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046C05" w:rsidRPr="00C44D1B" w14:paraId="4C886843" w14:textId="77777777" w:rsidTr="006C5056">
        <w:trPr>
          <w:cantSplit/>
        </w:trPr>
        <w:tc>
          <w:tcPr>
            <w:tcW w:w="10423" w:type="dxa"/>
            <w:gridSpan w:val="2"/>
            <w:shd w:val="clear" w:color="auto" w:fill="auto"/>
          </w:tcPr>
          <w:p w14:paraId="0FC9D1F5" w14:textId="613A2030" w:rsidR="00046C05" w:rsidRPr="00C44D1B" w:rsidRDefault="00046C05" w:rsidP="006C5056">
            <w:pPr>
              <w:pStyle w:val="ZA"/>
              <w:framePr w:w="0" w:hRule="auto" w:wrap="auto" w:vAnchor="margin" w:hAnchor="text" w:yAlign="inline"/>
            </w:pPr>
            <w:bookmarkStart w:id="0" w:name="page1"/>
            <w:r w:rsidRPr="00C44D1B">
              <w:rPr>
                <w:sz w:val="64"/>
              </w:rPr>
              <w:t xml:space="preserve">3GPP TS 27.007 </w:t>
            </w:r>
            <w:r w:rsidRPr="00C44D1B">
              <w:t>V</w:t>
            </w:r>
            <w:r w:rsidR="00496E21">
              <w:t>19.</w:t>
            </w:r>
            <w:del w:id="1" w:author="MCC" w:date="2025-03-08T22:17:00Z">
              <w:r w:rsidR="00496E21" w:rsidDel="00F659E5">
                <w:delText>1</w:delText>
              </w:r>
            </w:del>
            <w:ins w:id="2" w:author="MCC" w:date="2025-03-08T22:17:00Z">
              <w:r w:rsidR="00F659E5">
                <w:t>2</w:t>
              </w:r>
            </w:ins>
            <w:r w:rsidR="00496E21">
              <w:t>.0</w:t>
            </w:r>
            <w:r w:rsidRPr="00C44D1B">
              <w:t xml:space="preserve"> </w:t>
            </w:r>
            <w:r w:rsidRPr="00C44D1B">
              <w:rPr>
                <w:sz w:val="32"/>
              </w:rPr>
              <w:t>(</w:t>
            </w:r>
            <w:del w:id="3" w:author="MCC" w:date="2025-03-08T22:18:00Z">
              <w:r w:rsidR="00496E21" w:rsidDel="00F659E5">
                <w:rPr>
                  <w:sz w:val="32"/>
                </w:rPr>
                <w:delText>2024</w:delText>
              </w:r>
            </w:del>
            <w:ins w:id="4" w:author="MCC" w:date="2025-03-08T22:18:00Z">
              <w:r w:rsidR="00F659E5">
                <w:rPr>
                  <w:sz w:val="32"/>
                </w:rPr>
                <w:t>2025</w:t>
              </w:r>
            </w:ins>
            <w:r w:rsidR="00496E21">
              <w:rPr>
                <w:sz w:val="32"/>
              </w:rPr>
              <w:t>-</w:t>
            </w:r>
            <w:del w:id="5" w:author="MCC" w:date="2025-03-08T22:18:00Z">
              <w:r w:rsidR="00496E21" w:rsidDel="00F659E5">
                <w:rPr>
                  <w:sz w:val="32"/>
                </w:rPr>
                <w:delText>12</w:delText>
              </w:r>
            </w:del>
            <w:ins w:id="6" w:author="MCC" w:date="2025-03-08T22:18:00Z">
              <w:r w:rsidR="00F659E5">
                <w:rPr>
                  <w:sz w:val="32"/>
                </w:rPr>
                <w:t>03</w:t>
              </w:r>
            </w:ins>
            <w:r w:rsidRPr="00C44D1B">
              <w:rPr>
                <w:sz w:val="32"/>
              </w:rPr>
              <w:t>)</w:t>
            </w:r>
          </w:p>
        </w:tc>
      </w:tr>
      <w:tr w:rsidR="00046C05" w:rsidRPr="00C44D1B" w14:paraId="3ED8B2F5" w14:textId="77777777" w:rsidTr="006C5056">
        <w:trPr>
          <w:cantSplit/>
          <w:trHeight w:hRule="exact" w:val="1134"/>
        </w:trPr>
        <w:tc>
          <w:tcPr>
            <w:tcW w:w="10423" w:type="dxa"/>
            <w:gridSpan w:val="2"/>
            <w:shd w:val="clear" w:color="auto" w:fill="auto"/>
          </w:tcPr>
          <w:p w14:paraId="2814BE63" w14:textId="77777777" w:rsidR="00046C05" w:rsidRPr="00C44D1B" w:rsidRDefault="00046C05" w:rsidP="006C5056">
            <w:pPr>
              <w:pStyle w:val="TAR"/>
            </w:pPr>
            <w:r w:rsidRPr="00C44D1B">
              <w:t>Technical Specification</w:t>
            </w:r>
          </w:p>
        </w:tc>
      </w:tr>
      <w:tr w:rsidR="00046C05" w:rsidRPr="00C44D1B" w14:paraId="525B5E03" w14:textId="77777777" w:rsidTr="006C5056">
        <w:trPr>
          <w:cantSplit/>
          <w:trHeight w:hRule="exact" w:val="3685"/>
        </w:trPr>
        <w:tc>
          <w:tcPr>
            <w:tcW w:w="10423" w:type="dxa"/>
            <w:gridSpan w:val="2"/>
            <w:shd w:val="clear" w:color="auto" w:fill="auto"/>
          </w:tcPr>
          <w:p w14:paraId="1A56366D" w14:textId="77777777" w:rsidR="00046C05" w:rsidRPr="00C44D1B" w:rsidRDefault="00046C05" w:rsidP="006C5056">
            <w:pPr>
              <w:pStyle w:val="ZT"/>
              <w:framePr w:wrap="auto" w:hAnchor="text" w:yAlign="inline"/>
            </w:pPr>
            <w:r w:rsidRPr="00C44D1B">
              <w:t>3rd Generation Partnership Project;</w:t>
            </w:r>
          </w:p>
          <w:p w14:paraId="7872A9C5" w14:textId="77777777" w:rsidR="00046C05" w:rsidRPr="00C44D1B" w:rsidRDefault="00046C05" w:rsidP="006C5056">
            <w:pPr>
              <w:pStyle w:val="ZT"/>
              <w:framePr w:wrap="auto" w:hAnchor="text" w:yAlign="inline"/>
            </w:pPr>
            <w:r w:rsidRPr="00C44D1B">
              <w:t>Technical Specification Group Core Network and Terminals;</w:t>
            </w:r>
          </w:p>
          <w:p w14:paraId="61E7D0EB" w14:textId="77777777" w:rsidR="00046C05" w:rsidRPr="00C44D1B" w:rsidRDefault="00046C05" w:rsidP="006C5056">
            <w:pPr>
              <w:pStyle w:val="ZT"/>
              <w:framePr w:wrap="auto" w:hAnchor="text" w:yAlign="inline"/>
            </w:pPr>
            <w:r w:rsidRPr="00C44D1B">
              <w:t>AT command set for User Equipment (UE)</w:t>
            </w:r>
          </w:p>
          <w:p w14:paraId="1546A602" w14:textId="28E780D9" w:rsidR="00046C05" w:rsidRPr="00C44D1B" w:rsidRDefault="00046C05" w:rsidP="006C5056">
            <w:pPr>
              <w:pStyle w:val="ZT"/>
              <w:framePr w:wrap="auto" w:hAnchor="text" w:yAlign="inline"/>
              <w:rPr>
                <w:i/>
                <w:sz w:val="28"/>
              </w:rPr>
            </w:pPr>
            <w:r w:rsidRPr="00C44D1B">
              <w:t>(</w:t>
            </w:r>
            <w:r w:rsidRPr="00C44D1B">
              <w:rPr>
                <w:rStyle w:val="ZGSM"/>
              </w:rPr>
              <w:t>Release 1</w:t>
            </w:r>
            <w:r w:rsidR="0087117E">
              <w:rPr>
                <w:rStyle w:val="ZGSM"/>
              </w:rPr>
              <w:t>9</w:t>
            </w:r>
            <w:r w:rsidRPr="00C44D1B">
              <w:t>)</w:t>
            </w:r>
          </w:p>
        </w:tc>
      </w:tr>
      <w:tr w:rsidR="00046C05" w:rsidRPr="00C44D1B" w14:paraId="29169EA2" w14:textId="77777777" w:rsidTr="006C5056">
        <w:trPr>
          <w:cantSplit/>
        </w:trPr>
        <w:tc>
          <w:tcPr>
            <w:tcW w:w="10423" w:type="dxa"/>
            <w:gridSpan w:val="2"/>
            <w:shd w:val="clear" w:color="auto" w:fill="auto"/>
          </w:tcPr>
          <w:p w14:paraId="16327747" w14:textId="77777777" w:rsidR="00046C05" w:rsidRPr="00C44D1B" w:rsidRDefault="00046C05" w:rsidP="006C5056">
            <w:pPr>
              <w:pStyle w:val="FP"/>
            </w:pPr>
          </w:p>
        </w:tc>
      </w:tr>
      <w:tr w:rsidR="00826D4E" w:rsidRPr="00C44D1B" w14:paraId="30F2B068" w14:textId="77777777" w:rsidTr="006C5056">
        <w:trPr>
          <w:cantSplit/>
          <w:trHeight w:hRule="exact" w:val="1531"/>
        </w:trPr>
        <w:tc>
          <w:tcPr>
            <w:tcW w:w="4883" w:type="dxa"/>
            <w:shd w:val="clear" w:color="auto" w:fill="auto"/>
          </w:tcPr>
          <w:p w14:paraId="63D07D66" w14:textId="47E0804F" w:rsidR="00826D4E" w:rsidRPr="00C44D1B" w:rsidRDefault="003E1672" w:rsidP="00826D4E">
            <w:pPr>
              <w:rPr>
                <w:i/>
              </w:rPr>
            </w:pPr>
            <w:r>
              <w:rPr>
                <w:i/>
                <w:noProof/>
              </w:rPr>
              <w:pict w14:anchorId="3E39BB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1pt;height:62.85pt;visibility:visible;mso-wrap-style:square">
                  <v:imagedata r:id="rId11" o:title=""/>
                </v:shape>
              </w:pict>
            </w:r>
          </w:p>
        </w:tc>
        <w:tc>
          <w:tcPr>
            <w:tcW w:w="5540" w:type="dxa"/>
            <w:shd w:val="clear" w:color="auto" w:fill="auto"/>
          </w:tcPr>
          <w:p w14:paraId="50679602" w14:textId="49CD3D83" w:rsidR="00826D4E" w:rsidRPr="00C44D1B" w:rsidRDefault="003E1672" w:rsidP="00826D4E">
            <w:pPr>
              <w:jc w:val="right"/>
            </w:pPr>
            <w:r>
              <w:pict w14:anchorId="0AA72899">
                <v:shape id="_x0000_i1026" type="#_x0000_t75" style="width:128.4pt;height:75.2pt">
                  <v:imagedata r:id="rId12" o:title="3GPP-logo_web"/>
                </v:shape>
              </w:pict>
            </w:r>
          </w:p>
        </w:tc>
      </w:tr>
      <w:tr w:rsidR="00046C05" w:rsidRPr="00C44D1B" w14:paraId="147B2A73" w14:textId="77777777" w:rsidTr="006C5056">
        <w:trPr>
          <w:cantSplit/>
          <w:trHeight w:hRule="exact" w:val="5783"/>
        </w:trPr>
        <w:tc>
          <w:tcPr>
            <w:tcW w:w="10423" w:type="dxa"/>
            <w:gridSpan w:val="2"/>
            <w:shd w:val="clear" w:color="auto" w:fill="auto"/>
          </w:tcPr>
          <w:p w14:paraId="69664BE9" w14:textId="77777777" w:rsidR="00046C05" w:rsidRPr="00C44D1B" w:rsidRDefault="00046C05" w:rsidP="006C5056">
            <w:pPr>
              <w:pStyle w:val="FP"/>
              <w:rPr>
                <w:b/>
              </w:rPr>
            </w:pPr>
          </w:p>
        </w:tc>
      </w:tr>
      <w:tr w:rsidR="00046C05" w:rsidRPr="00C44D1B" w14:paraId="1B5E82D0" w14:textId="77777777" w:rsidTr="006C5056">
        <w:trPr>
          <w:cantSplit/>
          <w:trHeight w:hRule="exact" w:val="964"/>
        </w:trPr>
        <w:tc>
          <w:tcPr>
            <w:tcW w:w="10423" w:type="dxa"/>
            <w:gridSpan w:val="2"/>
            <w:shd w:val="clear" w:color="auto" w:fill="auto"/>
          </w:tcPr>
          <w:p w14:paraId="54183A78" w14:textId="77777777" w:rsidR="00046C05" w:rsidRPr="00C44D1B" w:rsidRDefault="00046C05" w:rsidP="006C5056">
            <w:pPr>
              <w:rPr>
                <w:sz w:val="16"/>
              </w:rPr>
            </w:pPr>
            <w:bookmarkStart w:id="7" w:name="warningNotice"/>
            <w:r w:rsidRPr="00C44D1B">
              <w:rPr>
                <w:sz w:val="16"/>
              </w:rPr>
              <w:t>The present document has been developed within the 3rd Generation Partnership Project (3GPP</w:t>
            </w:r>
            <w:r w:rsidRPr="00C44D1B">
              <w:rPr>
                <w:sz w:val="16"/>
                <w:vertAlign w:val="superscript"/>
              </w:rPr>
              <w:t xml:space="preserve"> TM</w:t>
            </w:r>
            <w:r w:rsidRPr="00C44D1B">
              <w:rPr>
                <w:sz w:val="16"/>
              </w:rPr>
              <w:t>) and may be further elaborated for the purposes of 3GPP.</w:t>
            </w:r>
            <w:r w:rsidRPr="00C44D1B">
              <w:rPr>
                <w:sz w:val="16"/>
              </w:rPr>
              <w:br/>
              <w:t>The present document has not been subject to any approval process by the 3GPP</w:t>
            </w:r>
            <w:r w:rsidRPr="00C44D1B">
              <w:rPr>
                <w:sz w:val="16"/>
                <w:vertAlign w:val="superscript"/>
              </w:rPr>
              <w:t xml:space="preserve"> </w:t>
            </w:r>
            <w:r w:rsidRPr="00C44D1B">
              <w:rPr>
                <w:sz w:val="16"/>
              </w:rPr>
              <w:t>Organizational Partners and shall not be implemented.</w:t>
            </w:r>
            <w:r w:rsidRPr="00C44D1B">
              <w:rPr>
                <w:sz w:val="16"/>
              </w:rPr>
              <w:br/>
              <w:t>This Specification is provided for future development work within 3GPP</w:t>
            </w:r>
            <w:r w:rsidRPr="00C44D1B">
              <w:rPr>
                <w:sz w:val="16"/>
                <w:vertAlign w:val="superscript"/>
              </w:rPr>
              <w:t xml:space="preserve"> </w:t>
            </w:r>
            <w:r w:rsidRPr="00C44D1B">
              <w:rPr>
                <w:sz w:val="16"/>
              </w:rPr>
              <w:t>only. The Organizational Partners accept no liability for any use of this Specification.</w:t>
            </w:r>
            <w:r w:rsidRPr="00C44D1B">
              <w:rPr>
                <w:sz w:val="16"/>
              </w:rPr>
              <w:br/>
              <w:t>Specifications and Reports for implementation of the 3GPP</w:t>
            </w:r>
            <w:r w:rsidRPr="00C44D1B">
              <w:rPr>
                <w:sz w:val="16"/>
                <w:vertAlign w:val="superscript"/>
              </w:rPr>
              <w:t xml:space="preserve"> TM</w:t>
            </w:r>
            <w:r w:rsidRPr="00C44D1B">
              <w:rPr>
                <w:sz w:val="16"/>
              </w:rPr>
              <w:t xml:space="preserve"> system should be obtained via the 3GPP Organizational Partners' Publications Offices.</w:t>
            </w:r>
            <w:bookmarkEnd w:id="7"/>
          </w:p>
          <w:p w14:paraId="4087EC61" w14:textId="77777777" w:rsidR="00046C05" w:rsidRPr="00C44D1B" w:rsidRDefault="00046C05" w:rsidP="006C5056">
            <w:pPr>
              <w:pStyle w:val="ZV"/>
              <w:framePr w:w="0" w:wrap="auto" w:vAnchor="margin" w:hAnchor="text" w:yAlign="inline"/>
            </w:pPr>
          </w:p>
          <w:p w14:paraId="39841676" w14:textId="77777777" w:rsidR="00046C05" w:rsidRPr="00C44D1B" w:rsidRDefault="00046C05" w:rsidP="006C5056">
            <w:pPr>
              <w:rPr>
                <w:sz w:val="16"/>
              </w:rPr>
            </w:pPr>
          </w:p>
        </w:tc>
      </w:tr>
      <w:bookmarkEnd w:id="0"/>
    </w:tbl>
    <w:p w14:paraId="13CD2627" w14:textId="77777777" w:rsidR="00046C05" w:rsidRPr="00C44D1B" w:rsidRDefault="00046C05" w:rsidP="00046C05">
      <w:pPr>
        <w:sectPr w:rsidR="00046C05" w:rsidRPr="00C44D1B"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046C05" w:rsidRPr="00C44D1B" w14:paraId="0FF1FA98" w14:textId="77777777" w:rsidTr="006C5056">
        <w:trPr>
          <w:cantSplit/>
          <w:trHeight w:hRule="exact" w:val="5669"/>
        </w:trPr>
        <w:tc>
          <w:tcPr>
            <w:tcW w:w="10423" w:type="dxa"/>
            <w:shd w:val="clear" w:color="auto" w:fill="auto"/>
          </w:tcPr>
          <w:p w14:paraId="403D6FAC" w14:textId="77777777" w:rsidR="00046C05" w:rsidRPr="00C44D1B" w:rsidRDefault="00046C05" w:rsidP="006C5056">
            <w:pPr>
              <w:pStyle w:val="FP"/>
            </w:pPr>
            <w:bookmarkStart w:id="8" w:name="page2"/>
          </w:p>
        </w:tc>
      </w:tr>
      <w:tr w:rsidR="00046C05" w:rsidRPr="00C44D1B" w14:paraId="669F6010" w14:textId="77777777" w:rsidTr="006C5056">
        <w:trPr>
          <w:cantSplit/>
          <w:trHeight w:hRule="exact" w:val="5386"/>
        </w:trPr>
        <w:tc>
          <w:tcPr>
            <w:tcW w:w="10423" w:type="dxa"/>
            <w:shd w:val="clear" w:color="auto" w:fill="auto"/>
          </w:tcPr>
          <w:p w14:paraId="51275C47" w14:textId="77777777" w:rsidR="00046C05" w:rsidRPr="00C44D1B" w:rsidRDefault="00046C05" w:rsidP="006C5056">
            <w:pPr>
              <w:pStyle w:val="FP"/>
              <w:spacing w:after="240"/>
              <w:ind w:left="2835" w:right="2835"/>
              <w:jc w:val="center"/>
              <w:rPr>
                <w:rFonts w:ascii="Arial" w:hAnsi="Arial"/>
                <w:b/>
                <w:i/>
                <w:noProof/>
              </w:rPr>
            </w:pPr>
            <w:bookmarkStart w:id="9" w:name="coords3gpp"/>
            <w:r w:rsidRPr="00C44D1B">
              <w:rPr>
                <w:rFonts w:ascii="Arial" w:hAnsi="Arial"/>
                <w:b/>
                <w:i/>
                <w:noProof/>
              </w:rPr>
              <w:t>3GPP</w:t>
            </w:r>
          </w:p>
          <w:p w14:paraId="6E0BFF6F" w14:textId="77777777" w:rsidR="00046C05" w:rsidRPr="00C44D1B" w:rsidRDefault="00046C05" w:rsidP="006C5056">
            <w:pPr>
              <w:pStyle w:val="FP"/>
              <w:pBdr>
                <w:bottom w:val="single" w:sz="6" w:space="1" w:color="auto"/>
              </w:pBdr>
              <w:ind w:left="2835" w:right="2835"/>
              <w:jc w:val="center"/>
              <w:rPr>
                <w:noProof/>
              </w:rPr>
            </w:pPr>
            <w:r w:rsidRPr="00C44D1B">
              <w:rPr>
                <w:noProof/>
              </w:rPr>
              <w:t>Postal address</w:t>
            </w:r>
          </w:p>
          <w:p w14:paraId="5D5337E3" w14:textId="77777777" w:rsidR="00046C05" w:rsidRPr="00C44D1B" w:rsidRDefault="00046C05" w:rsidP="006C5056">
            <w:pPr>
              <w:pStyle w:val="FP"/>
              <w:ind w:left="2835" w:right="2835"/>
              <w:jc w:val="center"/>
              <w:rPr>
                <w:rFonts w:ascii="Arial" w:hAnsi="Arial"/>
                <w:noProof/>
                <w:sz w:val="18"/>
              </w:rPr>
            </w:pPr>
          </w:p>
          <w:p w14:paraId="5C93F553" w14:textId="77777777" w:rsidR="00046C05" w:rsidRPr="00C44D1B" w:rsidRDefault="00046C05" w:rsidP="006C5056">
            <w:pPr>
              <w:pStyle w:val="FP"/>
              <w:pBdr>
                <w:bottom w:val="single" w:sz="6" w:space="1" w:color="auto"/>
              </w:pBdr>
              <w:spacing w:before="240"/>
              <w:ind w:left="2835" w:right="2835"/>
              <w:jc w:val="center"/>
              <w:rPr>
                <w:noProof/>
              </w:rPr>
            </w:pPr>
            <w:r w:rsidRPr="00C44D1B">
              <w:rPr>
                <w:noProof/>
              </w:rPr>
              <w:t>3GPP support office address</w:t>
            </w:r>
          </w:p>
          <w:p w14:paraId="333766A4" w14:textId="77777777" w:rsidR="00046C05" w:rsidRPr="00C44D1B" w:rsidRDefault="00046C05" w:rsidP="006C5056">
            <w:pPr>
              <w:pStyle w:val="FP"/>
              <w:ind w:left="2835" w:right="2835"/>
              <w:jc w:val="center"/>
              <w:rPr>
                <w:rFonts w:ascii="Arial" w:hAnsi="Arial"/>
                <w:noProof/>
                <w:sz w:val="18"/>
                <w:lang w:val="fr-FR"/>
              </w:rPr>
            </w:pPr>
            <w:r w:rsidRPr="00C44D1B">
              <w:rPr>
                <w:rFonts w:ascii="Arial" w:hAnsi="Arial"/>
                <w:noProof/>
                <w:sz w:val="18"/>
                <w:lang w:val="fr-FR"/>
              </w:rPr>
              <w:t>650 Route des Lucioles - Sophia Antipolis</w:t>
            </w:r>
          </w:p>
          <w:p w14:paraId="6F697439" w14:textId="77777777" w:rsidR="00046C05" w:rsidRPr="00C44D1B" w:rsidRDefault="00046C05" w:rsidP="006C5056">
            <w:pPr>
              <w:pStyle w:val="FP"/>
              <w:ind w:left="2835" w:right="2835"/>
              <w:jc w:val="center"/>
              <w:rPr>
                <w:rFonts w:ascii="Arial" w:hAnsi="Arial"/>
                <w:noProof/>
                <w:sz w:val="18"/>
                <w:lang w:val="fr-FR"/>
              </w:rPr>
            </w:pPr>
            <w:r w:rsidRPr="00C44D1B">
              <w:rPr>
                <w:rFonts w:ascii="Arial" w:hAnsi="Arial"/>
                <w:noProof/>
                <w:sz w:val="18"/>
                <w:lang w:val="fr-FR"/>
              </w:rPr>
              <w:t>Valbonne - FRANCE</w:t>
            </w:r>
          </w:p>
          <w:p w14:paraId="3B9C95F5" w14:textId="77777777" w:rsidR="00046C05" w:rsidRPr="00C44D1B" w:rsidRDefault="00046C05" w:rsidP="006C5056">
            <w:pPr>
              <w:pStyle w:val="FP"/>
              <w:spacing w:after="20"/>
              <w:ind w:left="2835" w:right="2835"/>
              <w:jc w:val="center"/>
              <w:rPr>
                <w:rFonts w:ascii="Arial" w:hAnsi="Arial"/>
                <w:noProof/>
                <w:sz w:val="18"/>
              </w:rPr>
            </w:pPr>
            <w:r w:rsidRPr="00C44D1B">
              <w:rPr>
                <w:rFonts w:ascii="Arial" w:hAnsi="Arial"/>
                <w:noProof/>
                <w:sz w:val="18"/>
              </w:rPr>
              <w:t>Tel.: +33 4 92 94 42 00 Fax: +33 4 93 65 47 16</w:t>
            </w:r>
          </w:p>
          <w:p w14:paraId="0131BD89" w14:textId="77777777" w:rsidR="00046C05" w:rsidRPr="00C44D1B" w:rsidRDefault="00046C05" w:rsidP="006C5056">
            <w:pPr>
              <w:pStyle w:val="FP"/>
              <w:pBdr>
                <w:bottom w:val="single" w:sz="6" w:space="1" w:color="auto"/>
              </w:pBdr>
              <w:spacing w:before="240"/>
              <w:ind w:left="2835" w:right="2835"/>
              <w:jc w:val="center"/>
              <w:rPr>
                <w:noProof/>
              </w:rPr>
            </w:pPr>
            <w:r w:rsidRPr="00C44D1B">
              <w:rPr>
                <w:noProof/>
              </w:rPr>
              <w:t>Internet</w:t>
            </w:r>
          </w:p>
          <w:p w14:paraId="6C40E8F7" w14:textId="77777777" w:rsidR="00046C05" w:rsidRPr="00C44D1B" w:rsidRDefault="00046C05" w:rsidP="006C5056">
            <w:pPr>
              <w:pStyle w:val="FP"/>
              <w:ind w:left="2835" w:right="2835"/>
              <w:jc w:val="center"/>
              <w:rPr>
                <w:rFonts w:ascii="Arial" w:hAnsi="Arial"/>
                <w:noProof/>
                <w:sz w:val="18"/>
              </w:rPr>
            </w:pPr>
            <w:r w:rsidRPr="00C44D1B">
              <w:rPr>
                <w:rFonts w:ascii="Arial" w:hAnsi="Arial"/>
                <w:noProof/>
                <w:sz w:val="18"/>
              </w:rPr>
              <w:t>http://www.3gpp.org</w:t>
            </w:r>
            <w:bookmarkEnd w:id="9"/>
          </w:p>
          <w:p w14:paraId="11362E6A" w14:textId="77777777" w:rsidR="00046C05" w:rsidRPr="00C44D1B" w:rsidRDefault="00046C05" w:rsidP="006C5056">
            <w:pPr>
              <w:rPr>
                <w:noProof/>
              </w:rPr>
            </w:pPr>
          </w:p>
        </w:tc>
      </w:tr>
      <w:tr w:rsidR="00046C05" w:rsidRPr="00C44D1B" w14:paraId="2790E3CD" w14:textId="77777777" w:rsidTr="006C5056">
        <w:trPr>
          <w:cantSplit/>
        </w:trPr>
        <w:tc>
          <w:tcPr>
            <w:tcW w:w="10423" w:type="dxa"/>
            <w:shd w:val="clear" w:color="auto" w:fill="auto"/>
            <w:vAlign w:val="bottom"/>
          </w:tcPr>
          <w:p w14:paraId="0B353190" w14:textId="77777777" w:rsidR="00046C05" w:rsidRPr="00C44D1B" w:rsidRDefault="00046C05" w:rsidP="006C5056">
            <w:pPr>
              <w:pStyle w:val="FP"/>
              <w:pBdr>
                <w:bottom w:val="single" w:sz="6" w:space="1" w:color="auto"/>
              </w:pBdr>
              <w:spacing w:after="240"/>
              <w:jc w:val="center"/>
              <w:rPr>
                <w:rFonts w:ascii="Arial" w:hAnsi="Arial"/>
                <w:b/>
                <w:i/>
                <w:noProof/>
              </w:rPr>
            </w:pPr>
            <w:bookmarkStart w:id="10" w:name="copyrightNotification"/>
            <w:r w:rsidRPr="00C44D1B">
              <w:rPr>
                <w:rFonts w:ascii="Arial" w:hAnsi="Arial"/>
                <w:b/>
                <w:i/>
                <w:noProof/>
              </w:rPr>
              <w:t>Copyright Notification</w:t>
            </w:r>
          </w:p>
          <w:p w14:paraId="12BB1C6F" w14:textId="77777777" w:rsidR="00046C05" w:rsidRPr="00C44D1B" w:rsidRDefault="00046C05" w:rsidP="006C5056">
            <w:pPr>
              <w:pStyle w:val="FP"/>
              <w:jc w:val="center"/>
              <w:rPr>
                <w:noProof/>
              </w:rPr>
            </w:pPr>
            <w:r w:rsidRPr="00C44D1B">
              <w:rPr>
                <w:noProof/>
              </w:rPr>
              <w:t>No part may be reproduced except as authorized by written permission.</w:t>
            </w:r>
            <w:r w:rsidRPr="00C44D1B">
              <w:rPr>
                <w:noProof/>
              </w:rPr>
              <w:br/>
              <w:t>The copyright and the foregoing restriction extend to reproduction in all media.</w:t>
            </w:r>
          </w:p>
          <w:p w14:paraId="2F3E8DDD" w14:textId="77777777" w:rsidR="00046C05" w:rsidRPr="00C44D1B" w:rsidRDefault="00046C05" w:rsidP="006C5056">
            <w:pPr>
              <w:pStyle w:val="FP"/>
              <w:jc w:val="center"/>
              <w:rPr>
                <w:noProof/>
              </w:rPr>
            </w:pPr>
          </w:p>
          <w:p w14:paraId="0DD53254" w14:textId="7B5BC80A" w:rsidR="00046C05" w:rsidRPr="00C44D1B" w:rsidRDefault="00046C05" w:rsidP="006C5056">
            <w:pPr>
              <w:pStyle w:val="FP"/>
              <w:jc w:val="center"/>
              <w:rPr>
                <w:noProof/>
                <w:sz w:val="18"/>
              </w:rPr>
            </w:pPr>
            <w:r w:rsidRPr="00C44D1B">
              <w:rPr>
                <w:noProof/>
                <w:sz w:val="18"/>
              </w:rPr>
              <w:t xml:space="preserve">© </w:t>
            </w:r>
            <w:del w:id="11" w:author="MCC" w:date="2025-03-08T22:18:00Z">
              <w:r w:rsidR="00604080" w:rsidRPr="00C44D1B" w:rsidDel="00F659E5">
                <w:rPr>
                  <w:noProof/>
                  <w:sz w:val="18"/>
                </w:rPr>
                <w:delText>202</w:delText>
              </w:r>
              <w:r w:rsidR="00245878" w:rsidRPr="00C44D1B" w:rsidDel="00F659E5">
                <w:rPr>
                  <w:noProof/>
                  <w:sz w:val="18"/>
                </w:rPr>
                <w:delText>4</w:delText>
              </w:r>
            </w:del>
            <w:ins w:id="12" w:author="MCC" w:date="2025-03-08T22:18:00Z">
              <w:r w:rsidR="00F659E5" w:rsidRPr="00C44D1B">
                <w:rPr>
                  <w:noProof/>
                  <w:sz w:val="18"/>
                </w:rPr>
                <w:t>202</w:t>
              </w:r>
              <w:r w:rsidR="00F659E5">
                <w:rPr>
                  <w:noProof/>
                  <w:sz w:val="18"/>
                </w:rPr>
                <w:t>5</w:t>
              </w:r>
            </w:ins>
            <w:r w:rsidRPr="00C44D1B">
              <w:rPr>
                <w:noProof/>
                <w:sz w:val="18"/>
              </w:rPr>
              <w:t>, 3GPP Organizational Partners (ARIB, ATIS, CCSA, ETSI, TSDSI, TTA, TTC).</w:t>
            </w:r>
            <w:bookmarkStart w:id="13" w:name="copyrightaddon"/>
            <w:bookmarkEnd w:id="13"/>
          </w:p>
          <w:p w14:paraId="46F8683A" w14:textId="77777777" w:rsidR="00046C05" w:rsidRPr="00C44D1B" w:rsidRDefault="00046C05" w:rsidP="006C5056">
            <w:pPr>
              <w:pStyle w:val="FP"/>
              <w:jc w:val="center"/>
              <w:rPr>
                <w:noProof/>
                <w:sz w:val="18"/>
              </w:rPr>
            </w:pPr>
            <w:r w:rsidRPr="00C44D1B">
              <w:rPr>
                <w:noProof/>
                <w:sz w:val="18"/>
              </w:rPr>
              <w:t>All rights reserved.</w:t>
            </w:r>
          </w:p>
          <w:p w14:paraId="42C35D40" w14:textId="77777777" w:rsidR="00046C05" w:rsidRPr="00C44D1B" w:rsidRDefault="00046C05" w:rsidP="006C5056">
            <w:pPr>
              <w:pStyle w:val="FP"/>
              <w:rPr>
                <w:noProof/>
                <w:sz w:val="18"/>
              </w:rPr>
            </w:pPr>
          </w:p>
          <w:p w14:paraId="5BDD3478" w14:textId="77777777" w:rsidR="00046C05" w:rsidRPr="00C44D1B" w:rsidRDefault="00046C05" w:rsidP="006C5056">
            <w:pPr>
              <w:pStyle w:val="FP"/>
              <w:rPr>
                <w:noProof/>
                <w:sz w:val="18"/>
              </w:rPr>
            </w:pPr>
            <w:r w:rsidRPr="00C44D1B">
              <w:rPr>
                <w:noProof/>
                <w:sz w:val="18"/>
              </w:rPr>
              <w:t>UMTS™ is a Trade Mark of ETSI registered for the benefit of its members</w:t>
            </w:r>
          </w:p>
          <w:p w14:paraId="5032BFBA" w14:textId="77777777" w:rsidR="00046C05" w:rsidRPr="00C44D1B" w:rsidRDefault="00046C05" w:rsidP="006C5056">
            <w:pPr>
              <w:pStyle w:val="FP"/>
              <w:rPr>
                <w:noProof/>
                <w:sz w:val="18"/>
              </w:rPr>
            </w:pPr>
            <w:r w:rsidRPr="00C44D1B">
              <w:rPr>
                <w:noProof/>
                <w:sz w:val="18"/>
              </w:rPr>
              <w:t>3GPP™ is a Trade Mark of ETSI registered for the benefit of its Members and of the 3GPP Organizational Partners</w:t>
            </w:r>
            <w:r w:rsidRPr="00C44D1B">
              <w:rPr>
                <w:noProof/>
                <w:sz w:val="18"/>
              </w:rPr>
              <w:br/>
              <w:t>LTE™ is a Trade Mark of ETSI registered for the benefit of its Members and of the 3GPP Organizational Partners</w:t>
            </w:r>
          </w:p>
          <w:p w14:paraId="45F21E22" w14:textId="77777777" w:rsidR="00046C05" w:rsidRPr="00C44D1B" w:rsidRDefault="00046C05" w:rsidP="006C5056">
            <w:pPr>
              <w:pStyle w:val="FP"/>
              <w:rPr>
                <w:noProof/>
                <w:sz w:val="18"/>
              </w:rPr>
            </w:pPr>
            <w:r w:rsidRPr="00C44D1B">
              <w:rPr>
                <w:noProof/>
                <w:sz w:val="18"/>
              </w:rPr>
              <w:t>GSM® and the GSM logo are registered and owned by the GSM Association</w:t>
            </w:r>
            <w:bookmarkEnd w:id="10"/>
          </w:p>
          <w:p w14:paraId="747AD6D7" w14:textId="77777777" w:rsidR="00046C05" w:rsidRPr="00C44D1B" w:rsidRDefault="00046C05" w:rsidP="006C5056"/>
        </w:tc>
      </w:tr>
      <w:bookmarkEnd w:id="8"/>
    </w:tbl>
    <w:p w14:paraId="5677C524" w14:textId="7C800650" w:rsidR="00026965" w:rsidRPr="00C44D1B" w:rsidRDefault="00046C05" w:rsidP="00E26141">
      <w:pPr>
        <w:pStyle w:val="TT"/>
      </w:pPr>
      <w:r w:rsidRPr="00C44D1B">
        <w:br w:type="page"/>
      </w:r>
      <w:r w:rsidR="00026965" w:rsidRPr="00C44D1B">
        <w:lastRenderedPageBreak/>
        <w:t>Contents</w:t>
      </w:r>
    </w:p>
    <w:p w14:paraId="7BFE0071" w14:textId="698B9DF2" w:rsidR="003010DD" w:rsidRDefault="00EB47D8">
      <w:pPr>
        <w:pStyle w:val="TOC1"/>
        <w:rPr>
          <w:rFonts w:asciiTheme="minorHAnsi" w:hAnsiTheme="minorHAnsi" w:cstheme="minorBidi"/>
          <w:noProof/>
          <w:kern w:val="2"/>
          <w:szCs w:val="22"/>
          <w:lang w:eastAsia="en-GB"/>
          <w14:ligatures w14:val="standardContextual"/>
        </w:rPr>
      </w:pPr>
      <w:r w:rsidRPr="00C44D1B">
        <w:fldChar w:fldCharType="begin" w:fldLock="1"/>
      </w:r>
      <w:r w:rsidRPr="00C44D1B">
        <w:instrText xml:space="preserve"> TOC \o "1-9" </w:instrText>
      </w:r>
      <w:r w:rsidRPr="00C44D1B">
        <w:fldChar w:fldCharType="separate"/>
      </w:r>
      <w:r w:rsidR="003010DD">
        <w:rPr>
          <w:noProof/>
        </w:rPr>
        <w:t>Foreword</w:t>
      </w:r>
      <w:r w:rsidR="003010DD">
        <w:rPr>
          <w:noProof/>
        </w:rPr>
        <w:tab/>
      </w:r>
      <w:r w:rsidR="003010DD">
        <w:rPr>
          <w:noProof/>
        </w:rPr>
        <w:fldChar w:fldCharType="begin" w:fldLock="1"/>
      </w:r>
      <w:r w:rsidR="003010DD">
        <w:rPr>
          <w:noProof/>
        </w:rPr>
        <w:instrText xml:space="preserve"> PAGEREF _Toc187419212 \h </w:instrText>
      </w:r>
      <w:r w:rsidR="003010DD">
        <w:rPr>
          <w:noProof/>
        </w:rPr>
      </w:r>
      <w:r w:rsidR="003010DD">
        <w:rPr>
          <w:noProof/>
        </w:rPr>
        <w:fldChar w:fldCharType="separate"/>
      </w:r>
      <w:r w:rsidR="003010DD">
        <w:rPr>
          <w:noProof/>
        </w:rPr>
        <w:t>11</w:t>
      </w:r>
      <w:r w:rsidR="003010DD">
        <w:rPr>
          <w:noProof/>
        </w:rPr>
        <w:fldChar w:fldCharType="end"/>
      </w:r>
    </w:p>
    <w:p w14:paraId="5A63F58C" w14:textId="3A467887" w:rsidR="003010DD" w:rsidRDefault="003010DD">
      <w:pPr>
        <w:pStyle w:val="TOC1"/>
        <w:rPr>
          <w:rFonts w:asciiTheme="minorHAnsi" w:hAnsiTheme="minorHAnsi" w:cstheme="minorBidi"/>
          <w:noProof/>
          <w:kern w:val="2"/>
          <w:szCs w:val="22"/>
          <w:lang w:eastAsia="en-GB"/>
          <w14:ligatures w14:val="standardContextual"/>
        </w:rPr>
      </w:pPr>
      <w:r>
        <w:rPr>
          <w:noProof/>
        </w:rPr>
        <w:t>1</w:t>
      </w:r>
      <w:r>
        <w:rPr>
          <w:rFonts w:asciiTheme="minorHAnsi"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_Toc187419213 \h </w:instrText>
      </w:r>
      <w:r>
        <w:rPr>
          <w:noProof/>
        </w:rPr>
      </w:r>
      <w:r>
        <w:rPr>
          <w:noProof/>
        </w:rPr>
        <w:fldChar w:fldCharType="separate"/>
      </w:r>
      <w:r>
        <w:rPr>
          <w:noProof/>
        </w:rPr>
        <w:t>11</w:t>
      </w:r>
      <w:r>
        <w:rPr>
          <w:noProof/>
        </w:rPr>
        <w:fldChar w:fldCharType="end"/>
      </w:r>
    </w:p>
    <w:p w14:paraId="47CFD77F" w14:textId="295A7CD0" w:rsidR="003010DD" w:rsidRDefault="003010DD">
      <w:pPr>
        <w:pStyle w:val="TOC1"/>
        <w:rPr>
          <w:rFonts w:asciiTheme="minorHAnsi" w:hAnsiTheme="minorHAnsi" w:cstheme="minorBidi"/>
          <w:noProof/>
          <w:kern w:val="2"/>
          <w:szCs w:val="22"/>
          <w:lang w:eastAsia="en-GB"/>
          <w14:ligatures w14:val="standardContextual"/>
        </w:rPr>
      </w:pPr>
      <w:r>
        <w:rPr>
          <w:noProof/>
        </w:rPr>
        <w:t>2</w:t>
      </w:r>
      <w:r>
        <w:rPr>
          <w:rFonts w:asciiTheme="minorHAnsi"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_Toc187419214 \h </w:instrText>
      </w:r>
      <w:r>
        <w:rPr>
          <w:noProof/>
        </w:rPr>
      </w:r>
      <w:r>
        <w:rPr>
          <w:noProof/>
        </w:rPr>
        <w:fldChar w:fldCharType="separate"/>
      </w:r>
      <w:r>
        <w:rPr>
          <w:noProof/>
        </w:rPr>
        <w:t>12</w:t>
      </w:r>
      <w:r>
        <w:rPr>
          <w:noProof/>
        </w:rPr>
        <w:fldChar w:fldCharType="end"/>
      </w:r>
    </w:p>
    <w:p w14:paraId="0B8B0299" w14:textId="4AD56F30" w:rsidR="003010DD" w:rsidRDefault="003010DD">
      <w:pPr>
        <w:pStyle w:val="TOC1"/>
        <w:rPr>
          <w:rFonts w:asciiTheme="minorHAnsi" w:hAnsiTheme="minorHAnsi" w:cstheme="minorBidi"/>
          <w:noProof/>
          <w:kern w:val="2"/>
          <w:szCs w:val="22"/>
          <w:lang w:eastAsia="en-GB"/>
          <w14:ligatures w14:val="standardContextual"/>
        </w:rPr>
      </w:pPr>
      <w:r>
        <w:rPr>
          <w:noProof/>
        </w:rPr>
        <w:t>3</w:t>
      </w:r>
      <w:r>
        <w:rPr>
          <w:rFonts w:asciiTheme="minorHAnsi" w:hAnsiTheme="minorHAnsi" w:cstheme="minorBidi"/>
          <w:noProof/>
          <w:kern w:val="2"/>
          <w:szCs w:val="22"/>
          <w:lang w:eastAsia="en-GB"/>
          <w14:ligatures w14:val="standardContextual"/>
        </w:rPr>
        <w:tab/>
      </w:r>
      <w:r>
        <w:rPr>
          <w:noProof/>
        </w:rPr>
        <w:t>Definitions and abbreviations</w:t>
      </w:r>
      <w:r>
        <w:rPr>
          <w:noProof/>
        </w:rPr>
        <w:tab/>
      </w:r>
      <w:r>
        <w:rPr>
          <w:noProof/>
        </w:rPr>
        <w:fldChar w:fldCharType="begin" w:fldLock="1"/>
      </w:r>
      <w:r>
        <w:rPr>
          <w:noProof/>
        </w:rPr>
        <w:instrText xml:space="preserve"> PAGEREF _Toc187419215 \h </w:instrText>
      </w:r>
      <w:r>
        <w:rPr>
          <w:noProof/>
        </w:rPr>
      </w:r>
      <w:r>
        <w:rPr>
          <w:noProof/>
        </w:rPr>
        <w:fldChar w:fldCharType="separate"/>
      </w:r>
      <w:r>
        <w:rPr>
          <w:noProof/>
        </w:rPr>
        <w:t>19</w:t>
      </w:r>
      <w:r>
        <w:rPr>
          <w:noProof/>
        </w:rPr>
        <w:fldChar w:fldCharType="end"/>
      </w:r>
    </w:p>
    <w:p w14:paraId="6EEF6ACA" w14:textId="2A691BD8" w:rsidR="003010DD" w:rsidRDefault="003010DD">
      <w:pPr>
        <w:pStyle w:val="TOC2"/>
        <w:rPr>
          <w:rFonts w:asciiTheme="minorHAnsi" w:hAnsiTheme="minorHAnsi" w:cstheme="minorBidi"/>
          <w:noProof/>
          <w:kern w:val="2"/>
          <w:sz w:val="22"/>
          <w:szCs w:val="22"/>
          <w:lang w:eastAsia="en-GB"/>
          <w14:ligatures w14:val="standardContextual"/>
        </w:rPr>
      </w:pPr>
      <w:r>
        <w:rPr>
          <w:noProof/>
        </w:rPr>
        <w:t>3.1</w:t>
      </w:r>
      <w:r>
        <w:rPr>
          <w:rFonts w:asciiTheme="minorHAnsi" w:hAnsiTheme="minorHAnsi" w:cstheme="minorBidi"/>
          <w:noProof/>
          <w:kern w:val="2"/>
          <w:sz w:val="22"/>
          <w:szCs w:val="22"/>
          <w:lang w:eastAsia="en-GB"/>
          <w14:ligatures w14:val="standardContextual"/>
        </w:rPr>
        <w:tab/>
      </w:r>
      <w:r>
        <w:rPr>
          <w:noProof/>
        </w:rPr>
        <w:t>Definitions</w:t>
      </w:r>
      <w:r>
        <w:rPr>
          <w:noProof/>
        </w:rPr>
        <w:tab/>
      </w:r>
      <w:r>
        <w:rPr>
          <w:noProof/>
        </w:rPr>
        <w:fldChar w:fldCharType="begin" w:fldLock="1"/>
      </w:r>
      <w:r>
        <w:rPr>
          <w:noProof/>
        </w:rPr>
        <w:instrText xml:space="preserve"> PAGEREF _Toc187419216 \h </w:instrText>
      </w:r>
      <w:r>
        <w:rPr>
          <w:noProof/>
        </w:rPr>
      </w:r>
      <w:r>
        <w:rPr>
          <w:noProof/>
        </w:rPr>
        <w:fldChar w:fldCharType="separate"/>
      </w:r>
      <w:r>
        <w:rPr>
          <w:noProof/>
        </w:rPr>
        <w:t>19</w:t>
      </w:r>
      <w:r>
        <w:rPr>
          <w:noProof/>
        </w:rPr>
        <w:fldChar w:fldCharType="end"/>
      </w:r>
    </w:p>
    <w:p w14:paraId="71E0C4F6" w14:textId="5ED14EF2" w:rsidR="003010DD" w:rsidRDefault="003010DD">
      <w:pPr>
        <w:pStyle w:val="TOC2"/>
        <w:rPr>
          <w:rFonts w:asciiTheme="minorHAnsi" w:hAnsiTheme="minorHAnsi" w:cstheme="minorBidi"/>
          <w:noProof/>
          <w:kern w:val="2"/>
          <w:sz w:val="22"/>
          <w:szCs w:val="22"/>
          <w:lang w:eastAsia="en-GB"/>
          <w14:ligatures w14:val="standardContextual"/>
        </w:rPr>
      </w:pPr>
      <w:r>
        <w:rPr>
          <w:noProof/>
        </w:rPr>
        <w:t>3.2</w:t>
      </w:r>
      <w:r>
        <w:rPr>
          <w:rFonts w:asciiTheme="minorHAnsi"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_Toc187419217 \h </w:instrText>
      </w:r>
      <w:r>
        <w:rPr>
          <w:noProof/>
        </w:rPr>
      </w:r>
      <w:r>
        <w:rPr>
          <w:noProof/>
        </w:rPr>
        <w:fldChar w:fldCharType="separate"/>
      </w:r>
      <w:r>
        <w:rPr>
          <w:noProof/>
        </w:rPr>
        <w:t>20</w:t>
      </w:r>
      <w:r>
        <w:rPr>
          <w:noProof/>
        </w:rPr>
        <w:fldChar w:fldCharType="end"/>
      </w:r>
    </w:p>
    <w:p w14:paraId="56F0FBB0" w14:textId="2AB1119B" w:rsidR="003010DD" w:rsidRDefault="003010DD">
      <w:pPr>
        <w:pStyle w:val="TOC1"/>
        <w:rPr>
          <w:rFonts w:asciiTheme="minorHAnsi" w:hAnsiTheme="minorHAnsi" w:cstheme="minorBidi"/>
          <w:noProof/>
          <w:kern w:val="2"/>
          <w:szCs w:val="22"/>
          <w:lang w:eastAsia="en-GB"/>
          <w14:ligatures w14:val="standardContextual"/>
        </w:rPr>
      </w:pPr>
      <w:r>
        <w:rPr>
          <w:noProof/>
        </w:rPr>
        <w:t>4</w:t>
      </w:r>
      <w:r>
        <w:rPr>
          <w:rFonts w:asciiTheme="minorHAnsi" w:hAnsiTheme="minorHAnsi" w:cstheme="minorBidi"/>
          <w:noProof/>
          <w:kern w:val="2"/>
          <w:szCs w:val="22"/>
          <w:lang w:eastAsia="en-GB"/>
          <w14:ligatures w14:val="standardContextual"/>
        </w:rPr>
        <w:tab/>
      </w:r>
      <w:r>
        <w:rPr>
          <w:noProof/>
        </w:rPr>
        <w:t>AT command syntax</w:t>
      </w:r>
      <w:r>
        <w:rPr>
          <w:noProof/>
        </w:rPr>
        <w:tab/>
      </w:r>
      <w:r>
        <w:rPr>
          <w:noProof/>
        </w:rPr>
        <w:fldChar w:fldCharType="begin" w:fldLock="1"/>
      </w:r>
      <w:r>
        <w:rPr>
          <w:noProof/>
        </w:rPr>
        <w:instrText xml:space="preserve"> PAGEREF _Toc187419218 \h </w:instrText>
      </w:r>
      <w:r>
        <w:rPr>
          <w:noProof/>
        </w:rPr>
      </w:r>
      <w:r>
        <w:rPr>
          <w:noProof/>
        </w:rPr>
        <w:fldChar w:fldCharType="separate"/>
      </w:r>
      <w:r>
        <w:rPr>
          <w:noProof/>
        </w:rPr>
        <w:t>21</w:t>
      </w:r>
      <w:r>
        <w:rPr>
          <w:noProof/>
        </w:rPr>
        <w:fldChar w:fldCharType="end"/>
      </w:r>
    </w:p>
    <w:p w14:paraId="75F4858C" w14:textId="40A8387B" w:rsidR="003010DD" w:rsidRDefault="003010DD">
      <w:pPr>
        <w:pStyle w:val="TOC2"/>
        <w:rPr>
          <w:rFonts w:asciiTheme="minorHAnsi" w:hAnsiTheme="minorHAnsi" w:cstheme="minorBidi"/>
          <w:noProof/>
          <w:kern w:val="2"/>
          <w:sz w:val="22"/>
          <w:szCs w:val="22"/>
          <w:lang w:eastAsia="en-GB"/>
          <w14:ligatures w14:val="standardContextual"/>
        </w:rPr>
      </w:pPr>
      <w:r>
        <w:rPr>
          <w:noProof/>
        </w:rPr>
        <w:t>4.0</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_Toc187419219 \h </w:instrText>
      </w:r>
      <w:r>
        <w:rPr>
          <w:noProof/>
        </w:rPr>
      </w:r>
      <w:r>
        <w:rPr>
          <w:noProof/>
        </w:rPr>
        <w:fldChar w:fldCharType="separate"/>
      </w:r>
      <w:r>
        <w:rPr>
          <w:noProof/>
        </w:rPr>
        <w:t>21</w:t>
      </w:r>
      <w:r>
        <w:rPr>
          <w:noProof/>
        </w:rPr>
        <w:fldChar w:fldCharType="end"/>
      </w:r>
    </w:p>
    <w:p w14:paraId="40B43A4E" w14:textId="437610F0" w:rsidR="003010DD" w:rsidRDefault="003010DD">
      <w:pPr>
        <w:pStyle w:val="TOC2"/>
        <w:rPr>
          <w:rFonts w:asciiTheme="minorHAnsi" w:hAnsiTheme="minorHAnsi" w:cstheme="minorBidi"/>
          <w:noProof/>
          <w:kern w:val="2"/>
          <w:sz w:val="22"/>
          <w:szCs w:val="22"/>
          <w:lang w:eastAsia="en-GB"/>
          <w14:ligatures w14:val="standardContextual"/>
        </w:rPr>
      </w:pPr>
      <w:r>
        <w:rPr>
          <w:noProof/>
        </w:rPr>
        <w:t>4.1</w:t>
      </w:r>
      <w:r>
        <w:rPr>
          <w:rFonts w:asciiTheme="minorHAnsi" w:hAnsiTheme="minorHAnsi" w:cstheme="minorBidi"/>
          <w:noProof/>
          <w:kern w:val="2"/>
          <w:sz w:val="22"/>
          <w:szCs w:val="22"/>
          <w:lang w:eastAsia="en-GB"/>
          <w14:ligatures w14:val="standardContextual"/>
        </w:rPr>
        <w:tab/>
      </w:r>
      <w:r>
        <w:rPr>
          <w:noProof/>
        </w:rPr>
        <w:t>Command line</w:t>
      </w:r>
      <w:r>
        <w:rPr>
          <w:noProof/>
        </w:rPr>
        <w:tab/>
      </w:r>
      <w:r>
        <w:rPr>
          <w:noProof/>
        </w:rPr>
        <w:fldChar w:fldCharType="begin" w:fldLock="1"/>
      </w:r>
      <w:r>
        <w:rPr>
          <w:noProof/>
        </w:rPr>
        <w:instrText xml:space="preserve"> PAGEREF _Toc187419220 \h </w:instrText>
      </w:r>
      <w:r>
        <w:rPr>
          <w:noProof/>
        </w:rPr>
      </w:r>
      <w:r>
        <w:rPr>
          <w:noProof/>
        </w:rPr>
        <w:fldChar w:fldCharType="separate"/>
      </w:r>
      <w:r>
        <w:rPr>
          <w:noProof/>
        </w:rPr>
        <w:t>21</w:t>
      </w:r>
      <w:r>
        <w:rPr>
          <w:noProof/>
        </w:rPr>
        <w:fldChar w:fldCharType="end"/>
      </w:r>
    </w:p>
    <w:p w14:paraId="5D2D9248" w14:textId="3E19599D" w:rsidR="003010DD" w:rsidRDefault="003010DD">
      <w:pPr>
        <w:pStyle w:val="TOC2"/>
        <w:rPr>
          <w:rFonts w:asciiTheme="minorHAnsi" w:hAnsiTheme="minorHAnsi" w:cstheme="minorBidi"/>
          <w:noProof/>
          <w:kern w:val="2"/>
          <w:sz w:val="22"/>
          <w:szCs w:val="22"/>
          <w:lang w:eastAsia="en-GB"/>
          <w14:ligatures w14:val="standardContextual"/>
        </w:rPr>
      </w:pPr>
      <w:r>
        <w:rPr>
          <w:noProof/>
        </w:rPr>
        <w:t>4.2</w:t>
      </w:r>
      <w:r>
        <w:rPr>
          <w:rFonts w:asciiTheme="minorHAnsi" w:hAnsiTheme="minorHAnsi" w:cstheme="minorBidi"/>
          <w:noProof/>
          <w:kern w:val="2"/>
          <w:sz w:val="22"/>
          <w:szCs w:val="22"/>
          <w:lang w:eastAsia="en-GB"/>
          <w14:ligatures w14:val="standardContextual"/>
        </w:rPr>
        <w:tab/>
      </w:r>
      <w:r>
        <w:rPr>
          <w:noProof/>
        </w:rPr>
        <w:t>Information responses and result codes</w:t>
      </w:r>
      <w:r>
        <w:rPr>
          <w:noProof/>
        </w:rPr>
        <w:tab/>
      </w:r>
      <w:r>
        <w:rPr>
          <w:noProof/>
        </w:rPr>
        <w:fldChar w:fldCharType="begin" w:fldLock="1"/>
      </w:r>
      <w:r>
        <w:rPr>
          <w:noProof/>
        </w:rPr>
        <w:instrText xml:space="preserve"> PAGEREF _Toc187419221 \h </w:instrText>
      </w:r>
      <w:r>
        <w:rPr>
          <w:noProof/>
        </w:rPr>
      </w:r>
      <w:r>
        <w:rPr>
          <w:noProof/>
        </w:rPr>
        <w:fldChar w:fldCharType="separate"/>
      </w:r>
      <w:r>
        <w:rPr>
          <w:noProof/>
        </w:rPr>
        <w:t>22</w:t>
      </w:r>
      <w:r>
        <w:rPr>
          <w:noProof/>
        </w:rPr>
        <w:fldChar w:fldCharType="end"/>
      </w:r>
    </w:p>
    <w:p w14:paraId="3851CD17" w14:textId="4A0A2D07" w:rsidR="003010DD" w:rsidRPr="00F659E5" w:rsidRDefault="003010DD">
      <w:pPr>
        <w:pStyle w:val="TOC2"/>
        <w:rPr>
          <w:rFonts w:asciiTheme="minorHAnsi" w:hAnsiTheme="minorHAnsi" w:cstheme="minorBidi"/>
          <w:noProof/>
          <w:kern w:val="2"/>
          <w:sz w:val="22"/>
          <w:szCs w:val="22"/>
          <w:lang w:val="fr-FR" w:eastAsia="en-GB"/>
          <w14:ligatures w14:val="standardContextual"/>
        </w:rPr>
      </w:pPr>
      <w:r w:rsidRPr="007714CA">
        <w:rPr>
          <w:noProof/>
          <w:lang w:val="fr-FR"/>
        </w:rPr>
        <w:t>4.3</w:t>
      </w:r>
      <w:r w:rsidRPr="00F659E5">
        <w:rPr>
          <w:rFonts w:asciiTheme="minorHAnsi" w:hAnsiTheme="minorHAnsi" w:cstheme="minorBidi"/>
          <w:noProof/>
          <w:kern w:val="2"/>
          <w:sz w:val="22"/>
          <w:szCs w:val="22"/>
          <w:lang w:val="fr-FR" w:eastAsia="en-GB"/>
          <w14:ligatures w14:val="standardContextual"/>
        </w:rPr>
        <w:tab/>
      </w:r>
      <w:r w:rsidRPr="007714CA">
        <w:rPr>
          <w:noProof/>
          <w:lang w:val="fr-FR"/>
        </w:rPr>
        <w:t>ITU</w:t>
      </w:r>
      <w:r w:rsidRPr="007714CA">
        <w:rPr>
          <w:noProof/>
          <w:lang w:val="fr-FR"/>
        </w:rPr>
        <w:noBreakHyphen/>
        <w:t>T Recommendation V.250 [14] TE</w:t>
      </w:r>
      <w:r w:rsidRPr="007714CA">
        <w:rPr>
          <w:noProof/>
          <w:lang w:val="fr-FR"/>
        </w:rPr>
        <w:noBreakHyphen/>
        <w:t>TA interface commands</w:t>
      </w:r>
      <w:r w:rsidRPr="00F659E5">
        <w:rPr>
          <w:noProof/>
          <w:lang w:val="fr-FR"/>
        </w:rPr>
        <w:tab/>
      </w:r>
      <w:r>
        <w:rPr>
          <w:noProof/>
        </w:rPr>
        <w:fldChar w:fldCharType="begin" w:fldLock="1"/>
      </w:r>
      <w:r w:rsidRPr="00F659E5">
        <w:rPr>
          <w:noProof/>
          <w:lang w:val="fr-FR"/>
        </w:rPr>
        <w:instrText xml:space="preserve"> PAGEREF _Toc187419222 \h </w:instrText>
      </w:r>
      <w:r>
        <w:rPr>
          <w:noProof/>
        </w:rPr>
      </w:r>
      <w:r>
        <w:rPr>
          <w:noProof/>
        </w:rPr>
        <w:fldChar w:fldCharType="separate"/>
      </w:r>
      <w:r w:rsidRPr="00F659E5">
        <w:rPr>
          <w:noProof/>
          <w:lang w:val="fr-FR"/>
        </w:rPr>
        <w:t>22</w:t>
      </w:r>
      <w:r>
        <w:rPr>
          <w:noProof/>
        </w:rPr>
        <w:fldChar w:fldCharType="end"/>
      </w:r>
    </w:p>
    <w:p w14:paraId="3535CBA4" w14:textId="3A1F459D" w:rsidR="003010DD" w:rsidRDefault="003010DD">
      <w:pPr>
        <w:pStyle w:val="TOC1"/>
        <w:rPr>
          <w:rFonts w:asciiTheme="minorHAnsi" w:hAnsiTheme="minorHAnsi" w:cstheme="minorBidi"/>
          <w:noProof/>
          <w:kern w:val="2"/>
          <w:szCs w:val="22"/>
          <w:lang w:eastAsia="en-GB"/>
          <w14:ligatures w14:val="standardContextual"/>
        </w:rPr>
      </w:pPr>
      <w:r>
        <w:rPr>
          <w:noProof/>
        </w:rPr>
        <w:t>5</w:t>
      </w:r>
      <w:r>
        <w:rPr>
          <w:rFonts w:asciiTheme="minorHAnsi" w:hAnsiTheme="minorHAnsi" w:cstheme="minorBidi"/>
          <w:noProof/>
          <w:kern w:val="2"/>
          <w:szCs w:val="22"/>
          <w:lang w:eastAsia="en-GB"/>
          <w14:ligatures w14:val="standardContextual"/>
        </w:rPr>
        <w:tab/>
      </w:r>
      <w:r>
        <w:rPr>
          <w:noProof/>
        </w:rPr>
        <w:t>General commands</w:t>
      </w:r>
      <w:r>
        <w:rPr>
          <w:noProof/>
        </w:rPr>
        <w:tab/>
      </w:r>
      <w:r>
        <w:rPr>
          <w:noProof/>
        </w:rPr>
        <w:fldChar w:fldCharType="begin" w:fldLock="1"/>
      </w:r>
      <w:r>
        <w:rPr>
          <w:noProof/>
        </w:rPr>
        <w:instrText xml:space="preserve"> PAGEREF _Toc187419223 \h </w:instrText>
      </w:r>
      <w:r>
        <w:rPr>
          <w:noProof/>
        </w:rPr>
      </w:r>
      <w:r>
        <w:rPr>
          <w:noProof/>
        </w:rPr>
        <w:fldChar w:fldCharType="separate"/>
      </w:r>
      <w:r>
        <w:rPr>
          <w:noProof/>
        </w:rPr>
        <w:t>23</w:t>
      </w:r>
      <w:r>
        <w:rPr>
          <w:noProof/>
        </w:rPr>
        <w:fldChar w:fldCharType="end"/>
      </w:r>
    </w:p>
    <w:p w14:paraId="6BD215B6" w14:textId="60D806AD" w:rsidR="003010DD" w:rsidRDefault="003010DD">
      <w:pPr>
        <w:pStyle w:val="TOC2"/>
        <w:rPr>
          <w:rFonts w:asciiTheme="minorHAnsi" w:hAnsiTheme="minorHAnsi" w:cstheme="minorBidi"/>
          <w:noProof/>
          <w:kern w:val="2"/>
          <w:sz w:val="22"/>
          <w:szCs w:val="22"/>
          <w:lang w:eastAsia="en-GB"/>
          <w14:ligatures w14:val="standardContextual"/>
        </w:rPr>
      </w:pPr>
      <w:r>
        <w:rPr>
          <w:noProof/>
        </w:rPr>
        <w:t>5.0</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_Toc187419224 \h </w:instrText>
      </w:r>
      <w:r>
        <w:rPr>
          <w:noProof/>
        </w:rPr>
      </w:r>
      <w:r>
        <w:rPr>
          <w:noProof/>
        </w:rPr>
        <w:fldChar w:fldCharType="separate"/>
      </w:r>
      <w:r>
        <w:rPr>
          <w:noProof/>
        </w:rPr>
        <w:t>23</w:t>
      </w:r>
      <w:r>
        <w:rPr>
          <w:noProof/>
        </w:rPr>
        <w:fldChar w:fldCharType="end"/>
      </w:r>
    </w:p>
    <w:p w14:paraId="7597DDBA" w14:textId="60784AB6" w:rsidR="003010DD" w:rsidRDefault="003010DD">
      <w:pPr>
        <w:pStyle w:val="TOC2"/>
        <w:rPr>
          <w:rFonts w:asciiTheme="minorHAnsi" w:hAnsiTheme="minorHAnsi" w:cstheme="minorBidi"/>
          <w:noProof/>
          <w:kern w:val="2"/>
          <w:sz w:val="22"/>
          <w:szCs w:val="22"/>
          <w:lang w:eastAsia="en-GB"/>
          <w14:ligatures w14:val="standardContextual"/>
        </w:rPr>
      </w:pPr>
      <w:r>
        <w:rPr>
          <w:noProof/>
        </w:rPr>
        <w:t>5.1</w:t>
      </w:r>
      <w:r>
        <w:rPr>
          <w:rFonts w:asciiTheme="minorHAnsi" w:hAnsiTheme="minorHAnsi" w:cstheme="minorBidi"/>
          <w:noProof/>
          <w:kern w:val="2"/>
          <w:sz w:val="22"/>
          <w:szCs w:val="22"/>
          <w:lang w:eastAsia="en-GB"/>
          <w14:ligatures w14:val="standardContextual"/>
        </w:rPr>
        <w:tab/>
      </w:r>
      <w:r>
        <w:rPr>
          <w:noProof/>
        </w:rPr>
        <w:t>Request manufacturer identification +CGMI</w:t>
      </w:r>
      <w:r>
        <w:rPr>
          <w:noProof/>
        </w:rPr>
        <w:tab/>
      </w:r>
      <w:r>
        <w:rPr>
          <w:noProof/>
        </w:rPr>
        <w:fldChar w:fldCharType="begin" w:fldLock="1"/>
      </w:r>
      <w:r>
        <w:rPr>
          <w:noProof/>
        </w:rPr>
        <w:instrText xml:space="preserve"> PAGEREF _Toc187419225 \h </w:instrText>
      </w:r>
      <w:r>
        <w:rPr>
          <w:noProof/>
        </w:rPr>
      </w:r>
      <w:r>
        <w:rPr>
          <w:noProof/>
        </w:rPr>
        <w:fldChar w:fldCharType="separate"/>
      </w:r>
      <w:r>
        <w:rPr>
          <w:noProof/>
        </w:rPr>
        <w:t>23</w:t>
      </w:r>
      <w:r>
        <w:rPr>
          <w:noProof/>
        </w:rPr>
        <w:fldChar w:fldCharType="end"/>
      </w:r>
    </w:p>
    <w:p w14:paraId="5E221717" w14:textId="7608B865" w:rsidR="003010DD" w:rsidRDefault="003010DD">
      <w:pPr>
        <w:pStyle w:val="TOC2"/>
        <w:rPr>
          <w:rFonts w:asciiTheme="minorHAnsi" w:hAnsiTheme="minorHAnsi" w:cstheme="minorBidi"/>
          <w:noProof/>
          <w:kern w:val="2"/>
          <w:sz w:val="22"/>
          <w:szCs w:val="22"/>
          <w:lang w:eastAsia="en-GB"/>
          <w14:ligatures w14:val="standardContextual"/>
        </w:rPr>
      </w:pPr>
      <w:r w:rsidRPr="00F659E5">
        <w:rPr>
          <w:noProof/>
        </w:rPr>
        <w:t>5.2</w:t>
      </w:r>
      <w:r>
        <w:rPr>
          <w:rFonts w:asciiTheme="minorHAnsi" w:hAnsiTheme="minorHAnsi" w:cstheme="minorBidi"/>
          <w:noProof/>
          <w:kern w:val="2"/>
          <w:sz w:val="22"/>
          <w:szCs w:val="22"/>
          <w:lang w:eastAsia="en-GB"/>
          <w14:ligatures w14:val="standardContextual"/>
        </w:rPr>
        <w:tab/>
      </w:r>
      <w:r w:rsidRPr="00F659E5">
        <w:rPr>
          <w:noProof/>
        </w:rPr>
        <w:t>Request model identification +CGMM</w:t>
      </w:r>
      <w:r>
        <w:rPr>
          <w:noProof/>
        </w:rPr>
        <w:tab/>
      </w:r>
      <w:r>
        <w:rPr>
          <w:noProof/>
        </w:rPr>
        <w:fldChar w:fldCharType="begin" w:fldLock="1"/>
      </w:r>
      <w:r>
        <w:rPr>
          <w:noProof/>
        </w:rPr>
        <w:instrText xml:space="preserve"> PAGEREF _Toc187419226 \h </w:instrText>
      </w:r>
      <w:r>
        <w:rPr>
          <w:noProof/>
        </w:rPr>
      </w:r>
      <w:r>
        <w:rPr>
          <w:noProof/>
        </w:rPr>
        <w:fldChar w:fldCharType="separate"/>
      </w:r>
      <w:r>
        <w:rPr>
          <w:noProof/>
        </w:rPr>
        <w:t>24</w:t>
      </w:r>
      <w:r>
        <w:rPr>
          <w:noProof/>
        </w:rPr>
        <w:fldChar w:fldCharType="end"/>
      </w:r>
    </w:p>
    <w:p w14:paraId="5CDCA432" w14:textId="193558B2" w:rsidR="003010DD" w:rsidRDefault="003010DD">
      <w:pPr>
        <w:pStyle w:val="TOC2"/>
        <w:rPr>
          <w:rFonts w:asciiTheme="minorHAnsi" w:hAnsiTheme="minorHAnsi" w:cstheme="minorBidi"/>
          <w:noProof/>
          <w:kern w:val="2"/>
          <w:sz w:val="22"/>
          <w:szCs w:val="22"/>
          <w:lang w:eastAsia="en-GB"/>
          <w14:ligatures w14:val="standardContextual"/>
        </w:rPr>
      </w:pPr>
      <w:r w:rsidRPr="00F659E5">
        <w:rPr>
          <w:noProof/>
        </w:rPr>
        <w:t>5.3</w:t>
      </w:r>
      <w:r>
        <w:rPr>
          <w:rFonts w:asciiTheme="minorHAnsi" w:hAnsiTheme="minorHAnsi" w:cstheme="minorBidi"/>
          <w:noProof/>
          <w:kern w:val="2"/>
          <w:sz w:val="22"/>
          <w:szCs w:val="22"/>
          <w:lang w:eastAsia="en-GB"/>
          <w14:ligatures w14:val="standardContextual"/>
        </w:rPr>
        <w:tab/>
      </w:r>
      <w:r w:rsidRPr="00F659E5">
        <w:rPr>
          <w:noProof/>
        </w:rPr>
        <w:t>Request revision identification +CGMR</w:t>
      </w:r>
      <w:r>
        <w:rPr>
          <w:noProof/>
        </w:rPr>
        <w:tab/>
      </w:r>
      <w:r>
        <w:rPr>
          <w:noProof/>
        </w:rPr>
        <w:fldChar w:fldCharType="begin" w:fldLock="1"/>
      </w:r>
      <w:r>
        <w:rPr>
          <w:noProof/>
        </w:rPr>
        <w:instrText xml:space="preserve"> PAGEREF _Toc187419227 \h </w:instrText>
      </w:r>
      <w:r>
        <w:rPr>
          <w:noProof/>
        </w:rPr>
      </w:r>
      <w:r>
        <w:rPr>
          <w:noProof/>
        </w:rPr>
        <w:fldChar w:fldCharType="separate"/>
      </w:r>
      <w:r>
        <w:rPr>
          <w:noProof/>
        </w:rPr>
        <w:t>24</w:t>
      </w:r>
      <w:r>
        <w:rPr>
          <w:noProof/>
        </w:rPr>
        <w:fldChar w:fldCharType="end"/>
      </w:r>
    </w:p>
    <w:p w14:paraId="17940003" w14:textId="2BC921E6" w:rsidR="003010DD" w:rsidRDefault="003010DD">
      <w:pPr>
        <w:pStyle w:val="TOC2"/>
        <w:rPr>
          <w:rFonts w:asciiTheme="minorHAnsi" w:hAnsiTheme="minorHAnsi" w:cstheme="minorBidi"/>
          <w:noProof/>
          <w:kern w:val="2"/>
          <w:sz w:val="22"/>
          <w:szCs w:val="22"/>
          <w:lang w:eastAsia="en-GB"/>
          <w14:ligatures w14:val="standardContextual"/>
        </w:rPr>
      </w:pPr>
      <w:r>
        <w:rPr>
          <w:noProof/>
        </w:rPr>
        <w:t>5.4</w:t>
      </w:r>
      <w:r>
        <w:rPr>
          <w:rFonts w:asciiTheme="minorHAnsi" w:hAnsiTheme="minorHAnsi" w:cstheme="minorBidi"/>
          <w:noProof/>
          <w:kern w:val="2"/>
          <w:sz w:val="22"/>
          <w:szCs w:val="22"/>
          <w:lang w:eastAsia="en-GB"/>
          <w14:ligatures w14:val="standardContextual"/>
        </w:rPr>
        <w:tab/>
      </w:r>
      <w:r>
        <w:rPr>
          <w:noProof/>
        </w:rPr>
        <w:t>Request product serial number identification +CGSN</w:t>
      </w:r>
      <w:r>
        <w:rPr>
          <w:noProof/>
        </w:rPr>
        <w:tab/>
      </w:r>
      <w:r>
        <w:rPr>
          <w:noProof/>
        </w:rPr>
        <w:fldChar w:fldCharType="begin" w:fldLock="1"/>
      </w:r>
      <w:r>
        <w:rPr>
          <w:noProof/>
        </w:rPr>
        <w:instrText xml:space="preserve"> PAGEREF _Toc187419228 \h </w:instrText>
      </w:r>
      <w:r>
        <w:rPr>
          <w:noProof/>
        </w:rPr>
      </w:r>
      <w:r>
        <w:rPr>
          <w:noProof/>
        </w:rPr>
        <w:fldChar w:fldCharType="separate"/>
      </w:r>
      <w:r>
        <w:rPr>
          <w:noProof/>
        </w:rPr>
        <w:t>25</w:t>
      </w:r>
      <w:r>
        <w:rPr>
          <w:noProof/>
        </w:rPr>
        <w:fldChar w:fldCharType="end"/>
      </w:r>
    </w:p>
    <w:p w14:paraId="23D13182" w14:textId="33E5FDDE" w:rsidR="003010DD" w:rsidRDefault="003010DD">
      <w:pPr>
        <w:pStyle w:val="TOC2"/>
        <w:rPr>
          <w:rFonts w:asciiTheme="minorHAnsi" w:hAnsiTheme="minorHAnsi" w:cstheme="minorBidi"/>
          <w:noProof/>
          <w:kern w:val="2"/>
          <w:sz w:val="22"/>
          <w:szCs w:val="22"/>
          <w:lang w:eastAsia="en-GB"/>
          <w14:ligatures w14:val="standardContextual"/>
        </w:rPr>
      </w:pPr>
      <w:r>
        <w:rPr>
          <w:noProof/>
        </w:rPr>
        <w:t>5.5</w:t>
      </w:r>
      <w:r>
        <w:rPr>
          <w:rFonts w:asciiTheme="minorHAnsi" w:hAnsiTheme="minorHAnsi" w:cstheme="minorBidi"/>
          <w:noProof/>
          <w:kern w:val="2"/>
          <w:sz w:val="22"/>
          <w:szCs w:val="22"/>
          <w:lang w:eastAsia="en-GB"/>
          <w14:ligatures w14:val="standardContextual"/>
        </w:rPr>
        <w:tab/>
      </w:r>
      <w:r>
        <w:rPr>
          <w:noProof/>
        </w:rPr>
        <w:t>Select TE character set +CSCS</w:t>
      </w:r>
      <w:r>
        <w:rPr>
          <w:noProof/>
        </w:rPr>
        <w:tab/>
      </w:r>
      <w:r>
        <w:rPr>
          <w:noProof/>
        </w:rPr>
        <w:fldChar w:fldCharType="begin" w:fldLock="1"/>
      </w:r>
      <w:r>
        <w:rPr>
          <w:noProof/>
        </w:rPr>
        <w:instrText xml:space="preserve"> PAGEREF _Toc187419229 \h </w:instrText>
      </w:r>
      <w:r>
        <w:rPr>
          <w:noProof/>
        </w:rPr>
      </w:r>
      <w:r>
        <w:rPr>
          <w:noProof/>
        </w:rPr>
        <w:fldChar w:fldCharType="separate"/>
      </w:r>
      <w:r>
        <w:rPr>
          <w:noProof/>
        </w:rPr>
        <w:t>26</w:t>
      </w:r>
      <w:r>
        <w:rPr>
          <w:noProof/>
        </w:rPr>
        <w:fldChar w:fldCharType="end"/>
      </w:r>
    </w:p>
    <w:p w14:paraId="2B650778" w14:textId="63276343" w:rsidR="003010DD" w:rsidRDefault="003010DD">
      <w:pPr>
        <w:pStyle w:val="TOC2"/>
        <w:rPr>
          <w:rFonts w:asciiTheme="minorHAnsi" w:hAnsiTheme="minorHAnsi" w:cstheme="minorBidi"/>
          <w:noProof/>
          <w:kern w:val="2"/>
          <w:sz w:val="22"/>
          <w:szCs w:val="22"/>
          <w:lang w:eastAsia="en-GB"/>
          <w14:ligatures w14:val="standardContextual"/>
        </w:rPr>
      </w:pPr>
      <w:r w:rsidRPr="00F659E5">
        <w:rPr>
          <w:noProof/>
        </w:rPr>
        <w:t>5.6</w:t>
      </w:r>
      <w:r>
        <w:rPr>
          <w:rFonts w:asciiTheme="minorHAnsi" w:hAnsiTheme="minorHAnsi" w:cstheme="minorBidi"/>
          <w:noProof/>
          <w:kern w:val="2"/>
          <w:sz w:val="22"/>
          <w:szCs w:val="22"/>
          <w:lang w:eastAsia="en-GB"/>
          <w14:ligatures w14:val="standardContextual"/>
        </w:rPr>
        <w:tab/>
      </w:r>
      <w:r w:rsidRPr="00F659E5">
        <w:rPr>
          <w:noProof/>
        </w:rPr>
        <w:t>Request international mobile subscriber identity +CIMI</w:t>
      </w:r>
      <w:r>
        <w:rPr>
          <w:noProof/>
        </w:rPr>
        <w:tab/>
      </w:r>
      <w:r>
        <w:rPr>
          <w:noProof/>
        </w:rPr>
        <w:fldChar w:fldCharType="begin" w:fldLock="1"/>
      </w:r>
      <w:r>
        <w:rPr>
          <w:noProof/>
        </w:rPr>
        <w:instrText xml:space="preserve"> PAGEREF _Toc187419230 \h </w:instrText>
      </w:r>
      <w:r>
        <w:rPr>
          <w:noProof/>
        </w:rPr>
      </w:r>
      <w:r>
        <w:rPr>
          <w:noProof/>
        </w:rPr>
        <w:fldChar w:fldCharType="separate"/>
      </w:r>
      <w:r>
        <w:rPr>
          <w:noProof/>
        </w:rPr>
        <w:t>27</w:t>
      </w:r>
      <w:r>
        <w:rPr>
          <w:noProof/>
        </w:rPr>
        <w:fldChar w:fldCharType="end"/>
      </w:r>
    </w:p>
    <w:p w14:paraId="5DDC45C2" w14:textId="0EB06A49" w:rsidR="003010DD" w:rsidRPr="00F659E5" w:rsidRDefault="003010DD">
      <w:pPr>
        <w:pStyle w:val="TOC2"/>
        <w:rPr>
          <w:rFonts w:asciiTheme="minorHAnsi" w:hAnsiTheme="minorHAnsi" w:cstheme="minorBidi"/>
          <w:noProof/>
          <w:kern w:val="2"/>
          <w:sz w:val="22"/>
          <w:szCs w:val="22"/>
          <w:lang w:val="fr-FR" w:eastAsia="en-GB"/>
          <w14:ligatures w14:val="standardContextual"/>
        </w:rPr>
      </w:pPr>
      <w:r w:rsidRPr="007714CA">
        <w:rPr>
          <w:noProof/>
          <w:lang w:val="fr-FR"/>
        </w:rPr>
        <w:t>5.7</w:t>
      </w:r>
      <w:r w:rsidRPr="00F659E5">
        <w:rPr>
          <w:rFonts w:asciiTheme="minorHAnsi" w:hAnsiTheme="minorHAnsi" w:cstheme="minorBidi"/>
          <w:noProof/>
          <w:kern w:val="2"/>
          <w:sz w:val="22"/>
          <w:szCs w:val="22"/>
          <w:lang w:val="fr-FR" w:eastAsia="en-GB"/>
          <w14:ligatures w14:val="standardContextual"/>
        </w:rPr>
        <w:tab/>
      </w:r>
      <w:r w:rsidRPr="007714CA">
        <w:rPr>
          <w:noProof/>
          <w:lang w:val="fr-FR"/>
        </w:rPr>
        <w:t>Multiplexing mode +CMUX</w:t>
      </w:r>
      <w:r w:rsidRPr="00F659E5">
        <w:rPr>
          <w:noProof/>
          <w:lang w:val="fr-FR"/>
        </w:rPr>
        <w:tab/>
      </w:r>
      <w:r>
        <w:rPr>
          <w:noProof/>
        </w:rPr>
        <w:fldChar w:fldCharType="begin" w:fldLock="1"/>
      </w:r>
      <w:r w:rsidRPr="00F659E5">
        <w:rPr>
          <w:noProof/>
          <w:lang w:val="fr-FR"/>
        </w:rPr>
        <w:instrText xml:space="preserve"> PAGEREF _Toc187419231 \h </w:instrText>
      </w:r>
      <w:r>
        <w:rPr>
          <w:noProof/>
        </w:rPr>
      </w:r>
      <w:r>
        <w:rPr>
          <w:noProof/>
        </w:rPr>
        <w:fldChar w:fldCharType="separate"/>
      </w:r>
      <w:r w:rsidRPr="00F659E5">
        <w:rPr>
          <w:noProof/>
          <w:lang w:val="fr-FR"/>
        </w:rPr>
        <w:t>28</w:t>
      </w:r>
      <w:r>
        <w:rPr>
          <w:noProof/>
        </w:rPr>
        <w:fldChar w:fldCharType="end"/>
      </w:r>
    </w:p>
    <w:p w14:paraId="666D0209" w14:textId="0B66B8E3" w:rsidR="003010DD" w:rsidRPr="00F659E5" w:rsidRDefault="003010DD">
      <w:pPr>
        <w:pStyle w:val="TOC2"/>
        <w:rPr>
          <w:rFonts w:asciiTheme="minorHAnsi" w:hAnsiTheme="minorHAnsi" w:cstheme="minorBidi"/>
          <w:noProof/>
          <w:kern w:val="2"/>
          <w:sz w:val="22"/>
          <w:szCs w:val="22"/>
          <w:lang w:val="fr-FR" w:eastAsia="en-GB"/>
          <w14:ligatures w14:val="standardContextual"/>
        </w:rPr>
      </w:pPr>
      <w:r w:rsidRPr="007714CA">
        <w:rPr>
          <w:noProof/>
          <w:lang w:val="fr-FR"/>
        </w:rPr>
        <w:t>5.8</w:t>
      </w:r>
      <w:r w:rsidRPr="00F659E5">
        <w:rPr>
          <w:rFonts w:asciiTheme="minorHAnsi" w:hAnsiTheme="minorHAnsi" w:cstheme="minorBidi"/>
          <w:noProof/>
          <w:kern w:val="2"/>
          <w:sz w:val="22"/>
          <w:szCs w:val="22"/>
          <w:lang w:val="fr-FR" w:eastAsia="en-GB"/>
          <w14:ligatures w14:val="standardContextual"/>
        </w:rPr>
        <w:tab/>
      </w:r>
      <w:r w:rsidRPr="007714CA">
        <w:rPr>
          <w:noProof/>
          <w:lang w:val="fr-FR"/>
        </w:rPr>
        <w:t>ITU</w:t>
      </w:r>
      <w:r w:rsidRPr="007714CA">
        <w:rPr>
          <w:noProof/>
          <w:lang w:val="fr-FR"/>
        </w:rPr>
        <w:noBreakHyphen/>
        <w:t>T Recommendaton V.250 [14] generic TA control commands</w:t>
      </w:r>
      <w:r w:rsidRPr="00F659E5">
        <w:rPr>
          <w:noProof/>
          <w:lang w:val="fr-FR"/>
        </w:rPr>
        <w:tab/>
      </w:r>
      <w:r>
        <w:rPr>
          <w:noProof/>
        </w:rPr>
        <w:fldChar w:fldCharType="begin" w:fldLock="1"/>
      </w:r>
      <w:r w:rsidRPr="00F659E5">
        <w:rPr>
          <w:noProof/>
          <w:lang w:val="fr-FR"/>
        </w:rPr>
        <w:instrText xml:space="preserve"> PAGEREF _Toc187419232 \h </w:instrText>
      </w:r>
      <w:r>
        <w:rPr>
          <w:noProof/>
        </w:rPr>
      </w:r>
      <w:r>
        <w:rPr>
          <w:noProof/>
        </w:rPr>
        <w:fldChar w:fldCharType="separate"/>
      </w:r>
      <w:r w:rsidRPr="00F659E5">
        <w:rPr>
          <w:noProof/>
          <w:lang w:val="fr-FR"/>
        </w:rPr>
        <w:t>30</w:t>
      </w:r>
      <w:r>
        <w:rPr>
          <w:noProof/>
        </w:rPr>
        <w:fldChar w:fldCharType="end"/>
      </w:r>
    </w:p>
    <w:p w14:paraId="7EF3F5F2" w14:textId="5F2E8C30" w:rsidR="003010DD" w:rsidRDefault="003010DD">
      <w:pPr>
        <w:pStyle w:val="TOC2"/>
        <w:rPr>
          <w:rFonts w:asciiTheme="minorHAnsi" w:hAnsiTheme="minorHAnsi" w:cstheme="minorBidi"/>
          <w:noProof/>
          <w:kern w:val="2"/>
          <w:sz w:val="22"/>
          <w:szCs w:val="22"/>
          <w:lang w:eastAsia="en-GB"/>
          <w14:ligatures w14:val="standardContextual"/>
        </w:rPr>
      </w:pPr>
      <w:r>
        <w:rPr>
          <w:noProof/>
        </w:rPr>
        <w:t>5.9</w:t>
      </w:r>
      <w:r>
        <w:rPr>
          <w:rFonts w:asciiTheme="minorHAnsi" w:hAnsiTheme="minorHAnsi" w:cstheme="minorBidi"/>
          <w:noProof/>
          <w:kern w:val="2"/>
          <w:sz w:val="22"/>
          <w:szCs w:val="22"/>
          <w:lang w:eastAsia="en-GB"/>
          <w14:ligatures w14:val="standardContextual"/>
        </w:rPr>
        <w:tab/>
      </w:r>
      <w:r>
        <w:rPr>
          <w:noProof/>
        </w:rPr>
        <w:t>PCCA STD</w:t>
      </w:r>
      <w:r>
        <w:rPr>
          <w:noProof/>
        </w:rPr>
        <w:noBreakHyphen/>
        <w:t>101 [17] select wireless network +WS46</w:t>
      </w:r>
      <w:r>
        <w:rPr>
          <w:noProof/>
        </w:rPr>
        <w:tab/>
      </w:r>
      <w:r>
        <w:rPr>
          <w:noProof/>
        </w:rPr>
        <w:fldChar w:fldCharType="begin" w:fldLock="1"/>
      </w:r>
      <w:r>
        <w:rPr>
          <w:noProof/>
        </w:rPr>
        <w:instrText xml:space="preserve"> PAGEREF _Toc187419233 \h </w:instrText>
      </w:r>
      <w:r>
        <w:rPr>
          <w:noProof/>
        </w:rPr>
      </w:r>
      <w:r>
        <w:rPr>
          <w:noProof/>
        </w:rPr>
        <w:fldChar w:fldCharType="separate"/>
      </w:r>
      <w:r>
        <w:rPr>
          <w:noProof/>
        </w:rPr>
        <w:t>30</w:t>
      </w:r>
      <w:r>
        <w:rPr>
          <w:noProof/>
        </w:rPr>
        <w:fldChar w:fldCharType="end"/>
      </w:r>
    </w:p>
    <w:p w14:paraId="702F4D95" w14:textId="31A648CF" w:rsidR="003010DD" w:rsidRPr="00F659E5" w:rsidRDefault="003010DD">
      <w:pPr>
        <w:pStyle w:val="TOC2"/>
        <w:rPr>
          <w:rFonts w:asciiTheme="minorHAnsi" w:hAnsiTheme="minorHAnsi" w:cstheme="minorBidi"/>
          <w:noProof/>
          <w:kern w:val="2"/>
          <w:sz w:val="22"/>
          <w:szCs w:val="22"/>
          <w:lang w:val="fr-FR" w:eastAsia="en-GB"/>
          <w14:ligatures w14:val="standardContextual"/>
        </w:rPr>
      </w:pPr>
      <w:r w:rsidRPr="007714CA">
        <w:rPr>
          <w:noProof/>
          <w:lang w:val="fr-FR"/>
        </w:rPr>
        <w:t>5.10</w:t>
      </w:r>
      <w:r w:rsidRPr="00F659E5">
        <w:rPr>
          <w:rFonts w:asciiTheme="minorHAnsi" w:hAnsiTheme="minorHAnsi" w:cstheme="minorBidi"/>
          <w:noProof/>
          <w:kern w:val="2"/>
          <w:sz w:val="22"/>
          <w:szCs w:val="22"/>
          <w:lang w:val="fr-FR" w:eastAsia="en-GB"/>
          <w14:ligatures w14:val="standardContextual"/>
        </w:rPr>
        <w:tab/>
      </w:r>
      <w:r w:rsidRPr="007714CA">
        <w:rPr>
          <w:noProof/>
          <w:lang w:val="fr-FR"/>
        </w:rPr>
        <w:t>Request 5G subscription permanent identifier +CSUPI</w:t>
      </w:r>
      <w:r w:rsidRPr="00F659E5">
        <w:rPr>
          <w:noProof/>
          <w:lang w:val="fr-FR"/>
        </w:rPr>
        <w:tab/>
      </w:r>
      <w:r>
        <w:rPr>
          <w:noProof/>
        </w:rPr>
        <w:fldChar w:fldCharType="begin" w:fldLock="1"/>
      </w:r>
      <w:r w:rsidRPr="00F659E5">
        <w:rPr>
          <w:noProof/>
          <w:lang w:val="fr-FR"/>
        </w:rPr>
        <w:instrText xml:space="preserve"> PAGEREF _Toc187419234 \h </w:instrText>
      </w:r>
      <w:r>
        <w:rPr>
          <w:noProof/>
        </w:rPr>
      </w:r>
      <w:r>
        <w:rPr>
          <w:noProof/>
        </w:rPr>
        <w:fldChar w:fldCharType="separate"/>
      </w:r>
      <w:r w:rsidRPr="00F659E5">
        <w:rPr>
          <w:noProof/>
          <w:lang w:val="fr-FR"/>
        </w:rPr>
        <w:t>32</w:t>
      </w:r>
      <w:r>
        <w:rPr>
          <w:noProof/>
        </w:rPr>
        <w:fldChar w:fldCharType="end"/>
      </w:r>
    </w:p>
    <w:p w14:paraId="61C032F4" w14:textId="7809657E" w:rsidR="003010DD" w:rsidRDefault="003010DD">
      <w:pPr>
        <w:pStyle w:val="TOC2"/>
        <w:rPr>
          <w:rFonts w:asciiTheme="minorHAnsi" w:hAnsiTheme="minorHAnsi" w:cstheme="minorBidi"/>
          <w:noProof/>
          <w:kern w:val="2"/>
          <w:sz w:val="22"/>
          <w:szCs w:val="22"/>
          <w:lang w:eastAsia="en-GB"/>
          <w14:ligatures w14:val="standardContextual"/>
        </w:rPr>
      </w:pPr>
      <w:r>
        <w:rPr>
          <w:noProof/>
        </w:rPr>
        <w:t>5.11</w:t>
      </w:r>
      <w:r>
        <w:rPr>
          <w:rFonts w:asciiTheme="minorHAnsi" w:hAnsiTheme="minorHAnsi" w:cstheme="minorBidi"/>
          <w:noProof/>
          <w:kern w:val="2"/>
          <w:sz w:val="22"/>
          <w:szCs w:val="22"/>
          <w:lang w:eastAsia="en-GB"/>
          <w14:ligatures w14:val="standardContextual"/>
        </w:rPr>
        <w:tab/>
      </w:r>
      <w:r>
        <w:rPr>
          <w:noProof/>
        </w:rPr>
        <w:t>Request 5G network specific identifier +CNAI</w:t>
      </w:r>
      <w:r>
        <w:rPr>
          <w:noProof/>
        </w:rPr>
        <w:tab/>
      </w:r>
      <w:r>
        <w:rPr>
          <w:noProof/>
        </w:rPr>
        <w:fldChar w:fldCharType="begin" w:fldLock="1"/>
      </w:r>
      <w:r>
        <w:rPr>
          <w:noProof/>
        </w:rPr>
        <w:instrText xml:space="preserve"> PAGEREF _Toc187419235 \h </w:instrText>
      </w:r>
      <w:r>
        <w:rPr>
          <w:noProof/>
        </w:rPr>
      </w:r>
      <w:r>
        <w:rPr>
          <w:noProof/>
        </w:rPr>
        <w:fldChar w:fldCharType="separate"/>
      </w:r>
      <w:r>
        <w:rPr>
          <w:noProof/>
        </w:rPr>
        <w:t>32</w:t>
      </w:r>
      <w:r>
        <w:rPr>
          <w:noProof/>
        </w:rPr>
        <w:fldChar w:fldCharType="end"/>
      </w:r>
    </w:p>
    <w:p w14:paraId="256FB526" w14:textId="5420B8C9" w:rsidR="003010DD" w:rsidRDefault="003010DD">
      <w:pPr>
        <w:pStyle w:val="TOC2"/>
        <w:rPr>
          <w:rFonts w:asciiTheme="minorHAnsi" w:hAnsiTheme="minorHAnsi" w:cstheme="minorBidi"/>
          <w:noProof/>
          <w:kern w:val="2"/>
          <w:sz w:val="22"/>
          <w:szCs w:val="22"/>
          <w:lang w:eastAsia="en-GB"/>
          <w14:ligatures w14:val="standardContextual"/>
        </w:rPr>
      </w:pPr>
      <w:r>
        <w:rPr>
          <w:noProof/>
        </w:rPr>
        <w:t>5.12</w:t>
      </w:r>
      <w:r>
        <w:rPr>
          <w:rFonts w:asciiTheme="minorHAnsi" w:hAnsiTheme="minorHAnsi" w:cstheme="minorBidi"/>
          <w:noProof/>
          <w:kern w:val="2"/>
          <w:sz w:val="22"/>
          <w:szCs w:val="22"/>
          <w:lang w:eastAsia="en-GB"/>
          <w14:ligatures w14:val="standardContextual"/>
        </w:rPr>
        <w:tab/>
      </w:r>
      <w:r>
        <w:rPr>
          <w:noProof/>
        </w:rPr>
        <w:t>Informative examples</w:t>
      </w:r>
      <w:r>
        <w:rPr>
          <w:noProof/>
        </w:rPr>
        <w:tab/>
      </w:r>
      <w:r>
        <w:rPr>
          <w:noProof/>
        </w:rPr>
        <w:fldChar w:fldCharType="begin" w:fldLock="1"/>
      </w:r>
      <w:r>
        <w:rPr>
          <w:noProof/>
        </w:rPr>
        <w:instrText xml:space="preserve"> PAGEREF _Toc187419236 \h </w:instrText>
      </w:r>
      <w:r>
        <w:rPr>
          <w:noProof/>
        </w:rPr>
      </w:r>
      <w:r>
        <w:rPr>
          <w:noProof/>
        </w:rPr>
        <w:fldChar w:fldCharType="separate"/>
      </w:r>
      <w:r>
        <w:rPr>
          <w:noProof/>
        </w:rPr>
        <w:t>33</w:t>
      </w:r>
      <w:r>
        <w:rPr>
          <w:noProof/>
        </w:rPr>
        <w:fldChar w:fldCharType="end"/>
      </w:r>
    </w:p>
    <w:p w14:paraId="49854BF8" w14:textId="7D18BB56" w:rsidR="003010DD" w:rsidRDefault="003010DD">
      <w:pPr>
        <w:pStyle w:val="TOC1"/>
        <w:rPr>
          <w:rFonts w:asciiTheme="minorHAnsi" w:hAnsiTheme="minorHAnsi" w:cstheme="minorBidi"/>
          <w:noProof/>
          <w:kern w:val="2"/>
          <w:szCs w:val="22"/>
          <w:lang w:eastAsia="en-GB"/>
          <w14:ligatures w14:val="standardContextual"/>
        </w:rPr>
      </w:pPr>
      <w:r>
        <w:rPr>
          <w:noProof/>
        </w:rPr>
        <w:t>6</w:t>
      </w:r>
      <w:r>
        <w:rPr>
          <w:rFonts w:asciiTheme="minorHAnsi" w:hAnsiTheme="minorHAnsi" w:cstheme="minorBidi"/>
          <w:noProof/>
          <w:kern w:val="2"/>
          <w:szCs w:val="22"/>
          <w:lang w:eastAsia="en-GB"/>
          <w14:ligatures w14:val="standardContextual"/>
        </w:rPr>
        <w:tab/>
      </w:r>
      <w:r>
        <w:rPr>
          <w:noProof/>
        </w:rPr>
        <w:t>Call control commands and methods</w:t>
      </w:r>
      <w:r>
        <w:rPr>
          <w:noProof/>
        </w:rPr>
        <w:tab/>
      </w:r>
      <w:r>
        <w:rPr>
          <w:noProof/>
        </w:rPr>
        <w:fldChar w:fldCharType="begin" w:fldLock="1"/>
      </w:r>
      <w:r>
        <w:rPr>
          <w:noProof/>
        </w:rPr>
        <w:instrText xml:space="preserve"> PAGEREF _Toc187419237 \h </w:instrText>
      </w:r>
      <w:r>
        <w:rPr>
          <w:noProof/>
        </w:rPr>
      </w:r>
      <w:r>
        <w:rPr>
          <w:noProof/>
        </w:rPr>
        <w:fldChar w:fldCharType="separate"/>
      </w:r>
      <w:r>
        <w:rPr>
          <w:noProof/>
        </w:rPr>
        <w:t>34</w:t>
      </w:r>
      <w:r>
        <w:rPr>
          <w:noProof/>
        </w:rPr>
        <w:fldChar w:fldCharType="end"/>
      </w:r>
    </w:p>
    <w:p w14:paraId="19C048C8" w14:textId="74F519AB" w:rsidR="003010DD" w:rsidRDefault="003010DD">
      <w:pPr>
        <w:pStyle w:val="TOC2"/>
        <w:rPr>
          <w:rFonts w:asciiTheme="minorHAnsi" w:hAnsiTheme="minorHAnsi" w:cstheme="minorBidi"/>
          <w:noProof/>
          <w:kern w:val="2"/>
          <w:sz w:val="22"/>
          <w:szCs w:val="22"/>
          <w:lang w:eastAsia="en-GB"/>
          <w14:ligatures w14:val="standardContextual"/>
        </w:rPr>
      </w:pPr>
      <w:r>
        <w:rPr>
          <w:noProof/>
        </w:rPr>
        <w:t>6.0</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_Toc187419238 \h </w:instrText>
      </w:r>
      <w:r>
        <w:rPr>
          <w:noProof/>
        </w:rPr>
      </w:r>
      <w:r>
        <w:rPr>
          <w:noProof/>
        </w:rPr>
        <w:fldChar w:fldCharType="separate"/>
      </w:r>
      <w:r>
        <w:rPr>
          <w:noProof/>
        </w:rPr>
        <w:t>34</w:t>
      </w:r>
      <w:r>
        <w:rPr>
          <w:noProof/>
        </w:rPr>
        <w:fldChar w:fldCharType="end"/>
      </w:r>
    </w:p>
    <w:p w14:paraId="00B4D26A" w14:textId="34077AB5" w:rsidR="003010DD" w:rsidRDefault="003010DD">
      <w:pPr>
        <w:pStyle w:val="TOC2"/>
        <w:rPr>
          <w:rFonts w:asciiTheme="minorHAnsi" w:hAnsiTheme="minorHAnsi" w:cstheme="minorBidi"/>
          <w:noProof/>
          <w:kern w:val="2"/>
          <w:sz w:val="22"/>
          <w:szCs w:val="22"/>
          <w:lang w:eastAsia="en-GB"/>
          <w14:ligatures w14:val="standardContextual"/>
        </w:rPr>
      </w:pPr>
      <w:r>
        <w:rPr>
          <w:noProof/>
        </w:rPr>
        <w:t>6.1</w:t>
      </w:r>
      <w:r>
        <w:rPr>
          <w:rFonts w:asciiTheme="minorHAnsi" w:hAnsiTheme="minorHAnsi" w:cstheme="minorBidi"/>
          <w:noProof/>
          <w:kern w:val="2"/>
          <w:sz w:val="22"/>
          <w:szCs w:val="22"/>
          <w:lang w:eastAsia="en-GB"/>
          <w14:ligatures w14:val="standardContextual"/>
        </w:rPr>
        <w:tab/>
      </w:r>
      <w:r>
        <w:rPr>
          <w:noProof/>
        </w:rPr>
        <w:t>Select type of address +CSTA</w:t>
      </w:r>
      <w:r>
        <w:rPr>
          <w:noProof/>
        </w:rPr>
        <w:tab/>
      </w:r>
      <w:r>
        <w:rPr>
          <w:noProof/>
        </w:rPr>
        <w:fldChar w:fldCharType="begin" w:fldLock="1"/>
      </w:r>
      <w:r>
        <w:rPr>
          <w:noProof/>
        </w:rPr>
        <w:instrText xml:space="preserve"> PAGEREF _Toc187419239 \h </w:instrText>
      </w:r>
      <w:r>
        <w:rPr>
          <w:noProof/>
        </w:rPr>
      </w:r>
      <w:r>
        <w:rPr>
          <w:noProof/>
        </w:rPr>
        <w:fldChar w:fldCharType="separate"/>
      </w:r>
      <w:r>
        <w:rPr>
          <w:noProof/>
        </w:rPr>
        <w:t>34</w:t>
      </w:r>
      <w:r>
        <w:rPr>
          <w:noProof/>
        </w:rPr>
        <w:fldChar w:fldCharType="end"/>
      </w:r>
    </w:p>
    <w:p w14:paraId="33F8D100" w14:textId="7C6DC59B" w:rsidR="003010DD" w:rsidRPr="00F659E5" w:rsidRDefault="003010DD">
      <w:pPr>
        <w:pStyle w:val="TOC2"/>
        <w:rPr>
          <w:rFonts w:asciiTheme="minorHAnsi" w:hAnsiTheme="minorHAnsi" w:cstheme="minorBidi"/>
          <w:noProof/>
          <w:kern w:val="2"/>
          <w:sz w:val="22"/>
          <w:szCs w:val="22"/>
          <w:lang w:val="fr-FR" w:eastAsia="en-GB"/>
          <w14:ligatures w14:val="standardContextual"/>
        </w:rPr>
      </w:pPr>
      <w:r w:rsidRPr="007714CA">
        <w:rPr>
          <w:noProof/>
          <w:lang w:val="fr-FR"/>
        </w:rPr>
        <w:t>6.2</w:t>
      </w:r>
      <w:r w:rsidRPr="00F659E5">
        <w:rPr>
          <w:rFonts w:asciiTheme="minorHAnsi" w:hAnsiTheme="minorHAnsi" w:cstheme="minorBidi"/>
          <w:noProof/>
          <w:kern w:val="2"/>
          <w:sz w:val="22"/>
          <w:szCs w:val="22"/>
          <w:lang w:val="fr-FR" w:eastAsia="en-GB"/>
          <w14:ligatures w14:val="standardContextual"/>
        </w:rPr>
        <w:tab/>
      </w:r>
      <w:r w:rsidRPr="007714CA">
        <w:rPr>
          <w:noProof/>
          <w:lang w:val="fr-FR"/>
        </w:rPr>
        <w:t>ITU</w:t>
      </w:r>
      <w:r w:rsidRPr="007714CA">
        <w:rPr>
          <w:noProof/>
          <w:lang w:val="fr-FR"/>
        </w:rPr>
        <w:noBreakHyphen/>
        <w:t>T Recommendation V.250 [14] dial command D</w:t>
      </w:r>
      <w:r w:rsidRPr="00F659E5">
        <w:rPr>
          <w:noProof/>
          <w:lang w:val="fr-FR"/>
        </w:rPr>
        <w:tab/>
      </w:r>
      <w:r>
        <w:rPr>
          <w:noProof/>
        </w:rPr>
        <w:fldChar w:fldCharType="begin" w:fldLock="1"/>
      </w:r>
      <w:r w:rsidRPr="00F659E5">
        <w:rPr>
          <w:noProof/>
          <w:lang w:val="fr-FR"/>
        </w:rPr>
        <w:instrText xml:space="preserve"> PAGEREF _Toc187419240 \h </w:instrText>
      </w:r>
      <w:r>
        <w:rPr>
          <w:noProof/>
        </w:rPr>
      </w:r>
      <w:r>
        <w:rPr>
          <w:noProof/>
        </w:rPr>
        <w:fldChar w:fldCharType="separate"/>
      </w:r>
      <w:r w:rsidRPr="00F659E5">
        <w:rPr>
          <w:noProof/>
          <w:lang w:val="fr-FR"/>
        </w:rPr>
        <w:t>34</w:t>
      </w:r>
      <w:r>
        <w:rPr>
          <w:noProof/>
        </w:rPr>
        <w:fldChar w:fldCharType="end"/>
      </w:r>
    </w:p>
    <w:p w14:paraId="6B76B215" w14:textId="79061081" w:rsidR="003010DD" w:rsidRDefault="003010DD">
      <w:pPr>
        <w:pStyle w:val="TOC2"/>
        <w:rPr>
          <w:rFonts w:asciiTheme="minorHAnsi" w:hAnsiTheme="minorHAnsi" w:cstheme="minorBidi"/>
          <w:noProof/>
          <w:kern w:val="2"/>
          <w:sz w:val="22"/>
          <w:szCs w:val="22"/>
          <w:lang w:eastAsia="en-GB"/>
          <w14:ligatures w14:val="standardContextual"/>
        </w:rPr>
      </w:pPr>
      <w:r>
        <w:rPr>
          <w:noProof/>
        </w:rPr>
        <w:t>6.3</w:t>
      </w:r>
      <w:r>
        <w:rPr>
          <w:rFonts w:asciiTheme="minorHAnsi" w:hAnsiTheme="minorHAnsi" w:cstheme="minorBidi"/>
          <w:noProof/>
          <w:kern w:val="2"/>
          <w:sz w:val="22"/>
          <w:szCs w:val="22"/>
          <w:lang w:eastAsia="en-GB"/>
          <w14:ligatures w14:val="standardContextual"/>
        </w:rPr>
        <w:tab/>
      </w:r>
      <w:r>
        <w:rPr>
          <w:noProof/>
        </w:rPr>
        <w:t>Direct dialling from phonebooks</w:t>
      </w:r>
      <w:r>
        <w:rPr>
          <w:noProof/>
        </w:rPr>
        <w:tab/>
      </w:r>
      <w:r>
        <w:rPr>
          <w:noProof/>
        </w:rPr>
        <w:fldChar w:fldCharType="begin" w:fldLock="1"/>
      </w:r>
      <w:r>
        <w:rPr>
          <w:noProof/>
        </w:rPr>
        <w:instrText xml:space="preserve"> PAGEREF _Toc187419241 \h </w:instrText>
      </w:r>
      <w:r>
        <w:rPr>
          <w:noProof/>
        </w:rPr>
      </w:r>
      <w:r>
        <w:rPr>
          <w:noProof/>
        </w:rPr>
        <w:fldChar w:fldCharType="separate"/>
      </w:r>
      <w:r>
        <w:rPr>
          <w:noProof/>
        </w:rPr>
        <w:t>35</w:t>
      </w:r>
      <w:r>
        <w:rPr>
          <w:noProof/>
        </w:rPr>
        <w:fldChar w:fldCharType="end"/>
      </w:r>
    </w:p>
    <w:p w14:paraId="439AC71A" w14:textId="2B52E5AA" w:rsidR="003010DD" w:rsidRDefault="003010DD">
      <w:pPr>
        <w:pStyle w:val="TOC2"/>
        <w:rPr>
          <w:rFonts w:asciiTheme="minorHAnsi" w:hAnsiTheme="minorHAnsi" w:cstheme="minorBidi"/>
          <w:noProof/>
          <w:kern w:val="2"/>
          <w:sz w:val="22"/>
          <w:szCs w:val="22"/>
          <w:lang w:eastAsia="en-GB"/>
          <w14:ligatures w14:val="standardContextual"/>
        </w:rPr>
      </w:pPr>
      <w:r>
        <w:rPr>
          <w:noProof/>
        </w:rPr>
        <w:t>6.4</w:t>
      </w:r>
      <w:r>
        <w:rPr>
          <w:rFonts w:asciiTheme="minorHAnsi" w:hAnsiTheme="minorHAnsi" w:cstheme="minorBidi"/>
          <w:noProof/>
          <w:kern w:val="2"/>
          <w:sz w:val="22"/>
          <w:szCs w:val="22"/>
          <w:lang w:eastAsia="en-GB"/>
          <w14:ligatures w14:val="standardContextual"/>
        </w:rPr>
        <w:tab/>
      </w:r>
      <w:r>
        <w:rPr>
          <w:noProof/>
        </w:rPr>
        <w:t>Call mode +CMOD</w:t>
      </w:r>
      <w:r>
        <w:rPr>
          <w:noProof/>
        </w:rPr>
        <w:tab/>
      </w:r>
      <w:r>
        <w:rPr>
          <w:noProof/>
        </w:rPr>
        <w:fldChar w:fldCharType="begin" w:fldLock="1"/>
      </w:r>
      <w:r>
        <w:rPr>
          <w:noProof/>
        </w:rPr>
        <w:instrText xml:space="preserve"> PAGEREF _Toc187419242 \h </w:instrText>
      </w:r>
      <w:r>
        <w:rPr>
          <w:noProof/>
        </w:rPr>
      </w:r>
      <w:r>
        <w:rPr>
          <w:noProof/>
        </w:rPr>
        <w:fldChar w:fldCharType="separate"/>
      </w:r>
      <w:r>
        <w:rPr>
          <w:noProof/>
        </w:rPr>
        <w:t>36</w:t>
      </w:r>
      <w:r>
        <w:rPr>
          <w:noProof/>
        </w:rPr>
        <w:fldChar w:fldCharType="end"/>
      </w:r>
    </w:p>
    <w:p w14:paraId="23D50F3B" w14:textId="33EC1849" w:rsidR="003010DD" w:rsidRDefault="003010DD">
      <w:pPr>
        <w:pStyle w:val="TOC2"/>
        <w:rPr>
          <w:rFonts w:asciiTheme="minorHAnsi" w:hAnsiTheme="minorHAnsi" w:cstheme="minorBidi"/>
          <w:noProof/>
          <w:kern w:val="2"/>
          <w:sz w:val="22"/>
          <w:szCs w:val="22"/>
          <w:lang w:eastAsia="en-GB"/>
          <w14:ligatures w14:val="standardContextual"/>
        </w:rPr>
      </w:pPr>
      <w:r>
        <w:rPr>
          <w:noProof/>
        </w:rPr>
        <w:t>6.4A</w:t>
      </w:r>
      <w:r>
        <w:rPr>
          <w:rFonts w:asciiTheme="minorHAnsi" w:hAnsiTheme="minorHAnsi" w:cstheme="minorBidi"/>
          <w:noProof/>
          <w:kern w:val="2"/>
          <w:sz w:val="22"/>
          <w:szCs w:val="22"/>
          <w:lang w:eastAsia="en-GB"/>
          <w14:ligatures w14:val="standardContextual"/>
        </w:rPr>
        <w:tab/>
      </w:r>
      <w:r>
        <w:rPr>
          <w:noProof/>
        </w:rPr>
        <w:t>Voice call mode +CVMOD</w:t>
      </w:r>
      <w:r>
        <w:rPr>
          <w:noProof/>
        </w:rPr>
        <w:tab/>
      </w:r>
      <w:r>
        <w:rPr>
          <w:noProof/>
        </w:rPr>
        <w:fldChar w:fldCharType="begin" w:fldLock="1"/>
      </w:r>
      <w:r>
        <w:rPr>
          <w:noProof/>
        </w:rPr>
        <w:instrText xml:space="preserve"> PAGEREF _Toc187419243 \h </w:instrText>
      </w:r>
      <w:r>
        <w:rPr>
          <w:noProof/>
        </w:rPr>
      </w:r>
      <w:r>
        <w:rPr>
          <w:noProof/>
        </w:rPr>
        <w:fldChar w:fldCharType="separate"/>
      </w:r>
      <w:r>
        <w:rPr>
          <w:noProof/>
        </w:rPr>
        <w:t>36</w:t>
      </w:r>
      <w:r>
        <w:rPr>
          <w:noProof/>
        </w:rPr>
        <w:fldChar w:fldCharType="end"/>
      </w:r>
    </w:p>
    <w:p w14:paraId="3FB61BA8" w14:textId="549A398A" w:rsidR="003010DD" w:rsidRDefault="003010DD">
      <w:pPr>
        <w:pStyle w:val="TOC2"/>
        <w:rPr>
          <w:rFonts w:asciiTheme="minorHAnsi" w:hAnsiTheme="minorHAnsi" w:cstheme="minorBidi"/>
          <w:noProof/>
          <w:kern w:val="2"/>
          <w:sz w:val="22"/>
          <w:szCs w:val="22"/>
          <w:lang w:eastAsia="en-GB"/>
          <w14:ligatures w14:val="standardContextual"/>
        </w:rPr>
      </w:pPr>
      <w:r>
        <w:rPr>
          <w:noProof/>
        </w:rPr>
        <w:t>6.5</w:t>
      </w:r>
      <w:r>
        <w:rPr>
          <w:rFonts w:asciiTheme="minorHAnsi" w:hAnsiTheme="minorHAnsi" w:cstheme="minorBidi"/>
          <w:noProof/>
          <w:kern w:val="2"/>
          <w:sz w:val="22"/>
          <w:szCs w:val="22"/>
          <w:lang w:eastAsia="en-GB"/>
          <w14:ligatures w14:val="standardContextual"/>
        </w:rPr>
        <w:tab/>
      </w:r>
      <w:r>
        <w:rPr>
          <w:noProof/>
        </w:rPr>
        <w:t>Hangup call +CHUP</w:t>
      </w:r>
      <w:r>
        <w:rPr>
          <w:noProof/>
        </w:rPr>
        <w:tab/>
      </w:r>
      <w:r>
        <w:rPr>
          <w:noProof/>
        </w:rPr>
        <w:fldChar w:fldCharType="begin" w:fldLock="1"/>
      </w:r>
      <w:r>
        <w:rPr>
          <w:noProof/>
        </w:rPr>
        <w:instrText xml:space="preserve"> PAGEREF _Toc187419244 \h </w:instrText>
      </w:r>
      <w:r>
        <w:rPr>
          <w:noProof/>
        </w:rPr>
      </w:r>
      <w:r>
        <w:rPr>
          <w:noProof/>
        </w:rPr>
        <w:fldChar w:fldCharType="separate"/>
      </w:r>
      <w:r>
        <w:rPr>
          <w:noProof/>
        </w:rPr>
        <w:t>37</w:t>
      </w:r>
      <w:r>
        <w:rPr>
          <w:noProof/>
        </w:rPr>
        <w:fldChar w:fldCharType="end"/>
      </w:r>
    </w:p>
    <w:p w14:paraId="484FD1F9" w14:textId="48A01E6B" w:rsidR="003010DD" w:rsidRDefault="003010DD">
      <w:pPr>
        <w:pStyle w:val="TOC2"/>
        <w:rPr>
          <w:rFonts w:asciiTheme="minorHAnsi" w:hAnsiTheme="minorHAnsi" w:cstheme="minorBidi"/>
          <w:noProof/>
          <w:kern w:val="2"/>
          <w:sz w:val="22"/>
          <w:szCs w:val="22"/>
          <w:lang w:eastAsia="en-GB"/>
          <w14:ligatures w14:val="standardContextual"/>
        </w:rPr>
      </w:pPr>
      <w:r>
        <w:rPr>
          <w:noProof/>
        </w:rPr>
        <w:t>6.6</w:t>
      </w:r>
      <w:r>
        <w:rPr>
          <w:rFonts w:asciiTheme="minorHAnsi" w:hAnsiTheme="minorHAnsi" w:cstheme="minorBidi"/>
          <w:noProof/>
          <w:kern w:val="2"/>
          <w:sz w:val="22"/>
          <w:szCs w:val="22"/>
          <w:lang w:eastAsia="en-GB"/>
          <w14:ligatures w14:val="standardContextual"/>
        </w:rPr>
        <w:tab/>
      </w:r>
      <w:r>
        <w:rPr>
          <w:noProof/>
        </w:rPr>
        <w:t>Alternating mode call control method</w:t>
      </w:r>
      <w:r>
        <w:rPr>
          <w:noProof/>
        </w:rPr>
        <w:tab/>
      </w:r>
      <w:r>
        <w:rPr>
          <w:noProof/>
        </w:rPr>
        <w:fldChar w:fldCharType="begin" w:fldLock="1"/>
      </w:r>
      <w:r>
        <w:rPr>
          <w:noProof/>
        </w:rPr>
        <w:instrText xml:space="preserve"> PAGEREF _Toc187419245 \h </w:instrText>
      </w:r>
      <w:r>
        <w:rPr>
          <w:noProof/>
        </w:rPr>
      </w:r>
      <w:r>
        <w:rPr>
          <w:noProof/>
        </w:rPr>
        <w:fldChar w:fldCharType="separate"/>
      </w:r>
      <w:r>
        <w:rPr>
          <w:noProof/>
        </w:rPr>
        <w:t>38</w:t>
      </w:r>
      <w:r>
        <w:rPr>
          <w:noProof/>
        </w:rPr>
        <w:fldChar w:fldCharType="end"/>
      </w:r>
    </w:p>
    <w:p w14:paraId="39372469" w14:textId="51C225E0" w:rsidR="003010DD" w:rsidRDefault="003010DD">
      <w:pPr>
        <w:pStyle w:val="TOC2"/>
        <w:rPr>
          <w:rFonts w:asciiTheme="minorHAnsi" w:hAnsiTheme="minorHAnsi" w:cstheme="minorBidi"/>
          <w:noProof/>
          <w:kern w:val="2"/>
          <w:sz w:val="22"/>
          <w:szCs w:val="22"/>
          <w:lang w:eastAsia="en-GB"/>
          <w14:ligatures w14:val="standardContextual"/>
        </w:rPr>
      </w:pPr>
      <w:r>
        <w:rPr>
          <w:noProof/>
        </w:rPr>
        <w:t>6.7</w:t>
      </w:r>
      <w:r>
        <w:rPr>
          <w:rFonts w:asciiTheme="minorHAnsi" w:hAnsiTheme="minorHAnsi" w:cstheme="minorBidi"/>
          <w:noProof/>
          <w:kern w:val="2"/>
          <w:sz w:val="22"/>
          <w:szCs w:val="22"/>
          <w:lang w:eastAsia="en-GB"/>
          <w14:ligatures w14:val="standardContextual"/>
        </w:rPr>
        <w:tab/>
      </w:r>
      <w:r>
        <w:rPr>
          <w:noProof/>
        </w:rPr>
        <w:t>Select bearer service type +CBST</w:t>
      </w:r>
      <w:r>
        <w:rPr>
          <w:noProof/>
        </w:rPr>
        <w:tab/>
      </w:r>
      <w:r>
        <w:rPr>
          <w:noProof/>
        </w:rPr>
        <w:fldChar w:fldCharType="begin" w:fldLock="1"/>
      </w:r>
      <w:r>
        <w:rPr>
          <w:noProof/>
        </w:rPr>
        <w:instrText xml:space="preserve"> PAGEREF _Toc187419246 \h </w:instrText>
      </w:r>
      <w:r>
        <w:rPr>
          <w:noProof/>
        </w:rPr>
      </w:r>
      <w:r>
        <w:rPr>
          <w:noProof/>
        </w:rPr>
        <w:fldChar w:fldCharType="separate"/>
      </w:r>
      <w:r>
        <w:rPr>
          <w:noProof/>
        </w:rPr>
        <w:t>39</w:t>
      </w:r>
      <w:r>
        <w:rPr>
          <w:noProof/>
        </w:rPr>
        <w:fldChar w:fldCharType="end"/>
      </w:r>
    </w:p>
    <w:p w14:paraId="137C99A7" w14:textId="45C6B691" w:rsidR="003010DD" w:rsidRDefault="003010DD">
      <w:pPr>
        <w:pStyle w:val="TOC2"/>
        <w:rPr>
          <w:rFonts w:asciiTheme="minorHAnsi" w:hAnsiTheme="minorHAnsi" w:cstheme="minorBidi"/>
          <w:noProof/>
          <w:kern w:val="2"/>
          <w:sz w:val="22"/>
          <w:szCs w:val="22"/>
          <w:lang w:eastAsia="en-GB"/>
          <w14:ligatures w14:val="standardContextual"/>
        </w:rPr>
      </w:pPr>
      <w:r>
        <w:rPr>
          <w:noProof/>
        </w:rPr>
        <w:t>6.8</w:t>
      </w:r>
      <w:r>
        <w:rPr>
          <w:rFonts w:asciiTheme="minorHAnsi" w:hAnsiTheme="minorHAnsi" w:cstheme="minorBidi"/>
          <w:noProof/>
          <w:kern w:val="2"/>
          <w:sz w:val="22"/>
          <w:szCs w:val="22"/>
          <w:lang w:eastAsia="en-GB"/>
          <w14:ligatures w14:val="standardContextual"/>
        </w:rPr>
        <w:tab/>
      </w:r>
      <w:r>
        <w:rPr>
          <w:noProof/>
        </w:rPr>
        <w:t>Radio link protocol +CRLP</w:t>
      </w:r>
      <w:r>
        <w:rPr>
          <w:noProof/>
        </w:rPr>
        <w:tab/>
      </w:r>
      <w:r>
        <w:rPr>
          <w:noProof/>
        </w:rPr>
        <w:fldChar w:fldCharType="begin" w:fldLock="1"/>
      </w:r>
      <w:r>
        <w:rPr>
          <w:noProof/>
        </w:rPr>
        <w:instrText xml:space="preserve"> PAGEREF _Toc187419247 \h </w:instrText>
      </w:r>
      <w:r>
        <w:rPr>
          <w:noProof/>
        </w:rPr>
      </w:r>
      <w:r>
        <w:rPr>
          <w:noProof/>
        </w:rPr>
        <w:fldChar w:fldCharType="separate"/>
      </w:r>
      <w:r>
        <w:rPr>
          <w:noProof/>
        </w:rPr>
        <w:t>42</w:t>
      </w:r>
      <w:r>
        <w:rPr>
          <w:noProof/>
        </w:rPr>
        <w:fldChar w:fldCharType="end"/>
      </w:r>
    </w:p>
    <w:p w14:paraId="2E1F566A" w14:textId="44663B6A" w:rsidR="003010DD" w:rsidRDefault="003010DD">
      <w:pPr>
        <w:pStyle w:val="TOC2"/>
        <w:rPr>
          <w:rFonts w:asciiTheme="minorHAnsi" w:hAnsiTheme="minorHAnsi" w:cstheme="minorBidi"/>
          <w:noProof/>
          <w:kern w:val="2"/>
          <w:sz w:val="22"/>
          <w:szCs w:val="22"/>
          <w:lang w:eastAsia="en-GB"/>
          <w14:ligatures w14:val="standardContextual"/>
        </w:rPr>
      </w:pPr>
      <w:r>
        <w:rPr>
          <w:noProof/>
        </w:rPr>
        <w:t>6.9</w:t>
      </w:r>
      <w:r>
        <w:rPr>
          <w:rFonts w:asciiTheme="minorHAnsi" w:hAnsiTheme="minorHAnsi" w:cstheme="minorBidi"/>
          <w:noProof/>
          <w:kern w:val="2"/>
          <w:sz w:val="22"/>
          <w:szCs w:val="22"/>
          <w:lang w:eastAsia="en-GB"/>
          <w14:ligatures w14:val="standardContextual"/>
        </w:rPr>
        <w:tab/>
      </w:r>
      <w:r>
        <w:rPr>
          <w:noProof/>
        </w:rPr>
        <w:t>Service reporting control +CR</w:t>
      </w:r>
      <w:r>
        <w:rPr>
          <w:noProof/>
        </w:rPr>
        <w:tab/>
      </w:r>
      <w:r>
        <w:rPr>
          <w:noProof/>
        </w:rPr>
        <w:fldChar w:fldCharType="begin" w:fldLock="1"/>
      </w:r>
      <w:r>
        <w:rPr>
          <w:noProof/>
        </w:rPr>
        <w:instrText xml:space="preserve"> PAGEREF _Toc187419248 \h </w:instrText>
      </w:r>
      <w:r>
        <w:rPr>
          <w:noProof/>
        </w:rPr>
      </w:r>
      <w:r>
        <w:rPr>
          <w:noProof/>
        </w:rPr>
        <w:fldChar w:fldCharType="separate"/>
      </w:r>
      <w:r>
        <w:rPr>
          <w:noProof/>
        </w:rPr>
        <w:t>43</w:t>
      </w:r>
      <w:r>
        <w:rPr>
          <w:noProof/>
        </w:rPr>
        <w:fldChar w:fldCharType="end"/>
      </w:r>
    </w:p>
    <w:p w14:paraId="0342E393" w14:textId="7359A46A" w:rsidR="003010DD" w:rsidRDefault="003010DD">
      <w:pPr>
        <w:pStyle w:val="TOC2"/>
        <w:rPr>
          <w:rFonts w:asciiTheme="minorHAnsi" w:hAnsiTheme="minorHAnsi" w:cstheme="minorBidi"/>
          <w:noProof/>
          <w:kern w:val="2"/>
          <w:sz w:val="22"/>
          <w:szCs w:val="22"/>
          <w:lang w:eastAsia="en-GB"/>
          <w14:ligatures w14:val="standardContextual"/>
        </w:rPr>
      </w:pPr>
      <w:r>
        <w:rPr>
          <w:noProof/>
        </w:rPr>
        <w:t>6.10</w:t>
      </w:r>
      <w:r>
        <w:rPr>
          <w:rFonts w:asciiTheme="minorHAnsi" w:hAnsiTheme="minorHAnsi" w:cstheme="minorBidi"/>
          <w:noProof/>
          <w:kern w:val="2"/>
          <w:sz w:val="22"/>
          <w:szCs w:val="22"/>
          <w:lang w:eastAsia="en-GB"/>
          <w14:ligatures w14:val="standardContextual"/>
        </w:rPr>
        <w:tab/>
      </w:r>
      <w:r>
        <w:rPr>
          <w:noProof/>
        </w:rPr>
        <w:t>Extended error report +CEER</w:t>
      </w:r>
      <w:r>
        <w:rPr>
          <w:noProof/>
        </w:rPr>
        <w:tab/>
      </w:r>
      <w:r>
        <w:rPr>
          <w:noProof/>
        </w:rPr>
        <w:fldChar w:fldCharType="begin" w:fldLock="1"/>
      </w:r>
      <w:r>
        <w:rPr>
          <w:noProof/>
        </w:rPr>
        <w:instrText xml:space="preserve"> PAGEREF _Toc187419249 \h </w:instrText>
      </w:r>
      <w:r>
        <w:rPr>
          <w:noProof/>
        </w:rPr>
      </w:r>
      <w:r>
        <w:rPr>
          <w:noProof/>
        </w:rPr>
        <w:fldChar w:fldCharType="separate"/>
      </w:r>
      <w:r>
        <w:rPr>
          <w:noProof/>
        </w:rPr>
        <w:t>44</w:t>
      </w:r>
      <w:r>
        <w:rPr>
          <w:noProof/>
        </w:rPr>
        <w:fldChar w:fldCharType="end"/>
      </w:r>
    </w:p>
    <w:p w14:paraId="38212152" w14:textId="06A432F2" w:rsidR="003010DD" w:rsidRDefault="003010DD">
      <w:pPr>
        <w:pStyle w:val="TOC2"/>
        <w:rPr>
          <w:rFonts w:asciiTheme="minorHAnsi" w:hAnsiTheme="minorHAnsi" w:cstheme="minorBidi"/>
          <w:noProof/>
          <w:kern w:val="2"/>
          <w:sz w:val="22"/>
          <w:szCs w:val="22"/>
          <w:lang w:eastAsia="en-GB"/>
          <w14:ligatures w14:val="standardContextual"/>
        </w:rPr>
      </w:pPr>
      <w:r w:rsidRPr="00F659E5">
        <w:rPr>
          <w:noProof/>
        </w:rPr>
        <w:t>6.11</w:t>
      </w:r>
      <w:r>
        <w:rPr>
          <w:rFonts w:asciiTheme="minorHAnsi" w:hAnsiTheme="minorHAnsi" w:cstheme="minorBidi"/>
          <w:noProof/>
          <w:kern w:val="2"/>
          <w:sz w:val="22"/>
          <w:szCs w:val="22"/>
          <w:lang w:eastAsia="en-GB"/>
          <w14:ligatures w14:val="standardContextual"/>
        </w:rPr>
        <w:tab/>
      </w:r>
      <w:r w:rsidRPr="00F659E5">
        <w:rPr>
          <w:noProof/>
        </w:rPr>
        <w:t>Cellular result codes +CRC</w:t>
      </w:r>
      <w:r>
        <w:rPr>
          <w:noProof/>
        </w:rPr>
        <w:tab/>
      </w:r>
      <w:r>
        <w:rPr>
          <w:noProof/>
        </w:rPr>
        <w:fldChar w:fldCharType="begin" w:fldLock="1"/>
      </w:r>
      <w:r>
        <w:rPr>
          <w:noProof/>
        </w:rPr>
        <w:instrText xml:space="preserve"> PAGEREF _Toc187419250 \h </w:instrText>
      </w:r>
      <w:r>
        <w:rPr>
          <w:noProof/>
        </w:rPr>
      </w:r>
      <w:r>
        <w:rPr>
          <w:noProof/>
        </w:rPr>
        <w:fldChar w:fldCharType="separate"/>
      </w:r>
      <w:r>
        <w:rPr>
          <w:noProof/>
        </w:rPr>
        <w:t>44</w:t>
      </w:r>
      <w:r>
        <w:rPr>
          <w:noProof/>
        </w:rPr>
        <w:fldChar w:fldCharType="end"/>
      </w:r>
    </w:p>
    <w:p w14:paraId="6A0812FE" w14:textId="50BDDBEA" w:rsidR="003010DD" w:rsidRDefault="003010DD">
      <w:pPr>
        <w:pStyle w:val="TOC2"/>
        <w:rPr>
          <w:rFonts w:asciiTheme="minorHAnsi" w:hAnsiTheme="minorHAnsi" w:cstheme="minorBidi"/>
          <w:noProof/>
          <w:kern w:val="2"/>
          <w:sz w:val="22"/>
          <w:szCs w:val="22"/>
          <w:lang w:eastAsia="en-GB"/>
          <w14:ligatures w14:val="standardContextual"/>
        </w:rPr>
      </w:pPr>
      <w:r>
        <w:rPr>
          <w:noProof/>
        </w:rPr>
        <w:t>6.12</w:t>
      </w:r>
      <w:r>
        <w:rPr>
          <w:rFonts w:asciiTheme="minorHAnsi" w:hAnsiTheme="minorHAnsi" w:cstheme="minorBidi"/>
          <w:noProof/>
          <w:kern w:val="2"/>
          <w:sz w:val="22"/>
          <w:szCs w:val="22"/>
          <w:lang w:eastAsia="en-GB"/>
          <w14:ligatures w14:val="standardContextual"/>
        </w:rPr>
        <w:tab/>
      </w:r>
      <w:r>
        <w:rPr>
          <w:noProof/>
        </w:rPr>
        <w:t>HSCSD device parameters +CHSD</w:t>
      </w:r>
      <w:r>
        <w:rPr>
          <w:noProof/>
        </w:rPr>
        <w:tab/>
      </w:r>
      <w:r>
        <w:rPr>
          <w:noProof/>
        </w:rPr>
        <w:fldChar w:fldCharType="begin" w:fldLock="1"/>
      </w:r>
      <w:r>
        <w:rPr>
          <w:noProof/>
        </w:rPr>
        <w:instrText xml:space="preserve"> PAGEREF _Toc187419251 \h </w:instrText>
      </w:r>
      <w:r>
        <w:rPr>
          <w:noProof/>
        </w:rPr>
      </w:r>
      <w:r>
        <w:rPr>
          <w:noProof/>
        </w:rPr>
        <w:fldChar w:fldCharType="separate"/>
      </w:r>
      <w:r>
        <w:rPr>
          <w:noProof/>
        </w:rPr>
        <w:t>46</w:t>
      </w:r>
      <w:r>
        <w:rPr>
          <w:noProof/>
        </w:rPr>
        <w:fldChar w:fldCharType="end"/>
      </w:r>
    </w:p>
    <w:p w14:paraId="52CD80B3" w14:textId="578C9BC2" w:rsidR="003010DD" w:rsidRDefault="003010DD">
      <w:pPr>
        <w:pStyle w:val="TOC2"/>
        <w:rPr>
          <w:rFonts w:asciiTheme="minorHAnsi" w:hAnsiTheme="minorHAnsi" w:cstheme="minorBidi"/>
          <w:noProof/>
          <w:kern w:val="2"/>
          <w:sz w:val="22"/>
          <w:szCs w:val="22"/>
          <w:lang w:eastAsia="en-GB"/>
          <w14:ligatures w14:val="standardContextual"/>
        </w:rPr>
      </w:pPr>
      <w:r>
        <w:rPr>
          <w:noProof/>
        </w:rPr>
        <w:t>6.13</w:t>
      </w:r>
      <w:r>
        <w:rPr>
          <w:rFonts w:asciiTheme="minorHAnsi" w:hAnsiTheme="minorHAnsi" w:cstheme="minorBidi"/>
          <w:noProof/>
          <w:kern w:val="2"/>
          <w:sz w:val="22"/>
          <w:szCs w:val="22"/>
          <w:lang w:eastAsia="en-GB"/>
          <w14:ligatures w14:val="standardContextual"/>
        </w:rPr>
        <w:tab/>
      </w:r>
      <w:r>
        <w:rPr>
          <w:noProof/>
        </w:rPr>
        <w:t>HSCSD transparent call configuration +CHST</w:t>
      </w:r>
      <w:r>
        <w:rPr>
          <w:noProof/>
        </w:rPr>
        <w:tab/>
      </w:r>
      <w:r>
        <w:rPr>
          <w:noProof/>
        </w:rPr>
        <w:fldChar w:fldCharType="begin" w:fldLock="1"/>
      </w:r>
      <w:r>
        <w:rPr>
          <w:noProof/>
        </w:rPr>
        <w:instrText xml:space="preserve"> PAGEREF _Toc187419252 \h </w:instrText>
      </w:r>
      <w:r>
        <w:rPr>
          <w:noProof/>
        </w:rPr>
      </w:r>
      <w:r>
        <w:rPr>
          <w:noProof/>
        </w:rPr>
        <w:fldChar w:fldCharType="separate"/>
      </w:r>
      <w:r>
        <w:rPr>
          <w:noProof/>
        </w:rPr>
        <w:t>47</w:t>
      </w:r>
      <w:r>
        <w:rPr>
          <w:noProof/>
        </w:rPr>
        <w:fldChar w:fldCharType="end"/>
      </w:r>
    </w:p>
    <w:p w14:paraId="30CF387B" w14:textId="1D11EFEF" w:rsidR="003010DD" w:rsidRDefault="003010DD">
      <w:pPr>
        <w:pStyle w:val="TOC2"/>
        <w:rPr>
          <w:rFonts w:asciiTheme="minorHAnsi" w:hAnsiTheme="minorHAnsi" w:cstheme="minorBidi"/>
          <w:noProof/>
          <w:kern w:val="2"/>
          <w:sz w:val="22"/>
          <w:szCs w:val="22"/>
          <w:lang w:eastAsia="en-GB"/>
          <w14:ligatures w14:val="standardContextual"/>
        </w:rPr>
      </w:pPr>
      <w:r>
        <w:rPr>
          <w:noProof/>
        </w:rPr>
        <w:t>6.14</w:t>
      </w:r>
      <w:r>
        <w:rPr>
          <w:rFonts w:asciiTheme="minorHAnsi" w:hAnsiTheme="minorHAnsi" w:cstheme="minorBidi"/>
          <w:noProof/>
          <w:kern w:val="2"/>
          <w:sz w:val="22"/>
          <w:szCs w:val="22"/>
          <w:lang w:eastAsia="en-GB"/>
          <w14:ligatures w14:val="standardContextual"/>
        </w:rPr>
        <w:tab/>
      </w:r>
      <w:r>
        <w:rPr>
          <w:noProof/>
        </w:rPr>
        <w:t>HSCSD non-transparent call configuration +CHSN</w:t>
      </w:r>
      <w:r>
        <w:rPr>
          <w:noProof/>
        </w:rPr>
        <w:tab/>
      </w:r>
      <w:r>
        <w:rPr>
          <w:noProof/>
        </w:rPr>
        <w:fldChar w:fldCharType="begin" w:fldLock="1"/>
      </w:r>
      <w:r>
        <w:rPr>
          <w:noProof/>
        </w:rPr>
        <w:instrText xml:space="preserve"> PAGEREF _Toc187419253 \h </w:instrText>
      </w:r>
      <w:r>
        <w:rPr>
          <w:noProof/>
        </w:rPr>
      </w:r>
      <w:r>
        <w:rPr>
          <w:noProof/>
        </w:rPr>
        <w:fldChar w:fldCharType="separate"/>
      </w:r>
      <w:r>
        <w:rPr>
          <w:noProof/>
        </w:rPr>
        <w:t>47</w:t>
      </w:r>
      <w:r>
        <w:rPr>
          <w:noProof/>
        </w:rPr>
        <w:fldChar w:fldCharType="end"/>
      </w:r>
    </w:p>
    <w:p w14:paraId="18B69E47" w14:textId="6B911D8C" w:rsidR="003010DD" w:rsidRDefault="003010DD">
      <w:pPr>
        <w:pStyle w:val="TOC2"/>
        <w:rPr>
          <w:rFonts w:asciiTheme="minorHAnsi" w:hAnsiTheme="minorHAnsi" w:cstheme="minorBidi"/>
          <w:noProof/>
          <w:kern w:val="2"/>
          <w:sz w:val="22"/>
          <w:szCs w:val="22"/>
          <w:lang w:eastAsia="en-GB"/>
          <w14:ligatures w14:val="standardContextual"/>
        </w:rPr>
      </w:pPr>
      <w:r>
        <w:rPr>
          <w:noProof/>
        </w:rPr>
        <w:t>6.15</w:t>
      </w:r>
      <w:r>
        <w:rPr>
          <w:rFonts w:asciiTheme="minorHAnsi" w:hAnsiTheme="minorHAnsi" w:cstheme="minorBidi"/>
          <w:noProof/>
          <w:kern w:val="2"/>
          <w:sz w:val="22"/>
          <w:szCs w:val="22"/>
          <w:lang w:eastAsia="en-GB"/>
          <w14:ligatures w14:val="standardContextual"/>
        </w:rPr>
        <w:tab/>
      </w:r>
      <w:r>
        <w:rPr>
          <w:noProof/>
        </w:rPr>
        <w:t>HSCSD current call parameters +CHSC</w:t>
      </w:r>
      <w:r>
        <w:rPr>
          <w:noProof/>
        </w:rPr>
        <w:tab/>
      </w:r>
      <w:r>
        <w:rPr>
          <w:noProof/>
        </w:rPr>
        <w:fldChar w:fldCharType="begin" w:fldLock="1"/>
      </w:r>
      <w:r>
        <w:rPr>
          <w:noProof/>
        </w:rPr>
        <w:instrText xml:space="preserve"> PAGEREF _Toc187419254 \h </w:instrText>
      </w:r>
      <w:r>
        <w:rPr>
          <w:noProof/>
        </w:rPr>
      </w:r>
      <w:r>
        <w:rPr>
          <w:noProof/>
        </w:rPr>
        <w:fldChar w:fldCharType="separate"/>
      </w:r>
      <w:r>
        <w:rPr>
          <w:noProof/>
        </w:rPr>
        <w:t>48</w:t>
      </w:r>
      <w:r>
        <w:rPr>
          <w:noProof/>
        </w:rPr>
        <w:fldChar w:fldCharType="end"/>
      </w:r>
    </w:p>
    <w:p w14:paraId="30E2CA3C" w14:textId="26EE8D38" w:rsidR="003010DD" w:rsidRDefault="003010DD">
      <w:pPr>
        <w:pStyle w:val="TOC2"/>
        <w:rPr>
          <w:rFonts w:asciiTheme="minorHAnsi" w:hAnsiTheme="minorHAnsi" w:cstheme="minorBidi"/>
          <w:noProof/>
          <w:kern w:val="2"/>
          <w:sz w:val="22"/>
          <w:szCs w:val="22"/>
          <w:lang w:eastAsia="en-GB"/>
          <w14:ligatures w14:val="standardContextual"/>
        </w:rPr>
      </w:pPr>
      <w:r>
        <w:rPr>
          <w:noProof/>
        </w:rPr>
        <w:t>6.16</w:t>
      </w:r>
      <w:r>
        <w:rPr>
          <w:rFonts w:asciiTheme="minorHAnsi" w:hAnsiTheme="minorHAnsi" w:cstheme="minorBidi"/>
          <w:noProof/>
          <w:kern w:val="2"/>
          <w:sz w:val="22"/>
          <w:szCs w:val="22"/>
          <w:lang w:eastAsia="en-GB"/>
          <w14:ligatures w14:val="standardContextual"/>
        </w:rPr>
        <w:tab/>
      </w:r>
      <w:r>
        <w:rPr>
          <w:noProof/>
        </w:rPr>
        <w:t>HSCSD parameters report +CHSR</w:t>
      </w:r>
      <w:r>
        <w:rPr>
          <w:noProof/>
        </w:rPr>
        <w:tab/>
      </w:r>
      <w:r>
        <w:rPr>
          <w:noProof/>
        </w:rPr>
        <w:fldChar w:fldCharType="begin" w:fldLock="1"/>
      </w:r>
      <w:r>
        <w:rPr>
          <w:noProof/>
        </w:rPr>
        <w:instrText xml:space="preserve"> PAGEREF _Toc187419255 \h </w:instrText>
      </w:r>
      <w:r>
        <w:rPr>
          <w:noProof/>
        </w:rPr>
      </w:r>
      <w:r>
        <w:rPr>
          <w:noProof/>
        </w:rPr>
        <w:fldChar w:fldCharType="separate"/>
      </w:r>
      <w:r>
        <w:rPr>
          <w:noProof/>
        </w:rPr>
        <w:t>49</w:t>
      </w:r>
      <w:r>
        <w:rPr>
          <w:noProof/>
        </w:rPr>
        <w:fldChar w:fldCharType="end"/>
      </w:r>
    </w:p>
    <w:p w14:paraId="07751B5E" w14:textId="022586FF" w:rsidR="003010DD" w:rsidRDefault="003010DD">
      <w:pPr>
        <w:pStyle w:val="TOC2"/>
        <w:rPr>
          <w:rFonts w:asciiTheme="minorHAnsi" w:hAnsiTheme="minorHAnsi" w:cstheme="minorBidi"/>
          <w:noProof/>
          <w:kern w:val="2"/>
          <w:sz w:val="22"/>
          <w:szCs w:val="22"/>
          <w:lang w:eastAsia="en-GB"/>
          <w14:ligatures w14:val="standardContextual"/>
        </w:rPr>
      </w:pPr>
      <w:r>
        <w:rPr>
          <w:noProof/>
        </w:rPr>
        <w:t>6.17</w:t>
      </w:r>
      <w:r>
        <w:rPr>
          <w:rFonts w:asciiTheme="minorHAnsi" w:hAnsiTheme="minorHAnsi" w:cstheme="minorBidi"/>
          <w:noProof/>
          <w:kern w:val="2"/>
          <w:sz w:val="22"/>
          <w:szCs w:val="22"/>
          <w:lang w:eastAsia="en-GB"/>
          <w14:ligatures w14:val="standardContextual"/>
        </w:rPr>
        <w:tab/>
      </w:r>
      <w:r>
        <w:rPr>
          <w:noProof/>
        </w:rPr>
        <w:t>HSCSD automatic user initiated upgrading +CHSU</w:t>
      </w:r>
      <w:r>
        <w:rPr>
          <w:noProof/>
        </w:rPr>
        <w:tab/>
      </w:r>
      <w:r>
        <w:rPr>
          <w:noProof/>
        </w:rPr>
        <w:fldChar w:fldCharType="begin" w:fldLock="1"/>
      </w:r>
      <w:r>
        <w:rPr>
          <w:noProof/>
        </w:rPr>
        <w:instrText xml:space="preserve"> PAGEREF _Toc187419256 \h </w:instrText>
      </w:r>
      <w:r>
        <w:rPr>
          <w:noProof/>
        </w:rPr>
      </w:r>
      <w:r>
        <w:rPr>
          <w:noProof/>
        </w:rPr>
        <w:fldChar w:fldCharType="separate"/>
      </w:r>
      <w:r>
        <w:rPr>
          <w:noProof/>
        </w:rPr>
        <w:t>49</w:t>
      </w:r>
      <w:r>
        <w:rPr>
          <w:noProof/>
        </w:rPr>
        <w:fldChar w:fldCharType="end"/>
      </w:r>
    </w:p>
    <w:p w14:paraId="32A7A823" w14:textId="616810A8" w:rsidR="003010DD" w:rsidRDefault="003010DD">
      <w:pPr>
        <w:pStyle w:val="TOC2"/>
        <w:rPr>
          <w:rFonts w:asciiTheme="minorHAnsi" w:hAnsiTheme="minorHAnsi" w:cstheme="minorBidi"/>
          <w:noProof/>
          <w:kern w:val="2"/>
          <w:sz w:val="22"/>
          <w:szCs w:val="22"/>
          <w:lang w:eastAsia="en-GB"/>
          <w14:ligatures w14:val="standardContextual"/>
        </w:rPr>
      </w:pPr>
      <w:r w:rsidRPr="00F659E5">
        <w:rPr>
          <w:noProof/>
        </w:rPr>
        <w:t>6.18</w:t>
      </w:r>
      <w:r>
        <w:rPr>
          <w:rFonts w:asciiTheme="minorHAnsi" w:hAnsiTheme="minorHAnsi" w:cstheme="minorBidi"/>
          <w:noProof/>
          <w:kern w:val="2"/>
          <w:sz w:val="22"/>
          <w:szCs w:val="22"/>
          <w:lang w:eastAsia="en-GB"/>
          <w14:ligatures w14:val="standardContextual"/>
        </w:rPr>
        <w:tab/>
      </w:r>
      <w:r w:rsidRPr="00F659E5">
        <w:rPr>
          <w:noProof/>
        </w:rPr>
        <w:t>HSCSD non-transparent asymmetry configuration +CHSA</w:t>
      </w:r>
      <w:r>
        <w:rPr>
          <w:noProof/>
        </w:rPr>
        <w:tab/>
      </w:r>
      <w:r>
        <w:rPr>
          <w:noProof/>
        </w:rPr>
        <w:fldChar w:fldCharType="begin" w:fldLock="1"/>
      </w:r>
      <w:r>
        <w:rPr>
          <w:noProof/>
        </w:rPr>
        <w:instrText xml:space="preserve"> PAGEREF _Toc187419257 \h </w:instrText>
      </w:r>
      <w:r>
        <w:rPr>
          <w:noProof/>
        </w:rPr>
      </w:r>
      <w:r>
        <w:rPr>
          <w:noProof/>
        </w:rPr>
        <w:fldChar w:fldCharType="separate"/>
      </w:r>
      <w:r>
        <w:rPr>
          <w:noProof/>
        </w:rPr>
        <w:t>50</w:t>
      </w:r>
      <w:r>
        <w:rPr>
          <w:noProof/>
        </w:rPr>
        <w:fldChar w:fldCharType="end"/>
      </w:r>
    </w:p>
    <w:p w14:paraId="64EA0906" w14:textId="1FABE3C3" w:rsidR="003010DD" w:rsidRDefault="003010DD">
      <w:pPr>
        <w:pStyle w:val="TOC2"/>
        <w:rPr>
          <w:rFonts w:asciiTheme="minorHAnsi" w:hAnsiTheme="minorHAnsi" w:cstheme="minorBidi"/>
          <w:noProof/>
          <w:kern w:val="2"/>
          <w:sz w:val="22"/>
          <w:szCs w:val="22"/>
          <w:lang w:eastAsia="en-GB"/>
          <w14:ligatures w14:val="standardContextual"/>
        </w:rPr>
      </w:pPr>
      <w:r>
        <w:rPr>
          <w:noProof/>
        </w:rPr>
        <w:t>6.19</w:t>
      </w:r>
      <w:r>
        <w:rPr>
          <w:rFonts w:asciiTheme="minorHAnsi" w:hAnsiTheme="minorHAnsi" w:cstheme="minorBidi"/>
          <w:noProof/>
          <w:kern w:val="2"/>
          <w:sz w:val="22"/>
          <w:szCs w:val="22"/>
          <w:lang w:eastAsia="en-GB"/>
          <w14:ligatures w14:val="standardContextual"/>
        </w:rPr>
        <w:tab/>
      </w:r>
      <w:r>
        <w:rPr>
          <w:noProof/>
        </w:rPr>
        <w:t>Single numbering scheme +CSNS</w:t>
      </w:r>
      <w:r>
        <w:rPr>
          <w:noProof/>
        </w:rPr>
        <w:tab/>
      </w:r>
      <w:r>
        <w:rPr>
          <w:noProof/>
        </w:rPr>
        <w:fldChar w:fldCharType="begin" w:fldLock="1"/>
      </w:r>
      <w:r>
        <w:rPr>
          <w:noProof/>
        </w:rPr>
        <w:instrText xml:space="preserve"> PAGEREF _Toc187419258 \h </w:instrText>
      </w:r>
      <w:r>
        <w:rPr>
          <w:noProof/>
        </w:rPr>
      </w:r>
      <w:r>
        <w:rPr>
          <w:noProof/>
        </w:rPr>
        <w:fldChar w:fldCharType="separate"/>
      </w:r>
      <w:r>
        <w:rPr>
          <w:noProof/>
        </w:rPr>
        <w:t>51</w:t>
      </w:r>
      <w:r>
        <w:rPr>
          <w:noProof/>
        </w:rPr>
        <w:fldChar w:fldCharType="end"/>
      </w:r>
    </w:p>
    <w:p w14:paraId="016921DF" w14:textId="3DFC88C7" w:rsidR="003010DD" w:rsidRDefault="003010DD">
      <w:pPr>
        <w:pStyle w:val="TOC2"/>
        <w:rPr>
          <w:rFonts w:asciiTheme="minorHAnsi" w:hAnsiTheme="minorHAnsi" w:cstheme="minorBidi"/>
          <w:noProof/>
          <w:kern w:val="2"/>
          <w:sz w:val="22"/>
          <w:szCs w:val="22"/>
          <w:lang w:eastAsia="en-GB"/>
          <w14:ligatures w14:val="standardContextual"/>
        </w:rPr>
      </w:pPr>
      <w:r>
        <w:rPr>
          <w:noProof/>
        </w:rPr>
        <w:t>6.20</w:t>
      </w:r>
      <w:r>
        <w:rPr>
          <w:rFonts w:asciiTheme="minorHAnsi" w:hAnsiTheme="minorHAnsi" w:cstheme="minorBidi"/>
          <w:noProof/>
          <w:kern w:val="2"/>
          <w:sz w:val="22"/>
          <w:szCs w:val="22"/>
          <w:lang w:eastAsia="en-GB"/>
          <w14:ligatures w14:val="standardContextual"/>
        </w:rPr>
        <w:tab/>
      </w:r>
      <w:r>
        <w:rPr>
          <w:noProof/>
        </w:rPr>
        <w:t>Voice hangup control +CVHU</w:t>
      </w:r>
      <w:r>
        <w:rPr>
          <w:noProof/>
        </w:rPr>
        <w:tab/>
      </w:r>
      <w:r>
        <w:rPr>
          <w:noProof/>
        </w:rPr>
        <w:fldChar w:fldCharType="begin" w:fldLock="1"/>
      </w:r>
      <w:r>
        <w:rPr>
          <w:noProof/>
        </w:rPr>
        <w:instrText xml:space="preserve"> PAGEREF _Toc187419259 \h </w:instrText>
      </w:r>
      <w:r>
        <w:rPr>
          <w:noProof/>
        </w:rPr>
      </w:r>
      <w:r>
        <w:rPr>
          <w:noProof/>
        </w:rPr>
        <w:fldChar w:fldCharType="separate"/>
      </w:r>
      <w:r>
        <w:rPr>
          <w:noProof/>
        </w:rPr>
        <w:t>51</w:t>
      </w:r>
      <w:r>
        <w:rPr>
          <w:noProof/>
        </w:rPr>
        <w:fldChar w:fldCharType="end"/>
      </w:r>
    </w:p>
    <w:p w14:paraId="394510B3" w14:textId="21DDCE02" w:rsidR="003010DD" w:rsidRDefault="003010DD">
      <w:pPr>
        <w:pStyle w:val="TOC2"/>
        <w:rPr>
          <w:rFonts w:asciiTheme="minorHAnsi" w:hAnsiTheme="minorHAnsi" w:cstheme="minorBidi"/>
          <w:noProof/>
          <w:kern w:val="2"/>
          <w:sz w:val="22"/>
          <w:szCs w:val="22"/>
          <w:lang w:eastAsia="en-GB"/>
          <w14:ligatures w14:val="standardContextual"/>
        </w:rPr>
      </w:pPr>
      <w:r>
        <w:rPr>
          <w:noProof/>
        </w:rPr>
        <w:t>6.21</w:t>
      </w:r>
      <w:r>
        <w:rPr>
          <w:rFonts w:asciiTheme="minorHAnsi" w:hAnsiTheme="minorHAnsi" w:cstheme="minorBidi"/>
          <w:noProof/>
          <w:kern w:val="2"/>
          <w:sz w:val="22"/>
          <w:szCs w:val="22"/>
          <w:lang w:eastAsia="en-GB"/>
          <w14:ligatures w14:val="standardContextual"/>
        </w:rPr>
        <w:tab/>
      </w:r>
      <w:r>
        <w:rPr>
          <w:noProof/>
        </w:rPr>
        <w:t>CCITT V.120 [36] rate adaption protocol +CV120</w:t>
      </w:r>
      <w:r>
        <w:rPr>
          <w:noProof/>
        </w:rPr>
        <w:tab/>
      </w:r>
      <w:r>
        <w:rPr>
          <w:noProof/>
        </w:rPr>
        <w:fldChar w:fldCharType="begin" w:fldLock="1"/>
      </w:r>
      <w:r>
        <w:rPr>
          <w:noProof/>
        </w:rPr>
        <w:instrText xml:space="preserve"> PAGEREF _Toc187419260 \h </w:instrText>
      </w:r>
      <w:r>
        <w:rPr>
          <w:noProof/>
        </w:rPr>
      </w:r>
      <w:r>
        <w:rPr>
          <w:noProof/>
        </w:rPr>
        <w:fldChar w:fldCharType="separate"/>
      </w:r>
      <w:r>
        <w:rPr>
          <w:noProof/>
        </w:rPr>
        <w:t>52</w:t>
      </w:r>
      <w:r>
        <w:rPr>
          <w:noProof/>
        </w:rPr>
        <w:fldChar w:fldCharType="end"/>
      </w:r>
    </w:p>
    <w:p w14:paraId="299E6EB5" w14:textId="3DF284DB" w:rsidR="003010DD" w:rsidRDefault="003010DD">
      <w:pPr>
        <w:pStyle w:val="TOC2"/>
        <w:rPr>
          <w:rFonts w:asciiTheme="minorHAnsi" w:hAnsiTheme="minorHAnsi" w:cstheme="minorBidi"/>
          <w:noProof/>
          <w:kern w:val="2"/>
          <w:sz w:val="22"/>
          <w:szCs w:val="22"/>
          <w:lang w:eastAsia="en-GB"/>
          <w14:ligatures w14:val="standardContextual"/>
        </w:rPr>
      </w:pPr>
      <w:r>
        <w:rPr>
          <w:noProof/>
        </w:rPr>
        <w:t>6.22</w:t>
      </w:r>
      <w:r>
        <w:rPr>
          <w:rFonts w:asciiTheme="minorHAnsi" w:hAnsiTheme="minorHAnsi" w:cstheme="minorBidi"/>
          <w:noProof/>
          <w:kern w:val="2"/>
          <w:sz w:val="22"/>
          <w:szCs w:val="22"/>
          <w:lang w:eastAsia="en-GB"/>
          <w14:ligatures w14:val="standardContextual"/>
        </w:rPr>
        <w:tab/>
      </w:r>
      <w:r>
        <w:rPr>
          <w:noProof/>
        </w:rPr>
        <w:t>Settings date format +CSDF</w:t>
      </w:r>
      <w:r>
        <w:rPr>
          <w:noProof/>
        </w:rPr>
        <w:tab/>
      </w:r>
      <w:r>
        <w:rPr>
          <w:noProof/>
        </w:rPr>
        <w:fldChar w:fldCharType="begin" w:fldLock="1"/>
      </w:r>
      <w:r>
        <w:rPr>
          <w:noProof/>
        </w:rPr>
        <w:instrText xml:space="preserve"> PAGEREF _Toc187419261 \h </w:instrText>
      </w:r>
      <w:r>
        <w:rPr>
          <w:noProof/>
        </w:rPr>
      </w:r>
      <w:r>
        <w:rPr>
          <w:noProof/>
        </w:rPr>
        <w:fldChar w:fldCharType="separate"/>
      </w:r>
      <w:r>
        <w:rPr>
          <w:noProof/>
        </w:rPr>
        <w:t>53</w:t>
      </w:r>
      <w:r>
        <w:rPr>
          <w:noProof/>
        </w:rPr>
        <w:fldChar w:fldCharType="end"/>
      </w:r>
    </w:p>
    <w:p w14:paraId="3E09E63A" w14:textId="03175A67" w:rsidR="003010DD" w:rsidRDefault="003010DD">
      <w:pPr>
        <w:pStyle w:val="TOC2"/>
        <w:rPr>
          <w:rFonts w:asciiTheme="minorHAnsi" w:hAnsiTheme="minorHAnsi" w:cstheme="minorBidi"/>
          <w:noProof/>
          <w:kern w:val="2"/>
          <w:sz w:val="22"/>
          <w:szCs w:val="22"/>
          <w:lang w:eastAsia="en-GB"/>
          <w14:ligatures w14:val="standardContextual"/>
        </w:rPr>
      </w:pPr>
      <w:r>
        <w:rPr>
          <w:noProof/>
        </w:rPr>
        <w:t>6.23</w:t>
      </w:r>
      <w:r>
        <w:rPr>
          <w:rFonts w:asciiTheme="minorHAnsi" w:hAnsiTheme="minorHAnsi" w:cstheme="minorBidi"/>
          <w:noProof/>
          <w:kern w:val="2"/>
          <w:sz w:val="22"/>
          <w:szCs w:val="22"/>
          <w:lang w:eastAsia="en-GB"/>
          <w14:ligatures w14:val="standardContextual"/>
        </w:rPr>
        <w:tab/>
      </w:r>
      <w:r>
        <w:rPr>
          <w:noProof/>
        </w:rPr>
        <w:t>Silence command +CSIL</w:t>
      </w:r>
      <w:r>
        <w:rPr>
          <w:noProof/>
        </w:rPr>
        <w:tab/>
      </w:r>
      <w:r>
        <w:rPr>
          <w:noProof/>
        </w:rPr>
        <w:fldChar w:fldCharType="begin" w:fldLock="1"/>
      </w:r>
      <w:r>
        <w:rPr>
          <w:noProof/>
        </w:rPr>
        <w:instrText xml:space="preserve"> PAGEREF _Toc187419262 \h </w:instrText>
      </w:r>
      <w:r>
        <w:rPr>
          <w:noProof/>
        </w:rPr>
      </w:r>
      <w:r>
        <w:rPr>
          <w:noProof/>
        </w:rPr>
        <w:fldChar w:fldCharType="separate"/>
      </w:r>
      <w:r>
        <w:rPr>
          <w:noProof/>
        </w:rPr>
        <w:t>54</w:t>
      </w:r>
      <w:r>
        <w:rPr>
          <w:noProof/>
        </w:rPr>
        <w:fldChar w:fldCharType="end"/>
      </w:r>
    </w:p>
    <w:p w14:paraId="1CD21C0F" w14:textId="6E72E3B3" w:rsidR="003010DD" w:rsidRDefault="003010DD">
      <w:pPr>
        <w:pStyle w:val="TOC2"/>
        <w:rPr>
          <w:rFonts w:asciiTheme="minorHAnsi" w:hAnsiTheme="minorHAnsi" w:cstheme="minorBidi"/>
          <w:noProof/>
          <w:kern w:val="2"/>
          <w:sz w:val="22"/>
          <w:szCs w:val="22"/>
          <w:lang w:eastAsia="en-GB"/>
          <w14:ligatures w14:val="standardContextual"/>
        </w:rPr>
      </w:pPr>
      <w:r>
        <w:rPr>
          <w:noProof/>
        </w:rPr>
        <w:t>6.24</w:t>
      </w:r>
      <w:r>
        <w:rPr>
          <w:rFonts w:asciiTheme="minorHAnsi" w:hAnsiTheme="minorHAnsi" w:cstheme="minorBidi"/>
          <w:noProof/>
          <w:kern w:val="2"/>
          <w:sz w:val="22"/>
          <w:szCs w:val="22"/>
          <w:lang w:eastAsia="en-GB"/>
          <w14:ligatures w14:val="standardContextual"/>
        </w:rPr>
        <w:tab/>
      </w:r>
      <w:r>
        <w:rPr>
          <w:noProof/>
        </w:rPr>
        <w:t>Settings time format +CSTF</w:t>
      </w:r>
      <w:r>
        <w:rPr>
          <w:noProof/>
        </w:rPr>
        <w:tab/>
      </w:r>
      <w:r>
        <w:rPr>
          <w:noProof/>
        </w:rPr>
        <w:fldChar w:fldCharType="begin" w:fldLock="1"/>
      </w:r>
      <w:r>
        <w:rPr>
          <w:noProof/>
        </w:rPr>
        <w:instrText xml:space="preserve"> PAGEREF _Toc187419263 \h </w:instrText>
      </w:r>
      <w:r>
        <w:rPr>
          <w:noProof/>
        </w:rPr>
      </w:r>
      <w:r>
        <w:rPr>
          <w:noProof/>
        </w:rPr>
        <w:fldChar w:fldCharType="separate"/>
      </w:r>
      <w:r>
        <w:rPr>
          <w:noProof/>
        </w:rPr>
        <w:t>55</w:t>
      </w:r>
      <w:r>
        <w:rPr>
          <w:noProof/>
        </w:rPr>
        <w:fldChar w:fldCharType="end"/>
      </w:r>
    </w:p>
    <w:p w14:paraId="438B2EE3" w14:textId="20A8A131" w:rsidR="003010DD" w:rsidRPr="00F659E5" w:rsidRDefault="003010DD">
      <w:pPr>
        <w:pStyle w:val="TOC2"/>
        <w:rPr>
          <w:rFonts w:asciiTheme="minorHAnsi" w:hAnsiTheme="minorHAnsi" w:cstheme="minorBidi"/>
          <w:noProof/>
          <w:kern w:val="2"/>
          <w:sz w:val="22"/>
          <w:szCs w:val="22"/>
          <w:lang w:val="fr-FR" w:eastAsia="en-GB"/>
          <w14:ligatures w14:val="standardContextual"/>
        </w:rPr>
      </w:pPr>
      <w:r w:rsidRPr="00F659E5">
        <w:rPr>
          <w:noProof/>
          <w:lang w:val="fr-FR"/>
        </w:rPr>
        <w:t>6.25</w:t>
      </w:r>
      <w:r w:rsidRPr="00F659E5">
        <w:rPr>
          <w:rFonts w:asciiTheme="minorHAnsi" w:hAnsiTheme="minorHAnsi" w:cstheme="minorBidi"/>
          <w:noProof/>
          <w:kern w:val="2"/>
          <w:sz w:val="22"/>
          <w:szCs w:val="22"/>
          <w:lang w:val="fr-FR" w:eastAsia="en-GB"/>
          <w14:ligatures w14:val="standardContextual"/>
        </w:rPr>
        <w:tab/>
      </w:r>
      <w:r w:rsidRPr="00F659E5">
        <w:rPr>
          <w:noProof/>
          <w:lang w:val="fr-FR"/>
        </w:rPr>
        <w:t>ITU</w:t>
      </w:r>
      <w:r w:rsidRPr="00F659E5">
        <w:rPr>
          <w:noProof/>
          <w:lang w:val="fr-FR"/>
        </w:rPr>
        <w:noBreakHyphen/>
        <w:t>T Recommendation V.250 [14] call control commands</w:t>
      </w:r>
      <w:r w:rsidRPr="00F659E5">
        <w:rPr>
          <w:noProof/>
          <w:lang w:val="fr-FR"/>
        </w:rPr>
        <w:tab/>
      </w:r>
      <w:r>
        <w:rPr>
          <w:noProof/>
        </w:rPr>
        <w:fldChar w:fldCharType="begin" w:fldLock="1"/>
      </w:r>
      <w:r w:rsidRPr="00F659E5">
        <w:rPr>
          <w:noProof/>
          <w:lang w:val="fr-FR"/>
        </w:rPr>
        <w:instrText xml:space="preserve"> PAGEREF _Toc187419264 \h </w:instrText>
      </w:r>
      <w:r>
        <w:rPr>
          <w:noProof/>
        </w:rPr>
      </w:r>
      <w:r>
        <w:rPr>
          <w:noProof/>
        </w:rPr>
        <w:fldChar w:fldCharType="separate"/>
      </w:r>
      <w:r w:rsidRPr="00F659E5">
        <w:rPr>
          <w:noProof/>
          <w:lang w:val="fr-FR"/>
        </w:rPr>
        <w:t>56</w:t>
      </w:r>
      <w:r>
        <w:rPr>
          <w:noProof/>
        </w:rPr>
        <w:fldChar w:fldCharType="end"/>
      </w:r>
    </w:p>
    <w:p w14:paraId="4D928039" w14:textId="74CD7C38" w:rsidR="003010DD" w:rsidRPr="00F659E5" w:rsidRDefault="003010DD">
      <w:pPr>
        <w:pStyle w:val="TOC2"/>
        <w:rPr>
          <w:rFonts w:asciiTheme="minorHAnsi" w:hAnsiTheme="minorHAnsi" w:cstheme="minorBidi"/>
          <w:noProof/>
          <w:kern w:val="2"/>
          <w:sz w:val="22"/>
          <w:szCs w:val="22"/>
          <w:lang w:val="fr-FR" w:eastAsia="en-GB"/>
          <w14:ligatures w14:val="standardContextual"/>
        </w:rPr>
      </w:pPr>
      <w:r w:rsidRPr="007714CA">
        <w:rPr>
          <w:noProof/>
          <w:lang w:val="fr-FR"/>
        </w:rPr>
        <w:t>6.26</w:t>
      </w:r>
      <w:r w:rsidRPr="00F659E5">
        <w:rPr>
          <w:rFonts w:asciiTheme="minorHAnsi" w:hAnsiTheme="minorHAnsi" w:cstheme="minorBidi"/>
          <w:noProof/>
          <w:kern w:val="2"/>
          <w:sz w:val="22"/>
          <w:szCs w:val="22"/>
          <w:lang w:val="fr-FR" w:eastAsia="en-GB"/>
          <w14:ligatures w14:val="standardContextual"/>
        </w:rPr>
        <w:tab/>
      </w:r>
      <w:r w:rsidRPr="007714CA">
        <w:rPr>
          <w:noProof/>
          <w:lang w:val="fr-FR"/>
        </w:rPr>
        <w:t>ITU</w:t>
      </w:r>
      <w:r w:rsidRPr="007714CA">
        <w:rPr>
          <w:noProof/>
          <w:lang w:val="fr-FR"/>
        </w:rPr>
        <w:noBreakHyphen/>
        <w:t>T Recommendation V.250 [14] data compression commands</w:t>
      </w:r>
      <w:r w:rsidRPr="00F659E5">
        <w:rPr>
          <w:noProof/>
          <w:lang w:val="fr-FR"/>
        </w:rPr>
        <w:tab/>
      </w:r>
      <w:r>
        <w:rPr>
          <w:noProof/>
        </w:rPr>
        <w:fldChar w:fldCharType="begin" w:fldLock="1"/>
      </w:r>
      <w:r w:rsidRPr="00F659E5">
        <w:rPr>
          <w:noProof/>
          <w:lang w:val="fr-FR"/>
        </w:rPr>
        <w:instrText xml:space="preserve"> PAGEREF _Toc187419265 \h </w:instrText>
      </w:r>
      <w:r>
        <w:rPr>
          <w:noProof/>
        </w:rPr>
      </w:r>
      <w:r>
        <w:rPr>
          <w:noProof/>
        </w:rPr>
        <w:fldChar w:fldCharType="separate"/>
      </w:r>
      <w:r w:rsidRPr="00F659E5">
        <w:rPr>
          <w:noProof/>
          <w:lang w:val="fr-FR"/>
        </w:rPr>
        <w:t>56</w:t>
      </w:r>
      <w:r>
        <w:rPr>
          <w:noProof/>
        </w:rPr>
        <w:fldChar w:fldCharType="end"/>
      </w:r>
    </w:p>
    <w:p w14:paraId="084DE8AC" w14:textId="6B0D5B76" w:rsidR="003010DD" w:rsidRDefault="003010DD">
      <w:pPr>
        <w:pStyle w:val="TOC2"/>
        <w:rPr>
          <w:rFonts w:asciiTheme="minorHAnsi" w:hAnsiTheme="minorHAnsi" w:cstheme="minorBidi"/>
          <w:noProof/>
          <w:kern w:val="2"/>
          <w:sz w:val="22"/>
          <w:szCs w:val="22"/>
          <w:lang w:eastAsia="en-GB"/>
          <w14:ligatures w14:val="standardContextual"/>
        </w:rPr>
      </w:pPr>
      <w:r>
        <w:rPr>
          <w:noProof/>
        </w:rPr>
        <w:lastRenderedPageBreak/>
        <w:t>6.27</w:t>
      </w:r>
      <w:r>
        <w:rPr>
          <w:rFonts w:asciiTheme="minorHAnsi" w:hAnsiTheme="minorHAnsi" w:cstheme="minorBidi"/>
          <w:noProof/>
          <w:kern w:val="2"/>
          <w:sz w:val="22"/>
          <w:szCs w:val="22"/>
          <w:lang w:eastAsia="en-GB"/>
          <w14:ligatures w14:val="standardContextual"/>
        </w:rPr>
        <w:tab/>
      </w:r>
      <w:r>
        <w:rPr>
          <w:noProof/>
        </w:rPr>
        <w:t>Initiate eCall +CECALL</w:t>
      </w:r>
      <w:r>
        <w:rPr>
          <w:noProof/>
        </w:rPr>
        <w:tab/>
      </w:r>
      <w:r>
        <w:rPr>
          <w:noProof/>
        </w:rPr>
        <w:fldChar w:fldCharType="begin" w:fldLock="1"/>
      </w:r>
      <w:r>
        <w:rPr>
          <w:noProof/>
        </w:rPr>
        <w:instrText xml:space="preserve"> PAGEREF _Toc187419266 \h </w:instrText>
      </w:r>
      <w:r>
        <w:rPr>
          <w:noProof/>
        </w:rPr>
      </w:r>
      <w:r>
        <w:rPr>
          <w:noProof/>
        </w:rPr>
        <w:fldChar w:fldCharType="separate"/>
      </w:r>
      <w:r>
        <w:rPr>
          <w:noProof/>
        </w:rPr>
        <w:t>56</w:t>
      </w:r>
      <w:r>
        <w:rPr>
          <w:noProof/>
        </w:rPr>
        <w:fldChar w:fldCharType="end"/>
      </w:r>
    </w:p>
    <w:p w14:paraId="2FE3B96B" w14:textId="58663688" w:rsidR="003010DD" w:rsidRDefault="003010DD">
      <w:pPr>
        <w:pStyle w:val="TOC2"/>
        <w:rPr>
          <w:rFonts w:asciiTheme="minorHAnsi" w:hAnsiTheme="minorHAnsi" w:cstheme="minorBidi"/>
          <w:noProof/>
          <w:kern w:val="2"/>
          <w:sz w:val="22"/>
          <w:szCs w:val="22"/>
          <w:lang w:eastAsia="en-GB"/>
          <w14:ligatures w14:val="standardContextual"/>
        </w:rPr>
      </w:pPr>
      <w:r>
        <w:rPr>
          <w:noProof/>
        </w:rPr>
        <w:t>6.28</w:t>
      </w:r>
      <w:r>
        <w:rPr>
          <w:rFonts w:asciiTheme="minorHAnsi" w:hAnsiTheme="minorHAnsi" w:cstheme="minorBidi"/>
          <w:noProof/>
          <w:kern w:val="2"/>
          <w:sz w:val="22"/>
          <w:szCs w:val="22"/>
          <w:lang w:eastAsia="en-GB"/>
          <w14:ligatures w14:val="standardContextual"/>
        </w:rPr>
        <w:tab/>
      </w:r>
      <w:r>
        <w:rPr>
          <w:noProof/>
        </w:rPr>
        <w:t>eCall Notification +CECN</w:t>
      </w:r>
      <w:r>
        <w:rPr>
          <w:noProof/>
        </w:rPr>
        <w:tab/>
      </w:r>
      <w:r>
        <w:rPr>
          <w:noProof/>
        </w:rPr>
        <w:fldChar w:fldCharType="begin" w:fldLock="1"/>
      </w:r>
      <w:r>
        <w:rPr>
          <w:noProof/>
        </w:rPr>
        <w:instrText xml:space="preserve"> PAGEREF _Toc187419267 \h </w:instrText>
      </w:r>
      <w:r>
        <w:rPr>
          <w:noProof/>
        </w:rPr>
      </w:r>
      <w:r>
        <w:rPr>
          <w:noProof/>
        </w:rPr>
        <w:fldChar w:fldCharType="separate"/>
      </w:r>
      <w:r>
        <w:rPr>
          <w:noProof/>
        </w:rPr>
        <w:t>57</w:t>
      </w:r>
      <w:r>
        <w:rPr>
          <w:noProof/>
        </w:rPr>
        <w:fldChar w:fldCharType="end"/>
      </w:r>
    </w:p>
    <w:p w14:paraId="4E4D1AC8" w14:textId="5021AF1C" w:rsidR="003010DD" w:rsidRDefault="003010DD">
      <w:pPr>
        <w:pStyle w:val="TOC2"/>
        <w:rPr>
          <w:rFonts w:asciiTheme="minorHAnsi" w:hAnsiTheme="minorHAnsi" w:cstheme="minorBidi"/>
          <w:noProof/>
          <w:kern w:val="2"/>
          <w:sz w:val="22"/>
          <w:szCs w:val="22"/>
          <w:lang w:eastAsia="en-GB"/>
          <w14:ligatures w14:val="standardContextual"/>
        </w:rPr>
      </w:pPr>
      <w:r>
        <w:rPr>
          <w:noProof/>
        </w:rPr>
        <w:t>6.29</w:t>
      </w:r>
      <w:r>
        <w:rPr>
          <w:rFonts w:asciiTheme="minorHAnsi" w:hAnsiTheme="minorHAnsi" w:cstheme="minorBidi"/>
          <w:noProof/>
          <w:kern w:val="2"/>
          <w:sz w:val="22"/>
          <w:szCs w:val="22"/>
          <w:lang w:eastAsia="en-GB"/>
          <w14:ligatures w14:val="standardContextual"/>
        </w:rPr>
        <w:tab/>
      </w:r>
      <w:r>
        <w:rPr>
          <w:noProof/>
        </w:rPr>
        <w:t>Informative examples</w:t>
      </w:r>
      <w:r>
        <w:rPr>
          <w:noProof/>
        </w:rPr>
        <w:tab/>
      </w:r>
      <w:r>
        <w:rPr>
          <w:noProof/>
        </w:rPr>
        <w:fldChar w:fldCharType="begin" w:fldLock="1"/>
      </w:r>
      <w:r>
        <w:rPr>
          <w:noProof/>
        </w:rPr>
        <w:instrText xml:space="preserve"> PAGEREF _Toc187419268 \h </w:instrText>
      </w:r>
      <w:r>
        <w:rPr>
          <w:noProof/>
        </w:rPr>
      </w:r>
      <w:r>
        <w:rPr>
          <w:noProof/>
        </w:rPr>
        <w:fldChar w:fldCharType="separate"/>
      </w:r>
      <w:r>
        <w:rPr>
          <w:noProof/>
        </w:rPr>
        <w:t>58</w:t>
      </w:r>
      <w:r>
        <w:rPr>
          <w:noProof/>
        </w:rPr>
        <w:fldChar w:fldCharType="end"/>
      </w:r>
    </w:p>
    <w:p w14:paraId="7F094D7C" w14:textId="1AA4F803" w:rsidR="003010DD" w:rsidRDefault="003010DD">
      <w:pPr>
        <w:pStyle w:val="TOC1"/>
        <w:rPr>
          <w:rFonts w:asciiTheme="minorHAnsi" w:hAnsiTheme="minorHAnsi" w:cstheme="minorBidi"/>
          <w:noProof/>
          <w:kern w:val="2"/>
          <w:szCs w:val="22"/>
          <w:lang w:eastAsia="en-GB"/>
          <w14:ligatures w14:val="standardContextual"/>
        </w:rPr>
      </w:pPr>
      <w:r>
        <w:rPr>
          <w:noProof/>
        </w:rPr>
        <w:t>7</w:t>
      </w:r>
      <w:r>
        <w:rPr>
          <w:rFonts w:asciiTheme="minorHAnsi" w:hAnsiTheme="minorHAnsi" w:cstheme="minorBidi"/>
          <w:noProof/>
          <w:kern w:val="2"/>
          <w:szCs w:val="22"/>
          <w:lang w:eastAsia="en-GB"/>
          <w14:ligatures w14:val="standardContextual"/>
        </w:rPr>
        <w:tab/>
      </w:r>
      <w:r>
        <w:rPr>
          <w:noProof/>
        </w:rPr>
        <w:t>Network service related commands</w:t>
      </w:r>
      <w:r>
        <w:rPr>
          <w:noProof/>
        </w:rPr>
        <w:tab/>
      </w:r>
      <w:r>
        <w:rPr>
          <w:noProof/>
        </w:rPr>
        <w:fldChar w:fldCharType="begin" w:fldLock="1"/>
      </w:r>
      <w:r>
        <w:rPr>
          <w:noProof/>
        </w:rPr>
        <w:instrText xml:space="preserve"> PAGEREF _Toc187419269 \h </w:instrText>
      </w:r>
      <w:r>
        <w:rPr>
          <w:noProof/>
        </w:rPr>
      </w:r>
      <w:r>
        <w:rPr>
          <w:noProof/>
        </w:rPr>
        <w:fldChar w:fldCharType="separate"/>
      </w:r>
      <w:r>
        <w:rPr>
          <w:noProof/>
        </w:rPr>
        <w:t>59</w:t>
      </w:r>
      <w:r>
        <w:rPr>
          <w:noProof/>
        </w:rPr>
        <w:fldChar w:fldCharType="end"/>
      </w:r>
    </w:p>
    <w:p w14:paraId="22EE7E4B" w14:textId="71B62A94" w:rsidR="003010DD" w:rsidRDefault="003010DD">
      <w:pPr>
        <w:pStyle w:val="TOC2"/>
        <w:rPr>
          <w:rFonts w:asciiTheme="minorHAnsi" w:hAnsiTheme="minorHAnsi" w:cstheme="minorBidi"/>
          <w:noProof/>
          <w:kern w:val="2"/>
          <w:sz w:val="22"/>
          <w:szCs w:val="22"/>
          <w:lang w:eastAsia="en-GB"/>
          <w14:ligatures w14:val="standardContextual"/>
        </w:rPr>
      </w:pPr>
      <w:r>
        <w:rPr>
          <w:noProof/>
        </w:rPr>
        <w:t>7.0</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_Toc187419270 \h </w:instrText>
      </w:r>
      <w:r>
        <w:rPr>
          <w:noProof/>
        </w:rPr>
      </w:r>
      <w:r>
        <w:rPr>
          <w:noProof/>
        </w:rPr>
        <w:fldChar w:fldCharType="separate"/>
      </w:r>
      <w:r>
        <w:rPr>
          <w:noProof/>
        </w:rPr>
        <w:t>59</w:t>
      </w:r>
      <w:r>
        <w:rPr>
          <w:noProof/>
        </w:rPr>
        <w:fldChar w:fldCharType="end"/>
      </w:r>
    </w:p>
    <w:p w14:paraId="326FBA9F" w14:textId="5ECE85CA" w:rsidR="003010DD" w:rsidRDefault="003010DD">
      <w:pPr>
        <w:pStyle w:val="TOC2"/>
        <w:rPr>
          <w:rFonts w:asciiTheme="minorHAnsi" w:hAnsiTheme="minorHAnsi" w:cstheme="minorBidi"/>
          <w:noProof/>
          <w:kern w:val="2"/>
          <w:sz w:val="22"/>
          <w:szCs w:val="22"/>
          <w:lang w:eastAsia="en-GB"/>
          <w14:ligatures w14:val="standardContextual"/>
        </w:rPr>
      </w:pPr>
      <w:r>
        <w:rPr>
          <w:noProof/>
        </w:rPr>
        <w:t>7.1</w:t>
      </w:r>
      <w:r>
        <w:rPr>
          <w:rFonts w:asciiTheme="minorHAnsi" w:hAnsiTheme="minorHAnsi" w:cstheme="minorBidi"/>
          <w:noProof/>
          <w:kern w:val="2"/>
          <w:sz w:val="22"/>
          <w:szCs w:val="22"/>
          <w:lang w:eastAsia="en-GB"/>
          <w14:ligatures w14:val="standardContextual"/>
        </w:rPr>
        <w:tab/>
      </w:r>
      <w:r>
        <w:rPr>
          <w:noProof/>
        </w:rPr>
        <w:t>Subscriber number +CNUM</w:t>
      </w:r>
      <w:r>
        <w:rPr>
          <w:noProof/>
        </w:rPr>
        <w:tab/>
      </w:r>
      <w:r>
        <w:rPr>
          <w:noProof/>
        </w:rPr>
        <w:fldChar w:fldCharType="begin" w:fldLock="1"/>
      </w:r>
      <w:r>
        <w:rPr>
          <w:noProof/>
        </w:rPr>
        <w:instrText xml:space="preserve"> PAGEREF _Toc187419271 \h </w:instrText>
      </w:r>
      <w:r>
        <w:rPr>
          <w:noProof/>
        </w:rPr>
      </w:r>
      <w:r>
        <w:rPr>
          <w:noProof/>
        </w:rPr>
        <w:fldChar w:fldCharType="separate"/>
      </w:r>
      <w:r>
        <w:rPr>
          <w:noProof/>
        </w:rPr>
        <w:t>59</w:t>
      </w:r>
      <w:r>
        <w:rPr>
          <w:noProof/>
        </w:rPr>
        <w:fldChar w:fldCharType="end"/>
      </w:r>
    </w:p>
    <w:p w14:paraId="03572228" w14:textId="220BCDB0" w:rsidR="003010DD" w:rsidRDefault="003010DD">
      <w:pPr>
        <w:pStyle w:val="TOC2"/>
        <w:rPr>
          <w:rFonts w:asciiTheme="minorHAnsi" w:hAnsiTheme="minorHAnsi" w:cstheme="minorBidi"/>
          <w:noProof/>
          <w:kern w:val="2"/>
          <w:sz w:val="22"/>
          <w:szCs w:val="22"/>
          <w:lang w:eastAsia="en-GB"/>
          <w14:ligatures w14:val="standardContextual"/>
        </w:rPr>
      </w:pPr>
      <w:r>
        <w:rPr>
          <w:noProof/>
        </w:rPr>
        <w:t>7.2</w:t>
      </w:r>
      <w:r>
        <w:rPr>
          <w:rFonts w:asciiTheme="minorHAnsi" w:hAnsiTheme="minorHAnsi" w:cstheme="minorBidi"/>
          <w:noProof/>
          <w:kern w:val="2"/>
          <w:sz w:val="22"/>
          <w:szCs w:val="22"/>
          <w:lang w:eastAsia="en-GB"/>
          <w14:ligatures w14:val="standardContextual"/>
        </w:rPr>
        <w:tab/>
      </w:r>
      <w:r>
        <w:rPr>
          <w:noProof/>
        </w:rPr>
        <w:t>Network registration +CREG</w:t>
      </w:r>
      <w:r>
        <w:rPr>
          <w:noProof/>
        </w:rPr>
        <w:tab/>
      </w:r>
      <w:r>
        <w:rPr>
          <w:noProof/>
        </w:rPr>
        <w:fldChar w:fldCharType="begin" w:fldLock="1"/>
      </w:r>
      <w:r>
        <w:rPr>
          <w:noProof/>
        </w:rPr>
        <w:instrText xml:space="preserve"> PAGEREF _Toc187419272 \h </w:instrText>
      </w:r>
      <w:r>
        <w:rPr>
          <w:noProof/>
        </w:rPr>
      </w:r>
      <w:r>
        <w:rPr>
          <w:noProof/>
        </w:rPr>
        <w:fldChar w:fldCharType="separate"/>
      </w:r>
      <w:r>
        <w:rPr>
          <w:noProof/>
        </w:rPr>
        <w:t>60</w:t>
      </w:r>
      <w:r>
        <w:rPr>
          <w:noProof/>
        </w:rPr>
        <w:fldChar w:fldCharType="end"/>
      </w:r>
    </w:p>
    <w:p w14:paraId="40C61B71" w14:textId="113AAC4D" w:rsidR="003010DD" w:rsidRDefault="003010DD">
      <w:pPr>
        <w:pStyle w:val="TOC2"/>
        <w:rPr>
          <w:rFonts w:asciiTheme="minorHAnsi" w:hAnsiTheme="minorHAnsi" w:cstheme="minorBidi"/>
          <w:noProof/>
          <w:kern w:val="2"/>
          <w:sz w:val="22"/>
          <w:szCs w:val="22"/>
          <w:lang w:eastAsia="en-GB"/>
          <w14:ligatures w14:val="standardContextual"/>
        </w:rPr>
      </w:pPr>
      <w:r>
        <w:rPr>
          <w:noProof/>
        </w:rPr>
        <w:t>7.3</w:t>
      </w:r>
      <w:r>
        <w:rPr>
          <w:rFonts w:asciiTheme="minorHAnsi" w:hAnsiTheme="minorHAnsi" w:cstheme="minorBidi"/>
          <w:noProof/>
          <w:kern w:val="2"/>
          <w:sz w:val="22"/>
          <w:szCs w:val="22"/>
          <w:lang w:eastAsia="en-GB"/>
          <w14:ligatures w14:val="standardContextual"/>
        </w:rPr>
        <w:tab/>
      </w:r>
      <w:r>
        <w:rPr>
          <w:noProof/>
        </w:rPr>
        <w:t>PLMN selection +COPS</w:t>
      </w:r>
      <w:r>
        <w:rPr>
          <w:noProof/>
        </w:rPr>
        <w:tab/>
      </w:r>
      <w:r>
        <w:rPr>
          <w:noProof/>
        </w:rPr>
        <w:fldChar w:fldCharType="begin" w:fldLock="1"/>
      </w:r>
      <w:r>
        <w:rPr>
          <w:noProof/>
        </w:rPr>
        <w:instrText xml:space="preserve"> PAGEREF _Toc187419273 \h </w:instrText>
      </w:r>
      <w:r>
        <w:rPr>
          <w:noProof/>
        </w:rPr>
      </w:r>
      <w:r>
        <w:rPr>
          <w:noProof/>
        </w:rPr>
        <w:fldChar w:fldCharType="separate"/>
      </w:r>
      <w:r>
        <w:rPr>
          <w:noProof/>
        </w:rPr>
        <w:t>63</w:t>
      </w:r>
      <w:r>
        <w:rPr>
          <w:noProof/>
        </w:rPr>
        <w:fldChar w:fldCharType="end"/>
      </w:r>
    </w:p>
    <w:p w14:paraId="0B179FC3" w14:textId="77D3790E" w:rsidR="003010DD" w:rsidRDefault="003010DD">
      <w:pPr>
        <w:pStyle w:val="TOC2"/>
        <w:rPr>
          <w:rFonts w:asciiTheme="minorHAnsi" w:hAnsiTheme="minorHAnsi" w:cstheme="minorBidi"/>
          <w:noProof/>
          <w:kern w:val="2"/>
          <w:sz w:val="22"/>
          <w:szCs w:val="22"/>
          <w:lang w:eastAsia="en-GB"/>
          <w14:ligatures w14:val="standardContextual"/>
        </w:rPr>
      </w:pPr>
      <w:r>
        <w:rPr>
          <w:noProof/>
        </w:rPr>
        <w:t>7.4</w:t>
      </w:r>
      <w:r>
        <w:rPr>
          <w:rFonts w:asciiTheme="minorHAnsi" w:hAnsiTheme="minorHAnsi" w:cstheme="minorBidi"/>
          <w:noProof/>
          <w:kern w:val="2"/>
          <w:sz w:val="22"/>
          <w:szCs w:val="22"/>
          <w:lang w:eastAsia="en-GB"/>
          <w14:ligatures w14:val="standardContextual"/>
        </w:rPr>
        <w:tab/>
      </w:r>
      <w:r>
        <w:rPr>
          <w:noProof/>
        </w:rPr>
        <w:t>Facility lock +CLCK</w:t>
      </w:r>
      <w:r>
        <w:rPr>
          <w:noProof/>
        </w:rPr>
        <w:tab/>
      </w:r>
      <w:r>
        <w:rPr>
          <w:noProof/>
        </w:rPr>
        <w:fldChar w:fldCharType="begin" w:fldLock="1"/>
      </w:r>
      <w:r>
        <w:rPr>
          <w:noProof/>
        </w:rPr>
        <w:instrText xml:space="preserve"> PAGEREF _Toc187419274 \h </w:instrText>
      </w:r>
      <w:r>
        <w:rPr>
          <w:noProof/>
        </w:rPr>
      </w:r>
      <w:r>
        <w:rPr>
          <w:noProof/>
        </w:rPr>
        <w:fldChar w:fldCharType="separate"/>
      </w:r>
      <w:r>
        <w:rPr>
          <w:noProof/>
        </w:rPr>
        <w:t>65</w:t>
      </w:r>
      <w:r>
        <w:rPr>
          <w:noProof/>
        </w:rPr>
        <w:fldChar w:fldCharType="end"/>
      </w:r>
    </w:p>
    <w:p w14:paraId="2458A9EC" w14:textId="35FB3B3F" w:rsidR="003010DD" w:rsidRDefault="003010DD">
      <w:pPr>
        <w:pStyle w:val="TOC2"/>
        <w:rPr>
          <w:rFonts w:asciiTheme="minorHAnsi" w:hAnsiTheme="minorHAnsi" w:cstheme="minorBidi"/>
          <w:noProof/>
          <w:kern w:val="2"/>
          <w:sz w:val="22"/>
          <w:szCs w:val="22"/>
          <w:lang w:eastAsia="en-GB"/>
          <w14:ligatures w14:val="standardContextual"/>
        </w:rPr>
      </w:pPr>
      <w:r>
        <w:rPr>
          <w:noProof/>
        </w:rPr>
        <w:t>7.5</w:t>
      </w:r>
      <w:r>
        <w:rPr>
          <w:rFonts w:asciiTheme="minorHAnsi" w:hAnsiTheme="minorHAnsi" w:cstheme="minorBidi"/>
          <w:noProof/>
          <w:kern w:val="2"/>
          <w:sz w:val="22"/>
          <w:szCs w:val="22"/>
          <w:lang w:eastAsia="en-GB"/>
          <w14:ligatures w14:val="standardContextual"/>
        </w:rPr>
        <w:tab/>
      </w:r>
      <w:r>
        <w:rPr>
          <w:noProof/>
        </w:rPr>
        <w:t>Change password +CPWD</w:t>
      </w:r>
      <w:r>
        <w:rPr>
          <w:noProof/>
        </w:rPr>
        <w:tab/>
      </w:r>
      <w:r>
        <w:rPr>
          <w:noProof/>
        </w:rPr>
        <w:fldChar w:fldCharType="begin" w:fldLock="1"/>
      </w:r>
      <w:r>
        <w:rPr>
          <w:noProof/>
        </w:rPr>
        <w:instrText xml:space="preserve"> PAGEREF _Toc187419275 \h </w:instrText>
      </w:r>
      <w:r>
        <w:rPr>
          <w:noProof/>
        </w:rPr>
      </w:r>
      <w:r>
        <w:rPr>
          <w:noProof/>
        </w:rPr>
        <w:fldChar w:fldCharType="separate"/>
      </w:r>
      <w:r>
        <w:rPr>
          <w:noProof/>
        </w:rPr>
        <w:t>67</w:t>
      </w:r>
      <w:r>
        <w:rPr>
          <w:noProof/>
        </w:rPr>
        <w:fldChar w:fldCharType="end"/>
      </w:r>
    </w:p>
    <w:p w14:paraId="787B9168" w14:textId="78E12AEA" w:rsidR="003010DD" w:rsidRDefault="003010DD">
      <w:pPr>
        <w:pStyle w:val="TOC2"/>
        <w:rPr>
          <w:rFonts w:asciiTheme="minorHAnsi" w:hAnsiTheme="minorHAnsi" w:cstheme="minorBidi"/>
          <w:noProof/>
          <w:kern w:val="2"/>
          <w:sz w:val="22"/>
          <w:szCs w:val="22"/>
          <w:lang w:eastAsia="en-GB"/>
          <w14:ligatures w14:val="standardContextual"/>
        </w:rPr>
      </w:pPr>
      <w:r>
        <w:rPr>
          <w:noProof/>
        </w:rPr>
        <w:t>7.6</w:t>
      </w:r>
      <w:r>
        <w:rPr>
          <w:rFonts w:asciiTheme="minorHAnsi" w:hAnsiTheme="minorHAnsi" w:cstheme="minorBidi"/>
          <w:noProof/>
          <w:kern w:val="2"/>
          <w:sz w:val="22"/>
          <w:szCs w:val="22"/>
          <w:lang w:eastAsia="en-GB"/>
          <w14:ligatures w14:val="standardContextual"/>
        </w:rPr>
        <w:tab/>
      </w:r>
      <w:r>
        <w:rPr>
          <w:noProof/>
        </w:rPr>
        <w:t>Calling line identification presentation +CLIP</w:t>
      </w:r>
      <w:r>
        <w:rPr>
          <w:noProof/>
        </w:rPr>
        <w:tab/>
      </w:r>
      <w:r>
        <w:rPr>
          <w:noProof/>
        </w:rPr>
        <w:fldChar w:fldCharType="begin" w:fldLock="1"/>
      </w:r>
      <w:r>
        <w:rPr>
          <w:noProof/>
        </w:rPr>
        <w:instrText xml:space="preserve"> PAGEREF _Toc187419276 \h </w:instrText>
      </w:r>
      <w:r>
        <w:rPr>
          <w:noProof/>
        </w:rPr>
      </w:r>
      <w:r>
        <w:rPr>
          <w:noProof/>
        </w:rPr>
        <w:fldChar w:fldCharType="separate"/>
      </w:r>
      <w:r>
        <w:rPr>
          <w:noProof/>
        </w:rPr>
        <w:t>68</w:t>
      </w:r>
      <w:r>
        <w:rPr>
          <w:noProof/>
        </w:rPr>
        <w:fldChar w:fldCharType="end"/>
      </w:r>
    </w:p>
    <w:p w14:paraId="37863858" w14:textId="38C91498" w:rsidR="003010DD" w:rsidRDefault="003010DD">
      <w:pPr>
        <w:pStyle w:val="TOC2"/>
        <w:rPr>
          <w:rFonts w:asciiTheme="minorHAnsi" w:hAnsiTheme="minorHAnsi" w:cstheme="minorBidi"/>
          <w:noProof/>
          <w:kern w:val="2"/>
          <w:sz w:val="22"/>
          <w:szCs w:val="22"/>
          <w:lang w:eastAsia="en-GB"/>
          <w14:ligatures w14:val="standardContextual"/>
        </w:rPr>
      </w:pPr>
      <w:r>
        <w:rPr>
          <w:noProof/>
        </w:rPr>
        <w:t>7.7</w:t>
      </w:r>
      <w:r>
        <w:rPr>
          <w:rFonts w:asciiTheme="minorHAnsi" w:hAnsiTheme="minorHAnsi" w:cstheme="minorBidi"/>
          <w:noProof/>
          <w:kern w:val="2"/>
          <w:sz w:val="22"/>
          <w:szCs w:val="22"/>
          <w:lang w:eastAsia="en-GB"/>
          <w14:ligatures w14:val="standardContextual"/>
        </w:rPr>
        <w:tab/>
      </w:r>
      <w:r>
        <w:rPr>
          <w:noProof/>
        </w:rPr>
        <w:t>Calling line identification restriction +CLIR</w:t>
      </w:r>
      <w:r>
        <w:rPr>
          <w:noProof/>
        </w:rPr>
        <w:tab/>
      </w:r>
      <w:r>
        <w:rPr>
          <w:noProof/>
        </w:rPr>
        <w:fldChar w:fldCharType="begin" w:fldLock="1"/>
      </w:r>
      <w:r>
        <w:rPr>
          <w:noProof/>
        </w:rPr>
        <w:instrText xml:space="preserve"> PAGEREF _Toc187419277 \h </w:instrText>
      </w:r>
      <w:r>
        <w:rPr>
          <w:noProof/>
        </w:rPr>
      </w:r>
      <w:r>
        <w:rPr>
          <w:noProof/>
        </w:rPr>
        <w:fldChar w:fldCharType="separate"/>
      </w:r>
      <w:r>
        <w:rPr>
          <w:noProof/>
        </w:rPr>
        <w:t>69</w:t>
      </w:r>
      <w:r>
        <w:rPr>
          <w:noProof/>
        </w:rPr>
        <w:fldChar w:fldCharType="end"/>
      </w:r>
    </w:p>
    <w:p w14:paraId="332C61A9" w14:textId="0A435951" w:rsidR="003010DD" w:rsidRDefault="003010DD">
      <w:pPr>
        <w:pStyle w:val="TOC2"/>
        <w:rPr>
          <w:rFonts w:asciiTheme="minorHAnsi" w:hAnsiTheme="minorHAnsi" w:cstheme="minorBidi"/>
          <w:noProof/>
          <w:kern w:val="2"/>
          <w:sz w:val="22"/>
          <w:szCs w:val="22"/>
          <w:lang w:eastAsia="en-GB"/>
          <w14:ligatures w14:val="standardContextual"/>
        </w:rPr>
      </w:pPr>
      <w:r>
        <w:rPr>
          <w:noProof/>
        </w:rPr>
        <w:t>7.8</w:t>
      </w:r>
      <w:r>
        <w:rPr>
          <w:rFonts w:asciiTheme="minorHAnsi" w:hAnsiTheme="minorHAnsi" w:cstheme="minorBidi"/>
          <w:noProof/>
          <w:kern w:val="2"/>
          <w:sz w:val="22"/>
          <w:szCs w:val="22"/>
          <w:lang w:eastAsia="en-GB"/>
          <w14:ligatures w14:val="standardContextual"/>
        </w:rPr>
        <w:tab/>
      </w:r>
      <w:r>
        <w:rPr>
          <w:noProof/>
        </w:rPr>
        <w:t>Connected line identification presentation +COLP</w:t>
      </w:r>
      <w:r>
        <w:rPr>
          <w:noProof/>
        </w:rPr>
        <w:tab/>
      </w:r>
      <w:r>
        <w:rPr>
          <w:noProof/>
        </w:rPr>
        <w:fldChar w:fldCharType="begin" w:fldLock="1"/>
      </w:r>
      <w:r>
        <w:rPr>
          <w:noProof/>
        </w:rPr>
        <w:instrText xml:space="preserve"> PAGEREF _Toc187419278 \h </w:instrText>
      </w:r>
      <w:r>
        <w:rPr>
          <w:noProof/>
        </w:rPr>
      </w:r>
      <w:r>
        <w:rPr>
          <w:noProof/>
        </w:rPr>
        <w:fldChar w:fldCharType="separate"/>
      </w:r>
      <w:r>
        <w:rPr>
          <w:noProof/>
        </w:rPr>
        <w:t>70</w:t>
      </w:r>
      <w:r>
        <w:rPr>
          <w:noProof/>
        </w:rPr>
        <w:fldChar w:fldCharType="end"/>
      </w:r>
    </w:p>
    <w:p w14:paraId="48AB5421" w14:textId="18132E8D" w:rsidR="003010DD" w:rsidRDefault="003010DD">
      <w:pPr>
        <w:pStyle w:val="TOC2"/>
        <w:rPr>
          <w:rFonts w:asciiTheme="minorHAnsi" w:hAnsiTheme="minorHAnsi" w:cstheme="minorBidi"/>
          <w:noProof/>
          <w:kern w:val="2"/>
          <w:sz w:val="22"/>
          <w:szCs w:val="22"/>
          <w:lang w:eastAsia="en-GB"/>
          <w14:ligatures w14:val="standardContextual"/>
        </w:rPr>
      </w:pPr>
      <w:r>
        <w:rPr>
          <w:noProof/>
        </w:rPr>
        <w:t>7.9</w:t>
      </w:r>
      <w:r>
        <w:rPr>
          <w:rFonts w:asciiTheme="minorHAnsi" w:hAnsiTheme="minorHAnsi" w:cstheme="minorBidi"/>
          <w:noProof/>
          <w:kern w:val="2"/>
          <w:sz w:val="22"/>
          <w:szCs w:val="22"/>
          <w:lang w:eastAsia="en-GB"/>
          <w14:ligatures w14:val="standardContextual"/>
        </w:rPr>
        <w:tab/>
      </w:r>
      <w:r>
        <w:rPr>
          <w:noProof/>
        </w:rPr>
        <w:t>Called line identification presentation +CDIP</w:t>
      </w:r>
      <w:r>
        <w:rPr>
          <w:noProof/>
        </w:rPr>
        <w:tab/>
      </w:r>
      <w:r>
        <w:rPr>
          <w:noProof/>
        </w:rPr>
        <w:fldChar w:fldCharType="begin" w:fldLock="1"/>
      </w:r>
      <w:r>
        <w:rPr>
          <w:noProof/>
        </w:rPr>
        <w:instrText xml:space="preserve"> PAGEREF _Toc187419279 \h </w:instrText>
      </w:r>
      <w:r>
        <w:rPr>
          <w:noProof/>
        </w:rPr>
      </w:r>
      <w:r>
        <w:rPr>
          <w:noProof/>
        </w:rPr>
        <w:fldChar w:fldCharType="separate"/>
      </w:r>
      <w:r>
        <w:rPr>
          <w:noProof/>
        </w:rPr>
        <w:t>71</w:t>
      </w:r>
      <w:r>
        <w:rPr>
          <w:noProof/>
        </w:rPr>
        <w:fldChar w:fldCharType="end"/>
      </w:r>
    </w:p>
    <w:p w14:paraId="6FC7579E" w14:textId="2D94ECF3" w:rsidR="003010DD" w:rsidRDefault="003010DD">
      <w:pPr>
        <w:pStyle w:val="TOC2"/>
        <w:rPr>
          <w:rFonts w:asciiTheme="minorHAnsi" w:hAnsiTheme="minorHAnsi" w:cstheme="minorBidi"/>
          <w:noProof/>
          <w:kern w:val="2"/>
          <w:sz w:val="22"/>
          <w:szCs w:val="22"/>
          <w:lang w:eastAsia="en-GB"/>
          <w14:ligatures w14:val="standardContextual"/>
        </w:rPr>
      </w:pPr>
      <w:r>
        <w:rPr>
          <w:noProof/>
        </w:rPr>
        <w:t>7.10</w:t>
      </w:r>
      <w:r>
        <w:rPr>
          <w:rFonts w:asciiTheme="minorHAnsi" w:hAnsiTheme="minorHAnsi" w:cstheme="minorBidi"/>
          <w:noProof/>
          <w:kern w:val="2"/>
          <w:sz w:val="22"/>
          <w:szCs w:val="22"/>
          <w:lang w:eastAsia="en-GB"/>
          <w14:ligatures w14:val="standardContextual"/>
        </w:rPr>
        <w:tab/>
      </w:r>
      <w:r>
        <w:rPr>
          <w:noProof/>
        </w:rPr>
        <w:t>Closed user group +CCUG</w:t>
      </w:r>
      <w:r>
        <w:rPr>
          <w:noProof/>
        </w:rPr>
        <w:tab/>
      </w:r>
      <w:r>
        <w:rPr>
          <w:noProof/>
        </w:rPr>
        <w:fldChar w:fldCharType="begin" w:fldLock="1"/>
      </w:r>
      <w:r>
        <w:rPr>
          <w:noProof/>
        </w:rPr>
        <w:instrText xml:space="preserve"> PAGEREF _Toc187419280 \h </w:instrText>
      </w:r>
      <w:r>
        <w:rPr>
          <w:noProof/>
        </w:rPr>
      </w:r>
      <w:r>
        <w:rPr>
          <w:noProof/>
        </w:rPr>
        <w:fldChar w:fldCharType="separate"/>
      </w:r>
      <w:r>
        <w:rPr>
          <w:noProof/>
        </w:rPr>
        <w:t>72</w:t>
      </w:r>
      <w:r>
        <w:rPr>
          <w:noProof/>
        </w:rPr>
        <w:fldChar w:fldCharType="end"/>
      </w:r>
    </w:p>
    <w:p w14:paraId="4D793C3D" w14:textId="45FF29F2" w:rsidR="003010DD" w:rsidRDefault="003010DD">
      <w:pPr>
        <w:pStyle w:val="TOC2"/>
        <w:rPr>
          <w:rFonts w:asciiTheme="minorHAnsi" w:hAnsiTheme="minorHAnsi" w:cstheme="minorBidi"/>
          <w:noProof/>
          <w:kern w:val="2"/>
          <w:sz w:val="22"/>
          <w:szCs w:val="22"/>
          <w:lang w:eastAsia="en-GB"/>
          <w14:ligatures w14:val="standardContextual"/>
        </w:rPr>
      </w:pPr>
      <w:r>
        <w:rPr>
          <w:noProof/>
        </w:rPr>
        <w:t>7.11</w:t>
      </w:r>
      <w:r>
        <w:rPr>
          <w:rFonts w:asciiTheme="minorHAnsi" w:hAnsiTheme="minorHAnsi" w:cstheme="minorBidi"/>
          <w:noProof/>
          <w:kern w:val="2"/>
          <w:sz w:val="22"/>
          <w:szCs w:val="22"/>
          <w:lang w:eastAsia="en-GB"/>
          <w14:ligatures w14:val="standardContextual"/>
        </w:rPr>
        <w:tab/>
      </w:r>
      <w:r>
        <w:rPr>
          <w:noProof/>
        </w:rPr>
        <w:t>Call forwarding number and conditions +CCFC</w:t>
      </w:r>
      <w:r>
        <w:rPr>
          <w:noProof/>
        </w:rPr>
        <w:tab/>
      </w:r>
      <w:r>
        <w:rPr>
          <w:noProof/>
        </w:rPr>
        <w:fldChar w:fldCharType="begin" w:fldLock="1"/>
      </w:r>
      <w:r>
        <w:rPr>
          <w:noProof/>
        </w:rPr>
        <w:instrText xml:space="preserve"> PAGEREF _Toc187419281 \h </w:instrText>
      </w:r>
      <w:r>
        <w:rPr>
          <w:noProof/>
        </w:rPr>
      </w:r>
      <w:r>
        <w:rPr>
          <w:noProof/>
        </w:rPr>
        <w:fldChar w:fldCharType="separate"/>
      </w:r>
      <w:r>
        <w:rPr>
          <w:noProof/>
        </w:rPr>
        <w:t>73</w:t>
      </w:r>
      <w:r>
        <w:rPr>
          <w:noProof/>
        </w:rPr>
        <w:fldChar w:fldCharType="end"/>
      </w:r>
    </w:p>
    <w:p w14:paraId="3F08C31B" w14:textId="22B11404" w:rsidR="003010DD" w:rsidRDefault="003010DD">
      <w:pPr>
        <w:pStyle w:val="TOC2"/>
        <w:rPr>
          <w:rFonts w:asciiTheme="minorHAnsi" w:hAnsiTheme="minorHAnsi" w:cstheme="minorBidi"/>
          <w:noProof/>
          <w:kern w:val="2"/>
          <w:sz w:val="22"/>
          <w:szCs w:val="22"/>
          <w:lang w:eastAsia="en-GB"/>
          <w14:ligatures w14:val="standardContextual"/>
        </w:rPr>
      </w:pPr>
      <w:r>
        <w:rPr>
          <w:noProof/>
        </w:rPr>
        <w:t>7.12</w:t>
      </w:r>
      <w:r>
        <w:rPr>
          <w:rFonts w:asciiTheme="minorHAnsi" w:hAnsiTheme="minorHAnsi" w:cstheme="minorBidi"/>
          <w:noProof/>
          <w:kern w:val="2"/>
          <w:sz w:val="22"/>
          <w:szCs w:val="22"/>
          <w:lang w:eastAsia="en-GB"/>
          <w14:ligatures w14:val="standardContextual"/>
        </w:rPr>
        <w:tab/>
      </w:r>
      <w:r>
        <w:rPr>
          <w:noProof/>
        </w:rPr>
        <w:t>Call waiting +CCWA</w:t>
      </w:r>
      <w:r>
        <w:rPr>
          <w:noProof/>
        </w:rPr>
        <w:tab/>
      </w:r>
      <w:r>
        <w:rPr>
          <w:noProof/>
        </w:rPr>
        <w:fldChar w:fldCharType="begin" w:fldLock="1"/>
      </w:r>
      <w:r>
        <w:rPr>
          <w:noProof/>
        </w:rPr>
        <w:instrText xml:space="preserve"> PAGEREF _Toc187419282 \h </w:instrText>
      </w:r>
      <w:r>
        <w:rPr>
          <w:noProof/>
        </w:rPr>
      </w:r>
      <w:r>
        <w:rPr>
          <w:noProof/>
        </w:rPr>
        <w:fldChar w:fldCharType="separate"/>
      </w:r>
      <w:r>
        <w:rPr>
          <w:noProof/>
        </w:rPr>
        <w:t>74</w:t>
      </w:r>
      <w:r>
        <w:rPr>
          <w:noProof/>
        </w:rPr>
        <w:fldChar w:fldCharType="end"/>
      </w:r>
    </w:p>
    <w:p w14:paraId="4E31BF92" w14:textId="5B57E3E7" w:rsidR="003010DD" w:rsidRDefault="003010DD">
      <w:pPr>
        <w:pStyle w:val="TOC2"/>
        <w:rPr>
          <w:rFonts w:asciiTheme="minorHAnsi" w:hAnsiTheme="minorHAnsi" w:cstheme="minorBidi"/>
          <w:noProof/>
          <w:kern w:val="2"/>
          <w:sz w:val="22"/>
          <w:szCs w:val="22"/>
          <w:lang w:eastAsia="en-GB"/>
          <w14:ligatures w14:val="standardContextual"/>
        </w:rPr>
      </w:pPr>
      <w:r>
        <w:rPr>
          <w:noProof/>
        </w:rPr>
        <w:t>7.13</w:t>
      </w:r>
      <w:r>
        <w:rPr>
          <w:rFonts w:asciiTheme="minorHAnsi" w:hAnsiTheme="minorHAnsi" w:cstheme="minorBidi"/>
          <w:noProof/>
          <w:kern w:val="2"/>
          <w:sz w:val="22"/>
          <w:szCs w:val="22"/>
          <w:lang w:eastAsia="en-GB"/>
          <w14:ligatures w14:val="standardContextual"/>
        </w:rPr>
        <w:tab/>
      </w:r>
      <w:r>
        <w:rPr>
          <w:noProof/>
        </w:rPr>
        <w:t>Call related supplementary services +CHLD</w:t>
      </w:r>
      <w:r>
        <w:rPr>
          <w:noProof/>
        </w:rPr>
        <w:tab/>
      </w:r>
      <w:r>
        <w:rPr>
          <w:noProof/>
        </w:rPr>
        <w:fldChar w:fldCharType="begin" w:fldLock="1"/>
      </w:r>
      <w:r>
        <w:rPr>
          <w:noProof/>
        </w:rPr>
        <w:instrText xml:space="preserve"> PAGEREF _Toc187419283 \h </w:instrText>
      </w:r>
      <w:r>
        <w:rPr>
          <w:noProof/>
        </w:rPr>
      </w:r>
      <w:r>
        <w:rPr>
          <w:noProof/>
        </w:rPr>
        <w:fldChar w:fldCharType="separate"/>
      </w:r>
      <w:r>
        <w:rPr>
          <w:noProof/>
        </w:rPr>
        <w:t>76</w:t>
      </w:r>
      <w:r>
        <w:rPr>
          <w:noProof/>
        </w:rPr>
        <w:fldChar w:fldCharType="end"/>
      </w:r>
    </w:p>
    <w:p w14:paraId="658F18EE" w14:textId="2C76E5D2" w:rsidR="003010DD" w:rsidRDefault="003010DD">
      <w:pPr>
        <w:pStyle w:val="TOC2"/>
        <w:rPr>
          <w:rFonts w:asciiTheme="minorHAnsi" w:hAnsiTheme="minorHAnsi" w:cstheme="minorBidi"/>
          <w:noProof/>
          <w:kern w:val="2"/>
          <w:sz w:val="22"/>
          <w:szCs w:val="22"/>
          <w:lang w:eastAsia="en-GB"/>
          <w14:ligatures w14:val="standardContextual"/>
        </w:rPr>
      </w:pPr>
      <w:r>
        <w:rPr>
          <w:noProof/>
        </w:rPr>
        <w:t>7.14</w:t>
      </w:r>
      <w:r>
        <w:rPr>
          <w:rFonts w:asciiTheme="minorHAnsi" w:hAnsiTheme="minorHAnsi" w:cstheme="minorBidi"/>
          <w:noProof/>
          <w:kern w:val="2"/>
          <w:sz w:val="22"/>
          <w:szCs w:val="22"/>
          <w:lang w:eastAsia="en-GB"/>
          <w14:ligatures w14:val="standardContextual"/>
        </w:rPr>
        <w:tab/>
      </w:r>
      <w:r>
        <w:rPr>
          <w:noProof/>
        </w:rPr>
        <w:t>Call deflection +CTFR</w:t>
      </w:r>
      <w:r>
        <w:rPr>
          <w:noProof/>
        </w:rPr>
        <w:tab/>
      </w:r>
      <w:r>
        <w:rPr>
          <w:noProof/>
        </w:rPr>
        <w:fldChar w:fldCharType="begin" w:fldLock="1"/>
      </w:r>
      <w:r>
        <w:rPr>
          <w:noProof/>
        </w:rPr>
        <w:instrText xml:space="preserve"> PAGEREF _Toc187419284 \h </w:instrText>
      </w:r>
      <w:r>
        <w:rPr>
          <w:noProof/>
        </w:rPr>
      </w:r>
      <w:r>
        <w:rPr>
          <w:noProof/>
        </w:rPr>
        <w:fldChar w:fldCharType="separate"/>
      </w:r>
      <w:r>
        <w:rPr>
          <w:noProof/>
        </w:rPr>
        <w:t>77</w:t>
      </w:r>
      <w:r>
        <w:rPr>
          <w:noProof/>
        </w:rPr>
        <w:fldChar w:fldCharType="end"/>
      </w:r>
    </w:p>
    <w:p w14:paraId="3DBC5AF2" w14:textId="305A6514" w:rsidR="003010DD" w:rsidRDefault="003010DD">
      <w:pPr>
        <w:pStyle w:val="TOC2"/>
        <w:rPr>
          <w:rFonts w:asciiTheme="minorHAnsi" w:hAnsiTheme="minorHAnsi" w:cstheme="minorBidi"/>
          <w:noProof/>
          <w:kern w:val="2"/>
          <w:sz w:val="22"/>
          <w:szCs w:val="22"/>
          <w:lang w:eastAsia="en-GB"/>
          <w14:ligatures w14:val="standardContextual"/>
        </w:rPr>
      </w:pPr>
      <w:r>
        <w:rPr>
          <w:noProof/>
        </w:rPr>
        <w:t>7.15</w:t>
      </w:r>
      <w:r>
        <w:rPr>
          <w:rFonts w:asciiTheme="minorHAnsi" w:hAnsiTheme="minorHAnsi" w:cstheme="minorBidi"/>
          <w:noProof/>
          <w:kern w:val="2"/>
          <w:sz w:val="22"/>
          <w:szCs w:val="22"/>
          <w:lang w:eastAsia="en-GB"/>
          <w14:ligatures w14:val="standardContextual"/>
        </w:rPr>
        <w:tab/>
      </w:r>
      <w:r>
        <w:rPr>
          <w:noProof/>
        </w:rPr>
        <w:t>Unstructured supplementary service data +CUSD</w:t>
      </w:r>
      <w:r>
        <w:rPr>
          <w:noProof/>
        </w:rPr>
        <w:tab/>
      </w:r>
      <w:r>
        <w:rPr>
          <w:noProof/>
        </w:rPr>
        <w:fldChar w:fldCharType="begin" w:fldLock="1"/>
      </w:r>
      <w:r>
        <w:rPr>
          <w:noProof/>
        </w:rPr>
        <w:instrText xml:space="preserve"> PAGEREF _Toc187419285 \h </w:instrText>
      </w:r>
      <w:r>
        <w:rPr>
          <w:noProof/>
        </w:rPr>
      </w:r>
      <w:r>
        <w:rPr>
          <w:noProof/>
        </w:rPr>
        <w:fldChar w:fldCharType="separate"/>
      </w:r>
      <w:r>
        <w:rPr>
          <w:noProof/>
        </w:rPr>
        <w:t>78</w:t>
      </w:r>
      <w:r>
        <w:rPr>
          <w:noProof/>
        </w:rPr>
        <w:fldChar w:fldCharType="end"/>
      </w:r>
    </w:p>
    <w:p w14:paraId="7DF9D2BF" w14:textId="6F8F68CF" w:rsidR="003010DD" w:rsidRDefault="003010DD">
      <w:pPr>
        <w:pStyle w:val="TOC2"/>
        <w:rPr>
          <w:rFonts w:asciiTheme="minorHAnsi" w:hAnsiTheme="minorHAnsi" w:cstheme="minorBidi"/>
          <w:noProof/>
          <w:kern w:val="2"/>
          <w:sz w:val="22"/>
          <w:szCs w:val="22"/>
          <w:lang w:eastAsia="en-GB"/>
          <w14:ligatures w14:val="standardContextual"/>
        </w:rPr>
      </w:pPr>
      <w:r>
        <w:rPr>
          <w:noProof/>
        </w:rPr>
        <w:t>7.16</w:t>
      </w:r>
      <w:r>
        <w:rPr>
          <w:rFonts w:asciiTheme="minorHAnsi" w:hAnsiTheme="minorHAnsi" w:cstheme="minorBidi"/>
          <w:noProof/>
          <w:kern w:val="2"/>
          <w:sz w:val="22"/>
          <w:szCs w:val="22"/>
          <w:lang w:eastAsia="en-GB"/>
          <w14:ligatures w14:val="standardContextual"/>
        </w:rPr>
        <w:tab/>
      </w:r>
      <w:r>
        <w:rPr>
          <w:noProof/>
        </w:rPr>
        <w:t>Advice of charge +CAOC</w:t>
      </w:r>
      <w:r>
        <w:rPr>
          <w:noProof/>
        </w:rPr>
        <w:tab/>
      </w:r>
      <w:r>
        <w:rPr>
          <w:noProof/>
        </w:rPr>
        <w:fldChar w:fldCharType="begin" w:fldLock="1"/>
      </w:r>
      <w:r>
        <w:rPr>
          <w:noProof/>
        </w:rPr>
        <w:instrText xml:space="preserve"> PAGEREF _Toc187419286 \h </w:instrText>
      </w:r>
      <w:r>
        <w:rPr>
          <w:noProof/>
        </w:rPr>
      </w:r>
      <w:r>
        <w:rPr>
          <w:noProof/>
        </w:rPr>
        <w:fldChar w:fldCharType="separate"/>
      </w:r>
      <w:r>
        <w:rPr>
          <w:noProof/>
        </w:rPr>
        <w:t>79</w:t>
      </w:r>
      <w:r>
        <w:rPr>
          <w:noProof/>
        </w:rPr>
        <w:fldChar w:fldCharType="end"/>
      </w:r>
    </w:p>
    <w:p w14:paraId="7416EB9C" w14:textId="310E8D86" w:rsidR="003010DD" w:rsidRDefault="003010DD">
      <w:pPr>
        <w:pStyle w:val="TOC2"/>
        <w:rPr>
          <w:rFonts w:asciiTheme="minorHAnsi" w:hAnsiTheme="minorHAnsi" w:cstheme="minorBidi"/>
          <w:noProof/>
          <w:kern w:val="2"/>
          <w:sz w:val="22"/>
          <w:szCs w:val="22"/>
          <w:lang w:eastAsia="en-GB"/>
          <w14:ligatures w14:val="standardContextual"/>
        </w:rPr>
      </w:pPr>
      <w:r>
        <w:rPr>
          <w:noProof/>
        </w:rPr>
        <w:t>7.17</w:t>
      </w:r>
      <w:r>
        <w:rPr>
          <w:rFonts w:asciiTheme="minorHAnsi" w:hAnsiTheme="minorHAnsi" w:cstheme="minorBidi"/>
          <w:noProof/>
          <w:kern w:val="2"/>
          <w:sz w:val="22"/>
          <w:szCs w:val="22"/>
          <w:lang w:eastAsia="en-GB"/>
          <w14:ligatures w14:val="standardContextual"/>
        </w:rPr>
        <w:tab/>
      </w:r>
      <w:r>
        <w:rPr>
          <w:noProof/>
        </w:rPr>
        <w:t>Supplementary service notifications +CSSN</w:t>
      </w:r>
      <w:r>
        <w:rPr>
          <w:noProof/>
        </w:rPr>
        <w:tab/>
      </w:r>
      <w:r>
        <w:rPr>
          <w:noProof/>
        </w:rPr>
        <w:fldChar w:fldCharType="begin" w:fldLock="1"/>
      </w:r>
      <w:r>
        <w:rPr>
          <w:noProof/>
        </w:rPr>
        <w:instrText xml:space="preserve"> PAGEREF _Toc187419287 \h </w:instrText>
      </w:r>
      <w:r>
        <w:rPr>
          <w:noProof/>
        </w:rPr>
      </w:r>
      <w:r>
        <w:rPr>
          <w:noProof/>
        </w:rPr>
        <w:fldChar w:fldCharType="separate"/>
      </w:r>
      <w:r>
        <w:rPr>
          <w:noProof/>
        </w:rPr>
        <w:t>80</w:t>
      </w:r>
      <w:r>
        <w:rPr>
          <w:noProof/>
        </w:rPr>
        <w:fldChar w:fldCharType="end"/>
      </w:r>
    </w:p>
    <w:p w14:paraId="2E59B430" w14:textId="11478E9A" w:rsidR="003010DD" w:rsidRDefault="003010DD">
      <w:pPr>
        <w:pStyle w:val="TOC2"/>
        <w:rPr>
          <w:rFonts w:asciiTheme="minorHAnsi" w:hAnsiTheme="minorHAnsi" w:cstheme="minorBidi"/>
          <w:noProof/>
          <w:kern w:val="2"/>
          <w:sz w:val="22"/>
          <w:szCs w:val="22"/>
          <w:lang w:eastAsia="en-GB"/>
          <w14:ligatures w14:val="standardContextual"/>
        </w:rPr>
      </w:pPr>
      <w:r>
        <w:rPr>
          <w:noProof/>
        </w:rPr>
        <w:t>7.18</w:t>
      </w:r>
      <w:r>
        <w:rPr>
          <w:rFonts w:asciiTheme="minorHAnsi" w:hAnsiTheme="minorHAnsi" w:cstheme="minorBidi"/>
          <w:noProof/>
          <w:kern w:val="2"/>
          <w:sz w:val="22"/>
          <w:szCs w:val="22"/>
          <w:lang w:eastAsia="en-GB"/>
          <w14:ligatures w14:val="standardContextual"/>
        </w:rPr>
        <w:tab/>
      </w:r>
      <w:r>
        <w:rPr>
          <w:noProof/>
        </w:rPr>
        <w:t>List current calls +CLCC</w:t>
      </w:r>
      <w:r>
        <w:rPr>
          <w:noProof/>
        </w:rPr>
        <w:tab/>
      </w:r>
      <w:r>
        <w:rPr>
          <w:noProof/>
        </w:rPr>
        <w:fldChar w:fldCharType="begin" w:fldLock="1"/>
      </w:r>
      <w:r>
        <w:rPr>
          <w:noProof/>
        </w:rPr>
        <w:instrText xml:space="preserve"> PAGEREF _Toc187419288 \h </w:instrText>
      </w:r>
      <w:r>
        <w:rPr>
          <w:noProof/>
        </w:rPr>
      </w:r>
      <w:r>
        <w:rPr>
          <w:noProof/>
        </w:rPr>
        <w:fldChar w:fldCharType="separate"/>
      </w:r>
      <w:r>
        <w:rPr>
          <w:noProof/>
        </w:rPr>
        <w:t>82</w:t>
      </w:r>
      <w:r>
        <w:rPr>
          <w:noProof/>
        </w:rPr>
        <w:fldChar w:fldCharType="end"/>
      </w:r>
    </w:p>
    <w:p w14:paraId="42625A4C" w14:textId="1491741D" w:rsidR="003010DD" w:rsidRDefault="003010DD">
      <w:pPr>
        <w:pStyle w:val="TOC2"/>
        <w:rPr>
          <w:rFonts w:asciiTheme="minorHAnsi" w:hAnsiTheme="minorHAnsi" w:cstheme="minorBidi"/>
          <w:noProof/>
          <w:kern w:val="2"/>
          <w:sz w:val="22"/>
          <w:szCs w:val="22"/>
          <w:lang w:eastAsia="en-GB"/>
          <w14:ligatures w14:val="standardContextual"/>
        </w:rPr>
      </w:pPr>
      <w:r>
        <w:rPr>
          <w:noProof/>
        </w:rPr>
        <w:t>7.19</w:t>
      </w:r>
      <w:r>
        <w:rPr>
          <w:rFonts w:asciiTheme="minorHAnsi" w:hAnsiTheme="minorHAnsi" w:cstheme="minorBidi"/>
          <w:noProof/>
          <w:kern w:val="2"/>
          <w:sz w:val="22"/>
          <w:szCs w:val="22"/>
          <w:lang w:eastAsia="en-GB"/>
          <w14:ligatures w14:val="standardContextual"/>
        </w:rPr>
        <w:tab/>
      </w:r>
      <w:r>
        <w:rPr>
          <w:noProof/>
        </w:rPr>
        <w:t>Preferred PLMN list +CPOL</w:t>
      </w:r>
      <w:r>
        <w:rPr>
          <w:noProof/>
        </w:rPr>
        <w:tab/>
      </w:r>
      <w:r>
        <w:rPr>
          <w:noProof/>
        </w:rPr>
        <w:fldChar w:fldCharType="begin" w:fldLock="1"/>
      </w:r>
      <w:r>
        <w:rPr>
          <w:noProof/>
        </w:rPr>
        <w:instrText xml:space="preserve"> PAGEREF _Toc187419289 \h </w:instrText>
      </w:r>
      <w:r>
        <w:rPr>
          <w:noProof/>
        </w:rPr>
      </w:r>
      <w:r>
        <w:rPr>
          <w:noProof/>
        </w:rPr>
        <w:fldChar w:fldCharType="separate"/>
      </w:r>
      <w:r>
        <w:rPr>
          <w:noProof/>
        </w:rPr>
        <w:t>84</w:t>
      </w:r>
      <w:r>
        <w:rPr>
          <w:noProof/>
        </w:rPr>
        <w:fldChar w:fldCharType="end"/>
      </w:r>
    </w:p>
    <w:p w14:paraId="522EECAD" w14:textId="6BE3EE97" w:rsidR="003010DD" w:rsidRDefault="003010DD">
      <w:pPr>
        <w:pStyle w:val="TOC2"/>
        <w:rPr>
          <w:rFonts w:asciiTheme="minorHAnsi" w:hAnsiTheme="minorHAnsi" w:cstheme="minorBidi"/>
          <w:noProof/>
          <w:kern w:val="2"/>
          <w:sz w:val="22"/>
          <w:szCs w:val="22"/>
          <w:lang w:eastAsia="en-GB"/>
          <w14:ligatures w14:val="standardContextual"/>
        </w:rPr>
      </w:pPr>
      <w:r>
        <w:rPr>
          <w:noProof/>
        </w:rPr>
        <w:t>7.20</w:t>
      </w:r>
      <w:r>
        <w:rPr>
          <w:rFonts w:asciiTheme="minorHAnsi" w:hAnsiTheme="minorHAnsi" w:cstheme="minorBidi"/>
          <w:noProof/>
          <w:kern w:val="2"/>
          <w:sz w:val="22"/>
          <w:szCs w:val="22"/>
          <w:lang w:eastAsia="en-GB"/>
          <w14:ligatures w14:val="standardContextual"/>
        </w:rPr>
        <w:tab/>
      </w:r>
      <w:r>
        <w:rPr>
          <w:noProof/>
        </w:rPr>
        <w:t>Selection of preferred PLMN list +CPLS</w:t>
      </w:r>
      <w:r>
        <w:rPr>
          <w:noProof/>
        </w:rPr>
        <w:tab/>
      </w:r>
      <w:r>
        <w:rPr>
          <w:noProof/>
        </w:rPr>
        <w:fldChar w:fldCharType="begin" w:fldLock="1"/>
      </w:r>
      <w:r>
        <w:rPr>
          <w:noProof/>
        </w:rPr>
        <w:instrText xml:space="preserve"> PAGEREF _Toc187419290 \h </w:instrText>
      </w:r>
      <w:r>
        <w:rPr>
          <w:noProof/>
        </w:rPr>
      </w:r>
      <w:r>
        <w:rPr>
          <w:noProof/>
        </w:rPr>
        <w:fldChar w:fldCharType="separate"/>
      </w:r>
      <w:r>
        <w:rPr>
          <w:noProof/>
        </w:rPr>
        <w:t>85</w:t>
      </w:r>
      <w:r>
        <w:rPr>
          <w:noProof/>
        </w:rPr>
        <w:fldChar w:fldCharType="end"/>
      </w:r>
    </w:p>
    <w:p w14:paraId="6D3A853B" w14:textId="3DB5EF29" w:rsidR="003010DD" w:rsidRDefault="003010DD">
      <w:pPr>
        <w:pStyle w:val="TOC2"/>
        <w:rPr>
          <w:rFonts w:asciiTheme="minorHAnsi" w:hAnsiTheme="minorHAnsi" w:cstheme="minorBidi"/>
          <w:noProof/>
          <w:kern w:val="2"/>
          <w:sz w:val="22"/>
          <w:szCs w:val="22"/>
          <w:lang w:eastAsia="en-GB"/>
          <w14:ligatures w14:val="standardContextual"/>
        </w:rPr>
      </w:pPr>
      <w:r>
        <w:rPr>
          <w:noProof/>
        </w:rPr>
        <w:t>7.21</w:t>
      </w:r>
      <w:r>
        <w:rPr>
          <w:rFonts w:asciiTheme="minorHAnsi" w:hAnsiTheme="minorHAnsi" w:cstheme="minorBidi"/>
          <w:noProof/>
          <w:kern w:val="2"/>
          <w:sz w:val="22"/>
          <w:szCs w:val="22"/>
          <w:lang w:eastAsia="en-GB"/>
          <w14:ligatures w14:val="standardContextual"/>
        </w:rPr>
        <w:tab/>
      </w:r>
      <w:r>
        <w:rPr>
          <w:noProof/>
        </w:rPr>
        <w:t>Read operator names +COPN</w:t>
      </w:r>
      <w:r>
        <w:rPr>
          <w:noProof/>
        </w:rPr>
        <w:tab/>
      </w:r>
      <w:r>
        <w:rPr>
          <w:noProof/>
        </w:rPr>
        <w:fldChar w:fldCharType="begin" w:fldLock="1"/>
      </w:r>
      <w:r>
        <w:rPr>
          <w:noProof/>
        </w:rPr>
        <w:instrText xml:space="preserve"> PAGEREF _Toc187419291 \h </w:instrText>
      </w:r>
      <w:r>
        <w:rPr>
          <w:noProof/>
        </w:rPr>
      </w:r>
      <w:r>
        <w:rPr>
          <w:noProof/>
        </w:rPr>
        <w:fldChar w:fldCharType="separate"/>
      </w:r>
      <w:r>
        <w:rPr>
          <w:noProof/>
        </w:rPr>
        <w:t>86</w:t>
      </w:r>
      <w:r>
        <w:rPr>
          <w:noProof/>
        </w:rPr>
        <w:fldChar w:fldCharType="end"/>
      </w:r>
    </w:p>
    <w:p w14:paraId="79162736" w14:textId="3619B404" w:rsidR="003010DD" w:rsidRDefault="003010DD">
      <w:pPr>
        <w:pStyle w:val="TOC2"/>
        <w:rPr>
          <w:rFonts w:asciiTheme="minorHAnsi" w:hAnsiTheme="minorHAnsi" w:cstheme="minorBidi"/>
          <w:noProof/>
          <w:kern w:val="2"/>
          <w:sz w:val="22"/>
          <w:szCs w:val="22"/>
          <w:lang w:eastAsia="en-GB"/>
          <w14:ligatures w14:val="standardContextual"/>
        </w:rPr>
      </w:pPr>
      <w:r>
        <w:rPr>
          <w:noProof/>
        </w:rPr>
        <w:t>7.22</w:t>
      </w:r>
      <w:r>
        <w:rPr>
          <w:rFonts w:asciiTheme="minorHAnsi" w:hAnsiTheme="minorHAnsi" w:cstheme="minorBidi"/>
          <w:noProof/>
          <w:kern w:val="2"/>
          <w:sz w:val="22"/>
          <w:szCs w:val="22"/>
          <w:lang w:eastAsia="en-GB"/>
          <w14:ligatures w14:val="standardContextual"/>
        </w:rPr>
        <w:tab/>
      </w:r>
      <w:r>
        <w:rPr>
          <w:noProof/>
        </w:rPr>
        <w:t>eMLPP priority registration and interrogation +CAEMLPP</w:t>
      </w:r>
      <w:r>
        <w:rPr>
          <w:noProof/>
        </w:rPr>
        <w:tab/>
      </w:r>
      <w:r>
        <w:rPr>
          <w:noProof/>
        </w:rPr>
        <w:fldChar w:fldCharType="begin" w:fldLock="1"/>
      </w:r>
      <w:r>
        <w:rPr>
          <w:noProof/>
        </w:rPr>
        <w:instrText xml:space="preserve"> PAGEREF _Toc187419292 \h </w:instrText>
      </w:r>
      <w:r>
        <w:rPr>
          <w:noProof/>
        </w:rPr>
      </w:r>
      <w:r>
        <w:rPr>
          <w:noProof/>
        </w:rPr>
        <w:fldChar w:fldCharType="separate"/>
      </w:r>
      <w:r>
        <w:rPr>
          <w:noProof/>
        </w:rPr>
        <w:t>86</w:t>
      </w:r>
      <w:r>
        <w:rPr>
          <w:noProof/>
        </w:rPr>
        <w:fldChar w:fldCharType="end"/>
      </w:r>
    </w:p>
    <w:p w14:paraId="61EB2958" w14:textId="68B9415F" w:rsidR="003010DD" w:rsidRDefault="003010DD">
      <w:pPr>
        <w:pStyle w:val="TOC2"/>
        <w:rPr>
          <w:rFonts w:asciiTheme="minorHAnsi" w:hAnsiTheme="minorHAnsi" w:cstheme="minorBidi"/>
          <w:noProof/>
          <w:kern w:val="2"/>
          <w:sz w:val="22"/>
          <w:szCs w:val="22"/>
          <w:lang w:eastAsia="en-GB"/>
          <w14:ligatures w14:val="standardContextual"/>
        </w:rPr>
      </w:pPr>
      <w:r>
        <w:rPr>
          <w:noProof/>
        </w:rPr>
        <w:t>7.23</w:t>
      </w:r>
      <w:r>
        <w:rPr>
          <w:rFonts w:asciiTheme="minorHAnsi" w:hAnsiTheme="minorHAnsi" w:cstheme="minorBidi"/>
          <w:noProof/>
          <w:kern w:val="2"/>
          <w:sz w:val="22"/>
          <w:szCs w:val="22"/>
          <w:lang w:eastAsia="en-GB"/>
          <w14:ligatures w14:val="standardContextual"/>
        </w:rPr>
        <w:tab/>
      </w:r>
      <w:r>
        <w:rPr>
          <w:noProof/>
        </w:rPr>
        <w:t>eMLPP subscriptions +CPPS</w:t>
      </w:r>
      <w:r>
        <w:rPr>
          <w:noProof/>
        </w:rPr>
        <w:tab/>
      </w:r>
      <w:r>
        <w:rPr>
          <w:noProof/>
        </w:rPr>
        <w:fldChar w:fldCharType="begin" w:fldLock="1"/>
      </w:r>
      <w:r>
        <w:rPr>
          <w:noProof/>
        </w:rPr>
        <w:instrText xml:space="preserve"> PAGEREF _Toc187419293 \h </w:instrText>
      </w:r>
      <w:r>
        <w:rPr>
          <w:noProof/>
        </w:rPr>
      </w:r>
      <w:r>
        <w:rPr>
          <w:noProof/>
        </w:rPr>
        <w:fldChar w:fldCharType="separate"/>
      </w:r>
      <w:r>
        <w:rPr>
          <w:noProof/>
        </w:rPr>
        <w:t>87</w:t>
      </w:r>
      <w:r>
        <w:rPr>
          <w:noProof/>
        </w:rPr>
        <w:fldChar w:fldCharType="end"/>
      </w:r>
    </w:p>
    <w:p w14:paraId="159DF002" w14:textId="3E2A2D8D" w:rsidR="003010DD" w:rsidRDefault="003010DD">
      <w:pPr>
        <w:pStyle w:val="TOC2"/>
        <w:rPr>
          <w:rFonts w:asciiTheme="minorHAnsi" w:hAnsiTheme="minorHAnsi" w:cstheme="minorBidi"/>
          <w:noProof/>
          <w:kern w:val="2"/>
          <w:sz w:val="22"/>
          <w:szCs w:val="22"/>
          <w:lang w:eastAsia="en-GB"/>
          <w14:ligatures w14:val="standardContextual"/>
        </w:rPr>
      </w:pPr>
      <w:r>
        <w:rPr>
          <w:noProof/>
        </w:rPr>
        <w:t>7.24</w:t>
      </w:r>
      <w:r>
        <w:rPr>
          <w:rFonts w:asciiTheme="minorHAnsi" w:hAnsiTheme="minorHAnsi" w:cstheme="minorBidi"/>
          <w:noProof/>
          <w:kern w:val="2"/>
          <w:sz w:val="22"/>
          <w:szCs w:val="22"/>
          <w:lang w:eastAsia="en-GB"/>
          <w14:ligatures w14:val="standardContextual"/>
        </w:rPr>
        <w:tab/>
      </w:r>
      <w:r>
        <w:rPr>
          <w:noProof/>
        </w:rPr>
        <w:t>Fast call setup conditions +CFCS</w:t>
      </w:r>
      <w:r>
        <w:rPr>
          <w:noProof/>
        </w:rPr>
        <w:tab/>
      </w:r>
      <w:r>
        <w:rPr>
          <w:noProof/>
        </w:rPr>
        <w:fldChar w:fldCharType="begin" w:fldLock="1"/>
      </w:r>
      <w:r>
        <w:rPr>
          <w:noProof/>
        </w:rPr>
        <w:instrText xml:space="preserve"> PAGEREF _Toc187419294 \h </w:instrText>
      </w:r>
      <w:r>
        <w:rPr>
          <w:noProof/>
        </w:rPr>
      </w:r>
      <w:r>
        <w:rPr>
          <w:noProof/>
        </w:rPr>
        <w:fldChar w:fldCharType="separate"/>
      </w:r>
      <w:r>
        <w:rPr>
          <w:noProof/>
        </w:rPr>
        <w:t>87</w:t>
      </w:r>
      <w:r>
        <w:rPr>
          <w:noProof/>
        </w:rPr>
        <w:fldChar w:fldCharType="end"/>
      </w:r>
    </w:p>
    <w:p w14:paraId="670D4ACD" w14:textId="57072347" w:rsidR="003010DD" w:rsidRDefault="003010DD">
      <w:pPr>
        <w:pStyle w:val="TOC2"/>
        <w:rPr>
          <w:rFonts w:asciiTheme="minorHAnsi" w:hAnsiTheme="minorHAnsi" w:cstheme="minorBidi"/>
          <w:noProof/>
          <w:kern w:val="2"/>
          <w:sz w:val="22"/>
          <w:szCs w:val="22"/>
          <w:lang w:eastAsia="en-GB"/>
          <w14:ligatures w14:val="standardContextual"/>
        </w:rPr>
      </w:pPr>
      <w:r>
        <w:rPr>
          <w:noProof/>
        </w:rPr>
        <w:t>7.25</w:t>
      </w:r>
      <w:r>
        <w:rPr>
          <w:rFonts w:asciiTheme="minorHAnsi" w:hAnsiTheme="minorHAnsi" w:cstheme="minorBidi"/>
          <w:noProof/>
          <w:kern w:val="2"/>
          <w:sz w:val="22"/>
          <w:szCs w:val="22"/>
          <w:lang w:eastAsia="en-GB"/>
          <w14:ligatures w14:val="standardContextual"/>
        </w:rPr>
        <w:tab/>
      </w:r>
      <w:r>
        <w:rPr>
          <w:noProof/>
        </w:rPr>
        <w:t>Automatic answer for eMLPP service +CAAP</w:t>
      </w:r>
      <w:r>
        <w:rPr>
          <w:noProof/>
        </w:rPr>
        <w:tab/>
      </w:r>
      <w:r>
        <w:rPr>
          <w:noProof/>
        </w:rPr>
        <w:fldChar w:fldCharType="begin" w:fldLock="1"/>
      </w:r>
      <w:r>
        <w:rPr>
          <w:noProof/>
        </w:rPr>
        <w:instrText xml:space="preserve"> PAGEREF _Toc187419295 \h </w:instrText>
      </w:r>
      <w:r>
        <w:rPr>
          <w:noProof/>
        </w:rPr>
      </w:r>
      <w:r>
        <w:rPr>
          <w:noProof/>
        </w:rPr>
        <w:fldChar w:fldCharType="separate"/>
      </w:r>
      <w:r>
        <w:rPr>
          <w:noProof/>
        </w:rPr>
        <w:t>88</w:t>
      </w:r>
      <w:r>
        <w:rPr>
          <w:noProof/>
        </w:rPr>
        <w:fldChar w:fldCharType="end"/>
      </w:r>
    </w:p>
    <w:p w14:paraId="03FB7EA8" w14:textId="68CC023C" w:rsidR="003010DD" w:rsidRDefault="003010DD">
      <w:pPr>
        <w:pStyle w:val="TOC2"/>
        <w:rPr>
          <w:rFonts w:asciiTheme="minorHAnsi" w:hAnsiTheme="minorHAnsi" w:cstheme="minorBidi"/>
          <w:noProof/>
          <w:kern w:val="2"/>
          <w:sz w:val="22"/>
          <w:szCs w:val="22"/>
          <w:lang w:eastAsia="en-GB"/>
          <w14:ligatures w14:val="standardContextual"/>
        </w:rPr>
      </w:pPr>
      <w:r>
        <w:rPr>
          <w:noProof/>
        </w:rPr>
        <w:t>7.26</w:t>
      </w:r>
      <w:r>
        <w:rPr>
          <w:rFonts w:asciiTheme="minorHAnsi" w:hAnsiTheme="minorHAnsi" w:cstheme="minorBidi"/>
          <w:noProof/>
          <w:kern w:val="2"/>
          <w:sz w:val="22"/>
          <w:szCs w:val="22"/>
          <w:lang w:eastAsia="en-GB"/>
          <w14:ligatures w14:val="standardContextual"/>
        </w:rPr>
        <w:tab/>
      </w:r>
      <w:r>
        <w:rPr>
          <w:noProof/>
        </w:rPr>
        <w:t>User to user signalling service 1 +CUUS1</w:t>
      </w:r>
      <w:r>
        <w:rPr>
          <w:noProof/>
        </w:rPr>
        <w:tab/>
      </w:r>
      <w:r>
        <w:rPr>
          <w:noProof/>
        </w:rPr>
        <w:fldChar w:fldCharType="begin" w:fldLock="1"/>
      </w:r>
      <w:r>
        <w:rPr>
          <w:noProof/>
        </w:rPr>
        <w:instrText xml:space="preserve"> PAGEREF _Toc187419296 \h </w:instrText>
      </w:r>
      <w:r>
        <w:rPr>
          <w:noProof/>
        </w:rPr>
      </w:r>
      <w:r>
        <w:rPr>
          <w:noProof/>
        </w:rPr>
        <w:fldChar w:fldCharType="separate"/>
      </w:r>
      <w:r>
        <w:rPr>
          <w:noProof/>
        </w:rPr>
        <w:t>89</w:t>
      </w:r>
      <w:r>
        <w:rPr>
          <w:noProof/>
        </w:rPr>
        <w:fldChar w:fldCharType="end"/>
      </w:r>
    </w:p>
    <w:p w14:paraId="6236A0E3" w14:textId="667658D4" w:rsidR="003010DD" w:rsidRDefault="003010DD">
      <w:pPr>
        <w:pStyle w:val="TOC2"/>
        <w:rPr>
          <w:rFonts w:asciiTheme="minorHAnsi" w:hAnsiTheme="minorHAnsi" w:cstheme="minorBidi"/>
          <w:noProof/>
          <w:kern w:val="2"/>
          <w:sz w:val="22"/>
          <w:szCs w:val="22"/>
          <w:lang w:eastAsia="en-GB"/>
          <w14:ligatures w14:val="standardContextual"/>
        </w:rPr>
      </w:pPr>
      <w:r>
        <w:rPr>
          <w:noProof/>
        </w:rPr>
        <w:t>7.27</w:t>
      </w:r>
      <w:r>
        <w:rPr>
          <w:rFonts w:asciiTheme="minorHAnsi" w:hAnsiTheme="minorHAnsi" w:cstheme="minorBidi"/>
          <w:noProof/>
          <w:kern w:val="2"/>
          <w:sz w:val="22"/>
          <w:szCs w:val="22"/>
          <w:lang w:eastAsia="en-GB"/>
          <w14:ligatures w14:val="standardContextual"/>
        </w:rPr>
        <w:tab/>
      </w:r>
      <w:r>
        <w:rPr>
          <w:noProof/>
        </w:rPr>
        <w:t>Preferred network indication +CPNET</w:t>
      </w:r>
      <w:r>
        <w:rPr>
          <w:noProof/>
        </w:rPr>
        <w:tab/>
      </w:r>
      <w:r>
        <w:rPr>
          <w:noProof/>
        </w:rPr>
        <w:fldChar w:fldCharType="begin" w:fldLock="1"/>
      </w:r>
      <w:r>
        <w:rPr>
          <w:noProof/>
        </w:rPr>
        <w:instrText xml:space="preserve"> PAGEREF _Toc187419297 \h </w:instrText>
      </w:r>
      <w:r>
        <w:rPr>
          <w:noProof/>
        </w:rPr>
      </w:r>
      <w:r>
        <w:rPr>
          <w:noProof/>
        </w:rPr>
        <w:fldChar w:fldCharType="separate"/>
      </w:r>
      <w:r>
        <w:rPr>
          <w:noProof/>
        </w:rPr>
        <w:t>90</w:t>
      </w:r>
      <w:r>
        <w:rPr>
          <w:noProof/>
        </w:rPr>
        <w:fldChar w:fldCharType="end"/>
      </w:r>
    </w:p>
    <w:p w14:paraId="64C70499" w14:textId="3E40B384" w:rsidR="003010DD" w:rsidRDefault="003010DD">
      <w:pPr>
        <w:pStyle w:val="TOC2"/>
        <w:rPr>
          <w:rFonts w:asciiTheme="minorHAnsi" w:hAnsiTheme="minorHAnsi" w:cstheme="minorBidi"/>
          <w:noProof/>
          <w:kern w:val="2"/>
          <w:sz w:val="22"/>
          <w:szCs w:val="22"/>
          <w:lang w:eastAsia="en-GB"/>
          <w14:ligatures w14:val="standardContextual"/>
        </w:rPr>
      </w:pPr>
      <w:r>
        <w:rPr>
          <w:noProof/>
        </w:rPr>
        <w:t>7.28</w:t>
      </w:r>
      <w:r>
        <w:rPr>
          <w:rFonts w:asciiTheme="minorHAnsi" w:hAnsiTheme="minorHAnsi" w:cstheme="minorBidi"/>
          <w:noProof/>
          <w:kern w:val="2"/>
          <w:sz w:val="22"/>
          <w:szCs w:val="22"/>
          <w:lang w:eastAsia="en-GB"/>
          <w14:ligatures w14:val="standardContextual"/>
        </w:rPr>
        <w:tab/>
      </w:r>
      <w:r>
        <w:rPr>
          <w:noProof/>
        </w:rPr>
        <w:t>Preferred network status +CPNSTAT</w:t>
      </w:r>
      <w:r>
        <w:rPr>
          <w:noProof/>
        </w:rPr>
        <w:tab/>
      </w:r>
      <w:r>
        <w:rPr>
          <w:noProof/>
        </w:rPr>
        <w:fldChar w:fldCharType="begin" w:fldLock="1"/>
      </w:r>
      <w:r>
        <w:rPr>
          <w:noProof/>
        </w:rPr>
        <w:instrText xml:space="preserve"> PAGEREF _Toc187419298 \h </w:instrText>
      </w:r>
      <w:r>
        <w:rPr>
          <w:noProof/>
        </w:rPr>
      </w:r>
      <w:r>
        <w:rPr>
          <w:noProof/>
        </w:rPr>
        <w:fldChar w:fldCharType="separate"/>
      </w:r>
      <w:r>
        <w:rPr>
          <w:noProof/>
        </w:rPr>
        <w:t>91</w:t>
      </w:r>
      <w:r>
        <w:rPr>
          <w:noProof/>
        </w:rPr>
        <w:fldChar w:fldCharType="end"/>
      </w:r>
    </w:p>
    <w:p w14:paraId="42083D25" w14:textId="64F50A91" w:rsidR="003010DD" w:rsidRDefault="003010DD">
      <w:pPr>
        <w:pStyle w:val="TOC2"/>
        <w:rPr>
          <w:rFonts w:asciiTheme="minorHAnsi" w:hAnsiTheme="minorHAnsi" w:cstheme="minorBidi"/>
          <w:noProof/>
          <w:kern w:val="2"/>
          <w:sz w:val="22"/>
          <w:szCs w:val="22"/>
          <w:lang w:eastAsia="en-GB"/>
          <w14:ligatures w14:val="standardContextual"/>
        </w:rPr>
      </w:pPr>
      <w:r>
        <w:rPr>
          <w:noProof/>
        </w:rPr>
        <w:t>7.29</w:t>
      </w:r>
      <w:r>
        <w:rPr>
          <w:rFonts w:asciiTheme="minorHAnsi" w:hAnsiTheme="minorHAnsi" w:cstheme="minorBidi"/>
          <w:noProof/>
          <w:kern w:val="2"/>
          <w:sz w:val="22"/>
          <w:szCs w:val="22"/>
          <w:lang w:eastAsia="en-GB"/>
          <w14:ligatures w14:val="standardContextual"/>
        </w:rPr>
        <w:tab/>
      </w:r>
      <w:r>
        <w:rPr>
          <w:noProof/>
        </w:rPr>
        <w:t>Current packet switched bearer +CPSB</w:t>
      </w:r>
      <w:r>
        <w:rPr>
          <w:noProof/>
        </w:rPr>
        <w:tab/>
      </w:r>
      <w:r>
        <w:rPr>
          <w:noProof/>
        </w:rPr>
        <w:fldChar w:fldCharType="begin" w:fldLock="1"/>
      </w:r>
      <w:r>
        <w:rPr>
          <w:noProof/>
        </w:rPr>
        <w:instrText xml:space="preserve"> PAGEREF _Toc187419299 \h </w:instrText>
      </w:r>
      <w:r>
        <w:rPr>
          <w:noProof/>
        </w:rPr>
      </w:r>
      <w:r>
        <w:rPr>
          <w:noProof/>
        </w:rPr>
        <w:fldChar w:fldCharType="separate"/>
      </w:r>
      <w:r>
        <w:rPr>
          <w:noProof/>
        </w:rPr>
        <w:t>92</w:t>
      </w:r>
      <w:r>
        <w:rPr>
          <w:noProof/>
        </w:rPr>
        <w:fldChar w:fldCharType="end"/>
      </w:r>
    </w:p>
    <w:p w14:paraId="511E8CEE" w14:textId="6F781FED" w:rsidR="003010DD" w:rsidRDefault="003010DD">
      <w:pPr>
        <w:pStyle w:val="TOC2"/>
        <w:rPr>
          <w:rFonts w:asciiTheme="minorHAnsi" w:hAnsiTheme="minorHAnsi" w:cstheme="minorBidi"/>
          <w:noProof/>
          <w:kern w:val="2"/>
          <w:sz w:val="22"/>
          <w:szCs w:val="22"/>
          <w:lang w:eastAsia="en-GB"/>
          <w14:ligatures w14:val="standardContextual"/>
        </w:rPr>
      </w:pPr>
      <w:r>
        <w:rPr>
          <w:noProof/>
        </w:rPr>
        <w:t>7.30</w:t>
      </w:r>
      <w:r>
        <w:rPr>
          <w:rFonts w:asciiTheme="minorHAnsi" w:hAnsiTheme="minorHAnsi" w:cstheme="minorBidi"/>
          <w:noProof/>
          <w:kern w:val="2"/>
          <w:sz w:val="22"/>
          <w:szCs w:val="22"/>
          <w:lang w:eastAsia="en-GB"/>
          <w14:ligatures w14:val="standardContextual"/>
        </w:rPr>
        <w:tab/>
      </w:r>
      <w:r>
        <w:rPr>
          <w:noProof/>
        </w:rPr>
        <w:t>Calling name identification presentation +CNAP</w:t>
      </w:r>
      <w:r>
        <w:rPr>
          <w:noProof/>
        </w:rPr>
        <w:tab/>
      </w:r>
      <w:r>
        <w:rPr>
          <w:noProof/>
        </w:rPr>
        <w:fldChar w:fldCharType="begin" w:fldLock="1"/>
      </w:r>
      <w:r>
        <w:rPr>
          <w:noProof/>
        </w:rPr>
        <w:instrText xml:space="preserve"> PAGEREF _Toc187419300 \h </w:instrText>
      </w:r>
      <w:r>
        <w:rPr>
          <w:noProof/>
        </w:rPr>
      </w:r>
      <w:r>
        <w:rPr>
          <w:noProof/>
        </w:rPr>
        <w:fldChar w:fldCharType="separate"/>
      </w:r>
      <w:r>
        <w:rPr>
          <w:noProof/>
        </w:rPr>
        <w:t>93</w:t>
      </w:r>
      <w:r>
        <w:rPr>
          <w:noProof/>
        </w:rPr>
        <w:fldChar w:fldCharType="end"/>
      </w:r>
    </w:p>
    <w:p w14:paraId="1C117429" w14:textId="11248B1F" w:rsidR="003010DD" w:rsidRDefault="003010DD">
      <w:pPr>
        <w:pStyle w:val="TOC2"/>
        <w:rPr>
          <w:rFonts w:asciiTheme="minorHAnsi" w:hAnsiTheme="minorHAnsi" w:cstheme="minorBidi"/>
          <w:noProof/>
          <w:kern w:val="2"/>
          <w:sz w:val="22"/>
          <w:szCs w:val="22"/>
          <w:lang w:eastAsia="en-GB"/>
          <w14:ligatures w14:val="standardContextual"/>
        </w:rPr>
      </w:pPr>
      <w:r>
        <w:rPr>
          <w:noProof/>
        </w:rPr>
        <w:t>7.31</w:t>
      </w:r>
      <w:r>
        <w:rPr>
          <w:rFonts w:asciiTheme="minorHAnsi" w:hAnsiTheme="minorHAnsi" w:cstheme="minorBidi"/>
          <w:noProof/>
          <w:kern w:val="2"/>
          <w:sz w:val="22"/>
          <w:szCs w:val="22"/>
          <w:lang w:eastAsia="en-GB"/>
          <w14:ligatures w14:val="standardContextual"/>
        </w:rPr>
        <w:tab/>
      </w:r>
      <w:r>
        <w:rPr>
          <w:noProof/>
        </w:rPr>
        <w:t>Connected line identification restriction status +COLR</w:t>
      </w:r>
      <w:r>
        <w:rPr>
          <w:noProof/>
        </w:rPr>
        <w:tab/>
      </w:r>
      <w:r>
        <w:rPr>
          <w:noProof/>
        </w:rPr>
        <w:fldChar w:fldCharType="begin" w:fldLock="1"/>
      </w:r>
      <w:r>
        <w:rPr>
          <w:noProof/>
        </w:rPr>
        <w:instrText xml:space="preserve"> PAGEREF _Toc187419301 \h </w:instrText>
      </w:r>
      <w:r>
        <w:rPr>
          <w:noProof/>
        </w:rPr>
      </w:r>
      <w:r>
        <w:rPr>
          <w:noProof/>
        </w:rPr>
        <w:fldChar w:fldCharType="separate"/>
      </w:r>
      <w:r>
        <w:rPr>
          <w:noProof/>
        </w:rPr>
        <w:t>94</w:t>
      </w:r>
      <w:r>
        <w:rPr>
          <w:noProof/>
        </w:rPr>
        <w:fldChar w:fldCharType="end"/>
      </w:r>
    </w:p>
    <w:p w14:paraId="64A1F95F" w14:textId="418B4233" w:rsidR="003010DD" w:rsidRDefault="003010DD">
      <w:pPr>
        <w:pStyle w:val="TOC2"/>
        <w:rPr>
          <w:rFonts w:asciiTheme="minorHAnsi" w:hAnsiTheme="minorHAnsi" w:cstheme="minorBidi"/>
          <w:noProof/>
          <w:kern w:val="2"/>
          <w:sz w:val="22"/>
          <w:szCs w:val="22"/>
          <w:lang w:eastAsia="en-GB"/>
          <w14:ligatures w14:val="standardContextual"/>
        </w:rPr>
      </w:pPr>
      <w:r>
        <w:rPr>
          <w:noProof/>
        </w:rPr>
        <w:t>7.32</w:t>
      </w:r>
      <w:r>
        <w:rPr>
          <w:rFonts w:asciiTheme="minorHAnsi" w:hAnsiTheme="minorHAnsi" w:cstheme="minorBidi"/>
          <w:noProof/>
          <w:kern w:val="2"/>
          <w:sz w:val="22"/>
          <w:szCs w:val="22"/>
          <w:lang w:eastAsia="en-GB"/>
          <w14:ligatures w14:val="standardContextual"/>
        </w:rPr>
        <w:tab/>
      </w:r>
      <w:r>
        <w:rPr>
          <w:noProof/>
          <w:lang w:eastAsia="ja-JP"/>
        </w:rPr>
        <w:t>Service specific access control</w:t>
      </w:r>
      <w:r>
        <w:rPr>
          <w:noProof/>
        </w:rPr>
        <w:t xml:space="preserve"> restriction status +C</w:t>
      </w:r>
      <w:r>
        <w:rPr>
          <w:noProof/>
          <w:lang w:eastAsia="ja-JP"/>
        </w:rPr>
        <w:t>SSAC</w:t>
      </w:r>
      <w:r>
        <w:rPr>
          <w:noProof/>
        </w:rPr>
        <w:tab/>
      </w:r>
      <w:r>
        <w:rPr>
          <w:noProof/>
        </w:rPr>
        <w:fldChar w:fldCharType="begin" w:fldLock="1"/>
      </w:r>
      <w:r>
        <w:rPr>
          <w:noProof/>
        </w:rPr>
        <w:instrText xml:space="preserve"> PAGEREF _Toc187419302 \h </w:instrText>
      </w:r>
      <w:r>
        <w:rPr>
          <w:noProof/>
        </w:rPr>
      </w:r>
      <w:r>
        <w:rPr>
          <w:noProof/>
        </w:rPr>
        <w:fldChar w:fldCharType="separate"/>
      </w:r>
      <w:r>
        <w:rPr>
          <w:noProof/>
        </w:rPr>
        <w:t>95</w:t>
      </w:r>
      <w:r>
        <w:rPr>
          <w:noProof/>
        </w:rPr>
        <w:fldChar w:fldCharType="end"/>
      </w:r>
    </w:p>
    <w:p w14:paraId="34E89F5C" w14:textId="1AEB259C" w:rsidR="003010DD" w:rsidRDefault="003010DD">
      <w:pPr>
        <w:pStyle w:val="TOC2"/>
        <w:rPr>
          <w:rFonts w:asciiTheme="minorHAnsi" w:hAnsiTheme="minorHAnsi" w:cstheme="minorBidi"/>
          <w:noProof/>
          <w:kern w:val="2"/>
          <w:sz w:val="22"/>
          <w:szCs w:val="22"/>
          <w:lang w:eastAsia="en-GB"/>
          <w14:ligatures w14:val="standardContextual"/>
        </w:rPr>
      </w:pPr>
      <w:r>
        <w:rPr>
          <w:noProof/>
        </w:rPr>
        <w:t>7.33</w:t>
      </w:r>
      <w:r>
        <w:rPr>
          <w:rFonts w:asciiTheme="minorHAnsi" w:hAnsiTheme="minorHAnsi" w:cstheme="minorBidi"/>
          <w:noProof/>
          <w:kern w:val="2"/>
          <w:sz w:val="22"/>
          <w:szCs w:val="22"/>
          <w:lang w:eastAsia="en-GB"/>
          <w14:ligatures w14:val="standardContextual"/>
        </w:rPr>
        <w:tab/>
      </w:r>
      <w:r>
        <w:rPr>
          <w:noProof/>
        </w:rPr>
        <w:t>Network emergency (bearer) services support +CNEM</w:t>
      </w:r>
      <w:r>
        <w:rPr>
          <w:noProof/>
        </w:rPr>
        <w:tab/>
      </w:r>
      <w:r>
        <w:rPr>
          <w:noProof/>
        </w:rPr>
        <w:fldChar w:fldCharType="begin" w:fldLock="1"/>
      </w:r>
      <w:r>
        <w:rPr>
          <w:noProof/>
        </w:rPr>
        <w:instrText xml:space="preserve"> PAGEREF _Toc187419303 \h </w:instrText>
      </w:r>
      <w:r>
        <w:rPr>
          <w:noProof/>
        </w:rPr>
      </w:r>
      <w:r>
        <w:rPr>
          <w:noProof/>
        </w:rPr>
        <w:fldChar w:fldCharType="separate"/>
      </w:r>
      <w:r>
        <w:rPr>
          <w:noProof/>
        </w:rPr>
        <w:t>97</w:t>
      </w:r>
      <w:r>
        <w:rPr>
          <w:noProof/>
        </w:rPr>
        <w:fldChar w:fldCharType="end"/>
      </w:r>
    </w:p>
    <w:p w14:paraId="5B364AD6" w14:textId="07723F41" w:rsidR="003010DD" w:rsidRDefault="003010DD">
      <w:pPr>
        <w:pStyle w:val="TOC2"/>
        <w:rPr>
          <w:rFonts w:asciiTheme="minorHAnsi" w:hAnsiTheme="minorHAnsi" w:cstheme="minorBidi"/>
          <w:noProof/>
          <w:kern w:val="2"/>
          <w:sz w:val="22"/>
          <w:szCs w:val="22"/>
          <w:lang w:eastAsia="en-GB"/>
          <w14:ligatures w14:val="standardContextual"/>
        </w:rPr>
      </w:pPr>
      <w:r>
        <w:rPr>
          <w:noProof/>
        </w:rPr>
        <w:t>7.34</w:t>
      </w:r>
      <w:r>
        <w:rPr>
          <w:rFonts w:asciiTheme="minorHAnsi" w:hAnsiTheme="minorHAnsi" w:cstheme="minorBidi"/>
          <w:noProof/>
          <w:kern w:val="2"/>
          <w:sz w:val="22"/>
          <w:szCs w:val="22"/>
          <w:lang w:eastAsia="en-GB"/>
          <w14:ligatures w14:val="standardContextual"/>
        </w:rPr>
        <w:tab/>
      </w:r>
      <w:r>
        <w:rPr>
          <w:noProof/>
        </w:rPr>
        <w:t>Enhanced closed user group +CECUG</w:t>
      </w:r>
      <w:r>
        <w:rPr>
          <w:noProof/>
        </w:rPr>
        <w:tab/>
      </w:r>
      <w:r>
        <w:rPr>
          <w:noProof/>
        </w:rPr>
        <w:fldChar w:fldCharType="begin" w:fldLock="1"/>
      </w:r>
      <w:r>
        <w:rPr>
          <w:noProof/>
        </w:rPr>
        <w:instrText xml:space="preserve"> PAGEREF _Toc187419304 \h </w:instrText>
      </w:r>
      <w:r>
        <w:rPr>
          <w:noProof/>
        </w:rPr>
      </w:r>
      <w:r>
        <w:rPr>
          <w:noProof/>
        </w:rPr>
        <w:fldChar w:fldCharType="separate"/>
      </w:r>
      <w:r>
        <w:rPr>
          <w:noProof/>
        </w:rPr>
        <w:t>98</w:t>
      </w:r>
      <w:r>
        <w:rPr>
          <w:noProof/>
        </w:rPr>
        <w:fldChar w:fldCharType="end"/>
      </w:r>
    </w:p>
    <w:p w14:paraId="4CE1D958" w14:textId="2D14608B" w:rsidR="003010DD" w:rsidRDefault="003010DD">
      <w:pPr>
        <w:pStyle w:val="TOC2"/>
        <w:rPr>
          <w:rFonts w:asciiTheme="minorHAnsi" w:hAnsiTheme="minorHAnsi" w:cstheme="minorBidi"/>
          <w:noProof/>
          <w:kern w:val="2"/>
          <w:sz w:val="22"/>
          <w:szCs w:val="22"/>
          <w:lang w:eastAsia="en-GB"/>
          <w14:ligatures w14:val="standardContextual"/>
        </w:rPr>
      </w:pPr>
      <w:r>
        <w:rPr>
          <w:noProof/>
        </w:rPr>
        <w:t>7.35</w:t>
      </w:r>
      <w:r>
        <w:rPr>
          <w:rFonts w:asciiTheme="minorHAnsi" w:hAnsiTheme="minorHAnsi" w:cstheme="minorBidi"/>
          <w:noProof/>
          <w:kern w:val="2"/>
          <w:sz w:val="22"/>
          <w:szCs w:val="22"/>
          <w:lang w:eastAsia="en-GB"/>
          <w14:ligatures w14:val="standardContextual"/>
        </w:rPr>
        <w:tab/>
      </w:r>
      <w:r>
        <w:rPr>
          <w:noProof/>
        </w:rPr>
        <w:t>Communication forwarding number and conditions with URI support +CCFCU</w:t>
      </w:r>
      <w:r>
        <w:rPr>
          <w:noProof/>
        </w:rPr>
        <w:tab/>
      </w:r>
      <w:r>
        <w:rPr>
          <w:noProof/>
        </w:rPr>
        <w:fldChar w:fldCharType="begin" w:fldLock="1"/>
      </w:r>
      <w:r>
        <w:rPr>
          <w:noProof/>
        </w:rPr>
        <w:instrText xml:space="preserve"> PAGEREF _Toc187419305 \h </w:instrText>
      </w:r>
      <w:r>
        <w:rPr>
          <w:noProof/>
        </w:rPr>
      </w:r>
      <w:r>
        <w:rPr>
          <w:noProof/>
        </w:rPr>
        <w:fldChar w:fldCharType="separate"/>
      </w:r>
      <w:r>
        <w:rPr>
          <w:noProof/>
        </w:rPr>
        <w:t>100</w:t>
      </w:r>
      <w:r>
        <w:rPr>
          <w:noProof/>
        </w:rPr>
        <w:fldChar w:fldCharType="end"/>
      </w:r>
    </w:p>
    <w:p w14:paraId="0F5BEA80" w14:textId="2D8BCC67" w:rsidR="003010DD" w:rsidRDefault="003010DD">
      <w:pPr>
        <w:pStyle w:val="TOC2"/>
        <w:rPr>
          <w:rFonts w:asciiTheme="minorHAnsi" w:hAnsiTheme="minorHAnsi" w:cstheme="minorBidi"/>
          <w:noProof/>
          <w:kern w:val="2"/>
          <w:sz w:val="22"/>
          <w:szCs w:val="22"/>
          <w:lang w:eastAsia="en-GB"/>
          <w14:ligatures w14:val="standardContextual"/>
        </w:rPr>
      </w:pPr>
      <w:r>
        <w:rPr>
          <w:noProof/>
        </w:rPr>
        <w:t>7.36</w:t>
      </w:r>
      <w:r>
        <w:rPr>
          <w:rFonts w:asciiTheme="minorHAnsi" w:hAnsiTheme="minorHAnsi" w:cstheme="minorBidi"/>
          <w:noProof/>
          <w:kern w:val="2"/>
          <w:sz w:val="22"/>
          <w:szCs w:val="22"/>
          <w:lang w:eastAsia="en-GB"/>
          <w14:ligatures w14:val="standardContextual"/>
        </w:rPr>
        <w:tab/>
      </w:r>
      <w:r>
        <w:rPr>
          <w:noProof/>
        </w:rPr>
        <w:t>Message waiting indication control +CMWI</w:t>
      </w:r>
      <w:r>
        <w:rPr>
          <w:noProof/>
        </w:rPr>
        <w:tab/>
      </w:r>
      <w:r>
        <w:rPr>
          <w:noProof/>
        </w:rPr>
        <w:fldChar w:fldCharType="begin" w:fldLock="1"/>
      </w:r>
      <w:r>
        <w:rPr>
          <w:noProof/>
        </w:rPr>
        <w:instrText xml:space="preserve"> PAGEREF _Toc187419306 \h </w:instrText>
      </w:r>
      <w:r>
        <w:rPr>
          <w:noProof/>
        </w:rPr>
      </w:r>
      <w:r>
        <w:rPr>
          <w:noProof/>
        </w:rPr>
        <w:fldChar w:fldCharType="separate"/>
      </w:r>
      <w:r>
        <w:rPr>
          <w:noProof/>
        </w:rPr>
        <w:t>101</w:t>
      </w:r>
      <w:r>
        <w:rPr>
          <w:noProof/>
        </w:rPr>
        <w:fldChar w:fldCharType="end"/>
      </w:r>
    </w:p>
    <w:p w14:paraId="543FE8B2" w14:textId="11AB6DD8" w:rsidR="003010DD" w:rsidRDefault="003010DD">
      <w:pPr>
        <w:pStyle w:val="TOC2"/>
        <w:rPr>
          <w:rFonts w:asciiTheme="minorHAnsi" w:hAnsiTheme="minorHAnsi" w:cstheme="minorBidi"/>
          <w:noProof/>
          <w:kern w:val="2"/>
          <w:sz w:val="22"/>
          <w:szCs w:val="22"/>
          <w:lang w:eastAsia="en-GB"/>
          <w14:ligatures w14:val="standardContextual"/>
        </w:rPr>
      </w:pPr>
      <w:r>
        <w:rPr>
          <w:noProof/>
        </w:rPr>
        <w:t>7.37</w:t>
      </w:r>
      <w:r>
        <w:rPr>
          <w:rFonts w:asciiTheme="minorHAnsi" w:hAnsiTheme="minorHAnsi" w:cstheme="minorBidi"/>
          <w:noProof/>
          <w:kern w:val="2"/>
          <w:sz w:val="22"/>
          <w:szCs w:val="22"/>
          <w:lang w:eastAsia="en-GB"/>
          <w14:ligatures w14:val="standardContextual"/>
        </w:rPr>
        <w:tab/>
      </w:r>
      <w:r>
        <w:rPr>
          <w:noProof/>
        </w:rPr>
        <w:t>Session start and stop for MMT</w:t>
      </w:r>
      <w:r>
        <w:rPr>
          <w:noProof/>
          <w:lang w:eastAsia="ko-KR"/>
        </w:rPr>
        <w:t>EL</w:t>
      </w:r>
      <w:r>
        <w:rPr>
          <w:noProof/>
        </w:rPr>
        <w:t xml:space="preserve"> and SMSoverIP applications +CSCM</w:t>
      </w:r>
      <w:r>
        <w:rPr>
          <w:noProof/>
        </w:rPr>
        <w:tab/>
      </w:r>
      <w:r>
        <w:rPr>
          <w:noProof/>
        </w:rPr>
        <w:fldChar w:fldCharType="begin" w:fldLock="1"/>
      </w:r>
      <w:r>
        <w:rPr>
          <w:noProof/>
        </w:rPr>
        <w:instrText xml:space="preserve"> PAGEREF _Toc187419307 \h </w:instrText>
      </w:r>
      <w:r>
        <w:rPr>
          <w:noProof/>
        </w:rPr>
      </w:r>
      <w:r>
        <w:rPr>
          <w:noProof/>
        </w:rPr>
        <w:fldChar w:fldCharType="separate"/>
      </w:r>
      <w:r>
        <w:rPr>
          <w:noProof/>
        </w:rPr>
        <w:t>102</w:t>
      </w:r>
      <w:r>
        <w:rPr>
          <w:noProof/>
        </w:rPr>
        <w:fldChar w:fldCharType="end"/>
      </w:r>
    </w:p>
    <w:p w14:paraId="32CED759" w14:textId="773A8F98" w:rsidR="003010DD" w:rsidRDefault="003010DD">
      <w:pPr>
        <w:pStyle w:val="TOC2"/>
        <w:rPr>
          <w:rFonts w:asciiTheme="minorHAnsi" w:hAnsiTheme="minorHAnsi" w:cstheme="minorBidi"/>
          <w:noProof/>
          <w:kern w:val="2"/>
          <w:sz w:val="22"/>
          <w:szCs w:val="22"/>
          <w:lang w:eastAsia="en-GB"/>
          <w14:ligatures w14:val="standardContextual"/>
        </w:rPr>
      </w:pPr>
      <w:r>
        <w:rPr>
          <w:noProof/>
        </w:rPr>
        <w:t>7.38</w:t>
      </w:r>
      <w:r>
        <w:rPr>
          <w:rFonts w:asciiTheme="minorHAnsi" w:hAnsiTheme="minorHAnsi" w:cstheme="minorBidi"/>
          <w:noProof/>
          <w:kern w:val="2"/>
          <w:sz w:val="22"/>
          <w:szCs w:val="22"/>
          <w:lang w:eastAsia="en-GB"/>
          <w14:ligatures w14:val="standardContextual"/>
        </w:rPr>
        <w:tab/>
      </w:r>
      <w:r>
        <w:rPr>
          <w:noProof/>
        </w:rPr>
        <w:t>Power saving mode setting +CPSMS</w:t>
      </w:r>
      <w:r>
        <w:rPr>
          <w:noProof/>
        </w:rPr>
        <w:tab/>
      </w:r>
      <w:r>
        <w:rPr>
          <w:noProof/>
        </w:rPr>
        <w:fldChar w:fldCharType="begin" w:fldLock="1"/>
      </w:r>
      <w:r>
        <w:rPr>
          <w:noProof/>
        </w:rPr>
        <w:instrText xml:space="preserve"> PAGEREF _Toc187419308 \h </w:instrText>
      </w:r>
      <w:r>
        <w:rPr>
          <w:noProof/>
        </w:rPr>
      </w:r>
      <w:r>
        <w:rPr>
          <w:noProof/>
        </w:rPr>
        <w:fldChar w:fldCharType="separate"/>
      </w:r>
      <w:r>
        <w:rPr>
          <w:noProof/>
        </w:rPr>
        <w:t>104</w:t>
      </w:r>
      <w:r>
        <w:rPr>
          <w:noProof/>
        </w:rPr>
        <w:fldChar w:fldCharType="end"/>
      </w:r>
    </w:p>
    <w:p w14:paraId="44282D46" w14:textId="17189EDA" w:rsidR="003010DD" w:rsidRDefault="003010DD">
      <w:pPr>
        <w:pStyle w:val="TOC2"/>
        <w:rPr>
          <w:rFonts w:asciiTheme="minorHAnsi" w:hAnsiTheme="minorHAnsi" w:cstheme="minorBidi"/>
          <w:noProof/>
          <w:kern w:val="2"/>
          <w:sz w:val="22"/>
          <w:szCs w:val="22"/>
          <w:lang w:eastAsia="en-GB"/>
          <w14:ligatures w14:val="standardContextual"/>
        </w:rPr>
      </w:pPr>
      <w:r w:rsidRPr="007714CA">
        <w:rPr>
          <w:rFonts w:eastAsia="SimSun"/>
          <w:noProof/>
        </w:rPr>
        <w:t>7.39</w:t>
      </w:r>
      <w:r>
        <w:rPr>
          <w:rFonts w:asciiTheme="minorHAnsi" w:hAnsiTheme="minorHAnsi" w:cstheme="minorBidi"/>
          <w:noProof/>
          <w:kern w:val="2"/>
          <w:sz w:val="22"/>
          <w:szCs w:val="22"/>
          <w:lang w:eastAsia="en-GB"/>
          <w14:ligatures w14:val="standardContextual"/>
        </w:rPr>
        <w:tab/>
      </w:r>
      <w:r w:rsidRPr="007714CA">
        <w:rPr>
          <w:rFonts w:eastAsia="SimSun"/>
          <w:noProof/>
        </w:rPr>
        <w:t xml:space="preserve">Application Start and Stop </w:t>
      </w:r>
      <w:r w:rsidRPr="007714CA">
        <w:rPr>
          <w:rFonts w:eastAsia="SimSun"/>
          <w:noProof/>
          <w:lang w:val="en-US"/>
        </w:rPr>
        <w:t xml:space="preserve">indication for </w:t>
      </w:r>
      <w:r w:rsidRPr="007714CA">
        <w:rPr>
          <w:noProof/>
          <w:lang w:val="en-US" w:eastAsia="ko-KR"/>
        </w:rPr>
        <w:t>applications other than MMTEL and SMSoverIP</w:t>
      </w:r>
      <w:r w:rsidRPr="007714CA">
        <w:rPr>
          <w:rFonts w:eastAsia="SimSun"/>
          <w:noProof/>
          <w:lang w:val="en-US"/>
        </w:rPr>
        <w:t xml:space="preserve"> </w:t>
      </w:r>
      <w:r w:rsidRPr="007714CA">
        <w:rPr>
          <w:rFonts w:eastAsia="SimSun"/>
          <w:noProof/>
        </w:rPr>
        <w:t>+CACDC</w:t>
      </w:r>
      <w:r>
        <w:rPr>
          <w:noProof/>
        </w:rPr>
        <w:tab/>
      </w:r>
      <w:r>
        <w:rPr>
          <w:noProof/>
        </w:rPr>
        <w:fldChar w:fldCharType="begin" w:fldLock="1"/>
      </w:r>
      <w:r>
        <w:rPr>
          <w:noProof/>
        </w:rPr>
        <w:instrText xml:space="preserve"> PAGEREF _Toc187419309 \h </w:instrText>
      </w:r>
      <w:r>
        <w:rPr>
          <w:noProof/>
        </w:rPr>
      </w:r>
      <w:r>
        <w:rPr>
          <w:noProof/>
        </w:rPr>
        <w:fldChar w:fldCharType="separate"/>
      </w:r>
      <w:r>
        <w:rPr>
          <w:noProof/>
        </w:rPr>
        <w:t>105</w:t>
      </w:r>
      <w:r>
        <w:rPr>
          <w:noProof/>
        </w:rPr>
        <w:fldChar w:fldCharType="end"/>
      </w:r>
    </w:p>
    <w:p w14:paraId="545DBC42" w14:textId="2DF31B75" w:rsidR="003010DD" w:rsidRDefault="003010DD">
      <w:pPr>
        <w:pStyle w:val="TOC2"/>
        <w:rPr>
          <w:rFonts w:asciiTheme="minorHAnsi" w:hAnsiTheme="minorHAnsi" w:cstheme="minorBidi"/>
          <w:noProof/>
          <w:kern w:val="2"/>
          <w:sz w:val="22"/>
          <w:szCs w:val="22"/>
          <w:lang w:eastAsia="en-GB"/>
          <w14:ligatures w14:val="standardContextual"/>
        </w:rPr>
      </w:pPr>
      <w:r>
        <w:rPr>
          <w:noProof/>
        </w:rPr>
        <w:t>7.40</w:t>
      </w:r>
      <w:r>
        <w:rPr>
          <w:rFonts w:asciiTheme="minorHAnsi" w:hAnsiTheme="minorHAnsi" w:cstheme="minorBidi"/>
          <w:noProof/>
          <w:kern w:val="2"/>
          <w:sz w:val="22"/>
          <w:szCs w:val="22"/>
          <w:lang w:eastAsia="en-GB"/>
          <w14:ligatures w14:val="standardContextual"/>
        </w:rPr>
        <w:tab/>
      </w:r>
      <w:r>
        <w:rPr>
          <w:noProof/>
        </w:rPr>
        <w:t>eDRX setting +CEDRXS</w:t>
      </w:r>
      <w:r>
        <w:rPr>
          <w:noProof/>
        </w:rPr>
        <w:tab/>
      </w:r>
      <w:r>
        <w:rPr>
          <w:noProof/>
        </w:rPr>
        <w:fldChar w:fldCharType="begin" w:fldLock="1"/>
      </w:r>
      <w:r>
        <w:rPr>
          <w:noProof/>
        </w:rPr>
        <w:instrText xml:space="preserve"> PAGEREF _Toc187419310 \h </w:instrText>
      </w:r>
      <w:r>
        <w:rPr>
          <w:noProof/>
        </w:rPr>
      </w:r>
      <w:r>
        <w:rPr>
          <w:noProof/>
        </w:rPr>
        <w:fldChar w:fldCharType="separate"/>
      </w:r>
      <w:r>
        <w:rPr>
          <w:noProof/>
        </w:rPr>
        <w:t>106</w:t>
      </w:r>
      <w:r>
        <w:rPr>
          <w:noProof/>
        </w:rPr>
        <w:fldChar w:fldCharType="end"/>
      </w:r>
    </w:p>
    <w:p w14:paraId="2B0C040C" w14:textId="721C2392" w:rsidR="003010DD" w:rsidRDefault="003010DD">
      <w:pPr>
        <w:pStyle w:val="TOC2"/>
        <w:rPr>
          <w:rFonts w:asciiTheme="minorHAnsi" w:hAnsiTheme="minorHAnsi" w:cstheme="minorBidi"/>
          <w:noProof/>
          <w:kern w:val="2"/>
          <w:sz w:val="22"/>
          <w:szCs w:val="22"/>
          <w:lang w:eastAsia="en-GB"/>
          <w14:ligatures w14:val="standardContextual"/>
        </w:rPr>
      </w:pPr>
      <w:r>
        <w:rPr>
          <w:noProof/>
        </w:rPr>
        <w:t>7.41</w:t>
      </w:r>
      <w:r>
        <w:rPr>
          <w:rFonts w:asciiTheme="minorHAnsi" w:hAnsiTheme="minorHAnsi" w:cstheme="minorBidi"/>
          <w:noProof/>
          <w:kern w:val="2"/>
          <w:sz w:val="22"/>
          <w:szCs w:val="22"/>
          <w:lang w:eastAsia="en-GB"/>
          <w14:ligatures w14:val="standardContextual"/>
        </w:rPr>
        <w:tab/>
      </w:r>
      <w:r>
        <w:rPr>
          <w:noProof/>
        </w:rPr>
        <w:t>eDRX read dynamic parameters +CEDRXRDP</w:t>
      </w:r>
      <w:r>
        <w:rPr>
          <w:noProof/>
        </w:rPr>
        <w:tab/>
      </w:r>
      <w:r>
        <w:rPr>
          <w:noProof/>
        </w:rPr>
        <w:fldChar w:fldCharType="begin" w:fldLock="1"/>
      </w:r>
      <w:r>
        <w:rPr>
          <w:noProof/>
        </w:rPr>
        <w:instrText xml:space="preserve"> PAGEREF _Toc187419311 \h </w:instrText>
      </w:r>
      <w:r>
        <w:rPr>
          <w:noProof/>
        </w:rPr>
      </w:r>
      <w:r>
        <w:rPr>
          <w:noProof/>
        </w:rPr>
        <w:fldChar w:fldCharType="separate"/>
      </w:r>
      <w:r>
        <w:rPr>
          <w:noProof/>
        </w:rPr>
        <w:t>107</w:t>
      </w:r>
      <w:r>
        <w:rPr>
          <w:noProof/>
        </w:rPr>
        <w:fldChar w:fldCharType="end"/>
      </w:r>
    </w:p>
    <w:p w14:paraId="0704128F" w14:textId="1376C96C" w:rsidR="003010DD" w:rsidRDefault="003010DD">
      <w:pPr>
        <w:pStyle w:val="TOC2"/>
        <w:rPr>
          <w:rFonts w:asciiTheme="minorHAnsi" w:hAnsiTheme="minorHAnsi" w:cstheme="minorBidi"/>
          <w:noProof/>
          <w:kern w:val="2"/>
          <w:sz w:val="22"/>
          <w:szCs w:val="22"/>
          <w:lang w:eastAsia="en-GB"/>
          <w14:ligatures w14:val="standardContextual"/>
        </w:rPr>
      </w:pPr>
      <w:r>
        <w:rPr>
          <w:noProof/>
        </w:rPr>
        <w:t>7.42</w:t>
      </w:r>
      <w:r>
        <w:rPr>
          <w:rFonts w:asciiTheme="minorHAnsi" w:hAnsiTheme="minorHAnsi" w:cstheme="minorBidi"/>
          <w:noProof/>
          <w:kern w:val="2"/>
          <w:sz w:val="22"/>
          <w:szCs w:val="22"/>
          <w:lang w:eastAsia="en-GB"/>
          <w14:ligatures w14:val="standardContextual"/>
        </w:rPr>
        <w:tab/>
      </w:r>
      <w:r>
        <w:rPr>
          <w:noProof/>
        </w:rPr>
        <w:t>CIoT optimization configuration +CCIOTOPT</w:t>
      </w:r>
      <w:r>
        <w:rPr>
          <w:noProof/>
        </w:rPr>
        <w:tab/>
      </w:r>
      <w:r>
        <w:rPr>
          <w:noProof/>
        </w:rPr>
        <w:fldChar w:fldCharType="begin" w:fldLock="1"/>
      </w:r>
      <w:r>
        <w:rPr>
          <w:noProof/>
        </w:rPr>
        <w:instrText xml:space="preserve"> PAGEREF _Toc187419312 \h </w:instrText>
      </w:r>
      <w:r>
        <w:rPr>
          <w:noProof/>
        </w:rPr>
      </w:r>
      <w:r>
        <w:rPr>
          <w:noProof/>
        </w:rPr>
        <w:fldChar w:fldCharType="separate"/>
      </w:r>
      <w:r>
        <w:rPr>
          <w:noProof/>
        </w:rPr>
        <w:t>108</w:t>
      </w:r>
      <w:r>
        <w:rPr>
          <w:noProof/>
        </w:rPr>
        <w:fldChar w:fldCharType="end"/>
      </w:r>
    </w:p>
    <w:p w14:paraId="4248B564" w14:textId="73E2D1BF" w:rsidR="003010DD" w:rsidRDefault="003010DD">
      <w:pPr>
        <w:pStyle w:val="TOC2"/>
        <w:rPr>
          <w:rFonts w:asciiTheme="minorHAnsi" w:hAnsiTheme="minorHAnsi" w:cstheme="minorBidi"/>
          <w:noProof/>
          <w:kern w:val="2"/>
          <w:sz w:val="22"/>
          <w:szCs w:val="22"/>
          <w:lang w:eastAsia="en-GB"/>
          <w14:ligatures w14:val="standardContextual"/>
        </w:rPr>
      </w:pPr>
      <w:r>
        <w:rPr>
          <w:noProof/>
        </w:rPr>
        <w:t>7.43</w:t>
      </w:r>
      <w:r>
        <w:rPr>
          <w:rFonts w:asciiTheme="minorHAnsi" w:hAnsiTheme="minorHAnsi" w:cstheme="minorBidi"/>
          <w:noProof/>
          <w:kern w:val="2"/>
          <w:sz w:val="22"/>
          <w:szCs w:val="22"/>
          <w:lang w:eastAsia="en-GB"/>
          <w14:ligatures w14:val="standardContextual"/>
        </w:rPr>
        <w:tab/>
      </w:r>
      <w:r>
        <w:rPr>
          <w:noProof/>
        </w:rPr>
        <w:t>CSG selection +CCSGS</w:t>
      </w:r>
      <w:r>
        <w:rPr>
          <w:noProof/>
        </w:rPr>
        <w:tab/>
      </w:r>
      <w:r>
        <w:rPr>
          <w:noProof/>
        </w:rPr>
        <w:fldChar w:fldCharType="begin" w:fldLock="1"/>
      </w:r>
      <w:r>
        <w:rPr>
          <w:noProof/>
        </w:rPr>
        <w:instrText xml:space="preserve"> PAGEREF _Toc187419313 \h </w:instrText>
      </w:r>
      <w:r>
        <w:rPr>
          <w:noProof/>
        </w:rPr>
      </w:r>
      <w:r>
        <w:rPr>
          <w:noProof/>
        </w:rPr>
        <w:fldChar w:fldCharType="separate"/>
      </w:r>
      <w:r>
        <w:rPr>
          <w:noProof/>
        </w:rPr>
        <w:t>110</w:t>
      </w:r>
      <w:r>
        <w:rPr>
          <w:noProof/>
        </w:rPr>
        <w:fldChar w:fldCharType="end"/>
      </w:r>
    </w:p>
    <w:p w14:paraId="7A639511" w14:textId="07BC59F6" w:rsidR="003010DD" w:rsidRDefault="003010DD">
      <w:pPr>
        <w:pStyle w:val="TOC2"/>
        <w:rPr>
          <w:rFonts w:asciiTheme="minorHAnsi" w:hAnsiTheme="minorHAnsi" w:cstheme="minorBidi"/>
          <w:noProof/>
          <w:kern w:val="2"/>
          <w:sz w:val="22"/>
          <w:szCs w:val="22"/>
          <w:lang w:eastAsia="en-GB"/>
          <w14:ligatures w14:val="standardContextual"/>
        </w:rPr>
      </w:pPr>
      <w:r>
        <w:rPr>
          <w:noProof/>
        </w:rPr>
        <w:t>7.44</w:t>
      </w:r>
      <w:r>
        <w:rPr>
          <w:rFonts w:asciiTheme="minorHAnsi" w:hAnsiTheme="minorHAnsi" w:cstheme="minorBidi"/>
          <w:noProof/>
          <w:kern w:val="2"/>
          <w:sz w:val="22"/>
          <w:szCs w:val="22"/>
          <w:lang w:eastAsia="en-GB"/>
          <w14:ligatures w14:val="standardContextual"/>
        </w:rPr>
        <w:tab/>
      </w:r>
      <w:r>
        <w:rPr>
          <w:noProof/>
        </w:rPr>
        <w:t>CAG selection +CCAGS</w:t>
      </w:r>
      <w:r>
        <w:rPr>
          <w:noProof/>
        </w:rPr>
        <w:tab/>
      </w:r>
      <w:r>
        <w:rPr>
          <w:noProof/>
        </w:rPr>
        <w:fldChar w:fldCharType="begin" w:fldLock="1"/>
      </w:r>
      <w:r>
        <w:rPr>
          <w:noProof/>
        </w:rPr>
        <w:instrText xml:space="preserve"> PAGEREF _Toc187419314 \h </w:instrText>
      </w:r>
      <w:r>
        <w:rPr>
          <w:noProof/>
        </w:rPr>
      </w:r>
      <w:r>
        <w:rPr>
          <w:noProof/>
        </w:rPr>
        <w:fldChar w:fldCharType="separate"/>
      </w:r>
      <w:r>
        <w:rPr>
          <w:noProof/>
        </w:rPr>
        <w:t>112</w:t>
      </w:r>
      <w:r>
        <w:rPr>
          <w:noProof/>
        </w:rPr>
        <w:fldChar w:fldCharType="end"/>
      </w:r>
    </w:p>
    <w:p w14:paraId="595AA1EA" w14:textId="3D82ED72" w:rsidR="003010DD" w:rsidRDefault="003010DD">
      <w:pPr>
        <w:pStyle w:val="TOC2"/>
        <w:rPr>
          <w:rFonts w:asciiTheme="minorHAnsi" w:hAnsiTheme="minorHAnsi" w:cstheme="minorBidi"/>
          <w:noProof/>
          <w:kern w:val="2"/>
          <w:sz w:val="22"/>
          <w:szCs w:val="22"/>
          <w:lang w:eastAsia="en-GB"/>
          <w14:ligatures w14:val="standardContextual"/>
        </w:rPr>
      </w:pPr>
      <w:r>
        <w:rPr>
          <w:noProof/>
        </w:rPr>
        <w:t>7.45</w:t>
      </w:r>
      <w:r>
        <w:rPr>
          <w:rFonts w:asciiTheme="minorHAnsi" w:hAnsiTheme="minorHAnsi" w:cstheme="minorBidi"/>
          <w:noProof/>
          <w:kern w:val="2"/>
          <w:sz w:val="22"/>
          <w:szCs w:val="22"/>
          <w:lang w:eastAsia="en-GB"/>
          <w14:ligatures w14:val="standardContextual"/>
        </w:rPr>
        <w:tab/>
      </w:r>
      <w:r>
        <w:rPr>
          <w:noProof/>
        </w:rPr>
        <w:t>Informative examples</w:t>
      </w:r>
      <w:r>
        <w:rPr>
          <w:noProof/>
        </w:rPr>
        <w:tab/>
      </w:r>
      <w:r>
        <w:rPr>
          <w:noProof/>
        </w:rPr>
        <w:fldChar w:fldCharType="begin" w:fldLock="1"/>
      </w:r>
      <w:r>
        <w:rPr>
          <w:noProof/>
        </w:rPr>
        <w:instrText xml:space="preserve"> PAGEREF _Toc187419315 \h </w:instrText>
      </w:r>
      <w:r>
        <w:rPr>
          <w:noProof/>
        </w:rPr>
      </w:r>
      <w:r>
        <w:rPr>
          <w:noProof/>
        </w:rPr>
        <w:fldChar w:fldCharType="separate"/>
      </w:r>
      <w:r>
        <w:rPr>
          <w:noProof/>
        </w:rPr>
        <w:t>113</w:t>
      </w:r>
      <w:r>
        <w:rPr>
          <w:noProof/>
        </w:rPr>
        <w:fldChar w:fldCharType="end"/>
      </w:r>
    </w:p>
    <w:p w14:paraId="050267DA" w14:textId="113491B6" w:rsidR="003010DD" w:rsidRDefault="003010DD">
      <w:pPr>
        <w:pStyle w:val="TOC2"/>
        <w:rPr>
          <w:rFonts w:asciiTheme="minorHAnsi" w:hAnsiTheme="minorHAnsi" w:cstheme="minorBidi"/>
          <w:noProof/>
          <w:kern w:val="2"/>
          <w:sz w:val="22"/>
          <w:szCs w:val="22"/>
          <w:lang w:eastAsia="en-GB"/>
          <w14:ligatures w14:val="standardContextual"/>
        </w:rPr>
      </w:pPr>
      <w:r>
        <w:rPr>
          <w:noProof/>
        </w:rPr>
        <w:t>7.46</w:t>
      </w:r>
      <w:r>
        <w:rPr>
          <w:rFonts w:asciiTheme="minorHAnsi" w:hAnsiTheme="minorHAnsi" w:cstheme="minorBidi"/>
          <w:noProof/>
          <w:kern w:val="2"/>
          <w:sz w:val="22"/>
          <w:szCs w:val="22"/>
          <w:lang w:eastAsia="en-GB"/>
          <w14:ligatures w14:val="standardContextual"/>
        </w:rPr>
        <w:tab/>
      </w:r>
      <w:r>
        <w:rPr>
          <w:noProof/>
        </w:rPr>
        <w:t>Ciphering key request +CCKEYREQ</w:t>
      </w:r>
      <w:r>
        <w:rPr>
          <w:noProof/>
        </w:rPr>
        <w:tab/>
      </w:r>
      <w:r>
        <w:rPr>
          <w:noProof/>
        </w:rPr>
        <w:fldChar w:fldCharType="begin" w:fldLock="1"/>
      </w:r>
      <w:r>
        <w:rPr>
          <w:noProof/>
        </w:rPr>
        <w:instrText xml:space="preserve"> PAGEREF _Toc187419316 \h </w:instrText>
      </w:r>
      <w:r>
        <w:rPr>
          <w:noProof/>
        </w:rPr>
      </w:r>
      <w:r>
        <w:rPr>
          <w:noProof/>
        </w:rPr>
        <w:fldChar w:fldCharType="separate"/>
      </w:r>
      <w:r>
        <w:rPr>
          <w:noProof/>
        </w:rPr>
        <w:t>115</w:t>
      </w:r>
      <w:r>
        <w:rPr>
          <w:noProof/>
        </w:rPr>
        <w:fldChar w:fldCharType="end"/>
      </w:r>
    </w:p>
    <w:p w14:paraId="4856C181" w14:textId="32B23527" w:rsidR="003010DD" w:rsidRDefault="003010DD">
      <w:pPr>
        <w:pStyle w:val="TOC1"/>
        <w:rPr>
          <w:rFonts w:asciiTheme="minorHAnsi" w:hAnsiTheme="minorHAnsi" w:cstheme="minorBidi"/>
          <w:noProof/>
          <w:kern w:val="2"/>
          <w:szCs w:val="22"/>
          <w:lang w:eastAsia="en-GB"/>
          <w14:ligatures w14:val="standardContextual"/>
        </w:rPr>
      </w:pPr>
      <w:r>
        <w:rPr>
          <w:noProof/>
        </w:rPr>
        <w:t>8</w:t>
      </w:r>
      <w:r>
        <w:rPr>
          <w:rFonts w:asciiTheme="minorHAnsi" w:hAnsiTheme="minorHAnsi" w:cstheme="minorBidi"/>
          <w:noProof/>
          <w:kern w:val="2"/>
          <w:szCs w:val="22"/>
          <w:lang w:eastAsia="en-GB"/>
          <w14:ligatures w14:val="standardContextual"/>
        </w:rPr>
        <w:tab/>
      </w:r>
      <w:r>
        <w:rPr>
          <w:noProof/>
        </w:rPr>
        <w:t>Mobile termination control and status commands</w:t>
      </w:r>
      <w:r>
        <w:rPr>
          <w:noProof/>
        </w:rPr>
        <w:tab/>
      </w:r>
      <w:r>
        <w:rPr>
          <w:noProof/>
        </w:rPr>
        <w:fldChar w:fldCharType="begin" w:fldLock="1"/>
      </w:r>
      <w:r>
        <w:rPr>
          <w:noProof/>
        </w:rPr>
        <w:instrText xml:space="preserve"> PAGEREF _Toc187419317 \h </w:instrText>
      </w:r>
      <w:r>
        <w:rPr>
          <w:noProof/>
        </w:rPr>
      </w:r>
      <w:r>
        <w:rPr>
          <w:noProof/>
        </w:rPr>
        <w:fldChar w:fldCharType="separate"/>
      </w:r>
      <w:r>
        <w:rPr>
          <w:noProof/>
        </w:rPr>
        <w:t>116</w:t>
      </w:r>
      <w:r>
        <w:rPr>
          <w:noProof/>
        </w:rPr>
        <w:fldChar w:fldCharType="end"/>
      </w:r>
    </w:p>
    <w:p w14:paraId="434A4B41" w14:textId="0AF9AD28" w:rsidR="003010DD" w:rsidRDefault="003010DD">
      <w:pPr>
        <w:pStyle w:val="TOC2"/>
        <w:rPr>
          <w:rFonts w:asciiTheme="minorHAnsi" w:hAnsiTheme="minorHAnsi" w:cstheme="minorBidi"/>
          <w:noProof/>
          <w:kern w:val="2"/>
          <w:sz w:val="22"/>
          <w:szCs w:val="22"/>
          <w:lang w:eastAsia="en-GB"/>
          <w14:ligatures w14:val="standardContextual"/>
        </w:rPr>
      </w:pPr>
      <w:r>
        <w:rPr>
          <w:noProof/>
        </w:rPr>
        <w:t>8.0</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_Toc187419318 \h </w:instrText>
      </w:r>
      <w:r>
        <w:rPr>
          <w:noProof/>
        </w:rPr>
      </w:r>
      <w:r>
        <w:rPr>
          <w:noProof/>
        </w:rPr>
        <w:fldChar w:fldCharType="separate"/>
      </w:r>
      <w:r>
        <w:rPr>
          <w:noProof/>
        </w:rPr>
        <w:t>116</w:t>
      </w:r>
      <w:r>
        <w:rPr>
          <w:noProof/>
        </w:rPr>
        <w:fldChar w:fldCharType="end"/>
      </w:r>
    </w:p>
    <w:p w14:paraId="1435CAD7" w14:textId="01645671" w:rsidR="003010DD" w:rsidRDefault="003010DD">
      <w:pPr>
        <w:pStyle w:val="TOC2"/>
        <w:rPr>
          <w:rFonts w:asciiTheme="minorHAnsi" w:hAnsiTheme="minorHAnsi" w:cstheme="minorBidi"/>
          <w:noProof/>
          <w:kern w:val="2"/>
          <w:sz w:val="22"/>
          <w:szCs w:val="22"/>
          <w:lang w:eastAsia="en-GB"/>
          <w14:ligatures w14:val="standardContextual"/>
        </w:rPr>
      </w:pPr>
      <w:r>
        <w:rPr>
          <w:noProof/>
        </w:rPr>
        <w:t>8.1</w:t>
      </w:r>
      <w:r>
        <w:rPr>
          <w:rFonts w:asciiTheme="minorHAnsi" w:hAnsiTheme="minorHAnsi" w:cstheme="minorBidi"/>
          <w:noProof/>
          <w:kern w:val="2"/>
          <w:sz w:val="22"/>
          <w:szCs w:val="22"/>
          <w:lang w:eastAsia="en-GB"/>
          <w14:ligatures w14:val="standardContextual"/>
        </w:rPr>
        <w:tab/>
      </w:r>
      <w:r>
        <w:rPr>
          <w:noProof/>
        </w:rPr>
        <w:t>Phone activity status +CPAS</w:t>
      </w:r>
      <w:r>
        <w:rPr>
          <w:noProof/>
        </w:rPr>
        <w:tab/>
      </w:r>
      <w:r>
        <w:rPr>
          <w:noProof/>
        </w:rPr>
        <w:fldChar w:fldCharType="begin" w:fldLock="1"/>
      </w:r>
      <w:r>
        <w:rPr>
          <w:noProof/>
        </w:rPr>
        <w:instrText xml:space="preserve"> PAGEREF _Toc187419319 \h </w:instrText>
      </w:r>
      <w:r>
        <w:rPr>
          <w:noProof/>
        </w:rPr>
      </w:r>
      <w:r>
        <w:rPr>
          <w:noProof/>
        </w:rPr>
        <w:fldChar w:fldCharType="separate"/>
      </w:r>
      <w:r>
        <w:rPr>
          <w:noProof/>
        </w:rPr>
        <w:t>117</w:t>
      </w:r>
      <w:r>
        <w:rPr>
          <w:noProof/>
        </w:rPr>
        <w:fldChar w:fldCharType="end"/>
      </w:r>
    </w:p>
    <w:p w14:paraId="6EB365DB" w14:textId="525CB73F" w:rsidR="003010DD" w:rsidRDefault="003010DD">
      <w:pPr>
        <w:pStyle w:val="TOC2"/>
        <w:rPr>
          <w:rFonts w:asciiTheme="minorHAnsi" w:hAnsiTheme="minorHAnsi" w:cstheme="minorBidi"/>
          <w:noProof/>
          <w:kern w:val="2"/>
          <w:sz w:val="22"/>
          <w:szCs w:val="22"/>
          <w:lang w:eastAsia="en-GB"/>
          <w14:ligatures w14:val="standardContextual"/>
        </w:rPr>
      </w:pPr>
      <w:r>
        <w:rPr>
          <w:noProof/>
        </w:rPr>
        <w:t>8.2</w:t>
      </w:r>
      <w:r>
        <w:rPr>
          <w:rFonts w:asciiTheme="minorHAnsi" w:hAnsiTheme="minorHAnsi" w:cstheme="minorBidi"/>
          <w:noProof/>
          <w:kern w:val="2"/>
          <w:sz w:val="22"/>
          <w:szCs w:val="22"/>
          <w:lang w:eastAsia="en-GB"/>
          <w14:ligatures w14:val="standardContextual"/>
        </w:rPr>
        <w:tab/>
      </w:r>
      <w:r>
        <w:rPr>
          <w:noProof/>
        </w:rPr>
        <w:t>Set phone functionality +CFUN</w:t>
      </w:r>
      <w:r>
        <w:rPr>
          <w:noProof/>
        </w:rPr>
        <w:tab/>
      </w:r>
      <w:r>
        <w:rPr>
          <w:noProof/>
        </w:rPr>
        <w:fldChar w:fldCharType="begin" w:fldLock="1"/>
      </w:r>
      <w:r>
        <w:rPr>
          <w:noProof/>
        </w:rPr>
        <w:instrText xml:space="preserve"> PAGEREF _Toc187419320 \h </w:instrText>
      </w:r>
      <w:r>
        <w:rPr>
          <w:noProof/>
        </w:rPr>
      </w:r>
      <w:r>
        <w:rPr>
          <w:noProof/>
        </w:rPr>
        <w:fldChar w:fldCharType="separate"/>
      </w:r>
      <w:r>
        <w:rPr>
          <w:noProof/>
        </w:rPr>
        <w:t>118</w:t>
      </w:r>
      <w:r>
        <w:rPr>
          <w:noProof/>
        </w:rPr>
        <w:fldChar w:fldCharType="end"/>
      </w:r>
    </w:p>
    <w:p w14:paraId="735774E5" w14:textId="22C62360" w:rsidR="003010DD" w:rsidRDefault="003010DD">
      <w:pPr>
        <w:pStyle w:val="TOC2"/>
        <w:rPr>
          <w:rFonts w:asciiTheme="minorHAnsi" w:hAnsiTheme="minorHAnsi" w:cstheme="minorBidi"/>
          <w:noProof/>
          <w:kern w:val="2"/>
          <w:sz w:val="22"/>
          <w:szCs w:val="22"/>
          <w:lang w:eastAsia="en-GB"/>
          <w14:ligatures w14:val="standardContextual"/>
        </w:rPr>
      </w:pPr>
      <w:r>
        <w:rPr>
          <w:noProof/>
        </w:rPr>
        <w:t>8.3</w:t>
      </w:r>
      <w:r>
        <w:rPr>
          <w:rFonts w:asciiTheme="minorHAnsi" w:hAnsiTheme="minorHAnsi" w:cstheme="minorBidi"/>
          <w:noProof/>
          <w:kern w:val="2"/>
          <w:sz w:val="22"/>
          <w:szCs w:val="22"/>
          <w:lang w:eastAsia="en-GB"/>
          <w14:ligatures w14:val="standardContextual"/>
        </w:rPr>
        <w:tab/>
      </w:r>
      <w:r>
        <w:rPr>
          <w:noProof/>
        </w:rPr>
        <w:t>Enter PIN +CPIN</w:t>
      </w:r>
      <w:r>
        <w:rPr>
          <w:noProof/>
        </w:rPr>
        <w:tab/>
      </w:r>
      <w:r>
        <w:rPr>
          <w:noProof/>
        </w:rPr>
        <w:fldChar w:fldCharType="begin" w:fldLock="1"/>
      </w:r>
      <w:r>
        <w:rPr>
          <w:noProof/>
        </w:rPr>
        <w:instrText xml:space="preserve"> PAGEREF _Toc187419321 \h </w:instrText>
      </w:r>
      <w:r>
        <w:rPr>
          <w:noProof/>
        </w:rPr>
      </w:r>
      <w:r>
        <w:rPr>
          <w:noProof/>
        </w:rPr>
        <w:fldChar w:fldCharType="separate"/>
      </w:r>
      <w:r>
        <w:rPr>
          <w:noProof/>
        </w:rPr>
        <w:t>119</w:t>
      </w:r>
      <w:r>
        <w:rPr>
          <w:noProof/>
        </w:rPr>
        <w:fldChar w:fldCharType="end"/>
      </w:r>
    </w:p>
    <w:p w14:paraId="7D2C7C95" w14:textId="1BBE8D20" w:rsidR="003010DD" w:rsidRDefault="003010DD">
      <w:pPr>
        <w:pStyle w:val="TOC2"/>
        <w:rPr>
          <w:rFonts w:asciiTheme="minorHAnsi" w:hAnsiTheme="minorHAnsi" w:cstheme="minorBidi"/>
          <w:noProof/>
          <w:kern w:val="2"/>
          <w:sz w:val="22"/>
          <w:szCs w:val="22"/>
          <w:lang w:eastAsia="en-GB"/>
          <w14:ligatures w14:val="standardContextual"/>
        </w:rPr>
      </w:pPr>
      <w:r>
        <w:rPr>
          <w:noProof/>
        </w:rPr>
        <w:t>8.4</w:t>
      </w:r>
      <w:r>
        <w:rPr>
          <w:rFonts w:asciiTheme="minorHAnsi" w:hAnsiTheme="minorHAnsi" w:cstheme="minorBidi"/>
          <w:noProof/>
          <w:kern w:val="2"/>
          <w:sz w:val="22"/>
          <w:szCs w:val="22"/>
          <w:lang w:eastAsia="en-GB"/>
          <w14:ligatures w14:val="standardContextual"/>
        </w:rPr>
        <w:tab/>
      </w:r>
      <w:r>
        <w:rPr>
          <w:noProof/>
        </w:rPr>
        <w:t>Battery charge +CBC</w:t>
      </w:r>
      <w:r>
        <w:rPr>
          <w:noProof/>
        </w:rPr>
        <w:tab/>
      </w:r>
      <w:r>
        <w:rPr>
          <w:noProof/>
        </w:rPr>
        <w:fldChar w:fldCharType="begin" w:fldLock="1"/>
      </w:r>
      <w:r>
        <w:rPr>
          <w:noProof/>
        </w:rPr>
        <w:instrText xml:space="preserve"> PAGEREF _Toc187419322 \h </w:instrText>
      </w:r>
      <w:r>
        <w:rPr>
          <w:noProof/>
        </w:rPr>
      </w:r>
      <w:r>
        <w:rPr>
          <w:noProof/>
        </w:rPr>
        <w:fldChar w:fldCharType="separate"/>
      </w:r>
      <w:r>
        <w:rPr>
          <w:noProof/>
        </w:rPr>
        <w:t>121</w:t>
      </w:r>
      <w:r>
        <w:rPr>
          <w:noProof/>
        </w:rPr>
        <w:fldChar w:fldCharType="end"/>
      </w:r>
    </w:p>
    <w:p w14:paraId="2EB46906" w14:textId="56220322" w:rsidR="003010DD" w:rsidRPr="00F659E5" w:rsidRDefault="003010DD">
      <w:pPr>
        <w:pStyle w:val="TOC2"/>
        <w:rPr>
          <w:rFonts w:asciiTheme="minorHAnsi" w:hAnsiTheme="minorHAnsi" w:cstheme="minorBidi"/>
          <w:noProof/>
          <w:kern w:val="2"/>
          <w:sz w:val="22"/>
          <w:szCs w:val="22"/>
          <w:lang w:val="fr-FR" w:eastAsia="en-GB"/>
          <w14:ligatures w14:val="standardContextual"/>
        </w:rPr>
      </w:pPr>
      <w:r w:rsidRPr="00F659E5">
        <w:rPr>
          <w:noProof/>
          <w:lang w:val="fr-FR"/>
        </w:rPr>
        <w:t>8.5</w:t>
      </w:r>
      <w:r w:rsidRPr="00F659E5">
        <w:rPr>
          <w:rFonts w:asciiTheme="minorHAnsi" w:hAnsiTheme="minorHAnsi" w:cstheme="minorBidi"/>
          <w:noProof/>
          <w:kern w:val="2"/>
          <w:sz w:val="22"/>
          <w:szCs w:val="22"/>
          <w:lang w:val="fr-FR" w:eastAsia="en-GB"/>
          <w14:ligatures w14:val="standardContextual"/>
        </w:rPr>
        <w:tab/>
      </w:r>
      <w:r w:rsidRPr="00F659E5">
        <w:rPr>
          <w:noProof/>
          <w:lang w:val="fr-FR"/>
        </w:rPr>
        <w:t>Signal quality +CSQ</w:t>
      </w:r>
      <w:r w:rsidRPr="00F659E5">
        <w:rPr>
          <w:noProof/>
          <w:lang w:val="fr-FR"/>
        </w:rPr>
        <w:tab/>
      </w:r>
      <w:r>
        <w:rPr>
          <w:noProof/>
        </w:rPr>
        <w:fldChar w:fldCharType="begin" w:fldLock="1"/>
      </w:r>
      <w:r w:rsidRPr="00F659E5">
        <w:rPr>
          <w:noProof/>
          <w:lang w:val="fr-FR"/>
        </w:rPr>
        <w:instrText xml:space="preserve"> PAGEREF _Toc187419323 \h </w:instrText>
      </w:r>
      <w:r>
        <w:rPr>
          <w:noProof/>
        </w:rPr>
      </w:r>
      <w:r>
        <w:rPr>
          <w:noProof/>
        </w:rPr>
        <w:fldChar w:fldCharType="separate"/>
      </w:r>
      <w:r w:rsidRPr="00F659E5">
        <w:rPr>
          <w:noProof/>
          <w:lang w:val="fr-FR"/>
        </w:rPr>
        <w:t>121</w:t>
      </w:r>
      <w:r>
        <w:rPr>
          <w:noProof/>
        </w:rPr>
        <w:fldChar w:fldCharType="end"/>
      </w:r>
    </w:p>
    <w:p w14:paraId="5A2DDF9F" w14:textId="4BEB6B98" w:rsidR="003010DD" w:rsidRPr="00F659E5" w:rsidRDefault="003010DD">
      <w:pPr>
        <w:pStyle w:val="TOC2"/>
        <w:rPr>
          <w:rFonts w:asciiTheme="minorHAnsi" w:hAnsiTheme="minorHAnsi" w:cstheme="minorBidi"/>
          <w:noProof/>
          <w:kern w:val="2"/>
          <w:sz w:val="22"/>
          <w:szCs w:val="22"/>
          <w:lang w:val="fr-FR" w:eastAsia="en-GB"/>
          <w14:ligatures w14:val="standardContextual"/>
        </w:rPr>
      </w:pPr>
      <w:r w:rsidRPr="007714CA">
        <w:rPr>
          <w:noProof/>
          <w:lang w:val="fr-FR"/>
        </w:rPr>
        <w:t>8.6</w:t>
      </w:r>
      <w:r w:rsidRPr="00F659E5">
        <w:rPr>
          <w:rFonts w:asciiTheme="minorHAnsi" w:hAnsiTheme="minorHAnsi" w:cstheme="minorBidi"/>
          <w:noProof/>
          <w:kern w:val="2"/>
          <w:sz w:val="22"/>
          <w:szCs w:val="22"/>
          <w:lang w:val="fr-FR" w:eastAsia="en-GB"/>
          <w14:ligatures w14:val="standardContextual"/>
        </w:rPr>
        <w:tab/>
      </w:r>
      <w:r w:rsidRPr="007714CA">
        <w:rPr>
          <w:noProof/>
          <w:lang w:val="fr-FR"/>
        </w:rPr>
        <w:t>Mobile termination control mode +CMEC</w:t>
      </w:r>
      <w:r w:rsidRPr="00F659E5">
        <w:rPr>
          <w:noProof/>
          <w:lang w:val="fr-FR"/>
        </w:rPr>
        <w:tab/>
      </w:r>
      <w:r>
        <w:rPr>
          <w:noProof/>
        </w:rPr>
        <w:fldChar w:fldCharType="begin" w:fldLock="1"/>
      </w:r>
      <w:r w:rsidRPr="00F659E5">
        <w:rPr>
          <w:noProof/>
          <w:lang w:val="fr-FR"/>
        </w:rPr>
        <w:instrText xml:space="preserve"> PAGEREF _Toc187419324 \h </w:instrText>
      </w:r>
      <w:r>
        <w:rPr>
          <w:noProof/>
        </w:rPr>
      </w:r>
      <w:r>
        <w:rPr>
          <w:noProof/>
        </w:rPr>
        <w:fldChar w:fldCharType="separate"/>
      </w:r>
      <w:r w:rsidRPr="00F659E5">
        <w:rPr>
          <w:noProof/>
          <w:lang w:val="fr-FR"/>
        </w:rPr>
        <w:t>122</w:t>
      </w:r>
      <w:r>
        <w:rPr>
          <w:noProof/>
        </w:rPr>
        <w:fldChar w:fldCharType="end"/>
      </w:r>
    </w:p>
    <w:p w14:paraId="2CE8CBCD" w14:textId="2D2CE94C" w:rsidR="003010DD" w:rsidRDefault="003010DD">
      <w:pPr>
        <w:pStyle w:val="TOC2"/>
        <w:rPr>
          <w:rFonts w:asciiTheme="minorHAnsi" w:hAnsiTheme="minorHAnsi" w:cstheme="minorBidi"/>
          <w:noProof/>
          <w:kern w:val="2"/>
          <w:sz w:val="22"/>
          <w:szCs w:val="22"/>
          <w:lang w:eastAsia="en-GB"/>
          <w14:ligatures w14:val="standardContextual"/>
        </w:rPr>
      </w:pPr>
      <w:r>
        <w:rPr>
          <w:noProof/>
        </w:rPr>
        <w:t>8.7</w:t>
      </w:r>
      <w:r>
        <w:rPr>
          <w:rFonts w:asciiTheme="minorHAnsi" w:hAnsiTheme="minorHAnsi" w:cstheme="minorBidi"/>
          <w:noProof/>
          <w:kern w:val="2"/>
          <w:sz w:val="22"/>
          <w:szCs w:val="22"/>
          <w:lang w:eastAsia="en-GB"/>
          <w14:ligatures w14:val="standardContextual"/>
        </w:rPr>
        <w:tab/>
      </w:r>
      <w:r>
        <w:rPr>
          <w:noProof/>
        </w:rPr>
        <w:t>Keypad control +CKPD</w:t>
      </w:r>
      <w:r>
        <w:rPr>
          <w:noProof/>
        </w:rPr>
        <w:tab/>
      </w:r>
      <w:r>
        <w:rPr>
          <w:noProof/>
        </w:rPr>
        <w:fldChar w:fldCharType="begin" w:fldLock="1"/>
      </w:r>
      <w:r>
        <w:rPr>
          <w:noProof/>
        </w:rPr>
        <w:instrText xml:space="preserve"> PAGEREF _Toc187419325 \h </w:instrText>
      </w:r>
      <w:r>
        <w:rPr>
          <w:noProof/>
        </w:rPr>
      </w:r>
      <w:r>
        <w:rPr>
          <w:noProof/>
        </w:rPr>
        <w:fldChar w:fldCharType="separate"/>
      </w:r>
      <w:r>
        <w:rPr>
          <w:noProof/>
        </w:rPr>
        <w:t>123</w:t>
      </w:r>
      <w:r>
        <w:rPr>
          <w:noProof/>
        </w:rPr>
        <w:fldChar w:fldCharType="end"/>
      </w:r>
    </w:p>
    <w:p w14:paraId="79DF46AB" w14:textId="2D9B4B78" w:rsidR="003010DD" w:rsidRDefault="003010DD">
      <w:pPr>
        <w:pStyle w:val="TOC2"/>
        <w:rPr>
          <w:rFonts w:asciiTheme="minorHAnsi" w:hAnsiTheme="minorHAnsi" w:cstheme="minorBidi"/>
          <w:noProof/>
          <w:kern w:val="2"/>
          <w:sz w:val="22"/>
          <w:szCs w:val="22"/>
          <w:lang w:eastAsia="en-GB"/>
          <w14:ligatures w14:val="standardContextual"/>
        </w:rPr>
      </w:pPr>
      <w:r>
        <w:rPr>
          <w:noProof/>
        </w:rPr>
        <w:lastRenderedPageBreak/>
        <w:t>8.8</w:t>
      </w:r>
      <w:r>
        <w:rPr>
          <w:rFonts w:asciiTheme="minorHAnsi" w:hAnsiTheme="minorHAnsi" w:cstheme="minorBidi"/>
          <w:noProof/>
          <w:kern w:val="2"/>
          <w:sz w:val="22"/>
          <w:szCs w:val="22"/>
          <w:lang w:eastAsia="en-GB"/>
          <w14:ligatures w14:val="standardContextual"/>
        </w:rPr>
        <w:tab/>
      </w:r>
      <w:r>
        <w:rPr>
          <w:noProof/>
        </w:rPr>
        <w:t>Display control +CDIS</w:t>
      </w:r>
      <w:r>
        <w:rPr>
          <w:noProof/>
        </w:rPr>
        <w:tab/>
      </w:r>
      <w:r>
        <w:rPr>
          <w:noProof/>
        </w:rPr>
        <w:fldChar w:fldCharType="begin" w:fldLock="1"/>
      </w:r>
      <w:r>
        <w:rPr>
          <w:noProof/>
        </w:rPr>
        <w:instrText xml:space="preserve"> PAGEREF _Toc187419326 \h </w:instrText>
      </w:r>
      <w:r>
        <w:rPr>
          <w:noProof/>
        </w:rPr>
      </w:r>
      <w:r>
        <w:rPr>
          <w:noProof/>
        </w:rPr>
        <w:fldChar w:fldCharType="separate"/>
      </w:r>
      <w:r>
        <w:rPr>
          <w:noProof/>
        </w:rPr>
        <w:t>124</w:t>
      </w:r>
      <w:r>
        <w:rPr>
          <w:noProof/>
        </w:rPr>
        <w:fldChar w:fldCharType="end"/>
      </w:r>
    </w:p>
    <w:p w14:paraId="05A70E1A" w14:textId="4EEF006A" w:rsidR="003010DD" w:rsidRDefault="003010DD">
      <w:pPr>
        <w:pStyle w:val="TOC2"/>
        <w:rPr>
          <w:rFonts w:asciiTheme="minorHAnsi" w:hAnsiTheme="minorHAnsi" w:cstheme="minorBidi"/>
          <w:noProof/>
          <w:kern w:val="2"/>
          <w:sz w:val="22"/>
          <w:szCs w:val="22"/>
          <w:lang w:eastAsia="en-GB"/>
          <w14:ligatures w14:val="standardContextual"/>
        </w:rPr>
      </w:pPr>
      <w:r>
        <w:rPr>
          <w:noProof/>
        </w:rPr>
        <w:t>8.9</w:t>
      </w:r>
      <w:r>
        <w:rPr>
          <w:rFonts w:asciiTheme="minorHAnsi" w:hAnsiTheme="minorHAnsi" w:cstheme="minorBidi"/>
          <w:noProof/>
          <w:kern w:val="2"/>
          <w:sz w:val="22"/>
          <w:szCs w:val="22"/>
          <w:lang w:eastAsia="en-GB"/>
          <w14:ligatures w14:val="standardContextual"/>
        </w:rPr>
        <w:tab/>
      </w:r>
      <w:r>
        <w:rPr>
          <w:noProof/>
        </w:rPr>
        <w:t>Indicator control +CIND</w:t>
      </w:r>
      <w:r>
        <w:rPr>
          <w:noProof/>
        </w:rPr>
        <w:tab/>
      </w:r>
      <w:r>
        <w:rPr>
          <w:noProof/>
        </w:rPr>
        <w:fldChar w:fldCharType="begin" w:fldLock="1"/>
      </w:r>
      <w:r>
        <w:rPr>
          <w:noProof/>
        </w:rPr>
        <w:instrText xml:space="preserve"> PAGEREF _Toc187419327 \h </w:instrText>
      </w:r>
      <w:r>
        <w:rPr>
          <w:noProof/>
        </w:rPr>
      </w:r>
      <w:r>
        <w:rPr>
          <w:noProof/>
        </w:rPr>
        <w:fldChar w:fldCharType="separate"/>
      </w:r>
      <w:r>
        <w:rPr>
          <w:noProof/>
        </w:rPr>
        <w:t>125</w:t>
      </w:r>
      <w:r>
        <w:rPr>
          <w:noProof/>
        </w:rPr>
        <w:fldChar w:fldCharType="end"/>
      </w:r>
    </w:p>
    <w:p w14:paraId="74D4B836" w14:textId="7081F53E" w:rsidR="003010DD" w:rsidRDefault="003010DD">
      <w:pPr>
        <w:pStyle w:val="TOC2"/>
        <w:rPr>
          <w:rFonts w:asciiTheme="minorHAnsi" w:hAnsiTheme="minorHAnsi" w:cstheme="minorBidi"/>
          <w:noProof/>
          <w:kern w:val="2"/>
          <w:sz w:val="22"/>
          <w:szCs w:val="22"/>
          <w:lang w:eastAsia="en-GB"/>
          <w14:ligatures w14:val="standardContextual"/>
        </w:rPr>
      </w:pPr>
      <w:r>
        <w:rPr>
          <w:noProof/>
        </w:rPr>
        <w:t>8.10</w:t>
      </w:r>
      <w:r>
        <w:rPr>
          <w:rFonts w:asciiTheme="minorHAnsi" w:hAnsiTheme="minorHAnsi" w:cstheme="minorBidi"/>
          <w:noProof/>
          <w:kern w:val="2"/>
          <w:sz w:val="22"/>
          <w:szCs w:val="22"/>
          <w:lang w:eastAsia="en-GB"/>
          <w14:ligatures w14:val="standardContextual"/>
        </w:rPr>
        <w:tab/>
      </w:r>
      <w:r>
        <w:rPr>
          <w:noProof/>
        </w:rPr>
        <w:t>Mobile termination event reporting +CMER</w:t>
      </w:r>
      <w:r>
        <w:rPr>
          <w:noProof/>
        </w:rPr>
        <w:tab/>
      </w:r>
      <w:r>
        <w:rPr>
          <w:noProof/>
        </w:rPr>
        <w:fldChar w:fldCharType="begin" w:fldLock="1"/>
      </w:r>
      <w:r>
        <w:rPr>
          <w:noProof/>
        </w:rPr>
        <w:instrText xml:space="preserve"> PAGEREF _Toc187419328 \h </w:instrText>
      </w:r>
      <w:r>
        <w:rPr>
          <w:noProof/>
        </w:rPr>
      </w:r>
      <w:r>
        <w:rPr>
          <w:noProof/>
        </w:rPr>
        <w:fldChar w:fldCharType="separate"/>
      </w:r>
      <w:r>
        <w:rPr>
          <w:noProof/>
        </w:rPr>
        <w:t>126</w:t>
      </w:r>
      <w:r>
        <w:rPr>
          <w:noProof/>
        </w:rPr>
        <w:fldChar w:fldCharType="end"/>
      </w:r>
    </w:p>
    <w:p w14:paraId="1FABD55F" w14:textId="5432DE5E" w:rsidR="003010DD" w:rsidRDefault="003010DD">
      <w:pPr>
        <w:pStyle w:val="TOC2"/>
        <w:rPr>
          <w:rFonts w:asciiTheme="minorHAnsi" w:hAnsiTheme="minorHAnsi" w:cstheme="minorBidi"/>
          <w:noProof/>
          <w:kern w:val="2"/>
          <w:sz w:val="22"/>
          <w:szCs w:val="22"/>
          <w:lang w:eastAsia="en-GB"/>
          <w14:ligatures w14:val="standardContextual"/>
        </w:rPr>
      </w:pPr>
      <w:r>
        <w:rPr>
          <w:noProof/>
        </w:rPr>
        <w:t>8.11</w:t>
      </w:r>
      <w:r>
        <w:rPr>
          <w:rFonts w:asciiTheme="minorHAnsi" w:hAnsiTheme="minorHAnsi" w:cstheme="minorBidi"/>
          <w:noProof/>
          <w:kern w:val="2"/>
          <w:sz w:val="22"/>
          <w:szCs w:val="22"/>
          <w:lang w:eastAsia="en-GB"/>
          <w14:ligatures w14:val="standardContextual"/>
        </w:rPr>
        <w:tab/>
      </w:r>
      <w:r>
        <w:rPr>
          <w:noProof/>
        </w:rPr>
        <w:t>Select phonebook memory storage +CPBS</w:t>
      </w:r>
      <w:r>
        <w:rPr>
          <w:noProof/>
        </w:rPr>
        <w:tab/>
      </w:r>
      <w:r>
        <w:rPr>
          <w:noProof/>
        </w:rPr>
        <w:fldChar w:fldCharType="begin" w:fldLock="1"/>
      </w:r>
      <w:r>
        <w:rPr>
          <w:noProof/>
        </w:rPr>
        <w:instrText xml:space="preserve"> PAGEREF _Toc187419329 \h </w:instrText>
      </w:r>
      <w:r>
        <w:rPr>
          <w:noProof/>
        </w:rPr>
      </w:r>
      <w:r>
        <w:rPr>
          <w:noProof/>
        </w:rPr>
        <w:fldChar w:fldCharType="separate"/>
      </w:r>
      <w:r>
        <w:rPr>
          <w:noProof/>
        </w:rPr>
        <w:t>129</w:t>
      </w:r>
      <w:r>
        <w:rPr>
          <w:noProof/>
        </w:rPr>
        <w:fldChar w:fldCharType="end"/>
      </w:r>
    </w:p>
    <w:p w14:paraId="1E256AC4" w14:textId="349CB0BF" w:rsidR="003010DD" w:rsidRDefault="003010DD">
      <w:pPr>
        <w:pStyle w:val="TOC2"/>
        <w:rPr>
          <w:rFonts w:asciiTheme="minorHAnsi" w:hAnsiTheme="minorHAnsi" w:cstheme="minorBidi"/>
          <w:noProof/>
          <w:kern w:val="2"/>
          <w:sz w:val="22"/>
          <w:szCs w:val="22"/>
          <w:lang w:eastAsia="en-GB"/>
          <w14:ligatures w14:val="standardContextual"/>
        </w:rPr>
      </w:pPr>
      <w:r>
        <w:rPr>
          <w:noProof/>
        </w:rPr>
        <w:t>8.12</w:t>
      </w:r>
      <w:r>
        <w:rPr>
          <w:rFonts w:asciiTheme="minorHAnsi" w:hAnsiTheme="minorHAnsi" w:cstheme="minorBidi"/>
          <w:noProof/>
          <w:kern w:val="2"/>
          <w:sz w:val="22"/>
          <w:szCs w:val="22"/>
          <w:lang w:eastAsia="en-GB"/>
          <w14:ligatures w14:val="standardContextual"/>
        </w:rPr>
        <w:tab/>
      </w:r>
      <w:r>
        <w:rPr>
          <w:noProof/>
        </w:rPr>
        <w:t>Read phonebook entries +CPBR</w:t>
      </w:r>
      <w:r>
        <w:rPr>
          <w:noProof/>
        </w:rPr>
        <w:tab/>
      </w:r>
      <w:r>
        <w:rPr>
          <w:noProof/>
        </w:rPr>
        <w:fldChar w:fldCharType="begin" w:fldLock="1"/>
      </w:r>
      <w:r>
        <w:rPr>
          <w:noProof/>
        </w:rPr>
        <w:instrText xml:space="preserve"> PAGEREF _Toc187419330 \h </w:instrText>
      </w:r>
      <w:r>
        <w:rPr>
          <w:noProof/>
        </w:rPr>
      </w:r>
      <w:r>
        <w:rPr>
          <w:noProof/>
        </w:rPr>
        <w:fldChar w:fldCharType="separate"/>
      </w:r>
      <w:r>
        <w:rPr>
          <w:noProof/>
        </w:rPr>
        <w:t>130</w:t>
      </w:r>
      <w:r>
        <w:rPr>
          <w:noProof/>
        </w:rPr>
        <w:fldChar w:fldCharType="end"/>
      </w:r>
    </w:p>
    <w:p w14:paraId="1C7D9F19" w14:textId="37BD4487" w:rsidR="003010DD" w:rsidRDefault="003010DD">
      <w:pPr>
        <w:pStyle w:val="TOC2"/>
        <w:rPr>
          <w:rFonts w:asciiTheme="minorHAnsi" w:hAnsiTheme="minorHAnsi" w:cstheme="minorBidi"/>
          <w:noProof/>
          <w:kern w:val="2"/>
          <w:sz w:val="22"/>
          <w:szCs w:val="22"/>
          <w:lang w:eastAsia="en-GB"/>
          <w14:ligatures w14:val="standardContextual"/>
        </w:rPr>
      </w:pPr>
      <w:r>
        <w:rPr>
          <w:noProof/>
        </w:rPr>
        <w:t>8.13</w:t>
      </w:r>
      <w:r>
        <w:rPr>
          <w:rFonts w:asciiTheme="minorHAnsi" w:hAnsiTheme="minorHAnsi" w:cstheme="minorBidi"/>
          <w:noProof/>
          <w:kern w:val="2"/>
          <w:sz w:val="22"/>
          <w:szCs w:val="22"/>
          <w:lang w:eastAsia="en-GB"/>
          <w14:ligatures w14:val="standardContextual"/>
        </w:rPr>
        <w:tab/>
      </w:r>
      <w:r>
        <w:rPr>
          <w:noProof/>
        </w:rPr>
        <w:t>Find phonebook entries +CPBF</w:t>
      </w:r>
      <w:r>
        <w:rPr>
          <w:noProof/>
        </w:rPr>
        <w:tab/>
      </w:r>
      <w:r>
        <w:rPr>
          <w:noProof/>
        </w:rPr>
        <w:fldChar w:fldCharType="begin" w:fldLock="1"/>
      </w:r>
      <w:r>
        <w:rPr>
          <w:noProof/>
        </w:rPr>
        <w:instrText xml:space="preserve"> PAGEREF _Toc187419331 \h </w:instrText>
      </w:r>
      <w:r>
        <w:rPr>
          <w:noProof/>
        </w:rPr>
      </w:r>
      <w:r>
        <w:rPr>
          <w:noProof/>
        </w:rPr>
        <w:fldChar w:fldCharType="separate"/>
      </w:r>
      <w:r>
        <w:rPr>
          <w:noProof/>
        </w:rPr>
        <w:t>131</w:t>
      </w:r>
      <w:r>
        <w:rPr>
          <w:noProof/>
        </w:rPr>
        <w:fldChar w:fldCharType="end"/>
      </w:r>
    </w:p>
    <w:p w14:paraId="1A4D36E9" w14:textId="2799D838" w:rsidR="003010DD" w:rsidRDefault="003010DD">
      <w:pPr>
        <w:pStyle w:val="TOC2"/>
        <w:rPr>
          <w:rFonts w:asciiTheme="minorHAnsi" w:hAnsiTheme="minorHAnsi" w:cstheme="minorBidi"/>
          <w:noProof/>
          <w:kern w:val="2"/>
          <w:sz w:val="22"/>
          <w:szCs w:val="22"/>
          <w:lang w:eastAsia="en-GB"/>
          <w14:ligatures w14:val="standardContextual"/>
        </w:rPr>
      </w:pPr>
      <w:r>
        <w:rPr>
          <w:noProof/>
        </w:rPr>
        <w:t>8.14</w:t>
      </w:r>
      <w:r>
        <w:rPr>
          <w:rFonts w:asciiTheme="minorHAnsi" w:hAnsiTheme="minorHAnsi" w:cstheme="minorBidi"/>
          <w:noProof/>
          <w:kern w:val="2"/>
          <w:sz w:val="22"/>
          <w:szCs w:val="22"/>
          <w:lang w:eastAsia="en-GB"/>
          <w14:ligatures w14:val="standardContextual"/>
        </w:rPr>
        <w:tab/>
      </w:r>
      <w:r>
        <w:rPr>
          <w:noProof/>
        </w:rPr>
        <w:t>Write phonebook entry +CPBW</w:t>
      </w:r>
      <w:r>
        <w:rPr>
          <w:noProof/>
        </w:rPr>
        <w:tab/>
      </w:r>
      <w:r>
        <w:rPr>
          <w:noProof/>
        </w:rPr>
        <w:fldChar w:fldCharType="begin" w:fldLock="1"/>
      </w:r>
      <w:r>
        <w:rPr>
          <w:noProof/>
        </w:rPr>
        <w:instrText xml:space="preserve"> PAGEREF _Toc187419332 \h </w:instrText>
      </w:r>
      <w:r>
        <w:rPr>
          <w:noProof/>
        </w:rPr>
      </w:r>
      <w:r>
        <w:rPr>
          <w:noProof/>
        </w:rPr>
        <w:fldChar w:fldCharType="separate"/>
      </w:r>
      <w:r>
        <w:rPr>
          <w:noProof/>
        </w:rPr>
        <w:t>134</w:t>
      </w:r>
      <w:r>
        <w:rPr>
          <w:noProof/>
        </w:rPr>
        <w:fldChar w:fldCharType="end"/>
      </w:r>
    </w:p>
    <w:p w14:paraId="1F403E4C" w14:textId="6DF65542" w:rsidR="003010DD" w:rsidRDefault="003010DD">
      <w:pPr>
        <w:pStyle w:val="TOC2"/>
        <w:rPr>
          <w:rFonts w:asciiTheme="minorHAnsi" w:hAnsiTheme="minorHAnsi" w:cstheme="minorBidi"/>
          <w:noProof/>
          <w:kern w:val="2"/>
          <w:sz w:val="22"/>
          <w:szCs w:val="22"/>
          <w:lang w:eastAsia="en-GB"/>
          <w14:ligatures w14:val="standardContextual"/>
        </w:rPr>
      </w:pPr>
      <w:r>
        <w:rPr>
          <w:noProof/>
        </w:rPr>
        <w:t>8.15</w:t>
      </w:r>
      <w:r>
        <w:rPr>
          <w:rFonts w:asciiTheme="minorHAnsi" w:hAnsiTheme="minorHAnsi" w:cstheme="minorBidi"/>
          <w:noProof/>
          <w:kern w:val="2"/>
          <w:sz w:val="22"/>
          <w:szCs w:val="22"/>
          <w:lang w:eastAsia="en-GB"/>
          <w14:ligatures w14:val="standardContextual"/>
        </w:rPr>
        <w:tab/>
      </w:r>
      <w:r>
        <w:rPr>
          <w:noProof/>
        </w:rPr>
        <w:t>Clock +CCLK</w:t>
      </w:r>
      <w:r>
        <w:rPr>
          <w:noProof/>
        </w:rPr>
        <w:tab/>
      </w:r>
      <w:r>
        <w:rPr>
          <w:noProof/>
        </w:rPr>
        <w:fldChar w:fldCharType="begin" w:fldLock="1"/>
      </w:r>
      <w:r>
        <w:rPr>
          <w:noProof/>
        </w:rPr>
        <w:instrText xml:space="preserve"> PAGEREF _Toc187419333 \h </w:instrText>
      </w:r>
      <w:r>
        <w:rPr>
          <w:noProof/>
        </w:rPr>
      </w:r>
      <w:r>
        <w:rPr>
          <w:noProof/>
        </w:rPr>
        <w:fldChar w:fldCharType="separate"/>
      </w:r>
      <w:r>
        <w:rPr>
          <w:noProof/>
        </w:rPr>
        <w:t>135</w:t>
      </w:r>
      <w:r>
        <w:rPr>
          <w:noProof/>
        </w:rPr>
        <w:fldChar w:fldCharType="end"/>
      </w:r>
    </w:p>
    <w:p w14:paraId="7EA29F2E" w14:textId="39CB4B39" w:rsidR="003010DD" w:rsidRDefault="003010DD">
      <w:pPr>
        <w:pStyle w:val="TOC2"/>
        <w:rPr>
          <w:rFonts w:asciiTheme="minorHAnsi" w:hAnsiTheme="minorHAnsi" w:cstheme="minorBidi"/>
          <w:noProof/>
          <w:kern w:val="2"/>
          <w:sz w:val="22"/>
          <w:szCs w:val="22"/>
          <w:lang w:eastAsia="en-GB"/>
          <w14:ligatures w14:val="standardContextual"/>
        </w:rPr>
      </w:pPr>
      <w:r>
        <w:rPr>
          <w:noProof/>
        </w:rPr>
        <w:t>8.16</w:t>
      </w:r>
      <w:r>
        <w:rPr>
          <w:rFonts w:asciiTheme="minorHAnsi" w:hAnsiTheme="minorHAnsi" w:cstheme="minorBidi"/>
          <w:noProof/>
          <w:kern w:val="2"/>
          <w:sz w:val="22"/>
          <w:szCs w:val="22"/>
          <w:lang w:eastAsia="en-GB"/>
          <w14:ligatures w14:val="standardContextual"/>
        </w:rPr>
        <w:tab/>
      </w:r>
      <w:r>
        <w:rPr>
          <w:noProof/>
        </w:rPr>
        <w:t>Alarm +CALA</w:t>
      </w:r>
      <w:r>
        <w:rPr>
          <w:noProof/>
        </w:rPr>
        <w:tab/>
      </w:r>
      <w:r>
        <w:rPr>
          <w:noProof/>
        </w:rPr>
        <w:fldChar w:fldCharType="begin" w:fldLock="1"/>
      </w:r>
      <w:r>
        <w:rPr>
          <w:noProof/>
        </w:rPr>
        <w:instrText xml:space="preserve"> PAGEREF _Toc187419334 \h </w:instrText>
      </w:r>
      <w:r>
        <w:rPr>
          <w:noProof/>
        </w:rPr>
      </w:r>
      <w:r>
        <w:rPr>
          <w:noProof/>
        </w:rPr>
        <w:fldChar w:fldCharType="separate"/>
      </w:r>
      <w:r>
        <w:rPr>
          <w:noProof/>
        </w:rPr>
        <w:t>136</w:t>
      </w:r>
      <w:r>
        <w:rPr>
          <w:noProof/>
        </w:rPr>
        <w:fldChar w:fldCharType="end"/>
      </w:r>
    </w:p>
    <w:p w14:paraId="3FC1A30B" w14:textId="24E0DD6D" w:rsidR="003010DD" w:rsidRDefault="003010DD">
      <w:pPr>
        <w:pStyle w:val="TOC2"/>
        <w:rPr>
          <w:rFonts w:asciiTheme="minorHAnsi" w:hAnsiTheme="minorHAnsi" w:cstheme="minorBidi"/>
          <w:noProof/>
          <w:kern w:val="2"/>
          <w:sz w:val="22"/>
          <w:szCs w:val="22"/>
          <w:lang w:eastAsia="en-GB"/>
          <w14:ligatures w14:val="standardContextual"/>
        </w:rPr>
      </w:pPr>
      <w:r>
        <w:rPr>
          <w:noProof/>
        </w:rPr>
        <w:t>8.17</w:t>
      </w:r>
      <w:r>
        <w:rPr>
          <w:rFonts w:asciiTheme="minorHAnsi" w:hAnsiTheme="minorHAnsi" w:cstheme="minorBidi"/>
          <w:noProof/>
          <w:kern w:val="2"/>
          <w:sz w:val="22"/>
          <w:szCs w:val="22"/>
          <w:lang w:eastAsia="en-GB"/>
          <w14:ligatures w14:val="standardContextual"/>
        </w:rPr>
        <w:tab/>
      </w:r>
      <w:r>
        <w:rPr>
          <w:noProof/>
        </w:rPr>
        <w:t>Generic SIM access +CSIM</w:t>
      </w:r>
      <w:r>
        <w:rPr>
          <w:noProof/>
        </w:rPr>
        <w:tab/>
      </w:r>
      <w:r>
        <w:rPr>
          <w:noProof/>
        </w:rPr>
        <w:fldChar w:fldCharType="begin" w:fldLock="1"/>
      </w:r>
      <w:r>
        <w:rPr>
          <w:noProof/>
        </w:rPr>
        <w:instrText xml:space="preserve"> PAGEREF _Toc187419335 \h </w:instrText>
      </w:r>
      <w:r>
        <w:rPr>
          <w:noProof/>
        </w:rPr>
      </w:r>
      <w:r>
        <w:rPr>
          <w:noProof/>
        </w:rPr>
        <w:fldChar w:fldCharType="separate"/>
      </w:r>
      <w:r>
        <w:rPr>
          <w:noProof/>
        </w:rPr>
        <w:t>137</w:t>
      </w:r>
      <w:r>
        <w:rPr>
          <w:noProof/>
        </w:rPr>
        <w:fldChar w:fldCharType="end"/>
      </w:r>
    </w:p>
    <w:p w14:paraId="0298B63D" w14:textId="21EDA1E0" w:rsidR="003010DD" w:rsidRDefault="003010DD">
      <w:pPr>
        <w:pStyle w:val="TOC2"/>
        <w:rPr>
          <w:rFonts w:asciiTheme="minorHAnsi" w:hAnsiTheme="minorHAnsi" w:cstheme="minorBidi"/>
          <w:noProof/>
          <w:kern w:val="2"/>
          <w:sz w:val="22"/>
          <w:szCs w:val="22"/>
          <w:lang w:eastAsia="en-GB"/>
          <w14:ligatures w14:val="standardContextual"/>
        </w:rPr>
      </w:pPr>
      <w:r>
        <w:rPr>
          <w:noProof/>
        </w:rPr>
        <w:t>8.18</w:t>
      </w:r>
      <w:r>
        <w:rPr>
          <w:rFonts w:asciiTheme="minorHAnsi" w:hAnsiTheme="minorHAnsi" w:cstheme="minorBidi"/>
          <w:noProof/>
          <w:kern w:val="2"/>
          <w:sz w:val="22"/>
          <w:szCs w:val="22"/>
          <w:lang w:eastAsia="en-GB"/>
          <w14:ligatures w14:val="standardContextual"/>
        </w:rPr>
        <w:tab/>
      </w:r>
      <w:r>
        <w:rPr>
          <w:noProof/>
        </w:rPr>
        <w:t>Restricted SIM access +CRSM</w:t>
      </w:r>
      <w:r>
        <w:rPr>
          <w:noProof/>
        </w:rPr>
        <w:tab/>
      </w:r>
      <w:r>
        <w:rPr>
          <w:noProof/>
        </w:rPr>
        <w:fldChar w:fldCharType="begin" w:fldLock="1"/>
      </w:r>
      <w:r>
        <w:rPr>
          <w:noProof/>
        </w:rPr>
        <w:instrText xml:space="preserve"> PAGEREF _Toc187419336 \h </w:instrText>
      </w:r>
      <w:r>
        <w:rPr>
          <w:noProof/>
        </w:rPr>
      </w:r>
      <w:r>
        <w:rPr>
          <w:noProof/>
        </w:rPr>
        <w:fldChar w:fldCharType="separate"/>
      </w:r>
      <w:r>
        <w:rPr>
          <w:noProof/>
        </w:rPr>
        <w:t>138</w:t>
      </w:r>
      <w:r>
        <w:rPr>
          <w:noProof/>
        </w:rPr>
        <w:fldChar w:fldCharType="end"/>
      </w:r>
    </w:p>
    <w:p w14:paraId="37940273" w14:textId="2050A763" w:rsidR="003010DD" w:rsidRDefault="003010DD">
      <w:pPr>
        <w:pStyle w:val="TOC2"/>
        <w:rPr>
          <w:rFonts w:asciiTheme="minorHAnsi" w:hAnsiTheme="minorHAnsi" w:cstheme="minorBidi"/>
          <w:noProof/>
          <w:kern w:val="2"/>
          <w:sz w:val="22"/>
          <w:szCs w:val="22"/>
          <w:lang w:eastAsia="en-GB"/>
          <w14:ligatures w14:val="standardContextual"/>
        </w:rPr>
      </w:pPr>
      <w:r>
        <w:rPr>
          <w:noProof/>
        </w:rPr>
        <w:t>8.19</w:t>
      </w:r>
      <w:r>
        <w:rPr>
          <w:rFonts w:asciiTheme="minorHAnsi" w:hAnsiTheme="minorHAnsi" w:cstheme="minorBidi"/>
          <w:noProof/>
          <w:kern w:val="2"/>
          <w:sz w:val="22"/>
          <w:szCs w:val="22"/>
          <w:lang w:eastAsia="en-GB"/>
          <w14:ligatures w14:val="standardContextual"/>
        </w:rPr>
        <w:tab/>
      </w:r>
      <w:r>
        <w:rPr>
          <w:noProof/>
        </w:rPr>
        <w:t>Secure control command +CSCC</w:t>
      </w:r>
      <w:r>
        <w:rPr>
          <w:noProof/>
        </w:rPr>
        <w:tab/>
      </w:r>
      <w:r>
        <w:rPr>
          <w:noProof/>
        </w:rPr>
        <w:fldChar w:fldCharType="begin" w:fldLock="1"/>
      </w:r>
      <w:r>
        <w:rPr>
          <w:noProof/>
        </w:rPr>
        <w:instrText xml:space="preserve"> PAGEREF _Toc187419337 \h </w:instrText>
      </w:r>
      <w:r>
        <w:rPr>
          <w:noProof/>
        </w:rPr>
      </w:r>
      <w:r>
        <w:rPr>
          <w:noProof/>
        </w:rPr>
        <w:fldChar w:fldCharType="separate"/>
      </w:r>
      <w:r>
        <w:rPr>
          <w:noProof/>
        </w:rPr>
        <w:t>139</w:t>
      </w:r>
      <w:r>
        <w:rPr>
          <w:noProof/>
        </w:rPr>
        <w:fldChar w:fldCharType="end"/>
      </w:r>
    </w:p>
    <w:p w14:paraId="442EC9C6" w14:textId="7BE8CF46" w:rsidR="003010DD" w:rsidRDefault="003010DD">
      <w:pPr>
        <w:pStyle w:val="TOC2"/>
        <w:rPr>
          <w:rFonts w:asciiTheme="minorHAnsi" w:hAnsiTheme="minorHAnsi" w:cstheme="minorBidi"/>
          <w:noProof/>
          <w:kern w:val="2"/>
          <w:sz w:val="22"/>
          <w:szCs w:val="22"/>
          <w:lang w:eastAsia="en-GB"/>
          <w14:ligatures w14:val="standardContextual"/>
        </w:rPr>
      </w:pPr>
      <w:r>
        <w:rPr>
          <w:noProof/>
        </w:rPr>
        <w:t>8.20</w:t>
      </w:r>
      <w:r>
        <w:rPr>
          <w:rFonts w:asciiTheme="minorHAnsi" w:hAnsiTheme="minorHAnsi" w:cstheme="minorBidi"/>
          <w:noProof/>
          <w:kern w:val="2"/>
          <w:sz w:val="22"/>
          <w:szCs w:val="22"/>
          <w:lang w:eastAsia="en-GB"/>
          <w14:ligatures w14:val="standardContextual"/>
        </w:rPr>
        <w:tab/>
      </w:r>
      <w:r>
        <w:rPr>
          <w:noProof/>
        </w:rPr>
        <w:t>Alert sound mode +CALM</w:t>
      </w:r>
      <w:r>
        <w:rPr>
          <w:noProof/>
        </w:rPr>
        <w:tab/>
      </w:r>
      <w:r>
        <w:rPr>
          <w:noProof/>
        </w:rPr>
        <w:fldChar w:fldCharType="begin" w:fldLock="1"/>
      </w:r>
      <w:r>
        <w:rPr>
          <w:noProof/>
        </w:rPr>
        <w:instrText xml:space="preserve"> PAGEREF _Toc187419338 \h </w:instrText>
      </w:r>
      <w:r>
        <w:rPr>
          <w:noProof/>
        </w:rPr>
      </w:r>
      <w:r>
        <w:rPr>
          <w:noProof/>
        </w:rPr>
        <w:fldChar w:fldCharType="separate"/>
      </w:r>
      <w:r>
        <w:rPr>
          <w:noProof/>
        </w:rPr>
        <w:t>140</w:t>
      </w:r>
      <w:r>
        <w:rPr>
          <w:noProof/>
        </w:rPr>
        <w:fldChar w:fldCharType="end"/>
      </w:r>
    </w:p>
    <w:p w14:paraId="51FF9329" w14:textId="630F543E" w:rsidR="003010DD" w:rsidRDefault="003010DD">
      <w:pPr>
        <w:pStyle w:val="TOC2"/>
        <w:rPr>
          <w:rFonts w:asciiTheme="minorHAnsi" w:hAnsiTheme="minorHAnsi" w:cstheme="minorBidi"/>
          <w:noProof/>
          <w:kern w:val="2"/>
          <w:sz w:val="22"/>
          <w:szCs w:val="22"/>
          <w:lang w:eastAsia="en-GB"/>
          <w14:ligatures w14:val="standardContextual"/>
        </w:rPr>
      </w:pPr>
      <w:r>
        <w:rPr>
          <w:noProof/>
        </w:rPr>
        <w:t>8.21</w:t>
      </w:r>
      <w:r>
        <w:rPr>
          <w:rFonts w:asciiTheme="minorHAnsi" w:hAnsiTheme="minorHAnsi" w:cstheme="minorBidi"/>
          <w:noProof/>
          <w:kern w:val="2"/>
          <w:sz w:val="22"/>
          <w:szCs w:val="22"/>
          <w:lang w:eastAsia="en-GB"/>
          <w14:ligatures w14:val="standardContextual"/>
        </w:rPr>
        <w:tab/>
      </w:r>
      <w:r>
        <w:rPr>
          <w:noProof/>
        </w:rPr>
        <w:t>Ringer sound level +CRSL</w:t>
      </w:r>
      <w:r>
        <w:rPr>
          <w:noProof/>
        </w:rPr>
        <w:tab/>
      </w:r>
      <w:r>
        <w:rPr>
          <w:noProof/>
        </w:rPr>
        <w:fldChar w:fldCharType="begin" w:fldLock="1"/>
      </w:r>
      <w:r>
        <w:rPr>
          <w:noProof/>
        </w:rPr>
        <w:instrText xml:space="preserve"> PAGEREF _Toc187419339 \h </w:instrText>
      </w:r>
      <w:r>
        <w:rPr>
          <w:noProof/>
        </w:rPr>
      </w:r>
      <w:r>
        <w:rPr>
          <w:noProof/>
        </w:rPr>
        <w:fldChar w:fldCharType="separate"/>
      </w:r>
      <w:r>
        <w:rPr>
          <w:noProof/>
        </w:rPr>
        <w:t>140</w:t>
      </w:r>
      <w:r>
        <w:rPr>
          <w:noProof/>
        </w:rPr>
        <w:fldChar w:fldCharType="end"/>
      </w:r>
    </w:p>
    <w:p w14:paraId="54BD6AC1" w14:textId="5A89F96F" w:rsidR="003010DD" w:rsidRDefault="003010DD">
      <w:pPr>
        <w:pStyle w:val="TOC2"/>
        <w:rPr>
          <w:rFonts w:asciiTheme="minorHAnsi" w:hAnsiTheme="minorHAnsi" w:cstheme="minorBidi"/>
          <w:noProof/>
          <w:kern w:val="2"/>
          <w:sz w:val="22"/>
          <w:szCs w:val="22"/>
          <w:lang w:eastAsia="en-GB"/>
          <w14:ligatures w14:val="standardContextual"/>
        </w:rPr>
      </w:pPr>
      <w:r>
        <w:rPr>
          <w:noProof/>
        </w:rPr>
        <w:t>8.22</w:t>
      </w:r>
      <w:r>
        <w:rPr>
          <w:rFonts w:asciiTheme="minorHAnsi" w:hAnsiTheme="minorHAnsi" w:cstheme="minorBidi"/>
          <w:noProof/>
          <w:kern w:val="2"/>
          <w:sz w:val="22"/>
          <w:szCs w:val="22"/>
          <w:lang w:eastAsia="en-GB"/>
          <w14:ligatures w14:val="standardContextual"/>
        </w:rPr>
        <w:tab/>
      </w:r>
      <w:r>
        <w:rPr>
          <w:noProof/>
        </w:rPr>
        <w:t>Vibrator mode +CVIB</w:t>
      </w:r>
      <w:r>
        <w:rPr>
          <w:noProof/>
        </w:rPr>
        <w:tab/>
      </w:r>
      <w:r>
        <w:rPr>
          <w:noProof/>
        </w:rPr>
        <w:fldChar w:fldCharType="begin" w:fldLock="1"/>
      </w:r>
      <w:r>
        <w:rPr>
          <w:noProof/>
        </w:rPr>
        <w:instrText xml:space="preserve"> PAGEREF _Toc187419340 \h </w:instrText>
      </w:r>
      <w:r>
        <w:rPr>
          <w:noProof/>
        </w:rPr>
      </w:r>
      <w:r>
        <w:rPr>
          <w:noProof/>
        </w:rPr>
        <w:fldChar w:fldCharType="separate"/>
      </w:r>
      <w:r>
        <w:rPr>
          <w:noProof/>
        </w:rPr>
        <w:t>141</w:t>
      </w:r>
      <w:r>
        <w:rPr>
          <w:noProof/>
        </w:rPr>
        <w:fldChar w:fldCharType="end"/>
      </w:r>
    </w:p>
    <w:p w14:paraId="01B5464F" w14:textId="5A3390C5" w:rsidR="003010DD" w:rsidRDefault="003010DD">
      <w:pPr>
        <w:pStyle w:val="TOC2"/>
        <w:rPr>
          <w:rFonts w:asciiTheme="minorHAnsi" w:hAnsiTheme="minorHAnsi" w:cstheme="minorBidi"/>
          <w:noProof/>
          <w:kern w:val="2"/>
          <w:sz w:val="22"/>
          <w:szCs w:val="22"/>
          <w:lang w:eastAsia="en-GB"/>
          <w14:ligatures w14:val="standardContextual"/>
        </w:rPr>
      </w:pPr>
      <w:r>
        <w:rPr>
          <w:noProof/>
        </w:rPr>
        <w:t>8.23</w:t>
      </w:r>
      <w:r>
        <w:rPr>
          <w:rFonts w:asciiTheme="minorHAnsi" w:hAnsiTheme="minorHAnsi" w:cstheme="minorBidi"/>
          <w:noProof/>
          <w:kern w:val="2"/>
          <w:sz w:val="22"/>
          <w:szCs w:val="22"/>
          <w:lang w:eastAsia="en-GB"/>
          <w14:ligatures w14:val="standardContextual"/>
        </w:rPr>
        <w:tab/>
      </w:r>
      <w:r>
        <w:rPr>
          <w:noProof/>
        </w:rPr>
        <w:t>Loudspeaker volume level +CLVL</w:t>
      </w:r>
      <w:r>
        <w:rPr>
          <w:noProof/>
        </w:rPr>
        <w:tab/>
      </w:r>
      <w:r>
        <w:rPr>
          <w:noProof/>
        </w:rPr>
        <w:fldChar w:fldCharType="begin" w:fldLock="1"/>
      </w:r>
      <w:r>
        <w:rPr>
          <w:noProof/>
        </w:rPr>
        <w:instrText xml:space="preserve"> PAGEREF _Toc187419341 \h </w:instrText>
      </w:r>
      <w:r>
        <w:rPr>
          <w:noProof/>
        </w:rPr>
      </w:r>
      <w:r>
        <w:rPr>
          <w:noProof/>
        </w:rPr>
        <w:fldChar w:fldCharType="separate"/>
      </w:r>
      <w:r>
        <w:rPr>
          <w:noProof/>
        </w:rPr>
        <w:t>142</w:t>
      </w:r>
      <w:r>
        <w:rPr>
          <w:noProof/>
        </w:rPr>
        <w:fldChar w:fldCharType="end"/>
      </w:r>
    </w:p>
    <w:p w14:paraId="2256F029" w14:textId="33441355" w:rsidR="003010DD" w:rsidRDefault="003010DD">
      <w:pPr>
        <w:pStyle w:val="TOC2"/>
        <w:rPr>
          <w:rFonts w:asciiTheme="minorHAnsi" w:hAnsiTheme="minorHAnsi" w:cstheme="minorBidi"/>
          <w:noProof/>
          <w:kern w:val="2"/>
          <w:sz w:val="22"/>
          <w:szCs w:val="22"/>
          <w:lang w:eastAsia="en-GB"/>
          <w14:ligatures w14:val="standardContextual"/>
        </w:rPr>
      </w:pPr>
      <w:r>
        <w:rPr>
          <w:noProof/>
        </w:rPr>
        <w:t>8.24</w:t>
      </w:r>
      <w:r>
        <w:rPr>
          <w:rFonts w:asciiTheme="minorHAnsi" w:hAnsiTheme="minorHAnsi" w:cstheme="minorBidi"/>
          <w:noProof/>
          <w:kern w:val="2"/>
          <w:sz w:val="22"/>
          <w:szCs w:val="22"/>
          <w:lang w:eastAsia="en-GB"/>
          <w14:ligatures w14:val="standardContextual"/>
        </w:rPr>
        <w:tab/>
      </w:r>
      <w:r>
        <w:rPr>
          <w:noProof/>
        </w:rPr>
        <w:t>Mute control +CMUT</w:t>
      </w:r>
      <w:r>
        <w:rPr>
          <w:noProof/>
        </w:rPr>
        <w:tab/>
      </w:r>
      <w:r>
        <w:rPr>
          <w:noProof/>
        </w:rPr>
        <w:fldChar w:fldCharType="begin" w:fldLock="1"/>
      </w:r>
      <w:r>
        <w:rPr>
          <w:noProof/>
        </w:rPr>
        <w:instrText xml:space="preserve"> PAGEREF _Toc187419342 \h </w:instrText>
      </w:r>
      <w:r>
        <w:rPr>
          <w:noProof/>
        </w:rPr>
      </w:r>
      <w:r>
        <w:rPr>
          <w:noProof/>
        </w:rPr>
        <w:fldChar w:fldCharType="separate"/>
      </w:r>
      <w:r>
        <w:rPr>
          <w:noProof/>
        </w:rPr>
        <w:t>142</w:t>
      </w:r>
      <w:r>
        <w:rPr>
          <w:noProof/>
        </w:rPr>
        <w:fldChar w:fldCharType="end"/>
      </w:r>
    </w:p>
    <w:p w14:paraId="7C4815DB" w14:textId="1C555245" w:rsidR="003010DD" w:rsidRDefault="003010DD">
      <w:pPr>
        <w:pStyle w:val="TOC2"/>
        <w:rPr>
          <w:rFonts w:asciiTheme="minorHAnsi" w:hAnsiTheme="minorHAnsi" w:cstheme="minorBidi"/>
          <w:noProof/>
          <w:kern w:val="2"/>
          <w:sz w:val="22"/>
          <w:szCs w:val="22"/>
          <w:lang w:eastAsia="en-GB"/>
          <w14:ligatures w14:val="standardContextual"/>
        </w:rPr>
      </w:pPr>
      <w:r>
        <w:rPr>
          <w:noProof/>
        </w:rPr>
        <w:t>8.25</w:t>
      </w:r>
      <w:r>
        <w:rPr>
          <w:rFonts w:asciiTheme="minorHAnsi" w:hAnsiTheme="minorHAnsi" w:cstheme="minorBidi"/>
          <w:noProof/>
          <w:kern w:val="2"/>
          <w:sz w:val="22"/>
          <w:szCs w:val="22"/>
          <w:lang w:eastAsia="en-GB"/>
          <w14:ligatures w14:val="standardContextual"/>
        </w:rPr>
        <w:tab/>
      </w:r>
      <w:r>
        <w:rPr>
          <w:noProof/>
        </w:rPr>
        <w:t>Accumulated call meter +CACM</w:t>
      </w:r>
      <w:r>
        <w:rPr>
          <w:noProof/>
        </w:rPr>
        <w:tab/>
      </w:r>
      <w:r>
        <w:rPr>
          <w:noProof/>
        </w:rPr>
        <w:fldChar w:fldCharType="begin" w:fldLock="1"/>
      </w:r>
      <w:r>
        <w:rPr>
          <w:noProof/>
        </w:rPr>
        <w:instrText xml:space="preserve"> PAGEREF _Toc187419343 \h </w:instrText>
      </w:r>
      <w:r>
        <w:rPr>
          <w:noProof/>
        </w:rPr>
      </w:r>
      <w:r>
        <w:rPr>
          <w:noProof/>
        </w:rPr>
        <w:fldChar w:fldCharType="separate"/>
      </w:r>
      <w:r>
        <w:rPr>
          <w:noProof/>
        </w:rPr>
        <w:t>143</w:t>
      </w:r>
      <w:r>
        <w:rPr>
          <w:noProof/>
        </w:rPr>
        <w:fldChar w:fldCharType="end"/>
      </w:r>
    </w:p>
    <w:p w14:paraId="747B75E8" w14:textId="7183918E" w:rsidR="003010DD" w:rsidRDefault="003010DD">
      <w:pPr>
        <w:pStyle w:val="TOC2"/>
        <w:rPr>
          <w:rFonts w:asciiTheme="minorHAnsi" w:hAnsiTheme="minorHAnsi" w:cstheme="minorBidi"/>
          <w:noProof/>
          <w:kern w:val="2"/>
          <w:sz w:val="22"/>
          <w:szCs w:val="22"/>
          <w:lang w:eastAsia="en-GB"/>
          <w14:ligatures w14:val="standardContextual"/>
        </w:rPr>
      </w:pPr>
      <w:r>
        <w:rPr>
          <w:noProof/>
        </w:rPr>
        <w:t>8.26</w:t>
      </w:r>
      <w:r>
        <w:rPr>
          <w:rFonts w:asciiTheme="minorHAnsi" w:hAnsiTheme="minorHAnsi" w:cstheme="minorBidi"/>
          <w:noProof/>
          <w:kern w:val="2"/>
          <w:sz w:val="22"/>
          <w:szCs w:val="22"/>
          <w:lang w:eastAsia="en-GB"/>
          <w14:ligatures w14:val="standardContextual"/>
        </w:rPr>
        <w:tab/>
      </w:r>
      <w:r>
        <w:rPr>
          <w:noProof/>
        </w:rPr>
        <w:t>Accumulated call meter maximum +CAMM</w:t>
      </w:r>
      <w:r>
        <w:rPr>
          <w:noProof/>
        </w:rPr>
        <w:tab/>
      </w:r>
      <w:r>
        <w:rPr>
          <w:noProof/>
        </w:rPr>
        <w:fldChar w:fldCharType="begin" w:fldLock="1"/>
      </w:r>
      <w:r>
        <w:rPr>
          <w:noProof/>
        </w:rPr>
        <w:instrText xml:space="preserve"> PAGEREF _Toc187419344 \h </w:instrText>
      </w:r>
      <w:r>
        <w:rPr>
          <w:noProof/>
        </w:rPr>
      </w:r>
      <w:r>
        <w:rPr>
          <w:noProof/>
        </w:rPr>
        <w:fldChar w:fldCharType="separate"/>
      </w:r>
      <w:r>
        <w:rPr>
          <w:noProof/>
        </w:rPr>
        <w:t>143</w:t>
      </w:r>
      <w:r>
        <w:rPr>
          <w:noProof/>
        </w:rPr>
        <w:fldChar w:fldCharType="end"/>
      </w:r>
    </w:p>
    <w:p w14:paraId="3F672F28" w14:textId="4140FAD3" w:rsidR="003010DD" w:rsidRDefault="003010DD">
      <w:pPr>
        <w:pStyle w:val="TOC2"/>
        <w:rPr>
          <w:rFonts w:asciiTheme="minorHAnsi" w:hAnsiTheme="minorHAnsi" w:cstheme="minorBidi"/>
          <w:noProof/>
          <w:kern w:val="2"/>
          <w:sz w:val="22"/>
          <w:szCs w:val="22"/>
          <w:lang w:eastAsia="en-GB"/>
          <w14:ligatures w14:val="standardContextual"/>
        </w:rPr>
      </w:pPr>
      <w:r>
        <w:rPr>
          <w:noProof/>
        </w:rPr>
        <w:t>8.27</w:t>
      </w:r>
      <w:r>
        <w:rPr>
          <w:rFonts w:asciiTheme="minorHAnsi" w:hAnsiTheme="minorHAnsi" w:cstheme="minorBidi"/>
          <w:noProof/>
          <w:kern w:val="2"/>
          <w:sz w:val="22"/>
          <w:szCs w:val="22"/>
          <w:lang w:eastAsia="en-GB"/>
          <w14:ligatures w14:val="standardContextual"/>
        </w:rPr>
        <w:tab/>
      </w:r>
      <w:r>
        <w:rPr>
          <w:noProof/>
        </w:rPr>
        <w:t>Price per unit and currency table +CPUC</w:t>
      </w:r>
      <w:r>
        <w:rPr>
          <w:noProof/>
        </w:rPr>
        <w:tab/>
      </w:r>
      <w:r>
        <w:rPr>
          <w:noProof/>
        </w:rPr>
        <w:fldChar w:fldCharType="begin" w:fldLock="1"/>
      </w:r>
      <w:r>
        <w:rPr>
          <w:noProof/>
        </w:rPr>
        <w:instrText xml:space="preserve"> PAGEREF _Toc187419345 \h </w:instrText>
      </w:r>
      <w:r>
        <w:rPr>
          <w:noProof/>
        </w:rPr>
      </w:r>
      <w:r>
        <w:rPr>
          <w:noProof/>
        </w:rPr>
        <w:fldChar w:fldCharType="separate"/>
      </w:r>
      <w:r>
        <w:rPr>
          <w:noProof/>
        </w:rPr>
        <w:t>144</w:t>
      </w:r>
      <w:r>
        <w:rPr>
          <w:noProof/>
        </w:rPr>
        <w:fldChar w:fldCharType="end"/>
      </w:r>
    </w:p>
    <w:p w14:paraId="7488DE54" w14:textId="2365CEC5" w:rsidR="003010DD" w:rsidRDefault="003010DD">
      <w:pPr>
        <w:pStyle w:val="TOC2"/>
        <w:rPr>
          <w:rFonts w:asciiTheme="minorHAnsi" w:hAnsiTheme="minorHAnsi" w:cstheme="minorBidi"/>
          <w:noProof/>
          <w:kern w:val="2"/>
          <w:sz w:val="22"/>
          <w:szCs w:val="22"/>
          <w:lang w:eastAsia="en-GB"/>
          <w14:ligatures w14:val="standardContextual"/>
        </w:rPr>
      </w:pPr>
      <w:r>
        <w:rPr>
          <w:noProof/>
        </w:rPr>
        <w:t>8.28</w:t>
      </w:r>
      <w:r>
        <w:rPr>
          <w:rFonts w:asciiTheme="minorHAnsi" w:hAnsiTheme="minorHAnsi" w:cstheme="minorBidi"/>
          <w:noProof/>
          <w:kern w:val="2"/>
          <w:sz w:val="22"/>
          <w:szCs w:val="22"/>
          <w:lang w:eastAsia="en-GB"/>
          <w14:ligatures w14:val="standardContextual"/>
        </w:rPr>
        <w:tab/>
      </w:r>
      <w:r>
        <w:rPr>
          <w:noProof/>
        </w:rPr>
        <w:t>Call meter maximum event +CCWE</w:t>
      </w:r>
      <w:r>
        <w:rPr>
          <w:noProof/>
        </w:rPr>
        <w:tab/>
      </w:r>
      <w:r>
        <w:rPr>
          <w:noProof/>
        </w:rPr>
        <w:fldChar w:fldCharType="begin" w:fldLock="1"/>
      </w:r>
      <w:r>
        <w:rPr>
          <w:noProof/>
        </w:rPr>
        <w:instrText xml:space="preserve"> PAGEREF _Toc187419346 \h </w:instrText>
      </w:r>
      <w:r>
        <w:rPr>
          <w:noProof/>
        </w:rPr>
      </w:r>
      <w:r>
        <w:rPr>
          <w:noProof/>
        </w:rPr>
        <w:fldChar w:fldCharType="separate"/>
      </w:r>
      <w:r>
        <w:rPr>
          <w:noProof/>
        </w:rPr>
        <w:t>144</w:t>
      </w:r>
      <w:r>
        <w:rPr>
          <w:noProof/>
        </w:rPr>
        <w:fldChar w:fldCharType="end"/>
      </w:r>
    </w:p>
    <w:p w14:paraId="41C643B0" w14:textId="66470833" w:rsidR="003010DD" w:rsidRDefault="003010DD">
      <w:pPr>
        <w:pStyle w:val="TOC2"/>
        <w:rPr>
          <w:rFonts w:asciiTheme="minorHAnsi" w:hAnsiTheme="minorHAnsi" w:cstheme="minorBidi"/>
          <w:noProof/>
          <w:kern w:val="2"/>
          <w:sz w:val="22"/>
          <w:szCs w:val="22"/>
          <w:lang w:eastAsia="en-GB"/>
          <w14:ligatures w14:val="standardContextual"/>
        </w:rPr>
      </w:pPr>
      <w:r>
        <w:rPr>
          <w:noProof/>
        </w:rPr>
        <w:t>8.29</w:t>
      </w:r>
      <w:r>
        <w:rPr>
          <w:rFonts w:asciiTheme="minorHAnsi" w:hAnsiTheme="minorHAnsi" w:cstheme="minorBidi"/>
          <w:noProof/>
          <w:kern w:val="2"/>
          <w:sz w:val="22"/>
          <w:szCs w:val="22"/>
          <w:lang w:eastAsia="en-GB"/>
          <w14:ligatures w14:val="standardContextual"/>
        </w:rPr>
        <w:tab/>
      </w:r>
      <w:r>
        <w:rPr>
          <w:noProof/>
        </w:rPr>
        <w:t>Power class +CPWC</w:t>
      </w:r>
      <w:r>
        <w:rPr>
          <w:noProof/>
        </w:rPr>
        <w:tab/>
      </w:r>
      <w:r>
        <w:rPr>
          <w:noProof/>
        </w:rPr>
        <w:fldChar w:fldCharType="begin" w:fldLock="1"/>
      </w:r>
      <w:r>
        <w:rPr>
          <w:noProof/>
        </w:rPr>
        <w:instrText xml:space="preserve"> PAGEREF _Toc187419347 \h </w:instrText>
      </w:r>
      <w:r>
        <w:rPr>
          <w:noProof/>
        </w:rPr>
      </w:r>
      <w:r>
        <w:rPr>
          <w:noProof/>
        </w:rPr>
        <w:fldChar w:fldCharType="separate"/>
      </w:r>
      <w:r>
        <w:rPr>
          <w:noProof/>
        </w:rPr>
        <w:t>145</w:t>
      </w:r>
      <w:r>
        <w:rPr>
          <w:noProof/>
        </w:rPr>
        <w:fldChar w:fldCharType="end"/>
      </w:r>
    </w:p>
    <w:p w14:paraId="6E1F847C" w14:textId="5449D4FE" w:rsidR="003010DD" w:rsidRDefault="003010DD">
      <w:pPr>
        <w:pStyle w:val="TOC2"/>
        <w:rPr>
          <w:rFonts w:asciiTheme="minorHAnsi" w:hAnsiTheme="minorHAnsi" w:cstheme="minorBidi"/>
          <w:noProof/>
          <w:kern w:val="2"/>
          <w:sz w:val="22"/>
          <w:szCs w:val="22"/>
          <w:lang w:eastAsia="en-GB"/>
          <w14:ligatures w14:val="standardContextual"/>
        </w:rPr>
      </w:pPr>
      <w:r>
        <w:rPr>
          <w:noProof/>
        </w:rPr>
        <w:t>8.30</w:t>
      </w:r>
      <w:r>
        <w:rPr>
          <w:rFonts w:asciiTheme="minorHAnsi" w:hAnsiTheme="minorHAnsi" w:cstheme="minorBidi"/>
          <w:noProof/>
          <w:kern w:val="2"/>
          <w:sz w:val="22"/>
          <w:szCs w:val="22"/>
          <w:lang w:eastAsia="en-GB"/>
          <w14:ligatures w14:val="standardContextual"/>
        </w:rPr>
        <w:tab/>
      </w:r>
      <w:r>
        <w:rPr>
          <w:noProof/>
        </w:rPr>
        <w:t>Set language +CLAN</w:t>
      </w:r>
      <w:r>
        <w:rPr>
          <w:noProof/>
        </w:rPr>
        <w:tab/>
      </w:r>
      <w:r>
        <w:rPr>
          <w:noProof/>
        </w:rPr>
        <w:fldChar w:fldCharType="begin" w:fldLock="1"/>
      </w:r>
      <w:r>
        <w:rPr>
          <w:noProof/>
        </w:rPr>
        <w:instrText xml:space="preserve"> PAGEREF _Toc187419348 \h </w:instrText>
      </w:r>
      <w:r>
        <w:rPr>
          <w:noProof/>
        </w:rPr>
      </w:r>
      <w:r>
        <w:rPr>
          <w:noProof/>
        </w:rPr>
        <w:fldChar w:fldCharType="separate"/>
      </w:r>
      <w:r>
        <w:rPr>
          <w:noProof/>
        </w:rPr>
        <w:t>146</w:t>
      </w:r>
      <w:r>
        <w:rPr>
          <w:noProof/>
        </w:rPr>
        <w:fldChar w:fldCharType="end"/>
      </w:r>
    </w:p>
    <w:p w14:paraId="4A2A892D" w14:textId="4E3B592A" w:rsidR="003010DD" w:rsidRDefault="003010DD">
      <w:pPr>
        <w:pStyle w:val="TOC2"/>
        <w:rPr>
          <w:rFonts w:asciiTheme="minorHAnsi" w:hAnsiTheme="minorHAnsi" w:cstheme="minorBidi"/>
          <w:noProof/>
          <w:kern w:val="2"/>
          <w:sz w:val="22"/>
          <w:szCs w:val="22"/>
          <w:lang w:eastAsia="en-GB"/>
          <w14:ligatures w14:val="standardContextual"/>
        </w:rPr>
      </w:pPr>
      <w:r>
        <w:rPr>
          <w:noProof/>
        </w:rPr>
        <w:t>8.31</w:t>
      </w:r>
      <w:r>
        <w:rPr>
          <w:rFonts w:asciiTheme="minorHAnsi" w:hAnsiTheme="minorHAnsi" w:cstheme="minorBidi"/>
          <w:noProof/>
          <w:kern w:val="2"/>
          <w:sz w:val="22"/>
          <w:szCs w:val="22"/>
          <w:lang w:eastAsia="en-GB"/>
          <w14:ligatures w14:val="standardContextual"/>
        </w:rPr>
        <w:tab/>
      </w:r>
      <w:r>
        <w:rPr>
          <w:noProof/>
        </w:rPr>
        <w:t>Language event +CLAE</w:t>
      </w:r>
      <w:r>
        <w:rPr>
          <w:noProof/>
        </w:rPr>
        <w:tab/>
      </w:r>
      <w:r>
        <w:rPr>
          <w:noProof/>
        </w:rPr>
        <w:fldChar w:fldCharType="begin" w:fldLock="1"/>
      </w:r>
      <w:r>
        <w:rPr>
          <w:noProof/>
        </w:rPr>
        <w:instrText xml:space="preserve"> PAGEREF _Toc187419349 \h </w:instrText>
      </w:r>
      <w:r>
        <w:rPr>
          <w:noProof/>
        </w:rPr>
      </w:r>
      <w:r>
        <w:rPr>
          <w:noProof/>
        </w:rPr>
        <w:fldChar w:fldCharType="separate"/>
      </w:r>
      <w:r>
        <w:rPr>
          <w:noProof/>
        </w:rPr>
        <w:t>147</w:t>
      </w:r>
      <w:r>
        <w:rPr>
          <w:noProof/>
        </w:rPr>
        <w:fldChar w:fldCharType="end"/>
      </w:r>
    </w:p>
    <w:p w14:paraId="5CDD4E33" w14:textId="79892306" w:rsidR="003010DD" w:rsidRDefault="003010DD">
      <w:pPr>
        <w:pStyle w:val="TOC2"/>
        <w:rPr>
          <w:rFonts w:asciiTheme="minorHAnsi" w:hAnsiTheme="minorHAnsi" w:cstheme="minorBidi"/>
          <w:noProof/>
          <w:kern w:val="2"/>
          <w:sz w:val="22"/>
          <w:szCs w:val="22"/>
          <w:lang w:eastAsia="en-GB"/>
          <w14:ligatures w14:val="standardContextual"/>
        </w:rPr>
      </w:pPr>
      <w:r>
        <w:rPr>
          <w:noProof/>
        </w:rPr>
        <w:t>8.32</w:t>
      </w:r>
      <w:r>
        <w:rPr>
          <w:rFonts w:asciiTheme="minorHAnsi" w:hAnsiTheme="minorHAnsi" w:cstheme="minorBidi"/>
          <w:noProof/>
          <w:kern w:val="2"/>
          <w:sz w:val="22"/>
          <w:szCs w:val="22"/>
          <w:lang w:eastAsia="en-GB"/>
          <w14:ligatures w14:val="standardContextual"/>
        </w:rPr>
        <w:tab/>
      </w:r>
      <w:r>
        <w:rPr>
          <w:noProof/>
        </w:rPr>
        <w:t>Set greeting text +CSGT</w:t>
      </w:r>
      <w:r>
        <w:rPr>
          <w:noProof/>
        </w:rPr>
        <w:tab/>
      </w:r>
      <w:r>
        <w:rPr>
          <w:noProof/>
        </w:rPr>
        <w:fldChar w:fldCharType="begin" w:fldLock="1"/>
      </w:r>
      <w:r>
        <w:rPr>
          <w:noProof/>
        </w:rPr>
        <w:instrText xml:space="preserve"> PAGEREF _Toc187419350 \h </w:instrText>
      </w:r>
      <w:r>
        <w:rPr>
          <w:noProof/>
        </w:rPr>
      </w:r>
      <w:r>
        <w:rPr>
          <w:noProof/>
        </w:rPr>
        <w:fldChar w:fldCharType="separate"/>
      </w:r>
      <w:r>
        <w:rPr>
          <w:noProof/>
        </w:rPr>
        <w:t>147</w:t>
      </w:r>
      <w:r>
        <w:rPr>
          <w:noProof/>
        </w:rPr>
        <w:fldChar w:fldCharType="end"/>
      </w:r>
    </w:p>
    <w:p w14:paraId="310DE5FA" w14:textId="6BFD8732" w:rsidR="003010DD" w:rsidRDefault="003010DD">
      <w:pPr>
        <w:pStyle w:val="TOC2"/>
        <w:rPr>
          <w:rFonts w:asciiTheme="minorHAnsi" w:hAnsiTheme="minorHAnsi" w:cstheme="minorBidi"/>
          <w:noProof/>
          <w:kern w:val="2"/>
          <w:sz w:val="22"/>
          <w:szCs w:val="22"/>
          <w:lang w:eastAsia="en-GB"/>
          <w14:ligatures w14:val="standardContextual"/>
        </w:rPr>
      </w:pPr>
      <w:r>
        <w:rPr>
          <w:noProof/>
        </w:rPr>
        <w:t>8.33</w:t>
      </w:r>
      <w:r>
        <w:rPr>
          <w:rFonts w:asciiTheme="minorHAnsi" w:hAnsiTheme="minorHAnsi" w:cstheme="minorBidi"/>
          <w:noProof/>
          <w:kern w:val="2"/>
          <w:sz w:val="22"/>
          <w:szCs w:val="22"/>
          <w:lang w:eastAsia="en-GB"/>
          <w14:ligatures w14:val="standardContextual"/>
        </w:rPr>
        <w:tab/>
      </w:r>
      <w:r>
        <w:rPr>
          <w:noProof/>
        </w:rPr>
        <w:t>Set voice mail number +CSVM</w:t>
      </w:r>
      <w:r>
        <w:rPr>
          <w:noProof/>
        </w:rPr>
        <w:tab/>
      </w:r>
      <w:r>
        <w:rPr>
          <w:noProof/>
        </w:rPr>
        <w:fldChar w:fldCharType="begin" w:fldLock="1"/>
      </w:r>
      <w:r>
        <w:rPr>
          <w:noProof/>
        </w:rPr>
        <w:instrText xml:space="preserve"> PAGEREF _Toc187419351 \h </w:instrText>
      </w:r>
      <w:r>
        <w:rPr>
          <w:noProof/>
        </w:rPr>
      </w:r>
      <w:r>
        <w:rPr>
          <w:noProof/>
        </w:rPr>
        <w:fldChar w:fldCharType="separate"/>
      </w:r>
      <w:r>
        <w:rPr>
          <w:noProof/>
        </w:rPr>
        <w:t>148</w:t>
      </w:r>
      <w:r>
        <w:rPr>
          <w:noProof/>
        </w:rPr>
        <w:fldChar w:fldCharType="end"/>
      </w:r>
    </w:p>
    <w:p w14:paraId="7D3C6D6D" w14:textId="57682913" w:rsidR="003010DD" w:rsidRDefault="003010DD">
      <w:pPr>
        <w:pStyle w:val="TOC2"/>
        <w:rPr>
          <w:rFonts w:asciiTheme="minorHAnsi" w:hAnsiTheme="minorHAnsi" w:cstheme="minorBidi"/>
          <w:noProof/>
          <w:kern w:val="2"/>
          <w:sz w:val="22"/>
          <w:szCs w:val="22"/>
          <w:lang w:eastAsia="en-GB"/>
          <w14:ligatures w14:val="standardContextual"/>
        </w:rPr>
      </w:pPr>
      <w:r>
        <w:rPr>
          <w:noProof/>
        </w:rPr>
        <w:t>8.34</w:t>
      </w:r>
      <w:r>
        <w:rPr>
          <w:rFonts w:asciiTheme="minorHAnsi" w:hAnsiTheme="minorHAnsi" w:cstheme="minorBidi"/>
          <w:noProof/>
          <w:kern w:val="2"/>
          <w:sz w:val="22"/>
          <w:szCs w:val="22"/>
          <w:lang w:eastAsia="en-GB"/>
          <w14:ligatures w14:val="standardContextual"/>
        </w:rPr>
        <w:tab/>
      </w:r>
      <w:r>
        <w:rPr>
          <w:noProof/>
        </w:rPr>
        <w:t>Ring melody control +CRMC</w:t>
      </w:r>
      <w:r>
        <w:rPr>
          <w:noProof/>
        </w:rPr>
        <w:tab/>
      </w:r>
      <w:r>
        <w:rPr>
          <w:noProof/>
        </w:rPr>
        <w:fldChar w:fldCharType="begin" w:fldLock="1"/>
      </w:r>
      <w:r>
        <w:rPr>
          <w:noProof/>
        </w:rPr>
        <w:instrText xml:space="preserve"> PAGEREF _Toc187419352 \h </w:instrText>
      </w:r>
      <w:r>
        <w:rPr>
          <w:noProof/>
        </w:rPr>
      </w:r>
      <w:r>
        <w:rPr>
          <w:noProof/>
        </w:rPr>
        <w:fldChar w:fldCharType="separate"/>
      </w:r>
      <w:r>
        <w:rPr>
          <w:noProof/>
        </w:rPr>
        <w:t>149</w:t>
      </w:r>
      <w:r>
        <w:rPr>
          <w:noProof/>
        </w:rPr>
        <w:fldChar w:fldCharType="end"/>
      </w:r>
    </w:p>
    <w:p w14:paraId="123EE4FD" w14:textId="3707E335" w:rsidR="003010DD" w:rsidRDefault="003010DD">
      <w:pPr>
        <w:pStyle w:val="TOC2"/>
        <w:rPr>
          <w:rFonts w:asciiTheme="minorHAnsi" w:hAnsiTheme="minorHAnsi" w:cstheme="minorBidi"/>
          <w:noProof/>
          <w:kern w:val="2"/>
          <w:sz w:val="22"/>
          <w:szCs w:val="22"/>
          <w:lang w:eastAsia="en-GB"/>
          <w14:ligatures w14:val="standardContextual"/>
        </w:rPr>
      </w:pPr>
      <w:r>
        <w:rPr>
          <w:noProof/>
        </w:rPr>
        <w:t>8.35</w:t>
      </w:r>
      <w:r>
        <w:rPr>
          <w:rFonts w:asciiTheme="minorHAnsi" w:hAnsiTheme="minorHAnsi" w:cstheme="minorBidi"/>
          <w:noProof/>
          <w:kern w:val="2"/>
          <w:sz w:val="22"/>
          <w:szCs w:val="22"/>
          <w:lang w:eastAsia="en-GB"/>
          <w14:ligatures w14:val="standardContextual"/>
        </w:rPr>
        <w:tab/>
      </w:r>
      <w:r>
        <w:rPr>
          <w:noProof/>
        </w:rPr>
        <w:t>Ring melody playback +CRMP</w:t>
      </w:r>
      <w:r>
        <w:rPr>
          <w:noProof/>
        </w:rPr>
        <w:tab/>
      </w:r>
      <w:r>
        <w:rPr>
          <w:noProof/>
        </w:rPr>
        <w:fldChar w:fldCharType="begin" w:fldLock="1"/>
      </w:r>
      <w:r>
        <w:rPr>
          <w:noProof/>
        </w:rPr>
        <w:instrText xml:space="preserve"> PAGEREF _Toc187419353 \h </w:instrText>
      </w:r>
      <w:r>
        <w:rPr>
          <w:noProof/>
        </w:rPr>
      </w:r>
      <w:r>
        <w:rPr>
          <w:noProof/>
        </w:rPr>
        <w:fldChar w:fldCharType="separate"/>
      </w:r>
      <w:r>
        <w:rPr>
          <w:noProof/>
        </w:rPr>
        <w:t>150</w:t>
      </w:r>
      <w:r>
        <w:rPr>
          <w:noProof/>
        </w:rPr>
        <w:fldChar w:fldCharType="end"/>
      </w:r>
    </w:p>
    <w:p w14:paraId="11E37117" w14:textId="59D5515C" w:rsidR="003010DD" w:rsidRDefault="003010DD">
      <w:pPr>
        <w:pStyle w:val="TOC2"/>
        <w:rPr>
          <w:rFonts w:asciiTheme="minorHAnsi" w:hAnsiTheme="minorHAnsi" w:cstheme="minorBidi"/>
          <w:noProof/>
          <w:kern w:val="2"/>
          <w:sz w:val="22"/>
          <w:szCs w:val="22"/>
          <w:lang w:eastAsia="en-GB"/>
          <w14:ligatures w14:val="standardContextual"/>
        </w:rPr>
      </w:pPr>
      <w:r>
        <w:rPr>
          <w:noProof/>
        </w:rPr>
        <w:t>8.36</w:t>
      </w:r>
      <w:r>
        <w:rPr>
          <w:rFonts w:asciiTheme="minorHAnsi" w:hAnsiTheme="minorHAnsi" w:cstheme="minorBidi"/>
          <w:noProof/>
          <w:kern w:val="2"/>
          <w:sz w:val="22"/>
          <w:szCs w:val="22"/>
          <w:lang w:eastAsia="en-GB"/>
          <w14:ligatures w14:val="standardContextual"/>
        </w:rPr>
        <w:tab/>
      </w:r>
      <w:r>
        <w:rPr>
          <w:noProof/>
        </w:rPr>
        <w:t>Master reset +CMAR</w:t>
      </w:r>
      <w:r>
        <w:rPr>
          <w:noProof/>
        </w:rPr>
        <w:tab/>
      </w:r>
      <w:r>
        <w:rPr>
          <w:noProof/>
        </w:rPr>
        <w:fldChar w:fldCharType="begin" w:fldLock="1"/>
      </w:r>
      <w:r>
        <w:rPr>
          <w:noProof/>
        </w:rPr>
        <w:instrText xml:space="preserve"> PAGEREF _Toc187419354 \h </w:instrText>
      </w:r>
      <w:r>
        <w:rPr>
          <w:noProof/>
        </w:rPr>
      </w:r>
      <w:r>
        <w:rPr>
          <w:noProof/>
        </w:rPr>
        <w:fldChar w:fldCharType="separate"/>
      </w:r>
      <w:r>
        <w:rPr>
          <w:noProof/>
        </w:rPr>
        <w:t>150</w:t>
      </w:r>
      <w:r>
        <w:rPr>
          <w:noProof/>
        </w:rPr>
        <w:fldChar w:fldCharType="end"/>
      </w:r>
    </w:p>
    <w:p w14:paraId="5D763527" w14:textId="5C0D91B9" w:rsidR="003010DD" w:rsidRDefault="003010DD">
      <w:pPr>
        <w:pStyle w:val="TOC2"/>
        <w:rPr>
          <w:rFonts w:asciiTheme="minorHAnsi" w:hAnsiTheme="minorHAnsi" w:cstheme="minorBidi"/>
          <w:noProof/>
          <w:kern w:val="2"/>
          <w:sz w:val="22"/>
          <w:szCs w:val="22"/>
          <w:lang w:eastAsia="en-GB"/>
          <w14:ligatures w14:val="standardContextual"/>
        </w:rPr>
      </w:pPr>
      <w:r>
        <w:rPr>
          <w:noProof/>
        </w:rPr>
        <w:t>8.37</w:t>
      </w:r>
      <w:r>
        <w:rPr>
          <w:rFonts w:asciiTheme="minorHAnsi" w:hAnsiTheme="minorHAnsi" w:cstheme="minorBidi"/>
          <w:noProof/>
          <w:kern w:val="2"/>
          <w:sz w:val="22"/>
          <w:szCs w:val="22"/>
          <w:lang w:eastAsia="en-GB"/>
          <w14:ligatures w14:val="standardContextual"/>
        </w:rPr>
        <w:tab/>
      </w:r>
      <w:r>
        <w:rPr>
          <w:noProof/>
        </w:rPr>
        <w:t>List all available AT commands +CLAC</w:t>
      </w:r>
      <w:r>
        <w:rPr>
          <w:noProof/>
        </w:rPr>
        <w:tab/>
      </w:r>
      <w:r>
        <w:rPr>
          <w:noProof/>
        </w:rPr>
        <w:fldChar w:fldCharType="begin" w:fldLock="1"/>
      </w:r>
      <w:r>
        <w:rPr>
          <w:noProof/>
        </w:rPr>
        <w:instrText xml:space="preserve"> PAGEREF _Toc187419355 \h </w:instrText>
      </w:r>
      <w:r>
        <w:rPr>
          <w:noProof/>
        </w:rPr>
      </w:r>
      <w:r>
        <w:rPr>
          <w:noProof/>
        </w:rPr>
        <w:fldChar w:fldCharType="separate"/>
      </w:r>
      <w:r>
        <w:rPr>
          <w:noProof/>
        </w:rPr>
        <w:t>151</w:t>
      </w:r>
      <w:r>
        <w:rPr>
          <w:noProof/>
        </w:rPr>
        <w:fldChar w:fldCharType="end"/>
      </w:r>
    </w:p>
    <w:p w14:paraId="1AE2030B" w14:textId="0D27F36E" w:rsidR="003010DD" w:rsidRDefault="003010DD">
      <w:pPr>
        <w:pStyle w:val="TOC2"/>
        <w:rPr>
          <w:rFonts w:asciiTheme="minorHAnsi" w:hAnsiTheme="minorHAnsi" w:cstheme="minorBidi"/>
          <w:noProof/>
          <w:kern w:val="2"/>
          <w:sz w:val="22"/>
          <w:szCs w:val="22"/>
          <w:lang w:eastAsia="en-GB"/>
          <w14:ligatures w14:val="standardContextual"/>
        </w:rPr>
      </w:pPr>
      <w:r>
        <w:rPr>
          <w:noProof/>
        </w:rPr>
        <w:t>8.38</w:t>
      </w:r>
      <w:r>
        <w:rPr>
          <w:rFonts w:asciiTheme="minorHAnsi" w:hAnsiTheme="minorHAnsi" w:cstheme="minorBidi"/>
          <w:noProof/>
          <w:kern w:val="2"/>
          <w:sz w:val="22"/>
          <w:szCs w:val="22"/>
          <w:lang w:eastAsia="en-GB"/>
          <w14:ligatures w14:val="standardContextual"/>
        </w:rPr>
        <w:tab/>
      </w:r>
      <w:r>
        <w:rPr>
          <w:noProof/>
        </w:rPr>
        <w:t>Delete alarm +CALD</w:t>
      </w:r>
      <w:r>
        <w:rPr>
          <w:noProof/>
        </w:rPr>
        <w:tab/>
      </w:r>
      <w:r>
        <w:rPr>
          <w:noProof/>
        </w:rPr>
        <w:fldChar w:fldCharType="begin" w:fldLock="1"/>
      </w:r>
      <w:r>
        <w:rPr>
          <w:noProof/>
        </w:rPr>
        <w:instrText xml:space="preserve"> PAGEREF _Toc187419356 \h </w:instrText>
      </w:r>
      <w:r>
        <w:rPr>
          <w:noProof/>
        </w:rPr>
      </w:r>
      <w:r>
        <w:rPr>
          <w:noProof/>
        </w:rPr>
        <w:fldChar w:fldCharType="separate"/>
      </w:r>
      <w:r>
        <w:rPr>
          <w:noProof/>
        </w:rPr>
        <w:t>151</w:t>
      </w:r>
      <w:r>
        <w:rPr>
          <w:noProof/>
        </w:rPr>
        <w:fldChar w:fldCharType="end"/>
      </w:r>
    </w:p>
    <w:p w14:paraId="6B9B89B8" w14:textId="08CE0549" w:rsidR="003010DD" w:rsidRDefault="003010DD">
      <w:pPr>
        <w:pStyle w:val="TOC2"/>
        <w:rPr>
          <w:rFonts w:asciiTheme="minorHAnsi" w:hAnsiTheme="minorHAnsi" w:cstheme="minorBidi"/>
          <w:noProof/>
          <w:kern w:val="2"/>
          <w:sz w:val="22"/>
          <w:szCs w:val="22"/>
          <w:lang w:eastAsia="en-GB"/>
          <w14:ligatures w14:val="standardContextual"/>
        </w:rPr>
      </w:pPr>
      <w:r>
        <w:rPr>
          <w:noProof/>
        </w:rPr>
        <w:t>8.39</w:t>
      </w:r>
      <w:r>
        <w:rPr>
          <w:rFonts w:asciiTheme="minorHAnsi" w:hAnsiTheme="minorHAnsi" w:cstheme="minorBidi"/>
          <w:noProof/>
          <w:kern w:val="2"/>
          <w:sz w:val="22"/>
          <w:szCs w:val="22"/>
          <w:lang w:eastAsia="en-GB"/>
          <w14:ligatures w14:val="standardContextual"/>
        </w:rPr>
        <w:tab/>
      </w:r>
      <w:r>
        <w:rPr>
          <w:noProof/>
        </w:rPr>
        <w:t>Postpone or dismiss an alarm +CAPD</w:t>
      </w:r>
      <w:r>
        <w:rPr>
          <w:noProof/>
        </w:rPr>
        <w:tab/>
      </w:r>
      <w:r>
        <w:rPr>
          <w:noProof/>
        </w:rPr>
        <w:fldChar w:fldCharType="begin" w:fldLock="1"/>
      </w:r>
      <w:r>
        <w:rPr>
          <w:noProof/>
        </w:rPr>
        <w:instrText xml:space="preserve"> PAGEREF _Toc187419357 \h </w:instrText>
      </w:r>
      <w:r>
        <w:rPr>
          <w:noProof/>
        </w:rPr>
      </w:r>
      <w:r>
        <w:rPr>
          <w:noProof/>
        </w:rPr>
        <w:fldChar w:fldCharType="separate"/>
      </w:r>
      <w:r>
        <w:rPr>
          <w:noProof/>
        </w:rPr>
        <w:t>152</w:t>
      </w:r>
      <w:r>
        <w:rPr>
          <w:noProof/>
        </w:rPr>
        <w:fldChar w:fldCharType="end"/>
      </w:r>
    </w:p>
    <w:p w14:paraId="48FF580C" w14:textId="07458363" w:rsidR="003010DD" w:rsidRDefault="003010DD">
      <w:pPr>
        <w:pStyle w:val="TOC2"/>
        <w:rPr>
          <w:rFonts w:asciiTheme="minorHAnsi" w:hAnsiTheme="minorHAnsi" w:cstheme="minorBidi"/>
          <w:noProof/>
          <w:kern w:val="2"/>
          <w:sz w:val="22"/>
          <w:szCs w:val="22"/>
          <w:lang w:eastAsia="en-GB"/>
          <w14:ligatures w14:val="standardContextual"/>
        </w:rPr>
      </w:pPr>
      <w:r>
        <w:rPr>
          <w:noProof/>
        </w:rPr>
        <w:t>8.40</w:t>
      </w:r>
      <w:r>
        <w:rPr>
          <w:rFonts w:asciiTheme="minorHAnsi" w:hAnsiTheme="minorHAnsi" w:cstheme="minorBidi"/>
          <w:noProof/>
          <w:kern w:val="2"/>
          <w:sz w:val="22"/>
          <w:szCs w:val="22"/>
          <w:lang w:eastAsia="en-GB"/>
          <w14:ligatures w14:val="standardContextual"/>
        </w:rPr>
        <w:tab/>
      </w:r>
      <w:r>
        <w:rPr>
          <w:noProof/>
        </w:rPr>
        <w:t>Automatic time zone update +CTZU</w:t>
      </w:r>
      <w:r>
        <w:rPr>
          <w:noProof/>
        </w:rPr>
        <w:tab/>
      </w:r>
      <w:r>
        <w:rPr>
          <w:noProof/>
        </w:rPr>
        <w:fldChar w:fldCharType="begin" w:fldLock="1"/>
      </w:r>
      <w:r>
        <w:rPr>
          <w:noProof/>
        </w:rPr>
        <w:instrText xml:space="preserve"> PAGEREF _Toc187419358 \h </w:instrText>
      </w:r>
      <w:r>
        <w:rPr>
          <w:noProof/>
        </w:rPr>
      </w:r>
      <w:r>
        <w:rPr>
          <w:noProof/>
        </w:rPr>
        <w:fldChar w:fldCharType="separate"/>
      </w:r>
      <w:r>
        <w:rPr>
          <w:noProof/>
        </w:rPr>
        <w:t>152</w:t>
      </w:r>
      <w:r>
        <w:rPr>
          <w:noProof/>
        </w:rPr>
        <w:fldChar w:fldCharType="end"/>
      </w:r>
    </w:p>
    <w:p w14:paraId="06E1961C" w14:textId="543A5208" w:rsidR="003010DD" w:rsidRDefault="003010DD">
      <w:pPr>
        <w:pStyle w:val="TOC2"/>
        <w:rPr>
          <w:rFonts w:asciiTheme="minorHAnsi" w:hAnsiTheme="minorHAnsi" w:cstheme="minorBidi"/>
          <w:noProof/>
          <w:kern w:val="2"/>
          <w:sz w:val="22"/>
          <w:szCs w:val="22"/>
          <w:lang w:eastAsia="en-GB"/>
          <w14:ligatures w14:val="standardContextual"/>
        </w:rPr>
      </w:pPr>
      <w:r>
        <w:rPr>
          <w:noProof/>
        </w:rPr>
        <w:t>8.41</w:t>
      </w:r>
      <w:r>
        <w:rPr>
          <w:rFonts w:asciiTheme="minorHAnsi" w:hAnsiTheme="minorHAnsi" w:cstheme="minorBidi"/>
          <w:noProof/>
          <w:kern w:val="2"/>
          <w:sz w:val="22"/>
          <w:szCs w:val="22"/>
          <w:lang w:eastAsia="en-GB"/>
          <w14:ligatures w14:val="standardContextual"/>
        </w:rPr>
        <w:tab/>
      </w:r>
      <w:r>
        <w:rPr>
          <w:noProof/>
        </w:rPr>
        <w:t>Time zone reporting +CTZR</w:t>
      </w:r>
      <w:r>
        <w:rPr>
          <w:noProof/>
        </w:rPr>
        <w:tab/>
      </w:r>
      <w:r>
        <w:rPr>
          <w:noProof/>
        </w:rPr>
        <w:fldChar w:fldCharType="begin" w:fldLock="1"/>
      </w:r>
      <w:r>
        <w:rPr>
          <w:noProof/>
        </w:rPr>
        <w:instrText xml:space="preserve"> PAGEREF _Toc187419359 \h </w:instrText>
      </w:r>
      <w:r>
        <w:rPr>
          <w:noProof/>
        </w:rPr>
      </w:r>
      <w:r>
        <w:rPr>
          <w:noProof/>
        </w:rPr>
        <w:fldChar w:fldCharType="separate"/>
      </w:r>
      <w:r>
        <w:rPr>
          <w:noProof/>
        </w:rPr>
        <w:t>153</w:t>
      </w:r>
      <w:r>
        <w:rPr>
          <w:noProof/>
        </w:rPr>
        <w:fldChar w:fldCharType="end"/>
      </w:r>
    </w:p>
    <w:p w14:paraId="17486A2B" w14:textId="4EA733FB" w:rsidR="003010DD" w:rsidRDefault="003010DD">
      <w:pPr>
        <w:pStyle w:val="TOC2"/>
        <w:rPr>
          <w:rFonts w:asciiTheme="minorHAnsi" w:hAnsiTheme="minorHAnsi" w:cstheme="minorBidi"/>
          <w:noProof/>
          <w:kern w:val="2"/>
          <w:sz w:val="22"/>
          <w:szCs w:val="22"/>
          <w:lang w:eastAsia="en-GB"/>
          <w14:ligatures w14:val="standardContextual"/>
        </w:rPr>
      </w:pPr>
      <w:r w:rsidRPr="00F659E5">
        <w:rPr>
          <w:noProof/>
        </w:rPr>
        <w:t>8.42</w:t>
      </w:r>
      <w:r>
        <w:rPr>
          <w:rFonts w:asciiTheme="minorHAnsi" w:hAnsiTheme="minorHAnsi" w:cstheme="minorBidi"/>
          <w:noProof/>
          <w:kern w:val="2"/>
          <w:sz w:val="22"/>
          <w:szCs w:val="22"/>
          <w:lang w:eastAsia="en-GB"/>
          <w14:ligatures w14:val="standardContextual"/>
        </w:rPr>
        <w:tab/>
      </w:r>
      <w:r w:rsidRPr="00F659E5">
        <w:rPr>
          <w:noProof/>
        </w:rPr>
        <w:t>Enter protocol mode+CPROT</w:t>
      </w:r>
      <w:r>
        <w:rPr>
          <w:noProof/>
        </w:rPr>
        <w:tab/>
      </w:r>
      <w:r>
        <w:rPr>
          <w:noProof/>
        </w:rPr>
        <w:fldChar w:fldCharType="begin" w:fldLock="1"/>
      </w:r>
      <w:r>
        <w:rPr>
          <w:noProof/>
        </w:rPr>
        <w:instrText xml:space="preserve"> PAGEREF _Toc187419360 \h </w:instrText>
      </w:r>
      <w:r>
        <w:rPr>
          <w:noProof/>
        </w:rPr>
      </w:r>
      <w:r>
        <w:rPr>
          <w:noProof/>
        </w:rPr>
        <w:fldChar w:fldCharType="separate"/>
      </w:r>
      <w:r>
        <w:rPr>
          <w:noProof/>
        </w:rPr>
        <w:t>154</w:t>
      </w:r>
      <w:r>
        <w:rPr>
          <w:noProof/>
        </w:rPr>
        <w:fldChar w:fldCharType="end"/>
      </w:r>
    </w:p>
    <w:p w14:paraId="501DBDB9" w14:textId="68A8793C" w:rsidR="003010DD" w:rsidRDefault="003010DD">
      <w:pPr>
        <w:pStyle w:val="TOC2"/>
        <w:rPr>
          <w:rFonts w:asciiTheme="minorHAnsi" w:hAnsiTheme="minorHAnsi" w:cstheme="minorBidi"/>
          <w:noProof/>
          <w:kern w:val="2"/>
          <w:sz w:val="22"/>
          <w:szCs w:val="22"/>
          <w:lang w:eastAsia="en-GB"/>
          <w14:ligatures w14:val="standardContextual"/>
        </w:rPr>
      </w:pPr>
      <w:r>
        <w:rPr>
          <w:noProof/>
        </w:rPr>
        <w:t>8.43</w:t>
      </w:r>
      <w:r>
        <w:rPr>
          <w:rFonts w:asciiTheme="minorHAnsi" w:hAnsiTheme="minorHAnsi" w:cstheme="minorBidi"/>
          <w:noProof/>
          <w:kern w:val="2"/>
          <w:sz w:val="22"/>
          <w:szCs w:val="22"/>
          <w:lang w:eastAsia="en-GB"/>
          <w14:ligatures w14:val="standardContextual"/>
        </w:rPr>
        <w:tab/>
      </w:r>
      <w:r>
        <w:rPr>
          <w:noProof/>
        </w:rPr>
        <w:t>Generic UICC logical channel access +CGLA</w:t>
      </w:r>
      <w:r>
        <w:rPr>
          <w:noProof/>
        </w:rPr>
        <w:tab/>
      </w:r>
      <w:r>
        <w:rPr>
          <w:noProof/>
        </w:rPr>
        <w:fldChar w:fldCharType="begin" w:fldLock="1"/>
      </w:r>
      <w:r>
        <w:rPr>
          <w:noProof/>
        </w:rPr>
        <w:instrText xml:space="preserve"> PAGEREF _Toc187419361 \h </w:instrText>
      </w:r>
      <w:r>
        <w:rPr>
          <w:noProof/>
        </w:rPr>
      </w:r>
      <w:r>
        <w:rPr>
          <w:noProof/>
        </w:rPr>
        <w:fldChar w:fldCharType="separate"/>
      </w:r>
      <w:r>
        <w:rPr>
          <w:noProof/>
        </w:rPr>
        <w:t>155</w:t>
      </w:r>
      <w:r>
        <w:rPr>
          <w:noProof/>
        </w:rPr>
        <w:fldChar w:fldCharType="end"/>
      </w:r>
    </w:p>
    <w:p w14:paraId="200454B3" w14:textId="415E3D1C" w:rsidR="003010DD" w:rsidRDefault="003010DD">
      <w:pPr>
        <w:pStyle w:val="TOC2"/>
        <w:rPr>
          <w:rFonts w:asciiTheme="minorHAnsi" w:hAnsiTheme="minorHAnsi" w:cstheme="minorBidi"/>
          <w:noProof/>
          <w:kern w:val="2"/>
          <w:sz w:val="22"/>
          <w:szCs w:val="22"/>
          <w:lang w:eastAsia="en-GB"/>
          <w14:ligatures w14:val="standardContextual"/>
        </w:rPr>
      </w:pPr>
      <w:r>
        <w:rPr>
          <w:noProof/>
        </w:rPr>
        <w:t>8.44</w:t>
      </w:r>
      <w:r>
        <w:rPr>
          <w:rFonts w:asciiTheme="minorHAnsi" w:hAnsiTheme="minorHAnsi" w:cstheme="minorBidi"/>
          <w:noProof/>
          <w:kern w:val="2"/>
          <w:sz w:val="22"/>
          <w:szCs w:val="22"/>
          <w:lang w:eastAsia="en-GB"/>
          <w14:ligatures w14:val="standardContextual"/>
        </w:rPr>
        <w:tab/>
      </w:r>
      <w:r>
        <w:rPr>
          <w:noProof/>
        </w:rPr>
        <w:t>Restricted UICC logical channel access +CRLA</w:t>
      </w:r>
      <w:r>
        <w:rPr>
          <w:noProof/>
        </w:rPr>
        <w:tab/>
      </w:r>
      <w:r>
        <w:rPr>
          <w:noProof/>
        </w:rPr>
        <w:fldChar w:fldCharType="begin" w:fldLock="1"/>
      </w:r>
      <w:r>
        <w:rPr>
          <w:noProof/>
        </w:rPr>
        <w:instrText xml:space="preserve"> PAGEREF _Toc187419362 \h </w:instrText>
      </w:r>
      <w:r>
        <w:rPr>
          <w:noProof/>
        </w:rPr>
      </w:r>
      <w:r>
        <w:rPr>
          <w:noProof/>
        </w:rPr>
        <w:fldChar w:fldCharType="separate"/>
      </w:r>
      <w:r>
        <w:rPr>
          <w:noProof/>
        </w:rPr>
        <w:t>156</w:t>
      </w:r>
      <w:r>
        <w:rPr>
          <w:noProof/>
        </w:rPr>
        <w:fldChar w:fldCharType="end"/>
      </w:r>
    </w:p>
    <w:p w14:paraId="61321F7B" w14:textId="2DCFC05A" w:rsidR="003010DD" w:rsidRDefault="003010DD">
      <w:pPr>
        <w:pStyle w:val="TOC2"/>
        <w:rPr>
          <w:rFonts w:asciiTheme="minorHAnsi" w:hAnsiTheme="minorHAnsi" w:cstheme="minorBidi"/>
          <w:noProof/>
          <w:kern w:val="2"/>
          <w:sz w:val="22"/>
          <w:szCs w:val="22"/>
          <w:lang w:eastAsia="en-GB"/>
          <w14:ligatures w14:val="standardContextual"/>
        </w:rPr>
      </w:pPr>
      <w:r>
        <w:rPr>
          <w:noProof/>
        </w:rPr>
        <w:t>8.45</w:t>
      </w:r>
      <w:r>
        <w:rPr>
          <w:rFonts w:asciiTheme="minorHAnsi" w:hAnsiTheme="minorHAnsi" w:cstheme="minorBidi"/>
          <w:noProof/>
          <w:kern w:val="2"/>
          <w:sz w:val="22"/>
          <w:szCs w:val="22"/>
          <w:lang w:eastAsia="en-GB"/>
          <w14:ligatures w14:val="standardContextual"/>
        </w:rPr>
        <w:tab/>
      </w:r>
      <w:r>
        <w:rPr>
          <w:noProof/>
        </w:rPr>
        <w:t>Open logical channel +CCHO</w:t>
      </w:r>
      <w:r>
        <w:rPr>
          <w:noProof/>
        </w:rPr>
        <w:tab/>
      </w:r>
      <w:r>
        <w:rPr>
          <w:noProof/>
        </w:rPr>
        <w:fldChar w:fldCharType="begin" w:fldLock="1"/>
      </w:r>
      <w:r>
        <w:rPr>
          <w:noProof/>
        </w:rPr>
        <w:instrText xml:space="preserve"> PAGEREF _Toc187419363 \h </w:instrText>
      </w:r>
      <w:r>
        <w:rPr>
          <w:noProof/>
        </w:rPr>
      </w:r>
      <w:r>
        <w:rPr>
          <w:noProof/>
        </w:rPr>
        <w:fldChar w:fldCharType="separate"/>
      </w:r>
      <w:r>
        <w:rPr>
          <w:noProof/>
        </w:rPr>
        <w:t>158</w:t>
      </w:r>
      <w:r>
        <w:rPr>
          <w:noProof/>
        </w:rPr>
        <w:fldChar w:fldCharType="end"/>
      </w:r>
    </w:p>
    <w:p w14:paraId="5AEEA453" w14:textId="12D4E003" w:rsidR="003010DD" w:rsidRDefault="003010DD">
      <w:pPr>
        <w:pStyle w:val="TOC2"/>
        <w:rPr>
          <w:rFonts w:asciiTheme="minorHAnsi" w:hAnsiTheme="minorHAnsi" w:cstheme="minorBidi"/>
          <w:noProof/>
          <w:kern w:val="2"/>
          <w:sz w:val="22"/>
          <w:szCs w:val="22"/>
          <w:lang w:eastAsia="en-GB"/>
          <w14:ligatures w14:val="standardContextual"/>
        </w:rPr>
      </w:pPr>
      <w:r>
        <w:rPr>
          <w:noProof/>
        </w:rPr>
        <w:t>8.46</w:t>
      </w:r>
      <w:r>
        <w:rPr>
          <w:rFonts w:asciiTheme="minorHAnsi" w:hAnsiTheme="minorHAnsi" w:cstheme="minorBidi"/>
          <w:noProof/>
          <w:kern w:val="2"/>
          <w:sz w:val="22"/>
          <w:szCs w:val="22"/>
          <w:lang w:eastAsia="en-GB"/>
          <w14:ligatures w14:val="standardContextual"/>
        </w:rPr>
        <w:tab/>
      </w:r>
      <w:r>
        <w:rPr>
          <w:noProof/>
        </w:rPr>
        <w:t>Close logical channel +CCHC</w:t>
      </w:r>
      <w:r>
        <w:rPr>
          <w:noProof/>
        </w:rPr>
        <w:tab/>
      </w:r>
      <w:r>
        <w:rPr>
          <w:noProof/>
        </w:rPr>
        <w:fldChar w:fldCharType="begin" w:fldLock="1"/>
      </w:r>
      <w:r>
        <w:rPr>
          <w:noProof/>
        </w:rPr>
        <w:instrText xml:space="preserve"> PAGEREF _Toc187419364 \h </w:instrText>
      </w:r>
      <w:r>
        <w:rPr>
          <w:noProof/>
        </w:rPr>
      </w:r>
      <w:r>
        <w:rPr>
          <w:noProof/>
        </w:rPr>
        <w:fldChar w:fldCharType="separate"/>
      </w:r>
      <w:r>
        <w:rPr>
          <w:noProof/>
        </w:rPr>
        <w:t>158</w:t>
      </w:r>
      <w:r>
        <w:rPr>
          <w:noProof/>
        </w:rPr>
        <w:fldChar w:fldCharType="end"/>
      </w:r>
    </w:p>
    <w:p w14:paraId="1022DA8C" w14:textId="0F2DBF5B" w:rsidR="003010DD" w:rsidRDefault="003010DD">
      <w:pPr>
        <w:pStyle w:val="TOC2"/>
        <w:rPr>
          <w:rFonts w:asciiTheme="minorHAnsi" w:hAnsiTheme="minorHAnsi" w:cstheme="minorBidi"/>
          <w:noProof/>
          <w:kern w:val="2"/>
          <w:sz w:val="22"/>
          <w:szCs w:val="22"/>
          <w:lang w:eastAsia="en-GB"/>
          <w14:ligatures w14:val="standardContextual"/>
        </w:rPr>
      </w:pPr>
      <w:r>
        <w:rPr>
          <w:noProof/>
        </w:rPr>
        <w:t>8.47</w:t>
      </w:r>
      <w:r>
        <w:rPr>
          <w:rFonts w:asciiTheme="minorHAnsi" w:hAnsiTheme="minorHAnsi" w:cstheme="minorBidi"/>
          <w:noProof/>
          <w:kern w:val="2"/>
          <w:sz w:val="22"/>
          <w:szCs w:val="22"/>
          <w:lang w:eastAsia="en-GB"/>
          <w14:ligatures w14:val="standardContextual"/>
        </w:rPr>
        <w:tab/>
      </w:r>
      <w:r>
        <w:rPr>
          <w:noProof/>
        </w:rPr>
        <w:t>EAP authentication +CEAP</w:t>
      </w:r>
      <w:r>
        <w:rPr>
          <w:noProof/>
        </w:rPr>
        <w:tab/>
      </w:r>
      <w:r>
        <w:rPr>
          <w:noProof/>
        </w:rPr>
        <w:fldChar w:fldCharType="begin" w:fldLock="1"/>
      </w:r>
      <w:r>
        <w:rPr>
          <w:noProof/>
        </w:rPr>
        <w:instrText xml:space="preserve"> PAGEREF _Toc187419365 \h </w:instrText>
      </w:r>
      <w:r>
        <w:rPr>
          <w:noProof/>
        </w:rPr>
      </w:r>
      <w:r>
        <w:rPr>
          <w:noProof/>
        </w:rPr>
        <w:fldChar w:fldCharType="separate"/>
      </w:r>
      <w:r>
        <w:rPr>
          <w:noProof/>
        </w:rPr>
        <w:t>159</w:t>
      </w:r>
      <w:r>
        <w:rPr>
          <w:noProof/>
        </w:rPr>
        <w:fldChar w:fldCharType="end"/>
      </w:r>
    </w:p>
    <w:p w14:paraId="2426F0E5" w14:textId="3695576B" w:rsidR="003010DD" w:rsidRDefault="003010DD">
      <w:pPr>
        <w:pStyle w:val="TOC2"/>
        <w:rPr>
          <w:rFonts w:asciiTheme="minorHAnsi" w:hAnsiTheme="minorHAnsi" w:cstheme="minorBidi"/>
          <w:noProof/>
          <w:kern w:val="2"/>
          <w:sz w:val="22"/>
          <w:szCs w:val="22"/>
          <w:lang w:eastAsia="en-GB"/>
          <w14:ligatures w14:val="standardContextual"/>
        </w:rPr>
      </w:pPr>
      <w:r>
        <w:rPr>
          <w:noProof/>
        </w:rPr>
        <w:t>8.48</w:t>
      </w:r>
      <w:r>
        <w:rPr>
          <w:rFonts w:asciiTheme="minorHAnsi" w:hAnsiTheme="minorHAnsi" w:cstheme="minorBidi"/>
          <w:noProof/>
          <w:kern w:val="2"/>
          <w:sz w:val="22"/>
          <w:szCs w:val="22"/>
          <w:lang w:eastAsia="en-GB"/>
          <w14:ligatures w14:val="standardContextual"/>
        </w:rPr>
        <w:tab/>
      </w:r>
      <w:r>
        <w:rPr>
          <w:noProof/>
        </w:rPr>
        <w:t>EAP retrieve parameters +CERP</w:t>
      </w:r>
      <w:r>
        <w:rPr>
          <w:noProof/>
        </w:rPr>
        <w:tab/>
      </w:r>
      <w:r>
        <w:rPr>
          <w:noProof/>
        </w:rPr>
        <w:fldChar w:fldCharType="begin" w:fldLock="1"/>
      </w:r>
      <w:r>
        <w:rPr>
          <w:noProof/>
        </w:rPr>
        <w:instrText xml:space="preserve"> PAGEREF _Toc187419366 \h </w:instrText>
      </w:r>
      <w:r>
        <w:rPr>
          <w:noProof/>
        </w:rPr>
      </w:r>
      <w:r>
        <w:rPr>
          <w:noProof/>
        </w:rPr>
        <w:fldChar w:fldCharType="separate"/>
      </w:r>
      <w:r>
        <w:rPr>
          <w:noProof/>
        </w:rPr>
        <w:t>161</w:t>
      </w:r>
      <w:r>
        <w:rPr>
          <w:noProof/>
        </w:rPr>
        <w:fldChar w:fldCharType="end"/>
      </w:r>
    </w:p>
    <w:p w14:paraId="04F45856" w14:textId="7D91CE8E" w:rsidR="003010DD" w:rsidRDefault="003010DD">
      <w:pPr>
        <w:pStyle w:val="TOC2"/>
        <w:rPr>
          <w:rFonts w:asciiTheme="minorHAnsi" w:hAnsiTheme="minorHAnsi" w:cstheme="minorBidi"/>
          <w:noProof/>
          <w:kern w:val="2"/>
          <w:sz w:val="22"/>
          <w:szCs w:val="22"/>
          <w:lang w:eastAsia="en-GB"/>
          <w14:ligatures w14:val="standardContextual"/>
        </w:rPr>
      </w:pPr>
      <w:r>
        <w:rPr>
          <w:noProof/>
        </w:rPr>
        <w:t>8.49</w:t>
      </w:r>
      <w:r>
        <w:rPr>
          <w:rFonts w:asciiTheme="minorHAnsi" w:hAnsiTheme="minorHAnsi" w:cstheme="minorBidi"/>
          <w:noProof/>
          <w:kern w:val="2"/>
          <w:sz w:val="22"/>
          <w:szCs w:val="22"/>
          <w:lang w:eastAsia="en-GB"/>
          <w14:ligatures w14:val="standardContextual"/>
        </w:rPr>
        <w:tab/>
      </w:r>
      <w:r>
        <w:rPr>
          <w:noProof/>
        </w:rPr>
        <w:t>UICC application discovery +CUAD</w:t>
      </w:r>
      <w:r>
        <w:rPr>
          <w:noProof/>
        </w:rPr>
        <w:tab/>
      </w:r>
      <w:r>
        <w:rPr>
          <w:noProof/>
        </w:rPr>
        <w:fldChar w:fldCharType="begin" w:fldLock="1"/>
      </w:r>
      <w:r>
        <w:rPr>
          <w:noProof/>
        </w:rPr>
        <w:instrText xml:space="preserve"> PAGEREF _Toc187419367 \h </w:instrText>
      </w:r>
      <w:r>
        <w:rPr>
          <w:noProof/>
        </w:rPr>
      </w:r>
      <w:r>
        <w:rPr>
          <w:noProof/>
        </w:rPr>
        <w:fldChar w:fldCharType="separate"/>
      </w:r>
      <w:r>
        <w:rPr>
          <w:noProof/>
        </w:rPr>
        <w:t>161</w:t>
      </w:r>
      <w:r>
        <w:rPr>
          <w:noProof/>
        </w:rPr>
        <w:fldChar w:fldCharType="end"/>
      </w:r>
    </w:p>
    <w:p w14:paraId="2CED983C" w14:textId="76251C46" w:rsidR="003010DD" w:rsidRDefault="003010DD">
      <w:pPr>
        <w:pStyle w:val="TOC2"/>
        <w:rPr>
          <w:rFonts w:asciiTheme="minorHAnsi" w:hAnsiTheme="minorHAnsi" w:cstheme="minorBidi"/>
          <w:noProof/>
          <w:kern w:val="2"/>
          <w:sz w:val="22"/>
          <w:szCs w:val="22"/>
          <w:lang w:eastAsia="en-GB"/>
          <w14:ligatures w14:val="standardContextual"/>
        </w:rPr>
      </w:pPr>
      <w:r>
        <w:rPr>
          <w:noProof/>
        </w:rPr>
        <w:t>8.50</w:t>
      </w:r>
      <w:r>
        <w:rPr>
          <w:rFonts w:asciiTheme="minorHAnsi" w:hAnsiTheme="minorHAnsi" w:cstheme="minorBidi"/>
          <w:noProof/>
          <w:kern w:val="2"/>
          <w:sz w:val="22"/>
          <w:szCs w:val="22"/>
          <w:lang w:eastAsia="en-GB"/>
          <w14:ligatures w14:val="standardContextual"/>
        </w:rPr>
        <w:tab/>
      </w:r>
      <w:r>
        <w:rPr>
          <w:noProof/>
        </w:rPr>
        <w:t>Mobile originated location request +CMOLR</w:t>
      </w:r>
      <w:r>
        <w:rPr>
          <w:noProof/>
        </w:rPr>
        <w:tab/>
      </w:r>
      <w:r>
        <w:rPr>
          <w:noProof/>
        </w:rPr>
        <w:fldChar w:fldCharType="begin" w:fldLock="1"/>
      </w:r>
      <w:r>
        <w:rPr>
          <w:noProof/>
        </w:rPr>
        <w:instrText xml:space="preserve"> PAGEREF _Toc187419368 \h </w:instrText>
      </w:r>
      <w:r>
        <w:rPr>
          <w:noProof/>
        </w:rPr>
      </w:r>
      <w:r>
        <w:rPr>
          <w:noProof/>
        </w:rPr>
        <w:fldChar w:fldCharType="separate"/>
      </w:r>
      <w:r>
        <w:rPr>
          <w:noProof/>
        </w:rPr>
        <w:t>162</w:t>
      </w:r>
      <w:r>
        <w:rPr>
          <w:noProof/>
        </w:rPr>
        <w:fldChar w:fldCharType="end"/>
      </w:r>
    </w:p>
    <w:p w14:paraId="31F60A18" w14:textId="00678F62" w:rsidR="003010DD" w:rsidRDefault="003010DD">
      <w:pPr>
        <w:pStyle w:val="TOC2"/>
        <w:rPr>
          <w:rFonts w:asciiTheme="minorHAnsi" w:hAnsiTheme="minorHAnsi" w:cstheme="minorBidi"/>
          <w:noProof/>
          <w:kern w:val="2"/>
          <w:sz w:val="22"/>
          <w:szCs w:val="22"/>
          <w:lang w:eastAsia="en-GB"/>
          <w14:ligatures w14:val="standardContextual"/>
        </w:rPr>
      </w:pPr>
      <w:r>
        <w:rPr>
          <w:noProof/>
        </w:rPr>
        <w:t>8.51</w:t>
      </w:r>
      <w:r>
        <w:rPr>
          <w:rFonts w:asciiTheme="minorHAnsi" w:hAnsiTheme="minorHAnsi" w:cstheme="minorBidi"/>
          <w:noProof/>
          <w:kern w:val="2"/>
          <w:sz w:val="22"/>
          <w:szCs w:val="22"/>
          <w:lang w:eastAsia="en-GB"/>
          <w14:ligatures w14:val="standardContextual"/>
        </w:rPr>
        <w:tab/>
      </w:r>
      <w:r>
        <w:rPr>
          <w:noProof/>
        </w:rPr>
        <w:t>Backlight +CBKLT</w:t>
      </w:r>
      <w:r>
        <w:rPr>
          <w:noProof/>
        </w:rPr>
        <w:tab/>
      </w:r>
      <w:r>
        <w:rPr>
          <w:noProof/>
        </w:rPr>
        <w:fldChar w:fldCharType="begin" w:fldLock="1"/>
      </w:r>
      <w:r>
        <w:rPr>
          <w:noProof/>
        </w:rPr>
        <w:instrText xml:space="preserve"> PAGEREF _Toc187419369 \h </w:instrText>
      </w:r>
      <w:r>
        <w:rPr>
          <w:noProof/>
        </w:rPr>
      </w:r>
      <w:r>
        <w:rPr>
          <w:noProof/>
        </w:rPr>
        <w:fldChar w:fldCharType="separate"/>
      </w:r>
      <w:r>
        <w:rPr>
          <w:noProof/>
        </w:rPr>
        <w:t>166</w:t>
      </w:r>
      <w:r>
        <w:rPr>
          <w:noProof/>
        </w:rPr>
        <w:fldChar w:fldCharType="end"/>
      </w:r>
    </w:p>
    <w:p w14:paraId="46EDFB75" w14:textId="366EA5E5" w:rsidR="003010DD" w:rsidRDefault="003010DD">
      <w:pPr>
        <w:pStyle w:val="TOC2"/>
        <w:rPr>
          <w:rFonts w:asciiTheme="minorHAnsi" w:hAnsiTheme="minorHAnsi" w:cstheme="minorBidi"/>
          <w:noProof/>
          <w:kern w:val="2"/>
          <w:sz w:val="22"/>
          <w:szCs w:val="22"/>
          <w:lang w:eastAsia="en-GB"/>
          <w14:ligatures w14:val="standardContextual"/>
        </w:rPr>
      </w:pPr>
      <w:r>
        <w:rPr>
          <w:noProof/>
        </w:rPr>
        <w:t>8.52</w:t>
      </w:r>
      <w:r>
        <w:rPr>
          <w:rFonts w:asciiTheme="minorHAnsi" w:hAnsiTheme="minorHAnsi" w:cstheme="minorBidi"/>
          <w:noProof/>
          <w:kern w:val="2"/>
          <w:sz w:val="22"/>
          <w:szCs w:val="22"/>
          <w:lang w:eastAsia="en-GB"/>
          <w14:ligatures w14:val="standardContextual"/>
        </w:rPr>
        <w:tab/>
      </w:r>
      <w:r>
        <w:rPr>
          <w:noProof/>
        </w:rPr>
        <w:t>Command touch screen action +CTSA</w:t>
      </w:r>
      <w:r>
        <w:rPr>
          <w:noProof/>
        </w:rPr>
        <w:tab/>
      </w:r>
      <w:r>
        <w:rPr>
          <w:noProof/>
        </w:rPr>
        <w:fldChar w:fldCharType="begin" w:fldLock="1"/>
      </w:r>
      <w:r>
        <w:rPr>
          <w:noProof/>
        </w:rPr>
        <w:instrText xml:space="preserve"> PAGEREF _Toc187419370 \h </w:instrText>
      </w:r>
      <w:r>
        <w:rPr>
          <w:noProof/>
        </w:rPr>
      </w:r>
      <w:r>
        <w:rPr>
          <w:noProof/>
        </w:rPr>
        <w:fldChar w:fldCharType="separate"/>
      </w:r>
      <w:r>
        <w:rPr>
          <w:noProof/>
        </w:rPr>
        <w:t>167</w:t>
      </w:r>
      <w:r>
        <w:rPr>
          <w:noProof/>
        </w:rPr>
        <w:fldChar w:fldCharType="end"/>
      </w:r>
    </w:p>
    <w:p w14:paraId="32D48EF2" w14:textId="63CD4FAC" w:rsidR="003010DD" w:rsidRDefault="003010DD">
      <w:pPr>
        <w:pStyle w:val="TOC2"/>
        <w:rPr>
          <w:rFonts w:asciiTheme="minorHAnsi" w:hAnsiTheme="minorHAnsi" w:cstheme="minorBidi"/>
          <w:noProof/>
          <w:kern w:val="2"/>
          <w:sz w:val="22"/>
          <w:szCs w:val="22"/>
          <w:lang w:eastAsia="en-GB"/>
          <w14:ligatures w14:val="standardContextual"/>
        </w:rPr>
      </w:pPr>
      <w:r>
        <w:rPr>
          <w:noProof/>
        </w:rPr>
        <w:t>8.53</w:t>
      </w:r>
      <w:r>
        <w:rPr>
          <w:rFonts w:asciiTheme="minorHAnsi" w:hAnsiTheme="minorHAnsi" w:cstheme="minorBidi"/>
          <w:noProof/>
          <w:kern w:val="2"/>
          <w:sz w:val="22"/>
          <w:szCs w:val="22"/>
          <w:lang w:eastAsia="en-GB"/>
          <w14:ligatures w14:val="standardContextual"/>
        </w:rPr>
        <w:tab/>
      </w:r>
      <w:r>
        <w:rPr>
          <w:noProof/>
        </w:rPr>
        <w:t>Command screen orientation +CSO</w:t>
      </w:r>
      <w:r>
        <w:rPr>
          <w:noProof/>
        </w:rPr>
        <w:tab/>
      </w:r>
      <w:r>
        <w:rPr>
          <w:noProof/>
        </w:rPr>
        <w:fldChar w:fldCharType="begin" w:fldLock="1"/>
      </w:r>
      <w:r>
        <w:rPr>
          <w:noProof/>
        </w:rPr>
        <w:instrText xml:space="preserve"> PAGEREF _Toc187419371 \h </w:instrText>
      </w:r>
      <w:r>
        <w:rPr>
          <w:noProof/>
        </w:rPr>
      </w:r>
      <w:r>
        <w:rPr>
          <w:noProof/>
        </w:rPr>
        <w:fldChar w:fldCharType="separate"/>
      </w:r>
      <w:r>
        <w:rPr>
          <w:noProof/>
        </w:rPr>
        <w:t>169</w:t>
      </w:r>
      <w:r>
        <w:rPr>
          <w:noProof/>
        </w:rPr>
        <w:fldChar w:fldCharType="end"/>
      </w:r>
    </w:p>
    <w:p w14:paraId="1F7CB2C8" w14:textId="5BC9E78D" w:rsidR="003010DD" w:rsidRDefault="003010DD">
      <w:pPr>
        <w:pStyle w:val="TOC2"/>
        <w:rPr>
          <w:rFonts w:asciiTheme="minorHAnsi" w:hAnsiTheme="minorHAnsi" w:cstheme="minorBidi"/>
          <w:noProof/>
          <w:kern w:val="2"/>
          <w:sz w:val="22"/>
          <w:szCs w:val="22"/>
          <w:lang w:eastAsia="en-GB"/>
          <w14:ligatures w14:val="standardContextual"/>
        </w:rPr>
      </w:pPr>
      <w:r>
        <w:rPr>
          <w:noProof/>
        </w:rPr>
        <w:t>8.54</w:t>
      </w:r>
      <w:r>
        <w:rPr>
          <w:rFonts w:asciiTheme="minorHAnsi" w:hAnsiTheme="minorHAnsi" w:cstheme="minorBidi"/>
          <w:noProof/>
          <w:kern w:val="2"/>
          <w:sz w:val="22"/>
          <w:szCs w:val="22"/>
          <w:lang w:eastAsia="en-GB"/>
          <w14:ligatures w14:val="standardContextual"/>
        </w:rPr>
        <w:tab/>
      </w:r>
      <w:r>
        <w:rPr>
          <w:noProof/>
        </w:rPr>
        <w:t>Command screen size +CSS</w:t>
      </w:r>
      <w:r>
        <w:rPr>
          <w:noProof/>
        </w:rPr>
        <w:tab/>
      </w:r>
      <w:r>
        <w:rPr>
          <w:noProof/>
        </w:rPr>
        <w:fldChar w:fldCharType="begin" w:fldLock="1"/>
      </w:r>
      <w:r>
        <w:rPr>
          <w:noProof/>
        </w:rPr>
        <w:instrText xml:space="preserve"> PAGEREF _Toc187419372 \h </w:instrText>
      </w:r>
      <w:r>
        <w:rPr>
          <w:noProof/>
        </w:rPr>
      </w:r>
      <w:r>
        <w:rPr>
          <w:noProof/>
        </w:rPr>
        <w:fldChar w:fldCharType="separate"/>
      </w:r>
      <w:r>
        <w:rPr>
          <w:noProof/>
        </w:rPr>
        <w:t>171</w:t>
      </w:r>
      <w:r>
        <w:rPr>
          <w:noProof/>
        </w:rPr>
        <w:fldChar w:fldCharType="end"/>
      </w:r>
    </w:p>
    <w:p w14:paraId="0DE36678" w14:textId="5CFC97F6" w:rsidR="003010DD" w:rsidRDefault="003010DD">
      <w:pPr>
        <w:pStyle w:val="TOC2"/>
        <w:rPr>
          <w:rFonts w:asciiTheme="minorHAnsi" w:hAnsiTheme="minorHAnsi" w:cstheme="minorBidi"/>
          <w:noProof/>
          <w:kern w:val="2"/>
          <w:sz w:val="22"/>
          <w:szCs w:val="22"/>
          <w:lang w:eastAsia="en-GB"/>
          <w14:ligatures w14:val="standardContextual"/>
        </w:rPr>
      </w:pPr>
      <w:r>
        <w:rPr>
          <w:noProof/>
        </w:rPr>
        <w:t>8.54A</w:t>
      </w:r>
      <w:r>
        <w:rPr>
          <w:rFonts w:asciiTheme="minorHAnsi" w:hAnsiTheme="minorHAnsi" w:cstheme="minorBidi"/>
          <w:noProof/>
          <w:kern w:val="2"/>
          <w:sz w:val="22"/>
          <w:szCs w:val="22"/>
          <w:lang w:eastAsia="en-GB"/>
          <w14:ligatures w14:val="standardContextual"/>
        </w:rPr>
        <w:tab/>
      </w:r>
      <w:r>
        <w:rPr>
          <w:noProof/>
        </w:rPr>
        <w:t>Command display screen boundary +CDSB</w:t>
      </w:r>
      <w:r>
        <w:rPr>
          <w:noProof/>
        </w:rPr>
        <w:tab/>
      </w:r>
      <w:r>
        <w:rPr>
          <w:noProof/>
        </w:rPr>
        <w:fldChar w:fldCharType="begin" w:fldLock="1"/>
      </w:r>
      <w:r>
        <w:rPr>
          <w:noProof/>
        </w:rPr>
        <w:instrText xml:space="preserve"> PAGEREF _Toc187419373 \h </w:instrText>
      </w:r>
      <w:r>
        <w:rPr>
          <w:noProof/>
        </w:rPr>
      </w:r>
      <w:r>
        <w:rPr>
          <w:noProof/>
        </w:rPr>
        <w:fldChar w:fldCharType="separate"/>
      </w:r>
      <w:r>
        <w:rPr>
          <w:noProof/>
        </w:rPr>
        <w:t>172</w:t>
      </w:r>
      <w:r>
        <w:rPr>
          <w:noProof/>
        </w:rPr>
        <w:fldChar w:fldCharType="end"/>
      </w:r>
    </w:p>
    <w:p w14:paraId="67DECBD4" w14:textId="6C7A006E" w:rsidR="003010DD" w:rsidRDefault="003010DD">
      <w:pPr>
        <w:pStyle w:val="TOC2"/>
        <w:rPr>
          <w:rFonts w:asciiTheme="minorHAnsi" w:hAnsiTheme="minorHAnsi" w:cstheme="minorBidi"/>
          <w:noProof/>
          <w:kern w:val="2"/>
          <w:sz w:val="22"/>
          <w:szCs w:val="22"/>
          <w:lang w:eastAsia="en-GB"/>
          <w14:ligatures w14:val="standardContextual"/>
        </w:rPr>
      </w:pPr>
      <w:r>
        <w:rPr>
          <w:noProof/>
        </w:rPr>
        <w:t>8.55</w:t>
      </w:r>
      <w:r>
        <w:rPr>
          <w:rFonts w:asciiTheme="minorHAnsi" w:hAnsiTheme="minorHAnsi" w:cstheme="minorBidi"/>
          <w:noProof/>
          <w:kern w:val="2"/>
          <w:sz w:val="22"/>
          <w:szCs w:val="22"/>
          <w:lang w:eastAsia="en-GB"/>
          <w14:ligatures w14:val="standardContextual"/>
        </w:rPr>
        <w:tab/>
      </w:r>
      <w:r>
        <w:rPr>
          <w:noProof/>
        </w:rPr>
        <w:t>Positioning control +CPOS</w:t>
      </w:r>
      <w:r>
        <w:rPr>
          <w:noProof/>
        </w:rPr>
        <w:tab/>
      </w:r>
      <w:r>
        <w:rPr>
          <w:noProof/>
        </w:rPr>
        <w:fldChar w:fldCharType="begin" w:fldLock="1"/>
      </w:r>
      <w:r>
        <w:rPr>
          <w:noProof/>
        </w:rPr>
        <w:instrText xml:space="preserve"> PAGEREF _Toc187419374 \h </w:instrText>
      </w:r>
      <w:r>
        <w:rPr>
          <w:noProof/>
        </w:rPr>
      </w:r>
      <w:r>
        <w:rPr>
          <w:noProof/>
        </w:rPr>
        <w:fldChar w:fldCharType="separate"/>
      </w:r>
      <w:r>
        <w:rPr>
          <w:noProof/>
        </w:rPr>
        <w:t>172</w:t>
      </w:r>
      <w:r>
        <w:rPr>
          <w:noProof/>
        </w:rPr>
        <w:fldChar w:fldCharType="end"/>
      </w:r>
    </w:p>
    <w:p w14:paraId="693E73BB" w14:textId="689F0179" w:rsidR="003010DD" w:rsidRDefault="003010DD">
      <w:pPr>
        <w:pStyle w:val="TOC2"/>
        <w:rPr>
          <w:rFonts w:asciiTheme="minorHAnsi" w:hAnsiTheme="minorHAnsi" w:cstheme="minorBidi"/>
          <w:noProof/>
          <w:kern w:val="2"/>
          <w:sz w:val="22"/>
          <w:szCs w:val="22"/>
          <w:lang w:eastAsia="en-GB"/>
          <w14:ligatures w14:val="standardContextual"/>
        </w:rPr>
      </w:pPr>
      <w:r>
        <w:rPr>
          <w:noProof/>
        </w:rPr>
        <w:t>8.56</w:t>
      </w:r>
      <w:r>
        <w:rPr>
          <w:rFonts w:asciiTheme="minorHAnsi" w:hAnsiTheme="minorHAnsi" w:cstheme="minorBidi"/>
          <w:noProof/>
          <w:kern w:val="2"/>
          <w:sz w:val="22"/>
          <w:szCs w:val="22"/>
          <w:lang w:eastAsia="en-GB"/>
          <w14:ligatures w14:val="standardContextual"/>
        </w:rPr>
        <w:tab/>
      </w:r>
      <w:r>
        <w:rPr>
          <w:noProof/>
        </w:rPr>
        <w:t>Positioning reporting +CPOSR</w:t>
      </w:r>
      <w:r>
        <w:rPr>
          <w:noProof/>
        </w:rPr>
        <w:tab/>
      </w:r>
      <w:r>
        <w:rPr>
          <w:noProof/>
        </w:rPr>
        <w:fldChar w:fldCharType="begin" w:fldLock="1"/>
      </w:r>
      <w:r>
        <w:rPr>
          <w:noProof/>
        </w:rPr>
        <w:instrText xml:space="preserve"> PAGEREF _Toc187419375 \h </w:instrText>
      </w:r>
      <w:r>
        <w:rPr>
          <w:noProof/>
        </w:rPr>
      </w:r>
      <w:r>
        <w:rPr>
          <w:noProof/>
        </w:rPr>
        <w:fldChar w:fldCharType="separate"/>
      </w:r>
      <w:r>
        <w:rPr>
          <w:noProof/>
        </w:rPr>
        <w:t>190</w:t>
      </w:r>
      <w:r>
        <w:rPr>
          <w:noProof/>
        </w:rPr>
        <w:fldChar w:fldCharType="end"/>
      </w:r>
    </w:p>
    <w:p w14:paraId="1BEAC678" w14:textId="0DEA7839" w:rsidR="003010DD" w:rsidRDefault="003010DD">
      <w:pPr>
        <w:pStyle w:val="TOC2"/>
        <w:rPr>
          <w:rFonts w:asciiTheme="minorHAnsi" w:hAnsiTheme="minorHAnsi" w:cstheme="minorBidi"/>
          <w:noProof/>
          <w:kern w:val="2"/>
          <w:sz w:val="22"/>
          <w:szCs w:val="22"/>
          <w:lang w:eastAsia="en-GB"/>
          <w14:ligatures w14:val="standardContextual"/>
        </w:rPr>
      </w:pPr>
      <w:r>
        <w:rPr>
          <w:noProof/>
        </w:rPr>
        <w:t>8.57</w:t>
      </w:r>
      <w:r>
        <w:rPr>
          <w:rFonts w:asciiTheme="minorHAnsi" w:hAnsiTheme="minorHAnsi" w:cstheme="minorBidi"/>
          <w:noProof/>
          <w:kern w:val="2"/>
          <w:sz w:val="22"/>
          <w:szCs w:val="22"/>
          <w:lang w:eastAsia="en-GB"/>
          <w14:ligatures w14:val="standardContextual"/>
        </w:rPr>
        <w:tab/>
      </w:r>
      <w:r>
        <w:rPr>
          <w:noProof/>
        </w:rPr>
        <w:t>Mobile terminated location request notification +CMTLR</w:t>
      </w:r>
      <w:r>
        <w:rPr>
          <w:noProof/>
        </w:rPr>
        <w:tab/>
      </w:r>
      <w:r>
        <w:rPr>
          <w:noProof/>
        </w:rPr>
        <w:fldChar w:fldCharType="begin" w:fldLock="1"/>
      </w:r>
      <w:r>
        <w:rPr>
          <w:noProof/>
        </w:rPr>
        <w:instrText xml:space="preserve"> PAGEREF _Toc187419376 \h </w:instrText>
      </w:r>
      <w:r>
        <w:rPr>
          <w:noProof/>
        </w:rPr>
      </w:r>
      <w:r>
        <w:rPr>
          <w:noProof/>
        </w:rPr>
        <w:fldChar w:fldCharType="separate"/>
      </w:r>
      <w:r>
        <w:rPr>
          <w:noProof/>
        </w:rPr>
        <w:t>192</w:t>
      </w:r>
      <w:r>
        <w:rPr>
          <w:noProof/>
        </w:rPr>
        <w:fldChar w:fldCharType="end"/>
      </w:r>
    </w:p>
    <w:p w14:paraId="18CCB4E6" w14:textId="0BBB2195" w:rsidR="003010DD" w:rsidRDefault="003010DD">
      <w:pPr>
        <w:pStyle w:val="TOC2"/>
        <w:rPr>
          <w:rFonts w:asciiTheme="minorHAnsi" w:hAnsiTheme="minorHAnsi" w:cstheme="minorBidi"/>
          <w:noProof/>
          <w:kern w:val="2"/>
          <w:sz w:val="22"/>
          <w:szCs w:val="22"/>
          <w:lang w:eastAsia="en-GB"/>
          <w14:ligatures w14:val="standardContextual"/>
        </w:rPr>
      </w:pPr>
      <w:r>
        <w:rPr>
          <w:noProof/>
        </w:rPr>
        <w:t>8.58</w:t>
      </w:r>
      <w:r>
        <w:rPr>
          <w:rFonts w:asciiTheme="minorHAnsi" w:hAnsiTheme="minorHAnsi" w:cstheme="minorBidi"/>
          <w:noProof/>
          <w:kern w:val="2"/>
          <w:sz w:val="22"/>
          <w:szCs w:val="22"/>
          <w:lang w:eastAsia="en-GB"/>
          <w14:ligatures w14:val="standardContextual"/>
        </w:rPr>
        <w:tab/>
      </w:r>
      <w:r>
        <w:rPr>
          <w:noProof/>
        </w:rPr>
        <w:t>Mobile terminated location request disclosure allowance +CMTLRA</w:t>
      </w:r>
      <w:r>
        <w:rPr>
          <w:noProof/>
        </w:rPr>
        <w:tab/>
      </w:r>
      <w:r>
        <w:rPr>
          <w:noProof/>
        </w:rPr>
        <w:fldChar w:fldCharType="begin" w:fldLock="1"/>
      </w:r>
      <w:r>
        <w:rPr>
          <w:noProof/>
        </w:rPr>
        <w:instrText xml:space="preserve"> PAGEREF _Toc187419377 \h </w:instrText>
      </w:r>
      <w:r>
        <w:rPr>
          <w:noProof/>
        </w:rPr>
      </w:r>
      <w:r>
        <w:rPr>
          <w:noProof/>
        </w:rPr>
        <w:fldChar w:fldCharType="separate"/>
      </w:r>
      <w:r>
        <w:rPr>
          <w:noProof/>
        </w:rPr>
        <w:t>193</w:t>
      </w:r>
      <w:r>
        <w:rPr>
          <w:noProof/>
        </w:rPr>
        <w:fldChar w:fldCharType="end"/>
      </w:r>
    </w:p>
    <w:p w14:paraId="0044A417" w14:textId="30371609" w:rsidR="003010DD" w:rsidRDefault="003010DD">
      <w:pPr>
        <w:pStyle w:val="TOC2"/>
        <w:rPr>
          <w:rFonts w:asciiTheme="minorHAnsi" w:hAnsiTheme="minorHAnsi" w:cstheme="minorBidi"/>
          <w:noProof/>
          <w:kern w:val="2"/>
          <w:sz w:val="22"/>
          <w:szCs w:val="22"/>
          <w:lang w:eastAsia="en-GB"/>
          <w14:ligatures w14:val="standardContextual"/>
        </w:rPr>
      </w:pPr>
      <w:r>
        <w:rPr>
          <w:noProof/>
        </w:rPr>
        <w:t>8.59</w:t>
      </w:r>
      <w:r>
        <w:rPr>
          <w:rFonts w:asciiTheme="minorHAnsi" w:hAnsiTheme="minorHAnsi" w:cstheme="minorBidi"/>
          <w:noProof/>
          <w:kern w:val="2"/>
          <w:sz w:val="22"/>
          <w:szCs w:val="22"/>
          <w:lang w:eastAsia="en-GB"/>
          <w14:ligatures w14:val="standardContextual"/>
        </w:rPr>
        <w:tab/>
      </w:r>
      <w:r>
        <w:rPr>
          <w:noProof/>
        </w:rPr>
        <w:t>Battery capacity +CBCAP</w:t>
      </w:r>
      <w:r>
        <w:rPr>
          <w:noProof/>
        </w:rPr>
        <w:tab/>
      </w:r>
      <w:r>
        <w:rPr>
          <w:noProof/>
        </w:rPr>
        <w:fldChar w:fldCharType="begin" w:fldLock="1"/>
      </w:r>
      <w:r>
        <w:rPr>
          <w:noProof/>
        </w:rPr>
        <w:instrText xml:space="preserve"> PAGEREF _Toc187419378 \h </w:instrText>
      </w:r>
      <w:r>
        <w:rPr>
          <w:noProof/>
        </w:rPr>
      </w:r>
      <w:r>
        <w:rPr>
          <w:noProof/>
        </w:rPr>
        <w:fldChar w:fldCharType="separate"/>
      </w:r>
      <w:r>
        <w:rPr>
          <w:noProof/>
        </w:rPr>
        <w:t>193</w:t>
      </w:r>
      <w:r>
        <w:rPr>
          <w:noProof/>
        </w:rPr>
        <w:fldChar w:fldCharType="end"/>
      </w:r>
    </w:p>
    <w:p w14:paraId="6457B33C" w14:textId="48818912" w:rsidR="003010DD" w:rsidRDefault="003010DD">
      <w:pPr>
        <w:pStyle w:val="TOC2"/>
        <w:rPr>
          <w:rFonts w:asciiTheme="minorHAnsi" w:hAnsiTheme="minorHAnsi" w:cstheme="minorBidi"/>
          <w:noProof/>
          <w:kern w:val="2"/>
          <w:sz w:val="22"/>
          <w:szCs w:val="22"/>
          <w:lang w:eastAsia="en-GB"/>
          <w14:ligatures w14:val="standardContextual"/>
        </w:rPr>
      </w:pPr>
      <w:r>
        <w:rPr>
          <w:noProof/>
        </w:rPr>
        <w:t>8.60</w:t>
      </w:r>
      <w:r>
        <w:rPr>
          <w:rFonts w:asciiTheme="minorHAnsi" w:hAnsiTheme="minorHAnsi" w:cstheme="minorBidi"/>
          <w:noProof/>
          <w:kern w:val="2"/>
          <w:sz w:val="22"/>
          <w:szCs w:val="22"/>
          <w:lang w:eastAsia="en-GB"/>
          <w14:ligatures w14:val="standardContextual"/>
        </w:rPr>
        <w:tab/>
      </w:r>
      <w:r>
        <w:rPr>
          <w:noProof/>
        </w:rPr>
        <w:t>Battery connection status +CBCON</w:t>
      </w:r>
      <w:r>
        <w:rPr>
          <w:noProof/>
        </w:rPr>
        <w:tab/>
      </w:r>
      <w:r>
        <w:rPr>
          <w:noProof/>
        </w:rPr>
        <w:fldChar w:fldCharType="begin" w:fldLock="1"/>
      </w:r>
      <w:r>
        <w:rPr>
          <w:noProof/>
        </w:rPr>
        <w:instrText xml:space="preserve"> PAGEREF _Toc187419379 \h </w:instrText>
      </w:r>
      <w:r>
        <w:rPr>
          <w:noProof/>
        </w:rPr>
      </w:r>
      <w:r>
        <w:rPr>
          <w:noProof/>
        </w:rPr>
        <w:fldChar w:fldCharType="separate"/>
      </w:r>
      <w:r>
        <w:rPr>
          <w:noProof/>
        </w:rPr>
        <w:t>194</w:t>
      </w:r>
      <w:r>
        <w:rPr>
          <w:noProof/>
        </w:rPr>
        <w:fldChar w:fldCharType="end"/>
      </w:r>
    </w:p>
    <w:p w14:paraId="1383FD70" w14:textId="261AB1F8" w:rsidR="003010DD" w:rsidRDefault="003010DD">
      <w:pPr>
        <w:pStyle w:val="TOC2"/>
        <w:rPr>
          <w:rFonts w:asciiTheme="minorHAnsi" w:hAnsiTheme="minorHAnsi" w:cstheme="minorBidi"/>
          <w:noProof/>
          <w:kern w:val="2"/>
          <w:sz w:val="22"/>
          <w:szCs w:val="22"/>
          <w:lang w:eastAsia="en-GB"/>
          <w14:ligatures w14:val="standardContextual"/>
        </w:rPr>
      </w:pPr>
      <w:r>
        <w:rPr>
          <w:noProof/>
        </w:rPr>
        <w:t>8.61</w:t>
      </w:r>
      <w:r>
        <w:rPr>
          <w:rFonts w:asciiTheme="minorHAnsi" w:hAnsiTheme="minorHAnsi" w:cstheme="minorBidi"/>
          <w:noProof/>
          <w:kern w:val="2"/>
          <w:sz w:val="22"/>
          <w:szCs w:val="22"/>
          <w:lang w:eastAsia="en-GB"/>
          <w14:ligatures w14:val="standardContextual"/>
        </w:rPr>
        <w:tab/>
      </w:r>
      <w:r>
        <w:rPr>
          <w:noProof/>
        </w:rPr>
        <w:t>Battery charger status +CBCHG</w:t>
      </w:r>
      <w:r>
        <w:rPr>
          <w:noProof/>
        </w:rPr>
        <w:tab/>
      </w:r>
      <w:r>
        <w:rPr>
          <w:noProof/>
        </w:rPr>
        <w:fldChar w:fldCharType="begin" w:fldLock="1"/>
      </w:r>
      <w:r>
        <w:rPr>
          <w:noProof/>
        </w:rPr>
        <w:instrText xml:space="preserve"> PAGEREF _Toc187419380 \h </w:instrText>
      </w:r>
      <w:r>
        <w:rPr>
          <w:noProof/>
        </w:rPr>
      </w:r>
      <w:r>
        <w:rPr>
          <w:noProof/>
        </w:rPr>
        <w:fldChar w:fldCharType="separate"/>
      </w:r>
      <w:r>
        <w:rPr>
          <w:noProof/>
        </w:rPr>
        <w:t>195</w:t>
      </w:r>
      <w:r>
        <w:rPr>
          <w:noProof/>
        </w:rPr>
        <w:fldChar w:fldCharType="end"/>
      </w:r>
    </w:p>
    <w:p w14:paraId="499E5E1F" w14:textId="19CA652A" w:rsidR="003010DD" w:rsidRDefault="003010DD">
      <w:pPr>
        <w:pStyle w:val="TOC2"/>
        <w:rPr>
          <w:rFonts w:asciiTheme="minorHAnsi" w:hAnsiTheme="minorHAnsi" w:cstheme="minorBidi"/>
          <w:noProof/>
          <w:kern w:val="2"/>
          <w:sz w:val="22"/>
          <w:szCs w:val="22"/>
          <w:lang w:eastAsia="en-GB"/>
          <w14:ligatures w14:val="standardContextual"/>
        </w:rPr>
      </w:pPr>
      <w:r>
        <w:rPr>
          <w:noProof/>
        </w:rPr>
        <w:t>8.62</w:t>
      </w:r>
      <w:r>
        <w:rPr>
          <w:rFonts w:asciiTheme="minorHAnsi" w:hAnsiTheme="minorHAnsi" w:cstheme="minorBidi"/>
          <w:noProof/>
          <w:kern w:val="2"/>
          <w:sz w:val="22"/>
          <w:szCs w:val="22"/>
          <w:lang w:eastAsia="en-GB"/>
          <w14:ligatures w14:val="standardContextual"/>
        </w:rPr>
        <w:tab/>
      </w:r>
      <w:r>
        <w:rPr>
          <w:noProof/>
        </w:rPr>
        <w:t>Printing IP address format +CGPIAF</w:t>
      </w:r>
      <w:r>
        <w:rPr>
          <w:noProof/>
        </w:rPr>
        <w:tab/>
      </w:r>
      <w:r>
        <w:rPr>
          <w:noProof/>
        </w:rPr>
        <w:fldChar w:fldCharType="begin" w:fldLock="1"/>
      </w:r>
      <w:r>
        <w:rPr>
          <w:noProof/>
        </w:rPr>
        <w:instrText xml:space="preserve"> PAGEREF _Toc187419381 \h </w:instrText>
      </w:r>
      <w:r>
        <w:rPr>
          <w:noProof/>
        </w:rPr>
      </w:r>
      <w:r>
        <w:rPr>
          <w:noProof/>
        </w:rPr>
        <w:fldChar w:fldCharType="separate"/>
      </w:r>
      <w:r>
        <w:rPr>
          <w:noProof/>
        </w:rPr>
        <w:t>195</w:t>
      </w:r>
      <w:r>
        <w:rPr>
          <w:noProof/>
        </w:rPr>
        <w:fldChar w:fldCharType="end"/>
      </w:r>
    </w:p>
    <w:p w14:paraId="5B8D9A16" w14:textId="0D4B06A6" w:rsidR="003010DD" w:rsidRDefault="003010DD">
      <w:pPr>
        <w:pStyle w:val="TOC2"/>
        <w:rPr>
          <w:rFonts w:asciiTheme="minorHAnsi" w:hAnsiTheme="minorHAnsi" w:cstheme="minorBidi"/>
          <w:noProof/>
          <w:kern w:val="2"/>
          <w:sz w:val="22"/>
          <w:szCs w:val="22"/>
          <w:lang w:eastAsia="en-GB"/>
          <w14:ligatures w14:val="standardContextual"/>
        </w:rPr>
      </w:pPr>
      <w:r>
        <w:rPr>
          <w:noProof/>
        </w:rPr>
        <w:t>8.63</w:t>
      </w:r>
      <w:r>
        <w:rPr>
          <w:rFonts w:asciiTheme="minorHAnsi" w:hAnsiTheme="minorHAnsi" w:cstheme="minorBidi"/>
          <w:noProof/>
          <w:kern w:val="2"/>
          <w:sz w:val="22"/>
          <w:szCs w:val="22"/>
          <w:lang w:eastAsia="en-GB"/>
          <w14:ligatures w14:val="standardContextual"/>
        </w:rPr>
        <w:tab/>
      </w:r>
      <w:r>
        <w:rPr>
          <w:noProof/>
        </w:rPr>
        <w:t xml:space="preserve">IMS </w:t>
      </w:r>
      <w:r w:rsidRPr="007714CA">
        <w:rPr>
          <w:noProof/>
          <w:lang w:val="en-US"/>
        </w:rPr>
        <w:t>single radio voice call continuity</w:t>
      </w:r>
      <w:r>
        <w:rPr>
          <w:noProof/>
        </w:rPr>
        <w:t xml:space="preserve"> +CISRVCC</w:t>
      </w:r>
      <w:r>
        <w:rPr>
          <w:noProof/>
        </w:rPr>
        <w:tab/>
      </w:r>
      <w:r>
        <w:rPr>
          <w:noProof/>
        </w:rPr>
        <w:fldChar w:fldCharType="begin" w:fldLock="1"/>
      </w:r>
      <w:r>
        <w:rPr>
          <w:noProof/>
        </w:rPr>
        <w:instrText xml:space="preserve"> PAGEREF _Toc187419382 \h </w:instrText>
      </w:r>
      <w:r>
        <w:rPr>
          <w:noProof/>
        </w:rPr>
      </w:r>
      <w:r>
        <w:rPr>
          <w:noProof/>
        </w:rPr>
        <w:fldChar w:fldCharType="separate"/>
      </w:r>
      <w:r>
        <w:rPr>
          <w:noProof/>
        </w:rPr>
        <w:t>197</w:t>
      </w:r>
      <w:r>
        <w:rPr>
          <w:noProof/>
        </w:rPr>
        <w:fldChar w:fldCharType="end"/>
      </w:r>
    </w:p>
    <w:p w14:paraId="625D1B20" w14:textId="3E23F5A5" w:rsidR="003010DD" w:rsidRDefault="003010DD">
      <w:pPr>
        <w:pStyle w:val="TOC2"/>
        <w:rPr>
          <w:rFonts w:asciiTheme="minorHAnsi" w:hAnsiTheme="minorHAnsi" w:cstheme="minorBidi"/>
          <w:noProof/>
          <w:kern w:val="2"/>
          <w:sz w:val="22"/>
          <w:szCs w:val="22"/>
          <w:lang w:eastAsia="en-GB"/>
          <w14:ligatures w14:val="standardContextual"/>
        </w:rPr>
      </w:pPr>
      <w:r>
        <w:rPr>
          <w:noProof/>
        </w:rPr>
        <w:t>8.64</w:t>
      </w:r>
      <w:r>
        <w:rPr>
          <w:rFonts w:asciiTheme="minorHAnsi" w:hAnsiTheme="minorHAnsi" w:cstheme="minorBidi"/>
          <w:noProof/>
          <w:kern w:val="2"/>
          <w:sz w:val="22"/>
          <w:szCs w:val="22"/>
          <w:lang w:eastAsia="en-GB"/>
          <w14:ligatures w14:val="standardContextual"/>
        </w:rPr>
        <w:tab/>
      </w:r>
      <w:r>
        <w:rPr>
          <w:noProof/>
        </w:rPr>
        <w:t>IMS network reporting +CIREP</w:t>
      </w:r>
      <w:r>
        <w:rPr>
          <w:noProof/>
        </w:rPr>
        <w:tab/>
      </w:r>
      <w:r>
        <w:rPr>
          <w:noProof/>
        </w:rPr>
        <w:fldChar w:fldCharType="begin" w:fldLock="1"/>
      </w:r>
      <w:r>
        <w:rPr>
          <w:noProof/>
        </w:rPr>
        <w:instrText xml:space="preserve"> PAGEREF _Toc187419383 \h </w:instrText>
      </w:r>
      <w:r>
        <w:rPr>
          <w:noProof/>
        </w:rPr>
      </w:r>
      <w:r>
        <w:rPr>
          <w:noProof/>
        </w:rPr>
        <w:fldChar w:fldCharType="separate"/>
      </w:r>
      <w:r>
        <w:rPr>
          <w:noProof/>
        </w:rPr>
        <w:t>197</w:t>
      </w:r>
      <w:r>
        <w:rPr>
          <w:noProof/>
        </w:rPr>
        <w:fldChar w:fldCharType="end"/>
      </w:r>
    </w:p>
    <w:p w14:paraId="28E6925D" w14:textId="51F52686" w:rsidR="003010DD" w:rsidRDefault="003010DD">
      <w:pPr>
        <w:pStyle w:val="TOC2"/>
        <w:rPr>
          <w:rFonts w:asciiTheme="minorHAnsi" w:hAnsiTheme="minorHAnsi" w:cstheme="minorBidi"/>
          <w:noProof/>
          <w:kern w:val="2"/>
          <w:sz w:val="22"/>
          <w:szCs w:val="22"/>
          <w:lang w:eastAsia="en-GB"/>
          <w14:ligatures w14:val="standardContextual"/>
        </w:rPr>
      </w:pPr>
      <w:r>
        <w:rPr>
          <w:noProof/>
        </w:rPr>
        <w:t>8.65</w:t>
      </w:r>
      <w:r>
        <w:rPr>
          <w:rFonts w:asciiTheme="minorHAnsi" w:hAnsiTheme="minorHAnsi" w:cstheme="minorBidi"/>
          <w:noProof/>
          <w:kern w:val="2"/>
          <w:sz w:val="22"/>
          <w:szCs w:val="22"/>
          <w:lang w:eastAsia="en-GB"/>
          <w14:ligatures w14:val="standardContextual"/>
        </w:rPr>
        <w:tab/>
      </w:r>
      <w:r>
        <w:rPr>
          <w:noProof/>
        </w:rPr>
        <w:t>Remaining PIN retries +CPINR</w:t>
      </w:r>
      <w:r>
        <w:rPr>
          <w:noProof/>
        </w:rPr>
        <w:tab/>
      </w:r>
      <w:r>
        <w:rPr>
          <w:noProof/>
        </w:rPr>
        <w:fldChar w:fldCharType="begin" w:fldLock="1"/>
      </w:r>
      <w:r>
        <w:rPr>
          <w:noProof/>
        </w:rPr>
        <w:instrText xml:space="preserve"> PAGEREF _Toc187419384 \h </w:instrText>
      </w:r>
      <w:r>
        <w:rPr>
          <w:noProof/>
        </w:rPr>
      </w:r>
      <w:r>
        <w:rPr>
          <w:noProof/>
        </w:rPr>
        <w:fldChar w:fldCharType="separate"/>
      </w:r>
      <w:r>
        <w:rPr>
          <w:noProof/>
        </w:rPr>
        <w:t>199</w:t>
      </w:r>
      <w:r>
        <w:rPr>
          <w:noProof/>
        </w:rPr>
        <w:fldChar w:fldCharType="end"/>
      </w:r>
    </w:p>
    <w:p w14:paraId="3089B74D" w14:textId="6677D861" w:rsidR="003010DD" w:rsidRDefault="003010DD">
      <w:pPr>
        <w:pStyle w:val="TOC2"/>
        <w:rPr>
          <w:rFonts w:asciiTheme="minorHAnsi" w:hAnsiTheme="minorHAnsi" w:cstheme="minorBidi"/>
          <w:noProof/>
          <w:kern w:val="2"/>
          <w:sz w:val="22"/>
          <w:szCs w:val="22"/>
          <w:lang w:eastAsia="en-GB"/>
          <w14:ligatures w14:val="standardContextual"/>
        </w:rPr>
      </w:pPr>
      <w:r>
        <w:rPr>
          <w:noProof/>
        </w:rPr>
        <w:t>8.66</w:t>
      </w:r>
      <w:r>
        <w:rPr>
          <w:rFonts w:asciiTheme="minorHAnsi" w:hAnsiTheme="minorHAnsi" w:cstheme="minorBidi"/>
          <w:noProof/>
          <w:kern w:val="2"/>
          <w:sz w:val="22"/>
          <w:szCs w:val="22"/>
          <w:lang w:eastAsia="en-GB"/>
          <w14:ligatures w14:val="standardContextual"/>
        </w:rPr>
        <w:tab/>
      </w:r>
      <w:r>
        <w:rPr>
          <w:noProof/>
        </w:rPr>
        <w:t>Set card slot +CSUS</w:t>
      </w:r>
      <w:r>
        <w:rPr>
          <w:noProof/>
        </w:rPr>
        <w:tab/>
      </w:r>
      <w:r>
        <w:rPr>
          <w:noProof/>
        </w:rPr>
        <w:fldChar w:fldCharType="begin" w:fldLock="1"/>
      </w:r>
      <w:r>
        <w:rPr>
          <w:noProof/>
        </w:rPr>
        <w:instrText xml:space="preserve"> PAGEREF _Toc187419385 \h </w:instrText>
      </w:r>
      <w:r>
        <w:rPr>
          <w:noProof/>
        </w:rPr>
      </w:r>
      <w:r>
        <w:rPr>
          <w:noProof/>
        </w:rPr>
        <w:fldChar w:fldCharType="separate"/>
      </w:r>
      <w:r>
        <w:rPr>
          <w:noProof/>
        </w:rPr>
        <w:t>200</w:t>
      </w:r>
      <w:r>
        <w:rPr>
          <w:noProof/>
        </w:rPr>
        <w:fldChar w:fldCharType="end"/>
      </w:r>
    </w:p>
    <w:p w14:paraId="2E49E3AF" w14:textId="4EC3A4EF" w:rsidR="003010DD" w:rsidRDefault="003010DD">
      <w:pPr>
        <w:pStyle w:val="TOC2"/>
        <w:rPr>
          <w:rFonts w:asciiTheme="minorHAnsi" w:hAnsiTheme="minorHAnsi" w:cstheme="minorBidi"/>
          <w:noProof/>
          <w:kern w:val="2"/>
          <w:sz w:val="22"/>
          <w:szCs w:val="22"/>
          <w:lang w:eastAsia="en-GB"/>
          <w14:ligatures w14:val="standardContextual"/>
        </w:rPr>
      </w:pPr>
      <w:r>
        <w:rPr>
          <w:noProof/>
        </w:rPr>
        <w:t>8.67</w:t>
      </w:r>
      <w:r>
        <w:rPr>
          <w:rFonts w:asciiTheme="minorHAnsi" w:hAnsiTheme="minorHAnsi" w:cstheme="minorBidi"/>
          <w:noProof/>
          <w:kern w:val="2"/>
          <w:sz w:val="22"/>
          <w:szCs w:val="22"/>
          <w:lang w:eastAsia="en-GB"/>
          <w14:ligatures w14:val="standardContextual"/>
        </w:rPr>
        <w:tab/>
      </w:r>
      <w:r>
        <w:rPr>
          <w:noProof/>
        </w:rPr>
        <w:t>Emergency numbers +CEN</w:t>
      </w:r>
      <w:r>
        <w:rPr>
          <w:noProof/>
        </w:rPr>
        <w:tab/>
      </w:r>
      <w:r>
        <w:rPr>
          <w:noProof/>
        </w:rPr>
        <w:fldChar w:fldCharType="begin" w:fldLock="1"/>
      </w:r>
      <w:r>
        <w:rPr>
          <w:noProof/>
        </w:rPr>
        <w:instrText xml:space="preserve"> PAGEREF _Toc187419386 \h </w:instrText>
      </w:r>
      <w:r>
        <w:rPr>
          <w:noProof/>
        </w:rPr>
      </w:r>
      <w:r>
        <w:rPr>
          <w:noProof/>
        </w:rPr>
        <w:fldChar w:fldCharType="separate"/>
      </w:r>
      <w:r>
        <w:rPr>
          <w:noProof/>
        </w:rPr>
        <w:t>200</w:t>
      </w:r>
      <w:r>
        <w:rPr>
          <w:noProof/>
        </w:rPr>
        <w:fldChar w:fldCharType="end"/>
      </w:r>
    </w:p>
    <w:p w14:paraId="63B07AD4" w14:textId="630F6408" w:rsidR="003010DD" w:rsidRDefault="003010DD">
      <w:pPr>
        <w:pStyle w:val="TOC2"/>
        <w:rPr>
          <w:rFonts w:asciiTheme="minorHAnsi" w:hAnsiTheme="minorHAnsi" w:cstheme="minorBidi"/>
          <w:noProof/>
          <w:kern w:val="2"/>
          <w:sz w:val="22"/>
          <w:szCs w:val="22"/>
          <w:lang w:eastAsia="en-GB"/>
          <w14:ligatures w14:val="standardContextual"/>
        </w:rPr>
      </w:pPr>
      <w:r>
        <w:rPr>
          <w:noProof/>
        </w:rPr>
        <w:lastRenderedPageBreak/>
        <w:t>8.68</w:t>
      </w:r>
      <w:r>
        <w:rPr>
          <w:rFonts w:asciiTheme="minorHAnsi" w:hAnsiTheme="minorHAnsi" w:cstheme="minorBidi"/>
          <w:noProof/>
          <w:kern w:val="2"/>
          <w:sz w:val="22"/>
          <w:szCs w:val="22"/>
          <w:lang w:eastAsia="en-GB"/>
          <w14:ligatures w14:val="standardContextual"/>
        </w:rPr>
        <w:tab/>
      </w:r>
      <w:r>
        <w:rPr>
          <w:noProof/>
        </w:rPr>
        <w:t>Availability for voice calls with IMS +CAVIMS</w:t>
      </w:r>
      <w:r>
        <w:rPr>
          <w:noProof/>
        </w:rPr>
        <w:tab/>
      </w:r>
      <w:r>
        <w:rPr>
          <w:noProof/>
        </w:rPr>
        <w:fldChar w:fldCharType="begin" w:fldLock="1"/>
      </w:r>
      <w:r>
        <w:rPr>
          <w:noProof/>
        </w:rPr>
        <w:instrText xml:space="preserve"> PAGEREF _Toc187419387 \h </w:instrText>
      </w:r>
      <w:r>
        <w:rPr>
          <w:noProof/>
        </w:rPr>
      </w:r>
      <w:r>
        <w:rPr>
          <w:noProof/>
        </w:rPr>
        <w:fldChar w:fldCharType="separate"/>
      </w:r>
      <w:r>
        <w:rPr>
          <w:noProof/>
        </w:rPr>
        <w:t>202</w:t>
      </w:r>
      <w:r>
        <w:rPr>
          <w:noProof/>
        </w:rPr>
        <w:fldChar w:fldCharType="end"/>
      </w:r>
    </w:p>
    <w:p w14:paraId="0464F115" w14:textId="0A1B8129" w:rsidR="003010DD" w:rsidRDefault="003010DD">
      <w:pPr>
        <w:pStyle w:val="TOC2"/>
        <w:rPr>
          <w:rFonts w:asciiTheme="minorHAnsi" w:hAnsiTheme="minorHAnsi" w:cstheme="minorBidi"/>
          <w:noProof/>
          <w:kern w:val="2"/>
          <w:sz w:val="22"/>
          <w:szCs w:val="22"/>
          <w:lang w:eastAsia="en-GB"/>
          <w14:ligatures w14:val="standardContextual"/>
        </w:rPr>
      </w:pPr>
      <w:r>
        <w:rPr>
          <w:noProof/>
        </w:rPr>
        <w:t>8.69</w:t>
      </w:r>
      <w:r>
        <w:rPr>
          <w:rFonts w:asciiTheme="minorHAnsi" w:hAnsiTheme="minorHAnsi" w:cstheme="minorBidi"/>
          <w:noProof/>
          <w:kern w:val="2"/>
          <w:sz w:val="22"/>
          <w:szCs w:val="22"/>
          <w:lang w:eastAsia="en-GB"/>
          <w14:ligatures w14:val="standardContextual"/>
        </w:rPr>
        <w:tab/>
      </w:r>
      <w:r>
        <w:rPr>
          <w:noProof/>
        </w:rPr>
        <w:t>Extended signal quality +CESQ</w:t>
      </w:r>
      <w:r>
        <w:rPr>
          <w:noProof/>
        </w:rPr>
        <w:tab/>
      </w:r>
      <w:r>
        <w:rPr>
          <w:noProof/>
        </w:rPr>
        <w:fldChar w:fldCharType="begin" w:fldLock="1"/>
      </w:r>
      <w:r>
        <w:rPr>
          <w:noProof/>
        </w:rPr>
        <w:instrText xml:space="preserve"> PAGEREF _Toc187419388 \h </w:instrText>
      </w:r>
      <w:r>
        <w:rPr>
          <w:noProof/>
        </w:rPr>
      </w:r>
      <w:r>
        <w:rPr>
          <w:noProof/>
        </w:rPr>
        <w:fldChar w:fldCharType="separate"/>
      </w:r>
      <w:r>
        <w:rPr>
          <w:noProof/>
        </w:rPr>
        <w:t>202</w:t>
      </w:r>
      <w:r>
        <w:rPr>
          <w:noProof/>
        </w:rPr>
        <w:fldChar w:fldCharType="end"/>
      </w:r>
    </w:p>
    <w:p w14:paraId="2F8172D8" w14:textId="53A31AFA" w:rsidR="003010DD" w:rsidRDefault="003010DD">
      <w:pPr>
        <w:pStyle w:val="TOC2"/>
        <w:rPr>
          <w:rFonts w:asciiTheme="minorHAnsi" w:hAnsiTheme="minorHAnsi" w:cstheme="minorBidi"/>
          <w:noProof/>
          <w:kern w:val="2"/>
          <w:sz w:val="22"/>
          <w:szCs w:val="22"/>
          <w:lang w:eastAsia="en-GB"/>
          <w14:ligatures w14:val="standardContextual"/>
        </w:rPr>
      </w:pPr>
      <w:r>
        <w:rPr>
          <w:noProof/>
        </w:rPr>
        <w:t>8.70</w:t>
      </w:r>
      <w:r>
        <w:rPr>
          <w:rFonts w:asciiTheme="minorHAnsi" w:hAnsiTheme="minorHAnsi" w:cstheme="minorBidi"/>
          <w:noProof/>
          <w:kern w:val="2"/>
          <w:sz w:val="22"/>
          <w:szCs w:val="22"/>
          <w:lang w:eastAsia="en-GB"/>
          <w14:ligatures w14:val="standardContextual"/>
        </w:rPr>
        <w:tab/>
      </w:r>
      <w:r>
        <w:rPr>
          <w:noProof/>
        </w:rPr>
        <w:t>Primary notification event reporting +CPNER</w:t>
      </w:r>
      <w:r>
        <w:rPr>
          <w:noProof/>
        </w:rPr>
        <w:tab/>
      </w:r>
      <w:r>
        <w:rPr>
          <w:noProof/>
        </w:rPr>
        <w:fldChar w:fldCharType="begin" w:fldLock="1"/>
      </w:r>
      <w:r>
        <w:rPr>
          <w:noProof/>
        </w:rPr>
        <w:instrText xml:space="preserve"> PAGEREF _Toc187419389 \h </w:instrText>
      </w:r>
      <w:r>
        <w:rPr>
          <w:noProof/>
        </w:rPr>
      </w:r>
      <w:r>
        <w:rPr>
          <w:noProof/>
        </w:rPr>
        <w:fldChar w:fldCharType="separate"/>
      </w:r>
      <w:r>
        <w:rPr>
          <w:noProof/>
        </w:rPr>
        <w:t>205</w:t>
      </w:r>
      <w:r>
        <w:rPr>
          <w:noProof/>
        </w:rPr>
        <w:fldChar w:fldCharType="end"/>
      </w:r>
    </w:p>
    <w:p w14:paraId="141F957F" w14:textId="3404E518" w:rsidR="003010DD" w:rsidRDefault="003010DD">
      <w:pPr>
        <w:pStyle w:val="TOC2"/>
        <w:rPr>
          <w:rFonts w:asciiTheme="minorHAnsi" w:hAnsiTheme="minorHAnsi" w:cstheme="minorBidi"/>
          <w:noProof/>
          <w:kern w:val="2"/>
          <w:sz w:val="22"/>
          <w:szCs w:val="22"/>
          <w:lang w:eastAsia="en-GB"/>
          <w14:ligatures w14:val="standardContextual"/>
        </w:rPr>
      </w:pPr>
      <w:r w:rsidRPr="00F659E5">
        <w:rPr>
          <w:noProof/>
        </w:rPr>
        <w:t>8.71</w:t>
      </w:r>
      <w:r>
        <w:rPr>
          <w:rFonts w:asciiTheme="minorHAnsi" w:hAnsiTheme="minorHAnsi" w:cstheme="minorBidi"/>
          <w:noProof/>
          <w:kern w:val="2"/>
          <w:sz w:val="22"/>
          <w:szCs w:val="22"/>
          <w:lang w:eastAsia="en-GB"/>
          <w14:ligatures w14:val="standardContextual"/>
        </w:rPr>
        <w:tab/>
      </w:r>
      <w:r w:rsidRPr="00F659E5">
        <w:rPr>
          <w:noProof/>
        </w:rPr>
        <w:t>IMS registration information +CIREG</w:t>
      </w:r>
      <w:r>
        <w:rPr>
          <w:noProof/>
        </w:rPr>
        <w:tab/>
      </w:r>
      <w:r>
        <w:rPr>
          <w:noProof/>
        </w:rPr>
        <w:fldChar w:fldCharType="begin" w:fldLock="1"/>
      </w:r>
      <w:r>
        <w:rPr>
          <w:noProof/>
        </w:rPr>
        <w:instrText xml:space="preserve"> PAGEREF _Toc187419390 \h </w:instrText>
      </w:r>
      <w:r>
        <w:rPr>
          <w:noProof/>
        </w:rPr>
      </w:r>
      <w:r>
        <w:rPr>
          <w:noProof/>
        </w:rPr>
        <w:fldChar w:fldCharType="separate"/>
      </w:r>
      <w:r>
        <w:rPr>
          <w:noProof/>
        </w:rPr>
        <w:t>206</w:t>
      </w:r>
      <w:r>
        <w:rPr>
          <w:noProof/>
        </w:rPr>
        <w:fldChar w:fldCharType="end"/>
      </w:r>
    </w:p>
    <w:p w14:paraId="1AB6F87D" w14:textId="4B364EA6" w:rsidR="003010DD" w:rsidRDefault="003010DD">
      <w:pPr>
        <w:pStyle w:val="TOC2"/>
        <w:rPr>
          <w:rFonts w:asciiTheme="minorHAnsi" w:hAnsiTheme="minorHAnsi" w:cstheme="minorBidi"/>
          <w:noProof/>
          <w:kern w:val="2"/>
          <w:sz w:val="22"/>
          <w:szCs w:val="22"/>
          <w:lang w:eastAsia="en-GB"/>
          <w14:ligatures w14:val="standardContextual"/>
        </w:rPr>
      </w:pPr>
      <w:r>
        <w:rPr>
          <w:noProof/>
        </w:rPr>
        <w:t>8.72</w:t>
      </w:r>
      <w:r>
        <w:rPr>
          <w:rFonts w:asciiTheme="minorHAnsi" w:hAnsiTheme="minorHAnsi" w:cstheme="minorBidi"/>
          <w:noProof/>
          <w:kern w:val="2"/>
          <w:sz w:val="22"/>
          <w:szCs w:val="22"/>
          <w:lang w:eastAsia="en-GB"/>
          <w14:ligatures w14:val="standardContextual"/>
        </w:rPr>
        <w:tab/>
      </w:r>
      <w:r>
        <w:rPr>
          <w:noProof/>
        </w:rPr>
        <w:t>Availability for SMS using IMS +CASIMS</w:t>
      </w:r>
      <w:r>
        <w:rPr>
          <w:noProof/>
        </w:rPr>
        <w:tab/>
      </w:r>
      <w:r>
        <w:rPr>
          <w:noProof/>
        </w:rPr>
        <w:fldChar w:fldCharType="begin" w:fldLock="1"/>
      </w:r>
      <w:r>
        <w:rPr>
          <w:noProof/>
        </w:rPr>
        <w:instrText xml:space="preserve"> PAGEREF _Toc187419391 \h </w:instrText>
      </w:r>
      <w:r>
        <w:rPr>
          <w:noProof/>
        </w:rPr>
      </w:r>
      <w:r>
        <w:rPr>
          <w:noProof/>
        </w:rPr>
        <w:fldChar w:fldCharType="separate"/>
      </w:r>
      <w:r>
        <w:rPr>
          <w:noProof/>
        </w:rPr>
        <w:t>207</w:t>
      </w:r>
      <w:r>
        <w:rPr>
          <w:noProof/>
        </w:rPr>
        <w:fldChar w:fldCharType="end"/>
      </w:r>
    </w:p>
    <w:p w14:paraId="78679498" w14:textId="26AB0776" w:rsidR="003010DD" w:rsidRDefault="003010DD">
      <w:pPr>
        <w:pStyle w:val="TOC2"/>
        <w:rPr>
          <w:rFonts w:asciiTheme="minorHAnsi" w:hAnsiTheme="minorHAnsi" w:cstheme="minorBidi"/>
          <w:noProof/>
          <w:kern w:val="2"/>
          <w:sz w:val="22"/>
          <w:szCs w:val="22"/>
          <w:lang w:eastAsia="en-GB"/>
          <w14:ligatures w14:val="standardContextual"/>
        </w:rPr>
      </w:pPr>
      <w:r>
        <w:rPr>
          <w:noProof/>
        </w:rPr>
        <w:t>8.73</w:t>
      </w:r>
      <w:r>
        <w:rPr>
          <w:rFonts w:asciiTheme="minorHAnsi" w:hAnsiTheme="minorHAnsi" w:cstheme="minorBidi"/>
          <w:noProof/>
          <w:kern w:val="2"/>
          <w:sz w:val="22"/>
          <w:szCs w:val="22"/>
          <w:lang w:eastAsia="en-GB"/>
          <w14:ligatures w14:val="standardContextual"/>
        </w:rPr>
        <w:tab/>
      </w:r>
      <w:r>
        <w:rPr>
          <w:noProof/>
        </w:rPr>
        <w:t>Monitor of current calls +CMCCS</w:t>
      </w:r>
      <w:r>
        <w:rPr>
          <w:noProof/>
        </w:rPr>
        <w:tab/>
      </w:r>
      <w:r>
        <w:rPr>
          <w:noProof/>
        </w:rPr>
        <w:fldChar w:fldCharType="begin" w:fldLock="1"/>
      </w:r>
      <w:r>
        <w:rPr>
          <w:noProof/>
        </w:rPr>
        <w:instrText xml:space="preserve"> PAGEREF _Toc187419392 \h </w:instrText>
      </w:r>
      <w:r>
        <w:rPr>
          <w:noProof/>
        </w:rPr>
      </w:r>
      <w:r>
        <w:rPr>
          <w:noProof/>
        </w:rPr>
        <w:fldChar w:fldCharType="separate"/>
      </w:r>
      <w:r>
        <w:rPr>
          <w:noProof/>
        </w:rPr>
        <w:t>208</w:t>
      </w:r>
      <w:r>
        <w:rPr>
          <w:noProof/>
        </w:rPr>
        <w:fldChar w:fldCharType="end"/>
      </w:r>
    </w:p>
    <w:p w14:paraId="38BC8C79" w14:textId="441449EC" w:rsidR="003010DD" w:rsidRDefault="003010DD">
      <w:pPr>
        <w:pStyle w:val="TOC2"/>
        <w:rPr>
          <w:rFonts w:asciiTheme="minorHAnsi" w:hAnsiTheme="minorHAnsi" w:cstheme="minorBidi"/>
          <w:noProof/>
          <w:kern w:val="2"/>
          <w:sz w:val="22"/>
          <w:szCs w:val="22"/>
          <w:lang w:eastAsia="en-GB"/>
          <w14:ligatures w14:val="standardContextual"/>
        </w:rPr>
      </w:pPr>
      <w:r>
        <w:rPr>
          <w:noProof/>
        </w:rPr>
        <w:t>8.74</w:t>
      </w:r>
      <w:r>
        <w:rPr>
          <w:rFonts w:asciiTheme="minorHAnsi" w:hAnsiTheme="minorHAnsi" w:cstheme="minorBidi"/>
          <w:noProof/>
          <w:kern w:val="2"/>
          <w:sz w:val="22"/>
          <w:szCs w:val="22"/>
          <w:lang w:eastAsia="en-GB"/>
          <w14:ligatures w14:val="standardContextual"/>
        </w:rPr>
        <w:tab/>
      </w:r>
      <w:r>
        <w:rPr>
          <w:noProof/>
        </w:rPr>
        <w:t>List of current calls +CLCCS</w:t>
      </w:r>
      <w:r>
        <w:rPr>
          <w:noProof/>
        </w:rPr>
        <w:tab/>
      </w:r>
      <w:r>
        <w:rPr>
          <w:noProof/>
        </w:rPr>
        <w:fldChar w:fldCharType="begin" w:fldLock="1"/>
      </w:r>
      <w:r>
        <w:rPr>
          <w:noProof/>
        </w:rPr>
        <w:instrText xml:space="preserve"> PAGEREF _Toc187419393 \h </w:instrText>
      </w:r>
      <w:r>
        <w:rPr>
          <w:noProof/>
        </w:rPr>
      </w:r>
      <w:r>
        <w:rPr>
          <w:noProof/>
        </w:rPr>
        <w:fldChar w:fldCharType="separate"/>
      </w:r>
      <w:r>
        <w:rPr>
          <w:noProof/>
        </w:rPr>
        <w:t>214</w:t>
      </w:r>
      <w:r>
        <w:rPr>
          <w:noProof/>
        </w:rPr>
        <w:fldChar w:fldCharType="end"/>
      </w:r>
    </w:p>
    <w:p w14:paraId="3465BE2C" w14:textId="5C7CFCED" w:rsidR="003010DD" w:rsidRDefault="003010DD">
      <w:pPr>
        <w:pStyle w:val="TOC2"/>
        <w:rPr>
          <w:rFonts w:asciiTheme="minorHAnsi" w:hAnsiTheme="minorHAnsi" w:cstheme="minorBidi"/>
          <w:noProof/>
          <w:kern w:val="2"/>
          <w:sz w:val="22"/>
          <w:szCs w:val="22"/>
          <w:lang w:eastAsia="en-GB"/>
          <w14:ligatures w14:val="standardContextual"/>
        </w:rPr>
      </w:pPr>
      <w:r>
        <w:rPr>
          <w:noProof/>
        </w:rPr>
        <w:t>8.75</w:t>
      </w:r>
      <w:r>
        <w:rPr>
          <w:rFonts w:asciiTheme="minorHAnsi" w:hAnsiTheme="minorHAnsi" w:cstheme="minorBidi"/>
          <w:noProof/>
          <w:kern w:val="2"/>
          <w:sz w:val="22"/>
          <w:szCs w:val="22"/>
          <w:lang w:eastAsia="en-GB"/>
          <w14:ligatures w14:val="standardContextual"/>
        </w:rPr>
        <w:tab/>
      </w:r>
      <w:r>
        <w:rPr>
          <w:noProof/>
        </w:rPr>
        <w:t>Supported radio accesses +CSRA</w:t>
      </w:r>
      <w:r>
        <w:rPr>
          <w:noProof/>
        </w:rPr>
        <w:tab/>
      </w:r>
      <w:r>
        <w:rPr>
          <w:noProof/>
        </w:rPr>
        <w:fldChar w:fldCharType="begin" w:fldLock="1"/>
      </w:r>
      <w:r>
        <w:rPr>
          <w:noProof/>
        </w:rPr>
        <w:instrText xml:space="preserve"> PAGEREF _Toc187419394 \h </w:instrText>
      </w:r>
      <w:r>
        <w:rPr>
          <w:noProof/>
        </w:rPr>
      </w:r>
      <w:r>
        <w:rPr>
          <w:noProof/>
        </w:rPr>
        <w:fldChar w:fldCharType="separate"/>
      </w:r>
      <w:r>
        <w:rPr>
          <w:noProof/>
        </w:rPr>
        <w:t>217</w:t>
      </w:r>
      <w:r>
        <w:rPr>
          <w:noProof/>
        </w:rPr>
        <w:fldChar w:fldCharType="end"/>
      </w:r>
    </w:p>
    <w:p w14:paraId="3E3D6B03" w14:textId="27E51D7A" w:rsidR="003010DD" w:rsidRDefault="003010DD">
      <w:pPr>
        <w:pStyle w:val="TOC2"/>
        <w:rPr>
          <w:rFonts w:asciiTheme="minorHAnsi" w:hAnsiTheme="minorHAnsi" w:cstheme="minorBidi"/>
          <w:noProof/>
          <w:kern w:val="2"/>
          <w:sz w:val="22"/>
          <w:szCs w:val="22"/>
          <w:lang w:eastAsia="en-GB"/>
          <w14:ligatures w14:val="standardContextual"/>
        </w:rPr>
      </w:pPr>
      <w:r>
        <w:rPr>
          <w:noProof/>
        </w:rPr>
        <w:t>8.76</w:t>
      </w:r>
      <w:r>
        <w:rPr>
          <w:rFonts w:asciiTheme="minorHAnsi" w:hAnsiTheme="minorHAnsi" w:cstheme="minorBidi"/>
          <w:noProof/>
          <w:kern w:val="2"/>
          <w:sz w:val="22"/>
          <w:szCs w:val="22"/>
          <w:lang w:eastAsia="en-GB"/>
          <w14:ligatures w14:val="standardContextual"/>
        </w:rPr>
        <w:tab/>
      </w:r>
      <w:r>
        <w:rPr>
          <w:noProof/>
        </w:rPr>
        <w:t>Circuit switched fallback +CCSFB</w:t>
      </w:r>
      <w:r>
        <w:rPr>
          <w:noProof/>
        </w:rPr>
        <w:tab/>
      </w:r>
      <w:r>
        <w:rPr>
          <w:noProof/>
        </w:rPr>
        <w:fldChar w:fldCharType="begin" w:fldLock="1"/>
      </w:r>
      <w:r>
        <w:rPr>
          <w:noProof/>
        </w:rPr>
        <w:instrText xml:space="preserve"> PAGEREF _Toc187419395 \h </w:instrText>
      </w:r>
      <w:r>
        <w:rPr>
          <w:noProof/>
        </w:rPr>
      </w:r>
      <w:r>
        <w:rPr>
          <w:noProof/>
        </w:rPr>
        <w:fldChar w:fldCharType="separate"/>
      </w:r>
      <w:r>
        <w:rPr>
          <w:noProof/>
        </w:rPr>
        <w:t>219</w:t>
      </w:r>
      <w:r>
        <w:rPr>
          <w:noProof/>
        </w:rPr>
        <w:fldChar w:fldCharType="end"/>
      </w:r>
    </w:p>
    <w:p w14:paraId="553F2170" w14:textId="65B807C8" w:rsidR="003010DD" w:rsidRDefault="003010DD">
      <w:pPr>
        <w:pStyle w:val="TOC2"/>
        <w:rPr>
          <w:rFonts w:asciiTheme="minorHAnsi" w:hAnsiTheme="minorHAnsi" w:cstheme="minorBidi"/>
          <w:noProof/>
          <w:kern w:val="2"/>
          <w:sz w:val="22"/>
          <w:szCs w:val="22"/>
          <w:lang w:eastAsia="en-GB"/>
          <w14:ligatures w14:val="standardContextual"/>
        </w:rPr>
      </w:pPr>
      <w:r>
        <w:rPr>
          <w:noProof/>
        </w:rPr>
        <w:t>8.77</w:t>
      </w:r>
      <w:r>
        <w:rPr>
          <w:rFonts w:asciiTheme="minorHAnsi" w:hAnsiTheme="minorHAnsi" w:cstheme="minorBidi"/>
          <w:noProof/>
          <w:kern w:val="2"/>
          <w:sz w:val="22"/>
          <w:szCs w:val="22"/>
          <w:lang w:eastAsia="en-GB"/>
          <w14:ligatures w14:val="standardContextual"/>
        </w:rPr>
        <w:tab/>
      </w:r>
      <w:r>
        <w:rPr>
          <w:noProof/>
        </w:rPr>
        <w:t>Reading coverage enhancement status +CRCES</w:t>
      </w:r>
      <w:r>
        <w:rPr>
          <w:noProof/>
        </w:rPr>
        <w:tab/>
      </w:r>
      <w:r>
        <w:rPr>
          <w:noProof/>
        </w:rPr>
        <w:fldChar w:fldCharType="begin" w:fldLock="1"/>
      </w:r>
      <w:r>
        <w:rPr>
          <w:noProof/>
        </w:rPr>
        <w:instrText xml:space="preserve"> PAGEREF _Toc187419396 \h </w:instrText>
      </w:r>
      <w:r>
        <w:rPr>
          <w:noProof/>
        </w:rPr>
      </w:r>
      <w:r>
        <w:rPr>
          <w:noProof/>
        </w:rPr>
        <w:fldChar w:fldCharType="separate"/>
      </w:r>
      <w:r>
        <w:rPr>
          <w:noProof/>
        </w:rPr>
        <w:t>221</w:t>
      </w:r>
      <w:r>
        <w:rPr>
          <w:noProof/>
        </w:rPr>
        <w:fldChar w:fldCharType="end"/>
      </w:r>
    </w:p>
    <w:p w14:paraId="71F2AD3C" w14:textId="69B1A13A" w:rsidR="003010DD" w:rsidRDefault="003010DD">
      <w:pPr>
        <w:pStyle w:val="TOC2"/>
        <w:rPr>
          <w:rFonts w:asciiTheme="minorHAnsi" w:hAnsiTheme="minorHAnsi" w:cstheme="minorBidi"/>
          <w:noProof/>
          <w:kern w:val="2"/>
          <w:sz w:val="22"/>
          <w:szCs w:val="22"/>
          <w:lang w:eastAsia="en-GB"/>
          <w14:ligatures w14:val="standardContextual"/>
        </w:rPr>
      </w:pPr>
      <w:r>
        <w:rPr>
          <w:noProof/>
        </w:rPr>
        <w:t>8.78</w:t>
      </w:r>
      <w:r>
        <w:rPr>
          <w:rFonts w:asciiTheme="minorHAnsi" w:hAnsiTheme="minorHAnsi" w:cstheme="minorBidi"/>
          <w:noProof/>
          <w:kern w:val="2"/>
          <w:sz w:val="22"/>
          <w:szCs w:val="22"/>
          <w:lang w:eastAsia="en-GB"/>
          <w14:ligatures w14:val="standardContextual"/>
        </w:rPr>
        <w:tab/>
      </w:r>
      <w:r>
        <w:rPr>
          <w:noProof/>
        </w:rPr>
        <w:t>Application level measurement configuration +CAPPLEVMC</w:t>
      </w:r>
      <w:r>
        <w:rPr>
          <w:noProof/>
        </w:rPr>
        <w:tab/>
      </w:r>
      <w:r>
        <w:rPr>
          <w:noProof/>
        </w:rPr>
        <w:fldChar w:fldCharType="begin" w:fldLock="1"/>
      </w:r>
      <w:r>
        <w:rPr>
          <w:noProof/>
        </w:rPr>
        <w:instrText xml:space="preserve"> PAGEREF _Toc187419397 \h </w:instrText>
      </w:r>
      <w:r>
        <w:rPr>
          <w:noProof/>
        </w:rPr>
      </w:r>
      <w:r>
        <w:rPr>
          <w:noProof/>
        </w:rPr>
        <w:fldChar w:fldCharType="separate"/>
      </w:r>
      <w:r>
        <w:rPr>
          <w:noProof/>
        </w:rPr>
        <w:t>222</w:t>
      </w:r>
      <w:r>
        <w:rPr>
          <w:noProof/>
        </w:rPr>
        <w:fldChar w:fldCharType="end"/>
      </w:r>
    </w:p>
    <w:p w14:paraId="05ECD80D" w14:textId="2F5EDDE6" w:rsidR="003010DD" w:rsidRDefault="003010DD">
      <w:pPr>
        <w:pStyle w:val="TOC2"/>
        <w:rPr>
          <w:rFonts w:asciiTheme="minorHAnsi" w:hAnsiTheme="minorHAnsi" w:cstheme="minorBidi"/>
          <w:noProof/>
          <w:kern w:val="2"/>
          <w:sz w:val="22"/>
          <w:szCs w:val="22"/>
          <w:lang w:eastAsia="en-GB"/>
          <w14:ligatures w14:val="standardContextual"/>
        </w:rPr>
      </w:pPr>
      <w:r>
        <w:rPr>
          <w:noProof/>
        </w:rPr>
        <w:t>8.79</w:t>
      </w:r>
      <w:r>
        <w:rPr>
          <w:rFonts w:asciiTheme="minorHAnsi" w:hAnsiTheme="minorHAnsi" w:cstheme="minorBidi"/>
          <w:noProof/>
          <w:kern w:val="2"/>
          <w:sz w:val="22"/>
          <w:szCs w:val="22"/>
          <w:lang w:eastAsia="en-GB"/>
          <w14:ligatures w14:val="standardContextual"/>
        </w:rPr>
        <w:tab/>
      </w:r>
      <w:r>
        <w:rPr>
          <w:noProof/>
        </w:rPr>
        <w:t>Application level measurement report +CAPPLEVMR</w:t>
      </w:r>
      <w:r>
        <w:rPr>
          <w:noProof/>
        </w:rPr>
        <w:tab/>
      </w:r>
      <w:r>
        <w:rPr>
          <w:noProof/>
        </w:rPr>
        <w:fldChar w:fldCharType="begin" w:fldLock="1"/>
      </w:r>
      <w:r>
        <w:rPr>
          <w:noProof/>
        </w:rPr>
        <w:instrText xml:space="preserve"> PAGEREF _Toc187419398 \h </w:instrText>
      </w:r>
      <w:r>
        <w:rPr>
          <w:noProof/>
        </w:rPr>
      </w:r>
      <w:r>
        <w:rPr>
          <w:noProof/>
        </w:rPr>
        <w:fldChar w:fldCharType="separate"/>
      </w:r>
      <w:r>
        <w:rPr>
          <w:noProof/>
        </w:rPr>
        <w:t>223</w:t>
      </w:r>
      <w:r>
        <w:rPr>
          <w:noProof/>
        </w:rPr>
        <w:fldChar w:fldCharType="end"/>
      </w:r>
    </w:p>
    <w:p w14:paraId="6A292AEF" w14:textId="7361E083" w:rsidR="003010DD" w:rsidRDefault="003010DD">
      <w:pPr>
        <w:pStyle w:val="TOC2"/>
        <w:rPr>
          <w:rFonts w:asciiTheme="minorHAnsi" w:hAnsiTheme="minorHAnsi" w:cstheme="minorBidi"/>
          <w:noProof/>
          <w:kern w:val="2"/>
          <w:sz w:val="22"/>
          <w:szCs w:val="22"/>
          <w:lang w:eastAsia="en-GB"/>
          <w14:ligatures w14:val="standardContextual"/>
        </w:rPr>
      </w:pPr>
      <w:r>
        <w:rPr>
          <w:noProof/>
        </w:rPr>
        <w:t>8.80</w:t>
      </w:r>
      <w:r>
        <w:rPr>
          <w:rFonts w:asciiTheme="minorHAnsi" w:hAnsiTheme="minorHAnsi" w:cstheme="minorBidi"/>
          <w:noProof/>
          <w:kern w:val="2"/>
          <w:sz w:val="22"/>
          <w:szCs w:val="22"/>
          <w:lang w:eastAsia="en-GB"/>
          <w14:ligatures w14:val="standardContextual"/>
        </w:rPr>
        <w:tab/>
      </w:r>
      <w:r>
        <w:rPr>
          <w:noProof/>
        </w:rPr>
        <w:t>Consent for requesting access to restricted local operator services +CCRLOS</w:t>
      </w:r>
      <w:r>
        <w:rPr>
          <w:noProof/>
        </w:rPr>
        <w:tab/>
      </w:r>
      <w:r>
        <w:rPr>
          <w:noProof/>
        </w:rPr>
        <w:fldChar w:fldCharType="begin" w:fldLock="1"/>
      </w:r>
      <w:r>
        <w:rPr>
          <w:noProof/>
        </w:rPr>
        <w:instrText xml:space="preserve"> PAGEREF _Toc187419399 \h </w:instrText>
      </w:r>
      <w:r>
        <w:rPr>
          <w:noProof/>
        </w:rPr>
      </w:r>
      <w:r>
        <w:rPr>
          <w:noProof/>
        </w:rPr>
        <w:fldChar w:fldCharType="separate"/>
      </w:r>
      <w:r>
        <w:rPr>
          <w:noProof/>
        </w:rPr>
        <w:t>223</w:t>
      </w:r>
      <w:r>
        <w:rPr>
          <w:noProof/>
        </w:rPr>
        <w:fldChar w:fldCharType="end"/>
      </w:r>
    </w:p>
    <w:p w14:paraId="48610637" w14:textId="43B3EDAA" w:rsidR="003010DD" w:rsidRDefault="003010DD">
      <w:pPr>
        <w:pStyle w:val="TOC2"/>
        <w:rPr>
          <w:rFonts w:asciiTheme="minorHAnsi" w:hAnsiTheme="minorHAnsi" w:cstheme="minorBidi"/>
          <w:noProof/>
          <w:kern w:val="2"/>
          <w:sz w:val="22"/>
          <w:szCs w:val="22"/>
          <w:lang w:eastAsia="en-GB"/>
          <w14:ligatures w14:val="standardContextual"/>
        </w:rPr>
      </w:pPr>
      <w:r>
        <w:rPr>
          <w:noProof/>
        </w:rPr>
        <w:t>8.81</w:t>
      </w:r>
      <w:r>
        <w:rPr>
          <w:rFonts w:asciiTheme="minorHAnsi" w:hAnsiTheme="minorHAnsi" w:cstheme="minorBidi"/>
          <w:noProof/>
          <w:kern w:val="2"/>
          <w:sz w:val="22"/>
          <w:szCs w:val="22"/>
          <w:lang w:eastAsia="en-GB"/>
          <w14:ligatures w14:val="standardContextual"/>
        </w:rPr>
        <w:tab/>
      </w:r>
      <w:r>
        <w:rPr>
          <w:noProof/>
        </w:rPr>
        <w:t>EPS fallback status +CEPSFBS</w:t>
      </w:r>
      <w:r>
        <w:rPr>
          <w:noProof/>
        </w:rPr>
        <w:tab/>
      </w:r>
      <w:r>
        <w:rPr>
          <w:noProof/>
        </w:rPr>
        <w:fldChar w:fldCharType="begin" w:fldLock="1"/>
      </w:r>
      <w:r>
        <w:rPr>
          <w:noProof/>
        </w:rPr>
        <w:instrText xml:space="preserve"> PAGEREF _Toc187419400 \h </w:instrText>
      </w:r>
      <w:r>
        <w:rPr>
          <w:noProof/>
        </w:rPr>
      </w:r>
      <w:r>
        <w:rPr>
          <w:noProof/>
        </w:rPr>
        <w:fldChar w:fldCharType="separate"/>
      </w:r>
      <w:r>
        <w:rPr>
          <w:noProof/>
        </w:rPr>
        <w:t>224</w:t>
      </w:r>
      <w:r>
        <w:rPr>
          <w:noProof/>
        </w:rPr>
        <w:fldChar w:fldCharType="end"/>
      </w:r>
    </w:p>
    <w:p w14:paraId="4D383B54" w14:textId="1F1D4159" w:rsidR="003010DD" w:rsidRDefault="003010DD">
      <w:pPr>
        <w:pStyle w:val="TOC2"/>
        <w:rPr>
          <w:rFonts w:asciiTheme="minorHAnsi" w:hAnsiTheme="minorHAnsi" w:cstheme="minorBidi"/>
          <w:noProof/>
          <w:kern w:val="2"/>
          <w:sz w:val="22"/>
          <w:szCs w:val="22"/>
          <w:lang w:eastAsia="en-GB"/>
          <w14:ligatures w14:val="standardContextual"/>
        </w:rPr>
      </w:pPr>
      <w:r>
        <w:rPr>
          <w:noProof/>
        </w:rPr>
        <w:t>8.82</w:t>
      </w:r>
      <w:r>
        <w:rPr>
          <w:rFonts w:asciiTheme="minorHAnsi" w:hAnsiTheme="minorHAnsi" w:cstheme="minorBidi"/>
          <w:noProof/>
          <w:kern w:val="2"/>
          <w:sz w:val="22"/>
          <w:szCs w:val="22"/>
          <w:lang w:eastAsia="en-GB"/>
          <w14:ligatures w14:val="standardContextual"/>
        </w:rPr>
        <w:tab/>
      </w:r>
      <w:r>
        <w:rPr>
          <w:noProof/>
        </w:rPr>
        <w:t xml:space="preserve">Mobile originated location </w:t>
      </w:r>
      <w:r>
        <w:rPr>
          <w:noProof/>
          <w:lang w:eastAsia="zh-CN"/>
        </w:rPr>
        <w:t>privacy setting</w:t>
      </w:r>
      <w:r>
        <w:rPr>
          <w:noProof/>
        </w:rPr>
        <w:t xml:space="preserve"> +CMOL</w:t>
      </w:r>
      <w:r>
        <w:rPr>
          <w:noProof/>
          <w:lang w:eastAsia="zh-CN"/>
        </w:rPr>
        <w:t>PS</w:t>
      </w:r>
      <w:r>
        <w:rPr>
          <w:noProof/>
        </w:rPr>
        <w:tab/>
      </w:r>
      <w:r>
        <w:rPr>
          <w:noProof/>
        </w:rPr>
        <w:fldChar w:fldCharType="begin" w:fldLock="1"/>
      </w:r>
      <w:r>
        <w:rPr>
          <w:noProof/>
        </w:rPr>
        <w:instrText xml:space="preserve"> PAGEREF _Toc187419401 \h </w:instrText>
      </w:r>
      <w:r>
        <w:rPr>
          <w:noProof/>
        </w:rPr>
      </w:r>
      <w:r>
        <w:rPr>
          <w:noProof/>
        </w:rPr>
        <w:fldChar w:fldCharType="separate"/>
      </w:r>
      <w:r>
        <w:rPr>
          <w:noProof/>
        </w:rPr>
        <w:t>225</w:t>
      </w:r>
      <w:r>
        <w:rPr>
          <w:noProof/>
        </w:rPr>
        <w:fldChar w:fldCharType="end"/>
      </w:r>
    </w:p>
    <w:p w14:paraId="0148ED12" w14:textId="5F07D5FA" w:rsidR="003010DD" w:rsidRDefault="003010DD">
      <w:pPr>
        <w:pStyle w:val="TOC2"/>
        <w:rPr>
          <w:rFonts w:asciiTheme="minorHAnsi" w:hAnsiTheme="minorHAnsi" w:cstheme="minorBidi"/>
          <w:noProof/>
          <w:kern w:val="2"/>
          <w:sz w:val="22"/>
          <w:szCs w:val="22"/>
          <w:lang w:eastAsia="en-GB"/>
          <w14:ligatures w14:val="standardContextual"/>
        </w:rPr>
      </w:pPr>
      <w:r>
        <w:rPr>
          <w:noProof/>
        </w:rPr>
        <w:t>8.83</w:t>
      </w:r>
      <w:r>
        <w:rPr>
          <w:rFonts w:asciiTheme="minorHAnsi"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_Toc187419402 \h </w:instrText>
      </w:r>
      <w:r>
        <w:rPr>
          <w:noProof/>
        </w:rPr>
      </w:r>
      <w:r>
        <w:rPr>
          <w:noProof/>
        </w:rPr>
        <w:fldChar w:fldCharType="separate"/>
      </w:r>
      <w:r>
        <w:rPr>
          <w:noProof/>
        </w:rPr>
        <w:t>226</w:t>
      </w:r>
      <w:r>
        <w:rPr>
          <w:noProof/>
        </w:rPr>
        <w:fldChar w:fldCharType="end"/>
      </w:r>
    </w:p>
    <w:p w14:paraId="65BB8010" w14:textId="1C05CE58" w:rsidR="003010DD" w:rsidRDefault="003010DD">
      <w:pPr>
        <w:pStyle w:val="TOC2"/>
        <w:rPr>
          <w:rFonts w:asciiTheme="minorHAnsi" w:hAnsiTheme="minorHAnsi" w:cstheme="minorBidi"/>
          <w:noProof/>
          <w:kern w:val="2"/>
          <w:sz w:val="22"/>
          <w:szCs w:val="22"/>
          <w:lang w:eastAsia="en-GB"/>
          <w14:ligatures w14:val="standardContextual"/>
        </w:rPr>
      </w:pPr>
      <w:r>
        <w:rPr>
          <w:noProof/>
        </w:rPr>
        <w:t>8.84</w:t>
      </w:r>
      <w:r>
        <w:rPr>
          <w:rFonts w:asciiTheme="minorHAnsi" w:hAnsiTheme="minorHAnsi" w:cstheme="minorBidi"/>
          <w:noProof/>
          <w:kern w:val="2"/>
          <w:sz w:val="22"/>
          <w:szCs w:val="22"/>
          <w:lang w:eastAsia="en-GB"/>
          <w14:ligatures w14:val="standardContextual"/>
        </w:rPr>
        <w:tab/>
      </w:r>
      <w:r>
        <w:rPr>
          <w:noProof/>
        </w:rPr>
        <w:t>Application level measurement configuration for NR +CAPPLEVMCNR</w:t>
      </w:r>
      <w:r>
        <w:rPr>
          <w:noProof/>
        </w:rPr>
        <w:tab/>
      </w:r>
      <w:r>
        <w:rPr>
          <w:noProof/>
        </w:rPr>
        <w:fldChar w:fldCharType="begin" w:fldLock="1"/>
      </w:r>
      <w:r>
        <w:rPr>
          <w:noProof/>
        </w:rPr>
        <w:instrText xml:space="preserve"> PAGEREF _Toc187419403 \h </w:instrText>
      </w:r>
      <w:r>
        <w:rPr>
          <w:noProof/>
        </w:rPr>
      </w:r>
      <w:r>
        <w:rPr>
          <w:noProof/>
        </w:rPr>
        <w:fldChar w:fldCharType="separate"/>
      </w:r>
      <w:r>
        <w:rPr>
          <w:noProof/>
        </w:rPr>
        <w:t>226</w:t>
      </w:r>
      <w:r>
        <w:rPr>
          <w:noProof/>
        </w:rPr>
        <w:fldChar w:fldCharType="end"/>
      </w:r>
    </w:p>
    <w:p w14:paraId="652CCC50" w14:textId="73559E2A" w:rsidR="003010DD" w:rsidRDefault="003010DD">
      <w:pPr>
        <w:pStyle w:val="TOC2"/>
        <w:rPr>
          <w:rFonts w:asciiTheme="minorHAnsi" w:hAnsiTheme="minorHAnsi" w:cstheme="minorBidi"/>
          <w:noProof/>
          <w:kern w:val="2"/>
          <w:sz w:val="22"/>
          <w:szCs w:val="22"/>
          <w:lang w:eastAsia="en-GB"/>
          <w14:ligatures w14:val="standardContextual"/>
        </w:rPr>
      </w:pPr>
      <w:r>
        <w:rPr>
          <w:noProof/>
        </w:rPr>
        <w:t>8.84a</w:t>
      </w:r>
      <w:r>
        <w:rPr>
          <w:rFonts w:asciiTheme="minorHAnsi" w:hAnsiTheme="minorHAnsi" w:cstheme="minorBidi"/>
          <w:noProof/>
          <w:kern w:val="2"/>
          <w:sz w:val="22"/>
          <w:szCs w:val="22"/>
          <w:lang w:eastAsia="en-GB"/>
          <w14:ligatures w14:val="standardContextual"/>
        </w:rPr>
        <w:tab/>
      </w:r>
      <w:r>
        <w:rPr>
          <w:noProof/>
        </w:rPr>
        <w:t>Application level measurement status for NR +CAPPLEVMSNR</w:t>
      </w:r>
      <w:r>
        <w:rPr>
          <w:noProof/>
        </w:rPr>
        <w:tab/>
      </w:r>
      <w:r>
        <w:rPr>
          <w:noProof/>
        </w:rPr>
        <w:fldChar w:fldCharType="begin" w:fldLock="1"/>
      </w:r>
      <w:r>
        <w:rPr>
          <w:noProof/>
        </w:rPr>
        <w:instrText xml:space="preserve"> PAGEREF _Toc187419404 \h </w:instrText>
      </w:r>
      <w:r>
        <w:rPr>
          <w:noProof/>
        </w:rPr>
      </w:r>
      <w:r>
        <w:rPr>
          <w:noProof/>
        </w:rPr>
        <w:fldChar w:fldCharType="separate"/>
      </w:r>
      <w:r>
        <w:rPr>
          <w:noProof/>
        </w:rPr>
        <w:t>227</w:t>
      </w:r>
      <w:r>
        <w:rPr>
          <w:noProof/>
        </w:rPr>
        <w:fldChar w:fldCharType="end"/>
      </w:r>
    </w:p>
    <w:p w14:paraId="02A710F4" w14:textId="252B5B1D" w:rsidR="003010DD" w:rsidRDefault="003010DD">
      <w:pPr>
        <w:pStyle w:val="TOC2"/>
        <w:rPr>
          <w:rFonts w:asciiTheme="minorHAnsi" w:hAnsiTheme="minorHAnsi" w:cstheme="minorBidi"/>
          <w:noProof/>
          <w:kern w:val="2"/>
          <w:sz w:val="22"/>
          <w:szCs w:val="22"/>
          <w:lang w:eastAsia="en-GB"/>
          <w14:ligatures w14:val="standardContextual"/>
        </w:rPr>
      </w:pPr>
      <w:r>
        <w:rPr>
          <w:noProof/>
        </w:rPr>
        <w:t>8.85</w:t>
      </w:r>
      <w:r>
        <w:rPr>
          <w:rFonts w:asciiTheme="minorHAnsi" w:hAnsiTheme="minorHAnsi" w:cstheme="minorBidi"/>
          <w:noProof/>
          <w:kern w:val="2"/>
          <w:sz w:val="22"/>
          <w:szCs w:val="22"/>
          <w:lang w:eastAsia="en-GB"/>
          <w14:ligatures w14:val="standardContextual"/>
        </w:rPr>
        <w:tab/>
      </w:r>
      <w:r>
        <w:rPr>
          <w:noProof/>
        </w:rPr>
        <w:t>Application level measurement report for NR +CAPPLEVMRNR</w:t>
      </w:r>
      <w:r>
        <w:rPr>
          <w:noProof/>
        </w:rPr>
        <w:tab/>
      </w:r>
      <w:r>
        <w:rPr>
          <w:noProof/>
        </w:rPr>
        <w:fldChar w:fldCharType="begin" w:fldLock="1"/>
      </w:r>
      <w:r>
        <w:rPr>
          <w:noProof/>
        </w:rPr>
        <w:instrText xml:space="preserve"> PAGEREF _Toc187419405 \h </w:instrText>
      </w:r>
      <w:r>
        <w:rPr>
          <w:noProof/>
        </w:rPr>
      </w:r>
      <w:r>
        <w:rPr>
          <w:noProof/>
        </w:rPr>
        <w:fldChar w:fldCharType="separate"/>
      </w:r>
      <w:r>
        <w:rPr>
          <w:noProof/>
        </w:rPr>
        <w:t>228</w:t>
      </w:r>
      <w:r>
        <w:rPr>
          <w:noProof/>
        </w:rPr>
        <w:fldChar w:fldCharType="end"/>
      </w:r>
    </w:p>
    <w:p w14:paraId="5E4205BB" w14:textId="5EC4564B" w:rsidR="003010DD" w:rsidRDefault="003010DD">
      <w:pPr>
        <w:pStyle w:val="TOC2"/>
        <w:rPr>
          <w:rFonts w:asciiTheme="minorHAnsi" w:hAnsiTheme="minorHAnsi" w:cstheme="minorBidi"/>
          <w:noProof/>
          <w:kern w:val="2"/>
          <w:sz w:val="22"/>
          <w:szCs w:val="22"/>
          <w:lang w:eastAsia="en-GB"/>
          <w14:ligatures w14:val="standardContextual"/>
        </w:rPr>
      </w:pPr>
      <w:r>
        <w:rPr>
          <w:noProof/>
        </w:rPr>
        <w:t>8.86</w:t>
      </w:r>
      <w:r>
        <w:rPr>
          <w:rFonts w:asciiTheme="minorHAnsi" w:hAnsiTheme="minorHAnsi" w:cstheme="minorBidi"/>
          <w:noProof/>
          <w:kern w:val="2"/>
          <w:sz w:val="22"/>
          <w:szCs w:val="22"/>
          <w:lang w:eastAsia="en-GB"/>
          <w14:ligatures w14:val="standardContextual"/>
        </w:rPr>
        <w:tab/>
      </w:r>
      <w:r>
        <w:rPr>
          <w:noProof/>
        </w:rPr>
        <w:t>Unavailability Period +CUNPER</w:t>
      </w:r>
      <w:r>
        <w:rPr>
          <w:noProof/>
        </w:rPr>
        <w:tab/>
      </w:r>
      <w:r>
        <w:rPr>
          <w:noProof/>
        </w:rPr>
        <w:fldChar w:fldCharType="begin" w:fldLock="1"/>
      </w:r>
      <w:r>
        <w:rPr>
          <w:noProof/>
        </w:rPr>
        <w:instrText xml:space="preserve"> PAGEREF _Toc187419406 \h </w:instrText>
      </w:r>
      <w:r>
        <w:rPr>
          <w:noProof/>
        </w:rPr>
      </w:r>
      <w:r>
        <w:rPr>
          <w:noProof/>
        </w:rPr>
        <w:fldChar w:fldCharType="separate"/>
      </w:r>
      <w:r>
        <w:rPr>
          <w:noProof/>
        </w:rPr>
        <w:t>229</w:t>
      </w:r>
      <w:r>
        <w:rPr>
          <w:noProof/>
        </w:rPr>
        <w:fldChar w:fldCharType="end"/>
      </w:r>
    </w:p>
    <w:p w14:paraId="25E2AD68" w14:textId="481E4D6D" w:rsidR="003010DD" w:rsidRDefault="003010DD">
      <w:pPr>
        <w:pStyle w:val="TOC2"/>
        <w:rPr>
          <w:rFonts w:asciiTheme="minorHAnsi" w:hAnsiTheme="minorHAnsi" w:cstheme="minorBidi"/>
          <w:noProof/>
          <w:kern w:val="2"/>
          <w:sz w:val="22"/>
          <w:szCs w:val="22"/>
          <w:lang w:eastAsia="en-GB"/>
          <w14:ligatures w14:val="standardContextual"/>
        </w:rPr>
      </w:pPr>
      <w:r>
        <w:rPr>
          <w:noProof/>
        </w:rPr>
        <w:t>8.87</w:t>
      </w:r>
      <w:r>
        <w:rPr>
          <w:rFonts w:asciiTheme="minorHAnsi" w:hAnsiTheme="minorHAnsi" w:cstheme="minorBidi"/>
          <w:noProof/>
          <w:kern w:val="2"/>
          <w:sz w:val="22"/>
          <w:szCs w:val="22"/>
          <w:lang w:eastAsia="en-GB"/>
          <w14:ligatures w14:val="standardContextual"/>
        </w:rPr>
        <w:tab/>
      </w:r>
      <w:r>
        <w:rPr>
          <w:noProof/>
        </w:rPr>
        <w:t>Discontinuous Coverage +CDISCO</w:t>
      </w:r>
      <w:r>
        <w:rPr>
          <w:noProof/>
        </w:rPr>
        <w:tab/>
      </w:r>
      <w:r>
        <w:rPr>
          <w:noProof/>
        </w:rPr>
        <w:fldChar w:fldCharType="begin" w:fldLock="1"/>
      </w:r>
      <w:r>
        <w:rPr>
          <w:noProof/>
        </w:rPr>
        <w:instrText xml:space="preserve"> PAGEREF _Toc187419407 \h </w:instrText>
      </w:r>
      <w:r>
        <w:rPr>
          <w:noProof/>
        </w:rPr>
      </w:r>
      <w:r>
        <w:rPr>
          <w:noProof/>
        </w:rPr>
        <w:fldChar w:fldCharType="separate"/>
      </w:r>
      <w:r>
        <w:rPr>
          <w:noProof/>
        </w:rPr>
        <w:t>231</w:t>
      </w:r>
      <w:r>
        <w:rPr>
          <w:noProof/>
        </w:rPr>
        <w:fldChar w:fldCharType="end"/>
      </w:r>
    </w:p>
    <w:p w14:paraId="04232A6E" w14:textId="716E0D17" w:rsidR="003010DD" w:rsidRDefault="003010DD">
      <w:pPr>
        <w:pStyle w:val="TOC2"/>
        <w:rPr>
          <w:rFonts w:asciiTheme="minorHAnsi" w:hAnsiTheme="minorHAnsi" w:cstheme="minorBidi"/>
          <w:noProof/>
          <w:kern w:val="2"/>
          <w:sz w:val="22"/>
          <w:szCs w:val="22"/>
          <w:lang w:eastAsia="en-GB"/>
          <w14:ligatures w14:val="standardContextual"/>
        </w:rPr>
      </w:pPr>
      <w:r>
        <w:rPr>
          <w:noProof/>
        </w:rPr>
        <w:t>8.88</w:t>
      </w:r>
      <w:r>
        <w:rPr>
          <w:rFonts w:asciiTheme="minorHAnsi" w:hAnsiTheme="minorHAnsi" w:cstheme="minorBidi"/>
          <w:noProof/>
          <w:kern w:val="2"/>
          <w:sz w:val="22"/>
          <w:szCs w:val="22"/>
          <w:lang w:eastAsia="en-GB"/>
          <w14:ligatures w14:val="standardContextual"/>
        </w:rPr>
        <w:tab/>
      </w:r>
      <w:r>
        <w:rPr>
          <w:noProof/>
        </w:rPr>
        <w:t>Informative examples</w:t>
      </w:r>
      <w:r>
        <w:rPr>
          <w:noProof/>
        </w:rPr>
        <w:tab/>
      </w:r>
      <w:r>
        <w:rPr>
          <w:noProof/>
        </w:rPr>
        <w:fldChar w:fldCharType="begin" w:fldLock="1"/>
      </w:r>
      <w:r>
        <w:rPr>
          <w:noProof/>
        </w:rPr>
        <w:instrText xml:space="preserve"> PAGEREF _Toc187419408 \h </w:instrText>
      </w:r>
      <w:r>
        <w:rPr>
          <w:noProof/>
        </w:rPr>
      </w:r>
      <w:r>
        <w:rPr>
          <w:noProof/>
        </w:rPr>
        <w:fldChar w:fldCharType="separate"/>
      </w:r>
      <w:r>
        <w:rPr>
          <w:noProof/>
        </w:rPr>
        <w:t>232</w:t>
      </w:r>
      <w:r>
        <w:rPr>
          <w:noProof/>
        </w:rPr>
        <w:fldChar w:fldCharType="end"/>
      </w:r>
    </w:p>
    <w:p w14:paraId="541F618D" w14:textId="5C774740" w:rsidR="003010DD" w:rsidRDefault="003010DD">
      <w:pPr>
        <w:pStyle w:val="TOC2"/>
        <w:rPr>
          <w:rFonts w:asciiTheme="minorHAnsi" w:hAnsiTheme="minorHAnsi" w:cstheme="minorBidi"/>
          <w:noProof/>
          <w:kern w:val="2"/>
          <w:sz w:val="22"/>
          <w:szCs w:val="22"/>
          <w:lang w:eastAsia="en-GB"/>
          <w14:ligatures w14:val="standardContextual"/>
        </w:rPr>
      </w:pPr>
      <w:r>
        <w:rPr>
          <w:noProof/>
        </w:rPr>
        <w:t>8.89</w:t>
      </w:r>
      <w:r>
        <w:rPr>
          <w:rFonts w:asciiTheme="minorHAnsi" w:hAnsiTheme="minorHAnsi" w:cstheme="minorBidi"/>
          <w:noProof/>
          <w:kern w:val="2"/>
          <w:sz w:val="22"/>
          <w:szCs w:val="22"/>
          <w:lang w:eastAsia="en-GB"/>
          <w14:ligatures w14:val="standardContextual"/>
        </w:rPr>
        <w:tab/>
      </w:r>
      <w:r>
        <w:rPr>
          <w:noProof/>
        </w:rPr>
        <w:t>Signal level enhanced network selection +CSENSE</w:t>
      </w:r>
      <w:r>
        <w:rPr>
          <w:noProof/>
        </w:rPr>
        <w:tab/>
      </w:r>
      <w:r>
        <w:rPr>
          <w:noProof/>
        </w:rPr>
        <w:fldChar w:fldCharType="begin" w:fldLock="1"/>
      </w:r>
      <w:r>
        <w:rPr>
          <w:noProof/>
        </w:rPr>
        <w:instrText xml:space="preserve"> PAGEREF _Toc187419409 \h </w:instrText>
      </w:r>
      <w:r>
        <w:rPr>
          <w:noProof/>
        </w:rPr>
      </w:r>
      <w:r>
        <w:rPr>
          <w:noProof/>
        </w:rPr>
        <w:fldChar w:fldCharType="separate"/>
      </w:r>
      <w:r>
        <w:rPr>
          <w:noProof/>
        </w:rPr>
        <w:t>236</w:t>
      </w:r>
      <w:r>
        <w:rPr>
          <w:noProof/>
        </w:rPr>
        <w:fldChar w:fldCharType="end"/>
      </w:r>
    </w:p>
    <w:p w14:paraId="52EE42C7" w14:textId="3677E6BA" w:rsidR="003010DD" w:rsidRDefault="003010DD">
      <w:pPr>
        <w:pStyle w:val="TOC2"/>
        <w:rPr>
          <w:rFonts w:asciiTheme="minorHAnsi" w:hAnsiTheme="minorHAnsi" w:cstheme="minorBidi"/>
          <w:noProof/>
          <w:kern w:val="2"/>
          <w:sz w:val="22"/>
          <w:szCs w:val="22"/>
          <w:lang w:eastAsia="en-GB"/>
          <w14:ligatures w14:val="standardContextual"/>
        </w:rPr>
      </w:pPr>
      <w:r>
        <w:rPr>
          <w:noProof/>
        </w:rPr>
        <w:t>8.90</w:t>
      </w:r>
      <w:r>
        <w:rPr>
          <w:rFonts w:asciiTheme="minorHAnsi" w:hAnsiTheme="minorHAnsi" w:cstheme="minorBidi"/>
          <w:noProof/>
          <w:kern w:val="2"/>
          <w:sz w:val="22"/>
          <w:szCs w:val="22"/>
          <w:lang w:eastAsia="en-GB"/>
          <w14:ligatures w14:val="standardContextual"/>
        </w:rPr>
        <w:tab/>
      </w:r>
      <w:r>
        <w:rPr>
          <w:noProof/>
        </w:rPr>
        <w:t xml:space="preserve">Security </w:t>
      </w:r>
      <w:r>
        <w:rPr>
          <w:noProof/>
          <w:lang w:eastAsia="ko-KR"/>
        </w:rPr>
        <w:t>Algorithms</w:t>
      </w:r>
      <w:r>
        <w:rPr>
          <w:noProof/>
        </w:rPr>
        <w:t xml:space="preserve"> +CSECALG</w:t>
      </w:r>
      <w:r>
        <w:rPr>
          <w:noProof/>
        </w:rPr>
        <w:tab/>
      </w:r>
      <w:r>
        <w:rPr>
          <w:noProof/>
        </w:rPr>
        <w:fldChar w:fldCharType="begin" w:fldLock="1"/>
      </w:r>
      <w:r>
        <w:rPr>
          <w:noProof/>
        </w:rPr>
        <w:instrText xml:space="preserve"> PAGEREF _Toc187419410 \h </w:instrText>
      </w:r>
      <w:r>
        <w:rPr>
          <w:noProof/>
        </w:rPr>
      </w:r>
      <w:r>
        <w:rPr>
          <w:noProof/>
        </w:rPr>
        <w:fldChar w:fldCharType="separate"/>
      </w:r>
      <w:r>
        <w:rPr>
          <w:noProof/>
        </w:rPr>
        <w:t>237</w:t>
      </w:r>
      <w:r>
        <w:rPr>
          <w:noProof/>
        </w:rPr>
        <w:fldChar w:fldCharType="end"/>
      </w:r>
    </w:p>
    <w:p w14:paraId="19849CFE" w14:textId="740E0C0F" w:rsidR="003010DD" w:rsidRDefault="003010DD">
      <w:pPr>
        <w:pStyle w:val="TOC1"/>
        <w:rPr>
          <w:rFonts w:asciiTheme="minorHAnsi" w:hAnsiTheme="minorHAnsi" w:cstheme="minorBidi"/>
          <w:noProof/>
          <w:kern w:val="2"/>
          <w:szCs w:val="22"/>
          <w:lang w:eastAsia="en-GB"/>
          <w14:ligatures w14:val="standardContextual"/>
        </w:rPr>
      </w:pPr>
      <w:r>
        <w:rPr>
          <w:noProof/>
        </w:rPr>
        <w:t>9</w:t>
      </w:r>
      <w:r>
        <w:rPr>
          <w:rFonts w:asciiTheme="minorHAnsi" w:hAnsiTheme="minorHAnsi" w:cstheme="minorBidi"/>
          <w:noProof/>
          <w:kern w:val="2"/>
          <w:szCs w:val="22"/>
          <w:lang w:eastAsia="en-GB"/>
          <w14:ligatures w14:val="standardContextual"/>
        </w:rPr>
        <w:tab/>
      </w:r>
      <w:r>
        <w:rPr>
          <w:noProof/>
        </w:rPr>
        <w:t>Mobile termination errors</w:t>
      </w:r>
      <w:r>
        <w:rPr>
          <w:noProof/>
        </w:rPr>
        <w:tab/>
      </w:r>
      <w:r>
        <w:rPr>
          <w:noProof/>
        </w:rPr>
        <w:fldChar w:fldCharType="begin" w:fldLock="1"/>
      </w:r>
      <w:r>
        <w:rPr>
          <w:noProof/>
        </w:rPr>
        <w:instrText xml:space="preserve"> PAGEREF _Toc187419411 \h </w:instrText>
      </w:r>
      <w:r>
        <w:rPr>
          <w:noProof/>
        </w:rPr>
      </w:r>
      <w:r>
        <w:rPr>
          <w:noProof/>
        </w:rPr>
        <w:fldChar w:fldCharType="separate"/>
      </w:r>
      <w:r>
        <w:rPr>
          <w:noProof/>
        </w:rPr>
        <w:t>238</w:t>
      </w:r>
      <w:r>
        <w:rPr>
          <w:noProof/>
        </w:rPr>
        <w:fldChar w:fldCharType="end"/>
      </w:r>
    </w:p>
    <w:p w14:paraId="0F8787CE" w14:textId="333744B3" w:rsidR="003010DD" w:rsidRDefault="003010DD">
      <w:pPr>
        <w:pStyle w:val="TOC2"/>
        <w:rPr>
          <w:rFonts w:asciiTheme="minorHAnsi" w:hAnsiTheme="minorHAnsi" w:cstheme="minorBidi"/>
          <w:noProof/>
          <w:kern w:val="2"/>
          <w:sz w:val="22"/>
          <w:szCs w:val="22"/>
          <w:lang w:eastAsia="en-GB"/>
          <w14:ligatures w14:val="standardContextual"/>
        </w:rPr>
      </w:pPr>
      <w:r>
        <w:rPr>
          <w:noProof/>
        </w:rPr>
        <w:t>9.1</w:t>
      </w:r>
      <w:r>
        <w:rPr>
          <w:rFonts w:asciiTheme="minorHAnsi" w:hAnsiTheme="minorHAnsi" w:cstheme="minorBidi"/>
          <w:noProof/>
          <w:kern w:val="2"/>
          <w:sz w:val="22"/>
          <w:szCs w:val="22"/>
          <w:lang w:eastAsia="en-GB"/>
          <w14:ligatures w14:val="standardContextual"/>
        </w:rPr>
        <w:tab/>
      </w:r>
      <w:r>
        <w:rPr>
          <w:noProof/>
        </w:rPr>
        <w:t>Report mobile termination error +CMEE</w:t>
      </w:r>
      <w:r>
        <w:rPr>
          <w:noProof/>
        </w:rPr>
        <w:tab/>
      </w:r>
      <w:r>
        <w:rPr>
          <w:noProof/>
        </w:rPr>
        <w:fldChar w:fldCharType="begin" w:fldLock="1"/>
      </w:r>
      <w:r>
        <w:rPr>
          <w:noProof/>
        </w:rPr>
        <w:instrText xml:space="preserve"> PAGEREF _Toc187419412 \h </w:instrText>
      </w:r>
      <w:r>
        <w:rPr>
          <w:noProof/>
        </w:rPr>
      </w:r>
      <w:r>
        <w:rPr>
          <w:noProof/>
        </w:rPr>
        <w:fldChar w:fldCharType="separate"/>
      </w:r>
      <w:r>
        <w:rPr>
          <w:noProof/>
        </w:rPr>
        <w:t>238</w:t>
      </w:r>
      <w:r>
        <w:rPr>
          <w:noProof/>
        </w:rPr>
        <w:fldChar w:fldCharType="end"/>
      </w:r>
    </w:p>
    <w:p w14:paraId="5D71A0E8" w14:textId="19AC75A3" w:rsidR="003010DD" w:rsidRDefault="003010DD">
      <w:pPr>
        <w:pStyle w:val="TOC2"/>
        <w:rPr>
          <w:rFonts w:asciiTheme="minorHAnsi" w:hAnsiTheme="minorHAnsi" w:cstheme="minorBidi"/>
          <w:noProof/>
          <w:kern w:val="2"/>
          <w:sz w:val="22"/>
          <w:szCs w:val="22"/>
          <w:lang w:eastAsia="en-GB"/>
          <w14:ligatures w14:val="standardContextual"/>
        </w:rPr>
      </w:pPr>
      <w:r>
        <w:rPr>
          <w:noProof/>
        </w:rPr>
        <w:t>9.1A</w:t>
      </w:r>
      <w:r>
        <w:rPr>
          <w:rFonts w:asciiTheme="minorHAnsi" w:hAnsiTheme="minorHAnsi" w:cstheme="minorBidi"/>
          <w:noProof/>
          <w:kern w:val="2"/>
          <w:sz w:val="22"/>
          <w:szCs w:val="22"/>
          <w:lang w:eastAsia="en-GB"/>
          <w14:ligatures w14:val="standardContextual"/>
        </w:rPr>
        <w:tab/>
      </w:r>
      <w:r>
        <w:rPr>
          <w:noProof/>
        </w:rPr>
        <w:t>Report mobile originated location request error +CMOLRE</w:t>
      </w:r>
      <w:r>
        <w:rPr>
          <w:noProof/>
        </w:rPr>
        <w:tab/>
      </w:r>
      <w:r>
        <w:rPr>
          <w:noProof/>
        </w:rPr>
        <w:fldChar w:fldCharType="begin" w:fldLock="1"/>
      </w:r>
      <w:r>
        <w:rPr>
          <w:noProof/>
        </w:rPr>
        <w:instrText xml:space="preserve"> PAGEREF _Toc187419413 \h </w:instrText>
      </w:r>
      <w:r>
        <w:rPr>
          <w:noProof/>
        </w:rPr>
      </w:r>
      <w:r>
        <w:rPr>
          <w:noProof/>
        </w:rPr>
        <w:fldChar w:fldCharType="separate"/>
      </w:r>
      <w:r>
        <w:rPr>
          <w:noProof/>
        </w:rPr>
        <w:t>239</w:t>
      </w:r>
      <w:r>
        <w:rPr>
          <w:noProof/>
        </w:rPr>
        <w:fldChar w:fldCharType="end"/>
      </w:r>
    </w:p>
    <w:p w14:paraId="6B36D186" w14:textId="18C6F726" w:rsidR="003010DD" w:rsidRDefault="003010DD">
      <w:pPr>
        <w:pStyle w:val="TOC2"/>
        <w:rPr>
          <w:rFonts w:asciiTheme="minorHAnsi" w:hAnsiTheme="minorHAnsi" w:cstheme="minorBidi"/>
          <w:noProof/>
          <w:kern w:val="2"/>
          <w:sz w:val="22"/>
          <w:szCs w:val="22"/>
          <w:lang w:eastAsia="en-GB"/>
          <w14:ligatures w14:val="standardContextual"/>
        </w:rPr>
      </w:pPr>
      <w:r>
        <w:rPr>
          <w:noProof/>
        </w:rPr>
        <w:t>9.1B</w:t>
      </w:r>
      <w:r>
        <w:rPr>
          <w:rFonts w:asciiTheme="minorHAnsi" w:hAnsiTheme="minorHAnsi" w:cstheme="minorBidi"/>
          <w:noProof/>
          <w:kern w:val="2"/>
          <w:sz w:val="22"/>
          <w:szCs w:val="22"/>
          <w:lang w:eastAsia="en-GB"/>
          <w14:ligatures w14:val="standardContextual"/>
        </w:rPr>
        <w:tab/>
      </w:r>
      <w:r>
        <w:rPr>
          <w:noProof/>
        </w:rPr>
        <w:t>Report network error codes +CNEC</w:t>
      </w:r>
      <w:r>
        <w:rPr>
          <w:noProof/>
        </w:rPr>
        <w:tab/>
      </w:r>
      <w:r>
        <w:rPr>
          <w:noProof/>
        </w:rPr>
        <w:fldChar w:fldCharType="begin" w:fldLock="1"/>
      </w:r>
      <w:r>
        <w:rPr>
          <w:noProof/>
        </w:rPr>
        <w:instrText xml:space="preserve"> PAGEREF _Toc187419414 \h </w:instrText>
      </w:r>
      <w:r>
        <w:rPr>
          <w:noProof/>
        </w:rPr>
      </w:r>
      <w:r>
        <w:rPr>
          <w:noProof/>
        </w:rPr>
        <w:fldChar w:fldCharType="separate"/>
      </w:r>
      <w:r>
        <w:rPr>
          <w:noProof/>
        </w:rPr>
        <w:t>239</w:t>
      </w:r>
      <w:r>
        <w:rPr>
          <w:noProof/>
        </w:rPr>
        <w:fldChar w:fldCharType="end"/>
      </w:r>
    </w:p>
    <w:p w14:paraId="3110FB70" w14:textId="7F1FDED7" w:rsidR="003010DD" w:rsidRDefault="003010DD">
      <w:pPr>
        <w:pStyle w:val="TOC2"/>
        <w:rPr>
          <w:rFonts w:asciiTheme="minorHAnsi" w:hAnsiTheme="minorHAnsi" w:cstheme="minorBidi"/>
          <w:noProof/>
          <w:kern w:val="2"/>
          <w:sz w:val="22"/>
          <w:szCs w:val="22"/>
          <w:lang w:eastAsia="en-GB"/>
          <w14:ligatures w14:val="standardContextual"/>
        </w:rPr>
      </w:pPr>
      <w:r w:rsidRPr="007714CA">
        <w:rPr>
          <w:noProof/>
          <w:lang w:val="en-US"/>
        </w:rPr>
        <w:t>9.2</w:t>
      </w:r>
      <w:r>
        <w:rPr>
          <w:rFonts w:asciiTheme="minorHAnsi" w:hAnsiTheme="minorHAnsi" w:cstheme="minorBidi"/>
          <w:noProof/>
          <w:kern w:val="2"/>
          <w:sz w:val="22"/>
          <w:szCs w:val="22"/>
          <w:lang w:eastAsia="en-GB"/>
          <w14:ligatures w14:val="standardContextual"/>
        </w:rPr>
        <w:tab/>
      </w:r>
      <w:r w:rsidRPr="007714CA">
        <w:rPr>
          <w:noProof/>
          <w:lang w:val="en-US"/>
        </w:rPr>
        <w:t>Mobile termination error result code +CME ERROR</w:t>
      </w:r>
      <w:r>
        <w:rPr>
          <w:noProof/>
        </w:rPr>
        <w:tab/>
      </w:r>
      <w:r>
        <w:rPr>
          <w:noProof/>
        </w:rPr>
        <w:fldChar w:fldCharType="begin" w:fldLock="1"/>
      </w:r>
      <w:r>
        <w:rPr>
          <w:noProof/>
        </w:rPr>
        <w:instrText xml:space="preserve"> PAGEREF _Toc187419415 \h </w:instrText>
      </w:r>
      <w:r>
        <w:rPr>
          <w:noProof/>
        </w:rPr>
      </w:r>
      <w:r>
        <w:rPr>
          <w:noProof/>
        </w:rPr>
        <w:fldChar w:fldCharType="separate"/>
      </w:r>
      <w:r>
        <w:rPr>
          <w:noProof/>
        </w:rPr>
        <w:t>241</w:t>
      </w:r>
      <w:r>
        <w:rPr>
          <w:noProof/>
        </w:rPr>
        <w:fldChar w:fldCharType="end"/>
      </w:r>
    </w:p>
    <w:p w14:paraId="738AD7F8" w14:textId="6DCA660B" w:rsidR="003010DD" w:rsidRDefault="003010DD">
      <w:pPr>
        <w:pStyle w:val="TOC3"/>
        <w:rPr>
          <w:rFonts w:asciiTheme="minorHAnsi" w:hAnsiTheme="minorHAnsi" w:cstheme="minorBidi"/>
          <w:noProof/>
          <w:kern w:val="2"/>
          <w:sz w:val="22"/>
          <w:szCs w:val="22"/>
          <w:lang w:eastAsia="en-GB"/>
          <w14:ligatures w14:val="standardContextual"/>
        </w:rPr>
      </w:pPr>
      <w:r>
        <w:rPr>
          <w:noProof/>
        </w:rPr>
        <w:t>9.2.0</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_Toc187419416 \h </w:instrText>
      </w:r>
      <w:r>
        <w:rPr>
          <w:noProof/>
        </w:rPr>
      </w:r>
      <w:r>
        <w:rPr>
          <w:noProof/>
        </w:rPr>
        <w:fldChar w:fldCharType="separate"/>
      </w:r>
      <w:r>
        <w:rPr>
          <w:noProof/>
        </w:rPr>
        <w:t>241</w:t>
      </w:r>
      <w:r>
        <w:rPr>
          <w:noProof/>
        </w:rPr>
        <w:fldChar w:fldCharType="end"/>
      </w:r>
    </w:p>
    <w:p w14:paraId="308C2E98" w14:textId="36B08D72" w:rsidR="003010DD" w:rsidRDefault="003010DD">
      <w:pPr>
        <w:pStyle w:val="TOC3"/>
        <w:rPr>
          <w:rFonts w:asciiTheme="minorHAnsi" w:hAnsiTheme="minorHAnsi" w:cstheme="minorBidi"/>
          <w:noProof/>
          <w:kern w:val="2"/>
          <w:sz w:val="22"/>
          <w:szCs w:val="22"/>
          <w:lang w:eastAsia="en-GB"/>
          <w14:ligatures w14:val="standardContextual"/>
        </w:rPr>
      </w:pPr>
      <w:r>
        <w:rPr>
          <w:noProof/>
        </w:rPr>
        <w:t>9.2.1</w:t>
      </w:r>
      <w:r>
        <w:rPr>
          <w:rFonts w:asciiTheme="minorHAnsi" w:hAnsiTheme="minorHAnsi" w:cstheme="minorBidi"/>
          <w:noProof/>
          <w:kern w:val="2"/>
          <w:sz w:val="22"/>
          <w:szCs w:val="22"/>
          <w:lang w:eastAsia="en-GB"/>
          <w14:ligatures w14:val="standardContextual"/>
        </w:rPr>
        <w:tab/>
      </w:r>
      <w:r>
        <w:rPr>
          <w:noProof/>
        </w:rPr>
        <w:t>General errors</w:t>
      </w:r>
      <w:r>
        <w:rPr>
          <w:noProof/>
        </w:rPr>
        <w:tab/>
      </w:r>
      <w:r>
        <w:rPr>
          <w:noProof/>
        </w:rPr>
        <w:fldChar w:fldCharType="begin" w:fldLock="1"/>
      </w:r>
      <w:r>
        <w:rPr>
          <w:noProof/>
        </w:rPr>
        <w:instrText xml:space="preserve"> PAGEREF _Toc187419417 \h </w:instrText>
      </w:r>
      <w:r>
        <w:rPr>
          <w:noProof/>
        </w:rPr>
      </w:r>
      <w:r>
        <w:rPr>
          <w:noProof/>
        </w:rPr>
        <w:fldChar w:fldCharType="separate"/>
      </w:r>
      <w:r>
        <w:rPr>
          <w:noProof/>
        </w:rPr>
        <w:t>241</w:t>
      </w:r>
      <w:r>
        <w:rPr>
          <w:noProof/>
        </w:rPr>
        <w:fldChar w:fldCharType="end"/>
      </w:r>
    </w:p>
    <w:p w14:paraId="0CE44D78" w14:textId="2D133C2A" w:rsidR="003010DD" w:rsidRDefault="003010DD">
      <w:pPr>
        <w:pStyle w:val="TOC3"/>
        <w:rPr>
          <w:rFonts w:asciiTheme="minorHAnsi" w:hAnsiTheme="minorHAnsi" w:cstheme="minorBidi"/>
          <w:noProof/>
          <w:kern w:val="2"/>
          <w:sz w:val="22"/>
          <w:szCs w:val="22"/>
          <w:lang w:eastAsia="en-GB"/>
          <w14:ligatures w14:val="standardContextual"/>
        </w:rPr>
      </w:pPr>
      <w:r>
        <w:rPr>
          <w:noProof/>
        </w:rPr>
        <w:t>9.2.2</w:t>
      </w:r>
      <w:r>
        <w:rPr>
          <w:rFonts w:asciiTheme="minorHAnsi" w:hAnsiTheme="minorHAnsi" w:cstheme="minorBidi"/>
          <w:noProof/>
          <w:kern w:val="2"/>
          <w:sz w:val="22"/>
          <w:szCs w:val="22"/>
          <w:lang w:eastAsia="en-GB"/>
          <w14:ligatures w14:val="standardContextual"/>
        </w:rPr>
        <w:tab/>
      </w:r>
      <w:r>
        <w:rPr>
          <w:noProof/>
        </w:rPr>
        <w:t>CS, GPRS, UMTS, EPS and 5GS-related errors</w:t>
      </w:r>
      <w:r>
        <w:rPr>
          <w:noProof/>
        </w:rPr>
        <w:tab/>
      </w:r>
      <w:r>
        <w:rPr>
          <w:noProof/>
        </w:rPr>
        <w:fldChar w:fldCharType="begin" w:fldLock="1"/>
      </w:r>
      <w:r>
        <w:rPr>
          <w:noProof/>
        </w:rPr>
        <w:instrText xml:space="preserve"> PAGEREF _Toc187419418 \h </w:instrText>
      </w:r>
      <w:r>
        <w:rPr>
          <w:noProof/>
        </w:rPr>
      </w:r>
      <w:r>
        <w:rPr>
          <w:noProof/>
        </w:rPr>
        <w:fldChar w:fldCharType="separate"/>
      </w:r>
      <w:r>
        <w:rPr>
          <w:noProof/>
        </w:rPr>
        <w:t>242</w:t>
      </w:r>
      <w:r>
        <w:rPr>
          <w:noProof/>
        </w:rPr>
        <w:fldChar w:fldCharType="end"/>
      </w:r>
    </w:p>
    <w:p w14:paraId="2D7CBCAD" w14:textId="3DB6DDB2" w:rsidR="003010DD" w:rsidRDefault="003010DD">
      <w:pPr>
        <w:pStyle w:val="TOC4"/>
        <w:rPr>
          <w:rFonts w:asciiTheme="minorHAnsi" w:hAnsiTheme="minorHAnsi" w:cstheme="minorBidi"/>
          <w:noProof/>
          <w:kern w:val="2"/>
          <w:sz w:val="22"/>
          <w:szCs w:val="22"/>
          <w:lang w:eastAsia="en-GB"/>
          <w14:ligatures w14:val="standardContextual"/>
        </w:rPr>
      </w:pPr>
      <w:r>
        <w:rPr>
          <w:noProof/>
        </w:rPr>
        <w:t>9.2.2.1</w:t>
      </w:r>
      <w:r>
        <w:rPr>
          <w:rFonts w:asciiTheme="minorHAnsi" w:hAnsiTheme="minorHAnsi" w:cstheme="minorBidi"/>
          <w:noProof/>
          <w:kern w:val="2"/>
          <w:sz w:val="22"/>
          <w:szCs w:val="22"/>
          <w:lang w:eastAsia="en-GB"/>
          <w14:ligatures w14:val="standardContextual"/>
        </w:rPr>
        <w:tab/>
      </w:r>
      <w:r>
        <w:rPr>
          <w:noProof/>
        </w:rPr>
        <w:t>Errors related to a failure to perform an attach</w:t>
      </w:r>
      <w:r>
        <w:rPr>
          <w:noProof/>
        </w:rPr>
        <w:tab/>
      </w:r>
      <w:r>
        <w:rPr>
          <w:noProof/>
        </w:rPr>
        <w:fldChar w:fldCharType="begin" w:fldLock="1"/>
      </w:r>
      <w:r>
        <w:rPr>
          <w:noProof/>
        </w:rPr>
        <w:instrText xml:space="preserve"> PAGEREF _Toc187419419 \h </w:instrText>
      </w:r>
      <w:r>
        <w:rPr>
          <w:noProof/>
        </w:rPr>
      </w:r>
      <w:r>
        <w:rPr>
          <w:noProof/>
        </w:rPr>
        <w:fldChar w:fldCharType="separate"/>
      </w:r>
      <w:r>
        <w:rPr>
          <w:noProof/>
        </w:rPr>
        <w:t>242</w:t>
      </w:r>
      <w:r>
        <w:rPr>
          <w:noProof/>
        </w:rPr>
        <w:fldChar w:fldCharType="end"/>
      </w:r>
    </w:p>
    <w:p w14:paraId="255F08A6" w14:textId="3E4ABD21" w:rsidR="003010DD" w:rsidRDefault="003010DD">
      <w:pPr>
        <w:pStyle w:val="TOC5"/>
        <w:rPr>
          <w:rFonts w:asciiTheme="minorHAnsi" w:hAnsiTheme="minorHAnsi" w:cstheme="minorBidi"/>
          <w:noProof/>
          <w:kern w:val="2"/>
          <w:sz w:val="22"/>
          <w:szCs w:val="22"/>
          <w:lang w:eastAsia="en-GB"/>
          <w14:ligatures w14:val="standardContextual"/>
        </w:rPr>
      </w:pPr>
      <w:r>
        <w:rPr>
          <w:noProof/>
        </w:rPr>
        <w:t>9.2.2.1.1</w:t>
      </w:r>
      <w:r>
        <w:rPr>
          <w:rFonts w:asciiTheme="minorHAnsi" w:hAnsiTheme="minorHAnsi" w:cstheme="minorBidi"/>
          <w:noProof/>
          <w:kern w:val="2"/>
          <w:sz w:val="22"/>
          <w:szCs w:val="22"/>
          <w:lang w:eastAsia="en-GB"/>
          <w14:ligatures w14:val="standardContextual"/>
        </w:rPr>
        <w:tab/>
      </w:r>
      <w:r>
        <w:rPr>
          <w:noProof/>
        </w:rPr>
        <w:t>Errors for CS, GPRS and UMTS</w:t>
      </w:r>
      <w:r>
        <w:rPr>
          <w:noProof/>
        </w:rPr>
        <w:tab/>
      </w:r>
      <w:r>
        <w:rPr>
          <w:noProof/>
        </w:rPr>
        <w:fldChar w:fldCharType="begin" w:fldLock="1"/>
      </w:r>
      <w:r>
        <w:rPr>
          <w:noProof/>
        </w:rPr>
        <w:instrText xml:space="preserve"> PAGEREF _Toc187419420 \h </w:instrText>
      </w:r>
      <w:r>
        <w:rPr>
          <w:noProof/>
        </w:rPr>
      </w:r>
      <w:r>
        <w:rPr>
          <w:noProof/>
        </w:rPr>
        <w:fldChar w:fldCharType="separate"/>
      </w:r>
      <w:r>
        <w:rPr>
          <w:noProof/>
        </w:rPr>
        <w:t>242</w:t>
      </w:r>
      <w:r>
        <w:rPr>
          <w:noProof/>
        </w:rPr>
        <w:fldChar w:fldCharType="end"/>
      </w:r>
    </w:p>
    <w:p w14:paraId="49DB8CF0" w14:textId="2233D121" w:rsidR="003010DD" w:rsidRDefault="003010DD">
      <w:pPr>
        <w:pStyle w:val="TOC5"/>
        <w:rPr>
          <w:rFonts w:asciiTheme="minorHAnsi" w:hAnsiTheme="minorHAnsi" w:cstheme="minorBidi"/>
          <w:noProof/>
          <w:kern w:val="2"/>
          <w:sz w:val="22"/>
          <w:szCs w:val="22"/>
          <w:lang w:eastAsia="en-GB"/>
          <w14:ligatures w14:val="standardContextual"/>
        </w:rPr>
      </w:pPr>
      <w:r>
        <w:rPr>
          <w:noProof/>
        </w:rPr>
        <w:t>9.2.2.1.2</w:t>
      </w:r>
      <w:r>
        <w:rPr>
          <w:rFonts w:asciiTheme="minorHAnsi" w:hAnsiTheme="minorHAnsi" w:cstheme="minorBidi"/>
          <w:noProof/>
          <w:kern w:val="2"/>
          <w:sz w:val="22"/>
          <w:szCs w:val="22"/>
          <w:lang w:eastAsia="en-GB"/>
          <w14:ligatures w14:val="standardContextual"/>
        </w:rPr>
        <w:tab/>
      </w:r>
      <w:r>
        <w:rPr>
          <w:noProof/>
        </w:rPr>
        <w:t>Errors for EPS</w:t>
      </w:r>
      <w:r>
        <w:rPr>
          <w:noProof/>
        </w:rPr>
        <w:tab/>
      </w:r>
      <w:r>
        <w:rPr>
          <w:noProof/>
        </w:rPr>
        <w:fldChar w:fldCharType="begin" w:fldLock="1"/>
      </w:r>
      <w:r>
        <w:rPr>
          <w:noProof/>
        </w:rPr>
        <w:instrText xml:space="preserve"> PAGEREF _Toc187419421 \h </w:instrText>
      </w:r>
      <w:r>
        <w:rPr>
          <w:noProof/>
        </w:rPr>
      </w:r>
      <w:r>
        <w:rPr>
          <w:noProof/>
        </w:rPr>
        <w:fldChar w:fldCharType="separate"/>
      </w:r>
      <w:r>
        <w:rPr>
          <w:noProof/>
        </w:rPr>
        <w:t>243</w:t>
      </w:r>
      <w:r>
        <w:rPr>
          <w:noProof/>
        </w:rPr>
        <w:fldChar w:fldCharType="end"/>
      </w:r>
    </w:p>
    <w:p w14:paraId="06BABBB7" w14:textId="126F6742" w:rsidR="003010DD" w:rsidRDefault="003010DD">
      <w:pPr>
        <w:pStyle w:val="TOC5"/>
        <w:rPr>
          <w:rFonts w:asciiTheme="minorHAnsi" w:hAnsiTheme="minorHAnsi" w:cstheme="minorBidi"/>
          <w:noProof/>
          <w:kern w:val="2"/>
          <w:sz w:val="22"/>
          <w:szCs w:val="22"/>
          <w:lang w:eastAsia="en-GB"/>
          <w14:ligatures w14:val="standardContextual"/>
        </w:rPr>
      </w:pPr>
      <w:r>
        <w:rPr>
          <w:noProof/>
        </w:rPr>
        <w:t>9.2.2.1.3</w:t>
      </w:r>
      <w:r>
        <w:rPr>
          <w:rFonts w:asciiTheme="minorHAnsi" w:hAnsiTheme="minorHAnsi" w:cstheme="minorBidi"/>
          <w:noProof/>
          <w:kern w:val="2"/>
          <w:sz w:val="22"/>
          <w:szCs w:val="22"/>
          <w:lang w:eastAsia="en-GB"/>
          <w14:ligatures w14:val="standardContextual"/>
        </w:rPr>
        <w:tab/>
      </w:r>
      <w:r>
        <w:rPr>
          <w:noProof/>
        </w:rPr>
        <w:t>Errors for 5GS</w:t>
      </w:r>
      <w:r>
        <w:rPr>
          <w:noProof/>
        </w:rPr>
        <w:tab/>
      </w:r>
      <w:r>
        <w:rPr>
          <w:noProof/>
        </w:rPr>
        <w:fldChar w:fldCharType="begin" w:fldLock="1"/>
      </w:r>
      <w:r>
        <w:rPr>
          <w:noProof/>
        </w:rPr>
        <w:instrText xml:space="preserve"> PAGEREF _Toc187419422 \h </w:instrText>
      </w:r>
      <w:r>
        <w:rPr>
          <w:noProof/>
        </w:rPr>
      </w:r>
      <w:r>
        <w:rPr>
          <w:noProof/>
        </w:rPr>
        <w:fldChar w:fldCharType="separate"/>
      </w:r>
      <w:r>
        <w:rPr>
          <w:noProof/>
        </w:rPr>
        <w:t>244</w:t>
      </w:r>
      <w:r>
        <w:rPr>
          <w:noProof/>
        </w:rPr>
        <w:fldChar w:fldCharType="end"/>
      </w:r>
    </w:p>
    <w:p w14:paraId="44C01DDE" w14:textId="4DD87097" w:rsidR="003010DD" w:rsidRDefault="003010DD">
      <w:pPr>
        <w:pStyle w:val="TOC4"/>
        <w:rPr>
          <w:rFonts w:asciiTheme="minorHAnsi" w:hAnsiTheme="minorHAnsi" w:cstheme="minorBidi"/>
          <w:noProof/>
          <w:kern w:val="2"/>
          <w:sz w:val="22"/>
          <w:szCs w:val="22"/>
          <w:lang w:eastAsia="en-GB"/>
          <w14:ligatures w14:val="standardContextual"/>
        </w:rPr>
      </w:pPr>
      <w:r>
        <w:rPr>
          <w:noProof/>
        </w:rPr>
        <w:t>9.2.2.2</w:t>
      </w:r>
      <w:r>
        <w:rPr>
          <w:rFonts w:asciiTheme="minorHAnsi" w:hAnsiTheme="minorHAnsi" w:cstheme="minorBidi"/>
          <w:noProof/>
          <w:kern w:val="2"/>
          <w:sz w:val="22"/>
          <w:szCs w:val="22"/>
          <w:lang w:eastAsia="en-GB"/>
          <w14:ligatures w14:val="standardContextual"/>
        </w:rPr>
        <w:tab/>
      </w:r>
      <w:r>
        <w:rPr>
          <w:noProof/>
        </w:rPr>
        <w:t>Errors related to a failure to activate a context</w:t>
      </w:r>
      <w:r>
        <w:rPr>
          <w:noProof/>
        </w:rPr>
        <w:tab/>
      </w:r>
      <w:r>
        <w:rPr>
          <w:noProof/>
        </w:rPr>
        <w:fldChar w:fldCharType="begin" w:fldLock="1"/>
      </w:r>
      <w:r>
        <w:rPr>
          <w:noProof/>
        </w:rPr>
        <w:instrText xml:space="preserve"> PAGEREF _Toc187419423 \h </w:instrText>
      </w:r>
      <w:r>
        <w:rPr>
          <w:noProof/>
        </w:rPr>
      </w:r>
      <w:r>
        <w:rPr>
          <w:noProof/>
        </w:rPr>
        <w:fldChar w:fldCharType="separate"/>
      </w:r>
      <w:r>
        <w:rPr>
          <w:noProof/>
        </w:rPr>
        <w:t>245</w:t>
      </w:r>
      <w:r>
        <w:rPr>
          <w:noProof/>
        </w:rPr>
        <w:fldChar w:fldCharType="end"/>
      </w:r>
    </w:p>
    <w:p w14:paraId="1946A4F1" w14:textId="6959C4C9" w:rsidR="003010DD" w:rsidRDefault="003010DD">
      <w:pPr>
        <w:pStyle w:val="TOC5"/>
        <w:rPr>
          <w:rFonts w:asciiTheme="minorHAnsi" w:hAnsiTheme="minorHAnsi" w:cstheme="minorBidi"/>
          <w:noProof/>
          <w:kern w:val="2"/>
          <w:sz w:val="22"/>
          <w:szCs w:val="22"/>
          <w:lang w:eastAsia="en-GB"/>
          <w14:ligatures w14:val="standardContextual"/>
        </w:rPr>
      </w:pPr>
      <w:r>
        <w:rPr>
          <w:noProof/>
        </w:rPr>
        <w:t>9.2.2.2.1</w:t>
      </w:r>
      <w:r>
        <w:rPr>
          <w:rFonts w:asciiTheme="minorHAnsi" w:hAnsiTheme="minorHAnsi" w:cstheme="minorBidi"/>
          <w:noProof/>
          <w:kern w:val="2"/>
          <w:sz w:val="22"/>
          <w:szCs w:val="22"/>
          <w:lang w:eastAsia="en-GB"/>
          <w14:ligatures w14:val="standardContextual"/>
        </w:rPr>
        <w:tab/>
      </w:r>
      <w:r>
        <w:rPr>
          <w:noProof/>
        </w:rPr>
        <w:t>Errors for GPRS and UMTS</w:t>
      </w:r>
      <w:r>
        <w:rPr>
          <w:noProof/>
        </w:rPr>
        <w:tab/>
      </w:r>
      <w:r>
        <w:rPr>
          <w:noProof/>
        </w:rPr>
        <w:fldChar w:fldCharType="begin" w:fldLock="1"/>
      </w:r>
      <w:r>
        <w:rPr>
          <w:noProof/>
        </w:rPr>
        <w:instrText xml:space="preserve"> PAGEREF _Toc187419424 \h </w:instrText>
      </w:r>
      <w:r>
        <w:rPr>
          <w:noProof/>
        </w:rPr>
      </w:r>
      <w:r>
        <w:rPr>
          <w:noProof/>
        </w:rPr>
        <w:fldChar w:fldCharType="separate"/>
      </w:r>
      <w:r>
        <w:rPr>
          <w:noProof/>
        </w:rPr>
        <w:t>245</w:t>
      </w:r>
      <w:r>
        <w:rPr>
          <w:noProof/>
        </w:rPr>
        <w:fldChar w:fldCharType="end"/>
      </w:r>
    </w:p>
    <w:p w14:paraId="46327C7B" w14:textId="0840455A" w:rsidR="003010DD" w:rsidRDefault="003010DD">
      <w:pPr>
        <w:pStyle w:val="TOC5"/>
        <w:rPr>
          <w:rFonts w:asciiTheme="minorHAnsi" w:hAnsiTheme="minorHAnsi" w:cstheme="minorBidi"/>
          <w:noProof/>
          <w:kern w:val="2"/>
          <w:sz w:val="22"/>
          <w:szCs w:val="22"/>
          <w:lang w:eastAsia="en-GB"/>
          <w14:ligatures w14:val="standardContextual"/>
        </w:rPr>
      </w:pPr>
      <w:r>
        <w:rPr>
          <w:noProof/>
        </w:rPr>
        <w:t>9.2.2.2.2</w:t>
      </w:r>
      <w:r>
        <w:rPr>
          <w:rFonts w:asciiTheme="minorHAnsi" w:hAnsiTheme="minorHAnsi" w:cstheme="minorBidi"/>
          <w:noProof/>
          <w:kern w:val="2"/>
          <w:sz w:val="22"/>
          <w:szCs w:val="22"/>
          <w:lang w:eastAsia="en-GB"/>
          <w14:ligatures w14:val="standardContextual"/>
        </w:rPr>
        <w:tab/>
      </w:r>
      <w:r>
        <w:rPr>
          <w:noProof/>
        </w:rPr>
        <w:t>Errors for EPS</w:t>
      </w:r>
      <w:r>
        <w:rPr>
          <w:noProof/>
        </w:rPr>
        <w:tab/>
      </w:r>
      <w:r>
        <w:rPr>
          <w:noProof/>
        </w:rPr>
        <w:fldChar w:fldCharType="begin" w:fldLock="1"/>
      </w:r>
      <w:r>
        <w:rPr>
          <w:noProof/>
        </w:rPr>
        <w:instrText xml:space="preserve"> PAGEREF _Toc187419425 \h </w:instrText>
      </w:r>
      <w:r>
        <w:rPr>
          <w:noProof/>
        </w:rPr>
      </w:r>
      <w:r>
        <w:rPr>
          <w:noProof/>
        </w:rPr>
        <w:fldChar w:fldCharType="separate"/>
      </w:r>
      <w:r>
        <w:rPr>
          <w:noProof/>
        </w:rPr>
        <w:t>246</w:t>
      </w:r>
      <w:r>
        <w:rPr>
          <w:noProof/>
        </w:rPr>
        <w:fldChar w:fldCharType="end"/>
      </w:r>
    </w:p>
    <w:p w14:paraId="19DE46BD" w14:textId="5C27B20D" w:rsidR="003010DD" w:rsidRDefault="003010DD">
      <w:pPr>
        <w:pStyle w:val="TOC5"/>
        <w:rPr>
          <w:rFonts w:asciiTheme="minorHAnsi" w:hAnsiTheme="minorHAnsi" w:cstheme="minorBidi"/>
          <w:noProof/>
          <w:kern w:val="2"/>
          <w:sz w:val="22"/>
          <w:szCs w:val="22"/>
          <w:lang w:eastAsia="en-GB"/>
          <w14:ligatures w14:val="standardContextual"/>
        </w:rPr>
      </w:pPr>
      <w:r>
        <w:rPr>
          <w:noProof/>
        </w:rPr>
        <w:t>9.2.2.2.3</w:t>
      </w:r>
      <w:r>
        <w:rPr>
          <w:rFonts w:asciiTheme="minorHAnsi" w:hAnsiTheme="minorHAnsi" w:cstheme="minorBidi"/>
          <w:noProof/>
          <w:kern w:val="2"/>
          <w:sz w:val="22"/>
          <w:szCs w:val="22"/>
          <w:lang w:eastAsia="en-GB"/>
          <w14:ligatures w14:val="standardContextual"/>
        </w:rPr>
        <w:tab/>
      </w:r>
      <w:r>
        <w:rPr>
          <w:noProof/>
        </w:rPr>
        <w:t>Errors for 5GS</w:t>
      </w:r>
      <w:r>
        <w:rPr>
          <w:noProof/>
        </w:rPr>
        <w:tab/>
      </w:r>
      <w:r>
        <w:rPr>
          <w:noProof/>
        </w:rPr>
        <w:fldChar w:fldCharType="begin" w:fldLock="1"/>
      </w:r>
      <w:r>
        <w:rPr>
          <w:noProof/>
        </w:rPr>
        <w:instrText xml:space="preserve"> PAGEREF _Toc187419426 \h </w:instrText>
      </w:r>
      <w:r>
        <w:rPr>
          <w:noProof/>
        </w:rPr>
      </w:r>
      <w:r>
        <w:rPr>
          <w:noProof/>
        </w:rPr>
        <w:fldChar w:fldCharType="separate"/>
      </w:r>
      <w:r>
        <w:rPr>
          <w:noProof/>
        </w:rPr>
        <w:t>247</w:t>
      </w:r>
      <w:r>
        <w:rPr>
          <w:noProof/>
        </w:rPr>
        <w:fldChar w:fldCharType="end"/>
      </w:r>
    </w:p>
    <w:p w14:paraId="7F4C8225" w14:textId="7C558318" w:rsidR="003010DD" w:rsidRDefault="003010DD">
      <w:pPr>
        <w:pStyle w:val="TOC4"/>
        <w:rPr>
          <w:rFonts w:asciiTheme="minorHAnsi" w:hAnsiTheme="minorHAnsi" w:cstheme="minorBidi"/>
          <w:noProof/>
          <w:kern w:val="2"/>
          <w:sz w:val="22"/>
          <w:szCs w:val="22"/>
          <w:lang w:eastAsia="en-GB"/>
          <w14:ligatures w14:val="standardContextual"/>
        </w:rPr>
      </w:pPr>
      <w:r>
        <w:rPr>
          <w:noProof/>
        </w:rPr>
        <w:t>9.2.2.3</w:t>
      </w:r>
      <w:r>
        <w:rPr>
          <w:rFonts w:asciiTheme="minorHAnsi"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_Toc187419427 \h </w:instrText>
      </w:r>
      <w:r>
        <w:rPr>
          <w:noProof/>
        </w:rPr>
      </w:r>
      <w:r>
        <w:rPr>
          <w:noProof/>
        </w:rPr>
        <w:fldChar w:fldCharType="separate"/>
      </w:r>
      <w:r>
        <w:rPr>
          <w:noProof/>
        </w:rPr>
        <w:t>247</w:t>
      </w:r>
      <w:r>
        <w:rPr>
          <w:noProof/>
        </w:rPr>
        <w:fldChar w:fldCharType="end"/>
      </w:r>
    </w:p>
    <w:p w14:paraId="3529BC34" w14:textId="0D16BF27" w:rsidR="003010DD" w:rsidRDefault="003010DD">
      <w:pPr>
        <w:pStyle w:val="TOC4"/>
        <w:rPr>
          <w:rFonts w:asciiTheme="minorHAnsi" w:hAnsiTheme="minorHAnsi" w:cstheme="minorBidi"/>
          <w:noProof/>
          <w:kern w:val="2"/>
          <w:sz w:val="22"/>
          <w:szCs w:val="22"/>
          <w:lang w:eastAsia="en-GB"/>
          <w14:ligatures w14:val="standardContextual"/>
        </w:rPr>
      </w:pPr>
      <w:r>
        <w:rPr>
          <w:noProof/>
        </w:rPr>
        <w:t>9.2.2.4</w:t>
      </w:r>
      <w:r>
        <w:rPr>
          <w:rFonts w:asciiTheme="minorHAnsi"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_Toc187419428 \h </w:instrText>
      </w:r>
      <w:r>
        <w:rPr>
          <w:noProof/>
        </w:rPr>
      </w:r>
      <w:r>
        <w:rPr>
          <w:noProof/>
        </w:rPr>
        <w:fldChar w:fldCharType="separate"/>
      </w:r>
      <w:r>
        <w:rPr>
          <w:noProof/>
        </w:rPr>
        <w:t>247</w:t>
      </w:r>
      <w:r>
        <w:rPr>
          <w:noProof/>
        </w:rPr>
        <w:fldChar w:fldCharType="end"/>
      </w:r>
    </w:p>
    <w:p w14:paraId="1D25ECFC" w14:textId="367EDF1B" w:rsidR="003010DD" w:rsidRDefault="003010DD">
      <w:pPr>
        <w:pStyle w:val="TOC3"/>
        <w:rPr>
          <w:rFonts w:asciiTheme="minorHAnsi" w:hAnsiTheme="minorHAnsi" w:cstheme="minorBidi"/>
          <w:noProof/>
          <w:kern w:val="2"/>
          <w:sz w:val="22"/>
          <w:szCs w:val="22"/>
          <w:lang w:eastAsia="en-GB"/>
          <w14:ligatures w14:val="standardContextual"/>
        </w:rPr>
      </w:pPr>
      <w:r>
        <w:rPr>
          <w:noProof/>
        </w:rPr>
        <w:t>9.2.3</w:t>
      </w:r>
      <w:r>
        <w:rPr>
          <w:rFonts w:asciiTheme="minorHAnsi" w:hAnsiTheme="minorHAnsi" w:cstheme="minorBidi"/>
          <w:noProof/>
          <w:kern w:val="2"/>
          <w:sz w:val="22"/>
          <w:szCs w:val="22"/>
          <w:lang w:eastAsia="en-GB"/>
          <w14:ligatures w14:val="standardContextual"/>
        </w:rPr>
        <w:tab/>
      </w:r>
      <w:r>
        <w:rPr>
          <w:noProof/>
        </w:rPr>
        <w:t>VBS, VGCS and eMLPP-related errors</w:t>
      </w:r>
      <w:r>
        <w:rPr>
          <w:noProof/>
        </w:rPr>
        <w:tab/>
      </w:r>
      <w:r>
        <w:rPr>
          <w:noProof/>
        </w:rPr>
        <w:fldChar w:fldCharType="begin" w:fldLock="1"/>
      </w:r>
      <w:r>
        <w:rPr>
          <w:noProof/>
        </w:rPr>
        <w:instrText xml:space="preserve"> PAGEREF _Toc187419429 \h </w:instrText>
      </w:r>
      <w:r>
        <w:rPr>
          <w:noProof/>
        </w:rPr>
      </w:r>
      <w:r>
        <w:rPr>
          <w:noProof/>
        </w:rPr>
        <w:fldChar w:fldCharType="separate"/>
      </w:r>
      <w:r>
        <w:rPr>
          <w:noProof/>
        </w:rPr>
        <w:t>247</w:t>
      </w:r>
      <w:r>
        <w:rPr>
          <w:noProof/>
        </w:rPr>
        <w:fldChar w:fldCharType="end"/>
      </w:r>
    </w:p>
    <w:p w14:paraId="53014E12" w14:textId="1818C088" w:rsidR="003010DD" w:rsidRDefault="003010DD">
      <w:pPr>
        <w:pStyle w:val="TOC2"/>
        <w:rPr>
          <w:rFonts w:asciiTheme="minorHAnsi" w:hAnsiTheme="minorHAnsi" w:cstheme="minorBidi"/>
          <w:noProof/>
          <w:kern w:val="2"/>
          <w:sz w:val="22"/>
          <w:szCs w:val="22"/>
          <w:lang w:eastAsia="en-GB"/>
          <w14:ligatures w14:val="standardContextual"/>
        </w:rPr>
      </w:pPr>
      <w:r>
        <w:rPr>
          <w:noProof/>
        </w:rPr>
        <w:t>9.3</w:t>
      </w:r>
      <w:r>
        <w:rPr>
          <w:rFonts w:asciiTheme="minorHAnsi" w:hAnsiTheme="minorHAnsi" w:cstheme="minorBidi"/>
          <w:noProof/>
          <w:kern w:val="2"/>
          <w:sz w:val="22"/>
          <w:szCs w:val="22"/>
          <w:lang w:eastAsia="en-GB"/>
          <w14:ligatures w14:val="standardContextual"/>
        </w:rPr>
        <w:tab/>
      </w:r>
      <w:r>
        <w:rPr>
          <w:noProof/>
        </w:rPr>
        <w:t>Mobile termination error result code +CMOLRE</w:t>
      </w:r>
      <w:r>
        <w:rPr>
          <w:noProof/>
        </w:rPr>
        <w:tab/>
      </w:r>
      <w:r>
        <w:rPr>
          <w:noProof/>
        </w:rPr>
        <w:fldChar w:fldCharType="begin" w:fldLock="1"/>
      </w:r>
      <w:r>
        <w:rPr>
          <w:noProof/>
        </w:rPr>
        <w:instrText xml:space="preserve"> PAGEREF _Toc187419430 \h </w:instrText>
      </w:r>
      <w:r>
        <w:rPr>
          <w:noProof/>
        </w:rPr>
      </w:r>
      <w:r>
        <w:rPr>
          <w:noProof/>
        </w:rPr>
        <w:fldChar w:fldCharType="separate"/>
      </w:r>
      <w:r>
        <w:rPr>
          <w:noProof/>
        </w:rPr>
        <w:t>248</w:t>
      </w:r>
      <w:r>
        <w:rPr>
          <w:noProof/>
        </w:rPr>
        <w:fldChar w:fldCharType="end"/>
      </w:r>
    </w:p>
    <w:p w14:paraId="741CF029" w14:textId="22648FD5" w:rsidR="003010DD" w:rsidRDefault="003010DD">
      <w:pPr>
        <w:pStyle w:val="TOC3"/>
        <w:rPr>
          <w:rFonts w:asciiTheme="minorHAnsi" w:hAnsiTheme="minorHAnsi" w:cstheme="minorBidi"/>
          <w:noProof/>
          <w:kern w:val="2"/>
          <w:sz w:val="22"/>
          <w:szCs w:val="22"/>
          <w:lang w:eastAsia="en-GB"/>
          <w14:ligatures w14:val="standardContextual"/>
        </w:rPr>
      </w:pPr>
      <w:r>
        <w:rPr>
          <w:noProof/>
        </w:rPr>
        <w:t>9.3.1</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_Toc187419431 \h </w:instrText>
      </w:r>
      <w:r>
        <w:rPr>
          <w:noProof/>
        </w:rPr>
      </w:r>
      <w:r>
        <w:rPr>
          <w:noProof/>
        </w:rPr>
        <w:fldChar w:fldCharType="separate"/>
      </w:r>
      <w:r>
        <w:rPr>
          <w:noProof/>
        </w:rPr>
        <w:t>248</w:t>
      </w:r>
      <w:r>
        <w:rPr>
          <w:noProof/>
        </w:rPr>
        <w:fldChar w:fldCharType="end"/>
      </w:r>
    </w:p>
    <w:p w14:paraId="15365D1E" w14:textId="7598455E" w:rsidR="003010DD" w:rsidRDefault="003010DD">
      <w:pPr>
        <w:pStyle w:val="TOC3"/>
        <w:rPr>
          <w:rFonts w:asciiTheme="minorHAnsi" w:hAnsiTheme="minorHAnsi" w:cstheme="minorBidi"/>
          <w:noProof/>
          <w:kern w:val="2"/>
          <w:sz w:val="22"/>
          <w:szCs w:val="22"/>
          <w:lang w:eastAsia="en-GB"/>
          <w14:ligatures w14:val="standardContextual"/>
        </w:rPr>
      </w:pPr>
      <w:r>
        <w:rPr>
          <w:noProof/>
        </w:rPr>
        <w:t>9.3.2</w:t>
      </w:r>
      <w:r>
        <w:rPr>
          <w:rFonts w:asciiTheme="minorHAnsi" w:hAnsiTheme="minorHAnsi" w:cstheme="minorBidi"/>
          <w:noProof/>
          <w:kern w:val="2"/>
          <w:sz w:val="22"/>
          <w:szCs w:val="22"/>
          <w:lang w:eastAsia="en-GB"/>
          <w14:ligatures w14:val="standardContextual"/>
        </w:rPr>
        <w:tab/>
      </w:r>
      <w:r>
        <w:rPr>
          <w:noProof/>
        </w:rPr>
        <w:t>Errors</w:t>
      </w:r>
      <w:r>
        <w:rPr>
          <w:noProof/>
        </w:rPr>
        <w:tab/>
      </w:r>
      <w:r>
        <w:rPr>
          <w:noProof/>
        </w:rPr>
        <w:fldChar w:fldCharType="begin" w:fldLock="1"/>
      </w:r>
      <w:r>
        <w:rPr>
          <w:noProof/>
        </w:rPr>
        <w:instrText xml:space="preserve"> PAGEREF _Toc187419432 \h </w:instrText>
      </w:r>
      <w:r>
        <w:rPr>
          <w:noProof/>
        </w:rPr>
      </w:r>
      <w:r>
        <w:rPr>
          <w:noProof/>
        </w:rPr>
        <w:fldChar w:fldCharType="separate"/>
      </w:r>
      <w:r>
        <w:rPr>
          <w:noProof/>
        </w:rPr>
        <w:t>248</w:t>
      </w:r>
      <w:r>
        <w:rPr>
          <w:noProof/>
        </w:rPr>
        <w:fldChar w:fldCharType="end"/>
      </w:r>
    </w:p>
    <w:p w14:paraId="619F0410" w14:textId="7692FDF6" w:rsidR="003010DD" w:rsidRDefault="003010DD">
      <w:pPr>
        <w:pStyle w:val="TOC2"/>
        <w:rPr>
          <w:rFonts w:asciiTheme="minorHAnsi" w:hAnsiTheme="minorHAnsi" w:cstheme="minorBidi"/>
          <w:noProof/>
          <w:kern w:val="2"/>
          <w:sz w:val="22"/>
          <w:szCs w:val="22"/>
          <w:lang w:eastAsia="en-GB"/>
          <w14:ligatures w14:val="standardContextual"/>
        </w:rPr>
      </w:pPr>
      <w:r>
        <w:rPr>
          <w:noProof/>
        </w:rPr>
        <w:t>9.4</w:t>
      </w:r>
      <w:r>
        <w:rPr>
          <w:rFonts w:asciiTheme="minorHAnsi" w:hAnsiTheme="minorHAnsi" w:cstheme="minorBidi"/>
          <w:noProof/>
          <w:kern w:val="2"/>
          <w:sz w:val="22"/>
          <w:szCs w:val="22"/>
          <w:lang w:eastAsia="en-GB"/>
          <w14:ligatures w14:val="standardContextual"/>
        </w:rPr>
        <w:tab/>
      </w:r>
      <w:r>
        <w:rPr>
          <w:noProof/>
        </w:rPr>
        <w:t>Informative examples</w:t>
      </w:r>
      <w:r>
        <w:rPr>
          <w:noProof/>
        </w:rPr>
        <w:tab/>
      </w:r>
      <w:r>
        <w:rPr>
          <w:noProof/>
        </w:rPr>
        <w:fldChar w:fldCharType="begin" w:fldLock="1"/>
      </w:r>
      <w:r>
        <w:rPr>
          <w:noProof/>
        </w:rPr>
        <w:instrText xml:space="preserve"> PAGEREF _Toc187419433 \h </w:instrText>
      </w:r>
      <w:r>
        <w:rPr>
          <w:noProof/>
        </w:rPr>
      </w:r>
      <w:r>
        <w:rPr>
          <w:noProof/>
        </w:rPr>
        <w:fldChar w:fldCharType="separate"/>
      </w:r>
      <w:r>
        <w:rPr>
          <w:noProof/>
        </w:rPr>
        <w:t>248</w:t>
      </w:r>
      <w:r>
        <w:rPr>
          <w:noProof/>
        </w:rPr>
        <w:fldChar w:fldCharType="end"/>
      </w:r>
    </w:p>
    <w:p w14:paraId="2C6BD48C" w14:textId="2D599A19" w:rsidR="003010DD" w:rsidRDefault="003010DD">
      <w:pPr>
        <w:pStyle w:val="TOC1"/>
        <w:rPr>
          <w:rFonts w:asciiTheme="minorHAnsi" w:hAnsiTheme="minorHAnsi" w:cstheme="minorBidi"/>
          <w:noProof/>
          <w:kern w:val="2"/>
          <w:szCs w:val="22"/>
          <w:lang w:eastAsia="en-GB"/>
          <w14:ligatures w14:val="standardContextual"/>
        </w:rPr>
      </w:pPr>
      <w:r>
        <w:rPr>
          <w:noProof/>
        </w:rPr>
        <w:t>10</w:t>
      </w:r>
      <w:r>
        <w:rPr>
          <w:rFonts w:asciiTheme="minorHAnsi" w:hAnsiTheme="minorHAnsi" w:cstheme="minorBidi"/>
          <w:noProof/>
          <w:kern w:val="2"/>
          <w:szCs w:val="22"/>
          <w:lang w:eastAsia="en-GB"/>
          <w14:ligatures w14:val="standardContextual"/>
        </w:rPr>
        <w:tab/>
      </w:r>
      <w:r>
        <w:rPr>
          <w:noProof/>
        </w:rPr>
        <w:t>Commands for packet domain</w:t>
      </w:r>
      <w:r>
        <w:rPr>
          <w:noProof/>
        </w:rPr>
        <w:tab/>
      </w:r>
      <w:r>
        <w:rPr>
          <w:noProof/>
        </w:rPr>
        <w:fldChar w:fldCharType="begin" w:fldLock="1"/>
      </w:r>
      <w:r>
        <w:rPr>
          <w:noProof/>
        </w:rPr>
        <w:instrText xml:space="preserve"> PAGEREF _Toc187419434 \h </w:instrText>
      </w:r>
      <w:r>
        <w:rPr>
          <w:noProof/>
        </w:rPr>
      </w:r>
      <w:r>
        <w:rPr>
          <w:noProof/>
        </w:rPr>
        <w:fldChar w:fldCharType="separate"/>
      </w:r>
      <w:r>
        <w:rPr>
          <w:noProof/>
        </w:rPr>
        <w:t>249</w:t>
      </w:r>
      <w:r>
        <w:rPr>
          <w:noProof/>
        </w:rPr>
        <w:fldChar w:fldCharType="end"/>
      </w:r>
    </w:p>
    <w:p w14:paraId="3FC5C691" w14:textId="3AD70872" w:rsidR="003010DD" w:rsidRDefault="003010DD">
      <w:pPr>
        <w:pStyle w:val="TOC2"/>
        <w:rPr>
          <w:rFonts w:asciiTheme="minorHAnsi" w:hAnsiTheme="minorHAnsi" w:cstheme="minorBidi"/>
          <w:noProof/>
          <w:kern w:val="2"/>
          <w:sz w:val="22"/>
          <w:szCs w:val="22"/>
          <w:lang w:eastAsia="en-GB"/>
          <w14:ligatures w14:val="standardContextual"/>
        </w:rPr>
      </w:pPr>
      <w:r>
        <w:rPr>
          <w:noProof/>
        </w:rPr>
        <w:t>10.0</w:t>
      </w:r>
      <w:r>
        <w:rPr>
          <w:rFonts w:asciiTheme="minorHAnsi"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_Toc187419435 \h </w:instrText>
      </w:r>
      <w:r>
        <w:rPr>
          <w:noProof/>
        </w:rPr>
      </w:r>
      <w:r>
        <w:rPr>
          <w:noProof/>
        </w:rPr>
        <w:fldChar w:fldCharType="separate"/>
      </w:r>
      <w:r>
        <w:rPr>
          <w:noProof/>
        </w:rPr>
        <w:t>249</w:t>
      </w:r>
      <w:r>
        <w:rPr>
          <w:noProof/>
        </w:rPr>
        <w:fldChar w:fldCharType="end"/>
      </w:r>
    </w:p>
    <w:p w14:paraId="215F7C00" w14:textId="6CA0DC42" w:rsidR="003010DD" w:rsidRDefault="003010DD">
      <w:pPr>
        <w:pStyle w:val="TOC2"/>
        <w:rPr>
          <w:rFonts w:asciiTheme="minorHAnsi" w:hAnsiTheme="minorHAnsi" w:cstheme="minorBidi"/>
          <w:noProof/>
          <w:kern w:val="2"/>
          <w:sz w:val="22"/>
          <w:szCs w:val="22"/>
          <w:lang w:eastAsia="en-GB"/>
          <w14:ligatures w14:val="standardContextual"/>
        </w:rPr>
      </w:pPr>
      <w:r>
        <w:rPr>
          <w:noProof/>
        </w:rPr>
        <w:t>10.1</w:t>
      </w:r>
      <w:r>
        <w:rPr>
          <w:rFonts w:asciiTheme="minorHAnsi" w:hAnsiTheme="minorHAnsi" w:cstheme="minorBidi"/>
          <w:noProof/>
          <w:kern w:val="2"/>
          <w:sz w:val="22"/>
          <w:szCs w:val="22"/>
          <w:lang w:eastAsia="en-GB"/>
          <w14:ligatures w14:val="standardContextual"/>
        </w:rPr>
        <w:tab/>
      </w:r>
      <w:r>
        <w:rPr>
          <w:noProof/>
        </w:rPr>
        <w:t>Commands specific to MTs supporting the packet domain</w:t>
      </w:r>
      <w:r>
        <w:rPr>
          <w:noProof/>
        </w:rPr>
        <w:tab/>
      </w:r>
      <w:r>
        <w:rPr>
          <w:noProof/>
        </w:rPr>
        <w:fldChar w:fldCharType="begin" w:fldLock="1"/>
      </w:r>
      <w:r>
        <w:rPr>
          <w:noProof/>
        </w:rPr>
        <w:instrText xml:space="preserve"> PAGEREF _Toc187419436 \h </w:instrText>
      </w:r>
      <w:r>
        <w:rPr>
          <w:noProof/>
        </w:rPr>
      </w:r>
      <w:r>
        <w:rPr>
          <w:noProof/>
        </w:rPr>
        <w:fldChar w:fldCharType="separate"/>
      </w:r>
      <w:r>
        <w:rPr>
          <w:noProof/>
        </w:rPr>
        <w:t>249</w:t>
      </w:r>
      <w:r>
        <w:rPr>
          <w:noProof/>
        </w:rPr>
        <w:fldChar w:fldCharType="end"/>
      </w:r>
    </w:p>
    <w:p w14:paraId="6724BEE0" w14:textId="0831DBAD" w:rsidR="003010DD" w:rsidRDefault="003010DD">
      <w:pPr>
        <w:pStyle w:val="TOC3"/>
        <w:rPr>
          <w:rFonts w:asciiTheme="minorHAnsi" w:hAnsiTheme="minorHAnsi" w:cstheme="minorBidi"/>
          <w:noProof/>
          <w:kern w:val="2"/>
          <w:sz w:val="22"/>
          <w:szCs w:val="22"/>
          <w:lang w:eastAsia="en-GB"/>
          <w14:ligatures w14:val="standardContextual"/>
        </w:rPr>
      </w:pPr>
      <w:r>
        <w:rPr>
          <w:noProof/>
        </w:rPr>
        <w:t>10.1.0</w:t>
      </w:r>
      <w:r>
        <w:rPr>
          <w:rFonts w:asciiTheme="minorHAnsi" w:hAnsiTheme="minorHAnsi" w:cstheme="minorBidi"/>
          <w:noProof/>
          <w:kern w:val="2"/>
          <w:sz w:val="22"/>
          <w:szCs w:val="22"/>
          <w:lang w:eastAsia="en-GB"/>
          <w14:ligatures w14:val="standardContextual"/>
        </w:rPr>
        <w:tab/>
      </w:r>
      <w:r>
        <w:rPr>
          <w:noProof/>
        </w:rPr>
        <w:t>General remark about EPS bearer contexts and PDP contexts</w:t>
      </w:r>
      <w:r>
        <w:rPr>
          <w:noProof/>
        </w:rPr>
        <w:tab/>
      </w:r>
      <w:r>
        <w:rPr>
          <w:noProof/>
        </w:rPr>
        <w:fldChar w:fldCharType="begin" w:fldLock="1"/>
      </w:r>
      <w:r>
        <w:rPr>
          <w:noProof/>
        </w:rPr>
        <w:instrText xml:space="preserve"> PAGEREF _Toc187419437 \h </w:instrText>
      </w:r>
      <w:r>
        <w:rPr>
          <w:noProof/>
        </w:rPr>
      </w:r>
      <w:r>
        <w:rPr>
          <w:noProof/>
        </w:rPr>
        <w:fldChar w:fldCharType="separate"/>
      </w:r>
      <w:r>
        <w:rPr>
          <w:noProof/>
        </w:rPr>
        <w:t>249</w:t>
      </w:r>
      <w:r>
        <w:rPr>
          <w:noProof/>
        </w:rPr>
        <w:fldChar w:fldCharType="end"/>
      </w:r>
    </w:p>
    <w:p w14:paraId="07BB7E08" w14:textId="248DCEAD" w:rsidR="003010DD" w:rsidRDefault="003010DD">
      <w:pPr>
        <w:pStyle w:val="TOC3"/>
        <w:rPr>
          <w:rFonts w:asciiTheme="minorHAnsi" w:hAnsiTheme="minorHAnsi" w:cstheme="minorBidi"/>
          <w:noProof/>
          <w:kern w:val="2"/>
          <w:sz w:val="22"/>
          <w:szCs w:val="22"/>
          <w:lang w:eastAsia="en-GB"/>
          <w14:ligatures w14:val="standardContextual"/>
        </w:rPr>
      </w:pPr>
      <w:r>
        <w:rPr>
          <w:noProof/>
        </w:rPr>
        <w:t>10.1.00</w:t>
      </w:r>
      <w:r>
        <w:rPr>
          <w:rFonts w:asciiTheme="minorHAnsi" w:hAnsiTheme="minorHAnsi" w:cstheme="minorBidi"/>
          <w:noProof/>
          <w:kern w:val="2"/>
          <w:sz w:val="22"/>
          <w:szCs w:val="22"/>
          <w:lang w:eastAsia="en-GB"/>
          <w14:ligatures w14:val="standardContextual"/>
        </w:rPr>
        <w:tab/>
      </w:r>
      <w:r>
        <w:rPr>
          <w:noProof/>
        </w:rPr>
        <w:t>General remark about 5GS PDU sessions and EPS PDN connections</w:t>
      </w:r>
      <w:r>
        <w:rPr>
          <w:noProof/>
        </w:rPr>
        <w:tab/>
      </w:r>
      <w:r>
        <w:rPr>
          <w:noProof/>
        </w:rPr>
        <w:fldChar w:fldCharType="begin" w:fldLock="1"/>
      </w:r>
      <w:r>
        <w:rPr>
          <w:noProof/>
        </w:rPr>
        <w:instrText xml:space="preserve"> PAGEREF _Toc187419438 \h </w:instrText>
      </w:r>
      <w:r>
        <w:rPr>
          <w:noProof/>
        </w:rPr>
      </w:r>
      <w:r>
        <w:rPr>
          <w:noProof/>
        </w:rPr>
        <w:fldChar w:fldCharType="separate"/>
      </w:r>
      <w:r>
        <w:rPr>
          <w:noProof/>
        </w:rPr>
        <w:t>251</w:t>
      </w:r>
      <w:r>
        <w:rPr>
          <w:noProof/>
        </w:rPr>
        <w:fldChar w:fldCharType="end"/>
      </w:r>
    </w:p>
    <w:p w14:paraId="3EDEA68A" w14:textId="7EA3A2A3" w:rsidR="003010DD" w:rsidRDefault="003010DD">
      <w:pPr>
        <w:pStyle w:val="TOC3"/>
        <w:rPr>
          <w:rFonts w:asciiTheme="minorHAnsi" w:hAnsiTheme="minorHAnsi" w:cstheme="minorBidi"/>
          <w:noProof/>
          <w:kern w:val="2"/>
          <w:sz w:val="22"/>
          <w:szCs w:val="22"/>
          <w:lang w:eastAsia="en-GB"/>
          <w14:ligatures w14:val="standardContextual"/>
        </w:rPr>
      </w:pPr>
      <w:r>
        <w:rPr>
          <w:noProof/>
        </w:rPr>
        <w:t>10.1.1</w:t>
      </w:r>
      <w:r>
        <w:rPr>
          <w:rFonts w:asciiTheme="minorHAnsi" w:hAnsiTheme="minorHAnsi" w:cstheme="minorBidi"/>
          <w:noProof/>
          <w:kern w:val="2"/>
          <w:sz w:val="22"/>
          <w:szCs w:val="22"/>
          <w:lang w:eastAsia="en-GB"/>
          <w14:ligatures w14:val="standardContextual"/>
        </w:rPr>
        <w:tab/>
      </w:r>
      <w:r>
        <w:rPr>
          <w:noProof/>
        </w:rPr>
        <w:t>Define PDP context +CGDCONT</w:t>
      </w:r>
      <w:r>
        <w:rPr>
          <w:noProof/>
        </w:rPr>
        <w:tab/>
      </w:r>
      <w:r>
        <w:rPr>
          <w:noProof/>
        </w:rPr>
        <w:fldChar w:fldCharType="begin" w:fldLock="1"/>
      </w:r>
      <w:r>
        <w:rPr>
          <w:noProof/>
        </w:rPr>
        <w:instrText xml:space="preserve"> PAGEREF _Toc187419439 \h </w:instrText>
      </w:r>
      <w:r>
        <w:rPr>
          <w:noProof/>
        </w:rPr>
      </w:r>
      <w:r>
        <w:rPr>
          <w:noProof/>
        </w:rPr>
        <w:fldChar w:fldCharType="separate"/>
      </w:r>
      <w:r>
        <w:rPr>
          <w:noProof/>
        </w:rPr>
        <w:t>252</w:t>
      </w:r>
      <w:r>
        <w:rPr>
          <w:noProof/>
        </w:rPr>
        <w:fldChar w:fldCharType="end"/>
      </w:r>
    </w:p>
    <w:p w14:paraId="7EA7C75B" w14:textId="0752AEFB" w:rsidR="003010DD" w:rsidRDefault="003010DD">
      <w:pPr>
        <w:pStyle w:val="TOC3"/>
        <w:rPr>
          <w:rFonts w:asciiTheme="minorHAnsi" w:hAnsiTheme="minorHAnsi" w:cstheme="minorBidi"/>
          <w:noProof/>
          <w:kern w:val="2"/>
          <w:sz w:val="22"/>
          <w:szCs w:val="22"/>
          <w:lang w:eastAsia="en-GB"/>
          <w14:ligatures w14:val="standardContextual"/>
        </w:rPr>
      </w:pPr>
      <w:r>
        <w:rPr>
          <w:noProof/>
        </w:rPr>
        <w:t>10.1.2</w:t>
      </w:r>
      <w:r>
        <w:rPr>
          <w:rFonts w:asciiTheme="minorHAnsi" w:hAnsiTheme="minorHAnsi" w:cstheme="minorBidi"/>
          <w:noProof/>
          <w:kern w:val="2"/>
          <w:sz w:val="22"/>
          <w:szCs w:val="22"/>
          <w:lang w:eastAsia="en-GB"/>
          <w14:ligatures w14:val="standardContextual"/>
        </w:rPr>
        <w:tab/>
      </w:r>
      <w:r>
        <w:rPr>
          <w:noProof/>
        </w:rPr>
        <w:t>Define secondary PDP context +CGDSCONT</w:t>
      </w:r>
      <w:r>
        <w:rPr>
          <w:noProof/>
        </w:rPr>
        <w:tab/>
      </w:r>
      <w:r>
        <w:rPr>
          <w:noProof/>
        </w:rPr>
        <w:fldChar w:fldCharType="begin" w:fldLock="1"/>
      </w:r>
      <w:r>
        <w:rPr>
          <w:noProof/>
        </w:rPr>
        <w:instrText xml:space="preserve"> PAGEREF _Toc187419440 \h </w:instrText>
      </w:r>
      <w:r>
        <w:rPr>
          <w:noProof/>
        </w:rPr>
      </w:r>
      <w:r>
        <w:rPr>
          <w:noProof/>
        </w:rPr>
        <w:fldChar w:fldCharType="separate"/>
      </w:r>
      <w:r>
        <w:rPr>
          <w:noProof/>
        </w:rPr>
        <w:t>260</w:t>
      </w:r>
      <w:r>
        <w:rPr>
          <w:noProof/>
        </w:rPr>
        <w:fldChar w:fldCharType="end"/>
      </w:r>
    </w:p>
    <w:p w14:paraId="0597FC5A" w14:textId="65AE5959" w:rsidR="003010DD" w:rsidRDefault="003010DD">
      <w:pPr>
        <w:pStyle w:val="TOC3"/>
        <w:rPr>
          <w:rFonts w:asciiTheme="minorHAnsi" w:hAnsiTheme="minorHAnsi" w:cstheme="minorBidi"/>
          <w:noProof/>
          <w:kern w:val="2"/>
          <w:sz w:val="22"/>
          <w:szCs w:val="22"/>
          <w:lang w:eastAsia="en-GB"/>
          <w14:ligatures w14:val="standardContextual"/>
        </w:rPr>
      </w:pPr>
      <w:r>
        <w:rPr>
          <w:noProof/>
        </w:rPr>
        <w:t>10.1.3</w:t>
      </w:r>
      <w:r>
        <w:rPr>
          <w:rFonts w:asciiTheme="minorHAnsi" w:hAnsiTheme="minorHAnsi" w:cstheme="minorBidi"/>
          <w:noProof/>
          <w:kern w:val="2"/>
          <w:sz w:val="22"/>
          <w:szCs w:val="22"/>
          <w:lang w:eastAsia="en-GB"/>
          <w14:ligatures w14:val="standardContextual"/>
        </w:rPr>
        <w:tab/>
      </w:r>
      <w:r>
        <w:rPr>
          <w:noProof/>
        </w:rPr>
        <w:t>Traffic flow template +CGTFT</w:t>
      </w:r>
      <w:r>
        <w:rPr>
          <w:noProof/>
        </w:rPr>
        <w:tab/>
      </w:r>
      <w:r>
        <w:rPr>
          <w:noProof/>
        </w:rPr>
        <w:fldChar w:fldCharType="begin" w:fldLock="1"/>
      </w:r>
      <w:r>
        <w:rPr>
          <w:noProof/>
        </w:rPr>
        <w:instrText xml:space="preserve"> PAGEREF _Toc187419441 \h </w:instrText>
      </w:r>
      <w:r>
        <w:rPr>
          <w:noProof/>
        </w:rPr>
      </w:r>
      <w:r>
        <w:rPr>
          <w:noProof/>
        </w:rPr>
        <w:fldChar w:fldCharType="separate"/>
      </w:r>
      <w:r>
        <w:rPr>
          <w:noProof/>
        </w:rPr>
        <w:t>262</w:t>
      </w:r>
      <w:r>
        <w:rPr>
          <w:noProof/>
        </w:rPr>
        <w:fldChar w:fldCharType="end"/>
      </w:r>
    </w:p>
    <w:p w14:paraId="32B8B9C6" w14:textId="2EDAFB5D" w:rsidR="003010DD" w:rsidRDefault="003010DD">
      <w:pPr>
        <w:pStyle w:val="TOC3"/>
        <w:rPr>
          <w:rFonts w:asciiTheme="minorHAnsi" w:hAnsiTheme="minorHAnsi" w:cstheme="minorBidi"/>
          <w:noProof/>
          <w:kern w:val="2"/>
          <w:sz w:val="22"/>
          <w:szCs w:val="22"/>
          <w:lang w:eastAsia="en-GB"/>
          <w14:ligatures w14:val="standardContextual"/>
        </w:rPr>
      </w:pPr>
      <w:r>
        <w:rPr>
          <w:noProof/>
        </w:rPr>
        <w:t>10.1.4</w:t>
      </w:r>
      <w:r>
        <w:rPr>
          <w:rFonts w:asciiTheme="minorHAnsi" w:hAnsiTheme="minorHAnsi" w:cstheme="minorBidi"/>
          <w:noProof/>
          <w:kern w:val="2"/>
          <w:sz w:val="22"/>
          <w:szCs w:val="22"/>
          <w:lang w:eastAsia="en-GB"/>
          <w14:ligatures w14:val="standardContextual"/>
        </w:rPr>
        <w:tab/>
      </w:r>
      <w:r>
        <w:rPr>
          <w:noProof/>
        </w:rPr>
        <w:t>Quality of service profile (requested) +CGQREQ</w:t>
      </w:r>
      <w:r>
        <w:rPr>
          <w:noProof/>
        </w:rPr>
        <w:tab/>
      </w:r>
      <w:r>
        <w:rPr>
          <w:noProof/>
        </w:rPr>
        <w:fldChar w:fldCharType="begin" w:fldLock="1"/>
      </w:r>
      <w:r>
        <w:rPr>
          <w:noProof/>
        </w:rPr>
        <w:instrText xml:space="preserve"> PAGEREF _Toc187419442 \h </w:instrText>
      </w:r>
      <w:r>
        <w:rPr>
          <w:noProof/>
        </w:rPr>
      </w:r>
      <w:r>
        <w:rPr>
          <w:noProof/>
        </w:rPr>
        <w:fldChar w:fldCharType="separate"/>
      </w:r>
      <w:r>
        <w:rPr>
          <w:noProof/>
        </w:rPr>
        <w:t>265</w:t>
      </w:r>
      <w:r>
        <w:rPr>
          <w:noProof/>
        </w:rPr>
        <w:fldChar w:fldCharType="end"/>
      </w:r>
    </w:p>
    <w:p w14:paraId="73BBB9CB" w14:textId="6E6D9B91" w:rsidR="003010DD" w:rsidRDefault="003010DD">
      <w:pPr>
        <w:pStyle w:val="TOC3"/>
        <w:rPr>
          <w:rFonts w:asciiTheme="minorHAnsi" w:hAnsiTheme="minorHAnsi" w:cstheme="minorBidi"/>
          <w:noProof/>
          <w:kern w:val="2"/>
          <w:sz w:val="22"/>
          <w:szCs w:val="22"/>
          <w:lang w:eastAsia="en-GB"/>
          <w14:ligatures w14:val="standardContextual"/>
        </w:rPr>
      </w:pPr>
      <w:r>
        <w:rPr>
          <w:noProof/>
        </w:rPr>
        <w:t>10.1.5</w:t>
      </w:r>
      <w:r>
        <w:rPr>
          <w:rFonts w:asciiTheme="minorHAnsi" w:hAnsiTheme="minorHAnsi" w:cstheme="minorBidi"/>
          <w:noProof/>
          <w:kern w:val="2"/>
          <w:sz w:val="22"/>
          <w:szCs w:val="22"/>
          <w:lang w:eastAsia="en-GB"/>
          <w14:ligatures w14:val="standardContextual"/>
        </w:rPr>
        <w:tab/>
      </w:r>
      <w:r>
        <w:rPr>
          <w:noProof/>
        </w:rPr>
        <w:t>Quality of service profile (minimum acceptable) +CGQMIN</w:t>
      </w:r>
      <w:r>
        <w:rPr>
          <w:noProof/>
        </w:rPr>
        <w:tab/>
      </w:r>
      <w:r>
        <w:rPr>
          <w:noProof/>
        </w:rPr>
        <w:fldChar w:fldCharType="begin" w:fldLock="1"/>
      </w:r>
      <w:r>
        <w:rPr>
          <w:noProof/>
        </w:rPr>
        <w:instrText xml:space="preserve"> PAGEREF _Toc187419443 \h </w:instrText>
      </w:r>
      <w:r>
        <w:rPr>
          <w:noProof/>
        </w:rPr>
      </w:r>
      <w:r>
        <w:rPr>
          <w:noProof/>
        </w:rPr>
        <w:fldChar w:fldCharType="separate"/>
      </w:r>
      <w:r>
        <w:rPr>
          <w:noProof/>
        </w:rPr>
        <w:t>267</w:t>
      </w:r>
      <w:r>
        <w:rPr>
          <w:noProof/>
        </w:rPr>
        <w:fldChar w:fldCharType="end"/>
      </w:r>
    </w:p>
    <w:p w14:paraId="03D38AEC" w14:textId="06065BD2" w:rsidR="003010DD" w:rsidRDefault="003010DD">
      <w:pPr>
        <w:pStyle w:val="TOC3"/>
        <w:rPr>
          <w:rFonts w:asciiTheme="minorHAnsi" w:hAnsiTheme="minorHAnsi" w:cstheme="minorBidi"/>
          <w:noProof/>
          <w:kern w:val="2"/>
          <w:sz w:val="22"/>
          <w:szCs w:val="22"/>
          <w:lang w:eastAsia="en-GB"/>
          <w14:ligatures w14:val="standardContextual"/>
        </w:rPr>
      </w:pPr>
      <w:r>
        <w:rPr>
          <w:noProof/>
        </w:rPr>
        <w:t>10.1.6</w:t>
      </w:r>
      <w:r>
        <w:rPr>
          <w:rFonts w:asciiTheme="minorHAnsi" w:hAnsiTheme="minorHAnsi" w:cstheme="minorBidi"/>
          <w:noProof/>
          <w:kern w:val="2"/>
          <w:sz w:val="22"/>
          <w:szCs w:val="22"/>
          <w:lang w:eastAsia="en-GB"/>
          <w14:ligatures w14:val="standardContextual"/>
        </w:rPr>
        <w:tab/>
      </w:r>
      <w:r>
        <w:rPr>
          <w:noProof/>
        </w:rPr>
        <w:t>3G quality of service profile (requested) +CGEQREQ</w:t>
      </w:r>
      <w:r>
        <w:rPr>
          <w:noProof/>
        </w:rPr>
        <w:tab/>
      </w:r>
      <w:r>
        <w:rPr>
          <w:noProof/>
        </w:rPr>
        <w:fldChar w:fldCharType="begin" w:fldLock="1"/>
      </w:r>
      <w:r>
        <w:rPr>
          <w:noProof/>
        </w:rPr>
        <w:instrText xml:space="preserve"> PAGEREF _Toc187419444 \h </w:instrText>
      </w:r>
      <w:r>
        <w:rPr>
          <w:noProof/>
        </w:rPr>
      </w:r>
      <w:r>
        <w:rPr>
          <w:noProof/>
        </w:rPr>
        <w:fldChar w:fldCharType="separate"/>
      </w:r>
      <w:r>
        <w:rPr>
          <w:noProof/>
        </w:rPr>
        <w:t>268</w:t>
      </w:r>
      <w:r>
        <w:rPr>
          <w:noProof/>
        </w:rPr>
        <w:fldChar w:fldCharType="end"/>
      </w:r>
    </w:p>
    <w:p w14:paraId="6585420B" w14:textId="70F2E147" w:rsidR="003010DD" w:rsidRDefault="003010DD">
      <w:pPr>
        <w:pStyle w:val="TOC3"/>
        <w:rPr>
          <w:rFonts w:asciiTheme="minorHAnsi" w:hAnsiTheme="minorHAnsi" w:cstheme="minorBidi"/>
          <w:noProof/>
          <w:kern w:val="2"/>
          <w:sz w:val="22"/>
          <w:szCs w:val="22"/>
          <w:lang w:eastAsia="en-GB"/>
          <w14:ligatures w14:val="standardContextual"/>
        </w:rPr>
      </w:pPr>
      <w:r>
        <w:rPr>
          <w:noProof/>
        </w:rPr>
        <w:t>10.1.7</w:t>
      </w:r>
      <w:r>
        <w:rPr>
          <w:rFonts w:asciiTheme="minorHAnsi" w:hAnsiTheme="minorHAnsi" w:cstheme="minorBidi"/>
          <w:noProof/>
          <w:kern w:val="2"/>
          <w:sz w:val="22"/>
          <w:szCs w:val="22"/>
          <w:lang w:eastAsia="en-GB"/>
          <w14:ligatures w14:val="standardContextual"/>
        </w:rPr>
        <w:tab/>
      </w:r>
      <w:r>
        <w:rPr>
          <w:noProof/>
        </w:rPr>
        <w:t>3G quality of service profile (minimum acceptable) +CGEQMIN</w:t>
      </w:r>
      <w:r>
        <w:rPr>
          <w:noProof/>
        </w:rPr>
        <w:tab/>
      </w:r>
      <w:r>
        <w:rPr>
          <w:noProof/>
        </w:rPr>
        <w:fldChar w:fldCharType="begin" w:fldLock="1"/>
      </w:r>
      <w:r>
        <w:rPr>
          <w:noProof/>
        </w:rPr>
        <w:instrText xml:space="preserve"> PAGEREF _Toc187419445 \h </w:instrText>
      </w:r>
      <w:r>
        <w:rPr>
          <w:noProof/>
        </w:rPr>
      </w:r>
      <w:r>
        <w:rPr>
          <w:noProof/>
        </w:rPr>
        <w:fldChar w:fldCharType="separate"/>
      </w:r>
      <w:r>
        <w:rPr>
          <w:noProof/>
        </w:rPr>
        <w:t>271</w:t>
      </w:r>
      <w:r>
        <w:rPr>
          <w:noProof/>
        </w:rPr>
        <w:fldChar w:fldCharType="end"/>
      </w:r>
    </w:p>
    <w:p w14:paraId="444396AF" w14:textId="7EFE297A" w:rsidR="003010DD" w:rsidRDefault="003010DD">
      <w:pPr>
        <w:pStyle w:val="TOC3"/>
        <w:rPr>
          <w:rFonts w:asciiTheme="minorHAnsi" w:hAnsiTheme="minorHAnsi" w:cstheme="minorBidi"/>
          <w:noProof/>
          <w:kern w:val="2"/>
          <w:sz w:val="22"/>
          <w:szCs w:val="22"/>
          <w:lang w:eastAsia="en-GB"/>
          <w14:ligatures w14:val="standardContextual"/>
        </w:rPr>
      </w:pPr>
      <w:r>
        <w:rPr>
          <w:noProof/>
        </w:rPr>
        <w:t>10.1.8</w:t>
      </w:r>
      <w:r>
        <w:rPr>
          <w:rFonts w:asciiTheme="minorHAnsi" w:hAnsiTheme="minorHAnsi" w:cstheme="minorBidi"/>
          <w:noProof/>
          <w:kern w:val="2"/>
          <w:sz w:val="22"/>
          <w:szCs w:val="22"/>
          <w:lang w:eastAsia="en-GB"/>
          <w14:ligatures w14:val="standardContextual"/>
        </w:rPr>
        <w:tab/>
      </w:r>
      <w:r>
        <w:rPr>
          <w:noProof/>
        </w:rPr>
        <w:t>3G quality of service profile (negotiated) +CGEQNEG</w:t>
      </w:r>
      <w:r>
        <w:rPr>
          <w:noProof/>
        </w:rPr>
        <w:tab/>
      </w:r>
      <w:r>
        <w:rPr>
          <w:noProof/>
        </w:rPr>
        <w:fldChar w:fldCharType="begin" w:fldLock="1"/>
      </w:r>
      <w:r>
        <w:rPr>
          <w:noProof/>
        </w:rPr>
        <w:instrText xml:space="preserve"> PAGEREF _Toc187419446 \h </w:instrText>
      </w:r>
      <w:r>
        <w:rPr>
          <w:noProof/>
        </w:rPr>
      </w:r>
      <w:r>
        <w:rPr>
          <w:noProof/>
        </w:rPr>
        <w:fldChar w:fldCharType="separate"/>
      </w:r>
      <w:r>
        <w:rPr>
          <w:noProof/>
        </w:rPr>
        <w:t>275</w:t>
      </w:r>
      <w:r>
        <w:rPr>
          <w:noProof/>
        </w:rPr>
        <w:fldChar w:fldCharType="end"/>
      </w:r>
    </w:p>
    <w:p w14:paraId="6FF8869F" w14:textId="73512BA7" w:rsidR="003010DD" w:rsidRDefault="003010DD">
      <w:pPr>
        <w:pStyle w:val="TOC3"/>
        <w:rPr>
          <w:rFonts w:asciiTheme="minorHAnsi" w:hAnsiTheme="minorHAnsi" w:cstheme="minorBidi"/>
          <w:noProof/>
          <w:kern w:val="2"/>
          <w:sz w:val="22"/>
          <w:szCs w:val="22"/>
          <w:lang w:eastAsia="en-GB"/>
          <w14:ligatures w14:val="standardContextual"/>
        </w:rPr>
      </w:pPr>
      <w:r>
        <w:rPr>
          <w:noProof/>
        </w:rPr>
        <w:lastRenderedPageBreak/>
        <w:t>10.1.9</w:t>
      </w:r>
      <w:r>
        <w:rPr>
          <w:rFonts w:asciiTheme="minorHAnsi" w:hAnsiTheme="minorHAnsi" w:cstheme="minorBidi"/>
          <w:noProof/>
          <w:kern w:val="2"/>
          <w:sz w:val="22"/>
          <w:szCs w:val="22"/>
          <w:lang w:eastAsia="en-GB"/>
          <w14:ligatures w14:val="standardContextual"/>
        </w:rPr>
        <w:tab/>
      </w:r>
      <w:r>
        <w:rPr>
          <w:noProof/>
        </w:rPr>
        <w:t>PS attach or detach +CGATT</w:t>
      </w:r>
      <w:r>
        <w:rPr>
          <w:noProof/>
        </w:rPr>
        <w:tab/>
      </w:r>
      <w:r>
        <w:rPr>
          <w:noProof/>
        </w:rPr>
        <w:fldChar w:fldCharType="begin" w:fldLock="1"/>
      </w:r>
      <w:r>
        <w:rPr>
          <w:noProof/>
        </w:rPr>
        <w:instrText xml:space="preserve"> PAGEREF _Toc187419447 \h </w:instrText>
      </w:r>
      <w:r>
        <w:rPr>
          <w:noProof/>
        </w:rPr>
      </w:r>
      <w:r>
        <w:rPr>
          <w:noProof/>
        </w:rPr>
        <w:fldChar w:fldCharType="separate"/>
      </w:r>
      <w:r>
        <w:rPr>
          <w:noProof/>
        </w:rPr>
        <w:t>277</w:t>
      </w:r>
      <w:r>
        <w:rPr>
          <w:noProof/>
        </w:rPr>
        <w:fldChar w:fldCharType="end"/>
      </w:r>
    </w:p>
    <w:p w14:paraId="2C5173CE" w14:textId="3927239E" w:rsidR="003010DD" w:rsidRDefault="003010DD">
      <w:pPr>
        <w:pStyle w:val="TOC3"/>
        <w:rPr>
          <w:rFonts w:asciiTheme="minorHAnsi" w:hAnsiTheme="minorHAnsi" w:cstheme="minorBidi"/>
          <w:noProof/>
          <w:kern w:val="2"/>
          <w:sz w:val="22"/>
          <w:szCs w:val="22"/>
          <w:lang w:eastAsia="en-GB"/>
          <w14:ligatures w14:val="standardContextual"/>
        </w:rPr>
      </w:pPr>
      <w:r>
        <w:rPr>
          <w:noProof/>
        </w:rPr>
        <w:t>10.1.10</w:t>
      </w:r>
      <w:r>
        <w:rPr>
          <w:rFonts w:asciiTheme="minorHAnsi" w:hAnsiTheme="minorHAnsi" w:cstheme="minorBidi"/>
          <w:noProof/>
          <w:kern w:val="2"/>
          <w:sz w:val="22"/>
          <w:szCs w:val="22"/>
          <w:lang w:eastAsia="en-GB"/>
          <w14:ligatures w14:val="standardContextual"/>
        </w:rPr>
        <w:tab/>
      </w:r>
      <w:r>
        <w:rPr>
          <w:noProof/>
        </w:rPr>
        <w:t>PDP context activate or deactivate +CGACT</w:t>
      </w:r>
      <w:r>
        <w:rPr>
          <w:noProof/>
        </w:rPr>
        <w:tab/>
      </w:r>
      <w:r>
        <w:rPr>
          <w:noProof/>
        </w:rPr>
        <w:fldChar w:fldCharType="begin" w:fldLock="1"/>
      </w:r>
      <w:r>
        <w:rPr>
          <w:noProof/>
        </w:rPr>
        <w:instrText xml:space="preserve"> PAGEREF _Toc187419448 \h </w:instrText>
      </w:r>
      <w:r>
        <w:rPr>
          <w:noProof/>
        </w:rPr>
      </w:r>
      <w:r>
        <w:rPr>
          <w:noProof/>
        </w:rPr>
        <w:fldChar w:fldCharType="separate"/>
      </w:r>
      <w:r>
        <w:rPr>
          <w:noProof/>
        </w:rPr>
        <w:t>277</w:t>
      </w:r>
      <w:r>
        <w:rPr>
          <w:noProof/>
        </w:rPr>
        <w:fldChar w:fldCharType="end"/>
      </w:r>
    </w:p>
    <w:p w14:paraId="4BD46AFF" w14:textId="4AA1065D" w:rsidR="003010DD" w:rsidRDefault="003010DD">
      <w:pPr>
        <w:pStyle w:val="TOC3"/>
        <w:rPr>
          <w:rFonts w:asciiTheme="minorHAnsi" w:hAnsiTheme="minorHAnsi" w:cstheme="minorBidi"/>
          <w:noProof/>
          <w:kern w:val="2"/>
          <w:sz w:val="22"/>
          <w:szCs w:val="22"/>
          <w:lang w:eastAsia="en-GB"/>
          <w14:ligatures w14:val="standardContextual"/>
        </w:rPr>
      </w:pPr>
      <w:r w:rsidRPr="00F659E5">
        <w:rPr>
          <w:noProof/>
        </w:rPr>
        <w:t>10.1.11</w:t>
      </w:r>
      <w:r>
        <w:rPr>
          <w:rFonts w:asciiTheme="minorHAnsi" w:hAnsiTheme="minorHAnsi" w:cstheme="minorBidi"/>
          <w:noProof/>
          <w:kern w:val="2"/>
          <w:sz w:val="22"/>
          <w:szCs w:val="22"/>
          <w:lang w:eastAsia="en-GB"/>
          <w14:ligatures w14:val="standardContextual"/>
        </w:rPr>
        <w:tab/>
      </w:r>
      <w:r w:rsidRPr="00F659E5">
        <w:rPr>
          <w:noProof/>
        </w:rPr>
        <w:t>PDP context modify +CGCMOD</w:t>
      </w:r>
      <w:r>
        <w:rPr>
          <w:noProof/>
        </w:rPr>
        <w:tab/>
      </w:r>
      <w:r>
        <w:rPr>
          <w:noProof/>
        </w:rPr>
        <w:fldChar w:fldCharType="begin" w:fldLock="1"/>
      </w:r>
      <w:r>
        <w:rPr>
          <w:noProof/>
        </w:rPr>
        <w:instrText xml:space="preserve"> PAGEREF _Toc187419449 \h </w:instrText>
      </w:r>
      <w:r>
        <w:rPr>
          <w:noProof/>
        </w:rPr>
      </w:r>
      <w:r>
        <w:rPr>
          <w:noProof/>
        </w:rPr>
        <w:fldChar w:fldCharType="separate"/>
      </w:r>
      <w:r>
        <w:rPr>
          <w:noProof/>
        </w:rPr>
        <w:t>278</w:t>
      </w:r>
      <w:r>
        <w:rPr>
          <w:noProof/>
        </w:rPr>
        <w:fldChar w:fldCharType="end"/>
      </w:r>
    </w:p>
    <w:p w14:paraId="2F198537" w14:textId="1C90D96F" w:rsidR="003010DD" w:rsidRDefault="003010DD">
      <w:pPr>
        <w:pStyle w:val="TOC3"/>
        <w:rPr>
          <w:rFonts w:asciiTheme="minorHAnsi" w:hAnsiTheme="minorHAnsi" w:cstheme="minorBidi"/>
          <w:noProof/>
          <w:kern w:val="2"/>
          <w:sz w:val="22"/>
          <w:szCs w:val="22"/>
          <w:lang w:eastAsia="en-GB"/>
          <w14:ligatures w14:val="standardContextual"/>
        </w:rPr>
      </w:pPr>
      <w:r>
        <w:rPr>
          <w:noProof/>
        </w:rPr>
        <w:t>10.1.12</w:t>
      </w:r>
      <w:r>
        <w:rPr>
          <w:rFonts w:asciiTheme="minorHAnsi" w:hAnsiTheme="minorHAnsi" w:cstheme="minorBidi"/>
          <w:noProof/>
          <w:kern w:val="2"/>
          <w:sz w:val="22"/>
          <w:szCs w:val="22"/>
          <w:lang w:eastAsia="en-GB"/>
          <w14:ligatures w14:val="standardContextual"/>
        </w:rPr>
        <w:tab/>
      </w:r>
      <w:r>
        <w:rPr>
          <w:noProof/>
        </w:rPr>
        <w:t>Enter data state +CGDATA</w:t>
      </w:r>
      <w:r>
        <w:rPr>
          <w:noProof/>
        </w:rPr>
        <w:tab/>
      </w:r>
      <w:r>
        <w:rPr>
          <w:noProof/>
        </w:rPr>
        <w:fldChar w:fldCharType="begin" w:fldLock="1"/>
      </w:r>
      <w:r>
        <w:rPr>
          <w:noProof/>
        </w:rPr>
        <w:instrText xml:space="preserve"> PAGEREF _Toc187419450 \h </w:instrText>
      </w:r>
      <w:r>
        <w:rPr>
          <w:noProof/>
        </w:rPr>
      </w:r>
      <w:r>
        <w:rPr>
          <w:noProof/>
        </w:rPr>
        <w:fldChar w:fldCharType="separate"/>
      </w:r>
      <w:r>
        <w:rPr>
          <w:noProof/>
        </w:rPr>
        <w:t>279</w:t>
      </w:r>
      <w:r>
        <w:rPr>
          <w:noProof/>
        </w:rPr>
        <w:fldChar w:fldCharType="end"/>
      </w:r>
    </w:p>
    <w:p w14:paraId="01185AE3" w14:textId="4E6D938D" w:rsidR="003010DD" w:rsidRDefault="003010DD">
      <w:pPr>
        <w:pStyle w:val="TOC3"/>
        <w:rPr>
          <w:rFonts w:asciiTheme="minorHAnsi" w:hAnsiTheme="minorHAnsi" w:cstheme="minorBidi"/>
          <w:noProof/>
          <w:kern w:val="2"/>
          <w:sz w:val="22"/>
          <w:szCs w:val="22"/>
          <w:lang w:eastAsia="en-GB"/>
          <w14:ligatures w14:val="standardContextual"/>
        </w:rPr>
      </w:pPr>
      <w:r>
        <w:rPr>
          <w:noProof/>
        </w:rPr>
        <w:t>10.1.13</w:t>
      </w:r>
      <w:r>
        <w:rPr>
          <w:rFonts w:asciiTheme="minorHAnsi" w:hAnsiTheme="minorHAnsi" w:cstheme="minorBidi"/>
          <w:noProof/>
          <w:kern w:val="2"/>
          <w:sz w:val="22"/>
          <w:szCs w:val="22"/>
          <w:lang w:eastAsia="en-GB"/>
          <w14:ligatures w14:val="standardContextual"/>
        </w:rPr>
        <w:tab/>
      </w:r>
      <w:r>
        <w:rPr>
          <w:noProof/>
        </w:rPr>
        <w:t>Configure local octet stream PAD parameters +CGCLOSP (Obsolete)</w:t>
      </w:r>
      <w:r>
        <w:rPr>
          <w:noProof/>
        </w:rPr>
        <w:tab/>
      </w:r>
      <w:r>
        <w:rPr>
          <w:noProof/>
        </w:rPr>
        <w:fldChar w:fldCharType="begin" w:fldLock="1"/>
      </w:r>
      <w:r>
        <w:rPr>
          <w:noProof/>
        </w:rPr>
        <w:instrText xml:space="preserve"> PAGEREF _Toc187419451 \h </w:instrText>
      </w:r>
      <w:r>
        <w:rPr>
          <w:noProof/>
        </w:rPr>
      </w:r>
      <w:r>
        <w:rPr>
          <w:noProof/>
        </w:rPr>
        <w:fldChar w:fldCharType="separate"/>
      </w:r>
      <w:r>
        <w:rPr>
          <w:noProof/>
        </w:rPr>
        <w:t>281</w:t>
      </w:r>
      <w:r>
        <w:rPr>
          <w:noProof/>
        </w:rPr>
        <w:fldChar w:fldCharType="end"/>
      </w:r>
    </w:p>
    <w:p w14:paraId="1E636A05" w14:textId="0D35FADC" w:rsidR="003010DD" w:rsidRDefault="003010DD">
      <w:pPr>
        <w:pStyle w:val="TOC3"/>
        <w:rPr>
          <w:rFonts w:asciiTheme="minorHAnsi" w:hAnsiTheme="minorHAnsi" w:cstheme="minorBidi"/>
          <w:noProof/>
          <w:kern w:val="2"/>
          <w:sz w:val="22"/>
          <w:szCs w:val="22"/>
          <w:lang w:eastAsia="en-GB"/>
          <w14:ligatures w14:val="standardContextual"/>
        </w:rPr>
      </w:pPr>
      <w:r>
        <w:rPr>
          <w:noProof/>
        </w:rPr>
        <w:t>10.1.14</w:t>
      </w:r>
      <w:r>
        <w:rPr>
          <w:rFonts w:asciiTheme="minorHAnsi" w:hAnsiTheme="minorHAnsi" w:cstheme="minorBidi"/>
          <w:noProof/>
          <w:kern w:val="2"/>
          <w:sz w:val="22"/>
          <w:szCs w:val="22"/>
          <w:lang w:eastAsia="en-GB"/>
          <w14:ligatures w14:val="standardContextual"/>
        </w:rPr>
        <w:tab/>
      </w:r>
      <w:r>
        <w:rPr>
          <w:noProof/>
        </w:rPr>
        <w:t>Show PDP address(es) +CGPADDR</w:t>
      </w:r>
      <w:r>
        <w:rPr>
          <w:noProof/>
        </w:rPr>
        <w:tab/>
      </w:r>
      <w:r>
        <w:rPr>
          <w:noProof/>
        </w:rPr>
        <w:fldChar w:fldCharType="begin" w:fldLock="1"/>
      </w:r>
      <w:r>
        <w:rPr>
          <w:noProof/>
        </w:rPr>
        <w:instrText xml:space="preserve"> PAGEREF _Toc187419452 \h </w:instrText>
      </w:r>
      <w:r>
        <w:rPr>
          <w:noProof/>
        </w:rPr>
      </w:r>
      <w:r>
        <w:rPr>
          <w:noProof/>
        </w:rPr>
        <w:fldChar w:fldCharType="separate"/>
      </w:r>
      <w:r>
        <w:rPr>
          <w:noProof/>
        </w:rPr>
        <w:t>281</w:t>
      </w:r>
      <w:r>
        <w:rPr>
          <w:noProof/>
        </w:rPr>
        <w:fldChar w:fldCharType="end"/>
      </w:r>
    </w:p>
    <w:p w14:paraId="66E6F418" w14:textId="07031830" w:rsidR="003010DD" w:rsidRDefault="003010DD">
      <w:pPr>
        <w:pStyle w:val="TOC3"/>
        <w:rPr>
          <w:rFonts w:asciiTheme="minorHAnsi" w:hAnsiTheme="minorHAnsi" w:cstheme="minorBidi"/>
          <w:noProof/>
          <w:kern w:val="2"/>
          <w:sz w:val="22"/>
          <w:szCs w:val="22"/>
          <w:lang w:eastAsia="en-GB"/>
          <w14:ligatures w14:val="standardContextual"/>
        </w:rPr>
      </w:pPr>
      <w:r>
        <w:rPr>
          <w:noProof/>
        </w:rPr>
        <w:t>10.1.15</w:t>
      </w:r>
      <w:r>
        <w:rPr>
          <w:rFonts w:asciiTheme="minorHAnsi" w:hAnsiTheme="minorHAnsi" w:cstheme="minorBidi"/>
          <w:noProof/>
          <w:kern w:val="2"/>
          <w:sz w:val="22"/>
          <w:szCs w:val="22"/>
          <w:lang w:eastAsia="en-GB"/>
          <w14:ligatures w14:val="standardContextual"/>
        </w:rPr>
        <w:tab/>
      </w:r>
      <w:r>
        <w:rPr>
          <w:noProof/>
        </w:rPr>
        <w:t>Automatic response to a network request for PDP context activation +CGAUTO</w:t>
      </w:r>
      <w:r>
        <w:rPr>
          <w:noProof/>
        </w:rPr>
        <w:tab/>
      </w:r>
      <w:r>
        <w:rPr>
          <w:noProof/>
        </w:rPr>
        <w:fldChar w:fldCharType="begin" w:fldLock="1"/>
      </w:r>
      <w:r>
        <w:rPr>
          <w:noProof/>
        </w:rPr>
        <w:instrText xml:space="preserve"> PAGEREF _Toc187419453 \h </w:instrText>
      </w:r>
      <w:r>
        <w:rPr>
          <w:noProof/>
        </w:rPr>
      </w:r>
      <w:r>
        <w:rPr>
          <w:noProof/>
        </w:rPr>
        <w:fldChar w:fldCharType="separate"/>
      </w:r>
      <w:r>
        <w:rPr>
          <w:noProof/>
        </w:rPr>
        <w:t>282</w:t>
      </w:r>
      <w:r>
        <w:rPr>
          <w:noProof/>
        </w:rPr>
        <w:fldChar w:fldCharType="end"/>
      </w:r>
    </w:p>
    <w:p w14:paraId="452F1D7D" w14:textId="1878E586" w:rsidR="003010DD" w:rsidRDefault="003010DD">
      <w:pPr>
        <w:pStyle w:val="TOC3"/>
        <w:rPr>
          <w:rFonts w:asciiTheme="minorHAnsi" w:hAnsiTheme="minorHAnsi" w:cstheme="minorBidi"/>
          <w:noProof/>
          <w:kern w:val="2"/>
          <w:sz w:val="22"/>
          <w:szCs w:val="22"/>
          <w:lang w:eastAsia="en-GB"/>
          <w14:ligatures w14:val="standardContextual"/>
        </w:rPr>
      </w:pPr>
      <w:r>
        <w:rPr>
          <w:noProof/>
        </w:rPr>
        <w:t>10.1.16</w:t>
      </w:r>
      <w:r>
        <w:rPr>
          <w:rFonts w:asciiTheme="minorHAnsi" w:hAnsiTheme="minorHAnsi" w:cstheme="minorBidi"/>
          <w:noProof/>
          <w:kern w:val="2"/>
          <w:sz w:val="22"/>
          <w:szCs w:val="22"/>
          <w:lang w:eastAsia="en-GB"/>
          <w14:ligatures w14:val="standardContextual"/>
        </w:rPr>
        <w:tab/>
      </w:r>
      <w:r>
        <w:rPr>
          <w:noProof/>
        </w:rPr>
        <w:t>Manual response to a network request for PDP context activation +CGANS</w:t>
      </w:r>
      <w:r>
        <w:rPr>
          <w:noProof/>
        </w:rPr>
        <w:tab/>
      </w:r>
      <w:r>
        <w:rPr>
          <w:noProof/>
        </w:rPr>
        <w:fldChar w:fldCharType="begin" w:fldLock="1"/>
      </w:r>
      <w:r>
        <w:rPr>
          <w:noProof/>
        </w:rPr>
        <w:instrText xml:space="preserve"> PAGEREF _Toc187419454 \h </w:instrText>
      </w:r>
      <w:r>
        <w:rPr>
          <w:noProof/>
        </w:rPr>
      </w:r>
      <w:r>
        <w:rPr>
          <w:noProof/>
        </w:rPr>
        <w:fldChar w:fldCharType="separate"/>
      </w:r>
      <w:r>
        <w:rPr>
          <w:noProof/>
        </w:rPr>
        <w:t>283</w:t>
      </w:r>
      <w:r>
        <w:rPr>
          <w:noProof/>
        </w:rPr>
        <w:fldChar w:fldCharType="end"/>
      </w:r>
    </w:p>
    <w:p w14:paraId="3B8B219F" w14:textId="7CC24EFE" w:rsidR="003010DD" w:rsidRDefault="003010DD">
      <w:pPr>
        <w:pStyle w:val="TOC3"/>
        <w:rPr>
          <w:rFonts w:asciiTheme="minorHAnsi" w:hAnsiTheme="minorHAnsi" w:cstheme="minorBidi"/>
          <w:noProof/>
          <w:kern w:val="2"/>
          <w:sz w:val="22"/>
          <w:szCs w:val="22"/>
          <w:lang w:eastAsia="en-GB"/>
          <w14:ligatures w14:val="standardContextual"/>
        </w:rPr>
      </w:pPr>
      <w:r>
        <w:rPr>
          <w:noProof/>
        </w:rPr>
        <w:t>10.1.17</w:t>
      </w:r>
      <w:r>
        <w:rPr>
          <w:rFonts w:asciiTheme="minorHAnsi" w:hAnsiTheme="minorHAnsi" w:cstheme="minorBidi"/>
          <w:noProof/>
          <w:kern w:val="2"/>
          <w:sz w:val="22"/>
          <w:szCs w:val="22"/>
          <w:lang w:eastAsia="en-GB"/>
          <w14:ligatures w14:val="standardContextual"/>
        </w:rPr>
        <w:tab/>
      </w:r>
      <w:r>
        <w:rPr>
          <w:noProof/>
        </w:rPr>
        <w:t>GPRS mobile station class +CGCLASS</w:t>
      </w:r>
      <w:r>
        <w:rPr>
          <w:noProof/>
        </w:rPr>
        <w:tab/>
      </w:r>
      <w:r>
        <w:rPr>
          <w:noProof/>
        </w:rPr>
        <w:fldChar w:fldCharType="begin" w:fldLock="1"/>
      </w:r>
      <w:r>
        <w:rPr>
          <w:noProof/>
        </w:rPr>
        <w:instrText xml:space="preserve"> PAGEREF _Toc187419455 \h </w:instrText>
      </w:r>
      <w:r>
        <w:rPr>
          <w:noProof/>
        </w:rPr>
      </w:r>
      <w:r>
        <w:rPr>
          <w:noProof/>
        </w:rPr>
        <w:fldChar w:fldCharType="separate"/>
      </w:r>
      <w:r>
        <w:rPr>
          <w:noProof/>
        </w:rPr>
        <w:t>284</w:t>
      </w:r>
      <w:r>
        <w:rPr>
          <w:noProof/>
        </w:rPr>
        <w:fldChar w:fldCharType="end"/>
      </w:r>
    </w:p>
    <w:p w14:paraId="6395A91A" w14:textId="3319DED6" w:rsidR="003010DD" w:rsidRDefault="003010DD">
      <w:pPr>
        <w:pStyle w:val="TOC3"/>
        <w:rPr>
          <w:rFonts w:asciiTheme="minorHAnsi" w:hAnsiTheme="minorHAnsi" w:cstheme="minorBidi"/>
          <w:noProof/>
          <w:kern w:val="2"/>
          <w:sz w:val="22"/>
          <w:szCs w:val="22"/>
          <w:lang w:eastAsia="en-GB"/>
          <w14:ligatures w14:val="standardContextual"/>
        </w:rPr>
      </w:pPr>
      <w:r>
        <w:rPr>
          <w:noProof/>
        </w:rPr>
        <w:t>10.1.18</w:t>
      </w:r>
      <w:r>
        <w:rPr>
          <w:rFonts w:asciiTheme="minorHAnsi" w:hAnsiTheme="minorHAnsi" w:cstheme="minorBidi"/>
          <w:noProof/>
          <w:kern w:val="2"/>
          <w:sz w:val="22"/>
          <w:szCs w:val="22"/>
          <w:lang w:eastAsia="en-GB"/>
          <w14:ligatures w14:val="standardContextual"/>
        </w:rPr>
        <w:tab/>
      </w:r>
      <w:r>
        <w:rPr>
          <w:noProof/>
        </w:rPr>
        <w:t>Configure local triple-X PAD parameters +CGCLPAD (GPRS only) (Obsolete)</w:t>
      </w:r>
      <w:r>
        <w:rPr>
          <w:noProof/>
        </w:rPr>
        <w:tab/>
      </w:r>
      <w:r>
        <w:rPr>
          <w:noProof/>
        </w:rPr>
        <w:fldChar w:fldCharType="begin" w:fldLock="1"/>
      </w:r>
      <w:r>
        <w:rPr>
          <w:noProof/>
        </w:rPr>
        <w:instrText xml:space="preserve"> PAGEREF _Toc187419456 \h </w:instrText>
      </w:r>
      <w:r>
        <w:rPr>
          <w:noProof/>
        </w:rPr>
      </w:r>
      <w:r>
        <w:rPr>
          <w:noProof/>
        </w:rPr>
        <w:fldChar w:fldCharType="separate"/>
      </w:r>
      <w:r>
        <w:rPr>
          <w:noProof/>
        </w:rPr>
        <w:t>285</w:t>
      </w:r>
      <w:r>
        <w:rPr>
          <w:noProof/>
        </w:rPr>
        <w:fldChar w:fldCharType="end"/>
      </w:r>
    </w:p>
    <w:p w14:paraId="7F852A33" w14:textId="79C3E2F1" w:rsidR="003010DD" w:rsidRDefault="003010DD">
      <w:pPr>
        <w:pStyle w:val="TOC3"/>
        <w:rPr>
          <w:rFonts w:asciiTheme="minorHAnsi" w:hAnsiTheme="minorHAnsi" w:cstheme="minorBidi"/>
          <w:noProof/>
          <w:kern w:val="2"/>
          <w:sz w:val="22"/>
          <w:szCs w:val="22"/>
          <w:lang w:eastAsia="en-GB"/>
          <w14:ligatures w14:val="standardContextual"/>
        </w:rPr>
      </w:pPr>
      <w:r>
        <w:rPr>
          <w:noProof/>
        </w:rPr>
        <w:t>10.1.19</w:t>
      </w:r>
      <w:r>
        <w:rPr>
          <w:rFonts w:asciiTheme="minorHAnsi" w:hAnsiTheme="minorHAnsi" w:cstheme="minorBidi"/>
          <w:noProof/>
          <w:kern w:val="2"/>
          <w:sz w:val="22"/>
          <w:szCs w:val="22"/>
          <w:lang w:eastAsia="en-GB"/>
          <w14:ligatures w14:val="standardContextual"/>
        </w:rPr>
        <w:tab/>
      </w:r>
      <w:r>
        <w:rPr>
          <w:noProof/>
        </w:rPr>
        <w:t>Packet domain event reporting +CGEREP</w:t>
      </w:r>
      <w:r>
        <w:rPr>
          <w:noProof/>
        </w:rPr>
        <w:tab/>
      </w:r>
      <w:r>
        <w:rPr>
          <w:noProof/>
        </w:rPr>
        <w:fldChar w:fldCharType="begin" w:fldLock="1"/>
      </w:r>
      <w:r>
        <w:rPr>
          <w:noProof/>
        </w:rPr>
        <w:instrText xml:space="preserve"> PAGEREF _Toc187419457 \h </w:instrText>
      </w:r>
      <w:r>
        <w:rPr>
          <w:noProof/>
        </w:rPr>
      </w:r>
      <w:r>
        <w:rPr>
          <w:noProof/>
        </w:rPr>
        <w:fldChar w:fldCharType="separate"/>
      </w:r>
      <w:r>
        <w:rPr>
          <w:noProof/>
        </w:rPr>
        <w:t>285</w:t>
      </w:r>
      <w:r>
        <w:rPr>
          <w:noProof/>
        </w:rPr>
        <w:fldChar w:fldCharType="end"/>
      </w:r>
    </w:p>
    <w:p w14:paraId="32B0EBFA" w14:textId="20310B31" w:rsidR="003010DD" w:rsidRDefault="003010DD">
      <w:pPr>
        <w:pStyle w:val="TOC3"/>
        <w:rPr>
          <w:rFonts w:asciiTheme="minorHAnsi" w:hAnsiTheme="minorHAnsi" w:cstheme="minorBidi"/>
          <w:noProof/>
          <w:kern w:val="2"/>
          <w:sz w:val="22"/>
          <w:szCs w:val="22"/>
          <w:lang w:eastAsia="en-GB"/>
          <w14:ligatures w14:val="standardContextual"/>
        </w:rPr>
      </w:pPr>
      <w:r>
        <w:rPr>
          <w:noProof/>
        </w:rPr>
        <w:t>10.1.20</w:t>
      </w:r>
      <w:r>
        <w:rPr>
          <w:rFonts w:asciiTheme="minorHAnsi" w:hAnsiTheme="minorHAnsi" w:cstheme="minorBidi"/>
          <w:noProof/>
          <w:kern w:val="2"/>
          <w:sz w:val="22"/>
          <w:szCs w:val="22"/>
          <w:lang w:eastAsia="en-GB"/>
          <w14:ligatures w14:val="standardContextual"/>
        </w:rPr>
        <w:tab/>
      </w:r>
      <w:r>
        <w:rPr>
          <w:noProof/>
        </w:rPr>
        <w:t>GPRS network registration status +CGREG</w:t>
      </w:r>
      <w:r>
        <w:rPr>
          <w:noProof/>
        </w:rPr>
        <w:tab/>
      </w:r>
      <w:r>
        <w:rPr>
          <w:noProof/>
        </w:rPr>
        <w:fldChar w:fldCharType="begin" w:fldLock="1"/>
      </w:r>
      <w:r>
        <w:rPr>
          <w:noProof/>
        </w:rPr>
        <w:instrText xml:space="preserve"> PAGEREF _Toc187419458 \h </w:instrText>
      </w:r>
      <w:r>
        <w:rPr>
          <w:noProof/>
        </w:rPr>
      </w:r>
      <w:r>
        <w:rPr>
          <w:noProof/>
        </w:rPr>
        <w:fldChar w:fldCharType="separate"/>
      </w:r>
      <w:r>
        <w:rPr>
          <w:noProof/>
        </w:rPr>
        <w:t>290</w:t>
      </w:r>
      <w:r>
        <w:rPr>
          <w:noProof/>
        </w:rPr>
        <w:fldChar w:fldCharType="end"/>
      </w:r>
    </w:p>
    <w:p w14:paraId="48599CA1" w14:textId="14E4C2A4" w:rsidR="003010DD" w:rsidRDefault="003010DD">
      <w:pPr>
        <w:pStyle w:val="TOC3"/>
        <w:rPr>
          <w:rFonts w:asciiTheme="minorHAnsi" w:hAnsiTheme="minorHAnsi" w:cstheme="minorBidi"/>
          <w:noProof/>
          <w:kern w:val="2"/>
          <w:sz w:val="22"/>
          <w:szCs w:val="22"/>
          <w:lang w:eastAsia="en-GB"/>
          <w14:ligatures w14:val="standardContextual"/>
        </w:rPr>
      </w:pPr>
      <w:r>
        <w:rPr>
          <w:noProof/>
        </w:rPr>
        <w:t>10.1.21</w:t>
      </w:r>
      <w:r>
        <w:rPr>
          <w:rFonts w:asciiTheme="minorHAnsi" w:hAnsiTheme="minorHAnsi" w:cstheme="minorBidi"/>
          <w:noProof/>
          <w:kern w:val="2"/>
          <w:sz w:val="22"/>
          <w:szCs w:val="22"/>
          <w:lang w:eastAsia="en-GB"/>
          <w14:ligatures w14:val="standardContextual"/>
        </w:rPr>
        <w:tab/>
      </w:r>
      <w:r>
        <w:rPr>
          <w:noProof/>
        </w:rPr>
        <w:t>Select service for MO SMS messages +CGSMS</w:t>
      </w:r>
      <w:r>
        <w:rPr>
          <w:noProof/>
        </w:rPr>
        <w:tab/>
      </w:r>
      <w:r>
        <w:rPr>
          <w:noProof/>
        </w:rPr>
        <w:fldChar w:fldCharType="begin" w:fldLock="1"/>
      </w:r>
      <w:r>
        <w:rPr>
          <w:noProof/>
        </w:rPr>
        <w:instrText xml:space="preserve"> PAGEREF _Toc187419459 \h </w:instrText>
      </w:r>
      <w:r>
        <w:rPr>
          <w:noProof/>
        </w:rPr>
      </w:r>
      <w:r>
        <w:rPr>
          <w:noProof/>
        </w:rPr>
        <w:fldChar w:fldCharType="separate"/>
      </w:r>
      <w:r>
        <w:rPr>
          <w:noProof/>
        </w:rPr>
        <w:t>293</w:t>
      </w:r>
      <w:r>
        <w:rPr>
          <w:noProof/>
        </w:rPr>
        <w:fldChar w:fldCharType="end"/>
      </w:r>
    </w:p>
    <w:p w14:paraId="30DA98EB" w14:textId="18C6F6E5" w:rsidR="003010DD" w:rsidRDefault="003010DD">
      <w:pPr>
        <w:pStyle w:val="TOC3"/>
        <w:rPr>
          <w:rFonts w:asciiTheme="minorHAnsi" w:hAnsiTheme="minorHAnsi" w:cstheme="minorBidi"/>
          <w:noProof/>
          <w:kern w:val="2"/>
          <w:sz w:val="22"/>
          <w:szCs w:val="22"/>
          <w:lang w:eastAsia="en-GB"/>
          <w14:ligatures w14:val="standardContextual"/>
        </w:rPr>
      </w:pPr>
      <w:r>
        <w:rPr>
          <w:noProof/>
        </w:rPr>
        <w:t>10.1.22</w:t>
      </w:r>
      <w:r>
        <w:rPr>
          <w:rFonts w:asciiTheme="minorHAnsi" w:hAnsiTheme="minorHAnsi" w:cstheme="minorBidi"/>
          <w:noProof/>
          <w:kern w:val="2"/>
          <w:sz w:val="22"/>
          <w:szCs w:val="22"/>
          <w:lang w:eastAsia="en-GB"/>
          <w14:ligatures w14:val="standardContextual"/>
        </w:rPr>
        <w:tab/>
      </w:r>
      <w:r>
        <w:rPr>
          <w:noProof/>
        </w:rPr>
        <w:t>EPS network registration status +CEREG</w:t>
      </w:r>
      <w:r>
        <w:rPr>
          <w:noProof/>
        </w:rPr>
        <w:tab/>
      </w:r>
      <w:r>
        <w:rPr>
          <w:noProof/>
        </w:rPr>
        <w:fldChar w:fldCharType="begin" w:fldLock="1"/>
      </w:r>
      <w:r>
        <w:rPr>
          <w:noProof/>
        </w:rPr>
        <w:instrText xml:space="preserve"> PAGEREF _Toc187419460 \h </w:instrText>
      </w:r>
      <w:r>
        <w:rPr>
          <w:noProof/>
        </w:rPr>
      </w:r>
      <w:r>
        <w:rPr>
          <w:noProof/>
        </w:rPr>
        <w:fldChar w:fldCharType="separate"/>
      </w:r>
      <w:r>
        <w:rPr>
          <w:noProof/>
        </w:rPr>
        <w:t>294</w:t>
      </w:r>
      <w:r>
        <w:rPr>
          <w:noProof/>
        </w:rPr>
        <w:fldChar w:fldCharType="end"/>
      </w:r>
    </w:p>
    <w:p w14:paraId="4D292D56" w14:textId="4E973742" w:rsidR="003010DD" w:rsidRDefault="003010DD">
      <w:pPr>
        <w:pStyle w:val="TOC3"/>
        <w:rPr>
          <w:rFonts w:asciiTheme="minorHAnsi" w:hAnsiTheme="minorHAnsi" w:cstheme="minorBidi"/>
          <w:noProof/>
          <w:kern w:val="2"/>
          <w:sz w:val="22"/>
          <w:szCs w:val="22"/>
          <w:lang w:eastAsia="en-GB"/>
          <w14:ligatures w14:val="standardContextual"/>
        </w:rPr>
      </w:pPr>
      <w:r>
        <w:rPr>
          <w:noProof/>
        </w:rPr>
        <w:t>10.1.23</w:t>
      </w:r>
      <w:r>
        <w:rPr>
          <w:rFonts w:asciiTheme="minorHAnsi" w:hAnsiTheme="minorHAnsi" w:cstheme="minorBidi"/>
          <w:noProof/>
          <w:kern w:val="2"/>
          <w:sz w:val="22"/>
          <w:szCs w:val="22"/>
          <w:lang w:eastAsia="en-GB"/>
          <w14:ligatures w14:val="standardContextual"/>
        </w:rPr>
        <w:tab/>
      </w:r>
      <w:r>
        <w:rPr>
          <w:noProof/>
        </w:rPr>
        <w:t>PDP context read dynamic parameters +CGCONTRDP</w:t>
      </w:r>
      <w:r>
        <w:rPr>
          <w:noProof/>
        </w:rPr>
        <w:tab/>
      </w:r>
      <w:r>
        <w:rPr>
          <w:noProof/>
        </w:rPr>
        <w:fldChar w:fldCharType="begin" w:fldLock="1"/>
      </w:r>
      <w:r>
        <w:rPr>
          <w:noProof/>
        </w:rPr>
        <w:instrText xml:space="preserve"> PAGEREF _Toc187419461 \h </w:instrText>
      </w:r>
      <w:r>
        <w:rPr>
          <w:noProof/>
        </w:rPr>
      </w:r>
      <w:r>
        <w:rPr>
          <w:noProof/>
        </w:rPr>
        <w:fldChar w:fldCharType="separate"/>
      </w:r>
      <w:r>
        <w:rPr>
          <w:noProof/>
        </w:rPr>
        <w:t>298</w:t>
      </w:r>
      <w:r>
        <w:rPr>
          <w:noProof/>
        </w:rPr>
        <w:fldChar w:fldCharType="end"/>
      </w:r>
    </w:p>
    <w:p w14:paraId="3FBD1E66" w14:textId="3F464078" w:rsidR="003010DD" w:rsidRDefault="003010DD">
      <w:pPr>
        <w:pStyle w:val="TOC3"/>
        <w:rPr>
          <w:rFonts w:asciiTheme="minorHAnsi" w:hAnsiTheme="minorHAnsi" w:cstheme="minorBidi"/>
          <w:noProof/>
          <w:kern w:val="2"/>
          <w:sz w:val="22"/>
          <w:szCs w:val="22"/>
          <w:lang w:eastAsia="en-GB"/>
          <w14:ligatures w14:val="standardContextual"/>
        </w:rPr>
      </w:pPr>
      <w:r>
        <w:rPr>
          <w:noProof/>
        </w:rPr>
        <w:t>10.1.24</w:t>
      </w:r>
      <w:r>
        <w:rPr>
          <w:rFonts w:asciiTheme="minorHAnsi" w:hAnsiTheme="minorHAnsi" w:cstheme="minorBidi"/>
          <w:noProof/>
          <w:kern w:val="2"/>
          <w:sz w:val="22"/>
          <w:szCs w:val="22"/>
          <w:lang w:eastAsia="en-GB"/>
          <w14:ligatures w14:val="standardContextual"/>
        </w:rPr>
        <w:tab/>
      </w:r>
      <w:r>
        <w:rPr>
          <w:noProof/>
        </w:rPr>
        <w:t>Secondary PDP context read dynamic parameters +CGSCONTRDP</w:t>
      </w:r>
      <w:r>
        <w:rPr>
          <w:noProof/>
        </w:rPr>
        <w:tab/>
      </w:r>
      <w:r>
        <w:rPr>
          <w:noProof/>
        </w:rPr>
        <w:fldChar w:fldCharType="begin" w:fldLock="1"/>
      </w:r>
      <w:r>
        <w:rPr>
          <w:noProof/>
        </w:rPr>
        <w:instrText xml:space="preserve"> PAGEREF _Toc187419462 \h </w:instrText>
      </w:r>
      <w:r>
        <w:rPr>
          <w:noProof/>
        </w:rPr>
      </w:r>
      <w:r>
        <w:rPr>
          <w:noProof/>
        </w:rPr>
        <w:fldChar w:fldCharType="separate"/>
      </w:r>
      <w:r>
        <w:rPr>
          <w:noProof/>
        </w:rPr>
        <w:t>302</w:t>
      </w:r>
      <w:r>
        <w:rPr>
          <w:noProof/>
        </w:rPr>
        <w:fldChar w:fldCharType="end"/>
      </w:r>
    </w:p>
    <w:p w14:paraId="554406F2" w14:textId="2FF8737A" w:rsidR="003010DD" w:rsidRDefault="003010DD">
      <w:pPr>
        <w:pStyle w:val="TOC3"/>
        <w:rPr>
          <w:rFonts w:asciiTheme="minorHAnsi" w:hAnsiTheme="minorHAnsi" w:cstheme="minorBidi"/>
          <w:noProof/>
          <w:kern w:val="2"/>
          <w:sz w:val="22"/>
          <w:szCs w:val="22"/>
          <w:lang w:eastAsia="en-GB"/>
          <w14:ligatures w14:val="standardContextual"/>
        </w:rPr>
      </w:pPr>
      <w:r>
        <w:rPr>
          <w:noProof/>
        </w:rPr>
        <w:t>10.1.25</w:t>
      </w:r>
      <w:r>
        <w:rPr>
          <w:rFonts w:asciiTheme="minorHAnsi" w:hAnsiTheme="minorHAnsi" w:cstheme="minorBidi"/>
          <w:noProof/>
          <w:kern w:val="2"/>
          <w:sz w:val="22"/>
          <w:szCs w:val="22"/>
          <w:lang w:eastAsia="en-GB"/>
          <w14:ligatures w14:val="standardContextual"/>
        </w:rPr>
        <w:tab/>
      </w:r>
      <w:r>
        <w:rPr>
          <w:noProof/>
        </w:rPr>
        <w:t>Traffic flow template read dynamic parameters +CGTFTRDP</w:t>
      </w:r>
      <w:r>
        <w:rPr>
          <w:noProof/>
        </w:rPr>
        <w:tab/>
      </w:r>
      <w:r>
        <w:rPr>
          <w:noProof/>
        </w:rPr>
        <w:fldChar w:fldCharType="begin" w:fldLock="1"/>
      </w:r>
      <w:r>
        <w:rPr>
          <w:noProof/>
        </w:rPr>
        <w:instrText xml:space="preserve"> PAGEREF _Toc187419463 \h </w:instrText>
      </w:r>
      <w:r>
        <w:rPr>
          <w:noProof/>
        </w:rPr>
      </w:r>
      <w:r>
        <w:rPr>
          <w:noProof/>
        </w:rPr>
        <w:fldChar w:fldCharType="separate"/>
      </w:r>
      <w:r>
        <w:rPr>
          <w:noProof/>
        </w:rPr>
        <w:t>303</w:t>
      </w:r>
      <w:r>
        <w:rPr>
          <w:noProof/>
        </w:rPr>
        <w:fldChar w:fldCharType="end"/>
      </w:r>
    </w:p>
    <w:p w14:paraId="2DCB4E3A" w14:textId="16D12B47" w:rsidR="003010DD" w:rsidRDefault="003010DD">
      <w:pPr>
        <w:pStyle w:val="TOC3"/>
        <w:rPr>
          <w:rFonts w:asciiTheme="minorHAnsi" w:hAnsiTheme="minorHAnsi" w:cstheme="minorBidi"/>
          <w:noProof/>
          <w:kern w:val="2"/>
          <w:sz w:val="22"/>
          <w:szCs w:val="22"/>
          <w:lang w:eastAsia="en-GB"/>
          <w14:ligatures w14:val="standardContextual"/>
        </w:rPr>
      </w:pPr>
      <w:r>
        <w:rPr>
          <w:noProof/>
        </w:rPr>
        <w:t>10.1.26</w:t>
      </w:r>
      <w:r>
        <w:rPr>
          <w:rFonts w:asciiTheme="minorHAnsi" w:hAnsiTheme="minorHAnsi" w:cstheme="minorBidi"/>
          <w:noProof/>
          <w:kern w:val="2"/>
          <w:sz w:val="22"/>
          <w:szCs w:val="22"/>
          <w:lang w:eastAsia="en-GB"/>
          <w14:ligatures w14:val="standardContextual"/>
        </w:rPr>
        <w:tab/>
      </w:r>
      <w:r>
        <w:rPr>
          <w:noProof/>
        </w:rPr>
        <w:t>Define EPS quality of service +CGEQOS</w:t>
      </w:r>
      <w:r>
        <w:rPr>
          <w:noProof/>
        </w:rPr>
        <w:tab/>
      </w:r>
      <w:r>
        <w:rPr>
          <w:noProof/>
        </w:rPr>
        <w:fldChar w:fldCharType="begin" w:fldLock="1"/>
      </w:r>
      <w:r>
        <w:rPr>
          <w:noProof/>
        </w:rPr>
        <w:instrText xml:space="preserve"> PAGEREF _Toc187419464 \h </w:instrText>
      </w:r>
      <w:r>
        <w:rPr>
          <w:noProof/>
        </w:rPr>
      </w:r>
      <w:r>
        <w:rPr>
          <w:noProof/>
        </w:rPr>
        <w:fldChar w:fldCharType="separate"/>
      </w:r>
      <w:r>
        <w:rPr>
          <w:noProof/>
        </w:rPr>
        <w:t>305</w:t>
      </w:r>
      <w:r>
        <w:rPr>
          <w:noProof/>
        </w:rPr>
        <w:fldChar w:fldCharType="end"/>
      </w:r>
    </w:p>
    <w:p w14:paraId="6B84D884" w14:textId="3A0CE824" w:rsidR="003010DD" w:rsidRDefault="003010DD">
      <w:pPr>
        <w:pStyle w:val="TOC3"/>
        <w:rPr>
          <w:rFonts w:asciiTheme="minorHAnsi" w:hAnsiTheme="minorHAnsi" w:cstheme="minorBidi"/>
          <w:noProof/>
          <w:kern w:val="2"/>
          <w:sz w:val="22"/>
          <w:szCs w:val="22"/>
          <w:lang w:eastAsia="en-GB"/>
          <w14:ligatures w14:val="standardContextual"/>
        </w:rPr>
      </w:pPr>
      <w:r>
        <w:rPr>
          <w:noProof/>
        </w:rPr>
        <w:t>10.1.27</w:t>
      </w:r>
      <w:r>
        <w:rPr>
          <w:rFonts w:asciiTheme="minorHAnsi" w:hAnsiTheme="minorHAnsi" w:cstheme="minorBidi"/>
          <w:noProof/>
          <w:kern w:val="2"/>
          <w:sz w:val="22"/>
          <w:szCs w:val="22"/>
          <w:lang w:eastAsia="en-GB"/>
          <w14:ligatures w14:val="standardContextual"/>
        </w:rPr>
        <w:tab/>
      </w:r>
      <w:r>
        <w:rPr>
          <w:noProof/>
        </w:rPr>
        <w:t>EPS quality of service read dynamic parameters +CGEQOSRDP</w:t>
      </w:r>
      <w:r>
        <w:rPr>
          <w:noProof/>
        </w:rPr>
        <w:tab/>
      </w:r>
      <w:r>
        <w:rPr>
          <w:noProof/>
        </w:rPr>
        <w:fldChar w:fldCharType="begin" w:fldLock="1"/>
      </w:r>
      <w:r>
        <w:rPr>
          <w:noProof/>
        </w:rPr>
        <w:instrText xml:space="preserve"> PAGEREF _Toc187419465 \h </w:instrText>
      </w:r>
      <w:r>
        <w:rPr>
          <w:noProof/>
        </w:rPr>
      </w:r>
      <w:r>
        <w:rPr>
          <w:noProof/>
        </w:rPr>
        <w:fldChar w:fldCharType="separate"/>
      </w:r>
      <w:r>
        <w:rPr>
          <w:noProof/>
        </w:rPr>
        <w:t>306</w:t>
      </w:r>
      <w:r>
        <w:rPr>
          <w:noProof/>
        </w:rPr>
        <w:fldChar w:fldCharType="end"/>
      </w:r>
    </w:p>
    <w:p w14:paraId="62732ACD" w14:textId="7BAA4AAE" w:rsidR="003010DD" w:rsidRDefault="003010DD">
      <w:pPr>
        <w:pStyle w:val="TOC3"/>
        <w:rPr>
          <w:rFonts w:asciiTheme="minorHAnsi" w:hAnsiTheme="minorHAnsi" w:cstheme="minorBidi"/>
          <w:noProof/>
          <w:kern w:val="2"/>
          <w:sz w:val="22"/>
          <w:szCs w:val="22"/>
          <w:lang w:eastAsia="en-GB"/>
          <w14:ligatures w14:val="standardContextual"/>
        </w:rPr>
      </w:pPr>
      <w:r>
        <w:rPr>
          <w:noProof/>
        </w:rPr>
        <w:t>10.1.28</w:t>
      </w:r>
      <w:r>
        <w:rPr>
          <w:rFonts w:asciiTheme="minorHAnsi" w:hAnsiTheme="minorHAnsi" w:cstheme="minorBidi"/>
          <w:noProof/>
          <w:kern w:val="2"/>
          <w:sz w:val="22"/>
          <w:szCs w:val="22"/>
          <w:lang w:eastAsia="en-GB"/>
          <w14:ligatures w14:val="standardContextual"/>
        </w:rPr>
        <w:tab/>
      </w:r>
      <w:r>
        <w:rPr>
          <w:noProof/>
        </w:rPr>
        <w:t>UE modes of operation for EPS +CEMODE</w:t>
      </w:r>
      <w:r>
        <w:rPr>
          <w:noProof/>
        </w:rPr>
        <w:tab/>
      </w:r>
      <w:r>
        <w:rPr>
          <w:noProof/>
        </w:rPr>
        <w:fldChar w:fldCharType="begin" w:fldLock="1"/>
      </w:r>
      <w:r>
        <w:rPr>
          <w:noProof/>
        </w:rPr>
        <w:instrText xml:space="preserve"> PAGEREF _Toc187419466 \h </w:instrText>
      </w:r>
      <w:r>
        <w:rPr>
          <w:noProof/>
        </w:rPr>
      </w:r>
      <w:r>
        <w:rPr>
          <w:noProof/>
        </w:rPr>
        <w:fldChar w:fldCharType="separate"/>
      </w:r>
      <w:r>
        <w:rPr>
          <w:noProof/>
        </w:rPr>
        <w:t>308</w:t>
      </w:r>
      <w:r>
        <w:rPr>
          <w:noProof/>
        </w:rPr>
        <w:fldChar w:fldCharType="end"/>
      </w:r>
    </w:p>
    <w:p w14:paraId="773DD535" w14:textId="0190D367" w:rsidR="003010DD" w:rsidRDefault="003010DD">
      <w:pPr>
        <w:pStyle w:val="TOC3"/>
        <w:rPr>
          <w:rFonts w:asciiTheme="minorHAnsi" w:hAnsiTheme="minorHAnsi" w:cstheme="minorBidi"/>
          <w:noProof/>
          <w:kern w:val="2"/>
          <w:sz w:val="22"/>
          <w:szCs w:val="22"/>
          <w:lang w:eastAsia="en-GB"/>
          <w14:ligatures w14:val="standardContextual"/>
        </w:rPr>
      </w:pPr>
      <w:r w:rsidRPr="00F659E5">
        <w:rPr>
          <w:noProof/>
        </w:rPr>
        <w:t>10.1.29</w:t>
      </w:r>
      <w:r>
        <w:rPr>
          <w:rFonts w:asciiTheme="minorHAnsi" w:hAnsiTheme="minorHAnsi" w:cstheme="minorBidi"/>
          <w:noProof/>
          <w:kern w:val="2"/>
          <w:sz w:val="22"/>
          <w:szCs w:val="22"/>
          <w:lang w:eastAsia="en-GB"/>
          <w14:ligatures w14:val="standardContextual"/>
        </w:rPr>
        <w:tab/>
      </w:r>
      <w:r w:rsidRPr="00F659E5">
        <w:rPr>
          <w:noProof/>
        </w:rPr>
        <w:t>Delete non-active PDP contexts +CGDEL</w:t>
      </w:r>
      <w:r>
        <w:rPr>
          <w:noProof/>
        </w:rPr>
        <w:tab/>
      </w:r>
      <w:r>
        <w:rPr>
          <w:noProof/>
        </w:rPr>
        <w:fldChar w:fldCharType="begin" w:fldLock="1"/>
      </w:r>
      <w:r>
        <w:rPr>
          <w:noProof/>
        </w:rPr>
        <w:instrText xml:space="preserve"> PAGEREF _Toc187419467 \h </w:instrText>
      </w:r>
      <w:r>
        <w:rPr>
          <w:noProof/>
        </w:rPr>
      </w:r>
      <w:r>
        <w:rPr>
          <w:noProof/>
        </w:rPr>
        <w:fldChar w:fldCharType="separate"/>
      </w:r>
      <w:r>
        <w:rPr>
          <w:noProof/>
        </w:rPr>
        <w:t>308</w:t>
      </w:r>
      <w:r>
        <w:rPr>
          <w:noProof/>
        </w:rPr>
        <w:fldChar w:fldCharType="end"/>
      </w:r>
    </w:p>
    <w:p w14:paraId="1A29512F" w14:textId="2F5CEF56" w:rsidR="003010DD" w:rsidRDefault="003010DD">
      <w:pPr>
        <w:pStyle w:val="TOC3"/>
        <w:rPr>
          <w:rFonts w:asciiTheme="minorHAnsi" w:hAnsiTheme="minorHAnsi" w:cstheme="minorBidi"/>
          <w:noProof/>
          <w:kern w:val="2"/>
          <w:sz w:val="22"/>
          <w:szCs w:val="22"/>
          <w:lang w:eastAsia="en-GB"/>
          <w14:ligatures w14:val="standardContextual"/>
        </w:rPr>
      </w:pPr>
      <w:r>
        <w:rPr>
          <w:noProof/>
        </w:rPr>
        <w:t>10.1.30</w:t>
      </w:r>
      <w:r>
        <w:rPr>
          <w:rFonts w:asciiTheme="minorHAnsi" w:hAnsiTheme="minorHAnsi" w:cstheme="minorBidi"/>
          <w:noProof/>
          <w:kern w:val="2"/>
          <w:sz w:val="22"/>
          <w:szCs w:val="22"/>
          <w:lang w:eastAsia="en-GB"/>
          <w14:ligatures w14:val="standardContextual"/>
        </w:rPr>
        <w:tab/>
      </w:r>
      <w:r>
        <w:rPr>
          <w:noProof/>
          <w:lang w:eastAsia="ja-JP"/>
        </w:rPr>
        <w:t xml:space="preserve">Signalling </w:t>
      </w:r>
      <w:r>
        <w:rPr>
          <w:noProof/>
        </w:rPr>
        <w:t xml:space="preserve">connection </w:t>
      </w:r>
      <w:r>
        <w:rPr>
          <w:noProof/>
          <w:lang w:eastAsia="ja-JP"/>
        </w:rPr>
        <w:t>s</w:t>
      </w:r>
      <w:r>
        <w:rPr>
          <w:noProof/>
        </w:rPr>
        <w:t>tatus +C</w:t>
      </w:r>
      <w:r>
        <w:rPr>
          <w:noProof/>
          <w:lang w:eastAsia="ja-JP"/>
        </w:rPr>
        <w:t>SCON</w:t>
      </w:r>
      <w:r>
        <w:rPr>
          <w:noProof/>
        </w:rPr>
        <w:tab/>
      </w:r>
      <w:r>
        <w:rPr>
          <w:noProof/>
        </w:rPr>
        <w:fldChar w:fldCharType="begin" w:fldLock="1"/>
      </w:r>
      <w:r>
        <w:rPr>
          <w:noProof/>
        </w:rPr>
        <w:instrText xml:space="preserve"> PAGEREF _Toc187419468 \h </w:instrText>
      </w:r>
      <w:r>
        <w:rPr>
          <w:noProof/>
        </w:rPr>
      </w:r>
      <w:r>
        <w:rPr>
          <w:noProof/>
        </w:rPr>
        <w:fldChar w:fldCharType="separate"/>
      </w:r>
      <w:r>
        <w:rPr>
          <w:noProof/>
        </w:rPr>
        <w:t>309</w:t>
      </w:r>
      <w:r>
        <w:rPr>
          <w:noProof/>
        </w:rPr>
        <w:fldChar w:fldCharType="end"/>
      </w:r>
    </w:p>
    <w:p w14:paraId="3E1C4686" w14:textId="02E7ECB4" w:rsidR="003010DD" w:rsidRDefault="003010DD">
      <w:pPr>
        <w:pStyle w:val="TOC3"/>
        <w:rPr>
          <w:rFonts w:asciiTheme="minorHAnsi" w:hAnsiTheme="minorHAnsi" w:cstheme="minorBidi"/>
          <w:noProof/>
          <w:kern w:val="2"/>
          <w:sz w:val="22"/>
          <w:szCs w:val="22"/>
          <w:lang w:eastAsia="en-GB"/>
          <w14:ligatures w14:val="standardContextual"/>
        </w:rPr>
      </w:pPr>
      <w:r>
        <w:rPr>
          <w:noProof/>
        </w:rPr>
        <w:t>10.1.31</w:t>
      </w:r>
      <w:r>
        <w:rPr>
          <w:rFonts w:asciiTheme="minorHAnsi" w:hAnsiTheme="minorHAnsi" w:cstheme="minorBidi"/>
          <w:noProof/>
          <w:kern w:val="2"/>
          <w:sz w:val="22"/>
          <w:szCs w:val="22"/>
          <w:lang w:eastAsia="en-GB"/>
          <w14:ligatures w14:val="standardContextual"/>
        </w:rPr>
        <w:tab/>
      </w:r>
      <w:r>
        <w:rPr>
          <w:noProof/>
          <w:lang w:eastAsia="ja-JP"/>
        </w:rPr>
        <w:t>Define PDP context authentication parameters</w:t>
      </w:r>
      <w:r>
        <w:rPr>
          <w:noProof/>
        </w:rPr>
        <w:t xml:space="preserve"> +C</w:t>
      </w:r>
      <w:r>
        <w:rPr>
          <w:noProof/>
          <w:lang w:eastAsia="ja-JP"/>
        </w:rPr>
        <w:t>GAUTH</w:t>
      </w:r>
      <w:r>
        <w:rPr>
          <w:noProof/>
        </w:rPr>
        <w:tab/>
      </w:r>
      <w:r>
        <w:rPr>
          <w:noProof/>
        </w:rPr>
        <w:fldChar w:fldCharType="begin" w:fldLock="1"/>
      </w:r>
      <w:r>
        <w:rPr>
          <w:noProof/>
        </w:rPr>
        <w:instrText xml:space="preserve"> PAGEREF _Toc187419469 \h </w:instrText>
      </w:r>
      <w:r>
        <w:rPr>
          <w:noProof/>
        </w:rPr>
      </w:r>
      <w:r>
        <w:rPr>
          <w:noProof/>
        </w:rPr>
        <w:fldChar w:fldCharType="separate"/>
      </w:r>
      <w:r>
        <w:rPr>
          <w:noProof/>
        </w:rPr>
        <w:t>311</w:t>
      </w:r>
      <w:r>
        <w:rPr>
          <w:noProof/>
        </w:rPr>
        <w:fldChar w:fldCharType="end"/>
      </w:r>
    </w:p>
    <w:p w14:paraId="5DCA6356" w14:textId="360765F5" w:rsidR="003010DD" w:rsidRDefault="003010DD">
      <w:pPr>
        <w:pStyle w:val="TOC3"/>
        <w:rPr>
          <w:rFonts w:asciiTheme="minorHAnsi" w:hAnsiTheme="minorHAnsi" w:cstheme="minorBidi"/>
          <w:noProof/>
          <w:kern w:val="2"/>
          <w:sz w:val="22"/>
          <w:szCs w:val="22"/>
          <w:lang w:eastAsia="en-GB"/>
          <w14:ligatures w14:val="standardContextual"/>
        </w:rPr>
      </w:pPr>
      <w:r>
        <w:rPr>
          <w:noProof/>
        </w:rPr>
        <w:t>10.1.32</w:t>
      </w:r>
      <w:r>
        <w:rPr>
          <w:rFonts w:asciiTheme="minorHAnsi" w:hAnsiTheme="minorHAnsi" w:cstheme="minorBidi"/>
          <w:noProof/>
          <w:kern w:val="2"/>
          <w:sz w:val="22"/>
          <w:szCs w:val="22"/>
          <w:lang w:eastAsia="en-GB"/>
          <w14:ligatures w14:val="standardContextual"/>
        </w:rPr>
        <w:tab/>
      </w:r>
      <w:r>
        <w:rPr>
          <w:noProof/>
        </w:rPr>
        <w:t>Initial PDP context activation +CIPCA</w:t>
      </w:r>
      <w:r>
        <w:rPr>
          <w:noProof/>
        </w:rPr>
        <w:tab/>
      </w:r>
      <w:r>
        <w:rPr>
          <w:noProof/>
        </w:rPr>
        <w:fldChar w:fldCharType="begin" w:fldLock="1"/>
      </w:r>
      <w:r>
        <w:rPr>
          <w:noProof/>
        </w:rPr>
        <w:instrText xml:space="preserve"> PAGEREF _Toc187419470 \h </w:instrText>
      </w:r>
      <w:r>
        <w:rPr>
          <w:noProof/>
        </w:rPr>
      </w:r>
      <w:r>
        <w:rPr>
          <w:noProof/>
        </w:rPr>
        <w:fldChar w:fldCharType="separate"/>
      </w:r>
      <w:r>
        <w:rPr>
          <w:noProof/>
        </w:rPr>
        <w:t>312</w:t>
      </w:r>
      <w:r>
        <w:rPr>
          <w:noProof/>
        </w:rPr>
        <w:fldChar w:fldCharType="end"/>
      </w:r>
    </w:p>
    <w:p w14:paraId="3851C038" w14:textId="0A05045D" w:rsidR="003010DD" w:rsidRDefault="003010DD">
      <w:pPr>
        <w:pStyle w:val="TOC3"/>
        <w:rPr>
          <w:rFonts w:asciiTheme="minorHAnsi" w:hAnsiTheme="minorHAnsi" w:cstheme="minorBidi"/>
          <w:noProof/>
          <w:kern w:val="2"/>
          <w:sz w:val="22"/>
          <w:szCs w:val="22"/>
          <w:lang w:eastAsia="en-GB"/>
          <w14:ligatures w14:val="standardContextual"/>
        </w:rPr>
      </w:pPr>
      <w:r>
        <w:rPr>
          <w:noProof/>
        </w:rPr>
        <w:t>10.1.33</w:t>
      </w:r>
      <w:r>
        <w:rPr>
          <w:rFonts w:asciiTheme="minorHAnsi" w:hAnsiTheme="minorHAnsi" w:cstheme="minorBidi"/>
          <w:noProof/>
          <w:kern w:val="2"/>
          <w:sz w:val="22"/>
          <w:szCs w:val="22"/>
          <w:lang w:eastAsia="en-GB"/>
          <w14:ligatures w14:val="standardContextual"/>
        </w:rPr>
        <w:tab/>
      </w:r>
      <w:r>
        <w:rPr>
          <w:noProof/>
        </w:rPr>
        <w:t>No more PS data +CNMPSD</w:t>
      </w:r>
      <w:r>
        <w:rPr>
          <w:noProof/>
        </w:rPr>
        <w:tab/>
      </w:r>
      <w:r>
        <w:rPr>
          <w:noProof/>
        </w:rPr>
        <w:fldChar w:fldCharType="begin" w:fldLock="1"/>
      </w:r>
      <w:r>
        <w:rPr>
          <w:noProof/>
        </w:rPr>
        <w:instrText xml:space="preserve"> PAGEREF _Toc187419471 \h </w:instrText>
      </w:r>
      <w:r>
        <w:rPr>
          <w:noProof/>
        </w:rPr>
      </w:r>
      <w:r>
        <w:rPr>
          <w:noProof/>
        </w:rPr>
        <w:fldChar w:fldCharType="separate"/>
      </w:r>
      <w:r>
        <w:rPr>
          <w:noProof/>
        </w:rPr>
        <w:t>313</w:t>
      </w:r>
      <w:r>
        <w:rPr>
          <w:noProof/>
        </w:rPr>
        <w:fldChar w:fldCharType="end"/>
      </w:r>
    </w:p>
    <w:p w14:paraId="3348065A" w14:textId="37D0CB0A" w:rsidR="003010DD" w:rsidRDefault="003010DD">
      <w:pPr>
        <w:pStyle w:val="TOC3"/>
        <w:rPr>
          <w:rFonts w:asciiTheme="minorHAnsi" w:hAnsiTheme="minorHAnsi" w:cstheme="minorBidi"/>
          <w:noProof/>
          <w:kern w:val="2"/>
          <w:sz w:val="22"/>
          <w:szCs w:val="22"/>
          <w:lang w:eastAsia="en-GB"/>
          <w14:ligatures w14:val="standardContextual"/>
        </w:rPr>
      </w:pPr>
      <w:r>
        <w:rPr>
          <w:noProof/>
        </w:rPr>
        <w:t>10.1.34</w:t>
      </w:r>
      <w:r>
        <w:rPr>
          <w:rFonts w:asciiTheme="minorHAnsi" w:hAnsiTheme="minorHAnsi" w:cstheme="minorBidi"/>
          <w:noProof/>
          <w:kern w:val="2"/>
          <w:sz w:val="22"/>
          <w:szCs w:val="22"/>
          <w:lang w:eastAsia="en-GB"/>
          <w14:ligatures w14:val="standardContextual"/>
        </w:rPr>
        <w:tab/>
      </w:r>
      <w:r>
        <w:rPr>
          <w:noProof/>
        </w:rPr>
        <w:t>UE's usage setting for EPS and 5GS +CEUS</w:t>
      </w:r>
      <w:r>
        <w:rPr>
          <w:noProof/>
        </w:rPr>
        <w:tab/>
      </w:r>
      <w:r>
        <w:rPr>
          <w:noProof/>
        </w:rPr>
        <w:fldChar w:fldCharType="begin" w:fldLock="1"/>
      </w:r>
      <w:r>
        <w:rPr>
          <w:noProof/>
        </w:rPr>
        <w:instrText xml:space="preserve"> PAGEREF _Toc187419472 \h </w:instrText>
      </w:r>
      <w:r>
        <w:rPr>
          <w:noProof/>
        </w:rPr>
      </w:r>
      <w:r>
        <w:rPr>
          <w:noProof/>
        </w:rPr>
        <w:fldChar w:fldCharType="separate"/>
      </w:r>
      <w:r>
        <w:rPr>
          <w:noProof/>
        </w:rPr>
        <w:t>313</w:t>
      </w:r>
      <w:r>
        <w:rPr>
          <w:noProof/>
        </w:rPr>
        <w:fldChar w:fldCharType="end"/>
      </w:r>
    </w:p>
    <w:p w14:paraId="6D2874A6" w14:textId="13F46EFA" w:rsidR="003010DD" w:rsidRDefault="003010DD">
      <w:pPr>
        <w:pStyle w:val="TOC3"/>
        <w:rPr>
          <w:rFonts w:asciiTheme="minorHAnsi" w:hAnsiTheme="minorHAnsi" w:cstheme="minorBidi"/>
          <w:noProof/>
          <w:kern w:val="2"/>
          <w:sz w:val="22"/>
          <w:szCs w:val="22"/>
          <w:lang w:eastAsia="en-GB"/>
          <w14:ligatures w14:val="standardContextual"/>
        </w:rPr>
      </w:pPr>
      <w:r>
        <w:rPr>
          <w:noProof/>
        </w:rPr>
        <w:t>10.1.35</w:t>
      </w:r>
      <w:r>
        <w:rPr>
          <w:rFonts w:asciiTheme="minorHAnsi" w:hAnsiTheme="minorHAnsi" w:cstheme="minorBidi"/>
          <w:noProof/>
          <w:kern w:val="2"/>
          <w:sz w:val="22"/>
          <w:szCs w:val="22"/>
          <w:lang w:eastAsia="en-GB"/>
          <w14:ligatures w14:val="standardContextual"/>
        </w:rPr>
        <w:tab/>
      </w:r>
      <w:r>
        <w:rPr>
          <w:noProof/>
        </w:rPr>
        <w:t>UE's voice domain preference E-UTRAN +CEVDP</w:t>
      </w:r>
      <w:r>
        <w:rPr>
          <w:noProof/>
        </w:rPr>
        <w:tab/>
      </w:r>
      <w:r>
        <w:rPr>
          <w:noProof/>
        </w:rPr>
        <w:fldChar w:fldCharType="begin" w:fldLock="1"/>
      </w:r>
      <w:r>
        <w:rPr>
          <w:noProof/>
        </w:rPr>
        <w:instrText xml:space="preserve"> PAGEREF _Toc187419473 \h </w:instrText>
      </w:r>
      <w:r>
        <w:rPr>
          <w:noProof/>
        </w:rPr>
      </w:r>
      <w:r>
        <w:rPr>
          <w:noProof/>
        </w:rPr>
        <w:fldChar w:fldCharType="separate"/>
      </w:r>
      <w:r>
        <w:rPr>
          <w:noProof/>
        </w:rPr>
        <w:t>314</w:t>
      </w:r>
      <w:r>
        <w:rPr>
          <w:noProof/>
        </w:rPr>
        <w:fldChar w:fldCharType="end"/>
      </w:r>
    </w:p>
    <w:p w14:paraId="440FE8DC" w14:textId="3FC3FFDD" w:rsidR="003010DD" w:rsidRDefault="003010DD">
      <w:pPr>
        <w:pStyle w:val="TOC3"/>
        <w:rPr>
          <w:rFonts w:asciiTheme="minorHAnsi" w:hAnsiTheme="minorHAnsi" w:cstheme="minorBidi"/>
          <w:noProof/>
          <w:kern w:val="2"/>
          <w:sz w:val="22"/>
          <w:szCs w:val="22"/>
          <w:lang w:eastAsia="en-GB"/>
          <w14:ligatures w14:val="standardContextual"/>
        </w:rPr>
      </w:pPr>
      <w:r>
        <w:rPr>
          <w:noProof/>
        </w:rPr>
        <w:t>10.1.36</w:t>
      </w:r>
      <w:r>
        <w:rPr>
          <w:rFonts w:asciiTheme="minorHAnsi" w:hAnsiTheme="minorHAnsi" w:cstheme="minorBidi"/>
          <w:noProof/>
          <w:kern w:val="2"/>
          <w:sz w:val="22"/>
          <w:szCs w:val="22"/>
          <w:lang w:eastAsia="en-GB"/>
          <w14:ligatures w14:val="standardContextual"/>
        </w:rPr>
        <w:tab/>
      </w:r>
      <w:r>
        <w:rPr>
          <w:noProof/>
        </w:rPr>
        <w:t>UE's voice domain preference UTRAN +CVDP</w:t>
      </w:r>
      <w:r>
        <w:rPr>
          <w:noProof/>
        </w:rPr>
        <w:tab/>
      </w:r>
      <w:r>
        <w:rPr>
          <w:noProof/>
        </w:rPr>
        <w:fldChar w:fldCharType="begin" w:fldLock="1"/>
      </w:r>
      <w:r>
        <w:rPr>
          <w:noProof/>
        </w:rPr>
        <w:instrText xml:space="preserve"> PAGEREF _Toc187419474 \h </w:instrText>
      </w:r>
      <w:r>
        <w:rPr>
          <w:noProof/>
        </w:rPr>
      </w:r>
      <w:r>
        <w:rPr>
          <w:noProof/>
        </w:rPr>
        <w:fldChar w:fldCharType="separate"/>
      </w:r>
      <w:r>
        <w:rPr>
          <w:noProof/>
        </w:rPr>
        <w:t>315</w:t>
      </w:r>
      <w:r>
        <w:rPr>
          <w:noProof/>
        </w:rPr>
        <w:fldChar w:fldCharType="end"/>
      </w:r>
    </w:p>
    <w:p w14:paraId="316510C5" w14:textId="6E19FC82" w:rsidR="003010DD" w:rsidRDefault="003010DD">
      <w:pPr>
        <w:pStyle w:val="TOC3"/>
        <w:rPr>
          <w:rFonts w:asciiTheme="minorHAnsi" w:hAnsiTheme="minorHAnsi" w:cstheme="minorBidi"/>
          <w:noProof/>
          <w:kern w:val="2"/>
          <w:sz w:val="22"/>
          <w:szCs w:val="22"/>
          <w:lang w:eastAsia="en-GB"/>
          <w14:ligatures w14:val="standardContextual"/>
        </w:rPr>
      </w:pPr>
      <w:r>
        <w:rPr>
          <w:noProof/>
        </w:rPr>
        <w:t>10.1.37</w:t>
      </w:r>
      <w:r>
        <w:rPr>
          <w:rFonts w:asciiTheme="minorHAnsi" w:hAnsiTheme="minorHAnsi" w:cstheme="minorBidi"/>
          <w:noProof/>
          <w:kern w:val="2"/>
          <w:sz w:val="22"/>
          <w:szCs w:val="22"/>
          <w:lang w:eastAsia="en-GB"/>
          <w14:ligatures w14:val="standardContextual"/>
        </w:rPr>
        <w:tab/>
      </w:r>
      <w:r>
        <w:rPr>
          <w:noProof/>
        </w:rPr>
        <w:t>UE's mobility management IMS voice termination +CMMIVT</w:t>
      </w:r>
      <w:r>
        <w:rPr>
          <w:noProof/>
        </w:rPr>
        <w:tab/>
      </w:r>
      <w:r>
        <w:rPr>
          <w:noProof/>
        </w:rPr>
        <w:fldChar w:fldCharType="begin" w:fldLock="1"/>
      </w:r>
      <w:r>
        <w:rPr>
          <w:noProof/>
        </w:rPr>
        <w:instrText xml:space="preserve"> PAGEREF _Toc187419475 \h </w:instrText>
      </w:r>
      <w:r>
        <w:rPr>
          <w:noProof/>
        </w:rPr>
      </w:r>
      <w:r>
        <w:rPr>
          <w:noProof/>
        </w:rPr>
        <w:fldChar w:fldCharType="separate"/>
      </w:r>
      <w:r>
        <w:rPr>
          <w:noProof/>
        </w:rPr>
        <w:t>315</w:t>
      </w:r>
      <w:r>
        <w:rPr>
          <w:noProof/>
        </w:rPr>
        <w:fldChar w:fldCharType="end"/>
      </w:r>
    </w:p>
    <w:p w14:paraId="0D412F09" w14:textId="687834B6" w:rsidR="003010DD" w:rsidRDefault="003010DD">
      <w:pPr>
        <w:pStyle w:val="TOC3"/>
        <w:rPr>
          <w:rFonts w:asciiTheme="minorHAnsi" w:hAnsiTheme="minorHAnsi" w:cstheme="minorBidi"/>
          <w:noProof/>
          <w:kern w:val="2"/>
          <w:sz w:val="22"/>
          <w:szCs w:val="22"/>
          <w:lang w:eastAsia="en-GB"/>
          <w14:ligatures w14:val="standardContextual"/>
        </w:rPr>
      </w:pPr>
      <w:r>
        <w:rPr>
          <w:noProof/>
        </w:rPr>
        <w:t>10.1.38</w:t>
      </w:r>
      <w:r>
        <w:rPr>
          <w:rFonts w:asciiTheme="minorHAnsi" w:hAnsiTheme="minorHAnsi" w:cstheme="minorBidi"/>
          <w:noProof/>
          <w:kern w:val="2"/>
          <w:sz w:val="22"/>
          <w:szCs w:val="22"/>
          <w:lang w:eastAsia="en-GB"/>
          <w14:ligatures w14:val="standardContextual"/>
        </w:rPr>
        <w:tab/>
      </w:r>
      <w:r>
        <w:rPr>
          <w:noProof/>
        </w:rPr>
        <w:t>Power preference indication for EPS and 5GS +CEPPI</w:t>
      </w:r>
      <w:r>
        <w:rPr>
          <w:noProof/>
        </w:rPr>
        <w:tab/>
      </w:r>
      <w:r>
        <w:rPr>
          <w:noProof/>
        </w:rPr>
        <w:fldChar w:fldCharType="begin" w:fldLock="1"/>
      </w:r>
      <w:r>
        <w:rPr>
          <w:noProof/>
        </w:rPr>
        <w:instrText xml:space="preserve"> PAGEREF _Toc187419476 \h </w:instrText>
      </w:r>
      <w:r>
        <w:rPr>
          <w:noProof/>
        </w:rPr>
      </w:r>
      <w:r>
        <w:rPr>
          <w:noProof/>
        </w:rPr>
        <w:fldChar w:fldCharType="separate"/>
      </w:r>
      <w:r>
        <w:rPr>
          <w:noProof/>
        </w:rPr>
        <w:t>316</w:t>
      </w:r>
      <w:r>
        <w:rPr>
          <w:noProof/>
        </w:rPr>
        <w:fldChar w:fldCharType="end"/>
      </w:r>
    </w:p>
    <w:p w14:paraId="18B61B1A" w14:textId="5A2BCC99" w:rsidR="003010DD" w:rsidRDefault="003010DD">
      <w:pPr>
        <w:pStyle w:val="TOC3"/>
        <w:rPr>
          <w:rFonts w:asciiTheme="minorHAnsi" w:hAnsiTheme="minorHAnsi" w:cstheme="minorBidi"/>
          <w:noProof/>
          <w:kern w:val="2"/>
          <w:sz w:val="22"/>
          <w:szCs w:val="22"/>
          <w:lang w:eastAsia="en-GB"/>
          <w14:ligatures w14:val="standardContextual"/>
        </w:rPr>
      </w:pPr>
      <w:r>
        <w:rPr>
          <w:noProof/>
        </w:rPr>
        <w:t>10.1.39</w:t>
      </w:r>
      <w:r>
        <w:rPr>
          <w:rFonts w:asciiTheme="minorHAnsi" w:hAnsiTheme="minorHAnsi" w:cstheme="minorBidi"/>
          <w:noProof/>
          <w:kern w:val="2"/>
          <w:sz w:val="22"/>
          <w:szCs w:val="22"/>
          <w:lang w:eastAsia="en-GB"/>
          <w14:ligatures w14:val="standardContextual"/>
        </w:rPr>
        <w:tab/>
      </w:r>
      <w:r>
        <w:rPr>
          <w:noProof/>
        </w:rPr>
        <w:t>WLAN offload assistance data +CWLANOLAD</w:t>
      </w:r>
      <w:r>
        <w:rPr>
          <w:noProof/>
        </w:rPr>
        <w:tab/>
      </w:r>
      <w:r>
        <w:rPr>
          <w:noProof/>
        </w:rPr>
        <w:fldChar w:fldCharType="begin" w:fldLock="1"/>
      </w:r>
      <w:r>
        <w:rPr>
          <w:noProof/>
        </w:rPr>
        <w:instrText xml:space="preserve"> PAGEREF _Toc187419477 \h </w:instrText>
      </w:r>
      <w:r>
        <w:rPr>
          <w:noProof/>
        </w:rPr>
      </w:r>
      <w:r>
        <w:rPr>
          <w:noProof/>
        </w:rPr>
        <w:fldChar w:fldCharType="separate"/>
      </w:r>
      <w:r>
        <w:rPr>
          <w:noProof/>
        </w:rPr>
        <w:t>316</w:t>
      </w:r>
      <w:r>
        <w:rPr>
          <w:noProof/>
        </w:rPr>
        <w:fldChar w:fldCharType="end"/>
      </w:r>
    </w:p>
    <w:p w14:paraId="1D3A7C14" w14:textId="4767EC5B" w:rsidR="003010DD" w:rsidRDefault="003010DD">
      <w:pPr>
        <w:pStyle w:val="TOC3"/>
        <w:rPr>
          <w:rFonts w:asciiTheme="minorHAnsi" w:hAnsiTheme="minorHAnsi" w:cstheme="minorBidi"/>
          <w:noProof/>
          <w:kern w:val="2"/>
          <w:sz w:val="22"/>
          <w:szCs w:val="22"/>
          <w:lang w:eastAsia="en-GB"/>
          <w14:ligatures w14:val="standardContextual"/>
        </w:rPr>
      </w:pPr>
      <w:r>
        <w:rPr>
          <w:noProof/>
        </w:rPr>
        <w:t>10.1.40</w:t>
      </w:r>
      <w:r>
        <w:rPr>
          <w:rFonts w:asciiTheme="minorHAnsi" w:hAnsiTheme="minorHAnsi" w:cstheme="minorBidi"/>
          <w:noProof/>
          <w:kern w:val="2"/>
          <w:sz w:val="22"/>
          <w:szCs w:val="22"/>
          <w:lang w:eastAsia="en-GB"/>
          <w14:ligatures w14:val="standardContextual"/>
        </w:rPr>
        <w:tab/>
      </w:r>
      <w:r>
        <w:rPr>
          <w:noProof/>
        </w:rPr>
        <w:t>WLAN offload cell measurement +CWLANOLCM</w:t>
      </w:r>
      <w:r>
        <w:rPr>
          <w:noProof/>
        </w:rPr>
        <w:tab/>
      </w:r>
      <w:r>
        <w:rPr>
          <w:noProof/>
        </w:rPr>
        <w:fldChar w:fldCharType="begin" w:fldLock="1"/>
      </w:r>
      <w:r>
        <w:rPr>
          <w:noProof/>
        </w:rPr>
        <w:instrText xml:space="preserve"> PAGEREF _Toc187419478 \h </w:instrText>
      </w:r>
      <w:r>
        <w:rPr>
          <w:noProof/>
        </w:rPr>
      </w:r>
      <w:r>
        <w:rPr>
          <w:noProof/>
        </w:rPr>
        <w:fldChar w:fldCharType="separate"/>
      </w:r>
      <w:r>
        <w:rPr>
          <w:noProof/>
        </w:rPr>
        <w:t>319</w:t>
      </w:r>
      <w:r>
        <w:rPr>
          <w:noProof/>
        </w:rPr>
        <w:fldChar w:fldCharType="end"/>
      </w:r>
    </w:p>
    <w:p w14:paraId="67B6D79E" w14:textId="0DF4F4EF" w:rsidR="003010DD" w:rsidRDefault="003010DD">
      <w:pPr>
        <w:pStyle w:val="TOC3"/>
        <w:rPr>
          <w:rFonts w:asciiTheme="minorHAnsi" w:hAnsiTheme="minorHAnsi" w:cstheme="minorBidi"/>
          <w:noProof/>
          <w:kern w:val="2"/>
          <w:sz w:val="22"/>
          <w:szCs w:val="22"/>
          <w:lang w:eastAsia="en-GB"/>
          <w14:ligatures w14:val="standardContextual"/>
        </w:rPr>
      </w:pPr>
      <w:r>
        <w:rPr>
          <w:noProof/>
        </w:rPr>
        <w:t>10.1.41</w:t>
      </w:r>
      <w:r>
        <w:rPr>
          <w:rFonts w:asciiTheme="minorHAnsi" w:hAnsiTheme="minorHAnsi" w:cstheme="minorBidi"/>
          <w:noProof/>
          <w:kern w:val="2"/>
          <w:sz w:val="22"/>
          <w:szCs w:val="22"/>
          <w:lang w:eastAsia="en-GB"/>
          <w14:ligatures w14:val="standardContextual"/>
        </w:rPr>
        <w:tab/>
      </w:r>
      <w:r>
        <w:rPr>
          <w:noProof/>
        </w:rPr>
        <w:t>APN back-off timer status reporting +CABTSR</w:t>
      </w:r>
      <w:r>
        <w:rPr>
          <w:noProof/>
        </w:rPr>
        <w:tab/>
      </w:r>
      <w:r>
        <w:rPr>
          <w:noProof/>
        </w:rPr>
        <w:fldChar w:fldCharType="begin" w:fldLock="1"/>
      </w:r>
      <w:r>
        <w:rPr>
          <w:noProof/>
        </w:rPr>
        <w:instrText xml:space="preserve"> PAGEREF _Toc187419479 \h </w:instrText>
      </w:r>
      <w:r>
        <w:rPr>
          <w:noProof/>
        </w:rPr>
      </w:r>
      <w:r>
        <w:rPr>
          <w:noProof/>
        </w:rPr>
        <w:fldChar w:fldCharType="separate"/>
      </w:r>
      <w:r>
        <w:rPr>
          <w:noProof/>
        </w:rPr>
        <w:t>319</w:t>
      </w:r>
      <w:r>
        <w:rPr>
          <w:noProof/>
        </w:rPr>
        <w:fldChar w:fldCharType="end"/>
      </w:r>
    </w:p>
    <w:p w14:paraId="6C7AA5C2" w14:textId="3FE4EF83" w:rsidR="003010DD" w:rsidRDefault="003010DD">
      <w:pPr>
        <w:pStyle w:val="TOC3"/>
        <w:rPr>
          <w:rFonts w:asciiTheme="minorHAnsi" w:hAnsiTheme="minorHAnsi" w:cstheme="minorBidi"/>
          <w:noProof/>
          <w:kern w:val="2"/>
          <w:sz w:val="22"/>
          <w:szCs w:val="22"/>
          <w:lang w:eastAsia="en-GB"/>
          <w14:ligatures w14:val="standardContextual"/>
        </w:rPr>
      </w:pPr>
      <w:r>
        <w:rPr>
          <w:noProof/>
        </w:rPr>
        <w:t>10.1.42</w:t>
      </w:r>
      <w:r>
        <w:rPr>
          <w:rFonts w:asciiTheme="minorHAnsi" w:hAnsiTheme="minorHAnsi" w:cstheme="minorBidi"/>
          <w:noProof/>
          <w:kern w:val="2"/>
          <w:sz w:val="22"/>
          <w:szCs w:val="22"/>
          <w:lang w:eastAsia="en-GB"/>
          <w14:ligatures w14:val="standardContextual"/>
        </w:rPr>
        <w:tab/>
      </w:r>
      <w:r>
        <w:rPr>
          <w:noProof/>
        </w:rPr>
        <w:t>APN back-off timer read dynamic parameters +CABTRDP</w:t>
      </w:r>
      <w:r>
        <w:rPr>
          <w:noProof/>
        </w:rPr>
        <w:tab/>
      </w:r>
      <w:r>
        <w:rPr>
          <w:noProof/>
        </w:rPr>
        <w:fldChar w:fldCharType="begin" w:fldLock="1"/>
      </w:r>
      <w:r>
        <w:rPr>
          <w:noProof/>
        </w:rPr>
        <w:instrText xml:space="preserve"> PAGEREF _Toc187419480 \h </w:instrText>
      </w:r>
      <w:r>
        <w:rPr>
          <w:noProof/>
        </w:rPr>
      </w:r>
      <w:r>
        <w:rPr>
          <w:noProof/>
        </w:rPr>
        <w:fldChar w:fldCharType="separate"/>
      </w:r>
      <w:r>
        <w:rPr>
          <w:noProof/>
        </w:rPr>
        <w:t>321</w:t>
      </w:r>
      <w:r>
        <w:rPr>
          <w:noProof/>
        </w:rPr>
        <w:fldChar w:fldCharType="end"/>
      </w:r>
    </w:p>
    <w:p w14:paraId="3835E9C1" w14:textId="7D9E240C" w:rsidR="003010DD" w:rsidRDefault="003010DD">
      <w:pPr>
        <w:pStyle w:val="TOC3"/>
        <w:rPr>
          <w:rFonts w:asciiTheme="minorHAnsi" w:hAnsiTheme="minorHAnsi" w:cstheme="minorBidi"/>
          <w:noProof/>
          <w:kern w:val="2"/>
          <w:sz w:val="22"/>
          <w:szCs w:val="22"/>
          <w:lang w:eastAsia="en-GB"/>
          <w14:ligatures w14:val="standardContextual"/>
        </w:rPr>
      </w:pPr>
      <w:r>
        <w:rPr>
          <w:noProof/>
        </w:rPr>
        <w:t>10.1.43</w:t>
      </w:r>
      <w:r>
        <w:rPr>
          <w:rFonts w:asciiTheme="minorHAnsi" w:hAnsiTheme="minorHAnsi" w:cstheme="minorBidi"/>
          <w:noProof/>
          <w:kern w:val="2"/>
          <w:sz w:val="22"/>
          <w:szCs w:val="22"/>
          <w:lang w:eastAsia="en-GB"/>
          <w14:ligatures w14:val="standardContextual"/>
        </w:rPr>
        <w:tab/>
      </w:r>
      <w:r>
        <w:rPr>
          <w:noProof/>
        </w:rPr>
        <w:t>Sending of originating data via the control plane +CSODCP</w:t>
      </w:r>
      <w:r>
        <w:rPr>
          <w:noProof/>
        </w:rPr>
        <w:tab/>
      </w:r>
      <w:r>
        <w:rPr>
          <w:noProof/>
        </w:rPr>
        <w:fldChar w:fldCharType="begin" w:fldLock="1"/>
      </w:r>
      <w:r>
        <w:rPr>
          <w:noProof/>
        </w:rPr>
        <w:instrText xml:space="preserve"> PAGEREF _Toc187419481 \h </w:instrText>
      </w:r>
      <w:r>
        <w:rPr>
          <w:noProof/>
        </w:rPr>
      </w:r>
      <w:r>
        <w:rPr>
          <w:noProof/>
        </w:rPr>
        <w:fldChar w:fldCharType="separate"/>
      </w:r>
      <w:r>
        <w:rPr>
          <w:noProof/>
        </w:rPr>
        <w:t>322</w:t>
      </w:r>
      <w:r>
        <w:rPr>
          <w:noProof/>
        </w:rPr>
        <w:fldChar w:fldCharType="end"/>
      </w:r>
    </w:p>
    <w:p w14:paraId="075568B5" w14:textId="20CED8F6" w:rsidR="003010DD" w:rsidRDefault="003010DD">
      <w:pPr>
        <w:pStyle w:val="TOC3"/>
        <w:rPr>
          <w:rFonts w:asciiTheme="minorHAnsi" w:hAnsiTheme="minorHAnsi" w:cstheme="minorBidi"/>
          <w:noProof/>
          <w:kern w:val="2"/>
          <w:sz w:val="22"/>
          <w:szCs w:val="22"/>
          <w:lang w:eastAsia="en-GB"/>
          <w14:ligatures w14:val="standardContextual"/>
        </w:rPr>
      </w:pPr>
      <w:r>
        <w:rPr>
          <w:noProof/>
        </w:rPr>
        <w:t>10.1.44</w:t>
      </w:r>
      <w:r>
        <w:rPr>
          <w:rFonts w:asciiTheme="minorHAnsi" w:hAnsiTheme="minorHAnsi" w:cstheme="minorBidi"/>
          <w:noProof/>
          <w:kern w:val="2"/>
          <w:sz w:val="22"/>
          <w:szCs w:val="22"/>
          <w:lang w:eastAsia="en-GB"/>
          <w14:ligatures w14:val="standardContextual"/>
        </w:rPr>
        <w:tab/>
      </w:r>
      <w:r>
        <w:rPr>
          <w:noProof/>
        </w:rPr>
        <w:t>Reporting of terminating data via the control plane +CRTDCP</w:t>
      </w:r>
      <w:r>
        <w:rPr>
          <w:noProof/>
        </w:rPr>
        <w:tab/>
      </w:r>
      <w:r>
        <w:rPr>
          <w:noProof/>
        </w:rPr>
        <w:fldChar w:fldCharType="begin" w:fldLock="1"/>
      </w:r>
      <w:r>
        <w:rPr>
          <w:noProof/>
        </w:rPr>
        <w:instrText xml:space="preserve"> PAGEREF _Toc187419482 \h </w:instrText>
      </w:r>
      <w:r>
        <w:rPr>
          <w:noProof/>
        </w:rPr>
      </w:r>
      <w:r>
        <w:rPr>
          <w:noProof/>
        </w:rPr>
        <w:fldChar w:fldCharType="separate"/>
      </w:r>
      <w:r>
        <w:rPr>
          <w:noProof/>
        </w:rPr>
        <w:t>323</w:t>
      </w:r>
      <w:r>
        <w:rPr>
          <w:noProof/>
        </w:rPr>
        <w:fldChar w:fldCharType="end"/>
      </w:r>
    </w:p>
    <w:p w14:paraId="729EA831" w14:textId="16946881" w:rsidR="003010DD" w:rsidRDefault="003010DD">
      <w:pPr>
        <w:pStyle w:val="TOC3"/>
        <w:rPr>
          <w:rFonts w:asciiTheme="minorHAnsi" w:hAnsiTheme="minorHAnsi" w:cstheme="minorBidi"/>
          <w:noProof/>
          <w:kern w:val="2"/>
          <w:sz w:val="22"/>
          <w:szCs w:val="22"/>
          <w:lang w:eastAsia="en-GB"/>
          <w14:ligatures w14:val="standardContextual"/>
        </w:rPr>
      </w:pPr>
      <w:r>
        <w:rPr>
          <w:noProof/>
        </w:rPr>
        <w:t>10.1.45</w:t>
      </w:r>
      <w:r>
        <w:rPr>
          <w:rFonts w:asciiTheme="minorHAnsi" w:hAnsiTheme="minorHAnsi" w:cstheme="minorBidi"/>
          <w:noProof/>
          <w:kern w:val="2"/>
          <w:sz w:val="22"/>
          <w:szCs w:val="22"/>
          <w:lang w:eastAsia="en-GB"/>
          <w14:ligatures w14:val="standardContextual"/>
        </w:rPr>
        <w:tab/>
      </w:r>
      <w:r>
        <w:rPr>
          <w:noProof/>
        </w:rPr>
        <w:t>APN rate control +CGAPNRC</w:t>
      </w:r>
      <w:r>
        <w:rPr>
          <w:noProof/>
        </w:rPr>
        <w:tab/>
      </w:r>
      <w:r>
        <w:rPr>
          <w:noProof/>
        </w:rPr>
        <w:fldChar w:fldCharType="begin" w:fldLock="1"/>
      </w:r>
      <w:r>
        <w:rPr>
          <w:noProof/>
        </w:rPr>
        <w:instrText xml:space="preserve"> PAGEREF _Toc187419483 \h </w:instrText>
      </w:r>
      <w:r>
        <w:rPr>
          <w:noProof/>
        </w:rPr>
      </w:r>
      <w:r>
        <w:rPr>
          <w:noProof/>
        </w:rPr>
        <w:fldChar w:fldCharType="separate"/>
      </w:r>
      <w:r>
        <w:rPr>
          <w:noProof/>
        </w:rPr>
        <w:t>324</w:t>
      </w:r>
      <w:r>
        <w:rPr>
          <w:noProof/>
        </w:rPr>
        <w:fldChar w:fldCharType="end"/>
      </w:r>
    </w:p>
    <w:p w14:paraId="4BA741BB" w14:textId="3C97E32E" w:rsidR="003010DD" w:rsidRDefault="003010DD">
      <w:pPr>
        <w:pStyle w:val="TOC3"/>
        <w:rPr>
          <w:rFonts w:asciiTheme="minorHAnsi" w:hAnsiTheme="minorHAnsi" w:cstheme="minorBidi"/>
          <w:noProof/>
          <w:kern w:val="2"/>
          <w:sz w:val="22"/>
          <w:szCs w:val="22"/>
          <w:lang w:eastAsia="en-GB"/>
          <w14:ligatures w14:val="standardContextual"/>
        </w:rPr>
      </w:pPr>
      <w:r>
        <w:rPr>
          <w:noProof/>
        </w:rPr>
        <w:t>10.1.46</w:t>
      </w:r>
      <w:r>
        <w:rPr>
          <w:rFonts w:asciiTheme="minorHAnsi" w:hAnsiTheme="minorHAnsi" w:cstheme="minorBidi"/>
          <w:noProof/>
          <w:kern w:val="2"/>
          <w:sz w:val="22"/>
          <w:szCs w:val="22"/>
          <w:lang w:eastAsia="en-GB"/>
          <w14:ligatures w14:val="standardContextual"/>
        </w:rPr>
        <w:tab/>
      </w:r>
      <w:r>
        <w:rPr>
          <w:noProof/>
        </w:rPr>
        <w:t>PS data off status +CPSDO</w:t>
      </w:r>
      <w:r>
        <w:rPr>
          <w:noProof/>
        </w:rPr>
        <w:tab/>
      </w:r>
      <w:r>
        <w:rPr>
          <w:noProof/>
        </w:rPr>
        <w:fldChar w:fldCharType="begin" w:fldLock="1"/>
      </w:r>
      <w:r>
        <w:rPr>
          <w:noProof/>
        </w:rPr>
        <w:instrText xml:space="preserve"> PAGEREF _Toc187419484 \h </w:instrText>
      </w:r>
      <w:r>
        <w:rPr>
          <w:noProof/>
        </w:rPr>
      </w:r>
      <w:r>
        <w:rPr>
          <w:noProof/>
        </w:rPr>
        <w:fldChar w:fldCharType="separate"/>
      </w:r>
      <w:r>
        <w:rPr>
          <w:noProof/>
        </w:rPr>
        <w:t>325</w:t>
      </w:r>
      <w:r>
        <w:rPr>
          <w:noProof/>
        </w:rPr>
        <w:fldChar w:fldCharType="end"/>
      </w:r>
    </w:p>
    <w:p w14:paraId="6A918C5B" w14:textId="79B2FF88" w:rsidR="003010DD" w:rsidRDefault="003010DD">
      <w:pPr>
        <w:pStyle w:val="TOC3"/>
        <w:rPr>
          <w:rFonts w:asciiTheme="minorHAnsi" w:hAnsiTheme="minorHAnsi" w:cstheme="minorBidi"/>
          <w:noProof/>
          <w:kern w:val="2"/>
          <w:sz w:val="22"/>
          <w:szCs w:val="22"/>
          <w:lang w:eastAsia="en-GB"/>
          <w14:ligatures w14:val="standardContextual"/>
        </w:rPr>
      </w:pPr>
      <w:r>
        <w:rPr>
          <w:noProof/>
        </w:rPr>
        <w:t>10.1.47</w:t>
      </w:r>
      <w:r>
        <w:rPr>
          <w:rFonts w:asciiTheme="minorHAnsi" w:hAnsiTheme="minorHAnsi" w:cstheme="minorBidi"/>
          <w:noProof/>
          <w:kern w:val="2"/>
          <w:sz w:val="22"/>
          <w:szCs w:val="22"/>
          <w:lang w:eastAsia="en-GB"/>
          <w14:ligatures w14:val="standardContextual"/>
        </w:rPr>
        <w:tab/>
      </w:r>
      <w:r>
        <w:rPr>
          <w:noProof/>
        </w:rPr>
        <w:t>5GS network registration status +C5GREG</w:t>
      </w:r>
      <w:r>
        <w:rPr>
          <w:noProof/>
        </w:rPr>
        <w:tab/>
      </w:r>
      <w:r>
        <w:rPr>
          <w:noProof/>
        </w:rPr>
        <w:fldChar w:fldCharType="begin" w:fldLock="1"/>
      </w:r>
      <w:r>
        <w:rPr>
          <w:noProof/>
        </w:rPr>
        <w:instrText xml:space="preserve"> PAGEREF _Toc187419485 \h </w:instrText>
      </w:r>
      <w:r>
        <w:rPr>
          <w:noProof/>
        </w:rPr>
      </w:r>
      <w:r>
        <w:rPr>
          <w:noProof/>
        </w:rPr>
        <w:fldChar w:fldCharType="separate"/>
      </w:r>
      <w:r>
        <w:rPr>
          <w:noProof/>
        </w:rPr>
        <w:t>326</w:t>
      </w:r>
      <w:r>
        <w:rPr>
          <w:noProof/>
        </w:rPr>
        <w:fldChar w:fldCharType="end"/>
      </w:r>
    </w:p>
    <w:p w14:paraId="6CC26EB3" w14:textId="550573BB" w:rsidR="003010DD" w:rsidRDefault="003010DD">
      <w:pPr>
        <w:pStyle w:val="TOC3"/>
        <w:rPr>
          <w:rFonts w:asciiTheme="minorHAnsi" w:hAnsiTheme="minorHAnsi" w:cstheme="minorBidi"/>
          <w:noProof/>
          <w:kern w:val="2"/>
          <w:sz w:val="22"/>
          <w:szCs w:val="22"/>
          <w:lang w:eastAsia="en-GB"/>
          <w14:ligatures w14:val="standardContextual"/>
        </w:rPr>
      </w:pPr>
      <w:r>
        <w:rPr>
          <w:noProof/>
        </w:rPr>
        <w:t>10.1.48</w:t>
      </w:r>
      <w:r>
        <w:rPr>
          <w:rFonts w:asciiTheme="minorHAnsi" w:hAnsiTheme="minorHAnsi" w:cstheme="minorBidi"/>
          <w:noProof/>
          <w:kern w:val="2"/>
          <w:sz w:val="22"/>
          <w:szCs w:val="22"/>
          <w:lang w:eastAsia="en-GB"/>
          <w14:ligatures w14:val="standardContextual"/>
        </w:rPr>
        <w:tab/>
      </w:r>
      <w:r>
        <w:rPr>
          <w:noProof/>
        </w:rPr>
        <w:t>Bandwidth preference indication +CBPI</w:t>
      </w:r>
      <w:r>
        <w:rPr>
          <w:noProof/>
        </w:rPr>
        <w:tab/>
      </w:r>
      <w:r>
        <w:rPr>
          <w:noProof/>
        </w:rPr>
        <w:fldChar w:fldCharType="begin" w:fldLock="1"/>
      </w:r>
      <w:r>
        <w:rPr>
          <w:noProof/>
        </w:rPr>
        <w:instrText xml:space="preserve"> PAGEREF _Toc187419486 \h </w:instrText>
      </w:r>
      <w:r>
        <w:rPr>
          <w:noProof/>
        </w:rPr>
      </w:r>
      <w:r>
        <w:rPr>
          <w:noProof/>
        </w:rPr>
        <w:fldChar w:fldCharType="separate"/>
      </w:r>
      <w:r>
        <w:rPr>
          <w:noProof/>
        </w:rPr>
        <w:t>329</w:t>
      </w:r>
      <w:r>
        <w:rPr>
          <w:noProof/>
        </w:rPr>
        <w:fldChar w:fldCharType="end"/>
      </w:r>
    </w:p>
    <w:p w14:paraId="7A1DBB97" w14:textId="530DFDCD" w:rsidR="003010DD" w:rsidRDefault="003010DD">
      <w:pPr>
        <w:pStyle w:val="TOC3"/>
        <w:rPr>
          <w:rFonts w:asciiTheme="minorHAnsi" w:hAnsiTheme="minorHAnsi" w:cstheme="minorBidi"/>
          <w:noProof/>
          <w:kern w:val="2"/>
          <w:sz w:val="22"/>
          <w:szCs w:val="22"/>
          <w:lang w:eastAsia="en-GB"/>
          <w14:ligatures w14:val="standardContextual"/>
        </w:rPr>
      </w:pPr>
      <w:r>
        <w:rPr>
          <w:noProof/>
        </w:rPr>
        <w:t>10.1.49</w:t>
      </w:r>
      <w:r>
        <w:rPr>
          <w:rFonts w:asciiTheme="minorHAnsi" w:hAnsiTheme="minorHAnsi" w:cstheme="minorBidi"/>
          <w:noProof/>
          <w:kern w:val="2"/>
          <w:sz w:val="22"/>
          <w:szCs w:val="22"/>
          <w:lang w:eastAsia="en-GB"/>
          <w14:ligatures w14:val="standardContextual"/>
        </w:rPr>
        <w:tab/>
      </w:r>
      <w:r>
        <w:rPr>
          <w:noProof/>
        </w:rPr>
        <w:t>Define 5GS quality of service +C5GQOS</w:t>
      </w:r>
      <w:r>
        <w:rPr>
          <w:noProof/>
        </w:rPr>
        <w:tab/>
      </w:r>
      <w:r>
        <w:rPr>
          <w:noProof/>
        </w:rPr>
        <w:fldChar w:fldCharType="begin" w:fldLock="1"/>
      </w:r>
      <w:r>
        <w:rPr>
          <w:noProof/>
        </w:rPr>
        <w:instrText xml:space="preserve"> PAGEREF _Toc187419487 \h </w:instrText>
      </w:r>
      <w:r>
        <w:rPr>
          <w:noProof/>
        </w:rPr>
      </w:r>
      <w:r>
        <w:rPr>
          <w:noProof/>
        </w:rPr>
        <w:fldChar w:fldCharType="separate"/>
      </w:r>
      <w:r>
        <w:rPr>
          <w:noProof/>
        </w:rPr>
        <w:t>330</w:t>
      </w:r>
      <w:r>
        <w:rPr>
          <w:noProof/>
        </w:rPr>
        <w:fldChar w:fldCharType="end"/>
      </w:r>
    </w:p>
    <w:p w14:paraId="61B285B7" w14:textId="3B1BB0FD" w:rsidR="003010DD" w:rsidRDefault="003010DD">
      <w:pPr>
        <w:pStyle w:val="TOC3"/>
        <w:rPr>
          <w:rFonts w:asciiTheme="minorHAnsi" w:hAnsiTheme="minorHAnsi" w:cstheme="minorBidi"/>
          <w:noProof/>
          <w:kern w:val="2"/>
          <w:sz w:val="22"/>
          <w:szCs w:val="22"/>
          <w:lang w:eastAsia="en-GB"/>
          <w14:ligatures w14:val="standardContextual"/>
        </w:rPr>
      </w:pPr>
      <w:r>
        <w:rPr>
          <w:noProof/>
        </w:rPr>
        <w:t>10.1.50</w:t>
      </w:r>
      <w:r>
        <w:rPr>
          <w:rFonts w:asciiTheme="minorHAnsi" w:hAnsiTheme="minorHAnsi" w:cstheme="minorBidi"/>
          <w:noProof/>
          <w:kern w:val="2"/>
          <w:sz w:val="22"/>
          <w:szCs w:val="22"/>
          <w:lang w:eastAsia="en-GB"/>
          <w14:ligatures w14:val="standardContextual"/>
        </w:rPr>
        <w:tab/>
      </w:r>
      <w:r>
        <w:rPr>
          <w:noProof/>
        </w:rPr>
        <w:t>5GS quality of service read dynamic parameters +C5GQOSRDP</w:t>
      </w:r>
      <w:r>
        <w:rPr>
          <w:noProof/>
        </w:rPr>
        <w:tab/>
      </w:r>
      <w:r>
        <w:rPr>
          <w:noProof/>
        </w:rPr>
        <w:fldChar w:fldCharType="begin" w:fldLock="1"/>
      </w:r>
      <w:r>
        <w:rPr>
          <w:noProof/>
        </w:rPr>
        <w:instrText xml:space="preserve"> PAGEREF _Toc187419488 \h </w:instrText>
      </w:r>
      <w:r>
        <w:rPr>
          <w:noProof/>
        </w:rPr>
      </w:r>
      <w:r>
        <w:rPr>
          <w:noProof/>
        </w:rPr>
        <w:fldChar w:fldCharType="separate"/>
      </w:r>
      <w:r>
        <w:rPr>
          <w:noProof/>
        </w:rPr>
        <w:t>331</w:t>
      </w:r>
      <w:r>
        <w:rPr>
          <w:noProof/>
        </w:rPr>
        <w:fldChar w:fldCharType="end"/>
      </w:r>
    </w:p>
    <w:p w14:paraId="18C0B30C" w14:textId="7430D50E" w:rsidR="003010DD" w:rsidRDefault="003010DD">
      <w:pPr>
        <w:pStyle w:val="TOC3"/>
        <w:rPr>
          <w:rFonts w:asciiTheme="minorHAnsi" w:hAnsiTheme="minorHAnsi" w:cstheme="minorBidi"/>
          <w:noProof/>
          <w:kern w:val="2"/>
          <w:sz w:val="22"/>
          <w:szCs w:val="22"/>
          <w:lang w:eastAsia="en-GB"/>
          <w14:ligatures w14:val="standardContextual"/>
        </w:rPr>
      </w:pPr>
      <w:r>
        <w:rPr>
          <w:noProof/>
        </w:rPr>
        <w:t>10.1.51</w:t>
      </w:r>
      <w:r>
        <w:rPr>
          <w:rFonts w:asciiTheme="minorHAnsi" w:hAnsiTheme="minorHAnsi" w:cstheme="minorBidi"/>
          <w:noProof/>
          <w:kern w:val="2"/>
          <w:sz w:val="22"/>
          <w:szCs w:val="22"/>
          <w:lang w:eastAsia="en-GB"/>
          <w14:ligatures w14:val="standardContextual"/>
        </w:rPr>
        <w:tab/>
      </w:r>
      <w:r>
        <w:rPr>
          <w:noProof/>
        </w:rPr>
        <w:t>Receive UE policy +CRUEPOLICY</w:t>
      </w:r>
      <w:r>
        <w:rPr>
          <w:noProof/>
        </w:rPr>
        <w:tab/>
      </w:r>
      <w:r>
        <w:rPr>
          <w:noProof/>
        </w:rPr>
        <w:fldChar w:fldCharType="begin" w:fldLock="1"/>
      </w:r>
      <w:r>
        <w:rPr>
          <w:noProof/>
        </w:rPr>
        <w:instrText xml:space="preserve"> PAGEREF _Toc187419489 \h </w:instrText>
      </w:r>
      <w:r>
        <w:rPr>
          <w:noProof/>
        </w:rPr>
      </w:r>
      <w:r>
        <w:rPr>
          <w:noProof/>
        </w:rPr>
        <w:fldChar w:fldCharType="separate"/>
      </w:r>
      <w:r>
        <w:rPr>
          <w:noProof/>
        </w:rPr>
        <w:t>333</w:t>
      </w:r>
      <w:r>
        <w:rPr>
          <w:noProof/>
        </w:rPr>
        <w:fldChar w:fldCharType="end"/>
      </w:r>
    </w:p>
    <w:p w14:paraId="33A1869D" w14:textId="7F95DE1A" w:rsidR="003010DD" w:rsidRDefault="003010DD">
      <w:pPr>
        <w:pStyle w:val="TOC3"/>
        <w:rPr>
          <w:rFonts w:asciiTheme="minorHAnsi" w:hAnsiTheme="minorHAnsi" w:cstheme="minorBidi"/>
          <w:noProof/>
          <w:kern w:val="2"/>
          <w:sz w:val="22"/>
          <w:szCs w:val="22"/>
          <w:lang w:eastAsia="en-GB"/>
          <w14:ligatures w14:val="standardContextual"/>
        </w:rPr>
      </w:pPr>
      <w:r>
        <w:rPr>
          <w:noProof/>
        </w:rPr>
        <w:t>10.1.52</w:t>
      </w:r>
      <w:r>
        <w:rPr>
          <w:rFonts w:asciiTheme="minorHAnsi" w:hAnsiTheme="minorHAnsi" w:cstheme="minorBidi"/>
          <w:noProof/>
          <w:kern w:val="2"/>
          <w:sz w:val="22"/>
          <w:szCs w:val="22"/>
          <w:lang w:eastAsia="en-GB"/>
          <w14:ligatures w14:val="standardContextual"/>
        </w:rPr>
        <w:tab/>
      </w:r>
      <w:r>
        <w:rPr>
          <w:noProof/>
        </w:rPr>
        <w:t>Send UE policy +CSUEPOLICY</w:t>
      </w:r>
      <w:r>
        <w:rPr>
          <w:noProof/>
        </w:rPr>
        <w:tab/>
      </w:r>
      <w:r>
        <w:rPr>
          <w:noProof/>
        </w:rPr>
        <w:fldChar w:fldCharType="begin" w:fldLock="1"/>
      </w:r>
      <w:r>
        <w:rPr>
          <w:noProof/>
        </w:rPr>
        <w:instrText xml:space="preserve"> PAGEREF _Toc187419490 \h </w:instrText>
      </w:r>
      <w:r>
        <w:rPr>
          <w:noProof/>
        </w:rPr>
      </w:r>
      <w:r>
        <w:rPr>
          <w:noProof/>
        </w:rPr>
        <w:fldChar w:fldCharType="separate"/>
      </w:r>
      <w:r>
        <w:rPr>
          <w:noProof/>
        </w:rPr>
        <w:t>333</w:t>
      </w:r>
      <w:r>
        <w:rPr>
          <w:noProof/>
        </w:rPr>
        <w:fldChar w:fldCharType="end"/>
      </w:r>
    </w:p>
    <w:p w14:paraId="56B5F1CD" w14:textId="790332BA" w:rsidR="003010DD" w:rsidRDefault="003010DD">
      <w:pPr>
        <w:pStyle w:val="TOC3"/>
        <w:rPr>
          <w:rFonts w:asciiTheme="minorHAnsi" w:hAnsiTheme="minorHAnsi" w:cstheme="minorBidi"/>
          <w:noProof/>
          <w:kern w:val="2"/>
          <w:sz w:val="22"/>
          <w:szCs w:val="22"/>
          <w:lang w:eastAsia="en-GB"/>
          <w14:ligatures w14:val="standardContextual"/>
        </w:rPr>
      </w:pPr>
      <w:r>
        <w:rPr>
          <w:noProof/>
        </w:rPr>
        <w:t>10.1.53</w:t>
      </w:r>
      <w:r>
        <w:rPr>
          <w:rFonts w:asciiTheme="minorHAnsi" w:hAnsiTheme="minorHAnsi" w:cstheme="minorBidi"/>
          <w:noProof/>
          <w:kern w:val="2"/>
          <w:sz w:val="22"/>
          <w:szCs w:val="22"/>
          <w:lang w:eastAsia="en-GB"/>
          <w14:ligatures w14:val="standardContextual"/>
        </w:rPr>
        <w:tab/>
      </w:r>
      <w:r>
        <w:rPr>
          <w:noProof/>
        </w:rPr>
        <w:t>5GS access selection preference for MO SMS +C5GSMS</w:t>
      </w:r>
      <w:r>
        <w:rPr>
          <w:noProof/>
        </w:rPr>
        <w:tab/>
      </w:r>
      <w:r>
        <w:rPr>
          <w:noProof/>
        </w:rPr>
        <w:fldChar w:fldCharType="begin" w:fldLock="1"/>
      </w:r>
      <w:r>
        <w:rPr>
          <w:noProof/>
        </w:rPr>
        <w:instrText xml:space="preserve"> PAGEREF _Toc187419491 \h </w:instrText>
      </w:r>
      <w:r>
        <w:rPr>
          <w:noProof/>
        </w:rPr>
      </w:r>
      <w:r>
        <w:rPr>
          <w:noProof/>
        </w:rPr>
        <w:fldChar w:fldCharType="separate"/>
      </w:r>
      <w:r>
        <w:rPr>
          <w:noProof/>
        </w:rPr>
        <w:t>334</w:t>
      </w:r>
      <w:r>
        <w:rPr>
          <w:noProof/>
        </w:rPr>
        <w:fldChar w:fldCharType="end"/>
      </w:r>
    </w:p>
    <w:p w14:paraId="1D0A2B3A" w14:textId="4299D776" w:rsidR="003010DD" w:rsidRDefault="003010DD">
      <w:pPr>
        <w:pStyle w:val="TOC3"/>
        <w:rPr>
          <w:rFonts w:asciiTheme="minorHAnsi" w:hAnsiTheme="minorHAnsi" w:cstheme="minorBidi"/>
          <w:noProof/>
          <w:kern w:val="2"/>
          <w:sz w:val="22"/>
          <w:szCs w:val="22"/>
          <w:lang w:eastAsia="en-GB"/>
          <w14:ligatures w14:val="standardContextual"/>
        </w:rPr>
      </w:pPr>
      <w:r>
        <w:rPr>
          <w:noProof/>
        </w:rPr>
        <w:t>10.1.54</w:t>
      </w:r>
      <w:r>
        <w:rPr>
          <w:rFonts w:asciiTheme="minorHAnsi" w:hAnsiTheme="minorHAnsi" w:cstheme="minorBidi"/>
          <w:noProof/>
          <w:kern w:val="2"/>
          <w:sz w:val="22"/>
          <w:szCs w:val="22"/>
          <w:lang w:eastAsia="en-GB"/>
          <w14:ligatures w14:val="standardContextual"/>
        </w:rPr>
        <w:tab/>
      </w:r>
      <w:r>
        <w:rPr>
          <w:noProof/>
        </w:rPr>
        <w:t>Mobile initiated connection only mode +CMICO</w:t>
      </w:r>
      <w:r>
        <w:rPr>
          <w:noProof/>
        </w:rPr>
        <w:tab/>
      </w:r>
      <w:r>
        <w:rPr>
          <w:noProof/>
        </w:rPr>
        <w:fldChar w:fldCharType="begin" w:fldLock="1"/>
      </w:r>
      <w:r>
        <w:rPr>
          <w:noProof/>
        </w:rPr>
        <w:instrText xml:space="preserve"> PAGEREF _Toc187419492 \h </w:instrText>
      </w:r>
      <w:r>
        <w:rPr>
          <w:noProof/>
        </w:rPr>
      </w:r>
      <w:r>
        <w:rPr>
          <w:noProof/>
        </w:rPr>
        <w:fldChar w:fldCharType="separate"/>
      </w:r>
      <w:r>
        <w:rPr>
          <w:noProof/>
        </w:rPr>
        <w:t>335</w:t>
      </w:r>
      <w:r>
        <w:rPr>
          <w:noProof/>
        </w:rPr>
        <w:fldChar w:fldCharType="end"/>
      </w:r>
    </w:p>
    <w:p w14:paraId="2A291D2C" w14:textId="0932E336" w:rsidR="003010DD" w:rsidRDefault="003010DD">
      <w:pPr>
        <w:pStyle w:val="TOC3"/>
        <w:rPr>
          <w:rFonts w:asciiTheme="minorHAnsi" w:hAnsiTheme="minorHAnsi" w:cstheme="minorBidi"/>
          <w:noProof/>
          <w:kern w:val="2"/>
          <w:sz w:val="22"/>
          <w:szCs w:val="22"/>
          <w:lang w:eastAsia="en-GB"/>
          <w14:ligatures w14:val="standardContextual"/>
        </w:rPr>
      </w:pPr>
      <w:r>
        <w:rPr>
          <w:noProof/>
        </w:rPr>
        <w:t>10.1.55</w:t>
      </w:r>
      <w:r>
        <w:rPr>
          <w:rFonts w:asciiTheme="minorHAnsi" w:hAnsiTheme="minorHAnsi" w:cstheme="minorBidi"/>
          <w:noProof/>
          <w:kern w:val="2"/>
          <w:sz w:val="22"/>
          <w:szCs w:val="22"/>
          <w:lang w:eastAsia="en-GB"/>
          <w14:ligatures w14:val="standardContextual"/>
        </w:rPr>
        <w:tab/>
      </w:r>
      <w:r>
        <w:rPr>
          <w:noProof/>
        </w:rPr>
        <w:t>S-NSSAI based back-off timer status reporting +CSBTSR</w:t>
      </w:r>
      <w:r>
        <w:rPr>
          <w:noProof/>
        </w:rPr>
        <w:tab/>
      </w:r>
      <w:r>
        <w:rPr>
          <w:noProof/>
        </w:rPr>
        <w:fldChar w:fldCharType="begin" w:fldLock="1"/>
      </w:r>
      <w:r>
        <w:rPr>
          <w:noProof/>
        </w:rPr>
        <w:instrText xml:space="preserve"> PAGEREF _Toc187419493 \h </w:instrText>
      </w:r>
      <w:r>
        <w:rPr>
          <w:noProof/>
        </w:rPr>
      </w:r>
      <w:r>
        <w:rPr>
          <w:noProof/>
        </w:rPr>
        <w:fldChar w:fldCharType="separate"/>
      </w:r>
      <w:r>
        <w:rPr>
          <w:noProof/>
        </w:rPr>
        <w:t>337</w:t>
      </w:r>
      <w:r>
        <w:rPr>
          <w:noProof/>
        </w:rPr>
        <w:fldChar w:fldCharType="end"/>
      </w:r>
    </w:p>
    <w:p w14:paraId="0650F74E" w14:textId="66F4E9C2" w:rsidR="003010DD" w:rsidRDefault="003010DD">
      <w:pPr>
        <w:pStyle w:val="TOC3"/>
        <w:rPr>
          <w:rFonts w:asciiTheme="minorHAnsi" w:hAnsiTheme="minorHAnsi" w:cstheme="minorBidi"/>
          <w:noProof/>
          <w:kern w:val="2"/>
          <w:sz w:val="22"/>
          <w:szCs w:val="22"/>
          <w:lang w:eastAsia="en-GB"/>
          <w14:ligatures w14:val="standardContextual"/>
        </w:rPr>
      </w:pPr>
      <w:r>
        <w:rPr>
          <w:noProof/>
        </w:rPr>
        <w:t>10.1.56</w:t>
      </w:r>
      <w:r>
        <w:rPr>
          <w:rFonts w:asciiTheme="minorHAnsi" w:hAnsiTheme="minorHAnsi" w:cstheme="minorBidi"/>
          <w:noProof/>
          <w:kern w:val="2"/>
          <w:sz w:val="22"/>
          <w:szCs w:val="22"/>
          <w:lang w:eastAsia="en-GB"/>
          <w14:ligatures w14:val="standardContextual"/>
        </w:rPr>
        <w:tab/>
      </w:r>
      <w:r>
        <w:rPr>
          <w:noProof/>
        </w:rPr>
        <w:t>S-NSSAI based back-off timer read dynamic parameters +CSBTRDP</w:t>
      </w:r>
      <w:r>
        <w:rPr>
          <w:noProof/>
        </w:rPr>
        <w:tab/>
      </w:r>
      <w:r>
        <w:rPr>
          <w:noProof/>
        </w:rPr>
        <w:fldChar w:fldCharType="begin" w:fldLock="1"/>
      </w:r>
      <w:r>
        <w:rPr>
          <w:noProof/>
        </w:rPr>
        <w:instrText xml:space="preserve"> PAGEREF _Toc187419494 \h </w:instrText>
      </w:r>
      <w:r>
        <w:rPr>
          <w:noProof/>
        </w:rPr>
      </w:r>
      <w:r>
        <w:rPr>
          <w:noProof/>
        </w:rPr>
        <w:fldChar w:fldCharType="separate"/>
      </w:r>
      <w:r>
        <w:rPr>
          <w:noProof/>
        </w:rPr>
        <w:t>338</w:t>
      </w:r>
      <w:r>
        <w:rPr>
          <w:noProof/>
        </w:rPr>
        <w:fldChar w:fldCharType="end"/>
      </w:r>
    </w:p>
    <w:p w14:paraId="6B2C2866" w14:textId="0F6010AC" w:rsidR="003010DD" w:rsidRDefault="003010DD">
      <w:pPr>
        <w:pStyle w:val="TOC3"/>
        <w:rPr>
          <w:rFonts w:asciiTheme="minorHAnsi" w:hAnsiTheme="minorHAnsi" w:cstheme="minorBidi"/>
          <w:noProof/>
          <w:kern w:val="2"/>
          <w:sz w:val="22"/>
          <w:szCs w:val="22"/>
          <w:lang w:eastAsia="en-GB"/>
          <w14:ligatures w14:val="standardContextual"/>
        </w:rPr>
      </w:pPr>
      <w:r>
        <w:rPr>
          <w:noProof/>
        </w:rPr>
        <w:t>10.1.57</w:t>
      </w:r>
      <w:r>
        <w:rPr>
          <w:rFonts w:asciiTheme="minorHAnsi" w:hAnsiTheme="minorHAnsi" w:cstheme="minorBidi"/>
          <w:noProof/>
          <w:kern w:val="2"/>
          <w:sz w:val="22"/>
          <w:szCs w:val="22"/>
          <w:lang w:eastAsia="en-GB"/>
          <w14:ligatures w14:val="standardContextual"/>
        </w:rPr>
        <w:tab/>
      </w:r>
      <w:r>
        <w:rPr>
          <w:noProof/>
        </w:rPr>
        <w:t>S-NSSAI and DNN based back-off timer status reporting +CSDBTSR</w:t>
      </w:r>
      <w:r>
        <w:rPr>
          <w:noProof/>
        </w:rPr>
        <w:tab/>
      </w:r>
      <w:r>
        <w:rPr>
          <w:noProof/>
        </w:rPr>
        <w:fldChar w:fldCharType="begin" w:fldLock="1"/>
      </w:r>
      <w:r>
        <w:rPr>
          <w:noProof/>
        </w:rPr>
        <w:instrText xml:space="preserve"> PAGEREF _Toc187419495 \h </w:instrText>
      </w:r>
      <w:r>
        <w:rPr>
          <w:noProof/>
        </w:rPr>
      </w:r>
      <w:r>
        <w:rPr>
          <w:noProof/>
        </w:rPr>
        <w:fldChar w:fldCharType="separate"/>
      </w:r>
      <w:r>
        <w:rPr>
          <w:noProof/>
        </w:rPr>
        <w:t>339</w:t>
      </w:r>
      <w:r>
        <w:rPr>
          <w:noProof/>
        </w:rPr>
        <w:fldChar w:fldCharType="end"/>
      </w:r>
    </w:p>
    <w:p w14:paraId="1816D2AF" w14:textId="5345A6FD" w:rsidR="003010DD" w:rsidRDefault="003010DD">
      <w:pPr>
        <w:pStyle w:val="TOC3"/>
        <w:rPr>
          <w:rFonts w:asciiTheme="minorHAnsi" w:hAnsiTheme="minorHAnsi" w:cstheme="minorBidi"/>
          <w:noProof/>
          <w:kern w:val="2"/>
          <w:sz w:val="22"/>
          <w:szCs w:val="22"/>
          <w:lang w:eastAsia="en-GB"/>
          <w14:ligatures w14:val="standardContextual"/>
        </w:rPr>
      </w:pPr>
      <w:r>
        <w:rPr>
          <w:noProof/>
        </w:rPr>
        <w:t>10.1.58</w:t>
      </w:r>
      <w:r>
        <w:rPr>
          <w:rFonts w:asciiTheme="minorHAnsi" w:hAnsiTheme="minorHAnsi" w:cstheme="minorBidi"/>
          <w:noProof/>
          <w:kern w:val="2"/>
          <w:sz w:val="22"/>
          <w:szCs w:val="22"/>
          <w:lang w:eastAsia="en-GB"/>
          <w14:ligatures w14:val="standardContextual"/>
        </w:rPr>
        <w:tab/>
      </w:r>
      <w:r>
        <w:rPr>
          <w:noProof/>
        </w:rPr>
        <w:t>S-NSSAI and DNN based back-off timer read dynamic parameters +CSDBTRDP</w:t>
      </w:r>
      <w:r>
        <w:rPr>
          <w:noProof/>
        </w:rPr>
        <w:tab/>
      </w:r>
      <w:r>
        <w:rPr>
          <w:noProof/>
        </w:rPr>
        <w:fldChar w:fldCharType="begin" w:fldLock="1"/>
      </w:r>
      <w:r>
        <w:rPr>
          <w:noProof/>
        </w:rPr>
        <w:instrText xml:space="preserve"> PAGEREF _Toc187419496 \h </w:instrText>
      </w:r>
      <w:r>
        <w:rPr>
          <w:noProof/>
        </w:rPr>
      </w:r>
      <w:r>
        <w:rPr>
          <w:noProof/>
        </w:rPr>
        <w:fldChar w:fldCharType="separate"/>
      </w:r>
      <w:r>
        <w:rPr>
          <w:noProof/>
        </w:rPr>
        <w:t>340</w:t>
      </w:r>
      <w:r>
        <w:rPr>
          <w:noProof/>
        </w:rPr>
        <w:fldChar w:fldCharType="end"/>
      </w:r>
    </w:p>
    <w:p w14:paraId="3E9D4057" w14:textId="45D3A8DB" w:rsidR="003010DD" w:rsidRDefault="003010DD">
      <w:pPr>
        <w:pStyle w:val="TOC3"/>
        <w:rPr>
          <w:rFonts w:asciiTheme="minorHAnsi" w:hAnsiTheme="minorHAnsi" w:cstheme="minorBidi"/>
          <w:noProof/>
          <w:kern w:val="2"/>
          <w:sz w:val="22"/>
          <w:szCs w:val="22"/>
          <w:lang w:eastAsia="en-GB"/>
          <w14:ligatures w14:val="standardContextual"/>
        </w:rPr>
      </w:pPr>
      <w:r>
        <w:rPr>
          <w:noProof/>
        </w:rPr>
        <w:t>10.1.59</w:t>
      </w:r>
      <w:r>
        <w:rPr>
          <w:rFonts w:asciiTheme="minorHAnsi" w:hAnsiTheme="minorHAnsi" w:cstheme="minorBidi"/>
          <w:noProof/>
          <w:kern w:val="2"/>
          <w:sz w:val="22"/>
          <w:szCs w:val="22"/>
          <w:lang w:eastAsia="en-GB"/>
          <w14:ligatures w14:val="standardContextual"/>
        </w:rPr>
        <w:tab/>
      </w:r>
      <w:r>
        <w:rPr>
          <w:noProof/>
        </w:rPr>
        <w:t>5GS use of SMS over NAS +C5GUSMS</w:t>
      </w:r>
      <w:r>
        <w:rPr>
          <w:noProof/>
        </w:rPr>
        <w:tab/>
      </w:r>
      <w:r>
        <w:rPr>
          <w:noProof/>
        </w:rPr>
        <w:fldChar w:fldCharType="begin" w:fldLock="1"/>
      </w:r>
      <w:r>
        <w:rPr>
          <w:noProof/>
        </w:rPr>
        <w:instrText xml:space="preserve"> PAGEREF _Toc187419497 \h </w:instrText>
      </w:r>
      <w:r>
        <w:rPr>
          <w:noProof/>
        </w:rPr>
      </w:r>
      <w:r>
        <w:rPr>
          <w:noProof/>
        </w:rPr>
        <w:fldChar w:fldCharType="separate"/>
      </w:r>
      <w:r>
        <w:rPr>
          <w:noProof/>
        </w:rPr>
        <w:t>342</w:t>
      </w:r>
      <w:r>
        <w:rPr>
          <w:noProof/>
        </w:rPr>
        <w:fldChar w:fldCharType="end"/>
      </w:r>
    </w:p>
    <w:p w14:paraId="31BA2F5C" w14:textId="77847E16" w:rsidR="003010DD" w:rsidRDefault="003010DD">
      <w:pPr>
        <w:pStyle w:val="TOC3"/>
        <w:rPr>
          <w:rFonts w:asciiTheme="minorHAnsi" w:hAnsiTheme="minorHAnsi" w:cstheme="minorBidi"/>
          <w:noProof/>
          <w:kern w:val="2"/>
          <w:sz w:val="22"/>
          <w:szCs w:val="22"/>
          <w:lang w:eastAsia="en-GB"/>
          <w14:ligatures w14:val="standardContextual"/>
        </w:rPr>
      </w:pPr>
      <w:r w:rsidRPr="00F659E5">
        <w:rPr>
          <w:noProof/>
        </w:rPr>
        <w:t>10.1.60</w:t>
      </w:r>
      <w:r>
        <w:rPr>
          <w:rFonts w:asciiTheme="minorHAnsi" w:hAnsiTheme="minorHAnsi" w:cstheme="minorBidi"/>
          <w:noProof/>
          <w:kern w:val="2"/>
          <w:sz w:val="22"/>
          <w:szCs w:val="22"/>
          <w:lang w:eastAsia="en-GB"/>
          <w14:ligatures w14:val="standardContextual"/>
        </w:rPr>
        <w:tab/>
      </w:r>
      <w:r w:rsidRPr="00F659E5">
        <w:rPr>
          <w:noProof/>
        </w:rPr>
        <w:t>Request LADN information +CRLADN</w:t>
      </w:r>
      <w:r>
        <w:rPr>
          <w:noProof/>
        </w:rPr>
        <w:tab/>
      </w:r>
      <w:r>
        <w:rPr>
          <w:noProof/>
        </w:rPr>
        <w:fldChar w:fldCharType="begin" w:fldLock="1"/>
      </w:r>
      <w:r>
        <w:rPr>
          <w:noProof/>
        </w:rPr>
        <w:instrText xml:space="preserve"> PAGEREF _Toc187419498 \h </w:instrText>
      </w:r>
      <w:r>
        <w:rPr>
          <w:noProof/>
        </w:rPr>
      </w:r>
      <w:r>
        <w:rPr>
          <w:noProof/>
        </w:rPr>
        <w:fldChar w:fldCharType="separate"/>
      </w:r>
      <w:r>
        <w:rPr>
          <w:noProof/>
        </w:rPr>
        <w:t>343</w:t>
      </w:r>
      <w:r>
        <w:rPr>
          <w:noProof/>
        </w:rPr>
        <w:fldChar w:fldCharType="end"/>
      </w:r>
    </w:p>
    <w:p w14:paraId="4EB7A986" w14:textId="64C4C3B2" w:rsidR="003010DD" w:rsidRDefault="003010DD">
      <w:pPr>
        <w:pStyle w:val="TOC3"/>
        <w:rPr>
          <w:rFonts w:asciiTheme="minorHAnsi" w:hAnsiTheme="minorHAnsi" w:cstheme="minorBidi"/>
          <w:noProof/>
          <w:kern w:val="2"/>
          <w:sz w:val="22"/>
          <w:szCs w:val="22"/>
          <w:lang w:eastAsia="en-GB"/>
          <w14:ligatures w14:val="standardContextual"/>
        </w:rPr>
      </w:pPr>
      <w:r>
        <w:rPr>
          <w:noProof/>
        </w:rPr>
        <w:t>10.1.61</w:t>
      </w:r>
      <w:r>
        <w:rPr>
          <w:rFonts w:asciiTheme="minorHAnsi" w:hAnsiTheme="minorHAnsi" w:cstheme="minorBidi"/>
          <w:noProof/>
          <w:kern w:val="2"/>
          <w:sz w:val="22"/>
          <w:szCs w:val="22"/>
          <w:lang w:eastAsia="en-GB"/>
          <w14:ligatures w14:val="standardContextual"/>
        </w:rPr>
        <w:tab/>
      </w:r>
      <w:r>
        <w:rPr>
          <w:noProof/>
        </w:rPr>
        <w:t>LADN information +CLADN</w:t>
      </w:r>
      <w:r>
        <w:rPr>
          <w:noProof/>
        </w:rPr>
        <w:tab/>
      </w:r>
      <w:r>
        <w:rPr>
          <w:noProof/>
        </w:rPr>
        <w:fldChar w:fldCharType="begin" w:fldLock="1"/>
      </w:r>
      <w:r>
        <w:rPr>
          <w:noProof/>
        </w:rPr>
        <w:instrText xml:space="preserve"> PAGEREF _Toc187419499 \h </w:instrText>
      </w:r>
      <w:r>
        <w:rPr>
          <w:noProof/>
        </w:rPr>
      </w:r>
      <w:r>
        <w:rPr>
          <w:noProof/>
        </w:rPr>
        <w:fldChar w:fldCharType="separate"/>
      </w:r>
      <w:r>
        <w:rPr>
          <w:noProof/>
        </w:rPr>
        <w:t>344</w:t>
      </w:r>
      <w:r>
        <w:rPr>
          <w:noProof/>
        </w:rPr>
        <w:fldChar w:fldCharType="end"/>
      </w:r>
    </w:p>
    <w:p w14:paraId="76EF4FFE" w14:textId="5883C163" w:rsidR="003010DD" w:rsidRDefault="003010DD">
      <w:pPr>
        <w:pStyle w:val="TOC3"/>
        <w:rPr>
          <w:rFonts w:asciiTheme="minorHAnsi" w:hAnsiTheme="minorHAnsi" w:cstheme="minorBidi"/>
          <w:noProof/>
          <w:kern w:val="2"/>
          <w:sz w:val="22"/>
          <w:szCs w:val="22"/>
          <w:lang w:eastAsia="en-GB"/>
          <w14:ligatures w14:val="standardContextual"/>
        </w:rPr>
      </w:pPr>
      <w:r w:rsidRPr="00F659E5">
        <w:rPr>
          <w:noProof/>
        </w:rPr>
        <w:t>10.1.62</w:t>
      </w:r>
      <w:r>
        <w:rPr>
          <w:rFonts w:asciiTheme="minorHAnsi" w:hAnsiTheme="minorHAnsi" w:cstheme="minorBidi"/>
          <w:noProof/>
          <w:kern w:val="2"/>
          <w:sz w:val="22"/>
          <w:szCs w:val="22"/>
          <w:lang w:eastAsia="en-GB"/>
          <w14:ligatures w14:val="standardContextual"/>
        </w:rPr>
        <w:tab/>
      </w:r>
      <w:r w:rsidRPr="00F659E5">
        <w:rPr>
          <w:noProof/>
        </w:rPr>
        <w:t>5GS NSSAI setting +C5GNSSAI</w:t>
      </w:r>
      <w:r>
        <w:rPr>
          <w:noProof/>
        </w:rPr>
        <w:tab/>
      </w:r>
      <w:r>
        <w:rPr>
          <w:noProof/>
        </w:rPr>
        <w:fldChar w:fldCharType="begin" w:fldLock="1"/>
      </w:r>
      <w:r>
        <w:rPr>
          <w:noProof/>
        </w:rPr>
        <w:instrText xml:space="preserve"> PAGEREF _Toc187419500 \h </w:instrText>
      </w:r>
      <w:r>
        <w:rPr>
          <w:noProof/>
        </w:rPr>
      </w:r>
      <w:r>
        <w:rPr>
          <w:noProof/>
        </w:rPr>
        <w:fldChar w:fldCharType="separate"/>
      </w:r>
      <w:r>
        <w:rPr>
          <w:noProof/>
        </w:rPr>
        <w:t>346</w:t>
      </w:r>
      <w:r>
        <w:rPr>
          <w:noProof/>
        </w:rPr>
        <w:fldChar w:fldCharType="end"/>
      </w:r>
    </w:p>
    <w:p w14:paraId="55DCCD11" w14:textId="6E3F686B" w:rsidR="003010DD" w:rsidRDefault="003010DD">
      <w:pPr>
        <w:pStyle w:val="TOC3"/>
        <w:rPr>
          <w:rFonts w:asciiTheme="minorHAnsi" w:hAnsiTheme="minorHAnsi" w:cstheme="minorBidi"/>
          <w:noProof/>
          <w:kern w:val="2"/>
          <w:sz w:val="22"/>
          <w:szCs w:val="22"/>
          <w:lang w:eastAsia="en-GB"/>
          <w14:ligatures w14:val="standardContextual"/>
        </w:rPr>
      </w:pPr>
      <w:r>
        <w:rPr>
          <w:noProof/>
        </w:rPr>
        <w:t>10.1.63</w:t>
      </w:r>
      <w:r>
        <w:rPr>
          <w:rFonts w:asciiTheme="minorHAnsi" w:hAnsiTheme="minorHAnsi" w:cstheme="minorBidi"/>
          <w:noProof/>
          <w:kern w:val="2"/>
          <w:sz w:val="22"/>
          <w:szCs w:val="22"/>
          <w:lang w:eastAsia="en-GB"/>
          <w14:ligatures w14:val="standardContextual"/>
        </w:rPr>
        <w:tab/>
      </w:r>
      <w:r>
        <w:rPr>
          <w:noProof/>
        </w:rPr>
        <w:t>5GS NSSAI read dynamic parameters +C5GNSSAIRDP</w:t>
      </w:r>
      <w:r>
        <w:rPr>
          <w:noProof/>
        </w:rPr>
        <w:tab/>
      </w:r>
      <w:r>
        <w:rPr>
          <w:noProof/>
        </w:rPr>
        <w:fldChar w:fldCharType="begin" w:fldLock="1"/>
      </w:r>
      <w:r>
        <w:rPr>
          <w:noProof/>
        </w:rPr>
        <w:instrText xml:space="preserve"> PAGEREF _Toc187419501 \h </w:instrText>
      </w:r>
      <w:r>
        <w:rPr>
          <w:noProof/>
        </w:rPr>
      </w:r>
      <w:r>
        <w:rPr>
          <w:noProof/>
        </w:rPr>
        <w:fldChar w:fldCharType="separate"/>
      </w:r>
      <w:r>
        <w:rPr>
          <w:noProof/>
        </w:rPr>
        <w:t>347</w:t>
      </w:r>
      <w:r>
        <w:rPr>
          <w:noProof/>
        </w:rPr>
        <w:fldChar w:fldCharType="end"/>
      </w:r>
    </w:p>
    <w:p w14:paraId="12B3E084" w14:textId="76E4C597" w:rsidR="003010DD" w:rsidRDefault="003010DD">
      <w:pPr>
        <w:pStyle w:val="TOC3"/>
        <w:rPr>
          <w:rFonts w:asciiTheme="minorHAnsi" w:hAnsiTheme="minorHAnsi" w:cstheme="minorBidi"/>
          <w:noProof/>
          <w:kern w:val="2"/>
          <w:sz w:val="22"/>
          <w:szCs w:val="22"/>
          <w:lang w:eastAsia="en-GB"/>
          <w14:ligatures w14:val="standardContextual"/>
        </w:rPr>
      </w:pPr>
      <w:r>
        <w:rPr>
          <w:noProof/>
        </w:rPr>
        <w:t>10.1.64</w:t>
      </w:r>
      <w:r>
        <w:rPr>
          <w:rFonts w:asciiTheme="minorHAnsi" w:hAnsiTheme="minorHAnsi" w:cstheme="minorBidi"/>
          <w:noProof/>
          <w:kern w:val="2"/>
          <w:sz w:val="22"/>
          <w:szCs w:val="22"/>
          <w:lang w:eastAsia="en-GB"/>
          <w14:ligatures w14:val="standardContextual"/>
        </w:rPr>
        <w:tab/>
      </w:r>
      <w:r>
        <w:rPr>
          <w:noProof/>
        </w:rPr>
        <w:t>5GS Preferred NSSAI +C5GPNSSAI</w:t>
      </w:r>
      <w:r>
        <w:rPr>
          <w:noProof/>
        </w:rPr>
        <w:tab/>
      </w:r>
      <w:r>
        <w:rPr>
          <w:noProof/>
        </w:rPr>
        <w:fldChar w:fldCharType="begin" w:fldLock="1"/>
      </w:r>
      <w:r>
        <w:rPr>
          <w:noProof/>
        </w:rPr>
        <w:instrText xml:space="preserve"> PAGEREF _Toc187419502 \h </w:instrText>
      </w:r>
      <w:r>
        <w:rPr>
          <w:noProof/>
        </w:rPr>
      </w:r>
      <w:r>
        <w:rPr>
          <w:noProof/>
        </w:rPr>
        <w:fldChar w:fldCharType="separate"/>
      </w:r>
      <w:r>
        <w:rPr>
          <w:noProof/>
        </w:rPr>
        <w:t>350</w:t>
      </w:r>
      <w:r>
        <w:rPr>
          <w:noProof/>
        </w:rPr>
        <w:fldChar w:fldCharType="end"/>
      </w:r>
    </w:p>
    <w:p w14:paraId="19B8EB8B" w14:textId="3DA3522E" w:rsidR="003010DD" w:rsidRDefault="003010DD">
      <w:pPr>
        <w:pStyle w:val="TOC3"/>
        <w:rPr>
          <w:rFonts w:asciiTheme="minorHAnsi" w:hAnsiTheme="minorHAnsi" w:cstheme="minorBidi"/>
          <w:noProof/>
          <w:kern w:val="2"/>
          <w:sz w:val="22"/>
          <w:szCs w:val="22"/>
          <w:lang w:eastAsia="en-GB"/>
          <w14:ligatures w14:val="standardContextual"/>
        </w:rPr>
      </w:pPr>
      <w:r>
        <w:rPr>
          <w:noProof/>
        </w:rPr>
        <w:t>10.1.65</w:t>
      </w:r>
      <w:r>
        <w:rPr>
          <w:rFonts w:asciiTheme="minorHAnsi" w:hAnsiTheme="minorHAnsi" w:cstheme="minorBidi"/>
          <w:noProof/>
          <w:kern w:val="2"/>
          <w:sz w:val="22"/>
          <w:szCs w:val="22"/>
          <w:lang w:eastAsia="en-GB"/>
          <w14:ligatures w14:val="standardContextual"/>
        </w:rPr>
        <w:tab/>
      </w:r>
      <w:r>
        <w:rPr>
          <w:noProof/>
        </w:rPr>
        <w:t>Indicating the selected PLMN for access to restricted local operator services (RLOS) +CRLOSP</w:t>
      </w:r>
      <w:r>
        <w:rPr>
          <w:noProof/>
        </w:rPr>
        <w:tab/>
      </w:r>
      <w:r>
        <w:rPr>
          <w:noProof/>
        </w:rPr>
        <w:fldChar w:fldCharType="begin" w:fldLock="1"/>
      </w:r>
      <w:r>
        <w:rPr>
          <w:noProof/>
        </w:rPr>
        <w:instrText xml:space="preserve"> PAGEREF _Toc187419503 \h </w:instrText>
      </w:r>
      <w:r>
        <w:rPr>
          <w:noProof/>
        </w:rPr>
      </w:r>
      <w:r>
        <w:rPr>
          <w:noProof/>
        </w:rPr>
        <w:fldChar w:fldCharType="separate"/>
      </w:r>
      <w:r>
        <w:rPr>
          <w:noProof/>
        </w:rPr>
        <w:t>351</w:t>
      </w:r>
      <w:r>
        <w:rPr>
          <w:noProof/>
        </w:rPr>
        <w:fldChar w:fldCharType="end"/>
      </w:r>
    </w:p>
    <w:p w14:paraId="6630E0D3" w14:textId="187396D3" w:rsidR="003010DD" w:rsidRDefault="003010DD">
      <w:pPr>
        <w:pStyle w:val="TOC3"/>
        <w:rPr>
          <w:rFonts w:asciiTheme="minorHAnsi" w:hAnsiTheme="minorHAnsi" w:cstheme="minorBidi"/>
          <w:noProof/>
          <w:kern w:val="2"/>
          <w:sz w:val="22"/>
          <w:szCs w:val="22"/>
          <w:lang w:eastAsia="en-GB"/>
          <w14:ligatures w14:val="standardContextual"/>
        </w:rPr>
      </w:pPr>
      <w:r>
        <w:rPr>
          <w:noProof/>
        </w:rPr>
        <w:t>10.1.66</w:t>
      </w:r>
      <w:r>
        <w:rPr>
          <w:rFonts w:asciiTheme="minorHAnsi" w:hAnsiTheme="minorHAnsi" w:cstheme="minorBidi"/>
          <w:noProof/>
          <w:kern w:val="2"/>
          <w:sz w:val="22"/>
          <w:szCs w:val="22"/>
          <w:lang w:eastAsia="en-GB"/>
          <w14:ligatures w14:val="standardContextual"/>
        </w:rPr>
        <w:tab/>
      </w:r>
      <w:r>
        <w:rPr>
          <w:noProof/>
          <w:lang w:eastAsia="zh-TW"/>
        </w:rPr>
        <w:t>Link packet filters</w:t>
      </w:r>
      <w:r>
        <w:rPr>
          <w:noProof/>
        </w:rPr>
        <w:t xml:space="preserve"> +CGLNKPF</w:t>
      </w:r>
      <w:r>
        <w:rPr>
          <w:noProof/>
        </w:rPr>
        <w:tab/>
      </w:r>
      <w:r>
        <w:rPr>
          <w:noProof/>
        </w:rPr>
        <w:fldChar w:fldCharType="begin" w:fldLock="1"/>
      </w:r>
      <w:r>
        <w:rPr>
          <w:noProof/>
        </w:rPr>
        <w:instrText xml:space="preserve"> PAGEREF _Toc187419504 \h </w:instrText>
      </w:r>
      <w:r>
        <w:rPr>
          <w:noProof/>
        </w:rPr>
      </w:r>
      <w:r>
        <w:rPr>
          <w:noProof/>
        </w:rPr>
        <w:fldChar w:fldCharType="separate"/>
      </w:r>
      <w:r>
        <w:rPr>
          <w:noProof/>
        </w:rPr>
        <w:t>352</w:t>
      </w:r>
      <w:r>
        <w:rPr>
          <w:noProof/>
        </w:rPr>
        <w:fldChar w:fldCharType="end"/>
      </w:r>
    </w:p>
    <w:p w14:paraId="7C2DFABB" w14:textId="311D31FF" w:rsidR="003010DD" w:rsidRDefault="003010DD">
      <w:pPr>
        <w:pStyle w:val="TOC3"/>
        <w:rPr>
          <w:rFonts w:asciiTheme="minorHAnsi" w:hAnsiTheme="minorHAnsi" w:cstheme="minorBidi"/>
          <w:noProof/>
          <w:kern w:val="2"/>
          <w:sz w:val="22"/>
          <w:szCs w:val="22"/>
          <w:lang w:eastAsia="en-GB"/>
          <w14:ligatures w14:val="standardContextual"/>
        </w:rPr>
      </w:pPr>
      <w:r>
        <w:rPr>
          <w:noProof/>
        </w:rPr>
        <w:t>10.1.67</w:t>
      </w:r>
      <w:r>
        <w:rPr>
          <w:rFonts w:asciiTheme="minorHAnsi" w:hAnsiTheme="minorHAnsi" w:cstheme="minorBidi"/>
          <w:noProof/>
          <w:kern w:val="2"/>
          <w:sz w:val="22"/>
          <w:szCs w:val="22"/>
          <w:lang w:eastAsia="en-GB"/>
          <w14:ligatures w14:val="standardContextual"/>
        </w:rPr>
        <w:tab/>
      </w:r>
      <w:r>
        <w:rPr>
          <w:noProof/>
          <w:lang w:eastAsia="zh-TW"/>
        </w:rPr>
        <w:t>Delete packet filters</w:t>
      </w:r>
      <w:r>
        <w:rPr>
          <w:noProof/>
        </w:rPr>
        <w:t xml:space="preserve"> +CGDELPF</w:t>
      </w:r>
      <w:r>
        <w:rPr>
          <w:noProof/>
        </w:rPr>
        <w:tab/>
      </w:r>
      <w:r>
        <w:rPr>
          <w:noProof/>
        </w:rPr>
        <w:fldChar w:fldCharType="begin" w:fldLock="1"/>
      </w:r>
      <w:r>
        <w:rPr>
          <w:noProof/>
        </w:rPr>
        <w:instrText xml:space="preserve"> PAGEREF _Toc187419505 \h </w:instrText>
      </w:r>
      <w:r>
        <w:rPr>
          <w:noProof/>
        </w:rPr>
      </w:r>
      <w:r>
        <w:rPr>
          <w:noProof/>
        </w:rPr>
        <w:fldChar w:fldCharType="separate"/>
      </w:r>
      <w:r>
        <w:rPr>
          <w:noProof/>
        </w:rPr>
        <w:t>353</w:t>
      </w:r>
      <w:r>
        <w:rPr>
          <w:noProof/>
        </w:rPr>
        <w:fldChar w:fldCharType="end"/>
      </w:r>
    </w:p>
    <w:p w14:paraId="0AF8D059" w14:textId="340BA5EB" w:rsidR="003010DD" w:rsidRDefault="003010DD">
      <w:pPr>
        <w:pStyle w:val="TOC3"/>
        <w:rPr>
          <w:rFonts w:asciiTheme="minorHAnsi" w:hAnsiTheme="minorHAnsi" w:cstheme="minorBidi"/>
          <w:noProof/>
          <w:kern w:val="2"/>
          <w:sz w:val="22"/>
          <w:szCs w:val="22"/>
          <w:lang w:eastAsia="en-GB"/>
          <w14:ligatures w14:val="standardContextual"/>
        </w:rPr>
      </w:pPr>
      <w:r>
        <w:rPr>
          <w:noProof/>
        </w:rPr>
        <w:t>10.1.68</w:t>
      </w:r>
      <w:r>
        <w:rPr>
          <w:rFonts w:asciiTheme="minorHAnsi" w:hAnsiTheme="minorHAnsi" w:cstheme="minorBidi"/>
          <w:noProof/>
          <w:kern w:val="2"/>
          <w:sz w:val="22"/>
          <w:szCs w:val="22"/>
          <w:lang w:eastAsia="en-GB"/>
          <w14:ligatures w14:val="standardContextual"/>
        </w:rPr>
        <w:tab/>
      </w:r>
      <w:r>
        <w:rPr>
          <w:noProof/>
        </w:rPr>
        <w:t>Bit rate recommendation request +CGBRRREQ</w:t>
      </w:r>
      <w:r>
        <w:rPr>
          <w:noProof/>
        </w:rPr>
        <w:tab/>
      </w:r>
      <w:r>
        <w:rPr>
          <w:noProof/>
        </w:rPr>
        <w:fldChar w:fldCharType="begin" w:fldLock="1"/>
      </w:r>
      <w:r>
        <w:rPr>
          <w:noProof/>
        </w:rPr>
        <w:instrText xml:space="preserve"> PAGEREF _Toc187419506 \h </w:instrText>
      </w:r>
      <w:r>
        <w:rPr>
          <w:noProof/>
        </w:rPr>
      </w:r>
      <w:r>
        <w:rPr>
          <w:noProof/>
        </w:rPr>
        <w:fldChar w:fldCharType="separate"/>
      </w:r>
      <w:r>
        <w:rPr>
          <w:noProof/>
        </w:rPr>
        <w:t>354</w:t>
      </w:r>
      <w:r>
        <w:rPr>
          <w:noProof/>
        </w:rPr>
        <w:fldChar w:fldCharType="end"/>
      </w:r>
    </w:p>
    <w:p w14:paraId="065D95EA" w14:textId="26C040DE" w:rsidR="003010DD" w:rsidRDefault="003010DD">
      <w:pPr>
        <w:pStyle w:val="TOC3"/>
        <w:rPr>
          <w:rFonts w:asciiTheme="minorHAnsi" w:hAnsiTheme="minorHAnsi" w:cstheme="minorBidi"/>
          <w:noProof/>
          <w:kern w:val="2"/>
          <w:sz w:val="22"/>
          <w:szCs w:val="22"/>
          <w:lang w:eastAsia="en-GB"/>
          <w14:ligatures w14:val="standardContextual"/>
        </w:rPr>
      </w:pPr>
      <w:r>
        <w:rPr>
          <w:noProof/>
        </w:rPr>
        <w:t>10.1.69</w:t>
      </w:r>
      <w:r>
        <w:rPr>
          <w:rFonts w:asciiTheme="minorHAnsi" w:hAnsiTheme="minorHAnsi" w:cstheme="minorBidi"/>
          <w:noProof/>
          <w:kern w:val="2"/>
          <w:sz w:val="22"/>
          <w:szCs w:val="22"/>
          <w:lang w:eastAsia="en-GB"/>
          <w14:ligatures w14:val="standardContextual"/>
        </w:rPr>
        <w:tab/>
      </w:r>
      <w:r>
        <w:rPr>
          <w:noProof/>
        </w:rPr>
        <w:t>Bit rate recommendation reporting +CGBRRREP</w:t>
      </w:r>
      <w:r>
        <w:rPr>
          <w:noProof/>
        </w:rPr>
        <w:tab/>
      </w:r>
      <w:r>
        <w:rPr>
          <w:noProof/>
        </w:rPr>
        <w:fldChar w:fldCharType="begin" w:fldLock="1"/>
      </w:r>
      <w:r>
        <w:rPr>
          <w:noProof/>
        </w:rPr>
        <w:instrText xml:space="preserve"> PAGEREF _Toc187419507 \h </w:instrText>
      </w:r>
      <w:r>
        <w:rPr>
          <w:noProof/>
        </w:rPr>
      </w:r>
      <w:r>
        <w:rPr>
          <w:noProof/>
        </w:rPr>
        <w:fldChar w:fldCharType="separate"/>
      </w:r>
      <w:r>
        <w:rPr>
          <w:noProof/>
        </w:rPr>
        <w:t>354</w:t>
      </w:r>
      <w:r>
        <w:rPr>
          <w:noProof/>
        </w:rPr>
        <w:fldChar w:fldCharType="end"/>
      </w:r>
    </w:p>
    <w:p w14:paraId="4F4CF298" w14:textId="3B3068F0" w:rsidR="003010DD" w:rsidRDefault="003010DD">
      <w:pPr>
        <w:pStyle w:val="TOC3"/>
        <w:rPr>
          <w:rFonts w:asciiTheme="minorHAnsi" w:hAnsiTheme="minorHAnsi" w:cstheme="minorBidi"/>
          <w:noProof/>
          <w:kern w:val="2"/>
          <w:sz w:val="22"/>
          <w:szCs w:val="22"/>
          <w:lang w:eastAsia="en-GB"/>
          <w14:ligatures w14:val="standardContextual"/>
        </w:rPr>
      </w:pPr>
      <w:r>
        <w:rPr>
          <w:noProof/>
        </w:rPr>
        <w:lastRenderedPageBreak/>
        <w:t>10.1.70</w:t>
      </w:r>
      <w:r>
        <w:rPr>
          <w:rFonts w:asciiTheme="minorHAnsi" w:hAnsiTheme="minorHAnsi" w:cstheme="minorBidi"/>
          <w:noProof/>
          <w:kern w:val="2"/>
          <w:sz w:val="22"/>
          <w:szCs w:val="22"/>
          <w:lang w:eastAsia="en-GB"/>
          <w14:ligatures w14:val="standardContextual"/>
        </w:rPr>
        <w:tab/>
      </w:r>
      <w:r>
        <w:rPr>
          <w:noProof/>
        </w:rPr>
        <w:t>5GS ATSSS Rules read dynamic parameters +C5GATSSSRRDP</w:t>
      </w:r>
      <w:r>
        <w:rPr>
          <w:noProof/>
        </w:rPr>
        <w:tab/>
      </w:r>
      <w:r>
        <w:rPr>
          <w:noProof/>
        </w:rPr>
        <w:fldChar w:fldCharType="begin" w:fldLock="1"/>
      </w:r>
      <w:r>
        <w:rPr>
          <w:noProof/>
        </w:rPr>
        <w:instrText xml:space="preserve"> PAGEREF _Toc187419508 \h </w:instrText>
      </w:r>
      <w:r>
        <w:rPr>
          <w:noProof/>
        </w:rPr>
      </w:r>
      <w:r>
        <w:rPr>
          <w:noProof/>
        </w:rPr>
        <w:fldChar w:fldCharType="separate"/>
      </w:r>
      <w:r>
        <w:rPr>
          <w:noProof/>
        </w:rPr>
        <w:t>355</w:t>
      </w:r>
      <w:r>
        <w:rPr>
          <w:noProof/>
        </w:rPr>
        <w:fldChar w:fldCharType="end"/>
      </w:r>
    </w:p>
    <w:p w14:paraId="5603A116" w14:textId="5E3477F0" w:rsidR="003010DD" w:rsidRDefault="003010DD">
      <w:pPr>
        <w:pStyle w:val="TOC3"/>
        <w:rPr>
          <w:rFonts w:asciiTheme="minorHAnsi" w:hAnsiTheme="minorHAnsi" w:cstheme="minorBidi"/>
          <w:noProof/>
          <w:kern w:val="2"/>
          <w:sz w:val="22"/>
          <w:szCs w:val="22"/>
          <w:lang w:eastAsia="en-GB"/>
          <w14:ligatures w14:val="standardContextual"/>
        </w:rPr>
      </w:pPr>
      <w:r>
        <w:rPr>
          <w:noProof/>
        </w:rPr>
        <w:t>10.1.71</w:t>
      </w:r>
      <w:r>
        <w:rPr>
          <w:rFonts w:asciiTheme="minorHAnsi" w:hAnsiTheme="minorHAnsi" w:cstheme="minorBidi"/>
          <w:noProof/>
          <w:kern w:val="2"/>
          <w:sz w:val="22"/>
          <w:szCs w:val="22"/>
          <w:lang w:eastAsia="en-GB"/>
          <w14:ligatures w14:val="standardContextual"/>
        </w:rPr>
        <w:tab/>
      </w:r>
      <w:r>
        <w:rPr>
          <w:noProof/>
        </w:rPr>
        <w:t xml:space="preserve">5GS </w:t>
      </w:r>
      <w:r w:rsidRPr="007714CA">
        <w:rPr>
          <w:noProof/>
          <w:lang w:val="en-US"/>
        </w:rPr>
        <w:t>network steering functionalities information</w:t>
      </w:r>
      <w:r>
        <w:rPr>
          <w:noProof/>
          <w:lang w:eastAsia="zh-CN"/>
        </w:rPr>
        <w:t xml:space="preserve"> </w:t>
      </w:r>
      <w:r>
        <w:rPr>
          <w:noProof/>
        </w:rPr>
        <w:t>read dynamic parameters +C5GNSFIRDP</w:t>
      </w:r>
      <w:r>
        <w:rPr>
          <w:noProof/>
        </w:rPr>
        <w:tab/>
      </w:r>
      <w:r>
        <w:rPr>
          <w:noProof/>
        </w:rPr>
        <w:fldChar w:fldCharType="begin" w:fldLock="1"/>
      </w:r>
      <w:r>
        <w:rPr>
          <w:noProof/>
        </w:rPr>
        <w:instrText xml:space="preserve"> PAGEREF _Toc187419509 \h </w:instrText>
      </w:r>
      <w:r>
        <w:rPr>
          <w:noProof/>
        </w:rPr>
      </w:r>
      <w:r>
        <w:rPr>
          <w:noProof/>
        </w:rPr>
        <w:fldChar w:fldCharType="separate"/>
      </w:r>
      <w:r>
        <w:rPr>
          <w:noProof/>
        </w:rPr>
        <w:t>356</w:t>
      </w:r>
      <w:r>
        <w:rPr>
          <w:noProof/>
        </w:rPr>
        <w:fldChar w:fldCharType="end"/>
      </w:r>
    </w:p>
    <w:p w14:paraId="6447AA19" w14:textId="35C54423" w:rsidR="003010DD" w:rsidRDefault="003010DD">
      <w:pPr>
        <w:pStyle w:val="TOC3"/>
        <w:rPr>
          <w:rFonts w:asciiTheme="minorHAnsi" w:hAnsiTheme="minorHAnsi" w:cstheme="minorBidi"/>
          <w:noProof/>
          <w:kern w:val="2"/>
          <w:sz w:val="22"/>
          <w:szCs w:val="22"/>
          <w:lang w:eastAsia="en-GB"/>
          <w14:ligatures w14:val="standardContextual"/>
        </w:rPr>
      </w:pPr>
      <w:r w:rsidRPr="00F659E5">
        <w:rPr>
          <w:noProof/>
        </w:rPr>
        <w:t>10.1.72</w:t>
      </w:r>
      <w:r>
        <w:rPr>
          <w:rFonts w:asciiTheme="minorHAnsi" w:hAnsiTheme="minorHAnsi" w:cstheme="minorBidi"/>
          <w:noProof/>
          <w:kern w:val="2"/>
          <w:sz w:val="22"/>
          <w:szCs w:val="22"/>
          <w:lang w:eastAsia="en-GB"/>
          <w14:ligatures w14:val="standardContextual"/>
        </w:rPr>
        <w:tab/>
      </w:r>
      <w:r w:rsidRPr="00F659E5">
        <w:rPr>
          <w:noProof/>
        </w:rPr>
        <w:t>Context State Change Request +CCSTATEREQ</w:t>
      </w:r>
      <w:r>
        <w:rPr>
          <w:noProof/>
        </w:rPr>
        <w:tab/>
      </w:r>
      <w:r>
        <w:rPr>
          <w:noProof/>
        </w:rPr>
        <w:fldChar w:fldCharType="begin" w:fldLock="1"/>
      </w:r>
      <w:r>
        <w:rPr>
          <w:noProof/>
        </w:rPr>
        <w:instrText xml:space="preserve"> PAGEREF _Toc187419510 \h </w:instrText>
      </w:r>
      <w:r>
        <w:rPr>
          <w:noProof/>
        </w:rPr>
      </w:r>
      <w:r>
        <w:rPr>
          <w:noProof/>
        </w:rPr>
        <w:fldChar w:fldCharType="separate"/>
      </w:r>
      <w:r>
        <w:rPr>
          <w:noProof/>
        </w:rPr>
        <w:t>356</w:t>
      </w:r>
      <w:r>
        <w:rPr>
          <w:noProof/>
        </w:rPr>
        <w:fldChar w:fldCharType="end"/>
      </w:r>
    </w:p>
    <w:p w14:paraId="2C556A82" w14:textId="68D46723" w:rsidR="003010DD" w:rsidRDefault="003010DD">
      <w:pPr>
        <w:pStyle w:val="TOC3"/>
        <w:rPr>
          <w:rFonts w:asciiTheme="minorHAnsi" w:hAnsiTheme="minorHAnsi" w:cstheme="minorBidi"/>
          <w:noProof/>
          <w:kern w:val="2"/>
          <w:sz w:val="22"/>
          <w:szCs w:val="22"/>
          <w:lang w:eastAsia="en-GB"/>
          <w14:ligatures w14:val="standardContextual"/>
        </w:rPr>
      </w:pPr>
      <w:r>
        <w:rPr>
          <w:noProof/>
        </w:rPr>
        <w:t>10.1.73</w:t>
      </w:r>
      <w:r>
        <w:rPr>
          <w:rFonts w:asciiTheme="minorHAnsi" w:hAnsiTheme="minorHAnsi" w:cstheme="minorBidi"/>
          <w:noProof/>
          <w:kern w:val="2"/>
          <w:sz w:val="22"/>
          <w:szCs w:val="22"/>
          <w:lang w:eastAsia="en-GB"/>
          <w14:ligatures w14:val="standardContextual"/>
        </w:rPr>
        <w:tab/>
      </w:r>
      <w:r>
        <w:rPr>
          <w:noProof/>
        </w:rPr>
        <w:t>5G PDU Session Authentication Setting +C5GPDUAUTHS</w:t>
      </w:r>
      <w:r>
        <w:rPr>
          <w:noProof/>
        </w:rPr>
        <w:tab/>
      </w:r>
      <w:r>
        <w:rPr>
          <w:noProof/>
        </w:rPr>
        <w:fldChar w:fldCharType="begin" w:fldLock="1"/>
      </w:r>
      <w:r>
        <w:rPr>
          <w:noProof/>
        </w:rPr>
        <w:instrText xml:space="preserve"> PAGEREF _Toc187419511 \h </w:instrText>
      </w:r>
      <w:r>
        <w:rPr>
          <w:noProof/>
        </w:rPr>
      </w:r>
      <w:r>
        <w:rPr>
          <w:noProof/>
        </w:rPr>
        <w:fldChar w:fldCharType="separate"/>
      </w:r>
      <w:r>
        <w:rPr>
          <w:noProof/>
        </w:rPr>
        <w:t>357</w:t>
      </w:r>
      <w:r>
        <w:rPr>
          <w:noProof/>
        </w:rPr>
        <w:fldChar w:fldCharType="end"/>
      </w:r>
    </w:p>
    <w:p w14:paraId="63E3C681" w14:textId="1546F43F" w:rsidR="003010DD" w:rsidRDefault="003010DD">
      <w:pPr>
        <w:pStyle w:val="TOC3"/>
        <w:rPr>
          <w:rFonts w:asciiTheme="minorHAnsi" w:hAnsiTheme="minorHAnsi" w:cstheme="minorBidi"/>
          <w:noProof/>
          <w:kern w:val="2"/>
          <w:sz w:val="22"/>
          <w:szCs w:val="22"/>
          <w:lang w:eastAsia="en-GB"/>
          <w14:ligatures w14:val="standardContextual"/>
        </w:rPr>
      </w:pPr>
      <w:r w:rsidRPr="00F659E5">
        <w:rPr>
          <w:noProof/>
        </w:rPr>
        <w:t>10.1.74</w:t>
      </w:r>
      <w:r>
        <w:rPr>
          <w:rFonts w:asciiTheme="minorHAnsi" w:hAnsiTheme="minorHAnsi" w:cstheme="minorBidi"/>
          <w:noProof/>
          <w:kern w:val="2"/>
          <w:sz w:val="22"/>
          <w:szCs w:val="22"/>
          <w:lang w:eastAsia="en-GB"/>
          <w14:ligatures w14:val="standardContextual"/>
        </w:rPr>
        <w:tab/>
      </w:r>
      <w:r w:rsidRPr="00F659E5">
        <w:rPr>
          <w:noProof/>
        </w:rPr>
        <w:t>5G PDU Session Authentication Response +C5GPDUAUTHR</w:t>
      </w:r>
      <w:r>
        <w:rPr>
          <w:noProof/>
        </w:rPr>
        <w:tab/>
      </w:r>
      <w:r>
        <w:rPr>
          <w:noProof/>
        </w:rPr>
        <w:fldChar w:fldCharType="begin" w:fldLock="1"/>
      </w:r>
      <w:r>
        <w:rPr>
          <w:noProof/>
        </w:rPr>
        <w:instrText xml:space="preserve"> PAGEREF _Toc187419512 \h </w:instrText>
      </w:r>
      <w:r>
        <w:rPr>
          <w:noProof/>
        </w:rPr>
      </w:r>
      <w:r>
        <w:rPr>
          <w:noProof/>
        </w:rPr>
        <w:fldChar w:fldCharType="separate"/>
      </w:r>
      <w:r>
        <w:rPr>
          <w:noProof/>
        </w:rPr>
        <w:t>358</w:t>
      </w:r>
      <w:r>
        <w:rPr>
          <w:noProof/>
        </w:rPr>
        <w:fldChar w:fldCharType="end"/>
      </w:r>
    </w:p>
    <w:p w14:paraId="3443356E" w14:textId="2D41AC25" w:rsidR="003010DD" w:rsidRDefault="003010DD">
      <w:pPr>
        <w:pStyle w:val="TOC3"/>
        <w:rPr>
          <w:rFonts w:asciiTheme="minorHAnsi" w:hAnsiTheme="minorHAnsi" w:cstheme="minorBidi"/>
          <w:noProof/>
          <w:kern w:val="2"/>
          <w:sz w:val="22"/>
          <w:szCs w:val="22"/>
          <w:lang w:eastAsia="en-GB"/>
          <w14:ligatures w14:val="standardContextual"/>
        </w:rPr>
      </w:pPr>
      <w:r>
        <w:rPr>
          <w:noProof/>
        </w:rPr>
        <w:t>10.1.75</w:t>
      </w:r>
      <w:r>
        <w:rPr>
          <w:rFonts w:asciiTheme="minorHAnsi" w:hAnsiTheme="minorHAnsi" w:cstheme="minorBidi"/>
          <w:noProof/>
          <w:kern w:val="2"/>
          <w:sz w:val="22"/>
          <w:szCs w:val="22"/>
          <w:lang w:eastAsia="en-GB"/>
          <w14:ligatures w14:val="standardContextual"/>
        </w:rPr>
        <w:tab/>
      </w:r>
      <w:r>
        <w:rPr>
          <w:noProof/>
        </w:rPr>
        <w:t>5GS URSP query +C5GURSPQRY</w:t>
      </w:r>
      <w:r>
        <w:rPr>
          <w:noProof/>
        </w:rPr>
        <w:tab/>
      </w:r>
      <w:r>
        <w:rPr>
          <w:noProof/>
        </w:rPr>
        <w:fldChar w:fldCharType="begin" w:fldLock="1"/>
      </w:r>
      <w:r>
        <w:rPr>
          <w:noProof/>
        </w:rPr>
        <w:instrText xml:space="preserve"> PAGEREF _Toc187419513 \h </w:instrText>
      </w:r>
      <w:r>
        <w:rPr>
          <w:noProof/>
        </w:rPr>
      </w:r>
      <w:r>
        <w:rPr>
          <w:noProof/>
        </w:rPr>
        <w:fldChar w:fldCharType="separate"/>
      </w:r>
      <w:r>
        <w:rPr>
          <w:noProof/>
        </w:rPr>
        <w:t>359</w:t>
      </w:r>
      <w:r>
        <w:rPr>
          <w:noProof/>
        </w:rPr>
        <w:fldChar w:fldCharType="end"/>
      </w:r>
    </w:p>
    <w:p w14:paraId="11658C63" w14:textId="72C73397" w:rsidR="003010DD" w:rsidRDefault="003010DD">
      <w:pPr>
        <w:pStyle w:val="TOC3"/>
        <w:rPr>
          <w:rFonts w:asciiTheme="minorHAnsi" w:hAnsiTheme="minorHAnsi" w:cstheme="minorBidi"/>
          <w:noProof/>
          <w:kern w:val="2"/>
          <w:sz w:val="22"/>
          <w:szCs w:val="22"/>
          <w:lang w:eastAsia="en-GB"/>
          <w14:ligatures w14:val="standardContextual"/>
        </w:rPr>
      </w:pPr>
      <w:r>
        <w:rPr>
          <w:noProof/>
        </w:rPr>
        <w:t>10.1.76</w:t>
      </w:r>
      <w:r>
        <w:rPr>
          <w:rFonts w:asciiTheme="minorHAnsi" w:hAnsiTheme="minorHAnsi" w:cstheme="minorBidi"/>
          <w:noProof/>
          <w:kern w:val="2"/>
          <w:sz w:val="22"/>
          <w:szCs w:val="22"/>
          <w:lang w:eastAsia="en-GB"/>
          <w14:ligatures w14:val="standardContextual"/>
        </w:rPr>
        <w:tab/>
      </w:r>
      <w:r>
        <w:rPr>
          <w:noProof/>
        </w:rPr>
        <w:t>NAS connection release +CNASCREL</w:t>
      </w:r>
      <w:r>
        <w:rPr>
          <w:noProof/>
        </w:rPr>
        <w:tab/>
      </w:r>
      <w:r>
        <w:rPr>
          <w:noProof/>
        </w:rPr>
        <w:fldChar w:fldCharType="begin" w:fldLock="1"/>
      </w:r>
      <w:r>
        <w:rPr>
          <w:noProof/>
        </w:rPr>
        <w:instrText xml:space="preserve"> PAGEREF _Toc187419514 \h </w:instrText>
      </w:r>
      <w:r>
        <w:rPr>
          <w:noProof/>
        </w:rPr>
      </w:r>
      <w:r>
        <w:rPr>
          <w:noProof/>
        </w:rPr>
        <w:fldChar w:fldCharType="separate"/>
      </w:r>
      <w:r>
        <w:rPr>
          <w:noProof/>
        </w:rPr>
        <w:t>363</w:t>
      </w:r>
      <w:r>
        <w:rPr>
          <w:noProof/>
        </w:rPr>
        <w:fldChar w:fldCharType="end"/>
      </w:r>
    </w:p>
    <w:p w14:paraId="7FC77A1E" w14:textId="58A4DC45" w:rsidR="003010DD" w:rsidRDefault="003010DD">
      <w:pPr>
        <w:pStyle w:val="TOC3"/>
        <w:rPr>
          <w:rFonts w:asciiTheme="minorHAnsi" w:hAnsiTheme="minorHAnsi" w:cstheme="minorBidi"/>
          <w:noProof/>
          <w:kern w:val="2"/>
          <w:sz w:val="22"/>
          <w:szCs w:val="22"/>
          <w:lang w:eastAsia="en-GB"/>
          <w14:ligatures w14:val="standardContextual"/>
        </w:rPr>
      </w:pPr>
      <w:r>
        <w:rPr>
          <w:noProof/>
        </w:rPr>
        <w:t>10.1.77</w:t>
      </w:r>
      <w:r>
        <w:rPr>
          <w:rFonts w:asciiTheme="minorHAnsi" w:hAnsiTheme="minorHAnsi" w:cstheme="minorBidi"/>
          <w:noProof/>
          <w:kern w:val="2"/>
          <w:sz w:val="22"/>
          <w:szCs w:val="22"/>
          <w:lang w:eastAsia="en-GB"/>
          <w14:ligatures w14:val="standardContextual"/>
        </w:rPr>
        <w:tab/>
      </w:r>
      <w:r>
        <w:rPr>
          <w:noProof/>
        </w:rPr>
        <w:t>Reject paging +CREJPAG</w:t>
      </w:r>
      <w:r>
        <w:rPr>
          <w:noProof/>
        </w:rPr>
        <w:tab/>
      </w:r>
      <w:r>
        <w:rPr>
          <w:noProof/>
        </w:rPr>
        <w:fldChar w:fldCharType="begin" w:fldLock="1"/>
      </w:r>
      <w:r>
        <w:rPr>
          <w:noProof/>
        </w:rPr>
        <w:instrText xml:space="preserve"> PAGEREF _Toc187419515 \h </w:instrText>
      </w:r>
      <w:r>
        <w:rPr>
          <w:noProof/>
        </w:rPr>
      </w:r>
      <w:r>
        <w:rPr>
          <w:noProof/>
        </w:rPr>
        <w:fldChar w:fldCharType="separate"/>
      </w:r>
      <w:r>
        <w:rPr>
          <w:noProof/>
        </w:rPr>
        <w:t>363</w:t>
      </w:r>
      <w:r>
        <w:rPr>
          <w:noProof/>
        </w:rPr>
        <w:fldChar w:fldCharType="end"/>
      </w:r>
    </w:p>
    <w:p w14:paraId="22A4CE08" w14:textId="3FEDD187" w:rsidR="003010DD" w:rsidRDefault="003010DD">
      <w:pPr>
        <w:pStyle w:val="TOC3"/>
        <w:rPr>
          <w:rFonts w:asciiTheme="minorHAnsi" w:hAnsiTheme="minorHAnsi" w:cstheme="minorBidi"/>
          <w:noProof/>
          <w:kern w:val="2"/>
          <w:sz w:val="22"/>
          <w:szCs w:val="22"/>
          <w:lang w:eastAsia="en-GB"/>
          <w14:ligatures w14:val="standardContextual"/>
        </w:rPr>
      </w:pPr>
      <w:r>
        <w:rPr>
          <w:noProof/>
        </w:rPr>
        <w:t>10.1.78</w:t>
      </w:r>
      <w:r>
        <w:rPr>
          <w:rFonts w:asciiTheme="minorHAnsi" w:hAnsiTheme="minorHAnsi" w:cstheme="minorBidi"/>
          <w:noProof/>
          <w:kern w:val="2"/>
          <w:sz w:val="22"/>
          <w:szCs w:val="22"/>
          <w:lang w:eastAsia="en-GB"/>
          <w14:ligatures w14:val="standardContextual"/>
        </w:rPr>
        <w:tab/>
      </w:r>
      <w:r>
        <w:rPr>
          <w:noProof/>
        </w:rPr>
        <w:t>Paging restrictions +CPAGRES</w:t>
      </w:r>
      <w:r>
        <w:rPr>
          <w:noProof/>
        </w:rPr>
        <w:tab/>
      </w:r>
      <w:r>
        <w:rPr>
          <w:noProof/>
        </w:rPr>
        <w:fldChar w:fldCharType="begin" w:fldLock="1"/>
      </w:r>
      <w:r>
        <w:rPr>
          <w:noProof/>
        </w:rPr>
        <w:instrText xml:space="preserve"> PAGEREF _Toc187419516 \h </w:instrText>
      </w:r>
      <w:r>
        <w:rPr>
          <w:noProof/>
        </w:rPr>
      </w:r>
      <w:r>
        <w:rPr>
          <w:noProof/>
        </w:rPr>
        <w:fldChar w:fldCharType="separate"/>
      </w:r>
      <w:r>
        <w:rPr>
          <w:noProof/>
        </w:rPr>
        <w:t>365</w:t>
      </w:r>
      <w:r>
        <w:rPr>
          <w:noProof/>
        </w:rPr>
        <w:fldChar w:fldCharType="end"/>
      </w:r>
    </w:p>
    <w:p w14:paraId="2780C992" w14:textId="5FEF00C4" w:rsidR="003010DD" w:rsidRDefault="003010DD">
      <w:pPr>
        <w:pStyle w:val="TOC3"/>
        <w:rPr>
          <w:rFonts w:asciiTheme="minorHAnsi" w:hAnsiTheme="minorHAnsi" w:cstheme="minorBidi"/>
          <w:noProof/>
          <w:kern w:val="2"/>
          <w:sz w:val="22"/>
          <w:szCs w:val="22"/>
          <w:lang w:eastAsia="en-GB"/>
          <w14:ligatures w14:val="standardContextual"/>
        </w:rPr>
      </w:pPr>
      <w:r>
        <w:rPr>
          <w:noProof/>
        </w:rPr>
        <w:t>10.1.79</w:t>
      </w:r>
      <w:r>
        <w:rPr>
          <w:rFonts w:asciiTheme="minorHAnsi" w:hAnsiTheme="minorHAnsi" w:cstheme="minorBidi"/>
          <w:noProof/>
          <w:kern w:val="2"/>
          <w:sz w:val="22"/>
          <w:szCs w:val="22"/>
          <w:lang w:eastAsia="en-GB"/>
          <w14:ligatures w14:val="standardContextual"/>
        </w:rPr>
        <w:tab/>
      </w:r>
      <w:r>
        <w:rPr>
          <w:noProof/>
        </w:rPr>
        <w:t>Paging timing collision control +CPAGTCC</w:t>
      </w:r>
      <w:r>
        <w:rPr>
          <w:noProof/>
        </w:rPr>
        <w:tab/>
      </w:r>
      <w:r>
        <w:rPr>
          <w:noProof/>
        </w:rPr>
        <w:fldChar w:fldCharType="begin" w:fldLock="1"/>
      </w:r>
      <w:r>
        <w:rPr>
          <w:noProof/>
        </w:rPr>
        <w:instrText xml:space="preserve"> PAGEREF _Toc187419517 \h </w:instrText>
      </w:r>
      <w:r>
        <w:rPr>
          <w:noProof/>
        </w:rPr>
      </w:r>
      <w:r>
        <w:rPr>
          <w:noProof/>
        </w:rPr>
        <w:fldChar w:fldCharType="separate"/>
      </w:r>
      <w:r>
        <w:rPr>
          <w:noProof/>
        </w:rPr>
        <w:t>366</w:t>
      </w:r>
      <w:r>
        <w:rPr>
          <w:noProof/>
        </w:rPr>
        <w:fldChar w:fldCharType="end"/>
      </w:r>
    </w:p>
    <w:p w14:paraId="12C1B684" w14:textId="1DD585BE" w:rsidR="003010DD" w:rsidRDefault="003010DD">
      <w:pPr>
        <w:pStyle w:val="TOC3"/>
        <w:rPr>
          <w:rFonts w:asciiTheme="minorHAnsi" w:hAnsiTheme="minorHAnsi" w:cstheme="minorBidi"/>
          <w:noProof/>
          <w:kern w:val="2"/>
          <w:sz w:val="22"/>
          <w:szCs w:val="22"/>
          <w:lang w:eastAsia="en-GB"/>
          <w14:ligatures w14:val="standardContextual"/>
        </w:rPr>
      </w:pPr>
      <w:r>
        <w:rPr>
          <w:noProof/>
        </w:rPr>
        <w:t>10.1.80</w:t>
      </w:r>
      <w:r>
        <w:rPr>
          <w:rFonts w:asciiTheme="minorHAnsi" w:hAnsiTheme="minorHAnsi" w:cstheme="minorBidi"/>
          <w:noProof/>
          <w:kern w:val="2"/>
          <w:sz w:val="22"/>
          <w:szCs w:val="22"/>
          <w:lang w:eastAsia="en-GB"/>
          <w14:ligatures w14:val="standardContextual"/>
        </w:rPr>
        <w:tab/>
      </w:r>
      <w:r>
        <w:rPr>
          <w:noProof/>
        </w:rPr>
        <w:t>DNS server address reporting +CDNSADD</w:t>
      </w:r>
      <w:r>
        <w:rPr>
          <w:noProof/>
        </w:rPr>
        <w:tab/>
      </w:r>
      <w:r>
        <w:rPr>
          <w:noProof/>
        </w:rPr>
        <w:fldChar w:fldCharType="begin" w:fldLock="1"/>
      </w:r>
      <w:r>
        <w:rPr>
          <w:noProof/>
        </w:rPr>
        <w:instrText xml:space="preserve"> PAGEREF _Toc187419518 \h </w:instrText>
      </w:r>
      <w:r>
        <w:rPr>
          <w:noProof/>
        </w:rPr>
      </w:r>
      <w:r>
        <w:rPr>
          <w:noProof/>
        </w:rPr>
        <w:fldChar w:fldCharType="separate"/>
      </w:r>
      <w:r>
        <w:rPr>
          <w:noProof/>
        </w:rPr>
        <w:t>367</w:t>
      </w:r>
      <w:r>
        <w:rPr>
          <w:noProof/>
        </w:rPr>
        <w:fldChar w:fldCharType="end"/>
      </w:r>
    </w:p>
    <w:p w14:paraId="2C839C94" w14:textId="799E3A6C" w:rsidR="003010DD" w:rsidRDefault="003010DD">
      <w:pPr>
        <w:pStyle w:val="TOC3"/>
        <w:rPr>
          <w:rFonts w:asciiTheme="minorHAnsi" w:hAnsiTheme="minorHAnsi" w:cstheme="minorBidi"/>
          <w:noProof/>
          <w:kern w:val="2"/>
          <w:sz w:val="22"/>
          <w:szCs w:val="22"/>
          <w:lang w:eastAsia="en-GB"/>
          <w14:ligatures w14:val="standardContextual"/>
        </w:rPr>
      </w:pPr>
      <w:r>
        <w:rPr>
          <w:noProof/>
        </w:rPr>
        <w:t>10.1.81</w:t>
      </w:r>
      <w:r>
        <w:rPr>
          <w:rFonts w:asciiTheme="minorHAnsi" w:hAnsiTheme="minorHAnsi" w:cstheme="minorBidi"/>
          <w:noProof/>
          <w:kern w:val="2"/>
          <w:sz w:val="22"/>
          <w:szCs w:val="22"/>
          <w:lang w:eastAsia="en-GB"/>
          <w14:ligatures w14:val="standardContextual"/>
        </w:rPr>
        <w:tab/>
      </w:r>
      <w:r>
        <w:rPr>
          <w:noProof/>
        </w:rPr>
        <w:t>Access domain selection preference for MO SMS +CADSMS</w:t>
      </w:r>
      <w:r>
        <w:rPr>
          <w:noProof/>
        </w:rPr>
        <w:tab/>
      </w:r>
      <w:r>
        <w:rPr>
          <w:noProof/>
        </w:rPr>
        <w:fldChar w:fldCharType="begin" w:fldLock="1"/>
      </w:r>
      <w:r>
        <w:rPr>
          <w:noProof/>
        </w:rPr>
        <w:instrText xml:space="preserve"> PAGEREF _Toc187419519 \h </w:instrText>
      </w:r>
      <w:r>
        <w:rPr>
          <w:noProof/>
        </w:rPr>
      </w:r>
      <w:r>
        <w:rPr>
          <w:noProof/>
        </w:rPr>
        <w:fldChar w:fldCharType="separate"/>
      </w:r>
      <w:r>
        <w:rPr>
          <w:noProof/>
        </w:rPr>
        <w:t>368</w:t>
      </w:r>
      <w:r>
        <w:rPr>
          <w:noProof/>
        </w:rPr>
        <w:fldChar w:fldCharType="end"/>
      </w:r>
    </w:p>
    <w:p w14:paraId="501A9D33" w14:textId="396ECCDD" w:rsidR="003010DD" w:rsidRDefault="003010DD">
      <w:pPr>
        <w:pStyle w:val="TOC3"/>
        <w:rPr>
          <w:rFonts w:asciiTheme="minorHAnsi" w:hAnsiTheme="minorHAnsi" w:cstheme="minorBidi"/>
          <w:noProof/>
          <w:kern w:val="2"/>
          <w:sz w:val="22"/>
          <w:szCs w:val="22"/>
          <w:lang w:eastAsia="en-GB"/>
          <w14:ligatures w14:val="standardContextual"/>
        </w:rPr>
      </w:pPr>
      <w:r>
        <w:rPr>
          <w:noProof/>
        </w:rPr>
        <w:t>10.1.82</w:t>
      </w:r>
      <w:r>
        <w:rPr>
          <w:rFonts w:asciiTheme="minorHAnsi" w:hAnsiTheme="minorHAnsi" w:cstheme="minorBidi"/>
          <w:noProof/>
          <w:kern w:val="2"/>
          <w:sz w:val="22"/>
          <w:szCs w:val="22"/>
          <w:lang w:eastAsia="en-GB"/>
          <w14:ligatures w14:val="standardContextual"/>
        </w:rPr>
        <w:tab/>
      </w:r>
      <w:r>
        <w:rPr>
          <w:noProof/>
        </w:rPr>
        <w:t>5G ProSe UE-to-network Relay Authentication Setting +C5GPU2NRAUTHS</w:t>
      </w:r>
      <w:r>
        <w:rPr>
          <w:noProof/>
        </w:rPr>
        <w:tab/>
      </w:r>
      <w:r>
        <w:rPr>
          <w:noProof/>
        </w:rPr>
        <w:fldChar w:fldCharType="begin" w:fldLock="1"/>
      </w:r>
      <w:r>
        <w:rPr>
          <w:noProof/>
        </w:rPr>
        <w:instrText xml:space="preserve"> PAGEREF _Toc187419520 \h </w:instrText>
      </w:r>
      <w:r>
        <w:rPr>
          <w:noProof/>
        </w:rPr>
      </w:r>
      <w:r>
        <w:rPr>
          <w:noProof/>
        </w:rPr>
        <w:fldChar w:fldCharType="separate"/>
      </w:r>
      <w:r>
        <w:rPr>
          <w:noProof/>
        </w:rPr>
        <w:t>368</w:t>
      </w:r>
      <w:r>
        <w:rPr>
          <w:noProof/>
        </w:rPr>
        <w:fldChar w:fldCharType="end"/>
      </w:r>
    </w:p>
    <w:p w14:paraId="280D99A7" w14:textId="37DC38E6" w:rsidR="003010DD" w:rsidRDefault="003010DD">
      <w:pPr>
        <w:pStyle w:val="TOC3"/>
        <w:rPr>
          <w:rFonts w:asciiTheme="minorHAnsi" w:hAnsiTheme="minorHAnsi" w:cstheme="minorBidi"/>
          <w:noProof/>
          <w:kern w:val="2"/>
          <w:sz w:val="22"/>
          <w:szCs w:val="22"/>
          <w:lang w:eastAsia="en-GB"/>
          <w14:ligatures w14:val="standardContextual"/>
        </w:rPr>
      </w:pPr>
      <w:r>
        <w:rPr>
          <w:noProof/>
        </w:rPr>
        <w:t>10.1.83</w:t>
      </w:r>
      <w:r>
        <w:rPr>
          <w:rFonts w:asciiTheme="minorHAnsi" w:hAnsiTheme="minorHAnsi" w:cstheme="minorBidi"/>
          <w:noProof/>
          <w:kern w:val="2"/>
          <w:sz w:val="22"/>
          <w:szCs w:val="22"/>
          <w:lang w:eastAsia="en-GB"/>
          <w14:ligatures w14:val="standardContextual"/>
        </w:rPr>
        <w:tab/>
      </w:r>
      <w:r>
        <w:rPr>
          <w:noProof/>
        </w:rPr>
        <w:t>5G ProSe UE-to-network Relay Authentication Response +C5GPU2NRAUTHR</w:t>
      </w:r>
      <w:r>
        <w:rPr>
          <w:noProof/>
        </w:rPr>
        <w:tab/>
      </w:r>
      <w:r>
        <w:rPr>
          <w:noProof/>
        </w:rPr>
        <w:fldChar w:fldCharType="begin" w:fldLock="1"/>
      </w:r>
      <w:r>
        <w:rPr>
          <w:noProof/>
        </w:rPr>
        <w:instrText xml:space="preserve"> PAGEREF _Toc187419521 \h </w:instrText>
      </w:r>
      <w:r>
        <w:rPr>
          <w:noProof/>
        </w:rPr>
      </w:r>
      <w:r>
        <w:rPr>
          <w:noProof/>
        </w:rPr>
        <w:fldChar w:fldCharType="separate"/>
      </w:r>
      <w:r>
        <w:rPr>
          <w:noProof/>
        </w:rPr>
        <w:t>369</w:t>
      </w:r>
      <w:r>
        <w:rPr>
          <w:noProof/>
        </w:rPr>
        <w:fldChar w:fldCharType="end"/>
      </w:r>
    </w:p>
    <w:p w14:paraId="2CCC5344" w14:textId="1A2FCBA6" w:rsidR="003010DD" w:rsidRDefault="003010DD">
      <w:pPr>
        <w:pStyle w:val="TOC3"/>
        <w:rPr>
          <w:rFonts w:asciiTheme="minorHAnsi" w:hAnsiTheme="minorHAnsi" w:cstheme="minorBidi"/>
          <w:noProof/>
          <w:kern w:val="2"/>
          <w:sz w:val="22"/>
          <w:szCs w:val="22"/>
          <w:lang w:eastAsia="en-GB"/>
          <w14:ligatures w14:val="standardContextual"/>
        </w:rPr>
      </w:pPr>
      <w:r w:rsidRPr="00F659E5">
        <w:rPr>
          <w:noProof/>
        </w:rPr>
        <w:t>10.1.84</w:t>
      </w:r>
      <w:r>
        <w:rPr>
          <w:rFonts w:asciiTheme="minorHAnsi" w:hAnsiTheme="minorHAnsi" w:cstheme="minorBidi"/>
          <w:noProof/>
          <w:kern w:val="2"/>
          <w:sz w:val="22"/>
          <w:szCs w:val="22"/>
          <w:lang w:eastAsia="en-GB"/>
          <w14:ligatures w14:val="standardContextual"/>
        </w:rPr>
        <w:tab/>
      </w:r>
      <w:r w:rsidRPr="00F659E5">
        <w:rPr>
          <w:noProof/>
        </w:rPr>
        <w:t>ECS Configuration information + CECSCONF</w:t>
      </w:r>
      <w:r>
        <w:rPr>
          <w:noProof/>
        </w:rPr>
        <w:tab/>
      </w:r>
      <w:r>
        <w:rPr>
          <w:noProof/>
        </w:rPr>
        <w:fldChar w:fldCharType="begin" w:fldLock="1"/>
      </w:r>
      <w:r>
        <w:rPr>
          <w:noProof/>
        </w:rPr>
        <w:instrText xml:space="preserve"> PAGEREF _Toc187419522 \h </w:instrText>
      </w:r>
      <w:r>
        <w:rPr>
          <w:noProof/>
        </w:rPr>
      </w:r>
      <w:r>
        <w:rPr>
          <w:noProof/>
        </w:rPr>
        <w:fldChar w:fldCharType="separate"/>
      </w:r>
      <w:r>
        <w:rPr>
          <w:noProof/>
        </w:rPr>
        <w:t>370</w:t>
      </w:r>
      <w:r>
        <w:rPr>
          <w:noProof/>
        </w:rPr>
        <w:fldChar w:fldCharType="end"/>
      </w:r>
    </w:p>
    <w:p w14:paraId="35A32900" w14:textId="21639A49" w:rsidR="003010DD" w:rsidRDefault="003010DD">
      <w:pPr>
        <w:pStyle w:val="TOC3"/>
        <w:rPr>
          <w:rFonts w:asciiTheme="minorHAnsi" w:hAnsiTheme="minorHAnsi" w:cstheme="minorBidi"/>
          <w:noProof/>
          <w:kern w:val="2"/>
          <w:sz w:val="22"/>
          <w:szCs w:val="22"/>
          <w:lang w:eastAsia="en-GB"/>
          <w14:ligatures w14:val="standardContextual"/>
        </w:rPr>
      </w:pPr>
      <w:r>
        <w:rPr>
          <w:noProof/>
        </w:rPr>
        <w:t>10.1.85</w:t>
      </w:r>
      <w:r>
        <w:rPr>
          <w:rFonts w:asciiTheme="minorHAnsi" w:hAnsiTheme="minorHAnsi" w:cstheme="minorBidi"/>
          <w:noProof/>
          <w:kern w:val="2"/>
          <w:sz w:val="22"/>
          <w:szCs w:val="22"/>
          <w:lang w:eastAsia="en-GB"/>
          <w14:ligatures w14:val="standardContextual"/>
        </w:rPr>
        <w:tab/>
      </w:r>
      <w:r>
        <w:rPr>
          <w:noProof/>
        </w:rPr>
        <w:t>5GS network registration status over non-3GPP access +C5GREGN3GPP</w:t>
      </w:r>
      <w:r>
        <w:rPr>
          <w:noProof/>
        </w:rPr>
        <w:tab/>
      </w:r>
      <w:r>
        <w:rPr>
          <w:noProof/>
        </w:rPr>
        <w:fldChar w:fldCharType="begin" w:fldLock="1"/>
      </w:r>
      <w:r>
        <w:rPr>
          <w:noProof/>
        </w:rPr>
        <w:instrText xml:space="preserve"> PAGEREF _Toc187419523 \h </w:instrText>
      </w:r>
      <w:r>
        <w:rPr>
          <w:noProof/>
        </w:rPr>
      </w:r>
      <w:r>
        <w:rPr>
          <w:noProof/>
        </w:rPr>
        <w:fldChar w:fldCharType="separate"/>
      </w:r>
      <w:r>
        <w:rPr>
          <w:noProof/>
        </w:rPr>
        <w:t>371</w:t>
      </w:r>
      <w:r>
        <w:rPr>
          <w:noProof/>
        </w:rPr>
        <w:fldChar w:fldCharType="end"/>
      </w:r>
    </w:p>
    <w:p w14:paraId="4F68C1E9" w14:textId="0F5E77EE" w:rsidR="003010DD" w:rsidRDefault="003010DD">
      <w:pPr>
        <w:pStyle w:val="TOC3"/>
        <w:rPr>
          <w:rFonts w:asciiTheme="minorHAnsi" w:hAnsiTheme="minorHAnsi" w:cstheme="minorBidi"/>
          <w:noProof/>
          <w:kern w:val="2"/>
          <w:sz w:val="22"/>
          <w:szCs w:val="22"/>
          <w:lang w:eastAsia="en-GB"/>
          <w14:ligatures w14:val="standardContextual"/>
        </w:rPr>
      </w:pPr>
      <w:r>
        <w:rPr>
          <w:noProof/>
        </w:rPr>
        <w:t>10.1.86</w:t>
      </w:r>
      <w:r>
        <w:rPr>
          <w:rFonts w:asciiTheme="minorHAnsi" w:hAnsiTheme="minorHAnsi" w:cstheme="minorBidi"/>
          <w:noProof/>
          <w:kern w:val="2"/>
          <w:sz w:val="22"/>
          <w:szCs w:val="22"/>
          <w:lang w:eastAsia="en-GB"/>
          <w14:ligatures w14:val="standardContextual"/>
        </w:rPr>
        <w:tab/>
      </w:r>
      <w:r>
        <w:rPr>
          <w:noProof/>
        </w:rPr>
        <w:t>5GS network register or deregister over non-3GPP access +C5GRDN3GPP</w:t>
      </w:r>
      <w:r>
        <w:rPr>
          <w:noProof/>
        </w:rPr>
        <w:tab/>
      </w:r>
      <w:r>
        <w:rPr>
          <w:noProof/>
        </w:rPr>
        <w:fldChar w:fldCharType="begin" w:fldLock="1"/>
      </w:r>
      <w:r>
        <w:rPr>
          <w:noProof/>
        </w:rPr>
        <w:instrText xml:space="preserve"> PAGEREF _Toc187419524 \h </w:instrText>
      </w:r>
      <w:r>
        <w:rPr>
          <w:noProof/>
        </w:rPr>
      </w:r>
      <w:r>
        <w:rPr>
          <w:noProof/>
        </w:rPr>
        <w:fldChar w:fldCharType="separate"/>
      </w:r>
      <w:r>
        <w:rPr>
          <w:noProof/>
        </w:rPr>
        <w:t>372</w:t>
      </w:r>
      <w:r>
        <w:rPr>
          <w:noProof/>
        </w:rPr>
        <w:fldChar w:fldCharType="end"/>
      </w:r>
    </w:p>
    <w:p w14:paraId="00E3EA7B" w14:textId="50B2926A" w:rsidR="003010DD" w:rsidRDefault="003010DD">
      <w:pPr>
        <w:pStyle w:val="TOC3"/>
        <w:rPr>
          <w:rFonts w:asciiTheme="minorHAnsi" w:hAnsiTheme="minorHAnsi" w:cstheme="minorBidi"/>
          <w:noProof/>
          <w:kern w:val="2"/>
          <w:sz w:val="22"/>
          <w:szCs w:val="22"/>
          <w:lang w:eastAsia="en-GB"/>
          <w14:ligatures w14:val="standardContextual"/>
        </w:rPr>
      </w:pPr>
      <w:r>
        <w:rPr>
          <w:noProof/>
        </w:rPr>
        <w:t>10.1.87</w:t>
      </w:r>
      <w:r>
        <w:rPr>
          <w:rFonts w:asciiTheme="minorHAnsi" w:hAnsiTheme="minorHAnsi" w:cstheme="minorBidi"/>
          <w:noProof/>
          <w:kern w:val="2"/>
          <w:sz w:val="22"/>
          <w:szCs w:val="22"/>
          <w:lang w:eastAsia="en-GB"/>
          <w14:ligatures w14:val="standardContextual"/>
        </w:rPr>
        <w:tab/>
      </w:r>
      <w:r>
        <w:rPr>
          <w:noProof/>
        </w:rPr>
        <w:t>Define MBS session context +CMSCONT</w:t>
      </w:r>
      <w:r>
        <w:rPr>
          <w:noProof/>
        </w:rPr>
        <w:tab/>
      </w:r>
      <w:r>
        <w:rPr>
          <w:noProof/>
        </w:rPr>
        <w:fldChar w:fldCharType="begin" w:fldLock="1"/>
      </w:r>
      <w:r>
        <w:rPr>
          <w:noProof/>
        </w:rPr>
        <w:instrText xml:space="preserve"> PAGEREF _Toc187419525 \h </w:instrText>
      </w:r>
      <w:r>
        <w:rPr>
          <w:noProof/>
        </w:rPr>
      </w:r>
      <w:r>
        <w:rPr>
          <w:noProof/>
        </w:rPr>
        <w:fldChar w:fldCharType="separate"/>
      </w:r>
      <w:r>
        <w:rPr>
          <w:noProof/>
        </w:rPr>
        <w:t>373</w:t>
      </w:r>
      <w:r>
        <w:rPr>
          <w:noProof/>
        </w:rPr>
        <w:fldChar w:fldCharType="end"/>
      </w:r>
    </w:p>
    <w:p w14:paraId="42A71433" w14:textId="7D6D1640" w:rsidR="003010DD" w:rsidRPr="003010DD" w:rsidRDefault="003010DD">
      <w:pPr>
        <w:pStyle w:val="TOC3"/>
        <w:rPr>
          <w:rFonts w:asciiTheme="minorHAnsi" w:hAnsiTheme="minorHAnsi" w:cstheme="minorBidi"/>
          <w:noProof/>
          <w:kern w:val="2"/>
          <w:sz w:val="22"/>
          <w:szCs w:val="22"/>
          <w:lang w:eastAsia="en-GB"/>
          <w14:ligatures w14:val="standardContextual"/>
        </w:rPr>
      </w:pPr>
      <w:r w:rsidRPr="003010DD">
        <w:rPr>
          <w:noProof/>
        </w:rPr>
        <w:t>10.1.88</w:t>
      </w:r>
      <w:r w:rsidRPr="003010DD">
        <w:rPr>
          <w:rFonts w:asciiTheme="minorHAnsi" w:hAnsiTheme="minorHAnsi" w:cstheme="minorBidi"/>
          <w:noProof/>
          <w:kern w:val="2"/>
          <w:sz w:val="22"/>
          <w:szCs w:val="22"/>
          <w:lang w:eastAsia="en-GB"/>
          <w14:ligatures w14:val="standardContextual"/>
        </w:rPr>
        <w:tab/>
      </w:r>
      <w:r w:rsidRPr="003010DD">
        <w:rPr>
          <w:noProof/>
        </w:rPr>
        <w:t xml:space="preserve">MBS session read dynamic parameters +CMSRDP </w:t>
      </w:r>
      <w:r w:rsidRPr="003010DD">
        <w:rPr>
          <w:noProof/>
        </w:rPr>
        <w:tab/>
      </w:r>
      <w:r w:rsidRPr="003010DD">
        <w:rPr>
          <w:noProof/>
        </w:rPr>
        <w:fldChar w:fldCharType="begin" w:fldLock="1"/>
      </w:r>
      <w:r w:rsidRPr="003010DD">
        <w:rPr>
          <w:noProof/>
        </w:rPr>
        <w:instrText xml:space="preserve"> PAGEREF _Toc187419526 \h </w:instrText>
      </w:r>
      <w:r w:rsidRPr="003010DD">
        <w:rPr>
          <w:noProof/>
        </w:rPr>
      </w:r>
      <w:r w:rsidRPr="003010DD">
        <w:rPr>
          <w:noProof/>
        </w:rPr>
        <w:fldChar w:fldCharType="separate"/>
      </w:r>
      <w:r w:rsidRPr="003010DD">
        <w:rPr>
          <w:noProof/>
        </w:rPr>
        <w:t>374</w:t>
      </w:r>
      <w:r w:rsidRPr="003010DD">
        <w:rPr>
          <w:noProof/>
        </w:rPr>
        <w:fldChar w:fldCharType="end"/>
      </w:r>
    </w:p>
    <w:p w14:paraId="1EBEC61E" w14:textId="708195D4" w:rsidR="003010DD" w:rsidRPr="003010DD" w:rsidRDefault="003010DD">
      <w:pPr>
        <w:pStyle w:val="TOC3"/>
        <w:rPr>
          <w:rFonts w:asciiTheme="minorHAnsi" w:hAnsiTheme="minorHAnsi" w:cstheme="minorBidi"/>
          <w:noProof/>
          <w:kern w:val="2"/>
          <w:sz w:val="22"/>
          <w:szCs w:val="22"/>
          <w:lang w:eastAsia="en-GB"/>
          <w14:ligatures w14:val="standardContextual"/>
        </w:rPr>
      </w:pPr>
      <w:r w:rsidRPr="003010DD">
        <w:rPr>
          <w:noProof/>
        </w:rPr>
        <w:t>10.1.89</w:t>
      </w:r>
      <w:r w:rsidRPr="003010DD">
        <w:rPr>
          <w:rFonts w:asciiTheme="minorHAnsi" w:hAnsiTheme="minorHAnsi" w:cstheme="minorBidi"/>
          <w:noProof/>
          <w:kern w:val="2"/>
          <w:sz w:val="22"/>
          <w:szCs w:val="22"/>
          <w:lang w:eastAsia="en-GB"/>
          <w14:ligatures w14:val="standardContextual"/>
        </w:rPr>
        <w:tab/>
      </w:r>
      <w:r w:rsidRPr="003010DD">
        <w:rPr>
          <w:noProof/>
        </w:rPr>
        <w:t>MBS session status reporting +CMSSR</w:t>
      </w:r>
      <w:r w:rsidRPr="003010DD">
        <w:rPr>
          <w:noProof/>
        </w:rPr>
        <w:tab/>
      </w:r>
      <w:r w:rsidRPr="003010DD">
        <w:rPr>
          <w:noProof/>
        </w:rPr>
        <w:fldChar w:fldCharType="begin" w:fldLock="1"/>
      </w:r>
      <w:r w:rsidRPr="003010DD">
        <w:rPr>
          <w:noProof/>
        </w:rPr>
        <w:instrText xml:space="preserve"> PAGEREF _Toc187419527 \h </w:instrText>
      </w:r>
      <w:r w:rsidRPr="003010DD">
        <w:rPr>
          <w:noProof/>
        </w:rPr>
      </w:r>
      <w:r w:rsidRPr="003010DD">
        <w:rPr>
          <w:noProof/>
        </w:rPr>
        <w:fldChar w:fldCharType="separate"/>
      </w:r>
      <w:r w:rsidRPr="003010DD">
        <w:rPr>
          <w:noProof/>
        </w:rPr>
        <w:t>375</w:t>
      </w:r>
      <w:r w:rsidRPr="003010DD">
        <w:rPr>
          <w:noProof/>
        </w:rPr>
        <w:fldChar w:fldCharType="end"/>
      </w:r>
    </w:p>
    <w:p w14:paraId="17C326D2" w14:textId="0574021E" w:rsidR="003010DD" w:rsidRPr="003010DD" w:rsidRDefault="003010DD">
      <w:pPr>
        <w:pStyle w:val="TOC3"/>
        <w:rPr>
          <w:rFonts w:asciiTheme="minorHAnsi" w:hAnsiTheme="minorHAnsi" w:cstheme="minorBidi"/>
          <w:noProof/>
          <w:kern w:val="2"/>
          <w:sz w:val="22"/>
          <w:szCs w:val="22"/>
          <w:lang w:eastAsia="en-GB"/>
          <w14:ligatures w14:val="standardContextual"/>
        </w:rPr>
      </w:pPr>
      <w:r w:rsidRPr="003010DD">
        <w:rPr>
          <w:noProof/>
        </w:rPr>
        <w:t>10.1.90</w:t>
      </w:r>
      <w:r w:rsidRPr="003010DD">
        <w:rPr>
          <w:rFonts w:asciiTheme="minorHAnsi" w:hAnsiTheme="minorHAnsi" w:cstheme="minorBidi"/>
          <w:noProof/>
          <w:kern w:val="2"/>
          <w:sz w:val="22"/>
          <w:szCs w:val="22"/>
          <w:lang w:eastAsia="en-GB"/>
          <w14:ligatures w14:val="standardContextual"/>
        </w:rPr>
        <w:tab/>
      </w:r>
      <w:r w:rsidRPr="003010DD">
        <w:rPr>
          <w:noProof/>
        </w:rPr>
        <w:t>Information for reflective QoS for ESP +CIRQE</w:t>
      </w:r>
      <w:r w:rsidRPr="003010DD">
        <w:rPr>
          <w:noProof/>
        </w:rPr>
        <w:tab/>
      </w:r>
      <w:r w:rsidRPr="003010DD">
        <w:rPr>
          <w:noProof/>
        </w:rPr>
        <w:fldChar w:fldCharType="begin" w:fldLock="1"/>
      </w:r>
      <w:r w:rsidRPr="003010DD">
        <w:rPr>
          <w:noProof/>
        </w:rPr>
        <w:instrText xml:space="preserve"> PAGEREF _Toc187419528 \h </w:instrText>
      </w:r>
      <w:r w:rsidRPr="003010DD">
        <w:rPr>
          <w:noProof/>
        </w:rPr>
      </w:r>
      <w:r w:rsidRPr="003010DD">
        <w:rPr>
          <w:noProof/>
        </w:rPr>
        <w:fldChar w:fldCharType="separate"/>
      </w:r>
      <w:r w:rsidRPr="003010DD">
        <w:rPr>
          <w:noProof/>
        </w:rPr>
        <w:t>376</w:t>
      </w:r>
      <w:r w:rsidRPr="003010DD">
        <w:rPr>
          <w:noProof/>
        </w:rPr>
        <w:fldChar w:fldCharType="end"/>
      </w:r>
    </w:p>
    <w:p w14:paraId="34B5096D" w14:textId="5A90203D" w:rsidR="003010DD" w:rsidRPr="003010DD" w:rsidRDefault="003010DD">
      <w:pPr>
        <w:pStyle w:val="TOC3"/>
        <w:rPr>
          <w:rFonts w:asciiTheme="minorHAnsi" w:hAnsiTheme="minorHAnsi" w:cstheme="minorBidi"/>
          <w:noProof/>
          <w:kern w:val="2"/>
          <w:sz w:val="22"/>
          <w:szCs w:val="22"/>
          <w:lang w:eastAsia="en-GB"/>
          <w14:ligatures w14:val="standardContextual"/>
        </w:rPr>
      </w:pPr>
      <w:r w:rsidRPr="003010DD">
        <w:rPr>
          <w:noProof/>
        </w:rPr>
        <w:t>10.1.93</w:t>
      </w:r>
      <w:r w:rsidRPr="003010DD">
        <w:rPr>
          <w:rFonts w:asciiTheme="minorHAnsi" w:hAnsiTheme="minorHAnsi" w:cstheme="minorBidi"/>
          <w:noProof/>
          <w:kern w:val="2"/>
          <w:sz w:val="22"/>
          <w:szCs w:val="22"/>
          <w:lang w:eastAsia="en-GB"/>
          <w14:ligatures w14:val="standardContextual"/>
        </w:rPr>
        <w:tab/>
      </w:r>
      <w:r w:rsidRPr="003010DD">
        <w:rPr>
          <w:noProof/>
        </w:rPr>
        <w:t>EAS rediscovery support indication +CEASRSI</w:t>
      </w:r>
      <w:r w:rsidRPr="003010DD">
        <w:rPr>
          <w:noProof/>
        </w:rPr>
        <w:tab/>
      </w:r>
      <w:r w:rsidRPr="003010DD">
        <w:rPr>
          <w:noProof/>
        </w:rPr>
        <w:fldChar w:fldCharType="begin" w:fldLock="1"/>
      </w:r>
      <w:r w:rsidRPr="003010DD">
        <w:rPr>
          <w:noProof/>
        </w:rPr>
        <w:instrText xml:space="preserve"> PAGEREF _Toc187419529 \h </w:instrText>
      </w:r>
      <w:r w:rsidRPr="003010DD">
        <w:rPr>
          <w:noProof/>
        </w:rPr>
      </w:r>
      <w:r w:rsidRPr="003010DD">
        <w:rPr>
          <w:noProof/>
        </w:rPr>
        <w:fldChar w:fldCharType="separate"/>
      </w:r>
      <w:r w:rsidRPr="003010DD">
        <w:rPr>
          <w:noProof/>
        </w:rPr>
        <w:t>379</w:t>
      </w:r>
      <w:r w:rsidRPr="003010DD">
        <w:rPr>
          <w:noProof/>
        </w:rPr>
        <w:fldChar w:fldCharType="end"/>
      </w:r>
    </w:p>
    <w:p w14:paraId="20376AD9" w14:textId="183761D5" w:rsidR="003010DD" w:rsidRPr="003010DD" w:rsidRDefault="003010DD">
      <w:pPr>
        <w:pStyle w:val="TOC3"/>
        <w:rPr>
          <w:rFonts w:asciiTheme="minorHAnsi" w:hAnsiTheme="minorHAnsi" w:cstheme="minorBidi"/>
          <w:noProof/>
          <w:kern w:val="2"/>
          <w:sz w:val="22"/>
          <w:szCs w:val="22"/>
          <w:lang w:eastAsia="en-GB"/>
          <w14:ligatures w14:val="standardContextual"/>
        </w:rPr>
      </w:pPr>
      <w:r w:rsidRPr="003010DD">
        <w:rPr>
          <w:noProof/>
        </w:rPr>
        <w:t>10.1.94</w:t>
      </w:r>
      <w:r w:rsidRPr="003010DD">
        <w:rPr>
          <w:rFonts w:asciiTheme="minorHAnsi" w:hAnsiTheme="minorHAnsi" w:cstheme="minorBidi"/>
          <w:noProof/>
          <w:kern w:val="2"/>
          <w:sz w:val="22"/>
          <w:szCs w:val="22"/>
          <w:lang w:eastAsia="en-GB"/>
          <w14:ligatures w14:val="standardContextual"/>
        </w:rPr>
        <w:tab/>
      </w:r>
      <w:r w:rsidRPr="003010DD">
        <w:rPr>
          <w:noProof/>
        </w:rPr>
        <w:t>Paging early indication with paging subgrouping setting +CPEIPSS</w:t>
      </w:r>
      <w:r w:rsidRPr="003010DD">
        <w:rPr>
          <w:noProof/>
        </w:rPr>
        <w:tab/>
      </w:r>
      <w:r w:rsidRPr="003010DD">
        <w:rPr>
          <w:noProof/>
        </w:rPr>
        <w:fldChar w:fldCharType="begin" w:fldLock="1"/>
      </w:r>
      <w:r w:rsidRPr="003010DD">
        <w:rPr>
          <w:noProof/>
        </w:rPr>
        <w:instrText xml:space="preserve"> PAGEREF _Toc187419530 \h </w:instrText>
      </w:r>
      <w:r w:rsidRPr="003010DD">
        <w:rPr>
          <w:noProof/>
        </w:rPr>
      </w:r>
      <w:r w:rsidRPr="003010DD">
        <w:rPr>
          <w:noProof/>
        </w:rPr>
        <w:fldChar w:fldCharType="separate"/>
      </w:r>
      <w:r w:rsidRPr="003010DD">
        <w:rPr>
          <w:noProof/>
        </w:rPr>
        <w:t>380</w:t>
      </w:r>
      <w:r w:rsidRPr="003010DD">
        <w:rPr>
          <w:noProof/>
        </w:rPr>
        <w:fldChar w:fldCharType="end"/>
      </w:r>
    </w:p>
    <w:p w14:paraId="090ACEEB" w14:textId="5DABA08E" w:rsidR="003010DD" w:rsidRPr="003010DD" w:rsidRDefault="003010DD">
      <w:pPr>
        <w:pStyle w:val="TOC3"/>
        <w:rPr>
          <w:rFonts w:asciiTheme="minorHAnsi" w:hAnsiTheme="minorHAnsi" w:cstheme="minorBidi"/>
          <w:noProof/>
          <w:kern w:val="2"/>
          <w:sz w:val="22"/>
          <w:szCs w:val="22"/>
          <w:lang w:eastAsia="en-GB"/>
          <w14:ligatures w14:val="standardContextual"/>
        </w:rPr>
      </w:pPr>
      <w:r w:rsidRPr="003010DD">
        <w:rPr>
          <w:noProof/>
        </w:rPr>
        <w:t>10.1.95</w:t>
      </w:r>
      <w:r w:rsidRPr="003010DD">
        <w:rPr>
          <w:rFonts w:asciiTheme="minorHAnsi" w:hAnsiTheme="minorHAnsi" w:cstheme="minorBidi"/>
          <w:noProof/>
          <w:kern w:val="2"/>
          <w:sz w:val="22"/>
          <w:szCs w:val="22"/>
          <w:lang w:eastAsia="en-GB"/>
          <w14:ligatures w14:val="standardContextual"/>
        </w:rPr>
        <w:tab/>
      </w:r>
      <w:r w:rsidRPr="003010DD">
        <w:rPr>
          <w:noProof/>
        </w:rPr>
        <w:t xml:space="preserve"> Wake-up signal setting +CWUSS</w:t>
      </w:r>
      <w:r w:rsidRPr="003010DD">
        <w:rPr>
          <w:noProof/>
        </w:rPr>
        <w:tab/>
      </w:r>
      <w:r w:rsidRPr="003010DD">
        <w:rPr>
          <w:noProof/>
        </w:rPr>
        <w:fldChar w:fldCharType="begin" w:fldLock="1"/>
      </w:r>
      <w:r w:rsidRPr="003010DD">
        <w:rPr>
          <w:noProof/>
        </w:rPr>
        <w:instrText xml:space="preserve"> PAGEREF _Toc187419531 \h </w:instrText>
      </w:r>
      <w:r w:rsidRPr="003010DD">
        <w:rPr>
          <w:noProof/>
        </w:rPr>
      </w:r>
      <w:r w:rsidRPr="003010DD">
        <w:rPr>
          <w:noProof/>
        </w:rPr>
        <w:fldChar w:fldCharType="separate"/>
      </w:r>
      <w:r w:rsidRPr="003010DD">
        <w:rPr>
          <w:noProof/>
        </w:rPr>
        <w:t>381</w:t>
      </w:r>
      <w:r w:rsidRPr="003010DD">
        <w:rPr>
          <w:noProof/>
        </w:rPr>
        <w:fldChar w:fldCharType="end"/>
      </w:r>
    </w:p>
    <w:p w14:paraId="7EB0B6CE" w14:textId="1B35CC02" w:rsidR="003010DD" w:rsidRPr="003010DD" w:rsidRDefault="003010DD">
      <w:pPr>
        <w:pStyle w:val="TOC2"/>
        <w:rPr>
          <w:rFonts w:asciiTheme="minorHAnsi" w:hAnsiTheme="minorHAnsi" w:cstheme="minorBidi"/>
          <w:noProof/>
          <w:kern w:val="2"/>
          <w:sz w:val="22"/>
          <w:szCs w:val="22"/>
          <w:lang w:eastAsia="en-GB"/>
          <w14:ligatures w14:val="standardContextual"/>
        </w:rPr>
      </w:pPr>
      <w:r w:rsidRPr="003010DD">
        <w:rPr>
          <w:noProof/>
        </w:rPr>
        <w:t>10.2</w:t>
      </w:r>
      <w:r w:rsidRPr="003010DD">
        <w:rPr>
          <w:rFonts w:asciiTheme="minorHAnsi" w:hAnsiTheme="minorHAnsi" w:cstheme="minorBidi"/>
          <w:noProof/>
          <w:kern w:val="2"/>
          <w:sz w:val="22"/>
          <w:szCs w:val="22"/>
          <w:lang w:eastAsia="en-GB"/>
          <w14:ligatures w14:val="standardContextual"/>
        </w:rPr>
        <w:tab/>
      </w:r>
      <w:r w:rsidRPr="003010DD">
        <w:rPr>
          <w:noProof/>
        </w:rPr>
        <w:t>Modem compatibility commands</w:t>
      </w:r>
      <w:r w:rsidRPr="003010DD">
        <w:rPr>
          <w:noProof/>
        </w:rPr>
        <w:tab/>
      </w:r>
      <w:r w:rsidRPr="003010DD">
        <w:rPr>
          <w:noProof/>
        </w:rPr>
        <w:fldChar w:fldCharType="begin" w:fldLock="1"/>
      </w:r>
      <w:r w:rsidRPr="003010DD">
        <w:rPr>
          <w:noProof/>
        </w:rPr>
        <w:instrText xml:space="preserve"> PAGEREF _Toc187419532 \h </w:instrText>
      </w:r>
      <w:r w:rsidRPr="003010DD">
        <w:rPr>
          <w:noProof/>
        </w:rPr>
      </w:r>
      <w:r w:rsidRPr="003010DD">
        <w:rPr>
          <w:noProof/>
        </w:rPr>
        <w:fldChar w:fldCharType="separate"/>
      </w:r>
      <w:r w:rsidRPr="003010DD">
        <w:rPr>
          <w:noProof/>
        </w:rPr>
        <w:t>382</w:t>
      </w:r>
      <w:r w:rsidRPr="003010DD">
        <w:rPr>
          <w:noProof/>
        </w:rPr>
        <w:fldChar w:fldCharType="end"/>
      </w:r>
    </w:p>
    <w:p w14:paraId="5C61E7D5" w14:textId="58EAFE8B" w:rsidR="003010DD" w:rsidRPr="003010DD" w:rsidRDefault="003010DD">
      <w:pPr>
        <w:pStyle w:val="TOC3"/>
        <w:rPr>
          <w:rFonts w:asciiTheme="minorHAnsi" w:hAnsiTheme="minorHAnsi" w:cstheme="minorBidi"/>
          <w:noProof/>
          <w:kern w:val="2"/>
          <w:sz w:val="22"/>
          <w:szCs w:val="22"/>
          <w:lang w:eastAsia="en-GB"/>
          <w14:ligatures w14:val="standardContextual"/>
        </w:rPr>
      </w:pPr>
      <w:r w:rsidRPr="003010DD">
        <w:rPr>
          <w:noProof/>
          <w:lang w:val="en-US"/>
        </w:rPr>
        <w:t>10.2.0</w:t>
      </w:r>
      <w:r w:rsidRPr="003010DD">
        <w:rPr>
          <w:rFonts w:asciiTheme="minorHAnsi" w:hAnsiTheme="minorHAnsi" w:cstheme="minorBidi"/>
          <w:noProof/>
          <w:kern w:val="2"/>
          <w:sz w:val="22"/>
          <w:szCs w:val="22"/>
          <w:lang w:eastAsia="en-GB"/>
          <w14:ligatures w14:val="standardContextual"/>
        </w:rPr>
        <w:tab/>
      </w:r>
      <w:r w:rsidRPr="003010DD">
        <w:rPr>
          <w:noProof/>
          <w:lang w:val="en-US"/>
        </w:rPr>
        <w:t>General</w:t>
      </w:r>
      <w:r w:rsidRPr="003010DD">
        <w:rPr>
          <w:noProof/>
        </w:rPr>
        <w:tab/>
      </w:r>
      <w:r w:rsidRPr="003010DD">
        <w:rPr>
          <w:noProof/>
        </w:rPr>
        <w:fldChar w:fldCharType="begin" w:fldLock="1"/>
      </w:r>
      <w:r w:rsidRPr="003010DD">
        <w:rPr>
          <w:noProof/>
        </w:rPr>
        <w:instrText xml:space="preserve"> PAGEREF _Toc187419533 \h </w:instrText>
      </w:r>
      <w:r w:rsidRPr="003010DD">
        <w:rPr>
          <w:noProof/>
        </w:rPr>
      </w:r>
      <w:r w:rsidRPr="003010DD">
        <w:rPr>
          <w:noProof/>
        </w:rPr>
        <w:fldChar w:fldCharType="separate"/>
      </w:r>
      <w:r w:rsidRPr="003010DD">
        <w:rPr>
          <w:noProof/>
        </w:rPr>
        <w:t>382</w:t>
      </w:r>
      <w:r w:rsidRPr="003010DD">
        <w:rPr>
          <w:noProof/>
        </w:rPr>
        <w:fldChar w:fldCharType="end"/>
      </w:r>
    </w:p>
    <w:p w14:paraId="3307BEE8" w14:textId="44697874" w:rsidR="003010DD" w:rsidRPr="003010DD" w:rsidRDefault="003010DD">
      <w:pPr>
        <w:pStyle w:val="TOC3"/>
        <w:rPr>
          <w:rFonts w:asciiTheme="minorHAnsi" w:hAnsiTheme="minorHAnsi" w:cstheme="minorBidi"/>
          <w:noProof/>
          <w:kern w:val="2"/>
          <w:sz w:val="22"/>
          <w:szCs w:val="22"/>
          <w:lang w:eastAsia="en-GB"/>
          <w14:ligatures w14:val="standardContextual"/>
        </w:rPr>
      </w:pPr>
      <w:r w:rsidRPr="003010DD">
        <w:rPr>
          <w:noProof/>
        </w:rPr>
        <w:t>10.2.1</w:t>
      </w:r>
      <w:r w:rsidRPr="003010DD">
        <w:rPr>
          <w:rFonts w:asciiTheme="minorHAnsi" w:hAnsiTheme="minorHAnsi" w:cstheme="minorBidi"/>
          <w:noProof/>
          <w:kern w:val="2"/>
          <w:sz w:val="22"/>
          <w:szCs w:val="22"/>
          <w:lang w:eastAsia="en-GB"/>
          <w14:ligatures w14:val="standardContextual"/>
        </w:rPr>
        <w:tab/>
      </w:r>
      <w:r w:rsidRPr="003010DD">
        <w:rPr>
          <w:noProof/>
        </w:rPr>
        <w:t>MT originated PDP context activation</w:t>
      </w:r>
      <w:r w:rsidRPr="003010DD">
        <w:rPr>
          <w:noProof/>
        </w:rPr>
        <w:tab/>
      </w:r>
      <w:r w:rsidRPr="003010DD">
        <w:rPr>
          <w:noProof/>
        </w:rPr>
        <w:fldChar w:fldCharType="begin" w:fldLock="1"/>
      </w:r>
      <w:r w:rsidRPr="003010DD">
        <w:rPr>
          <w:noProof/>
        </w:rPr>
        <w:instrText xml:space="preserve"> PAGEREF _Toc187419534 \h </w:instrText>
      </w:r>
      <w:r w:rsidRPr="003010DD">
        <w:rPr>
          <w:noProof/>
        </w:rPr>
      </w:r>
      <w:r w:rsidRPr="003010DD">
        <w:rPr>
          <w:noProof/>
        </w:rPr>
        <w:fldChar w:fldCharType="separate"/>
      </w:r>
      <w:r w:rsidRPr="003010DD">
        <w:rPr>
          <w:noProof/>
        </w:rPr>
        <w:t>382</w:t>
      </w:r>
      <w:r w:rsidRPr="003010DD">
        <w:rPr>
          <w:noProof/>
        </w:rPr>
        <w:fldChar w:fldCharType="end"/>
      </w:r>
    </w:p>
    <w:p w14:paraId="4B338CAB" w14:textId="0ED38D23" w:rsidR="003010DD" w:rsidRPr="003010DD" w:rsidRDefault="003010DD">
      <w:pPr>
        <w:pStyle w:val="TOC4"/>
        <w:rPr>
          <w:rFonts w:asciiTheme="minorHAnsi" w:hAnsiTheme="minorHAnsi" w:cstheme="minorBidi"/>
          <w:noProof/>
          <w:kern w:val="2"/>
          <w:sz w:val="22"/>
          <w:szCs w:val="22"/>
          <w:lang w:eastAsia="en-GB"/>
          <w14:ligatures w14:val="standardContextual"/>
        </w:rPr>
      </w:pPr>
      <w:r w:rsidRPr="003010DD">
        <w:rPr>
          <w:noProof/>
          <w:lang w:val="en-US"/>
        </w:rPr>
        <w:t>10.2.1.0</w:t>
      </w:r>
      <w:r w:rsidRPr="003010DD">
        <w:rPr>
          <w:rFonts w:asciiTheme="minorHAnsi" w:hAnsiTheme="minorHAnsi" w:cstheme="minorBidi"/>
          <w:noProof/>
          <w:kern w:val="2"/>
          <w:sz w:val="22"/>
          <w:szCs w:val="22"/>
          <w:lang w:eastAsia="en-GB"/>
          <w14:ligatures w14:val="standardContextual"/>
        </w:rPr>
        <w:tab/>
      </w:r>
      <w:r w:rsidRPr="003010DD">
        <w:rPr>
          <w:noProof/>
          <w:lang w:val="en-US"/>
        </w:rPr>
        <w:t>General</w:t>
      </w:r>
      <w:r w:rsidRPr="003010DD">
        <w:rPr>
          <w:noProof/>
        </w:rPr>
        <w:tab/>
      </w:r>
      <w:r w:rsidRPr="003010DD">
        <w:rPr>
          <w:noProof/>
        </w:rPr>
        <w:fldChar w:fldCharType="begin" w:fldLock="1"/>
      </w:r>
      <w:r w:rsidRPr="003010DD">
        <w:rPr>
          <w:noProof/>
        </w:rPr>
        <w:instrText xml:space="preserve"> PAGEREF _Toc187419535 \h </w:instrText>
      </w:r>
      <w:r w:rsidRPr="003010DD">
        <w:rPr>
          <w:noProof/>
        </w:rPr>
      </w:r>
      <w:r w:rsidRPr="003010DD">
        <w:rPr>
          <w:noProof/>
        </w:rPr>
        <w:fldChar w:fldCharType="separate"/>
      </w:r>
      <w:r w:rsidRPr="003010DD">
        <w:rPr>
          <w:noProof/>
        </w:rPr>
        <w:t>382</w:t>
      </w:r>
      <w:r w:rsidRPr="003010DD">
        <w:rPr>
          <w:noProof/>
        </w:rPr>
        <w:fldChar w:fldCharType="end"/>
      </w:r>
    </w:p>
    <w:p w14:paraId="13A8536A" w14:textId="223E943D" w:rsidR="003010DD" w:rsidRPr="003010DD" w:rsidRDefault="003010DD">
      <w:pPr>
        <w:pStyle w:val="TOC4"/>
        <w:rPr>
          <w:rFonts w:asciiTheme="minorHAnsi" w:hAnsiTheme="minorHAnsi" w:cstheme="minorBidi"/>
          <w:noProof/>
          <w:kern w:val="2"/>
          <w:sz w:val="22"/>
          <w:szCs w:val="22"/>
          <w:lang w:eastAsia="en-GB"/>
          <w14:ligatures w14:val="standardContextual"/>
        </w:rPr>
      </w:pPr>
      <w:r w:rsidRPr="00F659E5">
        <w:rPr>
          <w:noProof/>
        </w:rPr>
        <w:t>10.2.1.1</w:t>
      </w:r>
      <w:r w:rsidRPr="003010DD">
        <w:rPr>
          <w:rFonts w:asciiTheme="minorHAnsi" w:hAnsiTheme="minorHAnsi" w:cstheme="minorBidi"/>
          <w:noProof/>
          <w:kern w:val="2"/>
          <w:sz w:val="22"/>
          <w:szCs w:val="22"/>
          <w:lang w:eastAsia="en-GB"/>
          <w14:ligatures w14:val="standardContextual"/>
        </w:rPr>
        <w:tab/>
      </w:r>
      <w:r w:rsidRPr="00F659E5">
        <w:rPr>
          <w:noProof/>
        </w:rPr>
        <w:t>Request packet domain service 'D'</w:t>
      </w:r>
      <w:r w:rsidRPr="003010DD">
        <w:rPr>
          <w:noProof/>
        </w:rPr>
        <w:tab/>
      </w:r>
      <w:r w:rsidRPr="003010DD">
        <w:rPr>
          <w:noProof/>
        </w:rPr>
        <w:fldChar w:fldCharType="begin" w:fldLock="1"/>
      </w:r>
      <w:r w:rsidRPr="003010DD">
        <w:rPr>
          <w:noProof/>
        </w:rPr>
        <w:instrText xml:space="preserve"> PAGEREF _Toc187419536 \h </w:instrText>
      </w:r>
      <w:r w:rsidRPr="003010DD">
        <w:rPr>
          <w:noProof/>
        </w:rPr>
      </w:r>
      <w:r w:rsidRPr="003010DD">
        <w:rPr>
          <w:noProof/>
        </w:rPr>
        <w:fldChar w:fldCharType="separate"/>
      </w:r>
      <w:r w:rsidRPr="003010DD">
        <w:rPr>
          <w:noProof/>
        </w:rPr>
        <w:t>382</w:t>
      </w:r>
      <w:r w:rsidRPr="003010DD">
        <w:rPr>
          <w:noProof/>
        </w:rPr>
        <w:fldChar w:fldCharType="end"/>
      </w:r>
    </w:p>
    <w:p w14:paraId="3B94D470" w14:textId="6E317642" w:rsidR="003010DD" w:rsidRPr="003010DD" w:rsidRDefault="003010DD">
      <w:pPr>
        <w:pStyle w:val="TOC4"/>
        <w:rPr>
          <w:rFonts w:asciiTheme="minorHAnsi" w:hAnsiTheme="minorHAnsi" w:cstheme="minorBidi"/>
          <w:noProof/>
          <w:kern w:val="2"/>
          <w:sz w:val="22"/>
          <w:szCs w:val="22"/>
          <w:lang w:eastAsia="en-GB"/>
          <w14:ligatures w14:val="standardContextual"/>
        </w:rPr>
      </w:pPr>
      <w:r w:rsidRPr="00F659E5">
        <w:rPr>
          <w:noProof/>
        </w:rPr>
        <w:t>10.2.1.2</w:t>
      </w:r>
      <w:r w:rsidRPr="003010DD">
        <w:rPr>
          <w:rFonts w:asciiTheme="minorHAnsi" w:hAnsiTheme="minorHAnsi" w:cstheme="minorBidi"/>
          <w:noProof/>
          <w:kern w:val="2"/>
          <w:sz w:val="22"/>
          <w:szCs w:val="22"/>
          <w:lang w:eastAsia="en-GB"/>
          <w14:ligatures w14:val="standardContextual"/>
        </w:rPr>
        <w:tab/>
      </w:r>
      <w:r w:rsidRPr="00F659E5">
        <w:rPr>
          <w:noProof/>
        </w:rPr>
        <w:t>Request packet domain IP service 'D'</w:t>
      </w:r>
      <w:r w:rsidRPr="003010DD">
        <w:rPr>
          <w:noProof/>
        </w:rPr>
        <w:tab/>
      </w:r>
      <w:r w:rsidRPr="003010DD">
        <w:rPr>
          <w:noProof/>
        </w:rPr>
        <w:fldChar w:fldCharType="begin" w:fldLock="1"/>
      </w:r>
      <w:r w:rsidRPr="003010DD">
        <w:rPr>
          <w:noProof/>
        </w:rPr>
        <w:instrText xml:space="preserve"> PAGEREF _Toc187419537 \h </w:instrText>
      </w:r>
      <w:r w:rsidRPr="003010DD">
        <w:rPr>
          <w:noProof/>
        </w:rPr>
      </w:r>
      <w:r w:rsidRPr="003010DD">
        <w:rPr>
          <w:noProof/>
        </w:rPr>
        <w:fldChar w:fldCharType="separate"/>
      </w:r>
      <w:r w:rsidRPr="003010DD">
        <w:rPr>
          <w:noProof/>
        </w:rPr>
        <w:t>383</w:t>
      </w:r>
      <w:r w:rsidRPr="003010DD">
        <w:rPr>
          <w:noProof/>
        </w:rPr>
        <w:fldChar w:fldCharType="end"/>
      </w:r>
    </w:p>
    <w:p w14:paraId="57A698BD" w14:textId="63E378CB" w:rsidR="003010DD" w:rsidRPr="003010DD" w:rsidRDefault="003010DD">
      <w:pPr>
        <w:pStyle w:val="TOC3"/>
        <w:rPr>
          <w:rFonts w:asciiTheme="minorHAnsi" w:hAnsiTheme="minorHAnsi" w:cstheme="minorBidi"/>
          <w:noProof/>
          <w:kern w:val="2"/>
          <w:sz w:val="22"/>
          <w:szCs w:val="22"/>
          <w:lang w:eastAsia="en-GB"/>
          <w14:ligatures w14:val="standardContextual"/>
        </w:rPr>
      </w:pPr>
      <w:r w:rsidRPr="003010DD">
        <w:rPr>
          <w:noProof/>
        </w:rPr>
        <w:t>10.2.2</w:t>
      </w:r>
      <w:r w:rsidRPr="003010DD">
        <w:rPr>
          <w:rFonts w:asciiTheme="minorHAnsi" w:hAnsiTheme="minorHAnsi" w:cstheme="minorBidi"/>
          <w:noProof/>
          <w:kern w:val="2"/>
          <w:sz w:val="22"/>
          <w:szCs w:val="22"/>
          <w:lang w:eastAsia="en-GB"/>
          <w14:ligatures w14:val="standardContextual"/>
        </w:rPr>
        <w:tab/>
      </w:r>
      <w:r w:rsidRPr="003010DD">
        <w:rPr>
          <w:noProof/>
        </w:rPr>
        <w:t>Network requested PDP context activation</w:t>
      </w:r>
      <w:r w:rsidRPr="003010DD">
        <w:rPr>
          <w:noProof/>
        </w:rPr>
        <w:tab/>
      </w:r>
      <w:r w:rsidRPr="003010DD">
        <w:rPr>
          <w:noProof/>
        </w:rPr>
        <w:fldChar w:fldCharType="begin" w:fldLock="1"/>
      </w:r>
      <w:r w:rsidRPr="003010DD">
        <w:rPr>
          <w:noProof/>
        </w:rPr>
        <w:instrText xml:space="preserve"> PAGEREF _Toc187419538 \h </w:instrText>
      </w:r>
      <w:r w:rsidRPr="003010DD">
        <w:rPr>
          <w:noProof/>
        </w:rPr>
      </w:r>
      <w:r w:rsidRPr="003010DD">
        <w:rPr>
          <w:noProof/>
        </w:rPr>
        <w:fldChar w:fldCharType="separate"/>
      </w:r>
      <w:r w:rsidRPr="003010DD">
        <w:rPr>
          <w:noProof/>
        </w:rPr>
        <w:t>384</w:t>
      </w:r>
      <w:r w:rsidRPr="003010DD">
        <w:rPr>
          <w:noProof/>
        </w:rPr>
        <w:fldChar w:fldCharType="end"/>
      </w:r>
    </w:p>
    <w:p w14:paraId="2D3E7283" w14:textId="53E44A46" w:rsidR="003010DD" w:rsidRPr="003010DD" w:rsidRDefault="003010DD">
      <w:pPr>
        <w:pStyle w:val="TOC4"/>
        <w:rPr>
          <w:rFonts w:asciiTheme="minorHAnsi" w:hAnsiTheme="minorHAnsi" w:cstheme="minorBidi"/>
          <w:noProof/>
          <w:kern w:val="2"/>
          <w:sz w:val="22"/>
          <w:szCs w:val="22"/>
          <w:lang w:eastAsia="en-GB"/>
          <w14:ligatures w14:val="standardContextual"/>
        </w:rPr>
      </w:pPr>
      <w:r w:rsidRPr="003010DD">
        <w:rPr>
          <w:noProof/>
          <w:lang w:val="en-US"/>
        </w:rPr>
        <w:t>10.2.2.0</w:t>
      </w:r>
      <w:r w:rsidRPr="003010DD">
        <w:rPr>
          <w:rFonts w:asciiTheme="minorHAnsi" w:hAnsiTheme="minorHAnsi" w:cstheme="minorBidi"/>
          <w:noProof/>
          <w:kern w:val="2"/>
          <w:sz w:val="22"/>
          <w:szCs w:val="22"/>
          <w:lang w:eastAsia="en-GB"/>
          <w14:ligatures w14:val="standardContextual"/>
        </w:rPr>
        <w:tab/>
      </w:r>
      <w:r w:rsidRPr="003010DD">
        <w:rPr>
          <w:noProof/>
          <w:lang w:val="en-US"/>
        </w:rPr>
        <w:t>General</w:t>
      </w:r>
      <w:r w:rsidRPr="003010DD">
        <w:rPr>
          <w:noProof/>
        </w:rPr>
        <w:tab/>
      </w:r>
      <w:r w:rsidRPr="003010DD">
        <w:rPr>
          <w:noProof/>
        </w:rPr>
        <w:fldChar w:fldCharType="begin" w:fldLock="1"/>
      </w:r>
      <w:r w:rsidRPr="003010DD">
        <w:rPr>
          <w:noProof/>
        </w:rPr>
        <w:instrText xml:space="preserve"> PAGEREF _Toc187419539 \h </w:instrText>
      </w:r>
      <w:r w:rsidRPr="003010DD">
        <w:rPr>
          <w:noProof/>
        </w:rPr>
      </w:r>
      <w:r w:rsidRPr="003010DD">
        <w:rPr>
          <w:noProof/>
        </w:rPr>
        <w:fldChar w:fldCharType="separate"/>
      </w:r>
      <w:r w:rsidRPr="003010DD">
        <w:rPr>
          <w:noProof/>
        </w:rPr>
        <w:t>384</w:t>
      </w:r>
      <w:r w:rsidRPr="003010DD">
        <w:rPr>
          <w:noProof/>
        </w:rPr>
        <w:fldChar w:fldCharType="end"/>
      </w:r>
    </w:p>
    <w:p w14:paraId="4FBBDBFD" w14:textId="01BB6F39" w:rsidR="003010DD" w:rsidRPr="003010DD" w:rsidRDefault="003010DD">
      <w:pPr>
        <w:pStyle w:val="TOC4"/>
        <w:rPr>
          <w:rFonts w:asciiTheme="minorHAnsi" w:hAnsiTheme="minorHAnsi" w:cstheme="minorBidi"/>
          <w:noProof/>
          <w:kern w:val="2"/>
          <w:sz w:val="22"/>
          <w:szCs w:val="22"/>
          <w:lang w:eastAsia="en-GB"/>
          <w14:ligatures w14:val="standardContextual"/>
        </w:rPr>
      </w:pPr>
      <w:r w:rsidRPr="003010DD">
        <w:rPr>
          <w:noProof/>
        </w:rPr>
        <w:t>10.2.2.1</w:t>
      </w:r>
      <w:r w:rsidRPr="003010DD">
        <w:rPr>
          <w:rFonts w:asciiTheme="minorHAnsi" w:hAnsiTheme="minorHAnsi" w:cstheme="minorBidi"/>
          <w:noProof/>
          <w:kern w:val="2"/>
          <w:sz w:val="22"/>
          <w:szCs w:val="22"/>
          <w:lang w:eastAsia="en-GB"/>
          <w14:ligatures w14:val="standardContextual"/>
        </w:rPr>
        <w:tab/>
      </w:r>
      <w:r w:rsidRPr="003010DD">
        <w:rPr>
          <w:noProof/>
        </w:rPr>
        <w:t>Automatic response to a network request for PDP context activation 'S0'</w:t>
      </w:r>
      <w:r w:rsidRPr="003010DD">
        <w:rPr>
          <w:noProof/>
        </w:rPr>
        <w:tab/>
      </w:r>
      <w:r w:rsidRPr="003010DD">
        <w:rPr>
          <w:noProof/>
        </w:rPr>
        <w:fldChar w:fldCharType="begin" w:fldLock="1"/>
      </w:r>
      <w:r w:rsidRPr="003010DD">
        <w:rPr>
          <w:noProof/>
        </w:rPr>
        <w:instrText xml:space="preserve"> PAGEREF _Toc187419540 \h </w:instrText>
      </w:r>
      <w:r w:rsidRPr="003010DD">
        <w:rPr>
          <w:noProof/>
        </w:rPr>
      </w:r>
      <w:r w:rsidRPr="003010DD">
        <w:rPr>
          <w:noProof/>
        </w:rPr>
        <w:fldChar w:fldCharType="separate"/>
      </w:r>
      <w:r w:rsidRPr="003010DD">
        <w:rPr>
          <w:noProof/>
        </w:rPr>
        <w:t>384</w:t>
      </w:r>
      <w:r w:rsidRPr="003010DD">
        <w:rPr>
          <w:noProof/>
        </w:rPr>
        <w:fldChar w:fldCharType="end"/>
      </w:r>
    </w:p>
    <w:p w14:paraId="74F34EED" w14:textId="487971F1" w:rsidR="003010DD" w:rsidRPr="003010DD" w:rsidRDefault="003010DD">
      <w:pPr>
        <w:pStyle w:val="TOC4"/>
        <w:rPr>
          <w:rFonts w:asciiTheme="minorHAnsi" w:hAnsiTheme="minorHAnsi" w:cstheme="minorBidi"/>
          <w:noProof/>
          <w:kern w:val="2"/>
          <w:sz w:val="22"/>
          <w:szCs w:val="22"/>
          <w:lang w:eastAsia="en-GB"/>
          <w14:ligatures w14:val="standardContextual"/>
        </w:rPr>
      </w:pPr>
      <w:r w:rsidRPr="003010DD">
        <w:rPr>
          <w:noProof/>
        </w:rPr>
        <w:t>10.2.2.2</w:t>
      </w:r>
      <w:r w:rsidRPr="003010DD">
        <w:rPr>
          <w:rFonts w:asciiTheme="minorHAnsi" w:hAnsiTheme="minorHAnsi" w:cstheme="minorBidi"/>
          <w:noProof/>
          <w:kern w:val="2"/>
          <w:sz w:val="22"/>
          <w:szCs w:val="22"/>
          <w:lang w:eastAsia="en-GB"/>
          <w14:ligatures w14:val="standardContextual"/>
        </w:rPr>
        <w:tab/>
      </w:r>
      <w:r w:rsidRPr="003010DD">
        <w:rPr>
          <w:noProof/>
        </w:rPr>
        <w:t>Manual acceptance of a network request for PDP context activation 'A'</w:t>
      </w:r>
      <w:r w:rsidRPr="003010DD">
        <w:rPr>
          <w:noProof/>
        </w:rPr>
        <w:tab/>
      </w:r>
      <w:r w:rsidRPr="003010DD">
        <w:rPr>
          <w:noProof/>
        </w:rPr>
        <w:fldChar w:fldCharType="begin" w:fldLock="1"/>
      </w:r>
      <w:r w:rsidRPr="003010DD">
        <w:rPr>
          <w:noProof/>
        </w:rPr>
        <w:instrText xml:space="preserve"> PAGEREF _Toc187419541 \h </w:instrText>
      </w:r>
      <w:r w:rsidRPr="003010DD">
        <w:rPr>
          <w:noProof/>
        </w:rPr>
      </w:r>
      <w:r w:rsidRPr="003010DD">
        <w:rPr>
          <w:noProof/>
        </w:rPr>
        <w:fldChar w:fldCharType="separate"/>
      </w:r>
      <w:r w:rsidRPr="003010DD">
        <w:rPr>
          <w:noProof/>
        </w:rPr>
        <w:t>384</w:t>
      </w:r>
      <w:r w:rsidRPr="003010DD">
        <w:rPr>
          <w:noProof/>
        </w:rPr>
        <w:fldChar w:fldCharType="end"/>
      </w:r>
    </w:p>
    <w:p w14:paraId="3527C805" w14:textId="37CC9381" w:rsidR="003010DD" w:rsidRPr="003010DD" w:rsidRDefault="003010DD">
      <w:pPr>
        <w:pStyle w:val="TOC4"/>
        <w:rPr>
          <w:rFonts w:asciiTheme="minorHAnsi" w:hAnsiTheme="minorHAnsi" w:cstheme="minorBidi"/>
          <w:noProof/>
          <w:kern w:val="2"/>
          <w:sz w:val="22"/>
          <w:szCs w:val="22"/>
          <w:lang w:eastAsia="en-GB"/>
          <w14:ligatures w14:val="standardContextual"/>
        </w:rPr>
      </w:pPr>
      <w:r w:rsidRPr="003010DD">
        <w:rPr>
          <w:noProof/>
        </w:rPr>
        <w:t>10.2.2.3</w:t>
      </w:r>
      <w:r w:rsidRPr="003010DD">
        <w:rPr>
          <w:rFonts w:asciiTheme="minorHAnsi" w:hAnsiTheme="minorHAnsi" w:cstheme="minorBidi"/>
          <w:noProof/>
          <w:kern w:val="2"/>
          <w:sz w:val="22"/>
          <w:szCs w:val="22"/>
          <w:lang w:eastAsia="en-GB"/>
          <w14:ligatures w14:val="standardContextual"/>
        </w:rPr>
        <w:tab/>
      </w:r>
      <w:r w:rsidRPr="003010DD">
        <w:rPr>
          <w:noProof/>
        </w:rPr>
        <w:t>Manual rejection of a network request for PDP context activation 'H'</w:t>
      </w:r>
      <w:r w:rsidRPr="003010DD">
        <w:rPr>
          <w:noProof/>
        </w:rPr>
        <w:tab/>
      </w:r>
      <w:r w:rsidRPr="003010DD">
        <w:rPr>
          <w:noProof/>
        </w:rPr>
        <w:fldChar w:fldCharType="begin" w:fldLock="1"/>
      </w:r>
      <w:r w:rsidRPr="003010DD">
        <w:rPr>
          <w:noProof/>
        </w:rPr>
        <w:instrText xml:space="preserve"> PAGEREF _Toc187419542 \h </w:instrText>
      </w:r>
      <w:r w:rsidRPr="003010DD">
        <w:rPr>
          <w:noProof/>
        </w:rPr>
      </w:r>
      <w:r w:rsidRPr="003010DD">
        <w:rPr>
          <w:noProof/>
        </w:rPr>
        <w:fldChar w:fldCharType="separate"/>
      </w:r>
      <w:r w:rsidRPr="003010DD">
        <w:rPr>
          <w:noProof/>
        </w:rPr>
        <w:t>385</w:t>
      </w:r>
      <w:r w:rsidRPr="003010DD">
        <w:rPr>
          <w:noProof/>
        </w:rPr>
        <w:fldChar w:fldCharType="end"/>
      </w:r>
    </w:p>
    <w:p w14:paraId="52312D46" w14:textId="5765A639" w:rsidR="003010DD" w:rsidRPr="003010DD" w:rsidRDefault="003010DD">
      <w:pPr>
        <w:pStyle w:val="TOC1"/>
        <w:rPr>
          <w:rFonts w:asciiTheme="minorHAnsi" w:hAnsiTheme="minorHAnsi" w:cstheme="minorBidi"/>
          <w:noProof/>
          <w:kern w:val="2"/>
          <w:szCs w:val="22"/>
          <w:lang w:eastAsia="en-GB"/>
          <w14:ligatures w14:val="standardContextual"/>
        </w:rPr>
      </w:pPr>
      <w:r w:rsidRPr="003010DD">
        <w:rPr>
          <w:noProof/>
        </w:rPr>
        <w:t>11</w:t>
      </w:r>
      <w:r w:rsidRPr="003010DD">
        <w:rPr>
          <w:rFonts w:asciiTheme="minorHAnsi" w:hAnsiTheme="minorHAnsi" w:cstheme="minorBidi"/>
          <w:noProof/>
          <w:kern w:val="2"/>
          <w:szCs w:val="22"/>
          <w:lang w:eastAsia="en-GB"/>
          <w14:ligatures w14:val="standardContextual"/>
        </w:rPr>
        <w:tab/>
      </w:r>
      <w:r w:rsidRPr="003010DD">
        <w:rPr>
          <w:noProof/>
        </w:rPr>
        <w:t>Commands for VGCS and VBS</w:t>
      </w:r>
      <w:r w:rsidRPr="003010DD">
        <w:rPr>
          <w:noProof/>
        </w:rPr>
        <w:tab/>
      </w:r>
      <w:r w:rsidRPr="003010DD">
        <w:rPr>
          <w:noProof/>
        </w:rPr>
        <w:fldChar w:fldCharType="begin" w:fldLock="1"/>
      </w:r>
      <w:r w:rsidRPr="003010DD">
        <w:rPr>
          <w:noProof/>
        </w:rPr>
        <w:instrText xml:space="preserve"> PAGEREF _Toc187419543 \h </w:instrText>
      </w:r>
      <w:r w:rsidRPr="003010DD">
        <w:rPr>
          <w:noProof/>
        </w:rPr>
      </w:r>
      <w:r w:rsidRPr="003010DD">
        <w:rPr>
          <w:noProof/>
        </w:rPr>
        <w:fldChar w:fldCharType="separate"/>
      </w:r>
      <w:r w:rsidRPr="003010DD">
        <w:rPr>
          <w:noProof/>
        </w:rPr>
        <w:t>385</w:t>
      </w:r>
      <w:r w:rsidRPr="003010DD">
        <w:rPr>
          <w:noProof/>
        </w:rPr>
        <w:fldChar w:fldCharType="end"/>
      </w:r>
    </w:p>
    <w:p w14:paraId="43A2BEE1" w14:textId="56EF8AD4" w:rsidR="003010DD" w:rsidRPr="003010DD" w:rsidRDefault="003010DD">
      <w:pPr>
        <w:pStyle w:val="TOC2"/>
        <w:rPr>
          <w:rFonts w:asciiTheme="minorHAnsi" w:hAnsiTheme="minorHAnsi" w:cstheme="minorBidi"/>
          <w:noProof/>
          <w:kern w:val="2"/>
          <w:sz w:val="22"/>
          <w:szCs w:val="22"/>
          <w:lang w:eastAsia="en-GB"/>
          <w14:ligatures w14:val="standardContextual"/>
        </w:rPr>
      </w:pPr>
      <w:r w:rsidRPr="003010DD">
        <w:rPr>
          <w:noProof/>
        </w:rPr>
        <w:t>11.0</w:t>
      </w:r>
      <w:r w:rsidRPr="003010DD">
        <w:rPr>
          <w:rFonts w:asciiTheme="minorHAnsi" w:hAnsiTheme="minorHAnsi" w:cstheme="minorBidi"/>
          <w:noProof/>
          <w:kern w:val="2"/>
          <w:sz w:val="22"/>
          <w:szCs w:val="22"/>
          <w:lang w:eastAsia="en-GB"/>
          <w14:ligatures w14:val="standardContextual"/>
        </w:rPr>
        <w:tab/>
      </w:r>
      <w:r w:rsidRPr="003010DD">
        <w:rPr>
          <w:noProof/>
        </w:rPr>
        <w:t>General</w:t>
      </w:r>
      <w:r w:rsidRPr="003010DD">
        <w:rPr>
          <w:noProof/>
        </w:rPr>
        <w:tab/>
      </w:r>
      <w:r w:rsidRPr="003010DD">
        <w:rPr>
          <w:noProof/>
        </w:rPr>
        <w:fldChar w:fldCharType="begin" w:fldLock="1"/>
      </w:r>
      <w:r w:rsidRPr="003010DD">
        <w:rPr>
          <w:noProof/>
        </w:rPr>
        <w:instrText xml:space="preserve"> PAGEREF _Toc187419544 \h </w:instrText>
      </w:r>
      <w:r w:rsidRPr="003010DD">
        <w:rPr>
          <w:noProof/>
        </w:rPr>
      </w:r>
      <w:r w:rsidRPr="003010DD">
        <w:rPr>
          <w:noProof/>
        </w:rPr>
        <w:fldChar w:fldCharType="separate"/>
      </w:r>
      <w:r w:rsidRPr="003010DD">
        <w:rPr>
          <w:noProof/>
        </w:rPr>
        <w:t>385</w:t>
      </w:r>
      <w:r w:rsidRPr="003010DD">
        <w:rPr>
          <w:noProof/>
        </w:rPr>
        <w:fldChar w:fldCharType="end"/>
      </w:r>
    </w:p>
    <w:p w14:paraId="55819F85" w14:textId="7E26C4ED" w:rsidR="003010DD" w:rsidRPr="003010DD" w:rsidRDefault="003010DD">
      <w:pPr>
        <w:pStyle w:val="TOC2"/>
        <w:rPr>
          <w:rFonts w:asciiTheme="minorHAnsi" w:hAnsiTheme="minorHAnsi" w:cstheme="minorBidi"/>
          <w:noProof/>
          <w:kern w:val="2"/>
          <w:sz w:val="22"/>
          <w:szCs w:val="22"/>
          <w:lang w:eastAsia="en-GB"/>
          <w14:ligatures w14:val="standardContextual"/>
        </w:rPr>
      </w:pPr>
      <w:r w:rsidRPr="003010DD">
        <w:rPr>
          <w:noProof/>
        </w:rPr>
        <w:t>11.1</w:t>
      </w:r>
      <w:r w:rsidRPr="003010DD">
        <w:rPr>
          <w:rFonts w:asciiTheme="minorHAnsi" w:hAnsiTheme="minorHAnsi" w:cstheme="minorBidi"/>
          <w:noProof/>
          <w:kern w:val="2"/>
          <w:sz w:val="22"/>
          <w:szCs w:val="22"/>
          <w:lang w:eastAsia="en-GB"/>
          <w14:ligatures w14:val="standardContextual"/>
        </w:rPr>
        <w:tab/>
      </w:r>
      <w:r w:rsidRPr="003010DD">
        <w:rPr>
          <w:noProof/>
        </w:rPr>
        <w:t>Commands specific to MTs supporting the VGCS and VBS</w:t>
      </w:r>
      <w:r w:rsidRPr="003010DD">
        <w:rPr>
          <w:noProof/>
        </w:rPr>
        <w:tab/>
      </w:r>
      <w:r w:rsidRPr="003010DD">
        <w:rPr>
          <w:noProof/>
        </w:rPr>
        <w:fldChar w:fldCharType="begin" w:fldLock="1"/>
      </w:r>
      <w:r w:rsidRPr="003010DD">
        <w:rPr>
          <w:noProof/>
        </w:rPr>
        <w:instrText xml:space="preserve"> PAGEREF _Toc187419545 \h </w:instrText>
      </w:r>
      <w:r w:rsidRPr="003010DD">
        <w:rPr>
          <w:noProof/>
        </w:rPr>
      </w:r>
      <w:r w:rsidRPr="003010DD">
        <w:rPr>
          <w:noProof/>
        </w:rPr>
        <w:fldChar w:fldCharType="separate"/>
      </w:r>
      <w:r w:rsidRPr="003010DD">
        <w:rPr>
          <w:noProof/>
        </w:rPr>
        <w:t>385</w:t>
      </w:r>
      <w:r w:rsidRPr="003010DD">
        <w:rPr>
          <w:noProof/>
        </w:rPr>
        <w:fldChar w:fldCharType="end"/>
      </w:r>
    </w:p>
    <w:p w14:paraId="68D18CBA" w14:textId="4BBE36B4" w:rsidR="003010DD" w:rsidRPr="003010DD" w:rsidRDefault="003010DD">
      <w:pPr>
        <w:pStyle w:val="TOC3"/>
        <w:rPr>
          <w:rFonts w:asciiTheme="minorHAnsi" w:hAnsiTheme="minorHAnsi" w:cstheme="minorBidi"/>
          <w:noProof/>
          <w:kern w:val="2"/>
          <w:sz w:val="22"/>
          <w:szCs w:val="22"/>
          <w:lang w:eastAsia="en-GB"/>
          <w14:ligatures w14:val="standardContextual"/>
        </w:rPr>
      </w:pPr>
      <w:r w:rsidRPr="003010DD">
        <w:rPr>
          <w:noProof/>
        </w:rPr>
        <w:t>11.1.1</w:t>
      </w:r>
      <w:r w:rsidRPr="003010DD">
        <w:rPr>
          <w:rFonts w:asciiTheme="minorHAnsi" w:hAnsiTheme="minorHAnsi" w:cstheme="minorBidi"/>
          <w:noProof/>
          <w:kern w:val="2"/>
          <w:sz w:val="22"/>
          <w:szCs w:val="22"/>
          <w:lang w:eastAsia="en-GB"/>
          <w14:ligatures w14:val="standardContextual"/>
        </w:rPr>
        <w:tab/>
      </w:r>
      <w:r w:rsidRPr="003010DD">
        <w:rPr>
          <w:noProof/>
        </w:rPr>
        <w:t>Accept an incoming voice group or voice broadcast call +CAJOIN</w:t>
      </w:r>
      <w:r w:rsidRPr="003010DD">
        <w:rPr>
          <w:noProof/>
        </w:rPr>
        <w:tab/>
      </w:r>
      <w:r w:rsidRPr="003010DD">
        <w:rPr>
          <w:noProof/>
        </w:rPr>
        <w:fldChar w:fldCharType="begin" w:fldLock="1"/>
      </w:r>
      <w:r w:rsidRPr="003010DD">
        <w:rPr>
          <w:noProof/>
        </w:rPr>
        <w:instrText xml:space="preserve"> PAGEREF _Toc187419546 \h </w:instrText>
      </w:r>
      <w:r w:rsidRPr="003010DD">
        <w:rPr>
          <w:noProof/>
        </w:rPr>
      </w:r>
      <w:r w:rsidRPr="003010DD">
        <w:rPr>
          <w:noProof/>
        </w:rPr>
        <w:fldChar w:fldCharType="separate"/>
      </w:r>
      <w:r w:rsidRPr="003010DD">
        <w:rPr>
          <w:noProof/>
        </w:rPr>
        <w:t>385</w:t>
      </w:r>
      <w:r w:rsidRPr="003010DD">
        <w:rPr>
          <w:noProof/>
        </w:rPr>
        <w:fldChar w:fldCharType="end"/>
      </w:r>
    </w:p>
    <w:p w14:paraId="4A10AC7D" w14:textId="5C3754AA" w:rsidR="003010DD" w:rsidRPr="003010DD" w:rsidRDefault="003010DD">
      <w:pPr>
        <w:pStyle w:val="TOC3"/>
        <w:rPr>
          <w:rFonts w:asciiTheme="minorHAnsi" w:hAnsiTheme="minorHAnsi" w:cstheme="minorBidi"/>
          <w:noProof/>
          <w:kern w:val="2"/>
          <w:sz w:val="22"/>
          <w:szCs w:val="22"/>
          <w:lang w:eastAsia="en-GB"/>
          <w14:ligatures w14:val="standardContextual"/>
        </w:rPr>
      </w:pPr>
      <w:r w:rsidRPr="003010DD">
        <w:rPr>
          <w:noProof/>
        </w:rPr>
        <w:t>11.1.2</w:t>
      </w:r>
      <w:r w:rsidRPr="003010DD">
        <w:rPr>
          <w:rFonts w:asciiTheme="minorHAnsi" w:hAnsiTheme="minorHAnsi" w:cstheme="minorBidi"/>
          <w:noProof/>
          <w:kern w:val="2"/>
          <w:sz w:val="22"/>
          <w:szCs w:val="22"/>
          <w:lang w:eastAsia="en-GB"/>
          <w14:ligatures w14:val="standardContextual"/>
        </w:rPr>
        <w:tab/>
      </w:r>
      <w:r w:rsidRPr="003010DD">
        <w:rPr>
          <w:noProof/>
        </w:rPr>
        <w:t>Reject an incoming voice group or voice broadcast call +CAREJ</w:t>
      </w:r>
      <w:r w:rsidRPr="003010DD">
        <w:rPr>
          <w:noProof/>
        </w:rPr>
        <w:tab/>
      </w:r>
      <w:r w:rsidRPr="003010DD">
        <w:rPr>
          <w:noProof/>
        </w:rPr>
        <w:fldChar w:fldCharType="begin" w:fldLock="1"/>
      </w:r>
      <w:r w:rsidRPr="003010DD">
        <w:rPr>
          <w:noProof/>
        </w:rPr>
        <w:instrText xml:space="preserve"> PAGEREF _Toc187419547 \h </w:instrText>
      </w:r>
      <w:r w:rsidRPr="003010DD">
        <w:rPr>
          <w:noProof/>
        </w:rPr>
      </w:r>
      <w:r w:rsidRPr="003010DD">
        <w:rPr>
          <w:noProof/>
        </w:rPr>
        <w:fldChar w:fldCharType="separate"/>
      </w:r>
      <w:r w:rsidRPr="003010DD">
        <w:rPr>
          <w:noProof/>
        </w:rPr>
        <w:t>386</w:t>
      </w:r>
      <w:r w:rsidRPr="003010DD">
        <w:rPr>
          <w:noProof/>
        </w:rPr>
        <w:fldChar w:fldCharType="end"/>
      </w:r>
    </w:p>
    <w:p w14:paraId="7CB606FB" w14:textId="28EE0B4E" w:rsidR="003010DD" w:rsidRPr="003010DD" w:rsidRDefault="003010DD">
      <w:pPr>
        <w:pStyle w:val="TOC3"/>
        <w:rPr>
          <w:rFonts w:asciiTheme="minorHAnsi" w:hAnsiTheme="minorHAnsi" w:cstheme="minorBidi"/>
          <w:noProof/>
          <w:kern w:val="2"/>
          <w:sz w:val="22"/>
          <w:szCs w:val="22"/>
          <w:lang w:eastAsia="en-GB"/>
          <w14:ligatures w14:val="standardContextual"/>
        </w:rPr>
      </w:pPr>
      <w:r w:rsidRPr="003010DD">
        <w:rPr>
          <w:noProof/>
        </w:rPr>
        <w:t>11.1.3</w:t>
      </w:r>
      <w:r w:rsidRPr="003010DD">
        <w:rPr>
          <w:rFonts w:asciiTheme="minorHAnsi" w:hAnsiTheme="minorHAnsi" w:cstheme="minorBidi"/>
          <w:noProof/>
          <w:kern w:val="2"/>
          <w:sz w:val="22"/>
          <w:szCs w:val="22"/>
          <w:lang w:eastAsia="en-GB"/>
          <w14:ligatures w14:val="standardContextual"/>
        </w:rPr>
        <w:tab/>
      </w:r>
      <w:r w:rsidRPr="003010DD">
        <w:rPr>
          <w:noProof/>
        </w:rPr>
        <w:t>Leave an ongoing voice group or voice broadcast call +CAHLD</w:t>
      </w:r>
      <w:r w:rsidRPr="003010DD">
        <w:rPr>
          <w:noProof/>
        </w:rPr>
        <w:tab/>
      </w:r>
      <w:r w:rsidRPr="003010DD">
        <w:rPr>
          <w:noProof/>
        </w:rPr>
        <w:fldChar w:fldCharType="begin" w:fldLock="1"/>
      </w:r>
      <w:r w:rsidRPr="003010DD">
        <w:rPr>
          <w:noProof/>
        </w:rPr>
        <w:instrText xml:space="preserve"> PAGEREF _Toc187419548 \h </w:instrText>
      </w:r>
      <w:r w:rsidRPr="003010DD">
        <w:rPr>
          <w:noProof/>
        </w:rPr>
      </w:r>
      <w:r w:rsidRPr="003010DD">
        <w:rPr>
          <w:noProof/>
        </w:rPr>
        <w:fldChar w:fldCharType="separate"/>
      </w:r>
      <w:r w:rsidRPr="003010DD">
        <w:rPr>
          <w:noProof/>
        </w:rPr>
        <w:t>386</w:t>
      </w:r>
      <w:r w:rsidRPr="003010DD">
        <w:rPr>
          <w:noProof/>
        </w:rPr>
        <w:fldChar w:fldCharType="end"/>
      </w:r>
    </w:p>
    <w:p w14:paraId="6E36C7A3" w14:textId="2C9EE0A4" w:rsidR="003010DD" w:rsidRPr="003010DD" w:rsidRDefault="003010DD">
      <w:pPr>
        <w:pStyle w:val="TOC3"/>
        <w:rPr>
          <w:rFonts w:asciiTheme="minorHAnsi" w:hAnsiTheme="minorHAnsi" w:cstheme="minorBidi"/>
          <w:noProof/>
          <w:kern w:val="2"/>
          <w:sz w:val="22"/>
          <w:szCs w:val="22"/>
          <w:lang w:eastAsia="en-GB"/>
          <w14:ligatures w14:val="standardContextual"/>
        </w:rPr>
      </w:pPr>
      <w:r w:rsidRPr="003010DD">
        <w:rPr>
          <w:noProof/>
        </w:rPr>
        <w:t>11.1.4</w:t>
      </w:r>
      <w:r w:rsidRPr="003010DD">
        <w:rPr>
          <w:rFonts w:asciiTheme="minorHAnsi" w:hAnsiTheme="minorHAnsi" w:cstheme="minorBidi"/>
          <w:noProof/>
          <w:kern w:val="2"/>
          <w:sz w:val="22"/>
          <w:szCs w:val="22"/>
          <w:lang w:eastAsia="en-GB"/>
          <w14:ligatures w14:val="standardContextual"/>
        </w:rPr>
        <w:tab/>
      </w:r>
      <w:r w:rsidRPr="003010DD">
        <w:rPr>
          <w:noProof/>
        </w:rPr>
        <w:t>Talker access for voice group call +CAPTT</w:t>
      </w:r>
      <w:r w:rsidRPr="003010DD">
        <w:rPr>
          <w:noProof/>
        </w:rPr>
        <w:tab/>
      </w:r>
      <w:r w:rsidRPr="003010DD">
        <w:rPr>
          <w:noProof/>
        </w:rPr>
        <w:fldChar w:fldCharType="begin" w:fldLock="1"/>
      </w:r>
      <w:r w:rsidRPr="003010DD">
        <w:rPr>
          <w:noProof/>
        </w:rPr>
        <w:instrText xml:space="preserve"> PAGEREF _Toc187419549 \h </w:instrText>
      </w:r>
      <w:r w:rsidRPr="003010DD">
        <w:rPr>
          <w:noProof/>
        </w:rPr>
      </w:r>
      <w:r w:rsidRPr="003010DD">
        <w:rPr>
          <w:noProof/>
        </w:rPr>
        <w:fldChar w:fldCharType="separate"/>
      </w:r>
      <w:r w:rsidRPr="003010DD">
        <w:rPr>
          <w:noProof/>
        </w:rPr>
        <w:t>387</w:t>
      </w:r>
      <w:r w:rsidRPr="003010DD">
        <w:rPr>
          <w:noProof/>
        </w:rPr>
        <w:fldChar w:fldCharType="end"/>
      </w:r>
    </w:p>
    <w:p w14:paraId="4695AD2E" w14:textId="1A978004" w:rsidR="003010DD" w:rsidRPr="003010DD" w:rsidRDefault="003010DD">
      <w:pPr>
        <w:pStyle w:val="TOC3"/>
        <w:rPr>
          <w:rFonts w:asciiTheme="minorHAnsi" w:hAnsiTheme="minorHAnsi" w:cstheme="minorBidi"/>
          <w:noProof/>
          <w:kern w:val="2"/>
          <w:sz w:val="22"/>
          <w:szCs w:val="22"/>
          <w:lang w:eastAsia="en-GB"/>
          <w14:ligatures w14:val="standardContextual"/>
        </w:rPr>
      </w:pPr>
      <w:r w:rsidRPr="003010DD">
        <w:rPr>
          <w:noProof/>
        </w:rPr>
        <w:t>11.1.5</w:t>
      </w:r>
      <w:r w:rsidRPr="003010DD">
        <w:rPr>
          <w:rFonts w:asciiTheme="minorHAnsi" w:hAnsiTheme="minorHAnsi" w:cstheme="minorBidi"/>
          <w:noProof/>
          <w:kern w:val="2"/>
          <w:sz w:val="22"/>
          <w:szCs w:val="22"/>
          <w:lang w:eastAsia="en-GB"/>
          <w14:ligatures w14:val="standardContextual"/>
        </w:rPr>
        <w:tab/>
      </w:r>
      <w:r w:rsidRPr="003010DD">
        <w:rPr>
          <w:noProof/>
        </w:rPr>
        <w:t>Voice group call uplink status presentation +CAULEV</w:t>
      </w:r>
      <w:r w:rsidRPr="003010DD">
        <w:rPr>
          <w:noProof/>
        </w:rPr>
        <w:tab/>
      </w:r>
      <w:r w:rsidRPr="003010DD">
        <w:rPr>
          <w:noProof/>
        </w:rPr>
        <w:fldChar w:fldCharType="begin" w:fldLock="1"/>
      </w:r>
      <w:r w:rsidRPr="003010DD">
        <w:rPr>
          <w:noProof/>
        </w:rPr>
        <w:instrText xml:space="preserve"> PAGEREF _Toc187419550 \h </w:instrText>
      </w:r>
      <w:r w:rsidRPr="003010DD">
        <w:rPr>
          <w:noProof/>
        </w:rPr>
      </w:r>
      <w:r w:rsidRPr="003010DD">
        <w:rPr>
          <w:noProof/>
        </w:rPr>
        <w:fldChar w:fldCharType="separate"/>
      </w:r>
      <w:r w:rsidRPr="003010DD">
        <w:rPr>
          <w:noProof/>
        </w:rPr>
        <w:t>388</w:t>
      </w:r>
      <w:r w:rsidRPr="003010DD">
        <w:rPr>
          <w:noProof/>
        </w:rPr>
        <w:fldChar w:fldCharType="end"/>
      </w:r>
    </w:p>
    <w:p w14:paraId="77218604" w14:textId="021E5832" w:rsidR="003010DD" w:rsidRPr="003010DD" w:rsidRDefault="003010DD">
      <w:pPr>
        <w:pStyle w:val="TOC3"/>
        <w:rPr>
          <w:rFonts w:asciiTheme="minorHAnsi" w:hAnsiTheme="minorHAnsi" w:cstheme="minorBidi"/>
          <w:noProof/>
          <w:kern w:val="2"/>
          <w:sz w:val="22"/>
          <w:szCs w:val="22"/>
          <w:lang w:eastAsia="en-GB"/>
          <w14:ligatures w14:val="standardContextual"/>
        </w:rPr>
      </w:pPr>
      <w:r w:rsidRPr="003010DD">
        <w:rPr>
          <w:noProof/>
        </w:rPr>
        <w:t>11.1.6</w:t>
      </w:r>
      <w:r w:rsidRPr="003010DD">
        <w:rPr>
          <w:rFonts w:asciiTheme="minorHAnsi" w:hAnsiTheme="minorHAnsi" w:cstheme="minorBidi"/>
          <w:noProof/>
          <w:kern w:val="2"/>
          <w:sz w:val="22"/>
          <w:szCs w:val="22"/>
          <w:lang w:eastAsia="en-GB"/>
          <w14:ligatures w14:val="standardContextual"/>
        </w:rPr>
        <w:tab/>
      </w:r>
      <w:r w:rsidRPr="003010DD">
        <w:rPr>
          <w:noProof/>
        </w:rPr>
        <w:t>List current voice group and voice broadcast calls +CALCC</w:t>
      </w:r>
      <w:r w:rsidRPr="003010DD">
        <w:rPr>
          <w:noProof/>
        </w:rPr>
        <w:tab/>
      </w:r>
      <w:r w:rsidRPr="003010DD">
        <w:rPr>
          <w:noProof/>
        </w:rPr>
        <w:fldChar w:fldCharType="begin" w:fldLock="1"/>
      </w:r>
      <w:r w:rsidRPr="003010DD">
        <w:rPr>
          <w:noProof/>
        </w:rPr>
        <w:instrText xml:space="preserve"> PAGEREF _Toc187419551 \h </w:instrText>
      </w:r>
      <w:r w:rsidRPr="003010DD">
        <w:rPr>
          <w:noProof/>
        </w:rPr>
      </w:r>
      <w:r w:rsidRPr="003010DD">
        <w:rPr>
          <w:noProof/>
        </w:rPr>
        <w:fldChar w:fldCharType="separate"/>
      </w:r>
      <w:r w:rsidRPr="003010DD">
        <w:rPr>
          <w:noProof/>
        </w:rPr>
        <w:t>388</w:t>
      </w:r>
      <w:r w:rsidRPr="003010DD">
        <w:rPr>
          <w:noProof/>
        </w:rPr>
        <w:fldChar w:fldCharType="end"/>
      </w:r>
    </w:p>
    <w:p w14:paraId="5C1F2C28" w14:textId="0D85DCCB" w:rsidR="003010DD" w:rsidRPr="003010DD" w:rsidRDefault="003010DD">
      <w:pPr>
        <w:pStyle w:val="TOC3"/>
        <w:rPr>
          <w:rFonts w:asciiTheme="minorHAnsi" w:hAnsiTheme="minorHAnsi" w:cstheme="minorBidi"/>
          <w:noProof/>
          <w:kern w:val="2"/>
          <w:sz w:val="22"/>
          <w:szCs w:val="22"/>
          <w:lang w:eastAsia="en-GB"/>
          <w14:ligatures w14:val="standardContextual"/>
        </w:rPr>
      </w:pPr>
      <w:r w:rsidRPr="003010DD">
        <w:rPr>
          <w:noProof/>
        </w:rPr>
        <w:t>11.1.7</w:t>
      </w:r>
      <w:r w:rsidRPr="003010DD">
        <w:rPr>
          <w:rFonts w:asciiTheme="minorHAnsi" w:hAnsiTheme="minorHAnsi" w:cstheme="minorBidi"/>
          <w:noProof/>
          <w:kern w:val="2"/>
          <w:sz w:val="22"/>
          <w:szCs w:val="22"/>
          <w:lang w:eastAsia="en-GB"/>
          <w14:ligatures w14:val="standardContextual"/>
        </w:rPr>
        <w:tab/>
      </w:r>
      <w:r w:rsidRPr="003010DD">
        <w:rPr>
          <w:noProof/>
        </w:rPr>
        <w:t>Voice group or voice broadcast call state attribute presentation +CACSP</w:t>
      </w:r>
      <w:r w:rsidRPr="003010DD">
        <w:rPr>
          <w:noProof/>
        </w:rPr>
        <w:tab/>
      </w:r>
      <w:r w:rsidRPr="003010DD">
        <w:rPr>
          <w:noProof/>
        </w:rPr>
        <w:fldChar w:fldCharType="begin" w:fldLock="1"/>
      </w:r>
      <w:r w:rsidRPr="003010DD">
        <w:rPr>
          <w:noProof/>
        </w:rPr>
        <w:instrText xml:space="preserve"> PAGEREF _Toc187419552 \h </w:instrText>
      </w:r>
      <w:r w:rsidRPr="003010DD">
        <w:rPr>
          <w:noProof/>
        </w:rPr>
      </w:r>
      <w:r w:rsidRPr="003010DD">
        <w:rPr>
          <w:noProof/>
        </w:rPr>
        <w:fldChar w:fldCharType="separate"/>
      </w:r>
      <w:r w:rsidRPr="003010DD">
        <w:rPr>
          <w:noProof/>
        </w:rPr>
        <w:t>389</w:t>
      </w:r>
      <w:r w:rsidRPr="003010DD">
        <w:rPr>
          <w:noProof/>
        </w:rPr>
        <w:fldChar w:fldCharType="end"/>
      </w:r>
    </w:p>
    <w:p w14:paraId="32EDD92B" w14:textId="4971BF87" w:rsidR="003010DD" w:rsidRPr="003010DD" w:rsidRDefault="003010DD">
      <w:pPr>
        <w:pStyle w:val="TOC3"/>
        <w:rPr>
          <w:rFonts w:asciiTheme="minorHAnsi" w:hAnsiTheme="minorHAnsi" w:cstheme="minorBidi"/>
          <w:noProof/>
          <w:kern w:val="2"/>
          <w:sz w:val="22"/>
          <w:szCs w:val="22"/>
          <w:lang w:eastAsia="en-GB"/>
          <w14:ligatures w14:val="standardContextual"/>
        </w:rPr>
      </w:pPr>
      <w:r w:rsidRPr="003010DD">
        <w:rPr>
          <w:noProof/>
        </w:rPr>
        <w:t>11.1.8</w:t>
      </w:r>
      <w:r w:rsidRPr="003010DD">
        <w:rPr>
          <w:rFonts w:asciiTheme="minorHAnsi" w:hAnsiTheme="minorHAnsi" w:cstheme="minorBidi"/>
          <w:noProof/>
          <w:kern w:val="2"/>
          <w:sz w:val="22"/>
          <w:szCs w:val="22"/>
          <w:lang w:eastAsia="en-GB"/>
          <w14:ligatures w14:val="standardContextual"/>
        </w:rPr>
        <w:tab/>
      </w:r>
      <w:r w:rsidRPr="003010DD">
        <w:rPr>
          <w:noProof/>
        </w:rPr>
        <w:t>NCH support indication +CANCHEV</w:t>
      </w:r>
      <w:r w:rsidRPr="003010DD">
        <w:rPr>
          <w:noProof/>
        </w:rPr>
        <w:tab/>
      </w:r>
      <w:r w:rsidRPr="003010DD">
        <w:rPr>
          <w:noProof/>
        </w:rPr>
        <w:fldChar w:fldCharType="begin" w:fldLock="1"/>
      </w:r>
      <w:r w:rsidRPr="003010DD">
        <w:rPr>
          <w:noProof/>
        </w:rPr>
        <w:instrText xml:space="preserve"> PAGEREF _Toc187419553 \h </w:instrText>
      </w:r>
      <w:r w:rsidRPr="003010DD">
        <w:rPr>
          <w:noProof/>
        </w:rPr>
      </w:r>
      <w:r w:rsidRPr="003010DD">
        <w:rPr>
          <w:noProof/>
        </w:rPr>
        <w:fldChar w:fldCharType="separate"/>
      </w:r>
      <w:r w:rsidRPr="003010DD">
        <w:rPr>
          <w:noProof/>
        </w:rPr>
        <w:t>390</w:t>
      </w:r>
      <w:r w:rsidRPr="003010DD">
        <w:rPr>
          <w:noProof/>
        </w:rPr>
        <w:fldChar w:fldCharType="end"/>
      </w:r>
    </w:p>
    <w:p w14:paraId="69B109E8" w14:textId="4CFC3383" w:rsidR="003010DD" w:rsidRPr="003010DD" w:rsidRDefault="003010DD">
      <w:pPr>
        <w:pStyle w:val="TOC3"/>
        <w:rPr>
          <w:rFonts w:asciiTheme="minorHAnsi" w:hAnsiTheme="minorHAnsi" w:cstheme="minorBidi"/>
          <w:noProof/>
          <w:kern w:val="2"/>
          <w:sz w:val="22"/>
          <w:szCs w:val="22"/>
          <w:lang w:eastAsia="en-GB"/>
          <w14:ligatures w14:val="standardContextual"/>
        </w:rPr>
      </w:pPr>
      <w:r w:rsidRPr="003010DD">
        <w:rPr>
          <w:noProof/>
        </w:rPr>
        <w:t>11.1.9</w:t>
      </w:r>
      <w:r w:rsidRPr="003010DD">
        <w:rPr>
          <w:rFonts w:asciiTheme="minorHAnsi" w:hAnsiTheme="minorHAnsi" w:cstheme="minorBidi"/>
          <w:noProof/>
          <w:kern w:val="2"/>
          <w:sz w:val="22"/>
          <w:szCs w:val="22"/>
          <w:lang w:eastAsia="en-GB"/>
          <w14:ligatures w14:val="standardContextual"/>
        </w:rPr>
        <w:tab/>
      </w:r>
      <w:r w:rsidRPr="003010DD">
        <w:rPr>
          <w:noProof/>
        </w:rPr>
        <w:t>Originator to dispatcher information +COTDI</w:t>
      </w:r>
      <w:r w:rsidRPr="003010DD">
        <w:rPr>
          <w:noProof/>
        </w:rPr>
        <w:tab/>
      </w:r>
      <w:r w:rsidRPr="003010DD">
        <w:rPr>
          <w:noProof/>
        </w:rPr>
        <w:fldChar w:fldCharType="begin" w:fldLock="1"/>
      </w:r>
      <w:r w:rsidRPr="003010DD">
        <w:rPr>
          <w:noProof/>
        </w:rPr>
        <w:instrText xml:space="preserve"> PAGEREF _Toc187419554 \h </w:instrText>
      </w:r>
      <w:r w:rsidRPr="003010DD">
        <w:rPr>
          <w:noProof/>
        </w:rPr>
      </w:r>
      <w:r w:rsidRPr="003010DD">
        <w:rPr>
          <w:noProof/>
        </w:rPr>
        <w:fldChar w:fldCharType="separate"/>
      </w:r>
      <w:r w:rsidRPr="003010DD">
        <w:rPr>
          <w:noProof/>
        </w:rPr>
        <w:t>391</w:t>
      </w:r>
      <w:r w:rsidRPr="003010DD">
        <w:rPr>
          <w:noProof/>
        </w:rPr>
        <w:fldChar w:fldCharType="end"/>
      </w:r>
    </w:p>
    <w:p w14:paraId="47D5E777" w14:textId="375E2321" w:rsidR="003010DD" w:rsidRPr="003010DD" w:rsidRDefault="003010DD">
      <w:pPr>
        <w:pStyle w:val="TOC3"/>
        <w:rPr>
          <w:rFonts w:asciiTheme="minorHAnsi" w:hAnsiTheme="minorHAnsi" w:cstheme="minorBidi"/>
          <w:noProof/>
          <w:kern w:val="2"/>
          <w:sz w:val="22"/>
          <w:szCs w:val="22"/>
          <w:lang w:eastAsia="en-GB"/>
          <w14:ligatures w14:val="standardContextual"/>
        </w:rPr>
      </w:pPr>
      <w:r w:rsidRPr="003010DD">
        <w:rPr>
          <w:noProof/>
        </w:rPr>
        <w:t>11.1.10</w:t>
      </w:r>
      <w:r w:rsidRPr="003010DD">
        <w:rPr>
          <w:rFonts w:asciiTheme="minorHAnsi" w:hAnsiTheme="minorHAnsi" w:cstheme="minorBidi"/>
          <w:noProof/>
          <w:kern w:val="2"/>
          <w:sz w:val="22"/>
          <w:szCs w:val="22"/>
          <w:lang w:eastAsia="en-GB"/>
          <w14:ligatures w14:val="standardContextual"/>
        </w:rPr>
        <w:tab/>
      </w:r>
      <w:r w:rsidRPr="003010DD">
        <w:rPr>
          <w:noProof/>
        </w:rPr>
        <w:t>Short data transmission during ongoing VGCS +CEPTT</w:t>
      </w:r>
      <w:r w:rsidRPr="003010DD">
        <w:rPr>
          <w:noProof/>
        </w:rPr>
        <w:tab/>
      </w:r>
      <w:r w:rsidRPr="003010DD">
        <w:rPr>
          <w:noProof/>
        </w:rPr>
        <w:fldChar w:fldCharType="begin" w:fldLock="1"/>
      </w:r>
      <w:r w:rsidRPr="003010DD">
        <w:rPr>
          <w:noProof/>
        </w:rPr>
        <w:instrText xml:space="preserve"> PAGEREF _Toc187419555 \h </w:instrText>
      </w:r>
      <w:r w:rsidRPr="003010DD">
        <w:rPr>
          <w:noProof/>
        </w:rPr>
      </w:r>
      <w:r w:rsidRPr="003010DD">
        <w:rPr>
          <w:noProof/>
        </w:rPr>
        <w:fldChar w:fldCharType="separate"/>
      </w:r>
      <w:r w:rsidRPr="003010DD">
        <w:rPr>
          <w:noProof/>
        </w:rPr>
        <w:t>392</w:t>
      </w:r>
      <w:r w:rsidRPr="003010DD">
        <w:rPr>
          <w:noProof/>
        </w:rPr>
        <w:fldChar w:fldCharType="end"/>
      </w:r>
    </w:p>
    <w:p w14:paraId="741DA66E" w14:textId="56E4320C" w:rsidR="003010DD" w:rsidRPr="003010DD" w:rsidRDefault="003010DD">
      <w:pPr>
        <w:pStyle w:val="TOC3"/>
        <w:rPr>
          <w:rFonts w:asciiTheme="minorHAnsi" w:hAnsiTheme="minorHAnsi" w:cstheme="minorBidi"/>
          <w:noProof/>
          <w:kern w:val="2"/>
          <w:sz w:val="22"/>
          <w:szCs w:val="22"/>
          <w:lang w:eastAsia="en-GB"/>
          <w14:ligatures w14:val="standardContextual"/>
        </w:rPr>
      </w:pPr>
      <w:r w:rsidRPr="003010DD">
        <w:rPr>
          <w:noProof/>
        </w:rPr>
        <w:t>11.1.11</w:t>
      </w:r>
      <w:r w:rsidRPr="003010DD">
        <w:rPr>
          <w:rFonts w:asciiTheme="minorHAnsi" w:hAnsiTheme="minorHAnsi" w:cstheme="minorBidi"/>
          <w:noProof/>
          <w:kern w:val="2"/>
          <w:sz w:val="22"/>
          <w:szCs w:val="22"/>
          <w:lang w:eastAsia="en-GB"/>
          <w14:ligatures w14:val="standardContextual"/>
        </w:rPr>
        <w:tab/>
      </w:r>
      <w:r w:rsidRPr="003010DD">
        <w:rPr>
          <w:noProof/>
        </w:rPr>
        <w:t>Group Id prefixes capability +CGIPC</w:t>
      </w:r>
      <w:r w:rsidRPr="003010DD">
        <w:rPr>
          <w:noProof/>
        </w:rPr>
        <w:tab/>
      </w:r>
      <w:r w:rsidRPr="003010DD">
        <w:rPr>
          <w:noProof/>
        </w:rPr>
        <w:fldChar w:fldCharType="begin" w:fldLock="1"/>
      </w:r>
      <w:r w:rsidRPr="003010DD">
        <w:rPr>
          <w:noProof/>
        </w:rPr>
        <w:instrText xml:space="preserve"> PAGEREF _Toc187419556 \h </w:instrText>
      </w:r>
      <w:r w:rsidRPr="003010DD">
        <w:rPr>
          <w:noProof/>
        </w:rPr>
      </w:r>
      <w:r w:rsidRPr="003010DD">
        <w:rPr>
          <w:noProof/>
        </w:rPr>
        <w:fldChar w:fldCharType="separate"/>
      </w:r>
      <w:r w:rsidRPr="003010DD">
        <w:rPr>
          <w:noProof/>
        </w:rPr>
        <w:t>393</w:t>
      </w:r>
      <w:r w:rsidRPr="003010DD">
        <w:rPr>
          <w:noProof/>
        </w:rPr>
        <w:fldChar w:fldCharType="end"/>
      </w:r>
    </w:p>
    <w:p w14:paraId="3086C0E0" w14:textId="6C3A9A76" w:rsidR="003010DD" w:rsidRPr="003010DD" w:rsidRDefault="003010DD">
      <w:pPr>
        <w:pStyle w:val="TOC2"/>
        <w:rPr>
          <w:rFonts w:asciiTheme="minorHAnsi" w:hAnsiTheme="minorHAnsi" w:cstheme="minorBidi"/>
          <w:noProof/>
          <w:kern w:val="2"/>
          <w:sz w:val="22"/>
          <w:szCs w:val="22"/>
          <w:lang w:eastAsia="en-GB"/>
          <w14:ligatures w14:val="standardContextual"/>
        </w:rPr>
      </w:pPr>
      <w:r w:rsidRPr="003010DD">
        <w:rPr>
          <w:noProof/>
        </w:rPr>
        <w:t>11.2</w:t>
      </w:r>
      <w:r w:rsidRPr="003010DD">
        <w:rPr>
          <w:rFonts w:asciiTheme="minorHAnsi" w:hAnsiTheme="minorHAnsi" w:cstheme="minorBidi"/>
          <w:noProof/>
          <w:kern w:val="2"/>
          <w:sz w:val="22"/>
          <w:szCs w:val="22"/>
          <w:lang w:eastAsia="en-GB"/>
          <w14:ligatures w14:val="standardContextual"/>
        </w:rPr>
        <w:tab/>
      </w:r>
      <w:r w:rsidRPr="003010DD">
        <w:rPr>
          <w:noProof/>
        </w:rPr>
        <w:t>Modem compatibility commands</w:t>
      </w:r>
      <w:r w:rsidRPr="003010DD">
        <w:rPr>
          <w:noProof/>
        </w:rPr>
        <w:tab/>
      </w:r>
      <w:r w:rsidRPr="003010DD">
        <w:rPr>
          <w:noProof/>
        </w:rPr>
        <w:fldChar w:fldCharType="begin" w:fldLock="1"/>
      </w:r>
      <w:r w:rsidRPr="003010DD">
        <w:rPr>
          <w:noProof/>
        </w:rPr>
        <w:instrText xml:space="preserve"> PAGEREF _Toc187419557 \h </w:instrText>
      </w:r>
      <w:r w:rsidRPr="003010DD">
        <w:rPr>
          <w:noProof/>
        </w:rPr>
      </w:r>
      <w:r w:rsidRPr="003010DD">
        <w:rPr>
          <w:noProof/>
        </w:rPr>
        <w:fldChar w:fldCharType="separate"/>
      </w:r>
      <w:r w:rsidRPr="003010DD">
        <w:rPr>
          <w:noProof/>
        </w:rPr>
        <w:t>393</w:t>
      </w:r>
      <w:r w:rsidRPr="003010DD">
        <w:rPr>
          <w:noProof/>
        </w:rPr>
        <w:fldChar w:fldCharType="end"/>
      </w:r>
    </w:p>
    <w:p w14:paraId="3CA20F0B" w14:textId="0A8FB990" w:rsidR="003010DD" w:rsidRPr="003010DD" w:rsidRDefault="003010DD">
      <w:pPr>
        <w:pStyle w:val="TOC3"/>
        <w:rPr>
          <w:rFonts w:asciiTheme="minorHAnsi" w:hAnsiTheme="minorHAnsi" w:cstheme="minorBidi"/>
          <w:noProof/>
          <w:kern w:val="2"/>
          <w:sz w:val="22"/>
          <w:szCs w:val="22"/>
          <w:lang w:eastAsia="en-GB"/>
          <w14:ligatures w14:val="standardContextual"/>
        </w:rPr>
      </w:pPr>
      <w:r w:rsidRPr="003010DD">
        <w:rPr>
          <w:noProof/>
        </w:rPr>
        <w:t>11.2.0</w:t>
      </w:r>
      <w:r w:rsidRPr="003010DD">
        <w:rPr>
          <w:rFonts w:asciiTheme="minorHAnsi" w:hAnsiTheme="minorHAnsi" w:cstheme="minorBidi"/>
          <w:noProof/>
          <w:kern w:val="2"/>
          <w:sz w:val="22"/>
          <w:szCs w:val="22"/>
          <w:lang w:eastAsia="en-GB"/>
          <w14:ligatures w14:val="standardContextual"/>
        </w:rPr>
        <w:tab/>
      </w:r>
      <w:r w:rsidRPr="003010DD">
        <w:rPr>
          <w:noProof/>
        </w:rPr>
        <w:t>General</w:t>
      </w:r>
      <w:r w:rsidRPr="003010DD">
        <w:rPr>
          <w:noProof/>
        </w:rPr>
        <w:tab/>
      </w:r>
      <w:r w:rsidRPr="003010DD">
        <w:rPr>
          <w:noProof/>
        </w:rPr>
        <w:fldChar w:fldCharType="begin" w:fldLock="1"/>
      </w:r>
      <w:r w:rsidRPr="003010DD">
        <w:rPr>
          <w:noProof/>
        </w:rPr>
        <w:instrText xml:space="preserve"> PAGEREF _Toc187419558 \h </w:instrText>
      </w:r>
      <w:r w:rsidRPr="003010DD">
        <w:rPr>
          <w:noProof/>
        </w:rPr>
      </w:r>
      <w:r w:rsidRPr="003010DD">
        <w:rPr>
          <w:noProof/>
        </w:rPr>
        <w:fldChar w:fldCharType="separate"/>
      </w:r>
      <w:r w:rsidRPr="003010DD">
        <w:rPr>
          <w:noProof/>
        </w:rPr>
        <w:t>393</w:t>
      </w:r>
      <w:r w:rsidRPr="003010DD">
        <w:rPr>
          <w:noProof/>
        </w:rPr>
        <w:fldChar w:fldCharType="end"/>
      </w:r>
    </w:p>
    <w:p w14:paraId="3027DF48" w14:textId="612416E0" w:rsidR="003010DD" w:rsidRPr="003010DD" w:rsidRDefault="003010DD">
      <w:pPr>
        <w:pStyle w:val="TOC3"/>
        <w:rPr>
          <w:rFonts w:asciiTheme="minorHAnsi" w:hAnsiTheme="minorHAnsi" w:cstheme="minorBidi"/>
          <w:noProof/>
          <w:kern w:val="2"/>
          <w:sz w:val="22"/>
          <w:szCs w:val="22"/>
          <w:lang w:eastAsia="en-GB"/>
          <w14:ligatures w14:val="standardContextual"/>
        </w:rPr>
      </w:pPr>
      <w:r w:rsidRPr="003010DD">
        <w:rPr>
          <w:noProof/>
        </w:rPr>
        <w:t>11.2.1</w:t>
      </w:r>
      <w:r w:rsidRPr="003010DD">
        <w:rPr>
          <w:rFonts w:asciiTheme="minorHAnsi" w:hAnsiTheme="minorHAnsi" w:cstheme="minorBidi"/>
          <w:noProof/>
          <w:kern w:val="2"/>
          <w:sz w:val="22"/>
          <w:szCs w:val="22"/>
          <w:lang w:eastAsia="en-GB"/>
          <w14:ligatures w14:val="standardContextual"/>
        </w:rPr>
        <w:tab/>
      </w:r>
      <w:r w:rsidRPr="003010DD">
        <w:rPr>
          <w:noProof/>
        </w:rPr>
        <w:t>Request VGCS or VBS service 'D'</w:t>
      </w:r>
      <w:r w:rsidRPr="003010DD">
        <w:rPr>
          <w:noProof/>
        </w:rPr>
        <w:tab/>
      </w:r>
      <w:r w:rsidRPr="003010DD">
        <w:rPr>
          <w:noProof/>
        </w:rPr>
        <w:fldChar w:fldCharType="begin" w:fldLock="1"/>
      </w:r>
      <w:r w:rsidRPr="003010DD">
        <w:rPr>
          <w:noProof/>
        </w:rPr>
        <w:instrText xml:space="preserve"> PAGEREF _Toc187419559 \h </w:instrText>
      </w:r>
      <w:r w:rsidRPr="003010DD">
        <w:rPr>
          <w:noProof/>
        </w:rPr>
      </w:r>
      <w:r w:rsidRPr="003010DD">
        <w:rPr>
          <w:noProof/>
        </w:rPr>
        <w:fldChar w:fldCharType="separate"/>
      </w:r>
      <w:r w:rsidRPr="003010DD">
        <w:rPr>
          <w:noProof/>
        </w:rPr>
        <w:t>393</w:t>
      </w:r>
      <w:r w:rsidRPr="003010DD">
        <w:rPr>
          <w:noProof/>
        </w:rPr>
        <w:fldChar w:fldCharType="end"/>
      </w:r>
    </w:p>
    <w:p w14:paraId="04AD8F2C" w14:textId="4561C3F3" w:rsidR="003010DD" w:rsidRPr="003010DD" w:rsidRDefault="003010DD">
      <w:pPr>
        <w:pStyle w:val="TOC3"/>
        <w:rPr>
          <w:rFonts w:asciiTheme="minorHAnsi" w:hAnsiTheme="minorHAnsi" w:cstheme="minorBidi"/>
          <w:noProof/>
          <w:kern w:val="2"/>
          <w:sz w:val="22"/>
          <w:szCs w:val="22"/>
          <w:lang w:eastAsia="en-GB"/>
          <w14:ligatures w14:val="standardContextual"/>
        </w:rPr>
      </w:pPr>
      <w:r w:rsidRPr="003010DD">
        <w:rPr>
          <w:noProof/>
        </w:rPr>
        <w:t>11.2.2</w:t>
      </w:r>
      <w:r w:rsidRPr="003010DD">
        <w:rPr>
          <w:rFonts w:asciiTheme="minorHAnsi" w:hAnsiTheme="minorHAnsi" w:cstheme="minorBidi"/>
          <w:noProof/>
          <w:kern w:val="2"/>
          <w:sz w:val="22"/>
          <w:szCs w:val="22"/>
          <w:lang w:eastAsia="en-GB"/>
          <w14:ligatures w14:val="standardContextual"/>
        </w:rPr>
        <w:tab/>
      </w:r>
      <w:r w:rsidRPr="003010DD">
        <w:rPr>
          <w:noProof/>
        </w:rPr>
        <w:t>Termination of an voice group or voice broadcast call 'H'</w:t>
      </w:r>
      <w:r w:rsidRPr="003010DD">
        <w:rPr>
          <w:noProof/>
        </w:rPr>
        <w:tab/>
      </w:r>
      <w:r w:rsidRPr="003010DD">
        <w:rPr>
          <w:noProof/>
        </w:rPr>
        <w:fldChar w:fldCharType="begin" w:fldLock="1"/>
      </w:r>
      <w:r w:rsidRPr="003010DD">
        <w:rPr>
          <w:noProof/>
        </w:rPr>
        <w:instrText xml:space="preserve"> PAGEREF _Toc187419560 \h </w:instrText>
      </w:r>
      <w:r w:rsidRPr="003010DD">
        <w:rPr>
          <w:noProof/>
        </w:rPr>
      </w:r>
      <w:r w:rsidRPr="003010DD">
        <w:rPr>
          <w:noProof/>
        </w:rPr>
        <w:fldChar w:fldCharType="separate"/>
      </w:r>
      <w:r w:rsidRPr="003010DD">
        <w:rPr>
          <w:noProof/>
        </w:rPr>
        <w:t>394</w:t>
      </w:r>
      <w:r w:rsidRPr="003010DD">
        <w:rPr>
          <w:noProof/>
        </w:rPr>
        <w:fldChar w:fldCharType="end"/>
      </w:r>
    </w:p>
    <w:p w14:paraId="115A3F70" w14:textId="209CBFC2" w:rsidR="003010DD" w:rsidRPr="003010DD" w:rsidRDefault="003010DD">
      <w:pPr>
        <w:pStyle w:val="TOC3"/>
        <w:rPr>
          <w:rFonts w:asciiTheme="minorHAnsi" w:hAnsiTheme="minorHAnsi" w:cstheme="minorBidi"/>
          <w:noProof/>
          <w:kern w:val="2"/>
          <w:sz w:val="22"/>
          <w:szCs w:val="22"/>
          <w:lang w:eastAsia="en-GB"/>
          <w14:ligatures w14:val="standardContextual"/>
        </w:rPr>
      </w:pPr>
      <w:r w:rsidRPr="003010DD">
        <w:rPr>
          <w:noProof/>
        </w:rPr>
        <w:t>11.3.1</w:t>
      </w:r>
      <w:r w:rsidRPr="003010DD">
        <w:rPr>
          <w:rFonts w:asciiTheme="minorHAnsi" w:hAnsiTheme="minorHAnsi" w:cstheme="minorBidi"/>
          <w:noProof/>
          <w:kern w:val="2"/>
          <w:sz w:val="22"/>
          <w:szCs w:val="22"/>
          <w:lang w:eastAsia="en-GB"/>
          <w14:ligatures w14:val="standardContextual"/>
        </w:rPr>
        <w:tab/>
      </w:r>
      <w:r w:rsidRPr="003010DD">
        <w:rPr>
          <w:noProof/>
        </w:rPr>
        <w:t>VGCS subscriptions and GId status +CGCS</w:t>
      </w:r>
      <w:r w:rsidRPr="003010DD">
        <w:rPr>
          <w:noProof/>
        </w:rPr>
        <w:tab/>
      </w:r>
      <w:r w:rsidRPr="003010DD">
        <w:rPr>
          <w:noProof/>
        </w:rPr>
        <w:fldChar w:fldCharType="begin" w:fldLock="1"/>
      </w:r>
      <w:r w:rsidRPr="003010DD">
        <w:rPr>
          <w:noProof/>
        </w:rPr>
        <w:instrText xml:space="preserve"> PAGEREF _Toc187419561 \h </w:instrText>
      </w:r>
      <w:r w:rsidRPr="003010DD">
        <w:rPr>
          <w:noProof/>
        </w:rPr>
      </w:r>
      <w:r w:rsidRPr="003010DD">
        <w:rPr>
          <w:noProof/>
        </w:rPr>
        <w:fldChar w:fldCharType="separate"/>
      </w:r>
      <w:r w:rsidRPr="003010DD">
        <w:rPr>
          <w:noProof/>
        </w:rPr>
        <w:t>394</w:t>
      </w:r>
      <w:r w:rsidRPr="003010DD">
        <w:rPr>
          <w:noProof/>
        </w:rPr>
        <w:fldChar w:fldCharType="end"/>
      </w:r>
    </w:p>
    <w:p w14:paraId="4E4064DB" w14:textId="29B822D7" w:rsidR="003010DD" w:rsidRPr="003010DD" w:rsidRDefault="003010DD">
      <w:pPr>
        <w:pStyle w:val="TOC3"/>
        <w:rPr>
          <w:rFonts w:asciiTheme="minorHAnsi" w:hAnsiTheme="minorHAnsi" w:cstheme="minorBidi"/>
          <w:noProof/>
          <w:kern w:val="2"/>
          <w:sz w:val="22"/>
          <w:szCs w:val="22"/>
          <w:lang w:eastAsia="en-GB"/>
          <w14:ligatures w14:val="standardContextual"/>
        </w:rPr>
      </w:pPr>
      <w:r w:rsidRPr="003010DD">
        <w:rPr>
          <w:noProof/>
        </w:rPr>
        <w:t>11.3.2</w:t>
      </w:r>
      <w:r w:rsidRPr="003010DD">
        <w:rPr>
          <w:rFonts w:asciiTheme="minorHAnsi" w:hAnsiTheme="minorHAnsi" w:cstheme="minorBidi"/>
          <w:noProof/>
          <w:kern w:val="2"/>
          <w:sz w:val="22"/>
          <w:szCs w:val="22"/>
          <w:lang w:eastAsia="en-GB"/>
          <w14:ligatures w14:val="standardContextual"/>
        </w:rPr>
        <w:tab/>
      </w:r>
      <w:r w:rsidRPr="003010DD">
        <w:rPr>
          <w:noProof/>
        </w:rPr>
        <w:t>VBS subscriptions and GId status +CBCS</w:t>
      </w:r>
      <w:r w:rsidRPr="003010DD">
        <w:rPr>
          <w:noProof/>
        </w:rPr>
        <w:tab/>
      </w:r>
      <w:r w:rsidRPr="003010DD">
        <w:rPr>
          <w:noProof/>
        </w:rPr>
        <w:fldChar w:fldCharType="begin" w:fldLock="1"/>
      </w:r>
      <w:r w:rsidRPr="003010DD">
        <w:rPr>
          <w:noProof/>
        </w:rPr>
        <w:instrText xml:space="preserve"> PAGEREF _Toc187419562 \h </w:instrText>
      </w:r>
      <w:r w:rsidRPr="003010DD">
        <w:rPr>
          <w:noProof/>
        </w:rPr>
      </w:r>
      <w:r w:rsidRPr="003010DD">
        <w:rPr>
          <w:noProof/>
        </w:rPr>
        <w:fldChar w:fldCharType="separate"/>
      </w:r>
      <w:r w:rsidRPr="003010DD">
        <w:rPr>
          <w:noProof/>
        </w:rPr>
        <w:t>395</w:t>
      </w:r>
      <w:r w:rsidRPr="003010DD">
        <w:rPr>
          <w:noProof/>
        </w:rPr>
        <w:fldChar w:fldCharType="end"/>
      </w:r>
    </w:p>
    <w:p w14:paraId="176A161B" w14:textId="3F27F6B6" w:rsidR="003010DD" w:rsidRPr="003010DD" w:rsidRDefault="003010DD">
      <w:pPr>
        <w:pStyle w:val="TOC2"/>
        <w:rPr>
          <w:rFonts w:asciiTheme="minorHAnsi" w:hAnsiTheme="minorHAnsi" w:cstheme="minorBidi"/>
          <w:noProof/>
          <w:kern w:val="2"/>
          <w:sz w:val="22"/>
          <w:szCs w:val="22"/>
          <w:lang w:eastAsia="en-GB"/>
          <w14:ligatures w14:val="standardContextual"/>
        </w:rPr>
      </w:pPr>
      <w:r w:rsidRPr="003010DD">
        <w:rPr>
          <w:noProof/>
        </w:rPr>
        <w:t>11.4</w:t>
      </w:r>
      <w:r w:rsidRPr="003010DD">
        <w:rPr>
          <w:rFonts w:asciiTheme="minorHAnsi" w:hAnsiTheme="minorHAnsi" w:cstheme="minorBidi"/>
          <w:noProof/>
          <w:kern w:val="2"/>
          <w:sz w:val="22"/>
          <w:szCs w:val="22"/>
          <w:lang w:eastAsia="en-GB"/>
          <w14:ligatures w14:val="standardContextual"/>
        </w:rPr>
        <w:tab/>
      </w:r>
      <w:r w:rsidRPr="003010DD">
        <w:rPr>
          <w:noProof/>
        </w:rPr>
        <w:t>Informative examples</w:t>
      </w:r>
      <w:r w:rsidRPr="003010DD">
        <w:rPr>
          <w:noProof/>
        </w:rPr>
        <w:tab/>
      </w:r>
      <w:r w:rsidRPr="003010DD">
        <w:rPr>
          <w:noProof/>
        </w:rPr>
        <w:fldChar w:fldCharType="begin" w:fldLock="1"/>
      </w:r>
      <w:r w:rsidRPr="003010DD">
        <w:rPr>
          <w:noProof/>
        </w:rPr>
        <w:instrText xml:space="preserve"> PAGEREF _Toc187419563 \h </w:instrText>
      </w:r>
      <w:r w:rsidRPr="003010DD">
        <w:rPr>
          <w:noProof/>
        </w:rPr>
      </w:r>
      <w:r w:rsidRPr="003010DD">
        <w:rPr>
          <w:noProof/>
        </w:rPr>
        <w:fldChar w:fldCharType="separate"/>
      </w:r>
      <w:r w:rsidRPr="003010DD">
        <w:rPr>
          <w:noProof/>
        </w:rPr>
        <w:t>396</w:t>
      </w:r>
      <w:r w:rsidRPr="003010DD">
        <w:rPr>
          <w:noProof/>
        </w:rPr>
        <w:fldChar w:fldCharType="end"/>
      </w:r>
    </w:p>
    <w:p w14:paraId="5BDEB68A" w14:textId="4FF03054" w:rsidR="003010DD" w:rsidRPr="003010DD" w:rsidRDefault="003010DD">
      <w:pPr>
        <w:pStyle w:val="TOC1"/>
        <w:rPr>
          <w:rFonts w:asciiTheme="minorHAnsi" w:hAnsiTheme="minorHAnsi" w:cstheme="minorBidi"/>
          <w:noProof/>
          <w:kern w:val="2"/>
          <w:szCs w:val="22"/>
          <w:lang w:eastAsia="en-GB"/>
          <w14:ligatures w14:val="standardContextual"/>
        </w:rPr>
      </w:pPr>
      <w:r w:rsidRPr="003010DD">
        <w:rPr>
          <w:noProof/>
        </w:rPr>
        <w:t>12</w:t>
      </w:r>
      <w:r w:rsidRPr="003010DD">
        <w:rPr>
          <w:rFonts w:asciiTheme="minorHAnsi" w:hAnsiTheme="minorHAnsi" w:cstheme="minorBidi"/>
          <w:noProof/>
          <w:kern w:val="2"/>
          <w:szCs w:val="22"/>
          <w:lang w:eastAsia="en-GB"/>
          <w14:ligatures w14:val="standardContextual"/>
        </w:rPr>
        <w:tab/>
      </w:r>
      <w:r w:rsidRPr="003010DD">
        <w:rPr>
          <w:noProof/>
        </w:rPr>
        <w:t>Commands for USIM application toolkit</w:t>
      </w:r>
      <w:r w:rsidRPr="003010DD">
        <w:rPr>
          <w:noProof/>
        </w:rPr>
        <w:tab/>
      </w:r>
      <w:r w:rsidRPr="003010DD">
        <w:rPr>
          <w:noProof/>
        </w:rPr>
        <w:fldChar w:fldCharType="begin" w:fldLock="1"/>
      </w:r>
      <w:r w:rsidRPr="003010DD">
        <w:rPr>
          <w:noProof/>
        </w:rPr>
        <w:instrText xml:space="preserve"> PAGEREF _Toc187419564 \h </w:instrText>
      </w:r>
      <w:r w:rsidRPr="003010DD">
        <w:rPr>
          <w:noProof/>
        </w:rPr>
      </w:r>
      <w:r w:rsidRPr="003010DD">
        <w:rPr>
          <w:noProof/>
        </w:rPr>
        <w:fldChar w:fldCharType="separate"/>
      </w:r>
      <w:r w:rsidRPr="003010DD">
        <w:rPr>
          <w:noProof/>
        </w:rPr>
        <w:t>396</w:t>
      </w:r>
      <w:r w:rsidRPr="003010DD">
        <w:rPr>
          <w:noProof/>
        </w:rPr>
        <w:fldChar w:fldCharType="end"/>
      </w:r>
    </w:p>
    <w:p w14:paraId="0A0DB6D6" w14:textId="0347DFC3" w:rsidR="003010DD" w:rsidRPr="003010DD" w:rsidRDefault="003010DD">
      <w:pPr>
        <w:pStyle w:val="TOC2"/>
        <w:rPr>
          <w:rFonts w:asciiTheme="minorHAnsi" w:hAnsiTheme="minorHAnsi" w:cstheme="minorBidi"/>
          <w:noProof/>
          <w:kern w:val="2"/>
          <w:sz w:val="22"/>
          <w:szCs w:val="22"/>
          <w:lang w:eastAsia="en-GB"/>
          <w14:ligatures w14:val="standardContextual"/>
        </w:rPr>
      </w:pPr>
      <w:r w:rsidRPr="003010DD">
        <w:rPr>
          <w:noProof/>
        </w:rPr>
        <w:t>12.1</w:t>
      </w:r>
      <w:r w:rsidRPr="003010DD">
        <w:rPr>
          <w:rFonts w:asciiTheme="minorHAnsi" w:hAnsiTheme="minorHAnsi" w:cstheme="minorBidi"/>
          <w:noProof/>
          <w:kern w:val="2"/>
          <w:sz w:val="22"/>
          <w:szCs w:val="22"/>
          <w:lang w:eastAsia="en-GB"/>
          <w14:ligatures w14:val="standardContextual"/>
        </w:rPr>
        <w:tab/>
      </w:r>
      <w:r w:rsidRPr="003010DD">
        <w:rPr>
          <w:noProof/>
        </w:rPr>
        <w:t>General</w:t>
      </w:r>
      <w:r w:rsidRPr="003010DD">
        <w:rPr>
          <w:noProof/>
        </w:rPr>
        <w:tab/>
      </w:r>
      <w:r w:rsidRPr="003010DD">
        <w:rPr>
          <w:noProof/>
        </w:rPr>
        <w:fldChar w:fldCharType="begin" w:fldLock="1"/>
      </w:r>
      <w:r w:rsidRPr="003010DD">
        <w:rPr>
          <w:noProof/>
        </w:rPr>
        <w:instrText xml:space="preserve"> PAGEREF _Toc187419565 \h </w:instrText>
      </w:r>
      <w:r w:rsidRPr="003010DD">
        <w:rPr>
          <w:noProof/>
        </w:rPr>
      </w:r>
      <w:r w:rsidRPr="003010DD">
        <w:rPr>
          <w:noProof/>
        </w:rPr>
        <w:fldChar w:fldCharType="separate"/>
      </w:r>
      <w:r w:rsidRPr="003010DD">
        <w:rPr>
          <w:noProof/>
        </w:rPr>
        <w:t>396</w:t>
      </w:r>
      <w:r w:rsidRPr="003010DD">
        <w:rPr>
          <w:noProof/>
        </w:rPr>
        <w:fldChar w:fldCharType="end"/>
      </w:r>
    </w:p>
    <w:p w14:paraId="4B2BD608" w14:textId="535CD09B" w:rsidR="003010DD" w:rsidRPr="003010DD" w:rsidRDefault="003010DD">
      <w:pPr>
        <w:pStyle w:val="TOC2"/>
        <w:rPr>
          <w:rFonts w:asciiTheme="minorHAnsi" w:hAnsiTheme="minorHAnsi" w:cstheme="minorBidi"/>
          <w:noProof/>
          <w:kern w:val="2"/>
          <w:sz w:val="22"/>
          <w:szCs w:val="22"/>
          <w:lang w:eastAsia="en-GB"/>
          <w14:ligatures w14:val="standardContextual"/>
        </w:rPr>
      </w:pPr>
      <w:r w:rsidRPr="003010DD">
        <w:rPr>
          <w:noProof/>
        </w:rPr>
        <w:t>12.2</w:t>
      </w:r>
      <w:r w:rsidRPr="003010DD">
        <w:rPr>
          <w:rFonts w:asciiTheme="minorHAnsi" w:hAnsiTheme="minorHAnsi" w:cstheme="minorBidi"/>
          <w:noProof/>
          <w:kern w:val="2"/>
          <w:sz w:val="22"/>
          <w:szCs w:val="22"/>
          <w:lang w:eastAsia="en-GB"/>
          <w14:ligatures w14:val="standardContextual"/>
        </w:rPr>
        <w:tab/>
      </w:r>
      <w:r w:rsidRPr="003010DD">
        <w:rPr>
          <w:noProof/>
        </w:rPr>
        <w:t>Commands specific to MTs supporting USAT</w:t>
      </w:r>
      <w:r w:rsidRPr="003010DD">
        <w:rPr>
          <w:noProof/>
        </w:rPr>
        <w:tab/>
      </w:r>
      <w:r w:rsidRPr="003010DD">
        <w:rPr>
          <w:noProof/>
        </w:rPr>
        <w:fldChar w:fldCharType="begin" w:fldLock="1"/>
      </w:r>
      <w:r w:rsidRPr="003010DD">
        <w:rPr>
          <w:noProof/>
        </w:rPr>
        <w:instrText xml:space="preserve"> PAGEREF _Toc187419566 \h </w:instrText>
      </w:r>
      <w:r w:rsidRPr="003010DD">
        <w:rPr>
          <w:noProof/>
        </w:rPr>
      </w:r>
      <w:r w:rsidRPr="003010DD">
        <w:rPr>
          <w:noProof/>
        </w:rPr>
        <w:fldChar w:fldCharType="separate"/>
      </w:r>
      <w:r w:rsidRPr="003010DD">
        <w:rPr>
          <w:noProof/>
        </w:rPr>
        <w:t>397</w:t>
      </w:r>
      <w:r w:rsidRPr="003010DD">
        <w:rPr>
          <w:noProof/>
        </w:rPr>
        <w:fldChar w:fldCharType="end"/>
      </w:r>
    </w:p>
    <w:p w14:paraId="6BBEC3C6" w14:textId="6879B80A" w:rsidR="003010DD" w:rsidRPr="003010DD" w:rsidRDefault="003010DD">
      <w:pPr>
        <w:pStyle w:val="TOC3"/>
        <w:rPr>
          <w:rFonts w:asciiTheme="minorHAnsi" w:hAnsiTheme="minorHAnsi" w:cstheme="minorBidi"/>
          <w:noProof/>
          <w:kern w:val="2"/>
          <w:sz w:val="22"/>
          <w:szCs w:val="22"/>
          <w:lang w:eastAsia="en-GB"/>
          <w14:ligatures w14:val="standardContextual"/>
        </w:rPr>
      </w:pPr>
      <w:r w:rsidRPr="003010DD">
        <w:rPr>
          <w:noProof/>
        </w:rPr>
        <w:t>12.2.1</w:t>
      </w:r>
      <w:r w:rsidRPr="003010DD">
        <w:rPr>
          <w:rFonts w:asciiTheme="minorHAnsi" w:hAnsiTheme="minorHAnsi" w:cstheme="minorBidi"/>
          <w:noProof/>
          <w:kern w:val="2"/>
          <w:sz w:val="22"/>
          <w:szCs w:val="22"/>
          <w:lang w:eastAsia="en-GB"/>
          <w14:ligatures w14:val="standardContextual"/>
        </w:rPr>
        <w:tab/>
      </w:r>
      <w:r w:rsidRPr="003010DD">
        <w:rPr>
          <w:noProof/>
        </w:rPr>
        <w:t>Read USAT profile +CUSATR</w:t>
      </w:r>
      <w:r w:rsidRPr="003010DD">
        <w:rPr>
          <w:noProof/>
        </w:rPr>
        <w:tab/>
      </w:r>
      <w:r w:rsidRPr="003010DD">
        <w:rPr>
          <w:noProof/>
        </w:rPr>
        <w:fldChar w:fldCharType="begin" w:fldLock="1"/>
      </w:r>
      <w:r w:rsidRPr="003010DD">
        <w:rPr>
          <w:noProof/>
        </w:rPr>
        <w:instrText xml:space="preserve"> PAGEREF _Toc187419567 \h </w:instrText>
      </w:r>
      <w:r w:rsidRPr="003010DD">
        <w:rPr>
          <w:noProof/>
        </w:rPr>
      </w:r>
      <w:r w:rsidRPr="003010DD">
        <w:rPr>
          <w:noProof/>
        </w:rPr>
        <w:fldChar w:fldCharType="separate"/>
      </w:r>
      <w:r w:rsidRPr="003010DD">
        <w:rPr>
          <w:noProof/>
        </w:rPr>
        <w:t>397</w:t>
      </w:r>
      <w:r w:rsidRPr="003010DD">
        <w:rPr>
          <w:noProof/>
        </w:rPr>
        <w:fldChar w:fldCharType="end"/>
      </w:r>
    </w:p>
    <w:p w14:paraId="10697F17" w14:textId="0E5D9943" w:rsidR="003010DD" w:rsidRPr="003010DD" w:rsidRDefault="003010DD">
      <w:pPr>
        <w:pStyle w:val="TOC3"/>
        <w:rPr>
          <w:rFonts w:asciiTheme="minorHAnsi" w:hAnsiTheme="minorHAnsi" w:cstheme="minorBidi"/>
          <w:noProof/>
          <w:kern w:val="2"/>
          <w:sz w:val="22"/>
          <w:szCs w:val="22"/>
          <w:lang w:eastAsia="en-GB"/>
          <w14:ligatures w14:val="standardContextual"/>
        </w:rPr>
      </w:pPr>
      <w:r w:rsidRPr="003010DD">
        <w:rPr>
          <w:noProof/>
        </w:rPr>
        <w:lastRenderedPageBreak/>
        <w:t>12.2.2</w:t>
      </w:r>
      <w:r w:rsidRPr="003010DD">
        <w:rPr>
          <w:rFonts w:asciiTheme="minorHAnsi" w:hAnsiTheme="minorHAnsi" w:cstheme="minorBidi"/>
          <w:noProof/>
          <w:kern w:val="2"/>
          <w:sz w:val="22"/>
          <w:szCs w:val="22"/>
          <w:lang w:eastAsia="en-GB"/>
          <w14:ligatures w14:val="standardContextual"/>
        </w:rPr>
        <w:tab/>
      </w:r>
      <w:r w:rsidRPr="003010DD">
        <w:rPr>
          <w:noProof/>
        </w:rPr>
        <w:t>Write USAT profile +CUSATW</w:t>
      </w:r>
      <w:r w:rsidRPr="003010DD">
        <w:rPr>
          <w:noProof/>
        </w:rPr>
        <w:tab/>
      </w:r>
      <w:r w:rsidRPr="003010DD">
        <w:rPr>
          <w:noProof/>
        </w:rPr>
        <w:fldChar w:fldCharType="begin" w:fldLock="1"/>
      </w:r>
      <w:r w:rsidRPr="003010DD">
        <w:rPr>
          <w:noProof/>
        </w:rPr>
        <w:instrText xml:space="preserve"> PAGEREF _Toc187419568 \h </w:instrText>
      </w:r>
      <w:r w:rsidRPr="003010DD">
        <w:rPr>
          <w:noProof/>
        </w:rPr>
      </w:r>
      <w:r w:rsidRPr="003010DD">
        <w:rPr>
          <w:noProof/>
        </w:rPr>
        <w:fldChar w:fldCharType="separate"/>
      </w:r>
      <w:r w:rsidRPr="003010DD">
        <w:rPr>
          <w:noProof/>
        </w:rPr>
        <w:t>398</w:t>
      </w:r>
      <w:r w:rsidRPr="003010DD">
        <w:rPr>
          <w:noProof/>
        </w:rPr>
        <w:fldChar w:fldCharType="end"/>
      </w:r>
    </w:p>
    <w:p w14:paraId="3A3D4815" w14:textId="2AB257CE" w:rsidR="003010DD" w:rsidRPr="003010DD" w:rsidRDefault="003010DD">
      <w:pPr>
        <w:pStyle w:val="TOC3"/>
        <w:rPr>
          <w:rFonts w:asciiTheme="minorHAnsi" w:hAnsiTheme="minorHAnsi" w:cstheme="minorBidi"/>
          <w:noProof/>
          <w:kern w:val="2"/>
          <w:sz w:val="22"/>
          <w:szCs w:val="22"/>
          <w:lang w:eastAsia="en-GB"/>
          <w14:ligatures w14:val="standardContextual"/>
        </w:rPr>
      </w:pPr>
      <w:r w:rsidRPr="003010DD">
        <w:rPr>
          <w:noProof/>
        </w:rPr>
        <w:t>12.2.3</w:t>
      </w:r>
      <w:r w:rsidRPr="003010DD">
        <w:rPr>
          <w:rFonts w:asciiTheme="minorHAnsi" w:hAnsiTheme="minorHAnsi" w:cstheme="minorBidi"/>
          <w:noProof/>
          <w:kern w:val="2"/>
          <w:sz w:val="22"/>
          <w:szCs w:val="22"/>
          <w:lang w:eastAsia="en-GB"/>
          <w14:ligatures w14:val="standardContextual"/>
        </w:rPr>
        <w:tab/>
      </w:r>
      <w:r w:rsidRPr="003010DD">
        <w:rPr>
          <w:noProof/>
        </w:rPr>
        <w:t>Profile download upon start-up +CUSATD</w:t>
      </w:r>
      <w:r w:rsidRPr="003010DD">
        <w:rPr>
          <w:noProof/>
        </w:rPr>
        <w:tab/>
      </w:r>
      <w:r w:rsidRPr="003010DD">
        <w:rPr>
          <w:noProof/>
        </w:rPr>
        <w:fldChar w:fldCharType="begin" w:fldLock="1"/>
      </w:r>
      <w:r w:rsidRPr="003010DD">
        <w:rPr>
          <w:noProof/>
        </w:rPr>
        <w:instrText xml:space="preserve"> PAGEREF _Toc187419569 \h </w:instrText>
      </w:r>
      <w:r w:rsidRPr="003010DD">
        <w:rPr>
          <w:noProof/>
        </w:rPr>
      </w:r>
      <w:r w:rsidRPr="003010DD">
        <w:rPr>
          <w:noProof/>
        </w:rPr>
        <w:fldChar w:fldCharType="separate"/>
      </w:r>
      <w:r w:rsidRPr="003010DD">
        <w:rPr>
          <w:noProof/>
        </w:rPr>
        <w:t>399</w:t>
      </w:r>
      <w:r w:rsidRPr="003010DD">
        <w:rPr>
          <w:noProof/>
        </w:rPr>
        <w:fldChar w:fldCharType="end"/>
      </w:r>
    </w:p>
    <w:p w14:paraId="5C032658" w14:textId="77776ACA" w:rsidR="003010DD" w:rsidRPr="003010DD" w:rsidRDefault="003010DD">
      <w:pPr>
        <w:pStyle w:val="TOC3"/>
        <w:rPr>
          <w:rFonts w:asciiTheme="minorHAnsi" w:hAnsiTheme="minorHAnsi" w:cstheme="minorBidi"/>
          <w:noProof/>
          <w:kern w:val="2"/>
          <w:sz w:val="22"/>
          <w:szCs w:val="22"/>
          <w:lang w:eastAsia="en-GB"/>
          <w14:ligatures w14:val="standardContextual"/>
        </w:rPr>
      </w:pPr>
      <w:r w:rsidRPr="003010DD">
        <w:rPr>
          <w:noProof/>
        </w:rPr>
        <w:t>12.2.4</w:t>
      </w:r>
      <w:r w:rsidRPr="003010DD">
        <w:rPr>
          <w:rFonts w:asciiTheme="minorHAnsi" w:hAnsiTheme="minorHAnsi" w:cstheme="minorBidi"/>
          <w:noProof/>
          <w:kern w:val="2"/>
          <w:sz w:val="22"/>
          <w:szCs w:val="22"/>
          <w:lang w:eastAsia="en-GB"/>
          <w14:ligatures w14:val="standardContextual"/>
        </w:rPr>
        <w:tab/>
      </w:r>
      <w:r w:rsidRPr="003010DD">
        <w:rPr>
          <w:noProof/>
        </w:rPr>
        <w:t>Activate USAT profile +CUSATA</w:t>
      </w:r>
      <w:r w:rsidRPr="003010DD">
        <w:rPr>
          <w:noProof/>
        </w:rPr>
        <w:tab/>
      </w:r>
      <w:r w:rsidRPr="003010DD">
        <w:rPr>
          <w:noProof/>
        </w:rPr>
        <w:fldChar w:fldCharType="begin" w:fldLock="1"/>
      </w:r>
      <w:r w:rsidRPr="003010DD">
        <w:rPr>
          <w:noProof/>
        </w:rPr>
        <w:instrText xml:space="preserve"> PAGEREF _Toc187419570 \h </w:instrText>
      </w:r>
      <w:r w:rsidRPr="003010DD">
        <w:rPr>
          <w:noProof/>
        </w:rPr>
      </w:r>
      <w:r w:rsidRPr="003010DD">
        <w:rPr>
          <w:noProof/>
        </w:rPr>
        <w:fldChar w:fldCharType="separate"/>
      </w:r>
      <w:r w:rsidRPr="003010DD">
        <w:rPr>
          <w:noProof/>
        </w:rPr>
        <w:t>400</w:t>
      </w:r>
      <w:r w:rsidRPr="003010DD">
        <w:rPr>
          <w:noProof/>
        </w:rPr>
        <w:fldChar w:fldCharType="end"/>
      </w:r>
    </w:p>
    <w:p w14:paraId="7FE2DA34" w14:textId="377A6CCE" w:rsidR="003010DD" w:rsidRPr="003010DD" w:rsidRDefault="003010DD">
      <w:pPr>
        <w:pStyle w:val="TOC3"/>
        <w:rPr>
          <w:rFonts w:asciiTheme="minorHAnsi" w:hAnsiTheme="minorHAnsi" w:cstheme="minorBidi"/>
          <w:noProof/>
          <w:kern w:val="2"/>
          <w:sz w:val="22"/>
          <w:szCs w:val="22"/>
          <w:lang w:eastAsia="en-GB"/>
          <w14:ligatures w14:val="standardContextual"/>
        </w:rPr>
      </w:pPr>
      <w:r w:rsidRPr="003010DD">
        <w:rPr>
          <w:noProof/>
        </w:rPr>
        <w:t>12.2.5</w:t>
      </w:r>
      <w:r w:rsidRPr="003010DD">
        <w:rPr>
          <w:rFonts w:asciiTheme="minorHAnsi" w:hAnsiTheme="minorHAnsi" w:cstheme="minorBidi"/>
          <w:noProof/>
          <w:kern w:val="2"/>
          <w:sz w:val="22"/>
          <w:szCs w:val="22"/>
          <w:lang w:eastAsia="en-GB"/>
          <w14:ligatures w14:val="standardContextual"/>
        </w:rPr>
        <w:tab/>
      </w:r>
      <w:r w:rsidRPr="003010DD">
        <w:rPr>
          <w:noProof/>
        </w:rPr>
        <w:t>Send USAT terminal response +CUSATT</w:t>
      </w:r>
      <w:r w:rsidRPr="003010DD">
        <w:rPr>
          <w:noProof/>
        </w:rPr>
        <w:tab/>
      </w:r>
      <w:r w:rsidRPr="003010DD">
        <w:rPr>
          <w:noProof/>
        </w:rPr>
        <w:fldChar w:fldCharType="begin" w:fldLock="1"/>
      </w:r>
      <w:r w:rsidRPr="003010DD">
        <w:rPr>
          <w:noProof/>
        </w:rPr>
        <w:instrText xml:space="preserve"> PAGEREF _Toc187419571 \h </w:instrText>
      </w:r>
      <w:r w:rsidRPr="003010DD">
        <w:rPr>
          <w:noProof/>
        </w:rPr>
      </w:r>
      <w:r w:rsidRPr="003010DD">
        <w:rPr>
          <w:noProof/>
        </w:rPr>
        <w:fldChar w:fldCharType="separate"/>
      </w:r>
      <w:r w:rsidRPr="003010DD">
        <w:rPr>
          <w:noProof/>
        </w:rPr>
        <w:t>401</w:t>
      </w:r>
      <w:r w:rsidRPr="003010DD">
        <w:rPr>
          <w:noProof/>
        </w:rPr>
        <w:fldChar w:fldCharType="end"/>
      </w:r>
    </w:p>
    <w:p w14:paraId="3CD9EDBC" w14:textId="79BE8BBB" w:rsidR="003010DD" w:rsidRPr="003010DD" w:rsidRDefault="003010DD">
      <w:pPr>
        <w:pStyle w:val="TOC3"/>
        <w:rPr>
          <w:rFonts w:asciiTheme="minorHAnsi" w:hAnsiTheme="minorHAnsi" w:cstheme="minorBidi"/>
          <w:noProof/>
          <w:kern w:val="2"/>
          <w:sz w:val="22"/>
          <w:szCs w:val="22"/>
          <w:lang w:eastAsia="en-GB"/>
          <w14:ligatures w14:val="standardContextual"/>
        </w:rPr>
      </w:pPr>
      <w:r w:rsidRPr="003010DD">
        <w:rPr>
          <w:noProof/>
        </w:rPr>
        <w:t>12.2.6</w:t>
      </w:r>
      <w:r w:rsidRPr="003010DD">
        <w:rPr>
          <w:rFonts w:asciiTheme="minorHAnsi" w:hAnsiTheme="minorHAnsi" w:cstheme="minorBidi"/>
          <w:noProof/>
          <w:kern w:val="2"/>
          <w:sz w:val="22"/>
          <w:szCs w:val="22"/>
          <w:lang w:eastAsia="en-GB"/>
          <w14:ligatures w14:val="standardContextual"/>
        </w:rPr>
        <w:tab/>
      </w:r>
      <w:r w:rsidRPr="003010DD">
        <w:rPr>
          <w:noProof/>
        </w:rPr>
        <w:t>Send USAT envelope command +CUSATE</w:t>
      </w:r>
      <w:r w:rsidRPr="003010DD">
        <w:rPr>
          <w:noProof/>
        </w:rPr>
        <w:tab/>
      </w:r>
      <w:r w:rsidRPr="003010DD">
        <w:rPr>
          <w:noProof/>
        </w:rPr>
        <w:fldChar w:fldCharType="begin" w:fldLock="1"/>
      </w:r>
      <w:r w:rsidRPr="003010DD">
        <w:rPr>
          <w:noProof/>
        </w:rPr>
        <w:instrText xml:space="preserve"> PAGEREF _Toc187419572 \h </w:instrText>
      </w:r>
      <w:r w:rsidRPr="003010DD">
        <w:rPr>
          <w:noProof/>
        </w:rPr>
      </w:r>
      <w:r w:rsidRPr="003010DD">
        <w:rPr>
          <w:noProof/>
        </w:rPr>
        <w:fldChar w:fldCharType="separate"/>
      </w:r>
      <w:r w:rsidRPr="003010DD">
        <w:rPr>
          <w:noProof/>
        </w:rPr>
        <w:t>402</w:t>
      </w:r>
      <w:r w:rsidRPr="003010DD">
        <w:rPr>
          <w:noProof/>
        </w:rPr>
        <w:fldChar w:fldCharType="end"/>
      </w:r>
    </w:p>
    <w:p w14:paraId="0F820E0E" w14:textId="5D001217" w:rsidR="003010DD" w:rsidRPr="003010DD" w:rsidRDefault="003010DD">
      <w:pPr>
        <w:pStyle w:val="TOC2"/>
        <w:rPr>
          <w:rFonts w:asciiTheme="minorHAnsi" w:hAnsiTheme="minorHAnsi" w:cstheme="minorBidi"/>
          <w:noProof/>
          <w:kern w:val="2"/>
          <w:sz w:val="22"/>
          <w:szCs w:val="22"/>
          <w:lang w:eastAsia="en-GB"/>
          <w14:ligatures w14:val="standardContextual"/>
        </w:rPr>
      </w:pPr>
      <w:r w:rsidRPr="003010DD">
        <w:rPr>
          <w:noProof/>
        </w:rPr>
        <w:t>12.3</w:t>
      </w:r>
      <w:r w:rsidRPr="003010DD">
        <w:rPr>
          <w:rFonts w:asciiTheme="minorHAnsi" w:hAnsiTheme="minorHAnsi" w:cstheme="minorBidi"/>
          <w:noProof/>
          <w:kern w:val="2"/>
          <w:sz w:val="22"/>
          <w:szCs w:val="22"/>
          <w:lang w:eastAsia="en-GB"/>
          <w14:ligatures w14:val="standardContextual"/>
        </w:rPr>
        <w:tab/>
      </w:r>
      <w:r w:rsidRPr="003010DD">
        <w:rPr>
          <w:noProof/>
        </w:rPr>
        <w:t>Informative examples</w:t>
      </w:r>
      <w:r w:rsidRPr="003010DD">
        <w:rPr>
          <w:noProof/>
        </w:rPr>
        <w:tab/>
      </w:r>
      <w:r w:rsidRPr="003010DD">
        <w:rPr>
          <w:noProof/>
        </w:rPr>
        <w:fldChar w:fldCharType="begin" w:fldLock="1"/>
      </w:r>
      <w:r w:rsidRPr="003010DD">
        <w:rPr>
          <w:noProof/>
        </w:rPr>
        <w:instrText xml:space="preserve"> PAGEREF _Toc187419573 \h </w:instrText>
      </w:r>
      <w:r w:rsidRPr="003010DD">
        <w:rPr>
          <w:noProof/>
        </w:rPr>
      </w:r>
      <w:r w:rsidRPr="003010DD">
        <w:rPr>
          <w:noProof/>
        </w:rPr>
        <w:fldChar w:fldCharType="separate"/>
      </w:r>
      <w:r w:rsidRPr="003010DD">
        <w:rPr>
          <w:noProof/>
        </w:rPr>
        <w:t>402</w:t>
      </w:r>
      <w:r w:rsidRPr="003010DD">
        <w:rPr>
          <w:noProof/>
        </w:rPr>
        <w:fldChar w:fldCharType="end"/>
      </w:r>
    </w:p>
    <w:p w14:paraId="0B61F0E0" w14:textId="13EA7C7E" w:rsidR="003010DD" w:rsidRPr="003010DD" w:rsidRDefault="003010DD">
      <w:pPr>
        <w:pStyle w:val="TOC1"/>
        <w:rPr>
          <w:rFonts w:asciiTheme="minorHAnsi" w:hAnsiTheme="minorHAnsi" w:cstheme="minorBidi"/>
          <w:noProof/>
          <w:kern w:val="2"/>
          <w:szCs w:val="22"/>
          <w:lang w:eastAsia="en-GB"/>
          <w14:ligatures w14:val="standardContextual"/>
        </w:rPr>
      </w:pPr>
      <w:r w:rsidRPr="003010DD">
        <w:rPr>
          <w:noProof/>
        </w:rPr>
        <w:t>13</w:t>
      </w:r>
      <w:r w:rsidRPr="003010DD">
        <w:rPr>
          <w:rFonts w:asciiTheme="minorHAnsi" w:hAnsiTheme="minorHAnsi" w:cstheme="minorBidi"/>
          <w:noProof/>
          <w:kern w:val="2"/>
          <w:szCs w:val="22"/>
          <w:lang w:eastAsia="en-GB"/>
          <w14:ligatures w14:val="standardContextual"/>
        </w:rPr>
        <w:tab/>
      </w:r>
      <w:r w:rsidRPr="003010DD">
        <w:rPr>
          <w:noProof/>
        </w:rPr>
        <w:t xml:space="preserve">Commands for </w:t>
      </w:r>
      <w:r w:rsidRPr="003010DD">
        <w:rPr>
          <w:noProof/>
          <w:lang w:val="en-US"/>
        </w:rPr>
        <w:t>enhanced</w:t>
      </w:r>
      <w:r w:rsidRPr="003010DD">
        <w:rPr>
          <w:noProof/>
        </w:rPr>
        <w:t xml:space="preserve"> support of dialling</w:t>
      </w:r>
      <w:r w:rsidRPr="003010DD">
        <w:rPr>
          <w:noProof/>
        </w:rPr>
        <w:tab/>
      </w:r>
      <w:r w:rsidRPr="003010DD">
        <w:rPr>
          <w:noProof/>
        </w:rPr>
        <w:fldChar w:fldCharType="begin" w:fldLock="1"/>
      </w:r>
      <w:r w:rsidRPr="003010DD">
        <w:rPr>
          <w:noProof/>
        </w:rPr>
        <w:instrText xml:space="preserve"> PAGEREF _Toc187419574 \h </w:instrText>
      </w:r>
      <w:r w:rsidRPr="003010DD">
        <w:rPr>
          <w:noProof/>
        </w:rPr>
      </w:r>
      <w:r w:rsidRPr="003010DD">
        <w:rPr>
          <w:noProof/>
        </w:rPr>
        <w:fldChar w:fldCharType="separate"/>
      </w:r>
      <w:r w:rsidRPr="003010DD">
        <w:rPr>
          <w:noProof/>
        </w:rPr>
        <w:t>404</w:t>
      </w:r>
      <w:r w:rsidRPr="003010DD">
        <w:rPr>
          <w:noProof/>
        </w:rPr>
        <w:fldChar w:fldCharType="end"/>
      </w:r>
    </w:p>
    <w:p w14:paraId="47628748" w14:textId="0F3E2CCC" w:rsidR="003010DD" w:rsidRPr="003010DD" w:rsidRDefault="003010DD">
      <w:pPr>
        <w:pStyle w:val="TOC2"/>
        <w:rPr>
          <w:rFonts w:asciiTheme="minorHAnsi" w:hAnsiTheme="minorHAnsi" w:cstheme="minorBidi"/>
          <w:noProof/>
          <w:kern w:val="2"/>
          <w:sz w:val="22"/>
          <w:szCs w:val="22"/>
          <w:lang w:eastAsia="en-GB"/>
          <w14:ligatures w14:val="standardContextual"/>
        </w:rPr>
      </w:pPr>
      <w:r w:rsidRPr="003010DD">
        <w:rPr>
          <w:noProof/>
        </w:rPr>
        <w:t>13.1</w:t>
      </w:r>
      <w:r w:rsidRPr="003010DD">
        <w:rPr>
          <w:rFonts w:asciiTheme="minorHAnsi" w:hAnsiTheme="minorHAnsi" w:cstheme="minorBidi"/>
          <w:noProof/>
          <w:kern w:val="2"/>
          <w:sz w:val="22"/>
          <w:szCs w:val="22"/>
          <w:lang w:eastAsia="en-GB"/>
          <w14:ligatures w14:val="standardContextual"/>
        </w:rPr>
        <w:tab/>
      </w:r>
      <w:r w:rsidRPr="003010DD">
        <w:rPr>
          <w:noProof/>
        </w:rPr>
        <w:t>General</w:t>
      </w:r>
      <w:r w:rsidRPr="003010DD">
        <w:rPr>
          <w:noProof/>
        </w:rPr>
        <w:tab/>
      </w:r>
      <w:r w:rsidRPr="003010DD">
        <w:rPr>
          <w:noProof/>
        </w:rPr>
        <w:fldChar w:fldCharType="begin" w:fldLock="1"/>
      </w:r>
      <w:r w:rsidRPr="003010DD">
        <w:rPr>
          <w:noProof/>
        </w:rPr>
        <w:instrText xml:space="preserve"> PAGEREF _Toc187419575 \h </w:instrText>
      </w:r>
      <w:r w:rsidRPr="003010DD">
        <w:rPr>
          <w:noProof/>
        </w:rPr>
      </w:r>
      <w:r w:rsidRPr="003010DD">
        <w:rPr>
          <w:noProof/>
        </w:rPr>
        <w:fldChar w:fldCharType="separate"/>
      </w:r>
      <w:r w:rsidRPr="003010DD">
        <w:rPr>
          <w:noProof/>
        </w:rPr>
        <w:t>404</w:t>
      </w:r>
      <w:r w:rsidRPr="003010DD">
        <w:rPr>
          <w:noProof/>
        </w:rPr>
        <w:fldChar w:fldCharType="end"/>
      </w:r>
    </w:p>
    <w:p w14:paraId="29ECC10E" w14:textId="7EFC4BF5" w:rsidR="003010DD" w:rsidRPr="003010DD" w:rsidRDefault="003010DD">
      <w:pPr>
        <w:pStyle w:val="TOC2"/>
        <w:rPr>
          <w:rFonts w:asciiTheme="minorHAnsi" w:hAnsiTheme="minorHAnsi" w:cstheme="minorBidi"/>
          <w:noProof/>
          <w:kern w:val="2"/>
          <w:sz w:val="22"/>
          <w:szCs w:val="22"/>
          <w:lang w:eastAsia="en-GB"/>
          <w14:ligatures w14:val="standardContextual"/>
        </w:rPr>
      </w:pPr>
      <w:r w:rsidRPr="003010DD">
        <w:rPr>
          <w:noProof/>
        </w:rPr>
        <w:t>13.2</w:t>
      </w:r>
      <w:r w:rsidRPr="003010DD">
        <w:rPr>
          <w:rFonts w:asciiTheme="minorHAnsi" w:hAnsiTheme="minorHAnsi" w:cstheme="minorBidi"/>
          <w:noProof/>
          <w:kern w:val="2"/>
          <w:sz w:val="22"/>
          <w:szCs w:val="22"/>
          <w:lang w:eastAsia="en-GB"/>
          <w14:ligatures w14:val="standardContextual"/>
        </w:rPr>
        <w:tab/>
      </w:r>
      <w:r w:rsidRPr="003010DD">
        <w:rPr>
          <w:noProof/>
        </w:rPr>
        <w:t>Commands for dialling</w:t>
      </w:r>
      <w:r w:rsidRPr="003010DD">
        <w:rPr>
          <w:noProof/>
        </w:rPr>
        <w:tab/>
      </w:r>
      <w:r w:rsidRPr="003010DD">
        <w:rPr>
          <w:noProof/>
        </w:rPr>
        <w:fldChar w:fldCharType="begin" w:fldLock="1"/>
      </w:r>
      <w:r w:rsidRPr="003010DD">
        <w:rPr>
          <w:noProof/>
        </w:rPr>
        <w:instrText xml:space="preserve"> PAGEREF _Toc187419576 \h </w:instrText>
      </w:r>
      <w:r w:rsidRPr="003010DD">
        <w:rPr>
          <w:noProof/>
        </w:rPr>
      </w:r>
      <w:r w:rsidRPr="003010DD">
        <w:rPr>
          <w:noProof/>
        </w:rPr>
        <w:fldChar w:fldCharType="separate"/>
      </w:r>
      <w:r w:rsidRPr="003010DD">
        <w:rPr>
          <w:noProof/>
        </w:rPr>
        <w:t>405</w:t>
      </w:r>
      <w:r w:rsidRPr="003010DD">
        <w:rPr>
          <w:noProof/>
        </w:rPr>
        <w:fldChar w:fldCharType="end"/>
      </w:r>
    </w:p>
    <w:p w14:paraId="7AB6FF23" w14:textId="3F116C02" w:rsidR="003010DD" w:rsidRPr="003010DD" w:rsidRDefault="003010DD">
      <w:pPr>
        <w:pStyle w:val="TOC3"/>
        <w:rPr>
          <w:rFonts w:asciiTheme="minorHAnsi" w:hAnsiTheme="minorHAnsi" w:cstheme="minorBidi"/>
          <w:noProof/>
          <w:kern w:val="2"/>
          <w:sz w:val="22"/>
          <w:szCs w:val="22"/>
          <w:lang w:eastAsia="en-GB"/>
          <w14:ligatures w14:val="standardContextual"/>
        </w:rPr>
      </w:pPr>
      <w:r w:rsidRPr="003010DD">
        <w:rPr>
          <w:noProof/>
          <w:lang w:val="en-US"/>
        </w:rPr>
        <w:t>13.2.1</w:t>
      </w:r>
      <w:r w:rsidRPr="003010DD">
        <w:rPr>
          <w:rFonts w:asciiTheme="minorHAnsi" w:hAnsiTheme="minorHAnsi" w:cstheme="minorBidi"/>
          <w:noProof/>
          <w:kern w:val="2"/>
          <w:sz w:val="22"/>
          <w:szCs w:val="22"/>
          <w:lang w:eastAsia="en-GB"/>
          <w14:ligatures w14:val="standardContextual"/>
        </w:rPr>
        <w:tab/>
      </w:r>
      <w:r w:rsidRPr="003010DD">
        <w:rPr>
          <w:noProof/>
          <w:lang w:val="en-US"/>
        </w:rPr>
        <w:t>Dial URI +CDU</w:t>
      </w:r>
      <w:r w:rsidRPr="003010DD">
        <w:rPr>
          <w:noProof/>
        </w:rPr>
        <w:tab/>
      </w:r>
      <w:r w:rsidRPr="003010DD">
        <w:rPr>
          <w:noProof/>
        </w:rPr>
        <w:fldChar w:fldCharType="begin" w:fldLock="1"/>
      </w:r>
      <w:r w:rsidRPr="003010DD">
        <w:rPr>
          <w:noProof/>
        </w:rPr>
        <w:instrText xml:space="preserve"> PAGEREF _Toc187419577 \h </w:instrText>
      </w:r>
      <w:r w:rsidRPr="003010DD">
        <w:rPr>
          <w:noProof/>
        </w:rPr>
      </w:r>
      <w:r w:rsidRPr="003010DD">
        <w:rPr>
          <w:noProof/>
        </w:rPr>
        <w:fldChar w:fldCharType="separate"/>
      </w:r>
      <w:r w:rsidRPr="003010DD">
        <w:rPr>
          <w:noProof/>
        </w:rPr>
        <w:t>405</w:t>
      </w:r>
      <w:r w:rsidRPr="003010DD">
        <w:rPr>
          <w:noProof/>
        </w:rPr>
        <w:fldChar w:fldCharType="end"/>
      </w:r>
    </w:p>
    <w:p w14:paraId="5966E5BD" w14:textId="14784140" w:rsidR="003010DD" w:rsidRPr="003010DD" w:rsidRDefault="003010DD">
      <w:pPr>
        <w:pStyle w:val="TOC3"/>
        <w:rPr>
          <w:rFonts w:asciiTheme="minorHAnsi" w:hAnsiTheme="minorHAnsi" w:cstheme="minorBidi"/>
          <w:noProof/>
          <w:kern w:val="2"/>
          <w:sz w:val="22"/>
          <w:szCs w:val="22"/>
          <w:lang w:eastAsia="en-GB"/>
          <w14:ligatures w14:val="standardContextual"/>
        </w:rPr>
      </w:pPr>
      <w:r w:rsidRPr="003010DD">
        <w:rPr>
          <w:noProof/>
          <w:lang w:val="en-US"/>
        </w:rPr>
        <w:t>13.2.2</w:t>
      </w:r>
      <w:r w:rsidRPr="003010DD">
        <w:rPr>
          <w:rFonts w:asciiTheme="minorHAnsi" w:hAnsiTheme="minorHAnsi" w:cstheme="minorBidi"/>
          <w:noProof/>
          <w:kern w:val="2"/>
          <w:sz w:val="22"/>
          <w:szCs w:val="22"/>
          <w:lang w:eastAsia="en-GB"/>
          <w14:ligatures w14:val="standardContextual"/>
        </w:rPr>
        <w:tab/>
      </w:r>
      <w:r w:rsidRPr="003010DD">
        <w:rPr>
          <w:noProof/>
          <w:lang w:val="en-US"/>
        </w:rPr>
        <w:t>Dial URI from phonebook +CDUP</w:t>
      </w:r>
      <w:r w:rsidRPr="003010DD">
        <w:rPr>
          <w:noProof/>
        </w:rPr>
        <w:tab/>
      </w:r>
      <w:r w:rsidRPr="003010DD">
        <w:rPr>
          <w:noProof/>
        </w:rPr>
        <w:fldChar w:fldCharType="begin" w:fldLock="1"/>
      </w:r>
      <w:r w:rsidRPr="003010DD">
        <w:rPr>
          <w:noProof/>
        </w:rPr>
        <w:instrText xml:space="preserve"> PAGEREF _Toc187419578 \h </w:instrText>
      </w:r>
      <w:r w:rsidRPr="003010DD">
        <w:rPr>
          <w:noProof/>
        </w:rPr>
      </w:r>
      <w:r w:rsidRPr="003010DD">
        <w:rPr>
          <w:noProof/>
        </w:rPr>
        <w:fldChar w:fldCharType="separate"/>
      </w:r>
      <w:r w:rsidRPr="003010DD">
        <w:rPr>
          <w:noProof/>
        </w:rPr>
        <w:t>407</w:t>
      </w:r>
      <w:r w:rsidRPr="003010DD">
        <w:rPr>
          <w:noProof/>
        </w:rPr>
        <w:fldChar w:fldCharType="end"/>
      </w:r>
    </w:p>
    <w:p w14:paraId="5B885F99" w14:textId="5C239487" w:rsidR="003010DD" w:rsidRPr="003010DD" w:rsidRDefault="003010DD">
      <w:pPr>
        <w:pStyle w:val="TOC3"/>
        <w:rPr>
          <w:rFonts w:asciiTheme="minorHAnsi" w:hAnsiTheme="minorHAnsi" w:cstheme="minorBidi"/>
          <w:noProof/>
          <w:kern w:val="2"/>
          <w:sz w:val="22"/>
          <w:szCs w:val="22"/>
          <w:lang w:eastAsia="en-GB"/>
          <w14:ligatures w14:val="standardContextual"/>
        </w:rPr>
      </w:pPr>
      <w:r w:rsidRPr="003010DD">
        <w:rPr>
          <w:noProof/>
        </w:rPr>
        <w:t>13.2.3</w:t>
      </w:r>
      <w:r w:rsidRPr="003010DD">
        <w:rPr>
          <w:rFonts w:asciiTheme="minorHAnsi" w:hAnsiTheme="minorHAnsi" w:cstheme="minorBidi"/>
          <w:noProof/>
          <w:kern w:val="2"/>
          <w:sz w:val="22"/>
          <w:szCs w:val="22"/>
          <w:lang w:eastAsia="en-GB"/>
          <w14:ligatures w14:val="standardContextual"/>
        </w:rPr>
        <w:tab/>
      </w:r>
      <w:r w:rsidRPr="003010DD">
        <w:rPr>
          <w:noProof/>
        </w:rPr>
        <w:t>Hangup of current calls +CHCCS</w:t>
      </w:r>
      <w:r w:rsidRPr="003010DD">
        <w:rPr>
          <w:noProof/>
        </w:rPr>
        <w:tab/>
      </w:r>
      <w:r w:rsidRPr="003010DD">
        <w:rPr>
          <w:noProof/>
        </w:rPr>
        <w:fldChar w:fldCharType="begin" w:fldLock="1"/>
      </w:r>
      <w:r w:rsidRPr="003010DD">
        <w:rPr>
          <w:noProof/>
        </w:rPr>
        <w:instrText xml:space="preserve"> PAGEREF _Toc187419579 \h </w:instrText>
      </w:r>
      <w:r w:rsidRPr="003010DD">
        <w:rPr>
          <w:noProof/>
        </w:rPr>
      </w:r>
      <w:r w:rsidRPr="003010DD">
        <w:rPr>
          <w:noProof/>
        </w:rPr>
        <w:fldChar w:fldCharType="separate"/>
      </w:r>
      <w:r w:rsidRPr="003010DD">
        <w:rPr>
          <w:noProof/>
        </w:rPr>
        <w:t>409</w:t>
      </w:r>
      <w:r w:rsidRPr="003010DD">
        <w:rPr>
          <w:noProof/>
        </w:rPr>
        <w:fldChar w:fldCharType="end"/>
      </w:r>
    </w:p>
    <w:p w14:paraId="19C8458E" w14:textId="455DA253" w:rsidR="003010DD" w:rsidRPr="003010DD" w:rsidRDefault="003010DD">
      <w:pPr>
        <w:pStyle w:val="TOC3"/>
        <w:rPr>
          <w:rFonts w:asciiTheme="minorHAnsi" w:hAnsiTheme="minorHAnsi" w:cstheme="minorBidi"/>
          <w:noProof/>
          <w:kern w:val="2"/>
          <w:sz w:val="22"/>
          <w:szCs w:val="22"/>
          <w:lang w:eastAsia="en-GB"/>
          <w14:ligatures w14:val="standardContextual"/>
        </w:rPr>
      </w:pPr>
      <w:r w:rsidRPr="003010DD">
        <w:rPr>
          <w:noProof/>
          <w:lang w:val="en-US"/>
        </w:rPr>
        <w:t>13.2.4</w:t>
      </w:r>
      <w:r w:rsidRPr="003010DD">
        <w:rPr>
          <w:rFonts w:asciiTheme="minorHAnsi" w:hAnsiTheme="minorHAnsi" w:cstheme="minorBidi"/>
          <w:noProof/>
          <w:kern w:val="2"/>
          <w:sz w:val="22"/>
          <w:szCs w:val="22"/>
          <w:lang w:eastAsia="en-GB"/>
          <w14:ligatures w14:val="standardContextual"/>
        </w:rPr>
        <w:tab/>
      </w:r>
      <w:r w:rsidRPr="003010DD">
        <w:rPr>
          <w:noProof/>
          <w:lang w:val="en-US"/>
        </w:rPr>
        <w:t>Define media profile +CDEFMP</w:t>
      </w:r>
      <w:r w:rsidRPr="003010DD">
        <w:rPr>
          <w:noProof/>
        </w:rPr>
        <w:tab/>
      </w:r>
      <w:r w:rsidRPr="003010DD">
        <w:rPr>
          <w:noProof/>
        </w:rPr>
        <w:fldChar w:fldCharType="begin" w:fldLock="1"/>
      </w:r>
      <w:r w:rsidRPr="003010DD">
        <w:rPr>
          <w:noProof/>
        </w:rPr>
        <w:instrText xml:space="preserve"> PAGEREF _Toc187419580 \h </w:instrText>
      </w:r>
      <w:r w:rsidRPr="003010DD">
        <w:rPr>
          <w:noProof/>
        </w:rPr>
      </w:r>
      <w:r w:rsidRPr="003010DD">
        <w:rPr>
          <w:noProof/>
        </w:rPr>
        <w:fldChar w:fldCharType="separate"/>
      </w:r>
      <w:r w:rsidRPr="003010DD">
        <w:rPr>
          <w:noProof/>
        </w:rPr>
        <w:t>410</w:t>
      </w:r>
      <w:r w:rsidRPr="003010DD">
        <w:rPr>
          <w:noProof/>
        </w:rPr>
        <w:fldChar w:fldCharType="end"/>
      </w:r>
    </w:p>
    <w:p w14:paraId="33210B50" w14:textId="58C92A41" w:rsidR="003010DD" w:rsidRPr="003010DD" w:rsidRDefault="003010DD">
      <w:pPr>
        <w:pStyle w:val="TOC3"/>
        <w:rPr>
          <w:rFonts w:asciiTheme="minorHAnsi" w:hAnsiTheme="minorHAnsi" w:cstheme="minorBidi"/>
          <w:noProof/>
          <w:kern w:val="2"/>
          <w:sz w:val="22"/>
          <w:szCs w:val="22"/>
          <w:lang w:eastAsia="en-GB"/>
          <w14:ligatures w14:val="standardContextual"/>
        </w:rPr>
      </w:pPr>
      <w:r w:rsidRPr="003010DD">
        <w:rPr>
          <w:noProof/>
          <w:lang w:val="en-US"/>
        </w:rPr>
        <w:t>13.2.5</w:t>
      </w:r>
      <w:r w:rsidRPr="003010DD">
        <w:rPr>
          <w:rFonts w:asciiTheme="minorHAnsi" w:hAnsiTheme="minorHAnsi" w:cstheme="minorBidi"/>
          <w:noProof/>
          <w:kern w:val="2"/>
          <w:sz w:val="22"/>
          <w:szCs w:val="22"/>
          <w:lang w:eastAsia="en-GB"/>
          <w14:ligatures w14:val="standardContextual"/>
        </w:rPr>
        <w:tab/>
      </w:r>
      <w:r w:rsidRPr="003010DD">
        <w:rPr>
          <w:noProof/>
          <w:lang w:val="en-US"/>
        </w:rPr>
        <w:t>Control and modify media description +CCMMD</w:t>
      </w:r>
      <w:r w:rsidRPr="003010DD">
        <w:rPr>
          <w:noProof/>
        </w:rPr>
        <w:tab/>
      </w:r>
      <w:r w:rsidRPr="003010DD">
        <w:rPr>
          <w:noProof/>
        </w:rPr>
        <w:fldChar w:fldCharType="begin" w:fldLock="1"/>
      </w:r>
      <w:r w:rsidRPr="003010DD">
        <w:rPr>
          <w:noProof/>
        </w:rPr>
        <w:instrText xml:space="preserve"> PAGEREF _Toc187419581 \h </w:instrText>
      </w:r>
      <w:r w:rsidRPr="003010DD">
        <w:rPr>
          <w:noProof/>
        </w:rPr>
      </w:r>
      <w:r w:rsidRPr="003010DD">
        <w:rPr>
          <w:noProof/>
        </w:rPr>
        <w:fldChar w:fldCharType="separate"/>
      </w:r>
      <w:r w:rsidRPr="003010DD">
        <w:rPr>
          <w:noProof/>
        </w:rPr>
        <w:t>411</w:t>
      </w:r>
      <w:r w:rsidRPr="003010DD">
        <w:rPr>
          <w:noProof/>
        </w:rPr>
        <w:fldChar w:fldCharType="end"/>
      </w:r>
    </w:p>
    <w:p w14:paraId="15BBD4C8" w14:textId="2FBBC0AE" w:rsidR="003010DD" w:rsidRPr="003010DD" w:rsidRDefault="003010DD">
      <w:pPr>
        <w:pStyle w:val="TOC2"/>
        <w:rPr>
          <w:rFonts w:asciiTheme="minorHAnsi" w:hAnsiTheme="minorHAnsi" w:cstheme="minorBidi"/>
          <w:noProof/>
          <w:kern w:val="2"/>
          <w:sz w:val="22"/>
          <w:szCs w:val="22"/>
          <w:lang w:eastAsia="en-GB"/>
          <w14:ligatures w14:val="standardContextual"/>
        </w:rPr>
      </w:pPr>
      <w:r w:rsidRPr="003010DD">
        <w:rPr>
          <w:noProof/>
        </w:rPr>
        <w:t>13.3</w:t>
      </w:r>
      <w:r w:rsidRPr="003010DD">
        <w:rPr>
          <w:rFonts w:asciiTheme="minorHAnsi" w:hAnsiTheme="minorHAnsi" w:cstheme="minorBidi"/>
          <w:noProof/>
          <w:kern w:val="2"/>
          <w:sz w:val="22"/>
          <w:szCs w:val="22"/>
          <w:lang w:eastAsia="en-GB"/>
          <w14:ligatures w14:val="standardContextual"/>
        </w:rPr>
        <w:tab/>
      </w:r>
      <w:r w:rsidRPr="003010DD">
        <w:rPr>
          <w:noProof/>
        </w:rPr>
        <w:t>Informative examples</w:t>
      </w:r>
      <w:r w:rsidRPr="003010DD">
        <w:rPr>
          <w:noProof/>
        </w:rPr>
        <w:tab/>
      </w:r>
      <w:r w:rsidRPr="003010DD">
        <w:rPr>
          <w:noProof/>
        </w:rPr>
        <w:fldChar w:fldCharType="begin" w:fldLock="1"/>
      </w:r>
      <w:r w:rsidRPr="003010DD">
        <w:rPr>
          <w:noProof/>
        </w:rPr>
        <w:instrText xml:space="preserve"> PAGEREF _Toc187419582 \h </w:instrText>
      </w:r>
      <w:r w:rsidRPr="003010DD">
        <w:rPr>
          <w:noProof/>
        </w:rPr>
      </w:r>
      <w:r w:rsidRPr="003010DD">
        <w:rPr>
          <w:noProof/>
        </w:rPr>
        <w:fldChar w:fldCharType="separate"/>
      </w:r>
      <w:r w:rsidRPr="003010DD">
        <w:rPr>
          <w:noProof/>
        </w:rPr>
        <w:t>412</w:t>
      </w:r>
      <w:r w:rsidRPr="003010DD">
        <w:rPr>
          <w:noProof/>
        </w:rPr>
        <w:fldChar w:fldCharType="end"/>
      </w:r>
    </w:p>
    <w:p w14:paraId="61DEB287" w14:textId="25CA7AA1" w:rsidR="003010DD" w:rsidRPr="003010DD" w:rsidRDefault="003010DD">
      <w:pPr>
        <w:pStyle w:val="TOC1"/>
        <w:rPr>
          <w:rFonts w:asciiTheme="minorHAnsi" w:hAnsiTheme="minorHAnsi" w:cstheme="minorBidi"/>
          <w:noProof/>
          <w:kern w:val="2"/>
          <w:szCs w:val="22"/>
          <w:lang w:eastAsia="en-GB"/>
          <w14:ligatures w14:val="standardContextual"/>
        </w:rPr>
      </w:pPr>
      <w:r w:rsidRPr="003010DD">
        <w:rPr>
          <w:noProof/>
        </w:rPr>
        <w:t>14</w:t>
      </w:r>
      <w:r w:rsidRPr="003010DD">
        <w:rPr>
          <w:rFonts w:asciiTheme="minorHAnsi" w:hAnsiTheme="minorHAnsi" w:cstheme="minorBidi"/>
          <w:noProof/>
          <w:kern w:val="2"/>
          <w:szCs w:val="22"/>
          <w:lang w:eastAsia="en-GB"/>
          <w14:ligatures w14:val="standardContextual"/>
        </w:rPr>
        <w:tab/>
      </w:r>
      <w:r w:rsidRPr="003010DD">
        <w:rPr>
          <w:noProof/>
        </w:rPr>
        <w:t>Commands for eMBMS configuration</w:t>
      </w:r>
      <w:r w:rsidRPr="003010DD">
        <w:rPr>
          <w:noProof/>
        </w:rPr>
        <w:tab/>
      </w:r>
      <w:r w:rsidRPr="003010DD">
        <w:rPr>
          <w:noProof/>
        </w:rPr>
        <w:fldChar w:fldCharType="begin" w:fldLock="1"/>
      </w:r>
      <w:r w:rsidRPr="003010DD">
        <w:rPr>
          <w:noProof/>
        </w:rPr>
        <w:instrText xml:space="preserve"> PAGEREF _Toc187419583 \h </w:instrText>
      </w:r>
      <w:r w:rsidRPr="003010DD">
        <w:rPr>
          <w:noProof/>
        </w:rPr>
      </w:r>
      <w:r w:rsidRPr="003010DD">
        <w:rPr>
          <w:noProof/>
        </w:rPr>
        <w:fldChar w:fldCharType="separate"/>
      </w:r>
      <w:r w:rsidRPr="003010DD">
        <w:rPr>
          <w:noProof/>
        </w:rPr>
        <w:t>416</w:t>
      </w:r>
      <w:r w:rsidRPr="003010DD">
        <w:rPr>
          <w:noProof/>
        </w:rPr>
        <w:fldChar w:fldCharType="end"/>
      </w:r>
    </w:p>
    <w:p w14:paraId="3773D5E3" w14:textId="7416AD7E" w:rsidR="003010DD" w:rsidRPr="003010DD" w:rsidRDefault="003010DD">
      <w:pPr>
        <w:pStyle w:val="TOC2"/>
        <w:rPr>
          <w:rFonts w:asciiTheme="minorHAnsi" w:hAnsiTheme="minorHAnsi" w:cstheme="minorBidi"/>
          <w:noProof/>
          <w:kern w:val="2"/>
          <w:sz w:val="22"/>
          <w:szCs w:val="22"/>
          <w:lang w:eastAsia="en-GB"/>
          <w14:ligatures w14:val="standardContextual"/>
        </w:rPr>
      </w:pPr>
      <w:r w:rsidRPr="003010DD">
        <w:rPr>
          <w:noProof/>
        </w:rPr>
        <w:t>14.1</w:t>
      </w:r>
      <w:r w:rsidRPr="003010DD">
        <w:rPr>
          <w:rFonts w:asciiTheme="minorHAnsi" w:hAnsiTheme="minorHAnsi" w:cstheme="minorBidi"/>
          <w:noProof/>
          <w:kern w:val="2"/>
          <w:sz w:val="22"/>
          <w:szCs w:val="22"/>
          <w:lang w:eastAsia="en-GB"/>
          <w14:ligatures w14:val="standardContextual"/>
        </w:rPr>
        <w:tab/>
      </w:r>
      <w:r w:rsidRPr="003010DD">
        <w:rPr>
          <w:noProof/>
        </w:rPr>
        <w:t>General</w:t>
      </w:r>
      <w:r w:rsidRPr="003010DD">
        <w:rPr>
          <w:noProof/>
        </w:rPr>
        <w:tab/>
      </w:r>
      <w:r w:rsidRPr="003010DD">
        <w:rPr>
          <w:noProof/>
        </w:rPr>
        <w:fldChar w:fldCharType="begin" w:fldLock="1"/>
      </w:r>
      <w:r w:rsidRPr="003010DD">
        <w:rPr>
          <w:noProof/>
        </w:rPr>
        <w:instrText xml:space="preserve"> PAGEREF _Toc187419584 \h </w:instrText>
      </w:r>
      <w:r w:rsidRPr="003010DD">
        <w:rPr>
          <w:noProof/>
        </w:rPr>
      </w:r>
      <w:r w:rsidRPr="003010DD">
        <w:rPr>
          <w:noProof/>
        </w:rPr>
        <w:fldChar w:fldCharType="separate"/>
      </w:r>
      <w:r w:rsidRPr="003010DD">
        <w:rPr>
          <w:noProof/>
        </w:rPr>
        <w:t>416</w:t>
      </w:r>
      <w:r w:rsidRPr="003010DD">
        <w:rPr>
          <w:noProof/>
        </w:rPr>
        <w:fldChar w:fldCharType="end"/>
      </w:r>
    </w:p>
    <w:p w14:paraId="71E12E11" w14:textId="4DB0A18D" w:rsidR="003010DD" w:rsidRPr="003010DD" w:rsidRDefault="003010DD">
      <w:pPr>
        <w:pStyle w:val="TOC2"/>
        <w:rPr>
          <w:rFonts w:asciiTheme="minorHAnsi" w:hAnsiTheme="minorHAnsi" w:cstheme="minorBidi"/>
          <w:noProof/>
          <w:kern w:val="2"/>
          <w:sz w:val="22"/>
          <w:szCs w:val="22"/>
          <w:lang w:eastAsia="en-GB"/>
          <w14:ligatures w14:val="standardContextual"/>
        </w:rPr>
      </w:pPr>
      <w:r w:rsidRPr="003010DD">
        <w:rPr>
          <w:noProof/>
        </w:rPr>
        <w:t>14.2</w:t>
      </w:r>
      <w:r w:rsidRPr="003010DD">
        <w:rPr>
          <w:rFonts w:asciiTheme="minorHAnsi" w:hAnsiTheme="minorHAnsi" w:cstheme="minorBidi"/>
          <w:noProof/>
          <w:kern w:val="2"/>
          <w:sz w:val="22"/>
          <w:szCs w:val="22"/>
          <w:lang w:eastAsia="en-GB"/>
          <w14:ligatures w14:val="standardContextual"/>
        </w:rPr>
        <w:tab/>
      </w:r>
      <w:r w:rsidRPr="003010DD">
        <w:rPr>
          <w:noProof/>
        </w:rPr>
        <w:t>Commands specific to eMBMS</w:t>
      </w:r>
      <w:r w:rsidRPr="003010DD">
        <w:rPr>
          <w:noProof/>
        </w:rPr>
        <w:tab/>
      </w:r>
      <w:r w:rsidRPr="003010DD">
        <w:rPr>
          <w:noProof/>
        </w:rPr>
        <w:fldChar w:fldCharType="begin" w:fldLock="1"/>
      </w:r>
      <w:r w:rsidRPr="003010DD">
        <w:rPr>
          <w:noProof/>
        </w:rPr>
        <w:instrText xml:space="preserve"> PAGEREF _Toc187419585 \h </w:instrText>
      </w:r>
      <w:r w:rsidRPr="003010DD">
        <w:rPr>
          <w:noProof/>
        </w:rPr>
      </w:r>
      <w:r w:rsidRPr="003010DD">
        <w:rPr>
          <w:noProof/>
        </w:rPr>
        <w:fldChar w:fldCharType="separate"/>
      </w:r>
      <w:r w:rsidRPr="003010DD">
        <w:rPr>
          <w:noProof/>
        </w:rPr>
        <w:t>417</w:t>
      </w:r>
      <w:r w:rsidRPr="003010DD">
        <w:rPr>
          <w:noProof/>
        </w:rPr>
        <w:fldChar w:fldCharType="end"/>
      </w:r>
    </w:p>
    <w:p w14:paraId="66B142C0" w14:textId="3B93D257" w:rsidR="003010DD" w:rsidRPr="003010DD" w:rsidRDefault="003010DD">
      <w:pPr>
        <w:pStyle w:val="TOC3"/>
        <w:rPr>
          <w:rFonts w:asciiTheme="minorHAnsi" w:hAnsiTheme="minorHAnsi" w:cstheme="minorBidi"/>
          <w:noProof/>
          <w:kern w:val="2"/>
          <w:sz w:val="22"/>
          <w:szCs w:val="22"/>
          <w:lang w:eastAsia="en-GB"/>
          <w14:ligatures w14:val="standardContextual"/>
        </w:rPr>
      </w:pPr>
      <w:r w:rsidRPr="003010DD">
        <w:rPr>
          <w:noProof/>
        </w:rPr>
        <w:t>14.2.1</w:t>
      </w:r>
      <w:r w:rsidRPr="003010DD">
        <w:rPr>
          <w:rFonts w:asciiTheme="minorHAnsi" w:hAnsiTheme="minorHAnsi" w:cstheme="minorBidi"/>
          <w:noProof/>
          <w:kern w:val="2"/>
          <w:sz w:val="22"/>
          <w:szCs w:val="22"/>
          <w:lang w:eastAsia="en-GB"/>
          <w14:ligatures w14:val="standardContextual"/>
        </w:rPr>
        <w:tab/>
      </w:r>
      <w:r w:rsidRPr="003010DD">
        <w:rPr>
          <w:noProof/>
        </w:rPr>
        <w:t>eMBMS configuration in MT +CEMBMSCFG</w:t>
      </w:r>
      <w:r w:rsidRPr="003010DD">
        <w:rPr>
          <w:noProof/>
        </w:rPr>
        <w:tab/>
      </w:r>
      <w:r w:rsidRPr="003010DD">
        <w:rPr>
          <w:noProof/>
        </w:rPr>
        <w:fldChar w:fldCharType="begin" w:fldLock="1"/>
      </w:r>
      <w:r w:rsidRPr="003010DD">
        <w:rPr>
          <w:noProof/>
        </w:rPr>
        <w:instrText xml:space="preserve"> PAGEREF _Toc187419586 \h </w:instrText>
      </w:r>
      <w:r w:rsidRPr="003010DD">
        <w:rPr>
          <w:noProof/>
        </w:rPr>
      </w:r>
      <w:r w:rsidRPr="003010DD">
        <w:rPr>
          <w:noProof/>
        </w:rPr>
        <w:fldChar w:fldCharType="separate"/>
      </w:r>
      <w:r w:rsidRPr="003010DD">
        <w:rPr>
          <w:noProof/>
        </w:rPr>
        <w:t>417</w:t>
      </w:r>
      <w:r w:rsidRPr="003010DD">
        <w:rPr>
          <w:noProof/>
        </w:rPr>
        <w:fldChar w:fldCharType="end"/>
      </w:r>
    </w:p>
    <w:p w14:paraId="395AB444" w14:textId="03FE04DC" w:rsidR="003010DD" w:rsidRPr="003010DD" w:rsidRDefault="003010DD">
      <w:pPr>
        <w:pStyle w:val="TOC3"/>
        <w:rPr>
          <w:rFonts w:asciiTheme="minorHAnsi" w:hAnsiTheme="minorHAnsi" w:cstheme="minorBidi"/>
          <w:noProof/>
          <w:kern w:val="2"/>
          <w:sz w:val="22"/>
          <w:szCs w:val="22"/>
          <w:lang w:eastAsia="en-GB"/>
          <w14:ligatures w14:val="standardContextual"/>
        </w:rPr>
      </w:pPr>
      <w:r w:rsidRPr="003010DD">
        <w:rPr>
          <w:noProof/>
        </w:rPr>
        <w:t>14.2.2</w:t>
      </w:r>
      <w:r w:rsidRPr="003010DD">
        <w:rPr>
          <w:rFonts w:asciiTheme="minorHAnsi" w:hAnsiTheme="minorHAnsi" w:cstheme="minorBidi"/>
          <w:noProof/>
          <w:kern w:val="2"/>
          <w:sz w:val="22"/>
          <w:szCs w:val="22"/>
          <w:lang w:eastAsia="en-GB"/>
          <w14:ligatures w14:val="standardContextual"/>
        </w:rPr>
        <w:tab/>
      </w:r>
      <w:r w:rsidRPr="003010DD">
        <w:rPr>
          <w:noProof/>
        </w:rPr>
        <w:t>eMBMS status reporting in MT +CEMBMSR</w:t>
      </w:r>
      <w:r w:rsidRPr="003010DD">
        <w:rPr>
          <w:noProof/>
        </w:rPr>
        <w:tab/>
      </w:r>
      <w:r w:rsidRPr="003010DD">
        <w:rPr>
          <w:noProof/>
        </w:rPr>
        <w:fldChar w:fldCharType="begin" w:fldLock="1"/>
      </w:r>
      <w:r w:rsidRPr="003010DD">
        <w:rPr>
          <w:noProof/>
        </w:rPr>
        <w:instrText xml:space="preserve"> PAGEREF _Toc187419587 \h </w:instrText>
      </w:r>
      <w:r w:rsidRPr="003010DD">
        <w:rPr>
          <w:noProof/>
        </w:rPr>
      </w:r>
      <w:r w:rsidRPr="003010DD">
        <w:rPr>
          <w:noProof/>
        </w:rPr>
        <w:fldChar w:fldCharType="separate"/>
      </w:r>
      <w:r w:rsidRPr="003010DD">
        <w:rPr>
          <w:noProof/>
        </w:rPr>
        <w:t>417</w:t>
      </w:r>
      <w:r w:rsidRPr="003010DD">
        <w:rPr>
          <w:noProof/>
        </w:rPr>
        <w:fldChar w:fldCharType="end"/>
      </w:r>
    </w:p>
    <w:p w14:paraId="67C2597C" w14:textId="21D3DA58" w:rsidR="003010DD" w:rsidRPr="003010DD" w:rsidRDefault="003010DD">
      <w:pPr>
        <w:pStyle w:val="TOC3"/>
        <w:rPr>
          <w:rFonts w:asciiTheme="minorHAnsi" w:hAnsiTheme="minorHAnsi" w:cstheme="minorBidi"/>
          <w:noProof/>
          <w:kern w:val="2"/>
          <w:sz w:val="22"/>
          <w:szCs w:val="22"/>
          <w:lang w:eastAsia="en-GB"/>
          <w14:ligatures w14:val="standardContextual"/>
        </w:rPr>
      </w:pPr>
      <w:r w:rsidRPr="003010DD">
        <w:rPr>
          <w:noProof/>
        </w:rPr>
        <w:t>14.2.3</w:t>
      </w:r>
      <w:r w:rsidRPr="003010DD">
        <w:rPr>
          <w:rFonts w:asciiTheme="minorHAnsi" w:hAnsiTheme="minorHAnsi" w:cstheme="minorBidi"/>
          <w:noProof/>
          <w:kern w:val="2"/>
          <w:sz w:val="22"/>
          <w:szCs w:val="22"/>
          <w:lang w:eastAsia="en-GB"/>
          <w14:ligatures w14:val="standardContextual"/>
        </w:rPr>
        <w:tab/>
      </w:r>
      <w:r w:rsidRPr="003010DD">
        <w:rPr>
          <w:noProof/>
        </w:rPr>
        <w:t>eMBMS service configuration +CEMBMSSRV</w:t>
      </w:r>
      <w:r w:rsidRPr="003010DD">
        <w:rPr>
          <w:noProof/>
        </w:rPr>
        <w:tab/>
      </w:r>
      <w:r w:rsidRPr="003010DD">
        <w:rPr>
          <w:noProof/>
        </w:rPr>
        <w:fldChar w:fldCharType="begin" w:fldLock="1"/>
      </w:r>
      <w:r w:rsidRPr="003010DD">
        <w:rPr>
          <w:noProof/>
        </w:rPr>
        <w:instrText xml:space="preserve"> PAGEREF _Toc187419588 \h </w:instrText>
      </w:r>
      <w:r w:rsidRPr="003010DD">
        <w:rPr>
          <w:noProof/>
        </w:rPr>
      </w:r>
      <w:r w:rsidRPr="003010DD">
        <w:rPr>
          <w:noProof/>
        </w:rPr>
        <w:fldChar w:fldCharType="separate"/>
      </w:r>
      <w:r w:rsidRPr="003010DD">
        <w:rPr>
          <w:noProof/>
        </w:rPr>
        <w:t>419</w:t>
      </w:r>
      <w:r w:rsidRPr="003010DD">
        <w:rPr>
          <w:noProof/>
        </w:rPr>
        <w:fldChar w:fldCharType="end"/>
      </w:r>
    </w:p>
    <w:p w14:paraId="25EFE083" w14:textId="5573CC1D" w:rsidR="003010DD" w:rsidRPr="003010DD" w:rsidRDefault="003010DD">
      <w:pPr>
        <w:pStyle w:val="TOC3"/>
        <w:rPr>
          <w:rFonts w:asciiTheme="minorHAnsi" w:hAnsiTheme="minorHAnsi" w:cstheme="minorBidi"/>
          <w:noProof/>
          <w:kern w:val="2"/>
          <w:sz w:val="22"/>
          <w:szCs w:val="22"/>
          <w:lang w:eastAsia="en-GB"/>
          <w14:ligatures w14:val="standardContextual"/>
        </w:rPr>
      </w:pPr>
      <w:r w:rsidRPr="003010DD">
        <w:rPr>
          <w:noProof/>
        </w:rPr>
        <w:t>14.2.4</w:t>
      </w:r>
      <w:r w:rsidRPr="003010DD">
        <w:rPr>
          <w:rFonts w:asciiTheme="minorHAnsi" w:hAnsiTheme="minorHAnsi" w:cstheme="minorBidi"/>
          <w:noProof/>
          <w:kern w:val="2"/>
          <w:sz w:val="22"/>
          <w:szCs w:val="22"/>
          <w:lang w:eastAsia="en-GB"/>
          <w14:ligatures w14:val="standardContextual"/>
        </w:rPr>
        <w:tab/>
      </w:r>
      <w:r w:rsidRPr="003010DD">
        <w:rPr>
          <w:noProof/>
        </w:rPr>
        <w:t>Enter eMBMS data state +CEMBMSDATA</w:t>
      </w:r>
      <w:r w:rsidRPr="003010DD">
        <w:rPr>
          <w:noProof/>
        </w:rPr>
        <w:tab/>
      </w:r>
      <w:r w:rsidRPr="003010DD">
        <w:rPr>
          <w:noProof/>
        </w:rPr>
        <w:fldChar w:fldCharType="begin" w:fldLock="1"/>
      </w:r>
      <w:r w:rsidRPr="003010DD">
        <w:rPr>
          <w:noProof/>
        </w:rPr>
        <w:instrText xml:space="preserve"> PAGEREF _Toc187419589 \h </w:instrText>
      </w:r>
      <w:r w:rsidRPr="003010DD">
        <w:rPr>
          <w:noProof/>
        </w:rPr>
      </w:r>
      <w:r w:rsidRPr="003010DD">
        <w:rPr>
          <w:noProof/>
        </w:rPr>
        <w:fldChar w:fldCharType="separate"/>
      </w:r>
      <w:r w:rsidRPr="003010DD">
        <w:rPr>
          <w:noProof/>
        </w:rPr>
        <w:t>420</w:t>
      </w:r>
      <w:r w:rsidRPr="003010DD">
        <w:rPr>
          <w:noProof/>
        </w:rPr>
        <w:fldChar w:fldCharType="end"/>
      </w:r>
    </w:p>
    <w:p w14:paraId="7E84BBBB" w14:textId="354E24B4" w:rsidR="003010DD" w:rsidRPr="003010DD" w:rsidRDefault="003010DD">
      <w:pPr>
        <w:pStyle w:val="TOC3"/>
        <w:rPr>
          <w:rFonts w:asciiTheme="minorHAnsi" w:hAnsiTheme="minorHAnsi" w:cstheme="minorBidi"/>
          <w:noProof/>
          <w:kern w:val="2"/>
          <w:sz w:val="22"/>
          <w:szCs w:val="22"/>
          <w:lang w:eastAsia="en-GB"/>
          <w14:ligatures w14:val="standardContextual"/>
        </w:rPr>
      </w:pPr>
      <w:r w:rsidRPr="003010DD">
        <w:rPr>
          <w:noProof/>
        </w:rPr>
        <w:t>14.2.5</w:t>
      </w:r>
      <w:r w:rsidRPr="003010DD">
        <w:rPr>
          <w:rFonts w:asciiTheme="minorHAnsi" w:hAnsiTheme="minorHAnsi" w:cstheme="minorBidi"/>
          <w:noProof/>
          <w:kern w:val="2"/>
          <w:sz w:val="22"/>
          <w:szCs w:val="22"/>
          <w:lang w:eastAsia="en-GB"/>
          <w14:ligatures w14:val="standardContextual"/>
        </w:rPr>
        <w:tab/>
      </w:r>
      <w:r w:rsidRPr="003010DD">
        <w:rPr>
          <w:noProof/>
        </w:rPr>
        <w:t>eMBMS counting procedure +CEMBMSCNT</w:t>
      </w:r>
      <w:r w:rsidRPr="003010DD">
        <w:rPr>
          <w:noProof/>
        </w:rPr>
        <w:tab/>
      </w:r>
      <w:r w:rsidRPr="003010DD">
        <w:rPr>
          <w:noProof/>
        </w:rPr>
        <w:fldChar w:fldCharType="begin" w:fldLock="1"/>
      </w:r>
      <w:r w:rsidRPr="003010DD">
        <w:rPr>
          <w:noProof/>
        </w:rPr>
        <w:instrText xml:space="preserve"> PAGEREF _Toc187419590 \h </w:instrText>
      </w:r>
      <w:r w:rsidRPr="003010DD">
        <w:rPr>
          <w:noProof/>
        </w:rPr>
      </w:r>
      <w:r w:rsidRPr="003010DD">
        <w:rPr>
          <w:noProof/>
        </w:rPr>
        <w:fldChar w:fldCharType="separate"/>
      </w:r>
      <w:r w:rsidRPr="003010DD">
        <w:rPr>
          <w:noProof/>
        </w:rPr>
        <w:t>420</w:t>
      </w:r>
      <w:r w:rsidRPr="003010DD">
        <w:rPr>
          <w:noProof/>
        </w:rPr>
        <w:fldChar w:fldCharType="end"/>
      </w:r>
    </w:p>
    <w:p w14:paraId="4522F356" w14:textId="0C605455" w:rsidR="003010DD" w:rsidRPr="003010DD" w:rsidRDefault="003010DD">
      <w:pPr>
        <w:pStyle w:val="TOC3"/>
        <w:rPr>
          <w:rFonts w:asciiTheme="minorHAnsi" w:hAnsiTheme="minorHAnsi" w:cstheme="minorBidi"/>
          <w:noProof/>
          <w:kern w:val="2"/>
          <w:sz w:val="22"/>
          <w:szCs w:val="22"/>
          <w:lang w:eastAsia="en-GB"/>
          <w14:ligatures w14:val="standardContextual"/>
        </w:rPr>
      </w:pPr>
      <w:r w:rsidRPr="003010DD">
        <w:rPr>
          <w:noProof/>
        </w:rPr>
        <w:t>14.2.6</w:t>
      </w:r>
      <w:r w:rsidRPr="003010DD">
        <w:rPr>
          <w:rFonts w:asciiTheme="minorHAnsi" w:hAnsiTheme="minorHAnsi" w:cstheme="minorBidi"/>
          <w:noProof/>
          <w:kern w:val="2"/>
          <w:sz w:val="22"/>
          <w:szCs w:val="22"/>
          <w:lang w:eastAsia="en-GB"/>
          <w14:ligatures w14:val="standardContextual"/>
        </w:rPr>
        <w:tab/>
      </w:r>
      <w:r w:rsidRPr="003010DD">
        <w:rPr>
          <w:noProof/>
        </w:rPr>
        <w:t>eMBMS Service Area Identities +CEMBMSSAI</w:t>
      </w:r>
      <w:r w:rsidRPr="003010DD">
        <w:rPr>
          <w:noProof/>
        </w:rPr>
        <w:tab/>
      </w:r>
      <w:r w:rsidRPr="003010DD">
        <w:rPr>
          <w:noProof/>
        </w:rPr>
        <w:fldChar w:fldCharType="begin" w:fldLock="1"/>
      </w:r>
      <w:r w:rsidRPr="003010DD">
        <w:rPr>
          <w:noProof/>
        </w:rPr>
        <w:instrText xml:space="preserve"> PAGEREF _Toc187419591 \h </w:instrText>
      </w:r>
      <w:r w:rsidRPr="003010DD">
        <w:rPr>
          <w:noProof/>
        </w:rPr>
      </w:r>
      <w:r w:rsidRPr="003010DD">
        <w:rPr>
          <w:noProof/>
        </w:rPr>
        <w:fldChar w:fldCharType="separate"/>
      </w:r>
      <w:r w:rsidRPr="003010DD">
        <w:rPr>
          <w:noProof/>
        </w:rPr>
        <w:t>421</w:t>
      </w:r>
      <w:r w:rsidRPr="003010DD">
        <w:rPr>
          <w:noProof/>
        </w:rPr>
        <w:fldChar w:fldCharType="end"/>
      </w:r>
    </w:p>
    <w:p w14:paraId="68DE1490" w14:textId="024C29FA" w:rsidR="003010DD" w:rsidRPr="003010DD" w:rsidRDefault="003010DD">
      <w:pPr>
        <w:pStyle w:val="TOC1"/>
        <w:rPr>
          <w:rFonts w:asciiTheme="minorHAnsi" w:hAnsiTheme="minorHAnsi" w:cstheme="minorBidi"/>
          <w:noProof/>
          <w:kern w:val="2"/>
          <w:szCs w:val="22"/>
          <w:lang w:eastAsia="en-GB"/>
          <w14:ligatures w14:val="standardContextual"/>
        </w:rPr>
      </w:pPr>
      <w:r w:rsidRPr="003010DD">
        <w:rPr>
          <w:noProof/>
        </w:rPr>
        <w:t>15</w:t>
      </w:r>
      <w:r w:rsidRPr="003010DD">
        <w:rPr>
          <w:rFonts w:asciiTheme="minorHAnsi" w:hAnsiTheme="minorHAnsi" w:cstheme="minorBidi"/>
          <w:noProof/>
          <w:kern w:val="2"/>
          <w:szCs w:val="22"/>
          <w:lang w:eastAsia="en-GB"/>
          <w14:ligatures w14:val="standardContextual"/>
        </w:rPr>
        <w:tab/>
      </w:r>
      <w:r w:rsidRPr="003010DD">
        <w:rPr>
          <w:noProof/>
        </w:rPr>
        <w:t>Commands for UE test functions</w:t>
      </w:r>
      <w:r w:rsidRPr="003010DD">
        <w:rPr>
          <w:noProof/>
        </w:rPr>
        <w:tab/>
      </w:r>
      <w:r w:rsidRPr="003010DD">
        <w:rPr>
          <w:noProof/>
        </w:rPr>
        <w:fldChar w:fldCharType="begin" w:fldLock="1"/>
      </w:r>
      <w:r w:rsidRPr="003010DD">
        <w:rPr>
          <w:noProof/>
        </w:rPr>
        <w:instrText xml:space="preserve"> PAGEREF _Toc187419592 \h </w:instrText>
      </w:r>
      <w:r w:rsidRPr="003010DD">
        <w:rPr>
          <w:noProof/>
        </w:rPr>
      </w:r>
      <w:r w:rsidRPr="003010DD">
        <w:rPr>
          <w:noProof/>
        </w:rPr>
        <w:fldChar w:fldCharType="separate"/>
      </w:r>
      <w:r w:rsidRPr="003010DD">
        <w:rPr>
          <w:noProof/>
        </w:rPr>
        <w:t>422</w:t>
      </w:r>
      <w:r w:rsidRPr="003010DD">
        <w:rPr>
          <w:noProof/>
        </w:rPr>
        <w:fldChar w:fldCharType="end"/>
      </w:r>
    </w:p>
    <w:p w14:paraId="2AC7CEDA" w14:textId="536712CA" w:rsidR="003010DD" w:rsidRPr="003010DD" w:rsidRDefault="003010DD">
      <w:pPr>
        <w:pStyle w:val="TOC2"/>
        <w:rPr>
          <w:rFonts w:asciiTheme="minorHAnsi" w:hAnsiTheme="minorHAnsi" w:cstheme="minorBidi"/>
          <w:noProof/>
          <w:kern w:val="2"/>
          <w:sz w:val="22"/>
          <w:szCs w:val="22"/>
          <w:lang w:eastAsia="en-GB"/>
          <w14:ligatures w14:val="standardContextual"/>
        </w:rPr>
      </w:pPr>
      <w:r w:rsidRPr="003010DD">
        <w:rPr>
          <w:noProof/>
        </w:rPr>
        <w:t>15.1</w:t>
      </w:r>
      <w:r w:rsidRPr="003010DD">
        <w:rPr>
          <w:rFonts w:asciiTheme="minorHAnsi" w:hAnsiTheme="minorHAnsi" w:cstheme="minorBidi"/>
          <w:noProof/>
          <w:kern w:val="2"/>
          <w:sz w:val="22"/>
          <w:szCs w:val="22"/>
          <w:lang w:eastAsia="en-GB"/>
          <w14:ligatures w14:val="standardContextual"/>
        </w:rPr>
        <w:tab/>
      </w:r>
      <w:r w:rsidRPr="003010DD">
        <w:rPr>
          <w:noProof/>
        </w:rPr>
        <w:t>General</w:t>
      </w:r>
      <w:r w:rsidRPr="003010DD">
        <w:rPr>
          <w:noProof/>
        </w:rPr>
        <w:tab/>
      </w:r>
      <w:r w:rsidRPr="003010DD">
        <w:rPr>
          <w:noProof/>
        </w:rPr>
        <w:fldChar w:fldCharType="begin" w:fldLock="1"/>
      </w:r>
      <w:r w:rsidRPr="003010DD">
        <w:rPr>
          <w:noProof/>
        </w:rPr>
        <w:instrText xml:space="preserve"> PAGEREF _Toc187419593 \h </w:instrText>
      </w:r>
      <w:r w:rsidRPr="003010DD">
        <w:rPr>
          <w:noProof/>
        </w:rPr>
      </w:r>
      <w:r w:rsidRPr="003010DD">
        <w:rPr>
          <w:noProof/>
        </w:rPr>
        <w:fldChar w:fldCharType="separate"/>
      </w:r>
      <w:r w:rsidRPr="003010DD">
        <w:rPr>
          <w:noProof/>
        </w:rPr>
        <w:t>422</w:t>
      </w:r>
      <w:r w:rsidRPr="003010DD">
        <w:rPr>
          <w:noProof/>
        </w:rPr>
        <w:fldChar w:fldCharType="end"/>
      </w:r>
    </w:p>
    <w:p w14:paraId="4E57424F" w14:textId="11471F00" w:rsidR="003010DD" w:rsidRPr="003010DD" w:rsidRDefault="003010DD">
      <w:pPr>
        <w:pStyle w:val="TOC2"/>
        <w:rPr>
          <w:rFonts w:asciiTheme="minorHAnsi" w:hAnsiTheme="minorHAnsi" w:cstheme="minorBidi"/>
          <w:noProof/>
          <w:kern w:val="2"/>
          <w:sz w:val="22"/>
          <w:szCs w:val="22"/>
          <w:lang w:eastAsia="en-GB"/>
          <w14:ligatures w14:val="standardContextual"/>
        </w:rPr>
      </w:pPr>
      <w:r w:rsidRPr="003010DD">
        <w:rPr>
          <w:noProof/>
        </w:rPr>
        <w:t>15.2</w:t>
      </w:r>
      <w:r w:rsidRPr="003010DD">
        <w:rPr>
          <w:rFonts w:asciiTheme="minorHAnsi" w:hAnsiTheme="minorHAnsi" w:cstheme="minorBidi"/>
          <w:noProof/>
          <w:kern w:val="2"/>
          <w:sz w:val="22"/>
          <w:szCs w:val="22"/>
          <w:lang w:eastAsia="en-GB"/>
          <w14:ligatures w14:val="standardContextual"/>
        </w:rPr>
        <w:tab/>
      </w:r>
      <w:r w:rsidRPr="003010DD">
        <w:rPr>
          <w:noProof/>
        </w:rPr>
        <w:t>Activate test mode +CATM</w:t>
      </w:r>
      <w:r w:rsidRPr="003010DD">
        <w:rPr>
          <w:noProof/>
        </w:rPr>
        <w:tab/>
      </w:r>
      <w:r w:rsidRPr="003010DD">
        <w:rPr>
          <w:noProof/>
        </w:rPr>
        <w:fldChar w:fldCharType="begin" w:fldLock="1"/>
      </w:r>
      <w:r w:rsidRPr="003010DD">
        <w:rPr>
          <w:noProof/>
        </w:rPr>
        <w:instrText xml:space="preserve"> PAGEREF _Toc187419594 \h </w:instrText>
      </w:r>
      <w:r w:rsidRPr="003010DD">
        <w:rPr>
          <w:noProof/>
        </w:rPr>
      </w:r>
      <w:r w:rsidRPr="003010DD">
        <w:rPr>
          <w:noProof/>
        </w:rPr>
        <w:fldChar w:fldCharType="separate"/>
      </w:r>
      <w:r w:rsidRPr="003010DD">
        <w:rPr>
          <w:noProof/>
        </w:rPr>
        <w:t>422</w:t>
      </w:r>
      <w:r w:rsidRPr="003010DD">
        <w:rPr>
          <w:noProof/>
        </w:rPr>
        <w:fldChar w:fldCharType="end"/>
      </w:r>
    </w:p>
    <w:p w14:paraId="0497A49F" w14:textId="2954948F" w:rsidR="003010DD" w:rsidRPr="003010DD" w:rsidRDefault="003010DD">
      <w:pPr>
        <w:pStyle w:val="TOC2"/>
        <w:rPr>
          <w:rFonts w:asciiTheme="minorHAnsi" w:hAnsiTheme="minorHAnsi" w:cstheme="minorBidi"/>
          <w:noProof/>
          <w:kern w:val="2"/>
          <w:sz w:val="22"/>
          <w:szCs w:val="22"/>
          <w:lang w:eastAsia="en-GB"/>
          <w14:ligatures w14:val="standardContextual"/>
        </w:rPr>
      </w:pPr>
      <w:r w:rsidRPr="003010DD">
        <w:rPr>
          <w:noProof/>
        </w:rPr>
        <w:t>15.3</w:t>
      </w:r>
      <w:r w:rsidRPr="003010DD">
        <w:rPr>
          <w:rFonts w:asciiTheme="minorHAnsi" w:hAnsiTheme="minorHAnsi" w:cstheme="minorBidi"/>
          <w:noProof/>
          <w:kern w:val="2"/>
          <w:sz w:val="22"/>
          <w:szCs w:val="22"/>
          <w:lang w:eastAsia="en-GB"/>
          <w14:ligatures w14:val="standardContextual"/>
        </w:rPr>
        <w:tab/>
      </w:r>
      <w:r w:rsidRPr="003010DD">
        <w:rPr>
          <w:noProof/>
        </w:rPr>
        <w:t>Close UE test loop mode E +CCUTLE</w:t>
      </w:r>
      <w:r w:rsidRPr="003010DD">
        <w:rPr>
          <w:noProof/>
        </w:rPr>
        <w:tab/>
      </w:r>
      <w:r w:rsidRPr="003010DD">
        <w:rPr>
          <w:noProof/>
        </w:rPr>
        <w:fldChar w:fldCharType="begin" w:fldLock="1"/>
      </w:r>
      <w:r w:rsidRPr="003010DD">
        <w:rPr>
          <w:noProof/>
        </w:rPr>
        <w:instrText xml:space="preserve"> PAGEREF _Toc187419595 \h </w:instrText>
      </w:r>
      <w:r w:rsidRPr="003010DD">
        <w:rPr>
          <w:noProof/>
        </w:rPr>
      </w:r>
      <w:r w:rsidRPr="003010DD">
        <w:rPr>
          <w:noProof/>
        </w:rPr>
        <w:fldChar w:fldCharType="separate"/>
      </w:r>
      <w:r w:rsidRPr="003010DD">
        <w:rPr>
          <w:noProof/>
        </w:rPr>
        <w:t>423</w:t>
      </w:r>
      <w:r w:rsidRPr="003010DD">
        <w:rPr>
          <w:noProof/>
        </w:rPr>
        <w:fldChar w:fldCharType="end"/>
      </w:r>
    </w:p>
    <w:p w14:paraId="48932C05" w14:textId="140CB9D5" w:rsidR="003010DD" w:rsidRPr="003010DD" w:rsidRDefault="003010DD">
      <w:pPr>
        <w:pStyle w:val="TOC2"/>
        <w:rPr>
          <w:rFonts w:asciiTheme="minorHAnsi" w:hAnsiTheme="minorHAnsi" w:cstheme="minorBidi"/>
          <w:noProof/>
          <w:kern w:val="2"/>
          <w:sz w:val="22"/>
          <w:szCs w:val="22"/>
          <w:lang w:eastAsia="en-GB"/>
          <w14:ligatures w14:val="standardContextual"/>
        </w:rPr>
      </w:pPr>
      <w:r w:rsidRPr="003010DD">
        <w:rPr>
          <w:noProof/>
        </w:rPr>
        <w:t>15.4</w:t>
      </w:r>
      <w:r w:rsidRPr="003010DD">
        <w:rPr>
          <w:rFonts w:asciiTheme="minorHAnsi" w:hAnsiTheme="minorHAnsi" w:cstheme="minorBidi"/>
          <w:noProof/>
          <w:kern w:val="2"/>
          <w:sz w:val="22"/>
          <w:szCs w:val="22"/>
          <w:lang w:eastAsia="en-GB"/>
          <w14:ligatures w14:val="standardContextual"/>
        </w:rPr>
        <w:tab/>
      </w:r>
      <w:r w:rsidRPr="003010DD">
        <w:rPr>
          <w:noProof/>
        </w:rPr>
        <w:t>UE sidelink packet counter request +CUSPCREQ</w:t>
      </w:r>
      <w:r w:rsidRPr="003010DD">
        <w:rPr>
          <w:noProof/>
        </w:rPr>
        <w:tab/>
      </w:r>
      <w:r w:rsidRPr="003010DD">
        <w:rPr>
          <w:noProof/>
        </w:rPr>
        <w:fldChar w:fldCharType="begin" w:fldLock="1"/>
      </w:r>
      <w:r w:rsidRPr="003010DD">
        <w:rPr>
          <w:noProof/>
        </w:rPr>
        <w:instrText xml:space="preserve"> PAGEREF _Toc187419596 \h </w:instrText>
      </w:r>
      <w:r w:rsidRPr="003010DD">
        <w:rPr>
          <w:noProof/>
        </w:rPr>
      </w:r>
      <w:r w:rsidRPr="003010DD">
        <w:rPr>
          <w:noProof/>
        </w:rPr>
        <w:fldChar w:fldCharType="separate"/>
      </w:r>
      <w:r w:rsidRPr="003010DD">
        <w:rPr>
          <w:noProof/>
        </w:rPr>
        <w:t>425</w:t>
      </w:r>
      <w:r w:rsidRPr="003010DD">
        <w:rPr>
          <w:noProof/>
        </w:rPr>
        <w:fldChar w:fldCharType="end"/>
      </w:r>
    </w:p>
    <w:p w14:paraId="510CA7DD" w14:textId="54EAF492" w:rsidR="003010DD" w:rsidRPr="003010DD" w:rsidRDefault="003010DD">
      <w:pPr>
        <w:pStyle w:val="TOC2"/>
        <w:rPr>
          <w:rFonts w:asciiTheme="minorHAnsi" w:hAnsiTheme="minorHAnsi" w:cstheme="minorBidi"/>
          <w:noProof/>
          <w:kern w:val="2"/>
          <w:sz w:val="22"/>
          <w:szCs w:val="22"/>
          <w:lang w:eastAsia="en-GB"/>
          <w14:ligatures w14:val="standardContextual"/>
        </w:rPr>
      </w:pPr>
      <w:r w:rsidRPr="003010DD">
        <w:rPr>
          <w:noProof/>
        </w:rPr>
        <w:t>15.5</w:t>
      </w:r>
      <w:r w:rsidRPr="003010DD">
        <w:rPr>
          <w:rFonts w:asciiTheme="minorHAnsi" w:hAnsiTheme="minorHAnsi" w:cstheme="minorBidi"/>
          <w:noProof/>
          <w:kern w:val="2"/>
          <w:sz w:val="22"/>
          <w:szCs w:val="22"/>
          <w:lang w:eastAsia="en-GB"/>
          <w14:ligatures w14:val="standardContextual"/>
        </w:rPr>
        <w:tab/>
      </w:r>
      <w:r w:rsidRPr="003010DD">
        <w:rPr>
          <w:noProof/>
        </w:rPr>
        <w:t>UTC time reset +CUTCR</w:t>
      </w:r>
      <w:r w:rsidRPr="003010DD">
        <w:rPr>
          <w:noProof/>
        </w:rPr>
        <w:tab/>
      </w:r>
      <w:r w:rsidRPr="003010DD">
        <w:rPr>
          <w:noProof/>
        </w:rPr>
        <w:fldChar w:fldCharType="begin" w:fldLock="1"/>
      </w:r>
      <w:r w:rsidRPr="003010DD">
        <w:rPr>
          <w:noProof/>
        </w:rPr>
        <w:instrText xml:space="preserve"> PAGEREF _Toc187419597 \h </w:instrText>
      </w:r>
      <w:r w:rsidRPr="003010DD">
        <w:rPr>
          <w:noProof/>
        </w:rPr>
      </w:r>
      <w:r w:rsidRPr="003010DD">
        <w:rPr>
          <w:noProof/>
        </w:rPr>
        <w:fldChar w:fldCharType="separate"/>
      </w:r>
      <w:r w:rsidRPr="003010DD">
        <w:rPr>
          <w:noProof/>
        </w:rPr>
        <w:t>426</w:t>
      </w:r>
      <w:r w:rsidRPr="003010DD">
        <w:rPr>
          <w:noProof/>
        </w:rPr>
        <w:fldChar w:fldCharType="end"/>
      </w:r>
    </w:p>
    <w:p w14:paraId="6D90A046" w14:textId="4057BC3F" w:rsidR="003010DD" w:rsidRPr="003010DD" w:rsidRDefault="003010DD">
      <w:pPr>
        <w:pStyle w:val="TOC2"/>
        <w:rPr>
          <w:rFonts w:asciiTheme="minorHAnsi" w:hAnsiTheme="minorHAnsi" w:cstheme="minorBidi"/>
          <w:noProof/>
          <w:kern w:val="2"/>
          <w:sz w:val="22"/>
          <w:szCs w:val="22"/>
          <w:lang w:eastAsia="en-GB"/>
          <w14:ligatures w14:val="standardContextual"/>
        </w:rPr>
      </w:pPr>
      <w:r w:rsidRPr="003010DD">
        <w:rPr>
          <w:noProof/>
        </w:rPr>
        <w:t>15.6</w:t>
      </w:r>
      <w:r w:rsidRPr="003010DD">
        <w:rPr>
          <w:rFonts w:asciiTheme="minorHAnsi" w:hAnsiTheme="minorHAnsi" w:cstheme="minorBidi"/>
          <w:noProof/>
          <w:kern w:val="2"/>
          <w:sz w:val="22"/>
          <w:szCs w:val="22"/>
          <w:lang w:eastAsia="en-GB"/>
          <w14:ligatures w14:val="standardContextual"/>
        </w:rPr>
        <w:tab/>
      </w:r>
      <w:r w:rsidRPr="003010DD">
        <w:rPr>
          <w:noProof/>
        </w:rPr>
        <w:t>Channel busy ratio request +CCBRREQ</w:t>
      </w:r>
      <w:r w:rsidRPr="003010DD">
        <w:rPr>
          <w:noProof/>
        </w:rPr>
        <w:tab/>
      </w:r>
      <w:r w:rsidRPr="003010DD">
        <w:rPr>
          <w:noProof/>
        </w:rPr>
        <w:fldChar w:fldCharType="begin" w:fldLock="1"/>
      </w:r>
      <w:r w:rsidRPr="003010DD">
        <w:rPr>
          <w:noProof/>
        </w:rPr>
        <w:instrText xml:space="preserve"> PAGEREF _Toc187419598 \h </w:instrText>
      </w:r>
      <w:r w:rsidRPr="003010DD">
        <w:rPr>
          <w:noProof/>
        </w:rPr>
      </w:r>
      <w:r w:rsidRPr="003010DD">
        <w:rPr>
          <w:noProof/>
        </w:rPr>
        <w:fldChar w:fldCharType="separate"/>
      </w:r>
      <w:r w:rsidRPr="003010DD">
        <w:rPr>
          <w:noProof/>
        </w:rPr>
        <w:t>426</w:t>
      </w:r>
      <w:r w:rsidRPr="003010DD">
        <w:rPr>
          <w:noProof/>
        </w:rPr>
        <w:fldChar w:fldCharType="end"/>
      </w:r>
    </w:p>
    <w:p w14:paraId="60619936" w14:textId="6F866C63" w:rsidR="003010DD" w:rsidRPr="003010DD" w:rsidRDefault="003010DD">
      <w:pPr>
        <w:pStyle w:val="TOC2"/>
        <w:rPr>
          <w:rFonts w:asciiTheme="minorHAnsi" w:hAnsiTheme="minorHAnsi" w:cstheme="minorBidi"/>
          <w:noProof/>
          <w:kern w:val="2"/>
          <w:sz w:val="22"/>
          <w:szCs w:val="22"/>
          <w:lang w:eastAsia="en-GB"/>
          <w14:ligatures w14:val="standardContextual"/>
        </w:rPr>
      </w:pPr>
      <w:r w:rsidRPr="003010DD">
        <w:rPr>
          <w:noProof/>
        </w:rPr>
        <w:t>15.7</w:t>
      </w:r>
      <w:r w:rsidRPr="003010DD">
        <w:rPr>
          <w:rFonts w:asciiTheme="minorHAnsi" w:hAnsiTheme="minorHAnsi" w:cstheme="minorBidi"/>
          <w:noProof/>
          <w:kern w:val="2"/>
          <w:sz w:val="22"/>
          <w:szCs w:val="22"/>
          <w:lang w:eastAsia="en-GB"/>
          <w14:ligatures w14:val="standardContextual"/>
        </w:rPr>
        <w:tab/>
      </w:r>
      <w:r w:rsidRPr="003010DD">
        <w:rPr>
          <w:noProof/>
        </w:rPr>
        <w:t>V2X data transmission over PC5 +CV2XDTS</w:t>
      </w:r>
      <w:r w:rsidRPr="003010DD">
        <w:rPr>
          <w:noProof/>
        </w:rPr>
        <w:tab/>
      </w:r>
      <w:r w:rsidRPr="003010DD">
        <w:rPr>
          <w:noProof/>
        </w:rPr>
        <w:fldChar w:fldCharType="begin" w:fldLock="1"/>
      </w:r>
      <w:r w:rsidRPr="003010DD">
        <w:rPr>
          <w:noProof/>
        </w:rPr>
        <w:instrText xml:space="preserve"> PAGEREF _Toc187419599 \h </w:instrText>
      </w:r>
      <w:r w:rsidRPr="003010DD">
        <w:rPr>
          <w:noProof/>
        </w:rPr>
      </w:r>
      <w:r w:rsidRPr="003010DD">
        <w:rPr>
          <w:noProof/>
        </w:rPr>
        <w:fldChar w:fldCharType="separate"/>
      </w:r>
      <w:r w:rsidRPr="003010DD">
        <w:rPr>
          <w:noProof/>
        </w:rPr>
        <w:t>427</w:t>
      </w:r>
      <w:r w:rsidRPr="003010DD">
        <w:rPr>
          <w:noProof/>
        </w:rPr>
        <w:fldChar w:fldCharType="end"/>
      </w:r>
    </w:p>
    <w:p w14:paraId="1B3F8928" w14:textId="3BFF1712" w:rsidR="003010DD" w:rsidRPr="00F659E5" w:rsidRDefault="003010DD">
      <w:pPr>
        <w:pStyle w:val="TOC2"/>
        <w:rPr>
          <w:rFonts w:asciiTheme="minorHAnsi" w:hAnsiTheme="minorHAnsi" w:cstheme="minorBidi"/>
          <w:noProof/>
          <w:kern w:val="2"/>
          <w:sz w:val="22"/>
          <w:szCs w:val="22"/>
          <w:lang w:val="fr-FR" w:eastAsia="en-GB"/>
          <w14:ligatures w14:val="standardContextual"/>
        </w:rPr>
      </w:pPr>
      <w:r w:rsidRPr="003010DD">
        <w:rPr>
          <w:noProof/>
          <w:lang w:val="fr-FR"/>
        </w:rPr>
        <w:t>1</w:t>
      </w:r>
      <w:r w:rsidRPr="003010DD">
        <w:rPr>
          <w:noProof/>
          <w:lang w:val="fr-FR" w:eastAsia="zh-CN"/>
        </w:rPr>
        <w:t>5</w:t>
      </w:r>
      <w:r w:rsidRPr="003010DD">
        <w:rPr>
          <w:noProof/>
          <w:lang w:val="fr-FR"/>
        </w:rPr>
        <w:t>.</w:t>
      </w:r>
      <w:r w:rsidRPr="003010DD">
        <w:rPr>
          <w:noProof/>
          <w:lang w:val="fr-FR" w:eastAsia="zh-CN"/>
        </w:rPr>
        <w:t>8</w:t>
      </w:r>
      <w:r w:rsidRPr="00F659E5">
        <w:rPr>
          <w:rFonts w:asciiTheme="minorHAnsi" w:hAnsiTheme="minorHAnsi" w:cstheme="minorBidi"/>
          <w:noProof/>
          <w:kern w:val="2"/>
          <w:sz w:val="22"/>
          <w:szCs w:val="22"/>
          <w:lang w:val="fr-FR" w:eastAsia="en-GB"/>
          <w14:ligatures w14:val="standardContextual"/>
        </w:rPr>
        <w:tab/>
      </w:r>
      <w:r w:rsidRPr="003010DD">
        <w:rPr>
          <w:noProof/>
          <w:lang w:val="fr-FR" w:eastAsia="zh-CN"/>
        </w:rPr>
        <w:t>SPS a</w:t>
      </w:r>
      <w:r w:rsidRPr="003010DD">
        <w:rPr>
          <w:noProof/>
          <w:lang w:val="fr-FR"/>
        </w:rPr>
        <w:t>ssistance</w:t>
      </w:r>
      <w:r w:rsidRPr="003010DD">
        <w:rPr>
          <w:noProof/>
          <w:lang w:val="fr-FR" w:eastAsia="zh-CN"/>
        </w:rPr>
        <w:t xml:space="preserve"> i</w:t>
      </w:r>
      <w:r w:rsidRPr="003010DD">
        <w:rPr>
          <w:noProof/>
          <w:lang w:val="fr-FR"/>
        </w:rPr>
        <w:t>nformation</w:t>
      </w:r>
      <w:r w:rsidRPr="003010DD">
        <w:rPr>
          <w:noProof/>
          <w:lang w:val="fr-FR" w:eastAsia="zh-CN"/>
        </w:rPr>
        <w:t xml:space="preserve"> request</w:t>
      </w:r>
      <w:r w:rsidRPr="003010DD">
        <w:rPr>
          <w:noProof/>
          <w:lang w:val="fr-FR"/>
        </w:rPr>
        <w:t xml:space="preserve"> +C</w:t>
      </w:r>
      <w:r w:rsidRPr="003010DD">
        <w:rPr>
          <w:noProof/>
          <w:lang w:val="fr-FR" w:eastAsia="zh-CN"/>
        </w:rPr>
        <w:t>SPSAIR</w:t>
      </w:r>
      <w:r w:rsidRPr="00F659E5">
        <w:rPr>
          <w:noProof/>
          <w:lang w:val="fr-FR"/>
        </w:rPr>
        <w:tab/>
      </w:r>
      <w:r w:rsidRPr="003010DD">
        <w:rPr>
          <w:noProof/>
        </w:rPr>
        <w:fldChar w:fldCharType="begin" w:fldLock="1"/>
      </w:r>
      <w:r w:rsidRPr="00F659E5">
        <w:rPr>
          <w:noProof/>
          <w:lang w:val="fr-FR"/>
        </w:rPr>
        <w:instrText xml:space="preserve"> PAGEREF _Toc187419600 \h </w:instrText>
      </w:r>
      <w:r w:rsidRPr="003010DD">
        <w:rPr>
          <w:noProof/>
        </w:rPr>
      </w:r>
      <w:r w:rsidRPr="003010DD">
        <w:rPr>
          <w:noProof/>
        </w:rPr>
        <w:fldChar w:fldCharType="separate"/>
      </w:r>
      <w:r w:rsidRPr="00F659E5">
        <w:rPr>
          <w:noProof/>
          <w:lang w:val="fr-FR"/>
        </w:rPr>
        <w:t>428</w:t>
      </w:r>
      <w:r w:rsidRPr="003010DD">
        <w:rPr>
          <w:noProof/>
        </w:rPr>
        <w:fldChar w:fldCharType="end"/>
      </w:r>
    </w:p>
    <w:p w14:paraId="6F7D8384" w14:textId="204A1197" w:rsidR="003010DD" w:rsidRPr="003010DD" w:rsidRDefault="003010DD">
      <w:pPr>
        <w:pStyle w:val="TOC1"/>
        <w:rPr>
          <w:rFonts w:asciiTheme="minorHAnsi" w:hAnsiTheme="minorHAnsi" w:cstheme="minorBidi"/>
          <w:noProof/>
          <w:kern w:val="2"/>
          <w:szCs w:val="22"/>
          <w:lang w:eastAsia="en-GB"/>
          <w14:ligatures w14:val="standardContextual"/>
        </w:rPr>
      </w:pPr>
      <w:r w:rsidRPr="003010DD">
        <w:rPr>
          <w:noProof/>
        </w:rPr>
        <w:t>16</w:t>
      </w:r>
      <w:r w:rsidRPr="003010DD">
        <w:rPr>
          <w:rFonts w:asciiTheme="minorHAnsi" w:hAnsiTheme="minorHAnsi" w:cstheme="minorBidi"/>
          <w:noProof/>
          <w:kern w:val="2"/>
          <w:szCs w:val="22"/>
          <w:lang w:eastAsia="en-GB"/>
          <w14:ligatures w14:val="standardContextual"/>
        </w:rPr>
        <w:tab/>
      </w:r>
      <w:r w:rsidRPr="003010DD">
        <w:rPr>
          <w:noProof/>
        </w:rPr>
        <w:t>Commands for VAE layer configuration</w:t>
      </w:r>
      <w:r w:rsidRPr="003010DD">
        <w:rPr>
          <w:noProof/>
        </w:rPr>
        <w:tab/>
      </w:r>
      <w:r w:rsidRPr="003010DD">
        <w:rPr>
          <w:noProof/>
        </w:rPr>
        <w:fldChar w:fldCharType="begin" w:fldLock="1"/>
      </w:r>
      <w:r w:rsidRPr="003010DD">
        <w:rPr>
          <w:noProof/>
        </w:rPr>
        <w:instrText xml:space="preserve"> PAGEREF _Toc187419601 \h </w:instrText>
      </w:r>
      <w:r w:rsidRPr="003010DD">
        <w:rPr>
          <w:noProof/>
        </w:rPr>
      </w:r>
      <w:r w:rsidRPr="003010DD">
        <w:rPr>
          <w:noProof/>
        </w:rPr>
        <w:fldChar w:fldCharType="separate"/>
      </w:r>
      <w:r w:rsidRPr="003010DD">
        <w:rPr>
          <w:noProof/>
        </w:rPr>
        <w:t>429</w:t>
      </w:r>
      <w:r w:rsidRPr="003010DD">
        <w:rPr>
          <w:noProof/>
        </w:rPr>
        <w:fldChar w:fldCharType="end"/>
      </w:r>
    </w:p>
    <w:p w14:paraId="3D2B63CD" w14:textId="47464365" w:rsidR="003010DD" w:rsidRPr="003010DD" w:rsidRDefault="003010DD">
      <w:pPr>
        <w:pStyle w:val="TOC2"/>
        <w:rPr>
          <w:rFonts w:asciiTheme="minorHAnsi" w:hAnsiTheme="minorHAnsi" w:cstheme="minorBidi"/>
          <w:noProof/>
          <w:kern w:val="2"/>
          <w:sz w:val="22"/>
          <w:szCs w:val="22"/>
          <w:lang w:eastAsia="en-GB"/>
          <w14:ligatures w14:val="standardContextual"/>
        </w:rPr>
      </w:pPr>
      <w:r w:rsidRPr="003010DD">
        <w:rPr>
          <w:noProof/>
        </w:rPr>
        <w:t>16.1</w:t>
      </w:r>
      <w:r w:rsidRPr="003010DD">
        <w:rPr>
          <w:rFonts w:asciiTheme="minorHAnsi" w:hAnsiTheme="minorHAnsi" w:cstheme="minorBidi"/>
          <w:noProof/>
          <w:kern w:val="2"/>
          <w:sz w:val="22"/>
          <w:szCs w:val="22"/>
          <w:lang w:eastAsia="en-GB"/>
          <w14:ligatures w14:val="standardContextual"/>
        </w:rPr>
        <w:tab/>
      </w:r>
      <w:r w:rsidRPr="003010DD">
        <w:rPr>
          <w:noProof/>
        </w:rPr>
        <w:t>General</w:t>
      </w:r>
      <w:r w:rsidRPr="003010DD">
        <w:rPr>
          <w:noProof/>
        </w:rPr>
        <w:tab/>
      </w:r>
      <w:r w:rsidRPr="003010DD">
        <w:rPr>
          <w:noProof/>
        </w:rPr>
        <w:fldChar w:fldCharType="begin" w:fldLock="1"/>
      </w:r>
      <w:r w:rsidRPr="003010DD">
        <w:rPr>
          <w:noProof/>
        </w:rPr>
        <w:instrText xml:space="preserve"> PAGEREF _Toc187419602 \h </w:instrText>
      </w:r>
      <w:r w:rsidRPr="003010DD">
        <w:rPr>
          <w:noProof/>
        </w:rPr>
      </w:r>
      <w:r w:rsidRPr="003010DD">
        <w:rPr>
          <w:noProof/>
        </w:rPr>
        <w:fldChar w:fldCharType="separate"/>
      </w:r>
      <w:r w:rsidRPr="003010DD">
        <w:rPr>
          <w:noProof/>
        </w:rPr>
        <w:t>429</w:t>
      </w:r>
      <w:r w:rsidRPr="003010DD">
        <w:rPr>
          <w:noProof/>
        </w:rPr>
        <w:fldChar w:fldCharType="end"/>
      </w:r>
    </w:p>
    <w:p w14:paraId="44A08B43" w14:textId="1487325F" w:rsidR="003010DD" w:rsidRPr="003010DD" w:rsidRDefault="003010DD">
      <w:pPr>
        <w:pStyle w:val="TOC2"/>
        <w:rPr>
          <w:rFonts w:asciiTheme="minorHAnsi" w:hAnsiTheme="minorHAnsi" w:cstheme="minorBidi"/>
          <w:noProof/>
          <w:kern w:val="2"/>
          <w:sz w:val="22"/>
          <w:szCs w:val="22"/>
          <w:lang w:eastAsia="en-GB"/>
          <w14:ligatures w14:val="standardContextual"/>
        </w:rPr>
      </w:pPr>
      <w:r w:rsidRPr="003010DD">
        <w:rPr>
          <w:noProof/>
        </w:rPr>
        <w:t>16.2</w:t>
      </w:r>
      <w:r w:rsidRPr="003010DD">
        <w:rPr>
          <w:rFonts w:asciiTheme="minorHAnsi" w:hAnsiTheme="minorHAnsi" w:cstheme="minorBidi"/>
          <w:noProof/>
          <w:kern w:val="2"/>
          <w:sz w:val="22"/>
          <w:szCs w:val="22"/>
          <w:lang w:eastAsia="en-GB"/>
          <w14:ligatures w14:val="standardContextual"/>
        </w:rPr>
        <w:tab/>
      </w:r>
      <w:r w:rsidRPr="003010DD">
        <w:rPr>
          <w:noProof/>
        </w:rPr>
        <w:t>Commands specific to VAE layer</w:t>
      </w:r>
      <w:r w:rsidRPr="003010DD">
        <w:rPr>
          <w:noProof/>
        </w:rPr>
        <w:tab/>
      </w:r>
      <w:r w:rsidRPr="003010DD">
        <w:rPr>
          <w:noProof/>
        </w:rPr>
        <w:fldChar w:fldCharType="begin" w:fldLock="1"/>
      </w:r>
      <w:r w:rsidRPr="003010DD">
        <w:rPr>
          <w:noProof/>
        </w:rPr>
        <w:instrText xml:space="preserve"> PAGEREF _Toc187419603 \h </w:instrText>
      </w:r>
      <w:r w:rsidRPr="003010DD">
        <w:rPr>
          <w:noProof/>
        </w:rPr>
      </w:r>
      <w:r w:rsidRPr="003010DD">
        <w:rPr>
          <w:noProof/>
        </w:rPr>
        <w:fldChar w:fldCharType="separate"/>
      </w:r>
      <w:r w:rsidRPr="003010DD">
        <w:rPr>
          <w:noProof/>
        </w:rPr>
        <w:t>429</w:t>
      </w:r>
      <w:r w:rsidRPr="003010DD">
        <w:rPr>
          <w:noProof/>
        </w:rPr>
        <w:fldChar w:fldCharType="end"/>
      </w:r>
    </w:p>
    <w:p w14:paraId="5E0B505F" w14:textId="21ED3FD6" w:rsidR="003010DD" w:rsidRPr="003010DD" w:rsidRDefault="003010DD">
      <w:pPr>
        <w:pStyle w:val="TOC3"/>
        <w:rPr>
          <w:rFonts w:asciiTheme="minorHAnsi" w:hAnsiTheme="minorHAnsi" w:cstheme="minorBidi"/>
          <w:noProof/>
          <w:kern w:val="2"/>
          <w:sz w:val="22"/>
          <w:szCs w:val="22"/>
          <w:lang w:eastAsia="en-GB"/>
          <w14:ligatures w14:val="standardContextual"/>
        </w:rPr>
      </w:pPr>
      <w:r w:rsidRPr="003010DD">
        <w:rPr>
          <w:noProof/>
        </w:rPr>
        <w:t>16.2.1</w:t>
      </w:r>
      <w:r w:rsidRPr="003010DD">
        <w:rPr>
          <w:rFonts w:asciiTheme="minorHAnsi" w:hAnsiTheme="minorHAnsi" w:cstheme="minorBidi"/>
          <w:noProof/>
          <w:kern w:val="2"/>
          <w:sz w:val="22"/>
          <w:szCs w:val="22"/>
          <w:lang w:eastAsia="en-GB"/>
          <w14:ligatures w14:val="standardContextual"/>
        </w:rPr>
        <w:tab/>
      </w:r>
      <w:r w:rsidRPr="003010DD">
        <w:rPr>
          <w:noProof/>
        </w:rPr>
        <w:t>VAE layer configuration in MT +CVAEACT</w:t>
      </w:r>
      <w:r w:rsidRPr="003010DD">
        <w:rPr>
          <w:noProof/>
        </w:rPr>
        <w:tab/>
      </w:r>
      <w:r w:rsidRPr="003010DD">
        <w:rPr>
          <w:noProof/>
        </w:rPr>
        <w:fldChar w:fldCharType="begin" w:fldLock="1"/>
      </w:r>
      <w:r w:rsidRPr="003010DD">
        <w:rPr>
          <w:noProof/>
        </w:rPr>
        <w:instrText xml:space="preserve"> PAGEREF _Toc187419604 \h </w:instrText>
      </w:r>
      <w:r w:rsidRPr="003010DD">
        <w:rPr>
          <w:noProof/>
        </w:rPr>
      </w:r>
      <w:r w:rsidRPr="003010DD">
        <w:rPr>
          <w:noProof/>
        </w:rPr>
        <w:fldChar w:fldCharType="separate"/>
      </w:r>
      <w:r w:rsidRPr="003010DD">
        <w:rPr>
          <w:noProof/>
        </w:rPr>
        <w:t>429</w:t>
      </w:r>
      <w:r w:rsidRPr="003010DD">
        <w:rPr>
          <w:noProof/>
        </w:rPr>
        <w:fldChar w:fldCharType="end"/>
      </w:r>
    </w:p>
    <w:p w14:paraId="73172DD7" w14:textId="2119675D" w:rsidR="003010DD" w:rsidRPr="003010DD" w:rsidRDefault="003010DD">
      <w:pPr>
        <w:pStyle w:val="TOC3"/>
        <w:rPr>
          <w:rFonts w:asciiTheme="minorHAnsi" w:hAnsiTheme="minorHAnsi" w:cstheme="minorBidi"/>
          <w:noProof/>
          <w:kern w:val="2"/>
          <w:sz w:val="22"/>
          <w:szCs w:val="22"/>
          <w:lang w:eastAsia="en-GB"/>
          <w14:ligatures w14:val="standardContextual"/>
        </w:rPr>
      </w:pPr>
      <w:r w:rsidRPr="003010DD">
        <w:rPr>
          <w:noProof/>
        </w:rPr>
        <w:t>16.2.2</w:t>
      </w:r>
      <w:r w:rsidRPr="003010DD">
        <w:rPr>
          <w:rFonts w:asciiTheme="minorHAnsi" w:hAnsiTheme="minorHAnsi" w:cstheme="minorBidi"/>
          <w:noProof/>
          <w:kern w:val="2"/>
          <w:sz w:val="22"/>
          <w:szCs w:val="22"/>
          <w:lang w:eastAsia="en-GB"/>
          <w14:ligatures w14:val="standardContextual"/>
        </w:rPr>
        <w:tab/>
      </w:r>
      <w:r w:rsidRPr="003010DD">
        <w:rPr>
          <w:noProof/>
        </w:rPr>
        <w:t>VAE layer registration +CVAEREG</w:t>
      </w:r>
      <w:r w:rsidRPr="003010DD">
        <w:rPr>
          <w:noProof/>
        </w:rPr>
        <w:tab/>
      </w:r>
      <w:r w:rsidRPr="003010DD">
        <w:rPr>
          <w:noProof/>
        </w:rPr>
        <w:fldChar w:fldCharType="begin" w:fldLock="1"/>
      </w:r>
      <w:r w:rsidRPr="003010DD">
        <w:rPr>
          <w:noProof/>
        </w:rPr>
        <w:instrText xml:space="preserve"> PAGEREF _Toc187419605 \h </w:instrText>
      </w:r>
      <w:r w:rsidRPr="003010DD">
        <w:rPr>
          <w:noProof/>
        </w:rPr>
      </w:r>
      <w:r w:rsidRPr="003010DD">
        <w:rPr>
          <w:noProof/>
        </w:rPr>
        <w:fldChar w:fldCharType="separate"/>
      </w:r>
      <w:r w:rsidRPr="003010DD">
        <w:rPr>
          <w:noProof/>
        </w:rPr>
        <w:t>430</w:t>
      </w:r>
      <w:r w:rsidRPr="003010DD">
        <w:rPr>
          <w:noProof/>
        </w:rPr>
        <w:fldChar w:fldCharType="end"/>
      </w:r>
    </w:p>
    <w:p w14:paraId="5B468F6F" w14:textId="078D15CF" w:rsidR="003010DD" w:rsidRPr="003010DD" w:rsidRDefault="003010DD">
      <w:pPr>
        <w:pStyle w:val="TOC1"/>
        <w:rPr>
          <w:rFonts w:asciiTheme="minorHAnsi" w:hAnsiTheme="minorHAnsi" w:cstheme="minorBidi"/>
          <w:noProof/>
          <w:kern w:val="2"/>
          <w:szCs w:val="22"/>
          <w:lang w:eastAsia="en-GB"/>
          <w14:ligatures w14:val="standardContextual"/>
        </w:rPr>
      </w:pPr>
      <w:r w:rsidRPr="003010DD">
        <w:rPr>
          <w:noProof/>
        </w:rPr>
        <w:t>17</w:t>
      </w:r>
      <w:r w:rsidRPr="003010DD">
        <w:rPr>
          <w:rFonts w:asciiTheme="minorHAnsi" w:hAnsiTheme="minorHAnsi" w:cstheme="minorBidi"/>
          <w:noProof/>
          <w:kern w:val="2"/>
          <w:szCs w:val="22"/>
          <w:lang w:eastAsia="en-GB"/>
          <w14:ligatures w14:val="standardContextual"/>
        </w:rPr>
        <w:tab/>
      </w:r>
      <w:r w:rsidRPr="003010DD">
        <w:rPr>
          <w:noProof/>
        </w:rPr>
        <w:t>Commands for UAE layer configuration</w:t>
      </w:r>
      <w:r w:rsidRPr="003010DD">
        <w:rPr>
          <w:noProof/>
        </w:rPr>
        <w:tab/>
      </w:r>
      <w:r w:rsidRPr="003010DD">
        <w:rPr>
          <w:noProof/>
        </w:rPr>
        <w:fldChar w:fldCharType="begin" w:fldLock="1"/>
      </w:r>
      <w:r w:rsidRPr="003010DD">
        <w:rPr>
          <w:noProof/>
        </w:rPr>
        <w:instrText xml:space="preserve"> PAGEREF _Toc187419606 \h </w:instrText>
      </w:r>
      <w:r w:rsidRPr="003010DD">
        <w:rPr>
          <w:noProof/>
        </w:rPr>
      </w:r>
      <w:r w:rsidRPr="003010DD">
        <w:rPr>
          <w:noProof/>
        </w:rPr>
        <w:fldChar w:fldCharType="separate"/>
      </w:r>
      <w:r w:rsidRPr="003010DD">
        <w:rPr>
          <w:noProof/>
        </w:rPr>
        <w:t>431</w:t>
      </w:r>
      <w:r w:rsidRPr="003010DD">
        <w:rPr>
          <w:noProof/>
        </w:rPr>
        <w:fldChar w:fldCharType="end"/>
      </w:r>
    </w:p>
    <w:p w14:paraId="3CF978C1" w14:textId="19AAB284" w:rsidR="003010DD" w:rsidRPr="003010DD" w:rsidRDefault="003010DD">
      <w:pPr>
        <w:pStyle w:val="TOC2"/>
        <w:rPr>
          <w:rFonts w:asciiTheme="minorHAnsi" w:hAnsiTheme="minorHAnsi" w:cstheme="minorBidi"/>
          <w:noProof/>
          <w:kern w:val="2"/>
          <w:sz w:val="22"/>
          <w:szCs w:val="22"/>
          <w:lang w:eastAsia="en-GB"/>
          <w14:ligatures w14:val="standardContextual"/>
        </w:rPr>
      </w:pPr>
      <w:r w:rsidRPr="003010DD">
        <w:rPr>
          <w:noProof/>
        </w:rPr>
        <w:t>17.1</w:t>
      </w:r>
      <w:r w:rsidRPr="003010DD">
        <w:rPr>
          <w:rFonts w:asciiTheme="minorHAnsi" w:hAnsiTheme="minorHAnsi" w:cstheme="minorBidi"/>
          <w:noProof/>
          <w:kern w:val="2"/>
          <w:sz w:val="22"/>
          <w:szCs w:val="22"/>
          <w:lang w:eastAsia="en-GB"/>
          <w14:ligatures w14:val="standardContextual"/>
        </w:rPr>
        <w:tab/>
      </w:r>
      <w:r w:rsidRPr="003010DD">
        <w:rPr>
          <w:noProof/>
        </w:rPr>
        <w:t>General</w:t>
      </w:r>
      <w:r w:rsidRPr="003010DD">
        <w:rPr>
          <w:noProof/>
        </w:rPr>
        <w:tab/>
      </w:r>
      <w:r w:rsidRPr="003010DD">
        <w:rPr>
          <w:noProof/>
        </w:rPr>
        <w:fldChar w:fldCharType="begin" w:fldLock="1"/>
      </w:r>
      <w:r w:rsidRPr="003010DD">
        <w:rPr>
          <w:noProof/>
        </w:rPr>
        <w:instrText xml:space="preserve"> PAGEREF _Toc187419607 \h </w:instrText>
      </w:r>
      <w:r w:rsidRPr="003010DD">
        <w:rPr>
          <w:noProof/>
        </w:rPr>
      </w:r>
      <w:r w:rsidRPr="003010DD">
        <w:rPr>
          <w:noProof/>
        </w:rPr>
        <w:fldChar w:fldCharType="separate"/>
      </w:r>
      <w:r w:rsidRPr="003010DD">
        <w:rPr>
          <w:noProof/>
        </w:rPr>
        <w:t>431</w:t>
      </w:r>
      <w:r w:rsidRPr="003010DD">
        <w:rPr>
          <w:noProof/>
        </w:rPr>
        <w:fldChar w:fldCharType="end"/>
      </w:r>
    </w:p>
    <w:p w14:paraId="499A5F60" w14:textId="4635BEA3" w:rsidR="003010DD" w:rsidRPr="003010DD" w:rsidRDefault="003010DD">
      <w:pPr>
        <w:pStyle w:val="TOC2"/>
        <w:rPr>
          <w:rFonts w:asciiTheme="minorHAnsi" w:hAnsiTheme="minorHAnsi" w:cstheme="minorBidi"/>
          <w:noProof/>
          <w:kern w:val="2"/>
          <w:sz w:val="22"/>
          <w:szCs w:val="22"/>
          <w:lang w:eastAsia="en-GB"/>
          <w14:ligatures w14:val="standardContextual"/>
        </w:rPr>
      </w:pPr>
      <w:r w:rsidRPr="003010DD">
        <w:rPr>
          <w:noProof/>
        </w:rPr>
        <w:t>17.2</w:t>
      </w:r>
      <w:r w:rsidRPr="003010DD">
        <w:rPr>
          <w:rFonts w:asciiTheme="minorHAnsi" w:hAnsiTheme="minorHAnsi" w:cstheme="minorBidi"/>
          <w:noProof/>
          <w:kern w:val="2"/>
          <w:sz w:val="22"/>
          <w:szCs w:val="22"/>
          <w:lang w:eastAsia="en-GB"/>
          <w14:ligatures w14:val="standardContextual"/>
        </w:rPr>
        <w:tab/>
      </w:r>
      <w:r w:rsidRPr="003010DD">
        <w:rPr>
          <w:noProof/>
        </w:rPr>
        <w:t>Commands specific to UAE layer</w:t>
      </w:r>
      <w:r w:rsidRPr="003010DD">
        <w:rPr>
          <w:noProof/>
        </w:rPr>
        <w:tab/>
      </w:r>
      <w:r w:rsidRPr="003010DD">
        <w:rPr>
          <w:noProof/>
        </w:rPr>
        <w:fldChar w:fldCharType="begin" w:fldLock="1"/>
      </w:r>
      <w:r w:rsidRPr="003010DD">
        <w:rPr>
          <w:noProof/>
        </w:rPr>
        <w:instrText xml:space="preserve"> PAGEREF _Toc187419608 \h </w:instrText>
      </w:r>
      <w:r w:rsidRPr="003010DD">
        <w:rPr>
          <w:noProof/>
        </w:rPr>
      </w:r>
      <w:r w:rsidRPr="003010DD">
        <w:rPr>
          <w:noProof/>
        </w:rPr>
        <w:fldChar w:fldCharType="separate"/>
      </w:r>
      <w:r w:rsidRPr="003010DD">
        <w:rPr>
          <w:noProof/>
        </w:rPr>
        <w:t>431</w:t>
      </w:r>
      <w:r w:rsidRPr="003010DD">
        <w:rPr>
          <w:noProof/>
        </w:rPr>
        <w:fldChar w:fldCharType="end"/>
      </w:r>
    </w:p>
    <w:p w14:paraId="4249C8DB" w14:textId="5C7277C7" w:rsidR="003010DD" w:rsidRPr="003010DD" w:rsidRDefault="003010DD">
      <w:pPr>
        <w:pStyle w:val="TOC3"/>
        <w:rPr>
          <w:rFonts w:asciiTheme="minorHAnsi" w:hAnsiTheme="minorHAnsi" w:cstheme="minorBidi"/>
          <w:noProof/>
          <w:kern w:val="2"/>
          <w:sz w:val="22"/>
          <w:szCs w:val="22"/>
          <w:lang w:eastAsia="en-GB"/>
          <w14:ligatures w14:val="standardContextual"/>
        </w:rPr>
      </w:pPr>
      <w:r w:rsidRPr="003010DD">
        <w:rPr>
          <w:noProof/>
        </w:rPr>
        <w:t>17.2.1</w:t>
      </w:r>
      <w:r w:rsidRPr="003010DD">
        <w:rPr>
          <w:rFonts w:asciiTheme="minorHAnsi" w:hAnsiTheme="minorHAnsi" w:cstheme="minorBidi"/>
          <w:noProof/>
          <w:kern w:val="2"/>
          <w:sz w:val="22"/>
          <w:szCs w:val="22"/>
          <w:lang w:eastAsia="en-GB"/>
          <w14:ligatures w14:val="standardContextual"/>
        </w:rPr>
        <w:tab/>
      </w:r>
      <w:r w:rsidRPr="003010DD">
        <w:rPr>
          <w:noProof/>
        </w:rPr>
        <w:t>UAE layer configuration in MT +CUAEACT</w:t>
      </w:r>
      <w:r w:rsidRPr="003010DD">
        <w:rPr>
          <w:noProof/>
        </w:rPr>
        <w:tab/>
      </w:r>
      <w:r w:rsidRPr="003010DD">
        <w:rPr>
          <w:noProof/>
        </w:rPr>
        <w:fldChar w:fldCharType="begin" w:fldLock="1"/>
      </w:r>
      <w:r w:rsidRPr="003010DD">
        <w:rPr>
          <w:noProof/>
        </w:rPr>
        <w:instrText xml:space="preserve"> PAGEREF _Toc187419609 \h </w:instrText>
      </w:r>
      <w:r w:rsidRPr="003010DD">
        <w:rPr>
          <w:noProof/>
        </w:rPr>
      </w:r>
      <w:r w:rsidRPr="003010DD">
        <w:rPr>
          <w:noProof/>
        </w:rPr>
        <w:fldChar w:fldCharType="separate"/>
      </w:r>
      <w:r w:rsidRPr="003010DD">
        <w:rPr>
          <w:noProof/>
        </w:rPr>
        <w:t>431</w:t>
      </w:r>
      <w:r w:rsidRPr="003010DD">
        <w:rPr>
          <w:noProof/>
        </w:rPr>
        <w:fldChar w:fldCharType="end"/>
      </w:r>
    </w:p>
    <w:p w14:paraId="23AB5160" w14:textId="7B50A40D" w:rsidR="003010DD" w:rsidRPr="003010DD" w:rsidRDefault="003010DD">
      <w:pPr>
        <w:pStyle w:val="TOC3"/>
        <w:rPr>
          <w:rFonts w:asciiTheme="minorHAnsi" w:hAnsiTheme="minorHAnsi" w:cstheme="minorBidi"/>
          <w:noProof/>
          <w:kern w:val="2"/>
          <w:sz w:val="22"/>
          <w:szCs w:val="22"/>
          <w:lang w:eastAsia="en-GB"/>
          <w14:ligatures w14:val="standardContextual"/>
        </w:rPr>
      </w:pPr>
      <w:r w:rsidRPr="003010DD">
        <w:rPr>
          <w:noProof/>
        </w:rPr>
        <w:t>17.2.2</w:t>
      </w:r>
      <w:r w:rsidRPr="003010DD">
        <w:rPr>
          <w:rFonts w:asciiTheme="minorHAnsi" w:hAnsiTheme="minorHAnsi" w:cstheme="minorBidi"/>
          <w:noProof/>
          <w:kern w:val="2"/>
          <w:sz w:val="22"/>
          <w:szCs w:val="22"/>
          <w:lang w:eastAsia="en-GB"/>
          <w14:ligatures w14:val="standardContextual"/>
        </w:rPr>
        <w:tab/>
      </w:r>
      <w:r w:rsidRPr="003010DD">
        <w:rPr>
          <w:noProof/>
        </w:rPr>
        <w:t>UAE layer registration +CUAEREG</w:t>
      </w:r>
      <w:r w:rsidRPr="003010DD">
        <w:rPr>
          <w:noProof/>
        </w:rPr>
        <w:tab/>
      </w:r>
      <w:r w:rsidRPr="003010DD">
        <w:rPr>
          <w:noProof/>
        </w:rPr>
        <w:fldChar w:fldCharType="begin" w:fldLock="1"/>
      </w:r>
      <w:r w:rsidRPr="003010DD">
        <w:rPr>
          <w:noProof/>
        </w:rPr>
        <w:instrText xml:space="preserve"> PAGEREF _Toc187419610 \h </w:instrText>
      </w:r>
      <w:r w:rsidRPr="003010DD">
        <w:rPr>
          <w:noProof/>
        </w:rPr>
      </w:r>
      <w:r w:rsidRPr="003010DD">
        <w:rPr>
          <w:noProof/>
        </w:rPr>
        <w:fldChar w:fldCharType="separate"/>
      </w:r>
      <w:r w:rsidRPr="003010DD">
        <w:rPr>
          <w:noProof/>
        </w:rPr>
        <w:t>432</w:t>
      </w:r>
      <w:r w:rsidRPr="003010DD">
        <w:rPr>
          <w:noProof/>
        </w:rPr>
        <w:fldChar w:fldCharType="end"/>
      </w:r>
    </w:p>
    <w:p w14:paraId="7E5DA537" w14:textId="5772CA33" w:rsidR="003010DD" w:rsidRPr="003010DD" w:rsidRDefault="003010DD">
      <w:pPr>
        <w:pStyle w:val="TOC1"/>
        <w:rPr>
          <w:rFonts w:asciiTheme="minorHAnsi" w:hAnsiTheme="minorHAnsi" w:cstheme="minorBidi"/>
          <w:noProof/>
          <w:kern w:val="2"/>
          <w:szCs w:val="22"/>
          <w:lang w:eastAsia="en-GB"/>
          <w14:ligatures w14:val="standardContextual"/>
        </w:rPr>
      </w:pPr>
      <w:r w:rsidRPr="003010DD">
        <w:rPr>
          <w:noProof/>
        </w:rPr>
        <w:t>18</w:t>
      </w:r>
      <w:r w:rsidRPr="003010DD">
        <w:rPr>
          <w:rFonts w:asciiTheme="minorHAnsi" w:hAnsiTheme="minorHAnsi" w:cstheme="minorBidi"/>
          <w:noProof/>
          <w:kern w:val="2"/>
          <w:szCs w:val="22"/>
          <w:lang w:eastAsia="en-GB"/>
          <w14:ligatures w14:val="standardContextual"/>
        </w:rPr>
        <w:tab/>
      </w:r>
      <w:r w:rsidRPr="003010DD">
        <w:rPr>
          <w:noProof/>
        </w:rPr>
        <w:t>Commands for UAS configuration and operation</w:t>
      </w:r>
      <w:r w:rsidRPr="003010DD">
        <w:rPr>
          <w:noProof/>
        </w:rPr>
        <w:tab/>
      </w:r>
      <w:r w:rsidRPr="003010DD">
        <w:rPr>
          <w:noProof/>
        </w:rPr>
        <w:fldChar w:fldCharType="begin" w:fldLock="1"/>
      </w:r>
      <w:r w:rsidRPr="003010DD">
        <w:rPr>
          <w:noProof/>
        </w:rPr>
        <w:instrText xml:space="preserve"> PAGEREF _Toc187419611 \h </w:instrText>
      </w:r>
      <w:r w:rsidRPr="003010DD">
        <w:rPr>
          <w:noProof/>
        </w:rPr>
      </w:r>
      <w:r w:rsidRPr="003010DD">
        <w:rPr>
          <w:noProof/>
        </w:rPr>
        <w:fldChar w:fldCharType="separate"/>
      </w:r>
      <w:r w:rsidRPr="003010DD">
        <w:rPr>
          <w:noProof/>
        </w:rPr>
        <w:t>433</w:t>
      </w:r>
      <w:r w:rsidRPr="003010DD">
        <w:rPr>
          <w:noProof/>
        </w:rPr>
        <w:fldChar w:fldCharType="end"/>
      </w:r>
    </w:p>
    <w:p w14:paraId="69982AE9" w14:textId="29754D87" w:rsidR="003010DD" w:rsidRPr="003010DD" w:rsidRDefault="003010DD">
      <w:pPr>
        <w:pStyle w:val="TOC2"/>
        <w:rPr>
          <w:rFonts w:asciiTheme="minorHAnsi" w:hAnsiTheme="minorHAnsi" w:cstheme="minorBidi"/>
          <w:noProof/>
          <w:kern w:val="2"/>
          <w:sz w:val="22"/>
          <w:szCs w:val="22"/>
          <w:lang w:eastAsia="en-GB"/>
          <w14:ligatures w14:val="standardContextual"/>
        </w:rPr>
      </w:pPr>
      <w:r w:rsidRPr="003010DD">
        <w:rPr>
          <w:noProof/>
        </w:rPr>
        <w:t>18.1</w:t>
      </w:r>
      <w:r w:rsidRPr="003010DD">
        <w:rPr>
          <w:rFonts w:asciiTheme="minorHAnsi" w:hAnsiTheme="minorHAnsi" w:cstheme="minorBidi"/>
          <w:noProof/>
          <w:kern w:val="2"/>
          <w:sz w:val="22"/>
          <w:szCs w:val="22"/>
          <w:lang w:eastAsia="en-GB"/>
          <w14:ligatures w14:val="standardContextual"/>
        </w:rPr>
        <w:tab/>
      </w:r>
      <w:r w:rsidRPr="003010DD">
        <w:rPr>
          <w:noProof/>
        </w:rPr>
        <w:t>General</w:t>
      </w:r>
      <w:r w:rsidRPr="003010DD">
        <w:rPr>
          <w:noProof/>
        </w:rPr>
        <w:tab/>
      </w:r>
      <w:r w:rsidRPr="003010DD">
        <w:rPr>
          <w:noProof/>
        </w:rPr>
        <w:fldChar w:fldCharType="begin" w:fldLock="1"/>
      </w:r>
      <w:r w:rsidRPr="003010DD">
        <w:rPr>
          <w:noProof/>
        </w:rPr>
        <w:instrText xml:space="preserve"> PAGEREF _Toc187419612 \h </w:instrText>
      </w:r>
      <w:r w:rsidRPr="003010DD">
        <w:rPr>
          <w:noProof/>
        </w:rPr>
      </w:r>
      <w:r w:rsidRPr="003010DD">
        <w:rPr>
          <w:noProof/>
        </w:rPr>
        <w:fldChar w:fldCharType="separate"/>
      </w:r>
      <w:r w:rsidRPr="003010DD">
        <w:rPr>
          <w:noProof/>
        </w:rPr>
        <w:t>433</w:t>
      </w:r>
      <w:r w:rsidRPr="003010DD">
        <w:rPr>
          <w:noProof/>
        </w:rPr>
        <w:fldChar w:fldCharType="end"/>
      </w:r>
    </w:p>
    <w:p w14:paraId="0DB31745" w14:textId="571A5C7C" w:rsidR="003010DD" w:rsidRPr="003010DD" w:rsidRDefault="003010DD">
      <w:pPr>
        <w:pStyle w:val="TOC2"/>
        <w:rPr>
          <w:rFonts w:asciiTheme="minorHAnsi" w:hAnsiTheme="minorHAnsi" w:cstheme="minorBidi"/>
          <w:noProof/>
          <w:kern w:val="2"/>
          <w:sz w:val="22"/>
          <w:szCs w:val="22"/>
          <w:lang w:eastAsia="en-GB"/>
          <w14:ligatures w14:val="standardContextual"/>
        </w:rPr>
      </w:pPr>
      <w:r w:rsidRPr="003010DD">
        <w:rPr>
          <w:noProof/>
        </w:rPr>
        <w:t>18.2</w:t>
      </w:r>
      <w:r w:rsidRPr="003010DD">
        <w:rPr>
          <w:rFonts w:asciiTheme="minorHAnsi" w:hAnsiTheme="minorHAnsi" w:cstheme="minorBidi"/>
          <w:noProof/>
          <w:kern w:val="2"/>
          <w:sz w:val="22"/>
          <w:szCs w:val="22"/>
          <w:lang w:eastAsia="en-GB"/>
          <w14:ligatures w14:val="standardContextual"/>
        </w:rPr>
        <w:tab/>
      </w:r>
      <w:r w:rsidRPr="003010DD">
        <w:rPr>
          <w:noProof/>
        </w:rPr>
        <w:t>Commands specific to UAS services</w:t>
      </w:r>
      <w:r w:rsidRPr="003010DD">
        <w:rPr>
          <w:noProof/>
        </w:rPr>
        <w:tab/>
      </w:r>
      <w:r w:rsidRPr="003010DD">
        <w:rPr>
          <w:noProof/>
        </w:rPr>
        <w:fldChar w:fldCharType="begin" w:fldLock="1"/>
      </w:r>
      <w:r w:rsidRPr="003010DD">
        <w:rPr>
          <w:noProof/>
        </w:rPr>
        <w:instrText xml:space="preserve"> PAGEREF _Toc187419613 \h </w:instrText>
      </w:r>
      <w:r w:rsidRPr="003010DD">
        <w:rPr>
          <w:noProof/>
        </w:rPr>
      </w:r>
      <w:r w:rsidRPr="003010DD">
        <w:rPr>
          <w:noProof/>
        </w:rPr>
        <w:fldChar w:fldCharType="separate"/>
      </w:r>
      <w:r w:rsidRPr="003010DD">
        <w:rPr>
          <w:noProof/>
        </w:rPr>
        <w:t>433</w:t>
      </w:r>
      <w:r w:rsidRPr="003010DD">
        <w:rPr>
          <w:noProof/>
        </w:rPr>
        <w:fldChar w:fldCharType="end"/>
      </w:r>
    </w:p>
    <w:p w14:paraId="2A9077C0" w14:textId="4F3BBEEB" w:rsidR="003010DD" w:rsidRPr="003010DD" w:rsidRDefault="003010DD">
      <w:pPr>
        <w:pStyle w:val="TOC3"/>
        <w:rPr>
          <w:rFonts w:asciiTheme="minorHAnsi" w:hAnsiTheme="minorHAnsi" w:cstheme="minorBidi"/>
          <w:noProof/>
          <w:kern w:val="2"/>
          <w:sz w:val="22"/>
          <w:szCs w:val="22"/>
          <w:lang w:eastAsia="en-GB"/>
          <w14:ligatures w14:val="standardContextual"/>
        </w:rPr>
      </w:pPr>
      <w:r w:rsidRPr="003010DD">
        <w:rPr>
          <w:noProof/>
        </w:rPr>
        <w:t>18.2.1</w:t>
      </w:r>
      <w:r w:rsidRPr="003010DD">
        <w:rPr>
          <w:rFonts w:asciiTheme="minorHAnsi" w:hAnsiTheme="minorHAnsi" w:cstheme="minorBidi"/>
          <w:noProof/>
          <w:kern w:val="2"/>
          <w:sz w:val="22"/>
          <w:szCs w:val="22"/>
          <w:lang w:eastAsia="en-GB"/>
          <w14:ligatures w14:val="standardContextual"/>
        </w:rPr>
        <w:tab/>
      </w:r>
      <w:r w:rsidRPr="003010DD">
        <w:rPr>
          <w:noProof/>
        </w:rPr>
        <w:t>UUAA parameter transport +CUUAAPT</w:t>
      </w:r>
      <w:r w:rsidRPr="003010DD">
        <w:rPr>
          <w:noProof/>
        </w:rPr>
        <w:tab/>
      </w:r>
      <w:r w:rsidRPr="003010DD">
        <w:rPr>
          <w:noProof/>
        </w:rPr>
        <w:fldChar w:fldCharType="begin" w:fldLock="1"/>
      </w:r>
      <w:r w:rsidRPr="003010DD">
        <w:rPr>
          <w:noProof/>
        </w:rPr>
        <w:instrText xml:space="preserve"> PAGEREF _Toc187419614 \h </w:instrText>
      </w:r>
      <w:r w:rsidRPr="003010DD">
        <w:rPr>
          <w:noProof/>
        </w:rPr>
      </w:r>
      <w:r w:rsidRPr="003010DD">
        <w:rPr>
          <w:noProof/>
        </w:rPr>
        <w:fldChar w:fldCharType="separate"/>
      </w:r>
      <w:r w:rsidRPr="003010DD">
        <w:rPr>
          <w:noProof/>
        </w:rPr>
        <w:t>433</w:t>
      </w:r>
      <w:r w:rsidRPr="003010DD">
        <w:rPr>
          <w:noProof/>
        </w:rPr>
        <w:fldChar w:fldCharType="end"/>
      </w:r>
    </w:p>
    <w:p w14:paraId="034ED7BF" w14:textId="0A0F414D" w:rsidR="003010DD" w:rsidRPr="003010DD" w:rsidRDefault="003010DD">
      <w:pPr>
        <w:pStyle w:val="TOC3"/>
        <w:rPr>
          <w:rFonts w:asciiTheme="minorHAnsi" w:hAnsiTheme="minorHAnsi" w:cstheme="minorBidi"/>
          <w:noProof/>
          <w:kern w:val="2"/>
          <w:sz w:val="22"/>
          <w:szCs w:val="22"/>
          <w:lang w:eastAsia="en-GB"/>
          <w14:ligatures w14:val="standardContextual"/>
        </w:rPr>
      </w:pPr>
      <w:r w:rsidRPr="003010DD">
        <w:rPr>
          <w:noProof/>
        </w:rPr>
        <w:t>18.2.2</w:t>
      </w:r>
      <w:r w:rsidRPr="003010DD">
        <w:rPr>
          <w:rFonts w:asciiTheme="minorHAnsi" w:hAnsiTheme="minorHAnsi" w:cstheme="minorBidi"/>
          <w:noProof/>
          <w:kern w:val="2"/>
          <w:sz w:val="22"/>
          <w:szCs w:val="22"/>
          <w:lang w:eastAsia="en-GB"/>
          <w14:ligatures w14:val="standardContextual"/>
        </w:rPr>
        <w:tab/>
      </w:r>
      <w:r w:rsidRPr="003010DD">
        <w:rPr>
          <w:noProof/>
        </w:rPr>
        <w:t>C2 authorization parameter transport +CC2APT</w:t>
      </w:r>
      <w:r w:rsidRPr="003010DD">
        <w:rPr>
          <w:noProof/>
        </w:rPr>
        <w:tab/>
      </w:r>
      <w:r w:rsidRPr="003010DD">
        <w:rPr>
          <w:noProof/>
        </w:rPr>
        <w:fldChar w:fldCharType="begin" w:fldLock="1"/>
      </w:r>
      <w:r w:rsidRPr="003010DD">
        <w:rPr>
          <w:noProof/>
        </w:rPr>
        <w:instrText xml:space="preserve"> PAGEREF _Toc187419615 \h </w:instrText>
      </w:r>
      <w:r w:rsidRPr="003010DD">
        <w:rPr>
          <w:noProof/>
        </w:rPr>
      </w:r>
      <w:r w:rsidRPr="003010DD">
        <w:rPr>
          <w:noProof/>
        </w:rPr>
        <w:fldChar w:fldCharType="separate"/>
      </w:r>
      <w:r w:rsidRPr="003010DD">
        <w:rPr>
          <w:noProof/>
        </w:rPr>
        <w:t>434</w:t>
      </w:r>
      <w:r w:rsidRPr="003010DD">
        <w:rPr>
          <w:noProof/>
        </w:rPr>
        <w:fldChar w:fldCharType="end"/>
      </w:r>
    </w:p>
    <w:p w14:paraId="02B76972" w14:textId="2D445C35" w:rsidR="003010DD" w:rsidRPr="003010DD" w:rsidRDefault="003010DD">
      <w:pPr>
        <w:pStyle w:val="TOC1"/>
        <w:rPr>
          <w:rFonts w:asciiTheme="minorHAnsi" w:hAnsiTheme="minorHAnsi" w:cstheme="minorBidi"/>
          <w:noProof/>
          <w:kern w:val="2"/>
          <w:szCs w:val="22"/>
          <w:lang w:eastAsia="en-GB"/>
          <w14:ligatures w14:val="standardContextual"/>
        </w:rPr>
      </w:pPr>
      <w:r w:rsidRPr="003010DD">
        <w:rPr>
          <w:rFonts w:eastAsia="맑은 고딕"/>
          <w:noProof/>
        </w:rPr>
        <w:t>19</w:t>
      </w:r>
      <w:r w:rsidRPr="003010DD">
        <w:rPr>
          <w:rFonts w:asciiTheme="minorHAnsi" w:hAnsiTheme="minorHAnsi" w:cstheme="minorBidi"/>
          <w:noProof/>
          <w:kern w:val="2"/>
          <w:szCs w:val="22"/>
          <w:lang w:eastAsia="en-GB"/>
          <w14:ligatures w14:val="standardContextual"/>
        </w:rPr>
        <w:tab/>
      </w:r>
      <w:r w:rsidRPr="003010DD">
        <w:rPr>
          <w:rFonts w:eastAsia="맑은 고딕"/>
          <w:noProof/>
        </w:rPr>
        <w:t>Commands for edge enabling layer operation</w:t>
      </w:r>
      <w:r w:rsidRPr="003010DD">
        <w:rPr>
          <w:noProof/>
        </w:rPr>
        <w:tab/>
      </w:r>
      <w:r w:rsidRPr="003010DD">
        <w:rPr>
          <w:noProof/>
        </w:rPr>
        <w:fldChar w:fldCharType="begin" w:fldLock="1"/>
      </w:r>
      <w:r w:rsidRPr="003010DD">
        <w:rPr>
          <w:noProof/>
        </w:rPr>
        <w:instrText xml:space="preserve"> PAGEREF _Toc187419616 \h </w:instrText>
      </w:r>
      <w:r w:rsidRPr="003010DD">
        <w:rPr>
          <w:noProof/>
        </w:rPr>
      </w:r>
      <w:r w:rsidRPr="003010DD">
        <w:rPr>
          <w:noProof/>
        </w:rPr>
        <w:fldChar w:fldCharType="separate"/>
      </w:r>
      <w:r w:rsidRPr="003010DD">
        <w:rPr>
          <w:noProof/>
        </w:rPr>
        <w:t>435</w:t>
      </w:r>
      <w:r w:rsidRPr="003010DD">
        <w:rPr>
          <w:noProof/>
        </w:rPr>
        <w:fldChar w:fldCharType="end"/>
      </w:r>
    </w:p>
    <w:p w14:paraId="5154F097" w14:textId="26B6CDD0" w:rsidR="003010DD" w:rsidRPr="003010DD" w:rsidRDefault="003010DD">
      <w:pPr>
        <w:pStyle w:val="TOC2"/>
        <w:rPr>
          <w:rFonts w:asciiTheme="minorHAnsi" w:hAnsiTheme="minorHAnsi" w:cstheme="minorBidi"/>
          <w:noProof/>
          <w:kern w:val="2"/>
          <w:sz w:val="22"/>
          <w:szCs w:val="22"/>
          <w:lang w:eastAsia="en-GB"/>
          <w14:ligatures w14:val="standardContextual"/>
        </w:rPr>
      </w:pPr>
      <w:r w:rsidRPr="003010DD">
        <w:rPr>
          <w:rFonts w:eastAsia="맑은 고딕"/>
          <w:noProof/>
        </w:rPr>
        <w:t>19.1</w:t>
      </w:r>
      <w:r w:rsidRPr="003010DD">
        <w:rPr>
          <w:rFonts w:asciiTheme="minorHAnsi" w:hAnsiTheme="minorHAnsi" w:cstheme="minorBidi"/>
          <w:noProof/>
          <w:kern w:val="2"/>
          <w:sz w:val="22"/>
          <w:szCs w:val="22"/>
          <w:lang w:eastAsia="en-GB"/>
          <w14:ligatures w14:val="standardContextual"/>
        </w:rPr>
        <w:tab/>
      </w:r>
      <w:r w:rsidRPr="003010DD">
        <w:rPr>
          <w:rFonts w:eastAsia="맑은 고딕"/>
          <w:noProof/>
        </w:rPr>
        <w:t>General</w:t>
      </w:r>
      <w:r w:rsidRPr="003010DD">
        <w:rPr>
          <w:noProof/>
        </w:rPr>
        <w:tab/>
      </w:r>
      <w:r w:rsidRPr="003010DD">
        <w:rPr>
          <w:noProof/>
        </w:rPr>
        <w:fldChar w:fldCharType="begin" w:fldLock="1"/>
      </w:r>
      <w:r w:rsidRPr="003010DD">
        <w:rPr>
          <w:noProof/>
        </w:rPr>
        <w:instrText xml:space="preserve"> PAGEREF _Toc187419617 \h </w:instrText>
      </w:r>
      <w:r w:rsidRPr="003010DD">
        <w:rPr>
          <w:noProof/>
        </w:rPr>
      </w:r>
      <w:r w:rsidRPr="003010DD">
        <w:rPr>
          <w:noProof/>
        </w:rPr>
        <w:fldChar w:fldCharType="separate"/>
      </w:r>
      <w:r w:rsidRPr="003010DD">
        <w:rPr>
          <w:noProof/>
        </w:rPr>
        <w:t>435</w:t>
      </w:r>
      <w:r w:rsidRPr="003010DD">
        <w:rPr>
          <w:noProof/>
        </w:rPr>
        <w:fldChar w:fldCharType="end"/>
      </w:r>
    </w:p>
    <w:p w14:paraId="429EA7D8" w14:textId="1E233D3C" w:rsidR="003010DD" w:rsidRPr="003010DD" w:rsidRDefault="003010DD">
      <w:pPr>
        <w:pStyle w:val="TOC2"/>
        <w:rPr>
          <w:rFonts w:asciiTheme="minorHAnsi" w:hAnsiTheme="minorHAnsi" w:cstheme="minorBidi"/>
          <w:noProof/>
          <w:kern w:val="2"/>
          <w:sz w:val="22"/>
          <w:szCs w:val="22"/>
          <w:lang w:eastAsia="en-GB"/>
          <w14:ligatures w14:val="standardContextual"/>
        </w:rPr>
      </w:pPr>
      <w:r w:rsidRPr="003010DD">
        <w:rPr>
          <w:rFonts w:eastAsia="맑은 고딕"/>
          <w:noProof/>
        </w:rPr>
        <w:t>19.2</w:t>
      </w:r>
      <w:r w:rsidRPr="003010DD">
        <w:rPr>
          <w:rFonts w:asciiTheme="minorHAnsi" w:hAnsiTheme="minorHAnsi" w:cstheme="minorBidi"/>
          <w:noProof/>
          <w:kern w:val="2"/>
          <w:sz w:val="22"/>
          <w:szCs w:val="22"/>
          <w:lang w:eastAsia="en-GB"/>
          <w14:ligatures w14:val="standardContextual"/>
        </w:rPr>
        <w:tab/>
      </w:r>
      <w:r w:rsidRPr="003010DD">
        <w:rPr>
          <w:rFonts w:eastAsia="맑은 고딕"/>
          <w:noProof/>
        </w:rPr>
        <w:t>Commands specific to edge enabling layer</w:t>
      </w:r>
      <w:r w:rsidRPr="003010DD">
        <w:rPr>
          <w:noProof/>
        </w:rPr>
        <w:tab/>
      </w:r>
      <w:r w:rsidRPr="003010DD">
        <w:rPr>
          <w:noProof/>
        </w:rPr>
        <w:fldChar w:fldCharType="begin" w:fldLock="1"/>
      </w:r>
      <w:r w:rsidRPr="003010DD">
        <w:rPr>
          <w:noProof/>
        </w:rPr>
        <w:instrText xml:space="preserve"> PAGEREF _Toc187419618 \h </w:instrText>
      </w:r>
      <w:r w:rsidRPr="003010DD">
        <w:rPr>
          <w:noProof/>
        </w:rPr>
      </w:r>
      <w:r w:rsidRPr="003010DD">
        <w:rPr>
          <w:noProof/>
        </w:rPr>
        <w:fldChar w:fldCharType="separate"/>
      </w:r>
      <w:r w:rsidRPr="003010DD">
        <w:rPr>
          <w:noProof/>
        </w:rPr>
        <w:t>435</w:t>
      </w:r>
      <w:r w:rsidRPr="003010DD">
        <w:rPr>
          <w:noProof/>
        </w:rPr>
        <w:fldChar w:fldCharType="end"/>
      </w:r>
    </w:p>
    <w:p w14:paraId="5B99D73E" w14:textId="6EE49F4A" w:rsidR="003010DD" w:rsidRPr="003010DD" w:rsidRDefault="003010DD">
      <w:pPr>
        <w:pStyle w:val="TOC3"/>
        <w:rPr>
          <w:rFonts w:asciiTheme="minorHAnsi" w:hAnsiTheme="minorHAnsi" w:cstheme="minorBidi"/>
          <w:noProof/>
          <w:kern w:val="2"/>
          <w:sz w:val="22"/>
          <w:szCs w:val="22"/>
          <w:lang w:eastAsia="en-GB"/>
          <w14:ligatures w14:val="standardContextual"/>
        </w:rPr>
      </w:pPr>
      <w:r w:rsidRPr="003010DD">
        <w:rPr>
          <w:rFonts w:eastAsia="맑은 고딕"/>
          <w:noProof/>
        </w:rPr>
        <w:t>19.2.1</w:t>
      </w:r>
      <w:r w:rsidRPr="003010DD">
        <w:rPr>
          <w:rFonts w:asciiTheme="minorHAnsi" w:hAnsiTheme="minorHAnsi" w:cstheme="minorBidi"/>
          <w:noProof/>
          <w:kern w:val="2"/>
          <w:sz w:val="22"/>
          <w:szCs w:val="22"/>
          <w:lang w:eastAsia="en-GB"/>
          <w14:ligatures w14:val="standardContextual"/>
        </w:rPr>
        <w:tab/>
      </w:r>
      <w:r w:rsidRPr="003010DD">
        <w:rPr>
          <w:rFonts w:eastAsia="맑은 고딕"/>
          <w:noProof/>
        </w:rPr>
        <w:t>Edge-5 EAS discovery +CE5EASD</w:t>
      </w:r>
      <w:r w:rsidRPr="003010DD">
        <w:rPr>
          <w:noProof/>
        </w:rPr>
        <w:tab/>
      </w:r>
      <w:r w:rsidRPr="003010DD">
        <w:rPr>
          <w:noProof/>
        </w:rPr>
        <w:fldChar w:fldCharType="begin" w:fldLock="1"/>
      </w:r>
      <w:r w:rsidRPr="003010DD">
        <w:rPr>
          <w:noProof/>
        </w:rPr>
        <w:instrText xml:space="preserve"> PAGEREF _Toc187419619 \h </w:instrText>
      </w:r>
      <w:r w:rsidRPr="003010DD">
        <w:rPr>
          <w:noProof/>
        </w:rPr>
      </w:r>
      <w:r w:rsidRPr="003010DD">
        <w:rPr>
          <w:noProof/>
        </w:rPr>
        <w:fldChar w:fldCharType="separate"/>
      </w:r>
      <w:r w:rsidRPr="003010DD">
        <w:rPr>
          <w:noProof/>
        </w:rPr>
        <w:t>435</w:t>
      </w:r>
      <w:r w:rsidRPr="003010DD">
        <w:rPr>
          <w:noProof/>
        </w:rPr>
        <w:fldChar w:fldCharType="end"/>
      </w:r>
    </w:p>
    <w:p w14:paraId="37E35431" w14:textId="0359123E" w:rsidR="003010DD" w:rsidRPr="003010DD" w:rsidRDefault="003010DD">
      <w:pPr>
        <w:pStyle w:val="TOC3"/>
        <w:rPr>
          <w:rFonts w:asciiTheme="minorHAnsi" w:hAnsiTheme="minorHAnsi" w:cstheme="minorBidi"/>
          <w:noProof/>
          <w:kern w:val="2"/>
          <w:sz w:val="22"/>
          <w:szCs w:val="22"/>
          <w:lang w:eastAsia="en-GB"/>
          <w14:ligatures w14:val="standardContextual"/>
        </w:rPr>
      </w:pPr>
      <w:r w:rsidRPr="003010DD">
        <w:rPr>
          <w:rFonts w:eastAsia="맑은 고딕"/>
          <w:noProof/>
        </w:rPr>
        <w:t>19.2.2</w:t>
      </w:r>
      <w:r w:rsidRPr="003010DD">
        <w:rPr>
          <w:rFonts w:asciiTheme="minorHAnsi" w:hAnsiTheme="minorHAnsi" w:cstheme="minorBidi"/>
          <w:noProof/>
          <w:kern w:val="2"/>
          <w:sz w:val="22"/>
          <w:szCs w:val="22"/>
          <w:lang w:eastAsia="en-GB"/>
          <w14:ligatures w14:val="standardContextual"/>
        </w:rPr>
        <w:tab/>
      </w:r>
      <w:r w:rsidRPr="003010DD">
        <w:rPr>
          <w:rFonts w:eastAsia="맑은 고딕"/>
          <w:noProof/>
        </w:rPr>
        <w:t>Edge-5 ACR trigger request +CE5ACRREQ</w:t>
      </w:r>
      <w:r w:rsidRPr="003010DD">
        <w:rPr>
          <w:noProof/>
        </w:rPr>
        <w:tab/>
      </w:r>
      <w:r w:rsidRPr="003010DD">
        <w:rPr>
          <w:noProof/>
        </w:rPr>
        <w:fldChar w:fldCharType="begin" w:fldLock="1"/>
      </w:r>
      <w:r w:rsidRPr="003010DD">
        <w:rPr>
          <w:noProof/>
        </w:rPr>
        <w:instrText xml:space="preserve"> PAGEREF _Toc187419620 \h </w:instrText>
      </w:r>
      <w:r w:rsidRPr="003010DD">
        <w:rPr>
          <w:noProof/>
        </w:rPr>
      </w:r>
      <w:r w:rsidRPr="003010DD">
        <w:rPr>
          <w:noProof/>
        </w:rPr>
        <w:fldChar w:fldCharType="separate"/>
      </w:r>
      <w:r w:rsidRPr="003010DD">
        <w:rPr>
          <w:noProof/>
        </w:rPr>
        <w:t>436</w:t>
      </w:r>
      <w:r w:rsidRPr="003010DD">
        <w:rPr>
          <w:noProof/>
        </w:rPr>
        <w:fldChar w:fldCharType="end"/>
      </w:r>
    </w:p>
    <w:p w14:paraId="2721C082" w14:textId="145B713E" w:rsidR="003010DD" w:rsidRPr="00F659E5" w:rsidRDefault="003010DD">
      <w:pPr>
        <w:pStyle w:val="TOC3"/>
        <w:rPr>
          <w:rFonts w:asciiTheme="minorHAnsi" w:hAnsiTheme="minorHAnsi" w:cstheme="minorBidi"/>
          <w:noProof/>
          <w:kern w:val="2"/>
          <w:sz w:val="22"/>
          <w:szCs w:val="22"/>
          <w:lang w:val="fr-FR" w:eastAsia="en-GB"/>
          <w14:ligatures w14:val="standardContextual"/>
        </w:rPr>
      </w:pPr>
      <w:r w:rsidRPr="003010DD">
        <w:rPr>
          <w:rFonts w:eastAsia="맑은 고딕"/>
          <w:noProof/>
          <w:lang w:val="fr-FR"/>
        </w:rPr>
        <w:t>19.2.3</w:t>
      </w:r>
      <w:r w:rsidRPr="00F659E5">
        <w:rPr>
          <w:rFonts w:asciiTheme="minorHAnsi" w:hAnsiTheme="minorHAnsi" w:cstheme="minorBidi"/>
          <w:noProof/>
          <w:kern w:val="2"/>
          <w:sz w:val="22"/>
          <w:szCs w:val="22"/>
          <w:lang w:val="fr-FR" w:eastAsia="en-GB"/>
          <w14:ligatures w14:val="standardContextual"/>
        </w:rPr>
        <w:tab/>
      </w:r>
      <w:r w:rsidRPr="003010DD">
        <w:rPr>
          <w:rFonts w:eastAsia="맑은 고딕"/>
          <w:noProof/>
          <w:lang w:val="fr-FR"/>
        </w:rPr>
        <w:t>Edge-5 EEC services subscription +CE5EECSRV</w:t>
      </w:r>
      <w:r w:rsidRPr="00F659E5">
        <w:rPr>
          <w:noProof/>
          <w:lang w:val="fr-FR"/>
        </w:rPr>
        <w:tab/>
      </w:r>
      <w:r w:rsidRPr="003010DD">
        <w:rPr>
          <w:noProof/>
        </w:rPr>
        <w:fldChar w:fldCharType="begin" w:fldLock="1"/>
      </w:r>
      <w:r w:rsidRPr="00F659E5">
        <w:rPr>
          <w:noProof/>
          <w:lang w:val="fr-FR"/>
        </w:rPr>
        <w:instrText xml:space="preserve"> PAGEREF _Toc187419621 \h </w:instrText>
      </w:r>
      <w:r w:rsidRPr="003010DD">
        <w:rPr>
          <w:noProof/>
        </w:rPr>
      </w:r>
      <w:r w:rsidRPr="003010DD">
        <w:rPr>
          <w:noProof/>
        </w:rPr>
        <w:fldChar w:fldCharType="separate"/>
      </w:r>
      <w:r w:rsidRPr="00F659E5">
        <w:rPr>
          <w:noProof/>
          <w:lang w:val="fr-FR"/>
        </w:rPr>
        <w:t>437</w:t>
      </w:r>
      <w:r w:rsidRPr="003010DD">
        <w:rPr>
          <w:noProof/>
        </w:rPr>
        <w:fldChar w:fldCharType="end"/>
      </w:r>
    </w:p>
    <w:p w14:paraId="54E2F37F" w14:textId="21BFE4EF" w:rsidR="003010DD" w:rsidRPr="00F659E5" w:rsidRDefault="003010DD">
      <w:pPr>
        <w:pStyle w:val="TOC3"/>
        <w:rPr>
          <w:rFonts w:asciiTheme="minorHAnsi" w:hAnsiTheme="minorHAnsi" w:cstheme="minorBidi"/>
          <w:noProof/>
          <w:kern w:val="2"/>
          <w:sz w:val="22"/>
          <w:szCs w:val="22"/>
          <w:lang w:val="fr-FR" w:eastAsia="en-GB"/>
          <w14:ligatures w14:val="standardContextual"/>
        </w:rPr>
      </w:pPr>
      <w:r w:rsidRPr="003010DD">
        <w:rPr>
          <w:rFonts w:eastAsia="맑은 고딕"/>
          <w:noProof/>
          <w:lang w:val="fr-FR"/>
        </w:rPr>
        <w:t>19.2.4</w:t>
      </w:r>
      <w:r w:rsidRPr="00F659E5">
        <w:rPr>
          <w:rFonts w:asciiTheme="minorHAnsi" w:hAnsiTheme="minorHAnsi" w:cstheme="minorBidi"/>
          <w:noProof/>
          <w:kern w:val="2"/>
          <w:sz w:val="22"/>
          <w:szCs w:val="22"/>
          <w:lang w:val="fr-FR" w:eastAsia="en-GB"/>
          <w14:ligatures w14:val="standardContextual"/>
        </w:rPr>
        <w:tab/>
      </w:r>
      <w:r w:rsidRPr="003010DD">
        <w:rPr>
          <w:rFonts w:eastAsia="맑은 고딕"/>
          <w:noProof/>
          <w:lang w:val="fr-FR"/>
        </w:rPr>
        <w:t>Edge-5 UE ID request +CE5UEIDREQ</w:t>
      </w:r>
      <w:r w:rsidRPr="00F659E5">
        <w:rPr>
          <w:noProof/>
          <w:lang w:val="fr-FR"/>
        </w:rPr>
        <w:tab/>
      </w:r>
      <w:r w:rsidRPr="003010DD">
        <w:rPr>
          <w:noProof/>
        </w:rPr>
        <w:fldChar w:fldCharType="begin" w:fldLock="1"/>
      </w:r>
      <w:r w:rsidRPr="00F659E5">
        <w:rPr>
          <w:noProof/>
          <w:lang w:val="fr-FR"/>
        </w:rPr>
        <w:instrText xml:space="preserve"> PAGEREF _Toc187419622 \h </w:instrText>
      </w:r>
      <w:r w:rsidRPr="003010DD">
        <w:rPr>
          <w:noProof/>
        </w:rPr>
      </w:r>
      <w:r w:rsidRPr="003010DD">
        <w:rPr>
          <w:noProof/>
        </w:rPr>
        <w:fldChar w:fldCharType="separate"/>
      </w:r>
      <w:r w:rsidRPr="00F659E5">
        <w:rPr>
          <w:noProof/>
          <w:lang w:val="fr-FR"/>
        </w:rPr>
        <w:t>439</w:t>
      </w:r>
      <w:r w:rsidRPr="003010DD">
        <w:rPr>
          <w:noProof/>
        </w:rPr>
        <w:fldChar w:fldCharType="end"/>
      </w:r>
    </w:p>
    <w:p w14:paraId="21A438CA" w14:textId="19C655A4" w:rsidR="003010DD" w:rsidRPr="003010DD" w:rsidRDefault="003010DD">
      <w:pPr>
        <w:pStyle w:val="TOC1"/>
        <w:rPr>
          <w:rFonts w:asciiTheme="minorHAnsi" w:hAnsiTheme="minorHAnsi" w:cstheme="minorBidi"/>
          <w:noProof/>
          <w:kern w:val="2"/>
          <w:szCs w:val="22"/>
          <w:lang w:eastAsia="en-GB"/>
          <w14:ligatures w14:val="standardContextual"/>
        </w:rPr>
      </w:pPr>
      <w:r w:rsidRPr="003010DD">
        <w:rPr>
          <w:rFonts w:eastAsia="맑은 고딕"/>
          <w:noProof/>
        </w:rPr>
        <w:lastRenderedPageBreak/>
        <w:t>20</w:t>
      </w:r>
      <w:r w:rsidRPr="003010DD">
        <w:rPr>
          <w:rFonts w:asciiTheme="minorHAnsi" w:hAnsiTheme="minorHAnsi" w:cstheme="minorBidi"/>
          <w:noProof/>
          <w:kern w:val="2"/>
          <w:szCs w:val="22"/>
          <w:lang w:eastAsia="en-GB"/>
          <w14:ligatures w14:val="standardContextual"/>
        </w:rPr>
        <w:tab/>
      </w:r>
      <w:r w:rsidRPr="003010DD">
        <w:rPr>
          <w:rFonts w:eastAsia="맑은 고딕"/>
          <w:noProof/>
        </w:rPr>
        <w:t>Commands for eUICC profile activation</w:t>
      </w:r>
      <w:r w:rsidRPr="003010DD">
        <w:rPr>
          <w:noProof/>
        </w:rPr>
        <w:tab/>
      </w:r>
      <w:r w:rsidRPr="003010DD">
        <w:rPr>
          <w:noProof/>
        </w:rPr>
        <w:fldChar w:fldCharType="begin" w:fldLock="1"/>
      </w:r>
      <w:r w:rsidRPr="003010DD">
        <w:rPr>
          <w:noProof/>
        </w:rPr>
        <w:instrText xml:space="preserve"> PAGEREF _Toc187419623 \h </w:instrText>
      </w:r>
      <w:r w:rsidRPr="003010DD">
        <w:rPr>
          <w:noProof/>
        </w:rPr>
      </w:r>
      <w:r w:rsidRPr="003010DD">
        <w:rPr>
          <w:noProof/>
        </w:rPr>
        <w:fldChar w:fldCharType="separate"/>
      </w:r>
      <w:r w:rsidRPr="003010DD">
        <w:rPr>
          <w:noProof/>
        </w:rPr>
        <w:t>441</w:t>
      </w:r>
      <w:r w:rsidRPr="003010DD">
        <w:rPr>
          <w:noProof/>
        </w:rPr>
        <w:fldChar w:fldCharType="end"/>
      </w:r>
    </w:p>
    <w:p w14:paraId="34235535" w14:textId="2A30DCD0" w:rsidR="003010DD" w:rsidRPr="003010DD" w:rsidRDefault="003010DD">
      <w:pPr>
        <w:pStyle w:val="TOC2"/>
        <w:rPr>
          <w:rFonts w:asciiTheme="minorHAnsi" w:hAnsiTheme="minorHAnsi" w:cstheme="minorBidi"/>
          <w:noProof/>
          <w:kern w:val="2"/>
          <w:sz w:val="22"/>
          <w:szCs w:val="22"/>
          <w:lang w:eastAsia="en-GB"/>
          <w14:ligatures w14:val="standardContextual"/>
        </w:rPr>
      </w:pPr>
      <w:r w:rsidRPr="003010DD">
        <w:rPr>
          <w:rFonts w:eastAsia="맑은 고딕"/>
          <w:noProof/>
        </w:rPr>
        <w:t>20.1</w:t>
      </w:r>
      <w:r w:rsidRPr="003010DD">
        <w:rPr>
          <w:rFonts w:asciiTheme="minorHAnsi" w:hAnsiTheme="minorHAnsi" w:cstheme="minorBidi"/>
          <w:noProof/>
          <w:kern w:val="2"/>
          <w:sz w:val="22"/>
          <w:szCs w:val="22"/>
          <w:lang w:eastAsia="en-GB"/>
          <w14:ligatures w14:val="standardContextual"/>
        </w:rPr>
        <w:tab/>
      </w:r>
      <w:r w:rsidRPr="003010DD">
        <w:rPr>
          <w:rFonts w:eastAsia="맑은 고딕"/>
          <w:noProof/>
        </w:rPr>
        <w:t>General</w:t>
      </w:r>
      <w:r w:rsidRPr="003010DD">
        <w:rPr>
          <w:noProof/>
        </w:rPr>
        <w:tab/>
      </w:r>
      <w:r w:rsidRPr="003010DD">
        <w:rPr>
          <w:noProof/>
        </w:rPr>
        <w:fldChar w:fldCharType="begin" w:fldLock="1"/>
      </w:r>
      <w:r w:rsidRPr="003010DD">
        <w:rPr>
          <w:noProof/>
        </w:rPr>
        <w:instrText xml:space="preserve"> PAGEREF _Toc187419624 \h </w:instrText>
      </w:r>
      <w:r w:rsidRPr="003010DD">
        <w:rPr>
          <w:noProof/>
        </w:rPr>
      </w:r>
      <w:r w:rsidRPr="003010DD">
        <w:rPr>
          <w:noProof/>
        </w:rPr>
        <w:fldChar w:fldCharType="separate"/>
      </w:r>
      <w:r w:rsidRPr="003010DD">
        <w:rPr>
          <w:noProof/>
        </w:rPr>
        <w:t>441</w:t>
      </w:r>
      <w:r w:rsidRPr="003010DD">
        <w:rPr>
          <w:noProof/>
        </w:rPr>
        <w:fldChar w:fldCharType="end"/>
      </w:r>
    </w:p>
    <w:p w14:paraId="4A889218" w14:textId="2950175F" w:rsidR="003010DD" w:rsidRPr="003010DD" w:rsidRDefault="003010DD">
      <w:pPr>
        <w:pStyle w:val="TOC2"/>
        <w:rPr>
          <w:rFonts w:asciiTheme="minorHAnsi" w:hAnsiTheme="minorHAnsi" w:cstheme="minorBidi"/>
          <w:noProof/>
          <w:kern w:val="2"/>
          <w:sz w:val="22"/>
          <w:szCs w:val="22"/>
          <w:lang w:eastAsia="en-GB"/>
          <w14:ligatures w14:val="standardContextual"/>
        </w:rPr>
      </w:pPr>
      <w:r w:rsidRPr="003010DD">
        <w:rPr>
          <w:rFonts w:eastAsia="맑은 고딕"/>
          <w:noProof/>
        </w:rPr>
        <w:t>20.2</w:t>
      </w:r>
      <w:r w:rsidRPr="003010DD">
        <w:rPr>
          <w:rFonts w:asciiTheme="minorHAnsi" w:hAnsiTheme="minorHAnsi" w:cstheme="minorBidi"/>
          <w:noProof/>
          <w:kern w:val="2"/>
          <w:sz w:val="22"/>
          <w:szCs w:val="22"/>
          <w:lang w:eastAsia="en-GB"/>
          <w14:ligatures w14:val="standardContextual"/>
        </w:rPr>
        <w:tab/>
      </w:r>
      <w:r w:rsidRPr="003010DD">
        <w:rPr>
          <w:rFonts w:eastAsia="맑은 고딕"/>
          <w:noProof/>
        </w:rPr>
        <w:t>Commands specific to eUICC profile activation</w:t>
      </w:r>
      <w:r w:rsidRPr="003010DD">
        <w:rPr>
          <w:noProof/>
        </w:rPr>
        <w:tab/>
      </w:r>
      <w:r w:rsidRPr="003010DD">
        <w:rPr>
          <w:noProof/>
        </w:rPr>
        <w:fldChar w:fldCharType="begin" w:fldLock="1"/>
      </w:r>
      <w:r w:rsidRPr="003010DD">
        <w:rPr>
          <w:noProof/>
        </w:rPr>
        <w:instrText xml:space="preserve"> PAGEREF _Toc187419625 \h </w:instrText>
      </w:r>
      <w:r w:rsidRPr="003010DD">
        <w:rPr>
          <w:noProof/>
        </w:rPr>
      </w:r>
      <w:r w:rsidRPr="003010DD">
        <w:rPr>
          <w:noProof/>
        </w:rPr>
        <w:fldChar w:fldCharType="separate"/>
      </w:r>
      <w:r w:rsidRPr="003010DD">
        <w:rPr>
          <w:noProof/>
        </w:rPr>
        <w:t>442</w:t>
      </w:r>
      <w:r w:rsidRPr="003010DD">
        <w:rPr>
          <w:noProof/>
        </w:rPr>
        <w:fldChar w:fldCharType="end"/>
      </w:r>
    </w:p>
    <w:p w14:paraId="74597344" w14:textId="7239CDB0" w:rsidR="003010DD" w:rsidRPr="003010DD" w:rsidRDefault="003010DD">
      <w:pPr>
        <w:pStyle w:val="TOC3"/>
        <w:rPr>
          <w:rFonts w:asciiTheme="minorHAnsi" w:hAnsiTheme="minorHAnsi" w:cstheme="minorBidi"/>
          <w:noProof/>
          <w:kern w:val="2"/>
          <w:sz w:val="22"/>
          <w:szCs w:val="22"/>
          <w:lang w:eastAsia="en-GB"/>
          <w14:ligatures w14:val="standardContextual"/>
        </w:rPr>
      </w:pPr>
      <w:r w:rsidRPr="003010DD">
        <w:rPr>
          <w:rFonts w:eastAsia="맑은 고딕"/>
          <w:noProof/>
        </w:rPr>
        <w:t>20.2.1</w:t>
      </w:r>
      <w:r w:rsidRPr="003010DD">
        <w:rPr>
          <w:rFonts w:asciiTheme="minorHAnsi" w:hAnsiTheme="minorHAnsi" w:cstheme="minorBidi"/>
          <w:noProof/>
          <w:kern w:val="2"/>
          <w:sz w:val="22"/>
          <w:szCs w:val="22"/>
          <w:lang w:eastAsia="en-GB"/>
          <w14:ligatures w14:val="standardContextual"/>
        </w:rPr>
        <w:tab/>
      </w:r>
      <w:r w:rsidRPr="003010DD">
        <w:rPr>
          <w:rFonts w:eastAsia="맑은 고딕"/>
          <w:noProof/>
        </w:rPr>
        <w:t>eUICC profile download +CEUICCPD</w:t>
      </w:r>
      <w:r w:rsidRPr="003010DD">
        <w:rPr>
          <w:noProof/>
        </w:rPr>
        <w:tab/>
      </w:r>
      <w:r w:rsidRPr="003010DD">
        <w:rPr>
          <w:noProof/>
        </w:rPr>
        <w:fldChar w:fldCharType="begin" w:fldLock="1"/>
      </w:r>
      <w:r w:rsidRPr="003010DD">
        <w:rPr>
          <w:noProof/>
        </w:rPr>
        <w:instrText xml:space="preserve"> PAGEREF _Toc187419626 \h </w:instrText>
      </w:r>
      <w:r w:rsidRPr="003010DD">
        <w:rPr>
          <w:noProof/>
        </w:rPr>
      </w:r>
      <w:r w:rsidRPr="003010DD">
        <w:rPr>
          <w:noProof/>
        </w:rPr>
        <w:fldChar w:fldCharType="separate"/>
      </w:r>
      <w:r w:rsidRPr="003010DD">
        <w:rPr>
          <w:noProof/>
        </w:rPr>
        <w:t>442</w:t>
      </w:r>
      <w:r w:rsidRPr="003010DD">
        <w:rPr>
          <w:noProof/>
        </w:rPr>
        <w:fldChar w:fldCharType="end"/>
      </w:r>
    </w:p>
    <w:p w14:paraId="26A7DBA9" w14:textId="3A034305" w:rsidR="003010DD" w:rsidRPr="003010DD" w:rsidRDefault="003010DD">
      <w:pPr>
        <w:pStyle w:val="TOC3"/>
        <w:rPr>
          <w:rFonts w:asciiTheme="minorHAnsi" w:hAnsiTheme="minorHAnsi" w:cstheme="minorBidi"/>
          <w:noProof/>
          <w:kern w:val="2"/>
          <w:sz w:val="22"/>
          <w:szCs w:val="22"/>
          <w:lang w:eastAsia="en-GB"/>
          <w14:ligatures w14:val="standardContextual"/>
        </w:rPr>
      </w:pPr>
      <w:r w:rsidRPr="00F659E5">
        <w:rPr>
          <w:rFonts w:eastAsia="맑은 고딕"/>
          <w:noProof/>
        </w:rPr>
        <w:t>20.2.2</w:t>
      </w:r>
      <w:r w:rsidRPr="003010DD">
        <w:rPr>
          <w:rFonts w:asciiTheme="minorHAnsi" w:hAnsiTheme="minorHAnsi" w:cstheme="minorBidi"/>
          <w:noProof/>
          <w:kern w:val="2"/>
          <w:sz w:val="22"/>
          <w:szCs w:val="22"/>
          <w:lang w:eastAsia="en-GB"/>
          <w14:ligatures w14:val="standardContextual"/>
        </w:rPr>
        <w:tab/>
      </w:r>
      <w:r w:rsidRPr="00F659E5">
        <w:rPr>
          <w:rFonts w:eastAsia="맑은 고딕"/>
          <w:noProof/>
        </w:rPr>
        <w:t>eUICC profile management +CEUICCPM</w:t>
      </w:r>
      <w:r w:rsidRPr="003010DD">
        <w:rPr>
          <w:noProof/>
        </w:rPr>
        <w:tab/>
      </w:r>
      <w:r w:rsidRPr="003010DD">
        <w:rPr>
          <w:noProof/>
        </w:rPr>
        <w:fldChar w:fldCharType="begin" w:fldLock="1"/>
      </w:r>
      <w:r w:rsidRPr="003010DD">
        <w:rPr>
          <w:noProof/>
        </w:rPr>
        <w:instrText xml:space="preserve"> PAGEREF _Toc187419627 \h </w:instrText>
      </w:r>
      <w:r w:rsidRPr="003010DD">
        <w:rPr>
          <w:noProof/>
        </w:rPr>
      </w:r>
      <w:r w:rsidRPr="003010DD">
        <w:rPr>
          <w:noProof/>
        </w:rPr>
        <w:fldChar w:fldCharType="separate"/>
      </w:r>
      <w:r w:rsidRPr="003010DD">
        <w:rPr>
          <w:noProof/>
        </w:rPr>
        <w:t>443</w:t>
      </w:r>
      <w:r w:rsidRPr="003010DD">
        <w:rPr>
          <w:noProof/>
        </w:rPr>
        <w:fldChar w:fldCharType="end"/>
      </w:r>
    </w:p>
    <w:p w14:paraId="10A2A1DD" w14:textId="2E9AF879" w:rsidR="003010DD" w:rsidRPr="003010DD" w:rsidRDefault="003010DD">
      <w:pPr>
        <w:pStyle w:val="TOC3"/>
        <w:rPr>
          <w:rFonts w:asciiTheme="minorHAnsi" w:hAnsiTheme="minorHAnsi" w:cstheme="minorBidi"/>
          <w:noProof/>
          <w:kern w:val="2"/>
          <w:sz w:val="22"/>
          <w:szCs w:val="22"/>
          <w:lang w:eastAsia="en-GB"/>
          <w14:ligatures w14:val="standardContextual"/>
        </w:rPr>
      </w:pPr>
      <w:r w:rsidRPr="00F659E5">
        <w:rPr>
          <w:rFonts w:eastAsia="맑은 고딕"/>
          <w:noProof/>
        </w:rPr>
        <w:t>20.2.3</w:t>
      </w:r>
      <w:r w:rsidRPr="003010DD">
        <w:rPr>
          <w:rFonts w:asciiTheme="minorHAnsi" w:hAnsiTheme="minorHAnsi" w:cstheme="minorBidi"/>
          <w:noProof/>
          <w:kern w:val="2"/>
          <w:sz w:val="22"/>
          <w:szCs w:val="22"/>
          <w:lang w:eastAsia="en-GB"/>
          <w14:ligatures w14:val="standardContextual"/>
        </w:rPr>
        <w:tab/>
      </w:r>
      <w:r w:rsidRPr="00F659E5">
        <w:rPr>
          <w:rFonts w:eastAsia="맑은 고딕"/>
          <w:noProof/>
        </w:rPr>
        <w:t>eUICC profile metadata information +CEUICCPMETAI</w:t>
      </w:r>
      <w:r w:rsidRPr="003010DD">
        <w:rPr>
          <w:noProof/>
        </w:rPr>
        <w:tab/>
      </w:r>
      <w:r w:rsidRPr="003010DD">
        <w:rPr>
          <w:noProof/>
        </w:rPr>
        <w:fldChar w:fldCharType="begin" w:fldLock="1"/>
      </w:r>
      <w:r w:rsidRPr="003010DD">
        <w:rPr>
          <w:noProof/>
        </w:rPr>
        <w:instrText xml:space="preserve"> PAGEREF _Toc187419628 \h </w:instrText>
      </w:r>
      <w:r w:rsidRPr="003010DD">
        <w:rPr>
          <w:noProof/>
        </w:rPr>
      </w:r>
      <w:r w:rsidRPr="003010DD">
        <w:rPr>
          <w:noProof/>
        </w:rPr>
        <w:fldChar w:fldCharType="separate"/>
      </w:r>
      <w:r w:rsidRPr="003010DD">
        <w:rPr>
          <w:noProof/>
        </w:rPr>
        <w:t>445</w:t>
      </w:r>
      <w:r w:rsidRPr="003010DD">
        <w:rPr>
          <w:noProof/>
        </w:rPr>
        <w:fldChar w:fldCharType="end"/>
      </w:r>
    </w:p>
    <w:p w14:paraId="4A2848FE" w14:textId="1C17FD6E" w:rsidR="003010DD" w:rsidRPr="003010DD" w:rsidRDefault="003010DD">
      <w:pPr>
        <w:pStyle w:val="TOC3"/>
        <w:rPr>
          <w:rFonts w:asciiTheme="minorHAnsi" w:hAnsiTheme="minorHAnsi" w:cstheme="minorBidi"/>
          <w:noProof/>
          <w:kern w:val="2"/>
          <w:sz w:val="22"/>
          <w:szCs w:val="22"/>
          <w:lang w:eastAsia="en-GB"/>
          <w14:ligatures w14:val="standardContextual"/>
        </w:rPr>
      </w:pPr>
      <w:r w:rsidRPr="003010DD">
        <w:rPr>
          <w:rFonts w:eastAsia="맑은 고딕"/>
          <w:noProof/>
        </w:rPr>
        <w:t>20.2.4</w:t>
      </w:r>
      <w:r w:rsidRPr="003010DD">
        <w:rPr>
          <w:rFonts w:asciiTheme="minorHAnsi" w:hAnsiTheme="minorHAnsi" w:cstheme="minorBidi"/>
          <w:noProof/>
          <w:kern w:val="2"/>
          <w:sz w:val="22"/>
          <w:szCs w:val="22"/>
          <w:lang w:eastAsia="en-GB"/>
          <w14:ligatures w14:val="standardContextual"/>
        </w:rPr>
        <w:tab/>
      </w:r>
      <w:r w:rsidRPr="003010DD">
        <w:rPr>
          <w:rFonts w:eastAsia="맑은 고딕"/>
          <w:noProof/>
        </w:rPr>
        <w:t>eUICC memory reset +CEUICCMEMRESET</w:t>
      </w:r>
      <w:r w:rsidRPr="003010DD">
        <w:rPr>
          <w:noProof/>
        </w:rPr>
        <w:tab/>
      </w:r>
      <w:r w:rsidRPr="003010DD">
        <w:rPr>
          <w:noProof/>
        </w:rPr>
        <w:fldChar w:fldCharType="begin" w:fldLock="1"/>
      </w:r>
      <w:r w:rsidRPr="003010DD">
        <w:rPr>
          <w:noProof/>
        </w:rPr>
        <w:instrText xml:space="preserve"> PAGEREF _Toc187419629 \h </w:instrText>
      </w:r>
      <w:r w:rsidRPr="003010DD">
        <w:rPr>
          <w:noProof/>
        </w:rPr>
      </w:r>
      <w:r w:rsidRPr="003010DD">
        <w:rPr>
          <w:noProof/>
        </w:rPr>
        <w:fldChar w:fldCharType="separate"/>
      </w:r>
      <w:r w:rsidRPr="003010DD">
        <w:rPr>
          <w:noProof/>
        </w:rPr>
        <w:t>445</w:t>
      </w:r>
      <w:r w:rsidRPr="003010DD">
        <w:rPr>
          <w:noProof/>
        </w:rPr>
        <w:fldChar w:fldCharType="end"/>
      </w:r>
    </w:p>
    <w:p w14:paraId="06850A79" w14:textId="4E9A16B7" w:rsidR="003010DD" w:rsidRPr="003010DD" w:rsidRDefault="003010DD">
      <w:pPr>
        <w:pStyle w:val="TOC3"/>
        <w:rPr>
          <w:rFonts w:asciiTheme="minorHAnsi" w:hAnsiTheme="minorHAnsi" w:cstheme="minorBidi"/>
          <w:noProof/>
          <w:kern w:val="2"/>
          <w:sz w:val="22"/>
          <w:szCs w:val="22"/>
          <w:lang w:eastAsia="en-GB"/>
          <w14:ligatures w14:val="standardContextual"/>
        </w:rPr>
      </w:pPr>
      <w:r w:rsidRPr="003010DD">
        <w:rPr>
          <w:rFonts w:eastAsia="맑은 고딕"/>
          <w:noProof/>
        </w:rPr>
        <w:t>20.2.5</w:t>
      </w:r>
      <w:r w:rsidRPr="003010DD">
        <w:rPr>
          <w:rFonts w:asciiTheme="minorHAnsi" w:hAnsiTheme="minorHAnsi" w:cstheme="minorBidi"/>
          <w:noProof/>
          <w:kern w:val="2"/>
          <w:sz w:val="22"/>
          <w:szCs w:val="22"/>
          <w:lang w:eastAsia="en-GB"/>
          <w14:ligatures w14:val="standardContextual"/>
        </w:rPr>
        <w:tab/>
      </w:r>
      <w:r w:rsidRPr="003010DD">
        <w:rPr>
          <w:rFonts w:eastAsia="맑은 고딕"/>
          <w:noProof/>
        </w:rPr>
        <w:t>eUICC update default SM-DP+ address +CEUICCUSMDPA</w:t>
      </w:r>
      <w:r w:rsidRPr="003010DD">
        <w:rPr>
          <w:noProof/>
        </w:rPr>
        <w:tab/>
      </w:r>
      <w:r w:rsidRPr="003010DD">
        <w:rPr>
          <w:noProof/>
        </w:rPr>
        <w:fldChar w:fldCharType="begin" w:fldLock="1"/>
      </w:r>
      <w:r w:rsidRPr="003010DD">
        <w:rPr>
          <w:noProof/>
        </w:rPr>
        <w:instrText xml:space="preserve"> PAGEREF _Toc187419630 \h </w:instrText>
      </w:r>
      <w:r w:rsidRPr="003010DD">
        <w:rPr>
          <w:noProof/>
        </w:rPr>
      </w:r>
      <w:r w:rsidRPr="003010DD">
        <w:rPr>
          <w:noProof/>
        </w:rPr>
        <w:fldChar w:fldCharType="separate"/>
      </w:r>
      <w:r w:rsidRPr="003010DD">
        <w:rPr>
          <w:noProof/>
        </w:rPr>
        <w:t>446</w:t>
      </w:r>
      <w:r w:rsidRPr="003010DD">
        <w:rPr>
          <w:noProof/>
        </w:rPr>
        <w:fldChar w:fldCharType="end"/>
      </w:r>
    </w:p>
    <w:p w14:paraId="38EF8166" w14:textId="7BACB7BE" w:rsidR="003010DD" w:rsidRPr="00F659E5" w:rsidRDefault="003010DD">
      <w:pPr>
        <w:pStyle w:val="TOC3"/>
        <w:rPr>
          <w:rFonts w:asciiTheme="minorHAnsi" w:hAnsiTheme="minorHAnsi" w:cstheme="minorBidi"/>
          <w:noProof/>
          <w:kern w:val="2"/>
          <w:sz w:val="22"/>
          <w:szCs w:val="22"/>
          <w:lang w:val="fr-FR" w:eastAsia="en-GB"/>
          <w14:ligatures w14:val="standardContextual"/>
        </w:rPr>
      </w:pPr>
      <w:r w:rsidRPr="00F659E5">
        <w:rPr>
          <w:rFonts w:eastAsia="맑은 고딕"/>
          <w:noProof/>
          <w:lang w:val="fr-FR"/>
        </w:rPr>
        <w:t>20.2.6</w:t>
      </w:r>
      <w:r w:rsidRPr="00F659E5">
        <w:rPr>
          <w:rFonts w:asciiTheme="minorHAnsi" w:hAnsiTheme="minorHAnsi" w:cstheme="minorBidi"/>
          <w:noProof/>
          <w:kern w:val="2"/>
          <w:sz w:val="22"/>
          <w:szCs w:val="22"/>
          <w:lang w:val="fr-FR" w:eastAsia="en-GB"/>
          <w14:ligatures w14:val="standardContextual"/>
        </w:rPr>
        <w:tab/>
      </w:r>
      <w:r w:rsidRPr="00F659E5">
        <w:rPr>
          <w:rFonts w:eastAsia="맑은 고딕"/>
          <w:noProof/>
          <w:lang w:val="fr-FR"/>
        </w:rPr>
        <w:t>Get eUICC ID +CGEUICCID</w:t>
      </w:r>
      <w:r w:rsidRPr="00F659E5">
        <w:rPr>
          <w:noProof/>
          <w:lang w:val="fr-FR"/>
        </w:rPr>
        <w:tab/>
      </w:r>
      <w:r w:rsidRPr="003010DD">
        <w:rPr>
          <w:noProof/>
        </w:rPr>
        <w:fldChar w:fldCharType="begin" w:fldLock="1"/>
      </w:r>
      <w:r w:rsidRPr="00F659E5">
        <w:rPr>
          <w:noProof/>
          <w:lang w:val="fr-FR"/>
        </w:rPr>
        <w:instrText xml:space="preserve"> PAGEREF _Toc187419631 \h </w:instrText>
      </w:r>
      <w:r w:rsidRPr="003010DD">
        <w:rPr>
          <w:noProof/>
        </w:rPr>
      </w:r>
      <w:r w:rsidRPr="003010DD">
        <w:rPr>
          <w:noProof/>
        </w:rPr>
        <w:fldChar w:fldCharType="separate"/>
      </w:r>
      <w:r w:rsidRPr="00F659E5">
        <w:rPr>
          <w:noProof/>
          <w:lang w:val="fr-FR"/>
        </w:rPr>
        <w:t>447</w:t>
      </w:r>
      <w:r w:rsidRPr="003010DD">
        <w:rPr>
          <w:noProof/>
        </w:rPr>
        <w:fldChar w:fldCharType="end"/>
      </w:r>
    </w:p>
    <w:p w14:paraId="5743FDCB" w14:textId="1AB509A7" w:rsidR="003010DD" w:rsidRPr="00F659E5" w:rsidRDefault="003010DD">
      <w:pPr>
        <w:pStyle w:val="TOC3"/>
        <w:rPr>
          <w:rFonts w:asciiTheme="minorHAnsi" w:hAnsiTheme="minorHAnsi" w:cstheme="minorBidi"/>
          <w:noProof/>
          <w:kern w:val="2"/>
          <w:sz w:val="22"/>
          <w:szCs w:val="22"/>
          <w:lang w:val="fr-FR" w:eastAsia="en-GB"/>
          <w14:ligatures w14:val="standardContextual"/>
        </w:rPr>
      </w:pPr>
      <w:r w:rsidRPr="003010DD">
        <w:rPr>
          <w:rFonts w:eastAsia="맑은 고딕"/>
          <w:noProof/>
          <w:lang w:val="fr-FR"/>
        </w:rPr>
        <w:t>20.2.7</w:t>
      </w:r>
      <w:r w:rsidRPr="00F659E5">
        <w:rPr>
          <w:rFonts w:asciiTheme="minorHAnsi" w:hAnsiTheme="minorHAnsi" w:cstheme="minorBidi"/>
          <w:noProof/>
          <w:kern w:val="2"/>
          <w:sz w:val="22"/>
          <w:szCs w:val="22"/>
          <w:lang w:val="fr-FR" w:eastAsia="en-GB"/>
          <w14:ligatures w14:val="standardContextual"/>
        </w:rPr>
        <w:tab/>
      </w:r>
      <w:r w:rsidRPr="003010DD">
        <w:rPr>
          <w:rFonts w:eastAsia="맑은 고딕"/>
          <w:noProof/>
          <w:lang w:val="fr-FR"/>
        </w:rPr>
        <w:t>eUICC profile notification management +CEUICCPNM</w:t>
      </w:r>
      <w:r w:rsidRPr="00F659E5">
        <w:rPr>
          <w:noProof/>
          <w:lang w:val="fr-FR"/>
        </w:rPr>
        <w:tab/>
      </w:r>
      <w:r w:rsidRPr="003010DD">
        <w:rPr>
          <w:noProof/>
        </w:rPr>
        <w:fldChar w:fldCharType="begin" w:fldLock="1"/>
      </w:r>
      <w:r w:rsidRPr="00F659E5">
        <w:rPr>
          <w:noProof/>
          <w:lang w:val="fr-FR"/>
        </w:rPr>
        <w:instrText xml:space="preserve"> PAGEREF _Toc187419632 \h </w:instrText>
      </w:r>
      <w:r w:rsidRPr="003010DD">
        <w:rPr>
          <w:noProof/>
        </w:rPr>
      </w:r>
      <w:r w:rsidRPr="003010DD">
        <w:rPr>
          <w:noProof/>
        </w:rPr>
        <w:fldChar w:fldCharType="separate"/>
      </w:r>
      <w:r w:rsidRPr="00F659E5">
        <w:rPr>
          <w:noProof/>
          <w:lang w:val="fr-FR"/>
        </w:rPr>
        <w:t>447</w:t>
      </w:r>
      <w:r w:rsidRPr="003010DD">
        <w:rPr>
          <w:noProof/>
        </w:rPr>
        <w:fldChar w:fldCharType="end"/>
      </w:r>
    </w:p>
    <w:p w14:paraId="666C497B" w14:textId="304C3F3A" w:rsidR="003010DD" w:rsidRPr="003010DD" w:rsidRDefault="003010DD" w:rsidP="003010DD">
      <w:pPr>
        <w:pStyle w:val="TOC8"/>
        <w:rPr>
          <w:rFonts w:asciiTheme="minorHAnsi" w:hAnsiTheme="minorHAnsi" w:cstheme="minorBidi"/>
          <w:b w:val="0"/>
          <w:noProof/>
          <w:kern w:val="2"/>
          <w:szCs w:val="22"/>
          <w:lang w:eastAsia="en-GB"/>
          <w14:ligatures w14:val="standardContextual"/>
        </w:rPr>
      </w:pPr>
      <w:r w:rsidRPr="003010DD">
        <w:rPr>
          <w:noProof/>
        </w:rPr>
        <w:t>Annex A (normative):</w:t>
      </w:r>
      <w:r w:rsidRPr="003010DD">
        <w:rPr>
          <w:noProof/>
        </w:rPr>
        <w:tab/>
        <w:t>Summary of commands from other standards</w:t>
      </w:r>
      <w:r w:rsidRPr="003010DD">
        <w:rPr>
          <w:noProof/>
        </w:rPr>
        <w:tab/>
      </w:r>
      <w:r w:rsidRPr="003010DD">
        <w:rPr>
          <w:noProof/>
        </w:rPr>
        <w:fldChar w:fldCharType="begin" w:fldLock="1"/>
      </w:r>
      <w:r w:rsidRPr="003010DD">
        <w:rPr>
          <w:noProof/>
        </w:rPr>
        <w:instrText xml:space="preserve"> PAGEREF _Toc187419633 \h </w:instrText>
      </w:r>
      <w:r w:rsidRPr="003010DD">
        <w:rPr>
          <w:noProof/>
        </w:rPr>
      </w:r>
      <w:r w:rsidRPr="003010DD">
        <w:rPr>
          <w:noProof/>
        </w:rPr>
        <w:fldChar w:fldCharType="separate"/>
      </w:r>
      <w:r w:rsidRPr="003010DD">
        <w:rPr>
          <w:noProof/>
        </w:rPr>
        <w:t>449</w:t>
      </w:r>
      <w:r w:rsidRPr="003010DD">
        <w:rPr>
          <w:noProof/>
        </w:rPr>
        <w:fldChar w:fldCharType="end"/>
      </w:r>
    </w:p>
    <w:p w14:paraId="634BF3BC" w14:textId="5A6C8600" w:rsidR="003010DD" w:rsidRPr="003010DD" w:rsidRDefault="003010DD" w:rsidP="003010DD">
      <w:pPr>
        <w:pStyle w:val="TOC8"/>
        <w:rPr>
          <w:rFonts w:asciiTheme="minorHAnsi" w:hAnsiTheme="minorHAnsi" w:cstheme="minorBidi"/>
          <w:b w:val="0"/>
          <w:noProof/>
          <w:kern w:val="2"/>
          <w:szCs w:val="22"/>
          <w:lang w:eastAsia="en-GB"/>
          <w14:ligatures w14:val="standardContextual"/>
        </w:rPr>
      </w:pPr>
      <w:r w:rsidRPr="003010DD">
        <w:rPr>
          <w:noProof/>
        </w:rPr>
        <w:t>Annex B (normative):</w:t>
      </w:r>
      <w:r w:rsidRPr="003010DD">
        <w:rPr>
          <w:noProof/>
        </w:rPr>
        <w:tab/>
        <w:t>Summary of result codes</w:t>
      </w:r>
      <w:r w:rsidRPr="003010DD">
        <w:rPr>
          <w:noProof/>
        </w:rPr>
        <w:tab/>
      </w:r>
      <w:r w:rsidRPr="003010DD">
        <w:rPr>
          <w:noProof/>
        </w:rPr>
        <w:fldChar w:fldCharType="begin" w:fldLock="1"/>
      </w:r>
      <w:r w:rsidRPr="003010DD">
        <w:rPr>
          <w:noProof/>
        </w:rPr>
        <w:instrText xml:space="preserve"> PAGEREF _Toc187419634 \h </w:instrText>
      </w:r>
      <w:r w:rsidRPr="003010DD">
        <w:rPr>
          <w:noProof/>
        </w:rPr>
      </w:r>
      <w:r w:rsidRPr="003010DD">
        <w:rPr>
          <w:noProof/>
        </w:rPr>
        <w:fldChar w:fldCharType="separate"/>
      </w:r>
      <w:r w:rsidRPr="003010DD">
        <w:rPr>
          <w:noProof/>
        </w:rPr>
        <w:t>451</w:t>
      </w:r>
      <w:r w:rsidRPr="003010DD">
        <w:rPr>
          <w:noProof/>
        </w:rPr>
        <w:fldChar w:fldCharType="end"/>
      </w:r>
    </w:p>
    <w:p w14:paraId="73D25D64" w14:textId="6E50DEDD" w:rsidR="003010DD" w:rsidRPr="003010DD" w:rsidRDefault="003010DD" w:rsidP="003010DD">
      <w:pPr>
        <w:pStyle w:val="TOC8"/>
        <w:rPr>
          <w:rFonts w:asciiTheme="minorHAnsi" w:hAnsiTheme="minorHAnsi" w:cstheme="minorBidi"/>
          <w:b w:val="0"/>
          <w:noProof/>
          <w:kern w:val="2"/>
          <w:szCs w:val="22"/>
          <w:lang w:eastAsia="en-GB"/>
          <w14:ligatures w14:val="standardContextual"/>
        </w:rPr>
      </w:pPr>
      <w:r w:rsidRPr="003010DD">
        <w:rPr>
          <w:noProof/>
        </w:rPr>
        <w:t>Annex C (informative):</w:t>
      </w:r>
      <w:r w:rsidRPr="003010DD">
        <w:rPr>
          <w:noProof/>
        </w:rPr>
        <w:tab/>
        <w:t>Commands from TIA IS</w:t>
      </w:r>
      <w:r w:rsidRPr="003010DD">
        <w:rPr>
          <w:noProof/>
        </w:rPr>
        <w:noBreakHyphen/>
        <w:t>101</w:t>
      </w:r>
      <w:r w:rsidRPr="003010DD">
        <w:rPr>
          <w:noProof/>
        </w:rPr>
        <w:tab/>
      </w:r>
      <w:r w:rsidRPr="003010DD">
        <w:rPr>
          <w:noProof/>
        </w:rPr>
        <w:fldChar w:fldCharType="begin" w:fldLock="1"/>
      </w:r>
      <w:r w:rsidRPr="003010DD">
        <w:rPr>
          <w:noProof/>
        </w:rPr>
        <w:instrText xml:space="preserve"> PAGEREF _Toc187419635 \h </w:instrText>
      </w:r>
      <w:r w:rsidRPr="003010DD">
        <w:rPr>
          <w:noProof/>
        </w:rPr>
      </w:r>
      <w:r w:rsidRPr="003010DD">
        <w:rPr>
          <w:noProof/>
        </w:rPr>
        <w:fldChar w:fldCharType="separate"/>
      </w:r>
      <w:r w:rsidRPr="003010DD">
        <w:rPr>
          <w:noProof/>
        </w:rPr>
        <w:t>454</w:t>
      </w:r>
      <w:r w:rsidRPr="003010DD">
        <w:rPr>
          <w:noProof/>
        </w:rPr>
        <w:fldChar w:fldCharType="end"/>
      </w:r>
    </w:p>
    <w:p w14:paraId="6855CD52" w14:textId="68DE8E94" w:rsidR="003010DD" w:rsidRPr="003010DD" w:rsidRDefault="003010DD">
      <w:pPr>
        <w:pStyle w:val="TOC1"/>
        <w:rPr>
          <w:rFonts w:asciiTheme="minorHAnsi" w:hAnsiTheme="minorHAnsi" w:cstheme="minorBidi"/>
          <w:noProof/>
          <w:kern w:val="2"/>
          <w:szCs w:val="22"/>
          <w:lang w:eastAsia="en-GB"/>
          <w14:ligatures w14:val="standardContextual"/>
        </w:rPr>
      </w:pPr>
      <w:r w:rsidRPr="003010DD">
        <w:rPr>
          <w:noProof/>
        </w:rPr>
        <w:t>C.1</w:t>
      </w:r>
      <w:r w:rsidRPr="003010DD">
        <w:rPr>
          <w:rFonts w:asciiTheme="minorHAnsi" w:hAnsiTheme="minorHAnsi" w:cstheme="minorBidi"/>
          <w:noProof/>
          <w:kern w:val="2"/>
          <w:szCs w:val="22"/>
          <w:lang w:eastAsia="en-GB"/>
          <w14:ligatures w14:val="standardContextual"/>
        </w:rPr>
        <w:tab/>
      </w:r>
      <w:r w:rsidRPr="003010DD">
        <w:rPr>
          <w:noProof/>
        </w:rPr>
        <w:t>Introduction</w:t>
      </w:r>
      <w:r w:rsidRPr="003010DD">
        <w:rPr>
          <w:noProof/>
        </w:rPr>
        <w:tab/>
      </w:r>
      <w:r w:rsidRPr="003010DD">
        <w:rPr>
          <w:noProof/>
        </w:rPr>
        <w:fldChar w:fldCharType="begin" w:fldLock="1"/>
      </w:r>
      <w:r w:rsidRPr="003010DD">
        <w:rPr>
          <w:noProof/>
        </w:rPr>
        <w:instrText xml:space="preserve"> PAGEREF _Toc187419636 \h </w:instrText>
      </w:r>
      <w:r w:rsidRPr="003010DD">
        <w:rPr>
          <w:noProof/>
        </w:rPr>
      </w:r>
      <w:r w:rsidRPr="003010DD">
        <w:rPr>
          <w:noProof/>
        </w:rPr>
        <w:fldChar w:fldCharType="separate"/>
      </w:r>
      <w:r w:rsidRPr="003010DD">
        <w:rPr>
          <w:noProof/>
        </w:rPr>
        <w:t>454</w:t>
      </w:r>
      <w:r w:rsidRPr="003010DD">
        <w:rPr>
          <w:noProof/>
        </w:rPr>
        <w:fldChar w:fldCharType="end"/>
      </w:r>
    </w:p>
    <w:p w14:paraId="3EB2B6B4" w14:textId="5E910879" w:rsidR="003010DD" w:rsidRPr="003010DD" w:rsidRDefault="003010DD">
      <w:pPr>
        <w:pStyle w:val="TOC1"/>
        <w:rPr>
          <w:rFonts w:asciiTheme="minorHAnsi" w:hAnsiTheme="minorHAnsi" w:cstheme="minorBidi"/>
          <w:noProof/>
          <w:kern w:val="2"/>
          <w:szCs w:val="22"/>
          <w:lang w:eastAsia="en-GB"/>
          <w14:ligatures w14:val="standardContextual"/>
        </w:rPr>
      </w:pPr>
      <w:r w:rsidRPr="003010DD">
        <w:rPr>
          <w:noProof/>
          <w:lang w:val="en-US"/>
        </w:rPr>
        <w:t>C.2</w:t>
      </w:r>
      <w:r w:rsidRPr="003010DD">
        <w:rPr>
          <w:rFonts w:asciiTheme="minorHAnsi" w:hAnsiTheme="minorHAnsi" w:cstheme="minorBidi"/>
          <w:noProof/>
          <w:kern w:val="2"/>
          <w:szCs w:val="22"/>
          <w:lang w:eastAsia="en-GB"/>
          <w14:ligatures w14:val="standardContextual"/>
        </w:rPr>
        <w:tab/>
      </w:r>
      <w:r w:rsidRPr="003010DD">
        <w:rPr>
          <w:noProof/>
          <w:lang w:val="en-US"/>
        </w:rPr>
        <w:t>Commands</w:t>
      </w:r>
      <w:r w:rsidRPr="003010DD">
        <w:rPr>
          <w:noProof/>
        </w:rPr>
        <w:tab/>
      </w:r>
      <w:r w:rsidRPr="003010DD">
        <w:rPr>
          <w:noProof/>
        </w:rPr>
        <w:fldChar w:fldCharType="begin" w:fldLock="1"/>
      </w:r>
      <w:r w:rsidRPr="003010DD">
        <w:rPr>
          <w:noProof/>
        </w:rPr>
        <w:instrText xml:space="preserve"> PAGEREF _Toc187419637 \h </w:instrText>
      </w:r>
      <w:r w:rsidRPr="003010DD">
        <w:rPr>
          <w:noProof/>
        </w:rPr>
      </w:r>
      <w:r w:rsidRPr="003010DD">
        <w:rPr>
          <w:noProof/>
        </w:rPr>
        <w:fldChar w:fldCharType="separate"/>
      </w:r>
      <w:r w:rsidRPr="003010DD">
        <w:rPr>
          <w:noProof/>
        </w:rPr>
        <w:t>455</w:t>
      </w:r>
      <w:r w:rsidRPr="003010DD">
        <w:rPr>
          <w:noProof/>
        </w:rPr>
        <w:fldChar w:fldCharType="end"/>
      </w:r>
    </w:p>
    <w:p w14:paraId="6917F127" w14:textId="427EDC75" w:rsidR="003010DD" w:rsidRPr="003010DD" w:rsidRDefault="003010DD">
      <w:pPr>
        <w:pStyle w:val="TOC2"/>
        <w:rPr>
          <w:rFonts w:asciiTheme="minorHAnsi" w:hAnsiTheme="minorHAnsi" w:cstheme="minorBidi"/>
          <w:noProof/>
          <w:kern w:val="2"/>
          <w:sz w:val="22"/>
          <w:szCs w:val="22"/>
          <w:lang w:eastAsia="en-GB"/>
          <w14:ligatures w14:val="standardContextual"/>
        </w:rPr>
      </w:pPr>
      <w:r w:rsidRPr="003010DD">
        <w:rPr>
          <w:noProof/>
          <w:lang w:val="en-US"/>
        </w:rPr>
        <w:t>C.2.1</w:t>
      </w:r>
      <w:r w:rsidRPr="003010DD">
        <w:rPr>
          <w:rFonts w:asciiTheme="minorHAnsi" w:hAnsiTheme="minorHAnsi" w:cstheme="minorBidi"/>
          <w:noProof/>
          <w:kern w:val="2"/>
          <w:sz w:val="22"/>
          <w:szCs w:val="22"/>
          <w:lang w:eastAsia="en-GB"/>
          <w14:ligatures w14:val="standardContextual"/>
        </w:rPr>
        <w:tab/>
      </w:r>
      <w:r w:rsidRPr="003010DD">
        <w:rPr>
          <w:noProof/>
          <w:lang w:val="en-US"/>
        </w:rPr>
        <w:t>Select mode +FCLASS</w:t>
      </w:r>
      <w:r w:rsidRPr="003010DD">
        <w:rPr>
          <w:noProof/>
        </w:rPr>
        <w:tab/>
      </w:r>
      <w:r w:rsidRPr="003010DD">
        <w:rPr>
          <w:noProof/>
        </w:rPr>
        <w:fldChar w:fldCharType="begin" w:fldLock="1"/>
      </w:r>
      <w:r w:rsidRPr="003010DD">
        <w:rPr>
          <w:noProof/>
        </w:rPr>
        <w:instrText xml:space="preserve"> PAGEREF _Toc187419638 \h </w:instrText>
      </w:r>
      <w:r w:rsidRPr="003010DD">
        <w:rPr>
          <w:noProof/>
        </w:rPr>
      </w:r>
      <w:r w:rsidRPr="003010DD">
        <w:rPr>
          <w:noProof/>
        </w:rPr>
        <w:fldChar w:fldCharType="separate"/>
      </w:r>
      <w:r w:rsidRPr="003010DD">
        <w:rPr>
          <w:noProof/>
        </w:rPr>
        <w:t>455</w:t>
      </w:r>
      <w:r w:rsidRPr="003010DD">
        <w:rPr>
          <w:noProof/>
        </w:rPr>
        <w:fldChar w:fldCharType="end"/>
      </w:r>
    </w:p>
    <w:p w14:paraId="568B563C" w14:textId="5F9E5CF2" w:rsidR="003010DD" w:rsidRPr="003010DD" w:rsidRDefault="003010DD">
      <w:pPr>
        <w:pStyle w:val="TOC2"/>
        <w:rPr>
          <w:rFonts w:asciiTheme="minorHAnsi" w:hAnsiTheme="minorHAnsi" w:cstheme="minorBidi"/>
          <w:noProof/>
          <w:kern w:val="2"/>
          <w:sz w:val="22"/>
          <w:szCs w:val="22"/>
          <w:lang w:eastAsia="en-GB"/>
          <w14:ligatures w14:val="standardContextual"/>
        </w:rPr>
      </w:pPr>
      <w:r w:rsidRPr="003010DD">
        <w:rPr>
          <w:noProof/>
        </w:rPr>
        <w:t>C.2.2</w:t>
      </w:r>
      <w:r w:rsidRPr="003010DD">
        <w:rPr>
          <w:rFonts w:asciiTheme="minorHAnsi" w:hAnsiTheme="minorHAnsi" w:cstheme="minorBidi"/>
          <w:noProof/>
          <w:kern w:val="2"/>
          <w:sz w:val="22"/>
          <w:szCs w:val="22"/>
          <w:lang w:eastAsia="en-GB"/>
          <w14:ligatures w14:val="standardContextual"/>
        </w:rPr>
        <w:tab/>
      </w:r>
      <w:r w:rsidRPr="003010DD">
        <w:rPr>
          <w:noProof/>
        </w:rPr>
        <w:t>Buffer threshold setting +VBT</w:t>
      </w:r>
      <w:r w:rsidRPr="003010DD">
        <w:rPr>
          <w:noProof/>
        </w:rPr>
        <w:tab/>
      </w:r>
      <w:r w:rsidRPr="003010DD">
        <w:rPr>
          <w:noProof/>
        </w:rPr>
        <w:fldChar w:fldCharType="begin" w:fldLock="1"/>
      </w:r>
      <w:r w:rsidRPr="003010DD">
        <w:rPr>
          <w:noProof/>
        </w:rPr>
        <w:instrText xml:space="preserve"> PAGEREF _Toc187419639 \h </w:instrText>
      </w:r>
      <w:r w:rsidRPr="003010DD">
        <w:rPr>
          <w:noProof/>
        </w:rPr>
      </w:r>
      <w:r w:rsidRPr="003010DD">
        <w:rPr>
          <w:noProof/>
        </w:rPr>
        <w:fldChar w:fldCharType="separate"/>
      </w:r>
      <w:r w:rsidRPr="003010DD">
        <w:rPr>
          <w:noProof/>
        </w:rPr>
        <w:t>455</w:t>
      </w:r>
      <w:r w:rsidRPr="003010DD">
        <w:rPr>
          <w:noProof/>
        </w:rPr>
        <w:fldChar w:fldCharType="end"/>
      </w:r>
    </w:p>
    <w:p w14:paraId="3A78194F" w14:textId="16EF4E4B" w:rsidR="003010DD" w:rsidRPr="003010DD" w:rsidRDefault="003010DD">
      <w:pPr>
        <w:pStyle w:val="TOC2"/>
        <w:rPr>
          <w:rFonts w:asciiTheme="minorHAnsi" w:hAnsiTheme="minorHAnsi" w:cstheme="minorBidi"/>
          <w:noProof/>
          <w:kern w:val="2"/>
          <w:sz w:val="22"/>
          <w:szCs w:val="22"/>
          <w:lang w:eastAsia="en-GB"/>
          <w14:ligatures w14:val="standardContextual"/>
        </w:rPr>
      </w:pPr>
      <w:r w:rsidRPr="003010DD">
        <w:rPr>
          <w:noProof/>
        </w:rPr>
        <w:t>C.2.3</w:t>
      </w:r>
      <w:r w:rsidRPr="003010DD">
        <w:rPr>
          <w:rFonts w:asciiTheme="minorHAnsi" w:hAnsiTheme="minorHAnsi" w:cstheme="minorBidi"/>
          <w:noProof/>
          <w:kern w:val="2"/>
          <w:sz w:val="22"/>
          <w:szCs w:val="22"/>
          <w:lang w:eastAsia="en-GB"/>
          <w14:ligatures w14:val="standardContextual"/>
        </w:rPr>
        <w:tab/>
      </w:r>
      <w:r w:rsidRPr="003010DD">
        <w:rPr>
          <w:noProof/>
        </w:rPr>
        <w:t>Calling number ID presentation +VCID</w:t>
      </w:r>
      <w:r w:rsidRPr="003010DD">
        <w:rPr>
          <w:noProof/>
        </w:rPr>
        <w:tab/>
      </w:r>
      <w:r w:rsidRPr="003010DD">
        <w:rPr>
          <w:noProof/>
        </w:rPr>
        <w:fldChar w:fldCharType="begin" w:fldLock="1"/>
      </w:r>
      <w:r w:rsidRPr="003010DD">
        <w:rPr>
          <w:noProof/>
        </w:rPr>
        <w:instrText xml:space="preserve"> PAGEREF _Toc187419640 \h </w:instrText>
      </w:r>
      <w:r w:rsidRPr="003010DD">
        <w:rPr>
          <w:noProof/>
        </w:rPr>
      </w:r>
      <w:r w:rsidRPr="003010DD">
        <w:rPr>
          <w:noProof/>
        </w:rPr>
        <w:fldChar w:fldCharType="separate"/>
      </w:r>
      <w:r w:rsidRPr="003010DD">
        <w:rPr>
          <w:noProof/>
        </w:rPr>
        <w:t>456</w:t>
      </w:r>
      <w:r w:rsidRPr="003010DD">
        <w:rPr>
          <w:noProof/>
        </w:rPr>
        <w:fldChar w:fldCharType="end"/>
      </w:r>
    </w:p>
    <w:p w14:paraId="2C6FB98D" w14:textId="2C934F8B" w:rsidR="003010DD" w:rsidRPr="003010DD" w:rsidRDefault="003010DD">
      <w:pPr>
        <w:pStyle w:val="TOC2"/>
        <w:rPr>
          <w:rFonts w:asciiTheme="minorHAnsi" w:hAnsiTheme="minorHAnsi" w:cstheme="minorBidi"/>
          <w:noProof/>
          <w:kern w:val="2"/>
          <w:sz w:val="22"/>
          <w:szCs w:val="22"/>
          <w:lang w:eastAsia="en-GB"/>
          <w14:ligatures w14:val="standardContextual"/>
        </w:rPr>
      </w:pPr>
      <w:r w:rsidRPr="003010DD">
        <w:rPr>
          <w:noProof/>
        </w:rPr>
        <w:t>C.2.4</w:t>
      </w:r>
      <w:r w:rsidRPr="003010DD">
        <w:rPr>
          <w:rFonts w:asciiTheme="minorHAnsi" w:hAnsiTheme="minorHAnsi" w:cstheme="minorBidi"/>
          <w:noProof/>
          <w:kern w:val="2"/>
          <w:sz w:val="22"/>
          <w:szCs w:val="22"/>
          <w:lang w:eastAsia="en-GB"/>
          <w14:ligatures w14:val="standardContextual"/>
        </w:rPr>
        <w:tab/>
      </w:r>
      <w:r w:rsidRPr="003010DD">
        <w:rPr>
          <w:noProof/>
        </w:rPr>
        <w:t>Receive gain selection +VGR</w:t>
      </w:r>
      <w:r w:rsidRPr="003010DD">
        <w:rPr>
          <w:noProof/>
        </w:rPr>
        <w:tab/>
      </w:r>
      <w:r w:rsidRPr="003010DD">
        <w:rPr>
          <w:noProof/>
        </w:rPr>
        <w:fldChar w:fldCharType="begin" w:fldLock="1"/>
      </w:r>
      <w:r w:rsidRPr="003010DD">
        <w:rPr>
          <w:noProof/>
        </w:rPr>
        <w:instrText xml:space="preserve"> PAGEREF _Toc187419641 \h </w:instrText>
      </w:r>
      <w:r w:rsidRPr="003010DD">
        <w:rPr>
          <w:noProof/>
        </w:rPr>
      </w:r>
      <w:r w:rsidRPr="003010DD">
        <w:rPr>
          <w:noProof/>
        </w:rPr>
        <w:fldChar w:fldCharType="separate"/>
      </w:r>
      <w:r w:rsidRPr="003010DD">
        <w:rPr>
          <w:noProof/>
        </w:rPr>
        <w:t>456</w:t>
      </w:r>
      <w:r w:rsidRPr="003010DD">
        <w:rPr>
          <w:noProof/>
        </w:rPr>
        <w:fldChar w:fldCharType="end"/>
      </w:r>
    </w:p>
    <w:p w14:paraId="552E257F" w14:textId="6126B9CE" w:rsidR="003010DD" w:rsidRPr="003010DD" w:rsidRDefault="003010DD">
      <w:pPr>
        <w:pStyle w:val="TOC2"/>
        <w:rPr>
          <w:rFonts w:asciiTheme="minorHAnsi" w:hAnsiTheme="minorHAnsi" w:cstheme="minorBidi"/>
          <w:noProof/>
          <w:kern w:val="2"/>
          <w:sz w:val="22"/>
          <w:szCs w:val="22"/>
          <w:lang w:eastAsia="en-GB"/>
          <w14:ligatures w14:val="standardContextual"/>
        </w:rPr>
      </w:pPr>
      <w:r w:rsidRPr="003010DD">
        <w:rPr>
          <w:noProof/>
        </w:rPr>
        <w:t>C.2.5</w:t>
      </w:r>
      <w:r w:rsidRPr="003010DD">
        <w:rPr>
          <w:rFonts w:asciiTheme="minorHAnsi" w:hAnsiTheme="minorHAnsi" w:cstheme="minorBidi"/>
          <w:noProof/>
          <w:kern w:val="2"/>
          <w:sz w:val="22"/>
          <w:szCs w:val="22"/>
          <w:lang w:eastAsia="en-GB"/>
          <w14:ligatures w14:val="standardContextual"/>
        </w:rPr>
        <w:tab/>
      </w:r>
      <w:r w:rsidRPr="003010DD">
        <w:rPr>
          <w:noProof/>
        </w:rPr>
        <w:t>Transmit gain selection +VGT</w:t>
      </w:r>
      <w:r w:rsidRPr="003010DD">
        <w:rPr>
          <w:noProof/>
        </w:rPr>
        <w:tab/>
      </w:r>
      <w:r w:rsidRPr="003010DD">
        <w:rPr>
          <w:noProof/>
        </w:rPr>
        <w:fldChar w:fldCharType="begin" w:fldLock="1"/>
      </w:r>
      <w:r w:rsidRPr="003010DD">
        <w:rPr>
          <w:noProof/>
        </w:rPr>
        <w:instrText xml:space="preserve"> PAGEREF _Toc187419642 \h </w:instrText>
      </w:r>
      <w:r w:rsidRPr="003010DD">
        <w:rPr>
          <w:noProof/>
        </w:rPr>
      </w:r>
      <w:r w:rsidRPr="003010DD">
        <w:rPr>
          <w:noProof/>
        </w:rPr>
        <w:fldChar w:fldCharType="separate"/>
      </w:r>
      <w:r w:rsidRPr="003010DD">
        <w:rPr>
          <w:noProof/>
        </w:rPr>
        <w:t>456</w:t>
      </w:r>
      <w:r w:rsidRPr="003010DD">
        <w:rPr>
          <w:noProof/>
        </w:rPr>
        <w:fldChar w:fldCharType="end"/>
      </w:r>
    </w:p>
    <w:p w14:paraId="666159B8" w14:textId="749331C6" w:rsidR="003010DD" w:rsidRPr="003010DD" w:rsidRDefault="003010DD">
      <w:pPr>
        <w:pStyle w:val="TOC2"/>
        <w:rPr>
          <w:rFonts w:asciiTheme="minorHAnsi" w:hAnsiTheme="minorHAnsi" w:cstheme="minorBidi"/>
          <w:noProof/>
          <w:kern w:val="2"/>
          <w:sz w:val="22"/>
          <w:szCs w:val="22"/>
          <w:lang w:eastAsia="en-GB"/>
          <w14:ligatures w14:val="standardContextual"/>
        </w:rPr>
      </w:pPr>
      <w:r w:rsidRPr="003010DD">
        <w:rPr>
          <w:noProof/>
        </w:rPr>
        <w:t>C.2.6</w:t>
      </w:r>
      <w:r w:rsidRPr="003010DD">
        <w:rPr>
          <w:rFonts w:asciiTheme="minorHAnsi" w:hAnsiTheme="minorHAnsi" w:cstheme="minorBidi"/>
          <w:noProof/>
          <w:kern w:val="2"/>
          <w:sz w:val="22"/>
          <w:szCs w:val="22"/>
          <w:lang w:eastAsia="en-GB"/>
          <w14:ligatures w14:val="standardContextual"/>
        </w:rPr>
        <w:tab/>
      </w:r>
      <w:r w:rsidRPr="003010DD">
        <w:rPr>
          <w:noProof/>
        </w:rPr>
        <w:t>Initialise voice parameters +VIP</w:t>
      </w:r>
      <w:r w:rsidRPr="003010DD">
        <w:rPr>
          <w:noProof/>
        </w:rPr>
        <w:tab/>
      </w:r>
      <w:r w:rsidRPr="003010DD">
        <w:rPr>
          <w:noProof/>
        </w:rPr>
        <w:fldChar w:fldCharType="begin" w:fldLock="1"/>
      </w:r>
      <w:r w:rsidRPr="003010DD">
        <w:rPr>
          <w:noProof/>
        </w:rPr>
        <w:instrText xml:space="preserve"> PAGEREF _Toc187419643 \h </w:instrText>
      </w:r>
      <w:r w:rsidRPr="003010DD">
        <w:rPr>
          <w:noProof/>
        </w:rPr>
      </w:r>
      <w:r w:rsidRPr="003010DD">
        <w:rPr>
          <w:noProof/>
        </w:rPr>
        <w:fldChar w:fldCharType="separate"/>
      </w:r>
      <w:r w:rsidRPr="003010DD">
        <w:rPr>
          <w:noProof/>
        </w:rPr>
        <w:t>457</w:t>
      </w:r>
      <w:r w:rsidRPr="003010DD">
        <w:rPr>
          <w:noProof/>
        </w:rPr>
        <w:fldChar w:fldCharType="end"/>
      </w:r>
    </w:p>
    <w:p w14:paraId="3FBBC6DA" w14:textId="1E36A0D6" w:rsidR="003010DD" w:rsidRPr="003010DD" w:rsidRDefault="003010DD">
      <w:pPr>
        <w:pStyle w:val="TOC2"/>
        <w:rPr>
          <w:rFonts w:asciiTheme="minorHAnsi" w:hAnsiTheme="minorHAnsi" w:cstheme="minorBidi"/>
          <w:noProof/>
          <w:kern w:val="2"/>
          <w:sz w:val="22"/>
          <w:szCs w:val="22"/>
          <w:lang w:eastAsia="en-GB"/>
          <w14:ligatures w14:val="standardContextual"/>
        </w:rPr>
      </w:pPr>
      <w:r w:rsidRPr="003010DD">
        <w:rPr>
          <w:noProof/>
        </w:rPr>
        <w:t>C.2.7</w:t>
      </w:r>
      <w:r w:rsidRPr="003010DD">
        <w:rPr>
          <w:rFonts w:asciiTheme="minorHAnsi" w:hAnsiTheme="minorHAnsi" w:cstheme="minorBidi"/>
          <w:noProof/>
          <w:kern w:val="2"/>
          <w:sz w:val="22"/>
          <w:szCs w:val="22"/>
          <w:lang w:eastAsia="en-GB"/>
          <w14:ligatures w14:val="standardContextual"/>
        </w:rPr>
        <w:tab/>
      </w:r>
      <w:r w:rsidRPr="003010DD">
        <w:rPr>
          <w:noProof/>
        </w:rPr>
        <w:t>Inactivity timer +VIT</w:t>
      </w:r>
      <w:r w:rsidRPr="003010DD">
        <w:rPr>
          <w:noProof/>
        </w:rPr>
        <w:tab/>
      </w:r>
      <w:r w:rsidRPr="003010DD">
        <w:rPr>
          <w:noProof/>
        </w:rPr>
        <w:fldChar w:fldCharType="begin" w:fldLock="1"/>
      </w:r>
      <w:r w:rsidRPr="003010DD">
        <w:rPr>
          <w:noProof/>
        </w:rPr>
        <w:instrText xml:space="preserve"> PAGEREF _Toc187419644 \h </w:instrText>
      </w:r>
      <w:r w:rsidRPr="003010DD">
        <w:rPr>
          <w:noProof/>
        </w:rPr>
      </w:r>
      <w:r w:rsidRPr="003010DD">
        <w:rPr>
          <w:noProof/>
        </w:rPr>
        <w:fldChar w:fldCharType="separate"/>
      </w:r>
      <w:r w:rsidRPr="003010DD">
        <w:rPr>
          <w:noProof/>
        </w:rPr>
        <w:t>457</w:t>
      </w:r>
      <w:r w:rsidRPr="003010DD">
        <w:rPr>
          <w:noProof/>
        </w:rPr>
        <w:fldChar w:fldCharType="end"/>
      </w:r>
    </w:p>
    <w:p w14:paraId="21C87F53" w14:textId="62FDE021" w:rsidR="003010DD" w:rsidRPr="003010DD" w:rsidRDefault="003010DD">
      <w:pPr>
        <w:pStyle w:val="TOC2"/>
        <w:rPr>
          <w:rFonts w:asciiTheme="minorHAnsi" w:hAnsiTheme="minorHAnsi" w:cstheme="minorBidi"/>
          <w:noProof/>
          <w:kern w:val="2"/>
          <w:sz w:val="22"/>
          <w:szCs w:val="22"/>
          <w:lang w:eastAsia="en-GB"/>
          <w14:ligatures w14:val="standardContextual"/>
        </w:rPr>
      </w:pPr>
      <w:r w:rsidRPr="003010DD">
        <w:rPr>
          <w:noProof/>
        </w:rPr>
        <w:t>C.2.8</w:t>
      </w:r>
      <w:r w:rsidRPr="003010DD">
        <w:rPr>
          <w:rFonts w:asciiTheme="minorHAnsi" w:hAnsiTheme="minorHAnsi" w:cstheme="minorBidi"/>
          <w:noProof/>
          <w:kern w:val="2"/>
          <w:sz w:val="22"/>
          <w:szCs w:val="22"/>
          <w:lang w:eastAsia="en-GB"/>
          <w14:ligatures w14:val="standardContextual"/>
        </w:rPr>
        <w:tab/>
      </w:r>
      <w:r w:rsidRPr="003010DD">
        <w:rPr>
          <w:noProof/>
        </w:rPr>
        <w:t>Line selection +VLS</w:t>
      </w:r>
      <w:r w:rsidRPr="003010DD">
        <w:rPr>
          <w:noProof/>
        </w:rPr>
        <w:tab/>
      </w:r>
      <w:r w:rsidRPr="003010DD">
        <w:rPr>
          <w:noProof/>
        </w:rPr>
        <w:fldChar w:fldCharType="begin" w:fldLock="1"/>
      </w:r>
      <w:r w:rsidRPr="003010DD">
        <w:rPr>
          <w:noProof/>
        </w:rPr>
        <w:instrText xml:space="preserve"> PAGEREF _Toc187419645 \h </w:instrText>
      </w:r>
      <w:r w:rsidRPr="003010DD">
        <w:rPr>
          <w:noProof/>
        </w:rPr>
      </w:r>
      <w:r w:rsidRPr="003010DD">
        <w:rPr>
          <w:noProof/>
        </w:rPr>
        <w:fldChar w:fldCharType="separate"/>
      </w:r>
      <w:r w:rsidRPr="003010DD">
        <w:rPr>
          <w:noProof/>
        </w:rPr>
        <w:t>457</w:t>
      </w:r>
      <w:r w:rsidRPr="003010DD">
        <w:rPr>
          <w:noProof/>
        </w:rPr>
        <w:fldChar w:fldCharType="end"/>
      </w:r>
    </w:p>
    <w:p w14:paraId="23C95CBC" w14:textId="70BFA0B0" w:rsidR="003010DD" w:rsidRPr="003010DD" w:rsidRDefault="003010DD">
      <w:pPr>
        <w:pStyle w:val="TOC2"/>
        <w:rPr>
          <w:rFonts w:asciiTheme="minorHAnsi" w:hAnsiTheme="minorHAnsi" w:cstheme="minorBidi"/>
          <w:noProof/>
          <w:kern w:val="2"/>
          <w:sz w:val="22"/>
          <w:szCs w:val="22"/>
          <w:lang w:eastAsia="en-GB"/>
          <w14:ligatures w14:val="standardContextual"/>
        </w:rPr>
      </w:pPr>
      <w:r w:rsidRPr="003010DD">
        <w:rPr>
          <w:noProof/>
        </w:rPr>
        <w:t>C.2.9</w:t>
      </w:r>
      <w:r w:rsidRPr="003010DD">
        <w:rPr>
          <w:rFonts w:asciiTheme="minorHAnsi" w:hAnsiTheme="minorHAnsi" w:cstheme="minorBidi"/>
          <w:noProof/>
          <w:kern w:val="2"/>
          <w:sz w:val="22"/>
          <w:szCs w:val="22"/>
          <w:lang w:eastAsia="en-GB"/>
          <w14:ligatures w14:val="standardContextual"/>
        </w:rPr>
        <w:tab/>
      </w:r>
      <w:r w:rsidRPr="003010DD">
        <w:rPr>
          <w:noProof/>
        </w:rPr>
        <w:t>Receive data state +VRX</w:t>
      </w:r>
      <w:r w:rsidRPr="003010DD">
        <w:rPr>
          <w:noProof/>
        </w:rPr>
        <w:tab/>
      </w:r>
      <w:r w:rsidRPr="003010DD">
        <w:rPr>
          <w:noProof/>
        </w:rPr>
        <w:fldChar w:fldCharType="begin" w:fldLock="1"/>
      </w:r>
      <w:r w:rsidRPr="003010DD">
        <w:rPr>
          <w:noProof/>
        </w:rPr>
        <w:instrText xml:space="preserve"> PAGEREF _Toc187419646 \h </w:instrText>
      </w:r>
      <w:r w:rsidRPr="003010DD">
        <w:rPr>
          <w:noProof/>
        </w:rPr>
      </w:r>
      <w:r w:rsidRPr="003010DD">
        <w:rPr>
          <w:noProof/>
        </w:rPr>
        <w:fldChar w:fldCharType="separate"/>
      </w:r>
      <w:r w:rsidRPr="003010DD">
        <w:rPr>
          <w:noProof/>
        </w:rPr>
        <w:t>459</w:t>
      </w:r>
      <w:r w:rsidRPr="003010DD">
        <w:rPr>
          <w:noProof/>
        </w:rPr>
        <w:fldChar w:fldCharType="end"/>
      </w:r>
    </w:p>
    <w:p w14:paraId="7EF75A01" w14:textId="1E8A77C4" w:rsidR="003010DD" w:rsidRPr="003010DD" w:rsidRDefault="003010DD">
      <w:pPr>
        <w:pStyle w:val="TOC2"/>
        <w:rPr>
          <w:rFonts w:asciiTheme="minorHAnsi" w:hAnsiTheme="minorHAnsi" w:cstheme="minorBidi"/>
          <w:noProof/>
          <w:kern w:val="2"/>
          <w:sz w:val="22"/>
          <w:szCs w:val="22"/>
          <w:lang w:eastAsia="en-GB"/>
          <w14:ligatures w14:val="standardContextual"/>
        </w:rPr>
      </w:pPr>
      <w:r w:rsidRPr="003010DD">
        <w:rPr>
          <w:noProof/>
        </w:rPr>
        <w:t>C.2.10</w:t>
      </w:r>
      <w:r w:rsidRPr="003010DD">
        <w:rPr>
          <w:rFonts w:asciiTheme="minorHAnsi" w:hAnsiTheme="minorHAnsi" w:cstheme="minorBidi"/>
          <w:noProof/>
          <w:kern w:val="2"/>
          <w:sz w:val="22"/>
          <w:szCs w:val="22"/>
          <w:lang w:eastAsia="en-GB"/>
          <w14:ligatures w14:val="standardContextual"/>
        </w:rPr>
        <w:tab/>
      </w:r>
      <w:r w:rsidRPr="003010DD">
        <w:rPr>
          <w:noProof/>
        </w:rPr>
        <w:t>Select compression method +VSM</w:t>
      </w:r>
      <w:r w:rsidRPr="003010DD">
        <w:rPr>
          <w:noProof/>
        </w:rPr>
        <w:tab/>
      </w:r>
      <w:r w:rsidRPr="003010DD">
        <w:rPr>
          <w:noProof/>
        </w:rPr>
        <w:fldChar w:fldCharType="begin" w:fldLock="1"/>
      </w:r>
      <w:r w:rsidRPr="003010DD">
        <w:rPr>
          <w:noProof/>
        </w:rPr>
        <w:instrText xml:space="preserve"> PAGEREF _Toc187419647 \h </w:instrText>
      </w:r>
      <w:r w:rsidRPr="003010DD">
        <w:rPr>
          <w:noProof/>
        </w:rPr>
      </w:r>
      <w:r w:rsidRPr="003010DD">
        <w:rPr>
          <w:noProof/>
        </w:rPr>
        <w:fldChar w:fldCharType="separate"/>
      </w:r>
      <w:r w:rsidRPr="003010DD">
        <w:rPr>
          <w:noProof/>
        </w:rPr>
        <w:t>459</w:t>
      </w:r>
      <w:r w:rsidRPr="003010DD">
        <w:rPr>
          <w:noProof/>
        </w:rPr>
        <w:fldChar w:fldCharType="end"/>
      </w:r>
    </w:p>
    <w:p w14:paraId="7244E407" w14:textId="14D765A6" w:rsidR="003010DD" w:rsidRPr="003010DD" w:rsidRDefault="003010DD">
      <w:pPr>
        <w:pStyle w:val="TOC2"/>
        <w:rPr>
          <w:rFonts w:asciiTheme="minorHAnsi" w:hAnsiTheme="minorHAnsi" w:cstheme="minorBidi"/>
          <w:noProof/>
          <w:kern w:val="2"/>
          <w:sz w:val="22"/>
          <w:szCs w:val="22"/>
          <w:lang w:eastAsia="en-GB"/>
          <w14:ligatures w14:val="standardContextual"/>
        </w:rPr>
      </w:pPr>
      <w:r w:rsidRPr="003010DD">
        <w:rPr>
          <w:noProof/>
        </w:rPr>
        <w:t>C.2.11</w:t>
      </w:r>
      <w:r w:rsidRPr="003010DD">
        <w:rPr>
          <w:rFonts w:asciiTheme="minorHAnsi" w:hAnsiTheme="minorHAnsi" w:cstheme="minorBidi"/>
          <w:noProof/>
          <w:kern w:val="2"/>
          <w:sz w:val="22"/>
          <w:szCs w:val="22"/>
          <w:lang w:eastAsia="en-GB"/>
          <w14:ligatures w14:val="standardContextual"/>
        </w:rPr>
        <w:tab/>
      </w:r>
      <w:r w:rsidRPr="003010DD">
        <w:rPr>
          <w:noProof/>
        </w:rPr>
        <w:t>DTMF and tone generation +VTS</w:t>
      </w:r>
      <w:r w:rsidRPr="003010DD">
        <w:rPr>
          <w:noProof/>
        </w:rPr>
        <w:tab/>
      </w:r>
      <w:r w:rsidRPr="003010DD">
        <w:rPr>
          <w:noProof/>
        </w:rPr>
        <w:fldChar w:fldCharType="begin" w:fldLock="1"/>
      </w:r>
      <w:r w:rsidRPr="003010DD">
        <w:rPr>
          <w:noProof/>
        </w:rPr>
        <w:instrText xml:space="preserve"> PAGEREF _Toc187419648 \h </w:instrText>
      </w:r>
      <w:r w:rsidRPr="003010DD">
        <w:rPr>
          <w:noProof/>
        </w:rPr>
      </w:r>
      <w:r w:rsidRPr="003010DD">
        <w:rPr>
          <w:noProof/>
        </w:rPr>
        <w:fldChar w:fldCharType="separate"/>
      </w:r>
      <w:r w:rsidRPr="003010DD">
        <w:rPr>
          <w:noProof/>
        </w:rPr>
        <w:t>460</w:t>
      </w:r>
      <w:r w:rsidRPr="003010DD">
        <w:rPr>
          <w:noProof/>
        </w:rPr>
        <w:fldChar w:fldCharType="end"/>
      </w:r>
    </w:p>
    <w:p w14:paraId="57ECD08F" w14:textId="671EBA8F" w:rsidR="003010DD" w:rsidRPr="003010DD" w:rsidRDefault="003010DD">
      <w:pPr>
        <w:pStyle w:val="TOC2"/>
        <w:rPr>
          <w:rFonts w:asciiTheme="minorHAnsi" w:hAnsiTheme="minorHAnsi" w:cstheme="minorBidi"/>
          <w:noProof/>
          <w:kern w:val="2"/>
          <w:sz w:val="22"/>
          <w:szCs w:val="22"/>
          <w:lang w:eastAsia="en-GB"/>
          <w14:ligatures w14:val="standardContextual"/>
        </w:rPr>
      </w:pPr>
      <w:r w:rsidRPr="003010DD">
        <w:rPr>
          <w:noProof/>
        </w:rPr>
        <w:t>C.2.12</w:t>
      </w:r>
      <w:r w:rsidRPr="003010DD">
        <w:rPr>
          <w:rFonts w:asciiTheme="minorHAnsi" w:hAnsiTheme="minorHAnsi" w:cstheme="minorBidi"/>
          <w:noProof/>
          <w:kern w:val="2"/>
          <w:sz w:val="22"/>
          <w:szCs w:val="22"/>
          <w:lang w:eastAsia="en-GB"/>
          <w14:ligatures w14:val="standardContextual"/>
        </w:rPr>
        <w:tab/>
      </w:r>
      <w:r w:rsidRPr="003010DD">
        <w:rPr>
          <w:noProof/>
        </w:rPr>
        <w:t>Tone duration +VTD</w:t>
      </w:r>
      <w:r w:rsidRPr="003010DD">
        <w:rPr>
          <w:noProof/>
        </w:rPr>
        <w:tab/>
      </w:r>
      <w:r w:rsidRPr="003010DD">
        <w:rPr>
          <w:noProof/>
        </w:rPr>
        <w:fldChar w:fldCharType="begin" w:fldLock="1"/>
      </w:r>
      <w:r w:rsidRPr="003010DD">
        <w:rPr>
          <w:noProof/>
        </w:rPr>
        <w:instrText xml:space="preserve"> PAGEREF _Toc187419649 \h </w:instrText>
      </w:r>
      <w:r w:rsidRPr="003010DD">
        <w:rPr>
          <w:noProof/>
        </w:rPr>
      </w:r>
      <w:r w:rsidRPr="003010DD">
        <w:rPr>
          <w:noProof/>
        </w:rPr>
        <w:fldChar w:fldCharType="separate"/>
      </w:r>
      <w:r w:rsidRPr="003010DD">
        <w:rPr>
          <w:noProof/>
        </w:rPr>
        <w:t>460</w:t>
      </w:r>
      <w:r w:rsidRPr="003010DD">
        <w:rPr>
          <w:noProof/>
        </w:rPr>
        <w:fldChar w:fldCharType="end"/>
      </w:r>
    </w:p>
    <w:p w14:paraId="3309ED12" w14:textId="234FF0B9" w:rsidR="003010DD" w:rsidRPr="003010DD" w:rsidRDefault="003010DD">
      <w:pPr>
        <w:pStyle w:val="TOC2"/>
        <w:rPr>
          <w:rFonts w:asciiTheme="minorHAnsi" w:hAnsiTheme="minorHAnsi" w:cstheme="minorBidi"/>
          <w:noProof/>
          <w:kern w:val="2"/>
          <w:sz w:val="22"/>
          <w:szCs w:val="22"/>
          <w:lang w:eastAsia="en-GB"/>
          <w14:ligatures w14:val="standardContextual"/>
        </w:rPr>
      </w:pPr>
      <w:r w:rsidRPr="003010DD">
        <w:rPr>
          <w:noProof/>
        </w:rPr>
        <w:t>C.2.13</w:t>
      </w:r>
      <w:r w:rsidRPr="003010DD">
        <w:rPr>
          <w:rFonts w:asciiTheme="minorHAnsi" w:hAnsiTheme="minorHAnsi" w:cstheme="minorBidi"/>
          <w:noProof/>
          <w:kern w:val="2"/>
          <w:sz w:val="22"/>
          <w:szCs w:val="22"/>
          <w:lang w:eastAsia="en-GB"/>
          <w14:ligatures w14:val="standardContextual"/>
        </w:rPr>
        <w:tab/>
      </w:r>
      <w:r w:rsidRPr="003010DD">
        <w:rPr>
          <w:noProof/>
        </w:rPr>
        <w:t>Transmit data state +VTX</w:t>
      </w:r>
      <w:r w:rsidRPr="003010DD">
        <w:rPr>
          <w:noProof/>
        </w:rPr>
        <w:tab/>
      </w:r>
      <w:r w:rsidRPr="003010DD">
        <w:rPr>
          <w:noProof/>
        </w:rPr>
        <w:fldChar w:fldCharType="begin" w:fldLock="1"/>
      </w:r>
      <w:r w:rsidRPr="003010DD">
        <w:rPr>
          <w:noProof/>
        </w:rPr>
        <w:instrText xml:space="preserve"> PAGEREF _Toc187419650 \h </w:instrText>
      </w:r>
      <w:r w:rsidRPr="003010DD">
        <w:rPr>
          <w:noProof/>
        </w:rPr>
      </w:r>
      <w:r w:rsidRPr="003010DD">
        <w:rPr>
          <w:noProof/>
        </w:rPr>
        <w:fldChar w:fldCharType="separate"/>
      </w:r>
      <w:r w:rsidRPr="003010DD">
        <w:rPr>
          <w:noProof/>
        </w:rPr>
        <w:t>461</w:t>
      </w:r>
      <w:r w:rsidRPr="003010DD">
        <w:rPr>
          <w:noProof/>
        </w:rPr>
        <w:fldChar w:fldCharType="end"/>
      </w:r>
    </w:p>
    <w:p w14:paraId="1ED88D54" w14:textId="43156B0F" w:rsidR="003010DD" w:rsidRPr="003010DD" w:rsidRDefault="003010DD" w:rsidP="003010DD">
      <w:pPr>
        <w:pStyle w:val="TOC8"/>
        <w:rPr>
          <w:rFonts w:asciiTheme="minorHAnsi" w:hAnsiTheme="minorHAnsi" w:cstheme="minorBidi"/>
          <w:b w:val="0"/>
          <w:noProof/>
          <w:kern w:val="2"/>
          <w:szCs w:val="22"/>
          <w:lang w:eastAsia="en-GB"/>
          <w14:ligatures w14:val="standardContextual"/>
        </w:rPr>
      </w:pPr>
      <w:r w:rsidRPr="003010DD">
        <w:rPr>
          <w:noProof/>
        </w:rPr>
        <w:t>Annex D (informative):</w:t>
      </w:r>
      <w:r w:rsidRPr="003010DD">
        <w:rPr>
          <w:noProof/>
        </w:rPr>
        <w:tab/>
        <w:t>Bibliography</w:t>
      </w:r>
      <w:r w:rsidRPr="003010DD">
        <w:rPr>
          <w:noProof/>
        </w:rPr>
        <w:tab/>
      </w:r>
      <w:r w:rsidRPr="003010DD">
        <w:rPr>
          <w:noProof/>
        </w:rPr>
        <w:fldChar w:fldCharType="begin" w:fldLock="1"/>
      </w:r>
      <w:r w:rsidRPr="003010DD">
        <w:rPr>
          <w:noProof/>
        </w:rPr>
        <w:instrText xml:space="preserve"> PAGEREF _Toc187419651 \h </w:instrText>
      </w:r>
      <w:r w:rsidRPr="003010DD">
        <w:rPr>
          <w:noProof/>
        </w:rPr>
      </w:r>
      <w:r w:rsidRPr="003010DD">
        <w:rPr>
          <w:noProof/>
        </w:rPr>
        <w:fldChar w:fldCharType="separate"/>
      </w:r>
      <w:r w:rsidRPr="003010DD">
        <w:rPr>
          <w:noProof/>
        </w:rPr>
        <w:t>462</w:t>
      </w:r>
      <w:r w:rsidRPr="003010DD">
        <w:rPr>
          <w:noProof/>
        </w:rPr>
        <w:fldChar w:fldCharType="end"/>
      </w:r>
    </w:p>
    <w:p w14:paraId="74B2956C" w14:textId="7DF4A23C" w:rsidR="003010DD" w:rsidRPr="003010DD" w:rsidRDefault="003010DD" w:rsidP="003010DD">
      <w:pPr>
        <w:pStyle w:val="TOC8"/>
        <w:rPr>
          <w:rFonts w:asciiTheme="minorHAnsi" w:hAnsiTheme="minorHAnsi" w:cstheme="minorBidi"/>
          <w:b w:val="0"/>
          <w:noProof/>
          <w:kern w:val="2"/>
          <w:szCs w:val="22"/>
          <w:lang w:eastAsia="en-GB"/>
          <w14:ligatures w14:val="standardContextual"/>
        </w:rPr>
      </w:pPr>
      <w:r w:rsidRPr="003010DD">
        <w:rPr>
          <w:noProof/>
        </w:rPr>
        <w:t>Annex E (informative):</w:t>
      </w:r>
      <w:r w:rsidRPr="003010DD">
        <w:rPr>
          <w:noProof/>
        </w:rPr>
        <w:tab/>
        <w:t>Mobile originated alternating voice/data call example</w:t>
      </w:r>
      <w:r w:rsidRPr="003010DD">
        <w:rPr>
          <w:noProof/>
        </w:rPr>
        <w:tab/>
      </w:r>
      <w:r w:rsidRPr="003010DD">
        <w:rPr>
          <w:noProof/>
        </w:rPr>
        <w:fldChar w:fldCharType="begin" w:fldLock="1"/>
      </w:r>
      <w:r w:rsidRPr="003010DD">
        <w:rPr>
          <w:noProof/>
        </w:rPr>
        <w:instrText xml:space="preserve"> PAGEREF _Toc187419652 \h </w:instrText>
      </w:r>
      <w:r w:rsidRPr="003010DD">
        <w:rPr>
          <w:noProof/>
        </w:rPr>
      </w:r>
      <w:r w:rsidRPr="003010DD">
        <w:rPr>
          <w:noProof/>
        </w:rPr>
        <w:fldChar w:fldCharType="separate"/>
      </w:r>
      <w:r w:rsidRPr="003010DD">
        <w:rPr>
          <w:noProof/>
        </w:rPr>
        <w:t>463</w:t>
      </w:r>
      <w:r w:rsidRPr="003010DD">
        <w:rPr>
          <w:noProof/>
        </w:rPr>
        <w:fldChar w:fldCharType="end"/>
      </w:r>
    </w:p>
    <w:p w14:paraId="021B3C23" w14:textId="10E1D26A" w:rsidR="003010DD" w:rsidRPr="003010DD" w:rsidRDefault="003010DD" w:rsidP="003010DD">
      <w:pPr>
        <w:pStyle w:val="TOC8"/>
        <w:rPr>
          <w:rFonts w:asciiTheme="minorHAnsi" w:hAnsiTheme="minorHAnsi" w:cstheme="minorBidi"/>
          <w:b w:val="0"/>
          <w:noProof/>
          <w:kern w:val="2"/>
          <w:szCs w:val="22"/>
          <w:lang w:eastAsia="en-GB"/>
          <w14:ligatures w14:val="standardContextual"/>
        </w:rPr>
      </w:pPr>
      <w:r w:rsidRPr="003010DD">
        <w:rPr>
          <w:noProof/>
        </w:rPr>
        <w:t>Annex F (informative):</w:t>
      </w:r>
      <w:r w:rsidRPr="003010DD">
        <w:rPr>
          <w:noProof/>
        </w:rPr>
        <w:tab/>
        <w:t>Mobile terminated voice followed by data call example</w:t>
      </w:r>
      <w:r w:rsidRPr="003010DD">
        <w:rPr>
          <w:noProof/>
        </w:rPr>
        <w:tab/>
      </w:r>
      <w:r w:rsidRPr="003010DD">
        <w:rPr>
          <w:noProof/>
        </w:rPr>
        <w:fldChar w:fldCharType="begin" w:fldLock="1"/>
      </w:r>
      <w:r w:rsidRPr="003010DD">
        <w:rPr>
          <w:noProof/>
        </w:rPr>
        <w:instrText xml:space="preserve"> PAGEREF _Toc187419653 \h </w:instrText>
      </w:r>
      <w:r w:rsidRPr="003010DD">
        <w:rPr>
          <w:noProof/>
        </w:rPr>
      </w:r>
      <w:r w:rsidRPr="003010DD">
        <w:rPr>
          <w:noProof/>
        </w:rPr>
        <w:fldChar w:fldCharType="separate"/>
      </w:r>
      <w:r w:rsidRPr="003010DD">
        <w:rPr>
          <w:noProof/>
        </w:rPr>
        <w:t>464</w:t>
      </w:r>
      <w:r w:rsidRPr="003010DD">
        <w:rPr>
          <w:noProof/>
        </w:rPr>
        <w:fldChar w:fldCharType="end"/>
      </w:r>
    </w:p>
    <w:p w14:paraId="69DEAD68" w14:textId="590AC3BA" w:rsidR="003010DD" w:rsidRPr="003010DD" w:rsidRDefault="003010DD" w:rsidP="003010DD">
      <w:pPr>
        <w:pStyle w:val="TOC8"/>
        <w:rPr>
          <w:rFonts w:asciiTheme="minorHAnsi" w:hAnsiTheme="minorHAnsi" w:cstheme="minorBidi"/>
          <w:b w:val="0"/>
          <w:noProof/>
          <w:kern w:val="2"/>
          <w:szCs w:val="22"/>
          <w:lang w:eastAsia="en-GB"/>
          <w14:ligatures w14:val="standardContextual"/>
        </w:rPr>
      </w:pPr>
      <w:r w:rsidRPr="003010DD">
        <w:rPr>
          <w:noProof/>
        </w:rPr>
        <w:t>Annex G (informative):</w:t>
      </w:r>
      <w:r w:rsidRPr="003010DD">
        <w:rPr>
          <w:noProof/>
        </w:rPr>
        <w:tab/>
        <w:t>Voice call example</w:t>
      </w:r>
      <w:r w:rsidRPr="003010DD">
        <w:rPr>
          <w:noProof/>
        </w:rPr>
        <w:tab/>
      </w:r>
      <w:r w:rsidRPr="003010DD">
        <w:rPr>
          <w:noProof/>
        </w:rPr>
        <w:fldChar w:fldCharType="begin" w:fldLock="1"/>
      </w:r>
      <w:r w:rsidRPr="003010DD">
        <w:rPr>
          <w:noProof/>
        </w:rPr>
        <w:instrText xml:space="preserve"> PAGEREF _Toc187419654 \h </w:instrText>
      </w:r>
      <w:r w:rsidRPr="003010DD">
        <w:rPr>
          <w:noProof/>
        </w:rPr>
      </w:r>
      <w:r w:rsidRPr="003010DD">
        <w:rPr>
          <w:noProof/>
        </w:rPr>
        <w:fldChar w:fldCharType="separate"/>
      </w:r>
      <w:r w:rsidRPr="003010DD">
        <w:rPr>
          <w:noProof/>
        </w:rPr>
        <w:t>465</w:t>
      </w:r>
      <w:r w:rsidRPr="003010DD">
        <w:rPr>
          <w:noProof/>
        </w:rPr>
        <w:fldChar w:fldCharType="end"/>
      </w:r>
    </w:p>
    <w:p w14:paraId="1EAF4C72" w14:textId="5FEF9979" w:rsidR="003010DD" w:rsidRPr="003010DD" w:rsidRDefault="003010DD" w:rsidP="003010DD">
      <w:pPr>
        <w:pStyle w:val="TOC8"/>
        <w:rPr>
          <w:rFonts w:asciiTheme="minorHAnsi" w:hAnsiTheme="minorHAnsi" w:cstheme="minorBidi"/>
          <w:b w:val="0"/>
          <w:noProof/>
          <w:kern w:val="2"/>
          <w:szCs w:val="22"/>
          <w:lang w:eastAsia="en-GB"/>
          <w14:ligatures w14:val="standardContextual"/>
        </w:rPr>
      </w:pPr>
      <w:r w:rsidRPr="003010DD">
        <w:rPr>
          <w:noProof/>
        </w:rPr>
        <w:t>Annex H (informative):</w:t>
      </w:r>
      <w:r w:rsidRPr="003010DD">
        <w:rPr>
          <w:noProof/>
        </w:rPr>
        <w:tab/>
        <w:t>Change history</w:t>
      </w:r>
      <w:r w:rsidRPr="003010DD">
        <w:rPr>
          <w:noProof/>
        </w:rPr>
        <w:tab/>
      </w:r>
      <w:r w:rsidRPr="003010DD">
        <w:rPr>
          <w:noProof/>
        </w:rPr>
        <w:fldChar w:fldCharType="begin" w:fldLock="1"/>
      </w:r>
      <w:r w:rsidRPr="003010DD">
        <w:rPr>
          <w:noProof/>
        </w:rPr>
        <w:instrText xml:space="preserve"> PAGEREF _Toc187419655 \h </w:instrText>
      </w:r>
      <w:r w:rsidRPr="003010DD">
        <w:rPr>
          <w:noProof/>
        </w:rPr>
      </w:r>
      <w:r w:rsidRPr="003010DD">
        <w:rPr>
          <w:noProof/>
        </w:rPr>
        <w:fldChar w:fldCharType="separate"/>
      </w:r>
      <w:r w:rsidRPr="003010DD">
        <w:rPr>
          <w:noProof/>
        </w:rPr>
        <w:t>466</w:t>
      </w:r>
      <w:r w:rsidRPr="003010DD">
        <w:rPr>
          <w:noProof/>
        </w:rPr>
        <w:fldChar w:fldCharType="end"/>
      </w:r>
    </w:p>
    <w:p w14:paraId="08646B79" w14:textId="46147DD7" w:rsidR="00026965" w:rsidRPr="00C44D1B" w:rsidRDefault="00EB47D8" w:rsidP="00725FEC">
      <w:pPr>
        <w:pStyle w:val="TOC1"/>
      </w:pPr>
      <w:r w:rsidRPr="00C44D1B">
        <w:fldChar w:fldCharType="end"/>
      </w:r>
    </w:p>
    <w:p w14:paraId="0F7BB795" w14:textId="77777777" w:rsidR="00026965" w:rsidRPr="00C44D1B" w:rsidRDefault="00026965" w:rsidP="00E26141">
      <w:pPr>
        <w:pStyle w:val="Heading1"/>
      </w:pPr>
      <w:bookmarkStart w:id="14" w:name="_CRForeword"/>
      <w:bookmarkEnd w:id="14"/>
      <w:r w:rsidRPr="00C44D1B">
        <w:br w:type="page"/>
      </w:r>
      <w:bookmarkStart w:id="15" w:name="_Toc20207427"/>
      <w:bookmarkStart w:id="16" w:name="_Toc27579309"/>
      <w:bookmarkStart w:id="17" w:name="_Toc36115889"/>
      <w:bookmarkStart w:id="18" w:name="_Toc45214769"/>
      <w:bookmarkStart w:id="19" w:name="_Toc51866536"/>
      <w:bookmarkStart w:id="20" w:name="_Toc187419212"/>
      <w:r w:rsidRPr="00C44D1B">
        <w:lastRenderedPageBreak/>
        <w:t>Foreword</w:t>
      </w:r>
      <w:bookmarkEnd w:id="15"/>
      <w:bookmarkEnd w:id="16"/>
      <w:bookmarkEnd w:id="17"/>
      <w:bookmarkEnd w:id="18"/>
      <w:bookmarkEnd w:id="19"/>
      <w:bookmarkEnd w:id="20"/>
    </w:p>
    <w:p w14:paraId="183E9291" w14:textId="77777777" w:rsidR="00026965" w:rsidRPr="00C44D1B" w:rsidRDefault="00026965">
      <w:r w:rsidRPr="00C44D1B">
        <w:t>This Technical Specification (TS) has been produced by the 3</w:t>
      </w:r>
      <w:r w:rsidRPr="00C44D1B">
        <w:rPr>
          <w:vertAlign w:val="superscript"/>
        </w:rPr>
        <w:t>rd</w:t>
      </w:r>
      <w:r w:rsidRPr="00C44D1B">
        <w:t xml:space="preserve"> Generation Partnership Project (3GPP).</w:t>
      </w:r>
    </w:p>
    <w:p w14:paraId="33898A6F" w14:textId="77777777" w:rsidR="00026965" w:rsidRPr="00C44D1B" w:rsidRDefault="00026965">
      <w:r w:rsidRPr="00C44D1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E90A249" w14:textId="77777777" w:rsidR="00026965" w:rsidRPr="00C44D1B" w:rsidRDefault="00026965" w:rsidP="00217D1A">
      <w:pPr>
        <w:pStyle w:val="B1"/>
      </w:pPr>
      <w:r w:rsidRPr="00C44D1B">
        <w:t>Version x.y.z</w:t>
      </w:r>
    </w:p>
    <w:p w14:paraId="4DAE9BD1" w14:textId="77777777" w:rsidR="00026965" w:rsidRPr="00C44D1B" w:rsidRDefault="00026965">
      <w:pPr>
        <w:pStyle w:val="B1"/>
      </w:pPr>
      <w:r w:rsidRPr="00C44D1B">
        <w:t>where:</w:t>
      </w:r>
    </w:p>
    <w:p w14:paraId="3E9C7DD6" w14:textId="77777777" w:rsidR="00026965" w:rsidRPr="00C44D1B" w:rsidRDefault="00026965" w:rsidP="00217D1A">
      <w:pPr>
        <w:pStyle w:val="B2"/>
      </w:pPr>
      <w:r w:rsidRPr="00C44D1B">
        <w:t>x</w:t>
      </w:r>
      <w:r w:rsidRPr="00C44D1B">
        <w:tab/>
        <w:t>the first digit:</w:t>
      </w:r>
    </w:p>
    <w:p w14:paraId="14945D93" w14:textId="77777777" w:rsidR="00026965" w:rsidRPr="00C44D1B" w:rsidRDefault="00026965">
      <w:pPr>
        <w:pStyle w:val="B3"/>
      </w:pPr>
      <w:r w:rsidRPr="00C44D1B">
        <w:t>1</w:t>
      </w:r>
      <w:r w:rsidRPr="00C44D1B">
        <w:tab/>
        <w:t>presented to TSG for information;</w:t>
      </w:r>
    </w:p>
    <w:p w14:paraId="1AD69A49" w14:textId="77777777" w:rsidR="00026965" w:rsidRPr="00C44D1B" w:rsidRDefault="00026965">
      <w:pPr>
        <w:pStyle w:val="B3"/>
      </w:pPr>
      <w:r w:rsidRPr="00C44D1B">
        <w:t>2</w:t>
      </w:r>
      <w:r w:rsidRPr="00C44D1B">
        <w:tab/>
        <w:t>presented to TSG for approval;</w:t>
      </w:r>
    </w:p>
    <w:p w14:paraId="35E999BE" w14:textId="77777777" w:rsidR="00026965" w:rsidRPr="00C44D1B" w:rsidRDefault="00026965">
      <w:pPr>
        <w:pStyle w:val="B3"/>
      </w:pPr>
      <w:r w:rsidRPr="00C44D1B">
        <w:t>3</w:t>
      </w:r>
      <w:r w:rsidRPr="00C44D1B">
        <w:tab/>
        <w:t>or greater indicates TSG approved document under change control.</w:t>
      </w:r>
    </w:p>
    <w:p w14:paraId="5DBBE2D7" w14:textId="77777777" w:rsidR="00026965" w:rsidRPr="00C44D1B" w:rsidRDefault="00026965">
      <w:pPr>
        <w:pStyle w:val="B2"/>
      </w:pPr>
      <w:r w:rsidRPr="00C44D1B">
        <w:t>y</w:t>
      </w:r>
      <w:r w:rsidRPr="00C44D1B">
        <w:tab/>
        <w:t>the second digit is incremented for all changes of substance, i.e. technical enhancements, corrections, updates, etc.</w:t>
      </w:r>
    </w:p>
    <w:p w14:paraId="0BFA43A0" w14:textId="77777777" w:rsidR="00026965" w:rsidRPr="00C44D1B" w:rsidRDefault="00026965">
      <w:pPr>
        <w:pStyle w:val="B2"/>
      </w:pPr>
      <w:r w:rsidRPr="00C44D1B">
        <w:t>z</w:t>
      </w:r>
      <w:r w:rsidRPr="00C44D1B">
        <w:tab/>
        <w:t>the third digit is incremented when editorial only changes have been incorporated in the document.</w:t>
      </w:r>
    </w:p>
    <w:p w14:paraId="1B010BB9" w14:textId="77777777" w:rsidR="00026965" w:rsidRPr="00C44D1B" w:rsidRDefault="00026965" w:rsidP="00E26141">
      <w:pPr>
        <w:pStyle w:val="Heading1"/>
      </w:pPr>
      <w:bookmarkStart w:id="21" w:name="_CR1"/>
      <w:bookmarkStart w:id="22" w:name="_Toc20207428"/>
      <w:bookmarkStart w:id="23" w:name="_Toc27579310"/>
      <w:bookmarkStart w:id="24" w:name="_Toc36115890"/>
      <w:bookmarkStart w:id="25" w:name="_Toc45214770"/>
      <w:bookmarkStart w:id="26" w:name="_Toc51866537"/>
      <w:bookmarkStart w:id="27" w:name="_Toc187419213"/>
      <w:bookmarkEnd w:id="21"/>
      <w:r w:rsidRPr="00C44D1B">
        <w:t>1</w:t>
      </w:r>
      <w:r w:rsidRPr="00C44D1B">
        <w:tab/>
        <w:t>Scope</w:t>
      </w:r>
      <w:bookmarkEnd w:id="22"/>
      <w:bookmarkEnd w:id="23"/>
      <w:bookmarkEnd w:id="24"/>
      <w:bookmarkEnd w:id="25"/>
      <w:bookmarkEnd w:id="26"/>
      <w:bookmarkEnd w:id="27"/>
    </w:p>
    <w:p w14:paraId="122B6D56" w14:textId="77777777" w:rsidR="00FC36A7" w:rsidRPr="00C44D1B" w:rsidRDefault="00026965" w:rsidP="00FC36A7">
      <w:pPr>
        <w:tabs>
          <w:tab w:val="left" w:pos="10170"/>
        </w:tabs>
      </w:pPr>
      <w:bookmarkStart w:id="28" w:name="_MCCTEMPBM_CRPT80110000___7"/>
      <w:r w:rsidRPr="00C44D1B">
        <w:t xml:space="preserve">The present document specifies a profile of AT commands and recommends that this profile be used for controlling Mobile Termination (MT) functions and network services from a Terminal Equipment (TE) through Terminal Adaptor (TA). The command prefix </w:t>
      </w:r>
      <w:r w:rsidRPr="00C44D1B">
        <w:rPr>
          <w:rFonts w:ascii="Courier New" w:hAnsi="Courier New"/>
        </w:rPr>
        <w:t>+C</w:t>
      </w:r>
      <w:r w:rsidRPr="00C44D1B">
        <w:t xml:space="preserve"> is reserved for Digital Cellular in ITU</w:t>
      </w:r>
      <w:r w:rsidRPr="00C44D1B">
        <w:noBreakHyphen/>
        <w:t>T</w:t>
      </w:r>
      <w:r w:rsidR="005C1CAF" w:rsidRPr="00C44D1B">
        <w:t> </w:t>
      </w:r>
      <w:r w:rsidRPr="00C44D1B">
        <w:t>Recommendation</w:t>
      </w:r>
      <w:r w:rsidR="005C1CAF" w:rsidRPr="00C44D1B">
        <w:t> </w:t>
      </w:r>
      <w:r w:rsidRPr="00C44D1B">
        <w:t>V.250 [14]. The present document has also the syntax details used to construct extended commands. Commands from ITU</w:t>
      </w:r>
      <w:r w:rsidRPr="00C44D1B">
        <w:noBreakHyphen/>
        <w:t>T Recommendation V.250 [14] and existing digital cellular standards (TIA</w:t>
      </w:r>
      <w:r w:rsidR="00852FE0" w:rsidRPr="00C44D1B">
        <w:t> </w:t>
      </w:r>
      <w:r w:rsidRPr="00C44D1B">
        <w:t>IS</w:t>
      </w:r>
      <w:r w:rsidRPr="00C44D1B">
        <w:noBreakHyphen/>
        <w:t>99 [15] and TIA</w:t>
      </w:r>
      <w:r w:rsidR="00852FE0" w:rsidRPr="00C44D1B">
        <w:t> </w:t>
      </w:r>
      <w:r w:rsidRPr="00C44D1B">
        <w:t>IS</w:t>
      </w:r>
      <w:r w:rsidRPr="00C44D1B">
        <w:noBreakHyphen/>
        <w:t xml:space="preserve">135 [16]) are used whenever applicable. Some of the new commands are defined such way that they can be easily applied to MT of </w:t>
      </w:r>
      <w:r w:rsidR="00FC36A7" w:rsidRPr="00C44D1B">
        <w:t xml:space="preserve">other </w:t>
      </w:r>
      <w:r w:rsidRPr="00C44D1B">
        <w:t>networks.</w:t>
      </w:r>
    </w:p>
    <w:bookmarkEnd w:id="28"/>
    <w:p w14:paraId="270E2767" w14:textId="77777777" w:rsidR="00FC36A7" w:rsidRPr="00C44D1B" w:rsidRDefault="00FC36A7" w:rsidP="00FC36A7">
      <w:pPr>
        <w:pStyle w:val="NO"/>
      </w:pPr>
      <w:r w:rsidRPr="00C44D1B">
        <w:t>NOTE:</w:t>
      </w:r>
      <w:r w:rsidRPr="00C44D1B">
        <w:tab/>
        <w:t>The terms GSM and GSM/UMTS are used whenever appropriate for SIM/UICC GSM applications or GSM/UMTS bearer services or to represent specific mobile accesses covered by the present specification.</w:t>
      </w:r>
    </w:p>
    <w:p w14:paraId="650A65DE" w14:textId="77777777" w:rsidR="00026965" w:rsidRPr="00C44D1B" w:rsidRDefault="00026965">
      <w:pPr>
        <w:tabs>
          <w:tab w:val="left" w:pos="10170"/>
        </w:tabs>
      </w:pPr>
      <w:r w:rsidRPr="00C44D1B">
        <w:t>ITU</w:t>
      </w:r>
      <w:r w:rsidRPr="00C44D1B">
        <w:noBreakHyphen/>
        <w:t>T</w:t>
      </w:r>
      <w:r w:rsidR="005C1CAF" w:rsidRPr="00C44D1B">
        <w:t> </w:t>
      </w:r>
      <w:r w:rsidR="00A828BB" w:rsidRPr="00C44D1B">
        <w:t>R</w:t>
      </w:r>
      <w:r w:rsidR="005C1CAF" w:rsidRPr="00C44D1B">
        <w:t>ecommendation </w:t>
      </w:r>
      <w:r w:rsidRPr="00C44D1B">
        <w:t xml:space="preserve">T.31 [11] and </w:t>
      </w:r>
      <w:r w:rsidR="005C1CAF" w:rsidRPr="00C44D1B">
        <w:t>ITU-T Recommendation </w:t>
      </w:r>
      <w:r w:rsidRPr="00C44D1B">
        <w:t>T.32 [12] fax AT commands may be used for GSM/UMTS fax transmission from TE. Short Message Service AT commands are defined in 3GPP</w:t>
      </w:r>
      <w:r w:rsidR="00206B51" w:rsidRPr="00C44D1B">
        <w:t> </w:t>
      </w:r>
      <w:r w:rsidRPr="00C44D1B">
        <w:t>TS</w:t>
      </w:r>
      <w:r w:rsidR="00206B51" w:rsidRPr="00C44D1B">
        <w:t> </w:t>
      </w:r>
      <w:r w:rsidRPr="00C44D1B">
        <w:t xml:space="preserve">27.005 [24]. AT commands </w:t>
      </w:r>
      <w:r w:rsidR="00852FE0" w:rsidRPr="00C44D1B">
        <w:t xml:space="preserve">for </w:t>
      </w:r>
      <w:r w:rsidR="00FC36A7" w:rsidRPr="00C44D1B">
        <w:t>packet systems</w:t>
      </w:r>
      <w:r w:rsidR="00852FE0" w:rsidRPr="00C44D1B">
        <w:t xml:space="preserve"> </w:t>
      </w:r>
      <w:r w:rsidRPr="00C44D1B">
        <w:t>are defined in clause</w:t>
      </w:r>
      <w:r w:rsidR="00206B51" w:rsidRPr="00C44D1B">
        <w:t> </w:t>
      </w:r>
      <w:r w:rsidRPr="00C44D1B">
        <w:t>10 of this specification. The present document assumes an abstract architecture comprising a TE (e.g. a computer) and a MT interfaced by a TA (see figure </w:t>
      </w:r>
      <w:r w:rsidRPr="00C44D1B">
        <w:rPr>
          <w:noProof/>
        </w:rPr>
        <w:t>1</w:t>
      </w:r>
      <w:r w:rsidRPr="00C44D1B">
        <w:t>). The span of control of the defined commands should allow handl</w:t>
      </w:r>
      <w:r w:rsidR="00852FE0" w:rsidRPr="00C44D1B">
        <w:t>ing of</w:t>
      </w:r>
      <w:r w:rsidRPr="00C44D1B">
        <w:t xml:space="preserve"> any physical implementation that this abstract architecture may lead to:</w:t>
      </w:r>
    </w:p>
    <w:p w14:paraId="5AF2F27A" w14:textId="77777777" w:rsidR="00026965" w:rsidRPr="00C44D1B" w:rsidRDefault="00026965">
      <w:pPr>
        <w:pStyle w:val="B1"/>
      </w:pPr>
      <w:r w:rsidRPr="00C44D1B">
        <w:noBreakHyphen/>
      </w:r>
      <w:r w:rsidRPr="00C44D1B">
        <w:tab/>
        <w:t>TA, MT and TE as three separate entities;</w:t>
      </w:r>
    </w:p>
    <w:p w14:paraId="354D23B0" w14:textId="77777777" w:rsidR="00026965" w:rsidRPr="00C44D1B" w:rsidRDefault="00026965">
      <w:pPr>
        <w:pStyle w:val="B1"/>
      </w:pPr>
      <w:r w:rsidRPr="00C44D1B">
        <w:noBreakHyphen/>
      </w:r>
      <w:r w:rsidRPr="00C44D1B">
        <w:tab/>
        <w:t>TA integrated under the MT cover, and the TE implemented as a separate entity;</w:t>
      </w:r>
    </w:p>
    <w:p w14:paraId="6B5EE9F5" w14:textId="77777777" w:rsidR="00026965" w:rsidRPr="00C44D1B" w:rsidRDefault="00026965">
      <w:pPr>
        <w:pStyle w:val="B1"/>
      </w:pPr>
      <w:r w:rsidRPr="00C44D1B">
        <w:noBreakHyphen/>
      </w:r>
      <w:r w:rsidRPr="00C44D1B">
        <w:tab/>
        <w:t>TA integrated under the TE cover, and the MT implemented as a separate entity;</w:t>
      </w:r>
      <w:r w:rsidR="00852FE0" w:rsidRPr="00C44D1B">
        <w:t xml:space="preserve"> and</w:t>
      </w:r>
    </w:p>
    <w:p w14:paraId="33423FBC" w14:textId="77777777" w:rsidR="00026965" w:rsidRPr="00C44D1B" w:rsidRDefault="00026965">
      <w:pPr>
        <w:pStyle w:val="B1"/>
      </w:pPr>
      <w:r w:rsidRPr="00C44D1B">
        <w:noBreakHyphen/>
      </w:r>
      <w:r w:rsidRPr="00C44D1B">
        <w:tab/>
        <w:t>TA and MT integrated under the TE cover as a single entity.</w:t>
      </w:r>
    </w:p>
    <w:p w14:paraId="0F93E026" w14:textId="77777777" w:rsidR="00026965" w:rsidRPr="00C44D1B" w:rsidRDefault="00026965">
      <w:pPr>
        <w:tabs>
          <w:tab w:val="left" w:pos="10170"/>
        </w:tabs>
      </w:pPr>
      <w:r w:rsidRPr="00C44D1B">
        <w:t>The commands described in the present document may be observed on the link between the TE and the TA. However, most of the commands retrieve information about the MT, not about the TA.</w:t>
      </w:r>
    </w:p>
    <w:p w14:paraId="370AC4E8" w14:textId="77777777" w:rsidR="00026965" w:rsidRPr="00C44D1B" w:rsidRDefault="00026965">
      <w:pPr>
        <w:pStyle w:val="TH"/>
      </w:pPr>
    </w:p>
    <w:p w14:paraId="3330CD7A" w14:textId="3A67101A" w:rsidR="00026965" w:rsidRPr="00C44D1B" w:rsidRDefault="00676E02" w:rsidP="00B32AE8">
      <w:pPr>
        <w:pStyle w:val="TH"/>
      </w:pPr>
      <w:r w:rsidRPr="00C44D1B">
        <w:rPr>
          <w:noProof/>
        </w:rPr>
        <w:drawing>
          <wp:inline distT="0" distB="0" distL="0" distR="0" wp14:anchorId="5E5557D9" wp14:editId="4362A52A">
            <wp:extent cx="4390390" cy="1506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90390" cy="1506220"/>
                    </a:xfrm>
                    <a:prstGeom prst="rect">
                      <a:avLst/>
                    </a:prstGeom>
                    <a:noFill/>
                    <a:ln>
                      <a:noFill/>
                    </a:ln>
                  </pic:spPr>
                </pic:pic>
              </a:graphicData>
            </a:graphic>
          </wp:inline>
        </w:drawing>
      </w:r>
    </w:p>
    <w:p w14:paraId="724788F3" w14:textId="77777777" w:rsidR="00026965" w:rsidRPr="00C44D1B" w:rsidRDefault="00026965">
      <w:pPr>
        <w:pStyle w:val="TF"/>
      </w:pPr>
      <w:bookmarkStart w:id="29" w:name="_CRFigure1"/>
      <w:r w:rsidRPr="00C44D1B">
        <w:t>Figure</w:t>
      </w:r>
      <w:bookmarkStart w:id="30" w:name="figsetup"/>
      <w:r w:rsidR="00B422F7" w:rsidRPr="00C44D1B">
        <w:t> </w:t>
      </w:r>
      <w:bookmarkEnd w:id="29"/>
      <w:r w:rsidRPr="00C44D1B">
        <w:rPr>
          <w:noProof/>
        </w:rPr>
        <w:t>1</w:t>
      </w:r>
      <w:bookmarkEnd w:id="30"/>
      <w:r w:rsidRPr="00C44D1B">
        <w:t>: Setup</w:t>
      </w:r>
    </w:p>
    <w:p w14:paraId="3D5DC4FE" w14:textId="77777777" w:rsidR="00026965" w:rsidRPr="00C44D1B" w:rsidRDefault="00026965">
      <w:pPr>
        <w:tabs>
          <w:tab w:val="left" w:pos="10170"/>
        </w:tabs>
      </w:pPr>
      <w:r w:rsidRPr="00C44D1B">
        <w:t>Interface between TE and TA is intended to operate over existing serial (ITU</w:t>
      </w:r>
      <w:r w:rsidRPr="00C44D1B">
        <w:noBreakHyphen/>
        <w:t>T Recommendation V.24) cables, infrared link, and all link types with similar behaviour. For correct operation many of the defined commands require eight bit data and therefore it is recommended that TE</w:t>
      </w:r>
      <w:r w:rsidRPr="00C44D1B">
        <w:noBreakHyphen/>
        <w:t>TA link is set to eight bits/ byte mode. (For infrared operation implementation</w:t>
      </w:r>
      <w:r w:rsidR="00852FE0" w:rsidRPr="00C44D1B">
        <w:t>,</w:t>
      </w:r>
      <w:r w:rsidRPr="00C44D1B">
        <w:t xml:space="preserve"> refer informative references IrDA. For embedding AT commands and data during on-line data state</w:t>
      </w:r>
      <w:r w:rsidR="00852FE0" w:rsidRPr="00C44D1B">
        <w:t>,</w:t>
      </w:r>
      <w:r w:rsidRPr="00C44D1B">
        <w:t xml:space="preserve"> refer TIA</w:t>
      </w:r>
      <w:r w:rsidRPr="00C44D1B">
        <w:noBreakHyphen/>
        <w:t>617/ITU-T V.80.) Interface between TA and MT is dependent on the interface in the MT.</w:t>
      </w:r>
    </w:p>
    <w:p w14:paraId="515B21B5" w14:textId="77777777" w:rsidR="00026965" w:rsidRPr="00C44D1B" w:rsidRDefault="00026965">
      <w:pPr>
        <w:tabs>
          <w:tab w:val="left" w:pos="10170"/>
        </w:tabs>
      </w:pPr>
      <w:r w:rsidRPr="00C44D1B">
        <w:t xml:space="preserve">The functional blocks shown in </w:t>
      </w:r>
      <w:r w:rsidR="00195C86" w:rsidRPr="00C44D1B">
        <w:t>f</w:t>
      </w:r>
      <w:r w:rsidRPr="00C44D1B">
        <w:t>igure</w:t>
      </w:r>
      <w:r w:rsidR="00B422F7" w:rsidRPr="00C44D1B">
        <w:t> </w:t>
      </w:r>
      <w:r w:rsidRPr="00C44D1B">
        <w:t>1, using AT commands, shall follow the principles described in the interactions handling framework 3GPP</w:t>
      </w:r>
      <w:r w:rsidR="00206B51" w:rsidRPr="00C44D1B">
        <w:t> TS 23.227 </w:t>
      </w:r>
      <w:r w:rsidRPr="00C44D1B">
        <w:t>[63].</w:t>
      </w:r>
    </w:p>
    <w:p w14:paraId="30290A00" w14:textId="77777777" w:rsidR="00026965" w:rsidRPr="00C44D1B" w:rsidRDefault="00026965" w:rsidP="00E26141">
      <w:pPr>
        <w:pStyle w:val="Heading1"/>
      </w:pPr>
      <w:bookmarkStart w:id="31" w:name="_CR2"/>
      <w:bookmarkStart w:id="32" w:name="_Toc20207429"/>
      <w:bookmarkStart w:id="33" w:name="_Toc27579311"/>
      <w:bookmarkStart w:id="34" w:name="_Toc36115891"/>
      <w:bookmarkStart w:id="35" w:name="_Toc45214771"/>
      <w:bookmarkStart w:id="36" w:name="_Toc51866538"/>
      <w:bookmarkStart w:id="37" w:name="_Toc187419214"/>
      <w:bookmarkEnd w:id="31"/>
      <w:r w:rsidRPr="00C44D1B">
        <w:t>2</w:t>
      </w:r>
      <w:r w:rsidRPr="00C44D1B">
        <w:tab/>
        <w:t>References</w:t>
      </w:r>
      <w:bookmarkEnd w:id="32"/>
      <w:bookmarkEnd w:id="33"/>
      <w:bookmarkEnd w:id="34"/>
      <w:bookmarkEnd w:id="35"/>
      <w:bookmarkEnd w:id="36"/>
      <w:bookmarkEnd w:id="37"/>
    </w:p>
    <w:p w14:paraId="31717565" w14:textId="77777777" w:rsidR="00026965" w:rsidRPr="00C44D1B" w:rsidRDefault="00026965">
      <w:pPr>
        <w:keepNext/>
      </w:pPr>
      <w:r w:rsidRPr="00C44D1B">
        <w:t>The following documents contain provisions which, through reference in this text, constitute provisions of the present document.</w:t>
      </w:r>
    </w:p>
    <w:p w14:paraId="68B183E6" w14:textId="77777777" w:rsidR="00026965" w:rsidRPr="00C44D1B" w:rsidRDefault="00DF0AF1" w:rsidP="00DF0AF1">
      <w:pPr>
        <w:pStyle w:val="B1"/>
      </w:pPr>
      <w:r w:rsidRPr="00C44D1B">
        <w:t>-</w:t>
      </w:r>
      <w:r w:rsidRPr="00C44D1B">
        <w:tab/>
      </w:r>
      <w:r w:rsidR="00026965" w:rsidRPr="00C44D1B">
        <w:t>References are either specific (identified by date of publication, edition number, version number, etc.) or non</w:t>
      </w:r>
      <w:r w:rsidR="00026965" w:rsidRPr="00C44D1B">
        <w:noBreakHyphen/>
        <w:t>specific.</w:t>
      </w:r>
    </w:p>
    <w:p w14:paraId="7D1DF115" w14:textId="77777777" w:rsidR="00026965" w:rsidRPr="00C44D1B" w:rsidRDefault="00DF0AF1" w:rsidP="00DF0AF1">
      <w:pPr>
        <w:pStyle w:val="B1"/>
      </w:pPr>
      <w:r w:rsidRPr="00C44D1B">
        <w:t>-</w:t>
      </w:r>
      <w:r w:rsidRPr="00C44D1B">
        <w:tab/>
      </w:r>
      <w:r w:rsidR="00026965" w:rsidRPr="00C44D1B">
        <w:t>For a specific reference, subsequent revisions do not apply.</w:t>
      </w:r>
    </w:p>
    <w:p w14:paraId="00B6AD5E" w14:textId="77777777" w:rsidR="00026965" w:rsidRPr="00C44D1B" w:rsidRDefault="00DF0AF1" w:rsidP="00EA13CE">
      <w:pPr>
        <w:pStyle w:val="B1"/>
      </w:pPr>
      <w:r w:rsidRPr="00C44D1B">
        <w:t>-</w:t>
      </w:r>
      <w:r w:rsidRPr="00C44D1B">
        <w:tab/>
      </w:r>
      <w:r w:rsidR="00026965" w:rsidRPr="00C44D1B">
        <w:t xml:space="preserve">For a non-specific reference, the latest version applies. In the case of a reference to a 3GPP document (including a GSM document), a non-specific reference implicitly refers to the latest version of that document </w:t>
      </w:r>
      <w:r w:rsidR="00026965" w:rsidRPr="00C44D1B">
        <w:rPr>
          <w:i/>
        </w:rPr>
        <w:t>in the same Release as the present document</w:t>
      </w:r>
      <w:r w:rsidR="00026965" w:rsidRPr="00C44D1B">
        <w:t>.</w:t>
      </w:r>
    </w:p>
    <w:p w14:paraId="7B2590A3" w14:textId="77777777" w:rsidR="00026965" w:rsidRPr="00C44D1B" w:rsidRDefault="00206B51">
      <w:pPr>
        <w:pStyle w:val="EX"/>
        <w:keepNext/>
      </w:pPr>
      <w:r w:rsidRPr="00C44D1B">
        <w:t>[1]</w:t>
      </w:r>
      <w:r w:rsidRPr="00C44D1B">
        <w:tab/>
        <w:t>3GPP </w:t>
      </w:r>
      <w:r w:rsidR="00026965" w:rsidRPr="00C44D1B">
        <w:t>TS 22.002: "Bearer Services (BS) supported by a GSM Public Land Mobile Network (PLMN)".</w:t>
      </w:r>
    </w:p>
    <w:p w14:paraId="6B2AC4D5" w14:textId="77777777" w:rsidR="00026965" w:rsidRPr="00C44D1B" w:rsidRDefault="00206B51">
      <w:pPr>
        <w:pStyle w:val="EX"/>
        <w:keepNext/>
      </w:pPr>
      <w:r w:rsidRPr="00C44D1B">
        <w:t>[2]</w:t>
      </w:r>
      <w:r w:rsidRPr="00C44D1B">
        <w:tab/>
        <w:t>3GPP </w:t>
      </w:r>
      <w:r w:rsidR="00026965" w:rsidRPr="00C44D1B">
        <w:t>TS 22.003: "Teleservices supported by a GSM Public Land Mobile Network (PLMN)".</w:t>
      </w:r>
    </w:p>
    <w:p w14:paraId="62CE2247" w14:textId="77777777" w:rsidR="00026965" w:rsidRPr="00C44D1B" w:rsidRDefault="00206B51">
      <w:pPr>
        <w:pStyle w:val="EX"/>
      </w:pPr>
      <w:r w:rsidRPr="00C44D1B">
        <w:t>[3]</w:t>
      </w:r>
      <w:r w:rsidRPr="00C44D1B">
        <w:tab/>
        <w:t>3GPP </w:t>
      </w:r>
      <w:r w:rsidR="00026965" w:rsidRPr="00C44D1B">
        <w:t>TS 22.081: "Line identification</w:t>
      </w:r>
      <w:r w:rsidRPr="00C44D1B">
        <w:t xml:space="preserve"> supplementary services </w:t>
      </w:r>
      <w:r w:rsidRPr="00C44D1B">
        <w:noBreakHyphen/>
        <w:t xml:space="preserve"> Stage </w:t>
      </w:r>
      <w:r w:rsidR="00026965" w:rsidRPr="00C44D1B">
        <w:t>1".</w:t>
      </w:r>
    </w:p>
    <w:p w14:paraId="1905E439" w14:textId="77777777" w:rsidR="00026965" w:rsidRPr="00C44D1B" w:rsidRDefault="00206B51">
      <w:pPr>
        <w:pStyle w:val="EX"/>
      </w:pPr>
      <w:r w:rsidRPr="00C44D1B">
        <w:t>[4]</w:t>
      </w:r>
      <w:r w:rsidRPr="00C44D1B">
        <w:tab/>
        <w:t>3GPP </w:t>
      </w:r>
      <w:r w:rsidR="00026965" w:rsidRPr="00C44D1B">
        <w:t>TS 22.082: "Call Forwarding (CF) supplementa</w:t>
      </w:r>
      <w:r w:rsidRPr="00C44D1B">
        <w:t>ry services </w:t>
      </w:r>
      <w:r w:rsidRPr="00C44D1B">
        <w:noBreakHyphen/>
        <w:t xml:space="preserve"> Stage </w:t>
      </w:r>
      <w:r w:rsidR="00026965" w:rsidRPr="00C44D1B">
        <w:t>1".</w:t>
      </w:r>
    </w:p>
    <w:p w14:paraId="12111DCD" w14:textId="77777777" w:rsidR="00026965" w:rsidRPr="00C44D1B" w:rsidRDefault="00206B51">
      <w:pPr>
        <w:pStyle w:val="EX"/>
      </w:pPr>
      <w:r w:rsidRPr="00C44D1B">
        <w:t>[5]</w:t>
      </w:r>
      <w:r w:rsidRPr="00C44D1B">
        <w:tab/>
        <w:t>3GPP </w:t>
      </w:r>
      <w:r w:rsidR="00026965" w:rsidRPr="00C44D1B">
        <w:t xml:space="preserve">TS 22.083: "Call Waiting (CW) and Call Hold (HOLD) supplementary services </w:t>
      </w:r>
      <w:r w:rsidR="00026965" w:rsidRPr="00C44D1B">
        <w:noBreakHyphen/>
        <w:t xml:space="preserve"> Stage</w:t>
      </w:r>
      <w:r w:rsidR="001A0347" w:rsidRPr="00C44D1B">
        <w:t> </w:t>
      </w:r>
      <w:r w:rsidR="00026965" w:rsidRPr="00C44D1B">
        <w:t>1".</w:t>
      </w:r>
    </w:p>
    <w:p w14:paraId="35B0F2B4" w14:textId="77777777" w:rsidR="00026965" w:rsidRPr="00C44D1B" w:rsidRDefault="00206B51">
      <w:pPr>
        <w:pStyle w:val="EX"/>
      </w:pPr>
      <w:r w:rsidRPr="00C44D1B">
        <w:t>[6]</w:t>
      </w:r>
      <w:r w:rsidRPr="00C44D1B">
        <w:tab/>
        <w:t>3GPP </w:t>
      </w:r>
      <w:r w:rsidR="00026965" w:rsidRPr="00C44D1B">
        <w:t xml:space="preserve">TS 22.088: "Call Barring (CB) supplementary services </w:t>
      </w:r>
      <w:r w:rsidR="00026965" w:rsidRPr="00C44D1B">
        <w:noBreakHyphen/>
        <w:t xml:space="preserve"> S</w:t>
      </w:r>
      <w:r w:rsidRPr="00C44D1B">
        <w:t>tage </w:t>
      </w:r>
      <w:r w:rsidR="00026965" w:rsidRPr="00C44D1B">
        <w:t>1".</w:t>
      </w:r>
    </w:p>
    <w:p w14:paraId="605BA3D4" w14:textId="77777777" w:rsidR="00026965" w:rsidRPr="00C44D1B" w:rsidRDefault="00206B51">
      <w:pPr>
        <w:pStyle w:val="EX"/>
      </w:pPr>
      <w:r w:rsidRPr="00C44D1B">
        <w:t>[7]</w:t>
      </w:r>
      <w:r w:rsidRPr="00C44D1B">
        <w:tab/>
        <w:t>3GPP </w:t>
      </w:r>
      <w:r w:rsidR="00026965" w:rsidRPr="00C44D1B">
        <w:t>TS 23.003: "Numbering, addressing and identification".</w:t>
      </w:r>
    </w:p>
    <w:p w14:paraId="36A8DDF3" w14:textId="77777777" w:rsidR="00026965" w:rsidRPr="00C44D1B" w:rsidRDefault="00206B51" w:rsidP="008F1803">
      <w:pPr>
        <w:pStyle w:val="EX"/>
      </w:pPr>
      <w:r w:rsidRPr="00C44D1B">
        <w:t>[8]</w:t>
      </w:r>
      <w:r w:rsidRPr="00C44D1B">
        <w:tab/>
        <w:t>3GPP </w:t>
      </w:r>
      <w:r w:rsidR="00026965" w:rsidRPr="00C44D1B">
        <w:t>TS</w:t>
      </w:r>
      <w:r w:rsidR="005466DE" w:rsidRPr="00C44D1B">
        <w:t> </w:t>
      </w:r>
      <w:r w:rsidR="00026965" w:rsidRPr="00C44D1B">
        <w:t>24.008: "</w:t>
      </w:r>
      <w:r w:rsidRPr="00C44D1B">
        <w:t>Mobile Radio Interface Layer </w:t>
      </w:r>
      <w:r w:rsidR="00026965" w:rsidRPr="00C44D1B">
        <w:t>3 specificatio</w:t>
      </w:r>
      <w:r w:rsidRPr="00C44D1B">
        <w:t>n; Core Network Protocols-Stage </w:t>
      </w:r>
      <w:r w:rsidR="00026965" w:rsidRPr="00C44D1B">
        <w:t>3".</w:t>
      </w:r>
    </w:p>
    <w:p w14:paraId="07577644" w14:textId="77777777" w:rsidR="00026965" w:rsidRPr="00C44D1B" w:rsidRDefault="00026965">
      <w:pPr>
        <w:pStyle w:val="EX"/>
        <w:rPr>
          <w:lang w:val="fr-FR"/>
        </w:rPr>
      </w:pPr>
      <w:r w:rsidRPr="00C44D1B">
        <w:rPr>
          <w:lang w:val="fr-FR"/>
        </w:rPr>
        <w:t>[9]</w:t>
      </w:r>
      <w:r w:rsidRPr="00C44D1B">
        <w:rPr>
          <w:lang w:val="fr-FR"/>
        </w:rPr>
        <w:tab/>
        <w:t>GSM</w:t>
      </w:r>
      <w:r w:rsidR="00312FD6" w:rsidRPr="00C44D1B">
        <w:rPr>
          <w:lang w:val="fr-FR"/>
        </w:rPr>
        <w:t> </w:t>
      </w:r>
      <w:r w:rsidRPr="00C44D1B">
        <w:rPr>
          <w:lang w:val="fr-FR"/>
        </w:rPr>
        <w:t>MoU</w:t>
      </w:r>
      <w:r w:rsidR="00312FD6" w:rsidRPr="00C44D1B">
        <w:rPr>
          <w:lang w:val="fr-FR"/>
        </w:rPr>
        <w:t> </w:t>
      </w:r>
      <w:r w:rsidRPr="00C44D1B">
        <w:rPr>
          <w:lang w:val="fr-FR"/>
        </w:rPr>
        <w:t>SE.13, GSM MoU Permanent Reference Document SE.13: "GSM Mobile Network Codes and Names".</w:t>
      </w:r>
    </w:p>
    <w:p w14:paraId="4160D104" w14:textId="77777777" w:rsidR="00026965" w:rsidRPr="00C44D1B" w:rsidRDefault="00026965">
      <w:pPr>
        <w:pStyle w:val="EX"/>
        <w:rPr>
          <w:lang w:val="fr-FR"/>
        </w:rPr>
      </w:pPr>
      <w:r w:rsidRPr="00C44D1B">
        <w:rPr>
          <w:lang w:val="fr-FR"/>
        </w:rPr>
        <w:t>[10]</w:t>
      </w:r>
      <w:r w:rsidRPr="00C44D1B">
        <w:rPr>
          <w:lang w:val="fr-FR"/>
        </w:rPr>
        <w:tab/>
        <w:t>ITU</w:t>
      </w:r>
      <w:r w:rsidRPr="00C44D1B">
        <w:rPr>
          <w:lang w:val="fr-FR"/>
        </w:rPr>
        <w:noBreakHyphen/>
        <w:t>T Recommendation E.212: "Identification plan for land mobile stations".</w:t>
      </w:r>
    </w:p>
    <w:p w14:paraId="3A3F56C7" w14:textId="77777777" w:rsidR="00026965" w:rsidRPr="00C44D1B" w:rsidRDefault="00026965">
      <w:pPr>
        <w:pStyle w:val="EX"/>
        <w:rPr>
          <w:lang w:val="fr-FR"/>
        </w:rPr>
      </w:pPr>
      <w:r w:rsidRPr="00C44D1B">
        <w:rPr>
          <w:lang w:val="fr-FR"/>
        </w:rPr>
        <w:t>[11]</w:t>
      </w:r>
      <w:r w:rsidRPr="00C44D1B">
        <w:rPr>
          <w:lang w:val="fr-FR"/>
        </w:rPr>
        <w:tab/>
        <w:t>ITU</w:t>
      </w:r>
      <w:r w:rsidRPr="00C44D1B">
        <w:rPr>
          <w:lang w:val="fr-FR"/>
        </w:rPr>
        <w:noBreakHyphen/>
        <w:t>T Recommendation T.31: "Asynchronous facsimile DCE control, service class 1".</w:t>
      </w:r>
    </w:p>
    <w:p w14:paraId="2AF0DF58" w14:textId="77777777" w:rsidR="00026965" w:rsidRPr="00C44D1B" w:rsidRDefault="00026965">
      <w:pPr>
        <w:pStyle w:val="EX"/>
        <w:rPr>
          <w:lang w:val="fr-FR"/>
        </w:rPr>
      </w:pPr>
      <w:r w:rsidRPr="00C44D1B">
        <w:rPr>
          <w:lang w:val="fr-FR"/>
        </w:rPr>
        <w:lastRenderedPageBreak/>
        <w:t>[12]</w:t>
      </w:r>
      <w:r w:rsidRPr="00C44D1B">
        <w:rPr>
          <w:lang w:val="fr-FR"/>
        </w:rPr>
        <w:tab/>
        <w:t>ITU</w:t>
      </w:r>
      <w:r w:rsidRPr="00C44D1B">
        <w:rPr>
          <w:lang w:val="fr-FR"/>
        </w:rPr>
        <w:noBreakHyphen/>
        <w:t>T Recommendation T.32: "Asynchronous facsimile DCE control, service class 2".</w:t>
      </w:r>
    </w:p>
    <w:p w14:paraId="75B4FEA5" w14:textId="77777777" w:rsidR="00026965" w:rsidRPr="00C44D1B" w:rsidRDefault="00026965">
      <w:pPr>
        <w:pStyle w:val="EX"/>
        <w:rPr>
          <w:lang w:val="fr-FR"/>
        </w:rPr>
      </w:pPr>
      <w:r w:rsidRPr="00C44D1B">
        <w:rPr>
          <w:lang w:val="fr-FR"/>
        </w:rPr>
        <w:t>[13]</w:t>
      </w:r>
      <w:r w:rsidRPr="00C44D1B">
        <w:rPr>
          <w:lang w:val="fr-FR"/>
        </w:rPr>
        <w:tab/>
        <w:t>ITU</w:t>
      </w:r>
      <w:r w:rsidRPr="00C44D1B">
        <w:rPr>
          <w:lang w:val="fr-FR"/>
        </w:rPr>
        <w:noBreakHyphen/>
        <w:t xml:space="preserve">T Recommendation T.50: "International Reference Alphabet (IRA) (Formerly International Alphabet No. 5 or IA5) </w:t>
      </w:r>
      <w:r w:rsidRPr="00C44D1B">
        <w:rPr>
          <w:lang w:val="fr-FR"/>
        </w:rPr>
        <w:noBreakHyphen/>
        <w:t xml:space="preserve"> Information technology </w:t>
      </w:r>
      <w:r w:rsidRPr="00C44D1B">
        <w:rPr>
          <w:lang w:val="fr-FR"/>
        </w:rPr>
        <w:noBreakHyphen/>
        <w:t xml:space="preserve"> 7</w:t>
      </w:r>
      <w:r w:rsidRPr="00C44D1B">
        <w:rPr>
          <w:lang w:val="fr-FR"/>
        </w:rPr>
        <w:noBreakHyphen/>
        <w:t>bit coded character set for information exchange".</w:t>
      </w:r>
    </w:p>
    <w:p w14:paraId="3B99EB50" w14:textId="77777777" w:rsidR="00026965" w:rsidRPr="00C44D1B" w:rsidRDefault="00026965">
      <w:pPr>
        <w:pStyle w:val="EX"/>
      </w:pPr>
      <w:r w:rsidRPr="00C44D1B">
        <w:t>[14]</w:t>
      </w:r>
      <w:r w:rsidRPr="00C44D1B">
        <w:tab/>
        <w:t>ITU</w:t>
      </w:r>
      <w:r w:rsidRPr="00C44D1B">
        <w:noBreakHyphen/>
        <w:t>T Recommendation V.250: "Serial asynchronous automatic dialling and control".</w:t>
      </w:r>
    </w:p>
    <w:p w14:paraId="1AE54125" w14:textId="77777777" w:rsidR="00026965" w:rsidRPr="00C44D1B" w:rsidRDefault="00026965">
      <w:pPr>
        <w:pStyle w:val="EX"/>
      </w:pPr>
      <w:r w:rsidRPr="00C44D1B">
        <w:t>[15]</w:t>
      </w:r>
      <w:r w:rsidRPr="00C44D1B">
        <w:tab/>
        <w:t>TIA</w:t>
      </w:r>
      <w:r w:rsidR="009F4CE7" w:rsidRPr="00C44D1B">
        <w:t> </w:t>
      </w:r>
      <w:r w:rsidRPr="00C44D1B">
        <w:t>IS</w:t>
      </w:r>
      <w:r w:rsidRPr="00C44D1B">
        <w:noBreakHyphen/>
        <w:t>99: "Data Services Option Standard for Wideband Spread Spectrum Digital Cellular System".</w:t>
      </w:r>
    </w:p>
    <w:p w14:paraId="6800DD30" w14:textId="77777777" w:rsidR="00026965" w:rsidRPr="00C44D1B" w:rsidRDefault="00026965">
      <w:pPr>
        <w:pStyle w:val="EX"/>
      </w:pPr>
      <w:r w:rsidRPr="00C44D1B">
        <w:t>[16]</w:t>
      </w:r>
      <w:r w:rsidRPr="00C44D1B">
        <w:tab/>
        <w:t>TIA</w:t>
      </w:r>
      <w:r w:rsidR="009F4CE7" w:rsidRPr="00C44D1B">
        <w:t> </w:t>
      </w:r>
      <w:r w:rsidRPr="00C44D1B">
        <w:t>IS</w:t>
      </w:r>
      <w:r w:rsidRPr="00C44D1B">
        <w:noBreakHyphen/>
        <w:t>135: "800 MHz Cellular Systems, TDMA Services, Async Data and Fax".</w:t>
      </w:r>
    </w:p>
    <w:p w14:paraId="043275D9" w14:textId="77777777" w:rsidR="00026965" w:rsidRPr="00C44D1B" w:rsidRDefault="00026965">
      <w:pPr>
        <w:pStyle w:val="EX"/>
      </w:pPr>
      <w:r w:rsidRPr="00C44D1B">
        <w:t>[17]</w:t>
      </w:r>
      <w:r w:rsidRPr="00C44D1B">
        <w:tab/>
        <w:t>PCCA</w:t>
      </w:r>
      <w:r w:rsidR="00B76E6D" w:rsidRPr="00C44D1B">
        <w:t> </w:t>
      </w:r>
      <w:r w:rsidRPr="00C44D1B">
        <w:t>STD</w:t>
      </w:r>
      <w:r w:rsidRPr="00C44D1B">
        <w:noBreakHyphen/>
        <w:t>101 Data Transmission Systems and Equipment: "Serial Asynchronous Automatic Dialling and Control for Character Mode DCE on Wireless Data Services".</w:t>
      </w:r>
    </w:p>
    <w:p w14:paraId="1EDFBF87" w14:textId="77777777" w:rsidR="00026965" w:rsidRPr="00C44D1B" w:rsidRDefault="00026965">
      <w:pPr>
        <w:pStyle w:val="EX"/>
      </w:pPr>
      <w:r w:rsidRPr="00C44D1B">
        <w:t>[18]</w:t>
      </w:r>
      <w:r w:rsidRPr="00C44D1B">
        <w:tab/>
        <w:t>3GPP</w:t>
      </w:r>
      <w:r w:rsidR="001A0347" w:rsidRPr="00C44D1B">
        <w:t> </w:t>
      </w:r>
      <w:r w:rsidRPr="00C44D1B">
        <w:t xml:space="preserve">TS 24.022: "Radio Link Protocol (RLP) for data and telematic services on the Mobile Station </w:t>
      </w:r>
      <w:r w:rsidRPr="00C44D1B">
        <w:noBreakHyphen/>
        <w:t xml:space="preserve"> Base Station System (MS </w:t>
      </w:r>
      <w:r w:rsidRPr="00C44D1B">
        <w:noBreakHyphen/>
        <w:t xml:space="preserve"> BSS) interface and the Base Station System </w:t>
      </w:r>
      <w:r w:rsidRPr="00C44D1B">
        <w:noBreakHyphen/>
        <w:t xml:space="preserve"> Mobile</w:t>
      </w:r>
      <w:r w:rsidRPr="00C44D1B">
        <w:noBreakHyphen/>
        <w:t xml:space="preserve">services Switching Centre (BSS </w:t>
      </w:r>
      <w:r w:rsidRPr="00C44D1B">
        <w:noBreakHyphen/>
        <w:t xml:space="preserve"> MSC) interface".</w:t>
      </w:r>
    </w:p>
    <w:p w14:paraId="08C372A4" w14:textId="77777777" w:rsidR="00026965" w:rsidRPr="00C44D1B" w:rsidRDefault="00026965">
      <w:pPr>
        <w:pStyle w:val="EX"/>
      </w:pPr>
      <w:r w:rsidRPr="00C44D1B">
        <w:t>[19]</w:t>
      </w:r>
      <w:r w:rsidRPr="00C44D1B">
        <w:tab/>
        <w:t>3GPP</w:t>
      </w:r>
      <w:r w:rsidR="001A0347" w:rsidRPr="00C44D1B">
        <w:t> </w:t>
      </w:r>
      <w:r w:rsidRPr="00C44D1B">
        <w:t>TS 22.030: "Man Machine Interface (MMI) of the Mobile Station (MS)".</w:t>
      </w:r>
    </w:p>
    <w:p w14:paraId="4D11B3D3" w14:textId="77777777" w:rsidR="00026965" w:rsidRPr="00C44D1B" w:rsidRDefault="00026965">
      <w:pPr>
        <w:pStyle w:val="EX"/>
      </w:pPr>
      <w:r w:rsidRPr="00C44D1B">
        <w:t>[20]</w:t>
      </w:r>
      <w:r w:rsidRPr="00C44D1B">
        <w:tab/>
        <w:t>3GPP</w:t>
      </w:r>
      <w:r w:rsidR="001A0347" w:rsidRPr="00C44D1B">
        <w:t> </w:t>
      </w:r>
      <w:r w:rsidRPr="00C44D1B">
        <w:t>TS</w:t>
      </w:r>
      <w:r w:rsidR="005466DE" w:rsidRPr="00C44D1B">
        <w:t> </w:t>
      </w:r>
      <w:r w:rsidRPr="00C44D1B">
        <w:t>45.008: "Radio subsystem link control".</w:t>
      </w:r>
    </w:p>
    <w:p w14:paraId="3B2C92F9" w14:textId="77777777" w:rsidR="00026965" w:rsidRPr="00C44D1B" w:rsidRDefault="00026965">
      <w:pPr>
        <w:pStyle w:val="EX"/>
      </w:pPr>
      <w:r w:rsidRPr="00C44D1B">
        <w:t>[21]</w:t>
      </w:r>
      <w:r w:rsidRPr="00C44D1B">
        <w:tab/>
        <w:t>3GPP</w:t>
      </w:r>
      <w:r w:rsidR="001A0347" w:rsidRPr="00C44D1B">
        <w:t> </w:t>
      </w:r>
      <w:r w:rsidRPr="00C44D1B">
        <w:t xml:space="preserve">TS 22.085: "Closed User Group (CUG) supplementary services </w:t>
      </w:r>
      <w:r w:rsidRPr="00C44D1B">
        <w:noBreakHyphen/>
        <w:t xml:space="preserve"> Stage</w:t>
      </w:r>
      <w:r w:rsidR="001A0347" w:rsidRPr="00C44D1B">
        <w:t> </w:t>
      </w:r>
      <w:r w:rsidRPr="00C44D1B">
        <w:t>1".</w:t>
      </w:r>
    </w:p>
    <w:p w14:paraId="380F34D2" w14:textId="77777777" w:rsidR="00026965" w:rsidRPr="00C44D1B" w:rsidRDefault="00026965">
      <w:pPr>
        <w:pStyle w:val="EX"/>
      </w:pPr>
      <w:r w:rsidRPr="00C44D1B">
        <w:t>[22]</w:t>
      </w:r>
      <w:r w:rsidRPr="00C44D1B">
        <w:tab/>
        <w:t>3GPP</w:t>
      </w:r>
      <w:r w:rsidR="001A0347" w:rsidRPr="00C44D1B">
        <w:t> </w:t>
      </w:r>
      <w:r w:rsidRPr="00C44D1B">
        <w:t xml:space="preserve">TS 22.084: "MultiParty (MPTY) supplementary services </w:t>
      </w:r>
      <w:r w:rsidRPr="00C44D1B">
        <w:noBreakHyphen/>
        <w:t xml:space="preserve"> Stage</w:t>
      </w:r>
      <w:r w:rsidR="001A0347" w:rsidRPr="00C44D1B">
        <w:t> </w:t>
      </w:r>
      <w:r w:rsidRPr="00C44D1B">
        <w:t>1".</w:t>
      </w:r>
    </w:p>
    <w:p w14:paraId="3A6A3860" w14:textId="77777777" w:rsidR="00026965" w:rsidRPr="00C44D1B" w:rsidRDefault="00026965">
      <w:pPr>
        <w:pStyle w:val="EX"/>
      </w:pPr>
      <w:r w:rsidRPr="00C44D1B">
        <w:t>[23]</w:t>
      </w:r>
      <w:r w:rsidRPr="00C44D1B">
        <w:tab/>
        <w:t>3GPP</w:t>
      </w:r>
      <w:r w:rsidR="001A0347" w:rsidRPr="00C44D1B">
        <w:t> </w:t>
      </w:r>
      <w:r w:rsidRPr="00C44D1B">
        <w:t xml:space="preserve">TS 22.090: "Unstructured Supplementary Service Data (USSD) </w:t>
      </w:r>
      <w:r w:rsidRPr="00C44D1B">
        <w:noBreakHyphen/>
        <w:t xml:space="preserve"> Stage</w:t>
      </w:r>
      <w:r w:rsidR="001A0347" w:rsidRPr="00C44D1B">
        <w:t> </w:t>
      </w:r>
      <w:r w:rsidRPr="00C44D1B">
        <w:t>1".</w:t>
      </w:r>
    </w:p>
    <w:p w14:paraId="18019DC8" w14:textId="77777777" w:rsidR="00026965" w:rsidRPr="00C44D1B" w:rsidRDefault="00026965">
      <w:pPr>
        <w:pStyle w:val="EX"/>
      </w:pPr>
      <w:r w:rsidRPr="00C44D1B">
        <w:t>[24]</w:t>
      </w:r>
      <w:r w:rsidRPr="00C44D1B">
        <w:tab/>
        <w:t>3GPP</w:t>
      </w:r>
      <w:r w:rsidR="001A0347" w:rsidRPr="00C44D1B">
        <w:t> </w:t>
      </w:r>
      <w:r w:rsidRPr="00C44D1B">
        <w:t xml:space="preserve">TS 27.005: "Use of Data Terminal Equipment </w:t>
      </w:r>
      <w:r w:rsidRPr="00C44D1B">
        <w:noBreakHyphen/>
        <w:t xml:space="preserve"> Data Circuit terminating Equipment (DTE </w:t>
      </w:r>
      <w:r w:rsidRPr="00C44D1B">
        <w:noBreakHyphen/>
        <w:t xml:space="preserve"> DCE) interface for Short Message Service (SMS) and Cell Broadcast Service (CBS)".</w:t>
      </w:r>
    </w:p>
    <w:p w14:paraId="110ED282" w14:textId="77777777" w:rsidR="00026965" w:rsidRPr="00C44D1B" w:rsidRDefault="00026965">
      <w:pPr>
        <w:pStyle w:val="EX"/>
      </w:pPr>
      <w:r w:rsidRPr="00C44D1B">
        <w:t>[25]</w:t>
      </w:r>
      <w:r w:rsidRPr="00C44D1B">
        <w:tab/>
        <w:t>3GPP</w:t>
      </w:r>
      <w:r w:rsidR="001A0347" w:rsidRPr="00C44D1B">
        <w:t> </w:t>
      </w:r>
      <w:r w:rsidRPr="00C44D1B">
        <w:t>TS 23.038: "Alphabet and language specific information".</w:t>
      </w:r>
    </w:p>
    <w:p w14:paraId="00AE7855" w14:textId="77777777" w:rsidR="00026965" w:rsidRPr="00C44D1B" w:rsidRDefault="00026965">
      <w:pPr>
        <w:pStyle w:val="EX"/>
      </w:pPr>
      <w:r w:rsidRPr="00C44D1B">
        <w:t>[26]</w:t>
      </w:r>
      <w:r w:rsidRPr="00C44D1B">
        <w:tab/>
        <w:t>3GPP</w:t>
      </w:r>
      <w:r w:rsidR="001A0347" w:rsidRPr="00C44D1B">
        <w:t> </w:t>
      </w:r>
      <w:r w:rsidRPr="00C44D1B">
        <w:t>TS 22.024: "Description of Charge Advice Information (CAI)".</w:t>
      </w:r>
    </w:p>
    <w:p w14:paraId="404B03B6" w14:textId="77777777" w:rsidR="00026965" w:rsidRPr="00C44D1B" w:rsidRDefault="00026965">
      <w:pPr>
        <w:pStyle w:val="EX"/>
      </w:pPr>
      <w:r w:rsidRPr="00C44D1B">
        <w:t>[27]</w:t>
      </w:r>
      <w:r w:rsidRPr="00C44D1B">
        <w:tab/>
        <w:t>3GPP</w:t>
      </w:r>
      <w:r w:rsidR="001A0347" w:rsidRPr="00C44D1B">
        <w:t> </w:t>
      </w:r>
      <w:r w:rsidRPr="00C44D1B">
        <w:t xml:space="preserve">TS 22.086: "Advice of Charge (AoC) supplementary services </w:t>
      </w:r>
      <w:r w:rsidRPr="00C44D1B">
        <w:noBreakHyphen/>
        <w:t xml:space="preserve"> Stage</w:t>
      </w:r>
      <w:r w:rsidR="001A0347" w:rsidRPr="00C44D1B">
        <w:t> </w:t>
      </w:r>
      <w:r w:rsidRPr="00C44D1B">
        <w:t>1".</w:t>
      </w:r>
    </w:p>
    <w:p w14:paraId="18DA24C1" w14:textId="77777777" w:rsidR="00026965" w:rsidRPr="00C44D1B" w:rsidRDefault="00026965">
      <w:pPr>
        <w:pStyle w:val="EX"/>
      </w:pPr>
      <w:r w:rsidRPr="00C44D1B">
        <w:t>[28]</w:t>
      </w:r>
      <w:r w:rsidRPr="00C44D1B">
        <w:tab/>
        <w:t>3GPP</w:t>
      </w:r>
      <w:r w:rsidR="001A0347" w:rsidRPr="00C44D1B">
        <w:t> </w:t>
      </w:r>
      <w:r w:rsidRPr="00C44D1B">
        <w:t>TS</w:t>
      </w:r>
      <w:r w:rsidR="005466DE" w:rsidRPr="00C44D1B">
        <w:t> </w:t>
      </w:r>
      <w:r w:rsidRPr="00C44D1B">
        <w:t xml:space="preserve">51.011: "Specification of the Subscriber Identity Module </w:t>
      </w:r>
      <w:r w:rsidRPr="00C44D1B">
        <w:noBreakHyphen/>
        <w:t xml:space="preserve"> Mobile Equipment (SIM</w:t>
      </w:r>
      <w:r w:rsidRPr="00C44D1B">
        <w:noBreakHyphen/>
        <w:t>ME) interface".</w:t>
      </w:r>
    </w:p>
    <w:p w14:paraId="03C0B192" w14:textId="77777777" w:rsidR="00026965" w:rsidRPr="00C44D1B" w:rsidRDefault="00026965">
      <w:pPr>
        <w:pStyle w:val="EX"/>
      </w:pPr>
      <w:r w:rsidRPr="00C44D1B">
        <w:t>[29]</w:t>
      </w:r>
      <w:r w:rsidRPr="00C44D1B">
        <w:tab/>
        <w:t>3GPP</w:t>
      </w:r>
      <w:r w:rsidR="001A0347" w:rsidRPr="00C44D1B">
        <w:t> </w:t>
      </w:r>
      <w:r w:rsidRPr="00C44D1B">
        <w:t>TS</w:t>
      </w:r>
      <w:r w:rsidR="005466DE" w:rsidRPr="00C44D1B">
        <w:t> </w:t>
      </w:r>
      <w:r w:rsidRPr="00C44D1B">
        <w:t>22.034: "High Speed Circuit Switched Data (HSCSD) - Stage</w:t>
      </w:r>
      <w:r w:rsidR="001A0347" w:rsidRPr="00C44D1B">
        <w:t> </w:t>
      </w:r>
      <w:r w:rsidRPr="00C44D1B">
        <w:t>1".</w:t>
      </w:r>
    </w:p>
    <w:p w14:paraId="1268DD06" w14:textId="77777777" w:rsidR="00026965" w:rsidRPr="00C44D1B" w:rsidRDefault="00026965">
      <w:pPr>
        <w:pStyle w:val="EX"/>
      </w:pPr>
      <w:r w:rsidRPr="00C44D1B">
        <w:t>[30]</w:t>
      </w:r>
      <w:r w:rsidRPr="00C44D1B">
        <w:tab/>
        <w:t>3GPP</w:t>
      </w:r>
      <w:r w:rsidR="001A0347" w:rsidRPr="00C44D1B">
        <w:t> </w:t>
      </w:r>
      <w:r w:rsidRPr="00C44D1B">
        <w:t>TS</w:t>
      </w:r>
      <w:r w:rsidR="005466DE" w:rsidRPr="00C44D1B">
        <w:t> </w:t>
      </w:r>
      <w:r w:rsidRPr="00C44D1B">
        <w:t>22.091: "Explicit Call Transfer (ECT) supplementary service - Stage</w:t>
      </w:r>
      <w:r w:rsidR="001A0347" w:rsidRPr="00C44D1B">
        <w:t> </w:t>
      </w:r>
      <w:r w:rsidRPr="00C44D1B">
        <w:t>1".</w:t>
      </w:r>
    </w:p>
    <w:p w14:paraId="5BF3DE62" w14:textId="77777777" w:rsidR="00026965" w:rsidRPr="00C44D1B" w:rsidRDefault="00026965">
      <w:pPr>
        <w:pStyle w:val="EX"/>
      </w:pPr>
      <w:r w:rsidRPr="00C44D1B">
        <w:t>[31]</w:t>
      </w:r>
      <w:r w:rsidRPr="00C44D1B">
        <w:tab/>
        <w:t>3GPP</w:t>
      </w:r>
      <w:r w:rsidR="001A0347" w:rsidRPr="00C44D1B">
        <w:t> </w:t>
      </w:r>
      <w:r w:rsidRPr="00C44D1B">
        <w:t>TS</w:t>
      </w:r>
      <w:r w:rsidR="005466DE" w:rsidRPr="00C44D1B">
        <w:t> </w:t>
      </w:r>
      <w:r w:rsidRPr="00C44D1B">
        <w:t>22.072: "Call Deflection (CD) supplementary service - Stage</w:t>
      </w:r>
      <w:r w:rsidR="001A0347" w:rsidRPr="00C44D1B">
        <w:t> </w:t>
      </w:r>
      <w:r w:rsidRPr="00C44D1B">
        <w:t>1".</w:t>
      </w:r>
    </w:p>
    <w:p w14:paraId="35A74013" w14:textId="77777777" w:rsidR="00026965" w:rsidRPr="00C44D1B" w:rsidRDefault="00026965">
      <w:pPr>
        <w:pStyle w:val="EX"/>
      </w:pPr>
      <w:r w:rsidRPr="00C44D1B">
        <w:t>[32]</w:t>
      </w:r>
      <w:r w:rsidRPr="00C44D1B">
        <w:tab/>
        <w:t>ISO/IEC</w:t>
      </w:r>
      <w:r w:rsidR="00312FD6" w:rsidRPr="00C44D1B">
        <w:t> </w:t>
      </w:r>
      <w:r w:rsidRPr="00C44D1B">
        <w:t>10646: "Universal Multiple-Octet Coded Character Set (UCS)"; UCS2, 16 bit coding.</w:t>
      </w:r>
      <w:bookmarkStart w:id="38" w:name="tmp"/>
    </w:p>
    <w:p w14:paraId="6C51F703" w14:textId="77777777" w:rsidR="00026965" w:rsidRPr="00C44D1B" w:rsidRDefault="00026965">
      <w:pPr>
        <w:pStyle w:val="EX"/>
      </w:pPr>
      <w:r w:rsidRPr="00C44D1B">
        <w:t>[33]</w:t>
      </w:r>
      <w:r w:rsidRPr="00C44D1B">
        <w:tab/>
        <w:t>3GPP</w:t>
      </w:r>
      <w:r w:rsidR="001A0347" w:rsidRPr="00C44D1B">
        <w:t> </w:t>
      </w:r>
      <w:r w:rsidRPr="00C44D1B">
        <w:t>TS</w:t>
      </w:r>
      <w:r w:rsidR="005466DE" w:rsidRPr="00C44D1B">
        <w:t> </w:t>
      </w:r>
      <w:r w:rsidRPr="00C44D1B">
        <w:t>22.022: "Personalization of GSM Mobile Equipment (ME) Mobile functionality specification".</w:t>
      </w:r>
    </w:p>
    <w:p w14:paraId="1F7E0D53" w14:textId="77777777" w:rsidR="00026965" w:rsidRPr="00C44D1B" w:rsidRDefault="00026965">
      <w:pPr>
        <w:pStyle w:val="EX"/>
      </w:pPr>
      <w:r w:rsidRPr="00C44D1B">
        <w:t>[34]</w:t>
      </w:r>
      <w:r w:rsidRPr="00C44D1B">
        <w:tab/>
        <w:t>3GPP</w:t>
      </w:r>
      <w:r w:rsidR="001A0347" w:rsidRPr="00C44D1B">
        <w:t> </w:t>
      </w:r>
      <w:r w:rsidRPr="00C44D1B">
        <w:t>TS 27.060: "General requirements on Mobile Stations (MS) supporting General Packet Radio Bearer Service (GPRS)".</w:t>
      </w:r>
    </w:p>
    <w:p w14:paraId="41D1FDE5" w14:textId="77777777" w:rsidR="00026965" w:rsidRPr="00C44D1B" w:rsidRDefault="00026965">
      <w:pPr>
        <w:pStyle w:val="EX"/>
      </w:pPr>
      <w:r w:rsidRPr="00C44D1B">
        <w:t>[35]</w:t>
      </w:r>
      <w:r w:rsidRPr="00C44D1B">
        <w:tab/>
      </w:r>
      <w:r w:rsidR="00E927D0" w:rsidRPr="00C44D1B">
        <w:t>Void</w:t>
      </w:r>
      <w:r w:rsidRPr="00C44D1B">
        <w:t>.</w:t>
      </w:r>
    </w:p>
    <w:p w14:paraId="300624BE" w14:textId="77777777" w:rsidR="00026965" w:rsidRPr="00C44D1B" w:rsidRDefault="00026965">
      <w:pPr>
        <w:pStyle w:val="EX"/>
      </w:pPr>
      <w:r w:rsidRPr="00C44D1B">
        <w:t>[36]</w:t>
      </w:r>
      <w:r w:rsidRPr="00C44D1B">
        <w:tab/>
        <w:t>CCITT</w:t>
      </w:r>
      <w:r w:rsidR="00312FD6" w:rsidRPr="00C44D1B">
        <w:t> </w:t>
      </w:r>
      <w:r w:rsidRPr="00C44D1B">
        <w:t>Recommendation</w:t>
      </w:r>
      <w:r w:rsidR="00383BBA" w:rsidRPr="00C44D1B">
        <w:t> </w:t>
      </w:r>
      <w:r w:rsidRPr="00C44D1B">
        <w:t>V.120: "Support by an ISDN of data terminal equipment with V-Series type interfaces with provision for statistical multiplexing".</w:t>
      </w:r>
    </w:p>
    <w:p w14:paraId="76BC4BBC" w14:textId="77777777" w:rsidR="00026965" w:rsidRPr="00C44D1B" w:rsidRDefault="00026965">
      <w:pPr>
        <w:pStyle w:val="EX"/>
      </w:pPr>
      <w:r w:rsidRPr="00C44D1B">
        <w:t>[37]</w:t>
      </w:r>
      <w:r w:rsidRPr="00C44D1B">
        <w:tab/>
      </w:r>
      <w:r w:rsidR="00E927D0" w:rsidRPr="00C44D1B">
        <w:t>Void</w:t>
      </w:r>
      <w:r w:rsidRPr="00C44D1B">
        <w:t>.</w:t>
      </w:r>
    </w:p>
    <w:p w14:paraId="30B26CC6" w14:textId="77777777" w:rsidR="00026965" w:rsidRPr="00C44D1B" w:rsidRDefault="00026965">
      <w:pPr>
        <w:pStyle w:val="EX"/>
      </w:pPr>
      <w:r w:rsidRPr="00C44D1B">
        <w:t>[38]</w:t>
      </w:r>
      <w:r w:rsidRPr="00C44D1B">
        <w:tab/>
        <w:t>3GPP</w:t>
      </w:r>
      <w:r w:rsidR="001A0347" w:rsidRPr="00C44D1B">
        <w:t> </w:t>
      </w:r>
      <w:r w:rsidRPr="00C44D1B">
        <w:t>TS</w:t>
      </w:r>
      <w:r w:rsidR="005466DE" w:rsidRPr="00C44D1B">
        <w:t> </w:t>
      </w:r>
      <w:r w:rsidRPr="00C44D1B">
        <w:t>45.005: "Radio transmission and reception".</w:t>
      </w:r>
    </w:p>
    <w:p w14:paraId="4803BCF9" w14:textId="77777777" w:rsidR="00026965" w:rsidRPr="00C44D1B" w:rsidRDefault="00026965">
      <w:pPr>
        <w:pStyle w:val="EX"/>
      </w:pPr>
      <w:r w:rsidRPr="00C44D1B">
        <w:t>[39]</w:t>
      </w:r>
      <w:r w:rsidRPr="00C44D1B">
        <w:tab/>
        <w:t>3GPP</w:t>
      </w:r>
      <w:r w:rsidR="001A0347" w:rsidRPr="00C44D1B">
        <w:t> </w:t>
      </w:r>
      <w:r w:rsidRPr="00C44D1B">
        <w:t>TS 29.061: "Interworking between the Public Land Mobile Network (PLMN) supporting GPRS and Packet Data Networks (PDN)".</w:t>
      </w:r>
    </w:p>
    <w:p w14:paraId="52757C84" w14:textId="77777777" w:rsidR="00026965" w:rsidRPr="00C44D1B" w:rsidRDefault="00026965">
      <w:pPr>
        <w:pStyle w:val="EX"/>
      </w:pPr>
      <w:r w:rsidRPr="00C44D1B">
        <w:lastRenderedPageBreak/>
        <w:t>[40]</w:t>
      </w:r>
      <w:r w:rsidRPr="00C44D1B">
        <w:tab/>
        <w:t>3GPP</w:t>
      </w:r>
      <w:r w:rsidR="001A0347" w:rsidRPr="00C44D1B">
        <w:t> </w:t>
      </w:r>
      <w:r w:rsidRPr="00C44D1B">
        <w:t>TS</w:t>
      </w:r>
      <w:r w:rsidR="005466DE" w:rsidRPr="00C44D1B">
        <w:t> </w:t>
      </w:r>
      <w:r w:rsidRPr="00C44D1B">
        <w:t xml:space="preserve">23.081: "Line identification supplementary services </w:t>
      </w:r>
      <w:r w:rsidRPr="00C44D1B">
        <w:noBreakHyphen/>
        <w:t xml:space="preserve"> Stage</w:t>
      </w:r>
      <w:r w:rsidR="001A0347" w:rsidRPr="00C44D1B">
        <w:t> </w:t>
      </w:r>
      <w:r w:rsidRPr="00C44D1B">
        <w:t>2".</w:t>
      </w:r>
    </w:p>
    <w:p w14:paraId="0036A88D" w14:textId="77777777" w:rsidR="00026965" w:rsidRPr="00C44D1B" w:rsidRDefault="00026965">
      <w:pPr>
        <w:pStyle w:val="EX"/>
      </w:pPr>
      <w:r w:rsidRPr="00C44D1B">
        <w:t>[41]</w:t>
      </w:r>
      <w:r w:rsidRPr="00C44D1B">
        <w:tab/>
        <w:t>3GPP</w:t>
      </w:r>
      <w:r w:rsidR="001A0347" w:rsidRPr="00C44D1B">
        <w:t> </w:t>
      </w:r>
      <w:r w:rsidRPr="00C44D1B">
        <w:t>TS</w:t>
      </w:r>
      <w:r w:rsidR="005466DE" w:rsidRPr="00C44D1B">
        <w:t> </w:t>
      </w:r>
      <w:r w:rsidRPr="00C44D1B">
        <w:t>27.001: "General on Terminal Adaptation Functions (TAF) for Mobile Stations (MS)".</w:t>
      </w:r>
    </w:p>
    <w:p w14:paraId="4BECDF78" w14:textId="77777777" w:rsidR="00026965" w:rsidRPr="00C44D1B" w:rsidRDefault="00026965">
      <w:pPr>
        <w:pStyle w:val="EX"/>
      </w:pPr>
      <w:r w:rsidRPr="00C44D1B">
        <w:t>[42]</w:t>
      </w:r>
      <w:r w:rsidRPr="00C44D1B">
        <w:tab/>
        <w:t>3GPP</w:t>
      </w:r>
      <w:r w:rsidR="001A0347" w:rsidRPr="00C44D1B">
        <w:t> </w:t>
      </w:r>
      <w:r w:rsidRPr="00C44D1B">
        <w:t>TS</w:t>
      </w:r>
      <w:r w:rsidR="005466DE" w:rsidRPr="00C44D1B">
        <w:t> </w:t>
      </w:r>
      <w:r w:rsidRPr="00C44D1B">
        <w:t>29.007: "General requirements on interworking between the Public Land Mobile Network (PLMN) and the Integrated Services Digital Network (ISDN) or Public Switched Telephone Network (PSTN)".</w:t>
      </w:r>
    </w:p>
    <w:p w14:paraId="5945EBEA" w14:textId="77777777" w:rsidR="00026965" w:rsidRPr="00C44D1B" w:rsidRDefault="00026965">
      <w:pPr>
        <w:pStyle w:val="EX"/>
      </w:pPr>
      <w:r w:rsidRPr="00C44D1B">
        <w:t>[43]</w:t>
      </w:r>
      <w:r w:rsidRPr="00C44D1B">
        <w:tab/>
        <w:t>Infrared Data Association; Specification of Ir Mobile Communications (IrMC).</w:t>
      </w:r>
    </w:p>
    <w:p w14:paraId="6A7858C1" w14:textId="77777777" w:rsidR="00026965" w:rsidRPr="00C44D1B" w:rsidRDefault="00026965">
      <w:pPr>
        <w:pStyle w:val="EX"/>
      </w:pPr>
      <w:r w:rsidRPr="00C44D1B">
        <w:t>[44]</w:t>
      </w:r>
      <w:r w:rsidRPr="00C44D1B">
        <w:tab/>
        <w:t>IrDA</w:t>
      </w:r>
      <w:r w:rsidR="00E927D0" w:rsidRPr="00C44D1B">
        <w:t> </w:t>
      </w:r>
      <w:r w:rsidRPr="00C44D1B">
        <w:t>Object</w:t>
      </w:r>
      <w:r w:rsidR="00E927D0" w:rsidRPr="00C44D1B">
        <w:t> </w:t>
      </w:r>
      <w:r w:rsidRPr="00C44D1B">
        <w:t>Exchange</w:t>
      </w:r>
      <w:r w:rsidR="00E927D0" w:rsidRPr="00C44D1B">
        <w:t> </w:t>
      </w:r>
      <w:r w:rsidRPr="00C44D1B">
        <w:t>Protocol.</w:t>
      </w:r>
    </w:p>
    <w:p w14:paraId="25F1E1C5" w14:textId="77777777" w:rsidR="00026965" w:rsidRPr="00C44D1B" w:rsidRDefault="00026965" w:rsidP="008F1803">
      <w:pPr>
        <w:pStyle w:val="EX"/>
      </w:pPr>
      <w:r w:rsidRPr="00C44D1B">
        <w:t>[45]</w:t>
      </w:r>
      <w:r w:rsidRPr="00C44D1B">
        <w:tab/>
        <w:t>3GPP</w:t>
      </w:r>
      <w:r w:rsidR="001A0347" w:rsidRPr="00C44D1B">
        <w:t> </w:t>
      </w:r>
      <w:r w:rsidRPr="00C44D1B">
        <w:t>TS</w:t>
      </w:r>
      <w:r w:rsidR="005466DE" w:rsidRPr="00C44D1B">
        <w:t> </w:t>
      </w:r>
      <w:r w:rsidRPr="00C44D1B">
        <w:t>27.010: "Terminal Equipment to User Equipment (TE-UE) multiplexer protocol User Equipment (UE)".</w:t>
      </w:r>
    </w:p>
    <w:p w14:paraId="4B6F0D7F" w14:textId="77777777" w:rsidR="00026965" w:rsidRPr="00C44D1B" w:rsidRDefault="00026965" w:rsidP="008F1803">
      <w:pPr>
        <w:pStyle w:val="EX"/>
      </w:pPr>
      <w:r w:rsidRPr="00C44D1B">
        <w:t>[46]</w:t>
      </w:r>
      <w:r w:rsidRPr="00C44D1B">
        <w:tab/>
        <w:t>3GPP</w:t>
      </w:r>
      <w:r w:rsidR="001A0347" w:rsidRPr="00C44D1B">
        <w:t> </w:t>
      </w:r>
      <w:r w:rsidRPr="00C44D1B">
        <w:t>TS</w:t>
      </w:r>
      <w:r w:rsidR="005466DE" w:rsidRPr="00C44D1B">
        <w:t> </w:t>
      </w:r>
      <w:r w:rsidRPr="00C44D1B">
        <w:t>23.107: "Quality of Service, Concept and Architecture".</w:t>
      </w:r>
    </w:p>
    <w:p w14:paraId="7E658D2F" w14:textId="77777777" w:rsidR="00026965" w:rsidRPr="00C44D1B" w:rsidRDefault="00026965" w:rsidP="008F1803">
      <w:pPr>
        <w:pStyle w:val="EX"/>
      </w:pPr>
      <w:r w:rsidRPr="00C44D1B">
        <w:t>[47]</w:t>
      </w:r>
      <w:r w:rsidRPr="00C44D1B">
        <w:tab/>
        <w:t>3GPP</w:t>
      </w:r>
      <w:r w:rsidR="001A0347" w:rsidRPr="00C44D1B">
        <w:t> </w:t>
      </w:r>
      <w:r w:rsidRPr="00C44D1B">
        <w:t>TS</w:t>
      </w:r>
      <w:r w:rsidR="005466DE" w:rsidRPr="00C44D1B">
        <w:t> </w:t>
      </w:r>
      <w:r w:rsidRPr="00C44D1B">
        <w:t>23.060: "General Packet Radio Service (GPRS) Service description; Stage</w:t>
      </w:r>
      <w:r w:rsidR="001A0347" w:rsidRPr="00C44D1B">
        <w:t> </w:t>
      </w:r>
      <w:r w:rsidRPr="00C44D1B">
        <w:t>2".</w:t>
      </w:r>
    </w:p>
    <w:p w14:paraId="18E6524A" w14:textId="77777777" w:rsidR="00026965" w:rsidRPr="00C44D1B" w:rsidRDefault="00026965">
      <w:pPr>
        <w:pStyle w:val="EX"/>
      </w:pPr>
      <w:r w:rsidRPr="00C44D1B">
        <w:t>[48]</w:t>
      </w:r>
      <w:r w:rsidRPr="00C44D1B">
        <w:tab/>
      </w:r>
      <w:r w:rsidR="0074727F" w:rsidRPr="00C44D1B">
        <w:t>Void</w:t>
      </w:r>
      <w:r w:rsidRPr="00C44D1B">
        <w:t>.</w:t>
      </w:r>
    </w:p>
    <w:p w14:paraId="56EFB16E" w14:textId="77777777" w:rsidR="00026965" w:rsidRPr="00C44D1B" w:rsidRDefault="00026965">
      <w:pPr>
        <w:pStyle w:val="EX"/>
      </w:pPr>
      <w:r w:rsidRPr="00C44D1B">
        <w:t>[49]</w:t>
      </w:r>
      <w:r w:rsidRPr="00C44D1B">
        <w:tab/>
        <w:t>3GPP</w:t>
      </w:r>
      <w:r w:rsidR="001A0347" w:rsidRPr="00C44D1B">
        <w:t> </w:t>
      </w:r>
      <w:r w:rsidRPr="00C44D1B">
        <w:t>TS</w:t>
      </w:r>
      <w:r w:rsidR="005466DE" w:rsidRPr="00C44D1B">
        <w:t> </w:t>
      </w:r>
      <w:r w:rsidRPr="00C44D1B">
        <w:t>43.068: "Voice Group Call service (VGCS) - Stage</w:t>
      </w:r>
      <w:r w:rsidR="001A0347" w:rsidRPr="00C44D1B">
        <w:t> </w:t>
      </w:r>
      <w:r w:rsidRPr="00C44D1B">
        <w:t>2".</w:t>
      </w:r>
    </w:p>
    <w:p w14:paraId="4476ACEA" w14:textId="77777777" w:rsidR="00026965" w:rsidRPr="00C44D1B" w:rsidRDefault="00026965">
      <w:pPr>
        <w:pStyle w:val="EX"/>
      </w:pPr>
      <w:r w:rsidRPr="00C44D1B">
        <w:t>[50]</w:t>
      </w:r>
      <w:r w:rsidRPr="00C44D1B">
        <w:tab/>
        <w:t>3GPP</w:t>
      </w:r>
      <w:r w:rsidR="001A0347" w:rsidRPr="00C44D1B">
        <w:t> </w:t>
      </w:r>
      <w:r w:rsidRPr="00C44D1B">
        <w:t>TS</w:t>
      </w:r>
      <w:r w:rsidR="005466DE" w:rsidRPr="00C44D1B">
        <w:t> </w:t>
      </w:r>
      <w:r w:rsidRPr="00C44D1B">
        <w:t>43.069: "Voice Broadcast Service (VBS) - Stage</w:t>
      </w:r>
      <w:r w:rsidR="001A0347" w:rsidRPr="00C44D1B">
        <w:t> </w:t>
      </w:r>
      <w:r w:rsidRPr="00C44D1B">
        <w:t>2".</w:t>
      </w:r>
    </w:p>
    <w:p w14:paraId="17D472B0" w14:textId="77777777" w:rsidR="00026965" w:rsidRPr="00C44D1B" w:rsidRDefault="00026965">
      <w:pPr>
        <w:pStyle w:val="EX"/>
      </w:pPr>
      <w:r w:rsidRPr="00C44D1B">
        <w:t>[51]</w:t>
      </w:r>
      <w:r w:rsidRPr="00C44D1B">
        <w:tab/>
      </w:r>
      <w:r w:rsidR="0074727F" w:rsidRPr="00C44D1B">
        <w:t>Void</w:t>
      </w:r>
      <w:r w:rsidRPr="00C44D1B">
        <w:t>.</w:t>
      </w:r>
    </w:p>
    <w:p w14:paraId="4C409012" w14:textId="77777777" w:rsidR="00026965" w:rsidRPr="00C44D1B" w:rsidRDefault="00026965">
      <w:pPr>
        <w:pStyle w:val="EX"/>
      </w:pPr>
      <w:r w:rsidRPr="00C44D1B">
        <w:t>[52]</w:t>
      </w:r>
      <w:r w:rsidRPr="00C44D1B">
        <w:tab/>
        <w:t>3GPP</w:t>
      </w:r>
      <w:r w:rsidR="001A0347" w:rsidRPr="00C44D1B">
        <w:t> </w:t>
      </w:r>
      <w:r w:rsidRPr="00C44D1B">
        <w:t>TS</w:t>
      </w:r>
      <w:r w:rsidR="005466DE" w:rsidRPr="00C44D1B">
        <w:t> </w:t>
      </w:r>
      <w:r w:rsidRPr="00C44D1B">
        <w:t>44.068: "Voice Group Call service (VGCS) - Stage</w:t>
      </w:r>
      <w:r w:rsidR="001A0347" w:rsidRPr="00C44D1B">
        <w:t> </w:t>
      </w:r>
      <w:r w:rsidRPr="00C44D1B">
        <w:t>3".</w:t>
      </w:r>
    </w:p>
    <w:p w14:paraId="63E3DCFA" w14:textId="77777777" w:rsidR="00026965" w:rsidRPr="00C44D1B" w:rsidRDefault="00026965">
      <w:pPr>
        <w:pStyle w:val="EX"/>
      </w:pPr>
      <w:r w:rsidRPr="00C44D1B">
        <w:t>[53]</w:t>
      </w:r>
      <w:r w:rsidRPr="00C44D1B">
        <w:tab/>
        <w:t>3GPP</w:t>
      </w:r>
      <w:r w:rsidR="001A0347" w:rsidRPr="00C44D1B">
        <w:t> </w:t>
      </w:r>
      <w:r w:rsidRPr="00C44D1B">
        <w:t>TS</w:t>
      </w:r>
      <w:r w:rsidR="005466DE" w:rsidRPr="00C44D1B">
        <w:t> </w:t>
      </w:r>
      <w:r w:rsidRPr="00C44D1B">
        <w:t>44.069: "Voice Broadcast Service (VBS) - Stage</w:t>
      </w:r>
      <w:r w:rsidR="001A0347" w:rsidRPr="00C44D1B">
        <w:t> </w:t>
      </w:r>
      <w:r w:rsidRPr="00C44D1B">
        <w:t>3".</w:t>
      </w:r>
    </w:p>
    <w:p w14:paraId="37A145E0" w14:textId="77777777" w:rsidR="00026965" w:rsidRPr="00C44D1B" w:rsidRDefault="00026965">
      <w:pPr>
        <w:pStyle w:val="EX"/>
      </w:pPr>
      <w:r w:rsidRPr="00C44D1B">
        <w:t>[54]</w:t>
      </w:r>
      <w:r w:rsidRPr="00C44D1B">
        <w:tab/>
        <w:t>3GPP</w:t>
      </w:r>
      <w:r w:rsidR="001A0347" w:rsidRPr="00C44D1B">
        <w:t> </w:t>
      </w:r>
      <w:r w:rsidRPr="00C44D1B">
        <w:t>TS</w:t>
      </w:r>
      <w:r w:rsidR="005466DE" w:rsidRPr="00C44D1B">
        <w:t> </w:t>
      </w:r>
      <w:r w:rsidRPr="00C44D1B">
        <w:t>22.067: "enhanced Multi</w:t>
      </w:r>
      <w:r w:rsidRPr="00C44D1B">
        <w:noBreakHyphen/>
        <w:t>Level Precedence and Pre</w:t>
      </w:r>
      <w:r w:rsidRPr="00C44D1B">
        <w:noBreakHyphen/>
        <w:t xml:space="preserve">emption service (eMLPP) </w:t>
      </w:r>
      <w:r w:rsidRPr="00C44D1B">
        <w:noBreakHyphen/>
        <w:t xml:space="preserve"> Stage</w:t>
      </w:r>
      <w:r w:rsidR="001A0347" w:rsidRPr="00C44D1B">
        <w:t> </w:t>
      </w:r>
      <w:r w:rsidRPr="00C44D1B">
        <w:t>1".</w:t>
      </w:r>
    </w:p>
    <w:p w14:paraId="41028129" w14:textId="77777777" w:rsidR="00026965" w:rsidRPr="00C44D1B" w:rsidRDefault="00026965">
      <w:pPr>
        <w:pStyle w:val="EX"/>
      </w:pPr>
      <w:r w:rsidRPr="00C44D1B">
        <w:t>[55]</w:t>
      </w:r>
      <w:r w:rsidRPr="00C44D1B">
        <w:tab/>
        <w:t>3GPP</w:t>
      </w:r>
      <w:r w:rsidR="001A0347" w:rsidRPr="00C44D1B">
        <w:t> </w:t>
      </w:r>
      <w:r w:rsidRPr="00C44D1B">
        <w:t>TS</w:t>
      </w:r>
      <w:r w:rsidR="005466DE" w:rsidRPr="00C44D1B">
        <w:t> </w:t>
      </w:r>
      <w:r w:rsidRPr="00C44D1B">
        <w:t>42.068: "Voice Group Call service (VGCS) - Stage</w:t>
      </w:r>
      <w:r w:rsidR="001A0347" w:rsidRPr="00C44D1B">
        <w:t> </w:t>
      </w:r>
      <w:r w:rsidRPr="00C44D1B">
        <w:t>1".</w:t>
      </w:r>
    </w:p>
    <w:p w14:paraId="1821D31F" w14:textId="77777777" w:rsidR="00026965" w:rsidRPr="00C44D1B" w:rsidRDefault="00026965">
      <w:pPr>
        <w:pStyle w:val="EX"/>
      </w:pPr>
      <w:r w:rsidRPr="00C44D1B">
        <w:t>[56]</w:t>
      </w:r>
      <w:r w:rsidRPr="00C44D1B">
        <w:tab/>
        <w:t>3GPP</w:t>
      </w:r>
      <w:r w:rsidR="001A0347" w:rsidRPr="00C44D1B">
        <w:t> </w:t>
      </w:r>
      <w:r w:rsidRPr="00C44D1B">
        <w:t>TS</w:t>
      </w:r>
      <w:r w:rsidR="005466DE" w:rsidRPr="00C44D1B">
        <w:t> </w:t>
      </w:r>
      <w:r w:rsidRPr="00C44D1B">
        <w:t>42.069: "Voice Broadcast Service (VBS) - Stage</w:t>
      </w:r>
      <w:r w:rsidR="001A0347" w:rsidRPr="00C44D1B">
        <w:t> </w:t>
      </w:r>
      <w:r w:rsidRPr="00C44D1B">
        <w:t>1".</w:t>
      </w:r>
    </w:p>
    <w:p w14:paraId="64ACFBD7" w14:textId="77777777" w:rsidR="00026965" w:rsidRPr="00C44D1B" w:rsidRDefault="00026965">
      <w:pPr>
        <w:pStyle w:val="EX"/>
      </w:pPr>
      <w:r w:rsidRPr="00C44D1B">
        <w:t>[57]</w:t>
      </w:r>
      <w:r w:rsidRPr="00C44D1B">
        <w:tab/>
      </w:r>
      <w:r w:rsidR="0074727F" w:rsidRPr="00C44D1B">
        <w:t>V</w:t>
      </w:r>
      <w:r w:rsidRPr="00C44D1B">
        <w:t>oid</w:t>
      </w:r>
      <w:r w:rsidR="0074727F" w:rsidRPr="00C44D1B">
        <w:t>.</w:t>
      </w:r>
    </w:p>
    <w:p w14:paraId="5B464E0E" w14:textId="77777777" w:rsidR="00026965" w:rsidRPr="00C44D1B" w:rsidRDefault="00026965">
      <w:pPr>
        <w:pStyle w:val="EX"/>
      </w:pPr>
      <w:r w:rsidRPr="00C44D1B">
        <w:t>[58]</w:t>
      </w:r>
      <w:r w:rsidRPr="00C44D1B">
        <w:tab/>
        <w:t>3GPP</w:t>
      </w:r>
      <w:r w:rsidR="001A0347" w:rsidRPr="00C44D1B">
        <w:t> </w:t>
      </w:r>
      <w:r w:rsidRPr="00C44D1B">
        <w:t>TS 22.087: "User-to-User Signalling (UUS) - Stage</w:t>
      </w:r>
      <w:r w:rsidR="001A0347" w:rsidRPr="00C44D1B">
        <w:t> </w:t>
      </w:r>
      <w:r w:rsidRPr="00C44D1B">
        <w:t>1"</w:t>
      </w:r>
      <w:r w:rsidR="005466DE" w:rsidRPr="00C44D1B">
        <w:t>.</w:t>
      </w:r>
    </w:p>
    <w:p w14:paraId="332D5EF4" w14:textId="77777777" w:rsidR="00026965" w:rsidRPr="00C44D1B" w:rsidRDefault="00026965">
      <w:pPr>
        <w:pStyle w:val="EX"/>
      </w:pPr>
      <w:r w:rsidRPr="00C44D1B">
        <w:t>[59]</w:t>
      </w:r>
      <w:r w:rsidRPr="00C44D1B">
        <w:tab/>
        <w:t>3GPP</w:t>
      </w:r>
      <w:r w:rsidR="001A0347" w:rsidRPr="00C44D1B">
        <w:t> </w:t>
      </w:r>
      <w:r w:rsidRPr="00C44D1B">
        <w:t>TS 31.102: "Characteristics of the</w:t>
      </w:r>
      <w:r w:rsidR="0082566C" w:rsidRPr="00C44D1B">
        <w:t xml:space="preserve"> Universal Subscriber Identity Module</w:t>
      </w:r>
      <w:r w:rsidRPr="00C44D1B">
        <w:t xml:space="preserve"> </w:t>
      </w:r>
      <w:r w:rsidR="0082566C" w:rsidRPr="00C44D1B">
        <w:t>(</w:t>
      </w:r>
      <w:r w:rsidRPr="00C44D1B">
        <w:t>USIM</w:t>
      </w:r>
      <w:r w:rsidR="0082566C" w:rsidRPr="00C44D1B">
        <w:t>)</w:t>
      </w:r>
      <w:r w:rsidRPr="00C44D1B">
        <w:t xml:space="preserve"> Application".</w:t>
      </w:r>
    </w:p>
    <w:p w14:paraId="6EA097BF" w14:textId="77777777" w:rsidR="00026965" w:rsidRPr="00C44D1B" w:rsidRDefault="00026965">
      <w:pPr>
        <w:pStyle w:val="EX"/>
      </w:pPr>
      <w:r w:rsidRPr="00C44D1B">
        <w:t>[60]</w:t>
      </w:r>
      <w:r w:rsidRPr="00C44D1B">
        <w:tab/>
        <w:t>ETSI</w:t>
      </w:r>
      <w:r w:rsidR="001A0347" w:rsidRPr="00C44D1B">
        <w:t> </w:t>
      </w:r>
      <w:r w:rsidRPr="00C44D1B">
        <w:t>TS</w:t>
      </w:r>
      <w:r w:rsidR="005466DE" w:rsidRPr="00C44D1B">
        <w:t> </w:t>
      </w:r>
      <w:r w:rsidRPr="00C44D1B">
        <w:t>102</w:t>
      </w:r>
      <w:r w:rsidR="005466DE" w:rsidRPr="00C44D1B">
        <w:t> </w:t>
      </w:r>
      <w:r w:rsidRPr="00C44D1B">
        <w:t>221 "Smart Cards; UICC-Terminal interface; Physical and logical characteristics (Release</w:t>
      </w:r>
      <w:r w:rsidR="001A0347" w:rsidRPr="00C44D1B">
        <w:t> </w:t>
      </w:r>
      <w:r w:rsidRPr="00C44D1B">
        <w:t>1999)".</w:t>
      </w:r>
    </w:p>
    <w:p w14:paraId="21EA63D0" w14:textId="77777777" w:rsidR="00026965" w:rsidRPr="00C44D1B" w:rsidRDefault="00026965">
      <w:pPr>
        <w:pStyle w:val="EX"/>
      </w:pPr>
      <w:r w:rsidRPr="00C44D1B">
        <w:t>[61]</w:t>
      </w:r>
      <w:r w:rsidRPr="00C44D1B">
        <w:tab/>
        <w:t>3GPP</w:t>
      </w:r>
      <w:r w:rsidR="001A0347" w:rsidRPr="00C44D1B">
        <w:t> </w:t>
      </w:r>
      <w:r w:rsidRPr="00C44D1B">
        <w:t>TS 44.065: "Mobile Station (MS) – Serving GPRS Support Node (SGSN); Subnetwork Dependent Convergence Protocol (SNDCP)".</w:t>
      </w:r>
    </w:p>
    <w:p w14:paraId="3803EBEB" w14:textId="77777777" w:rsidR="00026965" w:rsidRPr="00C44D1B" w:rsidRDefault="00026965">
      <w:pPr>
        <w:pStyle w:val="EX"/>
      </w:pPr>
      <w:r w:rsidRPr="00C44D1B">
        <w:t>[62]</w:t>
      </w:r>
      <w:r w:rsidRPr="00C44D1B">
        <w:tab/>
        <w:t>3GPP</w:t>
      </w:r>
      <w:r w:rsidR="001A0347" w:rsidRPr="00C44D1B">
        <w:t> </w:t>
      </w:r>
      <w:r w:rsidRPr="00C44D1B">
        <w:t>TS 25.323: "Packet Data Convergence Protocol (PDCP)".</w:t>
      </w:r>
    </w:p>
    <w:p w14:paraId="097E698C" w14:textId="77777777" w:rsidR="00026965" w:rsidRPr="00C44D1B" w:rsidRDefault="00026965">
      <w:pPr>
        <w:pStyle w:val="EX"/>
      </w:pPr>
      <w:r w:rsidRPr="00C44D1B">
        <w:t>[63]</w:t>
      </w:r>
      <w:r w:rsidRPr="00C44D1B">
        <w:tab/>
        <w:t>3GPP</w:t>
      </w:r>
      <w:r w:rsidR="001A0347" w:rsidRPr="00C44D1B">
        <w:t> </w:t>
      </w:r>
      <w:r w:rsidRPr="00C44D1B">
        <w:t>TS</w:t>
      </w:r>
      <w:r w:rsidR="005466DE" w:rsidRPr="00C44D1B">
        <w:t> </w:t>
      </w:r>
      <w:r w:rsidRPr="00C44D1B">
        <w:t xml:space="preserve">23.227 </w:t>
      </w:r>
      <w:r w:rsidR="005466DE" w:rsidRPr="00C44D1B">
        <w:t>"</w:t>
      </w:r>
      <w:r w:rsidRPr="00C44D1B">
        <w:t>Applications and User interaction in the UE-Principles and specific requirements</w:t>
      </w:r>
      <w:r w:rsidR="005466DE" w:rsidRPr="00C44D1B">
        <w:t>"</w:t>
      </w:r>
      <w:r w:rsidR="004C0365" w:rsidRPr="00C44D1B">
        <w:t>, Release 5</w:t>
      </w:r>
      <w:r w:rsidRPr="00C44D1B">
        <w:t>.</w:t>
      </w:r>
    </w:p>
    <w:p w14:paraId="51A3C4CC" w14:textId="77777777" w:rsidR="00026965" w:rsidRPr="00C44D1B" w:rsidRDefault="00026965">
      <w:pPr>
        <w:pStyle w:val="EX"/>
      </w:pPr>
      <w:r w:rsidRPr="00C44D1B">
        <w:t>[64]</w:t>
      </w:r>
      <w:r w:rsidRPr="00C44D1B">
        <w:tab/>
      </w:r>
      <w:r w:rsidR="0074727F" w:rsidRPr="00C44D1B">
        <w:t>Void.</w:t>
      </w:r>
    </w:p>
    <w:p w14:paraId="12C1B502" w14:textId="77777777" w:rsidR="001F40F9" w:rsidRPr="00C44D1B" w:rsidRDefault="00AF7E8B" w:rsidP="000D46AE">
      <w:pPr>
        <w:pStyle w:val="EX"/>
      </w:pPr>
      <w:r w:rsidRPr="00C44D1B">
        <w:t>[65]</w:t>
      </w:r>
      <w:r w:rsidRPr="00C44D1B">
        <w:tab/>
        <w:t>3GPP</w:t>
      </w:r>
      <w:r w:rsidR="001A0347" w:rsidRPr="00C44D1B">
        <w:t> </w:t>
      </w:r>
      <w:r w:rsidRPr="00C44D1B">
        <w:t>TS 31.101: "UICC-Terminal Interface; Physical and Logical Characteristics</w:t>
      </w:r>
      <w:r w:rsidR="005466DE" w:rsidRPr="00C44D1B">
        <w:t>.</w:t>
      </w:r>
      <w:r w:rsidRPr="00C44D1B">
        <w:t>"</w:t>
      </w:r>
    </w:p>
    <w:p w14:paraId="2C49BA9C" w14:textId="77777777" w:rsidR="001F40F9" w:rsidRPr="00C44D1B" w:rsidRDefault="001F40F9" w:rsidP="001F40F9">
      <w:pPr>
        <w:pStyle w:val="EX"/>
      </w:pPr>
      <w:r w:rsidRPr="00C44D1B">
        <w:t>[66]</w:t>
      </w:r>
      <w:r w:rsidRPr="00C44D1B">
        <w:tab/>
        <w:t>ETSI</w:t>
      </w:r>
      <w:r w:rsidR="001A0347" w:rsidRPr="00C44D1B">
        <w:t> </w:t>
      </w:r>
      <w:r w:rsidRPr="00C44D1B">
        <w:t>TS</w:t>
      </w:r>
      <w:r w:rsidR="005466DE" w:rsidRPr="00C44D1B">
        <w:t> </w:t>
      </w:r>
      <w:r w:rsidRPr="00C44D1B">
        <w:rPr>
          <w:lang w:eastAsia="ja-JP"/>
        </w:rPr>
        <w:t>102</w:t>
      </w:r>
      <w:r w:rsidR="005466DE" w:rsidRPr="00C44D1B">
        <w:rPr>
          <w:lang w:eastAsia="ja-JP"/>
        </w:rPr>
        <w:t> </w:t>
      </w:r>
      <w:r w:rsidRPr="00C44D1B">
        <w:rPr>
          <w:lang w:eastAsia="ja-JP"/>
        </w:rPr>
        <w:t>310</w:t>
      </w:r>
      <w:r w:rsidRPr="00C44D1B">
        <w:t>: "Smart Cards; Extensible Authentication Protocol support in the UICC".</w:t>
      </w:r>
    </w:p>
    <w:p w14:paraId="2388C4F2" w14:textId="77777777" w:rsidR="001F40F9" w:rsidRPr="00C44D1B" w:rsidRDefault="001F40F9" w:rsidP="000D46AE">
      <w:pPr>
        <w:pStyle w:val="EX"/>
      </w:pPr>
      <w:r w:rsidRPr="00C44D1B">
        <w:t>[67]</w:t>
      </w:r>
      <w:r w:rsidRPr="00C44D1B">
        <w:tab/>
      </w:r>
      <w:r w:rsidR="0082566C" w:rsidRPr="00C44D1B">
        <w:t>Void</w:t>
      </w:r>
      <w:r w:rsidRPr="00C44D1B">
        <w:t>.</w:t>
      </w:r>
    </w:p>
    <w:p w14:paraId="50F83C53" w14:textId="77777777" w:rsidR="001F40F9" w:rsidRPr="00C44D1B" w:rsidRDefault="001F40F9" w:rsidP="000D46AE">
      <w:pPr>
        <w:pStyle w:val="EX"/>
      </w:pPr>
      <w:r w:rsidRPr="00C44D1B">
        <w:t>[68]</w:t>
      </w:r>
      <w:r w:rsidRPr="00C44D1B">
        <w:tab/>
        <w:t>RFC 3748</w:t>
      </w:r>
      <w:r w:rsidR="005466DE" w:rsidRPr="00C44D1B">
        <w:t>:</w:t>
      </w:r>
      <w:r w:rsidRPr="00C44D1B">
        <w:t xml:space="preserve"> </w:t>
      </w:r>
      <w:r w:rsidR="005466DE" w:rsidRPr="00C44D1B">
        <w:t>"</w:t>
      </w:r>
      <w:r w:rsidRPr="00C44D1B">
        <w:t>Extensible Authentication Protocol (EAP)</w:t>
      </w:r>
      <w:r w:rsidR="005466DE" w:rsidRPr="00C44D1B">
        <w:t>".</w:t>
      </w:r>
    </w:p>
    <w:p w14:paraId="5E2F0FC5" w14:textId="77777777" w:rsidR="005466DE" w:rsidRPr="00C44D1B" w:rsidRDefault="005466DE" w:rsidP="000D46AE">
      <w:pPr>
        <w:pStyle w:val="EX"/>
      </w:pPr>
      <w:r w:rsidRPr="00C44D1B">
        <w:t>[69]</w:t>
      </w:r>
      <w:r w:rsidRPr="00C44D1B">
        <w:tab/>
        <w:t>RFC 3629: "UTF-8, a transformation format of ISO 10646".</w:t>
      </w:r>
    </w:p>
    <w:p w14:paraId="4E7CEDAE" w14:textId="77777777" w:rsidR="00AF7E8B" w:rsidRPr="00C44D1B" w:rsidRDefault="00351D23" w:rsidP="000D46AE">
      <w:pPr>
        <w:pStyle w:val="EX"/>
      </w:pPr>
      <w:r w:rsidRPr="00C44D1B">
        <w:lastRenderedPageBreak/>
        <w:t>[70]</w:t>
      </w:r>
      <w:r w:rsidRPr="00C44D1B">
        <w:tab/>
        <w:t>3GPP</w:t>
      </w:r>
      <w:r w:rsidR="001A0347" w:rsidRPr="00C44D1B">
        <w:t> </w:t>
      </w:r>
      <w:r w:rsidRPr="00C44D1B">
        <w:t>TS 44.318: "Generic Access (GA) to the A/Gb interface; Mobile GA interface layer</w:t>
      </w:r>
      <w:r w:rsidR="007B5983" w:rsidRPr="00C44D1B">
        <w:t> </w:t>
      </w:r>
      <w:r w:rsidRPr="00C44D1B">
        <w:t>3 specification".</w:t>
      </w:r>
    </w:p>
    <w:p w14:paraId="29B70261" w14:textId="77777777" w:rsidR="007C3CF6" w:rsidRPr="00C44D1B" w:rsidRDefault="007C3CF6" w:rsidP="007C3CF6">
      <w:pPr>
        <w:pStyle w:val="EX"/>
      </w:pPr>
      <w:r w:rsidRPr="00C44D1B">
        <w:t>[71]</w:t>
      </w:r>
      <w:r w:rsidRPr="00C44D1B">
        <w:tab/>
        <w:t>3GPP</w:t>
      </w:r>
      <w:r w:rsidR="001A0347" w:rsidRPr="00C44D1B">
        <w:t> </w:t>
      </w:r>
      <w:r w:rsidRPr="00C44D1B">
        <w:t>TS 44.060: "General Packet Radio Service (GPRS); Mobile Station (MS) - Base Station System (BSS) interface; Radio Link Control/Medium Access Control (RLC/MAC) protocol".</w:t>
      </w:r>
    </w:p>
    <w:p w14:paraId="6CE318BB" w14:textId="77777777" w:rsidR="007C3CF6" w:rsidRPr="00C44D1B" w:rsidRDefault="007C3CF6" w:rsidP="007C3CF6">
      <w:pPr>
        <w:pStyle w:val="EX"/>
      </w:pPr>
      <w:r w:rsidRPr="00C44D1B">
        <w:t>[72]</w:t>
      </w:r>
      <w:r w:rsidRPr="00C44D1B">
        <w:tab/>
        <w:t>3GPP</w:t>
      </w:r>
      <w:r w:rsidR="001A0347" w:rsidRPr="00C44D1B">
        <w:t> </w:t>
      </w:r>
      <w:r w:rsidRPr="00C44D1B">
        <w:t>TS</w:t>
      </w:r>
      <w:r w:rsidR="001A0347" w:rsidRPr="00C44D1B">
        <w:t> </w:t>
      </w:r>
      <w:r w:rsidRPr="00C44D1B">
        <w:t>25.308: "High Speed Downlink Packet Access (HSDPA): Overall Description; Stage</w:t>
      </w:r>
      <w:r w:rsidR="001A0347" w:rsidRPr="00C44D1B">
        <w:t> </w:t>
      </w:r>
      <w:r w:rsidRPr="00C44D1B">
        <w:t>2".</w:t>
      </w:r>
    </w:p>
    <w:p w14:paraId="5F38A170" w14:textId="77777777" w:rsidR="007C3CF6" w:rsidRPr="00C44D1B" w:rsidRDefault="007C3CF6" w:rsidP="007C3CF6">
      <w:pPr>
        <w:pStyle w:val="EX"/>
      </w:pPr>
      <w:r w:rsidRPr="00C44D1B">
        <w:t>[73]</w:t>
      </w:r>
      <w:r w:rsidRPr="00C44D1B">
        <w:tab/>
        <w:t>3GPP</w:t>
      </w:r>
      <w:r w:rsidR="001A0347" w:rsidRPr="00C44D1B">
        <w:t> </w:t>
      </w:r>
      <w:r w:rsidRPr="00C44D1B">
        <w:t>TS</w:t>
      </w:r>
      <w:r w:rsidR="001A0347" w:rsidRPr="00C44D1B">
        <w:t> </w:t>
      </w:r>
      <w:r w:rsidRPr="00C44D1B">
        <w:t>25.3</w:t>
      </w:r>
      <w:r w:rsidRPr="00C44D1B">
        <w:rPr>
          <w:lang w:eastAsia="zh-CN"/>
        </w:rPr>
        <w:t>1</w:t>
      </w:r>
      <w:r w:rsidRPr="00C44D1B">
        <w:t>9: "Enhanced Uplink; Overall Description; Stage</w:t>
      </w:r>
      <w:r w:rsidR="001A0347" w:rsidRPr="00C44D1B">
        <w:t> </w:t>
      </w:r>
      <w:r w:rsidRPr="00C44D1B">
        <w:t>2".</w:t>
      </w:r>
    </w:p>
    <w:p w14:paraId="1A9627EC" w14:textId="77777777" w:rsidR="007C3CF6" w:rsidRPr="00C44D1B" w:rsidRDefault="007C3CF6" w:rsidP="000D46AE">
      <w:pPr>
        <w:pStyle w:val="EX"/>
      </w:pPr>
      <w:r w:rsidRPr="00C44D1B">
        <w:t>[74]</w:t>
      </w:r>
      <w:r w:rsidRPr="00C44D1B">
        <w:tab/>
        <w:t>3GPP TS 25.331: "Radio Resource Control (RRC) protocol specification".</w:t>
      </w:r>
    </w:p>
    <w:p w14:paraId="0D86413C" w14:textId="77777777" w:rsidR="00D14744" w:rsidRPr="00C44D1B" w:rsidRDefault="00762D91" w:rsidP="000D46AE">
      <w:pPr>
        <w:pStyle w:val="EX"/>
      </w:pPr>
      <w:r w:rsidRPr="00C44D1B">
        <w:t>[75]</w:t>
      </w:r>
      <w:r w:rsidRPr="00C44D1B">
        <w:tab/>
        <w:t>3GPP</w:t>
      </w:r>
      <w:r w:rsidR="001A0347" w:rsidRPr="00C44D1B">
        <w:t> </w:t>
      </w:r>
      <w:r w:rsidRPr="00C44D1B">
        <w:t>TS</w:t>
      </w:r>
      <w:r w:rsidR="001A0347" w:rsidRPr="00C44D1B">
        <w:t> </w:t>
      </w:r>
      <w:r w:rsidRPr="00C44D1B">
        <w:t>24.216: "Communication Continuity Management Object (MO)".</w:t>
      </w:r>
    </w:p>
    <w:p w14:paraId="72814C9F" w14:textId="77777777" w:rsidR="00107FA7" w:rsidRPr="00C44D1B" w:rsidRDefault="00107FA7" w:rsidP="000D46AE">
      <w:pPr>
        <w:pStyle w:val="EX"/>
      </w:pPr>
      <w:r w:rsidRPr="00C44D1B">
        <w:t>[76]</w:t>
      </w:r>
      <w:r w:rsidRPr="00C44D1B">
        <w:tab/>
        <w:t>3GPP TS 23.032: "Universal Geographical Area Description (GAD)".</w:t>
      </w:r>
    </w:p>
    <w:p w14:paraId="656567F2" w14:textId="77777777" w:rsidR="00107FA7" w:rsidRPr="00C44D1B" w:rsidRDefault="00107FA7" w:rsidP="000D46AE">
      <w:pPr>
        <w:pStyle w:val="EX"/>
      </w:pPr>
      <w:r w:rsidRPr="00C44D1B">
        <w:t>[77]</w:t>
      </w:r>
      <w:r w:rsidRPr="00C44D1B">
        <w:tab/>
        <w:t>3GPP TS 25.305 "User Equipment (UE) positioning in Universal Terrestrial Radio Access Network (UTRAN); Stage</w:t>
      </w:r>
      <w:r w:rsidR="001A0347" w:rsidRPr="00C44D1B">
        <w:t> </w:t>
      </w:r>
      <w:r w:rsidRPr="00C44D1B">
        <w:t>2".</w:t>
      </w:r>
    </w:p>
    <w:p w14:paraId="7E51963D" w14:textId="77777777" w:rsidR="004E797A" w:rsidRPr="00C44D1B" w:rsidRDefault="00107FA7" w:rsidP="000D46AE">
      <w:pPr>
        <w:pStyle w:val="EX"/>
      </w:pPr>
      <w:r w:rsidRPr="00C44D1B">
        <w:t>[78]</w:t>
      </w:r>
      <w:r w:rsidRPr="00C44D1B">
        <w:tab/>
        <w:t>IEC 61162: "Maritime navigation and radio communication equipment and systems – Digital interfaces".</w:t>
      </w:r>
    </w:p>
    <w:p w14:paraId="1AFD8E82" w14:textId="77777777" w:rsidR="00811A2A" w:rsidRPr="00C44D1B" w:rsidRDefault="004E797A" w:rsidP="005B51DB">
      <w:pPr>
        <w:pStyle w:val="EX"/>
      </w:pPr>
      <w:r w:rsidRPr="00C44D1B">
        <w:t>[79]</w:t>
      </w:r>
      <w:r w:rsidRPr="00C44D1B">
        <w:tab/>
        <w:t>3GPP TS 44.031</w:t>
      </w:r>
      <w:r w:rsidR="00CB3D52" w:rsidRPr="00C44D1B">
        <w:t>:</w:t>
      </w:r>
      <w:r w:rsidRPr="00C44D1B">
        <w:t xml:space="preserve"> "</w:t>
      </w:r>
      <w:r w:rsidR="00811A2A" w:rsidRPr="00C44D1B">
        <w:t>Location Services (LCS);</w:t>
      </w:r>
      <w:r w:rsidRPr="00C44D1B">
        <w:t xml:space="preserve"> Mobile Station (MS) - Serving Mobile Location Centre (SMLC), Radio Resource LCS Protocol (RRLP)".</w:t>
      </w:r>
      <w:bookmarkEnd w:id="38"/>
    </w:p>
    <w:p w14:paraId="0C50DDE2" w14:textId="77777777" w:rsidR="00AC5060" w:rsidRPr="00C44D1B" w:rsidRDefault="00AC5060" w:rsidP="00AC5060">
      <w:pPr>
        <w:pStyle w:val="EX"/>
      </w:pPr>
      <w:r w:rsidRPr="00C44D1B">
        <w:t>[80]</w:t>
      </w:r>
      <w:r w:rsidRPr="00C44D1B">
        <w:tab/>
        <w:t>3GPP TS 49.031</w:t>
      </w:r>
      <w:r w:rsidR="00CB3D52" w:rsidRPr="00C44D1B">
        <w:t>:</w:t>
      </w:r>
      <w:r w:rsidRPr="00C44D1B">
        <w:t xml:space="preserve"> "Base Station System Application Part, LCS Extension (BSSAP-LE)".</w:t>
      </w:r>
    </w:p>
    <w:p w14:paraId="155CD39D" w14:textId="77777777" w:rsidR="000D46AE" w:rsidRPr="00C44D1B" w:rsidRDefault="000D46AE" w:rsidP="00AC5060">
      <w:pPr>
        <w:pStyle w:val="EX"/>
      </w:pPr>
      <w:r w:rsidRPr="00C44D1B">
        <w:t>[81]</w:t>
      </w:r>
      <w:r w:rsidRPr="00C44D1B">
        <w:tab/>
      </w:r>
      <w:r w:rsidR="0082566C" w:rsidRPr="00C44D1B">
        <w:t>Void</w:t>
      </w:r>
      <w:r w:rsidRPr="00C44D1B">
        <w:t>.</w:t>
      </w:r>
    </w:p>
    <w:p w14:paraId="252EDD77" w14:textId="77777777" w:rsidR="00124692" w:rsidRPr="00C44D1B" w:rsidRDefault="00124692" w:rsidP="00124692">
      <w:pPr>
        <w:pStyle w:val="EX"/>
      </w:pPr>
      <w:r w:rsidRPr="00C44D1B">
        <w:t>[82]</w:t>
      </w:r>
      <w:r w:rsidRPr="00C44D1B">
        <w:tab/>
        <w:t>3GPP TS 23.401</w:t>
      </w:r>
      <w:r w:rsidR="005B51DB" w:rsidRPr="00C44D1B">
        <w:t>: "</w:t>
      </w:r>
      <w:r w:rsidRPr="00C44D1B">
        <w:t>GPRS enhancements for E-UTRAN access</w:t>
      </w:r>
      <w:r w:rsidR="005B51DB" w:rsidRPr="00C44D1B">
        <w:t>".</w:t>
      </w:r>
    </w:p>
    <w:p w14:paraId="11F2F740" w14:textId="77777777" w:rsidR="00124692" w:rsidRPr="00C44D1B" w:rsidRDefault="00124692" w:rsidP="00124692">
      <w:pPr>
        <w:pStyle w:val="EX"/>
      </w:pPr>
      <w:r w:rsidRPr="00C44D1B">
        <w:t>[83]</w:t>
      </w:r>
      <w:r w:rsidRPr="00C44D1B">
        <w:tab/>
        <w:t>3GPP TS 24.301</w:t>
      </w:r>
      <w:r w:rsidR="005B51DB" w:rsidRPr="00C44D1B">
        <w:t>: "</w:t>
      </w:r>
      <w:r w:rsidRPr="00C44D1B">
        <w:t>Non-Access-Stratum (NAS) protocol for Evolved Packet System (EPS)</w:t>
      </w:r>
      <w:r w:rsidR="005B51DB" w:rsidRPr="00C44D1B">
        <w:t>".</w:t>
      </w:r>
    </w:p>
    <w:p w14:paraId="3103FDA2" w14:textId="77777777" w:rsidR="00124692" w:rsidRPr="00C44D1B" w:rsidRDefault="00124692" w:rsidP="00124692">
      <w:pPr>
        <w:pStyle w:val="EX"/>
        <w:rPr>
          <w:lang w:val="pt-BR"/>
        </w:rPr>
      </w:pPr>
      <w:r w:rsidRPr="00C44D1B">
        <w:rPr>
          <w:lang w:val="pt-BR"/>
        </w:rPr>
        <w:t>[84]</w:t>
      </w:r>
      <w:r w:rsidRPr="00C44D1B">
        <w:rPr>
          <w:lang w:val="pt-BR"/>
        </w:rPr>
        <w:tab/>
      </w:r>
      <w:r w:rsidR="0082566C" w:rsidRPr="00C44D1B">
        <w:rPr>
          <w:lang w:val="pt-BR"/>
        </w:rPr>
        <w:t>Void</w:t>
      </w:r>
      <w:r w:rsidR="005B51DB" w:rsidRPr="00C44D1B">
        <w:rPr>
          <w:lang w:val="pt-BR"/>
        </w:rPr>
        <w:t>.</w:t>
      </w:r>
    </w:p>
    <w:p w14:paraId="01261037" w14:textId="77777777" w:rsidR="008356B1" w:rsidRPr="00C44D1B" w:rsidRDefault="00124692" w:rsidP="008356B1">
      <w:pPr>
        <w:pStyle w:val="EX"/>
      </w:pPr>
      <w:r w:rsidRPr="00C44D1B">
        <w:t>[85]</w:t>
      </w:r>
      <w:r w:rsidRPr="00C44D1B">
        <w:tab/>
        <w:t>3GPP TS 23.203</w:t>
      </w:r>
      <w:r w:rsidR="005B51DB" w:rsidRPr="00C44D1B">
        <w:t>: "</w:t>
      </w:r>
      <w:r w:rsidRPr="00C44D1B">
        <w:t>Policy and charging control architecture</w:t>
      </w:r>
      <w:r w:rsidR="005B51DB" w:rsidRPr="00C44D1B">
        <w:t>".</w:t>
      </w:r>
    </w:p>
    <w:p w14:paraId="2C48B1B9" w14:textId="77777777" w:rsidR="004D665E" w:rsidRPr="00C44D1B" w:rsidRDefault="008356B1" w:rsidP="004D665E">
      <w:pPr>
        <w:pStyle w:val="EX"/>
        <w:rPr>
          <w:lang w:eastAsia="ja-JP"/>
        </w:rPr>
      </w:pPr>
      <w:r w:rsidRPr="00C44D1B">
        <w:t>[86]</w:t>
      </w:r>
      <w:r w:rsidRPr="00C44D1B">
        <w:tab/>
        <w:t>3GPP TS 36.331: "Evolved Universal Terrestrial Radio Access (E-UTRA); Radio Resource Control (RRC); Protocol specification".</w:t>
      </w:r>
    </w:p>
    <w:p w14:paraId="7BD6D255" w14:textId="77777777" w:rsidR="00627808" w:rsidRPr="00C44D1B" w:rsidRDefault="004D665E" w:rsidP="00627808">
      <w:pPr>
        <w:pStyle w:val="EX"/>
      </w:pPr>
      <w:r w:rsidRPr="00C44D1B">
        <w:t>[87]</w:t>
      </w:r>
      <w:r w:rsidRPr="00C44D1B">
        <w:tab/>
        <w:t>3GPP TS </w:t>
      </w:r>
      <w:r w:rsidRPr="00C44D1B">
        <w:rPr>
          <w:rFonts w:hint="eastAsia"/>
          <w:lang w:eastAsia="ja-JP"/>
        </w:rPr>
        <w:t>24</w:t>
      </w:r>
      <w:r w:rsidRPr="00C44D1B">
        <w:t>.</w:t>
      </w:r>
      <w:r w:rsidRPr="00C44D1B">
        <w:rPr>
          <w:rFonts w:hint="eastAsia"/>
          <w:lang w:eastAsia="ja-JP"/>
        </w:rPr>
        <w:t>173</w:t>
      </w:r>
      <w:r w:rsidRPr="00C44D1B">
        <w:t>: "IMS multimedia telephony communication service and supplementary services;</w:t>
      </w:r>
      <w:r w:rsidRPr="00C44D1B">
        <w:rPr>
          <w:rFonts w:hint="eastAsia"/>
          <w:lang w:eastAsia="ja-JP"/>
        </w:rPr>
        <w:t xml:space="preserve"> </w:t>
      </w:r>
      <w:r w:rsidRPr="00C44D1B">
        <w:t>Stage 3".</w:t>
      </w:r>
    </w:p>
    <w:p w14:paraId="7B500132" w14:textId="77777777" w:rsidR="00A24C18" w:rsidRPr="00C44D1B" w:rsidRDefault="00627808" w:rsidP="00BD6486">
      <w:pPr>
        <w:pStyle w:val="EX"/>
      </w:pPr>
      <w:r w:rsidRPr="00C44D1B">
        <w:t>[88]</w:t>
      </w:r>
      <w:r w:rsidRPr="00C44D1B">
        <w:tab/>
        <w:t>RFC 4291: "IP Version 6 Addressing Architecture".</w:t>
      </w:r>
    </w:p>
    <w:p w14:paraId="474ADC91" w14:textId="77777777" w:rsidR="00A24C18" w:rsidRPr="00C44D1B" w:rsidRDefault="00A24C18" w:rsidP="00A24C18">
      <w:pPr>
        <w:pStyle w:val="EX"/>
      </w:pPr>
      <w:r w:rsidRPr="00C44D1B">
        <w:t>[89]</w:t>
      </w:r>
      <w:r w:rsidRPr="00C44D1B">
        <w:tab/>
        <w:t>3GPP TS </w:t>
      </w:r>
      <w:r w:rsidRPr="00C44D1B">
        <w:rPr>
          <w:rFonts w:hint="eastAsia"/>
          <w:lang w:eastAsia="ja-JP"/>
        </w:rPr>
        <w:t>24</w:t>
      </w:r>
      <w:r w:rsidRPr="00C44D1B">
        <w:t>.</w:t>
      </w:r>
      <w:r w:rsidRPr="00C44D1B">
        <w:rPr>
          <w:lang w:eastAsia="ja-JP"/>
        </w:rPr>
        <w:t>229</w:t>
      </w:r>
      <w:r w:rsidRPr="00C44D1B">
        <w:t>: "IP multimedia call control protocol based on Session Initiation Protocol (SIP) and Session Description Protocol (SDP)".</w:t>
      </w:r>
    </w:p>
    <w:p w14:paraId="1DFC74D4" w14:textId="77777777" w:rsidR="00A24C18" w:rsidRPr="00C44D1B" w:rsidRDefault="00A24C18" w:rsidP="00A24C18">
      <w:pPr>
        <w:pStyle w:val="EX"/>
      </w:pPr>
      <w:r w:rsidRPr="00C44D1B">
        <w:t>[</w:t>
      </w:r>
      <w:r w:rsidR="00475B74" w:rsidRPr="00C44D1B">
        <w:t>90</w:t>
      </w:r>
      <w:r w:rsidRPr="00C44D1B">
        <w:t>]</w:t>
      </w:r>
      <w:r w:rsidRPr="00C44D1B">
        <w:tab/>
        <w:t>3GPP TS </w:t>
      </w:r>
      <w:r w:rsidRPr="00C44D1B">
        <w:rPr>
          <w:rFonts w:hint="eastAsia"/>
          <w:lang w:eastAsia="ja-JP"/>
        </w:rPr>
        <w:t>2</w:t>
      </w:r>
      <w:r w:rsidRPr="00C44D1B">
        <w:rPr>
          <w:lang w:eastAsia="ja-JP"/>
        </w:rPr>
        <w:t>3</w:t>
      </w:r>
      <w:r w:rsidRPr="00C44D1B">
        <w:t>.</w:t>
      </w:r>
      <w:r w:rsidRPr="00C44D1B">
        <w:rPr>
          <w:lang w:eastAsia="ja-JP"/>
        </w:rPr>
        <w:t>221</w:t>
      </w:r>
      <w:r w:rsidRPr="00C44D1B">
        <w:t>: "Architectural requirements".</w:t>
      </w:r>
    </w:p>
    <w:p w14:paraId="791AADCC" w14:textId="77777777" w:rsidR="00A24C18" w:rsidRPr="00C44D1B" w:rsidRDefault="00475B74" w:rsidP="00A24C18">
      <w:pPr>
        <w:pStyle w:val="EX"/>
      </w:pPr>
      <w:r w:rsidRPr="00C44D1B">
        <w:t>[91</w:t>
      </w:r>
      <w:r w:rsidR="00A24C18" w:rsidRPr="00C44D1B">
        <w:t>]</w:t>
      </w:r>
      <w:r w:rsidR="00A24C18" w:rsidRPr="00C44D1B">
        <w:tab/>
        <w:t>3GPP TS </w:t>
      </w:r>
      <w:r w:rsidR="00A24C18" w:rsidRPr="00C44D1B">
        <w:rPr>
          <w:rFonts w:hint="eastAsia"/>
          <w:lang w:eastAsia="ja-JP"/>
        </w:rPr>
        <w:t>2</w:t>
      </w:r>
      <w:r w:rsidR="00A24C18" w:rsidRPr="00C44D1B">
        <w:rPr>
          <w:lang w:eastAsia="ja-JP"/>
        </w:rPr>
        <w:t>4</w:t>
      </w:r>
      <w:r w:rsidR="00A24C18" w:rsidRPr="00C44D1B">
        <w:t>.</w:t>
      </w:r>
      <w:r w:rsidR="00A24C18" w:rsidRPr="00C44D1B">
        <w:rPr>
          <w:lang w:eastAsia="ja-JP"/>
        </w:rPr>
        <w:t>237</w:t>
      </w:r>
      <w:r w:rsidR="00A24C18" w:rsidRPr="00C44D1B">
        <w:t>: "</w:t>
      </w:r>
      <w:r w:rsidR="00A24C18" w:rsidRPr="00C44D1B">
        <w:rPr>
          <w:rFonts w:hint="eastAsia"/>
        </w:rPr>
        <w:t>IP Multimedia Subsystem (IMS) Service Continuity</w:t>
      </w:r>
      <w:r w:rsidR="00A24C18" w:rsidRPr="00C44D1B">
        <w:t>".</w:t>
      </w:r>
    </w:p>
    <w:p w14:paraId="0F8A6193" w14:textId="77777777" w:rsidR="00B00F46" w:rsidRPr="00C44D1B" w:rsidRDefault="006A6727" w:rsidP="00B00F46">
      <w:pPr>
        <w:pStyle w:val="EX"/>
      </w:pPr>
      <w:r w:rsidRPr="00C44D1B">
        <w:t>[92]</w:t>
      </w:r>
      <w:r w:rsidRPr="00C44D1B">
        <w:tab/>
        <w:t>3GPP TS </w:t>
      </w:r>
      <w:r w:rsidRPr="00C44D1B">
        <w:rPr>
          <w:lang w:eastAsia="ja-JP"/>
        </w:rPr>
        <w:t>31</w:t>
      </w:r>
      <w:r w:rsidRPr="00C44D1B">
        <w:t>.</w:t>
      </w:r>
      <w:r w:rsidRPr="00C44D1B">
        <w:rPr>
          <w:lang w:eastAsia="ja-JP"/>
        </w:rPr>
        <w:t>111</w:t>
      </w:r>
      <w:r w:rsidRPr="00C44D1B">
        <w:t>: "Universal Subscriber Identity Module (USIM) Application Toolkit (USAT)".</w:t>
      </w:r>
    </w:p>
    <w:p w14:paraId="4ACDFE9F" w14:textId="77777777" w:rsidR="00B00F46" w:rsidRPr="00C44D1B" w:rsidRDefault="00B00F46" w:rsidP="00B00F46">
      <w:pPr>
        <w:pStyle w:val="EX"/>
      </w:pPr>
      <w:r w:rsidRPr="00C44D1B">
        <w:t>[93]</w:t>
      </w:r>
      <w:r w:rsidRPr="00C44D1B">
        <w:tab/>
        <w:t xml:space="preserve">3GPP TS 22.096: "Name identification supplementary services </w:t>
      </w:r>
      <w:r w:rsidRPr="00C44D1B">
        <w:noBreakHyphen/>
        <w:t xml:space="preserve"> Stage 1".</w:t>
      </w:r>
    </w:p>
    <w:p w14:paraId="5BADF8C5" w14:textId="77777777" w:rsidR="00CF2487" w:rsidRPr="00C44D1B" w:rsidRDefault="00B00F46" w:rsidP="00CF2487">
      <w:pPr>
        <w:pStyle w:val="EX"/>
      </w:pPr>
      <w:r w:rsidRPr="00C44D1B">
        <w:t>[94]</w:t>
      </w:r>
      <w:r w:rsidRPr="00C44D1B">
        <w:tab/>
        <w:t xml:space="preserve">3GPP TS 23.096: "Name identification supplementary services </w:t>
      </w:r>
      <w:r w:rsidRPr="00C44D1B">
        <w:noBreakHyphen/>
        <w:t xml:space="preserve"> Stage 2".</w:t>
      </w:r>
    </w:p>
    <w:p w14:paraId="3C2D83B2" w14:textId="77777777" w:rsidR="00CF2487" w:rsidRPr="00C44D1B" w:rsidRDefault="00CF2487" w:rsidP="00CF2487">
      <w:pPr>
        <w:pStyle w:val="EX"/>
      </w:pPr>
      <w:r w:rsidRPr="00C44D1B">
        <w:t>[95]</w:t>
      </w:r>
      <w:r w:rsidRPr="00C44D1B">
        <w:tab/>
        <w:t>3GPP TS 25.133: "Requirements for support of radio resource management (FDD)".</w:t>
      </w:r>
    </w:p>
    <w:p w14:paraId="39220D3F" w14:textId="77777777" w:rsidR="00CF2487" w:rsidRPr="00C44D1B" w:rsidRDefault="00CF2487" w:rsidP="00CF2487">
      <w:pPr>
        <w:pStyle w:val="EX"/>
      </w:pPr>
      <w:r w:rsidRPr="00C44D1B">
        <w:t>[96]</w:t>
      </w:r>
      <w:r w:rsidRPr="00C44D1B">
        <w:tab/>
        <w:t>3GPP TS 25.123: "Requirements for support of radio resource management (TDD)".</w:t>
      </w:r>
    </w:p>
    <w:p w14:paraId="6A62EB99" w14:textId="77777777" w:rsidR="006A6727" w:rsidRPr="00C44D1B" w:rsidRDefault="00CF2487" w:rsidP="00CF2487">
      <w:pPr>
        <w:pStyle w:val="EX"/>
      </w:pPr>
      <w:r w:rsidRPr="00C44D1B">
        <w:t>[97]</w:t>
      </w:r>
      <w:r w:rsidRPr="00C44D1B">
        <w:tab/>
        <w:t>3GPP TS 36.133: "Evolved Universal Terrestrial Radio Access (E-UTRA); Requirements for support of radio resource management".</w:t>
      </w:r>
    </w:p>
    <w:p w14:paraId="7537A0EE" w14:textId="30FC2ED5" w:rsidR="00B55915" w:rsidRPr="00C44D1B" w:rsidRDefault="00B55915" w:rsidP="00B55915">
      <w:pPr>
        <w:pStyle w:val="EX"/>
      </w:pPr>
      <w:r w:rsidRPr="00C44D1B">
        <w:t>[98]</w:t>
      </w:r>
      <w:r w:rsidRPr="00C44D1B">
        <w:tab/>
        <w:t>Void.</w:t>
      </w:r>
    </w:p>
    <w:p w14:paraId="2C879B1F" w14:textId="77777777" w:rsidR="00E24532" w:rsidRPr="00C44D1B" w:rsidRDefault="00E24532" w:rsidP="00E24532">
      <w:pPr>
        <w:pStyle w:val="EX"/>
      </w:pPr>
      <w:r w:rsidRPr="00C44D1B">
        <w:t>[99]</w:t>
      </w:r>
      <w:r w:rsidRPr="00C44D1B">
        <w:tab/>
        <w:t>3GPP TS 23.040: "Technical realization of the Short Message Service (SMS)".</w:t>
      </w:r>
    </w:p>
    <w:p w14:paraId="6956BD04" w14:textId="77777777" w:rsidR="0017351E" w:rsidRPr="00C44D1B" w:rsidRDefault="00E24532" w:rsidP="0017351E">
      <w:pPr>
        <w:pStyle w:val="EX"/>
      </w:pPr>
      <w:r w:rsidRPr="00C44D1B">
        <w:lastRenderedPageBreak/>
        <w:t>[100]</w:t>
      </w:r>
      <w:r w:rsidRPr="00C44D1B">
        <w:tab/>
        <w:t>3GPP TS 23.041: "Technical realization of Cell Broadcast Service (CBS)".</w:t>
      </w:r>
    </w:p>
    <w:p w14:paraId="3F9E2A9B" w14:textId="77777777" w:rsidR="00DD2760" w:rsidRPr="00C44D1B" w:rsidRDefault="0017351E" w:rsidP="0017351E">
      <w:pPr>
        <w:pStyle w:val="EX"/>
      </w:pPr>
      <w:r w:rsidRPr="00C44D1B">
        <w:t>[101]</w:t>
      </w:r>
      <w:r w:rsidRPr="00C44D1B">
        <w:tab/>
        <w:t>3GPP TS 24.341: "Support of SMS over IP networks".</w:t>
      </w:r>
    </w:p>
    <w:p w14:paraId="31D54238" w14:textId="77777777" w:rsidR="0057644E" w:rsidRPr="00C44D1B" w:rsidRDefault="0057644E" w:rsidP="0017351E">
      <w:pPr>
        <w:pStyle w:val="EX"/>
      </w:pPr>
      <w:r w:rsidRPr="00C44D1B">
        <w:t>[102]</w:t>
      </w:r>
      <w:r w:rsidRPr="00C44D1B">
        <w:tab/>
        <w:t>3GPP TS 24.167: "3GPP IMS Management Object (MO); Stage 3".</w:t>
      </w:r>
    </w:p>
    <w:p w14:paraId="5D5A23E0" w14:textId="77777777" w:rsidR="005F2F52" w:rsidRPr="00C44D1B" w:rsidRDefault="005F2F52" w:rsidP="005F2F52">
      <w:pPr>
        <w:pStyle w:val="EX"/>
        <w:rPr>
          <w:lang w:val="en-US"/>
        </w:rPr>
      </w:pPr>
      <w:r w:rsidRPr="00C44D1B">
        <w:rPr>
          <w:lang w:val="en-US"/>
        </w:rPr>
        <w:t>[103]</w:t>
      </w:r>
      <w:r w:rsidRPr="00C44D1B">
        <w:rPr>
          <w:lang w:val="en-US"/>
        </w:rPr>
        <w:tab/>
        <w:t>IETF STD 5: "</w:t>
      </w:r>
      <w:r w:rsidRPr="00C44D1B">
        <w:rPr>
          <w:bCs/>
        </w:rPr>
        <w:t>Internet Protocol</w:t>
      </w:r>
      <w:r w:rsidRPr="00C44D1B">
        <w:rPr>
          <w:lang w:val="en-US"/>
        </w:rPr>
        <w:t>".</w:t>
      </w:r>
    </w:p>
    <w:p w14:paraId="661F37CB" w14:textId="77777777" w:rsidR="005F2F52" w:rsidRPr="00C44D1B" w:rsidRDefault="005F2F52" w:rsidP="005F2F52">
      <w:pPr>
        <w:pStyle w:val="EX"/>
        <w:rPr>
          <w:lang w:val="en-US"/>
        </w:rPr>
      </w:pPr>
      <w:r w:rsidRPr="00C44D1B">
        <w:rPr>
          <w:lang w:val="en-US"/>
        </w:rPr>
        <w:t>[104]</w:t>
      </w:r>
      <w:r w:rsidRPr="00C44D1B">
        <w:rPr>
          <w:lang w:val="en-US"/>
        </w:rPr>
        <w:tab/>
        <w:t>IETF STD 51: "</w:t>
      </w:r>
      <w:r w:rsidRPr="00C44D1B">
        <w:rPr>
          <w:bCs/>
        </w:rPr>
        <w:t>The Point-to-Point Protocol (PPP)</w:t>
      </w:r>
      <w:r w:rsidRPr="00C44D1B">
        <w:rPr>
          <w:lang w:val="en-US"/>
        </w:rPr>
        <w:t>".</w:t>
      </w:r>
    </w:p>
    <w:p w14:paraId="56AC4468" w14:textId="77777777" w:rsidR="005F2F52" w:rsidRPr="00C44D1B" w:rsidRDefault="005F2F52" w:rsidP="005F2F52">
      <w:pPr>
        <w:pStyle w:val="EX"/>
      </w:pPr>
      <w:r w:rsidRPr="00C44D1B">
        <w:t>[105]</w:t>
      </w:r>
      <w:r w:rsidRPr="00C44D1B">
        <w:tab/>
        <w:t>RFC 1144: "Compressing TCP/IP Headers for Low-Speed Serial Links".</w:t>
      </w:r>
    </w:p>
    <w:p w14:paraId="29C92592" w14:textId="77777777" w:rsidR="005F2F52" w:rsidRPr="00C44D1B" w:rsidRDefault="005F2F52" w:rsidP="005F2F52">
      <w:pPr>
        <w:pStyle w:val="EX"/>
      </w:pPr>
      <w:r w:rsidRPr="00C44D1B">
        <w:t>[106]</w:t>
      </w:r>
      <w:r w:rsidRPr="00C44D1B">
        <w:tab/>
        <w:t>RFC 2460: "</w:t>
      </w:r>
      <w:r w:rsidRPr="00C44D1B">
        <w:rPr>
          <w:lang w:val="en-US"/>
        </w:rPr>
        <w:t>Internet Protocol, Version 6 (IPv6) Specification</w:t>
      </w:r>
      <w:r w:rsidRPr="00C44D1B">
        <w:t>".</w:t>
      </w:r>
    </w:p>
    <w:p w14:paraId="24B31913" w14:textId="77777777" w:rsidR="005F2F52" w:rsidRPr="00C44D1B" w:rsidRDefault="005F2F52" w:rsidP="005F2F52">
      <w:pPr>
        <w:pStyle w:val="EX"/>
      </w:pPr>
      <w:r w:rsidRPr="00C44D1B">
        <w:t>[107]</w:t>
      </w:r>
      <w:r w:rsidRPr="00C44D1B">
        <w:tab/>
        <w:t>RFC 2507: "</w:t>
      </w:r>
      <w:r w:rsidRPr="00C44D1B">
        <w:rPr>
          <w:lang w:val="en-US"/>
        </w:rPr>
        <w:t>IP Header Compression</w:t>
      </w:r>
      <w:r w:rsidRPr="00C44D1B">
        <w:t>".</w:t>
      </w:r>
    </w:p>
    <w:p w14:paraId="05D5A8E0" w14:textId="77777777" w:rsidR="005F2F52" w:rsidRPr="00C44D1B" w:rsidRDefault="005F2F52" w:rsidP="0017351E">
      <w:pPr>
        <w:pStyle w:val="EX"/>
      </w:pPr>
      <w:r w:rsidRPr="00C44D1B">
        <w:t>[108]</w:t>
      </w:r>
      <w:r w:rsidRPr="00C44D1B">
        <w:tab/>
        <w:t>RFC 3095: "RObust Header Compression (ROHC): Framework and four profiles: RTP, UDP, ESP, and uncompressed".</w:t>
      </w:r>
    </w:p>
    <w:p w14:paraId="70BC4AFA" w14:textId="77777777" w:rsidR="00427B8B" w:rsidRPr="00C44D1B" w:rsidRDefault="00427B8B" w:rsidP="00427B8B">
      <w:pPr>
        <w:pStyle w:val="EX"/>
      </w:pPr>
      <w:r w:rsidRPr="00C44D1B">
        <w:t>[109]</w:t>
      </w:r>
      <w:r w:rsidRPr="00C44D1B">
        <w:tab/>
        <w:t>3GPP TS 24.080: "Mobile radio interface Layer 3 supplementary service specification; Formats and coding".</w:t>
      </w:r>
    </w:p>
    <w:p w14:paraId="02953C1B" w14:textId="77777777" w:rsidR="00427B8B" w:rsidRPr="00C44D1B" w:rsidRDefault="00427B8B" w:rsidP="0017351E">
      <w:pPr>
        <w:pStyle w:val="EX"/>
        <w:rPr>
          <w:lang w:val="en-US"/>
        </w:rPr>
      </w:pPr>
      <w:r w:rsidRPr="00C44D1B">
        <w:rPr>
          <w:lang w:val="en-US"/>
        </w:rPr>
        <w:t>[110]</w:t>
      </w:r>
      <w:r w:rsidRPr="00C44D1B">
        <w:rPr>
          <w:lang w:val="en-US"/>
        </w:rPr>
        <w:tab/>
        <w:t>3GPP TS 29.002: "Mobile Application Part (MAP) specification".</w:t>
      </w:r>
    </w:p>
    <w:p w14:paraId="322F7ED9" w14:textId="77777777" w:rsidR="008300B8" w:rsidRPr="00C44D1B" w:rsidRDefault="008300B8" w:rsidP="008300B8">
      <w:pPr>
        <w:pStyle w:val="EX"/>
      </w:pPr>
      <w:r w:rsidRPr="00C44D1B">
        <w:t>[111]</w:t>
      </w:r>
      <w:r w:rsidRPr="00C44D1B">
        <w:tab/>
        <w:t>RFC 3261: "SIP: Session Initiation Protocol".</w:t>
      </w:r>
    </w:p>
    <w:p w14:paraId="632216A9" w14:textId="77777777" w:rsidR="008300B8" w:rsidRPr="00C44D1B" w:rsidRDefault="008300B8" w:rsidP="008300B8">
      <w:pPr>
        <w:pStyle w:val="EX"/>
        <w:rPr>
          <w:sz w:val="15"/>
          <w:szCs w:val="15"/>
          <w:lang w:val="en"/>
        </w:rPr>
      </w:pPr>
      <w:r w:rsidRPr="00C44D1B">
        <w:t>[112]</w:t>
      </w:r>
      <w:r w:rsidRPr="00C44D1B">
        <w:tab/>
        <w:t>RFC 3966: "</w:t>
      </w:r>
      <w:r w:rsidRPr="00C44D1B">
        <w:rPr>
          <w:lang w:val="en"/>
        </w:rPr>
        <w:t>The tel URI for Telephone Numbers</w:t>
      </w:r>
      <w:r w:rsidRPr="00C44D1B">
        <w:t>".</w:t>
      </w:r>
    </w:p>
    <w:p w14:paraId="2DCC3B58" w14:textId="77777777" w:rsidR="008300B8" w:rsidRPr="00C44D1B" w:rsidRDefault="008300B8" w:rsidP="008300B8">
      <w:pPr>
        <w:pStyle w:val="EX"/>
      </w:pPr>
      <w:r w:rsidRPr="00C44D1B">
        <w:t>[113]</w:t>
      </w:r>
      <w:r w:rsidRPr="00C44D1B">
        <w:tab/>
        <w:t>RFC 3969: "</w:t>
      </w:r>
      <w:r w:rsidRPr="00C44D1B">
        <w:rPr>
          <w:lang w:val="en"/>
        </w:rPr>
        <w:t>The Internet Assigned Number Authority (IANA) Uniform Resource Identifier (URI) Parameter Registryfor the Session Initiation Protocol (SIP)</w:t>
      </w:r>
      <w:r w:rsidRPr="00C44D1B">
        <w:t>".</w:t>
      </w:r>
    </w:p>
    <w:p w14:paraId="0F0D72AB" w14:textId="77777777" w:rsidR="008300B8" w:rsidRPr="00C44D1B" w:rsidRDefault="008300B8" w:rsidP="0017351E">
      <w:pPr>
        <w:pStyle w:val="EX"/>
      </w:pPr>
      <w:r w:rsidRPr="00C44D1B">
        <w:t>[114]</w:t>
      </w:r>
      <w:r w:rsidRPr="00C44D1B">
        <w:tab/>
        <w:t>RFC 5341: "The Internet Assigned Number Authority (IANA) tel Uniform Resource Identifier (URI) Parameter Registry".</w:t>
      </w:r>
    </w:p>
    <w:p w14:paraId="11F4B97B" w14:textId="77777777" w:rsidR="00887D4D" w:rsidRPr="00C44D1B" w:rsidRDefault="00887D4D" w:rsidP="0017351E">
      <w:pPr>
        <w:pStyle w:val="EX"/>
      </w:pPr>
      <w:r w:rsidRPr="00C44D1B">
        <w:t>[1</w:t>
      </w:r>
      <w:r w:rsidRPr="00C44D1B">
        <w:rPr>
          <w:lang w:val="en-US"/>
        </w:rPr>
        <w:t>15</w:t>
      </w:r>
      <w:r w:rsidRPr="00C44D1B">
        <w:t>]</w:t>
      </w:r>
      <w:r w:rsidRPr="00C44D1B">
        <w:tab/>
        <w:t>3GPP TS 36.355: "Evolved Universal Terrestrial Radio Access (E-UTRA); LTE Positioning Protocol (LPP)".</w:t>
      </w:r>
    </w:p>
    <w:p w14:paraId="747C4F5D" w14:textId="77777777" w:rsidR="00882D05" w:rsidRPr="00C44D1B" w:rsidRDefault="00882D05" w:rsidP="00882D05">
      <w:pPr>
        <w:pStyle w:val="EX"/>
      </w:pPr>
      <w:r w:rsidRPr="00C44D1B">
        <w:t>[116]</w:t>
      </w:r>
      <w:r w:rsidRPr="00C44D1B">
        <w:tab/>
        <w:t>RFC 2141: "URN Syntax".</w:t>
      </w:r>
    </w:p>
    <w:p w14:paraId="5FFD9F04" w14:textId="77777777" w:rsidR="00882D05" w:rsidRPr="00C44D1B" w:rsidRDefault="00882D05" w:rsidP="00882D05">
      <w:pPr>
        <w:pStyle w:val="EX"/>
      </w:pPr>
      <w:r w:rsidRPr="00C44D1B">
        <w:t>[117]</w:t>
      </w:r>
      <w:r w:rsidRPr="00C44D1B">
        <w:tab/>
        <w:t>RFC 3406: "Uniform Resource Names (URN) Namespace Definition Mechanisms".</w:t>
      </w:r>
    </w:p>
    <w:p w14:paraId="1FCA3C97" w14:textId="77777777" w:rsidR="00882D05" w:rsidRPr="00C44D1B" w:rsidRDefault="00882D05" w:rsidP="0017351E">
      <w:pPr>
        <w:pStyle w:val="EX"/>
      </w:pPr>
      <w:r w:rsidRPr="00C44D1B">
        <w:t>[118]</w:t>
      </w:r>
      <w:r w:rsidRPr="00C44D1B">
        <w:tab/>
        <w:t>RFC 5031: "A Uniform Resource Name (URN) for Emergency and Other Well-Known Services".</w:t>
      </w:r>
    </w:p>
    <w:p w14:paraId="2C83220E" w14:textId="77777777" w:rsidR="00593799" w:rsidRPr="00C44D1B" w:rsidRDefault="00593799" w:rsidP="00593799">
      <w:pPr>
        <w:pStyle w:val="EX"/>
        <w:rPr>
          <w:lang w:val="en-US"/>
        </w:rPr>
      </w:pPr>
      <w:r w:rsidRPr="00C44D1B">
        <w:rPr>
          <w:lang w:val="en-US"/>
        </w:rPr>
        <w:t>[119]</w:t>
      </w:r>
      <w:r w:rsidRPr="00C44D1B">
        <w:rPr>
          <w:lang w:val="en-US"/>
        </w:rPr>
        <w:tab/>
        <w:t>3GPP TS 24.607: "</w:t>
      </w:r>
      <w:r w:rsidRPr="00C44D1B">
        <w:t>Originating Identification Presentation (OIP) and Originating Identification Restriction (OIR) using IP Multimedia (IM) Core Network (CN) subsystem; Protocol specification</w:t>
      </w:r>
      <w:r w:rsidRPr="00C44D1B">
        <w:rPr>
          <w:lang w:val="en-US"/>
        </w:rPr>
        <w:t>".</w:t>
      </w:r>
    </w:p>
    <w:p w14:paraId="3DBE4B94" w14:textId="77777777" w:rsidR="00593799" w:rsidRPr="00C44D1B" w:rsidRDefault="00593799" w:rsidP="00593799">
      <w:pPr>
        <w:pStyle w:val="EX"/>
      </w:pPr>
      <w:r w:rsidRPr="00C44D1B">
        <w:rPr>
          <w:lang w:val="en-US"/>
        </w:rPr>
        <w:t>[120]</w:t>
      </w:r>
      <w:r w:rsidRPr="00C44D1B">
        <w:rPr>
          <w:lang w:val="en-US"/>
        </w:rPr>
        <w:tab/>
        <w:t>3GPP TS 24.608: "Termin</w:t>
      </w:r>
      <w:r w:rsidRPr="00C44D1B">
        <w:t>ating Identification Presentation (TIP) and Terminating Identification Restriction (TIR) using IP Multimedia (IM) Core Network (CN) subsystem; Protocol specification</w:t>
      </w:r>
      <w:r w:rsidRPr="00C44D1B">
        <w:rPr>
          <w:lang w:val="en-US"/>
        </w:rPr>
        <w:t>".</w:t>
      </w:r>
    </w:p>
    <w:p w14:paraId="48663419" w14:textId="77777777" w:rsidR="00593799" w:rsidRPr="00C44D1B" w:rsidRDefault="00593799" w:rsidP="0017351E">
      <w:pPr>
        <w:pStyle w:val="EX"/>
      </w:pPr>
      <w:r w:rsidRPr="00C44D1B">
        <w:t>[121]</w:t>
      </w:r>
      <w:r w:rsidRPr="00C44D1B">
        <w:tab/>
        <w:t>3GPP TS 24.654: "Closed User Group (CUG) using IP Multimedia (IM) Core Network (CN) subsystem, Protocol Specification".</w:t>
      </w:r>
    </w:p>
    <w:p w14:paraId="13E979ED" w14:textId="77777777" w:rsidR="00583EBC" w:rsidRPr="00C44D1B" w:rsidRDefault="00583EBC" w:rsidP="00583EBC">
      <w:pPr>
        <w:pStyle w:val="EX"/>
      </w:pPr>
      <w:r w:rsidRPr="00C44D1B">
        <w:t>[122]</w:t>
      </w:r>
      <w:r w:rsidRPr="00C44D1B">
        <w:tab/>
        <w:t>RFC 4715: "</w:t>
      </w:r>
      <w:r w:rsidRPr="00C44D1B">
        <w:rPr>
          <w:lang w:val="en"/>
        </w:rPr>
        <w:t xml:space="preserve">The Integrated Services Digital Network (ISDN) </w:t>
      </w:r>
      <w:r w:rsidRPr="00C44D1B">
        <w:t>Subaddress Encoding Type for tel URI".</w:t>
      </w:r>
    </w:p>
    <w:p w14:paraId="7EF74093" w14:textId="77777777" w:rsidR="00583EBC" w:rsidRPr="00C44D1B" w:rsidRDefault="00583EBC" w:rsidP="00583EBC">
      <w:pPr>
        <w:pStyle w:val="EX"/>
      </w:pPr>
      <w:r w:rsidRPr="00C44D1B">
        <w:t>[123]</w:t>
      </w:r>
      <w:r w:rsidRPr="00C44D1B">
        <w:tab/>
        <w:t>3GPP TS 22.093: "Completion of Calls to Busy Subscriber (CCBS); Service description, Stage</w:t>
      </w:r>
      <w:r w:rsidR="00F837AD" w:rsidRPr="00C44D1B">
        <w:t> </w:t>
      </w:r>
      <w:r w:rsidRPr="00C44D1B">
        <w:t>1".</w:t>
      </w:r>
    </w:p>
    <w:p w14:paraId="6E75528B" w14:textId="77777777" w:rsidR="00583EBC" w:rsidRPr="00C44D1B" w:rsidRDefault="00583EBC" w:rsidP="00583EBC">
      <w:pPr>
        <w:pStyle w:val="EX"/>
      </w:pPr>
      <w:r w:rsidRPr="00C44D1B">
        <w:t>[124]</w:t>
      </w:r>
      <w:r w:rsidRPr="00C44D1B">
        <w:tab/>
        <w:t>3GPP TS 22.094: "</w:t>
      </w:r>
      <w:r w:rsidRPr="00C44D1B">
        <w:rPr>
          <w:szCs w:val="27"/>
        </w:rPr>
        <w:t>Follow Me service description; Stage</w:t>
      </w:r>
      <w:r w:rsidR="00F837AD" w:rsidRPr="00C44D1B">
        <w:rPr>
          <w:szCs w:val="27"/>
        </w:rPr>
        <w:t> </w:t>
      </w:r>
      <w:r w:rsidRPr="00C44D1B">
        <w:rPr>
          <w:szCs w:val="27"/>
        </w:rPr>
        <w:t>1</w:t>
      </w:r>
      <w:r w:rsidRPr="00C44D1B">
        <w:t>".</w:t>
      </w:r>
    </w:p>
    <w:p w14:paraId="25EC842D" w14:textId="77777777" w:rsidR="00583EBC" w:rsidRPr="00C44D1B" w:rsidRDefault="00583EBC" w:rsidP="00583EBC">
      <w:pPr>
        <w:pStyle w:val="EX"/>
        <w:rPr>
          <w:rFonts w:ascii="Arial" w:hAnsi="Arial" w:cs="Arial"/>
          <w:color w:val="555555"/>
          <w:sz w:val="27"/>
          <w:szCs w:val="27"/>
        </w:rPr>
      </w:pPr>
      <w:r w:rsidRPr="00C44D1B">
        <w:t>[125]</w:t>
      </w:r>
      <w:r w:rsidRPr="00C44D1B">
        <w:tab/>
        <w:t>3GPP TS 22.097: "Multiple Subscriber Profile (MSP) Phase 2; Service description; Stage</w:t>
      </w:r>
      <w:r w:rsidR="00F837AD" w:rsidRPr="00C44D1B">
        <w:t> </w:t>
      </w:r>
      <w:r w:rsidRPr="00C44D1B">
        <w:t>1".</w:t>
      </w:r>
    </w:p>
    <w:p w14:paraId="7D97788D" w14:textId="77777777" w:rsidR="00583EBC" w:rsidRPr="00C44D1B" w:rsidRDefault="00583EBC" w:rsidP="00583EBC">
      <w:pPr>
        <w:pStyle w:val="EX"/>
        <w:rPr>
          <w:rFonts w:ascii="Arial" w:hAnsi="Arial" w:cs="Arial"/>
          <w:color w:val="555555"/>
          <w:sz w:val="27"/>
          <w:szCs w:val="27"/>
        </w:rPr>
      </w:pPr>
      <w:r w:rsidRPr="00C44D1B">
        <w:t>[126]</w:t>
      </w:r>
      <w:r w:rsidRPr="00C44D1B">
        <w:tab/>
        <w:t>3GPP TS 22.135: "Multicall; Service description; Stage</w:t>
      </w:r>
      <w:r w:rsidR="00F837AD" w:rsidRPr="00C44D1B">
        <w:t> </w:t>
      </w:r>
      <w:r w:rsidRPr="00C44D1B">
        <w:t>1".</w:t>
      </w:r>
    </w:p>
    <w:p w14:paraId="36F8C0FE" w14:textId="77777777" w:rsidR="00583EBC" w:rsidRPr="00C44D1B" w:rsidRDefault="00583EBC" w:rsidP="00583EBC">
      <w:pPr>
        <w:pStyle w:val="EX"/>
      </w:pPr>
      <w:r w:rsidRPr="00C44D1B">
        <w:t>[127]</w:t>
      </w:r>
      <w:r w:rsidRPr="00C44D1B">
        <w:tab/>
        <w:t>3GPP TS 24.182: "IP Multimedia Subsystem (IMS) Customized Alerting Tones (CAT); Protocol specification".</w:t>
      </w:r>
    </w:p>
    <w:p w14:paraId="0010AF36" w14:textId="77777777" w:rsidR="00583EBC" w:rsidRPr="00C44D1B" w:rsidRDefault="00583EBC" w:rsidP="00583EBC">
      <w:pPr>
        <w:pStyle w:val="EX"/>
      </w:pPr>
      <w:r w:rsidRPr="00C44D1B">
        <w:lastRenderedPageBreak/>
        <w:t>[128]</w:t>
      </w:r>
      <w:r w:rsidRPr="00C44D1B">
        <w:tab/>
        <w:t>3GPP TS 24.183: "IP Multimedia Subsystem (IMS) Customized Ringing Signal (CRS); Protocol specification".</w:t>
      </w:r>
    </w:p>
    <w:p w14:paraId="1B1E636A" w14:textId="77777777" w:rsidR="00583EBC" w:rsidRPr="00C44D1B" w:rsidRDefault="00583EBC" w:rsidP="00583EBC">
      <w:pPr>
        <w:pStyle w:val="EX"/>
      </w:pPr>
      <w:r w:rsidRPr="00C44D1B">
        <w:t>[129]</w:t>
      </w:r>
      <w:r w:rsidRPr="00C44D1B">
        <w:tab/>
        <w:t>3GPP TS 24.239: "Flexible Alerting (FA) using IP Multimedia (IM) Core Network (CN) subsystem; Protocol specification".</w:t>
      </w:r>
    </w:p>
    <w:p w14:paraId="77D8A735" w14:textId="77777777" w:rsidR="00583EBC" w:rsidRPr="00C44D1B" w:rsidRDefault="00583EBC" w:rsidP="00583EBC">
      <w:pPr>
        <w:pStyle w:val="EX"/>
      </w:pPr>
      <w:r w:rsidRPr="00C44D1B">
        <w:t>[130]</w:t>
      </w:r>
      <w:r w:rsidRPr="00C44D1B">
        <w:tab/>
        <w:t>3GPP TS 24.259: "Personal Network Management (PNM)".</w:t>
      </w:r>
    </w:p>
    <w:p w14:paraId="4D939197" w14:textId="77777777" w:rsidR="00583EBC" w:rsidRPr="00C44D1B" w:rsidRDefault="00583EBC" w:rsidP="00583EBC">
      <w:pPr>
        <w:pStyle w:val="EX"/>
      </w:pPr>
      <w:r w:rsidRPr="00C44D1B">
        <w:t>[131]</w:t>
      </w:r>
      <w:r w:rsidRPr="00C44D1B">
        <w:tab/>
        <w:t>3GPP TS 24.390: "</w:t>
      </w:r>
      <w:r w:rsidRPr="00C44D1B">
        <w:rPr>
          <w:szCs w:val="27"/>
        </w:rPr>
        <w:t>Unstructured Supplementary Service Data (USSD) using IP Multimedia (IM) Core Network (CN) subsystem IMS</w:t>
      </w:r>
      <w:r w:rsidRPr="00C44D1B">
        <w:t>".</w:t>
      </w:r>
    </w:p>
    <w:p w14:paraId="31453914" w14:textId="77777777" w:rsidR="00583EBC" w:rsidRPr="00C44D1B" w:rsidRDefault="00583EBC" w:rsidP="00583EBC">
      <w:pPr>
        <w:pStyle w:val="EX"/>
      </w:pPr>
      <w:r w:rsidRPr="00C44D1B">
        <w:t>[132]</w:t>
      </w:r>
      <w:r w:rsidRPr="00C44D1B">
        <w:tab/>
        <w:t>3GPP TS 24.604: "Communication Diversion (CDIV) using IP Multimedia (IM) Core Network (CN) subsystem; Protocol specification".</w:t>
      </w:r>
    </w:p>
    <w:p w14:paraId="47AB8B55" w14:textId="77777777" w:rsidR="00583EBC" w:rsidRPr="00C44D1B" w:rsidRDefault="00583EBC" w:rsidP="00583EBC">
      <w:pPr>
        <w:pStyle w:val="EX"/>
      </w:pPr>
      <w:r w:rsidRPr="00C44D1B">
        <w:t>[133]</w:t>
      </w:r>
      <w:r w:rsidRPr="00C44D1B">
        <w:tab/>
        <w:t>3GPP TS 24.605: "</w:t>
      </w:r>
      <w:r w:rsidRPr="00C44D1B">
        <w:rPr>
          <w:szCs w:val="27"/>
        </w:rPr>
        <w:t>Conference (CONF) using IP Multimedia (IM) Core Network (CN) subsystem; Protocol specification</w:t>
      </w:r>
      <w:r w:rsidRPr="00C44D1B">
        <w:t>".</w:t>
      </w:r>
    </w:p>
    <w:p w14:paraId="1B0D1845" w14:textId="77777777" w:rsidR="00583EBC" w:rsidRPr="00C44D1B" w:rsidRDefault="00583EBC" w:rsidP="00583EBC">
      <w:pPr>
        <w:pStyle w:val="EX"/>
      </w:pPr>
      <w:r w:rsidRPr="00C44D1B">
        <w:t>[134]</w:t>
      </w:r>
      <w:r w:rsidRPr="00C44D1B">
        <w:tab/>
        <w:t>3GPP TS 24.606: "</w:t>
      </w:r>
      <w:r w:rsidRPr="00C44D1B">
        <w:rPr>
          <w:szCs w:val="27"/>
        </w:rPr>
        <w:t>Message Waiting Indication (MWI) using IP Multimedia (IM) Core Network (CN) subsystem; Protocol specification</w:t>
      </w:r>
      <w:r w:rsidRPr="00C44D1B">
        <w:t>".</w:t>
      </w:r>
    </w:p>
    <w:p w14:paraId="6068C11E" w14:textId="77777777" w:rsidR="00583EBC" w:rsidRPr="00C44D1B" w:rsidRDefault="00583EBC" w:rsidP="00583EBC">
      <w:pPr>
        <w:pStyle w:val="EX"/>
      </w:pPr>
      <w:r w:rsidRPr="00C44D1B">
        <w:t>[135]</w:t>
      </w:r>
      <w:r w:rsidRPr="00C44D1B">
        <w:tab/>
        <w:t>3GPP TS 24.610: "Communication HOLD (HOLD) using IP Multimedia (IM) Core Network (CN) subsystem; Protocol specification".</w:t>
      </w:r>
    </w:p>
    <w:p w14:paraId="2DC582A0" w14:textId="77777777" w:rsidR="00583EBC" w:rsidRPr="00C44D1B" w:rsidRDefault="00583EBC" w:rsidP="00583EBC">
      <w:pPr>
        <w:pStyle w:val="EX"/>
      </w:pPr>
      <w:r w:rsidRPr="00C44D1B">
        <w:t>[136]</w:t>
      </w:r>
      <w:r w:rsidRPr="00C44D1B">
        <w:tab/>
        <w:t>3GPP TS 24.611: "Anonymous Communication Rejection (ACR) and Communication Barring (CB) using IP Multimedia (IM) Core Network (CN) subsystem; Protocol specification".</w:t>
      </w:r>
    </w:p>
    <w:p w14:paraId="0D310F17" w14:textId="77777777" w:rsidR="00583EBC" w:rsidRPr="00C44D1B" w:rsidRDefault="00583EBC" w:rsidP="00583EBC">
      <w:pPr>
        <w:pStyle w:val="EX"/>
      </w:pPr>
      <w:r w:rsidRPr="00C44D1B">
        <w:t>[137]</w:t>
      </w:r>
      <w:r w:rsidRPr="00C44D1B">
        <w:tab/>
        <w:t>3GPP TS 24.615: "Communication Waiting (CW) using IP Multimedia (IM) Core Network (CN) subsystem; Protocol Specification".</w:t>
      </w:r>
    </w:p>
    <w:p w14:paraId="2E1CAC77" w14:textId="77777777" w:rsidR="00583EBC" w:rsidRPr="00C44D1B" w:rsidRDefault="00583EBC" w:rsidP="00583EBC">
      <w:pPr>
        <w:pStyle w:val="EX"/>
      </w:pPr>
      <w:r w:rsidRPr="00C44D1B">
        <w:t>[138]</w:t>
      </w:r>
      <w:r w:rsidRPr="00C44D1B">
        <w:tab/>
        <w:t>3GPP TS 24.616: "Malicious Communication Identification (MCID) using IP Multimedia (IM) Core Network (CN) subsystem; Protocol specification".</w:t>
      </w:r>
    </w:p>
    <w:p w14:paraId="1D11132B" w14:textId="77777777" w:rsidR="00583EBC" w:rsidRPr="00C44D1B" w:rsidRDefault="00583EBC" w:rsidP="00583EBC">
      <w:pPr>
        <w:pStyle w:val="EX"/>
      </w:pPr>
      <w:r w:rsidRPr="00C44D1B">
        <w:t>[139]</w:t>
      </w:r>
      <w:r w:rsidRPr="00C44D1B">
        <w:tab/>
        <w:t>3GPP TS 24.629: "Explicit Communication Transfer (ECT) using IP Multimedia (IM) Core Network (CN) subsystem; Protocol specification".</w:t>
      </w:r>
    </w:p>
    <w:p w14:paraId="33192C78" w14:textId="77777777" w:rsidR="00583EBC" w:rsidRPr="00C44D1B" w:rsidRDefault="00583EBC" w:rsidP="00583EBC">
      <w:pPr>
        <w:pStyle w:val="EX"/>
      </w:pPr>
      <w:r w:rsidRPr="00C44D1B">
        <w:t>[140]</w:t>
      </w:r>
      <w:r w:rsidRPr="00C44D1B">
        <w:tab/>
        <w:t>3GPP TS 24.642: "Completion of Communications to Busy Subscriber (CCBS) and Completion of Communications by No Reply (CCNR) using IP Multimedia (IM) Core Network (CN) subsystem; Protocol specification".</w:t>
      </w:r>
    </w:p>
    <w:p w14:paraId="67CBB4E2" w14:textId="77777777" w:rsidR="00583EBC" w:rsidRPr="00C44D1B" w:rsidRDefault="00583EBC" w:rsidP="0017351E">
      <w:pPr>
        <w:pStyle w:val="EX"/>
      </w:pPr>
      <w:r w:rsidRPr="00C44D1B">
        <w:t>[141]</w:t>
      </w:r>
      <w:r w:rsidRPr="00C44D1B">
        <w:tab/>
        <w:t>3GPP TS 24.647: "Advice Of Charge (AOC) using IP Multimedia (IM) Core Network (CN) subsystem".</w:t>
      </w:r>
    </w:p>
    <w:p w14:paraId="0CE73246" w14:textId="77777777" w:rsidR="002A7868" w:rsidRPr="00C44D1B" w:rsidRDefault="008A1821" w:rsidP="002A7868">
      <w:pPr>
        <w:pStyle w:val="EX"/>
        <w:rPr>
          <w:lang w:val="en"/>
        </w:rPr>
      </w:pPr>
      <w:r w:rsidRPr="00C44D1B">
        <w:rPr>
          <w:lang w:val="en-US"/>
        </w:rPr>
        <w:t>[142]</w:t>
      </w:r>
      <w:r w:rsidRPr="00C44D1B">
        <w:rPr>
          <w:lang w:val="en-US"/>
        </w:rPr>
        <w:tab/>
      </w:r>
      <w:r w:rsidRPr="00C44D1B">
        <w:t>3GPP TS </w:t>
      </w:r>
      <w:r w:rsidRPr="00C44D1B">
        <w:rPr>
          <w:lang w:val="en-US"/>
        </w:rPr>
        <w:t>36</w:t>
      </w:r>
      <w:r w:rsidRPr="00C44D1B">
        <w:t>.509: "Evolved</w:t>
      </w:r>
      <w:r w:rsidRPr="00C44D1B">
        <w:rPr>
          <w:lang w:val="en"/>
        </w:rPr>
        <w:t xml:space="preserve"> Universal Terrestrial Radio Access (E-UTRA) and Evolved Packet Core (EPC); Special conformance testing functions for User Equipment (UE)</w:t>
      </w:r>
      <w:r w:rsidRPr="00C44D1B">
        <w:t>"</w:t>
      </w:r>
      <w:r w:rsidRPr="00C44D1B">
        <w:rPr>
          <w:lang w:val="en"/>
        </w:rPr>
        <w:t>.</w:t>
      </w:r>
    </w:p>
    <w:p w14:paraId="1C8057B0" w14:textId="77777777" w:rsidR="002A7868" w:rsidRPr="00C44D1B" w:rsidRDefault="002A7868" w:rsidP="002A7868">
      <w:pPr>
        <w:pStyle w:val="EX"/>
      </w:pPr>
      <w:r w:rsidRPr="00C44D1B">
        <w:t>[143]</w:t>
      </w:r>
      <w:r w:rsidRPr="00C44D1B">
        <w:tab/>
        <w:t>3GPP TS 25.102: "Multiplexing and channel coding (TDD)".</w:t>
      </w:r>
    </w:p>
    <w:p w14:paraId="02B0AD85" w14:textId="77777777" w:rsidR="002A7868" w:rsidRPr="00C44D1B" w:rsidRDefault="002A7868" w:rsidP="002A7868">
      <w:pPr>
        <w:pStyle w:val="EX"/>
      </w:pPr>
      <w:r w:rsidRPr="00C44D1B">
        <w:t>[144]</w:t>
      </w:r>
      <w:r w:rsidRPr="00C44D1B">
        <w:tab/>
        <w:t>3GPP TS 25.212: "Multiplexing and channel coding (FDD)".</w:t>
      </w:r>
    </w:p>
    <w:p w14:paraId="4EFD6BBB" w14:textId="77777777" w:rsidR="002A7868" w:rsidRPr="00C44D1B" w:rsidRDefault="002A7868" w:rsidP="002A7868">
      <w:pPr>
        <w:pStyle w:val="EX"/>
      </w:pPr>
      <w:r w:rsidRPr="00C44D1B">
        <w:t>[145]</w:t>
      </w:r>
      <w:r w:rsidRPr="00C44D1B">
        <w:tab/>
        <w:t>3GPP TS 36.300: "Evolved Universal Terrestrial Radio Access (E-UTRA) and Evolved Universal Terrestrial Radio Access Network (E-UTRAN); Overall description".</w:t>
      </w:r>
    </w:p>
    <w:p w14:paraId="6B1AC96A" w14:textId="77777777" w:rsidR="008A1821" w:rsidRPr="00C44D1B" w:rsidRDefault="002A7868" w:rsidP="0017351E">
      <w:pPr>
        <w:pStyle w:val="EX"/>
      </w:pPr>
      <w:r w:rsidRPr="00C44D1B">
        <w:t>[146]</w:t>
      </w:r>
      <w:r w:rsidRPr="00C44D1B">
        <w:tab/>
        <w:t>3GPP TS 45.001: "Physical layer on the radio path; General description".</w:t>
      </w:r>
    </w:p>
    <w:p w14:paraId="7DADC83D" w14:textId="77777777" w:rsidR="00181152" w:rsidRPr="00C44D1B" w:rsidRDefault="00181152" w:rsidP="0017351E">
      <w:pPr>
        <w:pStyle w:val="EX"/>
        <w:rPr>
          <w:lang w:val="en"/>
        </w:rPr>
      </w:pPr>
      <w:r w:rsidRPr="00C44D1B">
        <w:rPr>
          <w:lang w:val="en-US"/>
        </w:rPr>
        <w:t>[147]</w:t>
      </w:r>
      <w:r w:rsidRPr="00C44D1B">
        <w:rPr>
          <w:lang w:val="en-US"/>
        </w:rPr>
        <w:tab/>
      </w:r>
      <w:r w:rsidRPr="00C44D1B">
        <w:t>3GPP TS </w:t>
      </w:r>
      <w:r w:rsidRPr="00C44D1B">
        <w:rPr>
          <w:lang w:val="en-US"/>
        </w:rPr>
        <w:t>22</w:t>
      </w:r>
      <w:r w:rsidRPr="00C44D1B">
        <w:t>.101: "Service aspects; Service principles"</w:t>
      </w:r>
      <w:r w:rsidRPr="00C44D1B">
        <w:rPr>
          <w:lang w:val="en"/>
        </w:rPr>
        <w:t>.</w:t>
      </w:r>
    </w:p>
    <w:p w14:paraId="0EE7B92F" w14:textId="77777777" w:rsidR="009F3D2C" w:rsidRPr="00C44D1B" w:rsidRDefault="00A44FC9" w:rsidP="009F3D2C">
      <w:pPr>
        <w:pStyle w:val="EX"/>
      </w:pPr>
      <w:r w:rsidRPr="00C44D1B">
        <w:t>[148]</w:t>
      </w:r>
      <w:r w:rsidRPr="00C44D1B">
        <w:tab/>
        <w:t>3GPP TS 24.090: "</w:t>
      </w:r>
      <w:r w:rsidRPr="00C44D1B">
        <w:rPr>
          <w:szCs w:val="27"/>
        </w:rPr>
        <w:t>Unstructured Supplementary Service Data (USSD); Stage 3</w:t>
      </w:r>
      <w:r w:rsidRPr="00C44D1B">
        <w:t>".</w:t>
      </w:r>
    </w:p>
    <w:p w14:paraId="6AB7FEA3" w14:textId="77777777" w:rsidR="009F406F" w:rsidRPr="00C44D1B" w:rsidRDefault="009F3D2C" w:rsidP="009F406F">
      <w:pPr>
        <w:pStyle w:val="EX"/>
      </w:pPr>
      <w:r w:rsidRPr="00C44D1B">
        <w:t>[149]</w:t>
      </w:r>
      <w:r w:rsidRPr="00C44D1B">
        <w:tab/>
        <w:t>3GPP TS 23.682: "</w:t>
      </w:r>
      <w:r w:rsidRPr="00C44D1B">
        <w:rPr>
          <w:lang w:eastAsia="ko-KR"/>
        </w:rPr>
        <w:t>Architecture Enhancements to facilitate communications with Packet Data Networks and Applications</w:t>
      </w:r>
      <w:r w:rsidRPr="00C44D1B">
        <w:t>".</w:t>
      </w:r>
    </w:p>
    <w:p w14:paraId="2FB0A6C1" w14:textId="77777777" w:rsidR="00DC76D8" w:rsidRPr="00C44D1B" w:rsidRDefault="009F406F" w:rsidP="00DC76D8">
      <w:pPr>
        <w:pStyle w:val="EX"/>
      </w:pPr>
      <w:r w:rsidRPr="00C44D1B">
        <w:t>[150]</w:t>
      </w:r>
      <w:r w:rsidRPr="00C44D1B">
        <w:tab/>
        <w:t>3GPP TS 36.443: "Evolved Universal Terrestrial Radio Access Network (E-UTRAN); M2 Application Protocol (M2AP)".</w:t>
      </w:r>
      <w:r w:rsidR="00DC76D8" w:rsidRPr="00C44D1B">
        <w:t xml:space="preserve"> </w:t>
      </w:r>
    </w:p>
    <w:p w14:paraId="26FA1767" w14:textId="77777777" w:rsidR="00DC76D8" w:rsidRPr="00C44D1B" w:rsidRDefault="00DC76D8" w:rsidP="00DC76D8">
      <w:pPr>
        <w:pStyle w:val="EX"/>
      </w:pPr>
      <w:r w:rsidRPr="00C44D1B">
        <w:t>[151]</w:t>
      </w:r>
      <w:r w:rsidRPr="00C44D1B">
        <w:tab/>
        <w:t>Wi-Fi Alliance: "Hotspot 2.0 (Release 2) Technical Specification</w:t>
      </w:r>
      <w:r w:rsidRPr="00C44D1B">
        <w:rPr>
          <w:lang w:eastAsia="zh-CN"/>
        </w:rPr>
        <w:t>,</w:t>
      </w:r>
      <w:r w:rsidRPr="00C44D1B">
        <w:t xml:space="preserve"> </w:t>
      </w:r>
      <w:r w:rsidRPr="00C44D1B">
        <w:rPr>
          <w:lang w:val="en-US" w:eastAsia="zh-CN"/>
        </w:rPr>
        <w:t>version 1.0.0</w:t>
      </w:r>
      <w:r w:rsidRPr="00C44D1B">
        <w:t>", 2014-08-08.</w:t>
      </w:r>
    </w:p>
    <w:p w14:paraId="6360835D" w14:textId="77777777" w:rsidR="00DC76D8" w:rsidRPr="00C44D1B" w:rsidRDefault="00DC76D8" w:rsidP="00DC76D8">
      <w:pPr>
        <w:pStyle w:val="EX"/>
        <w:rPr>
          <w:lang w:eastAsia="ko-KR"/>
        </w:rPr>
      </w:pPr>
      <w:r w:rsidRPr="00C44D1B">
        <w:lastRenderedPageBreak/>
        <w:t>[152]</w:t>
      </w:r>
      <w:r w:rsidRPr="00C44D1B">
        <w:tab/>
        <w:t xml:space="preserve">IEEE Std 802.11™-2012: </w:t>
      </w:r>
      <w:r w:rsidRPr="00C44D1B">
        <w:rPr>
          <w:lang w:eastAsia="ko-KR"/>
        </w:rPr>
        <w:t>"</w:t>
      </w:r>
      <w:r w:rsidRPr="00C44D1B">
        <w:t>Information Technology- Telecommunications and information exchange between systems-Local and metropolitan area networks-Specific requirements-Part 11: Wireless LAN Medium Access Control (MAC) and Physical Layer (PHY) Specifications</w:t>
      </w:r>
      <w:r w:rsidRPr="00C44D1B">
        <w:rPr>
          <w:lang w:eastAsia="ko-KR"/>
        </w:rPr>
        <w:t>".</w:t>
      </w:r>
    </w:p>
    <w:p w14:paraId="089C626D" w14:textId="77777777" w:rsidR="00A44FC9" w:rsidRPr="00C44D1B" w:rsidRDefault="00DC76D8" w:rsidP="009F3D2C">
      <w:pPr>
        <w:pStyle w:val="EX"/>
      </w:pPr>
      <w:r w:rsidRPr="00C44D1B">
        <w:t>[153]</w:t>
      </w:r>
      <w:r w:rsidRPr="00C44D1B">
        <w:tab/>
        <w:t>3GPP TS 24.312: "Access Network Discovery and Selection Function (ANDSF) Management Object (MO)".</w:t>
      </w:r>
    </w:p>
    <w:p w14:paraId="7278A8B1" w14:textId="77777777" w:rsidR="00FB3F65" w:rsidRPr="00C44D1B" w:rsidRDefault="00FB3F65" w:rsidP="00FB3F65">
      <w:pPr>
        <w:pStyle w:val="EX"/>
        <w:rPr>
          <w:noProof/>
        </w:rPr>
      </w:pPr>
      <w:r w:rsidRPr="00C44D1B">
        <w:t>[154]</w:t>
      </w:r>
      <w:r w:rsidRPr="00C44D1B">
        <w:tab/>
        <w:t>3GPP TS 36.101: "Evolved</w:t>
      </w:r>
      <w:r w:rsidRPr="00C44D1B">
        <w:rPr>
          <w:lang w:val="en"/>
        </w:rPr>
        <w:t xml:space="preserve"> Universal Terrestrial Radio Access (E-UTRA);</w:t>
      </w:r>
      <w:r w:rsidRPr="00C44D1B">
        <w:rPr>
          <w:lang w:eastAsia="ko-KR"/>
        </w:rPr>
        <w:t xml:space="preserve"> User Equipment (UE) radio transmission and reception</w:t>
      </w:r>
      <w:r w:rsidRPr="00C44D1B">
        <w:t>".</w:t>
      </w:r>
    </w:p>
    <w:p w14:paraId="19EC77E1" w14:textId="77777777" w:rsidR="002F4978" w:rsidRPr="00C44D1B" w:rsidRDefault="00FB3F65" w:rsidP="002F4978">
      <w:pPr>
        <w:pStyle w:val="EX"/>
      </w:pPr>
      <w:r w:rsidRPr="00C44D1B">
        <w:t>[155]</w:t>
      </w:r>
      <w:r w:rsidRPr="00C44D1B">
        <w:tab/>
        <w:t>RFC 4122: "A Universally Unique IDentifier (UUID) URN Namespace".</w:t>
      </w:r>
    </w:p>
    <w:p w14:paraId="1FBFA3AB" w14:textId="77777777" w:rsidR="00FB3F65" w:rsidRPr="00C44D1B" w:rsidRDefault="002F4978" w:rsidP="002F4978">
      <w:pPr>
        <w:pStyle w:val="EX"/>
      </w:pPr>
      <w:r w:rsidRPr="00C44D1B">
        <w:t>[156]</w:t>
      </w:r>
      <w:r w:rsidRPr="00C44D1B">
        <w:tab/>
        <w:t>3GPP TS 44.018: "GSM/EDGE Radio Resource Control (RRC) protocol".</w:t>
      </w:r>
    </w:p>
    <w:p w14:paraId="15F6A20D" w14:textId="77777777" w:rsidR="00D6304F" w:rsidRPr="00C44D1B" w:rsidRDefault="00D6304F" w:rsidP="00D6304F">
      <w:pPr>
        <w:pStyle w:val="EX"/>
      </w:pPr>
      <w:r w:rsidRPr="00C44D1B">
        <w:t>[157]</w:t>
      </w:r>
      <w:r w:rsidRPr="00C44D1B">
        <w:tab/>
        <w:t>CEN EN 15722:2015 (April 2015): "Intelligent transport systems - ESafety - ECall minimum set of data".</w:t>
      </w:r>
    </w:p>
    <w:p w14:paraId="31B398C7" w14:textId="77777777" w:rsidR="00DC1CC8" w:rsidRPr="00C44D1B" w:rsidRDefault="00DC1CC8" w:rsidP="00DC1CC8">
      <w:pPr>
        <w:pStyle w:val="EX"/>
        <w:rPr>
          <w:lang w:eastAsia="ja-JP"/>
        </w:rPr>
      </w:pPr>
      <w:r w:rsidRPr="00C44D1B">
        <w:t>[158]</w:t>
      </w:r>
      <w:r w:rsidRPr="00C44D1B">
        <w:tab/>
        <w:t>3GPP TS 36.321: "Evolved Universal Terrestrial Radio Access (E-UTRA); Medium Access Control (MAC) protocol specification".</w:t>
      </w:r>
    </w:p>
    <w:p w14:paraId="51F8CBC8" w14:textId="77777777" w:rsidR="00680102" w:rsidRPr="00C44D1B" w:rsidRDefault="00680102" w:rsidP="00680102">
      <w:pPr>
        <w:pStyle w:val="EX"/>
      </w:pPr>
      <w:r w:rsidRPr="00C44D1B">
        <w:t>[159]</w:t>
      </w:r>
      <w:r w:rsidRPr="00C44D1B">
        <w:tab/>
        <w:t>3GPP TS 38.300: "NR; NR and NG-RAN Overall Description".</w:t>
      </w:r>
    </w:p>
    <w:p w14:paraId="50AE880E" w14:textId="77777777" w:rsidR="00680102" w:rsidRPr="00C44D1B" w:rsidRDefault="00680102" w:rsidP="00680102">
      <w:pPr>
        <w:pStyle w:val="EX"/>
      </w:pPr>
      <w:r w:rsidRPr="00C44D1B">
        <w:t>[160]</w:t>
      </w:r>
      <w:r w:rsidRPr="00C44D1B">
        <w:tab/>
        <w:t>3GPP TS 38.331: "NR; Radio Resource Control (RRC); Protocol specification".</w:t>
      </w:r>
    </w:p>
    <w:p w14:paraId="52A6571A" w14:textId="77777777" w:rsidR="004C0365" w:rsidRPr="00C44D1B" w:rsidRDefault="004C0365" w:rsidP="004C0365">
      <w:pPr>
        <w:pStyle w:val="EX"/>
      </w:pPr>
      <w:r w:rsidRPr="00C44D1B">
        <w:t>[161]</w:t>
      </w:r>
      <w:r w:rsidRPr="00C44D1B">
        <w:tab/>
        <w:t>3GPP TS 24.501: "Access-Stratum (NAS) protocol for 5G System (5GS); Stage 3".</w:t>
      </w:r>
    </w:p>
    <w:p w14:paraId="52686E5D" w14:textId="77777777" w:rsidR="009A05C2" w:rsidRPr="00C44D1B" w:rsidRDefault="009A05C2" w:rsidP="009A05C2">
      <w:pPr>
        <w:pStyle w:val="EX"/>
      </w:pPr>
      <w:r w:rsidRPr="00C44D1B">
        <w:t>[162]</w:t>
      </w:r>
      <w:r w:rsidRPr="00C44D1B">
        <w:tab/>
        <w:t>3GPP TS 37.340: "Evolved Universal Terresterial Radio Access (E-UTRA) and NR; Multi-Connectivity; Stage 2".</w:t>
      </w:r>
    </w:p>
    <w:p w14:paraId="0B5ED189" w14:textId="77777777" w:rsidR="00390E0A" w:rsidRPr="00C44D1B" w:rsidRDefault="00390E0A" w:rsidP="00390E0A">
      <w:pPr>
        <w:pStyle w:val="EX"/>
      </w:pPr>
      <w:r w:rsidRPr="00C44D1B">
        <w:t>[163]</w:t>
      </w:r>
      <w:r w:rsidRPr="00C44D1B">
        <w:tab/>
        <w:t>3GPP TS 24.196: "Enhanced Calling Name (eCNAM)".</w:t>
      </w:r>
    </w:p>
    <w:p w14:paraId="4F992FE3" w14:textId="77777777" w:rsidR="00390E0A" w:rsidRPr="00C44D1B" w:rsidRDefault="00390E0A" w:rsidP="00390E0A">
      <w:pPr>
        <w:pStyle w:val="EX"/>
      </w:pPr>
      <w:r w:rsidRPr="00C44D1B">
        <w:t>[164]</w:t>
      </w:r>
      <w:r w:rsidRPr="00C44D1B">
        <w:tab/>
        <w:t>3GPP TS 22.173: "IP Multimedia Core Network Subsystem (IMS) Multimedia Telephony Service and supplementary services".</w:t>
      </w:r>
    </w:p>
    <w:p w14:paraId="42CEFD5E" w14:textId="77777777" w:rsidR="00A22ADF" w:rsidRPr="00C44D1B" w:rsidRDefault="00545D9B" w:rsidP="00A22ADF">
      <w:pPr>
        <w:pStyle w:val="EX"/>
      </w:pPr>
      <w:r w:rsidRPr="00C44D1B">
        <w:t>[165]</w:t>
      </w:r>
      <w:r w:rsidRPr="00C44D1B">
        <w:tab/>
        <w:t>3GPP TS 23.501: "System Architecture for the 5G System; Stage</w:t>
      </w:r>
      <w:r w:rsidR="00AD38E9" w:rsidRPr="00C44D1B">
        <w:t> </w:t>
      </w:r>
      <w:r w:rsidRPr="00C44D1B">
        <w:t>2".</w:t>
      </w:r>
    </w:p>
    <w:p w14:paraId="19DADA30" w14:textId="77777777" w:rsidR="00A22ADF" w:rsidRPr="00C44D1B" w:rsidRDefault="00A22ADF" w:rsidP="00A22ADF">
      <w:pPr>
        <w:pStyle w:val="EX"/>
      </w:pPr>
      <w:r w:rsidRPr="00C44D1B">
        <w:t>[166]</w:t>
      </w:r>
      <w:r w:rsidRPr="00C44D1B">
        <w:tab/>
        <w:t>3GPP TS 36.213: "Evolved Universal Terrestrial Radio Access (E-UTRA); Physical layer procedures".</w:t>
      </w:r>
    </w:p>
    <w:p w14:paraId="7BF13182" w14:textId="77777777" w:rsidR="005A3068" w:rsidRPr="00C44D1B" w:rsidRDefault="00A22ADF" w:rsidP="005A3068">
      <w:pPr>
        <w:pStyle w:val="EX"/>
      </w:pPr>
      <w:r w:rsidRPr="00C44D1B">
        <w:t>[167]</w:t>
      </w:r>
      <w:r w:rsidRPr="00C44D1B">
        <w:tab/>
        <w:t>3GPP TS 36.214: "Evolved Universal Terrestrial Radio Access (E-UTRA); Physical layer; Measurements".</w:t>
      </w:r>
    </w:p>
    <w:p w14:paraId="6F0552C4" w14:textId="77777777" w:rsidR="00545D9B" w:rsidRPr="00C44D1B" w:rsidRDefault="005A3068" w:rsidP="005A3068">
      <w:pPr>
        <w:pStyle w:val="EX"/>
      </w:pPr>
      <w:r w:rsidRPr="00C44D1B">
        <w:t>[168]</w:t>
      </w:r>
      <w:r w:rsidRPr="00C44D1B">
        <w:tab/>
        <w:t>3GPP TS 24.250: "Protocol for Reliable Data Service between UE and SCEF; Stage 3".</w:t>
      </w:r>
    </w:p>
    <w:p w14:paraId="3A4523DD" w14:textId="77777777" w:rsidR="00D4027E" w:rsidRPr="00C44D1B" w:rsidRDefault="00D4027E" w:rsidP="00D4027E">
      <w:pPr>
        <w:pStyle w:val="EX"/>
      </w:pPr>
      <w:r w:rsidRPr="00C44D1B">
        <w:t>[169]</w:t>
      </w:r>
      <w:r w:rsidRPr="00C44D1B">
        <w:tab/>
        <w:t>3GPP TS 38.133: "NR; Requirements for support of radio resource management".</w:t>
      </w:r>
    </w:p>
    <w:p w14:paraId="097D961A" w14:textId="77777777" w:rsidR="005E27AA" w:rsidRPr="00C44D1B" w:rsidRDefault="005E27AA" w:rsidP="005E27AA">
      <w:pPr>
        <w:pStyle w:val="EX"/>
        <w:keepNext/>
      </w:pPr>
      <w:r w:rsidRPr="00C44D1B">
        <w:t>[170]</w:t>
      </w:r>
      <w:r w:rsidRPr="00C44D1B">
        <w:tab/>
        <w:t>3GPP TS 22.011: "Service accessibility".</w:t>
      </w:r>
    </w:p>
    <w:p w14:paraId="31F41B7E" w14:textId="7BA4582D" w:rsidR="007E1A71" w:rsidRPr="00C44D1B" w:rsidRDefault="007E1A71" w:rsidP="007E1A71">
      <w:pPr>
        <w:pStyle w:val="EX"/>
      </w:pPr>
      <w:r w:rsidRPr="00C44D1B">
        <w:t>[171]</w:t>
      </w:r>
      <w:r w:rsidRPr="00C44D1B">
        <w:tab/>
        <w:t>3GPP TS 23.216: "Single Radio Voice Call Continuity (SRVCC); Stage 2".</w:t>
      </w:r>
    </w:p>
    <w:p w14:paraId="60C8F134" w14:textId="77777777" w:rsidR="00E208EB" w:rsidRPr="00C44D1B" w:rsidRDefault="00E208EB" w:rsidP="00E208EB">
      <w:pPr>
        <w:pStyle w:val="EX"/>
      </w:pPr>
      <w:r w:rsidRPr="00C44D1B">
        <w:t>[172]</w:t>
      </w:r>
      <w:r w:rsidRPr="00C44D1B">
        <w:tab/>
        <w:t>3GPP TS 24.486: "Vehicle-to-Everything (V2X) Application Enabler (VAE) layer; Protocol aspects; Stage 3".</w:t>
      </w:r>
    </w:p>
    <w:p w14:paraId="17DA3A6D" w14:textId="77777777" w:rsidR="00E208EB" w:rsidRPr="00C44D1B" w:rsidRDefault="00E208EB" w:rsidP="00E208EB">
      <w:pPr>
        <w:pStyle w:val="EX"/>
      </w:pPr>
      <w:r w:rsidRPr="00C44D1B">
        <w:t>[173]</w:t>
      </w:r>
      <w:r w:rsidRPr="00C44D1B">
        <w:tab/>
        <w:t>3GPP TS 23.273: "5G System (5GS) Location Services (LCS); Stage 2".</w:t>
      </w:r>
    </w:p>
    <w:p w14:paraId="2A00159B" w14:textId="77777777" w:rsidR="00E208EB" w:rsidRPr="00C44D1B" w:rsidRDefault="00E208EB" w:rsidP="00E208EB">
      <w:pPr>
        <w:pStyle w:val="EX"/>
      </w:pPr>
      <w:r w:rsidRPr="00C44D1B">
        <w:t>[174]</w:t>
      </w:r>
      <w:r w:rsidRPr="00C44D1B">
        <w:tab/>
        <w:t>RFC 3339: "Date and Time on the Internet: Timestamps".</w:t>
      </w:r>
    </w:p>
    <w:p w14:paraId="6049A303" w14:textId="77777777" w:rsidR="00E208EB" w:rsidRPr="00C44D1B" w:rsidRDefault="00E208EB" w:rsidP="00E208EB">
      <w:pPr>
        <w:pStyle w:val="EX"/>
        <w:rPr>
          <w:lang w:eastAsia="zh-CN"/>
        </w:rPr>
      </w:pPr>
      <w:r w:rsidRPr="00C44D1B">
        <w:rPr>
          <w:rFonts w:hint="eastAsia"/>
          <w:lang w:eastAsia="zh-CN"/>
        </w:rPr>
        <w:t>[</w:t>
      </w:r>
      <w:r w:rsidRPr="00C44D1B">
        <w:rPr>
          <w:lang w:eastAsia="zh-CN"/>
        </w:rPr>
        <w:t>175]</w:t>
      </w:r>
      <w:r w:rsidRPr="00C44D1B">
        <w:rPr>
          <w:lang w:eastAsia="zh-CN"/>
        </w:rPr>
        <w:tab/>
      </w:r>
      <w:r w:rsidRPr="00C44D1B">
        <w:t>3GPP TS 24.587: "Vehicle-to-Everything (V2X) services in 5G System (5GS); Stage 3".</w:t>
      </w:r>
    </w:p>
    <w:p w14:paraId="03FFA3C7" w14:textId="77777777" w:rsidR="00E208EB" w:rsidRPr="00C44D1B" w:rsidRDefault="00E208EB" w:rsidP="00E208EB">
      <w:pPr>
        <w:pStyle w:val="EX"/>
      </w:pPr>
      <w:r w:rsidRPr="00C44D1B">
        <w:t>[176]</w:t>
      </w:r>
      <w:r w:rsidRPr="00C44D1B">
        <w:tab/>
        <w:t>3GPP TS 38.321: "NR; Medium Access Control (MAC) protocol specification".</w:t>
      </w:r>
    </w:p>
    <w:p w14:paraId="013ABC2C" w14:textId="77777777" w:rsidR="00E208EB" w:rsidRPr="00C44D1B" w:rsidRDefault="00E208EB" w:rsidP="00E208EB">
      <w:pPr>
        <w:pStyle w:val="EX"/>
      </w:pPr>
      <w:r w:rsidRPr="00C44D1B">
        <w:t>[177]</w:t>
      </w:r>
      <w:r w:rsidRPr="00C44D1B">
        <w:tab/>
        <w:t>3GPP TS 24.193: "Access Traffic Steering, Switching and Splitting; Stage 3".</w:t>
      </w:r>
    </w:p>
    <w:p w14:paraId="4551A446" w14:textId="77777777" w:rsidR="00E208EB" w:rsidRPr="00C44D1B" w:rsidRDefault="00E208EB" w:rsidP="00E208EB">
      <w:pPr>
        <w:pStyle w:val="EX"/>
      </w:pPr>
      <w:r w:rsidRPr="00C44D1B">
        <w:t>[178]</w:t>
      </w:r>
      <w:r w:rsidRPr="00C44D1B">
        <w:tab/>
        <w:t>3GPP TS </w:t>
      </w:r>
      <w:r w:rsidRPr="00C44D1B">
        <w:rPr>
          <w:lang w:val="en-US"/>
        </w:rPr>
        <w:t>38.509</w:t>
      </w:r>
      <w:r w:rsidRPr="00C44D1B">
        <w:t>: "5GS; Special conformance testing functions for User Equipment".</w:t>
      </w:r>
    </w:p>
    <w:p w14:paraId="6817E56C" w14:textId="0D77070E" w:rsidR="00E208EB" w:rsidRPr="00C44D1B" w:rsidRDefault="00E208EB" w:rsidP="00E208EB">
      <w:pPr>
        <w:pStyle w:val="EX"/>
      </w:pPr>
      <w:r w:rsidRPr="00C44D1B">
        <w:t>[179]</w:t>
      </w:r>
      <w:r w:rsidRPr="00C44D1B">
        <w:tab/>
        <w:t>3GPP TS 38.215: "</w:t>
      </w:r>
      <w:r w:rsidRPr="00C44D1B">
        <w:rPr>
          <w:lang w:eastAsia="zh-CN"/>
        </w:rPr>
        <w:t>NR</w:t>
      </w:r>
      <w:r w:rsidRPr="00C44D1B">
        <w:t>; Physical layer measurements".</w:t>
      </w:r>
    </w:p>
    <w:p w14:paraId="26AE02A2" w14:textId="77777777" w:rsidR="00E208EB" w:rsidRPr="00C44D1B" w:rsidRDefault="00E208EB" w:rsidP="00E208EB">
      <w:pPr>
        <w:pStyle w:val="EX"/>
      </w:pPr>
      <w:r w:rsidRPr="00C44D1B">
        <w:lastRenderedPageBreak/>
        <w:t>[180]</w:t>
      </w:r>
      <w:r w:rsidRPr="00C44D1B">
        <w:tab/>
        <w:t>3GPP TS 24.526: "User Equipment (UE) policies for 5G System (5GS)".</w:t>
      </w:r>
    </w:p>
    <w:p w14:paraId="7CA7D37E" w14:textId="77777777" w:rsidR="00E208EB" w:rsidRPr="00C44D1B" w:rsidRDefault="00E208EB" w:rsidP="00E208EB">
      <w:pPr>
        <w:pStyle w:val="EX"/>
        <w:rPr>
          <w:rFonts w:eastAsia="맑은 고딕"/>
          <w:lang w:eastAsia="ko-KR"/>
        </w:rPr>
      </w:pPr>
      <w:r w:rsidRPr="00C44D1B">
        <w:t>[181]</w:t>
      </w:r>
      <w:r w:rsidRPr="00C44D1B">
        <w:tab/>
        <w:t xml:space="preserve">IEEE Std 802.1Q-2018: </w:t>
      </w:r>
      <w:r w:rsidRPr="00C44D1B">
        <w:rPr>
          <w:lang w:eastAsia="ko-KR"/>
        </w:rPr>
        <w:t>"</w:t>
      </w:r>
      <w:r w:rsidRPr="00C44D1B">
        <w:t>IEEE Standard for Local and Metropolitan Area Networks—Bridges and Bridged Networks</w:t>
      </w:r>
      <w:r w:rsidRPr="00C44D1B">
        <w:rPr>
          <w:lang w:eastAsia="ko-KR"/>
        </w:rPr>
        <w:t>".</w:t>
      </w:r>
    </w:p>
    <w:p w14:paraId="4D699663" w14:textId="77777777" w:rsidR="00E208EB" w:rsidRPr="00C44D1B" w:rsidRDefault="00E208EB" w:rsidP="00E208EB">
      <w:pPr>
        <w:pStyle w:val="EX"/>
      </w:pPr>
      <w:r w:rsidRPr="00C44D1B">
        <w:t>[182]</w:t>
      </w:r>
      <w:r w:rsidRPr="00C44D1B">
        <w:tab/>
        <w:t>IEEE 1003.1-2004: "IEEE Standard for Information Technology - Portable Operating System Interface (POSIX(R)) - Base Definitions".</w:t>
      </w:r>
    </w:p>
    <w:p w14:paraId="66BB397E" w14:textId="77777777" w:rsidR="00E208EB" w:rsidRPr="00C44D1B" w:rsidRDefault="00E208EB" w:rsidP="00E208EB">
      <w:pPr>
        <w:pStyle w:val="EX"/>
      </w:pPr>
      <w:r w:rsidRPr="00C44D1B">
        <w:rPr>
          <w:lang w:val="en-US"/>
        </w:rPr>
        <w:t>[183]</w:t>
      </w:r>
      <w:r w:rsidRPr="00C44D1B">
        <w:rPr>
          <w:lang w:val="en-US"/>
        </w:rPr>
        <w:tab/>
        <w:t>RFC </w:t>
      </w:r>
      <w:r w:rsidRPr="00C44D1B">
        <w:rPr>
          <w:lang w:val="en-US" w:eastAsia="zh-CN"/>
        </w:rPr>
        <w:t>5905</w:t>
      </w:r>
      <w:r w:rsidRPr="00C44D1B">
        <w:rPr>
          <w:lang w:val="en-US"/>
        </w:rPr>
        <w:t>: "Network Time Protocol Version 4: Protocol and Algorithms Specification".</w:t>
      </w:r>
    </w:p>
    <w:p w14:paraId="7E0ED5F6" w14:textId="3DD451E3" w:rsidR="00E208EB" w:rsidRPr="00C44D1B" w:rsidRDefault="00E208EB" w:rsidP="00E208EB">
      <w:pPr>
        <w:pStyle w:val="EX"/>
      </w:pPr>
      <w:r w:rsidRPr="00C44D1B">
        <w:t>[184]</w:t>
      </w:r>
      <w:r w:rsidRPr="00C44D1B">
        <w:tab/>
        <w:t>3GPP TS 23.503: "Policy and charging control framework for the 5G System; Stage 2".</w:t>
      </w:r>
    </w:p>
    <w:p w14:paraId="6AD7BAF8" w14:textId="47509298" w:rsidR="00E208EB" w:rsidRPr="00C44D1B" w:rsidRDefault="00E208EB" w:rsidP="007E1A71">
      <w:pPr>
        <w:pStyle w:val="EX"/>
      </w:pPr>
      <w:r w:rsidRPr="00C44D1B">
        <w:t>[185]</w:t>
      </w:r>
      <w:r w:rsidRPr="00C44D1B">
        <w:tab/>
        <w:t>3GPP TS 24.526: "User Equipment (UE) policies for 5G System (5GS); Stage 3".</w:t>
      </w:r>
    </w:p>
    <w:p w14:paraId="7914A30A" w14:textId="5AE5EF8D" w:rsidR="00994E0C" w:rsidRPr="00C44D1B" w:rsidRDefault="00994E0C" w:rsidP="007E1A71">
      <w:pPr>
        <w:pStyle w:val="EX"/>
      </w:pPr>
      <w:r w:rsidRPr="00C44D1B">
        <w:t>[186]</w:t>
      </w:r>
      <w:r w:rsidRPr="00C44D1B">
        <w:tab/>
        <w:t>3GPP TS 24.257: "Uncrewed Aerial System (UAS) Application Enabler (UAE) layer; Protocol aspects; Stage 3".</w:t>
      </w:r>
    </w:p>
    <w:p w14:paraId="4223D422" w14:textId="3EE52319" w:rsidR="001B0D11" w:rsidRDefault="001B0D11" w:rsidP="007E1A71">
      <w:pPr>
        <w:pStyle w:val="EX"/>
      </w:pPr>
      <w:r w:rsidRPr="00C44D1B">
        <w:t>[187]</w:t>
      </w:r>
      <w:r w:rsidRPr="00C44D1B">
        <w:tab/>
        <w:t>3GPP TS 23.558 "Architecture for enabling Edge Applications; Stage 2".</w:t>
      </w:r>
    </w:p>
    <w:p w14:paraId="47EF162A" w14:textId="77777777" w:rsidR="004F5EE9" w:rsidRDefault="004F5EE9" w:rsidP="004F5EE9">
      <w:pPr>
        <w:pStyle w:val="EX"/>
      </w:pPr>
      <w:r>
        <w:t>[188]</w:t>
      </w:r>
      <w:r>
        <w:tab/>
        <w:t>3GPP TS 33.246: "Security of Multimedia Broadcast/Multicast Service (MBMS)".</w:t>
      </w:r>
    </w:p>
    <w:p w14:paraId="3A322C9D" w14:textId="77777777" w:rsidR="004F5EE9" w:rsidRDefault="004F5EE9" w:rsidP="004F5EE9">
      <w:pPr>
        <w:pStyle w:val="EX"/>
      </w:pPr>
      <w:r>
        <w:t>[189]</w:t>
      </w:r>
      <w:r>
        <w:tab/>
        <w:t>IETF RFC 3948: "UDP Encapsulation of IPsec ESP Packets".</w:t>
      </w:r>
    </w:p>
    <w:p w14:paraId="31E65755" w14:textId="77777777" w:rsidR="004F5EE9" w:rsidRDefault="004F5EE9" w:rsidP="004F5EE9">
      <w:pPr>
        <w:pStyle w:val="EX"/>
      </w:pPr>
      <w:r>
        <w:t>[190]</w:t>
      </w:r>
      <w:r>
        <w:tab/>
        <w:t>3GPP TS 24.558 "Enabling Edge Applications; Protocol specification"</w:t>
      </w:r>
    </w:p>
    <w:p w14:paraId="6CB1189D" w14:textId="77777777" w:rsidR="004F5EE9" w:rsidRDefault="004F5EE9" w:rsidP="004F5EE9">
      <w:pPr>
        <w:pStyle w:val="EX"/>
      </w:pPr>
      <w:r>
        <w:t>[191]</w:t>
      </w:r>
      <w:r>
        <w:tab/>
        <w:t>3GPP TS 23.122: "Non-Access-Stratum (NAS) functions related to Mobile Station (MS) in idle mode".</w:t>
      </w:r>
    </w:p>
    <w:p w14:paraId="610A3CD7" w14:textId="77777777" w:rsidR="004F5EE9" w:rsidRDefault="004F5EE9" w:rsidP="004F5EE9">
      <w:pPr>
        <w:pStyle w:val="EX"/>
      </w:pPr>
      <w:r>
        <w:t>[192]</w:t>
      </w:r>
      <w:r>
        <w:tab/>
        <w:t>3GPP TS 23.548: "5G System Enhancements for Edge Computing; Stage 2".</w:t>
      </w:r>
    </w:p>
    <w:p w14:paraId="60CCDD0B" w14:textId="77777777" w:rsidR="004F5EE9" w:rsidRDefault="004F5EE9" w:rsidP="004F5EE9">
      <w:pPr>
        <w:pStyle w:val="EX"/>
      </w:pPr>
      <w:r>
        <w:t>[193]</w:t>
      </w:r>
      <w:r>
        <w:tab/>
        <w:t>GSMA SGP.21, version 3.1: "RSP Architecture".</w:t>
      </w:r>
    </w:p>
    <w:p w14:paraId="2E48E024" w14:textId="77777777" w:rsidR="004F5EE9" w:rsidRDefault="004F5EE9" w:rsidP="004F5EE9">
      <w:pPr>
        <w:pStyle w:val="EX"/>
      </w:pPr>
      <w:r>
        <w:t>[194]</w:t>
      </w:r>
      <w:r>
        <w:tab/>
        <w:t>GSMA SGP.22, version 2.5: "RSP Technical Specification".</w:t>
      </w:r>
    </w:p>
    <w:p w14:paraId="3CCB8332" w14:textId="77777777" w:rsidR="004F5EE9" w:rsidRDefault="004F5EE9" w:rsidP="004F5EE9">
      <w:pPr>
        <w:pStyle w:val="EX"/>
      </w:pPr>
      <w:r>
        <w:t>[195]</w:t>
      </w:r>
      <w:r>
        <w:tab/>
        <w:t>GSMA TS.48, version 5.0: "Reference to IoT eSIM spec and AT commands for eUICC profile management".</w:t>
      </w:r>
    </w:p>
    <w:p w14:paraId="6674DEE4" w14:textId="5FAEE7A2" w:rsidR="004F5EE9" w:rsidRDefault="004F5EE9" w:rsidP="004F5EE9">
      <w:pPr>
        <w:pStyle w:val="EX"/>
      </w:pPr>
      <w:r>
        <w:t>[196]</w:t>
      </w:r>
      <w:r>
        <w:tab/>
        <w:t>3GPP TS 33.501: "</w:t>
      </w:r>
      <w:r w:rsidRPr="00322C2B">
        <w:t>Security architecture and procedures for 5G system</w:t>
      </w:r>
      <w:r>
        <w:t>".</w:t>
      </w:r>
    </w:p>
    <w:p w14:paraId="5E5C7FF4" w14:textId="2DE3C6E7" w:rsidR="004F5EE9" w:rsidRPr="00C44D1B" w:rsidRDefault="004F5EE9" w:rsidP="004F5EE9">
      <w:pPr>
        <w:pStyle w:val="EX"/>
      </w:pPr>
      <w:r>
        <w:t>[197]</w:t>
      </w:r>
      <w:r>
        <w:tab/>
        <w:t>3GPP TS 33.401: "</w:t>
      </w:r>
      <w:r w:rsidRPr="00322C2B">
        <w:t xml:space="preserve">3GPP System Architecture Evolution (SAE); Security </w:t>
      </w:r>
      <w:r>
        <w:t>architecture".</w:t>
      </w:r>
    </w:p>
    <w:p w14:paraId="26B955E6" w14:textId="77777777" w:rsidR="002D7CD0" w:rsidRDefault="002D7CD0" w:rsidP="002D7CD0">
      <w:pPr>
        <w:pStyle w:val="EX"/>
        <w:rPr>
          <w:ins w:id="39" w:author="CR0889" w:date="2025-03-04T08:44:00Z"/>
          <w:rFonts w:eastAsia="맑은 고딕"/>
          <w:lang w:eastAsia="ko-KR"/>
        </w:rPr>
      </w:pPr>
      <w:ins w:id="40" w:author="CR0889" w:date="2025-03-04T08:44:00Z">
        <w:r w:rsidRPr="00D1451B">
          <w:t>[</w:t>
        </w:r>
        <w:del w:id="41" w:author="MCC" w:date="2025-03-08T22:31:00Z">
          <w:r w:rsidDel="00935B9D">
            <w:rPr>
              <w:rFonts w:eastAsia="맑은 고딕" w:hint="eastAsia"/>
              <w:lang w:eastAsia="ko-KR"/>
            </w:rPr>
            <w:delText>xx</w:delText>
          </w:r>
        </w:del>
      </w:ins>
      <w:ins w:id="42" w:author="MCC" w:date="2025-03-08T22:31:00Z">
        <w:r>
          <w:rPr>
            <w:rFonts w:eastAsia="맑은 고딕"/>
            <w:lang w:eastAsia="ko-KR"/>
          </w:rPr>
          <w:t>198</w:t>
        </w:r>
      </w:ins>
      <w:ins w:id="43" w:author="CR0889" w:date="2025-03-04T08:44:00Z">
        <w:r w:rsidRPr="00D1451B">
          <w:t>]</w:t>
        </w:r>
        <w:r w:rsidRPr="00D1451B">
          <w:tab/>
          <w:t>3GPP TS </w:t>
        </w:r>
        <w:r>
          <w:rPr>
            <w:rFonts w:eastAsia="맑은 고딕" w:hint="eastAsia"/>
            <w:lang w:eastAsia="ko-KR"/>
          </w:rPr>
          <w:t>38</w:t>
        </w:r>
        <w:r w:rsidRPr="00D1451B">
          <w:t>.</w:t>
        </w:r>
        <w:r>
          <w:rPr>
            <w:rFonts w:eastAsia="맑은 고딕" w:hint="eastAsia"/>
            <w:lang w:eastAsia="ko-KR"/>
          </w:rPr>
          <w:t>101-1</w:t>
        </w:r>
        <w:r w:rsidRPr="00D1451B">
          <w:t xml:space="preserve">: </w:t>
        </w:r>
        <w:r w:rsidRPr="000903C1">
          <w:t>"</w:t>
        </w:r>
        <w:r>
          <w:rPr>
            <w:rFonts w:eastAsia="맑은 고딕" w:hint="eastAsia"/>
            <w:lang w:eastAsia="ko-KR"/>
          </w:rPr>
          <w:t>NR;</w:t>
        </w:r>
        <w:r w:rsidRPr="000903C1">
          <w:rPr>
            <w:lang w:eastAsia="ko-KR"/>
          </w:rPr>
          <w:t xml:space="preserve"> User Equipment (UE) radio transmission and reception</w:t>
        </w:r>
        <w:r>
          <w:rPr>
            <w:rFonts w:eastAsia="맑은 고딕" w:hint="eastAsia"/>
            <w:lang w:eastAsia="ko-KR"/>
          </w:rPr>
          <w:t>; Part 1: Range 1 Standalone</w:t>
        </w:r>
        <w:r w:rsidRPr="000903C1">
          <w:t>"</w:t>
        </w:r>
        <w:r w:rsidRPr="00D1451B">
          <w:t>.</w:t>
        </w:r>
      </w:ins>
    </w:p>
    <w:sdt>
      <w:sdtPr>
        <w:tag w:val="goog_rdk_2"/>
        <w:id w:val="107319062"/>
      </w:sdtPr>
      <w:sdtContent>
        <w:sdt>
          <w:sdtPr>
            <w:tag w:val="goog_rdk_1"/>
            <w:id w:val="-1938276576"/>
            <w:showingPlcHdr/>
          </w:sdtPr>
          <w:sdtContent>
            <w:p w14:paraId="6621A71C" w14:textId="28D4A4C5" w:rsidR="00E95188" w:rsidRPr="00C44D1B" w:rsidRDefault="003010DD" w:rsidP="004F5EE9">
              <w:pPr>
                <w:pStyle w:val="EX"/>
                <w:rPr>
                  <w:rFonts w:eastAsia="맑은 고딕"/>
                  <w:lang w:val="en-US"/>
                </w:rPr>
              </w:pPr>
              <w:r>
                <w:t xml:space="preserve">     </w:t>
              </w:r>
            </w:p>
          </w:sdtContent>
        </w:sdt>
      </w:sdtContent>
    </w:sdt>
    <w:p w14:paraId="7806C5CF" w14:textId="034CDF1B" w:rsidR="00026965" w:rsidRPr="00C44D1B" w:rsidRDefault="00026965" w:rsidP="00E26141">
      <w:pPr>
        <w:pStyle w:val="Heading1"/>
      </w:pPr>
      <w:bookmarkStart w:id="44" w:name="_CR3"/>
      <w:bookmarkStart w:id="45" w:name="_Toc20207430"/>
      <w:bookmarkStart w:id="46" w:name="_Toc27579312"/>
      <w:bookmarkStart w:id="47" w:name="_Toc36115892"/>
      <w:bookmarkStart w:id="48" w:name="_Toc45214772"/>
      <w:bookmarkStart w:id="49" w:name="_Toc51866539"/>
      <w:bookmarkStart w:id="50" w:name="_Toc187419215"/>
      <w:bookmarkEnd w:id="44"/>
      <w:r w:rsidRPr="00C44D1B">
        <w:t>3</w:t>
      </w:r>
      <w:r w:rsidRPr="00C44D1B">
        <w:tab/>
        <w:t>Definitions and abbreviations</w:t>
      </w:r>
      <w:bookmarkEnd w:id="45"/>
      <w:bookmarkEnd w:id="46"/>
      <w:bookmarkEnd w:id="47"/>
      <w:bookmarkEnd w:id="48"/>
      <w:bookmarkEnd w:id="49"/>
      <w:bookmarkEnd w:id="50"/>
    </w:p>
    <w:p w14:paraId="36DF9654" w14:textId="77777777" w:rsidR="00026965" w:rsidRPr="00C44D1B" w:rsidRDefault="00026965" w:rsidP="00E26141">
      <w:pPr>
        <w:pStyle w:val="Heading2"/>
      </w:pPr>
      <w:bookmarkStart w:id="51" w:name="_CR3_1"/>
      <w:bookmarkStart w:id="52" w:name="_Toc20207431"/>
      <w:bookmarkStart w:id="53" w:name="_Toc27579313"/>
      <w:bookmarkStart w:id="54" w:name="_Toc36115893"/>
      <w:bookmarkStart w:id="55" w:name="_Toc45214773"/>
      <w:bookmarkStart w:id="56" w:name="_Toc51866540"/>
      <w:bookmarkStart w:id="57" w:name="_Toc187419216"/>
      <w:bookmarkEnd w:id="51"/>
      <w:r w:rsidRPr="00C44D1B">
        <w:t>3.1</w:t>
      </w:r>
      <w:r w:rsidRPr="00C44D1B">
        <w:tab/>
        <w:t>Definitions</w:t>
      </w:r>
      <w:bookmarkEnd w:id="52"/>
      <w:bookmarkEnd w:id="53"/>
      <w:bookmarkEnd w:id="54"/>
      <w:bookmarkEnd w:id="55"/>
      <w:bookmarkEnd w:id="56"/>
      <w:bookmarkEnd w:id="57"/>
    </w:p>
    <w:p w14:paraId="3A96DF5F" w14:textId="77777777" w:rsidR="00026965" w:rsidRPr="00C44D1B" w:rsidRDefault="00026965">
      <w:r w:rsidRPr="00C44D1B">
        <w:t>For the purposes of the present document, the following syntactical definitions apply (refer also clause</w:t>
      </w:r>
      <w:r w:rsidR="00C11BC7" w:rsidRPr="00C44D1B">
        <w:t> </w:t>
      </w:r>
      <w:r w:rsidRPr="00C44D1B">
        <w:t>4):</w:t>
      </w:r>
    </w:p>
    <w:p w14:paraId="49040498" w14:textId="77777777" w:rsidR="00026965" w:rsidRPr="00C44D1B" w:rsidRDefault="00026965">
      <w:pPr>
        <w:pStyle w:val="EX"/>
      </w:pPr>
      <w:bookmarkStart w:id="58" w:name="_MCCTEMPBM_CRPT80110004___7"/>
      <w:r w:rsidRPr="00C44D1B">
        <w:rPr>
          <w:rFonts w:ascii="Courier New" w:hAnsi="Courier New"/>
          <w:b/>
        </w:rPr>
        <w:t>&lt;CR&gt;</w:t>
      </w:r>
      <w:r w:rsidRPr="00C44D1B">
        <w:tab/>
        <w:t xml:space="preserve">Carriage return character, which value is specified with command </w:t>
      </w:r>
      <w:r w:rsidRPr="00C44D1B">
        <w:rPr>
          <w:rFonts w:ascii="Courier New" w:hAnsi="Courier New"/>
        </w:rPr>
        <w:t>S3</w:t>
      </w:r>
      <w:r w:rsidRPr="00C44D1B">
        <w:t>.</w:t>
      </w:r>
    </w:p>
    <w:p w14:paraId="3A312731" w14:textId="77777777" w:rsidR="00026965" w:rsidRPr="00C44D1B" w:rsidRDefault="00026965">
      <w:pPr>
        <w:pStyle w:val="EX"/>
      </w:pPr>
      <w:r w:rsidRPr="00C44D1B">
        <w:rPr>
          <w:rFonts w:ascii="Courier New" w:hAnsi="Courier New"/>
          <w:b/>
        </w:rPr>
        <w:t>&lt;LF&gt;</w:t>
      </w:r>
      <w:r w:rsidRPr="00C44D1B">
        <w:tab/>
        <w:t xml:space="preserve">Linefeed character, which value is specified with command </w:t>
      </w:r>
      <w:r w:rsidRPr="00C44D1B">
        <w:rPr>
          <w:rFonts w:ascii="Courier New" w:hAnsi="Courier New"/>
        </w:rPr>
        <w:t>S4</w:t>
      </w:r>
      <w:r w:rsidRPr="00C44D1B">
        <w:t>.</w:t>
      </w:r>
    </w:p>
    <w:p w14:paraId="0AB952D4" w14:textId="77777777" w:rsidR="00026965" w:rsidRPr="00C44D1B" w:rsidRDefault="00026965">
      <w:pPr>
        <w:pStyle w:val="EX"/>
      </w:pPr>
      <w:r w:rsidRPr="00C44D1B">
        <w:rPr>
          <w:rFonts w:ascii="Courier New" w:hAnsi="Courier New"/>
          <w:b/>
        </w:rPr>
        <w:t>&lt;...&gt;</w:t>
      </w:r>
      <w:r w:rsidRPr="00C44D1B">
        <w:tab/>
        <w:t>Name enclosed in angle brackets is a syntactical element. Brackets themselves do not appear in the command line.</w:t>
      </w:r>
    </w:p>
    <w:p w14:paraId="02AB4232" w14:textId="77777777" w:rsidR="00026965" w:rsidRPr="00C44D1B" w:rsidRDefault="00026965">
      <w:pPr>
        <w:pStyle w:val="EX"/>
      </w:pPr>
      <w:r w:rsidRPr="00C44D1B">
        <w:rPr>
          <w:rFonts w:ascii="Courier New" w:hAnsi="Courier New"/>
          <w:b/>
        </w:rPr>
        <w:lastRenderedPageBreak/>
        <w:t>[...]</w:t>
      </w:r>
      <w:r w:rsidRPr="00C44D1B">
        <w:tab/>
        <w:t xml:space="preserve">Optional subparameter of a command or an optional part of TA information response is enclosed in square brackets. Brackets themselves do not appear in the command line. When subparameter is not given in </w:t>
      </w:r>
      <w:r w:rsidRPr="00C44D1B">
        <w:rPr>
          <w:i/>
        </w:rPr>
        <w:t>parameter type</w:t>
      </w:r>
      <w:r w:rsidRPr="00C44D1B">
        <w:t xml:space="preserve"> commands, new value equals to its previous value. In </w:t>
      </w:r>
      <w:r w:rsidRPr="00C44D1B">
        <w:rPr>
          <w:i/>
        </w:rPr>
        <w:t>action type</w:t>
      </w:r>
      <w:r w:rsidRPr="00C44D1B">
        <w:t xml:space="preserve"> commands, action should be done on the basis of the recommended default setting of the subparameter.</w:t>
      </w:r>
    </w:p>
    <w:p w14:paraId="7F172DF6" w14:textId="77777777" w:rsidR="00026965" w:rsidRPr="00C44D1B" w:rsidRDefault="00026965">
      <w:pPr>
        <w:pStyle w:val="EX"/>
      </w:pPr>
      <w:r w:rsidRPr="00C44D1B">
        <w:rPr>
          <w:b/>
          <w:u w:val="single"/>
        </w:rPr>
        <w:t>underline</w:t>
      </w:r>
      <w:r w:rsidRPr="00C44D1B">
        <w:tab/>
        <w:t xml:space="preserve">Underlined defined subparameter value is the recommended default setting of this subparameter. In </w:t>
      </w:r>
      <w:r w:rsidRPr="00C44D1B">
        <w:rPr>
          <w:i/>
        </w:rPr>
        <w:t>parameter type</w:t>
      </w:r>
      <w:r w:rsidRPr="00C44D1B">
        <w:t xml:space="preserve"> commands, this value should be used in factory settings which are configured by </w:t>
      </w:r>
      <w:r w:rsidR="00A828BB" w:rsidRPr="00C44D1B">
        <w:t>ITU</w:t>
      </w:r>
      <w:r w:rsidR="00A828BB" w:rsidRPr="00C44D1B">
        <w:noBreakHyphen/>
        <w:t>T </w:t>
      </w:r>
      <w:r w:rsidR="00D03564" w:rsidRPr="00C44D1B">
        <w:t>Recommendation </w:t>
      </w:r>
      <w:r w:rsidRPr="00C44D1B">
        <w:t xml:space="preserve">V.250 [14] command </w:t>
      </w:r>
      <w:r w:rsidRPr="00C44D1B">
        <w:rPr>
          <w:rFonts w:ascii="Courier New" w:hAnsi="Courier New"/>
        </w:rPr>
        <w:t>&amp;F0</w:t>
      </w:r>
      <w:r w:rsidRPr="00C44D1B">
        <w:t xml:space="preserve">. In </w:t>
      </w:r>
      <w:r w:rsidRPr="00C44D1B">
        <w:rPr>
          <w:i/>
        </w:rPr>
        <w:t>action type</w:t>
      </w:r>
      <w:r w:rsidRPr="00C44D1B">
        <w:t xml:space="preserve"> commands, this value should be used when subparameter is not given.</w:t>
      </w:r>
    </w:p>
    <w:p w14:paraId="374B203E" w14:textId="77777777" w:rsidR="00026965" w:rsidRPr="00C44D1B" w:rsidRDefault="00026965" w:rsidP="00E26141">
      <w:pPr>
        <w:pStyle w:val="Heading2"/>
      </w:pPr>
      <w:bookmarkStart w:id="59" w:name="_CR3_2"/>
      <w:bookmarkStart w:id="60" w:name="_Toc20207432"/>
      <w:bookmarkStart w:id="61" w:name="_Toc27579314"/>
      <w:bookmarkStart w:id="62" w:name="_Toc36115894"/>
      <w:bookmarkStart w:id="63" w:name="_Toc45214774"/>
      <w:bookmarkStart w:id="64" w:name="_Toc51866541"/>
      <w:bookmarkStart w:id="65" w:name="_Toc187419217"/>
      <w:bookmarkEnd w:id="58"/>
      <w:bookmarkEnd w:id="59"/>
      <w:r w:rsidRPr="00C44D1B">
        <w:t>3.2</w:t>
      </w:r>
      <w:r w:rsidRPr="00C44D1B">
        <w:tab/>
        <w:t>Abbreviations</w:t>
      </w:r>
      <w:bookmarkEnd w:id="60"/>
      <w:bookmarkEnd w:id="61"/>
      <w:bookmarkEnd w:id="62"/>
      <w:bookmarkEnd w:id="63"/>
      <w:bookmarkEnd w:id="64"/>
      <w:bookmarkEnd w:id="65"/>
    </w:p>
    <w:p w14:paraId="5820CE40" w14:textId="77777777" w:rsidR="00026965" w:rsidRPr="00C44D1B" w:rsidRDefault="00026965">
      <w:r w:rsidRPr="00C44D1B">
        <w:t>For the purposes of the present document, the following abbreviations apply:</w:t>
      </w:r>
    </w:p>
    <w:p w14:paraId="7D956462" w14:textId="77777777" w:rsidR="005C689E" w:rsidRPr="00C44D1B" w:rsidRDefault="004C0365" w:rsidP="008F1803">
      <w:pPr>
        <w:pStyle w:val="EW"/>
      </w:pPr>
      <w:r w:rsidRPr="00C44D1B">
        <w:t>5GCN</w:t>
      </w:r>
      <w:r w:rsidRPr="00C44D1B">
        <w:tab/>
        <w:t>5G Core Network</w:t>
      </w:r>
    </w:p>
    <w:p w14:paraId="6738FC75" w14:textId="77777777" w:rsidR="004C0365" w:rsidRPr="00C44D1B" w:rsidRDefault="005C689E" w:rsidP="008F1803">
      <w:pPr>
        <w:pStyle w:val="EW"/>
      </w:pPr>
      <w:r w:rsidRPr="00C44D1B">
        <w:t>5GS</w:t>
      </w:r>
      <w:r w:rsidRPr="00C44D1B">
        <w:tab/>
        <w:t>5G System</w:t>
      </w:r>
    </w:p>
    <w:p w14:paraId="103A1443" w14:textId="77777777" w:rsidR="00026965" w:rsidRPr="00C44D1B" w:rsidRDefault="00026965" w:rsidP="008F1803">
      <w:pPr>
        <w:pStyle w:val="EW"/>
      </w:pPr>
      <w:r w:rsidRPr="00C44D1B">
        <w:t>AT</w:t>
      </w:r>
      <w:r w:rsidRPr="00C44D1B">
        <w:tab/>
        <w:t>ATtention; this two</w:t>
      </w:r>
      <w:r w:rsidRPr="00C44D1B">
        <w:noBreakHyphen/>
        <w:t>character abbreviation is always used to start a command line to be sent from TE to TA</w:t>
      </w:r>
    </w:p>
    <w:p w14:paraId="1F27F634" w14:textId="77777777" w:rsidR="00026965" w:rsidRPr="00C44D1B" w:rsidRDefault="00026965" w:rsidP="008F1803">
      <w:pPr>
        <w:pStyle w:val="EW"/>
      </w:pPr>
      <w:r w:rsidRPr="00C44D1B">
        <w:t>ASCI</w:t>
      </w:r>
      <w:r w:rsidRPr="00C44D1B">
        <w:tab/>
        <w:t>Advanced Speech Call Items, including VGCS, VBS and eMLPP</w:t>
      </w:r>
    </w:p>
    <w:p w14:paraId="5B1CF4A4" w14:textId="77777777" w:rsidR="00026965" w:rsidRPr="00C44D1B" w:rsidRDefault="00026965" w:rsidP="008F1803">
      <w:pPr>
        <w:pStyle w:val="EW"/>
      </w:pPr>
      <w:r w:rsidRPr="00C44D1B">
        <w:t>BCD</w:t>
      </w:r>
      <w:r w:rsidRPr="00C44D1B">
        <w:tab/>
        <w:t>Binary Coded Decimal</w:t>
      </w:r>
    </w:p>
    <w:p w14:paraId="00E229EC" w14:textId="77777777" w:rsidR="00A22ADF" w:rsidRPr="00C44D1B" w:rsidRDefault="00DC1CC8" w:rsidP="008F1803">
      <w:pPr>
        <w:pStyle w:val="EW"/>
      </w:pPr>
      <w:r w:rsidRPr="00C44D1B">
        <w:t>BL</w:t>
      </w:r>
      <w:r w:rsidRPr="00C44D1B">
        <w:tab/>
        <w:t>Bandwidth reduced Low complexity</w:t>
      </w:r>
    </w:p>
    <w:p w14:paraId="7F6EFD40" w14:textId="77777777" w:rsidR="00511023" w:rsidRPr="00C44D1B" w:rsidRDefault="00511023" w:rsidP="008F1803">
      <w:pPr>
        <w:pStyle w:val="EW"/>
      </w:pPr>
      <w:r w:rsidRPr="00C44D1B">
        <w:t>CAG</w:t>
      </w:r>
      <w:r w:rsidRPr="00C44D1B">
        <w:tab/>
        <w:t>Closed Access Group</w:t>
      </w:r>
    </w:p>
    <w:p w14:paraId="5FF67B22" w14:textId="77777777" w:rsidR="00DC1CC8" w:rsidRPr="00C44D1B" w:rsidRDefault="00A22ADF" w:rsidP="008F1803">
      <w:pPr>
        <w:pStyle w:val="EW"/>
      </w:pPr>
      <w:r w:rsidRPr="00C44D1B">
        <w:t>CBR</w:t>
      </w:r>
      <w:r w:rsidRPr="00C44D1B">
        <w:tab/>
        <w:t>Channel Busy Ratio</w:t>
      </w:r>
    </w:p>
    <w:p w14:paraId="1E35B5BD" w14:textId="77777777" w:rsidR="00031944" w:rsidRPr="00C44D1B" w:rsidRDefault="005E27AA" w:rsidP="00031944">
      <w:pPr>
        <w:pStyle w:val="EW"/>
      </w:pPr>
      <w:r w:rsidRPr="00C44D1B">
        <w:t>CSG</w:t>
      </w:r>
      <w:r w:rsidRPr="00C44D1B">
        <w:tab/>
        <w:t>Closed Subscriber Group</w:t>
      </w:r>
    </w:p>
    <w:p w14:paraId="0DDEA889" w14:textId="0D89DFF1" w:rsidR="005E27AA" w:rsidRPr="00C44D1B" w:rsidRDefault="00031944" w:rsidP="00031944">
      <w:pPr>
        <w:pStyle w:val="EW"/>
      </w:pPr>
      <w:r w:rsidRPr="00C44D1B">
        <w:t>EDC</w:t>
      </w:r>
      <w:r w:rsidRPr="00C44D1B">
        <w:tab/>
        <w:t>Edge DNS Client</w:t>
      </w:r>
    </w:p>
    <w:p w14:paraId="2ADE36B4" w14:textId="2DA84C4C" w:rsidR="00E95188" w:rsidRPr="00C44D1B" w:rsidRDefault="00E95188" w:rsidP="00031944">
      <w:pPr>
        <w:pStyle w:val="EW"/>
      </w:pPr>
      <w:r w:rsidRPr="00C44D1B">
        <w:t>EID</w:t>
      </w:r>
      <w:r w:rsidRPr="00C44D1B">
        <w:tab/>
        <w:t>eUICC Identifier</w:t>
      </w:r>
    </w:p>
    <w:p w14:paraId="31F459CD" w14:textId="77777777" w:rsidR="00026965" w:rsidRPr="00C44D1B" w:rsidRDefault="00026965" w:rsidP="008F1803">
      <w:pPr>
        <w:pStyle w:val="EW"/>
      </w:pPr>
      <w:r w:rsidRPr="00C44D1B">
        <w:t>eMLPP</w:t>
      </w:r>
      <w:r w:rsidRPr="00C44D1B">
        <w:tab/>
        <w:t>Enhanced Multi-Level Precedence and Pre-emption Service</w:t>
      </w:r>
    </w:p>
    <w:p w14:paraId="0625D2A3" w14:textId="77777777" w:rsidR="00026965" w:rsidRPr="00C44D1B" w:rsidRDefault="00026965" w:rsidP="008F1803">
      <w:pPr>
        <w:pStyle w:val="EW"/>
      </w:pPr>
      <w:r w:rsidRPr="00C44D1B">
        <w:t>ETSI</w:t>
      </w:r>
      <w:r w:rsidRPr="00C44D1B">
        <w:tab/>
        <w:t>European Telecommunications Standards Institute</w:t>
      </w:r>
    </w:p>
    <w:p w14:paraId="740E5D6D" w14:textId="77777777" w:rsidR="00026965" w:rsidRPr="00C44D1B" w:rsidRDefault="00026965" w:rsidP="008F1803">
      <w:pPr>
        <w:pStyle w:val="EW"/>
      </w:pPr>
      <w:r w:rsidRPr="00C44D1B">
        <w:t>FTM</w:t>
      </w:r>
      <w:r w:rsidRPr="00C44D1B">
        <w:tab/>
        <w:t>Frame Tunnelling Mode (refer 3GPP</w:t>
      </w:r>
      <w:r w:rsidR="001A0347" w:rsidRPr="00C44D1B">
        <w:t> </w:t>
      </w:r>
      <w:r w:rsidRPr="00C44D1B">
        <w:t>TS</w:t>
      </w:r>
      <w:r w:rsidR="001A0347" w:rsidRPr="00C44D1B">
        <w:t> </w:t>
      </w:r>
      <w:r w:rsidRPr="00C44D1B">
        <w:t>27.001</w:t>
      </w:r>
      <w:r w:rsidR="001A0347" w:rsidRPr="00C44D1B">
        <w:t> </w:t>
      </w:r>
      <w:r w:rsidRPr="00C44D1B">
        <w:t>[41] and 3GPP</w:t>
      </w:r>
      <w:r w:rsidR="001A0347" w:rsidRPr="00C44D1B">
        <w:t> </w:t>
      </w:r>
      <w:r w:rsidRPr="00C44D1B">
        <w:t>TS</w:t>
      </w:r>
      <w:r w:rsidR="001A0347" w:rsidRPr="00C44D1B">
        <w:t> </w:t>
      </w:r>
      <w:r w:rsidRPr="00C44D1B">
        <w:t>29.007</w:t>
      </w:r>
      <w:r w:rsidR="001A0347" w:rsidRPr="00C44D1B">
        <w:t> </w:t>
      </w:r>
      <w:r w:rsidRPr="00C44D1B">
        <w:t>[42])</w:t>
      </w:r>
    </w:p>
    <w:p w14:paraId="662310DC" w14:textId="77777777" w:rsidR="00511023" w:rsidRPr="00C44D1B" w:rsidRDefault="00511023" w:rsidP="008F1803">
      <w:pPr>
        <w:pStyle w:val="EW"/>
      </w:pPr>
      <w:r w:rsidRPr="00C44D1B">
        <w:t>HRNN</w:t>
      </w:r>
      <w:r w:rsidRPr="00C44D1B">
        <w:tab/>
        <w:t>Human-Readable Network Name</w:t>
      </w:r>
    </w:p>
    <w:p w14:paraId="6A4AC846" w14:textId="77777777" w:rsidR="00026965" w:rsidRPr="00C44D1B" w:rsidRDefault="00026965" w:rsidP="008F1803">
      <w:pPr>
        <w:pStyle w:val="EW"/>
      </w:pPr>
      <w:r w:rsidRPr="00C44D1B">
        <w:t>HSCSD</w:t>
      </w:r>
      <w:r w:rsidRPr="00C44D1B">
        <w:tab/>
        <w:t>High Speed Circuit Switched Data</w:t>
      </w:r>
    </w:p>
    <w:p w14:paraId="7C032528" w14:textId="7E457F4B" w:rsidR="00E95188" w:rsidRPr="00C44D1B" w:rsidRDefault="00E95188" w:rsidP="008F1803">
      <w:pPr>
        <w:pStyle w:val="EW"/>
      </w:pPr>
      <w:r w:rsidRPr="00C44D1B">
        <w:t>ICCID</w:t>
      </w:r>
      <w:r w:rsidRPr="00C44D1B">
        <w:tab/>
        <w:t>Integrated Circuit Card ID</w:t>
      </w:r>
    </w:p>
    <w:p w14:paraId="51F2050A" w14:textId="77777777" w:rsidR="00026965" w:rsidRPr="00C44D1B" w:rsidRDefault="00026965" w:rsidP="008F1803">
      <w:pPr>
        <w:pStyle w:val="EW"/>
      </w:pPr>
      <w:r w:rsidRPr="00C44D1B">
        <w:t>IMEI</w:t>
      </w:r>
      <w:r w:rsidRPr="00C44D1B">
        <w:tab/>
        <w:t>International Mobile station Equipment Identity</w:t>
      </w:r>
    </w:p>
    <w:p w14:paraId="4CB821C8" w14:textId="77777777" w:rsidR="00026965" w:rsidRPr="00C44D1B" w:rsidRDefault="00026965" w:rsidP="008F1803">
      <w:pPr>
        <w:pStyle w:val="EW"/>
      </w:pPr>
      <w:r w:rsidRPr="00C44D1B">
        <w:t>IRA</w:t>
      </w:r>
      <w:r w:rsidRPr="00C44D1B">
        <w:tab/>
        <w:t>International Reference Alphabet (ITU</w:t>
      </w:r>
      <w:r w:rsidRPr="00C44D1B">
        <w:noBreakHyphen/>
        <w:t>T</w:t>
      </w:r>
      <w:r w:rsidR="001A0347" w:rsidRPr="00C44D1B">
        <w:t> </w:t>
      </w:r>
      <w:r w:rsidR="00D03564" w:rsidRPr="00C44D1B">
        <w:t>Recommendation </w:t>
      </w:r>
      <w:r w:rsidRPr="00C44D1B">
        <w:t>T.50 [13])</w:t>
      </w:r>
    </w:p>
    <w:p w14:paraId="4EF4C4A1" w14:textId="77777777" w:rsidR="00026965" w:rsidRPr="00C44D1B" w:rsidRDefault="00026965" w:rsidP="008F1803">
      <w:pPr>
        <w:pStyle w:val="EW"/>
      </w:pPr>
      <w:r w:rsidRPr="00C44D1B">
        <w:t>IrDA</w:t>
      </w:r>
      <w:r w:rsidRPr="00C44D1B">
        <w:tab/>
        <w:t>Infrared Data Association</w:t>
      </w:r>
    </w:p>
    <w:p w14:paraId="1F283F90" w14:textId="77777777" w:rsidR="00026965" w:rsidRPr="00C44D1B" w:rsidRDefault="00026965" w:rsidP="008F1803">
      <w:pPr>
        <w:pStyle w:val="EW"/>
      </w:pPr>
      <w:r w:rsidRPr="00C44D1B">
        <w:t>ISO</w:t>
      </w:r>
      <w:r w:rsidRPr="00C44D1B">
        <w:tab/>
        <w:t>International Standards Organization</w:t>
      </w:r>
    </w:p>
    <w:p w14:paraId="661B4071" w14:textId="77777777" w:rsidR="00026965" w:rsidRPr="00C44D1B" w:rsidRDefault="00026965" w:rsidP="008F1803">
      <w:pPr>
        <w:pStyle w:val="EW"/>
      </w:pPr>
      <w:r w:rsidRPr="00C44D1B">
        <w:t>ITU</w:t>
      </w:r>
      <w:r w:rsidRPr="00C44D1B">
        <w:noBreakHyphen/>
        <w:t>T</w:t>
      </w:r>
      <w:r w:rsidRPr="00C44D1B">
        <w:tab/>
        <w:t xml:space="preserve">International Telecommunication Union </w:t>
      </w:r>
      <w:r w:rsidRPr="00C44D1B">
        <w:noBreakHyphen/>
        <w:t xml:space="preserve"> Telecommunications Standardization Sector</w:t>
      </w:r>
    </w:p>
    <w:p w14:paraId="25B6F3F4" w14:textId="6644D82A" w:rsidR="00E95188" w:rsidRPr="00C44D1B" w:rsidRDefault="00E95188" w:rsidP="008F1803">
      <w:pPr>
        <w:pStyle w:val="EW"/>
      </w:pPr>
      <w:r w:rsidRPr="00C44D1B">
        <w:t>LPA</w:t>
      </w:r>
      <w:r w:rsidRPr="00C44D1B">
        <w:tab/>
        <w:t>Local Profile Assistant</w:t>
      </w:r>
    </w:p>
    <w:p w14:paraId="02E4304C" w14:textId="77777777" w:rsidR="009E7F8A" w:rsidRPr="00C44D1B" w:rsidRDefault="009E7F8A" w:rsidP="008F1803">
      <w:pPr>
        <w:pStyle w:val="EW"/>
      </w:pPr>
      <w:r w:rsidRPr="00C44D1B">
        <w:t>MBS</w:t>
      </w:r>
      <w:r w:rsidRPr="00C44D1B">
        <w:tab/>
        <w:t>Multicast/Broadcast Services</w:t>
      </w:r>
    </w:p>
    <w:p w14:paraId="3E8413AE" w14:textId="49B36987" w:rsidR="00026965" w:rsidRPr="00C44D1B" w:rsidRDefault="00026965" w:rsidP="008F1803">
      <w:pPr>
        <w:pStyle w:val="EW"/>
      </w:pPr>
      <w:r w:rsidRPr="00C44D1B">
        <w:t>ME</w:t>
      </w:r>
      <w:r w:rsidRPr="00C44D1B">
        <w:tab/>
        <w:t>Mobile Equipment</w:t>
      </w:r>
    </w:p>
    <w:p w14:paraId="6BF3D1E0" w14:textId="77777777" w:rsidR="00217D1A" w:rsidRPr="00C44D1B" w:rsidRDefault="00217D1A" w:rsidP="008F1803">
      <w:pPr>
        <w:pStyle w:val="EW"/>
      </w:pPr>
      <w:r w:rsidRPr="00C44D1B">
        <w:t>MMTEL</w:t>
      </w:r>
      <w:r w:rsidRPr="00C44D1B">
        <w:tab/>
        <w:t>Multimedia Telephony</w:t>
      </w:r>
    </w:p>
    <w:p w14:paraId="03C76C26" w14:textId="77777777" w:rsidR="00026965" w:rsidRPr="00C44D1B" w:rsidRDefault="00026965" w:rsidP="008F1803">
      <w:pPr>
        <w:pStyle w:val="EW"/>
      </w:pPr>
      <w:r w:rsidRPr="00C44D1B">
        <w:t>MoU</w:t>
      </w:r>
      <w:r w:rsidRPr="00C44D1B">
        <w:tab/>
        <w:t>Memorandum of Understanding (GSM operator joint)</w:t>
      </w:r>
    </w:p>
    <w:p w14:paraId="50232077" w14:textId="2A3C51C2" w:rsidR="00E95188" w:rsidRPr="00C44D1B" w:rsidRDefault="00E95188" w:rsidP="008F1803">
      <w:pPr>
        <w:pStyle w:val="EW"/>
      </w:pPr>
      <w:r w:rsidRPr="00C44D1B">
        <w:t>MSP</w:t>
      </w:r>
      <w:r w:rsidRPr="00C44D1B">
        <w:tab/>
        <w:t>Mobile Service Provider</w:t>
      </w:r>
    </w:p>
    <w:p w14:paraId="148CA554" w14:textId="77777777" w:rsidR="00D45F9E" w:rsidRPr="00C44D1B" w:rsidRDefault="00026965" w:rsidP="008F1803">
      <w:pPr>
        <w:pStyle w:val="EW"/>
        <w:rPr>
          <w:lang w:eastAsia="zh-TW"/>
        </w:rPr>
      </w:pPr>
      <w:r w:rsidRPr="00C44D1B">
        <w:t>MT</w:t>
      </w:r>
      <w:r w:rsidRPr="00C44D1B">
        <w:tab/>
        <w:t>Mobile Termination</w:t>
      </w:r>
    </w:p>
    <w:p w14:paraId="72AF51D7" w14:textId="77777777" w:rsidR="00026965" w:rsidRPr="00C44D1B" w:rsidRDefault="00D45F9E" w:rsidP="008F1803">
      <w:pPr>
        <w:pStyle w:val="EW"/>
      </w:pPr>
      <w:r w:rsidRPr="00C44D1B">
        <w:t>MTU</w:t>
      </w:r>
      <w:r w:rsidRPr="00C44D1B">
        <w:tab/>
        <w:t>Maximum Transfer Unit</w:t>
      </w:r>
    </w:p>
    <w:p w14:paraId="4AE3AC80" w14:textId="77777777" w:rsidR="00DC1CC8" w:rsidRPr="00C44D1B" w:rsidRDefault="00DC1CC8" w:rsidP="008F1803">
      <w:pPr>
        <w:pStyle w:val="EW"/>
      </w:pPr>
      <w:r w:rsidRPr="00C44D1B">
        <w:t>NB-IoT</w:t>
      </w:r>
      <w:r w:rsidRPr="00C44D1B">
        <w:tab/>
        <w:t>NarrowBand Internet of Things</w:t>
      </w:r>
    </w:p>
    <w:p w14:paraId="1B5D8D09" w14:textId="77777777" w:rsidR="00680102" w:rsidRPr="00C44D1B" w:rsidRDefault="00680102" w:rsidP="008F1803">
      <w:pPr>
        <w:pStyle w:val="EW"/>
      </w:pPr>
      <w:r w:rsidRPr="00C44D1B">
        <w:t>NG-RAN</w:t>
      </w:r>
      <w:r w:rsidRPr="00C44D1B">
        <w:tab/>
        <w:t>Next Generation Radio Access Network</w:t>
      </w:r>
    </w:p>
    <w:p w14:paraId="6EF84046" w14:textId="77777777" w:rsidR="005A0B9B" w:rsidRPr="00C44D1B" w:rsidRDefault="005A0B9B" w:rsidP="008F1803">
      <w:pPr>
        <w:pStyle w:val="EW"/>
      </w:pPr>
      <w:r w:rsidRPr="00C44D1B">
        <w:t>NSLPI</w:t>
      </w:r>
      <w:r w:rsidRPr="00C44D1B">
        <w:tab/>
        <w:t>NAS Signalling Low Priority Indication</w:t>
      </w:r>
    </w:p>
    <w:p w14:paraId="44C6AB80" w14:textId="77777777" w:rsidR="00026965" w:rsidRPr="00C44D1B" w:rsidRDefault="00026965" w:rsidP="008F1803">
      <w:pPr>
        <w:pStyle w:val="EW"/>
      </w:pPr>
      <w:r w:rsidRPr="00C44D1B">
        <w:t>PCCA</w:t>
      </w:r>
      <w:r w:rsidRPr="00C44D1B">
        <w:tab/>
        <w:t>Portable</w:t>
      </w:r>
      <w:r w:rsidR="00B76E6D" w:rsidRPr="00C44D1B">
        <w:t xml:space="preserve"> </w:t>
      </w:r>
      <w:r w:rsidRPr="00C44D1B">
        <w:t>Computer and Communications Association</w:t>
      </w:r>
    </w:p>
    <w:p w14:paraId="32326D6C" w14:textId="0215C115" w:rsidR="003C7979" w:rsidRPr="00C44D1B" w:rsidRDefault="003C7979" w:rsidP="008F1803">
      <w:pPr>
        <w:pStyle w:val="EW"/>
      </w:pPr>
      <w:r w:rsidRPr="00C44D1B">
        <w:rPr>
          <w:rFonts w:hint="eastAsia"/>
          <w:lang w:eastAsia="zh-CN"/>
        </w:rPr>
        <w:t>P</w:t>
      </w:r>
      <w:r w:rsidRPr="00C44D1B">
        <w:rPr>
          <w:lang w:eastAsia="zh-CN"/>
        </w:rPr>
        <w:t>IN</w:t>
      </w:r>
      <w:r w:rsidRPr="00C44D1B">
        <w:rPr>
          <w:lang w:eastAsia="zh-CN"/>
        </w:rPr>
        <w:tab/>
      </w:r>
      <w:r w:rsidRPr="00C44D1B">
        <w:rPr>
          <w:rFonts w:eastAsia="SimSun"/>
          <w:lang w:eastAsia="zh-CN"/>
        </w:rPr>
        <w:t>Personal IoT Network</w:t>
      </w:r>
    </w:p>
    <w:p w14:paraId="14AE20E6" w14:textId="77777777" w:rsidR="00026965" w:rsidRPr="00C44D1B" w:rsidRDefault="00026965" w:rsidP="008F1803">
      <w:pPr>
        <w:pStyle w:val="EW"/>
      </w:pPr>
      <w:r w:rsidRPr="00C44D1B">
        <w:t>PTT</w:t>
      </w:r>
      <w:r w:rsidRPr="00C44D1B">
        <w:tab/>
        <w:t>Push to Talk</w:t>
      </w:r>
    </w:p>
    <w:p w14:paraId="7730D165" w14:textId="77777777" w:rsidR="00026965" w:rsidRPr="00C44D1B" w:rsidRDefault="00026965" w:rsidP="008F1803">
      <w:pPr>
        <w:pStyle w:val="EW"/>
      </w:pPr>
      <w:r w:rsidRPr="00C44D1B">
        <w:t>RDI</w:t>
      </w:r>
      <w:r w:rsidRPr="00C44D1B">
        <w:tab/>
        <w:t>Restricted Digital Information</w:t>
      </w:r>
    </w:p>
    <w:p w14:paraId="26DE1896" w14:textId="77777777" w:rsidR="00026965" w:rsidRPr="00C44D1B" w:rsidRDefault="00026965" w:rsidP="008F1803">
      <w:pPr>
        <w:pStyle w:val="EW"/>
      </w:pPr>
      <w:r w:rsidRPr="00C44D1B">
        <w:t>RLP</w:t>
      </w:r>
      <w:r w:rsidRPr="00C44D1B">
        <w:tab/>
        <w:t>Radio Link Protocol</w:t>
      </w:r>
    </w:p>
    <w:p w14:paraId="2CBCC22F" w14:textId="77777777" w:rsidR="008A2963" w:rsidRPr="00C44D1B" w:rsidRDefault="008A2963" w:rsidP="008F1803">
      <w:pPr>
        <w:pStyle w:val="EW"/>
      </w:pPr>
      <w:r w:rsidRPr="00C44D1B">
        <w:t>RSN</w:t>
      </w:r>
      <w:r w:rsidRPr="00C44D1B">
        <w:tab/>
        <w:t>Redundancy Sequence Number</w:t>
      </w:r>
    </w:p>
    <w:p w14:paraId="316206F0" w14:textId="77777777" w:rsidR="00026965" w:rsidRPr="00C44D1B" w:rsidRDefault="00026965" w:rsidP="008F1803">
      <w:pPr>
        <w:pStyle w:val="EW"/>
      </w:pPr>
      <w:r w:rsidRPr="00C44D1B">
        <w:t>SIM</w:t>
      </w:r>
      <w:r w:rsidRPr="00C44D1B">
        <w:tab/>
        <w:t>Subscriber Identity Module</w:t>
      </w:r>
    </w:p>
    <w:p w14:paraId="3030B39A" w14:textId="5DDAB4E6" w:rsidR="00E95188" w:rsidRPr="00C44D1B" w:rsidRDefault="00E95188" w:rsidP="008F1803">
      <w:pPr>
        <w:pStyle w:val="EW"/>
      </w:pPr>
      <w:r w:rsidRPr="00C44D1B">
        <w:t>SM-DP+</w:t>
      </w:r>
      <w:r w:rsidRPr="00C44D1B">
        <w:tab/>
        <w:t>Subscription Manager Data Preparation Plus</w:t>
      </w:r>
    </w:p>
    <w:p w14:paraId="18B0F3DD" w14:textId="77777777" w:rsidR="00026965" w:rsidRPr="00C44D1B" w:rsidRDefault="00026965" w:rsidP="008F1803">
      <w:pPr>
        <w:pStyle w:val="EW"/>
      </w:pPr>
      <w:r w:rsidRPr="00C44D1B">
        <w:t>TA</w:t>
      </w:r>
      <w:r w:rsidRPr="00C44D1B">
        <w:tab/>
        <w:t>Terminal Adaptor, e.g. a GSM data card (equal to DCE; Data Circuit terminating Equipment)</w:t>
      </w:r>
    </w:p>
    <w:p w14:paraId="5788347C" w14:textId="77777777" w:rsidR="00026965" w:rsidRPr="00C44D1B" w:rsidRDefault="00026965" w:rsidP="008F1803">
      <w:pPr>
        <w:pStyle w:val="EW"/>
      </w:pPr>
      <w:r w:rsidRPr="00C44D1B">
        <w:t>TE</w:t>
      </w:r>
      <w:r w:rsidRPr="00C44D1B">
        <w:tab/>
        <w:t>Terminal Equipment, e.g. a computer (equal to DTE; Data Terminal Equipment)</w:t>
      </w:r>
    </w:p>
    <w:p w14:paraId="1F5252AA" w14:textId="77777777" w:rsidR="00026965" w:rsidRPr="00C44D1B" w:rsidRDefault="00026965" w:rsidP="008F1803">
      <w:pPr>
        <w:pStyle w:val="EW"/>
      </w:pPr>
      <w:r w:rsidRPr="00C44D1B">
        <w:t>TIA</w:t>
      </w:r>
      <w:r w:rsidRPr="00C44D1B">
        <w:tab/>
        <w:t>Telecommunications Industry Association</w:t>
      </w:r>
    </w:p>
    <w:p w14:paraId="1ACD0A16" w14:textId="77777777" w:rsidR="00994E0C" w:rsidRPr="00C44D1B" w:rsidRDefault="00994E0C" w:rsidP="00994E0C">
      <w:pPr>
        <w:pStyle w:val="EW"/>
      </w:pPr>
      <w:r w:rsidRPr="00C44D1B">
        <w:t>UAE</w:t>
      </w:r>
      <w:r w:rsidRPr="00C44D1B">
        <w:tab/>
      </w:r>
      <w:r w:rsidRPr="00C44D1B">
        <w:rPr>
          <w:lang w:eastAsia="ko-KR"/>
        </w:rPr>
        <w:t>UAS Application Enabler</w:t>
      </w:r>
    </w:p>
    <w:p w14:paraId="4708B4F3" w14:textId="77777777" w:rsidR="00994E0C" w:rsidRPr="00C44D1B" w:rsidRDefault="00994E0C" w:rsidP="00994E0C">
      <w:pPr>
        <w:pStyle w:val="EW"/>
      </w:pPr>
      <w:r w:rsidRPr="00C44D1B">
        <w:lastRenderedPageBreak/>
        <w:t>UAS</w:t>
      </w:r>
      <w:r w:rsidRPr="00C44D1B">
        <w:tab/>
      </w:r>
      <w:r w:rsidRPr="00C44D1B">
        <w:rPr>
          <w:lang w:eastAsia="ko-KR"/>
        </w:rPr>
        <w:t xml:space="preserve">UAS Application </w:t>
      </w:r>
      <w:r w:rsidRPr="00C44D1B">
        <w:rPr>
          <w:lang w:val="en-US"/>
        </w:rPr>
        <w:t>System</w:t>
      </w:r>
    </w:p>
    <w:p w14:paraId="3412A8A4" w14:textId="77777777" w:rsidR="00994E0C" w:rsidRPr="00C44D1B" w:rsidRDefault="00994E0C" w:rsidP="00994E0C">
      <w:pPr>
        <w:pStyle w:val="EW"/>
      </w:pPr>
      <w:r w:rsidRPr="00C44D1B">
        <w:t>UAV</w:t>
      </w:r>
      <w:r w:rsidRPr="00C44D1B">
        <w:tab/>
      </w:r>
      <w:r w:rsidRPr="00C44D1B">
        <w:rPr>
          <w:lang w:eastAsia="ko-KR"/>
        </w:rPr>
        <w:t xml:space="preserve">UAS Application </w:t>
      </w:r>
      <w:r w:rsidRPr="00C44D1B">
        <w:t>Vehicle</w:t>
      </w:r>
    </w:p>
    <w:p w14:paraId="4418F843" w14:textId="77777777" w:rsidR="00E3548D" w:rsidRPr="00C44D1B" w:rsidRDefault="00E3548D" w:rsidP="00E3548D">
      <w:pPr>
        <w:pStyle w:val="EW"/>
      </w:pPr>
      <w:r w:rsidRPr="00C44D1B">
        <w:t>UAS</w:t>
      </w:r>
      <w:r w:rsidRPr="00C44D1B">
        <w:tab/>
        <w:t>Uncrewed Aerial System</w:t>
      </w:r>
    </w:p>
    <w:p w14:paraId="343A0087" w14:textId="4CEFEBE8" w:rsidR="00026965" w:rsidRPr="00C44D1B" w:rsidRDefault="00E3548D" w:rsidP="00E3548D">
      <w:pPr>
        <w:pStyle w:val="EW"/>
      </w:pPr>
      <w:r w:rsidRPr="00C44D1B">
        <w:t>UAV</w:t>
      </w:r>
      <w:r w:rsidRPr="00C44D1B">
        <w:tab/>
        <w:t xml:space="preserve">Uncrewed Aerial Vehicle </w:t>
      </w:r>
      <w:r w:rsidR="00026965" w:rsidRPr="00C44D1B">
        <w:t>UDI</w:t>
      </w:r>
      <w:r w:rsidR="00026965" w:rsidRPr="00C44D1B">
        <w:tab/>
        <w:t xml:space="preserve">Unrestricted Digital Information </w:t>
      </w:r>
    </w:p>
    <w:p w14:paraId="3032FA6F" w14:textId="77777777" w:rsidR="00026965" w:rsidRPr="00C44D1B" w:rsidRDefault="00026965" w:rsidP="008F1803">
      <w:pPr>
        <w:pStyle w:val="EW"/>
      </w:pPr>
      <w:r w:rsidRPr="00C44D1B">
        <w:t>UE</w:t>
      </w:r>
      <w:r w:rsidRPr="00C44D1B">
        <w:tab/>
        <w:t>User Equipment</w:t>
      </w:r>
    </w:p>
    <w:p w14:paraId="2EBE416D" w14:textId="77777777" w:rsidR="00026965" w:rsidRPr="00C44D1B" w:rsidRDefault="00026965" w:rsidP="008F1803">
      <w:pPr>
        <w:pStyle w:val="EW"/>
      </w:pPr>
      <w:r w:rsidRPr="00C44D1B">
        <w:t>UICC</w:t>
      </w:r>
      <w:r w:rsidRPr="00C44D1B">
        <w:tab/>
        <w:t>Universal Integrated Circuit Card</w:t>
      </w:r>
    </w:p>
    <w:p w14:paraId="53E0C8EA" w14:textId="77777777" w:rsidR="006A6727" w:rsidRPr="00C44D1B" w:rsidRDefault="006A6727" w:rsidP="008F1803">
      <w:pPr>
        <w:pStyle w:val="EW"/>
      </w:pPr>
      <w:r w:rsidRPr="00C44D1B">
        <w:t>USAT</w:t>
      </w:r>
      <w:r w:rsidRPr="00C44D1B">
        <w:tab/>
        <w:t>USIM Application Toolkit</w:t>
      </w:r>
    </w:p>
    <w:p w14:paraId="71889C6F" w14:textId="77777777" w:rsidR="00026965" w:rsidRPr="00C44D1B" w:rsidRDefault="00026965" w:rsidP="008F1803">
      <w:pPr>
        <w:pStyle w:val="EW"/>
      </w:pPr>
      <w:r w:rsidRPr="00C44D1B">
        <w:t>USIM</w:t>
      </w:r>
      <w:r w:rsidRPr="00C44D1B">
        <w:tab/>
        <w:t>Universal Subscriber Identity Module</w:t>
      </w:r>
    </w:p>
    <w:p w14:paraId="6F789E57" w14:textId="77777777" w:rsidR="00E3548D" w:rsidRPr="00C44D1B" w:rsidRDefault="00E3548D" w:rsidP="00E3548D">
      <w:pPr>
        <w:pStyle w:val="EW"/>
      </w:pPr>
      <w:r w:rsidRPr="00C44D1B">
        <w:t>USS</w:t>
      </w:r>
      <w:r w:rsidRPr="00C44D1B">
        <w:tab/>
        <w:t>UAS Service Supplier</w:t>
      </w:r>
    </w:p>
    <w:p w14:paraId="212C5536" w14:textId="77777777" w:rsidR="00E3548D" w:rsidRPr="00C44D1B" w:rsidRDefault="00E3548D" w:rsidP="00E3548D">
      <w:pPr>
        <w:pStyle w:val="EW"/>
      </w:pPr>
      <w:r w:rsidRPr="00C44D1B">
        <w:t>UUAA</w:t>
      </w:r>
      <w:r w:rsidRPr="00C44D1B">
        <w:tab/>
        <w:t xml:space="preserve">USS UAV Authorization and Authentication </w:t>
      </w:r>
    </w:p>
    <w:p w14:paraId="20E64FF4" w14:textId="69A60575" w:rsidR="00682E84" w:rsidRPr="00C44D1B" w:rsidRDefault="00682E84" w:rsidP="00E3548D">
      <w:pPr>
        <w:pStyle w:val="EW"/>
      </w:pPr>
      <w:r w:rsidRPr="00C44D1B">
        <w:t>VAE</w:t>
      </w:r>
      <w:r w:rsidRPr="00C44D1B">
        <w:tab/>
        <w:t>V2X Application Enabler</w:t>
      </w:r>
    </w:p>
    <w:p w14:paraId="3E960068" w14:textId="77777777" w:rsidR="00026965" w:rsidRPr="00C44D1B" w:rsidRDefault="00026965" w:rsidP="008F1803">
      <w:pPr>
        <w:pStyle w:val="EW"/>
      </w:pPr>
      <w:r w:rsidRPr="00C44D1B">
        <w:t>VBS</w:t>
      </w:r>
      <w:r w:rsidRPr="00C44D1B">
        <w:tab/>
        <w:t>Voice Broadcast Service</w:t>
      </w:r>
    </w:p>
    <w:p w14:paraId="1B9A7B89" w14:textId="77777777" w:rsidR="00026965" w:rsidRPr="00C44D1B" w:rsidRDefault="00026965" w:rsidP="008F1803">
      <w:pPr>
        <w:pStyle w:val="EW"/>
      </w:pPr>
      <w:r w:rsidRPr="00C44D1B">
        <w:t>VGCS</w:t>
      </w:r>
      <w:r w:rsidRPr="00C44D1B">
        <w:tab/>
        <w:t>Voice Group Call Service</w:t>
      </w:r>
    </w:p>
    <w:p w14:paraId="108203E0" w14:textId="77777777" w:rsidR="000D46AE" w:rsidRPr="00C44D1B" w:rsidRDefault="00026965" w:rsidP="00E26141">
      <w:pPr>
        <w:pStyle w:val="Heading1"/>
      </w:pPr>
      <w:bookmarkStart w:id="66" w:name="_CR4"/>
      <w:bookmarkStart w:id="67" w:name="_Toc20207433"/>
      <w:bookmarkStart w:id="68" w:name="_Toc27579315"/>
      <w:bookmarkStart w:id="69" w:name="_Toc36115895"/>
      <w:bookmarkStart w:id="70" w:name="_Toc45214775"/>
      <w:bookmarkStart w:id="71" w:name="_Toc51866542"/>
      <w:bookmarkStart w:id="72" w:name="_Toc187419218"/>
      <w:bookmarkEnd w:id="66"/>
      <w:r w:rsidRPr="00C44D1B">
        <w:t>4</w:t>
      </w:r>
      <w:r w:rsidRPr="00C44D1B">
        <w:tab/>
        <w:t>AT command syntax</w:t>
      </w:r>
      <w:bookmarkEnd w:id="67"/>
      <w:bookmarkEnd w:id="68"/>
      <w:bookmarkEnd w:id="69"/>
      <w:bookmarkEnd w:id="70"/>
      <w:bookmarkEnd w:id="71"/>
      <w:bookmarkEnd w:id="72"/>
    </w:p>
    <w:p w14:paraId="66DB5854" w14:textId="77777777" w:rsidR="00026965" w:rsidRPr="00C44D1B" w:rsidRDefault="000D46AE" w:rsidP="00E26141">
      <w:pPr>
        <w:pStyle w:val="Heading2"/>
      </w:pPr>
      <w:bookmarkStart w:id="73" w:name="_CR4_0"/>
      <w:bookmarkStart w:id="74" w:name="_Toc20207434"/>
      <w:bookmarkStart w:id="75" w:name="_Toc27579316"/>
      <w:bookmarkStart w:id="76" w:name="_Toc36115896"/>
      <w:bookmarkStart w:id="77" w:name="_Toc45214776"/>
      <w:bookmarkStart w:id="78" w:name="_Toc51866543"/>
      <w:bookmarkStart w:id="79" w:name="_Toc187419219"/>
      <w:bookmarkEnd w:id="73"/>
      <w:r w:rsidRPr="00C44D1B">
        <w:t>4.0</w:t>
      </w:r>
      <w:r w:rsidRPr="00C44D1B">
        <w:tab/>
        <w:t>General</w:t>
      </w:r>
      <w:bookmarkEnd w:id="74"/>
      <w:bookmarkEnd w:id="75"/>
      <w:bookmarkEnd w:id="76"/>
      <w:bookmarkEnd w:id="77"/>
      <w:bookmarkEnd w:id="78"/>
      <w:bookmarkEnd w:id="79"/>
    </w:p>
    <w:p w14:paraId="07D871F3" w14:textId="77777777" w:rsidR="00026965" w:rsidRPr="00C44D1B" w:rsidRDefault="00026965">
      <w:r w:rsidRPr="00C44D1B">
        <w:t>This clause summarizes general aspects on AT commands and issues related to them.</w:t>
      </w:r>
    </w:p>
    <w:p w14:paraId="15982C2E" w14:textId="77777777" w:rsidR="00026965" w:rsidRPr="00C44D1B" w:rsidRDefault="00026965">
      <w:r w:rsidRPr="00C44D1B">
        <w:t xml:space="preserve">TE software implementors must take </w:t>
      </w:r>
      <w:r w:rsidR="00D66A06" w:rsidRPr="00C44D1B">
        <w:t xml:space="preserve">into </w:t>
      </w:r>
      <w:r w:rsidRPr="00C44D1B">
        <w:t xml:space="preserve">account that future versions of this specification may include additional parameters beyond what is expected in any </w:t>
      </w:r>
      <w:r w:rsidR="00D66A06" w:rsidRPr="00C44D1B">
        <w:t xml:space="preserve">(final or intermediate) </w:t>
      </w:r>
      <w:r w:rsidRPr="00C44D1B">
        <w:t xml:space="preserve">response to an AT </w:t>
      </w:r>
      <w:r w:rsidR="00D66A06" w:rsidRPr="00C44D1B">
        <w:t>s</w:t>
      </w:r>
      <w:r w:rsidRPr="00C44D1B">
        <w:t xml:space="preserve">et </w:t>
      </w:r>
      <w:r w:rsidR="00D66A06" w:rsidRPr="00C44D1B">
        <w:t>c</w:t>
      </w:r>
      <w:r w:rsidRPr="00C44D1B">
        <w:t xml:space="preserve">ommand, </w:t>
      </w:r>
      <w:r w:rsidR="00D66A06" w:rsidRPr="00C44D1B">
        <w:t>r</w:t>
      </w:r>
      <w:r w:rsidRPr="00C44D1B">
        <w:t xml:space="preserve">ead </w:t>
      </w:r>
      <w:r w:rsidR="00D66A06" w:rsidRPr="00C44D1B">
        <w:t>c</w:t>
      </w:r>
      <w:r w:rsidRPr="00C44D1B">
        <w:t xml:space="preserve">ommand </w:t>
      </w:r>
      <w:r w:rsidR="00D66A06" w:rsidRPr="00C44D1B">
        <w:t>or t</w:t>
      </w:r>
      <w:r w:rsidRPr="00C44D1B">
        <w:t xml:space="preserve">est </w:t>
      </w:r>
      <w:r w:rsidR="00D66A06" w:rsidRPr="00C44D1B">
        <w:t>c</w:t>
      </w:r>
      <w:r w:rsidRPr="00C44D1B">
        <w:t xml:space="preserve">ommand, </w:t>
      </w:r>
      <w:r w:rsidR="00D66A06" w:rsidRPr="00C44D1B">
        <w:t xml:space="preserve">and beyond what is expected in any </w:t>
      </w:r>
      <w:r w:rsidRPr="00C44D1B">
        <w:t>unsolicited result code. Implementations must therefore analyse all parameters provided from the TA and discard (ignore) any parameters received following the parameters expected by the TE software.</w:t>
      </w:r>
    </w:p>
    <w:p w14:paraId="09E39D55" w14:textId="77777777" w:rsidR="00B23BAC" w:rsidRPr="00C44D1B" w:rsidRDefault="00026965" w:rsidP="00B23BAC">
      <w:r w:rsidRPr="00C44D1B">
        <w:t>For further information refer ITU</w:t>
      </w:r>
      <w:r w:rsidRPr="00C44D1B">
        <w:noBreakHyphen/>
        <w:t>T</w:t>
      </w:r>
      <w:r w:rsidR="00A828BB" w:rsidRPr="00C44D1B">
        <w:t> </w:t>
      </w:r>
      <w:r w:rsidRPr="00C44D1B">
        <w:t>Recommendation</w:t>
      </w:r>
      <w:r w:rsidR="00D03564" w:rsidRPr="00C44D1B">
        <w:t> </w:t>
      </w:r>
      <w:r w:rsidRPr="00C44D1B">
        <w:t>V.250 [14].</w:t>
      </w:r>
    </w:p>
    <w:p w14:paraId="7C177754" w14:textId="77777777" w:rsidR="005F2F52" w:rsidRPr="00C44D1B" w:rsidRDefault="005F2F52" w:rsidP="005F2F52">
      <w:r w:rsidRPr="00C44D1B">
        <w:t>In the tables for the commands syntaxes, the possible response(s) are outlined as follows:</w:t>
      </w:r>
    </w:p>
    <w:p w14:paraId="2B49CD39" w14:textId="77777777" w:rsidR="005F2F52" w:rsidRPr="00C44D1B" w:rsidRDefault="005F2F52" w:rsidP="005F2F52">
      <w:pPr>
        <w:pStyle w:val="B1"/>
      </w:pPr>
      <w:bookmarkStart w:id="80" w:name="_MCCTEMPBM_CRPT80110006___7"/>
      <w:r w:rsidRPr="00C44D1B">
        <w:t>-</w:t>
      </w:r>
      <w:r w:rsidRPr="00C44D1B">
        <w:tab/>
        <w:t>the responses from ITU</w:t>
      </w:r>
      <w:r w:rsidRPr="00C44D1B">
        <w:noBreakHyphen/>
        <w:t xml:space="preserve">T Recommendation V.250 [14] (like </w:t>
      </w:r>
      <w:r w:rsidRPr="00C44D1B">
        <w:rPr>
          <w:rFonts w:ascii="Courier New" w:hAnsi="Courier New" w:cs="Courier New"/>
          <w:i/>
          <w:iCs/>
        </w:rPr>
        <w:t>OK</w:t>
      </w:r>
      <w:r w:rsidRPr="00C44D1B">
        <w:t xml:space="preserve"> and </w:t>
      </w:r>
      <w:r w:rsidRPr="00C44D1B">
        <w:rPr>
          <w:rFonts w:ascii="Courier New" w:hAnsi="Courier New" w:cs="Courier New"/>
          <w:i/>
          <w:iCs/>
        </w:rPr>
        <w:t>ERROR</w:t>
      </w:r>
      <w:r w:rsidRPr="00C44D1B">
        <w:t>) are normally not shown; and</w:t>
      </w:r>
    </w:p>
    <w:p w14:paraId="4952D95A" w14:textId="0ACD2274" w:rsidR="005F2F52" w:rsidRPr="00C44D1B" w:rsidRDefault="005F2F52" w:rsidP="005F2F52">
      <w:pPr>
        <w:pStyle w:val="B1"/>
      </w:pPr>
      <w:r w:rsidRPr="00C44D1B">
        <w:t>-</w:t>
      </w:r>
      <w:r w:rsidRPr="00C44D1B">
        <w:tab/>
        <w:t xml:space="preserve">the final response </w:t>
      </w:r>
      <w:r w:rsidRPr="00C44D1B">
        <w:rPr>
          <w:rFonts w:ascii="Courier New" w:hAnsi="Courier New" w:cs="Courier New"/>
          <w:i/>
          <w:iCs/>
        </w:rPr>
        <w:t>+CME</w:t>
      </w:r>
      <w:r w:rsidR="009225C2" w:rsidRPr="00C44D1B">
        <w:rPr>
          <w:rFonts w:ascii="Courier New" w:hAnsi="Courier New" w:cs="Courier New"/>
          <w:i/>
          <w:iCs/>
        </w:rPr>
        <w:t> </w:t>
      </w:r>
      <w:r w:rsidRPr="00C44D1B">
        <w:rPr>
          <w:rFonts w:ascii="Courier New" w:hAnsi="Courier New" w:cs="Courier New"/>
          <w:i/>
          <w:iCs/>
        </w:rPr>
        <w:t>ERROR</w:t>
      </w:r>
      <w:r w:rsidRPr="00C44D1B">
        <w:t xml:space="preserve"> is shown when a final result code in </w:t>
      </w:r>
      <w:r w:rsidR="00543CA8" w:rsidRPr="00C44D1B">
        <w:t>clause</w:t>
      </w:r>
      <w:r w:rsidRPr="00C44D1B">
        <w:t> 9.2 can be provided.</w:t>
      </w:r>
    </w:p>
    <w:bookmarkEnd w:id="80"/>
    <w:p w14:paraId="0A691CC7" w14:textId="77777777" w:rsidR="00B23BAC" w:rsidRPr="00C44D1B" w:rsidRDefault="00B23BAC" w:rsidP="00B23BAC">
      <w:pPr>
        <w:rPr>
          <w:rFonts w:eastAsia="MS Mincho"/>
          <w:lang w:eastAsia="ja-JP" w:bidi="he-IL"/>
        </w:rPr>
      </w:pPr>
      <w:r w:rsidRPr="00C44D1B">
        <w:t xml:space="preserve">In certain implementations, AT commands are used as an internal interface within the physical handset, e.g. between the application and the radio interface layer 3 stack implemented on different processors. Certain AT commands transfer information in the clear that can be </w:t>
      </w:r>
      <w:r w:rsidRPr="00C44D1B">
        <w:rPr>
          <w:rFonts w:eastAsia="MS Mincho"/>
          <w:lang w:eastAsia="ja-JP"/>
        </w:rPr>
        <w:t>regarded as sensitive with regards to security or privacy.</w:t>
      </w:r>
      <w:r w:rsidRPr="00C44D1B">
        <w:t xml:space="preserve"> C</w:t>
      </w:r>
      <w:r w:rsidRPr="00C44D1B">
        <w:rPr>
          <w:rFonts w:eastAsia="MS Mincho"/>
          <w:lang w:eastAsia="ja-JP" w:bidi="he-IL"/>
        </w:rPr>
        <w:t>a</w:t>
      </w:r>
      <w:r w:rsidRPr="00C44D1B">
        <w:rPr>
          <w:rFonts w:eastAsia="MS Mincho"/>
          <w:lang w:eastAsia="ja-JP"/>
        </w:rPr>
        <w:t>re must be exercised in AT commands that</w:t>
      </w:r>
      <w:r w:rsidRPr="00C44D1B">
        <w:rPr>
          <w:rFonts w:eastAsia="MS Mincho"/>
          <w:lang w:eastAsia="ja-JP" w:bidi="he-IL"/>
        </w:rPr>
        <w:t>:</w:t>
      </w:r>
    </w:p>
    <w:p w14:paraId="7D81B1EA" w14:textId="77777777" w:rsidR="00B23BAC" w:rsidRPr="00C44D1B" w:rsidRDefault="00B23BAC" w:rsidP="00B23BAC">
      <w:pPr>
        <w:pStyle w:val="B1"/>
        <w:rPr>
          <w:rFonts w:eastAsia="MS Mincho"/>
          <w:lang w:eastAsia="ja-JP" w:bidi="he-IL"/>
        </w:rPr>
      </w:pPr>
      <w:bookmarkStart w:id="81" w:name="_MCCTEMPBM_CRPT80110007___7"/>
      <w:r w:rsidRPr="00C44D1B">
        <w:rPr>
          <w:rFonts w:eastAsia="MS Mincho"/>
          <w:lang w:eastAsia="ja-JP" w:bidi="he-IL"/>
        </w:rPr>
        <w:t>-</w:t>
      </w:r>
      <w:r w:rsidRPr="00C44D1B">
        <w:rPr>
          <w:rFonts w:eastAsia="MS Mincho"/>
          <w:lang w:eastAsia="ja-JP" w:bidi="he-IL"/>
        </w:rPr>
        <w:tab/>
        <w:t xml:space="preserve">transfer passwords (e.g. </w:t>
      </w:r>
      <w:r w:rsidRPr="00C44D1B">
        <w:rPr>
          <w:rFonts w:ascii="Courier New" w:eastAsia="MS Mincho" w:hAnsi="Courier New" w:cs="Courier New"/>
          <w:lang w:eastAsia="ja-JP" w:bidi="he-IL"/>
        </w:rPr>
        <w:t>+CLCK</w:t>
      </w:r>
      <w:r w:rsidRPr="00C44D1B">
        <w:rPr>
          <w:rFonts w:eastAsia="MS Mincho"/>
          <w:lang w:eastAsia="ja-JP" w:bidi="he-IL"/>
        </w:rPr>
        <w:t xml:space="preserve">, </w:t>
      </w:r>
      <w:r w:rsidRPr="00C44D1B">
        <w:rPr>
          <w:rFonts w:ascii="Courier New" w:eastAsia="MS Mincho" w:hAnsi="Courier New" w:cs="Courier New"/>
          <w:lang w:eastAsia="ja-JP" w:bidi="he-IL"/>
        </w:rPr>
        <w:t>+CPWD</w:t>
      </w:r>
      <w:r w:rsidRPr="00C44D1B">
        <w:rPr>
          <w:rFonts w:eastAsia="MS Mincho"/>
          <w:lang w:eastAsia="ja-JP" w:bidi="he-IL"/>
        </w:rPr>
        <w:t xml:space="preserve"> or </w:t>
      </w:r>
      <w:r w:rsidRPr="00C44D1B">
        <w:rPr>
          <w:rFonts w:ascii="Courier New" w:eastAsia="MS Mincho" w:hAnsi="Courier New" w:cs="Courier New"/>
          <w:lang w:eastAsia="ja-JP" w:bidi="he-IL"/>
        </w:rPr>
        <w:t>+CPBS</w:t>
      </w:r>
      <w:r w:rsidRPr="00C44D1B">
        <w:rPr>
          <w:rFonts w:eastAsia="MS Mincho"/>
          <w:lang w:eastAsia="ja-JP" w:bidi="he-IL"/>
        </w:rPr>
        <w:t>);</w:t>
      </w:r>
    </w:p>
    <w:p w14:paraId="739363FA" w14:textId="77777777" w:rsidR="00B23BAC" w:rsidRPr="00C44D1B" w:rsidRDefault="00B23BAC" w:rsidP="00B23BAC">
      <w:pPr>
        <w:pStyle w:val="B1"/>
        <w:rPr>
          <w:rFonts w:eastAsia="MS Mincho"/>
          <w:lang w:eastAsia="ja-JP" w:bidi="he-IL"/>
        </w:rPr>
      </w:pPr>
      <w:r w:rsidRPr="00C44D1B">
        <w:rPr>
          <w:rFonts w:eastAsia="MS Mincho"/>
          <w:lang w:eastAsia="ja-JP" w:bidi="he-IL"/>
        </w:rPr>
        <w:t>-</w:t>
      </w:r>
      <w:r w:rsidRPr="00C44D1B">
        <w:rPr>
          <w:rFonts w:eastAsia="MS Mincho"/>
          <w:lang w:eastAsia="ja-JP" w:bidi="he-IL"/>
        </w:rPr>
        <w:tab/>
        <w:t xml:space="preserve">transfer identities (e.g. IMSI) or details of a call (e.g. </w:t>
      </w:r>
      <w:r w:rsidRPr="00C44D1B">
        <w:rPr>
          <w:rFonts w:ascii="Courier New" w:eastAsia="MS Mincho" w:hAnsi="Courier New" w:cs="Courier New"/>
          <w:lang w:eastAsia="ja-JP" w:bidi="he-IL"/>
        </w:rPr>
        <w:t>+COLP</w:t>
      </w:r>
      <w:r w:rsidRPr="00C44D1B">
        <w:rPr>
          <w:rFonts w:eastAsia="MS Mincho"/>
          <w:lang w:eastAsia="ja-JP" w:bidi="he-IL"/>
        </w:rPr>
        <w:t>);</w:t>
      </w:r>
    </w:p>
    <w:p w14:paraId="786F6554" w14:textId="77777777" w:rsidR="00B23BAC" w:rsidRPr="00C44D1B" w:rsidRDefault="00B23BAC" w:rsidP="00B23BAC">
      <w:pPr>
        <w:pStyle w:val="B1"/>
        <w:rPr>
          <w:rFonts w:eastAsia="MS Mincho"/>
          <w:lang w:eastAsia="ja-JP" w:bidi="he-IL"/>
        </w:rPr>
      </w:pPr>
      <w:r w:rsidRPr="00C44D1B">
        <w:rPr>
          <w:rFonts w:eastAsia="MS Mincho"/>
          <w:lang w:eastAsia="ja-JP" w:bidi="he-IL"/>
        </w:rPr>
        <w:t>-</w:t>
      </w:r>
      <w:r w:rsidRPr="00C44D1B">
        <w:rPr>
          <w:rFonts w:eastAsia="MS Mincho"/>
          <w:lang w:eastAsia="ja-JP" w:bidi="he-IL"/>
        </w:rPr>
        <w:tab/>
        <w:t xml:space="preserve">transfer the current location of the phone (e.g. </w:t>
      </w:r>
      <w:r w:rsidRPr="00C44D1B">
        <w:rPr>
          <w:rFonts w:ascii="Courier New" w:eastAsia="MS Mincho" w:hAnsi="Courier New" w:cs="Courier New"/>
          <w:lang w:eastAsia="ja-JP" w:bidi="he-IL"/>
        </w:rPr>
        <w:t>+CMOLR</w:t>
      </w:r>
      <w:r w:rsidRPr="00C44D1B">
        <w:rPr>
          <w:rFonts w:eastAsia="MS Mincho"/>
          <w:lang w:eastAsia="ja-JP" w:bidi="he-IL"/>
        </w:rPr>
        <w:t>);</w:t>
      </w:r>
    </w:p>
    <w:p w14:paraId="648F3CED" w14:textId="77777777" w:rsidR="00B23BAC" w:rsidRPr="00C44D1B" w:rsidRDefault="00B23BAC" w:rsidP="00B23BAC">
      <w:pPr>
        <w:pStyle w:val="B1"/>
        <w:rPr>
          <w:rFonts w:eastAsia="MS Mincho"/>
          <w:lang w:eastAsia="ja-JP" w:bidi="he-IL"/>
        </w:rPr>
      </w:pPr>
      <w:r w:rsidRPr="00C44D1B">
        <w:rPr>
          <w:rFonts w:eastAsia="MS Mincho"/>
          <w:lang w:eastAsia="ja-JP" w:bidi="he-IL"/>
        </w:rPr>
        <w:t>-</w:t>
      </w:r>
      <w:r w:rsidRPr="00C44D1B">
        <w:rPr>
          <w:rFonts w:eastAsia="MS Mincho"/>
          <w:lang w:eastAsia="ja-JP" w:bidi="he-IL"/>
        </w:rPr>
        <w:tab/>
        <w:t xml:space="preserve">reveal the IMEI (e.g. </w:t>
      </w:r>
      <w:r w:rsidRPr="00C44D1B">
        <w:rPr>
          <w:rFonts w:ascii="Courier New" w:eastAsia="MS Mincho" w:hAnsi="Courier New" w:cs="Courier New"/>
          <w:lang w:eastAsia="ja-JP" w:bidi="he-IL"/>
        </w:rPr>
        <w:t>+CGSN</w:t>
      </w:r>
      <w:r w:rsidRPr="00C44D1B">
        <w:rPr>
          <w:rFonts w:eastAsia="MS Mincho"/>
          <w:lang w:eastAsia="ja-JP" w:bidi="he-IL"/>
        </w:rPr>
        <w:t>);</w:t>
      </w:r>
    </w:p>
    <w:p w14:paraId="66214236" w14:textId="77777777" w:rsidR="00B23BAC" w:rsidRPr="00C44D1B" w:rsidRDefault="00B23BAC" w:rsidP="00B23BAC">
      <w:pPr>
        <w:pStyle w:val="B1"/>
        <w:rPr>
          <w:rFonts w:eastAsia="MS Mincho"/>
          <w:lang w:eastAsia="ja-JP" w:bidi="he-IL"/>
        </w:rPr>
      </w:pPr>
      <w:r w:rsidRPr="00C44D1B">
        <w:rPr>
          <w:rFonts w:eastAsia="MS Mincho"/>
          <w:lang w:eastAsia="ja-JP" w:bidi="he-IL"/>
        </w:rPr>
        <w:t>-</w:t>
      </w:r>
      <w:r w:rsidRPr="00C44D1B">
        <w:rPr>
          <w:rFonts w:eastAsia="MS Mincho"/>
          <w:lang w:eastAsia="ja-JP" w:bidi="he-IL"/>
        </w:rPr>
        <w:tab/>
        <w:t xml:space="preserve">allow the TE to take unintentionally control over the SIM-MT interface (e.g. </w:t>
      </w:r>
      <w:r w:rsidRPr="00C44D1B">
        <w:rPr>
          <w:rFonts w:ascii="Courier New" w:eastAsia="MS Mincho" w:hAnsi="Courier New" w:cs="Courier New"/>
          <w:lang w:eastAsia="ja-JP" w:bidi="he-IL"/>
        </w:rPr>
        <w:t>+CSIM</w:t>
      </w:r>
      <w:r w:rsidRPr="00C44D1B">
        <w:rPr>
          <w:rFonts w:eastAsia="MS Mincho"/>
          <w:lang w:eastAsia="ja-JP" w:bidi="he-IL"/>
        </w:rPr>
        <w:t>);</w:t>
      </w:r>
    </w:p>
    <w:p w14:paraId="24F603F6" w14:textId="496C688B" w:rsidR="00B23BAC" w:rsidRPr="00C44D1B" w:rsidRDefault="00B23BAC" w:rsidP="00B23BAC">
      <w:pPr>
        <w:pStyle w:val="B1"/>
        <w:rPr>
          <w:rFonts w:eastAsia="MS Mincho"/>
          <w:lang w:eastAsia="ja-JP" w:bidi="he-IL"/>
        </w:rPr>
      </w:pPr>
      <w:r w:rsidRPr="00C44D1B">
        <w:rPr>
          <w:rFonts w:eastAsia="MS Mincho"/>
          <w:lang w:eastAsia="ja-JP" w:bidi="he-IL"/>
        </w:rPr>
        <w:t>-</w:t>
      </w:r>
      <w:r w:rsidRPr="00C44D1B">
        <w:rPr>
          <w:rFonts w:eastAsia="MS Mincho"/>
          <w:lang w:eastAsia="ja-JP" w:bidi="he-IL"/>
        </w:rPr>
        <w:tab/>
        <w:t xml:space="preserve">enable/disable access to commands protected by security mechanism (e.g. </w:t>
      </w:r>
      <w:r w:rsidRPr="00C44D1B">
        <w:rPr>
          <w:rFonts w:ascii="Courier New" w:eastAsia="MS Mincho" w:hAnsi="Courier New" w:cs="Courier New"/>
          <w:lang w:eastAsia="ja-JP" w:bidi="he-IL"/>
        </w:rPr>
        <w:t>+CSCC</w:t>
      </w:r>
      <w:r w:rsidRPr="00C44D1B">
        <w:rPr>
          <w:rFonts w:eastAsia="MS Mincho"/>
          <w:lang w:eastAsia="ja-JP" w:bidi="he-IL"/>
        </w:rPr>
        <w:t>);</w:t>
      </w:r>
    </w:p>
    <w:p w14:paraId="0D02AEE4" w14:textId="5EF382EC" w:rsidR="00B23BAC" w:rsidRDefault="00B23BAC" w:rsidP="00B23BAC">
      <w:pPr>
        <w:pStyle w:val="B1"/>
      </w:pPr>
      <w:r w:rsidRPr="00C44D1B">
        <w:rPr>
          <w:rFonts w:eastAsia="MS Mincho"/>
          <w:lang w:eastAsia="ja-JP" w:bidi="he-IL"/>
        </w:rPr>
        <w:t>-</w:t>
      </w:r>
      <w:r w:rsidRPr="00C44D1B">
        <w:rPr>
          <w:rFonts w:eastAsia="MS Mincho"/>
          <w:lang w:eastAsia="ja-JP" w:bidi="he-IL"/>
        </w:rPr>
        <w:tab/>
        <w:t>exchange security related</w:t>
      </w:r>
      <w:r w:rsidRPr="00C44D1B">
        <w:t xml:space="preserve"> parameters and keys with the UICC (e.g. </w:t>
      </w:r>
      <w:r w:rsidRPr="00C44D1B">
        <w:rPr>
          <w:rFonts w:ascii="Courier New" w:hAnsi="Courier New" w:cs="Courier New"/>
        </w:rPr>
        <w:t>+CEAP</w:t>
      </w:r>
      <w:r w:rsidRPr="00C44D1B">
        <w:t xml:space="preserve"> and </w:t>
      </w:r>
      <w:r w:rsidRPr="00C44D1B">
        <w:rPr>
          <w:rFonts w:ascii="Courier New" w:hAnsi="Courier New" w:cs="Courier New"/>
        </w:rPr>
        <w:t>+CERP</w:t>
      </w:r>
      <w:r w:rsidRPr="00C44D1B">
        <w:t>)</w:t>
      </w:r>
      <w:r w:rsidR="00496E21">
        <w:t>; or</w:t>
      </w:r>
    </w:p>
    <w:p w14:paraId="17FFCBA3" w14:textId="3D95C0B9" w:rsidR="00496E21" w:rsidRPr="00C44D1B" w:rsidRDefault="00496E21" w:rsidP="00B23BAC">
      <w:pPr>
        <w:pStyle w:val="B1"/>
        <w:rPr>
          <w:rFonts w:eastAsia="MS Mincho"/>
          <w:lang w:eastAsia="ja-JP" w:bidi="he-IL"/>
        </w:rPr>
      </w:pPr>
      <w:r w:rsidRPr="00C44D1B">
        <w:rPr>
          <w:rFonts w:eastAsia="MS Mincho"/>
          <w:lang w:eastAsia="ja-JP" w:bidi="he-IL"/>
        </w:rPr>
        <w:t>-</w:t>
      </w:r>
      <w:r w:rsidRPr="00C44D1B">
        <w:rPr>
          <w:rFonts w:eastAsia="MS Mincho"/>
          <w:lang w:eastAsia="ja-JP" w:bidi="he-IL"/>
        </w:rPr>
        <w:tab/>
      </w:r>
      <w:r w:rsidRPr="00C44D1B">
        <w:t>manag</w:t>
      </w:r>
      <w:r>
        <w:t>e</w:t>
      </w:r>
      <w:r w:rsidRPr="00C44D1B">
        <w:t xml:space="preserve"> multiple profiles on an eUICC (e.g. </w:t>
      </w:r>
      <w:r w:rsidRPr="00C44D1B">
        <w:rPr>
          <w:rFonts w:ascii="Courier New" w:hAnsi="Courier New" w:cs="Courier New"/>
        </w:rPr>
        <w:t>+C</w:t>
      </w:r>
      <w:r>
        <w:rPr>
          <w:rFonts w:ascii="Courier New" w:hAnsi="Courier New" w:cs="Courier New"/>
        </w:rPr>
        <w:t>EUICCPD</w:t>
      </w:r>
      <w:r w:rsidRPr="00C44D1B">
        <w:rPr>
          <w:rFonts w:eastAsia="MS Mincho"/>
          <w:lang w:eastAsia="ja-JP" w:bidi="he-IL"/>
        </w:rPr>
        <w:t xml:space="preserve">, </w:t>
      </w:r>
      <w:r w:rsidRPr="00C44D1B">
        <w:rPr>
          <w:rFonts w:ascii="Courier New" w:hAnsi="Courier New" w:cs="Courier New"/>
        </w:rPr>
        <w:t>+C</w:t>
      </w:r>
      <w:r>
        <w:rPr>
          <w:rFonts w:ascii="Courier New" w:hAnsi="Courier New" w:cs="Courier New"/>
        </w:rPr>
        <w:t>EUICCPM</w:t>
      </w:r>
      <w:r w:rsidRPr="00C44D1B">
        <w:t>).</w:t>
      </w:r>
    </w:p>
    <w:bookmarkEnd w:id="81"/>
    <w:p w14:paraId="3AFC0EFC" w14:textId="77777777" w:rsidR="00026965" w:rsidRPr="00C44D1B" w:rsidRDefault="00B23BAC" w:rsidP="00B23BAC">
      <w:r w:rsidRPr="00C44D1B">
        <w:t>The above mentioned AT commands and parameters are examples to illustrate the concerns and is not meant to be a comprehensive list.</w:t>
      </w:r>
    </w:p>
    <w:p w14:paraId="72D7AF30" w14:textId="77777777" w:rsidR="00026965" w:rsidRPr="00C44D1B" w:rsidRDefault="00026965" w:rsidP="00E26141">
      <w:pPr>
        <w:pStyle w:val="Heading2"/>
      </w:pPr>
      <w:bookmarkStart w:id="82" w:name="_CR4_1"/>
      <w:bookmarkStart w:id="83" w:name="_Toc20207435"/>
      <w:bookmarkStart w:id="84" w:name="_Toc27579317"/>
      <w:bookmarkStart w:id="85" w:name="_Toc36115897"/>
      <w:bookmarkStart w:id="86" w:name="_Toc45214777"/>
      <w:bookmarkStart w:id="87" w:name="_Toc51866544"/>
      <w:bookmarkStart w:id="88" w:name="_Toc187419220"/>
      <w:bookmarkEnd w:id="82"/>
      <w:r w:rsidRPr="00C44D1B">
        <w:lastRenderedPageBreak/>
        <w:t>4.1</w:t>
      </w:r>
      <w:r w:rsidRPr="00C44D1B">
        <w:tab/>
        <w:t>Command line</w:t>
      </w:r>
      <w:bookmarkEnd w:id="83"/>
      <w:bookmarkEnd w:id="84"/>
      <w:bookmarkEnd w:id="85"/>
      <w:bookmarkEnd w:id="86"/>
      <w:bookmarkEnd w:id="87"/>
      <w:bookmarkEnd w:id="88"/>
    </w:p>
    <w:p w14:paraId="5768B5E1" w14:textId="77777777" w:rsidR="00026965" w:rsidRPr="00C44D1B" w:rsidRDefault="00026965">
      <w:bookmarkStart w:id="89" w:name="_MCCTEMPBM_CRPT80110008___7"/>
      <w:r w:rsidRPr="00C44D1B">
        <w:t>See figure </w:t>
      </w:r>
      <w:r w:rsidRPr="00C44D1B">
        <w:rPr>
          <w:noProof/>
        </w:rPr>
        <w:t>2</w:t>
      </w:r>
      <w:r w:rsidRPr="00C44D1B">
        <w:t xml:space="preserve"> for general structure of a command line. Standardized </w:t>
      </w:r>
      <w:r w:rsidRPr="00C44D1B">
        <w:rPr>
          <w:i/>
        </w:rPr>
        <w:t>basic</w:t>
      </w:r>
      <w:r w:rsidRPr="00C44D1B">
        <w:t xml:space="preserve"> commands are found only in </w:t>
      </w:r>
      <w:r w:rsidR="00A828BB" w:rsidRPr="00C44D1B">
        <w:t>ITU</w:t>
      </w:r>
      <w:r w:rsidR="00A828BB" w:rsidRPr="00C44D1B">
        <w:noBreakHyphen/>
        <w:t>T </w:t>
      </w:r>
      <w:r w:rsidR="00D03564" w:rsidRPr="00C44D1B">
        <w:t>Recommendation </w:t>
      </w:r>
      <w:r w:rsidRPr="00C44D1B">
        <w:t xml:space="preserve">V.250 [14]. </w:t>
      </w:r>
      <w:r w:rsidR="00FC36A7" w:rsidRPr="00C44D1B">
        <w:t>The</w:t>
      </w:r>
      <w:r w:rsidRPr="00C44D1B">
        <w:t xml:space="preserve"> commands </w:t>
      </w:r>
      <w:r w:rsidR="00FC36A7" w:rsidRPr="00C44D1B">
        <w:t xml:space="preserve">in this specification </w:t>
      </w:r>
      <w:r w:rsidRPr="00C44D1B">
        <w:t xml:space="preserve">use syntax rules of </w:t>
      </w:r>
      <w:r w:rsidRPr="00C44D1B">
        <w:rPr>
          <w:i/>
        </w:rPr>
        <w:t>extended</w:t>
      </w:r>
      <w:r w:rsidRPr="00C44D1B">
        <w:t xml:space="preserve"> commands. Every extended command has a </w:t>
      </w:r>
      <w:r w:rsidRPr="00C44D1B">
        <w:rPr>
          <w:i/>
        </w:rPr>
        <w:t>test command</w:t>
      </w:r>
      <w:r w:rsidRPr="00C44D1B">
        <w:t xml:space="preserve"> (trailing </w:t>
      </w:r>
      <w:r w:rsidRPr="00C44D1B">
        <w:rPr>
          <w:rFonts w:ascii="Courier New" w:hAnsi="Courier New"/>
        </w:rPr>
        <w:t>=</w:t>
      </w:r>
      <w:r w:rsidRPr="00C44D1B">
        <w:rPr>
          <w:rFonts w:ascii="Courier New" w:hAnsi="Courier New" w:cs="Courier New"/>
        </w:rPr>
        <w:t>?</w:t>
      </w:r>
      <w:r w:rsidRPr="00C44D1B">
        <w:t xml:space="preserve">) to test the existence of the command and to give information about the type of its subparameters. </w:t>
      </w:r>
      <w:r w:rsidRPr="00C44D1B">
        <w:rPr>
          <w:i/>
        </w:rPr>
        <w:t>Parameter type</w:t>
      </w:r>
      <w:r w:rsidRPr="00C44D1B">
        <w:t xml:space="preserve"> commands also have a </w:t>
      </w:r>
      <w:r w:rsidRPr="00C44D1B">
        <w:rPr>
          <w:i/>
        </w:rPr>
        <w:t>read command</w:t>
      </w:r>
      <w:r w:rsidRPr="00C44D1B">
        <w:t xml:space="preserve"> (trailing </w:t>
      </w:r>
      <w:r w:rsidRPr="00C44D1B">
        <w:rPr>
          <w:rFonts w:ascii="Courier New" w:hAnsi="Courier New"/>
        </w:rPr>
        <w:t>?</w:t>
      </w:r>
      <w:r w:rsidRPr="00C44D1B">
        <w:t xml:space="preserve">) to check the current values of subparameters. </w:t>
      </w:r>
      <w:r w:rsidRPr="00C44D1B">
        <w:rPr>
          <w:i/>
        </w:rPr>
        <w:t>Action type</w:t>
      </w:r>
      <w:r w:rsidRPr="00C44D1B">
        <w:t xml:space="preserve"> commands do not store the values of any of their possible subparameters, and therefore do not have a read command.</w:t>
      </w:r>
    </w:p>
    <w:bookmarkEnd w:id="89"/>
    <w:p w14:paraId="671652E0" w14:textId="77777777" w:rsidR="00026965" w:rsidRPr="00C44D1B" w:rsidRDefault="00026965">
      <w:pPr>
        <w:pStyle w:val="TH"/>
      </w:pPr>
      <w:r w:rsidRPr="00C44D1B">
        <w:object w:dxaOrig="5507" w:dyaOrig="2828" w14:anchorId="0B17F6AD">
          <v:shape id="_x0000_i1027" type="#_x0000_t75" style="width:276.2pt;height:142.4pt" o:ole="">
            <v:imagedata r:id="rId14" o:title=""/>
          </v:shape>
          <o:OLEObject Type="Embed" ProgID="MgxDesigner" ShapeID="_x0000_i1027" DrawAspect="Content" ObjectID="_1803122042" r:id="rId15"/>
        </w:object>
      </w:r>
    </w:p>
    <w:p w14:paraId="5E7648EB" w14:textId="77777777" w:rsidR="00026965" w:rsidRPr="00C44D1B" w:rsidRDefault="00026965">
      <w:pPr>
        <w:pStyle w:val="TF"/>
      </w:pPr>
      <w:bookmarkStart w:id="90" w:name="_CRFigure2"/>
      <w:r w:rsidRPr="00C44D1B">
        <w:t>Figure</w:t>
      </w:r>
      <w:bookmarkStart w:id="91" w:name="figatline"/>
      <w:r w:rsidR="00B422F7" w:rsidRPr="00C44D1B">
        <w:rPr>
          <w:color w:val="000000"/>
        </w:rPr>
        <w:t> </w:t>
      </w:r>
      <w:bookmarkEnd w:id="90"/>
      <w:r w:rsidRPr="00C44D1B">
        <w:rPr>
          <w:noProof/>
        </w:rPr>
        <w:t>2</w:t>
      </w:r>
      <w:bookmarkEnd w:id="91"/>
      <w:r w:rsidRPr="00C44D1B">
        <w:t>: Basic structure of a command line</w:t>
      </w:r>
    </w:p>
    <w:p w14:paraId="7AD84EA3" w14:textId="77777777" w:rsidR="00026965" w:rsidRPr="00C44D1B" w:rsidRDefault="00026965">
      <w:bookmarkStart w:id="92" w:name="_MCCTEMPBM_CRPT80110009___7"/>
      <w:r w:rsidRPr="00C44D1B">
        <w:t xml:space="preserve">If verbose responses are enabled with command </w:t>
      </w:r>
      <w:r w:rsidRPr="00C44D1B">
        <w:rPr>
          <w:rFonts w:ascii="Courier New" w:hAnsi="Courier New"/>
        </w:rPr>
        <w:t>V1</w:t>
      </w:r>
      <w:r w:rsidRPr="00C44D1B">
        <w:t xml:space="preserve"> and all commands in a command line has been performed successfully, result code </w:t>
      </w:r>
      <w:r w:rsidRPr="00C44D1B">
        <w:rPr>
          <w:rFonts w:ascii="Courier New" w:hAnsi="Courier New"/>
        </w:rPr>
        <w:t>&lt;CR&gt;&lt;LF&gt;OK&lt;CR&gt;&lt;LF&gt;</w:t>
      </w:r>
      <w:r w:rsidRPr="00C44D1B">
        <w:t xml:space="preserve"> is sent from the TA to the TE. If numeric responses are enabled with command </w:t>
      </w:r>
      <w:r w:rsidRPr="00C44D1B">
        <w:rPr>
          <w:rFonts w:ascii="Courier New" w:hAnsi="Courier New"/>
        </w:rPr>
        <w:t>V0</w:t>
      </w:r>
      <w:r w:rsidRPr="00C44D1B">
        <w:t xml:space="preserve">, result code </w:t>
      </w:r>
      <w:r w:rsidRPr="00C44D1B">
        <w:rPr>
          <w:rFonts w:ascii="Courier New" w:hAnsi="Courier New"/>
        </w:rPr>
        <w:t>0&lt;CR&gt;</w:t>
      </w:r>
      <w:r w:rsidRPr="00C44D1B">
        <w:t xml:space="preserve"> is sent instead.</w:t>
      </w:r>
    </w:p>
    <w:p w14:paraId="574DB94D" w14:textId="77777777" w:rsidR="00026965" w:rsidRPr="00C44D1B" w:rsidRDefault="00026965">
      <w:r w:rsidRPr="00C44D1B">
        <w:t xml:space="preserve">If verbose responses are enabled with command </w:t>
      </w:r>
      <w:r w:rsidRPr="00C44D1B">
        <w:rPr>
          <w:rFonts w:ascii="Courier New" w:hAnsi="Courier New"/>
        </w:rPr>
        <w:t>V1</w:t>
      </w:r>
      <w:r w:rsidRPr="00C44D1B">
        <w:t xml:space="preserve"> and subparameter values of a command are not accepted by the TA (or command itself is invalid, or command cannot be performed for some reason), result code </w:t>
      </w:r>
      <w:r w:rsidRPr="00C44D1B">
        <w:rPr>
          <w:rFonts w:ascii="Courier New" w:hAnsi="Courier New"/>
        </w:rPr>
        <w:t>&lt;CR&gt;&lt;LF&gt;ERROR&lt;CR&gt;&lt;LF&gt;</w:t>
      </w:r>
      <w:r w:rsidRPr="00C44D1B">
        <w:t xml:space="preserve"> is sent to the TE and no subsequent commands in the command line are processed. If numeric responses are enabled with command </w:t>
      </w:r>
      <w:r w:rsidRPr="00C44D1B">
        <w:rPr>
          <w:rFonts w:ascii="Courier New" w:hAnsi="Courier New"/>
        </w:rPr>
        <w:t>V0</w:t>
      </w:r>
      <w:r w:rsidRPr="00C44D1B">
        <w:t xml:space="preserve">, result code </w:t>
      </w:r>
      <w:r w:rsidRPr="00C44D1B">
        <w:rPr>
          <w:rFonts w:ascii="Courier New" w:hAnsi="Courier New"/>
        </w:rPr>
        <w:t>4&lt;CR&gt;</w:t>
      </w:r>
      <w:r w:rsidRPr="00C44D1B">
        <w:t xml:space="preserve"> is sent instead. </w:t>
      </w:r>
      <w:r w:rsidRPr="00C44D1B">
        <w:rPr>
          <w:rFonts w:ascii="Courier New" w:hAnsi="Courier New"/>
        </w:rPr>
        <w:t>ERROR</w:t>
      </w:r>
      <w:r w:rsidRPr="00C44D1B">
        <w:t xml:space="preserve"> (or </w:t>
      </w:r>
      <w:r w:rsidRPr="00C44D1B">
        <w:rPr>
          <w:rFonts w:ascii="Courier New" w:hAnsi="Courier New"/>
        </w:rPr>
        <w:t>4</w:t>
      </w:r>
      <w:r w:rsidRPr="00C44D1B">
        <w:t xml:space="preserve">) response may be replaced by </w:t>
      </w:r>
      <w:r w:rsidRPr="00C44D1B">
        <w:rPr>
          <w:rFonts w:ascii="Courier New" w:hAnsi="Courier New"/>
        </w:rPr>
        <w:t>+CME</w:t>
      </w:r>
      <w:r w:rsidR="009225C2" w:rsidRPr="00C44D1B">
        <w:rPr>
          <w:rFonts w:ascii="Courier New" w:hAnsi="Courier New"/>
        </w:rPr>
        <w:t> </w:t>
      </w:r>
      <w:r w:rsidRPr="00C44D1B">
        <w:rPr>
          <w:rFonts w:ascii="Courier New" w:hAnsi="Courier New"/>
        </w:rPr>
        <w:t>ERROR:</w:t>
      </w:r>
      <w:r w:rsidR="009225C2" w:rsidRPr="00C44D1B">
        <w:rPr>
          <w:rFonts w:ascii="Courier New" w:hAnsi="Courier New"/>
        </w:rPr>
        <w:t> </w:t>
      </w:r>
      <w:r w:rsidRPr="00C44D1B">
        <w:rPr>
          <w:rFonts w:ascii="Courier New" w:hAnsi="Courier New"/>
        </w:rPr>
        <w:t>&lt;err&gt;</w:t>
      </w:r>
      <w:r w:rsidRPr="00C44D1B">
        <w:t xml:space="preserve"> (refer clause 9) when command was not processed due to an error related to MT operation.</w:t>
      </w:r>
    </w:p>
    <w:p w14:paraId="5BCAA300" w14:textId="77777777" w:rsidR="00026965" w:rsidRPr="00C44D1B" w:rsidRDefault="00026965" w:rsidP="00E26141">
      <w:pPr>
        <w:pStyle w:val="Heading2"/>
      </w:pPr>
      <w:bookmarkStart w:id="93" w:name="_CR4_2"/>
      <w:bookmarkStart w:id="94" w:name="_Toc20207436"/>
      <w:bookmarkStart w:id="95" w:name="_Toc27579318"/>
      <w:bookmarkStart w:id="96" w:name="_Toc36115898"/>
      <w:bookmarkStart w:id="97" w:name="_Toc45214778"/>
      <w:bookmarkStart w:id="98" w:name="_Toc51866545"/>
      <w:bookmarkStart w:id="99" w:name="_Toc187419221"/>
      <w:bookmarkEnd w:id="92"/>
      <w:bookmarkEnd w:id="93"/>
      <w:r w:rsidRPr="00C44D1B">
        <w:t>4.2</w:t>
      </w:r>
      <w:r w:rsidRPr="00C44D1B">
        <w:tab/>
        <w:t>Information responses and result codes</w:t>
      </w:r>
      <w:bookmarkEnd w:id="94"/>
      <w:bookmarkEnd w:id="95"/>
      <w:bookmarkEnd w:id="96"/>
      <w:bookmarkEnd w:id="97"/>
      <w:bookmarkEnd w:id="98"/>
      <w:bookmarkEnd w:id="99"/>
    </w:p>
    <w:p w14:paraId="07DC23A6" w14:textId="77777777" w:rsidR="00026965" w:rsidRPr="00C44D1B" w:rsidRDefault="00026965">
      <w:pPr>
        <w:keepNext/>
      </w:pPr>
      <w:bookmarkStart w:id="100" w:name="_MCCTEMPBM_CRPT80110010___7"/>
      <w:r w:rsidRPr="00C44D1B">
        <w:t>The TA response for the example command line of figure </w:t>
      </w:r>
      <w:r w:rsidRPr="00C44D1B">
        <w:rPr>
          <w:noProof/>
        </w:rPr>
        <w:t>2</w:t>
      </w:r>
      <w:r w:rsidRPr="00C44D1B">
        <w:t xml:space="preserve"> could be as shown in figure </w:t>
      </w:r>
      <w:r w:rsidRPr="00C44D1B">
        <w:rPr>
          <w:noProof/>
        </w:rPr>
        <w:t>3</w:t>
      </w:r>
      <w:r w:rsidRPr="00C44D1B">
        <w:t xml:space="preserve">. Here, verbose response format is enabled with command </w:t>
      </w:r>
      <w:r w:rsidRPr="00C44D1B">
        <w:rPr>
          <w:rFonts w:ascii="Courier New" w:hAnsi="Courier New"/>
        </w:rPr>
        <w:t>V1</w:t>
      </w:r>
      <w:r w:rsidRPr="00C44D1B">
        <w:t xml:space="preserve">. If numeric format </w:t>
      </w:r>
      <w:r w:rsidRPr="00C44D1B">
        <w:rPr>
          <w:rFonts w:ascii="Courier New" w:hAnsi="Courier New"/>
        </w:rPr>
        <w:t>V0</w:t>
      </w:r>
      <w:r w:rsidRPr="00C44D1B">
        <w:t xml:space="preserve"> would have been used, </w:t>
      </w:r>
      <w:r w:rsidRPr="00C44D1B">
        <w:rPr>
          <w:rFonts w:ascii="Courier New" w:hAnsi="Courier New"/>
        </w:rPr>
        <w:t>&lt;CR&gt;&lt;LF&gt;</w:t>
      </w:r>
      <w:r w:rsidRPr="00C44D1B">
        <w:t xml:space="preserve"> headers of </w:t>
      </w:r>
      <w:r w:rsidRPr="00C44D1B">
        <w:rPr>
          <w:i/>
        </w:rPr>
        <w:t>information response</w:t>
      </w:r>
      <w:r w:rsidRPr="00C44D1B">
        <w:t xml:space="preserve">s would have been left out and </w:t>
      </w:r>
      <w:r w:rsidRPr="00C44D1B">
        <w:rPr>
          <w:i/>
        </w:rPr>
        <w:t>final result code</w:t>
      </w:r>
      <w:r w:rsidRPr="00C44D1B">
        <w:t xml:space="preserve"> changed to </w:t>
      </w:r>
      <w:r w:rsidRPr="00C44D1B">
        <w:rPr>
          <w:rFonts w:ascii="Courier New" w:hAnsi="Courier New"/>
        </w:rPr>
        <w:t>0&lt;CR&gt;</w:t>
      </w:r>
      <w:r w:rsidRPr="00C44D1B">
        <w:t>.</w:t>
      </w:r>
    </w:p>
    <w:bookmarkEnd w:id="100"/>
    <w:p w14:paraId="23505952" w14:textId="77777777" w:rsidR="00026965" w:rsidRPr="00C44D1B" w:rsidRDefault="00026965">
      <w:pPr>
        <w:pStyle w:val="TH"/>
      </w:pPr>
      <w:r w:rsidRPr="00C44D1B">
        <w:object w:dxaOrig="5478" w:dyaOrig="2372" w14:anchorId="315F1255">
          <v:shape id="_x0000_i1028" type="#_x0000_t75" style="width:273.5pt;height:118.2pt" o:ole="">
            <v:imagedata r:id="rId16" o:title=""/>
          </v:shape>
          <o:OLEObject Type="Embed" ProgID="MgxDesigner" ShapeID="_x0000_i1028" DrawAspect="Content" ObjectID="_1803122043" r:id="rId17"/>
        </w:object>
      </w:r>
    </w:p>
    <w:p w14:paraId="5C7F533D" w14:textId="77777777" w:rsidR="00026965" w:rsidRPr="00C44D1B" w:rsidRDefault="00026965">
      <w:pPr>
        <w:pStyle w:val="TF"/>
      </w:pPr>
      <w:bookmarkStart w:id="101" w:name="_CRFigure3"/>
      <w:r w:rsidRPr="00C44D1B">
        <w:t>Figure</w:t>
      </w:r>
      <w:bookmarkStart w:id="102" w:name="figatresponse"/>
      <w:r w:rsidR="00B422F7" w:rsidRPr="00C44D1B">
        <w:rPr>
          <w:color w:val="000000"/>
        </w:rPr>
        <w:t> </w:t>
      </w:r>
      <w:bookmarkEnd w:id="101"/>
      <w:r w:rsidRPr="00C44D1B">
        <w:rPr>
          <w:noProof/>
        </w:rPr>
        <w:t>3</w:t>
      </w:r>
      <w:bookmarkEnd w:id="102"/>
      <w:r w:rsidRPr="00C44D1B">
        <w:t>: Response to a command line</w:t>
      </w:r>
    </w:p>
    <w:p w14:paraId="1BA92AB2" w14:textId="77777777" w:rsidR="00026965" w:rsidRPr="00C44D1B" w:rsidRDefault="00026965">
      <w:bookmarkStart w:id="103" w:name="_MCCTEMPBM_CRPT80110011___7"/>
      <w:r w:rsidRPr="00C44D1B">
        <w:t xml:space="preserve">So called </w:t>
      </w:r>
      <w:r w:rsidRPr="00C44D1B">
        <w:rPr>
          <w:i/>
        </w:rPr>
        <w:t>intermediate result code</w:t>
      </w:r>
      <w:r w:rsidRPr="00C44D1B">
        <w:t xml:space="preserve">s inform about progress of TA operation (e.g. connection establishment </w:t>
      </w:r>
      <w:r w:rsidRPr="00C44D1B">
        <w:rPr>
          <w:rFonts w:ascii="Courier New" w:hAnsi="Courier New"/>
        </w:rPr>
        <w:t>CONNECT</w:t>
      </w:r>
      <w:r w:rsidRPr="00C44D1B">
        <w:t xml:space="preserve">), and so called </w:t>
      </w:r>
      <w:r w:rsidRPr="00C44D1B">
        <w:rPr>
          <w:i/>
        </w:rPr>
        <w:t>unsolicited result code</w:t>
      </w:r>
      <w:r w:rsidRPr="00C44D1B">
        <w:t xml:space="preserve">s indicate occurrence of an event not directly associated with issuance of a command from TE (e.g. ring indication </w:t>
      </w:r>
      <w:r w:rsidRPr="00C44D1B">
        <w:rPr>
          <w:rFonts w:ascii="Courier New" w:hAnsi="Courier New"/>
        </w:rPr>
        <w:t>RING</w:t>
      </w:r>
      <w:r w:rsidRPr="00C44D1B">
        <w:t>).</w:t>
      </w:r>
    </w:p>
    <w:p w14:paraId="43D7B8D8" w14:textId="77777777" w:rsidR="00026965" w:rsidRPr="00C44D1B" w:rsidRDefault="00026965" w:rsidP="00E26141">
      <w:pPr>
        <w:pStyle w:val="Heading2"/>
        <w:rPr>
          <w:lang w:val="fr-FR"/>
        </w:rPr>
      </w:pPr>
      <w:bookmarkStart w:id="104" w:name="_CR4_3"/>
      <w:bookmarkStart w:id="105" w:name="_Toc20207437"/>
      <w:bookmarkStart w:id="106" w:name="_Toc27579319"/>
      <w:bookmarkStart w:id="107" w:name="_Toc36115899"/>
      <w:bookmarkStart w:id="108" w:name="_Toc45214779"/>
      <w:bookmarkStart w:id="109" w:name="_Toc51866546"/>
      <w:bookmarkStart w:id="110" w:name="_Toc187419222"/>
      <w:bookmarkEnd w:id="103"/>
      <w:bookmarkEnd w:id="104"/>
      <w:r w:rsidRPr="00C44D1B">
        <w:rPr>
          <w:lang w:val="fr-FR"/>
        </w:rPr>
        <w:lastRenderedPageBreak/>
        <w:t>4.3</w:t>
      </w:r>
      <w:r w:rsidRPr="00C44D1B">
        <w:rPr>
          <w:lang w:val="fr-FR"/>
        </w:rPr>
        <w:tab/>
        <w:t>ITU</w:t>
      </w:r>
      <w:r w:rsidRPr="00C44D1B">
        <w:rPr>
          <w:lang w:val="fr-FR"/>
        </w:rPr>
        <w:noBreakHyphen/>
        <w:t>T</w:t>
      </w:r>
      <w:r w:rsidR="00D03564" w:rsidRPr="00C44D1B">
        <w:rPr>
          <w:lang w:val="fr-FR"/>
        </w:rPr>
        <w:t> Recommendation</w:t>
      </w:r>
      <w:r w:rsidR="00A828BB" w:rsidRPr="00C44D1B">
        <w:rPr>
          <w:lang w:val="fr-FR"/>
        </w:rPr>
        <w:t> </w:t>
      </w:r>
      <w:r w:rsidRPr="00C44D1B">
        <w:rPr>
          <w:lang w:val="fr-FR"/>
        </w:rPr>
        <w:t>V.250 [14] TE</w:t>
      </w:r>
      <w:r w:rsidRPr="00C44D1B">
        <w:rPr>
          <w:lang w:val="fr-FR"/>
        </w:rPr>
        <w:noBreakHyphen/>
        <w:t>TA interface commands</w:t>
      </w:r>
      <w:bookmarkEnd w:id="105"/>
      <w:bookmarkEnd w:id="106"/>
      <w:bookmarkEnd w:id="107"/>
      <w:bookmarkEnd w:id="108"/>
      <w:bookmarkEnd w:id="109"/>
      <w:bookmarkEnd w:id="110"/>
    </w:p>
    <w:p w14:paraId="45DB0990" w14:textId="77777777" w:rsidR="00026965" w:rsidRPr="00C44D1B" w:rsidRDefault="00026965">
      <w:r w:rsidRPr="00C44D1B">
        <w:t>Table </w:t>
      </w:r>
      <w:r w:rsidRPr="00C44D1B">
        <w:rPr>
          <w:noProof/>
        </w:rPr>
        <w:t>1</w:t>
      </w:r>
      <w:r w:rsidRPr="00C44D1B">
        <w:t xml:space="preserve"> summarizes </w:t>
      </w:r>
      <w:r w:rsidR="00A828BB" w:rsidRPr="00C44D1B">
        <w:t>ITU</w:t>
      </w:r>
      <w:r w:rsidR="00A828BB" w:rsidRPr="00C44D1B">
        <w:noBreakHyphen/>
        <w:t>T </w:t>
      </w:r>
      <w:r w:rsidR="00D03564" w:rsidRPr="00C44D1B">
        <w:t>Recommendation </w:t>
      </w:r>
      <w:r w:rsidRPr="00C44D1B">
        <w:t>V.250 [14] commands relating to command line and response formatting, and TA</w:t>
      </w:r>
      <w:r w:rsidRPr="00C44D1B">
        <w:noBreakHyphen/>
        <w:t>TE interface operation. All are applicable to terminals</w:t>
      </w:r>
      <w:r w:rsidR="00FC36A7" w:rsidRPr="00C44D1B">
        <w:t xml:space="preserve"> specified by the present document</w:t>
      </w:r>
      <w:r w:rsidRPr="00C44D1B">
        <w:t>.</w:t>
      </w:r>
    </w:p>
    <w:p w14:paraId="7F0AC402" w14:textId="77777777" w:rsidR="00026965" w:rsidRPr="00C44D1B" w:rsidRDefault="00026965">
      <w:pPr>
        <w:pStyle w:val="TH"/>
      </w:pPr>
      <w:bookmarkStart w:id="111" w:name="_CRTable1"/>
      <w:r w:rsidRPr="00C44D1B">
        <w:t>Table </w:t>
      </w:r>
      <w:bookmarkStart w:id="112" w:name="tetaint"/>
      <w:bookmarkEnd w:id="111"/>
      <w:r w:rsidRPr="00C44D1B">
        <w:rPr>
          <w:noProof/>
        </w:rPr>
        <w:t>1</w:t>
      </w:r>
      <w:bookmarkEnd w:id="112"/>
      <w:r w:rsidRPr="00C44D1B">
        <w:t>: V.250 commands relating to TE</w:t>
      </w:r>
      <w:r w:rsidRPr="00C44D1B">
        <w:noBreakHyphen/>
        <w:t>TA interface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15"/>
        <w:gridCol w:w="992"/>
        <w:gridCol w:w="709"/>
        <w:gridCol w:w="5882"/>
      </w:tblGrid>
      <w:tr w:rsidR="00026965" w:rsidRPr="00C44D1B" w14:paraId="26839244" w14:textId="77777777">
        <w:trPr>
          <w:jc w:val="center"/>
        </w:trPr>
        <w:tc>
          <w:tcPr>
            <w:tcW w:w="1915" w:type="dxa"/>
          </w:tcPr>
          <w:p w14:paraId="5B0E73BD" w14:textId="77777777" w:rsidR="00026965" w:rsidRPr="00C44D1B" w:rsidRDefault="00026965">
            <w:pPr>
              <w:pStyle w:val="TAH"/>
              <w:rPr>
                <w:lang w:eastAsia="en-US"/>
              </w:rPr>
            </w:pPr>
            <w:r w:rsidRPr="00C44D1B">
              <w:rPr>
                <w:lang w:eastAsia="en-US"/>
              </w:rPr>
              <w:t>Command</w:t>
            </w:r>
          </w:p>
        </w:tc>
        <w:tc>
          <w:tcPr>
            <w:tcW w:w="992" w:type="dxa"/>
          </w:tcPr>
          <w:p w14:paraId="547B12F8" w14:textId="0150A5CD" w:rsidR="00026965" w:rsidRPr="00C44D1B" w:rsidRDefault="00543CA8">
            <w:pPr>
              <w:pStyle w:val="TAH"/>
              <w:rPr>
                <w:lang w:eastAsia="en-US"/>
              </w:rPr>
            </w:pPr>
            <w:r w:rsidRPr="00C44D1B">
              <w:rPr>
                <w:lang w:eastAsia="en-US"/>
              </w:rPr>
              <w:t>Clause</w:t>
            </w:r>
          </w:p>
        </w:tc>
        <w:tc>
          <w:tcPr>
            <w:tcW w:w="709" w:type="dxa"/>
          </w:tcPr>
          <w:p w14:paraId="109390DC" w14:textId="77777777" w:rsidR="00026965" w:rsidRPr="00C44D1B" w:rsidRDefault="00026965">
            <w:pPr>
              <w:pStyle w:val="TAH"/>
              <w:rPr>
                <w:lang w:eastAsia="en-US"/>
              </w:rPr>
            </w:pPr>
            <w:r w:rsidRPr="00C44D1B">
              <w:rPr>
                <w:lang w:eastAsia="en-US"/>
              </w:rPr>
              <w:t>Impl.</w:t>
            </w:r>
          </w:p>
        </w:tc>
        <w:tc>
          <w:tcPr>
            <w:tcW w:w="5882" w:type="dxa"/>
          </w:tcPr>
          <w:p w14:paraId="0828F675" w14:textId="77777777" w:rsidR="00026965" w:rsidRPr="00C44D1B" w:rsidRDefault="00026965">
            <w:pPr>
              <w:pStyle w:val="TAH"/>
              <w:rPr>
                <w:lang w:eastAsia="en-US"/>
              </w:rPr>
            </w:pPr>
            <w:r w:rsidRPr="00C44D1B">
              <w:rPr>
                <w:lang w:eastAsia="en-US"/>
              </w:rPr>
              <w:t>Use</w:t>
            </w:r>
            <w:r w:rsidR="00FC36A7" w:rsidRPr="00C44D1B">
              <w:t>d in the present document</w:t>
            </w:r>
          </w:p>
        </w:tc>
      </w:tr>
      <w:tr w:rsidR="00026965" w:rsidRPr="00C44D1B" w14:paraId="6CBAEB03" w14:textId="77777777">
        <w:trPr>
          <w:jc w:val="center"/>
        </w:trPr>
        <w:tc>
          <w:tcPr>
            <w:tcW w:w="1915" w:type="dxa"/>
          </w:tcPr>
          <w:p w14:paraId="208EF12E" w14:textId="77777777" w:rsidR="00026965" w:rsidRPr="00C44D1B" w:rsidRDefault="00026965">
            <w:pPr>
              <w:keepNext/>
              <w:keepLines/>
              <w:spacing w:after="20"/>
              <w:rPr>
                <w:rFonts w:ascii="Courier New" w:hAnsi="Courier New"/>
              </w:rPr>
            </w:pPr>
            <w:bookmarkStart w:id="113" w:name="_MCCTEMPBM_CRPT80110012___7"/>
            <w:r w:rsidRPr="00C44D1B">
              <w:rPr>
                <w:rFonts w:ascii="Courier New" w:hAnsi="Courier New"/>
              </w:rPr>
              <w:t>S3=[&lt;value&gt;]</w:t>
            </w:r>
            <w:bookmarkEnd w:id="113"/>
          </w:p>
        </w:tc>
        <w:tc>
          <w:tcPr>
            <w:tcW w:w="992" w:type="dxa"/>
          </w:tcPr>
          <w:p w14:paraId="26C72736" w14:textId="77777777" w:rsidR="00026965" w:rsidRPr="00C44D1B" w:rsidRDefault="00026965">
            <w:pPr>
              <w:keepNext/>
              <w:keepLines/>
              <w:spacing w:after="20"/>
            </w:pPr>
            <w:r w:rsidRPr="00C44D1B">
              <w:t>6.2.1</w:t>
            </w:r>
          </w:p>
        </w:tc>
        <w:tc>
          <w:tcPr>
            <w:tcW w:w="709" w:type="dxa"/>
          </w:tcPr>
          <w:p w14:paraId="4138109E" w14:textId="77777777" w:rsidR="00026965" w:rsidRPr="00C44D1B" w:rsidRDefault="00026965">
            <w:pPr>
              <w:keepNext/>
              <w:keepLines/>
              <w:spacing w:after="20"/>
            </w:pPr>
            <w:r w:rsidRPr="00C44D1B">
              <w:t>mand.</w:t>
            </w:r>
          </w:p>
        </w:tc>
        <w:tc>
          <w:tcPr>
            <w:tcW w:w="5882" w:type="dxa"/>
          </w:tcPr>
          <w:p w14:paraId="1EE25A9D" w14:textId="77777777" w:rsidR="00026965" w:rsidRPr="00C44D1B" w:rsidRDefault="00026965">
            <w:pPr>
              <w:keepNext/>
              <w:keepLines/>
              <w:spacing w:after="20"/>
            </w:pPr>
            <w:r w:rsidRPr="00C44D1B">
              <w:t>command line termination character (mandatory default setting IRA 13)</w:t>
            </w:r>
          </w:p>
        </w:tc>
      </w:tr>
      <w:tr w:rsidR="00026965" w:rsidRPr="00C44D1B" w14:paraId="2EBE848F" w14:textId="77777777">
        <w:trPr>
          <w:jc w:val="center"/>
        </w:trPr>
        <w:tc>
          <w:tcPr>
            <w:tcW w:w="1915" w:type="dxa"/>
          </w:tcPr>
          <w:p w14:paraId="59D6B1D9" w14:textId="77777777" w:rsidR="00026965" w:rsidRPr="00C44D1B" w:rsidRDefault="00026965">
            <w:pPr>
              <w:keepNext/>
              <w:keepLines/>
              <w:spacing w:after="20"/>
              <w:rPr>
                <w:rFonts w:ascii="Courier New" w:hAnsi="Courier New"/>
              </w:rPr>
            </w:pPr>
            <w:bookmarkStart w:id="114" w:name="_MCCTEMPBM_CRPT80110013___7"/>
            <w:r w:rsidRPr="00C44D1B">
              <w:rPr>
                <w:rFonts w:ascii="Courier New" w:hAnsi="Courier New"/>
              </w:rPr>
              <w:t>S4=[&lt;value&gt;]</w:t>
            </w:r>
            <w:bookmarkEnd w:id="114"/>
          </w:p>
        </w:tc>
        <w:tc>
          <w:tcPr>
            <w:tcW w:w="992" w:type="dxa"/>
          </w:tcPr>
          <w:p w14:paraId="1C71B112" w14:textId="77777777" w:rsidR="00026965" w:rsidRPr="00C44D1B" w:rsidRDefault="00026965">
            <w:pPr>
              <w:keepNext/>
              <w:keepLines/>
              <w:spacing w:after="20"/>
            </w:pPr>
            <w:r w:rsidRPr="00C44D1B">
              <w:t>6.2.2</w:t>
            </w:r>
          </w:p>
        </w:tc>
        <w:tc>
          <w:tcPr>
            <w:tcW w:w="709" w:type="dxa"/>
          </w:tcPr>
          <w:p w14:paraId="50A2ADD8" w14:textId="77777777" w:rsidR="00026965" w:rsidRPr="00C44D1B" w:rsidRDefault="00026965">
            <w:pPr>
              <w:keepNext/>
              <w:keepLines/>
              <w:spacing w:after="20"/>
            </w:pPr>
            <w:r w:rsidRPr="00C44D1B">
              <w:t>mand.</w:t>
            </w:r>
          </w:p>
        </w:tc>
        <w:tc>
          <w:tcPr>
            <w:tcW w:w="5882" w:type="dxa"/>
          </w:tcPr>
          <w:p w14:paraId="0BF41B0D" w14:textId="77777777" w:rsidR="00026965" w:rsidRPr="00C44D1B" w:rsidRDefault="00026965">
            <w:pPr>
              <w:keepNext/>
              <w:keepLines/>
              <w:spacing w:after="20"/>
            </w:pPr>
            <w:r w:rsidRPr="00C44D1B">
              <w:t>response formatting character (recommended default IRA 10)</w:t>
            </w:r>
          </w:p>
        </w:tc>
      </w:tr>
      <w:tr w:rsidR="00026965" w:rsidRPr="00C44D1B" w14:paraId="174D7D0B" w14:textId="77777777">
        <w:trPr>
          <w:jc w:val="center"/>
        </w:trPr>
        <w:tc>
          <w:tcPr>
            <w:tcW w:w="1915" w:type="dxa"/>
          </w:tcPr>
          <w:p w14:paraId="5DF03CB0" w14:textId="77777777" w:rsidR="00026965" w:rsidRPr="00C44D1B" w:rsidRDefault="00026965">
            <w:pPr>
              <w:keepNext/>
              <w:keepLines/>
              <w:spacing w:after="20"/>
              <w:rPr>
                <w:rFonts w:ascii="Courier New" w:hAnsi="Courier New"/>
              </w:rPr>
            </w:pPr>
            <w:bookmarkStart w:id="115" w:name="_MCCTEMPBM_CRPT80110014___7"/>
            <w:r w:rsidRPr="00C44D1B">
              <w:rPr>
                <w:rFonts w:ascii="Courier New" w:hAnsi="Courier New"/>
              </w:rPr>
              <w:t>S5=[&lt;value&gt;]</w:t>
            </w:r>
            <w:bookmarkEnd w:id="115"/>
          </w:p>
        </w:tc>
        <w:tc>
          <w:tcPr>
            <w:tcW w:w="992" w:type="dxa"/>
          </w:tcPr>
          <w:p w14:paraId="64550480" w14:textId="77777777" w:rsidR="00026965" w:rsidRPr="00C44D1B" w:rsidRDefault="00026965">
            <w:pPr>
              <w:keepNext/>
              <w:keepLines/>
              <w:spacing w:after="20"/>
            </w:pPr>
            <w:r w:rsidRPr="00C44D1B">
              <w:t>6.2.3</w:t>
            </w:r>
          </w:p>
        </w:tc>
        <w:tc>
          <w:tcPr>
            <w:tcW w:w="709" w:type="dxa"/>
          </w:tcPr>
          <w:p w14:paraId="2C9A972A" w14:textId="77777777" w:rsidR="00026965" w:rsidRPr="00C44D1B" w:rsidRDefault="00026965">
            <w:pPr>
              <w:keepNext/>
              <w:keepLines/>
              <w:spacing w:after="20"/>
            </w:pPr>
            <w:r w:rsidRPr="00C44D1B">
              <w:t>mand.</w:t>
            </w:r>
          </w:p>
        </w:tc>
        <w:tc>
          <w:tcPr>
            <w:tcW w:w="5882" w:type="dxa"/>
          </w:tcPr>
          <w:p w14:paraId="41A5F8FB" w14:textId="77777777" w:rsidR="00026965" w:rsidRPr="00C44D1B" w:rsidRDefault="00026965">
            <w:pPr>
              <w:keepNext/>
              <w:keepLines/>
              <w:spacing w:after="20"/>
            </w:pPr>
            <w:r w:rsidRPr="00C44D1B">
              <w:t>command line editing character (recommended default IRA 8)</w:t>
            </w:r>
          </w:p>
        </w:tc>
      </w:tr>
      <w:tr w:rsidR="00026965" w:rsidRPr="00C44D1B" w14:paraId="41670C17" w14:textId="77777777">
        <w:trPr>
          <w:jc w:val="center"/>
        </w:trPr>
        <w:tc>
          <w:tcPr>
            <w:tcW w:w="1915" w:type="dxa"/>
          </w:tcPr>
          <w:p w14:paraId="12C2C9E5" w14:textId="77777777" w:rsidR="00026965" w:rsidRPr="00C44D1B" w:rsidRDefault="00026965">
            <w:pPr>
              <w:keepNext/>
              <w:keepLines/>
              <w:spacing w:after="20"/>
              <w:rPr>
                <w:rFonts w:ascii="Courier New" w:hAnsi="Courier New"/>
              </w:rPr>
            </w:pPr>
            <w:bookmarkStart w:id="116" w:name="_MCCTEMPBM_CRPT80110015___7"/>
            <w:r w:rsidRPr="00C44D1B">
              <w:rPr>
                <w:rFonts w:ascii="Courier New" w:hAnsi="Courier New"/>
              </w:rPr>
              <w:t>E[&lt;value&gt;]</w:t>
            </w:r>
            <w:bookmarkEnd w:id="116"/>
          </w:p>
        </w:tc>
        <w:tc>
          <w:tcPr>
            <w:tcW w:w="992" w:type="dxa"/>
          </w:tcPr>
          <w:p w14:paraId="55C800D3" w14:textId="77777777" w:rsidR="00026965" w:rsidRPr="00C44D1B" w:rsidRDefault="00026965">
            <w:pPr>
              <w:keepNext/>
              <w:keepLines/>
              <w:spacing w:after="20"/>
            </w:pPr>
            <w:r w:rsidRPr="00C44D1B">
              <w:t>6.2.4</w:t>
            </w:r>
          </w:p>
        </w:tc>
        <w:tc>
          <w:tcPr>
            <w:tcW w:w="709" w:type="dxa"/>
          </w:tcPr>
          <w:p w14:paraId="74D4860D" w14:textId="77777777" w:rsidR="00026965" w:rsidRPr="00C44D1B" w:rsidRDefault="00026965">
            <w:pPr>
              <w:keepNext/>
              <w:keepLines/>
              <w:spacing w:after="20"/>
            </w:pPr>
            <w:r w:rsidRPr="00C44D1B">
              <w:t>mand.</w:t>
            </w:r>
          </w:p>
        </w:tc>
        <w:tc>
          <w:tcPr>
            <w:tcW w:w="5882" w:type="dxa"/>
          </w:tcPr>
          <w:p w14:paraId="1827940A" w14:textId="77777777" w:rsidR="00026965" w:rsidRPr="00C44D1B" w:rsidRDefault="00026965">
            <w:pPr>
              <w:keepNext/>
              <w:keepLines/>
              <w:spacing w:after="20"/>
            </w:pPr>
            <w:r w:rsidRPr="00C44D1B">
              <w:t>command echo (recommended default 1 i.e. TA echoes commands back)</w:t>
            </w:r>
          </w:p>
        </w:tc>
      </w:tr>
      <w:tr w:rsidR="00026965" w:rsidRPr="00C44D1B" w14:paraId="480877BB" w14:textId="77777777">
        <w:trPr>
          <w:jc w:val="center"/>
        </w:trPr>
        <w:tc>
          <w:tcPr>
            <w:tcW w:w="1915" w:type="dxa"/>
          </w:tcPr>
          <w:p w14:paraId="29479AA2" w14:textId="77777777" w:rsidR="00026965" w:rsidRPr="00C44D1B" w:rsidRDefault="00026965">
            <w:pPr>
              <w:spacing w:after="20"/>
              <w:rPr>
                <w:rFonts w:ascii="Courier New" w:hAnsi="Courier New"/>
              </w:rPr>
            </w:pPr>
            <w:bookmarkStart w:id="117" w:name="_MCCTEMPBM_CRPT80110016___7"/>
            <w:r w:rsidRPr="00C44D1B">
              <w:rPr>
                <w:rFonts w:ascii="Courier New" w:hAnsi="Courier New"/>
              </w:rPr>
              <w:t>Q[&lt;value&gt;]</w:t>
            </w:r>
            <w:bookmarkEnd w:id="117"/>
          </w:p>
        </w:tc>
        <w:tc>
          <w:tcPr>
            <w:tcW w:w="992" w:type="dxa"/>
          </w:tcPr>
          <w:p w14:paraId="3B040F3F" w14:textId="77777777" w:rsidR="00026965" w:rsidRPr="00C44D1B" w:rsidRDefault="00026965">
            <w:pPr>
              <w:spacing w:after="20"/>
            </w:pPr>
            <w:r w:rsidRPr="00C44D1B">
              <w:t>6.2.5</w:t>
            </w:r>
          </w:p>
        </w:tc>
        <w:tc>
          <w:tcPr>
            <w:tcW w:w="709" w:type="dxa"/>
          </w:tcPr>
          <w:p w14:paraId="25C9A7EC" w14:textId="77777777" w:rsidR="00026965" w:rsidRPr="00C44D1B" w:rsidRDefault="00026965">
            <w:pPr>
              <w:spacing w:after="20"/>
            </w:pPr>
            <w:r w:rsidRPr="00C44D1B">
              <w:t>mand.</w:t>
            </w:r>
          </w:p>
        </w:tc>
        <w:tc>
          <w:tcPr>
            <w:tcW w:w="5882" w:type="dxa"/>
          </w:tcPr>
          <w:p w14:paraId="443BDFE0" w14:textId="77777777" w:rsidR="00026965" w:rsidRPr="00C44D1B" w:rsidRDefault="00026965">
            <w:pPr>
              <w:spacing w:after="20"/>
            </w:pPr>
            <w:r w:rsidRPr="00C44D1B">
              <w:t>result code suppression (recommended default 0 i.e. TA transmits result codes)</w:t>
            </w:r>
          </w:p>
        </w:tc>
      </w:tr>
      <w:tr w:rsidR="00026965" w:rsidRPr="00F659E5" w14:paraId="0937930B" w14:textId="77777777">
        <w:trPr>
          <w:jc w:val="center"/>
        </w:trPr>
        <w:tc>
          <w:tcPr>
            <w:tcW w:w="1915" w:type="dxa"/>
          </w:tcPr>
          <w:p w14:paraId="07E6153B" w14:textId="77777777" w:rsidR="00026965" w:rsidRPr="00C44D1B" w:rsidRDefault="00026965">
            <w:pPr>
              <w:spacing w:after="20"/>
              <w:rPr>
                <w:rFonts w:ascii="Courier New" w:hAnsi="Courier New"/>
              </w:rPr>
            </w:pPr>
            <w:bookmarkStart w:id="118" w:name="_MCCTEMPBM_CRPT80110017___7"/>
            <w:r w:rsidRPr="00C44D1B">
              <w:rPr>
                <w:rFonts w:ascii="Courier New" w:hAnsi="Courier New"/>
              </w:rPr>
              <w:t>V[&lt;value&gt;]</w:t>
            </w:r>
            <w:bookmarkEnd w:id="118"/>
          </w:p>
        </w:tc>
        <w:tc>
          <w:tcPr>
            <w:tcW w:w="992" w:type="dxa"/>
          </w:tcPr>
          <w:p w14:paraId="20C9392D" w14:textId="77777777" w:rsidR="00026965" w:rsidRPr="00C44D1B" w:rsidRDefault="00026965">
            <w:pPr>
              <w:spacing w:after="20"/>
            </w:pPr>
            <w:r w:rsidRPr="00C44D1B">
              <w:t>6.2.6</w:t>
            </w:r>
          </w:p>
        </w:tc>
        <w:tc>
          <w:tcPr>
            <w:tcW w:w="709" w:type="dxa"/>
          </w:tcPr>
          <w:p w14:paraId="62A3246D" w14:textId="77777777" w:rsidR="00026965" w:rsidRPr="00C44D1B" w:rsidRDefault="00026965">
            <w:pPr>
              <w:spacing w:after="20"/>
            </w:pPr>
            <w:r w:rsidRPr="00C44D1B">
              <w:t>mand.</w:t>
            </w:r>
          </w:p>
        </w:tc>
        <w:tc>
          <w:tcPr>
            <w:tcW w:w="5882" w:type="dxa"/>
          </w:tcPr>
          <w:p w14:paraId="27B94277" w14:textId="77777777" w:rsidR="00026965" w:rsidRPr="00C44D1B" w:rsidRDefault="00026965">
            <w:pPr>
              <w:spacing w:after="20"/>
              <w:rPr>
                <w:lang w:val="fr-FR"/>
              </w:rPr>
            </w:pPr>
            <w:r w:rsidRPr="00C44D1B">
              <w:rPr>
                <w:lang w:val="fr-FR"/>
              </w:rPr>
              <w:t>TA response format (recommended default 1 i.e. verbose format)</w:t>
            </w:r>
          </w:p>
        </w:tc>
      </w:tr>
      <w:tr w:rsidR="00026965" w:rsidRPr="00C44D1B" w14:paraId="1CD7DC2D" w14:textId="77777777">
        <w:trPr>
          <w:jc w:val="center"/>
        </w:trPr>
        <w:tc>
          <w:tcPr>
            <w:tcW w:w="1915" w:type="dxa"/>
          </w:tcPr>
          <w:p w14:paraId="3410CF3C" w14:textId="77777777" w:rsidR="00026965" w:rsidRPr="00C44D1B" w:rsidRDefault="00026965">
            <w:pPr>
              <w:spacing w:after="20"/>
              <w:rPr>
                <w:rFonts w:ascii="Courier New" w:hAnsi="Courier New"/>
              </w:rPr>
            </w:pPr>
            <w:bookmarkStart w:id="119" w:name="_MCCTEMPBM_CRPT80110018___7"/>
            <w:r w:rsidRPr="00C44D1B">
              <w:rPr>
                <w:rFonts w:ascii="Courier New" w:hAnsi="Courier New"/>
              </w:rPr>
              <w:t>X[&lt;value&gt;]</w:t>
            </w:r>
            <w:bookmarkEnd w:id="119"/>
          </w:p>
        </w:tc>
        <w:tc>
          <w:tcPr>
            <w:tcW w:w="992" w:type="dxa"/>
          </w:tcPr>
          <w:p w14:paraId="03EAFA28" w14:textId="77777777" w:rsidR="00026965" w:rsidRPr="00C44D1B" w:rsidRDefault="00026965">
            <w:pPr>
              <w:spacing w:after="20"/>
            </w:pPr>
            <w:r w:rsidRPr="00C44D1B">
              <w:t>6.2.7</w:t>
            </w:r>
          </w:p>
        </w:tc>
        <w:tc>
          <w:tcPr>
            <w:tcW w:w="709" w:type="dxa"/>
          </w:tcPr>
          <w:p w14:paraId="688B7D56" w14:textId="77777777" w:rsidR="00026965" w:rsidRPr="00C44D1B" w:rsidRDefault="00026965">
            <w:pPr>
              <w:spacing w:after="20"/>
            </w:pPr>
            <w:r w:rsidRPr="00C44D1B">
              <w:t>mand.</w:t>
            </w:r>
          </w:p>
        </w:tc>
        <w:tc>
          <w:tcPr>
            <w:tcW w:w="5882" w:type="dxa"/>
          </w:tcPr>
          <w:p w14:paraId="4A543DE8" w14:textId="77777777" w:rsidR="00026965" w:rsidRPr="00C44D1B" w:rsidRDefault="00026965">
            <w:pPr>
              <w:spacing w:after="20"/>
            </w:pPr>
            <w:bookmarkStart w:id="120" w:name="_MCCTEMPBM_CRPT80110019___7"/>
            <w:r w:rsidRPr="00C44D1B">
              <w:t xml:space="preserve">defines </w:t>
            </w:r>
            <w:r w:rsidRPr="00C44D1B">
              <w:rPr>
                <w:rFonts w:ascii="Courier New" w:hAnsi="Courier New"/>
              </w:rPr>
              <w:t>CONNECT</w:t>
            </w:r>
            <w:r w:rsidRPr="00C44D1B">
              <w:t xml:space="preserve"> result code format; values manufacturer specific</w:t>
            </w:r>
            <w:bookmarkEnd w:id="120"/>
          </w:p>
        </w:tc>
      </w:tr>
      <w:tr w:rsidR="00026965" w:rsidRPr="00C44D1B" w14:paraId="35AE6149" w14:textId="77777777">
        <w:trPr>
          <w:jc w:val="center"/>
        </w:trPr>
        <w:tc>
          <w:tcPr>
            <w:tcW w:w="1915" w:type="dxa"/>
          </w:tcPr>
          <w:p w14:paraId="20267D98" w14:textId="77777777" w:rsidR="00026965" w:rsidRPr="00C44D1B" w:rsidRDefault="00026965">
            <w:pPr>
              <w:spacing w:after="20"/>
              <w:rPr>
                <w:rFonts w:ascii="Courier New" w:hAnsi="Courier New"/>
              </w:rPr>
            </w:pPr>
            <w:bookmarkStart w:id="121" w:name="_MCCTEMPBM_CRPT80110020___7"/>
            <w:r w:rsidRPr="00C44D1B">
              <w:rPr>
                <w:rFonts w:ascii="Courier New" w:hAnsi="Courier New"/>
              </w:rPr>
              <w:t>&amp;C[&lt;value&gt;]</w:t>
            </w:r>
            <w:bookmarkEnd w:id="121"/>
          </w:p>
        </w:tc>
        <w:tc>
          <w:tcPr>
            <w:tcW w:w="992" w:type="dxa"/>
          </w:tcPr>
          <w:p w14:paraId="7FAD027D" w14:textId="77777777" w:rsidR="00026965" w:rsidRPr="00C44D1B" w:rsidRDefault="00026965">
            <w:pPr>
              <w:spacing w:after="20"/>
            </w:pPr>
            <w:r w:rsidRPr="00C44D1B">
              <w:t>6.2.8</w:t>
            </w:r>
          </w:p>
        </w:tc>
        <w:tc>
          <w:tcPr>
            <w:tcW w:w="709" w:type="dxa"/>
          </w:tcPr>
          <w:p w14:paraId="2B45602F" w14:textId="77777777" w:rsidR="00026965" w:rsidRPr="00C44D1B" w:rsidRDefault="00026965">
            <w:pPr>
              <w:spacing w:after="20"/>
            </w:pPr>
            <w:r w:rsidRPr="00C44D1B">
              <w:t>mand.</w:t>
            </w:r>
          </w:p>
        </w:tc>
        <w:tc>
          <w:tcPr>
            <w:tcW w:w="5882" w:type="dxa"/>
          </w:tcPr>
          <w:p w14:paraId="1F87BEC5" w14:textId="77777777" w:rsidR="00026965" w:rsidRPr="00C44D1B" w:rsidRDefault="00026965">
            <w:pPr>
              <w:spacing w:after="20"/>
            </w:pPr>
            <w:r w:rsidRPr="00C44D1B">
              <w:t>determines how ITU</w:t>
            </w:r>
            <w:r w:rsidRPr="00C44D1B">
              <w:noBreakHyphen/>
              <w:t>T V.24 circuit 109 (or equivalent) relates to the detection of received line signal from remote end (recommended default 1 i.e. 109 operation relates to detection of received signal)</w:t>
            </w:r>
          </w:p>
        </w:tc>
      </w:tr>
      <w:tr w:rsidR="00026965" w:rsidRPr="00C44D1B" w14:paraId="458CAA37" w14:textId="77777777">
        <w:trPr>
          <w:jc w:val="center"/>
        </w:trPr>
        <w:tc>
          <w:tcPr>
            <w:tcW w:w="1915" w:type="dxa"/>
          </w:tcPr>
          <w:p w14:paraId="7DD6FF90" w14:textId="77777777" w:rsidR="00026965" w:rsidRPr="00C44D1B" w:rsidRDefault="00026965">
            <w:pPr>
              <w:spacing w:after="20"/>
              <w:rPr>
                <w:rFonts w:ascii="Courier New" w:hAnsi="Courier New"/>
              </w:rPr>
            </w:pPr>
            <w:bookmarkStart w:id="122" w:name="_MCCTEMPBM_CRPT80110021___7"/>
            <w:r w:rsidRPr="00C44D1B">
              <w:rPr>
                <w:rFonts w:ascii="Courier New" w:hAnsi="Courier New"/>
              </w:rPr>
              <w:t>&amp;D[&lt;value&gt;]</w:t>
            </w:r>
            <w:bookmarkEnd w:id="122"/>
          </w:p>
        </w:tc>
        <w:tc>
          <w:tcPr>
            <w:tcW w:w="992" w:type="dxa"/>
          </w:tcPr>
          <w:p w14:paraId="3C17338B" w14:textId="77777777" w:rsidR="00026965" w:rsidRPr="00C44D1B" w:rsidRDefault="00026965">
            <w:pPr>
              <w:spacing w:after="20"/>
            </w:pPr>
            <w:r w:rsidRPr="00C44D1B">
              <w:t>6.2.9</w:t>
            </w:r>
          </w:p>
        </w:tc>
        <w:tc>
          <w:tcPr>
            <w:tcW w:w="709" w:type="dxa"/>
          </w:tcPr>
          <w:p w14:paraId="61213BA1" w14:textId="77777777" w:rsidR="00026965" w:rsidRPr="00C44D1B" w:rsidRDefault="00026965">
            <w:pPr>
              <w:spacing w:after="20"/>
            </w:pPr>
            <w:r w:rsidRPr="00C44D1B">
              <w:t>mand.</w:t>
            </w:r>
          </w:p>
        </w:tc>
        <w:tc>
          <w:tcPr>
            <w:tcW w:w="5882" w:type="dxa"/>
          </w:tcPr>
          <w:p w14:paraId="52F96B0D" w14:textId="77777777" w:rsidR="00026965" w:rsidRPr="00C44D1B" w:rsidRDefault="00026965">
            <w:pPr>
              <w:spacing w:after="20"/>
            </w:pPr>
            <w:r w:rsidRPr="00C44D1B">
              <w:t>determines how TA responds when ITU</w:t>
            </w:r>
            <w:r w:rsidRPr="00C44D1B">
              <w:noBreakHyphen/>
              <w:t>T V.24 circuit 108/2 (or equivalent) is changed from ON to OFF condition during online data state</w:t>
            </w:r>
          </w:p>
        </w:tc>
      </w:tr>
      <w:tr w:rsidR="00026965" w:rsidRPr="00C44D1B" w14:paraId="2343D501" w14:textId="77777777">
        <w:trPr>
          <w:jc w:val="center"/>
        </w:trPr>
        <w:tc>
          <w:tcPr>
            <w:tcW w:w="1915" w:type="dxa"/>
          </w:tcPr>
          <w:p w14:paraId="406AC750" w14:textId="77777777" w:rsidR="00026965" w:rsidRPr="00C44D1B" w:rsidRDefault="00026965">
            <w:pPr>
              <w:spacing w:after="20"/>
              <w:rPr>
                <w:rFonts w:ascii="Courier New" w:hAnsi="Courier New"/>
              </w:rPr>
            </w:pPr>
            <w:bookmarkStart w:id="123" w:name="_MCCTEMPBM_CRPT80110022___7"/>
            <w:r w:rsidRPr="00C44D1B">
              <w:rPr>
                <w:rFonts w:ascii="Courier New" w:hAnsi="Courier New"/>
              </w:rPr>
              <w:t>+IPR=[&lt;value&gt;]</w:t>
            </w:r>
            <w:bookmarkEnd w:id="123"/>
          </w:p>
        </w:tc>
        <w:tc>
          <w:tcPr>
            <w:tcW w:w="992" w:type="dxa"/>
          </w:tcPr>
          <w:p w14:paraId="5B6D1EE7" w14:textId="77777777" w:rsidR="00026965" w:rsidRPr="00C44D1B" w:rsidRDefault="00026965">
            <w:pPr>
              <w:spacing w:after="20"/>
            </w:pPr>
            <w:r w:rsidRPr="00C44D1B">
              <w:t>6.2.10</w:t>
            </w:r>
          </w:p>
        </w:tc>
        <w:tc>
          <w:tcPr>
            <w:tcW w:w="709" w:type="dxa"/>
          </w:tcPr>
          <w:p w14:paraId="044771C4" w14:textId="77777777" w:rsidR="00026965" w:rsidRPr="00C44D1B" w:rsidRDefault="00026965">
            <w:pPr>
              <w:spacing w:after="20"/>
            </w:pPr>
            <w:r w:rsidRPr="00C44D1B">
              <w:t>opt.</w:t>
            </w:r>
          </w:p>
        </w:tc>
        <w:tc>
          <w:tcPr>
            <w:tcW w:w="5882" w:type="dxa"/>
          </w:tcPr>
          <w:p w14:paraId="43E42A9E" w14:textId="77777777" w:rsidR="00026965" w:rsidRPr="00C44D1B" w:rsidRDefault="00026965">
            <w:pPr>
              <w:spacing w:after="20"/>
            </w:pPr>
            <w:r w:rsidRPr="00C44D1B">
              <w:t>fixed TE data rate (recommended default 0 i.e. automatic detection)</w:t>
            </w:r>
          </w:p>
        </w:tc>
      </w:tr>
      <w:tr w:rsidR="00026965" w:rsidRPr="00C44D1B" w14:paraId="529FEA92" w14:textId="77777777">
        <w:trPr>
          <w:jc w:val="center"/>
        </w:trPr>
        <w:tc>
          <w:tcPr>
            <w:tcW w:w="1915" w:type="dxa"/>
          </w:tcPr>
          <w:p w14:paraId="7C4F4686" w14:textId="77777777" w:rsidR="00026965" w:rsidRPr="00C44D1B" w:rsidRDefault="00026965">
            <w:pPr>
              <w:spacing w:after="20"/>
              <w:rPr>
                <w:rFonts w:ascii="Courier New" w:hAnsi="Courier New"/>
              </w:rPr>
            </w:pPr>
            <w:bookmarkStart w:id="124" w:name="_MCCTEMPBM_CRPT80110023___7"/>
            <w:r w:rsidRPr="00C44D1B">
              <w:rPr>
                <w:rFonts w:ascii="Courier New" w:hAnsi="Courier New"/>
              </w:rPr>
              <w:t>+ICF=[&lt;format&gt;[,&lt;parity&gt;]]</w:t>
            </w:r>
            <w:bookmarkEnd w:id="124"/>
          </w:p>
        </w:tc>
        <w:tc>
          <w:tcPr>
            <w:tcW w:w="992" w:type="dxa"/>
          </w:tcPr>
          <w:p w14:paraId="0851879B" w14:textId="77777777" w:rsidR="00026965" w:rsidRPr="00C44D1B" w:rsidRDefault="00026965">
            <w:pPr>
              <w:spacing w:after="20"/>
            </w:pPr>
            <w:r w:rsidRPr="00C44D1B">
              <w:t>6.2.11</w:t>
            </w:r>
          </w:p>
        </w:tc>
        <w:tc>
          <w:tcPr>
            <w:tcW w:w="709" w:type="dxa"/>
          </w:tcPr>
          <w:p w14:paraId="3ACC01C7" w14:textId="77777777" w:rsidR="00026965" w:rsidRPr="00C44D1B" w:rsidRDefault="00026965">
            <w:pPr>
              <w:spacing w:after="20"/>
            </w:pPr>
            <w:r w:rsidRPr="00C44D1B">
              <w:t>opt.</w:t>
            </w:r>
          </w:p>
        </w:tc>
        <w:tc>
          <w:tcPr>
            <w:tcW w:w="5882" w:type="dxa"/>
          </w:tcPr>
          <w:p w14:paraId="3F6CF92C" w14:textId="77777777" w:rsidR="00026965" w:rsidRPr="00C44D1B" w:rsidRDefault="00026965">
            <w:pPr>
              <w:spacing w:after="20"/>
            </w:pPr>
            <w:r w:rsidRPr="00C44D1B">
              <w:t>TE</w:t>
            </w:r>
            <w:r w:rsidRPr="00C44D1B">
              <w:noBreakHyphen/>
              <w:t>TA character framing (recommended default 3,3 i.e. eight data bits, no parity, 1 stop bit)</w:t>
            </w:r>
          </w:p>
        </w:tc>
      </w:tr>
      <w:tr w:rsidR="00026965" w:rsidRPr="00C44D1B" w14:paraId="634AABAA" w14:textId="77777777">
        <w:trPr>
          <w:jc w:val="center"/>
        </w:trPr>
        <w:tc>
          <w:tcPr>
            <w:tcW w:w="1915" w:type="dxa"/>
          </w:tcPr>
          <w:p w14:paraId="5BF6B7DB" w14:textId="77777777" w:rsidR="00026965" w:rsidRPr="00C44D1B" w:rsidRDefault="00026965">
            <w:pPr>
              <w:spacing w:after="20"/>
              <w:rPr>
                <w:rFonts w:ascii="Courier New" w:hAnsi="Courier New"/>
              </w:rPr>
            </w:pPr>
            <w:bookmarkStart w:id="125" w:name="_MCCTEMPBM_CRPT80110024___7"/>
            <w:r w:rsidRPr="00C44D1B">
              <w:rPr>
                <w:rFonts w:ascii="Courier New" w:hAnsi="Courier New"/>
              </w:rPr>
              <w:t>+IFC=[&lt;by_te&gt; [,&lt;by_ta&gt;]]</w:t>
            </w:r>
            <w:bookmarkEnd w:id="125"/>
          </w:p>
        </w:tc>
        <w:tc>
          <w:tcPr>
            <w:tcW w:w="992" w:type="dxa"/>
          </w:tcPr>
          <w:p w14:paraId="22F83E14" w14:textId="77777777" w:rsidR="00026965" w:rsidRPr="00C44D1B" w:rsidRDefault="00026965">
            <w:pPr>
              <w:spacing w:after="20"/>
            </w:pPr>
            <w:r w:rsidRPr="00C44D1B">
              <w:t>6.2.12</w:t>
            </w:r>
          </w:p>
        </w:tc>
        <w:tc>
          <w:tcPr>
            <w:tcW w:w="709" w:type="dxa"/>
          </w:tcPr>
          <w:p w14:paraId="28723FDC" w14:textId="77777777" w:rsidR="00026965" w:rsidRPr="00C44D1B" w:rsidRDefault="00026965">
            <w:pPr>
              <w:spacing w:after="20"/>
            </w:pPr>
            <w:r w:rsidRPr="00C44D1B">
              <w:t>opt.</w:t>
            </w:r>
          </w:p>
        </w:tc>
        <w:tc>
          <w:tcPr>
            <w:tcW w:w="5882" w:type="dxa"/>
          </w:tcPr>
          <w:p w14:paraId="4208B669" w14:textId="77777777" w:rsidR="00026965" w:rsidRPr="00C44D1B" w:rsidRDefault="00026965">
            <w:pPr>
              <w:spacing w:after="20"/>
            </w:pPr>
            <w:r w:rsidRPr="00C44D1B">
              <w:t>TE</w:t>
            </w:r>
            <w:r w:rsidRPr="00C44D1B">
              <w:noBreakHyphen/>
              <w:t>TA local flow control (recommended default 2,2 i.e. TE uses ITU</w:t>
            </w:r>
            <w:r w:rsidRPr="00C44D1B">
              <w:noBreakHyphen/>
              <w:t>T V.24 circuit 133 (or equivalent), and TA circuit 106 (or equivalent))</w:t>
            </w:r>
          </w:p>
        </w:tc>
      </w:tr>
      <w:tr w:rsidR="00026965" w:rsidRPr="00C44D1B" w14:paraId="12A2A2B1" w14:textId="77777777">
        <w:trPr>
          <w:jc w:val="center"/>
        </w:trPr>
        <w:tc>
          <w:tcPr>
            <w:tcW w:w="1915" w:type="dxa"/>
          </w:tcPr>
          <w:p w14:paraId="42A88A93" w14:textId="77777777" w:rsidR="00026965" w:rsidRPr="00C44D1B" w:rsidRDefault="00026965">
            <w:pPr>
              <w:spacing w:after="20"/>
              <w:rPr>
                <w:rFonts w:ascii="Courier New" w:hAnsi="Courier New"/>
              </w:rPr>
            </w:pPr>
            <w:bookmarkStart w:id="126" w:name="_MCCTEMPBM_CRPT80110025___7"/>
            <w:r w:rsidRPr="00C44D1B">
              <w:rPr>
                <w:rFonts w:ascii="Courier New" w:hAnsi="Courier New"/>
              </w:rPr>
              <w:t>+ILRR=[&lt;value&gt;]</w:t>
            </w:r>
            <w:bookmarkEnd w:id="126"/>
          </w:p>
        </w:tc>
        <w:tc>
          <w:tcPr>
            <w:tcW w:w="992" w:type="dxa"/>
          </w:tcPr>
          <w:p w14:paraId="56D8FFDE" w14:textId="77777777" w:rsidR="00026965" w:rsidRPr="00C44D1B" w:rsidRDefault="00026965">
            <w:pPr>
              <w:spacing w:after="20"/>
            </w:pPr>
            <w:r w:rsidRPr="00C44D1B">
              <w:t>6.2.13</w:t>
            </w:r>
          </w:p>
        </w:tc>
        <w:tc>
          <w:tcPr>
            <w:tcW w:w="709" w:type="dxa"/>
          </w:tcPr>
          <w:p w14:paraId="5DDCD903" w14:textId="77777777" w:rsidR="00026965" w:rsidRPr="00C44D1B" w:rsidRDefault="00026965">
            <w:pPr>
              <w:spacing w:after="20"/>
            </w:pPr>
            <w:r w:rsidRPr="00C44D1B">
              <w:t>opt.</w:t>
            </w:r>
          </w:p>
        </w:tc>
        <w:tc>
          <w:tcPr>
            <w:tcW w:w="5882" w:type="dxa"/>
          </w:tcPr>
          <w:p w14:paraId="7C7E4178" w14:textId="77777777" w:rsidR="00026965" w:rsidRPr="00C44D1B" w:rsidRDefault="00026965">
            <w:pPr>
              <w:spacing w:after="20"/>
            </w:pPr>
            <w:bookmarkStart w:id="127" w:name="_MCCTEMPBM_CRPT80110026___7"/>
            <w:r w:rsidRPr="00C44D1B">
              <w:t>determines whether the used local TE</w:t>
            </w:r>
            <w:r w:rsidRPr="00C44D1B">
              <w:noBreakHyphen/>
              <w:t xml:space="preserve">TA data rate is informed using intermediate result code </w:t>
            </w:r>
            <w:r w:rsidRPr="00C44D1B">
              <w:rPr>
                <w:rFonts w:ascii="Courier New" w:hAnsi="Courier New"/>
              </w:rPr>
              <w:t>+ILRR: &lt;rate&gt;</w:t>
            </w:r>
            <w:r w:rsidRPr="00C44D1B">
              <w:rPr>
                <w:color w:val="000000"/>
              </w:rPr>
              <w:t xml:space="preserve"> </w:t>
            </w:r>
            <w:r w:rsidRPr="00C44D1B">
              <w:t>before going online data state after call answering or originating</w:t>
            </w:r>
            <w:bookmarkEnd w:id="127"/>
          </w:p>
        </w:tc>
      </w:tr>
    </w:tbl>
    <w:p w14:paraId="04480ACA" w14:textId="77777777" w:rsidR="00026965" w:rsidRPr="00C44D1B" w:rsidRDefault="00026965"/>
    <w:p w14:paraId="5AD29A7C" w14:textId="77777777" w:rsidR="000D46AE" w:rsidRPr="00C44D1B" w:rsidRDefault="00026965" w:rsidP="00E26141">
      <w:pPr>
        <w:pStyle w:val="Heading1"/>
      </w:pPr>
      <w:bookmarkStart w:id="128" w:name="_CR5"/>
      <w:bookmarkStart w:id="129" w:name="_Toc20207438"/>
      <w:bookmarkStart w:id="130" w:name="_Toc27579320"/>
      <w:bookmarkStart w:id="131" w:name="_Toc36115900"/>
      <w:bookmarkStart w:id="132" w:name="_Toc45214780"/>
      <w:bookmarkStart w:id="133" w:name="_Toc51866547"/>
      <w:bookmarkStart w:id="134" w:name="_Toc187419223"/>
      <w:bookmarkEnd w:id="128"/>
      <w:r w:rsidRPr="00C44D1B">
        <w:t>5</w:t>
      </w:r>
      <w:r w:rsidRPr="00C44D1B">
        <w:tab/>
        <w:t>General commands</w:t>
      </w:r>
      <w:bookmarkEnd w:id="129"/>
      <w:bookmarkEnd w:id="130"/>
      <w:bookmarkEnd w:id="131"/>
      <w:bookmarkEnd w:id="132"/>
      <w:bookmarkEnd w:id="133"/>
      <w:bookmarkEnd w:id="134"/>
    </w:p>
    <w:p w14:paraId="5C7D5C3D" w14:textId="77777777" w:rsidR="00026965" w:rsidRPr="00C44D1B" w:rsidRDefault="000D46AE" w:rsidP="00E26141">
      <w:pPr>
        <w:pStyle w:val="Heading2"/>
      </w:pPr>
      <w:bookmarkStart w:id="135" w:name="_CR5_0"/>
      <w:bookmarkStart w:id="136" w:name="_Toc20207439"/>
      <w:bookmarkStart w:id="137" w:name="_Toc27579321"/>
      <w:bookmarkStart w:id="138" w:name="_Toc36115901"/>
      <w:bookmarkStart w:id="139" w:name="_Toc45214781"/>
      <w:bookmarkStart w:id="140" w:name="_Toc51866548"/>
      <w:bookmarkStart w:id="141" w:name="_Toc187419224"/>
      <w:bookmarkEnd w:id="135"/>
      <w:r w:rsidRPr="00C44D1B">
        <w:t>5.0</w:t>
      </w:r>
      <w:r w:rsidRPr="00C44D1B">
        <w:tab/>
        <w:t>General</w:t>
      </w:r>
      <w:bookmarkEnd w:id="136"/>
      <w:bookmarkEnd w:id="137"/>
      <w:bookmarkEnd w:id="138"/>
      <w:bookmarkEnd w:id="139"/>
      <w:bookmarkEnd w:id="140"/>
      <w:bookmarkEnd w:id="141"/>
    </w:p>
    <w:p w14:paraId="50487E27" w14:textId="77777777" w:rsidR="00026965" w:rsidRPr="00C44D1B" w:rsidRDefault="00026965">
      <w:bookmarkStart w:id="142" w:name="_MCCTEMPBM_CRPT80110027___7"/>
      <w:r w:rsidRPr="00C44D1B">
        <w:t>ITU</w:t>
      </w:r>
      <w:r w:rsidRPr="00C44D1B">
        <w:noBreakHyphen/>
        <w:t>T</w:t>
      </w:r>
      <w:r w:rsidR="00A828BB" w:rsidRPr="00C44D1B">
        <w:t> </w:t>
      </w:r>
      <w:r w:rsidRPr="00C44D1B">
        <w:t>Recommendation</w:t>
      </w:r>
      <w:r w:rsidR="00D03564" w:rsidRPr="00C44D1B">
        <w:t> </w:t>
      </w:r>
      <w:r w:rsidRPr="00C44D1B">
        <w:t xml:space="preserve">V.250 [14] includes "Generic DCE Control" commands with the prefix </w:t>
      </w:r>
      <w:r w:rsidRPr="00C44D1B">
        <w:rPr>
          <w:rFonts w:ascii="Courier New" w:hAnsi="Courier New"/>
        </w:rPr>
        <w:t>+G</w:t>
      </w:r>
      <w:r w:rsidRPr="00C44D1B">
        <w:t>. These commands are for the identification of the TA. Four of those commands are adapted here to be the identification commands of the MT. Syntax is otherwise similar</w:t>
      </w:r>
      <w:r w:rsidR="00F73941" w:rsidRPr="00C44D1B">
        <w:t>,</w:t>
      </w:r>
      <w:r w:rsidRPr="00C44D1B">
        <w:t xml:space="preserve"> but the prefix is </w:t>
      </w:r>
      <w:r w:rsidRPr="00C44D1B">
        <w:rPr>
          <w:rFonts w:ascii="Courier New" w:hAnsi="Courier New"/>
        </w:rPr>
        <w:t>+CG</w:t>
      </w:r>
      <w:r w:rsidRPr="00C44D1B">
        <w:t>. TIA</w:t>
      </w:r>
      <w:r w:rsidR="00EC54B8" w:rsidRPr="00C44D1B">
        <w:t> </w:t>
      </w:r>
      <w:r w:rsidRPr="00C44D1B">
        <w:t>IS</w:t>
      </w:r>
      <w:r w:rsidRPr="00C44D1B">
        <w:noBreakHyphen/>
        <w:t>99 [15] uses same commands for base station identification.</w:t>
      </w:r>
    </w:p>
    <w:p w14:paraId="081C90E3" w14:textId="77777777" w:rsidR="00026965" w:rsidRPr="00C44D1B" w:rsidRDefault="00026965" w:rsidP="00E26141">
      <w:pPr>
        <w:pStyle w:val="Heading2"/>
      </w:pPr>
      <w:bookmarkStart w:id="143" w:name="_CR5_1"/>
      <w:bookmarkStart w:id="144" w:name="_Toc20207440"/>
      <w:bookmarkStart w:id="145" w:name="_Toc27579322"/>
      <w:bookmarkStart w:id="146" w:name="_Toc36115902"/>
      <w:bookmarkStart w:id="147" w:name="_Toc45214782"/>
      <w:bookmarkStart w:id="148" w:name="_Toc51866549"/>
      <w:bookmarkStart w:id="149" w:name="_Toc187419225"/>
      <w:bookmarkEnd w:id="142"/>
      <w:bookmarkEnd w:id="143"/>
      <w:r w:rsidRPr="00C44D1B">
        <w:t>5.1</w:t>
      </w:r>
      <w:r w:rsidRPr="00C44D1B">
        <w:tab/>
        <w:t>Request manufacturer identification +CGMI</w:t>
      </w:r>
      <w:bookmarkEnd w:id="144"/>
      <w:bookmarkEnd w:id="145"/>
      <w:bookmarkEnd w:id="146"/>
      <w:bookmarkEnd w:id="147"/>
      <w:bookmarkEnd w:id="148"/>
      <w:bookmarkEnd w:id="149"/>
    </w:p>
    <w:p w14:paraId="4AEF0B76" w14:textId="77777777" w:rsidR="00026965" w:rsidRPr="00C44D1B" w:rsidRDefault="00026965">
      <w:pPr>
        <w:pStyle w:val="TH"/>
      </w:pPr>
      <w:bookmarkStart w:id="150" w:name="_CRTable2"/>
      <w:r w:rsidRPr="00C44D1B">
        <w:t>Table </w:t>
      </w:r>
      <w:bookmarkEnd w:id="150"/>
      <w:r w:rsidRPr="00C44D1B">
        <w:rPr>
          <w:noProof/>
        </w:rPr>
        <w:t>2</w:t>
      </w:r>
      <w:r w:rsidRPr="00C44D1B">
        <w:t>: +CGMI action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14"/>
        <w:gridCol w:w="2856"/>
      </w:tblGrid>
      <w:tr w:rsidR="00026965" w:rsidRPr="00C44D1B" w14:paraId="7DB264D5" w14:textId="77777777" w:rsidTr="00E0609C">
        <w:trPr>
          <w:cantSplit/>
          <w:jc w:val="center"/>
        </w:trPr>
        <w:tc>
          <w:tcPr>
            <w:tcW w:w="1314" w:type="dxa"/>
          </w:tcPr>
          <w:p w14:paraId="4F979425" w14:textId="77777777" w:rsidR="00026965" w:rsidRPr="00C44D1B" w:rsidRDefault="00026965">
            <w:pPr>
              <w:pStyle w:val="TAH"/>
              <w:rPr>
                <w:rFonts w:ascii="Courier New" w:hAnsi="Courier New"/>
                <w:lang w:eastAsia="en-US"/>
              </w:rPr>
            </w:pPr>
            <w:r w:rsidRPr="00C44D1B">
              <w:rPr>
                <w:lang w:eastAsia="en-US"/>
              </w:rPr>
              <w:t>Command</w:t>
            </w:r>
          </w:p>
        </w:tc>
        <w:tc>
          <w:tcPr>
            <w:tcW w:w="2856" w:type="dxa"/>
          </w:tcPr>
          <w:p w14:paraId="051B26F6"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2E81EBF8" w14:textId="77777777" w:rsidTr="00E0609C">
        <w:trPr>
          <w:cantSplit/>
          <w:jc w:val="center"/>
        </w:trPr>
        <w:tc>
          <w:tcPr>
            <w:tcW w:w="1314" w:type="dxa"/>
          </w:tcPr>
          <w:p w14:paraId="3FD34BCB" w14:textId="77777777" w:rsidR="00026965" w:rsidRPr="00C44D1B" w:rsidRDefault="00026965">
            <w:pPr>
              <w:spacing w:after="20"/>
            </w:pPr>
            <w:bookmarkStart w:id="151" w:name="_MCCTEMPBM_CRPT80110028___7" w:colFirst="0" w:colLast="1"/>
            <w:r w:rsidRPr="00C44D1B">
              <w:rPr>
                <w:rFonts w:ascii="Courier New" w:hAnsi="Courier New"/>
              </w:rPr>
              <w:t>+CGMI</w:t>
            </w:r>
          </w:p>
        </w:tc>
        <w:tc>
          <w:tcPr>
            <w:tcW w:w="2856" w:type="dxa"/>
          </w:tcPr>
          <w:p w14:paraId="280F93DF" w14:textId="77777777" w:rsidR="00026965" w:rsidRPr="00C44D1B" w:rsidRDefault="00026965">
            <w:pPr>
              <w:spacing w:after="20"/>
              <w:rPr>
                <w:rFonts w:ascii="Courier New" w:hAnsi="Courier New"/>
              </w:rPr>
            </w:pPr>
            <w:r w:rsidRPr="00C44D1B">
              <w:rPr>
                <w:rFonts w:ascii="Courier New" w:hAnsi="Courier New"/>
              </w:rPr>
              <w:t>&lt;manufacturer&gt;</w:t>
            </w:r>
          </w:p>
          <w:p w14:paraId="78A8A5C7" w14:textId="77777777" w:rsidR="00B977CB" w:rsidRPr="00C44D1B" w:rsidRDefault="00B977CB">
            <w:pPr>
              <w:spacing w:after="20"/>
              <w:rPr>
                <w:rFonts w:ascii="Courier New" w:hAnsi="Courier New"/>
              </w:rPr>
            </w:pPr>
          </w:p>
          <w:p w14:paraId="78ECC657" w14:textId="77777777" w:rsidR="00026965" w:rsidRPr="00C44D1B" w:rsidRDefault="00026965">
            <w:pPr>
              <w:spacing w:after="20"/>
              <w:rPr>
                <w:rFonts w:ascii="Courier New" w:hAnsi="Courier New"/>
              </w:rPr>
            </w:pPr>
            <w:r w:rsidRPr="00C44D1B">
              <w:rPr>
                <w:rFonts w:ascii="Courier New" w:hAnsi="Courier New"/>
                <w:i/>
              </w:rPr>
              <w:t>+CME</w:t>
            </w:r>
            <w:r w:rsidR="00060D62" w:rsidRPr="00C44D1B">
              <w:rPr>
                <w:rFonts w:ascii="Courier New" w:hAnsi="Courier New"/>
                <w:i/>
              </w:rPr>
              <w:t> </w:t>
            </w:r>
            <w:r w:rsidRPr="00C44D1B">
              <w:rPr>
                <w:rFonts w:ascii="Courier New" w:hAnsi="Courier New"/>
                <w:i/>
              </w:rPr>
              <w:t>ERROR:</w:t>
            </w:r>
            <w:r w:rsidR="00060D62" w:rsidRPr="00C44D1B">
              <w:rPr>
                <w:rFonts w:ascii="Courier New" w:hAnsi="Courier New"/>
                <w:i/>
              </w:rPr>
              <w:t> </w:t>
            </w:r>
            <w:r w:rsidRPr="00C44D1B">
              <w:rPr>
                <w:rFonts w:ascii="Courier New" w:hAnsi="Courier New"/>
                <w:i/>
              </w:rPr>
              <w:t>&lt;err&gt;</w:t>
            </w:r>
          </w:p>
        </w:tc>
      </w:tr>
      <w:tr w:rsidR="00026965" w:rsidRPr="00C44D1B" w14:paraId="211AB480" w14:textId="77777777" w:rsidTr="00E0609C">
        <w:trPr>
          <w:cantSplit/>
          <w:jc w:val="center"/>
        </w:trPr>
        <w:tc>
          <w:tcPr>
            <w:tcW w:w="1314" w:type="dxa"/>
          </w:tcPr>
          <w:p w14:paraId="49466661" w14:textId="77777777" w:rsidR="00026965" w:rsidRPr="00C44D1B" w:rsidRDefault="00026965">
            <w:pPr>
              <w:spacing w:after="20"/>
              <w:rPr>
                <w:rFonts w:ascii="Courier New" w:hAnsi="Courier New"/>
              </w:rPr>
            </w:pPr>
            <w:bookmarkStart w:id="152" w:name="_MCCTEMPBM_CRPT80110029___7" w:colFirst="0" w:colLast="0"/>
            <w:bookmarkEnd w:id="151"/>
            <w:r w:rsidRPr="00C44D1B">
              <w:rPr>
                <w:rFonts w:ascii="Courier New" w:hAnsi="Courier New"/>
              </w:rPr>
              <w:t>+CGMI=?</w:t>
            </w:r>
          </w:p>
        </w:tc>
        <w:tc>
          <w:tcPr>
            <w:tcW w:w="2856" w:type="dxa"/>
          </w:tcPr>
          <w:p w14:paraId="2CD2768C" w14:textId="77777777" w:rsidR="00026965" w:rsidRPr="00C44D1B" w:rsidRDefault="00026965">
            <w:pPr>
              <w:spacing w:after="20"/>
              <w:rPr>
                <w:rFonts w:ascii="Courier New" w:hAnsi="Courier New"/>
              </w:rPr>
            </w:pPr>
          </w:p>
        </w:tc>
      </w:tr>
      <w:bookmarkEnd w:id="152"/>
    </w:tbl>
    <w:p w14:paraId="188B4B99" w14:textId="77777777" w:rsidR="00026965" w:rsidRPr="00C44D1B" w:rsidRDefault="00026965">
      <w:pPr>
        <w:rPr>
          <w:b/>
        </w:rPr>
      </w:pPr>
    </w:p>
    <w:p w14:paraId="32DFEFCB" w14:textId="77777777" w:rsidR="00026965" w:rsidRPr="00C44D1B" w:rsidRDefault="00026965">
      <w:r w:rsidRPr="00C44D1B">
        <w:rPr>
          <w:b/>
        </w:rPr>
        <w:lastRenderedPageBreak/>
        <w:t>Description</w:t>
      </w:r>
    </w:p>
    <w:p w14:paraId="53FF15F6" w14:textId="16CE010B" w:rsidR="00026965" w:rsidRPr="00C44D1B" w:rsidRDefault="00026965">
      <w:bookmarkStart w:id="153" w:name="_MCCTEMPBM_CRPT80110030___7"/>
      <w:r w:rsidRPr="00C44D1B">
        <w:t xml:space="preserve">Execution command causes the TA to return one or more lines of information text </w:t>
      </w:r>
      <w:r w:rsidRPr="00C44D1B">
        <w:rPr>
          <w:rFonts w:ascii="Courier New" w:hAnsi="Courier New"/>
        </w:rPr>
        <w:t>&lt;manufacturer&gt;</w:t>
      </w:r>
      <w:r w:rsidRPr="00C44D1B">
        <w:t xml:space="preserve">, determined by the MT manufacturer, which is intended to permit the user of the TA to identify the manufacturer of the MT to which it is connected to. Typically, the text will consist of a single line containing the name of the manufacturer, but manufacturers may choose to provide more information if desired. 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153"/>
    <w:p w14:paraId="7BFA68B0" w14:textId="77777777" w:rsidR="00026965" w:rsidRPr="00C44D1B" w:rsidRDefault="00026965">
      <w:r w:rsidRPr="00C44D1B">
        <w:rPr>
          <w:b/>
        </w:rPr>
        <w:t>Defined values</w:t>
      </w:r>
    </w:p>
    <w:p w14:paraId="508F1E79" w14:textId="77777777" w:rsidR="00026965" w:rsidRPr="00C44D1B" w:rsidRDefault="00026965">
      <w:pPr>
        <w:pStyle w:val="B1"/>
      </w:pPr>
      <w:bookmarkStart w:id="154" w:name="_MCCTEMPBM_CRPT80110031___7"/>
      <w:r w:rsidRPr="00C44D1B">
        <w:rPr>
          <w:rFonts w:ascii="Courier New" w:hAnsi="Courier New"/>
        </w:rPr>
        <w:t>&lt;manufacturer&gt;</w:t>
      </w:r>
      <w:r w:rsidRPr="00C44D1B">
        <w:t>: the total number of characters, including line terminators, in the information text shall not exceed 2048 characters.</w:t>
      </w:r>
    </w:p>
    <w:p w14:paraId="1D90EF96" w14:textId="77777777" w:rsidR="00026965" w:rsidRPr="00C44D1B" w:rsidRDefault="00026965">
      <w:bookmarkStart w:id="155" w:name="_MCCTEMPBM_CRPT80110032___7"/>
      <w:bookmarkEnd w:id="154"/>
      <w:r w:rsidRPr="00C44D1B">
        <w:t xml:space="preserve">Text shall not contain the sequence </w:t>
      </w:r>
      <w:r w:rsidRPr="00C44D1B">
        <w:rPr>
          <w:rFonts w:ascii="Courier New" w:hAnsi="Courier New"/>
        </w:rPr>
        <w:t>0&lt;CR&gt;</w:t>
      </w:r>
      <w:r w:rsidRPr="00C44D1B">
        <w:t xml:space="preserve"> or </w:t>
      </w:r>
      <w:r w:rsidRPr="00C44D1B">
        <w:rPr>
          <w:rFonts w:ascii="Courier New" w:hAnsi="Courier New"/>
        </w:rPr>
        <w:t>OK&lt;CR&gt;</w:t>
      </w:r>
      <w:r w:rsidR="00F73941" w:rsidRPr="00C44D1B">
        <w:t>.</w:t>
      </w:r>
    </w:p>
    <w:bookmarkEnd w:id="155"/>
    <w:p w14:paraId="5C4408FC" w14:textId="77777777" w:rsidR="00026965" w:rsidRPr="00C44D1B" w:rsidRDefault="00026965">
      <w:pPr>
        <w:rPr>
          <w:lang w:val="fr-FR"/>
        </w:rPr>
      </w:pPr>
      <w:r w:rsidRPr="00C44D1B">
        <w:rPr>
          <w:b/>
          <w:lang w:val="fr-FR"/>
        </w:rPr>
        <w:t>Implementation</w:t>
      </w:r>
    </w:p>
    <w:p w14:paraId="39198DEE" w14:textId="77777777" w:rsidR="00026965" w:rsidRPr="00C44D1B" w:rsidRDefault="00026965">
      <w:pPr>
        <w:rPr>
          <w:lang w:val="fr-FR"/>
        </w:rPr>
      </w:pPr>
      <w:r w:rsidRPr="00C44D1B">
        <w:rPr>
          <w:lang w:val="fr-FR"/>
        </w:rPr>
        <w:t>Optional.</w:t>
      </w:r>
    </w:p>
    <w:p w14:paraId="2466A9E5" w14:textId="77777777" w:rsidR="00026965" w:rsidRPr="00C44D1B" w:rsidRDefault="00026965" w:rsidP="00E26141">
      <w:pPr>
        <w:pStyle w:val="Heading2"/>
        <w:rPr>
          <w:lang w:val="fr-FR"/>
        </w:rPr>
      </w:pPr>
      <w:bookmarkStart w:id="156" w:name="_CR5_2"/>
      <w:bookmarkStart w:id="157" w:name="_Toc20207441"/>
      <w:bookmarkStart w:id="158" w:name="_Toc27579323"/>
      <w:bookmarkStart w:id="159" w:name="_Toc36115903"/>
      <w:bookmarkStart w:id="160" w:name="_Toc45214783"/>
      <w:bookmarkStart w:id="161" w:name="_Toc51866550"/>
      <w:bookmarkStart w:id="162" w:name="_Toc187419226"/>
      <w:bookmarkEnd w:id="156"/>
      <w:r w:rsidRPr="00C44D1B">
        <w:rPr>
          <w:lang w:val="fr-FR"/>
        </w:rPr>
        <w:t>5.2</w:t>
      </w:r>
      <w:r w:rsidRPr="00C44D1B">
        <w:rPr>
          <w:lang w:val="fr-FR"/>
        </w:rPr>
        <w:tab/>
        <w:t>Request model identification +CGMM</w:t>
      </w:r>
      <w:bookmarkEnd w:id="157"/>
      <w:bookmarkEnd w:id="158"/>
      <w:bookmarkEnd w:id="159"/>
      <w:bookmarkEnd w:id="160"/>
      <w:bookmarkEnd w:id="161"/>
      <w:bookmarkEnd w:id="162"/>
    </w:p>
    <w:p w14:paraId="11908625" w14:textId="77777777" w:rsidR="00026965" w:rsidRPr="00C44D1B" w:rsidRDefault="00026965">
      <w:pPr>
        <w:pStyle w:val="TH"/>
      </w:pPr>
      <w:bookmarkStart w:id="163" w:name="_CRTable3"/>
      <w:r w:rsidRPr="00C44D1B">
        <w:t>Table </w:t>
      </w:r>
      <w:bookmarkEnd w:id="163"/>
      <w:r w:rsidRPr="00C44D1B">
        <w:rPr>
          <w:noProof/>
        </w:rPr>
        <w:t>3</w:t>
      </w:r>
      <w:r w:rsidRPr="00C44D1B">
        <w:t>: +CGMM action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99"/>
        <w:gridCol w:w="2685"/>
      </w:tblGrid>
      <w:tr w:rsidR="00026965" w:rsidRPr="00C44D1B" w14:paraId="01C4F112" w14:textId="77777777" w:rsidTr="00E0609C">
        <w:trPr>
          <w:cantSplit/>
          <w:jc w:val="center"/>
        </w:trPr>
        <w:tc>
          <w:tcPr>
            <w:tcW w:w="1399" w:type="dxa"/>
          </w:tcPr>
          <w:p w14:paraId="7076E5A5" w14:textId="77777777" w:rsidR="00026965" w:rsidRPr="00C44D1B" w:rsidRDefault="00026965">
            <w:pPr>
              <w:pStyle w:val="TAH"/>
              <w:rPr>
                <w:rFonts w:ascii="Courier New" w:hAnsi="Courier New"/>
                <w:lang w:eastAsia="en-US"/>
              </w:rPr>
            </w:pPr>
            <w:r w:rsidRPr="00C44D1B">
              <w:rPr>
                <w:lang w:eastAsia="en-US"/>
              </w:rPr>
              <w:t>Command</w:t>
            </w:r>
          </w:p>
        </w:tc>
        <w:tc>
          <w:tcPr>
            <w:tcW w:w="2685" w:type="dxa"/>
          </w:tcPr>
          <w:p w14:paraId="1C54F197"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7534DB7B" w14:textId="77777777" w:rsidTr="00E0609C">
        <w:trPr>
          <w:cantSplit/>
          <w:jc w:val="center"/>
        </w:trPr>
        <w:tc>
          <w:tcPr>
            <w:tcW w:w="1399" w:type="dxa"/>
          </w:tcPr>
          <w:p w14:paraId="7B60F064" w14:textId="77777777" w:rsidR="00026965" w:rsidRPr="00C44D1B" w:rsidRDefault="00026965">
            <w:pPr>
              <w:spacing w:after="20"/>
              <w:rPr>
                <w:rFonts w:ascii="Courier New" w:hAnsi="Courier New"/>
              </w:rPr>
            </w:pPr>
            <w:bookmarkStart w:id="164" w:name="_MCCTEMPBM_CRPT80110033___7" w:colFirst="0" w:colLast="1"/>
            <w:r w:rsidRPr="00C44D1B">
              <w:rPr>
                <w:rFonts w:ascii="Courier New" w:hAnsi="Courier New"/>
              </w:rPr>
              <w:t>+CGMM</w:t>
            </w:r>
          </w:p>
        </w:tc>
        <w:tc>
          <w:tcPr>
            <w:tcW w:w="2685" w:type="dxa"/>
          </w:tcPr>
          <w:p w14:paraId="50F316A7" w14:textId="77777777" w:rsidR="00026965" w:rsidRPr="00C44D1B" w:rsidRDefault="00026965">
            <w:pPr>
              <w:spacing w:after="20"/>
              <w:rPr>
                <w:rFonts w:ascii="Courier New" w:hAnsi="Courier New"/>
              </w:rPr>
            </w:pPr>
            <w:r w:rsidRPr="00C44D1B">
              <w:rPr>
                <w:rFonts w:ascii="Courier New" w:hAnsi="Courier New"/>
              </w:rPr>
              <w:t>&lt;model&gt;</w:t>
            </w:r>
          </w:p>
          <w:p w14:paraId="18B8EBD9" w14:textId="77777777" w:rsidR="00B977CB" w:rsidRPr="00C44D1B" w:rsidRDefault="00B977CB">
            <w:pPr>
              <w:spacing w:after="20"/>
              <w:rPr>
                <w:rFonts w:ascii="Courier New" w:hAnsi="Courier New"/>
              </w:rPr>
            </w:pPr>
          </w:p>
          <w:p w14:paraId="093C9BE2" w14:textId="77777777" w:rsidR="00026965" w:rsidRPr="00C44D1B" w:rsidRDefault="00026965">
            <w:pPr>
              <w:spacing w:after="20"/>
              <w:rPr>
                <w:rFonts w:ascii="Courier New" w:hAnsi="Courier New"/>
              </w:rPr>
            </w:pPr>
            <w:r w:rsidRPr="00C44D1B">
              <w:rPr>
                <w:rFonts w:ascii="Courier New" w:hAnsi="Courier New"/>
                <w:i/>
              </w:rPr>
              <w:t>+CME</w:t>
            </w:r>
            <w:r w:rsidR="00060D62" w:rsidRPr="00C44D1B">
              <w:rPr>
                <w:rFonts w:ascii="Courier New" w:hAnsi="Courier New"/>
                <w:i/>
              </w:rPr>
              <w:t> </w:t>
            </w:r>
            <w:r w:rsidRPr="00C44D1B">
              <w:rPr>
                <w:rFonts w:ascii="Courier New" w:hAnsi="Courier New"/>
                <w:i/>
              </w:rPr>
              <w:t>ERROR:</w:t>
            </w:r>
            <w:r w:rsidR="00060D62" w:rsidRPr="00C44D1B">
              <w:rPr>
                <w:rFonts w:ascii="Courier New" w:hAnsi="Courier New"/>
                <w:i/>
              </w:rPr>
              <w:t> </w:t>
            </w:r>
            <w:r w:rsidRPr="00C44D1B">
              <w:rPr>
                <w:rFonts w:ascii="Courier New" w:hAnsi="Courier New"/>
                <w:i/>
              </w:rPr>
              <w:t>&lt;err&gt;</w:t>
            </w:r>
          </w:p>
        </w:tc>
      </w:tr>
      <w:tr w:rsidR="00026965" w:rsidRPr="00C44D1B" w14:paraId="1965B072" w14:textId="77777777" w:rsidTr="00E0609C">
        <w:trPr>
          <w:cantSplit/>
          <w:jc w:val="center"/>
        </w:trPr>
        <w:tc>
          <w:tcPr>
            <w:tcW w:w="1399" w:type="dxa"/>
          </w:tcPr>
          <w:p w14:paraId="07D4E83C" w14:textId="77777777" w:rsidR="00026965" w:rsidRPr="00C44D1B" w:rsidRDefault="00026965">
            <w:pPr>
              <w:spacing w:after="20"/>
              <w:rPr>
                <w:rFonts w:ascii="Courier New" w:hAnsi="Courier New"/>
              </w:rPr>
            </w:pPr>
            <w:bookmarkStart w:id="165" w:name="_MCCTEMPBM_CRPT80110034___7" w:colFirst="0" w:colLast="0"/>
            <w:bookmarkEnd w:id="164"/>
            <w:r w:rsidRPr="00C44D1B">
              <w:rPr>
                <w:rFonts w:ascii="Courier New" w:hAnsi="Courier New"/>
              </w:rPr>
              <w:t>+CGMM=?</w:t>
            </w:r>
          </w:p>
        </w:tc>
        <w:tc>
          <w:tcPr>
            <w:tcW w:w="2685" w:type="dxa"/>
          </w:tcPr>
          <w:p w14:paraId="0DDE04AA" w14:textId="77777777" w:rsidR="00026965" w:rsidRPr="00C44D1B" w:rsidRDefault="00026965">
            <w:pPr>
              <w:spacing w:after="20"/>
              <w:rPr>
                <w:rFonts w:ascii="Courier New" w:hAnsi="Courier New"/>
              </w:rPr>
            </w:pPr>
          </w:p>
        </w:tc>
      </w:tr>
      <w:bookmarkEnd w:id="165"/>
    </w:tbl>
    <w:p w14:paraId="6D2ED237" w14:textId="77777777" w:rsidR="00026965" w:rsidRPr="00C44D1B" w:rsidRDefault="00026965">
      <w:pPr>
        <w:rPr>
          <w:b/>
        </w:rPr>
      </w:pPr>
    </w:p>
    <w:p w14:paraId="384368CA" w14:textId="77777777" w:rsidR="00026965" w:rsidRPr="00C44D1B" w:rsidRDefault="00026965">
      <w:r w:rsidRPr="00C44D1B">
        <w:rPr>
          <w:b/>
        </w:rPr>
        <w:t>Description</w:t>
      </w:r>
    </w:p>
    <w:p w14:paraId="0D17DAF0" w14:textId="4EC35928" w:rsidR="00026965" w:rsidRPr="00C44D1B" w:rsidRDefault="00026965">
      <w:bookmarkStart w:id="166" w:name="_MCCTEMPBM_CRPT80110035___7"/>
      <w:r w:rsidRPr="00C44D1B">
        <w:t xml:space="preserve">Execution command causes the TA to return one or more lines of information text </w:t>
      </w:r>
      <w:r w:rsidRPr="00C44D1B">
        <w:rPr>
          <w:rFonts w:ascii="Courier New" w:hAnsi="Courier New"/>
        </w:rPr>
        <w:t>&lt;model&gt;</w:t>
      </w:r>
      <w:r w:rsidRPr="00C44D1B">
        <w:t xml:space="preserve">, determined by the MT manufacturer, which is intended to permit the user of the TA to identify the specific model of the MT to which it is connected to. Typically, the text will consist of a single line containing the name of the product, but manufacturers may choose to provide more information if desired. 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166"/>
    <w:p w14:paraId="6736DC96" w14:textId="77777777" w:rsidR="00026965" w:rsidRPr="00C44D1B" w:rsidRDefault="00026965">
      <w:r w:rsidRPr="00C44D1B">
        <w:rPr>
          <w:b/>
        </w:rPr>
        <w:t>Defined values</w:t>
      </w:r>
    </w:p>
    <w:p w14:paraId="3EB9578F" w14:textId="77777777" w:rsidR="00026965" w:rsidRPr="00C44D1B" w:rsidRDefault="00026965">
      <w:pPr>
        <w:pStyle w:val="B1"/>
      </w:pPr>
      <w:bookmarkStart w:id="167" w:name="_MCCTEMPBM_CRPT80110036___7"/>
      <w:r w:rsidRPr="00C44D1B">
        <w:rPr>
          <w:rFonts w:ascii="Courier New" w:hAnsi="Courier New"/>
        </w:rPr>
        <w:t>&lt;model&gt;</w:t>
      </w:r>
      <w:r w:rsidRPr="00C44D1B">
        <w:t>: the total number of characters, including line terminators, in the information text shall not exceed 2048 characters.</w:t>
      </w:r>
    </w:p>
    <w:p w14:paraId="6760E675" w14:textId="77777777" w:rsidR="00026965" w:rsidRPr="00C44D1B" w:rsidRDefault="00026965">
      <w:pPr>
        <w:rPr>
          <w:rFonts w:ascii="Courier New" w:hAnsi="Courier New"/>
        </w:rPr>
      </w:pPr>
      <w:bookmarkStart w:id="168" w:name="_MCCTEMPBM_CRPT80110037___7"/>
      <w:bookmarkEnd w:id="167"/>
      <w:r w:rsidRPr="00C44D1B">
        <w:t xml:space="preserve">Text shall not contain the sequence </w:t>
      </w:r>
      <w:r w:rsidRPr="00C44D1B">
        <w:rPr>
          <w:rFonts w:ascii="Courier New" w:hAnsi="Courier New"/>
        </w:rPr>
        <w:t>0&lt;CR&gt;</w:t>
      </w:r>
      <w:r w:rsidRPr="00C44D1B">
        <w:t xml:space="preserve"> or </w:t>
      </w:r>
      <w:r w:rsidRPr="00C44D1B">
        <w:rPr>
          <w:rFonts w:ascii="Courier New" w:hAnsi="Courier New"/>
        </w:rPr>
        <w:t>OK&lt;CR&gt;</w:t>
      </w:r>
      <w:r w:rsidR="00F73941" w:rsidRPr="00C44D1B">
        <w:t>.</w:t>
      </w:r>
    </w:p>
    <w:bookmarkEnd w:id="168"/>
    <w:p w14:paraId="0B760AB9" w14:textId="77777777" w:rsidR="00026965" w:rsidRPr="00C44D1B" w:rsidRDefault="00026965">
      <w:pPr>
        <w:keepNext/>
        <w:rPr>
          <w:lang w:val="fr-FR"/>
        </w:rPr>
      </w:pPr>
      <w:r w:rsidRPr="00C44D1B">
        <w:rPr>
          <w:b/>
          <w:lang w:val="fr-FR"/>
        </w:rPr>
        <w:t>Implementation</w:t>
      </w:r>
    </w:p>
    <w:p w14:paraId="4A86041E" w14:textId="77777777" w:rsidR="00026965" w:rsidRPr="00C44D1B" w:rsidRDefault="00026965">
      <w:pPr>
        <w:keepNext/>
        <w:rPr>
          <w:lang w:val="fr-FR"/>
        </w:rPr>
      </w:pPr>
      <w:r w:rsidRPr="00C44D1B">
        <w:rPr>
          <w:lang w:val="fr-FR"/>
        </w:rPr>
        <w:t>Optional.</w:t>
      </w:r>
    </w:p>
    <w:p w14:paraId="1258D37C" w14:textId="77777777" w:rsidR="00026965" w:rsidRPr="00C44D1B" w:rsidRDefault="00026965" w:rsidP="00E26141">
      <w:pPr>
        <w:pStyle w:val="Heading2"/>
        <w:rPr>
          <w:lang w:val="fr-FR"/>
        </w:rPr>
      </w:pPr>
      <w:bookmarkStart w:id="169" w:name="_CR5_3"/>
      <w:bookmarkStart w:id="170" w:name="_Toc20207442"/>
      <w:bookmarkStart w:id="171" w:name="_Toc27579324"/>
      <w:bookmarkStart w:id="172" w:name="_Toc36115904"/>
      <w:bookmarkStart w:id="173" w:name="_Toc45214784"/>
      <w:bookmarkStart w:id="174" w:name="_Toc51866551"/>
      <w:bookmarkStart w:id="175" w:name="_Toc187419227"/>
      <w:bookmarkEnd w:id="169"/>
      <w:r w:rsidRPr="00C44D1B">
        <w:rPr>
          <w:lang w:val="fr-FR"/>
        </w:rPr>
        <w:t>5.3</w:t>
      </w:r>
      <w:r w:rsidRPr="00C44D1B">
        <w:rPr>
          <w:lang w:val="fr-FR"/>
        </w:rPr>
        <w:tab/>
        <w:t>Request revision identification +CGMR</w:t>
      </w:r>
      <w:bookmarkEnd w:id="170"/>
      <w:bookmarkEnd w:id="171"/>
      <w:bookmarkEnd w:id="172"/>
      <w:bookmarkEnd w:id="173"/>
      <w:bookmarkEnd w:id="174"/>
      <w:bookmarkEnd w:id="175"/>
    </w:p>
    <w:p w14:paraId="74B5F4B1" w14:textId="77777777" w:rsidR="00026965" w:rsidRPr="00C44D1B" w:rsidRDefault="00026965">
      <w:pPr>
        <w:pStyle w:val="TH"/>
      </w:pPr>
      <w:bookmarkStart w:id="176" w:name="_CRTable4"/>
      <w:r w:rsidRPr="00C44D1B">
        <w:t>Table </w:t>
      </w:r>
      <w:bookmarkEnd w:id="176"/>
      <w:r w:rsidRPr="00C44D1B">
        <w:rPr>
          <w:noProof/>
        </w:rPr>
        <w:t>4</w:t>
      </w:r>
      <w:r w:rsidRPr="00C44D1B">
        <w:t>: +CGMR action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36"/>
        <w:gridCol w:w="2880"/>
      </w:tblGrid>
      <w:tr w:rsidR="00026965" w:rsidRPr="00C44D1B" w14:paraId="57E21714" w14:textId="77777777" w:rsidTr="00E0609C">
        <w:trPr>
          <w:cantSplit/>
          <w:jc w:val="center"/>
        </w:trPr>
        <w:tc>
          <w:tcPr>
            <w:tcW w:w="1336" w:type="dxa"/>
          </w:tcPr>
          <w:p w14:paraId="0379106F" w14:textId="77777777" w:rsidR="00026965" w:rsidRPr="00C44D1B" w:rsidRDefault="00026965">
            <w:pPr>
              <w:pStyle w:val="TAH"/>
              <w:rPr>
                <w:rFonts w:ascii="Courier New" w:hAnsi="Courier New"/>
                <w:lang w:eastAsia="en-US"/>
              </w:rPr>
            </w:pPr>
            <w:r w:rsidRPr="00C44D1B">
              <w:rPr>
                <w:lang w:eastAsia="en-US"/>
              </w:rPr>
              <w:t>Command</w:t>
            </w:r>
          </w:p>
        </w:tc>
        <w:tc>
          <w:tcPr>
            <w:tcW w:w="2880" w:type="dxa"/>
          </w:tcPr>
          <w:p w14:paraId="5678159D"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624427E7" w14:textId="77777777" w:rsidTr="00E0609C">
        <w:trPr>
          <w:cantSplit/>
          <w:jc w:val="center"/>
        </w:trPr>
        <w:tc>
          <w:tcPr>
            <w:tcW w:w="1336" w:type="dxa"/>
          </w:tcPr>
          <w:p w14:paraId="179C3B73" w14:textId="77777777" w:rsidR="00026965" w:rsidRPr="00C44D1B" w:rsidRDefault="00026965">
            <w:pPr>
              <w:spacing w:after="20"/>
              <w:rPr>
                <w:rFonts w:ascii="Courier New" w:hAnsi="Courier New"/>
              </w:rPr>
            </w:pPr>
            <w:bookmarkStart w:id="177" w:name="_MCCTEMPBM_CRPT80110038___7" w:colFirst="0" w:colLast="1"/>
            <w:r w:rsidRPr="00C44D1B">
              <w:rPr>
                <w:rFonts w:ascii="Courier New" w:hAnsi="Courier New"/>
              </w:rPr>
              <w:t>+CGMR</w:t>
            </w:r>
          </w:p>
        </w:tc>
        <w:tc>
          <w:tcPr>
            <w:tcW w:w="2880" w:type="dxa"/>
          </w:tcPr>
          <w:p w14:paraId="5FA174CE" w14:textId="77777777" w:rsidR="00026965" w:rsidRPr="00C44D1B" w:rsidRDefault="00026965">
            <w:pPr>
              <w:spacing w:after="20"/>
              <w:rPr>
                <w:rFonts w:ascii="Courier New" w:hAnsi="Courier New"/>
              </w:rPr>
            </w:pPr>
            <w:r w:rsidRPr="00C44D1B">
              <w:rPr>
                <w:rFonts w:ascii="Courier New" w:hAnsi="Courier New"/>
              </w:rPr>
              <w:t>&lt;revision&gt;</w:t>
            </w:r>
          </w:p>
          <w:p w14:paraId="500AEE5B" w14:textId="77777777" w:rsidR="00B977CB" w:rsidRPr="00C44D1B" w:rsidRDefault="00B977CB">
            <w:pPr>
              <w:spacing w:after="20"/>
              <w:rPr>
                <w:rFonts w:ascii="Courier New" w:hAnsi="Courier New"/>
              </w:rPr>
            </w:pPr>
          </w:p>
          <w:p w14:paraId="4E670BFF" w14:textId="77777777" w:rsidR="00026965" w:rsidRPr="00C44D1B" w:rsidRDefault="00026965">
            <w:pPr>
              <w:spacing w:after="20"/>
              <w:rPr>
                <w:rFonts w:ascii="Courier New" w:hAnsi="Courier New"/>
              </w:rPr>
            </w:pPr>
            <w:r w:rsidRPr="00C44D1B">
              <w:rPr>
                <w:rFonts w:ascii="Courier New" w:hAnsi="Courier New"/>
                <w:i/>
              </w:rPr>
              <w:t>+CME</w:t>
            </w:r>
            <w:r w:rsidR="00060D62" w:rsidRPr="00C44D1B">
              <w:rPr>
                <w:rFonts w:ascii="Courier New" w:hAnsi="Courier New"/>
                <w:i/>
              </w:rPr>
              <w:t> </w:t>
            </w:r>
            <w:r w:rsidRPr="00C44D1B">
              <w:rPr>
                <w:rFonts w:ascii="Courier New" w:hAnsi="Courier New"/>
                <w:i/>
              </w:rPr>
              <w:t>ERROR:</w:t>
            </w:r>
            <w:r w:rsidR="00060D62" w:rsidRPr="00C44D1B">
              <w:rPr>
                <w:rFonts w:ascii="Courier New" w:hAnsi="Courier New"/>
                <w:i/>
              </w:rPr>
              <w:t> </w:t>
            </w:r>
            <w:r w:rsidRPr="00C44D1B">
              <w:rPr>
                <w:rFonts w:ascii="Courier New" w:hAnsi="Courier New"/>
                <w:i/>
              </w:rPr>
              <w:t>&lt;err&gt;</w:t>
            </w:r>
          </w:p>
        </w:tc>
      </w:tr>
      <w:tr w:rsidR="00026965" w:rsidRPr="00C44D1B" w14:paraId="1A54FB2A" w14:textId="77777777" w:rsidTr="00E0609C">
        <w:trPr>
          <w:cantSplit/>
          <w:jc w:val="center"/>
        </w:trPr>
        <w:tc>
          <w:tcPr>
            <w:tcW w:w="1336" w:type="dxa"/>
          </w:tcPr>
          <w:p w14:paraId="6BBBA2D4" w14:textId="77777777" w:rsidR="00026965" w:rsidRPr="00C44D1B" w:rsidRDefault="00026965">
            <w:pPr>
              <w:spacing w:after="20"/>
              <w:rPr>
                <w:rFonts w:ascii="Courier New" w:hAnsi="Courier New"/>
              </w:rPr>
            </w:pPr>
            <w:bookmarkStart w:id="178" w:name="_MCCTEMPBM_CRPT80110039___7" w:colFirst="0" w:colLast="0"/>
            <w:bookmarkEnd w:id="177"/>
            <w:r w:rsidRPr="00C44D1B">
              <w:rPr>
                <w:rFonts w:ascii="Courier New" w:hAnsi="Courier New"/>
              </w:rPr>
              <w:t>+CGMR=?</w:t>
            </w:r>
          </w:p>
        </w:tc>
        <w:tc>
          <w:tcPr>
            <w:tcW w:w="2880" w:type="dxa"/>
          </w:tcPr>
          <w:p w14:paraId="18629E06" w14:textId="77777777" w:rsidR="00026965" w:rsidRPr="00C44D1B" w:rsidRDefault="00026965">
            <w:pPr>
              <w:spacing w:after="20"/>
              <w:rPr>
                <w:rFonts w:ascii="Courier New" w:hAnsi="Courier New"/>
              </w:rPr>
            </w:pPr>
          </w:p>
        </w:tc>
      </w:tr>
      <w:bookmarkEnd w:id="178"/>
    </w:tbl>
    <w:p w14:paraId="49342976" w14:textId="77777777" w:rsidR="00026965" w:rsidRPr="00C44D1B" w:rsidRDefault="00026965">
      <w:pPr>
        <w:rPr>
          <w:b/>
        </w:rPr>
      </w:pPr>
    </w:p>
    <w:p w14:paraId="71277E56" w14:textId="77777777" w:rsidR="00026965" w:rsidRPr="00C44D1B" w:rsidRDefault="00026965">
      <w:r w:rsidRPr="00C44D1B">
        <w:rPr>
          <w:b/>
        </w:rPr>
        <w:t>Description</w:t>
      </w:r>
    </w:p>
    <w:p w14:paraId="1326ADB8" w14:textId="36B4492E" w:rsidR="00026965" w:rsidRPr="00C44D1B" w:rsidRDefault="00026965">
      <w:bookmarkStart w:id="179" w:name="_MCCTEMPBM_CRPT80110040___7"/>
      <w:r w:rsidRPr="00C44D1B">
        <w:lastRenderedPageBreak/>
        <w:t xml:space="preserve">Execution command causes the TA to return one or more lines of information text </w:t>
      </w:r>
      <w:r w:rsidRPr="00C44D1B">
        <w:rPr>
          <w:rFonts w:ascii="Courier New" w:hAnsi="Courier New"/>
        </w:rPr>
        <w:t>&lt;revision&gt;</w:t>
      </w:r>
      <w:r w:rsidRPr="00C44D1B">
        <w:t xml:space="preserve">, determined by the MT manufacturer, which is intended to permit the user of the TA to identify the version, revision level or date, or other pertinent information of the MT to which it is connected to. Typically, the text will consist of a single line containing the version of the product, but manufacturers may choose to provide more information if desired. 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179"/>
    <w:p w14:paraId="4DE324B7" w14:textId="77777777" w:rsidR="00026965" w:rsidRPr="00C44D1B" w:rsidRDefault="00026965">
      <w:r w:rsidRPr="00C44D1B">
        <w:rPr>
          <w:b/>
        </w:rPr>
        <w:t>Defined values</w:t>
      </w:r>
    </w:p>
    <w:p w14:paraId="1E045527" w14:textId="77777777" w:rsidR="00026965" w:rsidRPr="00C44D1B" w:rsidRDefault="00026965">
      <w:pPr>
        <w:pStyle w:val="B1"/>
      </w:pPr>
      <w:bookmarkStart w:id="180" w:name="_MCCTEMPBM_CRPT80110041___7"/>
      <w:r w:rsidRPr="00C44D1B">
        <w:rPr>
          <w:rFonts w:ascii="Courier New" w:hAnsi="Courier New"/>
        </w:rPr>
        <w:t>&lt;revision&gt;</w:t>
      </w:r>
      <w:r w:rsidRPr="00C44D1B">
        <w:t>: the total number of characters, including line terminators, in the information text shall not exceed 2048 characters.</w:t>
      </w:r>
    </w:p>
    <w:p w14:paraId="27437663" w14:textId="77777777" w:rsidR="00026965" w:rsidRPr="00C44D1B" w:rsidRDefault="00026965">
      <w:bookmarkStart w:id="181" w:name="_MCCTEMPBM_CRPT80110042___7"/>
      <w:bookmarkEnd w:id="180"/>
      <w:r w:rsidRPr="00C44D1B">
        <w:t xml:space="preserve">Text shall not contain the sequence </w:t>
      </w:r>
      <w:r w:rsidRPr="00C44D1B">
        <w:rPr>
          <w:rFonts w:ascii="Courier New" w:hAnsi="Courier New"/>
        </w:rPr>
        <w:t>0&lt;CR&gt;</w:t>
      </w:r>
      <w:r w:rsidRPr="00C44D1B">
        <w:t xml:space="preserve"> or </w:t>
      </w:r>
      <w:r w:rsidRPr="00C44D1B">
        <w:rPr>
          <w:rFonts w:ascii="Courier New" w:hAnsi="Courier New"/>
        </w:rPr>
        <w:t>OK&lt;CR&gt;</w:t>
      </w:r>
      <w:r w:rsidR="00F73941" w:rsidRPr="00C44D1B">
        <w:t>.</w:t>
      </w:r>
    </w:p>
    <w:bookmarkEnd w:id="181"/>
    <w:p w14:paraId="622176CD" w14:textId="77777777" w:rsidR="00026965" w:rsidRPr="00C44D1B" w:rsidRDefault="00026965">
      <w:r w:rsidRPr="00C44D1B">
        <w:rPr>
          <w:b/>
        </w:rPr>
        <w:t>Implementation</w:t>
      </w:r>
    </w:p>
    <w:p w14:paraId="38D77136" w14:textId="77777777" w:rsidR="00026965" w:rsidRPr="00C44D1B" w:rsidRDefault="00026965">
      <w:r w:rsidRPr="00C44D1B">
        <w:t>Optional.</w:t>
      </w:r>
    </w:p>
    <w:p w14:paraId="3C1EFD2F" w14:textId="77777777" w:rsidR="00026965" w:rsidRPr="00C44D1B" w:rsidRDefault="00026965" w:rsidP="00E26141">
      <w:pPr>
        <w:pStyle w:val="Heading2"/>
      </w:pPr>
      <w:bookmarkStart w:id="182" w:name="_CR5_4"/>
      <w:bookmarkStart w:id="183" w:name="_Toc20207443"/>
      <w:bookmarkStart w:id="184" w:name="_Toc27579325"/>
      <w:bookmarkStart w:id="185" w:name="_Toc36115905"/>
      <w:bookmarkStart w:id="186" w:name="_Toc45214785"/>
      <w:bookmarkStart w:id="187" w:name="_Toc51866552"/>
      <w:bookmarkStart w:id="188" w:name="_Toc187419228"/>
      <w:bookmarkEnd w:id="182"/>
      <w:r w:rsidRPr="00C44D1B">
        <w:t>5.4</w:t>
      </w:r>
      <w:r w:rsidRPr="00C44D1B">
        <w:tab/>
        <w:t>Request product serial number identification +CGSN</w:t>
      </w:r>
      <w:bookmarkEnd w:id="183"/>
      <w:bookmarkEnd w:id="184"/>
      <w:bookmarkEnd w:id="185"/>
      <w:bookmarkEnd w:id="186"/>
      <w:bookmarkEnd w:id="187"/>
      <w:bookmarkEnd w:id="188"/>
    </w:p>
    <w:p w14:paraId="0BE3C261" w14:textId="77777777" w:rsidR="00026965" w:rsidRPr="00C44D1B" w:rsidRDefault="00026965">
      <w:pPr>
        <w:pStyle w:val="TH"/>
      </w:pPr>
      <w:bookmarkStart w:id="189" w:name="_CRTable5"/>
      <w:r w:rsidRPr="00C44D1B">
        <w:t>Table </w:t>
      </w:r>
      <w:bookmarkEnd w:id="189"/>
      <w:r w:rsidRPr="00C44D1B">
        <w:rPr>
          <w:noProof/>
        </w:rPr>
        <w:t>5</w:t>
      </w:r>
      <w:r w:rsidRPr="00C44D1B">
        <w:t>: +CGSN action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37"/>
        <w:gridCol w:w="4816"/>
      </w:tblGrid>
      <w:tr w:rsidR="00026965" w:rsidRPr="00C44D1B" w14:paraId="3E74D1F2" w14:textId="77777777" w:rsidTr="002A7868">
        <w:trPr>
          <w:cantSplit/>
          <w:jc w:val="center"/>
        </w:trPr>
        <w:tc>
          <w:tcPr>
            <w:tcW w:w="1737" w:type="dxa"/>
          </w:tcPr>
          <w:p w14:paraId="3BA4AF99" w14:textId="77777777" w:rsidR="00026965" w:rsidRPr="00C44D1B" w:rsidRDefault="00026965">
            <w:pPr>
              <w:pStyle w:val="TAH"/>
              <w:rPr>
                <w:rFonts w:ascii="Courier New" w:hAnsi="Courier New"/>
                <w:lang w:eastAsia="en-US"/>
              </w:rPr>
            </w:pPr>
            <w:r w:rsidRPr="00C44D1B">
              <w:rPr>
                <w:lang w:eastAsia="en-US"/>
              </w:rPr>
              <w:t>Command</w:t>
            </w:r>
          </w:p>
        </w:tc>
        <w:tc>
          <w:tcPr>
            <w:tcW w:w="4816" w:type="dxa"/>
          </w:tcPr>
          <w:p w14:paraId="37F14870"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7F1DD543" w14:textId="77777777" w:rsidTr="002A7868">
        <w:trPr>
          <w:cantSplit/>
          <w:jc w:val="center"/>
        </w:trPr>
        <w:tc>
          <w:tcPr>
            <w:tcW w:w="1737" w:type="dxa"/>
          </w:tcPr>
          <w:p w14:paraId="22A701EA" w14:textId="77777777" w:rsidR="00026965" w:rsidRPr="00C44D1B" w:rsidRDefault="00026965">
            <w:pPr>
              <w:spacing w:after="20"/>
              <w:rPr>
                <w:rFonts w:ascii="Courier New" w:hAnsi="Courier New"/>
              </w:rPr>
            </w:pPr>
            <w:bookmarkStart w:id="190" w:name="_MCCTEMPBM_CRPT80110043___7"/>
            <w:bookmarkStart w:id="191" w:name="_MCCTEMPBM_CRPT80110051___7" w:colFirst="1" w:colLast="1"/>
            <w:r w:rsidRPr="00C44D1B">
              <w:rPr>
                <w:rFonts w:ascii="Courier New" w:hAnsi="Courier New"/>
              </w:rPr>
              <w:t>+CGSN</w:t>
            </w:r>
            <w:r w:rsidR="002A7868" w:rsidRPr="00C44D1B">
              <w:rPr>
                <w:rFonts w:ascii="Courier New" w:hAnsi="Courier New"/>
              </w:rPr>
              <w:t>[=&lt;snt&gt;]</w:t>
            </w:r>
            <w:bookmarkEnd w:id="190"/>
          </w:p>
        </w:tc>
        <w:tc>
          <w:tcPr>
            <w:tcW w:w="4816" w:type="dxa"/>
          </w:tcPr>
          <w:p w14:paraId="7C012F0B" w14:textId="77777777" w:rsidR="002A7868" w:rsidRPr="00C44D1B" w:rsidRDefault="002A7868" w:rsidP="002A7868">
            <w:pPr>
              <w:spacing w:after="20"/>
              <w:rPr>
                <w:b/>
              </w:rPr>
            </w:pPr>
            <w:bookmarkStart w:id="192" w:name="_MCCTEMPBM_CRPT80110044___7"/>
            <w:r w:rsidRPr="00C44D1B">
              <w:rPr>
                <w:b/>
              </w:rPr>
              <w:t xml:space="preserve">when </w:t>
            </w:r>
            <w:r w:rsidRPr="00C44D1B">
              <w:rPr>
                <w:rFonts w:ascii="Courier New" w:hAnsi="Courier New" w:cs="Courier New"/>
                <w:b/>
              </w:rPr>
              <w:t>&lt;snt&gt;</w:t>
            </w:r>
            <w:r w:rsidRPr="00C44D1B">
              <w:rPr>
                <w:b/>
              </w:rPr>
              <w:t>=0 (or omitted) and command successful:</w:t>
            </w:r>
          </w:p>
          <w:p w14:paraId="5476AC4F" w14:textId="77777777" w:rsidR="00026965" w:rsidRPr="00C44D1B" w:rsidRDefault="00026965">
            <w:pPr>
              <w:spacing w:after="20"/>
              <w:rPr>
                <w:rFonts w:ascii="Courier New" w:hAnsi="Courier New"/>
              </w:rPr>
            </w:pPr>
            <w:bookmarkStart w:id="193" w:name="_MCCTEMPBM_CRPT80110045___7"/>
            <w:bookmarkEnd w:id="192"/>
            <w:r w:rsidRPr="00C44D1B">
              <w:rPr>
                <w:rFonts w:ascii="Courier New" w:hAnsi="Courier New"/>
              </w:rPr>
              <w:t>&lt;sn&gt;</w:t>
            </w:r>
          </w:p>
          <w:p w14:paraId="67BD4184" w14:textId="77777777" w:rsidR="00B977CB" w:rsidRPr="00C44D1B" w:rsidRDefault="00B977CB">
            <w:pPr>
              <w:spacing w:after="20"/>
              <w:rPr>
                <w:rFonts w:ascii="Courier New" w:hAnsi="Courier New"/>
              </w:rPr>
            </w:pPr>
          </w:p>
          <w:p w14:paraId="62875797" w14:textId="77777777" w:rsidR="002A7868" w:rsidRPr="00C44D1B" w:rsidRDefault="002A7868" w:rsidP="002A7868">
            <w:pPr>
              <w:spacing w:after="20"/>
              <w:rPr>
                <w:rFonts w:ascii="Courier New" w:hAnsi="Courier New"/>
                <w:b/>
              </w:rPr>
            </w:pPr>
            <w:bookmarkStart w:id="194" w:name="_MCCTEMPBM_CRPT80110046___7"/>
            <w:bookmarkEnd w:id="193"/>
            <w:r w:rsidRPr="00C44D1B">
              <w:rPr>
                <w:b/>
              </w:rPr>
              <w:t xml:space="preserve">when </w:t>
            </w:r>
            <w:r w:rsidRPr="00C44D1B">
              <w:rPr>
                <w:rFonts w:ascii="Courier New" w:hAnsi="Courier New" w:cs="Courier New"/>
                <w:b/>
              </w:rPr>
              <w:t>&lt;snt&gt;</w:t>
            </w:r>
            <w:r w:rsidRPr="00C44D1B">
              <w:rPr>
                <w:b/>
              </w:rPr>
              <w:t>=1 and command successful:</w:t>
            </w:r>
          </w:p>
          <w:p w14:paraId="7D38389C" w14:textId="77777777" w:rsidR="002A7868" w:rsidRPr="00C44D1B" w:rsidRDefault="002A7868" w:rsidP="002A7868">
            <w:pPr>
              <w:spacing w:after="20"/>
              <w:rPr>
                <w:rFonts w:ascii="Courier New" w:hAnsi="Courier New"/>
              </w:rPr>
            </w:pPr>
            <w:bookmarkStart w:id="195" w:name="_MCCTEMPBM_CRPT80110047___7"/>
            <w:bookmarkEnd w:id="194"/>
            <w:r w:rsidRPr="00C44D1B">
              <w:rPr>
                <w:rFonts w:ascii="Courier New" w:hAnsi="Courier New"/>
              </w:rPr>
              <w:t>+CGSN: </w:t>
            </w:r>
            <w:r w:rsidRPr="00C44D1B">
              <w:rPr>
                <w:rFonts w:ascii="Courier New" w:hAnsi="Courier New"/>
                <w:lang w:val="en-US"/>
              </w:rPr>
              <w:t>&lt;imei&gt;</w:t>
            </w:r>
          </w:p>
          <w:p w14:paraId="70E0A311" w14:textId="77777777" w:rsidR="002A7868" w:rsidRPr="00C44D1B" w:rsidRDefault="002A7868" w:rsidP="002A7868">
            <w:pPr>
              <w:spacing w:after="20"/>
              <w:rPr>
                <w:rFonts w:ascii="Courier New" w:hAnsi="Courier New"/>
              </w:rPr>
            </w:pPr>
          </w:p>
          <w:p w14:paraId="74DCC0AE" w14:textId="77777777" w:rsidR="002A7868" w:rsidRPr="00C44D1B" w:rsidRDefault="002A7868" w:rsidP="002A7868">
            <w:pPr>
              <w:spacing w:after="20"/>
              <w:rPr>
                <w:rFonts w:ascii="Courier New" w:hAnsi="Courier New"/>
                <w:b/>
              </w:rPr>
            </w:pPr>
            <w:bookmarkStart w:id="196" w:name="_MCCTEMPBM_CRPT80110048___7"/>
            <w:bookmarkEnd w:id="195"/>
            <w:r w:rsidRPr="00C44D1B">
              <w:rPr>
                <w:b/>
              </w:rPr>
              <w:t xml:space="preserve">when </w:t>
            </w:r>
            <w:r w:rsidRPr="00C44D1B">
              <w:rPr>
                <w:rFonts w:ascii="Courier New" w:hAnsi="Courier New" w:cs="Courier New"/>
                <w:b/>
              </w:rPr>
              <w:t>&lt;snt&gt;</w:t>
            </w:r>
            <w:r w:rsidRPr="00C44D1B">
              <w:rPr>
                <w:b/>
              </w:rPr>
              <w:t>=2 and command successful:</w:t>
            </w:r>
          </w:p>
          <w:p w14:paraId="53D8B6A4" w14:textId="77777777" w:rsidR="002A7868" w:rsidRPr="00C44D1B" w:rsidRDefault="002A7868" w:rsidP="002A7868">
            <w:pPr>
              <w:spacing w:after="20"/>
              <w:rPr>
                <w:rFonts w:ascii="Courier New" w:hAnsi="Courier New"/>
              </w:rPr>
            </w:pPr>
            <w:bookmarkStart w:id="197" w:name="_MCCTEMPBM_CRPT80110049___7"/>
            <w:bookmarkEnd w:id="196"/>
            <w:r w:rsidRPr="00C44D1B">
              <w:rPr>
                <w:rFonts w:ascii="Courier New" w:hAnsi="Courier New"/>
              </w:rPr>
              <w:t>+CGSN:</w:t>
            </w:r>
            <w:r w:rsidRPr="00C44D1B">
              <w:t> </w:t>
            </w:r>
            <w:r w:rsidRPr="00C44D1B">
              <w:rPr>
                <w:rFonts w:ascii="Courier New" w:hAnsi="Courier New"/>
              </w:rPr>
              <w:t>&lt;imeisv&gt;</w:t>
            </w:r>
          </w:p>
          <w:p w14:paraId="3BE38CEB" w14:textId="77777777" w:rsidR="002A7868" w:rsidRPr="00C44D1B" w:rsidRDefault="002A7868" w:rsidP="002A7868">
            <w:pPr>
              <w:spacing w:after="20"/>
              <w:rPr>
                <w:rFonts w:ascii="Courier New" w:hAnsi="Courier New"/>
              </w:rPr>
            </w:pPr>
          </w:p>
          <w:p w14:paraId="23A1D6F5" w14:textId="77777777" w:rsidR="002A7868" w:rsidRPr="00C44D1B" w:rsidRDefault="002A7868" w:rsidP="002A7868">
            <w:pPr>
              <w:spacing w:after="20"/>
              <w:rPr>
                <w:b/>
              </w:rPr>
            </w:pPr>
            <w:bookmarkStart w:id="198" w:name="_MCCTEMPBM_CRPT80110050___7"/>
            <w:bookmarkEnd w:id="197"/>
            <w:r w:rsidRPr="00C44D1B">
              <w:rPr>
                <w:b/>
              </w:rPr>
              <w:t xml:space="preserve">when </w:t>
            </w:r>
            <w:r w:rsidRPr="00C44D1B">
              <w:rPr>
                <w:rFonts w:ascii="Courier New" w:hAnsi="Courier New" w:cs="Courier New"/>
                <w:b/>
              </w:rPr>
              <w:t>&lt;snt&gt;</w:t>
            </w:r>
            <w:r w:rsidRPr="00C44D1B">
              <w:rPr>
                <w:b/>
              </w:rPr>
              <w:t>=3 and command successful:</w:t>
            </w:r>
          </w:p>
          <w:bookmarkEnd w:id="198"/>
          <w:p w14:paraId="12C048B4" w14:textId="77777777" w:rsidR="002A7868" w:rsidRPr="00C44D1B" w:rsidRDefault="002A7868" w:rsidP="002A7868">
            <w:pPr>
              <w:spacing w:after="20"/>
              <w:rPr>
                <w:rFonts w:ascii="Courier New" w:hAnsi="Courier New"/>
                <w:lang w:val="en-US"/>
              </w:rPr>
            </w:pPr>
            <w:r w:rsidRPr="00C44D1B">
              <w:rPr>
                <w:rFonts w:ascii="Courier New" w:hAnsi="Courier New"/>
                <w:lang w:val="en-US"/>
              </w:rPr>
              <w:t>+CGSN: </w:t>
            </w:r>
            <w:r w:rsidRPr="00C44D1B">
              <w:rPr>
                <w:rFonts w:ascii="Courier New" w:hAnsi="Courier New"/>
              </w:rPr>
              <w:t>&lt;svn&gt;</w:t>
            </w:r>
          </w:p>
          <w:p w14:paraId="75B1D0BE" w14:textId="77777777" w:rsidR="002A7868" w:rsidRPr="00C44D1B" w:rsidRDefault="002A7868" w:rsidP="002A7868">
            <w:pPr>
              <w:spacing w:after="20"/>
              <w:rPr>
                <w:rFonts w:ascii="Courier New" w:hAnsi="Courier New"/>
                <w:lang w:val="en-US"/>
              </w:rPr>
            </w:pPr>
          </w:p>
          <w:p w14:paraId="41A2016F" w14:textId="77777777" w:rsidR="00026965" w:rsidRPr="00C44D1B" w:rsidRDefault="00026965" w:rsidP="002A7868">
            <w:pPr>
              <w:spacing w:after="20"/>
              <w:rPr>
                <w:rFonts w:ascii="Courier New" w:hAnsi="Courier New"/>
              </w:rPr>
            </w:pPr>
            <w:r w:rsidRPr="00C44D1B">
              <w:rPr>
                <w:rFonts w:ascii="Courier New" w:hAnsi="Courier New"/>
                <w:i/>
              </w:rPr>
              <w:t>+CME</w:t>
            </w:r>
            <w:r w:rsidR="00060D62" w:rsidRPr="00C44D1B">
              <w:rPr>
                <w:rFonts w:ascii="Courier New" w:hAnsi="Courier New"/>
                <w:i/>
              </w:rPr>
              <w:t> </w:t>
            </w:r>
            <w:r w:rsidRPr="00C44D1B">
              <w:rPr>
                <w:rFonts w:ascii="Courier New" w:hAnsi="Courier New"/>
                <w:i/>
              </w:rPr>
              <w:t>ERROR:</w:t>
            </w:r>
            <w:r w:rsidR="00060D62" w:rsidRPr="00C44D1B">
              <w:rPr>
                <w:rFonts w:ascii="Courier New" w:hAnsi="Courier New"/>
                <w:i/>
              </w:rPr>
              <w:t> </w:t>
            </w:r>
            <w:r w:rsidRPr="00C44D1B">
              <w:rPr>
                <w:rFonts w:ascii="Courier New" w:hAnsi="Courier New"/>
                <w:i/>
              </w:rPr>
              <w:t>&lt;err&gt;</w:t>
            </w:r>
          </w:p>
        </w:tc>
      </w:tr>
      <w:tr w:rsidR="00026965" w:rsidRPr="00C44D1B" w14:paraId="18339495" w14:textId="77777777" w:rsidTr="002A7868">
        <w:trPr>
          <w:cantSplit/>
          <w:jc w:val="center"/>
        </w:trPr>
        <w:tc>
          <w:tcPr>
            <w:tcW w:w="1737" w:type="dxa"/>
          </w:tcPr>
          <w:p w14:paraId="368B78A8" w14:textId="77777777" w:rsidR="00026965" w:rsidRPr="00C44D1B" w:rsidRDefault="00026965">
            <w:pPr>
              <w:spacing w:after="20"/>
              <w:rPr>
                <w:rFonts w:ascii="Courier New" w:hAnsi="Courier New"/>
              </w:rPr>
            </w:pPr>
            <w:bookmarkStart w:id="199" w:name="_MCCTEMPBM_CRPT80110052___7"/>
            <w:bookmarkStart w:id="200" w:name="_MCCTEMPBM_CRPT80110053___7" w:colFirst="1" w:colLast="1"/>
            <w:bookmarkEnd w:id="191"/>
            <w:r w:rsidRPr="00C44D1B">
              <w:rPr>
                <w:rFonts w:ascii="Courier New" w:hAnsi="Courier New"/>
              </w:rPr>
              <w:t>+CGSN=?</w:t>
            </w:r>
            <w:bookmarkEnd w:id="199"/>
          </w:p>
        </w:tc>
        <w:tc>
          <w:tcPr>
            <w:tcW w:w="4816" w:type="dxa"/>
          </w:tcPr>
          <w:p w14:paraId="1FA08EB0" w14:textId="77777777" w:rsidR="002A7868" w:rsidRPr="00C44D1B" w:rsidRDefault="002A7868" w:rsidP="002A7868">
            <w:pPr>
              <w:spacing w:after="20"/>
            </w:pPr>
            <w:r w:rsidRPr="00C44D1B">
              <w:rPr>
                <w:b/>
              </w:rPr>
              <w:t xml:space="preserve">when TE supports </w:t>
            </w:r>
            <w:r w:rsidRPr="00C44D1B">
              <w:rPr>
                <w:rFonts w:ascii="Courier New" w:hAnsi="Courier New" w:cs="Courier New"/>
                <w:b/>
              </w:rPr>
              <w:t>&lt;snt&gt;</w:t>
            </w:r>
            <w:r w:rsidRPr="00C44D1B">
              <w:rPr>
                <w:b/>
              </w:rPr>
              <w:t xml:space="preserve"> and command successful:</w:t>
            </w:r>
          </w:p>
          <w:p w14:paraId="6D8EBE9E" w14:textId="77777777" w:rsidR="00026965" w:rsidRPr="00C44D1B" w:rsidRDefault="002A7868" w:rsidP="002A7868">
            <w:pPr>
              <w:spacing w:after="20"/>
              <w:rPr>
                <w:rFonts w:ascii="Courier New" w:hAnsi="Courier New"/>
              </w:rPr>
            </w:pPr>
            <w:r w:rsidRPr="00C44D1B">
              <w:rPr>
                <w:rFonts w:ascii="Courier New" w:hAnsi="Courier New"/>
              </w:rPr>
              <w:t>+CGSN: (</w:t>
            </w:r>
            <w:r w:rsidRPr="00C44D1B">
              <w:t xml:space="preserve">list of supported </w:t>
            </w:r>
            <w:r w:rsidRPr="00C44D1B">
              <w:rPr>
                <w:rFonts w:ascii="Courier New" w:hAnsi="Courier New"/>
              </w:rPr>
              <w:t>&lt;snt&gt;</w:t>
            </w:r>
            <w:r w:rsidRPr="00C44D1B">
              <w:t>s</w:t>
            </w:r>
            <w:r w:rsidRPr="00C44D1B">
              <w:rPr>
                <w:rFonts w:ascii="Courier New" w:hAnsi="Courier New"/>
              </w:rPr>
              <w:t>)</w:t>
            </w:r>
          </w:p>
        </w:tc>
      </w:tr>
      <w:bookmarkEnd w:id="200"/>
    </w:tbl>
    <w:p w14:paraId="0DD7E23D" w14:textId="77777777" w:rsidR="00026965" w:rsidRPr="00C44D1B" w:rsidRDefault="00026965">
      <w:pPr>
        <w:rPr>
          <w:b/>
        </w:rPr>
      </w:pPr>
    </w:p>
    <w:p w14:paraId="2E0EE3ED" w14:textId="77777777" w:rsidR="00026965" w:rsidRPr="00C44D1B" w:rsidRDefault="00026965">
      <w:r w:rsidRPr="00C44D1B">
        <w:rPr>
          <w:b/>
        </w:rPr>
        <w:t>Description</w:t>
      </w:r>
    </w:p>
    <w:p w14:paraId="0C4AC38F" w14:textId="77777777" w:rsidR="002A7868" w:rsidRPr="00C44D1B" w:rsidRDefault="00026965" w:rsidP="002A7868">
      <w:r w:rsidRPr="00C44D1B">
        <w:t xml:space="preserve">Execution command causes the TA to return </w:t>
      </w:r>
      <w:r w:rsidR="002A7868" w:rsidRPr="00C44D1B">
        <w:t xml:space="preserve">IMEI (International Mobile station Equipment Identity number) and related </w:t>
      </w:r>
      <w:r w:rsidRPr="00C44D1B">
        <w:t xml:space="preserve">information to identify the MT </w:t>
      </w:r>
      <w:r w:rsidR="002A7868" w:rsidRPr="00C44D1B">
        <w:t>that</w:t>
      </w:r>
      <w:r w:rsidRPr="00C44D1B">
        <w:t xml:space="preserve"> </w:t>
      </w:r>
      <w:r w:rsidR="002A7868" w:rsidRPr="00C44D1B">
        <w:t xml:space="preserve">the TE </w:t>
      </w:r>
      <w:r w:rsidRPr="00C44D1B">
        <w:t>is connected to.</w:t>
      </w:r>
    </w:p>
    <w:p w14:paraId="2B3CEADD" w14:textId="6456057F" w:rsidR="002A7868" w:rsidRPr="00C44D1B" w:rsidRDefault="00026965" w:rsidP="002A7868">
      <w:bookmarkStart w:id="201" w:name="_MCCTEMPBM_CRPT80110054___7"/>
      <w:r w:rsidRPr="00C44D1B">
        <w:t xml:space="preserve">Refer </w:t>
      </w:r>
      <w:r w:rsidR="00543CA8" w:rsidRPr="00C44D1B">
        <w:t>clause</w:t>
      </w:r>
      <w:r w:rsidRPr="00C44D1B">
        <w:t xml:space="preserve"> 9.2 for possible </w:t>
      </w:r>
      <w:r w:rsidRPr="00C44D1B">
        <w:rPr>
          <w:rFonts w:ascii="Courier New" w:hAnsi="Courier New"/>
        </w:rPr>
        <w:t>&lt;err&gt;</w:t>
      </w:r>
      <w:r w:rsidRPr="00C44D1B">
        <w:t xml:space="preserve"> values.</w:t>
      </w:r>
    </w:p>
    <w:p w14:paraId="5B0AF6AD" w14:textId="77777777" w:rsidR="00026965" w:rsidRPr="00C44D1B" w:rsidRDefault="002A7868" w:rsidP="002A7868">
      <w:r w:rsidRPr="00C44D1B">
        <w:t xml:space="preserve">Test command returns values supported as a compound value. For a TA which does not support </w:t>
      </w:r>
      <w:r w:rsidRPr="00C44D1B">
        <w:rPr>
          <w:rFonts w:ascii="Courier New" w:hAnsi="Courier New" w:cs="Courier New"/>
        </w:rPr>
        <w:t>&lt;snt&gt;</w:t>
      </w:r>
      <w:r w:rsidRPr="00C44D1B">
        <w:t xml:space="preserve">, only </w:t>
      </w:r>
      <w:r w:rsidRPr="00C44D1B">
        <w:rPr>
          <w:rFonts w:ascii="Courier New" w:hAnsi="Courier New" w:cs="Courier New"/>
        </w:rPr>
        <w:t>OK</w:t>
      </w:r>
      <w:r w:rsidRPr="00C44D1B">
        <w:t xml:space="preserve"> is returned.</w:t>
      </w:r>
    </w:p>
    <w:bookmarkEnd w:id="201"/>
    <w:p w14:paraId="4EA6353F" w14:textId="77777777" w:rsidR="00026965" w:rsidRPr="00C44D1B" w:rsidRDefault="00026965">
      <w:r w:rsidRPr="00C44D1B">
        <w:rPr>
          <w:b/>
        </w:rPr>
        <w:t>Defined values</w:t>
      </w:r>
    </w:p>
    <w:p w14:paraId="59558907" w14:textId="77777777" w:rsidR="002A7868" w:rsidRPr="00C44D1B" w:rsidRDefault="002A7868" w:rsidP="002A7868">
      <w:pPr>
        <w:pStyle w:val="B1"/>
      </w:pPr>
      <w:bookmarkStart w:id="202" w:name="_MCCTEMPBM_CRPT80110055___7"/>
      <w:r w:rsidRPr="00C44D1B">
        <w:rPr>
          <w:rFonts w:ascii="Courier New" w:hAnsi="Courier New" w:cs="Courier New"/>
        </w:rPr>
        <w:t>&lt;snt&gt;</w:t>
      </w:r>
      <w:r w:rsidRPr="00C44D1B">
        <w:t>: integer type indicating the serial number type that has been requested.</w:t>
      </w:r>
    </w:p>
    <w:p w14:paraId="4176B4E6" w14:textId="77777777" w:rsidR="002A7868" w:rsidRPr="00C44D1B" w:rsidRDefault="002A7868" w:rsidP="002A7868">
      <w:pPr>
        <w:pStyle w:val="B2"/>
      </w:pPr>
      <w:bookmarkStart w:id="203" w:name="_MCCTEMPBM_CRPT80110056___7"/>
      <w:bookmarkEnd w:id="202"/>
      <w:r w:rsidRPr="00C44D1B">
        <w:rPr>
          <w:u w:val="single"/>
        </w:rPr>
        <w:t>0</w:t>
      </w:r>
      <w:r w:rsidRPr="00C44D1B">
        <w:tab/>
        <w:t xml:space="preserve">returns </w:t>
      </w:r>
      <w:r w:rsidRPr="00C44D1B">
        <w:rPr>
          <w:rFonts w:ascii="Courier New" w:hAnsi="Courier New" w:cs="Courier New"/>
        </w:rPr>
        <w:t>&lt;sn&gt;</w:t>
      </w:r>
    </w:p>
    <w:bookmarkEnd w:id="203"/>
    <w:p w14:paraId="0206AFDA" w14:textId="77777777" w:rsidR="002A7868" w:rsidRPr="00C44D1B" w:rsidRDefault="002A7868" w:rsidP="002A7868">
      <w:pPr>
        <w:pStyle w:val="B2"/>
      </w:pPr>
      <w:r w:rsidRPr="00C44D1B">
        <w:t>1</w:t>
      </w:r>
      <w:r w:rsidRPr="00C44D1B">
        <w:tab/>
        <w:t>returns the IMEI (International Mobile station Equipment Identity)</w:t>
      </w:r>
    </w:p>
    <w:p w14:paraId="5594FEEF" w14:textId="77777777" w:rsidR="002A7868" w:rsidRPr="00C44D1B" w:rsidRDefault="002A7868" w:rsidP="002A7868">
      <w:pPr>
        <w:pStyle w:val="B2"/>
      </w:pPr>
      <w:r w:rsidRPr="00C44D1B">
        <w:t>2</w:t>
      </w:r>
      <w:r w:rsidRPr="00C44D1B">
        <w:tab/>
        <w:t>returns the IMEISV (International Mobile station Equipment Identity and Software Version number)</w:t>
      </w:r>
    </w:p>
    <w:p w14:paraId="5004EE44" w14:textId="77777777" w:rsidR="002A7868" w:rsidRPr="00C44D1B" w:rsidRDefault="002A7868" w:rsidP="002A7868">
      <w:pPr>
        <w:pStyle w:val="B2"/>
      </w:pPr>
      <w:r w:rsidRPr="00C44D1B">
        <w:t>3</w:t>
      </w:r>
      <w:r w:rsidRPr="00C44D1B">
        <w:tab/>
        <w:t>returns the SVN (Software Version Number)</w:t>
      </w:r>
    </w:p>
    <w:p w14:paraId="68359692" w14:textId="77777777" w:rsidR="00026965" w:rsidRPr="00C44D1B" w:rsidRDefault="00026965" w:rsidP="002A7868">
      <w:pPr>
        <w:pStyle w:val="B1"/>
      </w:pPr>
      <w:bookmarkStart w:id="204" w:name="_MCCTEMPBM_CRPT80110057___7"/>
      <w:r w:rsidRPr="00C44D1B">
        <w:rPr>
          <w:rFonts w:ascii="Courier New" w:hAnsi="Courier New"/>
        </w:rPr>
        <w:lastRenderedPageBreak/>
        <w:t>&lt;sn&gt;</w:t>
      </w:r>
      <w:r w:rsidRPr="00C44D1B">
        <w:t xml:space="preserve">: </w:t>
      </w:r>
      <w:r w:rsidR="002A7868" w:rsidRPr="00C44D1B">
        <w:t>one or more lines of information text determined by the MT manufacturer. Typically, the text will consist of a single line containing the IMEI number of the MT, but manufacturers may choose to provide more information if desired. T</w:t>
      </w:r>
      <w:r w:rsidRPr="00C44D1B">
        <w:t>he total number of characters, including line terminators, in the information text shall not exceed 2048 characters.</w:t>
      </w:r>
      <w:r w:rsidR="002A7868" w:rsidRPr="00C44D1B">
        <w:t xml:space="preserve"> </w:t>
      </w:r>
      <w:r w:rsidRPr="00C44D1B">
        <w:t xml:space="preserve">Text shall not contain the sequence </w:t>
      </w:r>
      <w:r w:rsidRPr="00C44D1B">
        <w:rPr>
          <w:rFonts w:ascii="Courier New" w:hAnsi="Courier New"/>
        </w:rPr>
        <w:t>0&lt;CR&gt;</w:t>
      </w:r>
      <w:r w:rsidRPr="00C44D1B">
        <w:t xml:space="preserve"> or </w:t>
      </w:r>
      <w:r w:rsidRPr="00C44D1B">
        <w:rPr>
          <w:rFonts w:ascii="Courier New" w:hAnsi="Courier New"/>
        </w:rPr>
        <w:t>OK&lt;CR&gt;</w:t>
      </w:r>
      <w:r w:rsidR="00F73941" w:rsidRPr="00C44D1B">
        <w:t>.</w:t>
      </w:r>
    </w:p>
    <w:p w14:paraId="6ADE4025" w14:textId="37565C40" w:rsidR="002A7868" w:rsidRPr="00C44D1B" w:rsidRDefault="002A7868" w:rsidP="002A7868">
      <w:pPr>
        <w:pStyle w:val="B1"/>
      </w:pPr>
      <w:r w:rsidRPr="00C44D1B">
        <w:rPr>
          <w:rFonts w:ascii="Courier New" w:hAnsi="Courier New" w:cs="Courier New"/>
        </w:rPr>
        <w:t>&lt;imei&gt;</w:t>
      </w:r>
      <w:r w:rsidRPr="00C44D1B">
        <w:t xml:space="preserve">: string type in decimal format indicating the IMEI; refer 3GPP TS 23.003 [7], </w:t>
      </w:r>
      <w:r w:rsidR="00543CA8" w:rsidRPr="00C44D1B">
        <w:t>clause</w:t>
      </w:r>
      <w:r w:rsidRPr="00C44D1B">
        <w:t xml:space="preserve"> 6.2.1. IMEI is composed of Type Allocation Code (TAC) (8 digits), Serial Number (SNR) (6 digits) and the Check Digit (CD) (1 digit). Character set used in </w:t>
      </w:r>
      <w:r w:rsidRPr="00C44D1B">
        <w:rPr>
          <w:rFonts w:ascii="Courier New" w:hAnsi="Courier New" w:cs="Courier New"/>
        </w:rPr>
        <w:t>&lt;imei&gt;</w:t>
      </w:r>
      <w:r w:rsidRPr="00C44D1B">
        <w:t xml:space="preserve"> is as specified by command </w:t>
      </w:r>
      <w:r w:rsidR="00FA138D" w:rsidRPr="00C44D1B">
        <w:t>s</w:t>
      </w:r>
      <w:r w:rsidRPr="00C44D1B">
        <w:t xml:space="preserve">elect TE </w:t>
      </w:r>
      <w:r w:rsidR="00FA138D" w:rsidRPr="00C44D1B">
        <w:t>c</w:t>
      </w:r>
      <w:r w:rsidRPr="00C44D1B">
        <w:t xml:space="preserve">haracter </w:t>
      </w:r>
      <w:r w:rsidR="00FA138D" w:rsidRPr="00C44D1B">
        <w:t>s</w:t>
      </w:r>
      <w:r w:rsidRPr="00C44D1B">
        <w:t xml:space="preserve">et </w:t>
      </w:r>
      <w:r w:rsidRPr="00C44D1B">
        <w:rPr>
          <w:rFonts w:ascii="Courier New" w:hAnsi="Courier New" w:cs="Courier New"/>
        </w:rPr>
        <w:t>+CSCS</w:t>
      </w:r>
      <w:r w:rsidRPr="00C44D1B">
        <w:t>.</w:t>
      </w:r>
    </w:p>
    <w:p w14:paraId="6B4FB4DD" w14:textId="1CE8ED5C" w:rsidR="002A7868" w:rsidRPr="00C44D1B" w:rsidRDefault="002A7868" w:rsidP="002A7868">
      <w:pPr>
        <w:pStyle w:val="B1"/>
      </w:pPr>
      <w:r w:rsidRPr="00C44D1B">
        <w:rPr>
          <w:rFonts w:ascii="Courier New" w:hAnsi="Courier New" w:cs="Courier New"/>
        </w:rPr>
        <w:t>&lt;imeisv&gt;</w:t>
      </w:r>
      <w:r w:rsidRPr="00C44D1B">
        <w:t xml:space="preserve">: string type in decimal format indicating the IMEISV; refer 3GPP TS 23.003 [7], </w:t>
      </w:r>
      <w:r w:rsidR="00543CA8" w:rsidRPr="00C44D1B">
        <w:t>clause</w:t>
      </w:r>
      <w:r w:rsidRPr="00C44D1B">
        <w:t xml:space="preserve"> 6.2.2. The 16 digits of IMEISV are composed of Type Allocation Code (TAC) (8 digits), Serial Number (SNR) (6 digits) and the software version (SVN) (2 digits). Character set used in </w:t>
      </w:r>
      <w:r w:rsidRPr="00C44D1B">
        <w:rPr>
          <w:rFonts w:ascii="Courier New" w:hAnsi="Courier New" w:cs="Courier New"/>
        </w:rPr>
        <w:t>&lt;imeisv&gt;</w:t>
      </w:r>
      <w:r w:rsidRPr="00C44D1B">
        <w:t xml:space="preserve"> is as specified by command </w:t>
      </w:r>
      <w:r w:rsidR="00FA138D" w:rsidRPr="00C44D1B">
        <w:t>s</w:t>
      </w:r>
      <w:r w:rsidRPr="00C44D1B">
        <w:t xml:space="preserve">elect TE </w:t>
      </w:r>
      <w:r w:rsidR="00FA138D" w:rsidRPr="00C44D1B">
        <w:t>c</w:t>
      </w:r>
      <w:r w:rsidRPr="00C44D1B">
        <w:t xml:space="preserve">haracter </w:t>
      </w:r>
      <w:r w:rsidR="00FA138D" w:rsidRPr="00C44D1B">
        <w:t>s</w:t>
      </w:r>
      <w:r w:rsidRPr="00C44D1B">
        <w:t xml:space="preserve">et </w:t>
      </w:r>
      <w:r w:rsidRPr="00C44D1B">
        <w:rPr>
          <w:rFonts w:ascii="Courier New" w:hAnsi="Courier New" w:cs="Courier New"/>
        </w:rPr>
        <w:t>+CSCS</w:t>
      </w:r>
      <w:r w:rsidRPr="00C44D1B">
        <w:t>.</w:t>
      </w:r>
    </w:p>
    <w:p w14:paraId="6BDA7200" w14:textId="63EB325B" w:rsidR="002A7868" w:rsidRPr="00C44D1B" w:rsidRDefault="002A7868" w:rsidP="002A7868">
      <w:pPr>
        <w:pStyle w:val="B1"/>
      </w:pPr>
      <w:r w:rsidRPr="00C44D1B">
        <w:rPr>
          <w:rFonts w:ascii="Courier New" w:hAnsi="Courier New" w:cs="Courier New"/>
        </w:rPr>
        <w:t>&lt;svn&gt;</w:t>
      </w:r>
      <w:r w:rsidRPr="00C44D1B">
        <w:t xml:space="preserve">: string type in decimal format indicating the current SVN which is a part of IMEISV; refer 3GPP TS 23.003 [7], </w:t>
      </w:r>
      <w:r w:rsidR="00543CA8" w:rsidRPr="00C44D1B">
        <w:t>clause</w:t>
      </w:r>
      <w:r w:rsidRPr="00C44D1B">
        <w:t xml:space="preserve"> 6.2.2. This allows identifying different software versions of a given mobile. Character set used in </w:t>
      </w:r>
      <w:r w:rsidRPr="00C44D1B">
        <w:rPr>
          <w:rFonts w:ascii="Courier New" w:hAnsi="Courier New" w:cs="Courier New"/>
        </w:rPr>
        <w:t>&lt;svn&gt;</w:t>
      </w:r>
      <w:r w:rsidRPr="00C44D1B">
        <w:t xml:space="preserve"> is as specified by command </w:t>
      </w:r>
      <w:r w:rsidR="00FA138D" w:rsidRPr="00C44D1B">
        <w:t>s</w:t>
      </w:r>
      <w:r w:rsidRPr="00C44D1B">
        <w:t xml:space="preserve">elect TE </w:t>
      </w:r>
      <w:r w:rsidR="00FA138D" w:rsidRPr="00C44D1B">
        <w:t>c</w:t>
      </w:r>
      <w:r w:rsidRPr="00C44D1B">
        <w:t xml:space="preserve">haracter </w:t>
      </w:r>
      <w:r w:rsidR="00FA138D" w:rsidRPr="00C44D1B">
        <w:t>s</w:t>
      </w:r>
      <w:r w:rsidRPr="00C44D1B">
        <w:t xml:space="preserve">et </w:t>
      </w:r>
      <w:r w:rsidRPr="00C44D1B">
        <w:rPr>
          <w:rFonts w:ascii="Courier New" w:hAnsi="Courier New" w:cs="Courier New"/>
        </w:rPr>
        <w:t>+CSCS</w:t>
      </w:r>
      <w:r w:rsidRPr="00C44D1B">
        <w:t>.</w:t>
      </w:r>
    </w:p>
    <w:p w14:paraId="3654639C" w14:textId="77777777" w:rsidR="002A7868" w:rsidRPr="00C44D1B" w:rsidRDefault="002A7868" w:rsidP="002A7868">
      <w:pPr>
        <w:pStyle w:val="NO"/>
      </w:pPr>
      <w:bookmarkStart w:id="205" w:name="_MCCTEMPBM_CRPT80110058___7"/>
      <w:bookmarkEnd w:id="204"/>
      <w:r w:rsidRPr="00C44D1B">
        <w:t>NOTE:</w:t>
      </w:r>
      <w:r w:rsidRPr="00C44D1B">
        <w:tab/>
        <w:t xml:space="preserve">The default value </w:t>
      </w:r>
      <w:r w:rsidRPr="00C44D1B">
        <w:rPr>
          <w:rFonts w:ascii="Courier New" w:hAnsi="Courier New" w:cs="Courier New"/>
        </w:rPr>
        <w:t>&lt;snt&gt;</w:t>
      </w:r>
      <w:r w:rsidRPr="00C44D1B">
        <w:t xml:space="preserve">=0 returns the information text </w:t>
      </w:r>
      <w:r w:rsidRPr="00C44D1B">
        <w:rPr>
          <w:rFonts w:ascii="Courier New" w:hAnsi="Courier New" w:cs="Courier New"/>
        </w:rPr>
        <w:t>&lt;sn&gt;</w:t>
      </w:r>
      <w:r w:rsidRPr="00C44D1B">
        <w:t xml:space="preserve"> with no command name prefixed. This has been done to retain backward compatibility. All other values of </w:t>
      </w:r>
      <w:r w:rsidRPr="00C44D1B">
        <w:rPr>
          <w:rFonts w:ascii="Courier New" w:hAnsi="Courier New" w:cs="Courier New"/>
        </w:rPr>
        <w:t>&lt;snt&gt;</w:t>
      </w:r>
      <w:r w:rsidRPr="00C44D1B">
        <w:t xml:space="preserve"> return the information text including command name prefix.</w:t>
      </w:r>
    </w:p>
    <w:bookmarkEnd w:id="205"/>
    <w:p w14:paraId="5E7E2A04" w14:textId="77777777" w:rsidR="002A7868" w:rsidRPr="00C44D1B" w:rsidRDefault="002A7868" w:rsidP="002A7868">
      <w:pPr>
        <w:rPr>
          <w:b/>
        </w:rPr>
      </w:pPr>
      <w:r w:rsidRPr="00C44D1B">
        <w:rPr>
          <w:b/>
        </w:rPr>
        <w:t>Informative examples</w:t>
      </w:r>
    </w:p>
    <w:p w14:paraId="291ECD32" w14:textId="77777777" w:rsidR="002A7868" w:rsidRPr="00C44D1B" w:rsidRDefault="002A7868" w:rsidP="002A7868">
      <w:pPr>
        <w:pStyle w:val="EX"/>
        <w:tabs>
          <w:tab w:val="left" w:pos="284"/>
        </w:tabs>
      </w:pPr>
      <w:bookmarkStart w:id="206" w:name="_MCCTEMPBM_CRPT80110059___7"/>
      <w:r w:rsidRPr="00C44D1B">
        <w:t xml:space="preserve">To get </w:t>
      </w:r>
      <w:r w:rsidRPr="00C44D1B">
        <w:rPr>
          <w:rFonts w:ascii="Courier New" w:hAnsi="Courier New" w:cs="Courier New"/>
        </w:rPr>
        <w:t>&lt;sn&gt;</w:t>
      </w:r>
      <w:r w:rsidRPr="00C44D1B">
        <w:t xml:space="preserve"> which returns IMEI of the MT</w:t>
      </w:r>
      <w:r w:rsidR="00F73941" w:rsidRPr="00C44D1B">
        <w:t>:</w:t>
      </w:r>
    </w:p>
    <w:p w14:paraId="1DB2C6AA" w14:textId="77777777" w:rsidR="002A7868" w:rsidRPr="00C44D1B" w:rsidRDefault="002A7868" w:rsidP="002A7868">
      <w:pPr>
        <w:pStyle w:val="PL"/>
        <w:tabs>
          <w:tab w:val="clear" w:pos="384"/>
          <w:tab w:val="left" w:pos="284"/>
        </w:tabs>
        <w:ind w:left="284"/>
        <w:rPr>
          <w:lang w:val="da-DK"/>
        </w:rPr>
      </w:pPr>
      <w:bookmarkStart w:id="207" w:name="_PERM_MCCTEMPBM_CRPT80110060___2"/>
      <w:bookmarkEnd w:id="206"/>
      <w:r w:rsidRPr="00C44D1B">
        <w:rPr>
          <w:lang w:val="da-DK"/>
        </w:rPr>
        <w:t>AT+CGSN</w:t>
      </w:r>
    </w:p>
    <w:p w14:paraId="6E7C36E1" w14:textId="77777777" w:rsidR="002A7868" w:rsidRPr="00C44D1B" w:rsidRDefault="002A7868" w:rsidP="002A7868">
      <w:pPr>
        <w:pStyle w:val="PL"/>
        <w:tabs>
          <w:tab w:val="clear" w:pos="384"/>
          <w:tab w:val="left" w:pos="284"/>
        </w:tabs>
        <w:ind w:left="284"/>
        <w:rPr>
          <w:lang w:val="da-DK"/>
        </w:rPr>
      </w:pPr>
      <w:r w:rsidRPr="00C44D1B">
        <w:rPr>
          <w:color w:val="000000"/>
          <w:shd w:val="clear" w:color="auto" w:fill="FFFFFF"/>
          <w:lang w:val="da-DK"/>
        </w:rPr>
        <w:t>490154203237518</w:t>
      </w:r>
    </w:p>
    <w:p w14:paraId="2E524EC0" w14:textId="77777777" w:rsidR="002A7868" w:rsidRPr="00C44D1B" w:rsidRDefault="002A7868" w:rsidP="002A7868">
      <w:pPr>
        <w:pStyle w:val="PL"/>
        <w:tabs>
          <w:tab w:val="clear" w:pos="384"/>
          <w:tab w:val="left" w:pos="284"/>
        </w:tabs>
        <w:ind w:left="284"/>
        <w:rPr>
          <w:lang w:val="en-US"/>
        </w:rPr>
      </w:pPr>
      <w:r w:rsidRPr="00C44D1B">
        <w:rPr>
          <w:lang w:val="en-US"/>
        </w:rPr>
        <w:t>OK</w:t>
      </w:r>
    </w:p>
    <w:p w14:paraId="26A3DCB7" w14:textId="77777777" w:rsidR="002A7868" w:rsidRPr="00C44D1B" w:rsidRDefault="002A7868" w:rsidP="002A7868">
      <w:pPr>
        <w:pStyle w:val="PL"/>
        <w:tabs>
          <w:tab w:val="clear" w:pos="384"/>
          <w:tab w:val="left" w:pos="284"/>
        </w:tabs>
        <w:ind w:left="284"/>
        <w:rPr>
          <w:rFonts w:ascii="Times New Roman" w:hAnsi="Times New Roman"/>
        </w:rPr>
      </w:pPr>
    </w:p>
    <w:p w14:paraId="77571E76" w14:textId="77777777" w:rsidR="002A7868" w:rsidRPr="00C44D1B" w:rsidRDefault="002A7868" w:rsidP="002A7868">
      <w:pPr>
        <w:pStyle w:val="EX"/>
        <w:tabs>
          <w:tab w:val="left" w:pos="284"/>
        </w:tabs>
      </w:pPr>
      <w:bookmarkStart w:id="208" w:name="_MCCTEMPBM_CRPT80110061___7"/>
      <w:bookmarkEnd w:id="207"/>
      <w:r w:rsidRPr="00C44D1B">
        <w:t xml:space="preserve">To get </w:t>
      </w:r>
      <w:r w:rsidRPr="00C44D1B">
        <w:rPr>
          <w:rFonts w:ascii="Courier New" w:hAnsi="Courier New" w:cs="Courier New"/>
        </w:rPr>
        <w:t>&lt;imei&gt;</w:t>
      </w:r>
      <w:r w:rsidRPr="00C44D1B">
        <w:t xml:space="preserve"> which returns IMEI of the MT</w:t>
      </w:r>
      <w:r w:rsidR="00F73941" w:rsidRPr="00C44D1B">
        <w:t>:</w:t>
      </w:r>
    </w:p>
    <w:p w14:paraId="643887BB" w14:textId="77777777" w:rsidR="002A7868" w:rsidRPr="00C44D1B" w:rsidRDefault="002A7868" w:rsidP="002A7868">
      <w:pPr>
        <w:pStyle w:val="PL"/>
        <w:tabs>
          <w:tab w:val="left" w:pos="284"/>
        </w:tabs>
        <w:ind w:left="284"/>
        <w:rPr>
          <w:lang w:val="da-DK"/>
        </w:rPr>
      </w:pPr>
      <w:bookmarkStart w:id="209" w:name="_PERM_MCCTEMPBM_CRPT80110062___2"/>
      <w:bookmarkEnd w:id="208"/>
      <w:r w:rsidRPr="00C44D1B">
        <w:rPr>
          <w:lang w:val="da-DK"/>
        </w:rPr>
        <w:t>AT+CGSN=1</w:t>
      </w:r>
    </w:p>
    <w:p w14:paraId="67BBFC4E" w14:textId="77777777" w:rsidR="002A7868" w:rsidRPr="00C44D1B" w:rsidRDefault="002A7868" w:rsidP="002A7868">
      <w:pPr>
        <w:pStyle w:val="PL"/>
        <w:tabs>
          <w:tab w:val="left" w:pos="284"/>
        </w:tabs>
        <w:ind w:left="284"/>
      </w:pPr>
      <w:r w:rsidRPr="00C44D1B">
        <w:t>+CGSN: </w:t>
      </w:r>
      <w:r w:rsidRPr="00C44D1B">
        <w:rPr>
          <w:color w:val="000000"/>
          <w:shd w:val="clear" w:color="auto" w:fill="FFFFFF"/>
        </w:rPr>
        <w:t>"490154203237518"</w:t>
      </w:r>
    </w:p>
    <w:p w14:paraId="31CB2157" w14:textId="77777777" w:rsidR="002A7868" w:rsidRPr="00C44D1B" w:rsidRDefault="002A7868" w:rsidP="002A7868">
      <w:pPr>
        <w:pStyle w:val="PL"/>
        <w:tabs>
          <w:tab w:val="left" w:pos="284"/>
        </w:tabs>
        <w:ind w:left="284"/>
      </w:pPr>
      <w:r w:rsidRPr="00C44D1B">
        <w:t>OK</w:t>
      </w:r>
    </w:p>
    <w:p w14:paraId="58CADAC0" w14:textId="77777777" w:rsidR="002A7868" w:rsidRPr="00C44D1B" w:rsidRDefault="002A7868" w:rsidP="002A7868">
      <w:pPr>
        <w:pStyle w:val="PL"/>
        <w:tabs>
          <w:tab w:val="left" w:pos="284"/>
        </w:tabs>
        <w:ind w:left="284"/>
      </w:pPr>
    </w:p>
    <w:bookmarkEnd w:id="209"/>
    <w:p w14:paraId="7936D0E9" w14:textId="77777777" w:rsidR="00026965" w:rsidRPr="00C44D1B" w:rsidRDefault="00026965">
      <w:r w:rsidRPr="00C44D1B">
        <w:rPr>
          <w:b/>
        </w:rPr>
        <w:t>Implementation</w:t>
      </w:r>
    </w:p>
    <w:p w14:paraId="46F980B1" w14:textId="77777777" w:rsidR="00026965" w:rsidRPr="00C44D1B" w:rsidRDefault="00026965">
      <w:r w:rsidRPr="00C44D1B">
        <w:t>Optional.</w:t>
      </w:r>
    </w:p>
    <w:p w14:paraId="6CCADE7D" w14:textId="77777777" w:rsidR="00026965" w:rsidRPr="00C44D1B" w:rsidRDefault="00026965" w:rsidP="00E26141">
      <w:pPr>
        <w:pStyle w:val="Heading2"/>
      </w:pPr>
      <w:bookmarkStart w:id="210" w:name="_CR5_5"/>
      <w:bookmarkStart w:id="211" w:name="_Toc20207444"/>
      <w:bookmarkStart w:id="212" w:name="_Toc27579326"/>
      <w:bookmarkStart w:id="213" w:name="_Toc36115906"/>
      <w:bookmarkStart w:id="214" w:name="_Toc45214786"/>
      <w:bookmarkStart w:id="215" w:name="_Toc51866553"/>
      <w:bookmarkStart w:id="216" w:name="_Toc187419229"/>
      <w:bookmarkEnd w:id="210"/>
      <w:r w:rsidRPr="00C44D1B">
        <w:t>5.5</w:t>
      </w:r>
      <w:r w:rsidRPr="00C44D1B">
        <w:tab/>
        <w:t>Select TE character set +CSCS</w:t>
      </w:r>
      <w:bookmarkEnd w:id="211"/>
      <w:bookmarkEnd w:id="212"/>
      <w:bookmarkEnd w:id="213"/>
      <w:bookmarkEnd w:id="214"/>
      <w:bookmarkEnd w:id="215"/>
      <w:bookmarkEnd w:id="216"/>
    </w:p>
    <w:p w14:paraId="3DC65998" w14:textId="77777777" w:rsidR="00026965" w:rsidRPr="00C44D1B" w:rsidRDefault="00026965">
      <w:pPr>
        <w:pStyle w:val="TH"/>
      </w:pPr>
      <w:bookmarkStart w:id="217" w:name="_CRTable6"/>
      <w:r w:rsidRPr="00C44D1B">
        <w:t>Table </w:t>
      </w:r>
      <w:bookmarkEnd w:id="217"/>
      <w:r w:rsidRPr="00C44D1B">
        <w:rPr>
          <w:noProof/>
        </w:rPr>
        <w:t>6</w:t>
      </w:r>
      <w:r w:rsidRPr="00C44D1B">
        <w:t>: +CSCS parameter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35"/>
        <w:gridCol w:w="3712"/>
      </w:tblGrid>
      <w:tr w:rsidR="00026965" w:rsidRPr="00C44D1B" w14:paraId="76D1461E" w14:textId="77777777" w:rsidTr="00E0609C">
        <w:trPr>
          <w:cantSplit/>
          <w:jc w:val="center"/>
        </w:trPr>
        <w:tc>
          <w:tcPr>
            <w:tcW w:w="2235" w:type="dxa"/>
          </w:tcPr>
          <w:p w14:paraId="7D68038B" w14:textId="77777777" w:rsidR="00026965" w:rsidRPr="00C44D1B" w:rsidRDefault="00026965">
            <w:pPr>
              <w:pStyle w:val="TAH"/>
              <w:rPr>
                <w:rFonts w:ascii="Courier New" w:hAnsi="Courier New"/>
                <w:lang w:eastAsia="en-US"/>
              </w:rPr>
            </w:pPr>
            <w:r w:rsidRPr="00C44D1B">
              <w:rPr>
                <w:lang w:eastAsia="en-US"/>
              </w:rPr>
              <w:t>Command</w:t>
            </w:r>
          </w:p>
        </w:tc>
        <w:tc>
          <w:tcPr>
            <w:tcW w:w="3712" w:type="dxa"/>
          </w:tcPr>
          <w:p w14:paraId="1A5CD7D8"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4B053032" w14:textId="77777777" w:rsidTr="00E0609C">
        <w:trPr>
          <w:cantSplit/>
          <w:jc w:val="center"/>
        </w:trPr>
        <w:tc>
          <w:tcPr>
            <w:tcW w:w="2235" w:type="dxa"/>
          </w:tcPr>
          <w:p w14:paraId="557BE622" w14:textId="77777777" w:rsidR="00026965" w:rsidRPr="00C44D1B" w:rsidRDefault="00026965">
            <w:pPr>
              <w:spacing w:after="20"/>
              <w:rPr>
                <w:rFonts w:ascii="Courier New" w:hAnsi="Courier New"/>
              </w:rPr>
            </w:pPr>
            <w:bookmarkStart w:id="218" w:name="_MCCTEMPBM_CRPT80110063___7" w:colFirst="0" w:colLast="0"/>
            <w:r w:rsidRPr="00C44D1B">
              <w:rPr>
                <w:rFonts w:ascii="Courier New" w:hAnsi="Courier New"/>
              </w:rPr>
              <w:t>+CSCS=[&lt;chset&gt;]</w:t>
            </w:r>
          </w:p>
        </w:tc>
        <w:tc>
          <w:tcPr>
            <w:tcW w:w="3712" w:type="dxa"/>
          </w:tcPr>
          <w:p w14:paraId="0D387C4C" w14:textId="77777777" w:rsidR="00026965" w:rsidRPr="00C44D1B" w:rsidRDefault="00026965">
            <w:pPr>
              <w:spacing w:after="20"/>
              <w:rPr>
                <w:rFonts w:ascii="Courier New" w:hAnsi="Courier New"/>
              </w:rPr>
            </w:pPr>
          </w:p>
        </w:tc>
      </w:tr>
      <w:tr w:rsidR="00026965" w:rsidRPr="00C44D1B" w14:paraId="04FCEE85" w14:textId="77777777" w:rsidTr="00E0609C">
        <w:trPr>
          <w:cantSplit/>
          <w:jc w:val="center"/>
        </w:trPr>
        <w:tc>
          <w:tcPr>
            <w:tcW w:w="2235" w:type="dxa"/>
          </w:tcPr>
          <w:p w14:paraId="2116DE09" w14:textId="77777777" w:rsidR="00026965" w:rsidRPr="00C44D1B" w:rsidRDefault="00026965">
            <w:pPr>
              <w:spacing w:after="20"/>
              <w:rPr>
                <w:rFonts w:ascii="Courier New" w:hAnsi="Courier New"/>
              </w:rPr>
            </w:pPr>
            <w:bookmarkStart w:id="219" w:name="_MCCTEMPBM_CRPT80110064___7" w:colFirst="0" w:colLast="0"/>
            <w:bookmarkEnd w:id="218"/>
            <w:r w:rsidRPr="00C44D1B">
              <w:rPr>
                <w:rFonts w:ascii="Courier New" w:hAnsi="Courier New"/>
              </w:rPr>
              <w:t>+CSCS?</w:t>
            </w:r>
          </w:p>
        </w:tc>
        <w:tc>
          <w:tcPr>
            <w:tcW w:w="3712" w:type="dxa"/>
          </w:tcPr>
          <w:p w14:paraId="0550BA04" w14:textId="77777777" w:rsidR="00026965" w:rsidRPr="00C44D1B" w:rsidRDefault="00026965">
            <w:pPr>
              <w:spacing w:after="20"/>
              <w:rPr>
                <w:rFonts w:ascii="Courier New" w:hAnsi="Courier New"/>
              </w:rPr>
            </w:pPr>
            <w:r w:rsidRPr="00C44D1B">
              <w:rPr>
                <w:rFonts w:ascii="Courier New" w:hAnsi="Courier New"/>
              </w:rPr>
              <w:t>+CSCS:</w:t>
            </w:r>
            <w:r w:rsidR="00060D62" w:rsidRPr="00C44D1B">
              <w:rPr>
                <w:rFonts w:ascii="Courier New" w:hAnsi="Courier New"/>
              </w:rPr>
              <w:t> </w:t>
            </w:r>
            <w:r w:rsidRPr="00C44D1B">
              <w:rPr>
                <w:rFonts w:ascii="Courier New" w:hAnsi="Courier New"/>
              </w:rPr>
              <w:t>&lt;chset&gt;</w:t>
            </w:r>
          </w:p>
        </w:tc>
      </w:tr>
      <w:tr w:rsidR="00026965" w:rsidRPr="00C44D1B" w14:paraId="1172B081" w14:textId="77777777" w:rsidTr="00E0609C">
        <w:trPr>
          <w:cantSplit/>
          <w:jc w:val="center"/>
        </w:trPr>
        <w:tc>
          <w:tcPr>
            <w:tcW w:w="2235" w:type="dxa"/>
          </w:tcPr>
          <w:p w14:paraId="7657073B" w14:textId="77777777" w:rsidR="00026965" w:rsidRPr="00C44D1B" w:rsidRDefault="00026965">
            <w:pPr>
              <w:spacing w:after="20"/>
              <w:rPr>
                <w:rFonts w:ascii="Courier New" w:hAnsi="Courier New"/>
              </w:rPr>
            </w:pPr>
            <w:bookmarkStart w:id="220" w:name="_MCCTEMPBM_CRPT80110065___7"/>
            <w:bookmarkEnd w:id="219"/>
            <w:r w:rsidRPr="00C44D1B">
              <w:rPr>
                <w:rFonts w:ascii="Courier New" w:hAnsi="Courier New"/>
              </w:rPr>
              <w:t>+CSCS=?</w:t>
            </w:r>
            <w:bookmarkEnd w:id="220"/>
          </w:p>
        </w:tc>
        <w:tc>
          <w:tcPr>
            <w:tcW w:w="3712" w:type="dxa"/>
          </w:tcPr>
          <w:p w14:paraId="03BD5501" w14:textId="77777777" w:rsidR="00026965" w:rsidRPr="00C44D1B" w:rsidRDefault="00026965">
            <w:pPr>
              <w:spacing w:after="20"/>
              <w:rPr>
                <w:rFonts w:ascii="Courier New" w:hAnsi="Courier New"/>
              </w:rPr>
            </w:pPr>
            <w:bookmarkStart w:id="221" w:name="_MCCTEMPBM_CRPT80110066___7"/>
            <w:r w:rsidRPr="00C44D1B">
              <w:rPr>
                <w:rFonts w:ascii="Courier New" w:hAnsi="Courier New"/>
              </w:rPr>
              <w:t>+CSCS:</w:t>
            </w:r>
            <w:r w:rsidR="00060D62" w:rsidRPr="00C44D1B">
              <w:rPr>
                <w:rFonts w:ascii="Courier New" w:hAnsi="Courier New"/>
              </w:rPr>
              <w:t> </w:t>
            </w:r>
            <w:r w:rsidRPr="00C44D1B">
              <w:rPr>
                <w:rFonts w:ascii="Courier New" w:hAnsi="Courier New"/>
              </w:rPr>
              <w:t>(</w:t>
            </w:r>
            <w:r w:rsidRPr="00C44D1B">
              <w:t xml:space="preserve">list of supported </w:t>
            </w:r>
            <w:r w:rsidRPr="00C44D1B">
              <w:rPr>
                <w:rFonts w:ascii="Courier New" w:hAnsi="Courier New"/>
              </w:rPr>
              <w:t>&lt;chset&gt;</w:t>
            </w:r>
            <w:r w:rsidRPr="00C44D1B">
              <w:t>s</w:t>
            </w:r>
            <w:r w:rsidRPr="00C44D1B">
              <w:rPr>
                <w:rFonts w:ascii="Courier New" w:hAnsi="Courier New"/>
              </w:rPr>
              <w:t>)</w:t>
            </w:r>
            <w:bookmarkEnd w:id="221"/>
          </w:p>
        </w:tc>
      </w:tr>
    </w:tbl>
    <w:p w14:paraId="77E9ED9F" w14:textId="77777777" w:rsidR="00026965" w:rsidRPr="00C44D1B" w:rsidRDefault="00026965">
      <w:pPr>
        <w:rPr>
          <w:b/>
        </w:rPr>
      </w:pPr>
    </w:p>
    <w:p w14:paraId="644DE5C5" w14:textId="77777777" w:rsidR="00026965" w:rsidRPr="00C44D1B" w:rsidRDefault="00026965">
      <w:r w:rsidRPr="00C44D1B">
        <w:rPr>
          <w:b/>
        </w:rPr>
        <w:t>Description</w:t>
      </w:r>
    </w:p>
    <w:p w14:paraId="1B749DE5" w14:textId="77777777" w:rsidR="00026965" w:rsidRPr="00C44D1B" w:rsidRDefault="00026965">
      <w:bookmarkStart w:id="222" w:name="_MCCTEMPBM_CRPT80110067___7"/>
      <w:r w:rsidRPr="00C44D1B">
        <w:t xml:space="preserve">Set command informs TA which character set </w:t>
      </w:r>
      <w:r w:rsidRPr="00C44D1B">
        <w:rPr>
          <w:rFonts w:ascii="Courier New" w:hAnsi="Courier New"/>
        </w:rPr>
        <w:t>&lt;chset&gt;</w:t>
      </w:r>
      <w:r w:rsidRPr="00C44D1B">
        <w:t xml:space="preserve"> is used by the TE. TA is then able to convert character strings correctly between TE and MT character sets.</w:t>
      </w:r>
    </w:p>
    <w:bookmarkEnd w:id="222"/>
    <w:p w14:paraId="63DA202C" w14:textId="77777777" w:rsidR="00026965" w:rsidRPr="00C44D1B" w:rsidRDefault="00026965">
      <w:r w:rsidRPr="00C44D1B">
        <w:t>When TA</w:t>
      </w:r>
      <w:r w:rsidRPr="00C44D1B">
        <w:noBreakHyphen/>
        <w:t>TE interface is set to 8</w:t>
      </w:r>
      <w:r w:rsidRPr="00C44D1B">
        <w:noBreakHyphen/>
        <w:t>bit operation and used TE alphabet is 7</w:t>
      </w:r>
      <w:r w:rsidRPr="00C44D1B">
        <w:noBreakHyphen/>
        <w:t>bit, the highest bit shall be set to zero.</w:t>
      </w:r>
    </w:p>
    <w:p w14:paraId="42112ADA" w14:textId="77777777" w:rsidR="00026965" w:rsidRPr="00C44D1B" w:rsidRDefault="00026965">
      <w:pPr>
        <w:pStyle w:val="NO"/>
      </w:pPr>
      <w:r w:rsidRPr="00C44D1B">
        <w:t>NOTE:</w:t>
      </w:r>
      <w:r w:rsidRPr="00C44D1B">
        <w:tab/>
        <w:t>It is manufacturer specific how the internal alphabet of MT is converted to/from the TE alphabet.</w:t>
      </w:r>
    </w:p>
    <w:p w14:paraId="27A5B222" w14:textId="77777777" w:rsidR="00DE43D6" w:rsidRPr="00C44D1B" w:rsidRDefault="00026965" w:rsidP="00DE43D6">
      <w:r w:rsidRPr="00C44D1B">
        <w:t>Read command shows current setting and test command displays conversion schemes implemented in the TA.</w:t>
      </w:r>
    </w:p>
    <w:p w14:paraId="1AAF7A07" w14:textId="77777777" w:rsidR="00026965" w:rsidRPr="00C44D1B" w:rsidRDefault="00DE43D6" w:rsidP="00DE43D6">
      <w:r w:rsidRPr="00C44D1B">
        <w:t>Test command returns values supported as a compound value.</w:t>
      </w:r>
    </w:p>
    <w:p w14:paraId="58E91072" w14:textId="77777777" w:rsidR="00026965" w:rsidRPr="00C44D1B" w:rsidRDefault="00026965" w:rsidP="00F14DF1">
      <w:pPr>
        <w:rPr>
          <w:b/>
        </w:rPr>
      </w:pPr>
      <w:r w:rsidRPr="00C44D1B">
        <w:rPr>
          <w:b/>
        </w:rPr>
        <w:t>Defined values</w:t>
      </w:r>
    </w:p>
    <w:p w14:paraId="0028BE35" w14:textId="77777777" w:rsidR="00026965" w:rsidRPr="00C44D1B" w:rsidRDefault="00026965">
      <w:pPr>
        <w:pStyle w:val="B1"/>
      </w:pPr>
      <w:bookmarkStart w:id="223" w:name="_MCCTEMPBM_CRPT80110068___7"/>
      <w:r w:rsidRPr="00C44D1B">
        <w:rPr>
          <w:rFonts w:ascii="Courier New" w:hAnsi="Courier New"/>
        </w:rPr>
        <w:lastRenderedPageBreak/>
        <w:t>&lt;chset&gt;</w:t>
      </w:r>
      <w:r w:rsidR="00CD7860" w:rsidRPr="00C44D1B">
        <w:t>: character set</w:t>
      </w:r>
      <w:r w:rsidR="00423FD9" w:rsidRPr="00C44D1B">
        <w:t xml:space="preserve"> as a string type</w:t>
      </w:r>
      <w:r w:rsidRPr="00C44D1B">
        <w:t xml:space="preserve"> (conversion schemes not listed here can be defined by manufacturers)</w:t>
      </w:r>
      <w:r w:rsidR="00F73941" w:rsidRPr="00C44D1B">
        <w:t>.</w:t>
      </w:r>
    </w:p>
    <w:p w14:paraId="3615B419" w14:textId="77777777" w:rsidR="00026965" w:rsidRPr="00C44D1B" w:rsidRDefault="00026965" w:rsidP="00F14DF1">
      <w:pPr>
        <w:pStyle w:val="B2"/>
        <w:ind w:left="1701" w:hanging="1134"/>
      </w:pPr>
      <w:bookmarkStart w:id="224" w:name="_PERM_MCCTEMPBM_CRPT80110069___2"/>
      <w:bookmarkEnd w:id="223"/>
      <w:r w:rsidRPr="00C44D1B">
        <w:rPr>
          <w:rFonts w:ascii="Courier New" w:hAnsi="Courier New"/>
        </w:rPr>
        <w:t>"GSM"</w:t>
      </w:r>
      <w:r w:rsidRPr="00C44D1B">
        <w:rPr>
          <w:rFonts w:ascii="Courier New" w:hAnsi="Courier New"/>
        </w:rPr>
        <w:tab/>
      </w:r>
      <w:r w:rsidRPr="00C44D1B">
        <w:t>GSM 7 bit default alphabet (3GPP</w:t>
      </w:r>
      <w:r w:rsidR="001A0347" w:rsidRPr="00C44D1B">
        <w:t> </w:t>
      </w:r>
      <w:r w:rsidRPr="00C44D1B">
        <w:t>TS 23.038</w:t>
      </w:r>
      <w:r w:rsidR="005466DE" w:rsidRPr="00C44D1B">
        <w:t> [25]</w:t>
      </w:r>
      <w:r w:rsidRPr="00C44D1B">
        <w:t>); this setting causes easily software flow control (XON/XOFF) problems</w:t>
      </w:r>
      <w:r w:rsidR="005466DE" w:rsidRPr="00C44D1B">
        <w:t>.</w:t>
      </w:r>
    </w:p>
    <w:p w14:paraId="79AAE970" w14:textId="77777777" w:rsidR="00026965" w:rsidRPr="00C44D1B" w:rsidRDefault="00026965" w:rsidP="00F14DF1">
      <w:pPr>
        <w:pStyle w:val="B2"/>
        <w:ind w:left="1701" w:hanging="1134"/>
      </w:pPr>
      <w:r w:rsidRPr="00C44D1B">
        <w:rPr>
          <w:rFonts w:ascii="Courier New" w:hAnsi="Courier New"/>
        </w:rPr>
        <w:t>"HEX"</w:t>
      </w:r>
      <w:r w:rsidRPr="00C44D1B">
        <w:tab/>
      </w:r>
      <w:r w:rsidR="005466DE" w:rsidRPr="00C44D1B">
        <w:t>C</w:t>
      </w:r>
      <w:r w:rsidRPr="00C44D1B">
        <w:t>haracter strings consist only of hexadecimal numbers from 00 to FF; e.g. "032FE6" equals three 8-bit characters with decimal values 3, 47 and 230; no conversions to the original MT character set shall be done.</w:t>
      </w:r>
    </w:p>
    <w:bookmarkEnd w:id="224"/>
    <w:p w14:paraId="2CCA6B6B" w14:textId="77777777" w:rsidR="00026965" w:rsidRPr="00C44D1B" w:rsidRDefault="00026965" w:rsidP="005B51DB">
      <w:r w:rsidRPr="00C44D1B">
        <w:t>If MT is using GSM 7 bit default alphabet, its characters shall be padded with 8th bit (zero) before converting them to hexadecimal numbers (i.e. no SMS</w:t>
      </w:r>
      <w:r w:rsidRPr="00C44D1B">
        <w:noBreakHyphen/>
        <w:t>style packing of 7</w:t>
      </w:r>
      <w:r w:rsidRPr="00C44D1B">
        <w:noBreakHyphen/>
        <w:t>bit alphabet).</w:t>
      </w:r>
    </w:p>
    <w:p w14:paraId="6C87B9EA" w14:textId="77777777" w:rsidR="00026965" w:rsidRPr="00C44D1B" w:rsidRDefault="00026965" w:rsidP="00F14DF1">
      <w:pPr>
        <w:pStyle w:val="B2"/>
        <w:ind w:left="1701" w:hanging="1134"/>
      </w:pPr>
      <w:bookmarkStart w:id="225" w:name="_PERM_MCCTEMPBM_CRPT80110070___2"/>
      <w:r w:rsidRPr="00C44D1B">
        <w:rPr>
          <w:rFonts w:ascii="Courier New" w:hAnsi="Courier New"/>
          <w:u w:val="single"/>
        </w:rPr>
        <w:t>"IRA"</w:t>
      </w:r>
      <w:r w:rsidRPr="00C44D1B">
        <w:tab/>
      </w:r>
      <w:r w:rsidR="005466DE" w:rsidRPr="00C44D1B">
        <w:t>I</w:t>
      </w:r>
      <w:r w:rsidRPr="00C44D1B">
        <w:t>nternational reference alphabet (</w:t>
      </w:r>
      <w:r w:rsidR="00AC5060" w:rsidRPr="00C44D1B">
        <w:t xml:space="preserve">see </w:t>
      </w:r>
      <w:r w:rsidRPr="00C44D1B">
        <w:t>ITU</w:t>
      </w:r>
      <w:r w:rsidRPr="00C44D1B">
        <w:noBreakHyphen/>
        <w:t>T</w:t>
      </w:r>
      <w:r w:rsidR="001A0347" w:rsidRPr="00C44D1B">
        <w:t> </w:t>
      </w:r>
      <w:r w:rsidR="00D03564" w:rsidRPr="00C44D1B">
        <w:t>Recommendation </w:t>
      </w:r>
      <w:r w:rsidRPr="00C44D1B">
        <w:t>T.50 [13])</w:t>
      </w:r>
      <w:r w:rsidR="005466DE" w:rsidRPr="00C44D1B">
        <w:t>.</w:t>
      </w:r>
    </w:p>
    <w:p w14:paraId="2DF4423E" w14:textId="77777777" w:rsidR="00026965" w:rsidRPr="00C44D1B" w:rsidRDefault="00026965" w:rsidP="00F14DF1">
      <w:pPr>
        <w:pStyle w:val="B2"/>
        <w:ind w:left="1701" w:hanging="1134"/>
        <w:rPr>
          <w:rFonts w:ascii="Courier New" w:hAnsi="Courier New"/>
        </w:rPr>
      </w:pPr>
      <w:r w:rsidRPr="00C44D1B">
        <w:rPr>
          <w:rFonts w:ascii="Courier New" w:hAnsi="Courier New"/>
        </w:rPr>
        <w:t>"PCCP</w:t>
      </w:r>
      <w:r w:rsidRPr="00C44D1B">
        <w:rPr>
          <w:rFonts w:ascii="Courier New" w:hAnsi="Courier New"/>
          <w:i/>
        </w:rPr>
        <w:t>xxx</w:t>
      </w:r>
      <w:r w:rsidRPr="00C44D1B">
        <w:rPr>
          <w:rFonts w:ascii="Courier New" w:hAnsi="Courier New"/>
        </w:rPr>
        <w:t>"</w:t>
      </w:r>
      <w:r w:rsidRPr="00C44D1B">
        <w:rPr>
          <w:rFonts w:ascii="Courier New" w:hAnsi="Courier New"/>
        </w:rPr>
        <w:tab/>
      </w:r>
      <w:r w:rsidRPr="00C44D1B">
        <w:t xml:space="preserve">PC character set Code Page </w:t>
      </w:r>
      <w:r w:rsidRPr="00C44D1B">
        <w:rPr>
          <w:rFonts w:ascii="Courier New" w:hAnsi="Courier New"/>
          <w:i/>
        </w:rPr>
        <w:t>xxx</w:t>
      </w:r>
      <w:r w:rsidR="00A7745B" w:rsidRPr="00C44D1B">
        <w:t>.</w:t>
      </w:r>
    </w:p>
    <w:p w14:paraId="0E9DFE4C" w14:textId="77777777" w:rsidR="00026965" w:rsidRPr="00C44D1B" w:rsidRDefault="00026965" w:rsidP="00F14DF1">
      <w:pPr>
        <w:pStyle w:val="B2"/>
        <w:ind w:left="1701" w:hanging="1134"/>
      </w:pPr>
      <w:r w:rsidRPr="00C44D1B">
        <w:rPr>
          <w:rFonts w:ascii="Courier New" w:hAnsi="Courier New"/>
        </w:rPr>
        <w:t>"PCDN"</w:t>
      </w:r>
      <w:r w:rsidRPr="00C44D1B">
        <w:rPr>
          <w:rFonts w:ascii="Courier New" w:hAnsi="Courier New"/>
        </w:rPr>
        <w:tab/>
      </w:r>
      <w:r w:rsidRPr="00C44D1B">
        <w:t>PC Danish/Norwegian character set</w:t>
      </w:r>
      <w:r w:rsidR="00A7745B" w:rsidRPr="00C44D1B">
        <w:t>.</w:t>
      </w:r>
    </w:p>
    <w:p w14:paraId="5E315ECF" w14:textId="77777777" w:rsidR="005466DE" w:rsidRPr="00C44D1B" w:rsidRDefault="00026965" w:rsidP="00F14DF1">
      <w:pPr>
        <w:pStyle w:val="B2"/>
        <w:ind w:left="1701" w:hanging="1134"/>
      </w:pPr>
      <w:r w:rsidRPr="00C44D1B">
        <w:rPr>
          <w:rFonts w:ascii="Courier New" w:hAnsi="Courier New"/>
        </w:rPr>
        <w:t>"UCS2"</w:t>
      </w:r>
      <w:r w:rsidRPr="00C44D1B">
        <w:tab/>
        <w:t>16-bit universal multiple-octet coded character set (</w:t>
      </w:r>
      <w:r w:rsidR="00AC5060" w:rsidRPr="00C44D1B">
        <w:t xml:space="preserve">see </w:t>
      </w:r>
      <w:r w:rsidRPr="00C44D1B">
        <w:t>ISO/IEC10646</w:t>
      </w:r>
      <w:r w:rsidR="001A0347" w:rsidRPr="00C44D1B">
        <w:t> </w:t>
      </w:r>
      <w:r w:rsidRPr="00C44D1B">
        <w:t>[32]); UCS2 character strings are converted to hexadecimal numbers from 0000 to FFFF; e.g. "004100620063" equals three 16-bit characters with decimal values 65, 98 and 99</w:t>
      </w:r>
      <w:r w:rsidR="005466DE" w:rsidRPr="00C44D1B">
        <w:t>.</w:t>
      </w:r>
    </w:p>
    <w:p w14:paraId="270F03B1" w14:textId="77777777" w:rsidR="00026965" w:rsidRPr="00C44D1B" w:rsidRDefault="005466DE" w:rsidP="00F14DF1">
      <w:pPr>
        <w:pStyle w:val="B2"/>
        <w:ind w:left="1701" w:hanging="1134"/>
      </w:pPr>
      <w:r w:rsidRPr="00C44D1B">
        <w:rPr>
          <w:rFonts w:ascii="Courier New" w:hAnsi="Courier New"/>
        </w:rPr>
        <w:t>"UTF-8"</w:t>
      </w:r>
      <w:r w:rsidRPr="00C44D1B">
        <w:tab/>
        <w:t>Octet (8-bit) lossless encoding of UCS characters (</w:t>
      </w:r>
      <w:r w:rsidR="00AC5060" w:rsidRPr="00C44D1B">
        <w:t xml:space="preserve">see </w:t>
      </w:r>
      <w:r w:rsidRPr="00C44D1B">
        <w:t>RFC 3629 [69])</w:t>
      </w:r>
      <w:r w:rsidRPr="00C44D1B">
        <w:rPr>
          <w:lang w:eastAsia="ko-KR"/>
        </w:rPr>
        <w:t>;</w:t>
      </w:r>
      <w:r w:rsidRPr="00C44D1B">
        <w:t xml:space="preserve"> UTF-8 encodes each UCS character as a variable number of octets, where the number of octets depends on the integer value assigned to the UCS character.</w:t>
      </w:r>
      <w:r w:rsidRPr="00C44D1B">
        <w:rPr>
          <w:rFonts w:eastAsia="SimSun"/>
          <w:lang w:eastAsia="zh-CN"/>
        </w:rPr>
        <w:t xml:space="preserve"> The input format shall be a stream of octets. It shall not be converted to hexadecimal numbers as in "HEX" or "UCS2". This character set requires an 8-bit TA – TE interface.</w:t>
      </w:r>
    </w:p>
    <w:p w14:paraId="060D64A3" w14:textId="77777777" w:rsidR="00026965" w:rsidRPr="00C44D1B" w:rsidRDefault="00026965" w:rsidP="00F14DF1">
      <w:pPr>
        <w:pStyle w:val="B2"/>
        <w:ind w:left="1701" w:hanging="1134"/>
        <w:rPr>
          <w:rFonts w:ascii="Courier New" w:hAnsi="Courier New"/>
        </w:rPr>
      </w:pPr>
      <w:r w:rsidRPr="00C44D1B">
        <w:rPr>
          <w:rFonts w:ascii="Courier New" w:hAnsi="Courier New"/>
        </w:rPr>
        <w:t>"8859-</w:t>
      </w:r>
      <w:r w:rsidRPr="00C44D1B">
        <w:rPr>
          <w:rFonts w:ascii="Courier New" w:hAnsi="Courier New"/>
          <w:i/>
        </w:rPr>
        <w:t>n</w:t>
      </w:r>
      <w:r w:rsidRPr="00C44D1B">
        <w:rPr>
          <w:rFonts w:ascii="Courier New" w:hAnsi="Courier New"/>
        </w:rPr>
        <w:t>"</w:t>
      </w:r>
      <w:r w:rsidRPr="00C44D1B">
        <w:rPr>
          <w:rFonts w:ascii="Courier New" w:hAnsi="Courier New"/>
        </w:rPr>
        <w:tab/>
      </w:r>
      <w:r w:rsidRPr="00C44D1B">
        <w:t xml:space="preserve">ISO 8859 Latin </w:t>
      </w:r>
      <w:r w:rsidRPr="00C44D1B">
        <w:rPr>
          <w:rFonts w:ascii="Courier New" w:hAnsi="Courier New"/>
          <w:i/>
        </w:rPr>
        <w:t>n</w:t>
      </w:r>
      <w:r w:rsidRPr="00C44D1B">
        <w:t xml:space="preserve"> (1</w:t>
      </w:r>
      <w:r w:rsidRPr="00C44D1B">
        <w:noBreakHyphen/>
        <w:t>6) character set</w:t>
      </w:r>
      <w:r w:rsidR="00A7745B" w:rsidRPr="00C44D1B">
        <w:t>.</w:t>
      </w:r>
    </w:p>
    <w:p w14:paraId="4ADA71B1" w14:textId="77777777" w:rsidR="00026965" w:rsidRPr="00C44D1B" w:rsidRDefault="00026965" w:rsidP="00F14DF1">
      <w:pPr>
        <w:pStyle w:val="B2"/>
        <w:ind w:left="1701" w:hanging="1134"/>
        <w:rPr>
          <w:rFonts w:ascii="Courier New" w:hAnsi="Courier New"/>
        </w:rPr>
      </w:pPr>
      <w:r w:rsidRPr="00C44D1B">
        <w:rPr>
          <w:rFonts w:ascii="Courier New" w:hAnsi="Courier New"/>
        </w:rPr>
        <w:t>"8859-C"</w:t>
      </w:r>
      <w:r w:rsidRPr="00C44D1B">
        <w:rPr>
          <w:rFonts w:ascii="Courier New" w:hAnsi="Courier New"/>
        </w:rPr>
        <w:tab/>
      </w:r>
      <w:r w:rsidRPr="00C44D1B">
        <w:t>ISO 8859 Latin/Cyrillic character set</w:t>
      </w:r>
      <w:r w:rsidR="00A7745B" w:rsidRPr="00C44D1B">
        <w:t>.</w:t>
      </w:r>
    </w:p>
    <w:p w14:paraId="39488125" w14:textId="77777777" w:rsidR="00026965" w:rsidRPr="00C44D1B" w:rsidRDefault="00026965" w:rsidP="00F14DF1">
      <w:pPr>
        <w:pStyle w:val="B2"/>
        <w:ind w:left="1701" w:hanging="1134"/>
        <w:rPr>
          <w:rFonts w:ascii="Courier New" w:hAnsi="Courier New"/>
        </w:rPr>
      </w:pPr>
      <w:r w:rsidRPr="00C44D1B">
        <w:rPr>
          <w:rFonts w:ascii="Courier New" w:hAnsi="Courier New"/>
        </w:rPr>
        <w:t>"8859-A"</w:t>
      </w:r>
      <w:r w:rsidRPr="00C44D1B">
        <w:rPr>
          <w:rFonts w:ascii="Courier New" w:hAnsi="Courier New"/>
        </w:rPr>
        <w:tab/>
      </w:r>
      <w:r w:rsidRPr="00C44D1B">
        <w:t>ISO 8859 Latin/Arabic character set</w:t>
      </w:r>
      <w:r w:rsidR="00A7745B" w:rsidRPr="00C44D1B">
        <w:t>.</w:t>
      </w:r>
    </w:p>
    <w:p w14:paraId="2D8F4D39" w14:textId="77777777" w:rsidR="00026965" w:rsidRPr="00C44D1B" w:rsidRDefault="00026965" w:rsidP="00F14DF1">
      <w:pPr>
        <w:pStyle w:val="B2"/>
        <w:ind w:left="1701" w:hanging="1134"/>
        <w:rPr>
          <w:rFonts w:ascii="Courier New" w:hAnsi="Courier New"/>
        </w:rPr>
      </w:pPr>
      <w:r w:rsidRPr="00C44D1B">
        <w:rPr>
          <w:rFonts w:ascii="Courier New" w:hAnsi="Courier New"/>
        </w:rPr>
        <w:t>"8859-G"</w:t>
      </w:r>
      <w:r w:rsidRPr="00C44D1B">
        <w:rPr>
          <w:rFonts w:ascii="Courier New" w:hAnsi="Courier New"/>
        </w:rPr>
        <w:tab/>
      </w:r>
      <w:r w:rsidRPr="00C44D1B">
        <w:t>ISO 8859 Latin/Greek character set</w:t>
      </w:r>
      <w:r w:rsidR="00A7745B" w:rsidRPr="00C44D1B">
        <w:t>.</w:t>
      </w:r>
    </w:p>
    <w:p w14:paraId="6D9242F2" w14:textId="77777777" w:rsidR="00026965" w:rsidRPr="00C44D1B" w:rsidRDefault="00026965" w:rsidP="00F14DF1">
      <w:pPr>
        <w:pStyle w:val="B2"/>
        <w:ind w:left="1701" w:hanging="1134"/>
        <w:rPr>
          <w:rFonts w:ascii="Courier New" w:hAnsi="Courier New"/>
        </w:rPr>
      </w:pPr>
      <w:r w:rsidRPr="00C44D1B">
        <w:rPr>
          <w:rFonts w:ascii="Courier New" w:hAnsi="Courier New"/>
        </w:rPr>
        <w:t>"8859-H"</w:t>
      </w:r>
      <w:r w:rsidRPr="00C44D1B">
        <w:rPr>
          <w:rFonts w:ascii="Courier New" w:hAnsi="Courier New"/>
        </w:rPr>
        <w:tab/>
      </w:r>
      <w:r w:rsidRPr="00C44D1B">
        <w:t>ISO 8859 Latin/Hebrew character set</w:t>
      </w:r>
      <w:r w:rsidR="00A7745B" w:rsidRPr="00C44D1B">
        <w:t>.</w:t>
      </w:r>
    </w:p>
    <w:bookmarkEnd w:id="225"/>
    <w:p w14:paraId="1F1F2372" w14:textId="77777777" w:rsidR="00026965" w:rsidRPr="00C44D1B" w:rsidRDefault="00026965">
      <w:r w:rsidRPr="00C44D1B">
        <w:rPr>
          <w:b/>
        </w:rPr>
        <w:t>Implementation</w:t>
      </w:r>
    </w:p>
    <w:p w14:paraId="089F84B0" w14:textId="77777777" w:rsidR="00026965" w:rsidRPr="00C44D1B" w:rsidRDefault="00026965">
      <w:r w:rsidRPr="00C44D1B">
        <w:t>Mandatory when a command using the setting of this command is implemented.</w:t>
      </w:r>
    </w:p>
    <w:p w14:paraId="6AB21739" w14:textId="77777777" w:rsidR="00026965" w:rsidRPr="00C44D1B" w:rsidRDefault="00026965" w:rsidP="00E26141">
      <w:pPr>
        <w:pStyle w:val="Heading2"/>
        <w:rPr>
          <w:lang w:val="fr-FR"/>
        </w:rPr>
      </w:pPr>
      <w:bookmarkStart w:id="226" w:name="_CR5_6"/>
      <w:bookmarkStart w:id="227" w:name="_Toc20207445"/>
      <w:bookmarkStart w:id="228" w:name="_Toc27579327"/>
      <w:bookmarkStart w:id="229" w:name="_Toc36115907"/>
      <w:bookmarkStart w:id="230" w:name="_Toc45214787"/>
      <w:bookmarkStart w:id="231" w:name="_Toc51866554"/>
      <w:bookmarkStart w:id="232" w:name="_Toc187419230"/>
      <w:bookmarkEnd w:id="226"/>
      <w:r w:rsidRPr="00C44D1B">
        <w:rPr>
          <w:lang w:val="fr-FR"/>
        </w:rPr>
        <w:t>5.6</w:t>
      </w:r>
      <w:r w:rsidRPr="00C44D1B">
        <w:rPr>
          <w:lang w:val="fr-FR"/>
        </w:rPr>
        <w:tab/>
        <w:t>Request international mobile subscriber identity +CIMI</w:t>
      </w:r>
      <w:bookmarkEnd w:id="227"/>
      <w:bookmarkEnd w:id="228"/>
      <w:bookmarkEnd w:id="229"/>
      <w:bookmarkEnd w:id="230"/>
      <w:bookmarkEnd w:id="231"/>
      <w:bookmarkEnd w:id="232"/>
    </w:p>
    <w:p w14:paraId="4D31C3E4" w14:textId="77777777" w:rsidR="00026965" w:rsidRPr="00C44D1B" w:rsidRDefault="00026965">
      <w:pPr>
        <w:pStyle w:val="TH"/>
        <w:rPr>
          <w:lang w:val="fr-FR"/>
        </w:rPr>
      </w:pPr>
      <w:bookmarkStart w:id="233" w:name="_CRTable7"/>
      <w:r w:rsidRPr="00C44D1B">
        <w:rPr>
          <w:lang w:val="fr-FR"/>
        </w:rPr>
        <w:t>Table </w:t>
      </w:r>
      <w:bookmarkEnd w:id="233"/>
      <w:r w:rsidRPr="00C44D1B">
        <w:rPr>
          <w:noProof/>
          <w:lang w:val="fr-FR"/>
        </w:rPr>
        <w:t>7</w:t>
      </w:r>
      <w:r w:rsidRPr="00C44D1B">
        <w:rPr>
          <w:lang w:val="fr-FR"/>
        </w:rPr>
        <w:t>: +CIMI action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57"/>
        <w:gridCol w:w="2749"/>
      </w:tblGrid>
      <w:tr w:rsidR="00026965" w:rsidRPr="00C44D1B" w14:paraId="65798518" w14:textId="77777777" w:rsidTr="00E0609C">
        <w:trPr>
          <w:cantSplit/>
          <w:jc w:val="center"/>
        </w:trPr>
        <w:tc>
          <w:tcPr>
            <w:tcW w:w="2057" w:type="dxa"/>
          </w:tcPr>
          <w:p w14:paraId="0934E809" w14:textId="77777777" w:rsidR="00026965" w:rsidRPr="00C44D1B" w:rsidRDefault="00026965">
            <w:pPr>
              <w:pStyle w:val="TAH"/>
              <w:rPr>
                <w:rFonts w:ascii="Courier New" w:hAnsi="Courier New"/>
                <w:lang w:eastAsia="en-US"/>
              </w:rPr>
            </w:pPr>
            <w:r w:rsidRPr="00C44D1B">
              <w:rPr>
                <w:lang w:eastAsia="en-US"/>
              </w:rPr>
              <w:t>Command</w:t>
            </w:r>
          </w:p>
        </w:tc>
        <w:tc>
          <w:tcPr>
            <w:tcW w:w="2749" w:type="dxa"/>
          </w:tcPr>
          <w:p w14:paraId="4DB64B74"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081CAA8F" w14:textId="77777777" w:rsidTr="00E0609C">
        <w:trPr>
          <w:cantSplit/>
          <w:jc w:val="center"/>
        </w:trPr>
        <w:tc>
          <w:tcPr>
            <w:tcW w:w="2057" w:type="dxa"/>
          </w:tcPr>
          <w:p w14:paraId="01F3CF67" w14:textId="77777777" w:rsidR="00026965" w:rsidRPr="00C44D1B" w:rsidRDefault="00026965">
            <w:pPr>
              <w:spacing w:after="20"/>
            </w:pPr>
            <w:bookmarkStart w:id="234" w:name="_MCCTEMPBM_CRPT80110071___7" w:colFirst="0" w:colLast="1"/>
            <w:r w:rsidRPr="00C44D1B">
              <w:rPr>
                <w:rFonts w:ascii="Courier New" w:hAnsi="Courier New"/>
              </w:rPr>
              <w:t>+CIMI</w:t>
            </w:r>
          </w:p>
        </w:tc>
        <w:tc>
          <w:tcPr>
            <w:tcW w:w="2749" w:type="dxa"/>
          </w:tcPr>
          <w:p w14:paraId="01684231" w14:textId="77777777" w:rsidR="00026965" w:rsidRPr="00C44D1B" w:rsidRDefault="00026965">
            <w:pPr>
              <w:spacing w:after="20"/>
              <w:rPr>
                <w:rFonts w:ascii="Courier New" w:hAnsi="Courier New"/>
              </w:rPr>
            </w:pPr>
            <w:r w:rsidRPr="00C44D1B">
              <w:rPr>
                <w:rFonts w:ascii="Courier New" w:hAnsi="Courier New"/>
              </w:rPr>
              <w:t>&lt;IMSI&gt;</w:t>
            </w:r>
          </w:p>
          <w:p w14:paraId="17C005E2" w14:textId="77777777" w:rsidR="00B977CB" w:rsidRPr="00C44D1B" w:rsidRDefault="00B977CB">
            <w:pPr>
              <w:spacing w:after="20"/>
              <w:rPr>
                <w:rFonts w:ascii="Courier New" w:hAnsi="Courier New"/>
                <w:i/>
              </w:rPr>
            </w:pPr>
          </w:p>
          <w:p w14:paraId="3CAE5C6E" w14:textId="77777777" w:rsidR="00026965" w:rsidRPr="00C44D1B" w:rsidRDefault="00026965">
            <w:pPr>
              <w:spacing w:after="20"/>
            </w:pPr>
            <w:r w:rsidRPr="00C44D1B">
              <w:rPr>
                <w:rFonts w:ascii="Courier New" w:hAnsi="Courier New"/>
                <w:i/>
              </w:rPr>
              <w:t>+CME</w:t>
            </w:r>
            <w:r w:rsidR="00060D62" w:rsidRPr="00C44D1B">
              <w:rPr>
                <w:rFonts w:ascii="Courier New" w:hAnsi="Courier New"/>
                <w:i/>
              </w:rPr>
              <w:t> </w:t>
            </w:r>
            <w:r w:rsidRPr="00C44D1B">
              <w:rPr>
                <w:rFonts w:ascii="Courier New" w:hAnsi="Courier New"/>
                <w:i/>
              </w:rPr>
              <w:t>ERROR:</w:t>
            </w:r>
            <w:r w:rsidR="00060D62" w:rsidRPr="00C44D1B">
              <w:rPr>
                <w:rFonts w:ascii="Courier New" w:hAnsi="Courier New"/>
                <w:i/>
              </w:rPr>
              <w:t> </w:t>
            </w:r>
            <w:r w:rsidRPr="00C44D1B">
              <w:rPr>
                <w:rFonts w:ascii="Courier New" w:hAnsi="Courier New"/>
                <w:i/>
              </w:rPr>
              <w:t>&lt;err&gt;</w:t>
            </w:r>
          </w:p>
        </w:tc>
      </w:tr>
      <w:tr w:rsidR="00026965" w:rsidRPr="00C44D1B" w14:paraId="4A71942B" w14:textId="77777777" w:rsidTr="00E0609C">
        <w:trPr>
          <w:cantSplit/>
          <w:jc w:val="center"/>
        </w:trPr>
        <w:tc>
          <w:tcPr>
            <w:tcW w:w="2057" w:type="dxa"/>
          </w:tcPr>
          <w:p w14:paraId="4EC7D749" w14:textId="77777777" w:rsidR="00026965" w:rsidRPr="00C44D1B" w:rsidRDefault="00026965">
            <w:pPr>
              <w:spacing w:after="20"/>
            </w:pPr>
            <w:bookmarkStart w:id="235" w:name="_MCCTEMPBM_CRPT80110072___7"/>
            <w:bookmarkEnd w:id="234"/>
            <w:r w:rsidRPr="00C44D1B">
              <w:rPr>
                <w:rFonts w:ascii="Courier New" w:hAnsi="Courier New"/>
              </w:rPr>
              <w:t>+CIMI=?</w:t>
            </w:r>
            <w:bookmarkEnd w:id="235"/>
          </w:p>
        </w:tc>
        <w:tc>
          <w:tcPr>
            <w:tcW w:w="2749" w:type="dxa"/>
          </w:tcPr>
          <w:p w14:paraId="639AF338" w14:textId="77777777" w:rsidR="00026965" w:rsidRPr="00C44D1B" w:rsidRDefault="00026965">
            <w:pPr>
              <w:spacing w:after="20"/>
            </w:pPr>
          </w:p>
        </w:tc>
      </w:tr>
    </w:tbl>
    <w:p w14:paraId="024E13E3" w14:textId="77777777" w:rsidR="00026965" w:rsidRPr="00C44D1B" w:rsidRDefault="00026965">
      <w:pPr>
        <w:rPr>
          <w:b/>
        </w:rPr>
      </w:pPr>
    </w:p>
    <w:p w14:paraId="085D8BEA" w14:textId="77777777" w:rsidR="00026965" w:rsidRPr="00C44D1B" w:rsidRDefault="00026965">
      <w:r w:rsidRPr="00C44D1B">
        <w:rPr>
          <w:b/>
        </w:rPr>
        <w:t>Description</w:t>
      </w:r>
    </w:p>
    <w:p w14:paraId="07CD3614" w14:textId="4B2330B0" w:rsidR="00026965" w:rsidRPr="00C44D1B" w:rsidRDefault="00026965">
      <w:bookmarkStart w:id="236" w:name="_MCCTEMPBM_CRPT80110073___7"/>
      <w:r w:rsidRPr="00C44D1B">
        <w:t xml:space="preserve">Execution command causes the TA to return </w:t>
      </w:r>
      <w:r w:rsidRPr="00C44D1B">
        <w:rPr>
          <w:rFonts w:ascii="Courier New" w:hAnsi="Courier New"/>
        </w:rPr>
        <w:t>&lt;IMSI&gt;</w:t>
      </w:r>
      <w:r w:rsidRPr="00C44D1B">
        <w:t xml:space="preserve">, which is intended to permit the TE to identify the individual SIM card or active application in the UICC (GSM or USIM) which is attached to MT. Refer </w:t>
      </w:r>
      <w:r w:rsidR="00543CA8" w:rsidRPr="00C44D1B">
        <w:t>clause</w:t>
      </w:r>
      <w:r w:rsidR="00C11BC7" w:rsidRPr="00C44D1B">
        <w:t> </w:t>
      </w:r>
      <w:r w:rsidRPr="00C44D1B">
        <w:t>9.2 for possible</w:t>
      </w:r>
      <w:r w:rsidRPr="00C44D1B">
        <w:rPr>
          <w:rFonts w:ascii="Courier New" w:hAnsi="Courier New"/>
        </w:rPr>
        <w:t xml:space="preserve"> &lt;err&gt; </w:t>
      </w:r>
      <w:r w:rsidRPr="00C44D1B">
        <w:t>values.</w:t>
      </w:r>
    </w:p>
    <w:bookmarkEnd w:id="236"/>
    <w:p w14:paraId="66A04BDC" w14:textId="77777777" w:rsidR="00026965" w:rsidRPr="00C44D1B" w:rsidRDefault="00026965">
      <w:r w:rsidRPr="00C44D1B">
        <w:rPr>
          <w:b/>
        </w:rPr>
        <w:t>Defined values</w:t>
      </w:r>
    </w:p>
    <w:p w14:paraId="2E8B271E" w14:textId="77777777" w:rsidR="00026965" w:rsidRPr="00C44D1B" w:rsidRDefault="00026965" w:rsidP="00F14DF1">
      <w:pPr>
        <w:pStyle w:val="B1"/>
      </w:pPr>
      <w:bookmarkStart w:id="237" w:name="_MCCTEMPBM_CRPT80110074___7"/>
      <w:r w:rsidRPr="00C44D1B">
        <w:rPr>
          <w:rFonts w:ascii="Courier New" w:hAnsi="Courier New"/>
        </w:rPr>
        <w:t>&lt;IMSI&gt;</w:t>
      </w:r>
      <w:r w:rsidRPr="00C44D1B">
        <w:t>: International Mobile Subscriber Identity (string without double quotes)</w:t>
      </w:r>
    </w:p>
    <w:bookmarkEnd w:id="237"/>
    <w:p w14:paraId="2B6887EF" w14:textId="77777777" w:rsidR="00026965" w:rsidRPr="00C44D1B" w:rsidRDefault="00026965">
      <w:pPr>
        <w:rPr>
          <w:lang w:val="fr-FR"/>
        </w:rPr>
      </w:pPr>
      <w:r w:rsidRPr="00C44D1B">
        <w:rPr>
          <w:b/>
          <w:lang w:val="fr-FR"/>
        </w:rPr>
        <w:lastRenderedPageBreak/>
        <w:t>Implementation</w:t>
      </w:r>
    </w:p>
    <w:p w14:paraId="6433B416" w14:textId="77777777" w:rsidR="00026965" w:rsidRPr="00C44D1B" w:rsidRDefault="00026965">
      <w:pPr>
        <w:rPr>
          <w:lang w:val="fr-FR"/>
        </w:rPr>
      </w:pPr>
      <w:r w:rsidRPr="00C44D1B">
        <w:rPr>
          <w:lang w:val="fr-FR"/>
        </w:rPr>
        <w:t>Optional.</w:t>
      </w:r>
    </w:p>
    <w:p w14:paraId="2E90AF26" w14:textId="77777777" w:rsidR="00026965" w:rsidRPr="00C44D1B" w:rsidRDefault="00026965" w:rsidP="00E26141">
      <w:pPr>
        <w:pStyle w:val="Heading2"/>
        <w:rPr>
          <w:lang w:val="fr-FR"/>
        </w:rPr>
      </w:pPr>
      <w:bookmarkStart w:id="238" w:name="_CR5_7"/>
      <w:bookmarkStart w:id="239" w:name="_Toc20207446"/>
      <w:bookmarkStart w:id="240" w:name="_Toc27579328"/>
      <w:bookmarkStart w:id="241" w:name="_Toc36115908"/>
      <w:bookmarkStart w:id="242" w:name="_Toc45214788"/>
      <w:bookmarkStart w:id="243" w:name="_Toc51866555"/>
      <w:bookmarkStart w:id="244" w:name="_Toc187419231"/>
      <w:bookmarkEnd w:id="238"/>
      <w:r w:rsidRPr="00C44D1B">
        <w:rPr>
          <w:lang w:val="fr-FR"/>
        </w:rPr>
        <w:t>5.7</w:t>
      </w:r>
      <w:r w:rsidRPr="00C44D1B">
        <w:rPr>
          <w:lang w:val="fr-FR"/>
        </w:rPr>
        <w:tab/>
        <w:t>Multiplexing mode +CMUX</w:t>
      </w:r>
      <w:bookmarkEnd w:id="239"/>
      <w:bookmarkEnd w:id="240"/>
      <w:bookmarkEnd w:id="241"/>
      <w:bookmarkEnd w:id="242"/>
      <w:bookmarkEnd w:id="243"/>
      <w:bookmarkEnd w:id="244"/>
    </w:p>
    <w:p w14:paraId="7F9C01A5" w14:textId="77777777" w:rsidR="00026965" w:rsidRPr="00C44D1B" w:rsidRDefault="00026965">
      <w:pPr>
        <w:pStyle w:val="TH"/>
        <w:rPr>
          <w:lang w:val="fr-FR"/>
        </w:rPr>
      </w:pPr>
      <w:bookmarkStart w:id="245" w:name="_CRTable8"/>
      <w:r w:rsidRPr="00C44D1B">
        <w:rPr>
          <w:lang w:val="fr-FR"/>
        </w:rPr>
        <w:t>Table </w:t>
      </w:r>
      <w:bookmarkEnd w:id="245"/>
      <w:r w:rsidRPr="00C44D1B">
        <w:rPr>
          <w:noProof/>
          <w:lang w:val="fr-FR"/>
        </w:rPr>
        <w:t>8</w:t>
      </w:r>
      <w:r w:rsidRPr="00C44D1B">
        <w:rPr>
          <w:lang w:val="fr-FR"/>
        </w:rPr>
        <w:t>: +CMUX parameter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057"/>
        <w:gridCol w:w="5535"/>
      </w:tblGrid>
      <w:tr w:rsidR="00026965" w:rsidRPr="00C44D1B" w14:paraId="4DCF5E39" w14:textId="77777777" w:rsidTr="00DE43D6">
        <w:trPr>
          <w:cantSplit/>
          <w:jc w:val="center"/>
        </w:trPr>
        <w:tc>
          <w:tcPr>
            <w:tcW w:w="3057" w:type="dxa"/>
          </w:tcPr>
          <w:p w14:paraId="1EF803AA" w14:textId="77777777" w:rsidR="00026965" w:rsidRPr="00C44D1B" w:rsidRDefault="00026965">
            <w:pPr>
              <w:pStyle w:val="TAH"/>
              <w:rPr>
                <w:lang w:eastAsia="en-US"/>
              </w:rPr>
            </w:pPr>
            <w:r w:rsidRPr="00C44D1B">
              <w:rPr>
                <w:lang w:eastAsia="en-US"/>
              </w:rPr>
              <w:t>Command</w:t>
            </w:r>
          </w:p>
        </w:tc>
        <w:tc>
          <w:tcPr>
            <w:tcW w:w="5535" w:type="dxa"/>
          </w:tcPr>
          <w:p w14:paraId="2BB159D1" w14:textId="77777777" w:rsidR="00026965" w:rsidRPr="00C44D1B" w:rsidRDefault="00026965">
            <w:pPr>
              <w:pStyle w:val="TAH"/>
              <w:rPr>
                <w:lang w:eastAsia="en-US"/>
              </w:rPr>
            </w:pPr>
            <w:r w:rsidRPr="00C44D1B">
              <w:rPr>
                <w:lang w:eastAsia="en-US"/>
              </w:rPr>
              <w:t>Possible response(s)</w:t>
            </w:r>
          </w:p>
        </w:tc>
      </w:tr>
      <w:tr w:rsidR="00026965" w:rsidRPr="00C44D1B" w14:paraId="0E6775AF" w14:textId="77777777" w:rsidTr="00DE43D6">
        <w:trPr>
          <w:cantSplit/>
          <w:jc w:val="center"/>
        </w:trPr>
        <w:tc>
          <w:tcPr>
            <w:tcW w:w="3057" w:type="dxa"/>
          </w:tcPr>
          <w:p w14:paraId="275E8C7F" w14:textId="77777777" w:rsidR="00026965" w:rsidRPr="00C44D1B" w:rsidRDefault="00026965">
            <w:pPr>
              <w:keepNext/>
              <w:keepLines/>
              <w:spacing w:after="20"/>
              <w:rPr>
                <w:lang w:val="fr-FR"/>
              </w:rPr>
            </w:pPr>
            <w:bookmarkStart w:id="246" w:name="_MCCTEMPBM_CRPT80110075___7" w:colFirst="0" w:colLast="0"/>
            <w:r w:rsidRPr="00C44D1B">
              <w:rPr>
                <w:rFonts w:ascii="Courier New" w:hAnsi="Courier New"/>
                <w:lang w:val="fr-FR"/>
              </w:rPr>
              <w:t>+CMUX=&lt;</w:t>
            </w:r>
            <w:r w:rsidR="00427B8B" w:rsidRPr="00C44D1B">
              <w:rPr>
                <w:rFonts w:ascii="Courier New" w:hAnsi="Courier New"/>
                <w:lang w:val="fr-FR"/>
              </w:rPr>
              <w:t>transparency</w:t>
            </w:r>
            <w:r w:rsidRPr="00C44D1B">
              <w:rPr>
                <w:rFonts w:ascii="Courier New" w:hAnsi="Courier New"/>
                <w:lang w:val="fr-FR"/>
              </w:rPr>
              <w:t>&gt;[,&lt;subset&gt;[,&lt;port_speed&gt;[,&lt;N1&gt;[,&lt;T1&gt;[,&lt;N2&gt;[,&lt;T2&gt;[,&lt;T3&gt;[,&lt;k&gt;]]]]]]]]</w:t>
            </w:r>
          </w:p>
        </w:tc>
        <w:tc>
          <w:tcPr>
            <w:tcW w:w="5535" w:type="dxa"/>
          </w:tcPr>
          <w:p w14:paraId="7140AB2B" w14:textId="77777777" w:rsidR="00026965" w:rsidRPr="00C44D1B" w:rsidRDefault="00026965">
            <w:pPr>
              <w:keepNext/>
              <w:keepLines/>
              <w:spacing w:after="20"/>
              <w:rPr>
                <w:i/>
              </w:rPr>
            </w:pPr>
            <w:r w:rsidRPr="00C44D1B">
              <w:rPr>
                <w:rFonts w:ascii="Courier New" w:hAnsi="Courier New"/>
                <w:i/>
              </w:rPr>
              <w:t>+CME</w:t>
            </w:r>
            <w:r w:rsidR="00060D62" w:rsidRPr="00C44D1B">
              <w:rPr>
                <w:rFonts w:ascii="Courier New" w:hAnsi="Courier New"/>
                <w:i/>
              </w:rPr>
              <w:t> </w:t>
            </w:r>
            <w:r w:rsidRPr="00C44D1B">
              <w:rPr>
                <w:rFonts w:ascii="Courier New" w:hAnsi="Courier New"/>
                <w:i/>
              </w:rPr>
              <w:t>ERROR:</w:t>
            </w:r>
            <w:r w:rsidR="00060D62" w:rsidRPr="00C44D1B">
              <w:rPr>
                <w:rFonts w:ascii="Courier New" w:hAnsi="Courier New"/>
                <w:i/>
              </w:rPr>
              <w:t> </w:t>
            </w:r>
            <w:r w:rsidRPr="00C44D1B">
              <w:rPr>
                <w:rFonts w:ascii="Courier New" w:hAnsi="Courier New"/>
                <w:i/>
              </w:rPr>
              <w:t>&lt;err&gt;</w:t>
            </w:r>
          </w:p>
          <w:p w14:paraId="58F371F4" w14:textId="77777777" w:rsidR="00026965" w:rsidRPr="00C44D1B" w:rsidRDefault="00026965">
            <w:pPr>
              <w:keepNext/>
              <w:keepLines/>
              <w:spacing w:after="20"/>
            </w:pPr>
          </w:p>
        </w:tc>
      </w:tr>
      <w:tr w:rsidR="00026965" w:rsidRPr="00C44D1B" w14:paraId="19AB2643" w14:textId="77777777" w:rsidTr="00DE43D6">
        <w:trPr>
          <w:cantSplit/>
          <w:jc w:val="center"/>
        </w:trPr>
        <w:tc>
          <w:tcPr>
            <w:tcW w:w="3057" w:type="dxa"/>
          </w:tcPr>
          <w:p w14:paraId="321A7E76" w14:textId="77777777" w:rsidR="00026965" w:rsidRPr="00C44D1B" w:rsidRDefault="00026965">
            <w:pPr>
              <w:keepNext/>
              <w:keepLines/>
              <w:spacing w:after="20"/>
            </w:pPr>
            <w:bookmarkStart w:id="247" w:name="_MCCTEMPBM_CRPT80110076___7" w:colFirst="0" w:colLast="1"/>
            <w:bookmarkEnd w:id="246"/>
            <w:r w:rsidRPr="00C44D1B">
              <w:rPr>
                <w:rFonts w:ascii="Courier New" w:hAnsi="Courier New"/>
              </w:rPr>
              <w:t>+CMUX?</w:t>
            </w:r>
          </w:p>
        </w:tc>
        <w:tc>
          <w:tcPr>
            <w:tcW w:w="5535" w:type="dxa"/>
          </w:tcPr>
          <w:p w14:paraId="3D723E13" w14:textId="77777777" w:rsidR="00060D62" w:rsidRPr="00C44D1B" w:rsidRDefault="00026965">
            <w:pPr>
              <w:keepNext/>
              <w:keepLines/>
              <w:rPr>
                <w:rFonts w:ascii="Courier New" w:hAnsi="Courier New" w:cs="Courier New"/>
                <w:lang w:val="fr-FR"/>
              </w:rPr>
            </w:pPr>
            <w:r w:rsidRPr="00C44D1B">
              <w:rPr>
                <w:rFonts w:ascii="Courier New" w:hAnsi="Courier New" w:cs="Courier New"/>
                <w:lang w:val="fr-FR"/>
              </w:rPr>
              <w:t>+CMUX:</w:t>
            </w:r>
            <w:r w:rsidR="00060D62" w:rsidRPr="00C44D1B">
              <w:rPr>
                <w:rFonts w:ascii="Courier New" w:hAnsi="Courier New" w:cs="Courier New"/>
                <w:lang w:val="fr-FR"/>
              </w:rPr>
              <w:t> </w:t>
            </w:r>
            <w:r w:rsidRPr="00C44D1B">
              <w:rPr>
                <w:rFonts w:ascii="Courier New" w:hAnsi="Courier New" w:cs="Courier New"/>
                <w:lang w:val="fr-FR"/>
              </w:rPr>
              <w:t>&lt;</w:t>
            </w:r>
            <w:r w:rsidR="00427B8B" w:rsidRPr="00C44D1B">
              <w:rPr>
                <w:rFonts w:ascii="Courier New" w:hAnsi="Courier New" w:cs="Courier New"/>
                <w:lang w:val="fr-FR"/>
              </w:rPr>
              <w:t>transparency</w:t>
            </w:r>
            <w:r w:rsidRPr="00C44D1B">
              <w:rPr>
                <w:rFonts w:ascii="Courier New" w:hAnsi="Courier New" w:cs="Courier New"/>
                <w:lang w:val="fr-FR"/>
              </w:rPr>
              <w:t>&gt;,[&lt;subset&gt;],&lt;port_speed&gt;,&lt;N1&gt;,&lt;T1&gt;,&lt;N2&gt;,&lt;T2&gt;,&lt;T3&gt;[,&lt;k&gt;]</w:t>
            </w:r>
          </w:p>
          <w:p w14:paraId="62C42422" w14:textId="77777777" w:rsidR="00026965" w:rsidRPr="00C44D1B" w:rsidRDefault="00026965">
            <w:pPr>
              <w:keepNext/>
              <w:keepLines/>
              <w:rPr>
                <w:lang w:val="fr-FR"/>
              </w:rPr>
            </w:pPr>
            <w:r w:rsidRPr="00C44D1B">
              <w:rPr>
                <w:rFonts w:ascii="Courier New" w:hAnsi="Courier New" w:cs="Courier New"/>
                <w:i/>
                <w:lang w:val="fr-FR"/>
              </w:rPr>
              <w:t>+CME</w:t>
            </w:r>
            <w:r w:rsidR="00060D62" w:rsidRPr="00C44D1B">
              <w:rPr>
                <w:rFonts w:ascii="Courier New" w:hAnsi="Courier New" w:cs="Courier New"/>
                <w:i/>
                <w:lang w:val="fr-FR"/>
              </w:rPr>
              <w:t> </w:t>
            </w:r>
            <w:r w:rsidRPr="00C44D1B">
              <w:rPr>
                <w:rFonts w:ascii="Courier New" w:hAnsi="Courier New" w:cs="Courier New"/>
                <w:i/>
                <w:lang w:val="fr-FR"/>
              </w:rPr>
              <w:t>ERROR:</w:t>
            </w:r>
            <w:r w:rsidR="00060D62" w:rsidRPr="00C44D1B">
              <w:rPr>
                <w:rFonts w:ascii="Courier New" w:hAnsi="Courier New" w:cs="Courier New"/>
                <w:i/>
                <w:lang w:val="fr-FR"/>
              </w:rPr>
              <w:t> </w:t>
            </w:r>
            <w:r w:rsidRPr="00C44D1B">
              <w:rPr>
                <w:rFonts w:ascii="Courier New" w:hAnsi="Courier New" w:cs="Courier New"/>
                <w:i/>
                <w:lang w:val="fr-FR"/>
              </w:rPr>
              <w:t>&lt;err&gt;</w:t>
            </w:r>
          </w:p>
        </w:tc>
      </w:tr>
      <w:tr w:rsidR="00026965" w:rsidRPr="00C44D1B" w14:paraId="5D53B957" w14:textId="77777777" w:rsidTr="00DE43D6">
        <w:trPr>
          <w:cantSplit/>
          <w:jc w:val="center"/>
        </w:trPr>
        <w:tc>
          <w:tcPr>
            <w:tcW w:w="3057" w:type="dxa"/>
          </w:tcPr>
          <w:p w14:paraId="55E7A01F" w14:textId="77777777" w:rsidR="00026965" w:rsidRPr="00C44D1B" w:rsidRDefault="00026965">
            <w:pPr>
              <w:keepNext/>
              <w:keepLines/>
              <w:spacing w:after="20"/>
            </w:pPr>
            <w:bookmarkStart w:id="248" w:name="_MCCTEMPBM_CRPT80110077___7"/>
            <w:bookmarkEnd w:id="247"/>
            <w:r w:rsidRPr="00C44D1B">
              <w:rPr>
                <w:rFonts w:ascii="Courier New" w:hAnsi="Courier New"/>
              </w:rPr>
              <w:t>+CMUX=?</w:t>
            </w:r>
            <w:bookmarkEnd w:id="248"/>
          </w:p>
        </w:tc>
        <w:tc>
          <w:tcPr>
            <w:tcW w:w="5535" w:type="dxa"/>
          </w:tcPr>
          <w:p w14:paraId="31F69F8D" w14:textId="77777777" w:rsidR="00026965" w:rsidRPr="00C44D1B" w:rsidRDefault="00026965">
            <w:pPr>
              <w:keepNext/>
              <w:keepLines/>
              <w:spacing w:after="20"/>
            </w:pPr>
            <w:bookmarkStart w:id="249" w:name="_MCCTEMPBM_CRPT80110078___7"/>
            <w:r w:rsidRPr="00C44D1B">
              <w:rPr>
                <w:rFonts w:ascii="Courier New" w:hAnsi="Courier New"/>
              </w:rPr>
              <w:t>+CMUX:</w:t>
            </w:r>
            <w:r w:rsidR="00060D62" w:rsidRPr="00C44D1B">
              <w:rPr>
                <w:rFonts w:ascii="Courier New" w:hAnsi="Courier New"/>
              </w:rPr>
              <w:t> </w:t>
            </w:r>
            <w:r w:rsidRPr="00C44D1B">
              <w:rPr>
                <w:rFonts w:ascii="Courier New" w:hAnsi="Courier New"/>
              </w:rPr>
              <w:t>(</w:t>
            </w:r>
            <w:r w:rsidRPr="00C44D1B">
              <w:t xml:space="preserve">list of supported </w:t>
            </w:r>
            <w:r w:rsidRPr="00C44D1B">
              <w:rPr>
                <w:rFonts w:ascii="Courier New" w:hAnsi="Courier New"/>
              </w:rPr>
              <w:t>&lt;</w:t>
            </w:r>
            <w:r w:rsidR="00427B8B" w:rsidRPr="00C44D1B">
              <w:rPr>
                <w:rFonts w:ascii="Courier New" w:hAnsi="Courier New"/>
              </w:rPr>
              <w:t>transparency</w:t>
            </w:r>
            <w:r w:rsidRPr="00C44D1B">
              <w:rPr>
                <w:rFonts w:ascii="Courier New" w:hAnsi="Courier New"/>
              </w:rPr>
              <w:t>&gt;</w:t>
            </w:r>
            <w:r w:rsidRPr="00C44D1B">
              <w:t>s</w:t>
            </w:r>
            <w:r w:rsidRPr="00C44D1B">
              <w:rPr>
                <w:rFonts w:ascii="Courier New" w:hAnsi="Courier New"/>
              </w:rPr>
              <w:t>),(</w:t>
            </w:r>
            <w:r w:rsidRPr="00C44D1B">
              <w:t xml:space="preserve">list of supported </w:t>
            </w:r>
            <w:r w:rsidRPr="00C44D1B">
              <w:rPr>
                <w:rFonts w:ascii="Courier New" w:hAnsi="Courier New"/>
              </w:rPr>
              <w:t>&lt;subset&gt;</w:t>
            </w:r>
            <w:r w:rsidRPr="00C44D1B">
              <w:t>s</w:t>
            </w:r>
            <w:r w:rsidRPr="00C44D1B">
              <w:rPr>
                <w:rFonts w:ascii="Courier New" w:hAnsi="Courier New"/>
              </w:rPr>
              <w:t>),(</w:t>
            </w:r>
            <w:r w:rsidRPr="00C44D1B">
              <w:t xml:space="preserve">list of supported </w:t>
            </w:r>
            <w:r w:rsidRPr="00C44D1B">
              <w:rPr>
                <w:rFonts w:ascii="Courier New" w:hAnsi="Courier New"/>
              </w:rPr>
              <w:t>&lt;port_speed&gt;</w:t>
            </w:r>
            <w:r w:rsidRPr="00C44D1B">
              <w:t>s</w:t>
            </w:r>
            <w:r w:rsidRPr="00C44D1B">
              <w:rPr>
                <w:rFonts w:ascii="Courier New" w:hAnsi="Courier New"/>
              </w:rPr>
              <w:t>),(</w:t>
            </w:r>
            <w:r w:rsidRPr="00C44D1B">
              <w:t xml:space="preserve">list of supported </w:t>
            </w:r>
            <w:r w:rsidRPr="00C44D1B">
              <w:rPr>
                <w:rFonts w:ascii="Courier New" w:hAnsi="Courier New"/>
              </w:rPr>
              <w:t>&lt;N1&gt;</w:t>
            </w:r>
            <w:r w:rsidRPr="00C44D1B">
              <w:t>s</w:t>
            </w:r>
            <w:r w:rsidRPr="00C44D1B">
              <w:rPr>
                <w:rFonts w:ascii="Courier New" w:hAnsi="Courier New"/>
              </w:rPr>
              <w:t>),(</w:t>
            </w:r>
            <w:r w:rsidRPr="00C44D1B">
              <w:t xml:space="preserve">list of supported </w:t>
            </w:r>
            <w:r w:rsidRPr="00C44D1B">
              <w:rPr>
                <w:rFonts w:ascii="Courier New" w:hAnsi="Courier New"/>
              </w:rPr>
              <w:t>&lt;T1&gt;</w:t>
            </w:r>
            <w:r w:rsidRPr="00C44D1B">
              <w:t>s</w:t>
            </w:r>
            <w:r w:rsidRPr="00C44D1B">
              <w:rPr>
                <w:rFonts w:ascii="Courier New" w:hAnsi="Courier New"/>
              </w:rPr>
              <w:t>),(</w:t>
            </w:r>
            <w:r w:rsidRPr="00C44D1B">
              <w:t xml:space="preserve">list of supported </w:t>
            </w:r>
            <w:r w:rsidRPr="00C44D1B">
              <w:rPr>
                <w:rFonts w:ascii="Courier New" w:hAnsi="Courier New"/>
              </w:rPr>
              <w:t>&lt;N2&gt;</w:t>
            </w:r>
            <w:r w:rsidRPr="00C44D1B">
              <w:t>s</w:t>
            </w:r>
            <w:r w:rsidRPr="00C44D1B">
              <w:rPr>
                <w:rFonts w:ascii="Courier New" w:hAnsi="Courier New"/>
              </w:rPr>
              <w:t>),(</w:t>
            </w:r>
            <w:r w:rsidRPr="00C44D1B">
              <w:t xml:space="preserve">list of supported </w:t>
            </w:r>
            <w:r w:rsidRPr="00C44D1B">
              <w:rPr>
                <w:rFonts w:ascii="Courier New" w:hAnsi="Courier New"/>
              </w:rPr>
              <w:t>&lt;T2&gt;</w:t>
            </w:r>
            <w:r w:rsidRPr="00C44D1B">
              <w:t>s</w:t>
            </w:r>
            <w:r w:rsidRPr="00C44D1B">
              <w:rPr>
                <w:rFonts w:ascii="Courier New" w:hAnsi="Courier New"/>
              </w:rPr>
              <w:t>),(</w:t>
            </w:r>
            <w:r w:rsidRPr="00C44D1B">
              <w:t xml:space="preserve">list of supported </w:t>
            </w:r>
            <w:r w:rsidRPr="00C44D1B">
              <w:rPr>
                <w:rFonts w:ascii="Courier New" w:hAnsi="Courier New"/>
              </w:rPr>
              <w:t>&lt;T3&gt;</w:t>
            </w:r>
            <w:r w:rsidRPr="00C44D1B">
              <w:t>s</w:t>
            </w:r>
            <w:r w:rsidRPr="00C44D1B">
              <w:rPr>
                <w:rFonts w:ascii="Courier New" w:hAnsi="Courier New"/>
              </w:rPr>
              <w:t>),(</w:t>
            </w:r>
            <w:r w:rsidRPr="00C44D1B">
              <w:t xml:space="preserve">list of supported </w:t>
            </w:r>
            <w:r w:rsidRPr="00C44D1B">
              <w:rPr>
                <w:rFonts w:ascii="Courier New" w:hAnsi="Courier New"/>
              </w:rPr>
              <w:t>&lt;k&gt;</w:t>
            </w:r>
            <w:r w:rsidRPr="00C44D1B">
              <w:t>s</w:t>
            </w:r>
            <w:r w:rsidRPr="00C44D1B">
              <w:rPr>
                <w:rFonts w:ascii="Courier New" w:hAnsi="Courier New"/>
              </w:rPr>
              <w:t>)</w:t>
            </w:r>
            <w:bookmarkEnd w:id="249"/>
          </w:p>
        </w:tc>
      </w:tr>
    </w:tbl>
    <w:p w14:paraId="6FFA25A1" w14:textId="77777777" w:rsidR="00026965" w:rsidRPr="00C44D1B" w:rsidRDefault="00026965">
      <w:pPr>
        <w:keepNext/>
        <w:rPr>
          <w:b/>
        </w:rPr>
      </w:pPr>
    </w:p>
    <w:p w14:paraId="6A828853" w14:textId="77777777" w:rsidR="00026965" w:rsidRPr="00C44D1B" w:rsidRDefault="00026965">
      <w:pPr>
        <w:keepNext/>
        <w:rPr>
          <w:b/>
        </w:rPr>
      </w:pPr>
      <w:r w:rsidRPr="00C44D1B">
        <w:rPr>
          <w:b/>
        </w:rPr>
        <w:t>Description</w:t>
      </w:r>
    </w:p>
    <w:p w14:paraId="2CB4B54A" w14:textId="13CE8A85" w:rsidR="00026965" w:rsidRPr="00C44D1B" w:rsidRDefault="00026965">
      <w:bookmarkStart w:id="250" w:name="_MCCTEMPBM_CRPT80110079___7"/>
      <w:r w:rsidRPr="00C44D1B">
        <w:t>This command is used to enable/disable the 3GPP</w:t>
      </w:r>
      <w:r w:rsidR="00E026DA" w:rsidRPr="00C44D1B">
        <w:t> </w:t>
      </w:r>
      <w:r w:rsidRPr="00C44D1B">
        <w:t>TS</w:t>
      </w:r>
      <w:r w:rsidR="00E026DA" w:rsidRPr="00C44D1B">
        <w:t> </w:t>
      </w:r>
      <w:r w:rsidRPr="00C44D1B">
        <w:t>27.010</w:t>
      </w:r>
      <w:r w:rsidR="00E026DA" w:rsidRPr="00C44D1B">
        <w:t> </w:t>
      </w:r>
      <w:r w:rsidRPr="00C44D1B">
        <w:t>[45] multiplexing protocol control channel.</w:t>
      </w:r>
      <w:r w:rsidRPr="00C44D1B">
        <w:rPr>
          <w:color w:val="000000"/>
        </w:rPr>
        <w:t xml:space="preserve"> </w:t>
      </w:r>
      <w:r w:rsidRPr="00C44D1B">
        <w:t xml:space="preserve">Refer </w:t>
      </w:r>
      <w:r w:rsidR="00543CA8" w:rsidRPr="00C44D1B">
        <w:t>clause</w:t>
      </w:r>
      <w:r w:rsidR="00E026DA" w:rsidRPr="00C44D1B">
        <w:t> </w:t>
      </w:r>
      <w:r w:rsidRPr="00C44D1B">
        <w:t xml:space="preserve">9.2 for possible </w:t>
      </w:r>
      <w:r w:rsidRPr="00C44D1B">
        <w:rPr>
          <w:rFonts w:ascii="Courier New" w:hAnsi="Courier New"/>
        </w:rPr>
        <w:t>&lt;err&gt;</w:t>
      </w:r>
      <w:r w:rsidRPr="00C44D1B">
        <w:t xml:space="preserve"> values. The AT command sets parameters for the Control Channel. If the parameters are left out, the default value is used. </w:t>
      </w:r>
    </w:p>
    <w:bookmarkEnd w:id="250"/>
    <w:p w14:paraId="2B9BA942" w14:textId="77777777" w:rsidR="00026965" w:rsidRPr="00C44D1B" w:rsidRDefault="00026965">
      <w:r w:rsidRPr="00C44D1B">
        <w:t>Read command returns the current settings.</w:t>
      </w:r>
    </w:p>
    <w:p w14:paraId="0DB9067F" w14:textId="77777777" w:rsidR="00026965" w:rsidRPr="00C44D1B" w:rsidRDefault="00026965">
      <w:pPr>
        <w:rPr>
          <w:sz w:val="24"/>
        </w:rPr>
      </w:pPr>
      <w:r w:rsidRPr="00C44D1B">
        <w:t>Test command returns the supported parameters</w:t>
      </w:r>
      <w:r w:rsidR="00D90E88" w:rsidRPr="00C44D1B">
        <w:t xml:space="preserve"> as compound values</w:t>
      </w:r>
      <w:r w:rsidRPr="00C44D1B">
        <w:t>.</w:t>
      </w:r>
    </w:p>
    <w:p w14:paraId="0E3AEE7C" w14:textId="77777777" w:rsidR="00026965" w:rsidRPr="00C44D1B" w:rsidRDefault="00026965">
      <w:bookmarkStart w:id="251" w:name="_MCCTEMPBM_CRPT80110080___7"/>
      <w:r w:rsidRPr="00C44D1B">
        <w:t xml:space="preserve">It is recommended that the MT/TA/TE should autobaud to the </w:t>
      </w:r>
      <w:r w:rsidRPr="00C44D1B">
        <w:rPr>
          <w:rFonts w:ascii="Courier New" w:hAnsi="Courier New"/>
        </w:rPr>
        <w:t>+CMUX</w:t>
      </w:r>
      <w:r w:rsidRPr="00C44D1B">
        <w:t xml:space="preserve"> command up to and including an interface speed of 9600 bits/s. </w:t>
      </w:r>
    </w:p>
    <w:p w14:paraId="05DBD54E" w14:textId="77777777" w:rsidR="00026965" w:rsidRPr="00C44D1B" w:rsidRDefault="00026965">
      <w:r w:rsidRPr="00C44D1B">
        <w:t xml:space="preserve">The </w:t>
      </w:r>
      <w:r w:rsidRPr="00C44D1B">
        <w:rPr>
          <w:rFonts w:ascii="Courier New" w:hAnsi="Courier New"/>
        </w:rPr>
        <w:t>OK</w:t>
      </w:r>
      <w:r w:rsidRPr="00C44D1B">
        <w:t xml:space="preserve"> or </w:t>
      </w:r>
      <w:r w:rsidRPr="00C44D1B">
        <w:rPr>
          <w:rFonts w:ascii="Courier New" w:hAnsi="Courier New"/>
        </w:rPr>
        <w:t>+CME</w:t>
      </w:r>
      <w:r w:rsidR="00CD7860" w:rsidRPr="00C44D1B">
        <w:rPr>
          <w:rFonts w:ascii="Courier New" w:hAnsi="Courier New"/>
        </w:rPr>
        <w:t> </w:t>
      </w:r>
      <w:r w:rsidRPr="00C44D1B">
        <w:rPr>
          <w:rFonts w:ascii="Courier New" w:hAnsi="Courier New"/>
        </w:rPr>
        <w:t>ERROR:</w:t>
      </w:r>
      <w:r w:rsidR="00CD7860" w:rsidRPr="00C44D1B">
        <w:rPr>
          <w:rFonts w:ascii="Courier New" w:hAnsi="Courier New"/>
        </w:rPr>
        <w:t> </w:t>
      </w:r>
      <w:r w:rsidRPr="00C44D1B">
        <w:rPr>
          <w:rFonts w:ascii="Courier New" w:hAnsi="Courier New"/>
        </w:rPr>
        <w:t>&lt;err&gt;</w:t>
      </w:r>
      <w:r w:rsidRPr="00C44D1B">
        <w:rPr>
          <w:color w:val="000000"/>
        </w:rPr>
        <w:t xml:space="preserve"> </w:t>
      </w:r>
      <w:r w:rsidRPr="00C44D1B">
        <w:t>response</w:t>
      </w:r>
      <w:r w:rsidRPr="00C44D1B">
        <w:rPr>
          <w:color w:val="000000"/>
        </w:rPr>
        <w:t xml:space="preserve"> </w:t>
      </w:r>
      <w:r w:rsidRPr="00C44D1B">
        <w:t xml:space="preserve">is returned at the speed of the </w:t>
      </w:r>
      <w:r w:rsidRPr="00C44D1B">
        <w:rPr>
          <w:rFonts w:ascii="Courier New" w:hAnsi="Courier New"/>
        </w:rPr>
        <w:t>+CMUX</w:t>
      </w:r>
      <w:r w:rsidRPr="00C44D1B">
        <w:t xml:space="preserve"> command prior to entering </w:t>
      </w:r>
      <w:r w:rsidRPr="00C44D1B">
        <w:rPr>
          <w:rFonts w:ascii="Courier New" w:hAnsi="Courier New"/>
        </w:rPr>
        <w:t>&lt;</w:t>
      </w:r>
      <w:r w:rsidR="00427B8B" w:rsidRPr="00C44D1B">
        <w:rPr>
          <w:rFonts w:ascii="Courier New" w:hAnsi="Courier New"/>
        </w:rPr>
        <w:t>transparency</w:t>
      </w:r>
      <w:r w:rsidRPr="00C44D1B">
        <w:rPr>
          <w:rFonts w:ascii="Courier New" w:hAnsi="Courier New"/>
        </w:rPr>
        <w:t>&gt;</w:t>
      </w:r>
      <w:r w:rsidRPr="00C44D1B">
        <w:t>.</w:t>
      </w:r>
    </w:p>
    <w:bookmarkEnd w:id="251"/>
    <w:p w14:paraId="5D92C509" w14:textId="77777777" w:rsidR="00026965" w:rsidRPr="00C44D1B" w:rsidRDefault="00026965">
      <w:pPr>
        <w:rPr>
          <w:b/>
        </w:rPr>
      </w:pPr>
      <w:r w:rsidRPr="00C44D1B">
        <w:t>It is recommended that whenever the multiplexer control channel is released the MT/TA/TE should assume an interface rate of up to and including 9600 bits/s for auto bauding purposes irrespective of any previous higher speed having been selected.</w:t>
      </w:r>
    </w:p>
    <w:p w14:paraId="629DD0D8" w14:textId="77777777" w:rsidR="00026965" w:rsidRPr="00C44D1B" w:rsidRDefault="00026965">
      <w:pPr>
        <w:rPr>
          <w:b/>
          <w:sz w:val="16"/>
        </w:rPr>
      </w:pPr>
      <w:bookmarkStart w:id="252" w:name="_MCCTEMPBM_CRPT80110081___7"/>
      <w:r w:rsidRPr="00C44D1B">
        <w:t xml:space="preserve">If a </w:t>
      </w:r>
      <w:r w:rsidRPr="00C44D1B">
        <w:rPr>
          <w:rFonts w:ascii="Courier New" w:hAnsi="Courier New"/>
        </w:rPr>
        <w:t>+CMUX</w:t>
      </w:r>
      <w:r w:rsidRPr="00C44D1B">
        <w:t xml:space="preserve"> command is issued whilst in any multiplexer mode then that </w:t>
      </w:r>
      <w:r w:rsidRPr="00C44D1B">
        <w:rPr>
          <w:rFonts w:ascii="Courier New" w:hAnsi="Courier New"/>
        </w:rPr>
        <w:t>+CMUX</w:t>
      </w:r>
      <w:r w:rsidRPr="00C44D1B">
        <w:t xml:space="preserve"> command shall be ignored and the MT/TA shall return a </w:t>
      </w:r>
      <w:r w:rsidRPr="00C44D1B">
        <w:rPr>
          <w:rFonts w:ascii="Courier New" w:hAnsi="Courier New"/>
        </w:rPr>
        <w:t>+CME</w:t>
      </w:r>
      <w:r w:rsidR="00CD7860" w:rsidRPr="00C44D1B">
        <w:rPr>
          <w:rFonts w:ascii="Courier New" w:hAnsi="Courier New"/>
        </w:rPr>
        <w:t> </w:t>
      </w:r>
      <w:r w:rsidRPr="00C44D1B">
        <w:rPr>
          <w:rFonts w:ascii="Courier New" w:hAnsi="Courier New"/>
        </w:rPr>
        <w:t>ERROR:</w:t>
      </w:r>
      <w:r w:rsidR="00CD7860" w:rsidRPr="00C44D1B">
        <w:rPr>
          <w:rFonts w:ascii="Courier New" w:hAnsi="Courier New"/>
        </w:rPr>
        <w:t> </w:t>
      </w:r>
      <w:r w:rsidRPr="00C44D1B">
        <w:rPr>
          <w:rFonts w:ascii="Courier New" w:hAnsi="Courier New"/>
        </w:rPr>
        <w:t>&lt;err&gt;</w:t>
      </w:r>
      <w:r w:rsidRPr="00C44D1B">
        <w:t xml:space="preserve"> response.</w:t>
      </w:r>
    </w:p>
    <w:bookmarkEnd w:id="252"/>
    <w:p w14:paraId="5B61E1DB" w14:textId="77777777" w:rsidR="00026965" w:rsidRPr="00C44D1B" w:rsidRDefault="00026965">
      <w:r w:rsidRPr="00C44D1B">
        <w:rPr>
          <w:b/>
        </w:rPr>
        <w:t>Defined values</w:t>
      </w:r>
    </w:p>
    <w:p w14:paraId="55228445" w14:textId="77777777" w:rsidR="00026965" w:rsidRPr="00C44D1B" w:rsidRDefault="00026965">
      <w:pPr>
        <w:pStyle w:val="B1"/>
      </w:pPr>
      <w:bookmarkStart w:id="253" w:name="_MCCTEMPBM_CRPT80110082___7"/>
      <w:r w:rsidRPr="00C44D1B">
        <w:rPr>
          <w:rFonts w:ascii="Courier New" w:hAnsi="Courier New" w:cs="Courier New"/>
        </w:rPr>
        <w:t>&lt;</w:t>
      </w:r>
      <w:r w:rsidR="00427B8B" w:rsidRPr="00C44D1B">
        <w:rPr>
          <w:rFonts w:ascii="Courier New" w:hAnsi="Courier New" w:cs="Courier New"/>
        </w:rPr>
        <w:t>transparency</w:t>
      </w:r>
      <w:r w:rsidRPr="00C44D1B">
        <w:rPr>
          <w:rFonts w:ascii="Courier New" w:hAnsi="Courier New" w:cs="Courier New"/>
        </w:rPr>
        <w:t>&gt;</w:t>
      </w:r>
      <w:r w:rsidR="00CD7860" w:rsidRPr="00C44D1B">
        <w:t>: integer type</w:t>
      </w:r>
      <w:r w:rsidRPr="00C44D1B">
        <w:t xml:space="preserve"> (multiplexer Transparency Mechanism)</w:t>
      </w:r>
      <w:r w:rsidR="00A7745B" w:rsidRPr="00C44D1B">
        <w:t>.</w:t>
      </w:r>
    </w:p>
    <w:bookmarkEnd w:id="253"/>
    <w:p w14:paraId="2839329E" w14:textId="77777777" w:rsidR="00026965" w:rsidRPr="00C44D1B" w:rsidRDefault="00026965" w:rsidP="00F14DF1">
      <w:pPr>
        <w:pStyle w:val="B2"/>
      </w:pPr>
      <w:r w:rsidRPr="00C44D1B">
        <w:t>0</w:t>
      </w:r>
      <w:r w:rsidRPr="00C44D1B">
        <w:tab/>
        <w:t>Basic option</w:t>
      </w:r>
    </w:p>
    <w:p w14:paraId="3557B24A" w14:textId="77777777" w:rsidR="00026965" w:rsidRPr="00C44D1B" w:rsidRDefault="00026965" w:rsidP="00F14DF1">
      <w:pPr>
        <w:pStyle w:val="B2"/>
      </w:pPr>
      <w:r w:rsidRPr="00C44D1B">
        <w:t>1</w:t>
      </w:r>
      <w:r w:rsidRPr="00C44D1B">
        <w:tab/>
        <w:t>Advanced option</w:t>
      </w:r>
    </w:p>
    <w:p w14:paraId="005F8107" w14:textId="77777777" w:rsidR="00026965" w:rsidRPr="00C44D1B" w:rsidRDefault="00026965">
      <w:pPr>
        <w:pStyle w:val="B1"/>
      </w:pPr>
      <w:bookmarkStart w:id="254" w:name="_MCCTEMPBM_CRPT80110083___7"/>
      <w:r w:rsidRPr="00C44D1B">
        <w:rPr>
          <w:rFonts w:ascii="Courier New" w:hAnsi="Courier New"/>
        </w:rPr>
        <w:t>&lt;subset&gt;</w:t>
      </w:r>
      <w:r w:rsidRPr="00C44D1B">
        <w:t>:</w:t>
      </w:r>
      <w:r w:rsidR="004A539A" w:rsidRPr="00C44D1B">
        <w:t xml:space="preserve"> integer type. </w:t>
      </w:r>
      <w:r w:rsidRPr="00C44D1B">
        <w:t xml:space="preserve">This parameter defines the way in which the multiplexer </w:t>
      </w:r>
      <w:r w:rsidRPr="00C44D1B">
        <w:rPr>
          <w:b/>
        </w:rPr>
        <w:t>control channel</w:t>
      </w:r>
      <w:r w:rsidRPr="00C44D1B">
        <w:t xml:space="preserve"> is set up. A virtual channel may subsequently be set up differently but in the absence of any negotiation for the settings of a virtual channel, the virtual channel shall be set up according to the control channel </w:t>
      </w:r>
      <w:r w:rsidRPr="00C44D1B">
        <w:rPr>
          <w:rFonts w:ascii="Courier New" w:hAnsi="Courier New"/>
        </w:rPr>
        <w:t>&lt;subset&gt;</w:t>
      </w:r>
      <w:r w:rsidRPr="00C44D1B">
        <w:t xml:space="preserve"> setting.</w:t>
      </w:r>
    </w:p>
    <w:bookmarkEnd w:id="254"/>
    <w:p w14:paraId="6AE5893C" w14:textId="77777777" w:rsidR="00026965" w:rsidRPr="00C44D1B" w:rsidRDefault="00026965" w:rsidP="00F14DF1">
      <w:pPr>
        <w:pStyle w:val="B2"/>
      </w:pPr>
      <w:r w:rsidRPr="00C44D1B">
        <w:rPr>
          <w:u w:val="single"/>
        </w:rPr>
        <w:t>0</w:t>
      </w:r>
      <w:r w:rsidRPr="00C44D1B">
        <w:tab/>
        <w:t>UIH frames used only</w:t>
      </w:r>
    </w:p>
    <w:p w14:paraId="02CEBCA3" w14:textId="77777777" w:rsidR="00026965" w:rsidRPr="00C44D1B" w:rsidRDefault="00026965" w:rsidP="00F14DF1">
      <w:pPr>
        <w:pStyle w:val="B2"/>
      </w:pPr>
      <w:r w:rsidRPr="00C44D1B">
        <w:t>1</w:t>
      </w:r>
      <w:r w:rsidRPr="00C44D1B">
        <w:tab/>
        <w:t>UI frames used only</w:t>
      </w:r>
    </w:p>
    <w:p w14:paraId="5027620D" w14:textId="77777777" w:rsidR="00026965" w:rsidRPr="00C44D1B" w:rsidRDefault="00026965" w:rsidP="00F14DF1">
      <w:pPr>
        <w:pStyle w:val="B2"/>
      </w:pPr>
      <w:r w:rsidRPr="00C44D1B">
        <w:lastRenderedPageBreak/>
        <w:t>2</w:t>
      </w:r>
      <w:r w:rsidRPr="00C44D1B">
        <w:tab/>
        <w:t>I frames used only</w:t>
      </w:r>
    </w:p>
    <w:p w14:paraId="11E96658" w14:textId="77777777" w:rsidR="00026965" w:rsidRPr="00C44D1B" w:rsidRDefault="00026965">
      <w:pPr>
        <w:pStyle w:val="B1"/>
      </w:pPr>
      <w:bookmarkStart w:id="255" w:name="_MCCTEMPBM_CRPT80110084___7"/>
      <w:r w:rsidRPr="00C44D1B">
        <w:rPr>
          <w:rFonts w:ascii="Courier New" w:hAnsi="Courier New"/>
        </w:rPr>
        <w:t>&lt;port_speed&gt;</w:t>
      </w:r>
      <w:r w:rsidRPr="00C44D1B">
        <w:t xml:space="preserve"> </w:t>
      </w:r>
      <w:r w:rsidR="004A539A" w:rsidRPr="00C44D1B">
        <w:t xml:space="preserve">integer type </w:t>
      </w:r>
      <w:r w:rsidRPr="00C44D1B">
        <w:t>(transmission rate)</w:t>
      </w:r>
      <w:r w:rsidR="00D90E88" w:rsidRPr="00C44D1B">
        <w:t>. The default value is implementation specific.</w:t>
      </w:r>
    </w:p>
    <w:bookmarkEnd w:id="255"/>
    <w:p w14:paraId="4207EB60" w14:textId="77777777" w:rsidR="00026965" w:rsidRPr="00C44D1B" w:rsidRDefault="00026965" w:rsidP="00F14DF1">
      <w:pPr>
        <w:pStyle w:val="B2"/>
      </w:pPr>
      <w:r w:rsidRPr="00C44D1B">
        <w:t>1</w:t>
      </w:r>
      <w:r w:rsidRPr="00C44D1B">
        <w:tab/>
        <w:t>9 600 bit/s</w:t>
      </w:r>
    </w:p>
    <w:p w14:paraId="44DD9E90" w14:textId="77777777" w:rsidR="00026965" w:rsidRPr="00C44D1B" w:rsidRDefault="00026965" w:rsidP="00F14DF1">
      <w:pPr>
        <w:pStyle w:val="B2"/>
      </w:pPr>
      <w:r w:rsidRPr="00C44D1B">
        <w:t>2</w:t>
      </w:r>
      <w:r w:rsidRPr="00C44D1B">
        <w:tab/>
        <w:t>19 200 bit/s</w:t>
      </w:r>
    </w:p>
    <w:p w14:paraId="0518C83E" w14:textId="77777777" w:rsidR="00026965" w:rsidRPr="00C44D1B" w:rsidRDefault="00026965" w:rsidP="00F14DF1">
      <w:pPr>
        <w:pStyle w:val="B2"/>
      </w:pPr>
      <w:r w:rsidRPr="00C44D1B">
        <w:t>3</w:t>
      </w:r>
      <w:r w:rsidRPr="00C44D1B">
        <w:tab/>
        <w:t>38 400 bit/s</w:t>
      </w:r>
    </w:p>
    <w:p w14:paraId="22C6A268" w14:textId="77777777" w:rsidR="00026965" w:rsidRPr="00C44D1B" w:rsidRDefault="00026965" w:rsidP="00F14DF1">
      <w:pPr>
        <w:pStyle w:val="B2"/>
      </w:pPr>
      <w:r w:rsidRPr="00C44D1B">
        <w:t>4</w:t>
      </w:r>
      <w:r w:rsidRPr="00C44D1B">
        <w:tab/>
        <w:t>57 600 bit/s</w:t>
      </w:r>
    </w:p>
    <w:p w14:paraId="395125E1" w14:textId="77777777" w:rsidR="00026965" w:rsidRPr="00C44D1B" w:rsidRDefault="00026965" w:rsidP="00F14DF1">
      <w:pPr>
        <w:pStyle w:val="B2"/>
      </w:pPr>
      <w:r w:rsidRPr="00C44D1B">
        <w:t>5</w:t>
      </w:r>
      <w:r w:rsidRPr="00C44D1B">
        <w:tab/>
        <w:t>115 200 bit/s</w:t>
      </w:r>
    </w:p>
    <w:p w14:paraId="7927081E" w14:textId="77777777" w:rsidR="00026965" w:rsidRPr="00C44D1B" w:rsidRDefault="00026965" w:rsidP="00F14DF1">
      <w:pPr>
        <w:pStyle w:val="B2"/>
      </w:pPr>
      <w:r w:rsidRPr="00C44D1B">
        <w:t>6</w:t>
      </w:r>
      <w:r w:rsidRPr="00C44D1B">
        <w:tab/>
        <w:t>230 400 bits/s</w:t>
      </w:r>
    </w:p>
    <w:p w14:paraId="696F6FDD" w14:textId="77777777" w:rsidR="00026965" w:rsidRPr="00C44D1B" w:rsidRDefault="00026965">
      <w:pPr>
        <w:pStyle w:val="B1"/>
      </w:pPr>
      <w:bookmarkStart w:id="256" w:name="_MCCTEMPBM_CRPT80110085___7"/>
      <w:r w:rsidRPr="00C44D1B">
        <w:rPr>
          <w:rFonts w:ascii="Courier New" w:hAnsi="Courier New"/>
        </w:rPr>
        <w:t>&lt;N1&gt;</w:t>
      </w:r>
      <w:r w:rsidR="004A539A" w:rsidRPr="00C44D1B">
        <w:t>: integer type</w:t>
      </w:r>
      <w:r w:rsidRPr="00C44D1B">
        <w:t xml:space="preserve"> (maximum frame size)</w:t>
      </w:r>
      <w:r w:rsidR="00A7745B" w:rsidRPr="00C44D1B">
        <w:t>.</w:t>
      </w:r>
    </w:p>
    <w:p w14:paraId="732372FC" w14:textId="77777777" w:rsidR="00026965" w:rsidRPr="00C44D1B" w:rsidRDefault="00026965" w:rsidP="00F14DF1">
      <w:pPr>
        <w:pStyle w:val="B2"/>
      </w:pPr>
      <w:bookmarkStart w:id="257" w:name="_MCCTEMPBM_CRPT80110086___7"/>
      <w:bookmarkEnd w:id="256"/>
      <w:r w:rsidRPr="00C44D1B">
        <w:t>1- 32768</w:t>
      </w:r>
      <w:r w:rsidR="00AC6D40" w:rsidRPr="00C44D1B">
        <w:t xml:space="preserve">, where the 31 is default for Basic option and 64 is default for Advanced option (see </w:t>
      </w:r>
      <w:r w:rsidR="00AC6D40" w:rsidRPr="00C44D1B">
        <w:rPr>
          <w:rFonts w:ascii="Courier New" w:hAnsi="Courier New" w:cs="Courier New"/>
        </w:rPr>
        <w:t>&lt;</w:t>
      </w:r>
      <w:r w:rsidR="00427B8B" w:rsidRPr="00C44D1B">
        <w:rPr>
          <w:rFonts w:ascii="Courier New" w:hAnsi="Courier New" w:cs="Courier New"/>
        </w:rPr>
        <w:t>transparency</w:t>
      </w:r>
      <w:r w:rsidR="00AC6D40" w:rsidRPr="00C44D1B">
        <w:rPr>
          <w:rFonts w:ascii="Courier New" w:hAnsi="Courier New" w:cs="Courier New"/>
        </w:rPr>
        <w:t>&gt;</w:t>
      </w:r>
      <w:r w:rsidR="00AC6D40" w:rsidRPr="00C44D1B">
        <w:t>)</w:t>
      </w:r>
    </w:p>
    <w:p w14:paraId="31FF177F" w14:textId="77777777" w:rsidR="00026965" w:rsidRPr="00C44D1B" w:rsidRDefault="00026965" w:rsidP="00F91B32">
      <w:pPr>
        <w:pStyle w:val="B1"/>
        <w:ind w:left="0" w:firstLine="284"/>
      </w:pPr>
      <w:bookmarkStart w:id="258" w:name="_PERM_MCCTEMPBM_CRPT80110087___2"/>
      <w:bookmarkEnd w:id="257"/>
      <w:r w:rsidRPr="00C44D1B">
        <w:rPr>
          <w:rFonts w:ascii="Courier New" w:hAnsi="Courier New"/>
        </w:rPr>
        <w:t>&lt;T1&gt;</w:t>
      </w:r>
      <w:r w:rsidR="004A539A" w:rsidRPr="00C44D1B">
        <w:t>: integer type</w:t>
      </w:r>
      <w:r w:rsidRPr="00C44D1B">
        <w:t xml:space="preserve"> (acknowledgement timer in units of ten milliseconds)</w:t>
      </w:r>
      <w:r w:rsidR="00A7745B" w:rsidRPr="00C44D1B">
        <w:t>.</w:t>
      </w:r>
    </w:p>
    <w:bookmarkEnd w:id="258"/>
    <w:p w14:paraId="223536FC" w14:textId="77777777" w:rsidR="00026965" w:rsidRPr="00C44D1B" w:rsidRDefault="00026965" w:rsidP="00F14DF1">
      <w:pPr>
        <w:pStyle w:val="B2"/>
      </w:pPr>
      <w:r w:rsidRPr="00C44D1B">
        <w:t xml:space="preserve">1-255, where 10 is default (100 ms) </w:t>
      </w:r>
    </w:p>
    <w:p w14:paraId="6E8B1ED6" w14:textId="77777777" w:rsidR="00026965" w:rsidRPr="00C44D1B" w:rsidRDefault="00026965">
      <w:pPr>
        <w:pStyle w:val="B1"/>
      </w:pPr>
      <w:bookmarkStart w:id="259" w:name="_MCCTEMPBM_CRPT80110088___7"/>
      <w:r w:rsidRPr="00C44D1B">
        <w:rPr>
          <w:rFonts w:ascii="Courier New" w:hAnsi="Courier New"/>
        </w:rPr>
        <w:t>&lt;N2&gt;</w:t>
      </w:r>
      <w:r w:rsidR="004A539A" w:rsidRPr="00C44D1B">
        <w:t>: integer type</w:t>
      </w:r>
      <w:r w:rsidRPr="00C44D1B">
        <w:t xml:space="preserve"> (maximum number of re-transmissions)</w:t>
      </w:r>
      <w:r w:rsidR="00A7745B" w:rsidRPr="00C44D1B">
        <w:t>.</w:t>
      </w:r>
    </w:p>
    <w:bookmarkEnd w:id="259"/>
    <w:p w14:paraId="6A2AE7E8" w14:textId="77777777" w:rsidR="00026965" w:rsidRPr="00C44D1B" w:rsidRDefault="00026965" w:rsidP="00F14DF1">
      <w:pPr>
        <w:pStyle w:val="B2"/>
      </w:pPr>
      <w:r w:rsidRPr="00C44D1B">
        <w:t>0-100, where 3 is default</w:t>
      </w:r>
    </w:p>
    <w:p w14:paraId="0B0FAC57" w14:textId="77777777" w:rsidR="00026965" w:rsidRPr="00C44D1B" w:rsidRDefault="00026965">
      <w:pPr>
        <w:pStyle w:val="B1"/>
      </w:pPr>
      <w:bookmarkStart w:id="260" w:name="_MCCTEMPBM_CRPT80110089___7"/>
      <w:r w:rsidRPr="00C44D1B">
        <w:rPr>
          <w:rFonts w:ascii="Courier New" w:hAnsi="Courier New"/>
        </w:rPr>
        <w:t>&lt;T2&gt;</w:t>
      </w:r>
      <w:r w:rsidR="004A539A" w:rsidRPr="00C44D1B">
        <w:t>: integer type</w:t>
      </w:r>
      <w:r w:rsidRPr="00C44D1B">
        <w:t xml:space="preserve"> (response timer for the multiplexer control channel in units of ten milliseconds)</w:t>
      </w:r>
      <w:r w:rsidR="00A7745B" w:rsidRPr="00C44D1B">
        <w:t>.</w:t>
      </w:r>
    </w:p>
    <w:bookmarkEnd w:id="260"/>
    <w:p w14:paraId="73533F26" w14:textId="77777777" w:rsidR="00026965" w:rsidRPr="00C44D1B" w:rsidRDefault="00026965" w:rsidP="00F14DF1">
      <w:pPr>
        <w:pStyle w:val="B2"/>
      </w:pPr>
      <w:r w:rsidRPr="00C44D1B">
        <w:t>2-255, where 30 is default (300 ms)</w:t>
      </w:r>
    </w:p>
    <w:p w14:paraId="5BAA81D3" w14:textId="77777777" w:rsidR="00026965" w:rsidRPr="00C44D1B" w:rsidRDefault="00026965">
      <w:pPr>
        <w:pStyle w:val="NO"/>
      </w:pPr>
      <w:r w:rsidRPr="00C44D1B">
        <w:t>NOTE:</w:t>
      </w:r>
      <w:r w:rsidRPr="00C44D1B">
        <w:tab/>
        <w:t>T2 must be longer than T1.</w:t>
      </w:r>
    </w:p>
    <w:p w14:paraId="37436095" w14:textId="77777777" w:rsidR="00026965" w:rsidRPr="00C44D1B" w:rsidRDefault="00026965">
      <w:pPr>
        <w:pStyle w:val="B1"/>
      </w:pPr>
      <w:bookmarkStart w:id="261" w:name="_MCCTEMPBM_CRPT80110090___7"/>
      <w:r w:rsidRPr="00C44D1B">
        <w:rPr>
          <w:rFonts w:ascii="Courier New" w:hAnsi="Courier New"/>
        </w:rPr>
        <w:t>&lt;T3&gt;</w:t>
      </w:r>
      <w:r w:rsidR="004A539A" w:rsidRPr="00C44D1B">
        <w:t>: integer type</w:t>
      </w:r>
      <w:r w:rsidRPr="00C44D1B">
        <w:t xml:space="preserve"> (wake up response timer in seconds)</w:t>
      </w:r>
      <w:r w:rsidR="00A7745B" w:rsidRPr="00C44D1B">
        <w:t>.</w:t>
      </w:r>
    </w:p>
    <w:bookmarkEnd w:id="261"/>
    <w:p w14:paraId="2EDD014E" w14:textId="77777777" w:rsidR="00026965" w:rsidRPr="00C44D1B" w:rsidRDefault="00026965" w:rsidP="00F14DF1">
      <w:pPr>
        <w:pStyle w:val="B2"/>
      </w:pPr>
      <w:r w:rsidRPr="00C44D1B">
        <w:t xml:space="preserve">1-255, where 10 is default </w:t>
      </w:r>
    </w:p>
    <w:p w14:paraId="6F87EA9E" w14:textId="77777777" w:rsidR="00026965" w:rsidRPr="00C44D1B" w:rsidRDefault="00026965">
      <w:pPr>
        <w:pStyle w:val="B1"/>
      </w:pPr>
      <w:bookmarkStart w:id="262" w:name="_MCCTEMPBM_CRPT80110091___7"/>
      <w:r w:rsidRPr="00C44D1B">
        <w:rPr>
          <w:rFonts w:ascii="Courier New" w:hAnsi="Courier New"/>
        </w:rPr>
        <w:t>&lt;k&gt;</w:t>
      </w:r>
      <w:r w:rsidR="004A539A" w:rsidRPr="00C44D1B">
        <w:t>: integer type</w:t>
      </w:r>
      <w:r w:rsidRPr="00C44D1B">
        <w:t xml:space="preserve"> (window size, for Advanced </w:t>
      </w:r>
      <w:r w:rsidR="00427B8B" w:rsidRPr="00C44D1B">
        <w:t>option</w:t>
      </w:r>
      <w:r w:rsidRPr="00C44D1B">
        <w:t xml:space="preserve"> with Error</w:t>
      </w:r>
      <w:r w:rsidR="00427B8B" w:rsidRPr="00C44D1B">
        <w:t>-</w:t>
      </w:r>
      <w:r w:rsidRPr="00C44D1B">
        <w:t xml:space="preserve">Recovery </w:t>
      </w:r>
      <w:r w:rsidR="00427B8B" w:rsidRPr="00C44D1B">
        <w:t>Mode</w:t>
      </w:r>
      <w:r w:rsidRPr="00C44D1B">
        <w:t>)</w:t>
      </w:r>
      <w:r w:rsidR="00A7745B" w:rsidRPr="00C44D1B">
        <w:t>.</w:t>
      </w:r>
    </w:p>
    <w:bookmarkEnd w:id="262"/>
    <w:p w14:paraId="4C40B512" w14:textId="77777777" w:rsidR="00026965" w:rsidRPr="00C44D1B" w:rsidRDefault="00026965" w:rsidP="00F14DF1">
      <w:pPr>
        <w:pStyle w:val="B2"/>
      </w:pPr>
      <w:r w:rsidRPr="00C44D1B">
        <w:t>1-7, where 2 is default</w:t>
      </w:r>
    </w:p>
    <w:p w14:paraId="696F4F2D" w14:textId="77777777" w:rsidR="00026965" w:rsidRPr="00C44D1B" w:rsidRDefault="00026965">
      <w:r w:rsidRPr="00C44D1B">
        <w:rPr>
          <w:b/>
        </w:rPr>
        <w:t>Implementation</w:t>
      </w:r>
    </w:p>
    <w:p w14:paraId="6E3D50CE" w14:textId="77777777" w:rsidR="00026965" w:rsidRPr="00C44D1B" w:rsidRDefault="00026965" w:rsidP="00FD0224">
      <w:r w:rsidRPr="00C44D1B">
        <w:t>Mandatory, if 3GPP</w:t>
      </w:r>
      <w:r w:rsidR="00FD0224" w:rsidRPr="00C44D1B">
        <w:t> </w:t>
      </w:r>
      <w:r w:rsidRPr="00C44D1B">
        <w:t>TS</w:t>
      </w:r>
      <w:r w:rsidR="00FD0224" w:rsidRPr="00C44D1B">
        <w:t> </w:t>
      </w:r>
      <w:r w:rsidRPr="00C44D1B">
        <w:t>27.010</w:t>
      </w:r>
      <w:r w:rsidR="00FD0224" w:rsidRPr="00C44D1B">
        <w:t> </w:t>
      </w:r>
      <w:r w:rsidRPr="00C44D1B">
        <w:t>[45] supported in the MT/TA.</w:t>
      </w:r>
    </w:p>
    <w:p w14:paraId="4151D869" w14:textId="77777777" w:rsidR="00026965" w:rsidRPr="00C44D1B" w:rsidRDefault="00026965" w:rsidP="00E26141">
      <w:pPr>
        <w:pStyle w:val="Heading2"/>
        <w:rPr>
          <w:lang w:val="fr-FR"/>
        </w:rPr>
      </w:pPr>
      <w:bookmarkStart w:id="263" w:name="_CR5_8"/>
      <w:bookmarkEnd w:id="263"/>
      <w:r w:rsidRPr="00F659E5">
        <w:rPr>
          <w:lang w:val="fr-FR"/>
        </w:rPr>
        <w:br w:type="page"/>
      </w:r>
      <w:bookmarkStart w:id="264" w:name="_Toc20207447"/>
      <w:bookmarkStart w:id="265" w:name="_Toc27579329"/>
      <w:bookmarkStart w:id="266" w:name="_Toc36115909"/>
      <w:bookmarkStart w:id="267" w:name="_Toc45214789"/>
      <w:bookmarkStart w:id="268" w:name="_Toc51866556"/>
      <w:bookmarkStart w:id="269" w:name="_Toc187419232"/>
      <w:r w:rsidRPr="00C44D1B">
        <w:rPr>
          <w:lang w:val="fr-FR"/>
        </w:rPr>
        <w:lastRenderedPageBreak/>
        <w:t>5.8</w:t>
      </w:r>
      <w:r w:rsidRPr="00C44D1B">
        <w:rPr>
          <w:lang w:val="fr-FR"/>
        </w:rPr>
        <w:tab/>
        <w:t>ITU</w:t>
      </w:r>
      <w:r w:rsidRPr="00C44D1B">
        <w:rPr>
          <w:lang w:val="fr-FR"/>
        </w:rPr>
        <w:noBreakHyphen/>
        <w:t>T</w:t>
      </w:r>
      <w:r w:rsidR="00A828BB" w:rsidRPr="00C44D1B">
        <w:rPr>
          <w:lang w:val="fr-FR"/>
        </w:rPr>
        <w:t> </w:t>
      </w:r>
      <w:r w:rsidR="00D03564" w:rsidRPr="00C44D1B">
        <w:rPr>
          <w:lang w:val="fr-FR"/>
        </w:rPr>
        <w:t>Recommendaton </w:t>
      </w:r>
      <w:r w:rsidRPr="00C44D1B">
        <w:rPr>
          <w:lang w:val="fr-FR"/>
        </w:rPr>
        <w:t>V.250 [14] generic TA control commands</w:t>
      </w:r>
      <w:bookmarkEnd w:id="264"/>
      <w:bookmarkEnd w:id="265"/>
      <w:bookmarkEnd w:id="266"/>
      <w:bookmarkEnd w:id="267"/>
      <w:bookmarkEnd w:id="268"/>
      <w:bookmarkEnd w:id="269"/>
    </w:p>
    <w:p w14:paraId="7BE80B6F" w14:textId="77777777" w:rsidR="00026965" w:rsidRPr="00C44D1B" w:rsidRDefault="00026965">
      <w:pPr>
        <w:pStyle w:val="TH"/>
      </w:pPr>
      <w:bookmarkStart w:id="270" w:name="_CRTable9"/>
      <w:r w:rsidRPr="00C44D1B">
        <w:t>Table </w:t>
      </w:r>
      <w:bookmarkEnd w:id="270"/>
      <w:r w:rsidRPr="00C44D1B">
        <w:rPr>
          <w:noProof/>
        </w:rPr>
        <w:t>9</w:t>
      </w:r>
      <w:r w:rsidRPr="00C44D1B">
        <w:t>: V.250 generic TA control commands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26"/>
        <w:gridCol w:w="1010"/>
        <w:gridCol w:w="851"/>
        <w:gridCol w:w="5369"/>
      </w:tblGrid>
      <w:tr w:rsidR="00026965" w:rsidRPr="00C44D1B" w14:paraId="5D29148E" w14:textId="77777777">
        <w:trPr>
          <w:jc w:val="center"/>
        </w:trPr>
        <w:tc>
          <w:tcPr>
            <w:tcW w:w="1526" w:type="dxa"/>
          </w:tcPr>
          <w:p w14:paraId="100B929E" w14:textId="77777777" w:rsidR="00026965" w:rsidRPr="00C44D1B" w:rsidRDefault="00026965">
            <w:pPr>
              <w:pStyle w:val="TAH"/>
              <w:rPr>
                <w:lang w:eastAsia="en-US"/>
              </w:rPr>
            </w:pPr>
            <w:r w:rsidRPr="00C44D1B">
              <w:rPr>
                <w:lang w:eastAsia="en-US"/>
              </w:rPr>
              <w:t>Command</w:t>
            </w:r>
          </w:p>
        </w:tc>
        <w:tc>
          <w:tcPr>
            <w:tcW w:w="1010" w:type="dxa"/>
          </w:tcPr>
          <w:p w14:paraId="27048374" w14:textId="4E90420E" w:rsidR="00026965" w:rsidRPr="00C44D1B" w:rsidRDefault="00543CA8">
            <w:pPr>
              <w:pStyle w:val="TAH"/>
              <w:rPr>
                <w:lang w:eastAsia="en-US"/>
              </w:rPr>
            </w:pPr>
            <w:r w:rsidRPr="00C44D1B">
              <w:rPr>
                <w:lang w:eastAsia="en-US"/>
              </w:rPr>
              <w:t>Clause</w:t>
            </w:r>
          </w:p>
        </w:tc>
        <w:tc>
          <w:tcPr>
            <w:tcW w:w="851" w:type="dxa"/>
          </w:tcPr>
          <w:p w14:paraId="7333BAA0" w14:textId="77777777" w:rsidR="00026965" w:rsidRPr="00C44D1B" w:rsidRDefault="00026965">
            <w:pPr>
              <w:pStyle w:val="TAH"/>
              <w:rPr>
                <w:lang w:eastAsia="en-US"/>
              </w:rPr>
            </w:pPr>
            <w:r w:rsidRPr="00C44D1B">
              <w:rPr>
                <w:lang w:eastAsia="en-US"/>
              </w:rPr>
              <w:t>Impl.</w:t>
            </w:r>
          </w:p>
        </w:tc>
        <w:tc>
          <w:tcPr>
            <w:tcW w:w="5369" w:type="dxa"/>
          </w:tcPr>
          <w:p w14:paraId="228B82E3" w14:textId="77777777" w:rsidR="00026965" w:rsidRPr="00C44D1B" w:rsidRDefault="00026965">
            <w:pPr>
              <w:pStyle w:val="TAH"/>
              <w:rPr>
                <w:lang w:eastAsia="en-US"/>
              </w:rPr>
            </w:pPr>
            <w:r w:rsidRPr="00C44D1B">
              <w:rPr>
                <w:lang w:eastAsia="en-US"/>
              </w:rPr>
              <w:t>Use</w:t>
            </w:r>
            <w:r w:rsidR="00FC36A7" w:rsidRPr="00C44D1B">
              <w:t>d in the present document</w:t>
            </w:r>
          </w:p>
        </w:tc>
      </w:tr>
      <w:tr w:rsidR="00026965" w:rsidRPr="00C44D1B" w14:paraId="79516BA2" w14:textId="77777777">
        <w:trPr>
          <w:jc w:val="center"/>
        </w:trPr>
        <w:tc>
          <w:tcPr>
            <w:tcW w:w="1526" w:type="dxa"/>
          </w:tcPr>
          <w:p w14:paraId="0C06807A" w14:textId="77777777" w:rsidR="00026965" w:rsidRPr="00C44D1B" w:rsidRDefault="00026965">
            <w:pPr>
              <w:spacing w:after="20"/>
              <w:rPr>
                <w:rFonts w:ascii="Courier New" w:hAnsi="Courier New"/>
              </w:rPr>
            </w:pPr>
            <w:bookmarkStart w:id="271" w:name="_MCCTEMPBM_CRPT80110092___7"/>
            <w:r w:rsidRPr="00C44D1B">
              <w:rPr>
                <w:rFonts w:ascii="Courier New" w:hAnsi="Courier New"/>
              </w:rPr>
              <w:t>Z[&lt;value&gt;]</w:t>
            </w:r>
            <w:bookmarkEnd w:id="271"/>
          </w:p>
        </w:tc>
        <w:tc>
          <w:tcPr>
            <w:tcW w:w="1010" w:type="dxa"/>
          </w:tcPr>
          <w:p w14:paraId="707B8995" w14:textId="77777777" w:rsidR="00026965" w:rsidRPr="00C44D1B" w:rsidRDefault="00026965">
            <w:pPr>
              <w:spacing w:after="20"/>
            </w:pPr>
            <w:r w:rsidRPr="00C44D1B">
              <w:t>6.1.1</w:t>
            </w:r>
          </w:p>
        </w:tc>
        <w:tc>
          <w:tcPr>
            <w:tcW w:w="851" w:type="dxa"/>
          </w:tcPr>
          <w:p w14:paraId="4E59FAFC" w14:textId="77777777" w:rsidR="00026965" w:rsidRPr="00C44D1B" w:rsidRDefault="00026965">
            <w:pPr>
              <w:spacing w:after="20"/>
            </w:pPr>
            <w:r w:rsidRPr="00C44D1B">
              <w:t>mand.</w:t>
            </w:r>
          </w:p>
        </w:tc>
        <w:tc>
          <w:tcPr>
            <w:tcW w:w="5369" w:type="dxa"/>
          </w:tcPr>
          <w:p w14:paraId="6CFE7813" w14:textId="77777777" w:rsidR="00026965" w:rsidRPr="00C44D1B" w:rsidRDefault="00026965">
            <w:pPr>
              <w:spacing w:after="20"/>
            </w:pPr>
            <w:r w:rsidRPr="00C44D1B">
              <w:t>TA sets all parameters to their defaults as specified by a user memory profile or by the manufacturer, and resets TA</w:t>
            </w:r>
          </w:p>
        </w:tc>
      </w:tr>
      <w:tr w:rsidR="00026965" w:rsidRPr="00C44D1B" w14:paraId="239069C6" w14:textId="77777777">
        <w:trPr>
          <w:jc w:val="center"/>
        </w:trPr>
        <w:tc>
          <w:tcPr>
            <w:tcW w:w="1526" w:type="dxa"/>
          </w:tcPr>
          <w:p w14:paraId="439B1412" w14:textId="77777777" w:rsidR="00026965" w:rsidRPr="00C44D1B" w:rsidRDefault="00026965">
            <w:pPr>
              <w:spacing w:after="20"/>
              <w:rPr>
                <w:rFonts w:ascii="Courier New" w:hAnsi="Courier New"/>
              </w:rPr>
            </w:pPr>
            <w:bookmarkStart w:id="272" w:name="_MCCTEMPBM_CRPT80110093___7"/>
            <w:r w:rsidRPr="00C44D1B">
              <w:rPr>
                <w:rFonts w:ascii="Courier New" w:hAnsi="Courier New"/>
              </w:rPr>
              <w:t>&amp;F[&lt;value&gt;]</w:t>
            </w:r>
            <w:bookmarkEnd w:id="272"/>
          </w:p>
        </w:tc>
        <w:tc>
          <w:tcPr>
            <w:tcW w:w="1010" w:type="dxa"/>
          </w:tcPr>
          <w:p w14:paraId="2F5DD7DF" w14:textId="77777777" w:rsidR="00026965" w:rsidRPr="00C44D1B" w:rsidRDefault="00026965">
            <w:pPr>
              <w:spacing w:after="20"/>
            </w:pPr>
            <w:r w:rsidRPr="00C44D1B">
              <w:t>6.1.2</w:t>
            </w:r>
          </w:p>
        </w:tc>
        <w:tc>
          <w:tcPr>
            <w:tcW w:w="851" w:type="dxa"/>
          </w:tcPr>
          <w:p w14:paraId="3E2F5DFA" w14:textId="77777777" w:rsidR="00026965" w:rsidRPr="00C44D1B" w:rsidRDefault="00026965">
            <w:pPr>
              <w:spacing w:after="20"/>
            </w:pPr>
            <w:r w:rsidRPr="00C44D1B">
              <w:t>mand.</w:t>
            </w:r>
          </w:p>
        </w:tc>
        <w:tc>
          <w:tcPr>
            <w:tcW w:w="5369" w:type="dxa"/>
          </w:tcPr>
          <w:p w14:paraId="3A35231A" w14:textId="77777777" w:rsidR="00026965" w:rsidRPr="00C44D1B" w:rsidRDefault="00026965">
            <w:pPr>
              <w:spacing w:after="20"/>
            </w:pPr>
            <w:r w:rsidRPr="00C44D1B">
              <w:t>TA sets all parameters to their defaults as specified by the manufacturer</w:t>
            </w:r>
          </w:p>
        </w:tc>
      </w:tr>
      <w:tr w:rsidR="00026965" w:rsidRPr="00C44D1B" w14:paraId="716C40FD" w14:textId="77777777">
        <w:trPr>
          <w:jc w:val="center"/>
        </w:trPr>
        <w:tc>
          <w:tcPr>
            <w:tcW w:w="1526" w:type="dxa"/>
          </w:tcPr>
          <w:p w14:paraId="763695C9" w14:textId="77777777" w:rsidR="00026965" w:rsidRPr="00C44D1B" w:rsidRDefault="00026965">
            <w:pPr>
              <w:spacing w:after="20"/>
              <w:rPr>
                <w:rFonts w:ascii="Courier New" w:hAnsi="Courier New"/>
              </w:rPr>
            </w:pPr>
            <w:bookmarkStart w:id="273" w:name="_MCCTEMPBM_CRPT80110094___7"/>
            <w:r w:rsidRPr="00C44D1B">
              <w:rPr>
                <w:rFonts w:ascii="Courier New" w:hAnsi="Courier New"/>
              </w:rPr>
              <w:t>I[&lt;value&gt;]</w:t>
            </w:r>
            <w:bookmarkEnd w:id="273"/>
          </w:p>
        </w:tc>
        <w:tc>
          <w:tcPr>
            <w:tcW w:w="1010" w:type="dxa"/>
          </w:tcPr>
          <w:p w14:paraId="271D3D74" w14:textId="77777777" w:rsidR="00026965" w:rsidRPr="00C44D1B" w:rsidRDefault="00026965">
            <w:pPr>
              <w:spacing w:after="20"/>
            </w:pPr>
            <w:r w:rsidRPr="00C44D1B">
              <w:t>6.1.3</w:t>
            </w:r>
          </w:p>
        </w:tc>
        <w:tc>
          <w:tcPr>
            <w:tcW w:w="851" w:type="dxa"/>
          </w:tcPr>
          <w:p w14:paraId="27CB4151" w14:textId="77777777" w:rsidR="00026965" w:rsidRPr="00C44D1B" w:rsidRDefault="00026965">
            <w:pPr>
              <w:spacing w:after="20"/>
            </w:pPr>
            <w:r w:rsidRPr="00C44D1B">
              <w:t>opt.</w:t>
            </w:r>
          </w:p>
        </w:tc>
        <w:tc>
          <w:tcPr>
            <w:tcW w:w="5369" w:type="dxa"/>
          </w:tcPr>
          <w:p w14:paraId="3B95806A" w14:textId="77777777" w:rsidR="00026965" w:rsidRPr="00C44D1B" w:rsidRDefault="00026965">
            <w:pPr>
              <w:spacing w:after="20"/>
            </w:pPr>
            <w:r w:rsidRPr="00C44D1B">
              <w:t>request manufacturer specific information about the TA (software cannot use this command to determine the capabilities of a TA)</w:t>
            </w:r>
          </w:p>
        </w:tc>
      </w:tr>
      <w:tr w:rsidR="00026965" w:rsidRPr="00C44D1B" w14:paraId="0123639A" w14:textId="77777777">
        <w:trPr>
          <w:jc w:val="center"/>
        </w:trPr>
        <w:tc>
          <w:tcPr>
            <w:tcW w:w="1526" w:type="dxa"/>
          </w:tcPr>
          <w:p w14:paraId="61062BFC" w14:textId="77777777" w:rsidR="00026965" w:rsidRPr="00C44D1B" w:rsidRDefault="00026965">
            <w:pPr>
              <w:spacing w:after="20"/>
              <w:rPr>
                <w:rFonts w:ascii="Courier New" w:hAnsi="Courier New"/>
              </w:rPr>
            </w:pPr>
            <w:bookmarkStart w:id="274" w:name="_MCCTEMPBM_CRPT80110095___7"/>
            <w:r w:rsidRPr="00C44D1B">
              <w:rPr>
                <w:rFonts w:ascii="Courier New" w:hAnsi="Courier New"/>
              </w:rPr>
              <w:t>+GMI</w:t>
            </w:r>
            <w:bookmarkEnd w:id="274"/>
          </w:p>
        </w:tc>
        <w:tc>
          <w:tcPr>
            <w:tcW w:w="1010" w:type="dxa"/>
          </w:tcPr>
          <w:p w14:paraId="44D248F9" w14:textId="77777777" w:rsidR="00026965" w:rsidRPr="00C44D1B" w:rsidRDefault="00026965">
            <w:pPr>
              <w:spacing w:after="20"/>
            </w:pPr>
            <w:r w:rsidRPr="00C44D1B">
              <w:t>6.1.4</w:t>
            </w:r>
          </w:p>
        </w:tc>
        <w:tc>
          <w:tcPr>
            <w:tcW w:w="851" w:type="dxa"/>
          </w:tcPr>
          <w:p w14:paraId="52465DE9" w14:textId="77777777" w:rsidR="00026965" w:rsidRPr="00C44D1B" w:rsidRDefault="00026965">
            <w:pPr>
              <w:spacing w:after="20"/>
            </w:pPr>
            <w:r w:rsidRPr="00C44D1B">
              <w:t>mand.</w:t>
            </w:r>
          </w:p>
        </w:tc>
        <w:tc>
          <w:tcPr>
            <w:tcW w:w="5369" w:type="dxa"/>
          </w:tcPr>
          <w:p w14:paraId="708D8B3C" w14:textId="77777777" w:rsidR="00026965" w:rsidRPr="00C44D1B" w:rsidRDefault="00026965">
            <w:pPr>
              <w:spacing w:after="20"/>
            </w:pPr>
            <w:bookmarkStart w:id="275" w:name="_MCCTEMPBM_CRPT80110096___7"/>
            <w:r w:rsidRPr="00C44D1B">
              <w:t xml:space="preserve">request TA manufacturer identification (may equal to </w:t>
            </w:r>
            <w:r w:rsidRPr="00C44D1B">
              <w:rPr>
                <w:rFonts w:ascii="Courier New" w:hAnsi="Courier New"/>
              </w:rPr>
              <w:t>+CGMI</w:t>
            </w:r>
            <w:r w:rsidRPr="00C44D1B">
              <w:t>)</w:t>
            </w:r>
            <w:bookmarkEnd w:id="275"/>
          </w:p>
        </w:tc>
      </w:tr>
      <w:tr w:rsidR="00026965" w:rsidRPr="00C44D1B" w14:paraId="79AD5DFD" w14:textId="77777777">
        <w:trPr>
          <w:jc w:val="center"/>
        </w:trPr>
        <w:tc>
          <w:tcPr>
            <w:tcW w:w="1526" w:type="dxa"/>
          </w:tcPr>
          <w:p w14:paraId="45B0C683" w14:textId="77777777" w:rsidR="00026965" w:rsidRPr="00C44D1B" w:rsidRDefault="00026965">
            <w:pPr>
              <w:spacing w:after="20"/>
              <w:rPr>
                <w:rFonts w:ascii="Courier New" w:hAnsi="Courier New"/>
              </w:rPr>
            </w:pPr>
            <w:bookmarkStart w:id="276" w:name="_MCCTEMPBM_CRPT80110097___7"/>
            <w:r w:rsidRPr="00C44D1B">
              <w:rPr>
                <w:rFonts w:ascii="Courier New" w:hAnsi="Courier New"/>
              </w:rPr>
              <w:t>+GMM</w:t>
            </w:r>
            <w:bookmarkEnd w:id="276"/>
          </w:p>
        </w:tc>
        <w:tc>
          <w:tcPr>
            <w:tcW w:w="1010" w:type="dxa"/>
          </w:tcPr>
          <w:p w14:paraId="29BC78F1" w14:textId="77777777" w:rsidR="00026965" w:rsidRPr="00C44D1B" w:rsidRDefault="00026965">
            <w:pPr>
              <w:spacing w:after="20"/>
            </w:pPr>
            <w:r w:rsidRPr="00C44D1B">
              <w:t>6.1.5</w:t>
            </w:r>
          </w:p>
        </w:tc>
        <w:tc>
          <w:tcPr>
            <w:tcW w:w="851" w:type="dxa"/>
          </w:tcPr>
          <w:p w14:paraId="3E788354" w14:textId="77777777" w:rsidR="00026965" w:rsidRPr="00C44D1B" w:rsidRDefault="00026965">
            <w:pPr>
              <w:spacing w:after="20"/>
            </w:pPr>
            <w:r w:rsidRPr="00C44D1B">
              <w:t>mand.</w:t>
            </w:r>
          </w:p>
        </w:tc>
        <w:tc>
          <w:tcPr>
            <w:tcW w:w="5369" w:type="dxa"/>
          </w:tcPr>
          <w:p w14:paraId="3052F5D3" w14:textId="77777777" w:rsidR="00026965" w:rsidRPr="00C44D1B" w:rsidRDefault="00026965">
            <w:pPr>
              <w:spacing w:after="20"/>
            </w:pPr>
            <w:bookmarkStart w:id="277" w:name="_MCCTEMPBM_CRPT80110098___7"/>
            <w:r w:rsidRPr="00C44D1B">
              <w:t xml:space="preserve">request TA model identification (may equal to </w:t>
            </w:r>
            <w:r w:rsidRPr="00C44D1B">
              <w:rPr>
                <w:rFonts w:ascii="Courier New" w:hAnsi="Courier New"/>
              </w:rPr>
              <w:t>+CGMM</w:t>
            </w:r>
            <w:r w:rsidRPr="00C44D1B">
              <w:t>)</w:t>
            </w:r>
            <w:bookmarkEnd w:id="277"/>
          </w:p>
        </w:tc>
      </w:tr>
      <w:tr w:rsidR="00026965" w:rsidRPr="00C44D1B" w14:paraId="328A1BEF" w14:textId="77777777">
        <w:trPr>
          <w:jc w:val="center"/>
        </w:trPr>
        <w:tc>
          <w:tcPr>
            <w:tcW w:w="1526" w:type="dxa"/>
          </w:tcPr>
          <w:p w14:paraId="0AFBB7E9" w14:textId="77777777" w:rsidR="00026965" w:rsidRPr="00C44D1B" w:rsidRDefault="00026965">
            <w:pPr>
              <w:spacing w:after="20"/>
              <w:rPr>
                <w:rFonts w:ascii="Courier New" w:hAnsi="Courier New"/>
              </w:rPr>
            </w:pPr>
            <w:bookmarkStart w:id="278" w:name="_MCCTEMPBM_CRPT80110099___7"/>
            <w:r w:rsidRPr="00C44D1B">
              <w:rPr>
                <w:rFonts w:ascii="Courier New" w:hAnsi="Courier New"/>
              </w:rPr>
              <w:t>+GMR</w:t>
            </w:r>
            <w:bookmarkEnd w:id="278"/>
          </w:p>
        </w:tc>
        <w:tc>
          <w:tcPr>
            <w:tcW w:w="1010" w:type="dxa"/>
          </w:tcPr>
          <w:p w14:paraId="75CB2901" w14:textId="77777777" w:rsidR="00026965" w:rsidRPr="00C44D1B" w:rsidRDefault="00026965">
            <w:pPr>
              <w:spacing w:after="20"/>
            </w:pPr>
            <w:r w:rsidRPr="00C44D1B">
              <w:t>6.1.6</w:t>
            </w:r>
          </w:p>
        </w:tc>
        <w:tc>
          <w:tcPr>
            <w:tcW w:w="851" w:type="dxa"/>
          </w:tcPr>
          <w:p w14:paraId="0DF0F085" w14:textId="77777777" w:rsidR="00026965" w:rsidRPr="00C44D1B" w:rsidRDefault="00026965">
            <w:pPr>
              <w:spacing w:after="20"/>
            </w:pPr>
            <w:r w:rsidRPr="00C44D1B">
              <w:t>mand.</w:t>
            </w:r>
          </w:p>
        </w:tc>
        <w:tc>
          <w:tcPr>
            <w:tcW w:w="5369" w:type="dxa"/>
          </w:tcPr>
          <w:p w14:paraId="6F47DA2E" w14:textId="77777777" w:rsidR="00026965" w:rsidRPr="00C44D1B" w:rsidRDefault="00026965">
            <w:pPr>
              <w:spacing w:after="20"/>
            </w:pPr>
            <w:bookmarkStart w:id="279" w:name="_MCCTEMPBM_CRPT80110100___7"/>
            <w:r w:rsidRPr="00C44D1B">
              <w:t xml:space="preserve">request TA revision identification (may equal to </w:t>
            </w:r>
            <w:r w:rsidRPr="00C44D1B">
              <w:rPr>
                <w:rFonts w:ascii="Courier New" w:hAnsi="Courier New"/>
              </w:rPr>
              <w:t>+CGMR</w:t>
            </w:r>
            <w:r w:rsidRPr="00C44D1B">
              <w:t>)</w:t>
            </w:r>
            <w:bookmarkEnd w:id="279"/>
          </w:p>
        </w:tc>
      </w:tr>
      <w:tr w:rsidR="00026965" w:rsidRPr="00C44D1B" w14:paraId="69A7E8C2" w14:textId="77777777">
        <w:trPr>
          <w:jc w:val="center"/>
        </w:trPr>
        <w:tc>
          <w:tcPr>
            <w:tcW w:w="1526" w:type="dxa"/>
          </w:tcPr>
          <w:p w14:paraId="775E7829" w14:textId="77777777" w:rsidR="00026965" w:rsidRPr="00C44D1B" w:rsidRDefault="00026965">
            <w:pPr>
              <w:spacing w:after="20"/>
              <w:rPr>
                <w:rFonts w:ascii="Courier New" w:hAnsi="Courier New"/>
              </w:rPr>
            </w:pPr>
            <w:bookmarkStart w:id="280" w:name="_MCCTEMPBM_CRPT80110101___7"/>
            <w:r w:rsidRPr="00C44D1B">
              <w:rPr>
                <w:rFonts w:ascii="Courier New" w:hAnsi="Courier New"/>
              </w:rPr>
              <w:t>+GSN</w:t>
            </w:r>
            <w:bookmarkEnd w:id="280"/>
          </w:p>
        </w:tc>
        <w:tc>
          <w:tcPr>
            <w:tcW w:w="1010" w:type="dxa"/>
          </w:tcPr>
          <w:p w14:paraId="7E34C303" w14:textId="77777777" w:rsidR="00026965" w:rsidRPr="00C44D1B" w:rsidRDefault="00026965">
            <w:pPr>
              <w:spacing w:after="20"/>
            </w:pPr>
            <w:r w:rsidRPr="00C44D1B">
              <w:t>6.1.7</w:t>
            </w:r>
          </w:p>
        </w:tc>
        <w:tc>
          <w:tcPr>
            <w:tcW w:w="851" w:type="dxa"/>
          </w:tcPr>
          <w:p w14:paraId="492A4FB0" w14:textId="77777777" w:rsidR="00026965" w:rsidRPr="00C44D1B" w:rsidRDefault="00026965">
            <w:pPr>
              <w:spacing w:after="20"/>
            </w:pPr>
            <w:r w:rsidRPr="00C44D1B">
              <w:t>opt.</w:t>
            </w:r>
          </w:p>
        </w:tc>
        <w:tc>
          <w:tcPr>
            <w:tcW w:w="5369" w:type="dxa"/>
          </w:tcPr>
          <w:p w14:paraId="773FE7AE" w14:textId="77777777" w:rsidR="00026965" w:rsidRPr="00C44D1B" w:rsidRDefault="00026965">
            <w:pPr>
              <w:spacing w:after="20"/>
            </w:pPr>
            <w:bookmarkStart w:id="281" w:name="_MCCTEMPBM_CRPT80110102___7"/>
            <w:r w:rsidRPr="00C44D1B">
              <w:t xml:space="preserve">request TA serial number identification (may equal to </w:t>
            </w:r>
            <w:r w:rsidRPr="00C44D1B">
              <w:rPr>
                <w:rFonts w:ascii="Courier New" w:hAnsi="Courier New"/>
              </w:rPr>
              <w:t>+CGSN</w:t>
            </w:r>
            <w:r w:rsidRPr="00C44D1B">
              <w:t>)</w:t>
            </w:r>
            <w:bookmarkEnd w:id="281"/>
          </w:p>
        </w:tc>
      </w:tr>
      <w:tr w:rsidR="00026965" w:rsidRPr="00C44D1B" w14:paraId="34947BEA" w14:textId="77777777">
        <w:trPr>
          <w:jc w:val="center"/>
        </w:trPr>
        <w:tc>
          <w:tcPr>
            <w:tcW w:w="1526" w:type="dxa"/>
          </w:tcPr>
          <w:p w14:paraId="69993FB4" w14:textId="77777777" w:rsidR="00026965" w:rsidRPr="00C44D1B" w:rsidRDefault="00026965">
            <w:pPr>
              <w:spacing w:after="20"/>
              <w:rPr>
                <w:rFonts w:ascii="Courier New" w:hAnsi="Courier New"/>
              </w:rPr>
            </w:pPr>
            <w:bookmarkStart w:id="282" w:name="_MCCTEMPBM_CRPT80110103___7"/>
            <w:r w:rsidRPr="00C44D1B">
              <w:rPr>
                <w:rFonts w:ascii="Courier New" w:hAnsi="Courier New"/>
              </w:rPr>
              <w:t>+GOI</w:t>
            </w:r>
            <w:bookmarkEnd w:id="282"/>
          </w:p>
        </w:tc>
        <w:tc>
          <w:tcPr>
            <w:tcW w:w="1010" w:type="dxa"/>
          </w:tcPr>
          <w:p w14:paraId="372DC571" w14:textId="77777777" w:rsidR="00026965" w:rsidRPr="00C44D1B" w:rsidRDefault="00026965">
            <w:pPr>
              <w:spacing w:after="20"/>
            </w:pPr>
            <w:r w:rsidRPr="00C44D1B">
              <w:t>6.1.8</w:t>
            </w:r>
          </w:p>
        </w:tc>
        <w:tc>
          <w:tcPr>
            <w:tcW w:w="851" w:type="dxa"/>
          </w:tcPr>
          <w:p w14:paraId="71FC4CD9" w14:textId="77777777" w:rsidR="00026965" w:rsidRPr="00C44D1B" w:rsidRDefault="00026965">
            <w:pPr>
              <w:spacing w:after="20"/>
            </w:pPr>
            <w:r w:rsidRPr="00C44D1B">
              <w:t>opt.</w:t>
            </w:r>
          </w:p>
        </w:tc>
        <w:tc>
          <w:tcPr>
            <w:tcW w:w="5369" w:type="dxa"/>
          </w:tcPr>
          <w:p w14:paraId="771D2800" w14:textId="77777777" w:rsidR="00026965" w:rsidRPr="00C44D1B" w:rsidRDefault="00026965">
            <w:pPr>
              <w:spacing w:after="20"/>
            </w:pPr>
            <w:r w:rsidRPr="00C44D1B">
              <w:t>request ISO system global object identification of the TA (general format defined in ITU</w:t>
            </w:r>
            <w:r w:rsidRPr="00C44D1B">
              <w:noBreakHyphen/>
              <w:t>T Recommendation X.208; encoding rules in ITU</w:t>
            </w:r>
            <w:r w:rsidRPr="00C44D1B">
              <w:noBreakHyphen/>
              <w:t>T Recommendation X.209)</w:t>
            </w:r>
          </w:p>
        </w:tc>
      </w:tr>
      <w:tr w:rsidR="00026965" w:rsidRPr="00C44D1B" w14:paraId="0B5A37DD" w14:textId="77777777">
        <w:trPr>
          <w:jc w:val="center"/>
        </w:trPr>
        <w:tc>
          <w:tcPr>
            <w:tcW w:w="1526" w:type="dxa"/>
          </w:tcPr>
          <w:p w14:paraId="3F6299D9" w14:textId="77777777" w:rsidR="00026965" w:rsidRPr="00C44D1B" w:rsidRDefault="00026965">
            <w:pPr>
              <w:spacing w:after="20"/>
              <w:rPr>
                <w:rFonts w:ascii="Courier New" w:hAnsi="Courier New"/>
              </w:rPr>
            </w:pPr>
            <w:bookmarkStart w:id="283" w:name="_MCCTEMPBM_CRPT80110104___7"/>
            <w:r w:rsidRPr="00C44D1B">
              <w:rPr>
                <w:rFonts w:ascii="Courier New" w:hAnsi="Courier New"/>
              </w:rPr>
              <w:t>+GCAP</w:t>
            </w:r>
            <w:bookmarkEnd w:id="283"/>
          </w:p>
        </w:tc>
        <w:tc>
          <w:tcPr>
            <w:tcW w:w="1010" w:type="dxa"/>
          </w:tcPr>
          <w:p w14:paraId="44B4EB81" w14:textId="77777777" w:rsidR="00026965" w:rsidRPr="00C44D1B" w:rsidRDefault="00026965">
            <w:pPr>
              <w:spacing w:after="20"/>
            </w:pPr>
            <w:r w:rsidRPr="00C44D1B">
              <w:t>6.1.9</w:t>
            </w:r>
          </w:p>
        </w:tc>
        <w:tc>
          <w:tcPr>
            <w:tcW w:w="851" w:type="dxa"/>
          </w:tcPr>
          <w:p w14:paraId="6BBB8D40" w14:textId="77777777" w:rsidR="00026965" w:rsidRPr="00C44D1B" w:rsidRDefault="00026965">
            <w:pPr>
              <w:spacing w:after="20"/>
            </w:pPr>
            <w:r w:rsidRPr="00C44D1B">
              <w:t>mand.</w:t>
            </w:r>
          </w:p>
        </w:tc>
        <w:tc>
          <w:tcPr>
            <w:tcW w:w="5369" w:type="dxa"/>
          </w:tcPr>
          <w:p w14:paraId="1526C4D7" w14:textId="77777777" w:rsidR="00026965" w:rsidRPr="00C44D1B" w:rsidRDefault="00026965">
            <w:pPr>
              <w:spacing w:after="20"/>
            </w:pPr>
            <w:bookmarkStart w:id="284" w:name="_MCCTEMPBM_CRPT80110105___7"/>
            <w:r w:rsidRPr="00C44D1B">
              <w:t xml:space="preserve">request overall capabilities of TA; the response code for a TA building on this document shall be </w:t>
            </w:r>
            <w:r w:rsidRPr="00C44D1B">
              <w:rPr>
                <w:rFonts w:ascii="Courier New" w:hAnsi="Courier New"/>
              </w:rPr>
              <w:t>+CGSM</w:t>
            </w:r>
            <w:bookmarkEnd w:id="284"/>
          </w:p>
        </w:tc>
      </w:tr>
      <w:tr w:rsidR="00026965" w:rsidRPr="00C44D1B" w14:paraId="7CAF4BA1" w14:textId="77777777">
        <w:trPr>
          <w:jc w:val="center"/>
        </w:trPr>
        <w:tc>
          <w:tcPr>
            <w:tcW w:w="1526" w:type="dxa"/>
          </w:tcPr>
          <w:p w14:paraId="1F1DBEE7" w14:textId="77777777" w:rsidR="00026965" w:rsidRPr="00C44D1B" w:rsidRDefault="00026965">
            <w:pPr>
              <w:spacing w:after="20"/>
              <w:rPr>
                <w:rFonts w:ascii="Courier New" w:hAnsi="Courier New"/>
              </w:rPr>
            </w:pPr>
            <w:bookmarkStart w:id="285" w:name="_MCCTEMPBM_CRPT80110106___7"/>
            <w:r w:rsidRPr="00C44D1B">
              <w:rPr>
                <w:rFonts w:ascii="Courier New" w:hAnsi="Courier New"/>
              </w:rPr>
              <w:t>+GCI=&lt;T.35&gt;</w:t>
            </w:r>
            <w:bookmarkEnd w:id="285"/>
          </w:p>
        </w:tc>
        <w:tc>
          <w:tcPr>
            <w:tcW w:w="1010" w:type="dxa"/>
          </w:tcPr>
          <w:p w14:paraId="53315E70" w14:textId="77777777" w:rsidR="00026965" w:rsidRPr="00C44D1B" w:rsidRDefault="00026965">
            <w:pPr>
              <w:spacing w:after="20"/>
            </w:pPr>
            <w:r w:rsidRPr="00C44D1B">
              <w:t>6.1.10</w:t>
            </w:r>
          </w:p>
        </w:tc>
        <w:tc>
          <w:tcPr>
            <w:tcW w:w="851" w:type="dxa"/>
          </w:tcPr>
          <w:p w14:paraId="2800C335" w14:textId="77777777" w:rsidR="00026965" w:rsidRPr="00C44D1B" w:rsidRDefault="00026965">
            <w:pPr>
              <w:spacing w:after="20"/>
            </w:pPr>
            <w:r w:rsidRPr="00C44D1B">
              <w:t>opt.</w:t>
            </w:r>
          </w:p>
        </w:tc>
        <w:tc>
          <w:tcPr>
            <w:tcW w:w="5369" w:type="dxa"/>
          </w:tcPr>
          <w:p w14:paraId="404D9DE6" w14:textId="77777777" w:rsidR="00026965" w:rsidRPr="00C44D1B" w:rsidRDefault="00026965">
            <w:pPr>
              <w:spacing w:after="20"/>
            </w:pPr>
            <w:r w:rsidRPr="00C44D1B">
              <w:t>selects the country of installation for the TA using ITU</w:t>
            </w:r>
            <w:r w:rsidRPr="00C44D1B">
              <w:noBreakHyphen/>
              <w:t>T Recommendation T.35 Annex A country codes</w:t>
            </w:r>
          </w:p>
        </w:tc>
      </w:tr>
    </w:tbl>
    <w:p w14:paraId="6BF55FD7" w14:textId="77777777" w:rsidR="00026965" w:rsidRPr="00C44D1B" w:rsidRDefault="00026965"/>
    <w:p w14:paraId="3F6A9ACA" w14:textId="77777777" w:rsidR="00026965" w:rsidRPr="00C44D1B" w:rsidRDefault="00026965" w:rsidP="00E26141">
      <w:pPr>
        <w:pStyle w:val="Heading2"/>
      </w:pPr>
      <w:bookmarkStart w:id="286" w:name="_CR5_9"/>
      <w:bookmarkStart w:id="287" w:name="_Toc20207448"/>
      <w:bookmarkStart w:id="288" w:name="_Toc27579330"/>
      <w:bookmarkStart w:id="289" w:name="_Toc36115910"/>
      <w:bookmarkStart w:id="290" w:name="_Toc45214790"/>
      <w:bookmarkStart w:id="291" w:name="_Toc51866557"/>
      <w:bookmarkStart w:id="292" w:name="_Toc187419233"/>
      <w:bookmarkEnd w:id="286"/>
      <w:r w:rsidRPr="00C44D1B">
        <w:t>5.9</w:t>
      </w:r>
      <w:r w:rsidRPr="00C44D1B">
        <w:tab/>
        <w:t>PCCA</w:t>
      </w:r>
      <w:r w:rsidR="00B76E6D" w:rsidRPr="00C44D1B">
        <w:t> </w:t>
      </w:r>
      <w:r w:rsidRPr="00C44D1B">
        <w:t>STD</w:t>
      </w:r>
      <w:r w:rsidRPr="00C44D1B">
        <w:noBreakHyphen/>
        <w:t>101 [17] select wireless network +WS46</w:t>
      </w:r>
      <w:bookmarkEnd w:id="287"/>
      <w:bookmarkEnd w:id="288"/>
      <w:bookmarkEnd w:id="289"/>
      <w:bookmarkEnd w:id="290"/>
      <w:bookmarkEnd w:id="291"/>
      <w:bookmarkEnd w:id="292"/>
    </w:p>
    <w:p w14:paraId="77C10F92" w14:textId="77777777" w:rsidR="00026965" w:rsidRPr="00C44D1B" w:rsidRDefault="00026965">
      <w:r w:rsidRPr="00C44D1B">
        <w:t>PCCA</w:t>
      </w:r>
      <w:r w:rsidR="00EC54B8" w:rsidRPr="00C44D1B">
        <w:t> </w:t>
      </w:r>
      <w:r w:rsidRPr="00C44D1B">
        <w:t>STD</w:t>
      </w:r>
      <w:r w:rsidRPr="00C44D1B">
        <w:noBreakHyphen/>
        <w:t>101 [17] includes a command to select the cellular network (Wireless Data Service; WDS) to operate with the TA. PCCA calls this WDS</w:t>
      </w:r>
      <w:r w:rsidRPr="00C44D1B">
        <w:noBreakHyphen/>
        <w:t>Side Stack Selection. This command may be used when TA is asked to indicate the networks in which it can operate.</w:t>
      </w:r>
    </w:p>
    <w:p w14:paraId="447F4C39" w14:textId="77777777" w:rsidR="00026965" w:rsidRPr="00C44D1B" w:rsidRDefault="00026965">
      <w:pPr>
        <w:pStyle w:val="TH"/>
      </w:pPr>
      <w:bookmarkStart w:id="293" w:name="_CRTable10"/>
      <w:r w:rsidRPr="00C44D1B">
        <w:t>Table </w:t>
      </w:r>
      <w:bookmarkEnd w:id="293"/>
      <w:r w:rsidRPr="00C44D1B">
        <w:rPr>
          <w:noProof/>
        </w:rPr>
        <w:t>10</w:t>
      </w:r>
      <w:r w:rsidRPr="00C44D1B">
        <w:t>: +WS46 parameter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94"/>
        <w:gridCol w:w="2915"/>
      </w:tblGrid>
      <w:tr w:rsidR="00026965" w:rsidRPr="00C44D1B" w14:paraId="1CAECB1E" w14:textId="77777777" w:rsidTr="00E0609C">
        <w:trPr>
          <w:cantSplit/>
          <w:jc w:val="center"/>
        </w:trPr>
        <w:tc>
          <w:tcPr>
            <w:tcW w:w="1794" w:type="dxa"/>
          </w:tcPr>
          <w:p w14:paraId="629C0E08" w14:textId="77777777" w:rsidR="00026965" w:rsidRPr="00C44D1B" w:rsidRDefault="00026965">
            <w:pPr>
              <w:pStyle w:val="TAH"/>
              <w:rPr>
                <w:rFonts w:ascii="Courier New" w:hAnsi="Courier New"/>
                <w:lang w:eastAsia="en-US"/>
              </w:rPr>
            </w:pPr>
            <w:r w:rsidRPr="00C44D1B">
              <w:rPr>
                <w:lang w:eastAsia="en-US"/>
              </w:rPr>
              <w:t>Command</w:t>
            </w:r>
          </w:p>
        </w:tc>
        <w:tc>
          <w:tcPr>
            <w:tcW w:w="2915" w:type="dxa"/>
          </w:tcPr>
          <w:p w14:paraId="17D33541"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0B3E51DA" w14:textId="77777777" w:rsidTr="00E0609C">
        <w:trPr>
          <w:cantSplit/>
          <w:jc w:val="center"/>
        </w:trPr>
        <w:tc>
          <w:tcPr>
            <w:tcW w:w="1794" w:type="dxa"/>
          </w:tcPr>
          <w:p w14:paraId="78B302D4" w14:textId="77777777" w:rsidR="00026965" w:rsidRPr="00C44D1B" w:rsidRDefault="00026965">
            <w:pPr>
              <w:spacing w:after="20"/>
              <w:rPr>
                <w:rFonts w:ascii="Courier New" w:hAnsi="Courier New"/>
              </w:rPr>
            </w:pPr>
            <w:bookmarkStart w:id="294" w:name="_MCCTEMPBM_CRPT80110107___7" w:colFirst="0" w:colLast="0"/>
            <w:r w:rsidRPr="00C44D1B">
              <w:rPr>
                <w:rFonts w:ascii="Courier New" w:hAnsi="Courier New"/>
              </w:rPr>
              <w:t>+WS46=[&lt;n&gt;]</w:t>
            </w:r>
          </w:p>
        </w:tc>
        <w:tc>
          <w:tcPr>
            <w:tcW w:w="2915" w:type="dxa"/>
          </w:tcPr>
          <w:p w14:paraId="0680836B" w14:textId="77777777" w:rsidR="00026965" w:rsidRPr="00C44D1B" w:rsidRDefault="00026965">
            <w:pPr>
              <w:spacing w:after="20"/>
              <w:rPr>
                <w:rFonts w:ascii="Courier New" w:hAnsi="Courier New"/>
              </w:rPr>
            </w:pPr>
          </w:p>
        </w:tc>
      </w:tr>
      <w:tr w:rsidR="00026965" w:rsidRPr="00C44D1B" w14:paraId="5BE7205B" w14:textId="77777777" w:rsidTr="00E0609C">
        <w:trPr>
          <w:cantSplit/>
          <w:jc w:val="center"/>
        </w:trPr>
        <w:tc>
          <w:tcPr>
            <w:tcW w:w="1794" w:type="dxa"/>
          </w:tcPr>
          <w:p w14:paraId="70D6D196" w14:textId="77777777" w:rsidR="00026965" w:rsidRPr="00C44D1B" w:rsidRDefault="00026965">
            <w:pPr>
              <w:spacing w:after="20"/>
              <w:rPr>
                <w:rFonts w:ascii="Courier New" w:hAnsi="Courier New"/>
              </w:rPr>
            </w:pPr>
            <w:bookmarkStart w:id="295" w:name="_MCCTEMPBM_CRPT80110108___7" w:colFirst="0" w:colLast="0"/>
            <w:bookmarkEnd w:id="294"/>
            <w:r w:rsidRPr="00C44D1B">
              <w:rPr>
                <w:rFonts w:ascii="Courier New" w:hAnsi="Courier New"/>
              </w:rPr>
              <w:t>+WS46?</w:t>
            </w:r>
          </w:p>
        </w:tc>
        <w:tc>
          <w:tcPr>
            <w:tcW w:w="2915" w:type="dxa"/>
          </w:tcPr>
          <w:p w14:paraId="7C336CF0" w14:textId="77777777" w:rsidR="00026965" w:rsidRPr="00C44D1B" w:rsidRDefault="00026965">
            <w:pPr>
              <w:spacing w:after="20"/>
              <w:rPr>
                <w:rFonts w:ascii="Courier New" w:hAnsi="Courier New"/>
              </w:rPr>
            </w:pPr>
            <w:r w:rsidRPr="00C44D1B">
              <w:rPr>
                <w:rFonts w:ascii="Courier New" w:hAnsi="Courier New"/>
              </w:rPr>
              <w:t>&lt;n&gt;</w:t>
            </w:r>
          </w:p>
        </w:tc>
      </w:tr>
      <w:tr w:rsidR="00026965" w:rsidRPr="00C44D1B" w14:paraId="75D232F0" w14:textId="77777777" w:rsidTr="00E0609C">
        <w:trPr>
          <w:cantSplit/>
          <w:jc w:val="center"/>
        </w:trPr>
        <w:tc>
          <w:tcPr>
            <w:tcW w:w="1794" w:type="dxa"/>
          </w:tcPr>
          <w:p w14:paraId="4CD135EC" w14:textId="77777777" w:rsidR="00026965" w:rsidRPr="00C44D1B" w:rsidRDefault="00026965">
            <w:pPr>
              <w:spacing w:after="20"/>
              <w:rPr>
                <w:rFonts w:ascii="Courier New" w:hAnsi="Courier New"/>
              </w:rPr>
            </w:pPr>
            <w:bookmarkStart w:id="296" w:name="_MCCTEMPBM_CRPT80110109___7"/>
            <w:bookmarkEnd w:id="295"/>
            <w:r w:rsidRPr="00C44D1B">
              <w:rPr>
                <w:rFonts w:ascii="Courier New" w:hAnsi="Courier New"/>
              </w:rPr>
              <w:t>+WS46=?</w:t>
            </w:r>
            <w:bookmarkEnd w:id="296"/>
          </w:p>
        </w:tc>
        <w:tc>
          <w:tcPr>
            <w:tcW w:w="2915" w:type="dxa"/>
          </w:tcPr>
          <w:p w14:paraId="110E8A09" w14:textId="77777777" w:rsidR="00026965" w:rsidRPr="00C44D1B" w:rsidRDefault="00026965">
            <w:pPr>
              <w:spacing w:after="20"/>
              <w:rPr>
                <w:rFonts w:ascii="Courier New" w:hAnsi="Courier New"/>
              </w:rPr>
            </w:pPr>
            <w:bookmarkStart w:id="297" w:name="_MCCTEMPBM_CRPT80110110___7"/>
            <w:r w:rsidRPr="00C44D1B">
              <w:rPr>
                <w:rFonts w:ascii="Courier New" w:hAnsi="Courier New"/>
              </w:rPr>
              <w:t>(</w:t>
            </w:r>
            <w:r w:rsidRPr="00C44D1B">
              <w:t xml:space="preserve">list of supported </w:t>
            </w:r>
            <w:r w:rsidRPr="00C44D1B">
              <w:rPr>
                <w:rFonts w:ascii="Courier New" w:hAnsi="Courier New"/>
              </w:rPr>
              <w:t>&lt;n&gt;</w:t>
            </w:r>
            <w:r w:rsidRPr="00C44D1B">
              <w:t>s</w:t>
            </w:r>
            <w:r w:rsidRPr="00C44D1B">
              <w:rPr>
                <w:rFonts w:ascii="Courier New" w:hAnsi="Courier New"/>
              </w:rPr>
              <w:t>)</w:t>
            </w:r>
            <w:bookmarkEnd w:id="297"/>
          </w:p>
        </w:tc>
      </w:tr>
    </w:tbl>
    <w:p w14:paraId="1BF91FD2" w14:textId="77777777" w:rsidR="00026965" w:rsidRPr="00C44D1B" w:rsidRDefault="00026965">
      <w:pPr>
        <w:rPr>
          <w:b/>
        </w:rPr>
      </w:pPr>
    </w:p>
    <w:p w14:paraId="3F466DDE" w14:textId="77777777" w:rsidR="00026965" w:rsidRPr="00C44D1B" w:rsidRDefault="00026965">
      <w:r w:rsidRPr="00C44D1B">
        <w:rPr>
          <w:b/>
        </w:rPr>
        <w:t>Description</w:t>
      </w:r>
    </w:p>
    <w:p w14:paraId="0BF1A86E" w14:textId="77777777" w:rsidR="00D90E88" w:rsidRPr="00C44D1B" w:rsidRDefault="00026965" w:rsidP="00D90E88">
      <w:bookmarkStart w:id="298" w:name="_MCCTEMPBM_CRPT80110111___7"/>
      <w:r w:rsidRPr="00C44D1B">
        <w:t xml:space="preserve">Set command selects the WDS side stack </w:t>
      </w:r>
      <w:r w:rsidRPr="00C44D1B">
        <w:rPr>
          <w:rFonts w:ascii="Courier New" w:hAnsi="Courier New"/>
        </w:rPr>
        <w:t>&lt;n&gt;</w:t>
      </w:r>
      <w:r w:rsidRPr="00C44D1B">
        <w:t xml:space="preserve"> to be used by the TA. Read command shows current setting and test command displays side stacks implemented in the TA.</w:t>
      </w:r>
    </w:p>
    <w:p w14:paraId="50D74213" w14:textId="77777777" w:rsidR="00D90E88" w:rsidRPr="00C44D1B" w:rsidRDefault="00D90E88" w:rsidP="00D90E88">
      <w:r w:rsidRPr="00C44D1B">
        <w:t xml:space="preserve">Read command (query) returns the current value of </w:t>
      </w:r>
      <w:r w:rsidRPr="00C44D1B">
        <w:rPr>
          <w:rFonts w:ascii="Courier New" w:hAnsi="Courier New" w:cs="Courier New"/>
        </w:rPr>
        <w:t>&lt;n&gt;</w:t>
      </w:r>
      <w:r w:rsidRPr="00C44D1B">
        <w:t>.</w:t>
      </w:r>
    </w:p>
    <w:bookmarkEnd w:id="298"/>
    <w:p w14:paraId="6D0EC2FE" w14:textId="77777777" w:rsidR="00026965" w:rsidRPr="00C44D1B" w:rsidRDefault="00D90E88" w:rsidP="00D90E88">
      <w:r w:rsidRPr="00C44D1B">
        <w:t>Test command returns values supported as a compound value.</w:t>
      </w:r>
    </w:p>
    <w:p w14:paraId="6A5B8049" w14:textId="77777777" w:rsidR="00026965" w:rsidRPr="00C44D1B" w:rsidRDefault="00026965">
      <w:r w:rsidRPr="00C44D1B">
        <w:rPr>
          <w:b/>
        </w:rPr>
        <w:t>Defined values for Query</w:t>
      </w:r>
    </w:p>
    <w:p w14:paraId="53554DA8" w14:textId="77777777" w:rsidR="00026965" w:rsidRPr="00C44D1B" w:rsidRDefault="00026965">
      <w:pPr>
        <w:pStyle w:val="B1"/>
      </w:pPr>
      <w:bookmarkStart w:id="299" w:name="_MCCTEMPBM_CRPT80110112___7"/>
      <w:r w:rsidRPr="00C44D1B">
        <w:rPr>
          <w:rFonts w:ascii="Courier New" w:hAnsi="Courier New"/>
        </w:rPr>
        <w:t>&lt;n&gt;</w:t>
      </w:r>
      <w:r w:rsidRPr="00C44D1B">
        <w:t>:</w:t>
      </w:r>
      <w:r w:rsidR="004A539A" w:rsidRPr="00C44D1B">
        <w:t xml:space="preserve"> integer type</w:t>
      </w:r>
    </w:p>
    <w:bookmarkEnd w:id="299"/>
    <w:p w14:paraId="0A90F768" w14:textId="77777777" w:rsidR="00026965" w:rsidRPr="00C44D1B" w:rsidRDefault="00026965" w:rsidP="003664BA">
      <w:pPr>
        <w:pStyle w:val="B2"/>
      </w:pPr>
      <w:r w:rsidRPr="00C44D1B">
        <w:t>12</w:t>
      </w:r>
      <w:r w:rsidRPr="00C44D1B">
        <w:tab/>
        <w:t>GSM Digital Cellular Systems (GERAN only)</w:t>
      </w:r>
    </w:p>
    <w:p w14:paraId="76700E4B" w14:textId="77777777" w:rsidR="00026965" w:rsidRPr="00C44D1B" w:rsidRDefault="00026965" w:rsidP="003664BA">
      <w:pPr>
        <w:pStyle w:val="B2"/>
      </w:pPr>
      <w:r w:rsidRPr="00C44D1B">
        <w:t>22</w:t>
      </w:r>
      <w:r w:rsidRPr="00C44D1B">
        <w:tab/>
        <w:t>UTRAN only</w:t>
      </w:r>
    </w:p>
    <w:p w14:paraId="43E15852" w14:textId="77777777" w:rsidR="00026965" w:rsidRPr="00C44D1B" w:rsidRDefault="00026965" w:rsidP="003664BA">
      <w:pPr>
        <w:pStyle w:val="B2"/>
      </w:pPr>
      <w:r w:rsidRPr="00C44D1B">
        <w:t>25</w:t>
      </w:r>
      <w:r w:rsidRPr="00C44D1B">
        <w:tab/>
        <w:t>3GPP Systems (GERAN</w:t>
      </w:r>
      <w:r w:rsidR="000D46AE" w:rsidRPr="00C44D1B">
        <w:t>,</w:t>
      </w:r>
      <w:r w:rsidRPr="00C44D1B">
        <w:t xml:space="preserve"> UTRAN</w:t>
      </w:r>
      <w:r w:rsidR="000D46AE" w:rsidRPr="00C44D1B">
        <w:t xml:space="preserve"> and E-UTRAN</w:t>
      </w:r>
      <w:r w:rsidRPr="00C44D1B">
        <w:t>)</w:t>
      </w:r>
    </w:p>
    <w:p w14:paraId="37060C0B" w14:textId="77777777" w:rsidR="00FD0224" w:rsidRPr="00C44D1B" w:rsidRDefault="00AC6D40" w:rsidP="003664BA">
      <w:pPr>
        <w:pStyle w:val="B2"/>
      </w:pPr>
      <w:r w:rsidRPr="00C44D1B">
        <w:t>28</w:t>
      </w:r>
      <w:r w:rsidR="000D46AE" w:rsidRPr="00C44D1B">
        <w:tab/>
        <w:t>E-UTRAN only</w:t>
      </w:r>
    </w:p>
    <w:p w14:paraId="7E08DC0E" w14:textId="77777777" w:rsidR="000D46AE" w:rsidRPr="00C44D1B" w:rsidRDefault="00AC6D40" w:rsidP="003664BA">
      <w:pPr>
        <w:pStyle w:val="B2"/>
      </w:pPr>
      <w:r w:rsidRPr="00C44D1B">
        <w:lastRenderedPageBreak/>
        <w:t>29</w:t>
      </w:r>
      <w:r w:rsidR="000D46AE" w:rsidRPr="00C44D1B">
        <w:tab/>
        <w:t>GERAN and UTRAN</w:t>
      </w:r>
    </w:p>
    <w:p w14:paraId="34EF1207" w14:textId="77777777" w:rsidR="000D46AE" w:rsidRPr="00C44D1B" w:rsidRDefault="00AC6D40" w:rsidP="003664BA">
      <w:pPr>
        <w:pStyle w:val="B2"/>
      </w:pPr>
      <w:r w:rsidRPr="00C44D1B">
        <w:t>30</w:t>
      </w:r>
      <w:r w:rsidR="000D46AE" w:rsidRPr="00C44D1B">
        <w:tab/>
        <w:t>GERAN and E-UTRAN</w:t>
      </w:r>
    </w:p>
    <w:p w14:paraId="529363A5" w14:textId="77777777" w:rsidR="000D46AE" w:rsidRPr="00C44D1B" w:rsidRDefault="00AC6D40" w:rsidP="003664BA">
      <w:pPr>
        <w:pStyle w:val="B2"/>
        <w:rPr>
          <w:lang w:val="en-US"/>
        </w:rPr>
      </w:pPr>
      <w:r w:rsidRPr="00C44D1B">
        <w:rPr>
          <w:lang w:val="en-US"/>
        </w:rPr>
        <w:t>31</w:t>
      </w:r>
      <w:r w:rsidR="000D46AE" w:rsidRPr="00C44D1B">
        <w:rPr>
          <w:lang w:val="en-US"/>
        </w:rPr>
        <w:tab/>
        <w:t>UTRAN and E-UTRAN</w:t>
      </w:r>
    </w:p>
    <w:p w14:paraId="7B628741" w14:textId="77777777" w:rsidR="008628EC" w:rsidRPr="00C44D1B" w:rsidRDefault="0053282B" w:rsidP="008628EC">
      <w:pPr>
        <w:pStyle w:val="B2"/>
      </w:pPr>
      <w:r w:rsidRPr="00C44D1B">
        <w:t>35</w:t>
      </w:r>
      <w:r w:rsidR="008628EC" w:rsidRPr="00C44D1B">
        <w:tab/>
        <w:t>GERAN, UTRAN, E-UTRAN and NG-RAN</w:t>
      </w:r>
    </w:p>
    <w:p w14:paraId="0DEBD269" w14:textId="77777777" w:rsidR="008628EC" w:rsidRPr="00C44D1B" w:rsidRDefault="0053282B" w:rsidP="008628EC">
      <w:pPr>
        <w:pStyle w:val="B2"/>
      </w:pPr>
      <w:r w:rsidRPr="00C44D1B">
        <w:t>36</w:t>
      </w:r>
      <w:r w:rsidR="008628EC" w:rsidRPr="00C44D1B">
        <w:tab/>
        <w:t>NG-RAN only</w:t>
      </w:r>
    </w:p>
    <w:p w14:paraId="2AF3BB1F" w14:textId="77777777" w:rsidR="008628EC" w:rsidRPr="00C44D1B" w:rsidRDefault="0053282B" w:rsidP="008628EC">
      <w:pPr>
        <w:pStyle w:val="B2"/>
      </w:pPr>
      <w:r w:rsidRPr="00C44D1B">
        <w:t>37</w:t>
      </w:r>
      <w:r w:rsidR="008628EC" w:rsidRPr="00C44D1B">
        <w:tab/>
        <w:t>NG-RAN and E-UTRAN</w:t>
      </w:r>
    </w:p>
    <w:p w14:paraId="635E57D8" w14:textId="77777777" w:rsidR="008628EC" w:rsidRPr="00C44D1B" w:rsidRDefault="0053282B" w:rsidP="008628EC">
      <w:pPr>
        <w:pStyle w:val="B2"/>
      </w:pPr>
      <w:r w:rsidRPr="00C44D1B">
        <w:t>38</w:t>
      </w:r>
      <w:r w:rsidR="008628EC" w:rsidRPr="00C44D1B">
        <w:tab/>
        <w:t>NG-RAN, E-UTRAN and UTRAN</w:t>
      </w:r>
    </w:p>
    <w:p w14:paraId="355CF387" w14:textId="77777777" w:rsidR="008628EC" w:rsidRPr="00C44D1B" w:rsidRDefault="0053282B" w:rsidP="008628EC">
      <w:pPr>
        <w:pStyle w:val="B2"/>
      </w:pPr>
      <w:r w:rsidRPr="00C44D1B">
        <w:t>39</w:t>
      </w:r>
      <w:r w:rsidR="008628EC" w:rsidRPr="00C44D1B">
        <w:tab/>
        <w:t>NG-RAN, E-UTRAN and GERAN</w:t>
      </w:r>
    </w:p>
    <w:p w14:paraId="49F757C3" w14:textId="77777777" w:rsidR="008628EC" w:rsidRPr="00C44D1B" w:rsidRDefault="0053282B" w:rsidP="008628EC">
      <w:pPr>
        <w:pStyle w:val="B2"/>
        <w:rPr>
          <w:lang w:val="en-US"/>
        </w:rPr>
      </w:pPr>
      <w:r w:rsidRPr="00C44D1B">
        <w:rPr>
          <w:lang w:val="en-US"/>
        </w:rPr>
        <w:t>40</w:t>
      </w:r>
      <w:r w:rsidR="008628EC" w:rsidRPr="00C44D1B">
        <w:rPr>
          <w:lang w:val="en-US"/>
        </w:rPr>
        <w:tab/>
        <w:t>NG-RAN and UTRAN</w:t>
      </w:r>
    </w:p>
    <w:p w14:paraId="30EEA5E3" w14:textId="77777777" w:rsidR="008628EC" w:rsidRPr="00C44D1B" w:rsidRDefault="0053282B" w:rsidP="008628EC">
      <w:pPr>
        <w:pStyle w:val="B2"/>
        <w:rPr>
          <w:lang w:val="en-US"/>
        </w:rPr>
      </w:pPr>
      <w:r w:rsidRPr="00C44D1B">
        <w:rPr>
          <w:lang w:val="en-US"/>
        </w:rPr>
        <w:t>41</w:t>
      </w:r>
      <w:r w:rsidR="008628EC" w:rsidRPr="00C44D1B">
        <w:rPr>
          <w:lang w:val="en-US"/>
        </w:rPr>
        <w:tab/>
        <w:t>NG-RAN, UTRAN and GERAN</w:t>
      </w:r>
    </w:p>
    <w:p w14:paraId="4E5ECB55" w14:textId="77777777" w:rsidR="008628EC" w:rsidRPr="00C44D1B" w:rsidRDefault="0053282B" w:rsidP="008628EC">
      <w:pPr>
        <w:pStyle w:val="B2"/>
        <w:rPr>
          <w:lang w:val="en-US"/>
        </w:rPr>
      </w:pPr>
      <w:r w:rsidRPr="00C44D1B">
        <w:rPr>
          <w:lang w:val="en-US"/>
        </w:rPr>
        <w:t>42</w:t>
      </w:r>
      <w:r w:rsidR="008628EC" w:rsidRPr="00C44D1B">
        <w:rPr>
          <w:lang w:val="en-US"/>
        </w:rPr>
        <w:tab/>
        <w:t>NG-RAN and GERAN</w:t>
      </w:r>
    </w:p>
    <w:p w14:paraId="25AB5BDD" w14:textId="77777777" w:rsidR="00026965" w:rsidRPr="00C44D1B" w:rsidRDefault="00026965" w:rsidP="00FD0224">
      <w:bookmarkStart w:id="300" w:name="_MCCTEMPBM_CRPT80110113___7"/>
      <w:r w:rsidRPr="00C44D1B">
        <w:t xml:space="preserve">The values </w:t>
      </w:r>
      <w:r w:rsidR="000D46AE" w:rsidRPr="00C44D1B">
        <w:t xml:space="preserve">in </w:t>
      </w:r>
      <w:r w:rsidR="000D46AE" w:rsidRPr="00C44D1B">
        <w:rPr>
          <w:rFonts w:ascii="Courier New" w:hAnsi="Courier New" w:cs="Courier New"/>
        </w:rPr>
        <w:t>&lt;n&gt;</w:t>
      </w:r>
      <w:r w:rsidR="000D46AE" w:rsidRPr="00C44D1B">
        <w:t xml:space="preserve"> for Query </w:t>
      </w:r>
      <w:r w:rsidRPr="00C44D1B">
        <w:t xml:space="preserve">are mutually exclusive. </w:t>
      </w:r>
      <w:r w:rsidR="000D46AE" w:rsidRPr="00C44D1B">
        <w:t>I</w:t>
      </w:r>
      <w:r w:rsidRPr="00C44D1B">
        <w:t xml:space="preserve">f </w:t>
      </w:r>
      <w:r w:rsidR="000D46AE" w:rsidRPr="00C44D1B">
        <w:t xml:space="preserve">one </w:t>
      </w:r>
      <w:r w:rsidRPr="00C44D1B">
        <w:t xml:space="preserve">value </w:t>
      </w:r>
      <w:r w:rsidR="000D46AE" w:rsidRPr="00C44D1B">
        <w:t>(e.g. "</w:t>
      </w:r>
      <w:r w:rsidRPr="00C44D1B">
        <w:t>25</w:t>
      </w:r>
      <w:r w:rsidR="000D46AE" w:rsidRPr="00C44D1B">
        <w:t>")</w:t>
      </w:r>
      <w:r w:rsidRPr="00C44D1B">
        <w:t xml:space="preserve"> is returned, </w:t>
      </w:r>
      <w:r w:rsidR="000D46AE" w:rsidRPr="00C44D1B">
        <w:t xml:space="preserve">other </w:t>
      </w:r>
      <w:r w:rsidRPr="00C44D1B">
        <w:t>value</w:t>
      </w:r>
      <w:r w:rsidR="000D46AE" w:rsidRPr="00C44D1B">
        <w:t>s</w:t>
      </w:r>
      <w:r w:rsidRPr="00C44D1B">
        <w:t xml:space="preserve"> shall not be returned.</w:t>
      </w:r>
    </w:p>
    <w:bookmarkEnd w:id="300"/>
    <w:p w14:paraId="39EFFAE9" w14:textId="77777777" w:rsidR="00026965" w:rsidRPr="00C44D1B" w:rsidRDefault="00026965">
      <w:r w:rsidRPr="00C44D1B">
        <w:rPr>
          <w:b/>
        </w:rPr>
        <w:t>Defined values for Set</w:t>
      </w:r>
    </w:p>
    <w:p w14:paraId="46799D60" w14:textId="77777777" w:rsidR="00026965" w:rsidRPr="00C44D1B" w:rsidRDefault="00026965">
      <w:pPr>
        <w:pStyle w:val="B1"/>
      </w:pPr>
      <w:bookmarkStart w:id="301" w:name="_MCCTEMPBM_CRPT80110114___7"/>
      <w:r w:rsidRPr="00C44D1B">
        <w:rPr>
          <w:rFonts w:ascii="Courier New" w:hAnsi="Courier New" w:cs="Courier New"/>
        </w:rPr>
        <w:t>&lt;n&gt;</w:t>
      </w:r>
      <w:r w:rsidRPr="00C44D1B">
        <w:t>:</w:t>
      </w:r>
      <w:r w:rsidR="004A539A" w:rsidRPr="00C44D1B">
        <w:t xml:space="preserve"> integer type</w:t>
      </w:r>
    </w:p>
    <w:bookmarkEnd w:id="301"/>
    <w:p w14:paraId="429758D2" w14:textId="77777777" w:rsidR="00026965" w:rsidRPr="00C44D1B" w:rsidRDefault="00026965" w:rsidP="003664BA">
      <w:pPr>
        <w:pStyle w:val="B2"/>
      </w:pPr>
      <w:r w:rsidRPr="00C44D1B">
        <w:t>12</w:t>
      </w:r>
      <w:r w:rsidRPr="00C44D1B">
        <w:tab/>
        <w:t>3GPP System</w:t>
      </w:r>
    </w:p>
    <w:p w14:paraId="43374E2D" w14:textId="77777777" w:rsidR="00026965" w:rsidRPr="00C44D1B" w:rsidRDefault="00026965" w:rsidP="003664BA">
      <w:pPr>
        <w:pStyle w:val="B2"/>
      </w:pPr>
      <w:r w:rsidRPr="00C44D1B">
        <w:t>22</w:t>
      </w:r>
      <w:r w:rsidR="000D46AE" w:rsidRPr="00C44D1B">
        <w:tab/>
      </w:r>
      <w:r w:rsidRPr="00C44D1B">
        <w:t xml:space="preserve">Not used. If received, </w:t>
      </w:r>
      <w:r w:rsidR="000D46AE" w:rsidRPr="00C44D1B">
        <w:t xml:space="preserve">the value </w:t>
      </w:r>
      <w:r w:rsidRPr="00C44D1B">
        <w:t>shall be treated as if 12 had been received or an ERROR shall be returned.</w:t>
      </w:r>
    </w:p>
    <w:p w14:paraId="3BBEDEAD" w14:textId="77777777" w:rsidR="000D46AE" w:rsidRPr="00C44D1B" w:rsidRDefault="000D46AE" w:rsidP="003664BA">
      <w:pPr>
        <w:pStyle w:val="B2"/>
      </w:pPr>
      <w:r w:rsidRPr="00C44D1B">
        <w:t>25</w:t>
      </w:r>
      <w:r w:rsidRPr="00C44D1B">
        <w:tab/>
        <w:t>Not used. If received, the value shall be treated as if 12 had been received or an ERROR shall be returned.</w:t>
      </w:r>
    </w:p>
    <w:p w14:paraId="247173E2" w14:textId="77777777" w:rsidR="000D46AE" w:rsidRPr="00C44D1B" w:rsidRDefault="00AC6D40" w:rsidP="003664BA">
      <w:pPr>
        <w:pStyle w:val="B2"/>
      </w:pPr>
      <w:r w:rsidRPr="00C44D1B">
        <w:t>28</w:t>
      </w:r>
      <w:r w:rsidR="000D46AE" w:rsidRPr="00C44D1B" w:rsidDel="00384794">
        <w:tab/>
      </w:r>
      <w:r w:rsidR="000D46AE" w:rsidRPr="00C44D1B">
        <w:t>Not used. If received, the value shall be treated as if 12 had been received or an ERROR shall be returned.</w:t>
      </w:r>
    </w:p>
    <w:p w14:paraId="2F776132" w14:textId="77777777" w:rsidR="000D46AE" w:rsidRPr="00C44D1B" w:rsidRDefault="00AC6D40" w:rsidP="003664BA">
      <w:pPr>
        <w:pStyle w:val="B2"/>
      </w:pPr>
      <w:r w:rsidRPr="00C44D1B">
        <w:t>29</w:t>
      </w:r>
      <w:r w:rsidR="000D46AE" w:rsidRPr="00C44D1B" w:rsidDel="00384794">
        <w:tab/>
      </w:r>
      <w:r w:rsidR="000D46AE" w:rsidRPr="00C44D1B">
        <w:t>Not used. If received, the value shall be treated as if 12 had been received or an ERROR shall be returned.</w:t>
      </w:r>
    </w:p>
    <w:p w14:paraId="11D88891" w14:textId="77777777" w:rsidR="000D46AE" w:rsidRPr="00C44D1B" w:rsidRDefault="00AC6D40" w:rsidP="003664BA">
      <w:pPr>
        <w:pStyle w:val="B2"/>
      </w:pPr>
      <w:r w:rsidRPr="00C44D1B">
        <w:t>30</w:t>
      </w:r>
      <w:r w:rsidR="000D46AE" w:rsidRPr="00C44D1B" w:rsidDel="00384794">
        <w:tab/>
      </w:r>
      <w:r w:rsidR="000D46AE" w:rsidRPr="00C44D1B">
        <w:t>Not used. If received, the value shall be treated as if 12 had been received or an ERROR shall be returned.</w:t>
      </w:r>
    </w:p>
    <w:p w14:paraId="3AFBEE81" w14:textId="77777777" w:rsidR="000D46AE" w:rsidRPr="00C44D1B" w:rsidRDefault="00AC6D40" w:rsidP="003664BA">
      <w:pPr>
        <w:pStyle w:val="B2"/>
      </w:pPr>
      <w:r w:rsidRPr="00C44D1B">
        <w:t>31</w:t>
      </w:r>
      <w:r w:rsidR="000D46AE" w:rsidRPr="00C44D1B" w:rsidDel="00384794">
        <w:tab/>
      </w:r>
      <w:r w:rsidR="000D46AE" w:rsidRPr="00C44D1B">
        <w:t>Not used. If received, the value shall be treated as if 12 had been received or an ERROR shall be returned.</w:t>
      </w:r>
    </w:p>
    <w:p w14:paraId="6DF99DCE" w14:textId="77777777" w:rsidR="0027296C" w:rsidRPr="00C44D1B" w:rsidRDefault="0053282B" w:rsidP="0027296C">
      <w:pPr>
        <w:pStyle w:val="B2"/>
      </w:pPr>
      <w:r w:rsidRPr="00C44D1B">
        <w:t>35</w:t>
      </w:r>
      <w:r w:rsidR="0027296C" w:rsidRPr="00C44D1B">
        <w:tab/>
        <w:t>Not used. If received, the value shall be treated as if 12 had been received or an ERROR shall be returned.</w:t>
      </w:r>
    </w:p>
    <w:p w14:paraId="1C27EAF7" w14:textId="77777777" w:rsidR="0027296C" w:rsidRPr="00C44D1B" w:rsidRDefault="0053282B" w:rsidP="0027296C">
      <w:pPr>
        <w:pStyle w:val="B2"/>
      </w:pPr>
      <w:r w:rsidRPr="00C44D1B">
        <w:t>36</w:t>
      </w:r>
      <w:r w:rsidR="0027296C" w:rsidRPr="00C44D1B">
        <w:tab/>
        <w:t>Not used. If received, the value shall be treated as if 12 had been received or an ERROR shall be returned.</w:t>
      </w:r>
    </w:p>
    <w:p w14:paraId="426DB469" w14:textId="77777777" w:rsidR="0027296C" w:rsidRPr="00C44D1B" w:rsidRDefault="0053282B" w:rsidP="0027296C">
      <w:pPr>
        <w:pStyle w:val="B2"/>
      </w:pPr>
      <w:r w:rsidRPr="00C44D1B">
        <w:t>37</w:t>
      </w:r>
      <w:r w:rsidR="0027296C" w:rsidRPr="00C44D1B" w:rsidDel="00384794">
        <w:tab/>
      </w:r>
      <w:r w:rsidR="0027296C" w:rsidRPr="00C44D1B">
        <w:t>Not used. If received, the value shall be treated as if 12 had been received or an ERROR shall be returned.</w:t>
      </w:r>
    </w:p>
    <w:p w14:paraId="05AF0035" w14:textId="77777777" w:rsidR="0027296C" w:rsidRPr="00C44D1B" w:rsidRDefault="0053282B" w:rsidP="0027296C">
      <w:pPr>
        <w:pStyle w:val="B2"/>
      </w:pPr>
      <w:r w:rsidRPr="00C44D1B">
        <w:t>38</w:t>
      </w:r>
      <w:r w:rsidR="0027296C" w:rsidRPr="00C44D1B" w:rsidDel="00384794">
        <w:tab/>
      </w:r>
      <w:r w:rsidR="0027296C" w:rsidRPr="00C44D1B">
        <w:t>Not used. If received, the value shall be treated as if 12 had been received or an ERROR shall be returned.</w:t>
      </w:r>
    </w:p>
    <w:p w14:paraId="25A79F7D" w14:textId="77777777" w:rsidR="0027296C" w:rsidRPr="00C44D1B" w:rsidRDefault="0053282B" w:rsidP="0027296C">
      <w:pPr>
        <w:pStyle w:val="B2"/>
      </w:pPr>
      <w:r w:rsidRPr="00C44D1B">
        <w:t>39</w:t>
      </w:r>
      <w:r w:rsidR="0027296C" w:rsidRPr="00C44D1B" w:rsidDel="00384794">
        <w:tab/>
      </w:r>
      <w:r w:rsidR="0027296C" w:rsidRPr="00C44D1B">
        <w:t>Not used. If received, the value shall be treated as if 12 had been received or an ERROR shall be returned.</w:t>
      </w:r>
    </w:p>
    <w:p w14:paraId="2A9E34A9" w14:textId="77777777" w:rsidR="0027296C" w:rsidRPr="00C44D1B" w:rsidRDefault="0053282B" w:rsidP="0027296C">
      <w:pPr>
        <w:pStyle w:val="B2"/>
      </w:pPr>
      <w:r w:rsidRPr="00C44D1B">
        <w:t>40</w:t>
      </w:r>
      <w:r w:rsidR="0027296C" w:rsidRPr="00C44D1B" w:rsidDel="00384794">
        <w:tab/>
      </w:r>
      <w:r w:rsidR="0027296C" w:rsidRPr="00C44D1B">
        <w:t>Not used. If received, the value shall be treated as if 12 had been received or an ERROR shall be returned.</w:t>
      </w:r>
    </w:p>
    <w:p w14:paraId="1256FE5B" w14:textId="77777777" w:rsidR="0027296C" w:rsidRPr="00C44D1B" w:rsidRDefault="0053282B" w:rsidP="0027296C">
      <w:pPr>
        <w:pStyle w:val="B2"/>
      </w:pPr>
      <w:r w:rsidRPr="00C44D1B">
        <w:t>41</w:t>
      </w:r>
      <w:r w:rsidR="0027296C" w:rsidRPr="00C44D1B" w:rsidDel="00384794">
        <w:tab/>
      </w:r>
      <w:r w:rsidR="0027296C" w:rsidRPr="00C44D1B">
        <w:t>Not used. If received, the value shall be treated as if 12 had been received or an ERROR shall be returned.</w:t>
      </w:r>
    </w:p>
    <w:p w14:paraId="2E689D0F" w14:textId="77777777" w:rsidR="0027296C" w:rsidRPr="00C44D1B" w:rsidRDefault="0053282B" w:rsidP="0027296C">
      <w:pPr>
        <w:pStyle w:val="B2"/>
      </w:pPr>
      <w:r w:rsidRPr="00C44D1B">
        <w:t>42</w:t>
      </w:r>
      <w:r w:rsidR="0027296C" w:rsidRPr="00C44D1B" w:rsidDel="00384794">
        <w:tab/>
      </w:r>
      <w:r w:rsidR="0027296C" w:rsidRPr="00C44D1B">
        <w:t>Not used. If received, the value shall be treated as if 12 had been received or an ERROR shall be returned.</w:t>
      </w:r>
    </w:p>
    <w:p w14:paraId="7E5E2488" w14:textId="77777777" w:rsidR="00026965" w:rsidRPr="00C44D1B" w:rsidRDefault="00026965" w:rsidP="003664BA">
      <w:pPr>
        <w:pStyle w:val="B2"/>
      </w:pPr>
      <w:r w:rsidRPr="00C44D1B">
        <w:t>refer PCCA</w:t>
      </w:r>
      <w:r w:rsidR="00EC54B8" w:rsidRPr="00C44D1B">
        <w:t> </w:t>
      </w:r>
      <w:r w:rsidRPr="00C44D1B">
        <w:t>STD</w:t>
      </w:r>
      <w:r w:rsidRPr="00C44D1B">
        <w:noBreakHyphen/>
        <w:t>101 [17] for other values.</w:t>
      </w:r>
    </w:p>
    <w:p w14:paraId="7CAC7EAC" w14:textId="77777777" w:rsidR="000D46AE" w:rsidRPr="00C44D1B" w:rsidRDefault="00026965">
      <w:pPr>
        <w:rPr>
          <w:b/>
        </w:rPr>
      </w:pPr>
      <w:r w:rsidRPr="00C44D1B">
        <w:rPr>
          <w:b/>
        </w:rPr>
        <w:t>Implementation</w:t>
      </w:r>
    </w:p>
    <w:p w14:paraId="008483B3" w14:textId="77777777" w:rsidR="00026965" w:rsidRPr="00C44D1B" w:rsidRDefault="00026965">
      <w:r w:rsidRPr="00C44D1B">
        <w:t>Mandatory in PCCA</w:t>
      </w:r>
      <w:r w:rsidR="00EC54B8" w:rsidRPr="00C44D1B">
        <w:t> </w:t>
      </w:r>
      <w:r w:rsidRPr="00C44D1B">
        <w:t>STD</w:t>
      </w:r>
      <w:r w:rsidRPr="00C44D1B">
        <w:noBreakHyphen/>
        <w:t>101</w:t>
      </w:r>
      <w:r w:rsidR="000D46AE" w:rsidRPr="00C44D1B">
        <w:t> [17]</w:t>
      </w:r>
      <w:r w:rsidRPr="00C44D1B">
        <w:t>, but optional</w:t>
      </w:r>
      <w:r w:rsidR="0027296C" w:rsidRPr="00C44D1B">
        <w:t xml:space="preserve"> in the context of this specification</w:t>
      </w:r>
      <w:r w:rsidRPr="00C44D1B">
        <w:t>.</w:t>
      </w:r>
    </w:p>
    <w:p w14:paraId="76BD1D33" w14:textId="77777777" w:rsidR="00545D9B" w:rsidRPr="00C44D1B" w:rsidRDefault="00545D9B" w:rsidP="00E26141">
      <w:pPr>
        <w:pStyle w:val="Heading2"/>
        <w:rPr>
          <w:lang w:val="fr-FR"/>
        </w:rPr>
      </w:pPr>
      <w:bookmarkStart w:id="302" w:name="_CR5_10"/>
      <w:bookmarkStart w:id="303" w:name="_Toc20207449"/>
      <w:bookmarkStart w:id="304" w:name="_Toc27579331"/>
      <w:bookmarkStart w:id="305" w:name="_Toc36115911"/>
      <w:bookmarkStart w:id="306" w:name="_Toc45214791"/>
      <w:bookmarkStart w:id="307" w:name="_Toc51866558"/>
      <w:bookmarkStart w:id="308" w:name="_Toc187419234"/>
      <w:bookmarkEnd w:id="302"/>
      <w:r w:rsidRPr="00C44D1B">
        <w:rPr>
          <w:lang w:val="fr-FR"/>
        </w:rPr>
        <w:t>5.10</w:t>
      </w:r>
      <w:r w:rsidRPr="00C44D1B">
        <w:rPr>
          <w:lang w:val="fr-FR"/>
        </w:rPr>
        <w:tab/>
        <w:t>Request 5G subscription permanent identifier +CSUPI</w:t>
      </w:r>
      <w:bookmarkEnd w:id="303"/>
      <w:bookmarkEnd w:id="304"/>
      <w:bookmarkEnd w:id="305"/>
      <w:bookmarkEnd w:id="306"/>
      <w:bookmarkEnd w:id="307"/>
      <w:bookmarkEnd w:id="308"/>
    </w:p>
    <w:p w14:paraId="5016300E" w14:textId="77777777" w:rsidR="00545D9B" w:rsidRPr="00C44D1B" w:rsidRDefault="00545D9B" w:rsidP="00545D9B">
      <w:pPr>
        <w:pStyle w:val="TH"/>
        <w:rPr>
          <w:lang w:val="fr-FR"/>
        </w:rPr>
      </w:pPr>
      <w:bookmarkStart w:id="309" w:name="_CRTable5_101"/>
      <w:r w:rsidRPr="00C44D1B">
        <w:rPr>
          <w:lang w:val="fr-FR"/>
        </w:rPr>
        <w:t>Table </w:t>
      </w:r>
      <w:bookmarkEnd w:id="309"/>
      <w:r w:rsidRPr="00C44D1B">
        <w:rPr>
          <w:lang w:val="fr-FR"/>
        </w:rPr>
        <w:t>5.10-1: +CSUPI action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57"/>
        <w:gridCol w:w="2749"/>
      </w:tblGrid>
      <w:tr w:rsidR="00545D9B" w:rsidRPr="00C44D1B" w14:paraId="6C10A1D9" w14:textId="77777777" w:rsidTr="00E64F00">
        <w:trPr>
          <w:cantSplit/>
          <w:jc w:val="center"/>
        </w:trPr>
        <w:tc>
          <w:tcPr>
            <w:tcW w:w="2057" w:type="dxa"/>
          </w:tcPr>
          <w:p w14:paraId="7E3E5822" w14:textId="77777777" w:rsidR="00545D9B" w:rsidRPr="00C44D1B" w:rsidRDefault="00545D9B" w:rsidP="00E64F00">
            <w:pPr>
              <w:pStyle w:val="TAH"/>
              <w:rPr>
                <w:rFonts w:ascii="Courier New" w:hAnsi="Courier New"/>
              </w:rPr>
            </w:pPr>
            <w:r w:rsidRPr="00C44D1B">
              <w:t>Command</w:t>
            </w:r>
          </w:p>
        </w:tc>
        <w:tc>
          <w:tcPr>
            <w:tcW w:w="2749" w:type="dxa"/>
          </w:tcPr>
          <w:p w14:paraId="38C80265" w14:textId="77777777" w:rsidR="00545D9B" w:rsidRPr="00C44D1B" w:rsidRDefault="00545D9B" w:rsidP="00E64F00">
            <w:pPr>
              <w:pStyle w:val="TAH"/>
              <w:rPr>
                <w:rFonts w:ascii="Courier New" w:hAnsi="Courier New"/>
              </w:rPr>
            </w:pPr>
            <w:r w:rsidRPr="00C44D1B">
              <w:t>Possible response(s)</w:t>
            </w:r>
          </w:p>
        </w:tc>
      </w:tr>
      <w:tr w:rsidR="00545D9B" w:rsidRPr="00C44D1B" w14:paraId="3FAF0EE1" w14:textId="77777777" w:rsidTr="00E64F00">
        <w:trPr>
          <w:cantSplit/>
          <w:jc w:val="center"/>
        </w:trPr>
        <w:tc>
          <w:tcPr>
            <w:tcW w:w="2057" w:type="dxa"/>
          </w:tcPr>
          <w:p w14:paraId="551DF4C5" w14:textId="77777777" w:rsidR="00545D9B" w:rsidRPr="00C44D1B" w:rsidRDefault="00545D9B" w:rsidP="00E64F00">
            <w:pPr>
              <w:spacing w:after="20"/>
            </w:pPr>
            <w:bookmarkStart w:id="310" w:name="_MCCTEMPBM_CRPT80110115___7" w:colFirst="0" w:colLast="1"/>
            <w:r w:rsidRPr="00C44D1B">
              <w:rPr>
                <w:rFonts w:ascii="Courier New" w:hAnsi="Courier New"/>
              </w:rPr>
              <w:t>+CSUPI</w:t>
            </w:r>
          </w:p>
        </w:tc>
        <w:tc>
          <w:tcPr>
            <w:tcW w:w="2749" w:type="dxa"/>
          </w:tcPr>
          <w:p w14:paraId="79441BFB" w14:textId="77777777" w:rsidR="00545D9B" w:rsidRPr="00C44D1B" w:rsidRDefault="00545D9B" w:rsidP="00E64F00">
            <w:pPr>
              <w:spacing w:after="20"/>
              <w:rPr>
                <w:rFonts w:ascii="Courier New" w:hAnsi="Courier New"/>
              </w:rPr>
            </w:pPr>
            <w:r w:rsidRPr="00C44D1B">
              <w:rPr>
                <w:rFonts w:ascii="Courier New" w:hAnsi="Courier New"/>
              </w:rPr>
              <w:t>&lt;SUPI&gt;</w:t>
            </w:r>
          </w:p>
          <w:p w14:paraId="44F25409" w14:textId="77777777" w:rsidR="00545D9B" w:rsidRPr="00C44D1B" w:rsidRDefault="00545D9B" w:rsidP="00E64F00">
            <w:pPr>
              <w:spacing w:after="20"/>
              <w:rPr>
                <w:rFonts w:ascii="Courier New" w:hAnsi="Courier New"/>
                <w:i/>
              </w:rPr>
            </w:pPr>
          </w:p>
          <w:p w14:paraId="1F8EADD2" w14:textId="77777777" w:rsidR="00545D9B" w:rsidRPr="00C44D1B" w:rsidRDefault="00545D9B" w:rsidP="00E64F00">
            <w:pPr>
              <w:spacing w:after="20"/>
            </w:pPr>
            <w:r w:rsidRPr="00C44D1B">
              <w:rPr>
                <w:rFonts w:ascii="Courier New" w:hAnsi="Courier New"/>
                <w:i/>
              </w:rPr>
              <w:t>+CME ERROR: &lt;err&gt;</w:t>
            </w:r>
          </w:p>
        </w:tc>
      </w:tr>
      <w:tr w:rsidR="00545D9B" w:rsidRPr="00C44D1B" w14:paraId="2B1BBECE" w14:textId="77777777" w:rsidTr="00E64F00">
        <w:trPr>
          <w:cantSplit/>
          <w:jc w:val="center"/>
        </w:trPr>
        <w:tc>
          <w:tcPr>
            <w:tcW w:w="2057" w:type="dxa"/>
          </w:tcPr>
          <w:p w14:paraId="39DAB36B" w14:textId="77777777" w:rsidR="00545D9B" w:rsidRPr="00C44D1B" w:rsidRDefault="00545D9B" w:rsidP="00E64F00">
            <w:pPr>
              <w:spacing w:after="20"/>
            </w:pPr>
            <w:bookmarkStart w:id="311" w:name="_MCCTEMPBM_CRPT80110116___7"/>
            <w:bookmarkEnd w:id="310"/>
            <w:r w:rsidRPr="00C44D1B">
              <w:rPr>
                <w:rFonts w:ascii="Courier New" w:hAnsi="Courier New"/>
              </w:rPr>
              <w:t>+CSUPI=?</w:t>
            </w:r>
            <w:bookmarkEnd w:id="311"/>
          </w:p>
        </w:tc>
        <w:tc>
          <w:tcPr>
            <w:tcW w:w="2749" w:type="dxa"/>
          </w:tcPr>
          <w:p w14:paraId="1621D602" w14:textId="77777777" w:rsidR="00545D9B" w:rsidRPr="00C44D1B" w:rsidRDefault="00545D9B" w:rsidP="00E64F00">
            <w:pPr>
              <w:spacing w:after="20"/>
            </w:pPr>
          </w:p>
        </w:tc>
      </w:tr>
    </w:tbl>
    <w:p w14:paraId="6273A187" w14:textId="77777777" w:rsidR="00545D9B" w:rsidRPr="00C44D1B" w:rsidRDefault="00545D9B" w:rsidP="00545D9B">
      <w:pPr>
        <w:rPr>
          <w:b/>
        </w:rPr>
      </w:pPr>
    </w:p>
    <w:p w14:paraId="090896D5" w14:textId="77777777" w:rsidR="00545D9B" w:rsidRPr="00C44D1B" w:rsidRDefault="00545D9B" w:rsidP="00545D9B">
      <w:r w:rsidRPr="00C44D1B">
        <w:rPr>
          <w:b/>
        </w:rPr>
        <w:t>Description</w:t>
      </w:r>
    </w:p>
    <w:p w14:paraId="298F143D" w14:textId="1401235C" w:rsidR="00545D9B" w:rsidRPr="00C44D1B" w:rsidRDefault="00545D9B" w:rsidP="00545D9B">
      <w:bookmarkStart w:id="312" w:name="_MCCTEMPBM_CRPT80110117___7"/>
      <w:r w:rsidRPr="00C44D1B">
        <w:t xml:space="preserve">Execution command causes the TA to return </w:t>
      </w:r>
      <w:r w:rsidRPr="00C44D1B">
        <w:rPr>
          <w:rFonts w:ascii="Courier New" w:hAnsi="Courier New"/>
        </w:rPr>
        <w:t>&lt;SUPI&gt;</w:t>
      </w:r>
      <w:r w:rsidRPr="00C44D1B">
        <w:t xml:space="preserve">, which is intended to permit the TE to identify the individual USIM card or active application in the UICC which is attached to 5G MT. Refer </w:t>
      </w:r>
      <w:r w:rsidR="00543CA8" w:rsidRPr="00C44D1B">
        <w:t>clause</w:t>
      </w:r>
      <w:r w:rsidRPr="00C44D1B">
        <w:t> 9.2 for possible</w:t>
      </w:r>
      <w:r w:rsidRPr="00C44D1B">
        <w:rPr>
          <w:rFonts w:ascii="Courier New" w:hAnsi="Courier New"/>
        </w:rPr>
        <w:t xml:space="preserve"> &lt;err&gt; </w:t>
      </w:r>
      <w:r w:rsidRPr="00C44D1B">
        <w:t>values.</w:t>
      </w:r>
    </w:p>
    <w:bookmarkEnd w:id="312"/>
    <w:p w14:paraId="71083E1A" w14:textId="77777777" w:rsidR="00545D9B" w:rsidRPr="00C44D1B" w:rsidRDefault="00545D9B" w:rsidP="00545D9B">
      <w:r w:rsidRPr="00C44D1B">
        <w:rPr>
          <w:b/>
        </w:rPr>
        <w:t>Defined values</w:t>
      </w:r>
    </w:p>
    <w:p w14:paraId="64435265" w14:textId="77777777" w:rsidR="00545D9B" w:rsidRPr="00C44D1B" w:rsidRDefault="00545D9B" w:rsidP="00545D9B">
      <w:pPr>
        <w:pStyle w:val="B1"/>
      </w:pPr>
      <w:bookmarkStart w:id="313" w:name="_MCCTEMPBM_CRPT80110118___7"/>
      <w:r w:rsidRPr="00C44D1B">
        <w:rPr>
          <w:rFonts w:ascii="Courier New" w:hAnsi="Courier New"/>
        </w:rPr>
        <w:t>&lt;SUPI&gt;</w:t>
      </w:r>
      <w:r w:rsidRPr="00C44D1B">
        <w:t>: 5G subscription permanent identifier (string without double quotes)</w:t>
      </w:r>
      <w:r w:rsidR="00A7745B" w:rsidRPr="00C44D1B">
        <w:t>.</w:t>
      </w:r>
    </w:p>
    <w:bookmarkEnd w:id="313"/>
    <w:p w14:paraId="05BCDCB7" w14:textId="77777777" w:rsidR="00545D9B" w:rsidRPr="00C44D1B" w:rsidRDefault="00545D9B" w:rsidP="00545D9B">
      <w:r w:rsidRPr="00C44D1B">
        <w:rPr>
          <w:b/>
        </w:rPr>
        <w:t>Implementation</w:t>
      </w:r>
    </w:p>
    <w:p w14:paraId="396BFACC" w14:textId="77777777" w:rsidR="00545D9B" w:rsidRPr="00C44D1B" w:rsidRDefault="00545D9B" w:rsidP="00545D9B">
      <w:bookmarkStart w:id="314" w:name="_MCCTEMPBM_CRPT80110119___7"/>
      <w:r w:rsidRPr="00C44D1B">
        <w:t>Optional.</w:t>
      </w:r>
      <w:r w:rsidR="007C51CD" w:rsidRPr="00C44D1B">
        <w:t xml:space="preserve"> This command is superfluous when the command </w:t>
      </w:r>
      <w:r w:rsidR="007C51CD" w:rsidRPr="00C44D1B">
        <w:rPr>
          <w:rFonts w:ascii="Courier New" w:hAnsi="Courier New"/>
        </w:rPr>
        <w:t>+CIMI</w:t>
      </w:r>
      <w:r w:rsidR="007C51CD" w:rsidRPr="00C44D1B">
        <w:t xml:space="preserve"> or </w:t>
      </w:r>
      <w:r w:rsidR="007C51CD" w:rsidRPr="00C44D1B">
        <w:rPr>
          <w:rFonts w:ascii="Courier New" w:hAnsi="Courier New" w:cs="Courier New"/>
        </w:rPr>
        <w:t>+CNAI</w:t>
      </w:r>
      <w:r w:rsidR="007C51CD" w:rsidRPr="00C44D1B">
        <w:t xml:space="preserve"> is supported.</w:t>
      </w:r>
    </w:p>
    <w:p w14:paraId="7E81454A" w14:textId="77777777" w:rsidR="007C51CD" w:rsidRPr="00C44D1B" w:rsidRDefault="007C51CD" w:rsidP="00E26141">
      <w:pPr>
        <w:pStyle w:val="Heading2"/>
      </w:pPr>
      <w:bookmarkStart w:id="315" w:name="_CR5_11"/>
      <w:bookmarkStart w:id="316" w:name="_Toc51866559"/>
      <w:bookmarkStart w:id="317" w:name="_Toc187419235"/>
      <w:bookmarkStart w:id="318" w:name="_Toc20207450"/>
      <w:bookmarkStart w:id="319" w:name="_Toc27579332"/>
      <w:bookmarkStart w:id="320" w:name="_Toc36115912"/>
      <w:bookmarkStart w:id="321" w:name="_Toc45214792"/>
      <w:bookmarkEnd w:id="314"/>
      <w:bookmarkEnd w:id="315"/>
      <w:r w:rsidRPr="00C44D1B">
        <w:t>5.11</w:t>
      </w:r>
      <w:r w:rsidRPr="00C44D1B">
        <w:tab/>
        <w:t>Request 5G network specific identifier +CNAI</w:t>
      </w:r>
      <w:bookmarkEnd w:id="316"/>
      <w:bookmarkEnd w:id="317"/>
    </w:p>
    <w:p w14:paraId="404C1847" w14:textId="77777777" w:rsidR="007C51CD" w:rsidRPr="00C44D1B" w:rsidRDefault="007C51CD" w:rsidP="007C51CD">
      <w:pPr>
        <w:pStyle w:val="TH"/>
        <w:rPr>
          <w:lang w:val="fr-FR"/>
        </w:rPr>
      </w:pPr>
      <w:bookmarkStart w:id="322" w:name="_CRTable5_111"/>
      <w:r w:rsidRPr="00C44D1B">
        <w:rPr>
          <w:lang w:val="fr-FR"/>
        </w:rPr>
        <w:t>Table </w:t>
      </w:r>
      <w:bookmarkEnd w:id="322"/>
      <w:r w:rsidRPr="00C44D1B">
        <w:rPr>
          <w:lang w:val="fr-FR"/>
        </w:rPr>
        <w:t>5.11-1: +CNAI action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57"/>
        <w:gridCol w:w="2749"/>
      </w:tblGrid>
      <w:tr w:rsidR="007C51CD" w:rsidRPr="00C44D1B" w14:paraId="7137193E" w14:textId="77777777" w:rsidTr="00D513E5">
        <w:trPr>
          <w:cantSplit/>
          <w:jc w:val="center"/>
        </w:trPr>
        <w:tc>
          <w:tcPr>
            <w:tcW w:w="2057" w:type="dxa"/>
          </w:tcPr>
          <w:p w14:paraId="424C20F4" w14:textId="77777777" w:rsidR="007C51CD" w:rsidRPr="00C44D1B" w:rsidRDefault="007C51CD" w:rsidP="00D513E5">
            <w:pPr>
              <w:pStyle w:val="TAH"/>
              <w:rPr>
                <w:rFonts w:ascii="Courier New" w:hAnsi="Courier New"/>
              </w:rPr>
            </w:pPr>
            <w:r w:rsidRPr="00C44D1B">
              <w:t>Command</w:t>
            </w:r>
          </w:p>
        </w:tc>
        <w:tc>
          <w:tcPr>
            <w:tcW w:w="2749" w:type="dxa"/>
          </w:tcPr>
          <w:p w14:paraId="7D98FD37" w14:textId="77777777" w:rsidR="007C51CD" w:rsidRPr="00C44D1B" w:rsidRDefault="007C51CD" w:rsidP="00D513E5">
            <w:pPr>
              <w:pStyle w:val="TAH"/>
              <w:rPr>
                <w:rFonts w:ascii="Courier New" w:hAnsi="Courier New"/>
              </w:rPr>
            </w:pPr>
            <w:r w:rsidRPr="00C44D1B">
              <w:t>Possible response(s)</w:t>
            </w:r>
          </w:p>
        </w:tc>
      </w:tr>
      <w:tr w:rsidR="007C51CD" w:rsidRPr="00C44D1B" w14:paraId="2EC44A7E" w14:textId="77777777" w:rsidTr="00D513E5">
        <w:trPr>
          <w:cantSplit/>
          <w:jc w:val="center"/>
        </w:trPr>
        <w:tc>
          <w:tcPr>
            <w:tcW w:w="2057" w:type="dxa"/>
          </w:tcPr>
          <w:p w14:paraId="69D05FE0" w14:textId="77777777" w:rsidR="007C51CD" w:rsidRPr="00C44D1B" w:rsidRDefault="007C51CD" w:rsidP="00D513E5">
            <w:pPr>
              <w:spacing w:after="20"/>
            </w:pPr>
            <w:bookmarkStart w:id="323" w:name="_MCCTEMPBM_CRPT80110120___7" w:colFirst="0" w:colLast="1"/>
            <w:r w:rsidRPr="00C44D1B">
              <w:rPr>
                <w:rFonts w:ascii="Courier New" w:hAnsi="Courier New"/>
              </w:rPr>
              <w:t>+CNAI</w:t>
            </w:r>
          </w:p>
        </w:tc>
        <w:tc>
          <w:tcPr>
            <w:tcW w:w="2749" w:type="dxa"/>
          </w:tcPr>
          <w:p w14:paraId="79FAF40E" w14:textId="77777777" w:rsidR="007C51CD" w:rsidRPr="00C44D1B" w:rsidRDefault="007C51CD" w:rsidP="00D513E5">
            <w:pPr>
              <w:spacing w:after="20"/>
              <w:rPr>
                <w:rFonts w:ascii="Courier New" w:hAnsi="Courier New"/>
              </w:rPr>
            </w:pPr>
            <w:r w:rsidRPr="00C44D1B">
              <w:rPr>
                <w:rFonts w:ascii="Courier New" w:hAnsi="Courier New"/>
              </w:rPr>
              <w:t>&lt;NAI&gt;</w:t>
            </w:r>
          </w:p>
          <w:p w14:paraId="2B71BB91" w14:textId="77777777" w:rsidR="007C51CD" w:rsidRPr="00C44D1B" w:rsidRDefault="007C51CD" w:rsidP="00D513E5">
            <w:pPr>
              <w:spacing w:after="20"/>
              <w:rPr>
                <w:rFonts w:ascii="Courier New" w:hAnsi="Courier New"/>
                <w:i/>
              </w:rPr>
            </w:pPr>
          </w:p>
          <w:p w14:paraId="45357487" w14:textId="77777777" w:rsidR="007C51CD" w:rsidRPr="00C44D1B" w:rsidRDefault="007C51CD" w:rsidP="00D513E5">
            <w:pPr>
              <w:spacing w:after="20"/>
            </w:pPr>
            <w:r w:rsidRPr="00C44D1B">
              <w:rPr>
                <w:rFonts w:ascii="Courier New" w:hAnsi="Courier New"/>
                <w:i/>
              </w:rPr>
              <w:t>+CME ERROR: &lt;err&gt;</w:t>
            </w:r>
          </w:p>
        </w:tc>
      </w:tr>
      <w:tr w:rsidR="007C51CD" w:rsidRPr="00C44D1B" w14:paraId="0DC687AB" w14:textId="77777777" w:rsidTr="00D513E5">
        <w:trPr>
          <w:cantSplit/>
          <w:jc w:val="center"/>
        </w:trPr>
        <w:tc>
          <w:tcPr>
            <w:tcW w:w="2057" w:type="dxa"/>
          </w:tcPr>
          <w:p w14:paraId="3B6A8962" w14:textId="77777777" w:rsidR="007C51CD" w:rsidRPr="00C44D1B" w:rsidRDefault="007C51CD" w:rsidP="00D513E5">
            <w:pPr>
              <w:spacing w:after="20"/>
            </w:pPr>
            <w:bookmarkStart w:id="324" w:name="_MCCTEMPBM_CRPT80110121___7"/>
            <w:bookmarkEnd w:id="323"/>
            <w:r w:rsidRPr="00C44D1B">
              <w:rPr>
                <w:rFonts w:ascii="Courier New" w:hAnsi="Courier New"/>
              </w:rPr>
              <w:t>+CNAI=?</w:t>
            </w:r>
            <w:bookmarkEnd w:id="324"/>
          </w:p>
        </w:tc>
        <w:tc>
          <w:tcPr>
            <w:tcW w:w="2749" w:type="dxa"/>
          </w:tcPr>
          <w:p w14:paraId="012544A1" w14:textId="77777777" w:rsidR="007C51CD" w:rsidRPr="00C44D1B" w:rsidRDefault="007C51CD" w:rsidP="00D513E5">
            <w:pPr>
              <w:spacing w:after="20"/>
            </w:pPr>
          </w:p>
        </w:tc>
      </w:tr>
    </w:tbl>
    <w:p w14:paraId="144F60EC" w14:textId="77777777" w:rsidR="007C51CD" w:rsidRPr="00C44D1B" w:rsidRDefault="007C51CD" w:rsidP="007C51CD">
      <w:pPr>
        <w:rPr>
          <w:b/>
        </w:rPr>
      </w:pPr>
    </w:p>
    <w:p w14:paraId="44460CBF" w14:textId="77777777" w:rsidR="007C51CD" w:rsidRPr="00C44D1B" w:rsidRDefault="007C51CD" w:rsidP="007C51CD">
      <w:r w:rsidRPr="00C44D1B">
        <w:rPr>
          <w:b/>
        </w:rPr>
        <w:t>Description</w:t>
      </w:r>
    </w:p>
    <w:p w14:paraId="4E63D6C3" w14:textId="0E6168A8" w:rsidR="007C51CD" w:rsidRPr="00C44D1B" w:rsidRDefault="007C51CD" w:rsidP="007C51CD">
      <w:bookmarkStart w:id="325" w:name="_MCCTEMPBM_CRPT80110122___7"/>
      <w:r w:rsidRPr="00C44D1B">
        <w:t xml:space="preserve">Execution command causes the TA to return </w:t>
      </w:r>
      <w:r w:rsidRPr="00C44D1B">
        <w:rPr>
          <w:rFonts w:ascii="Courier New" w:hAnsi="Courier New"/>
        </w:rPr>
        <w:t>&lt;NAI&gt;</w:t>
      </w:r>
      <w:r w:rsidRPr="00C44D1B">
        <w:t xml:space="preserve">, which is intended to permit the TE to identify the individual USIM card or active application in the UICC which is attached to 5G MT. 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325"/>
    <w:p w14:paraId="6732D10D" w14:textId="77777777" w:rsidR="007C51CD" w:rsidRPr="00C44D1B" w:rsidRDefault="007C51CD" w:rsidP="007C51CD">
      <w:r w:rsidRPr="00C44D1B">
        <w:rPr>
          <w:b/>
        </w:rPr>
        <w:t>Defined values</w:t>
      </w:r>
    </w:p>
    <w:p w14:paraId="238AD43D" w14:textId="77777777" w:rsidR="007C51CD" w:rsidRPr="00C44D1B" w:rsidRDefault="007C51CD" w:rsidP="007C51CD">
      <w:pPr>
        <w:pStyle w:val="B1"/>
      </w:pPr>
      <w:bookmarkStart w:id="326" w:name="_MCCTEMPBM_CRPT80110123___7"/>
      <w:r w:rsidRPr="00C44D1B">
        <w:rPr>
          <w:rFonts w:ascii="Courier New" w:hAnsi="Courier New"/>
        </w:rPr>
        <w:t>&lt;NAI&gt;</w:t>
      </w:r>
      <w:r w:rsidRPr="00C44D1B">
        <w:t xml:space="preserve">: Network Access Identifier (NAI), as specified in </w:t>
      </w:r>
      <w:r w:rsidR="003576DD" w:rsidRPr="00C44D1B">
        <w:t>3GPP </w:t>
      </w:r>
      <w:r w:rsidRPr="00C44D1B">
        <w:t>TS</w:t>
      </w:r>
      <w:r w:rsidR="003576DD" w:rsidRPr="00C44D1B">
        <w:t> </w:t>
      </w:r>
      <w:r w:rsidRPr="00C44D1B">
        <w:t>23.003</w:t>
      </w:r>
      <w:r w:rsidR="003576DD" w:rsidRPr="00C44D1B">
        <w:t> </w:t>
      </w:r>
      <w:r w:rsidRPr="00C44D1B">
        <w:t>[7], when SUPI is in NAI format (string without double quotes) consisting of:</w:t>
      </w:r>
    </w:p>
    <w:bookmarkEnd w:id="326"/>
    <w:p w14:paraId="1FFCECF2" w14:textId="77777777" w:rsidR="007C51CD" w:rsidRPr="00C44D1B" w:rsidRDefault="007C51CD" w:rsidP="007C51CD">
      <w:pPr>
        <w:pStyle w:val="B2"/>
      </w:pPr>
      <w:r w:rsidRPr="00C44D1B">
        <w:t>-</w:t>
      </w:r>
      <w:r w:rsidRPr="00C44D1B">
        <w:tab/>
        <w:t xml:space="preserve">network specific identifier (NSI), as specified in </w:t>
      </w:r>
      <w:r w:rsidR="003576DD" w:rsidRPr="00C44D1B">
        <w:t>3GPP </w:t>
      </w:r>
      <w:r w:rsidRPr="00C44D1B">
        <w:t>TS</w:t>
      </w:r>
      <w:r w:rsidR="003576DD" w:rsidRPr="00C44D1B">
        <w:t> </w:t>
      </w:r>
      <w:r w:rsidRPr="00C44D1B">
        <w:t>23.003</w:t>
      </w:r>
      <w:r w:rsidR="003576DD" w:rsidRPr="00C44D1B">
        <w:t> </w:t>
      </w:r>
      <w:r w:rsidRPr="00C44D1B">
        <w:t>[7], when SUPI type is NSI;</w:t>
      </w:r>
    </w:p>
    <w:p w14:paraId="451AD003" w14:textId="6411CD23" w:rsidR="007C51CD" w:rsidRPr="00C44D1B" w:rsidRDefault="007C51CD" w:rsidP="007C51CD">
      <w:pPr>
        <w:pStyle w:val="B2"/>
      </w:pPr>
      <w:r w:rsidRPr="00C44D1B">
        <w:t>-</w:t>
      </w:r>
      <w:r w:rsidRPr="00C44D1B">
        <w:tab/>
        <w:t xml:space="preserve">Global Line Identifier (GLI), as specified in </w:t>
      </w:r>
      <w:r w:rsidR="003576DD" w:rsidRPr="00C44D1B">
        <w:t>3GPP </w:t>
      </w:r>
      <w:r w:rsidRPr="00C44D1B">
        <w:t xml:space="preserve">TS 23.003 [7] </w:t>
      </w:r>
      <w:r w:rsidR="00543CA8" w:rsidRPr="00C44D1B">
        <w:t>clause</w:t>
      </w:r>
      <w:r w:rsidR="003576DD" w:rsidRPr="00C44D1B">
        <w:t> </w:t>
      </w:r>
      <w:r w:rsidRPr="00C44D1B">
        <w:t>28.15.2, when SUPI type is GLI; or</w:t>
      </w:r>
    </w:p>
    <w:p w14:paraId="30AAE399" w14:textId="4CB6E24E" w:rsidR="007C51CD" w:rsidRPr="00C44D1B" w:rsidRDefault="007C51CD" w:rsidP="007C51CD">
      <w:pPr>
        <w:pStyle w:val="B2"/>
      </w:pPr>
      <w:r w:rsidRPr="00C44D1B">
        <w:t>-</w:t>
      </w:r>
      <w:r w:rsidRPr="00C44D1B">
        <w:tab/>
        <w:t xml:space="preserve">Global Cable Identifier (GCI), as specified in </w:t>
      </w:r>
      <w:r w:rsidR="003576DD" w:rsidRPr="00C44D1B">
        <w:t>3GPP </w:t>
      </w:r>
      <w:r w:rsidRPr="00C44D1B">
        <w:t xml:space="preserve">TS 23.003 [7] </w:t>
      </w:r>
      <w:r w:rsidR="00543CA8" w:rsidRPr="00C44D1B">
        <w:t>clause</w:t>
      </w:r>
      <w:r w:rsidR="003576DD" w:rsidRPr="00C44D1B">
        <w:t> </w:t>
      </w:r>
      <w:r w:rsidRPr="00C44D1B">
        <w:t>28.16.2, when SUPI type is GCI.</w:t>
      </w:r>
    </w:p>
    <w:p w14:paraId="26EA3CA0" w14:textId="77777777" w:rsidR="007C51CD" w:rsidRPr="00C44D1B" w:rsidRDefault="007C51CD" w:rsidP="007C51CD">
      <w:r w:rsidRPr="00C44D1B">
        <w:rPr>
          <w:b/>
        </w:rPr>
        <w:t>Implementation</w:t>
      </w:r>
    </w:p>
    <w:p w14:paraId="03248A04" w14:textId="77777777" w:rsidR="007C51CD" w:rsidRPr="00C44D1B" w:rsidRDefault="007C51CD" w:rsidP="007C51CD">
      <w:r w:rsidRPr="00C44D1B">
        <w:t>Optional.</w:t>
      </w:r>
    </w:p>
    <w:p w14:paraId="2BCF5E4C" w14:textId="77777777" w:rsidR="00026965" w:rsidRPr="00C44D1B" w:rsidRDefault="00026965" w:rsidP="00E26141">
      <w:pPr>
        <w:pStyle w:val="Heading2"/>
      </w:pPr>
      <w:bookmarkStart w:id="327" w:name="_CR5_12"/>
      <w:bookmarkStart w:id="328" w:name="_Toc51866560"/>
      <w:bookmarkStart w:id="329" w:name="_Toc187419236"/>
      <w:bookmarkEnd w:id="327"/>
      <w:r w:rsidRPr="00C44D1B">
        <w:t>5.</w:t>
      </w:r>
      <w:r w:rsidR="00545D9B" w:rsidRPr="00C44D1B">
        <w:t>1</w:t>
      </w:r>
      <w:r w:rsidR="007C51CD" w:rsidRPr="00C44D1B">
        <w:t>2</w:t>
      </w:r>
      <w:r w:rsidRPr="00C44D1B">
        <w:tab/>
        <w:t>Informative examples</w:t>
      </w:r>
      <w:bookmarkEnd w:id="318"/>
      <w:bookmarkEnd w:id="319"/>
      <w:bookmarkEnd w:id="320"/>
      <w:bookmarkEnd w:id="321"/>
      <w:bookmarkEnd w:id="328"/>
      <w:bookmarkEnd w:id="329"/>
    </w:p>
    <w:p w14:paraId="4D614ED8" w14:textId="77777777" w:rsidR="00026965" w:rsidRPr="00C44D1B" w:rsidRDefault="00026965">
      <w:pPr>
        <w:keepNext/>
        <w:keepLines/>
      </w:pPr>
      <w:bookmarkStart w:id="330" w:name="_MCCTEMPBM_CRPT80110124___7"/>
      <w:r w:rsidRPr="00C44D1B">
        <w:t xml:space="preserve">When beginning to build a communication link, a general TE application controlling a TA needs to determine the TA and the MT to which it is connected. </w:t>
      </w:r>
      <w:r w:rsidR="00A828BB" w:rsidRPr="00C44D1B">
        <w:t>ITU</w:t>
      </w:r>
      <w:r w:rsidR="00A828BB" w:rsidRPr="00C44D1B">
        <w:noBreakHyphen/>
        <w:t>T </w:t>
      </w:r>
      <w:r w:rsidR="00D03564" w:rsidRPr="00C44D1B">
        <w:t>Recommendation </w:t>
      </w:r>
      <w:r w:rsidRPr="00C44D1B">
        <w:t>V.250 [14] has seven commands for TA identification from which four are mandatory to be implemented in a TA. An example of this command sequence requesting manufacturer (</w:t>
      </w:r>
      <w:r w:rsidRPr="00C44D1B">
        <w:rPr>
          <w:rFonts w:ascii="Courier New" w:hAnsi="Courier New"/>
        </w:rPr>
        <w:t>+GMI</w:t>
      </w:r>
      <w:r w:rsidRPr="00C44D1B">
        <w:t>), model (</w:t>
      </w:r>
      <w:r w:rsidRPr="00C44D1B">
        <w:rPr>
          <w:rFonts w:ascii="Courier New" w:hAnsi="Courier New"/>
        </w:rPr>
        <w:t>+GMM</w:t>
      </w:r>
      <w:r w:rsidRPr="00C44D1B">
        <w:t>), revision (</w:t>
      </w:r>
      <w:r w:rsidRPr="00C44D1B">
        <w:rPr>
          <w:rFonts w:ascii="Courier New" w:hAnsi="Courier New"/>
        </w:rPr>
        <w:t>+GMR</w:t>
      </w:r>
      <w:r w:rsidRPr="00C44D1B">
        <w:t>) and serial number (</w:t>
      </w:r>
      <w:r w:rsidRPr="00C44D1B">
        <w:rPr>
          <w:rFonts w:ascii="Courier New" w:hAnsi="Courier New"/>
        </w:rPr>
        <w:t>+GSN</w:t>
      </w:r>
      <w:r w:rsidRPr="00C44D1B">
        <w:t>) information would be:</w:t>
      </w:r>
    </w:p>
    <w:bookmarkEnd w:id="330"/>
    <w:p w14:paraId="291A9F05" w14:textId="77777777" w:rsidR="00026965" w:rsidRPr="00C44D1B" w:rsidRDefault="00026965">
      <w:pPr>
        <w:pStyle w:val="PL"/>
      </w:pPr>
      <w:r w:rsidRPr="00C44D1B">
        <w:t>AT+GMI</w:t>
      </w:r>
    </w:p>
    <w:p w14:paraId="7D534187" w14:textId="77777777" w:rsidR="00026965" w:rsidRPr="00C44D1B" w:rsidRDefault="00026965">
      <w:pPr>
        <w:pStyle w:val="PL"/>
      </w:pPr>
      <w:r w:rsidRPr="00C44D1B">
        <w:t>Manufacturer ABC</w:t>
      </w:r>
    </w:p>
    <w:p w14:paraId="7E05D984" w14:textId="77777777" w:rsidR="00026965" w:rsidRPr="00C44D1B" w:rsidRDefault="00026965">
      <w:pPr>
        <w:pStyle w:val="PL"/>
      </w:pPr>
      <w:r w:rsidRPr="00C44D1B">
        <w:t>OK</w:t>
      </w:r>
    </w:p>
    <w:p w14:paraId="4176985C" w14:textId="77777777" w:rsidR="00026965" w:rsidRPr="00C44D1B" w:rsidRDefault="00026965">
      <w:pPr>
        <w:pStyle w:val="PL"/>
      </w:pPr>
      <w:r w:rsidRPr="00C44D1B">
        <w:t>AT+GMM</w:t>
      </w:r>
    </w:p>
    <w:p w14:paraId="7DBFE18D" w14:textId="77777777" w:rsidR="00026965" w:rsidRPr="00C44D1B" w:rsidRDefault="00026965">
      <w:pPr>
        <w:pStyle w:val="PL"/>
        <w:rPr>
          <w:lang w:val="nb-NO"/>
        </w:rPr>
      </w:pPr>
      <w:r w:rsidRPr="00C44D1B">
        <w:rPr>
          <w:lang w:val="nb-NO"/>
        </w:rPr>
        <w:t>GSM Ultimate Data Device</w:t>
      </w:r>
    </w:p>
    <w:p w14:paraId="453CE026" w14:textId="77777777" w:rsidR="00026965" w:rsidRPr="00C44D1B" w:rsidRDefault="00026965">
      <w:pPr>
        <w:pStyle w:val="PL"/>
        <w:rPr>
          <w:lang w:val="nb-NO"/>
        </w:rPr>
      </w:pPr>
      <w:r w:rsidRPr="00C44D1B">
        <w:rPr>
          <w:lang w:val="nb-NO"/>
        </w:rPr>
        <w:t>OK</w:t>
      </w:r>
    </w:p>
    <w:p w14:paraId="4B6FEA72" w14:textId="77777777" w:rsidR="00026965" w:rsidRPr="00C44D1B" w:rsidRDefault="00026965">
      <w:pPr>
        <w:pStyle w:val="PL"/>
        <w:rPr>
          <w:lang w:val="nb-NO"/>
        </w:rPr>
      </w:pPr>
      <w:r w:rsidRPr="00C44D1B">
        <w:rPr>
          <w:lang w:val="nb-NO"/>
        </w:rPr>
        <w:t>AT+GMR</w:t>
      </w:r>
    </w:p>
    <w:p w14:paraId="1F81ECAF" w14:textId="77777777" w:rsidR="00026965" w:rsidRPr="00C44D1B" w:rsidRDefault="00026965">
      <w:pPr>
        <w:pStyle w:val="PL"/>
        <w:rPr>
          <w:lang w:val="nb-NO"/>
        </w:rPr>
      </w:pPr>
      <w:r w:rsidRPr="00C44D1B">
        <w:rPr>
          <w:lang w:val="nb-NO"/>
        </w:rPr>
        <w:t>1.00</w:t>
      </w:r>
    </w:p>
    <w:p w14:paraId="5661C42C" w14:textId="77777777" w:rsidR="00026965" w:rsidRPr="00C44D1B" w:rsidRDefault="00026965">
      <w:pPr>
        <w:pStyle w:val="PL"/>
        <w:rPr>
          <w:lang w:val="nb-NO"/>
        </w:rPr>
      </w:pPr>
      <w:r w:rsidRPr="00C44D1B">
        <w:rPr>
          <w:lang w:val="nb-NO"/>
        </w:rPr>
        <w:t>OK</w:t>
      </w:r>
    </w:p>
    <w:p w14:paraId="7FAFBA93" w14:textId="77777777" w:rsidR="00026965" w:rsidRPr="00C44D1B" w:rsidRDefault="00026965">
      <w:pPr>
        <w:pStyle w:val="PL"/>
        <w:rPr>
          <w:lang w:val="nb-NO"/>
        </w:rPr>
      </w:pPr>
      <w:r w:rsidRPr="00C44D1B">
        <w:rPr>
          <w:lang w:val="nb-NO"/>
        </w:rPr>
        <w:t>AT+GSN</w:t>
      </w:r>
    </w:p>
    <w:p w14:paraId="13959D81" w14:textId="77777777" w:rsidR="00026965" w:rsidRPr="00C44D1B" w:rsidRDefault="00026965">
      <w:pPr>
        <w:pStyle w:val="PL"/>
        <w:rPr>
          <w:lang w:val="nb-NO"/>
        </w:rPr>
      </w:pPr>
      <w:r w:rsidRPr="00C44D1B">
        <w:rPr>
          <w:lang w:val="nb-NO"/>
        </w:rPr>
        <w:t>987612345</w:t>
      </w:r>
      <w:r w:rsidRPr="00C44D1B">
        <w:rPr>
          <w:lang w:val="nb-NO"/>
        </w:rPr>
        <w:noBreakHyphen/>
        <w:t>123</w:t>
      </w:r>
    </w:p>
    <w:p w14:paraId="6DC81A54" w14:textId="77777777" w:rsidR="00026965" w:rsidRPr="00C44D1B" w:rsidRDefault="00026965">
      <w:pPr>
        <w:pStyle w:val="PL"/>
        <w:rPr>
          <w:lang w:val="nb-NO"/>
        </w:rPr>
      </w:pPr>
      <w:r w:rsidRPr="00C44D1B">
        <w:rPr>
          <w:lang w:val="nb-NO"/>
        </w:rPr>
        <w:t>OK</w:t>
      </w:r>
    </w:p>
    <w:p w14:paraId="30A6F8C2" w14:textId="77777777" w:rsidR="00026965" w:rsidRPr="00C44D1B" w:rsidRDefault="00026965">
      <w:pPr>
        <w:pStyle w:val="PL"/>
        <w:rPr>
          <w:lang w:val="nb-NO"/>
        </w:rPr>
      </w:pPr>
    </w:p>
    <w:p w14:paraId="10A20837" w14:textId="77777777" w:rsidR="00026965" w:rsidRPr="00C44D1B" w:rsidRDefault="00026965">
      <w:pPr>
        <w:keepNext/>
        <w:keepLines/>
      </w:pPr>
      <w:bookmarkStart w:id="331" w:name="_MCCTEMPBM_CRPT80110125___7"/>
      <w:r w:rsidRPr="00C44D1B">
        <w:t>The maximum lengths of the information responses are defined to be 2048 characters, but it is recommended that they are kept as simple as in the example. The serial number command is defined as optional. Another optional command is Global Object Identification command (</w:t>
      </w:r>
      <w:r w:rsidRPr="00C44D1B">
        <w:rPr>
          <w:rFonts w:ascii="Courier New" w:hAnsi="Courier New"/>
        </w:rPr>
        <w:t>+GOI</w:t>
      </w:r>
      <w:r w:rsidRPr="00C44D1B">
        <w:t>) which should return the object identifiers of ITU</w:t>
      </w:r>
      <w:r w:rsidRPr="00C44D1B">
        <w:noBreakHyphen/>
        <w:t>T</w:t>
      </w:r>
      <w:r w:rsidR="007B5983" w:rsidRPr="00C44D1B">
        <w:t> </w:t>
      </w:r>
      <w:r w:rsidRPr="00C44D1B">
        <w:t>Recommendation</w:t>
      </w:r>
      <w:r w:rsidR="007B5983" w:rsidRPr="00C44D1B">
        <w:t> </w:t>
      </w:r>
      <w:r w:rsidRPr="00C44D1B">
        <w:t>X.208 as numeric strings delimited by periods. The Complete Capabilities List command (</w:t>
      </w:r>
      <w:r w:rsidRPr="00C44D1B">
        <w:rPr>
          <w:rFonts w:ascii="Courier New" w:hAnsi="Courier New"/>
        </w:rPr>
        <w:t>+GCAP</w:t>
      </w:r>
      <w:r w:rsidRPr="00C44D1B">
        <w:t>) indicate</w:t>
      </w:r>
      <w:r w:rsidR="00FC36A7" w:rsidRPr="00C44D1B">
        <w:t>s</w:t>
      </w:r>
      <w:r w:rsidRPr="00C44D1B">
        <w:t xml:space="preserve"> the major capability areas of the TA. The support of different areas is presented in the response of </w:t>
      </w:r>
      <w:r w:rsidRPr="00C44D1B">
        <w:rPr>
          <w:rFonts w:ascii="Courier New" w:hAnsi="Courier New"/>
        </w:rPr>
        <w:t>+GCAP</w:t>
      </w:r>
      <w:r w:rsidRPr="00C44D1B">
        <w:t xml:space="preserve"> command. Each area </w:t>
      </w:r>
      <w:r w:rsidR="00FC36A7" w:rsidRPr="00C44D1B">
        <w:t xml:space="preserve">can </w:t>
      </w:r>
      <w:r w:rsidRPr="00C44D1B">
        <w:t xml:space="preserve">be presented by the selection command name of a specific capability area (e.g. </w:t>
      </w:r>
      <w:r w:rsidRPr="00C44D1B">
        <w:rPr>
          <w:rFonts w:ascii="Courier New" w:hAnsi="Courier New"/>
        </w:rPr>
        <w:t>+FCLASS</w:t>
      </w:r>
      <w:r w:rsidRPr="00C44D1B">
        <w:t xml:space="preserve"> for fax support) or some other predefined response. For instance, a GSM TA with fax capabilities could respond as follows:</w:t>
      </w:r>
    </w:p>
    <w:bookmarkEnd w:id="331"/>
    <w:p w14:paraId="3321E260" w14:textId="77777777" w:rsidR="00026965" w:rsidRPr="00C44D1B" w:rsidRDefault="00026965">
      <w:pPr>
        <w:pStyle w:val="PL"/>
      </w:pPr>
      <w:r w:rsidRPr="00C44D1B">
        <w:t>AT+GCAP</w:t>
      </w:r>
    </w:p>
    <w:p w14:paraId="35F63FC9" w14:textId="77777777" w:rsidR="00026965" w:rsidRPr="00C44D1B" w:rsidRDefault="00026965">
      <w:pPr>
        <w:pStyle w:val="PL"/>
      </w:pPr>
      <w:r w:rsidRPr="00C44D1B">
        <w:t>+GCAP: +CGSM,+FCLASS,+W</w:t>
      </w:r>
    </w:p>
    <w:p w14:paraId="42F9E3BA" w14:textId="77777777" w:rsidR="00026965" w:rsidRPr="00C44D1B" w:rsidRDefault="00026965">
      <w:pPr>
        <w:pStyle w:val="PL"/>
      </w:pPr>
      <w:r w:rsidRPr="00C44D1B">
        <w:t>OK</w:t>
      </w:r>
    </w:p>
    <w:p w14:paraId="07A22B05" w14:textId="77777777" w:rsidR="00026965" w:rsidRPr="00C44D1B" w:rsidRDefault="00026965">
      <w:pPr>
        <w:pStyle w:val="PL"/>
      </w:pPr>
    </w:p>
    <w:p w14:paraId="73590720" w14:textId="77777777" w:rsidR="00026965" w:rsidRPr="00C44D1B" w:rsidRDefault="00026965">
      <w:bookmarkStart w:id="332" w:name="_MCCTEMPBM_CRPT80110126___7"/>
      <w:r w:rsidRPr="00C44D1B">
        <w:t xml:space="preserve">The first supported area in the response is presented with </w:t>
      </w:r>
      <w:r w:rsidRPr="00C44D1B">
        <w:rPr>
          <w:rFonts w:ascii="Courier New" w:hAnsi="Courier New"/>
        </w:rPr>
        <w:t>+CGSM</w:t>
      </w:r>
      <w:r w:rsidRPr="00C44D1B">
        <w:t>. It is the response text to show that some or all GSM commands of the present document are supported. Second response text (</w:t>
      </w:r>
      <w:r w:rsidRPr="00C44D1B">
        <w:rPr>
          <w:rFonts w:ascii="Courier New" w:hAnsi="Courier New"/>
        </w:rPr>
        <w:t>+FCLASS</w:t>
      </w:r>
      <w:r w:rsidRPr="00C44D1B">
        <w:t>) informs that some fax or voice capabilities are present, and the third text (</w:t>
      </w:r>
      <w:r w:rsidRPr="00C44D1B">
        <w:rPr>
          <w:rFonts w:ascii="Courier New" w:hAnsi="Courier New"/>
        </w:rPr>
        <w:t>+W</w:t>
      </w:r>
      <w:r w:rsidRPr="00C44D1B">
        <w:t>) about the presence of wireless commands as specified by PCCA</w:t>
      </w:r>
      <w:r w:rsidR="00EC54B8" w:rsidRPr="00C44D1B">
        <w:t> </w:t>
      </w:r>
      <w:r w:rsidRPr="00C44D1B">
        <w:t>STD</w:t>
      </w:r>
      <w:r w:rsidRPr="00C44D1B">
        <w:noBreakHyphen/>
        <w:t xml:space="preserve">101 [17]. Command </w:t>
      </w:r>
      <w:r w:rsidRPr="00C44D1B">
        <w:rPr>
          <w:rFonts w:ascii="Courier New" w:hAnsi="Courier New"/>
        </w:rPr>
        <w:t>+FCLASS=?</w:t>
      </w:r>
      <w:r w:rsidRPr="00C44D1B">
        <w:t xml:space="preserve"> (refer e.g. ITU</w:t>
      </w:r>
      <w:r w:rsidRPr="00C44D1B">
        <w:noBreakHyphen/>
        <w:t>T</w:t>
      </w:r>
      <w:r w:rsidR="002D353E" w:rsidRPr="00C44D1B">
        <w:t> </w:t>
      </w:r>
      <w:r w:rsidR="00D03564" w:rsidRPr="00C44D1B">
        <w:t>Recommendation </w:t>
      </w:r>
      <w:r w:rsidRPr="00C44D1B">
        <w:t xml:space="preserve">T.31 [11] and </w:t>
      </w:r>
      <w:r w:rsidR="002D353E" w:rsidRPr="00C44D1B">
        <w:t>ITU</w:t>
      </w:r>
      <w:r w:rsidR="002D353E" w:rsidRPr="00C44D1B">
        <w:noBreakHyphen/>
        <w:t>T </w:t>
      </w:r>
      <w:r w:rsidR="00D03564" w:rsidRPr="00C44D1B">
        <w:t>Recommendation </w:t>
      </w:r>
      <w:r w:rsidRPr="00C44D1B">
        <w:t xml:space="preserve">T.32 [12]) </w:t>
      </w:r>
      <w:r w:rsidR="00FC36A7" w:rsidRPr="00C44D1B">
        <w:t xml:space="preserve">can </w:t>
      </w:r>
      <w:r w:rsidRPr="00C44D1B">
        <w:t xml:space="preserve">be used to query the supported fax capabilities and </w:t>
      </w:r>
      <w:r w:rsidRPr="00C44D1B">
        <w:rPr>
          <w:rFonts w:ascii="Courier New" w:hAnsi="Courier New"/>
        </w:rPr>
        <w:t>+WS46=?</w:t>
      </w:r>
      <w:r w:rsidRPr="00C44D1B">
        <w:t xml:space="preserve"> to query the wireless data services available:</w:t>
      </w:r>
    </w:p>
    <w:bookmarkEnd w:id="332"/>
    <w:p w14:paraId="39734C30" w14:textId="77777777" w:rsidR="00026965" w:rsidRPr="00C44D1B" w:rsidRDefault="00026965">
      <w:pPr>
        <w:pStyle w:val="PL"/>
      </w:pPr>
      <w:r w:rsidRPr="00C44D1B">
        <w:t>AT+FCLASS=?;+WS46=?</w:t>
      </w:r>
    </w:p>
    <w:p w14:paraId="173EA721" w14:textId="77777777" w:rsidR="00026965" w:rsidRPr="00C44D1B" w:rsidRDefault="00026965">
      <w:pPr>
        <w:pStyle w:val="PL"/>
      </w:pPr>
      <w:r w:rsidRPr="00C44D1B">
        <w:t>0,1,2,2.0</w:t>
      </w:r>
    </w:p>
    <w:p w14:paraId="599E60B9" w14:textId="77777777" w:rsidR="00026965" w:rsidRPr="00C44D1B" w:rsidRDefault="00026965">
      <w:pPr>
        <w:pStyle w:val="PL"/>
      </w:pPr>
      <w:r w:rsidRPr="00C44D1B">
        <w:t>(12)</w:t>
      </w:r>
    </w:p>
    <w:p w14:paraId="2BF17AD7" w14:textId="77777777" w:rsidR="00026965" w:rsidRPr="00C44D1B" w:rsidRDefault="00026965">
      <w:pPr>
        <w:pStyle w:val="PL"/>
      </w:pPr>
      <w:r w:rsidRPr="00C44D1B">
        <w:t>OK</w:t>
      </w:r>
    </w:p>
    <w:p w14:paraId="6A025794" w14:textId="77777777" w:rsidR="00026965" w:rsidRPr="00C44D1B" w:rsidRDefault="00026965">
      <w:pPr>
        <w:pStyle w:val="PL"/>
      </w:pPr>
    </w:p>
    <w:p w14:paraId="76E6C1EC" w14:textId="77777777" w:rsidR="00026965" w:rsidRPr="00C44D1B" w:rsidRDefault="00026965">
      <w:r w:rsidRPr="00C44D1B">
        <w:t>The TA of this example supports GSM data services, and fax service class 1 (TIA</w:t>
      </w:r>
      <w:r w:rsidRPr="00C44D1B">
        <w:noBreakHyphen/>
        <w:t>578</w:t>
      </w:r>
      <w:r w:rsidRPr="00C44D1B">
        <w:noBreakHyphen/>
        <w:t>A), 2 (manufacturer specific) and 2.0 (ITU</w:t>
      </w:r>
      <w:r w:rsidRPr="00C44D1B">
        <w:noBreakHyphen/>
        <w:t>T</w:t>
      </w:r>
      <w:r w:rsidR="002D353E" w:rsidRPr="00C44D1B">
        <w:t> </w:t>
      </w:r>
      <w:r w:rsidR="00D03564" w:rsidRPr="00C44D1B">
        <w:t>Recommendation </w:t>
      </w:r>
      <w:r w:rsidRPr="00C44D1B">
        <w:t>T.32 [12]</w:t>
      </w:r>
      <w:r w:rsidR="00EC54B8" w:rsidRPr="00C44D1B">
        <w:t xml:space="preserve"> </w:t>
      </w:r>
      <w:r w:rsidRPr="00C44D1B">
        <w:t>/ TIA</w:t>
      </w:r>
      <w:r w:rsidRPr="00C44D1B">
        <w:noBreakHyphen/>
        <w:t>592).</w:t>
      </w:r>
    </w:p>
    <w:p w14:paraId="0DAA6FED" w14:textId="77777777" w:rsidR="00026965" w:rsidRPr="00C44D1B" w:rsidRDefault="00026965">
      <w:r w:rsidRPr="00C44D1B">
        <w:t xml:space="preserve">The present document defines commands for MT identification which are similar to those for TA identification in </w:t>
      </w:r>
      <w:r w:rsidR="00A828BB" w:rsidRPr="00C44D1B">
        <w:t>ITU</w:t>
      </w:r>
      <w:r w:rsidR="00A828BB" w:rsidRPr="00C44D1B">
        <w:noBreakHyphen/>
        <w:t>T </w:t>
      </w:r>
      <w:r w:rsidR="00D03564" w:rsidRPr="00C44D1B">
        <w:t>Recommendation </w:t>
      </w:r>
      <w:r w:rsidRPr="00C44D1B">
        <w:t>V.250 [14], for an example:</w:t>
      </w:r>
    </w:p>
    <w:p w14:paraId="5E948DDE" w14:textId="77777777" w:rsidR="00026965" w:rsidRPr="00C44D1B" w:rsidRDefault="00026965">
      <w:pPr>
        <w:pStyle w:val="PL"/>
      </w:pPr>
      <w:r w:rsidRPr="00C44D1B">
        <w:t>AT+CGMI</w:t>
      </w:r>
    </w:p>
    <w:p w14:paraId="04137563" w14:textId="77777777" w:rsidR="00026965" w:rsidRPr="00C44D1B" w:rsidRDefault="00026965">
      <w:pPr>
        <w:pStyle w:val="PL"/>
      </w:pPr>
      <w:r w:rsidRPr="00C44D1B">
        <w:t>Mobile Manufacturer XYZ</w:t>
      </w:r>
    </w:p>
    <w:p w14:paraId="798B147A" w14:textId="77777777" w:rsidR="00026965" w:rsidRPr="00C44D1B" w:rsidRDefault="00026965">
      <w:pPr>
        <w:pStyle w:val="PL"/>
      </w:pPr>
      <w:r w:rsidRPr="00C44D1B">
        <w:t>OK</w:t>
      </w:r>
    </w:p>
    <w:p w14:paraId="679D9164" w14:textId="77777777" w:rsidR="00026965" w:rsidRPr="00C44D1B" w:rsidRDefault="00026965">
      <w:pPr>
        <w:pStyle w:val="PL"/>
      </w:pPr>
      <w:r w:rsidRPr="00C44D1B">
        <w:t>AT+CGMM</w:t>
      </w:r>
    </w:p>
    <w:p w14:paraId="22DF99F3" w14:textId="77777777" w:rsidR="00026965" w:rsidRPr="00C44D1B" w:rsidRDefault="00026965">
      <w:pPr>
        <w:pStyle w:val="PL"/>
      </w:pPr>
      <w:r w:rsidRPr="00C44D1B">
        <w:t>GSM Phone 1234</w:t>
      </w:r>
    </w:p>
    <w:p w14:paraId="7721B2FA" w14:textId="77777777" w:rsidR="00026965" w:rsidRPr="00C44D1B" w:rsidRDefault="00026965">
      <w:pPr>
        <w:pStyle w:val="PL"/>
      </w:pPr>
      <w:r w:rsidRPr="00C44D1B">
        <w:t>OK</w:t>
      </w:r>
    </w:p>
    <w:p w14:paraId="62DC0765" w14:textId="77777777" w:rsidR="00026965" w:rsidRPr="00C44D1B" w:rsidRDefault="00026965">
      <w:pPr>
        <w:pStyle w:val="PL"/>
      </w:pPr>
      <w:r w:rsidRPr="00C44D1B">
        <w:t>AT+CGMR</w:t>
      </w:r>
    </w:p>
    <w:p w14:paraId="2E14A128" w14:textId="77777777" w:rsidR="00026965" w:rsidRPr="00C44D1B" w:rsidRDefault="00026965">
      <w:pPr>
        <w:pStyle w:val="PL"/>
      </w:pPr>
      <w:r w:rsidRPr="00C44D1B">
        <w:t>1.00</w:t>
      </w:r>
    </w:p>
    <w:p w14:paraId="687751D9" w14:textId="77777777" w:rsidR="00026965" w:rsidRPr="00C44D1B" w:rsidRDefault="00026965">
      <w:pPr>
        <w:pStyle w:val="PL"/>
      </w:pPr>
      <w:r w:rsidRPr="00C44D1B">
        <w:t>OK</w:t>
      </w:r>
    </w:p>
    <w:p w14:paraId="448BD543" w14:textId="77777777" w:rsidR="00026965" w:rsidRPr="00C44D1B" w:rsidRDefault="00026965">
      <w:pPr>
        <w:pStyle w:val="PL"/>
      </w:pPr>
      <w:r w:rsidRPr="00C44D1B">
        <w:t>AT+CGSN</w:t>
      </w:r>
    </w:p>
    <w:p w14:paraId="4381469A" w14:textId="77777777" w:rsidR="00026965" w:rsidRPr="00C44D1B" w:rsidRDefault="00026965">
      <w:pPr>
        <w:pStyle w:val="PL"/>
      </w:pPr>
      <w:r w:rsidRPr="00C44D1B">
        <w:t>123456121234561</w:t>
      </w:r>
    </w:p>
    <w:p w14:paraId="517E64ED" w14:textId="77777777" w:rsidR="00026965" w:rsidRPr="00C44D1B" w:rsidRDefault="00026965">
      <w:pPr>
        <w:pStyle w:val="PL"/>
      </w:pPr>
      <w:r w:rsidRPr="00C44D1B">
        <w:t>OK</w:t>
      </w:r>
    </w:p>
    <w:p w14:paraId="78F2AFE9" w14:textId="77777777" w:rsidR="00026965" w:rsidRPr="00C44D1B" w:rsidRDefault="00026965">
      <w:pPr>
        <w:pStyle w:val="PL"/>
      </w:pPr>
    </w:p>
    <w:p w14:paraId="1153795B" w14:textId="77777777" w:rsidR="00026965" w:rsidRPr="00C44D1B" w:rsidRDefault="00026965">
      <w:r w:rsidRPr="00C44D1B">
        <w:t>Manufacturer, model and version commands work similarly as for TA, except that the serial number query returns the International Mobile Station Equipment Identity (IMEI) number. IMEI is fifteen digits long and consists of a type approval code, a final assembly code, a serial number and a spare digit (refer 3GPP</w:t>
      </w:r>
      <w:r w:rsidR="002D353E" w:rsidRPr="00C44D1B">
        <w:t> </w:t>
      </w:r>
      <w:r w:rsidRPr="00C44D1B">
        <w:t>TS</w:t>
      </w:r>
      <w:r w:rsidR="002D353E" w:rsidRPr="00C44D1B">
        <w:t> </w:t>
      </w:r>
      <w:r w:rsidRPr="00C44D1B">
        <w:t>23.003 [7]). When the TA is implemented inside MT, the responses for both TA and MT queries will most likely follow the responses of MT identification.</w:t>
      </w:r>
    </w:p>
    <w:p w14:paraId="4A634757" w14:textId="77777777" w:rsidR="000D46AE" w:rsidRPr="00C44D1B" w:rsidRDefault="00026965" w:rsidP="00E26141">
      <w:pPr>
        <w:pStyle w:val="Heading1"/>
      </w:pPr>
      <w:bookmarkStart w:id="333" w:name="_CR6"/>
      <w:bookmarkStart w:id="334" w:name="_Toc20207451"/>
      <w:bookmarkStart w:id="335" w:name="_Toc27579333"/>
      <w:bookmarkStart w:id="336" w:name="_Toc36115913"/>
      <w:bookmarkStart w:id="337" w:name="_Toc45214793"/>
      <w:bookmarkStart w:id="338" w:name="_Toc51866561"/>
      <w:bookmarkStart w:id="339" w:name="_Toc187419237"/>
      <w:bookmarkEnd w:id="333"/>
      <w:r w:rsidRPr="00C44D1B">
        <w:t>6</w:t>
      </w:r>
      <w:r w:rsidRPr="00C44D1B">
        <w:tab/>
        <w:t>Call control commands and methods</w:t>
      </w:r>
      <w:bookmarkEnd w:id="334"/>
      <w:bookmarkEnd w:id="335"/>
      <w:bookmarkEnd w:id="336"/>
      <w:bookmarkEnd w:id="337"/>
      <w:bookmarkEnd w:id="338"/>
      <w:bookmarkEnd w:id="339"/>
    </w:p>
    <w:p w14:paraId="5DB49FAF" w14:textId="77777777" w:rsidR="00026965" w:rsidRPr="00C44D1B" w:rsidRDefault="000D46AE" w:rsidP="00E26141">
      <w:pPr>
        <w:pStyle w:val="Heading2"/>
      </w:pPr>
      <w:bookmarkStart w:id="340" w:name="_CR6_0"/>
      <w:bookmarkStart w:id="341" w:name="_Toc20207452"/>
      <w:bookmarkStart w:id="342" w:name="_Toc27579334"/>
      <w:bookmarkStart w:id="343" w:name="_Toc36115914"/>
      <w:bookmarkStart w:id="344" w:name="_Toc45214794"/>
      <w:bookmarkStart w:id="345" w:name="_Toc51866562"/>
      <w:bookmarkStart w:id="346" w:name="_Toc187419238"/>
      <w:bookmarkEnd w:id="340"/>
      <w:r w:rsidRPr="00C44D1B">
        <w:t>6.0</w:t>
      </w:r>
      <w:r w:rsidRPr="00C44D1B">
        <w:tab/>
        <w:t>General</w:t>
      </w:r>
      <w:bookmarkEnd w:id="341"/>
      <w:bookmarkEnd w:id="342"/>
      <w:bookmarkEnd w:id="343"/>
      <w:bookmarkEnd w:id="344"/>
      <w:bookmarkEnd w:id="345"/>
      <w:bookmarkEnd w:id="346"/>
    </w:p>
    <w:p w14:paraId="755ED68F" w14:textId="57762291" w:rsidR="00026965" w:rsidRPr="00C44D1B" w:rsidRDefault="00026965">
      <w:pPr>
        <w:keepNext/>
      </w:pPr>
      <w:bookmarkStart w:id="347" w:name="_MCCTEMPBM_CRPT80110127___7"/>
      <w:r w:rsidRPr="00C44D1B">
        <w:t>This clause describes the control of calls. Normal data and fax call control is done as in ITU</w:t>
      </w:r>
      <w:r w:rsidRPr="00C44D1B">
        <w:noBreakHyphen/>
        <w:t>T</w:t>
      </w:r>
      <w:r w:rsidR="007B55B2" w:rsidRPr="00C44D1B">
        <w:t> </w:t>
      </w:r>
      <w:r w:rsidRPr="00C44D1B">
        <w:t>Recommendation</w:t>
      </w:r>
      <w:r w:rsidR="007B55B2" w:rsidRPr="00C44D1B">
        <w:t> </w:t>
      </w:r>
      <w:r w:rsidRPr="00C44D1B">
        <w:t xml:space="preserve">V.250 [14], </w:t>
      </w:r>
      <w:r w:rsidR="007B55B2" w:rsidRPr="00C44D1B">
        <w:rPr>
          <w:lang w:val="en-US"/>
        </w:rPr>
        <w:t>ITU</w:t>
      </w:r>
      <w:r w:rsidR="007B55B2" w:rsidRPr="00C44D1B">
        <w:rPr>
          <w:lang w:val="en-US"/>
        </w:rPr>
        <w:noBreakHyphen/>
        <w:t>T Recommendation </w:t>
      </w:r>
      <w:r w:rsidRPr="00C44D1B">
        <w:t xml:space="preserve">T.31 [11] and </w:t>
      </w:r>
      <w:r w:rsidR="007B55B2" w:rsidRPr="00C44D1B">
        <w:rPr>
          <w:lang w:val="en-US"/>
        </w:rPr>
        <w:t>ITU</w:t>
      </w:r>
      <w:r w:rsidR="007B55B2" w:rsidRPr="00C44D1B">
        <w:rPr>
          <w:lang w:val="en-US"/>
        </w:rPr>
        <w:noBreakHyphen/>
        <w:t>T Recommendation </w:t>
      </w:r>
      <w:r w:rsidRPr="00C44D1B">
        <w:t xml:space="preserve">T.32 [12]. For voice call originating, refer </w:t>
      </w:r>
      <w:r w:rsidR="00543CA8" w:rsidRPr="00C44D1B">
        <w:t>clause</w:t>
      </w:r>
      <w:r w:rsidRPr="00C44D1B">
        <w:t xml:space="preserve"> "ITU</w:t>
      </w:r>
      <w:r w:rsidRPr="00C44D1B">
        <w:noBreakHyphen/>
        <w:t>T</w:t>
      </w:r>
      <w:r w:rsidR="00A828BB" w:rsidRPr="00C44D1B">
        <w:t> </w:t>
      </w:r>
      <w:r w:rsidR="00D03564" w:rsidRPr="00C44D1B">
        <w:t>Recommendation </w:t>
      </w:r>
      <w:r w:rsidRPr="00C44D1B">
        <w:t xml:space="preserve">V.250 dial command </w:t>
      </w:r>
      <w:r w:rsidRPr="00C44D1B">
        <w:rPr>
          <w:rFonts w:ascii="Courier New" w:hAnsi="Courier New" w:cs="Courier New"/>
        </w:rPr>
        <w:t>D</w:t>
      </w:r>
      <w:r w:rsidRPr="00C44D1B">
        <w:t>"</w:t>
      </w:r>
      <w:r w:rsidR="007B55B2" w:rsidRPr="00C44D1B">
        <w:t xml:space="preserve"> and clause "Commands for </w:t>
      </w:r>
      <w:r w:rsidR="007B55B2" w:rsidRPr="00C44D1B">
        <w:rPr>
          <w:lang w:val="en-US"/>
        </w:rPr>
        <w:t>enhanced</w:t>
      </w:r>
      <w:r w:rsidR="007B55B2" w:rsidRPr="00C44D1B">
        <w:t xml:space="preserve"> support of dialling"</w:t>
      </w:r>
      <w:r w:rsidRPr="00C44D1B">
        <w:t>.</w:t>
      </w:r>
    </w:p>
    <w:p w14:paraId="525A31EC" w14:textId="77777777" w:rsidR="00026965" w:rsidRPr="00C44D1B" w:rsidRDefault="00026965" w:rsidP="00E26141">
      <w:pPr>
        <w:pStyle w:val="Heading2"/>
      </w:pPr>
      <w:bookmarkStart w:id="348" w:name="_CR6_1"/>
      <w:bookmarkStart w:id="349" w:name="_Toc20207453"/>
      <w:bookmarkStart w:id="350" w:name="_Toc27579335"/>
      <w:bookmarkStart w:id="351" w:name="_Toc36115915"/>
      <w:bookmarkStart w:id="352" w:name="_Toc45214795"/>
      <w:bookmarkStart w:id="353" w:name="_Toc51866563"/>
      <w:bookmarkStart w:id="354" w:name="_Toc187419239"/>
      <w:bookmarkEnd w:id="347"/>
      <w:bookmarkEnd w:id="348"/>
      <w:r w:rsidRPr="00C44D1B">
        <w:t>6.1</w:t>
      </w:r>
      <w:r w:rsidRPr="00C44D1B">
        <w:tab/>
        <w:t>Select type of address +CSTA</w:t>
      </w:r>
      <w:bookmarkEnd w:id="349"/>
      <w:bookmarkEnd w:id="350"/>
      <w:bookmarkEnd w:id="351"/>
      <w:bookmarkEnd w:id="352"/>
      <w:bookmarkEnd w:id="353"/>
      <w:bookmarkEnd w:id="354"/>
    </w:p>
    <w:p w14:paraId="6939FBE1" w14:textId="77777777" w:rsidR="00026965" w:rsidRPr="00C44D1B" w:rsidRDefault="00026965">
      <w:pPr>
        <w:pStyle w:val="TH"/>
      </w:pPr>
      <w:bookmarkStart w:id="355" w:name="_CRTable11"/>
      <w:r w:rsidRPr="00C44D1B">
        <w:t>Table </w:t>
      </w:r>
      <w:bookmarkEnd w:id="355"/>
      <w:r w:rsidRPr="00C44D1B">
        <w:rPr>
          <w:noProof/>
        </w:rPr>
        <w:t>11</w:t>
      </w:r>
      <w:r w:rsidRPr="00C44D1B">
        <w:t>: +CSTA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84"/>
        <w:gridCol w:w="4040"/>
      </w:tblGrid>
      <w:tr w:rsidR="00026965" w:rsidRPr="00C44D1B" w14:paraId="6276D306" w14:textId="77777777" w:rsidTr="00B977CB">
        <w:trPr>
          <w:cantSplit/>
          <w:jc w:val="center"/>
        </w:trPr>
        <w:tc>
          <w:tcPr>
            <w:tcW w:w="2084" w:type="dxa"/>
          </w:tcPr>
          <w:p w14:paraId="7080DC13" w14:textId="77777777" w:rsidR="00026965" w:rsidRPr="00C44D1B" w:rsidRDefault="00026965">
            <w:pPr>
              <w:pStyle w:val="TAH"/>
              <w:rPr>
                <w:rFonts w:ascii="Courier New" w:hAnsi="Courier New"/>
                <w:lang w:eastAsia="en-US"/>
              </w:rPr>
            </w:pPr>
            <w:r w:rsidRPr="00C44D1B">
              <w:rPr>
                <w:lang w:eastAsia="en-US"/>
              </w:rPr>
              <w:t>Command</w:t>
            </w:r>
          </w:p>
        </w:tc>
        <w:tc>
          <w:tcPr>
            <w:tcW w:w="4040" w:type="dxa"/>
          </w:tcPr>
          <w:p w14:paraId="1A87AFFA"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587928E3" w14:textId="77777777" w:rsidTr="00B977CB">
        <w:trPr>
          <w:cantSplit/>
          <w:jc w:val="center"/>
        </w:trPr>
        <w:tc>
          <w:tcPr>
            <w:tcW w:w="2084" w:type="dxa"/>
          </w:tcPr>
          <w:p w14:paraId="038A78C8" w14:textId="77777777" w:rsidR="00026965" w:rsidRPr="00C44D1B" w:rsidRDefault="00026965">
            <w:pPr>
              <w:spacing w:after="20"/>
              <w:rPr>
                <w:rFonts w:ascii="Courier New" w:hAnsi="Courier New"/>
              </w:rPr>
            </w:pPr>
            <w:bookmarkStart w:id="356" w:name="_MCCTEMPBM_CRPT80110128___7" w:colFirst="0" w:colLast="0"/>
            <w:r w:rsidRPr="00C44D1B">
              <w:rPr>
                <w:rFonts w:ascii="Courier New" w:hAnsi="Courier New"/>
              </w:rPr>
              <w:t>+CSTA=[&lt;type&gt;]</w:t>
            </w:r>
          </w:p>
        </w:tc>
        <w:tc>
          <w:tcPr>
            <w:tcW w:w="4040" w:type="dxa"/>
          </w:tcPr>
          <w:p w14:paraId="72483DD6" w14:textId="77777777" w:rsidR="00026965" w:rsidRPr="00C44D1B" w:rsidRDefault="00026965">
            <w:pPr>
              <w:spacing w:after="20"/>
              <w:rPr>
                <w:rFonts w:ascii="Courier New" w:hAnsi="Courier New"/>
              </w:rPr>
            </w:pPr>
          </w:p>
        </w:tc>
      </w:tr>
      <w:tr w:rsidR="00026965" w:rsidRPr="00C44D1B" w14:paraId="75C3C53D" w14:textId="77777777" w:rsidTr="00B977CB">
        <w:trPr>
          <w:cantSplit/>
          <w:jc w:val="center"/>
        </w:trPr>
        <w:tc>
          <w:tcPr>
            <w:tcW w:w="2084" w:type="dxa"/>
          </w:tcPr>
          <w:p w14:paraId="3B2266E7" w14:textId="77777777" w:rsidR="00026965" w:rsidRPr="00C44D1B" w:rsidRDefault="00026965">
            <w:pPr>
              <w:spacing w:after="20"/>
              <w:rPr>
                <w:rFonts w:ascii="Courier New" w:hAnsi="Courier New"/>
              </w:rPr>
            </w:pPr>
            <w:bookmarkStart w:id="357" w:name="_MCCTEMPBM_CRPT80110129___7" w:colFirst="0" w:colLast="0"/>
            <w:bookmarkEnd w:id="356"/>
            <w:r w:rsidRPr="00C44D1B">
              <w:rPr>
                <w:rFonts w:ascii="Courier New" w:hAnsi="Courier New"/>
              </w:rPr>
              <w:t>+CSTA?</w:t>
            </w:r>
          </w:p>
        </w:tc>
        <w:tc>
          <w:tcPr>
            <w:tcW w:w="4040" w:type="dxa"/>
          </w:tcPr>
          <w:p w14:paraId="31D28EF9" w14:textId="77777777" w:rsidR="00026965" w:rsidRPr="00C44D1B" w:rsidRDefault="00026965">
            <w:pPr>
              <w:spacing w:after="20"/>
              <w:rPr>
                <w:rFonts w:ascii="Courier New" w:hAnsi="Courier New"/>
              </w:rPr>
            </w:pPr>
            <w:r w:rsidRPr="00C44D1B">
              <w:rPr>
                <w:rFonts w:ascii="Courier New" w:hAnsi="Courier New"/>
              </w:rPr>
              <w:t>+CSTA:</w:t>
            </w:r>
            <w:r w:rsidR="00E50338" w:rsidRPr="00C44D1B">
              <w:rPr>
                <w:rFonts w:ascii="Courier New" w:hAnsi="Courier New"/>
              </w:rPr>
              <w:t> </w:t>
            </w:r>
            <w:r w:rsidRPr="00C44D1B">
              <w:rPr>
                <w:rFonts w:ascii="Courier New" w:hAnsi="Courier New"/>
              </w:rPr>
              <w:t>&lt;type&gt;</w:t>
            </w:r>
          </w:p>
        </w:tc>
      </w:tr>
      <w:tr w:rsidR="00026965" w:rsidRPr="00C44D1B" w14:paraId="798C0A8A" w14:textId="77777777" w:rsidTr="00B977CB">
        <w:trPr>
          <w:cantSplit/>
          <w:jc w:val="center"/>
        </w:trPr>
        <w:tc>
          <w:tcPr>
            <w:tcW w:w="2084" w:type="dxa"/>
          </w:tcPr>
          <w:p w14:paraId="7272ACBE" w14:textId="77777777" w:rsidR="00026965" w:rsidRPr="00C44D1B" w:rsidRDefault="00026965">
            <w:pPr>
              <w:spacing w:after="20"/>
              <w:rPr>
                <w:rFonts w:ascii="Courier New" w:hAnsi="Courier New"/>
              </w:rPr>
            </w:pPr>
            <w:bookmarkStart w:id="358" w:name="_MCCTEMPBM_CRPT80110130___7"/>
            <w:bookmarkEnd w:id="357"/>
            <w:r w:rsidRPr="00C44D1B">
              <w:rPr>
                <w:rFonts w:ascii="Courier New" w:hAnsi="Courier New"/>
              </w:rPr>
              <w:t>+CSTA=?</w:t>
            </w:r>
            <w:bookmarkEnd w:id="358"/>
          </w:p>
        </w:tc>
        <w:tc>
          <w:tcPr>
            <w:tcW w:w="4040" w:type="dxa"/>
          </w:tcPr>
          <w:p w14:paraId="3459F155" w14:textId="77777777" w:rsidR="00026965" w:rsidRPr="00C44D1B" w:rsidRDefault="00026965">
            <w:pPr>
              <w:spacing w:after="20"/>
              <w:rPr>
                <w:rFonts w:ascii="Courier New" w:hAnsi="Courier New"/>
              </w:rPr>
            </w:pPr>
            <w:bookmarkStart w:id="359" w:name="_MCCTEMPBM_CRPT80110131___7"/>
            <w:r w:rsidRPr="00C44D1B">
              <w:rPr>
                <w:rFonts w:ascii="Courier New" w:hAnsi="Courier New"/>
              </w:rPr>
              <w:t>+CSTA:</w:t>
            </w:r>
            <w:r w:rsidR="00E50338"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&lt;type&gt;</w:t>
            </w:r>
            <w:r w:rsidRPr="00C44D1B">
              <w:t>s</w:t>
            </w:r>
            <w:r w:rsidRPr="00C44D1B">
              <w:rPr>
                <w:rFonts w:ascii="Courier New" w:hAnsi="Courier New"/>
              </w:rPr>
              <w:t>)</w:t>
            </w:r>
            <w:bookmarkEnd w:id="359"/>
          </w:p>
        </w:tc>
      </w:tr>
    </w:tbl>
    <w:p w14:paraId="0C7D46F9" w14:textId="77777777" w:rsidR="00026965" w:rsidRPr="00C44D1B" w:rsidRDefault="00026965">
      <w:pPr>
        <w:rPr>
          <w:b/>
        </w:rPr>
      </w:pPr>
    </w:p>
    <w:p w14:paraId="3D18753B" w14:textId="77777777" w:rsidR="00026965" w:rsidRPr="00C44D1B" w:rsidRDefault="00026965">
      <w:r w:rsidRPr="00C44D1B">
        <w:rPr>
          <w:b/>
        </w:rPr>
        <w:t>Description</w:t>
      </w:r>
    </w:p>
    <w:p w14:paraId="6E5629CE" w14:textId="77777777" w:rsidR="00D90E88" w:rsidRPr="00C44D1B" w:rsidRDefault="00026965" w:rsidP="00D90E88">
      <w:bookmarkStart w:id="360" w:name="_MCCTEMPBM_CRPT80110132___7"/>
      <w:r w:rsidRPr="00C44D1B">
        <w:t>Set command selects the type of number for further dialling commands (</w:t>
      </w:r>
      <w:r w:rsidRPr="00C44D1B">
        <w:rPr>
          <w:rFonts w:ascii="Courier New" w:hAnsi="Courier New"/>
        </w:rPr>
        <w:t>D</w:t>
      </w:r>
      <w:r w:rsidRPr="00C44D1B">
        <w:t xml:space="preserve">) according to </w:t>
      </w:r>
      <w:r w:rsidR="00FC36A7" w:rsidRPr="00C44D1B">
        <w:t>3GPP TS 24.008 [8]</w:t>
      </w:r>
      <w:r w:rsidRPr="00C44D1B">
        <w:t>.</w:t>
      </w:r>
    </w:p>
    <w:p w14:paraId="7A8EA7B6" w14:textId="77777777" w:rsidR="00D90E88" w:rsidRPr="00C44D1B" w:rsidRDefault="00D90E88" w:rsidP="00D90E88">
      <w:r w:rsidRPr="00C44D1B">
        <w:t xml:space="preserve">Read command returns the current value of </w:t>
      </w:r>
      <w:r w:rsidRPr="00C44D1B">
        <w:rPr>
          <w:rFonts w:ascii="Courier New" w:hAnsi="Courier New" w:cs="Courier New"/>
        </w:rPr>
        <w:t>&lt;type&gt;</w:t>
      </w:r>
      <w:r w:rsidRPr="00C44D1B">
        <w:t>.</w:t>
      </w:r>
    </w:p>
    <w:bookmarkEnd w:id="360"/>
    <w:p w14:paraId="4DC4F644" w14:textId="77777777" w:rsidR="00026965" w:rsidRPr="00C44D1B" w:rsidRDefault="00026965" w:rsidP="00D90E88">
      <w:r w:rsidRPr="00C44D1B">
        <w:t xml:space="preserve">Test command returns values supported </w:t>
      </w:r>
      <w:r w:rsidR="00D90E88" w:rsidRPr="00C44D1B">
        <w:t xml:space="preserve">as </w:t>
      </w:r>
      <w:r w:rsidRPr="00C44D1B">
        <w:t>a compound value.</w:t>
      </w:r>
    </w:p>
    <w:p w14:paraId="18286001" w14:textId="77777777" w:rsidR="00026965" w:rsidRPr="00C44D1B" w:rsidRDefault="00026965">
      <w:r w:rsidRPr="00C44D1B">
        <w:rPr>
          <w:b/>
        </w:rPr>
        <w:t>Defined values</w:t>
      </w:r>
    </w:p>
    <w:p w14:paraId="5FF7BCE9" w14:textId="5B579A8B" w:rsidR="00026965" w:rsidRPr="00C44D1B" w:rsidRDefault="00026965">
      <w:pPr>
        <w:pStyle w:val="B1"/>
      </w:pPr>
      <w:bookmarkStart w:id="361" w:name="_MCCTEMPBM_CRPT80110133___7"/>
      <w:r w:rsidRPr="00C44D1B">
        <w:rPr>
          <w:rFonts w:ascii="Courier New" w:hAnsi="Courier New"/>
        </w:rPr>
        <w:t>&lt;type&gt;</w:t>
      </w:r>
      <w:r w:rsidRPr="00C44D1B">
        <w:t xml:space="preserve">: type of address octet in integer format (refer </w:t>
      </w:r>
      <w:r w:rsidR="002D353E" w:rsidRPr="00C44D1B">
        <w:t>3GPP </w:t>
      </w:r>
      <w:r w:rsidRPr="00C44D1B">
        <w:t>TS</w:t>
      </w:r>
      <w:r w:rsidR="002D353E" w:rsidRPr="00C44D1B">
        <w:t> </w:t>
      </w:r>
      <w:r w:rsidRPr="00C44D1B">
        <w:t xml:space="preserve">24.008 [8] </w:t>
      </w:r>
      <w:r w:rsidR="00543CA8" w:rsidRPr="00C44D1B">
        <w:t>clause</w:t>
      </w:r>
      <w:r w:rsidR="002D353E" w:rsidRPr="00C44D1B">
        <w:t> </w:t>
      </w:r>
      <w:r w:rsidRPr="00C44D1B">
        <w:t>10.5.4.7); default 145 when dialling string includes international access code character "+", otherwise 129</w:t>
      </w:r>
      <w:r w:rsidR="003A4518" w:rsidRPr="00C44D1B">
        <w:t>.</w:t>
      </w:r>
    </w:p>
    <w:bookmarkEnd w:id="361"/>
    <w:p w14:paraId="3E17197A" w14:textId="77777777" w:rsidR="00026965" w:rsidRPr="00C44D1B" w:rsidRDefault="00026965">
      <w:r w:rsidRPr="00C44D1B">
        <w:rPr>
          <w:b/>
        </w:rPr>
        <w:t>Implementation</w:t>
      </w:r>
    </w:p>
    <w:p w14:paraId="17392734" w14:textId="77777777" w:rsidR="00026965" w:rsidRPr="00C44D1B" w:rsidRDefault="00026965">
      <w:r w:rsidRPr="00C44D1B">
        <w:t>Mandatory when other than default value allowed.</w:t>
      </w:r>
    </w:p>
    <w:p w14:paraId="06A1AD1E" w14:textId="77777777" w:rsidR="00026965" w:rsidRPr="00C44D1B" w:rsidRDefault="00026965" w:rsidP="00E26141">
      <w:pPr>
        <w:pStyle w:val="Heading2"/>
        <w:rPr>
          <w:lang w:val="fr-FR"/>
        </w:rPr>
      </w:pPr>
      <w:bookmarkStart w:id="362" w:name="_CR6_2"/>
      <w:bookmarkStart w:id="363" w:name="_Toc20207454"/>
      <w:bookmarkStart w:id="364" w:name="_Toc27579336"/>
      <w:bookmarkStart w:id="365" w:name="_Toc36115916"/>
      <w:bookmarkStart w:id="366" w:name="_Toc45214796"/>
      <w:bookmarkStart w:id="367" w:name="_Toc51866564"/>
      <w:bookmarkStart w:id="368" w:name="_Toc187419240"/>
      <w:bookmarkEnd w:id="362"/>
      <w:r w:rsidRPr="00C44D1B">
        <w:rPr>
          <w:lang w:val="fr-FR"/>
        </w:rPr>
        <w:t>6.2</w:t>
      </w:r>
      <w:r w:rsidRPr="00C44D1B">
        <w:rPr>
          <w:lang w:val="fr-FR"/>
        </w:rPr>
        <w:tab/>
        <w:t>ITU</w:t>
      </w:r>
      <w:r w:rsidRPr="00C44D1B">
        <w:rPr>
          <w:lang w:val="fr-FR"/>
        </w:rPr>
        <w:noBreakHyphen/>
        <w:t>T</w:t>
      </w:r>
      <w:r w:rsidR="00A828BB" w:rsidRPr="00C44D1B">
        <w:rPr>
          <w:lang w:val="fr-FR"/>
        </w:rPr>
        <w:t> </w:t>
      </w:r>
      <w:r w:rsidR="00D03564" w:rsidRPr="00C44D1B">
        <w:rPr>
          <w:lang w:val="fr-FR"/>
        </w:rPr>
        <w:t>Recommendation </w:t>
      </w:r>
      <w:r w:rsidRPr="00C44D1B">
        <w:rPr>
          <w:lang w:val="fr-FR"/>
        </w:rPr>
        <w:t>V.250 [14] dial command D</w:t>
      </w:r>
      <w:bookmarkEnd w:id="363"/>
      <w:bookmarkEnd w:id="364"/>
      <w:bookmarkEnd w:id="365"/>
      <w:bookmarkEnd w:id="366"/>
      <w:bookmarkEnd w:id="367"/>
      <w:bookmarkEnd w:id="368"/>
    </w:p>
    <w:p w14:paraId="037B065C" w14:textId="4364153B" w:rsidR="00026965" w:rsidRPr="00C44D1B" w:rsidRDefault="00A828BB">
      <w:bookmarkStart w:id="369" w:name="_MCCTEMPBM_CRPT80110134___7"/>
      <w:r w:rsidRPr="00C44D1B">
        <w:t>ITU</w:t>
      </w:r>
      <w:r w:rsidRPr="00C44D1B">
        <w:noBreakHyphen/>
        <w:t>T </w:t>
      </w:r>
      <w:r w:rsidR="00D03564" w:rsidRPr="00C44D1B">
        <w:t>Recommendation </w:t>
      </w:r>
      <w:r w:rsidR="00026965" w:rsidRPr="00C44D1B">
        <w:t xml:space="preserve">V.250 [14] dial command </w:t>
      </w:r>
      <w:r w:rsidR="00026965" w:rsidRPr="00C44D1B">
        <w:rPr>
          <w:rFonts w:ascii="Courier New" w:hAnsi="Courier New"/>
        </w:rPr>
        <w:t>D</w:t>
      </w:r>
      <w:r w:rsidR="00026965" w:rsidRPr="00C44D1B">
        <w:t xml:space="preserve"> lists characters that may be used in a dialling string for making a call or controlling supplementary services in accordance with 3GPP</w:t>
      </w:r>
      <w:r w:rsidR="002D353E" w:rsidRPr="00C44D1B">
        <w:t> </w:t>
      </w:r>
      <w:r w:rsidR="00026965" w:rsidRPr="00C44D1B">
        <w:t>TS</w:t>
      </w:r>
      <w:r w:rsidR="002D353E" w:rsidRPr="00C44D1B">
        <w:t> </w:t>
      </w:r>
      <w:r w:rsidR="00026965" w:rsidRPr="00C44D1B">
        <w:t>22.030</w:t>
      </w:r>
      <w:r w:rsidR="002D353E" w:rsidRPr="00C44D1B">
        <w:t> </w:t>
      </w:r>
      <w:r w:rsidR="00026965" w:rsidRPr="00C44D1B">
        <w:t xml:space="preserve">[19]. Their use is listed in this </w:t>
      </w:r>
      <w:r w:rsidR="00543CA8" w:rsidRPr="00C44D1B">
        <w:t>clause</w:t>
      </w:r>
      <w:r w:rsidR="00026965" w:rsidRPr="00C44D1B">
        <w:t>, as well as new dial modifiers are introduced. For a</w:t>
      </w:r>
      <w:r w:rsidR="00FC36A7" w:rsidRPr="00C44D1B">
        <w:t>n</w:t>
      </w:r>
      <w:r w:rsidR="00026965" w:rsidRPr="00C44D1B">
        <w:t xml:space="preserve"> MT supporting AT commands only, it is mandatory to support the control of supplementary services in accordance with 3GPP</w:t>
      </w:r>
      <w:r w:rsidR="002D353E" w:rsidRPr="00C44D1B">
        <w:t> </w:t>
      </w:r>
      <w:r w:rsidR="00026965" w:rsidRPr="00C44D1B">
        <w:t>TS</w:t>
      </w:r>
      <w:r w:rsidR="002D353E" w:rsidRPr="00C44D1B">
        <w:t> </w:t>
      </w:r>
      <w:r w:rsidR="00026965" w:rsidRPr="00C44D1B">
        <w:t>22.030</w:t>
      </w:r>
      <w:r w:rsidR="002D353E" w:rsidRPr="00C44D1B">
        <w:t> </w:t>
      </w:r>
      <w:r w:rsidR="00026965" w:rsidRPr="00C44D1B">
        <w:t>[19] through the dial command or through the specific supplementary service commands (</w:t>
      </w:r>
      <w:r w:rsidR="00026965" w:rsidRPr="00C44D1B">
        <w:rPr>
          <w:rFonts w:ascii="Courier New" w:hAnsi="Courier New"/>
        </w:rPr>
        <w:t>+CCFC</w:t>
      </w:r>
      <w:r w:rsidR="00026965" w:rsidRPr="00C44D1B">
        <w:t xml:space="preserve">, </w:t>
      </w:r>
      <w:r w:rsidR="00026965" w:rsidRPr="00C44D1B">
        <w:rPr>
          <w:rFonts w:ascii="Courier New" w:hAnsi="Courier New"/>
        </w:rPr>
        <w:t>+CLCK</w:t>
      </w:r>
      <w:r w:rsidR="00026965" w:rsidRPr="00C44D1B">
        <w:t>, etc.), where 3GPP</w:t>
      </w:r>
      <w:r w:rsidR="002D353E" w:rsidRPr="00C44D1B">
        <w:t> </w:t>
      </w:r>
      <w:r w:rsidR="00026965" w:rsidRPr="00C44D1B">
        <w:t>TS</w:t>
      </w:r>
      <w:r w:rsidR="002D353E" w:rsidRPr="00C44D1B">
        <w:t> </w:t>
      </w:r>
      <w:r w:rsidR="00026965" w:rsidRPr="00C44D1B">
        <w:t>22.030</w:t>
      </w:r>
      <w:r w:rsidR="002D353E" w:rsidRPr="00C44D1B">
        <w:t> </w:t>
      </w:r>
      <w:r w:rsidR="00026965" w:rsidRPr="00C44D1B">
        <w:t>[19] identifies the supplementary services as mandatory.</w:t>
      </w:r>
      <w:r w:rsidR="00FC36A7" w:rsidRPr="00C44D1B">
        <w:t xml:space="preserve"> See also the AT commands for enhanced support of dialling as well as </w:t>
      </w:r>
      <w:r w:rsidR="00FC36A7" w:rsidRPr="00C44D1B">
        <w:rPr>
          <w:rFonts w:ascii="Courier New" w:hAnsi="Courier New" w:cs="Courier New"/>
        </w:rPr>
        <w:t>+CMCCS</w:t>
      </w:r>
      <w:r w:rsidR="00FC36A7" w:rsidRPr="00C44D1B">
        <w:t xml:space="preserve"> and </w:t>
      </w:r>
      <w:r w:rsidR="00FC36A7" w:rsidRPr="00C44D1B">
        <w:rPr>
          <w:rFonts w:ascii="Courier New" w:hAnsi="Courier New" w:cs="Courier New"/>
        </w:rPr>
        <w:t>+CLCCS</w:t>
      </w:r>
      <w:r w:rsidR="00FC36A7" w:rsidRPr="00C44D1B">
        <w:t>.</w:t>
      </w:r>
    </w:p>
    <w:bookmarkEnd w:id="369"/>
    <w:p w14:paraId="21AF9C37" w14:textId="77777777" w:rsidR="00026965" w:rsidRPr="00C44D1B" w:rsidRDefault="00026965">
      <w:r w:rsidRPr="00C44D1B">
        <w:rPr>
          <w:b/>
        </w:rPr>
        <w:t>V.250 dialling digits</w:t>
      </w:r>
    </w:p>
    <w:p w14:paraId="6908A492" w14:textId="77777777" w:rsidR="00026965" w:rsidRPr="00C44D1B" w:rsidRDefault="00026965">
      <w:bookmarkStart w:id="370" w:name="_MCCTEMPBM_CRPT80110135___7"/>
      <w:r w:rsidRPr="00C44D1B">
        <w:rPr>
          <w:rFonts w:ascii="Courier New" w:hAnsi="Courier New"/>
        </w:rPr>
        <w:t xml:space="preserve">1 2 3 4 5 6 7 8 9 0 * # + A B C </w:t>
      </w:r>
      <w:r w:rsidRPr="00C44D1B">
        <w:t>(implementation of these characters is mandatory)</w:t>
      </w:r>
    </w:p>
    <w:p w14:paraId="0B9E76E5" w14:textId="77777777" w:rsidR="00026965" w:rsidRPr="00C44D1B" w:rsidRDefault="00026965">
      <w:r w:rsidRPr="00C44D1B">
        <w:rPr>
          <w:rFonts w:ascii="Courier New" w:hAnsi="Courier New"/>
        </w:rPr>
        <w:t xml:space="preserve">D </w:t>
      </w:r>
      <w:r w:rsidRPr="00C44D1B">
        <w:t>(implementation of this character is optional, and it is ignored)</w:t>
      </w:r>
    </w:p>
    <w:bookmarkEnd w:id="370"/>
    <w:p w14:paraId="5943DA59" w14:textId="77777777" w:rsidR="00026965" w:rsidRPr="00C44D1B" w:rsidRDefault="00026965">
      <w:r w:rsidRPr="00C44D1B">
        <w:rPr>
          <w:b/>
        </w:rPr>
        <w:t>V.250 modifier characters</w:t>
      </w:r>
    </w:p>
    <w:p w14:paraId="1B1C7A27" w14:textId="77777777" w:rsidR="00026965" w:rsidRPr="00C44D1B" w:rsidRDefault="00026965">
      <w:bookmarkStart w:id="371" w:name="_MCCTEMPBM_CRPT80110136___7"/>
      <w:r w:rsidRPr="00C44D1B">
        <w:rPr>
          <w:rFonts w:ascii="Courier New" w:hAnsi="Courier New"/>
        </w:rPr>
        <w:t xml:space="preserve">, </w:t>
      </w:r>
      <w:r w:rsidRPr="00C44D1B">
        <w:t>(implementation of this character is mandatory, but it may be ignored)</w:t>
      </w:r>
    </w:p>
    <w:p w14:paraId="2E86DA46" w14:textId="77777777" w:rsidR="00026965" w:rsidRPr="00C44D1B" w:rsidRDefault="00026965">
      <w:r w:rsidRPr="00C44D1B">
        <w:rPr>
          <w:rFonts w:ascii="Courier New" w:hAnsi="Courier New"/>
        </w:rPr>
        <w:t xml:space="preserve">T P </w:t>
      </w:r>
      <w:r w:rsidRPr="00C44D1B">
        <w:t>(implementation of these characters is mandatory, but they are ignored)</w:t>
      </w:r>
    </w:p>
    <w:p w14:paraId="06707A70" w14:textId="77777777" w:rsidR="00026965" w:rsidRPr="00C44D1B" w:rsidRDefault="00026965">
      <w:r w:rsidRPr="00C44D1B">
        <w:rPr>
          <w:rFonts w:ascii="Courier New" w:hAnsi="Courier New"/>
        </w:rPr>
        <w:t xml:space="preserve">! W @ </w:t>
      </w:r>
      <w:r w:rsidRPr="00C44D1B">
        <w:t>(implementation of these characters is optional, and they are ignored)</w:t>
      </w:r>
    </w:p>
    <w:bookmarkEnd w:id="371"/>
    <w:p w14:paraId="2415C759" w14:textId="77777777" w:rsidR="00687411" w:rsidRPr="00C44D1B" w:rsidRDefault="00026965">
      <w:pPr>
        <w:rPr>
          <w:b/>
        </w:rPr>
      </w:pPr>
      <w:r w:rsidRPr="00C44D1B">
        <w:rPr>
          <w:b/>
        </w:rPr>
        <w:t>V.250 semicolon character</w:t>
      </w:r>
    </w:p>
    <w:p w14:paraId="728D5EB2" w14:textId="206E4EF6" w:rsidR="00026965" w:rsidRPr="00C44D1B" w:rsidRDefault="00FC36A7">
      <w:bookmarkStart w:id="372" w:name="_MCCTEMPBM_CRPT80110137___7"/>
      <w:r w:rsidRPr="00C44D1B">
        <w:t>W</w:t>
      </w:r>
      <w:r w:rsidR="00026965" w:rsidRPr="00C44D1B">
        <w:t xml:space="preserve">hen semicolon character is given after dialling digits (or modifiers), a voice call originated to the given address. TA returns to command state immediately (or after possible </w:t>
      </w:r>
      <w:r w:rsidR="00026965" w:rsidRPr="00C44D1B">
        <w:rPr>
          <w:rFonts w:ascii="Courier New" w:hAnsi="Courier New"/>
        </w:rPr>
        <w:t>+COLP</w:t>
      </w:r>
      <w:r w:rsidR="00026965" w:rsidRPr="00C44D1B">
        <w:t xml:space="preserve"> result code; refer </w:t>
      </w:r>
      <w:r w:rsidR="00543CA8" w:rsidRPr="00C44D1B">
        <w:t>clause</w:t>
      </w:r>
      <w:r w:rsidR="00026965" w:rsidRPr="00C44D1B">
        <w:t xml:space="preserve"> "Connected line identification presentation </w:t>
      </w:r>
      <w:r w:rsidR="00026965" w:rsidRPr="00C44D1B">
        <w:rPr>
          <w:rFonts w:ascii="Courier New" w:hAnsi="Courier New" w:cs="Courier New"/>
        </w:rPr>
        <w:t>+COLP</w:t>
      </w:r>
      <w:r w:rsidR="00026965" w:rsidRPr="00C44D1B">
        <w:t>"). Refer Annex G for a detailed example.</w:t>
      </w:r>
    </w:p>
    <w:bookmarkEnd w:id="372"/>
    <w:p w14:paraId="3476C9CD" w14:textId="77777777" w:rsidR="00026965" w:rsidRPr="00C44D1B" w:rsidRDefault="00FC36A7">
      <w:pPr>
        <w:keepNext/>
        <w:keepLines/>
      </w:pPr>
      <w:r w:rsidRPr="00C44D1B">
        <w:rPr>
          <w:b/>
        </w:rPr>
        <w:t>M</w:t>
      </w:r>
      <w:r w:rsidR="00026965" w:rsidRPr="00C44D1B">
        <w:rPr>
          <w:b/>
        </w:rPr>
        <w:t>odifier characters</w:t>
      </w:r>
    </w:p>
    <w:p w14:paraId="4C28901E" w14:textId="70947491" w:rsidR="00026965" w:rsidRPr="00C44D1B" w:rsidRDefault="00026965">
      <w:pPr>
        <w:keepNext/>
        <w:keepLines/>
      </w:pPr>
      <w:bookmarkStart w:id="373" w:name="_MCCTEMPBM_CRPT80110138___7"/>
      <w:r w:rsidRPr="00C44D1B">
        <w:rPr>
          <w:rFonts w:ascii="Courier New" w:hAnsi="Courier New"/>
        </w:rPr>
        <w:t xml:space="preserve">&gt; </w:t>
      </w:r>
      <w:r w:rsidRPr="00C44D1B">
        <w:t xml:space="preserve">(refer </w:t>
      </w:r>
      <w:r w:rsidR="00543CA8" w:rsidRPr="00C44D1B">
        <w:t>clause</w:t>
      </w:r>
      <w:r w:rsidRPr="00C44D1B">
        <w:t xml:space="preserve"> "Direct dialling from phonebooks")</w:t>
      </w:r>
    </w:p>
    <w:p w14:paraId="4B2DB626" w14:textId="28D4ACE6" w:rsidR="00026965" w:rsidRPr="00C44D1B" w:rsidRDefault="00026965">
      <w:r w:rsidRPr="00C44D1B">
        <w:rPr>
          <w:rFonts w:ascii="Courier New" w:hAnsi="Courier New"/>
        </w:rPr>
        <w:t>I</w:t>
      </w:r>
      <w:r w:rsidRPr="00C44D1B">
        <w:t xml:space="preserve"> or </w:t>
      </w:r>
      <w:r w:rsidRPr="00C44D1B">
        <w:rPr>
          <w:rFonts w:ascii="Courier New" w:hAnsi="Courier New"/>
        </w:rPr>
        <w:t xml:space="preserve">i </w:t>
      </w:r>
      <w:r w:rsidRPr="00C44D1B">
        <w:t xml:space="preserve">(override the CLIR supplementary service subscription default value for this call; </w:t>
      </w:r>
      <w:r w:rsidRPr="00C44D1B">
        <w:rPr>
          <w:rFonts w:ascii="Courier New" w:hAnsi="Courier New"/>
        </w:rPr>
        <w:t>I</w:t>
      </w:r>
      <w:r w:rsidRPr="00C44D1B">
        <w:t xml:space="preserve"> = invocation (restrict CLI presentation) and </w:t>
      </w:r>
      <w:r w:rsidRPr="00C44D1B">
        <w:rPr>
          <w:rFonts w:ascii="Courier New" w:hAnsi="Courier New"/>
        </w:rPr>
        <w:t>i</w:t>
      </w:r>
      <w:r w:rsidRPr="00C44D1B">
        <w:t xml:space="preserve"> = suppression (allow CLI presentation); refer </w:t>
      </w:r>
      <w:r w:rsidR="00543CA8" w:rsidRPr="00C44D1B">
        <w:t>clause</w:t>
      </w:r>
      <w:r w:rsidRPr="00C44D1B">
        <w:t xml:space="preserve"> "Calling line identification restriction </w:t>
      </w:r>
      <w:r w:rsidRPr="00C44D1B">
        <w:rPr>
          <w:rFonts w:ascii="Courier New" w:hAnsi="Courier New" w:cs="Courier New"/>
        </w:rPr>
        <w:t>+CLIR</w:t>
      </w:r>
      <w:r w:rsidRPr="00C44D1B">
        <w:t>")</w:t>
      </w:r>
      <w:r w:rsidR="00687411" w:rsidRPr="00C44D1B">
        <w:t>.</w:t>
      </w:r>
    </w:p>
    <w:p w14:paraId="33B1B52F" w14:textId="330BAFCF" w:rsidR="00026965" w:rsidRPr="00C44D1B" w:rsidRDefault="00026965">
      <w:r w:rsidRPr="00C44D1B">
        <w:rPr>
          <w:rFonts w:ascii="Courier New" w:hAnsi="Courier New"/>
        </w:rPr>
        <w:t>G</w:t>
      </w:r>
      <w:r w:rsidRPr="00C44D1B">
        <w:t xml:space="preserve"> or </w:t>
      </w:r>
      <w:r w:rsidRPr="00C44D1B">
        <w:rPr>
          <w:rFonts w:ascii="Courier New" w:hAnsi="Courier New"/>
        </w:rPr>
        <w:t xml:space="preserve">g </w:t>
      </w:r>
      <w:r w:rsidRPr="00C44D1B">
        <w:t xml:space="preserve">(control the CUG supplementary service information for this call; uses index and info values set with command </w:t>
      </w:r>
      <w:r w:rsidRPr="00C44D1B">
        <w:rPr>
          <w:rFonts w:ascii="Courier New" w:hAnsi="Courier New"/>
        </w:rPr>
        <w:t>+CCUG</w:t>
      </w:r>
      <w:r w:rsidR="00593799" w:rsidRPr="00C44D1B">
        <w:t xml:space="preserve"> or </w:t>
      </w:r>
      <w:r w:rsidR="00593799" w:rsidRPr="00C44D1B">
        <w:rPr>
          <w:rFonts w:ascii="Courier New" w:hAnsi="Courier New"/>
        </w:rPr>
        <w:t>+CECUG</w:t>
      </w:r>
      <w:r w:rsidRPr="00C44D1B">
        <w:t xml:space="preserve">; refer </w:t>
      </w:r>
      <w:r w:rsidR="00543CA8" w:rsidRPr="00C44D1B">
        <w:t>clause</w:t>
      </w:r>
      <w:r w:rsidRPr="00C44D1B">
        <w:t xml:space="preserve"> "Closed user group </w:t>
      </w:r>
      <w:r w:rsidRPr="00C44D1B">
        <w:rPr>
          <w:rFonts w:ascii="Courier New" w:hAnsi="Courier New" w:cs="Courier New"/>
        </w:rPr>
        <w:t>+CCUG</w:t>
      </w:r>
      <w:r w:rsidRPr="00C44D1B">
        <w:t>"</w:t>
      </w:r>
      <w:r w:rsidR="00593799" w:rsidRPr="00C44D1B">
        <w:t xml:space="preserve"> and </w:t>
      </w:r>
      <w:r w:rsidR="00543CA8" w:rsidRPr="00C44D1B">
        <w:t>clause</w:t>
      </w:r>
      <w:r w:rsidR="00593799" w:rsidRPr="00C44D1B">
        <w:t xml:space="preserve"> "Enhanced closed user group </w:t>
      </w:r>
      <w:r w:rsidR="00593799" w:rsidRPr="00C44D1B">
        <w:rPr>
          <w:rFonts w:ascii="Courier New" w:hAnsi="Courier New" w:cs="Courier New"/>
        </w:rPr>
        <w:t>+CECUG</w:t>
      </w:r>
      <w:r w:rsidR="00593799" w:rsidRPr="00C44D1B">
        <w:t>"</w:t>
      </w:r>
      <w:r w:rsidRPr="00C44D1B">
        <w:t>)</w:t>
      </w:r>
      <w:r w:rsidR="00687411" w:rsidRPr="00C44D1B">
        <w:t>.</w:t>
      </w:r>
    </w:p>
    <w:p w14:paraId="43809CB2" w14:textId="77777777" w:rsidR="00026965" w:rsidRPr="00C44D1B" w:rsidRDefault="00026965" w:rsidP="00E26141">
      <w:pPr>
        <w:pStyle w:val="Heading2"/>
      </w:pPr>
      <w:bookmarkStart w:id="374" w:name="_CR6_3"/>
      <w:bookmarkStart w:id="375" w:name="_Toc20207455"/>
      <w:bookmarkStart w:id="376" w:name="_Toc27579337"/>
      <w:bookmarkStart w:id="377" w:name="_Toc36115917"/>
      <w:bookmarkStart w:id="378" w:name="_Toc45214797"/>
      <w:bookmarkStart w:id="379" w:name="_Toc51866565"/>
      <w:bookmarkStart w:id="380" w:name="_Toc187419241"/>
      <w:bookmarkEnd w:id="373"/>
      <w:bookmarkEnd w:id="374"/>
      <w:r w:rsidRPr="00C44D1B">
        <w:t>6.3</w:t>
      </w:r>
      <w:r w:rsidRPr="00C44D1B">
        <w:tab/>
        <w:t>Direct dialling from phonebooks</w:t>
      </w:r>
      <w:bookmarkEnd w:id="375"/>
      <w:bookmarkEnd w:id="376"/>
      <w:bookmarkEnd w:id="377"/>
      <w:bookmarkEnd w:id="378"/>
      <w:bookmarkEnd w:id="379"/>
      <w:bookmarkEnd w:id="380"/>
    </w:p>
    <w:p w14:paraId="38084396" w14:textId="77777777" w:rsidR="00026965" w:rsidRPr="00C44D1B" w:rsidRDefault="00026965">
      <w:bookmarkStart w:id="381" w:name="_MCCTEMPBM_CRPT80110139___7"/>
      <w:r w:rsidRPr="00C44D1B">
        <w:t xml:space="preserve">MT and SIM/UICC can contain phonebooks which have a phone number and an alphanumeric field for each phonebook entry location. The use of </w:t>
      </w:r>
      <w:r w:rsidR="00A828BB" w:rsidRPr="00C44D1B">
        <w:t>ITU</w:t>
      </w:r>
      <w:r w:rsidR="00A828BB" w:rsidRPr="00C44D1B">
        <w:noBreakHyphen/>
        <w:t>T </w:t>
      </w:r>
      <w:r w:rsidR="00D03564" w:rsidRPr="00C44D1B">
        <w:t>Recommendation </w:t>
      </w:r>
      <w:r w:rsidRPr="00C44D1B">
        <w:t xml:space="preserve">V.250 [14] dialling command ensures that direct dialling from MT and SIM/UICC phonebook is possible through ordinary communications software which just gives the phone number field to be filled and then use the </w:t>
      </w:r>
      <w:r w:rsidRPr="00C44D1B">
        <w:rPr>
          <w:rFonts w:ascii="Courier New" w:hAnsi="Courier New"/>
        </w:rPr>
        <w:t>D</w:t>
      </w:r>
      <w:r w:rsidRPr="00C44D1B">
        <w:t xml:space="preserve"> command to originate the call. Available memories may be queried with Select Phonebook Storage test command </w:t>
      </w:r>
      <w:r w:rsidRPr="00C44D1B">
        <w:rPr>
          <w:rFonts w:ascii="Courier New" w:hAnsi="Courier New"/>
        </w:rPr>
        <w:t>+CPBS=?</w:t>
      </w:r>
      <w:r w:rsidRPr="00C44D1B">
        <w:t xml:space="preserve">, and location range for example with Read Phonebook Entries test command </w:t>
      </w:r>
      <w:r w:rsidRPr="00C44D1B">
        <w:rPr>
          <w:rFonts w:ascii="Courier New" w:hAnsi="Courier New"/>
        </w:rPr>
        <w:t>+CPBR=?</w:t>
      </w:r>
      <w:r w:rsidRPr="00C44D1B">
        <w:t>.</w:t>
      </w:r>
    </w:p>
    <w:bookmarkEnd w:id="381"/>
    <w:p w14:paraId="3015B30D" w14:textId="77777777" w:rsidR="00026965" w:rsidRPr="00C44D1B" w:rsidRDefault="00026965">
      <w:pPr>
        <w:keepNext/>
        <w:keepLines/>
      </w:pPr>
      <w:r w:rsidRPr="00C44D1B">
        <w:rPr>
          <w:b/>
        </w:rPr>
        <w:t>Execute commands</w:t>
      </w:r>
    </w:p>
    <w:p w14:paraId="4B82C03B" w14:textId="77777777" w:rsidR="00026965" w:rsidRPr="00C44D1B" w:rsidRDefault="00026965">
      <w:pPr>
        <w:keepNext/>
        <w:keepLines/>
        <w:ind w:left="2410" w:hanging="2410"/>
      </w:pPr>
      <w:bookmarkStart w:id="382" w:name="_PERM_MCCTEMPBM_CRPT80110140___2"/>
      <w:r w:rsidRPr="00C44D1B">
        <w:t xml:space="preserve">1. </w:t>
      </w:r>
      <w:r w:rsidRPr="00C44D1B">
        <w:rPr>
          <w:rFonts w:ascii="Courier New" w:hAnsi="Courier New"/>
        </w:rPr>
        <w:t>D&gt;&lt;str&gt;[I][G][;]</w:t>
      </w:r>
      <w:r w:rsidRPr="00C44D1B">
        <w:rPr>
          <w:rFonts w:ascii="Courier New" w:hAnsi="Courier New"/>
        </w:rPr>
        <w:tab/>
      </w:r>
      <w:r w:rsidRPr="00C44D1B">
        <w:t xml:space="preserve">originate call to phone number which corresponding alphanumeric field is </w:t>
      </w:r>
      <w:r w:rsidRPr="00C44D1B">
        <w:rPr>
          <w:rFonts w:ascii="Courier New" w:hAnsi="Courier New"/>
        </w:rPr>
        <w:t>&lt;str&gt;</w:t>
      </w:r>
      <w:r w:rsidRPr="00C44D1B">
        <w:t xml:space="preserve"> (if possible, all available memories should be searched for the correct entry).</w:t>
      </w:r>
    </w:p>
    <w:p w14:paraId="72156E59" w14:textId="77777777" w:rsidR="00026965" w:rsidRPr="00C44D1B" w:rsidRDefault="00026965">
      <w:pPr>
        <w:ind w:left="2410" w:hanging="2410"/>
      </w:pPr>
      <w:r w:rsidRPr="00C44D1B">
        <w:t xml:space="preserve">2. </w:t>
      </w:r>
      <w:r w:rsidRPr="00C44D1B">
        <w:rPr>
          <w:rFonts w:ascii="Courier New" w:hAnsi="Courier New"/>
        </w:rPr>
        <w:t>D&gt;</w:t>
      </w:r>
      <w:r w:rsidRPr="00C44D1B">
        <w:rPr>
          <w:rFonts w:ascii="Courier New" w:hAnsi="Courier New"/>
          <w:i/>
        </w:rPr>
        <w:t>mem</w:t>
      </w:r>
      <w:r w:rsidRPr="00C44D1B">
        <w:rPr>
          <w:rFonts w:ascii="Courier New" w:hAnsi="Courier New"/>
        </w:rPr>
        <w:t>&lt;n&gt;[I][G][;]</w:t>
      </w:r>
      <w:r w:rsidRPr="00C44D1B">
        <w:rPr>
          <w:rFonts w:ascii="Courier New" w:hAnsi="Courier New"/>
        </w:rPr>
        <w:tab/>
      </w:r>
      <w:r w:rsidRPr="00C44D1B">
        <w:t xml:space="preserve">originate call to phone number in memory </w:t>
      </w:r>
      <w:r w:rsidRPr="00C44D1B">
        <w:rPr>
          <w:rFonts w:ascii="Courier New" w:hAnsi="Courier New"/>
          <w:i/>
        </w:rPr>
        <w:t>mem</w:t>
      </w:r>
      <w:r w:rsidRPr="00C44D1B">
        <w:t xml:space="preserve"> entry location </w:t>
      </w:r>
      <w:r w:rsidRPr="00C44D1B">
        <w:rPr>
          <w:rFonts w:ascii="Courier New" w:hAnsi="Courier New"/>
        </w:rPr>
        <w:t>&lt;n&gt;</w:t>
      </w:r>
      <w:r w:rsidRPr="00C44D1B">
        <w:t xml:space="preserve"> (available memories may be queried with Select Phonebook Storage test command </w:t>
      </w:r>
      <w:r w:rsidRPr="00C44D1B">
        <w:rPr>
          <w:rFonts w:ascii="Courier New" w:hAnsi="Courier New"/>
        </w:rPr>
        <w:t>+CPBS=?</w:t>
      </w:r>
      <w:r w:rsidRPr="00C44D1B">
        <w:t xml:space="preserve">; </w:t>
      </w:r>
      <w:r w:rsidRPr="00C44D1B">
        <w:rPr>
          <w:rFonts w:ascii="Courier New" w:hAnsi="Courier New"/>
          <w:i/>
        </w:rPr>
        <w:t>mem</w:t>
      </w:r>
      <w:r w:rsidRPr="00C44D1B">
        <w:t xml:space="preserve"> could be e.g. </w:t>
      </w:r>
      <w:r w:rsidRPr="00C44D1B">
        <w:rPr>
          <w:rFonts w:ascii="Courier New" w:hAnsi="Courier New"/>
        </w:rPr>
        <w:t>ME</w:t>
      </w:r>
      <w:r w:rsidRPr="00C44D1B">
        <w:t>).</w:t>
      </w:r>
    </w:p>
    <w:p w14:paraId="3B374125" w14:textId="77777777" w:rsidR="00026965" w:rsidRPr="00C44D1B" w:rsidRDefault="00026965">
      <w:pPr>
        <w:ind w:left="2410" w:hanging="2410"/>
      </w:pPr>
      <w:r w:rsidRPr="00C44D1B">
        <w:t xml:space="preserve">3. </w:t>
      </w:r>
      <w:r w:rsidRPr="00C44D1B">
        <w:rPr>
          <w:rFonts w:ascii="Courier New" w:hAnsi="Courier New"/>
        </w:rPr>
        <w:t>D&gt;&lt;n&gt;[I][G][;]</w:t>
      </w:r>
      <w:r w:rsidRPr="00C44D1B">
        <w:rPr>
          <w:rFonts w:ascii="Courier New" w:hAnsi="Courier New"/>
        </w:rPr>
        <w:tab/>
      </w:r>
      <w:r w:rsidRPr="00C44D1B">
        <w:t xml:space="preserve">originate call to phone number in entry location </w:t>
      </w:r>
      <w:r w:rsidRPr="00C44D1B">
        <w:rPr>
          <w:rFonts w:ascii="Courier New" w:hAnsi="Courier New"/>
        </w:rPr>
        <w:t>&lt;n&gt;</w:t>
      </w:r>
      <w:r w:rsidRPr="00C44D1B">
        <w:t xml:space="preserve"> (it is manufacturer specific which memory storage of MT, SIM/UICC </w:t>
      </w:r>
      <w:r w:rsidR="00154519" w:rsidRPr="00C44D1B">
        <w:t xml:space="preserve">in the currently selected card slot </w:t>
      </w:r>
      <w:r w:rsidRPr="00C44D1B">
        <w:t xml:space="preserve">and TA is used; command Select Phonebook Memory Storage </w:t>
      </w:r>
      <w:r w:rsidRPr="00C44D1B">
        <w:rPr>
          <w:rFonts w:ascii="Courier New" w:hAnsi="Courier New"/>
        </w:rPr>
        <w:t>+CPBS</w:t>
      </w:r>
      <w:r w:rsidRPr="00C44D1B">
        <w:t xml:space="preserve"> setting is recommended to be used).</w:t>
      </w:r>
    </w:p>
    <w:bookmarkEnd w:id="382"/>
    <w:p w14:paraId="51CB092C" w14:textId="77777777" w:rsidR="00026965" w:rsidRPr="00C44D1B" w:rsidRDefault="00026965">
      <w:r w:rsidRPr="00C44D1B">
        <w:t>Semicolon character shall be added when voice call is originated. CLIR and CUG per call base modifiers may also be present.</w:t>
      </w:r>
    </w:p>
    <w:p w14:paraId="752BC9ED" w14:textId="77777777" w:rsidR="00026965" w:rsidRPr="00C44D1B" w:rsidRDefault="00026965">
      <w:r w:rsidRPr="00C44D1B">
        <w:rPr>
          <w:b/>
        </w:rPr>
        <w:t>Responses</w:t>
      </w:r>
    </w:p>
    <w:p w14:paraId="2BEE8D59" w14:textId="3EF123EA" w:rsidR="00026965" w:rsidRPr="00C44D1B" w:rsidRDefault="00026965">
      <w:bookmarkStart w:id="383" w:name="_MCCTEMPBM_CRPT80110141___7"/>
      <w:r w:rsidRPr="00C44D1B">
        <w:t xml:space="preserve">Possible error responses include </w:t>
      </w:r>
      <w:r w:rsidRPr="00C44D1B">
        <w:rPr>
          <w:rFonts w:ascii="Courier New" w:hAnsi="Courier New"/>
        </w:rPr>
        <w:t>+CME</w:t>
      </w:r>
      <w:r w:rsidR="00D267EA" w:rsidRPr="00C44D1B">
        <w:rPr>
          <w:rFonts w:ascii="Courier New" w:hAnsi="Courier New"/>
        </w:rPr>
        <w:t> </w:t>
      </w:r>
      <w:r w:rsidRPr="00C44D1B">
        <w:rPr>
          <w:rFonts w:ascii="Courier New" w:hAnsi="Courier New"/>
        </w:rPr>
        <w:t>ERROR:</w:t>
      </w:r>
      <w:r w:rsidR="00D267EA" w:rsidRPr="00C44D1B">
        <w:rPr>
          <w:rFonts w:ascii="Courier New" w:hAnsi="Courier New"/>
        </w:rPr>
        <w:t> </w:t>
      </w:r>
      <w:r w:rsidRPr="00C44D1B">
        <w:rPr>
          <w:rFonts w:ascii="Courier New" w:hAnsi="Courier New"/>
        </w:rPr>
        <w:t>&lt;err&gt;</w:t>
      </w:r>
      <w:r w:rsidRPr="00C44D1B">
        <w:t xml:space="preserve"> when error is related to MT functionality. Refer </w:t>
      </w:r>
      <w:r w:rsidR="00543CA8" w:rsidRPr="00C44D1B">
        <w:t>clause</w:t>
      </w:r>
      <w:r w:rsidRPr="00C44D1B">
        <w:t xml:space="preserve"> 9.2 for possible </w:t>
      </w:r>
      <w:r w:rsidR="00D90E88" w:rsidRPr="00C44D1B">
        <w:rPr>
          <w:rFonts w:ascii="Courier New" w:hAnsi="Courier New"/>
        </w:rPr>
        <w:t>&lt;err&gt;</w:t>
      </w:r>
      <w:r w:rsidRPr="00C44D1B">
        <w:t xml:space="preserve"> values. Otherwise TA responses can have values defined by </w:t>
      </w:r>
      <w:r w:rsidR="00A828BB" w:rsidRPr="00C44D1B">
        <w:t>ITU</w:t>
      </w:r>
      <w:r w:rsidR="00A828BB" w:rsidRPr="00C44D1B">
        <w:noBreakHyphen/>
        <w:t>T </w:t>
      </w:r>
      <w:r w:rsidR="00D03564" w:rsidRPr="00C44D1B">
        <w:t>Recommendation </w:t>
      </w:r>
      <w:r w:rsidRPr="00C44D1B">
        <w:t xml:space="preserve">V.250 [14] and commands Service Reporting Control </w:t>
      </w:r>
      <w:r w:rsidRPr="00C44D1B">
        <w:rPr>
          <w:rFonts w:ascii="Courier New" w:hAnsi="Courier New"/>
        </w:rPr>
        <w:t>+CR</w:t>
      </w:r>
      <w:r w:rsidRPr="00C44D1B">
        <w:t xml:space="preserve"> and Connected Line Identification Presentation </w:t>
      </w:r>
      <w:r w:rsidRPr="00C44D1B">
        <w:rPr>
          <w:rFonts w:ascii="Courier New" w:hAnsi="Courier New"/>
        </w:rPr>
        <w:t>+COLP</w:t>
      </w:r>
      <w:r w:rsidRPr="00C44D1B">
        <w:t xml:space="preserve">. Detailed error report of an unsuccessful originated call failed in </w:t>
      </w:r>
      <w:r w:rsidR="00FC36A7" w:rsidRPr="00C44D1B">
        <w:t>the</w:t>
      </w:r>
      <w:r w:rsidRPr="00C44D1B">
        <w:t xml:space="preserve"> network error can be obtained with command Extended Error Report </w:t>
      </w:r>
      <w:r w:rsidRPr="00C44D1B">
        <w:rPr>
          <w:rFonts w:ascii="Courier New" w:hAnsi="Courier New"/>
        </w:rPr>
        <w:t>+CEER</w:t>
      </w:r>
      <w:r w:rsidRPr="00C44D1B">
        <w:t xml:space="preserve"> (if implemented).</w:t>
      </w:r>
    </w:p>
    <w:bookmarkEnd w:id="383"/>
    <w:p w14:paraId="79B159BC" w14:textId="77777777" w:rsidR="00026965" w:rsidRPr="00C44D1B" w:rsidRDefault="00026965">
      <w:r w:rsidRPr="00C44D1B">
        <w:rPr>
          <w:b/>
        </w:rPr>
        <w:t>Defined values</w:t>
      </w:r>
    </w:p>
    <w:p w14:paraId="23CC694D" w14:textId="77777777" w:rsidR="00026965" w:rsidRPr="00C44D1B" w:rsidRDefault="00026965">
      <w:pPr>
        <w:pStyle w:val="B1"/>
      </w:pPr>
      <w:bookmarkStart w:id="384" w:name="_MCCTEMPBM_CRPT80110142___7"/>
      <w:r w:rsidRPr="00C44D1B">
        <w:rPr>
          <w:rFonts w:ascii="Courier New" w:hAnsi="Courier New"/>
        </w:rPr>
        <w:t>&lt;str&gt;</w:t>
      </w:r>
      <w:r w:rsidRPr="00C44D1B">
        <w:t xml:space="preserve">: string type value, which should equal to an alphanumeric field in at least one phonebook entry in the searched memories; used character set should be the one selected with </w:t>
      </w:r>
      <w:r w:rsidR="003B1300" w:rsidRPr="00C44D1B">
        <w:t xml:space="preserve">command </w:t>
      </w:r>
      <w:r w:rsidR="00FA138D" w:rsidRPr="00C44D1B">
        <w:t>s</w:t>
      </w:r>
      <w:r w:rsidRPr="00C44D1B">
        <w:t xml:space="preserve">elect TE </w:t>
      </w:r>
      <w:r w:rsidR="00FA138D" w:rsidRPr="00C44D1B">
        <w:t>c</w:t>
      </w:r>
      <w:r w:rsidRPr="00C44D1B">
        <w:t xml:space="preserve">haracter </w:t>
      </w:r>
      <w:r w:rsidR="00FA138D" w:rsidRPr="00C44D1B">
        <w:t>s</w:t>
      </w:r>
      <w:r w:rsidRPr="00C44D1B">
        <w:t xml:space="preserve">et </w:t>
      </w:r>
      <w:r w:rsidRPr="00C44D1B">
        <w:rPr>
          <w:rFonts w:ascii="Courier New" w:hAnsi="Courier New"/>
        </w:rPr>
        <w:t>+CSCS</w:t>
      </w:r>
      <w:r w:rsidR="00687411" w:rsidRPr="00C44D1B">
        <w:t>.</w:t>
      </w:r>
    </w:p>
    <w:p w14:paraId="73F066F1" w14:textId="77777777" w:rsidR="00026965" w:rsidRPr="00C44D1B" w:rsidRDefault="00026965">
      <w:pPr>
        <w:pStyle w:val="B1"/>
      </w:pPr>
      <w:r w:rsidRPr="00C44D1B">
        <w:rPr>
          <w:rFonts w:ascii="Courier New" w:hAnsi="Courier New"/>
        </w:rPr>
        <w:t>&lt;n&gt;</w:t>
      </w:r>
      <w:r w:rsidRPr="00C44D1B">
        <w:t>: integer type memory location should be in the range of locations available in the memory used</w:t>
      </w:r>
      <w:r w:rsidR="00687411" w:rsidRPr="00C44D1B">
        <w:t>.</w:t>
      </w:r>
    </w:p>
    <w:bookmarkEnd w:id="384"/>
    <w:p w14:paraId="68AA1FB0" w14:textId="77777777" w:rsidR="00026965" w:rsidRPr="00C44D1B" w:rsidRDefault="00026965">
      <w:r w:rsidRPr="00C44D1B">
        <w:rPr>
          <w:b/>
        </w:rPr>
        <w:t>Implementation</w:t>
      </w:r>
    </w:p>
    <w:p w14:paraId="618E91C1" w14:textId="77777777" w:rsidR="00026965" w:rsidRPr="00C44D1B" w:rsidRDefault="00026965">
      <w:pPr>
        <w:ind w:left="1440" w:hanging="1440"/>
      </w:pPr>
      <w:bookmarkStart w:id="385" w:name="_PERM_MCCTEMPBM_CRPT80110143___2"/>
      <w:r w:rsidRPr="00C44D1B">
        <w:t>Mandatory when direct dialling is implemented. Also phonebook commands implementation is required.</w:t>
      </w:r>
    </w:p>
    <w:p w14:paraId="357A8BC1" w14:textId="77777777" w:rsidR="00026965" w:rsidRPr="00C44D1B" w:rsidRDefault="00026965" w:rsidP="00E26141">
      <w:pPr>
        <w:pStyle w:val="Heading2"/>
      </w:pPr>
      <w:bookmarkStart w:id="386" w:name="_CR6_4"/>
      <w:bookmarkEnd w:id="385"/>
      <w:bookmarkEnd w:id="386"/>
      <w:r w:rsidRPr="00C44D1B">
        <w:br w:type="page"/>
      </w:r>
      <w:bookmarkStart w:id="387" w:name="_Toc20207456"/>
      <w:bookmarkStart w:id="388" w:name="_Toc27579338"/>
      <w:bookmarkStart w:id="389" w:name="_Toc36115918"/>
      <w:bookmarkStart w:id="390" w:name="_Toc45214798"/>
      <w:bookmarkStart w:id="391" w:name="_Toc51866566"/>
      <w:bookmarkStart w:id="392" w:name="_Toc187419242"/>
      <w:r w:rsidRPr="00C44D1B">
        <w:t>6.4</w:t>
      </w:r>
      <w:r w:rsidRPr="00C44D1B">
        <w:tab/>
        <w:t>Call mode +CMOD</w:t>
      </w:r>
      <w:bookmarkEnd w:id="387"/>
      <w:bookmarkEnd w:id="388"/>
      <w:bookmarkEnd w:id="389"/>
      <w:bookmarkEnd w:id="390"/>
      <w:bookmarkEnd w:id="391"/>
      <w:bookmarkEnd w:id="392"/>
    </w:p>
    <w:p w14:paraId="39504182" w14:textId="77777777" w:rsidR="00026965" w:rsidRPr="00C44D1B" w:rsidRDefault="00026965">
      <w:pPr>
        <w:pStyle w:val="TH"/>
      </w:pPr>
      <w:bookmarkStart w:id="393" w:name="_CRTable12"/>
      <w:r w:rsidRPr="00C44D1B">
        <w:t>Table </w:t>
      </w:r>
      <w:bookmarkEnd w:id="393"/>
      <w:r w:rsidRPr="00C44D1B">
        <w:rPr>
          <w:noProof/>
        </w:rPr>
        <w:t>12</w:t>
      </w:r>
      <w:r w:rsidRPr="00C44D1B">
        <w:t>: +CMOD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59"/>
        <w:gridCol w:w="3990"/>
      </w:tblGrid>
      <w:tr w:rsidR="00026965" w:rsidRPr="00C44D1B" w14:paraId="5802CB0A" w14:textId="77777777" w:rsidTr="00B977CB">
        <w:trPr>
          <w:cantSplit/>
          <w:jc w:val="center"/>
        </w:trPr>
        <w:tc>
          <w:tcPr>
            <w:tcW w:w="2059" w:type="dxa"/>
          </w:tcPr>
          <w:p w14:paraId="56EDDC43" w14:textId="77777777" w:rsidR="00026965" w:rsidRPr="00C44D1B" w:rsidRDefault="00026965">
            <w:pPr>
              <w:pStyle w:val="TAH"/>
              <w:rPr>
                <w:rFonts w:ascii="Courier New" w:hAnsi="Courier New"/>
                <w:lang w:eastAsia="en-US"/>
              </w:rPr>
            </w:pPr>
            <w:r w:rsidRPr="00C44D1B">
              <w:rPr>
                <w:lang w:eastAsia="en-US"/>
              </w:rPr>
              <w:t>Command</w:t>
            </w:r>
          </w:p>
        </w:tc>
        <w:tc>
          <w:tcPr>
            <w:tcW w:w="3990" w:type="dxa"/>
          </w:tcPr>
          <w:p w14:paraId="7E27CD7A"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7E4650E5" w14:textId="77777777" w:rsidTr="00B977CB">
        <w:trPr>
          <w:cantSplit/>
          <w:jc w:val="center"/>
        </w:trPr>
        <w:tc>
          <w:tcPr>
            <w:tcW w:w="2059" w:type="dxa"/>
          </w:tcPr>
          <w:p w14:paraId="7E341313" w14:textId="77777777" w:rsidR="00026965" w:rsidRPr="00C44D1B" w:rsidRDefault="00026965">
            <w:pPr>
              <w:spacing w:after="20"/>
              <w:rPr>
                <w:rFonts w:ascii="Courier New" w:hAnsi="Courier New"/>
              </w:rPr>
            </w:pPr>
            <w:bookmarkStart w:id="394" w:name="_MCCTEMPBM_CRPT80110144___7" w:colFirst="0" w:colLast="0"/>
            <w:r w:rsidRPr="00C44D1B">
              <w:rPr>
                <w:rFonts w:ascii="Courier New" w:hAnsi="Courier New"/>
              </w:rPr>
              <w:t>+CMOD=[&lt;mode&gt;]</w:t>
            </w:r>
          </w:p>
        </w:tc>
        <w:tc>
          <w:tcPr>
            <w:tcW w:w="3990" w:type="dxa"/>
          </w:tcPr>
          <w:p w14:paraId="2ECCB4F1" w14:textId="77777777" w:rsidR="00026965" w:rsidRPr="00C44D1B" w:rsidRDefault="00026965">
            <w:pPr>
              <w:spacing w:after="20"/>
              <w:rPr>
                <w:rFonts w:ascii="Courier New" w:hAnsi="Courier New"/>
              </w:rPr>
            </w:pPr>
          </w:p>
        </w:tc>
      </w:tr>
      <w:tr w:rsidR="00026965" w:rsidRPr="00C44D1B" w14:paraId="7AA907E7" w14:textId="77777777" w:rsidTr="00B977CB">
        <w:trPr>
          <w:cantSplit/>
          <w:jc w:val="center"/>
        </w:trPr>
        <w:tc>
          <w:tcPr>
            <w:tcW w:w="2059" w:type="dxa"/>
          </w:tcPr>
          <w:p w14:paraId="6A9A6F1A" w14:textId="77777777" w:rsidR="00026965" w:rsidRPr="00C44D1B" w:rsidRDefault="00026965">
            <w:pPr>
              <w:spacing w:after="20"/>
              <w:rPr>
                <w:rFonts w:ascii="Courier New" w:hAnsi="Courier New"/>
              </w:rPr>
            </w:pPr>
            <w:bookmarkStart w:id="395" w:name="_MCCTEMPBM_CRPT80110145___7" w:colFirst="0" w:colLast="0"/>
            <w:bookmarkEnd w:id="394"/>
            <w:r w:rsidRPr="00C44D1B">
              <w:rPr>
                <w:rFonts w:ascii="Courier New" w:hAnsi="Courier New"/>
              </w:rPr>
              <w:t>+CMOD?</w:t>
            </w:r>
          </w:p>
        </w:tc>
        <w:tc>
          <w:tcPr>
            <w:tcW w:w="3990" w:type="dxa"/>
          </w:tcPr>
          <w:p w14:paraId="41A539D9" w14:textId="77777777" w:rsidR="00026965" w:rsidRPr="00C44D1B" w:rsidRDefault="00026965">
            <w:pPr>
              <w:spacing w:after="20"/>
              <w:rPr>
                <w:rFonts w:ascii="Courier New" w:hAnsi="Courier New"/>
              </w:rPr>
            </w:pPr>
            <w:r w:rsidRPr="00C44D1B">
              <w:rPr>
                <w:rFonts w:ascii="Courier New" w:hAnsi="Courier New"/>
              </w:rPr>
              <w:t>+CMOD:</w:t>
            </w:r>
            <w:r w:rsidR="00E50338" w:rsidRPr="00C44D1B">
              <w:rPr>
                <w:rFonts w:ascii="Courier New" w:hAnsi="Courier New"/>
              </w:rPr>
              <w:t> </w:t>
            </w:r>
            <w:r w:rsidRPr="00C44D1B">
              <w:rPr>
                <w:rFonts w:ascii="Courier New" w:hAnsi="Courier New"/>
              </w:rPr>
              <w:t>&lt;mode&gt;</w:t>
            </w:r>
          </w:p>
        </w:tc>
      </w:tr>
      <w:tr w:rsidR="00026965" w:rsidRPr="00C44D1B" w14:paraId="13D2AE00" w14:textId="77777777" w:rsidTr="00B977CB">
        <w:trPr>
          <w:cantSplit/>
          <w:jc w:val="center"/>
        </w:trPr>
        <w:tc>
          <w:tcPr>
            <w:tcW w:w="2059" w:type="dxa"/>
          </w:tcPr>
          <w:p w14:paraId="41A13376" w14:textId="77777777" w:rsidR="00026965" w:rsidRPr="00C44D1B" w:rsidRDefault="00026965">
            <w:pPr>
              <w:spacing w:after="20"/>
              <w:rPr>
                <w:rFonts w:ascii="Courier New" w:hAnsi="Courier New"/>
              </w:rPr>
            </w:pPr>
            <w:bookmarkStart w:id="396" w:name="_MCCTEMPBM_CRPT80110146___7"/>
            <w:bookmarkEnd w:id="395"/>
            <w:r w:rsidRPr="00C44D1B">
              <w:rPr>
                <w:rFonts w:ascii="Courier New" w:hAnsi="Courier New"/>
              </w:rPr>
              <w:t>+CMOD=?</w:t>
            </w:r>
            <w:bookmarkEnd w:id="396"/>
          </w:p>
        </w:tc>
        <w:tc>
          <w:tcPr>
            <w:tcW w:w="3990" w:type="dxa"/>
          </w:tcPr>
          <w:p w14:paraId="60400A29" w14:textId="77777777" w:rsidR="00026965" w:rsidRPr="00C44D1B" w:rsidRDefault="00026965">
            <w:pPr>
              <w:spacing w:after="20"/>
              <w:rPr>
                <w:rFonts w:ascii="Courier New" w:hAnsi="Courier New"/>
              </w:rPr>
            </w:pPr>
            <w:bookmarkStart w:id="397" w:name="_MCCTEMPBM_CRPT80110147___7"/>
            <w:r w:rsidRPr="00C44D1B">
              <w:rPr>
                <w:rFonts w:ascii="Courier New" w:hAnsi="Courier New"/>
              </w:rPr>
              <w:t>+CMOD:</w:t>
            </w:r>
            <w:r w:rsidR="00E50338"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&lt;mode&gt;</w:t>
            </w:r>
            <w:r w:rsidRPr="00C44D1B">
              <w:t>s</w:t>
            </w:r>
            <w:r w:rsidRPr="00C44D1B">
              <w:rPr>
                <w:rFonts w:ascii="Courier New" w:hAnsi="Courier New"/>
              </w:rPr>
              <w:t>)</w:t>
            </w:r>
            <w:bookmarkEnd w:id="397"/>
          </w:p>
        </w:tc>
      </w:tr>
    </w:tbl>
    <w:p w14:paraId="1469E715" w14:textId="77777777" w:rsidR="00026965" w:rsidRPr="00C44D1B" w:rsidRDefault="00026965">
      <w:pPr>
        <w:rPr>
          <w:b/>
        </w:rPr>
      </w:pPr>
    </w:p>
    <w:p w14:paraId="3DD2C322" w14:textId="77777777" w:rsidR="00026965" w:rsidRPr="00C44D1B" w:rsidRDefault="00026965">
      <w:r w:rsidRPr="00C44D1B">
        <w:rPr>
          <w:b/>
        </w:rPr>
        <w:t>Description</w:t>
      </w:r>
    </w:p>
    <w:p w14:paraId="5994B329" w14:textId="25DEE621" w:rsidR="00026965" w:rsidRPr="00C44D1B" w:rsidRDefault="00026965" w:rsidP="00FD0224">
      <w:bookmarkStart w:id="398" w:name="_MCCTEMPBM_CRPT80110148___7"/>
      <w:r w:rsidRPr="00C44D1B">
        <w:t>Set command selects the call mode of further dialling commands (</w:t>
      </w:r>
      <w:r w:rsidRPr="00C44D1B">
        <w:rPr>
          <w:rFonts w:ascii="Courier New" w:hAnsi="Courier New"/>
        </w:rPr>
        <w:t>D</w:t>
      </w:r>
      <w:r w:rsidRPr="00C44D1B">
        <w:t>) or for next answering command (</w:t>
      </w:r>
      <w:r w:rsidRPr="00C44D1B">
        <w:rPr>
          <w:rFonts w:ascii="Courier New" w:hAnsi="Courier New"/>
        </w:rPr>
        <w:t>A</w:t>
      </w:r>
      <w:r w:rsidRPr="00C44D1B">
        <w:t>). Mode can be either single or alternating (in the present document, terms "alternating mode" and "alternating call" refer to all GSM/UMTS bearer and teleservices that incorporate more than one basic service (voice, data, fax) within one call). When single mode is selected the call originating and hangup procedures are similar to procedures specified in ITU</w:t>
      </w:r>
      <w:r w:rsidRPr="00C44D1B">
        <w:noBreakHyphen/>
        <w:t>T Recommendations V.250 [14], T.31 [11] and T.32 [12]. In GSM/UMTS there can be voice followed by data (refer 3GPP</w:t>
      </w:r>
      <w:r w:rsidR="00303845" w:rsidRPr="00C44D1B">
        <w:t> </w:t>
      </w:r>
      <w:r w:rsidRPr="00C44D1B">
        <w:t>TS</w:t>
      </w:r>
      <w:r w:rsidR="00303845" w:rsidRPr="00C44D1B">
        <w:t> </w:t>
      </w:r>
      <w:r w:rsidRPr="00C44D1B">
        <w:t>22.002 [1]), alternating voice/data (refer 3GPP</w:t>
      </w:r>
      <w:r w:rsidR="00FD0224" w:rsidRPr="00C44D1B">
        <w:t> </w:t>
      </w:r>
      <w:r w:rsidRPr="00C44D1B">
        <w:t>TS</w:t>
      </w:r>
      <w:r w:rsidR="00FD0224" w:rsidRPr="00C44D1B">
        <w:t> </w:t>
      </w:r>
      <w:r w:rsidRPr="00C44D1B">
        <w:t>22.002 [1]) and alternating voice/fax calls (refer 3GPP</w:t>
      </w:r>
      <w:r w:rsidR="00FD0224" w:rsidRPr="00C44D1B">
        <w:t> </w:t>
      </w:r>
      <w:r w:rsidRPr="00C44D1B">
        <w:t>TS</w:t>
      </w:r>
      <w:r w:rsidR="00FD0224" w:rsidRPr="00C44D1B">
        <w:t> </w:t>
      </w:r>
      <w:r w:rsidRPr="00C44D1B">
        <w:t xml:space="preserve">22.003 [2]). </w:t>
      </w:r>
      <w:r w:rsidR="00FC36A7" w:rsidRPr="00C44D1B">
        <w:t xml:space="preserve">See following </w:t>
      </w:r>
      <w:r w:rsidR="00543CA8" w:rsidRPr="00C44D1B">
        <w:t>clause</w:t>
      </w:r>
      <w:r w:rsidRPr="00C44D1B">
        <w:t>s for alternating call control methods.</w:t>
      </w:r>
    </w:p>
    <w:p w14:paraId="38AA147F" w14:textId="77777777" w:rsidR="00D90E88" w:rsidRPr="00C44D1B" w:rsidRDefault="00D90E88" w:rsidP="00D90E88">
      <w:r w:rsidRPr="00C44D1B">
        <w:t xml:space="preserve">Read command returns the current value of </w:t>
      </w:r>
      <w:r w:rsidRPr="00C44D1B">
        <w:rPr>
          <w:rFonts w:ascii="Courier New" w:hAnsi="Courier New" w:cs="Courier New"/>
        </w:rPr>
        <w:t>&lt;mode&gt;</w:t>
      </w:r>
      <w:r w:rsidRPr="00C44D1B">
        <w:t>.</w:t>
      </w:r>
    </w:p>
    <w:bookmarkEnd w:id="398"/>
    <w:p w14:paraId="6FE1157D" w14:textId="77777777" w:rsidR="00026965" w:rsidRPr="00C44D1B" w:rsidRDefault="00026965">
      <w:r w:rsidRPr="00C44D1B">
        <w:t>Test command returns values supported as a compound value.</w:t>
      </w:r>
    </w:p>
    <w:p w14:paraId="290255F2" w14:textId="77777777" w:rsidR="00026965" w:rsidRPr="00C44D1B" w:rsidRDefault="00026965">
      <w:pPr>
        <w:pStyle w:val="NO"/>
      </w:pPr>
      <w:bookmarkStart w:id="399" w:name="_MCCTEMPBM_CRPT80110149___7"/>
      <w:r w:rsidRPr="00C44D1B">
        <w:t>NOTE:</w:t>
      </w:r>
      <w:r w:rsidRPr="00C44D1B">
        <w:tab/>
      </w:r>
      <w:r w:rsidRPr="00C44D1B">
        <w:rPr>
          <w:rFonts w:ascii="Courier New" w:hAnsi="Courier New"/>
        </w:rPr>
        <w:t>+CMOD</w:t>
      </w:r>
      <w:r w:rsidRPr="00C44D1B">
        <w:t xml:space="preserve"> shall be set to zero after a successfully completed alternating mode call. It shall be set to zero also after a failed answering. The power</w:t>
      </w:r>
      <w:r w:rsidRPr="00C44D1B">
        <w:noBreakHyphen/>
        <w:t>up, factory (</w:t>
      </w:r>
      <w:r w:rsidRPr="00C44D1B">
        <w:rPr>
          <w:rFonts w:ascii="Courier New" w:hAnsi="Courier New"/>
        </w:rPr>
        <w:t>&amp;F</w:t>
      </w:r>
      <w:r w:rsidRPr="00C44D1B">
        <w:t>) and user resets (</w:t>
      </w:r>
      <w:r w:rsidRPr="00C44D1B">
        <w:rPr>
          <w:rFonts w:ascii="Courier New" w:hAnsi="Courier New"/>
        </w:rPr>
        <w:t>Z</w:t>
      </w:r>
      <w:r w:rsidRPr="00C44D1B">
        <w:t>) shall also set the value to zero. This reduces the possibility that alternating mode calls are originated or answered accidentally.</w:t>
      </w:r>
    </w:p>
    <w:bookmarkEnd w:id="399"/>
    <w:p w14:paraId="59A7F05E" w14:textId="77777777" w:rsidR="00026965" w:rsidRPr="00C44D1B" w:rsidRDefault="00026965">
      <w:pPr>
        <w:keepNext/>
        <w:keepLines/>
      </w:pPr>
      <w:r w:rsidRPr="00C44D1B">
        <w:rPr>
          <w:b/>
        </w:rPr>
        <w:t>Defined values</w:t>
      </w:r>
    </w:p>
    <w:p w14:paraId="1ABD1C9E" w14:textId="77777777" w:rsidR="00026965" w:rsidRPr="00C44D1B" w:rsidRDefault="00026965">
      <w:pPr>
        <w:pStyle w:val="B1"/>
        <w:keepNext/>
        <w:keepLines/>
      </w:pPr>
      <w:bookmarkStart w:id="400" w:name="_MCCTEMPBM_CRPT80110150___7"/>
      <w:r w:rsidRPr="00C44D1B">
        <w:rPr>
          <w:rFonts w:ascii="Courier New" w:hAnsi="Courier New"/>
        </w:rPr>
        <w:t>&lt;mode&gt;</w:t>
      </w:r>
      <w:r w:rsidRPr="00C44D1B">
        <w:t>:</w:t>
      </w:r>
      <w:r w:rsidR="004A539A" w:rsidRPr="00C44D1B">
        <w:t xml:space="preserve"> integer type</w:t>
      </w:r>
    </w:p>
    <w:bookmarkEnd w:id="400"/>
    <w:p w14:paraId="63FFA466" w14:textId="77777777" w:rsidR="00026965" w:rsidRPr="00C44D1B" w:rsidRDefault="00026965" w:rsidP="003664BA">
      <w:pPr>
        <w:pStyle w:val="B2"/>
      </w:pPr>
      <w:r w:rsidRPr="00C44D1B">
        <w:rPr>
          <w:u w:val="single"/>
        </w:rPr>
        <w:t>0</w:t>
      </w:r>
      <w:r w:rsidRPr="00C44D1B">
        <w:tab/>
        <w:t>single mode</w:t>
      </w:r>
    </w:p>
    <w:p w14:paraId="6152D670" w14:textId="77777777" w:rsidR="00026965" w:rsidRPr="00C44D1B" w:rsidRDefault="00026965" w:rsidP="003664BA">
      <w:pPr>
        <w:pStyle w:val="B2"/>
      </w:pPr>
      <w:r w:rsidRPr="00C44D1B">
        <w:t>1</w:t>
      </w:r>
      <w:r w:rsidRPr="00C44D1B">
        <w:tab/>
        <w:t>alternating voice/fax (teleservice 61)</w:t>
      </w:r>
    </w:p>
    <w:p w14:paraId="41F96A6B" w14:textId="77777777" w:rsidR="00026965" w:rsidRPr="00C44D1B" w:rsidRDefault="00026965" w:rsidP="003664BA">
      <w:pPr>
        <w:pStyle w:val="B2"/>
      </w:pPr>
      <w:r w:rsidRPr="00C44D1B">
        <w:t>2</w:t>
      </w:r>
      <w:r w:rsidRPr="00C44D1B">
        <w:tab/>
        <w:t>alternating voice/data (bearer service 61)</w:t>
      </w:r>
    </w:p>
    <w:p w14:paraId="18745BA6" w14:textId="77777777" w:rsidR="00026965" w:rsidRPr="00C44D1B" w:rsidRDefault="00026965" w:rsidP="003664BA">
      <w:pPr>
        <w:pStyle w:val="B2"/>
      </w:pPr>
      <w:r w:rsidRPr="00C44D1B">
        <w:t>3</w:t>
      </w:r>
      <w:r w:rsidRPr="00C44D1B">
        <w:tab/>
        <w:t>voice followed by data (bearer service 81)</w:t>
      </w:r>
    </w:p>
    <w:p w14:paraId="42EC9B70" w14:textId="77777777" w:rsidR="00026965" w:rsidRPr="00C44D1B" w:rsidRDefault="00026965" w:rsidP="003664BA">
      <w:pPr>
        <w:pStyle w:val="B2"/>
      </w:pPr>
      <w:r w:rsidRPr="00C44D1B">
        <w:t>all other values below 128 are reserved by the present document</w:t>
      </w:r>
      <w:r w:rsidR="0097231A" w:rsidRPr="00C44D1B">
        <w:t>.</w:t>
      </w:r>
    </w:p>
    <w:p w14:paraId="0A13F101" w14:textId="77777777" w:rsidR="00026965" w:rsidRPr="00C44D1B" w:rsidRDefault="00026965">
      <w:r w:rsidRPr="00C44D1B">
        <w:rPr>
          <w:b/>
        </w:rPr>
        <w:t>Implementation</w:t>
      </w:r>
    </w:p>
    <w:p w14:paraId="3A117A9F" w14:textId="77777777" w:rsidR="00762D91" w:rsidRPr="00C44D1B" w:rsidRDefault="00026965">
      <w:r w:rsidRPr="00C44D1B">
        <w:t>Mandatory when alternating mode calls are implemented in the TA.</w:t>
      </w:r>
    </w:p>
    <w:p w14:paraId="4B99F5A3" w14:textId="77777777" w:rsidR="00762D91" w:rsidRPr="00C44D1B" w:rsidRDefault="00762D91" w:rsidP="00E26141">
      <w:pPr>
        <w:pStyle w:val="Heading2"/>
      </w:pPr>
      <w:bookmarkStart w:id="401" w:name="_CR6_4A"/>
      <w:bookmarkStart w:id="402" w:name="_Toc20207457"/>
      <w:bookmarkStart w:id="403" w:name="_Toc27579339"/>
      <w:bookmarkStart w:id="404" w:name="_Toc36115919"/>
      <w:bookmarkStart w:id="405" w:name="_Toc45214799"/>
      <w:bookmarkStart w:id="406" w:name="_Toc51866567"/>
      <w:bookmarkStart w:id="407" w:name="_Toc187419243"/>
      <w:bookmarkEnd w:id="401"/>
      <w:r w:rsidRPr="00C44D1B">
        <w:t>6.4A</w:t>
      </w:r>
      <w:r w:rsidRPr="00C44D1B">
        <w:tab/>
        <w:t xml:space="preserve">Voice </w:t>
      </w:r>
      <w:r w:rsidR="00136ECD" w:rsidRPr="00C44D1B">
        <w:t>c</w:t>
      </w:r>
      <w:r w:rsidRPr="00C44D1B">
        <w:t xml:space="preserve">all </w:t>
      </w:r>
      <w:r w:rsidR="00136ECD" w:rsidRPr="00C44D1B">
        <w:t>m</w:t>
      </w:r>
      <w:r w:rsidRPr="00C44D1B">
        <w:t>ode +CVMOD</w:t>
      </w:r>
      <w:bookmarkEnd w:id="402"/>
      <w:bookmarkEnd w:id="403"/>
      <w:bookmarkEnd w:id="404"/>
      <w:bookmarkEnd w:id="405"/>
      <w:bookmarkEnd w:id="406"/>
      <w:bookmarkEnd w:id="407"/>
    </w:p>
    <w:p w14:paraId="6C7139D1" w14:textId="77777777" w:rsidR="00762D91" w:rsidRPr="00C44D1B" w:rsidRDefault="00762D91" w:rsidP="00762D91">
      <w:pPr>
        <w:pStyle w:val="TH"/>
      </w:pPr>
      <w:bookmarkStart w:id="408" w:name="_CRTable13"/>
      <w:r w:rsidRPr="00C44D1B">
        <w:t>Table</w:t>
      </w:r>
      <w:r w:rsidR="008B331A" w:rsidRPr="00C44D1B">
        <w:t> </w:t>
      </w:r>
      <w:bookmarkEnd w:id="408"/>
      <w:r w:rsidRPr="00C44D1B">
        <w:t xml:space="preserve">13: +CVMOD </w:t>
      </w:r>
      <w:r w:rsidR="003D53B5" w:rsidRPr="00C44D1B">
        <w:t xml:space="preserve">parameter </w:t>
      </w:r>
      <w:r w:rsidRPr="00C44D1B">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92"/>
        <w:gridCol w:w="4287"/>
      </w:tblGrid>
      <w:tr w:rsidR="00762D91" w:rsidRPr="00C44D1B" w14:paraId="0D950D5A" w14:textId="77777777" w:rsidTr="00B977CB">
        <w:trPr>
          <w:cantSplit/>
          <w:jc w:val="center"/>
        </w:trPr>
        <w:tc>
          <w:tcPr>
            <w:tcW w:w="2592" w:type="dxa"/>
            <w:tcBorders>
              <w:top w:val="single" w:sz="6" w:space="0" w:color="auto"/>
              <w:left w:val="single" w:sz="6" w:space="0" w:color="auto"/>
              <w:bottom w:val="single" w:sz="6" w:space="0" w:color="auto"/>
              <w:right w:val="single" w:sz="6" w:space="0" w:color="auto"/>
            </w:tcBorders>
          </w:tcPr>
          <w:p w14:paraId="4EC3EB54" w14:textId="77777777" w:rsidR="00762D91" w:rsidRPr="00C44D1B" w:rsidRDefault="00762D91" w:rsidP="008C5CDD">
            <w:pPr>
              <w:pStyle w:val="TAH"/>
              <w:rPr>
                <w:rFonts w:ascii="Courier New" w:hAnsi="Courier New" w:cs="Courier New"/>
                <w:lang w:eastAsia="en-US"/>
              </w:rPr>
            </w:pPr>
            <w:r w:rsidRPr="00C44D1B">
              <w:rPr>
                <w:lang w:eastAsia="en-US"/>
              </w:rPr>
              <w:t>Command</w:t>
            </w:r>
          </w:p>
        </w:tc>
        <w:tc>
          <w:tcPr>
            <w:tcW w:w="4287" w:type="dxa"/>
            <w:tcBorders>
              <w:top w:val="single" w:sz="6" w:space="0" w:color="auto"/>
              <w:left w:val="single" w:sz="6" w:space="0" w:color="auto"/>
              <w:bottom w:val="single" w:sz="6" w:space="0" w:color="auto"/>
              <w:right w:val="single" w:sz="6" w:space="0" w:color="auto"/>
            </w:tcBorders>
          </w:tcPr>
          <w:p w14:paraId="4D27DEA4" w14:textId="77777777" w:rsidR="00762D91" w:rsidRPr="00C44D1B" w:rsidRDefault="00762D91" w:rsidP="008C5CDD">
            <w:pPr>
              <w:pStyle w:val="TAH"/>
              <w:rPr>
                <w:rFonts w:ascii="Courier New" w:hAnsi="Courier New" w:cs="Courier New"/>
                <w:lang w:eastAsia="en-US"/>
              </w:rPr>
            </w:pPr>
            <w:r w:rsidRPr="00C44D1B">
              <w:rPr>
                <w:lang w:eastAsia="en-US"/>
              </w:rPr>
              <w:t>Possible response(s)</w:t>
            </w:r>
          </w:p>
        </w:tc>
      </w:tr>
      <w:tr w:rsidR="00762D91" w:rsidRPr="00C44D1B" w14:paraId="0B4DD445" w14:textId="77777777" w:rsidTr="00B977CB">
        <w:trPr>
          <w:cantSplit/>
          <w:jc w:val="center"/>
        </w:trPr>
        <w:tc>
          <w:tcPr>
            <w:tcW w:w="2592" w:type="dxa"/>
            <w:tcBorders>
              <w:top w:val="single" w:sz="6" w:space="0" w:color="auto"/>
              <w:left w:val="single" w:sz="6" w:space="0" w:color="auto"/>
              <w:bottom w:val="single" w:sz="6" w:space="0" w:color="auto"/>
              <w:right w:val="single" w:sz="6" w:space="0" w:color="auto"/>
            </w:tcBorders>
          </w:tcPr>
          <w:p w14:paraId="2A2DEC05" w14:textId="77777777" w:rsidR="00762D91" w:rsidRPr="00C44D1B" w:rsidRDefault="00762D91" w:rsidP="00762D91">
            <w:pPr>
              <w:pStyle w:val="TAL"/>
              <w:rPr>
                <w:rFonts w:ascii="Courier New" w:hAnsi="Courier New" w:cs="Courier New"/>
                <w:sz w:val="20"/>
                <w:lang w:eastAsia="en-US"/>
              </w:rPr>
            </w:pPr>
            <w:bookmarkStart w:id="409" w:name="_MCCTEMPBM_CRPT80110151___7" w:colFirst="0" w:colLast="0"/>
            <w:r w:rsidRPr="00C44D1B">
              <w:rPr>
                <w:rFonts w:ascii="Courier New" w:hAnsi="Courier New" w:cs="Courier New"/>
                <w:sz w:val="20"/>
                <w:lang w:eastAsia="en-US"/>
              </w:rPr>
              <w:t>+CVMOD=[&lt;voice</w:t>
            </w:r>
            <w:r w:rsidR="008C0ACF" w:rsidRPr="00C44D1B">
              <w:rPr>
                <w:rFonts w:ascii="Courier New" w:hAnsi="Courier New" w:cs="Courier New"/>
                <w:sz w:val="20"/>
                <w:lang w:eastAsia="en-US"/>
              </w:rPr>
              <w:t>_</w:t>
            </w:r>
            <w:r w:rsidRPr="00C44D1B">
              <w:rPr>
                <w:rFonts w:ascii="Courier New" w:hAnsi="Courier New" w:cs="Courier New"/>
                <w:sz w:val="20"/>
                <w:lang w:eastAsia="en-US"/>
              </w:rPr>
              <w:t>mode&gt;]</w:t>
            </w:r>
          </w:p>
        </w:tc>
        <w:tc>
          <w:tcPr>
            <w:tcW w:w="4287" w:type="dxa"/>
            <w:tcBorders>
              <w:top w:val="single" w:sz="6" w:space="0" w:color="auto"/>
              <w:left w:val="single" w:sz="6" w:space="0" w:color="auto"/>
              <w:bottom w:val="single" w:sz="6" w:space="0" w:color="auto"/>
              <w:right w:val="single" w:sz="6" w:space="0" w:color="auto"/>
            </w:tcBorders>
          </w:tcPr>
          <w:p w14:paraId="3EC449BE" w14:textId="77777777" w:rsidR="00762D91" w:rsidRPr="00C44D1B" w:rsidRDefault="00762D91" w:rsidP="00762D91">
            <w:pPr>
              <w:pStyle w:val="TAL"/>
              <w:rPr>
                <w:rFonts w:ascii="Courier New" w:hAnsi="Courier New" w:cs="Courier New"/>
                <w:sz w:val="20"/>
                <w:lang w:eastAsia="en-US"/>
              </w:rPr>
            </w:pPr>
          </w:p>
        </w:tc>
      </w:tr>
      <w:tr w:rsidR="00762D91" w:rsidRPr="00C44D1B" w14:paraId="082F1130" w14:textId="77777777" w:rsidTr="00B977CB">
        <w:trPr>
          <w:cantSplit/>
          <w:jc w:val="center"/>
        </w:trPr>
        <w:tc>
          <w:tcPr>
            <w:tcW w:w="2592" w:type="dxa"/>
            <w:tcBorders>
              <w:top w:val="single" w:sz="6" w:space="0" w:color="auto"/>
              <w:left w:val="single" w:sz="6" w:space="0" w:color="auto"/>
              <w:bottom w:val="single" w:sz="6" w:space="0" w:color="auto"/>
              <w:right w:val="single" w:sz="6" w:space="0" w:color="auto"/>
            </w:tcBorders>
          </w:tcPr>
          <w:p w14:paraId="43D5112A" w14:textId="77777777" w:rsidR="00762D91" w:rsidRPr="00C44D1B" w:rsidRDefault="00762D91" w:rsidP="00762D91">
            <w:pPr>
              <w:pStyle w:val="TAL"/>
              <w:rPr>
                <w:rFonts w:ascii="Courier New" w:hAnsi="Courier New" w:cs="Courier New"/>
                <w:sz w:val="20"/>
                <w:lang w:eastAsia="en-US"/>
              </w:rPr>
            </w:pPr>
            <w:bookmarkStart w:id="410" w:name="_MCCTEMPBM_CRPT80110152___7" w:colFirst="0" w:colLast="0"/>
            <w:bookmarkEnd w:id="409"/>
            <w:r w:rsidRPr="00C44D1B">
              <w:rPr>
                <w:rFonts w:ascii="Courier New" w:hAnsi="Courier New" w:cs="Courier New"/>
                <w:sz w:val="20"/>
                <w:lang w:eastAsia="en-US"/>
              </w:rPr>
              <w:t>+CVMOD?</w:t>
            </w:r>
          </w:p>
        </w:tc>
        <w:tc>
          <w:tcPr>
            <w:tcW w:w="4287" w:type="dxa"/>
            <w:tcBorders>
              <w:top w:val="single" w:sz="6" w:space="0" w:color="auto"/>
              <w:left w:val="single" w:sz="6" w:space="0" w:color="auto"/>
              <w:bottom w:val="single" w:sz="6" w:space="0" w:color="auto"/>
              <w:right w:val="single" w:sz="6" w:space="0" w:color="auto"/>
            </w:tcBorders>
          </w:tcPr>
          <w:p w14:paraId="600057A4" w14:textId="77777777" w:rsidR="00762D91" w:rsidRPr="00C44D1B" w:rsidRDefault="00762D91" w:rsidP="00762D91">
            <w:pPr>
              <w:pStyle w:val="TAL"/>
              <w:rPr>
                <w:rFonts w:ascii="Courier New" w:hAnsi="Courier New" w:cs="Courier New"/>
                <w:sz w:val="20"/>
                <w:lang w:eastAsia="en-US"/>
              </w:rPr>
            </w:pPr>
            <w:r w:rsidRPr="00C44D1B">
              <w:rPr>
                <w:rFonts w:ascii="Courier New" w:hAnsi="Courier New" w:cs="Courier New"/>
                <w:sz w:val="20"/>
                <w:lang w:eastAsia="en-US"/>
              </w:rPr>
              <w:t>+CVMOD:</w:t>
            </w:r>
            <w:r w:rsidR="00E50338" w:rsidRPr="00C44D1B">
              <w:rPr>
                <w:rFonts w:ascii="Courier New" w:hAnsi="Courier New" w:cs="Courier New"/>
                <w:sz w:val="20"/>
                <w:lang w:eastAsia="en-US"/>
              </w:rPr>
              <w:t> </w:t>
            </w:r>
            <w:r w:rsidRPr="00C44D1B">
              <w:rPr>
                <w:rFonts w:ascii="Courier New" w:hAnsi="Courier New" w:cs="Courier New"/>
                <w:i/>
                <w:iCs/>
                <w:sz w:val="20"/>
                <w:lang w:eastAsia="en-US"/>
              </w:rPr>
              <w:t>&lt;</w:t>
            </w:r>
            <w:r w:rsidRPr="00C44D1B">
              <w:rPr>
                <w:rFonts w:ascii="Courier New" w:hAnsi="Courier New" w:cs="Courier New"/>
                <w:iCs/>
                <w:sz w:val="20"/>
                <w:lang w:eastAsia="en-US"/>
              </w:rPr>
              <w:t>voice</w:t>
            </w:r>
            <w:r w:rsidR="008C0ACF" w:rsidRPr="00C44D1B">
              <w:rPr>
                <w:rFonts w:ascii="Courier New" w:hAnsi="Courier New" w:cs="Courier New"/>
                <w:iCs/>
                <w:sz w:val="20"/>
                <w:lang w:eastAsia="en-US"/>
              </w:rPr>
              <w:t>_</w:t>
            </w:r>
            <w:r w:rsidRPr="00C44D1B">
              <w:rPr>
                <w:rFonts w:ascii="Courier New" w:hAnsi="Courier New" w:cs="Courier New"/>
                <w:iCs/>
                <w:sz w:val="20"/>
                <w:lang w:eastAsia="en-US"/>
              </w:rPr>
              <w:t>mode</w:t>
            </w:r>
            <w:r w:rsidRPr="00C44D1B">
              <w:rPr>
                <w:rFonts w:ascii="Courier New" w:hAnsi="Courier New" w:cs="Courier New"/>
                <w:i/>
                <w:iCs/>
                <w:sz w:val="20"/>
                <w:lang w:eastAsia="en-US"/>
              </w:rPr>
              <w:t>&gt;</w:t>
            </w:r>
          </w:p>
        </w:tc>
      </w:tr>
      <w:tr w:rsidR="00762D91" w:rsidRPr="00C44D1B" w14:paraId="33BDA56A" w14:textId="77777777" w:rsidTr="00B977CB">
        <w:trPr>
          <w:cantSplit/>
          <w:jc w:val="center"/>
        </w:trPr>
        <w:tc>
          <w:tcPr>
            <w:tcW w:w="2592" w:type="dxa"/>
            <w:tcBorders>
              <w:top w:val="single" w:sz="6" w:space="0" w:color="auto"/>
              <w:left w:val="single" w:sz="6" w:space="0" w:color="auto"/>
              <w:bottom w:val="single" w:sz="6" w:space="0" w:color="auto"/>
              <w:right w:val="single" w:sz="6" w:space="0" w:color="auto"/>
            </w:tcBorders>
          </w:tcPr>
          <w:p w14:paraId="10B3136A" w14:textId="77777777" w:rsidR="00762D91" w:rsidRPr="00C44D1B" w:rsidRDefault="00762D91" w:rsidP="00762D91">
            <w:pPr>
              <w:pStyle w:val="TAL"/>
              <w:rPr>
                <w:rFonts w:ascii="Courier New" w:hAnsi="Courier New" w:cs="Courier New"/>
                <w:sz w:val="20"/>
                <w:lang w:eastAsia="en-US"/>
              </w:rPr>
            </w:pPr>
            <w:bookmarkStart w:id="411" w:name="_MCCTEMPBM_CRPT80110153___7"/>
            <w:bookmarkEnd w:id="410"/>
            <w:r w:rsidRPr="00C44D1B">
              <w:rPr>
                <w:rFonts w:ascii="Courier New" w:hAnsi="Courier New" w:cs="Courier New"/>
                <w:sz w:val="20"/>
                <w:lang w:eastAsia="en-US"/>
              </w:rPr>
              <w:t>+CVMOD=?</w:t>
            </w:r>
            <w:bookmarkEnd w:id="411"/>
          </w:p>
        </w:tc>
        <w:tc>
          <w:tcPr>
            <w:tcW w:w="4287" w:type="dxa"/>
            <w:tcBorders>
              <w:top w:val="single" w:sz="6" w:space="0" w:color="auto"/>
              <w:left w:val="single" w:sz="6" w:space="0" w:color="auto"/>
              <w:bottom w:val="single" w:sz="6" w:space="0" w:color="auto"/>
              <w:right w:val="single" w:sz="6" w:space="0" w:color="auto"/>
            </w:tcBorders>
          </w:tcPr>
          <w:p w14:paraId="40FC8D18" w14:textId="77777777" w:rsidR="00762D91" w:rsidRPr="00C44D1B" w:rsidRDefault="00762D91" w:rsidP="00762D91">
            <w:pPr>
              <w:pStyle w:val="TAL"/>
              <w:rPr>
                <w:rFonts w:ascii="Courier New" w:hAnsi="Courier New" w:cs="Courier New"/>
                <w:sz w:val="20"/>
                <w:lang w:eastAsia="en-US"/>
              </w:rPr>
            </w:pPr>
            <w:bookmarkStart w:id="412" w:name="_MCCTEMPBM_CRPT80110154___7"/>
            <w:r w:rsidRPr="00C44D1B">
              <w:rPr>
                <w:rFonts w:ascii="Courier New" w:hAnsi="Courier New" w:cs="Courier New"/>
                <w:sz w:val="20"/>
                <w:lang w:eastAsia="en-US"/>
              </w:rPr>
              <w:t>+C</w:t>
            </w:r>
            <w:r w:rsidR="008C0ACF" w:rsidRPr="00C44D1B">
              <w:rPr>
                <w:rFonts w:ascii="Courier New" w:hAnsi="Courier New" w:cs="Courier New"/>
                <w:sz w:val="20"/>
                <w:lang w:eastAsia="en-US"/>
              </w:rPr>
              <w:t>V</w:t>
            </w:r>
            <w:r w:rsidRPr="00C44D1B">
              <w:rPr>
                <w:rFonts w:ascii="Courier New" w:hAnsi="Courier New" w:cs="Courier New"/>
                <w:sz w:val="20"/>
                <w:lang w:eastAsia="en-US"/>
              </w:rPr>
              <w:t>MOD:</w:t>
            </w:r>
            <w:r w:rsidR="00E50338" w:rsidRPr="00C44D1B">
              <w:rPr>
                <w:rFonts w:ascii="Courier New" w:hAnsi="Courier New" w:cs="Courier New"/>
                <w:sz w:val="20"/>
                <w:lang w:eastAsia="en-US"/>
              </w:rPr>
              <w:t> </w:t>
            </w:r>
            <w:r w:rsidRPr="00C44D1B">
              <w:rPr>
                <w:rFonts w:ascii="Courier New" w:hAnsi="Courier New" w:cs="Courier New"/>
                <w:sz w:val="20"/>
                <w:lang w:eastAsia="en-US"/>
              </w:rPr>
              <w:t>(</w:t>
            </w:r>
            <w:r w:rsidRPr="00C44D1B">
              <w:rPr>
                <w:rFonts w:ascii="Times New Roman" w:hAnsi="Times New Roman"/>
                <w:sz w:val="20"/>
                <w:lang w:eastAsia="en-US"/>
              </w:rPr>
              <w:t xml:space="preserve">list of supported </w:t>
            </w:r>
            <w:r w:rsidRPr="00C44D1B">
              <w:rPr>
                <w:rFonts w:ascii="Courier New" w:hAnsi="Courier New" w:cs="Courier New"/>
                <w:sz w:val="20"/>
                <w:lang w:eastAsia="en-US"/>
              </w:rPr>
              <w:t>&lt;voice_mode&gt;</w:t>
            </w:r>
            <w:r w:rsidRPr="00C44D1B">
              <w:rPr>
                <w:rFonts w:ascii="Times New Roman" w:hAnsi="Times New Roman"/>
                <w:sz w:val="20"/>
                <w:lang w:eastAsia="en-US"/>
              </w:rPr>
              <w:t>s</w:t>
            </w:r>
            <w:r w:rsidRPr="00C44D1B">
              <w:rPr>
                <w:rFonts w:ascii="Courier New" w:hAnsi="Courier New" w:cs="Courier New"/>
                <w:sz w:val="20"/>
                <w:lang w:eastAsia="en-US"/>
              </w:rPr>
              <w:t>)</w:t>
            </w:r>
            <w:bookmarkEnd w:id="412"/>
          </w:p>
        </w:tc>
      </w:tr>
    </w:tbl>
    <w:p w14:paraId="0D7FA93B" w14:textId="77777777" w:rsidR="00762D91" w:rsidRPr="00C44D1B" w:rsidRDefault="00762D91" w:rsidP="00762D91">
      <w:pPr>
        <w:rPr>
          <w:b/>
          <w:bCs/>
        </w:rPr>
      </w:pPr>
    </w:p>
    <w:p w14:paraId="758BE81D" w14:textId="77777777" w:rsidR="00762D91" w:rsidRPr="00C44D1B" w:rsidRDefault="00762D91" w:rsidP="00762D91">
      <w:pPr>
        <w:keepNext/>
        <w:keepLines/>
        <w:rPr>
          <w:b/>
        </w:rPr>
      </w:pPr>
      <w:r w:rsidRPr="00C44D1B">
        <w:rPr>
          <w:b/>
        </w:rPr>
        <w:t>Description</w:t>
      </w:r>
    </w:p>
    <w:p w14:paraId="13549CC5" w14:textId="77777777" w:rsidR="00762D91" w:rsidRPr="00C44D1B" w:rsidRDefault="00762D91" w:rsidP="00F91B32">
      <w:pPr>
        <w:keepNext/>
        <w:keepLines/>
        <w:rPr>
          <w:b/>
        </w:rPr>
      </w:pPr>
      <w:r w:rsidRPr="00C44D1B">
        <w:t>Set command selects the voice call mode for making a Mobile Originated voice call from the UE. The voice call mode can be CS_ONLY, VOIP_ONLY, CS_PREFERRED or VOIP_PREFERRED. Type of VoIP session preferred (e.g. SIP VoIP, IMS VoIP) is manufacturer specific issue.</w:t>
      </w:r>
    </w:p>
    <w:p w14:paraId="300EEB56" w14:textId="77777777" w:rsidR="00E50338" w:rsidRPr="00C44D1B" w:rsidRDefault="00762D91" w:rsidP="00762D91">
      <w:pPr>
        <w:pStyle w:val="NO"/>
      </w:pPr>
      <w:bookmarkStart w:id="413" w:name="_MCCTEMPBM_CRPT80110155___7"/>
      <w:r w:rsidRPr="00C44D1B">
        <w:t>NOTE</w:t>
      </w:r>
      <w:r w:rsidR="00885BD7" w:rsidRPr="00C44D1B">
        <w:t> </w:t>
      </w:r>
      <w:r w:rsidRPr="00C44D1B">
        <w:t>1:</w:t>
      </w:r>
      <w:r w:rsidR="00E50338" w:rsidRPr="00C44D1B">
        <w:tab/>
      </w:r>
      <w:r w:rsidRPr="00C44D1B">
        <w:t xml:space="preserve">If the Call Mode is set to CS_ONLY, then the </w:t>
      </w:r>
      <w:r w:rsidRPr="00C44D1B">
        <w:rPr>
          <w:rFonts w:ascii="Courier New" w:hAnsi="Courier New" w:cs="Courier New"/>
        </w:rPr>
        <w:t>ATD</w:t>
      </w:r>
      <w:r w:rsidRPr="00C44D1B">
        <w:t xml:space="preserve"> command will make a call in CS mode.</w:t>
      </w:r>
    </w:p>
    <w:p w14:paraId="47671DCE" w14:textId="77777777" w:rsidR="00762D91" w:rsidRPr="00C44D1B" w:rsidRDefault="00E50338" w:rsidP="00762D91">
      <w:pPr>
        <w:pStyle w:val="NO"/>
      </w:pPr>
      <w:r w:rsidRPr="00C44D1B">
        <w:tab/>
      </w:r>
      <w:r w:rsidR="00762D91" w:rsidRPr="00C44D1B">
        <w:t xml:space="preserve">If the Call Mode is set to VOIP_ONLY, then the </w:t>
      </w:r>
      <w:r w:rsidR="00762D91" w:rsidRPr="00C44D1B">
        <w:rPr>
          <w:rFonts w:ascii="Courier New" w:hAnsi="Courier New" w:cs="Courier New"/>
        </w:rPr>
        <w:t>ATD</w:t>
      </w:r>
      <w:r w:rsidR="00762D91" w:rsidRPr="00C44D1B">
        <w:t xml:space="preserve"> command will make a call in VoIP mode.</w:t>
      </w:r>
    </w:p>
    <w:p w14:paraId="59EF4053" w14:textId="77777777" w:rsidR="00762D91" w:rsidRPr="00C44D1B" w:rsidRDefault="00E50338" w:rsidP="00762D91">
      <w:pPr>
        <w:pStyle w:val="NO"/>
      </w:pPr>
      <w:r w:rsidRPr="00C44D1B">
        <w:tab/>
      </w:r>
      <w:r w:rsidR="00762D91" w:rsidRPr="00C44D1B">
        <w:t xml:space="preserve">If the Call Mode is set to CS_PREFERRED, then the </w:t>
      </w:r>
      <w:r w:rsidR="00762D91" w:rsidRPr="00C44D1B">
        <w:rPr>
          <w:rFonts w:ascii="Courier New" w:hAnsi="Courier New" w:cs="Courier New"/>
        </w:rPr>
        <w:t>ATD</w:t>
      </w:r>
      <w:r w:rsidR="00762D91" w:rsidRPr="00C44D1B">
        <w:t xml:space="preserve"> command gives preference for CS based voice call.</w:t>
      </w:r>
    </w:p>
    <w:p w14:paraId="4A839DD9" w14:textId="77777777" w:rsidR="00762D91" w:rsidRPr="00C44D1B" w:rsidRDefault="00E50338" w:rsidP="00762D91">
      <w:pPr>
        <w:pStyle w:val="NO"/>
      </w:pPr>
      <w:r w:rsidRPr="00C44D1B">
        <w:tab/>
      </w:r>
      <w:r w:rsidR="00762D91" w:rsidRPr="00C44D1B">
        <w:t xml:space="preserve">If the Call Mode is set to VOIP_PREFERRED, then the </w:t>
      </w:r>
      <w:r w:rsidR="00762D91" w:rsidRPr="00C44D1B">
        <w:rPr>
          <w:rFonts w:ascii="Courier New" w:hAnsi="Courier New" w:cs="Courier New"/>
        </w:rPr>
        <w:t>ATD</w:t>
      </w:r>
      <w:r w:rsidR="00762D91" w:rsidRPr="00C44D1B">
        <w:t xml:space="preserve"> command gives preference for VoIP based voice call</w:t>
      </w:r>
    </w:p>
    <w:p w14:paraId="364B64AD" w14:textId="77777777" w:rsidR="00687411" w:rsidRPr="00C44D1B" w:rsidRDefault="001E53C0" w:rsidP="00762D91">
      <w:pPr>
        <w:pStyle w:val="NO"/>
      </w:pPr>
      <w:r w:rsidRPr="00C44D1B">
        <w:t>NOTE 2:</w:t>
      </w:r>
      <w:r w:rsidRPr="00C44D1B">
        <w:tab/>
        <w:t xml:space="preserve">As an alternative to the </w:t>
      </w:r>
      <w:r w:rsidRPr="00C44D1B">
        <w:rPr>
          <w:rFonts w:ascii="Courier New" w:hAnsi="Courier New" w:cs="Courier New"/>
        </w:rPr>
        <w:t>ATD</w:t>
      </w:r>
      <w:r w:rsidRPr="00C44D1B">
        <w:t xml:space="preserve"> command, the command </w:t>
      </w:r>
      <w:r w:rsidRPr="00C44D1B">
        <w:rPr>
          <w:lang w:val="en-US"/>
        </w:rPr>
        <w:t xml:space="preserve">Dial URI </w:t>
      </w:r>
      <w:r w:rsidRPr="00C44D1B">
        <w:rPr>
          <w:rFonts w:ascii="Courier New" w:hAnsi="Courier New" w:cs="Courier New"/>
          <w:lang w:val="en-US"/>
        </w:rPr>
        <w:t>+CDU</w:t>
      </w:r>
      <w:r w:rsidRPr="00C44D1B">
        <w:t xml:space="preserve"> can be used if supported.</w:t>
      </w:r>
    </w:p>
    <w:bookmarkEnd w:id="413"/>
    <w:p w14:paraId="05620855" w14:textId="77777777" w:rsidR="00762D91" w:rsidRPr="00C44D1B" w:rsidRDefault="00762D91" w:rsidP="00762D91">
      <w:pPr>
        <w:pStyle w:val="NO"/>
      </w:pPr>
      <w:r w:rsidRPr="00C44D1B">
        <w:t>NOTE</w:t>
      </w:r>
      <w:r w:rsidR="00885BD7" w:rsidRPr="00C44D1B">
        <w:t> </w:t>
      </w:r>
      <w:r w:rsidR="001E53C0" w:rsidRPr="00C44D1B">
        <w:t>3</w:t>
      </w:r>
      <w:r w:rsidRPr="00C44D1B">
        <w:t>:</w:t>
      </w:r>
      <w:r w:rsidRPr="00C44D1B">
        <w:tab/>
        <w:t>The preferences are not applicable for the emergency call.</w:t>
      </w:r>
    </w:p>
    <w:p w14:paraId="1CE6634C" w14:textId="7776CFA3" w:rsidR="00762D91" w:rsidRPr="00C44D1B" w:rsidRDefault="00762D91" w:rsidP="00762D91">
      <w:pPr>
        <w:pStyle w:val="NO"/>
      </w:pPr>
      <w:r w:rsidRPr="00C44D1B">
        <w:t>NOTE</w:t>
      </w:r>
      <w:r w:rsidR="00885BD7" w:rsidRPr="00C44D1B">
        <w:t> </w:t>
      </w:r>
      <w:r w:rsidR="001E53C0" w:rsidRPr="00C44D1B">
        <w:t>4</w:t>
      </w:r>
      <w:r w:rsidRPr="00C44D1B">
        <w:t>:</w:t>
      </w:r>
      <w:r w:rsidRPr="00C44D1B">
        <w:tab/>
        <w:t>The preferences are not applicable if operator has set preferences for UE originated calls/sessions, 3GPP</w:t>
      </w:r>
      <w:r w:rsidR="002D353E" w:rsidRPr="00C44D1B">
        <w:t> </w:t>
      </w:r>
      <w:r w:rsidRPr="00C44D1B">
        <w:t>TS</w:t>
      </w:r>
      <w:r w:rsidR="002D353E" w:rsidRPr="00C44D1B">
        <w:t> </w:t>
      </w:r>
      <w:r w:rsidRPr="00C44D1B">
        <w:t>24.216</w:t>
      </w:r>
      <w:r w:rsidR="002D353E" w:rsidRPr="00C44D1B">
        <w:t> [75]</w:t>
      </w:r>
      <w:r w:rsidRPr="00C44D1B">
        <w:t xml:space="preserve"> </w:t>
      </w:r>
      <w:r w:rsidR="00543CA8" w:rsidRPr="00C44D1B">
        <w:t>clause</w:t>
      </w:r>
      <w:r w:rsidR="002D353E" w:rsidRPr="00C44D1B">
        <w:t> </w:t>
      </w:r>
      <w:r w:rsidRPr="00C44D1B">
        <w:t>5.6</w:t>
      </w:r>
      <w:r w:rsidR="002D353E" w:rsidRPr="00C44D1B">
        <w:t>.</w:t>
      </w:r>
    </w:p>
    <w:p w14:paraId="4D7C19D9" w14:textId="77777777" w:rsidR="00762D91" w:rsidRPr="00C44D1B" w:rsidRDefault="003D53B5" w:rsidP="003D53B5">
      <w:bookmarkStart w:id="414" w:name="_MCCTEMPBM_CRPT80110156___7"/>
      <w:r w:rsidRPr="00C44D1B">
        <w:t xml:space="preserve">Read command returns the current value of </w:t>
      </w:r>
      <w:r w:rsidRPr="00C44D1B">
        <w:rPr>
          <w:rFonts w:ascii="Courier New" w:hAnsi="Courier New" w:cs="Courier New"/>
        </w:rPr>
        <w:t>&lt;voice_mode&gt;</w:t>
      </w:r>
      <w:r w:rsidRPr="00C44D1B">
        <w:t>.</w:t>
      </w:r>
    </w:p>
    <w:bookmarkEnd w:id="414"/>
    <w:p w14:paraId="2CF87F5D" w14:textId="77777777" w:rsidR="00762D91" w:rsidRPr="00C44D1B" w:rsidRDefault="00762D91" w:rsidP="00762D91">
      <w:pPr>
        <w:spacing w:after="0"/>
      </w:pPr>
      <w:r w:rsidRPr="00C44D1B">
        <w:t>Test command returns the values supported by the UE</w:t>
      </w:r>
      <w:r w:rsidR="00D90E88" w:rsidRPr="00C44D1B">
        <w:t xml:space="preserve"> as a compound value</w:t>
      </w:r>
      <w:r w:rsidRPr="00C44D1B">
        <w:t>.</w:t>
      </w:r>
    </w:p>
    <w:p w14:paraId="543ACAFB" w14:textId="77777777" w:rsidR="00762D91" w:rsidRPr="00C44D1B" w:rsidRDefault="00762D91" w:rsidP="00762D91">
      <w:pPr>
        <w:spacing w:after="0"/>
      </w:pPr>
    </w:p>
    <w:p w14:paraId="6E89E1DD" w14:textId="77777777" w:rsidR="00762D91" w:rsidRPr="00C44D1B" w:rsidRDefault="00762D91" w:rsidP="00B60804">
      <w:pPr>
        <w:keepNext/>
        <w:keepLines/>
        <w:rPr>
          <w:b/>
        </w:rPr>
      </w:pPr>
      <w:r w:rsidRPr="00C44D1B">
        <w:rPr>
          <w:b/>
        </w:rPr>
        <w:t>Defined values</w:t>
      </w:r>
    </w:p>
    <w:p w14:paraId="3AAABD97" w14:textId="77777777" w:rsidR="008C0ACF" w:rsidRPr="00C44D1B" w:rsidRDefault="008C0ACF" w:rsidP="008C0ACF">
      <w:pPr>
        <w:pStyle w:val="B1"/>
        <w:keepNext/>
        <w:keepLines/>
      </w:pPr>
      <w:bookmarkStart w:id="415" w:name="_MCCTEMPBM_CRPT80110157___7"/>
      <w:r w:rsidRPr="00C44D1B">
        <w:rPr>
          <w:rFonts w:ascii="Courier New" w:hAnsi="Courier New"/>
        </w:rPr>
        <w:t>&lt;voice_mode&gt;</w:t>
      </w:r>
      <w:r w:rsidRPr="00C44D1B">
        <w:t>:</w:t>
      </w:r>
      <w:r w:rsidR="00D267EA" w:rsidRPr="00C44D1B">
        <w:t xml:space="preserve"> integer type</w:t>
      </w:r>
      <w:r w:rsidR="00D90E88" w:rsidRPr="00C44D1B">
        <w:t>. The default value is manufacturer specific.</w:t>
      </w:r>
    </w:p>
    <w:bookmarkEnd w:id="415"/>
    <w:p w14:paraId="43382FAF" w14:textId="77777777" w:rsidR="00762D91" w:rsidRPr="00C44D1B" w:rsidRDefault="00762D91" w:rsidP="003664BA">
      <w:pPr>
        <w:pStyle w:val="B2"/>
      </w:pPr>
      <w:r w:rsidRPr="00C44D1B">
        <w:t>0</w:t>
      </w:r>
      <w:r w:rsidR="00B51E73" w:rsidRPr="00C44D1B">
        <w:tab/>
      </w:r>
      <w:r w:rsidRPr="00C44D1B">
        <w:t>CS_ONLY</w:t>
      </w:r>
    </w:p>
    <w:p w14:paraId="5D8A20A4" w14:textId="77777777" w:rsidR="00762D91" w:rsidRPr="00C44D1B" w:rsidRDefault="00B51E73" w:rsidP="003664BA">
      <w:pPr>
        <w:pStyle w:val="B2"/>
      </w:pPr>
      <w:r w:rsidRPr="00C44D1B">
        <w:t>1</w:t>
      </w:r>
      <w:r w:rsidRPr="00C44D1B">
        <w:tab/>
      </w:r>
      <w:r w:rsidR="00762D91" w:rsidRPr="00C44D1B">
        <w:t>VOIP_ONLY</w:t>
      </w:r>
    </w:p>
    <w:p w14:paraId="17132C24" w14:textId="77777777" w:rsidR="00762D91" w:rsidRPr="00C44D1B" w:rsidRDefault="00B51E73" w:rsidP="003664BA">
      <w:pPr>
        <w:pStyle w:val="B2"/>
      </w:pPr>
      <w:r w:rsidRPr="00C44D1B">
        <w:t>2</w:t>
      </w:r>
      <w:r w:rsidRPr="00C44D1B">
        <w:tab/>
      </w:r>
      <w:r w:rsidR="00762D91" w:rsidRPr="00C44D1B">
        <w:t>CS_PREFERRED</w:t>
      </w:r>
    </w:p>
    <w:p w14:paraId="55911E85" w14:textId="77777777" w:rsidR="00762D91" w:rsidRPr="00C44D1B" w:rsidRDefault="00B51E73" w:rsidP="003664BA">
      <w:pPr>
        <w:pStyle w:val="B2"/>
      </w:pPr>
      <w:r w:rsidRPr="00C44D1B">
        <w:t>3</w:t>
      </w:r>
      <w:r w:rsidRPr="00C44D1B">
        <w:tab/>
      </w:r>
      <w:r w:rsidR="00762D91" w:rsidRPr="00C44D1B">
        <w:t>VOIP_PREFERRED</w:t>
      </w:r>
    </w:p>
    <w:p w14:paraId="3B4CAC0F" w14:textId="77777777" w:rsidR="00762D91" w:rsidRPr="00C44D1B" w:rsidRDefault="00762D91" w:rsidP="00B60804">
      <w:pPr>
        <w:rPr>
          <w:b/>
        </w:rPr>
      </w:pPr>
      <w:r w:rsidRPr="00C44D1B">
        <w:rPr>
          <w:b/>
        </w:rPr>
        <w:t>Implementation</w:t>
      </w:r>
    </w:p>
    <w:p w14:paraId="077189D4" w14:textId="77777777" w:rsidR="00762D91" w:rsidRPr="00C44D1B" w:rsidRDefault="00762D91">
      <w:r w:rsidRPr="00C44D1B">
        <w:t>Optional.</w:t>
      </w:r>
    </w:p>
    <w:p w14:paraId="29C13D58" w14:textId="77777777" w:rsidR="00026965" w:rsidRPr="00C44D1B" w:rsidRDefault="00026965" w:rsidP="00E26141">
      <w:pPr>
        <w:pStyle w:val="Heading2"/>
      </w:pPr>
      <w:bookmarkStart w:id="416" w:name="_CR6_5"/>
      <w:bookmarkStart w:id="417" w:name="_Toc20207458"/>
      <w:bookmarkStart w:id="418" w:name="_Toc27579340"/>
      <w:bookmarkStart w:id="419" w:name="_Toc36115920"/>
      <w:bookmarkStart w:id="420" w:name="_Toc45214800"/>
      <w:bookmarkStart w:id="421" w:name="_Toc51866568"/>
      <w:bookmarkStart w:id="422" w:name="_Toc187419244"/>
      <w:bookmarkEnd w:id="416"/>
      <w:r w:rsidRPr="00C44D1B">
        <w:t>6.5</w:t>
      </w:r>
      <w:r w:rsidRPr="00C44D1B">
        <w:tab/>
        <w:t>Hangup call +CHUP</w:t>
      </w:r>
      <w:bookmarkEnd w:id="417"/>
      <w:bookmarkEnd w:id="418"/>
      <w:bookmarkEnd w:id="419"/>
      <w:bookmarkEnd w:id="420"/>
      <w:bookmarkEnd w:id="421"/>
      <w:bookmarkEnd w:id="422"/>
    </w:p>
    <w:p w14:paraId="755B1CB3" w14:textId="77777777" w:rsidR="00026965" w:rsidRPr="00C44D1B" w:rsidRDefault="00026965">
      <w:pPr>
        <w:pStyle w:val="TH"/>
      </w:pPr>
      <w:bookmarkStart w:id="423" w:name="_CRTable13a"/>
      <w:r w:rsidRPr="00C44D1B">
        <w:t>Table </w:t>
      </w:r>
      <w:bookmarkEnd w:id="423"/>
      <w:r w:rsidRPr="00C44D1B">
        <w:rPr>
          <w:noProof/>
        </w:rPr>
        <w:t>13</w:t>
      </w:r>
      <w:r w:rsidR="008B331A" w:rsidRPr="00C44D1B">
        <w:rPr>
          <w:noProof/>
        </w:rPr>
        <w:t>a</w:t>
      </w:r>
      <w:r w:rsidRPr="00C44D1B">
        <w:t>: +CHUP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17"/>
        <w:gridCol w:w="2317"/>
      </w:tblGrid>
      <w:tr w:rsidR="00026965" w:rsidRPr="00C44D1B" w14:paraId="285665B3" w14:textId="77777777" w:rsidTr="00B977CB">
        <w:trPr>
          <w:cantSplit/>
          <w:jc w:val="center"/>
        </w:trPr>
        <w:tc>
          <w:tcPr>
            <w:tcW w:w="1317" w:type="dxa"/>
          </w:tcPr>
          <w:p w14:paraId="43690706" w14:textId="77777777" w:rsidR="00026965" w:rsidRPr="00C44D1B" w:rsidRDefault="00026965">
            <w:pPr>
              <w:pStyle w:val="TAH"/>
              <w:rPr>
                <w:rFonts w:ascii="Courier New" w:hAnsi="Courier New"/>
                <w:lang w:eastAsia="en-US"/>
              </w:rPr>
            </w:pPr>
            <w:r w:rsidRPr="00C44D1B">
              <w:rPr>
                <w:lang w:eastAsia="en-US"/>
              </w:rPr>
              <w:t>Command</w:t>
            </w:r>
          </w:p>
        </w:tc>
        <w:tc>
          <w:tcPr>
            <w:tcW w:w="2317" w:type="dxa"/>
          </w:tcPr>
          <w:p w14:paraId="2F3F3EBB"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46459844" w14:textId="77777777" w:rsidTr="00B977CB">
        <w:trPr>
          <w:cantSplit/>
          <w:jc w:val="center"/>
        </w:trPr>
        <w:tc>
          <w:tcPr>
            <w:tcW w:w="1317" w:type="dxa"/>
          </w:tcPr>
          <w:p w14:paraId="15884EBC" w14:textId="77777777" w:rsidR="00026965" w:rsidRPr="00C44D1B" w:rsidRDefault="00026965">
            <w:pPr>
              <w:spacing w:after="20"/>
              <w:rPr>
                <w:rFonts w:ascii="Courier New" w:hAnsi="Courier New"/>
              </w:rPr>
            </w:pPr>
            <w:bookmarkStart w:id="424" w:name="_MCCTEMPBM_CRPT80110158___7" w:colFirst="0" w:colLast="0"/>
            <w:r w:rsidRPr="00C44D1B">
              <w:rPr>
                <w:rFonts w:ascii="Courier New" w:hAnsi="Courier New"/>
              </w:rPr>
              <w:t>+CHUP</w:t>
            </w:r>
          </w:p>
        </w:tc>
        <w:tc>
          <w:tcPr>
            <w:tcW w:w="2317" w:type="dxa"/>
          </w:tcPr>
          <w:p w14:paraId="29413972" w14:textId="77777777" w:rsidR="00026965" w:rsidRPr="00C44D1B" w:rsidRDefault="00026965">
            <w:pPr>
              <w:spacing w:after="20"/>
              <w:rPr>
                <w:rFonts w:ascii="Courier New" w:hAnsi="Courier New"/>
              </w:rPr>
            </w:pPr>
          </w:p>
        </w:tc>
      </w:tr>
      <w:tr w:rsidR="00026965" w:rsidRPr="00C44D1B" w14:paraId="7BBD1880" w14:textId="77777777" w:rsidTr="00B977CB">
        <w:trPr>
          <w:cantSplit/>
          <w:jc w:val="center"/>
        </w:trPr>
        <w:tc>
          <w:tcPr>
            <w:tcW w:w="1317" w:type="dxa"/>
          </w:tcPr>
          <w:p w14:paraId="76EF37F9" w14:textId="77777777" w:rsidR="00026965" w:rsidRPr="00C44D1B" w:rsidRDefault="00026965">
            <w:pPr>
              <w:spacing w:after="20"/>
              <w:rPr>
                <w:rFonts w:ascii="Courier New" w:hAnsi="Courier New"/>
              </w:rPr>
            </w:pPr>
            <w:bookmarkStart w:id="425" w:name="_MCCTEMPBM_CRPT80110159___7" w:colFirst="0" w:colLast="0"/>
            <w:bookmarkEnd w:id="424"/>
            <w:r w:rsidRPr="00C44D1B">
              <w:rPr>
                <w:rFonts w:ascii="Courier New" w:hAnsi="Courier New"/>
              </w:rPr>
              <w:t>+CHUP=?</w:t>
            </w:r>
          </w:p>
        </w:tc>
        <w:tc>
          <w:tcPr>
            <w:tcW w:w="2317" w:type="dxa"/>
          </w:tcPr>
          <w:p w14:paraId="52435267" w14:textId="77777777" w:rsidR="00026965" w:rsidRPr="00C44D1B" w:rsidRDefault="00026965">
            <w:pPr>
              <w:spacing w:after="20"/>
              <w:rPr>
                <w:rFonts w:ascii="Courier New" w:hAnsi="Courier New"/>
              </w:rPr>
            </w:pPr>
          </w:p>
        </w:tc>
      </w:tr>
      <w:bookmarkEnd w:id="425"/>
    </w:tbl>
    <w:p w14:paraId="2061D399" w14:textId="77777777" w:rsidR="00026965" w:rsidRPr="00C44D1B" w:rsidRDefault="00026965">
      <w:pPr>
        <w:rPr>
          <w:b/>
        </w:rPr>
      </w:pPr>
    </w:p>
    <w:p w14:paraId="63FF5A0A" w14:textId="77777777" w:rsidR="00026965" w:rsidRPr="00C44D1B" w:rsidRDefault="00026965">
      <w:r w:rsidRPr="00C44D1B">
        <w:rPr>
          <w:b/>
        </w:rPr>
        <w:t>Description</w:t>
      </w:r>
    </w:p>
    <w:p w14:paraId="562E1A15" w14:textId="77777777" w:rsidR="00026965" w:rsidRPr="00C44D1B" w:rsidRDefault="00026965">
      <w:r w:rsidRPr="00C44D1B">
        <w:t>Execution command causes the TA to hangup the current call of the MT.</w:t>
      </w:r>
    </w:p>
    <w:p w14:paraId="41AB7969" w14:textId="79248472" w:rsidR="00026965" w:rsidRPr="00C44D1B" w:rsidRDefault="00026965">
      <w:pPr>
        <w:pStyle w:val="NO"/>
      </w:pPr>
      <w:bookmarkStart w:id="426" w:name="_MCCTEMPBM_CRPT80110160___7"/>
      <w:r w:rsidRPr="00C44D1B">
        <w:t>NOTE:</w:t>
      </w:r>
      <w:r w:rsidRPr="00C44D1B">
        <w:tab/>
        <w:t xml:space="preserve">The purpose of this command is not to replace the </w:t>
      </w:r>
      <w:r w:rsidR="00A828BB" w:rsidRPr="00C44D1B">
        <w:t>ITU</w:t>
      </w:r>
      <w:r w:rsidR="00A828BB" w:rsidRPr="00C44D1B">
        <w:noBreakHyphen/>
        <w:t>T </w:t>
      </w:r>
      <w:r w:rsidR="00D03564" w:rsidRPr="00C44D1B">
        <w:t>Recommendation </w:t>
      </w:r>
      <w:r w:rsidRPr="00C44D1B">
        <w:t xml:space="preserve">V.250 [14] command </w:t>
      </w:r>
      <w:r w:rsidRPr="00C44D1B">
        <w:rPr>
          <w:rFonts w:ascii="Courier New" w:hAnsi="Courier New"/>
        </w:rPr>
        <w:t>H</w:t>
      </w:r>
      <w:r w:rsidRPr="00C44D1B">
        <w:t xml:space="preserve">, but to give an assured procedure to terminate an alternating mode call. Refer next </w:t>
      </w:r>
      <w:r w:rsidR="00543CA8" w:rsidRPr="00C44D1B">
        <w:t>clause</w:t>
      </w:r>
      <w:r w:rsidRPr="00C44D1B">
        <w:t>.</w:t>
      </w:r>
    </w:p>
    <w:bookmarkEnd w:id="426"/>
    <w:p w14:paraId="6A5D8C8E" w14:textId="77777777" w:rsidR="00026965" w:rsidRPr="00C44D1B" w:rsidRDefault="00026965">
      <w:r w:rsidRPr="00C44D1B">
        <w:rPr>
          <w:b/>
        </w:rPr>
        <w:t>Implementation</w:t>
      </w:r>
    </w:p>
    <w:p w14:paraId="21E61481" w14:textId="77777777" w:rsidR="00026965" w:rsidRPr="00C44D1B" w:rsidRDefault="00026965">
      <w:r w:rsidRPr="00C44D1B">
        <w:t>Mandatory when alternating mode calls implemented in the TA.</w:t>
      </w:r>
    </w:p>
    <w:p w14:paraId="12AD6871" w14:textId="77777777" w:rsidR="00026965" w:rsidRPr="00C44D1B" w:rsidRDefault="00026965" w:rsidP="00E26141">
      <w:pPr>
        <w:pStyle w:val="Heading2"/>
      </w:pPr>
      <w:bookmarkStart w:id="427" w:name="_CR6_6"/>
      <w:bookmarkStart w:id="428" w:name="_Toc20207459"/>
      <w:bookmarkStart w:id="429" w:name="_Toc27579341"/>
      <w:bookmarkStart w:id="430" w:name="_Toc36115921"/>
      <w:bookmarkStart w:id="431" w:name="_Toc45214801"/>
      <w:bookmarkStart w:id="432" w:name="_Toc51866569"/>
      <w:bookmarkStart w:id="433" w:name="_Toc187419245"/>
      <w:bookmarkEnd w:id="427"/>
      <w:r w:rsidRPr="00C44D1B">
        <w:t>6.6</w:t>
      </w:r>
      <w:r w:rsidRPr="00C44D1B">
        <w:tab/>
        <w:t>Alternating mode call control method</w:t>
      </w:r>
      <w:bookmarkEnd w:id="428"/>
      <w:bookmarkEnd w:id="429"/>
      <w:bookmarkEnd w:id="430"/>
      <w:bookmarkEnd w:id="431"/>
      <w:bookmarkEnd w:id="432"/>
      <w:bookmarkEnd w:id="433"/>
    </w:p>
    <w:p w14:paraId="218C66C8" w14:textId="777B9051" w:rsidR="00026965" w:rsidRPr="00C44D1B" w:rsidRDefault="00026965">
      <w:r w:rsidRPr="00C44D1B">
        <w:t xml:space="preserve">This </w:t>
      </w:r>
      <w:r w:rsidR="00543CA8" w:rsidRPr="00C44D1B">
        <w:t>clause</w:t>
      </w:r>
      <w:r w:rsidRPr="00C44D1B">
        <w:t xml:space="preserve"> describes the procedure to handle alternating mode calls with AT commands. Procedures are mandatory when alternating mode calls are implemented in the TA.</w:t>
      </w:r>
    </w:p>
    <w:p w14:paraId="224FD52F" w14:textId="77777777" w:rsidR="00026965" w:rsidRPr="00C44D1B" w:rsidRDefault="00026965">
      <w:pPr>
        <w:pStyle w:val="NO"/>
      </w:pPr>
      <w:bookmarkStart w:id="434" w:name="_MCCTEMPBM_CRPT80110161___7"/>
      <w:r w:rsidRPr="00C44D1B">
        <w:t>NOTE</w:t>
      </w:r>
      <w:r w:rsidR="000B422D" w:rsidRPr="00C44D1B">
        <w:t> 1</w:t>
      </w:r>
      <w:r w:rsidRPr="00C44D1B">
        <w:t>:</w:t>
      </w:r>
      <w:r w:rsidRPr="00C44D1B">
        <w:tab/>
      </w:r>
      <w:r w:rsidRPr="00C44D1B">
        <w:rPr>
          <w:rFonts w:ascii="Courier New" w:hAnsi="Courier New" w:cs="Courier New"/>
        </w:rPr>
        <w:t>ATH</w:t>
      </w:r>
      <w:r w:rsidRPr="00C44D1B">
        <w:t xml:space="preserve"> and drop DTR will not necessarily cause a hangup from voice mode. If the </w:t>
      </w:r>
      <w:r w:rsidRPr="00C44D1B">
        <w:rPr>
          <w:rFonts w:ascii="Courier New" w:hAnsi="Courier New" w:cs="Courier New"/>
        </w:rPr>
        <w:t>+CVHU</w:t>
      </w:r>
      <w:r w:rsidRPr="00C44D1B">
        <w:rPr>
          <w:sz w:val="12"/>
        </w:rPr>
        <w:t xml:space="preserve"> </w:t>
      </w:r>
      <w:r w:rsidRPr="00C44D1B">
        <w:t>is implemented the behaviour shall be controlled by its setting.</w:t>
      </w:r>
    </w:p>
    <w:bookmarkEnd w:id="434"/>
    <w:p w14:paraId="6BB22D56" w14:textId="77777777" w:rsidR="00026965" w:rsidRPr="00C44D1B" w:rsidRDefault="00026965">
      <w:pPr>
        <w:keepNext/>
        <w:keepLines/>
        <w:rPr>
          <w:b/>
        </w:rPr>
      </w:pPr>
      <w:r w:rsidRPr="00C44D1B">
        <w:rPr>
          <w:b/>
        </w:rPr>
        <w:t>Voice followed by data call (bearer service 81)</w:t>
      </w:r>
    </w:p>
    <w:p w14:paraId="2D821E1A" w14:textId="27B2DA7A" w:rsidR="00026965" w:rsidRPr="00C44D1B" w:rsidRDefault="00026965">
      <w:pPr>
        <w:keepNext/>
        <w:keepLines/>
      </w:pPr>
      <w:bookmarkStart w:id="435" w:name="_MCCTEMPBM_CRPT80110162___7"/>
      <w:r w:rsidRPr="00C44D1B">
        <w:t>Figure </w:t>
      </w:r>
      <w:r w:rsidRPr="00C44D1B">
        <w:rPr>
          <w:noProof/>
        </w:rPr>
        <w:t>4</w:t>
      </w:r>
      <w:r w:rsidRPr="00C44D1B">
        <w:t xml:space="preserve"> shows commands to start the call, to switch from voice to data (In</w:t>
      </w:r>
      <w:r w:rsidRPr="00C44D1B">
        <w:noBreakHyphen/>
        <w:t xml:space="preserve">Call Modification) and to hang up the call. </w:t>
      </w:r>
      <w:r w:rsidRPr="00C44D1B">
        <w:rPr>
          <w:rFonts w:ascii="Courier New" w:hAnsi="Courier New"/>
        </w:rPr>
        <w:t>+CMOD</w:t>
      </w:r>
      <w:r w:rsidRPr="00C44D1B">
        <w:t xml:space="preserve"> and </w:t>
      </w:r>
      <w:r w:rsidRPr="00C44D1B">
        <w:rPr>
          <w:rFonts w:ascii="Courier New" w:hAnsi="Courier New"/>
        </w:rPr>
        <w:t>+FCLASS</w:t>
      </w:r>
      <w:r w:rsidRPr="00C44D1B">
        <w:t xml:space="preserve"> commands indicate the current settings before dialling or answering command, not that they shall be given just before </w:t>
      </w:r>
      <w:r w:rsidRPr="00C44D1B">
        <w:rPr>
          <w:rFonts w:ascii="Courier New" w:hAnsi="Courier New"/>
        </w:rPr>
        <w:t>D</w:t>
      </w:r>
      <w:r w:rsidRPr="00C44D1B">
        <w:t xml:space="preserve"> or </w:t>
      </w:r>
      <w:r w:rsidRPr="00C44D1B">
        <w:rPr>
          <w:rFonts w:ascii="Courier New" w:hAnsi="Courier New"/>
        </w:rPr>
        <w:t>A</w:t>
      </w:r>
      <w:r w:rsidRPr="00C44D1B">
        <w:t xml:space="preserve"> command. Refer </w:t>
      </w:r>
      <w:r w:rsidR="00543CA8" w:rsidRPr="00C44D1B">
        <w:t>clause</w:t>
      </w:r>
      <w:r w:rsidRPr="00C44D1B">
        <w:t xml:space="preserve"> "Cellular result codes </w:t>
      </w:r>
      <w:r w:rsidRPr="00C44D1B">
        <w:rPr>
          <w:rFonts w:ascii="Courier New" w:hAnsi="Courier New" w:cs="Courier New"/>
        </w:rPr>
        <w:t>+CRC</w:t>
      </w:r>
      <w:r w:rsidRPr="00C44D1B">
        <w:t xml:space="preserve">" for possible </w:t>
      </w:r>
      <w:r w:rsidRPr="00C44D1B">
        <w:rPr>
          <w:rFonts w:ascii="Courier New" w:hAnsi="Courier New"/>
        </w:rPr>
        <w:t>+CRING</w:t>
      </w:r>
      <w:r w:rsidRPr="00C44D1B">
        <w:t xml:space="preserve"> result code values. Refer Annex F for a detailed example.</w:t>
      </w:r>
    </w:p>
    <w:bookmarkEnd w:id="435"/>
    <w:p w14:paraId="73C9879C" w14:textId="77777777" w:rsidR="00026965" w:rsidRPr="00C44D1B" w:rsidRDefault="00026965">
      <w:pPr>
        <w:pStyle w:val="TH"/>
      </w:pPr>
      <w:r w:rsidRPr="00C44D1B">
        <w:object w:dxaOrig="5324" w:dyaOrig="4402" w14:anchorId="274F054C">
          <v:shape id="_x0000_i1029" type="#_x0000_t75" style="width:265.95pt;height:219.2pt" o:ole="">
            <v:imagedata r:id="rId18" o:title=""/>
          </v:shape>
          <o:OLEObject Type="Embed" ProgID="MgxDesigner" ShapeID="_x0000_i1029" DrawAspect="Content" ObjectID="_1803122044" r:id="rId19"/>
        </w:object>
      </w:r>
    </w:p>
    <w:p w14:paraId="15646668" w14:textId="77777777" w:rsidR="00026965" w:rsidRPr="00C44D1B" w:rsidRDefault="00026965">
      <w:pPr>
        <w:pStyle w:val="TF"/>
      </w:pPr>
      <w:bookmarkStart w:id="436" w:name="_CRFigure4"/>
      <w:r w:rsidRPr="00C44D1B">
        <w:t>Figure</w:t>
      </w:r>
      <w:bookmarkStart w:id="437" w:name="figvoiceflwddata"/>
      <w:r w:rsidR="00B422F7" w:rsidRPr="00C44D1B">
        <w:t> </w:t>
      </w:r>
      <w:bookmarkEnd w:id="436"/>
      <w:r w:rsidRPr="00C44D1B">
        <w:rPr>
          <w:noProof/>
        </w:rPr>
        <w:t>4</w:t>
      </w:r>
      <w:bookmarkEnd w:id="437"/>
      <w:r w:rsidRPr="00C44D1B">
        <w:t>: Voice followed by data call</w:t>
      </w:r>
    </w:p>
    <w:p w14:paraId="47B96BA3" w14:textId="77777777" w:rsidR="00026965" w:rsidRPr="00C44D1B" w:rsidRDefault="00026965">
      <w:r w:rsidRPr="00C44D1B">
        <w:rPr>
          <w:b/>
        </w:rPr>
        <w:t>Voice/ data call (bearer service number 61)</w:t>
      </w:r>
    </w:p>
    <w:p w14:paraId="2F632D79" w14:textId="6CE247B3" w:rsidR="00026965" w:rsidRPr="00C44D1B" w:rsidRDefault="00026965">
      <w:bookmarkStart w:id="438" w:name="_MCCTEMPBM_CRPT80110163___7"/>
      <w:r w:rsidRPr="00C44D1B">
        <w:t>Figure </w:t>
      </w:r>
      <w:r w:rsidRPr="00C44D1B">
        <w:rPr>
          <w:noProof/>
        </w:rPr>
        <w:t>5</w:t>
      </w:r>
      <w:r w:rsidRPr="00C44D1B">
        <w:t xml:space="preserve"> shows the commands to start the call, to switch between modes (In</w:t>
      </w:r>
      <w:r w:rsidRPr="00C44D1B">
        <w:noBreakHyphen/>
        <w:t xml:space="preserve">Call Modification) and to hang up the call. </w:t>
      </w:r>
      <w:r w:rsidRPr="00C44D1B">
        <w:rPr>
          <w:rFonts w:ascii="Courier New" w:hAnsi="Courier New"/>
        </w:rPr>
        <w:t>+CMOD</w:t>
      </w:r>
      <w:r w:rsidRPr="00C44D1B">
        <w:t xml:space="preserve"> and </w:t>
      </w:r>
      <w:r w:rsidRPr="00C44D1B">
        <w:rPr>
          <w:rFonts w:ascii="Courier New" w:hAnsi="Courier New"/>
        </w:rPr>
        <w:t>+FCLASS</w:t>
      </w:r>
      <w:r w:rsidRPr="00C44D1B">
        <w:t xml:space="preserve"> commands indicate the current settings before dialling or answering command, not that they shall be given just before </w:t>
      </w:r>
      <w:r w:rsidRPr="00C44D1B">
        <w:rPr>
          <w:rFonts w:ascii="Courier New" w:hAnsi="Courier New"/>
        </w:rPr>
        <w:t>D</w:t>
      </w:r>
      <w:r w:rsidRPr="00C44D1B">
        <w:t xml:space="preserve"> or </w:t>
      </w:r>
      <w:r w:rsidRPr="00C44D1B">
        <w:rPr>
          <w:rFonts w:ascii="Courier New" w:hAnsi="Courier New"/>
        </w:rPr>
        <w:t>A</w:t>
      </w:r>
      <w:r w:rsidRPr="00C44D1B">
        <w:t xml:space="preserve"> command. Refer </w:t>
      </w:r>
      <w:r w:rsidR="00543CA8" w:rsidRPr="00C44D1B">
        <w:t>clause</w:t>
      </w:r>
      <w:r w:rsidRPr="00C44D1B">
        <w:t xml:space="preserve"> "Cellular result codes </w:t>
      </w:r>
      <w:r w:rsidRPr="00C44D1B">
        <w:rPr>
          <w:rFonts w:ascii="Courier New" w:hAnsi="Courier New" w:cs="Courier New"/>
        </w:rPr>
        <w:t>+CRC</w:t>
      </w:r>
      <w:r w:rsidRPr="00C44D1B">
        <w:t xml:space="preserve">" for possible </w:t>
      </w:r>
      <w:r w:rsidRPr="00C44D1B">
        <w:rPr>
          <w:rFonts w:ascii="Courier New" w:hAnsi="Courier New"/>
        </w:rPr>
        <w:t>+CRING</w:t>
      </w:r>
      <w:r w:rsidRPr="00C44D1B">
        <w:t xml:space="preserve"> result code values. Refer Annex E for a detailed example.</w:t>
      </w:r>
    </w:p>
    <w:bookmarkEnd w:id="438"/>
    <w:p w14:paraId="0AD44BF5" w14:textId="77777777" w:rsidR="00026965" w:rsidRPr="00C44D1B" w:rsidRDefault="00026965">
      <w:pPr>
        <w:pStyle w:val="TH"/>
      </w:pPr>
      <w:r w:rsidRPr="00C44D1B">
        <w:object w:dxaOrig="6759" w:dyaOrig="4460" w14:anchorId="1D8AF3DA">
          <v:shape id="_x0000_i1030" type="#_x0000_t75" style="width:338.5pt;height:223.5pt" o:ole="">
            <v:imagedata r:id="rId20" o:title=""/>
          </v:shape>
          <o:OLEObject Type="Embed" ProgID="MgxDesigner" ShapeID="_x0000_i1030" DrawAspect="Content" ObjectID="_1803122045" r:id="rId21"/>
        </w:object>
      </w:r>
    </w:p>
    <w:p w14:paraId="0D72B70C" w14:textId="77777777" w:rsidR="00026965" w:rsidRPr="00C44D1B" w:rsidRDefault="00026965">
      <w:pPr>
        <w:pStyle w:val="TF"/>
      </w:pPr>
      <w:bookmarkStart w:id="439" w:name="_CRFigure5"/>
      <w:r w:rsidRPr="00C44D1B">
        <w:t>Figure</w:t>
      </w:r>
      <w:bookmarkStart w:id="440" w:name="figvoicedata"/>
      <w:r w:rsidR="00B422F7" w:rsidRPr="00C44D1B">
        <w:t> </w:t>
      </w:r>
      <w:bookmarkEnd w:id="439"/>
      <w:r w:rsidRPr="00C44D1B">
        <w:rPr>
          <w:noProof/>
        </w:rPr>
        <w:t>5</w:t>
      </w:r>
      <w:bookmarkEnd w:id="440"/>
      <w:r w:rsidRPr="00C44D1B">
        <w:t>: Alternating voice and data call</w:t>
      </w:r>
    </w:p>
    <w:p w14:paraId="04E4EDF4" w14:textId="77777777" w:rsidR="00026965" w:rsidRPr="00C44D1B" w:rsidRDefault="00026965">
      <w:pPr>
        <w:keepNext/>
        <w:rPr>
          <w:b/>
        </w:rPr>
      </w:pPr>
      <w:r w:rsidRPr="00C44D1B">
        <w:rPr>
          <w:b/>
        </w:rPr>
        <w:t>Voice/ fax call (teleservice number 61)</w:t>
      </w:r>
    </w:p>
    <w:p w14:paraId="5D894BA8" w14:textId="77777777" w:rsidR="00026965" w:rsidRPr="00C44D1B" w:rsidRDefault="00026965">
      <w:bookmarkStart w:id="441" w:name="_MCCTEMPBM_CRPT80110164___7"/>
      <w:r w:rsidRPr="00C44D1B">
        <w:t>Figure </w:t>
      </w:r>
      <w:r w:rsidRPr="00C44D1B">
        <w:rPr>
          <w:noProof/>
        </w:rPr>
        <w:t>6</w:t>
      </w:r>
      <w:r w:rsidRPr="00C44D1B">
        <w:t xml:space="preserve"> shows the commands to start the call, to switch between modes (In</w:t>
      </w:r>
      <w:r w:rsidRPr="00C44D1B">
        <w:noBreakHyphen/>
        <w:t xml:space="preserve">Call Modification) and to hang up the call. </w:t>
      </w:r>
      <w:r w:rsidRPr="00C44D1B">
        <w:rPr>
          <w:rFonts w:ascii="Courier New" w:hAnsi="Courier New"/>
        </w:rPr>
        <w:t>+CMOD</w:t>
      </w:r>
      <w:r w:rsidRPr="00C44D1B">
        <w:t xml:space="preserve"> and </w:t>
      </w:r>
      <w:r w:rsidRPr="00C44D1B">
        <w:rPr>
          <w:rFonts w:ascii="Courier New" w:hAnsi="Courier New"/>
        </w:rPr>
        <w:t>+FCLASS</w:t>
      </w:r>
      <w:r w:rsidRPr="00C44D1B">
        <w:t xml:space="preserve"> commands indicate the current settings before dialling or answering command, not that they shall be given just before </w:t>
      </w:r>
      <w:r w:rsidRPr="00C44D1B">
        <w:rPr>
          <w:rFonts w:ascii="Courier New" w:hAnsi="Courier New"/>
        </w:rPr>
        <w:t>D</w:t>
      </w:r>
      <w:r w:rsidRPr="00C44D1B">
        <w:t xml:space="preserve"> or </w:t>
      </w:r>
      <w:r w:rsidRPr="00C44D1B">
        <w:rPr>
          <w:rFonts w:ascii="Courier New" w:hAnsi="Courier New"/>
        </w:rPr>
        <w:t>A</w:t>
      </w:r>
      <w:r w:rsidRPr="00C44D1B">
        <w:t xml:space="preserve"> command. The parameter "x" of </w:t>
      </w:r>
      <w:r w:rsidRPr="00C44D1B">
        <w:rPr>
          <w:rFonts w:ascii="Courier New" w:hAnsi="Courier New"/>
        </w:rPr>
        <w:t>+FCLASS</w:t>
      </w:r>
      <w:r w:rsidRPr="00C44D1B">
        <w:t xml:space="preserve"> command can be 1, 1.0, 2 or 2.0.</w:t>
      </w:r>
    </w:p>
    <w:bookmarkEnd w:id="441"/>
    <w:p w14:paraId="772857B3" w14:textId="77777777" w:rsidR="00026965" w:rsidRPr="00C44D1B" w:rsidRDefault="00026965">
      <w:pPr>
        <w:pStyle w:val="NO"/>
      </w:pPr>
      <w:r w:rsidRPr="00C44D1B">
        <w:t>NOTE</w:t>
      </w:r>
      <w:r w:rsidR="000B422D" w:rsidRPr="00C44D1B">
        <w:t> 2</w:t>
      </w:r>
      <w:r w:rsidRPr="00C44D1B">
        <w:t>:</w:t>
      </w:r>
      <w:r w:rsidRPr="00C44D1B">
        <w:tab/>
        <w:t>The transition from fax mode to voice mode is for further study.</w:t>
      </w:r>
    </w:p>
    <w:p w14:paraId="61B96EE7" w14:textId="77777777" w:rsidR="00026965" w:rsidRPr="00C44D1B" w:rsidRDefault="00026965">
      <w:pPr>
        <w:pStyle w:val="TH"/>
      </w:pPr>
      <w:r w:rsidRPr="00C44D1B">
        <w:object w:dxaOrig="6750" w:dyaOrig="4460" w14:anchorId="76B9B15B">
          <v:shape id="_x0000_i1031" type="#_x0000_t75" style="width:337.95pt;height:223.5pt" o:ole="">
            <v:imagedata r:id="rId22" o:title=""/>
          </v:shape>
          <o:OLEObject Type="Embed" ProgID="MgxDesigner" ShapeID="_x0000_i1031" DrawAspect="Content" ObjectID="_1803122046" r:id="rId23"/>
        </w:object>
      </w:r>
    </w:p>
    <w:p w14:paraId="21E07DF2" w14:textId="77777777" w:rsidR="00026965" w:rsidRPr="00C44D1B" w:rsidRDefault="00026965">
      <w:pPr>
        <w:pStyle w:val="TF"/>
      </w:pPr>
      <w:bookmarkStart w:id="442" w:name="_CRFigure6"/>
      <w:r w:rsidRPr="00C44D1B">
        <w:t>Figure</w:t>
      </w:r>
      <w:bookmarkStart w:id="443" w:name="figvoicefaxNEW"/>
      <w:r w:rsidR="00B422F7" w:rsidRPr="00C44D1B">
        <w:t> </w:t>
      </w:r>
      <w:bookmarkEnd w:id="442"/>
      <w:r w:rsidRPr="00C44D1B">
        <w:rPr>
          <w:noProof/>
        </w:rPr>
        <w:t>6</w:t>
      </w:r>
      <w:bookmarkEnd w:id="443"/>
      <w:r w:rsidRPr="00C44D1B">
        <w:t>: Alternating voice and fax call</w:t>
      </w:r>
    </w:p>
    <w:p w14:paraId="3C4C6137" w14:textId="77777777" w:rsidR="00026965" w:rsidRPr="00C44D1B" w:rsidRDefault="00026965" w:rsidP="00E26141">
      <w:pPr>
        <w:pStyle w:val="Heading2"/>
      </w:pPr>
      <w:bookmarkStart w:id="444" w:name="_CR6_7"/>
      <w:bookmarkStart w:id="445" w:name="_Toc20207460"/>
      <w:bookmarkStart w:id="446" w:name="_Toc27579342"/>
      <w:bookmarkStart w:id="447" w:name="_Toc36115922"/>
      <w:bookmarkStart w:id="448" w:name="_Toc45214802"/>
      <w:bookmarkStart w:id="449" w:name="_Toc51866570"/>
      <w:bookmarkStart w:id="450" w:name="_Toc187419246"/>
      <w:bookmarkEnd w:id="444"/>
      <w:r w:rsidRPr="00C44D1B">
        <w:t>6.7</w:t>
      </w:r>
      <w:r w:rsidRPr="00C44D1B">
        <w:tab/>
        <w:t>Select bearer service type +CBST</w:t>
      </w:r>
      <w:bookmarkEnd w:id="445"/>
      <w:bookmarkEnd w:id="446"/>
      <w:bookmarkEnd w:id="447"/>
      <w:bookmarkEnd w:id="448"/>
      <w:bookmarkEnd w:id="449"/>
      <w:bookmarkEnd w:id="450"/>
    </w:p>
    <w:p w14:paraId="593A4C93" w14:textId="77777777" w:rsidR="00026965" w:rsidRPr="00C44D1B" w:rsidRDefault="00026965">
      <w:pPr>
        <w:pStyle w:val="TH"/>
      </w:pPr>
      <w:bookmarkStart w:id="451" w:name="_CRTable14"/>
      <w:r w:rsidRPr="00C44D1B">
        <w:t>Table </w:t>
      </w:r>
      <w:bookmarkEnd w:id="451"/>
      <w:r w:rsidRPr="00C44D1B">
        <w:rPr>
          <w:noProof/>
        </w:rPr>
        <w:t>14</w:t>
      </w:r>
      <w:r w:rsidRPr="00C44D1B">
        <w:t>: +CBST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933"/>
        <w:gridCol w:w="4337"/>
      </w:tblGrid>
      <w:tr w:rsidR="00026965" w:rsidRPr="00C44D1B" w14:paraId="7CE07D65" w14:textId="77777777" w:rsidTr="00516C4A">
        <w:trPr>
          <w:cantSplit/>
          <w:jc w:val="center"/>
        </w:trPr>
        <w:tc>
          <w:tcPr>
            <w:tcW w:w="3933" w:type="dxa"/>
          </w:tcPr>
          <w:p w14:paraId="2C989C30" w14:textId="77777777" w:rsidR="00026965" w:rsidRPr="00C44D1B" w:rsidRDefault="00026965">
            <w:pPr>
              <w:pStyle w:val="TAH"/>
              <w:rPr>
                <w:rFonts w:ascii="Courier New" w:hAnsi="Courier New"/>
                <w:lang w:eastAsia="en-US"/>
              </w:rPr>
            </w:pPr>
            <w:r w:rsidRPr="00C44D1B">
              <w:rPr>
                <w:lang w:eastAsia="en-US"/>
              </w:rPr>
              <w:t>Command</w:t>
            </w:r>
          </w:p>
        </w:tc>
        <w:tc>
          <w:tcPr>
            <w:tcW w:w="4337" w:type="dxa"/>
          </w:tcPr>
          <w:p w14:paraId="75ACAFC8"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2A2F136B" w14:textId="77777777" w:rsidTr="00516C4A">
        <w:trPr>
          <w:cantSplit/>
          <w:jc w:val="center"/>
        </w:trPr>
        <w:tc>
          <w:tcPr>
            <w:tcW w:w="3933" w:type="dxa"/>
          </w:tcPr>
          <w:p w14:paraId="4B3781B4" w14:textId="77777777" w:rsidR="00026965" w:rsidRPr="00C44D1B" w:rsidRDefault="00026965">
            <w:pPr>
              <w:spacing w:after="20"/>
              <w:rPr>
                <w:rFonts w:ascii="Courier New" w:hAnsi="Courier New"/>
              </w:rPr>
            </w:pPr>
            <w:bookmarkStart w:id="452" w:name="_MCCTEMPBM_CRPT80110165___7" w:colFirst="0" w:colLast="0"/>
            <w:r w:rsidRPr="00C44D1B">
              <w:rPr>
                <w:rFonts w:ascii="Courier New" w:hAnsi="Courier New"/>
              </w:rPr>
              <w:t>+CBST=[&lt;speed&gt;[,&lt;name&gt;[,&lt;ce&gt;]]]</w:t>
            </w:r>
          </w:p>
        </w:tc>
        <w:tc>
          <w:tcPr>
            <w:tcW w:w="4337" w:type="dxa"/>
          </w:tcPr>
          <w:p w14:paraId="2B77B387" w14:textId="77777777" w:rsidR="00026965" w:rsidRPr="00C44D1B" w:rsidRDefault="00026965">
            <w:pPr>
              <w:spacing w:after="20"/>
              <w:rPr>
                <w:rFonts w:ascii="Courier New" w:hAnsi="Courier New"/>
              </w:rPr>
            </w:pPr>
          </w:p>
        </w:tc>
      </w:tr>
      <w:tr w:rsidR="00026965" w:rsidRPr="00C44D1B" w14:paraId="1577F01B" w14:textId="77777777" w:rsidTr="00516C4A">
        <w:trPr>
          <w:cantSplit/>
          <w:jc w:val="center"/>
        </w:trPr>
        <w:tc>
          <w:tcPr>
            <w:tcW w:w="3933" w:type="dxa"/>
          </w:tcPr>
          <w:p w14:paraId="6B08AD63" w14:textId="77777777" w:rsidR="00026965" w:rsidRPr="00C44D1B" w:rsidRDefault="00026965">
            <w:pPr>
              <w:spacing w:after="20"/>
              <w:rPr>
                <w:rFonts w:ascii="Courier New" w:hAnsi="Courier New"/>
              </w:rPr>
            </w:pPr>
            <w:bookmarkStart w:id="453" w:name="_MCCTEMPBM_CRPT80110166___7" w:colFirst="0" w:colLast="0"/>
            <w:bookmarkEnd w:id="452"/>
            <w:r w:rsidRPr="00C44D1B">
              <w:rPr>
                <w:rFonts w:ascii="Courier New" w:hAnsi="Courier New"/>
              </w:rPr>
              <w:t>+CBST?</w:t>
            </w:r>
          </w:p>
        </w:tc>
        <w:tc>
          <w:tcPr>
            <w:tcW w:w="4337" w:type="dxa"/>
          </w:tcPr>
          <w:p w14:paraId="46F08DAD" w14:textId="77777777" w:rsidR="00026965" w:rsidRPr="00C44D1B" w:rsidRDefault="00026965">
            <w:pPr>
              <w:spacing w:after="20"/>
              <w:rPr>
                <w:rFonts w:ascii="Courier New" w:hAnsi="Courier New"/>
              </w:rPr>
            </w:pPr>
            <w:r w:rsidRPr="00C44D1B">
              <w:rPr>
                <w:rFonts w:ascii="Courier New" w:hAnsi="Courier New"/>
              </w:rPr>
              <w:t>+CBST:</w:t>
            </w:r>
            <w:r w:rsidR="00E50338" w:rsidRPr="00C44D1B">
              <w:rPr>
                <w:rFonts w:ascii="Courier New" w:hAnsi="Courier New"/>
              </w:rPr>
              <w:t> </w:t>
            </w:r>
            <w:r w:rsidRPr="00C44D1B">
              <w:rPr>
                <w:rFonts w:ascii="Courier New" w:hAnsi="Courier New"/>
              </w:rPr>
              <w:t>&lt;speed&gt;,&lt;name&gt;,&lt;ce&gt;</w:t>
            </w:r>
          </w:p>
        </w:tc>
      </w:tr>
      <w:tr w:rsidR="00026965" w:rsidRPr="00C44D1B" w14:paraId="51558FDD" w14:textId="77777777" w:rsidTr="00516C4A">
        <w:trPr>
          <w:cantSplit/>
          <w:jc w:val="center"/>
        </w:trPr>
        <w:tc>
          <w:tcPr>
            <w:tcW w:w="3933" w:type="dxa"/>
          </w:tcPr>
          <w:p w14:paraId="3542EF83" w14:textId="77777777" w:rsidR="00026965" w:rsidRPr="00C44D1B" w:rsidRDefault="00026965">
            <w:pPr>
              <w:spacing w:after="20"/>
              <w:rPr>
                <w:rFonts w:ascii="Courier New" w:hAnsi="Courier New"/>
              </w:rPr>
            </w:pPr>
            <w:bookmarkStart w:id="454" w:name="_MCCTEMPBM_CRPT80110167___7"/>
            <w:bookmarkEnd w:id="453"/>
            <w:r w:rsidRPr="00C44D1B">
              <w:rPr>
                <w:rFonts w:ascii="Courier New" w:hAnsi="Courier New"/>
              </w:rPr>
              <w:t>+CBST=?</w:t>
            </w:r>
            <w:bookmarkEnd w:id="454"/>
          </w:p>
        </w:tc>
        <w:tc>
          <w:tcPr>
            <w:tcW w:w="4337" w:type="dxa"/>
          </w:tcPr>
          <w:p w14:paraId="63EB34CD" w14:textId="77777777" w:rsidR="00026965" w:rsidRPr="00C44D1B" w:rsidRDefault="00026965">
            <w:pPr>
              <w:spacing w:after="20"/>
              <w:rPr>
                <w:rFonts w:ascii="Courier New" w:hAnsi="Courier New"/>
              </w:rPr>
            </w:pPr>
            <w:bookmarkStart w:id="455" w:name="_MCCTEMPBM_CRPT80110168___7"/>
            <w:r w:rsidRPr="00C44D1B">
              <w:rPr>
                <w:rFonts w:ascii="Courier New" w:hAnsi="Courier New"/>
              </w:rPr>
              <w:t>+CBST:</w:t>
            </w:r>
            <w:r w:rsidR="00E50338"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&lt;speed&gt;</w:t>
            </w:r>
            <w:r w:rsidRPr="00C44D1B">
              <w:t>s</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&lt;name&gt;</w:t>
            </w:r>
            <w:r w:rsidRPr="00C44D1B">
              <w:t>s</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&lt;ce&gt;</w:t>
            </w:r>
            <w:r w:rsidRPr="00C44D1B">
              <w:t>s</w:t>
            </w:r>
            <w:r w:rsidRPr="00C44D1B">
              <w:rPr>
                <w:rFonts w:ascii="Courier New" w:hAnsi="Courier New"/>
              </w:rPr>
              <w:t>)</w:t>
            </w:r>
            <w:bookmarkEnd w:id="455"/>
          </w:p>
        </w:tc>
      </w:tr>
    </w:tbl>
    <w:p w14:paraId="5A7CE0A2" w14:textId="77777777" w:rsidR="00026965" w:rsidRPr="00C44D1B" w:rsidRDefault="00026965">
      <w:pPr>
        <w:rPr>
          <w:b/>
        </w:rPr>
      </w:pPr>
    </w:p>
    <w:p w14:paraId="03C28E68" w14:textId="77777777" w:rsidR="00026965" w:rsidRPr="00C44D1B" w:rsidRDefault="00026965">
      <w:r w:rsidRPr="00C44D1B">
        <w:rPr>
          <w:b/>
        </w:rPr>
        <w:t>Description</w:t>
      </w:r>
    </w:p>
    <w:p w14:paraId="59DDE04E" w14:textId="77777777" w:rsidR="00D90E88" w:rsidRPr="00C44D1B" w:rsidRDefault="00026965" w:rsidP="00D90E88">
      <w:bookmarkStart w:id="456" w:name="_MCCTEMPBM_CRPT80110169___7"/>
      <w:r w:rsidRPr="00C44D1B">
        <w:t xml:space="preserve">Set command selects the bearer service </w:t>
      </w:r>
      <w:r w:rsidRPr="00C44D1B">
        <w:rPr>
          <w:rFonts w:ascii="Courier New" w:hAnsi="Courier New"/>
        </w:rPr>
        <w:t>&lt;name&gt;</w:t>
      </w:r>
      <w:r w:rsidRPr="00C44D1B">
        <w:t xml:space="preserve"> with data rate </w:t>
      </w:r>
      <w:r w:rsidRPr="00C44D1B">
        <w:rPr>
          <w:rFonts w:ascii="Courier New" w:hAnsi="Courier New"/>
        </w:rPr>
        <w:t>&lt;speed&gt;</w:t>
      </w:r>
      <w:r w:rsidRPr="00C44D1B">
        <w:t xml:space="preserve">, and the connection element </w:t>
      </w:r>
      <w:r w:rsidRPr="00C44D1B">
        <w:rPr>
          <w:rFonts w:ascii="Courier New" w:hAnsi="Courier New"/>
        </w:rPr>
        <w:t>&lt;ce&gt;</w:t>
      </w:r>
      <w:r w:rsidRPr="00C44D1B">
        <w:t xml:space="preserve"> to be used when data calls are originated (refer 3GPP</w:t>
      </w:r>
      <w:r w:rsidR="002D353E" w:rsidRPr="00C44D1B">
        <w:t> </w:t>
      </w:r>
      <w:r w:rsidRPr="00C44D1B">
        <w:t>TS</w:t>
      </w:r>
      <w:r w:rsidR="002D353E" w:rsidRPr="00C44D1B">
        <w:t> </w:t>
      </w:r>
      <w:r w:rsidRPr="00C44D1B">
        <w:t xml:space="preserve">22.002 [1]). Values may also be used during mobile terminated data call setup, especially in case of single numbering scheme calls (refer </w:t>
      </w:r>
      <w:r w:rsidRPr="00C44D1B">
        <w:rPr>
          <w:rFonts w:ascii="Courier New" w:hAnsi="Courier New"/>
        </w:rPr>
        <w:t>+CSNS</w:t>
      </w:r>
      <w:r w:rsidRPr="00C44D1B">
        <w:t>).</w:t>
      </w:r>
    </w:p>
    <w:bookmarkEnd w:id="456"/>
    <w:p w14:paraId="2FF2F6D7" w14:textId="77777777" w:rsidR="00026965" w:rsidRPr="00C44D1B" w:rsidRDefault="00D90E88" w:rsidP="00D90E88">
      <w:r w:rsidRPr="00C44D1B">
        <w:t>Read command returns the current parameter values.</w:t>
      </w:r>
    </w:p>
    <w:p w14:paraId="16F45C2B" w14:textId="77777777" w:rsidR="00026965" w:rsidRPr="00C44D1B" w:rsidRDefault="00026965">
      <w:r w:rsidRPr="00C44D1B">
        <w:t>Test command returns values supported as compound values.</w:t>
      </w:r>
    </w:p>
    <w:p w14:paraId="37808ABB" w14:textId="77777777" w:rsidR="00026965" w:rsidRPr="00C44D1B" w:rsidRDefault="00026965">
      <w:pPr>
        <w:rPr>
          <w:b/>
        </w:rPr>
      </w:pPr>
      <w:r w:rsidRPr="00C44D1B">
        <w:rPr>
          <w:b/>
        </w:rPr>
        <w:t>Defined values</w:t>
      </w:r>
    </w:p>
    <w:p w14:paraId="5956E8BF" w14:textId="77777777" w:rsidR="00026965" w:rsidRPr="00C44D1B" w:rsidRDefault="00026965">
      <w:pPr>
        <w:pStyle w:val="NO"/>
      </w:pPr>
      <w:r w:rsidRPr="00C44D1B">
        <w:t>NOTE:</w:t>
      </w:r>
      <w:r w:rsidRPr="00C44D1B">
        <w:tab/>
        <w:t>The default values of the subparameters are manufacturer specific since they depend on the purpose of the device and data services provided by it. Not all combinations of these subparameters are supported by GSM/UMTS (refer 3GPP</w:t>
      </w:r>
      <w:r w:rsidR="002D353E" w:rsidRPr="00C44D1B">
        <w:t> </w:t>
      </w:r>
      <w:r w:rsidRPr="00C44D1B">
        <w:t>TS</w:t>
      </w:r>
      <w:r w:rsidR="002D353E" w:rsidRPr="00C44D1B">
        <w:t> </w:t>
      </w:r>
      <w:r w:rsidRPr="00C44D1B">
        <w:t>22.002</w:t>
      </w:r>
      <w:r w:rsidR="002D353E" w:rsidRPr="00C44D1B">
        <w:t> </w:t>
      </w:r>
      <w:r w:rsidRPr="00C44D1B">
        <w:t>[1]).</w:t>
      </w:r>
    </w:p>
    <w:p w14:paraId="762BC5CB" w14:textId="77777777" w:rsidR="00026965" w:rsidRPr="00C44D1B" w:rsidRDefault="00026965">
      <w:pPr>
        <w:pStyle w:val="B1"/>
        <w:keepNext/>
        <w:keepLines/>
      </w:pPr>
      <w:bookmarkStart w:id="457" w:name="_MCCTEMPBM_CRPT80110170___7"/>
      <w:r w:rsidRPr="00C44D1B">
        <w:rPr>
          <w:rFonts w:ascii="Courier New" w:hAnsi="Courier New"/>
        </w:rPr>
        <w:t>&lt;speed&gt;</w:t>
      </w:r>
      <w:r w:rsidRPr="00C44D1B">
        <w:t>:</w:t>
      </w:r>
      <w:r w:rsidR="004A539A" w:rsidRPr="00C44D1B">
        <w:t xml:space="preserve"> integer type</w:t>
      </w:r>
    </w:p>
    <w:p w14:paraId="084FF7DB" w14:textId="77777777" w:rsidR="00026965" w:rsidRPr="00C44D1B" w:rsidRDefault="00026965" w:rsidP="003664BA">
      <w:pPr>
        <w:pStyle w:val="B2"/>
        <w:ind w:left="1134" w:hanging="567"/>
      </w:pPr>
      <w:bookmarkStart w:id="458" w:name="_PERM_MCCTEMPBM_CRPT80110171___2"/>
      <w:bookmarkEnd w:id="457"/>
      <w:r w:rsidRPr="00C44D1B">
        <w:t>0</w:t>
      </w:r>
      <w:r w:rsidRPr="00C44D1B">
        <w:tab/>
        <w:t>autobauding (automatic selection of the speed; this setting is possible in case of 3.1 kHz modem and non-transparent service)</w:t>
      </w:r>
    </w:p>
    <w:p w14:paraId="7EE450D1" w14:textId="77777777" w:rsidR="00026965" w:rsidRPr="00C44D1B" w:rsidRDefault="00026965" w:rsidP="003664BA">
      <w:pPr>
        <w:pStyle w:val="B2"/>
        <w:ind w:left="1134" w:hanging="567"/>
      </w:pPr>
      <w:r w:rsidRPr="00C44D1B">
        <w:t>1</w:t>
      </w:r>
      <w:r w:rsidRPr="00C44D1B">
        <w:tab/>
        <w:t>300 bps (V.21)</w:t>
      </w:r>
    </w:p>
    <w:p w14:paraId="17FD4DFA" w14:textId="77777777" w:rsidR="00026965" w:rsidRPr="00C44D1B" w:rsidRDefault="00026965" w:rsidP="003664BA">
      <w:pPr>
        <w:pStyle w:val="B2"/>
        <w:ind w:left="1134" w:hanging="567"/>
      </w:pPr>
      <w:r w:rsidRPr="00C44D1B">
        <w:t>2</w:t>
      </w:r>
      <w:r w:rsidRPr="00C44D1B">
        <w:tab/>
        <w:t>1200 bps (V.22)</w:t>
      </w:r>
    </w:p>
    <w:p w14:paraId="6BA52099" w14:textId="77777777" w:rsidR="00026965" w:rsidRPr="00C44D1B" w:rsidRDefault="00026965" w:rsidP="003664BA">
      <w:pPr>
        <w:pStyle w:val="B2"/>
        <w:ind w:left="1134" w:hanging="567"/>
      </w:pPr>
      <w:r w:rsidRPr="00C44D1B">
        <w:t>3</w:t>
      </w:r>
      <w:r w:rsidRPr="00C44D1B">
        <w:tab/>
        <w:t>1200/75 bps (V.23)</w:t>
      </w:r>
    </w:p>
    <w:p w14:paraId="38E070F0" w14:textId="77777777" w:rsidR="00026965" w:rsidRPr="00C44D1B" w:rsidRDefault="00026965" w:rsidP="003664BA">
      <w:pPr>
        <w:pStyle w:val="B2"/>
        <w:ind w:left="1134" w:hanging="567"/>
      </w:pPr>
      <w:r w:rsidRPr="00C44D1B">
        <w:t>4</w:t>
      </w:r>
      <w:r w:rsidRPr="00C44D1B">
        <w:tab/>
        <w:t>2400 bps (V.22bis)</w:t>
      </w:r>
    </w:p>
    <w:p w14:paraId="15597BA2" w14:textId="77777777" w:rsidR="00026965" w:rsidRPr="00C44D1B" w:rsidRDefault="00026965" w:rsidP="003664BA">
      <w:pPr>
        <w:pStyle w:val="B2"/>
        <w:ind w:left="1134" w:hanging="567"/>
      </w:pPr>
      <w:r w:rsidRPr="00C44D1B">
        <w:t>5</w:t>
      </w:r>
      <w:r w:rsidRPr="00C44D1B">
        <w:tab/>
        <w:t>2400 bps (V.26ter)</w:t>
      </w:r>
    </w:p>
    <w:p w14:paraId="24E8C487" w14:textId="77777777" w:rsidR="00026965" w:rsidRPr="00C44D1B" w:rsidRDefault="00026965" w:rsidP="003664BA">
      <w:pPr>
        <w:pStyle w:val="B2"/>
        <w:ind w:left="1134" w:hanging="567"/>
      </w:pPr>
      <w:r w:rsidRPr="00C44D1B">
        <w:t>6</w:t>
      </w:r>
      <w:r w:rsidRPr="00C44D1B">
        <w:tab/>
        <w:t>4800 bps (V.32)</w:t>
      </w:r>
    </w:p>
    <w:p w14:paraId="10C83E3F" w14:textId="77777777" w:rsidR="00026965" w:rsidRPr="00C44D1B" w:rsidRDefault="00026965" w:rsidP="003664BA">
      <w:pPr>
        <w:pStyle w:val="B2"/>
        <w:ind w:left="1134" w:hanging="567"/>
      </w:pPr>
      <w:r w:rsidRPr="00C44D1B">
        <w:t>7</w:t>
      </w:r>
      <w:r w:rsidRPr="00C44D1B">
        <w:tab/>
        <w:t>9600 bps (V.32)</w:t>
      </w:r>
    </w:p>
    <w:p w14:paraId="6D08AA23" w14:textId="77777777" w:rsidR="00026965" w:rsidRPr="00C44D1B" w:rsidRDefault="00026965" w:rsidP="003664BA">
      <w:pPr>
        <w:pStyle w:val="B2"/>
        <w:ind w:left="1134" w:hanging="567"/>
      </w:pPr>
      <w:r w:rsidRPr="00C44D1B">
        <w:t>12</w:t>
      </w:r>
      <w:r w:rsidRPr="00C44D1B">
        <w:tab/>
        <w:t>9600 bps (V.34)</w:t>
      </w:r>
    </w:p>
    <w:p w14:paraId="0073E3D9" w14:textId="77777777" w:rsidR="00026965" w:rsidRPr="00C44D1B" w:rsidRDefault="00026965" w:rsidP="003664BA">
      <w:pPr>
        <w:pStyle w:val="B2"/>
        <w:ind w:left="1134" w:hanging="567"/>
      </w:pPr>
      <w:r w:rsidRPr="00C44D1B">
        <w:t>14</w:t>
      </w:r>
      <w:r w:rsidRPr="00C44D1B">
        <w:tab/>
        <w:t>14400 bps (V.34)</w:t>
      </w:r>
    </w:p>
    <w:p w14:paraId="78F8BB4B" w14:textId="77777777" w:rsidR="00026965" w:rsidRPr="00C44D1B" w:rsidRDefault="00026965" w:rsidP="003664BA">
      <w:pPr>
        <w:pStyle w:val="B2"/>
        <w:ind w:left="1134" w:hanging="567"/>
      </w:pPr>
      <w:r w:rsidRPr="00C44D1B">
        <w:t>15</w:t>
      </w:r>
      <w:r w:rsidRPr="00C44D1B">
        <w:tab/>
        <w:t>19200 bps (V.34)</w:t>
      </w:r>
    </w:p>
    <w:p w14:paraId="793626AD" w14:textId="77777777" w:rsidR="00026965" w:rsidRPr="00C44D1B" w:rsidRDefault="00026965" w:rsidP="003664BA">
      <w:pPr>
        <w:pStyle w:val="B2"/>
        <w:ind w:left="1134" w:hanging="567"/>
      </w:pPr>
      <w:r w:rsidRPr="00C44D1B">
        <w:t>16</w:t>
      </w:r>
      <w:r w:rsidRPr="00C44D1B">
        <w:tab/>
        <w:t>28800 bps (V.34)</w:t>
      </w:r>
    </w:p>
    <w:p w14:paraId="2D76BEF3" w14:textId="77777777" w:rsidR="00026965" w:rsidRPr="00C44D1B" w:rsidRDefault="00026965" w:rsidP="003664BA">
      <w:pPr>
        <w:pStyle w:val="B2"/>
        <w:ind w:left="1134" w:hanging="567"/>
      </w:pPr>
      <w:r w:rsidRPr="00C44D1B">
        <w:t>17</w:t>
      </w:r>
      <w:r w:rsidRPr="00C44D1B">
        <w:tab/>
        <w:t>33600 bps (V.34)</w:t>
      </w:r>
    </w:p>
    <w:p w14:paraId="3F882CBF" w14:textId="77777777" w:rsidR="00026965" w:rsidRPr="00C44D1B" w:rsidRDefault="00026965" w:rsidP="003664BA">
      <w:pPr>
        <w:pStyle w:val="B2"/>
        <w:ind w:left="1134" w:hanging="567"/>
      </w:pPr>
      <w:r w:rsidRPr="00C44D1B">
        <w:t>34</w:t>
      </w:r>
      <w:r w:rsidRPr="00C44D1B">
        <w:tab/>
        <w:t>1200 bps (V.120)</w:t>
      </w:r>
    </w:p>
    <w:p w14:paraId="66296544" w14:textId="77777777" w:rsidR="00026965" w:rsidRPr="00C44D1B" w:rsidRDefault="00026965" w:rsidP="003664BA">
      <w:pPr>
        <w:pStyle w:val="B2"/>
        <w:ind w:left="1134" w:hanging="567"/>
      </w:pPr>
      <w:r w:rsidRPr="00C44D1B">
        <w:t>36</w:t>
      </w:r>
      <w:r w:rsidRPr="00C44D1B">
        <w:tab/>
        <w:t>2400 bps (V.120)</w:t>
      </w:r>
    </w:p>
    <w:p w14:paraId="5D1EBF4A" w14:textId="77777777" w:rsidR="00026965" w:rsidRPr="00C44D1B" w:rsidRDefault="00026965" w:rsidP="003664BA">
      <w:pPr>
        <w:pStyle w:val="B2"/>
        <w:ind w:left="1134" w:hanging="567"/>
      </w:pPr>
      <w:r w:rsidRPr="00C44D1B">
        <w:t>38</w:t>
      </w:r>
      <w:r w:rsidRPr="00C44D1B">
        <w:tab/>
        <w:t>4800 bps (V.120)</w:t>
      </w:r>
    </w:p>
    <w:p w14:paraId="7F9D4EB3" w14:textId="77777777" w:rsidR="00026965" w:rsidRPr="00C44D1B" w:rsidRDefault="00026965" w:rsidP="003664BA">
      <w:pPr>
        <w:pStyle w:val="B2"/>
        <w:ind w:left="1134" w:hanging="567"/>
      </w:pPr>
      <w:r w:rsidRPr="00C44D1B">
        <w:t>39</w:t>
      </w:r>
      <w:r w:rsidRPr="00C44D1B">
        <w:tab/>
        <w:t>9600 bps (V.120)</w:t>
      </w:r>
    </w:p>
    <w:p w14:paraId="50E11A8B" w14:textId="77777777" w:rsidR="00026965" w:rsidRPr="00C44D1B" w:rsidRDefault="00026965" w:rsidP="003664BA">
      <w:pPr>
        <w:pStyle w:val="B2"/>
        <w:ind w:left="1134" w:hanging="567"/>
      </w:pPr>
      <w:r w:rsidRPr="00C44D1B">
        <w:t>43</w:t>
      </w:r>
      <w:r w:rsidRPr="00C44D1B">
        <w:tab/>
        <w:t>14400 bps (V.120)</w:t>
      </w:r>
    </w:p>
    <w:p w14:paraId="66C42787" w14:textId="77777777" w:rsidR="00026965" w:rsidRPr="00C44D1B" w:rsidRDefault="00026965" w:rsidP="003664BA">
      <w:pPr>
        <w:pStyle w:val="B2"/>
        <w:ind w:left="1134" w:hanging="567"/>
      </w:pPr>
      <w:r w:rsidRPr="00C44D1B">
        <w:t>47</w:t>
      </w:r>
      <w:r w:rsidRPr="00C44D1B">
        <w:tab/>
        <w:t>19200 bps (V.120)</w:t>
      </w:r>
    </w:p>
    <w:p w14:paraId="0E2D4881" w14:textId="77777777" w:rsidR="00026965" w:rsidRPr="00C44D1B" w:rsidRDefault="00026965" w:rsidP="003664BA">
      <w:pPr>
        <w:pStyle w:val="B2"/>
        <w:ind w:left="1134" w:hanging="567"/>
      </w:pPr>
      <w:r w:rsidRPr="00C44D1B">
        <w:t>48</w:t>
      </w:r>
      <w:r w:rsidRPr="00C44D1B">
        <w:tab/>
        <w:t>28800 bps (V.120)</w:t>
      </w:r>
    </w:p>
    <w:p w14:paraId="7A4323E6" w14:textId="77777777" w:rsidR="00026965" w:rsidRPr="00C44D1B" w:rsidRDefault="00026965" w:rsidP="003664BA">
      <w:pPr>
        <w:pStyle w:val="B2"/>
        <w:ind w:left="1134" w:hanging="567"/>
      </w:pPr>
      <w:r w:rsidRPr="00C44D1B">
        <w:t>49</w:t>
      </w:r>
      <w:r w:rsidRPr="00C44D1B">
        <w:tab/>
        <w:t>38400 bps (V.120)</w:t>
      </w:r>
    </w:p>
    <w:p w14:paraId="7CC520BE" w14:textId="77777777" w:rsidR="00026965" w:rsidRPr="00C44D1B" w:rsidRDefault="00026965" w:rsidP="003664BA">
      <w:pPr>
        <w:pStyle w:val="B2"/>
        <w:ind w:left="1134" w:hanging="567"/>
      </w:pPr>
      <w:r w:rsidRPr="00C44D1B">
        <w:t>50</w:t>
      </w:r>
      <w:r w:rsidRPr="00C44D1B">
        <w:tab/>
        <w:t>48000 bps (V.120)</w:t>
      </w:r>
    </w:p>
    <w:p w14:paraId="31861255" w14:textId="77777777" w:rsidR="00026965" w:rsidRPr="00C44D1B" w:rsidRDefault="00026965" w:rsidP="003664BA">
      <w:pPr>
        <w:pStyle w:val="B2"/>
        <w:ind w:left="1134" w:hanging="567"/>
      </w:pPr>
      <w:r w:rsidRPr="00C44D1B">
        <w:t>51</w:t>
      </w:r>
      <w:r w:rsidRPr="00C44D1B">
        <w:tab/>
        <w:t>56000 bps (V.120)</w:t>
      </w:r>
    </w:p>
    <w:p w14:paraId="7F7A23B6" w14:textId="77777777" w:rsidR="00026965" w:rsidRPr="00C44D1B" w:rsidRDefault="00026965" w:rsidP="003664BA">
      <w:pPr>
        <w:pStyle w:val="B2"/>
        <w:ind w:left="1134" w:hanging="567"/>
      </w:pPr>
      <w:r w:rsidRPr="00C44D1B">
        <w:t>65</w:t>
      </w:r>
      <w:r w:rsidRPr="00C44D1B">
        <w:tab/>
        <w:t>300 bps (V.110)</w:t>
      </w:r>
    </w:p>
    <w:p w14:paraId="0BB8FF59" w14:textId="77777777" w:rsidR="00026965" w:rsidRPr="00C44D1B" w:rsidRDefault="00026965" w:rsidP="003664BA">
      <w:pPr>
        <w:pStyle w:val="B2"/>
        <w:ind w:left="1134" w:hanging="567"/>
      </w:pPr>
      <w:r w:rsidRPr="00C44D1B">
        <w:t>66</w:t>
      </w:r>
      <w:r w:rsidRPr="00C44D1B">
        <w:tab/>
        <w:t>1200 bps (V.110)</w:t>
      </w:r>
    </w:p>
    <w:p w14:paraId="5328A11E" w14:textId="77777777" w:rsidR="00026965" w:rsidRPr="00C44D1B" w:rsidRDefault="00026965" w:rsidP="003664BA">
      <w:pPr>
        <w:pStyle w:val="B2"/>
        <w:ind w:left="1134" w:hanging="567"/>
      </w:pPr>
      <w:r w:rsidRPr="00C44D1B">
        <w:t>68</w:t>
      </w:r>
      <w:r w:rsidRPr="00C44D1B">
        <w:tab/>
        <w:t>2400 bps (V.110 or X.31 flag stuffing)</w:t>
      </w:r>
    </w:p>
    <w:p w14:paraId="58B9E70B" w14:textId="77777777" w:rsidR="00026965" w:rsidRPr="00C44D1B" w:rsidRDefault="00026965" w:rsidP="003664BA">
      <w:pPr>
        <w:pStyle w:val="B2"/>
        <w:ind w:left="1134" w:hanging="567"/>
      </w:pPr>
      <w:r w:rsidRPr="00C44D1B">
        <w:t>70</w:t>
      </w:r>
      <w:r w:rsidRPr="00C44D1B">
        <w:tab/>
        <w:t>4800 bps (V.110 or X.31 flag stuffing)</w:t>
      </w:r>
    </w:p>
    <w:p w14:paraId="6EE18775" w14:textId="77777777" w:rsidR="00026965" w:rsidRPr="00C44D1B" w:rsidRDefault="00026965" w:rsidP="003664BA">
      <w:pPr>
        <w:pStyle w:val="B2"/>
        <w:ind w:left="1134" w:hanging="567"/>
      </w:pPr>
      <w:r w:rsidRPr="00C44D1B">
        <w:t>71</w:t>
      </w:r>
      <w:r w:rsidRPr="00C44D1B">
        <w:tab/>
        <w:t>9600 bps (V.110 or X.31 flag stuffing)</w:t>
      </w:r>
    </w:p>
    <w:p w14:paraId="5D167403" w14:textId="77777777" w:rsidR="00026965" w:rsidRPr="00C44D1B" w:rsidRDefault="00026965" w:rsidP="003664BA">
      <w:pPr>
        <w:pStyle w:val="B2"/>
        <w:ind w:left="1134" w:hanging="567"/>
      </w:pPr>
      <w:r w:rsidRPr="00C44D1B">
        <w:t>75</w:t>
      </w:r>
      <w:r w:rsidRPr="00C44D1B">
        <w:tab/>
        <w:t>14400 bps (V.110 or X.31 flag stuffing)</w:t>
      </w:r>
    </w:p>
    <w:p w14:paraId="416D6F21" w14:textId="77777777" w:rsidR="00026965" w:rsidRPr="00C44D1B" w:rsidRDefault="00026965" w:rsidP="003664BA">
      <w:pPr>
        <w:pStyle w:val="B2"/>
        <w:ind w:left="1134" w:hanging="567"/>
      </w:pPr>
      <w:r w:rsidRPr="00C44D1B">
        <w:t>79</w:t>
      </w:r>
      <w:r w:rsidRPr="00C44D1B">
        <w:tab/>
        <w:t>19200 bps (V.110 or X.31 flag stuffing)</w:t>
      </w:r>
    </w:p>
    <w:p w14:paraId="1E4D2F3D" w14:textId="77777777" w:rsidR="00026965" w:rsidRPr="00C44D1B" w:rsidRDefault="00026965" w:rsidP="003664BA">
      <w:pPr>
        <w:pStyle w:val="B2"/>
        <w:ind w:left="1134" w:hanging="567"/>
      </w:pPr>
      <w:r w:rsidRPr="00C44D1B">
        <w:t>80</w:t>
      </w:r>
      <w:r w:rsidRPr="00C44D1B">
        <w:tab/>
        <w:t>28800 bps (V.110 or X.31 flag stuffing)</w:t>
      </w:r>
    </w:p>
    <w:p w14:paraId="121A005E" w14:textId="77777777" w:rsidR="00026965" w:rsidRPr="00C44D1B" w:rsidRDefault="00026965" w:rsidP="003664BA">
      <w:pPr>
        <w:pStyle w:val="B2"/>
        <w:ind w:left="1134" w:hanging="567"/>
      </w:pPr>
      <w:r w:rsidRPr="00C44D1B">
        <w:t>81</w:t>
      </w:r>
      <w:r w:rsidRPr="00C44D1B">
        <w:tab/>
        <w:t>38400 bps (V.110 or X.31 flag stuffing)</w:t>
      </w:r>
    </w:p>
    <w:p w14:paraId="0A8CDB63" w14:textId="77777777" w:rsidR="00026965" w:rsidRPr="00C44D1B" w:rsidRDefault="00026965" w:rsidP="003664BA">
      <w:pPr>
        <w:pStyle w:val="B2"/>
        <w:ind w:left="1134" w:hanging="567"/>
      </w:pPr>
      <w:r w:rsidRPr="00C44D1B">
        <w:t>82</w:t>
      </w:r>
      <w:r w:rsidRPr="00C44D1B">
        <w:tab/>
        <w:t>48000 bps (V.110 or X.31 flag stuffing)</w:t>
      </w:r>
    </w:p>
    <w:p w14:paraId="58C91225" w14:textId="77777777" w:rsidR="00026965" w:rsidRPr="00C44D1B" w:rsidRDefault="00026965" w:rsidP="003664BA">
      <w:pPr>
        <w:pStyle w:val="B2"/>
        <w:ind w:left="1134" w:hanging="567"/>
      </w:pPr>
      <w:r w:rsidRPr="00C44D1B">
        <w:t>83</w:t>
      </w:r>
      <w:r w:rsidRPr="00C44D1B">
        <w:tab/>
        <w:t>56000 bps (V.110 or X.31 flag stuffing; this setting can be used in conjunction with asynchronous non-transparent UDI or RDI service in order to get FTM)</w:t>
      </w:r>
    </w:p>
    <w:p w14:paraId="34CA0396" w14:textId="77777777" w:rsidR="00026965" w:rsidRPr="00C44D1B" w:rsidRDefault="00026965" w:rsidP="003664BA">
      <w:pPr>
        <w:pStyle w:val="B2"/>
        <w:ind w:left="1134" w:hanging="567"/>
      </w:pPr>
      <w:r w:rsidRPr="00C44D1B">
        <w:t>84</w:t>
      </w:r>
      <w:r w:rsidRPr="00C44D1B">
        <w:tab/>
        <w:t>64000 bps (X.31 flag stuffing; this setting can be used in conjunction with asynchronous non-transparent UDI service in order to get FTM)</w:t>
      </w:r>
    </w:p>
    <w:p w14:paraId="44F86BC8" w14:textId="77777777" w:rsidR="00026965" w:rsidRPr="00C44D1B" w:rsidRDefault="00026965" w:rsidP="003664BA">
      <w:pPr>
        <w:pStyle w:val="B2"/>
        <w:ind w:left="1134" w:hanging="567"/>
      </w:pPr>
      <w:r w:rsidRPr="00C44D1B">
        <w:t>115</w:t>
      </w:r>
      <w:r w:rsidRPr="00C44D1B">
        <w:tab/>
        <w:t>56000 bps (bit transparent)</w:t>
      </w:r>
    </w:p>
    <w:p w14:paraId="094BACC7" w14:textId="77777777" w:rsidR="00026965" w:rsidRPr="00C44D1B" w:rsidRDefault="00026965" w:rsidP="003664BA">
      <w:pPr>
        <w:pStyle w:val="B2"/>
        <w:ind w:left="1134" w:hanging="567"/>
      </w:pPr>
      <w:r w:rsidRPr="00C44D1B">
        <w:t>116</w:t>
      </w:r>
      <w:r w:rsidRPr="00C44D1B">
        <w:tab/>
        <w:t>64000 bps (bit transparent)</w:t>
      </w:r>
    </w:p>
    <w:p w14:paraId="37300EF5" w14:textId="77777777" w:rsidR="00026965" w:rsidRPr="00C44D1B" w:rsidRDefault="00026965" w:rsidP="003664BA">
      <w:pPr>
        <w:pStyle w:val="B2"/>
        <w:ind w:left="1134" w:hanging="567"/>
      </w:pPr>
      <w:r w:rsidRPr="00C44D1B">
        <w:t>120</w:t>
      </w:r>
      <w:r w:rsidRPr="00C44D1B">
        <w:tab/>
        <w:t>32000 bps (PIAFS32k)</w:t>
      </w:r>
    </w:p>
    <w:p w14:paraId="49BA9D7A" w14:textId="77777777" w:rsidR="00026965" w:rsidRPr="00C44D1B" w:rsidRDefault="00026965" w:rsidP="003664BA">
      <w:pPr>
        <w:pStyle w:val="B2"/>
        <w:ind w:left="1134" w:hanging="567"/>
      </w:pPr>
      <w:r w:rsidRPr="00C44D1B">
        <w:t>121</w:t>
      </w:r>
      <w:r w:rsidRPr="00C44D1B">
        <w:tab/>
        <w:t>64000 bps (PIAFS64k)</w:t>
      </w:r>
    </w:p>
    <w:p w14:paraId="17382E4F" w14:textId="77777777" w:rsidR="00026965" w:rsidRPr="00C44D1B" w:rsidRDefault="00026965" w:rsidP="003664BA">
      <w:pPr>
        <w:pStyle w:val="B2"/>
        <w:ind w:left="1134" w:hanging="567"/>
      </w:pPr>
      <w:r w:rsidRPr="00C44D1B">
        <w:t>130</w:t>
      </w:r>
      <w:r w:rsidRPr="00C44D1B">
        <w:tab/>
        <w:t>28800 bps (multimedia)</w:t>
      </w:r>
    </w:p>
    <w:p w14:paraId="61555022" w14:textId="77777777" w:rsidR="00026965" w:rsidRPr="00C44D1B" w:rsidRDefault="00026965" w:rsidP="003664BA">
      <w:pPr>
        <w:pStyle w:val="B2"/>
        <w:ind w:left="1134" w:hanging="567"/>
        <w:rPr>
          <w:lang w:val="pt-BR"/>
        </w:rPr>
      </w:pPr>
      <w:r w:rsidRPr="00C44D1B">
        <w:rPr>
          <w:lang w:val="pt-BR"/>
        </w:rPr>
        <w:t>131</w:t>
      </w:r>
      <w:r w:rsidRPr="00C44D1B">
        <w:rPr>
          <w:lang w:val="pt-BR"/>
        </w:rPr>
        <w:tab/>
        <w:t>32000 bps (multimedia)</w:t>
      </w:r>
    </w:p>
    <w:p w14:paraId="20F0147A" w14:textId="77777777" w:rsidR="00026965" w:rsidRPr="00C44D1B" w:rsidRDefault="00026965" w:rsidP="003664BA">
      <w:pPr>
        <w:pStyle w:val="B2"/>
        <w:ind w:left="1134" w:hanging="567"/>
        <w:rPr>
          <w:lang w:val="pt-BR"/>
        </w:rPr>
      </w:pPr>
      <w:r w:rsidRPr="00C44D1B">
        <w:rPr>
          <w:lang w:val="pt-BR"/>
        </w:rPr>
        <w:t>132</w:t>
      </w:r>
      <w:r w:rsidRPr="00C44D1B">
        <w:rPr>
          <w:lang w:val="pt-BR"/>
        </w:rPr>
        <w:tab/>
        <w:t>33600 bps (multimedia)</w:t>
      </w:r>
    </w:p>
    <w:p w14:paraId="354E43EB" w14:textId="77777777" w:rsidR="00026965" w:rsidRPr="00C44D1B" w:rsidRDefault="00026965" w:rsidP="003664BA">
      <w:pPr>
        <w:pStyle w:val="B2"/>
        <w:ind w:left="1134" w:hanging="567"/>
        <w:rPr>
          <w:lang w:val="pt-BR"/>
        </w:rPr>
      </w:pPr>
      <w:r w:rsidRPr="00C44D1B">
        <w:rPr>
          <w:lang w:val="pt-BR"/>
        </w:rPr>
        <w:t>133</w:t>
      </w:r>
      <w:r w:rsidRPr="00C44D1B">
        <w:rPr>
          <w:lang w:val="pt-BR"/>
        </w:rPr>
        <w:tab/>
        <w:t>56000 bps (multimedia)</w:t>
      </w:r>
    </w:p>
    <w:p w14:paraId="16905FAC" w14:textId="77777777" w:rsidR="00026965" w:rsidRPr="00C44D1B" w:rsidRDefault="00026965" w:rsidP="00104B98">
      <w:pPr>
        <w:pStyle w:val="B2"/>
        <w:ind w:left="1134" w:hanging="567"/>
        <w:rPr>
          <w:lang w:val="es-ES_tradnl"/>
        </w:rPr>
      </w:pPr>
      <w:r w:rsidRPr="00C44D1B">
        <w:rPr>
          <w:lang w:val="es-ES_tradnl"/>
        </w:rPr>
        <w:t>134</w:t>
      </w:r>
      <w:r w:rsidRPr="00C44D1B">
        <w:rPr>
          <w:lang w:val="es-ES_tradnl"/>
        </w:rPr>
        <w:tab/>
        <w:t>64000 bps (multimedia)</w:t>
      </w:r>
    </w:p>
    <w:p w14:paraId="3BB30008" w14:textId="77777777" w:rsidR="00026965" w:rsidRPr="00C44D1B" w:rsidRDefault="00026965" w:rsidP="003664BA">
      <w:pPr>
        <w:pStyle w:val="B2"/>
        <w:ind w:left="1134" w:hanging="567"/>
      </w:pPr>
      <w:r w:rsidRPr="00C44D1B">
        <w:t xml:space="preserve">all other values below </w:t>
      </w:r>
      <w:r w:rsidR="00D90E88" w:rsidRPr="00C44D1B">
        <w:t>256</w:t>
      </w:r>
      <w:r w:rsidRPr="00C44D1B">
        <w:t xml:space="preserve"> are reserved by the present document.</w:t>
      </w:r>
    </w:p>
    <w:p w14:paraId="5D1515BC" w14:textId="77777777" w:rsidR="00026965" w:rsidRPr="00C44D1B" w:rsidRDefault="00026965">
      <w:pPr>
        <w:pStyle w:val="B1"/>
      </w:pPr>
      <w:bookmarkStart w:id="459" w:name="_MCCTEMPBM_CRPT80110172___7"/>
      <w:bookmarkEnd w:id="458"/>
      <w:r w:rsidRPr="00C44D1B">
        <w:rPr>
          <w:rFonts w:ascii="Courier New" w:hAnsi="Courier New"/>
        </w:rPr>
        <w:t>&lt;name&gt;</w:t>
      </w:r>
      <w:r w:rsidRPr="00C44D1B">
        <w:t>:</w:t>
      </w:r>
      <w:r w:rsidR="004A539A" w:rsidRPr="00C44D1B">
        <w:t xml:space="preserve"> integer type</w:t>
      </w:r>
    </w:p>
    <w:p w14:paraId="0CEFBD8B" w14:textId="77777777" w:rsidR="00026965" w:rsidRPr="00C44D1B" w:rsidRDefault="00026965" w:rsidP="003664BA">
      <w:pPr>
        <w:pStyle w:val="B2"/>
        <w:ind w:left="1134" w:hanging="567"/>
      </w:pPr>
      <w:bookmarkStart w:id="460" w:name="_PERM_MCCTEMPBM_CRPT80110173___2"/>
      <w:bookmarkEnd w:id="459"/>
      <w:r w:rsidRPr="00C44D1B">
        <w:t>0</w:t>
      </w:r>
      <w:r w:rsidRPr="00C44D1B">
        <w:tab/>
        <w:t>data circuit asynchronous (UDI or 3.1 kHz modem)</w:t>
      </w:r>
    </w:p>
    <w:p w14:paraId="644734B7" w14:textId="77777777" w:rsidR="00026965" w:rsidRPr="00C44D1B" w:rsidRDefault="00026965" w:rsidP="003664BA">
      <w:pPr>
        <w:pStyle w:val="B2"/>
        <w:ind w:left="1134" w:hanging="567"/>
      </w:pPr>
      <w:r w:rsidRPr="00C44D1B">
        <w:t>1</w:t>
      </w:r>
      <w:r w:rsidRPr="00C44D1B">
        <w:tab/>
        <w:t>data circuit synchronous (UDI or 3.1 kHz modem)</w:t>
      </w:r>
    </w:p>
    <w:p w14:paraId="1ABE4BAA" w14:textId="77777777" w:rsidR="00026965" w:rsidRPr="00C44D1B" w:rsidRDefault="00026965" w:rsidP="003664BA">
      <w:pPr>
        <w:pStyle w:val="B2"/>
        <w:ind w:left="1134" w:hanging="567"/>
      </w:pPr>
      <w:r w:rsidRPr="00C44D1B">
        <w:t>2</w:t>
      </w:r>
      <w:r w:rsidRPr="00C44D1B">
        <w:tab/>
        <w:t>PAD Access (asynchronous) (UDI)</w:t>
      </w:r>
    </w:p>
    <w:p w14:paraId="116983EA" w14:textId="77777777" w:rsidR="00026965" w:rsidRPr="00C44D1B" w:rsidRDefault="00026965" w:rsidP="003664BA">
      <w:pPr>
        <w:pStyle w:val="B2"/>
        <w:ind w:left="1134" w:hanging="567"/>
      </w:pPr>
      <w:r w:rsidRPr="00C44D1B">
        <w:t>3</w:t>
      </w:r>
      <w:r w:rsidRPr="00C44D1B">
        <w:tab/>
        <w:t>Packet Access (synchronous) (UDI)</w:t>
      </w:r>
    </w:p>
    <w:p w14:paraId="17F6629B" w14:textId="77777777" w:rsidR="00026965" w:rsidRPr="00C44D1B" w:rsidRDefault="00026965" w:rsidP="003664BA">
      <w:pPr>
        <w:pStyle w:val="B2"/>
        <w:ind w:left="1134" w:hanging="567"/>
      </w:pPr>
      <w:r w:rsidRPr="00C44D1B">
        <w:t>4</w:t>
      </w:r>
      <w:r w:rsidRPr="00C44D1B">
        <w:tab/>
        <w:t>data circuit asynchronous (RDI)</w:t>
      </w:r>
    </w:p>
    <w:p w14:paraId="6231896E" w14:textId="77777777" w:rsidR="00026965" w:rsidRPr="00C44D1B" w:rsidRDefault="00026965" w:rsidP="003664BA">
      <w:pPr>
        <w:pStyle w:val="B2"/>
        <w:ind w:left="1134" w:hanging="567"/>
      </w:pPr>
      <w:r w:rsidRPr="00C44D1B">
        <w:t>5</w:t>
      </w:r>
      <w:r w:rsidRPr="00C44D1B">
        <w:tab/>
        <w:t>data circuit synchronous (RDI)</w:t>
      </w:r>
    </w:p>
    <w:p w14:paraId="217238D9" w14:textId="77777777" w:rsidR="00026965" w:rsidRPr="00C44D1B" w:rsidRDefault="00026965" w:rsidP="003664BA">
      <w:pPr>
        <w:pStyle w:val="B2"/>
        <w:ind w:left="1134" w:hanging="567"/>
      </w:pPr>
      <w:r w:rsidRPr="00C44D1B">
        <w:t>6</w:t>
      </w:r>
      <w:r w:rsidRPr="00C44D1B">
        <w:tab/>
        <w:t>PAD Access (asynchronous) (RDI)</w:t>
      </w:r>
    </w:p>
    <w:p w14:paraId="35FBA849" w14:textId="77777777" w:rsidR="00026965" w:rsidRPr="00C44D1B" w:rsidRDefault="00026965" w:rsidP="003664BA">
      <w:pPr>
        <w:pStyle w:val="B2"/>
        <w:ind w:left="1134" w:hanging="567"/>
      </w:pPr>
      <w:r w:rsidRPr="00C44D1B">
        <w:t>7</w:t>
      </w:r>
      <w:r w:rsidRPr="00C44D1B">
        <w:tab/>
        <w:t>Packet Access (synchronous) (RDI)</w:t>
      </w:r>
    </w:p>
    <w:p w14:paraId="1273CEFD" w14:textId="77777777" w:rsidR="00026965" w:rsidRPr="00C44D1B" w:rsidRDefault="00026965" w:rsidP="003664BA">
      <w:pPr>
        <w:pStyle w:val="B2"/>
        <w:ind w:left="1134" w:hanging="567"/>
      </w:pPr>
      <w:r w:rsidRPr="00C44D1B">
        <w:t>all other values below 128 are reserved by the present document.</w:t>
      </w:r>
    </w:p>
    <w:p w14:paraId="7FD88AE9" w14:textId="77777777" w:rsidR="00026965" w:rsidRPr="00C44D1B" w:rsidRDefault="00026965">
      <w:pPr>
        <w:pStyle w:val="B1"/>
        <w:rPr>
          <w:lang w:val="fr-FR"/>
        </w:rPr>
      </w:pPr>
      <w:bookmarkStart w:id="461" w:name="_MCCTEMPBM_CRPT80110174___7"/>
      <w:bookmarkEnd w:id="460"/>
      <w:r w:rsidRPr="00C44D1B">
        <w:rPr>
          <w:rFonts w:ascii="Courier New" w:hAnsi="Courier New"/>
          <w:lang w:val="fr-FR"/>
        </w:rPr>
        <w:t>&lt;ce&gt;</w:t>
      </w:r>
      <w:r w:rsidRPr="00C44D1B">
        <w:rPr>
          <w:lang w:val="fr-FR"/>
        </w:rPr>
        <w:t>:</w:t>
      </w:r>
      <w:r w:rsidR="004A539A" w:rsidRPr="00C44D1B">
        <w:rPr>
          <w:lang w:val="fr-FR"/>
        </w:rPr>
        <w:t xml:space="preserve"> integer type</w:t>
      </w:r>
    </w:p>
    <w:p w14:paraId="31560608" w14:textId="77777777" w:rsidR="00026965" w:rsidRPr="00C44D1B" w:rsidRDefault="00026965" w:rsidP="003664BA">
      <w:pPr>
        <w:pStyle w:val="B2"/>
        <w:ind w:left="1134" w:hanging="567"/>
        <w:rPr>
          <w:lang w:val="fr-FR"/>
        </w:rPr>
      </w:pPr>
      <w:bookmarkStart w:id="462" w:name="_PERM_MCCTEMPBM_CRPT80110175___2"/>
      <w:bookmarkEnd w:id="461"/>
      <w:r w:rsidRPr="00C44D1B">
        <w:rPr>
          <w:lang w:val="fr-FR"/>
        </w:rPr>
        <w:t>0</w:t>
      </w:r>
      <w:r w:rsidRPr="00C44D1B">
        <w:rPr>
          <w:lang w:val="fr-FR"/>
        </w:rPr>
        <w:tab/>
        <w:t>transparent</w:t>
      </w:r>
    </w:p>
    <w:p w14:paraId="4C321E46" w14:textId="77777777" w:rsidR="00026965" w:rsidRPr="00C44D1B" w:rsidRDefault="00026965" w:rsidP="003664BA">
      <w:pPr>
        <w:pStyle w:val="B2"/>
        <w:ind w:left="1134" w:hanging="567"/>
        <w:rPr>
          <w:lang w:val="fr-FR"/>
        </w:rPr>
      </w:pPr>
      <w:r w:rsidRPr="00C44D1B">
        <w:rPr>
          <w:lang w:val="fr-FR"/>
        </w:rPr>
        <w:t>1</w:t>
      </w:r>
      <w:r w:rsidRPr="00C44D1B">
        <w:rPr>
          <w:lang w:val="fr-FR"/>
        </w:rPr>
        <w:tab/>
        <w:t>non-transparent</w:t>
      </w:r>
    </w:p>
    <w:p w14:paraId="39C03434" w14:textId="77777777" w:rsidR="00026965" w:rsidRPr="00C44D1B" w:rsidRDefault="00026965" w:rsidP="003664BA">
      <w:pPr>
        <w:pStyle w:val="B2"/>
        <w:ind w:left="1134" w:hanging="567"/>
      </w:pPr>
      <w:r w:rsidRPr="00C44D1B">
        <w:t>2</w:t>
      </w:r>
      <w:r w:rsidRPr="00C44D1B">
        <w:tab/>
        <w:t>both, transparent preferred</w:t>
      </w:r>
    </w:p>
    <w:p w14:paraId="1D9F8164" w14:textId="77777777" w:rsidR="00026965" w:rsidRPr="00C44D1B" w:rsidRDefault="00026965" w:rsidP="003664BA">
      <w:pPr>
        <w:pStyle w:val="B2"/>
        <w:ind w:left="1134" w:hanging="567"/>
      </w:pPr>
      <w:r w:rsidRPr="00C44D1B">
        <w:t>3</w:t>
      </w:r>
      <w:r w:rsidRPr="00C44D1B">
        <w:tab/>
        <w:t>both, non-transparent preferred</w:t>
      </w:r>
    </w:p>
    <w:bookmarkEnd w:id="462"/>
    <w:p w14:paraId="0B338C48" w14:textId="77777777" w:rsidR="00026965" w:rsidRPr="00C44D1B" w:rsidRDefault="00026965">
      <w:r w:rsidRPr="00C44D1B">
        <w:rPr>
          <w:b/>
        </w:rPr>
        <w:t>Implementation</w:t>
      </w:r>
    </w:p>
    <w:p w14:paraId="53996D6A" w14:textId="77777777" w:rsidR="00026965" w:rsidRPr="00C44D1B" w:rsidRDefault="00026965">
      <w:r w:rsidRPr="00C44D1B">
        <w:t>Mandatory when data calls implemented.</w:t>
      </w:r>
    </w:p>
    <w:p w14:paraId="40074B62" w14:textId="77777777" w:rsidR="00026965" w:rsidRPr="00C44D1B" w:rsidRDefault="00026965" w:rsidP="00E26141">
      <w:pPr>
        <w:pStyle w:val="Heading2"/>
      </w:pPr>
      <w:bookmarkStart w:id="463" w:name="_CR6_8"/>
      <w:bookmarkStart w:id="464" w:name="_Toc20207461"/>
      <w:bookmarkStart w:id="465" w:name="_Toc27579343"/>
      <w:bookmarkStart w:id="466" w:name="_Toc36115923"/>
      <w:bookmarkStart w:id="467" w:name="_Toc45214803"/>
      <w:bookmarkStart w:id="468" w:name="_Toc51866571"/>
      <w:bookmarkStart w:id="469" w:name="_Toc187419247"/>
      <w:bookmarkEnd w:id="463"/>
      <w:r w:rsidRPr="00C44D1B">
        <w:t>6.8</w:t>
      </w:r>
      <w:r w:rsidRPr="00C44D1B">
        <w:tab/>
        <w:t>Radio link protocol +CRLP</w:t>
      </w:r>
      <w:bookmarkEnd w:id="464"/>
      <w:bookmarkEnd w:id="465"/>
      <w:bookmarkEnd w:id="466"/>
      <w:bookmarkEnd w:id="467"/>
      <w:bookmarkEnd w:id="468"/>
      <w:bookmarkEnd w:id="469"/>
    </w:p>
    <w:p w14:paraId="72E3BA34" w14:textId="77777777" w:rsidR="00026965" w:rsidRPr="00C44D1B" w:rsidRDefault="00026965">
      <w:pPr>
        <w:pStyle w:val="TH"/>
      </w:pPr>
      <w:bookmarkStart w:id="470" w:name="_CRTable15"/>
      <w:r w:rsidRPr="00C44D1B">
        <w:t>Table </w:t>
      </w:r>
      <w:bookmarkEnd w:id="470"/>
      <w:r w:rsidRPr="00C44D1B">
        <w:rPr>
          <w:noProof/>
        </w:rPr>
        <w:t>15</w:t>
      </w:r>
      <w:r w:rsidRPr="00C44D1B">
        <w:t>: +CRLP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12"/>
        <w:gridCol w:w="6527"/>
      </w:tblGrid>
      <w:tr w:rsidR="00026965" w:rsidRPr="00C44D1B" w14:paraId="17B7E749" w14:textId="77777777">
        <w:trPr>
          <w:cantSplit/>
          <w:jc w:val="center"/>
        </w:trPr>
        <w:tc>
          <w:tcPr>
            <w:tcW w:w="3112" w:type="dxa"/>
          </w:tcPr>
          <w:p w14:paraId="256B414C" w14:textId="77777777" w:rsidR="00026965" w:rsidRPr="00C44D1B" w:rsidRDefault="00026965">
            <w:pPr>
              <w:pStyle w:val="TAH"/>
              <w:rPr>
                <w:rFonts w:ascii="Courier New" w:hAnsi="Courier New"/>
                <w:lang w:eastAsia="en-US"/>
              </w:rPr>
            </w:pPr>
            <w:r w:rsidRPr="00C44D1B">
              <w:rPr>
                <w:lang w:eastAsia="en-US"/>
              </w:rPr>
              <w:t>Command</w:t>
            </w:r>
          </w:p>
        </w:tc>
        <w:tc>
          <w:tcPr>
            <w:tcW w:w="6527" w:type="dxa"/>
          </w:tcPr>
          <w:p w14:paraId="1EB4C35F"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F659E5" w14:paraId="4C3BCDEF" w14:textId="77777777">
        <w:trPr>
          <w:cantSplit/>
          <w:jc w:val="center"/>
        </w:trPr>
        <w:tc>
          <w:tcPr>
            <w:tcW w:w="3112" w:type="dxa"/>
          </w:tcPr>
          <w:p w14:paraId="053091D9" w14:textId="77777777" w:rsidR="00026965" w:rsidRPr="00C44D1B" w:rsidRDefault="00026965">
            <w:pPr>
              <w:spacing w:after="20"/>
              <w:rPr>
                <w:rFonts w:ascii="Courier New" w:hAnsi="Courier New"/>
                <w:lang w:val="fr-FR"/>
              </w:rPr>
            </w:pPr>
            <w:bookmarkStart w:id="471" w:name="_MCCTEMPBM_CRPT80110176___7" w:colFirst="0" w:colLast="0"/>
            <w:r w:rsidRPr="00C44D1B">
              <w:rPr>
                <w:rFonts w:ascii="Courier New" w:hAnsi="Courier New"/>
                <w:lang w:val="fr-FR"/>
              </w:rPr>
              <w:t>+CRLP=[&lt;iws&gt;[,&lt;mws&gt;[,&lt;T1&gt;[,&lt;N2&gt;[,&lt;ver&gt;[,&lt;T4&gt;]]]]]]</w:t>
            </w:r>
          </w:p>
        </w:tc>
        <w:tc>
          <w:tcPr>
            <w:tcW w:w="6527" w:type="dxa"/>
          </w:tcPr>
          <w:p w14:paraId="3357D965" w14:textId="77777777" w:rsidR="00026965" w:rsidRPr="00C44D1B" w:rsidRDefault="00026965">
            <w:pPr>
              <w:spacing w:after="20"/>
              <w:rPr>
                <w:rFonts w:ascii="Courier New" w:hAnsi="Courier New"/>
                <w:lang w:val="fr-FR"/>
              </w:rPr>
            </w:pPr>
          </w:p>
        </w:tc>
      </w:tr>
      <w:tr w:rsidR="00026965" w:rsidRPr="00C44D1B" w14:paraId="3DE04467" w14:textId="77777777">
        <w:trPr>
          <w:cantSplit/>
          <w:jc w:val="center"/>
        </w:trPr>
        <w:tc>
          <w:tcPr>
            <w:tcW w:w="3112" w:type="dxa"/>
          </w:tcPr>
          <w:p w14:paraId="2D58264A" w14:textId="77777777" w:rsidR="00026965" w:rsidRPr="00C44D1B" w:rsidRDefault="00026965">
            <w:pPr>
              <w:spacing w:after="20"/>
              <w:rPr>
                <w:rFonts w:ascii="Courier New" w:hAnsi="Courier New"/>
              </w:rPr>
            </w:pPr>
            <w:bookmarkStart w:id="472" w:name="_MCCTEMPBM_CRPT80110177___7" w:colFirst="0" w:colLast="1"/>
            <w:bookmarkEnd w:id="471"/>
            <w:r w:rsidRPr="00C44D1B">
              <w:rPr>
                <w:rFonts w:ascii="Courier New" w:hAnsi="Courier New"/>
              </w:rPr>
              <w:t>+CRLP?</w:t>
            </w:r>
          </w:p>
        </w:tc>
        <w:tc>
          <w:tcPr>
            <w:tcW w:w="6527" w:type="dxa"/>
          </w:tcPr>
          <w:p w14:paraId="29C19DE8" w14:textId="77777777" w:rsidR="000E5818" w:rsidRPr="00C44D1B" w:rsidRDefault="00026965" w:rsidP="000E5818">
            <w:pPr>
              <w:rPr>
                <w:rFonts w:ascii="Courier New" w:hAnsi="Courier New"/>
                <w:lang w:val="fr-FR"/>
              </w:rPr>
            </w:pPr>
            <w:r w:rsidRPr="00C44D1B">
              <w:rPr>
                <w:rFonts w:ascii="Courier New" w:hAnsi="Courier New"/>
                <w:lang w:val="fr-FR"/>
              </w:rPr>
              <w:t>+CRLP:</w:t>
            </w:r>
            <w:r w:rsidR="00E50338" w:rsidRPr="00C44D1B">
              <w:rPr>
                <w:rFonts w:ascii="Courier New" w:hAnsi="Courier New"/>
                <w:lang w:val="fr-FR"/>
              </w:rPr>
              <w:t> </w:t>
            </w:r>
            <w:r w:rsidRPr="00C44D1B">
              <w:rPr>
                <w:rFonts w:ascii="Courier New" w:hAnsi="Courier New"/>
                <w:lang w:val="fr-FR"/>
              </w:rPr>
              <w:t>&lt;iws&gt;,&lt;mws&gt;,&lt;T1&gt;,&lt;N2&gt;[,&lt;ver1&gt;[,&lt;T4&gt;]]</w:t>
            </w:r>
          </w:p>
          <w:p w14:paraId="03D38987" w14:textId="77777777" w:rsidR="000E5818" w:rsidRPr="00C44D1B" w:rsidRDefault="00026965" w:rsidP="000E5818">
            <w:pPr>
              <w:rPr>
                <w:rFonts w:ascii="Courier New" w:hAnsi="Courier New"/>
                <w:lang w:val="fr-FR"/>
              </w:rPr>
            </w:pPr>
            <w:r w:rsidRPr="00C44D1B">
              <w:rPr>
                <w:rFonts w:ascii="Courier New" w:hAnsi="Courier New"/>
                <w:lang w:val="fr-FR"/>
              </w:rPr>
              <w:t>[&lt;CR&gt;&lt;LF&gt;+CRLP:</w:t>
            </w:r>
            <w:r w:rsidR="00E50338" w:rsidRPr="00C44D1B">
              <w:rPr>
                <w:rFonts w:ascii="Courier New" w:hAnsi="Courier New"/>
                <w:lang w:val="fr-FR"/>
              </w:rPr>
              <w:t> </w:t>
            </w:r>
            <w:r w:rsidRPr="00C44D1B">
              <w:rPr>
                <w:rFonts w:ascii="Courier New" w:hAnsi="Courier New"/>
                <w:lang w:val="fr-FR"/>
              </w:rPr>
              <w:t>&lt;iws&gt;,&lt;mws&gt;,&lt;T1&gt;,&lt;N2&gt;[,&lt;ver2&gt;[,&lt;T4&gt;]]</w:t>
            </w:r>
          </w:p>
          <w:p w14:paraId="654FB504" w14:textId="77777777" w:rsidR="00026965" w:rsidRPr="00C44D1B" w:rsidRDefault="00026965">
            <w:pPr>
              <w:spacing w:after="20"/>
              <w:rPr>
                <w:rFonts w:ascii="Courier New" w:hAnsi="Courier New"/>
              </w:rPr>
            </w:pPr>
            <w:r w:rsidRPr="00C44D1B">
              <w:rPr>
                <w:rFonts w:ascii="Courier New" w:hAnsi="Courier New"/>
              </w:rPr>
              <w:t>[...]]</w:t>
            </w:r>
          </w:p>
        </w:tc>
      </w:tr>
      <w:tr w:rsidR="00026965" w:rsidRPr="00C44D1B" w14:paraId="4BB61F82" w14:textId="77777777">
        <w:trPr>
          <w:cantSplit/>
          <w:jc w:val="center"/>
        </w:trPr>
        <w:tc>
          <w:tcPr>
            <w:tcW w:w="3112" w:type="dxa"/>
          </w:tcPr>
          <w:p w14:paraId="5FACF71C" w14:textId="77777777" w:rsidR="00026965" w:rsidRPr="00C44D1B" w:rsidRDefault="00026965">
            <w:pPr>
              <w:spacing w:after="20"/>
              <w:rPr>
                <w:rFonts w:ascii="Courier New" w:hAnsi="Courier New"/>
              </w:rPr>
            </w:pPr>
            <w:bookmarkStart w:id="473" w:name="_MCCTEMPBM_CRPT80110178___7"/>
            <w:bookmarkEnd w:id="472"/>
            <w:r w:rsidRPr="00C44D1B">
              <w:rPr>
                <w:rFonts w:ascii="Courier New" w:hAnsi="Courier New"/>
              </w:rPr>
              <w:t>+CRLP=?</w:t>
            </w:r>
            <w:bookmarkEnd w:id="473"/>
          </w:p>
        </w:tc>
        <w:tc>
          <w:tcPr>
            <w:tcW w:w="6527" w:type="dxa"/>
          </w:tcPr>
          <w:p w14:paraId="0990E942" w14:textId="77777777" w:rsidR="00026965" w:rsidRPr="00C44D1B" w:rsidRDefault="00026965">
            <w:pPr>
              <w:spacing w:after="20"/>
              <w:rPr>
                <w:rFonts w:ascii="Courier New" w:hAnsi="Courier New"/>
              </w:rPr>
            </w:pPr>
            <w:bookmarkStart w:id="474" w:name="_MCCTEMPBM_CRPT80110179___7"/>
            <w:r w:rsidRPr="00C44D1B">
              <w:rPr>
                <w:rFonts w:ascii="Courier New" w:hAnsi="Courier New"/>
              </w:rPr>
              <w:t>+CRLP:</w:t>
            </w:r>
            <w:r w:rsidR="00E50338"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&lt;iws&gt;</w:t>
            </w:r>
            <w:r w:rsidRPr="00C44D1B">
              <w:t>s</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&lt;mws&gt;</w:t>
            </w:r>
            <w:r w:rsidRPr="00C44D1B">
              <w:t>s</w:t>
            </w:r>
            <w:r w:rsidRPr="00C44D1B">
              <w:rPr>
                <w:rFonts w:ascii="Courier New" w:hAnsi="Courier New"/>
              </w:rPr>
              <w:t>),</w:t>
            </w:r>
          </w:p>
          <w:p w14:paraId="175134AA" w14:textId="77777777" w:rsidR="00026965" w:rsidRPr="00C44D1B" w:rsidRDefault="00026965">
            <w:pPr>
              <w:spacing w:after="20"/>
              <w:rPr>
                <w:rFonts w:ascii="Courier New" w:hAnsi="Courier New"/>
              </w:rPr>
            </w:pPr>
            <w:r w:rsidRPr="00C44D1B">
              <w:rPr>
                <w:rFonts w:ascii="Courier New" w:hAnsi="Courier New" w:cs="Courier New"/>
              </w:rPr>
              <w:t>(</w:t>
            </w:r>
            <w:r w:rsidRPr="00C44D1B">
              <w:t xml:space="preserve">list of supported </w:t>
            </w:r>
            <w:r w:rsidRPr="00C44D1B">
              <w:rPr>
                <w:rFonts w:ascii="Courier New" w:hAnsi="Courier New"/>
              </w:rPr>
              <w:t>&lt;T1&gt;</w:t>
            </w:r>
            <w:r w:rsidRPr="00C44D1B">
              <w:t>s</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&lt;N2&gt;</w:t>
            </w:r>
            <w:r w:rsidRPr="00C44D1B">
              <w:t>s</w:t>
            </w:r>
            <w:r w:rsidRPr="00C44D1B">
              <w:rPr>
                <w:rFonts w:ascii="Courier New" w:hAnsi="Courier New"/>
              </w:rPr>
              <w:t>)[,&lt;ver1&gt;</w:t>
            </w:r>
          </w:p>
          <w:p w14:paraId="215E0D44" w14:textId="77777777" w:rsidR="000E5818" w:rsidRPr="00C44D1B" w:rsidRDefault="00026965" w:rsidP="000E5818">
            <w:pPr>
              <w:rPr>
                <w:rFonts w:ascii="Courier New" w:hAnsi="Courier New"/>
              </w:rPr>
            </w:pP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&lt;T4&gt;</w:t>
            </w:r>
            <w:r w:rsidRPr="00C44D1B">
              <w:t>s</w:t>
            </w:r>
            <w:r w:rsidRPr="00C44D1B">
              <w:rPr>
                <w:rFonts w:ascii="Courier New" w:hAnsi="Courier New"/>
              </w:rPr>
              <w:t>)]]</w:t>
            </w:r>
          </w:p>
          <w:p w14:paraId="302FA353" w14:textId="77777777" w:rsidR="00026965" w:rsidRPr="00C44D1B" w:rsidRDefault="00026965">
            <w:pPr>
              <w:spacing w:after="20"/>
            </w:pPr>
            <w:r w:rsidRPr="00C44D1B">
              <w:rPr>
                <w:rFonts w:ascii="Courier New" w:hAnsi="Courier New"/>
              </w:rPr>
              <w:t>[&lt;CR&gt;&lt;LF&gt;+CRLP:</w:t>
            </w:r>
            <w:r w:rsidR="00E50338"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&lt;iws&gt;</w:t>
            </w:r>
            <w:r w:rsidRPr="00C44D1B">
              <w:t>s</w:t>
            </w:r>
            <w:r w:rsidRPr="00C44D1B">
              <w:rPr>
                <w:rFonts w:ascii="Courier New" w:hAnsi="Courier New"/>
              </w:rPr>
              <w:t>),</w:t>
            </w:r>
            <w:r w:rsidRPr="00C44D1B">
              <w:rPr>
                <w:rFonts w:ascii="Courier New" w:hAnsi="Courier New" w:cs="Courier New"/>
              </w:rPr>
              <w:t>(</w:t>
            </w:r>
            <w:r w:rsidRPr="00C44D1B">
              <w:t>list of supported</w:t>
            </w:r>
          </w:p>
          <w:p w14:paraId="2E9974C8" w14:textId="77777777" w:rsidR="00026965" w:rsidRPr="00C44D1B" w:rsidRDefault="00026965">
            <w:pPr>
              <w:spacing w:after="20"/>
              <w:rPr>
                <w:rFonts w:ascii="Courier New" w:hAnsi="Courier New"/>
              </w:rPr>
            </w:pPr>
            <w:r w:rsidRPr="00C44D1B">
              <w:t xml:space="preserve"> </w:t>
            </w:r>
            <w:r w:rsidRPr="00C44D1B">
              <w:rPr>
                <w:rFonts w:ascii="Courier New" w:hAnsi="Courier New"/>
              </w:rPr>
              <w:t>&lt;mws&gt;</w:t>
            </w:r>
            <w:r w:rsidRPr="00C44D1B">
              <w:t>s</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&lt;T1&gt;</w:t>
            </w:r>
            <w:r w:rsidRPr="00C44D1B">
              <w:t>s</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&lt;N2&gt;</w:t>
            </w:r>
            <w:r w:rsidRPr="00C44D1B">
              <w:t>s</w:t>
            </w:r>
            <w:r w:rsidRPr="00C44D1B">
              <w:rPr>
                <w:rFonts w:ascii="Courier New" w:hAnsi="Courier New"/>
              </w:rPr>
              <w:t>)</w:t>
            </w:r>
          </w:p>
          <w:p w14:paraId="5021D706" w14:textId="77777777" w:rsidR="000E5818" w:rsidRPr="00C44D1B" w:rsidRDefault="00026965" w:rsidP="000E5818">
            <w:pPr>
              <w:rPr>
                <w:rFonts w:ascii="Courier New" w:hAnsi="Courier New"/>
              </w:rPr>
            </w:pPr>
            <w:r w:rsidRPr="00C44D1B">
              <w:rPr>
                <w:rFonts w:ascii="Courier New" w:hAnsi="Courier New"/>
              </w:rPr>
              <w:t>[,&lt;ver</w:t>
            </w:r>
            <w:r w:rsidR="000E5818" w:rsidRPr="00C44D1B">
              <w:rPr>
                <w:rFonts w:ascii="Courier New" w:hAnsi="Courier New"/>
              </w:rPr>
              <w:t>2</w:t>
            </w:r>
            <w:r w:rsidRPr="00C44D1B">
              <w:rPr>
                <w:rFonts w:ascii="Courier New" w:hAnsi="Courier New"/>
              </w:rPr>
              <w:t>&gt;[,</w:t>
            </w:r>
            <w:r w:rsidRPr="00C44D1B">
              <w:rPr>
                <w:rFonts w:ascii="Courier New" w:hAnsi="Courier New" w:cs="Courier New"/>
              </w:rPr>
              <w:t>(</w:t>
            </w:r>
            <w:r w:rsidRPr="00C44D1B">
              <w:t xml:space="preserve">list of supported </w:t>
            </w:r>
            <w:r w:rsidRPr="00C44D1B">
              <w:rPr>
                <w:rFonts w:ascii="Courier New" w:hAnsi="Courier New"/>
              </w:rPr>
              <w:t>&lt;T4&gt;</w:t>
            </w:r>
            <w:r w:rsidRPr="00C44D1B">
              <w:t>s</w:t>
            </w:r>
            <w:r w:rsidRPr="00C44D1B">
              <w:rPr>
                <w:rFonts w:ascii="Courier New" w:hAnsi="Courier New"/>
              </w:rPr>
              <w:t>)]]</w:t>
            </w:r>
          </w:p>
          <w:p w14:paraId="3D42EE20" w14:textId="77777777" w:rsidR="00026965" w:rsidRPr="00C44D1B" w:rsidRDefault="00026965">
            <w:pPr>
              <w:spacing w:after="20"/>
              <w:rPr>
                <w:rFonts w:ascii="Courier New" w:hAnsi="Courier New"/>
              </w:rPr>
            </w:pPr>
            <w:bookmarkStart w:id="475" w:name="_MCCTEMPBM_CRPT80110180___7"/>
            <w:bookmarkEnd w:id="474"/>
            <w:r w:rsidRPr="00C44D1B">
              <w:rPr>
                <w:rFonts w:ascii="Courier New" w:hAnsi="Courier New"/>
              </w:rPr>
              <w:t>[...]]</w:t>
            </w:r>
            <w:bookmarkEnd w:id="475"/>
          </w:p>
        </w:tc>
      </w:tr>
    </w:tbl>
    <w:p w14:paraId="24E3AEEC" w14:textId="77777777" w:rsidR="00026965" w:rsidRPr="00C44D1B" w:rsidRDefault="00026965">
      <w:pPr>
        <w:rPr>
          <w:b/>
        </w:rPr>
      </w:pPr>
    </w:p>
    <w:p w14:paraId="4DBA4E67" w14:textId="77777777" w:rsidR="00026965" w:rsidRPr="00C44D1B" w:rsidRDefault="00026965">
      <w:r w:rsidRPr="00C44D1B">
        <w:rPr>
          <w:b/>
        </w:rPr>
        <w:t>Description</w:t>
      </w:r>
    </w:p>
    <w:p w14:paraId="7F5EA7DF" w14:textId="77777777" w:rsidR="00026965" w:rsidRPr="00C44D1B" w:rsidRDefault="00026965">
      <w:bookmarkStart w:id="476" w:name="_MCCTEMPBM_CRPT80110181___7"/>
      <w:r w:rsidRPr="00C44D1B">
        <w:t xml:space="preserve">Radio link protocol (RLP) parameters used when non-transparent data calls are originated may be altered with set command. Available command subparameters depend on the RLP versions implemented by the device (e.g. </w:t>
      </w:r>
      <w:r w:rsidRPr="00C44D1B">
        <w:rPr>
          <w:rFonts w:ascii="Courier New" w:hAnsi="Courier New"/>
        </w:rPr>
        <w:t>&lt;ver&gt;</w:t>
      </w:r>
      <w:r w:rsidRPr="00C44D1B">
        <w:t xml:space="preserve"> may not be available if device supports only versions 0 and 1).</w:t>
      </w:r>
    </w:p>
    <w:p w14:paraId="6D5B09C6" w14:textId="77777777" w:rsidR="00026965" w:rsidRPr="00C44D1B" w:rsidRDefault="00026965">
      <w:pPr>
        <w:pStyle w:val="NO"/>
      </w:pPr>
      <w:bookmarkStart w:id="477" w:name="_MCCTEMPBM_CRPT80110182___7"/>
      <w:bookmarkEnd w:id="476"/>
      <w:r w:rsidRPr="00C44D1B">
        <w:t>NOTE</w:t>
      </w:r>
      <w:r w:rsidR="00B422F7" w:rsidRPr="00C44D1B">
        <w:t> </w:t>
      </w:r>
      <w:r w:rsidRPr="00C44D1B">
        <w:t>1:</w:t>
      </w:r>
      <w:r w:rsidRPr="00C44D1B">
        <w:tab/>
        <w:t xml:space="preserve">If radio link protocol is not used, but some other error correcting protocol (for transparent data calls), </w:t>
      </w:r>
      <w:r w:rsidR="00A828BB" w:rsidRPr="00C44D1B">
        <w:t>ITU</w:t>
      </w:r>
      <w:r w:rsidR="00A828BB" w:rsidRPr="00C44D1B">
        <w:noBreakHyphen/>
        <w:t>T </w:t>
      </w:r>
      <w:r w:rsidR="00D03564" w:rsidRPr="00C44D1B">
        <w:t>Recommendation </w:t>
      </w:r>
      <w:r w:rsidRPr="00C44D1B">
        <w:t>V.250</w:t>
      </w:r>
      <w:r w:rsidR="00A828BB" w:rsidRPr="00C44D1B">
        <w:t> </w:t>
      </w:r>
      <w:r w:rsidRPr="00C44D1B">
        <w:t xml:space="preserve">[14] Error Control Selection test command </w:t>
      </w:r>
      <w:r w:rsidRPr="00C44D1B">
        <w:rPr>
          <w:rFonts w:ascii="Courier New" w:hAnsi="Courier New"/>
        </w:rPr>
        <w:t>+ES=?</w:t>
      </w:r>
      <w:r w:rsidRPr="00C44D1B">
        <w:t xml:space="preserve"> may be used to indicate the presence of the protocol.</w:t>
      </w:r>
    </w:p>
    <w:p w14:paraId="5892E332" w14:textId="77777777" w:rsidR="00026965" w:rsidRPr="00C44D1B" w:rsidRDefault="00026965">
      <w:bookmarkStart w:id="478" w:name="_MCCTEMPBM_CRPT80110183___7"/>
      <w:bookmarkEnd w:id="477"/>
      <w:r w:rsidRPr="00C44D1B">
        <w:t xml:space="preserve">Read command returns current settings for each supported RLP version </w:t>
      </w:r>
      <w:r w:rsidRPr="00C44D1B">
        <w:rPr>
          <w:rFonts w:ascii="Courier New" w:hAnsi="Courier New"/>
        </w:rPr>
        <w:t>&lt;ver</w:t>
      </w:r>
      <w:r w:rsidRPr="00C44D1B">
        <w:rPr>
          <w:rFonts w:ascii="Courier New" w:hAnsi="Courier New"/>
          <w:i/>
        </w:rPr>
        <w:t>x</w:t>
      </w:r>
      <w:r w:rsidRPr="00C44D1B">
        <w:rPr>
          <w:rFonts w:ascii="Courier New" w:hAnsi="Courier New"/>
        </w:rPr>
        <w:t>&gt;</w:t>
      </w:r>
      <w:r w:rsidRPr="00C44D1B">
        <w:t xml:space="preserve">. Only RLP parameters applicable to the corresponding </w:t>
      </w:r>
      <w:r w:rsidRPr="00C44D1B">
        <w:rPr>
          <w:rFonts w:ascii="Courier New" w:hAnsi="Courier New"/>
        </w:rPr>
        <w:t>&lt;ver</w:t>
      </w:r>
      <w:r w:rsidRPr="00C44D1B">
        <w:rPr>
          <w:rFonts w:ascii="Courier New" w:hAnsi="Courier New"/>
          <w:i/>
        </w:rPr>
        <w:t>x</w:t>
      </w:r>
      <w:r w:rsidRPr="00C44D1B">
        <w:rPr>
          <w:rFonts w:ascii="Courier New" w:hAnsi="Courier New"/>
        </w:rPr>
        <w:t>&gt;</w:t>
      </w:r>
      <w:r w:rsidRPr="00C44D1B">
        <w:t xml:space="preserve"> are returned.</w:t>
      </w:r>
    </w:p>
    <w:p w14:paraId="1622CF28" w14:textId="77777777" w:rsidR="00026965" w:rsidRPr="00C44D1B" w:rsidRDefault="00026965">
      <w:r w:rsidRPr="00C44D1B">
        <w:t>Test command returns values supported as compound value</w:t>
      </w:r>
      <w:r w:rsidR="00D90E88" w:rsidRPr="00C44D1B">
        <w:t>s</w:t>
      </w:r>
      <w:r w:rsidRPr="00C44D1B">
        <w:t xml:space="preserve">. If MT/TA supports several RLP versions </w:t>
      </w:r>
      <w:r w:rsidRPr="00C44D1B">
        <w:rPr>
          <w:rFonts w:ascii="Courier New" w:hAnsi="Courier New"/>
        </w:rPr>
        <w:t>&lt;ver</w:t>
      </w:r>
      <w:r w:rsidRPr="00C44D1B">
        <w:rPr>
          <w:rFonts w:ascii="Courier New" w:hAnsi="Courier New"/>
          <w:i/>
        </w:rPr>
        <w:t>x</w:t>
      </w:r>
      <w:r w:rsidRPr="00C44D1B">
        <w:rPr>
          <w:rFonts w:ascii="Courier New" w:hAnsi="Courier New"/>
        </w:rPr>
        <w:t>&gt;</w:t>
      </w:r>
      <w:r w:rsidRPr="00C44D1B">
        <w:t xml:space="preserve">, the RLP parameter value ranges for each </w:t>
      </w:r>
      <w:r w:rsidRPr="00C44D1B">
        <w:rPr>
          <w:rFonts w:ascii="Courier New" w:hAnsi="Courier New"/>
        </w:rPr>
        <w:t>&lt;ver</w:t>
      </w:r>
      <w:r w:rsidRPr="00C44D1B">
        <w:rPr>
          <w:rFonts w:ascii="Courier New" w:hAnsi="Courier New"/>
          <w:i/>
        </w:rPr>
        <w:t>x</w:t>
      </w:r>
      <w:r w:rsidRPr="00C44D1B">
        <w:rPr>
          <w:rFonts w:ascii="Courier New" w:hAnsi="Courier New"/>
        </w:rPr>
        <w:t>&gt;</w:t>
      </w:r>
      <w:r w:rsidRPr="00C44D1B">
        <w:t xml:space="preserve"> are returned </w:t>
      </w:r>
      <w:r w:rsidR="00D90E88" w:rsidRPr="00C44D1B">
        <w:t>o</w:t>
      </w:r>
      <w:r w:rsidRPr="00C44D1B">
        <w:t>n a separate line.</w:t>
      </w:r>
    </w:p>
    <w:bookmarkEnd w:id="478"/>
    <w:p w14:paraId="5071EAC7" w14:textId="77777777" w:rsidR="00026965" w:rsidRPr="00C44D1B" w:rsidRDefault="00026965">
      <w:r w:rsidRPr="00C44D1B">
        <w:rPr>
          <w:b/>
        </w:rPr>
        <w:t>Defined values</w:t>
      </w:r>
    </w:p>
    <w:p w14:paraId="3D48A571" w14:textId="77777777" w:rsidR="00026965" w:rsidRPr="00C44D1B" w:rsidRDefault="00026965">
      <w:pPr>
        <w:pStyle w:val="B1"/>
      </w:pPr>
      <w:bookmarkStart w:id="479" w:name="_MCCTEMPBM_CRPT80110184___7"/>
      <w:r w:rsidRPr="00C44D1B">
        <w:rPr>
          <w:rFonts w:ascii="Courier New" w:hAnsi="Courier New"/>
        </w:rPr>
        <w:t>&lt;ver&gt;</w:t>
      </w:r>
      <w:r w:rsidRPr="00C44D1B">
        <w:t xml:space="preserve">, </w:t>
      </w:r>
      <w:r w:rsidRPr="00C44D1B">
        <w:rPr>
          <w:rFonts w:ascii="Courier New" w:hAnsi="Courier New"/>
        </w:rPr>
        <w:t>&lt;ver</w:t>
      </w:r>
      <w:r w:rsidRPr="00C44D1B">
        <w:rPr>
          <w:rFonts w:ascii="Courier New" w:hAnsi="Courier New"/>
          <w:i/>
        </w:rPr>
        <w:t>x</w:t>
      </w:r>
      <w:r w:rsidRPr="00C44D1B">
        <w:rPr>
          <w:rFonts w:ascii="Courier New" w:hAnsi="Courier New"/>
        </w:rPr>
        <w:t>&gt;</w:t>
      </w:r>
      <w:r w:rsidRPr="00C44D1B">
        <w:t>: RLP version number in integer format; when version indication is not present it shall equal 0</w:t>
      </w:r>
    </w:p>
    <w:p w14:paraId="26FFAF07" w14:textId="77777777" w:rsidR="00026965" w:rsidRPr="00C44D1B" w:rsidRDefault="00026965">
      <w:pPr>
        <w:pStyle w:val="NO"/>
      </w:pPr>
      <w:bookmarkStart w:id="480" w:name="_MCCTEMPBM_CRPT80110185___7"/>
      <w:bookmarkEnd w:id="479"/>
      <w:r w:rsidRPr="00C44D1B">
        <w:t>NOTE</w:t>
      </w:r>
      <w:r w:rsidR="00B422F7" w:rsidRPr="00C44D1B">
        <w:t> </w:t>
      </w:r>
      <w:r w:rsidRPr="00C44D1B">
        <w:t>2:</w:t>
      </w:r>
      <w:r w:rsidRPr="00C44D1B">
        <w:tab/>
        <w:t xml:space="preserve">Versions 0 and 1 share the same parameter set. Read and test commands shall return only one line for this set (where </w:t>
      </w:r>
      <w:r w:rsidRPr="00C44D1B">
        <w:rPr>
          <w:rFonts w:ascii="Courier New" w:hAnsi="Courier New"/>
        </w:rPr>
        <w:t>&lt;ver</w:t>
      </w:r>
      <w:r w:rsidRPr="00C44D1B">
        <w:rPr>
          <w:rFonts w:ascii="Courier New" w:hAnsi="Courier New"/>
          <w:i/>
        </w:rPr>
        <w:t>x</w:t>
      </w:r>
      <w:r w:rsidRPr="00C44D1B">
        <w:rPr>
          <w:rFonts w:ascii="Courier New" w:hAnsi="Courier New"/>
        </w:rPr>
        <w:t>&gt;</w:t>
      </w:r>
      <w:r w:rsidRPr="00C44D1B">
        <w:t xml:space="preserve"> is not present).</w:t>
      </w:r>
    </w:p>
    <w:p w14:paraId="39EA6441" w14:textId="77777777" w:rsidR="00026965" w:rsidRPr="00C44D1B" w:rsidRDefault="00026965">
      <w:pPr>
        <w:pStyle w:val="B1"/>
      </w:pPr>
      <w:bookmarkStart w:id="481" w:name="_MCCTEMPBM_CRPT80110186___7"/>
      <w:bookmarkEnd w:id="480"/>
      <w:r w:rsidRPr="00C44D1B">
        <w:rPr>
          <w:rFonts w:ascii="Courier New" w:hAnsi="Courier New"/>
        </w:rPr>
        <w:t>&lt;iws&gt;</w:t>
      </w:r>
      <w:r w:rsidRPr="00C44D1B">
        <w:t xml:space="preserve">, </w:t>
      </w:r>
      <w:r w:rsidRPr="00C44D1B">
        <w:rPr>
          <w:rFonts w:ascii="Courier New" w:hAnsi="Courier New"/>
        </w:rPr>
        <w:t>&lt;mws&gt;</w:t>
      </w:r>
      <w:r w:rsidRPr="00C44D1B">
        <w:t xml:space="preserve">, </w:t>
      </w:r>
      <w:r w:rsidRPr="00C44D1B">
        <w:rPr>
          <w:rFonts w:ascii="Courier New" w:hAnsi="Courier New"/>
        </w:rPr>
        <w:t>&lt;T1&gt;</w:t>
      </w:r>
      <w:r w:rsidRPr="00C44D1B">
        <w:t xml:space="preserve">, </w:t>
      </w:r>
      <w:r w:rsidRPr="00C44D1B">
        <w:rPr>
          <w:rFonts w:ascii="Courier New" w:hAnsi="Courier New"/>
        </w:rPr>
        <w:t>&lt;N2&gt;</w:t>
      </w:r>
      <w:r w:rsidRPr="00C44D1B">
        <w:t xml:space="preserve">, </w:t>
      </w:r>
      <w:r w:rsidRPr="00C44D1B">
        <w:rPr>
          <w:rFonts w:ascii="Courier New" w:hAnsi="Courier New"/>
        </w:rPr>
        <w:t>&lt;T4&gt;</w:t>
      </w:r>
      <w:r w:rsidRPr="00C44D1B">
        <w:t>: IWF to MS window size, MS to IWF window size, acknowledgement timer T1, retransmission attempts N2, re-sequencing period T4 in integer format (default values and value ranges depend on RLP version; refer 3GPP</w:t>
      </w:r>
      <w:r w:rsidR="002D353E" w:rsidRPr="00C44D1B">
        <w:t> </w:t>
      </w:r>
      <w:r w:rsidRPr="00C44D1B">
        <w:t>TS</w:t>
      </w:r>
      <w:r w:rsidR="002D353E" w:rsidRPr="00C44D1B">
        <w:t> </w:t>
      </w:r>
      <w:r w:rsidRPr="00C44D1B">
        <w:t>24.022</w:t>
      </w:r>
      <w:r w:rsidR="002D353E" w:rsidRPr="00C44D1B">
        <w:t> </w:t>
      </w:r>
      <w:r w:rsidRPr="00C44D1B">
        <w:t>[18]): T1 and T4 are in units of 10 ms.</w:t>
      </w:r>
    </w:p>
    <w:bookmarkEnd w:id="481"/>
    <w:p w14:paraId="7014DABE" w14:textId="77777777" w:rsidR="00026965" w:rsidRPr="00C44D1B" w:rsidRDefault="00026965">
      <w:r w:rsidRPr="00C44D1B">
        <w:rPr>
          <w:b/>
        </w:rPr>
        <w:t>Implementation</w:t>
      </w:r>
    </w:p>
    <w:p w14:paraId="6B188FA6" w14:textId="77777777" w:rsidR="00026965" w:rsidRPr="00C44D1B" w:rsidRDefault="00026965">
      <w:r w:rsidRPr="00C44D1B">
        <w:t>Mandatory when RLP implemented.</w:t>
      </w:r>
    </w:p>
    <w:p w14:paraId="284BD169" w14:textId="77777777" w:rsidR="00026965" w:rsidRPr="00C44D1B" w:rsidRDefault="00026965" w:rsidP="00E26141">
      <w:pPr>
        <w:pStyle w:val="Heading2"/>
      </w:pPr>
      <w:bookmarkStart w:id="482" w:name="_CR6_9"/>
      <w:bookmarkStart w:id="483" w:name="_Toc20207462"/>
      <w:bookmarkStart w:id="484" w:name="_Toc27579344"/>
      <w:bookmarkStart w:id="485" w:name="_Toc36115924"/>
      <w:bookmarkStart w:id="486" w:name="_Toc45214804"/>
      <w:bookmarkStart w:id="487" w:name="_Toc51866572"/>
      <w:bookmarkStart w:id="488" w:name="_Toc187419248"/>
      <w:bookmarkEnd w:id="482"/>
      <w:r w:rsidRPr="00C44D1B">
        <w:t>6.9</w:t>
      </w:r>
      <w:r w:rsidRPr="00C44D1B">
        <w:tab/>
        <w:t>Service reporting control +CR</w:t>
      </w:r>
      <w:bookmarkEnd w:id="483"/>
      <w:bookmarkEnd w:id="484"/>
      <w:bookmarkEnd w:id="485"/>
      <w:bookmarkEnd w:id="486"/>
      <w:bookmarkEnd w:id="487"/>
      <w:bookmarkEnd w:id="488"/>
    </w:p>
    <w:p w14:paraId="7FAD7797" w14:textId="77777777" w:rsidR="00026965" w:rsidRPr="00C44D1B" w:rsidRDefault="00026965">
      <w:pPr>
        <w:pStyle w:val="TH"/>
      </w:pPr>
      <w:bookmarkStart w:id="489" w:name="_CRTable16"/>
      <w:r w:rsidRPr="00C44D1B">
        <w:t>Table </w:t>
      </w:r>
      <w:bookmarkEnd w:id="489"/>
      <w:r w:rsidRPr="00C44D1B">
        <w:rPr>
          <w:noProof/>
        </w:rPr>
        <w:t>16</w:t>
      </w:r>
      <w:r w:rsidRPr="00C44D1B">
        <w:t>: +CR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91"/>
        <w:gridCol w:w="3859"/>
      </w:tblGrid>
      <w:tr w:rsidR="00026965" w:rsidRPr="00C44D1B" w14:paraId="334FCB72" w14:textId="77777777" w:rsidTr="00B977CB">
        <w:trPr>
          <w:cantSplit/>
          <w:jc w:val="center"/>
        </w:trPr>
        <w:tc>
          <w:tcPr>
            <w:tcW w:w="1891" w:type="dxa"/>
          </w:tcPr>
          <w:p w14:paraId="3CD1E2E0" w14:textId="77777777" w:rsidR="00026965" w:rsidRPr="00C44D1B" w:rsidRDefault="00026965">
            <w:pPr>
              <w:pStyle w:val="TAH"/>
              <w:rPr>
                <w:rFonts w:ascii="Courier New" w:hAnsi="Courier New"/>
                <w:lang w:eastAsia="en-US"/>
              </w:rPr>
            </w:pPr>
            <w:r w:rsidRPr="00C44D1B">
              <w:rPr>
                <w:lang w:eastAsia="en-US"/>
              </w:rPr>
              <w:t>Command</w:t>
            </w:r>
          </w:p>
        </w:tc>
        <w:tc>
          <w:tcPr>
            <w:tcW w:w="3859" w:type="dxa"/>
          </w:tcPr>
          <w:p w14:paraId="5AF99180"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740D2A1D" w14:textId="77777777" w:rsidTr="00B977CB">
        <w:trPr>
          <w:cantSplit/>
          <w:jc w:val="center"/>
        </w:trPr>
        <w:tc>
          <w:tcPr>
            <w:tcW w:w="1891" w:type="dxa"/>
          </w:tcPr>
          <w:p w14:paraId="173C9621" w14:textId="77777777" w:rsidR="00026965" w:rsidRPr="00C44D1B" w:rsidRDefault="00026965">
            <w:pPr>
              <w:spacing w:after="20"/>
              <w:rPr>
                <w:rFonts w:ascii="Courier New" w:hAnsi="Courier New"/>
              </w:rPr>
            </w:pPr>
            <w:bookmarkStart w:id="490" w:name="_MCCTEMPBM_CRPT80110187___7" w:colFirst="0" w:colLast="0"/>
            <w:r w:rsidRPr="00C44D1B">
              <w:rPr>
                <w:rFonts w:ascii="Courier New" w:hAnsi="Courier New"/>
              </w:rPr>
              <w:t>+CR=[&lt;mode&gt;]</w:t>
            </w:r>
          </w:p>
        </w:tc>
        <w:tc>
          <w:tcPr>
            <w:tcW w:w="3859" w:type="dxa"/>
          </w:tcPr>
          <w:p w14:paraId="0A582EEF" w14:textId="77777777" w:rsidR="00026965" w:rsidRPr="00C44D1B" w:rsidRDefault="00026965">
            <w:pPr>
              <w:spacing w:after="20"/>
              <w:rPr>
                <w:rFonts w:ascii="Courier New" w:hAnsi="Courier New"/>
              </w:rPr>
            </w:pPr>
          </w:p>
        </w:tc>
      </w:tr>
      <w:tr w:rsidR="00026965" w:rsidRPr="00C44D1B" w14:paraId="51149B0C" w14:textId="77777777" w:rsidTr="00B977CB">
        <w:trPr>
          <w:cantSplit/>
          <w:jc w:val="center"/>
        </w:trPr>
        <w:tc>
          <w:tcPr>
            <w:tcW w:w="1891" w:type="dxa"/>
          </w:tcPr>
          <w:p w14:paraId="38158994" w14:textId="77777777" w:rsidR="00026965" w:rsidRPr="00C44D1B" w:rsidRDefault="00026965">
            <w:pPr>
              <w:spacing w:after="20"/>
              <w:rPr>
                <w:rFonts w:ascii="Courier New" w:hAnsi="Courier New"/>
              </w:rPr>
            </w:pPr>
            <w:bookmarkStart w:id="491" w:name="_MCCTEMPBM_CRPT80110188___7" w:colFirst="0" w:colLast="0"/>
            <w:bookmarkEnd w:id="490"/>
            <w:r w:rsidRPr="00C44D1B">
              <w:rPr>
                <w:rFonts w:ascii="Courier New" w:hAnsi="Courier New"/>
              </w:rPr>
              <w:t>+CR?</w:t>
            </w:r>
          </w:p>
        </w:tc>
        <w:tc>
          <w:tcPr>
            <w:tcW w:w="3859" w:type="dxa"/>
          </w:tcPr>
          <w:p w14:paraId="2D4BD419" w14:textId="77777777" w:rsidR="00026965" w:rsidRPr="00C44D1B" w:rsidRDefault="00026965">
            <w:pPr>
              <w:spacing w:after="20"/>
              <w:rPr>
                <w:rFonts w:ascii="Courier New" w:hAnsi="Courier New"/>
              </w:rPr>
            </w:pPr>
            <w:r w:rsidRPr="00C44D1B">
              <w:rPr>
                <w:rFonts w:ascii="Courier New" w:hAnsi="Courier New"/>
              </w:rPr>
              <w:t>+CR:</w:t>
            </w:r>
            <w:r w:rsidR="00E50338" w:rsidRPr="00C44D1B">
              <w:rPr>
                <w:rFonts w:ascii="Courier New" w:hAnsi="Courier New"/>
              </w:rPr>
              <w:t> </w:t>
            </w:r>
            <w:r w:rsidRPr="00C44D1B">
              <w:rPr>
                <w:rFonts w:ascii="Courier New" w:hAnsi="Courier New"/>
              </w:rPr>
              <w:t>&lt;mode&gt;</w:t>
            </w:r>
          </w:p>
        </w:tc>
      </w:tr>
      <w:tr w:rsidR="00026965" w:rsidRPr="00C44D1B" w14:paraId="1A3CD725" w14:textId="77777777" w:rsidTr="00B977CB">
        <w:trPr>
          <w:cantSplit/>
          <w:jc w:val="center"/>
        </w:trPr>
        <w:tc>
          <w:tcPr>
            <w:tcW w:w="1891" w:type="dxa"/>
          </w:tcPr>
          <w:p w14:paraId="1E8CFEA4" w14:textId="77777777" w:rsidR="00026965" w:rsidRPr="00C44D1B" w:rsidRDefault="00026965">
            <w:pPr>
              <w:spacing w:after="20"/>
              <w:rPr>
                <w:rFonts w:ascii="Courier New" w:hAnsi="Courier New"/>
              </w:rPr>
            </w:pPr>
            <w:bookmarkStart w:id="492" w:name="_MCCTEMPBM_CRPT80110189___7"/>
            <w:bookmarkEnd w:id="491"/>
            <w:r w:rsidRPr="00C44D1B">
              <w:rPr>
                <w:rFonts w:ascii="Courier New" w:hAnsi="Courier New"/>
              </w:rPr>
              <w:t>+CR=?</w:t>
            </w:r>
            <w:bookmarkEnd w:id="492"/>
          </w:p>
        </w:tc>
        <w:tc>
          <w:tcPr>
            <w:tcW w:w="3859" w:type="dxa"/>
          </w:tcPr>
          <w:p w14:paraId="2211A6E8" w14:textId="77777777" w:rsidR="00026965" w:rsidRPr="00C44D1B" w:rsidRDefault="00026965">
            <w:pPr>
              <w:spacing w:after="20"/>
              <w:rPr>
                <w:rFonts w:ascii="Courier New" w:hAnsi="Courier New"/>
              </w:rPr>
            </w:pPr>
            <w:bookmarkStart w:id="493" w:name="_MCCTEMPBM_CRPT80110190___7"/>
            <w:r w:rsidRPr="00C44D1B">
              <w:rPr>
                <w:rFonts w:ascii="Courier New" w:hAnsi="Courier New"/>
              </w:rPr>
              <w:t>+CR:</w:t>
            </w:r>
            <w:r w:rsidR="00E50338"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&lt;mode&gt;</w:t>
            </w:r>
            <w:r w:rsidRPr="00C44D1B">
              <w:t>s</w:t>
            </w:r>
            <w:r w:rsidRPr="00C44D1B">
              <w:rPr>
                <w:rFonts w:ascii="Courier New" w:hAnsi="Courier New"/>
              </w:rPr>
              <w:t>)</w:t>
            </w:r>
            <w:bookmarkEnd w:id="493"/>
          </w:p>
        </w:tc>
      </w:tr>
    </w:tbl>
    <w:p w14:paraId="2B165725" w14:textId="77777777" w:rsidR="00026965" w:rsidRPr="00C44D1B" w:rsidRDefault="00026965">
      <w:pPr>
        <w:rPr>
          <w:b/>
        </w:rPr>
      </w:pPr>
    </w:p>
    <w:p w14:paraId="131A02D5" w14:textId="77777777" w:rsidR="00026965" w:rsidRPr="00C44D1B" w:rsidRDefault="00026965">
      <w:r w:rsidRPr="00C44D1B">
        <w:rPr>
          <w:b/>
        </w:rPr>
        <w:t>Description</w:t>
      </w:r>
    </w:p>
    <w:p w14:paraId="67EB576E" w14:textId="77777777" w:rsidR="00026965" w:rsidRPr="00C44D1B" w:rsidRDefault="00026965">
      <w:bookmarkStart w:id="494" w:name="_MCCTEMPBM_CRPT80110191___7"/>
      <w:r w:rsidRPr="00C44D1B">
        <w:t xml:space="preserve">Set command controls whether or not intermediate result code </w:t>
      </w:r>
      <w:r w:rsidRPr="00C44D1B">
        <w:rPr>
          <w:rFonts w:ascii="Courier New" w:hAnsi="Courier New"/>
        </w:rPr>
        <w:t>+CR:</w:t>
      </w:r>
      <w:r w:rsidR="00D267EA" w:rsidRPr="00C44D1B">
        <w:rPr>
          <w:rFonts w:ascii="Courier New" w:hAnsi="Courier New"/>
        </w:rPr>
        <w:t> </w:t>
      </w:r>
      <w:r w:rsidRPr="00C44D1B">
        <w:rPr>
          <w:rFonts w:ascii="Courier New" w:hAnsi="Courier New"/>
        </w:rPr>
        <w:t>&lt;serv&gt;</w:t>
      </w:r>
      <w:r w:rsidRPr="00C44D1B">
        <w:t xml:space="preserve"> is returned from the TA to the TE. If enabled, the intermediate result code is transmitted at the point during connect negotiation at which the TA has determined which speed and quality of service will be used, before any error control or data compression reports are transmitted, and before the intermediate result code </w:t>
      </w:r>
      <w:r w:rsidRPr="00C44D1B">
        <w:rPr>
          <w:rFonts w:ascii="Courier New" w:hAnsi="Courier New"/>
        </w:rPr>
        <w:t>CONNECT</w:t>
      </w:r>
      <w:r w:rsidRPr="00C44D1B">
        <w:t xml:space="preserve"> is transmitted.</w:t>
      </w:r>
    </w:p>
    <w:p w14:paraId="4A85FDB0" w14:textId="77777777" w:rsidR="00026965" w:rsidRPr="00C44D1B" w:rsidRDefault="00026965">
      <w:pPr>
        <w:pStyle w:val="NO"/>
      </w:pPr>
      <w:bookmarkStart w:id="495" w:name="_MCCTEMPBM_CRPT80110192___7"/>
      <w:bookmarkEnd w:id="494"/>
      <w:r w:rsidRPr="00C44D1B">
        <w:t>NOTE:</w:t>
      </w:r>
      <w:r w:rsidRPr="00C44D1B">
        <w:tab/>
        <w:t xml:space="preserve">This command replaces </w:t>
      </w:r>
      <w:r w:rsidR="00A828BB" w:rsidRPr="00C44D1B">
        <w:t>ITU</w:t>
      </w:r>
      <w:r w:rsidR="00A828BB" w:rsidRPr="00C44D1B">
        <w:noBreakHyphen/>
        <w:t>T </w:t>
      </w:r>
      <w:r w:rsidR="00D03564" w:rsidRPr="00C44D1B">
        <w:t>Recommenda</w:t>
      </w:r>
      <w:r w:rsidR="00303CE8" w:rsidRPr="00C44D1B">
        <w:t>t</w:t>
      </w:r>
      <w:r w:rsidR="00D03564" w:rsidRPr="00C44D1B">
        <w:t>ion </w:t>
      </w:r>
      <w:r w:rsidRPr="00C44D1B">
        <w:t xml:space="preserve">V.250 [14] command Modulation Reporting Control </w:t>
      </w:r>
      <w:r w:rsidRPr="00C44D1B">
        <w:rPr>
          <w:rFonts w:ascii="Courier New" w:hAnsi="Courier New"/>
        </w:rPr>
        <w:t>+MR</w:t>
      </w:r>
      <w:r w:rsidRPr="00C44D1B">
        <w:t xml:space="preserve">, which is not appropriate for use in the GSM/UMTS network. Possible error control (other than radio link protocol) and data compression reporting can be enabled with V.250 commands Error Control Reporting </w:t>
      </w:r>
      <w:r w:rsidRPr="00C44D1B">
        <w:rPr>
          <w:rFonts w:ascii="Courier New" w:hAnsi="Courier New"/>
        </w:rPr>
        <w:t>+ER</w:t>
      </w:r>
      <w:r w:rsidRPr="00C44D1B">
        <w:t xml:space="preserve"> and Data Compression Reporting </w:t>
      </w:r>
      <w:r w:rsidRPr="00C44D1B">
        <w:rPr>
          <w:rFonts w:ascii="Courier New" w:hAnsi="Courier New"/>
        </w:rPr>
        <w:t>+DR</w:t>
      </w:r>
      <w:r w:rsidRPr="00C44D1B">
        <w:t>.</w:t>
      </w:r>
    </w:p>
    <w:p w14:paraId="116223E7" w14:textId="77777777" w:rsidR="00D90E88" w:rsidRPr="00C44D1B" w:rsidRDefault="00D90E88" w:rsidP="00D90E88">
      <w:bookmarkStart w:id="496" w:name="_MCCTEMPBM_CRPT80110193___7"/>
      <w:bookmarkEnd w:id="495"/>
      <w:r w:rsidRPr="00C44D1B">
        <w:t xml:space="preserve">Read command returns the current value of </w:t>
      </w:r>
      <w:r w:rsidRPr="00C44D1B">
        <w:rPr>
          <w:rFonts w:ascii="Courier New" w:hAnsi="Courier New" w:cs="Courier New"/>
        </w:rPr>
        <w:t>&lt;mode&gt;</w:t>
      </w:r>
      <w:r w:rsidRPr="00C44D1B">
        <w:t>.</w:t>
      </w:r>
    </w:p>
    <w:bookmarkEnd w:id="496"/>
    <w:p w14:paraId="7D081C06" w14:textId="77777777" w:rsidR="00026965" w:rsidRPr="00C44D1B" w:rsidRDefault="00026965">
      <w:r w:rsidRPr="00C44D1B">
        <w:t>Test command returns values supported as a compound value.</w:t>
      </w:r>
    </w:p>
    <w:p w14:paraId="3B27FA7B" w14:textId="77777777" w:rsidR="00026965" w:rsidRPr="00C44D1B" w:rsidRDefault="00026965">
      <w:r w:rsidRPr="00C44D1B">
        <w:rPr>
          <w:b/>
        </w:rPr>
        <w:t>Defined values</w:t>
      </w:r>
    </w:p>
    <w:p w14:paraId="07C11488" w14:textId="77777777" w:rsidR="00026965" w:rsidRPr="00C44D1B" w:rsidRDefault="00026965" w:rsidP="003664BA">
      <w:pPr>
        <w:pStyle w:val="B1"/>
      </w:pPr>
      <w:bookmarkStart w:id="497" w:name="_MCCTEMPBM_CRPT80110194___7"/>
      <w:r w:rsidRPr="00C44D1B">
        <w:rPr>
          <w:rFonts w:ascii="Courier New" w:hAnsi="Courier New" w:cs="Courier New"/>
        </w:rPr>
        <w:t>&lt;mode&gt;</w:t>
      </w:r>
      <w:r w:rsidRPr="00C44D1B">
        <w:t>:</w:t>
      </w:r>
      <w:r w:rsidR="004A539A" w:rsidRPr="00C44D1B">
        <w:t xml:space="preserve"> integer type</w:t>
      </w:r>
    </w:p>
    <w:bookmarkEnd w:id="497"/>
    <w:p w14:paraId="153D62B3" w14:textId="77777777" w:rsidR="00026965" w:rsidRPr="00C44D1B" w:rsidRDefault="00026965" w:rsidP="003664BA">
      <w:pPr>
        <w:pStyle w:val="B2"/>
      </w:pPr>
      <w:r w:rsidRPr="00C44D1B">
        <w:rPr>
          <w:u w:val="single"/>
        </w:rPr>
        <w:t>0</w:t>
      </w:r>
      <w:r w:rsidRPr="00C44D1B">
        <w:tab/>
        <w:t>disables reporting</w:t>
      </w:r>
    </w:p>
    <w:p w14:paraId="6F0036D4" w14:textId="77777777" w:rsidR="00026965" w:rsidRPr="00C44D1B" w:rsidRDefault="00026965" w:rsidP="003664BA">
      <w:pPr>
        <w:pStyle w:val="B2"/>
      </w:pPr>
      <w:r w:rsidRPr="00C44D1B">
        <w:t>1</w:t>
      </w:r>
      <w:r w:rsidRPr="00C44D1B">
        <w:tab/>
        <w:t>enables reporting</w:t>
      </w:r>
    </w:p>
    <w:p w14:paraId="76445FFE" w14:textId="77777777" w:rsidR="00026965" w:rsidRPr="00C44D1B" w:rsidRDefault="00026965" w:rsidP="003664BA">
      <w:pPr>
        <w:pStyle w:val="B1"/>
        <w:rPr>
          <w:lang w:val="en-US"/>
        </w:rPr>
      </w:pPr>
      <w:bookmarkStart w:id="498" w:name="_MCCTEMPBM_CRPT80110195___7"/>
      <w:r w:rsidRPr="00C44D1B">
        <w:rPr>
          <w:rFonts w:ascii="Courier New" w:hAnsi="Courier New" w:cs="Courier New"/>
          <w:lang w:val="en-US"/>
        </w:rPr>
        <w:t>&lt;serv&gt;</w:t>
      </w:r>
      <w:r w:rsidRPr="00C44D1B">
        <w:rPr>
          <w:lang w:val="en-US"/>
        </w:rPr>
        <w:t>:</w:t>
      </w:r>
    </w:p>
    <w:p w14:paraId="38239294" w14:textId="5A380200" w:rsidR="00026965" w:rsidRPr="00C44D1B" w:rsidRDefault="00026965" w:rsidP="003664BA">
      <w:pPr>
        <w:pStyle w:val="B2"/>
        <w:rPr>
          <w:lang w:val="en-US"/>
        </w:rPr>
      </w:pPr>
      <w:bookmarkStart w:id="499" w:name="_MCCTEMPBM_CRPT80110196___7"/>
      <w:bookmarkEnd w:id="498"/>
      <w:r w:rsidRPr="00C44D1B">
        <w:rPr>
          <w:rFonts w:ascii="Courier New" w:hAnsi="Courier New"/>
          <w:lang w:val="en-US"/>
        </w:rPr>
        <w:t>ASYNC</w:t>
      </w:r>
      <w:r w:rsidR="00543CA8" w:rsidRPr="00C44D1B">
        <w:rPr>
          <w:lang w:val="en-US"/>
        </w:rPr>
        <w:tab/>
      </w:r>
      <w:r w:rsidRPr="00C44D1B">
        <w:rPr>
          <w:lang w:val="en-US"/>
        </w:rPr>
        <w:t>asynchronous transparent</w:t>
      </w:r>
    </w:p>
    <w:p w14:paraId="47BB029E" w14:textId="07E7BFEC" w:rsidR="00026965" w:rsidRPr="00C44D1B" w:rsidRDefault="00026965" w:rsidP="003664BA">
      <w:pPr>
        <w:pStyle w:val="B2"/>
        <w:rPr>
          <w:lang w:val="fr-FR"/>
        </w:rPr>
      </w:pPr>
      <w:r w:rsidRPr="00C44D1B">
        <w:rPr>
          <w:rFonts w:ascii="Courier New" w:hAnsi="Courier New"/>
          <w:lang w:val="fr-FR"/>
        </w:rPr>
        <w:t>SYNC</w:t>
      </w:r>
      <w:r w:rsidR="00EA13CE" w:rsidRPr="00C44D1B">
        <w:rPr>
          <w:lang w:val="fr-FR"/>
        </w:rPr>
        <w:tab/>
      </w:r>
      <w:r w:rsidRPr="00C44D1B">
        <w:rPr>
          <w:lang w:val="fr-FR"/>
        </w:rPr>
        <w:t>synchronous transparent</w:t>
      </w:r>
    </w:p>
    <w:p w14:paraId="6C6052D8" w14:textId="04A170E7" w:rsidR="00026965" w:rsidRPr="00C44D1B" w:rsidRDefault="00026965" w:rsidP="003664BA">
      <w:pPr>
        <w:pStyle w:val="B2"/>
        <w:rPr>
          <w:lang w:val="fr-FR"/>
        </w:rPr>
      </w:pPr>
      <w:r w:rsidRPr="00C44D1B">
        <w:rPr>
          <w:rFonts w:ascii="Courier New" w:hAnsi="Courier New"/>
          <w:lang w:val="fr-FR"/>
        </w:rPr>
        <w:t>REL</w:t>
      </w:r>
      <w:r w:rsidR="00EA6610" w:rsidRPr="00C44D1B">
        <w:rPr>
          <w:rFonts w:ascii="Courier New" w:hAnsi="Courier New"/>
          <w:lang w:val="fr-FR"/>
        </w:rPr>
        <w:t> </w:t>
      </w:r>
      <w:r w:rsidRPr="00C44D1B">
        <w:rPr>
          <w:rFonts w:ascii="Courier New" w:hAnsi="Courier New"/>
          <w:lang w:val="fr-FR"/>
        </w:rPr>
        <w:t>ASYNC</w:t>
      </w:r>
      <w:r w:rsidR="00543CA8" w:rsidRPr="00C44D1B">
        <w:rPr>
          <w:lang w:val="fr-FR"/>
        </w:rPr>
        <w:tab/>
      </w:r>
      <w:r w:rsidRPr="00C44D1B">
        <w:rPr>
          <w:lang w:val="fr-FR"/>
        </w:rPr>
        <w:t>asynchronous non</w:t>
      </w:r>
      <w:r w:rsidRPr="00C44D1B">
        <w:rPr>
          <w:lang w:val="fr-FR"/>
        </w:rPr>
        <w:noBreakHyphen/>
        <w:t>transparent</w:t>
      </w:r>
    </w:p>
    <w:p w14:paraId="46571471" w14:textId="64A94704" w:rsidR="00026965" w:rsidRPr="00C44D1B" w:rsidRDefault="00026965" w:rsidP="003664BA">
      <w:pPr>
        <w:pStyle w:val="B2"/>
        <w:rPr>
          <w:lang w:val="fr-FR"/>
        </w:rPr>
      </w:pPr>
      <w:r w:rsidRPr="00C44D1B">
        <w:rPr>
          <w:rFonts w:ascii="Courier New" w:hAnsi="Courier New"/>
          <w:lang w:val="fr-FR"/>
        </w:rPr>
        <w:t>REL</w:t>
      </w:r>
      <w:r w:rsidR="00EA6610" w:rsidRPr="00C44D1B">
        <w:rPr>
          <w:rFonts w:ascii="Courier New" w:hAnsi="Courier New"/>
          <w:lang w:val="fr-FR"/>
        </w:rPr>
        <w:t> </w:t>
      </w:r>
      <w:r w:rsidRPr="00C44D1B">
        <w:rPr>
          <w:rFonts w:ascii="Courier New" w:hAnsi="Courier New"/>
          <w:lang w:val="fr-FR"/>
        </w:rPr>
        <w:t>SYNC</w:t>
      </w:r>
      <w:r w:rsidR="00543CA8" w:rsidRPr="00C44D1B">
        <w:rPr>
          <w:lang w:val="fr-FR"/>
        </w:rPr>
        <w:tab/>
      </w:r>
      <w:r w:rsidRPr="00C44D1B">
        <w:rPr>
          <w:lang w:val="fr-FR"/>
        </w:rPr>
        <w:t>synchronous non</w:t>
      </w:r>
      <w:r w:rsidRPr="00C44D1B">
        <w:rPr>
          <w:lang w:val="fr-FR"/>
        </w:rPr>
        <w:noBreakHyphen/>
        <w:t>transparent</w:t>
      </w:r>
    </w:p>
    <w:p w14:paraId="15B80327" w14:textId="77777777" w:rsidR="00026965" w:rsidRPr="00C44D1B" w:rsidRDefault="00026965" w:rsidP="003664BA">
      <w:pPr>
        <w:pStyle w:val="B2"/>
        <w:rPr>
          <w:lang w:val="fr-FR"/>
        </w:rPr>
      </w:pPr>
      <w:r w:rsidRPr="00C44D1B">
        <w:rPr>
          <w:rFonts w:ascii="Courier New" w:hAnsi="Courier New"/>
          <w:lang w:val="fr-FR"/>
        </w:rPr>
        <w:t>GPRS [&lt;L2P&gt;]</w:t>
      </w:r>
      <w:r w:rsidRPr="00C44D1B">
        <w:rPr>
          <w:lang w:val="fr-FR"/>
        </w:rPr>
        <w:tab/>
        <w:t>GPRS</w:t>
      </w:r>
    </w:p>
    <w:p w14:paraId="4F5DA950" w14:textId="77777777" w:rsidR="00026965" w:rsidRPr="00C44D1B" w:rsidRDefault="00026965" w:rsidP="003664BA">
      <w:pPr>
        <w:pStyle w:val="B1"/>
      </w:pPr>
      <w:bookmarkStart w:id="500" w:name="_MCCTEMPBM_CRPT80110197___7"/>
      <w:bookmarkEnd w:id="499"/>
      <w:r w:rsidRPr="00C44D1B">
        <w:rPr>
          <w:rFonts w:ascii="Courier New" w:hAnsi="Courier New" w:cs="Courier New"/>
        </w:rPr>
        <w:t>&lt;L2P&gt;</w:t>
      </w:r>
      <w:r w:rsidR="00D90E88" w:rsidRPr="00C44D1B">
        <w:t>:</w:t>
      </w:r>
      <w:r w:rsidRPr="00C44D1B">
        <w:t xml:space="preserve"> proposes a layer 2 protocol to use between the MT and the TE. It is defined in the Enter GPRS Data Mode (</w:t>
      </w:r>
      <w:r w:rsidRPr="00C44D1B">
        <w:rPr>
          <w:rFonts w:ascii="Courier New" w:hAnsi="Courier New" w:cs="Courier New"/>
        </w:rPr>
        <w:t>+CGDATA</w:t>
      </w:r>
      <w:r w:rsidRPr="00C44D1B">
        <w:t>) command.</w:t>
      </w:r>
    </w:p>
    <w:bookmarkEnd w:id="500"/>
    <w:p w14:paraId="57353A1A" w14:textId="77777777" w:rsidR="00026965" w:rsidRPr="00C44D1B" w:rsidRDefault="00026965">
      <w:r w:rsidRPr="00C44D1B">
        <w:rPr>
          <w:b/>
        </w:rPr>
        <w:t>Implementation</w:t>
      </w:r>
    </w:p>
    <w:p w14:paraId="3002E1B2" w14:textId="77777777" w:rsidR="00026965" w:rsidRPr="00C44D1B" w:rsidRDefault="00026965">
      <w:r w:rsidRPr="00C44D1B">
        <w:t>Mandatory when data calls implemented.</w:t>
      </w:r>
    </w:p>
    <w:p w14:paraId="799932DE" w14:textId="77777777" w:rsidR="00026965" w:rsidRPr="00C44D1B" w:rsidRDefault="00026965" w:rsidP="00E26141">
      <w:pPr>
        <w:pStyle w:val="Heading2"/>
      </w:pPr>
      <w:bookmarkStart w:id="501" w:name="_CR6_10"/>
      <w:bookmarkStart w:id="502" w:name="_Toc20207463"/>
      <w:bookmarkStart w:id="503" w:name="_Toc27579345"/>
      <w:bookmarkStart w:id="504" w:name="_Toc36115925"/>
      <w:bookmarkStart w:id="505" w:name="_Toc45214805"/>
      <w:bookmarkStart w:id="506" w:name="_Toc51866573"/>
      <w:bookmarkStart w:id="507" w:name="_Toc187419249"/>
      <w:bookmarkEnd w:id="501"/>
      <w:r w:rsidRPr="00C44D1B">
        <w:t>6.10</w:t>
      </w:r>
      <w:r w:rsidRPr="00C44D1B">
        <w:tab/>
        <w:t>Extended error report +CEER</w:t>
      </w:r>
      <w:bookmarkEnd w:id="502"/>
      <w:bookmarkEnd w:id="503"/>
      <w:bookmarkEnd w:id="504"/>
      <w:bookmarkEnd w:id="505"/>
      <w:bookmarkEnd w:id="506"/>
      <w:bookmarkEnd w:id="507"/>
    </w:p>
    <w:p w14:paraId="05415A40" w14:textId="77777777" w:rsidR="00026965" w:rsidRPr="00C44D1B" w:rsidRDefault="00026965">
      <w:pPr>
        <w:pStyle w:val="TH"/>
      </w:pPr>
      <w:bookmarkStart w:id="508" w:name="_CRTable17"/>
      <w:r w:rsidRPr="00C44D1B">
        <w:t>Table </w:t>
      </w:r>
      <w:bookmarkEnd w:id="508"/>
      <w:r w:rsidRPr="00C44D1B">
        <w:rPr>
          <w:noProof/>
        </w:rPr>
        <w:t>17</w:t>
      </w:r>
      <w:r w:rsidRPr="00C44D1B">
        <w:t>: +CEER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66"/>
        <w:gridCol w:w="2819"/>
      </w:tblGrid>
      <w:tr w:rsidR="00026965" w:rsidRPr="00C44D1B" w14:paraId="19C28E1A" w14:textId="77777777" w:rsidTr="00B977CB">
        <w:trPr>
          <w:cantSplit/>
          <w:jc w:val="center"/>
        </w:trPr>
        <w:tc>
          <w:tcPr>
            <w:tcW w:w="1466" w:type="dxa"/>
          </w:tcPr>
          <w:p w14:paraId="372FF66F" w14:textId="77777777" w:rsidR="00026965" w:rsidRPr="00C44D1B" w:rsidRDefault="00026965">
            <w:pPr>
              <w:pStyle w:val="TAH"/>
              <w:rPr>
                <w:rFonts w:ascii="Courier New" w:hAnsi="Courier New"/>
                <w:lang w:eastAsia="en-US"/>
              </w:rPr>
            </w:pPr>
            <w:r w:rsidRPr="00C44D1B">
              <w:rPr>
                <w:lang w:eastAsia="en-US"/>
              </w:rPr>
              <w:t>Command</w:t>
            </w:r>
          </w:p>
        </w:tc>
        <w:tc>
          <w:tcPr>
            <w:tcW w:w="2819" w:type="dxa"/>
          </w:tcPr>
          <w:p w14:paraId="460DC81B"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713F910E" w14:textId="77777777" w:rsidTr="00B977CB">
        <w:trPr>
          <w:cantSplit/>
          <w:jc w:val="center"/>
        </w:trPr>
        <w:tc>
          <w:tcPr>
            <w:tcW w:w="1466" w:type="dxa"/>
          </w:tcPr>
          <w:p w14:paraId="57D22A33" w14:textId="77777777" w:rsidR="00026965" w:rsidRPr="00C44D1B" w:rsidRDefault="00026965">
            <w:pPr>
              <w:spacing w:after="20"/>
              <w:rPr>
                <w:rFonts w:ascii="Courier New" w:hAnsi="Courier New"/>
              </w:rPr>
            </w:pPr>
            <w:bookmarkStart w:id="509" w:name="_MCCTEMPBM_CRPT80110198___7" w:colFirst="0" w:colLast="0"/>
            <w:r w:rsidRPr="00C44D1B">
              <w:rPr>
                <w:rFonts w:ascii="Courier New" w:hAnsi="Courier New"/>
              </w:rPr>
              <w:t>+CEER</w:t>
            </w:r>
          </w:p>
        </w:tc>
        <w:tc>
          <w:tcPr>
            <w:tcW w:w="2819" w:type="dxa"/>
          </w:tcPr>
          <w:p w14:paraId="34A9CD8E" w14:textId="77777777" w:rsidR="00026965" w:rsidRPr="00C44D1B" w:rsidRDefault="00026965">
            <w:pPr>
              <w:spacing w:after="20"/>
              <w:rPr>
                <w:rFonts w:ascii="Courier New" w:hAnsi="Courier New"/>
              </w:rPr>
            </w:pPr>
            <w:r w:rsidRPr="00C44D1B">
              <w:rPr>
                <w:rFonts w:ascii="Courier New" w:hAnsi="Courier New"/>
              </w:rPr>
              <w:t>+CEER:</w:t>
            </w:r>
            <w:r w:rsidR="00E50338" w:rsidRPr="00C44D1B">
              <w:rPr>
                <w:rFonts w:ascii="Courier New" w:hAnsi="Courier New"/>
              </w:rPr>
              <w:t> </w:t>
            </w:r>
            <w:r w:rsidRPr="00C44D1B">
              <w:rPr>
                <w:rFonts w:ascii="Courier New" w:hAnsi="Courier New"/>
              </w:rPr>
              <w:t>&lt;report&gt;</w:t>
            </w:r>
          </w:p>
        </w:tc>
      </w:tr>
      <w:tr w:rsidR="00026965" w:rsidRPr="00C44D1B" w14:paraId="04A71E42" w14:textId="77777777" w:rsidTr="00B977CB">
        <w:trPr>
          <w:cantSplit/>
          <w:jc w:val="center"/>
        </w:trPr>
        <w:tc>
          <w:tcPr>
            <w:tcW w:w="1466" w:type="dxa"/>
          </w:tcPr>
          <w:p w14:paraId="2EACC970" w14:textId="77777777" w:rsidR="00026965" w:rsidRPr="00C44D1B" w:rsidRDefault="00026965">
            <w:pPr>
              <w:spacing w:after="20"/>
              <w:rPr>
                <w:rFonts w:ascii="Courier New" w:hAnsi="Courier New"/>
              </w:rPr>
            </w:pPr>
            <w:bookmarkStart w:id="510" w:name="_MCCTEMPBM_CRPT80110199___7" w:colFirst="0" w:colLast="0"/>
            <w:bookmarkEnd w:id="509"/>
            <w:r w:rsidRPr="00C44D1B">
              <w:rPr>
                <w:rFonts w:ascii="Courier New" w:hAnsi="Courier New"/>
              </w:rPr>
              <w:t>+CEER=?</w:t>
            </w:r>
          </w:p>
        </w:tc>
        <w:tc>
          <w:tcPr>
            <w:tcW w:w="2819" w:type="dxa"/>
          </w:tcPr>
          <w:p w14:paraId="35B89133" w14:textId="77777777" w:rsidR="00026965" w:rsidRPr="00C44D1B" w:rsidRDefault="00026965">
            <w:pPr>
              <w:spacing w:after="20"/>
              <w:rPr>
                <w:rFonts w:ascii="Courier New" w:hAnsi="Courier New"/>
              </w:rPr>
            </w:pPr>
          </w:p>
        </w:tc>
      </w:tr>
      <w:bookmarkEnd w:id="510"/>
    </w:tbl>
    <w:p w14:paraId="1A407D74" w14:textId="77777777" w:rsidR="00026965" w:rsidRPr="00C44D1B" w:rsidRDefault="00026965">
      <w:pPr>
        <w:pStyle w:val="HE"/>
        <w:spacing w:after="180"/>
      </w:pPr>
    </w:p>
    <w:p w14:paraId="37199CD0" w14:textId="77777777" w:rsidR="00026965" w:rsidRPr="00C44D1B" w:rsidRDefault="00026965">
      <w:pPr>
        <w:keepNext/>
        <w:keepLines/>
      </w:pPr>
      <w:r w:rsidRPr="00C44D1B">
        <w:rPr>
          <w:b/>
        </w:rPr>
        <w:t>Description</w:t>
      </w:r>
    </w:p>
    <w:p w14:paraId="6CA1B0F3" w14:textId="77777777" w:rsidR="00026965" w:rsidRPr="00C44D1B" w:rsidRDefault="00026965">
      <w:pPr>
        <w:keepNext/>
        <w:keepLines/>
      </w:pPr>
      <w:bookmarkStart w:id="511" w:name="_MCCTEMPBM_CRPT80110200___7"/>
      <w:r w:rsidRPr="00C44D1B">
        <w:t xml:space="preserve">Execution command causes the TA to return one or more lines of information text </w:t>
      </w:r>
      <w:r w:rsidRPr="00C44D1B">
        <w:rPr>
          <w:rFonts w:ascii="Courier New" w:hAnsi="Courier New"/>
        </w:rPr>
        <w:t>&lt;report&gt;</w:t>
      </w:r>
      <w:r w:rsidRPr="00C44D1B">
        <w:t>, determined by the MT manufacturer, which should offer the user of the TA an extended report of the reason for</w:t>
      </w:r>
    </w:p>
    <w:bookmarkEnd w:id="511"/>
    <w:p w14:paraId="120E4EDE" w14:textId="77777777" w:rsidR="00026965" w:rsidRPr="00C44D1B" w:rsidRDefault="00026965" w:rsidP="003664BA">
      <w:pPr>
        <w:pStyle w:val="B1"/>
      </w:pPr>
      <w:r w:rsidRPr="00C44D1B">
        <w:t>-</w:t>
      </w:r>
      <w:r w:rsidRPr="00C44D1B">
        <w:tab/>
        <w:t>the failure in the last unsuccessful call setup (originating or answering) or in</w:t>
      </w:r>
      <w:r w:rsidRPr="00C44D1B">
        <w:noBreakHyphen/>
        <w:t>call modification;</w:t>
      </w:r>
    </w:p>
    <w:p w14:paraId="49F46667" w14:textId="77777777" w:rsidR="00026965" w:rsidRPr="00C44D1B" w:rsidRDefault="00026965" w:rsidP="003664BA">
      <w:pPr>
        <w:pStyle w:val="B1"/>
      </w:pPr>
      <w:r w:rsidRPr="00C44D1B">
        <w:t>-</w:t>
      </w:r>
      <w:r w:rsidRPr="00C44D1B">
        <w:tab/>
        <w:t>the last call release;</w:t>
      </w:r>
    </w:p>
    <w:p w14:paraId="40094965" w14:textId="77777777" w:rsidR="00026965" w:rsidRPr="00C44D1B" w:rsidRDefault="00026965" w:rsidP="003664BA">
      <w:pPr>
        <w:pStyle w:val="B1"/>
      </w:pPr>
      <w:r w:rsidRPr="00C44D1B">
        <w:t>-</w:t>
      </w:r>
      <w:r w:rsidRPr="00C44D1B">
        <w:tab/>
        <w:t>the last unsuccessful GPRS attach or unsuccessful PDP context activation;</w:t>
      </w:r>
    </w:p>
    <w:p w14:paraId="3F518893" w14:textId="77777777" w:rsidR="00026965" w:rsidRPr="00C44D1B" w:rsidRDefault="00026965" w:rsidP="003664BA">
      <w:pPr>
        <w:pStyle w:val="B1"/>
      </w:pPr>
      <w:r w:rsidRPr="00C44D1B">
        <w:t>-</w:t>
      </w:r>
      <w:r w:rsidRPr="00C44D1B">
        <w:tab/>
        <w:t>the last GPRS detach or PDP context deactivation.</w:t>
      </w:r>
    </w:p>
    <w:p w14:paraId="35F143EC" w14:textId="77777777" w:rsidR="00026965" w:rsidRPr="00C44D1B" w:rsidRDefault="00026965">
      <w:r w:rsidRPr="00C44D1B">
        <w:t xml:space="preserve">Typically, the text will consist of a single line containing the cause information given by </w:t>
      </w:r>
      <w:r w:rsidR="00FC36A7" w:rsidRPr="00C44D1B">
        <w:t>the</w:t>
      </w:r>
      <w:r w:rsidRPr="00C44D1B">
        <w:t xml:space="preserve"> network in textual format.</w:t>
      </w:r>
    </w:p>
    <w:p w14:paraId="03C78A62" w14:textId="77777777" w:rsidR="00026965" w:rsidRPr="00C44D1B" w:rsidRDefault="00026965">
      <w:r w:rsidRPr="00C44D1B">
        <w:rPr>
          <w:b/>
        </w:rPr>
        <w:t>Defined values</w:t>
      </w:r>
    </w:p>
    <w:p w14:paraId="19147652" w14:textId="77777777" w:rsidR="00026965" w:rsidRPr="00C44D1B" w:rsidRDefault="00026965">
      <w:pPr>
        <w:pStyle w:val="B1"/>
      </w:pPr>
      <w:bookmarkStart w:id="512" w:name="_MCCTEMPBM_CRPT80110201___7"/>
      <w:r w:rsidRPr="00C44D1B">
        <w:rPr>
          <w:rFonts w:ascii="Courier New" w:hAnsi="Courier New"/>
        </w:rPr>
        <w:t>&lt;report&gt;</w:t>
      </w:r>
      <w:r w:rsidRPr="00C44D1B">
        <w:t>: the total number of characters, including line terminators, in the information text shall not exceed 2041 characters.</w:t>
      </w:r>
    </w:p>
    <w:p w14:paraId="410BDB6A" w14:textId="77777777" w:rsidR="00026965" w:rsidRPr="00C44D1B" w:rsidRDefault="00026965">
      <w:bookmarkStart w:id="513" w:name="_MCCTEMPBM_CRPT80110202___7"/>
      <w:bookmarkEnd w:id="512"/>
      <w:r w:rsidRPr="00C44D1B">
        <w:t xml:space="preserve">Text shall not contain the sequence </w:t>
      </w:r>
      <w:r w:rsidRPr="00C44D1B">
        <w:rPr>
          <w:rFonts w:ascii="Courier New" w:hAnsi="Courier New"/>
        </w:rPr>
        <w:t>0&lt;CR&gt;</w:t>
      </w:r>
      <w:r w:rsidRPr="00C44D1B">
        <w:t xml:space="preserve"> or </w:t>
      </w:r>
      <w:r w:rsidRPr="00C44D1B">
        <w:rPr>
          <w:rFonts w:ascii="Courier New" w:hAnsi="Courier New"/>
        </w:rPr>
        <w:t>OK&lt;CR&gt;</w:t>
      </w:r>
      <w:r w:rsidRPr="00C44D1B">
        <w:t>.</w:t>
      </w:r>
    </w:p>
    <w:bookmarkEnd w:id="513"/>
    <w:p w14:paraId="7EED511D" w14:textId="77777777" w:rsidR="00026965" w:rsidRPr="00C44D1B" w:rsidRDefault="00026965">
      <w:pPr>
        <w:rPr>
          <w:lang w:val="fr-FR"/>
        </w:rPr>
      </w:pPr>
      <w:r w:rsidRPr="00C44D1B">
        <w:rPr>
          <w:b/>
          <w:lang w:val="fr-FR"/>
        </w:rPr>
        <w:t>Implementation</w:t>
      </w:r>
    </w:p>
    <w:p w14:paraId="714DBD0B" w14:textId="77777777" w:rsidR="00026965" w:rsidRPr="00C44D1B" w:rsidRDefault="00026965">
      <w:pPr>
        <w:rPr>
          <w:lang w:val="fr-FR"/>
        </w:rPr>
      </w:pPr>
      <w:r w:rsidRPr="00C44D1B">
        <w:rPr>
          <w:lang w:val="fr-FR"/>
        </w:rPr>
        <w:t>Optional.</w:t>
      </w:r>
    </w:p>
    <w:p w14:paraId="4E5A4468" w14:textId="77777777" w:rsidR="00026965" w:rsidRPr="00C44D1B" w:rsidRDefault="00026965" w:rsidP="00E26141">
      <w:pPr>
        <w:pStyle w:val="Heading2"/>
        <w:rPr>
          <w:lang w:val="fr-FR"/>
        </w:rPr>
      </w:pPr>
      <w:bookmarkStart w:id="514" w:name="_CR6_11"/>
      <w:bookmarkStart w:id="515" w:name="_Toc20207464"/>
      <w:bookmarkStart w:id="516" w:name="_Toc27579346"/>
      <w:bookmarkStart w:id="517" w:name="_Toc36115926"/>
      <w:bookmarkStart w:id="518" w:name="_Toc45214806"/>
      <w:bookmarkStart w:id="519" w:name="_Toc51866574"/>
      <w:bookmarkStart w:id="520" w:name="_Toc187419250"/>
      <w:bookmarkEnd w:id="514"/>
      <w:r w:rsidRPr="00C44D1B">
        <w:rPr>
          <w:lang w:val="fr-FR"/>
        </w:rPr>
        <w:t>6.11</w:t>
      </w:r>
      <w:r w:rsidRPr="00C44D1B">
        <w:rPr>
          <w:lang w:val="fr-FR"/>
        </w:rPr>
        <w:tab/>
        <w:t>Cellular result codes +CRC</w:t>
      </w:r>
      <w:bookmarkEnd w:id="515"/>
      <w:bookmarkEnd w:id="516"/>
      <w:bookmarkEnd w:id="517"/>
      <w:bookmarkEnd w:id="518"/>
      <w:bookmarkEnd w:id="519"/>
      <w:bookmarkEnd w:id="520"/>
    </w:p>
    <w:p w14:paraId="77FF3BE5" w14:textId="77777777" w:rsidR="00026965" w:rsidRPr="00C44D1B" w:rsidRDefault="00026965">
      <w:pPr>
        <w:pStyle w:val="TH"/>
      </w:pPr>
      <w:bookmarkStart w:id="521" w:name="_CRTable18"/>
      <w:r w:rsidRPr="00C44D1B">
        <w:t>Table </w:t>
      </w:r>
      <w:bookmarkEnd w:id="521"/>
      <w:r w:rsidRPr="00C44D1B">
        <w:rPr>
          <w:noProof/>
        </w:rPr>
        <w:t>18</w:t>
      </w:r>
      <w:r w:rsidRPr="00C44D1B">
        <w:t>: +CRC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08"/>
        <w:gridCol w:w="3427"/>
      </w:tblGrid>
      <w:tr w:rsidR="00026965" w:rsidRPr="00C44D1B" w14:paraId="7EA56724" w14:textId="77777777">
        <w:trPr>
          <w:cantSplit/>
          <w:jc w:val="center"/>
        </w:trPr>
        <w:tc>
          <w:tcPr>
            <w:tcW w:w="1908" w:type="dxa"/>
          </w:tcPr>
          <w:p w14:paraId="15A9B289" w14:textId="77777777" w:rsidR="00026965" w:rsidRPr="00C44D1B" w:rsidRDefault="00026965">
            <w:pPr>
              <w:pStyle w:val="TAH"/>
              <w:rPr>
                <w:rFonts w:ascii="Courier New" w:hAnsi="Courier New"/>
                <w:lang w:eastAsia="en-US"/>
              </w:rPr>
            </w:pPr>
            <w:r w:rsidRPr="00C44D1B">
              <w:rPr>
                <w:lang w:eastAsia="en-US"/>
              </w:rPr>
              <w:t>Command</w:t>
            </w:r>
          </w:p>
        </w:tc>
        <w:tc>
          <w:tcPr>
            <w:tcW w:w="3427" w:type="dxa"/>
          </w:tcPr>
          <w:p w14:paraId="2A32EC71"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39D1736D" w14:textId="77777777">
        <w:trPr>
          <w:cantSplit/>
          <w:jc w:val="center"/>
        </w:trPr>
        <w:tc>
          <w:tcPr>
            <w:tcW w:w="1908" w:type="dxa"/>
          </w:tcPr>
          <w:p w14:paraId="2A72C3D8" w14:textId="77777777" w:rsidR="00026965" w:rsidRPr="00C44D1B" w:rsidRDefault="00026965">
            <w:pPr>
              <w:spacing w:after="20"/>
              <w:rPr>
                <w:rFonts w:ascii="Courier New" w:hAnsi="Courier New"/>
              </w:rPr>
            </w:pPr>
            <w:bookmarkStart w:id="522" w:name="_MCCTEMPBM_CRPT80110203___7" w:colFirst="0" w:colLast="0"/>
            <w:r w:rsidRPr="00C44D1B">
              <w:rPr>
                <w:rFonts w:ascii="Courier New" w:hAnsi="Courier New"/>
              </w:rPr>
              <w:t>+CRC=[&lt;mode&gt;]</w:t>
            </w:r>
          </w:p>
        </w:tc>
        <w:tc>
          <w:tcPr>
            <w:tcW w:w="3427" w:type="dxa"/>
          </w:tcPr>
          <w:p w14:paraId="0FD00160" w14:textId="77777777" w:rsidR="00026965" w:rsidRPr="00C44D1B" w:rsidRDefault="00026965">
            <w:pPr>
              <w:spacing w:after="20"/>
              <w:rPr>
                <w:rFonts w:ascii="Courier New" w:hAnsi="Courier New"/>
              </w:rPr>
            </w:pPr>
          </w:p>
        </w:tc>
      </w:tr>
      <w:tr w:rsidR="00026965" w:rsidRPr="00C44D1B" w14:paraId="67DD1C8F" w14:textId="77777777">
        <w:trPr>
          <w:cantSplit/>
          <w:jc w:val="center"/>
        </w:trPr>
        <w:tc>
          <w:tcPr>
            <w:tcW w:w="1908" w:type="dxa"/>
          </w:tcPr>
          <w:p w14:paraId="3345F53D" w14:textId="77777777" w:rsidR="00026965" w:rsidRPr="00C44D1B" w:rsidRDefault="00026965">
            <w:pPr>
              <w:spacing w:after="20"/>
              <w:rPr>
                <w:rFonts w:ascii="Courier New" w:hAnsi="Courier New"/>
              </w:rPr>
            </w:pPr>
            <w:bookmarkStart w:id="523" w:name="_MCCTEMPBM_CRPT80110204___7" w:colFirst="0" w:colLast="0"/>
            <w:bookmarkEnd w:id="522"/>
            <w:r w:rsidRPr="00C44D1B">
              <w:rPr>
                <w:rFonts w:ascii="Courier New" w:hAnsi="Courier New"/>
              </w:rPr>
              <w:t>+CRC?</w:t>
            </w:r>
          </w:p>
        </w:tc>
        <w:tc>
          <w:tcPr>
            <w:tcW w:w="3427" w:type="dxa"/>
          </w:tcPr>
          <w:p w14:paraId="1DDDFA6E" w14:textId="77777777" w:rsidR="00026965" w:rsidRPr="00C44D1B" w:rsidRDefault="00026965">
            <w:pPr>
              <w:spacing w:after="20"/>
              <w:rPr>
                <w:rFonts w:ascii="Courier New" w:hAnsi="Courier New"/>
              </w:rPr>
            </w:pPr>
            <w:r w:rsidRPr="00C44D1B">
              <w:rPr>
                <w:rFonts w:ascii="Courier New" w:hAnsi="Courier New"/>
              </w:rPr>
              <w:t>+CRC:</w:t>
            </w:r>
            <w:r w:rsidR="00E50338" w:rsidRPr="00C44D1B">
              <w:rPr>
                <w:rFonts w:ascii="Courier New" w:hAnsi="Courier New"/>
              </w:rPr>
              <w:t> </w:t>
            </w:r>
            <w:r w:rsidRPr="00C44D1B">
              <w:rPr>
                <w:rFonts w:ascii="Courier New" w:hAnsi="Courier New"/>
              </w:rPr>
              <w:t>&lt;mode&gt;</w:t>
            </w:r>
          </w:p>
        </w:tc>
      </w:tr>
      <w:tr w:rsidR="00026965" w:rsidRPr="00C44D1B" w14:paraId="1FD72C31" w14:textId="77777777">
        <w:trPr>
          <w:cantSplit/>
          <w:jc w:val="center"/>
        </w:trPr>
        <w:tc>
          <w:tcPr>
            <w:tcW w:w="1908" w:type="dxa"/>
          </w:tcPr>
          <w:p w14:paraId="289D888C" w14:textId="77777777" w:rsidR="00026965" w:rsidRPr="00C44D1B" w:rsidRDefault="00026965">
            <w:pPr>
              <w:spacing w:after="20"/>
              <w:rPr>
                <w:rFonts w:ascii="Courier New" w:hAnsi="Courier New"/>
              </w:rPr>
            </w:pPr>
            <w:bookmarkStart w:id="524" w:name="_MCCTEMPBM_CRPT80110205___7"/>
            <w:bookmarkEnd w:id="523"/>
            <w:r w:rsidRPr="00C44D1B">
              <w:rPr>
                <w:rFonts w:ascii="Courier New" w:hAnsi="Courier New"/>
              </w:rPr>
              <w:t>+CRC=?</w:t>
            </w:r>
            <w:bookmarkEnd w:id="524"/>
          </w:p>
        </w:tc>
        <w:tc>
          <w:tcPr>
            <w:tcW w:w="3427" w:type="dxa"/>
          </w:tcPr>
          <w:p w14:paraId="3E8C1A3B" w14:textId="77777777" w:rsidR="00026965" w:rsidRPr="00C44D1B" w:rsidRDefault="00026965">
            <w:pPr>
              <w:spacing w:after="20"/>
              <w:rPr>
                <w:rFonts w:ascii="Courier New" w:hAnsi="Courier New"/>
              </w:rPr>
            </w:pPr>
            <w:bookmarkStart w:id="525" w:name="_MCCTEMPBM_CRPT80110206___7"/>
            <w:r w:rsidRPr="00C44D1B">
              <w:rPr>
                <w:rFonts w:ascii="Courier New" w:hAnsi="Courier New"/>
              </w:rPr>
              <w:t>+CRC:</w:t>
            </w:r>
            <w:r w:rsidR="00E50338"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&lt;mode&gt;</w:t>
            </w:r>
            <w:r w:rsidRPr="00C44D1B">
              <w:t>s</w:t>
            </w:r>
            <w:r w:rsidRPr="00C44D1B">
              <w:rPr>
                <w:rFonts w:ascii="Courier New" w:hAnsi="Courier New"/>
              </w:rPr>
              <w:t>)</w:t>
            </w:r>
            <w:bookmarkEnd w:id="525"/>
          </w:p>
        </w:tc>
      </w:tr>
    </w:tbl>
    <w:p w14:paraId="1CC716B7" w14:textId="77777777" w:rsidR="00026965" w:rsidRPr="00C44D1B" w:rsidRDefault="00026965"/>
    <w:p w14:paraId="1CBF25D3" w14:textId="77777777" w:rsidR="00026965" w:rsidRPr="00C44D1B" w:rsidRDefault="00026965" w:rsidP="003664BA">
      <w:pPr>
        <w:rPr>
          <w:b/>
        </w:rPr>
      </w:pPr>
      <w:r w:rsidRPr="00C44D1B">
        <w:rPr>
          <w:b/>
        </w:rPr>
        <w:t>Description</w:t>
      </w:r>
    </w:p>
    <w:p w14:paraId="6C1AE418" w14:textId="77777777" w:rsidR="00026965" w:rsidRPr="00C44D1B" w:rsidRDefault="00026965">
      <w:pPr>
        <w:keepNext/>
        <w:keepLines/>
      </w:pPr>
      <w:bookmarkStart w:id="526" w:name="_MCCTEMPBM_CRPT80110207___7"/>
      <w:r w:rsidRPr="00C44D1B">
        <w:t xml:space="preserve">Set command controls whether or not the extended format of incoming call indication or GPRS network request for PDP context activation or notification for VBS/VGCS calls is used. When enabled, an incoming call is indicated to the TE with unsolicited result code </w:t>
      </w:r>
      <w:r w:rsidRPr="00C44D1B">
        <w:rPr>
          <w:rFonts w:ascii="Courier New" w:hAnsi="Courier New"/>
        </w:rPr>
        <w:t>+CRING:</w:t>
      </w:r>
      <w:r w:rsidR="00D267EA" w:rsidRPr="00C44D1B">
        <w:rPr>
          <w:rFonts w:ascii="Courier New" w:hAnsi="Courier New"/>
        </w:rPr>
        <w:t> </w:t>
      </w:r>
      <w:r w:rsidRPr="00C44D1B">
        <w:rPr>
          <w:rFonts w:ascii="Courier New" w:hAnsi="Courier New"/>
        </w:rPr>
        <w:t>&lt;type&gt;</w:t>
      </w:r>
      <w:r w:rsidRPr="00C44D1B">
        <w:t xml:space="preserve"> instead of the normal </w:t>
      </w:r>
      <w:r w:rsidRPr="00C44D1B">
        <w:rPr>
          <w:rFonts w:ascii="Courier New" w:hAnsi="Courier New"/>
        </w:rPr>
        <w:t>RING</w:t>
      </w:r>
      <w:r w:rsidRPr="00C44D1B">
        <w:t>.</w:t>
      </w:r>
    </w:p>
    <w:p w14:paraId="5EAD61C1" w14:textId="77777777" w:rsidR="00D90E88" w:rsidRPr="00C44D1B" w:rsidRDefault="00D90E88" w:rsidP="00D90E88">
      <w:r w:rsidRPr="00C44D1B">
        <w:t xml:space="preserve">Read command returns the current value of </w:t>
      </w:r>
      <w:r w:rsidRPr="00C44D1B">
        <w:rPr>
          <w:rFonts w:ascii="Courier New" w:hAnsi="Courier New" w:cs="Courier New"/>
        </w:rPr>
        <w:t>&lt;mode&gt;</w:t>
      </w:r>
      <w:r w:rsidRPr="00C44D1B">
        <w:t>.</w:t>
      </w:r>
    </w:p>
    <w:bookmarkEnd w:id="526"/>
    <w:p w14:paraId="3C8C1ED3" w14:textId="77777777" w:rsidR="00026965" w:rsidRPr="00C44D1B" w:rsidRDefault="00026965">
      <w:r w:rsidRPr="00C44D1B">
        <w:t>Test command returns values supported as a compound value.</w:t>
      </w:r>
    </w:p>
    <w:p w14:paraId="66876C34" w14:textId="77777777" w:rsidR="00026965" w:rsidRPr="00C44D1B" w:rsidRDefault="00026965">
      <w:pPr>
        <w:pStyle w:val="NO"/>
      </w:pPr>
      <w:r w:rsidRPr="00C44D1B">
        <w:t>NOTE</w:t>
      </w:r>
      <w:r w:rsidR="00E17E06" w:rsidRPr="00C44D1B">
        <w:t> 1</w:t>
      </w:r>
      <w:r w:rsidRPr="00C44D1B">
        <w:t>:</w:t>
      </w:r>
      <w:r w:rsidRPr="00C44D1B">
        <w:tab/>
        <w:t>Similar command may be found in TIA</w:t>
      </w:r>
      <w:r w:rsidR="002D353E" w:rsidRPr="00C44D1B">
        <w:t> </w:t>
      </w:r>
      <w:r w:rsidRPr="00C44D1B">
        <w:t>IS</w:t>
      </w:r>
      <w:r w:rsidRPr="00C44D1B">
        <w:noBreakHyphen/>
        <w:t>99 [15] and TIA</w:t>
      </w:r>
      <w:r w:rsidR="002D353E" w:rsidRPr="00C44D1B">
        <w:t> </w:t>
      </w:r>
      <w:r w:rsidRPr="00C44D1B">
        <w:t>IS</w:t>
      </w:r>
      <w:r w:rsidRPr="00C44D1B">
        <w:noBreakHyphen/>
        <w:t>135 [16].</w:t>
      </w:r>
    </w:p>
    <w:p w14:paraId="744EE1C7" w14:textId="77777777" w:rsidR="00026965" w:rsidRPr="00C44D1B" w:rsidRDefault="00026965">
      <w:r w:rsidRPr="00C44D1B">
        <w:rPr>
          <w:b/>
        </w:rPr>
        <w:t>Defined values</w:t>
      </w:r>
    </w:p>
    <w:p w14:paraId="113875CC" w14:textId="77777777" w:rsidR="00026965" w:rsidRPr="00C44D1B" w:rsidRDefault="00026965" w:rsidP="00576F1D">
      <w:pPr>
        <w:pStyle w:val="B1"/>
        <w:ind w:left="284"/>
      </w:pPr>
      <w:bookmarkStart w:id="527" w:name="_PERM_MCCTEMPBM_CRPT80110208___2"/>
      <w:r w:rsidRPr="00C44D1B">
        <w:rPr>
          <w:rFonts w:ascii="Courier New" w:hAnsi="Courier New" w:cs="Courier New"/>
        </w:rPr>
        <w:t>&lt;</w:t>
      </w:r>
      <w:r w:rsidRPr="00C44D1B">
        <w:rPr>
          <w:rFonts w:ascii="Courier New" w:hAnsi="Courier New"/>
        </w:rPr>
        <w:t>mode</w:t>
      </w:r>
      <w:r w:rsidRPr="00C44D1B">
        <w:rPr>
          <w:rFonts w:ascii="Courier New" w:hAnsi="Courier New" w:cs="Courier New"/>
        </w:rPr>
        <w:t>&gt;</w:t>
      </w:r>
      <w:r w:rsidRPr="00C44D1B">
        <w:t>:</w:t>
      </w:r>
      <w:r w:rsidR="004A539A" w:rsidRPr="00C44D1B">
        <w:t xml:space="preserve"> integer type</w:t>
      </w:r>
    </w:p>
    <w:bookmarkEnd w:id="527"/>
    <w:p w14:paraId="3E0BD92B" w14:textId="77777777" w:rsidR="00026965" w:rsidRPr="00C44D1B" w:rsidRDefault="00026965" w:rsidP="003664BA">
      <w:pPr>
        <w:pStyle w:val="B2"/>
      </w:pPr>
      <w:r w:rsidRPr="00C44D1B">
        <w:rPr>
          <w:u w:val="single"/>
        </w:rPr>
        <w:t>0</w:t>
      </w:r>
      <w:r w:rsidRPr="00C44D1B">
        <w:tab/>
        <w:t>disables extended format</w:t>
      </w:r>
    </w:p>
    <w:p w14:paraId="67971A17" w14:textId="77777777" w:rsidR="00026965" w:rsidRPr="00C44D1B" w:rsidRDefault="00026965" w:rsidP="003664BA">
      <w:pPr>
        <w:pStyle w:val="B2"/>
      </w:pPr>
      <w:r w:rsidRPr="00C44D1B">
        <w:t>1</w:t>
      </w:r>
      <w:r w:rsidRPr="00C44D1B">
        <w:tab/>
        <w:t>enables extended format</w:t>
      </w:r>
    </w:p>
    <w:p w14:paraId="2AD0CB89" w14:textId="77777777" w:rsidR="00026965" w:rsidRPr="00C44D1B" w:rsidRDefault="00026965" w:rsidP="00576F1D">
      <w:pPr>
        <w:pStyle w:val="B1"/>
        <w:ind w:left="284"/>
      </w:pPr>
      <w:bookmarkStart w:id="528" w:name="_PERM_MCCTEMPBM_CRPT80110209___2"/>
      <w:r w:rsidRPr="00C44D1B">
        <w:rPr>
          <w:rFonts w:ascii="Courier New" w:hAnsi="Courier New" w:cs="Courier New"/>
        </w:rPr>
        <w:t>&lt;</w:t>
      </w:r>
      <w:r w:rsidRPr="00C44D1B">
        <w:rPr>
          <w:rFonts w:ascii="Courier New" w:hAnsi="Courier New"/>
        </w:rPr>
        <w:t>type</w:t>
      </w:r>
      <w:r w:rsidRPr="00C44D1B">
        <w:rPr>
          <w:rFonts w:ascii="Courier New" w:hAnsi="Courier New" w:cs="Courier New"/>
        </w:rPr>
        <w:t>&gt;</w:t>
      </w:r>
      <w:r w:rsidRPr="00C44D1B">
        <w:t>:</w:t>
      </w:r>
    </w:p>
    <w:p w14:paraId="271CFED1" w14:textId="3E56A9DF" w:rsidR="00026965" w:rsidRPr="00C44D1B" w:rsidRDefault="00026965" w:rsidP="00E17E06">
      <w:pPr>
        <w:pStyle w:val="B2"/>
      </w:pPr>
      <w:bookmarkStart w:id="529" w:name="_MCCTEMPBM_CRPT80110210___7"/>
      <w:bookmarkEnd w:id="528"/>
      <w:r w:rsidRPr="00C44D1B">
        <w:rPr>
          <w:rFonts w:ascii="Courier New" w:hAnsi="Courier New" w:cs="Courier New"/>
        </w:rPr>
        <w:t>ASYNC</w:t>
      </w:r>
      <w:r w:rsidR="00E17E06" w:rsidRPr="00C44D1B">
        <w:rPr>
          <w:rFonts w:ascii="Courier New" w:hAnsi="Courier New" w:cs="Courier New"/>
        </w:rPr>
        <w:t> </w:t>
      </w:r>
      <w:r w:rsidRPr="00C44D1B">
        <w:rPr>
          <w:rFonts w:ascii="Courier New" w:hAnsi="Courier New" w:cs="Courier New"/>
        </w:rPr>
        <w:t>[,&lt;priority&gt;[,&lt;subaddr&gt;,&lt;satype&gt;]]</w:t>
      </w:r>
      <w:r w:rsidR="00EA13CE" w:rsidRPr="00C44D1B">
        <w:tab/>
      </w:r>
      <w:r w:rsidRPr="00C44D1B">
        <w:t>asynchronous transparent</w:t>
      </w:r>
    </w:p>
    <w:p w14:paraId="1E686CAC" w14:textId="5A575F39" w:rsidR="00026965" w:rsidRPr="00C44D1B" w:rsidRDefault="00026965" w:rsidP="00E17E06">
      <w:pPr>
        <w:pStyle w:val="B2"/>
      </w:pPr>
      <w:r w:rsidRPr="00C44D1B">
        <w:rPr>
          <w:rFonts w:ascii="Courier New" w:hAnsi="Courier New" w:cs="Courier New"/>
        </w:rPr>
        <w:t>SYNC</w:t>
      </w:r>
      <w:r w:rsidR="00E17E06" w:rsidRPr="00C44D1B">
        <w:rPr>
          <w:rFonts w:ascii="Courier New" w:hAnsi="Courier New" w:cs="Courier New"/>
        </w:rPr>
        <w:t> </w:t>
      </w:r>
      <w:r w:rsidRPr="00C44D1B">
        <w:rPr>
          <w:rFonts w:ascii="Courier New" w:hAnsi="Courier New" w:cs="Courier New"/>
        </w:rPr>
        <w:t>[,&lt;priority&gt;[,&lt;subaddr&gt;,&lt;satype&gt;]]</w:t>
      </w:r>
      <w:r w:rsidR="00EA13CE" w:rsidRPr="00C44D1B">
        <w:tab/>
      </w:r>
      <w:r w:rsidRPr="00C44D1B">
        <w:t>synchronous transparent</w:t>
      </w:r>
    </w:p>
    <w:p w14:paraId="271DC6AC" w14:textId="01A3E96F" w:rsidR="00026965" w:rsidRPr="00C44D1B" w:rsidRDefault="00026965" w:rsidP="00E17E06">
      <w:pPr>
        <w:pStyle w:val="B2"/>
      </w:pPr>
      <w:r w:rsidRPr="00C44D1B">
        <w:rPr>
          <w:rFonts w:ascii="Courier New" w:hAnsi="Courier New" w:cs="Courier New"/>
        </w:rPr>
        <w:t>REL</w:t>
      </w:r>
      <w:r w:rsidR="00976C1B" w:rsidRPr="00C44D1B">
        <w:rPr>
          <w:rFonts w:ascii="Courier New" w:hAnsi="Courier New" w:cs="Courier New"/>
        </w:rPr>
        <w:t> </w:t>
      </w:r>
      <w:r w:rsidRPr="00C44D1B">
        <w:rPr>
          <w:rFonts w:ascii="Courier New" w:hAnsi="Courier New" w:cs="Courier New"/>
        </w:rPr>
        <w:t>ASYNC</w:t>
      </w:r>
      <w:r w:rsidR="00E17E06" w:rsidRPr="00C44D1B">
        <w:rPr>
          <w:rFonts w:ascii="Courier New" w:hAnsi="Courier New" w:cs="Courier New"/>
        </w:rPr>
        <w:t> </w:t>
      </w:r>
      <w:r w:rsidRPr="00C44D1B">
        <w:rPr>
          <w:rFonts w:ascii="Courier New" w:hAnsi="Courier New" w:cs="Courier New"/>
        </w:rPr>
        <w:t>[,&lt;priority&gt;[,&lt;subaddr&gt;,&lt;satype&gt;]]</w:t>
      </w:r>
      <w:r w:rsidR="00543CA8" w:rsidRPr="00C44D1B">
        <w:tab/>
      </w:r>
      <w:r w:rsidRPr="00C44D1B">
        <w:t>asynchronous non</w:t>
      </w:r>
      <w:r w:rsidRPr="00C44D1B">
        <w:noBreakHyphen/>
        <w:t>transparent</w:t>
      </w:r>
    </w:p>
    <w:p w14:paraId="3C5B7333" w14:textId="737BB864" w:rsidR="00026965" w:rsidRPr="00C44D1B" w:rsidRDefault="00026965" w:rsidP="00E17E06">
      <w:pPr>
        <w:pStyle w:val="B2"/>
        <w:rPr>
          <w:lang w:val="fr-FR"/>
        </w:rPr>
      </w:pPr>
      <w:r w:rsidRPr="00C44D1B">
        <w:rPr>
          <w:rFonts w:ascii="Courier New" w:hAnsi="Courier New" w:cs="Courier New"/>
          <w:lang w:val="fr-FR"/>
        </w:rPr>
        <w:t>REL</w:t>
      </w:r>
      <w:r w:rsidR="00976C1B" w:rsidRPr="00C44D1B">
        <w:rPr>
          <w:rFonts w:ascii="Courier New" w:hAnsi="Courier New" w:cs="Courier New"/>
          <w:lang w:val="fr-FR"/>
        </w:rPr>
        <w:t> </w:t>
      </w:r>
      <w:r w:rsidRPr="00C44D1B">
        <w:rPr>
          <w:rFonts w:ascii="Courier New" w:hAnsi="Courier New" w:cs="Courier New"/>
          <w:lang w:val="fr-FR"/>
        </w:rPr>
        <w:t>SYNC</w:t>
      </w:r>
      <w:r w:rsidR="00E17E06" w:rsidRPr="00C44D1B">
        <w:rPr>
          <w:rFonts w:ascii="Courier New" w:hAnsi="Courier New" w:cs="Courier New"/>
          <w:lang w:val="fr-FR"/>
        </w:rPr>
        <w:t> </w:t>
      </w:r>
      <w:r w:rsidRPr="00C44D1B">
        <w:rPr>
          <w:rFonts w:ascii="Courier New" w:hAnsi="Courier New" w:cs="Courier New"/>
          <w:lang w:val="fr-FR"/>
        </w:rPr>
        <w:t>[,&lt;priority&gt;[,&lt;subaddr&gt;,&lt;satype&gt;]]</w:t>
      </w:r>
      <w:r w:rsidR="00543CA8" w:rsidRPr="00C44D1B">
        <w:rPr>
          <w:rFonts w:ascii="Courier New" w:hAnsi="Courier New" w:cs="Courier New"/>
          <w:lang w:val="fr-FR"/>
        </w:rPr>
        <w:tab/>
      </w:r>
      <w:r w:rsidRPr="00C44D1B">
        <w:rPr>
          <w:lang w:val="fr-FR"/>
        </w:rPr>
        <w:t>synchronous non</w:t>
      </w:r>
      <w:r w:rsidRPr="00C44D1B">
        <w:rPr>
          <w:lang w:val="fr-FR"/>
        </w:rPr>
        <w:noBreakHyphen/>
        <w:t>transparent</w:t>
      </w:r>
    </w:p>
    <w:p w14:paraId="1B5F46A5" w14:textId="71A0BED4" w:rsidR="00026965" w:rsidRPr="00C44D1B" w:rsidRDefault="00026965" w:rsidP="00E17E06">
      <w:pPr>
        <w:pStyle w:val="B2"/>
      </w:pPr>
      <w:r w:rsidRPr="00C44D1B">
        <w:rPr>
          <w:rFonts w:ascii="Courier New" w:hAnsi="Courier New" w:cs="Courier New"/>
          <w:lang w:val="en-US"/>
        </w:rPr>
        <w:t>FAX</w:t>
      </w:r>
      <w:r w:rsidR="00E17E06" w:rsidRPr="00C44D1B">
        <w:rPr>
          <w:rFonts w:ascii="Courier New" w:hAnsi="Courier New" w:cs="Courier New"/>
          <w:lang w:val="en-US"/>
        </w:rPr>
        <w:t> </w:t>
      </w:r>
      <w:r w:rsidRPr="00C44D1B">
        <w:rPr>
          <w:rFonts w:ascii="Courier New" w:hAnsi="Courier New" w:cs="Courier New"/>
          <w:lang w:val="en-US"/>
        </w:rPr>
        <w:t>[,&lt;priority&gt;[,&lt;subaddr&gt;,&lt;satype&gt;]]</w:t>
      </w:r>
      <w:r w:rsidR="00EA13CE" w:rsidRPr="00C44D1B">
        <w:rPr>
          <w:rFonts w:ascii="Courier New" w:hAnsi="Courier New" w:cs="Courier New"/>
          <w:lang w:val="en-US"/>
        </w:rPr>
        <w:tab/>
      </w:r>
      <w:r w:rsidRPr="00C44D1B">
        <w:t>facsimile (</w:t>
      </w:r>
      <w:r w:rsidR="00E17E06" w:rsidRPr="00C44D1B">
        <w:t>TS </w:t>
      </w:r>
      <w:r w:rsidRPr="00C44D1B">
        <w:t>62)</w:t>
      </w:r>
    </w:p>
    <w:p w14:paraId="3125D69F" w14:textId="692C7104" w:rsidR="00E17E06" w:rsidRPr="00C44D1B" w:rsidRDefault="00120268" w:rsidP="00B94554">
      <w:pPr>
        <w:pStyle w:val="B2"/>
        <w:ind w:left="6804" w:hanging="6237"/>
      </w:pPr>
      <w:bookmarkStart w:id="530" w:name="_PERM_MCCTEMPBM_CRPT80110211___2"/>
      <w:bookmarkEnd w:id="529"/>
      <w:r w:rsidRPr="00C44D1B">
        <w:rPr>
          <w:rFonts w:ascii="Courier New" w:hAnsi="Courier New" w:cs="Courier New"/>
        </w:rPr>
        <w:t>VOICE [,&lt;priority&gt;[,&lt;subaddr&gt;,&lt;satype&gt;]]</w:t>
      </w:r>
      <w:r w:rsidR="00543CA8" w:rsidRPr="00C44D1B">
        <w:tab/>
      </w:r>
      <w:r w:rsidRPr="00C44D1B">
        <w:t>normal voice (TS 11) (see NOTE 2)</w:t>
      </w:r>
    </w:p>
    <w:p w14:paraId="13A771D3" w14:textId="77777777" w:rsidR="00026965" w:rsidRPr="00C44D1B" w:rsidRDefault="00E17E06" w:rsidP="00B94554">
      <w:pPr>
        <w:pStyle w:val="B2"/>
        <w:ind w:left="6804" w:hanging="6237"/>
      </w:pPr>
      <w:r w:rsidRPr="00C44D1B">
        <w:rPr>
          <w:rFonts w:ascii="Courier New" w:hAnsi="Courier New" w:cs="Courier New"/>
        </w:rPr>
        <w:t>VOICE/VIDEO [,&lt;</w:t>
      </w:r>
      <w:r w:rsidRPr="00C44D1B">
        <w:rPr>
          <w:rFonts w:ascii="Courier New" w:hAnsi="Courier New" w:cs="Courier New"/>
          <w:lang w:val="en-US"/>
        </w:rPr>
        <w:t>ccid</w:t>
      </w:r>
      <w:r w:rsidRPr="00C44D1B">
        <w:rPr>
          <w:rFonts w:ascii="Courier New" w:hAnsi="Courier New" w:cs="Courier New"/>
          <w:i/>
          <w:lang w:val="en-US"/>
        </w:rPr>
        <w:t>x</w:t>
      </w:r>
      <w:r w:rsidRPr="00C44D1B">
        <w:rPr>
          <w:rFonts w:ascii="Courier New" w:hAnsi="Courier New" w:cs="Courier New"/>
        </w:rPr>
        <w:t>&gt;[,&lt;priority&gt;[,&lt;subaddr&gt;,&lt;satype&gt;]]]</w:t>
      </w:r>
      <w:r w:rsidRPr="00C44D1B">
        <w:tab/>
        <w:t>voice or video call (see NOTE 2)</w:t>
      </w:r>
    </w:p>
    <w:p w14:paraId="19C659E3" w14:textId="22B47405" w:rsidR="00E17E06" w:rsidRPr="00C44D1B" w:rsidRDefault="00E17E06" w:rsidP="00E17E06">
      <w:pPr>
        <w:pStyle w:val="B2"/>
        <w:ind w:left="6804" w:hanging="6237"/>
      </w:pPr>
      <w:r w:rsidRPr="00C44D1B">
        <w:rPr>
          <w:rFonts w:ascii="Courier New" w:hAnsi="Courier New" w:cs="Courier New"/>
        </w:rPr>
        <w:t>VOICE/</w:t>
      </w:r>
      <w:r w:rsidRPr="00C44D1B">
        <w:rPr>
          <w:rFonts w:ascii="Courier New" w:hAnsi="Courier New" w:cs="Courier New"/>
          <w:i/>
        </w:rPr>
        <w:t>XXX</w:t>
      </w:r>
      <w:r w:rsidRPr="00C44D1B">
        <w:rPr>
          <w:rFonts w:ascii="Courier New" w:hAnsi="Courier New" w:cs="Courier New"/>
        </w:rPr>
        <w:t> [,&lt;priority&gt;[,&lt;subaddr&gt;,&lt;satype&gt;]]</w:t>
      </w:r>
      <w:r w:rsidR="00543CA8" w:rsidRPr="00C44D1B">
        <w:tab/>
      </w:r>
      <w:r w:rsidRPr="00C44D1B">
        <w:t>voice followed by data (BS 81) (</w:t>
      </w:r>
      <w:r w:rsidRPr="00C44D1B">
        <w:rPr>
          <w:i/>
        </w:rPr>
        <w:t>XXX</w:t>
      </w:r>
      <w:r w:rsidRPr="00C44D1B">
        <w:t xml:space="preserve"> is ASYNC, SYNC, REL ASYNC or REL SYNC)</w:t>
      </w:r>
    </w:p>
    <w:p w14:paraId="69730FB6" w14:textId="77777777" w:rsidR="00E17E06" w:rsidRPr="00C44D1B" w:rsidRDefault="00E17E06" w:rsidP="00E17E06">
      <w:pPr>
        <w:pStyle w:val="B2"/>
        <w:ind w:left="6804" w:hanging="6237"/>
      </w:pPr>
      <w:r w:rsidRPr="00C44D1B">
        <w:rPr>
          <w:rFonts w:ascii="Courier New" w:hAnsi="Courier New" w:cs="Courier New"/>
        </w:rPr>
        <w:t>ALT VOICE/</w:t>
      </w:r>
      <w:r w:rsidRPr="00C44D1B">
        <w:rPr>
          <w:rFonts w:ascii="Courier New" w:hAnsi="Courier New" w:cs="Courier New"/>
          <w:i/>
        </w:rPr>
        <w:t>XXX</w:t>
      </w:r>
      <w:r w:rsidRPr="00C44D1B">
        <w:rPr>
          <w:rFonts w:ascii="Courier New" w:hAnsi="Courier New" w:cs="Courier New"/>
        </w:rPr>
        <w:t> [,&lt;priority&gt;[,&lt;subaddr&gt;,&lt;satype&gt;]]</w:t>
      </w:r>
      <w:r w:rsidRPr="00C44D1B">
        <w:tab/>
        <w:t>alternating voice/data, voice first (BS 61)</w:t>
      </w:r>
    </w:p>
    <w:p w14:paraId="7E2EA66F" w14:textId="77777777" w:rsidR="00E17E06" w:rsidRPr="00C44D1B" w:rsidRDefault="00E17E06" w:rsidP="00E17E06">
      <w:pPr>
        <w:pStyle w:val="B2"/>
        <w:ind w:left="6804" w:hanging="6237"/>
      </w:pPr>
      <w:r w:rsidRPr="00C44D1B">
        <w:rPr>
          <w:rFonts w:ascii="Courier New" w:hAnsi="Courier New" w:cs="Courier New"/>
        </w:rPr>
        <w:t>ALT </w:t>
      </w:r>
      <w:r w:rsidRPr="00C44D1B">
        <w:rPr>
          <w:rFonts w:ascii="Courier New" w:hAnsi="Courier New" w:cs="Courier New"/>
          <w:i/>
        </w:rPr>
        <w:t>XXX</w:t>
      </w:r>
      <w:r w:rsidRPr="00C44D1B">
        <w:rPr>
          <w:rFonts w:ascii="Courier New" w:hAnsi="Courier New" w:cs="Courier New"/>
        </w:rPr>
        <w:t>/VOICE [,&lt;priority&gt;[,&lt;subaddr&gt;,&lt;satype&gt;]]</w:t>
      </w:r>
      <w:r w:rsidRPr="00C44D1B">
        <w:tab/>
        <w:t>alternating voice/data, data first (BS 61)</w:t>
      </w:r>
    </w:p>
    <w:p w14:paraId="5EB3F10D" w14:textId="77777777" w:rsidR="00E17E06" w:rsidRPr="00C44D1B" w:rsidRDefault="00E17E06" w:rsidP="00E17E06">
      <w:pPr>
        <w:pStyle w:val="B2"/>
        <w:ind w:left="6807" w:hanging="6240"/>
      </w:pPr>
      <w:bookmarkStart w:id="531" w:name="_PERM_MCCTEMPBM_CRPT80110212___2"/>
      <w:bookmarkEnd w:id="530"/>
      <w:r w:rsidRPr="00C44D1B">
        <w:rPr>
          <w:rFonts w:ascii="Courier New" w:hAnsi="Courier New" w:cs="Courier New"/>
        </w:rPr>
        <w:t>ALT VOICE/FAX [,&lt;priority&gt;[,&lt;subaddr&gt;,&lt;satype&gt;]]</w:t>
      </w:r>
      <w:r w:rsidRPr="00C44D1B">
        <w:tab/>
        <w:t>alternating voice/fax, voice first (TS 61)</w:t>
      </w:r>
    </w:p>
    <w:p w14:paraId="38335BF6" w14:textId="77777777" w:rsidR="00E17E06" w:rsidRPr="00C44D1B" w:rsidRDefault="00E17E06" w:rsidP="00E17E06">
      <w:pPr>
        <w:pStyle w:val="B2"/>
        <w:ind w:left="6804" w:hanging="6237"/>
      </w:pPr>
      <w:bookmarkStart w:id="532" w:name="_PERM_MCCTEMPBM_CRPT80110213___2"/>
      <w:bookmarkEnd w:id="531"/>
      <w:r w:rsidRPr="00C44D1B">
        <w:rPr>
          <w:rFonts w:ascii="Courier New" w:hAnsi="Courier New" w:cs="Courier New"/>
        </w:rPr>
        <w:t>ALT FAX/VOICE [,&lt;priority&gt;[,&lt;subaddr&gt;,&lt;satype&gt;]]</w:t>
      </w:r>
      <w:r w:rsidRPr="00C44D1B">
        <w:tab/>
        <w:t>alternating voice/fax, fax first (TS 61)</w:t>
      </w:r>
    </w:p>
    <w:p w14:paraId="255BB6D9" w14:textId="77147F3D" w:rsidR="00E17E06" w:rsidRPr="00C44D1B" w:rsidRDefault="00E17E06" w:rsidP="00E17E06">
      <w:pPr>
        <w:pStyle w:val="B2"/>
        <w:ind w:left="6804" w:hanging="6237"/>
      </w:pPr>
      <w:r w:rsidRPr="00C44D1B">
        <w:rPr>
          <w:rFonts w:ascii="Courier New" w:hAnsi="Courier New" w:cs="Courier New"/>
        </w:rPr>
        <w:t>GPRS &lt;PDP_type&gt;, &lt;PDP_addr&gt;[, [&lt;L2P&gt;][,&lt;APN&gt;]]</w:t>
      </w:r>
      <w:r w:rsidR="00543CA8" w:rsidRPr="00C44D1B">
        <w:tab/>
      </w:r>
      <w:r w:rsidRPr="00C44D1B">
        <w:t>GPRS network request for PDP context activation</w:t>
      </w:r>
    </w:p>
    <w:p w14:paraId="4A826B70" w14:textId="4206F810" w:rsidR="00E17E06" w:rsidRPr="00C44D1B" w:rsidRDefault="00E17E06" w:rsidP="00E17E06">
      <w:pPr>
        <w:pStyle w:val="B2"/>
      </w:pPr>
      <w:bookmarkStart w:id="533" w:name="_MCCTEMPBM_CRPT80110214___7"/>
      <w:bookmarkEnd w:id="532"/>
      <w:r w:rsidRPr="00C44D1B">
        <w:rPr>
          <w:rFonts w:ascii="Courier New" w:hAnsi="Courier New" w:cs="Courier New"/>
        </w:rPr>
        <w:t>VGC &lt;GCA&gt;, &lt;GId&gt;, &lt;ackflag&gt; [,&lt;priority&gt;]</w:t>
      </w:r>
      <w:r w:rsidR="00EA13CE" w:rsidRPr="00C44D1B">
        <w:tab/>
      </w:r>
      <w:r w:rsidRPr="00C44D1B">
        <w:t>voice group call (TS 91)</w:t>
      </w:r>
    </w:p>
    <w:p w14:paraId="086081E8" w14:textId="382D0CBF" w:rsidR="00026965" w:rsidRPr="00C44D1B" w:rsidRDefault="00E17E06" w:rsidP="00E17E06">
      <w:pPr>
        <w:pStyle w:val="B2"/>
      </w:pPr>
      <w:r w:rsidRPr="00C44D1B">
        <w:rPr>
          <w:rFonts w:ascii="Courier New" w:hAnsi="Courier New" w:cs="Courier New"/>
        </w:rPr>
        <w:t>VBC &lt;GCA&gt;, &lt;GId&gt;, &lt;ackflag&gt; [,&lt;priority&gt;]</w:t>
      </w:r>
      <w:r w:rsidR="00EA13CE" w:rsidRPr="00C44D1B">
        <w:tab/>
      </w:r>
      <w:r w:rsidRPr="00C44D1B">
        <w:t>voice broadcast call (TS 92)</w:t>
      </w:r>
    </w:p>
    <w:p w14:paraId="79644911" w14:textId="77777777" w:rsidR="00120268" w:rsidRPr="00C44D1B" w:rsidRDefault="00120268" w:rsidP="00120268">
      <w:pPr>
        <w:pStyle w:val="NO"/>
      </w:pPr>
      <w:bookmarkStart w:id="534" w:name="_MCCTEMPBM_CRPT80110215___7"/>
      <w:bookmarkEnd w:id="533"/>
      <w:r w:rsidRPr="00C44D1B">
        <w:t>NOTE 2:</w:t>
      </w:r>
      <w:r w:rsidRPr="00C44D1B">
        <w:tab/>
        <w:t xml:space="preserve">The </w:t>
      </w:r>
      <w:r w:rsidRPr="00C44D1B">
        <w:rPr>
          <w:rFonts w:ascii="Courier New" w:hAnsi="Courier New" w:cs="Courier New"/>
        </w:rPr>
        <w:t>&lt;type&gt;=VOICE/VIDEO</w:t>
      </w:r>
      <w:r w:rsidRPr="00C44D1B">
        <w:t xml:space="preserve"> is used for voice and/or video calls. It is implementation specific whether this type will replace the </w:t>
      </w:r>
      <w:r w:rsidRPr="00C44D1B">
        <w:rPr>
          <w:rFonts w:ascii="Courier New" w:hAnsi="Courier New" w:cs="Courier New"/>
        </w:rPr>
        <w:t>&lt;type&gt;=VOICE</w:t>
      </w:r>
      <w:r w:rsidRPr="00C44D1B">
        <w:t xml:space="preserve"> or if both the types </w:t>
      </w:r>
      <w:r w:rsidRPr="00C44D1B">
        <w:rPr>
          <w:rFonts w:ascii="Courier New" w:hAnsi="Courier New" w:cs="Courier New"/>
        </w:rPr>
        <w:t>&lt;type&gt;=VOICE/VIDEO</w:t>
      </w:r>
      <w:r w:rsidRPr="00C44D1B">
        <w:t xml:space="preserve"> and </w:t>
      </w:r>
      <w:r w:rsidRPr="00C44D1B">
        <w:rPr>
          <w:rFonts w:ascii="Courier New" w:hAnsi="Courier New" w:cs="Courier New"/>
        </w:rPr>
        <w:t>&lt;type&gt;=VOICE</w:t>
      </w:r>
      <w:r w:rsidRPr="00C44D1B">
        <w:t xml:space="preserve"> are supported.</w:t>
      </w:r>
    </w:p>
    <w:p w14:paraId="1753FC53" w14:textId="77777777" w:rsidR="00026965" w:rsidRPr="00C44D1B" w:rsidRDefault="00026965" w:rsidP="00120268">
      <w:pPr>
        <w:pStyle w:val="B1"/>
      </w:pPr>
      <w:bookmarkStart w:id="535" w:name="_MCCTEMPBM_CRPT80110216___7"/>
      <w:bookmarkEnd w:id="534"/>
      <w:r w:rsidRPr="00C44D1B">
        <w:rPr>
          <w:rFonts w:ascii="Courier New" w:hAnsi="Courier New" w:cs="Courier New"/>
        </w:rPr>
        <w:t>&lt;priority&gt;</w:t>
      </w:r>
      <w:r w:rsidR="00D90E88" w:rsidRPr="00C44D1B">
        <w:t>:</w:t>
      </w:r>
      <w:r w:rsidRPr="00C44D1B">
        <w:t xml:space="preserve"> indicates the eMLPP priority level of the incoming call by paging, notification or setup message. The priority level values are as defined in eMLPP specification 3GPP</w:t>
      </w:r>
      <w:r w:rsidR="002D353E" w:rsidRPr="00C44D1B">
        <w:t> </w:t>
      </w:r>
      <w:r w:rsidRPr="00C44D1B">
        <w:t>TS</w:t>
      </w:r>
      <w:r w:rsidR="002D353E" w:rsidRPr="00C44D1B">
        <w:t> </w:t>
      </w:r>
      <w:r w:rsidRPr="00C44D1B">
        <w:t>22.067</w:t>
      </w:r>
      <w:r w:rsidR="002D353E" w:rsidRPr="00C44D1B">
        <w:t> </w:t>
      </w:r>
      <w:r w:rsidRPr="00C44D1B">
        <w:t>[54].</w:t>
      </w:r>
    </w:p>
    <w:p w14:paraId="0C03CC67" w14:textId="77777777" w:rsidR="00026965" w:rsidRPr="00C44D1B" w:rsidRDefault="00026965" w:rsidP="00120268">
      <w:pPr>
        <w:pStyle w:val="B1"/>
        <w:rPr>
          <w:rFonts w:ascii="Courier New" w:hAnsi="Courier New"/>
        </w:rPr>
      </w:pPr>
      <w:r w:rsidRPr="00C44D1B">
        <w:rPr>
          <w:rFonts w:ascii="Courier New" w:hAnsi="Courier New"/>
        </w:rPr>
        <w:t>&lt;subaddr&gt;</w:t>
      </w:r>
      <w:r w:rsidRPr="00C44D1B">
        <w:t xml:space="preserve">: string type subaddress of format specified by </w:t>
      </w:r>
      <w:r w:rsidRPr="00C44D1B">
        <w:rPr>
          <w:rFonts w:ascii="Courier New" w:hAnsi="Courier New"/>
        </w:rPr>
        <w:t>&lt;satype&gt;</w:t>
      </w:r>
      <w:r w:rsidR="0097231A" w:rsidRPr="00C44D1B">
        <w:t>.</w:t>
      </w:r>
    </w:p>
    <w:p w14:paraId="08C55381" w14:textId="63F491A2" w:rsidR="00120268" w:rsidRPr="00C44D1B" w:rsidRDefault="00026965" w:rsidP="00120268">
      <w:pPr>
        <w:pStyle w:val="B1"/>
      </w:pPr>
      <w:r w:rsidRPr="00C44D1B">
        <w:rPr>
          <w:rFonts w:ascii="Courier New" w:hAnsi="Courier New"/>
        </w:rPr>
        <w:t>&lt;satype&gt;</w:t>
      </w:r>
      <w:r w:rsidRPr="00C44D1B">
        <w:t>: type of subaddress octet in integer format (refer 3GPP</w:t>
      </w:r>
      <w:r w:rsidR="002D353E" w:rsidRPr="00C44D1B">
        <w:t> </w:t>
      </w:r>
      <w:r w:rsidRPr="00C44D1B">
        <w:t>TS</w:t>
      </w:r>
      <w:r w:rsidR="002D353E" w:rsidRPr="00C44D1B">
        <w:t> </w:t>
      </w:r>
      <w:r w:rsidRPr="00C44D1B">
        <w:t>24.008</w:t>
      </w:r>
      <w:r w:rsidR="002D353E" w:rsidRPr="00C44D1B">
        <w:t> </w:t>
      </w:r>
      <w:r w:rsidRPr="00C44D1B">
        <w:t xml:space="preserve">[8] </w:t>
      </w:r>
      <w:r w:rsidR="00543CA8" w:rsidRPr="00C44D1B">
        <w:t>clause</w:t>
      </w:r>
      <w:r w:rsidR="002D353E" w:rsidRPr="00C44D1B">
        <w:t> </w:t>
      </w:r>
      <w:r w:rsidRPr="00C44D1B">
        <w:t>10.5.4.8)</w:t>
      </w:r>
      <w:r w:rsidR="00120268" w:rsidRPr="00C44D1B">
        <w:t xml:space="preserve"> or RFC 4715 [122] appendix A.</w:t>
      </w:r>
    </w:p>
    <w:p w14:paraId="1521254D" w14:textId="77777777" w:rsidR="00026965" w:rsidRPr="00C44D1B" w:rsidRDefault="00120268" w:rsidP="00120268">
      <w:pPr>
        <w:pStyle w:val="B1"/>
      </w:pPr>
      <w:r w:rsidRPr="00C44D1B">
        <w:rPr>
          <w:rFonts w:ascii="Courier New" w:hAnsi="Courier New"/>
          <w:lang w:val="en-US"/>
        </w:rPr>
        <w:t>&lt;ccid</w:t>
      </w:r>
      <w:r w:rsidRPr="00C44D1B">
        <w:rPr>
          <w:rFonts w:ascii="Courier New" w:hAnsi="Courier New"/>
          <w:i/>
          <w:lang w:val="en-US"/>
        </w:rPr>
        <w:t>x</w:t>
      </w:r>
      <w:r w:rsidRPr="00C44D1B">
        <w:rPr>
          <w:rFonts w:ascii="Courier New" w:hAnsi="Courier New"/>
          <w:lang w:val="en-US"/>
        </w:rPr>
        <w:t>&gt;</w:t>
      </w:r>
      <w:r w:rsidRPr="00C44D1B">
        <w:rPr>
          <w:lang w:val="en-US"/>
        </w:rPr>
        <w:t xml:space="preserve">: integer type. </w:t>
      </w:r>
      <w:r w:rsidRPr="00C44D1B">
        <w:t xml:space="preserve">Call identification number, see </w:t>
      </w:r>
      <w:r w:rsidRPr="00C44D1B">
        <w:rPr>
          <w:rFonts w:ascii="Courier New" w:hAnsi="Courier New" w:cs="Courier New"/>
        </w:rPr>
        <w:t>+CLCCS</w:t>
      </w:r>
      <w:r w:rsidRPr="00C44D1B">
        <w:t>.</w:t>
      </w:r>
    </w:p>
    <w:p w14:paraId="33A0BF9C" w14:textId="77777777" w:rsidR="00D90E88" w:rsidRPr="00C44D1B" w:rsidRDefault="00026965" w:rsidP="00D90E88">
      <w:pPr>
        <w:pStyle w:val="B1"/>
      </w:pPr>
      <w:r w:rsidRPr="00C44D1B">
        <w:rPr>
          <w:rFonts w:ascii="Courier New" w:hAnsi="Courier New"/>
        </w:rPr>
        <w:t>&lt;PDP_type&gt;</w:t>
      </w:r>
      <w:r w:rsidRPr="00C44D1B">
        <w:t>,</w:t>
      </w:r>
      <w:r w:rsidR="00976C1B" w:rsidRPr="00C44D1B">
        <w:t xml:space="preserve"> </w:t>
      </w:r>
      <w:r w:rsidRPr="00C44D1B">
        <w:rPr>
          <w:rFonts w:ascii="Courier New" w:hAnsi="Courier New"/>
        </w:rPr>
        <w:t>&lt;PDP_addr&gt;</w:t>
      </w:r>
      <w:r w:rsidRPr="00C44D1B">
        <w:t xml:space="preserve"> and </w:t>
      </w:r>
      <w:r w:rsidRPr="00C44D1B">
        <w:rPr>
          <w:rFonts w:ascii="Courier New" w:hAnsi="Courier New"/>
        </w:rPr>
        <w:t>&lt;APN&gt;</w:t>
      </w:r>
      <w:r w:rsidR="00D90E88" w:rsidRPr="00C44D1B">
        <w:t>: string types</w:t>
      </w:r>
      <w:r w:rsidRPr="00C44D1B">
        <w:t xml:space="preserve"> as defined in the Define PDP Context (</w:t>
      </w:r>
      <w:r w:rsidRPr="00C44D1B">
        <w:rPr>
          <w:rFonts w:ascii="Courier New" w:hAnsi="Courier New" w:cs="Courier New"/>
        </w:rPr>
        <w:t>+CGDCONT</w:t>
      </w:r>
      <w:r w:rsidRPr="00C44D1B">
        <w:t>) command.</w:t>
      </w:r>
    </w:p>
    <w:p w14:paraId="38E385D6" w14:textId="77777777" w:rsidR="00026965" w:rsidRPr="00C44D1B" w:rsidRDefault="00026965" w:rsidP="00120268">
      <w:pPr>
        <w:pStyle w:val="B1"/>
      </w:pPr>
      <w:r w:rsidRPr="00C44D1B">
        <w:rPr>
          <w:rFonts w:ascii="Courier New" w:hAnsi="Courier New" w:cs="Courier New"/>
        </w:rPr>
        <w:t>&lt;L2P&gt;</w:t>
      </w:r>
      <w:r w:rsidR="00D90E88" w:rsidRPr="00C44D1B">
        <w:t>: string type</w:t>
      </w:r>
      <w:r w:rsidRPr="00C44D1B">
        <w:t xml:space="preserve"> proposes a layer 2 protocol to use between the MT and the TE. It is defined in the Enter GPRS Data Mode (</w:t>
      </w:r>
      <w:r w:rsidRPr="00C44D1B">
        <w:rPr>
          <w:rFonts w:ascii="Courier New" w:hAnsi="Courier New" w:cs="Courier New"/>
        </w:rPr>
        <w:t>+CGDATA</w:t>
      </w:r>
      <w:r w:rsidRPr="00C44D1B">
        <w:t>) command. If the MT is unable to announce to the TE the network's request (for example it is in V.250 online data state) the MT shall reject the request. No corresponding unsolicited result code shall be issued when the MT returns to a command state.</w:t>
      </w:r>
    </w:p>
    <w:p w14:paraId="0B922522" w14:textId="77777777" w:rsidR="00026965" w:rsidRPr="00C44D1B" w:rsidRDefault="00026965" w:rsidP="00120268">
      <w:pPr>
        <w:pStyle w:val="B1"/>
      </w:pPr>
      <w:r w:rsidRPr="00C44D1B">
        <w:rPr>
          <w:rFonts w:ascii="Courier New" w:hAnsi="Courier New" w:cs="Courier New"/>
        </w:rPr>
        <w:t>&lt;GCA&gt;</w:t>
      </w:r>
      <w:r w:rsidR="00D90E88" w:rsidRPr="00C44D1B">
        <w:t>: string type (consisting of digits only)</w:t>
      </w:r>
      <w:r w:rsidRPr="00C44D1B">
        <w:t xml:space="preserve"> is a part of the group call reference as specified in 3GPP</w:t>
      </w:r>
      <w:r w:rsidR="002D353E" w:rsidRPr="00C44D1B">
        <w:t> </w:t>
      </w:r>
      <w:r w:rsidRPr="00C44D1B">
        <w:t>TS</w:t>
      </w:r>
      <w:r w:rsidR="002D353E" w:rsidRPr="00C44D1B">
        <w:t> </w:t>
      </w:r>
      <w:r w:rsidRPr="00C44D1B">
        <w:t>23.003</w:t>
      </w:r>
      <w:r w:rsidR="002D353E" w:rsidRPr="00C44D1B">
        <w:t> </w:t>
      </w:r>
      <w:r w:rsidRPr="00C44D1B">
        <w:t>[7] and indicates group call area.</w:t>
      </w:r>
      <w:r w:rsidR="00120268" w:rsidRPr="00C44D1B">
        <w:t xml:space="preserve"> See the commands </w:t>
      </w:r>
      <w:r w:rsidR="00120268" w:rsidRPr="00C44D1B">
        <w:rPr>
          <w:rFonts w:ascii="Courier New" w:hAnsi="Courier New" w:cs="Courier New"/>
        </w:rPr>
        <w:t>+CAJOIN</w:t>
      </w:r>
      <w:r w:rsidR="00120268" w:rsidRPr="00C44D1B">
        <w:t xml:space="preserve">, </w:t>
      </w:r>
      <w:r w:rsidR="00120268" w:rsidRPr="00C44D1B">
        <w:rPr>
          <w:rFonts w:ascii="Courier New" w:hAnsi="Courier New" w:cs="Courier New"/>
        </w:rPr>
        <w:t>+CAREJ</w:t>
      </w:r>
      <w:r w:rsidR="00120268" w:rsidRPr="00C44D1B">
        <w:t xml:space="preserve"> and </w:t>
      </w:r>
      <w:r w:rsidR="00120268" w:rsidRPr="00C44D1B">
        <w:rPr>
          <w:rFonts w:ascii="Courier New" w:hAnsi="Courier New" w:cs="Courier New"/>
        </w:rPr>
        <w:t>+CALCC</w:t>
      </w:r>
      <w:r w:rsidR="00120268" w:rsidRPr="00C44D1B">
        <w:t>.</w:t>
      </w:r>
    </w:p>
    <w:p w14:paraId="00A73A49" w14:textId="77777777" w:rsidR="00120268" w:rsidRPr="00C44D1B" w:rsidRDefault="00026965" w:rsidP="00120268">
      <w:pPr>
        <w:pStyle w:val="B1"/>
      </w:pPr>
      <w:r w:rsidRPr="00C44D1B">
        <w:rPr>
          <w:rFonts w:ascii="Courier New" w:hAnsi="Courier New" w:cs="Courier New"/>
        </w:rPr>
        <w:t>&lt;GId&gt;</w:t>
      </w:r>
      <w:r w:rsidR="00D90E88" w:rsidRPr="00C44D1B">
        <w:t>: string type (consisting of digits only)</w:t>
      </w:r>
      <w:r w:rsidRPr="00C44D1B">
        <w:t xml:space="preserve"> is a part of the group call reference as specified in 3GPP</w:t>
      </w:r>
      <w:r w:rsidR="002D353E" w:rsidRPr="00C44D1B">
        <w:t> </w:t>
      </w:r>
      <w:r w:rsidRPr="00C44D1B">
        <w:t>TS</w:t>
      </w:r>
      <w:r w:rsidR="002D353E" w:rsidRPr="00C44D1B">
        <w:t> </w:t>
      </w:r>
      <w:r w:rsidRPr="00C44D1B">
        <w:t>23.003</w:t>
      </w:r>
      <w:r w:rsidR="002D353E" w:rsidRPr="00C44D1B">
        <w:t> </w:t>
      </w:r>
      <w:r w:rsidRPr="00C44D1B">
        <w:t>[7] and indicates group call identification.</w:t>
      </w:r>
      <w:r w:rsidR="00120268" w:rsidRPr="00C44D1B">
        <w:t xml:space="preserve"> See the commands </w:t>
      </w:r>
      <w:r w:rsidR="00120268" w:rsidRPr="00C44D1B">
        <w:rPr>
          <w:rFonts w:ascii="Courier New" w:hAnsi="Courier New" w:cs="Courier New"/>
        </w:rPr>
        <w:t>+CAJOIN</w:t>
      </w:r>
      <w:r w:rsidR="00120268" w:rsidRPr="00C44D1B">
        <w:t xml:space="preserve">, </w:t>
      </w:r>
      <w:r w:rsidR="00120268" w:rsidRPr="00C44D1B">
        <w:rPr>
          <w:rFonts w:ascii="Courier New" w:hAnsi="Courier New" w:cs="Courier New"/>
        </w:rPr>
        <w:t>+CAREJ</w:t>
      </w:r>
      <w:r w:rsidR="00120268" w:rsidRPr="00C44D1B">
        <w:t xml:space="preserve"> and </w:t>
      </w:r>
      <w:r w:rsidR="00120268" w:rsidRPr="00C44D1B">
        <w:rPr>
          <w:rFonts w:ascii="Courier New" w:hAnsi="Courier New" w:cs="Courier New"/>
        </w:rPr>
        <w:t>+CALCC</w:t>
      </w:r>
      <w:r w:rsidR="00120268" w:rsidRPr="00C44D1B">
        <w:t>.</w:t>
      </w:r>
    </w:p>
    <w:p w14:paraId="2A73A716" w14:textId="77777777" w:rsidR="00026965" w:rsidRPr="00C44D1B" w:rsidRDefault="00026965" w:rsidP="00120268">
      <w:pPr>
        <w:pStyle w:val="B1"/>
      </w:pPr>
      <w:r w:rsidRPr="00C44D1B">
        <w:rPr>
          <w:rFonts w:ascii="Courier New" w:hAnsi="Courier New" w:cs="Courier New"/>
        </w:rPr>
        <w:t>&lt;ackflag&gt;</w:t>
      </w:r>
      <w:r w:rsidR="00120268" w:rsidRPr="00C44D1B">
        <w:t>:</w:t>
      </w:r>
      <w:r w:rsidR="00D90E88" w:rsidRPr="00C44D1B">
        <w:t xml:space="preserve"> integer type</w:t>
      </w:r>
      <w:r w:rsidRPr="00C44D1B">
        <w:t xml:space="preserve"> proposes </w:t>
      </w:r>
      <w:r w:rsidR="00120268" w:rsidRPr="00C44D1B">
        <w:t xml:space="preserve">that a predefined confirmation procedure is to be used after the call is ended. The value 1 indicates </w:t>
      </w:r>
      <w:r w:rsidRPr="00C44D1B">
        <w:t xml:space="preserve">that a predefined confirmation procedure is to be used after the call is ended. </w:t>
      </w:r>
      <w:r w:rsidR="00120268" w:rsidRPr="00C44D1B">
        <w:t xml:space="preserve">The value </w:t>
      </w:r>
      <w:r w:rsidRPr="00C44D1B">
        <w:t xml:space="preserve">0 </w:t>
      </w:r>
      <w:r w:rsidR="00120268" w:rsidRPr="00C44D1B">
        <w:t xml:space="preserve">indicates that </w:t>
      </w:r>
      <w:r w:rsidRPr="00C44D1B">
        <w:t>no confirmation procedure is required.</w:t>
      </w:r>
      <w:r w:rsidR="00120268" w:rsidRPr="00C44D1B">
        <w:t xml:space="preserve"> See the parameter </w:t>
      </w:r>
      <w:r w:rsidR="00120268" w:rsidRPr="00C44D1B">
        <w:rPr>
          <w:rFonts w:ascii="Courier New" w:hAnsi="Courier New" w:cs="Courier New"/>
        </w:rPr>
        <w:t>&lt;ack_flag&gt;</w:t>
      </w:r>
      <w:r w:rsidR="00120268" w:rsidRPr="00C44D1B">
        <w:t xml:space="preserve"> of command </w:t>
      </w:r>
      <w:r w:rsidR="00120268" w:rsidRPr="00C44D1B">
        <w:rPr>
          <w:rFonts w:ascii="Courier New" w:hAnsi="Courier New" w:cs="Courier New"/>
        </w:rPr>
        <w:t>+CALCC</w:t>
      </w:r>
      <w:r w:rsidR="00120268" w:rsidRPr="00C44D1B">
        <w:t>.</w:t>
      </w:r>
    </w:p>
    <w:bookmarkEnd w:id="535"/>
    <w:p w14:paraId="31DDC30C" w14:textId="77777777" w:rsidR="00026965" w:rsidRPr="00C44D1B" w:rsidRDefault="00026965">
      <w:r w:rsidRPr="00C44D1B">
        <w:rPr>
          <w:b/>
        </w:rPr>
        <w:t>Implementation</w:t>
      </w:r>
    </w:p>
    <w:p w14:paraId="2390705A" w14:textId="77777777" w:rsidR="00026965" w:rsidRPr="00C44D1B" w:rsidRDefault="00026965">
      <w:r w:rsidRPr="00C44D1B">
        <w:t xml:space="preserve">Mandatory when data or fax circuit mode calls </w:t>
      </w:r>
      <w:r w:rsidR="0076095E" w:rsidRPr="00C44D1B">
        <w:t xml:space="preserve">are </w:t>
      </w:r>
      <w:r w:rsidRPr="00C44D1B">
        <w:t>implemented</w:t>
      </w:r>
      <w:r w:rsidR="003B3637" w:rsidRPr="00C44D1B">
        <w:t>,</w:t>
      </w:r>
      <w:r w:rsidRPr="00C44D1B">
        <w:t xml:space="preserve"> or for a</w:t>
      </w:r>
      <w:r w:rsidR="003B3637" w:rsidRPr="00C44D1B">
        <w:t>n</w:t>
      </w:r>
      <w:r w:rsidRPr="00C44D1B">
        <w:t xml:space="preserve"> MT supporting AT commands only and eMLPP or VGCS or VBS is implemented.</w:t>
      </w:r>
    </w:p>
    <w:p w14:paraId="7732E560" w14:textId="77777777" w:rsidR="00026965" w:rsidRPr="00C44D1B" w:rsidRDefault="00026965" w:rsidP="00E26141">
      <w:pPr>
        <w:pStyle w:val="Heading2"/>
      </w:pPr>
      <w:bookmarkStart w:id="536" w:name="_CR6_12"/>
      <w:bookmarkStart w:id="537" w:name="_Toc20207465"/>
      <w:bookmarkStart w:id="538" w:name="_Toc27579347"/>
      <w:bookmarkStart w:id="539" w:name="_Toc36115927"/>
      <w:bookmarkStart w:id="540" w:name="_Toc45214807"/>
      <w:bookmarkStart w:id="541" w:name="_Toc51866575"/>
      <w:bookmarkStart w:id="542" w:name="_Toc187419251"/>
      <w:bookmarkEnd w:id="536"/>
      <w:r w:rsidRPr="00C44D1B">
        <w:t>6.12</w:t>
      </w:r>
      <w:r w:rsidRPr="00C44D1B">
        <w:tab/>
        <w:t>HSCSD device parameters +CHSD</w:t>
      </w:r>
      <w:bookmarkEnd w:id="537"/>
      <w:bookmarkEnd w:id="538"/>
      <w:bookmarkEnd w:id="539"/>
      <w:bookmarkEnd w:id="540"/>
      <w:bookmarkEnd w:id="541"/>
      <w:bookmarkEnd w:id="542"/>
    </w:p>
    <w:p w14:paraId="769690AA" w14:textId="77777777" w:rsidR="00026965" w:rsidRPr="00C44D1B" w:rsidRDefault="00026965">
      <w:pPr>
        <w:pStyle w:val="TH"/>
      </w:pPr>
      <w:bookmarkStart w:id="543" w:name="_CRTable19"/>
      <w:r w:rsidRPr="00C44D1B">
        <w:t>Table </w:t>
      </w:r>
      <w:bookmarkEnd w:id="543"/>
      <w:r w:rsidRPr="00C44D1B">
        <w:rPr>
          <w:noProof/>
        </w:rPr>
        <w:t>19</w:t>
      </w:r>
      <w:r w:rsidRPr="00C44D1B">
        <w:t>: +CHSD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96"/>
        <w:gridCol w:w="6033"/>
      </w:tblGrid>
      <w:tr w:rsidR="00026965" w:rsidRPr="00C44D1B" w14:paraId="285F9395" w14:textId="77777777" w:rsidTr="00B977CB">
        <w:trPr>
          <w:cantSplit/>
          <w:jc w:val="center"/>
        </w:trPr>
        <w:tc>
          <w:tcPr>
            <w:tcW w:w="1496" w:type="dxa"/>
          </w:tcPr>
          <w:p w14:paraId="0938CADD" w14:textId="77777777" w:rsidR="00026965" w:rsidRPr="00C44D1B" w:rsidRDefault="00026965">
            <w:pPr>
              <w:pStyle w:val="TAH"/>
              <w:rPr>
                <w:rFonts w:ascii="Courier New" w:hAnsi="Courier New"/>
                <w:lang w:eastAsia="en-US"/>
              </w:rPr>
            </w:pPr>
            <w:r w:rsidRPr="00C44D1B">
              <w:rPr>
                <w:lang w:eastAsia="en-US"/>
              </w:rPr>
              <w:t>Command</w:t>
            </w:r>
          </w:p>
        </w:tc>
        <w:tc>
          <w:tcPr>
            <w:tcW w:w="6033" w:type="dxa"/>
          </w:tcPr>
          <w:p w14:paraId="62CB328F"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02BC83D2" w14:textId="77777777" w:rsidTr="00B977CB">
        <w:trPr>
          <w:cantSplit/>
          <w:jc w:val="center"/>
        </w:trPr>
        <w:tc>
          <w:tcPr>
            <w:tcW w:w="1496" w:type="dxa"/>
          </w:tcPr>
          <w:p w14:paraId="75AD89BA" w14:textId="77777777" w:rsidR="00026965" w:rsidRPr="00C44D1B" w:rsidRDefault="00026965">
            <w:pPr>
              <w:spacing w:after="20"/>
              <w:rPr>
                <w:rFonts w:ascii="Courier New" w:hAnsi="Courier New"/>
              </w:rPr>
            </w:pPr>
            <w:bookmarkStart w:id="544" w:name="_MCCTEMPBM_CRPT80110217___7" w:colFirst="0" w:colLast="1"/>
            <w:r w:rsidRPr="00C44D1B">
              <w:rPr>
                <w:rFonts w:ascii="Courier New" w:hAnsi="Courier New"/>
              </w:rPr>
              <w:t>+CHSD</w:t>
            </w:r>
          </w:p>
        </w:tc>
        <w:tc>
          <w:tcPr>
            <w:tcW w:w="6033" w:type="dxa"/>
          </w:tcPr>
          <w:p w14:paraId="1D89932B" w14:textId="77777777" w:rsidR="00026965" w:rsidRPr="00C44D1B" w:rsidRDefault="00026965">
            <w:pPr>
              <w:spacing w:after="20"/>
              <w:rPr>
                <w:rFonts w:ascii="Courier New" w:hAnsi="Courier New"/>
              </w:rPr>
            </w:pPr>
            <w:r w:rsidRPr="00C44D1B">
              <w:rPr>
                <w:rFonts w:ascii="Courier New" w:hAnsi="Courier New"/>
              </w:rPr>
              <w:t>+CHSD:</w:t>
            </w:r>
            <w:r w:rsidR="00E50338" w:rsidRPr="00C44D1B">
              <w:rPr>
                <w:rFonts w:ascii="Courier New" w:hAnsi="Courier New"/>
              </w:rPr>
              <w:t> </w:t>
            </w:r>
            <w:r w:rsidRPr="00C44D1B">
              <w:rPr>
                <w:rFonts w:ascii="Courier New" w:hAnsi="Courier New"/>
              </w:rPr>
              <w:t>&lt;mclass&gt;,&lt;maxRx&gt;,&lt;maxTx&gt;,&lt;sum&gt;,&lt;codings&gt;</w:t>
            </w:r>
          </w:p>
          <w:p w14:paraId="41DF8FFE" w14:textId="77777777" w:rsidR="00B977CB" w:rsidRPr="00C44D1B" w:rsidRDefault="00B977CB">
            <w:pPr>
              <w:spacing w:after="20"/>
              <w:rPr>
                <w:rFonts w:ascii="Courier New" w:hAnsi="Courier New"/>
              </w:rPr>
            </w:pPr>
          </w:p>
          <w:p w14:paraId="38A3E608" w14:textId="77777777" w:rsidR="00026965" w:rsidRPr="00C44D1B" w:rsidRDefault="00026965">
            <w:pPr>
              <w:spacing w:after="20"/>
              <w:rPr>
                <w:rFonts w:ascii="Courier New" w:hAnsi="Courier New"/>
              </w:rPr>
            </w:pPr>
            <w:r w:rsidRPr="00C44D1B">
              <w:rPr>
                <w:rFonts w:ascii="Courier New" w:hAnsi="Courier New"/>
                <w:i/>
              </w:rPr>
              <w:t>+CME</w:t>
            </w:r>
            <w:r w:rsidR="00E50338" w:rsidRPr="00C44D1B">
              <w:rPr>
                <w:rFonts w:ascii="Courier New" w:hAnsi="Courier New"/>
                <w:i/>
              </w:rPr>
              <w:t> </w:t>
            </w:r>
            <w:r w:rsidRPr="00C44D1B">
              <w:rPr>
                <w:rFonts w:ascii="Courier New" w:hAnsi="Courier New"/>
                <w:i/>
              </w:rPr>
              <w:t>ERROR:</w:t>
            </w:r>
            <w:r w:rsidR="00E50338" w:rsidRPr="00C44D1B">
              <w:rPr>
                <w:rFonts w:ascii="Courier New" w:hAnsi="Courier New"/>
                <w:i/>
              </w:rPr>
              <w:t> </w:t>
            </w:r>
            <w:r w:rsidRPr="00C44D1B">
              <w:rPr>
                <w:rFonts w:ascii="Courier New" w:hAnsi="Courier New"/>
                <w:i/>
              </w:rPr>
              <w:t>&lt;err&gt;</w:t>
            </w:r>
          </w:p>
        </w:tc>
      </w:tr>
      <w:tr w:rsidR="00026965" w:rsidRPr="00C44D1B" w14:paraId="4AF6B249" w14:textId="77777777" w:rsidTr="00B977CB">
        <w:trPr>
          <w:cantSplit/>
          <w:jc w:val="center"/>
        </w:trPr>
        <w:tc>
          <w:tcPr>
            <w:tcW w:w="1496" w:type="dxa"/>
          </w:tcPr>
          <w:p w14:paraId="1519CAA3" w14:textId="77777777" w:rsidR="00026965" w:rsidRPr="00C44D1B" w:rsidRDefault="00026965">
            <w:pPr>
              <w:spacing w:after="20"/>
              <w:rPr>
                <w:rFonts w:ascii="Courier New" w:hAnsi="Courier New"/>
              </w:rPr>
            </w:pPr>
            <w:bookmarkStart w:id="545" w:name="_MCCTEMPBM_CRPT80110218___7" w:colFirst="0" w:colLast="0"/>
            <w:bookmarkEnd w:id="544"/>
            <w:r w:rsidRPr="00C44D1B">
              <w:rPr>
                <w:rFonts w:ascii="Courier New" w:hAnsi="Courier New"/>
              </w:rPr>
              <w:t>+CHSD=?</w:t>
            </w:r>
          </w:p>
        </w:tc>
        <w:tc>
          <w:tcPr>
            <w:tcW w:w="6033" w:type="dxa"/>
          </w:tcPr>
          <w:p w14:paraId="197F7D4D" w14:textId="77777777" w:rsidR="00026965" w:rsidRPr="00C44D1B" w:rsidRDefault="00026965">
            <w:pPr>
              <w:spacing w:after="20"/>
              <w:rPr>
                <w:rFonts w:ascii="Courier New" w:hAnsi="Courier New"/>
              </w:rPr>
            </w:pPr>
          </w:p>
        </w:tc>
      </w:tr>
      <w:bookmarkEnd w:id="545"/>
    </w:tbl>
    <w:p w14:paraId="75228703" w14:textId="77777777" w:rsidR="00026965" w:rsidRPr="00C44D1B" w:rsidRDefault="00026965">
      <w:pPr>
        <w:rPr>
          <w:b/>
        </w:rPr>
      </w:pPr>
    </w:p>
    <w:p w14:paraId="48A27EE4" w14:textId="77777777" w:rsidR="00026965" w:rsidRPr="00C44D1B" w:rsidRDefault="00026965">
      <w:r w:rsidRPr="00C44D1B">
        <w:rPr>
          <w:b/>
        </w:rPr>
        <w:t>Description</w:t>
      </w:r>
    </w:p>
    <w:p w14:paraId="1CEAD3F6" w14:textId="3750C49D" w:rsidR="00026965" w:rsidRPr="00C44D1B" w:rsidRDefault="00026965">
      <w:bookmarkStart w:id="546" w:name="_MCCTEMPBM_CRPT80110219___7"/>
      <w:r w:rsidRPr="00C44D1B">
        <w:t>Execution command returns information about HSCSD features (refer 3GPP</w:t>
      </w:r>
      <w:r w:rsidR="002D353E" w:rsidRPr="00C44D1B">
        <w:t> </w:t>
      </w:r>
      <w:r w:rsidRPr="00C44D1B">
        <w:t>TS</w:t>
      </w:r>
      <w:r w:rsidR="002D353E" w:rsidRPr="00C44D1B">
        <w:t> </w:t>
      </w:r>
      <w:r w:rsidRPr="00C44D1B">
        <w:t>22.034</w:t>
      </w:r>
      <w:r w:rsidR="002D353E" w:rsidRPr="00C44D1B">
        <w:t> </w:t>
      </w:r>
      <w:r w:rsidRPr="00C44D1B">
        <w:t xml:space="preserve">[29]) supported by the MT/TA. Refer </w:t>
      </w:r>
      <w:r w:rsidR="00543CA8" w:rsidRPr="00C44D1B">
        <w:t>clause</w:t>
      </w:r>
      <w:r w:rsidR="002D353E" w:rsidRPr="00C44D1B">
        <w:t> </w:t>
      </w:r>
      <w:r w:rsidRPr="00C44D1B">
        <w:t xml:space="preserve">9.2 for possible </w:t>
      </w:r>
      <w:r w:rsidRPr="00C44D1B">
        <w:rPr>
          <w:rFonts w:ascii="Courier New" w:hAnsi="Courier New"/>
        </w:rPr>
        <w:t>&lt;err&gt;</w:t>
      </w:r>
      <w:r w:rsidRPr="00C44D1B">
        <w:t xml:space="preserve"> values.</w:t>
      </w:r>
    </w:p>
    <w:bookmarkEnd w:id="546"/>
    <w:p w14:paraId="77D243C1" w14:textId="77777777" w:rsidR="00026965" w:rsidRPr="00C44D1B" w:rsidRDefault="00026965">
      <w:r w:rsidRPr="00C44D1B">
        <w:t>The return information is only applicable in GERAN.</w:t>
      </w:r>
    </w:p>
    <w:p w14:paraId="587E3694" w14:textId="77777777" w:rsidR="00026965" w:rsidRPr="00C44D1B" w:rsidRDefault="00026965">
      <w:r w:rsidRPr="00C44D1B">
        <w:rPr>
          <w:b/>
        </w:rPr>
        <w:t>Defined values</w:t>
      </w:r>
    </w:p>
    <w:p w14:paraId="7D00A228" w14:textId="77777777" w:rsidR="00026965" w:rsidRPr="00C44D1B" w:rsidRDefault="00026965">
      <w:pPr>
        <w:pStyle w:val="B1"/>
      </w:pPr>
      <w:bookmarkStart w:id="547" w:name="_MCCTEMPBM_CRPT80110220___7"/>
      <w:r w:rsidRPr="00C44D1B">
        <w:rPr>
          <w:rFonts w:ascii="Courier New" w:hAnsi="Courier New"/>
        </w:rPr>
        <w:t>&lt;mclass&gt;</w:t>
      </w:r>
      <w:r w:rsidRPr="00C44D1B">
        <w:t>: integer type; multislot class</w:t>
      </w:r>
    </w:p>
    <w:p w14:paraId="1C59C2EF" w14:textId="77777777" w:rsidR="00026965" w:rsidRPr="00C44D1B" w:rsidRDefault="00026965">
      <w:pPr>
        <w:pStyle w:val="B1"/>
      </w:pPr>
      <w:r w:rsidRPr="00C44D1B">
        <w:rPr>
          <w:rFonts w:ascii="Courier New" w:hAnsi="Courier New"/>
        </w:rPr>
        <w:t>&lt;maxRx&gt;</w:t>
      </w:r>
      <w:r w:rsidRPr="00C44D1B">
        <w:t>: integer type; maximum number of receive timeslots that MT can use</w:t>
      </w:r>
    </w:p>
    <w:p w14:paraId="3A97FB9A" w14:textId="77777777" w:rsidR="00026965" w:rsidRPr="00C44D1B" w:rsidRDefault="00026965">
      <w:pPr>
        <w:pStyle w:val="B1"/>
      </w:pPr>
      <w:r w:rsidRPr="00C44D1B">
        <w:rPr>
          <w:rFonts w:ascii="Courier New" w:hAnsi="Courier New"/>
        </w:rPr>
        <w:t>&lt;maxTx&gt;</w:t>
      </w:r>
      <w:r w:rsidRPr="00C44D1B">
        <w:t>: integer type; maximum number of transmit timeslots that MT can use</w:t>
      </w:r>
    </w:p>
    <w:p w14:paraId="739C264C" w14:textId="77777777" w:rsidR="00026965" w:rsidRPr="00C44D1B" w:rsidRDefault="00026965">
      <w:pPr>
        <w:pStyle w:val="B1"/>
      </w:pPr>
      <w:r w:rsidRPr="00C44D1B">
        <w:rPr>
          <w:rFonts w:ascii="Courier New" w:hAnsi="Courier New"/>
        </w:rPr>
        <w:t>&lt;sum&gt;</w:t>
      </w:r>
      <w:r w:rsidRPr="00C44D1B">
        <w:t xml:space="preserve">: integer type; total number of receive and transmit timeslots that MT can use at the same time (per TDMA frame). The following applies in a HSCSD call: 1 </w:t>
      </w:r>
      <w:r w:rsidRPr="00C44D1B">
        <w:sym w:font="Symbol" w:char="F0A3"/>
      </w:r>
      <w:r w:rsidRPr="00C44D1B">
        <w:t xml:space="preserve"> (receive slots) + (transmit slots) </w:t>
      </w:r>
      <w:r w:rsidRPr="00C44D1B">
        <w:sym w:font="Symbol" w:char="F0A3"/>
      </w:r>
      <w:r w:rsidRPr="00C44D1B">
        <w:t xml:space="preserve"> </w:t>
      </w:r>
      <w:r w:rsidRPr="00C44D1B">
        <w:rPr>
          <w:rFonts w:ascii="Courier New" w:hAnsi="Courier New"/>
        </w:rPr>
        <w:t>&lt;sum&gt;</w:t>
      </w:r>
    </w:p>
    <w:p w14:paraId="48762C44" w14:textId="77777777" w:rsidR="00026965" w:rsidRPr="00C44D1B" w:rsidRDefault="00026965">
      <w:pPr>
        <w:pStyle w:val="B1"/>
      </w:pPr>
      <w:r w:rsidRPr="00C44D1B">
        <w:rPr>
          <w:rFonts w:ascii="Courier New" w:hAnsi="Courier New"/>
        </w:rPr>
        <w:t>&lt;codings&gt;</w:t>
      </w:r>
      <w:r w:rsidR="00D90E88" w:rsidRPr="00C44D1B">
        <w:t>:</w:t>
      </w:r>
      <w:r w:rsidRPr="00C44D1B">
        <w:t xml:space="preserve"> is a sum of integers each representing a supported channel coding (e.g. value 5 indicates that 4,8k and 9,6k channel codings are supported):</w:t>
      </w:r>
    </w:p>
    <w:bookmarkEnd w:id="547"/>
    <w:p w14:paraId="788D13E0" w14:textId="77777777" w:rsidR="00026965" w:rsidRPr="00C44D1B" w:rsidRDefault="00026965" w:rsidP="003664BA">
      <w:pPr>
        <w:pStyle w:val="B2"/>
      </w:pPr>
      <w:r w:rsidRPr="00C44D1B">
        <w:t>1</w:t>
      </w:r>
      <w:r w:rsidRPr="00C44D1B">
        <w:tab/>
        <w:t>4,8k full rate data traffic channel</w:t>
      </w:r>
    </w:p>
    <w:p w14:paraId="57407D26" w14:textId="77777777" w:rsidR="00026965" w:rsidRPr="00C44D1B" w:rsidRDefault="00026965" w:rsidP="003664BA">
      <w:pPr>
        <w:pStyle w:val="B2"/>
      </w:pPr>
      <w:r w:rsidRPr="00C44D1B">
        <w:t>4</w:t>
      </w:r>
      <w:r w:rsidRPr="00C44D1B">
        <w:tab/>
        <w:t>9,6k full rate data traffic channel</w:t>
      </w:r>
    </w:p>
    <w:p w14:paraId="600DEF8C" w14:textId="77777777" w:rsidR="00026965" w:rsidRPr="00C44D1B" w:rsidRDefault="00026965" w:rsidP="003664BA">
      <w:pPr>
        <w:pStyle w:val="B2"/>
      </w:pPr>
      <w:r w:rsidRPr="00C44D1B">
        <w:t>8</w:t>
      </w:r>
      <w:r w:rsidRPr="00C44D1B">
        <w:tab/>
        <w:t>14,4k full rate data traffic channel</w:t>
      </w:r>
    </w:p>
    <w:p w14:paraId="11ABB869" w14:textId="77777777" w:rsidR="00026965" w:rsidRPr="00C44D1B" w:rsidRDefault="00026965" w:rsidP="003664BA">
      <w:pPr>
        <w:pStyle w:val="B2"/>
      </w:pPr>
      <w:r w:rsidRPr="00C44D1B">
        <w:t>16</w:t>
      </w:r>
      <w:r w:rsidRPr="00C44D1B">
        <w:tab/>
        <w:t>28,8k full rate data traffic channel (only possible when 14.4k is supported)</w:t>
      </w:r>
    </w:p>
    <w:p w14:paraId="03CE52DD" w14:textId="77777777" w:rsidR="00026965" w:rsidRPr="00C44D1B" w:rsidRDefault="00026965" w:rsidP="003664BA">
      <w:pPr>
        <w:pStyle w:val="B2"/>
      </w:pPr>
      <w:r w:rsidRPr="00C44D1B">
        <w:t>32</w:t>
      </w:r>
      <w:r w:rsidRPr="00C44D1B">
        <w:tab/>
        <w:t>32,0k full rate data traffic channel (only possible in a two-timeslot configuration)</w:t>
      </w:r>
    </w:p>
    <w:p w14:paraId="1D4D9D0A" w14:textId="77777777" w:rsidR="00026965" w:rsidRPr="00C44D1B" w:rsidRDefault="00026965" w:rsidP="003664BA">
      <w:pPr>
        <w:pStyle w:val="B2"/>
      </w:pPr>
      <w:r w:rsidRPr="00C44D1B">
        <w:t>64</w:t>
      </w:r>
      <w:r w:rsidRPr="00C44D1B">
        <w:tab/>
        <w:t>43,2k full rate data traffic channel (only possible when 14.4k is supported)</w:t>
      </w:r>
    </w:p>
    <w:p w14:paraId="458E3750" w14:textId="77777777" w:rsidR="00026965" w:rsidRPr="00C44D1B" w:rsidRDefault="00026965">
      <w:r w:rsidRPr="00C44D1B">
        <w:rPr>
          <w:b/>
        </w:rPr>
        <w:t>Implementation</w:t>
      </w:r>
    </w:p>
    <w:p w14:paraId="7BECD81E" w14:textId="77777777" w:rsidR="00026965" w:rsidRPr="00C44D1B" w:rsidRDefault="00026965">
      <w:r w:rsidRPr="00C44D1B">
        <w:t>Mandatory when HSCSD implemented.</w:t>
      </w:r>
    </w:p>
    <w:p w14:paraId="482BF1DB" w14:textId="77777777" w:rsidR="00026965" w:rsidRPr="00C44D1B" w:rsidRDefault="00026965">
      <w:r w:rsidRPr="00C44D1B">
        <w:t xml:space="preserve">This command is </w:t>
      </w:r>
      <w:r w:rsidR="00FC36A7" w:rsidRPr="00C44D1B">
        <w:t xml:space="preserve">only </w:t>
      </w:r>
      <w:r w:rsidRPr="00C44D1B">
        <w:t xml:space="preserve">applicable to </w:t>
      </w:r>
      <w:r w:rsidR="00FC36A7" w:rsidRPr="00C44D1B">
        <w:t>GERAN</w:t>
      </w:r>
      <w:r w:rsidRPr="00C44D1B">
        <w:t xml:space="preserve"> UE</w:t>
      </w:r>
      <w:r w:rsidR="000D46AE" w:rsidRPr="00C44D1B">
        <w:t>s</w:t>
      </w:r>
      <w:r w:rsidRPr="00C44D1B">
        <w:t>.</w:t>
      </w:r>
    </w:p>
    <w:p w14:paraId="58EA3B3E" w14:textId="77777777" w:rsidR="00026965" w:rsidRPr="00C44D1B" w:rsidRDefault="00026965" w:rsidP="00E26141">
      <w:pPr>
        <w:pStyle w:val="Heading2"/>
      </w:pPr>
      <w:bookmarkStart w:id="548" w:name="_CR6_13"/>
      <w:bookmarkStart w:id="549" w:name="_Toc20207466"/>
      <w:bookmarkStart w:id="550" w:name="_Toc27579348"/>
      <w:bookmarkStart w:id="551" w:name="_Toc36115928"/>
      <w:bookmarkStart w:id="552" w:name="_Toc45214808"/>
      <w:bookmarkStart w:id="553" w:name="_Toc51866576"/>
      <w:bookmarkStart w:id="554" w:name="_Toc187419252"/>
      <w:bookmarkEnd w:id="548"/>
      <w:r w:rsidRPr="00C44D1B">
        <w:t>6.13</w:t>
      </w:r>
      <w:r w:rsidRPr="00C44D1B">
        <w:tab/>
        <w:t>HSCSD transparent call configuration +CHST</w:t>
      </w:r>
      <w:bookmarkEnd w:id="549"/>
      <w:bookmarkEnd w:id="550"/>
      <w:bookmarkEnd w:id="551"/>
      <w:bookmarkEnd w:id="552"/>
      <w:bookmarkEnd w:id="553"/>
      <w:bookmarkEnd w:id="554"/>
    </w:p>
    <w:p w14:paraId="2CEFADD0" w14:textId="77777777" w:rsidR="00026965" w:rsidRPr="00C44D1B" w:rsidRDefault="00026965">
      <w:pPr>
        <w:pStyle w:val="TH"/>
      </w:pPr>
      <w:bookmarkStart w:id="555" w:name="_CRTable20"/>
      <w:r w:rsidRPr="00C44D1B">
        <w:t>Table </w:t>
      </w:r>
      <w:bookmarkEnd w:id="555"/>
      <w:r w:rsidRPr="00C44D1B">
        <w:rPr>
          <w:noProof/>
        </w:rPr>
        <w:t>20</w:t>
      </w:r>
      <w:r w:rsidRPr="00C44D1B">
        <w:t>: +CHST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455"/>
        <w:gridCol w:w="3221"/>
      </w:tblGrid>
      <w:tr w:rsidR="00026965" w:rsidRPr="00C44D1B" w14:paraId="3FDD5BFF" w14:textId="77777777">
        <w:trPr>
          <w:cantSplit/>
          <w:jc w:val="center"/>
        </w:trPr>
        <w:tc>
          <w:tcPr>
            <w:tcW w:w="3455" w:type="dxa"/>
          </w:tcPr>
          <w:p w14:paraId="01EBDACF" w14:textId="77777777" w:rsidR="00026965" w:rsidRPr="00C44D1B" w:rsidRDefault="00026965">
            <w:pPr>
              <w:pStyle w:val="TAH"/>
              <w:rPr>
                <w:rFonts w:ascii="Courier New" w:hAnsi="Courier New"/>
                <w:lang w:eastAsia="en-US"/>
              </w:rPr>
            </w:pPr>
            <w:r w:rsidRPr="00C44D1B">
              <w:rPr>
                <w:lang w:eastAsia="en-US"/>
              </w:rPr>
              <w:t>Command</w:t>
            </w:r>
          </w:p>
        </w:tc>
        <w:tc>
          <w:tcPr>
            <w:tcW w:w="3221" w:type="dxa"/>
          </w:tcPr>
          <w:p w14:paraId="5035ED4C"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5852EF49" w14:textId="77777777">
        <w:trPr>
          <w:cantSplit/>
          <w:jc w:val="center"/>
        </w:trPr>
        <w:tc>
          <w:tcPr>
            <w:tcW w:w="3455" w:type="dxa"/>
          </w:tcPr>
          <w:p w14:paraId="2A1F18E2" w14:textId="77777777" w:rsidR="00026965" w:rsidRPr="00C44D1B" w:rsidRDefault="00026965">
            <w:pPr>
              <w:spacing w:after="20"/>
              <w:rPr>
                <w:rFonts w:ascii="Courier New" w:hAnsi="Courier New"/>
              </w:rPr>
            </w:pPr>
            <w:bookmarkStart w:id="556" w:name="_MCCTEMPBM_CRPT80110221___7" w:colFirst="0" w:colLast="0"/>
            <w:r w:rsidRPr="00C44D1B">
              <w:rPr>
                <w:rFonts w:ascii="Courier New" w:hAnsi="Courier New"/>
              </w:rPr>
              <w:t>+CHST=[&lt;wRx&gt;[,&lt;codings&gt;]]</w:t>
            </w:r>
          </w:p>
        </w:tc>
        <w:tc>
          <w:tcPr>
            <w:tcW w:w="3221" w:type="dxa"/>
          </w:tcPr>
          <w:p w14:paraId="060A6860" w14:textId="77777777" w:rsidR="00026965" w:rsidRPr="00C44D1B" w:rsidRDefault="00026965">
            <w:pPr>
              <w:spacing w:after="20"/>
              <w:rPr>
                <w:rFonts w:ascii="Courier New" w:hAnsi="Courier New"/>
              </w:rPr>
            </w:pPr>
          </w:p>
        </w:tc>
      </w:tr>
      <w:tr w:rsidR="00026965" w:rsidRPr="00C44D1B" w14:paraId="330EB12F" w14:textId="77777777">
        <w:trPr>
          <w:cantSplit/>
          <w:jc w:val="center"/>
        </w:trPr>
        <w:tc>
          <w:tcPr>
            <w:tcW w:w="3455" w:type="dxa"/>
          </w:tcPr>
          <w:p w14:paraId="00B29725" w14:textId="77777777" w:rsidR="00026965" w:rsidRPr="00C44D1B" w:rsidRDefault="00026965">
            <w:pPr>
              <w:spacing w:after="20"/>
              <w:rPr>
                <w:rFonts w:ascii="Courier New" w:hAnsi="Courier New"/>
              </w:rPr>
            </w:pPr>
            <w:bookmarkStart w:id="557" w:name="_MCCTEMPBM_CRPT80110222___7" w:colFirst="0" w:colLast="0"/>
            <w:bookmarkEnd w:id="556"/>
            <w:r w:rsidRPr="00C44D1B">
              <w:rPr>
                <w:rFonts w:ascii="Courier New" w:hAnsi="Courier New"/>
              </w:rPr>
              <w:t>+CHST?</w:t>
            </w:r>
          </w:p>
        </w:tc>
        <w:tc>
          <w:tcPr>
            <w:tcW w:w="3221" w:type="dxa"/>
          </w:tcPr>
          <w:p w14:paraId="5E5D0ED4" w14:textId="77777777" w:rsidR="00026965" w:rsidRPr="00C44D1B" w:rsidRDefault="00026965">
            <w:pPr>
              <w:spacing w:after="20"/>
              <w:rPr>
                <w:rFonts w:ascii="Courier New" w:hAnsi="Courier New"/>
              </w:rPr>
            </w:pPr>
            <w:r w:rsidRPr="00C44D1B">
              <w:rPr>
                <w:rFonts w:ascii="Courier New" w:hAnsi="Courier New"/>
              </w:rPr>
              <w:t>+CHST:</w:t>
            </w:r>
            <w:r w:rsidR="00E50338" w:rsidRPr="00C44D1B">
              <w:rPr>
                <w:rFonts w:ascii="Courier New" w:hAnsi="Courier New"/>
              </w:rPr>
              <w:t> </w:t>
            </w:r>
            <w:r w:rsidRPr="00C44D1B">
              <w:rPr>
                <w:rFonts w:ascii="Courier New" w:hAnsi="Courier New"/>
              </w:rPr>
              <w:t>&lt;wRx&gt;,&lt;codings&gt;</w:t>
            </w:r>
          </w:p>
        </w:tc>
      </w:tr>
      <w:tr w:rsidR="00026965" w:rsidRPr="00C44D1B" w14:paraId="6DBCCB36" w14:textId="77777777">
        <w:trPr>
          <w:cantSplit/>
          <w:jc w:val="center"/>
        </w:trPr>
        <w:tc>
          <w:tcPr>
            <w:tcW w:w="3455" w:type="dxa"/>
          </w:tcPr>
          <w:p w14:paraId="55B03908" w14:textId="77777777" w:rsidR="00026965" w:rsidRPr="00C44D1B" w:rsidRDefault="00026965">
            <w:pPr>
              <w:spacing w:after="20"/>
              <w:rPr>
                <w:rFonts w:ascii="Courier New" w:hAnsi="Courier New"/>
              </w:rPr>
            </w:pPr>
            <w:bookmarkStart w:id="558" w:name="_MCCTEMPBM_CRPT80110223___7" w:colFirst="0" w:colLast="0"/>
            <w:bookmarkEnd w:id="557"/>
            <w:r w:rsidRPr="00C44D1B">
              <w:rPr>
                <w:rFonts w:ascii="Courier New" w:hAnsi="Courier New"/>
              </w:rPr>
              <w:t>+CHST=?</w:t>
            </w:r>
          </w:p>
        </w:tc>
        <w:tc>
          <w:tcPr>
            <w:tcW w:w="3221" w:type="dxa"/>
          </w:tcPr>
          <w:p w14:paraId="6488C364" w14:textId="77777777" w:rsidR="00026965" w:rsidRPr="00C44D1B" w:rsidRDefault="00026965">
            <w:pPr>
              <w:spacing w:after="20"/>
              <w:rPr>
                <w:rFonts w:ascii="Courier New" w:hAnsi="Courier New"/>
              </w:rPr>
            </w:pPr>
          </w:p>
        </w:tc>
      </w:tr>
      <w:bookmarkEnd w:id="558"/>
    </w:tbl>
    <w:p w14:paraId="7ECCC86E" w14:textId="77777777" w:rsidR="00026965" w:rsidRPr="00C44D1B" w:rsidRDefault="00026965"/>
    <w:p w14:paraId="113220DF" w14:textId="77777777" w:rsidR="00026965" w:rsidRPr="00C44D1B" w:rsidRDefault="00026965" w:rsidP="003664BA">
      <w:pPr>
        <w:rPr>
          <w:b/>
        </w:rPr>
      </w:pPr>
      <w:r w:rsidRPr="00C44D1B">
        <w:rPr>
          <w:b/>
        </w:rPr>
        <w:t>Description</w:t>
      </w:r>
    </w:p>
    <w:p w14:paraId="4B23B6B2" w14:textId="77777777" w:rsidR="00D90E88" w:rsidRPr="00C44D1B" w:rsidRDefault="00026965" w:rsidP="00D90E88">
      <w:pPr>
        <w:keepNext/>
        <w:keepLines/>
      </w:pPr>
      <w:r w:rsidRPr="00C44D1B">
        <w:t>Set command controls parameters for transparent HSCSD calls in GERAN. Changing them during a call does not affect the current call.</w:t>
      </w:r>
    </w:p>
    <w:p w14:paraId="3424A088" w14:textId="77777777" w:rsidR="00026965" w:rsidRPr="00C44D1B" w:rsidRDefault="00D90E88" w:rsidP="00D90E88">
      <w:pPr>
        <w:keepNext/>
        <w:keepLines/>
      </w:pPr>
      <w:r w:rsidRPr="00C44D1B">
        <w:t>Read command returns the current values.</w:t>
      </w:r>
    </w:p>
    <w:p w14:paraId="7C2F6163" w14:textId="77777777" w:rsidR="00026965" w:rsidRPr="00C44D1B" w:rsidRDefault="00026965">
      <w:pPr>
        <w:pStyle w:val="NO"/>
      </w:pPr>
      <w:bookmarkStart w:id="559" w:name="_MCCTEMPBM_CRPT80110224___7"/>
      <w:r w:rsidRPr="00C44D1B">
        <w:t>NOTE:</w:t>
      </w:r>
      <w:r w:rsidRPr="00C44D1B">
        <w:tab/>
        <w:t>In UTRAN</w:t>
      </w:r>
      <w:r w:rsidR="000D46AE" w:rsidRPr="00C44D1B">
        <w:t xml:space="preserve"> or E-UTRAN</w:t>
      </w:r>
      <w:r w:rsidRPr="00C44D1B">
        <w:t xml:space="preserve">, values set with this command are not needed. The only applicable parameter is </w:t>
      </w:r>
      <w:r w:rsidRPr="00C44D1B">
        <w:rPr>
          <w:rFonts w:ascii="Courier New" w:hAnsi="Courier New"/>
        </w:rPr>
        <w:t>&lt;SPEED&gt;</w:t>
      </w:r>
      <w:r w:rsidRPr="00C44D1B">
        <w:t xml:space="preserve">, which is set with </w:t>
      </w:r>
      <w:r w:rsidRPr="00C44D1B">
        <w:rPr>
          <w:rFonts w:ascii="Courier New" w:hAnsi="Courier New"/>
        </w:rPr>
        <w:t>+CBST</w:t>
      </w:r>
      <w:r w:rsidRPr="00C44D1B">
        <w:t xml:space="preserve"> command.</w:t>
      </w:r>
    </w:p>
    <w:bookmarkEnd w:id="559"/>
    <w:p w14:paraId="40B806F4" w14:textId="77777777" w:rsidR="00026965" w:rsidRPr="00C44D1B" w:rsidRDefault="00026965">
      <w:r w:rsidRPr="00C44D1B">
        <w:rPr>
          <w:b/>
        </w:rPr>
        <w:t>Defined values</w:t>
      </w:r>
    </w:p>
    <w:p w14:paraId="6EEF9F5F" w14:textId="77777777" w:rsidR="00026965" w:rsidRPr="00C44D1B" w:rsidRDefault="00026965">
      <w:pPr>
        <w:pStyle w:val="B1"/>
      </w:pPr>
      <w:bookmarkStart w:id="560" w:name="_MCCTEMPBM_CRPT80110225___7"/>
      <w:r w:rsidRPr="00C44D1B">
        <w:rPr>
          <w:rFonts w:ascii="Courier New" w:hAnsi="Courier New"/>
        </w:rPr>
        <w:t>&lt;wRx&gt;</w:t>
      </w:r>
      <w:r w:rsidRPr="00C44D1B">
        <w:t>: integer type; wanted amount of receive timeslots. Default value 0 indicates that TA shall calculate a proper value from currently selected fixed network user rate (</w:t>
      </w:r>
      <w:r w:rsidRPr="00C44D1B">
        <w:rPr>
          <w:rFonts w:ascii="Courier New" w:hAnsi="Courier New"/>
        </w:rPr>
        <w:t>&lt;speed&gt;</w:t>
      </w:r>
      <w:r w:rsidRPr="00C44D1B">
        <w:t xml:space="preserve"> subparameter from </w:t>
      </w:r>
      <w:r w:rsidRPr="00C44D1B">
        <w:rPr>
          <w:rFonts w:ascii="Courier New" w:hAnsi="Courier New"/>
        </w:rPr>
        <w:t>+CBST</w:t>
      </w:r>
      <w:r w:rsidRPr="00C44D1B">
        <w:t xml:space="preserve"> command) and </w:t>
      </w:r>
      <w:r w:rsidRPr="00C44D1B">
        <w:rPr>
          <w:rFonts w:ascii="Courier New" w:hAnsi="Courier New"/>
        </w:rPr>
        <w:t>&lt;codings&gt;</w:t>
      </w:r>
    </w:p>
    <w:p w14:paraId="79C1EC74" w14:textId="77777777" w:rsidR="00026965" w:rsidRPr="00C44D1B" w:rsidRDefault="00026965">
      <w:pPr>
        <w:pStyle w:val="B1"/>
      </w:pPr>
      <w:r w:rsidRPr="00C44D1B">
        <w:rPr>
          <w:rFonts w:ascii="Courier New" w:hAnsi="Courier New"/>
        </w:rPr>
        <w:t>&lt;codings&gt;</w:t>
      </w:r>
      <w:r w:rsidRPr="00C44D1B">
        <w:t xml:space="preserve">: a sum of integers each representing a channel coding that is accepted for transparent HSCSD calls. Default value 0 indicates that all supported codings are accepted (refer </w:t>
      </w:r>
      <w:r w:rsidRPr="00C44D1B">
        <w:rPr>
          <w:rFonts w:ascii="Courier New" w:hAnsi="Courier New"/>
        </w:rPr>
        <w:t>+CHSD</w:t>
      </w:r>
      <w:r w:rsidRPr="00C44D1B">
        <w:t xml:space="preserve"> command for other values)</w:t>
      </w:r>
    </w:p>
    <w:bookmarkEnd w:id="560"/>
    <w:p w14:paraId="1F99228B" w14:textId="77777777" w:rsidR="00026965" w:rsidRPr="00C44D1B" w:rsidRDefault="00026965">
      <w:r w:rsidRPr="00C44D1B">
        <w:rPr>
          <w:b/>
        </w:rPr>
        <w:t>Implementation</w:t>
      </w:r>
    </w:p>
    <w:p w14:paraId="50CEE079" w14:textId="77777777" w:rsidR="00026965" w:rsidRPr="00C44D1B" w:rsidRDefault="00026965">
      <w:r w:rsidRPr="00C44D1B">
        <w:t>Mandatory when transparent HSCSD implemented.</w:t>
      </w:r>
    </w:p>
    <w:p w14:paraId="2B8661B8" w14:textId="77777777" w:rsidR="00026965" w:rsidRPr="00C44D1B" w:rsidRDefault="00026965">
      <w:r w:rsidRPr="00C44D1B">
        <w:t xml:space="preserve">This command is </w:t>
      </w:r>
      <w:r w:rsidR="00FC36A7" w:rsidRPr="00C44D1B">
        <w:t xml:space="preserve">only </w:t>
      </w:r>
      <w:r w:rsidRPr="00C44D1B">
        <w:t xml:space="preserve">applicable to </w:t>
      </w:r>
      <w:r w:rsidR="00FC36A7" w:rsidRPr="00C44D1B">
        <w:t>GERAN</w:t>
      </w:r>
      <w:r w:rsidRPr="00C44D1B">
        <w:t xml:space="preserve"> UE</w:t>
      </w:r>
      <w:r w:rsidR="000D46AE" w:rsidRPr="00C44D1B">
        <w:t>s</w:t>
      </w:r>
      <w:r w:rsidRPr="00C44D1B">
        <w:t>.</w:t>
      </w:r>
    </w:p>
    <w:p w14:paraId="5D5F8890" w14:textId="77777777" w:rsidR="00026965" w:rsidRPr="00C44D1B" w:rsidRDefault="00026965" w:rsidP="00E26141">
      <w:pPr>
        <w:pStyle w:val="Heading2"/>
      </w:pPr>
      <w:bookmarkStart w:id="561" w:name="_CR6_14"/>
      <w:bookmarkStart w:id="562" w:name="_Toc20207467"/>
      <w:bookmarkStart w:id="563" w:name="_Toc27579349"/>
      <w:bookmarkStart w:id="564" w:name="_Toc36115929"/>
      <w:bookmarkStart w:id="565" w:name="_Toc45214809"/>
      <w:bookmarkStart w:id="566" w:name="_Toc51866577"/>
      <w:bookmarkStart w:id="567" w:name="_Toc187419253"/>
      <w:bookmarkEnd w:id="561"/>
      <w:r w:rsidRPr="00C44D1B">
        <w:t>6.14</w:t>
      </w:r>
      <w:r w:rsidRPr="00C44D1B">
        <w:tab/>
        <w:t>HSCSD non-transparent call configuration +CHSN</w:t>
      </w:r>
      <w:bookmarkEnd w:id="562"/>
      <w:bookmarkEnd w:id="563"/>
      <w:bookmarkEnd w:id="564"/>
      <w:bookmarkEnd w:id="565"/>
      <w:bookmarkEnd w:id="566"/>
      <w:bookmarkEnd w:id="567"/>
    </w:p>
    <w:p w14:paraId="3506E969" w14:textId="77777777" w:rsidR="00026965" w:rsidRPr="00C44D1B" w:rsidRDefault="00026965">
      <w:pPr>
        <w:pStyle w:val="TH"/>
      </w:pPr>
      <w:bookmarkStart w:id="568" w:name="_CRTable21"/>
      <w:r w:rsidRPr="00C44D1B">
        <w:t>Table </w:t>
      </w:r>
      <w:bookmarkEnd w:id="568"/>
      <w:r w:rsidRPr="00C44D1B">
        <w:rPr>
          <w:noProof/>
        </w:rPr>
        <w:t>21</w:t>
      </w:r>
      <w:r w:rsidRPr="00C44D1B">
        <w:t>: +CHSN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155"/>
        <w:gridCol w:w="5002"/>
      </w:tblGrid>
      <w:tr w:rsidR="00026965" w:rsidRPr="00C44D1B" w14:paraId="5C5F6679" w14:textId="77777777">
        <w:trPr>
          <w:cantSplit/>
          <w:jc w:val="center"/>
        </w:trPr>
        <w:tc>
          <w:tcPr>
            <w:tcW w:w="4155" w:type="dxa"/>
          </w:tcPr>
          <w:p w14:paraId="6535269A" w14:textId="77777777" w:rsidR="00026965" w:rsidRPr="00C44D1B" w:rsidRDefault="00026965">
            <w:pPr>
              <w:pStyle w:val="TAH"/>
              <w:rPr>
                <w:rFonts w:ascii="Courier New" w:hAnsi="Courier New"/>
                <w:lang w:eastAsia="en-US"/>
              </w:rPr>
            </w:pPr>
            <w:r w:rsidRPr="00C44D1B">
              <w:rPr>
                <w:lang w:eastAsia="en-US"/>
              </w:rPr>
              <w:t>Command</w:t>
            </w:r>
          </w:p>
        </w:tc>
        <w:tc>
          <w:tcPr>
            <w:tcW w:w="5002" w:type="dxa"/>
          </w:tcPr>
          <w:p w14:paraId="4316CA65"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7CD260D7" w14:textId="77777777">
        <w:trPr>
          <w:cantSplit/>
          <w:jc w:val="center"/>
        </w:trPr>
        <w:tc>
          <w:tcPr>
            <w:tcW w:w="4155" w:type="dxa"/>
          </w:tcPr>
          <w:p w14:paraId="52EB0B5E" w14:textId="77777777" w:rsidR="00026965" w:rsidRPr="00C44D1B" w:rsidRDefault="00026965">
            <w:pPr>
              <w:keepNext/>
              <w:keepLines/>
              <w:spacing w:after="20"/>
              <w:rPr>
                <w:rFonts w:ascii="Courier New" w:hAnsi="Courier New"/>
              </w:rPr>
            </w:pPr>
            <w:bookmarkStart w:id="569" w:name="_MCCTEMPBM_CRPT80110226___7" w:colFirst="0" w:colLast="1"/>
            <w:r w:rsidRPr="00C44D1B">
              <w:rPr>
                <w:rFonts w:ascii="Courier New" w:hAnsi="Courier New"/>
              </w:rPr>
              <w:t>+CHSN=[&lt;wAiur&gt;[,&lt;wRx&gt;[,&lt;topRx&gt;</w:t>
            </w:r>
          </w:p>
          <w:p w14:paraId="1E200611" w14:textId="77777777" w:rsidR="00026965" w:rsidRPr="00C44D1B" w:rsidRDefault="00026965">
            <w:pPr>
              <w:keepNext/>
              <w:keepLines/>
              <w:spacing w:after="20"/>
              <w:rPr>
                <w:rFonts w:ascii="Courier New" w:hAnsi="Courier New"/>
              </w:rPr>
            </w:pPr>
            <w:r w:rsidRPr="00C44D1B">
              <w:rPr>
                <w:rFonts w:ascii="Courier New" w:hAnsi="Courier New"/>
              </w:rPr>
              <w:t>[,&lt;codings&gt;]]]]</w:t>
            </w:r>
          </w:p>
        </w:tc>
        <w:tc>
          <w:tcPr>
            <w:tcW w:w="5002" w:type="dxa"/>
          </w:tcPr>
          <w:p w14:paraId="4D9589C0" w14:textId="77777777" w:rsidR="00026965" w:rsidRPr="00C44D1B" w:rsidRDefault="00026965">
            <w:pPr>
              <w:keepNext/>
              <w:keepLines/>
              <w:spacing w:after="20"/>
              <w:rPr>
                <w:rFonts w:ascii="Courier New" w:hAnsi="Courier New"/>
              </w:rPr>
            </w:pPr>
          </w:p>
        </w:tc>
      </w:tr>
      <w:tr w:rsidR="00026965" w:rsidRPr="00C44D1B" w14:paraId="7C6C8068" w14:textId="77777777">
        <w:trPr>
          <w:cantSplit/>
          <w:jc w:val="center"/>
        </w:trPr>
        <w:tc>
          <w:tcPr>
            <w:tcW w:w="4155" w:type="dxa"/>
          </w:tcPr>
          <w:p w14:paraId="2DDA0CFF" w14:textId="77777777" w:rsidR="00026965" w:rsidRPr="00C44D1B" w:rsidRDefault="00026965">
            <w:pPr>
              <w:keepNext/>
              <w:keepLines/>
              <w:spacing w:after="20"/>
              <w:rPr>
                <w:rFonts w:ascii="Courier New" w:hAnsi="Courier New"/>
              </w:rPr>
            </w:pPr>
            <w:bookmarkStart w:id="570" w:name="_MCCTEMPBM_CRPT80110227___7" w:colFirst="0" w:colLast="0"/>
            <w:bookmarkEnd w:id="569"/>
            <w:r w:rsidRPr="00C44D1B">
              <w:rPr>
                <w:rFonts w:ascii="Courier New" w:hAnsi="Courier New"/>
              </w:rPr>
              <w:t>+CHSN?</w:t>
            </w:r>
          </w:p>
        </w:tc>
        <w:tc>
          <w:tcPr>
            <w:tcW w:w="5002" w:type="dxa"/>
          </w:tcPr>
          <w:p w14:paraId="213153E7" w14:textId="77777777" w:rsidR="00026965" w:rsidRPr="00C44D1B" w:rsidRDefault="00026965">
            <w:pPr>
              <w:keepNext/>
              <w:keepLines/>
              <w:spacing w:after="20"/>
              <w:rPr>
                <w:rFonts w:ascii="Courier New" w:hAnsi="Courier New"/>
              </w:rPr>
            </w:pPr>
            <w:r w:rsidRPr="00C44D1B">
              <w:rPr>
                <w:rFonts w:ascii="Courier New" w:hAnsi="Courier New"/>
              </w:rPr>
              <w:t>+CHSN:</w:t>
            </w:r>
            <w:r w:rsidR="00E50338" w:rsidRPr="00C44D1B">
              <w:rPr>
                <w:rFonts w:ascii="Courier New" w:hAnsi="Courier New"/>
              </w:rPr>
              <w:t> </w:t>
            </w:r>
            <w:r w:rsidRPr="00C44D1B">
              <w:rPr>
                <w:rFonts w:ascii="Courier New" w:hAnsi="Courier New"/>
              </w:rPr>
              <w:t>&lt;wAiur&gt;,&lt;wRx&gt;,&lt;topRx&gt;,&lt;codings&gt;</w:t>
            </w:r>
          </w:p>
        </w:tc>
      </w:tr>
      <w:tr w:rsidR="00026965" w:rsidRPr="00C44D1B" w14:paraId="5A81E323" w14:textId="77777777">
        <w:trPr>
          <w:cantSplit/>
          <w:jc w:val="center"/>
        </w:trPr>
        <w:tc>
          <w:tcPr>
            <w:tcW w:w="4155" w:type="dxa"/>
          </w:tcPr>
          <w:p w14:paraId="69871E86" w14:textId="77777777" w:rsidR="00026965" w:rsidRPr="00C44D1B" w:rsidRDefault="00026965">
            <w:pPr>
              <w:keepNext/>
              <w:keepLines/>
              <w:spacing w:after="20"/>
              <w:rPr>
                <w:rFonts w:ascii="Courier New" w:hAnsi="Courier New"/>
              </w:rPr>
            </w:pPr>
            <w:bookmarkStart w:id="571" w:name="_MCCTEMPBM_CRPT80110228___7"/>
            <w:bookmarkEnd w:id="570"/>
            <w:r w:rsidRPr="00C44D1B">
              <w:rPr>
                <w:rFonts w:ascii="Courier New" w:hAnsi="Courier New"/>
              </w:rPr>
              <w:t>+CHSN=?</w:t>
            </w:r>
            <w:bookmarkEnd w:id="571"/>
          </w:p>
        </w:tc>
        <w:tc>
          <w:tcPr>
            <w:tcW w:w="5002" w:type="dxa"/>
          </w:tcPr>
          <w:p w14:paraId="7FAAE78C" w14:textId="77777777" w:rsidR="00026965" w:rsidRPr="00C44D1B" w:rsidRDefault="00026965">
            <w:pPr>
              <w:keepNext/>
              <w:keepLines/>
              <w:spacing w:after="20"/>
              <w:rPr>
                <w:rFonts w:ascii="Courier New" w:hAnsi="Courier New"/>
              </w:rPr>
            </w:pPr>
            <w:bookmarkStart w:id="572" w:name="_MCCTEMPBM_CRPT80110229___7"/>
            <w:r w:rsidRPr="00C44D1B">
              <w:rPr>
                <w:rFonts w:ascii="Courier New" w:hAnsi="Courier New"/>
              </w:rPr>
              <w:t>+CHSN:</w:t>
            </w:r>
            <w:r w:rsidR="00E50338"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&lt;wAiur&gt;</w:t>
            </w:r>
            <w:r w:rsidRPr="00C44D1B">
              <w:t>s</w:t>
            </w:r>
            <w:r w:rsidRPr="00C44D1B">
              <w:rPr>
                <w:rFonts w:ascii="Courier New" w:hAnsi="Courier New" w:cs="Courier New"/>
              </w:rPr>
              <w:t>),(</w:t>
            </w:r>
            <w:r w:rsidRPr="00C44D1B">
              <w:t xml:space="preserve">list of supported </w:t>
            </w:r>
            <w:r w:rsidRPr="00C44D1B">
              <w:rPr>
                <w:rFonts w:ascii="Courier New" w:hAnsi="Courier New"/>
              </w:rPr>
              <w:t>&lt;wRx&gt;</w:t>
            </w:r>
            <w:r w:rsidRPr="00C44D1B">
              <w:t>s</w:t>
            </w:r>
            <w:r w:rsidRPr="00C44D1B">
              <w:rPr>
                <w:rFonts w:ascii="Courier New" w:hAnsi="Courier New" w:cs="Courier New"/>
              </w:rPr>
              <w:t>)</w:t>
            </w:r>
            <w:r w:rsidRPr="00C44D1B">
              <w:rPr>
                <w:rFonts w:ascii="Courier New" w:hAnsi="Courier New"/>
              </w:rPr>
              <w:t>,(</w:t>
            </w:r>
            <w:r w:rsidRPr="00C44D1B">
              <w:t>list of supported &lt;</w:t>
            </w:r>
            <w:r w:rsidRPr="00C44D1B">
              <w:rPr>
                <w:rFonts w:ascii="Courier New" w:hAnsi="Courier New"/>
              </w:rPr>
              <w:t>topRx&gt;</w:t>
            </w:r>
            <w:r w:rsidR="00300EBB" w:rsidRPr="00C44D1B">
              <w:t>s</w:t>
            </w:r>
            <w:r w:rsidR="00300EBB" w:rsidRPr="00C44D1B">
              <w:rPr>
                <w:rFonts w:ascii="Courier New" w:hAnsi="Courier New"/>
              </w:rPr>
              <w:t>)</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&lt;codings&gt;</w:t>
            </w:r>
            <w:r w:rsidRPr="00C44D1B">
              <w:t>s</w:t>
            </w:r>
            <w:r w:rsidRPr="00C44D1B">
              <w:rPr>
                <w:rFonts w:ascii="Courier New" w:hAnsi="Courier New" w:cs="Courier New"/>
              </w:rPr>
              <w:t>)</w:t>
            </w:r>
            <w:bookmarkEnd w:id="572"/>
          </w:p>
        </w:tc>
      </w:tr>
    </w:tbl>
    <w:p w14:paraId="43F3AA87" w14:textId="77777777" w:rsidR="00026965" w:rsidRPr="00C44D1B" w:rsidRDefault="00026965">
      <w:pPr>
        <w:keepNext/>
        <w:keepLines/>
        <w:rPr>
          <w:b/>
        </w:rPr>
      </w:pPr>
    </w:p>
    <w:p w14:paraId="75E1DDB3" w14:textId="77777777" w:rsidR="00026965" w:rsidRPr="00C44D1B" w:rsidRDefault="00026965">
      <w:r w:rsidRPr="00C44D1B">
        <w:rPr>
          <w:b/>
        </w:rPr>
        <w:t>Description</w:t>
      </w:r>
    </w:p>
    <w:p w14:paraId="75030200" w14:textId="77777777" w:rsidR="00D90E88" w:rsidRPr="00C44D1B" w:rsidRDefault="00026965" w:rsidP="00D90E88">
      <w:bookmarkStart w:id="573" w:name="_MCCTEMPBM_CRPT80110230___7"/>
      <w:r w:rsidRPr="00C44D1B">
        <w:t xml:space="preserve">Set command controls parameters for </w:t>
      </w:r>
      <w:r w:rsidR="004E2B0B" w:rsidRPr="00C44D1B">
        <w:t xml:space="preserve">originating </w:t>
      </w:r>
      <w:r w:rsidRPr="00C44D1B">
        <w:t xml:space="preserve">non-transparent HSCSD calls. </w:t>
      </w:r>
      <w:r w:rsidR="004E2B0B" w:rsidRPr="00C44D1B">
        <w:t xml:space="preserve">Values may also be used during mobile terminated data call setup. </w:t>
      </w:r>
      <w:r w:rsidRPr="00C44D1B">
        <w:t xml:space="preserve">In GERAN, changing </w:t>
      </w:r>
      <w:r w:rsidRPr="00C44D1B">
        <w:rPr>
          <w:rFonts w:ascii="Courier New" w:hAnsi="Courier New"/>
        </w:rPr>
        <w:t>&lt;topRx&gt;</w:t>
      </w:r>
      <w:r w:rsidRPr="00C44D1B">
        <w:t xml:space="preserve"> or </w:t>
      </w:r>
      <w:r w:rsidRPr="00C44D1B">
        <w:rPr>
          <w:rFonts w:ascii="Courier New" w:hAnsi="Courier New"/>
        </w:rPr>
        <w:t>&lt;codings&gt;</w:t>
      </w:r>
      <w:r w:rsidRPr="00C44D1B">
        <w:t xml:space="preserve"> value during a call does not affect the current call. In GERAN, changing of </w:t>
      </w:r>
      <w:r w:rsidRPr="00C44D1B">
        <w:rPr>
          <w:rFonts w:ascii="Courier New" w:hAnsi="Courier New"/>
        </w:rPr>
        <w:t>&lt;wAiur&gt;</w:t>
      </w:r>
      <w:r w:rsidRPr="00C44D1B">
        <w:t xml:space="preserve"> or </w:t>
      </w:r>
      <w:r w:rsidRPr="00C44D1B">
        <w:rPr>
          <w:rFonts w:ascii="Courier New" w:hAnsi="Courier New"/>
        </w:rPr>
        <w:t>&lt;wRx&gt;</w:t>
      </w:r>
      <w:r w:rsidRPr="00C44D1B">
        <w:t xml:space="preserve"> affects the current call only if </w:t>
      </w:r>
      <w:r w:rsidRPr="00C44D1B">
        <w:rPr>
          <w:rFonts w:ascii="Courier New" w:hAnsi="Courier New"/>
        </w:rPr>
        <w:t>&lt;topRx&gt;</w:t>
      </w:r>
      <w:r w:rsidRPr="00C44D1B">
        <w:t xml:space="preserve"> was non-zero when call was established.</w:t>
      </w:r>
    </w:p>
    <w:bookmarkEnd w:id="573"/>
    <w:p w14:paraId="0F70C273" w14:textId="77777777" w:rsidR="00D90E88" w:rsidRPr="00C44D1B" w:rsidRDefault="00D90E88" w:rsidP="00D90E88">
      <w:r w:rsidRPr="00C44D1B">
        <w:t>Read command returns the current values.</w:t>
      </w:r>
    </w:p>
    <w:p w14:paraId="73E06069" w14:textId="77777777" w:rsidR="00026965" w:rsidRPr="00C44D1B" w:rsidRDefault="00D90E88" w:rsidP="00D90E88">
      <w:r w:rsidRPr="00C44D1B">
        <w:t>Test command returns values supported as compound values.</w:t>
      </w:r>
    </w:p>
    <w:p w14:paraId="01DF838D" w14:textId="77777777" w:rsidR="00026965" w:rsidRPr="00C44D1B" w:rsidRDefault="00026965">
      <w:r w:rsidRPr="00C44D1B">
        <w:rPr>
          <w:b/>
        </w:rPr>
        <w:t>Defined values</w:t>
      </w:r>
    </w:p>
    <w:p w14:paraId="76C65ECF" w14:textId="77777777" w:rsidR="00026965" w:rsidRPr="00C44D1B" w:rsidRDefault="00026965">
      <w:pPr>
        <w:pStyle w:val="B1"/>
      </w:pPr>
      <w:bookmarkStart w:id="574" w:name="_MCCTEMPBM_CRPT80110231___7"/>
      <w:r w:rsidRPr="00C44D1B">
        <w:rPr>
          <w:rFonts w:ascii="Courier New" w:hAnsi="Courier New"/>
        </w:rPr>
        <w:t>&lt;wAiur&gt;</w:t>
      </w:r>
      <w:r w:rsidRPr="00C44D1B">
        <w:t>: integer type; wanted air interface user rate. Default value 0 indicates that TA shall calculate a proper value from currently selected fixed network user rate (</w:t>
      </w:r>
      <w:r w:rsidRPr="00C44D1B">
        <w:rPr>
          <w:rFonts w:ascii="Courier New" w:hAnsi="Courier New"/>
        </w:rPr>
        <w:t>&lt;speed&gt;</w:t>
      </w:r>
      <w:r w:rsidRPr="00C44D1B">
        <w:t xml:space="preserve"> subparameter from </w:t>
      </w:r>
      <w:r w:rsidRPr="00C44D1B">
        <w:rPr>
          <w:rFonts w:ascii="Courier New" w:hAnsi="Courier New"/>
        </w:rPr>
        <w:t>+CBST</w:t>
      </w:r>
      <w:r w:rsidRPr="00C44D1B">
        <w:t xml:space="preserve"> command), </w:t>
      </w:r>
      <w:r w:rsidRPr="00C44D1B">
        <w:rPr>
          <w:rFonts w:ascii="Courier New" w:hAnsi="Courier New"/>
        </w:rPr>
        <w:t>&lt;codings&gt;</w:t>
      </w:r>
      <w:r w:rsidRPr="00C44D1B">
        <w:t xml:space="preserve">, and </w:t>
      </w:r>
      <w:r w:rsidRPr="00C44D1B">
        <w:rPr>
          <w:rFonts w:ascii="Courier New" w:hAnsi="Courier New"/>
        </w:rPr>
        <w:t>&lt;wRx&gt;</w:t>
      </w:r>
      <w:r w:rsidRPr="00C44D1B">
        <w:t xml:space="preserve"> (or </w:t>
      </w:r>
      <w:r w:rsidRPr="00C44D1B">
        <w:rPr>
          <w:rFonts w:ascii="Courier New" w:hAnsi="Courier New"/>
        </w:rPr>
        <w:t>&lt;maxRx&gt;</w:t>
      </w:r>
      <w:r w:rsidRPr="00C44D1B">
        <w:t xml:space="preserve"> from </w:t>
      </w:r>
      <w:r w:rsidRPr="00C44D1B">
        <w:rPr>
          <w:rFonts w:ascii="Courier New" w:hAnsi="Courier New"/>
        </w:rPr>
        <w:t>+CHSD</w:t>
      </w:r>
      <w:r w:rsidRPr="00C44D1B">
        <w:t xml:space="preserve"> command if </w:t>
      </w:r>
      <w:r w:rsidRPr="00C44D1B">
        <w:rPr>
          <w:rFonts w:ascii="Courier New" w:hAnsi="Courier New"/>
        </w:rPr>
        <w:t>&lt;wRx&gt;</w:t>
      </w:r>
      <w:r w:rsidRPr="00C44D1B">
        <w:t>=0). Other values:</w:t>
      </w:r>
    </w:p>
    <w:bookmarkEnd w:id="574"/>
    <w:p w14:paraId="333019F2" w14:textId="77777777" w:rsidR="00026965" w:rsidRPr="00C44D1B" w:rsidRDefault="00026965" w:rsidP="003664BA">
      <w:pPr>
        <w:pStyle w:val="B2"/>
      </w:pPr>
      <w:r w:rsidRPr="00C44D1B">
        <w:t>1</w:t>
      </w:r>
      <w:r w:rsidRPr="00C44D1B">
        <w:tab/>
        <w:t>9600 bps</w:t>
      </w:r>
    </w:p>
    <w:p w14:paraId="5760354D" w14:textId="77777777" w:rsidR="00026965" w:rsidRPr="00C44D1B" w:rsidRDefault="00026965" w:rsidP="003664BA">
      <w:pPr>
        <w:pStyle w:val="B2"/>
      </w:pPr>
      <w:r w:rsidRPr="00C44D1B">
        <w:t>2</w:t>
      </w:r>
      <w:r w:rsidRPr="00C44D1B">
        <w:tab/>
        <w:t>14400 bps</w:t>
      </w:r>
    </w:p>
    <w:p w14:paraId="20E9A364" w14:textId="77777777" w:rsidR="00026965" w:rsidRPr="00C44D1B" w:rsidRDefault="00026965" w:rsidP="003664BA">
      <w:pPr>
        <w:pStyle w:val="B2"/>
      </w:pPr>
      <w:r w:rsidRPr="00C44D1B">
        <w:t>3</w:t>
      </w:r>
      <w:r w:rsidRPr="00C44D1B">
        <w:tab/>
        <w:t>19200 bps</w:t>
      </w:r>
    </w:p>
    <w:p w14:paraId="3E2DF3B1" w14:textId="77777777" w:rsidR="00026965" w:rsidRPr="00C44D1B" w:rsidRDefault="00026965" w:rsidP="003664BA">
      <w:pPr>
        <w:pStyle w:val="B2"/>
      </w:pPr>
      <w:r w:rsidRPr="00C44D1B">
        <w:t>4</w:t>
      </w:r>
      <w:r w:rsidRPr="00C44D1B">
        <w:tab/>
        <w:t>28800 bps</w:t>
      </w:r>
    </w:p>
    <w:p w14:paraId="03EAA845" w14:textId="77777777" w:rsidR="00026965" w:rsidRPr="00C44D1B" w:rsidRDefault="00026965" w:rsidP="003664BA">
      <w:pPr>
        <w:pStyle w:val="B2"/>
      </w:pPr>
      <w:r w:rsidRPr="00C44D1B">
        <w:t>5</w:t>
      </w:r>
      <w:r w:rsidRPr="00C44D1B">
        <w:tab/>
        <w:t>38400 bps</w:t>
      </w:r>
    </w:p>
    <w:p w14:paraId="5C45FFCF" w14:textId="77777777" w:rsidR="00026965" w:rsidRPr="00C44D1B" w:rsidRDefault="00026965" w:rsidP="003664BA">
      <w:pPr>
        <w:pStyle w:val="B2"/>
      </w:pPr>
      <w:r w:rsidRPr="00C44D1B">
        <w:t>6</w:t>
      </w:r>
      <w:r w:rsidRPr="00C44D1B">
        <w:tab/>
        <w:t>43200 bps</w:t>
      </w:r>
    </w:p>
    <w:p w14:paraId="04739081" w14:textId="77777777" w:rsidR="00026965" w:rsidRPr="00C44D1B" w:rsidRDefault="00026965" w:rsidP="003664BA">
      <w:pPr>
        <w:pStyle w:val="B2"/>
      </w:pPr>
      <w:r w:rsidRPr="00C44D1B">
        <w:t>7</w:t>
      </w:r>
      <w:r w:rsidRPr="00C44D1B">
        <w:tab/>
        <w:t>57600 bps</w:t>
      </w:r>
    </w:p>
    <w:p w14:paraId="607B5258" w14:textId="77777777" w:rsidR="00026965" w:rsidRPr="00C44D1B" w:rsidRDefault="00026965">
      <w:pPr>
        <w:pStyle w:val="B1"/>
      </w:pPr>
      <w:bookmarkStart w:id="575" w:name="_MCCTEMPBM_CRPT80110232___7"/>
      <w:r w:rsidRPr="00C44D1B">
        <w:rPr>
          <w:rFonts w:ascii="Courier New" w:hAnsi="Courier New"/>
        </w:rPr>
        <w:t>&lt;wRx&gt;</w:t>
      </w:r>
      <w:r w:rsidRPr="00C44D1B">
        <w:t xml:space="preserve">: integer type; wanted amount of receive timeslots. Default value 0 indicates that TA shall calculate a proper value from currently selected </w:t>
      </w:r>
      <w:r w:rsidRPr="00C44D1B">
        <w:rPr>
          <w:rFonts w:ascii="Courier New" w:hAnsi="Courier New"/>
        </w:rPr>
        <w:t>&lt;wAiur&gt;</w:t>
      </w:r>
      <w:r w:rsidRPr="00C44D1B">
        <w:t xml:space="preserve"> and </w:t>
      </w:r>
      <w:r w:rsidRPr="00C44D1B">
        <w:rPr>
          <w:rFonts w:ascii="Courier New" w:hAnsi="Courier New"/>
        </w:rPr>
        <w:t>&lt;codings&gt;</w:t>
      </w:r>
      <w:r w:rsidRPr="00C44D1B">
        <w:t xml:space="preserve">. This parameter is </w:t>
      </w:r>
      <w:r w:rsidR="00FC36A7" w:rsidRPr="00C44D1B">
        <w:t xml:space="preserve">only </w:t>
      </w:r>
      <w:r w:rsidRPr="00C44D1B">
        <w:t xml:space="preserve">applicable to </w:t>
      </w:r>
      <w:r w:rsidR="00FC36A7" w:rsidRPr="00C44D1B">
        <w:t>GERAN</w:t>
      </w:r>
      <w:r w:rsidRPr="00C44D1B">
        <w:t xml:space="preserve"> UE</w:t>
      </w:r>
      <w:r w:rsidR="000D46AE" w:rsidRPr="00C44D1B">
        <w:t>s</w:t>
      </w:r>
      <w:r w:rsidRPr="00C44D1B">
        <w:t>.</w:t>
      </w:r>
    </w:p>
    <w:p w14:paraId="7612DD9F" w14:textId="77777777" w:rsidR="00026965" w:rsidRPr="00C44D1B" w:rsidRDefault="00026965">
      <w:pPr>
        <w:pStyle w:val="B1"/>
      </w:pPr>
      <w:r w:rsidRPr="00C44D1B">
        <w:rPr>
          <w:rFonts w:ascii="Courier New" w:hAnsi="Courier New"/>
        </w:rPr>
        <w:t>&lt;topRx&gt;</w:t>
      </w:r>
      <w:r w:rsidRPr="00C44D1B">
        <w:t xml:space="preserve">: integer type; top value for </w:t>
      </w:r>
      <w:r w:rsidRPr="00C44D1B">
        <w:rPr>
          <w:rFonts w:ascii="Courier New" w:hAnsi="Courier New"/>
        </w:rPr>
        <w:t>&lt;wRx&gt;</w:t>
      </w:r>
      <w:r w:rsidRPr="00C44D1B">
        <w:t xml:space="preserve"> that user is going to request during the next established non-transparent HSCSD call. Default value 0 indicates that user is not going to change </w:t>
      </w:r>
      <w:r w:rsidRPr="00C44D1B">
        <w:rPr>
          <w:rFonts w:ascii="Courier New" w:hAnsi="Courier New"/>
        </w:rPr>
        <w:t>&lt;wAiur&gt;</w:t>
      </w:r>
      <w:r w:rsidRPr="00C44D1B">
        <w:t>/</w:t>
      </w:r>
      <w:r w:rsidRPr="00C44D1B">
        <w:rPr>
          <w:rFonts w:ascii="Courier New" w:hAnsi="Courier New"/>
        </w:rPr>
        <w:t>&lt;wRx&gt;</w:t>
      </w:r>
      <w:r w:rsidRPr="00C44D1B">
        <w:t xml:space="preserve"> during the next call. This parameter is </w:t>
      </w:r>
      <w:r w:rsidR="00FC36A7" w:rsidRPr="00C44D1B">
        <w:t>only</w:t>
      </w:r>
      <w:r w:rsidRPr="00C44D1B">
        <w:t xml:space="preserve"> applicable to </w:t>
      </w:r>
      <w:r w:rsidR="00FC36A7" w:rsidRPr="00C44D1B">
        <w:t>GERAN</w:t>
      </w:r>
      <w:r w:rsidRPr="00C44D1B">
        <w:t xml:space="preserve"> UE</w:t>
      </w:r>
      <w:r w:rsidR="000D46AE" w:rsidRPr="00C44D1B">
        <w:t>s</w:t>
      </w:r>
      <w:r w:rsidRPr="00C44D1B">
        <w:t>.</w:t>
      </w:r>
    </w:p>
    <w:p w14:paraId="4CCD0CEE" w14:textId="77777777" w:rsidR="00026965" w:rsidRPr="00C44D1B" w:rsidRDefault="00026965">
      <w:pPr>
        <w:pStyle w:val="B1"/>
      </w:pPr>
      <w:r w:rsidRPr="00C44D1B">
        <w:rPr>
          <w:rFonts w:ascii="Courier New" w:hAnsi="Courier New"/>
        </w:rPr>
        <w:t>&lt;codings&gt;</w:t>
      </w:r>
      <w:r w:rsidRPr="00C44D1B">
        <w:t xml:space="preserve">: a sum of integers each representing a channel coding that is accepted for non-transparent HSCSD calls. Default value 0 indicates that all supported codings are accepted (refer </w:t>
      </w:r>
      <w:r w:rsidRPr="00C44D1B">
        <w:rPr>
          <w:rFonts w:ascii="Courier New" w:hAnsi="Courier New"/>
        </w:rPr>
        <w:t>+CHSD</w:t>
      </w:r>
      <w:r w:rsidRPr="00C44D1B">
        <w:t xml:space="preserve"> command for other values). This parameter is </w:t>
      </w:r>
      <w:r w:rsidR="00FC36A7" w:rsidRPr="00C44D1B">
        <w:t>only</w:t>
      </w:r>
      <w:r w:rsidRPr="00C44D1B">
        <w:t xml:space="preserve"> applicable to </w:t>
      </w:r>
      <w:r w:rsidR="00FC36A7" w:rsidRPr="00C44D1B">
        <w:t>GERAN</w:t>
      </w:r>
      <w:r w:rsidRPr="00C44D1B">
        <w:t xml:space="preserve"> UE</w:t>
      </w:r>
      <w:r w:rsidR="000D46AE" w:rsidRPr="00C44D1B">
        <w:t>s</w:t>
      </w:r>
      <w:r w:rsidRPr="00C44D1B">
        <w:t>.</w:t>
      </w:r>
    </w:p>
    <w:bookmarkEnd w:id="575"/>
    <w:p w14:paraId="7175DD26" w14:textId="77777777" w:rsidR="00026965" w:rsidRPr="00C44D1B" w:rsidRDefault="00026965">
      <w:r w:rsidRPr="00C44D1B">
        <w:rPr>
          <w:b/>
        </w:rPr>
        <w:t>Implementation</w:t>
      </w:r>
    </w:p>
    <w:p w14:paraId="51B20113" w14:textId="77777777" w:rsidR="00026965" w:rsidRPr="00C44D1B" w:rsidRDefault="00026965">
      <w:r w:rsidRPr="00C44D1B">
        <w:t>Mandatory when non-transparent HSCSD implemented.</w:t>
      </w:r>
    </w:p>
    <w:p w14:paraId="34E022ED" w14:textId="77777777" w:rsidR="00026965" w:rsidRPr="00C44D1B" w:rsidRDefault="00026965" w:rsidP="00E26141">
      <w:pPr>
        <w:pStyle w:val="Heading2"/>
      </w:pPr>
      <w:bookmarkStart w:id="576" w:name="_CR6_15"/>
      <w:bookmarkStart w:id="577" w:name="_Toc20207468"/>
      <w:bookmarkStart w:id="578" w:name="_Toc27579350"/>
      <w:bookmarkStart w:id="579" w:name="_Toc36115930"/>
      <w:bookmarkStart w:id="580" w:name="_Toc45214810"/>
      <w:bookmarkStart w:id="581" w:name="_Toc51866578"/>
      <w:bookmarkStart w:id="582" w:name="_Toc187419254"/>
      <w:bookmarkEnd w:id="576"/>
      <w:r w:rsidRPr="00C44D1B">
        <w:t>6.15</w:t>
      </w:r>
      <w:r w:rsidRPr="00C44D1B">
        <w:tab/>
        <w:t>HSCSD current call parameters +CHSC</w:t>
      </w:r>
      <w:bookmarkEnd w:id="577"/>
      <w:bookmarkEnd w:id="578"/>
      <w:bookmarkEnd w:id="579"/>
      <w:bookmarkEnd w:id="580"/>
      <w:bookmarkEnd w:id="581"/>
      <w:bookmarkEnd w:id="582"/>
    </w:p>
    <w:p w14:paraId="15A89C97" w14:textId="77777777" w:rsidR="00026965" w:rsidRPr="00C44D1B" w:rsidRDefault="00026965">
      <w:pPr>
        <w:pStyle w:val="TH"/>
      </w:pPr>
      <w:bookmarkStart w:id="583" w:name="_CRTable22"/>
      <w:r w:rsidRPr="00C44D1B">
        <w:t>Table </w:t>
      </w:r>
      <w:bookmarkEnd w:id="583"/>
      <w:r w:rsidRPr="00C44D1B">
        <w:rPr>
          <w:noProof/>
        </w:rPr>
        <w:t>22</w:t>
      </w:r>
      <w:r w:rsidRPr="00C44D1B">
        <w:t>: +CHSC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82"/>
        <w:gridCol w:w="4163"/>
      </w:tblGrid>
      <w:tr w:rsidR="00026965" w:rsidRPr="00C44D1B" w14:paraId="392DF948" w14:textId="77777777" w:rsidTr="00E50338">
        <w:trPr>
          <w:cantSplit/>
          <w:jc w:val="center"/>
        </w:trPr>
        <w:tc>
          <w:tcPr>
            <w:tcW w:w="1482" w:type="dxa"/>
          </w:tcPr>
          <w:p w14:paraId="008C1311" w14:textId="77777777" w:rsidR="00026965" w:rsidRPr="00C44D1B" w:rsidRDefault="00026965">
            <w:pPr>
              <w:pStyle w:val="TAH"/>
              <w:rPr>
                <w:rFonts w:ascii="Courier New" w:hAnsi="Courier New"/>
                <w:lang w:eastAsia="en-US"/>
              </w:rPr>
            </w:pPr>
            <w:r w:rsidRPr="00C44D1B">
              <w:rPr>
                <w:lang w:eastAsia="en-US"/>
              </w:rPr>
              <w:t>Command</w:t>
            </w:r>
          </w:p>
        </w:tc>
        <w:tc>
          <w:tcPr>
            <w:tcW w:w="4163" w:type="dxa"/>
          </w:tcPr>
          <w:p w14:paraId="18C42E39"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51111496" w14:textId="77777777" w:rsidTr="00E50338">
        <w:trPr>
          <w:cantSplit/>
          <w:jc w:val="center"/>
        </w:trPr>
        <w:tc>
          <w:tcPr>
            <w:tcW w:w="1482" w:type="dxa"/>
          </w:tcPr>
          <w:p w14:paraId="33C10374" w14:textId="77777777" w:rsidR="00026965" w:rsidRPr="00C44D1B" w:rsidRDefault="00026965">
            <w:pPr>
              <w:spacing w:after="20"/>
              <w:rPr>
                <w:rFonts w:ascii="Courier New" w:hAnsi="Courier New"/>
              </w:rPr>
            </w:pPr>
            <w:bookmarkStart w:id="584" w:name="_MCCTEMPBM_CRPT80110233___7" w:colFirst="0" w:colLast="0"/>
            <w:r w:rsidRPr="00C44D1B">
              <w:rPr>
                <w:rFonts w:ascii="Courier New" w:hAnsi="Courier New"/>
              </w:rPr>
              <w:t>+CHSC</w:t>
            </w:r>
          </w:p>
        </w:tc>
        <w:tc>
          <w:tcPr>
            <w:tcW w:w="4163" w:type="dxa"/>
          </w:tcPr>
          <w:p w14:paraId="0EAE5575" w14:textId="77777777" w:rsidR="00026965" w:rsidRPr="00C44D1B" w:rsidRDefault="00026965">
            <w:pPr>
              <w:spacing w:after="20"/>
              <w:rPr>
                <w:rFonts w:ascii="Courier New" w:hAnsi="Courier New"/>
              </w:rPr>
            </w:pPr>
            <w:r w:rsidRPr="00C44D1B">
              <w:rPr>
                <w:rFonts w:ascii="Courier New" w:hAnsi="Courier New"/>
              </w:rPr>
              <w:t>+CHSC:</w:t>
            </w:r>
            <w:r w:rsidR="00E50338" w:rsidRPr="00C44D1B">
              <w:rPr>
                <w:rFonts w:ascii="Courier New" w:hAnsi="Courier New"/>
              </w:rPr>
              <w:t> </w:t>
            </w:r>
            <w:r w:rsidRPr="00C44D1B">
              <w:rPr>
                <w:rFonts w:ascii="Courier New" w:hAnsi="Courier New"/>
              </w:rPr>
              <w:t>&lt;rx&gt;,&lt;tx&gt;,&lt;aiur&gt;,&lt;coding&gt;</w:t>
            </w:r>
          </w:p>
        </w:tc>
      </w:tr>
      <w:tr w:rsidR="00026965" w:rsidRPr="00C44D1B" w14:paraId="7FA4CDCA" w14:textId="77777777" w:rsidTr="00E50338">
        <w:trPr>
          <w:cantSplit/>
          <w:jc w:val="center"/>
        </w:trPr>
        <w:tc>
          <w:tcPr>
            <w:tcW w:w="1482" w:type="dxa"/>
          </w:tcPr>
          <w:p w14:paraId="174FA958" w14:textId="77777777" w:rsidR="00026965" w:rsidRPr="00C44D1B" w:rsidRDefault="00026965">
            <w:pPr>
              <w:spacing w:after="20"/>
              <w:rPr>
                <w:rFonts w:ascii="Courier New" w:hAnsi="Courier New"/>
              </w:rPr>
            </w:pPr>
            <w:bookmarkStart w:id="585" w:name="_MCCTEMPBM_CRPT80110234___7" w:colFirst="0" w:colLast="0"/>
            <w:bookmarkEnd w:id="584"/>
            <w:r w:rsidRPr="00C44D1B">
              <w:rPr>
                <w:rFonts w:ascii="Courier New" w:hAnsi="Courier New"/>
              </w:rPr>
              <w:t>+CHSC=?</w:t>
            </w:r>
          </w:p>
        </w:tc>
        <w:tc>
          <w:tcPr>
            <w:tcW w:w="4163" w:type="dxa"/>
          </w:tcPr>
          <w:p w14:paraId="66204931" w14:textId="77777777" w:rsidR="00026965" w:rsidRPr="00C44D1B" w:rsidRDefault="00026965">
            <w:pPr>
              <w:spacing w:after="20"/>
              <w:rPr>
                <w:rFonts w:ascii="Courier New" w:hAnsi="Courier New"/>
              </w:rPr>
            </w:pPr>
          </w:p>
        </w:tc>
      </w:tr>
      <w:bookmarkEnd w:id="585"/>
    </w:tbl>
    <w:p w14:paraId="7077BB49" w14:textId="77777777" w:rsidR="00026965" w:rsidRPr="00C44D1B" w:rsidRDefault="00026965">
      <w:pPr>
        <w:rPr>
          <w:b/>
        </w:rPr>
      </w:pPr>
    </w:p>
    <w:p w14:paraId="3C58D7EE" w14:textId="77777777" w:rsidR="00026965" w:rsidRPr="00C44D1B" w:rsidRDefault="00026965">
      <w:r w:rsidRPr="00C44D1B">
        <w:rPr>
          <w:b/>
        </w:rPr>
        <w:t>Description</w:t>
      </w:r>
    </w:p>
    <w:p w14:paraId="37609B68" w14:textId="77777777" w:rsidR="00026965" w:rsidRPr="00C44D1B" w:rsidRDefault="00026965">
      <w:r w:rsidRPr="00C44D1B">
        <w:t>Execution command returns information about current HSCSD call. If no HSCSD call is active, all parameters returned shall equal zero. If HSCSD call is active in UTRAN, all non-applicable parameters returned shall be equal to zero. (It is manufacturer specific whether non-zero information is returned in case of an active normal single-slot data call.)</w:t>
      </w:r>
    </w:p>
    <w:p w14:paraId="1036A55F" w14:textId="77777777" w:rsidR="00026965" w:rsidRPr="00C44D1B" w:rsidRDefault="00026965">
      <w:r w:rsidRPr="00C44D1B">
        <w:rPr>
          <w:b/>
        </w:rPr>
        <w:t>Defined values</w:t>
      </w:r>
    </w:p>
    <w:p w14:paraId="1B72F705" w14:textId="77777777" w:rsidR="00026965" w:rsidRPr="00C44D1B" w:rsidRDefault="00026965">
      <w:pPr>
        <w:pStyle w:val="B1"/>
      </w:pPr>
      <w:bookmarkStart w:id="586" w:name="_MCCTEMPBM_CRPT80110235___7"/>
      <w:r w:rsidRPr="00C44D1B">
        <w:rPr>
          <w:rFonts w:ascii="Courier New" w:hAnsi="Courier New"/>
        </w:rPr>
        <w:t>&lt;rx&gt;</w:t>
      </w:r>
      <w:r w:rsidRPr="00C44D1B">
        <w:t xml:space="preserve">: integer type; number of receive timeslots currently in use. This parameter is </w:t>
      </w:r>
      <w:r w:rsidR="00FC36A7" w:rsidRPr="00C44D1B">
        <w:t>only</w:t>
      </w:r>
      <w:r w:rsidRPr="00C44D1B">
        <w:t xml:space="preserve"> applicable </w:t>
      </w:r>
      <w:r w:rsidR="00FC36A7" w:rsidRPr="00C44D1B">
        <w:t>to GERAN UEs</w:t>
      </w:r>
      <w:r w:rsidRPr="00C44D1B">
        <w:t>.</w:t>
      </w:r>
    </w:p>
    <w:p w14:paraId="247B3590" w14:textId="77777777" w:rsidR="00026965" w:rsidRPr="00C44D1B" w:rsidRDefault="00026965">
      <w:pPr>
        <w:pStyle w:val="B1"/>
      </w:pPr>
      <w:r w:rsidRPr="00C44D1B">
        <w:rPr>
          <w:rFonts w:ascii="Courier New" w:hAnsi="Courier New"/>
        </w:rPr>
        <w:t>&lt;tx&gt;</w:t>
      </w:r>
      <w:r w:rsidRPr="00C44D1B">
        <w:t xml:space="preserve">: integer type; number of transmit timeslots currently in use. This parameter is </w:t>
      </w:r>
      <w:r w:rsidR="00FC36A7" w:rsidRPr="00C44D1B">
        <w:t>only</w:t>
      </w:r>
      <w:r w:rsidRPr="00C44D1B">
        <w:t xml:space="preserve"> applicable </w:t>
      </w:r>
      <w:r w:rsidR="00FC36A7" w:rsidRPr="00C44D1B">
        <w:t>to GERAN UEs</w:t>
      </w:r>
      <w:r w:rsidRPr="00C44D1B">
        <w:t>.</w:t>
      </w:r>
    </w:p>
    <w:p w14:paraId="25C29860" w14:textId="77777777" w:rsidR="00026965" w:rsidRPr="00C44D1B" w:rsidRDefault="00026965">
      <w:pPr>
        <w:pStyle w:val="B1"/>
      </w:pPr>
      <w:r w:rsidRPr="00C44D1B">
        <w:rPr>
          <w:rFonts w:ascii="Courier New" w:hAnsi="Courier New"/>
        </w:rPr>
        <w:t>&lt;aiur&gt;</w:t>
      </w:r>
      <w:r w:rsidRPr="00C44D1B">
        <w:t xml:space="preserve">: integer type; current air interface user rate (in case of transparent service this equals fixed network user rate) (refer </w:t>
      </w:r>
      <w:r w:rsidRPr="00C44D1B">
        <w:rPr>
          <w:rFonts w:ascii="Courier New" w:hAnsi="Courier New"/>
        </w:rPr>
        <w:t>+CHSN</w:t>
      </w:r>
      <w:r w:rsidRPr="00C44D1B">
        <w:t xml:space="preserve"> command for possible values). For the two-timeslot ECSD bit transparent configuration the following additional values apply:</w:t>
      </w:r>
    </w:p>
    <w:bookmarkEnd w:id="586"/>
    <w:p w14:paraId="355C6428" w14:textId="77777777" w:rsidR="00026965" w:rsidRPr="00C44D1B" w:rsidRDefault="00026965" w:rsidP="003664BA">
      <w:pPr>
        <w:pStyle w:val="B2"/>
      </w:pPr>
      <w:r w:rsidRPr="00C44D1B">
        <w:t>8</w:t>
      </w:r>
      <w:r w:rsidRPr="00C44D1B">
        <w:tab/>
        <w:t>56000 bps</w:t>
      </w:r>
    </w:p>
    <w:p w14:paraId="347B1EBC" w14:textId="77777777" w:rsidR="00026965" w:rsidRPr="00C44D1B" w:rsidRDefault="00026965" w:rsidP="003664BA">
      <w:pPr>
        <w:pStyle w:val="B2"/>
      </w:pPr>
      <w:r w:rsidRPr="00C44D1B">
        <w:t>9</w:t>
      </w:r>
      <w:r w:rsidRPr="00C44D1B">
        <w:tab/>
        <w:t>64000 bps</w:t>
      </w:r>
    </w:p>
    <w:p w14:paraId="7256E1B8" w14:textId="77777777" w:rsidR="00026965" w:rsidRPr="00C44D1B" w:rsidRDefault="00026965">
      <w:pPr>
        <w:pStyle w:val="B1"/>
      </w:pPr>
      <w:bookmarkStart w:id="587" w:name="_MCCTEMPBM_CRPT80110236___7"/>
      <w:r w:rsidRPr="00C44D1B">
        <w:rPr>
          <w:rFonts w:ascii="Courier New" w:hAnsi="Courier New"/>
        </w:rPr>
        <w:t>&lt;coding&gt;</w:t>
      </w:r>
      <w:r w:rsidRPr="00C44D1B">
        <w:t xml:space="preserve">: </w:t>
      </w:r>
      <w:r w:rsidR="00D90E88" w:rsidRPr="00C44D1B">
        <w:t xml:space="preserve">is a sum of integers each representing the </w:t>
      </w:r>
      <w:r w:rsidRPr="00C44D1B">
        <w:t xml:space="preserve">current channel coding (refer </w:t>
      </w:r>
      <w:r w:rsidRPr="00C44D1B">
        <w:rPr>
          <w:rFonts w:ascii="Courier New" w:hAnsi="Courier New"/>
        </w:rPr>
        <w:t>+CHSD</w:t>
      </w:r>
      <w:r w:rsidRPr="00C44D1B">
        <w:t xml:space="preserve"> command for possible values). This parameter is </w:t>
      </w:r>
      <w:r w:rsidR="00FC36A7" w:rsidRPr="00C44D1B">
        <w:t>only</w:t>
      </w:r>
      <w:r w:rsidRPr="00C44D1B">
        <w:t xml:space="preserve"> applicable </w:t>
      </w:r>
      <w:r w:rsidR="00FC36A7" w:rsidRPr="00C44D1B">
        <w:t>to GERAN UEs</w:t>
      </w:r>
      <w:r w:rsidRPr="00C44D1B">
        <w:t>.</w:t>
      </w:r>
    </w:p>
    <w:bookmarkEnd w:id="587"/>
    <w:p w14:paraId="0A1E3E5E" w14:textId="77777777" w:rsidR="00026965" w:rsidRPr="00C44D1B" w:rsidRDefault="00026965">
      <w:r w:rsidRPr="00C44D1B">
        <w:rPr>
          <w:b/>
        </w:rPr>
        <w:t>Implementation</w:t>
      </w:r>
    </w:p>
    <w:p w14:paraId="454B4CA1" w14:textId="77777777" w:rsidR="00026965" w:rsidRPr="00C44D1B" w:rsidRDefault="00026965">
      <w:r w:rsidRPr="00C44D1B">
        <w:t>Optional.</w:t>
      </w:r>
    </w:p>
    <w:p w14:paraId="74C783F8" w14:textId="77777777" w:rsidR="00026965" w:rsidRPr="00C44D1B" w:rsidRDefault="00026965" w:rsidP="00E26141">
      <w:pPr>
        <w:pStyle w:val="Heading2"/>
      </w:pPr>
      <w:bookmarkStart w:id="588" w:name="_CR6_16"/>
      <w:bookmarkStart w:id="589" w:name="_Toc20207469"/>
      <w:bookmarkStart w:id="590" w:name="_Toc27579351"/>
      <w:bookmarkStart w:id="591" w:name="_Toc36115931"/>
      <w:bookmarkStart w:id="592" w:name="_Toc45214811"/>
      <w:bookmarkStart w:id="593" w:name="_Toc51866579"/>
      <w:bookmarkStart w:id="594" w:name="_Toc187419255"/>
      <w:bookmarkEnd w:id="588"/>
      <w:r w:rsidRPr="00C44D1B">
        <w:t>6.16</w:t>
      </w:r>
      <w:r w:rsidRPr="00C44D1B">
        <w:tab/>
        <w:t>HSCSD parameters report +CHSR</w:t>
      </w:r>
      <w:bookmarkEnd w:id="589"/>
      <w:bookmarkEnd w:id="590"/>
      <w:bookmarkEnd w:id="591"/>
      <w:bookmarkEnd w:id="592"/>
      <w:bookmarkEnd w:id="593"/>
      <w:bookmarkEnd w:id="594"/>
    </w:p>
    <w:p w14:paraId="251EA5E0" w14:textId="77777777" w:rsidR="00026965" w:rsidRPr="00C44D1B" w:rsidRDefault="00026965">
      <w:pPr>
        <w:pStyle w:val="TH"/>
      </w:pPr>
      <w:bookmarkStart w:id="595" w:name="_CRTable23"/>
      <w:r w:rsidRPr="00C44D1B">
        <w:t>Table </w:t>
      </w:r>
      <w:bookmarkEnd w:id="595"/>
      <w:r w:rsidRPr="00C44D1B">
        <w:rPr>
          <w:noProof/>
        </w:rPr>
        <w:t>23</w:t>
      </w:r>
      <w:r w:rsidRPr="00C44D1B">
        <w:t xml:space="preserve">: +CHSR </w:t>
      </w:r>
      <w:r w:rsidR="003D53B5" w:rsidRPr="00C44D1B">
        <w:t xml:space="preserve">parameter </w:t>
      </w:r>
      <w:r w:rsidRPr="00C44D1B">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29"/>
        <w:gridCol w:w="4138"/>
      </w:tblGrid>
      <w:tr w:rsidR="00026965" w:rsidRPr="00C44D1B" w14:paraId="2F9A21C4" w14:textId="77777777">
        <w:trPr>
          <w:cantSplit/>
          <w:jc w:val="center"/>
        </w:trPr>
        <w:tc>
          <w:tcPr>
            <w:tcW w:w="1929" w:type="dxa"/>
          </w:tcPr>
          <w:p w14:paraId="23CE41B1" w14:textId="77777777" w:rsidR="00026965" w:rsidRPr="00C44D1B" w:rsidRDefault="00026965">
            <w:pPr>
              <w:pStyle w:val="TAH"/>
              <w:rPr>
                <w:rFonts w:ascii="Courier New" w:hAnsi="Courier New"/>
                <w:lang w:eastAsia="en-US"/>
              </w:rPr>
            </w:pPr>
            <w:r w:rsidRPr="00C44D1B">
              <w:rPr>
                <w:lang w:eastAsia="en-US"/>
              </w:rPr>
              <w:t>Command</w:t>
            </w:r>
          </w:p>
        </w:tc>
        <w:tc>
          <w:tcPr>
            <w:tcW w:w="4138" w:type="dxa"/>
          </w:tcPr>
          <w:p w14:paraId="3ABAE96F"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1619330C" w14:textId="77777777">
        <w:trPr>
          <w:cantSplit/>
          <w:jc w:val="center"/>
        </w:trPr>
        <w:tc>
          <w:tcPr>
            <w:tcW w:w="1929" w:type="dxa"/>
          </w:tcPr>
          <w:p w14:paraId="470E18E5" w14:textId="77777777" w:rsidR="00026965" w:rsidRPr="00C44D1B" w:rsidRDefault="00026965">
            <w:pPr>
              <w:spacing w:after="20"/>
              <w:rPr>
                <w:rFonts w:ascii="Courier New" w:hAnsi="Courier New"/>
              </w:rPr>
            </w:pPr>
            <w:bookmarkStart w:id="596" w:name="_MCCTEMPBM_CRPT80110237___7" w:colFirst="0" w:colLast="0"/>
            <w:r w:rsidRPr="00C44D1B">
              <w:rPr>
                <w:rFonts w:ascii="Courier New" w:hAnsi="Courier New"/>
              </w:rPr>
              <w:t>+CHSR=[&lt;mode&gt;]</w:t>
            </w:r>
          </w:p>
        </w:tc>
        <w:tc>
          <w:tcPr>
            <w:tcW w:w="4138" w:type="dxa"/>
          </w:tcPr>
          <w:p w14:paraId="02DDE7FB" w14:textId="77777777" w:rsidR="00026965" w:rsidRPr="00C44D1B" w:rsidRDefault="00026965">
            <w:pPr>
              <w:spacing w:after="20"/>
              <w:rPr>
                <w:rFonts w:ascii="Courier New" w:hAnsi="Courier New"/>
              </w:rPr>
            </w:pPr>
          </w:p>
        </w:tc>
      </w:tr>
      <w:tr w:rsidR="00026965" w:rsidRPr="00C44D1B" w14:paraId="1BBCDEE2" w14:textId="77777777">
        <w:trPr>
          <w:cantSplit/>
          <w:jc w:val="center"/>
        </w:trPr>
        <w:tc>
          <w:tcPr>
            <w:tcW w:w="1929" w:type="dxa"/>
          </w:tcPr>
          <w:p w14:paraId="5FC802F1" w14:textId="77777777" w:rsidR="00026965" w:rsidRPr="00C44D1B" w:rsidRDefault="00026965">
            <w:pPr>
              <w:spacing w:after="20"/>
              <w:rPr>
                <w:rFonts w:ascii="Courier New" w:hAnsi="Courier New"/>
              </w:rPr>
            </w:pPr>
            <w:bookmarkStart w:id="597" w:name="_MCCTEMPBM_CRPT80110238___7" w:colFirst="0" w:colLast="0"/>
            <w:bookmarkEnd w:id="596"/>
            <w:r w:rsidRPr="00C44D1B">
              <w:rPr>
                <w:rFonts w:ascii="Courier New" w:hAnsi="Courier New"/>
              </w:rPr>
              <w:t>+CHSR?</w:t>
            </w:r>
          </w:p>
        </w:tc>
        <w:tc>
          <w:tcPr>
            <w:tcW w:w="4138" w:type="dxa"/>
          </w:tcPr>
          <w:p w14:paraId="1725AF25" w14:textId="77777777" w:rsidR="00026965" w:rsidRPr="00C44D1B" w:rsidRDefault="00026965">
            <w:pPr>
              <w:spacing w:after="20"/>
              <w:rPr>
                <w:rFonts w:ascii="Courier New" w:hAnsi="Courier New"/>
              </w:rPr>
            </w:pPr>
            <w:r w:rsidRPr="00C44D1B">
              <w:rPr>
                <w:rFonts w:ascii="Courier New" w:hAnsi="Courier New"/>
              </w:rPr>
              <w:t>+CHSR:</w:t>
            </w:r>
            <w:r w:rsidR="00E50338" w:rsidRPr="00C44D1B">
              <w:rPr>
                <w:rFonts w:ascii="Courier New" w:hAnsi="Courier New"/>
              </w:rPr>
              <w:t> </w:t>
            </w:r>
            <w:r w:rsidRPr="00C44D1B">
              <w:rPr>
                <w:rFonts w:ascii="Courier New" w:hAnsi="Courier New"/>
              </w:rPr>
              <w:t>&lt;mode&gt;</w:t>
            </w:r>
          </w:p>
        </w:tc>
      </w:tr>
      <w:tr w:rsidR="00026965" w:rsidRPr="00C44D1B" w14:paraId="28202045" w14:textId="77777777">
        <w:trPr>
          <w:cantSplit/>
          <w:jc w:val="center"/>
        </w:trPr>
        <w:tc>
          <w:tcPr>
            <w:tcW w:w="1929" w:type="dxa"/>
          </w:tcPr>
          <w:p w14:paraId="37BF3FAC" w14:textId="77777777" w:rsidR="00026965" w:rsidRPr="00C44D1B" w:rsidRDefault="00026965">
            <w:pPr>
              <w:spacing w:after="20"/>
              <w:rPr>
                <w:rFonts w:ascii="Courier New" w:hAnsi="Courier New"/>
              </w:rPr>
            </w:pPr>
            <w:bookmarkStart w:id="598" w:name="_MCCTEMPBM_CRPT80110239___7"/>
            <w:bookmarkEnd w:id="597"/>
            <w:r w:rsidRPr="00C44D1B">
              <w:rPr>
                <w:rFonts w:ascii="Courier New" w:hAnsi="Courier New"/>
              </w:rPr>
              <w:t>+CHSR=?</w:t>
            </w:r>
            <w:bookmarkEnd w:id="598"/>
          </w:p>
        </w:tc>
        <w:tc>
          <w:tcPr>
            <w:tcW w:w="4138" w:type="dxa"/>
          </w:tcPr>
          <w:p w14:paraId="3EFA6C78" w14:textId="77777777" w:rsidR="00026965" w:rsidRPr="00C44D1B" w:rsidRDefault="00026965">
            <w:pPr>
              <w:spacing w:after="20"/>
              <w:rPr>
                <w:rFonts w:ascii="Courier New" w:hAnsi="Courier New"/>
              </w:rPr>
            </w:pPr>
            <w:bookmarkStart w:id="599" w:name="_MCCTEMPBM_CRPT80110240___7"/>
            <w:r w:rsidRPr="00C44D1B">
              <w:rPr>
                <w:rFonts w:ascii="Courier New" w:hAnsi="Courier New"/>
              </w:rPr>
              <w:t>+CHSR:</w:t>
            </w:r>
            <w:r w:rsidR="00E50338" w:rsidRPr="00C44D1B">
              <w:rPr>
                <w:rFonts w:ascii="Courier New" w:hAnsi="Courier New"/>
              </w:rPr>
              <w:t> </w:t>
            </w:r>
            <w:r w:rsidRPr="00C44D1B">
              <w:rPr>
                <w:rFonts w:ascii="Courier New" w:hAnsi="Courier New"/>
              </w:rPr>
              <w:t>(</w:t>
            </w:r>
            <w:r w:rsidRPr="00C44D1B">
              <w:t xml:space="preserve">list of supported </w:t>
            </w:r>
            <w:r w:rsidRPr="00C44D1B">
              <w:rPr>
                <w:rFonts w:ascii="Courier New" w:hAnsi="Courier New"/>
              </w:rPr>
              <w:t>&lt;mode&gt;</w:t>
            </w:r>
            <w:r w:rsidRPr="00C44D1B">
              <w:t>s</w:t>
            </w:r>
            <w:r w:rsidRPr="00C44D1B">
              <w:rPr>
                <w:rFonts w:ascii="Courier New" w:hAnsi="Courier New"/>
              </w:rPr>
              <w:t>)</w:t>
            </w:r>
            <w:bookmarkEnd w:id="599"/>
          </w:p>
        </w:tc>
      </w:tr>
    </w:tbl>
    <w:p w14:paraId="7382C763" w14:textId="77777777" w:rsidR="00026965" w:rsidRPr="00C44D1B" w:rsidRDefault="00026965"/>
    <w:p w14:paraId="7B281660" w14:textId="77777777" w:rsidR="00026965" w:rsidRPr="00C44D1B" w:rsidRDefault="00026965">
      <w:pPr>
        <w:keepNext/>
        <w:keepLines/>
      </w:pPr>
      <w:r w:rsidRPr="00C44D1B">
        <w:rPr>
          <w:b/>
        </w:rPr>
        <w:t>Description</w:t>
      </w:r>
    </w:p>
    <w:p w14:paraId="4BEF52FE" w14:textId="77777777" w:rsidR="00026965" w:rsidRPr="00C44D1B" w:rsidRDefault="00026965">
      <w:pPr>
        <w:keepNext/>
        <w:keepLines/>
      </w:pPr>
      <w:bookmarkStart w:id="600" w:name="_MCCTEMPBM_CRPT80110241___7"/>
      <w:r w:rsidRPr="00C44D1B">
        <w:t xml:space="preserve">Enabled command returns intermediate result code </w:t>
      </w:r>
      <w:r w:rsidRPr="00C44D1B">
        <w:rPr>
          <w:rFonts w:ascii="Courier New" w:hAnsi="Courier New"/>
        </w:rPr>
        <w:t>+CHSR:</w:t>
      </w:r>
      <w:r w:rsidR="007852E9" w:rsidRPr="00C44D1B">
        <w:rPr>
          <w:rFonts w:ascii="Courier New" w:hAnsi="Courier New"/>
        </w:rPr>
        <w:t> </w:t>
      </w:r>
      <w:r w:rsidRPr="00C44D1B">
        <w:rPr>
          <w:rFonts w:ascii="Courier New" w:hAnsi="Courier New"/>
        </w:rPr>
        <w:t>&lt;type&gt;</w:t>
      </w:r>
      <w:r w:rsidRPr="00C44D1B">
        <w:t xml:space="preserve"> from the TA to the TE when an HSCSD call is being set up. The result code represents the current (negotiated or renegotiated) HSCSD parameters. If enabled, the intermediate result code is transmitted at the point of the call setup negotiation where the TA has determined what type of an HSCSD connection will be used. Result code transmission is done after possible service (</w:t>
      </w:r>
      <w:r w:rsidRPr="00C44D1B">
        <w:rPr>
          <w:rFonts w:ascii="Courier New" w:hAnsi="Courier New"/>
        </w:rPr>
        <w:t>+CR</w:t>
      </w:r>
      <w:r w:rsidRPr="00C44D1B">
        <w:t>), error control (</w:t>
      </w:r>
      <w:r w:rsidRPr="00C44D1B">
        <w:rPr>
          <w:rFonts w:ascii="Courier New" w:hAnsi="Courier New"/>
        </w:rPr>
        <w:t>+ER</w:t>
      </w:r>
      <w:r w:rsidRPr="00C44D1B">
        <w:t>), and/or compression (</w:t>
      </w:r>
      <w:r w:rsidRPr="00C44D1B">
        <w:rPr>
          <w:rFonts w:ascii="Courier New" w:hAnsi="Courier New"/>
        </w:rPr>
        <w:t>+DR</w:t>
      </w:r>
      <w:r w:rsidRPr="00C44D1B">
        <w:t>) reporting but before possible TE-TA rate (</w:t>
      </w:r>
      <w:r w:rsidRPr="00C44D1B">
        <w:rPr>
          <w:rFonts w:ascii="Courier New" w:hAnsi="Courier New"/>
        </w:rPr>
        <w:t>+ILRR</w:t>
      </w:r>
      <w:r w:rsidRPr="00C44D1B">
        <w:t>) reporting and before the intermediate result code CONNECT is transmitted. The format of the intermediate result code is:</w:t>
      </w:r>
    </w:p>
    <w:p w14:paraId="374FA654" w14:textId="77777777" w:rsidR="00026965" w:rsidRPr="00C44D1B" w:rsidRDefault="00026965">
      <w:bookmarkStart w:id="601" w:name="_MCCTEMPBM_CRPT80110242___7"/>
      <w:bookmarkEnd w:id="600"/>
      <w:r w:rsidRPr="00C44D1B">
        <w:rPr>
          <w:rFonts w:ascii="Courier New" w:hAnsi="Courier New"/>
        </w:rPr>
        <w:t>+CHSR:</w:t>
      </w:r>
      <w:r w:rsidR="007852E9" w:rsidRPr="00C44D1B">
        <w:rPr>
          <w:rFonts w:ascii="Courier New" w:hAnsi="Courier New"/>
        </w:rPr>
        <w:t> </w:t>
      </w:r>
      <w:r w:rsidRPr="00C44D1B">
        <w:rPr>
          <w:rFonts w:ascii="Courier New" w:hAnsi="Courier New"/>
        </w:rPr>
        <w:t>&lt;rx&gt;,&lt;tx&gt;,&lt;aiur&gt;,&lt;coding&gt;</w:t>
      </w:r>
    </w:p>
    <w:p w14:paraId="05ACA602" w14:textId="77777777" w:rsidR="00026965" w:rsidRPr="00C44D1B" w:rsidRDefault="00026965">
      <w:bookmarkStart w:id="602" w:name="_MCCTEMPBM_CRPT80110243___7"/>
      <w:bookmarkEnd w:id="601"/>
      <w:r w:rsidRPr="00C44D1B">
        <w:t xml:space="preserve">For the value definitions, refer to </w:t>
      </w:r>
      <w:r w:rsidRPr="00C44D1B">
        <w:rPr>
          <w:rFonts w:ascii="Courier New" w:hAnsi="Courier New"/>
        </w:rPr>
        <w:t>+CHSN</w:t>
      </w:r>
      <w:r w:rsidRPr="00C44D1B">
        <w:t xml:space="preserve"> and </w:t>
      </w:r>
      <w:r w:rsidRPr="00C44D1B">
        <w:rPr>
          <w:rFonts w:ascii="Courier New" w:hAnsi="Courier New"/>
        </w:rPr>
        <w:t>+CHSC</w:t>
      </w:r>
      <w:r w:rsidRPr="00C44D1B">
        <w:t xml:space="preserve"> commands. For instance, for a non-transparent HSCSD call, result code</w:t>
      </w:r>
      <w:r w:rsidR="00062291" w:rsidRPr="00C44D1B">
        <w:t xml:space="preserve"> </w:t>
      </w:r>
      <w:r w:rsidRPr="00C44D1B">
        <w:t xml:space="preserve"> '</w:t>
      </w:r>
      <w:r w:rsidRPr="00C44D1B">
        <w:rPr>
          <w:rFonts w:ascii="Courier New" w:hAnsi="Courier New"/>
        </w:rPr>
        <w:t>+CHSR: 2,2,4,8</w:t>
      </w:r>
      <w:r w:rsidRPr="00C44D1B">
        <w:t>' means that the call has two timeslots in both up- and downlink, the air interface user rate is 28800 bps, and the used channel coding TCH/F14.4.</w:t>
      </w:r>
    </w:p>
    <w:bookmarkEnd w:id="602"/>
    <w:p w14:paraId="4B6944C3" w14:textId="77777777" w:rsidR="003D53B5" w:rsidRPr="00C44D1B" w:rsidRDefault="00FC36A7" w:rsidP="003D53B5">
      <w:r w:rsidRPr="00C44D1B">
        <w:t>For HSCSD in</w:t>
      </w:r>
      <w:r w:rsidR="00026965" w:rsidRPr="00C44D1B">
        <w:t xml:space="preserve"> UTRAN, all non-applicable parameters returned shall be equal to zero.</w:t>
      </w:r>
    </w:p>
    <w:p w14:paraId="207FC2DC" w14:textId="77777777" w:rsidR="003D53B5" w:rsidRPr="00C44D1B" w:rsidRDefault="003D53B5" w:rsidP="003D53B5">
      <w:bookmarkStart w:id="603" w:name="_MCCTEMPBM_CRPT80110244___7"/>
      <w:r w:rsidRPr="00C44D1B">
        <w:t xml:space="preserve">Read command returns the current value of </w:t>
      </w:r>
      <w:r w:rsidRPr="00C44D1B">
        <w:rPr>
          <w:rFonts w:ascii="Courier New" w:hAnsi="Courier New" w:cs="Courier New"/>
        </w:rPr>
        <w:t>&lt;mode&gt;</w:t>
      </w:r>
      <w:r w:rsidRPr="00C44D1B">
        <w:t>.</w:t>
      </w:r>
    </w:p>
    <w:bookmarkEnd w:id="603"/>
    <w:p w14:paraId="6063397A" w14:textId="77777777" w:rsidR="00026965" w:rsidRPr="00C44D1B" w:rsidRDefault="003D53B5" w:rsidP="003D53B5">
      <w:r w:rsidRPr="00C44D1B">
        <w:t>Test command returns the values supported by the UE</w:t>
      </w:r>
      <w:r w:rsidR="00D90E88" w:rsidRPr="00C44D1B">
        <w:t xml:space="preserve"> as a compound value</w:t>
      </w:r>
      <w:r w:rsidRPr="00C44D1B">
        <w:t>.</w:t>
      </w:r>
    </w:p>
    <w:p w14:paraId="59A0E911" w14:textId="77777777" w:rsidR="00026965" w:rsidRPr="00C44D1B" w:rsidRDefault="00026965">
      <w:r w:rsidRPr="00C44D1B">
        <w:rPr>
          <w:b/>
        </w:rPr>
        <w:t>Defined values</w:t>
      </w:r>
    </w:p>
    <w:p w14:paraId="0D1A12A9" w14:textId="77777777" w:rsidR="00026965" w:rsidRPr="00C44D1B" w:rsidRDefault="00026965">
      <w:pPr>
        <w:pStyle w:val="B1"/>
        <w:ind w:left="576" w:hanging="288"/>
      </w:pPr>
      <w:bookmarkStart w:id="604" w:name="_PERM_MCCTEMPBM_CRPT80110245___2"/>
      <w:r w:rsidRPr="00C44D1B">
        <w:rPr>
          <w:rFonts w:ascii="Courier New" w:hAnsi="Courier New"/>
        </w:rPr>
        <w:t>&lt;mode&gt;</w:t>
      </w:r>
      <w:r w:rsidRPr="00C44D1B">
        <w:t>:</w:t>
      </w:r>
      <w:r w:rsidR="00203C65" w:rsidRPr="00C44D1B">
        <w:t xml:space="preserve"> integer type</w:t>
      </w:r>
    </w:p>
    <w:bookmarkEnd w:id="604"/>
    <w:p w14:paraId="3C4A9CEF" w14:textId="77777777" w:rsidR="00026965" w:rsidRPr="00C44D1B" w:rsidRDefault="00026965" w:rsidP="003664BA">
      <w:pPr>
        <w:pStyle w:val="B2"/>
      </w:pPr>
      <w:r w:rsidRPr="00C44D1B">
        <w:rPr>
          <w:u w:val="single"/>
        </w:rPr>
        <w:t>0</w:t>
      </w:r>
      <w:r w:rsidR="00FF1BBE" w:rsidRPr="00C44D1B">
        <w:tab/>
      </w:r>
      <w:r w:rsidRPr="00C44D1B">
        <w:t>disables reporting</w:t>
      </w:r>
    </w:p>
    <w:p w14:paraId="157357DD" w14:textId="77777777" w:rsidR="00026965" w:rsidRPr="00C44D1B" w:rsidRDefault="00026965" w:rsidP="003664BA">
      <w:pPr>
        <w:pStyle w:val="B2"/>
      </w:pPr>
      <w:r w:rsidRPr="00C44D1B">
        <w:t>1</w:t>
      </w:r>
      <w:r w:rsidRPr="00C44D1B">
        <w:tab/>
        <w:t>enables reporting</w:t>
      </w:r>
    </w:p>
    <w:p w14:paraId="04FE875D" w14:textId="77777777" w:rsidR="00026965" w:rsidRPr="00C44D1B" w:rsidRDefault="00026965">
      <w:r w:rsidRPr="00C44D1B">
        <w:rPr>
          <w:b/>
        </w:rPr>
        <w:t>Implementation</w:t>
      </w:r>
    </w:p>
    <w:p w14:paraId="339BB89A" w14:textId="77777777" w:rsidR="00026965" w:rsidRPr="00C44D1B" w:rsidRDefault="00026965">
      <w:r w:rsidRPr="00C44D1B">
        <w:t>Mandatory when HSCSD implemented</w:t>
      </w:r>
      <w:r w:rsidR="00FC36A7" w:rsidRPr="00C44D1B">
        <w:t>.</w:t>
      </w:r>
    </w:p>
    <w:p w14:paraId="7805C029" w14:textId="77777777" w:rsidR="00026965" w:rsidRPr="00C44D1B" w:rsidRDefault="00026965" w:rsidP="00E26141">
      <w:pPr>
        <w:pStyle w:val="Heading2"/>
      </w:pPr>
      <w:bookmarkStart w:id="605" w:name="_CR6_17"/>
      <w:bookmarkStart w:id="606" w:name="_Toc20207470"/>
      <w:bookmarkStart w:id="607" w:name="_Toc27579352"/>
      <w:bookmarkStart w:id="608" w:name="_Toc36115932"/>
      <w:bookmarkStart w:id="609" w:name="_Toc45214812"/>
      <w:bookmarkStart w:id="610" w:name="_Toc51866580"/>
      <w:bookmarkStart w:id="611" w:name="_Toc187419256"/>
      <w:bookmarkEnd w:id="605"/>
      <w:r w:rsidRPr="00C44D1B">
        <w:t>6.17</w:t>
      </w:r>
      <w:r w:rsidRPr="00C44D1B">
        <w:tab/>
        <w:t>HSCSD automatic user initiated upgrading +CHSU</w:t>
      </w:r>
      <w:bookmarkEnd w:id="606"/>
      <w:bookmarkEnd w:id="607"/>
      <w:bookmarkEnd w:id="608"/>
      <w:bookmarkEnd w:id="609"/>
      <w:bookmarkEnd w:id="610"/>
      <w:bookmarkEnd w:id="611"/>
    </w:p>
    <w:p w14:paraId="0FA9EB65" w14:textId="77777777" w:rsidR="00026965" w:rsidRPr="00C44D1B" w:rsidRDefault="00026965">
      <w:pPr>
        <w:pStyle w:val="TH"/>
      </w:pPr>
      <w:bookmarkStart w:id="612" w:name="_CRTable24"/>
      <w:r w:rsidRPr="00C44D1B">
        <w:t>Table </w:t>
      </w:r>
      <w:bookmarkEnd w:id="612"/>
      <w:r w:rsidRPr="00C44D1B">
        <w:rPr>
          <w:noProof/>
        </w:rPr>
        <w:t>24</w:t>
      </w:r>
      <w:r w:rsidRPr="00C44D1B">
        <w:t>: +CHSU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29"/>
        <w:gridCol w:w="4138"/>
      </w:tblGrid>
      <w:tr w:rsidR="00026965" w:rsidRPr="00C44D1B" w14:paraId="6265F802" w14:textId="77777777">
        <w:trPr>
          <w:cantSplit/>
          <w:jc w:val="center"/>
        </w:trPr>
        <w:tc>
          <w:tcPr>
            <w:tcW w:w="1929" w:type="dxa"/>
          </w:tcPr>
          <w:p w14:paraId="04B836F8" w14:textId="77777777" w:rsidR="00026965" w:rsidRPr="00C44D1B" w:rsidRDefault="00026965">
            <w:pPr>
              <w:pStyle w:val="TAH"/>
              <w:rPr>
                <w:rFonts w:ascii="Courier New" w:hAnsi="Courier New"/>
                <w:lang w:eastAsia="en-US"/>
              </w:rPr>
            </w:pPr>
            <w:r w:rsidRPr="00C44D1B">
              <w:rPr>
                <w:lang w:eastAsia="en-US"/>
              </w:rPr>
              <w:t>Command</w:t>
            </w:r>
          </w:p>
        </w:tc>
        <w:tc>
          <w:tcPr>
            <w:tcW w:w="4138" w:type="dxa"/>
          </w:tcPr>
          <w:p w14:paraId="2A218131"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5AC107A4" w14:textId="77777777">
        <w:trPr>
          <w:cantSplit/>
          <w:jc w:val="center"/>
        </w:trPr>
        <w:tc>
          <w:tcPr>
            <w:tcW w:w="1929" w:type="dxa"/>
          </w:tcPr>
          <w:p w14:paraId="7CE8624E" w14:textId="77777777" w:rsidR="00026965" w:rsidRPr="00C44D1B" w:rsidRDefault="00026965">
            <w:pPr>
              <w:spacing w:after="20"/>
              <w:rPr>
                <w:rFonts w:ascii="Courier New" w:hAnsi="Courier New"/>
              </w:rPr>
            </w:pPr>
            <w:bookmarkStart w:id="613" w:name="_MCCTEMPBM_CRPT80110246___7" w:colFirst="0" w:colLast="0"/>
            <w:r w:rsidRPr="00C44D1B">
              <w:rPr>
                <w:rFonts w:ascii="Courier New" w:hAnsi="Courier New"/>
              </w:rPr>
              <w:t>+CHSU=&lt;mode&gt;</w:t>
            </w:r>
          </w:p>
        </w:tc>
        <w:tc>
          <w:tcPr>
            <w:tcW w:w="4138" w:type="dxa"/>
          </w:tcPr>
          <w:p w14:paraId="7A1034A8" w14:textId="77777777" w:rsidR="00026965" w:rsidRPr="00C44D1B" w:rsidRDefault="00026965">
            <w:pPr>
              <w:spacing w:after="20"/>
              <w:rPr>
                <w:rFonts w:ascii="Courier New" w:hAnsi="Courier New"/>
              </w:rPr>
            </w:pPr>
          </w:p>
        </w:tc>
      </w:tr>
      <w:tr w:rsidR="00026965" w:rsidRPr="00C44D1B" w14:paraId="3DFBC1B6" w14:textId="77777777">
        <w:trPr>
          <w:cantSplit/>
          <w:jc w:val="center"/>
        </w:trPr>
        <w:tc>
          <w:tcPr>
            <w:tcW w:w="1929" w:type="dxa"/>
          </w:tcPr>
          <w:p w14:paraId="3A4F0D19" w14:textId="77777777" w:rsidR="00026965" w:rsidRPr="00C44D1B" w:rsidRDefault="00026965">
            <w:pPr>
              <w:spacing w:after="20"/>
              <w:rPr>
                <w:rFonts w:ascii="Courier New" w:hAnsi="Courier New"/>
              </w:rPr>
            </w:pPr>
            <w:bookmarkStart w:id="614" w:name="_MCCTEMPBM_CRPT80110247___7" w:colFirst="0" w:colLast="0"/>
            <w:bookmarkEnd w:id="613"/>
            <w:r w:rsidRPr="00C44D1B">
              <w:rPr>
                <w:rFonts w:ascii="Courier New" w:hAnsi="Courier New"/>
              </w:rPr>
              <w:t>+CHSU?</w:t>
            </w:r>
          </w:p>
        </w:tc>
        <w:tc>
          <w:tcPr>
            <w:tcW w:w="4138" w:type="dxa"/>
          </w:tcPr>
          <w:p w14:paraId="05B64EDA" w14:textId="77777777" w:rsidR="00026965" w:rsidRPr="00C44D1B" w:rsidRDefault="00026965">
            <w:pPr>
              <w:spacing w:after="20"/>
              <w:rPr>
                <w:rFonts w:ascii="Courier New" w:hAnsi="Courier New"/>
              </w:rPr>
            </w:pPr>
            <w:r w:rsidRPr="00C44D1B">
              <w:rPr>
                <w:rFonts w:ascii="Courier New" w:hAnsi="Courier New"/>
              </w:rPr>
              <w:t>+CHSU:</w:t>
            </w:r>
            <w:r w:rsidR="00E50338" w:rsidRPr="00C44D1B">
              <w:rPr>
                <w:rFonts w:ascii="Courier New" w:hAnsi="Courier New"/>
              </w:rPr>
              <w:t> </w:t>
            </w:r>
            <w:r w:rsidRPr="00C44D1B">
              <w:rPr>
                <w:rFonts w:ascii="Courier New" w:hAnsi="Courier New"/>
              </w:rPr>
              <w:t>&lt;mode&gt;</w:t>
            </w:r>
          </w:p>
        </w:tc>
      </w:tr>
      <w:tr w:rsidR="00026965" w:rsidRPr="00C44D1B" w14:paraId="68E0A650" w14:textId="77777777">
        <w:trPr>
          <w:cantSplit/>
          <w:jc w:val="center"/>
        </w:trPr>
        <w:tc>
          <w:tcPr>
            <w:tcW w:w="1929" w:type="dxa"/>
          </w:tcPr>
          <w:p w14:paraId="7E4325A6" w14:textId="77777777" w:rsidR="00026965" w:rsidRPr="00C44D1B" w:rsidRDefault="00026965">
            <w:pPr>
              <w:spacing w:after="20"/>
              <w:rPr>
                <w:rFonts w:ascii="Courier New" w:hAnsi="Courier New"/>
              </w:rPr>
            </w:pPr>
            <w:bookmarkStart w:id="615" w:name="_MCCTEMPBM_CRPT80110248___7"/>
            <w:bookmarkEnd w:id="614"/>
            <w:r w:rsidRPr="00C44D1B">
              <w:rPr>
                <w:rFonts w:ascii="Courier New" w:hAnsi="Courier New"/>
              </w:rPr>
              <w:t>+CHSU=?</w:t>
            </w:r>
            <w:bookmarkEnd w:id="615"/>
          </w:p>
        </w:tc>
        <w:tc>
          <w:tcPr>
            <w:tcW w:w="4138" w:type="dxa"/>
          </w:tcPr>
          <w:p w14:paraId="71085CE5" w14:textId="77777777" w:rsidR="00026965" w:rsidRPr="00C44D1B" w:rsidRDefault="00026965">
            <w:pPr>
              <w:spacing w:after="20"/>
              <w:rPr>
                <w:rFonts w:ascii="Courier New" w:hAnsi="Courier New"/>
              </w:rPr>
            </w:pPr>
            <w:bookmarkStart w:id="616" w:name="_MCCTEMPBM_CRPT80110249___7"/>
            <w:r w:rsidRPr="00C44D1B">
              <w:rPr>
                <w:rFonts w:ascii="Courier New" w:hAnsi="Courier New"/>
              </w:rPr>
              <w:t>+CHSU:</w:t>
            </w:r>
            <w:r w:rsidR="00E50338"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&lt;mode&gt;</w:t>
            </w:r>
            <w:r w:rsidRPr="00C44D1B">
              <w:t>s</w:t>
            </w:r>
            <w:r w:rsidRPr="00C44D1B">
              <w:rPr>
                <w:rFonts w:ascii="Courier New" w:hAnsi="Courier New" w:cs="Courier New"/>
              </w:rPr>
              <w:t>)</w:t>
            </w:r>
            <w:bookmarkEnd w:id="616"/>
          </w:p>
        </w:tc>
      </w:tr>
    </w:tbl>
    <w:p w14:paraId="0D594546" w14:textId="77777777" w:rsidR="00026965" w:rsidRPr="00C44D1B" w:rsidRDefault="00026965">
      <w:pPr>
        <w:rPr>
          <w:b/>
        </w:rPr>
      </w:pPr>
    </w:p>
    <w:p w14:paraId="34C34BB9" w14:textId="77777777" w:rsidR="00026965" w:rsidRPr="00C44D1B" w:rsidRDefault="00026965">
      <w:r w:rsidRPr="00C44D1B">
        <w:rPr>
          <w:b/>
        </w:rPr>
        <w:t>Description</w:t>
      </w:r>
    </w:p>
    <w:p w14:paraId="433CC203" w14:textId="77777777" w:rsidR="00D90E88" w:rsidRPr="00C44D1B" w:rsidRDefault="00026965" w:rsidP="00D90E88">
      <w:bookmarkStart w:id="617" w:name="_MCCTEMPBM_CRPT80110250___7"/>
      <w:r w:rsidRPr="00C44D1B">
        <w:t xml:space="preserve">Set command controls whether or not automatic user initiated service level upgrading shall be used for non-transparent HSCSD calls. "Automatic" means that, if enabled, the ME/TA shall use the UP bit in the received RLP frames to determine when to initiate user initiated service level upgrading (i.e. when to modify the </w:t>
      </w:r>
      <w:r w:rsidRPr="00C44D1B">
        <w:rPr>
          <w:rFonts w:ascii="Courier New" w:hAnsi="Courier New" w:cs="Courier New"/>
        </w:rPr>
        <w:t>+CHSN</w:t>
      </w:r>
      <w:r w:rsidRPr="00C44D1B">
        <w:t xml:space="preserve"> parameters </w:t>
      </w:r>
      <w:r w:rsidRPr="00C44D1B">
        <w:rPr>
          <w:rFonts w:ascii="Courier New" w:hAnsi="Courier New" w:cs="Courier New"/>
        </w:rPr>
        <w:t>&lt;wAiur&gt;</w:t>
      </w:r>
      <w:r w:rsidRPr="00C44D1B">
        <w:t xml:space="preserve"> and/or </w:t>
      </w:r>
      <w:r w:rsidRPr="00C44D1B">
        <w:rPr>
          <w:rFonts w:ascii="Courier New" w:hAnsi="Courier New" w:cs="Courier New"/>
        </w:rPr>
        <w:t>&lt;wRx&gt;</w:t>
      </w:r>
      <w:r w:rsidRPr="00C44D1B">
        <w:t xml:space="preserve"> for the current call). Refer to 3GPP</w:t>
      </w:r>
      <w:r w:rsidR="00383BBA" w:rsidRPr="00C44D1B">
        <w:t> </w:t>
      </w:r>
      <w:r w:rsidRPr="00C44D1B">
        <w:t>TS</w:t>
      </w:r>
      <w:r w:rsidR="00383BBA" w:rsidRPr="00C44D1B">
        <w:t> </w:t>
      </w:r>
      <w:r w:rsidRPr="00C44D1B">
        <w:t>27.001</w:t>
      </w:r>
      <w:r w:rsidR="00383BBA" w:rsidRPr="00C44D1B">
        <w:t> [41]</w:t>
      </w:r>
      <w:r w:rsidRPr="00C44D1B">
        <w:t xml:space="preserve"> for details on the interpretation of the UP bit(s).</w:t>
      </w:r>
    </w:p>
    <w:p w14:paraId="0CEBC3B6" w14:textId="77777777" w:rsidR="00D90E88" w:rsidRPr="00C44D1B" w:rsidRDefault="00D90E88" w:rsidP="00D90E88">
      <w:r w:rsidRPr="00C44D1B">
        <w:t xml:space="preserve">Read command returns the current value of </w:t>
      </w:r>
      <w:r w:rsidRPr="00C44D1B">
        <w:rPr>
          <w:rFonts w:ascii="Courier New" w:hAnsi="Courier New" w:cs="Courier New"/>
        </w:rPr>
        <w:t>&lt;mode&gt;</w:t>
      </w:r>
      <w:r w:rsidRPr="00C44D1B">
        <w:t>.</w:t>
      </w:r>
    </w:p>
    <w:bookmarkEnd w:id="617"/>
    <w:p w14:paraId="4BBFCFB2" w14:textId="77777777" w:rsidR="00026965" w:rsidRPr="00C44D1B" w:rsidRDefault="00D90E88" w:rsidP="00D90E88">
      <w:r w:rsidRPr="00C44D1B">
        <w:t>Test command returns values supported as a compound value.</w:t>
      </w:r>
    </w:p>
    <w:p w14:paraId="188FAA72" w14:textId="77777777" w:rsidR="00026965" w:rsidRPr="00C44D1B" w:rsidRDefault="00026965">
      <w:pPr>
        <w:pStyle w:val="NO"/>
      </w:pPr>
      <w:r w:rsidRPr="00C44D1B">
        <w:t>NOTE</w:t>
      </w:r>
      <w:r w:rsidR="00FF1BBE" w:rsidRPr="00C44D1B">
        <w:t> </w:t>
      </w:r>
      <w:r w:rsidRPr="00C44D1B">
        <w:t>1:</w:t>
      </w:r>
      <w:r w:rsidRPr="00C44D1B">
        <w:tab/>
        <w:t>The validity of the UP bit in the RLP frames depends on the result of the RLP negotiations. The UP bit shall only be used if the result of the RLP negotiations were successful with respect to the UP bit.</w:t>
      </w:r>
    </w:p>
    <w:p w14:paraId="5A8A9587" w14:textId="77777777" w:rsidR="00026965" w:rsidRPr="00C44D1B" w:rsidRDefault="00026965">
      <w:pPr>
        <w:pStyle w:val="NO"/>
      </w:pPr>
      <w:r w:rsidRPr="00C44D1B">
        <w:t>NOTE</w:t>
      </w:r>
      <w:r w:rsidR="00FF1BBE" w:rsidRPr="00C44D1B">
        <w:t> </w:t>
      </w:r>
      <w:r w:rsidRPr="00C44D1B">
        <w:t>2:</w:t>
      </w:r>
      <w:r w:rsidRPr="00C44D1B">
        <w:tab/>
        <w:t>This command is only applicable in GERAN.</w:t>
      </w:r>
    </w:p>
    <w:p w14:paraId="11974C24" w14:textId="77777777" w:rsidR="00026965" w:rsidRPr="00C44D1B" w:rsidRDefault="00026965">
      <w:r w:rsidRPr="00C44D1B">
        <w:rPr>
          <w:b/>
        </w:rPr>
        <w:t>Defined values</w:t>
      </w:r>
    </w:p>
    <w:p w14:paraId="7450AA5C" w14:textId="77777777" w:rsidR="00026965" w:rsidRPr="00C44D1B" w:rsidRDefault="00026965">
      <w:pPr>
        <w:pStyle w:val="B1"/>
        <w:ind w:left="576" w:hanging="288"/>
        <w:rPr>
          <w:rFonts w:ascii="Courier New" w:hAnsi="Courier New"/>
        </w:rPr>
      </w:pPr>
      <w:bookmarkStart w:id="618" w:name="_PERM_MCCTEMPBM_CRPT80110251___2"/>
      <w:r w:rsidRPr="00C44D1B">
        <w:rPr>
          <w:rFonts w:ascii="Courier New" w:hAnsi="Courier New"/>
        </w:rPr>
        <w:t>&lt;mode&gt;</w:t>
      </w:r>
      <w:r w:rsidRPr="00C44D1B">
        <w:t xml:space="preserve">: </w:t>
      </w:r>
      <w:r w:rsidR="00203C65" w:rsidRPr="00C44D1B">
        <w:t>integer type</w:t>
      </w:r>
    </w:p>
    <w:bookmarkEnd w:id="618"/>
    <w:p w14:paraId="55A48ED8" w14:textId="77777777" w:rsidR="00026965" w:rsidRPr="00C44D1B" w:rsidRDefault="00026965" w:rsidP="003664BA">
      <w:pPr>
        <w:pStyle w:val="B2"/>
      </w:pPr>
      <w:r w:rsidRPr="00C44D1B">
        <w:t>0</w:t>
      </w:r>
      <w:r w:rsidR="00FF1BBE" w:rsidRPr="00C44D1B">
        <w:tab/>
      </w:r>
      <w:r w:rsidRPr="00C44D1B">
        <w:t>disables use of UP bit for upgrading</w:t>
      </w:r>
    </w:p>
    <w:p w14:paraId="2508E563" w14:textId="77777777" w:rsidR="00026965" w:rsidRPr="00C44D1B" w:rsidRDefault="00026965" w:rsidP="003664BA">
      <w:pPr>
        <w:pStyle w:val="B2"/>
      </w:pPr>
      <w:r w:rsidRPr="00C44D1B">
        <w:t>1</w:t>
      </w:r>
      <w:r w:rsidRPr="00C44D1B">
        <w:tab/>
        <w:t>enables use of UP bit for upgrading</w:t>
      </w:r>
    </w:p>
    <w:p w14:paraId="6154D689" w14:textId="77777777" w:rsidR="00026965" w:rsidRPr="00C44D1B" w:rsidRDefault="00026965">
      <w:r w:rsidRPr="00C44D1B">
        <w:rPr>
          <w:b/>
        </w:rPr>
        <w:t>Implementation</w:t>
      </w:r>
    </w:p>
    <w:p w14:paraId="0EB7423B" w14:textId="77777777" w:rsidR="00026965" w:rsidRPr="00C44D1B" w:rsidRDefault="00026965">
      <w:r w:rsidRPr="00C44D1B">
        <w:t>Optional</w:t>
      </w:r>
      <w:r w:rsidR="00FC36A7" w:rsidRPr="00C44D1B">
        <w:t>.</w:t>
      </w:r>
    </w:p>
    <w:p w14:paraId="27747999" w14:textId="77777777" w:rsidR="00026965" w:rsidRPr="00C44D1B" w:rsidRDefault="00026965">
      <w:r w:rsidRPr="00C44D1B">
        <w:t xml:space="preserve">This command is </w:t>
      </w:r>
      <w:r w:rsidR="00FC36A7" w:rsidRPr="00C44D1B">
        <w:t>only</w:t>
      </w:r>
      <w:r w:rsidRPr="00C44D1B">
        <w:t xml:space="preserve"> applicable to </w:t>
      </w:r>
      <w:r w:rsidR="00FC36A7" w:rsidRPr="00C44D1B">
        <w:t>GERAN</w:t>
      </w:r>
      <w:r w:rsidRPr="00C44D1B">
        <w:t xml:space="preserve"> UE</w:t>
      </w:r>
      <w:r w:rsidR="000D46AE" w:rsidRPr="00C44D1B">
        <w:t>s</w:t>
      </w:r>
      <w:r w:rsidRPr="00C44D1B">
        <w:t>.</w:t>
      </w:r>
    </w:p>
    <w:p w14:paraId="3A69A3D8" w14:textId="77777777" w:rsidR="00026965" w:rsidRPr="00C44D1B" w:rsidRDefault="00026965" w:rsidP="00E26141">
      <w:pPr>
        <w:pStyle w:val="Heading2"/>
        <w:rPr>
          <w:lang w:val="fr-FR"/>
        </w:rPr>
      </w:pPr>
      <w:bookmarkStart w:id="619" w:name="_CR6_18"/>
      <w:bookmarkStart w:id="620" w:name="_Toc20207471"/>
      <w:bookmarkStart w:id="621" w:name="_Toc27579353"/>
      <w:bookmarkStart w:id="622" w:name="_Toc36115933"/>
      <w:bookmarkStart w:id="623" w:name="_Toc45214813"/>
      <w:bookmarkStart w:id="624" w:name="_Toc51866581"/>
      <w:bookmarkStart w:id="625" w:name="_Toc187419257"/>
      <w:bookmarkEnd w:id="619"/>
      <w:r w:rsidRPr="00C44D1B">
        <w:rPr>
          <w:lang w:val="fr-FR"/>
        </w:rPr>
        <w:t>6.18</w:t>
      </w:r>
      <w:r w:rsidRPr="00C44D1B">
        <w:rPr>
          <w:lang w:val="fr-FR"/>
        </w:rPr>
        <w:tab/>
        <w:t>HSCSD non-transparent asymmetry configuration +CHSA</w:t>
      </w:r>
      <w:bookmarkEnd w:id="620"/>
      <w:bookmarkEnd w:id="621"/>
      <w:bookmarkEnd w:id="622"/>
      <w:bookmarkEnd w:id="623"/>
      <w:bookmarkEnd w:id="624"/>
      <w:bookmarkEnd w:id="625"/>
    </w:p>
    <w:p w14:paraId="01BF7754" w14:textId="77777777" w:rsidR="00026965" w:rsidRPr="00C44D1B" w:rsidRDefault="00026965">
      <w:pPr>
        <w:pStyle w:val="TH"/>
      </w:pPr>
      <w:bookmarkStart w:id="626" w:name="_CRTable25"/>
      <w:r w:rsidRPr="00C44D1B">
        <w:t>Table </w:t>
      </w:r>
      <w:bookmarkEnd w:id="626"/>
      <w:r w:rsidRPr="00C44D1B">
        <w:rPr>
          <w:noProof/>
        </w:rPr>
        <w:t>25</w:t>
      </w:r>
      <w:r w:rsidRPr="00C44D1B">
        <w:t>: +CHSA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740"/>
        <w:gridCol w:w="4251"/>
      </w:tblGrid>
      <w:tr w:rsidR="00026965" w:rsidRPr="00C44D1B" w14:paraId="40E2BCD8" w14:textId="77777777" w:rsidTr="00E50338">
        <w:trPr>
          <w:cantSplit/>
          <w:jc w:val="center"/>
        </w:trPr>
        <w:tc>
          <w:tcPr>
            <w:tcW w:w="2740" w:type="dxa"/>
          </w:tcPr>
          <w:p w14:paraId="29518D89" w14:textId="77777777" w:rsidR="00026965" w:rsidRPr="00C44D1B" w:rsidRDefault="00026965">
            <w:pPr>
              <w:pStyle w:val="TAH"/>
              <w:rPr>
                <w:rFonts w:ascii="Courier New" w:hAnsi="Courier New"/>
                <w:lang w:eastAsia="en-US"/>
              </w:rPr>
            </w:pPr>
            <w:r w:rsidRPr="00C44D1B">
              <w:rPr>
                <w:lang w:eastAsia="en-US"/>
              </w:rPr>
              <w:t>Command</w:t>
            </w:r>
          </w:p>
        </w:tc>
        <w:tc>
          <w:tcPr>
            <w:tcW w:w="4251" w:type="dxa"/>
          </w:tcPr>
          <w:p w14:paraId="38AF8735"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103095BD" w14:textId="77777777" w:rsidTr="00E50338">
        <w:trPr>
          <w:cantSplit/>
          <w:jc w:val="center"/>
        </w:trPr>
        <w:tc>
          <w:tcPr>
            <w:tcW w:w="2740" w:type="dxa"/>
          </w:tcPr>
          <w:p w14:paraId="557373F9" w14:textId="77777777" w:rsidR="00026965" w:rsidRPr="00C44D1B" w:rsidRDefault="00026965">
            <w:pPr>
              <w:spacing w:after="20"/>
              <w:rPr>
                <w:rFonts w:ascii="Courier New" w:hAnsi="Courier New"/>
              </w:rPr>
            </w:pPr>
            <w:bookmarkStart w:id="627" w:name="_MCCTEMPBM_CRPT80110252___7" w:colFirst="0" w:colLast="0"/>
            <w:r w:rsidRPr="00C44D1B">
              <w:rPr>
                <w:rFonts w:ascii="Courier New" w:hAnsi="Courier New"/>
              </w:rPr>
              <w:t>+CHSA=&lt;mode&gt;</w:t>
            </w:r>
          </w:p>
        </w:tc>
        <w:tc>
          <w:tcPr>
            <w:tcW w:w="4251" w:type="dxa"/>
          </w:tcPr>
          <w:p w14:paraId="4934F890" w14:textId="77777777" w:rsidR="00026965" w:rsidRPr="00C44D1B" w:rsidRDefault="00026965">
            <w:pPr>
              <w:spacing w:after="20"/>
              <w:rPr>
                <w:rFonts w:ascii="Courier New" w:hAnsi="Courier New"/>
              </w:rPr>
            </w:pPr>
          </w:p>
        </w:tc>
      </w:tr>
      <w:tr w:rsidR="00026965" w:rsidRPr="00C44D1B" w14:paraId="24147C8A" w14:textId="77777777" w:rsidTr="00E50338">
        <w:trPr>
          <w:cantSplit/>
          <w:jc w:val="center"/>
        </w:trPr>
        <w:tc>
          <w:tcPr>
            <w:tcW w:w="2740" w:type="dxa"/>
          </w:tcPr>
          <w:p w14:paraId="32ED3CF1" w14:textId="77777777" w:rsidR="00026965" w:rsidRPr="00C44D1B" w:rsidRDefault="00026965">
            <w:pPr>
              <w:spacing w:after="20"/>
              <w:rPr>
                <w:rFonts w:ascii="Courier New" w:hAnsi="Courier New"/>
              </w:rPr>
            </w:pPr>
            <w:bookmarkStart w:id="628" w:name="_MCCTEMPBM_CRPT80110253___7" w:colFirst="0" w:colLast="0"/>
            <w:bookmarkEnd w:id="627"/>
            <w:r w:rsidRPr="00C44D1B">
              <w:rPr>
                <w:rFonts w:ascii="Courier New" w:hAnsi="Courier New"/>
              </w:rPr>
              <w:t>+CHSA?</w:t>
            </w:r>
          </w:p>
        </w:tc>
        <w:tc>
          <w:tcPr>
            <w:tcW w:w="4251" w:type="dxa"/>
          </w:tcPr>
          <w:p w14:paraId="5247B5C1" w14:textId="77777777" w:rsidR="00026965" w:rsidRPr="00C44D1B" w:rsidRDefault="00026965">
            <w:pPr>
              <w:spacing w:after="20"/>
              <w:rPr>
                <w:rFonts w:ascii="Courier New" w:hAnsi="Courier New"/>
              </w:rPr>
            </w:pPr>
            <w:r w:rsidRPr="00C44D1B">
              <w:rPr>
                <w:rFonts w:ascii="Courier New" w:hAnsi="Courier New"/>
              </w:rPr>
              <w:t>+CHSA:</w:t>
            </w:r>
            <w:r w:rsidR="00E50338" w:rsidRPr="00C44D1B">
              <w:rPr>
                <w:rFonts w:ascii="Courier New" w:hAnsi="Courier New"/>
              </w:rPr>
              <w:t> </w:t>
            </w:r>
            <w:r w:rsidRPr="00C44D1B">
              <w:rPr>
                <w:rFonts w:ascii="Courier New" w:hAnsi="Courier New"/>
              </w:rPr>
              <w:t>&lt;mode&gt;</w:t>
            </w:r>
          </w:p>
        </w:tc>
      </w:tr>
      <w:tr w:rsidR="00026965" w:rsidRPr="00C44D1B" w14:paraId="74AEF22E" w14:textId="77777777" w:rsidTr="00E50338">
        <w:trPr>
          <w:cantSplit/>
          <w:jc w:val="center"/>
        </w:trPr>
        <w:tc>
          <w:tcPr>
            <w:tcW w:w="2740" w:type="dxa"/>
          </w:tcPr>
          <w:p w14:paraId="40FA824A" w14:textId="77777777" w:rsidR="00026965" w:rsidRPr="00C44D1B" w:rsidRDefault="00026965">
            <w:pPr>
              <w:spacing w:after="20"/>
              <w:rPr>
                <w:rFonts w:ascii="Courier New" w:hAnsi="Courier New"/>
              </w:rPr>
            </w:pPr>
            <w:bookmarkStart w:id="629" w:name="_MCCTEMPBM_CRPT80110254___7"/>
            <w:bookmarkEnd w:id="628"/>
            <w:r w:rsidRPr="00C44D1B">
              <w:rPr>
                <w:rFonts w:ascii="Courier New" w:hAnsi="Courier New"/>
              </w:rPr>
              <w:t>+CHSA=?</w:t>
            </w:r>
            <w:bookmarkEnd w:id="629"/>
          </w:p>
        </w:tc>
        <w:tc>
          <w:tcPr>
            <w:tcW w:w="4251" w:type="dxa"/>
          </w:tcPr>
          <w:p w14:paraId="656527A6" w14:textId="77777777" w:rsidR="00026965" w:rsidRPr="00C44D1B" w:rsidRDefault="00026965" w:rsidP="00E50338">
            <w:pPr>
              <w:spacing w:after="20"/>
              <w:rPr>
                <w:rFonts w:ascii="Courier New" w:hAnsi="Courier New"/>
                <w:b/>
              </w:rPr>
            </w:pPr>
            <w:bookmarkStart w:id="630" w:name="_MCCTEMPBM_CRPT80110255___7"/>
            <w:r w:rsidRPr="00C44D1B">
              <w:rPr>
                <w:rFonts w:ascii="Courier New" w:hAnsi="Courier New"/>
              </w:rPr>
              <w:t>+CHSA:</w:t>
            </w:r>
            <w:r w:rsidR="00E50338"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&lt;mode&gt;</w:t>
            </w:r>
            <w:r w:rsidRPr="00C44D1B">
              <w:t>s</w:t>
            </w:r>
            <w:r w:rsidRPr="00C44D1B">
              <w:rPr>
                <w:rFonts w:ascii="Courier New" w:hAnsi="Courier New" w:cs="Courier New"/>
              </w:rPr>
              <w:t>)</w:t>
            </w:r>
            <w:bookmarkEnd w:id="630"/>
          </w:p>
        </w:tc>
      </w:tr>
    </w:tbl>
    <w:p w14:paraId="768DB79C" w14:textId="77777777" w:rsidR="00026965" w:rsidRPr="00C44D1B" w:rsidRDefault="00026965">
      <w:pPr>
        <w:rPr>
          <w:b/>
        </w:rPr>
      </w:pPr>
    </w:p>
    <w:p w14:paraId="35C9C0E7" w14:textId="77777777" w:rsidR="00026965" w:rsidRPr="00C44D1B" w:rsidRDefault="00026965">
      <w:r w:rsidRPr="00C44D1B">
        <w:rPr>
          <w:b/>
        </w:rPr>
        <w:t>Description</w:t>
      </w:r>
    </w:p>
    <w:p w14:paraId="17FA20AF" w14:textId="77777777" w:rsidR="00026965" w:rsidRPr="00C44D1B" w:rsidRDefault="00026965">
      <w:bookmarkStart w:id="631" w:name="_MCCTEMPBM_CRPT80110256___7"/>
      <w:r w:rsidRPr="00C44D1B">
        <w:t xml:space="preserve">Set command controls the preferred asymmetry bias for non-transparent ECSD calls. Downlink biased asymmetry means that 8-PSK modulation is preferred downlink and GMSK modulation uplink. Uplink based asymmetry means that 8-PSK modulation is preferred uplink and GMSK downlink. Changing of </w:t>
      </w:r>
      <w:r w:rsidRPr="00C44D1B">
        <w:rPr>
          <w:rFonts w:ascii="Courier New" w:hAnsi="Courier New"/>
        </w:rPr>
        <w:t>&lt;mode&gt;</w:t>
      </w:r>
      <w:r w:rsidRPr="00C44D1B">
        <w:t xml:space="preserve"> affects the current call only if </w:t>
      </w:r>
      <w:r w:rsidRPr="00C44D1B">
        <w:rPr>
          <w:rFonts w:ascii="Courier New" w:hAnsi="Courier New"/>
        </w:rPr>
        <w:t>&lt;topRx&gt;</w:t>
      </w:r>
      <w:r w:rsidRPr="00C44D1B">
        <w:t xml:space="preserve"> (refer </w:t>
      </w:r>
      <w:r w:rsidRPr="00C44D1B">
        <w:rPr>
          <w:rFonts w:ascii="Courier New" w:hAnsi="Courier New" w:cs="Courier New"/>
        </w:rPr>
        <w:t>+CHSN</w:t>
      </w:r>
      <w:r w:rsidRPr="00C44D1B">
        <w:t>) was non-zero when call was established.</w:t>
      </w:r>
    </w:p>
    <w:p w14:paraId="71C486FA" w14:textId="77777777" w:rsidR="00D90E88" w:rsidRPr="00C44D1B" w:rsidRDefault="00D90E88" w:rsidP="00D90E88">
      <w:r w:rsidRPr="00C44D1B">
        <w:t xml:space="preserve">Read command returns the current value of </w:t>
      </w:r>
      <w:r w:rsidRPr="00C44D1B">
        <w:rPr>
          <w:rFonts w:ascii="Courier New" w:hAnsi="Courier New" w:cs="Courier New"/>
        </w:rPr>
        <w:t>&lt;type&gt;</w:t>
      </w:r>
      <w:r w:rsidRPr="00C44D1B">
        <w:t>.</w:t>
      </w:r>
    </w:p>
    <w:p w14:paraId="1B7B27DF" w14:textId="77777777" w:rsidR="00026965" w:rsidRPr="00C44D1B" w:rsidRDefault="00026965">
      <w:r w:rsidRPr="00C44D1B">
        <w:t xml:space="preserve">Test command returns values supported by the MT/TA as </w:t>
      </w:r>
      <w:r w:rsidR="00D90E88" w:rsidRPr="00C44D1B">
        <w:t xml:space="preserve">a </w:t>
      </w:r>
      <w:r w:rsidRPr="00C44D1B">
        <w:t xml:space="preserve">compound value. The </w:t>
      </w:r>
      <w:r w:rsidRPr="00C44D1B">
        <w:rPr>
          <w:rFonts w:ascii="Courier New" w:hAnsi="Courier New"/>
        </w:rPr>
        <w:t>&lt;mode&gt;</w:t>
      </w:r>
      <w:r w:rsidRPr="00C44D1B">
        <w:t xml:space="preserve"> subparameter range indirectly indicates the UE Type; range (0-1) indicates UE Type A and range (0-2) indicates UE Type B.</w:t>
      </w:r>
    </w:p>
    <w:p w14:paraId="5EB56403" w14:textId="77777777" w:rsidR="00026965" w:rsidRPr="00C44D1B" w:rsidRDefault="00026965">
      <w:pPr>
        <w:pStyle w:val="NO"/>
      </w:pPr>
      <w:bookmarkStart w:id="632" w:name="_MCCTEMPBM_CRPT80110257___7"/>
      <w:bookmarkEnd w:id="631"/>
      <w:r w:rsidRPr="00C44D1B">
        <w:t>NOTE</w:t>
      </w:r>
      <w:r w:rsidR="00FF1BBE" w:rsidRPr="00C44D1B">
        <w:t> </w:t>
      </w:r>
      <w:r w:rsidRPr="00C44D1B">
        <w:t>1:</w:t>
      </w:r>
      <w:r w:rsidRPr="00C44D1B">
        <w:tab/>
        <w:t xml:space="preserve">ECSD is also controlled by </w:t>
      </w:r>
      <w:r w:rsidRPr="00C44D1B">
        <w:rPr>
          <w:rFonts w:ascii="Courier New" w:hAnsi="Courier New" w:cs="Courier New"/>
        </w:rPr>
        <w:t>+CHSD</w:t>
      </w:r>
      <w:r w:rsidRPr="00C44D1B">
        <w:t xml:space="preserve">, </w:t>
      </w:r>
      <w:r w:rsidRPr="00C44D1B">
        <w:rPr>
          <w:rFonts w:ascii="Courier New" w:hAnsi="Courier New" w:cs="Courier New"/>
        </w:rPr>
        <w:t>+CHSN</w:t>
      </w:r>
      <w:r w:rsidRPr="00C44D1B">
        <w:t xml:space="preserve"> and </w:t>
      </w:r>
      <w:r w:rsidRPr="00C44D1B">
        <w:rPr>
          <w:rFonts w:ascii="Courier New" w:hAnsi="Courier New" w:cs="Courier New"/>
        </w:rPr>
        <w:t>+CHST</w:t>
      </w:r>
      <w:r w:rsidRPr="00C44D1B">
        <w:t>.</w:t>
      </w:r>
    </w:p>
    <w:bookmarkEnd w:id="632"/>
    <w:p w14:paraId="6FCAA44C" w14:textId="77777777" w:rsidR="00026965" w:rsidRPr="00C44D1B" w:rsidRDefault="00026965">
      <w:pPr>
        <w:pStyle w:val="NO"/>
      </w:pPr>
      <w:r w:rsidRPr="00C44D1B">
        <w:t>NOTE</w:t>
      </w:r>
      <w:r w:rsidR="00FF1BBE" w:rsidRPr="00C44D1B">
        <w:t> </w:t>
      </w:r>
      <w:r w:rsidRPr="00C44D1B">
        <w:t>2:</w:t>
      </w:r>
      <w:r w:rsidRPr="00C44D1B">
        <w:tab/>
        <w:t>This command is only applicable in GERAN.</w:t>
      </w:r>
    </w:p>
    <w:p w14:paraId="4C0DF650" w14:textId="77777777" w:rsidR="00026965" w:rsidRPr="00C44D1B" w:rsidRDefault="00026965">
      <w:r w:rsidRPr="00C44D1B">
        <w:rPr>
          <w:b/>
        </w:rPr>
        <w:t>Defined values</w:t>
      </w:r>
    </w:p>
    <w:p w14:paraId="4EAF3AE5" w14:textId="77777777" w:rsidR="00026965" w:rsidRPr="00C44D1B" w:rsidRDefault="00026965">
      <w:pPr>
        <w:pStyle w:val="B1"/>
      </w:pPr>
      <w:bookmarkStart w:id="633" w:name="_MCCTEMPBM_CRPT80110258___7"/>
      <w:r w:rsidRPr="00C44D1B">
        <w:rPr>
          <w:rFonts w:ascii="Courier New" w:hAnsi="Courier New"/>
        </w:rPr>
        <w:t>&lt;mode&gt;</w:t>
      </w:r>
      <w:r w:rsidRPr="00C44D1B">
        <w:t>:</w:t>
      </w:r>
      <w:r w:rsidR="00203C65" w:rsidRPr="00C44D1B">
        <w:t xml:space="preserve"> integer type</w:t>
      </w:r>
    </w:p>
    <w:bookmarkEnd w:id="633"/>
    <w:p w14:paraId="3373493F" w14:textId="77777777" w:rsidR="00026965" w:rsidRPr="00C44D1B" w:rsidRDefault="00026965" w:rsidP="003664BA">
      <w:pPr>
        <w:pStyle w:val="B2"/>
      </w:pPr>
      <w:r w:rsidRPr="00C44D1B">
        <w:t>0</w:t>
      </w:r>
      <w:r w:rsidRPr="00C44D1B">
        <w:tab/>
        <w:t>No preference</w:t>
      </w:r>
    </w:p>
    <w:p w14:paraId="68CDB87F" w14:textId="77777777" w:rsidR="00026965" w:rsidRPr="00C44D1B" w:rsidRDefault="00026965" w:rsidP="003664BA">
      <w:pPr>
        <w:pStyle w:val="B2"/>
      </w:pPr>
      <w:r w:rsidRPr="00C44D1B">
        <w:t>1</w:t>
      </w:r>
      <w:r w:rsidRPr="00C44D1B">
        <w:tab/>
        <w:t>Downlink biased asymmetry</w:t>
      </w:r>
    </w:p>
    <w:p w14:paraId="372BCC56" w14:textId="77777777" w:rsidR="00026965" w:rsidRPr="00C44D1B" w:rsidRDefault="00026965" w:rsidP="003664BA">
      <w:pPr>
        <w:pStyle w:val="B2"/>
      </w:pPr>
      <w:r w:rsidRPr="00C44D1B">
        <w:t>2</w:t>
      </w:r>
      <w:r w:rsidRPr="00C44D1B">
        <w:tab/>
        <w:t>Uplink biased asymmetry</w:t>
      </w:r>
    </w:p>
    <w:p w14:paraId="264ABDCF" w14:textId="77777777" w:rsidR="00026965" w:rsidRPr="00C44D1B" w:rsidRDefault="00026965">
      <w:r w:rsidRPr="00C44D1B">
        <w:rPr>
          <w:b/>
        </w:rPr>
        <w:t>Implementation</w:t>
      </w:r>
    </w:p>
    <w:p w14:paraId="1C607B61" w14:textId="77777777" w:rsidR="00026965" w:rsidRPr="00C44D1B" w:rsidRDefault="00026965">
      <w:r w:rsidRPr="00C44D1B">
        <w:t>Mandatory when non-transparent ECSD is implemented.</w:t>
      </w:r>
    </w:p>
    <w:p w14:paraId="3C69EF29" w14:textId="77777777" w:rsidR="00026965" w:rsidRPr="00C44D1B" w:rsidRDefault="00026965">
      <w:r w:rsidRPr="00C44D1B">
        <w:t xml:space="preserve">This command is </w:t>
      </w:r>
      <w:r w:rsidR="00FC36A7" w:rsidRPr="00C44D1B">
        <w:t>only</w:t>
      </w:r>
      <w:r w:rsidRPr="00C44D1B">
        <w:t xml:space="preserve"> applicable to </w:t>
      </w:r>
      <w:r w:rsidR="00FC36A7" w:rsidRPr="00C44D1B">
        <w:t>GERAN</w:t>
      </w:r>
      <w:r w:rsidRPr="00C44D1B">
        <w:t xml:space="preserve"> UE</w:t>
      </w:r>
      <w:r w:rsidR="000D46AE" w:rsidRPr="00C44D1B">
        <w:t>s</w:t>
      </w:r>
      <w:r w:rsidRPr="00C44D1B">
        <w:t>.</w:t>
      </w:r>
    </w:p>
    <w:p w14:paraId="4708D734" w14:textId="77777777" w:rsidR="00026965" w:rsidRPr="00C44D1B" w:rsidRDefault="00026965" w:rsidP="00E26141">
      <w:pPr>
        <w:pStyle w:val="Heading2"/>
      </w:pPr>
      <w:bookmarkStart w:id="634" w:name="_CR6_19"/>
      <w:bookmarkStart w:id="635" w:name="_Toc20207472"/>
      <w:bookmarkStart w:id="636" w:name="_Toc27579354"/>
      <w:bookmarkStart w:id="637" w:name="_Toc36115934"/>
      <w:bookmarkStart w:id="638" w:name="_Toc45214814"/>
      <w:bookmarkStart w:id="639" w:name="_Toc51866582"/>
      <w:bookmarkStart w:id="640" w:name="_Toc187419258"/>
      <w:bookmarkEnd w:id="634"/>
      <w:r w:rsidRPr="00C44D1B">
        <w:t>6.19</w:t>
      </w:r>
      <w:r w:rsidRPr="00C44D1B">
        <w:tab/>
        <w:t>Single numbering scheme +CSNS</w:t>
      </w:r>
      <w:bookmarkEnd w:id="635"/>
      <w:bookmarkEnd w:id="636"/>
      <w:bookmarkEnd w:id="637"/>
      <w:bookmarkEnd w:id="638"/>
      <w:bookmarkEnd w:id="639"/>
      <w:bookmarkEnd w:id="640"/>
    </w:p>
    <w:p w14:paraId="3934C187" w14:textId="77777777" w:rsidR="00026965" w:rsidRPr="00C44D1B" w:rsidRDefault="00026965">
      <w:pPr>
        <w:pStyle w:val="TH"/>
      </w:pPr>
      <w:bookmarkStart w:id="641" w:name="_CRTable26"/>
      <w:r w:rsidRPr="00C44D1B">
        <w:t>Table </w:t>
      </w:r>
      <w:bookmarkEnd w:id="641"/>
      <w:r w:rsidR="00EC5F43" w:rsidRPr="00C44D1B">
        <w:t>26</w:t>
      </w:r>
      <w:r w:rsidRPr="00C44D1B">
        <w:t>: +CSNS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67"/>
        <w:gridCol w:w="3938"/>
      </w:tblGrid>
      <w:tr w:rsidR="00026965" w:rsidRPr="00C44D1B" w14:paraId="4447971E" w14:textId="77777777">
        <w:trPr>
          <w:cantSplit/>
          <w:jc w:val="center"/>
        </w:trPr>
        <w:tc>
          <w:tcPr>
            <w:tcW w:w="2367" w:type="dxa"/>
          </w:tcPr>
          <w:p w14:paraId="37F13781" w14:textId="77777777" w:rsidR="00026965" w:rsidRPr="00C44D1B" w:rsidRDefault="00026965">
            <w:pPr>
              <w:pStyle w:val="TAH"/>
              <w:rPr>
                <w:rFonts w:ascii="Courier New" w:hAnsi="Courier New"/>
                <w:lang w:eastAsia="en-US"/>
              </w:rPr>
            </w:pPr>
            <w:r w:rsidRPr="00C44D1B">
              <w:rPr>
                <w:lang w:eastAsia="en-US"/>
              </w:rPr>
              <w:t>Command</w:t>
            </w:r>
          </w:p>
        </w:tc>
        <w:tc>
          <w:tcPr>
            <w:tcW w:w="3938" w:type="dxa"/>
          </w:tcPr>
          <w:p w14:paraId="3BEB1313"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47DAB537" w14:textId="77777777">
        <w:trPr>
          <w:cantSplit/>
          <w:jc w:val="center"/>
        </w:trPr>
        <w:tc>
          <w:tcPr>
            <w:tcW w:w="2367" w:type="dxa"/>
          </w:tcPr>
          <w:p w14:paraId="097D443A" w14:textId="77777777" w:rsidR="00026965" w:rsidRPr="00C44D1B" w:rsidRDefault="00026965">
            <w:pPr>
              <w:spacing w:after="20"/>
              <w:rPr>
                <w:rFonts w:ascii="Courier New" w:hAnsi="Courier New"/>
              </w:rPr>
            </w:pPr>
            <w:bookmarkStart w:id="642" w:name="_MCCTEMPBM_CRPT80110259___7" w:colFirst="0" w:colLast="0"/>
            <w:r w:rsidRPr="00C44D1B">
              <w:rPr>
                <w:rFonts w:ascii="Courier New" w:hAnsi="Courier New"/>
              </w:rPr>
              <w:t>+CSNS=[&lt;mode&gt;]</w:t>
            </w:r>
          </w:p>
        </w:tc>
        <w:tc>
          <w:tcPr>
            <w:tcW w:w="3938" w:type="dxa"/>
          </w:tcPr>
          <w:p w14:paraId="25AF0EE2" w14:textId="77777777" w:rsidR="00026965" w:rsidRPr="00C44D1B" w:rsidRDefault="00026965">
            <w:pPr>
              <w:spacing w:after="20"/>
              <w:rPr>
                <w:rFonts w:ascii="Courier New" w:hAnsi="Courier New"/>
              </w:rPr>
            </w:pPr>
          </w:p>
        </w:tc>
      </w:tr>
      <w:tr w:rsidR="00026965" w:rsidRPr="00C44D1B" w14:paraId="779B2664" w14:textId="77777777">
        <w:trPr>
          <w:cantSplit/>
          <w:jc w:val="center"/>
        </w:trPr>
        <w:tc>
          <w:tcPr>
            <w:tcW w:w="2367" w:type="dxa"/>
          </w:tcPr>
          <w:p w14:paraId="2C66D2E7" w14:textId="77777777" w:rsidR="00026965" w:rsidRPr="00C44D1B" w:rsidRDefault="00026965">
            <w:pPr>
              <w:spacing w:after="20"/>
              <w:rPr>
                <w:rFonts w:ascii="Courier New" w:hAnsi="Courier New"/>
              </w:rPr>
            </w:pPr>
            <w:bookmarkStart w:id="643" w:name="_MCCTEMPBM_CRPT80110260___7" w:colFirst="0" w:colLast="0"/>
            <w:bookmarkEnd w:id="642"/>
            <w:r w:rsidRPr="00C44D1B">
              <w:rPr>
                <w:rFonts w:ascii="Courier New" w:hAnsi="Courier New"/>
              </w:rPr>
              <w:t>+CSNS?</w:t>
            </w:r>
          </w:p>
        </w:tc>
        <w:tc>
          <w:tcPr>
            <w:tcW w:w="3938" w:type="dxa"/>
          </w:tcPr>
          <w:p w14:paraId="7FB5AC2D" w14:textId="77777777" w:rsidR="00026965" w:rsidRPr="00C44D1B" w:rsidRDefault="00026965">
            <w:pPr>
              <w:spacing w:after="20"/>
              <w:rPr>
                <w:rFonts w:ascii="Courier New" w:hAnsi="Courier New"/>
              </w:rPr>
            </w:pPr>
            <w:r w:rsidRPr="00C44D1B">
              <w:rPr>
                <w:rFonts w:ascii="Courier New" w:hAnsi="Courier New"/>
              </w:rPr>
              <w:t>+CSNS:</w:t>
            </w:r>
            <w:r w:rsidR="00E50338" w:rsidRPr="00C44D1B">
              <w:rPr>
                <w:rFonts w:ascii="Courier New" w:hAnsi="Courier New"/>
              </w:rPr>
              <w:t> </w:t>
            </w:r>
            <w:r w:rsidRPr="00C44D1B">
              <w:rPr>
                <w:rFonts w:ascii="Courier New" w:hAnsi="Courier New"/>
              </w:rPr>
              <w:t>&lt;mode&gt;</w:t>
            </w:r>
          </w:p>
        </w:tc>
      </w:tr>
      <w:tr w:rsidR="00026965" w:rsidRPr="00C44D1B" w14:paraId="3589F576" w14:textId="77777777">
        <w:trPr>
          <w:cantSplit/>
          <w:jc w:val="center"/>
        </w:trPr>
        <w:tc>
          <w:tcPr>
            <w:tcW w:w="2367" w:type="dxa"/>
          </w:tcPr>
          <w:p w14:paraId="161CC7D6" w14:textId="77777777" w:rsidR="00026965" w:rsidRPr="00C44D1B" w:rsidRDefault="00026965">
            <w:pPr>
              <w:spacing w:after="20"/>
              <w:rPr>
                <w:rFonts w:ascii="Courier New" w:hAnsi="Courier New"/>
              </w:rPr>
            </w:pPr>
            <w:bookmarkStart w:id="644" w:name="_MCCTEMPBM_CRPT80110261___7"/>
            <w:bookmarkEnd w:id="643"/>
            <w:r w:rsidRPr="00C44D1B">
              <w:rPr>
                <w:rFonts w:ascii="Courier New" w:hAnsi="Courier New"/>
              </w:rPr>
              <w:t>+CSNS=?</w:t>
            </w:r>
            <w:bookmarkEnd w:id="644"/>
          </w:p>
        </w:tc>
        <w:tc>
          <w:tcPr>
            <w:tcW w:w="3938" w:type="dxa"/>
          </w:tcPr>
          <w:p w14:paraId="692B19CE" w14:textId="77777777" w:rsidR="00026965" w:rsidRPr="00C44D1B" w:rsidRDefault="00026965">
            <w:pPr>
              <w:spacing w:after="20"/>
              <w:rPr>
                <w:rFonts w:ascii="Courier New" w:hAnsi="Courier New"/>
              </w:rPr>
            </w:pPr>
            <w:bookmarkStart w:id="645" w:name="_MCCTEMPBM_CRPT80110262___7"/>
            <w:r w:rsidRPr="00C44D1B">
              <w:rPr>
                <w:rFonts w:ascii="Courier New" w:hAnsi="Courier New"/>
              </w:rPr>
              <w:t>+CSNS:</w:t>
            </w:r>
            <w:r w:rsidR="00E50338"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&lt;mode&gt;</w:t>
            </w:r>
            <w:r w:rsidRPr="00C44D1B">
              <w:t>s</w:t>
            </w:r>
            <w:r w:rsidRPr="00C44D1B">
              <w:rPr>
                <w:rFonts w:ascii="Courier New" w:hAnsi="Courier New"/>
              </w:rPr>
              <w:t>)</w:t>
            </w:r>
            <w:bookmarkEnd w:id="645"/>
          </w:p>
        </w:tc>
      </w:tr>
    </w:tbl>
    <w:p w14:paraId="089A92DA" w14:textId="77777777" w:rsidR="00026965" w:rsidRPr="00C44D1B" w:rsidRDefault="00026965">
      <w:pPr>
        <w:rPr>
          <w:b/>
        </w:rPr>
      </w:pPr>
    </w:p>
    <w:p w14:paraId="2D0066A6" w14:textId="77777777" w:rsidR="00026965" w:rsidRPr="00C44D1B" w:rsidRDefault="00026965">
      <w:r w:rsidRPr="00C44D1B">
        <w:rPr>
          <w:b/>
        </w:rPr>
        <w:t>Description</w:t>
      </w:r>
    </w:p>
    <w:p w14:paraId="036EC3A7" w14:textId="77777777" w:rsidR="00026965" w:rsidRPr="00C44D1B" w:rsidRDefault="00026965">
      <w:bookmarkStart w:id="646" w:name="_MCCTEMPBM_CRPT80110263___7"/>
      <w:r w:rsidRPr="00C44D1B">
        <w:t xml:space="preserve">Set command selects the bearer or teleservice to be used when mobile terminated single numbering scheme call is established. Parameter values set with </w:t>
      </w:r>
      <w:r w:rsidRPr="00C44D1B">
        <w:rPr>
          <w:rFonts w:ascii="Courier New" w:hAnsi="Courier New"/>
        </w:rPr>
        <w:t>+CBST</w:t>
      </w:r>
      <w:r w:rsidRPr="00C44D1B">
        <w:t xml:space="preserve"> command shall be used when </w:t>
      </w:r>
      <w:r w:rsidRPr="00C44D1B">
        <w:rPr>
          <w:rFonts w:ascii="Courier New" w:hAnsi="Courier New"/>
        </w:rPr>
        <w:t>&lt;mode&gt;</w:t>
      </w:r>
      <w:r w:rsidRPr="00C44D1B">
        <w:t xml:space="preserve"> equals to a data service. </w:t>
      </w:r>
    </w:p>
    <w:p w14:paraId="4B548CDF" w14:textId="77777777" w:rsidR="00D90E88" w:rsidRPr="00C44D1B" w:rsidRDefault="00D90E88" w:rsidP="00D90E88">
      <w:r w:rsidRPr="00C44D1B">
        <w:t xml:space="preserve">Read command returns the current value of </w:t>
      </w:r>
      <w:r w:rsidRPr="00C44D1B">
        <w:rPr>
          <w:rFonts w:ascii="Courier New" w:hAnsi="Courier New" w:cs="Courier New"/>
        </w:rPr>
        <w:t>&lt;mode&gt;</w:t>
      </w:r>
      <w:r w:rsidRPr="00C44D1B">
        <w:t>.</w:t>
      </w:r>
    </w:p>
    <w:bookmarkEnd w:id="646"/>
    <w:p w14:paraId="05AD317D" w14:textId="77777777" w:rsidR="00026965" w:rsidRPr="00C44D1B" w:rsidRDefault="00026965">
      <w:r w:rsidRPr="00C44D1B">
        <w:t xml:space="preserve">Test command returns values supported as </w:t>
      </w:r>
      <w:r w:rsidR="00D90E88" w:rsidRPr="00C44D1B">
        <w:t xml:space="preserve">a </w:t>
      </w:r>
      <w:r w:rsidRPr="00C44D1B">
        <w:t>compound value.</w:t>
      </w:r>
    </w:p>
    <w:p w14:paraId="60504028" w14:textId="77777777" w:rsidR="00026965" w:rsidRPr="00C44D1B" w:rsidRDefault="00026965">
      <w:r w:rsidRPr="00C44D1B">
        <w:rPr>
          <w:b/>
        </w:rPr>
        <w:t>Defined values</w:t>
      </w:r>
    </w:p>
    <w:p w14:paraId="01BA1DC5" w14:textId="77777777" w:rsidR="00026965" w:rsidRPr="00C44D1B" w:rsidRDefault="00026965">
      <w:pPr>
        <w:pStyle w:val="B1"/>
      </w:pPr>
      <w:bookmarkStart w:id="647" w:name="_MCCTEMPBM_CRPT80110264___7"/>
      <w:r w:rsidRPr="00C44D1B">
        <w:rPr>
          <w:rFonts w:ascii="Courier New" w:hAnsi="Courier New"/>
        </w:rPr>
        <w:t>&lt;mode&gt;</w:t>
      </w:r>
      <w:r w:rsidRPr="00C44D1B">
        <w:t>:</w:t>
      </w:r>
      <w:r w:rsidR="00203C65" w:rsidRPr="00C44D1B">
        <w:t xml:space="preserve"> integer type</w:t>
      </w:r>
    </w:p>
    <w:bookmarkEnd w:id="647"/>
    <w:p w14:paraId="5C14BCDF" w14:textId="77777777" w:rsidR="00026965" w:rsidRPr="00C44D1B" w:rsidRDefault="00026965" w:rsidP="003664BA">
      <w:pPr>
        <w:pStyle w:val="B2"/>
      </w:pPr>
      <w:r w:rsidRPr="00C44D1B">
        <w:rPr>
          <w:u w:val="single"/>
        </w:rPr>
        <w:t>0</w:t>
      </w:r>
      <w:r w:rsidRPr="00C44D1B">
        <w:tab/>
        <w:t>voice</w:t>
      </w:r>
    </w:p>
    <w:p w14:paraId="229E9A99" w14:textId="77777777" w:rsidR="00026965" w:rsidRPr="00C44D1B" w:rsidRDefault="00026965" w:rsidP="003664BA">
      <w:pPr>
        <w:pStyle w:val="B2"/>
      </w:pPr>
      <w:r w:rsidRPr="00C44D1B">
        <w:t>1</w:t>
      </w:r>
      <w:r w:rsidRPr="00C44D1B">
        <w:tab/>
        <w:t>alternating voice/fax, voice first (TS 61)</w:t>
      </w:r>
    </w:p>
    <w:p w14:paraId="399D930F" w14:textId="77777777" w:rsidR="00026965" w:rsidRPr="00C44D1B" w:rsidRDefault="00026965" w:rsidP="003664BA">
      <w:pPr>
        <w:pStyle w:val="B2"/>
      </w:pPr>
      <w:r w:rsidRPr="00C44D1B">
        <w:t>2</w:t>
      </w:r>
      <w:r w:rsidRPr="00C44D1B">
        <w:tab/>
        <w:t>fax (TS 62)</w:t>
      </w:r>
    </w:p>
    <w:p w14:paraId="6D1F781E" w14:textId="77777777" w:rsidR="00026965" w:rsidRPr="00C44D1B" w:rsidRDefault="00026965" w:rsidP="003664BA">
      <w:pPr>
        <w:pStyle w:val="B2"/>
      </w:pPr>
      <w:r w:rsidRPr="00C44D1B">
        <w:t>3</w:t>
      </w:r>
      <w:r w:rsidRPr="00C44D1B">
        <w:tab/>
        <w:t>alternating voice/data, voice first (BS 61)</w:t>
      </w:r>
    </w:p>
    <w:p w14:paraId="6B5016A6" w14:textId="77777777" w:rsidR="00026965" w:rsidRPr="00C44D1B" w:rsidRDefault="00026965" w:rsidP="003664BA">
      <w:pPr>
        <w:pStyle w:val="B2"/>
      </w:pPr>
      <w:r w:rsidRPr="00C44D1B">
        <w:t>4</w:t>
      </w:r>
      <w:r w:rsidRPr="00C44D1B">
        <w:tab/>
        <w:t>data</w:t>
      </w:r>
    </w:p>
    <w:p w14:paraId="7A81D2F7" w14:textId="77777777" w:rsidR="00026965" w:rsidRPr="00C44D1B" w:rsidRDefault="00026965" w:rsidP="003664BA">
      <w:pPr>
        <w:pStyle w:val="B2"/>
      </w:pPr>
      <w:r w:rsidRPr="00C44D1B">
        <w:t>5</w:t>
      </w:r>
      <w:r w:rsidRPr="00C44D1B">
        <w:tab/>
        <w:t>alternating voice/fax, fax first (TS 61)</w:t>
      </w:r>
    </w:p>
    <w:p w14:paraId="618746E3" w14:textId="77777777" w:rsidR="00026965" w:rsidRPr="00C44D1B" w:rsidRDefault="00026965" w:rsidP="003664BA">
      <w:pPr>
        <w:pStyle w:val="B2"/>
      </w:pPr>
      <w:r w:rsidRPr="00C44D1B">
        <w:t>6</w:t>
      </w:r>
      <w:r w:rsidRPr="00C44D1B">
        <w:tab/>
        <w:t>alternating voice/data, data first (BS 61)</w:t>
      </w:r>
    </w:p>
    <w:p w14:paraId="1DB767BB" w14:textId="77777777" w:rsidR="00026965" w:rsidRPr="00C44D1B" w:rsidRDefault="00026965" w:rsidP="003664BA">
      <w:pPr>
        <w:pStyle w:val="B2"/>
      </w:pPr>
      <w:r w:rsidRPr="00C44D1B">
        <w:t>7</w:t>
      </w:r>
      <w:r w:rsidRPr="00C44D1B">
        <w:tab/>
        <w:t>voice followed by data (BS 81)</w:t>
      </w:r>
    </w:p>
    <w:p w14:paraId="20132EAD" w14:textId="77777777" w:rsidR="00026965" w:rsidRPr="00C44D1B" w:rsidRDefault="00026965">
      <w:r w:rsidRPr="00C44D1B">
        <w:rPr>
          <w:b/>
        </w:rPr>
        <w:t>Implementation</w:t>
      </w:r>
    </w:p>
    <w:p w14:paraId="1AF2701A" w14:textId="77777777" w:rsidR="00026965" w:rsidRPr="00C44D1B" w:rsidRDefault="00026965">
      <w:r w:rsidRPr="00C44D1B">
        <w:t>Optional.</w:t>
      </w:r>
    </w:p>
    <w:p w14:paraId="61C35356" w14:textId="77777777" w:rsidR="00026965" w:rsidRPr="00C44D1B" w:rsidRDefault="00026965" w:rsidP="00E26141">
      <w:pPr>
        <w:pStyle w:val="Heading2"/>
      </w:pPr>
      <w:bookmarkStart w:id="648" w:name="_CR6_20"/>
      <w:bookmarkStart w:id="649" w:name="_Toc20207473"/>
      <w:bookmarkStart w:id="650" w:name="_Toc27579355"/>
      <w:bookmarkStart w:id="651" w:name="_Toc36115935"/>
      <w:bookmarkStart w:id="652" w:name="_Toc45214815"/>
      <w:bookmarkStart w:id="653" w:name="_Toc51866583"/>
      <w:bookmarkStart w:id="654" w:name="_Toc187419259"/>
      <w:bookmarkEnd w:id="648"/>
      <w:r w:rsidRPr="00C44D1B">
        <w:t>6.20</w:t>
      </w:r>
      <w:r w:rsidRPr="00C44D1B">
        <w:tab/>
        <w:t xml:space="preserve">Voice </w:t>
      </w:r>
      <w:r w:rsidR="00136ECD" w:rsidRPr="00C44D1B">
        <w:t>h</w:t>
      </w:r>
      <w:r w:rsidRPr="00C44D1B">
        <w:t xml:space="preserve">angup </w:t>
      </w:r>
      <w:r w:rsidR="00136ECD" w:rsidRPr="00C44D1B">
        <w:t>c</w:t>
      </w:r>
      <w:r w:rsidRPr="00C44D1B">
        <w:t>ontrol +CVHU</w:t>
      </w:r>
      <w:bookmarkEnd w:id="649"/>
      <w:bookmarkEnd w:id="650"/>
      <w:bookmarkEnd w:id="651"/>
      <w:bookmarkEnd w:id="652"/>
      <w:bookmarkEnd w:id="653"/>
      <w:bookmarkEnd w:id="654"/>
    </w:p>
    <w:p w14:paraId="1D60E56F" w14:textId="77777777" w:rsidR="00026965" w:rsidRPr="00C44D1B" w:rsidRDefault="00026965">
      <w:pPr>
        <w:pStyle w:val="TH"/>
      </w:pPr>
      <w:bookmarkStart w:id="655" w:name="_CRTable27"/>
      <w:r w:rsidRPr="00C44D1B">
        <w:t>Table </w:t>
      </w:r>
      <w:bookmarkEnd w:id="655"/>
      <w:r w:rsidRPr="00C44D1B">
        <w:rPr>
          <w:noProof/>
        </w:rPr>
        <w:t>27</w:t>
      </w:r>
      <w:r w:rsidRPr="00C44D1B">
        <w:t>: +CVHU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48"/>
        <w:gridCol w:w="3656"/>
      </w:tblGrid>
      <w:tr w:rsidR="00026965" w:rsidRPr="00C44D1B" w14:paraId="4FEEBBA9" w14:textId="77777777" w:rsidTr="00E50338">
        <w:trPr>
          <w:cantSplit/>
          <w:jc w:val="center"/>
        </w:trPr>
        <w:tc>
          <w:tcPr>
            <w:tcW w:w="1948" w:type="dxa"/>
          </w:tcPr>
          <w:p w14:paraId="294E88F9" w14:textId="77777777" w:rsidR="00026965" w:rsidRPr="00C44D1B" w:rsidRDefault="00026965">
            <w:pPr>
              <w:pStyle w:val="TAH"/>
              <w:rPr>
                <w:rFonts w:ascii="Courier New" w:hAnsi="Courier New"/>
                <w:lang w:eastAsia="en-US"/>
              </w:rPr>
            </w:pPr>
            <w:r w:rsidRPr="00C44D1B">
              <w:rPr>
                <w:lang w:eastAsia="en-US"/>
              </w:rPr>
              <w:t>Command</w:t>
            </w:r>
          </w:p>
        </w:tc>
        <w:tc>
          <w:tcPr>
            <w:tcW w:w="3656" w:type="dxa"/>
          </w:tcPr>
          <w:p w14:paraId="44E99465"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25F8E114" w14:textId="77777777" w:rsidTr="00E50338">
        <w:trPr>
          <w:cantSplit/>
          <w:jc w:val="center"/>
        </w:trPr>
        <w:tc>
          <w:tcPr>
            <w:tcW w:w="1948" w:type="dxa"/>
          </w:tcPr>
          <w:p w14:paraId="14A21B7D" w14:textId="77777777" w:rsidR="00026965" w:rsidRPr="00C44D1B" w:rsidRDefault="00026965">
            <w:pPr>
              <w:spacing w:after="20"/>
              <w:rPr>
                <w:rFonts w:ascii="Courier New" w:hAnsi="Courier New"/>
              </w:rPr>
            </w:pPr>
            <w:bookmarkStart w:id="656" w:name="_MCCTEMPBM_CRPT80110265___7" w:colFirst="0" w:colLast="0"/>
            <w:r w:rsidRPr="00C44D1B">
              <w:rPr>
                <w:rFonts w:ascii="Courier New" w:hAnsi="Courier New"/>
              </w:rPr>
              <w:t>+CVHU=[&lt;mode&gt;]</w:t>
            </w:r>
          </w:p>
        </w:tc>
        <w:tc>
          <w:tcPr>
            <w:tcW w:w="3656" w:type="dxa"/>
          </w:tcPr>
          <w:p w14:paraId="2A053CC3" w14:textId="77777777" w:rsidR="00026965" w:rsidRPr="00C44D1B" w:rsidRDefault="00026965">
            <w:pPr>
              <w:spacing w:after="20"/>
              <w:rPr>
                <w:rFonts w:ascii="Courier New" w:hAnsi="Courier New"/>
              </w:rPr>
            </w:pPr>
          </w:p>
        </w:tc>
      </w:tr>
      <w:tr w:rsidR="00026965" w:rsidRPr="00C44D1B" w14:paraId="1CF58B7D" w14:textId="77777777" w:rsidTr="00E50338">
        <w:trPr>
          <w:cantSplit/>
          <w:jc w:val="center"/>
        </w:trPr>
        <w:tc>
          <w:tcPr>
            <w:tcW w:w="1948" w:type="dxa"/>
          </w:tcPr>
          <w:p w14:paraId="57DF86BE" w14:textId="77777777" w:rsidR="00026965" w:rsidRPr="00C44D1B" w:rsidRDefault="00026965">
            <w:pPr>
              <w:spacing w:after="20"/>
              <w:rPr>
                <w:rFonts w:ascii="Courier New" w:hAnsi="Courier New"/>
              </w:rPr>
            </w:pPr>
            <w:bookmarkStart w:id="657" w:name="_MCCTEMPBM_CRPT80110266___7" w:colFirst="0" w:colLast="0"/>
            <w:bookmarkEnd w:id="656"/>
            <w:r w:rsidRPr="00C44D1B">
              <w:rPr>
                <w:rFonts w:ascii="Courier New" w:hAnsi="Courier New"/>
              </w:rPr>
              <w:t>+CVHU?</w:t>
            </w:r>
          </w:p>
        </w:tc>
        <w:tc>
          <w:tcPr>
            <w:tcW w:w="3656" w:type="dxa"/>
          </w:tcPr>
          <w:p w14:paraId="354115FE" w14:textId="77777777" w:rsidR="00026965" w:rsidRPr="00C44D1B" w:rsidRDefault="00026965">
            <w:pPr>
              <w:spacing w:after="20"/>
              <w:rPr>
                <w:rFonts w:ascii="Courier New" w:hAnsi="Courier New"/>
              </w:rPr>
            </w:pPr>
            <w:r w:rsidRPr="00C44D1B">
              <w:rPr>
                <w:rFonts w:ascii="Courier New" w:hAnsi="Courier New"/>
              </w:rPr>
              <w:t>+CVHU:</w:t>
            </w:r>
            <w:r w:rsidR="00E50338" w:rsidRPr="00C44D1B">
              <w:rPr>
                <w:rFonts w:ascii="Courier New" w:hAnsi="Courier New"/>
              </w:rPr>
              <w:t> </w:t>
            </w:r>
            <w:r w:rsidRPr="00C44D1B">
              <w:rPr>
                <w:rFonts w:ascii="Courier New" w:hAnsi="Courier New"/>
              </w:rPr>
              <w:t>&lt;mode&gt;</w:t>
            </w:r>
          </w:p>
        </w:tc>
      </w:tr>
      <w:tr w:rsidR="00026965" w:rsidRPr="00C44D1B" w14:paraId="510C2C2E" w14:textId="77777777" w:rsidTr="00E50338">
        <w:trPr>
          <w:cantSplit/>
          <w:jc w:val="center"/>
        </w:trPr>
        <w:tc>
          <w:tcPr>
            <w:tcW w:w="1948" w:type="dxa"/>
          </w:tcPr>
          <w:p w14:paraId="12F50890" w14:textId="77777777" w:rsidR="00026965" w:rsidRPr="00C44D1B" w:rsidRDefault="00026965">
            <w:pPr>
              <w:spacing w:after="20"/>
              <w:rPr>
                <w:rFonts w:ascii="Courier New" w:hAnsi="Courier New"/>
              </w:rPr>
            </w:pPr>
            <w:bookmarkStart w:id="658" w:name="_MCCTEMPBM_CRPT80110267___7"/>
            <w:bookmarkEnd w:id="657"/>
            <w:r w:rsidRPr="00C44D1B">
              <w:rPr>
                <w:rFonts w:ascii="Courier New" w:hAnsi="Courier New"/>
              </w:rPr>
              <w:t>+CVHU=?</w:t>
            </w:r>
            <w:bookmarkEnd w:id="658"/>
          </w:p>
        </w:tc>
        <w:tc>
          <w:tcPr>
            <w:tcW w:w="3656" w:type="dxa"/>
          </w:tcPr>
          <w:p w14:paraId="5D564118" w14:textId="77777777" w:rsidR="00026965" w:rsidRPr="00C44D1B" w:rsidRDefault="00026965">
            <w:pPr>
              <w:spacing w:after="20"/>
              <w:rPr>
                <w:rFonts w:ascii="Courier New" w:hAnsi="Courier New"/>
              </w:rPr>
            </w:pPr>
            <w:bookmarkStart w:id="659" w:name="_MCCTEMPBM_CRPT80110268___7"/>
            <w:r w:rsidRPr="00C44D1B">
              <w:rPr>
                <w:rFonts w:ascii="Courier New" w:hAnsi="Courier New"/>
              </w:rPr>
              <w:t>+CVHU:</w:t>
            </w:r>
            <w:r w:rsidR="00E50338"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&lt;mode&gt;</w:t>
            </w:r>
            <w:r w:rsidRPr="00C44D1B">
              <w:t>s</w:t>
            </w:r>
            <w:r w:rsidRPr="00C44D1B">
              <w:rPr>
                <w:rFonts w:ascii="Courier New" w:hAnsi="Courier New"/>
              </w:rPr>
              <w:t>)</w:t>
            </w:r>
            <w:bookmarkEnd w:id="659"/>
          </w:p>
        </w:tc>
      </w:tr>
    </w:tbl>
    <w:p w14:paraId="5B07C138" w14:textId="77777777" w:rsidR="00026965" w:rsidRPr="00C44D1B" w:rsidRDefault="00026965">
      <w:pPr>
        <w:pStyle w:val="HE"/>
        <w:spacing w:after="180"/>
      </w:pPr>
    </w:p>
    <w:p w14:paraId="538C5962" w14:textId="77777777" w:rsidR="00026965" w:rsidRPr="00C44D1B" w:rsidRDefault="00026965">
      <w:pPr>
        <w:keepNext/>
        <w:keepLines/>
      </w:pPr>
      <w:r w:rsidRPr="00C44D1B">
        <w:rPr>
          <w:b/>
        </w:rPr>
        <w:t>Description</w:t>
      </w:r>
    </w:p>
    <w:p w14:paraId="4A4DEED9" w14:textId="2994FD9C" w:rsidR="00D90E88" w:rsidRPr="00C44D1B" w:rsidRDefault="00026965" w:rsidP="00D90E88">
      <w:pPr>
        <w:keepNext/>
        <w:keepLines/>
      </w:pPr>
      <w:bookmarkStart w:id="660" w:name="_MCCTEMPBM_CRPT80110269___7"/>
      <w:r w:rsidRPr="00C44D1B">
        <w:t xml:space="preserve">Set command selects whether </w:t>
      </w:r>
      <w:r w:rsidRPr="00C44D1B">
        <w:rPr>
          <w:rFonts w:ascii="Courier New" w:hAnsi="Courier New" w:cs="Courier New"/>
        </w:rPr>
        <w:t>ATH</w:t>
      </w:r>
      <w:r w:rsidRPr="00C44D1B">
        <w:t xml:space="preserve"> or "drop DTR" shall cause a voice connection to be disconnected or not. By voice connection is also meant alternating mode calls that are currently in voice mode. (See </w:t>
      </w:r>
      <w:r w:rsidR="00543CA8" w:rsidRPr="00C44D1B">
        <w:t>clause</w:t>
      </w:r>
      <w:r w:rsidR="002D353E" w:rsidRPr="00C44D1B">
        <w:t> </w:t>
      </w:r>
      <w:r w:rsidRPr="00C44D1B">
        <w:t>6.6).</w:t>
      </w:r>
    </w:p>
    <w:p w14:paraId="2AD0EA67" w14:textId="77777777" w:rsidR="00D90E88" w:rsidRPr="00C44D1B" w:rsidRDefault="00D90E88" w:rsidP="00D90E88">
      <w:r w:rsidRPr="00C44D1B">
        <w:t xml:space="preserve">Read command returns the current value of </w:t>
      </w:r>
      <w:r w:rsidRPr="00C44D1B">
        <w:rPr>
          <w:rFonts w:ascii="Courier New" w:hAnsi="Courier New" w:cs="Courier New"/>
        </w:rPr>
        <w:t>&lt;mode&gt;</w:t>
      </w:r>
      <w:r w:rsidRPr="00C44D1B">
        <w:t>.</w:t>
      </w:r>
    </w:p>
    <w:bookmarkEnd w:id="660"/>
    <w:p w14:paraId="2BBD36A7" w14:textId="77777777" w:rsidR="00026965" w:rsidRPr="00C44D1B" w:rsidRDefault="00D90E88" w:rsidP="00D90E88">
      <w:pPr>
        <w:keepNext/>
        <w:keepLines/>
      </w:pPr>
      <w:r w:rsidRPr="00C44D1B">
        <w:t>Test command returns values supported as a compound value.</w:t>
      </w:r>
    </w:p>
    <w:p w14:paraId="14E67837" w14:textId="77777777" w:rsidR="00026965" w:rsidRPr="00C44D1B" w:rsidRDefault="00026965">
      <w:pPr>
        <w:pStyle w:val="NO"/>
        <w:rPr>
          <w:rFonts w:ascii="Courier New" w:hAnsi="Courier New"/>
        </w:rPr>
      </w:pPr>
      <w:bookmarkStart w:id="661" w:name="_MCCTEMPBM_CRPT80110270___7"/>
      <w:r w:rsidRPr="00C44D1B">
        <w:t>NOTE:</w:t>
      </w:r>
      <w:r w:rsidRPr="00C44D1B">
        <w:tab/>
        <w:t xml:space="preserve">When </w:t>
      </w:r>
      <w:r w:rsidRPr="00C44D1B">
        <w:rPr>
          <w:rFonts w:ascii="Courier New" w:hAnsi="Courier New" w:cs="Courier New"/>
        </w:rPr>
        <w:t>&lt;mode&gt;</w:t>
      </w:r>
      <w:r w:rsidRPr="00C44D1B">
        <w:t xml:space="preserve">=2, this command must be seen in conjunction with the </w:t>
      </w:r>
      <w:r w:rsidR="00A828BB" w:rsidRPr="00C44D1B">
        <w:t>ITU</w:t>
      </w:r>
      <w:r w:rsidR="00A828BB" w:rsidRPr="00C44D1B">
        <w:noBreakHyphen/>
        <w:t>T </w:t>
      </w:r>
      <w:r w:rsidR="00D03564" w:rsidRPr="00C44D1B">
        <w:t>Recommendation </w:t>
      </w:r>
      <w:r w:rsidRPr="00C44D1B">
        <w:t xml:space="preserve">V.250 [14] command </w:t>
      </w:r>
      <w:r w:rsidRPr="00C44D1B">
        <w:rPr>
          <w:rFonts w:ascii="Courier New" w:hAnsi="Courier New" w:cs="Courier New"/>
        </w:rPr>
        <w:t>&amp;D</w:t>
      </w:r>
      <w:r w:rsidRPr="00C44D1B">
        <w:t xml:space="preserve">. Else </w:t>
      </w:r>
      <w:r w:rsidRPr="00C44D1B">
        <w:rPr>
          <w:rFonts w:ascii="Courier New" w:hAnsi="Courier New" w:cs="Courier New"/>
        </w:rPr>
        <w:t>&amp;D</w:t>
      </w:r>
      <w:r w:rsidRPr="00C44D1B">
        <w:t xml:space="preserve"> shall be ignored.</w:t>
      </w:r>
    </w:p>
    <w:bookmarkEnd w:id="661"/>
    <w:p w14:paraId="689E9DC2" w14:textId="77777777" w:rsidR="00026965" w:rsidRPr="00C44D1B" w:rsidRDefault="00026965">
      <w:r w:rsidRPr="00C44D1B">
        <w:rPr>
          <w:b/>
        </w:rPr>
        <w:t>Defined values</w:t>
      </w:r>
    </w:p>
    <w:p w14:paraId="28171C21" w14:textId="77777777" w:rsidR="00026965" w:rsidRPr="00C44D1B" w:rsidRDefault="00026965">
      <w:pPr>
        <w:pStyle w:val="B1"/>
      </w:pPr>
      <w:bookmarkStart w:id="662" w:name="_MCCTEMPBM_CRPT80110271___7"/>
      <w:r w:rsidRPr="00C44D1B">
        <w:rPr>
          <w:rFonts w:ascii="Courier New" w:hAnsi="Courier New"/>
        </w:rPr>
        <w:t>&lt;mode&gt;</w:t>
      </w:r>
      <w:r w:rsidRPr="00C44D1B">
        <w:t>:</w:t>
      </w:r>
      <w:r w:rsidR="00203C65" w:rsidRPr="00C44D1B">
        <w:t xml:space="preserve"> integer type</w:t>
      </w:r>
    </w:p>
    <w:p w14:paraId="199EF31C" w14:textId="77777777" w:rsidR="00026965" w:rsidRPr="00C44D1B" w:rsidRDefault="00026965" w:rsidP="003664BA">
      <w:pPr>
        <w:pStyle w:val="B2"/>
      </w:pPr>
      <w:bookmarkStart w:id="663" w:name="_MCCTEMPBM_CRPT80110272___7"/>
      <w:bookmarkEnd w:id="662"/>
      <w:r w:rsidRPr="00C44D1B">
        <w:rPr>
          <w:u w:val="single"/>
        </w:rPr>
        <w:t>0</w:t>
      </w:r>
      <w:r w:rsidRPr="00C44D1B">
        <w:tab/>
        <w:t xml:space="preserve">"Drop DTR" ignored but </w:t>
      </w:r>
      <w:r w:rsidRPr="00C44D1B">
        <w:rPr>
          <w:rFonts w:ascii="Courier New" w:hAnsi="Courier New" w:cs="Courier New"/>
        </w:rPr>
        <w:t>OK</w:t>
      </w:r>
      <w:r w:rsidRPr="00C44D1B">
        <w:t xml:space="preserve"> response given. </w:t>
      </w:r>
      <w:r w:rsidRPr="00C44D1B">
        <w:rPr>
          <w:rFonts w:ascii="Courier New" w:hAnsi="Courier New" w:cs="Courier New"/>
        </w:rPr>
        <w:t>ATH</w:t>
      </w:r>
      <w:r w:rsidRPr="00C44D1B">
        <w:t xml:space="preserve"> disconnects.</w:t>
      </w:r>
    </w:p>
    <w:p w14:paraId="01E139D7" w14:textId="77777777" w:rsidR="00026965" w:rsidRPr="00C44D1B" w:rsidRDefault="00026965" w:rsidP="003664BA">
      <w:pPr>
        <w:pStyle w:val="B2"/>
      </w:pPr>
      <w:r w:rsidRPr="00C44D1B">
        <w:t>1</w:t>
      </w:r>
      <w:r w:rsidRPr="00C44D1B">
        <w:tab/>
        <w:t xml:space="preserve">"Drop DTR" and </w:t>
      </w:r>
      <w:r w:rsidRPr="00C44D1B">
        <w:rPr>
          <w:rFonts w:ascii="Courier New" w:hAnsi="Courier New" w:cs="Courier New"/>
        </w:rPr>
        <w:t>ATH</w:t>
      </w:r>
      <w:r w:rsidRPr="00C44D1B">
        <w:t xml:space="preserve"> ignored but </w:t>
      </w:r>
      <w:r w:rsidRPr="00C44D1B">
        <w:rPr>
          <w:rFonts w:ascii="Courier New" w:hAnsi="Courier New" w:cs="Courier New"/>
        </w:rPr>
        <w:t>OK</w:t>
      </w:r>
      <w:r w:rsidRPr="00C44D1B">
        <w:t xml:space="preserve"> response given.</w:t>
      </w:r>
    </w:p>
    <w:p w14:paraId="38749737" w14:textId="77777777" w:rsidR="00026965" w:rsidRPr="00C44D1B" w:rsidRDefault="00026965" w:rsidP="003664BA">
      <w:pPr>
        <w:pStyle w:val="B2"/>
      </w:pPr>
      <w:r w:rsidRPr="00C44D1B">
        <w:t>2</w:t>
      </w:r>
      <w:r w:rsidRPr="00C44D1B">
        <w:tab/>
        <w:t xml:space="preserve">"Drop DTR" behaviour according to </w:t>
      </w:r>
      <w:r w:rsidRPr="00C44D1B">
        <w:rPr>
          <w:rFonts w:ascii="Courier New" w:hAnsi="Courier New" w:cs="Courier New"/>
        </w:rPr>
        <w:t>&amp;D</w:t>
      </w:r>
      <w:r w:rsidRPr="00C44D1B">
        <w:t xml:space="preserve"> setting. </w:t>
      </w:r>
      <w:r w:rsidRPr="00C44D1B">
        <w:rPr>
          <w:rFonts w:ascii="Courier New" w:hAnsi="Courier New" w:cs="Courier New"/>
        </w:rPr>
        <w:t>ATH</w:t>
      </w:r>
      <w:r w:rsidRPr="00C44D1B">
        <w:t xml:space="preserve"> disconnects.</w:t>
      </w:r>
    </w:p>
    <w:bookmarkEnd w:id="663"/>
    <w:p w14:paraId="6BD9F5F7" w14:textId="77777777" w:rsidR="00026965" w:rsidRPr="00C44D1B" w:rsidRDefault="00026965">
      <w:r w:rsidRPr="00C44D1B">
        <w:rPr>
          <w:b/>
        </w:rPr>
        <w:t>Implementation</w:t>
      </w:r>
    </w:p>
    <w:p w14:paraId="23BE0589" w14:textId="77777777" w:rsidR="00026965" w:rsidRPr="00C44D1B" w:rsidRDefault="00026965">
      <w:r w:rsidRPr="00C44D1B">
        <w:t>Optional</w:t>
      </w:r>
    </w:p>
    <w:p w14:paraId="4BE71589" w14:textId="77777777" w:rsidR="00026965" w:rsidRPr="00C44D1B" w:rsidRDefault="00026965" w:rsidP="00E26141">
      <w:pPr>
        <w:pStyle w:val="Heading2"/>
      </w:pPr>
      <w:bookmarkStart w:id="664" w:name="_CR6_21"/>
      <w:bookmarkStart w:id="665" w:name="_Toc20207474"/>
      <w:bookmarkStart w:id="666" w:name="_Toc27579356"/>
      <w:bookmarkStart w:id="667" w:name="_Toc36115936"/>
      <w:bookmarkStart w:id="668" w:name="_Toc45214816"/>
      <w:bookmarkStart w:id="669" w:name="_Toc51866584"/>
      <w:bookmarkStart w:id="670" w:name="_Toc187419260"/>
      <w:bookmarkEnd w:id="664"/>
      <w:r w:rsidRPr="00C44D1B">
        <w:t>6.21</w:t>
      </w:r>
      <w:r w:rsidRPr="00C44D1B">
        <w:tab/>
      </w:r>
      <w:r w:rsidR="00E927D0" w:rsidRPr="00C44D1B">
        <w:t>CCITT </w:t>
      </w:r>
      <w:r w:rsidRPr="00C44D1B">
        <w:t>V.120</w:t>
      </w:r>
      <w:r w:rsidR="00E927D0" w:rsidRPr="00C44D1B">
        <w:t> [36]</w:t>
      </w:r>
      <w:r w:rsidRPr="00C44D1B">
        <w:t xml:space="preserve"> rate adaption protocol +CV120</w:t>
      </w:r>
      <w:bookmarkEnd w:id="665"/>
      <w:bookmarkEnd w:id="666"/>
      <w:bookmarkEnd w:id="667"/>
      <w:bookmarkEnd w:id="668"/>
      <w:bookmarkEnd w:id="669"/>
      <w:bookmarkEnd w:id="670"/>
    </w:p>
    <w:p w14:paraId="7B320E85" w14:textId="77777777" w:rsidR="00026965" w:rsidRPr="00C44D1B" w:rsidRDefault="00026965">
      <w:pPr>
        <w:pStyle w:val="TH"/>
      </w:pPr>
      <w:bookmarkStart w:id="671" w:name="_CRTable28"/>
      <w:r w:rsidRPr="00C44D1B">
        <w:t>Table </w:t>
      </w:r>
      <w:bookmarkEnd w:id="671"/>
      <w:r w:rsidRPr="00C44D1B">
        <w:rPr>
          <w:noProof/>
        </w:rPr>
        <w:t>28</w:t>
      </w:r>
      <w:r w:rsidRPr="00C44D1B">
        <w:t>: +CV120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34"/>
        <w:gridCol w:w="5245"/>
      </w:tblGrid>
      <w:tr w:rsidR="00026965" w:rsidRPr="00C44D1B" w14:paraId="532DD8C2" w14:textId="77777777">
        <w:trPr>
          <w:cantSplit/>
          <w:jc w:val="center"/>
        </w:trPr>
        <w:tc>
          <w:tcPr>
            <w:tcW w:w="3134" w:type="dxa"/>
          </w:tcPr>
          <w:p w14:paraId="4A63F7C8" w14:textId="77777777" w:rsidR="00026965" w:rsidRPr="00C44D1B" w:rsidRDefault="00026965">
            <w:pPr>
              <w:pStyle w:val="TAH"/>
              <w:rPr>
                <w:rFonts w:ascii="Courier New" w:hAnsi="Courier New"/>
                <w:lang w:eastAsia="en-US"/>
              </w:rPr>
            </w:pPr>
            <w:r w:rsidRPr="00C44D1B">
              <w:rPr>
                <w:lang w:eastAsia="en-US"/>
              </w:rPr>
              <w:t>Command</w:t>
            </w:r>
          </w:p>
        </w:tc>
        <w:tc>
          <w:tcPr>
            <w:tcW w:w="5245" w:type="dxa"/>
          </w:tcPr>
          <w:p w14:paraId="78258A0C"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79643968" w14:textId="77777777">
        <w:trPr>
          <w:cantSplit/>
          <w:jc w:val="center"/>
        </w:trPr>
        <w:tc>
          <w:tcPr>
            <w:tcW w:w="3134" w:type="dxa"/>
          </w:tcPr>
          <w:p w14:paraId="20E1619F" w14:textId="77777777" w:rsidR="00026965" w:rsidRPr="00C44D1B" w:rsidRDefault="00026965">
            <w:pPr>
              <w:spacing w:after="20"/>
              <w:rPr>
                <w:rFonts w:ascii="Courier New" w:hAnsi="Courier New"/>
              </w:rPr>
            </w:pPr>
            <w:bookmarkStart w:id="672" w:name="_MCCTEMPBM_CRPT80110273___7" w:colFirst="0" w:colLast="0"/>
            <w:r w:rsidRPr="00C44D1B">
              <w:rPr>
                <w:rFonts w:ascii="Courier New" w:hAnsi="Courier New"/>
                <w:lang w:val="fr-FR"/>
              </w:rPr>
              <w:t>+CV120=[&lt;rah&gt;[,&lt;mfm&gt;[,&lt;mode&gt;[,&lt;llineg&gt;[,</w:t>
            </w:r>
            <w:r w:rsidRPr="00C44D1B">
              <w:rPr>
                <w:rFonts w:ascii="Courier New" w:hAnsi="Courier New"/>
              </w:rPr>
              <w:t>&lt;assign&gt;[,&lt;negtype&gt;]]]]]]</w:t>
            </w:r>
          </w:p>
        </w:tc>
        <w:tc>
          <w:tcPr>
            <w:tcW w:w="5245" w:type="dxa"/>
          </w:tcPr>
          <w:p w14:paraId="016ACDC2" w14:textId="77777777" w:rsidR="00026965" w:rsidRPr="00C44D1B" w:rsidRDefault="00026965">
            <w:pPr>
              <w:spacing w:after="20"/>
              <w:rPr>
                <w:rFonts w:ascii="Courier New" w:hAnsi="Courier New"/>
              </w:rPr>
            </w:pPr>
          </w:p>
        </w:tc>
      </w:tr>
      <w:tr w:rsidR="00026965" w:rsidRPr="00C44D1B" w14:paraId="67189371" w14:textId="77777777">
        <w:trPr>
          <w:cantSplit/>
          <w:jc w:val="center"/>
        </w:trPr>
        <w:tc>
          <w:tcPr>
            <w:tcW w:w="3134" w:type="dxa"/>
          </w:tcPr>
          <w:p w14:paraId="14FB31E3" w14:textId="77777777" w:rsidR="00026965" w:rsidRPr="00C44D1B" w:rsidRDefault="00026965">
            <w:pPr>
              <w:spacing w:after="20"/>
              <w:rPr>
                <w:rFonts w:ascii="Courier New" w:hAnsi="Courier New"/>
              </w:rPr>
            </w:pPr>
            <w:bookmarkStart w:id="673" w:name="_MCCTEMPBM_CRPT80110274___7" w:colFirst="0" w:colLast="0"/>
            <w:bookmarkEnd w:id="672"/>
            <w:r w:rsidRPr="00C44D1B">
              <w:rPr>
                <w:rFonts w:ascii="Courier New" w:hAnsi="Courier New"/>
              </w:rPr>
              <w:t>+CV120?</w:t>
            </w:r>
          </w:p>
        </w:tc>
        <w:tc>
          <w:tcPr>
            <w:tcW w:w="5245" w:type="dxa"/>
          </w:tcPr>
          <w:p w14:paraId="03B58E16" w14:textId="77777777" w:rsidR="00026965" w:rsidRPr="00C44D1B" w:rsidRDefault="00026965">
            <w:pPr>
              <w:spacing w:after="20"/>
              <w:rPr>
                <w:rFonts w:ascii="Courier New" w:hAnsi="Courier New"/>
              </w:rPr>
            </w:pPr>
            <w:r w:rsidRPr="00C44D1B">
              <w:rPr>
                <w:rFonts w:ascii="Courier New" w:hAnsi="Courier New"/>
                <w:lang w:val="fr-FR"/>
              </w:rPr>
              <w:t>+CV120:</w:t>
            </w:r>
            <w:r w:rsidR="00E50338" w:rsidRPr="00C44D1B">
              <w:rPr>
                <w:rFonts w:ascii="Courier New" w:hAnsi="Courier New"/>
                <w:lang w:val="fr-FR"/>
              </w:rPr>
              <w:t> </w:t>
            </w:r>
            <w:r w:rsidRPr="00C44D1B">
              <w:rPr>
                <w:rFonts w:ascii="Courier New" w:hAnsi="Courier New"/>
                <w:lang w:val="fr-FR"/>
              </w:rPr>
              <w:t>&lt;rah&gt;,&lt;mfm&gt;,&lt;mode&gt;,&lt;llineg&gt;,</w:t>
            </w:r>
            <w:r w:rsidRPr="00C44D1B">
              <w:rPr>
                <w:rFonts w:ascii="Courier New" w:hAnsi="Courier New"/>
              </w:rPr>
              <w:t>&lt;assign&gt;,&lt;negtype&gt;</w:t>
            </w:r>
          </w:p>
        </w:tc>
      </w:tr>
      <w:tr w:rsidR="00026965" w:rsidRPr="00C44D1B" w14:paraId="07497179" w14:textId="77777777">
        <w:trPr>
          <w:cantSplit/>
          <w:jc w:val="center"/>
        </w:trPr>
        <w:tc>
          <w:tcPr>
            <w:tcW w:w="3134" w:type="dxa"/>
          </w:tcPr>
          <w:p w14:paraId="34DD51C2" w14:textId="77777777" w:rsidR="00026965" w:rsidRPr="00C44D1B" w:rsidRDefault="00026965">
            <w:pPr>
              <w:spacing w:after="20"/>
              <w:rPr>
                <w:rFonts w:ascii="Courier New" w:hAnsi="Courier New"/>
              </w:rPr>
            </w:pPr>
            <w:bookmarkStart w:id="674" w:name="_MCCTEMPBM_CRPT80110275___7"/>
            <w:bookmarkEnd w:id="673"/>
            <w:r w:rsidRPr="00C44D1B">
              <w:rPr>
                <w:rFonts w:ascii="Courier New" w:hAnsi="Courier New"/>
              </w:rPr>
              <w:t>+CV120=?</w:t>
            </w:r>
            <w:bookmarkEnd w:id="674"/>
          </w:p>
        </w:tc>
        <w:tc>
          <w:tcPr>
            <w:tcW w:w="5245" w:type="dxa"/>
          </w:tcPr>
          <w:p w14:paraId="2996550C" w14:textId="77777777" w:rsidR="00026965" w:rsidRPr="00C44D1B" w:rsidRDefault="00026965">
            <w:pPr>
              <w:spacing w:after="20"/>
              <w:rPr>
                <w:rFonts w:ascii="Courier New" w:hAnsi="Courier New"/>
              </w:rPr>
            </w:pPr>
            <w:bookmarkStart w:id="675" w:name="_MCCTEMPBM_CRPT80110276___7"/>
            <w:r w:rsidRPr="00C44D1B">
              <w:rPr>
                <w:rFonts w:ascii="Courier New" w:hAnsi="Courier New"/>
              </w:rPr>
              <w:t>+CV120:</w:t>
            </w:r>
            <w:r w:rsidR="00E50338"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&lt;rah&gt;</w:t>
            </w:r>
            <w:r w:rsidRPr="00C44D1B">
              <w:t>s</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&lt;mfm&gt;</w:t>
            </w:r>
            <w:r w:rsidRPr="00C44D1B">
              <w:t>s</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&lt;mode&gt;</w:t>
            </w:r>
            <w:r w:rsidRPr="00C44D1B">
              <w:t>s</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&lt;llineg&gt;</w:t>
            </w:r>
            <w:r w:rsidRPr="00C44D1B">
              <w:t>s</w:t>
            </w:r>
            <w:r w:rsidRPr="00C44D1B">
              <w:rPr>
                <w:rFonts w:ascii="Courier New" w:hAnsi="Courier New"/>
              </w:rPr>
              <w:t>),</w:t>
            </w:r>
            <w:r w:rsidRPr="00C44D1B">
              <w:rPr>
                <w:rFonts w:ascii="Courier New" w:hAnsi="Courier New" w:cs="Courier New"/>
              </w:rPr>
              <w:t>(</w:t>
            </w:r>
            <w:r w:rsidRPr="00C44D1B">
              <w:t>list of supported</w:t>
            </w:r>
            <w:r w:rsidRPr="00C44D1B">
              <w:rPr>
                <w:rFonts w:ascii="Courier New" w:hAnsi="Courier New"/>
              </w:rPr>
              <w:t xml:space="preserve"> &lt;assign&gt;</w:t>
            </w:r>
            <w:r w:rsidRPr="00C44D1B">
              <w:t>s</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&lt;negtype&gt;</w:t>
            </w:r>
            <w:r w:rsidRPr="00C44D1B">
              <w:t>s</w:t>
            </w:r>
            <w:r w:rsidRPr="00C44D1B">
              <w:rPr>
                <w:rFonts w:ascii="Courier New" w:hAnsi="Courier New"/>
              </w:rPr>
              <w:t>)</w:t>
            </w:r>
            <w:bookmarkEnd w:id="675"/>
          </w:p>
        </w:tc>
      </w:tr>
    </w:tbl>
    <w:p w14:paraId="2792E6B5" w14:textId="77777777" w:rsidR="00026965" w:rsidRPr="00C44D1B" w:rsidRDefault="00026965">
      <w:pPr>
        <w:rPr>
          <w:b/>
        </w:rPr>
      </w:pPr>
    </w:p>
    <w:p w14:paraId="49A966A0" w14:textId="77777777" w:rsidR="00026965" w:rsidRPr="00C44D1B" w:rsidRDefault="00026965">
      <w:r w:rsidRPr="00C44D1B">
        <w:rPr>
          <w:b/>
        </w:rPr>
        <w:t>Description</w:t>
      </w:r>
    </w:p>
    <w:p w14:paraId="02D2DCCC" w14:textId="77777777" w:rsidR="00026965" w:rsidRPr="00C44D1B" w:rsidRDefault="00026965">
      <w:r w:rsidRPr="00C44D1B">
        <w:t>Set command sets the values of the V.120 protocol parameters (defined in CCITT</w:t>
      </w:r>
      <w:r w:rsidR="00E927D0" w:rsidRPr="00C44D1B">
        <w:t> Recommendation </w:t>
      </w:r>
      <w:r w:rsidRPr="00C44D1B">
        <w:t>V.120</w:t>
      </w:r>
      <w:r w:rsidR="00E927D0" w:rsidRPr="00C44D1B">
        <w:t> [36]</w:t>
      </w:r>
      <w:r w:rsidRPr="00C44D1B">
        <w:t>) that are carried in the GSM BC and/or LLC information elements.</w:t>
      </w:r>
    </w:p>
    <w:p w14:paraId="6E6D3B53" w14:textId="77777777" w:rsidR="00026965" w:rsidRPr="00C44D1B" w:rsidRDefault="00026965">
      <w:r w:rsidRPr="00C44D1B">
        <w:t>Read command returns current settings for the V.120 parameters.</w:t>
      </w:r>
    </w:p>
    <w:p w14:paraId="6F89C85A" w14:textId="77777777" w:rsidR="00026965" w:rsidRPr="00C44D1B" w:rsidRDefault="00026965">
      <w:r w:rsidRPr="00C44D1B">
        <w:t>Test command returns values supported as compound value</w:t>
      </w:r>
      <w:r w:rsidR="00D90E88" w:rsidRPr="00C44D1B">
        <w:t>s</w:t>
      </w:r>
      <w:r w:rsidRPr="00C44D1B">
        <w:t>.</w:t>
      </w:r>
    </w:p>
    <w:p w14:paraId="13D81684" w14:textId="77777777" w:rsidR="00026965" w:rsidRPr="00C44D1B" w:rsidRDefault="00026965">
      <w:r w:rsidRPr="00C44D1B">
        <w:rPr>
          <w:b/>
        </w:rPr>
        <w:t>Defined values</w:t>
      </w:r>
    </w:p>
    <w:p w14:paraId="63E47621" w14:textId="77777777" w:rsidR="00026965" w:rsidRPr="00C44D1B" w:rsidRDefault="00026965">
      <w:pPr>
        <w:pStyle w:val="B1"/>
        <w:rPr>
          <w:rFonts w:ascii="Courier New" w:hAnsi="Courier New"/>
        </w:rPr>
      </w:pPr>
      <w:bookmarkStart w:id="676" w:name="_MCCTEMPBM_CRPT80110277___7"/>
      <w:r w:rsidRPr="00C44D1B">
        <w:rPr>
          <w:rFonts w:ascii="Courier New" w:hAnsi="Courier New"/>
        </w:rPr>
        <w:t>&lt;rah&gt;</w:t>
      </w:r>
      <w:r w:rsidR="00203C65" w:rsidRPr="00C44D1B">
        <w:t>: integer type</w:t>
      </w:r>
    </w:p>
    <w:bookmarkEnd w:id="676"/>
    <w:p w14:paraId="4E94C853" w14:textId="77777777" w:rsidR="00026965" w:rsidRPr="00C44D1B" w:rsidRDefault="00026965" w:rsidP="003664BA">
      <w:pPr>
        <w:pStyle w:val="B2"/>
      </w:pPr>
      <w:r w:rsidRPr="00C44D1B">
        <w:t>0 rate adaption header not included</w:t>
      </w:r>
    </w:p>
    <w:p w14:paraId="3CD5E70D" w14:textId="77777777" w:rsidR="00026965" w:rsidRPr="00C44D1B" w:rsidRDefault="00026965" w:rsidP="003664BA">
      <w:pPr>
        <w:pStyle w:val="B2"/>
      </w:pPr>
      <w:r w:rsidRPr="00C44D1B">
        <w:rPr>
          <w:u w:val="single"/>
        </w:rPr>
        <w:t>1</w:t>
      </w:r>
      <w:r w:rsidRPr="00C44D1B">
        <w:t xml:space="preserve"> rate adaption header included (mandatory for protocol sensitive modes).</w:t>
      </w:r>
    </w:p>
    <w:p w14:paraId="750DC1D3" w14:textId="77777777" w:rsidR="00026965" w:rsidRPr="00C44D1B" w:rsidRDefault="00026965">
      <w:pPr>
        <w:pStyle w:val="B1"/>
        <w:rPr>
          <w:rFonts w:ascii="Courier New" w:hAnsi="Courier New"/>
        </w:rPr>
      </w:pPr>
      <w:bookmarkStart w:id="677" w:name="_MCCTEMPBM_CRPT80110278___7"/>
      <w:r w:rsidRPr="00C44D1B">
        <w:rPr>
          <w:rFonts w:ascii="Courier New" w:hAnsi="Courier New"/>
        </w:rPr>
        <w:t>&lt;mfm&gt;</w:t>
      </w:r>
      <w:r w:rsidR="00203C65" w:rsidRPr="00C44D1B">
        <w:t>: integer type</w:t>
      </w:r>
    </w:p>
    <w:bookmarkEnd w:id="677"/>
    <w:p w14:paraId="2BD1AF45" w14:textId="77777777" w:rsidR="00026965" w:rsidRPr="00C44D1B" w:rsidRDefault="00026965" w:rsidP="003664BA">
      <w:pPr>
        <w:pStyle w:val="B2"/>
      </w:pPr>
      <w:r w:rsidRPr="00C44D1B">
        <w:t>0 multiple frame establishment not supported, only UI frames allowed</w:t>
      </w:r>
    </w:p>
    <w:p w14:paraId="263DA809" w14:textId="77777777" w:rsidR="00026965" w:rsidRPr="00C44D1B" w:rsidRDefault="00026965" w:rsidP="003664BA">
      <w:pPr>
        <w:pStyle w:val="B2"/>
      </w:pPr>
      <w:r w:rsidRPr="00C44D1B">
        <w:rPr>
          <w:u w:val="single"/>
        </w:rPr>
        <w:t>1</w:t>
      </w:r>
      <w:r w:rsidRPr="00C44D1B">
        <w:t xml:space="preserve"> multiple frame establishment supported, both I and UI frames allowed.</w:t>
      </w:r>
    </w:p>
    <w:p w14:paraId="26641D10" w14:textId="77777777" w:rsidR="00026965" w:rsidRPr="00C44D1B" w:rsidRDefault="00026965">
      <w:pPr>
        <w:pStyle w:val="B1"/>
        <w:rPr>
          <w:rFonts w:ascii="Courier New" w:hAnsi="Courier New"/>
        </w:rPr>
      </w:pPr>
      <w:bookmarkStart w:id="678" w:name="_MCCTEMPBM_CRPT80110279___7"/>
      <w:r w:rsidRPr="00C44D1B">
        <w:rPr>
          <w:rFonts w:ascii="Courier New" w:hAnsi="Courier New"/>
        </w:rPr>
        <w:t>&lt;mode&gt;</w:t>
      </w:r>
      <w:r w:rsidR="00203C65" w:rsidRPr="00C44D1B">
        <w:t>: integer type</w:t>
      </w:r>
    </w:p>
    <w:bookmarkEnd w:id="678"/>
    <w:p w14:paraId="69BBC6B3" w14:textId="77777777" w:rsidR="00026965" w:rsidRPr="00C44D1B" w:rsidRDefault="00026965" w:rsidP="003664BA">
      <w:pPr>
        <w:pStyle w:val="B2"/>
      </w:pPr>
      <w:r w:rsidRPr="00C44D1B">
        <w:t>0 bit transparent mode of operation</w:t>
      </w:r>
    </w:p>
    <w:p w14:paraId="63C2C3B3" w14:textId="77777777" w:rsidR="00026965" w:rsidRPr="00C44D1B" w:rsidRDefault="00026965" w:rsidP="003664BA">
      <w:pPr>
        <w:pStyle w:val="B2"/>
      </w:pPr>
      <w:r w:rsidRPr="00C44D1B">
        <w:rPr>
          <w:u w:val="single"/>
        </w:rPr>
        <w:t>1</w:t>
      </w:r>
      <w:r w:rsidRPr="00C44D1B">
        <w:t xml:space="preserve"> protocol sensitive mode of operation.</w:t>
      </w:r>
    </w:p>
    <w:p w14:paraId="41DAA1D7" w14:textId="77777777" w:rsidR="00026965" w:rsidRPr="00C44D1B" w:rsidRDefault="00026965">
      <w:pPr>
        <w:pStyle w:val="B1"/>
        <w:rPr>
          <w:rFonts w:ascii="Courier New" w:hAnsi="Courier New"/>
        </w:rPr>
      </w:pPr>
      <w:bookmarkStart w:id="679" w:name="_MCCTEMPBM_CRPT80110280___7"/>
      <w:r w:rsidRPr="00C44D1B">
        <w:rPr>
          <w:rFonts w:ascii="Courier New" w:hAnsi="Courier New"/>
        </w:rPr>
        <w:t>&lt;llineg&gt;</w:t>
      </w:r>
      <w:r w:rsidR="00203C65" w:rsidRPr="00C44D1B">
        <w:t>: integer type</w:t>
      </w:r>
    </w:p>
    <w:bookmarkEnd w:id="679"/>
    <w:p w14:paraId="7B7F7996" w14:textId="77777777" w:rsidR="00026965" w:rsidRPr="00C44D1B" w:rsidRDefault="00026965" w:rsidP="003664BA">
      <w:pPr>
        <w:pStyle w:val="B2"/>
      </w:pPr>
      <w:r w:rsidRPr="00C44D1B">
        <w:rPr>
          <w:u w:val="single"/>
        </w:rPr>
        <w:t>0</w:t>
      </w:r>
      <w:r w:rsidRPr="00C44D1B">
        <w:t xml:space="preserve"> no negotiation, LLI = 256 only</w:t>
      </w:r>
    </w:p>
    <w:p w14:paraId="64687071" w14:textId="77777777" w:rsidR="000B422D" w:rsidRPr="00C44D1B" w:rsidRDefault="00026965" w:rsidP="003664BA">
      <w:pPr>
        <w:pStyle w:val="B2"/>
      </w:pPr>
      <w:r w:rsidRPr="00C44D1B">
        <w:t>1 negotiation allowed.</w:t>
      </w:r>
    </w:p>
    <w:p w14:paraId="15AE901F" w14:textId="77777777" w:rsidR="00026965" w:rsidRPr="00C44D1B" w:rsidRDefault="00026965" w:rsidP="000B422D">
      <w:pPr>
        <w:pStyle w:val="NO"/>
      </w:pPr>
      <w:bookmarkStart w:id="680" w:name="_MCCTEMPBM_CRPT80110281___7"/>
      <w:r w:rsidRPr="00C44D1B">
        <w:t>N</w:t>
      </w:r>
      <w:r w:rsidR="000B422D" w:rsidRPr="00C44D1B">
        <w:t>OTE:</w:t>
      </w:r>
      <w:r w:rsidR="000B422D" w:rsidRPr="00C44D1B">
        <w:tab/>
      </w:r>
      <w:r w:rsidRPr="00C44D1B">
        <w:rPr>
          <w:rFonts w:ascii="Courier New" w:hAnsi="Courier New" w:cs="Courier New"/>
        </w:rPr>
        <w:t>&lt;negtype&gt;</w:t>
      </w:r>
      <w:r w:rsidRPr="00C44D1B">
        <w:t xml:space="preserve"> indicates the connection over which the negotiation is performed.</w:t>
      </w:r>
    </w:p>
    <w:p w14:paraId="64DBAC68" w14:textId="77777777" w:rsidR="00026965" w:rsidRPr="00C44D1B" w:rsidRDefault="00026965">
      <w:pPr>
        <w:pStyle w:val="B1"/>
        <w:rPr>
          <w:rFonts w:ascii="Courier New" w:hAnsi="Courier New"/>
        </w:rPr>
      </w:pPr>
      <w:bookmarkStart w:id="681" w:name="_MCCTEMPBM_CRPT80110282___7"/>
      <w:bookmarkEnd w:id="680"/>
      <w:r w:rsidRPr="00C44D1B">
        <w:rPr>
          <w:rFonts w:ascii="Courier New" w:hAnsi="Courier New"/>
        </w:rPr>
        <w:t>&lt;assign&gt;</w:t>
      </w:r>
      <w:r w:rsidR="00203C65" w:rsidRPr="00C44D1B">
        <w:t>: integer type</w:t>
      </w:r>
    </w:p>
    <w:bookmarkEnd w:id="681"/>
    <w:p w14:paraId="5A7205FE" w14:textId="77777777" w:rsidR="00026965" w:rsidRPr="00C44D1B" w:rsidRDefault="00026965" w:rsidP="003664BA">
      <w:pPr>
        <w:pStyle w:val="B2"/>
      </w:pPr>
      <w:r w:rsidRPr="00C44D1B">
        <w:rPr>
          <w:u w:val="single"/>
        </w:rPr>
        <w:t>0</w:t>
      </w:r>
      <w:r w:rsidRPr="00C44D1B">
        <w:t xml:space="preserve"> message originator is "default assignee"</w:t>
      </w:r>
    </w:p>
    <w:p w14:paraId="635CD6E9" w14:textId="77777777" w:rsidR="00026965" w:rsidRPr="00C44D1B" w:rsidRDefault="00026965" w:rsidP="003664BA">
      <w:pPr>
        <w:pStyle w:val="B2"/>
      </w:pPr>
      <w:r w:rsidRPr="00C44D1B">
        <w:t>1 message originator is "assignor only".</w:t>
      </w:r>
    </w:p>
    <w:p w14:paraId="7BAD8939" w14:textId="77777777" w:rsidR="00026965" w:rsidRPr="00C44D1B" w:rsidRDefault="00026965">
      <w:pPr>
        <w:pStyle w:val="B1"/>
        <w:rPr>
          <w:rFonts w:ascii="Courier New" w:hAnsi="Courier New"/>
        </w:rPr>
      </w:pPr>
      <w:bookmarkStart w:id="682" w:name="_MCCTEMPBM_CRPT80110283___7"/>
      <w:r w:rsidRPr="00C44D1B">
        <w:rPr>
          <w:rFonts w:ascii="Courier New" w:hAnsi="Courier New"/>
        </w:rPr>
        <w:t>&lt;negtype&gt;</w:t>
      </w:r>
      <w:r w:rsidR="00203C65" w:rsidRPr="00C44D1B">
        <w:t>: integer type</w:t>
      </w:r>
    </w:p>
    <w:bookmarkEnd w:id="682"/>
    <w:p w14:paraId="4B765514" w14:textId="77777777" w:rsidR="00026965" w:rsidRPr="00C44D1B" w:rsidRDefault="00026965" w:rsidP="003664BA">
      <w:pPr>
        <w:pStyle w:val="B2"/>
      </w:pPr>
      <w:r w:rsidRPr="00C44D1B">
        <w:rPr>
          <w:u w:val="single"/>
        </w:rPr>
        <w:t>0</w:t>
      </w:r>
      <w:r w:rsidRPr="00C44D1B">
        <w:t xml:space="preserve"> negotiation is done using logical link zero</w:t>
      </w:r>
    </w:p>
    <w:p w14:paraId="15AAC665" w14:textId="77777777" w:rsidR="00026965" w:rsidRPr="00C44D1B" w:rsidRDefault="00026965" w:rsidP="003664BA">
      <w:pPr>
        <w:pStyle w:val="B2"/>
      </w:pPr>
      <w:r w:rsidRPr="00C44D1B">
        <w:t>1 negotiation is done with USER INFORMATION messages on a temporary signalling connection.</w:t>
      </w:r>
    </w:p>
    <w:p w14:paraId="5389DA45" w14:textId="77777777" w:rsidR="00026965" w:rsidRPr="00C44D1B" w:rsidRDefault="00FC36A7">
      <w:r w:rsidRPr="00C44D1B">
        <w:t>A</w:t>
      </w:r>
      <w:r w:rsidR="00026965" w:rsidRPr="00C44D1B">
        <w:t>ll possible modes of V.120 operation</w:t>
      </w:r>
      <w:r w:rsidRPr="00C44D1B">
        <w:t xml:space="preserve"> are not supported</w:t>
      </w:r>
      <w:r w:rsidR="00026965" w:rsidRPr="00C44D1B">
        <w:t>. However, in order to accommodate possible future additions, the complete set of parameters is included in the command.</w:t>
      </w:r>
    </w:p>
    <w:p w14:paraId="6A877124" w14:textId="77777777" w:rsidR="00026965" w:rsidRPr="00C44D1B" w:rsidRDefault="00026965">
      <w:r w:rsidRPr="00C44D1B">
        <w:t>The permitted values are: 1, 1 or 0, 1, 0, 0, 0.</w:t>
      </w:r>
    </w:p>
    <w:p w14:paraId="690C5761" w14:textId="77777777" w:rsidR="00026965" w:rsidRPr="00C44D1B" w:rsidRDefault="00026965">
      <w:r w:rsidRPr="00C44D1B">
        <w:t>A recommended set of default values is: 1, 1, 1, 0, 0, 0.</w:t>
      </w:r>
    </w:p>
    <w:p w14:paraId="19811442" w14:textId="77777777" w:rsidR="00026965" w:rsidRPr="00C44D1B" w:rsidRDefault="00026965">
      <w:r w:rsidRPr="00C44D1B">
        <w:rPr>
          <w:b/>
        </w:rPr>
        <w:t>Implementation</w:t>
      </w:r>
    </w:p>
    <w:p w14:paraId="07F2F0A9" w14:textId="77777777" w:rsidR="00026965" w:rsidRPr="00C44D1B" w:rsidRDefault="00026965">
      <w:r w:rsidRPr="00C44D1B">
        <w:t>Mandatory, if the MT supports V.120 interworking.</w:t>
      </w:r>
    </w:p>
    <w:p w14:paraId="0E073E37" w14:textId="77777777" w:rsidR="00026965" w:rsidRPr="00C44D1B" w:rsidRDefault="00026965" w:rsidP="00E26141">
      <w:pPr>
        <w:pStyle w:val="Heading2"/>
      </w:pPr>
      <w:bookmarkStart w:id="683" w:name="_CR6_22"/>
      <w:bookmarkStart w:id="684" w:name="_Toc20207475"/>
      <w:bookmarkStart w:id="685" w:name="_Toc27579357"/>
      <w:bookmarkStart w:id="686" w:name="_Toc36115937"/>
      <w:bookmarkStart w:id="687" w:name="_Toc45214817"/>
      <w:bookmarkStart w:id="688" w:name="_Toc51866585"/>
      <w:bookmarkStart w:id="689" w:name="_Toc187419261"/>
      <w:bookmarkEnd w:id="683"/>
      <w:r w:rsidRPr="00C44D1B">
        <w:t>6.22</w:t>
      </w:r>
      <w:r w:rsidRPr="00C44D1B">
        <w:tab/>
        <w:t>Settings date format +CSDF</w:t>
      </w:r>
      <w:bookmarkEnd w:id="684"/>
      <w:bookmarkEnd w:id="685"/>
      <w:bookmarkEnd w:id="686"/>
      <w:bookmarkEnd w:id="687"/>
      <w:bookmarkEnd w:id="688"/>
      <w:bookmarkEnd w:id="689"/>
    </w:p>
    <w:p w14:paraId="46EA8E02" w14:textId="77777777" w:rsidR="00026965" w:rsidRPr="00C44D1B" w:rsidRDefault="00026965">
      <w:pPr>
        <w:pStyle w:val="TH"/>
        <w:rPr>
          <w:color w:val="000000"/>
        </w:rPr>
      </w:pPr>
      <w:bookmarkStart w:id="690" w:name="_CRTable29"/>
      <w:bookmarkStart w:id="691" w:name="_PERM_MCCTEMPBM_CRPT80110284___5"/>
      <w:r w:rsidRPr="00C44D1B">
        <w:rPr>
          <w:color w:val="000000"/>
        </w:rPr>
        <w:t>Table </w:t>
      </w:r>
      <w:bookmarkEnd w:id="690"/>
      <w:r w:rsidRPr="00C44D1B">
        <w:rPr>
          <w:noProof/>
          <w:color w:val="000000"/>
        </w:rPr>
        <w:t>29</w:t>
      </w:r>
      <w:r w:rsidRPr="00C44D1B">
        <w:rPr>
          <w:color w:val="000000"/>
        </w:rPr>
        <w:t>: +CSDF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04"/>
        <w:gridCol w:w="4673"/>
      </w:tblGrid>
      <w:tr w:rsidR="00026965" w:rsidRPr="00C44D1B" w14:paraId="383E45EB" w14:textId="77777777" w:rsidTr="007C20EA">
        <w:trPr>
          <w:cantSplit/>
          <w:jc w:val="center"/>
        </w:trPr>
        <w:tc>
          <w:tcPr>
            <w:tcW w:w="3804" w:type="dxa"/>
          </w:tcPr>
          <w:p w14:paraId="2F56CE40" w14:textId="77777777" w:rsidR="00026965" w:rsidRPr="00C44D1B" w:rsidRDefault="00026965">
            <w:pPr>
              <w:pStyle w:val="TAH"/>
              <w:rPr>
                <w:rFonts w:ascii="Courier New" w:hAnsi="Courier New"/>
                <w:color w:val="000000"/>
                <w:lang w:eastAsia="en-US"/>
              </w:rPr>
            </w:pPr>
            <w:bookmarkStart w:id="692" w:name="_PERM_MCCTEMPBM_CRPT80110285___5" w:colFirst="0" w:colLast="0"/>
            <w:bookmarkEnd w:id="691"/>
            <w:r w:rsidRPr="00C44D1B">
              <w:rPr>
                <w:color w:val="000000"/>
                <w:lang w:eastAsia="en-US"/>
              </w:rPr>
              <w:t>Command</w:t>
            </w:r>
          </w:p>
        </w:tc>
        <w:tc>
          <w:tcPr>
            <w:tcW w:w="4673" w:type="dxa"/>
          </w:tcPr>
          <w:p w14:paraId="303339D4" w14:textId="77777777" w:rsidR="00026965" w:rsidRPr="00C44D1B" w:rsidRDefault="00026965">
            <w:pPr>
              <w:pStyle w:val="TAH"/>
              <w:rPr>
                <w:rFonts w:ascii="Courier New" w:hAnsi="Courier New"/>
                <w:color w:val="000000"/>
                <w:lang w:eastAsia="en-US"/>
              </w:rPr>
            </w:pPr>
            <w:r w:rsidRPr="00C44D1B">
              <w:rPr>
                <w:color w:val="000000"/>
                <w:lang w:eastAsia="en-US"/>
              </w:rPr>
              <w:t>Possible response(s)</w:t>
            </w:r>
          </w:p>
        </w:tc>
      </w:tr>
      <w:tr w:rsidR="00026965" w:rsidRPr="00C44D1B" w14:paraId="1CF6B12A" w14:textId="77777777" w:rsidTr="007C20EA">
        <w:trPr>
          <w:cantSplit/>
          <w:jc w:val="center"/>
        </w:trPr>
        <w:tc>
          <w:tcPr>
            <w:tcW w:w="3804" w:type="dxa"/>
          </w:tcPr>
          <w:p w14:paraId="480D2249" w14:textId="77777777" w:rsidR="00026965" w:rsidRPr="00C44D1B" w:rsidRDefault="00026965">
            <w:pPr>
              <w:spacing w:after="20"/>
              <w:rPr>
                <w:rFonts w:ascii="Courier New" w:hAnsi="Courier New"/>
                <w:color w:val="000000"/>
              </w:rPr>
            </w:pPr>
            <w:bookmarkStart w:id="693" w:name="_MCCTEMPBM_CRPT80110286___7" w:colFirst="0" w:colLast="0"/>
            <w:bookmarkEnd w:id="692"/>
            <w:r w:rsidRPr="00C44D1B">
              <w:rPr>
                <w:rFonts w:ascii="Courier New" w:hAnsi="Courier New"/>
                <w:color w:val="000000"/>
              </w:rPr>
              <w:t>+CSDF=[[&lt;mode&gt;]</w:t>
            </w:r>
            <w:r w:rsidRPr="00C44D1B">
              <w:rPr>
                <w:rFonts w:ascii="Courier New" w:hAnsi="Courier New"/>
              </w:rPr>
              <w:t>[,&lt;auxmode&gt;]]</w:t>
            </w:r>
          </w:p>
        </w:tc>
        <w:tc>
          <w:tcPr>
            <w:tcW w:w="4673" w:type="dxa"/>
          </w:tcPr>
          <w:p w14:paraId="3AE92329" w14:textId="77777777" w:rsidR="00026965" w:rsidRPr="00C44D1B" w:rsidRDefault="00026965">
            <w:pPr>
              <w:spacing w:after="20"/>
              <w:rPr>
                <w:rFonts w:ascii="Courier New" w:hAnsi="Courier New"/>
                <w:color w:val="000000"/>
              </w:rPr>
            </w:pPr>
            <w:r w:rsidRPr="00C44D1B">
              <w:rPr>
                <w:rFonts w:ascii="Courier New" w:hAnsi="Courier New"/>
                <w:i/>
                <w:color w:val="000000"/>
              </w:rPr>
              <w:t>+CME</w:t>
            </w:r>
            <w:r w:rsidR="00E50338" w:rsidRPr="00C44D1B">
              <w:rPr>
                <w:rFonts w:ascii="Courier New" w:hAnsi="Courier New"/>
                <w:i/>
                <w:color w:val="000000"/>
              </w:rPr>
              <w:t> </w:t>
            </w:r>
            <w:r w:rsidRPr="00C44D1B">
              <w:rPr>
                <w:rFonts w:ascii="Courier New" w:hAnsi="Courier New"/>
                <w:i/>
                <w:color w:val="000000"/>
              </w:rPr>
              <w:t>ERROR:</w:t>
            </w:r>
            <w:r w:rsidR="00E50338" w:rsidRPr="00C44D1B">
              <w:rPr>
                <w:rFonts w:ascii="Courier New" w:hAnsi="Courier New"/>
                <w:i/>
                <w:color w:val="000000"/>
              </w:rPr>
              <w:t> </w:t>
            </w:r>
            <w:r w:rsidRPr="00C44D1B">
              <w:rPr>
                <w:rFonts w:ascii="Courier New" w:hAnsi="Courier New"/>
                <w:i/>
                <w:color w:val="000000"/>
              </w:rPr>
              <w:t>&lt;err&gt;</w:t>
            </w:r>
          </w:p>
        </w:tc>
      </w:tr>
      <w:tr w:rsidR="00026965" w:rsidRPr="00C44D1B" w14:paraId="5CA252E8" w14:textId="77777777" w:rsidTr="007C20EA">
        <w:trPr>
          <w:cantSplit/>
          <w:jc w:val="center"/>
        </w:trPr>
        <w:tc>
          <w:tcPr>
            <w:tcW w:w="3804" w:type="dxa"/>
          </w:tcPr>
          <w:p w14:paraId="3EF766DC" w14:textId="77777777" w:rsidR="00026965" w:rsidRPr="00C44D1B" w:rsidRDefault="00026965">
            <w:pPr>
              <w:spacing w:after="20"/>
              <w:rPr>
                <w:rFonts w:ascii="Courier New" w:hAnsi="Courier New"/>
                <w:color w:val="000000"/>
              </w:rPr>
            </w:pPr>
            <w:bookmarkStart w:id="694" w:name="_MCCTEMPBM_CRPT80110287___7" w:colFirst="0" w:colLast="1"/>
            <w:bookmarkEnd w:id="693"/>
            <w:r w:rsidRPr="00C44D1B">
              <w:rPr>
                <w:rFonts w:ascii="Courier New" w:hAnsi="Courier New"/>
                <w:color w:val="000000"/>
              </w:rPr>
              <w:t>+CSDF?</w:t>
            </w:r>
          </w:p>
        </w:tc>
        <w:tc>
          <w:tcPr>
            <w:tcW w:w="4673" w:type="dxa"/>
          </w:tcPr>
          <w:p w14:paraId="3431CE27" w14:textId="77777777" w:rsidR="00026965" w:rsidRPr="00C44D1B" w:rsidRDefault="00026965">
            <w:pPr>
              <w:spacing w:after="20"/>
              <w:rPr>
                <w:rFonts w:ascii="Courier New" w:hAnsi="Courier New"/>
                <w:color w:val="000000"/>
                <w:lang w:val="fr-FR"/>
              </w:rPr>
            </w:pPr>
            <w:r w:rsidRPr="00C44D1B">
              <w:rPr>
                <w:rFonts w:ascii="Courier New" w:hAnsi="Courier New"/>
                <w:color w:val="000000"/>
                <w:lang w:val="fr-FR"/>
              </w:rPr>
              <w:t>+CSDF:</w:t>
            </w:r>
            <w:r w:rsidR="00E50338" w:rsidRPr="00C44D1B">
              <w:rPr>
                <w:rFonts w:ascii="Courier New" w:hAnsi="Courier New"/>
                <w:color w:val="000000"/>
                <w:lang w:val="fr-FR"/>
              </w:rPr>
              <w:t> </w:t>
            </w:r>
            <w:r w:rsidRPr="00C44D1B">
              <w:rPr>
                <w:rFonts w:ascii="Courier New" w:hAnsi="Courier New"/>
                <w:color w:val="000000"/>
                <w:lang w:val="fr-FR"/>
              </w:rPr>
              <w:t>&lt;mode&gt;[,&lt;auxmode&gt;]</w:t>
            </w:r>
          </w:p>
          <w:p w14:paraId="75BE8BE6" w14:textId="77777777" w:rsidR="007C20EA" w:rsidRPr="00C44D1B" w:rsidRDefault="007C20EA">
            <w:pPr>
              <w:spacing w:after="20"/>
              <w:rPr>
                <w:rFonts w:ascii="Courier New" w:hAnsi="Courier New"/>
                <w:color w:val="000000"/>
                <w:lang w:val="fr-FR"/>
              </w:rPr>
            </w:pPr>
          </w:p>
          <w:p w14:paraId="2A09FFAD" w14:textId="77777777" w:rsidR="00026965" w:rsidRPr="00C44D1B" w:rsidRDefault="00026965">
            <w:pPr>
              <w:spacing w:after="20"/>
              <w:rPr>
                <w:rFonts w:ascii="Courier New" w:hAnsi="Courier New"/>
                <w:color w:val="000000"/>
                <w:lang w:val="fr-FR"/>
              </w:rPr>
            </w:pPr>
            <w:r w:rsidRPr="00C44D1B">
              <w:rPr>
                <w:rFonts w:ascii="Courier New" w:hAnsi="Courier New"/>
                <w:i/>
                <w:color w:val="000000"/>
                <w:lang w:val="fr-FR"/>
              </w:rPr>
              <w:t>+CME</w:t>
            </w:r>
            <w:r w:rsidR="00E50338" w:rsidRPr="00C44D1B">
              <w:rPr>
                <w:rFonts w:ascii="Courier New" w:hAnsi="Courier New"/>
                <w:i/>
                <w:color w:val="000000"/>
                <w:lang w:val="fr-FR"/>
              </w:rPr>
              <w:t> </w:t>
            </w:r>
            <w:r w:rsidRPr="00C44D1B">
              <w:rPr>
                <w:rFonts w:ascii="Courier New" w:hAnsi="Courier New"/>
                <w:i/>
                <w:color w:val="000000"/>
                <w:lang w:val="fr-FR"/>
              </w:rPr>
              <w:t>ERROR:</w:t>
            </w:r>
            <w:r w:rsidR="00E50338" w:rsidRPr="00C44D1B">
              <w:rPr>
                <w:rFonts w:ascii="Courier New" w:hAnsi="Courier New"/>
                <w:i/>
                <w:color w:val="000000"/>
                <w:lang w:val="fr-FR"/>
              </w:rPr>
              <w:t> </w:t>
            </w:r>
            <w:r w:rsidRPr="00C44D1B">
              <w:rPr>
                <w:rFonts w:ascii="Courier New" w:hAnsi="Courier New"/>
                <w:i/>
                <w:color w:val="000000"/>
                <w:lang w:val="fr-FR"/>
              </w:rPr>
              <w:t>&lt;err&gt;</w:t>
            </w:r>
          </w:p>
        </w:tc>
      </w:tr>
      <w:tr w:rsidR="00026965" w:rsidRPr="00C44D1B" w14:paraId="2D5D0B5A" w14:textId="77777777" w:rsidTr="007C20EA">
        <w:trPr>
          <w:cantSplit/>
          <w:jc w:val="center"/>
        </w:trPr>
        <w:tc>
          <w:tcPr>
            <w:tcW w:w="3804" w:type="dxa"/>
          </w:tcPr>
          <w:p w14:paraId="5A537DEC" w14:textId="77777777" w:rsidR="00026965" w:rsidRPr="00C44D1B" w:rsidRDefault="00026965">
            <w:pPr>
              <w:spacing w:after="20"/>
              <w:rPr>
                <w:rFonts w:ascii="Courier New" w:hAnsi="Courier New"/>
                <w:color w:val="000000"/>
              </w:rPr>
            </w:pPr>
            <w:bookmarkStart w:id="695" w:name="_MCCTEMPBM_CRPT80110288___7"/>
            <w:bookmarkStart w:id="696" w:name="_MCCTEMPBM_CRPT80110290___7" w:colFirst="1" w:colLast="1"/>
            <w:bookmarkEnd w:id="694"/>
            <w:r w:rsidRPr="00C44D1B">
              <w:rPr>
                <w:rFonts w:ascii="Courier New" w:hAnsi="Courier New"/>
                <w:color w:val="000000"/>
              </w:rPr>
              <w:t>+CSDF=?</w:t>
            </w:r>
            <w:bookmarkEnd w:id="695"/>
          </w:p>
        </w:tc>
        <w:tc>
          <w:tcPr>
            <w:tcW w:w="4673" w:type="dxa"/>
          </w:tcPr>
          <w:p w14:paraId="5012B94D" w14:textId="77777777" w:rsidR="00026965" w:rsidRPr="00C44D1B" w:rsidRDefault="00026965">
            <w:pPr>
              <w:spacing w:after="20"/>
              <w:rPr>
                <w:rFonts w:ascii="Courier New" w:hAnsi="Courier New"/>
                <w:color w:val="000000"/>
              </w:rPr>
            </w:pPr>
            <w:bookmarkStart w:id="697" w:name="_MCCTEMPBM_CRPT80110289___7"/>
            <w:r w:rsidRPr="00C44D1B">
              <w:rPr>
                <w:rFonts w:ascii="Courier New" w:hAnsi="Courier New"/>
                <w:color w:val="000000"/>
              </w:rPr>
              <w:t>+CSDF:</w:t>
            </w:r>
            <w:r w:rsidR="00E50338" w:rsidRPr="00C44D1B">
              <w:rPr>
                <w:rFonts w:ascii="Courier New" w:hAnsi="Courier New"/>
                <w:color w:val="000000"/>
              </w:rPr>
              <w:t> </w:t>
            </w:r>
            <w:r w:rsidRPr="00C44D1B">
              <w:rPr>
                <w:rFonts w:ascii="Courier New" w:hAnsi="Courier New" w:cs="Courier New"/>
                <w:color w:val="000000"/>
              </w:rPr>
              <w:t>(</w:t>
            </w:r>
            <w:r w:rsidRPr="00C44D1B">
              <w:rPr>
                <w:color w:val="000000"/>
              </w:rPr>
              <w:t xml:space="preserve">list of supported </w:t>
            </w:r>
            <w:r w:rsidRPr="00C44D1B">
              <w:rPr>
                <w:rFonts w:ascii="Courier New" w:hAnsi="Courier New"/>
                <w:color w:val="000000"/>
              </w:rPr>
              <w:t>&lt;mode&gt;</w:t>
            </w:r>
            <w:r w:rsidRPr="00C44D1B">
              <w:rPr>
                <w:color w:val="000000"/>
              </w:rPr>
              <w:t>s</w:t>
            </w:r>
            <w:r w:rsidRPr="00C44D1B">
              <w:rPr>
                <w:rFonts w:ascii="Courier New" w:hAnsi="Courier New"/>
                <w:color w:val="000000"/>
              </w:rPr>
              <w:t>)</w:t>
            </w:r>
          </w:p>
          <w:p w14:paraId="795B8E65" w14:textId="77777777" w:rsidR="00026965" w:rsidRPr="00C44D1B" w:rsidRDefault="00026965">
            <w:pPr>
              <w:spacing w:after="20"/>
              <w:rPr>
                <w:rFonts w:ascii="Courier New" w:hAnsi="Courier New"/>
                <w:color w:val="000000"/>
              </w:rPr>
            </w:pPr>
            <w:r w:rsidRPr="00C44D1B">
              <w:rPr>
                <w:rFonts w:ascii="Courier New" w:hAnsi="Courier New"/>
                <w:color w:val="000000"/>
              </w:rPr>
              <w:t>[,</w:t>
            </w:r>
            <w:r w:rsidRPr="00C44D1B">
              <w:rPr>
                <w:rFonts w:ascii="Courier New" w:hAnsi="Courier New" w:cs="Courier New"/>
                <w:color w:val="000000"/>
              </w:rPr>
              <w:t>(</w:t>
            </w:r>
            <w:r w:rsidRPr="00C44D1B">
              <w:rPr>
                <w:color w:val="000000"/>
              </w:rPr>
              <w:t xml:space="preserve">list of supported </w:t>
            </w:r>
            <w:r w:rsidRPr="00C44D1B">
              <w:rPr>
                <w:rFonts w:ascii="Courier New" w:hAnsi="Courier New"/>
                <w:color w:val="000000"/>
              </w:rPr>
              <w:t>&lt;auxmode&gt;</w:t>
            </w:r>
            <w:r w:rsidRPr="00C44D1B">
              <w:rPr>
                <w:color w:val="000000"/>
              </w:rPr>
              <w:t>s</w:t>
            </w:r>
            <w:r w:rsidRPr="00C44D1B">
              <w:rPr>
                <w:rFonts w:ascii="Courier New" w:hAnsi="Courier New"/>
                <w:color w:val="000000"/>
              </w:rPr>
              <w:t>)]</w:t>
            </w:r>
          </w:p>
          <w:bookmarkEnd w:id="697"/>
          <w:p w14:paraId="4872A736" w14:textId="77777777" w:rsidR="007C20EA" w:rsidRPr="00C44D1B" w:rsidRDefault="007C20EA">
            <w:pPr>
              <w:spacing w:after="20"/>
              <w:rPr>
                <w:rFonts w:ascii="Courier New" w:hAnsi="Courier New"/>
                <w:color w:val="000000"/>
              </w:rPr>
            </w:pPr>
          </w:p>
          <w:p w14:paraId="71859975" w14:textId="77777777" w:rsidR="00026965" w:rsidRPr="00C44D1B" w:rsidRDefault="00026965">
            <w:pPr>
              <w:spacing w:after="20"/>
              <w:rPr>
                <w:rFonts w:ascii="Courier New" w:hAnsi="Courier New"/>
                <w:color w:val="000000"/>
              </w:rPr>
            </w:pPr>
            <w:r w:rsidRPr="00C44D1B">
              <w:rPr>
                <w:rFonts w:ascii="Courier New" w:hAnsi="Courier New"/>
                <w:i/>
                <w:color w:val="000000"/>
              </w:rPr>
              <w:t>+CME</w:t>
            </w:r>
            <w:r w:rsidR="00BE169B" w:rsidRPr="00C44D1B">
              <w:rPr>
                <w:rFonts w:ascii="Courier New" w:hAnsi="Courier New"/>
                <w:i/>
                <w:color w:val="000000"/>
              </w:rPr>
              <w:t> </w:t>
            </w:r>
            <w:r w:rsidRPr="00C44D1B">
              <w:rPr>
                <w:rFonts w:ascii="Courier New" w:hAnsi="Courier New"/>
                <w:i/>
                <w:color w:val="000000"/>
              </w:rPr>
              <w:t>ERROR:</w:t>
            </w:r>
            <w:r w:rsidR="00BE169B" w:rsidRPr="00C44D1B">
              <w:rPr>
                <w:rFonts w:ascii="Courier New" w:hAnsi="Courier New"/>
                <w:i/>
                <w:color w:val="000000"/>
              </w:rPr>
              <w:t> </w:t>
            </w:r>
            <w:r w:rsidRPr="00C44D1B">
              <w:rPr>
                <w:rFonts w:ascii="Courier New" w:hAnsi="Courier New"/>
                <w:i/>
                <w:color w:val="000000"/>
              </w:rPr>
              <w:t>&lt;err&gt;</w:t>
            </w:r>
          </w:p>
        </w:tc>
      </w:tr>
    </w:tbl>
    <w:p w14:paraId="65893A42" w14:textId="77777777" w:rsidR="00026965" w:rsidRPr="00C44D1B" w:rsidRDefault="00026965">
      <w:pPr>
        <w:rPr>
          <w:b/>
          <w:color w:val="000000"/>
        </w:rPr>
      </w:pPr>
      <w:bookmarkStart w:id="698" w:name="_PERM_MCCTEMPBM_CRPT80110291___5"/>
      <w:bookmarkEnd w:id="696"/>
    </w:p>
    <w:p w14:paraId="5C8CE984" w14:textId="77777777" w:rsidR="00026965" w:rsidRPr="00C44D1B" w:rsidRDefault="00026965">
      <w:pPr>
        <w:rPr>
          <w:color w:val="000000"/>
        </w:rPr>
      </w:pPr>
      <w:r w:rsidRPr="00C44D1B">
        <w:rPr>
          <w:b/>
          <w:color w:val="000000"/>
        </w:rPr>
        <w:t>Description</w:t>
      </w:r>
    </w:p>
    <w:p w14:paraId="24E74A3E" w14:textId="3AC102C7" w:rsidR="00D90E88" w:rsidRPr="00C44D1B" w:rsidRDefault="00026965" w:rsidP="00D90E88">
      <w:pPr>
        <w:rPr>
          <w:color w:val="000000"/>
        </w:rPr>
      </w:pPr>
      <w:bookmarkStart w:id="699" w:name="_MCCTEMPBM_CRPT80110292___7"/>
      <w:bookmarkEnd w:id="698"/>
      <w:r w:rsidRPr="00C44D1B">
        <w:rPr>
          <w:color w:val="000000"/>
        </w:rPr>
        <w:t xml:space="preserve">This command sets the date format </w:t>
      </w:r>
      <w:r w:rsidRPr="00C44D1B">
        <w:rPr>
          <w:rFonts w:eastAsia="MS PGothic"/>
        </w:rPr>
        <w:t xml:space="preserve">via MMI </w:t>
      </w:r>
      <w:r w:rsidRPr="00C44D1B">
        <w:rPr>
          <w:color w:val="000000"/>
        </w:rPr>
        <w:t>of the date information presented to the user</w:t>
      </w:r>
      <w:r w:rsidRPr="00C44D1B">
        <w:rPr>
          <w:rFonts w:eastAsia="MS PGothic"/>
        </w:rPr>
        <w:t xml:space="preserve">, which is specified by use of the </w:t>
      </w:r>
      <w:r w:rsidRPr="00C44D1B">
        <w:rPr>
          <w:rFonts w:ascii="Courier New" w:eastAsia="MS PGothic" w:hAnsi="Courier New" w:cs="Courier New"/>
        </w:rPr>
        <w:t>&lt;mode&gt;</w:t>
      </w:r>
      <w:r w:rsidRPr="00C44D1B">
        <w:rPr>
          <w:rFonts w:eastAsia="MS PGothic"/>
        </w:rPr>
        <w:t xml:space="preserve"> parameter. The </w:t>
      </w:r>
      <w:r w:rsidRPr="00C44D1B">
        <w:rPr>
          <w:rFonts w:ascii="Courier New" w:eastAsia="MS PGothic" w:hAnsi="Courier New" w:cs="Courier New"/>
        </w:rPr>
        <w:t>&lt;mode&gt;</w:t>
      </w:r>
      <w:r w:rsidRPr="00C44D1B">
        <w:rPr>
          <w:rFonts w:eastAsia="MS PGothic"/>
        </w:rPr>
        <w:t xml:space="preserve"> affects the date format on the phone display and doesn't affect the date format of the AT command serial interface. The command also sets the date format of the TE-TA interface, which is specified by use of the </w:t>
      </w:r>
      <w:r w:rsidRPr="00C44D1B">
        <w:rPr>
          <w:rFonts w:ascii="Courier New" w:eastAsia="MS PGothic" w:hAnsi="Courier New" w:cs="Courier New"/>
        </w:rPr>
        <w:t>&lt;auxmode&gt;</w:t>
      </w:r>
      <w:r w:rsidRPr="00C44D1B">
        <w:rPr>
          <w:rFonts w:eastAsia="MS PGothic"/>
        </w:rPr>
        <w:t xml:space="preserve"> parameter (e.g. the </w:t>
      </w:r>
      <w:r w:rsidRPr="00C44D1B">
        <w:rPr>
          <w:rFonts w:ascii="Courier New" w:eastAsia="MS PGothic" w:hAnsi="Courier New" w:cs="Courier New"/>
        </w:rPr>
        <w:t>&lt;auxmode&gt;</w:t>
      </w:r>
      <w:r w:rsidRPr="00C44D1B">
        <w:rPr>
          <w:rFonts w:eastAsia="MS PGothic"/>
        </w:rPr>
        <w:t xml:space="preserve"> affects the </w:t>
      </w:r>
      <w:r w:rsidRPr="00C44D1B">
        <w:rPr>
          <w:rFonts w:ascii="Courier New" w:eastAsia="MS PGothic" w:hAnsi="Courier New" w:cs="Courier New"/>
        </w:rPr>
        <w:t>&lt;time&gt;</w:t>
      </w:r>
      <w:r w:rsidRPr="00C44D1B">
        <w:rPr>
          <w:rFonts w:eastAsia="MS PGothic"/>
        </w:rPr>
        <w:t xml:space="preserve"> of </w:t>
      </w:r>
      <w:r w:rsidRPr="00C44D1B">
        <w:rPr>
          <w:rFonts w:ascii="Courier New" w:eastAsia="MS PGothic" w:hAnsi="Courier New" w:cs="Courier New"/>
        </w:rPr>
        <w:t>+CCLK</w:t>
      </w:r>
      <w:r w:rsidRPr="00C44D1B">
        <w:rPr>
          <w:rFonts w:eastAsia="MS PGothic"/>
        </w:rPr>
        <w:t xml:space="preserve"> and </w:t>
      </w:r>
      <w:r w:rsidRPr="00C44D1B">
        <w:rPr>
          <w:rFonts w:ascii="Courier New" w:eastAsia="MS PGothic" w:hAnsi="Courier New" w:cs="Courier New"/>
        </w:rPr>
        <w:t>+CALA</w:t>
      </w:r>
      <w:r w:rsidRPr="00C44D1B">
        <w:rPr>
          <w:rFonts w:eastAsia="MS PGothic"/>
        </w:rPr>
        <w:t>). If the parameter is omitted ("</w:t>
      </w:r>
      <w:r w:rsidRPr="00C44D1B">
        <w:rPr>
          <w:rFonts w:ascii="Courier New" w:eastAsia="MS PGothic" w:hAnsi="Courier New" w:cs="Courier New"/>
        </w:rPr>
        <w:t>+CSDF=</w:t>
      </w:r>
      <w:r w:rsidRPr="00C44D1B">
        <w:rPr>
          <w:rFonts w:eastAsia="MS PGothic"/>
        </w:rPr>
        <w:t>","</w:t>
      </w:r>
      <w:r w:rsidRPr="00C44D1B">
        <w:rPr>
          <w:rFonts w:ascii="Courier New" w:eastAsia="MS PGothic" w:hAnsi="Courier New" w:cs="Courier New"/>
        </w:rPr>
        <w:t>+CSDF=&lt;mode&gt;</w:t>
      </w:r>
      <w:r w:rsidRPr="00C44D1B">
        <w:rPr>
          <w:rFonts w:eastAsia="MS PGothic"/>
        </w:rPr>
        <w:t>","</w:t>
      </w:r>
      <w:r w:rsidRPr="00C44D1B">
        <w:rPr>
          <w:rFonts w:ascii="Courier New" w:eastAsia="MS PGothic" w:hAnsi="Courier New" w:cs="Courier New"/>
        </w:rPr>
        <w:t>+CSDF=,&lt;auxmode&gt;</w:t>
      </w:r>
      <w:r w:rsidRPr="00C44D1B">
        <w:rPr>
          <w:rFonts w:eastAsia="MS PGothic"/>
        </w:rPr>
        <w:t>"),</w:t>
      </w:r>
      <w:r w:rsidR="00D90E88" w:rsidRPr="00C44D1B">
        <w:rPr>
          <w:rFonts w:eastAsia="MS PGothic"/>
        </w:rPr>
        <w:t xml:space="preserve"> </w:t>
      </w:r>
      <w:r w:rsidRPr="00C44D1B">
        <w:rPr>
          <w:rFonts w:eastAsia="MS PGothic"/>
        </w:rPr>
        <w:t>then this sets the default value</w:t>
      </w:r>
      <w:r w:rsidRPr="00C44D1B">
        <w:rPr>
          <w:color w:val="000000"/>
        </w:rPr>
        <w:t>.</w:t>
      </w:r>
      <w:r w:rsidR="00D90E88" w:rsidRPr="00C44D1B">
        <w:rPr>
          <w:color w:val="000000"/>
        </w:rPr>
        <w:t xml:space="preserve"> </w:t>
      </w:r>
      <w:r w:rsidR="00D90E88" w:rsidRPr="00C44D1B">
        <w:t xml:space="preserve">Refer </w:t>
      </w:r>
      <w:r w:rsidR="00543CA8" w:rsidRPr="00C44D1B">
        <w:t>clause</w:t>
      </w:r>
      <w:r w:rsidR="00D90E88" w:rsidRPr="00C44D1B">
        <w:t xml:space="preserve"> 9.2 for possible </w:t>
      </w:r>
      <w:r w:rsidR="00D90E88" w:rsidRPr="00C44D1B">
        <w:rPr>
          <w:rFonts w:ascii="Courier New" w:hAnsi="Courier New"/>
        </w:rPr>
        <w:t>&lt;err&gt;</w:t>
      </w:r>
      <w:r w:rsidR="00D90E88" w:rsidRPr="00C44D1B">
        <w:t xml:space="preserve"> values.</w:t>
      </w:r>
    </w:p>
    <w:bookmarkEnd w:id="699"/>
    <w:p w14:paraId="5817E578" w14:textId="77777777" w:rsidR="00D90E88" w:rsidRPr="00C44D1B" w:rsidRDefault="00D90E88" w:rsidP="00D90E88">
      <w:r w:rsidRPr="00C44D1B">
        <w:t>Read command returns the current settings.</w:t>
      </w:r>
    </w:p>
    <w:p w14:paraId="27CB083C" w14:textId="77777777" w:rsidR="00026965" w:rsidRPr="00C44D1B" w:rsidRDefault="00D90E88" w:rsidP="00D90E88">
      <w:pPr>
        <w:rPr>
          <w:color w:val="000000"/>
        </w:rPr>
      </w:pPr>
      <w:r w:rsidRPr="00C44D1B">
        <w:t>Test command returns values supported as compound values.</w:t>
      </w:r>
    </w:p>
    <w:p w14:paraId="33079EE5" w14:textId="77777777" w:rsidR="00026965" w:rsidRPr="00C44D1B" w:rsidRDefault="00026965">
      <w:pPr>
        <w:rPr>
          <w:color w:val="000000"/>
        </w:rPr>
      </w:pPr>
      <w:bookmarkStart w:id="700" w:name="_PERM_MCCTEMPBM_CRPT80110293___5"/>
      <w:r w:rsidRPr="00C44D1B">
        <w:rPr>
          <w:b/>
          <w:color w:val="000000"/>
        </w:rPr>
        <w:t>Defined values</w:t>
      </w:r>
    </w:p>
    <w:p w14:paraId="46677A67" w14:textId="77777777" w:rsidR="00026965" w:rsidRPr="00C44D1B" w:rsidRDefault="00026965">
      <w:pPr>
        <w:pStyle w:val="B1"/>
        <w:rPr>
          <w:color w:val="000000"/>
        </w:rPr>
      </w:pPr>
      <w:bookmarkStart w:id="701" w:name="_MCCTEMPBM_CRPT80110294___7"/>
      <w:bookmarkEnd w:id="700"/>
      <w:r w:rsidRPr="00C44D1B">
        <w:rPr>
          <w:rFonts w:ascii="Courier New" w:hAnsi="Courier New"/>
          <w:color w:val="000000"/>
        </w:rPr>
        <w:t>&lt;mode&gt;</w:t>
      </w:r>
      <w:r w:rsidRPr="00C44D1B">
        <w:rPr>
          <w:color w:val="000000"/>
        </w:rPr>
        <w:t>:</w:t>
      </w:r>
      <w:r w:rsidR="00203C65" w:rsidRPr="00C44D1B">
        <w:t xml:space="preserve"> integer type</w:t>
      </w:r>
    </w:p>
    <w:bookmarkEnd w:id="701"/>
    <w:p w14:paraId="0ACF98A3" w14:textId="77777777" w:rsidR="00026965" w:rsidRPr="00C44D1B" w:rsidRDefault="00026965">
      <w:pPr>
        <w:pStyle w:val="NO"/>
      </w:pPr>
      <w:r w:rsidRPr="00C44D1B">
        <w:t>NOTE</w:t>
      </w:r>
      <w:r w:rsidR="000B422D" w:rsidRPr="00C44D1B">
        <w:t> 1</w:t>
      </w:r>
      <w:r w:rsidRPr="00C44D1B">
        <w:t>:</w:t>
      </w:r>
      <w:r w:rsidRPr="00C44D1B">
        <w:tab/>
        <w:t>It is manufacturer specific which modes that are supported.</w:t>
      </w:r>
    </w:p>
    <w:p w14:paraId="591F692C" w14:textId="77777777" w:rsidR="00026965" w:rsidRPr="00C44D1B" w:rsidRDefault="00026965" w:rsidP="003664BA">
      <w:pPr>
        <w:pStyle w:val="B2"/>
      </w:pPr>
      <w:r w:rsidRPr="00C44D1B">
        <w:t>1</w:t>
      </w:r>
      <w:r w:rsidRPr="00C44D1B">
        <w:tab/>
        <w:t>DD-MMM-YYYY</w:t>
      </w:r>
      <w:r w:rsidRPr="00C44D1B">
        <w:tab/>
      </w:r>
    </w:p>
    <w:p w14:paraId="2512B386" w14:textId="77777777" w:rsidR="00026965" w:rsidRPr="00C44D1B" w:rsidRDefault="00026965">
      <w:pPr>
        <w:pStyle w:val="NO"/>
      </w:pPr>
      <w:r w:rsidRPr="00C44D1B">
        <w:t>NOTE</w:t>
      </w:r>
      <w:r w:rsidR="000B422D" w:rsidRPr="00C44D1B">
        <w:t> 2</w:t>
      </w:r>
      <w:r w:rsidRPr="00C44D1B">
        <w:t>:</w:t>
      </w:r>
      <w:r w:rsidR="00C17A55" w:rsidRPr="00C44D1B">
        <w:tab/>
      </w:r>
      <w:r w:rsidRPr="00C44D1B">
        <w:t>Presentation of MMM is language dependent.</w:t>
      </w:r>
    </w:p>
    <w:p w14:paraId="597DDCCB" w14:textId="77777777" w:rsidR="00026965" w:rsidRPr="00C44D1B" w:rsidRDefault="00026965" w:rsidP="003664BA">
      <w:pPr>
        <w:pStyle w:val="B2"/>
      </w:pPr>
      <w:r w:rsidRPr="00C44D1B">
        <w:t>2</w:t>
      </w:r>
      <w:r w:rsidRPr="00C44D1B">
        <w:tab/>
        <w:t>DD-MM-YY</w:t>
      </w:r>
    </w:p>
    <w:p w14:paraId="4C8C2BAA" w14:textId="77777777" w:rsidR="00026965" w:rsidRPr="00C44D1B" w:rsidRDefault="00026965" w:rsidP="003664BA">
      <w:pPr>
        <w:pStyle w:val="B2"/>
      </w:pPr>
      <w:r w:rsidRPr="00C44D1B">
        <w:t>3</w:t>
      </w:r>
      <w:r w:rsidRPr="00C44D1B">
        <w:tab/>
        <w:t>MM/DD/YY</w:t>
      </w:r>
    </w:p>
    <w:p w14:paraId="38740362" w14:textId="77777777" w:rsidR="00026965" w:rsidRPr="00C44D1B" w:rsidRDefault="00026965" w:rsidP="003664BA">
      <w:pPr>
        <w:pStyle w:val="B2"/>
      </w:pPr>
      <w:r w:rsidRPr="00C44D1B">
        <w:t>4</w:t>
      </w:r>
      <w:r w:rsidRPr="00C44D1B">
        <w:tab/>
        <w:t>DD/MM/YY</w:t>
      </w:r>
    </w:p>
    <w:p w14:paraId="55B28C49" w14:textId="77777777" w:rsidR="00026965" w:rsidRPr="00C44D1B" w:rsidRDefault="00026965" w:rsidP="003664BA">
      <w:pPr>
        <w:pStyle w:val="B2"/>
      </w:pPr>
      <w:r w:rsidRPr="00C44D1B">
        <w:t>5</w:t>
      </w:r>
      <w:r w:rsidRPr="00C44D1B">
        <w:tab/>
        <w:t>DD.MM.YY</w:t>
      </w:r>
    </w:p>
    <w:p w14:paraId="3DBCA383" w14:textId="77777777" w:rsidR="00026965" w:rsidRPr="00C44D1B" w:rsidRDefault="00026965" w:rsidP="003664BA">
      <w:pPr>
        <w:pStyle w:val="B2"/>
      </w:pPr>
      <w:r w:rsidRPr="00C44D1B">
        <w:t>6</w:t>
      </w:r>
      <w:r w:rsidRPr="00C44D1B">
        <w:tab/>
        <w:t>YYMMDD</w:t>
      </w:r>
    </w:p>
    <w:p w14:paraId="08D9AE03" w14:textId="77777777" w:rsidR="00026965" w:rsidRPr="00C44D1B" w:rsidRDefault="00026965" w:rsidP="003664BA">
      <w:pPr>
        <w:pStyle w:val="B2"/>
      </w:pPr>
      <w:r w:rsidRPr="00C44D1B">
        <w:t>7</w:t>
      </w:r>
      <w:r w:rsidRPr="00C44D1B">
        <w:tab/>
        <w:t>YY-MM-DD</w:t>
      </w:r>
    </w:p>
    <w:p w14:paraId="21F55F44" w14:textId="77777777" w:rsidR="00026965" w:rsidRPr="00C44D1B" w:rsidRDefault="00026965" w:rsidP="003664BA">
      <w:pPr>
        <w:pStyle w:val="B2"/>
      </w:pPr>
      <w:r w:rsidRPr="00C44D1B">
        <w:t>8-255</w:t>
      </w:r>
      <w:r w:rsidR="00FF1BBE" w:rsidRPr="00C44D1B">
        <w:tab/>
      </w:r>
      <w:r w:rsidRPr="00C44D1B">
        <w:t>Manufacturer specific</w:t>
      </w:r>
    </w:p>
    <w:p w14:paraId="5D5473B1" w14:textId="77777777" w:rsidR="00026965" w:rsidRPr="00C44D1B" w:rsidRDefault="00026965">
      <w:pPr>
        <w:pStyle w:val="B1"/>
        <w:spacing w:after="120"/>
        <w:rPr>
          <w:lang w:val="nb-NO"/>
        </w:rPr>
      </w:pPr>
      <w:bookmarkStart w:id="702" w:name="_MCCTEMPBM_CRPT80110295___7"/>
      <w:r w:rsidRPr="00C44D1B">
        <w:rPr>
          <w:rFonts w:ascii="Courier New" w:hAnsi="Courier New"/>
          <w:color w:val="000000"/>
          <w:lang w:val="nb-NO"/>
        </w:rPr>
        <w:t>&lt;auxmode&gt;</w:t>
      </w:r>
      <w:r w:rsidRPr="00C44D1B">
        <w:rPr>
          <w:color w:val="000000"/>
          <w:lang w:val="nb-NO"/>
        </w:rPr>
        <w:t>:</w:t>
      </w:r>
      <w:r w:rsidR="00203C65" w:rsidRPr="00C44D1B">
        <w:rPr>
          <w:lang w:val="nb-NO"/>
        </w:rPr>
        <w:t xml:space="preserve"> integer type</w:t>
      </w:r>
    </w:p>
    <w:bookmarkEnd w:id="702"/>
    <w:p w14:paraId="0BE72BCA" w14:textId="77777777" w:rsidR="00026965" w:rsidRPr="00C44D1B" w:rsidRDefault="00AC6D40" w:rsidP="003664BA">
      <w:pPr>
        <w:pStyle w:val="B2"/>
        <w:rPr>
          <w:lang w:val="nb-NO"/>
        </w:rPr>
      </w:pPr>
      <w:r w:rsidRPr="00C44D1B">
        <w:rPr>
          <w:u w:val="single"/>
          <w:lang w:val="nb-NO"/>
        </w:rPr>
        <w:t>1</w:t>
      </w:r>
      <w:r w:rsidRPr="00C44D1B">
        <w:rPr>
          <w:lang w:val="nb-NO"/>
        </w:rPr>
        <w:tab/>
      </w:r>
      <w:r w:rsidR="00026965" w:rsidRPr="00C44D1B">
        <w:rPr>
          <w:lang w:val="nb-NO"/>
        </w:rPr>
        <w:t>yy/MM/dd</w:t>
      </w:r>
    </w:p>
    <w:p w14:paraId="3E8799BB" w14:textId="77777777" w:rsidR="00026965" w:rsidRPr="00C44D1B" w:rsidRDefault="00026965" w:rsidP="003664BA">
      <w:pPr>
        <w:pStyle w:val="B2"/>
      </w:pPr>
      <w:bookmarkStart w:id="703" w:name="_PERM_MCCTEMPBM_CRPT80110296___5"/>
      <w:r w:rsidRPr="00C44D1B">
        <w:rPr>
          <w:color w:val="000000"/>
        </w:rPr>
        <w:t>2</w:t>
      </w:r>
      <w:r w:rsidRPr="00C44D1B">
        <w:rPr>
          <w:color w:val="000000"/>
        </w:rPr>
        <w:tab/>
      </w:r>
      <w:r w:rsidRPr="00C44D1B">
        <w:t>yyyy/MM/dd</w:t>
      </w:r>
    </w:p>
    <w:bookmarkEnd w:id="703"/>
    <w:p w14:paraId="7321815C" w14:textId="77777777" w:rsidR="00026965" w:rsidRPr="00C44D1B" w:rsidRDefault="00026965" w:rsidP="00633664">
      <w:pPr>
        <w:pStyle w:val="B2"/>
        <w:rPr>
          <w:color w:val="000000"/>
        </w:rPr>
      </w:pPr>
      <w:r w:rsidRPr="00C44D1B">
        <w:t>all other values are reserved by the present document</w:t>
      </w:r>
      <w:r w:rsidR="00D42FBF" w:rsidRPr="00C44D1B">
        <w:t>.</w:t>
      </w:r>
    </w:p>
    <w:p w14:paraId="676C8BDF" w14:textId="77777777" w:rsidR="00026965" w:rsidRPr="00C44D1B" w:rsidRDefault="00026965">
      <w:pPr>
        <w:pStyle w:val="NO"/>
        <w:rPr>
          <w:rFonts w:ascii="Arial" w:hAnsi="Arial"/>
        </w:rPr>
      </w:pPr>
      <w:bookmarkStart w:id="704" w:name="_MCCTEMPBM_CRPT80110297___7"/>
      <w:r w:rsidRPr="00C44D1B">
        <w:t>NOTE</w:t>
      </w:r>
      <w:r w:rsidR="000B422D" w:rsidRPr="00C44D1B">
        <w:t> 3</w:t>
      </w:r>
      <w:r w:rsidRPr="00C44D1B">
        <w:t>:</w:t>
      </w:r>
      <w:r w:rsidRPr="00C44D1B">
        <w:tab/>
        <w:t xml:space="preserve">The </w:t>
      </w:r>
      <w:r w:rsidRPr="00C44D1B">
        <w:rPr>
          <w:rFonts w:ascii="Courier New" w:hAnsi="Courier New" w:cs="Courier New"/>
        </w:rPr>
        <w:t>&lt;time&gt;</w:t>
      </w:r>
      <w:r w:rsidRPr="00C44D1B">
        <w:t xml:space="preserve"> format of </w:t>
      </w:r>
      <w:r w:rsidRPr="00C44D1B">
        <w:rPr>
          <w:rFonts w:ascii="Courier New" w:hAnsi="Courier New" w:cs="Courier New"/>
        </w:rPr>
        <w:t>+CCLK</w:t>
      </w:r>
      <w:r w:rsidRPr="00C44D1B">
        <w:t xml:space="preserve"> and </w:t>
      </w:r>
      <w:r w:rsidRPr="00C44D1B">
        <w:rPr>
          <w:rFonts w:ascii="Courier New" w:hAnsi="Courier New" w:cs="Courier New"/>
        </w:rPr>
        <w:t>+CALA</w:t>
      </w:r>
      <w:r w:rsidRPr="00C44D1B">
        <w:t xml:space="preserve"> "yy/MM/dd,hh:mm:ss</w:t>
      </w:r>
      <w:r w:rsidRPr="00C44D1B">
        <w:sym w:font="Symbol" w:char="F0B1"/>
      </w:r>
      <w:r w:rsidRPr="00C44D1B">
        <w:t xml:space="preserve">zz" when </w:t>
      </w:r>
      <w:r w:rsidRPr="00C44D1B">
        <w:rPr>
          <w:rFonts w:ascii="Courier New" w:hAnsi="Courier New" w:cs="Courier New"/>
        </w:rPr>
        <w:t>&lt;auxmode&gt;</w:t>
      </w:r>
      <w:r w:rsidRPr="00C44D1B">
        <w:t>=1 and it is "yyyy/MM/dd,hh:mm:ss</w:t>
      </w:r>
      <w:r w:rsidRPr="00C44D1B">
        <w:sym w:font="Symbol" w:char="F0B1"/>
      </w:r>
      <w:r w:rsidRPr="00C44D1B">
        <w:t xml:space="preserve">zz" when </w:t>
      </w:r>
      <w:r w:rsidRPr="00C44D1B">
        <w:rPr>
          <w:rFonts w:ascii="Courier New" w:hAnsi="Courier New" w:cs="Courier New"/>
        </w:rPr>
        <w:t>&lt;auxmode&gt;</w:t>
      </w:r>
      <w:r w:rsidRPr="00C44D1B">
        <w:t xml:space="preserve">=2. If the MT does not support time zone information then the three last characters may be omitted (see </w:t>
      </w:r>
      <w:r w:rsidRPr="00C44D1B">
        <w:rPr>
          <w:rFonts w:ascii="Courier New" w:hAnsi="Courier New" w:cs="Courier New"/>
        </w:rPr>
        <w:t>+CCLK</w:t>
      </w:r>
      <w:r w:rsidRPr="00C44D1B">
        <w:t xml:space="preserve"> command).</w:t>
      </w:r>
    </w:p>
    <w:p w14:paraId="4A3EE81E" w14:textId="77777777" w:rsidR="00026965" w:rsidRPr="00C44D1B" w:rsidRDefault="00026965">
      <w:pPr>
        <w:rPr>
          <w:color w:val="000000"/>
        </w:rPr>
      </w:pPr>
      <w:bookmarkStart w:id="705" w:name="_PERM_MCCTEMPBM_CRPT80110298___5"/>
      <w:bookmarkEnd w:id="704"/>
      <w:r w:rsidRPr="00C44D1B">
        <w:rPr>
          <w:b/>
          <w:color w:val="000000"/>
        </w:rPr>
        <w:t>Implementation</w:t>
      </w:r>
    </w:p>
    <w:p w14:paraId="6A5B9545" w14:textId="77777777" w:rsidR="00026965" w:rsidRPr="00C44D1B" w:rsidRDefault="00026965">
      <w:pPr>
        <w:rPr>
          <w:color w:val="000000"/>
        </w:rPr>
      </w:pPr>
      <w:r w:rsidRPr="00C44D1B">
        <w:rPr>
          <w:color w:val="000000"/>
        </w:rPr>
        <w:t>Optional</w:t>
      </w:r>
    </w:p>
    <w:p w14:paraId="567A781E" w14:textId="77777777" w:rsidR="00026965" w:rsidRPr="00C44D1B" w:rsidRDefault="00026965" w:rsidP="00E26141">
      <w:pPr>
        <w:pStyle w:val="Heading2"/>
      </w:pPr>
      <w:bookmarkStart w:id="706" w:name="_CR6_23"/>
      <w:bookmarkStart w:id="707" w:name="_Toc20207476"/>
      <w:bookmarkStart w:id="708" w:name="_Toc27579358"/>
      <w:bookmarkStart w:id="709" w:name="_Toc36115938"/>
      <w:bookmarkStart w:id="710" w:name="_Toc45214818"/>
      <w:bookmarkStart w:id="711" w:name="_Toc51866586"/>
      <w:bookmarkStart w:id="712" w:name="_Toc187419262"/>
      <w:bookmarkEnd w:id="705"/>
      <w:bookmarkEnd w:id="706"/>
      <w:r w:rsidRPr="00C44D1B">
        <w:t>6.23</w:t>
      </w:r>
      <w:r w:rsidRPr="00C44D1B">
        <w:tab/>
        <w:t xml:space="preserve">Silence </w:t>
      </w:r>
      <w:r w:rsidR="00136ECD" w:rsidRPr="00C44D1B">
        <w:t>c</w:t>
      </w:r>
      <w:r w:rsidRPr="00C44D1B">
        <w:t>ommand +CSIL</w:t>
      </w:r>
      <w:bookmarkEnd w:id="707"/>
      <w:bookmarkEnd w:id="708"/>
      <w:bookmarkEnd w:id="709"/>
      <w:bookmarkEnd w:id="710"/>
      <w:bookmarkEnd w:id="711"/>
      <w:bookmarkEnd w:id="712"/>
    </w:p>
    <w:p w14:paraId="335F00FF" w14:textId="77777777" w:rsidR="00026965" w:rsidRPr="00C44D1B" w:rsidRDefault="00026965" w:rsidP="008F1803">
      <w:pPr>
        <w:pStyle w:val="TH"/>
      </w:pPr>
      <w:bookmarkStart w:id="713" w:name="_CRTable30"/>
      <w:r w:rsidRPr="00C44D1B">
        <w:t>Table </w:t>
      </w:r>
      <w:bookmarkEnd w:id="713"/>
      <w:r w:rsidRPr="00C44D1B">
        <w:t>30: +CSIL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23"/>
        <w:gridCol w:w="4399"/>
      </w:tblGrid>
      <w:tr w:rsidR="00026965" w:rsidRPr="00C44D1B" w14:paraId="1692934B" w14:textId="77777777" w:rsidTr="007C20EA">
        <w:trPr>
          <w:cantSplit/>
          <w:jc w:val="center"/>
        </w:trPr>
        <w:tc>
          <w:tcPr>
            <w:tcW w:w="2323" w:type="dxa"/>
          </w:tcPr>
          <w:p w14:paraId="5EB61844" w14:textId="77777777" w:rsidR="00026965" w:rsidRPr="00C44D1B" w:rsidRDefault="00026965">
            <w:pPr>
              <w:pStyle w:val="TAH"/>
              <w:rPr>
                <w:rFonts w:ascii="Courier New" w:hAnsi="Courier New"/>
                <w:color w:val="000000"/>
                <w:lang w:eastAsia="en-US"/>
              </w:rPr>
            </w:pPr>
            <w:bookmarkStart w:id="714" w:name="_PERM_MCCTEMPBM_CRPT80110300___5" w:colFirst="0" w:colLast="0"/>
            <w:r w:rsidRPr="00C44D1B">
              <w:rPr>
                <w:color w:val="000000"/>
                <w:lang w:eastAsia="en-US"/>
              </w:rPr>
              <w:t>Command</w:t>
            </w:r>
          </w:p>
        </w:tc>
        <w:tc>
          <w:tcPr>
            <w:tcW w:w="4399" w:type="dxa"/>
          </w:tcPr>
          <w:p w14:paraId="0ACDDC8C" w14:textId="77777777" w:rsidR="00026965" w:rsidRPr="00C44D1B" w:rsidRDefault="00026965">
            <w:pPr>
              <w:pStyle w:val="TAH"/>
              <w:rPr>
                <w:rFonts w:ascii="Courier New" w:hAnsi="Courier New"/>
                <w:color w:val="000000"/>
                <w:lang w:eastAsia="en-US"/>
              </w:rPr>
            </w:pPr>
            <w:r w:rsidRPr="00C44D1B">
              <w:rPr>
                <w:color w:val="000000"/>
                <w:lang w:eastAsia="en-US"/>
              </w:rPr>
              <w:t>Possible response(s)</w:t>
            </w:r>
          </w:p>
        </w:tc>
      </w:tr>
      <w:tr w:rsidR="00026965" w:rsidRPr="00C44D1B" w14:paraId="5679FC38" w14:textId="77777777" w:rsidTr="007C20EA">
        <w:trPr>
          <w:cantSplit/>
          <w:jc w:val="center"/>
        </w:trPr>
        <w:tc>
          <w:tcPr>
            <w:tcW w:w="2323" w:type="dxa"/>
          </w:tcPr>
          <w:p w14:paraId="10297313" w14:textId="77777777" w:rsidR="00026965" w:rsidRPr="00C44D1B" w:rsidRDefault="00026965">
            <w:pPr>
              <w:spacing w:after="20"/>
              <w:rPr>
                <w:rFonts w:ascii="Courier New" w:hAnsi="Courier New"/>
                <w:color w:val="000000"/>
              </w:rPr>
            </w:pPr>
            <w:bookmarkStart w:id="715" w:name="_MCCTEMPBM_CRPT80110301___7" w:colFirst="0" w:colLast="0"/>
            <w:bookmarkEnd w:id="714"/>
            <w:r w:rsidRPr="00C44D1B">
              <w:rPr>
                <w:rFonts w:ascii="Courier New" w:hAnsi="Courier New"/>
                <w:color w:val="000000"/>
              </w:rPr>
              <w:t>+CSIL=[&lt;mode&gt;]</w:t>
            </w:r>
          </w:p>
        </w:tc>
        <w:tc>
          <w:tcPr>
            <w:tcW w:w="4399" w:type="dxa"/>
          </w:tcPr>
          <w:p w14:paraId="213056AD" w14:textId="77777777" w:rsidR="00026965" w:rsidRPr="00C44D1B" w:rsidRDefault="00026965">
            <w:pPr>
              <w:spacing w:after="20"/>
              <w:rPr>
                <w:rFonts w:ascii="Courier New" w:hAnsi="Courier New"/>
                <w:color w:val="000000"/>
              </w:rPr>
            </w:pPr>
            <w:r w:rsidRPr="00C44D1B">
              <w:rPr>
                <w:rFonts w:ascii="Courier New" w:hAnsi="Courier New"/>
                <w:i/>
                <w:color w:val="000000"/>
              </w:rPr>
              <w:t>+CME</w:t>
            </w:r>
            <w:r w:rsidR="00BE169B" w:rsidRPr="00C44D1B">
              <w:rPr>
                <w:rFonts w:ascii="Courier New" w:hAnsi="Courier New"/>
                <w:i/>
                <w:color w:val="000000"/>
              </w:rPr>
              <w:t> </w:t>
            </w:r>
            <w:r w:rsidRPr="00C44D1B">
              <w:rPr>
                <w:rFonts w:ascii="Courier New" w:hAnsi="Courier New"/>
                <w:i/>
                <w:color w:val="000000"/>
              </w:rPr>
              <w:t>ERROR:</w:t>
            </w:r>
            <w:r w:rsidR="00BE169B" w:rsidRPr="00C44D1B">
              <w:rPr>
                <w:rFonts w:ascii="Courier New" w:hAnsi="Courier New"/>
                <w:i/>
                <w:color w:val="000000"/>
              </w:rPr>
              <w:t> </w:t>
            </w:r>
            <w:r w:rsidRPr="00C44D1B">
              <w:rPr>
                <w:rFonts w:ascii="Courier New" w:hAnsi="Courier New"/>
                <w:i/>
                <w:color w:val="000000"/>
              </w:rPr>
              <w:t>&lt;err&gt;</w:t>
            </w:r>
          </w:p>
        </w:tc>
      </w:tr>
      <w:tr w:rsidR="00026965" w:rsidRPr="00C44D1B" w14:paraId="72400384" w14:textId="77777777" w:rsidTr="007C20EA">
        <w:trPr>
          <w:cantSplit/>
          <w:jc w:val="center"/>
        </w:trPr>
        <w:tc>
          <w:tcPr>
            <w:tcW w:w="2323" w:type="dxa"/>
          </w:tcPr>
          <w:p w14:paraId="20CDD43A" w14:textId="77777777" w:rsidR="00026965" w:rsidRPr="00C44D1B" w:rsidRDefault="00026965">
            <w:pPr>
              <w:spacing w:after="20"/>
              <w:rPr>
                <w:rFonts w:ascii="Courier New" w:hAnsi="Courier New"/>
                <w:color w:val="000000"/>
              </w:rPr>
            </w:pPr>
            <w:bookmarkStart w:id="716" w:name="_MCCTEMPBM_CRPT80110302___7" w:colFirst="0" w:colLast="1"/>
            <w:bookmarkEnd w:id="715"/>
            <w:r w:rsidRPr="00C44D1B">
              <w:rPr>
                <w:rFonts w:ascii="Courier New" w:hAnsi="Courier New"/>
                <w:color w:val="000000"/>
              </w:rPr>
              <w:t>+CSIL?</w:t>
            </w:r>
          </w:p>
        </w:tc>
        <w:tc>
          <w:tcPr>
            <w:tcW w:w="4399" w:type="dxa"/>
          </w:tcPr>
          <w:p w14:paraId="13536D6B" w14:textId="77777777" w:rsidR="00026965" w:rsidRPr="00C44D1B" w:rsidRDefault="00026965">
            <w:pPr>
              <w:spacing w:after="20"/>
              <w:rPr>
                <w:rFonts w:ascii="Courier New" w:hAnsi="Courier New"/>
                <w:color w:val="000000"/>
                <w:lang w:val="es-ES_tradnl"/>
              </w:rPr>
            </w:pPr>
            <w:r w:rsidRPr="00C44D1B">
              <w:rPr>
                <w:rFonts w:ascii="Courier New" w:hAnsi="Courier New"/>
                <w:color w:val="000000"/>
                <w:lang w:val="es-ES_tradnl"/>
              </w:rPr>
              <w:t>+CSIL:</w:t>
            </w:r>
            <w:r w:rsidR="00BE169B" w:rsidRPr="00C44D1B">
              <w:rPr>
                <w:rFonts w:ascii="Courier New" w:hAnsi="Courier New"/>
                <w:color w:val="000000"/>
                <w:lang w:val="es-ES_tradnl"/>
              </w:rPr>
              <w:t> </w:t>
            </w:r>
            <w:r w:rsidRPr="00C44D1B">
              <w:rPr>
                <w:rFonts w:ascii="Courier New" w:hAnsi="Courier New"/>
                <w:color w:val="000000"/>
                <w:lang w:val="es-ES_tradnl"/>
              </w:rPr>
              <w:t>&lt;mode&gt;</w:t>
            </w:r>
          </w:p>
          <w:p w14:paraId="02996C21" w14:textId="77777777" w:rsidR="007C20EA" w:rsidRPr="00C44D1B" w:rsidRDefault="007C20EA">
            <w:pPr>
              <w:spacing w:after="20"/>
              <w:rPr>
                <w:rFonts w:ascii="Courier New" w:hAnsi="Courier New"/>
                <w:color w:val="000000"/>
                <w:lang w:val="es-ES_tradnl"/>
              </w:rPr>
            </w:pPr>
          </w:p>
          <w:p w14:paraId="52D5E1B0" w14:textId="77777777" w:rsidR="00026965" w:rsidRPr="00C44D1B" w:rsidRDefault="00026965">
            <w:pPr>
              <w:spacing w:after="20"/>
              <w:rPr>
                <w:rFonts w:ascii="Courier New" w:hAnsi="Courier New"/>
                <w:color w:val="000000"/>
                <w:lang w:val="es-ES_tradnl"/>
              </w:rPr>
            </w:pPr>
            <w:r w:rsidRPr="00C44D1B">
              <w:rPr>
                <w:rFonts w:ascii="Courier New" w:hAnsi="Courier New"/>
                <w:i/>
                <w:color w:val="000000"/>
                <w:lang w:val="es-ES_tradnl"/>
              </w:rPr>
              <w:t>+CME</w:t>
            </w:r>
            <w:r w:rsidR="00BE169B" w:rsidRPr="00C44D1B">
              <w:rPr>
                <w:rFonts w:ascii="Courier New" w:hAnsi="Courier New"/>
                <w:i/>
                <w:color w:val="000000"/>
                <w:lang w:val="es-ES_tradnl"/>
              </w:rPr>
              <w:t> </w:t>
            </w:r>
            <w:r w:rsidRPr="00C44D1B">
              <w:rPr>
                <w:rFonts w:ascii="Courier New" w:hAnsi="Courier New"/>
                <w:i/>
                <w:color w:val="000000"/>
                <w:lang w:val="es-ES_tradnl"/>
              </w:rPr>
              <w:t>ERROR:</w:t>
            </w:r>
            <w:r w:rsidR="00BE169B" w:rsidRPr="00C44D1B">
              <w:rPr>
                <w:rFonts w:ascii="Courier New" w:hAnsi="Courier New"/>
                <w:i/>
                <w:color w:val="000000"/>
                <w:lang w:val="es-ES_tradnl"/>
              </w:rPr>
              <w:t> </w:t>
            </w:r>
            <w:r w:rsidRPr="00C44D1B">
              <w:rPr>
                <w:rFonts w:ascii="Courier New" w:hAnsi="Courier New"/>
                <w:i/>
                <w:color w:val="000000"/>
                <w:lang w:val="es-ES_tradnl"/>
              </w:rPr>
              <w:t>&lt;err&gt;</w:t>
            </w:r>
          </w:p>
        </w:tc>
      </w:tr>
      <w:tr w:rsidR="00026965" w:rsidRPr="00C44D1B" w14:paraId="6826AAD1" w14:textId="77777777" w:rsidTr="007C20EA">
        <w:trPr>
          <w:cantSplit/>
          <w:jc w:val="center"/>
        </w:trPr>
        <w:tc>
          <w:tcPr>
            <w:tcW w:w="2323" w:type="dxa"/>
          </w:tcPr>
          <w:p w14:paraId="1CD3C2FC" w14:textId="77777777" w:rsidR="00026965" w:rsidRPr="00C44D1B" w:rsidRDefault="00026965">
            <w:pPr>
              <w:spacing w:after="20"/>
              <w:rPr>
                <w:rFonts w:ascii="Courier New" w:hAnsi="Courier New"/>
                <w:color w:val="000000"/>
              </w:rPr>
            </w:pPr>
            <w:bookmarkStart w:id="717" w:name="_MCCTEMPBM_CRPT80110303___7"/>
            <w:bookmarkStart w:id="718" w:name="_MCCTEMPBM_CRPT80110305___7" w:colFirst="1" w:colLast="1"/>
            <w:bookmarkEnd w:id="716"/>
            <w:r w:rsidRPr="00C44D1B">
              <w:rPr>
                <w:rFonts w:ascii="Courier New" w:hAnsi="Courier New"/>
                <w:color w:val="000000"/>
              </w:rPr>
              <w:t>+CSIL=?</w:t>
            </w:r>
            <w:bookmarkEnd w:id="717"/>
          </w:p>
        </w:tc>
        <w:tc>
          <w:tcPr>
            <w:tcW w:w="4399" w:type="dxa"/>
          </w:tcPr>
          <w:p w14:paraId="02EC03E9" w14:textId="77777777" w:rsidR="00026965" w:rsidRPr="00C44D1B" w:rsidRDefault="00026965">
            <w:pPr>
              <w:spacing w:after="20"/>
              <w:rPr>
                <w:rFonts w:ascii="Courier New" w:hAnsi="Courier New"/>
                <w:color w:val="000000"/>
              </w:rPr>
            </w:pPr>
            <w:bookmarkStart w:id="719" w:name="_MCCTEMPBM_CRPT80110304___7"/>
            <w:r w:rsidRPr="00C44D1B">
              <w:rPr>
                <w:rFonts w:ascii="Courier New" w:hAnsi="Courier New"/>
                <w:color w:val="000000"/>
              </w:rPr>
              <w:t>+CSIL:</w:t>
            </w:r>
            <w:r w:rsidR="00BE169B" w:rsidRPr="00C44D1B">
              <w:rPr>
                <w:rFonts w:ascii="Courier New" w:hAnsi="Courier New"/>
                <w:color w:val="000000"/>
              </w:rPr>
              <w:t> </w:t>
            </w:r>
            <w:r w:rsidRPr="00C44D1B">
              <w:rPr>
                <w:rFonts w:ascii="Courier New" w:hAnsi="Courier New" w:cs="Courier New"/>
                <w:color w:val="000000"/>
              </w:rPr>
              <w:t>(</w:t>
            </w:r>
            <w:r w:rsidRPr="00C44D1B">
              <w:rPr>
                <w:color w:val="000000"/>
              </w:rPr>
              <w:t xml:space="preserve">list of supported </w:t>
            </w:r>
            <w:r w:rsidRPr="00C44D1B">
              <w:rPr>
                <w:rFonts w:ascii="Courier New" w:hAnsi="Courier New"/>
                <w:color w:val="000000"/>
              </w:rPr>
              <w:t>&lt;mode&gt;</w:t>
            </w:r>
            <w:r w:rsidRPr="00C44D1B">
              <w:rPr>
                <w:color w:val="000000"/>
              </w:rPr>
              <w:t>s</w:t>
            </w:r>
            <w:r w:rsidRPr="00C44D1B">
              <w:rPr>
                <w:rFonts w:ascii="Courier New" w:hAnsi="Courier New"/>
                <w:color w:val="000000"/>
              </w:rPr>
              <w:t>)</w:t>
            </w:r>
          </w:p>
          <w:bookmarkEnd w:id="719"/>
          <w:p w14:paraId="335EA443" w14:textId="77777777" w:rsidR="007C20EA" w:rsidRPr="00C44D1B" w:rsidRDefault="007C20EA">
            <w:pPr>
              <w:spacing w:after="20"/>
              <w:rPr>
                <w:rFonts w:ascii="Courier New" w:hAnsi="Courier New"/>
                <w:color w:val="000000"/>
              </w:rPr>
            </w:pPr>
          </w:p>
          <w:p w14:paraId="50D07509" w14:textId="77777777" w:rsidR="00026965" w:rsidRPr="00C44D1B" w:rsidRDefault="00026965">
            <w:pPr>
              <w:spacing w:after="20"/>
              <w:rPr>
                <w:rFonts w:ascii="Courier New" w:hAnsi="Courier New"/>
                <w:color w:val="000000"/>
              </w:rPr>
            </w:pPr>
            <w:r w:rsidRPr="00C44D1B">
              <w:rPr>
                <w:rFonts w:ascii="Courier New" w:hAnsi="Courier New"/>
                <w:i/>
                <w:color w:val="000000"/>
              </w:rPr>
              <w:t>+CME</w:t>
            </w:r>
            <w:r w:rsidR="00BE169B" w:rsidRPr="00C44D1B">
              <w:rPr>
                <w:rFonts w:ascii="Courier New" w:hAnsi="Courier New"/>
                <w:i/>
                <w:color w:val="000000"/>
              </w:rPr>
              <w:t> </w:t>
            </w:r>
            <w:r w:rsidRPr="00C44D1B">
              <w:rPr>
                <w:rFonts w:ascii="Courier New" w:hAnsi="Courier New"/>
                <w:i/>
                <w:color w:val="000000"/>
              </w:rPr>
              <w:t>ERROR:</w:t>
            </w:r>
            <w:r w:rsidR="00BE169B" w:rsidRPr="00C44D1B">
              <w:rPr>
                <w:rFonts w:ascii="Courier New" w:hAnsi="Courier New"/>
                <w:i/>
                <w:color w:val="000000"/>
              </w:rPr>
              <w:t> </w:t>
            </w:r>
            <w:r w:rsidRPr="00C44D1B">
              <w:rPr>
                <w:rFonts w:ascii="Courier New" w:hAnsi="Courier New"/>
                <w:i/>
                <w:color w:val="000000"/>
              </w:rPr>
              <w:t>&lt;err&gt;</w:t>
            </w:r>
          </w:p>
        </w:tc>
      </w:tr>
    </w:tbl>
    <w:p w14:paraId="2E73F7E2" w14:textId="77777777" w:rsidR="00026965" w:rsidRPr="00C44D1B" w:rsidRDefault="00026965">
      <w:pPr>
        <w:rPr>
          <w:b/>
          <w:color w:val="000000"/>
        </w:rPr>
      </w:pPr>
      <w:bookmarkStart w:id="720" w:name="_PERM_MCCTEMPBM_CRPT80110306___5"/>
      <w:bookmarkEnd w:id="718"/>
    </w:p>
    <w:p w14:paraId="31F9586B" w14:textId="77777777" w:rsidR="00026965" w:rsidRPr="00C44D1B" w:rsidRDefault="00026965">
      <w:pPr>
        <w:rPr>
          <w:color w:val="000000"/>
        </w:rPr>
      </w:pPr>
      <w:r w:rsidRPr="00C44D1B">
        <w:rPr>
          <w:b/>
          <w:color w:val="000000"/>
        </w:rPr>
        <w:t>Description</w:t>
      </w:r>
    </w:p>
    <w:p w14:paraId="45C1C701" w14:textId="6CBA5C8C" w:rsidR="00026965" w:rsidRPr="00C44D1B" w:rsidRDefault="00026965">
      <w:pPr>
        <w:rPr>
          <w:color w:val="000000"/>
        </w:rPr>
      </w:pPr>
      <w:bookmarkStart w:id="721" w:name="_MCCTEMPBM_CRPT80110307___7"/>
      <w:bookmarkEnd w:id="720"/>
      <w:r w:rsidRPr="00C44D1B">
        <w:rPr>
          <w:color w:val="000000"/>
        </w:rPr>
        <w:t xml:space="preserve">Set command enables/disables the silent mode. When the phone is in silent mode, all sounds from MT are suppressed except voice. </w:t>
      </w:r>
      <w:r w:rsidR="00D90E88" w:rsidRPr="00C44D1B">
        <w:t xml:space="preserve">Refer </w:t>
      </w:r>
      <w:r w:rsidR="00543CA8" w:rsidRPr="00C44D1B">
        <w:t>clause</w:t>
      </w:r>
      <w:r w:rsidR="00D90E88" w:rsidRPr="00C44D1B">
        <w:t xml:space="preserve"> 9.2 for possible </w:t>
      </w:r>
      <w:r w:rsidR="00D90E88" w:rsidRPr="00C44D1B">
        <w:rPr>
          <w:rFonts w:ascii="Courier New" w:hAnsi="Courier New"/>
        </w:rPr>
        <w:t>&lt;err&gt;</w:t>
      </w:r>
      <w:r w:rsidR="00D90E88" w:rsidRPr="00C44D1B">
        <w:t xml:space="preserve"> values.</w:t>
      </w:r>
    </w:p>
    <w:p w14:paraId="35FC4BCD" w14:textId="77777777" w:rsidR="00026965" w:rsidRPr="00C44D1B" w:rsidRDefault="00026965">
      <w:pPr>
        <w:rPr>
          <w:color w:val="000000"/>
        </w:rPr>
      </w:pPr>
      <w:bookmarkStart w:id="722" w:name="_PERM_MCCTEMPBM_CRPT80110308___5"/>
      <w:bookmarkEnd w:id="721"/>
      <w:r w:rsidRPr="00C44D1B">
        <w:rPr>
          <w:color w:val="000000"/>
        </w:rPr>
        <w:t>Read command reads the current setting.</w:t>
      </w:r>
    </w:p>
    <w:p w14:paraId="2AF4DA88" w14:textId="77777777" w:rsidR="00026965" w:rsidRPr="00C44D1B" w:rsidRDefault="00026965">
      <w:pPr>
        <w:rPr>
          <w:color w:val="000000"/>
        </w:rPr>
      </w:pPr>
      <w:r w:rsidRPr="00C44D1B">
        <w:rPr>
          <w:color w:val="000000"/>
        </w:rPr>
        <w:t>Test command lists the supported modes</w:t>
      </w:r>
      <w:r w:rsidR="00D90E88" w:rsidRPr="00C44D1B">
        <w:rPr>
          <w:color w:val="000000"/>
        </w:rPr>
        <w:t xml:space="preserve"> as a compound value</w:t>
      </w:r>
      <w:r w:rsidRPr="00C44D1B">
        <w:rPr>
          <w:color w:val="000000"/>
        </w:rPr>
        <w:t>.</w:t>
      </w:r>
    </w:p>
    <w:p w14:paraId="0E704BD5" w14:textId="77777777" w:rsidR="00026965" w:rsidRPr="00C44D1B" w:rsidRDefault="00026965">
      <w:pPr>
        <w:rPr>
          <w:color w:val="000000"/>
        </w:rPr>
      </w:pPr>
      <w:r w:rsidRPr="00C44D1B">
        <w:rPr>
          <w:b/>
          <w:color w:val="000000"/>
        </w:rPr>
        <w:t>Defined values</w:t>
      </w:r>
    </w:p>
    <w:p w14:paraId="0519D53E" w14:textId="77777777" w:rsidR="00026965" w:rsidRPr="00C44D1B" w:rsidRDefault="00026965">
      <w:pPr>
        <w:pStyle w:val="B1"/>
        <w:rPr>
          <w:color w:val="000000"/>
        </w:rPr>
      </w:pPr>
      <w:bookmarkStart w:id="723" w:name="_MCCTEMPBM_CRPT80110309___7"/>
      <w:bookmarkEnd w:id="722"/>
      <w:r w:rsidRPr="00C44D1B">
        <w:rPr>
          <w:rFonts w:ascii="Courier New" w:hAnsi="Courier New"/>
          <w:color w:val="000000"/>
        </w:rPr>
        <w:t>&lt;mode&gt;</w:t>
      </w:r>
      <w:r w:rsidRPr="00C44D1B">
        <w:rPr>
          <w:color w:val="000000"/>
        </w:rPr>
        <w:t>:</w:t>
      </w:r>
      <w:r w:rsidR="00203C65" w:rsidRPr="00C44D1B">
        <w:t xml:space="preserve"> integer type</w:t>
      </w:r>
      <w:r w:rsidR="00D90E88" w:rsidRPr="00C44D1B">
        <w:t>. The default value is manufacturer specific.</w:t>
      </w:r>
    </w:p>
    <w:bookmarkEnd w:id="723"/>
    <w:p w14:paraId="4B165B1A" w14:textId="77777777" w:rsidR="00026965" w:rsidRPr="00C44D1B" w:rsidRDefault="00026965" w:rsidP="003664BA">
      <w:pPr>
        <w:pStyle w:val="B2"/>
        <w:rPr>
          <w:lang w:val="fr-FR"/>
        </w:rPr>
      </w:pPr>
      <w:r w:rsidRPr="00C44D1B">
        <w:rPr>
          <w:lang w:val="fr-FR"/>
        </w:rPr>
        <w:t>0</w:t>
      </w:r>
      <w:r w:rsidRPr="00C44D1B">
        <w:rPr>
          <w:lang w:val="fr-FR"/>
        </w:rPr>
        <w:tab/>
        <w:t>Silent mode off</w:t>
      </w:r>
    </w:p>
    <w:p w14:paraId="33B1DB66" w14:textId="77777777" w:rsidR="00026965" w:rsidRPr="00C44D1B" w:rsidRDefault="00026965" w:rsidP="003664BA">
      <w:pPr>
        <w:pStyle w:val="B2"/>
        <w:rPr>
          <w:lang w:val="fr-FR"/>
        </w:rPr>
      </w:pPr>
      <w:r w:rsidRPr="00C44D1B">
        <w:rPr>
          <w:lang w:val="fr-FR"/>
        </w:rPr>
        <w:t>1</w:t>
      </w:r>
      <w:r w:rsidRPr="00C44D1B">
        <w:rPr>
          <w:lang w:val="fr-FR"/>
        </w:rPr>
        <w:tab/>
        <w:t>Silent mode on</w:t>
      </w:r>
    </w:p>
    <w:p w14:paraId="493AA18F" w14:textId="77777777" w:rsidR="00026965" w:rsidRPr="00C44D1B" w:rsidRDefault="00026965">
      <w:pPr>
        <w:rPr>
          <w:color w:val="000000"/>
        </w:rPr>
      </w:pPr>
      <w:bookmarkStart w:id="724" w:name="_PERM_MCCTEMPBM_CRPT80110310___5"/>
      <w:r w:rsidRPr="00C44D1B">
        <w:rPr>
          <w:b/>
          <w:color w:val="000000"/>
        </w:rPr>
        <w:t>Implementation</w:t>
      </w:r>
    </w:p>
    <w:p w14:paraId="6954CC0E" w14:textId="77777777" w:rsidR="00026965" w:rsidRPr="00C44D1B" w:rsidRDefault="00026965">
      <w:pPr>
        <w:rPr>
          <w:color w:val="000000"/>
        </w:rPr>
      </w:pPr>
      <w:r w:rsidRPr="00C44D1B">
        <w:rPr>
          <w:color w:val="000000"/>
        </w:rPr>
        <w:t>Optional</w:t>
      </w:r>
    </w:p>
    <w:p w14:paraId="75251E82" w14:textId="77777777" w:rsidR="00026965" w:rsidRPr="00C44D1B" w:rsidRDefault="00026965" w:rsidP="00E26141">
      <w:pPr>
        <w:pStyle w:val="Heading2"/>
      </w:pPr>
      <w:bookmarkStart w:id="725" w:name="_CR6_24"/>
      <w:bookmarkStart w:id="726" w:name="_Toc20207477"/>
      <w:bookmarkStart w:id="727" w:name="_Toc27579359"/>
      <w:bookmarkStart w:id="728" w:name="_Toc36115939"/>
      <w:bookmarkStart w:id="729" w:name="_Toc45214819"/>
      <w:bookmarkStart w:id="730" w:name="_Toc51866587"/>
      <w:bookmarkStart w:id="731" w:name="_Toc187419263"/>
      <w:bookmarkEnd w:id="724"/>
      <w:bookmarkEnd w:id="725"/>
      <w:r w:rsidRPr="00C44D1B">
        <w:t>6.24</w:t>
      </w:r>
      <w:r w:rsidRPr="00C44D1B">
        <w:tab/>
        <w:t>Settings time format +CSTF</w:t>
      </w:r>
      <w:bookmarkEnd w:id="726"/>
      <w:bookmarkEnd w:id="727"/>
      <w:bookmarkEnd w:id="728"/>
      <w:bookmarkEnd w:id="729"/>
      <w:bookmarkEnd w:id="730"/>
      <w:bookmarkEnd w:id="731"/>
    </w:p>
    <w:p w14:paraId="2C1050DF" w14:textId="77777777" w:rsidR="00026965" w:rsidRPr="00C44D1B" w:rsidRDefault="00026965">
      <w:pPr>
        <w:pStyle w:val="TH"/>
        <w:rPr>
          <w:color w:val="000000"/>
        </w:rPr>
      </w:pPr>
      <w:bookmarkStart w:id="732" w:name="_CRTable31"/>
      <w:bookmarkStart w:id="733" w:name="_PERM_MCCTEMPBM_CRPT80110311___5"/>
      <w:r w:rsidRPr="00C44D1B">
        <w:rPr>
          <w:color w:val="000000"/>
        </w:rPr>
        <w:t>Table </w:t>
      </w:r>
      <w:bookmarkEnd w:id="732"/>
      <w:r w:rsidRPr="00C44D1B">
        <w:rPr>
          <w:noProof/>
          <w:color w:val="000000"/>
        </w:rPr>
        <w:t>31</w:t>
      </w:r>
      <w:r w:rsidRPr="00C44D1B">
        <w:rPr>
          <w:color w:val="000000"/>
        </w:rPr>
        <w:t>: +CSTF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31"/>
        <w:gridCol w:w="4415"/>
      </w:tblGrid>
      <w:tr w:rsidR="00026965" w:rsidRPr="00C44D1B" w14:paraId="77F2A9B7" w14:textId="77777777" w:rsidTr="007C20EA">
        <w:trPr>
          <w:cantSplit/>
          <w:jc w:val="center"/>
        </w:trPr>
        <w:tc>
          <w:tcPr>
            <w:tcW w:w="2331" w:type="dxa"/>
          </w:tcPr>
          <w:p w14:paraId="08FB475E" w14:textId="77777777" w:rsidR="00026965" w:rsidRPr="00C44D1B" w:rsidRDefault="00026965">
            <w:pPr>
              <w:pStyle w:val="TAH"/>
              <w:rPr>
                <w:rFonts w:ascii="Courier New" w:hAnsi="Courier New"/>
                <w:color w:val="000000"/>
                <w:lang w:eastAsia="en-US"/>
              </w:rPr>
            </w:pPr>
            <w:bookmarkStart w:id="734" w:name="_PERM_MCCTEMPBM_CRPT80110312___5" w:colFirst="0" w:colLast="0"/>
            <w:bookmarkEnd w:id="733"/>
            <w:r w:rsidRPr="00C44D1B">
              <w:rPr>
                <w:color w:val="000000"/>
                <w:lang w:eastAsia="en-US"/>
              </w:rPr>
              <w:t>Command</w:t>
            </w:r>
          </w:p>
        </w:tc>
        <w:tc>
          <w:tcPr>
            <w:tcW w:w="4415" w:type="dxa"/>
          </w:tcPr>
          <w:p w14:paraId="2AED9826" w14:textId="77777777" w:rsidR="00026965" w:rsidRPr="00C44D1B" w:rsidRDefault="00026965">
            <w:pPr>
              <w:pStyle w:val="TAH"/>
              <w:rPr>
                <w:rFonts w:ascii="Courier New" w:hAnsi="Courier New"/>
                <w:color w:val="000000"/>
                <w:lang w:eastAsia="en-US"/>
              </w:rPr>
            </w:pPr>
            <w:r w:rsidRPr="00C44D1B">
              <w:rPr>
                <w:color w:val="000000"/>
                <w:lang w:eastAsia="en-US"/>
              </w:rPr>
              <w:t>Possible response(s)</w:t>
            </w:r>
          </w:p>
        </w:tc>
      </w:tr>
      <w:tr w:rsidR="00026965" w:rsidRPr="00C44D1B" w14:paraId="5E9E8FAA" w14:textId="77777777" w:rsidTr="007C20EA">
        <w:trPr>
          <w:cantSplit/>
          <w:jc w:val="center"/>
        </w:trPr>
        <w:tc>
          <w:tcPr>
            <w:tcW w:w="2331" w:type="dxa"/>
          </w:tcPr>
          <w:p w14:paraId="3365CF5C" w14:textId="77777777" w:rsidR="00026965" w:rsidRPr="00C44D1B" w:rsidRDefault="00026965">
            <w:pPr>
              <w:spacing w:after="20"/>
              <w:rPr>
                <w:rFonts w:ascii="Courier New" w:hAnsi="Courier New"/>
                <w:color w:val="000000"/>
              </w:rPr>
            </w:pPr>
            <w:bookmarkStart w:id="735" w:name="_MCCTEMPBM_CRPT80110313___7" w:colFirst="0" w:colLast="0"/>
            <w:bookmarkEnd w:id="734"/>
            <w:r w:rsidRPr="00C44D1B">
              <w:rPr>
                <w:rFonts w:ascii="Courier New" w:hAnsi="Courier New"/>
                <w:color w:val="000000"/>
              </w:rPr>
              <w:t>+CSTF=[&lt;mode&gt;]</w:t>
            </w:r>
          </w:p>
        </w:tc>
        <w:tc>
          <w:tcPr>
            <w:tcW w:w="4415" w:type="dxa"/>
          </w:tcPr>
          <w:p w14:paraId="63D0DC41" w14:textId="77777777" w:rsidR="00026965" w:rsidRPr="00C44D1B" w:rsidRDefault="00026965">
            <w:pPr>
              <w:spacing w:after="20"/>
              <w:rPr>
                <w:rFonts w:ascii="Courier New" w:hAnsi="Courier New"/>
                <w:color w:val="000000"/>
              </w:rPr>
            </w:pPr>
            <w:r w:rsidRPr="00C44D1B">
              <w:rPr>
                <w:rFonts w:ascii="Courier New" w:hAnsi="Courier New"/>
                <w:i/>
                <w:color w:val="000000"/>
              </w:rPr>
              <w:t>+CME</w:t>
            </w:r>
            <w:r w:rsidR="00BE169B" w:rsidRPr="00C44D1B">
              <w:rPr>
                <w:rFonts w:ascii="Courier New" w:hAnsi="Courier New"/>
                <w:i/>
                <w:color w:val="000000"/>
              </w:rPr>
              <w:t> </w:t>
            </w:r>
            <w:r w:rsidRPr="00C44D1B">
              <w:rPr>
                <w:rFonts w:ascii="Courier New" w:hAnsi="Courier New"/>
                <w:i/>
                <w:color w:val="000000"/>
              </w:rPr>
              <w:t>ERROR:</w:t>
            </w:r>
            <w:r w:rsidR="00BE169B" w:rsidRPr="00C44D1B">
              <w:rPr>
                <w:rFonts w:ascii="Courier New" w:hAnsi="Courier New"/>
                <w:i/>
                <w:color w:val="000000"/>
              </w:rPr>
              <w:t> </w:t>
            </w:r>
            <w:r w:rsidRPr="00C44D1B">
              <w:rPr>
                <w:rFonts w:ascii="Courier New" w:hAnsi="Courier New"/>
                <w:i/>
                <w:color w:val="000000"/>
              </w:rPr>
              <w:t>&lt;err&gt;</w:t>
            </w:r>
          </w:p>
        </w:tc>
      </w:tr>
      <w:tr w:rsidR="00026965" w:rsidRPr="00C44D1B" w14:paraId="44997125" w14:textId="77777777" w:rsidTr="007C20EA">
        <w:trPr>
          <w:cantSplit/>
          <w:jc w:val="center"/>
        </w:trPr>
        <w:tc>
          <w:tcPr>
            <w:tcW w:w="2331" w:type="dxa"/>
          </w:tcPr>
          <w:p w14:paraId="03FA55BD" w14:textId="77777777" w:rsidR="00026965" w:rsidRPr="00C44D1B" w:rsidRDefault="00026965">
            <w:pPr>
              <w:spacing w:after="20"/>
              <w:rPr>
                <w:rFonts w:ascii="Courier New" w:hAnsi="Courier New"/>
                <w:color w:val="000000"/>
              </w:rPr>
            </w:pPr>
            <w:bookmarkStart w:id="736" w:name="_MCCTEMPBM_CRPT80110314___7" w:colFirst="0" w:colLast="1"/>
            <w:bookmarkEnd w:id="735"/>
            <w:r w:rsidRPr="00C44D1B">
              <w:rPr>
                <w:rFonts w:ascii="Courier New" w:hAnsi="Courier New"/>
                <w:color w:val="000000"/>
              </w:rPr>
              <w:t>+CSTF?</w:t>
            </w:r>
          </w:p>
        </w:tc>
        <w:tc>
          <w:tcPr>
            <w:tcW w:w="4415" w:type="dxa"/>
          </w:tcPr>
          <w:p w14:paraId="35B7D322" w14:textId="77777777" w:rsidR="00026965" w:rsidRPr="00C44D1B" w:rsidRDefault="00026965">
            <w:pPr>
              <w:spacing w:after="20"/>
              <w:rPr>
                <w:rFonts w:ascii="Courier New" w:hAnsi="Courier New"/>
                <w:color w:val="000000"/>
                <w:lang w:val="es-ES_tradnl"/>
              </w:rPr>
            </w:pPr>
            <w:r w:rsidRPr="00C44D1B">
              <w:rPr>
                <w:rFonts w:ascii="Courier New" w:hAnsi="Courier New"/>
                <w:color w:val="000000"/>
                <w:lang w:val="es-ES_tradnl"/>
              </w:rPr>
              <w:t>+CSTF:</w:t>
            </w:r>
            <w:r w:rsidR="00BE169B" w:rsidRPr="00C44D1B">
              <w:rPr>
                <w:rFonts w:ascii="Courier New" w:hAnsi="Courier New"/>
                <w:color w:val="000000"/>
                <w:lang w:val="es-ES_tradnl"/>
              </w:rPr>
              <w:t> </w:t>
            </w:r>
            <w:r w:rsidRPr="00C44D1B">
              <w:rPr>
                <w:rFonts w:ascii="Courier New" w:hAnsi="Courier New"/>
                <w:color w:val="000000"/>
                <w:lang w:val="es-ES_tradnl"/>
              </w:rPr>
              <w:t>&lt;mode&gt;</w:t>
            </w:r>
          </w:p>
          <w:p w14:paraId="682B7DEA" w14:textId="77777777" w:rsidR="007C20EA" w:rsidRPr="00C44D1B" w:rsidRDefault="007C20EA">
            <w:pPr>
              <w:spacing w:after="20"/>
              <w:rPr>
                <w:rFonts w:ascii="Courier New" w:hAnsi="Courier New"/>
                <w:color w:val="000000"/>
                <w:lang w:val="es-ES_tradnl"/>
              </w:rPr>
            </w:pPr>
          </w:p>
          <w:p w14:paraId="678A6D8C" w14:textId="77777777" w:rsidR="00026965" w:rsidRPr="00C44D1B" w:rsidRDefault="00026965">
            <w:pPr>
              <w:spacing w:after="20"/>
              <w:rPr>
                <w:rFonts w:ascii="Courier New" w:hAnsi="Courier New"/>
                <w:color w:val="000000"/>
                <w:lang w:val="es-ES_tradnl"/>
              </w:rPr>
            </w:pPr>
            <w:r w:rsidRPr="00C44D1B">
              <w:rPr>
                <w:rFonts w:ascii="Courier New" w:hAnsi="Courier New"/>
                <w:i/>
                <w:color w:val="000000"/>
                <w:lang w:val="es-ES_tradnl"/>
              </w:rPr>
              <w:t>+CME</w:t>
            </w:r>
            <w:r w:rsidR="00BE169B" w:rsidRPr="00C44D1B">
              <w:rPr>
                <w:rFonts w:ascii="Courier New" w:hAnsi="Courier New"/>
                <w:i/>
                <w:color w:val="000000"/>
                <w:lang w:val="es-ES_tradnl"/>
              </w:rPr>
              <w:t> </w:t>
            </w:r>
            <w:r w:rsidRPr="00C44D1B">
              <w:rPr>
                <w:rFonts w:ascii="Courier New" w:hAnsi="Courier New"/>
                <w:i/>
                <w:color w:val="000000"/>
                <w:lang w:val="es-ES_tradnl"/>
              </w:rPr>
              <w:t>ERROR:</w:t>
            </w:r>
            <w:r w:rsidR="00BE169B" w:rsidRPr="00C44D1B">
              <w:rPr>
                <w:rFonts w:ascii="Courier New" w:hAnsi="Courier New"/>
                <w:i/>
                <w:color w:val="000000"/>
                <w:lang w:val="es-ES_tradnl"/>
              </w:rPr>
              <w:t> </w:t>
            </w:r>
            <w:r w:rsidRPr="00C44D1B">
              <w:rPr>
                <w:rFonts w:ascii="Courier New" w:hAnsi="Courier New"/>
                <w:i/>
                <w:color w:val="000000"/>
                <w:lang w:val="es-ES_tradnl"/>
              </w:rPr>
              <w:t>&lt;err&gt;</w:t>
            </w:r>
          </w:p>
        </w:tc>
      </w:tr>
      <w:tr w:rsidR="00026965" w:rsidRPr="00C44D1B" w14:paraId="10FFFD7E" w14:textId="77777777" w:rsidTr="007C20EA">
        <w:trPr>
          <w:cantSplit/>
          <w:jc w:val="center"/>
        </w:trPr>
        <w:tc>
          <w:tcPr>
            <w:tcW w:w="2331" w:type="dxa"/>
          </w:tcPr>
          <w:p w14:paraId="4D9677C0" w14:textId="77777777" w:rsidR="00026965" w:rsidRPr="00C44D1B" w:rsidRDefault="00026965">
            <w:pPr>
              <w:spacing w:after="20"/>
              <w:rPr>
                <w:rFonts w:ascii="Courier New" w:hAnsi="Courier New"/>
                <w:color w:val="000000"/>
              </w:rPr>
            </w:pPr>
            <w:bookmarkStart w:id="737" w:name="_MCCTEMPBM_CRPT80110315___7"/>
            <w:bookmarkStart w:id="738" w:name="_MCCTEMPBM_CRPT80110317___7" w:colFirst="1" w:colLast="1"/>
            <w:bookmarkEnd w:id="736"/>
            <w:r w:rsidRPr="00C44D1B">
              <w:rPr>
                <w:rFonts w:ascii="Courier New" w:hAnsi="Courier New"/>
                <w:color w:val="000000"/>
              </w:rPr>
              <w:t>+CSTF=?</w:t>
            </w:r>
            <w:bookmarkEnd w:id="737"/>
          </w:p>
        </w:tc>
        <w:tc>
          <w:tcPr>
            <w:tcW w:w="4415" w:type="dxa"/>
          </w:tcPr>
          <w:p w14:paraId="207CDC64" w14:textId="77777777" w:rsidR="00026965" w:rsidRPr="00C44D1B" w:rsidRDefault="00026965">
            <w:pPr>
              <w:spacing w:after="20"/>
              <w:rPr>
                <w:rFonts w:ascii="Courier New" w:hAnsi="Courier New"/>
                <w:color w:val="000000"/>
              </w:rPr>
            </w:pPr>
            <w:bookmarkStart w:id="739" w:name="_MCCTEMPBM_CRPT80110316___7"/>
            <w:r w:rsidRPr="00C44D1B">
              <w:rPr>
                <w:rFonts w:ascii="Courier New" w:hAnsi="Courier New"/>
                <w:color w:val="000000"/>
              </w:rPr>
              <w:t>+CSTF:</w:t>
            </w:r>
            <w:r w:rsidR="00BE169B" w:rsidRPr="00C44D1B">
              <w:rPr>
                <w:rFonts w:ascii="Courier New" w:hAnsi="Courier New"/>
                <w:color w:val="000000"/>
              </w:rPr>
              <w:t> </w:t>
            </w:r>
            <w:r w:rsidRPr="00C44D1B">
              <w:rPr>
                <w:rFonts w:ascii="Courier New" w:hAnsi="Courier New" w:cs="Courier New"/>
                <w:color w:val="000000"/>
              </w:rPr>
              <w:t>(</w:t>
            </w:r>
            <w:r w:rsidRPr="00C44D1B">
              <w:rPr>
                <w:color w:val="000000"/>
              </w:rPr>
              <w:t xml:space="preserve">list of supported </w:t>
            </w:r>
            <w:r w:rsidRPr="00C44D1B">
              <w:rPr>
                <w:rFonts w:ascii="Courier New" w:hAnsi="Courier New"/>
                <w:color w:val="000000"/>
              </w:rPr>
              <w:t>&lt;mode&gt;</w:t>
            </w:r>
            <w:r w:rsidRPr="00C44D1B">
              <w:rPr>
                <w:color w:val="000000"/>
              </w:rPr>
              <w:t>s</w:t>
            </w:r>
            <w:r w:rsidRPr="00C44D1B">
              <w:rPr>
                <w:rFonts w:ascii="Courier New" w:hAnsi="Courier New"/>
                <w:color w:val="000000"/>
              </w:rPr>
              <w:t>)</w:t>
            </w:r>
          </w:p>
          <w:bookmarkEnd w:id="739"/>
          <w:p w14:paraId="711FA16C" w14:textId="77777777" w:rsidR="007C20EA" w:rsidRPr="00C44D1B" w:rsidRDefault="007C20EA">
            <w:pPr>
              <w:spacing w:after="20"/>
              <w:rPr>
                <w:rFonts w:ascii="Courier New" w:hAnsi="Courier New"/>
                <w:color w:val="000000"/>
              </w:rPr>
            </w:pPr>
          </w:p>
          <w:p w14:paraId="658095CE" w14:textId="77777777" w:rsidR="00026965" w:rsidRPr="00C44D1B" w:rsidRDefault="00026965">
            <w:pPr>
              <w:spacing w:after="20"/>
              <w:rPr>
                <w:rFonts w:ascii="Courier New" w:hAnsi="Courier New"/>
                <w:color w:val="000000"/>
              </w:rPr>
            </w:pPr>
            <w:r w:rsidRPr="00C44D1B">
              <w:rPr>
                <w:rFonts w:ascii="Courier New" w:hAnsi="Courier New"/>
                <w:i/>
                <w:color w:val="000000"/>
              </w:rPr>
              <w:t>+CME</w:t>
            </w:r>
            <w:r w:rsidR="00BE169B" w:rsidRPr="00C44D1B">
              <w:rPr>
                <w:rFonts w:ascii="Courier New" w:hAnsi="Courier New"/>
                <w:i/>
                <w:color w:val="000000"/>
              </w:rPr>
              <w:t> </w:t>
            </w:r>
            <w:r w:rsidRPr="00C44D1B">
              <w:rPr>
                <w:rFonts w:ascii="Courier New" w:hAnsi="Courier New"/>
                <w:i/>
                <w:color w:val="000000"/>
              </w:rPr>
              <w:t>ERROR:</w:t>
            </w:r>
            <w:r w:rsidR="00BE169B" w:rsidRPr="00C44D1B">
              <w:rPr>
                <w:rFonts w:ascii="Courier New" w:hAnsi="Courier New"/>
                <w:i/>
                <w:color w:val="000000"/>
              </w:rPr>
              <w:t> </w:t>
            </w:r>
            <w:r w:rsidRPr="00C44D1B">
              <w:rPr>
                <w:rFonts w:ascii="Courier New" w:hAnsi="Courier New"/>
                <w:i/>
                <w:color w:val="000000"/>
              </w:rPr>
              <w:t>&lt;err&gt;</w:t>
            </w:r>
          </w:p>
        </w:tc>
      </w:tr>
    </w:tbl>
    <w:p w14:paraId="47AC95B4" w14:textId="77777777" w:rsidR="00026965" w:rsidRPr="00C44D1B" w:rsidRDefault="00026965">
      <w:pPr>
        <w:rPr>
          <w:b/>
          <w:color w:val="000000"/>
        </w:rPr>
      </w:pPr>
      <w:bookmarkStart w:id="740" w:name="_PERM_MCCTEMPBM_CRPT80110318___5"/>
      <w:bookmarkEnd w:id="738"/>
    </w:p>
    <w:p w14:paraId="42F7E671" w14:textId="77777777" w:rsidR="00026965" w:rsidRPr="00C44D1B" w:rsidRDefault="00026965">
      <w:pPr>
        <w:rPr>
          <w:color w:val="000000"/>
        </w:rPr>
      </w:pPr>
      <w:r w:rsidRPr="00C44D1B">
        <w:rPr>
          <w:b/>
          <w:color w:val="000000"/>
        </w:rPr>
        <w:t>Description</w:t>
      </w:r>
    </w:p>
    <w:p w14:paraId="3B5064E7" w14:textId="1874D352" w:rsidR="00026965" w:rsidRPr="00C44D1B" w:rsidRDefault="00026965">
      <w:pPr>
        <w:rPr>
          <w:color w:val="000000"/>
        </w:rPr>
      </w:pPr>
      <w:bookmarkStart w:id="741" w:name="_MCCTEMPBM_CRPT80110319___7"/>
      <w:bookmarkEnd w:id="740"/>
      <w:r w:rsidRPr="00C44D1B">
        <w:rPr>
          <w:color w:val="000000"/>
        </w:rPr>
        <w:t>Set command sets the time format of the time information presented to the user.</w:t>
      </w:r>
      <w:r w:rsidR="00D90E88" w:rsidRPr="00C44D1B">
        <w:rPr>
          <w:color w:val="000000"/>
        </w:rPr>
        <w:t xml:space="preserve"> </w:t>
      </w:r>
      <w:r w:rsidR="00D90E88" w:rsidRPr="00C44D1B">
        <w:t xml:space="preserve">Refer </w:t>
      </w:r>
      <w:r w:rsidR="00543CA8" w:rsidRPr="00C44D1B">
        <w:t>clause</w:t>
      </w:r>
      <w:r w:rsidR="00D90E88" w:rsidRPr="00C44D1B">
        <w:t xml:space="preserve"> 9.2 for possible </w:t>
      </w:r>
      <w:r w:rsidR="00D90E88" w:rsidRPr="00C44D1B">
        <w:rPr>
          <w:rFonts w:ascii="Courier New" w:hAnsi="Courier New"/>
        </w:rPr>
        <w:t>&lt;err&gt;</w:t>
      </w:r>
      <w:r w:rsidR="00D90E88" w:rsidRPr="00C44D1B">
        <w:t xml:space="preserve"> values.</w:t>
      </w:r>
    </w:p>
    <w:p w14:paraId="163BC252" w14:textId="77777777" w:rsidR="00026965" w:rsidRPr="00C44D1B" w:rsidRDefault="00026965">
      <w:pPr>
        <w:rPr>
          <w:color w:val="000000"/>
        </w:rPr>
      </w:pPr>
      <w:bookmarkStart w:id="742" w:name="_PERM_MCCTEMPBM_CRPT80110320___5"/>
      <w:bookmarkEnd w:id="741"/>
      <w:r w:rsidRPr="00C44D1B">
        <w:rPr>
          <w:color w:val="000000"/>
        </w:rPr>
        <w:t>Read command reads the current setting.</w:t>
      </w:r>
    </w:p>
    <w:p w14:paraId="0D9A7372" w14:textId="77777777" w:rsidR="00026965" w:rsidRPr="00C44D1B" w:rsidRDefault="00026965">
      <w:pPr>
        <w:rPr>
          <w:color w:val="000000"/>
        </w:rPr>
      </w:pPr>
      <w:bookmarkStart w:id="743" w:name="_MCCTEMPBM_CRPT80110321___7"/>
      <w:bookmarkEnd w:id="742"/>
      <w:r w:rsidRPr="00C44D1B">
        <w:rPr>
          <w:color w:val="000000"/>
        </w:rPr>
        <w:t xml:space="preserve">Test command reads the supported </w:t>
      </w:r>
      <w:r w:rsidRPr="00C44D1B">
        <w:rPr>
          <w:rFonts w:ascii="Courier New" w:hAnsi="Courier New"/>
          <w:color w:val="000000"/>
        </w:rPr>
        <w:t>&lt;modes&gt;</w:t>
      </w:r>
      <w:r w:rsidRPr="00C44D1B">
        <w:rPr>
          <w:color w:val="000000"/>
        </w:rPr>
        <w:t>s</w:t>
      </w:r>
      <w:r w:rsidR="00D90E88" w:rsidRPr="00C44D1B">
        <w:rPr>
          <w:color w:val="000000"/>
        </w:rPr>
        <w:t xml:space="preserve"> as a compound value</w:t>
      </w:r>
      <w:r w:rsidRPr="00C44D1B">
        <w:rPr>
          <w:color w:val="000000"/>
        </w:rPr>
        <w:t>.</w:t>
      </w:r>
    </w:p>
    <w:p w14:paraId="794BA3F8" w14:textId="77777777" w:rsidR="00026965" w:rsidRPr="00C44D1B" w:rsidRDefault="00026965">
      <w:pPr>
        <w:keepNext/>
        <w:keepLines/>
        <w:rPr>
          <w:color w:val="000000"/>
        </w:rPr>
      </w:pPr>
      <w:bookmarkStart w:id="744" w:name="_PERM_MCCTEMPBM_CRPT80110322___5"/>
      <w:bookmarkEnd w:id="743"/>
      <w:r w:rsidRPr="00C44D1B">
        <w:rPr>
          <w:b/>
          <w:color w:val="000000"/>
        </w:rPr>
        <w:t>Defined values</w:t>
      </w:r>
    </w:p>
    <w:p w14:paraId="65DE4CD7" w14:textId="77777777" w:rsidR="00026965" w:rsidRPr="00C44D1B" w:rsidRDefault="00026965">
      <w:pPr>
        <w:pStyle w:val="B1"/>
        <w:keepNext/>
        <w:keepLines/>
        <w:rPr>
          <w:color w:val="000000"/>
        </w:rPr>
      </w:pPr>
      <w:bookmarkStart w:id="745" w:name="_MCCTEMPBM_CRPT80110323___7"/>
      <w:bookmarkEnd w:id="744"/>
      <w:r w:rsidRPr="00C44D1B">
        <w:rPr>
          <w:rFonts w:ascii="Courier New" w:hAnsi="Courier New"/>
          <w:color w:val="000000"/>
        </w:rPr>
        <w:t>&lt;mode&gt;</w:t>
      </w:r>
      <w:r w:rsidRPr="00C44D1B">
        <w:rPr>
          <w:color w:val="000000"/>
        </w:rPr>
        <w:t>:</w:t>
      </w:r>
      <w:r w:rsidR="00203C65" w:rsidRPr="00C44D1B">
        <w:t xml:space="preserve"> integer type</w:t>
      </w:r>
      <w:r w:rsidR="00D90E88" w:rsidRPr="00C44D1B">
        <w:t>. The default value is manufacturer specific.</w:t>
      </w:r>
    </w:p>
    <w:bookmarkEnd w:id="745"/>
    <w:p w14:paraId="1C36B5BD" w14:textId="77777777" w:rsidR="00026965" w:rsidRPr="00C44D1B" w:rsidRDefault="00026965" w:rsidP="003664BA">
      <w:pPr>
        <w:pStyle w:val="B2"/>
      </w:pPr>
      <w:r w:rsidRPr="00C44D1B">
        <w:t>1</w:t>
      </w:r>
      <w:r w:rsidRPr="00C44D1B">
        <w:tab/>
        <w:t>HH:MM (24 hour clock)</w:t>
      </w:r>
    </w:p>
    <w:p w14:paraId="79E6E122" w14:textId="77777777" w:rsidR="00026965" w:rsidRPr="00C44D1B" w:rsidRDefault="00026965" w:rsidP="003664BA">
      <w:pPr>
        <w:pStyle w:val="B2"/>
      </w:pPr>
      <w:r w:rsidRPr="00C44D1B">
        <w:t>2</w:t>
      </w:r>
      <w:r w:rsidRPr="00C44D1B">
        <w:tab/>
        <w:t>HH:MM a.m./p.m.</w:t>
      </w:r>
    </w:p>
    <w:p w14:paraId="2957CE83" w14:textId="77777777" w:rsidR="00026965" w:rsidRPr="00C44D1B" w:rsidRDefault="00026965" w:rsidP="003664BA">
      <w:pPr>
        <w:pStyle w:val="B2"/>
      </w:pPr>
      <w:r w:rsidRPr="00C44D1B">
        <w:t>3-7</w:t>
      </w:r>
      <w:r w:rsidRPr="00C44D1B">
        <w:tab/>
        <w:t>Manufacturer specific</w:t>
      </w:r>
    </w:p>
    <w:p w14:paraId="289A467E" w14:textId="77777777" w:rsidR="00026965" w:rsidRPr="00C44D1B" w:rsidRDefault="00026965">
      <w:pPr>
        <w:rPr>
          <w:color w:val="000000"/>
        </w:rPr>
      </w:pPr>
      <w:bookmarkStart w:id="746" w:name="_PERM_MCCTEMPBM_CRPT80110324___5"/>
      <w:r w:rsidRPr="00C44D1B">
        <w:rPr>
          <w:b/>
          <w:color w:val="000000"/>
        </w:rPr>
        <w:t>Implementation</w:t>
      </w:r>
    </w:p>
    <w:p w14:paraId="418F0D84" w14:textId="77777777" w:rsidR="00026965" w:rsidRPr="00C44D1B" w:rsidRDefault="00026965">
      <w:pPr>
        <w:rPr>
          <w:color w:val="000000"/>
        </w:rPr>
      </w:pPr>
      <w:r w:rsidRPr="00C44D1B">
        <w:rPr>
          <w:color w:val="000000"/>
        </w:rPr>
        <w:t>Optional</w:t>
      </w:r>
    </w:p>
    <w:p w14:paraId="28064E35" w14:textId="77777777" w:rsidR="00026965" w:rsidRPr="00C44D1B" w:rsidRDefault="00026965" w:rsidP="00E26141">
      <w:pPr>
        <w:pStyle w:val="Heading2"/>
      </w:pPr>
      <w:bookmarkStart w:id="747" w:name="_CR6_25"/>
      <w:bookmarkEnd w:id="746"/>
      <w:bookmarkEnd w:id="747"/>
      <w:r w:rsidRPr="00C44D1B">
        <w:br w:type="page"/>
      </w:r>
      <w:bookmarkStart w:id="748" w:name="_Toc20207478"/>
      <w:bookmarkStart w:id="749" w:name="_Toc27579360"/>
      <w:bookmarkStart w:id="750" w:name="_Toc36115940"/>
      <w:bookmarkStart w:id="751" w:name="_Toc45214820"/>
      <w:bookmarkStart w:id="752" w:name="_Toc51866588"/>
      <w:bookmarkStart w:id="753" w:name="_Toc187419264"/>
      <w:r w:rsidRPr="00C44D1B">
        <w:t>6.25</w:t>
      </w:r>
      <w:r w:rsidRPr="00C44D1B">
        <w:tab/>
        <w:t>ITU</w:t>
      </w:r>
      <w:r w:rsidRPr="00C44D1B">
        <w:noBreakHyphen/>
        <w:t>T</w:t>
      </w:r>
      <w:r w:rsidR="00A828BB" w:rsidRPr="00C44D1B">
        <w:t> </w:t>
      </w:r>
      <w:r w:rsidR="00D03564" w:rsidRPr="00C44D1B">
        <w:t>Recommendation </w:t>
      </w:r>
      <w:r w:rsidRPr="00C44D1B">
        <w:t>V.250 [14] call control commands</w:t>
      </w:r>
      <w:bookmarkEnd w:id="748"/>
      <w:bookmarkEnd w:id="749"/>
      <w:bookmarkEnd w:id="750"/>
      <w:bookmarkEnd w:id="751"/>
      <w:bookmarkEnd w:id="752"/>
      <w:bookmarkEnd w:id="753"/>
    </w:p>
    <w:p w14:paraId="14F30526" w14:textId="77777777" w:rsidR="00026965" w:rsidRPr="00C44D1B" w:rsidRDefault="00026965">
      <w:pPr>
        <w:pStyle w:val="TH"/>
      </w:pPr>
      <w:bookmarkStart w:id="754" w:name="_CRTable32"/>
      <w:r w:rsidRPr="00C44D1B">
        <w:t>Table </w:t>
      </w:r>
      <w:bookmarkEnd w:id="754"/>
      <w:r w:rsidRPr="00C44D1B">
        <w:rPr>
          <w:noProof/>
        </w:rPr>
        <w:t>32</w:t>
      </w:r>
      <w:r w:rsidRPr="00C44D1B">
        <w:t>: V.250 call control commands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68"/>
        <w:gridCol w:w="1008"/>
        <w:gridCol w:w="567"/>
        <w:gridCol w:w="5794"/>
      </w:tblGrid>
      <w:tr w:rsidR="00026965" w:rsidRPr="00C44D1B" w14:paraId="680FBC1E" w14:textId="77777777">
        <w:trPr>
          <w:jc w:val="center"/>
        </w:trPr>
        <w:tc>
          <w:tcPr>
            <w:tcW w:w="1668" w:type="dxa"/>
          </w:tcPr>
          <w:p w14:paraId="4A1937A1" w14:textId="77777777" w:rsidR="00026965" w:rsidRPr="00C44D1B" w:rsidRDefault="00026965">
            <w:pPr>
              <w:pStyle w:val="TAH"/>
              <w:rPr>
                <w:lang w:eastAsia="en-US"/>
              </w:rPr>
            </w:pPr>
            <w:r w:rsidRPr="00C44D1B">
              <w:rPr>
                <w:lang w:eastAsia="en-US"/>
              </w:rPr>
              <w:t>Command</w:t>
            </w:r>
          </w:p>
        </w:tc>
        <w:tc>
          <w:tcPr>
            <w:tcW w:w="1008" w:type="dxa"/>
          </w:tcPr>
          <w:p w14:paraId="4477F780" w14:textId="0A6D288A" w:rsidR="00026965" w:rsidRPr="00C44D1B" w:rsidRDefault="00543CA8">
            <w:pPr>
              <w:pStyle w:val="TAH"/>
              <w:rPr>
                <w:lang w:eastAsia="en-US"/>
              </w:rPr>
            </w:pPr>
            <w:r w:rsidRPr="00C44D1B">
              <w:rPr>
                <w:lang w:eastAsia="en-US"/>
              </w:rPr>
              <w:t>Clause</w:t>
            </w:r>
          </w:p>
        </w:tc>
        <w:tc>
          <w:tcPr>
            <w:tcW w:w="567" w:type="dxa"/>
          </w:tcPr>
          <w:p w14:paraId="495EC570" w14:textId="77777777" w:rsidR="00026965" w:rsidRPr="00C44D1B" w:rsidRDefault="00026965">
            <w:pPr>
              <w:pStyle w:val="TAH"/>
              <w:rPr>
                <w:lang w:eastAsia="en-US"/>
              </w:rPr>
            </w:pPr>
            <w:r w:rsidRPr="00C44D1B">
              <w:rPr>
                <w:lang w:eastAsia="en-US"/>
              </w:rPr>
              <w:t>Impl.</w:t>
            </w:r>
          </w:p>
        </w:tc>
        <w:tc>
          <w:tcPr>
            <w:tcW w:w="5794" w:type="dxa"/>
          </w:tcPr>
          <w:p w14:paraId="53C92EA8" w14:textId="77777777" w:rsidR="00026965" w:rsidRPr="00C44D1B" w:rsidRDefault="00026965">
            <w:pPr>
              <w:pStyle w:val="TAH"/>
              <w:rPr>
                <w:lang w:eastAsia="en-US"/>
              </w:rPr>
            </w:pPr>
            <w:r w:rsidRPr="00C44D1B">
              <w:rPr>
                <w:lang w:eastAsia="en-US"/>
              </w:rPr>
              <w:t>Use</w:t>
            </w:r>
            <w:r w:rsidR="00FC36A7" w:rsidRPr="00C44D1B">
              <w:t>d in the present document</w:t>
            </w:r>
          </w:p>
        </w:tc>
      </w:tr>
      <w:tr w:rsidR="00026965" w:rsidRPr="00C44D1B" w14:paraId="6D34F663" w14:textId="77777777">
        <w:trPr>
          <w:jc w:val="center"/>
        </w:trPr>
        <w:tc>
          <w:tcPr>
            <w:tcW w:w="1668" w:type="dxa"/>
          </w:tcPr>
          <w:p w14:paraId="3EB0C9FA" w14:textId="77777777" w:rsidR="00026965" w:rsidRPr="00C44D1B" w:rsidRDefault="00026965">
            <w:pPr>
              <w:spacing w:after="20"/>
              <w:rPr>
                <w:rFonts w:ascii="Courier New" w:hAnsi="Courier New"/>
              </w:rPr>
            </w:pPr>
            <w:bookmarkStart w:id="755" w:name="_MCCTEMPBM_CRPT80110325___7"/>
            <w:r w:rsidRPr="00C44D1B">
              <w:rPr>
                <w:rFonts w:ascii="Courier New" w:hAnsi="Courier New"/>
              </w:rPr>
              <w:t>D[&lt;dial_string&gt;][;]</w:t>
            </w:r>
            <w:bookmarkEnd w:id="755"/>
          </w:p>
        </w:tc>
        <w:tc>
          <w:tcPr>
            <w:tcW w:w="1008" w:type="dxa"/>
          </w:tcPr>
          <w:p w14:paraId="1F41580F" w14:textId="77777777" w:rsidR="00026965" w:rsidRPr="00C44D1B" w:rsidRDefault="00026965">
            <w:pPr>
              <w:spacing w:after="20"/>
            </w:pPr>
            <w:r w:rsidRPr="00C44D1B">
              <w:t>6.3.1</w:t>
            </w:r>
          </w:p>
        </w:tc>
        <w:tc>
          <w:tcPr>
            <w:tcW w:w="567" w:type="dxa"/>
          </w:tcPr>
          <w:p w14:paraId="28DC01EE" w14:textId="77777777" w:rsidR="00026965" w:rsidRPr="00C44D1B" w:rsidRDefault="00026965">
            <w:pPr>
              <w:spacing w:after="20"/>
            </w:pPr>
            <w:r w:rsidRPr="00C44D1B">
              <w:t>mand.</w:t>
            </w:r>
          </w:p>
        </w:tc>
        <w:tc>
          <w:tcPr>
            <w:tcW w:w="5794" w:type="dxa"/>
          </w:tcPr>
          <w:p w14:paraId="1B42D012" w14:textId="77777777" w:rsidR="00026965" w:rsidRPr="00C44D1B" w:rsidRDefault="00026965">
            <w:pPr>
              <w:spacing w:after="20"/>
            </w:pPr>
            <w:r w:rsidRPr="00C44D1B">
              <w:t>originates a call</w:t>
            </w:r>
          </w:p>
        </w:tc>
      </w:tr>
      <w:tr w:rsidR="00026965" w:rsidRPr="00C44D1B" w14:paraId="04180530" w14:textId="77777777">
        <w:trPr>
          <w:jc w:val="center"/>
        </w:trPr>
        <w:tc>
          <w:tcPr>
            <w:tcW w:w="1668" w:type="dxa"/>
          </w:tcPr>
          <w:p w14:paraId="23DD287B" w14:textId="77777777" w:rsidR="00026965" w:rsidRPr="00C44D1B" w:rsidRDefault="00026965">
            <w:pPr>
              <w:spacing w:after="20"/>
              <w:rPr>
                <w:rFonts w:ascii="Courier New" w:hAnsi="Courier New"/>
              </w:rPr>
            </w:pPr>
            <w:bookmarkStart w:id="756" w:name="_MCCTEMPBM_CRPT80110326___7"/>
            <w:r w:rsidRPr="00C44D1B">
              <w:rPr>
                <w:rFonts w:ascii="Courier New" w:hAnsi="Courier New"/>
              </w:rPr>
              <w:t>T</w:t>
            </w:r>
            <w:bookmarkEnd w:id="756"/>
          </w:p>
        </w:tc>
        <w:tc>
          <w:tcPr>
            <w:tcW w:w="1008" w:type="dxa"/>
          </w:tcPr>
          <w:p w14:paraId="7666BB8A" w14:textId="77777777" w:rsidR="00026965" w:rsidRPr="00C44D1B" w:rsidRDefault="00026965">
            <w:pPr>
              <w:spacing w:after="20"/>
            </w:pPr>
            <w:r w:rsidRPr="00C44D1B">
              <w:t>6.3.2</w:t>
            </w:r>
          </w:p>
        </w:tc>
        <w:tc>
          <w:tcPr>
            <w:tcW w:w="567" w:type="dxa"/>
          </w:tcPr>
          <w:p w14:paraId="5E359A90" w14:textId="77777777" w:rsidR="00026965" w:rsidRPr="00C44D1B" w:rsidRDefault="00026965">
            <w:pPr>
              <w:spacing w:after="20"/>
            </w:pPr>
            <w:r w:rsidRPr="00C44D1B">
              <w:t>mand.</w:t>
            </w:r>
          </w:p>
        </w:tc>
        <w:tc>
          <w:tcPr>
            <w:tcW w:w="5794" w:type="dxa"/>
          </w:tcPr>
          <w:p w14:paraId="497762D9" w14:textId="77777777" w:rsidR="00026965" w:rsidRPr="00C44D1B" w:rsidRDefault="00026965">
            <w:pPr>
              <w:spacing w:after="20"/>
            </w:pPr>
            <w:r w:rsidRPr="00C44D1B">
              <w:t>ignored (select tone dialling)</w:t>
            </w:r>
          </w:p>
        </w:tc>
      </w:tr>
      <w:tr w:rsidR="00026965" w:rsidRPr="00C44D1B" w14:paraId="2DC9219E" w14:textId="77777777">
        <w:trPr>
          <w:jc w:val="center"/>
        </w:trPr>
        <w:tc>
          <w:tcPr>
            <w:tcW w:w="1668" w:type="dxa"/>
          </w:tcPr>
          <w:p w14:paraId="288BBA90" w14:textId="77777777" w:rsidR="00026965" w:rsidRPr="00C44D1B" w:rsidRDefault="00026965">
            <w:pPr>
              <w:spacing w:after="20"/>
              <w:rPr>
                <w:rFonts w:ascii="Courier New" w:hAnsi="Courier New"/>
              </w:rPr>
            </w:pPr>
            <w:bookmarkStart w:id="757" w:name="_MCCTEMPBM_CRPT80110327___7"/>
            <w:r w:rsidRPr="00C44D1B">
              <w:rPr>
                <w:rFonts w:ascii="Courier New" w:hAnsi="Courier New"/>
              </w:rPr>
              <w:t>P</w:t>
            </w:r>
            <w:bookmarkEnd w:id="757"/>
          </w:p>
        </w:tc>
        <w:tc>
          <w:tcPr>
            <w:tcW w:w="1008" w:type="dxa"/>
          </w:tcPr>
          <w:p w14:paraId="1380DBAA" w14:textId="77777777" w:rsidR="00026965" w:rsidRPr="00C44D1B" w:rsidRDefault="00026965">
            <w:pPr>
              <w:spacing w:after="20"/>
            </w:pPr>
            <w:r w:rsidRPr="00C44D1B">
              <w:t>6.3.3</w:t>
            </w:r>
          </w:p>
        </w:tc>
        <w:tc>
          <w:tcPr>
            <w:tcW w:w="567" w:type="dxa"/>
          </w:tcPr>
          <w:p w14:paraId="5177C8D2" w14:textId="77777777" w:rsidR="00026965" w:rsidRPr="00C44D1B" w:rsidRDefault="00026965">
            <w:pPr>
              <w:spacing w:after="20"/>
            </w:pPr>
            <w:r w:rsidRPr="00C44D1B">
              <w:t>mand.</w:t>
            </w:r>
          </w:p>
        </w:tc>
        <w:tc>
          <w:tcPr>
            <w:tcW w:w="5794" w:type="dxa"/>
          </w:tcPr>
          <w:p w14:paraId="7B6005BD" w14:textId="77777777" w:rsidR="00026965" w:rsidRPr="00C44D1B" w:rsidRDefault="00026965">
            <w:pPr>
              <w:spacing w:after="20"/>
            </w:pPr>
            <w:r w:rsidRPr="00C44D1B">
              <w:t>ignored (select pulse dialling)</w:t>
            </w:r>
          </w:p>
        </w:tc>
      </w:tr>
      <w:tr w:rsidR="00026965" w:rsidRPr="00C44D1B" w14:paraId="7EC654A5" w14:textId="77777777">
        <w:trPr>
          <w:jc w:val="center"/>
        </w:trPr>
        <w:tc>
          <w:tcPr>
            <w:tcW w:w="1668" w:type="dxa"/>
          </w:tcPr>
          <w:p w14:paraId="181B6AEA" w14:textId="77777777" w:rsidR="00026965" w:rsidRPr="00C44D1B" w:rsidRDefault="00026965">
            <w:pPr>
              <w:spacing w:after="20"/>
              <w:rPr>
                <w:rFonts w:ascii="Courier New" w:hAnsi="Courier New"/>
              </w:rPr>
            </w:pPr>
            <w:bookmarkStart w:id="758" w:name="_MCCTEMPBM_CRPT80110328___7"/>
            <w:r w:rsidRPr="00C44D1B">
              <w:rPr>
                <w:rFonts w:ascii="Courier New" w:hAnsi="Courier New"/>
              </w:rPr>
              <w:t>A</w:t>
            </w:r>
            <w:bookmarkEnd w:id="758"/>
          </w:p>
        </w:tc>
        <w:tc>
          <w:tcPr>
            <w:tcW w:w="1008" w:type="dxa"/>
          </w:tcPr>
          <w:p w14:paraId="6EE1558B" w14:textId="77777777" w:rsidR="00026965" w:rsidRPr="00C44D1B" w:rsidRDefault="00026965">
            <w:pPr>
              <w:spacing w:after="20"/>
            </w:pPr>
            <w:r w:rsidRPr="00C44D1B">
              <w:t>6.3.5</w:t>
            </w:r>
          </w:p>
        </w:tc>
        <w:tc>
          <w:tcPr>
            <w:tcW w:w="567" w:type="dxa"/>
          </w:tcPr>
          <w:p w14:paraId="559B9AB9" w14:textId="77777777" w:rsidR="00026965" w:rsidRPr="00C44D1B" w:rsidRDefault="00026965">
            <w:pPr>
              <w:spacing w:after="20"/>
            </w:pPr>
            <w:r w:rsidRPr="00C44D1B">
              <w:t>mand.</w:t>
            </w:r>
          </w:p>
        </w:tc>
        <w:tc>
          <w:tcPr>
            <w:tcW w:w="5794" w:type="dxa"/>
          </w:tcPr>
          <w:p w14:paraId="4D8B9455" w14:textId="77777777" w:rsidR="00026965" w:rsidRPr="00C44D1B" w:rsidRDefault="00026965">
            <w:pPr>
              <w:spacing w:after="20"/>
            </w:pPr>
            <w:r w:rsidRPr="00C44D1B">
              <w:t>answer a call</w:t>
            </w:r>
          </w:p>
        </w:tc>
      </w:tr>
      <w:tr w:rsidR="00026965" w:rsidRPr="00C44D1B" w14:paraId="619E3621" w14:textId="77777777">
        <w:trPr>
          <w:jc w:val="center"/>
        </w:trPr>
        <w:tc>
          <w:tcPr>
            <w:tcW w:w="1668" w:type="dxa"/>
          </w:tcPr>
          <w:p w14:paraId="19AA40FE" w14:textId="77777777" w:rsidR="00026965" w:rsidRPr="00C44D1B" w:rsidRDefault="00026965">
            <w:pPr>
              <w:spacing w:after="20"/>
              <w:rPr>
                <w:rFonts w:ascii="Courier New" w:hAnsi="Courier New"/>
              </w:rPr>
            </w:pPr>
            <w:bookmarkStart w:id="759" w:name="_MCCTEMPBM_CRPT80110329___7"/>
            <w:r w:rsidRPr="00C44D1B">
              <w:rPr>
                <w:rFonts w:ascii="Courier New" w:hAnsi="Courier New"/>
              </w:rPr>
              <w:t>H[&lt;value&gt;]</w:t>
            </w:r>
            <w:bookmarkEnd w:id="759"/>
          </w:p>
        </w:tc>
        <w:tc>
          <w:tcPr>
            <w:tcW w:w="1008" w:type="dxa"/>
          </w:tcPr>
          <w:p w14:paraId="338C1E46" w14:textId="77777777" w:rsidR="00026965" w:rsidRPr="00C44D1B" w:rsidRDefault="00026965">
            <w:pPr>
              <w:spacing w:after="20"/>
            </w:pPr>
            <w:r w:rsidRPr="00C44D1B">
              <w:t>6.3.6</w:t>
            </w:r>
          </w:p>
        </w:tc>
        <w:tc>
          <w:tcPr>
            <w:tcW w:w="567" w:type="dxa"/>
          </w:tcPr>
          <w:p w14:paraId="217240A5" w14:textId="77777777" w:rsidR="00026965" w:rsidRPr="00C44D1B" w:rsidRDefault="00026965">
            <w:pPr>
              <w:spacing w:after="20"/>
            </w:pPr>
            <w:r w:rsidRPr="00C44D1B">
              <w:t>mand.</w:t>
            </w:r>
          </w:p>
        </w:tc>
        <w:tc>
          <w:tcPr>
            <w:tcW w:w="5794" w:type="dxa"/>
          </w:tcPr>
          <w:p w14:paraId="3726ABEB" w14:textId="0BBE16A1" w:rsidR="00026965" w:rsidRPr="00C44D1B" w:rsidRDefault="00026965">
            <w:pPr>
              <w:spacing w:after="20"/>
            </w:pPr>
            <w:bookmarkStart w:id="760" w:name="_MCCTEMPBM_CRPT80110330___7"/>
            <w:r w:rsidRPr="00C44D1B">
              <w:t>hang</w:t>
            </w:r>
            <w:r w:rsidRPr="00C44D1B">
              <w:noBreakHyphen/>
              <w:t xml:space="preserve">up a single mode call; for alternate mode call refer </w:t>
            </w:r>
            <w:r w:rsidR="00543CA8" w:rsidRPr="00C44D1B">
              <w:t>clause</w:t>
            </w:r>
            <w:r w:rsidRPr="00C44D1B">
              <w:t xml:space="preserve"> "Hangup call </w:t>
            </w:r>
            <w:r w:rsidRPr="00C44D1B">
              <w:rPr>
                <w:rFonts w:ascii="Courier New" w:hAnsi="Courier New" w:cs="Courier New"/>
              </w:rPr>
              <w:t>+CHUP</w:t>
            </w:r>
            <w:r w:rsidRPr="00C44D1B">
              <w:t>" (only value equal to zero needed)</w:t>
            </w:r>
            <w:bookmarkEnd w:id="760"/>
          </w:p>
        </w:tc>
      </w:tr>
      <w:tr w:rsidR="00026965" w:rsidRPr="00C44D1B" w14:paraId="3A78E49B" w14:textId="77777777">
        <w:trPr>
          <w:jc w:val="center"/>
        </w:trPr>
        <w:tc>
          <w:tcPr>
            <w:tcW w:w="1668" w:type="dxa"/>
          </w:tcPr>
          <w:p w14:paraId="0D8F6F13" w14:textId="77777777" w:rsidR="00026965" w:rsidRPr="00C44D1B" w:rsidRDefault="00026965">
            <w:pPr>
              <w:spacing w:after="20"/>
              <w:rPr>
                <w:rFonts w:ascii="Courier New" w:hAnsi="Courier New"/>
              </w:rPr>
            </w:pPr>
            <w:bookmarkStart w:id="761" w:name="_MCCTEMPBM_CRPT80110331___7"/>
            <w:r w:rsidRPr="00C44D1B">
              <w:rPr>
                <w:rFonts w:ascii="Courier New" w:hAnsi="Courier New"/>
              </w:rPr>
              <w:t>O[&lt;value&gt;]</w:t>
            </w:r>
            <w:bookmarkEnd w:id="761"/>
          </w:p>
        </w:tc>
        <w:tc>
          <w:tcPr>
            <w:tcW w:w="1008" w:type="dxa"/>
          </w:tcPr>
          <w:p w14:paraId="52A4F2A2" w14:textId="77777777" w:rsidR="00026965" w:rsidRPr="00C44D1B" w:rsidRDefault="00026965">
            <w:pPr>
              <w:spacing w:after="20"/>
            </w:pPr>
            <w:r w:rsidRPr="00C44D1B">
              <w:t>6.3.7</w:t>
            </w:r>
          </w:p>
        </w:tc>
        <w:tc>
          <w:tcPr>
            <w:tcW w:w="567" w:type="dxa"/>
          </w:tcPr>
          <w:p w14:paraId="1CFD1CAD" w14:textId="77777777" w:rsidR="00026965" w:rsidRPr="00C44D1B" w:rsidRDefault="00026965">
            <w:pPr>
              <w:spacing w:after="20"/>
            </w:pPr>
            <w:r w:rsidRPr="00C44D1B">
              <w:t>mand.</w:t>
            </w:r>
          </w:p>
        </w:tc>
        <w:tc>
          <w:tcPr>
            <w:tcW w:w="5794" w:type="dxa"/>
          </w:tcPr>
          <w:p w14:paraId="3541DAEF" w14:textId="77777777" w:rsidR="00026965" w:rsidRPr="00C44D1B" w:rsidRDefault="00026965">
            <w:pPr>
              <w:spacing w:after="20"/>
            </w:pPr>
            <w:r w:rsidRPr="00C44D1B">
              <w:t>returns TA to online data state from online command mode (only value equal to zero needed)</w:t>
            </w:r>
          </w:p>
        </w:tc>
      </w:tr>
      <w:tr w:rsidR="00026965" w:rsidRPr="00C44D1B" w14:paraId="6130CA78" w14:textId="77777777">
        <w:trPr>
          <w:jc w:val="center"/>
        </w:trPr>
        <w:tc>
          <w:tcPr>
            <w:tcW w:w="1668" w:type="dxa"/>
          </w:tcPr>
          <w:p w14:paraId="4AE6E9B9" w14:textId="77777777" w:rsidR="00026965" w:rsidRPr="00C44D1B" w:rsidRDefault="00026965">
            <w:pPr>
              <w:spacing w:after="20"/>
              <w:rPr>
                <w:rFonts w:ascii="Courier New" w:hAnsi="Courier New"/>
              </w:rPr>
            </w:pPr>
            <w:bookmarkStart w:id="762" w:name="_MCCTEMPBM_CRPT80110332___7"/>
            <w:r w:rsidRPr="00C44D1B">
              <w:rPr>
                <w:rFonts w:ascii="Courier New" w:hAnsi="Courier New"/>
              </w:rPr>
              <w:t>S0=[&lt;value&gt;]</w:t>
            </w:r>
            <w:bookmarkEnd w:id="762"/>
          </w:p>
        </w:tc>
        <w:tc>
          <w:tcPr>
            <w:tcW w:w="1008" w:type="dxa"/>
          </w:tcPr>
          <w:p w14:paraId="17A128C3" w14:textId="77777777" w:rsidR="00026965" w:rsidRPr="00C44D1B" w:rsidRDefault="00026965">
            <w:pPr>
              <w:spacing w:after="20"/>
            </w:pPr>
            <w:r w:rsidRPr="00C44D1B">
              <w:t>6.3.8</w:t>
            </w:r>
          </w:p>
        </w:tc>
        <w:tc>
          <w:tcPr>
            <w:tcW w:w="567" w:type="dxa"/>
          </w:tcPr>
          <w:p w14:paraId="1CA5906B" w14:textId="77777777" w:rsidR="00026965" w:rsidRPr="00C44D1B" w:rsidRDefault="00026965">
            <w:pPr>
              <w:spacing w:after="20"/>
            </w:pPr>
            <w:r w:rsidRPr="00C44D1B">
              <w:t>mand.</w:t>
            </w:r>
          </w:p>
        </w:tc>
        <w:tc>
          <w:tcPr>
            <w:tcW w:w="5794" w:type="dxa"/>
          </w:tcPr>
          <w:p w14:paraId="16A2089A" w14:textId="77777777" w:rsidR="00026965" w:rsidRPr="00C44D1B" w:rsidRDefault="00026965">
            <w:pPr>
              <w:spacing w:after="20"/>
            </w:pPr>
            <w:r w:rsidRPr="00C44D1B">
              <w:t>sets the number of call indications (rings) before automatically answering the call; value equalling zero disables automatic answering and is the default</w:t>
            </w:r>
          </w:p>
        </w:tc>
      </w:tr>
      <w:tr w:rsidR="00026965" w:rsidRPr="00C44D1B" w14:paraId="57DE0537" w14:textId="77777777">
        <w:trPr>
          <w:jc w:val="center"/>
        </w:trPr>
        <w:tc>
          <w:tcPr>
            <w:tcW w:w="1668" w:type="dxa"/>
            <w:tcBorders>
              <w:bottom w:val="nil"/>
            </w:tcBorders>
          </w:tcPr>
          <w:p w14:paraId="27D44539" w14:textId="77777777" w:rsidR="00026965" w:rsidRPr="00C44D1B" w:rsidRDefault="00026965">
            <w:pPr>
              <w:spacing w:after="20"/>
              <w:rPr>
                <w:rFonts w:ascii="Courier New" w:hAnsi="Courier New"/>
              </w:rPr>
            </w:pPr>
            <w:bookmarkStart w:id="763" w:name="_MCCTEMPBM_CRPT80110333___7"/>
            <w:r w:rsidRPr="00C44D1B">
              <w:rPr>
                <w:rFonts w:ascii="Courier New" w:hAnsi="Courier New"/>
              </w:rPr>
              <w:t>S6=[&lt;value&gt;]</w:t>
            </w:r>
            <w:bookmarkEnd w:id="763"/>
          </w:p>
        </w:tc>
        <w:tc>
          <w:tcPr>
            <w:tcW w:w="1008" w:type="dxa"/>
            <w:tcBorders>
              <w:bottom w:val="nil"/>
            </w:tcBorders>
          </w:tcPr>
          <w:p w14:paraId="15705734" w14:textId="77777777" w:rsidR="00026965" w:rsidRPr="00C44D1B" w:rsidRDefault="00026965">
            <w:pPr>
              <w:spacing w:after="20"/>
            </w:pPr>
            <w:r w:rsidRPr="00C44D1B">
              <w:t>6.3.9</w:t>
            </w:r>
          </w:p>
        </w:tc>
        <w:tc>
          <w:tcPr>
            <w:tcW w:w="567" w:type="dxa"/>
            <w:tcBorders>
              <w:bottom w:val="nil"/>
            </w:tcBorders>
          </w:tcPr>
          <w:p w14:paraId="11CE21E9" w14:textId="77777777" w:rsidR="00026965" w:rsidRPr="00C44D1B" w:rsidRDefault="00026965">
            <w:pPr>
              <w:spacing w:after="20"/>
            </w:pPr>
            <w:r w:rsidRPr="00C44D1B">
              <w:t>mand.</w:t>
            </w:r>
          </w:p>
        </w:tc>
        <w:tc>
          <w:tcPr>
            <w:tcW w:w="5794" w:type="dxa"/>
            <w:tcBorders>
              <w:bottom w:val="nil"/>
            </w:tcBorders>
          </w:tcPr>
          <w:p w14:paraId="2BF7AE14" w14:textId="77777777" w:rsidR="00026965" w:rsidRPr="00C44D1B" w:rsidRDefault="00026965">
            <w:pPr>
              <w:spacing w:after="20"/>
            </w:pPr>
            <w:r w:rsidRPr="00C44D1B">
              <w:t>ignored (pause before blind dialling)</w:t>
            </w:r>
          </w:p>
        </w:tc>
      </w:tr>
      <w:tr w:rsidR="00026965" w:rsidRPr="00C44D1B" w14:paraId="01EDAF3F" w14:textId="77777777">
        <w:trPr>
          <w:jc w:val="center"/>
        </w:trPr>
        <w:tc>
          <w:tcPr>
            <w:tcW w:w="1668" w:type="dxa"/>
          </w:tcPr>
          <w:p w14:paraId="7B7AE18C" w14:textId="77777777" w:rsidR="00026965" w:rsidRPr="00C44D1B" w:rsidRDefault="00026965">
            <w:pPr>
              <w:spacing w:after="20"/>
              <w:rPr>
                <w:rFonts w:ascii="Courier New" w:hAnsi="Courier New"/>
              </w:rPr>
            </w:pPr>
            <w:bookmarkStart w:id="764" w:name="_MCCTEMPBM_CRPT80110334___7"/>
            <w:r w:rsidRPr="00C44D1B">
              <w:rPr>
                <w:rFonts w:ascii="Courier New" w:hAnsi="Courier New"/>
              </w:rPr>
              <w:t>S7=[&lt;value&gt;]</w:t>
            </w:r>
            <w:bookmarkEnd w:id="764"/>
          </w:p>
        </w:tc>
        <w:tc>
          <w:tcPr>
            <w:tcW w:w="1008" w:type="dxa"/>
          </w:tcPr>
          <w:p w14:paraId="342BBE82" w14:textId="77777777" w:rsidR="00026965" w:rsidRPr="00C44D1B" w:rsidRDefault="00026965">
            <w:pPr>
              <w:spacing w:after="20"/>
            </w:pPr>
            <w:r w:rsidRPr="00C44D1B">
              <w:t>6.3.10</w:t>
            </w:r>
          </w:p>
        </w:tc>
        <w:tc>
          <w:tcPr>
            <w:tcW w:w="567" w:type="dxa"/>
          </w:tcPr>
          <w:p w14:paraId="0D384471" w14:textId="77777777" w:rsidR="00026965" w:rsidRPr="00C44D1B" w:rsidRDefault="00026965">
            <w:pPr>
              <w:spacing w:after="20"/>
            </w:pPr>
            <w:r w:rsidRPr="00C44D1B">
              <w:t>mand.</w:t>
            </w:r>
          </w:p>
        </w:tc>
        <w:tc>
          <w:tcPr>
            <w:tcW w:w="5794" w:type="dxa"/>
          </w:tcPr>
          <w:p w14:paraId="42A653E7" w14:textId="77777777" w:rsidR="00026965" w:rsidRPr="00C44D1B" w:rsidRDefault="00026965">
            <w:pPr>
              <w:spacing w:after="20"/>
            </w:pPr>
            <w:r w:rsidRPr="00C44D1B">
              <w:t>sets number of seconds to wait for completion of call answering or originating procedure before giving up and disconnecting</w:t>
            </w:r>
          </w:p>
        </w:tc>
      </w:tr>
      <w:tr w:rsidR="00026965" w:rsidRPr="00C44D1B" w14:paraId="471CE275" w14:textId="77777777">
        <w:trPr>
          <w:jc w:val="center"/>
        </w:trPr>
        <w:tc>
          <w:tcPr>
            <w:tcW w:w="1668" w:type="dxa"/>
          </w:tcPr>
          <w:p w14:paraId="1668ADB3" w14:textId="77777777" w:rsidR="00026965" w:rsidRPr="00C44D1B" w:rsidRDefault="00026965">
            <w:pPr>
              <w:spacing w:after="20"/>
              <w:rPr>
                <w:rFonts w:ascii="Courier New" w:hAnsi="Courier New"/>
              </w:rPr>
            </w:pPr>
            <w:bookmarkStart w:id="765" w:name="_MCCTEMPBM_CRPT80110335___7"/>
            <w:r w:rsidRPr="00C44D1B">
              <w:rPr>
                <w:rFonts w:ascii="Courier New" w:hAnsi="Courier New"/>
              </w:rPr>
              <w:t>S8=[&lt;value&gt;]</w:t>
            </w:r>
            <w:bookmarkEnd w:id="765"/>
          </w:p>
        </w:tc>
        <w:tc>
          <w:tcPr>
            <w:tcW w:w="1008" w:type="dxa"/>
          </w:tcPr>
          <w:p w14:paraId="48DC6D24" w14:textId="77777777" w:rsidR="00026965" w:rsidRPr="00C44D1B" w:rsidRDefault="00026965">
            <w:pPr>
              <w:spacing w:after="20"/>
            </w:pPr>
            <w:r w:rsidRPr="00C44D1B">
              <w:t>6.3.11</w:t>
            </w:r>
          </w:p>
        </w:tc>
        <w:tc>
          <w:tcPr>
            <w:tcW w:w="567" w:type="dxa"/>
          </w:tcPr>
          <w:p w14:paraId="4B53E900" w14:textId="77777777" w:rsidR="00026965" w:rsidRPr="00C44D1B" w:rsidRDefault="00026965">
            <w:pPr>
              <w:spacing w:after="20"/>
            </w:pPr>
            <w:r w:rsidRPr="00C44D1B">
              <w:t>mand.</w:t>
            </w:r>
          </w:p>
        </w:tc>
        <w:tc>
          <w:tcPr>
            <w:tcW w:w="5794" w:type="dxa"/>
          </w:tcPr>
          <w:p w14:paraId="6D1E868E" w14:textId="77777777" w:rsidR="00026965" w:rsidRPr="00C44D1B" w:rsidRDefault="00026965">
            <w:pPr>
              <w:spacing w:after="20"/>
            </w:pPr>
            <w:bookmarkStart w:id="766" w:name="_MCCTEMPBM_CRPT80110336___7"/>
            <w:r w:rsidRPr="00C44D1B">
              <w:t xml:space="preserve">sets number of seconds to wait when comma dial modifier encountered in dial string of </w:t>
            </w:r>
            <w:r w:rsidRPr="00C44D1B">
              <w:rPr>
                <w:rFonts w:ascii="Courier New" w:hAnsi="Courier New"/>
              </w:rPr>
              <w:t>D</w:t>
            </w:r>
            <w:r w:rsidRPr="00C44D1B">
              <w:t xml:space="preserve"> command (default is 2 seconds)</w:t>
            </w:r>
            <w:bookmarkEnd w:id="766"/>
          </w:p>
        </w:tc>
      </w:tr>
      <w:tr w:rsidR="00026965" w:rsidRPr="00C44D1B" w14:paraId="60894285" w14:textId="77777777">
        <w:trPr>
          <w:jc w:val="center"/>
        </w:trPr>
        <w:tc>
          <w:tcPr>
            <w:tcW w:w="1668" w:type="dxa"/>
          </w:tcPr>
          <w:p w14:paraId="3A28797F" w14:textId="77777777" w:rsidR="00026965" w:rsidRPr="00C44D1B" w:rsidRDefault="00026965">
            <w:pPr>
              <w:spacing w:after="20"/>
              <w:rPr>
                <w:rFonts w:ascii="Courier New" w:hAnsi="Courier New"/>
              </w:rPr>
            </w:pPr>
            <w:bookmarkStart w:id="767" w:name="_MCCTEMPBM_CRPT80110337___7"/>
            <w:r w:rsidRPr="00C44D1B">
              <w:rPr>
                <w:rFonts w:ascii="Courier New" w:hAnsi="Courier New"/>
              </w:rPr>
              <w:t>S10=[&lt;value&gt;]</w:t>
            </w:r>
            <w:bookmarkEnd w:id="767"/>
          </w:p>
        </w:tc>
        <w:tc>
          <w:tcPr>
            <w:tcW w:w="1008" w:type="dxa"/>
          </w:tcPr>
          <w:p w14:paraId="3DC9D28E" w14:textId="77777777" w:rsidR="00026965" w:rsidRPr="00C44D1B" w:rsidRDefault="00026965">
            <w:pPr>
              <w:spacing w:after="20"/>
            </w:pPr>
            <w:r w:rsidRPr="00C44D1B">
              <w:t>6.3.12</w:t>
            </w:r>
          </w:p>
        </w:tc>
        <w:tc>
          <w:tcPr>
            <w:tcW w:w="567" w:type="dxa"/>
          </w:tcPr>
          <w:p w14:paraId="029F6E20" w14:textId="77777777" w:rsidR="00026965" w:rsidRPr="00C44D1B" w:rsidRDefault="00026965">
            <w:pPr>
              <w:spacing w:after="20"/>
            </w:pPr>
            <w:r w:rsidRPr="00C44D1B">
              <w:t>mand.</w:t>
            </w:r>
          </w:p>
        </w:tc>
        <w:tc>
          <w:tcPr>
            <w:tcW w:w="5794" w:type="dxa"/>
          </w:tcPr>
          <w:p w14:paraId="3950819D" w14:textId="77777777" w:rsidR="00026965" w:rsidRPr="00C44D1B" w:rsidRDefault="00026965">
            <w:pPr>
              <w:spacing w:after="20"/>
            </w:pPr>
            <w:r w:rsidRPr="00C44D1B">
              <w:t>sets number of tenths of seconds to wait before disconnecting after TA has indicated the absence of received line signal</w:t>
            </w:r>
          </w:p>
        </w:tc>
      </w:tr>
      <w:tr w:rsidR="00026965" w:rsidRPr="00C44D1B" w14:paraId="6FC137DC" w14:textId="77777777">
        <w:trPr>
          <w:jc w:val="center"/>
        </w:trPr>
        <w:tc>
          <w:tcPr>
            <w:tcW w:w="1668" w:type="dxa"/>
          </w:tcPr>
          <w:p w14:paraId="0CC9DB09" w14:textId="77777777" w:rsidR="00026965" w:rsidRPr="00C44D1B" w:rsidRDefault="00026965">
            <w:pPr>
              <w:spacing w:after="20"/>
              <w:rPr>
                <w:rFonts w:ascii="Courier New" w:hAnsi="Courier New"/>
              </w:rPr>
            </w:pPr>
            <w:bookmarkStart w:id="768" w:name="_MCCTEMPBM_CRPT80110338___7"/>
            <w:r w:rsidRPr="00C44D1B">
              <w:rPr>
                <w:rFonts w:ascii="Courier New" w:hAnsi="Courier New"/>
              </w:rPr>
              <w:t>L[&lt;value&gt;]</w:t>
            </w:r>
            <w:bookmarkEnd w:id="768"/>
          </w:p>
        </w:tc>
        <w:tc>
          <w:tcPr>
            <w:tcW w:w="1008" w:type="dxa"/>
          </w:tcPr>
          <w:p w14:paraId="36E49F45" w14:textId="77777777" w:rsidR="00026965" w:rsidRPr="00C44D1B" w:rsidRDefault="00026965">
            <w:pPr>
              <w:spacing w:after="20"/>
            </w:pPr>
            <w:r w:rsidRPr="00C44D1B">
              <w:t>6.3.13</w:t>
            </w:r>
          </w:p>
        </w:tc>
        <w:tc>
          <w:tcPr>
            <w:tcW w:w="567" w:type="dxa"/>
          </w:tcPr>
          <w:p w14:paraId="7BBED9FA" w14:textId="77777777" w:rsidR="00026965" w:rsidRPr="00C44D1B" w:rsidRDefault="00026965">
            <w:pPr>
              <w:spacing w:after="20"/>
            </w:pPr>
            <w:r w:rsidRPr="00C44D1B">
              <w:t>mand.</w:t>
            </w:r>
          </w:p>
        </w:tc>
        <w:tc>
          <w:tcPr>
            <w:tcW w:w="5794" w:type="dxa"/>
          </w:tcPr>
          <w:p w14:paraId="63BD49B3" w14:textId="77777777" w:rsidR="00026965" w:rsidRPr="00C44D1B" w:rsidRDefault="00026965">
            <w:pPr>
              <w:spacing w:after="20"/>
            </w:pPr>
            <w:r w:rsidRPr="00C44D1B">
              <w:t>ignored (monitor speaker loudness)</w:t>
            </w:r>
          </w:p>
        </w:tc>
      </w:tr>
      <w:tr w:rsidR="00026965" w:rsidRPr="00C44D1B" w14:paraId="1D47B087" w14:textId="77777777">
        <w:trPr>
          <w:jc w:val="center"/>
        </w:trPr>
        <w:tc>
          <w:tcPr>
            <w:tcW w:w="1668" w:type="dxa"/>
          </w:tcPr>
          <w:p w14:paraId="6288D8F9" w14:textId="77777777" w:rsidR="00026965" w:rsidRPr="00C44D1B" w:rsidRDefault="00026965">
            <w:pPr>
              <w:spacing w:after="20"/>
              <w:rPr>
                <w:rFonts w:ascii="Courier New" w:hAnsi="Courier New"/>
              </w:rPr>
            </w:pPr>
            <w:bookmarkStart w:id="769" w:name="_MCCTEMPBM_CRPT80110339___7"/>
            <w:r w:rsidRPr="00C44D1B">
              <w:rPr>
                <w:rFonts w:ascii="Courier New" w:hAnsi="Courier New"/>
              </w:rPr>
              <w:t>M[&lt;value&gt;]</w:t>
            </w:r>
            <w:bookmarkEnd w:id="769"/>
          </w:p>
        </w:tc>
        <w:tc>
          <w:tcPr>
            <w:tcW w:w="1008" w:type="dxa"/>
          </w:tcPr>
          <w:p w14:paraId="36F8B195" w14:textId="77777777" w:rsidR="00026965" w:rsidRPr="00C44D1B" w:rsidRDefault="00026965">
            <w:pPr>
              <w:spacing w:after="20"/>
            </w:pPr>
            <w:r w:rsidRPr="00C44D1B">
              <w:t>6.3.14</w:t>
            </w:r>
          </w:p>
        </w:tc>
        <w:tc>
          <w:tcPr>
            <w:tcW w:w="567" w:type="dxa"/>
          </w:tcPr>
          <w:p w14:paraId="7DC174E5" w14:textId="77777777" w:rsidR="00026965" w:rsidRPr="00C44D1B" w:rsidRDefault="00026965">
            <w:pPr>
              <w:spacing w:after="20"/>
            </w:pPr>
            <w:r w:rsidRPr="00C44D1B">
              <w:t>mand.</w:t>
            </w:r>
          </w:p>
        </w:tc>
        <w:tc>
          <w:tcPr>
            <w:tcW w:w="5794" w:type="dxa"/>
          </w:tcPr>
          <w:p w14:paraId="01AE783F" w14:textId="77777777" w:rsidR="00026965" w:rsidRPr="00C44D1B" w:rsidRDefault="00026965">
            <w:pPr>
              <w:spacing w:after="20"/>
            </w:pPr>
            <w:r w:rsidRPr="00C44D1B">
              <w:t>ignored (monitor speaker mode)</w:t>
            </w:r>
          </w:p>
        </w:tc>
      </w:tr>
    </w:tbl>
    <w:p w14:paraId="624BE1E4" w14:textId="77777777" w:rsidR="00646327" w:rsidRPr="00C44D1B" w:rsidRDefault="00646327" w:rsidP="00646327"/>
    <w:p w14:paraId="1425D72D" w14:textId="77777777" w:rsidR="00026965" w:rsidRPr="00C44D1B" w:rsidRDefault="00646327" w:rsidP="00646327">
      <w:r w:rsidRPr="00C44D1B">
        <w:t>Implementation of commands marked as mandatory is mandatory only if call control functionality is supported.</w:t>
      </w:r>
    </w:p>
    <w:p w14:paraId="0ABC89AE" w14:textId="77777777" w:rsidR="00026965" w:rsidRPr="00C44D1B" w:rsidRDefault="00026965" w:rsidP="00E26141">
      <w:pPr>
        <w:pStyle w:val="Heading2"/>
        <w:rPr>
          <w:lang w:val="fr-FR"/>
        </w:rPr>
      </w:pPr>
      <w:bookmarkStart w:id="770" w:name="_CR6_26"/>
      <w:bookmarkStart w:id="771" w:name="_Toc20207479"/>
      <w:bookmarkStart w:id="772" w:name="_Toc27579361"/>
      <w:bookmarkStart w:id="773" w:name="_Toc36115941"/>
      <w:bookmarkStart w:id="774" w:name="_Toc45214821"/>
      <w:bookmarkStart w:id="775" w:name="_Toc51866589"/>
      <w:bookmarkStart w:id="776" w:name="_Toc187419265"/>
      <w:bookmarkEnd w:id="770"/>
      <w:r w:rsidRPr="00C44D1B">
        <w:rPr>
          <w:lang w:val="fr-FR"/>
        </w:rPr>
        <w:t>6.26</w:t>
      </w:r>
      <w:r w:rsidRPr="00C44D1B">
        <w:rPr>
          <w:lang w:val="fr-FR"/>
        </w:rPr>
        <w:tab/>
        <w:t>ITU</w:t>
      </w:r>
      <w:r w:rsidRPr="00C44D1B">
        <w:rPr>
          <w:lang w:val="fr-FR"/>
        </w:rPr>
        <w:noBreakHyphen/>
        <w:t>T</w:t>
      </w:r>
      <w:r w:rsidR="00A828BB" w:rsidRPr="00C44D1B">
        <w:rPr>
          <w:lang w:val="fr-FR"/>
        </w:rPr>
        <w:t> </w:t>
      </w:r>
      <w:r w:rsidR="00D03564" w:rsidRPr="00C44D1B">
        <w:rPr>
          <w:lang w:val="fr-FR"/>
        </w:rPr>
        <w:t>Recommendation </w:t>
      </w:r>
      <w:r w:rsidRPr="00C44D1B">
        <w:rPr>
          <w:lang w:val="fr-FR"/>
        </w:rPr>
        <w:t>V.250 [14] data compression commands</w:t>
      </w:r>
      <w:bookmarkEnd w:id="771"/>
      <w:bookmarkEnd w:id="772"/>
      <w:bookmarkEnd w:id="773"/>
      <w:bookmarkEnd w:id="774"/>
      <w:bookmarkEnd w:id="775"/>
      <w:bookmarkEnd w:id="776"/>
    </w:p>
    <w:p w14:paraId="7DFA91C1" w14:textId="77777777" w:rsidR="00026965" w:rsidRPr="00C44D1B" w:rsidRDefault="00026965">
      <w:pPr>
        <w:pStyle w:val="TH"/>
      </w:pPr>
      <w:bookmarkStart w:id="777" w:name="_CRTable33"/>
      <w:r w:rsidRPr="00C44D1B">
        <w:t>Table </w:t>
      </w:r>
      <w:bookmarkEnd w:id="777"/>
      <w:r w:rsidRPr="00C44D1B">
        <w:rPr>
          <w:noProof/>
        </w:rPr>
        <w:t>33</w:t>
      </w:r>
      <w:r w:rsidRPr="00C44D1B">
        <w:t>: V.250 data compression commands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35"/>
        <w:gridCol w:w="1010"/>
        <w:gridCol w:w="851"/>
        <w:gridCol w:w="4944"/>
      </w:tblGrid>
      <w:tr w:rsidR="00026965" w:rsidRPr="00C44D1B" w14:paraId="0A2C02A5" w14:textId="77777777">
        <w:trPr>
          <w:jc w:val="center"/>
        </w:trPr>
        <w:tc>
          <w:tcPr>
            <w:tcW w:w="2235" w:type="dxa"/>
          </w:tcPr>
          <w:p w14:paraId="10B68623" w14:textId="77777777" w:rsidR="00026965" w:rsidRPr="00C44D1B" w:rsidRDefault="00026965">
            <w:pPr>
              <w:pStyle w:val="TAH"/>
              <w:rPr>
                <w:lang w:eastAsia="en-US"/>
              </w:rPr>
            </w:pPr>
            <w:r w:rsidRPr="00C44D1B">
              <w:rPr>
                <w:lang w:eastAsia="en-US"/>
              </w:rPr>
              <w:t>Command</w:t>
            </w:r>
          </w:p>
        </w:tc>
        <w:tc>
          <w:tcPr>
            <w:tcW w:w="1010" w:type="dxa"/>
          </w:tcPr>
          <w:p w14:paraId="4544AB48" w14:textId="7D32E9C1" w:rsidR="00026965" w:rsidRPr="00C44D1B" w:rsidRDefault="00543CA8">
            <w:pPr>
              <w:pStyle w:val="TAH"/>
              <w:rPr>
                <w:lang w:eastAsia="en-US"/>
              </w:rPr>
            </w:pPr>
            <w:r w:rsidRPr="00C44D1B">
              <w:rPr>
                <w:lang w:eastAsia="en-US"/>
              </w:rPr>
              <w:t>Clause</w:t>
            </w:r>
          </w:p>
        </w:tc>
        <w:tc>
          <w:tcPr>
            <w:tcW w:w="851" w:type="dxa"/>
          </w:tcPr>
          <w:p w14:paraId="766BB654" w14:textId="77777777" w:rsidR="00026965" w:rsidRPr="00C44D1B" w:rsidRDefault="00026965">
            <w:pPr>
              <w:pStyle w:val="TAH"/>
              <w:rPr>
                <w:lang w:eastAsia="en-US"/>
              </w:rPr>
            </w:pPr>
            <w:r w:rsidRPr="00C44D1B">
              <w:rPr>
                <w:lang w:eastAsia="en-US"/>
              </w:rPr>
              <w:t>Impl.</w:t>
            </w:r>
          </w:p>
        </w:tc>
        <w:tc>
          <w:tcPr>
            <w:tcW w:w="4944" w:type="dxa"/>
          </w:tcPr>
          <w:p w14:paraId="1D3EB82B" w14:textId="77777777" w:rsidR="00026965" w:rsidRPr="00C44D1B" w:rsidRDefault="00026965">
            <w:pPr>
              <w:pStyle w:val="TAH"/>
              <w:rPr>
                <w:lang w:eastAsia="en-US"/>
              </w:rPr>
            </w:pPr>
            <w:r w:rsidRPr="00C44D1B">
              <w:rPr>
                <w:lang w:eastAsia="en-US"/>
              </w:rPr>
              <w:t>Use</w:t>
            </w:r>
            <w:r w:rsidR="00FC36A7" w:rsidRPr="00C44D1B">
              <w:t>d in the present document</w:t>
            </w:r>
          </w:p>
        </w:tc>
      </w:tr>
      <w:tr w:rsidR="00026965" w:rsidRPr="00C44D1B" w14:paraId="6386B7F7" w14:textId="77777777">
        <w:trPr>
          <w:jc w:val="center"/>
        </w:trPr>
        <w:tc>
          <w:tcPr>
            <w:tcW w:w="2235" w:type="dxa"/>
          </w:tcPr>
          <w:p w14:paraId="556E302F" w14:textId="77777777" w:rsidR="00026965" w:rsidRPr="00C44D1B" w:rsidRDefault="00026965">
            <w:pPr>
              <w:spacing w:after="20"/>
              <w:rPr>
                <w:rFonts w:ascii="Courier New" w:hAnsi="Courier New"/>
                <w:lang w:val="nb-NO"/>
              </w:rPr>
            </w:pPr>
            <w:bookmarkStart w:id="778" w:name="_MCCTEMPBM_CRPT80110340___7"/>
            <w:r w:rsidRPr="00C44D1B">
              <w:rPr>
                <w:rFonts w:ascii="Courier New" w:hAnsi="Courier New"/>
                <w:lang w:val="nb-NO"/>
              </w:rPr>
              <w:t>+DS=[&lt;dir&gt;[,&lt;neg&gt;[,&lt;P1&gt;[,&lt;P2&gt;]]]]</w:t>
            </w:r>
            <w:bookmarkEnd w:id="778"/>
          </w:p>
        </w:tc>
        <w:tc>
          <w:tcPr>
            <w:tcW w:w="1010" w:type="dxa"/>
          </w:tcPr>
          <w:p w14:paraId="7F3B5669" w14:textId="77777777" w:rsidR="00026965" w:rsidRPr="00C44D1B" w:rsidRDefault="00026965">
            <w:pPr>
              <w:spacing w:after="20"/>
            </w:pPr>
            <w:r w:rsidRPr="00C44D1B">
              <w:t>6.6.1</w:t>
            </w:r>
          </w:p>
        </w:tc>
        <w:tc>
          <w:tcPr>
            <w:tcW w:w="851" w:type="dxa"/>
          </w:tcPr>
          <w:p w14:paraId="226EE418" w14:textId="77777777" w:rsidR="00026965" w:rsidRPr="00C44D1B" w:rsidRDefault="00026965">
            <w:pPr>
              <w:spacing w:after="20"/>
            </w:pPr>
            <w:r w:rsidRPr="00C44D1B">
              <w:t>mand. when V.42bis</w:t>
            </w:r>
          </w:p>
        </w:tc>
        <w:tc>
          <w:tcPr>
            <w:tcW w:w="4944" w:type="dxa"/>
          </w:tcPr>
          <w:p w14:paraId="13314091" w14:textId="77777777" w:rsidR="00026965" w:rsidRPr="00C44D1B" w:rsidRDefault="00026965">
            <w:pPr>
              <w:spacing w:after="20"/>
            </w:pPr>
            <w:r w:rsidRPr="00C44D1B">
              <w:t>controls ITU</w:t>
            </w:r>
            <w:r w:rsidRPr="00C44D1B">
              <w:noBreakHyphen/>
              <w:t>T Recommendation V.42bis data compression functions; for subparameter defaults refer 3GPP</w:t>
            </w:r>
            <w:r w:rsidR="00144FA9" w:rsidRPr="00C44D1B">
              <w:t> </w:t>
            </w:r>
            <w:r w:rsidRPr="00C44D1B">
              <w:t>TS</w:t>
            </w:r>
            <w:r w:rsidR="00144FA9" w:rsidRPr="00C44D1B">
              <w:t> </w:t>
            </w:r>
            <w:r w:rsidRPr="00C44D1B">
              <w:t>24.022 [18]</w:t>
            </w:r>
          </w:p>
        </w:tc>
      </w:tr>
      <w:tr w:rsidR="00026965" w:rsidRPr="00C44D1B" w14:paraId="3AC60FDB" w14:textId="77777777">
        <w:trPr>
          <w:jc w:val="center"/>
        </w:trPr>
        <w:tc>
          <w:tcPr>
            <w:tcW w:w="2235" w:type="dxa"/>
          </w:tcPr>
          <w:p w14:paraId="424C6EE6" w14:textId="77777777" w:rsidR="00026965" w:rsidRPr="00C44D1B" w:rsidRDefault="00026965">
            <w:pPr>
              <w:spacing w:after="20"/>
              <w:rPr>
                <w:rFonts w:ascii="Courier New" w:hAnsi="Courier New"/>
              </w:rPr>
            </w:pPr>
            <w:bookmarkStart w:id="779" w:name="_MCCTEMPBM_CRPT80110341___7"/>
            <w:r w:rsidRPr="00C44D1B">
              <w:rPr>
                <w:rFonts w:ascii="Courier New" w:hAnsi="Courier New"/>
              </w:rPr>
              <w:t>+DR=[&lt;value&gt;]</w:t>
            </w:r>
            <w:bookmarkEnd w:id="779"/>
          </w:p>
        </w:tc>
        <w:tc>
          <w:tcPr>
            <w:tcW w:w="1010" w:type="dxa"/>
          </w:tcPr>
          <w:p w14:paraId="0947442D" w14:textId="77777777" w:rsidR="00026965" w:rsidRPr="00C44D1B" w:rsidRDefault="00026965">
            <w:pPr>
              <w:spacing w:after="20"/>
            </w:pPr>
            <w:r w:rsidRPr="00C44D1B">
              <w:t>6.6.2</w:t>
            </w:r>
          </w:p>
        </w:tc>
        <w:tc>
          <w:tcPr>
            <w:tcW w:w="851" w:type="dxa"/>
          </w:tcPr>
          <w:p w14:paraId="0E0F24ED" w14:textId="77777777" w:rsidR="00026965" w:rsidRPr="00C44D1B" w:rsidRDefault="00026965">
            <w:pPr>
              <w:spacing w:after="20"/>
            </w:pPr>
            <w:r w:rsidRPr="00C44D1B">
              <w:t>mand. when V.42bis</w:t>
            </w:r>
          </w:p>
        </w:tc>
        <w:tc>
          <w:tcPr>
            <w:tcW w:w="4944" w:type="dxa"/>
          </w:tcPr>
          <w:p w14:paraId="760862E0" w14:textId="77777777" w:rsidR="00026965" w:rsidRPr="00C44D1B" w:rsidRDefault="00026965">
            <w:pPr>
              <w:spacing w:after="20"/>
            </w:pPr>
            <w:bookmarkStart w:id="780" w:name="_MCCTEMPBM_CRPT80110342___7"/>
            <w:r w:rsidRPr="00C44D1B">
              <w:t xml:space="preserve">determines whether the use of V.42bis is informed using intermediate result code </w:t>
            </w:r>
            <w:r w:rsidRPr="00C44D1B">
              <w:rPr>
                <w:rFonts w:ascii="Courier New" w:hAnsi="Courier New"/>
              </w:rPr>
              <w:t>+DR: &lt;type&gt;</w:t>
            </w:r>
            <w:r w:rsidRPr="00C44D1B">
              <w:t xml:space="preserve"> before going online data state after call answering or originating</w:t>
            </w:r>
            <w:bookmarkEnd w:id="780"/>
          </w:p>
        </w:tc>
      </w:tr>
    </w:tbl>
    <w:p w14:paraId="5B5B0E5D" w14:textId="77777777" w:rsidR="00026965" w:rsidRPr="00C44D1B" w:rsidRDefault="00026965"/>
    <w:p w14:paraId="4F42DC67" w14:textId="77777777" w:rsidR="006A6727" w:rsidRPr="00C44D1B" w:rsidRDefault="00026965" w:rsidP="00E26141">
      <w:pPr>
        <w:pStyle w:val="Heading2"/>
      </w:pPr>
      <w:bookmarkStart w:id="781" w:name="_CR6_27"/>
      <w:bookmarkStart w:id="782" w:name="_Toc20207480"/>
      <w:bookmarkStart w:id="783" w:name="_Toc27579362"/>
      <w:bookmarkStart w:id="784" w:name="_Toc36115942"/>
      <w:bookmarkStart w:id="785" w:name="_Toc45214822"/>
      <w:bookmarkStart w:id="786" w:name="_Toc51866590"/>
      <w:bookmarkStart w:id="787" w:name="_Toc187419266"/>
      <w:bookmarkEnd w:id="781"/>
      <w:r w:rsidRPr="00C44D1B">
        <w:t>6.27</w:t>
      </w:r>
      <w:r w:rsidRPr="00C44D1B">
        <w:tab/>
      </w:r>
      <w:r w:rsidR="006A6727" w:rsidRPr="00C44D1B">
        <w:t>Initiate eCall +CECALL</w:t>
      </w:r>
      <w:bookmarkEnd w:id="782"/>
      <w:bookmarkEnd w:id="783"/>
      <w:bookmarkEnd w:id="784"/>
      <w:bookmarkEnd w:id="785"/>
      <w:bookmarkEnd w:id="786"/>
      <w:bookmarkEnd w:id="787"/>
    </w:p>
    <w:p w14:paraId="530E345B" w14:textId="77777777" w:rsidR="006A6727" w:rsidRPr="00C44D1B" w:rsidRDefault="006A6727" w:rsidP="006A6727">
      <w:pPr>
        <w:pStyle w:val="TH"/>
      </w:pPr>
      <w:bookmarkStart w:id="788" w:name="_CRTable6_271"/>
      <w:r w:rsidRPr="00C44D1B">
        <w:t>Table </w:t>
      </w:r>
      <w:bookmarkEnd w:id="788"/>
      <w:r w:rsidRPr="00C44D1B">
        <w:rPr>
          <w:noProof/>
        </w:rPr>
        <w:t>6.27</w:t>
      </w:r>
      <w:r w:rsidR="00937170" w:rsidRPr="00C44D1B">
        <w:rPr>
          <w:noProof/>
        </w:rPr>
        <w:t>-1</w:t>
      </w:r>
      <w:r w:rsidRPr="00C44D1B">
        <w:t xml:space="preserve">: +CECALL </w:t>
      </w:r>
      <w:r w:rsidR="003D53B5" w:rsidRPr="00C44D1B">
        <w:t xml:space="preserve">parameter </w:t>
      </w:r>
      <w:r w:rsidRPr="00C44D1B">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95"/>
        <w:gridCol w:w="5685"/>
      </w:tblGrid>
      <w:tr w:rsidR="006A6727" w:rsidRPr="00C44D1B" w14:paraId="64E21374" w14:textId="77777777" w:rsidTr="006A6727">
        <w:trPr>
          <w:jc w:val="center"/>
        </w:trPr>
        <w:tc>
          <w:tcPr>
            <w:tcW w:w="3195" w:type="dxa"/>
          </w:tcPr>
          <w:p w14:paraId="62FB7833" w14:textId="77777777" w:rsidR="006A6727" w:rsidRPr="00C44D1B" w:rsidRDefault="006A6727" w:rsidP="006A6727">
            <w:pPr>
              <w:pStyle w:val="TAH"/>
              <w:rPr>
                <w:lang w:eastAsia="en-US"/>
              </w:rPr>
            </w:pPr>
            <w:r w:rsidRPr="00C44D1B">
              <w:rPr>
                <w:lang w:eastAsia="en-US"/>
              </w:rPr>
              <w:t>Command</w:t>
            </w:r>
          </w:p>
        </w:tc>
        <w:tc>
          <w:tcPr>
            <w:tcW w:w="5685" w:type="dxa"/>
          </w:tcPr>
          <w:p w14:paraId="643F2101" w14:textId="77777777" w:rsidR="006A6727" w:rsidRPr="00C44D1B" w:rsidRDefault="006A6727" w:rsidP="006A6727">
            <w:pPr>
              <w:pStyle w:val="TAH"/>
              <w:rPr>
                <w:lang w:eastAsia="en-US"/>
              </w:rPr>
            </w:pPr>
            <w:r w:rsidRPr="00C44D1B">
              <w:rPr>
                <w:lang w:eastAsia="en-US"/>
              </w:rPr>
              <w:t>Possible response</w:t>
            </w:r>
          </w:p>
        </w:tc>
      </w:tr>
      <w:tr w:rsidR="006A6727" w:rsidRPr="00C44D1B" w14:paraId="51CCD9D6" w14:textId="77777777" w:rsidTr="006A6727">
        <w:trPr>
          <w:jc w:val="center"/>
        </w:trPr>
        <w:tc>
          <w:tcPr>
            <w:tcW w:w="3195" w:type="dxa"/>
          </w:tcPr>
          <w:p w14:paraId="50113F27" w14:textId="77777777" w:rsidR="006A6727" w:rsidRPr="00C44D1B" w:rsidRDefault="006A6727" w:rsidP="006A6727">
            <w:pPr>
              <w:rPr>
                <w:rFonts w:ascii="Courier New" w:eastAsia="Calibri" w:hAnsi="Courier New" w:cs="Courier New"/>
                <w:szCs w:val="22"/>
              </w:rPr>
            </w:pPr>
            <w:bookmarkStart w:id="789" w:name="_MCCTEMPBM_CRPT80110343___7" w:colFirst="0" w:colLast="0"/>
            <w:r w:rsidRPr="00C44D1B">
              <w:rPr>
                <w:rFonts w:ascii="Courier New" w:hAnsi="Courier New" w:cs="Courier New"/>
              </w:rPr>
              <w:t>+CECALL=&lt;type_of_eCall&gt;</w:t>
            </w:r>
            <w:r w:rsidR="00D6304F" w:rsidRPr="00C44D1B">
              <w:rPr>
                <w:rFonts w:ascii="Courier New" w:hAnsi="Courier New" w:cs="Courier New"/>
              </w:rPr>
              <w:t>[,&lt;format&gt;,&lt;msd_data_length&gt;,&lt;msd_data&gt;]</w:t>
            </w:r>
          </w:p>
        </w:tc>
        <w:tc>
          <w:tcPr>
            <w:tcW w:w="5685" w:type="dxa"/>
          </w:tcPr>
          <w:p w14:paraId="40B0983B" w14:textId="77777777" w:rsidR="006A6727" w:rsidRPr="00C44D1B" w:rsidRDefault="006A6727" w:rsidP="006A6727">
            <w:pPr>
              <w:spacing w:after="20"/>
              <w:rPr>
                <w:rFonts w:ascii="Courier New" w:hAnsi="Courier New" w:cs="Courier New"/>
              </w:rPr>
            </w:pPr>
          </w:p>
        </w:tc>
      </w:tr>
      <w:tr w:rsidR="006A6727" w:rsidRPr="00C44D1B" w14:paraId="6AB5F032" w14:textId="77777777" w:rsidTr="006A6727">
        <w:trPr>
          <w:jc w:val="center"/>
        </w:trPr>
        <w:tc>
          <w:tcPr>
            <w:tcW w:w="3195" w:type="dxa"/>
          </w:tcPr>
          <w:p w14:paraId="3ACDCEBE" w14:textId="77777777" w:rsidR="006A6727" w:rsidRPr="00C44D1B" w:rsidRDefault="006A6727" w:rsidP="006A6727">
            <w:pPr>
              <w:spacing w:after="20"/>
              <w:rPr>
                <w:rFonts w:ascii="Courier New" w:hAnsi="Courier New"/>
              </w:rPr>
            </w:pPr>
            <w:bookmarkStart w:id="790" w:name="_MCCTEMPBM_CRPT80110344___7" w:colFirst="0" w:colLast="0"/>
            <w:bookmarkEnd w:id="789"/>
            <w:r w:rsidRPr="00C44D1B">
              <w:rPr>
                <w:rFonts w:ascii="Courier New" w:hAnsi="Courier New"/>
              </w:rPr>
              <w:t>+CECALL?</w:t>
            </w:r>
          </w:p>
        </w:tc>
        <w:tc>
          <w:tcPr>
            <w:tcW w:w="5685" w:type="dxa"/>
          </w:tcPr>
          <w:p w14:paraId="04812D5D" w14:textId="77777777" w:rsidR="006A6727" w:rsidRPr="00C44D1B" w:rsidRDefault="006A6727" w:rsidP="006A6727">
            <w:pPr>
              <w:spacing w:after="20"/>
              <w:rPr>
                <w:rFonts w:ascii="Courier New" w:hAnsi="Courier New" w:cs="Courier New"/>
              </w:rPr>
            </w:pPr>
            <w:r w:rsidRPr="00C44D1B">
              <w:rPr>
                <w:rFonts w:ascii="Courier New" w:hAnsi="Courier New" w:cs="Courier New"/>
              </w:rPr>
              <w:t>+CECALL: [&lt;type_of_eCall&gt;</w:t>
            </w:r>
            <w:r w:rsidR="00D6304F" w:rsidRPr="00C44D1B">
              <w:rPr>
                <w:rFonts w:ascii="Courier New" w:hAnsi="Courier New" w:cs="Courier New"/>
              </w:rPr>
              <w:t>[,&lt;format&gt;,&lt;msd_data_length&gt;,&lt;msd_data&gt;[,&lt;format&gt;,&lt;msd_data&gt;,[...]]]</w:t>
            </w:r>
            <w:r w:rsidRPr="00C44D1B">
              <w:rPr>
                <w:rFonts w:ascii="Courier New" w:hAnsi="Courier New" w:cs="Courier New"/>
              </w:rPr>
              <w:t>]</w:t>
            </w:r>
          </w:p>
        </w:tc>
      </w:tr>
      <w:tr w:rsidR="006A6727" w:rsidRPr="00C44D1B" w14:paraId="150A1044" w14:textId="77777777" w:rsidTr="006A6727">
        <w:trPr>
          <w:jc w:val="center"/>
        </w:trPr>
        <w:tc>
          <w:tcPr>
            <w:tcW w:w="3195" w:type="dxa"/>
          </w:tcPr>
          <w:p w14:paraId="60CC9CD5" w14:textId="77777777" w:rsidR="006A6727" w:rsidRPr="00C44D1B" w:rsidRDefault="006A6727" w:rsidP="006A6727">
            <w:pPr>
              <w:spacing w:after="20"/>
              <w:rPr>
                <w:rFonts w:ascii="Courier New" w:hAnsi="Courier New"/>
              </w:rPr>
            </w:pPr>
            <w:bookmarkStart w:id="791" w:name="_MCCTEMPBM_CRPT80110345___7"/>
            <w:bookmarkEnd w:id="790"/>
            <w:r w:rsidRPr="00C44D1B">
              <w:rPr>
                <w:rFonts w:ascii="Courier New" w:hAnsi="Courier New"/>
              </w:rPr>
              <w:t>+CECALL=?</w:t>
            </w:r>
            <w:bookmarkEnd w:id="791"/>
          </w:p>
        </w:tc>
        <w:tc>
          <w:tcPr>
            <w:tcW w:w="5685" w:type="dxa"/>
          </w:tcPr>
          <w:p w14:paraId="24A97C16" w14:textId="77777777" w:rsidR="006A6727" w:rsidRPr="00C44D1B" w:rsidRDefault="006A6727" w:rsidP="006A6727">
            <w:pPr>
              <w:spacing w:after="20"/>
            </w:pPr>
            <w:bookmarkStart w:id="792" w:name="_MCCTEMPBM_CRPT80110346___7"/>
            <w:r w:rsidRPr="00C44D1B">
              <w:rPr>
                <w:rFonts w:ascii="Courier New" w:hAnsi="Courier New" w:cs="Courier New"/>
              </w:rPr>
              <w:t>+CECALL: </w:t>
            </w:r>
            <w:r w:rsidRPr="00C44D1B">
              <w:t xml:space="preserve">(list of supported </w:t>
            </w:r>
            <w:r w:rsidRPr="00C44D1B">
              <w:rPr>
                <w:rFonts w:ascii="Courier New" w:hAnsi="Courier New" w:cs="Courier New"/>
              </w:rPr>
              <w:t>&lt;type_of_eCall&gt;</w:t>
            </w:r>
            <w:r w:rsidRPr="00C44D1B">
              <w:t>s)</w:t>
            </w:r>
            <w:r w:rsidR="00D6304F" w:rsidRPr="00C44D1B">
              <w:rPr>
                <w:rFonts w:ascii="Courier New" w:hAnsi="Courier New" w:cs="Courier New"/>
              </w:rPr>
              <w:t>[</w:t>
            </w:r>
            <w:r w:rsidR="00D6304F" w:rsidRPr="00C44D1B">
              <w:rPr>
                <w:rFonts w:ascii="Courier New" w:hAnsi="Courier New"/>
              </w:rPr>
              <w:t>,</w:t>
            </w:r>
            <w:r w:rsidR="00D6304F" w:rsidRPr="00C44D1B">
              <w:rPr>
                <w:rFonts w:ascii="Courier New" w:hAnsi="Courier New" w:cs="Courier New"/>
              </w:rPr>
              <w:t>(</w:t>
            </w:r>
            <w:r w:rsidR="00D6304F" w:rsidRPr="00C44D1B">
              <w:t xml:space="preserve">list of supported </w:t>
            </w:r>
            <w:r w:rsidR="00D6304F" w:rsidRPr="00C44D1B">
              <w:rPr>
                <w:rFonts w:ascii="Courier New" w:hAnsi="Courier New"/>
              </w:rPr>
              <w:t>&lt;format&gt;</w:t>
            </w:r>
            <w:r w:rsidR="00D6304F" w:rsidRPr="00C44D1B">
              <w:t>s</w:t>
            </w:r>
            <w:r w:rsidR="00D6304F" w:rsidRPr="00C44D1B">
              <w:rPr>
                <w:rFonts w:ascii="Courier New" w:hAnsi="Courier New" w:cs="Courier New"/>
              </w:rPr>
              <w:t>)]</w:t>
            </w:r>
            <w:bookmarkEnd w:id="792"/>
          </w:p>
        </w:tc>
      </w:tr>
    </w:tbl>
    <w:p w14:paraId="3E1EC3FD" w14:textId="77777777" w:rsidR="006A6727" w:rsidRPr="00C44D1B" w:rsidRDefault="006A6727" w:rsidP="006A6727"/>
    <w:p w14:paraId="3D519F18" w14:textId="77777777" w:rsidR="006A6727" w:rsidRPr="00C44D1B" w:rsidRDefault="006A6727" w:rsidP="006A6727">
      <w:pPr>
        <w:rPr>
          <w:rFonts w:ascii="TimesNewRoman,Italic" w:hAnsi="TimesNewRoman,Italic" w:cs="TimesNewRoman,Italic" w:hint="eastAsia"/>
          <w:b/>
          <w:bCs/>
        </w:rPr>
      </w:pPr>
      <w:bookmarkStart w:id="793" w:name="_MCCTEMPBM_CRPT80110347___7"/>
      <w:r w:rsidRPr="00C44D1B">
        <w:rPr>
          <w:rFonts w:ascii="TimesNewRoman,Italic" w:hAnsi="TimesNewRoman,Italic" w:cs="TimesNewRoman,Italic"/>
          <w:b/>
          <w:bCs/>
        </w:rPr>
        <w:t>Description</w:t>
      </w:r>
    </w:p>
    <w:p w14:paraId="7F5141EB" w14:textId="77777777" w:rsidR="006A6727" w:rsidRPr="00C44D1B" w:rsidRDefault="006A6727" w:rsidP="006A6727">
      <w:bookmarkStart w:id="794" w:name="_MCCTEMPBM_CRPT80110348___7"/>
      <w:bookmarkEnd w:id="793"/>
      <w:r w:rsidRPr="00C44D1B">
        <w:rPr>
          <w:rFonts w:ascii="TimesNewRoman" w:hAnsi="TimesNewRoman" w:cs="TimesNewRoman"/>
        </w:rPr>
        <w:t>Set command is used to trigger an eCall to the network</w:t>
      </w:r>
      <w:r w:rsidR="00D6304F" w:rsidRPr="00C44D1B">
        <w:rPr>
          <w:rFonts w:ascii="TimesNewRoman" w:hAnsi="TimesNewRoman" w:cs="TimesNewRoman"/>
        </w:rPr>
        <w:t xml:space="preserve"> or to provide an updated MSD to the network during an ongoing eCall</w:t>
      </w:r>
      <w:r w:rsidRPr="00C44D1B">
        <w:rPr>
          <w:rFonts w:ascii="TimesNewRoman" w:hAnsi="TimesNewRoman" w:cs="TimesNewRoman"/>
        </w:rPr>
        <w:t>. Based on the configuration selected, it can be used to either trigger a test call, a reconfiguration call, a manually initiated eCall or an automatically initiated eCall</w:t>
      </w:r>
      <w:r w:rsidR="00C41691" w:rsidRPr="00C44D1B">
        <w:rPr>
          <w:rFonts w:ascii="TimesNewRoman" w:hAnsi="TimesNewRoman" w:cs="TimesNewRoman"/>
        </w:rPr>
        <w:t>.</w:t>
      </w:r>
      <w:r w:rsidR="00D6304F" w:rsidRPr="00C44D1B">
        <w:rPr>
          <w:rFonts w:ascii="TimesNewRoman" w:hAnsi="TimesNewRoman" w:cs="TimesNewRoman"/>
        </w:rPr>
        <w:t xml:space="preserve"> The parameters </w:t>
      </w:r>
      <w:r w:rsidR="00D6304F" w:rsidRPr="00C44D1B">
        <w:rPr>
          <w:rFonts w:ascii="Courier New" w:hAnsi="Courier New" w:cs="Courier New"/>
        </w:rPr>
        <w:t>&lt;format&gt;</w:t>
      </w:r>
      <w:r w:rsidR="00D6304F" w:rsidRPr="00C44D1B">
        <w:t xml:space="preserve">, </w:t>
      </w:r>
      <w:r w:rsidR="00D6304F" w:rsidRPr="00C44D1B">
        <w:rPr>
          <w:rFonts w:ascii="Courier New" w:hAnsi="Courier New" w:cs="Courier New"/>
        </w:rPr>
        <w:t>&lt;msd_data_length&gt;</w:t>
      </w:r>
      <w:r w:rsidR="00D6304F" w:rsidRPr="00C44D1B">
        <w:t xml:space="preserve"> and </w:t>
      </w:r>
      <w:r w:rsidR="00D6304F" w:rsidRPr="00C44D1B">
        <w:rPr>
          <w:rFonts w:ascii="Courier New" w:hAnsi="Courier New" w:cs="Courier New"/>
        </w:rPr>
        <w:t>&lt;msd_data&gt;</w:t>
      </w:r>
      <w:r w:rsidR="00D6304F" w:rsidRPr="00C44D1B">
        <w:t xml:space="preserve"> are included if the MSD is provided by the application. If the parameters are not included, the MSD is provided to the network by the MT</w:t>
      </w:r>
      <w:r w:rsidRPr="00C44D1B">
        <w:rPr>
          <w:rFonts w:ascii="TimesNewRoman" w:hAnsi="TimesNewRoman" w:cs="TimesNewRoman"/>
        </w:rPr>
        <w:t>.</w:t>
      </w:r>
    </w:p>
    <w:p w14:paraId="6B5ACB48" w14:textId="77777777" w:rsidR="006A6727" w:rsidRPr="00C44D1B" w:rsidRDefault="006A6727" w:rsidP="006A6727">
      <w:r w:rsidRPr="00C44D1B">
        <w:t xml:space="preserve">Read command returns the </w:t>
      </w:r>
      <w:r w:rsidR="00D6304F" w:rsidRPr="00C44D1B">
        <w:rPr>
          <w:rFonts w:ascii="Courier New" w:hAnsi="Courier New" w:cs="Courier New"/>
        </w:rPr>
        <w:t>&lt;</w:t>
      </w:r>
      <w:r w:rsidRPr="00C44D1B">
        <w:rPr>
          <w:rFonts w:ascii="Courier New" w:hAnsi="Courier New" w:cs="Courier New"/>
        </w:rPr>
        <w:t>type</w:t>
      </w:r>
      <w:r w:rsidR="00D6304F" w:rsidRPr="00C44D1B">
        <w:rPr>
          <w:rFonts w:ascii="Courier New" w:hAnsi="Courier New" w:cs="Courier New"/>
        </w:rPr>
        <w:t>_</w:t>
      </w:r>
      <w:r w:rsidRPr="00C44D1B">
        <w:rPr>
          <w:rFonts w:ascii="Courier New" w:hAnsi="Courier New" w:cs="Courier New"/>
        </w:rPr>
        <w:t>of</w:t>
      </w:r>
      <w:r w:rsidR="00D6304F" w:rsidRPr="00C44D1B">
        <w:rPr>
          <w:rFonts w:ascii="Courier New" w:hAnsi="Courier New" w:cs="Courier New"/>
        </w:rPr>
        <w:t>_</w:t>
      </w:r>
      <w:r w:rsidRPr="00C44D1B">
        <w:rPr>
          <w:rFonts w:ascii="Courier New" w:hAnsi="Courier New" w:cs="Courier New"/>
        </w:rPr>
        <w:t>eCall</w:t>
      </w:r>
      <w:r w:rsidR="00D6304F" w:rsidRPr="00C44D1B">
        <w:rPr>
          <w:rFonts w:ascii="Courier New" w:hAnsi="Courier New" w:cs="Courier New"/>
        </w:rPr>
        <w:t>&gt;</w:t>
      </w:r>
      <w:r w:rsidRPr="00C44D1B">
        <w:t xml:space="preserve"> that is currently in progress, if any</w:t>
      </w:r>
      <w:r w:rsidR="00D6304F" w:rsidRPr="00C44D1B">
        <w:t xml:space="preserve">. The MT may also return the </w:t>
      </w:r>
      <w:r w:rsidR="00D6304F" w:rsidRPr="00C44D1B">
        <w:rPr>
          <w:rFonts w:ascii="Courier New" w:hAnsi="Courier New" w:cs="Courier New"/>
        </w:rPr>
        <w:t>&lt;format&gt;</w:t>
      </w:r>
      <w:r w:rsidR="00D6304F" w:rsidRPr="00C44D1B">
        <w:t xml:space="preserve">s and the </w:t>
      </w:r>
      <w:r w:rsidR="00D6304F" w:rsidRPr="00C44D1B">
        <w:rPr>
          <w:rFonts w:ascii="Courier New" w:hAnsi="Courier New" w:cs="Courier New"/>
        </w:rPr>
        <w:t>&lt;msd_data&gt;</w:t>
      </w:r>
      <w:r w:rsidR="00D6304F" w:rsidRPr="00C44D1B">
        <w:t>s of the eCall as provided to the network</w:t>
      </w:r>
      <w:r w:rsidRPr="00C44D1B">
        <w:t>.</w:t>
      </w:r>
      <w:r w:rsidR="00D6304F" w:rsidRPr="00C44D1B">
        <w:t xml:space="preserve"> The parameters of the response to the read command will be cleared when the eCall in progress is terminated.</w:t>
      </w:r>
    </w:p>
    <w:bookmarkEnd w:id="794"/>
    <w:p w14:paraId="15356D30" w14:textId="77777777" w:rsidR="006A6727" w:rsidRPr="00C44D1B" w:rsidRDefault="006A6727" w:rsidP="006A6727">
      <w:r w:rsidRPr="00C44D1B">
        <w:t xml:space="preserve">Test command returns the supported values </w:t>
      </w:r>
      <w:r w:rsidR="00D90E88" w:rsidRPr="00C44D1B">
        <w:t>as compound value</w:t>
      </w:r>
      <w:r w:rsidR="00D6304F" w:rsidRPr="00C44D1B">
        <w:t>s</w:t>
      </w:r>
      <w:r w:rsidRPr="00C44D1B">
        <w:t>.</w:t>
      </w:r>
    </w:p>
    <w:p w14:paraId="3DAA90CC" w14:textId="77777777" w:rsidR="006A6727" w:rsidRPr="00C44D1B" w:rsidRDefault="006A6727" w:rsidP="006A6727">
      <w:pPr>
        <w:rPr>
          <w:b/>
          <w:bCs/>
        </w:rPr>
      </w:pPr>
      <w:r w:rsidRPr="00C44D1B">
        <w:rPr>
          <w:b/>
          <w:bCs/>
        </w:rPr>
        <w:t>Defined values</w:t>
      </w:r>
    </w:p>
    <w:p w14:paraId="5381AB17" w14:textId="77777777" w:rsidR="006A6727" w:rsidRPr="00C44D1B" w:rsidRDefault="00D6304F" w:rsidP="006A6727">
      <w:pPr>
        <w:pStyle w:val="B1"/>
      </w:pPr>
      <w:bookmarkStart w:id="795" w:name="_MCCTEMPBM_CRPT80110349___7"/>
      <w:r w:rsidRPr="00C44D1B">
        <w:rPr>
          <w:rFonts w:ascii="Courier New" w:hAnsi="Courier New" w:cs="Courier New"/>
        </w:rPr>
        <w:t>&lt;type_of_eCall&gt;</w:t>
      </w:r>
      <w:r w:rsidR="006A6727" w:rsidRPr="00C44D1B">
        <w:t>:</w:t>
      </w:r>
      <w:r w:rsidR="003D53B5" w:rsidRPr="00C44D1B">
        <w:t xml:space="preserve"> integer type</w:t>
      </w:r>
      <w:r w:rsidRPr="00C44D1B">
        <w:t>. Indicates the type of eCall.</w:t>
      </w:r>
    </w:p>
    <w:bookmarkEnd w:id="795"/>
    <w:p w14:paraId="308D680C" w14:textId="77777777" w:rsidR="006A6727" w:rsidRPr="00C44D1B" w:rsidRDefault="006A6727" w:rsidP="006A6727">
      <w:pPr>
        <w:pStyle w:val="B2"/>
      </w:pPr>
      <w:r w:rsidRPr="00C44D1B">
        <w:t>0</w:t>
      </w:r>
      <w:r w:rsidRPr="00C44D1B">
        <w:tab/>
        <w:t>test call</w:t>
      </w:r>
    </w:p>
    <w:p w14:paraId="3BDD7445" w14:textId="77777777" w:rsidR="006A6727" w:rsidRPr="00C44D1B" w:rsidRDefault="006A6727" w:rsidP="006A6727">
      <w:pPr>
        <w:pStyle w:val="B2"/>
      </w:pPr>
      <w:r w:rsidRPr="00C44D1B">
        <w:t>1</w:t>
      </w:r>
      <w:r w:rsidRPr="00C44D1B">
        <w:tab/>
        <w:t>reconfiguration call eCall</w:t>
      </w:r>
    </w:p>
    <w:p w14:paraId="39C241B9" w14:textId="77777777" w:rsidR="006A6727" w:rsidRPr="00C44D1B" w:rsidRDefault="006A6727" w:rsidP="006A6727">
      <w:pPr>
        <w:pStyle w:val="B2"/>
      </w:pPr>
      <w:r w:rsidRPr="00C44D1B">
        <w:t>2</w:t>
      </w:r>
      <w:r w:rsidRPr="00C44D1B">
        <w:tab/>
        <w:t>manually initiated eCall</w:t>
      </w:r>
    </w:p>
    <w:p w14:paraId="6C603B0F" w14:textId="77777777" w:rsidR="006A6727" w:rsidRPr="00C44D1B" w:rsidRDefault="006A6727" w:rsidP="006A6727">
      <w:pPr>
        <w:pStyle w:val="B2"/>
      </w:pPr>
      <w:r w:rsidRPr="00C44D1B">
        <w:t>3</w:t>
      </w:r>
      <w:r w:rsidRPr="00C44D1B">
        <w:tab/>
        <w:t>automatically initated eCall</w:t>
      </w:r>
    </w:p>
    <w:p w14:paraId="42C69B05" w14:textId="77777777" w:rsidR="00D6304F" w:rsidRPr="00C44D1B" w:rsidRDefault="00D6304F" w:rsidP="00D6304F">
      <w:pPr>
        <w:pStyle w:val="B1"/>
      </w:pPr>
      <w:bookmarkStart w:id="796" w:name="_MCCTEMPBM_CRPT80110350___7"/>
      <w:r w:rsidRPr="00C44D1B">
        <w:rPr>
          <w:rFonts w:ascii="Courier New" w:hAnsi="Courier New" w:cs="Courier New"/>
        </w:rPr>
        <w:t>&lt;format&gt;</w:t>
      </w:r>
      <w:r w:rsidRPr="00C44D1B">
        <w:t>: integer type. Indicates the format of the provided eCall MSD.</w:t>
      </w:r>
    </w:p>
    <w:bookmarkEnd w:id="796"/>
    <w:p w14:paraId="5835F04C" w14:textId="77777777" w:rsidR="00D6304F" w:rsidRPr="00C44D1B" w:rsidRDefault="00D6304F" w:rsidP="00D6304F">
      <w:pPr>
        <w:pStyle w:val="B2"/>
      </w:pPr>
      <w:r w:rsidRPr="00C44D1B">
        <w:t>1</w:t>
      </w:r>
      <w:r w:rsidRPr="00C44D1B">
        <w:tab/>
        <w:t>binary format</w:t>
      </w:r>
    </w:p>
    <w:p w14:paraId="28507983" w14:textId="77777777" w:rsidR="00D6304F" w:rsidRPr="00C44D1B" w:rsidRDefault="00D6304F" w:rsidP="00D6304F">
      <w:pPr>
        <w:pStyle w:val="B1"/>
        <w:rPr>
          <w:rFonts w:ascii="Courier New" w:hAnsi="Courier New" w:cs="Courier New"/>
        </w:rPr>
      </w:pPr>
      <w:bookmarkStart w:id="797" w:name="_MCCTEMPBM_CRPT80110351___7"/>
      <w:r w:rsidRPr="00C44D1B">
        <w:rPr>
          <w:rFonts w:ascii="Courier New" w:hAnsi="Courier New"/>
        </w:rPr>
        <w:t>&lt;msd_data_length&gt;</w:t>
      </w:r>
      <w:r w:rsidRPr="00C44D1B">
        <w:t xml:space="preserve">: integer type. Indicates the number of octets of the </w:t>
      </w:r>
      <w:r w:rsidRPr="00C44D1B">
        <w:rPr>
          <w:rFonts w:ascii="Courier New" w:hAnsi="Courier New"/>
        </w:rPr>
        <w:t>&lt;msd_data&gt;</w:t>
      </w:r>
      <w:r w:rsidRPr="00C44D1B">
        <w:t xml:space="preserve"> information element.</w:t>
      </w:r>
    </w:p>
    <w:p w14:paraId="325271A1" w14:textId="77777777" w:rsidR="00D6304F" w:rsidRPr="00C44D1B" w:rsidRDefault="00D6304F" w:rsidP="00D6304F">
      <w:pPr>
        <w:pStyle w:val="B1"/>
        <w:rPr>
          <w:rFonts w:ascii="Courier New" w:hAnsi="Courier New" w:cs="Courier New"/>
        </w:rPr>
      </w:pPr>
      <w:r w:rsidRPr="00C44D1B">
        <w:rPr>
          <w:rFonts w:ascii="Courier New" w:hAnsi="Courier New" w:cs="Courier New"/>
        </w:rPr>
        <w:t>&lt;msd_data&gt;</w:t>
      </w:r>
      <w:r w:rsidRPr="00C44D1B">
        <w:t xml:space="preserve">: string type. Minimum set of data, see CEN EN 15722:2015 [157]. The type of string is in the format specified by </w:t>
      </w:r>
      <w:r w:rsidRPr="00C44D1B">
        <w:rPr>
          <w:rFonts w:ascii="Courier New" w:hAnsi="Courier New"/>
        </w:rPr>
        <w:t>&lt;format&gt;</w:t>
      </w:r>
      <w:r w:rsidRPr="00C44D1B">
        <w:t xml:space="preserve">. This parameter shall not be subject to conventional character conversion as per </w:t>
      </w:r>
      <w:r w:rsidRPr="00C44D1B">
        <w:rPr>
          <w:rFonts w:ascii="Courier New" w:hAnsi="Courier New" w:cs="Courier New"/>
        </w:rPr>
        <w:t>+CSCS</w:t>
      </w:r>
      <w:r w:rsidRPr="00C44D1B">
        <w:t>.</w:t>
      </w:r>
    </w:p>
    <w:bookmarkEnd w:id="797"/>
    <w:p w14:paraId="1FDDFB91" w14:textId="77777777" w:rsidR="006A6727" w:rsidRPr="00C44D1B" w:rsidRDefault="006A6727" w:rsidP="006A6727">
      <w:pPr>
        <w:rPr>
          <w:b/>
          <w:bCs/>
        </w:rPr>
      </w:pPr>
      <w:r w:rsidRPr="00C44D1B">
        <w:rPr>
          <w:b/>
          <w:bCs/>
        </w:rPr>
        <w:t>Implementation</w:t>
      </w:r>
    </w:p>
    <w:p w14:paraId="2208A77E" w14:textId="77777777" w:rsidR="006A6727" w:rsidRPr="00C44D1B" w:rsidRDefault="006A6727" w:rsidP="006A6727">
      <w:r w:rsidRPr="00C44D1B">
        <w:t>Optional</w:t>
      </w:r>
      <w:r w:rsidR="00651F9B" w:rsidRPr="00C44D1B">
        <w:t>.</w:t>
      </w:r>
    </w:p>
    <w:p w14:paraId="410E60FE" w14:textId="77777777" w:rsidR="00D6304F" w:rsidRPr="00C44D1B" w:rsidRDefault="00D6304F" w:rsidP="00E26141">
      <w:pPr>
        <w:pStyle w:val="Heading2"/>
      </w:pPr>
      <w:bookmarkStart w:id="798" w:name="_CR6_28"/>
      <w:bookmarkStart w:id="799" w:name="_Toc20207481"/>
      <w:bookmarkStart w:id="800" w:name="_Toc27579363"/>
      <w:bookmarkStart w:id="801" w:name="_Toc36115943"/>
      <w:bookmarkStart w:id="802" w:name="_Toc45214823"/>
      <w:bookmarkStart w:id="803" w:name="_Toc51866591"/>
      <w:bookmarkStart w:id="804" w:name="_Toc187419267"/>
      <w:bookmarkEnd w:id="798"/>
      <w:r w:rsidRPr="00C44D1B">
        <w:t>6.28</w:t>
      </w:r>
      <w:r w:rsidRPr="00C44D1B">
        <w:tab/>
        <w:t>eCall Notification +CECN</w:t>
      </w:r>
      <w:bookmarkEnd w:id="799"/>
      <w:bookmarkEnd w:id="800"/>
      <w:bookmarkEnd w:id="801"/>
      <w:bookmarkEnd w:id="802"/>
      <w:bookmarkEnd w:id="803"/>
      <w:bookmarkEnd w:id="804"/>
    </w:p>
    <w:p w14:paraId="5FABD068" w14:textId="77777777" w:rsidR="00D6304F" w:rsidRPr="00C44D1B" w:rsidRDefault="00D6304F" w:rsidP="00D6304F">
      <w:pPr>
        <w:pStyle w:val="TH"/>
      </w:pPr>
      <w:bookmarkStart w:id="805" w:name="_CRTable6_281"/>
      <w:r w:rsidRPr="00C44D1B">
        <w:t>Table </w:t>
      </w:r>
      <w:bookmarkEnd w:id="805"/>
      <w:r w:rsidRPr="00C44D1B">
        <w:rPr>
          <w:noProof/>
        </w:rPr>
        <w:t>6.28-1</w:t>
      </w:r>
      <w:r w:rsidRPr="00C44D1B">
        <w:t>: +CECN</w:t>
      </w:r>
      <w:r w:rsidR="00CF1407" w:rsidRPr="00C44D1B">
        <w:t xml:space="preserve"> </w:t>
      </w:r>
      <w:r w:rsidRPr="00C44D1B">
        <w:t>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95"/>
        <w:gridCol w:w="5685"/>
      </w:tblGrid>
      <w:tr w:rsidR="00D6304F" w:rsidRPr="00C44D1B" w14:paraId="71602732" w14:textId="77777777" w:rsidTr="009010F8">
        <w:trPr>
          <w:jc w:val="center"/>
        </w:trPr>
        <w:tc>
          <w:tcPr>
            <w:tcW w:w="3195" w:type="dxa"/>
          </w:tcPr>
          <w:p w14:paraId="5D670158" w14:textId="77777777" w:rsidR="00D6304F" w:rsidRPr="00C44D1B" w:rsidRDefault="00D6304F" w:rsidP="009010F8">
            <w:pPr>
              <w:pStyle w:val="TAH"/>
            </w:pPr>
            <w:r w:rsidRPr="00C44D1B">
              <w:t>Command</w:t>
            </w:r>
          </w:p>
        </w:tc>
        <w:tc>
          <w:tcPr>
            <w:tcW w:w="5685" w:type="dxa"/>
          </w:tcPr>
          <w:p w14:paraId="53AB6575" w14:textId="77777777" w:rsidR="00D6304F" w:rsidRPr="00C44D1B" w:rsidRDefault="00D6304F" w:rsidP="009010F8">
            <w:pPr>
              <w:pStyle w:val="TAH"/>
            </w:pPr>
            <w:r w:rsidRPr="00C44D1B">
              <w:t>Possible response</w:t>
            </w:r>
          </w:p>
        </w:tc>
      </w:tr>
      <w:tr w:rsidR="00D6304F" w:rsidRPr="00C44D1B" w14:paraId="17B441ED" w14:textId="77777777" w:rsidTr="009010F8">
        <w:trPr>
          <w:jc w:val="center"/>
        </w:trPr>
        <w:tc>
          <w:tcPr>
            <w:tcW w:w="3195" w:type="dxa"/>
          </w:tcPr>
          <w:p w14:paraId="10CCA65F" w14:textId="77777777" w:rsidR="00D6304F" w:rsidRPr="00C44D1B" w:rsidRDefault="00D6304F" w:rsidP="009010F8">
            <w:pPr>
              <w:rPr>
                <w:rFonts w:ascii="Courier New" w:eastAsia="Calibri" w:hAnsi="Courier New" w:cs="Courier New"/>
                <w:szCs w:val="22"/>
              </w:rPr>
            </w:pPr>
            <w:bookmarkStart w:id="806" w:name="_MCCTEMPBM_CRPT80110352___7" w:colFirst="0" w:colLast="0"/>
            <w:r w:rsidRPr="00C44D1B">
              <w:rPr>
                <w:rFonts w:ascii="Courier New" w:hAnsi="Courier New" w:cs="Courier New"/>
              </w:rPr>
              <w:t>+CECN=[&lt;n&gt;]</w:t>
            </w:r>
          </w:p>
        </w:tc>
        <w:tc>
          <w:tcPr>
            <w:tcW w:w="5685" w:type="dxa"/>
          </w:tcPr>
          <w:p w14:paraId="16175212" w14:textId="77777777" w:rsidR="00D6304F" w:rsidRPr="00C44D1B" w:rsidRDefault="00D6304F" w:rsidP="009010F8">
            <w:pPr>
              <w:spacing w:after="20"/>
              <w:rPr>
                <w:rFonts w:ascii="Courier New" w:hAnsi="Courier New" w:cs="Courier New"/>
              </w:rPr>
            </w:pPr>
          </w:p>
        </w:tc>
      </w:tr>
      <w:tr w:rsidR="00D6304F" w:rsidRPr="00C44D1B" w14:paraId="69C02C23" w14:textId="77777777" w:rsidTr="009010F8">
        <w:trPr>
          <w:jc w:val="center"/>
        </w:trPr>
        <w:tc>
          <w:tcPr>
            <w:tcW w:w="3195" w:type="dxa"/>
          </w:tcPr>
          <w:p w14:paraId="7951DC37" w14:textId="77777777" w:rsidR="00D6304F" w:rsidRPr="00C44D1B" w:rsidRDefault="00D6304F" w:rsidP="009010F8">
            <w:pPr>
              <w:spacing w:after="20"/>
              <w:rPr>
                <w:rFonts w:ascii="Courier New" w:hAnsi="Courier New"/>
              </w:rPr>
            </w:pPr>
            <w:bookmarkStart w:id="807" w:name="_MCCTEMPBM_CRPT80110353___7" w:colFirst="0" w:colLast="0"/>
            <w:bookmarkEnd w:id="806"/>
            <w:r w:rsidRPr="00C44D1B">
              <w:rPr>
                <w:rFonts w:ascii="Courier New" w:hAnsi="Courier New"/>
              </w:rPr>
              <w:t>+CECN?</w:t>
            </w:r>
          </w:p>
        </w:tc>
        <w:tc>
          <w:tcPr>
            <w:tcW w:w="5685" w:type="dxa"/>
          </w:tcPr>
          <w:p w14:paraId="547A0FE2" w14:textId="77777777" w:rsidR="00D6304F" w:rsidRPr="00C44D1B" w:rsidRDefault="00D6304F" w:rsidP="009010F8">
            <w:pPr>
              <w:spacing w:after="20"/>
              <w:rPr>
                <w:rFonts w:ascii="Courier New" w:hAnsi="Courier New" w:cs="Courier New"/>
              </w:rPr>
            </w:pPr>
            <w:r w:rsidRPr="00C44D1B">
              <w:rPr>
                <w:rFonts w:ascii="Courier New" w:hAnsi="Courier New" w:cs="Courier New"/>
              </w:rPr>
              <w:t>+CECN: &lt;n&gt;</w:t>
            </w:r>
          </w:p>
        </w:tc>
      </w:tr>
      <w:tr w:rsidR="00D6304F" w:rsidRPr="00C44D1B" w14:paraId="6DE25D8D" w14:textId="77777777" w:rsidTr="009010F8">
        <w:trPr>
          <w:jc w:val="center"/>
        </w:trPr>
        <w:tc>
          <w:tcPr>
            <w:tcW w:w="3195" w:type="dxa"/>
          </w:tcPr>
          <w:p w14:paraId="0C6A2F28" w14:textId="77777777" w:rsidR="00D6304F" w:rsidRPr="00C44D1B" w:rsidRDefault="00D6304F" w:rsidP="009010F8">
            <w:pPr>
              <w:spacing w:after="20"/>
              <w:rPr>
                <w:rFonts w:ascii="Courier New" w:hAnsi="Courier New"/>
              </w:rPr>
            </w:pPr>
            <w:bookmarkStart w:id="808" w:name="_MCCTEMPBM_CRPT80110354___7"/>
            <w:bookmarkEnd w:id="807"/>
            <w:r w:rsidRPr="00C44D1B">
              <w:rPr>
                <w:rFonts w:ascii="Courier New" w:hAnsi="Courier New"/>
              </w:rPr>
              <w:t>+CECN=?</w:t>
            </w:r>
            <w:bookmarkEnd w:id="808"/>
          </w:p>
        </w:tc>
        <w:tc>
          <w:tcPr>
            <w:tcW w:w="5685" w:type="dxa"/>
          </w:tcPr>
          <w:p w14:paraId="609FCF58" w14:textId="77777777" w:rsidR="00D6304F" w:rsidRPr="00C44D1B" w:rsidRDefault="00D6304F" w:rsidP="009010F8">
            <w:pPr>
              <w:spacing w:after="20"/>
            </w:pPr>
            <w:bookmarkStart w:id="809" w:name="_MCCTEMPBM_CRPT80110355___7"/>
            <w:r w:rsidRPr="00C44D1B">
              <w:rPr>
                <w:rFonts w:ascii="Courier New" w:hAnsi="Courier New" w:cs="Courier New"/>
              </w:rPr>
              <w:t>+CECN: (</w:t>
            </w:r>
            <w:r w:rsidRPr="00C44D1B">
              <w:t xml:space="preserve">list of supported </w:t>
            </w:r>
            <w:r w:rsidRPr="00C44D1B">
              <w:rPr>
                <w:rFonts w:ascii="Courier New" w:hAnsi="Courier New" w:cs="Courier New"/>
              </w:rPr>
              <w:t>&lt;n&gt;</w:t>
            </w:r>
            <w:r w:rsidRPr="00C44D1B">
              <w:t>s</w:t>
            </w:r>
            <w:r w:rsidRPr="00C44D1B">
              <w:rPr>
                <w:rFonts w:ascii="Courier New" w:hAnsi="Courier New" w:cs="Courier New"/>
              </w:rPr>
              <w:t>)</w:t>
            </w:r>
            <w:bookmarkEnd w:id="809"/>
          </w:p>
        </w:tc>
      </w:tr>
    </w:tbl>
    <w:p w14:paraId="202BCA5C" w14:textId="77777777" w:rsidR="00D6304F" w:rsidRPr="00C44D1B" w:rsidRDefault="00D6304F" w:rsidP="00D6304F"/>
    <w:p w14:paraId="4AFEE0B2" w14:textId="77777777" w:rsidR="00D6304F" w:rsidRPr="00C44D1B" w:rsidRDefault="00D6304F" w:rsidP="00D6304F">
      <w:pPr>
        <w:rPr>
          <w:rFonts w:ascii="TimesNewRoman,Italic" w:hAnsi="TimesNewRoman,Italic" w:cs="TimesNewRoman,Italic" w:hint="eastAsia"/>
          <w:b/>
          <w:bCs/>
        </w:rPr>
      </w:pPr>
      <w:bookmarkStart w:id="810" w:name="_MCCTEMPBM_CRPT80110356___7"/>
      <w:r w:rsidRPr="00C44D1B">
        <w:rPr>
          <w:rFonts w:ascii="TimesNewRoman,Italic" w:hAnsi="TimesNewRoman,Italic" w:cs="TimesNewRoman,Italic"/>
          <w:b/>
          <w:bCs/>
        </w:rPr>
        <w:t>Description</w:t>
      </w:r>
    </w:p>
    <w:p w14:paraId="2EFEEC20" w14:textId="77777777" w:rsidR="00D6304F" w:rsidRPr="00C44D1B" w:rsidRDefault="00D6304F" w:rsidP="00D6304F">
      <w:bookmarkStart w:id="811" w:name="_MCCTEMPBM_CRPT80110357___7"/>
      <w:bookmarkEnd w:id="810"/>
      <w:r w:rsidRPr="00C44D1B">
        <w:rPr>
          <w:rFonts w:ascii="TimesNewRoman" w:hAnsi="TimesNewRoman" w:cs="TimesNewRoman"/>
        </w:rPr>
        <w:t xml:space="preserve">Set command is used to control the </w:t>
      </w:r>
      <w:r w:rsidRPr="00C44D1B">
        <w:t xml:space="preserve">presentation of an unsolicited result code </w:t>
      </w:r>
      <w:r w:rsidRPr="00C44D1B">
        <w:rPr>
          <w:rFonts w:ascii="Courier New" w:hAnsi="Courier New" w:cs="Courier New"/>
        </w:rPr>
        <w:t>+CECN: &lt;data_type&gt;</w:t>
      </w:r>
      <w:r w:rsidRPr="00C44D1B">
        <w:t xml:space="preserve"> when </w:t>
      </w:r>
      <w:r w:rsidRPr="00C44D1B">
        <w:rPr>
          <w:rFonts w:ascii="Courier New" w:hAnsi="Courier New"/>
        </w:rPr>
        <w:t>&lt;n&gt;</w:t>
      </w:r>
      <w:r w:rsidRPr="00C44D1B">
        <w:t>=1 and</w:t>
      </w:r>
      <w:r w:rsidRPr="00C44D1B">
        <w:rPr>
          <w:rFonts w:ascii="TimesNewRoman" w:hAnsi="TimesNewRoman" w:cs="TimesNewRoman"/>
        </w:rPr>
        <w:t xml:space="preserve"> the network requests an updated MSD during an eCall.</w:t>
      </w:r>
      <w:r w:rsidR="00CF1407" w:rsidRPr="00C44D1B">
        <w:rPr>
          <w:rFonts w:ascii="TimesNewRoman" w:hAnsi="TimesNewRoman" w:cs="TimesNewRoman"/>
        </w:rPr>
        <w:t xml:space="preserve"> </w:t>
      </w:r>
      <w:r w:rsidRPr="00C44D1B">
        <w:t xml:space="preserve">As a result of the unsolicited result code </w:t>
      </w:r>
      <w:r w:rsidRPr="00C44D1B">
        <w:rPr>
          <w:rFonts w:ascii="Courier New" w:hAnsi="Courier New" w:cs="Courier New"/>
        </w:rPr>
        <w:t>+CECN</w:t>
      </w:r>
      <w:r w:rsidRPr="00C44D1B">
        <w:t xml:space="preserve">, the AT-command </w:t>
      </w:r>
      <w:r w:rsidRPr="00C44D1B">
        <w:rPr>
          <w:rFonts w:ascii="Courier New" w:hAnsi="Courier New" w:cs="Courier New"/>
        </w:rPr>
        <w:t>+CECALL</w:t>
      </w:r>
      <w:r w:rsidRPr="00C44D1B">
        <w:t xml:space="preserve"> can be used to provide an updated MSD for the eCall.</w:t>
      </w:r>
    </w:p>
    <w:p w14:paraId="04B54AD7" w14:textId="77777777" w:rsidR="00D6304F" w:rsidRPr="00C44D1B" w:rsidRDefault="00D6304F" w:rsidP="00CF1407">
      <w:pPr>
        <w:pStyle w:val="NO"/>
      </w:pPr>
      <w:bookmarkStart w:id="812" w:name="_MCCTEMPBM_CRPT80110358___7"/>
      <w:bookmarkEnd w:id="811"/>
      <w:r w:rsidRPr="00C44D1B">
        <w:t>NOTE:</w:t>
      </w:r>
      <w:r w:rsidRPr="00C44D1B">
        <w:tab/>
        <w:t xml:space="preserve">The </w:t>
      </w:r>
      <w:r w:rsidR="008628EC" w:rsidRPr="00C44D1B">
        <w:t>parameter</w:t>
      </w:r>
      <w:r w:rsidRPr="00C44D1B">
        <w:rPr>
          <w:rFonts w:ascii="TimesNewRoman" w:hAnsi="TimesNewRoman" w:cs="TimesNewRoman"/>
        </w:rPr>
        <w:t xml:space="preserve"> </w:t>
      </w:r>
      <w:r w:rsidRPr="00C44D1B">
        <w:rPr>
          <w:rFonts w:ascii="Courier New" w:hAnsi="Courier New" w:cs="Courier New"/>
        </w:rPr>
        <w:t>&lt;data_type&gt;</w:t>
      </w:r>
      <w:r w:rsidRPr="00C44D1B">
        <w:t>=0</w:t>
      </w:r>
      <w:r w:rsidRPr="00C44D1B">
        <w:rPr>
          <w:rFonts w:ascii="TimesNewRoman" w:hAnsi="TimesNewRoman" w:cs="TimesNewRoman"/>
        </w:rPr>
        <w:t xml:space="preserve"> is used to inform</w:t>
      </w:r>
      <w:r w:rsidRPr="00C44D1B">
        <w:t xml:space="preserve"> that the updated MSD will be provided to the network by the MT.</w:t>
      </w:r>
    </w:p>
    <w:p w14:paraId="3A04CAF6" w14:textId="77777777" w:rsidR="00D6304F" w:rsidRPr="00C44D1B" w:rsidRDefault="00D6304F" w:rsidP="00D6304F">
      <w:bookmarkStart w:id="813" w:name="_MCCTEMPBM_CRPT80110359___7"/>
      <w:bookmarkEnd w:id="812"/>
      <w:r w:rsidRPr="00C44D1B">
        <w:t xml:space="preserve">Read command returns the status of result code presentation </w:t>
      </w:r>
      <w:r w:rsidRPr="00C44D1B">
        <w:rPr>
          <w:rFonts w:ascii="Courier New" w:hAnsi="Courier New"/>
        </w:rPr>
        <w:t>&lt;n&gt;</w:t>
      </w:r>
      <w:r w:rsidRPr="00C44D1B">
        <w:t>.</w:t>
      </w:r>
    </w:p>
    <w:bookmarkEnd w:id="813"/>
    <w:p w14:paraId="64EB0353" w14:textId="77777777" w:rsidR="00D6304F" w:rsidRPr="00C44D1B" w:rsidRDefault="00D6304F" w:rsidP="00D6304F">
      <w:r w:rsidRPr="00C44D1B">
        <w:t>Test command returns the supported values as a compound value.</w:t>
      </w:r>
    </w:p>
    <w:p w14:paraId="26EB7DB1" w14:textId="77777777" w:rsidR="00D6304F" w:rsidRPr="00C44D1B" w:rsidRDefault="00D6304F" w:rsidP="00D6304F">
      <w:pPr>
        <w:rPr>
          <w:b/>
          <w:bCs/>
        </w:rPr>
      </w:pPr>
      <w:r w:rsidRPr="00C44D1B">
        <w:rPr>
          <w:b/>
          <w:bCs/>
        </w:rPr>
        <w:t>Defined values</w:t>
      </w:r>
    </w:p>
    <w:p w14:paraId="3341B06A" w14:textId="77777777" w:rsidR="00D6304F" w:rsidRPr="00C44D1B" w:rsidRDefault="00D6304F" w:rsidP="00D6304F">
      <w:pPr>
        <w:pStyle w:val="B1"/>
      </w:pPr>
      <w:bookmarkStart w:id="814" w:name="_MCCTEMPBM_CRPT80110360___7"/>
      <w:r w:rsidRPr="00C44D1B">
        <w:rPr>
          <w:rFonts w:ascii="Courier New" w:hAnsi="Courier New" w:cs="Courier New"/>
        </w:rPr>
        <w:t>&lt;n&gt;</w:t>
      </w:r>
      <w:r w:rsidRPr="00C44D1B">
        <w:t xml:space="preserve">: integer type. Enables or disables reporting of unsolicited result code </w:t>
      </w:r>
      <w:r w:rsidRPr="00C44D1B">
        <w:rPr>
          <w:rFonts w:ascii="Courier New" w:hAnsi="Courier New" w:cs="Courier New"/>
        </w:rPr>
        <w:t>+CECN</w:t>
      </w:r>
      <w:r w:rsidRPr="00C44D1B">
        <w:t>.</w:t>
      </w:r>
    </w:p>
    <w:bookmarkEnd w:id="814"/>
    <w:p w14:paraId="7A19A66D" w14:textId="77777777" w:rsidR="00D6304F" w:rsidRPr="00C44D1B" w:rsidRDefault="00D6304F" w:rsidP="00D6304F">
      <w:pPr>
        <w:pStyle w:val="B2"/>
      </w:pPr>
      <w:r w:rsidRPr="00C44D1B">
        <w:t>0</w:t>
      </w:r>
      <w:r w:rsidRPr="00C44D1B">
        <w:tab/>
        <w:t>disable presentation of the unsolicited result code</w:t>
      </w:r>
    </w:p>
    <w:p w14:paraId="45128E38" w14:textId="77777777" w:rsidR="00D6304F" w:rsidRPr="00C44D1B" w:rsidRDefault="00D6304F" w:rsidP="00D6304F">
      <w:pPr>
        <w:pStyle w:val="B2"/>
      </w:pPr>
      <w:r w:rsidRPr="00C44D1B">
        <w:t>1</w:t>
      </w:r>
      <w:r w:rsidRPr="00C44D1B">
        <w:tab/>
        <w:t>enable presentation of the unsolicited result code</w:t>
      </w:r>
    </w:p>
    <w:p w14:paraId="73E6E676" w14:textId="77777777" w:rsidR="00E164DD" w:rsidRPr="00C44D1B" w:rsidRDefault="00D6304F" w:rsidP="00E164DD">
      <w:pPr>
        <w:pStyle w:val="B1"/>
      </w:pPr>
      <w:bookmarkStart w:id="815" w:name="_MCCTEMPBM_CRPT80110361___7"/>
      <w:r w:rsidRPr="00C44D1B">
        <w:rPr>
          <w:rFonts w:ascii="Courier New" w:hAnsi="Courier New" w:cs="Courier New"/>
        </w:rPr>
        <w:t>&lt;data_type&gt;</w:t>
      </w:r>
      <w:r w:rsidRPr="00C44D1B">
        <w:t>: integer type. Indicates the type of additional data for the eCall.</w:t>
      </w:r>
    </w:p>
    <w:bookmarkEnd w:id="815"/>
    <w:p w14:paraId="7C244130" w14:textId="77777777" w:rsidR="00D6304F" w:rsidRPr="00C44D1B" w:rsidRDefault="00D6304F" w:rsidP="00D6304F">
      <w:pPr>
        <w:pStyle w:val="B2"/>
      </w:pPr>
      <w:r w:rsidRPr="00C44D1B">
        <w:t>0</w:t>
      </w:r>
      <w:r w:rsidRPr="00C44D1B">
        <w:tab/>
        <w:t>updated MSD for the eCall is provided to the network by the MT</w:t>
      </w:r>
    </w:p>
    <w:p w14:paraId="15E5C640" w14:textId="77777777" w:rsidR="00E164DD" w:rsidRPr="00C44D1B" w:rsidRDefault="00D6304F" w:rsidP="00E164DD">
      <w:pPr>
        <w:pStyle w:val="B2"/>
      </w:pPr>
      <w:r w:rsidRPr="00C44D1B">
        <w:t>1</w:t>
      </w:r>
      <w:r w:rsidRPr="00C44D1B">
        <w:tab/>
        <w:t>request for updated MSD</w:t>
      </w:r>
    </w:p>
    <w:p w14:paraId="2AF349D0" w14:textId="77777777" w:rsidR="00D6304F" w:rsidRPr="00C44D1B" w:rsidRDefault="00D6304F" w:rsidP="00D6304F">
      <w:pPr>
        <w:rPr>
          <w:b/>
          <w:bCs/>
        </w:rPr>
      </w:pPr>
      <w:r w:rsidRPr="00C44D1B">
        <w:rPr>
          <w:b/>
          <w:bCs/>
        </w:rPr>
        <w:t>Implementation</w:t>
      </w:r>
    </w:p>
    <w:p w14:paraId="52636BC1" w14:textId="77777777" w:rsidR="00D6304F" w:rsidRPr="00C44D1B" w:rsidRDefault="00D6304F" w:rsidP="00D6304F">
      <w:r w:rsidRPr="00C44D1B">
        <w:t>Optional.</w:t>
      </w:r>
    </w:p>
    <w:p w14:paraId="4B29B7FC" w14:textId="77777777" w:rsidR="00026965" w:rsidRPr="00C44D1B" w:rsidRDefault="006A6727" w:rsidP="00E26141">
      <w:pPr>
        <w:pStyle w:val="Heading2"/>
      </w:pPr>
      <w:bookmarkStart w:id="816" w:name="_CR6_29"/>
      <w:bookmarkStart w:id="817" w:name="_Toc20207482"/>
      <w:bookmarkStart w:id="818" w:name="_Toc27579364"/>
      <w:bookmarkStart w:id="819" w:name="_Toc36115944"/>
      <w:bookmarkStart w:id="820" w:name="_Toc45214824"/>
      <w:bookmarkStart w:id="821" w:name="_Toc51866592"/>
      <w:bookmarkStart w:id="822" w:name="_Toc187419268"/>
      <w:bookmarkEnd w:id="816"/>
      <w:r w:rsidRPr="00C44D1B">
        <w:t>6.</w:t>
      </w:r>
      <w:r w:rsidR="00D6304F" w:rsidRPr="00C44D1B">
        <w:t>29</w:t>
      </w:r>
      <w:r w:rsidRPr="00C44D1B">
        <w:tab/>
      </w:r>
      <w:r w:rsidR="00026965" w:rsidRPr="00C44D1B">
        <w:t>Informative examples</w:t>
      </w:r>
      <w:bookmarkEnd w:id="817"/>
      <w:bookmarkEnd w:id="818"/>
      <w:bookmarkEnd w:id="819"/>
      <w:bookmarkEnd w:id="820"/>
      <w:bookmarkEnd w:id="821"/>
      <w:bookmarkEnd w:id="822"/>
    </w:p>
    <w:p w14:paraId="1A841577" w14:textId="77777777" w:rsidR="00026965" w:rsidRPr="00C44D1B" w:rsidRDefault="00026965">
      <w:bookmarkStart w:id="823" w:name="_MCCTEMPBM_CRPT80110362___7"/>
      <w:r w:rsidRPr="00C44D1B">
        <w:t xml:space="preserve">The alternating mode call handling (voice and fax, or voice and data) and the data call setup commands are defined such that the dialling command of </w:t>
      </w:r>
      <w:r w:rsidR="00A828BB" w:rsidRPr="00C44D1B">
        <w:t>ITU</w:t>
      </w:r>
      <w:r w:rsidR="00A828BB" w:rsidRPr="00C44D1B">
        <w:noBreakHyphen/>
        <w:t>T </w:t>
      </w:r>
      <w:r w:rsidR="00D03564" w:rsidRPr="00C44D1B">
        <w:t>Recommendation </w:t>
      </w:r>
      <w:r w:rsidRPr="00C44D1B">
        <w:t>V.250 [14] (</w:t>
      </w:r>
      <w:r w:rsidRPr="00C44D1B">
        <w:rPr>
          <w:rFonts w:ascii="Courier New" w:hAnsi="Courier New"/>
        </w:rPr>
        <w:t>D</w:t>
      </w:r>
      <w:r w:rsidRPr="00C44D1B">
        <w:t>) still always originates a call. The purpose is to support all current TE applications using the dialling command as default. Fax calls are controlled following the rules of ITU</w:t>
      </w:r>
      <w:r w:rsidRPr="00C44D1B">
        <w:noBreakHyphen/>
        <w:t>T</w:t>
      </w:r>
      <w:r w:rsidR="002D353E" w:rsidRPr="00C44D1B">
        <w:t> </w:t>
      </w:r>
      <w:r w:rsidR="00D03564" w:rsidRPr="00C44D1B">
        <w:t>Recommendation </w:t>
      </w:r>
      <w:r w:rsidRPr="00C44D1B">
        <w:t xml:space="preserve">T.31 [11] and </w:t>
      </w:r>
      <w:r w:rsidR="002D353E" w:rsidRPr="00C44D1B">
        <w:t>ITU</w:t>
      </w:r>
      <w:r w:rsidR="002D353E" w:rsidRPr="00C44D1B">
        <w:noBreakHyphen/>
        <w:t>T </w:t>
      </w:r>
      <w:r w:rsidR="00D03564" w:rsidRPr="00C44D1B">
        <w:t>Recommendation </w:t>
      </w:r>
      <w:r w:rsidRPr="00C44D1B">
        <w:t>T.32 [12] standards.</w:t>
      </w:r>
    </w:p>
    <w:bookmarkEnd w:id="823"/>
    <w:p w14:paraId="583844AE" w14:textId="77777777" w:rsidR="00026965" w:rsidRPr="00C44D1B" w:rsidRDefault="00026965">
      <w:r w:rsidRPr="00C44D1B">
        <w:t>An example where a voice call is originated:</w:t>
      </w:r>
    </w:p>
    <w:p w14:paraId="01AFA7DF" w14:textId="77777777" w:rsidR="00026965" w:rsidRPr="00C44D1B" w:rsidRDefault="00026965">
      <w:pPr>
        <w:pStyle w:val="PL"/>
      </w:pPr>
      <w:bookmarkStart w:id="824" w:name="_MCCTEMPBM_CRPT80110363___7"/>
      <w:r w:rsidRPr="00C44D1B">
        <w:t xml:space="preserve">ATD+1 812 555673I; </w:t>
      </w:r>
      <w:r w:rsidRPr="00C44D1B">
        <w:rPr>
          <w:rFonts w:ascii="Times New Roman" w:hAnsi="Times New Roman"/>
        </w:rPr>
        <w:t>(type of address defaults to 145, CLI presentation is restricted for this call)</w:t>
      </w:r>
    </w:p>
    <w:p w14:paraId="4AC7D5A0" w14:textId="6F856433" w:rsidR="00026965" w:rsidRPr="00C44D1B" w:rsidRDefault="00026965">
      <w:pPr>
        <w:pStyle w:val="PL"/>
      </w:pPr>
      <w:r w:rsidRPr="00C44D1B">
        <w:t>OK</w:t>
      </w:r>
      <w:r w:rsidR="00EA13CE" w:rsidRPr="00C44D1B">
        <w:tab/>
      </w:r>
      <w:r w:rsidRPr="00C44D1B">
        <w:tab/>
      </w:r>
      <w:r w:rsidRPr="00C44D1B">
        <w:rPr>
          <w:rFonts w:ascii="Times New Roman" w:hAnsi="Times New Roman"/>
        </w:rPr>
        <w:t>(call setup was successful)</w:t>
      </w:r>
    </w:p>
    <w:bookmarkEnd w:id="824"/>
    <w:p w14:paraId="6F5B3D22" w14:textId="77777777" w:rsidR="00026965" w:rsidRPr="00C44D1B" w:rsidRDefault="00026965">
      <w:pPr>
        <w:pStyle w:val="PL"/>
      </w:pPr>
    </w:p>
    <w:p w14:paraId="1A452250" w14:textId="77777777" w:rsidR="00026965" w:rsidRPr="00C44D1B" w:rsidRDefault="00026965">
      <w:r w:rsidRPr="00C44D1B">
        <w:t>An example where a voice call is attempted from a phonebook:</w:t>
      </w:r>
    </w:p>
    <w:p w14:paraId="69420C56" w14:textId="77777777" w:rsidR="00026965" w:rsidRPr="00C44D1B" w:rsidRDefault="00026965">
      <w:pPr>
        <w:pStyle w:val="PL"/>
      </w:pPr>
      <w:bookmarkStart w:id="825" w:name="_MCCTEMPBM_CRPT80110364___7"/>
      <w:r w:rsidRPr="00C44D1B">
        <w:t>ATD&gt;"Doe Joe"G;</w:t>
      </w:r>
      <w:r w:rsidRPr="00C44D1B">
        <w:tab/>
      </w:r>
      <w:r w:rsidRPr="00C44D1B">
        <w:rPr>
          <w:rFonts w:ascii="Times New Roman" w:hAnsi="Times New Roman"/>
        </w:rPr>
        <w:t>(enable CUG control for this call)</w:t>
      </w:r>
    </w:p>
    <w:p w14:paraId="25E01EB4" w14:textId="77777777" w:rsidR="00026965" w:rsidRPr="00C44D1B" w:rsidRDefault="00026965">
      <w:pPr>
        <w:pStyle w:val="PL"/>
      </w:pPr>
      <w:r w:rsidRPr="00C44D1B">
        <w:t>+CME</w:t>
      </w:r>
      <w:r w:rsidR="009225C2" w:rsidRPr="00C44D1B">
        <w:t> </w:t>
      </w:r>
      <w:r w:rsidRPr="00C44D1B">
        <w:t>ERROR:</w:t>
      </w:r>
      <w:r w:rsidR="009225C2" w:rsidRPr="00C44D1B">
        <w:t> </w:t>
      </w:r>
      <w:r w:rsidRPr="00C44D1B">
        <w:t>22</w:t>
      </w:r>
      <w:r w:rsidRPr="00C44D1B">
        <w:tab/>
      </w:r>
      <w:r w:rsidRPr="00C44D1B">
        <w:rPr>
          <w:rFonts w:ascii="Times New Roman" w:hAnsi="Times New Roman"/>
        </w:rPr>
        <w:t>(entry "Doe Joe" is not found)</w:t>
      </w:r>
    </w:p>
    <w:bookmarkEnd w:id="825"/>
    <w:p w14:paraId="2206A29A" w14:textId="77777777" w:rsidR="00026965" w:rsidRPr="00C44D1B" w:rsidRDefault="00026965">
      <w:pPr>
        <w:pStyle w:val="PL"/>
      </w:pPr>
    </w:p>
    <w:p w14:paraId="7398C529" w14:textId="77777777" w:rsidR="00026965" w:rsidRPr="00C44D1B" w:rsidRDefault="00026965">
      <w:r w:rsidRPr="00C44D1B">
        <w:t xml:space="preserve">Also supplementary services </w:t>
      </w:r>
      <w:r w:rsidR="00FC36A7" w:rsidRPr="00C44D1B">
        <w:t xml:space="preserve">can </w:t>
      </w:r>
      <w:r w:rsidRPr="00C44D1B">
        <w:t>be controlled using dial command according to 3GPP</w:t>
      </w:r>
      <w:r w:rsidR="002D353E" w:rsidRPr="00C44D1B">
        <w:t> </w:t>
      </w:r>
      <w:r w:rsidRPr="00C44D1B">
        <w:t>TS</w:t>
      </w:r>
      <w:r w:rsidR="002D353E" w:rsidRPr="00C44D1B">
        <w:t> </w:t>
      </w:r>
      <w:r w:rsidRPr="00C44D1B">
        <w:t>22.030 [19]. An example of call forwarding on no reply for telephony with the adjustment of the no reply condition timer on 25 seconds:</w:t>
      </w:r>
    </w:p>
    <w:p w14:paraId="46D0A038" w14:textId="77777777" w:rsidR="00026965" w:rsidRPr="00C44D1B" w:rsidRDefault="00026965">
      <w:pPr>
        <w:pStyle w:val="PL"/>
      </w:pPr>
      <w:r w:rsidRPr="00C44D1B">
        <w:t>ATD**61*+1812555673*11*25#</w:t>
      </w:r>
    </w:p>
    <w:p w14:paraId="4C9F5497" w14:textId="284812FD" w:rsidR="00026965" w:rsidRPr="00C44D1B" w:rsidRDefault="00026965">
      <w:pPr>
        <w:pStyle w:val="PL"/>
      </w:pPr>
      <w:bookmarkStart w:id="826" w:name="_MCCTEMPBM_CRPT80110365___7"/>
      <w:r w:rsidRPr="00C44D1B">
        <w:t>OK</w:t>
      </w:r>
      <w:r w:rsidR="00EA13CE" w:rsidRPr="00C44D1B">
        <w:tab/>
      </w:r>
      <w:r w:rsidRPr="00C44D1B">
        <w:rPr>
          <w:rFonts w:ascii="Times New Roman" w:hAnsi="Times New Roman"/>
        </w:rPr>
        <w:t>(modification was successful)</w:t>
      </w:r>
    </w:p>
    <w:bookmarkEnd w:id="826"/>
    <w:p w14:paraId="177D134D" w14:textId="77777777" w:rsidR="00026965" w:rsidRPr="00C44D1B" w:rsidRDefault="00026965">
      <w:pPr>
        <w:pStyle w:val="PL"/>
      </w:pPr>
    </w:p>
    <w:p w14:paraId="345A40C6" w14:textId="77777777" w:rsidR="00026965" w:rsidRPr="00C44D1B" w:rsidRDefault="00026965">
      <w:bookmarkStart w:id="827" w:name="_MCCTEMPBM_CRPT80110366___7"/>
      <w:r w:rsidRPr="00C44D1B">
        <w:t>Two new commands are created for controlling the alternating mode calls. First one, Call Mode (</w:t>
      </w:r>
      <w:r w:rsidRPr="00C44D1B">
        <w:rPr>
          <w:rFonts w:ascii="Courier New" w:hAnsi="Courier New"/>
        </w:rPr>
        <w:t>+CMOD</w:t>
      </w:r>
      <w:r w:rsidRPr="00C44D1B">
        <w:t>), selects between single and alternating mode. Because this is a crucial command, it is defined that the value is set back to zero (single mode) after every successfully originated alternating mode call. Also on power</w:t>
      </w:r>
      <w:r w:rsidRPr="00C44D1B">
        <w:noBreakHyphen/>
        <w:t>up and factory or user resets, the value is set to zero. The second new command, Hangup Call (</w:t>
      </w:r>
      <w:r w:rsidRPr="00C44D1B">
        <w:rPr>
          <w:rFonts w:ascii="Courier New" w:hAnsi="Courier New"/>
        </w:rPr>
        <w:t>+CHUP</w:t>
      </w:r>
      <w:r w:rsidRPr="00C44D1B">
        <w:t xml:space="preserve">), is not a replacement of </w:t>
      </w:r>
      <w:r w:rsidR="00A828BB" w:rsidRPr="00C44D1B">
        <w:t>ITU</w:t>
      </w:r>
      <w:r w:rsidR="00A828BB" w:rsidRPr="00C44D1B">
        <w:noBreakHyphen/>
        <w:t>T </w:t>
      </w:r>
      <w:r w:rsidR="00D03564" w:rsidRPr="00C44D1B">
        <w:t>Recommendation </w:t>
      </w:r>
      <w:r w:rsidRPr="00C44D1B">
        <w:t xml:space="preserve">V.250 [14] command </w:t>
      </w:r>
      <w:r w:rsidRPr="00C44D1B">
        <w:rPr>
          <w:rFonts w:ascii="Courier New" w:hAnsi="Courier New"/>
        </w:rPr>
        <w:t>H</w:t>
      </w:r>
      <w:r w:rsidRPr="00C44D1B">
        <w:t xml:space="preserve">, but a command which reliably disconnects the call in GSM/UMTS network. This is defined because the </w:t>
      </w:r>
      <w:r w:rsidRPr="00C44D1B">
        <w:rPr>
          <w:rFonts w:ascii="Courier New" w:hAnsi="Courier New"/>
        </w:rPr>
        <w:t>H</w:t>
      </w:r>
      <w:r w:rsidRPr="00C44D1B">
        <w:t xml:space="preserve"> command is used to switch from fax or data mode to voice mode.</w:t>
      </w:r>
    </w:p>
    <w:p w14:paraId="0573B091" w14:textId="77777777" w:rsidR="00026965" w:rsidRPr="00C44D1B" w:rsidRDefault="00026965">
      <w:r w:rsidRPr="00C44D1B">
        <w:t>The setting of GSM/UMTS bearer service (data circuit duplex asynchronous and synchronous, PAD access circuit asynchronous, or data packet duplex synchronous), is done with Select Bearer Service Type (</w:t>
      </w:r>
      <w:r w:rsidRPr="00C44D1B">
        <w:rPr>
          <w:rFonts w:ascii="Courier New" w:hAnsi="Courier New"/>
        </w:rPr>
        <w:t>+CBST</w:t>
      </w:r>
      <w:r w:rsidRPr="00C44D1B">
        <w:t>). It chooses one of the four mentioned bearer services, the data rate of the service (or actually the modulation when modem IWFs are used), and enables or disables RLP. Command Radio Link Protocol (</w:t>
      </w:r>
      <w:r w:rsidRPr="00C44D1B">
        <w:rPr>
          <w:rFonts w:ascii="Courier New" w:hAnsi="Courier New"/>
        </w:rPr>
        <w:t>+CRLP</w:t>
      </w:r>
      <w:r w:rsidRPr="00C44D1B">
        <w:t>) is used to set the RLP parameters in the radio path.</w:t>
      </w:r>
    </w:p>
    <w:p w14:paraId="42496CD6" w14:textId="77777777" w:rsidR="00026965" w:rsidRPr="00C44D1B" w:rsidRDefault="00026965">
      <w:r w:rsidRPr="00C44D1B">
        <w:t>Service Reporting Control command (</w:t>
      </w:r>
      <w:r w:rsidRPr="00C44D1B">
        <w:rPr>
          <w:rFonts w:ascii="Courier New" w:hAnsi="Courier New"/>
        </w:rPr>
        <w:t>+CR</w:t>
      </w:r>
      <w:r w:rsidRPr="00C44D1B">
        <w:t xml:space="preserve">) is defined similarly as the reporting of modulation, V.18, error control, and data compression which are </w:t>
      </w:r>
      <w:r w:rsidR="00A828BB" w:rsidRPr="00C44D1B">
        <w:t>ITU</w:t>
      </w:r>
      <w:r w:rsidR="00A828BB" w:rsidRPr="00C44D1B">
        <w:noBreakHyphen/>
        <w:t>T </w:t>
      </w:r>
      <w:r w:rsidR="00D03564" w:rsidRPr="00C44D1B">
        <w:t>Recommendation </w:t>
      </w:r>
      <w:r w:rsidRPr="00C44D1B">
        <w:t xml:space="preserve">V.250 [14] features used to show information about the type of the established connection before the </w:t>
      </w:r>
      <w:r w:rsidRPr="00C44D1B">
        <w:rPr>
          <w:rFonts w:ascii="Courier New" w:hAnsi="Courier New"/>
        </w:rPr>
        <w:t>CONNECT</w:t>
      </w:r>
      <w:r w:rsidRPr="00C44D1B">
        <w:t xml:space="preserve"> intermediate result code. </w:t>
      </w:r>
      <w:r w:rsidRPr="00C44D1B">
        <w:rPr>
          <w:rFonts w:ascii="Courier New" w:hAnsi="Courier New"/>
        </w:rPr>
        <w:t>+CR</w:t>
      </w:r>
      <w:r w:rsidRPr="00C44D1B">
        <w:t xml:space="preserve"> command has one subparameter which specifies whether the intermediate result code </w:t>
      </w:r>
      <w:r w:rsidRPr="00C44D1B">
        <w:rPr>
          <w:rFonts w:ascii="Courier New" w:hAnsi="Courier New"/>
        </w:rPr>
        <w:t>+CR:</w:t>
      </w:r>
      <w:r w:rsidRPr="00C44D1B">
        <w:t xml:space="preserve"> </w:t>
      </w:r>
      <w:r w:rsidRPr="00C44D1B">
        <w:rPr>
          <w:rFonts w:ascii="Courier New" w:hAnsi="Courier New"/>
        </w:rPr>
        <w:t>&lt;serv&gt;</w:t>
      </w:r>
      <w:r w:rsidRPr="00C44D1B">
        <w:t xml:space="preserve"> is returned or not. The result code </w:t>
      </w:r>
      <w:r w:rsidR="00FC36A7" w:rsidRPr="00C44D1B">
        <w:t>is typically</w:t>
      </w:r>
      <w:r w:rsidRPr="00C44D1B">
        <w:t xml:space="preserve"> returned before any </w:t>
      </w:r>
      <w:r w:rsidR="00A828BB" w:rsidRPr="00C44D1B">
        <w:t>ITU</w:t>
      </w:r>
      <w:r w:rsidR="00A828BB" w:rsidRPr="00C44D1B">
        <w:noBreakHyphen/>
        <w:t>T </w:t>
      </w:r>
      <w:r w:rsidR="00D03564" w:rsidRPr="00C44D1B">
        <w:t>Recommendation </w:t>
      </w:r>
      <w:r w:rsidRPr="00C44D1B">
        <w:t>V.250 [14] reporting result codes. An example of setting up an asynchronous 9600 bit/s modem connection with service reporting:</w:t>
      </w:r>
    </w:p>
    <w:p w14:paraId="15E1367F" w14:textId="77777777" w:rsidR="00026965" w:rsidRPr="00C44D1B" w:rsidRDefault="00026965">
      <w:pPr>
        <w:pStyle w:val="PL"/>
      </w:pPr>
      <w:bookmarkStart w:id="828" w:name="_MCCTEMPBM_CRPT80110367___7"/>
      <w:bookmarkEnd w:id="827"/>
      <w:r w:rsidRPr="00C44D1B">
        <w:t>AT+CBST=7,0,1</w:t>
      </w:r>
      <w:r w:rsidRPr="00C44D1B">
        <w:tab/>
      </w:r>
      <w:r w:rsidRPr="00C44D1B">
        <w:rPr>
          <w:rFonts w:ascii="Times New Roman" w:hAnsi="Times New Roman"/>
        </w:rPr>
        <w:t>(asynchronous modem 9600 bit/s and RLP)</w:t>
      </w:r>
    </w:p>
    <w:bookmarkEnd w:id="828"/>
    <w:p w14:paraId="7BF45710" w14:textId="77777777" w:rsidR="00026965" w:rsidRPr="00C44D1B" w:rsidRDefault="00026965">
      <w:pPr>
        <w:pStyle w:val="PL"/>
      </w:pPr>
      <w:r w:rsidRPr="00C44D1B">
        <w:t>OK</w:t>
      </w:r>
    </w:p>
    <w:p w14:paraId="67BCF21A" w14:textId="49A60DD6" w:rsidR="00026965" w:rsidRPr="00C44D1B" w:rsidRDefault="00026965">
      <w:pPr>
        <w:pStyle w:val="PL"/>
      </w:pPr>
      <w:bookmarkStart w:id="829" w:name="_MCCTEMPBM_CRPT80110368___7"/>
      <w:r w:rsidRPr="00C44D1B">
        <w:t>AT+CR=1</w:t>
      </w:r>
      <w:r w:rsidR="00EA13CE" w:rsidRPr="00C44D1B">
        <w:tab/>
      </w:r>
      <w:r w:rsidRPr="00C44D1B">
        <w:rPr>
          <w:rFonts w:ascii="Times New Roman" w:hAnsi="Times New Roman"/>
        </w:rPr>
        <w:t>(enable reporting)</w:t>
      </w:r>
    </w:p>
    <w:bookmarkEnd w:id="829"/>
    <w:p w14:paraId="56A0C1DC" w14:textId="77777777" w:rsidR="00026965" w:rsidRPr="00C44D1B" w:rsidRDefault="00026965">
      <w:pPr>
        <w:pStyle w:val="PL"/>
      </w:pPr>
      <w:r w:rsidRPr="00C44D1B">
        <w:t>OK</w:t>
      </w:r>
    </w:p>
    <w:p w14:paraId="7039FCC5" w14:textId="77777777" w:rsidR="00026965" w:rsidRPr="00C44D1B" w:rsidRDefault="00026965">
      <w:pPr>
        <w:pStyle w:val="PL"/>
      </w:pPr>
      <w:r w:rsidRPr="00C44D1B">
        <w:t>ATD1234567890</w:t>
      </w:r>
    </w:p>
    <w:p w14:paraId="7BA30853" w14:textId="77777777" w:rsidR="00026965" w:rsidRPr="00C44D1B" w:rsidRDefault="00026965">
      <w:pPr>
        <w:pStyle w:val="PL"/>
      </w:pPr>
      <w:r w:rsidRPr="00C44D1B">
        <w:t>+CR: REL ASYNC</w:t>
      </w:r>
    </w:p>
    <w:p w14:paraId="3883549C" w14:textId="77777777" w:rsidR="00026965" w:rsidRPr="00C44D1B" w:rsidRDefault="00026965">
      <w:pPr>
        <w:pStyle w:val="PL"/>
      </w:pPr>
      <w:r w:rsidRPr="00C44D1B">
        <w:t>CONNECT 9600</w:t>
      </w:r>
    </w:p>
    <w:p w14:paraId="2151B346" w14:textId="77777777" w:rsidR="00026965" w:rsidRPr="00C44D1B" w:rsidRDefault="00026965">
      <w:pPr>
        <w:pStyle w:val="PL"/>
      </w:pPr>
    </w:p>
    <w:p w14:paraId="56574CA9" w14:textId="77777777" w:rsidR="00026965" w:rsidRPr="00C44D1B" w:rsidRDefault="00026965">
      <w:bookmarkStart w:id="830" w:name="_MCCTEMPBM_CRPT80110369___7"/>
      <w:r w:rsidRPr="00C44D1B">
        <w:t xml:space="preserve">As GSM/UMTS network offers more information about the reason of the failure in call originating and answering than normal PSTN, it is useful to add an extra command to return this information to the TE. This information should not be returned always after unsuccessful call originating or answering, because many TE applications look for just the regular </w:t>
      </w:r>
      <w:r w:rsidRPr="00C44D1B">
        <w:rPr>
          <w:rFonts w:ascii="Courier New" w:hAnsi="Courier New"/>
        </w:rPr>
        <w:t>NO CARRIER</w:t>
      </w:r>
      <w:r w:rsidRPr="00C44D1B">
        <w:t xml:space="preserve">, </w:t>
      </w:r>
      <w:r w:rsidRPr="00C44D1B">
        <w:rPr>
          <w:rFonts w:ascii="Courier New" w:hAnsi="Courier New"/>
        </w:rPr>
        <w:t>BUSY</w:t>
      </w:r>
      <w:r w:rsidRPr="00C44D1B">
        <w:t xml:space="preserve">, </w:t>
      </w:r>
      <w:r w:rsidRPr="00C44D1B">
        <w:rPr>
          <w:rFonts w:ascii="Courier New" w:hAnsi="Courier New"/>
        </w:rPr>
        <w:t>NO ANSWER</w:t>
      </w:r>
      <w:r w:rsidRPr="00C44D1B">
        <w:t xml:space="preserve"> and </w:t>
      </w:r>
      <w:r w:rsidRPr="00C44D1B">
        <w:rPr>
          <w:rFonts w:ascii="Courier New" w:hAnsi="Courier New"/>
        </w:rPr>
        <w:t>CONNECT</w:t>
      </w:r>
      <w:r w:rsidRPr="00C44D1B">
        <w:t xml:space="preserve"> messages. Action command Extended Error Report (</w:t>
      </w:r>
      <w:r w:rsidRPr="00C44D1B">
        <w:rPr>
          <w:rFonts w:ascii="Courier New" w:hAnsi="Courier New"/>
        </w:rPr>
        <w:t>+CEER</w:t>
      </w:r>
      <w:r w:rsidRPr="00C44D1B">
        <w:t xml:space="preserve">) does not have any subparameters, and it returns the cause of the latest call setup failure. This information </w:t>
      </w:r>
      <w:r w:rsidR="00FC36A7" w:rsidRPr="00C44D1B">
        <w:t xml:space="preserve">can </w:t>
      </w:r>
      <w:r w:rsidRPr="00C44D1B">
        <w:t xml:space="preserve">be the textual presentation of the GSM/UMTS network failure code (refer </w:t>
      </w:r>
      <w:r w:rsidR="002D353E" w:rsidRPr="00C44D1B">
        <w:t>3GPP </w:t>
      </w:r>
      <w:r w:rsidRPr="00C44D1B">
        <w:t>TS</w:t>
      </w:r>
      <w:r w:rsidR="002D353E" w:rsidRPr="00C44D1B">
        <w:t> </w:t>
      </w:r>
      <w:r w:rsidRPr="00C44D1B">
        <w:t>24.008 [8] Annex H), or some other information defined by the TA manufacturer.</w:t>
      </w:r>
    </w:p>
    <w:p w14:paraId="6E24CD21" w14:textId="77777777" w:rsidR="000D46AE" w:rsidRPr="00C44D1B" w:rsidRDefault="00026965" w:rsidP="00E26141">
      <w:pPr>
        <w:pStyle w:val="Heading1"/>
      </w:pPr>
      <w:bookmarkStart w:id="831" w:name="_CR7"/>
      <w:bookmarkStart w:id="832" w:name="_Toc20207483"/>
      <w:bookmarkStart w:id="833" w:name="_Toc27579365"/>
      <w:bookmarkStart w:id="834" w:name="_Toc36115945"/>
      <w:bookmarkStart w:id="835" w:name="_Toc45214825"/>
      <w:bookmarkStart w:id="836" w:name="_Toc51866593"/>
      <w:bookmarkStart w:id="837" w:name="_Toc187419269"/>
      <w:bookmarkEnd w:id="830"/>
      <w:bookmarkEnd w:id="831"/>
      <w:r w:rsidRPr="00C44D1B">
        <w:t>7</w:t>
      </w:r>
      <w:r w:rsidRPr="00C44D1B">
        <w:tab/>
        <w:t>Network service related commands</w:t>
      </w:r>
      <w:bookmarkEnd w:id="832"/>
      <w:bookmarkEnd w:id="833"/>
      <w:bookmarkEnd w:id="834"/>
      <w:bookmarkEnd w:id="835"/>
      <w:bookmarkEnd w:id="836"/>
      <w:bookmarkEnd w:id="837"/>
    </w:p>
    <w:p w14:paraId="14DE4DBF" w14:textId="77777777" w:rsidR="00026965" w:rsidRPr="00C44D1B" w:rsidRDefault="000D46AE" w:rsidP="00E26141">
      <w:pPr>
        <w:pStyle w:val="Heading2"/>
      </w:pPr>
      <w:bookmarkStart w:id="838" w:name="_CR7_0"/>
      <w:bookmarkStart w:id="839" w:name="_Toc20207484"/>
      <w:bookmarkStart w:id="840" w:name="_Toc27579366"/>
      <w:bookmarkStart w:id="841" w:name="_Toc36115946"/>
      <w:bookmarkStart w:id="842" w:name="_Toc45214826"/>
      <w:bookmarkStart w:id="843" w:name="_Toc51866594"/>
      <w:bookmarkStart w:id="844" w:name="_Toc187419270"/>
      <w:bookmarkEnd w:id="838"/>
      <w:r w:rsidRPr="00C44D1B">
        <w:t>7.0</w:t>
      </w:r>
      <w:r w:rsidRPr="00C44D1B">
        <w:tab/>
        <w:t>General</w:t>
      </w:r>
      <w:bookmarkEnd w:id="839"/>
      <w:bookmarkEnd w:id="840"/>
      <w:bookmarkEnd w:id="841"/>
      <w:bookmarkEnd w:id="842"/>
      <w:bookmarkEnd w:id="843"/>
      <w:bookmarkEnd w:id="844"/>
    </w:p>
    <w:p w14:paraId="2F595B73" w14:textId="77777777" w:rsidR="00026965" w:rsidRPr="00C44D1B" w:rsidRDefault="00026965">
      <w:r w:rsidRPr="00C44D1B">
        <w:t>This clause describes network related commands, which are not covered in call control clause of the present document. Commands include supplementary service handling, MSISDN query, MT and network facility locking, and network registration information query.</w:t>
      </w:r>
    </w:p>
    <w:p w14:paraId="1216140F" w14:textId="77777777" w:rsidR="00026965" w:rsidRPr="00C44D1B" w:rsidRDefault="00026965" w:rsidP="00E26141">
      <w:pPr>
        <w:pStyle w:val="Heading2"/>
      </w:pPr>
      <w:bookmarkStart w:id="845" w:name="_CR7_1"/>
      <w:bookmarkStart w:id="846" w:name="_Toc20207485"/>
      <w:bookmarkStart w:id="847" w:name="_Toc27579367"/>
      <w:bookmarkStart w:id="848" w:name="_Toc36115947"/>
      <w:bookmarkStart w:id="849" w:name="_Toc45214827"/>
      <w:bookmarkStart w:id="850" w:name="_Toc51866595"/>
      <w:bookmarkStart w:id="851" w:name="_Toc187419271"/>
      <w:bookmarkEnd w:id="845"/>
      <w:r w:rsidRPr="00C44D1B">
        <w:t>7.1</w:t>
      </w:r>
      <w:r w:rsidRPr="00C44D1B">
        <w:tab/>
        <w:t>Subscriber number +CNUM</w:t>
      </w:r>
      <w:bookmarkEnd w:id="846"/>
      <w:bookmarkEnd w:id="847"/>
      <w:bookmarkEnd w:id="848"/>
      <w:bookmarkEnd w:id="849"/>
      <w:bookmarkEnd w:id="850"/>
      <w:bookmarkEnd w:id="851"/>
    </w:p>
    <w:p w14:paraId="740C4FA6" w14:textId="77777777" w:rsidR="00026965" w:rsidRPr="00C44D1B" w:rsidRDefault="00026965">
      <w:pPr>
        <w:pStyle w:val="TH"/>
      </w:pPr>
      <w:bookmarkStart w:id="852" w:name="_CRTable34"/>
      <w:r w:rsidRPr="00C44D1B">
        <w:t>Table </w:t>
      </w:r>
      <w:bookmarkEnd w:id="852"/>
      <w:r w:rsidRPr="00C44D1B">
        <w:rPr>
          <w:noProof/>
        </w:rPr>
        <w:t>34</w:t>
      </w:r>
      <w:r w:rsidRPr="00C44D1B">
        <w:t>: +CNUM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10"/>
        <w:gridCol w:w="7721"/>
      </w:tblGrid>
      <w:tr w:rsidR="00026965" w:rsidRPr="00C44D1B" w14:paraId="4709D924" w14:textId="77777777">
        <w:trPr>
          <w:cantSplit/>
          <w:jc w:val="center"/>
        </w:trPr>
        <w:tc>
          <w:tcPr>
            <w:tcW w:w="1210" w:type="dxa"/>
          </w:tcPr>
          <w:p w14:paraId="17588918" w14:textId="77777777" w:rsidR="00026965" w:rsidRPr="00C44D1B" w:rsidRDefault="00026965">
            <w:pPr>
              <w:pStyle w:val="TAH"/>
              <w:rPr>
                <w:rFonts w:ascii="Courier New" w:hAnsi="Courier New"/>
                <w:lang w:eastAsia="en-US"/>
              </w:rPr>
            </w:pPr>
            <w:r w:rsidRPr="00C44D1B">
              <w:rPr>
                <w:lang w:eastAsia="en-US"/>
              </w:rPr>
              <w:t>Command</w:t>
            </w:r>
          </w:p>
        </w:tc>
        <w:tc>
          <w:tcPr>
            <w:tcW w:w="7721" w:type="dxa"/>
          </w:tcPr>
          <w:p w14:paraId="3A9025E0"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7A3E5900" w14:textId="77777777">
        <w:trPr>
          <w:cantSplit/>
          <w:jc w:val="center"/>
        </w:trPr>
        <w:tc>
          <w:tcPr>
            <w:tcW w:w="1210" w:type="dxa"/>
          </w:tcPr>
          <w:p w14:paraId="5FDC20F4" w14:textId="77777777" w:rsidR="00026965" w:rsidRPr="00C44D1B" w:rsidRDefault="00026965">
            <w:pPr>
              <w:spacing w:after="20"/>
              <w:rPr>
                <w:rFonts w:ascii="Courier New" w:hAnsi="Courier New"/>
              </w:rPr>
            </w:pPr>
            <w:bookmarkStart w:id="853" w:name="_MCCTEMPBM_CRPT80110370___7" w:colFirst="0" w:colLast="1"/>
            <w:r w:rsidRPr="00C44D1B">
              <w:rPr>
                <w:rFonts w:ascii="Courier New" w:hAnsi="Courier New"/>
              </w:rPr>
              <w:t>+CNUM</w:t>
            </w:r>
          </w:p>
        </w:tc>
        <w:tc>
          <w:tcPr>
            <w:tcW w:w="7721" w:type="dxa"/>
          </w:tcPr>
          <w:p w14:paraId="1AE9198B" w14:textId="77777777" w:rsidR="00026965" w:rsidRPr="00C44D1B" w:rsidRDefault="00026965">
            <w:pPr>
              <w:spacing w:after="20"/>
              <w:rPr>
                <w:rFonts w:ascii="Courier New" w:hAnsi="Courier New"/>
              </w:rPr>
            </w:pPr>
            <w:r w:rsidRPr="00C44D1B">
              <w:rPr>
                <w:rFonts w:ascii="Courier New" w:hAnsi="Courier New"/>
              </w:rPr>
              <w:t>+CNUM: [&lt;alpha1&gt;],&lt;number1&gt;,&lt;type1&gt;[,&lt;speed&gt;,&lt;service&gt;[,&lt;itc&gt;]]</w:t>
            </w:r>
          </w:p>
          <w:p w14:paraId="7B85A85C" w14:textId="77777777" w:rsidR="00026965" w:rsidRPr="00C44D1B" w:rsidRDefault="00026965">
            <w:pPr>
              <w:spacing w:after="20"/>
              <w:rPr>
                <w:rFonts w:ascii="Courier New" w:hAnsi="Courier New"/>
              </w:rPr>
            </w:pPr>
            <w:r w:rsidRPr="00C44D1B">
              <w:rPr>
                <w:rFonts w:ascii="Courier New" w:hAnsi="Courier New"/>
              </w:rPr>
              <w:t>[&lt;CR&gt;&lt;LF&gt;+CNUM: [&lt;alpha2&gt;],&lt;number2&gt;,&lt;type2&gt;[,&lt;speed&gt;,&lt;service&gt;[,&lt;itc&gt;]]</w:t>
            </w:r>
          </w:p>
          <w:p w14:paraId="5198BA78" w14:textId="77777777" w:rsidR="00026965" w:rsidRPr="00C44D1B" w:rsidRDefault="00026965">
            <w:pPr>
              <w:spacing w:after="20"/>
              <w:rPr>
                <w:rFonts w:ascii="Courier New" w:hAnsi="Courier New"/>
              </w:rPr>
            </w:pPr>
            <w:r w:rsidRPr="00C44D1B">
              <w:rPr>
                <w:rFonts w:ascii="Courier New" w:hAnsi="Courier New"/>
              </w:rPr>
              <w:t>[...]]</w:t>
            </w:r>
          </w:p>
          <w:p w14:paraId="6B3680E8" w14:textId="77777777" w:rsidR="00395B65" w:rsidRPr="00C44D1B" w:rsidRDefault="00395B65">
            <w:pPr>
              <w:spacing w:after="20"/>
              <w:rPr>
                <w:rFonts w:ascii="Courier New" w:hAnsi="Courier New"/>
              </w:rPr>
            </w:pPr>
          </w:p>
          <w:p w14:paraId="24FC3307" w14:textId="77777777" w:rsidR="00026965" w:rsidRPr="00C44D1B" w:rsidRDefault="00026965">
            <w:pPr>
              <w:spacing w:after="20"/>
              <w:rPr>
                <w:rFonts w:ascii="Courier New" w:hAnsi="Courier New"/>
              </w:rPr>
            </w:pPr>
            <w:r w:rsidRPr="00C44D1B">
              <w:rPr>
                <w:rFonts w:ascii="Courier New" w:hAnsi="Courier New"/>
                <w:i/>
              </w:rPr>
              <w:t>+CME</w:t>
            </w:r>
            <w:r w:rsidR="00BE169B" w:rsidRPr="00C44D1B">
              <w:rPr>
                <w:rFonts w:ascii="Courier New" w:hAnsi="Courier New"/>
                <w:i/>
              </w:rPr>
              <w:t> </w:t>
            </w:r>
            <w:r w:rsidRPr="00C44D1B">
              <w:rPr>
                <w:rFonts w:ascii="Courier New" w:hAnsi="Courier New"/>
                <w:i/>
              </w:rPr>
              <w:t>ERROR:</w:t>
            </w:r>
            <w:r w:rsidR="00BE169B" w:rsidRPr="00C44D1B">
              <w:rPr>
                <w:rFonts w:ascii="Courier New" w:hAnsi="Courier New"/>
                <w:i/>
              </w:rPr>
              <w:t> </w:t>
            </w:r>
            <w:r w:rsidRPr="00C44D1B">
              <w:rPr>
                <w:rFonts w:ascii="Courier New" w:hAnsi="Courier New"/>
                <w:i/>
              </w:rPr>
              <w:t>&lt;err&gt;</w:t>
            </w:r>
          </w:p>
        </w:tc>
      </w:tr>
      <w:tr w:rsidR="00026965" w:rsidRPr="00C44D1B" w14:paraId="3D90771B" w14:textId="77777777">
        <w:trPr>
          <w:cantSplit/>
          <w:jc w:val="center"/>
        </w:trPr>
        <w:tc>
          <w:tcPr>
            <w:tcW w:w="1210" w:type="dxa"/>
          </w:tcPr>
          <w:p w14:paraId="44E93D73" w14:textId="77777777" w:rsidR="00026965" w:rsidRPr="00C44D1B" w:rsidRDefault="00026965">
            <w:pPr>
              <w:spacing w:after="20"/>
              <w:rPr>
                <w:rFonts w:ascii="Courier New" w:hAnsi="Courier New"/>
              </w:rPr>
            </w:pPr>
            <w:bookmarkStart w:id="854" w:name="_MCCTEMPBM_CRPT80110371___7" w:colFirst="0" w:colLast="0"/>
            <w:bookmarkEnd w:id="853"/>
            <w:r w:rsidRPr="00C44D1B">
              <w:rPr>
                <w:rFonts w:ascii="Courier New" w:hAnsi="Courier New"/>
              </w:rPr>
              <w:t>+CNUM=?</w:t>
            </w:r>
          </w:p>
        </w:tc>
        <w:tc>
          <w:tcPr>
            <w:tcW w:w="7721" w:type="dxa"/>
          </w:tcPr>
          <w:p w14:paraId="42E746B5" w14:textId="77777777" w:rsidR="00026965" w:rsidRPr="00C44D1B" w:rsidRDefault="00026965">
            <w:pPr>
              <w:spacing w:after="20"/>
              <w:rPr>
                <w:rFonts w:ascii="Courier New" w:hAnsi="Courier New"/>
              </w:rPr>
            </w:pPr>
          </w:p>
        </w:tc>
      </w:tr>
      <w:bookmarkEnd w:id="854"/>
    </w:tbl>
    <w:p w14:paraId="6A36091E" w14:textId="77777777" w:rsidR="00026965" w:rsidRPr="00C44D1B" w:rsidRDefault="00026965">
      <w:pPr>
        <w:rPr>
          <w:b/>
        </w:rPr>
      </w:pPr>
    </w:p>
    <w:p w14:paraId="3608BA96" w14:textId="77777777" w:rsidR="00026965" w:rsidRPr="00C44D1B" w:rsidRDefault="00026965" w:rsidP="003664BA">
      <w:pPr>
        <w:rPr>
          <w:b/>
        </w:rPr>
      </w:pPr>
      <w:r w:rsidRPr="00C44D1B">
        <w:rPr>
          <w:b/>
        </w:rPr>
        <w:t>Description</w:t>
      </w:r>
    </w:p>
    <w:p w14:paraId="07EADB8C" w14:textId="6C781FF2" w:rsidR="00026965" w:rsidRPr="00C44D1B" w:rsidRDefault="0001038A">
      <w:pPr>
        <w:keepNext/>
        <w:keepLines/>
      </w:pPr>
      <w:bookmarkStart w:id="855" w:name="_MCCTEMPBM_CRPT80110372___7"/>
      <w:r w:rsidRPr="00C44D1B">
        <w:t>Execution</w:t>
      </w:r>
      <w:r w:rsidR="00026965" w:rsidRPr="00C44D1B">
        <w:t xml:space="preserve"> command returns the MSISDNs related to the subscriber (this information can be stored in the SIM/UICC or in the MT). When storing information in the SIM/UICC, if </w:t>
      </w:r>
      <w:r w:rsidR="00154519" w:rsidRPr="00C44D1B">
        <w:t xml:space="preserve">the currently selected card slot contains </w:t>
      </w:r>
      <w:r w:rsidR="00026965" w:rsidRPr="00C44D1B">
        <w:t>a SIM card or a UICC with an active GSM application, the information is stored in the EF</w:t>
      </w:r>
      <w:r w:rsidR="00026965" w:rsidRPr="00C44D1B">
        <w:rPr>
          <w:vertAlign w:val="subscript"/>
        </w:rPr>
        <w:t>MSISDN</w:t>
      </w:r>
      <w:r w:rsidR="00026965" w:rsidRPr="00C44D1B">
        <w:t xml:space="preserve"> under DF</w:t>
      </w:r>
      <w:r w:rsidR="00026965" w:rsidRPr="00C44D1B">
        <w:rPr>
          <w:vertAlign w:val="subscript"/>
        </w:rPr>
        <w:t>Telecom</w:t>
      </w:r>
      <w:r w:rsidR="00026965" w:rsidRPr="00C44D1B">
        <w:t xml:space="preserve">. If </w:t>
      </w:r>
      <w:r w:rsidR="00154519" w:rsidRPr="00C44D1B">
        <w:t xml:space="preserve">the currently selected card slot contains </w:t>
      </w:r>
      <w:r w:rsidR="00026965" w:rsidRPr="00C44D1B">
        <w:t>a UICC with an active USIM application, the information is stored in the EF</w:t>
      </w:r>
      <w:r w:rsidR="00026965" w:rsidRPr="00C44D1B">
        <w:rPr>
          <w:vertAlign w:val="subscript"/>
        </w:rPr>
        <w:t>MSISDN</w:t>
      </w:r>
      <w:r w:rsidR="00026965" w:rsidRPr="00C44D1B">
        <w:t xml:space="preserve"> under ADF</w:t>
      </w:r>
      <w:r w:rsidR="00026965" w:rsidRPr="00C44D1B">
        <w:rPr>
          <w:vertAlign w:val="subscript"/>
        </w:rPr>
        <w:t>USIM</w:t>
      </w:r>
      <w:r w:rsidR="00026965" w:rsidRPr="00C44D1B">
        <w:t xml:space="preserve">). If subscriber has different MSISDN for different services, each MSISDN is returned </w:t>
      </w:r>
      <w:r w:rsidR="00D90E88" w:rsidRPr="00C44D1B">
        <w:t>o</w:t>
      </w:r>
      <w:r w:rsidR="00026965" w:rsidRPr="00C44D1B">
        <w:t xml:space="preserve">n a separate line. Refer </w:t>
      </w:r>
      <w:r w:rsidR="00543CA8" w:rsidRPr="00C44D1B">
        <w:t>clause</w:t>
      </w:r>
      <w:r w:rsidR="00026965" w:rsidRPr="00C44D1B">
        <w:t xml:space="preserve"> 9.2 for possible </w:t>
      </w:r>
      <w:r w:rsidR="00026965" w:rsidRPr="00C44D1B">
        <w:rPr>
          <w:rFonts w:ascii="Courier New" w:hAnsi="Courier New"/>
        </w:rPr>
        <w:t>&lt;err&gt;</w:t>
      </w:r>
      <w:r w:rsidR="00026965" w:rsidRPr="00C44D1B">
        <w:t xml:space="preserve"> values.</w:t>
      </w:r>
    </w:p>
    <w:bookmarkEnd w:id="855"/>
    <w:p w14:paraId="57F52F2C" w14:textId="77777777" w:rsidR="00026965" w:rsidRPr="00C44D1B" w:rsidRDefault="00026965">
      <w:r w:rsidRPr="00C44D1B">
        <w:rPr>
          <w:b/>
        </w:rPr>
        <w:t>Defined values</w:t>
      </w:r>
    </w:p>
    <w:p w14:paraId="741F965B" w14:textId="77777777" w:rsidR="00026965" w:rsidRPr="00C44D1B" w:rsidRDefault="00026965">
      <w:pPr>
        <w:pStyle w:val="B1"/>
      </w:pPr>
      <w:bookmarkStart w:id="856" w:name="_MCCTEMPBM_CRPT80110373___7"/>
      <w:r w:rsidRPr="00C44D1B">
        <w:rPr>
          <w:rFonts w:ascii="Courier New" w:hAnsi="Courier New"/>
        </w:rPr>
        <w:t>&lt;alpha</w:t>
      </w:r>
      <w:r w:rsidRPr="00C44D1B">
        <w:rPr>
          <w:rFonts w:ascii="Courier New" w:hAnsi="Courier New"/>
          <w:i/>
        </w:rPr>
        <w:t>x</w:t>
      </w:r>
      <w:r w:rsidRPr="00C44D1B">
        <w:rPr>
          <w:rFonts w:ascii="Courier New" w:hAnsi="Courier New"/>
        </w:rPr>
        <w:t>&gt;</w:t>
      </w:r>
      <w:r w:rsidRPr="00C44D1B">
        <w:t xml:space="preserve">: optional alphanumeric string associated with </w:t>
      </w:r>
      <w:r w:rsidRPr="00C44D1B">
        <w:rPr>
          <w:rFonts w:ascii="Courier New" w:hAnsi="Courier New"/>
        </w:rPr>
        <w:t>&lt;number</w:t>
      </w:r>
      <w:r w:rsidRPr="00C44D1B">
        <w:rPr>
          <w:rFonts w:ascii="Courier New" w:hAnsi="Courier New"/>
          <w:i/>
        </w:rPr>
        <w:t>x</w:t>
      </w:r>
      <w:r w:rsidRPr="00C44D1B">
        <w:rPr>
          <w:rFonts w:ascii="Courier New" w:hAnsi="Courier New"/>
        </w:rPr>
        <w:t>&gt;</w:t>
      </w:r>
      <w:r w:rsidRPr="00C44D1B">
        <w:t xml:space="preserve">; used character set should be the one selected with command </w:t>
      </w:r>
      <w:r w:rsidR="00FA138D" w:rsidRPr="00C44D1B">
        <w:t>s</w:t>
      </w:r>
      <w:r w:rsidRPr="00C44D1B">
        <w:t xml:space="preserve">elect TE </w:t>
      </w:r>
      <w:r w:rsidR="00FA138D" w:rsidRPr="00C44D1B">
        <w:t>c</w:t>
      </w:r>
      <w:r w:rsidRPr="00C44D1B">
        <w:t xml:space="preserve">haracter </w:t>
      </w:r>
      <w:r w:rsidR="00FA138D" w:rsidRPr="00C44D1B">
        <w:t>s</w:t>
      </w:r>
      <w:r w:rsidRPr="00C44D1B">
        <w:t>et</w:t>
      </w:r>
      <w:r w:rsidRPr="00C44D1B">
        <w:rPr>
          <w:rFonts w:ascii="Courier New" w:hAnsi="Courier New"/>
        </w:rPr>
        <w:t xml:space="preserve"> +CSCS</w:t>
      </w:r>
    </w:p>
    <w:p w14:paraId="7AD8060F" w14:textId="77777777" w:rsidR="00026965" w:rsidRPr="00C44D1B" w:rsidRDefault="00026965">
      <w:pPr>
        <w:pStyle w:val="B1"/>
      </w:pPr>
      <w:r w:rsidRPr="00C44D1B">
        <w:rPr>
          <w:rFonts w:ascii="Courier New" w:hAnsi="Courier New"/>
        </w:rPr>
        <w:t>&lt;number</w:t>
      </w:r>
      <w:r w:rsidRPr="00C44D1B">
        <w:rPr>
          <w:rFonts w:ascii="Courier New" w:hAnsi="Courier New"/>
          <w:i/>
        </w:rPr>
        <w:t>x</w:t>
      </w:r>
      <w:r w:rsidRPr="00C44D1B">
        <w:rPr>
          <w:rFonts w:ascii="Courier New" w:hAnsi="Courier New"/>
        </w:rPr>
        <w:t>&gt;</w:t>
      </w:r>
      <w:r w:rsidRPr="00C44D1B">
        <w:t xml:space="preserve">: string type phone number of format specified by </w:t>
      </w:r>
      <w:r w:rsidRPr="00C44D1B">
        <w:rPr>
          <w:rFonts w:ascii="Courier New" w:hAnsi="Courier New"/>
        </w:rPr>
        <w:t>&lt;type</w:t>
      </w:r>
      <w:r w:rsidRPr="00C44D1B">
        <w:rPr>
          <w:rFonts w:ascii="Courier New" w:hAnsi="Courier New"/>
          <w:i/>
        </w:rPr>
        <w:t>x</w:t>
      </w:r>
      <w:r w:rsidRPr="00C44D1B">
        <w:rPr>
          <w:rFonts w:ascii="Courier New" w:hAnsi="Courier New"/>
        </w:rPr>
        <w:t>&gt;</w:t>
      </w:r>
    </w:p>
    <w:p w14:paraId="4C6D67F5" w14:textId="5296EDE8" w:rsidR="00026965" w:rsidRPr="00C44D1B" w:rsidRDefault="00026965">
      <w:pPr>
        <w:pStyle w:val="B1"/>
      </w:pPr>
      <w:r w:rsidRPr="00C44D1B">
        <w:rPr>
          <w:rFonts w:ascii="Courier New" w:hAnsi="Courier New"/>
        </w:rPr>
        <w:t>&lt;type</w:t>
      </w:r>
      <w:r w:rsidRPr="00C44D1B">
        <w:rPr>
          <w:rFonts w:ascii="Courier New" w:hAnsi="Courier New"/>
          <w:i/>
        </w:rPr>
        <w:t>x</w:t>
      </w:r>
      <w:r w:rsidRPr="00C44D1B">
        <w:rPr>
          <w:rFonts w:ascii="Courier New" w:hAnsi="Courier New"/>
        </w:rPr>
        <w:t>&gt;</w:t>
      </w:r>
      <w:r w:rsidRPr="00C44D1B">
        <w:t xml:space="preserve">: type of address octet in integer format (refer </w:t>
      </w:r>
      <w:r w:rsidR="002D353E" w:rsidRPr="00C44D1B">
        <w:t>3GPP </w:t>
      </w:r>
      <w:r w:rsidRPr="00C44D1B">
        <w:t>TS</w:t>
      </w:r>
      <w:r w:rsidR="002D353E" w:rsidRPr="00C44D1B">
        <w:t> </w:t>
      </w:r>
      <w:r w:rsidRPr="00C44D1B">
        <w:t xml:space="preserve">24.008 [8] </w:t>
      </w:r>
      <w:r w:rsidR="00543CA8" w:rsidRPr="00C44D1B">
        <w:t>clause</w:t>
      </w:r>
      <w:r w:rsidR="002D353E" w:rsidRPr="00C44D1B">
        <w:t> </w:t>
      </w:r>
      <w:r w:rsidRPr="00C44D1B">
        <w:t>10.5.4.7)</w:t>
      </w:r>
    </w:p>
    <w:p w14:paraId="1C39FB3F" w14:textId="27A3B6E8" w:rsidR="00026965" w:rsidRPr="00C44D1B" w:rsidRDefault="00026965">
      <w:pPr>
        <w:pStyle w:val="B1"/>
      </w:pPr>
      <w:r w:rsidRPr="00C44D1B">
        <w:rPr>
          <w:rFonts w:ascii="Courier New" w:hAnsi="Courier New"/>
        </w:rPr>
        <w:t>&lt;speed&gt;</w:t>
      </w:r>
      <w:r w:rsidRPr="00C44D1B">
        <w:t xml:space="preserve">: </w:t>
      </w:r>
      <w:r w:rsidR="00D90E88" w:rsidRPr="00C44D1B">
        <w:t xml:space="preserve">integer type </w:t>
      </w:r>
      <w:r w:rsidRPr="00C44D1B">
        <w:t xml:space="preserve">as defined in </w:t>
      </w:r>
      <w:r w:rsidR="00543CA8" w:rsidRPr="00C44D1B">
        <w:t>clause</w:t>
      </w:r>
      <w:r w:rsidR="002D353E" w:rsidRPr="00C44D1B">
        <w:t> </w:t>
      </w:r>
      <w:r w:rsidRPr="00C44D1B">
        <w:t>6.7</w:t>
      </w:r>
    </w:p>
    <w:p w14:paraId="7768602C" w14:textId="77777777" w:rsidR="00026965" w:rsidRPr="00C44D1B" w:rsidRDefault="00026965">
      <w:pPr>
        <w:pStyle w:val="B1"/>
      </w:pPr>
      <w:r w:rsidRPr="00C44D1B">
        <w:rPr>
          <w:rFonts w:ascii="Courier New" w:hAnsi="Courier New"/>
        </w:rPr>
        <w:t>&lt;service&gt;</w:t>
      </w:r>
      <w:r w:rsidR="00395B65" w:rsidRPr="00C44D1B">
        <w:t xml:space="preserve">: </w:t>
      </w:r>
      <w:r w:rsidR="007852E9" w:rsidRPr="00C44D1B">
        <w:t xml:space="preserve">integer type </w:t>
      </w:r>
      <w:r w:rsidRPr="00C44D1B">
        <w:t>(service related to the phone number)</w:t>
      </w:r>
    </w:p>
    <w:bookmarkEnd w:id="856"/>
    <w:p w14:paraId="7A3E7257" w14:textId="77777777" w:rsidR="00026965" w:rsidRPr="00C44D1B" w:rsidRDefault="00026965" w:rsidP="00867E7D">
      <w:pPr>
        <w:pStyle w:val="B2"/>
      </w:pPr>
      <w:r w:rsidRPr="00C44D1B">
        <w:t>0</w:t>
      </w:r>
      <w:r w:rsidRPr="00C44D1B">
        <w:tab/>
        <w:t>asynchronous modem</w:t>
      </w:r>
    </w:p>
    <w:p w14:paraId="48B56546" w14:textId="77777777" w:rsidR="00026965" w:rsidRPr="00C44D1B" w:rsidRDefault="00026965" w:rsidP="00867E7D">
      <w:pPr>
        <w:pStyle w:val="B2"/>
      </w:pPr>
      <w:r w:rsidRPr="00C44D1B">
        <w:t>1</w:t>
      </w:r>
      <w:r w:rsidRPr="00C44D1B">
        <w:tab/>
        <w:t>synchronous modem</w:t>
      </w:r>
    </w:p>
    <w:p w14:paraId="71FAF708" w14:textId="77777777" w:rsidR="00026965" w:rsidRPr="00C44D1B" w:rsidRDefault="00026965" w:rsidP="00867E7D">
      <w:pPr>
        <w:pStyle w:val="B2"/>
      </w:pPr>
      <w:r w:rsidRPr="00C44D1B">
        <w:t>2</w:t>
      </w:r>
      <w:r w:rsidRPr="00C44D1B">
        <w:tab/>
        <w:t>PAD Access (asynchronous)</w:t>
      </w:r>
    </w:p>
    <w:p w14:paraId="43E3EE7C" w14:textId="77777777" w:rsidR="00026965" w:rsidRPr="00C44D1B" w:rsidRDefault="00026965" w:rsidP="00867E7D">
      <w:pPr>
        <w:pStyle w:val="B2"/>
      </w:pPr>
      <w:r w:rsidRPr="00C44D1B">
        <w:t>3</w:t>
      </w:r>
      <w:r w:rsidRPr="00C44D1B">
        <w:tab/>
        <w:t>Packet Access (synchronous)</w:t>
      </w:r>
    </w:p>
    <w:p w14:paraId="1A40D933" w14:textId="77777777" w:rsidR="00026965" w:rsidRPr="00C44D1B" w:rsidRDefault="00026965" w:rsidP="00867E7D">
      <w:pPr>
        <w:pStyle w:val="B2"/>
      </w:pPr>
      <w:r w:rsidRPr="00C44D1B">
        <w:t>4</w:t>
      </w:r>
      <w:r w:rsidRPr="00C44D1B">
        <w:tab/>
        <w:t>voice</w:t>
      </w:r>
    </w:p>
    <w:p w14:paraId="44D93E50" w14:textId="77777777" w:rsidR="00026965" w:rsidRPr="00C44D1B" w:rsidRDefault="00026965" w:rsidP="00867E7D">
      <w:pPr>
        <w:pStyle w:val="B2"/>
      </w:pPr>
      <w:r w:rsidRPr="00C44D1B">
        <w:t>5</w:t>
      </w:r>
      <w:r w:rsidRPr="00C44D1B">
        <w:tab/>
        <w:t>fax</w:t>
      </w:r>
    </w:p>
    <w:p w14:paraId="5D385329" w14:textId="77777777" w:rsidR="00026965" w:rsidRPr="00C44D1B" w:rsidRDefault="00026965" w:rsidP="00867E7D">
      <w:pPr>
        <w:pStyle w:val="B2"/>
      </w:pPr>
      <w:r w:rsidRPr="00C44D1B">
        <w:t>all other values below 128 are reserved by the present document</w:t>
      </w:r>
    </w:p>
    <w:p w14:paraId="54DB2C67" w14:textId="77777777" w:rsidR="00026965" w:rsidRPr="00C44D1B" w:rsidRDefault="00026965">
      <w:pPr>
        <w:pStyle w:val="B1"/>
      </w:pPr>
      <w:bookmarkStart w:id="857" w:name="_MCCTEMPBM_CRPT80110374___7"/>
      <w:r w:rsidRPr="00C44D1B">
        <w:rPr>
          <w:rFonts w:ascii="Courier New" w:hAnsi="Courier New"/>
        </w:rPr>
        <w:t>&lt;itc&gt;</w:t>
      </w:r>
      <w:r w:rsidR="00395B65" w:rsidRPr="00C44D1B">
        <w:t>:</w:t>
      </w:r>
      <w:r w:rsidR="007852E9" w:rsidRPr="00C44D1B">
        <w:t xml:space="preserve"> integer type</w:t>
      </w:r>
      <w:r w:rsidRPr="00C44D1B">
        <w:t xml:space="preserve"> (information transfer capability)</w:t>
      </w:r>
    </w:p>
    <w:bookmarkEnd w:id="857"/>
    <w:p w14:paraId="77434375" w14:textId="77777777" w:rsidR="00026965" w:rsidRPr="00C44D1B" w:rsidRDefault="00026965" w:rsidP="00867E7D">
      <w:pPr>
        <w:pStyle w:val="B2"/>
        <w:rPr>
          <w:lang w:val="fr-FR"/>
        </w:rPr>
      </w:pPr>
      <w:r w:rsidRPr="00C44D1B">
        <w:rPr>
          <w:lang w:val="fr-FR"/>
        </w:rPr>
        <w:t>0</w:t>
      </w:r>
      <w:r w:rsidRPr="00C44D1B">
        <w:rPr>
          <w:lang w:val="fr-FR"/>
        </w:rPr>
        <w:tab/>
        <w:t>3,1 kHz</w:t>
      </w:r>
    </w:p>
    <w:p w14:paraId="6A7FC9C0" w14:textId="77777777" w:rsidR="00026965" w:rsidRPr="00C44D1B" w:rsidRDefault="00026965" w:rsidP="00867E7D">
      <w:pPr>
        <w:pStyle w:val="B2"/>
        <w:rPr>
          <w:lang w:val="fr-FR"/>
        </w:rPr>
      </w:pPr>
      <w:r w:rsidRPr="00C44D1B">
        <w:rPr>
          <w:lang w:val="fr-FR"/>
        </w:rPr>
        <w:t>1</w:t>
      </w:r>
      <w:r w:rsidRPr="00C44D1B">
        <w:rPr>
          <w:lang w:val="fr-FR"/>
        </w:rPr>
        <w:tab/>
        <w:t>UDI</w:t>
      </w:r>
    </w:p>
    <w:p w14:paraId="436BBA78" w14:textId="77777777" w:rsidR="00026965" w:rsidRPr="00C44D1B" w:rsidRDefault="00026965">
      <w:pPr>
        <w:rPr>
          <w:lang w:val="fr-FR"/>
        </w:rPr>
      </w:pPr>
      <w:r w:rsidRPr="00C44D1B">
        <w:rPr>
          <w:b/>
          <w:lang w:val="fr-FR"/>
        </w:rPr>
        <w:t>Implementation</w:t>
      </w:r>
    </w:p>
    <w:p w14:paraId="16DD60C4" w14:textId="77777777" w:rsidR="00026965" w:rsidRPr="00C44D1B" w:rsidRDefault="00026965">
      <w:r w:rsidRPr="00C44D1B">
        <w:t>Optional.</w:t>
      </w:r>
    </w:p>
    <w:p w14:paraId="45D60A82" w14:textId="77777777" w:rsidR="00026965" w:rsidRPr="00C44D1B" w:rsidRDefault="00026965" w:rsidP="00E26141">
      <w:pPr>
        <w:pStyle w:val="Heading2"/>
      </w:pPr>
      <w:bookmarkStart w:id="858" w:name="_CR7_2"/>
      <w:bookmarkStart w:id="859" w:name="_Toc20207486"/>
      <w:bookmarkStart w:id="860" w:name="_Toc27579368"/>
      <w:bookmarkStart w:id="861" w:name="_Toc36115948"/>
      <w:bookmarkStart w:id="862" w:name="_Toc45214828"/>
      <w:bookmarkStart w:id="863" w:name="_Toc51866596"/>
      <w:bookmarkStart w:id="864" w:name="_Toc187419272"/>
      <w:bookmarkEnd w:id="858"/>
      <w:r w:rsidRPr="00C44D1B">
        <w:t>7.2</w:t>
      </w:r>
      <w:r w:rsidRPr="00C44D1B">
        <w:tab/>
        <w:t>Network registration +CREG</w:t>
      </w:r>
      <w:bookmarkEnd w:id="859"/>
      <w:bookmarkEnd w:id="860"/>
      <w:bookmarkEnd w:id="861"/>
      <w:bookmarkEnd w:id="862"/>
      <w:bookmarkEnd w:id="863"/>
      <w:bookmarkEnd w:id="864"/>
    </w:p>
    <w:p w14:paraId="3F5DE5C2" w14:textId="77777777" w:rsidR="00026965" w:rsidRPr="00C44D1B" w:rsidRDefault="00026965">
      <w:pPr>
        <w:pStyle w:val="TH"/>
      </w:pPr>
      <w:bookmarkStart w:id="865" w:name="_CRTable35"/>
      <w:r w:rsidRPr="00C44D1B">
        <w:t>Table </w:t>
      </w:r>
      <w:bookmarkEnd w:id="865"/>
      <w:r w:rsidRPr="00C44D1B">
        <w:rPr>
          <w:noProof/>
        </w:rPr>
        <w:t>35</w:t>
      </w:r>
      <w:r w:rsidRPr="00C44D1B">
        <w:t>: +CREG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57"/>
        <w:gridCol w:w="5065"/>
      </w:tblGrid>
      <w:tr w:rsidR="00026965" w:rsidRPr="00C44D1B" w14:paraId="712EF817" w14:textId="77777777">
        <w:trPr>
          <w:cantSplit/>
          <w:jc w:val="center"/>
        </w:trPr>
        <w:tc>
          <w:tcPr>
            <w:tcW w:w="2057" w:type="dxa"/>
          </w:tcPr>
          <w:p w14:paraId="104416BA" w14:textId="77777777" w:rsidR="00026965" w:rsidRPr="00C44D1B" w:rsidRDefault="00026965">
            <w:pPr>
              <w:pStyle w:val="TAH"/>
              <w:rPr>
                <w:rFonts w:ascii="Courier New" w:hAnsi="Courier New"/>
                <w:lang w:eastAsia="en-US"/>
              </w:rPr>
            </w:pPr>
            <w:r w:rsidRPr="00C44D1B">
              <w:rPr>
                <w:lang w:eastAsia="en-US"/>
              </w:rPr>
              <w:t>Command</w:t>
            </w:r>
          </w:p>
        </w:tc>
        <w:tc>
          <w:tcPr>
            <w:tcW w:w="5065" w:type="dxa"/>
          </w:tcPr>
          <w:p w14:paraId="1F28897B"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0CD9953B" w14:textId="77777777">
        <w:trPr>
          <w:cantSplit/>
          <w:jc w:val="center"/>
        </w:trPr>
        <w:tc>
          <w:tcPr>
            <w:tcW w:w="2057" w:type="dxa"/>
          </w:tcPr>
          <w:p w14:paraId="31F08457" w14:textId="77777777" w:rsidR="00026965" w:rsidRPr="00C44D1B" w:rsidRDefault="00026965">
            <w:pPr>
              <w:keepNext/>
              <w:keepLines/>
              <w:spacing w:after="20"/>
              <w:rPr>
                <w:rFonts w:ascii="Courier New" w:hAnsi="Courier New"/>
              </w:rPr>
            </w:pPr>
            <w:bookmarkStart w:id="866" w:name="_MCCTEMPBM_CRPT80110375___7" w:colFirst="0" w:colLast="0"/>
            <w:r w:rsidRPr="00C44D1B">
              <w:rPr>
                <w:rFonts w:ascii="Courier New" w:hAnsi="Courier New"/>
              </w:rPr>
              <w:t>+CREG=[&lt;n&gt;]</w:t>
            </w:r>
          </w:p>
        </w:tc>
        <w:tc>
          <w:tcPr>
            <w:tcW w:w="5065" w:type="dxa"/>
          </w:tcPr>
          <w:p w14:paraId="7311CC5A" w14:textId="77777777" w:rsidR="00026965" w:rsidRPr="00C44D1B" w:rsidRDefault="00496C49">
            <w:pPr>
              <w:keepNext/>
              <w:keepLines/>
              <w:spacing w:after="20"/>
              <w:rPr>
                <w:rFonts w:ascii="Courier New" w:hAnsi="Courier New"/>
              </w:rPr>
            </w:pPr>
            <w:r w:rsidRPr="00C44D1B">
              <w:rPr>
                <w:rFonts w:ascii="Courier New" w:hAnsi="Courier New"/>
                <w:i/>
                <w:iCs/>
              </w:rPr>
              <w:t>+CME</w:t>
            </w:r>
            <w:r w:rsidR="00BD6486" w:rsidRPr="00C44D1B">
              <w:rPr>
                <w:rFonts w:ascii="Courier New" w:hAnsi="Courier New"/>
                <w:i/>
                <w:iCs/>
              </w:rPr>
              <w:t> </w:t>
            </w:r>
            <w:r w:rsidRPr="00C44D1B">
              <w:rPr>
                <w:rFonts w:ascii="Courier New" w:hAnsi="Courier New"/>
                <w:i/>
                <w:iCs/>
              </w:rPr>
              <w:t>ERROR:</w:t>
            </w:r>
            <w:r w:rsidR="00BD6486" w:rsidRPr="00C44D1B">
              <w:rPr>
                <w:rFonts w:ascii="Courier New" w:hAnsi="Courier New"/>
                <w:i/>
                <w:iCs/>
              </w:rPr>
              <w:t> </w:t>
            </w:r>
            <w:r w:rsidRPr="00C44D1B">
              <w:rPr>
                <w:rFonts w:ascii="Courier New" w:hAnsi="Courier New"/>
                <w:i/>
                <w:iCs/>
              </w:rPr>
              <w:t>&lt;err&gt;</w:t>
            </w:r>
          </w:p>
        </w:tc>
      </w:tr>
      <w:tr w:rsidR="00026965" w:rsidRPr="00F659E5" w14:paraId="1E6461F1" w14:textId="77777777">
        <w:trPr>
          <w:cantSplit/>
          <w:jc w:val="center"/>
        </w:trPr>
        <w:tc>
          <w:tcPr>
            <w:tcW w:w="2057" w:type="dxa"/>
          </w:tcPr>
          <w:p w14:paraId="123EA7B7" w14:textId="77777777" w:rsidR="00026965" w:rsidRPr="00C44D1B" w:rsidRDefault="00026965">
            <w:pPr>
              <w:keepNext/>
              <w:keepLines/>
              <w:spacing w:after="20"/>
              <w:rPr>
                <w:rFonts w:ascii="Courier New" w:hAnsi="Courier New"/>
              </w:rPr>
            </w:pPr>
            <w:bookmarkStart w:id="867" w:name="_MCCTEMPBM_CRPT80110376___7" w:colFirst="0" w:colLast="0"/>
            <w:bookmarkEnd w:id="866"/>
            <w:r w:rsidRPr="00C44D1B">
              <w:rPr>
                <w:rFonts w:ascii="Courier New" w:hAnsi="Courier New"/>
              </w:rPr>
              <w:t>+CREG?</w:t>
            </w:r>
          </w:p>
        </w:tc>
        <w:tc>
          <w:tcPr>
            <w:tcW w:w="5065" w:type="dxa"/>
          </w:tcPr>
          <w:p w14:paraId="08B4E290" w14:textId="77777777" w:rsidR="00026965" w:rsidRPr="00C44D1B" w:rsidRDefault="00026965">
            <w:pPr>
              <w:keepNext/>
              <w:keepLines/>
              <w:spacing w:after="20"/>
              <w:rPr>
                <w:rFonts w:ascii="Courier New" w:hAnsi="Courier New"/>
                <w:lang w:val="fr-FR"/>
              </w:rPr>
            </w:pPr>
            <w:r w:rsidRPr="00C44D1B">
              <w:rPr>
                <w:rFonts w:ascii="Courier New" w:hAnsi="Courier New"/>
                <w:lang w:val="fr-FR"/>
              </w:rPr>
              <w:t>+CREG:</w:t>
            </w:r>
            <w:r w:rsidR="00BE169B" w:rsidRPr="00C44D1B">
              <w:rPr>
                <w:rFonts w:ascii="Courier New" w:hAnsi="Courier New"/>
                <w:lang w:val="fr-FR"/>
              </w:rPr>
              <w:t> </w:t>
            </w:r>
            <w:r w:rsidRPr="00C44D1B">
              <w:rPr>
                <w:rFonts w:ascii="Courier New" w:hAnsi="Courier New"/>
                <w:lang w:val="fr-FR"/>
              </w:rPr>
              <w:t>&lt;n&gt;,&lt;stat&gt;[,</w:t>
            </w:r>
            <w:r w:rsidR="00260716" w:rsidRPr="00C44D1B">
              <w:rPr>
                <w:rFonts w:ascii="Courier New" w:hAnsi="Courier New"/>
                <w:lang w:val="fr-FR"/>
              </w:rPr>
              <w:t>[</w:t>
            </w:r>
            <w:r w:rsidRPr="00C44D1B">
              <w:rPr>
                <w:rFonts w:ascii="Courier New" w:hAnsi="Courier New"/>
                <w:lang w:val="fr-FR"/>
              </w:rPr>
              <w:t>&lt;lac&gt;</w:t>
            </w:r>
            <w:r w:rsidR="00260716" w:rsidRPr="00C44D1B">
              <w:rPr>
                <w:rFonts w:ascii="Courier New" w:hAnsi="Courier New"/>
                <w:lang w:val="fr-FR"/>
              </w:rPr>
              <w:t>]</w:t>
            </w:r>
            <w:r w:rsidRPr="00C44D1B">
              <w:rPr>
                <w:rFonts w:ascii="Courier New" w:hAnsi="Courier New"/>
                <w:lang w:val="fr-FR"/>
              </w:rPr>
              <w:t>,</w:t>
            </w:r>
            <w:r w:rsidR="00260716" w:rsidRPr="00C44D1B">
              <w:rPr>
                <w:rFonts w:ascii="Courier New" w:hAnsi="Courier New"/>
                <w:lang w:val="fr-FR"/>
              </w:rPr>
              <w:t>[</w:t>
            </w:r>
            <w:r w:rsidRPr="00C44D1B">
              <w:rPr>
                <w:rFonts w:ascii="Courier New" w:hAnsi="Courier New"/>
                <w:lang w:val="fr-FR"/>
              </w:rPr>
              <w:t>&lt;ci&gt;</w:t>
            </w:r>
            <w:r w:rsidR="00260716" w:rsidRPr="00C44D1B">
              <w:rPr>
                <w:rFonts w:ascii="Courier New" w:hAnsi="Courier New"/>
                <w:lang w:val="fr-FR"/>
              </w:rPr>
              <w:t>]</w:t>
            </w:r>
            <w:r w:rsidR="00ED2D5D" w:rsidRPr="00C44D1B">
              <w:rPr>
                <w:rFonts w:ascii="Courier New" w:hAnsi="Courier New"/>
                <w:lang w:val="fr-FR"/>
              </w:rPr>
              <w:t>,</w:t>
            </w:r>
            <w:r w:rsidR="00260716" w:rsidRPr="00C44D1B">
              <w:rPr>
                <w:rFonts w:ascii="Courier New" w:hAnsi="Courier New"/>
                <w:lang w:val="fr-FR"/>
              </w:rPr>
              <w:t>[</w:t>
            </w:r>
            <w:r w:rsidR="00ED2D5D" w:rsidRPr="00C44D1B">
              <w:rPr>
                <w:rFonts w:ascii="Courier New" w:hAnsi="Courier New"/>
                <w:lang w:val="fr-FR"/>
              </w:rPr>
              <w:t>&lt;AcT&gt;]</w:t>
            </w:r>
            <w:r w:rsidR="00260716" w:rsidRPr="00C44D1B">
              <w:rPr>
                <w:rFonts w:ascii="Courier New" w:hAnsi="Courier New"/>
                <w:lang w:val="fr-FR"/>
              </w:rPr>
              <w:t>[,&lt;cause_type&gt;,&lt;reject_cause&gt;]</w:t>
            </w:r>
            <w:r w:rsidRPr="00C44D1B">
              <w:rPr>
                <w:rFonts w:ascii="Courier New" w:hAnsi="Courier New"/>
                <w:lang w:val="fr-FR"/>
              </w:rPr>
              <w:t>]</w:t>
            </w:r>
          </w:p>
        </w:tc>
      </w:tr>
      <w:tr w:rsidR="00026965" w:rsidRPr="00C44D1B" w14:paraId="729F94F3" w14:textId="77777777">
        <w:trPr>
          <w:cantSplit/>
          <w:jc w:val="center"/>
        </w:trPr>
        <w:tc>
          <w:tcPr>
            <w:tcW w:w="2057" w:type="dxa"/>
          </w:tcPr>
          <w:p w14:paraId="0C0E13CD" w14:textId="77777777" w:rsidR="00026965" w:rsidRPr="00C44D1B" w:rsidRDefault="00026965">
            <w:pPr>
              <w:spacing w:after="20"/>
              <w:rPr>
                <w:rFonts w:ascii="Courier New" w:hAnsi="Courier New"/>
              </w:rPr>
            </w:pPr>
            <w:bookmarkStart w:id="868" w:name="_MCCTEMPBM_CRPT80110377___7"/>
            <w:bookmarkEnd w:id="867"/>
            <w:r w:rsidRPr="00C44D1B">
              <w:rPr>
                <w:rFonts w:ascii="Courier New" w:hAnsi="Courier New"/>
              </w:rPr>
              <w:t>+CREG=?</w:t>
            </w:r>
            <w:bookmarkEnd w:id="868"/>
          </w:p>
        </w:tc>
        <w:tc>
          <w:tcPr>
            <w:tcW w:w="5065" w:type="dxa"/>
          </w:tcPr>
          <w:p w14:paraId="131A4A43" w14:textId="77777777" w:rsidR="00026965" w:rsidRPr="00C44D1B" w:rsidRDefault="00026965">
            <w:pPr>
              <w:spacing w:after="20"/>
              <w:rPr>
                <w:rFonts w:ascii="Courier New" w:hAnsi="Courier New"/>
              </w:rPr>
            </w:pPr>
            <w:bookmarkStart w:id="869" w:name="_MCCTEMPBM_CRPT80110378___7"/>
            <w:r w:rsidRPr="00C44D1B">
              <w:rPr>
                <w:rFonts w:ascii="Courier New" w:hAnsi="Courier New"/>
              </w:rPr>
              <w:t>+CREG:</w:t>
            </w:r>
            <w:r w:rsidR="00BE169B" w:rsidRPr="00C44D1B">
              <w:rPr>
                <w:rFonts w:ascii="Courier New" w:hAnsi="Courier New"/>
              </w:rPr>
              <w:t> </w:t>
            </w:r>
            <w:r w:rsidRPr="00C44D1B">
              <w:rPr>
                <w:rFonts w:ascii="Courier New" w:hAnsi="Courier New"/>
              </w:rPr>
              <w:t>(</w:t>
            </w:r>
            <w:r w:rsidRPr="00C44D1B">
              <w:t xml:space="preserve">list of supported </w:t>
            </w:r>
            <w:r w:rsidRPr="00C44D1B">
              <w:rPr>
                <w:rFonts w:ascii="Courier New" w:hAnsi="Courier New"/>
              </w:rPr>
              <w:t>&lt;n&gt;</w:t>
            </w:r>
            <w:r w:rsidRPr="00C44D1B">
              <w:t>s</w:t>
            </w:r>
            <w:r w:rsidRPr="00C44D1B">
              <w:rPr>
                <w:rFonts w:ascii="Courier New" w:hAnsi="Courier New"/>
              </w:rPr>
              <w:t>)</w:t>
            </w:r>
            <w:bookmarkEnd w:id="869"/>
          </w:p>
        </w:tc>
      </w:tr>
    </w:tbl>
    <w:p w14:paraId="6F221959" w14:textId="77777777" w:rsidR="00026965" w:rsidRPr="00C44D1B" w:rsidRDefault="00026965">
      <w:pPr>
        <w:rPr>
          <w:b/>
        </w:rPr>
      </w:pPr>
    </w:p>
    <w:p w14:paraId="0A335AE7" w14:textId="77777777" w:rsidR="00026965" w:rsidRPr="00C44D1B" w:rsidRDefault="00026965">
      <w:r w:rsidRPr="00C44D1B">
        <w:rPr>
          <w:b/>
        </w:rPr>
        <w:t>Description</w:t>
      </w:r>
    </w:p>
    <w:p w14:paraId="6F331539" w14:textId="52DC5C57" w:rsidR="00026965" w:rsidRPr="00C44D1B" w:rsidRDefault="00026965">
      <w:bookmarkStart w:id="870" w:name="_MCCTEMPBM_CRPT80110379___7"/>
      <w:r w:rsidRPr="00C44D1B">
        <w:t xml:space="preserve">Set command controls the presentation of an unsolicited result code </w:t>
      </w:r>
      <w:r w:rsidRPr="00C44D1B">
        <w:rPr>
          <w:rFonts w:ascii="Courier New" w:hAnsi="Courier New"/>
        </w:rPr>
        <w:t>+CREG:</w:t>
      </w:r>
      <w:r w:rsidR="007852E9" w:rsidRPr="00C44D1B">
        <w:rPr>
          <w:rFonts w:ascii="Courier New" w:hAnsi="Courier New"/>
        </w:rPr>
        <w:t> </w:t>
      </w:r>
      <w:r w:rsidRPr="00C44D1B">
        <w:rPr>
          <w:rFonts w:ascii="Courier New" w:hAnsi="Courier New"/>
        </w:rPr>
        <w:t>&lt;stat&gt;</w:t>
      </w:r>
      <w:r w:rsidRPr="00C44D1B">
        <w:t xml:space="preserve"> when </w:t>
      </w:r>
      <w:r w:rsidRPr="00C44D1B">
        <w:rPr>
          <w:rFonts w:ascii="Courier New" w:hAnsi="Courier New"/>
        </w:rPr>
        <w:t>&lt;n&gt;</w:t>
      </w:r>
      <w:r w:rsidRPr="00C44D1B">
        <w:t>=1 and there is a change in the MT</w:t>
      </w:r>
      <w:r w:rsidR="000903C1" w:rsidRPr="00C44D1B">
        <w:t>'</w:t>
      </w:r>
      <w:r w:rsidR="000D46AE" w:rsidRPr="00C44D1B">
        <w:t>s circuit mode</w:t>
      </w:r>
      <w:r w:rsidRPr="00C44D1B">
        <w:t xml:space="preserve"> network registration status</w:t>
      </w:r>
      <w:r w:rsidR="00EA76BD" w:rsidRPr="00C44D1B">
        <w:t xml:space="preserve"> in GERAN/UTRAN/E-UTRAN</w:t>
      </w:r>
      <w:r w:rsidRPr="00C44D1B">
        <w:t xml:space="preserve">, or </w:t>
      </w:r>
      <w:r w:rsidR="001F1DB8" w:rsidRPr="00C44D1B">
        <w:t xml:space="preserve">unsolicited result </w:t>
      </w:r>
      <w:r w:rsidRPr="00C44D1B">
        <w:t xml:space="preserve">code </w:t>
      </w:r>
      <w:r w:rsidRPr="00C44D1B">
        <w:rPr>
          <w:rFonts w:ascii="Courier New" w:hAnsi="Courier New"/>
        </w:rPr>
        <w:t>+CREG:</w:t>
      </w:r>
      <w:r w:rsidR="007852E9" w:rsidRPr="00C44D1B">
        <w:rPr>
          <w:rFonts w:ascii="Courier New" w:hAnsi="Courier New"/>
        </w:rPr>
        <w:t> </w:t>
      </w:r>
      <w:r w:rsidRPr="00C44D1B">
        <w:rPr>
          <w:rFonts w:ascii="Courier New" w:hAnsi="Courier New"/>
        </w:rPr>
        <w:t>&lt;stat&gt;[,</w:t>
      </w:r>
      <w:r w:rsidR="00260716" w:rsidRPr="00C44D1B">
        <w:rPr>
          <w:rFonts w:ascii="Courier New" w:hAnsi="Courier New"/>
        </w:rPr>
        <w:t>[</w:t>
      </w:r>
      <w:r w:rsidRPr="00C44D1B">
        <w:rPr>
          <w:rFonts w:ascii="Courier New" w:hAnsi="Courier New"/>
        </w:rPr>
        <w:t>&lt;lac&gt;</w:t>
      </w:r>
      <w:r w:rsidR="00260716" w:rsidRPr="00C44D1B">
        <w:rPr>
          <w:rFonts w:ascii="Courier New" w:hAnsi="Courier New"/>
        </w:rPr>
        <w:t>]</w:t>
      </w:r>
      <w:r w:rsidRPr="00C44D1B">
        <w:rPr>
          <w:rFonts w:ascii="Courier New" w:hAnsi="Courier New"/>
        </w:rPr>
        <w:t>,</w:t>
      </w:r>
      <w:r w:rsidR="00260716" w:rsidRPr="00C44D1B">
        <w:rPr>
          <w:rFonts w:ascii="Courier New" w:hAnsi="Courier New"/>
        </w:rPr>
        <w:t>[</w:t>
      </w:r>
      <w:r w:rsidRPr="00C44D1B">
        <w:rPr>
          <w:rFonts w:ascii="Courier New" w:hAnsi="Courier New"/>
        </w:rPr>
        <w:t>&lt;ci&gt;</w:t>
      </w:r>
      <w:r w:rsidR="00260716" w:rsidRPr="00C44D1B">
        <w:rPr>
          <w:rFonts w:ascii="Courier New" w:hAnsi="Courier New"/>
        </w:rPr>
        <w:t>]</w:t>
      </w:r>
      <w:r w:rsidR="00ED2D5D" w:rsidRPr="00C44D1B">
        <w:rPr>
          <w:rFonts w:ascii="Courier New" w:hAnsi="Courier New"/>
        </w:rPr>
        <w:t>,</w:t>
      </w:r>
      <w:r w:rsidR="00260716" w:rsidRPr="00C44D1B">
        <w:rPr>
          <w:rFonts w:ascii="Courier New" w:hAnsi="Courier New"/>
        </w:rPr>
        <w:t>[</w:t>
      </w:r>
      <w:r w:rsidR="00ED2D5D" w:rsidRPr="00C44D1B">
        <w:rPr>
          <w:rFonts w:ascii="Courier New" w:hAnsi="Courier New"/>
        </w:rPr>
        <w:t>&lt;AcT&gt;]</w:t>
      </w:r>
      <w:r w:rsidRPr="00C44D1B">
        <w:rPr>
          <w:rFonts w:ascii="Courier New" w:hAnsi="Courier New"/>
        </w:rPr>
        <w:t>]</w:t>
      </w:r>
      <w:r w:rsidRPr="00C44D1B">
        <w:t xml:space="preserve"> when </w:t>
      </w:r>
      <w:r w:rsidRPr="00C44D1B">
        <w:rPr>
          <w:rFonts w:ascii="Courier New" w:hAnsi="Courier New"/>
        </w:rPr>
        <w:t>&lt;n&gt;</w:t>
      </w:r>
      <w:r w:rsidRPr="00C44D1B">
        <w:t>=2 and there is a change of the network cell</w:t>
      </w:r>
      <w:r w:rsidR="00EA76BD" w:rsidRPr="00C44D1B">
        <w:t xml:space="preserve"> in GERAN/UTRAN/E-UTRAN</w:t>
      </w:r>
      <w:r w:rsidR="00260716" w:rsidRPr="00C44D1B">
        <w:t>.</w:t>
      </w:r>
      <w:r w:rsidR="00577609" w:rsidRPr="00C44D1B">
        <w:t xml:space="preserve"> </w:t>
      </w:r>
      <w:r w:rsidR="00260716" w:rsidRPr="00C44D1B">
        <w:t>The parameters</w:t>
      </w:r>
      <w:r w:rsidR="00577609" w:rsidRPr="00C44D1B">
        <w:t xml:space="preserve"> </w:t>
      </w:r>
      <w:r w:rsidR="00577609" w:rsidRPr="00C44D1B">
        <w:rPr>
          <w:rFonts w:ascii="Courier New" w:hAnsi="Courier New" w:cs="Courier New"/>
        </w:rPr>
        <w:t>&lt;AcT&gt;</w:t>
      </w:r>
      <w:r w:rsidR="00577609" w:rsidRPr="00C44D1B">
        <w:t xml:space="preserve">, </w:t>
      </w:r>
      <w:r w:rsidR="00577609" w:rsidRPr="00C44D1B">
        <w:rPr>
          <w:rFonts w:ascii="Courier New" w:hAnsi="Courier New" w:cs="Courier New"/>
        </w:rPr>
        <w:t>&lt;lac&gt;</w:t>
      </w:r>
      <w:r w:rsidR="00577609" w:rsidRPr="00C44D1B">
        <w:t xml:space="preserve"> and </w:t>
      </w:r>
      <w:r w:rsidR="00577609" w:rsidRPr="00C44D1B">
        <w:rPr>
          <w:rFonts w:ascii="Courier New" w:hAnsi="Courier New" w:cs="Courier New"/>
        </w:rPr>
        <w:t>&lt;ci&gt;</w:t>
      </w:r>
      <w:r w:rsidR="00577609" w:rsidRPr="00C44D1B">
        <w:t xml:space="preserve"> are sent only if available</w:t>
      </w:r>
      <w:r w:rsidRPr="00C44D1B">
        <w:t>.</w:t>
      </w:r>
      <w:r w:rsidR="00260716" w:rsidRPr="00C44D1B">
        <w:t xml:space="preserve"> The value </w:t>
      </w:r>
      <w:r w:rsidR="00260716" w:rsidRPr="00C44D1B">
        <w:rPr>
          <w:rFonts w:ascii="Courier New" w:hAnsi="Courier New" w:cs="Courier New"/>
        </w:rPr>
        <w:t>&lt;n&gt;</w:t>
      </w:r>
      <w:r w:rsidR="00260716" w:rsidRPr="00C44D1B">
        <w:t xml:space="preserve">=3 further extends the unsolicited result code with </w:t>
      </w:r>
      <w:r w:rsidR="00260716" w:rsidRPr="00C44D1B">
        <w:rPr>
          <w:rFonts w:ascii="Courier New" w:hAnsi="Courier New"/>
        </w:rPr>
        <w:t>[,&lt;cause_type&gt;,&lt;reject_cause&gt;]</w:t>
      </w:r>
      <w:r w:rsidR="00260716" w:rsidRPr="00C44D1B">
        <w:t xml:space="preserve">, when available, when the value of </w:t>
      </w:r>
      <w:r w:rsidR="00260716" w:rsidRPr="00C44D1B">
        <w:rPr>
          <w:rFonts w:ascii="Courier New" w:hAnsi="Courier New" w:cs="Courier New"/>
        </w:rPr>
        <w:t>&lt;stat&gt;</w:t>
      </w:r>
      <w:r w:rsidR="00260716" w:rsidRPr="00C44D1B">
        <w:t xml:space="preserve"> changes.</w:t>
      </w:r>
    </w:p>
    <w:p w14:paraId="15C22C96" w14:textId="77777777" w:rsidR="00496C49" w:rsidRPr="00C44D1B" w:rsidRDefault="00496C49" w:rsidP="00496C49">
      <w:pPr>
        <w:pStyle w:val="NO"/>
      </w:pPr>
      <w:bookmarkStart w:id="871" w:name="_MCCTEMPBM_CRPT80110380___7"/>
      <w:bookmarkEnd w:id="870"/>
      <w:r w:rsidRPr="00C44D1B">
        <w:t>NOTE 1:</w:t>
      </w:r>
      <w:r w:rsidRPr="00C44D1B">
        <w:tab/>
        <w:t xml:space="preserve">If the MT also supports </w:t>
      </w:r>
      <w:r w:rsidR="004C0365" w:rsidRPr="00C44D1B">
        <w:t xml:space="preserve">one or more of the </w:t>
      </w:r>
      <w:r w:rsidRPr="00C44D1B">
        <w:t>GPRS services</w:t>
      </w:r>
      <w:r w:rsidR="004C0365" w:rsidRPr="00C44D1B">
        <w:t>,</w:t>
      </w:r>
      <w:r w:rsidRPr="00C44D1B">
        <w:t xml:space="preserve"> EPS services</w:t>
      </w:r>
      <w:r w:rsidR="004C0365" w:rsidRPr="00C44D1B">
        <w:t xml:space="preserve"> or 5G services</w:t>
      </w:r>
      <w:r w:rsidRPr="00C44D1B">
        <w:t xml:space="preserve">, the </w:t>
      </w:r>
      <w:r w:rsidRPr="00C44D1B">
        <w:rPr>
          <w:rFonts w:ascii="Courier New" w:hAnsi="Courier New" w:cs="Courier New"/>
        </w:rPr>
        <w:t>+CGREG</w:t>
      </w:r>
      <w:r w:rsidRPr="00C44D1B">
        <w:t xml:space="preserve"> command and </w:t>
      </w:r>
      <w:r w:rsidRPr="00C44D1B">
        <w:rPr>
          <w:rFonts w:ascii="Courier New" w:hAnsi="Courier New" w:cs="Courier New"/>
        </w:rPr>
        <w:t>+CGREG:</w:t>
      </w:r>
      <w:r w:rsidRPr="00C44D1B">
        <w:t xml:space="preserve"> result codes</w:t>
      </w:r>
      <w:r w:rsidR="004C0365" w:rsidRPr="00C44D1B">
        <w:t>,</w:t>
      </w:r>
      <w:r w:rsidRPr="00C44D1B">
        <w:t xml:space="preserve"> the </w:t>
      </w:r>
      <w:r w:rsidRPr="00C44D1B">
        <w:rPr>
          <w:rFonts w:ascii="Courier New" w:hAnsi="Courier New" w:cs="Courier New"/>
        </w:rPr>
        <w:t>+CEREG</w:t>
      </w:r>
      <w:r w:rsidRPr="00C44D1B">
        <w:t xml:space="preserve"> command and </w:t>
      </w:r>
      <w:r w:rsidRPr="00C44D1B">
        <w:rPr>
          <w:rFonts w:ascii="Courier New" w:hAnsi="Courier New" w:cs="Courier New"/>
        </w:rPr>
        <w:t>+CEREG:</w:t>
      </w:r>
      <w:r w:rsidRPr="00C44D1B">
        <w:t xml:space="preserve"> result codes </w:t>
      </w:r>
      <w:r w:rsidR="004C0365" w:rsidRPr="00C44D1B">
        <w:t xml:space="preserve">and the </w:t>
      </w:r>
      <w:r w:rsidR="004C0365" w:rsidRPr="00C44D1B">
        <w:rPr>
          <w:rFonts w:ascii="Courier New" w:hAnsi="Courier New" w:cs="Courier New"/>
        </w:rPr>
        <w:t>+C</w:t>
      </w:r>
      <w:r w:rsidR="00545D9B" w:rsidRPr="00C44D1B">
        <w:rPr>
          <w:rFonts w:ascii="Courier New" w:hAnsi="Courier New" w:cs="Courier New"/>
        </w:rPr>
        <w:t>5G</w:t>
      </w:r>
      <w:r w:rsidR="004C0365" w:rsidRPr="00C44D1B">
        <w:rPr>
          <w:rFonts w:ascii="Courier New" w:hAnsi="Courier New" w:cs="Courier New"/>
        </w:rPr>
        <w:t>REG</w:t>
      </w:r>
      <w:r w:rsidR="004C0365" w:rsidRPr="00C44D1B">
        <w:t xml:space="preserve"> command and </w:t>
      </w:r>
      <w:r w:rsidR="004C0365" w:rsidRPr="00C44D1B">
        <w:rPr>
          <w:rFonts w:ascii="Courier New" w:hAnsi="Courier New" w:cs="Courier New"/>
        </w:rPr>
        <w:t>+C</w:t>
      </w:r>
      <w:r w:rsidR="00545D9B" w:rsidRPr="00C44D1B">
        <w:rPr>
          <w:rFonts w:ascii="Courier New" w:hAnsi="Courier New" w:cs="Courier New"/>
        </w:rPr>
        <w:t>5G</w:t>
      </w:r>
      <w:r w:rsidR="004C0365" w:rsidRPr="00C44D1B">
        <w:rPr>
          <w:rFonts w:ascii="Courier New" w:hAnsi="Courier New" w:cs="Courier New"/>
        </w:rPr>
        <w:t>REG:</w:t>
      </w:r>
      <w:r w:rsidR="004C0365" w:rsidRPr="00C44D1B">
        <w:t xml:space="preserve"> result codes </w:t>
      </w:r>
      <w:r w:rsidRPr="00C44D1B">
        <w:t>apply to the registration status and location information for those services.</w:t>
      </w:r>
    </w:p>
    <w:p w14:paraId="55353A27" w14:textId="51109896" w:rsidR="00260716" w:rsidRPr="00C44D1B" w:rsidRDefault="00026965" w:rsidP="00260716">
      <w:bookmarkStart w:id="872" w:name="_MCCTEMPBM_CRPT80110381___7"/>
      <w:bookmarkEnd w:id="871"/>
      <w:r w:rsidRPr="00C44D1B">
        <w:t xml:space="preserve">Read command returns the status of result code presentation and an integer </w:t>
      </w:r>
      <w:r w:rsidRPr="00C44D1B">
        <w:rPr>
          <w:rFonts w:ascii="Courier New" w:hAnsi="Courier New"/>
        </w:rPr>
        <w:t>&lt;stat&gt;</w:t>
      </w:r>
      <w:r w:rsidRPr="00C44D1B">
        <w:t xml:space="preserve"> which shows whether the network has currently indicated the registration of the MT. Location information elements </w:t>
      </w:r>
      <w:r w:rsidRPr="00C44D1B">
        <w:rPr>
          <w:rFonts w:ascii="Courier New" w:hAnsi="Courier New"/>
        </w:rPr>
        <w:t>&lt;lac&gt;</w:t>
      </w:r>
      <w:r w:rsidR="00ED2D5D" w:rsidRPr="00C44D1B">
        <w:t>,</w:t>
      </w:r>
      <w:r w:rsidRPr="00C44D1B">
        <w:t xml:space="preserve"> </w:t>
      </w:r>
      <w:r w:rsidRPr="00C44D1B">
        <w:rPr>
          <w:rFonts w:ascii="Courier New" w:hAnsi="Courier New"/>
        </w:rPr>
        <w:t>&lt;ci&gt;</w:t>
      </w:r>
      <w:r w:rsidRPr="00C44D1B">
        <w:t xml:space="preserve"> </w:t>
      </w:r>
      <w:r w:rsidR="00ED2D5D" w:rsidRPr="00C44D1B">
        <w:t xml:space="preserve">and </w:t>
      </w:r>
      <w:r w:rsidR="00ED2D5D" w:rsidRPr="00C44D1B">
        <w:rPr>
          <w:rFonts w:ascii="Courier New" w:hAnsi="Courier New"/>
        </w:rPr>
        <w:t>&lt;AcT&gt;</w:t>
      </w:r>
      <w:r w:rsidR="00577609" w:rsidRPr="00C44D1B">
        <w:t xml:space="preserve">, if available, </w:t>
      </w:r>
      <w:r w:rsidRPr="00C44D1B">
        <w:t xml:space="preserve">are returned only when </w:t>
      </w:r>
      <w:r w:rsidRPr="00C44D1B">
        <w:rPr>
          <w:rFonts w:ascii="Courier New" w:hAnsi="Courier New"/>
        </w:rPr>
        <w:t>&lt;n&gt;</w:t>
      </w:r>
      <w:r w:rsidRPr="00C44D1B">
        <w:t xml:space="preserve">=2 and MT is registered in the network. </w:t>
      </w:r>
      <w:r w:rsidR="00260716" w:rsidRPr="00C44D1B">
        <w:t xml:space="preserve">The parameters </w:t>
      </w:r>
      <w:r w:rsidR="00260716" w:rsidRPr="00C44D1B">
        <w:rPr>
          <w:rFonts w:ascii="Courier New" w:hAnsi="Courier New"/>
        </w:rPr>
        <w:t>[,&lt;cause_type&gt;,&lt;reject_cause&gt;]</w:t>
      </w:r>
      <w:r w:rsidR="00260716" w:rsidRPr="00C44D1B">
        <w:t xml:space="preserve">, if available, are returned when </w:t>
      </w:r>
      <w:r w:rsidR="00260716" w:rsidRPr="00C44D1B">
        <w:rPr>
          <w:rFonts w:ascii="Courier New" w:hAnsi="Courier New" w:cs="Courier New"/>
        </w:rPr>
        <w:t>&lt;n&gt;</w:t>
      </w:r>
      <w:r w:rsidR="00260716" w:rsidRPr="00C44D1B">
        <w:t xml:space="preserve">=3. </w:t>
      </w:r>
      <w:r w:rsidRPr="00C44D1B">
        <w:t xml:space="preserve">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872"/>
    <w:p w14:paraId="0C4DD9ED" w14:textId="77777777" w:rsidR="009A00A6" w:rsidRPr="00C44D1B" w:rsidRDefault="009A00A6" w:rsidP="009A00A6">
      <w:r w:rsidRPr="00C44D1B">
        <w:t xml:space="preserve">The access technology of the serving cell parameter, </w:t>
      </w:r>
      <w:r w:rsidRPr="00C44D1B">
        <w:rPr>
          <w:rFonts w:ascii="Courier New" w:hAnsi="Courier New"/>
        </w:rPr>
        <w:t>&lt;AcT&gt;</w:t>
      </w:r>
      <w:r w:rsidRPr="00C44D1B">
        <w:t>, should not be used in terminals capable of only one access technology.</w:t>
      </w:r>
    </w:p>
    <w:p w14:paraId="7604C4D4" w14:textId="77777777" w:rsidR="00026965" w:rsidRPr="00C44D1B" w:rsidRDefault="00260716" w:rsidP="00260716">
      <w:r w:rsidRPr="00C44D1B">
        <w:t>Test command returns values supported as a compound value.</w:t>
      </w:r>
    </w:p>
    <w:p w14:paraId="2FFFF0FA" w14:textId="77777777" w:rsidR="00026965" w:rsidRPr="00C44D1B" w:rsidRDefault="00026965">
      <w:pPr>
        <w:keepNext/>
        <w:keepLines/>
      </w:pPr>
      <w:r w:rsidRPr="00C44D1B">
        <w:rPr>
          <w:b/>
        </w:rPr>
        <w:t>Defined values</w:t>
      </w:r>
    </w:p>
    <w:p w14:paraId="08CC7952" w14:textId="77777777" w:rsidR="00026965" w:rsidRPr="00C44D1B" w:rsidRDefault="00026965">
      <w:pPr>
        <w:pStyle w:val="B1"/>
        <w:keepNext/>
        <w:keepLines/>
      </w:pPr>
      <w:bookmarkStart w:id="873" w:name="_MCCTEMPBM_CRPT80110382___7"/>
      <w:r w:rsidRPr="00C44D1B">
        <w:rPr>
          <w:rFonts w:ascii="Courier New" w:hAnsi="Courier New"/>
        </w:rPr>
        <w:t>&lt;n&gt;</w:t>
      </w:r>
      <w:r w:rsidRPr="00C44D1B">
        <w:t>:</w:t>
      </w:r>
      <w:r w:rsidR="00203C65" w:rsidRPr="00C44D1B">
        <w:t xml:space="preserve"> integer type</w:t>
      </w:r>
    </w:p>
    <w:bookmarkEnd w:id="873"/>
    <w:p w14:paraId="2756F1BE" w14:textId="77777777" w:rsidR="00026965" w:rsidRPr="00C44D1B" w:rsidRDefault="00026965" w:rsidP="00867E7D">
      <w:pPr>
        <w:pStyle w:val="B2"/>
      </w:pPr>
      <w:r w:rsidRPr="00C44D1B">
        <w:rPr>
          <w:u w:val="single"/>
        </w:rPr>
        <w:t>0</w:t>
      </w:r>
      <w:r w:rsidRPr="00C44D1B">
        <w:tab/>
        <w:t>disable network registration unsolicited result code</w:t>
      </w:r>
    </w:p>
    <w:p w14:paraId="4D84CD48" w14:textId="77777777" w:rsidR="00026965" w:rsidRPr="00C44D1B" w:rsidRDefault="00026965" w:rsidP="00867E7D">
      <w:pPr>
        <w:pStyle w:val="B2"/>
      </w:pPr>
      <w:bookmarkStart w:id="874" w:name="_MCCTEMPBM_CRPT80110383___7"/>
      <w:r w:rsidRPr="00C44D1B">
        <w:t>1</w:t>
      </w:r>
      <w:r w:rsidRPr="00C44D1B">
        <w:tab/>
        <w:t xml:space="preserve">enable network registration unsolicited result code </w:t>
      </w:r>
      <w:r w:rsidRPr="00C44D1B">
        <w:rPr>
          <w:rFonts w:ascii="Courier New" w:hAnsi="Courier New"/>
        </w:rPr>
        <w:t>+CREG:</w:t>
      </w:r>
      <w:r w:rsidR="007852E9" w:rsidRPr="00C44D1B">
        <w:rPr>
          <w:rFonts w:ascii="Courier New" w:hAnsi="Courier New"/>
        </w:rPr>
        <w:t> </w:t>
      </w:r>
      <w:r w:rsidRPr="00C44D1B">
        <w:rPr>
          <w:rFonts w:ascii="Courier New" w:hAnsi="Courier New"/>
        </w:rPr>
        <w:t>&lt;stat&gt;</w:t>
      </w:r>
    </w:p>
    <w:p w14:paraId="7AC41307" w14:textId="77777777" w:rsidR="00260716" w:rsidRPr="00C44D1B" w:rsidRDefault="00026965" w:rsidP="00260716">
      <w:pPr>
        <w:pStyle w:val="B2"/>
        <w:rPr>
          <w:rFonts w:ascii="Courier New" w:hAnsi="Courier New"/>
        </w:rPr>
      </w:pPr>
      <w:r w:rsidRPr="00C44D1B">
        <w:t>2</w:t>
      </w:r>
      <w:r w:rsidRPr="00C44D1B">
        <w:tab/>
        <w:t xml:space="preserve">enable network registration and location information unsolicited result code </w:t>
      </w:r>
      <w:r w:rsidRPr="00C44D1B">
        <w:rPr>
          <w:rFonts w:ascii="Courier New" w:hAnsi="Courier New"/>
        </w:rPr>
        <w:t>+CREG:</w:t>
      </w:r>
      <w:r w:rsidR="007852E9" w:rsidRPr="00C44D1B">
        <w:rPr>
          <w:rFonts w:ascii="Courier New" w:hAnsi="Courier New"/>
        </w:rPr>
        <w:t> </w:t>
      </w:r>
      <w:r w:rsidRPr="00C44D1B">
        <w:rPr>
          <w:rFonts w:ascii="Courier New" w:hAnsi="Courier New"/>
        </w:rPr>
        <w:t>&lt;stat&gt;[,</w:t>
      </w:r>
      <w:r w:rsidR="00260716" w:rsidRPr="00C44D1B">
        <w:rPr>
          <w:rFonts w:ascii="Courier New" w:hAnsi="Courier New"/>
        </w:rPr>
        <w:t>[</w:t>
      </w:r>
      <w:r w:rsidRPr="00C44D1B">
        <w:rPr>
          <w:rFonts w:ascii="Courier New" w:hAnsi="Courier New"/>
        </w:rPr>
        <w:t>&lt;lac&gt;</w:t>
      </w:r>
      <w:r w:rsidR="00260716" w:rsidRPr="00C44D1B">
        <w:rPr>
          <w:rFonts w:ascii="Courier New" w:hAnsi="Courier New"/>
        </w:rPr>
        <w:t>]</w:t>
      </w:r>
      <w:r w:rsidRPr="00C44D1B">
        <w:rPr>
          <w:rFonts w:ascii="Courier New" w:hAnsi="Courier New"/>
        </w:rPr>
        <w:t>,</w:t>
      </w:r>
      <w:r w:rsidR="00260716" w:rsidRPr="00C44D1B">
        <w:rPr>
          <w:rFonts w:ascii="Courier New" w:hAnsi="Courier New"/>
        </w:rPr>
        <w:t>[</w:t>
      </w:r>
      <w:r w:rsidRPr="00C44D1B">
        <w:rPr>
          <w:rFonts w:ascii="Courier New" w:hAnsi="Courier New"/>
        </w:rPr>
        <w:t>&lt;ci&gt;</w:t>
      </w:r>
      <w:r w:rsidR="00260716" w:rsidRPr="00C44D1B">
        <w:rPr>
          <w:rFonts w:ascii="Courier New" w:hAnsi="Courier New"/>
        </w:rPr>
        <w:t>]</w:t>
      </w:r>
      <w:r w:rsidR="00ED2D5D" w:rsidRPr="00C44D1B">
        <w:rPr>
          <w:rFonts w:ascii="Courier New" w:hAnsi="Courier New"/>
        </w:rPr>
        <w:t>,</w:t>
      </w:r>
      <w:r w:rsidR="00260716" w:rsidRPr="00C44D1B">
        <w:rPr>
          <w:rFonts w:ascii="Courier New" w:hAnsi="Courier New"/>
        </w:rPr>
        <w:t>[</w:t>
      </w:r>
      <w:r w:rsidR="00ED2D5D" w:rsidRPr="00C44D1B">
        <w:rPr>
          <w:rFonts w:ascii="Courier New" w:hAnsi="Courier New"/>
        </w:rPr>
        <w:t>&lt;AcT&gt;]</w:t>
      </w:r>
      <w:r w:rsidRPr="00C44D1B">
        <w:rPr>
          <w:rFonts w:ascii="Courier New" w:hAnsi="Courier New"/>
        </w:rPr>
        <w:t>]</w:t>
      </w:r>
    </w:p>
    <w:p w14:paraId="4F1AE582" w14:textId="77777777" w:rsidR="00026965" w:rsidRPr="00C44D1B" w:rsidRDefault="00260716" w:rsidP="00260716">
      <w:pPr>
        <w:pStyle w:val="B2"/>
      </w:pPr>
      <w:r w:rsidRPr="00C44D1B">
        <w:t>3</w:t>
      </w:r>
      <w:r w:rsidRPr="00C44D1B">
        <w:tab/>
        <w:t xml:space="preserve">enable network registration, location information and cause value information unsolicited result code </w:t>
      </w:r>
      <w:r w:rsidRPr="00C44D1B">
        <w:rPr>
          <w:rFonts w:ascii="Courier New" w:hAnsi="Courier New"/>
        </w:rPr>
        <w:t>+CREG: &lt;stat&gt;[,[&lt;lac&gt;],[&lt;ci&gt;],[&lt;AcT&gt;][,&lt;cause_type&gt;,&lt;reject_cause&gt;]]</w:t>
      </w:r>
    </w:p>
    <w:p w14:paraId="55E390B4" w14:textId="77777777" w:rsidR="00026965" w:rsidRPr="00C44D1B" w:rsidRDefault="00026965">
      <w:pPr>
        <w:pStyle w:val="B1"/>
        <w:keepNext/>
        <w:keepLines/>
      </w:pPr>
      <w:bookmarkStart w:id="875" w:name="_MCCTEMPBM_CRPT80110384___7"/>
      <w:bookmarkEnd w:id="874"/>
      <w:r w:rsidRPr="00C44D1B">
        <w:rPr>
          <w:rFonts w:ascii="Courier New" w:hAnsi="Courier New"/>
        </w:rPr>
        <w:t>&lt;stat&gt;</w:t>
      </w:r>
      <w:r w:rsidRPr="00C44D1B">
        <w:t>:</w:t>
      </w:r>
      <w:r w:rsidR="00203C65" w:rsidRPr="00C44D1B">
        <w:t xml:space="preserve"> integer type;</w:t>
      </w:r>
      <w:r w:rsidR="00ED2D5D" w:rsidRPr="00C44D1B">
        <w:t xml:space="preserve"> </w:t>
      </w:r>
      <w:r w:rsidR="000D46AE" w:rsidRPr="00C44D1B">
        <w:t xml:space="preserve">circuit mode </w:t>
      </w:r>
      <w:r w:rsidR="00ED2D5D" w:rsidRPr="00C44D1B">
        <w:t>registration status</w:t>
      </w:r>
      <w:r w:rsidR="0015538A" w:rsidRPr="00C44D1B">
        <w:t>.</w:t>
      </w:r>
    </w:p>
    <w:bookmarkEnd w:id="875"/>
    <w:p w14:paraId="1633397C" w14:textId="77777777" w:rsidR="00026965" w:rsidRPr="00C44D1B" w:rsidRDefault="00026965" w:rsidP="00867E7D">
      <w:pPr>
        <w:pStyle w:val="B2"/>
      </w:pPr>
      <w:r w:rsidRPr="00C44D1B">
        <w:t>0</w:t>
      </w:r>
      <w:r w:rsidRPr="00C44D1B">
        <w:tab/>
        <w:t>not registered, MT is not currently searching a new operator to register to</w:t>
      </w:r>
    </w:p>
    <w:p w14:paraId="463119B2" w14:textId="77777777" w:rsidR="00026965" w:rsidRPr="00C44D1B" w:rsidRDefault="00026965" w:rsidP="00867E7D">
      <w:pPr>
        <w:pStyle w:val="B2"/>
      </w:pPr>
      <w:r w:rsidRPr="00C44D1B">
        <w:t>1</w:t>
      </w:r>
      <w:r w:rsidRPr="00C44D1B">
        <w:tab/>
        <w:t>registered, home network</w:t>
      </w:r>
    </w:p>
    <w:p w14:paraId="64B39EB9" w14:textId="77777777" w:rsidR="00026965" w:rsidRPr="00C44D1B" w:rsidRDefault="00026965" w:rsidP="00867E7D">
      <w:pPr>
        <w:pStyle w:val="B2"/>
      </w:pPr>
      <w:r w:rsidRPr="00C44D1B">
        <w:t>2</w:t>
      </w:r>
      <w:r w:rsidRPr="00C44D1B">
        <w:tab/>
        <w:t>not registered, but MT is currently searching a new operator to register to</w:t>
      </w:r>
    </w:p>
    <w:p w14:paraId="59DD0FF9" w14:textId="77777777" w:rsidR="00026965" w:rsidRPr="00C44D1B" w:rsidRDefault="00026965" w:rsidP="00867E7D">
      <w:pPr>
        <w:pStyle w:val="B2"/>
      </w:pPr>
      <w:r w:rsidRPr="00C44D1B">
        <w:t>3</w:t>
      </w:r>
      <w:r w:rsidRPr="00C44D1B">
        <w:tab/>
        <w:t>registration denied</w:t>
      </w:r>
    </w:p>
    <w:p w14:paraId="10BAAB76" w14:textId="77777777" w:rsidR="00026965" w:rsidRPr="00C44D1B" w:rsidRDefault="00026965" w:rsidP="00867E7D">
      <w:pPr>
        <w:pStyle w:val="B2"/>
      </w:pPr>
      <w:r w:rsidRPr="00C44D1B">
        <w:t>4</w:t>
      </w:r>
      <w:r w:rsidRPr="00C44D1B">
        <w:tab/>
        <w:t>unknown</w:t>
      </w:r>
      <w:r w:rsidR="00577609" w:rsidRPr="00C44D1B">
        <w:t xml:space="preserve"> (e.g. out of GERAN/UTRAN/E-UTRAN coverage)</w:t>
      </w:r>
    </w:p>
    <w:p w14:paraId="645085D6" w14:textId="77777777" w:rsidR="00EA76BD" w:rsidRPr="00C44D1B" w:rsidRDefault="00026965" w:rsidP="00EA76BD">
      <w:pPr>
        <w:pStyle w:val="B2"/>
      </w:pPr>
      <w:r w:rsidRPr="00C44D1B">
        <w:t>5</w:t>
      </w:r>
      <w:r w:rsidRPr="00C44D1B">
        <w:tab/>
        <w:t>registered, roaming</w:t>
      </w:r>
    </w:p>
    <w:p w14:paraId="002B56E3" w14:textId="77777777" w:rsidR="00EA76BD" w:rsidRPr="00C44D1B" w:rsidRDefault="00EA76BD" w:rsidP="00EA76BD">
      <w:pPr>
        <w:pStyle w:val="B2"/>
      </w:pPr>
      <w:bookmarkStart w:id="876" w:name="_MCCTEMPBM_CRPT80110385___7"/>
      <w:r w:rsidRPr="00C44D1B">
        <w:t>6</w:t>
      </w:r>
      <w:r w:rsidRPr="00C44D1B">
        <w:tab/>
        <w:t>registered for "SMS only", home network</w:t>
      </w:r>
      <w:r w:rsidR="00260716" w:rsidRPr="00C44D1B">
        <w:t xml:space="preserve"> </w:t>
      </w:r>
      <w:r w:rsidRPr="00C44D1B">
        <w:t xml:space="preserve">(applicable only when </w:t>
      </w:r>
      <w:r w:rsidRPr="00C44D1B">
        <w:rPr>
          <w:rFonts w:ascii="Courier New" w:hAnsi="Courier New" w:cs="Courier New"/>
        </w:rPr>
        <w:t>&lt;AcT&gt;</w:t>
      </w:r>
      <w:r w:rsidRPr="00C44D1B">
        <w:t xml:space="preserve"> indicates E-UTRAN)</w:t>
      </w:r>
    </w:p>
    <w:p w14:paraId="19B0E469" w14:textId="77777777" w:rsidR="00026965" w:rsidRPr="00C44D1B" w:rsidRDefault="00EA76BD" w:rsidP="00EA76BD">
      <w:pPr>
        <w:pStyle w:val="B2"/>
      </w:pPr>
      <w:r w:rsidRPr="00C44D1B">
        <w:t>7</w:t>
      </w:r>
      <w:r w:rsidRPr="00C44D1B">
        <w:tab/>
        <w:t>registered for "SMS only", roaming</w:t>
      </w:r>
      <w:r w:rsidR="00260716" w:rsidRPr="00C44D1B">
        <w:t xml:space="preserve"> </w:t>
      </w:r>
      <w:r w:rsidRPr="00C44D1B">
        <w:t xml:space="preserve">(applicable only when </w:t>
      </w:r>
      <w:r w:rsidRPr="00C44D1B">
        <w:rPr>
          <w:rFonts w:ascii="Courier New" w:hAnsi="Courier New" w:cs="Courier New"/>
        </w:rPr>
        <w:t>&lt;AcT&gt;</w:t>
      </w:r>
      <w:r w:rsidRPr="00C44D1B">
        <w:t xml:space="preserve"> indicates E-UTRAN)</w:t>
      </w:r>
    </w:p>
    <w:bookmarkEnd w:id="876"/>
    <w:p w14:paraId="32374E7D" w14:textId="77777777" w:rsidR="00EA76BD" w:rsidRPr="00C44D1B" w:rsidRDefault="00EA76BD" w:rsidP="00EA76BD">
      <w:pPr>
        <w:pStyle w:val="B2"/>
        <w:rPr>
          <w:lang w:eastAsia="zh-TW"/>
        </w:rPr>
      </w:pPr>
      <w:r w:rsidRPr="00C44D1B">
        <w:rPr>
          <w:lang w:eastAsia="zh-TW"/>
        </w:rPr>
        <w:t>8</w:t>
      </w:r>
      <w:r w:rsidRPr="00C44D1B">
        <w:rPr>
          <w:rFonts w:hint="eastAsia"/>
          <w:lang w:eastAsia="zh-TW"/>
        </w:rPr>
        <w:tab/>
        <w:t>attached for emergency bearer services only</w:t>
      </w:r>
      <w:r w:rsidRPr="00C44D1B">
        <w:rPr>
          <w:lang w:eastAsia="zh-TW"/>
        </w:rPr>
        <w:t xml:space="preserve"> </w:t>
      </w:r>
      <w:r w:rsidRPr="00C44D1B">
        <w:rPr>
          <w:rFonts w:hint="eastAsia"/>
          <w:lang w:eastAsia="zh-TW"/>
        </w:rPr>
        <w:t>(see NOTE</w:t>
      </w:r>
      <w:r w:rsidRPr="00C44D1B">
        <w:rPr>
          <w:lang w:eastAsia="zh-TW"/>
        </w:rPr>
        <w:t> 2</w:t>
      </w:r>
      <w:r w:rsidRPr="00C44D1B">
        <w:rPr>
          <w:rFonts w:hint="eastAsia"/>
          <w:lang w:eastAsia="zh-TW"/>
        </w:rPr>
        <w:t>)</w:t>
      </w:r>
      <w:r w:rsidRPr="00C44D1B">
        <w:rPr>
          <w:lang w:eastAsia="zh-TW"/>
        </w:rPr>
        <w:t xml:space="preserve"> (not applicable)</w:t>
      </w:r>
    </w:p>
    <w:p w14:paraId="0ECAD80D" w14:textId="77777777" w:rsidR="0057644E" w:rsidRPr="00C44D1B" w:rsidRDefault="0057644E" w:rsidP="0057644E">
      <w:pPr>
        <w:pStyle w:val="B2"/>
      </w:pPr>
      <w:bookmarkStart w:id="877" w:name="_MCCTEMPBM_CRPT80110386___7"/>
      <w:r w:rsidRPr="00C44D1B">
        <w:t>9</w:t>
      </w:r>
      <w:r w:rsidRPr="00C44D1B">
        <w:tab/>
        <w:t>registered for "CSFB not preferred", home network</w:t>
      </w:r>
      <w:r w:rsidR="005B5BD9" w:rsidRPr="00C44D1B">
        <w:t xml:space="preserve"> </w:t>
      </w:r>
      <w:r w:rsidRPr="00C44D1B">
        <w:t xml:space="preserve">(applicable only when </w:t>
      </w:r>
      <w:r w:rsidRPr="00C44D1B">
        <w:rPr>
          <w:rFonts w:ascii="Courier New" w:hAnsi="Courier New" w:cs="Courier New"/>
        </w:rPr>
        <w:t>&lt;AcT&gt;</w:t>
      </w:r>
      <w:r w:rsidRPr="00C44D1B">
        <w:t xml:space="preserve"> indicates E-UTRAN)</w:t>
      </w:r>
    </w:p>
    <w:p w14:paraId="16CF3115" w14:textId="77777777" w:rsidR="00337488" w:rsidRPr="00C44D1B" w:rsidRDefault="0057644E" w:rsidP="00337488">
      <w:pPr>
        <w:pStyle w:val="B2"/>
      </w:pPr>
      <w:r w:rsidRPr="00C44D1B">
        <w:t>10</w:t>
      </w:r>
      <w:r w:rsidRPr="00C44D1B">
        <w:tab/>
        <w:t>registered for "CSFB not preferred", roaming</w:t>
      </w:r>
      <w:r w:rsidR="005B5BD9" w:rsidRPr="00C44D1B">
        <w:t xml:space="preserve"> </w:t>
      </w:r>
      <w:r w:rsidRPr="00C44D1B">
        <w:t xml:space="preserve">(applicable only when </w:t>
      </w:r>
      <w:r w:rsidRPr="00C44D1B">
        <w:rPr>
          <w:rFonts w:ascii="Courier New" w:hAnsi="Courier New" w:cs="Courier New"/>
        </w:rPr>
        <w:t>&lt;AcT&gt;</w:t>
      </w:r>
      <w:r w:rsidRPr="00C44D1B">
        <w:t xml:space="preserve"> indicates E-UTRAN)</w:t>
      </w:r>
    </w:p>
    <w:p w14:paraId="259ABB9C" w14:textId="77777777" w:rsidR="0057644E" w:rsidRPr="00C44D1B" w:rsidRDefault="00337488" w:rsidP="00337488">
      <w:pPr>
        <w:pStyle w:val="B2"/>
      </w:pPr>
      <w:r w:rsidRPr="00C44D1B">
        <w:t>11</w:t>
      </w:r>
      <w:r w:rsidRPr="00C44D1B">
        <w:tab/>
        <w:t xml:space="preserve">attached for access to RLOS (see NOTE 2a) (applicable only when </w:t>
      </w:r>
      <w:r w:rsidRPr="00C44D1B">
        <w:rPr>
          <w:rFonts w:ascii="Courier New" w:hAnsi="Courier New" w:cs="Courier New"/>
        </w:rPr>
        <w:t>&lt;AcT&gt;</w:t>
      </w:r>
      <w:r w:rsidRPr="00C44D1B">
        <w:t xml:space="preserve"> indicates E-UTRAN)</w:t>
      </w:r>
    </w:p>
    <w:bookmarkEnd w:id="877"/>
    <w:p w14:paraId="3C1C265D" w14:textId="77777777" w:rsidR="00337488" w:rsidRPr="00C44D1B" w:rsidRDefault="00EA76BD" w:rsidP="00337488">
      <w:pPr>
        <w:pStyle w:val="NO"/>
        <w:rPr>
          <w:lang w:eastAsia="zh-TW"/>
        </w:rPr>
      </w:pPr>
      <w:r w:rsidRPr="00C44D1B">
        <w:rPr>
          <w:rFonts w:hint="eastAsia"/>
          <w:lang w:eastAsia="zh-TW"/>
        </w:rPr>
        <w:t>NOTE</w:t>
      </w:r>
      <w:r w:rsidRPr="00C44D1B">
        <w:rPr>
          <w:lang w:eastAsia="zh-TW"/>
        </w:rPr>
        <w:t> 2</w:t>
      </w:r>
      <w:r w:rsidRPr="00C44D1B">
        <w:rPr>
          <w:rFonts w:hint="eastAsia"/>
          <w:lang w:eastAsia="zh-TW"/>
        </w:rPr>
        <w:t>:</w:t>
      </w:r>
      <w:r w:rsidRPr="00C44D1B">
        <w:rPr>
          <w:rFonts w:hint="eastAsia"/>
          <w:lang w:eastAsia="zh-TW"/>
        </w:rPr>
        <w:tab/>
        <w:t>3GPP</w:t>
      </w:r>
      <w:r w:rsidRPr="00C44D1B">
        <w:rPr>
          <w:lang w:eastAsia="zh-TW"/>
        </w:rPr>
        <w:t> </w:t>
      </w:r>
      <w:r w:rsidRPr="00C44D1B">
        <w:rPr>
          <w:rFonts w:hint="eastAsia"/>
          <w:lang w:eastAsia="zh-TW"/>
        </w:rPr>
        <w:t>TS</w:t>
      </w:r>
      <w:r w:rsidRPr="00C44D1B">
        <w:rPr>
          <w:lang w:eastAsia="zh-TW"/>
        </w:rPr>
        <w:t> </w:t>
      </w:r>
      <w:r w:rsidRPr="00C44D1B">
        <w:rPr>
          <w:rFonts w:hint="eastAsia"/>
          <w:lang w:eastAsia="zh-TW"/>
        </w:rPr>
        <w:t>24.008</w:t>
      </w:r>
      <w:r w:rsidRPr="00C44D1B">
        <w:rPr>
          <w:lang w:eastAsia="zh-TW"/>
        </w:rPr>
        <w:t> </w:t>
      </w:r>
      <w:r w:rsidRPr="00C44D1B">
        <w:rPr>
          <w:rFonts w:hint="eastAsia"/>
          <w:lang w:eastAsia="zh-TW"/>
        </w:rPr>
        <w:t>[8] and 3GPP</w:t>
      </w:r>
      <w:r w:rsidRPr="00C44D1B">
        <w:rPr>
          <w:lang w:eastAsia="zh-TW"/>
        </w:rPr>
        <w:t> </w:t>
      </w:r>
      <w:r w:rsidRPr="00C44D1B">
        <w:rPr>
          <w:rFonts w:hint="eastAsia"/>
          <w:lang w:eastAsia="zh-TW"/>
        </w:rPr>
        <w:t>TS</w:t>
      </w:r>
      <w:r w:rsidRPr="00C44D1B">
        <w:rPr>
          <w:lang w:eastAsia="zh-TW"/>
        </w:rPr>
        <w:t> </w:t>
      </w:r>
      <w:r w:rsidRPr="00C44D1B">
        <w:rPr>
          <w:rFonts w:hint="eastAsia"/>
          <w:lang w:eastAsia="zh-TW"/>
        </w:rPr>
        <w:t>24.301</w:t>
      </w:r>
      <w:r w:rsidRPr="00C44D1B">
        <w:rPr>
          <w:lang w:eastAsia="zh-TW"/>
        </w:rPr>
        <w:t> </w:t>
      </w:r>
      <w:r w:rsidRPr="00C44D1B">
        <w:rPr>
          <w:rFonts w:hint="eastAsia"/>
          <w:lang w:eastAsia="zh-TW"/>
        </w:rPr>
        <w:t>[83] specify the condition when the M</w:t>
      </w:r>
      <w:r w:rsidR="00337488" w:rsidRPr="00C44D1B">
        <w:rPr>
          <w:lang w:eastAsia="zh-TW"/>
        </w:rPr>
        <w:t>T</w:t>
      </w:r>
      <w:r w:rsidRPr="00C44D1B">
        <w:rPr>
          <w:rFonts w:hint="eastAsia"/>
          <w:lang w:eastAsia="zh-TW"/>
        </w:rPr>
        <w:t xml:space="preserve"> is considered as attached for emergency bearer services.</w:t>
      </w:r>
    </w:p>
    <w:p w14:paraId="1EF89DB2" w14:textId="77777777" w:rsidR="00EA76BD" w:rsidRPr="00C44D1B" w:rsidRDefault="00337488" w:rsidP="00337488">
      <w:pPr>
        <w:pStyle w:val="NO"/>
        <w:rPr>
          <w:lang w:eastAsia="zh-TW"/>
        </w:rPr>
      </w:pPr>
      <w:r w:rsidRPr="00C44D1B">
        <w:rPr>
          <w:rFonts w:hint="eastAsia"/>
          <w:lang w:eastAsia="zh-TW"/>
        </w:rPr>
        <w:t>NOTE</w:t>
      </w:r>
      <w:r w:rsidRPr="00C44D1B">
        <w:rPr>
          <w:lang w:eastAsia="zh-TW"/>
        </w:rPr>
        <w:t> 2a:</w:t>
      </w:r>
      <w:r w:rsidRPr="00C44D1B">
        <w:rPr>
          <w:rFonts w:hint="eastAsia"/>
          <w:lang w:eastAsia="zh-TW"/>
        </w:rPr>
        <w:tab/>
        <w:t>3GPP</w:t>
      </w:r>
      <w:r w:rsidRPr="00C44D1B">
        <w:rPr>
          <w:lang w:eastAsia="zh-TW"/>
        </w:rPr>
        <w:t> </w:t>
      </w:r>
      <w:r w:rsidRPr="00C44D1B">
        <w:rPr>
          <w:rFonts w:hint="eastAsia"/>
          <w:lang w:eastAsia="zh-TW"/>
        </w:rPr>
        <w:t>TS</w:t>
      </w:r>
      <w:r w:rsidRPr="00C44D1B">
        <w:rPr>
          <w:lang w:eastAsia="zh-TW"/>
        </w:rPr>
        <w:t> </w:t>
      </w:r>
      <w:r w:rsidRPr="00C44D1B">
        <w:rPr>
          <w:rFonts w:hint="eastAsia"/>
          <w:lang w:eastAsia="zh-TW"/>
        </w:rPr>
        <w:t>24.301</w:t>
      </w:r>
      <w:r w:rsidRPr="00C44D1B">
        <w:rPr>
          <w:lang w:eastAsia="zh-TW"/>
        </w:rPr>
        <w:t> </w:t>
      </w:r>
      <w:r w:rsidRPr="00C44D1B">
        <w:rPr>
          <w:rFonts w:hint="eastAsia"/>
          <w:lang w:eastAsia="zh-TW"/>
        </w:rPr>
        <w:t>[83] specif</w:t>
      </w:r>
      <w:r w:rsidRPr="00C44D1B">
        <w:rPr>
          <w:lang w:eastAsia="zh-TW"/>
        </w:rPr>
        <w:t>ies</w:t>
      </w:r>
      <w:r w:rsidRPr="00C44D1B">
        <w:rPr>
          <w:rFonts w:hint="eastAsia"/>
          <w:lang w:eastAsia="zh-TW"/>
        </w:rPr>
        <w:t xml:space="preserve"> the condition when the M</w:t>
      </w:r>
      <w:r w:rsidRPr="00C44D1B">
        <w:rPr>
          <w:lang w:eastAsia="zh-TW"/>
        </w:rPr>
        <w:t>T</w:t>
      </w:r>
      <w:r w:rsidRPr="00C44D1B">
        <w:rPr>
          <w:rFonts w:hint="eastAsia"/>
          <w:lang w:eastAsia="zh-TW"/>
        </w:rPr>
        <w:t xml:space="preserve"> is considered as </w:t>
      </w:r>
      <w:r w:rsidRPr="00C44D1B">
        <w:rPr>
          <w:lang w:eastAsia="zh-TW"/>
        </w:rPr>
        <w:t>attached for access to RLOS.</w:t>
      </w:r>
    </w:p>
    <w:p w14:paraId="42C67C52" w14:textId="77777777" w:rsidR="00026965" w:rsidRPr="00C44D1B" w:rsidRDefault="00026965">
      <w:pPr>
        <w:pStyle w:val="B1"/>
      </w:pPr>
      <w:bookmarkStart w:id="878" w:name="_MCCTEMPBM_CRPT80110387___7"/>
      <w:r w:rsidRPr="00C44D1B">
        <w:rPr>
          <w:rFonts w:ascii="Courier New" w:hAnsi="Courier New"/>
        </w:rPr>
        <w:t>&lt;lac&gt;</w:t>
      </w:r>
      <w:r w:rsidRPr="00C44D1B">
        <w:t xml:space="preserve">: string type; two byte location area code </w:t>
      </w:r>
      <w:r w:rsidR="00EA76BD" w:rsidRPr="00C44D1B">
        <w:t xml:space="preserve">(when </w:t>
      </w:r>
      <w:r w:rsidR="00EA76BD" w:rsidRPr="00C44D1B">
        <w:rPr>
          <w:rFonts w:ascii="Courier New" w:hAnsi="Courier New" w:cs="Courier New"/>
        </w:rPr>
        <w:t>&lt;AcT&gt;</w:t>
      </w:r>
      <w:r w:rsidR="00EA76BD" w:rsidRPr="00C44D1B">
        <w:t xml:space="preserve"> indicates value 0 to 6), </w:t>
      </w:r>
      <w:r w:rsidR="000D46AE" w:rsidRPr="00C44D1B">
        <w:t xml:space="preserve">or tracking area code </w:t>
      </w:r>
      <w:r w:rsidR="00EA76BD" w:rsidRPr="00C44D1B">
        <w:t xml:space="preserve">(when </w:t>
      </w:r>
      <w:r w:rsidR="00EA76BD" w:rsidRPr="00C44D1B">
        <w:rPr>
          <w:rFonts w:ascii="Courier New" w:hAnsi="Courier New" w:cs="Courier New"/>
        </w:rPr>
        <w:t>&lt;AcT&gt;</w:t>
      </w:r>
      <w:r w:rsidR="00EA76BD" w:rsidRPr="00C44D1B">
        <w:t xml:space="preserve"> indicates value 7). I</w:t>
      </w:r>
      <w:r w:rsidRPr="00C44D1B">
        <w:t>n hexadecimal format (e.g. "00C3" equals 195 in decimal)</w:t>
      </w:r>
      <w:r w:rsidR="00577609" w:rsidRPr="00C44D1B">
        <w:t>.</w:t>
      </w:r>
    </w:p>
    <w:p w14:paraId="539C3AA4" w14:textId="77777777" w:rsidR="00026965" w:rsidRPr="00C44D1B" w:rsidRDefault="00026965">
      <w:pPr>
        <w:pStyle w:val="B1"/>
      </w:pPr>
      <w:r w:rsidRPr="00C44D1B">
        <w:rPr>
          <w:rFonts w:ascii="Courier New" w:hAnsi="Courier New"/>
        </w:rPr>
        <w:t>&lt;ci&gt;</w:t>
      </w:r>
      <w:r w:rsidRPr="00C44D1B">
        <w:t xml:space="preserve">: string type; </w:t>
      </w:r>
      <w:r w:rsidR="00D4442F" w:rsidRPr="00C44D1B">
        <w:t>four</w:t>
      </w:r>
      <w:r w:rsidRPr="00C44D1B">
        <w:t xml:space="preserve"> byte </w:t>
      </w:r>
      <w:r w:rsidR="00D4442F" w:rsidRPr="00C44D1B">
        <w:t>GERAN</w:t>
      </w:r>
      <w:r w:rsidR="000D46AE" w:rsidRPr="00C44D1B">
        <w:t>/UTRAN/E-UTRAN</w:t>
      </w:r>
      <w:r w:rsidR="00D4442F" w:rsidRPr="00C44D1B">
        <w:t xml:space="preserve"> </w:t>
      </w:r>
      <w:r w:rsidRPr="00C44D1B">
        <w:t>cell ID in hexadecimal format</w:t>
      </w:r>
      <w:r w:rsidR="00577609" w:rsidRPr="00C44D1B">
        <w:t>.</w:t>
      </w:r>
    </w:p>
    <w:p w14:paraId="2B829227" w14:textId="77777777" w:rsidR="00ED2D5D" w:rsidRPr="00C44D1B" w:rsidRDefault="00ED2D5D" w:rsidP="00ED2D5D">
      <w:pPr>
        <w:pStyle w:val="B1"/>
        <w:keepNext/>
        <w:keepLines/>
      </w:pPr>
      <w:r w:rsidRPr="00C44D1B">
        <w:rPr>
          <w:rFonts w:ascii="Courier New" w:hAnsi="Courier New" w:cs="Courier New"/>
        </w:rPr>
        <w:t>&lt;AcT&gt;</w:t>
      </w:r>
      <w:r w:rsidRPr="00C44D1B">
        <w:t xml:space="preserve">: </w:t>
      </w:r>
      <w:r w:rsidR="00203C65" w:rsidRPr="00C44D1B">
        <w:t xml:space="preserve">integer type; </w:t>
      </w:r>
      <w:r w:rsidRPr="00C44D1B">
        <w:t xml:space="preserve">access technology of the </w:t>
      </w:r>
      <w:r w:rsidR="006A6727" w:rsidRPr="00C44D1B">
        <w:t>serving cell</w:t>
      </w:r>
      <w:r w:rsidR="0015538A" w:rsidRPr="00C44D1B">
        <w:t>.</w:t>
      </w:r>
    </w:p>
    <w:bookmarkEnd w:id="878"/>
    <w:p w14:paraId="4B2D9D36" w14:textId="77777777" w:rsidR="00ED2D5D" w:rsidRPr="00C44D1B" w:rsidRDefault="00ED2D5D" w:rsidP="00867E7D">
      <w:pPr>
        <w:pStyle w:val="B2"/>
      </w:pPr>
      <w:r w:rsidRPr="00C44D1B">
        <w:t>0</w:t>
      </w:r>
      <w:r w:rsidRPr="00C44D1B">
        <w:tab/>
        <w:t>GSM</w:t>
      </w:r>
    </w:p>
    <w:p w14:paraId="2FF4FF8D" w14:textId="77777777" w:rsidR="00ED2D5D" w:rsidRPr="00C44D1B" w:rsidRDefault="00ED2D5D" w:rsidP="00867E7D">
      <w:pPr>
        <w:pStyle w:val="B2"/>
      </w:pPr>
      <w:r w:rsidRPr="00C44D1B">
        <w:t>1</w:t>
      </w:r>
      <w:r w:rsidRPr="00C44D1B">
        <w:tab/>
        <w:t>GSM Compact</w:t>
      </w:r>
    </w:p>
    <w:p w14:paraId="64FCA361" w14:textId="77777777" w:rsidR="00FB40CE" w:rsidRPr="00C44D1B" w:rsidRDefault="00ED2D5D" w:rsidP="00867E7D">
      <w:pPr>
        <w:pStyle w:val="B2"/>
      </w:pPr>
      <w:r w:rsidRPr="00C44D1B">
        <w:t>2</w:t>
      </w:r>
      <w:r w:rsidRPr="00C44D1B">
        <w:tab/>
        <w:t>UTRAN</w:t>
      </w:r>
    </w:p>
    <w:p w14:paraId="4B14B44D" w14:textId="77777777" w:rsidR="00FB40CE" w:rsidRPr="00C44D1B" w:rsidRDefault="00FB40CE" w:rsidP="00867E7D">
      <w:pPr>
        <w:pStyle w:val="B2"/>
      </w:pPr>
      <w:r w:rsidRPr="00C44D1B">
        <w:t>3</w:t>
      </w:r>
      <w:r w:rsidRPr="00C44D1B">
        <w:tab/>
        <w:t>GSM w/EGPRS (see NOTE</w:t>
      </w:r>
      <w:r w:rsidR="00B422F7" w:rsidRPr="00C44D1B">
        <w:t> </w:t>
      </w:r>
      <w:r w:rsidR="00EA76BD" w:rsidRPr="00C44D1B">
        <w:rPr>
          <w:rFonts w:hint="eastAsia"/>
          <w:lang w:eastAsia="zh-TW"/>
        </w:rPr>
        <w:t>3</w:t>
      </w:r>
      <w:r w:rsidRPr="00C44D1B">
        <w:t>)</w:t>
      </w:r>
    </w:p>
    <w:p w14:paraId="7455D5AC" w14:textId="77777777" w:rsidR="00FB40CE" w:rsidRPr="00C44D1B" w:rsidRDefault="00FB40CE" w:rsidP="00867E7D">
      <w:pPr>
        <w:pStyle w:val="B2"/>
      </w:pPr>
      <w:r w:rsidRPr="00C44D1B">
        <w:t>4</w:t>
      </w:r>
      <w:r w:rsidRPr="00C44D1B">
        <w:tab/>
        <w:t>UTRAN w/HSDPA (see NOTE</w:t>
      </w:r>
      <w:r w:rsidR="00B422F7" w:rsidRPr="00C44D1B">
        <w:t> </w:t>
      </w:r>
      <w:r w:rsidR="00EA76BD" w:rsidRPr="00C44D1B">
        <w:rPr>
          <w:rFonts w:hint="eastAsia"/>
          <w:lang w:eastAsia="zh-TW"/>
        </w:rPr>
        <w:t>4</w:t>
      </w:r>
      <w:r w:rsidRPr="00C44D1B">
        <w:t>)</w:t>
      </w:r>
    </w:p>
    <w:p w14:paraId="1BF31050" w14:textId="77777777" w:rsidR="00FB40CE" w:rsidRPr="00C44D1B" w:rsidRDefault="00FB40CE" w:rsidP="00867E7D">
      <w:pPr>
        <w:pStyle w:val="B2"/>
      </w:pPr>
      <w:r w:rsidRPr="00C44D1B">
        <w:t>5</w:t>
      </w:r>
      <w:r w:rsidRPr="00C44D1B">
        <w:tab/>
        <w:t>UTRAN w/HSUPA (see NOTE</w:t>
      </w:r>
      <w:r w:rsidR="00B422F7" w:rsidRPr="00C44D1B">
        <w:t> </w:t>
      </w:r>
      <w:r w:rsidR="00EA76BD" w:rsidRPr="00C44D1B">
        <w:rPr>
          <w:rFonts w:hint="eastAsia"/>
          <w:lang w:eastAsia="zh-TW"/>
        </w:rPr>
        <w:t>4</w:t>
      </w:r>
      <w:r w:rsidRPr="00C44D1B">
        <w:t>)</w:t>
      </w:r>
    </w:p>
    <w:p w14:paraId="56C58508" w14:textId="77777777" w:rsidR="000D46AE" w:rsidRPr="00C44D1B" w:rsidRDefault="00FB40CE" w:rsidP="00867E7D">
      <w:pPr>
        <w:pStyle w:val="B2"/>
      </w:pPr>
      <w:r w:rsidRPr="00C44D1B">
        <w:t>6</w:t>
      </w:r>
      <w:r w:rsidRPr="00C44D1B">
        <w:tab/>
        <w:t>UTRAN w/HSDPA and HSUPA (see NOTE</w:t>
      </w:r>
      <w:r w:rsidR="00B422F7" w:rsidRPr="00C44D1B">
        <w:t> </w:t>
      </w:r>
      <w:r w:rsidR="00EA76BD" w:rsidRPr="00C44D1B">
        <w:rPr>
          <w:rFonts w:hint="eastAsia"/>
          <w:lang w:eastAsia="zh-TW"/>
        </w:rPr>
        <w:t>4</w:t>
      </w:r>
      <w:r w:rsidRPr="00C44D1B">
        <w:t>)</w:t>
      </w:r>
    </w:p>
    <w:p w14:paraId="728D780B" w14:textId="77777777" w:rsidR="002F4978" w:rsidRPr="00C44D1B" w:rsidRDefault="000D46AE" w:rsidP="002F4978">
      <w:pPr>
        <w:pStyle w:val="B2"/>
      </w:pPr>
      <w:r w:rsidRPr="00C44D1B">
        <w:t>7</w:t>
      </w:r>
      <w:r w:rsidRPr="00C44D1B">
        <w:tab/>
        <w:t>E-UTRAN</w:t>
      </w:r>
    </w:p>
    <w:p w14:paraId="38432CAA" w14:textId="77777777" w:rsidR="002F4978" w:rsidRPr="00C44D1B" w:rsidRDefault="002F4978" w:rsidP="002F4978">
      <w:pPr>
        <w:pStyle w:val="B2"/>
      </w:pPr>
      <w:r w:rsidRPr="00C44D1B">
        <w:t>8</w:t>
      </w:r>
      <w:r w:rsidRPr="00C44D1B">
        <w:tab/>
        <w:t>EC-GSM-IoT (A/Gb mode) (see NOTE 5)</w:t>
      </w:r>
    </w:p>
    <w:p w14:paraId="04155A8A" w14:textId="77777777" w:rsidR="004C0365" w:rsidRPr="00C44D1B" w:rsidRDefault="002F4978" w:rsidP="004C0365">
      <w:pPr>
        <w:pStyle w:val="B2"/>
      </w:pPr>
      <w:r w:rsidRPr="00C44D1B">
        <w:t>9</w:t>
      </w:r>
      <w:r w:rsidRPr="00C44D1B">
        <w:tab/>
        <w:t>E-UTRAN (NB-S1 mode) (see NOTE 6)</w:t>
      </w:r>
    </w:p>
    <w:p w14:paraId="423F1F5F" w14:textId="77777777" w:rsidR="004C0365" w:rsidRPr="00C44D1B" w:rsidRDefault="004C0365" w:rsidP="004C0365">
      <w:pPr>
        <w:pStyle w:val="B2"/>
        <w:rPr>
          <w:lang w:val="en-US"/>
        </w:rPr>
      </w:pPr>
      <w:r w:rsidRPr="00C44D1B">
        <w:t>10</w:t>
      </w:r>
      <w:r w:rsidRPr="00C44D1B">
        <w:tab/>
        <w:t>E-UTRA</w:t>
      </w:r>
      <w:r w:rsidRPr="00C44D1B">
        <w:rPr>
          <w:lang w:val="en-US"/>
        </w:rPr>
        <w:t xml:space="preserve"> </w:t>
      </w:r>
      <w:r w:rsidRPr="00C44D1B">
        <w:t xml:space="preserve">connected to a 5GCN </w:t>
      </w:r>
      <w:r w:rsidRPr="00C44D1B">
        <w:rPr>
          <w:lang w:val="en-US"/>
        </w:rPr>
        <w:t>(see NOTE 7) (not applicable)</w:t>
      </w:r>
    </w:p>
    <w:p w14:paraId="0AA3650B" w14:textId="77777777" w:rsidR="004C0365" w:rsidRPr="00C44D1B" w:rsidRDefault="004C0365" w:rsidP="004C0365">
      <w:pPr>
        <w:pStyle w:val="B2"/>
      </w:pPr>
      <w:r w:rsidRPr="00C44D1B">
        <w:rPr>
          <w:lang w:val="en-US"/>
        </w:rPr>
        <w:t>11</w:t>
      </w:r>
      <w:r w:rsidRPr="00C44D1B">
        <w:rPr>
          <w:lang w:val="en-US"/>
        </w:rPr>
        <w:tab/>
        <w:t xml:space="preserve">NR </w:t>
      </w:r>
      <w:r w:rsidRPr="00C44D1B">
        <w:t xml:space="preserve">connected to a 5GCN </w:t>
      </w:r>
      <w:r w:rsidRPr="00C44D1B">
        <w:rPr>
          <w:lang w:val="en-US"/>
        </w:rPr>
        <w:t>(see NOTE </w:t>
      </w:r>
      <w:r w:rsidR="00325DD2" w:rsidRPr="00C44D1B">
        <w:rPr>
          <w:lang w:val="en-US"/>
        </w:rPr>
        <w:t>7</w:t>
      </w:r>
      <w:r w:rsidRPr="00C44D1B">
        <w:rPr>
          <w:lang w:val="en-US"/>
        </w:rPr>
        <w:t>) (not applicable)</w:t>
      </w:r>
    </w:p>
    <w:p w14:paraId="39680F31" w14:textId="77777777" w:rsidR="00545D9B" w:rsidRPr="00C44D1B" w:rsidRDefault="004C0365" w:rsidP="00545D9B">
      <w:pPr>
        <w:pStyle w:val="B2"/>
      </w:pPr>
      <w:r w:rsidRPr="00C44D1B">
        <w:t>1</w:t>
      </w:r>
      <w:r w:rsidR="00385795" w:rsidRPr="00C44D1B">
        <w:t>2</w:t>
      </w:r>
      <w:r w:rsidRPr="00C44D1B">
        <w:tab/>
        <w:t>NG-RAN (not applicable)</w:t>
      </w:r>
    </w:p>
    <w:p w14:paraId="62946E67" w14:textId="77777777" w:rsidR="00C15F13" w:rsidRPr="00C44D1B" w:rsidRDefault="00545D9B" w:rsidP="00C15F13">
      <w:pPr>
        <w:pStyle w:val="B2"/>
      </w:pPr>
      <w:r w:rsidRPr="00C44D1B">
        <w:t>1</w:t>
      </w:r>
      <w:r w:rsidR="00385795" w:rsidRPr="00C44D1B">
        <w:t>3</w:t>
      </w:r>
      <w:r w:rsidRPr="00C44D1B">
        <w:tab/>
        <w:t>E-UTRA-NR dual connectivity (see NOTE </w:t>
      </w:r>
      <w:r w:rsidR="00385795" w:rsidRPr="00C44D1B">
        <w:t>8</w:t>
      </w:r>
      <w:r w:rsidRPr="00C44D1B">
        <w:t>)</w:t>
      </w:r>
    </w:p>
    <w:p w14:paraId="735C3FC7" w14:textId="77777777" w:rsidR="00C15F13" w:rsidRPr="00C44D1B" w:rsidRDefault="00C15F13" w:rsidP="00C15F13">
      <w:pPr>
        <w:pStyle w:val="B2"/>
        <w:rPr>
          <w:lang w:val="en-US"/>
        </w:rPr>
      </w:pPr>
      <w:r w:rsidRPr="00C44D1B">
        <w:rPr>
          <w:lang w:val="en-US"/>
        </w:rPr>
        <w:t>14</w:t>
      </w:r>
      <w:r w:rsidRPr="00C44D1B">
        <w:rPr>
          <w:lang w:val="en-US"/>
        </w:rPr>
        <w:tab/>
        <w:t>satellite E-UTRAN (NB-S1 mode) (see NOTE 9)</w:t>
      </w:r>
    </w:p>
    <w:p w14:paraId="681BAD7B" w14:textId="3507B7BE" w:rsidR="00FB40CE" w:rsidRPr="00C44D1B" w:rsidRDefault="00C15F13" w:rsidP="00C15F13">
      <w:pPr>
        <w:pStyle w:val="B2"/>
        <w:rPr>
          <w:lang w:val="en-US"/>
        </w:rPr>
      </w:pPr>
      <w:r w:rsidRPr="00C44D1B">
        <w:rPr>
          <w:lang w:val="en-US"/>
        </w:rPr>
        <w:t>15</w:t>
      </w:r>
      <w:r w:rsidRPr="00C44D1B">
        <w:rPr>
          <w:lang w:val="en-US"/>
        </w:rPr>
        <w:tab/>
        <w:t>satellite E-UTRAN (WB-S1 mode)</w:t>
      </w:r>
    </w:p>
    <w:p w14:paraId="4C895C09" w14:textId="5AFC6B44" w:rsidR="00561ED2" w:rsidRPr="00C44D1B" w:rsidRDefault="00561ED2" w:rsidP="00561ED2">
      <w:pPr>
        <w:pStyle w:val="B2"/>
        <w:rPr>
          <w:lang w:val="en-US"/>
        </w:rPr>
      </w:pPr>
      <w:r w:rsidRPr="00C44D1B">
        <w:t>16</w:t>
      </w:r>
      <w:r w:rsidRPr="00C44D1B">
        <w:tab/>
        <w:t>satellite NG-RAN</w:t>
      </w:r>
      <w:r w:rsidR="008B1181" w:rsidRPr="00C44D1B">
        <w:t xml:space="preserve"> (not applicable)</w:t>
      </w:r>
    </w:p>
    <w:p w14:paraId="08DB29FE" w14:textId="77777777" w:rsidR="00FB40CE" w:rsidRPr="00C44D1B" w:rsidRDefault="00FB40CE" w:rsidP="00FB40CE">
      <w:pPr>
        <w:pStyle w:val="NO"/>
      </w:pPr>
      <w:r w:rsidRPr="00C44D1B">
        <w:t>NOTE</w:t>
      </w:r>
      <w:r w:rsidR="002D353E" w:rsidRPr="00C44D1B">
        <w:t> </w:t>
      </w:r>
      <w:r w:rsidR="00EA76BD" w:rsidRPr="00C44D1B">
        <w:rPr>
          <w:rFonts w:hint="eastAsia"/>
          <w:lang w:eastAsia="zh-TW"/>
        </w:rPr>
        <w:t>3</w:t>
      </w:r>
      <w:r w:rsidRPr="00C44D1B">
        <w:t>:</w:t>
      </w:r>
      <w:r w:rsidRPr="00C44D1B">
        <w:tab/>
        <w:t>3GPP TS 44.0</w:t>
      </w:r>
      <w:r w:rsidR="002F4978" w:rsidRPr="00C44D1B">
        <w:t>18</w:t>
      </w:r>
      <w:r w:rsidRPr="00C44D1B">
        <w:t> [</w:t>
      </w:r>
      <w:r w:rsidR="002F4978" w:rsidRPr="00C44D1B">
        <w:t>156</w:t>
      </w:r>
      <w:r w:rsidRPr="00C44D1B">
        <w:t>] specifies the System Information messages which give the information about whether the serving cell supports EGPRS.</w:t>
      </w:r>
    </w:p>
    <w:p w14:paraId="5AE6B4BD" w14:textId="77777777" w:rsidR="002F4978" w:rsidRPr="00C44D1B" w:rsidRDefault="00FB40CE" w:rsidP="002F4978">
      <w:pPr>
        <w:pStyle w:val="NO"/>
      </w:pPr>
      <w:r w:rsidRPr="00C44D1B">
        <w:t>NOTE</w:t>
      </w:r>
      <w:r w:rsidR="002D353E" w:rsidRPr="00C44D1B">
        <w:t> </w:t>
      </w:r>
      <w:r w:rsidR="00EA76BD" w:rsidRPr="00C44D1B">
        <w:rPr>
          <w:rFonts w:hint="eastAsia"/>
          <w:lang w:eastAsia="zh-TW"/>
        </w:rPr>
        <w:t>4</w:t>
      </w:r>
      <w:r w:rsidRPr="00C44D1B">
        <w:t>:</w:t>
      </w:r>
      <w:r w:rsidRPr="00C44D1B">
        <w:tab/>
        <w:t>3GPP TS 25.331 [74] specifies the System Information blocks which give the information about whether the serving cell supports HSDPA or HSUPA.</w:t>
      </w:r>
    </w:p>
    <w:p w14:paraId="5FB08ABA" w14:textId="77777777" w:rsidR="002F4978" w:rsidRPr="00C44D1B" w:rsidRDefault="002F4978" w:rsidP="002F4978">
      <w:pPr>
        <w:pStyle w:val="NO"/>
      </w:pPr>
      <w:r w:rsidRPr="00C44D1B">
        <w:t>NOTE 5:</w:t>
      </w:r>
      <w:r w:rsidRPr="00C44D1B">
        <w:tab/>
        <w:t>3GPP TS 44.018 [156] specifies the EC-SCH INFORMATION message which, if present, indicates that the serving cell supports EC-GSM-IoT.</w:t>
      </w:r>
    </w:p>
    <w:p w14:paraId="12C6FA22" w14:textId="77777777" w:rsidR="004C0365" w:rsidRPr="00C44D1B" w:rsidRDefault="002F4978" w:rsidP="004C0365">
      <w:pPr>
        <w:pStyle w:val="NO"/>
      </w:pPr>
      <w:r w:rsidRPr="00C44D1B">
        <w:t>NOTE 6:</w:t>
      </w:r>
      <w:r w:rsidRPr="00C44D1B">
        <w:tab/>
        <w:t>3GPP TS 36.331 [86] specifies the System Information blocks which give the information about whether the serving cell supports NB-IoT, which corresponds to E-UTRAN (NB-S1 mode).</w:t>
      </w:r>
    </w:p>
    <w:p w14:paraId="7676A7CA" w14:textId="77777777" w:rsidR="00D4027E" w:rsidRPr="00C44D1B" w:rsidRDefault="004C0365" w:rsidP="00210773">
      <w:pPr>
        <w:pStyle w:val="NO"/>
      </w:pPr>
      <w:r w:rsidRPr="00C44D1B">
        <w:t>NOTE 7:</w:t>
      </w:r>
      <w:r w:rsidRPr="00C44D1B">
        <w:tab/>
        <w:t>3GPP TS </w:t>
      </w:r>
      <w:r w:rsidR="00325DD2" w:rsidRPr="00C44D1B">
        <w:t>38.331 </w:t>
      </w:r>
      <w:r w:rsidRPr="00C44D1B">
        <w:t>[</w:t>
      </w:r>
      <w:r w:rsidR="00325DD2" w:rsidRPr="00C44D1B">
        <w:t>160</w:t>
      </w:r>
      <w:r w:rsidRPr="00C44D1B">
        <w:t>] specifies the information which, if present, indicates that the serving cell is c</w:t>
      </w:r>
      <w:r w:rsidRPr="00C44D1B">
        <w:rPr>
          <w:lang w:val="en-US"/>
        </w:rPr>
        <w:t>onnected to a 5GCN</w:t>
      </w:r>
      <w:r w:rsidRPr="00C44D1B">
        <w:t>.</w:t>
      </w:r>
    </w:p>
    <w:p w14:paraId="410FEE7D" w14:textId="77777777" w:rsidR="00260716" w:rsidRPr="00C44D1B" w:rsidRDefault="00545D9B" w:rsidP="00210773">
      <w:pPr>
        <w:pStyle w:val="NO"/>
      </w:pPr>
      <w:r w:rsidRPr="00C44D1B">
        <w:t>NOTE </w:t>
      </w:r>
      <w:r w:rsidR="00385795" w:rsidRPr="00C44D1B">
        <w:t>8</w:t>
      </w:r>
      <w:r w:rsidRPr="00C44D1B">
        <w:t>:</w:t>
      </w:r>
      <w:r w:rsidRPr="00C44D1B">
        <w:tab/>
        <w:t>3GPP TS 38.</w:t>
      </w:r>
      <w:r w:rsidR="00325DD2" w:rsidRPr="00C44D1B">
        <w:t>331 </w:t>
      </w:r>
      <w:r w:rsidRPr="00C44D1B">
        <w:t>[</w:t>
      </w:r>
      <w:r w:rsidR="00325DD2" w:rsidRPr="00C44D1B">
        <w:t>160</w:t>
      </w:r>
      <w:r w:rsidRPr="00C44D1B">
        <w:t>] specifies the information which, if present, indicates that the serving cell is supporting dual connectivity of E-UTRA with NR and is connected to an EPS core.</w:t>
      </w:r>
    </w:p>
    <w:p w14:paraId="2190C110" w14:textId="77777777" w:rsidR="009B0BFB" w:rsidRPr="00C44D1B" w:rsidRDefault="009B0BFB" w:rsidP="009B0BFB">
      <w:pPr>
        <w:pStyle w:val="NO"/>
      </w:pPr>
      <w:bookmarkStart w:id="879" w:name="_MCCTEMPBM_CRPT80110388___7"/>
      <w:r w:rsidRPr="00C44D1B">
        <w:t>NOTE 9:</w:t>
      </w:r>
      <w:r w:rsidRPr="00C44D1B">
        <w:tab/>
        <w:t>3GPP TS 36.331 [86] specifies the System Information blocks which give the information about whether the serving satellite cell supports satellite NB-IoT, which corresponds to E-UTRAN in NB-S1 mode.</w:t>
      </w:r>
    </w:p>
    <w:p w14:paraId="1B3CFFDD" w14:textId="77777777" w:rsidR="00260716" w:rsidRPr="00C44D1B" w:rsidRDefault="00260716" w:rsidP="00260716">
      <w:pPr>
        <w:pStyle w:val="B1"/>
      </w:pPr>
      <w:r w:rsidRPr="00C44D1B">
        <w:rPr>
          <w:rFonts w:ascii="Courier New" w:hAnsi="Courier New"/>
        </w:rPr>
        <w:t>&lt;cause_type&gt;</w:t>
      </w:r>
      <w:r w:rsidRPr="00C44D1B">
        <w:t xml:space="preserve">: integer type; indicates the type of </w:t>
      </w:r>
      <w:r w:rsidRPr="00C44D1B">
        <w:rPr>
          <w:rFonts w:ascii="Courier New" w:hAnsi="Courier New" w:cs="Courier New"/>
        </w:rPr>
        <w:t>&lt;reject_cause&gt;</w:t>
      </w:r>
      <w:r w:rsidRPr="00C44D1B">
        <w:t>.</w:t>
      </w:r>
    </w:p>
    <w:p w14:paraId="0E307B95" w14:textId="77777777" w:rsidR="00260716" w:rsidRPr="00C44D1B" w:rsidRDefault="00260716" w:rsidP="005B5BD9">
      <w:pPr>
        <w:pStyle w:val="B1"/>
        <w:ind w:left="851"/>
      </w:pPr>
      <w:bookmarkStart w:id="880" w:name="_PERM_MCCTEMPBM_CRPT80110389___2"/>
      <w:bookmarkEnd w:id="879"/>
      <w:r w:rsidRPr="00C44D1B">
        <w:t>0</w:t>
      </w:r>
      <w:r w:rsidRPr="00C44D1B">
        <w:tab/>
        <w:t xml:space="preserve">Indicates that </w:t>
      </w:r>
      <w:r w:rsidRPr="00C44D1B">
        <w:rPr>
          <w:rFonts w:ascii="Courier New" w:hAnsi="Courier New" w:cs="Courier New"/>
        </w:rPr>
        <w:t>&lt;reject_cause&gt;</w:t>
      </w:r>
      <w:r w:rsidRPr="00C44D1B">
        <w:t xml:space="preserve"> contains an MM cause value, see 3GPP TS 24.008 [8] Annex G.</w:t>
      </w:r>
    </w:p>
    <w:p w14:paraId="7501C2BD" w14:textId="77777777" w:rsidR="00260716" w:rsidRPr="00C44D1B" w:rsidRDefault="00260716" w:rsidP="005B5BD9">
      <w:pPr>
        <w:pStyle w:val="B1"/>
        <w:ind w:left="851"/>
      </w:pPr>
      <w:r w:rsidRPr="00C44D1B">
        <w:t>1</w:t>
      </w:r>
      <w:r w:rsidRPr="00C44D1B">
        <w:tab/>
        <w:t xml:space="preserve">Indicates that </w:t>
      </w:r>
      <w:r w:rsidRPr="00C44D1B">
        <w:rPr>
          <w:rFonts w:ascii="Courier New" w:hAnsi="Courier New" w:cs="Courier New"/>
        </w:rPr>
        <w:t>&lt;reject_cause&gt;</w:t>
      </w:r>
      <w:r w:rsidRPr="00C44D1B">
        <w:t xml:space="preserve"> contains a manufacturer specific cause.</w:t>
      </w:r>
    </w:p>
    <w:p w14:paraId="5F98D507" w14:textId="77777777" w:rsidR="00ED2D5D" w:rsidRPr="00C44D1B" w:rsidRDefault="00260716" w:rsidP="00260716">
      <w:pPr>
        <w:pStyle w:val="B1"/>
      </w:pPr>
      <w:bookmarkStart w:id="881" w:name="_MCCTEMPBM_CRPT80110390___7"/>
      <w:bookmarkEnd w:id="880"/>
      <w:r w:rsidRPr="00C44D1B">
        <w:rPr>
          <w:rFonts w:ascii="Courier New" w:hAnsi="Courier New"/>
        </w:rPr>
        <w:t>&lt;reject_cause&gt;</w:t>
      </w:r>
      <w:r w:rsidRPr="00C44D1B">
        <w:t xml:space="preserve">: integer type; contains the cause of the failed registration. The value is of type as defined by </w:t>
      </w:r>
      <w:r w:rsidRPr="00C44D1B">
        <w:rPr>
          <w:rFonts w:ascii="Courier New" w:hAnsi="Courier New" w:cs="Courier New"/>
        </w:rPr>
        <w:t>&lt;cause_type&gt;</w:t>
      </w:r>
      <w:r w:rsidRPr="00C44D1B">
        <w:t>.</w:t>
      </w:r>
    </w:p>
    <w:bookmarkEnd w:id="881"/>
    <w:p w14:paraId="05315DDD" w14:textId="77777777" w:rsidR="00026965" w:rsidRPr="00C44D1B" w:rsidRDefault="00026965">
      <w:r w:rsidRPr="00C44D1B">
        <w:rPr>
          <w:b/>
        </w:rPr>
        <w:t>Implementation</w:t>
      </w:r>
    </w:p>
    <w:p w14:paraId="51EAA57A" w14:textId="77777777" w:rsidR="004C0365" w:rsidRPr="00C44D1B" w:rsidRDefault="00026965" w:rsidP="004C0365">
      <w:r w:rsidRPr="00C44D1B">
        <w:t>Optional.</w:t>
      </w:r>
    </w:p>
    <w:p w14:paraId="31DB0A05" w14:textId="074F0514" w:rsidR="00026965" w:rsidRPr="00C44D1B" w:rsidRDefault="004C0365" w:rsidP="004C0365">
      <w:r w:rsidRPr="00C44D1B">
        <w:t>This command is not applicable to UEs in NG-RAN</w:t>
      </w:r>
      <w:r w:rsidR="009238B1" w:rsidRPr="00C44D1B">
        <w:t xml:space="preserve"> or satellite NG-RAN</w:t>
      </w:r>
      <w:r w:rsidRPr="00C44D1B">
        <w:t>.</w:t>
      </w:r>
    </w:p>
    <w:p w14:paraId="3B1C2D58" w14:textId="77777777" w:rsidR="00026965" w:rsidRPr="00C44D1B" w:rsidRDefault="00026965" w:rsidP="00E26141">
      <w:pPr>
        <w:pStyle w:val="Heading2"/>
      </w:pPr>
      <w:bookmarkStart w:id="882" w:name="_CR7_3"/>
      <w:bookmarkStart w:id="883" w:name="_Toc20207487"/>
      <w:bookmarkStart w:id="884" w:name="_Toc27579369"/>
      <w:bookmarkStart w:id="885" w:name="_Toc36115949"/>
      <w:bookmarkStart w:id="886" w:name="_Toc45214829"/>
      <w:bookmarkStart w:id="887" w:name="_Toc51866597"/>
      <w:bookmarkStart w:id="888" w:name="_Toc187419273"/>
      <w:bookmarkEnd w:id="882"/>
      <w:r w:rsidRPr="00C44D1B">
        <w:t>7.3</w:t>
      </w:r>
      <w:r w:rsidRPr="00C44D1B">
        <w:tab/>
        <w:t>PLMN selection +COPS</w:t>
      </w:r>
      <w:bookmarkEnd w:id="883"/>
      <w:bookmarkEnd w:id="884"/>
      <w:bookmarkEnd w:id="885"/>
      <w:bookmarkEnd w:id="886"/>
      <w:bookmarkEnd w:id="887"/>
      <w:bookmarkEnd w:id="888"/>
    </w:p>
    <w:p w14:paraId="43046668" w14:textId="77777777" w:rsidR="00026965" w:rsidRPr="00C44D1B" w:rsidRDefault="00026965">
      <w:pPr>
        <w:pStyle w:val="TH"/>
      </w:pPr>
      <w:bookmarkStart w:id="889" w:name="_CRTable36"/>
      <w:r w:rsidRPr="00C44D1B">
        <w:t>Table </w:t>
      </w:r>
      <w:bookmarkEnd w:id="889"/>
      <w:r w:rsidRPr="00C44D1B">
        <w:rPr>
          <w:noProof/>
        </w:rPr>
        <w:t>36</w:t>
      </w:r>
      <w:r w:rsidRPr="00C44D1B">
        <w:t>: +COPS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77"/>
        <w:gridCol w:w="6379"/>
      </w:tblGrid>
      <w:tr w:rsidR="00026965" w:rsidRPr="00C44D1B" w14:paraId="5560EB60" w14:textId="77777777">
        <w:trPr>
          <w:cantSplit/>
          <w:jc w:val="center"/>
        </w:trPr>
        <w:tc>
          <w:tcPr>
            <w:tcW w:w="2977" w:type="dxa"/>
          </w:tcPr>
          <w:p w14:paraId="1AD96AAA" w14:textId="77777777" w:rsidR="00026965" w:rsidRPr="00C44D1B" w:rsidRDefault="00026965">
            <w:pPr>
              <w:pStyle w:val="TAH"/>
              <w:rPr>
                <w:rFonts w:ascii="Courier New" w:hAnsi="Courier New"/>
                <w:lang w:eastAsia="en-US"/>
              </w:rPr>
            </w:pPr>
            <w:r w:rsidRPr="00C44D1B">
              <w:rPr>
                <w:lang w:eastAsia="en-US"/>
              </w:rPr>
              <w:t>Command</w:t>
            </w:r>
          </w:p>
        </w:tc>
        <w:tc>
          <w:tcPr>
            <w:tcW w:w="6379" w:type="dxa"/>
          </w:tcPr>
          <w:p w14:paraId="21DDCF28"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553AACB3" w14:textId="77777777">
        <w:trPr>
          <w:cantSplit/>
          <w:jc w:val="center"/>
        </w:trPr>
        <w:tc>
          <w:tcPr>
            <w:tcW w:w="2977" w:type="dxa"/>
          </w:tcPr>
          <w:p w14:paraId="6ED13AF7" w14:textId="77777777" w:rsidR="007C2CB5" w:rsidRPr="00C44D1B" w:rsidRDefault="007C2CB5" w:rsidP="007C2CB5">
            <w:pPr>
              <w:keepNext/>
              <w:keepLines/>
              <w:spacing w:after="20"/>
              <w:rPr>
                <w:rFonts w:ascii="Courier New" w:hAnsi="Courier New"/>
              </w:rPr>
            </w:pPr>
            <w:bookmarkStart w:id="890" w:name="_MCCTEMPBM_CRPT80110391___7" w:colFirst="0" w:colLast="1"/>
            <w:r w:rsidRPr="00C44D1B">
              <w:rPr>
                <w:rFonts w:ascii="Courier New" w:hAnsi="Courier New"/>
              </w:rPr>
              <w:t>+COPS=[&lt;mode&gt;[,&lt;format&gt;</w:t>
            </w:r>
          </w:p>
          <w:p w14:paraId="6BD9FE26" w14:textId="046AB9ED" w:rsidR="00026965" w:rsidRPr="00C44D1B" w:rsidRDefault="007C2CB5">
            <w:pPr>
              <w:keepNext/>
              <w:keepLines/>
              <w:spacing w:after="20"/>
              <w:rPr>
                <w:rFonts w:ascii="Courier New" w:hAnsi="Courier New"/>
              </w:rPr>
            </w:pPr>
            <w:r w:rsidRPr="00C44D1B">
              <w:rPr>
                <w:rFonts w:ascii="Courier New" w:hAnsi="Courier New"/>
              </w:rPr>
              <w:t>[,&lt;oper&gt;[,&lt;AcT&gt;[,&lt;regtype&gt;]]]]]</w:t>
            </w:r>
          </w:p>
        </w:tc>
        <w:tc>
          <w:tcPr>
            <w:tcW w:w="6379" w:type="dxa"/>
          </w:tcPr>
          <w:p w14:paraId="24F7E5E1" w14:textId="77777777" w:rsidR="00026965" w:rsidRPr="00C44D1B" w:rsidRDefault="00026965">
            <w:pPr>
              <w:keepNext/>
              <w:keepLines/>
              <w:spacing w:after="20"/>
              <w:rPr>
                <w:rFonts w:ascii="Courier New" w:hAnsi="Courier New"/>
              </w:rPr>
            </w:pPr>
            <w:r w:rsidRPr="00C44D1B">
              <w:rPr>
                <w:rFonts w:ascii="Courier New" w:hAnsi="Courier New"/>
                <w:i/>
              </w:rPr>
              <w:t>+CME</w:t>
            </w:r>
            <w:r w:rsidR="00BE169B" w:rsidRPr="00C44D1B">
              <w:rPr>
                <w:rFonts w:ascii="Courier New" w:hAnsi="Courier New"/>
                <w:i/>
              </w:rPr>
              <w:t> </w:t>
            </w:r>
            <w:r w:rsidRPr="00C44D1B">
              <w:rPr>
                <w:rFonts w:ascii="Courier New" w:hAnsi="Courier New"/>
                <w:i/>
              </w:rPr>
              <w:t>ERROR:</w:t>
            </w:r>
            <w:r w:rsidR="00BE169B" w:rsidRPr="00C44D1B">
              <w:rPr>
                <w:rFonts w:ascii="Courier New" w:hAnsi="Courier New"/>
                <w:i/>
              </w:rPr>
              <w:t> </w:t>
            </w:r>
            <w:r w:rsidRPr="00C44D1B">
              <w:rPr>
                <w:rFonts w:ascii="Courier New" w:hAnsi="Courier New"/>
                <w:i/>
              </w:rPr>
              <w:t>&lt;err&gt;</w:t>
            </w:r>
          </w:p>
        </w:tc>
      </w:tr>
      <w:tr w:rsidR="00026965" w:rsidRPr="00C44D1B" w14:paraId="2B9A776B" w14:textId="77777777">
        <w:trPr>
          <w:cantSplit/>
          <w:jc w:val="center"/>
        </w:trPr>
        <w:tc>
          <w:tcPr>
            <w:tcW w:w="2977" w:type="dxa"/>
          </w:tcPr>
          <w:p w14:paraId="47001F33" w14:textId="77777777" w:rsidR="00026965" w:rsidRPr="00C44D1B" w:rsidRDefault="00026965">
            <w:pPr>
              <w:keepNext/>
              <w:keepLines/>
              <w:spacing w:after="20"/>
              <w:rPr>
                <w:rFonts w:ascii="Courier New" w:hAnsi="Courier New"/>
              </w:rPr>
            </w:pPr>
            <w:bookmarkStart w:id="891" w:name="_MCCTEMPBM_CRPT80110392___7" w:colFirst="0" w:colLast="1"/>
            <w:bookmarkEnd w:id="890"/>
            <w:r w:rsidRPr="00C44D1B">
              <w:rPr>
                <w:rFonts w:ascii="Courier New" w:hAnsi="Courier New"/>
              </w:rPr>
              <w:t>+COPS?</w:t>
            </w:r>
          </w:p>
        </w:tc>
        <w:tc>
          <w:tcPr>
            <w:tcW w:w="6379" w:type="dxa"/>
          </w:tcPr>
          <w:p w14:paraId="6AB9CF00" w14:textId="77777777" w:rsidR="00026965" w:rsidRPr="00C44D1B" w:rsidRDefault="00026965">
            <w:pPr>
              <w:keepNext/>
              <w:keepLines/>
              <w:spacing w:after="20"/>
              <w:rPr>
                <w:rFonts w:ascii="Courier New" w:hAnsi="Courier New"/>
              </w:rPr>
            </w:pPr>
            <w:r w:rsidRPr="00C44D1B">
              <w:rPr>
                <w:rFonts w:ascii="Courier New" w:hAnsi="Courier New"/>
              </w:rPr>
              <w:t>+COPS:</w:t>
            </w:r>
            <w:r w:rsidR="00BE169B" w:rsidRPr="00C44D1B">
              <w:rPr>
                <w:rFonts w:ascii="Courier New" w:hAnsi="Courier New"/>
              </w:rPr>
              <w:t> </w:t>
            </w:r>
            <w:r w:rsidRPr="00C44D1B">
              <w:rPr>
                <w:rFonts w:ascii="Courier New" w:hAnsi="Courier New"/>
              </w:rPr>
              <w:t>&lt;mode&gt;[,&lt;format&gt;,&lt;oper&gt;[,&lt;AcT&gt;]]</w:t>
            </w:r>
          </w:p>
          <w:p w14:paraId="75472D48" w14:textId="77777777" w:rsidR="007C20EA" w:rsidRPr="00C44D1B" w:rsidRDefault="007C20EA">
            <w:pPr>
              <w:keepNext/>
              <w:keepLines/>
              <w:spacing w:after="20"/>
              <w:rPr>
                <w:rFonts w:ascii="Courier New" w:hAnsi="Courier New"/>
              </w:rPr>
            </w:pPr>
          </w:p>
          <w:p w14:paraId="46A10DC7" w14:textId="77777777" w:rsidR="00026965" w:rsidRPr="00C44D1B" w:rsidRDefault="00026965">
            <w:pPr>
              <w:keepNext/>
              <w:keepLines/>
              <w:spacing w:after="20"/>
              <w:rPr>
                <w:rFonts w:ascii="Courier New" w:hAnsi="Courier New"/>
              </w:rPr>
            </w:pPr>
            <w:r w:rsidRPr="00C44D1B">
              <w:rPr>
                <w:rFonts w:ascii="Courier New" w:hAnsi="Courier New"/>
                <w:i/>
              </w:rPr>
              <w:t>+CME</w:t>
            </w:r>
            <w:r w:rsidR="00BE169B" w:rsidRPr="00C44D1B">
              <w:rPr>
                <w:rFonts w:ascii="Courier New" w:hAnsi="Courier New"/>
                <w:i/>
              </w:rPr>
              <w:t> </w:t>
            </w:r>
            <w:r w:rsidRPr="00C44D1B">
              <w:rPr>
                <w:rFonts w:ascii="Courier New" w:hAnsi="Courier New"/>
                <w:i/>
              </w:rPr>
              <w:t>ERROR:</w:t>
            </w:r>
            <w:r w:rsidR="00BE169B" w:rsidRPr="00C44D1B">
              <w:rPr>
                <w:rFonts w:ascii="Courier New" w:hAnsi="Courier New"/>
                <w:i/>
              </w:rPr>
              <w:t> </w:t>
            </w:r>
            <w:r w:rsidRPr="00C44D1B">
              <w:rPr>
                <w:rFonts w:ascii="Courier New" w:hAnsi="Courier New"/>
                <w:i/>
              </w:rPr>
              <w:t>&lt;err&gt;</w:t>
            </w:r>
          </w:p>
        </w:tc>
      </w:tr>
      <w:tr w:rsidR="00026965" w:rsidRPr="00C44D1B" w14:paraId="7E2452A6" w14:textId="77777777">
        <w:trPr>
          <w:cantSplit/>
          <w:jc w:val="center"/>
        </w:trPr>
        <w:tc>
          <w:tcPr>
            <w:tcW w:w="2977" w:type="dxa"/>
          </w:tcPr>
          <w:p w14:paraId="5FE3FB77" w14:textId="77777777" w:rsidR="00026965" w:rsidRPr="00C44D1B" w:rsidRDefault="00026965">
            <w:pPr>
              <w:keepNext/>
              <w:keepLines/>
              <w:spacing w:after="20"/>
              <w:rPr>
                <w:rFonts w:ascii="Courier New" w:hAnsi="Courier New"/>
              </w:rPr>
            </w:pPr>
            <w:bookmarkStart w:id="892" w:name="_MCCTEMPBM_CRPT80110393___7"/>
            <w:bookmarkStart w:id="893" w:name="_MCCTEMPBM_CRPT80110395___7" w:colFirst="1" w:colLast="1"/>
            <w:bookmarkEnd w:id="891"/>
            <w:r w:rsidRPr="00C44D1B">
              <w:rPr>
                <w:rFonts w:ascii="Courier New" w:hAnsi="Courier New"/>
              </w:rPr>
              <w:t>+COPS=?</w:t>
            </w:r>
            <w:bookmarkEnd w:id="892"/>
          </w:p>
        </w:tc>
        <w:tc>
          <w:tcPr>
            <w:tcW w:w="6379" w:type="dxa"/>
          </w:tcPr>
          <w:p w14:paraId="4832FBE4" w14:textId="77777777" w:rsidR="00026965" w:rsidRPr="00C44D1B" w:rsidRDefault="00026965">
            <w:pPr>
              <w:keepNext/>
              <w:keepLines/>
              <w:spacing w:after="20"/>
              <w:rPr>
                <w:rFonts w:ascii="Courier New" w:hAnsi="Courier New"/>
              </w:rPr>
            </w:pPr>
            <w:bookmarkStart w:id="894" w:name="_MCCTEMPBM_CRPT80110394___7"/>
            <w:r w:rsidRPr="00C44D1B">
              <w:rPr>
                <w:rFonts w:ascii="Courier New" w:hAnsi="Courier New"/>
              </w:rPr>
              <w:t>+COPS:</w:t>
            </w:r>
            <w:r w:rsidR="00BE169B" w:rsidRPr="00C44D1B">
              <w:rPr>
                <w:rFonts w:ascii="Courier New" w:hAnsi="Courier New"/>
              </w:rPr>
              <w:t> </w:t>
            </w:r>
            <w:r w:rsidRPr="00C44D1B">
              <w:rPr>
                <w:rFonts w:ascii="Courier New" w:hAnsi="Courier New"/>
              </w:rPr>
              <w:t>[</w:t>
            </w:r>
            <w:r w:rsidRPr="00C44D1B">
              <w:t xml:space="preserve">list of supported </w:t>
            </w:r>
            <w:r w:rsidRPr="00C44D1B">
              <w:rPr>
                <w:rFonts w:ascii="Courier New" w:hAnsi="Courier New"/>
              </w:rPr>
              <w:t>(&lt;stat&gt;,</w:t>
            </w:r>
            <w:r w:rsidRPr="00C44D1B">
              <w:t xml:space="preserve">long alphanumeric </w:t>
            </w:r>
            <w:r w:rsidRPr="00C44D1B">
              <w:rPr>
                <w:rFonts w:ascii="Courier New" w:hAnsi="Courier New"/>
              </w:rPr>
              <w:t>&lt;oper&gt;,</w:t>
            </w:r>
            <w:r w:rsidRPr="00C44D1B">
              <w:t xml:space="preserve">short alphanumeric </w:t>
            </w:r>
            <w:r w:rsidRPr="00C44D1B">
              <w:rPr>
                <w:rFonts w:ascii="Courier New" w:hAnsi="Courier New"/>
              </w:rPr>
              <w:t>&lt;oper&gt;,</w:t>
            </w:r>
            <w:r w:rsidRPr="00C44D1B">
              <w:t xml:space="preserve">numeric </w:t>
            </w:r>
            <w:r w:rsidRPr="00C44D1B">
              <w:rPr>
                <w:rFonts w:ascii="Courier New" w:hAnsi="Courier New"/>
              </w:rPr>
              <w:t>&lt;oper&gt;[,&lt;AcT&gt;])</w:t>
            </w:r>
            <w:r w:rsidRPr="00C44D1B">
              <w:t>s</w:t>
            </w:r>
            <w:r w:rsidRPr="00C44D1B">
              <w:rPr>
                <w:rFonts w:ascii="Courier New" w:hAnsi="Courier New"/>
              </w:rPr>
              <w:t>][,,(</w:t>
            </w:r>
            <w:r w:rsidRPr="00C44D1B">
              <w:t xml:space="preserve">list of supported </w:t>
            </w:r>
            <w:r w:rsidRPr="00C44D1B">
              <w:rPr>
                <w:rFonts w:ascii="Courier New" w:hAnsi="Courier New"/>
              </w:rPr>
              <w:t>&lt;mode&gt;</w:t>
            </w:r>
            <w:r w:rsidRPr="00C44D1B">
              <w:t>s</w:t>
            </w:r>
            <w:r w:rsidRPr="00C44D1B">
              <w:rPr>
                <w:rFonts w:ascii="Courier New" w:hAnsi="Courier New"/>
              </w:rPr>
              <w:t>),(</w:t>
            </w:r>
            <w:r w:rsidRPr="00C44D1B">
              <w:t xml:space="preserve">list of supported </w:t>
            </w:r>
            <w:r w:rsidRPr="00C44D1B">
              <w:rPr>
                <w:rFonts w:ascii="Courier New" w:hAnsi="Courier New"/>
              </w:rPr>
              <w:t>&lt;format&gt;</w:t>
            </w:r>
            <w:r w:rsidRPr="00C44D1B">
              <w:t>s</w:t>
            </w:r>
            <w:r w:rsidRPr="00C44D1B">
              <w:rPr>
                <w:rFonts w:ascii="Courier New" w:hAnsi="Courier New"/>
              </w:rPr>
              <w:t>)]</w:t>
            </w:r>
          </w:p>
          <w:bookmarkEnd w:id="894"/>
          <w:p w14:paraId="66F636BD" w14:textId="77777777" w:rsidR="007C20EA" w:rsidRPr="00C44D1B" w:rsidRDefault="007C20EA">
            <w:pPr>
              <w:keepNext/>
              <w:keepLines/>
              <w:spacing w:after="20"/>
              <w:rPr>
                <w:rFonts w:ascii="Courier New" w:hAnsi="Courier New"/>
              </w:rPr>
            </w:pPr>
          </w:p>
          <w:p w14:paraId="0E9ED37E" w14:textId="77777777" w:rsidR="00026965" w:rsidRPr="00C44D1B" w:rsidRDefault="00026965">
            <w:pPr>
              <w:keepNext/>
              <w:keepLines/>
              <w:spacing w:after="20"/>
              <w:rPr>
                <w:rFonts w:ascii="Courier New" w:hAnsi="Courier New"/>
              </w:rPr>
            </w:pPr>
            <w:r w:rsidRPr="00C44D1B">
              <w:rPr>
                <w:rFonts w:ascii="Courier New" w:hAnsi="Courier New"/>
                <w:i/>
              </w:rPr>
              <w:t>+CME</w:t>
            </w:r>
            <w:r w:rsidR="00BE169B" w:rsidRPr="00C44D1B">
              <w:rPr>
                <w:rFonts w:ascii="Courier New" w:hAnsi="Courier New"/>
                <w:i/>
              </w:rPr>
              <w:t> </w:t>
            </w:r>
            <w:r w:rsidRPr="00C44D1B">
              <w:rPr>
                <w:rFonts w:ascii="Courier New" w:hAnsi="Courier New"/>
                <w:i/>
              </w:rPr>
              <w:t>ERROR:</w:t>
            </w:r>
            <w:r w:rsidR="00BE169B" w:rsidRPr="00C44D1B">
              <w:rPr>
                <w:rFonts w:ascii="Courier New" w:hAnsi="Courier New"/>
                <w:i/>
              </w:rPr>
              <w:t> </w:t>
            </w:r>
            <w:r w:rsidRPr="00C44D1B">
              <w:rPr>
                <w:rFonts w:ascii="Courier New" w:hAnsi="Courier New"/>
                <w:i/>
              </w:rPr>
              <w:t>&lt;err&gt;</w:t>
            </w:r>
          </w:p>
        </w:tc>
      </w:tr>
      <w:bookmarkEnd w:id="893"/>
    </w:tbl>
    <w:p w14:paraId="5283AE41" w14:textId="77777777" w:rsidR="00026965" w:rsidRPr="00C44D1B" w:rsidRDefault="00026965">
      <w:pPr>
        <w:keepNext/>
        <w:rPr>
          <w:b/>
        </w:rPr>
      </w:pPr>
    </w:p>
    <w:p w14:paraId="20C0C882" w14:textId="77777777" w:rsidR="00026965" w:rsidRPr="00C44D1B" w:rsidRDefault="00026965">
      <w:pPr>
        <w:keepNext/>
      </w:pPr>
      <w:r w:rsidRPr="00C44D1B">
        <w:rPr>
          <w:b/>
        </w:rPr>
        <w:t>Description</w:t>
      </w:r>
    </w:p>
    <w:p w14:paraId="1ED8F55A" w14:textId="28B9AC09" w:rsidR="00026965" w:rsidRPr="00C44D1B" w:rsidRDefault="00026965">
      <w:bookmarkStart w:id="895" w:name="_MCCTEMPBM_CRPT80110396___7"/>
      <w:r w:rsidRPr="00C44D1B">
        <w:t xml:space="preserve">Set command forces an attempt to select and register </w:t>
      </w:r>
      <w:r w:rsidR="00FC36A7" w:rsidRPr="00C44D1B">
        <w:t xml:space="preserve">to </w:t>
      </w:r>
      <w:r w:rsidRPr="00C44D1B">
        <w:t>the GSM/UMTS</w:t>
      </w:r>
      <w:r w:rsidR="006A6727" w:rsidRPr="00C44D1B">
        <w:rPr>
          <w:rFonts w:hint="eastAsia"/>
          <w:lang w:eastAsia="zh-TW"/>
        </w:rPr>
        <w:t>/EPS</w:t>
      </w:r>
      <w:r w:rsidR="004C0365" w:rsidRPr="00C44D1B">
        <w:rPr>
          <w:lang w:eastAsia="zh-TW"/>
        </w:rPr>
        <w:t>/5G</w:t>
      </w:r>
      <w:r w:rsidR="008F2530" w:rsidRPr="00C44D1B">
        <w:rPr>
          <w:lang w:eastAsia="zh-TW"/>
        </w:rPr>
        <w:t>S</w:t>
      </w:r>
      <w:r w:rsidRPr="00C44D1B">
        <w:t xml:space="preserve"> network operator</w:t>
      </w:r>
      <w:r w:rsidR="00154519" w:rsidRPr="00C44D1B">
        <w:t xml:space="preserve"> using the SIM/USIM card installed in the currently selected card slot</w:t>
      </w:r>
      <w:r w:rsidRPr="00C44D1B">
        <w:t xml:space="preserve">. </w:t>
      </w:r>
      <w:r w:rsidRPr="00C44D1B">
        <w:rPr>
          <w:rFonts w:ascii="Courier New" w:hAnsi="Courier New"/>
        </w:rPr>
        <w:t>&lt;mode&gt;</w:t>
      </w:r>
      <w:r w:rsidRPr="00C44D1B">
        <w:t xml:space="preserve"> is used to select whether the selection is done automatically by the MT or is forced by this command to operator </w:t>
      </w:r>
      <w:r w:rsidRPr="00C44D1B">
        <w:rPr>
          <w:rFonts w:ascii="Courier New" w:hAnsi="Courier New"/>
        </w:rPr>
        <w:t xml:space="preserve">&lt;oper&gt; </w:t>
      </w:r>
      <w:r w:rsidRPr="00C44D1B">
        <w:t xml:space="preserve">(it shall be given in format </w:t>
      </w:r>
      <w:r w:rsidRPr="00C44D1B">
        <w:rPr>
          <w:rFonts w:ascii="Courier New" w:hAnsi="Courier New"/>
        </w:rPr>
        <w:t>&lt;format&gt;</w:t>
      </w:r>
      <w:r w:rsidRPr="00C44D1B">
        <w:t xml:space="preserve">) to a certain access technology, indicated in </w:t>
      </w:r>
      <w:r w:rsidRPr="00C44D1B">
        <w:rPr>
          <w:rFonts w:ascii="Courier New" w:hAnsi="Courier New"/>
        </w:rPr>
        <w:t>&lt;AcT&gt;</w:t>
      </w:r>
      <w:r w:rsidRPr="00C44D1B">
        <w:t xml:space="preserve">. </w:t>
      </w:r>
      <w:r w:rsidR="00C0450D" w:rsidRPr="00C44D1B">
        <w:rPr>
          <w:rFonts w:ascii="Courier New" w:hAnsi="Courier New"/>
        </w:rPr>
        <w:t>&lt;regtype&gt;</w:t>
      </w:r>
      <w:r w:rsidR="00C0450D" w:rsidRPr="00C44D1B">
        <w:t xml:space="preserve"> indicates if the registration procedure shall be performed for disaster roaming service (see 3GPP TS 24.501 [161]). If &lt;regtype&gt; is not included then the UE performs a normal registration i.e. a registration not for disaster roaming service (see 3GPP TS 24.501 [161]). </w:t>
      </w:r>
      <w:r w:rsidRPr="00C44D1B">
        <w:t xml:space="preserve">If the selected operator is not available, no other operator shall be selected (except </w:t>
      </w:r>
      <w:r w:rsidRPr="00C44D1B">
        <w:rPr>
          <w:rFonts w:ascii="Courier New" w:hAnsi="Courier New"/>
        </w:rPr>
        <w:t>&lt;mode&gt;</w:t>
      </w:r>
      <w:r w:rsidRPr="00C44D1B">
        <w:t xml:space="preserve">=4). </w:t>
      </w:r>
      <w:r w:rsidR="00F9458A" w:rsidRPr="00C44D1B">
        <w:t xml:space="preserve">If the selected access technology is not available, then the same operator shall be selected in other access technology. </w:t>
      </w:r>
      <w:r w:rsidRPr="00C44D1B">
        <w:t>The selected operator name format shall apply to further read commands (</w:t>
      </w:r>
      <w:r w:rsidRPr="00C44D1B">
        <w:rPr>
          <w:rFonts w:ascii="Courier New" w:hAnsi="Courier New"/>
        </w:rPr>
        <w:t>+COPS?</w:t>
      </w:r>
      <w:r w:rsidRPr="00C44D1B">
        <w:t xml:space="preserve">) also. </w:t>
      </w:r>
      <w:r w:rsidRPr="00C44D1B">
        <w:rPr>
          <w:rFonts w:ascii="Courier New" w:hAnsi="Courier New"/>
        </w:rPr>
        <w:t>&lt;mode&gt;</w:t>
      </w:r>
      <w:r w:rsidRPr="00C44D1B">
        <w:t xml:space="preserve">=2 forces an attempt to deregister from the network. The selected mode affects to all further network registration (e.g. after </w:t>
      </w:r>
      <w:r w:rsidRPr="00C44D1B">
        <w:rPr>
          <w:rFonts w:ascii="Courier New" w:hAnsi="Courier New"/>
        </w:rPr>
        <w:t>&lt;mode&gt;</w:t>
      </w:r>
      <w:r w:rsidRPr="00C44D1B">
        <w:t xml:space="preserve">=2, MT shall be unregistered until </w:t>
      </w:r>
      <w:r w:rsidRPr="00C44D1B">
        <w:rPr>
          <w:rFonts w:ascii="Courier New" w:hAnsi="Courier New"/>
        </w:rPr>
        <w:t>&lt;mode&gt;</w:t>
      </w:r>
      <w:r w:rsidRPr="00C44D1B">
        <w:t xml:space="preserve">=0 or 1 is selected). Refer </w:t>
      </w:r>
      <w:r w:rsidR="00543CA8" w:rsidRPr="00C44D1B">
        <w:t>clause</w:t>
      </w:r>
      <w:r w:rsidRPr="00C44D1B">
        <w:t xml:space="preserve"> 9.2 for possible </w:t>
      </w:r>
      <w:r w:rsidRPr="00C44D1B">
        <w:rPr>
          <w:rFonts w:ascii="Courier New" w:hAnsi="Courier New"/>
        </w:rPr>
        <w:t>&lt;err&gt;</w:t>
      </w:r>
      <w:r w:rsidRPr="00C44D1B">
        <w:t xml:space="preserve"> values. This command should be abortable</w:t>
      </w:r>
      <w:r w:rsidR="00C15B44" w:rsidRPr="00C44D1B">
        <w:t xml:space="preserve"> </w:t>
      </w:r>
      <w:r w:rsidRPr="00C44D1B">
        <w:t>when registration/deregistration attempt is made.</w:t>
      </w:r>
    </w:p>
    <w:p w14:paraId="0449342C" w14:textId="77777777" w:rsidR="00026965" w:rsidRPr="00C44D1B" w:rsidRDefault="00026965">
      <w:r w:rsidRPr="00C44D1B">
        <w:t xml:space="preserve">Read command returns the current mode, the currently selected operator and the current Access Technology. If no operator is selected, </w:t>
      </w:r>
      <w:r w:rsidRPr="00C44D1B">
        <w:rPr>
          <w:rFonts w:ascii="Courier New" w:hAnsi="Courier New"/>
        </w:rPr>
        <w:t>&lt;format&gt;</w:t>
      </w:r>
      <w:r w:rsidRPr="00C44D1B">
        <w:t xml:space="preserve">, </w:t>
      </w:r>
      <w:r w:rsidRPr="00C44D1B">
        <w:rPr>
          <w:rFonts w:ascii="Courier New" w:hAnsi="Courier New"/>
        </w:rPr>
        <w:t>&lt;oper&gt;</w:t>
      </w:r>
      <w:r w:rsidRPr="00C44D1B">
        <w:t xml:space="preserve"> and </w:t>
      </w:r>
      <w:r w:rsidRPr="00C44D1B">
        <w:rPr>
          <w:rFonts w:ascii="Courier New" w:hAnsi="Courier New"/>
        </w:rPr>
        <w:t>&lt;AcT&gt;</w:t>
      </w:r>
      <w:r w:rsidRPr="00C44D1B">
        <w:t xml:space="preserve"> are omitted.</w:t>
      </w:r>
    </w:p>
    <w:p w14:paraId="0763317D" w14:textId="77777777" w:rsidR="00026965" w:rsidRPr="00C44D1B" w:rsidRDefault="00026965">
      <w:pPr>
        <w:keepNext/>
        <w:keepLines/>
      </w:pPr>
      <w:r w:rsidRPr="00C44D1B">
        <w:t xml:space="preserve">Test command returns a set of five parameters, each representing an operator present in the network. A set consists of an integer indicating the availability of the operator </w:t>
      </w:r>
      <w:r w:rsidRPr="00C44D1B">
        <w:rPr>
          <w:rFonts w:ascii="Courier New" w:hAnsi="Courier New"/>
        </w:rPr>
        <w:t>&lt;stat&gt;</w:t>
      </w:r>
      <w:r w:rsidRPr="00C44D1B">
        <w:t>, long and short alphanumeric format of the name of the operator, numeric format representation of the operator and access technology. Any of the formats may be unavailable and should then be an empty field. The list of operators shall be in order: home network, networks referenced in SIM or active application in the UICC (GSM or USIM) in the following order: HPLMN selector, User controlled PLMN selector, Operator controlled PLMN selector and PLMN selector (in the SIM or GSM application), and other networks.</w:t>
      </w:r>
    </w:p>
    <w:p w14:paraId="036E300D" w14:textId="77777777" w:rsidR="00026965" w:rsidRPr="00C44D1B" w:rsidRDefault="00026965">
      <w:r w:rsidRPr="00C44D1B">
        <w:t xml:space="preserve">It is recommended (although optional) that after the operator list TA returns lists of supported </w:t>
      </w:r>
      <w:r w:rsidRPr="00C44D1B">
        <w:rPr>
          <w:rFonts w:ascii="Courier New" w:hAnsi="Courier New"/>
        </w:rPr>
        <w:t>&lt;mode&gt;</w:t>
      </w:r>
      <w:r w:rsidRPr="00C44D1B">
        <w:t xml:space="preserve">s and </w:t>
      </w:r>
      <w:r w:rsidRPr="00C44D1B">
        <w:rPr>
          <w:rFonts w:ascii="Courier New" w:hAnsi="Courier New"/>
        </w:rPr>
        <w:t>&lt;format&gt;</w:t>
      </w:r>
      <w:r w:rsidRPr="00C44D1B">
        <w:t>s. These lists shall be delimited from the operator list by two commas.</w:t>
      </w:r>
    </w:p>
    <w:p w14:paraId="35361992" w14:textId="13949C23" w:rsidR="00026965" w:rsidRPr="00C44D1B" w:rsidRDefault="00026965" w:rsidP="00FB40CE">
      <w:r w:rsidRPr="00C44D1B">
        <w:t>The access technology selected param</w:t>
      </w:r>
      <w:r w:rsidR="00F9458A" w:rsidRPr="00C44D1B">
        <w:t>e</w:t>
      </w:r>
      <w:r w:rsidRPr="00C44D1B">
        <w:t xml:space="preserve">ters, </w:t>
      </w:r>
      <w:r w:rsidRPr="00C44D1B">
        <w:rPr>
          <w:rFonts w:ascii="Courier New" w:hAnsi="Courier New"/>
        </w:rPr>
        <w:t>&lt;AcT&gt;</w:t>
      </w:r>
      <w:r w:rsidRPr="00C44D1B">
        <w:t xml:space="preserve">, should </w:t>
      </w:r>
      <w:r w:rsidR="000F3BFE" w:rsidRPr="00C44D1B">
        <w:t xml:space="preserve">not </w:t>
      </w:r>
      <w:r w:rsidRPr="00C44D1B">
        <w:t xml:space="preserve">be used in terminals capable </w:t>
      </w:r>
      <w:r w:rsidR="000F3BFE" w:rsidRPr="00C44D1B">
        <w:t>of only</w:t>
      </w:r>
      <w:r w:rsidRPr="00C44D1B">
        <w:t xml:space="preserve"> one access technology.</w:t>
      </w:r>
      <w:r w:rsidR="00F9458A" w:rsidRPr="00C44D1B">
        <w:t xml:space="preserve"> Selection of </w:t>
      </w:r>
      <w:r w:rsidR="00F9458A" w:rsidRPr="00C44D1B">
        <w:rPr>
          <w:rFonts w:ascii="Courier New" w:hAnsi="Courier New"/>
        </w:rPr>
        <w:t>&lt;AcT&gt;</w:t>
      </w:r>
      <w:r w:rsidR="00F9458A" w:rsidRPr="00C44D1B">
        <w:t xml:space="preserve"> does not limit the capability to cell reselections, even though </w:t>
      </w:r>
      <w:r w:rsidR="00FB40CE" w:rsidRPr="00C44D1B">
        <w:t xml:space="preserve">an attempt is made to select an </w:t>
      </w:r>
      <w:r w:rsidR="00F9458A" w:rsidRPr="00C44D1B">
        <w:t xml:space="preserve">access technology, the phone may still re-select a cell in </w:t>
      </w:r>
      <w:r w:rsidR="00FB40CE" w:rsidRPr="00C44D1B">
        <w:t>an</w:t>
      </w:r>
      <w:r w:rsidR="00F9458A" w:rsidRPr="00C44D1B">
        <w:t>other access technology.</w:t>
      </w:r>
    </w:p>
    <w:bookmarkEnd w:id="895"/>
    <w:p w14:paraId="777FCE60" w14:textId="77777777" w:rsidR="00026965" w:rsidRPr="00C44D1B" w:rsidRDefault="00026965">
      <w:r w:rsidRPr="00C44D1B">
        <w:rPr>
          <w:b/>
        </w:rPr>
        <w:t>Defined values</w:t>
      </w:r>
    </w:p>
    <w:p w14:paraId="7D1D3EFE" w14:textId="77777777" w:rsidR="00026965" w:rsidRPr="00C44D1B" w:rsidRDefault="00026965">
      <w:pPr>
        <w:pStyle w:val="B1"/>
      </w:pPr>
      <w:bookmarkStart w:id="896" w:name="_MCCTEMPBM_CRPT80110397___7"/>
      <w:r w:rsidRPr="00C44D1B">
        <w:rPr>
          <w:rFonts w:ascii="Courier New" w:hAnsi="Courier New"/>
        </w:rPr>
        <w:t>&lt;mode&gt;</w:t>
      </w:r>
      <w:r w:rsidRPr="00C44D1B">
        <w:t>:</w:t>
      </w:r>
      <w:r w:rsidR="00203C65" w:rsidRPr="00C44D1B">
        <w:t xml:space="preserve"> integer type</w:t>
      </w:r>
    </w:p>
    <w:p w14:paraId="66069BDE" w14:textId="77777777" w:rsidR="00026965" w:rsidRPr="00C44D1B" w:rsidRDefault="00026965" w:rsidP="00867E7D">
      <w:pPr>
        <w:pStyle w:val="B2"/>
      </w:pPr>
      <w:bookmarkStart w:id="897" w:name="_MCCTEMPBM_CRPT80110398___7"/>
      <w:bookmarkEnd w:id="896"/>
      <w:r w:rsidRPr="00C44D1B">
        <w:rPr>
          <w:u w:val="single"/>
        </w:rPr>
        <w:t>0</w:t>
      </w:r>
      <w:r w:rsidRPr="00C44D1B">
        <w:tab/>
        <w:t>automatic (</w:t>
      </w:r>
      <w:r w:rsidRPr="00C44D1B">
        <w:rPr>
          <w:rFonts w:ascii="Courier New" w:hAnsi="Courier New"/>
        </w:rPr>
        <w:t>&lt;oper&gt;</w:t>
      </w:r>
      <w:r w:rsidRPr="00C44D1B">
        <w:t xml:space="preserve"> field is ignored)</w:t>
      </w:r>
    </w:p>
    <w:p w14:paraId="26968EC2" w14:textId="77777777" w:rsidR="00026965" w:rsidRPr="00C44D1B" w:rsidRDefault="00026965" w:rsidP="00867E7D">
      <w:pPr>
        <w:pStyle w:val="B2"/>
      </w:pPr>
      <w:r w:rsidRPr="00C44D1B">
        <w:t>1</w:t>
      </w:r>
      <w:r w:rsidRPr="00C44D1B">
        <w:tab/>
        <w:t>manual (</w:t>
      </w:r>
      <w:r w:rsidRPr="00C44D1B">
        <w:rPr>
          <w:rFonts w:ascii="Courier New" w:hAnsi="Courier New"/>
        </w:rPr>
        <w:t>&lt;oper&gt;</w:t>
      </w:r>
      <w:r w:rsidRPr="00C44D1B">
        <w:t xml:space="preserve"> field shall be present, and </w:t>
      </w:r>
      <w:r w:rsidRPr="00C44D1B">
        <w:rPr>
          <w:rFonts w:ascii="Courier New" w:hAnsi="Courier New"/>
        </w:rPr>
        <w:t>&lt;AcT&gt;</w:t>
      </w:r>
      <w:r w:rsidRPr="00C44D1B">
        <w:t xml:space="preserve"> optionally)</w:t>
      </w:r>
    </w:p>
    <w:bookmarkEnd w:id="897"/>
    <w:p w14:paraId="78EF6CA8" w14:textId="77777777" w:rsidR="00026965" w:rsidRPr="00C44D1B" w:rsidRDefault="00026965" w:rsidP="00867E7D">
      <w:pPr>
        <w:pStyle w:val="B2"/>
      </w:pPr>
      <w:r w:rsidRPr="00C44D1B">
        <w:t>2</w:t>
      </w:r>
      <w:r w:rsidRPr="00C44D1B">
        <w:tab/>
        <w:t>deregister from network</w:t>
      </w:r>
    </w:p>
    <w:p w14:paraId="1428747A" w14:textId="77777777" w:rsidR="00026965" w:rsidRPr="00C44D1B" w:rsidRDefault="00026965" w:rsidP="00867E7D">
      <w:pPr>
        <w:pStyle w:val="B2"/>
      </w:pPr>
      <w:bookmarkStart w:id="898" w:name="_MCCTEMPBM_CRPT80110399___7"/>
      <w:r w:rsidRPr="00C44D1B">
        <w:t>3</w:t>
      </w:r>
      <w:r w:rsidRPr="00C44D1B">
        <w:tab/>
        <w:t xml:space="preserve">set only </w:t>
      </w:r>
      <w:r w:rsidRPr="00C44D1B">
        <w:rPr>
          <w:rFonts w:ascii="Courier New" w:hAnsi="Courier New"/>
        </w:rPr>
        <w:t>&lt;format&gt;</w:t>
      </w:r>
      <w:r w:rsidRPr="00C44D1B">
        <w:t xml:space="preserve"> (for read command </w:t>
      </w:r>
      <w:r w:rsidRPr="00C44D1B">
        <w:rPr>
          <w:rFonts w:ascii="Courier New" w:hAnsi="Courier New"/>
        </w:rPr>
        <w:t>+COPS?</w:t>
      </w:r>
      <w:r w:rsidRPr="00C44D1B">
        <w:t>), do not attempt registration/deregistration (</w:t>
      </w:r>
      <w:r w:rsidRPr="00C44D1B">
        <w:rPr>
          <w:rFonts w:ascii="Courier New" w:hAnsi="Courier New"/>
        </w:rPr>
        <w:t>&lt;oper&gt;</w:t>
      </w:r>
      <w:r w:rsidRPr="00C44D1B">
        <w:t xml:space="preserve"> and </w:t>
      </w:r>
      <w:r w:rsidRPr="00C44D1B">
        <w:rPr>
          <w:rFonts w:ascii="Courier New" w:hAnsi="Courier New" w:cs="Courier New"/>
        </w:rPr>
        <w:t>&lt;AcT&gt;</w:t>
      </w:r>
      <w:r w:rsidRPr="00C44D1B">
        <w:t xml:space="preserve"> fields are ignored); this value is not applicable in read command response</w:t>
      </w:r>
    </w:p>
    <w:p w14:paraId="6F092124" w14:textId="77777777" w:rsidR="00026965" w:rsidRPr="00C44D1B" w:rsidRDefault="00026965" w:rsidP="00867E7D">
      <w:pPr>
        <w:pStyle w:val="B2"/>
      </w:pPr>
      <w:r w:rsidRPr="00C44D1B">
        <w:t>4</w:t>
      </w:r>
      <w:r w:rsidRPr="00C44D1B">
        <w:tab/>
        <w:t>manual/automatic (</w:t>
      </w:r>
      <w:r w:rsidRPr="00C44D1B">
        <w:rPr>
          <w:rFonts w:ascii="Courier New" w:hAnsi="Courier New"/>
        </w:rPr>
        <w:t>&lt;oper&gt;</w:t>
      </w:r>
      <w:r w:rsidRPr="00C44D1B">
        <w:t xml:space="preserve"> field shall be present); if manual selection fails, automatic mode (</w:t>
      </w:r>
      <w:r w:rsidRPr="00C44D1B">
        <w:rPr>
          <w:rFonts w:ascii="Courier New" w:hAnsi="Courier New"/>
        </w:rPr>
        <w:t>&lt;mode&gt;</w:t>
      </w:r>
      <w:r w:rsidRPr="00C44D1B">
        <w:t>=0) is entered</w:t>
      </w:r>
    </w:p>
    <w:p w14:paraId="4C496474" w14:textId="77777777" w:rsidR="00026965" w:rsidRPr="00C44D1B" w:rsidRDefault="00026965">
      <w:pPr>
        <w:pStyle w:val="B1"/>
      </w:pPr>
      <w:bookmarkStart w:id="899" w:name="_MCCTEMPBM_CRPT80110400___7"/>
      <w:bookmarkEnd w:id="898"/>
      <w:r w:rsidRPr="00C44D1B">
        <w:rPr>
          <w:rFonts w:ascii="Courier New" w:hAnsi="Courier New"/>
        </w:rPr>
        <w:t>&lt;format&gt;</w:t>
      </w:r>
      <w:r w:rsidRPr="00C44D1B">
        <w:t>:</w:t>
      </w:r>
      <w:r w:rsidR="00203C65" w:rsidRPr="00C44D1B">
        <w:t xml:space="preserve"> integer type</w:t>
      </w:r>
    </w:p>
    <w:p w14:paraId="369F9214" w14:textId="77777777" w:rsidR="00026965" w:rsidRPr="00C44D1B" w:rsidRDefault="00026965" w:rsidP="00867E7D">
      <w:pPr>
        <w:pStyle w:val="B2"/>
      </w:pPr>
      <w:bookmarkStart w:id="900" w:name="_MCCTEMPBM_CRPT80110401___7"/>
      <w:bookmarkEnd w:id="899"/>
      <w:r w:rsidRPr="00C44D1B">
        <w:rPr>
          <w:u w:val="single"/>
        </w:rPr>
        <w:t>0</w:t>
      </w:r>
      <w:r w:rsidRPr="00C44D1B">
        <w:tab/>
        <w:t xml:space="preserve">long format alphanumeric </w:t>
      </w:r>
      <w:r w:rsidRPr="00C44D1B">
        <w:rPr>
          <w:rFonts w:ascii="Courier New" w:hAnsi="Courier New"/>
        </w:rPr>
        <w:t>&lt;oper&gt;</w:t>
      </w:r>
    </w:p>
    <w:p w14:paraId="22B3DE3D" w14:textId="77777777" w:rsidR="00026965" w:rsidRPr="00C44D1B" w:rsidRDefault="00026965" w:rsidP="00867E7D">
      <w:pPr>
        <w:pStyle w:val="B2"/>
      </w:pPr>
      <w:r w:rsidRPr="00C44D1B">
        <w:t>1</w:t>
      </w:r>
      <w:r w:rsidRPr="00C44D1B">
        <w:tab/>
        <w:t xml:space="preserve">short format alphanumeric </w:t>
      </w:r>
      <w:r w:rsidRPr="00C44D1B">
        <w:rPr>
          <w:rFonts w:ascii="Courier New" w:hAnsi="Courier New"/>
        </w:rPr>
        <w:t>&lt;oper&gt;</w:t>
      </w:r>
    </w:p>
    <w:p w14:paraId="69617CE2" w14:textId="77777777" w:rsidR="00026965" w:rsidRPr="00C44D1B" w:rsidRDefault="00026965" w:rsidP="00867E7D">
      <w:pPr>
        <w:pStyle w:val="B2"/>
        <w:rPr>
          <w:rFonts w:ascii="Courier New" w:hAnsi="Courier New"/>
        </w:rPr>
      </w:pPr>
      <w:r w:rsidRPr="00C44D1B">
        <w:t>2</w:t>
      </w:r>
      <w:r w:rsidRPr="00C44D1B">
        <w:tab/>
        <w:t xml:space="preserve">numeric </w:t>
      </w:r>
      <w:r w:rsidRPr="00C44D1B">
        <w:rPr>
          <w:rFonts w:ascii="Courier New" w:hAnsi="Courier New"/>
        </w:rPr>
        <w:t>&lt;oper&gt;</w:t>
      </w:r>
    </w:p>
    <w:p w14:paraId="2F29B86E" w14:textId="77777777" w:rsidR="00C0450D" w:rsidRPr="00C44D1B" w:rsidRDefault="00C0450D" w:rsidP="00C0450D">
      <w:pPr>
        <w:pStyle w:val="B1"/>
      </w:pPr>
      <w:bookmarkStart w:id="901" w:name="_MCCTEMPBM_CRPT80110402___7"/>
      <w:bookmarkEnd w:id="900"/>
      <w:r w:rsidRPr="00C44D1B">
        <w:rPr>
          <w:rFonts w:ascii="Courier New" w:hAnsi="Courier New"/>
        </w:rPr>
        <w:t>&lt;regtype&gt;</w:t>
      </w:r>
      <w:r w:rsidRPr="00C44D1B">
        <w:t>: integer type</w:t>
      </w:r>
    </w:p>
    <w:p w14:paraId="6E9530CB" w14:textId="77777777" w:rsidR="00C0450D" w:rsidRPr="00C44D1B" w:rsidRDefault="00C0450D" w:rsidP="00C0450D">
      <w:pPr>
        <w:pStyle w:val="B2"/>
      </w:pPr>
      <w:r w:rsidRPr="00C44D1B">
        <w:rPr>
          <w:u w:val="single"/>
        </w:rPr>
        <w:t>0</w:t>
      </w:r>
      <w:r w:rsidRPr="00C44D1B">
        <w:tab/>
        <w:t>register not for disaster roaming service.</w:t>
      </w:r>
    </w:p>
    <w:p w14:paraId="6C7DDDF8" w14:textId="77777777" w:rsidR="00C0450D" w:rsidRPr="00C44D1B" w:rsidRDefault="00C0450D" w:rsidP="00C0450D">
      <w:pPr>
        <w:pStyle w:val="B2"/>
      </w:pPr>
      <w:r w:rsidRPr="00C44D1B">
        <w:t>1</w:t>
      </w:r>
      <w:r w:rsidRPr="00C44D1B">
        <w:tab/>
        <w:t>register for disaster roaming service.</w:t>
      </w:r>
    </w:p>
    <w:p w14:paraId="5C00E92E" w14:textId="35B53729" w:rsidR="00026965" w:rsidRPr="00C44D1B" w:rsidRDefault="00026965">
      <w:pPr>
        <w:pStyle w:val="B1"/>
        <w:keepNext/>
        <w:keepLines/>
      </w:pPr>
      <w:r w:rsidRPr="00C44D1B">
        <w:rPr>
          <w:rFonts w:ascii="Courier New" w:hAnsi="Courier New"/>
        </w:rPr>
        <w:t>&lt;oper&gt;</w:t>
      </w:r>
      <w:r w:rsidRPr="00C44D1B">
        <w:t xml:space="preserve">: string type; </w:t>
      </w:r>
      <w:r w:rsidRPr="00C44D1B">
        <w:rPr>
          <w:rFonts w:ascii="Courier New" w:hAnsi="Courier New"/>
        </w:rPr>
        <w:t>&lt;format&gt;</w:t>
      </w:r>
      <w:r w:rsidRPr="00C44D1B">
        <w:t xml:space="preserve"> indicates if the format is alphanumeric or numeric; long alphanumeric format can be upto 16 characters long and short format up to 8 characters (refer GSM</w:t>
      </w:r>
      <w:r w:rsidR="002D353E" w:rsidRPr="00C44D1B">
        <w:t> </w:t>
      </w:r>
      <w:r w:rsidRPr="00C44D1B">
        <w:t>MoU</w:t>
      </w:r>
      <w:r w:rsidR="002D353E" w:rsidRPr="00C44D1B">
        <w:t> </w:t>
      </w:r>
      <w:r w:rsidRPr="00C44D1B">
        <w:t xml:space="preserve">SE.13 [9]); numeric format is the Location Area Identification number (refer </w:t>
      </w:r>
      <w:r w:rsidR="000D46AE" w:rsidRPr="00C44D1B">
        <w:t>3GPP </w:t>
      </w:r>
      <w:r w:rsidRPr="00C44D1B">
        <w:t>TS</w:t>
      </w:r>
      <w:r w:rsidR="002D353E" w:rsidRPr="00C44D1B">
        <w:t> </w:t>
      </w:r>
      <w:r w:rsidRPr="00C44D1B">
        <w:t xml:space="preserve">24.008 [8] </w:t>
      </w:r>
      <w:r w:rsidR="00543CA8" w:rsidRPr="00C44D1B">
        <w:t>clause</w:t>
      </w:r>
      <w:r w:rsidR="002D353E" w:rsidRPr="00C44D1B">
        <w:t> </w:t>
      </w:r>
      <w:r w:rsidRPr="00C44D1B">
        <w:t>10.5.1.3) which consists of a three BCD digit country code coded as in ITU</w:t>
      </w:r>
      <w:r w:rsidRPr="00C44D1B">
        <w:noBreakHyphen/>
        <w:t>T</w:t>
      </w:r>
      <w:r w:rsidR="00144FA9" w:rsidRPr="00C44D1B">
        <w:t> </w:t>
      </w:r>
      <w:r w:rsidR="00D03564" w:rsidRPr="00C44D1B">
        <w:t>Recommendation </w:t>
      </w:r>
      <w:r w:rsidRPr="00C44D1B">
        <w:t>E.212</w:t>
      </w:r>
      <w:r w:rsidR="00144FA9" w:rsidRPr="00C44D1B">
        <w:t> [10]</w:t>
      </w:r>
      <w:r w:rsidRPr="00C44D1B">
        <w:t xml:space="preserve"> Annex A, plus a two BCD digit network code, which is administration specific; returned </w:t>
      </w:r>
      <w:r w:rsidRPr="00C44D1B">
        <w:rPr>
          <w:rFonts w:ascii="Courier New" w:hAnsi="Courier New"/>
        </w:rPr>
        <w:t>&lt;oper&gt;</w:t>
      </w:r>
      <w:r w:rsidRPr="00C44D1B">
        <w:t xml:space="preserve"> shall not be in BCD format, but in IRA characters converted from BCD; hence the number has structure: (country code digit 3)(country code digit 2)(country code digit 1)(network code digit 3)(network code digit 2)(network code digit 1)</w:t>
      </w:r>
    </w:p>
    <w:p w14:paraId="29FE65F3" w14:textId="77777777" w:rsidR="00026965" w:rsidRPr="00C44D1B" w:rsidRDefault="00026965">
      <w:pPr>
        <w:pStyle w:val="B1"/>
      </w:pPr>
      <w:r w:rsidRPr="00C44D1B">
        <w:rPr>
          <w:rFonts w:ascii="Courier New" w:hAnsi="Courier New"/>
        </w:rPr>
        <w:t>&lt;stat&gt;</w:t>
      </w:r>
      <w:r w:rsidRPr="00C44D1B">
        <w:t>:</w:t>
      </w:r>
      <w:r w:rsidR="00203C65" w:rsidRPr="00C44D1B">
        <w:t xml:space="preserve"> integer type</w:t>
      </w:r>
    </w:p>
    <w:bookmarkEnd w:id="901"/>
    <w:p w14:paraId="1F99E5C2" w14:textId="77777777" w:rsidR="00026965" w:rsidRPr="00C44D1B" w:rsidRDefault="00026965" w:rsidP="009A0B1F">
      <w:pPr>
        <w:pStyle w:val="B2"/>
      </w:pPr>
      <w:r w:rsidRPr="00C44D1B">
        <w:t>0</w:t>
      </w:r>
      <w:r w:rsidRPr="00C44D1B">
        <w:tab/>
        <w:t>unknown</w:t>
      </w:r>
    </w:p>
    <w:p w14:paraId="6E100C14" w14:textId="77777777" w:rsidR="00026965" w:rsidRPr="00C44D1B" w:rsidRDefault="00026965" w:rsidP="009A0B1F">
      <w:pPr>
        <w:pStyle w:val="B2"/>
      </w:pPr>
      <w:r w:rsidRPr="00C44D1B">
        <w:t>1</w:t>
      </w:r>
      <w:r w:rsidRPr="00C44D1B">
        <w:tab/>
        <w:t>available</w:t>
      </w:r>
    </w:p>
    <w:p w14:paraId="78AC5BD7" w14:textId="77777777" w:rsidR="00026965" w:rsidRPr="00C44D1B" w:rsidRDefault="00026965" w:rsidP="009A0B1F">
      <w:pPr>
        <w:pStyle w:val="B2"/>
      </w:pPr>
      <w:r w:rsidRPr="00C44D1B">
        <w:t>2</w:t>
      </w:r>
      <w:r w:rsidRPr="00C44D1B">
        <w:tab/>
        <w:t>current</w:t>
      </w:r>
    </w:p>
    <w:p w14:paraId="074C3B9F" w14:textId="776E86BA" w:rsidR="00026965" w:rsidRPr="00C44D1B" w:rsidRDefault="00026965" w:rsidP="009A0B1F">
      <w:pPr>
        <w:pStyle w:val="B2"/>
      </w:pPr>
      <w:r w:rsidRPr="00C44D1B">
        <w:t>3</w:t>
      </w:r>
      <w:r w:rsidRPr="00C44D1B">
        <w:tab/>
        <w:t>forbidden</w:t>
      </w:r>
    </w:p>
    <w:p w14:paraId="66337B0A" w14:textId="17F3828B" w:rsidR="00C0450D" w:rsidRPr="00C44D1B" w:rsidRDefault="00C0450D" w:rsidP="00C0450D">
      <w:pPr>
        <w:pStyle w:val="B2"/>
      </w:pPr>
      <w:r w:rsidRPr="00C44D1B">
        <w:t>4</w:t>
      </w:r>
      <w:r w:rsidRPr="00C44D1B">
        <w:tab/>
        <w:t>forbidden and supports disaster roaming</w:t>
      </w:r>
    </w:p>
    <w:p w14:paraId="129807A0" w14:textId="77777777" w:rsidR="00026965" w:rsidRPr="00C44D1B" w:rsidRDefault="00026965">
      <w:pPr>
        <w:pStyle w:val="B1"/>
      </w:pPr>
      <w:bookmarkStart w:id="902" w:name="_MCCTEMPBM_CRPT80110403___7"/>
      <w:r w:rsidRPr="00C44D1B">
        <w:rPr>
          <w:rFonts w:ascii="Courier New" w:hAnsi="Courier New"/>
        </w:rPr>
        <w:t>&lt;AcT&gt;</w:t>
      </w:r>
      <w:r w:rsidR="000D46AE" w:rsidRPr="00C44D1B">
        <w:t>:</w:t>
      </w:r>
      <w:r w:rsidRPr="00C44D1B">
        <w:t xml:space="preserve"> </w:t>
      </w:r>
      <w:r w:rsidR="00203C65" w:rsidRPr="00C44D1B">
        <w:t xml:space="preserve">integer type; </w:t>
      </w:r>
      <w:r w:rsidRPr="00C44D1B">
        <w:t>access technology selected</w:t>
      </w:r>
    </w:p>
    <w:bookmarkEnd w:id="902"/>
    <w:p w14:paraId="6D6935D3" w14:textId="77777777" w:rsidR="00026965" w:rsidRPr="00C44D1B" w:rsidRDefault="00026965" w:rsidP="009A0B1F">
      <w:pPr>
        <w:pStyle w:val="B2"/>
      </w:pPr>
      <w:r w:rsidRPr="00C44D1B">
        <w:rPr>
          <w:u w:val="single"/>
        </w:rPr>
        <w:t>0</w:t>
      </w:r>
      <w:r w:rsidRPr="00C44D1B">
        <w:tab/>
        <w:t>GSM</w:t>
      </w:r>
    </w:p>
    <w:p w14:paraId="7842E266" w14:textId="77777777" w:rsidR="00026965" w:rsidRPr="00C44D1B" w:rsidRDefault="00026965" w:rsidP="009A0B1F">
      <w:pPr>
        <w:pStyle w:val="B2"/>
      </w:pPr>
      <w:r w:rsidRPr="00C44D1B">
        <w:t>1</w:t>
      </w:r>
      <w:r w:rsidRPr="00C44D1B">
        <w:tab/>
        <w:t>GSM Compact</w:t>
      </w:r>
    </w:p>
    <w:p w14:paraId="38F461E9" w14:textId="77777777" w:rsidR="00FB40CE" w:rsidRPr="00C44D1B" w:rsidRDefault="00026965" w:rsidP="009A0B1F">
      <w:pPr>
        <w:pStyle w:val="B2"/>
      </w:pPr>
      <w:r w:rsidRPr="00C44D1B">
        <w:t>2</w:t>
      </w:r>
      <w:r w:rsidRPr="00C44D1B">
        <w:tab/>
        <w:t>UTRAN</w:t>
      </w:r>
    </w:p>
    <w:p w14:paraId="125CEF0E" w14:textId="77777777" w:rsidR="00FB40CE" w:rsidRPr="00C44D1B" w:rsidRDefault="00FB40CE" w:rsidP="009A0B1F">
      <w:pPr>
        <w:pStyle w:val="B2"/>
      </w:pPr>
      <w:r w:rsidRPr="00C44D1B">
        <w:t>3</w:t>
      </w:r>
      <w:r w:rsidRPr="00C44D1B">
        <w:tab/>
        <w:t>GSM w/EGPRS (see NOTE</w:t>
      </w:r>
      <w:r w:rsidR="00B422F7" w:rsidRPr="00C44D1B">
        <w:t> </w:t>
      </w:r>
      <w:r w:rsidRPr="00C44D1B">
        <w:t>1)</w:t>
      </w:r>
    </w:p>
    <w:p w14:paraId="124BA389" w14:textId="77777777" w:rsidR="00FB40CE" w:rsidRPr="00C44D1B" w:rsidRDefault="00FB40CE" w:rsidP="009A0B1F">
      <w:pPr>
        <w:pStyle w:val="B2"/>
      </w:pPr>
      <w:r w:rsidRPr="00C44D1B">
        <w:t>4</w:t>
      </w:r>
      <w:r w:rsidRPr="00C44D1B">
        <w:tab/>
        <w:t>UTRAN w/HSDPA (see NOTE</w:t>
      </w:r>
      <w:r w:rsidR="00B422F7" w:rsidRPr="00C44D1B">
        <w:t> </w:t>
      </w:r>
      <w:r w:rsidRPr="00C44D1B">
        <w:t>2)</w:t>
      </w:r>
    </w:p>
    <w:p w14:paraId="7ACD8220" w14:textId="77777777" w:rsidR="00FB40CE" w:rsidRPr="00C44D1B" w:rsidRDefault="00FB40CE" w:rsidP="009A0B1F">
      <w:pPr>
        <w:pStyle w:val="B2"/>
      </w:pPr>
      <w:r w:rsidRPr="00C44D1B">
        <w:t>5</w:t>
      </w:r>
      <w:r w:rsidRPr="00C44D1B">
        <w:tab/>
        <w:t>UTRAN w/HSUPA (see NOTE</w:t>
      </w:r>
      <w:r w:rsidR="00B422F7" w:rsidRPr="00C44D1B">
        <w:t> </w:t>
      </w:r>
      <w:r w:rsidRPr="00C44D1B">
        <w:t>2)</w:t>
      </w:r>
    </w:p>
    <w:p w14:paraId="39061124" w14:textId="77777777" w:rsidR="00FB40CE" w:rsidRPr="00C44D1B" w:rsidRDefault="00FB40CE" w:rsidP="009A0B1F">
      <w:pPr>
        <w:pStyle w:val="B2"/>
      </w:pPr>
      <w:r w:rsidRPr="00C44D1B">
        <w:t>6</w:t>
      </w:r>
      <w:r w:rsidRPr="00C44D1B">
        <w:tab/>
        <w:t>UTRAN w/HSDPA and HSUPA (see NOTE</w:t>
      </w:r>
      <w:r w:rsidR="00B422F7" w:rsidRPr="00C44D1B">
        <w:t> </w:t>
      </w:r>
      <w:r w:rsidRPr="00C44D1B">
        <w:t>2)</w:t>
      </w:r>
    </w:p>
    <w:p w14:paraId="38CC744F" w14:textId="77777777" w:rsidR="002F4978" w:rsidRPr="00C44D1B" w:rsidRDefault="000D46AE" w:rsidP="002F4978">
      <w:pPr>
        <w:pStyle w:val="B2"/>
      </w:pPr>
      <w:r w:rsidRPr="00C44D1B">
        <w:t>7</w:t>
      </w:r>
      <w:r w:rsidRPr="00C44D1B">
        <w:tab/>
        <w:t>E-UTRAN</w:t>
      </w:r>
    </w:p>
    <w:p w14:paraId="1696D990" w14:textId="77777777" w:rsidR="002F4978" w:rsidRPr="00C44D1B" w:rsidRDefault="002F4978" w:rsidP="002F4978">
      <w:pPr>
        <w:pStyle w:val="B2"/>
      </w:pPr>
      <w:r w:rsidRPr="00C44D1B">
        <w:t>8</w:t>
      </w:r>
      <w:r w:rsidRPr="00C44D1B">
        <w:tab/>
        <w:t>EC-GSM-IoT (A/Gb mode) (see NOTE 3)</w:t>
      </w:r>
    </w:p>
    <w:p w14:paraId="34251B24" w14:textId="77777777" w:rsidR="004C0365" w:rsidRPr="00C44D1B" w:rsidRDefault="002F4978" w:rsidP="004C0365">
      <w:pPr>
        <w:pStyle w:val="B2"/>
      </w:pPr>
      <w:r w:rsidRPr="00C44D1B">
        <w:t>9</w:t>
      </w:r>
      <w:r w:rsidRPr="00C44D1B">
        <w:tab/>
        <w:t>E-UTRAN (NB-S1 mode) (see NOTE 4)</w:t>
      </w:r>
    </w:p>
    <w:p w14:paraId="0E8F05E7" w14:textId="77777777" w:rsidR="004C0365" w:rsidRPr="00C44D1B" w:rsidRDefault="004C0365" w:rsidP="004C0365">
      <w:pPr>
        <w:pStyle w:val="B2"/>
        <w:rPr>
          <w:lang w:val="en-US"/>
        </w:rPr>
      </w:pPr>
      <w:r w:rsidRPr="00C44D1B">
        <w:rPr>
          <w:lang w:val="en-US"/>
        </w:rPr>
        <w:t>10</w:t>
      </w:r>
      <w:r w:rsidRPr="00C44D1B">
        <w:rPr>
          <w:lang w:val="en-US"/>
        </w:rPr>
        <w:tab/>
        <w:t>E-UTRA connected to a 5GCN (see NOTE 5)</w:t>
      </w:r>
    </w:p>
    <w:p w14:paraId="1FE22FE2" w14:textId="77777777" w:rsidR="004C0365" w:rsidRPr="00C44D1B" w:rsidRDefault="004C0365" w:rsidP="004C0365">
      <w:pPr>
        <w:pStyle w:val="B2"/>
      </w:pPr>
      <w:r w:rsidRPr="00C44D1B">
        <w:t>11</w:t>
      </w:r>
      <w:r w:rsidRPr="00C44D1B">
        <w:tab/>
        <w:t>NR connected to a 5GCN (</w:t>
      </w:r>
      <w:r w:rsidRPr="00C44D1B">
        <w:rPr>
          <w:lang w:val="en-US"/>
        </w:rPr>
        <w:t>see NOTE </w:t>
      </w:r>
      <w:r w:rsidR="00325DD2" w:rsidRPr="00C44D1B">
        <w:rPr>
          <w:lang w:val="en-US"/>
        </w:rPr>
        <w:t>5</w:t>
      </w:r>
      <w:r w:rsidRPr="00C44D1B">
        <w:rPr>
          <w:lang w:val="en-US"/>
        </w:rPr>
        <w:t>)</w:t>
      </w:r>
    </w:p>
    <w:p w14:paraId="4353B716" w14:textId="77777777" w:rsidR="00545D9B" w:rsidRPr="00C44D1B" w:rsidRDefault="004C0365" w:rsidP="00545D9B">
      <w:pPr>
        <w:pStyle w:val="B2"/>
      </w:pPr>
      <w:r w:rsidRPr="00C44D1B">
        <w:t>1</w:t>
      </w:r>
      <w:r w:rsidR="00385795" w:rsidRPr="00C44D1B">
        <w:t>2</w:t>
      </w:r>
      <w:r w:rsidRPr="00C44D1B">
        <w:tab/>
        <w:t>NG-RAN</w:t>
      </w:r>
    </w:p>
    <w:p w14:paraId="7DA3937E" w14:textId="77777777" w:rsidR="000D46AE" w:rsidRPr="00C44D1B" w:rsidRDefault="00545D9B" w:rsidP="00545D9B">
      <w:pPr>
        <w:pStyle w:val="B2"/>
      </w:pPr>
      <w:r w:rsidRPr="00C44D1B">
        <w:t>1</w:t>
      </w:r>
      <w:r w:rsidR="00385795" w:rsidRPr="00C44D1B">
        <w:t>3</w:t>
      </w:r>
      <w:r w:rsidRPr="00C44D1B">
        <w:tab/>
        <w:t>E-UTRA-NR dual connectivity (see NOTE </w:t>
      </w:r>
      <w:r w:rsidR="00385795" w:rsidRPr="00C44D1B">
        <w:t>6</w:t>
      </w:r>
      <w:r w:rsidRPr="00C44D1B">
        <w:t>)</w:t>
      </w:r>
    </w:p>
    <w:p w14:paraId="7F31E602" w14:textId="77777777" w:rsidR="00644BE8" w:rsidRPr="00C44D1B" w:rsidRDefault="00644BE8" w:rsidP="00644BE8">
      <w:pPr>
        <w:pStyle w:val="B2"/>
        <w:rPr>
          <w:lang w:val="en-US"/>
        </w:rPr>
      </w:pPr>
      <w:r w:rsidRPr="00C44D1B">
        <w:rPr>
          <w:lang w:val="en-US"/>
        </w:rPr>
        <w:t>14</w:t>
      </w:r>
      <w:r w:rsidRPr="00C44D1B">
        <w:rPr>
          <w:lang w:val="en-US"/>
        </w:rPr>
        <w:tab/>
        <w:t>satellite E-UTRAN (NB-S1 mode) (see NOTE 7)</w:t>
      </w:r>
    </w:p>
    <w:p w14:paraId="3851DE60" w14:textId="77777777" w:rsidR="00644BE8" w:rsidRPr="00C44D1B" w:rsidRDefault="00644BE8" w:rsidP="00644BE8">
      <w:pPr>
        <w:pStyle w:val="B2"/>
        <w:rPr>
          <w:lang w:val="en-US"/>
        </w:rPr>
      </w:pPr>
      <w:r w:rsidRPr="00C44D1B">
        <w:rPr>
          <w:lang w:val="en-US"/>
        </w:rPr>
        <w:t>15</w:t>
      </w:r>
      <w:r w:rsidRPr="00C44D1B">
        <w:rPr>
          <w:lang w:val="en-US"/>
        </w:rPr>
        <w:tab/>
        <w:t>satellite E-UTRAN (WB-S1 mode)</w:t>
      </w:r>
    </w:p>
    <w:p w14:paraId="58A2A858" w14:textId="77777777" w:rsidR="00E04F40" w:rsidRPr="00C44D1B" w:rsidRDefault="00E04F40" w:rsidP="00E04F40">
      <w:pPr>
        <w:pStyle w:val="B2"/>
        <w:rPr>
          <w:lang w:val="en-US"/>
        </w:rPr>
      </w:pPr>
      <w:r w:rsidRPr="00C44D1B">
        <w:t>16</w:t>
      </w:r>
      <w:r w:rsidRPr="00C44D1B">
        <w:tab/>
        <w:t>satellite NG-RAN</w:t>
      </w:r>
    </w:p>
    <w:p w14:paraId="075E3413" w14:textId="77777777" w:rsidR="00FB40CE" w:rsidRPr="00C44D1B" w:rsidRDefault="00FB40CE" w:rsidP="00FB40CE">
      <w:pPr>
        <w:pStyle w:val="NO"/>
      </w:pPr>
      <w:r w:rsidRPr="00C44D1B">
        <w:t>NOTE 1:</w:t>
      </w:r>
      <w:r w:rsidRPr="00C44D1B">
        <w:tab/>
        <w:t>3GPP TS 44.0</w:t>
      </w:r>
      <w:r w:rsidR="002F4978" w:rsidRPr="00C44D1B">
        <w:t>18</w:t>
      </w:r>
      <w:r w:rsidRPr="00C44D1B">
        <w:t> [</w:t>
      </w:r>
      <w:r w:rsidR="002F4978" w:rsidRPr="00C44D1B">
        <w:t>156</w:t>
      </w:r>
      <w:r w:rsidRPr="00C44D1B">
        <w:t>] specifies the System Information messages which give the information about whether the serving cell supports EGPRS.</w:t>
      </w:r>
    </w:p>
    <w:p w14:paraId="44007493" w14:textId="77777777" w:rsidR="002F4978" w:rsidRPr="00C44D1B" w:rsidRDefault="00FB40CE" w:rsidP="002F4978">
      <w:pPr>
        <w:pStyle w:val="NO"/>
      </w:pPr>
      <w:r w:rsidRPr="00C44D1B">
        <w:t>NOTE 2:</w:t>
      </w:r>
      <w:r w:rsidRPr="00C44D1B">
        <w:tab/>
        <w:t>3GPP TS 25.331 [74] specifies the System Information blocks which give the information about whether the serving cell supports HSDPA or HSUPA.</w:t>
      </w:r>
    </w:p>
    <w:p w14:paraId="608503AB" w14:textId="77777777" w:rsidR="002F4978" w:rsidRPr="00C44D1B" w:rsidRDefault="002F4978" w:rsidP="002F4978">
      <w:pPr>
        <w:pStyle w:val="NO"/>
      </w:pPr>
      <w:r w:rsidRPr="00C44D1B">
        <w:t>NOTE 3:</w:t>
      </w:r>
      <w:r w:rsidRPr="00C44D1B">
        <w:tab/>
        <w:t>3GPP TS 44.018 [156] specifies the EC-SCH INFORMATION message which, if present, indicates that the serving cell supports EC-GSM-IoT.</w:t>
      </w:r>
    </w:p>
    <w:p w14:paraId="69EA8FE9" w14:textId="77777777" w:rsidR="00026965" w:rsidRPr="00C44D1B" w:rsidRDefault="002F4978" w:rsidP="000A44C1">
      <w:pPr>
        <w:pStyle w:val="NO"/>
      </w:pPr>
      <w:r w:rsidRPr="00C44D1B">
        <w:t>NOTE 4:</w:t>
      </w:r>
      <w:r w:rsidRPr="00C44D1B">
        <w:tab/>
        <w:t>3GPP TS 36.331 [86] specifies the System Information blocks which give the information about whether the serving cell supports NB-IoT, which corresponds to E-UTRAN (NB-S1 mode).</w:t>
      </w:r>
    </w:p>
    <w:p w14:paraId="669FC0D9" w14:textId="77777777" w:rsidR="00D4027E" w:rsidRPr="00C44D1B" w:rsidRDefault="004C0365" w:rsidP="00545D9B">
      <w:pPr>
        <w:pStyle w:val="NO"/>
      </w:pPr>
      <w:r w:rsidRPr="00C44D1B">
        <w:t>NOTE 5:</w:t>
      </w:r>
      <w:r w:rsidRPr="00C44D1B">
        <w:tab/>
        <w:t>3GPP TS </w:t>
      </w:r>
      <w:r w:rsidR="00325DD2" w:rsidRPr="00C44D1B">
        <w:t>38.331 </w:t>
      </w:r>
      <w:r w:rsidRPr="00C44D1B">
        <w:t>[</w:t>
      </w:r>
      <w:r w:rsidR="00325DD2" w:rsidRPr="00C44D1B">
        <w:t>160</w:t>
      </w:r>
      <w:r w:rsidRPr="00C44D1B">
        <w:t>] specifies the information which, if present, indicates that the serving cell is c</w:t>
      </w:r>
      <w:r w:rsidRPr="00C44D1B">
        <w:rPr>
          <w:lang w:val="en-US"/>
        </w:rPr>
        <w:t>onnected to a 5G CN</w:t>
      </w:r>
      <w:r w:rsidRPr="00C44D1B">
        <w:t>.</w:t>
      </w:r>
      <w:r w:rsidR="008F2530" w:rsidRPr="00C44D1B">
        <w:t xml:space="preserve"> This value is not applicable in set command.</w:t>
      </w:r>
    </w:p>
    <w:p w14:paraId="19B6318E" w14:textId="77777777" w:rsidR="004C0365" w:rsidRPr="00C44D1B" w:rsidRDefault="00545D9B" w:rsidP="00545D9B">
      <w:pPr>
        <w:pStyle w:val="NO"/>
      </w:pPr>
      <w:r w:rsidRPr="00C44D1B">
        <w:t>NOTE </w:t>
      </w:r>
      <w:r w:rsidR="00385795" w:rsidRPr="00C44D1B">
        <w:t>6</w:t>
      </w:r>
      <w:r w:rsidRPr="00C44D1B">
        <w:t>:</w:t>
      </w:r>
      <w:r w:rsidRPr="00C44D1B">
        <w:tab/>
        <w:t>3GPP TS 38.</w:t>
      </w:r>
      <w:r w:rsidR="00325DD2" w:rsidRPr="00C44D1B">
        <w:t>331 </w:t>
      </w:r>
      <w:r w:rsidRPr="00C44D1B">
        <w:t>[</w:t>
      </w:r>
      <w:r w:rsidR="00325DD2" w:rsidRPr="00C44D1B">
        <w:t>160</w:t>
      </w:r>
      <w:r w:rsidRPr="00C44D1B">
        <w:t>] specifies the information which, if present, indicates that the serving cell is supporting dual connectivity of E-UTRA with NR and is connected to an EPS core.</w:t>
      </w:r>
    </w:p>
    <w:p w14:paraId="1628C483" w14:textId="77777777" w:rsidR="0043342E" w:rsidRPr="00C44D1B" w:rsidRDefault="0043342E" w:rsidP="0043342E">
      <w:pPr>
        <w:pStyle w:val="NO"/>
      </w:pPr>
      <w:r w:rsidRPr="00C44D1B">
        <w:t>NOTE 7:</w:t>
      </w:r>
      <w:r w:rsidRPr="00C44D1B">
        <w:tab/>
        <w:t>3GPP TS 36.331 [86] specifies the System Information blocks which give the information about whether the serving satellite cell supports satellite NB-IoT, which corresponds to E-UTRAN in NB-S1 mode.</w:t>
      </w:r>
    </w:p>
    <w:p w14:paraId="7D97DD90" w14:textId="77777777" w:rsidR="00026965" w:rsidRPr="00C44D1B" w:rsidRDefault="00026965">
      <w:r w:rsidRPr="00C44D1B">
        <w:rPr>
          <w:b/>
        </w:rPr>
        <w:t>Implementation</w:t>
      </w:r>
    </w:p>
    <w:p w14:paraId="461BDA5E" w14:textId="77777777" w:rsidR="00026965" w:rsidRPr="00C44D1B" w:rsidRDefault="00026965">
      <w:r w:rsidRPr="00C44D1B">
        <w:t>Optional.</w:t>
      </w:r>
    </w:p>
    <w:p w14:paraId="35952822" w14:textId="77777777" w:rsidR="00026965" w:rsidRPr="00C44D1B" w:rsidRDefault="00026965" w:rsidP="00E26141">
      <w:pPr>
        <w:pStyle w:val="Heading2"/>
      </w:pPr>
      <w:bookmarkStart w:id="903" w:name="_CR7_4"/>
      <w:bookmarkStart w:id="904" w:name="_Toc20207488"/>
      <w:bookmarkStart w:id="905" w:name="_Toc27579370"/>
      <w:bookmarkStart w:id="906" w:name="_Toc36115950"/>
      <w:bookmarkStart w:id="907" w:name="_Toc45214830"/>
      <w:bookmarkStart w:id="908" w:name="_Toc51866598"/>
      <w:bookmarkStart w:id="909" w:name="_Toc187419274"/>
      <w:bookmarkEnd w:id="903"/>
      <w:r w:rsidRPr="00C44D1B">
        <w:t>7.4</w:t>
      </w:r>
      <w:r w:rsidRPr="00C44D1B">
        <w:tab/>
        <w:t>Facility lock +CLCK</w:t>
      </w:r>
      <w:bookmarkEnd w:id="904"/>
      <w:bookmarkEnd w:id="905"/>
      <w:bookmarkEnd w:id="906"/>
      <w:bookmarkEnd w:id="907"/>
      <w:bookmarkEnd w:id="908"/>
      <w:bookmarkEnd w:id="909"/>
    </w:p>
    <w:p w14:paraId="36316DFA" w14:textId="77777777" w:rsidR="00026965" w:rsidRPr="00C44D1B" w:rsidRDefault="00026965">
      <w:pPr>
        <w:pStyle w:val="TH"/>
      </w:pPr>
      <w:bookmarkStart w:id="910" w:name="_CRTable37"/>
      <w:r w:rsidRPr="00C44D1B">
        <w:t>Table </w:t>
      </w:r>
      <w:bookmarkEnd w:id="910"/>
      <w:r w:rsidRPr="00C44D1B">
        <w:rPr>
          <w:noProof/>
        </w:rPr>
        <w:t>37</w:t>
      </w:r>
      <w:r w:rsidRPr="00C44D1B">
        <w:t>: +CLCK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544"/>
        <w:gridCol w:w="4299"/>
      </w:tblGrid>
      <w:tr w:rsidR="00026965" w:rsidRPr="00C44D1B" w14:paraId="7566D581" w14:textId="77777777">
        <w:trPr>
          <w:cantSplit/>
          <w:jc w:val="center"/>
        </w:trPr>
        <w:tc>
          <w:tcPr>
            <w:tcW w:w="3544" w:type="dxa"/>
          </w:tcPr>
          <w:p w14:paraId="2154F08E" w14:textId="77777777" w:rsidR="00026965" w:rsidRPr="00C44D1B" w:rsidRDefault="00026965">
            <w:pPr>
              <w:pStyle w:val="TAH"/>
              <w:rPr>
                <w:rFonts w:ascii="Courier New" w:hAnsi="Courier New"/>
                <w:lang w:eastAsia="en-US"/>
              </w:rPr>
            </w:pPr>
            <w:r w:rsidRPr="00C44D1B">
              <w:rPr>
                <w:lang w:eastAsia="en-US"/>
              </w:rPr>
              <w:t>Command</w:t>
            </w:r>
          </w:p>
        </w:tc>
        <w:tc>
          <w:tcPr>
            <w:tcW w:w="4299" w:type="dxa"/>
          </w:tcPr>
          <w:p w14:paraId="529D3E2B"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440E88DE" w14:textId="77777777">
        <w:trPr>
          <w:cantSplit/>
          <w:jc w:val="center"/>
        </w:trPr>
        <w:tc>
          <w:tcPr>
            <w:tcW w:w="3544" w:type="dxa"/>
          </w:tcPr>
          <w:p w14:paraId="0519A68F" w14:textId="77777777" w:rsidR="00026965" w:rsidRPr="00C44D1B" w:rsidRDefault="00026965">
            <w:pPr>
              <w:spacing w:after="20"/>
              <w:rPr>
                <w:rFonts w:ascii="Courier New" w:hAnsi="Courier New"/>
              </w:rPr>
            </w:pPr>
            <w:bookmarkStart w:id="911" w:name="_MCCTEMPBM_CRPT80110404___7" w:colFirst="0" w:colLast="1"/>
            <w:bookmarkStart w:id="912" w:name="_MCCTEMPBM_CRPT80110406___7" w:colFirst="1" w:colLast="1"/>
            <w:r w:rsidRPr="00C44D1B">
              <w:rPr>
                <w:rFonts w:ascii="Courier New" w:hAnsi="Courier New"/>
              </w:rPr>
              <w:t>+CLCK=&lt;fac&gt;,&lt;mode&gt;[,&lt;passwd&gt;[,&lt;class&gt;]]</w:t>
            </w:r>
          </w:p>
        </w:tc>
        <w:tc>
          <w:tcPr>
            <w:tcW w:w="4299" w:type="dxa"/>
          </w:tcPr>
          <w:p w14:paraId="4417769E" w14:textId="77777777" w:rsidR="00026965" w:rsidRPr="00C44D1B" w:rsidRDefault="00026965">
            <w:pPr>
              <w:spacing w:after="20"/>
              <w:rPr>
                <w:rFonts w:ascii="Courier New" w:hAnsi="Courier New"/>
                <w:i/>
              </w:rPr>
            </w:pPr>
            <w:r w:rsidRPr="00C44D1B">
              <w:rPr>
                <w:rFonts w:ascii="Courier New" w:hAnsi="Courier New"/>
                <w:i/>
              </w:rPr>
              <w:t>+CME</w:t>
            </w:r>
            <w:r w:rsidR="00BE169B" w:rsidRPr="00C44D1B">
              <w:rPr>
                <w:rFonts w:ascii="Courier New" w:hAnsi="Courier New"/>
                <w:i/>
              </w:rPr>
              <w:t> </w:t>
            </w:r>
            <w:r w:rsidRPr="00C44D1B">
              <w:rPr>
                <w:rFonts w:ascii="Courier New" w:hAnsi="Courier New"/>
                <w:i/>
              </w:rPr>
              <w:t>ERROR:</w:t>
            </w:r>
            <w:r w:rsidR="00BE169B" w:rsidRPr="00C44D1B">
              <w:rPr>
                <w:rFonts w:ascii="Courier New" w:hAnsi="Courier New"/>
                <w:i/>
              </w:rPr>
              <w:t> </w:t>
            </w:r>
            <w:r w:rsidRPr="00C44D1B">
              <w:rPr>
                <w:rFonts w:ascii="Courier New" w:hAnsi="Courier New"/>
                <w:i/>
              </w:rPr>
              <w:t>&lt;err&gt;</w:t>
            </w:r>
          </w:p>
          <w:p w14:paraId="532E6DDA" w14:textId="77777777" w:rsidR="007C20EA" w:rsidRPr="00C44D1B" w:rsidRDefault="007C20EA">
            <w:pPr>
              <w:spacing w:after="20"/>
              <w:rPr>
                <w:rFonts w:ascii="Courier New" w:hAnsi="Courier New"/>
                <w:i/>
              </w:rPr>
            </w:pPr>
          </w:p>
          <w:p w14:paraId="373937F6" w14:textId="77777777" w:rsidR="00026965" w:rsidRPr="00C44D1B" w:rsidRDefault="00026965">
            <w:pPr>
              <w:spacing w:after="20"/>
              <w:rPr>
                <w:rFonts w:ascii="Courier New" w:hAnsi="Courier New"/>
              </w:rPr>
            </w:pPr>
            <w:bookmarkStart w:id="913" w:name="_MCCTEMPBM_CRPT80110405___7"/>
            <w:r w:rsidRPr="00C44D1B">
              <w:rPr>
                <w:b/>
              </w:rPr>
              <w:t xml:space="preserve">when </w:t>
            </w:r>
            <w:r w:rsidRPr="00C44D1B">
              <w:rPr>
                <w:rFonts w:ascii="Courier New" w:hAnsi="Courier New"/>
                <w:b/>
              </w:rPr>
              <w:t>&lt;mode&gt;</w:t>
            </w:r>
            <w:r w:rsidRPr="00C44D1B">
              <w:rPr>
                <w:b/>
              </w:rPr>
              <w:t>=2 and command successful:</w:t>
            </w:r>
          </w:p>
          <w:bookmarkEnd w:id="913"/>
          <w:p w14:paraId="2924A432" w14:textId="77777777" w:rsidR="00026965" w:rsidRPr="00C44D1B" w:rsidRDefault="00026965">
            <w:pPr>
              <w:spacing w:after="20"/>
              <w:rPr>
                <w:rFonts w:ascii="Courier New" w:hAnsi="Courier New"/>
              </w:rPr>
            </w:pPr>
            <w:r w:rsidRPr="00C44D1B">
              <w:rPr>
                <w:rFonts w:ascii="Courier New" w:hAnsi="Courier New"/>
              </w:rPr>
              <w:t>+CLCK:</w:t>
            </w:r>
            <w:r w:rsidR="00BE169B" w:rsidRPr="00C44D1B">
              <w:rPr>
                <w:rFonts w:ascii="Courier New" w:hAnsi="Courier New"/>
              </w:rPr>
              <w:t> </w:t>
            </w:r>
            <w:r w:rsidRPr="00C44D1B">
              <w:rPr>
                <w:rFonts w:ascii="Courier New" w:hAnsi="Courier New"/>
              </w:rPr>
              <w:t>&lt;status&gt;[,&lt;class1&gt;</w:t>
            </w:r>
          </w:p>
          <w:p w14:paraId="7DBBE51B" w14:textId="77777777" w:rsidR="00026965" w:rsidRPr="00C44D1B" w:rsidRDefault="00026965">
            <w:pPr>
              <w:spacing w:after="20"/>
              <w:rPr>
                <w:rFonts w:ascii="Courier New" w:hAnsi="Courier New"/>
              </w:rPr>
            </w:pPr>
            <w:r w:rsidRPr="00C44D1B">
              <w:rPr>
                <w:rFonts w:ascii="Courier New" w:hAnsi="Courier New"/>
              </w:rPr>
              <w:t>[&lt;CR&gt;&lt;LF&gt;+CLCK:</w:t>
            </w:r>
            <w:r w:rsidR="00BE169B" w:rsidRPr="00C44D1B">
              <w:rPr>
                <w:rFonts w:ascii="Courier New" w:hAnsi="Courier New"/>
              </w:rPr>
              <w:t> </w:t>
            </w:r>
            <w:r w:rsidRPr="00C44D1B">
              <w:rPr>
                <w:rFonts w:ascii="Courier New" w:hAnsi="Courier New"/>
              </w:rPr>
              <w:t>&lt;status&gt;,&lt;class2&gt;</w:t>
            </w:r>
          </w:p>
          <w:p w14:paraId="2C513FEF" w14:textId="77777777" w:rsidR="00026965" w:rsidRPr="00C44D1B" w:rsidRDefault="00026965">
            <w:pPr>
              <w:spacing w:after="20"/>
              <w:rPr>
                <w:rFonts w:ascii="Courier New" w:hAnsi="Courier New"/>
              </w:rPr>
            </w:pPr>
            <w:r w:rsidRPr="00C44D1B">
              <w:rPr>
                <w:rFonts w:ascii="Courier New" w:hAnsi="Courier New"/>
              </w:rPr>
              <w:t>[...]]</w:t>
            </w:r>
          </w:p>
        </w:tc>
      </w:tr>
      <w:tr w:rsidR="00026965" w:rsidRPr="00C44D1B" w14:paraId="57228336" w14:textId="77777777">
        <w:trPr>
          <w:cantSplit/>
          <w:jc w:val="center"/>
        </w:trPr>
        <w:tc>
          <w:tcPr>
            <w:tcW w:w="3544" w:type="dxa"/>
          </w:tcPr>
          <w:p w14:paraId="7CA58CB4" w14:textId="77777777" w:rsidR="00026965" w:rsidRPr="00C44D1B" w:rsidRDefault="00026965">
            <w:pPr>
              <w:spacing w:after="20"/>
              <w:rPr>
                <w:rFonts w:ascii="Courier New" w:hAnsi="Courier New"/>
              </w:rPr>
            </w:pPr>
            <w:bookmarkStart w:id="914" w:name="_MCCTEMPBM_CRPT80110407___7"/>
            <w:bookmarkStart w:id="915" w:name="_MCCTEMPBM_CRPT80110409___7" w:colFirst="1" w:colLast="1"/>
            <w:bookmarkEnd w:id="911"/>
            <w:bookmarkEnd w:id="912"/>
            <w:r w:rsidRPr="00C44D1B">
              <w:rPr>
                <w:rFonts w:ascii="Courier New" w:hAnsi="Courier New"/>
              </w:rPr>
              <w:t>+CLCK=?</w:t>
            </w:r>
            <w:bookmarkEnd w:id="914"/>
          </w:p>
        </w:tc>
        <w:tc>
          <w:tcPr>
            <w:tcW w:w="4299" w:type="dxa"/>
          </w:tcPr>
          <w:p w14:paraId="7613D058" w14:textId="77777777" w:rsidR="00026965" w:rsidRPr="00C44D1B" w:rsidRDefault="00026965">
            <w:pPr>
              <w:spacing w:after="20"/>
              <w:rPr>
                <w:rFonts w:ascii="Courier New" w:hAnsi="Courier New"/>
              </w:rPr>
            </w:pPr>
            <w:bookmarkStart w:id="916" w:name="_MCCTEMPBM_CRPT80110408___7"/>
            <w:r w:rsidRPr="00C44D1B">
              <w:rPr>
                <w:rFonts w:ascii="Courier New" w:hAnsi="Courier New"/>
              </w:rPr>
              <w:t>+CLCK:</w:t>
            </w:r>
            <w:r w:rsidR="00BE169B"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&lt;fac&gt;</w:t>
            </w:r>
            <w:r w:rsidRPr="00C44D1B">
              <w:t>s</w:t>
            </w:r>
            <w:r w:rsidRPr="00C44D1B">
              <w:rPr>
                <w:rFonts w:ascii="Courier New" w:hAnsi="Courier New"/>
              </w:rPr>
              <w:t>)</w:t>
            </w:r>
          </w:p>
          <w:bookmarkEnd w:id="916"/>
          <w:p w14:paraId="712CC304" w14:textId="77777777" w:rsidR="007C20EA" w:rsidRPr="00C44D1B" w:rsidRDefault="007C20EA">
            <w:pPr>
              <w:spacing w:after="20"/>
              <w:rPr>
                <w:rFonts w:ascii="Courier New" w:hAnsi="Courier New"/>
              </w:rPr>
            </w:pPr>
          </w:p>
          <w:p w14:paraId="5D4264D1" w14:textId="77777777" w:rsidR="00026965" w:rsidRPr="00C44D1B" w:rsidRDefault="00026965">
            <w:pPr>
              <w:spacing w:after="20"/>
              <w:rPr>
                <w:rFonts w:ascii="Courier New" w:hAnsi="Courier New"/>
              </w:rPr>
            </w:pPr>
            <w:r w:rsidRPr="00C44D1B">
              <w:rPr>
                <w:rFonts w:ascii="Courier New" w:hAnsi="Courier New"/>
                <w:i/>
              </w:rPr>
              <w:t>+CME</w:t>
            </w:r>
            <w:r w:rsidR="00BE169B" w:rsidRPr="00C44D1B">
              <w:rPr>
                <w:rFonts w:ascii="Courier New" w:hAnsi="Courier New"/>
                <w:i/>
              </w:rPr>
              <w:t> </w:t>
            </w:r>
            <w:r w:rsidRPr="00C44D1B">
              <w:rPr>
                <w:rFonts w:ascii="Courier New" w:hAnsi="Courier New"/>
                <w:i/>
              </w:rPr>
              <w:t>ERROR:</w:t>
            </w:r>
            <w:r w:rsidR="00BE169B" w:rsidRPr="00C44D1B">
              <w:rPr>
                <w:rFonts w:ascii="Courier New" w:hAnsi="Courier New"/>
                <w:i/>
              </w:rPr>
              <w:t> </w:t>
            </w:r>
            <w:r w:rsidRPr="00C44D1B">
              <w:rPr>
                <w:rFonts w:ascii="Courier New" w:hAnsi="Courier New"/>
                <w:i/>
              </w:rPr>
              <w:t>&lt;err&gt;</w:t>
            </w:r>
          </w:p>
        </w:tc>
      </w:tr>
      <w:bookmarkEnd w:id="915"/>
    </w:tbl>
    <w:p w14:paraId="62108DED" w14:textId="77777777" w:rsidR="00026965" w:rsidRPr="00C44D1B" w:rsidRDefault="00026965">
      <w:pPr>
        <w:rPr>
          <w:b/>
        </w:rPr>
      </w:pPr>
    </w:p>
    <w:p w14:paraId="302198BC" w14:textId="77777777" w:rsidR="00026965" w:rsidRPr="00C44D1B" w:rsidRDefault="00026965">
      <w:r w:rsidRPr="00C44D1B">
        <w:rPr>
          <w:b/>
        </w:rPr>
        <w:t>Description</w:t>
      </w:r>
    </w:p>
    <w:p w14:paraId="13ED43C2" w14:textId="1D2D1D3D" w:rsidR="00026965" w:rsidRPr="00C44D1B" w:rsidRDefault="00026965">
      <w:bookmarkStart w:id="917" w:name="_MCCTEMPBM_CRPT80110410___7"/>
      <w:r w:rsidRPr="00C44D1B">
        <w:t>Execut</w:t>
      </w:r>
      <w:r w:rsidR="0001038A" w:rsidRPr="00C44D1B">
        <w:t>ion</w:t>
      </w:r>
      <w:r w:rsidRPr="00C44D1B">
        <w:t xml:space="preserve"> command is used to lock, unlock or interrogate a MT or a network facility </w:t>
      </w:r>
      <w:r w:rsidRPr="00C44D1B">
        <w:rPr>
          <w:rFonts w:ascii="Courier New" w:hAnsi="Courier New"/>
        </w:rPr>
        <w:t>&lt;fac&gt;</w:t>
      </w:r>
      <w:r w:rsidRPr="00C44D1B">
        <w:t>. Password is normally needed to do such actions. When querying the status of a network service (</w:t>
      </w:r>
      <w:r w:rsidRPr="00C44D1B">
        <w:rPr>
          <w:rFonts w:ascii="Courier New" w:hAnsi="Courier New"/>
        </w:rPr>
        <w:t>&lt;mode&gt;</w:t>
      </w:r>
      <w:r w:rsidRPr="00C44D1B">
        <w:t>=2) the response line for 'not active' case (</w:t>
      </w:r>
      <w:r w:rsidRPr="00C44D1B">
        <w:rPr>
          <w:rFonts w:ascii="Courier New" w:hAnsi="Courier New"/>
        </w:rPr>
        <w:t>&lt;status&gt;</w:t>
      </w:r>
      <w:r w:rsidRPr="00C44D1B">
        <w:t xml:space="preserve">=0) should be returned only if service is not active for any </w:t>
      </w:r>
      <w:r w:rsidRPr="00C44D1B">
        <w:rPr>
          <w:rFonts w:ascii="Courier New" w:hAnsi="Courier New"/>
        </w:rPr>
        <w:t>&lt;class&gt;</w:t>
      </w:r>
      <w:r w:rsidRPr="00C44D1B">
        <w:t xml:space="preserve">. Refer </w:t>
      </w:r>
      <w:r w:rsidR="00543CA8" w:rsidRPr="00C44D1B">
        <w:t>clause</w:t>
      </w:r>
      <w:r w:rsidRPr="00C44D1B">
        <w:t xml:space="preserve"> 9.2 for possible </w:t>
      </w:r>
      <w:r w:rsidRPr="00C44D1B">
        <w:rPr>
          <w:rFonts w:ascii="Courier New" w:hAnsi="Courier New"/>
        </w:rPr>
        <w:t>&lt;err&gt;</w:t>
      </w:r>
      <w:r w:rsidRPr="00C44D1B">
        <w:t xml:space="preserve"> values. This command should be abortable when network facilities are set or interrogated.</w:t>
      </w:r>
    </w:p>
    <w:bookmarkEnd w:id="917"/>
    <w:p w14:paraId="104D2CB1" w14:textId="77777777" w:rsidR="00026965" w:rsidRPr="00C44D1B" w:rsidRDefault="00026965">
      <w:r w:rsidRPr="00C44D1B">
        <w:t>Call barring facilities are based on supplementary services (refer 3GPP</w:t>
      </w:r>
      <w:r w:rsidR="002D353E" w:rsidRPr="00C44D1B">
        <w:t> </w:t>
      </w:r>
      <w:r w:rsidRPr="00C44D1B">
        <w:t>TS</w:t>
      </w:r>
      <w:r w:rsidR="002D353E" w:rsidRPr="00C44D1B">
        <w:t> </w:t>
      </w:r>
      <w:r w:rsidRPr="00C44D1B">
        <w:t xml:space="preserve">22.088 [6]). The interaction of these with other commands based on other supplementary services is described in the </w:t>
      </w:r>
      <w:r w:rsidR="00FC36A7" w:rsidRPr="00C44D1B">
        <w:t>specification of the relevant supplementary service</w:t>
      </w:r>
      <w:r w:rsidRPr="00C44D1B">
        <w:t>.</w:t>
      </w:r>
    </w:p>
    <w:p w14:paraId="7BB83327" w14:textId="77777777" w:rsidR="00026965" w:rsidRPr="00C44D1B" w:rsidRDefault="00026965">
      <w:r w:rsidRPr="00C44D1B">
        <w:t>Test command returns facility values supported as a compound value.</w:t>
      </w:r>
    </w:p>
    <w:p w14:paraId="648F497D" w14:textId="77777777" w:rsidR="00026965" w:rsidRPr="00C44D1B" w:rsidRDefault="00026965">
      <w:r w:rsidRPr="00C44D1B">
        <w:rPr>
          <w:b/>
        </w:rPr>
        <w:t>Defined values</w:t>
      </w:r>
    </w:p>
    <w:p w14:paraId="68033705" w14:textId="77777777" w:rsidR="00026965" w:rsidRPr="00C44D1B" w:rsidRDefault="00026965">
      <w:pPr>
        <w:pStyle w:val="B1"/>
      </w:pPr>
      <w:bookmarkStart w:id="918" w:name="_MCCTEMPBM_CRPT80110411___7"/>
      <w:r w:rsidRPr="00C44D1B">
        <w:rPr>
          <w:rFonts w:ascii="Courier New" w:hAnsi="Courier New"/>
        </w:rPr>
        <w:t>&lt;fac&gt;</w:t>
      </w:r>
      <w:r w:rsidRPr="00C44D1B">
        <w:t xml:space="preserve"> values reserved by the present document:</w:t>
      </w:r>
    </w:p>
    <w:p w14:paraId="5E62A942" w14:textId="77777777" w:rsidR="00026965" w:rsidRPr="00C44D1B" w:rsidRDefault="00026965" w:rsidP="009A0B1F">
      <w:pPr>
        <w:pStyle w:val="B2"/>
        <w:ind w:left="1276" w:hanging="709"/>
      </w:pPr>
      <w:bookmarkStart w:id="919" w:name="_PERM_MCCTEMPBM_CRPT80110412___2"/>
      <w:bookmarkEnd w:id="918"/>
      <w:r w:rsidRPr="00C44D1B">
        <w:rPr>
          <w:rFonts w:ascii="Courier New" w:hAnsi="Courier New"/>
        </w:rPr>
        <w:t>"CS"</w:t>
      </w:r>
      <w:r w:rsidRPr="00C44D1B">
        <w:rPr>
          <w:rFonts w:ascii="Courier New" w:hAnsi="Courier New"/>
        </w:rPr>
        <w:tab/>
      </w:r>
      <w:r w:rsidRPr="00C44D1B">
        <w:t>CNTRL (lock CoNTRoL surface (e.g. phone keyboard))</w:t>
      </w:r>
    </w:p>
    <w:p w14:paraId="0A043F24" w14:textId="77777777" w:rsidR="00026965" w:rsidRPr="00C44D1B" w:rsidRDefault="00026965" w:rsidP="009A0B1F">
      <w:pPr>
        <w:pStyle w:val="B2"/>
        <w:ind w:left="1276" w:hanging="709"/>
      </w:pPr>
      <w:r w:rsidRPr="00C44D1B">
        <w:rPr>
          <w:rFonts w:ascii="Courier New" w:hAnsi="Courier New"/>
        </w:rPr>
        <w:t>"PS"</w:t>
      </w:r>
      <w:r w:rsidRPr="00C44D1B">
        <w:rPr>
          <w:rFonts w:ascii="Courier New" w:hAnsi="Courier New"/>
        </w:rPr>
        <w:tab/>
      </w:r>
      <w:r w:rsidRPr="00C44D1B">
        <w:t>PH</w:t>
      </w:r>
      <w:r w:rsidRPr="00C44D1B">
        <w:noBreakHyphen/>
        <w:t>SIM (lock PHone to SIM/UICC card</w:t>
      </w:r>
      <w:r w:rsidR="00154519" w:rsidRPr="00C44D1B">
        <w:t xml:space="preserve"> installed in the currently selected card slot</w:t>
      </w:r>
      <w:r w:rsidRPr="00C44D1B">
        <w:t>) (MT asks password when other than current SIM/UICC card inserted; MT may remember certain amount of previously used cards thus not requiring password when they are inserted)</w:t>
      </w:r>
    </w:p>
    <w:p w14:paraId="5FF70CB6" w14:textId="77777777" w:rsidR="00026965" w:rsidRPr="00C44D1B" w:rsidRDefault="00026965" w:rsidP="009A0B1F">
      <w:pPr>
        <w:pStyle w:val="B2"/>
        <w:ind w:left="1276" w:hanging="709"/>
      </w:pPr>
      <w:r w:rsidRPr="00C44D1B">
        <w:rPr>
          <w:rFonts w:ascii="Courier New" w:hAnsi="Courier New"/>
        </w:rPr>
        <w:t>"PF"</w:t>
      </w:r>
      <w:r w:rsidRPr="00C44D1B">
        <w:rPr>
          <w:rFonts w:ascii="Courier New" w:hAnsi="Courier New"/>
        </w:rPr>
        <w:tab/>
      </w:r>
      <w:r w:rsidRPr="00C44D1B">
        <w:t>lock Phone to the very First inserted SIM/UICC card (also referred in the present document as PH-FSIM) (MT asks password when other than the first SIM/UICC card is inserted)</w:t>
      </w:r>
    </w:p>
    <w:p w14:paraId="23AF8AA5" w14:textId="77777777" w:rsidR="00026965" w:rsidRPr="00C44D1B" w:rsidRDefault="00026965" w:rsidP="009A0B1F">
      <w:pPr>
        <w:pStyle w:val="B2"/>
        <w:ind w:left="1276" w:hanging="709"/>
      </w:pPr>
      <w:r w:rsidRPr="00C44D1B">
        <w:rPr>
          <w:rFonts w:ascii="Courier New" w:hAnsi="Courier New"/>
        </w:rPr>
        <w:t>"SC"</w:t>
      </w:r>
      <w:r w:rsidRPr="00C44D1B">
        <w:rPr>
          <w:rFonts w:ascii="Courier New" w:hAnsi="Courier New"/>
        </w:rPr>
        <w:tab/>
      </w:r>
      <w:r w:rsidRPr="00C44D1B">
        <w:t>SIM (lock SIM/UICC card</w:t>
      </w:r>
      <w:r w:rsidR="00154519" w:rsidRPr="00C44D1B">
        <w:t xml:space="preserve"> installed in the currently selected card slot</w:t>
      </w:r>
      <w:r w:rsidRPr="00C44D1B">
        <w:t>) (SIM/UICC asks password in MT power</w:t>
      </w:r>
      <w:r w:rsidRPr="00C44D1B">
        <w:noBreakHyphen/>
        <w:t>up and when this lock command issued)</w:t>
      </w:r>
    </w:p>
    <w:p w14:paraId="20669E55" w14:textId="77777777" w:rsidR="00026965" w:rsidRPr="00C44D1B" w:rsidRDefault="00026965" w:rsidP="009A0B1F">
      <w:pPr>
        <w:pStyle w:val="B2"/>
        <w:ind w:left="1276" w:hanging="709"/>
      </w:pPr>
      <w:r w:rsidRPr="00C44D1B">
        <w:rPr>
          <w:rFonts w:ascii="Courier New" w:hAnsi="Courier New"/>
        </w:rPr>
        <w:t>"AO"</w:t>
      </w:r>
      <w:r w:rsidRPr="00C44D1B">
        <w:rPr>
          <w:rFonts w:ascii="Courier New" w:hAnsi="Courier New"/>
        </w:rPr>
        <w:tab/>
      </w:r>
      <w:r w:rsidRPr="00C44D1B">
        <w:t>BAOC (Barr All Outgoing Calls) (refer 3GPP</w:t>
      </w:r>
      <w:r w:rsidR="002D353E" w:rsidRPr="00C44D1B">
        <w:t> </w:t>
      </w:r>
      <w:r w:rsidRPr="00C44D1B">
        <w:t>TS</w:t>
      </w:r>
      <w:r w:rsidR="002D353E" w:rsidRPr="00C44D1B">
        <w:t> </w:t>
      </w:r>
      <w:r w:rsidRPr="00C44D1B">
        <w:t>22.088 [6] clause</w:t>
      </w:r>
      <w:r w:rsidR="00C11BC7" w:rsidRPr="00C44D1B">
        <w:t> </w:t>
      </w:r>
      <w:r w:rsidRPr="00C44D1B">
        <w:t>1)</w:t>
      </w:r>
    </w:p>
    <w:p w14:paraId="1BD4D3CF" w14:textId="77777777" w:rsidR="00026965" w:rsidRPr="00C44D1B" w:rsidRDefault="00026965" w:rsidP="009A0B1F">
      <w:pPr>
        <w:pStyle w:val="B2"/>
        <w:ind w:left="1276" w:hanging="709"/>
      </w:pPr>
      <w:r w:rsidRPr="00C44D1B">
        <w:rPr>
          <w:rFonts w:ascii="Courier New" w:hAnsi="Courier New"/>
        </w:rPr>
        <w:t>"OI"</w:t>
      </w:r>
      <w:r w:rsidRPr="00C44D1B">
        <w:rPr>
          <w:rFonts w:ascii="Courier New" w:hAnsi="Courier New"/>
        </w:rPr>
        <w:tab/>
      </w:r>
      <w:r w:rsidRPr="00C44D1B">
        <w:t>BOIC (Barr Outgoing International Calls) (refer 3GPP</w:t>
      </w:r>
      <w:r w:rsidR="002D353E" w:rsidRPr="00C44D1B">
        <w:t> </w:t>
      </w:r>
      <w:r w:rsidRPr="00C44D1B">
        <w:t>TS</w:t>
      </w:r>
      <w:r w:rsidR="002D353E" w:rsidRPr="00C44D1B">
        <w:t> </w:t>
      </w:r>
      <w:r w:rsidRPr="00C44D1B">
        <w:t>22.088 [6] clause</w:t>
      </w:r>
      <w:r w:rsidR="00C11BC7" w:rsidRPr="00C44D1B">
        <w:t> </w:t>
      </w:r>
      <w:r w:rsidRPr="00C44D1B">
        <w:t>1)</w:t>
      </w:r>
    </w:p>
    <w:p w14:paraId="4ECE7720" w14:textId="77777777" w:rsidR="00026965" w:rsidRPr="00C44D1B" w:rsidRDefault="00026965" w:rsidP="009A0B1F">
      <w:pPr>
        <w:pStyle w:val="B2"/>
        <w:ind w:left="1276" w:hanging="709"/>
      </w:pPr>
      <w:r w:rsidRPr="00C44D1B">
        <w:rPr>
          <w:rFonts w:ascii="Courier New" w:hAnsi="Courier New"/>
        </w:rPr>
        <w:t>"OX"</w:t>
      </w:r>
      <w:r w:rsidRPr="00C44D1B">
        <w:rPr>
          <w:rFonts w:ascii="Courier New" w:hAnsi="Courier New"/>
        </w:rPr>
        <w:tab/>
      </w:r>
      <w:r w:rsidRPr="00C44D1B">
        <w:t>BOIC</w:t>
      </w:r>
      <w:r w:rsidRPr="00C44D1B">
        <w:noBreakHyphen/>
        <w:t>exHC (Barr Outgoing International Calls except to Home Country) (refer 3GPP</w:t>
      </w:r>
      <w:r w:rsidR="002D353E" w:rsidRPr="00C44D1B">
        <w:t> </w:t>
      </w:r>
      <w:r w:rsidRPr="00C44D1B">
        <w:t>TS</w:t>
      </w:r>
      <w:r w:rsidR="002D353E" w:rsidRPr="00C44D1B">
        <w:t> </w:t>
      </w:r>
      <w:r w:rsidRPr="00C44D1B">
        <w:t>22.088 [6] clause</w:t>
      </w:r>
      <w:r w:rsidR="00C11BC7" w:rsidRPr="00C44D1B">
        <w:t> </w:t>
      </w:r>
      <w:r w:rsidRPr="00C44D1B">
        <w:t>1)</w:t>
      </w:r>
    </w:p>
    <w:p w14:paraId="61BCF90A" w14:textId="77777777" w:rsidR="00026965" w:rsidRPr="00C44D1B" w:rsidRDefault="00026965" w:rsidP="009A0B1F">
      <w:pPr>
        <w:pStyle w:val="B2"/>
        <w:ind w:left="1276" w:hanging="709"/>
      </w:pPr>
      <w:r w:rsidRPr="00C44D1B">
        <w:rPr>
          <w:rFonts w:ascii="Courier New" w:hAnsi="Courier New"/>
        </w:rPr>
        <w:t>"AI"</w:t>
      </w:r>
      <w:r w:rsidRPr="00C44D1B">
        <w:rPr>
          <w:rFonts w:ascii="Courier New" w:hAnsi="Courier New"/>
        </w:rPr>
        <w:tab/>
      </w:r>
      <w:r w:rsidRPr="00C44D1B">
        <w:t>BAIC (Barr All Incoming Calls) (refer 3GPP</w:t>
      </w:r>
      <w:r w:rsidR="002D353E" w:rsidRPr="00C44D1B">
        <w:t> </w:t>
      </w:r>
      <w:r w:rsidRPr="00C44D1B">
        <w:t>TS</w:t>
      </w:r>
      <w:r w:rsidR="002D353E" w:rsidRPr="00C44D1B">
        <w:t> </w:t>
      </w:r>
      <w:r w:rsidRPr="00C44D1B">
        <w:t>22.088 [6] clause</w:t>
      </w:r>
      <w:r w:rsidR="002D353E" w:rsidRPr="00C44D1B">
        <w:t> </w:t>
      </w:r>
      <w:r w:rsidRPr="00C44D1B">
        <w:t>2)</w:t>
      </w:r>
    </w:p>
    <w:p w14:paraId="29AADC7C" w14:textId="77777777" w:rsidR="00026965" w:rsidRPr="00C44D1B" w:rsidRDefault="00026965" w:rsidP="009A0B1F">
      <w:pPr>
        <w:pStyle w:val="B2"/>
        <w:ind w:left="1276" w:hanging="709"/>
      </w:pPr>
      <w:r w:rsidRPr="00C44D1B">
        <w:rPr>
          <w:rFonts w:ascii="Courier New" w:hAnsi="Courier New"/>
        </w:rPr>
        <w:t>"IR"</w:t>
      </w:r>
      <w:r w:rsidRPr="00C44D1B">
        <w:rPr>
          <w:rFonts w:ascii="Courier New" w:hAnsi="Courier New"/>
        </w:rPr>
        <w:tab/>
      </w:r>
      <w:r w:rsidRPr="00C44D1B">
        <w:t>BIC</w:t>
      </w:r>
      <w:r w:rsidRPr="00C44D1B">
        <w:noBreakHyphen/>
        <w:t>Roam (Barr Incoming Calls when Roaming outside the home country) (refer 3GPP</w:t>
      </w:r>
      <w:r w:rsidR="002D353E" w:rsidRPr="00C44D1B">
        <w:t> </w:t>
      </w:r>
      <w:r w:rsidRPr="00C44D1B">
        <w:t>TS</w:t>
      </w:r>
      <w:r w:rsidR="002D353E" w:rsidRPr="00C44D1B">
        <w:t> </w:t>
      </w:r>
      <w:r w:rsidRPr="00C44D1B">
        <w:t>22.088</w:t>
      </w:r>
      <w:r w:rsidR="002D353E" w:rsidRPr="00C44D1B">
        <w:t> </w:t>
      </w:r>
      <w:r w:rsidRPr="00C44D1B">
        <w:t>[6] clause</w:t>
      </w:r>
      <w:r w:rsidR="002D353E" w:rsidRPr="00C44D1B">
        <w:t> </w:t>
      </w:r>
      <w:r w:rsidRPr="00C44D1B">
        <w:t>2)</w:t>
      </w:r>
    </w:p>
    <w:p w14:paraId="1AD95173" w14:textId="77777777" w:rsidR="00026965" w:rsidRPr="00C44D1B" w:rsidRDefault="00026965" w:rsidP="009A0B1F">
      <w:pPr>
        <w:pStyle w:val="B2"/>
        <w:ind w:left="1276" w:hanging="709"/>
      </w:pPr>
      <w:r w:rsidRPr="00C44D1B">
        <w:rPr>
          <w:rFonts w:ascii="Courier New" w:hAnsi="Courier New"/>
        </w:rPr>
        <w:t>"NT"</w:t>
      </w:r>
      <w:r w:rsidRPr="00C44D1B">
        <w:rPr>
          <w:rFonts w:ascii="Courier New" w:hAnsi="Courier New"/>
        </w:rPr>
        <w:tab/>
      </w:r>
      <w:r w:rsidRPr="00C44D1B">
        <w:t>barr incoming calls from numbers Not stored to TA memory</w:t>
      </w:r>
    </w:p>
    <w:p w14:paraId="1E16586F" w14:textId="77777777" w:rsidR="00026965" w:rsidRPr="00C44D1B" w:rsidRDefault="00026965" w:rsidP="009A0B1F">
      <w:pPr>
        <w:pStyle w:val="B2"/>
        <w:ind w:left="1276" w:hanging="709"/>
      </w:pPr>
      <w:r w:rsidRPr="00C44D1B">
        <w:rPr>
          <w:rFonts w:ascii="Courier New" w:hAnsi="Courier New"/>
        </w:rPr>
        <w:t>"NM"</w:t>
      </w:r>
      <w:r w:rsidRPr="00C44D1B">
        <w:rPr>
          <w:rFonts w:ascii="Courier New" w:hAnsi="Courier New"/>
        </w:rPr>
        <w:tab/>
      </w:r>
      <w:r w:rsidRPr="00C44D1B">
        <w:t>barr incoming calls from numbers Not stored to MT memory</w:t>
      </w:r>
    </w:p>
    <w:p w14:paraId="5A4B61E1" w14:textId="77777777" w:rsidR="00026965" w:rsidRPr="00C44D1B" w:rsidRDefault="00026965" w:rsidP="009A0B1F">
      <w:pPr>
        <w:pStyle w:val="B2"/>
        <w:ind w:left="1276" w:hanging="709"/>
      </w:pPr>
      <w:r w:rsidRPr="00C44D1B">
        <w:rPr>
          <w:rFonts w:ascii="Courier New" w:hAnsi="Courier New"/>
        </w:rPr>
        <w:t>"NS"</w:t>
      </w:r>
      <w:r w:rsidRPr="00C44D1B">
        <w:rPr>
          <w:rFonts w:ascii="Courier New" w:hAnsi="Courier New"/>
        </w:rPr>
        <w:tab/>
      </w:r>
      <w:r w:rsidRPr="00C44D1B">
        <w:t>barr incoming calls from numbers Not stored to SIM/UICC memory</w:t>
      </w:r>
    </w:p>
    <w:p w14:paraId="18F6E07D" w14:textId="77777777" w:rsidR="00026965" w:rsidRPr="00C44D1B" w:rsidRDefault="00026965" w:rsidP="009A0B1F">
      <w:pPr>
        <w:pStyle w:val="B2"/>
        <w:ind w:left="1276" w:hanging="709"/>
      </w:pPr>
      <w:r w:rsidRPr="00C44D1B">
        <w:rPr>
          <w:rFonts w:ascii="Courier New" w:hAnsi="Courier New"/>
        </w:rPr>
        <w:t>"NA"</w:t>
      </w:r>
      <w:r w:rsidRPr="00C44D1B">
        <w:rPr>
          <w:rFonts w:ascii="Courier New" w:hAnsi="Courier New"/>
        </w:rPr>
        <w:tab/>
      </w:r>
      <w:r w:rsidRPr="00C44D1B">
        <w:t>barr incoming calls from numbers Not stored in Any memory</w:t>
      </w:r>
    </w:p>
    <w:p w14:paraId="520ED687" w14:textId="77777777" w:rsidR="00026965" w:rsidRPr="00C44D1B" w:rsidRDefault="00026965" w:rsidP="009A0B1F">
      <w:pPr>
        <w:pStyle w:val="B2"/>
        <w:ind w:left="1276" w:hanging="709"/>
      </w:pPr>
      <w:r w:rsidRPr="00C44D1B">
        <w:rPr>
          <w:rFonts w:ascii="Courier New" w:hAnsi="Courier New"/>
        </w:rPr>
        <w:t>"AB"</w:t>
      </w:r>
      <w:r w:rsidRPr="00C44D1B">
        <w:rPr>
          <w:rFonts w:ascii="Courier New" w:hAnsi="Courier New"/>
        </w:rPr>
        <w:tab/>
      </w:r>
      <w:r w:rsidRPr="00C44D1B">
        <w:t>All Barring services (refer 3GPP</w:t>
      </w:r>
      <w:r w:rsidR="002D353E" w:rsidRPr="00C44D1B">
        <w:t> </w:t>
      </w:r>
      <w:r w:rsidRPr="00C44D1B">
        <w:t>TS</w:t>
      </w:r>
      <w:r w:rsidR="002D353E" w:rsidRPr="00C44D1B">
        <w:t> </w:t>
      </w:r>
      <w:r w:rsidRPr="00C44D1B">
        <w:t xml:space="preserve">22.030 [19]) (applicable only for </w:t>
      </w:r>
      <w:r w:rsidRPr="00C44D1B">
        <w:rPr>
          <w:rFonts w:ascii="Courier New" w:hAnsi="Courier New"/>
        </w:rPr>
        <w:t>&lt;mode&gt;</w:t>
      </w:r>
      <w:r w:rsidRPr="00C44D1B">
        <w:t>=0)</w:t>
      </w:r>
    </w:p>
    <w:p w14:paraId="1E48DEF3" w14:textId="77777777" w:rsidR="00026965" w:rsidRPr="00C44D1B" w:rsidRDefault="00026965" w:rsidP="009A0B1F">
      <w:pPr>
        <w:pStyle w:val="B2"/>
        <w:ind w:left="1276" w:hanging="709"/>
      </w:pPr>
      <w:r w:rsidRPr="00C44D1B">
        <w:rPr>
          <w:rFonts w:ascii="Courier New" w:hAnsi="Courier New"/>
        </w:rPr>
        <w:t>"AG"</w:t>
      </w:r>
      <w:r w:rsidRPr="00C44D1B">
        <w:rPr>
          <w:rFonts w:ascii="Courier New" w:hAnsi="Courier New"/>
        </w:rPr>
        <w:tab/>
      </w:r>
      <w:r w:rsidRPr="00C44D1B">
        <w:t>All outGoing barring services (refer 3GPP</w:t>
      </w:r>
      <w:r w:rsidR="002D353E" w:rsidRPr="00C44D1B">
        <w:t> </w:t>
      </w:r>
      <w:r w:rsidRPr="00C44D1B">
        <w:t>TS</w:t>
      </w:r>
      <w:r w:rsidR="002D353E" w:rsidRPr="00C44D1B">
        <w:t> </w:t>
      </w:r>
      <w:r w:rsidRPr="00C44D1B">
        <w:t xml:space="preserve">22.030 [19]) (applicable only for </w:t>
      </w:r>
      <w:r w:rsidRPr="00C44D1B">
        <w:rPr>
          <w:rFonts w:ascii="Courier New" w:hAnsi="Courier New"/>
        </w:rPr>
        <w:t>&lt;mode&gt;</w:t>
      </w:r>
      <w:r w:rsidRPr="00C44D1B">
        <w:t>=0)</w:t>
      </w:r>
    </w:p>
    <w:p w14:paraId="6C9DC4F3" w14:textId="77777777" w:rsidR="00026965" w:rsidRPr="00C44D1B" w:rsidRDefault="00026965" w:rsidP="009A0B1F">
      <w:pPr>
        <w:pStyle w:val="B2"/>
        <w:ind w:left="1276" w:hanging="709"/>
      </w:pPr>
      <w:r w:rsidRPr="00C44D1B">
        <w:rPr>
          <w:rFonts w:ascii="Courier New" w:hAnsi="Courier New"/>
        </w:rPr>
        <w:t>"AC"</w:t>
      </w:r>
      <w:r w:rsidRPr="00C44D1B">
        <w:rPr>
          <w:rFonts w:ascii="Courier New" w:hAnsi="Courier New"/>
        </w:rPr>
        <w:tab/>
      </w:r>
      <w:r w:rsidRPr="00C44D1B">
        <w:t>All inComing barring services (refer 3GPP</w:t>
      </w:r>
      <w:r w:rsidR="002D353E" w:rsidRPr="00C44D1B">
        <w:t> </w:t>
      </w:r>
      <w:r w:rsidRPr="00C44D1B">
        <w:t>TS</w:t>
      </w:r>
      <w:r w:rsidR="002D353E" w:rsidRPr="00C44D1B">
        <w:t> </w:t>
      </w:r>
      <w:r w:rsidRPr="00C44D1B">
        <w:t xml:space="preserve">22.030 [19]) (applicable only for </w:t>
      </w:r>
      <w:r w:rsidRPr="00C44D1B">
        <w:rPr>
          <w:rFonts w:ascii="Courier New" w:hAnsi="Courier New"/>
        </w:rPr>
        <w:t>&lt;mode&gt;</w:t>
      </w:r>
      <w:r w:rsidRPr="00C44D1B">
        <w:t>=0)</w:t>
      </w:r>
    </w:p>
    <w:p w14:paraId="7B9992B6" w14:textId="77777777" w:rsidR="00026965" w:rsidRPr="00C44D1B" w:rsidRDefault="00026965" w:rsidP="009A0B1F">
      <w:pPr>
        <w:pStyle w:val="B2"/>
        <w:ind w:left="1276" w:hanging="709"/>
      </w:pPr>
      <w:r w:rsidRPr="00C44D1B">
        <w:rPr>
          <w:rFonts w:ascii="Courier New" w:hAnsi="Courier New"/>
        </w:rPr>
        <w:t>"FD"</w:t>
      </w:r>
      <w:r w:rsidRPr="00C44D1B">
        <w:rPr>
          <w:rFonts w:ascii="Courier New" w:hAnsi="Courier New"/>
        </w:rPr>
        <w:tab/>
      </w:r>
      <w:r w:rsidRPr="00C44D1B">
        <w:t xml:space="preserve">SIM card or active application in the UICC (GSM or USIM) fixed dialling memory feature (if PIN2 authentication has not been done during the current session, PIN2 is required as </w:t>
      </w:r>
      <w:r w:rsidRPr="00C44D1B">
        <w:rPr>
          <w:rFonts w:ascii="Courier New" w:hAnsi="Courier New"/>
        </w:rPr>
        <w:t>&lt;passwd&gt;</w:t>
      </w:r>
      <w:r w:rsidRPr="00C44D1B">
        <w:t>)</w:t>
      </w:r>
    </w:p>
    <w:p w14:paraId="4D9E5ACF" w14:textId="77777777" w:rsidR="00026965" w:rsidRPr="00C44D1B" w:rsidRDefault="00026965" w:rsidP="009A0B1F">
      <w:pPr>
        <w:pStyle w:val="B2"/>
        <w:ind w:left="1276" w:hanging="709"/>
      </w:pPr>
      <w:r w:rsidRPr="00C44D1B">
        <w:rPr>
          <w:rFonts w:ascii="Courier New" w:hAnsi="Courier New"/>
        </w:rPr>
        <w:t>"PN"</w:t>
      </w:r>
      <w:r w:rsidRPr="00C44D1B">
        <w:rPr>
          <w:rFonts w:ascii="Courier New" w:hAnsi="Courier New"/>
        </w:rPr>
        <w:tab/>
      </w:r>
      <w:r w:rsidRPr="00C44D1B">
        <w:t>Network Personalization (refer 3GPP</w:t>
      </w:r>
      <w:r w:rsidR="002D353E" w:rsidRPr="00C44D1B">
        <w:t> </w:t>
      </w:r>
      <w:r w:rsidRPr="00C44D1B">
        <w:t>TS</w:t>
      </w:r>
      <w:r w:rsidR="002D353E" w:rsidRPr="00C44D1B">
        <w:t> </w:t>
      </w:r>
      <w:r w:rsidRPr="00C44D1B">
        <w:t>22.022</w:t>
      </w:r>
      <w:r w:rsidR="002D353E" w:rsidRPr="00C44D1B">
        <w:t> </w:t>
      </w:r>
      <w:r w:rsidRPr="00C44D1B">
        <w:t>[33])</w:t>
      </w:r>
    </w:p>
    <w:p w14:paraId="4F0E996E" w14:textId="77777777" w:rsidR="00026965" w:rsidRPr="00C44D1B" w:rsidRDefault="00026965" w:rsidP="009A0B1F">
      <w:pPr>
        <w:pStyle w:val="B2"/>
        <w:ind w:left="1276" w:hanging="709"/>
      </w:pPr>
      <w:r w:rsidRPr="00C44D1B">
        <w:rPr>
          <w:rFonts w:ascii="Courier New" w:hAnsi="Courier New"/>
        </w:rPr>
        <w:t>"PU"</w:t>
      </w:r>
      <w:r w:rsidRPr="00C44D1B">
        <w:rPr>
          <w:rFonts w:ascii="Courier New" w:hAnsi="Courier New"/>
        </w:rPr>
        <w:tab/>
      </w:r>
      <w:r w:rsidRPr="00C44D1B">
        <w:t>network sUbset Personalization (refer 3GPP</w:t>
      </w:r>
      <w:r w:rsidR="002D353E" w:rsidRPr="00C44D1B">
        <w:t> </w:t>
      </w:r>
      <w:r w:rsidRPr="00C44D1B">
        <w:t>TS</w:t>
      </w:r>
      <w:r w:rsidR="002D353E" w:rsidRPr="00C44D1B">
        <w:t> </w:t>
      </w:r>
      <w:r w:rsidRPr="00C44D1B">
        <w:t>22.022</w:t>
      </w:r>
      <w:r w:rsidR="002D353E" w:rsidRPr="00C44D1B">
        <w:t> </w:t>
      </w:r>
      <w:r w:rsidRPr="00C44D1B">
        <w:t>[33])</w:t>
      </w:r>
    </w:p>
    <w:p w14:paraId="7E20EFD1" w14:textId="77777777" w:rsidR="00026965" w:rsidRPr="00C44D1B" w:rsidRDefault="00026965" w:rsidP="009A0B1F">
      <w:pPr>
        <w:pStyle w:val="B2"/>
        <w:ind w:left="1276" w:hanging="709"/>
      </w:pPr>
      <w:r w:rsidRPr="00C44D1B">
        <w:rPr>
          <w:rFonts w:ascii="Courier New" w:hAnsi="Courier New"/>
        </w:rPr>
        <w:t>"PP"</w:t>
      </w:r>
      <w:r w:rsidRPr="00C44D1B">
        <w:rPr>
          <w:rFonts w:ascii="Courier New" w:hAnsi="Courier New"/>
        </w:rPr>
        <w:tab/>
      </w:r>
      <w:r w:rsidRPr="00C44D1B">
        <w:t>service Provider Personalization (refer 3GPP</w:t>
      </w:r>
      <w:r w:rsidR="002D353E" w:rsidRPr="00C44D1B">
        <w:t> </w:t>
      </w:r>
      <w:r w:rsidRPr="00C44D1B">
        <w:t>TS</w:t>
      </w:r>
      <w:r w:rsidR="002D353E" w:rsidRPr="00C44D1B">
        <w:t> </w:t>
      </w:r>
      <w:r w:rsidRPr="00C44D1B">
        <w:t>22.022</w:t>
      </w:r>
      <w:r w:rsidR="002D353E" w:rsidRPr="00C44D1B">
        <w:t> </w:t>
      </w:r>
      <w:r w:rsidRPr="00C44D1B">
        <w:t>[33])</w:t>
      </w:r>
    </w:p>
    <w:p w14:paraId="509D237B" w14:textId="77777777" w:rsidR="00026965" w:rsidRPr="00C44D1B" w:rsidRDefault="00026965" w:rsidP="009A0B1F">
      <w:pPr>
        <w:pStyle w:val="B2"/>
        <w:ind w:left="1276" w:hanging="709"/>
      </w:pPr>
      <w:r w:rsidRPr="00C44D1B">
        <w:rPr>
          <w:rFonts w:ascii="Courier New" w:hAnsi="Courier New"/>
        </w:rPr>
        <w:t>"PC"</w:t>
      </w:r>
      <w:r w:rsidRPr="00C44D1B">
        <w:rPr>
          <w:rFonts w:ascii="Courier New" w:hAnsi="Courier New"/>
        </w:rPr>
        <w:tab/>
      </w:r>
      <w:r w:rsidRPr="00C44D1B">
        <w:t>Corporate Personalization (refer 3GPP</w:t>
      </w:r>
      <w:r w:rsidR="002D353E" w:rsidRPr="00C44D1B">
        <w:t> </w:t>
      </w:r>
      <w:r w:rsidRPr="00C44D1B">
        <w:t>TS</w:t>
      </w:r>
      <w:r w:rsidR="002D353E" w:rsidRPr="00C44D1B">
        <w:t> </w:t>
      </w:r>
      <w:r w:rsidRPr="00C44D1B">
        <w:t>22.022</w:t>
      </w:r>
      <w:r w:rsidR="002D353E" w:rsidRPr="00C44D1B">
        <w:t> </w:t>
      </w:r>
      <w:r w:rsidRPr="00C44D1B">
        <w:t>[33])</w:t>
      </w:r>
    </w:p>
    <w:p w14:paraId="3766F795" w14:textId="77777777" w:rsidR="00026965" w:rsidRPr="00C44D1B" w:rsidRDefault="00026965">
      <w:pPr>
        <w:pStyle w:val="B1"/>
      </w:pPr>
      <w:bookmarkStart w:id="920" w:name="_MCCTEMPBM_CRPT80110413___7"/>
      <w:bookmarkEnd w:id="919"/>
      <w:r w:rsidRPr="00C44D1B">
        <w:rPr>
          <w:rFonts w:ascii="Courier New" w:hAnsi="Courier New"/>
        </w:rPr>
        <w:t>&lt;mode&gt;</w:t>
      </w:r>
      <w:r w:rsidRPr="00C44D1B">
        <w:t>:</w:t>
      </w:r>
      <w:r w:rsidR="00203C65" w:rsidRPr="00C44D1B">
        <w:t xml:space="preserve"> integer type</w:t>
      </w:r>
    </w:p>
    <w:bookmarkEnd w:id="920"/>
    <w:p w14:paraId="0434D710" w14:textId="77777777" w:rsidR="00026965" w:rsidRPr="00C44D1B" w:rsidRDefault="00026965" w:rsidP="009A0B1F">
      <w:pPr>
        <w:pStyle w:val="B2"/>
      </w:pPr>
      <w:r w:rsidRPr="00C44D1B">
        <w:t>0</w:t>
      </w:r>
      <w:r w:rsidRPr="00C44D1B">
        <w:tab/>
        <w:t>unlock</w:t>
      </w:r>
    </w:p>
    <w:p w14:paraId="7A2B42AC" w14:textId="77777777" w:rsidR="00026965" w:rsidRPr="00C44D1B" w:rsidRDefault="00026965" w:rsidP="009A0B1F">
      <w:pPr>
        <w:pStyle w:val="B2"/>
      </w:pPr>
      <w:r w:rsidRPr="00C44D1B">
        <w:t>1</w:t>
      </w:r>
      <w:r w:rsidRPr="00C44D1B">
        <w:tab/>
        <w:t>lock</w:t>
      </w:r>
    </w:p>
    <w:p w14:paraId="68A9B3B9" w14:textId="77777777" w:rsidR="00026965" w:rsidRPr="00C44D1B" w:rsidRDefault="00026965" w:rsidP="009A0B1F">
      <w:pPr>
        <w:pStyle w:val="B2"/>
      </w:pPr>
      <w:r w:rsidRPr="00C44D1B">
        <w:t>2</w:t>
      </w:r>
      <w:r w:rsidRPr="00C44D1B">
        <w:tab/>
        <w:t>query status</w:t>
      </w:r>
    </w:p>
    <w:p w14:paraId="5160A822" w14:textId="77777777" w:rsidR="00026965" w:rsidRPr="00C44D1B" w:rsidRDefault="00026965">
      <w:pPr>
        <w:pStyle w:val="B1"/>
      </w:pPr>
      <w:bookmarkStart w:id="921" w:name="_MCCTEMPBM_CRPT80110414___7"/>
      <w:r w:rsidRPr="00C44D1B">
        <w:rPr>
          <w:rFonts w:ascii="Courier New" w:hAnsi="Courier New"/>
        </w:rPr>
        <w:t>&lt;status&gt;</w:t>
      </w:r>
      <w:r w:rsidRPr="00C44D1B">
        <w:t>:</w:t>
      </w:r>
      <w:r w:rsidR="00203C65" w:rsidRPr="00C44D1B">
        <w:t xml:space="preserve"> integer type</w:t>
      </w:r>
    </w:p>
    <w:bookmarkEnd w:id="921"/>
    <w:p w14:paraId="041EF7B9" w14:textId="77777777" w:rsidR="00026965" w:rsidRPr="00C44D1B" w:rsidRDefault="00026965" w:rsidP="009A0B1F">
      <w:pPr>
        <w:pStyle w:val="B2"/>
      </w:pPr>
      <w:r w:rsidRPr="00C44D1B">
        <w:t>0</w:t>
      </w:r>
      <w:r w:rsidRPr="00C44D1B">
        <w:tab/>
        <w:t>not active</w:t>
      </w:r>
    </w:p>
    <w:p w14:paraId="33121FBE" w14:textId="77777777" w:rsidR="00026965" w:rsidRPr="00C44D1B" w:rsidRDefault="00026965" w:rsidP="009A0B1F">
      <w:pPr>
        <w:pStyle w:val="B2"/>
      </w:pPr>
      <w:r w:rsidRPr="00C44D1B">
        <w:t>1</w:t>
      </w:r>
      <w:r w:rsidRPr="00C44D1B">
        <w:tab/>
        <w:t>active</w:t>
      </w:r>
    </w:p>
    <w:p w14:paraId="595883F4" w14:textId="77777777" w:rsidR="00026965" w:rsidRPr="00C44D1B" w:rsidRDefault="00026965">
      <w:pPr>
        <w:pStyle w:val="B1"/>
        <w:rPr>
          <w:rFonts w:ascii="Courier New" w:hAnsi="Courier New"/>
        </w:rPr>
      </w:pPr>
      <w:bookmarkStart w:id="922" w:name="_MCCTEMPBM_CRPT80110415___7"/>
      <w:r w:rsidRPr="00C44D1B">
        <w:rPr>
          <w:rFonts w:ascii="Courier New" w:hAnsi="Courier New"/>
        </w:rPr>
        <w:t>&lt;passwd&gt;</w:t>
      </w:r>
      <w:r w:rsidRPr="00C44D1B">
        <w:t xml:space="preserve">: string type; shall be the same as password specified for the facility from the MT user interface or with command Change Password </w:t>
      </w:r>
      <w:r w:rsidRPr="00C44D1B">
        <w:rPr>
          <w:rFonts w:ascii="Courier New" w:hAnsi="Courier New"/>
        </w:rPr>
        <w:t>+CPWD</w:t>
      </w:r>
    </w:p>
    <w:p w14:paraId="33CB0FDE" w14:textId="77777777" w:rsidR="00026965" w:rsidRPr="00C44D1B" w:rsidRDefault="00026965">
      <w:pPr>
        <w:pStyle w:val="B1"/>
      </w:pPr>
      <w:r w:rsidRPr="00C44D1B">
        <w:rPr>
          <w:rFonts w:ascii="Courier New" w:hAnsi="Courier New"/>
        </w:rPr>
        <w:t>&lt;class</w:t>
      </w:r>
      <w:r w:rsidRPr="00C44D1B">
        <w:rPr>
          <w:rFonts w:ascii="Courier New" w:hAnsi="Courier New"/>
          <w:i/>
        </w:rPr>
        <w:t>x</w:t>
      </w:r>
      <w:r w:rsidRPr="00C44D1B">
        <w:rPr>
          <w:rFonts w:ascii="Courier New" w:hAnsi="Courier New"/>
        </w:rPr>
        <w:t>&gt;</w:t>
      </w:r>
      <w:r w:rsidRPr="00C44D1B">
        <w:t xml:space="preserve"> is a sum of integers each representing a class of information (default 7</w:t>
      </w:r>
      <w:r w:rsidR="00AC6D40" w:rsidRPr="00C44D1B">
        <w:t xml:space="preserve"> - voice, data and fax</w:t>
      </w:r>
      <w:r w:rsidRPr="00C44D1B">
        <w:t>):</w:t>
      </w:r>
    </w:p>
    <w:p w14:paraId="102C8487" w14:textId="77777777" w:rsidR="00026965" w:rsidRPr="00C44D1B" w:rsidRDefault="00026965" w:rsidP="009A0B1F">
      <w:pPr>
        <w:pStyle w:val="B2"/>
        <w:ind w:left="1276" w:hanging="709"/>
      </w:pPr>
      <w:bookmarkStart w:id="923" w:name="_MCCTEMPBM_CRPT80110416___2"/>
      <w:bookmarkEnd w:id="922"/>
      <w:r w:rsidRPr="00C44D1B">
        <w:t>1</w:t>
      </w:r>
      <w:r w:rsidRPr="00C44D1B">
        <w:tab/>
        <w:t>voice (telephony)</w:t>
      </w:r>
    </w:p>
    <w:p w14:paraId="16E4F075" w14:textId="77777777" w:rsidR="00026965" w:rsidRPr="00C44D1B" w:rsidRDefault="00026965" w:rsidP="009A0B1F">
      <w:pPr>
        <w:pStyle w:val="B2"/>
        <w:ind w:left="1276" w:hanging="709"/>
      </w:pPr>
      <w:r w:rsidRPr="00C44D1B">
        <w:t>2</w:t>
      </w:r>
      <w:r w:rsidRPr="00C44D1B">
        <w:tab/>
        <w:t xml:space="preserve">data (refers to all bearer services; with </w:t>
      </w:r>
      <w:r w:rsidRPr="00C44D1B">
        <w:rPr>
          <w:rFonts w:ascii="Courier New" w:hAnsi="Courier New"/>
        </w:rPr>
        <w:t>&lt;mode&gt;</w:t>
      </w:r>
      <w:r w:rsidRPr="00C44D1B">
        <w:t>=2 this may refer only to some bearer service if TA does not support values 16, 32, 64 and 128)</w:t>
      </w:r>
    </w:p>
    <w:p w14:paraId="67E981EE" w14:textId="77777777" w:rsidR="00026965" w:rsidRPr="00C44D1B" w:rsidRDefault="00026965" w:rsidP="009A0B1F">
      <w:pPr>
        <w:pStyle w:val="B2"/>
        <w:ind w:left="1276" w:hanging="709"/>
      </w:pPr>
      <w:r w:rsidRPr="00C44D1B">
        <w:t>4</w:t>
      </w:r>
      <w:r w:rsidRPr="00C44D1B">
        <w:tab/>
        <w:t>fax (facsimile services)</w:t>
      </w:r>
    </w:p>
    <w:p w14:paraId="042A87F8" w14:textId="77777777" w:rsidR="00026965" w:rsidRPr="00C44D1B" w:rsidRDefault="00026965" w:rsidP="009A0B1F">
      <w:pPr>
        <w:pStyle w:val="B2"/>
        <w:ind w:left="1276" w:hanging="709"/>
      </w:pPr>
      <w:r w:rsidRPr="00C44D1B">
        <w:t>8</w:t>
      </w:r>
      <w:r w:rsidRPr="00C44D1B">
        <w:tab/>
        <w:t>short message service</w:t>
      </w:r>
    </w:p>
    <w:p w14:paraId="6EAED5E9" w14:textId="77777777" w:rsidR="00026965" w:rsidRPr="00C44D1B" w:rsidRDefault="00026965" w:rsidP="009A0B1F">
      <w:pPr>
        <w:pStyle w:val="B2"/>
        <w:ind w:left="1276" w:hanging="709"/>
      </w:pPr>
      <w:r w:rsidRPr="00C44D1B">
        <w:t>16</w:t>
      </w:r>
      <w:r w:rsidRPr="00C44D1B">
        <w:tab/>
        <w:t>data circuit sync</w:t>
      </w:r>
    </w:p>
    <w:p w14:paraId="44513AEA" w14:textId="77777777" w:rsidR="00026965" w:rsidRPr="00C44D1B" w:rsidRDefault="00026965" w:rsidP="009A0B1F">
      <w:pPr>
        <w:pStyle w:val="B2"/>
        <w:ind w:left="1276" w:hanging="709"/>
      </w:pPr>
      <w:r w:rsidRPr="00C44D1B">
        <w:t>32</w:t>
      </w:r>
      <w:r w:rsidRPr="00C44D1B">
        <w:tab/>
        <w:t>data circuit async</w:t>
      </w:r>
    </w:p>
    <w:p w14:paraId="7B4DF2CE" w14:textId="77777777" w:rsidR="00026965" w:rsidRPr="00C44D1B" w:rsidRDefault="00026965" w:rsidP="009A0B1F">
      <w:pPr>
        <w:pStyle w:val="B2"/>
        <w:ind w:left="1276" w:hanging="709"/>
      </w:pPr>
      <w:r w:rsidRPr="00C44D1B">
        <w:t>64</w:t>
      </w:r>
      <w:r w:rsidRPr="00C44D1B">
        <w:tab/>
        <w:t>dedicated packet access</w:t>
      </w:r>
    </w:p>
    <w:p w14:paraId="7868B3D5" w14:textId="77777777" w:rsidR="00026965" w:rsidRPr="00C44D1B" w:rsidRDefault="00026965" w:rsidP="009A0B1F">
      <w:pPr>
        <w:pStyle w:val="B2"/>
        <w:ind w:left="1276" w:hanging="709"/>
      </w:pPr>
      <w:r w:rsidRPr="00C44D1B">
        <w:t>128</w:t>
      </w:r>
      <w:r w:rsidRPr="00C44D1B">
        <w:tab/>
        <w:t>dedicated PAD access</w:t>
      </w:r>
    </w:p>
    <w:bookmarkEnd w:id="923"/>
    <w:p w14:paraId="63C7DAE7" w14:textId="77777777" w:rsidR="00026965" w:rsidRPr="00C44D1B" w:rsidRDefault="00026965">
      <w:r w:rsidRPr="00C44D1B">
        <w:rPr>
          <w:b/>
        </w:rPr>
        <w:t>Implementation</w:t>
      </w:r>
    </w:p>
    <w:p w14:paraId="0525B8BF" w14:textId="77777777" w:rsidR="00026965" w:rsidRPr="00C44D1B" w:rsidRDefault="00026965">
      <w:bookmarkStart w:id="924" w:name="_MCCTEMPBM_CRPT80110417___7"/>
      <w:r w:rsidRPr="00C44D1B">
        <w:t xml:space="preserve">The call barring supplementary service control is mandatory for MT supporting AT commands only and not supporting the control through dial command </w:t>
      </w:r>
      <w:r w:rsidRPr="00C44D1B">
        <w:rPr>
          <w:rFonts w:ascii="Courier New" w:hAnsi="Courier New"/>
        </w:rPr>
        <w:t>D</w:t>
      </w:r>
      <w:r w:rsidRPr="00C44D1B">
        <w:t>.</w:t>
      </w:r>
    </w:p>
    <w:p w14:paraId="132D2F49" w14:textId="77777777" w:rsidR="00026965" w:rsidRPr="00C44D1B" w:rsidRDefault="00026965" w:rsidP="00E26141">
      <w:pPr>
        <w:pStyle w:val="Heading2"/>
      </w:pPr>
      <w:bookmarkStart w:id="925" w:name="_CR7_5"/>
      <w:bookmarkStart w:id="926" w:name="_Toc20207489"/>
      <w:bookmarkStart w:id="927" w:name="_Toc27579371"/>
      <w:bookmarkStart w:id="928" w:name="_Toc36115951"/>
      <w:bookmarkStart w:id="929" w:name="_Toc45214831"/>
      <w:bookmarkStart w:id="930" w:name="_Toc51866599"/>
      <w:bookmarkStart w:id="931" w:name="_Toc187419275"/>
      <w:bookmarkEnd w:id="924"/>
      <w:bookmarkEnd w:id="925"/>
      <w:r w:rsidRPr="00C44D1B">
        <w:t>7.5</w:t>
      </w:r>
      <w:r w:rsidRPr="00C44D1B">
        <w:tab/>
        <w:t>Change password +CPWD</w:t>
      </w:r>
      <w:bookmarkEnd w:id="926"/>
      <w:bookmarkEnd w:id="927"/>
      <w:bookmarkEnd w:id="928"/>
      <w:bookmarkEnd w:id="929"/>
      <w:bookmarkEnd w:id="930"/>
      <w:bookmarkEnd w:id="931"/>
    </w:p>
    <w:p w14:paraId="477BCA54" w14:textId="77777777" w:rsidR="00026965" w:rsidRPr="00C44D1B" w:rsidRDefault="00026965">
      <w:pPr>
        <w:pStyle w:val="TH"/>
      </w:pPr>
      <w:bookmarkStart w:id="932" w:name="_CRTable38"/>
      <w:r w:rsidRPr="00C44D1B">
        <w:t>Table </w:t>
      </w:r>
      <w:bookmarkEnd w:id="932"/>
      <w:r w:rsidRPr="00C44D1B">
        <w:rPr>
          <w:noProof/>
        </w:rPr>
        <w:t>38</w:t>
      </w:r>
      <w:r w:rsidRPr="00C44D1B">
        <w:t>: +CPWD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76"/>
        <w:gridCol w:w="4807"/>
      </w:tblGrid>
      <w:tr w:rsidR="00026965" w:rsidRPr="00C44D1B" w14:paraId="7DA4DAF7" w14:textId="77777777">
        <w:trPr>
          <w:cantSplit/>
          <w:jc w:val="center"/>
        </w:trPr>
        <w:tc>
          <w:tcPr>
            <w:tcW w:w="3676" w:type="dxa"/>
          </w:tcPr>
          <w:p w14:paraId="730DC4F1" w14:textId="77777777" w:rsidR="00026965" w:rsidRPr="00C44D1B" w:rsidRDefault="00026965">
            <w:pPr>
              <w:pStyle w:val="TAH"/>
              <w:rPr>
                <w:rFonts w:ascii="Courier New" w:hAnsi="Courier New"/>
                <w:lang w:eastAsia="en-US"/>
              </w:rPr>
            </w:pPr>
            <w:r w:rsidRPr="00C44D1B">
              <w:rPr>
                <w:lang w:eastAsia="en-US"/>
              </w:rPr>
              <w:t>Command</w:t>
            </w:r>
          </w:p>
        </w:tc>
        <w:tc>
          <w:tcPr>
            <w:tcW w:w="4807" w:type="dxa"/>
          </w:tcPr>
          <w:p w14:paraId="724935E1"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6E9158F6" w14:textId="77777777">
        <w:trPr>
          <w:cantSplit/>
          <w:jc w:val="center"/>
        </w:trPr>
        <w:tc>
          <w:tcPr>
            <w:tcW w:w="3676" w:type="dxa"/>
          </w:tcPr>
          <w:p w14:paraId="38713B07" w14:textId="77777777" w:rsidR="00026965" w:rsidRPr="00C44D1B" w:rsidRDefault="00026965">
            <w:pPr>
              <w:spacing w:after="20"/>
              <w:rPr>
                <w:rFonts w:ascii="Courier New" w:hAnsi="Courier New"/>
              </w:rPr>
            </w:pPr>
            <w:bookmarkStart w:id="933" w:name="_MCCTEMPBM_CRPT80110418___7" w:colFirst="0" w:colLast="0"/>
            <w:r w:rsidRPr="00C44D1B">
              <w:rPr>
                <w:rFonts w:ascii="Courier New" w:hAnsi="Courier New"/>
              </w:rPr>
              <w:t>+CPWD=&lt;fac&gt;,&lt;oldpwd&gt;,&lt;newpwd&gt;</w:t>
            </w:r>
          </w:p>
        </w:tc>
        <w:tc>
          <w:tcPr>
            <w:tcW w:w="4807" w:type="dxa"/>
          </w:tcPr>
          <w:p w14:paraId="6AF25AC6" w14:textId="77777777" w:rsidR="00026965" w:rsidRPr="00C44D1B" w:rsidRDefault="00026965">
            <w:pPr>
              <w:spacing w:after="20"/>
              <w:rPr>
                <w:rFonts w:ascii="Courier New" w:hAnsi="Courier New"/>
              </w:rPr>
            </w:pPr>
            <w:r w:rsidRPr="00C44D1B">
              <w:rPr>
                <w:rFonts w:ascii="Courier New" w:hAnsi="Courier New"/>
                <w:i/>
              </w:rPr>
              <w:t>+CME</w:t>
            </w:r>
            <w:r w:rsidR="00BE169B" w:rsidRPr="00C44D1B">
              <w:rPr>
                <w:rFonts w:ascii="Courier New" w:hAnsi="Courier New"/>
                <w:i/>
              </w:rPr>
              <w:t> </w:t>
            </w:r>
            <w:r w:rsidRPr="00C44D1B">
              <w:rPr>
                <w:rFonts w:ascii="Courier New" w:hAnsi="Courier New"/>
                <w:i/>
              </w:rPr>
              <w:t>ERROR:</w:t>
            </w:r>
            <w:r w:rsidR="00BE169B" w:rsidRPr="00C44D1B">
              <w:rPr>
                <w:rFonts w:ascii="Courier New" w:hAnsi="Courier New"/>
                <w:i/>
              </w:rPr>
              <w:t> </w:t>
            </w:r>
            <w:r w:rsidRPr="00C44D1B">
              <w:rPr>
                <w:rFonts w:ascii="Courier New" w:hAnsi="Courier New"/>
                <w:i/>
              </w:rPr>
              <w:t>&lt;err&gt;</w:t>
            </w:r>
          </w:p>
        </w:tc>
      </w:tr>
      <w:tr w:rsidR="00026965" w:rsidRPr="00C44D1B" w14:paraId="252B08E1" w14:textId="77777777">
        <w:trPr>
          <w:cantSplit/>
          <w:jc w:val="center"/>
        </w:trPr>
        <w:tc>
          <w:tcPr>
            <w:tcW w:w="3676" w:type="dxa"/>
          </w:tcPr>
          <w:p w14:paraId="590EB918" w14:textId="77777777" w:rsidR="00026965" w:rsidRPr="00C44D1B" w:rsidRDefault="00026965">
            <w:pPr>
              <w:spacing w:after="20"/>
              <w:rPr>
                <w:rFonts w:ascii="Courier New" w:hAnsi="Courier New"/>
              </w:rPr>
            </w:pPr>
            <w:bookmarkStart w:id="934" w:name="_MCCTEMPBM_CRPT80110419___7"/>
            <w:bookmarkStart w:id="935" w:name="_MCCTEMPBM_CRPT80110421___7" w:colFirst="1" w:colLast="1"/>
            <w:bookmarkEnd w:id="933"/>
            <w:r w:rsidRPr="00C44D1B">
              <w:rPr>
                <w:rFonts w:ascii="Courier New" w:hAnsi="Courier New"/>
              </w:rPr>
              <w:t>+CPWD=?</w:t>
            </w:r>
            <w:bookmarkEnd w:id="934"/>
          </w:p>
        </w:tc>
        <w:tc>
          <w:tcPr>
            <w:tcW w:w="4807" w:type="dxa"/>
          </w:tcPr>
          <w:p w14:paraId="24DFC4EF" w14:textId="77777777" w:rsidR="00026965" w:rsidRPr="00C44D1B" w:rsidRDefault="00026965">
            <w:pPr>
              <w:spacing w:after="20"/>
              <w:rPr>
                <w:rFonts w:ascii="Courier New" w:hAnsi="Courier New"/>
              </w:rPr>
            </w:pPr>
            <w:bookmarkStart w:id="936" w:name="_MCCTEMPBM_CRPT80110420___7"/>
            <w:r w:rsidRPr="00C44D1B">
              <w:rPr>
                <w:rFonts w:ascii="Courier New" w:hAnsi="Courier New"/>
              </w:rPr>
              <w:t>+CPWD:</w:t>
            </w:r>
            <w:r w:rsidR="00BE169B" w:rsidRPr="00C44D1B">
              <w:rPr>
                <w:rFonts w:ascii="Courier New" w:hAnsi="Courier New"/>
              </w:rPr>
              <w:t> </w:t>
            </w:r>
            <w:r w:rsidRPr="00C44D1B">
              <w:t xml:space="preserve">list of supported </w:t>
            </w:r>
            <w:r w:rsidRPr="00C44D1B">
              <w:rPr>
                <w:rFonts w:ascii="Courier New" w:hAnsi="Courier New"/>
              </w:rPr>
              <w:t>(&lt;fac&gt;,&lt;pwdlength&gt;)</w:t>
            </w:r>
            <w:r w:rsidRPr="00C44D1B">
              <w:t>s</w:t>
            </w:r>
          </w:p>
          <w:bookmarkEnd w:id="936"/>
          <w:p w14:paraId="3792B7ED" w14:textId="77777777" w:rsidR="007C20EA" w:rsidRPr="00C44D1B" w:rsidRDefault="007C20EA">
            <w:pPr>
              <w:spacing w:after="20"/>
              <w:rPr>
                <w:rFonts w:ascii="Courier New" w:hAnsi="Courier New"/>
                <w:i/>
              </w:rPr>
            </w:pPr>
          </w:p>
          <w:p w14:paraId="12A6D44B" w14:textId="77777777" w:rsidR="00026965" w:rsidRPr="00C44D1B" w:rsidRDefault="00026965">
            <w:pPr>
              <w:spacing w:after="20"/>
              <w:rPr>
                <w:rFonts w:ascii="Courier New" w:hAnsi="Courier New"/>
              </w:rPr>
            </w:pPr>
            <w:r w:rsidRPr="00C44D1B">
              <w:rPr>
                <w:rFonts w:ascii="Courier New" w:hAnsi="Courier New"/>
                <w:i/>
              </w:rPr>
              <w:t>+CME</w:t>
            </w:r>
            <w:r w:rsidR="00BE169B" w:rsidRPr="00C44D1B">
              <w:rPr>
                <w:rFonts w:ascii="Courier New" w:hAnsi="Courier New"/>
                <w:i/>
              </w:rPr>
              <w:t> </w:t>
            </w:r>
            <w:r w:rsidRPr="00C44D1B">
              <w:rPr>
                <w:rFonts w:ascii="Courier New" w:hAnsi="Courier New"/>
                <w:i/>
              </w:rPr>
              <w:t>ERROR:</w:t>
            </w:r>
            <w:r w:rsidR="00BE169B" w:rsidRPr="00C44D1B">
              <w:rPr>
                <w:rFonts w:ascii="Courier New" w:hAnsi="Courier New"/>
                <w:i/>
              </w:rPr>
              <w:t> </w:t>
            </w:r>
            <w:r w:rsidRPr="00C44D1B">
              <w:rPr>
                <w:rFonts w:ascii="Courier New" w:hAnsi="Courier New"/>
                <w:i/>
              </w:rPr>
              <w:t>&lt;err&gt;</w:t>
            </w:r>
          </w:p>
        </w:tc>
      </w:tr>
      <w:bookmarkEnd w:id="935"/>
    </w:tbl>
    <w:p w14:paraId="7F006C16" w14:textId="77777777" w:rsidR="00026965" w:rsidRPr="00C44D1B" w:rsidRDefault="00026965">
      <w:pPr>
        <w:pStyle w:val="HE"/>
        <w:spacing w:after="180"/>
      </w:pPr>
    </w:p>
    <w:p w14:paraId="4E3F8BB7" w14:textId="77777777" w:rsidR="00026965" w:rsidRPr="00C44D1B" w:rsidRDefault="00026965">
      <w:pPr>
        <w:keepNext/>
        <w:keepLines/>
      </w:pPr>
      <w:r w:rsidRPr="00C44D1B">
        <w:rPr>
          <w:b/>
        </w:rPr>
        <w:t>Description</w:t>
      </w:r>
    </w:p>
    <w:p w14:paraId="76DFD1E8" w14:textId="41A3048E" w:rsidR="00026965" w:rsidRPr="00C44D1B" w:rsidRDefault="0001038A">
      <w:pPr>
        <w:keepNext/>
        <w:keepLines/>
      </w:pPr>
      <w:bookmarkStart w:id="937" w:name="_MCCTEMPBM_CRPT80110422___7"/>
      <w:r w:rsidRPr="00C44D1B">
        <w:t>Execution</w:t>
      </w:r>
      <w:r w:rsidR="00026965" w:rsidRPr="00C44D1B">
        <w:t xml:space="preserve"> command sets a new password for the facility lock function defined by command Facility Lock </w:t>
      </w:r>
      <w:r w:rsidR="00026965" w:rsidRPr="00C44D1B">
        <w:rPr>
          <w:rFonts w:ascii="Courier New" w:hAnsi="Courier New"/>
        </w:rPr>
        <w:t>+CLCK</w:t>
      </w:r>
      <w:r w:rsidR="00026965" w:rsidRPr="00C44D1B">
        <w:t xml:space="preserve">. Refer </w:t>
      </w:r>
      <w:r w:rsidR="00543CA8" w:rsidRPr="00C44D1B">
        <w:t>clause</w:t>
      </w:r>
      <w:r w:rsidR="00026965" w:rsidRPr="00C44D1B">
        <w:t xml:space="preserve"> 9.2 for possible </w:t>
      </w:r>
      <w:r w:rsidR="00026965" w:rsidRPr="00C44D1B">
        <w:rPr>
          <w:rFonts w:ascii="Courier New" w:hAnsi="Courier New"/>
        </w:rPr>
        <w:t>&lt;err&gt;</w:t>
      </w:r>
      <w:r w:rsidR="00026965" w:rsidRPr="00C44D1B">
        <w:t xml:space="preserve"> values.</w:t>
      </w:r>
    </w:p>
    <w:bookmarkEnd w:id="937"/>
    <w:p w14:paraId="038496BD" w14:textId="77777777" w:rsidR="00026965" w:rsidRPr="00C44D1B" w:rsidRDefault="00026965">
      <w:r w:rsidRPr="00C44D1B">
        <w:t>Test command returns a list of pairs which present the available facilities and the maximum length of their password.</w:t>
      </w:r>
    </w:p>
    <w:p w14:paraId="1097820B" w14:textId="77777777" w:rsidR="00026965" w:rsidRPr="00C44D1B" w:rsidRDefault="00026965">
      <w:r w:rsidRPr="00C44D1B">
        <w:rPr>
          <w:b/>
        </w:rPr>
        <w:t>Defined values</w:t>
      </w:r>
    </w:p>
    <w:p w14:paraId="1F648803" w14:textId="77777777" w:rsidR="00026965" w:rsidRPr="00C44D1B" w:rsidRDefault="00026965">
      <w:pPr>
        <w:pStyle w:val="B1"/>
      </w:pPr>
      <w:bookmarkStart w:id="938" w:name="_MCCTEMPBM_CRPT80110423___7"/>
      <w:r w:rsidRPr="00C44D1B">
        <w:rPr>
          <w:rFonts w:ascii="Courier New" w:hAnsi="Courier New"/>
        </w:rPr>
        <w:t>&lt;fac&gt;</w:t>
      </w:r>
      <w:r w:rsidRPr="00C44D1B">
        <w:t xml:space="preserve">: </w:t>
      </w:r>
    </w:p>
    <w:p w14:paraId="6EC28E6A" w14:textId="77777777" w:rsidR="00026965" w:rsidRPr="00C44D1B" w:rsidRDefault="00026965" w:rsidP="009A0B1F">
      <w:pPr>
        <w:pStyle w:val="B2"/>
      </w:pPr>
      <w:bookmarkStart w:id="939" w:name="_MCCTEMPBM_CRPT80110424___7"/>
      <w:bookmarkEnd w:id="938"/>
      <w:r w:rsidRPr="00C44D1B">
        <w:rPr>
          <w:rFonts w:ascii="Courier New" w:hAnsi="Courier New"/>
        </w:rPr>
        <w:t>"P2"</w:t>
      </w:r>
      <w:r w:rsidRPr="00C44D1B">
        <w:tab/>
        <w:t>SIM PIN2</w:t>
      </w:r>
    </w:p>
    <w:p w14:paraId="38DE629B" w14:textId="77777777" w:rsidR="00026965" w:rsidRPr="00C44D1B" w:rsidRDefault="00026965">
      <w:pPr>
        <w:pStyle w:val="B1"/>
        <w:rPr>
          <w:rFonts w:ascii="Courier New" w:hAnsi="Courier New"/>
        </w:rPr>
      </w:pPr>
      <w:bookmarkStart w:id="940" w:name="_MCCTEMPBM_CRPT80110425___7"/>
      <w:bookmarkEnd w:id="939"/>
      <w:r w:rsidRPr="00C44D1B">
        <w:t xml:space="preserve">refer Facility Lock </w:t>
      </w:r>
      <w:r w:rsidRPr="00C44D1B">
        <w:rPr>
          <w:rFonts w:ascii="Courier New" w:hAnsi="Courier New"/>
        </w:rPr>
        <w:t>+CLCK</w:t>
      </w:r>
      <w:r w:rsidRPr="00C44D1B">
        <w:t xml:space="preserve"> for other values</w:t>
      </w:r>
    </w:p>
    <w:p w14:paraId="4679B5F1" w14:textId="77777777" w:rsidR="00026965" w:rsidRPr="00C44D1B" w:rsidRDefault="00026965">
      <w:pPr>
        <w:pStyle w:val="B1"/>
        <w:rPr>
          <w:rFonts w:ascii="Courier New" w:hAnsi="Courier New"/>
        </w:rPr>
      </w:pPr>
      <w:r w:rsidRPr="00C44D1B">
        <w:rPr>
          <w:rFonts w:ascii="Courier New" w:hAnsi="Courier New"/>
        </w:rPr>
        <w:t>&lt;oldpwd&gt;</w:t>
      </w:r>
      <w:r w:rsidRPr="00C44D1B">
        <w:t xml:space="preserve">, </w:t>
      </w:r>
      <w:r w:rsidRPr="00C44D1B">
        <w:rPr>
          <w:rFonts w:ascii="Courier New" w:hAnsi="Courier New"/>
        </w:rPr>
        <w:t>&lt;newpwd&gt;</w:t>
      </w:r>
      <w:r w:rsidRPr="00C44D1B">
        <w:t xml:space="preserve">: string type; </w:t>
      </w:r>
      <w:r w:rsidRPr="00C44D1B">
        <w:rPr>
          <w:rFonts w:ascii="Courier New" w:hAnsi="Courier New"/>
        </w:rPr>
        <w:t>&lt;oldpwd&gt;</w:t>
      </w:r>
      <w:r w:rsidRPr="00C44D1B">
        <w:t xml:space="preserve"> shall be the same as password specified for the facility from the MT user interface or with command Change Password </w:t>
      </w:r>
      <w:r w:rsidRPr="00C44D1B">
        <w:rPr>
          <w:rFonts w:ascii="Courier New" w:hAnsi="Courier New"/>
        </w:rPr>
        <w:t>+CPWD</w:t>
      </w:r>
      <w:r w:rsidRPr="00C44D1B">
        <w:t xml:space="preserve"> and </w:t>
      </w:r>
      <w:r w:rsidRPr="00C44D1B">
        <w:rPr>
          <w:rFonts w:ascii="Courier New" w:hAnsi="Courier New"/>
        </w:rPr>
        <w:t>&lt;newpwd&gt;</w:t>
      </w:r>
      <w:r w:rsidRPr="00C44D1B">
        <w:t xml:space="preserve"> is the new password; maximum length of password can be determined with </w:t>
      </w:r>
      <w:r w:rsidRPr="00C44D1B">
        <w:rPr>
          <w:rFonts w:ascii="Courier New" w:hAnsi="Courier New"/>
        </w:rPr>
        <w:t>&lt;pwdlength&gt;</w:t>
      </w:r>
    </w:p>
    <w:p w14:paraId="4645AC07" w14:textId="77777777" w:rsidR="00026965" w:rsidRPr="00C44D1B" w:rsidRDefault="00026965">
      <w:pPr>
        <w:pStyle w:val="B1"/>
      </w:pPr>
      <w:r w:rsidRPr="00C44D1B">
        <w:rPr>
          <w:rFonts w:ascii="Courier New" w:hAnsi="Courier New"/>
        </w:rPr>
        <w:t>&lt;pwdlength&gt;</w:t>
      </w:r>
      <w:r w:rsidRPr="00C44D1B">
        <w:t>: integer type maximum length of the password for the facility</w:t>
      </w:r>
    </w:p>
    <w:bookmarkEnd w:id="940"/>
    <w:p w14:paraId="79E55B56" w14:textId="77777777" w:rsidR="00D26782" w:rsidRPr="00C44D1B" w:rsidRDefault="00026965">
      <w:pPr>
        <w:rPr>
          <w:b/>
        </w:rPr>
      </w:pPr>
      <w:r w:rsidRPr="00C44D1B">
        <w:rPr>
          <w:b/>
        </w:rPr>
        <w:t>Implementation</w:t>
      </w:r>
    </w:p>
    <w:p w14:paraId="6EEDE76D" w14:textId="77777777" w:rsidR="00026965" w:rsidRPr="00C44D1B" w:rsidRDefault="00026965">
      <w:r w:rsidRPr="00C44D1B">
        <w:t>Optional.</w:t>
      </w:r>
    </w:p>
    <w:p w14:paraId="37D44419" w14:textId="77777777" w:rsidR="00026965" w:rsidRPr="00C44D1B" w:rsidRDefault="00026965" w:rsidP="00E26141">
      <w:pPr>
        <w:pStyle w:val="Heading2"/>
      </w:pPr>
      <w:bookmarkStart w:id="941" w:name="_CR7_6"/>
      <w:bookmarkStart w:id="942" w:name="_Toc20207490"/>
      <w:bookmarkStart w:id="943" w:name="_Toc27579372"/>
      <w:bookmarkStart w:id="944" w:name="_Toc36115952"/>
      <w:bookmarkStart w:id="945" w:name="_Toc45214832"/>
      <w:bookmarkStart w:id="946" w:name="_Toc51866600"/>
      <w:bookmarkStart w:id="947" w:name="_Toc187419276"/>
      <w:bookmarkEnd w:id="941"/>
      <w:r w:rsidRPr="00C44D1B">
        <w:t>7.6</w:t>
      </w:r>
      <w:r w:rsidRPr="00C44D1B">
        <w:tab/>
        <w:t>Calling line identification presentation +CLIP</w:t>
      </w:r>
      <w:bookmarkEnd w:id="942"/>
      <w:bookmarkEnd w:id="943"/>
      <w:bookmarkEnd w:id="944"/>
      <w:bookmarkEnd w:id="945"/>
      <w:bookmarkEnd w:id="946"/>
      <w:bookmarkEnd w:id="947"/>
    </w:p>
    <w:p w14:paraId="65454487" w14:textId="77777777" w:rsidR="00026965" w:rsidRPr="00C44D1B" w:rsidRDefault="00026965">
      <w:pPr>
        <w:pStyle w:val="TH"/>
      </w:pPr>
      <w:bookmarkStart w:id="948" w:name="_CRTable39"/>
      <w:r w:rsidRPr="00C44D1B">
        <w:t>Table </w:t>
      </w:r>
      <w:bookmarkEnd w:id="948"/>
      <w:r w:rsidRPr="00C44D1B">
        <w:rPr>
          <w:noProof/>
        </w:rPr>
        <w:t>39</w:t>
      </w:r>
      <w:r w:rsidRPr="00C44D1B">
        <w:t>: +CLIP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77"/>
        <w:gridCol w:w="3664"/>
      </w:tblGrid>
      <w:tr w:rsidR="00026965" w:rsidRPr="00C44D1B" w14:paraId="79C1057F" w14:textId="77777777" w:rsidTr="007C20EA">
        <w:trPr>
          <w:cantSplit/>
          <w:jc w:val="center"/>
        </w:trPr>
        <w:tc>
          <w:tcPr>
            <w:tcW w:w="1777" w:type="dxa"/>
          </w:tcPr>
          <w:p w14:paraId="2D62D9E4" w14:textId="77777777" w:rsidR="00026965" w:rsidRPr="00C44D1B" w:rsidRDefault="00026965">
            <w:pPr>
              <w:pStyle w:val="TAH"/>
              <w:rPr>
                <w:rFonts w:ascii="Courier New" w:hAnsi="Courier New"/>
                <w:lang w:eastAsia="en-US"/>
              </w:rPr>
            </w:pPr>
            <w:r w:rsidRPr="00C44D1B">
              <w:rPr>
                <w:lang w:eastAsia="en-US"/>
              </w:rPr>
              <w:t>Command</w:t>
            </w:r>
          </w:p>
        </w:tc>
        <w:tc>
          <w:tcPr>
            <w:tcW w:w="3664" w:type="dxa"/>
          </w:tcPr>
          <w:p w14:paraId="444DDA6B"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0BA219F1" w14:textId="77777777" w:rsidTr="007C20EA">
        <w:trPr>
          <w:cantSplit/>
          <w:jc w:val="center"/>
        </w:trPr>
        <w:tc>
          <w:tcPr>
            <w:tcW w:w="1777" w:type="dxa"/>
          </w:tcPr>
          <w:p w14:paraId="7CFCD60A" w14:textId="77777777" w:rsidR="00026965" w:rsidRPr="00C44D1B" w:rsidRDefault="00026965">
            <w:pPr>
              <w:spacing w:after="20"/>
              <w:rPr>
                <w:rFonts w:ascii="Courier New" w:hAnsi="Courier New"/>
              </w:rPr>
            </w:pPr>
            <w:bookmarkStart w:id="949" w:name="_MCCTEMPBM_CRPT80110426___7" w:colFirst="0" w:colLast="0"/>
            <w:r w:rsidRPr="00C44D1B">
              <w:rPr>
                <w:rFonts w:ascii="Courier New" w:hAnsi="Courier New"/>
              </w:rPr>
              <w:t>+CLIP=[&lt;n&gt;]</w:t>
            </w:r>
          </w:p>
        </w:tc>
        <w:tc>
          <w:tcPr>
            <w:tcW w:w="3664" w:type="dxa"/>
          </w:tcPr>
          <w:p w14:paraId="0AAC360C" w14:textId="77777777" w:rsidR="00026965" w:rsidRPr="00C44D1B" w:rsidRDefault="00026965">
            <w:pPr>
              <w:spacing w:after="20"/>
              <w:rPr>
                <w:rFonts w:ascii="Courier New" w:hAnsi="Courier New"/>
              </w:rPr>
            </w:pPr>
          </w:p>
        </w:tc>
      </w:tr>
      <w:tr w:rsidR="00026965" w:rsidRPr="00C44D1B" w14:paraId="2B88B63D" w14:textId="77777777" w:rsidTr="007C20EA">
        <w:trPr>
          <w:cantSplit/>
          <w:jc w:val="center"/>
        </w:trPr>
        <w:tc>
          <w:tcPr>
            <w:tcW w:w="1777" w:type="dxa"/>
          </w:tcPr>
          <w:p w14:paraId="64C9F323" w14:textId="77777777" w:rsidR="00026965" w:rsidRPr="00C44D1B" w:rsidRDefault="00026965">
            <w:pPr>
              <w:spacing w:after="20"/>
              <w:rPr>
                <w:rFonts w:ascii="Courier New" w:hAnsi="Courier New"/>
              </w:rPr>
            </w:pPr>
            <w:bookmarkStart w:id="950" w:name="_MCCTEMPBM_CRPT80110427___7" w:colFirst="0" w:colLast="0"/>
            <w:bookmarkEnd w:id="949"/>
            <w:r w:rsidRPr="00C44D1B">
              <w:rPr>
                <w:rFonts w:ascii="Courier New" w:hAnsi="Courier New"/>
              </w:rPr>
              <w:t>+CLIP?</w:t>
            </w:r>
          </w:p>
        </w:tc>
        <w:tc>
          <w:tcPr>
            <w:tcW w:w="3664" w:type="dxa"/>
          </w:tcPr>
          <w:p w14:paraId="32817595" w14:textId="77777777" w:rsidR="00026965" w:rsidRPr="00C44D1B" w:rsidRDefault="00026965">
            <w:pPr>
              <w:spacing w:after="20"/>
              <w:rPr>
                <w:rFonts w:ascii="Courier New" w:hAnsi="Courier New"/>
              </w:rPr>
            </w:pPr>
            <w:r w:rsidRPr="00C44D1B">
              <w:rPr>
                <w:rFonts w:ascii="Courier New" w:hAnsi="Courier New"/>
              </w:rPr>
              <w:t>+CLIP:</w:t>
            </w:r>
            <w:r w:rsidR="00BE169B" w:rsidRPr="00C44D1B">
              <w:rPr>
                <w:rFonts w:ascii="Courier New" w:hAnsi="Courier New"/>
              </w:rPr>
              <w:t> </w:t>
            </w:r>
            <w:r w:rsidRPr="00C44D1B">
              <w:rPr>
                <w:rFonts w:ascii="Courier New" w:hAnsi="Courier New"/>
              </w:rPr>
              <w:t>&lt;n&gt;,&lt;m&gt;</w:t>
            </w:r>
          </w:p>
        </w:tc>
      </w:tr>
      <w:tr w:rsidR="00026965" w:rsidRPr="00C44D1B" w14:paraId="0EDCCA1E" w14:textId="77777777" w:rsidTr="007C20EA">
        <w:trPr>
          <w:cantSplit/>
          <w:jc w:val="center"/>
        </w:trPr>
        <w:tc>
          <w:tcPr>
            <w:tcW w:w="1777" w:type="dxa"/>
          </w:tcPr>
          <w:p w14:paraId="36C40539" w14:textId="77777777" w:rsidR="00026965" w:rsidRPr="00C44D1B" w:rsidRDefault="00026965">
            <w:pPr>
              <w:spacing w:after="20"/>
              <w:rPr>
                <w:rFonts w:ascii="Courier New" w:hAnsi="Courier New"/>
              </w:rPr>
            </w:pPr>
            <w:bookmarkStart w:id="951" w:name="_MCCTEMPBM_CRPT80110428___7"/>
            <w:bookmarkEnd w:id="950"/>
            <w:r w:rsidRPr="00C44D1B">
              <w:rPr>
                <w:rFonts w:ascii="Courier New" w:hAnsi="Courier New"/>
              </w:rPr>
              <w:t>+CLIP=?</w:t>
            </w:r>
            <w:bookmarkEnd w:id="951"/>
          </w:p>
        </w:tc>
        <w:tc>
          <w:tcPr>
            <w:tcW w:w="3664" w:type="dxa"/>
          </w:tcPr>
          <w:p w14:paraId="190924FD" w14:textId="77777777" w:rsidR="00026965" w:rsidRPr="00C44D1B" w:rsidRDefault="00026965">
            <w:pPr>
              <w:spacing w:after="20"/>
              <w:rPr>
                <w:rFonts w:ascii="Courier New" w:hAnsi="Courier New"/>
              </w:rPr>
            </w:pPr>
            <w:bookmarkStart w:id="952" w:name="_MCCTEMPBM_CRPT80110429___7"/>
            <w:r w:rsidRPr="00C44D1B">
              <w:rPr>
                <w:rFonts w:ascii="Courier New" w:hAnsi="Courier New"/>
              </w:rPr>
              <w:t>+CLIP:</w:t>
            </w:r>
            <w:r w:rsidR="00BE169B"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&lt;n&gt;</w:t>
            </w:r>
            <w:r w:rsidRPr="00C44D1B">
              <w:t>s</w:t>
            </w:r>
            <w:r w:rsidRPr="00C44D1B">
              <w:rPr>
                <w:rFonts w:ascii="Courier New" w:hAnsi="Courier New"/>
              </w:rPr>
              <w:t>)</w:t>
            </w:r>
            <w:bookmarkEnd w:id="952"/>
          </w:p>
        </w:tc>
      </w:tr>
    </w:tbl>
    <w:p w14:paraId="474289F6" w14:textId="77777777" w:rsidR="00026965" w:rsidRPr="00C44D1B" w:rsidRDefault="00026965">
      <w:pPr>
        <w:rPr>
          <w:b/>
        </w:rPr>
      </w:pPr>
    </w:p>
    <w:p w14:paraId="5EB36A86" w14:textId="77777777" w:rsidR="00026965" w:rsidRPr="00C44D1B" w:rsidRDefault="00026965">
      <w:r w:rsidRPr="00C44D1B">
        <w:rPr>
          <w:b/>
        </w:rPr>
        <w:t>Description</w:t>
      </w:r>
    </w:p>
    <w:p w14:paraId="240A6D73" w14:textId="77777777" w:rsidR="00026965" w:rsidRPr="00C44D1B" w:rsidRDefault="00026965">
      <w:r w:rsidRPr="00C44D1B">
        <w:t xml:space="preserve">This command refers to the supplementary service CLIP (Calling Line Identification Presentation) </w:t>
      </w:r>
      <w:r w:rsidR="007B55B2" w:rsidRPr="00C44D1B">
        <w:t xml:space="preserve">according to 3GPP TS 22.081 [3] and OIP (Originating Identification Presentation) according to </w:t>
      </w:r>
      <w:r w:rsidR="007B55B2" w:rsidRPr="00C44D1B">
        <w:rPr>
          <w:lang w:val="en-US"/>
        </w:rPr>
        <w:t xml:space="preserve">3GPP TS 24.607 [119] </w:t>
      </w:r>
      <w:r w:rsidRPr="00C44D1B">
        <w:t>that enables a called subscriber to get the calling line identity (CLI) of the calling party when receiving a mobile terminated call. Set command enables or disables the presentation of the CLI at the TE. It has no effect on the execution of the supplementary service CLIP</w:t>
      </w:r>
      <w:r w:rsidR="007B55B2" w:rsidRPr="00C44D1B">
        <w:t> / OIP</w:t>
      </w:r>
      <w:r w:rsidRPr="00C44D1B">
        <w:t xml:space="preserve"> in the network.</w:t>
      </w:r>
    </w:p>
    <w:p w14:paraId="3F15954A" w14:textId="15A89587" w:rsidR="007B55B2" w:rsidRPr="00C44D1B" w:rsidRDefault="00026965" w:rsidP="007B55B2">
      <w:bookmarkStart w:id="953" w:name="_MCCTEMPBM_CRPT80110430___7"/>
      <w:r w:rsidRPr="00C44D1B">
        <w:t xml:space="preserve">When </w:t>
      </w:r>
      <w:r w:rsidR="007B55B2" w:rsidRPr="00C44D1B">
        <w:rPr>
          <w:rFonts w:ascii="Courier New" w:hAnsi="Courier New" w:cs="Courier New"/>
        </w:rPr>
        <w:t>&lt;n&gt;</w:t>
      </w:r>
      <w:r w:rsidR="007B55B2" w:rsidRPr="00C44D1B">
        <w:t xml:space="preserve">=1, </w:t>
      </w:r>
      <w:r w:rsidRPr="00C44D1B">
        <w:t xml:space="preserve">the presentation of the </w:t>
      </w:r>
      <w:r w:rsidR="007B55B2" w:rsidRPr="00C44D1B">
        <w:t>calling line identity</w:t>
      </w:r>
      <w:r w:rsidRPr="00C44D1B">
        <w:t xml:space="preserve"> at the TE is enabled and </w:t>
      </w:r>
      <w:r w:rsidR="007B55B2" w:rsidRPr="00C44D1B">
        <w:t xml:space="preserve">when the </w:t>
      </w:r>
      <w:r w:rsidRPr="00C44D1B">
        <w:t xml:space="preserve">calling subscriber allows, </w:t>
      </w:r>
      <w:r w:rsidR="007B55B2" w:rsidRPr="00C44D1B">
        <w:t xml:space="preserve">the </w:t>
      </w:r>
      <w:r w:rsidR="001F1DB8" w:rsidRPr="00C44D1B">
        <w:t xml:space="preserve">unsolicited result code </w:t>
      </w:r>
      <w:r w:rsidRPr="00C44D1B">
        <w:rPr>
          <w:rFonts w:ascii="Courier New" w:hAnsi="Courier New"/>
        </w:rPr>
        <w:t>+CLIP:</w:t>
      </w:r>
      <w:r w:rsidR="00012025" w:rsidRPr="00C44D1B">
        <w:rPr>
          <w:rFonts w:ascii="Courier New" w:hAnsi="Courier New"/>
        </w:rPr>
        <w:t> </w:t>
      </w:r>
      <w:r w:rsidRPr="00C44D1B">
        <w:rPr>
          <w:rFonts w:ascii="Courier New" w:hAnsi="Courier New"/>
        </w:rPr>
        <w:t>&lt;number&gt;,&lt;type&gt;[,&lt;subaddr&gt;,&lt;satype&gt;[,[&lt;alpha&gt;][,&lt;CLI</w:t>
      </w:r>
      <w:r w:rsidR="007B55B2" w:rsidRPr="00C44D1B">
        <w:rPr>
          <w:rFonts w:ascii="Courier New" w:hAnsi="Courier New"/>
        </w:rPr>
        <w:t>_</w:t>
      </w:r>
      <w:r w:rsidRPr="00C44D1B">
        <w:rPr>
          <w:rFonts w:ascii="Courier New" w:hAnsi="Courier New"/>
        </w:rPr>
        <w:t>validity&gt;]]]</w:t>
      </w:r>
      <w:r w:rsidRPr="00C44D1B">
        <w:t xml:space="preserve"> is returned after every </w:t>
      </w:r>
      <w:r w:rsidRPr="00C44D1B">
        <w:rPr>
          <w:rFonts w:ascii="Courier New" w:hAnsi="Courier New"/>
        </w:rPr>
        <w:t>RING</w:t>
      </w:r>
      <w:r w:rsidRPr="00C44D1B">
        <w:t xml:space="preserve"> (or </w:t>
      </w:r>
      <w:r w:rsidRPr="00C44D1B">
        <w:rPr>
          <w:rFonts w:ascii="Courier New" w:hAnsi="Courier New"/>
        </w:rPr>
        <w:t>+CRING:</w:t>
      </w:r>
      <w:r w:rsidR="000B3AA4" w:rsidRPr="00C44D1B">
        <w:rPr>
          <w:rFonts w:ascii="Courier New" w:hAnsi="Courier New"/>
        </w:rPr>
        <w:t> </w:t>
      </w:r>
      <w:r w:rsidRPr="00C44D1B">
        <w:rPr>
          <w:rFonts w:ascii="Courier New" w:hAnsi="Courier New"/>
        </w:rPr>
        <w:t>&lt;type&gt;</w:t>
      </w:r>
      <w:r w:rsidRPr="00C44D1B">
        <w:t xml:space="preserve">; refer </w:t>
      </w:r>
      <w:r w:rsidR="00543CA8" w:rsidRPr="00C44D1B">
        <w:t>clause</w:t>
      </w:r>
      <w:r w:rsidRPr="00C44D1B">
        <w:t xml:space="preserve"> "Cellular result codes </w:t>
      </w:r>
      <w:r w:rsidRPr="00C44D1B">
        <w:rPr>
          <w:rFonts w:ascii="Courier New" w:hAnsi="Courier New" w:cs="Courier New"/>
        </w:rPr>
        <w:t>+CRC</w:t>
      </w:r>
      <w:r w:rsidRPr="00C44D1B">
        <w:t>") result code sent from TA to TE. It is manufacturer specific if this response is used when normal voice call is answered.</w:t>
      </w:r>
      <w:r w:rsidR="007B55B2" w:rsidRPr="00C44D1B">
        <w:t xml:space="preserve"> The unsolicited result code </w:t>
      </w:r>
      <w:r w:rsidR="007B55B2" w:rsidRPr="00C44D1B">
        <w:rPr>
          <w:rFonts w:ascii="Courier New" w:hAnsi="Courier New" w:cs="Courier New"/>
        </w:rPr>
        <w:t>+CLIP</w:t>
      </w:r>
      <w:r w:rsidR="007B55B2" w:rsidRPr="00C44D1B">
        <w:t xml:space="preserve"> does not support numbers of the SIP URI format.</w:t>
      </w:r>
    </w:p>
    <w:p w14:paraId="3A0D20C8" w14:textId="77777777" w:rsidR="007B55B2" w:rsidRPr="00C44D1B" w:rsidRDefault="007B55B2" w:rsidP="007B55B2">
      <w:r w:rsidRPr="00C44D1B">
        <w:t xml:space="preserve">When </w:t>
      </w:r>
      <w:r w:rsidRPr="00C44D1B">
        <w:rPr>
          <w:rFonts w:ascii="Courier New" w:hAnsi="Courier New" w:cs="Courier New"/>
        </w:rPr>
        <w:t>&lt;n&gt;</w:t>
      </w:r>
      <w:r w:rsidRPr="00C44D1B">
        <w:t xml:space="preserve">=0, the presentation of the calling line identity at the TE with unsolicited result code </w:t>
      </w:r>
      <w:r w:rsidRPr="00C44D1B">
        <w:rPr>
          <w:rFonts w:ascii="Courier New" w:hAnsi="Courier New" w:cs="Courier New"/>
        </w:rPr>
        <w:t>+CLIP</w:t>
      </w:r>
      <w:r w:rsidRPr="00C44D1B">
        <w:t xml:space="preserve"> is disabled.</w:t>
      </w:r>
    </w:p>
    <w:p w14:paraId="24AF7DE3" w14:textId="77777777" w:rsidR="007B55B2" w:rsidRPr="00C44D1B" w:rsidRDefault="007B55B2" w:rsidP="007B55B2">
      <w:r w:rsidRPr="00C44D1B">
        <w:t xml:space="preserve">The calling line identity can also be reported in unsolicited result codes </w:t>
      </w:r>
      <w:r w:rsidRPr="00C44D1B">
        <w:rPr>
          <w:rFonts w:ascii="Courier New" w:hAnsi="Courier New" w:cs="Courier New"/>
        </w:rPr>
        <w:t>+CMCCSS&lt;</w:t>
      </w:r>
      <w:r w:rsidRPr="00C44D1B">
        <w:rPr>
          <w:rFonts w:ascii="Courier New" w:hAnsi="Courier New" w:cs="Courier New"/>
          <w:i/>
          <w:iCs/>
        </w:rPr>
        <w:t>x&gt;</w:t>
      </w:r>
      <w:r w:rsidRPr="00C44D1B">
        <w:t xml:space="preserve"> / </w:t>
      </w:r>
      <w:r w:rsidRPr="00C44D1B">
        <w:rPr>
          <w:rFonts w:ascii="Courier New" w:hAnsi="Courier New" w:cs="Courier New"/>
        </w:rPr>
        <w:t>+CMCCSSEND</w:t>
      </w:r>
      <w:r w:rsidRPr="00C44D1B">
        <w:t xml:space="preserve">, enabled with </w:t>
      </w:r>
      <w:r w:rsidRPr="00C44D1B">
        <w:rPr>
          <w:rFonts w:ascii="Courier New" w:hAnsi="Courier New" w:cs="Courier New"/>
        </w:rPr>
        <w:t>+CMCCS=3</w:t>
      </w:r>
      <w:r w:rsidRPr="00C44D1B">
        <w:t xml:space="preserve"> (see AT command monitor of current calls </w:t>
      </w:r>
      <w:r w:rsidRPr="00C44D1B">
        <w:rPr>
          <w:rFonts w:ascii="Courier New" w:hAnsi="Courier New" w:cs="Courier New"/>
        </w:rPr>
        <w:t>+CMCCS</w:t>
      </w:r>
      <w:r w:rsidRPr="00C44D1B">
        <w:t>). The unsolic</w:t>
      </w:r>
      <w:r w:rsidR="00BC0651" w:rsidRPr="00C44D1B">
        <w:t>i</w:t>
      </w:r>
      <w:r w:rsidRPr="00C44D1B">
        <w:t xml:space="preserve">ted result codes </w:t>
      </w:r>
      <w:r w:rsidRPr="00C44D1B">
        <w:rPr>
          <w:rFonts w:ascii="Courier New" w:hAnsi="Courier New" w:cs="Courier New"/>
        </w:rPr>
        <w:t>+CMCCSS&lt;</w:t>
      </w:r>
      <w:r w:rsidRPr="00C44D1B">
        <w:rPr>
          <w:rFonts w:ascii="Courier New" w:hAnsi="Courier New" w:cs="Courier New"/>
          <w:i/>
          <w:iCs/>
        </w:rPr>
        <w:t>x&gt;</w:t>
      </w:r>
      <w:r w:rsidRPr="00C44D1B">
        <w:t xml:space="preserve"> / </w:t>
      </w:r>
      <w:r w:rsidRPr="00C44D1B">
        <w:rPr>
          <w:rFonts w:ascii="Courier New" w:hAnsi="Courier New" w:cs="Courier New"/>
        </w:rPr>
        <w:t>+CMCCSSEND</w:t>
      </w:r>
      <w:r w:rsidRPr="00C44D1B">
        <w:t xml:space="preserve"> support numbers of the SIP URI format.</w:t>
      </w:r>
      <w:r w:rsidR="0015538A" w:rsidRPr="00C44D1B">
        <w:t xml:space="preserve"> </w:t>
      </w:r>
      <w:r w:rsidR="00026965" w:rsidRPr="00C44D1B">
        <w:t xml:space="preserve">Read command gives the status of </w:t>
      </w:r>
      <w:r w:rsidR="00026965" w:rsidRPr="00C44D1B">
        <w:rPr>
          <w:rFonts w:ascii="Courier New" w:hAnsi="Courier New"/>
        </w:rPr>
        <w:t>&lt;n&gt;</w:t>
      </w:r>
      <w:r w:rsidR="00026965" w:rsidRPr="00C44D1B">
        <w:t xml:space="preserve">, and also triggers an interrogation of the provision status of the CLIP </w:t>
      </w:r>
      <w:r w:rsidRPr="00C44D1B">
        <w:t xml:space="preserve">supplementary </w:t>
      </w:r>
      <w:r w:rsidR="00026965" w:rsidRPr="00C44D1B">
        <w:t xml:space="preserve">service according </w:t>
      </w:r>
      <w:r w:rsidRPr="00C44D1B">
        <w:t xml:space="preserve">to </w:t>
      </w:r>
      <w:r w:rsidR="00026965" w:rsidRPr="00C44D1B">
        <w:t>3GPP</w:t>
      </w:r>
      <w:r w:rsidR="00144FA9" w:rsidRPr="00C44D1B">
        <w:t> </w:t>
      </w:r>
      <w:r w:rsidR="00026965" w:rsidRPr="00C44D1B">
        <w:t>TS</w:t>
      </w:r>
      <w:r w:rsidR="00144FA9" w:rsidRPr="00C44D1B">
        <w:t> </w:t>
      </w:r>
      <w:r w:rsidR="00026965" w:rsidRPr="00C44D1B">
        <w:t xml:space="preserve">22.081 [3] </w:t>
      </w:r>
      <w:r w:rsidRPr="00C44D1B">
        <w:t xml:space="preserve">and OIP supplementary service according to </w:t>
      </w:r>
      <w:r w:rsidRPr="00C44D1B">
        <w:rPr>
          <w:lang w:val="en-US"/>
        </w:rPr>
        <w:t>3GPP TS 24.607 [119]</w:t>
      </w:r>
      <w:r w:rsidRPr="00C44D1B">
        <w:t xml:space="preserve"> </w:t>
      </w:r>
      <w:r w:rsidR="00026965" w:rsidRPr="00C44D1B">
        <w:t xml:space="preserve">(given in </w:t>
      </w:r>
      <w:r w:rsidR="00026965" w:rsidRPr="00C44D1B">
        <w:rPr>
          <w:rFonts w:ascii="Courier New" w:hAnsi="Courier New"/>
        </w:rPr>
        <w:t>&lt;m&gt;</w:t>
      </w:r>
      <w:r w:rsidR="00026965" w:rsidRPr="00C44D1B">
        <w:t>).</w:t>
      </w:r>
    </w:p>
    <w:bookmarkEnd w:id="953"/>
    <w:p w14:paraId="7B7D3026" w14:textId="77777777" w:rsidR="00D90E88" w:rsidRPr="00C44D1B" w:rsidRDefault="00D90E88" w:rsidP="00D90E88">
      <w:r w:rsidRPr="00C44D1B">
        <w:t>Read command returns the current settings.</w:t>
      </w:r>
    </w:p>
    <w:p w14:paraId="0CAD14F9" w14:textId="77777777" w:rsidR="00026965" w:rsidRPr="00C44D1B" w:rsidRDefault="00026965">
      <w:r w:rsidRPr="00C44D1B">
        <w:t>Test command returns values supported as a compound value.</w:t>
      </w:r>
    </w:p>
    <w:p w14:paraId="670A4EF9" w14:textId="77777777" w:rsidR="00026965" w:rsidRPr="00C44D1B" w:rsidRDefault="00026965">
      <w:r w:rsidRPr="00C44D1B">
        <w:rPr>
          <w:b/>
        </w:rPr>
        <w:t>Defined values</w:t>
      </w:r>
    </w:p>
    <w:p w14:paraId="1184A158" w14:textId="77777777" w:rsidR="00026965" w:rsidRPr="00C44D1B" w:rsidRDefault="00026965">
      <w:pPr>
        <w:pStyle w:val="B1"/>
      </w:pPr>
      <w:bookmarkStart w:id="954" w:name="_MCCTEMPBM_CRPT80110431___7"/>
      <w:r w:rsidRPr="00C44D1B">
        <w:rPr>
          <w:rFonts w:ascii="Courier New" w:hAnsi="Courier New"/>
        </w:rPr>
        <w:t>&lt;n&gt;</w:t>
      </w:r>
      <w:r w:rsidR="00395B65" w:rsidRPr="00C44D1B">
        <w:t>:</w:t>
      </w:r>
      <w:r w:rsidRPr="00C44D1B">
        <w:t xml:space="preserve"> </w:t>
      </w:r>
      <w:r w:rsidR="00DD71B6" w:rsidRPr="00C44D1B">
        <w:t xml:space="preserve">integer type </w:t>
      </w:r>
      <w:r w:rsidRPr="00C44D1B">
        <w:t>(parameter sets/shows the result code presentation status to the TE)</w:t>
      </w:r>
      <w:r w:rsidR="0015538A" w:rsidRPr="00C44D1B">
        <w:t>.</w:t>
      </w:r>
    </w:p>
    <w:bookmarkEnd w:id="954"/>
    <w:p w14:paraId="282E5C40" w14:textId="77777777" w:rsidR="00026965" w:rsidRPr="00C44D1B" w:rsidRDefault="00026965" w:rsidP="009A0B1F">
      <w:pPr>
        <w:pStyle w:val="B2"/>
      </w:pPr>
      <w:r w:rsidRPr="00C44D1B">
        <w:rPr>
          <w:u w:val="single"/>
        </w:rPr>
        <w:t>0</w:t>
      </w:r>
      <w:r w:rsidRPr="00C44D1B">
        <w:tab/>
        <w:t>disable</w:t>
      </w:r>
    </w:p>
    <w:p w14:paraId="1595CE55" w14:textId="77777777" w:rsidR="00026965" w:rsidRPr="00C44D1B" w:rsidRDefault="00026965" w:rsidP="009A0B1F">
      <w:pPr>
        <w:pStyle w:val="B2"/>
      </w:pPr>
      <w:r w:rsidRPr="00C44D1B">
        <w:t>1</w:t>
      </w:r>
      <w:r w:rsidRPr="00C44D1B">
        <w:tab/>
        <w:t>enable</w:t>
      </w:r>
    </w:p>
    <w:p w14:paraId="2F194682" w14:textId="77777777" w:rsidR="00026965" w:rsidRPr="00C44D1B" w:rsidRDefault="00026965">
      <w:pPr>
        <w:pStyle w:val="B1"/>
      </w:pPr>
      <w:bookmarkStart w:id="955" w:name="_MCCTEMPBM_CRPT80110432___7"/>
      <w:r w:rsidRPr="00C44D1B">
        <w:rPr>
          <w:rFonts w:ascii="Courier New" w:hAnsi="Courier New"/>
        </w:rPr>
        <w:t>&lt;m&gt;</w:t>
      </w:r>
      <w:r w:rsidR="00395B65" w:rsidRPr="00C44D1B">
        <w:t>:</w:t>
      </w:r>
      <w:r w:rsidRPr="00C44D1B">
        <w:t xml:space="preserve"> </w:t>
      </w:r>
      <w:r w:rsidR="00DD71B6" w:rsidRPr="00C44D1B">
        <w:t xml:space="preserve">integer type </w:t>
      </w:r>
      <w:r w:rsidRPr="00C44D1B">
        <w:t>(parameter shows the subscriber CLIP</w:t>
      </w:r>
      <w:r w:rsidR="00BC0651" w:rsidRPr="00C44D1B">
        <w:t> </w:t>
      </w:r>
      <w:r w:rsidR="007B55B2" w:rsidRPr="00C44D1B">
        <w:t>/</w:t>
      </w:r>
      <w:r w:rsidR="00BC0651" w:rsidRPr="00C44D1B">
        <w:t> </w:t>
      </w:r>
      <w:r w:rsidR="007B55B2" w:rsidRPr="00C44D1B">
        <w:t>OIP</w:t>
      </w:r>
      <w:r w:rsidRPr="00C44D1B">
        <w:t xml:space="preserve"> service status in the network)</w:t>
      </w:r>
      <w:r w:rsidR="007B55B2" w:rsidRPr="00C44D1B">
        <w:t>.</w:t>
      </w:r>
    </w:p>
    <w:bookmarkEnd w:id="955"/>
    <w:p w14:paraId="77B2A278" w14:textId="77777777" w:rsidR="00026965" w:rsidRPr="00C44D1B" w:rsidRDefault="00026965" w:rsidP="009A0B1F">
      <w:pPr>
        <w:pStyle w:val="B2"/>
      </w:pPr>
      <w:r w:rsidRPr="00C44D1B">
        <w:t>0</w:t>
      </w:r>
      <w:r w:rsidRPr="00C44D1B">
        <w:tab/>
        <w:t>CLIP</w:t>
      </w:r>
      <w:r w:rsidR="007B55B2" w:rsidRPr="00C44D1B">
        <w:t> / OIP</w:t>
      </w:r>
      <w:r w:rsidRPr="00C44D1B">
        <w:t xml:space="preserve"> not provisioned</w:t>
      </w:r>
    </w:p>
    <w:p w14:paraId="1B0FCD1B" w14:textId="77777777" w:rsidR="00026965" w:rsidRPr="00C44D1B" w:rsidRDefault="00026965" w:rsidP="009A0B1F">
      <w:pPr>
        <w:pStyle w:val="B2"/>
      </w:pPr>
      <w:r w:rsidRPr="00C44D1B">
        <w:t>1</w:t>
      </w:r>
      <w:r w:rsidRPr="00C44D1B">
        <w:tab/>
        <w:t>CLIP</w:t>
      </w:r>
      <w:r w:rsidR="007B55B2" w:rsidRPr="00C44D1B">
        <w:t> / OIP</w:t>
      </w:r>
      <w:r w:rsidRPr="00C44D1B">
        <w:t xml:space="preserve"> provisioned</w:t>
      </w:r>
    </w:p>
    <w:p w14:paraId="483C53DC" w14:textId="77777777" w:rsidR="00026965" w:rsidRPr="00C44D1B" w:rsidRDefault="00026965" w:rsidP="009A0B1F">
      <w:pPr>
        <w:pStyle w:val="B2"/>
      </w:pPr>
      <w:r w:rsidRPr="00C44D1B">
        <w:t>2</w:t>
      </w:r>
      <w:r w:rsidRPr="00C44D1B">
        <w:tab/>
        <w:t>unknown (e.g. no network, etc.)</w:t>
      </w:r>
    </w:p>
    <w:p w14:paraId="4D69EA99" w14:textId="77777777" w:rsidR="00026965" w:rsidRPr="00C44D1B" w:rsidRDefault="00026965">
      <w:pPr>
        <w:pStyle w:val="B1"/>
        <w:rPr>
          <w:rFonts w:ascii="Courier New" w:hAnsi="Courier New"/>
        </w:rPr>
      </w:pPr>
      <w:bookmarkStart w:id="956" w:name="_MCCTEMPBM_CRPT80110433___7"/>
      <w:r w:rsidRPr="00C44D1B">
        <w:rPr>
          <w:rFonts w:ascii="Courier New" w:hAnsi="Courier New"/>
        </w:rPr>
        <w:t>&lt;number&gt;</w:t>
      </w:r>
      <w:r w:rsidRPr="00C44D1B">
        <w:t xml:space="preserve">: string type phone number of format specified by </w:t>
      </w:r>
      <w:r w:rsidRPr="00C44D1B">
        <w:rPr>
          <w:rFonts w:ascii="Courier New" w:hAnsi="Courier New"/>
        </w:rPr>
        <w:t>&lt;type&gt;</w:t>
      </w:r>
      <w:r w:rsidR="00F74E47" w:rsidRPr="00C44D1B">
        <w:t>.</w:t>
      </w:r>
    </w:p>
    <w:p w14:paraId="7359DAF4" w14:textId="7CA968E6" w:rsidR="00026965" w:rsidRPr="00C44D1B" w:rsidRDefault="00026965">
      <w:pPr>
        <w:pStyle w:val="B1"/>
      </w:pPr>
      <w:r w:rsidRPr="00C44D1B">
        <w:rPr>
          <w:rFonts w:ascii="Courier New" w:hAnsi="Courier New"/>
        </w:rPr>
        <w:t>&lt;type&gt;</w:t>
      </w:r>
      <w:r w:rsidRPr="00C44D1B">
        <w:t xml:space="preserve">: type of address octet in integer format (refer </w:t>
      </w:r>
      <w:r w:rsidR="002D353E" w:rsidRPr="00C44D1B">
        <w:t>3GPP </w:t>
      </w:r>
      <w:r w:rsidRPr="00C44D1B">
        <w:t>TS</w:t>
      </w:r>
      <w:r w:rsidR="002D353E" w:rsidRPr="00C44D1B">
        <w:t> </w:t>
      </w:r>
      <w:r w:rsidRPr="00C44D1B">
        <w:t xml:space="preserve">24.008 [8] </w:t>
      </w:r>
      <w:r w:rsidR="00543CA8" w:rsidRPr="00C44D1B">
        <w:t>clause</w:t>
      </w:r>
      <w:r w:rsidR="002D353E" w:rsidRPr="00C44D1B">
        <w:t> </w:t>
      </w:r>
      <w:r w:rsidRPr="00C44D1B">
        <w:t>10.5.4.7)</w:t>
      </w:r>
      <w:r w:rsidR="00F74E47" w:rsidRPr="00C44D1B">
        <w:t>.</w:t>
      </w:r>
    </w:p>
    <w:p w14:paraId="5931A7A5" w14:textId="77777777" w:rsidR="00026965" w:rsidRPr="00C44D1B" w:rsidRDefault="00026965">
      <w:pPr>
        <w:pStyle w:val="B1"/>
        <w:rPr>
          <w:rFonts w:ascii="Courier New" w:hAnsi="Courier New"/>
        </w:rPr>
      </w:pPr>
      <w:r w:rsidRPr="00C44D1B">
        <w:rPr>
          <w:rFonts w:ascii="Courier New" w:hAnsi="Courier New"/>
        </w:rPr>
        <w:t>&lt;subaddr&gt;</w:t>
      </w:r>
      <w:r w:rsidRPr="00C44D1B">
        <w:t xml:space="preserve">: string type subaddress of format specified by </w:t>
      </w:r>
      <w:r w:rsidRPr="00C44D1B">
        <w:rPr>
          <w:rFonts w:ascii="Courier New" w:hAnsi="Courier New"/>
        </w:rPr>
        <w:t>&lt;satype&gt;</w:t>
      </w:r>
    </w:p>
    <w:p w14:paraId="60F93916" w14:textId="0F9DE117" w:rsidR="00026965" w:rsidRPr="00C44D1B" w:rsidRDefault="00026965">
      <w:pPr>
        <w:pStyle w:val="B1"/>
      </w:pPr>
      <w:r w:rsidRPr="00C44D1B">
        <w:rPr>
          <w:rFonts w:ascii="Courier New" w:hAnsi="Courier New"/>
        </w:rPr>
        <w:t>&lt;satype&gt;</w:t>
      </w:r>
      <w:r w:rsidRPr="00C44D1B">
        <w:t xml:space="preserve">: type of subaddress octet in integer format (refer </w:t>
      </w:r>
      <w:r w:rsidR="002D353E" w:rsidRPr="00C44D1B">
        <w:t>3GPP </w:t>
      </w:r>
      <w:r w:rsidRPr="00C44D1B">
        <w:t>TS</w:t>
      </w:r>
      <w:r w:rsidR="002D353E" w:rsidRPr="00C44D1B">
        <w:t> </w:t>
      </w:r>
      <w:r w:rsidRPr="00C44D1B">
        <w:t xml:space="preserve">24.008 [8] </w:t>
      </w:r>
      <w:r w:rsidR="00543CA8" w:rsidRPr="00C44D1B">
        <w:t>clause</w:t>
      </w:r>
      <w:r w:rsidR="002D353E" w:rsidRPr="00C44D1B">
        <w:t> </w:t>
      </w:r>
      <w:r w:rsidRPr="00C44D1B">
        <w:t>10.5.4.8)</w:t>
      </w:r>
      <w:r w:rsidR="00F74E47" w:rsidRPr="00C44D1B">
        <w:t>.</w:t>
      </w:r>
    </w:p>
    <w:p w14:paraId="540FDA28" w14:textId="77777777" w:rsidR="00026965" w:rsidRPr="00C44D1B" w:rsidRDefault="00026965">
      <w:pPr>
        <w:pStyle w:val="B1"/>
        <w:rPr>
          <w:rFonts w:ascii="Courier New" w:hAnsi="Courier New"/>
        </w:rPr>
      </w:pPr>
      <w:r w:rsidRPr="00C44D1B">
        <w:rPr>
          <w:rFonts w:ascii="Courier New" w:hAnsi="Courier New"/>
        </w:rPr>
        <w:t>&lt;alpha&gt;</w:t>
      </w:r>
      <w:r w:rsidRPr="00C44D1B">
        <w:t xml:space="preserve">: optional string type alphanumeric representation of </w:t>
      </w:r>
      <w:r w:rsidRPr="00C44D1B">
        <w:rPr>
          <w:rFonts w:ascii="Courier New" w:hAnsi="Courier New"/>
        </w:rPr>
        <w:t>&lt;number&gt;</w:t>
      </w:r>
      <w:r w:rsidRPr="00C44D1B">
        <w:t xml:space="preserve"> corresponding to the entry found in phonebook; used character set should be the one selected with command </w:t>
      </w:r>
      <w:r w:rsidR="00FA138D" w:rsidRPr="00C44D1B">
        <w:t>s</w:t>
      </w:r>
      <w:r w:rsidRPr="00C44D1B">
        <w:t xml:space="preserve">elect TE </w:t>
      </w:r>
      <w:r w:rsidR="00FA138D" w:rsidRPr="00C44D1B">
        <w:t>c</w:t>
      </w:r>
      <w:r w:rsidRPr="00C44D1B">
        <w:t xml:space="preserve">haracter </w:t>
      </w:r>
      <w:r w:rsidR="00FA138D" w:rsidRPr="00C44D1B">
        <w:t>s</w:t>
      </w:r>
      <w:r w:rsidRPr="00C44D1B">
        <w:t xml:space="preserve">et </w:t>
      </w:r>
      <w:r w:rsidRPr="00C44D1B">
        <w:rPr>
          <w:rFonts w:ascii="Courier New" w:hAnsi="Courier New"/>
        </w:rPr>
        <w:t>+CSCS</w:t>
      </w:r>
      <w:r w:rsidR="00F74E47" w:rsidRPr="00C44D1B">
        <w:t>.</w:t>
      </w:r>
    </w:p>
    <w:p w14:paraId="7F311036" w14:textId="0A5DCBBB" w:rsidR="00026965" w:rsidRPr="00C44D1B" w:rsidRDefault="00026965">
      <w:pPr>
        <w:pStyle w:val="B1"/>
        <w:rPr>
          <w:rFonts w:ascii="Courier New" w:hAnsi="Courier New"/>
        </w:rPr>
      </w:pPr>
      <w:r w:rsidRPr="00C44D1B">
        <w:rPr>
          <w:rFonts w:ascii="Courier New" w:hAnsi="Courier New"/>
        </w:rPr>
        <w:t>&lt;CLI</w:t>
      </w:r>
      <w:r w:rsidR="007B55B2" w:rsidRPr="00C44D1B">
        <w:rPr>
          <w:rFonts w:ascii="Courier New" w:hAnsi="Courier New"/>
        </w:rPr>
        <w:t>_</w:t>
      </w:r>
      <w:r w:rsidRPr="00C44D1B">
        <w:rPr>
          <w:rFonts w:ascii="Courier New" w:hAnsi="Courier New"/>
        </w:rPr>
        <w:t>validity&gt;</w:t>
      </w:r>
      <w:r w:rsidRPr="00C44D1B">
        <w:t>:</w:t>
      </w:r>
      <w:r w:rsidR="00203C65" w:rsidRPr="00C44D1B">
        <w:t xml:space="preserve"> integer type</w:t>
      </w:r>
      <w:r w:rsidR="00646195" w:rsidRPr="00C44D1B">
        <w:t xml:space="preserve">. This parameter can provide details why </w:t>
      </w:r>
      <w:r w:rsidR="00646195" w:rsidRPr="00C44D1B">
        <w:rPr>
          <w:rFonts w:ascii="Courier New" w:hAnsi="Courier New"/>
        </w:rPr>
        <w:t>&lt;number&gt;</w:t>
      </w:r>
      <w:r w:rsidR="00646195" w:rsidRPr="00C44D1B">
        <w:t xml:space="preserve"> does not contain a calling party BCD number (refer 3GPP TS 24.008 [8] </w:t>
      </w:r>
      <w:r w:rsidR="00543CA8" w:rsidRPr="00C44D1B">
        <w:t>clause</w:t>
      </w:r>
      <w:r w:rsidR="00646195" w:rsidRPr="00C44D1B">
        <w:t> 10.5.4.30).</w:t>
      </w:r>
    </w:p>
    <w:bookmarkEnd w:id="956"/>
    <w:p w14:paraId="1847E619" w14:textId="77777777" w:rsidR="00026965" w:rsidRPr="00C44D1B" w:rsidRDefault="00026965" w:rsidP="009A0B1F">
      <w:pPr>
        <w:pStyle w:val="B2"/>
      </w:pPr>
      <w:r w:rsidRPr="00C44D1B">
        <w:t>0</w:t>
      </w:r>
      <w:r w:rsidRPr="00C44D1B">
        <w:tab/>
        <w:t>CLI valid</w:t>
      </w:r>
    </w:p>
    <w:p w14:paraId="195317F0" w14:textId="77777777" w:rsidR="00026965" w:rsidRPr="00C44D1B" w:rsidRDefault="00026965" w:rsidP="009A0B1F">
      <w:pPr>
        <w:pStyle w:val="B2"/>
      </w:pPr>
      <w:r w:rsidRPr="00C44D1B">
        <w:t>1</w:t>
      </w:r>
      <w:r w:rsidRPr="00C44D1B">
        <w:tab/>
        <w:t>CLI has been withheld by the originator</w:t>
      </w:r>
      <w:r w:rsidR="00646195" w:rsidRPr="00C44D1B">
        <w:t xml:space="preserve"> (refer 3GPP TS 24.008 [8] table 10.5.135a/3GPP TS 24.008 code "Reject by user")</w:t>
      </w:r>
    </w:p>
    <w:p w14:paraId="23CA1746" w14:textId="77777777" w:rsidR="00646195" w:rsidRPr="00C44D1B" w:rsidRDefault="00026965" w:rsidP="00646195">
      <w:pPr>
        <w:pStyle w:val="B2"/>
      </w:pPr>
      <w:r w:rsidRPr="00C44D1B">
        <w:t>2</w:t>
      </w:r>
      <w:r w:rsidRPr="00C44D1B">
        <w:tab/>
        <w:t xml:space="preserve">CLI is not available due to interworking problems or limitations of originating network </w:t>
      </w:r>
      <w:r w:rsidR="00646195" w:rsidRPr="00C44D1B">
        <w:t>(refer 3GPP TS 24.008 [8] table 10.5.135a/3GPP TS 24.008 code "Interaction with other service")</w:t>
      </w:r>
    </w:p>
    <w:p w14:paraId="1AEB9E0A" w14:textId="77777777" w:rsidR="00646195" w:rsidRPr="00C44D1B" w:rsidRDefault="00646195" w:rsidP="00646195">
      <w:pPr>
        <w:pStyle w:val="B2"/>
      </w:pPr>
      <w:r w:rsidRPr="00C44D1B">
        <w:t>3</w:t>
      </w:r>
      <w:r w:rsidRPr="00C44D1B">
        <w:tab/>
        <w:t>CLI is not available due to calling party being of type payphone (refer 3GPP TS 24.008 [8] table 10.5.135a/3GPP TS 24.008 code "</w:t>
      </w:r>
      <w:r w:rsidRPr="00C44D1B">
        <w:rPr>
          <w:sz w:val="18"/>
          <w:szCs w:val="18"/>
        </w:rPr>
        <w:t>Coin line/payphone</w:t>
      </w:r>
      <w:r w:rsidRPr="00C44D1B">
        <w:t>")</w:t>
      </w:r>
    </w:p>
    <w:p w14:paraId="5C1AB5A8" w14:textId="77777777" w:rsidR="007B55B2" w:rsidRPr="00C44D1B" w:rsidRDefault="00646195" w:rsidP="007B55B2">
      <w:pPr>
        <w:pStyle w:val="B2"/>
      </w:pPr>
      <w:r w:rsidRPr="00C44D1B">
        <w:t>4</w:t>
      </w:r>
      <w:r w:rsidRPr="00C44D1B">
        <w:tab/>
        <w:t>CLI is not available due to other reasons (refer 3GPP TS 24.008 [8] table 10.5.135a/3GPP TS 24.008 code "Unavailable")</w:t>
      </w:r>
      <w:r w:rsidR="008A1821" w:rsidRPr="00C44D1B">
        <w:t>.</w:t>
      </w:r>
    </w:p>
    <w:p w14:paraId="07B7C793" w14:textId="5BE405B0" w:rsidR="00026965" w:rsidRPr="00C44D1B" w:rsidRDefault="007B55B2" w:rsidP="007B55B2">
      <w:pPr>
        <w:pStyle w:val="B1"/>
      </w:pPr>
      <w:bookmarkStart w:id="957" w:name="_MCCTEMPBM_CRPT80110434___7"/>
      <w:r w:rsidRPr="00C44D1B">
        <w:tab/>
      </w:r>
      <w:r w:rsidR="00026965" w:rsidRPr="00C44D1B">
        <w:t>When CLI is not available (</w:t>
      </w:r>
      <w:r w:rsidR="00026965" w:rsidRPr="00C44D1B">
        <w:rPr>
          <w:rFonts w:ascii="Courier New" w:hAnsi="Courier New"/>
        </w:rPr>
        <w:t>&lt;CLI</w:t>
      </w:r>
      <w:r w:rsidRPr="00C44D1B">
        <w:rPr>
          <w:rFonts w:ascii="Courier New" w:hAnsi="Courier New"/>
        </w:rPr>
        <w:t>_</w:t>
      </w:r>
      <w:r w:rsidR="00026965" w:rsidRPr="00C44D1B">
        <w:rPr>
          <w:rFonts w:ascii="Courier New" w:hAnsi="Courier New"/>
        </w:rPr>
        <w:t>validity&gt;</w:t>
      </w:r>
      <w:r w:rsidR="00026965" w:rsidRPr="00C44D1B">
        <w:t>=2</w:t>
      </w:r>
      <w:r w:rsidR="00646195" w:rsidRPr="00C44D1B">
        <w:t xml:space="preserve">, </w:t>
      </w:r>
      <w:r w:rsidR="00646195" w:rsidRPr="00C44D1B">
        <w:rPr>
          <w:rFonts w:ascii="Courier New" w:hAnsi="Courier New" w:cs="Courier New"/>
        </w:rPr>
        <w:t>&lt;CLI</w:t>
      </w:r>
      <w:r w:rsidRPr="00C44D1B">
        <w:rPr>
          <w:rFonts w:ascii="Courier New" w:hAnsi="Courier New" w:cs="Courier New"/>
        </w:rPr>
        <w:t>_</w:t>
      </w:r>
      <w:r w:rsidR="00646195" w:rsidRPr="00C44D1B">
        <w:rPr>
          <w:rFonts w:ascii="Courier New" w:hAnsi="Courier New" w:cs="Courier New"/>
        </w:rPr>
        <w:t>validity&gt;</w:t>
      </w:r>
      <w:r w:rsidR="00646195" w:rsidRPr="00C44D1B">
        <w:t xml:space="preserve">=3 or </w:t>
      </w:r>
      <w:r w:rsidR="00646195" w:rsidRPr="00C44D1B">
        <w:rPr>
          <w:rFonts w:ascii="Courier New" w:hAnsi="Courier New" w:cs="Courier New"/>
        </w:rPr>
        <w:t>&lt;CLI</w:t>
      </w:r>
      <w:r w:rsidRPr="00C44D1B">
        <w:rPr>
          <w:rFonts w:ascii="Courier New" w:hAnsi="Courier New" w:cs="Courier New"/>
        </w:rPr>
        <w:t>_</w:t>
      </w:r>
      <w:r w:rsidR="00646195" w:rsidRPr="00C44D1B">
        <w:rPr>
          <w:rFonts w:ascii="Courier New" w:hAnsi="Courier New" w:cs="Courier New"/>
        </w:rPr>
        <w:t>validity&gt;</w:t>
      </w:r>
      <w:r w:rsidR="00646195" w:rsidRPr="00C44D1B">
        <w:t>=4</w:t>
      </w:r>
      <w:r w:rsidR="00026965" w:rsidRPr="00C44D1B">
        <w:t xml:space="preserve">), </w:t>
      </w:r>
      <w:r w:rsidR="00026965" w:rsidRPr="00C44D1B">
        <w:rPr>
          <w:rFonts w:ascii="Courier New" w:hAnsi="Courier New"/>
        </w:rPr>
        <w:t>&lt;number&gt;</w:t>
      </w:r>
      <w:r w:rsidR="00026965" w:rsidRPr="00C44D1B">
        <w:t xml:space="preserve"> shall be an empty string ("") and </w:t>
      </w:r>
      <w:r w:rsidR="00026965" w:rsidRPr="00C44D1B">
        <w:rPr>
          <w:rFonts w:ascii="Courier New" w:hAnsi="Courier New"/>
        </w:rPr>
        <w:t>&lt;type&gt;</w:t>
      </w:r>
      <w:r w:rsidR="00026965" w:rsidRPr="00C44D1B">
        <w:t xml:space="preserve"> value will not be significant. Nevertheless, TA may return the recommended value 128 for </w:t>
      </w:r>
      <w:r w:rsidR="00026965" w:rsidRPr="00C44D1B">
        <w:rPr>
          <w:rFonts w:ascii="Courier New" w:hAnsi="Courier New"/>
        </w:rPr>
        <w:t>&lt;type&gt;</w:t>
      </w:r>
      <w:r w:rsidR="00026965" w:rsidRPr="00C44D1B">
        <w:t xml:space="preserve"> (TON/NPI unknown in accordance with </w:t>
      </w:r>
      <w:r w:rsidR="002D353E" w:rsidRPr="00C44D1B">
        <w:t>3GPP </w:t>
      </w:r>
      <w:r w:rsidR="00026965" w:rsidRPr="00C44D1B">
        <w:t>TS</w:t>
      </w:r>
      <w:r w:rsidR="002D353E" w:rsidRPr="00C44D1B">
        <w:t> </w:t>
      </w:r>
      <w:r w:rsidR="00026965" w:rsidRPr="00C44D1B">
        <w:t xml:space="preserve">24.008 [8] </w:t>
      </w:r>
      <w:r w:rsidR="00543CA8" w:rsidRPr="00C44D1B">
        <w:t>clause</w:t>
      </w:r>
      <w:r w:rsidR="002D353E" w:rsidRPr="00C44D1B">
        <w:t> </w:t>
      </w:r>
      <w:r w:rsidR="00026965" w:rsidRPr="00C44D1B">
        <w:t>10.5.4.7).</w:t>
      </w:r>
    </w:p>
    <w:p w14:paraId="30700834" w14:textId="77777777" w:rsidR="00026965" w:rsidRPr="00C44D1B" w:rsidRDefault="00F606B6" w:rsidP="00F606B6">
      <w:pPr>
        <w:pStyle w:val="B1"/>
      </w:pPr>
      <w:r w:rsidRPr="00C44D1B">
        <w:tab/>
      </w:r>
      <w:r w:rsidR="00026965" w:rsidRPr="00C44D1B">
        <w:t>When CLI has been withheld by the originator, (</w:t>
      </w:r>
      <w:r w:rsidR="00026965" w:rsidRPr="00C44D1B">
        <w:rPr>
          <w:rFonts w:ascii="Courier New" w:hAnsi="Courier New"/>
        </w:rPr>
        <w:t>&lt;CLI</w:t>
      </w:r>
      <w:r w:rsidRPr="00C44D1B">
        <w:rPr>
          <w:rFonts w:ascii="Courier New" w:hAnsi="Courier New"/>
        </w:rPr>
        <w:t>_</w:t>
      </w:r>
      <w:r w:rsidR="00026965" w:rsidRPr="00C44D1B">
        <w:rPr>
          <w:rFonts w:ascii="Courier New" w:hAnsi="Courier New"/>
        </w:rPr>
        <w:t>validity&gt;</w:t>
      </w:r>
      <w:r w:rsidR="00026965" w:rsidRPr="00C44D1B">
        <w:t>=1) and the CLIP is provisioned with the "override category" option (refer 3GPP</w:t>
      </w:r>
      <w:r w:rsidR="002D353E" w:rsidRPr="00C44D1B">
        <w:t> </w:t>
      </w:r>
      <w:r w:rsidR="00026965" w:rsidRPr="00C44D1B">
        <w:t>TS</w:t>
      </w:r>
      <w:r w:rsidR="002D353E" w:rsidRPr="00C44D1B">
        <w:t> </w:t>
      </w:r>
      <w:r w:rsidR="00026965" w:rsidRPr="00C44D1B">
        <w:t>22.081</w:t>
      </w:r>
      <w:r w:rsidR="002D353E" w:rsidRPr="00C44D1B">
        <w:t> </w:t>
      </w:r>
      <w:r w:rsidR="00026965" w:rsidRPr="00C44D1B">
        <w:t>[3] and 3GPP</w:t>
      </w:r>
      <w:r w:rsidR="002D353E" w:rsidRPr="00C44D1B">
        <w:t> </w:t>
      </w:r>
      <w:r w:rsidR="00026965" w:rsidRPr="00C44D1B">
        <w:t>TS</w:t>
      </w:r>
      <w:r w:rsidR="002D353E" w:rsidRPr="00C44D1B">
        <w:t> </w:t>
      </w:r>
      <w:r w:rsidR="00026965" w:rsidRPr="00C44D1B">
        <w:t>23.081</w:t>
      </w:r>
      <w:r w:rsidR="002D353E" w:rsidRPr="00C44D1B">
        <w:t> </w:t>
      </w:r>
      <w:r w:rsidR="00026965" w:rsidRPr="00C44D1B">
        <w:t xml:space="preserve">[40]), </w:t>
      </w:r>
      <w:r w:rsidR="00026965" w:rsidRPr="00C44D1B">
        <w:rPr>
          <w:rFonts w:ascii="Courier New" w:hAnsi="Courier New"/>
        </w:rPr>
        <w:t>&lt;number&gt;</w:t>
      </w:r>
      <w:r w:rsidR="00026965" w:rsidRPr="00C44D1B">
        <w:t xml:space="preserve"> and </w:t>
      </w:r>
      <w:r w:rsidR="00026965" w:rsidRPr="00C44D1B">
        <w:rPr>
          <w:rFonts w:ascii="Courier New" w:hAnsi="Courier New"/>
        </w:rPr>
        <w:t>&lt;type&gt;</w:t>
      </w:r>
      <w:r w:rsidR="00026965" w:rsidRPr="00C44D1B">
        <w:t xml:space="preserve"> is provided. Otherwise, TA shall return the same setting for </w:t>
      </w:r>
      <w:r w:rsidR="00026965" w:rsidRPr="00C44D1B">
        <w:rPr>
          <w:rFonts w:ascii="Courier New" w:hAnsi="Courier New"/>
        </w:rPr>
        <w:t>&lt;number&gt;</w:t>
      </w:r>
      <w:r w:rsidR="00026965" w:rsidRPr="00C44D1B">
        <w:t xml:space="preserve"> and </w:t>
      </w:r>
      <w:r w:rsidR="00026965" w:rsidRPr="00C44D1B">
        <w:rPr>
          <w:rFonts w:ascii="Courier New" w:hAnsi="Courier New"/>
        </w:rPr>
        <w:t>&lt;type&gt;</w:t>
      </w:r>
      <w:r w:rsidR="00026965" w:rsidRPr="00C44D1B">
        <w:t xml:space="preserve"> as if the CLI was not available.</w:t>
      </w:r>
    </w:p>
    <w:bookmarkEnd w:id="957"/>
    <w:p w14:paraId="54F77666" w14:textId="77777777" w:rsidR="00026965" w:rsidRPr="00C44D1B" w:rsidRDefault="00026965">
      <w:r w:rsidRPr="00C44D1B">
        <w:rPr>
          <w:b/>
        </w:rPr>
        <w:t>Implementation</w:t>
      </w:r>
    </w:p>
    <w:p w14:paraId="34861A25" w14:textId="77777777" w:rsidR="00026965" w:rsidRPr="00C44D1B" w:rsidRDefault="00026965">
      <w:r w:rsidRPr="00C44D1B">
        <w:t>Optional.</w:t>
      </w:r>
    </w:p>
    <w:p w14:paraId="17A5D749" w14:textId="77777777" w:rsidR="00026965" w:rsidRPr="00C44D1B" w:rsidRDefault="00026965" w:rsidP="00E26141">
      <w:pPr>
        <w:pStyle w:val="Heading2"/>
      </w:pPr>
      <w:bookmarkStart w:id="958" w:name="_CR7_7"/>
      <w:bookmarkStart w:id="959" w:name="_Toc20207491"/>
      <w:bookmarkStart w:id="960" w:name="_Toc27579373"/>
      <w:bookmarkStart w:id="961" w:name="_Toc36115953"/>
      <w:bookmarkStart w:id="962" w:name="_Toc45214833"/>
      <w:bookmarkStart w:id="963" w:name="_Toc51866601"/>
      <w:bookmarkStart w:id="964" w:name="_Toc187419277"/>
      <w:bookmarkEnd w:id="958"/>
      <w:r w:rsidRPr="00C44D1B">
        <w:t>7.7</w:t>
      </w:r>
      <w:r w:rsidRPr="00C44D1B">
        <w:tab/>
        <w:t>Calling line identification restriction +CLIR</w:t>
      </w:r>
      <w:bookmarkEnd w:id="959"/>
      <w:bookmarkEnd w:id="960"/>
      <w:bookmarkEnd w:id="961"/>
      <w:bookmarkEnd w:id="962"/>
      <w:bookmarkEnd w:id="963"/>
      <w:bookmarkEnd w:id="964"/>
    </w:p>
    <w:p w14:paraId="5040B6D4" w14:textId="77777777" w:rsidR="00026965" w:rsidRPr="00C44D1B" w:rsidRDefault="00026965">
      <w:pPr>
        <w:pStyle w:val="TH"/>
      </w:pPr>
      <w:bookmarkStart w:id="965" w:name="_CRTable40"/>
      <w:r w:rsidRPr="00C44D1B">
        <w:t>Table </w:t>
      </w:r>
      <w:bookmarkEnd w:id="965"/>
      <w:r w:rsidRPr="00C44D1B">
        <w:rPr>
          <w:noProof/>
        </w:rPr>
        <w:t>40</w:t>
      </w:r>
      <w:r w:rsidRPr="00C44D1B">
        <w:t>: +CLIR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00"/>
        <w:gridCol w:w="3610"/>
      </w:tblGrid>
      <w:tr w:rsidR="00026965" w:rsidRPr="00C44D1B" w14:paraId="7557087A" w14:textId="77777777" w:rsidTr="007C20EA">
        <w:trPr>
          <w:cantSplit/>
          <w:jc w:val="center"/>
        </w:trPr>
        <w:tc>
          <w:tcPr>
            <w:tcW w:w="1900" w:type="dxa"/>
          </w:tcPr>
          <w:p w14:paraId="5DB2BC67" w14:textId="77777777" w:rsidR="00026965" w:rsidRPr="00C44D1B" w:rsidRDefault="00026965">
            <w:pPr>
              <w:pStyle w:val="TAH"/>
              <w:rPr>
                <w:rFonts w:ascii="Courier New" w:hAnsi="Courier New"/>
                <w:lang w:eastAsia="en-US"/>
              </w:rPr>
            </w:pPr>
            <w:r w:rsidRPr="00C44D1B">
              <w:rPr>
                <w:lang w:eastAsia="en-US"/>
              </w:rPr>
              <w:t>Command</w:t>
            </w:r>
          </w:p>
        </w:tc>
        <w:tc>
          <w:tcPr>
            <w:tcW w:w="3610" w:type="dxa"/>
          </w:tcPr>
          <w:p w14:paraId="2CF2B002"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23FFCE0E" w14:textId="77777777" w:rsidTr="007C20EA">
        <w:trPr>
          <w:cantSplit/>
          <w:jc w:val="center"/>
        </w:trPr>
        <w:tc>
          <w:tcPr>
            <w:tcW w:w="1900" w:type="dxa"/>
          </w:tcPr>
          <w:p w14:paraId="26ED22AA" w14:textId="77777777" w:rsidR="00026965" w:rsidRPr="00C44D1B" w:rsidRDefault="00026965">
            <w:pPr>
              <w:keepNext/>
              <w:keepLines/>
              <w:spacing w:after="20"/>
              <w:rPr>
                <w:rFonts w:ascii="Courier New" w:hAnsi="Courier New"/>
              </w:rPr>
            </w:pPr>
            <w:bookmarkStart w:id="966" w:name="_MCCTEMPBM_CRPT80110435___7" w:colFirst="0" w:colLast="0"/>
            <w:r w:rsidRPr="00C44D1B">
              <w:rPr>
                <w:rFonts w:ascii="Courier New" w:hAnsi="Courier New"/>
              </w:rPr>
              <w:t>+CLIR=[&lt;n&gt;]</w:t>
            </w:r>
          </w:p>
        </w:tc>
        <w:tc>
          <w:tcPr>
            <w:tcW w:w="3610" w:type="dxa"/>
          </w:tcPr>
          <w:p w14:paraId="72578E6D" w14:textId="77777777" w:rsidR="00026965" w:rsidRPr="00C44D1B" w:rsidRDefault="00026965">
            <w:pPr>
              <w:keepNext/>
              <w:keepLines/>
              <w:spacing w:after="20"/>
              <w:rPr>
                <w:rFonts w:ascii="Courier New" w:hAnsi="Courier New"/>
              </w:rPr>
            </w:pPr>
          </w:p>
        </w:tc>
      </w:tr>
      <w:tr w:rsidR="00026965" w:rsidRPr="00C44D1B" w14:paraId="2F9071E3" w14:textId="77777777" w:rsidTr="007C20EA">
        <w:trPr>
          <w:cantSplit/>
          <w:jc w:val="center"/>
        </w:trPr>
        <w:tc>
          <w:tcPr>
            <w:tcW w:w="1900" w:type="dxa"/>
          </w:tcPr>
          <w:p w14:paraId="2790BCA3" w14:textId="77777777" w:rsidR="00026965" w:rsidRPr="00C44D1B" w:rsidRDefault="00026965">
            <w:pPr>
              <w:keepNext/>
              <w:keepLines/>
              <w:spacing w:after="20"/>
              <w:rPr>
                <w:rFonts w:ascii="Courier New" w:hAnsi="Courier New"/>
              </w:rPr>
            </w:pPr>
            <w:bookmarkStart w:id="967" w:name="_MCCTEMPBM_CRPT80110436___7" w:colFirst="0" w:colLast="0"/>
            <w:bookmarkEnd w:id="966"/>
            <w:r w:rsidRPr="00C44D1B">
              <w:rPr>
                <w:rFonts w:ascii="Courier New" w:hAnsi="Courier New"/>
              </w:rPr>
              <w:t>+CLIR?</w:t>
            </w:r>
          </w:p>
        </w:tc>
        <w:tc>
          <w:tcPr>
            <w:tcW w:w="3610" w:type="dxa"/>
          </w:tcPr>
          <w:p w14:paraId="76A192FA" w14:textId="77777777" w:rsidR="00026965" w:rsidRPr="00C44D1B" w:rsidRDefault="00026965">
            <w:pPr>
              <w:keepNext/>
              <w:keepLines/>
              <w:spacing w:after="20"/>
              <w:rPr>
                <w:rFonts w:ascii="Courier New" w:hAnsi="Courier New"/>
              </w:rPr>
            </w:pPr>
            <w:r w:rsidRPr="00C44D1B">
              <w:rPr>
                <w:rFonts w:ascii="Courier New" w:hAnsi="Courier New"/>
              </w:rPr>
              <w:t>+CLIR:</w:t>
            </w:r>
            <w:r w:rsidR="00BE169B" w:rsidRPr="00C44D1B">
              <w:rPr>
                <w:rFonts w:ascii="Courier New" w:hAnsi="Courier New"/>
              </w:rPr>
              <w:t> </w:t>
            </w:r>
            <w:r w:rsidRPr="00C44D1B">
              <w:rPr>
                <w:rFonts w:ascii="Courier New" w:hAnsi="Courier New"/>
              </w:rPr>
              <w:t>&lt;n&gt;,&lt;m&gt;</w:t>
            </w:r>
          </w:p>
        </w:tc>
      </w:tr>
      <w:tr w:rsidR="00026965" w:rsidRPr="00C44D1B" w14:paraId="1CCD91A7" w14:textId="77777777" w:rsidTr="007C20EA">
        <w:trPr>
          <w:cantSplit/>
          <w:jc w:val="center"/>
        </w:trPr>
        <w:tc>
          <w:tcPr>
            <w:tcW w:w="1900" w:type="dxa"/>
          </w:tcPr>
          <w:p w14:paraId="536DEF0D" w14:textId="77777777" w:rsidR="00026965" w:rsidRPr="00C44D1B" w:rsidRDefault="00026965">
            <w:pPr>
              <w:keepNext/>
              <w:keepLines/>
              <w:spacing w:after="20"/>
              <w:rPr>
                <w:rFonts w:ascii="Courier New" w:hAnsi="Courier New"/>
              </w:rPr>
            </w:pPr>
            <w:bookmarkStart w:id="968" w:name="_MCCTEMPBM_CRPT80110437___7"/>
            <w:bookmarkEnd w:id="967"/>
            <w:r w:rsidRPr="00C44D1B">
              <w:rPr>
                <w:rFonts w:ascii="Courier New" w:hAnsi="Courier New"/>
              </w:rPr>
              <w:t>+CLIR=?</w:t>
            </w:r>
            <w:bookmarkEnd w:id="968"/>
          </w:p>
        </w:tc>
        <w:tc>
          <w:tcPr>
            <w:tcW w:w="3610" w:type="dxa"/>
          </w:tcPr>
          <w:p w14:paraId="3B789A8B" w14:textId="77777777" w:rsidR="00026965" w:rsidRPr="00C44D1B" w:rsidRDefault="00026965">
            <w:pPr>
              <w:keepNext/>
              <w:keepLines/>
              <w:spacing w:after="20"/>
              <w:rPr>
                <w:rFonts w:ascii="Courier New" w:hAnsi="Courier New"/>
              </w:rPr>
            </w:pPr>
            <w:bookmarkStart w:id="969" w:name="_MCCTEMPBM_CRPT80110438___7"/>
            <w:r w:rsidRPr="00C44D1B">
              <w:rPr>
                <w:rFonts w:ascii="Courier New" w:hAnsi="Courier New"/>
              </w:rPr>
              <w:t>+CLIR:</w:t>
            </w:r>
            <w:r w:rsidR="00BE169B"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&lt;n&gt;</w:t>
            </w:r>
            <w:r w:rsidRPr="00C44D1B">
              <w:t>s</w:t>
            </w:r>
            <w:r w:rsidRPr="00C44D1B">
              <w:rPr>
                <w:rFonts w:ascii="Courier New" w:hAnsi="Courier New"/>
              </w:rPr>
              <w:t>)</w:t>
            </w:r>
            <w:bookmarkEnd w:id="969"/>
          </w:p>
        </w:tc>
      </w:tr>
    </w:tbl>
    <w:p w14:paraId="15596E44" w14:textId="77777777" w:rsidR="00026965" w:rsidRPr="00C44D1B" w:rsidRDefault="00026965">
      <w:pPr>
        <w:keepNext/>
        <w:keepLines/>
        <w:rPr>
          <w:b/>
        </w:rPr>
      </w:pPr>
    </w:p>
    <w:p w14:paraId="22E7DBD4" w14:textId="77777777" w:rsidR="00026965" w:rsidRPr="00C44D1B" w:rsidRDefault="00026965">
      <w:r w:rsidRPr="00C44D1B">
        <w:rPr>
          <w:b/>
        </w:rPr>
        <w:t>Description</w:t>
      </w:r>
    </w:p>
    <w:p w14:paraId="33E9258A" w14:textId="77777777" w:rsidR="00026965" w:rsidRPr="00C44D1B" w:rsidRDefault="00026965">
      <w:r w:rsidRPr="00C44D1B">
        <w:t xml:space="preserve">This command refers to </w:t>
      </w:r>
      <w:r w:rsidR="00593799" w:rsidRPr="00C44D1B">
        <w:t xml:space="preserve">the supplementary </w:t>
      </w:r>
      <w:r w:rsidRPr="00C44D1B">
        <w:t xml:space="preserve">service </w:t>
      </w:r>
      <w:r w:rsidR="00F606B6" w:rsidRPr="00C44D1B">
        <w:t xml:space="preserve">CLIR (Calling Line Identification Restriction) </w:t>
      </w:r>
      <w:r w:rsidRPr="00C44D1B">
        <w:t>according to 3GPP</w:t>
      </w:r>
      <w:r w:rsidR="002D353E" w:rsidRPr="00C44D1B">
        <w:t> </w:t>
      </w:r>
      <w:r w:rsidRPr="00C44D1B">
        <w:t>TS</w:t>
      </w:r>
      <w:r w:rsidR="002D353E" w:rsidRPr="00C44D1B">
        <w:t> </w:t>
      </w:r>
      <w:r w:rsidRPr="00C44D1B">
        <w:t xml:space="preserve">22.081 [3] </w:t>
      </w:r>
      <w:r w:rsidR="00593799" w:rsidRPr="00C44D1B">
        <w:t xml:space="preserve">and OIR (Originating Identification Restriction) according to </w:t>
      </w:r>
      <w:r w:rsidR="00593799" w:rsidRPr="00C44D1B">
        <w:rPr>
          <w:lang w:val="en-US"/>
        </w:rPr>
        <w:t xml:space="preserve">3GPP TS 24.607 [119] </w:t>
      </w:r>
      <w:r w:rsidRPr="00C44D1B">
        <w:t xml:space="preserve">that allows a calling subscriber to enable or disable the presentation of the </w:t>
      </w:r>
      <w:r w:rsidR="00593799" w:rsidRPr="00C44D1B">
        <w:t>calling line identity (</w:t>
      </w:r>
      <w:r w:rsidRPr="00C44D1B">
        <w:t>CLI</w:t>
      </w:r>
      <w:r w:rsidR="00593799" w:rsidRPr="00C44D1B">
        <w:t>)</w:t>
      </w:r>
      <w:r w:rsidRPr="00C44D1B">
        <w:t xml:space="preserve"> to the called party when originating a call. </w:t>
      </w:r>
    </w:p>
    <w:p w14:paraId="1251EA97" w14:textId="77777777" w:rsidR="00026965" w:rsidRPr="00C44D1B" w:rsidRDefault="00026965">
      <w:r w:rsidRPr="00C44D1B">
        <w:t>Set command overrides the CLIR</w:t>
      </w:r>
      <w:r w:rsidR="00593799" w:rsidRPr="00C44D1B">
        <w:t> / OIR</w:t>
      </w:r>
      <w:r w:rsidRPr="00C44D1B">
        <w:t xml:space="preserve"> subscription (default is restricted or allowed) when temporary mode is provisioned as a default adjustment for all following outgoing calls. This adjustment can be revoked by using the opposite command. If this command is used by a subscriber without provision of CLIR</w:t>
      </w:r>
      <w:r w:rsidR="00593799" w:rsidRPr="00C44D1B">
        <w:t> / OIR</w:t>
      </w:r>
      <w:r w:rsidRPr="00C44D1B">
        <w:t xml:space="preserve"> in permanent mode the network will act according </w:t>
      </w:r>
      <w:r w:rsidR="00593799" w:rsidRPr="00C44D1B">
        <w:t xml:space="preserve">to </w:t>
      </w:r>
      <w:r w:rsidRPr="00C44D1B">
        <w:t>3GPP</w:t>
      </w:r>
      <w:r w:rsidR="00144FA9" w:rsidRPr="00C44D1B">
        <w:t> </w:t>
      </w:r>
      <w:r w:rsidRPr="00C44D1B">
        <w:t>TS</w:t>
      </w:r>
      <w:r w:rsidR="00144FA9" w:rsidRPr="00C44D1B">
        <w:t> </w:t>
      </w:r>
      <w:r w:rsidRPr="00C44D1B">
        <w:t>22.081 [3]</w:t>
      </w:r>
      <w:r w:rsidR="00593799" w:rsidRPr="00C44D1B">
        <w:t xml:space="preserve"> and </w:t>
      </w:r>
      <w:r w:rsidR="00593799" w:rsidRPr="00C44D1B">
        <w:rPr>
          <w:lang w:val="en-US"/>
        </w:rPr>
        <w:t>3GPP TS 24.607 [119])</w:t>
      </w:r>
      <w:r w:rsidRPr="00C44D1B">
        <w:t>.</w:t>
      </w:r>
    </w:p>
    <w:p w14:paraId="6BA152F5" w14:textId="77777777" w:rsidR="00F606B6" w:rsidRPr="00C44D1B" w:rsidRDefault="00026965" w:rsidP="00F606B6">
      <w:bookmarkStart w:id="970" w:name="_MCCTEMPBM_CRPT80110439___7"/>
      <w:r w:rsidRPr="00C44D1B">
        <w:t xml:space="preserve">Read command gives the default adjustment for all outgoing calls (given in </w:t>
      </w:r>
      <w:r w:rsidRPr="00C44D1B">
        <w:rPr>
          <w:rFonts w:ascii="Courier New" w:hAnsi="Courier New"/>
        </w:rPr>
        <w:t>&lt;n&gt;</w:t>
      </w:r>
      <w:r w:rsidRPr="00C44D1B">
        <w:t>), and also triggers an interrogation of the provision status of the CLIR</w:t>
      </w:r>
      <w:r w:rsidR="00593799" w:rsidRPr="00C44D1B">
        <w:t> / OIR</w:t>
      </w:r>
      <w:r w:rsidRPr="00C44D1B">
        <w:t xml:space="preserve"> service (given in </w:t>
      </w:r>
      <w:r w:rsidRPr="00C44D1B">
        <w:rPr>
          <w:rFonts w:ascii="Courier New" w:hAnsi="Courier New"/>
        </w:rPr>
        <w:t>&lt;m&gt;</w:t>
      </w:r>
      <w:r w:rsidRPr="00C44D1B">
        <w:t>).</w:t>
      </w:r>
    </w:p>
    <w:bookmarkEnd w:id="970"/>
    <w:p w14:paraId="26F8725F" w14:textId="77777777" w:rsidR="00026965" w:rsidRPr="00C44D1B" w:rsidRDefault="00026965">
      <w:r w:rsidRPr="00C44D1B">
        <w:t>Test command returns values supported as a compound value.</w:t>
      </w:r>
    </w:p>
    <w:p w14:paraId="2448799C" w14:textId="02E9EDDC" w:rsidR="00026965" w:rsidRPr="00C44D1B" w:rsidRDefault="00026965">
      <w:pPr>
        <w:pStyle w:val="NO"/>
      </w:pPr>
      <w:bookmarkStart w:id="971" w:name="_MCCTEMPBM_CRPT80110440___7"/>
      <w:r w:rsidRPr="00C44D1B">
        <w:t>NOTE:</w:t>
      </w:r>
      <w:r w:rsidRPr="00C44D1B">
        <w:tab/>
        <w:t>On a per call bas</w:t>
      </w:r>
      <w:r w:rsidR="00593799" w:rsidRPr="00C44D1B">
        <w:t>is</w:t>
      </w:r>
      <w:r w:rsidRPr="00C44D1B">
        <w:t xml:space="preserve"> CLIR</w:t>
      </w:r>
      <w:r w:rsidR="00593799" w:rsidRPr="00C44D1B">
        <w:t> / OIR</w:t>
      </w:r>
      <w:r w:rsidRPr="00C44D1B">
        <w:t xml:space="preserve"> functionality is explained in </w:t>
      </w:r>
      <w:r w:rsidR="00543CA8" w:rsidRPr="00C44D1B">
        <w:t>clause</w:t>
      </w:r>
      <w:r w:rsidR="00593799" w:rsidRPr="00C44D1B">
        <w:t>s</w:t>
      </w:r>
      <w:r w:rsidRPr="00C44D1B">
        <w:t xml:space="preserve"> "ITU</w:t>
      </w:r>
      <w:r w:rsidRPr="00C44D1B">
        <w:noBreakHyphen/>
        <w:t>T</w:t>
      </w:r>
      <w:r w:rsidR="00A828BB" w:rsidRPr="00C44D1B">
        <w:t> </w:t>
      </w:r>
      <w:r w:rsidR="005C1CAF" w:rsidRPr="00C44D1B">
        <w:t>Recommendation </w:t>
      </w:r>
      <w:r w:rsidRPr="00C44D1B">
        <w:t>V.250 [14] dial command</w:t>
      </w:r>
      <w:r w:rsidR="00593799" w:rsidRPr="00C44D1B">
        <w:t xml:space="preserve"> </w:t>
      </w:r>
      <w:r w:rsidR="00593799" w:rsidRPr="00C44D1B">
        <w:rPr>
          <w:rFonts w:ascii="Courier New" w:hAnsi="Courier New" w:cs="Courier New"/>
        </w:rPr>
        <w:t>D</w:t>
      </w:r>
      <w:r w:rsidRPr="00C44D1B">
        <w:t>"</w:t>
      </w:r>
      <w:r w:rsidR="00593799" w:rsidRPr="00C44D1B">
        <w:t xml:space="preserve"> and "</w:t>
      </w:r>
      <w:r w:rsidR="00593799" w:rsidRPr="00C44D1B">
        <w:rPr>
          <w:lang w:val="en-US"/>
        </w:rPr>
        <w:t xml:space="preserve">Dial URI </w:t>
      </w:r>
      <w:r w:rsidR="00593799" w:rsidRPr="00C44D1B">
        <w:rPr>
          <w:rFonts w:ascii="Courier New" w:hAnsi="Courier New" w:cs="Courier New"/>
          <w:lang w:val="en-US"/>
        </w:rPr>
        <w:t>+CDU</w:t>
      </w:r>
      <w:r w:rsidR="00593799" w:rsidRPr="00C44D1B">
        <w:t>"</w:t>
      </w:r>
      <w:r w:rsidRPr="00C44D1B">
        <w:t>.</w:t>
      </w:r>
    </w:p>
    <w:bookmarkEnd w:id="971"/>
    <w:p w14:paraId="0B6E1A03" w14:textId="77777777" w:rsidR="00026965" w:rsidRPr="00C44D1B" w:rsidRDefault="00026965">
      <w:pPr>
        <w:keepNext/>
      </w:pPr>
      <w:r w:rsidRPr="00C44D1B">
        <w:rPr>
          <w:b/>
        </w:rPr>
        <w:t>Defined values</w:t>
      </w:r>
    </w:p>
    <w:p w14:paraId="19E88B61" w14:textId="77777777" w:rsidR="00026965" w:rsidRPr="00C44D1B" w:rsidRDefault="00026965">
      <w:pPr>
        <w:pStyle w:val="B1"/>
      </w:pPr>
      <w:bookmarkStart w:id="972" w:name="_MCCTEMPBM_CRPT80110441___7"/>
      <w:r w:rsidRPr="00C44D1B">
        <w:rPr>
          <w:rFonts w:ascii="Courier New" w:hAnsi="Courier New"/>
        </w:rPr>
        <w:t>&lt;n&gt;</w:t>
      </w:r>
      <w:r w:rsidR="00395B65" w:rsidRPr="00C44D1B">
        <w:t>:</w:t>
      </w:r>
      <w:r w:rsidRPr="00C44D1B">
        <w:t xml:space="preserve"> </w:t>
      </w:r>
      <w:r w:rsidR="00DD71B6" w:rsidRPr="00C44D1B">
        <w:t xml:space="preserve">integer type </w:t>
      </w:r>
      <w:r w:rsidRPr="00C44D1B">
        <w:t>(parameter sets the adjustment for outgoing calls)</w:t>
      </w:r>
      <w:r w:rsidR="00F606B6" w:rsidRPr="00C44D1B">
        <w:t>.</w:t>
      </w:r>
    </w:p>
    <w:bookmarkEnd w:id="972"/>
    <w:p w14:paraId="0937DB1D" w14:textId="77777777" w:rsidR="00026965" w:rsidRPr="00C44D1B" w:rsidRDefault="00026965" w:rsidP="009A0B1F">
      <w:pPr>
        <w:pStyle w:val="B2"/>
      </w:pPr>
      <w:r w:rsidRPr="00C44D1B">
        <w:rPr>
          <w:u w:val="single"/>
        </w:rPr>
        <w:t>0</w:t>
      </w:r>
      <w:r w:rsidRPr="00C44D1B">
        <w:tab/>
        <w:t>presentation indicator is used according to the subscription of the CLIR</w:t>
      </w:r>
      <w:r w:rsidR="00593799" w:rsidRPr="00C44D1B">
        <w:t> / OIR</w:t>
      </w:r>
      <w:r w:rsidRPr="00C44D1B">
        <w:t xml:space="preserve"> service</w:t>
      </w:r>
      <w:r w:rsidR="00F606B6" w:rsidRPr="00C44D1B">
        <w:t>.</w:t>
      </w:r>
    </w:p>
    <w:p w14:paraId="3EDD96F7" w14:textId="77777777" w:rsidR="00026965" w:rsidRPr="00C44D1B" w:rsidRDefault="00026965" w:rsidP="009A0B1F">
      <w:pPr>
        <w:pStyle w:val="B2"/>
        <w:rPr>
          <w:lang w:val="fr-FR"/>
        </w:rPr>
      </w:pPr>
      <w:r w:rsidRPr="00C44D1B">
        <w:rPr>
          <w:lang w:val="fr-FR"/>
        </w:rPr>
        <w:t>1</w:t>
      </w:r>
      <w:r w:rsidRPr="00C44D1B">
        <w:rPr>
          <w:lang w:val="fr-FR"/>
        </w:rPr>
        <w:tab/>
        <w:t>CLIR</w:t>
      </w:r>
      <w:r w:rsidR="00593799" w:rsidRPr="00C44D1B">
        <w:rPr>
          <w:lang w:val="fr-FR"/>
        </w:rPr>
        <w:t> / OIR</w:t>
      </w:r>
      <w:r w:rsidRPr="00C44D1B">
        <w:rPr>
          <w:lang w:val="fr-FR"/>
        </w:rPr>
        <w:t xml:space="preserve"> invocation</w:t>
      </w:r>
    </w:p>
    <w:p w14:paraId="55F55ABF" w14:textId="77777777" w:rsidR="00026965" w:rsidRPr="00C44D1B" w:rsidRDefault="00026965" w:rsidP="009A0B1F">
      <w:pPr>
        <w:pStyle w:val="B2"/>
        <w:rPr>
          <w:lang w:val="fr-FR"/>
        </w:rPr>
      </w:pPr>
      <w:r w:rsidRPr="00C44D1B">
        <w:rPr>
          <w:lang w:val="fr-FR"/>
        </w:rPr>
        <w:t>2</w:t>
      </w:r>
      <w:r w:rsidRPr="00C44D1B">
        <w:rPr>
          <w:lang w:val="fr-FR"/>
        </w:rPr>
        <w:tab/>
        <w:t>CLIR</w:t>
      </w:r>
      <w:r w:rsidR="00593799" w:rsidRPr="00C44D1B">
        <w:rPr>
          <w:lang w:val="fr-FR"/>
        </w:rPr>
        <w:t> / OIR</w:t>
      </w:r>
      <w:r w:rsidRPr="00C44D1B">
        <w:rPr>
          <w:lang w:val="fr-FR"/>
        </w:rPr>
        <w:t xml:space="preserve"> suppression</w:t>
      </w:r>
    </w:p>
    <w:p w14:paraId="40A72322" w14:textId="77777777" w:rsidR="00026965" w:rsidRPr="00C44D1B" w:rsidRDefault="00026965">
      <w:pPr>
        <w:pStyle w:val="B1"/>
      </w:pPr>
      <w:bookmarkStart w:id="973" w:name="_MCCTEMPBM_CRPT80110442___7"/>
      <w:r w:rsidRPr="00C44D1B">
        <w:rPr>
          <w:rFonts w:ascii="Courier New" w:hAnsi="Courier New"/>
        </w:rPr>
        <w:t>&lt;m&gt;</w:t>
      </w:r>
      <w:r w:rsidR="00395B65" w:rsidRPr="00C44D1B">
        <w:t>:</w:t>
      </w:r>
      <w:r w:rsidRPr="00C44D1B">
        <w:t xml:space="preserve"> </w:t>
      </w:r>
      <w:r w:rsidR="00DD71B6" w:rsidRPr="00C44D1B">
        <w:t xml:space="preserve">integer type </w:t>
      </w:r>
      <w:r w:rsidRPr="00C44D1B">
        <w:t>(parameter shows the subscriber CLIR</w:t>
      </w:r>
      <w:r w:rsidR="00593799" w:rsidRPr="00C44D1B">
        <w:rPr>
          <w:lang w:val="en-US"/>
        </w:rPr>
        <w:t> / OIR</w:t>
      </w:r>
      <w:r w:rsidRPr="00C44D1B">
        <w:t xml:space="preserve"> service status in the network)</w:t>
      </w:r>
      <w:r w:rsidR="00F606B6" w:rsidRPr="00C44D1B">
        <w:t>.</w:t>
      </w:r>
    </w:p>
    <w:bookmarkEnd w:id="973"/>
    <w:p w14:paraId="66FBAFB5" w14:textId="77777777" w:rsidR="00026965" w:rsidRPr="00C44D1B" w:rsidRDefault="00026965" w:rsidP="009A0B1F">
      <w:pPr>
        <w:pStyle w:val="B2"/>
      </w:pPr>
      <w:r w:rsidRPr="00C44D1B">
        <w:t>0</w:t>
      </w:r>
      <w:r w:rsidRPr="00C44D1B">
        <w:tab/>
        <w:t>CLIR</w:t>
      </w:r>
      <w:r w:rsidR="00593799" w:rsidRPr="00C44D1B">
        <w:rPr>
          <w:lang w:val="en-US"/>
        </w:rPr>
        <w:t> / OIR</w:t>
      </w:r>
      <w:r w:rsidRPr="00C44D1B">
        <w:t xml:space="preserve"> not provisioned</w:t>
      </w:r>
    </w:p>
    <w:p w14:paraId="6090A338" w14:textId="77777777" w:rsidR="00026965" w:rsidRPr="00C44D1B" w:rsidRDefault="00026965" w:rsidP="009A0B1F">
      <w:pPr>
        <w:pStyle w:val="B2"/>
      </w:pPr>
      <w:r w:rsidRPr="00C44D1B">
        <w:t>1</w:t>
      </w:r>
      <w:r w:rsidRPr="00C44D1B">
        <w:tab/>
        <w:t>CLIR</w:t>
      </w:r>
      <w:r w:rsidR="00593799" w:rsidRPr="00C44D1B">
        <w:rPr>
          <w:lang w:val="en-US"/>
        </w:rPr>
        <w:t> / OIR</w:t>
      </w:r>
      <w:r w:rsidRPr="00C44D1B">
        <w:t xml:space="preserve"> provisioned in permanent mode</w:t>
      </w:r>
    </w:p>
    <w:p w14:paraId="27D28DD6" w14:textId="77777777" w:rsidR="00026965" w:rsidRPr="00C44D1B" w:rsidRDefault="00026965" w:rsidP="009A0B1F">
      <w:pPr>
        <w:pStyle w:val="B2"/>
      </w:pPr>
      <w:r w:rsidRPr="00C44D1B">
        <w:t>2</w:t>
      </w:r>
      <w:r w:rsidRPr="00C44D1B">
        <w:tab/>
        <w:t>unknown (e.g. no network, etc.)</w:t>
      </w:r>
    </w:p>
    <w:p w14:paraId="53981332" w14:textId="77777777" w:rsidR="00026965" w:rsidRPr="00C44D1B" w:rsidRDefault="00026965" w:rsidP="009A0B1F">
      <w:pPr>
        <w:pStyle w:val="B2"/>
      </w:pPr>
      <w:r w:rsidRPr="00C44D1B">
        <w:t>3</w:t>
      </w:r>
      <w:r w:rsidRPr="00C44D1B">
        <w:tab/>
        <w:t>CLI</w:t>
      </w:r>
      <w:r w:rsidR="00F606B6" w:rsidRPr="00C44D1B">
        <w:t>R</w:t>
      </w:r>
      <w:r w:rsidR="00593799" w:rsidRPr="00C44D1B">
        <w:rPr>
          <w:lang w:val="en-US"/>
        </w:rPr>
        <w:t> / OIR</w:t>
      </w:r>
      <w:r w:rsidRPr="00C44D1B">
        <w:t xml:space="preserve"> temporary mode presentation restricted</w:t>
      </w:r>
    </w:p>
    <w:p w14:paraId="0C2557CF" w14:textId="77777777" w:rsidR="00026965" w:rsidRPr="00C44D1B" w:rsidRDefault="00026965" w:rsidP="009A0B1F">
      <w:pPr>
        <w:pStyle w:val="B2"/>
      </w:pPr>
      <w:r w:rsidRPr="00C44D1B">
        <w:t>4</w:t>
      </w:r>
      <w:r w:rsidRPr="00C44D1B">
        <w:tab/>
        <w:t>CLIR</w:t>
      </w:r>
      <w:r w:rsidR="00593799" w:rsidRPr="00C44D1B">
        <w:rPr>
          <w:lang w:val="en-US"/>
        </w:rPr>
        <w:t> / OIR</w:t>
      </w:r>
      <w:r w:rsidRPr="00C44D1B">
        <w:t xml:space="preserve"> temporary mode presentation allowed</w:t>
      </w:r>
    </w:p>
    <w:p w14:paraId="0FA6503B" w14:textId="77777777" w:rsidR="00026965" w:rsidRPr="00C44D1B" w:rsidRDefault="00026965">
      <w:r w:rsidRPr="00C44D1B">
        <w:rPr>
          <w:b/>
        </w:rPr>
        <w:t>Implementation</w:t>
      </w:r>
    </w:p>
    <w:p w14:paraId="7A60AB77" w14:textId="77777777" w:rsidR="00026965" w:rsidRPr="00C44D1B" w:rsidRDefault="00026965">
      <w:r w:rsidRPr="00C44D1B">
        <w:t>Optional.</w:t>
      </w:r>
    </w:p>
    <w:p w14:paraId="699EF1BC" w14:textId="77777777" w:rsidR="00026965" w:rsidRPr="00C44D1B" w:rsidRDefault="00026965" w:rsidP="00E26141">
      <w:pPr>
        <w:pStyle w:val="Heading2"/>
      </w:pPr>
      <w:bookmarkStart w:id="974" w:name="_CR7_8"/>
      <w:bookmarkStart w:id="975" w:name="_Toc20207492"/>
      <w:bookmarkStart w:id="976" w:name="_Toc27579374"/>
      <w:bookmarkStart w:id="977" w:name="_Toc36115954"/>
      <w:bookmarkStart w:id="978" w:name="_Toc45214834"/>
      <w:bookmarkStart w:id="979" w:name="_Toc51866602"/>
      <w:bookmarkStart w:id="980" w:name="_Toc187419278"/>
      <w:bookmarkEnd w:id="974"/>
      <w:r w:rsidRPr="00C44D1B">
        <w:t>7.8</w:t>
      </w:r>
      <w:r w:rsidRPr="00C44D1B">
        <w:tab/>
        <w:t>Connected line identification presentation +COLP</w:t>
      </w:r>
      <w:bookmarkEnd w:id="975"/>
      <w:bookmarkEnd w:id="976"/>
      <w:bookmarkEnd w:id="977"/>
      <w:bookmarkEnd w:id="978"/>
      <w:bookmarkEnd w:id="979"/>
      <w:bookmarkEnd w:id="980"/>
    </w:p>
    <w:p w14:paraId="11AC9CBB" w14:textId="77777777" w:rsidR="00026965" w:rsidRPr="00C44D1B" w:rsidRDefault="00026965">
      <w:pPr>
        <w:pStyle w:val="TH"/>
      </w:pPr>
      <w:bookmarkStart w:id="981" w:name="_CRTable41"/>
      <w:r w:rsidRPr="00C44D1B">
        <w:t>Table </w:t>
      </w:r>
      <w:bookmarkEnd w:id="981"/>
      <w:r w:rsidRPr="00C44D1B">
        <w:rPr>
          <w:noProof/>
        </w:rPr>
        <w:t>41</w:t>
      </w:r>
      <w:r w:rsidRPr="00C44D1B">
        <w:t>: +COLP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08"/>
        <w:gridCol w:w="3542"/>
      </w:tblGrid>
      <w:tr w:rsidR="00026965" w:rsidRPr="00C44D1B" w14:paraId="11808D3E" w14:textId="77777777" w:rsidTr="007C20EA">
        <w:trPr>
          <w:cantSplit/>
          <w:jc w:val="center"/>
        </w:trPr>
        <w:tc>
          <w:tcPr>
            <w:tcW w:w="1708" w:type="dxa"/>
          </w:tcPr>
          <w:p w14:paraId="260566D6" w14:textId="77777777" w:rsidR="00026965" w:rsidRPr="00C44D1B" w:rsidRDefault="00026965">
            <w:pPr>
              <w:pStyle w:val="TAH"/>
              <w:rPr>
                <w:rFonts w:ascii="Courier New" w:hAnsi="Courier New"/>
                <w:lang w:eastAsia="en-US"/>
              </w:rPr>
            </w:pPr>
            <w:r w:rsidRPr="00C44D1B">
              <w:rPr>
                <w:lang w:eastAsia="en-US"/>
              </w:rPr>
              <w:t>Command</w:t>
            </w:r>
          </w:p>
        </w:tc>
        <w:tc>
          <w:tcPr>
            <w:tcW w:w="3542" w:type="dxa"/>
          </w:tcPr>
          <w:p w14:paraId="3846DC5C"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7CC8EA6E" w14:textId="77777777" w:rsidTr="007C20EA">
        <w:trPr>
          <w:cantSplit/>
          <w:jc w:val="center"/>
        </w:trPr>
        <w:tc>
          <w:tcPr>
            <w:tcW w:w="1708" w:type="dxa"/>
          </w:tcPr>
          <w:p w14:paraId="0BB73282" w14:textId="77777777" w:rsidR="00026965" w:rsidRPr="00C44D1B" w:rsidRDefault="00026965">
            <w:pPr>
              <w:keepNext/>
              <w:keepLines/>
              <w:spacing w:after="20"/>
              <w:rPr>
                <w:rFonts w:ascii="Courier New" w:hAnsi="Courier New"/>
              </w:rPr>
            </w:pPr>
            <w:bookmarkStart w:id="982" w:name="_MCCTEMPBM_CRPT80110443___7" w:colFirst="0" w:colLast="0"/>
            <w:r w:rsidRPr="00C44D1B">
              <w:rPr>
                <w:rFonts w:ascii="Courier New" w:hAnsi="Courier New"/>
              </w:rPr>
              <w:t>+COLP=[&lt;n&gt;]</w:t>
            </w:r>
          </w:p>
        </w:tc>
        <w:tc>
          <w:tcPr>
            <w:tcW w:w="3542" w:type="dxa"/>
          </w:tcPr>
          <w:p w14:paraId="0E19546F" w14:textId="77777777" w:rsidR="00026965" w:rsidRPr="00C44D1B" w:rsidRDefault="00026965">
            <w:pPr>
              <w:keepNext/>
              <w:keepLines/>
              <w:spacing w:after="20"/>
              <w:rPr>
                <w:rFonts w:ascii="Courier New" w:hAnsi="Courier New"/>
              </w:rPr>
            </w:pPr>
          </w:p>
        </w:tc>
      </w:tr>
      <w:tr w:rsidR="00026965" w:rsidRPr="00C44D1B" w14:paraId="2C66319F" w14:textId="77777777" w:rsidTr="007C20EA">
        <w:trPr>
          <w:cantSplit/>
          <w:jc w:val="center"/>
        </w:trPr>
        <w:tc>
          <w:tcPr>
            <w:tcW w:w="1708" w:type="dxa"/>
          </w:tcPr>
          <w:p w14:paraId="42D6826F" w14:textId="77777777" w:rsidR="00026965" w:rsidRPr="00C44D1B" w:rsidRDefault="00026965">
            <w:pPr>
              <w:keepNext/>
              <w:keepLines/>
              <w:spacing w:after="20"/>
              <w:rPr>
                <w:rFonts w:ascii="Courier New" w:hAnsi="Courier New"/>
              </w:rPr>
            </w:pPr>
            <w:bookmarkStart w:id="983" w:name="_MCCTEMPBM_CRPT80110444___7" w:colFirst="0" w:colLast="0"/>
            <w:bookmarkEnd w:id="982"/>
            <w:r w:rsidRPr="00C44D1B">
              <w:rPr>
                <w:rFonts w:ascii="Courier New" w:hAnsi="Courier New"/>
              </w:rPr>
              <w:t>+COLP?</w:t>
            </w:r>
          </w:p>
        </w:tc>
        <w:tc>
          <w:tcPr>
            <w:tcW w:w="3542" w:type="dxa"/>
          </w:tcPr>
          <w:p w14:paraId="3A56BB8F" w14:textId="77777777" w:rsidR="00026965" w:rsidRPr="00C44D1B" w:rsidRDefault="00026965">
            <w:pPr>
              <w:keepNext/>
              <w:keepLines/>
              <w:spacing w:after="20"/>
              <w:rPr>
                <w:rFonts w:ascii="Courier New" w:hAnsi="Courier New"/>
              </w:rPr>
            </w:pPr>
            <w:r w:rsidRPr="00C44D1B">
              <w:rPr>
                <w:rFonts w:ascii="Courier New" w:hAnsi="Courier New"/>
              </w:rPr>
              <w:t>+COLP:</w:t>
            </w:r>
            <w:r w:rsidR="00091ADE" w:rsidRPr="00C44D1B">
              <w:rPr>
                <w:rFonts w:ascii="Courier New" w:hAnsi="Courier New"/>
              </w:rPr>
              <w:t> </w:t>
            </w:r>
            <w:r w:rsidRPr="00C44D1B">
              <w:rPr>
                <w:rFonts w:ascii="Courier New" w:hAnsi="Courier New"/>
              </w:rPr>
              <w:t>&lt;n&gt;,&lt;m&gt;</w:t>
            </w:r>
          </w:p>
        </w:tc>
      </w:tr>
      <w:tr w:rsidR="00026965" w:rsidRPr="00C44D1B" w14:paraId="4BE67F8E" w14:textId="77777777" w:rsidTr="007C20EA">
        <w:trPr>
          <w:cantSplit/>
          <w:jc w:val="center"/>
        </w:trPr>
        <w:tc>
          <w:tcPr>
            <w:tcW w:w="1708" w:type="dxa"/>
          </w:tcPr>
          <w:p w14:paraId="678A5DFA" w14:textId="77777777" w:rsidR="00026965" w:rsidRPr="00C44D1B" w:rsidRDefault="00026965">
            <w:pPr>
              <w:keepNext/>
              <w:keepLines/>
              <w:spacing w:after="20"/>
              <w:rPr>
                <w:rFonts w:ascii="Courier New" w:hAnsi="Courier New"/>
              </w:rPr>
            </w:pPr>
            <w:bookmarkStart w:id="984" w:name="_MCCTEMPBM_CRPT80110445___7"/>
            <w:bookmarkEnd w:id="983"/>
            <w:r w:rsidRPr="00C44D1B">
              <w:rPr>
                <w:rFonts w:ascii="Courier New" w:hAnsi="Courier New"/>
              </w:rPr>
              <w:t>+COLP=?</w:t>
            </w:r>
            <w:bookmarkEnd w:id="984"/>
          </w:p>
        </w:tc>
        <w:tc>
          <w:tcPr>
            <w:tcW w:w="3542" w:type="dxa"/>
          </w:tcPr>
          <w:p w14:paraId="42442905" w14:textId="77777777" w:rsidR="00026965" w:rsidRPr="00C44D1B" w:rsidRDefault="00026965">
            <w:pPr>
              <w:keepNext/>
              <w:keepLines/>
              <w:spacing w:after="20"/>
              <w:rPr>
                <w:rFonts w:ascii="Courier New" w:hAnsi="Courier New"/>
              </w:rPr>
            </w:pPr>
            <w:bookmarkStart w:id="985" w:name="_MCCTEMPBM_CRPT80110446___7"/>
            <w:r w:rsidRPr="00C44D1B">
              <w:rPr>
                <w:rFonts w:ascii="Courier New" w:hAnsi="Courier New"/>
              </w:rPr>
              <w:t>+COLP:</w:t>
            </w:r>
            <w:r w:rsidR="00091ADE"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&lt;n&gt;</w:t>
            </w:r>
            <w:r w:rsidRPr="00C44D1B">
              <w:t>s</w:t>
            </w:r>
            <w:r w:rsidRPr="00C44D1B">
              <w:rPr>
                <w:rFonts w:ascii="Courier New" w:hAnsi="Courier New" w:cs="Courier New"/>
              </w:rPr>
              <w:t>)</w:t>
            </w:r>
            <w:bookmarkEnd w:id="985"/>
          </w:p>
        </w:tc>
      </w:tr>
    </w:tbl>
    <w:p w14:paraId="64B84326" w14:textId="77777777" w:rsidR="00026965" w:rsidRPr="00C44D1B" w:rsidRDefault="00026965">
      <w:pPr>
        <w:rPr>
          <w:b/>
        </w:rPr>
      </w:pPr>
    </w:p>
    <w:p w14:paraId="0BF4FD79" w14:textId="77777777" w:rsidR="00026965" w:rsidRPr="00C44D1B" w:rsidRDefault="00026965">
      <w:pPr>
        <w:keepNext/>
        <w:keepLines/>
      </w:pPr>
      <w:r w:rsidRPr="00C44D1B">
        <w:rPr>
          <w:b/>
        </w:rPr>
        <w:t>Description</w:t>
      </w:r>
    </w:p>
    <w:p w14:paraId="50ACB750" w14:textId="77777777" w:rsidR="00026965" w:rsidRPr="00C44D1B" w:rsidRDefault="00026965">
      <w:pPr>
        <w:keepNext/>
        <w:keepLines/>
      </w:pPr>
      <w:r w:rsidRPr="00C44D1B">
        <w:t xml:space="preserve">This command refers to the supplementary service COLP (Connected Line Identification Presentation) </w:t>
      </w:r>
      <w:r w:rsidR="00F606B6" w:rsidRPr="00C44D1B">
        <w:t xml:space="preserve">according to 3GPP TS 22.081 [3] and TIP (Terminating Identification Presentation) according to </w:t>
      </w:r>
      <w:r w:rsidR="00F606B6" w:rsidRPr="00C44D1B">
        <w:rPr>
          <w:lang w:val="en-US"/>
        </w:rPr>
        <w:t xml:space="preserve">3GPP TS 24.608 [120] </w:t>
      </w:r>
      <w:r w:rsidRPr="00C44D1B">
        <w:t>that enables a calling subscriber to get the connected line identity (COL) of the called party after setting up a mobile originated call. The command enables or disables the presentation of the COL at the TE. It has no effect on the execution of the supplementary service COLR</w:t>
      </w:r>
      <w:r w:rsidR="00F606B6" w:rsidRPr="00C44D1B">
        <w:t> / TIR</w:t>
      </w:r>
      <w:r w:rsidRPr="00C44D1B">
        <w:t xml:space="preserve"> in the network.</w:t>
      </w:r>
    </w:p>
    <w:p w14:paraId="0D016649" w14:textId="77777777" w:rsidR="00F606B6" w:rsidRPr="00C44D1B" w:rsidRDefault="00026965" w:rsidP="00F606B6">
      <w:bookmarkStart w:id="986" w:name="_MCCTEMPBM_CRPT80110447___7"/>
      <w:r w:rsidRPr="00C44D1B">
        <w:t xml:space="preserve">When </w:t>
      </w:r>
      <w:r w:rsidR="00F606B6" w:rsidRPr="00C44D1B">
        <w:rPr>
          <w:rFonts w:ascii="Courier New" w:hAnsi="Courier New" w:cs="Courier New"/>
        </w:rPr>
        <w:t>&lt;n&gt;</w:t>
      </w:r>
      <w:r w:rsidR="00F606B6" w:rsidRPr="00C44D1B">
        <w:t>=1</w:t>
      </w:r>
      <w:r w:rsidR="00F606B6" w:rsidRPr="00C44D1B">
        <w:rPr>
          <w:rFonts w:ascii="Courier New" w:hAnsi="Courier New" w:cs="Courier New"/>
        </w:rPr>
        <w:t>,</w:t>
      </w:r>
      <w:r w:rsidR="00F606B6" w:rsidRPr="00C44D1B">
        <w:t xml:space="preserve"> the presentation of the connected line identity at the TE</w:t>
      </w:r>
      <w:r w:rsidR="00F606B6" w:rsidRPr="00C44D1B" w:rsidDel="00C121DB">
        <w:t xml:space="preserve"> </w:t>
      </w:r>
      <w:r w:rsidRPr="00C44D1B">
        <w:t xml:space="preserve">enabled and </w:t>
      </w:r>
      <w:r w:rsidR="00F606B6" w:rsidRPr="00C44D1B">
        <w:t xml:space="preserve">when the </w:t>
      </w:r>
      <w:r w:rsidRPr="00C44D1B">
        <w:t>called subscriber allows</w:t>
      </w:r>
      <w:r w:rsidR="00F606B6" w:rsidRPr="00C44D1B">
        <w:t xml:space="preserve"> the intermediate result code</w:t>
      </w:r>
      <w:r w:rsidRPr="00C44D1B">
        <w:t xml:space="preserve">, </w:t>
      </w:r>
      <w:r w:rsidRPr="00C44D1B">
        <w:rPr>
          <w:rFonts w:ascii="Courier New" w:hAnsi="Courier New"/>
        </w:rPr>
        <w:t>+COLP:</w:t>
      </w:r>
      <w:r w:rsidR="00D26782" w:rsidRPr="00C44D1B">
        <w:rPr>
          <w:rFonts w:ascii="Courier New" w:hAnsi="Courier New"/>
        </w:rPr>
        <w:t> </w:t>
      </w:r>
      <w:r w:rsidRPr="00C44D1B">
        <w:rPr>
          <w:rFonts w:ascii="Courier New" w:hAnsi="Courier New"/>
        </w:rPr>
        <w:t>&lt;number&gt;,&lt;type&gt;[,&lt;subaddr&gt;,&lt;satype&gt; [,&lt;alpha&gt;]]</w:t>
      </w:r>
      <w:r w:rsidRPr="00C44D1B">
        <w:t xml:space="preserve"> is returned from TA to TE before any </w:t>
      </w:r>
      <w:r w:rsidRPr="00C44D1B">
        <w:rPr>
          <w:rFonts w:ascii="Courier New" w:hAnsi="Courier New"/>
        </w:rPr>
        <w:t>+CR</w:t>
      </w:r>
      <w:r w:rsidRPr="00C44D1B">
        <w:t xml:space="preserve"> or </w:t>
      </w:r>
      <w:r w:rsidR="00D26782" w:rsidRPr="00C44D1B">
        <w:t>ITU</w:t>
      </w:r>
      <w:r w:rsidR="00D26782" w:rsidRPr="00C44D1B">
        <w:noBreakHyphen/>
        <w:t>T </w:t>
      </w:r>
      <w:r w:rsidR="005C1CAF" w:rsidRPr="00C44D1B">
        <w:t>Recommendation </w:t>
      </w:r>
      <w:r w:rsidRPr="00C44D1B">
        <w:t>V.250 [14] responses. It is manufacturer specific if this response is used when normal voice call is established.</w:t>
      </w:r>
      <w:r w:rsidR="00F606B6" w:rsidRPr="00C44D1B">
        <w:t xml:space="preserve"> The intermediate result code </w:t>
      </w:r>
      <w:r w:rsidR="00F606B6" w:rsidRPr="00C44D1B">
        <w:rPr>
          <w:rFonts w:ascii="Courier New" w:hAnsi="Courier New" w:cs="Courier New"/>
        </w:rPr>
        <w:t>+COLP</w:t>
      </w:r>
      <w:r w:rsidR="00F606B6" w:rsidRPr="00C44D1B">
        <w:t xml:space="preserve"> does not support numbers of the SIP URI format.</w:t>
      </w:r>
    </w:p>
    <w:p w14:paraId="09BDB96B" w14:textId="77777777" w:rsidR="00F606B6" w:rsidRPr="00C44D1B" w:rsidRDefault="00F606B6" w:rsidP="00F606B6">
      <w:pPr>
        <w:pStyle w:val="NO"/>
      </w:pPr>
      <w:bookmarkStart w:id="987" w:name="_MCCTEMPBM_CRPT80110448___7"/>
      <w:bookmarkEnd w:id="986"/>
      <w:r w:rsidRPr="00C44D1B">
        <w:t>NOTE:</w:t>
      </w:r>
      <w:r w:rsidRPr="00C44D1B">
        <w:tab/>
        <w:t xml:space="preserve">If the connected line identity is available in the TE after reception of the final response to the call setup, </w:t>
      </w:r>
      <w:r w:rsidRPr="00C44D1B">
        <w:rPr>
          <w:rFonts w:ascii="Courier New" w:hAnsi="Courier New" w:cs="Courier New"/>
        </w:rPr>
        <w:t>+COLP</w:t>
      </w:r>
      <w:r w:rsidRPr="00C44D1B">
        <w:t xml:space="preserve"> is not returned as an intermediate result code but as an unsolicited result code.</w:t>
      </w:r>
    </w:p>
    <w:p w14:paraId="4E7EE881" w14:textId="77777777" w:rsidR="00F606B6" w:rsidRPr="00C44D1B" w:rsidRDefault="00F606B6" w:rsidP="00F606B6">
      <w:bookmarkStart w:id="988" w:name="_MCCTEMPBM_CRPT80110449___7"/>
      <w:bookmarkEnd w:id="987"/>
      <w:r w:rsidRPr="00C44D1B">
        <w:t xml:space="preserve">When </w:t>
      </w:r>
      <w:r w:rsidRPr="00C44D1B">
        <w:rPr>
          <w:rFonts w:ascii="Courier New" w:hAnsi="Courier New" w:cs="Courier New"/>
        </w:rPr>
        <w:t>&lt;n&gt;</w:t>
      </w:r>
      <w:r w:rsidRPr="00C44D1B">
        <w:t>=0, the presentation of the connected line identity at the TE is disabled.</w:t>
      </w:r>
    </w:p>
    <w:p w14:paraId="75AA8443" w14:textId="77777777" w:rsidR="00026965" w:rsidRPr="00C44D1B" w:rsidRDefault="00F606B6" w:rsidP="00F606B6">
      <w:r w:rsidRPr="00C44D1B">
        <w:t xml:space="preserve">The connected line identity can also be reported in unsolicited result codes </w:t>
      </w:r>
      <w:r w:rsidRPr="00C44D1B">
        <w:rPr>
          <w:rFonts w:ascii="Courier New" w:hAnsi="Courier New" w:cs="Courier New"/>
        </w:rPr>
        <w:t>+CMCCSS&lt;</w:t>
      </w:r>
      <w:r w:rsidRPr="00C44D1B">
        <w:rPr>
          <w:rFonts w:ascii="Courier New" w:hAnsi="Courier New" w:cs="Courier New"/>
          <w:i/>
          <w:iCs/>
        </w:rPr>
        <w:t>x&gt;</w:t>
      </w:r>
      <w:r w:rsidRPr="00C44D1B">
        <w:t xml:space="preserve"> / </w:t>
      </w:r>
      <w:r w:rsidRPr="00C44D1B">
        <w:rPr>
          <w:rFonts w:ascii="Courier New" w:hAnsi="Courier New" w:cs="Courier New"/>
        </w:rPr>
        <w:t>+CMCCSSEND</w:t>
      </w:r>
      <w:r w:rsidRPr="00C44D1B">
        <w:t xml:space="preserve">, enabled with </w:t>
      </w:r>
      <w:r w:rsidRPr="00C44D1B">
        <w:rPr>
          <w:rFonts w:ascii="Courier New" w:hAnsi="Courier New" w:cs="Courier New"/>
        </w:rPr>
        <w:t>+CMCCS</w:t>
      </w:r>
      <w:r w:rsidRPr="00C44D1B">
        <w:t xml:space="preserve">=3 (see AT command monitor of current calls </w:t>
      </w:r>
      <w:r w:rsidRPr="00C44D1B">
        <w:rPr>
          <w:rFonts w:ascii="Courier New" w:hAnsi="Courier New" w:cs="Courier New"/>
        </w:rPr>
        <w:t>+CMCCS</w:t>
      </w:r>
      <w:r w:rsidRPr="00C44D1B">
        <w:t>). The unsolic</w:t>
      </w:r>
      <w:r w:rsidR="00BC0651" w:rsidRPr="00C44D1B">
        <w:t>i</w:t>
      </w:r>
      <w:r w:rsidRPr="00C44D1B">
        <w:t xml:space="preserve">ted result codes </w:t>
      </w:r>
      <w:r w:rsidRPr="00C44D1B">
        <w:rPr>
          <w:rFonts w:ascii="Courier New" w:hAnsi="Courier New" w:cs="Courier New"/>
        </w:rPr>
        <w:t>+CMCCSS&lt;</w:t>
      </w:r>
      <w:r w:rsidRPr="00C44D1B">
        <w:rPr>
          <w:rFonts w:ascii="Courier New" w:hAnsi="Courier New" w:cs="Courier New"/>
          <w:i/>
          <w:iCs/>
        </w:rPr>
        <w:t>x&gt;</w:t>
      </w:r>
      <w:r w:rsidRPr="00C44D1B">
        <w:t xml:space="preserve"> / </w:t>
      </w:r>
      <w:r w:rsidRPr="00C44D1B">
        <w:rPr>
          <w:rFonts w:ascii="Courier New" w:hAnsi="Courier New" w:cs="Courier New"/>
        </w:rPr>
        <w:t>+CMCCSSEND</w:t>
      </w:r>
      <w:r w:rsidRPr="00C44D1B">
        <w:t xml:space="preserve"> support numbers of the SIP URI format.</w:t>
      </w:r>
    </w:p>
    <w:p w14:paraId="29A0F1A8" w14:textId="77777777" w:rsidR="00026965" w:rsidRPr="00C44D1B" w:rsidRDefault="00026965">
      <w:r w:rsidRPr="00C44D1B">
        <w:t xml:space="preserve">Read command gives the status of </w:t>
      </w:r>
      <w:r w:rsidRPr="00C44D1B">
        <w:rPr>
          <w:rFonts w:ascii="Courier New" w:hAnsi="Courier New"/>
        </w:rPr>
        <w:t>&lt;n&gt;</w:t>
      </w:r>
      <w:r w:rsidRPr="00C44D1B">
        <w:t xml:space="preserve">, and also triggers an interrogation of the provision status of the COLP </w:t>
      </w:r>
      <w:r w:rsidR="00F606B6" w:rsidRPr="00C44D1B">
        <w:t xml:space="preserve">supplementary </w:t>
      </w:r>
      <w:r w:rsidRPr="00C44D1B">
        <w:t>service according 3GPP</w:t>
      </w:r>
      <w:r w:rsidR="002D353E" w:rsidRPr="00C44D1B">
        <w:t> </w:t>
      </w:r>
      <w:r w:rsidRPr="00C44D1B">
        <w:t>TS</w:t>
      </w:r>
      <w:r w:rsidR="002D353E" w:rsidRPr="00C44D1B">
        <w:t> </w:t>
      </w:r>
      <w:r w:rsidRPr="00C44D1B">
        <w:t>22.081 [3]</w:t>
      </w:r>
      <w:r w:rsidR="00F606B6" w:rsidRPr="00C44D1B">
        <w:t xml:space="preserve"> and TIP supplementary service according to </w:t>
      </w:r>
      <w:r w:rsidR="00F606B6" w:rsidRPr="00C44D1B">
        <w:rPr>
          <w:lang w:val="en-US"/>
        </w:rPr>
        <w:t>3GPP TS 24.608 [120]</w:t>
      </w:r>
      <w:r w:rsidRPr="00C44D1B">
        <w:t xml:space="preserve"> (given in </w:t>
      </w:r>
      <w:r w:rsidRPr="00C44D1B">
        <w:rPr>
          <w:rFonts w:ascii="Courier New" w:hAnsi="Courier New"/>
        </w:rPr>
        <w:t>&lt;m&gt;</w:t>
      </w:r>
      <w:r w:rsidRPr="00C44D1B">
        <w:t>).</w:t>
      </w:r>
    </w:p>
    <w:bookmarkEnd w:id="988"/>
    <w:p w14:paraId="1E63827D" w14:textId="77777777" w:rsidR="00026965" w:rsidRPr="00C44D1B" w:rsidRDefault="00026965">
      <w:r w:rsidRPr="00C44D1B">
        <w:t>Test command returns values supported as a compound value.</w:t>
      </w:r>
    </w:p>
    <w:p w14:paraId="6A91C1AF" w14:textId="77777777" w:rsidR="00026965" w:rsidRPr="00C44D1B" w:rsidRDefault="00026965">
      <w:r w:rsidRPr="00C44D1B">
        <w:rPr>
          <w:b/>
        </w:rPr>
        <w:t>Defined values</w:t>
      </w:r>
    </w:p>
    <w:p w14:paraId="74C05354" w14:textId="77777777" w:rsidR="00026965" w:rsidRPr="00C44D1B" w:rsidRDefault="00026965">
      <w:pPr>
        <w:pStyle w:val="B1"/>
      </w:pPr>
      <w:bookmarkStart w:id="989" w:name="_MCCTEMPBM_CRPT80110450___7"/>
      <w:r w:rsidRPr="00C44D1B">
        <w:rPr>
          <w:rFonts w:ascii="Courier New" w:hAnsi="Courier New"/>
        </w:rPr>
        <w:t>&lt;n&gt;</w:t>
      </w:r>
      <w:r w:rsidR="00395B65" w:rsidRPr="00C44D1B">
        <w:t>:</w:t>
      </w:r>
      <w:r w:rsidRPr="00C44D1B">
        <w:t xml:space="preserve"> </w:t>
      </w:r>
      <w:r w:rsidR="00DD71B6" w:rsidRPr="00C44D1B">
        <w:t xml:space="preserve">integer type </w:t>
      </w:r>
      <w:r w:rsidRPr="00C44D1B">
        <w:t>(parameter sets/shows the result code presentation status to the TE)</w:t>
      </w:r>
      <w:r w:rsidR="00F74E47" w:rsidRPr="00C44D1B">
        <w:t>.</w:t>
      </w:r>
    </w:p>
    <w:bookmarkEnd w:id="989"/>
    <w:p w14:paraId="1149A7EB" w14:textId="77777777" w:rsidR="00026965" w:rsidRPr="00C44D1B" w:rsidRDefault="00026965" w:rsidP="009A0B1F">
      <w:pPr>
        <w:pStyle w:val="B2"/>
      </w:pPr>
      <w:r w:rsidRPr="00C44D1B">
        <w:rPr>
          <w:u w:val="single"/>
        </w:rPr>
        <w:t>0</w:t>
      </w:r>
      <w:r w:rsidRPr="00C44D1B">
        <w:tab/>
        <w:t>disable</w:t>
      </w:r>
    </w:p>
    <w:p w14:paraId="51BB9326" w14:textId="77777777" w:rsidR="00026965" w:rsidRPr="00C44D1B" w:rsidRDefault="00026965" w:rsidP="009A0B1F">
      <w:pPr>
        <w:pStyle w:val="B2"/>
      </w:pPr>
      <w:r w:rsidRPr="00C44D1B">
        <w:t>1</w:t>
      </w:r>
      <w:r w:rsidRPr="00C44D1B">
        <w:tab/>
        <w:t>enable</w:t>
      </w:r>
    </w:p>
    <w:p w14:paraId="2408FC29" w14:textId="77777777" w:rsidR="00026965" w:rsidRPr="00C44D1B" w:rsidRDefault="00026965">
      <w:pPr>
        <w:pStyle w:val="B1"/>
      </w:pPr>
      <w:bookmarkStart w:id="990" w:name="_MCCTEMPBM_CRPT80110451___7"/>
      <w:r w:rsidRPr="00C44D1B">
        <w:rPr>
          <w:rFonts w:ascii="Courier New" w:hAnsi="Courier New"/>
        </w:rPr>
        <w:t>&lt;m&gt;</w:t>
      </w:r>
      <w:r w:rsidR="00395B65" w:rsidRPr="00C44D1B">
        <w:t>:</w:t>
      </w:r>
      <w:r w:rsidRPr="00C44D1B">
        <w:t xml:space="preserve"> </w:t>
      </w:r>
      <w:r w:rsidR="00DD71B6" w:rsidRPr="00C44D1B">
        <w:t xml:space="preserve">integer type </w:t>
      </w:r>
      <w:r w:rsidRPr="00C44D1B">
        <w:t>(parameter shows the subscriber COLP service status in the network)</w:t>
      </w:r>
      <w:r w:rsidR="00F606B6" w:rsidRPr="00C44D1B">
        <w:t>.</w:t>
      </w:r>
    </w:p>
    <w:bookmarkEnd w:id="990"/>
    <w:p w14:paraId="07BE8531" w14:textId="77777777" w:rsidR="00026965" w:rsidRPr="00C44D1B" w:rsidRDefault="00026965" w:rsidP="009A0B1F">
      <w:pPr>
        <w:pStyle w:val="B2"/>
      </w:pPr>
      <w:r w:rsidRPr="00C44D1B">
        <w:t>0</w:t>
      </w:r>
      <w:r w:rsidRPr="00C44D1B">
        <w:tab/>
        <w:t>COLP</w:t>
      </w:r>
      <w:r w:rsidR="00F606B6" w:rsidRPr="00C44D1B">
        <w:t> / TIP</w:t>
      </w:r>
      <w:r w:rsidRPr="00C44D1B">
        <w:t xml:space="preserve"> not provisioned</w:t>
      </w:r>
    </w:p>
    <w:p w14:paraId="3308698A" w14:textId="77777777" w:rsidR="00026965" w:rsidRPr="00C44D1B" w:rsidRDefault="00026965" w:rsidP="009A0B1F">
      <w:pPr>
        <w:pStyle w:val="B2"/>
      </w:pPr>
      <w:r w:rsidRPr="00C44D1B">
        <w:t>1</w:t>
      </w:r>
      <w:r w:rsidRPr="00C44D1B">
        <w:tab/>
        <w:t>COLP</w:t>
      </w:r>
      <w:r w:rsidR="00F606B6" w:rsidRPr="00C44D1B">
        <w:t> / TIP</w:t>
      </w:r>
      <w:r w:rsidRPr="00C44D1B">
        <w:t xml:space="preserve"> provisioned</w:t>
      </w:r>
    </w:p>
    <w:p w14:paraId="64C5AA92" w14:textId="77777777" w:rsidR="00026965" w:rsidRPr="00C44D1B" w:rsidRDefault="00026965" w:rsidP="009A0B1F">
      <w:pPr>
        <w:pStyle w:val="B2"/>
      </w:pPr>
      <w:r w:rsidRPr="00C44D1B">
        <w:t>2</w:t>
      </w:r>
      <w:r w:rsidRPr="00C44D1B">
        <w:tab/>
        <w:t>unknown (e.g. no network, etc.)</w:t>
      </w:r>
    </w:p>
    <w:p w14:paraId="0E2DA245" w14:textId="77777777" w:rsidR="00026965" w:rsidRPr="00C44D1B" w:rsidRDefault="00026965">
      <w:pPr>
        <w:pStyle w:val="B1"/>
        <w:rPr>
          <w:rFonts w:ascii="Courier New" w:hAnsi="Courier New"/>
        </w:rPr>
      </w:pPr>
      <w:bookmarkStart w:id="991" w:name="_MCCTEMPBM_CRPT80110452___7"/>
      <w:r w:rsidRPr="00C44D1B">
        <w:rPr>
          <w:rFonts w:ascii="Courier New" w:hAnsi="Courier New"/>
        </w:rPr>
        <w:t>&lt;number&gt;</w:t>
      </w:r>
      <w:r w:rsidRPr="00C44D1B">
        <w:t xml:space="preserve">, </w:t>
      </w:r>
      <w:r w:rsidRPr="00C44D1B">
        <w:rPr>
          <w:rFonts w:ascii="Courier New" w:hAnsi="Courier New"/>
        </w:rPr>
        <w:t>&lt;type&gt;</w:t>
      </w:r>
      <w:r w:rsidRPr="00C44D1B">
        <w:t xml:space="preserve">, </w:t>
      </w:r>
      <w:r w:rsidRPr="00C44D1B">
        <w:rPr>
          <w:rFonts w:ascii="Courier New" w:hAnsi="Courier New"/>
        </w:rPr>
        <w:t>&lt;subaddr&gt;</w:t>
      </w:r>
      <w:r w:rsidRPr="00C44D1B">
        <w:t xml:space="preserve">, </w:t>
      </w:r>
      <w:r w:rsidRPr="00C44D1B">
        <w:rPr>
          <w:rFonts w:ascii="Courier New" w:hAnsi="Courier New"/>
        </w:rPr>
        <w:t>&lt;satype&gt;</w:t>
      </w:r>
      <w:r w:rsidRPr="00C44D1B">
        <w:t xml:space="preserve">, </w:t>
      </w:r>
      <w:r w:rsidRPr="00C44D1B">
        <w:rPr>
          <w:rFonts w:ascii="Courier New" w:hAnsi="Courier New"/>
        </w:rPr>
        <w:t>&lt;alpha&gt;</w:t>
      </w:r>
      <w:r w:rsidRPr="00C44D1B">
        <w:t xml:space="preserve">: refer </w:t>
      </w:r>
      <w:r w:rsidRPr="00C44D1B">
        <w:rPr>
          <w:rFonts w:ascii="Courier New" w:hAnsi="Courier New"/>
        </w:rPr>
        <w:t>+CLIP</w:t>
      </w:r>
      <w:r w:rsidR="00F74E47" w:rsidRPr="00C44D1B">
        <w:t>.</w:t>
      </w:r>
    </w:p>
    <w:bookmarkEnd w:id="991"/>
    <w:p w14:paraId="07B6F4E1" w14:textId="77777777" w:rsidR="00026965" w:rsidRPr="00C44D1B" w:rsidRDefault="00026965">
      <w:r w:rsidRPr="00C44D1B">
        <w:rPr>
          <w:b/>
        </w:rPr>
        <w:t>Implementation</w:t>
      </w:r>
    </w:p>
    <w:p w14:paraId="10DD1DFA" w14:textId="77777777" w:rsidR="00026965" w:rsidRPr="00C44D1B" w:rsidRDefault="00026965">
      <w:r w:rsidRPr="00C44D1B">
        <w:t>Optional.</w:t>
      </w:r>
    </w:p>
    <w:p w14:paraId="0DD3C92E" w14:textId="77777777" w:rsidR="00026965" w:rsidRPr="00C44D1B" w:rsidRDefault="00026965" w:rsidP="00E26141">
      <w:pPr>
        <w:pStyle w:val="Heading2"/>
      </w:pPr>
      <w:bookmarkStart w:id="992" w:name="_CR7_9"/>
      <w:bookmarkStart w:id="993" w:name="_Toc20207493"/>
      <w:bookmarkStart w:id="994" w:name="_Toc27579375"/>
      <w:bookmarkStart w:id="995" w:name="_Toc36115955"/>
      <w:bookmarkStart w:id="996" w:name="_Toc45214835"/>
      <w:bookmarkStart w:id="997" w:name="_Toc51866603"/>
      <w:bookmarkStart w:id="998" w:name="_Toc187419279"/>
      <w:bookmarkEnd w:id="992"/>
      <w:r w:rsidRPr="00C44D1B">
        <w:t>7.9</w:t>
      </w:r>
      <w:r w:rsidRPr="00C44D1B">
        <w:tab/>
        <w:t>Called line identification presentation +CDIP</w:t>
      </w:r>
      <w:bookmarkEnd w:id="993"/>
      <w:bookmarkEnd w:id="994"/>
      <w:bookmarkEnd w:id="995"/>
      <w:bookmarkEnd w:id="996"/>
      <w:bookmarkEnd w:id="997"/>
      <w:bookmarkEnd w:id="998"/>
    </w:p>
    <w:p w14:paraId="10D99685" w14:textId="77777777" w:rsidR="00026965" w:rsidRPr="00C44D1B" w:rsidRDefault="00026965">
      <w:pPr>
        <w:pStyle w:val="TH"/>
      </w:pPr>
      <w:bookmarkStart w:id="999" w:name="_CRTable42"/>
      <w:r w:rsidRPr="00C44D1B">
        <w:t>Table </w:t>
      </w:r>
      <w:bookmarkEnd w:id="999"/>
      <w:r w:rsidRPr="00C44D1B">
        <w:rPr>
          <w:noProof/>
        </w:rPr>
        <w:t>42</w:t>
      </w:r>
      <w:r w:rsidRPr="00C44D1B">
        <w:t>: +CDIP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06"/>
        <w:gridCol w:w="3522"/>
      </w:tblGrid>
      <w:tr w:rsidR="00026965" w:rsidRPr="00C44D1B" w14:paraId="5642EB7E" w14:textId="77777777" w:rsidTr="007C20EA">
        <w:trPr>
          <w:cantSplit/>
          <w:jc w:val="center"/>
        </w:trPr>
        <w:tc>
          <w:tcPr>
            <w:tcW w:w="1706" w:type="dxa"/>
          </w:tcPr>
          <w:p w14:paraId="067037A0" w14:textId="77777777" w:rsidR="00026965" w:rsidRPr="00C44D1B" w:rsidRDefault="00026965">
            <w:pPr>
              <w:pStyle w:val="TAH"/>
              <w:rPr>
                <w:rFonts w:ascii="Courier New" w:hAnsi="Courier New"/>
                <w:lang w:eastAsia="en-US"/>
              </w:rPr>
            </w:pPr>
            <w:r w:rsidRPr="00C44D1B">
              <w:rPr>
                <w:lang w:eastAsia="en-US"/>
              </w:rPr>
              <w:t>Command</w:t>
            </w:r>
          </w:p>
        </w:tc>
        <w:tc>
          <w:tcPr>
            <w:tcW w:w="3522" w:type="dxa"/>
          </w:tcPr>
          <w:p w14:paraId="1A12974C"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40839430" w14:textId="77777777" w:rsidTr="007C20EA">
        <w:trPr>
          <w:cantSplit/>
          <w:jc w:val="center"/>
        </w:trPr>
        <w:tc>
          <w:tcPr>
            <w:tcW w:w="1706" w:type="dxa"/>
          </w:tcPr>
          <w:p w14:paraId="6051130B" w14:textId="77777777" w:rsidR="00026965" w:rsidRPr="00C44D1B" w:rsidRDefault="00026965">
            <w:pPr>
              <w:spacing w:after="20"/>
              <w:rPr>
                <w:rFonts w:ascii="Courier New" w:hAnsi="Courier New"/>
              </w:rPr>
            </w:pPr>
            <w:bookmarkStart w:id="1000" w:name="_MCCTEMPBM_CRPT80110453___7" w:colFirst="0" w:colLast="0"/>
            <w:r w:rsidRPr="00C44D1B">
              <w:rPr>
                <w:rFonts w:ascii="Courier New" w:hAnsi="Courier New"/>
              </w:rPr>
              <w:t>+CDIP=[&lt;n&gt;]</w:t>
            </w:r>
          </w:p>
        </w:tc>
        <w:tc>
          <w:tcPr>
            <w:tcW w:w="3522" w:type="dxa"/>
          </w:tcPr>
          <w:p w14:paraId="215477C5" w14:textId="77777777" w:rsidR="00026965" w:rsidRPr="00C44D1B" w:rsidRDefault="00026965">
            <w:pPr>
              <w:spacing w:after="20"/>
              <w:rPr>
                <w:rFonts w:ascii="Courier New" w:hAnsi="Courier New"/>
              </w:rPr>
            </w:pPr>
          </w:p>
        </w:tc>
      </w:tr>
      <w:tr w:rsidR="00026965" w:rsidRPr="00C44D1B" w14:paraId="7B5A7ECC" w14:textId="77777777" w:rsidTr="007C20EA">
        <w:trPr>
          <w:cantSplit/>
          <w:jc w:val="center"/>
        </w:trPr>
        <w:tc>
          <w:tcPr>
            <w:tcW w:w="1706" w:type="dxa"/>
          </w:tcPr>
          <w:p w14:paraId="12D8C431" w14:textId="77777777" w:rsidR="00026965" w:rsidRPr="00C44D1B" w:rsidRDefault="00026965">
            <w:pPr>
              <w:spacing w:after="20"/>
              <w:rPr>
                <w:rFonts w:ascii="Courier New" w:hAnsi="Courier New"/>
              </w:rPr>
            </w:pPr>
            <w:bookmarkStart w:id="1001" w:name="_MCCTEMPBM_CRPT80110454___7" w:colFirst="0" w:colLast="0"/>
            <w:bookmarkEnd w:id="1000"/>
            <w:r w:rsidRPr="00C44D1B">
              <w:rPr>
                <w:rFonts w:ascii="Courier New" w:hAnsi="Courier New"/>
              </w:rPr>
              <w:t>+CDIP?</w:t>
            </w:r>
          </w:p>
        </w:tc>
        <w:tc>
          <w:tcPr>
            <w:tcW w:w="3522" w:type="dxa"/>
          </w:tcPr>
          <w:p w14:paraId="20EB3B9B" w14:textId="77777777" w:rsidR="00026965" w:rsidRPr="00C44D1B" w:rsidRDefault="00026965">
            <w:pPr>
              <w:spacing w:after="20"/>
              <w:rPr>
                <w:rFonts w:ascii="Courier New" w:hAnsi="Courier New"/>
              </w:rPr>
            </w:pPr>
            <w:r w:rsidRPr="00C44D1B">
              <w:rPr>
                <w:rFonts w:ascii="Courier New" w:hAnsi="Courier New"/>
              </w:rPr>
              <w:t>+CDIP:</w:t>
            </w:r>
            <w:r w:rsidR="00091ADE" w:rsidRPr="00C44D1B">
              <w:rPr>
                <w:rFonts w:ascii="Courier New" w:hAnsi="Courier New"/>
              </w:rPr>
              <w:t> </w:t>
            </w:r>
            <w:r w:rsidRPr="00C44D1B">
              <w:rPr>
                <w:rFonts w:ascii="Courier New" w:hAnsi="Courier New"/>
              </w:rPr>
              <w:t>&lt;n&gt;,&lt;m&gt;</w:t>
            </w:r>
          </w:p>
        </w:tc>
      </w:tr>
      <w:tr w:rsidR="00026965" w:rsidRPr="00C44D1B" w14:paraId="166F4F96" w14:textId="77777777" w:rsidTr="007C20EA">
        <w:trPr>
          <w:cantSplit/>
          <w:jc w:val="center"/>
        </w:trPr>
        <w:tc>
          <w:tcPr>
            <w:tcW w:w="1706" w:type="dxa"/>
          </w:tcPr>
          <w:p w14:paraId="59BF61FA" w14:textId="77777777" w:rsidR="00026965" w:rsidRPr="00C44D1B" w:rsidRDefault="00026965">
            <w:pPr>
              <w:spacing w:after="20"/>
              <w:rPr>
                <w:rFonts w:ascii="Courier New" w:hAnsi="Courier New"/>
              </w:rPr>
            </w:pPr>
            <w:bookmarkStart w:id="1002" w:name="_MCCTEMPBM_CRPT80110455___7"/>
            <w:bookmarkEnd w:id="1001"/>
            <w:r w:rsidRPr="00C44D1B">
              <w:rPr>
                <w:rFonts w:ascii="Courier New" w:hAnsi="Courier New"/>
              </w:rPr>
              <w:t>+CDIP=?</w:t>
            </w:r>
            <w:bookmarkEnd w:id="1002"/>
          </w:p>
        </w:tc>
        <w:tc>
          <w:tcPr>
            <w:tcW w:w="3522" w:type="dxa"/>
          </w:tcPr>
          <w:p w14:paraId="1E1E960E" w14:textId="77777777" w:rsidR="00026965" w:rsidRPr="00C44D1B" w:rsidRDefault="00026965">
            <w:pPr>
              <w:spacing w:after="20"/>
              <w:rPr>
                <w:rFonts w:ascii="Courier New" w:hAnsi="Courier New"/>
              </w:rPr>
            </w:pPr>
            <w:bookmarkStart w:id="1003" w:name="_MCCTEMPBM_CRPT80110456___7"/>
            <w:r w:rsidRPr="00C44D1B">
              <w:rPr>
                <w:rFonts w:ascii="Courier New" w:hAnsi="Courier New"/>
              </w:rPr>
              <w:t>+CDIP:</w:t>
            </w:r>
            <w:r w:rsidR="00091ADE"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&lt;n&gt;</w:t>
            </w:r>
            <w:r w:rsidRPr="00C44D1B">
              <w:t>s</w:t>
            </w:r>
            <w:r w:rsidRPr="00C44D1B">
              <w:rPr>
                <w:rFonts w:ascii="Courier New" w:hAnsi="Courier New" w:cs="Courier New"/>
              </w:rPr>
              <w:t>)</w:t>
            </w:r>
            <w:bookmarkEnd w:id="1003"/>
          </w:p>
        </w:tc>
      </w:tr>
    </w:tbl>
    <w:p w14:paraId="474CDF52" w14:textId="77777777" w:rsidR="00026965" w:rsidRPr="00C44D1B" w:rsidRDefault="00026965">
      <w:pPr>
        <w:rPr>
          <w:b/>
        </w:rPr>
      </w:pPr>
    </w:p>
    <w:p w14:paraId="6B201E9C" w14:textId="77777777" w:rsidR="00026965" w:rsidRPr="00C44D1B" w:rsidRDefault="00026965">
      <w:r w:rsidRPr="00C44D1B">
        <w:rPr>
          <w:b/>
        </w:rPr>
        <w:t>Description</w:t>
      </w:r>
    </w:p>
    <w:p w14:paraId="4A432DFF" w14:textId="77777777" w:rsidR="00026965" w:rsidRPr="00C44D1B" w:rsidRDefault="00026965">
      <w:r w:rsidRPr="00C44D1B">
        <w:t>This command related to a network service that provides "multiple called numbers (called line identifications) service" to an MT. This command enables a called subscriber to get the called line identification of the called party when receiving a mobile terminated call. Set command enables or disables the presentation of the called line identifications at the TE.</w:t>
      </w:r>
    </w:p>
    <w:p w14:paraId="0E487C10" w14:textId="1015CD20" w:rsidR="00F606B6" w:rsidRPr="00C44D1B" w:rsidRDefault="00026965" w:rsidP="00F606B6">
      <w:bookmarkStart w:id="1004" w:name="_MCCTEMPBM_CRPT80110457___7"/>
      <w:r w:rsidRPr="00C44D1B">
        <w:t xml:space="preserve">When </w:t>
      </w:r>
      <w:r w:rsidR="00F606B6" w:rsidRPr="00C44D1B">
        <w:rPr>
          <w:rFonts w:ascii="Courier New" w:hAnsi="Courier New" w:cs="Courier New"/>
        </w:rPr>
        <w:t>&lt;n&gt;</w:t>
      </w:r>
      <w:r w:rsidR="00F606B6" w:rsidRPr="00C44D1B">
        <w:t xml:space="preserve">=1, </w:t>
      </w:r>
      <w:r w:rsidRPr="00C44D1B">
        <w:t xml:space="preserve">the presentation of the called line identification at the TE is enabled, </w:t>
      </w:r>
      <w:r w:rsidR="00F606B6" w:rsidRPr="00C44D1B">
        <w:t xml:space="preserve">the </w:t>
      </w:r>
      <w:r w:rsidR="001F1DB8" w:rsidRPr="00C44D1B">
        <w:t xml:space="preserve">unsolicited result code </w:t>
      </w:r>
      <w:r w:rsidRPr="00C44D1B">
        <w:rPr>
          <w:rFonts w:ascii="Courier New" w:hAnsi="Courier New"/>
        </w:rPr>
        <w:t>+CDIP:</w:t>
      </w:r>
      <w:r w:rsidR="00012025" w:rsidRPr="00C44D1B">
        <w:rPr>
          <w:rFonts w:ascii="Courier New" w:hAnsi="Courier New"/>
        </w:rPr>
        <w:t> </w:t>
      </w:r>
      <w:r w:rsidRPr="00C44D1B">
        <w:rPr>
          <w:rFonts w:ascii="Courier New" w:hAnsi="Courier New"/>
        </w:rPr>
        <w:t>&lt;number&gt;,&lt;type&gt;[,&lt;subaddr&gt;,&lt;satype&gt;]</w:t>
      </w:r>
      <w:r w:rsidRPr="00C44D1B">
        <w:t xml:space="preserve"> is returned after every </w:t>
      </w:r>
      <w:r w:rsidRPr="00C44D1B">
        <w:rPr>
          <w:rFonts w:ascii="Courier New" w:hAnsi="Courier New"/>
        </w:rPr>
        <w:t>RING</w:t>
      </w:r>
      <w:r w:rsidRPr="00C44D1B">
        <w:t xml:space="preserve"> (or </w:t>
      </w:r>
      <w:r w:rsidRPr="00C44D1B">
        <w:rPr>
          <w:rFonts w:ascii="Courier New" w:hAnsi="Courier New"/>
        </w:rPr>
        <w:t>+CRING:</w:t>
      </w:r>
      <w:r w:rsidR="000B3AA4" w:rsidRPr="00C44D1B">
        <w:rPr>
          <w:rFonts w:ascii="Courier New" w:hAnsi="Courier New"/>
        </w:rPr>
        <w:t> </w:t>
      </w:r>
      <w:r w:rsidRPr="00C44D1B">
        <w:rPr>
          <w:rFonts w:ascii="Courier New" w:hAnsi="Courier New"/>
        </w:rPr>
        <w:t>&lt;type&gt;</w:t>
      </w:r>
      <w:r w:rsidRPr="00C44D1B">
        <w:t xml:space="preserve">; refer </w:t>
      </w:r>
      <w:r w:rsidR="00543CA8" w:rsidRPr="00C44D1B">
        <w:t>clause</w:t>
      </w:r>
      <w:r w:rsidRPr="00C44D1B">
        <w:t xml:space="preserve"> "Cellular result codes </w:t>
      </w:r>
      <w:r w:rsidRPr="00C44D1B">
        <w:rPr>
          <w:rFonts w:ascii="Courier New" w:hAnsi="Courier New" w:cs="Courier New"/>
        </w:rPr>
        <w:t>+CRC</w:t>
      </w:r>
      <w:r w:rsidRPr="00C44D1B">
        <w:t>") result code sent from TA to TE. It is manufacturer specific if this response is used when normal voice call is answered.</w:t>
      </w:r>
      <w:r w:rsidR="00F606B6" w:rsidRPr="00C44D1B">
        <w:t xml:space="preserve"> The unsolic</w:t>
      </w:r>
      <w:r w:rsidR="00BC0651" w:rsidRPr="00C44D1B">
        <w:t>i</w:t>
      </w:r>
      <w:r w:rsidR="00F606B6" w:rsidRPr="00C44D1B">
        <w:t xml:space="preserve">ted result code </w:t>
      </w:r>
      <w:r w:rsidR="00F606B6" w:rsidRPr="00C44D1B">
        <w:rPr>
          <w:rFonts w:ascii="Courier New" w:hAnsi="Courier New" w:cs="Courier New"/>
        </w:rPr>
        <w:t>+CDIP</w:t>
      </w:r>
      <w:r w:rsidR="00F606B6" w:rsidRPr="00C44D1B">
        <w:t xml:space="preserve"> does not support numbers of the SIP URI format.</w:t>
      </w:r>
    </w:p>
    <w:p w14:paraId="0DCC1EEC" w14:textId="77777777" w:rsidR="00F606B6" w:rsidRPr="00C44D1B" w:rsidRDefault="00F606B6" w:rsidP="00F606B6">
      <w:r w:rsidRPr="00C44D1B">
        <w:t xml:space="preserve">When </w:t>
      </w:r>
      <w:r w:rsidRPr="00C44D1B">
        <w:rPr>
          <w:rFonts w:ascii="Courier New" w:hAnsi="Courier New" w:cs="Courier New"/>
        </w:rPr>
        <w:t>&lt;n&gt;</w:t>
      </w:r>
      <w:r w:rsidRPr="00C44D1B">
        <w:t>=0, the presentation of the called line identification at the TE is disabled.</w:t>
      </w:r>
    </w:p>
    <w:p w14:paraId="6ACB048C" w14:textId="77777777" w:rsidR="00026965" w:rsidRPr="00C44D1B" w:rsidRDefault="00F606B6" w:rsidP="00F606B6">
      <w:r w:rsidRPr="00C44D1B">
        <w:t xml:space="preserve">The called line identification can also be reported in unsolicited result codes </w:t>
      </w:r>
      <w:r w:rsidRPr="00C44D1B">
        <w:rPr>
          <w:rFonts w:ascii="Courier New" w:hAnsi="Courier New" w:cs="Courier New"/>
        </w:rPr>
        <w:t>+CMCCSS&lt;</w:t>
      </w:r>
      <w:r w:rsidRPr="00C44D1B">
        <w:rPr>
          <w:rFonts w:ascii="Courier New" w:hAnsi="Courier New" w:cs="Courier New"/>
          <w:i/>
          <w:iCs/>
        </w:rPr>
        <w:t>x&gt;</w:t>
      </w:r>
      <w:r w:rsidRPr="00C44D1B">
        <w:t xml:space="preserve"> / </w:t>
      </w:r>
      <w:r w:rsidRPr="00C44D1B">
        <w:rPr>
          <w:rFonts w:ascii="Courier New" w:hAnsi="Courier New" w:cs="Courier New"/>
        </w:rPr>
        <w:t>+CMCCSSEND</w:t>
      </w:r>
      <w:r w:rsidRPr="00C44D1B">
        <w:t xml:space="preserve">, enabled with </w:t>
      </w:r>
      <w:r w:rsidRPr="00C44D1B">
        <w:rPr>
          <w:rFonts w:ascii="Courier New" w:hAnsi="Courier New" w:cs="Courier New"/>
        </w:rPr>
        <w:t>+CMCCS</w:t>
      </w:r>
      <w:r w:rsidRPr="00C44D1B">
        <w:t xml:space="preserve">=3 (see AT command monitor of current calls </w:t>
      </w:r>
      <w:r w:rsidRPr="00C44D1B">
        <w:rPr>
          <w:rFonts w:ascii="Courier New" w:hAnsi="Courier New" w:cs="Courier New"/>
        </w:rPr>
        <w:t>+CMCCS</w:t>
      </w:r>
      <w:r w:rsidRPr="00C44D1B">
        <w:t>). The unsolic</w:t>
      </w:r>
      <w:r w:rsidR="00BC0651" w:rsidRPr="00C44D1B">
        <w:t>i</w:t>
      </w:r>
      <w:r w:rsidRPr="00C44D1B">
        <w:t xml:space="preserve">ted result codes </w:t>
      </w:r>
      <w:r w:rsidRPr="00C44D1B">
        <w:rPr>
          <w:rFonts w:ascii="Courier New" w:hAnsi="Courier New" w:cs="Courier New"/>
        </w:rPr>
        <w:t>+CMCCSS&lt;</w:t>
      </w:r>
      <w:r w:rsidRPr="00C44D1B">
        <w:rPr>
          <w:rFonts w:ascii="Courier New" w:hAnsi="Courier New" w:cs="Courier New"/>
          <w:i/>
          <w:iCs/>
        </w:rPr>
        <w:t>x&gt;</w:t>
      </w:r>
      <w:r w:rsidRPr="00C44D1B">
        <w:t xml:space="preserve"> / </w:t>
      </w:r>
      <w:r w:rsidRPr="00C44D1B">
        <w:rPr>
          <w:rFonts w:ascii="Courier New" w:hAnsi="Courier New" w:cs="Courier New"/>
        </w:rPr>
        <w:t>+CMCCSSEND</w:t>
      </w:r>
      <w:r w:rsidRPr="00C44D1B">
        <w:t xml:space="preserve"> support numbers of the SIP URI format.</w:t>
      </w:r>
    </w:p>
    <w:p w14:paraId="097A4D46" w14:textId="77777777" w:rsidR="00F606B6" w:rsidRPr="00C44D1B" w:rsidRDefault="00026965" w:rsidP="00F606B6">
      <w:r w:rsidRPr="00C44D1B">
        <w:t xml:space="preserve">Read command gives the status of </w:t>
      </w:r>
      <w:r w:rsidRPr="00C44D1B">
        <w:rPr>
          <w:rFonts w:ascii="Courier New" w:hAnsi="Courier New"/>
        </w:rPr>
        <w:t>&lt;n&gt;</w:t>
      </w:r>
      <w:r w:rsidRPr="00C44D1B">
        <w:t>, and also triggers an interrogation of the provision status of the "multiple called numbers" service.</w:t>
      </w:r>
    </w:p>
    <w:bookmarkEnd w:id="1004"/>
    <w:p w14:paraId="33F324D0" w14:textId="77777777" w:rsidR="00026965" w:rsidRPr="00C44D1B" w:rsidRDefault="00026965">
      <w:r w:rsidRPr="00C44D1B">
        <w:t>Test command returns values supported as a compound value.</w:t>
      </w:r>
    </w:p>
    <w:p w14:paraId="11D803C0" w14:textId="77777777" w:rsidR="00026965" w:rsidRPr="00C44D1B" w:rsidRDefault="00026965">
      <w:r w:rsidRPr="00C44D1B">
        <w:rPr>
          <w:b/>
        </w:rPr>
        <w:t>Defined values</w:t>
      </w:r>
    </w:p>
    <w:p w14:paraId="27149B78" w14:textId="77777777" w:rsidR="00026965" w:rsidRPr="00C44D1B" w:rsidRDefault="00026965">
      <w:pPr>
        <w:pStyle w:val="B1"/>
      </w:pPr>
      <w:bookmarkStart w:id="1005" w:name="_MCCTEMPBM_CRPT80110458___7"/>
      <w:r w:rsidRPr="00C44D1B">
        <w:rPr>
          <w:rFonts w:ascii="Courier New" w:hAnsi="Courier New"/>
        </w:rPr>
        <w:t>&lt;n&gt;</w:t>
      </w:r>
      <w:r w:rsidR="00395B65" w:rsidRPr="00C44D1B">
        <w:t>:</w:t>
      </w:r>
      <w:r w:rsidRPr="00C44D1B">
        <w:t xml:space="preserve"> </w:t>
      </w:r>
      <w:r w:rsidR="00DD71B6" w:rsidRPr="00C44D1B">
        <w:t xml:space="preserve">integer type </w:t>
      </w:r>
      <w:r w:rsidRPr="00C44D1B">
        <w:t>(parameter sets/shows the result code presentation status to the TE)</w:t>
      </w:r>
    </w:p>
    <w:bookmarkEnd w:id="1005"/>
    <w:p w14:paraId="5C9CFF58" w14:textId="77777777" w:rsidR="00026965" w:rsidRPr="00C44D1B" w:rsidRDefault="00026965" w:rsidP="009A0B1F">
      <w:pPr>
        <w:pStyle w:val="B2"/>
      </w:pPr>
      <w:r w:rsidRPr="00C44D1B">
        <w:rPr>
          <w:u w:val="single"/>
        </w:rPr>
        <w:t>0</w:t>
      </w:r>
      <w:r w:rsidRPr="00C44D1B">
        <w:tab/>
        <w:t>disable</w:t>
      </w:r>
    </w:p>
    <w:p w14:paraId="0DFCA804" w14:textId="77777777" w:rsidR="00026965" w:rsidRPr="00C44D1B" w:rsidRDefault="00026965" w:rsidP="009A0B1F">
      <w:pPr>
        <w:pStyle w:val="B2"/>
      </w:pPr>
      <w:r w:rsidRPr="00C44D1B">
        <w:t>1</w:t>
      </w:r>
      <w:r w:rsidRPr="00C44D1B">
        <w:tab/>
        <w:t>enable</w:t>
      </w:r>
    </w:p>
    <w:p w14:paraId="30C65B26" w14:textId="77777777" w:rsidR="00026965" w:rsidRPr="00C44D1B" w:rsidRDefault="00026965">
      <w:pPr>
        <w:pStyle w:val="B1"/>
      </w:pPr>
      <w:bookmarkStart w:id="1006" w:name="_MCCTEMPBM_CRPT80110459___7"/>
      <w:r w:rsidRPr="00C44D1B">
        <w:rPr>
          <w:rFonts w:ascii="Courier New" w:hAnsi="Courier New"/>
        </w:rPr>
        <w:t>&lt;m&gt;</w:t>
      </w:r>
      <w:r w:rsidR="00395B65" w:rsidRPr="00C44D1B">
        <w:t>:</w:t>
      </w:r>
      <w:r w:rsidRPr="00C44D1B">
        <w:t xml:space="preserve"> </w:t>
      </w:r>
      <w:r w:rsidR="00DD71B6" w:rsidRPr="00C44D1B">
        <w:t xml:space="preserve">integer type </w:t>
      </w:r>
      <w:r w:rsidRPr="00C44D1B">
        <w:t>(parameter shows the subscriber "multiple called numbers" service status in the network)</w:t>
      </w:r>
    </w:p>
    <w:bookmarkEnd w:id="1006"/>
    <w:p w14:paraId="44A39566" w14:textId="77777777" w:rsidR="00026965" w:rsidRPr="00C44D1B" w:rsidRDefault="00026965" w:rsidP="009A0B1F">
      <w:pPr>
        <w:pStyle w:val="B2"/>
      </w:pPr>
      <w:r w:rsidRPr="00C44D1B">
        <w:t>0</w:t>
      </w:r>
      <w:r w:rsidRPr="00C44D1B">
        <w:tab/>
        <w:t>"multiple called numbers service" is not provisioned</w:t>
      </w:r>
    </w:p>
    <w:p w14:paraId="52A746AA" w14:textId="77777777" w:rsidR="00026965" w:rsidRPr="00C44D1B" w:rsidRDefault="00026965" w:rsidP="009A0B1F">
      <w:pPr>
        <w:pStyle w:val="B2"/>
      </w:pPr>
      <w:r w:rsidRPr="00C44D1B">
        <w:t>1</w:t>
      </w:r>
      <w:r w:rsidRPr="00C44D1B">
        <w:tab/>
        <w:t>"multiple called numbers service" is provisioned</w:t>
      </w:r>
    </w:p>
    <w:p w14:paraId="764ED513" w14:textId="77777777" w:rsidR="00026965" w:rsidRPr="00C44D1B" w:rsidRDefault="00026965" w:rsidP="009A0B1F">
      <w:pPr>
        <w:pStyle w:val="B2"/>
      </w:pPr>
      <w:r w:rsidRPr="00C44D1B">
        <w:t>2</w:t>
      </w:r>
      <w:r w:rsidRPr="00C44D1B">
        <w:tab/>
        <w:t>unknown (e.g. no network, etc.)</w:t>
      </w:r>
    </w:p>
    <w:p w14:paraId="49513AA1" w14:textId="77777777" w:rsidR="00026965" w:rsidRPr="00C44D1B" w:rsidRDefault="00026965">
      <w:pPr>
        <w:pStyle w:val="B1"/>
        <w:rPr>
          <w:rFonts w:ascii="Courier New" w:hAnsi="Courier New"/>
        </w:rPr>
      </w:pPr>
      <w:bookmarkStart w:id="1007" w:name="_MCCTEMPBM_CRPT80110460___7"/>
      <w:r w:rsidRPr="00C44D1B">
        <w:rPr>
          <w:rFonts w:ascii="Courier New" w:hAnsi="Courier New"/>
        </w:rPr>
        <w:t>&lt;number&gt;</w:t>
      </w:r>
      <w:r w:rsidRPr="00C44D1B">
        <w:t xml:space="preserve">: string type phone number of format specified by </w:t>
      </w:r>
      <w:r w:rsidRPr="00C44D1B">
        <w:rPr>
          <w:rFonts w:ascii="Courier New" w:hAnsi="Courier New"/>
        </w:rPr>
        <w:t>&lt;type&gt;</w:t>
      </w:r>
    </w:p>
    <w:p w14:paraId="4C430EB9" w14:textId="34C59A3D" w:rsidR="00026965" w:rsidRPr="00C44D1B" w:rsidRDefault="00026965" w:rsidP="0004730D">
      <w:pPr>
        <w:pStyle w:val="B1"/>
      </w:pPr>
      <w:r w:rsidRPr="00C44D1B">
        <w:rPr>
          <w:rFonts w:ascii="Courier New" w:hAnsi="Courier New"/>
        </w:rPr>
        <w:t>&lt;type&gt;</w:t>
      </w:r>
      <w:r w:rsidRPr="00C44D1B">
        <w:t xml:space="preserve">: type of address octet in integer format (refer </w:t>
      </w:r>
      <w:r w:rsidR="002D353E" w:rsidRPr="00C44D1B">
        <w:t>3GPP </w:t>
      </w:r>
      <w:r w:rsidRPr="00C44D1B">
        <w:t>TS</w:t>
      </w:r>
      <w:r w:rsidR="002D353E" w:rsidRPr="00C44D1B">
        <w:t> </w:t>
      </w:r>
      <w:r w:rsidRPr="00C44D1B">
        <w:t xml:space="preserve">24.008 [8] </w:t>
      </w:r>
      <w:r w:rsidR="00543CA8" w:rsidRPr="00C44D1B">
        <w:t>clause</w:t>
      </w:r>
      <w:r w:rsidR="0004730D" w:rsidRPr="00C44D1B">
        <w:t> </w:t>
      </w:r>
      <w:r w:rsidRPr="00C44D1B">
        <w:t>10.5.4.7)</w:t>
      </w:r>
    </w:p>
    <w:p w14:paraId="4398C00D" w14:textId="77777777" w:rsidR="00026965" w:rsidRPr="00C44D1B" w:rsidRDefault="00026965">
      <w:pPr>
        <w:pStyle w:val="B1"/>
        <w:rPr>
          <w:rFonts w:ascii="Courier New" w:hAnsi="Courier New"/>
        </w:rPr>
      </w:pPr>
      <w:r w:rsidRPr="00C44D1B">
        <w:rPr>
          <w:rFonts w:ascii="Courier New" w:hAnsi="Courier New"/>
        </w:rPr>
        <w:t>&lt;subaddr&gt;</w:t>
      </w:r>
      <w:r w:rsidRPr="00C44D1B">
        <w:t xml:space="preserve">: string type subaddress of format specified by </w:t>
      </w:r>
      <w:r w:rsidRPr="00C44D1B">
        <w:rPr>
          <w:rFonts w:ascii="Courier New" w:hAnsi="Courier New"/>
        </w:rPr>
        <w:t>&lt;satype&gt;</w:t>
      </w:r>
    </w:p>
    <w:p w14:paraId="560C7B54" w14:textId="6EE372AB" w:rsidR="00026965" w:rsidRPr="00C44D1B" w:rsidRDefault="00026965" w:rsidP="0004730D">
      <w:pPr>
        <w:pStyle w:val="B1"/>
      </w:pPr>
      <w:r w:rsidRPr="00C44D1B">
        <w:rPr>
          <w:rFonts w:ascii="Courier New" w:hAnsi="Courier New"/>
        </w:rPr>
        <w:t>&lt;satype&gt;</w:t>
      </w:r>
      <w:r w:rsidRPr="00C44D1B">
        <w:t xml:space="preserve">: type of subaddress octet in integer format (refer </w:t>
      </w:r>
      <w:r w:rsidR="002D353E" w:rsidRPr="00C44D1B">
        <w:t>3GPP </w:t>
      </w:r>
      <w:r w:rsidRPr="00C44D1B">
        <w:t>TS</w:t>
      </w:r>
      <w:r w:rsidR="002D353E" w:rsidRPr="00C44D1B">
        <w:t> </w:t>
      </w:r>
      <w:r w:rsidRPr="00C44D1B">
        <w:t xml:space="preserve">24.008 [8] </w:t>
      </w:r>
      <w:r w:rsidR="00543CA8" w:rsidRPr="00C44D1B">
        <w:t>clause</w:t>
      </w:r>
      <w:r w:rsidR="0004730D" w:rsidRPr="00C44D1B">
        <w:t> </w:t>
      </w:r>
      <w:r w:rsidRPr="00C44D1B">
        <w:t>10.5.4.8)</w:t>
      </w:r>
    </w:p>
    <w:bookmarkEnd w:id="1007"/>
    <w:p w14:paraId="37E41FBB" w14:textId="77777777" w:rsidR="00026965" w:rsidRPr="00C44D1B" w:rsidRDefault="00026965">
      <w:r w:rsidRPr="00C44D1B">
        <w:rPr>
          <w:b/>
        </w:rPr>
        <w:t>Implementation</w:t>
      </w:r>
    </w:p>
    <w:p w14:paraId="45A21715" w14:textId="77777777" w:rsidR="00026965" w:rsidRPr="00C44D1B" w:rsidRDefault="00026965">
      <w:r w:rsidRPr="00C44D1B">
        <w:t>Optional.</w:t>
      </w:r>
    </w:p>
    <w:p w14:paraId="765C6BC6" w14:textId="77777777" w:rsidR="00026965" w:rsidRPr="00C44D1B" w:rsidRDefault="00026965" w:rsidP="00E26141">
      <w:pPr>
        <w:pStyle w:val="Heading2"/>
      </w:pPr>
      <w:bookmarkStart w:id="1008" w:name="_CR7_10"/>
      <w:bookmarkStart w:id="1009" w:name="_Toc20207494"/>
      <w:bookmarkStart w:id="1010" w:name="_Toc27579376"/>
      <w:bookmarkStart w:id="1011" w:name="_Toc36115956"/>
      <w:bookmarkStart w:id="1012" w:name="_Toc45214836"/>
      <w:bookmarkStart w:id="1013" w:name="_Toc51866604"/>
      <w:bookmarkStart w:id="1014" w:name="_Toc187419280"/>
      <w:bookmarkEnd w:id="1008"/>
      <w:r w:rsidRPr="00C44D1B">
        <w:t>7.10</w:t>
      </w:r>
      <w:r w:rsidRPr="00C44D1B">
        <w:tab/>
        <w:t>Closed user group +CCUG</w:t>
      </w:r>
      <w:bookmarkEnd w:id="1009"/>
      <w:bookmarkEnd w:id="1010"/>
      <w:bookmarkEnd w:id="1011"/>
      <w:bookmarkEnd w:id="1012"/>
      <w:bookmarkEnd w:id="1013"/>
      <w:bookmarkEnd w:id="1014"/>
    </w:p>
    <w:p w14:paraId="529F8164" w14:textId="77777777" w:rsidR="00026965" w:rsidRPr="00C44D1B" w:rsidRDefault="00026965">
      <w:pPr>
        <w:pStyle w:val="TH"/>
      </w:pPr>
      <w:bookmarkStart w:id="1015" w:name="_CRTable43"/>
      <w:r w:rsidRPr="00C44D1B">
        <w:t>Table </w:t>
      </w:r>
      <w:bookmarkEnd w:id="1015"/>
      <w:r w:rsidRPr="00C44D1B">
        <w:rPr>
          <w:noProof/>
        </w:rPr>
        <w:t>43</w:t>
      </w:r>
      <w:r w:rsidRPr="00C44D1B">
        <w:t>: +CCUG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993"/>
        <w:gridCol w:w="3947"/>
      </w:tblGrid>
      <w:tr w:rsidR="00026965" w:rsidRPr="00C44D1B" w14:paraId="1E8932CC" w14:textId="77777777" w:rsidTr="007C20EA">
        <w:trPr>
          <w:cantSplit/>
          <w:jc w:val="center"/>
        </w:trPr>
        <w:tc>
          <w:tcPr>
            <w:tcW w:w="3993" w:type="dxa"/>
          </w:tcPr>
          <w:p w14:paraId="4C33B9E9" w14:textId="77777777" w:rsidR="00026965" w:rsidRPr="00C44D1B" w:rsidRDefault="00026965">
            <w:pPr>
              <w:pStyle w:val="TAH"/>
              <w:rPr>
                <w:rFonts w:ascii="Courier New" w:hAnsi="Courier New"/>
                <w:lang w:eastAsia="en-US"/>
              </w:rPr>
            </w:pPr>
            <w:r w:rsidRPr="00C44D1B">
              <w:rPr>
                <w:lang w:eastAsia="en-US"/>
              </w:rPr>
              <w:t>Command</w:t>
            </w:r>
          </w:p>
        </w:tc>
        <w:tc>
          <w:tcPr>
            <w:tcW w:w="3947" w:type="dxa"/>
          </w:tcPr>
          <w:p w14:paraId="776FFEA7"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75405748" w14:textId="77777777" w:rsidTr="007C20EA">
        <w:trPr>
          <w:cantSplit/>
          <w:jc w:val="center"/>
        </w:trPr>
        <w:tc>
          <w:tcPr>
            <w:tcW w:w="3993" w:type="dxa"/>
          </w:tcPr>
          <w:p w14:paraId="106E85C4" w14:textId="77777777" w:rsidR="00026965" w:rsidRPr="00C44D1B" w:rsidRDefault="00026965">
            <w:pPr>
              <w:spacing w:after="20"/>
              <w:rPr>
                <w:rFonts w:ascii="Courier New" w:hAnsi="Courier New"/>
              </w:rPr>
            </w:pPr>
            <w:bookmarkStart w:id="1016" w:name="_MCCTEMPBM_CRPT80110461___7" w:colFirst="0" w:colLast="0"/>
            <w:r w:rsidRPr="00C44D1B">
              <w:rPr>
                <w:rFonts w:ascii="Courier New" w:hAnsi="Courier New"/>
              </w:rPr>
              <w:t>+CCUG=[&lt;n&gt;[,&lt;index&gt;[,&lt;info&gt;]]]</w:t>
            </w:r>
          </w:p>
        </w:tc>
        <w:tc>
          <w:tcPr>
            <w:tcW w:w="3947" w:type="dxa"/>
          </w:tcPr>
          <w:p w14:paraId="7B0E78E1" w14:textId="77777777" w:rsidR="00026965" w:rsidRPr="00C44D1B" w:rsidRDefault="00026965">
            <w:pPr>
              <w:spacing w:after="20"/>
              <w:rPr>
                <w:rFonts w:ascii="Courier New" w:hAnsi="Courier New"/>
              </w:rPr>
            </w:pPr>
          </w:p>
        </w:tc>
      </w:tr>
      <w:tr w:rsidR="00026965" w:rsidRPr="00C44D1B" w14:paraId="400610F1" w14:textId="77777777" w:rsidTr="007C20EA">
        <w:trPr>
          <w:cantSplit/>
          <w:jc w:val="center"/>
        </w:trPr>
        <w:tc>
          <w:tcPr>
            <w:tcW w:w="3993" w:type="dxa"/>
          </w:tcPr>
          <w:p w14:paraId="406155A0" w14:textId="77777777" w:rsidR="00026965" w:rsidRPr="00C44D1B" w:rsidRDefault="00026965">
            <w:pPr>
              <w:spacing w:after="20"/>
              <w:rPr>
                <w:rFonts w:ascii="Courier New" w:hAnsi="Courier New"/>
              </w:rPr>
            </w:pPr>
            <w:bookmarkStart w:id="1017" w:name="_MCCTEMPBM_CRPT80110462___7" w:colFirst="0" w:colLast="0"/>
            <w:bookmarkEnd w:id="1016"/>
            <w:r w:rsidRPr="00C44D1B">
              <w:rPr>
                <w:rFonts w:ascii="Courier New" w:hAnsi="Courier New"/>
              </w:rPr>
              <w:t>+CCUG?</w:t>
            </w:r>
          </w:p>
        </w:tc>
        <w:tc>
          <w:tcPr>
            <w:tcW w:w="3947" w:type="dxa"/>
          </w:tcPr>
          <w:p w14:paraId="711EA753" w14:textId="77777777" w:rsidR="00026965" w:rsidRPr="00C44D1B" w:rsidRDefault="00026965">
            <w:pPr>
              <w:spacing w:after="20"/>
              <w:rPr>
                <w:rFonts w:ascii="Courier New" w:hAnsi="Courier New"/>
              </w:rPr>
            </w:pPr>
            <w:r w:rsidRPr="00C44D1B">
              <w:rPr>
                <w:rFonts w:ascii="Courier New" w:hAnsi="Courier New"/>
              </w:rPr>
              <w:t>+CCUG:</w:t>
            </w:r>
            <w:r w:rsidR="00091ADE" w:rsidRPr="00C44D1B">
              <w:rPr>
                <w:rFonts w:ascii="Courier New" w:hAnsi="Courier New"/>
              </w:rPr>
              <w:t> </w:t>
            </w:r>
            <w:r w:rsidRPr="00C44D1B">
              <w:rPr>
                <w:rFonts w:ascii="Courier New" w:hAnsi="Courier New"/>
              </w:rPr>
              <w:t>&lt;n&gt;,&lt;index&gt;,&lt;info&gt;</w:t>
            </w:r>
          </w:p>
        </w:tc>
      </w:tr>
      <w:tr w:rsidR="00026965" w:rsidRPr="00C44D1B" w14:paraId="613C5031" w14:textId="77777777" w:rsidTr="007C20EA">
        <w:trPr>
          <w:cantSplit/>
          <w:jc w:val="center"/>
        </w:trPr>
        <w:tc>
          <w:tcPr>
            <w:tcW w:w="3993" w:type="dxa"/>
          </w:tcPr>
          <w:p w14:paraId="43C4B5B5" w14:textId="77777777" w:rsidR="00026965" w:rsidRPr="00C44D1B" w:rsidRDefault="00026965">
            <w:pPr>
              <w:spacing w:after="20"/>
              <w:rPr>
                <w:rFonts w:ascii="Courier New" w:hAnsi="Courier New"/>
              </w:rPr>
            </w:pPr>
            <w:bookmarkStart w:id="1018" w:name="_MCCTEMPBM_CRPT80110463___7" w:colFirst="0" w:colLast="0"/>
            <w:bookmarkEnd w:id="1017"/>
            <w:r w:rsidRPr="00C44D1B">
              <w:rPr>
                <w:rFonts w:ascii="Courier New" w:hAnsi="Courier New"/>
              </w:rPr>
              <w:t>+CCUG=?</w:t>
            </w:r>
          </w:p>
        </w:tc>
        <w:tc>
          <w:tcPr>
            <w:tcW w:w="3947" w:type="dxa"/>
          </w:tcPr>
          <w:p w14:paraId="6C7BB785" w14:textId="77777777" w:rsidR="00026965" w:rsidRPr="00C44D1B" w:rsidRDefault="00026965">
            <w:pPr>
              <w:spacing w:after="20"/>
              <w:rPr>
                <w:rFonts w:ascii="Courier New" w:hAnsi="Courier New"/>
              </w:rPr>
            </w:pPr>
          </w:p>
        </w:tc>
      </w:tr>
      <w:bookmarkEnd w:id="1018"/>
    </w:tbl>
    <w:p w14:paraId="61DD50C6" w14:textId="77777777" w:rsidR="00026965" w:rsidRPr="00C44D1B" w:rsidRDefault="00026965">
      <w:pPr>
        <w:rPr>
          <w:b/>
        </w:rPr>
      </w:pPr>
    </w:p>
    <w:p w14:paraId="0270A821" w14:textId="77777777" w:rsidR="00026965" w:rsidRPr="00C44D1B" w:rsidRDefault="00026965">
      <w:r w:rsidRPr="00C44D1B">
        <w:rPr>
          <w:b/>
        </w:rPr>
        <w:t>Description</w:t>
      </w:r>
    </w:p>
    <w:p w14:paraId="36EEB88E" w14:textId="77777777" w:rsidR="00026965" w:rsidRPr="00C44D1B" w:rsidRDefault="00026965">
      <w:r w:rsidRPr="00C44D1B">
        <w:t>This command allows control of the Closed User Group supplementary service (refer 3GPP</w:t>
      </w:r>
      <w:r w:rsidR="00144FA9" w:rsidRPr="00C44D1B">
        <w:t> </w:t>
      </w:r>
      <w:r w:rsidRPr="00C44D1B">
        <w:t>TS</w:t>
      </w:r>
      <w:r w:rsidR="00144FA9" w:rsidRPr="00C44D1B">
        <w:t> </w:t>
      </w:r>
      <w:r w:rsidRPr="00C44D1B">
        <w:t>22.085 [21]). Set command enables the served subscriber to select a CUG index, to suppress the Outgoing Access (OA), and to suppress the preferential CUG.</w:t>
      </w:r>
    </w:p>
    <w:p w14:paraId="7F2AECC3" w14:textId="77777777" w:rsidR="00026965" w:rsidRPr="00C44D1B" w:rsidRDefault="00026965">
      <w:bookmarkStart w:id="1019" w:name="_MCCTEMPBM_CRPT80110464___7"/>
      <w:r w:rsidRPr="00C44D1B">
        <w:t xml:space="preserve">Set command with </w:t>
      </w:r>
      <w:r w:rsidRPr="00C44D1B">
        <w:rPr>
          <w:rFonts w:ascii="Courier New" w:hAnsi="Courier New"/>
        </w:rPr>
        <w:t>&lt;n&gt;</w:t>
      </w:r>
      <w:r w:rsidRPr="00C44D1B">
        <w:t xml:space="preserve">=1 enables to control the CUG information on the air interface as a default adjustment for all following outgoing calls. The interaction of this command with other commands based on other supplementary services is described in the </w:t>
      </w:r>
      <w:r w:rsidR="00FC36A7" w:rsidRPr="00C44D1B">
        <w:t>specification of the relevant supplementary service</w:t>
      </w:r>
      <w:r w:rsidRPr="00C44D1B">
        <w:t>.</w:t>
      </w:r>
    </w:p>
    <w:p w14:paraId="2CC9E921" w14:textId="3AE84332" w:rsidR="00026965" w:rsidRPr="00C44D1B" w:rsidRDefault="00026965" w:rsidP="0004730D">
      <w:pPr>
        <w:pStyle w:val="NO"/>
      </w:pPr>
      <w:bookmarkStart w:id="1020" w:name="_MCCTEMPBM_CRPT80110465___7"/>
      <w:bookmarkEnd w:id="1019"/>
      <w:r w:rsidRPr="00C44D1B">
        <w:t>NOTE:</w:t>
      </w:r>
      <w:r w:rsidRPr="00C44D1B">
        <w:tab/>
        <w:t>On a per call bas</w:t>
      </w:r>
      <w:r w:rsidR="004A5EC3" w:rsidRPr="00C44D1B">
        <w:t>is</w:t>
      </w:r>
      <w:r w:rsidRPr="00C44D1B">
        <w:t xml:space="preserve"> CUG functionality is explained in </w:t>
      </w:r>
      <w:r w:rsidR="00543CA8" w:rsidRPr="00C44D1B">
        <w:t>clause</w:t>
      </w:r>
      <w:r w:rsidRPr="00C44D1B">
        <w:t xml:space="preserve"> "ITU</w:t>
      </w:r>
      <w:r w:rsidRPr="00C44D1B">
        <w:noBreakHyphen/>
        <w:t>T</w:t>
      </w:r>
      <w:r w:rsidR="0004730D" w:rsidRPr="00C44D1B">
        <w:t> </w:t>
      </w:r>
      <w:r w:rsidR="005C1CAF" w:rsidRPr="00C44D1B">
        <w:t>Recommendation </w:t>
      </w:r>
      <w:r w:rsidRPr="00C44D1B">
        <w:t>V.250 [14] dial command</w:t>
      </w:r>
      <w:r w:rsidR="004A5EC3" w:rsidRPr="00C44D1B">
        <w:t xml:space="preserve"> </w:t>
      </w:r>
      <w:r w:rsidR="004A5EC3" w:rsidRPr="00C44D1B">
        <w:rPr>
          <w:rFonts w:ascii="Courier New" w:hAnsi="Courier New" w:cs="Courier New"/>
        </w:rPr>
        <w:t>D</w:t>
      </w:r>
      <w:r w:rsidRPr="00C44D1B">
        <w:t>".</w:t>
      </w:r>
    </w:p>
    <w:bookmarkEnd w:id="1020"/>
    <w:p w14:paraId="59016D3B" w14:textId="77777777" w:rsidR="00D90E88" w:rsidRPr="00C44D1B" w:rsidRDefault="00D90E88" w:rsidP="00D90E88">
      <w:r w:rsidRPr="00C44D1B">
        <w:t>Read command returns the current settings.</w:t>
      </w:r>
    </w:p>
    <w:p w14:paraId="26C84CE6" w14:textId="77777777" w:rsidR="00026965" w:rsidRPr="00C44D1B" w:rsidRDefault="00026965">
      <w:r w:rsidRPr="00C44D1B">
        <w:rPr>
          <w:b/>
        </w:rPr>
        <w:t>Defined values</w:t>
      </w:r>
    </w:p>
    <w:p w14:paraId="6D3ACC93" w14:textId="77777777" w:rsidR="00026965" w:rsidRPr="00C44D1B" w:rsidRDefault="00026965">
      <w:pPr>
        <w:pStyle w:val="B1"/>
      </w:pPr>
      <w:bookmarkStart w:id="1021" w:name="_MCCTEMPBM_CRPT80110466___7"/>
      <w:r w:rsidRPr="00C44D1B">
        <w:rPr>
          <w:rFonts w:ascii="Courier New" w:hAnsi="Courier New"/>
        </w:rPr>
        <w:t>&lt;n&gt;</w:t>
      </w:r>
      <w:r w:rsidRPr="00C44D1B">
        <w:t>:</w:t>
      </w:r>
      <w:r w:rsidR="00203C65" w:rsidRPr="00C44D1B">
        <w:t xml:space="preserve"> integer type</w:t>
      </w:r>
    </w:p>
    <w:bookmarkEnd w:id="1021"/>
    <w:p w14:paraId="03C70603" w14:textId="77777777" w:rsidR="00026965" w:rsidRPr="00C44D1B" w:rsidRDefault="00026965" w:rsidP="009A0B1F">
      <w:pPr>
        <w:pStyle w:val="B2"/>
      </w:pPr>
      <w:r w:rsidRPr="00C44D1B">
        <w:rPr>
          <w:u w:val="single"/>
        </w:rPr>
        <w:t>0</w:t>
      </w:r>
      <w:r w:rsidRPr="00C44D1B">
        <w:tab/>
        <w:t>disable CUG temporary mode</w:t>
      </w:r>
    </w:p>
    <w:p w14:paraId="053E5611" w14:textId="77777777" w:rsidR="00026965" w:rsidRPr="00C44D1B" w:rsidRDefault="00026965" w:rsidP="009A0B1F">
      <w:pPr>
        <w:pStyle w:val="B2"/>
      </w:pPr>
      <w:r w:rsidRPr="00C44D1B">
        <w:t>1</w:t>
      </w:r>
      <w:r w:rsidRPr="00C44D1B">
        <w:tab/>
        <w:t>enable CUG temporary mode</w:t>
      </w:r>
    </w:p>
    <w:p w14:paraId="43788DC3" w14:textId="77777777" w:rsidR="00026965" w:rsidRPr="00C44D1B" w:rsidRDefault="00026965">
      <w:pPr>
        <w:pStyle w:val="B1"/>
      </w:pPr>
      <w:bookmarkStart w:id="1022" w:name="_MCCTEMPBM_CRPT80110467___7"/>
      <w:r w:rsidRPr="00C44D1B">
        <w:rPr>
          <w:rFonts w:ascii="Courier New" w:hAnsi="Courier New"/>
        </w:rPr>
        <w:t>&lt;index&gt;</w:t>
      </w:r>
      <w:r w:rsidRPr="00C44D1B">
        <w:t>:</w:t>
      </w:r>
      <w:r w:rsidR="00203C65" w:rsidRPr="00C44D1B">
        <w:t xml:space="preserve"> integer type</w:t>
      </w:r>
    </w:p>
    <w:bookmarkEnd w:id="1022"/>
    <w:p w14:paraId="02E3458A" w14:textId="77777777" w:rsidR="00026965" w:rsidRPr="00C44D1B" w:rsidRDefault="00026965" w:rsidP="009A0B1F">
      <w:pPr>
        <w:pStyle w:val="B2"/>
      </w:pPr>
      <w:r w:rsidRPr="00C44D1B">
        <w:rPr>
          <w:u w:val="single"/>
        </w:rPr>
        <w:t>0</w:t>
      </w:r>
      <w:r w:rsidRPr="00C44D1B">
        <w:t>...9</w:t>
      </w:r>
      <w:r w:rsidRPr="00C44D1B">
        <w:tab/>
        <w:t>CUG index</w:t>
      </w:r>
    </w:p>
    <w:p w14:paraId="63EF6E7C" w14:textId="5FBB3070" w:rsidR="00026965" w:rsidRPr="00C44D1B" w:rsidRDefault="00026965" w:rsidP="009A0B1F">
      <w:pPr>
        <w:pStyle w:val="B2"/>
      </w:pPr>
      <w:r w:rsidRPr="00C44D1B">
        <w:t>10</w:t>
      </w:r>
      <w:r w:rsidR="00543CA8" w:rsidRPr="00C44D1B">
        <w:tab/>
      </w:r>
      <w:r w:rsidRPr="00C44D1B">
        <w:t>no index (preferred CUG taken from subscriber data)</w:t>
      </w:r>
    </w:p>
    <w:p w14:paraId="736E8375" w14:textId="77777777" w:rsidR="00026965" w:rsidRPr="00C44D1B" w:rsidRDefault="00026965">
      <w:pPr>
        <w:pStyle w:val="B1"/>
        <w:keepNext/>
      </w:pPr>
      <w:bookmarkStart w:id="1023" w:name="_MCCTEMPBM_CRPT80110468___7"/>
      <w:r w:rsidRPr="00C44D1B">
        <w:rPr>
          <w:rFonts w:ascii="Courier New" w:hAnsi="Courier New"/>
        </w:rPr>
        <w:t>&lt;info&gt;</w:t>
      </w:r>
      <w:r w:rsidRPr="00C44D1B">
        <w:t>:</w:t>
      </w:r>
      <w:r w:rsidR="00203C65" w:rsidRPr="00C44D1B">
        <w:t xml:space="preserve"> integer type</w:t>
      </w:r>
    </w:p>
    <w:bookmarkEnd w:id="1023"/>
    <w:p w14:paraId="71B60C5F" w14:textId="77777777" w:rsidR="00026965" w:rsidRPr="00C44D1B" w:rsidRDefault="00026965" w:rsidP="009A0B1F">
      <w:pPr>
        <w:pStyle w:val="B2"/>
      </w:pPr>
      <w:r w:rsidRPr="00C44D1B">
        <w:rPr>
          <w:u w:val="single"/>
        </w:rPr>
        <w:t>0</w:t>
      </w:r>
      <w:r w:rsidRPr="00C44D1B">
        <w:tab/>
        <w:t>no information</w:t>
      </w:r>
    </w:p>
    <w:p w14:paraId="700595DD" w14:textId="77777777" w:rsidR="00026965" w:rsidRPr="00C44D1B" w:rsidRDefault="00026965" w:rsidP="009A0B1F">
      <w:pPr>
        <w:pStyle w:val="B2"/>
      </w:pPr>
      <w:r w:rsidRPr="00C44D1B">
        <w:t>1</w:t>
      </w:r>
      <w:r w:rsidRPr="00C44D1B">
        <w:tab/>
        <w:t>suppress OA</w:t>
      </w:r>
    </w:p>
    <w:p w14:paraId="21533B25" w14:textId="77777777" w:rsidR="00026965" w:rsidRPr="00C44D1B" w:rsidRDefault="00026965" w:rsidP="009A0B1F">
      <w:pPr>
        <w:pStyle w:val="B2"/>
      </w:pPr>
      <w:r w:rsidRPr="00C44D1B">
        <w:t>2</w:t>
      </w:r>
      <w:r w:rsidRPr="00C44D1B">
        <w:tab/>
        <w:t>suppress preferential CUG</w:t>
      </w:r>
    </w:p>
    <w:p w14:paraId="1110B7A9" w14:textId="77777777" w:rsidR="00026965" w:rsidRPr="00C44D1B" w:rsidRDefault="00026965" w:rsidP="009A0B1F">
      <w:pPr>
        <w:pStyle w:val="B2"/>
      </w:pPr>
      <w:r w:rsidRPr="00C44D1B">
        <w:t>3</w:t>
      </w:r>
      <w:r w:rsidRPr="00C44D1B">
        <w:tab/>
        <w:t>suppress OA and preferential CUG</w:t>
      </w:r>
    </w:p>
    <w:p w14:paraId="4962913B" w14:textId="77777777" w:rsidR="00026965" w:rsidRPr="00C44D1B" w:rsidRDefault="00026965">
      <w:r w:rsidRPr="00C44D1B">
        <w:rPr>
          <w:b/>
        </w:rPr>
        <w:t>Implementation</w:t>
      </w:r>
    </w:p>
    <w:p w14:paraId="656A5F2B" w14:textId="77777777" w:rsidR="00026965" w:rsidRPr="00C44D1B" w:rsidRDefault="00026965">
      <w:bookmarkStart w:id="1024" w:name="_MCCTEMPBM_CRPT80110469___7"/>
      <w:r w:rsidRPr="00C44D1B">
        <w:t>Optional.</w:t>
      </w:r>
      <w:r w:rsidR="004A5EC3" w:rsidRPr="00C44D1B">
        <w:t xml:space="preserve"> This command is superfluous when the command </w:t>
      </w:r>
      <w:r w:rsidR="004A5EC3" w:rsidRPr="00C44D1B">
        <w:rPr>
          <w:rFonts w:ascii="Courier New" w:hAnsi="Courier New" w:cs="Courier New"/>
        </w:rPr>
        <w:t>+CECUG</w:t>
      </w:r>
      <w:r w:rsidR="004A5EC3" w:rsidRPr="00C44D1B">
        <w:t xml:space="preserve"> is supported.</w:t>
      </w:r>
    </w:p>
    <w:p w14:paraId="3CD1F38D" w14:textId="77777777" w:rsidR="00026965" w:rsidRPr="00C44D1B" w:rsidRDefault="00026965" w:rsidP="00E26141">
      <w:pPr>
        <w:pStyle w:val="Heading2"/>
      </w:pPr>
      <w:bookmarkStart w:id="1025" w:name="_CR7_11"/>
      <w:bookmarkStart w:id="1026" w:name="_Toc20207495"/>
      <w:bookmarkStart w:id="1027" w:name="_Toc27579377"/>
      <w:bookmarkStart w:id="1028" w:name="_Toc36115957"/>
      <w:bookmarkStart w:id="1029" w:name="_Toc45214837"/>
      <w:bookmarkStart w:id="1030" w:name="_Toc51866605"/>
      <w:bookmarkStart w:id="1031" w:name="_Toc187419281"/>
      <w:bookmarkEnd w:id="1024"/>
      <w:bookmarkEnd w:id="1025"/>
      <w:r w:rsidRPr="00C44D1B">
        <w:t>7.11</w:t>
      </w:r>
      <w:r w:rsidRPr="00C44D1B">
        <w:tab/>
        <w:t>Call forwarding number and conditions +CCFC</w:t>
      </w:r>
      <w:bookmarkEnd w:id="1026"/>
      <w:bookmarkEnd w:id="1027"/>
      <w:bookmarkEnd w:id="1028"/>
      <w:bookmarkEnd w:id="1029"/>
      <w:bookmarkEnd w:id="1030"/>
      <w:bookmarkEnd w:id="1031"/>
    </w:p>
    <w:p w14:paraId="5D793685" w14:textId="77777777" w:rsidR="00026965" w:rsidRPr="00C44D1B" w:rsidRDefault="00026965">
      <w:pPr>
        <w:pStyle w:val="TH"/>
      </w:pPr>
      <w:bookmarkStart w:id="1032" w:name="_CRTable44"/>
      <w:r w:rsidRPr="00C44D1B">
        <w:t>Table </w:t>
      </w:r>
      <w:bookmarkEnd w:id="1032"/>
      <w:r w:rsidRPr="00C44D1B">
        <w:rPr>
          <w:noProof/>
        </w:rPr>
        <w:t>44</w:t>
      </w:r>
      <w:r w:rsidRPr="00C44D1B">
        <w:t>: +CCFC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43"/>
        <w:gridCol w:w="6052"/>
      </w:tblGrid>
      <w:tr w:rsidR="00026965" w:rsidRPr="00C44D1B" w14:paraId="1C6FC6B0" w14:textId="77777777">
        <w:trPr>
          <w:cantSplit/>
          <w:jc w:val="center"/>
        </w:trPr>
        <w:tc>
          <w:tcPr>
            <w:tcW w:w="2943" w:type="dxa"/>
          </w:tcPr>
          <w:p w14:paraId="0E2D8567" w14:textId="77777777" w:rsidR="00026965" w:rsidRPr="00C44D1B" w:rsidRDefault="00026965">
            <w:pPr>
              <w:pStyle w:val="TAH"/>
              <w:rPr>
                <w:rFonts w:ascii="Courier New" w:hAnsi="Courier New"/>
                <w:lang w:eastAsia="en-US"/>
              </w:rPr>
            </w:pPr>
            <w:r w:rsidRPr="00C44D1B">
              <w:rPr>
                <w:lang w:eastAsia="en-US"/>
              </w:rPr>
              <w:t>Command</w:t>
            </w:r>
          </w:p>
        </w:tc>
        <w:tc>
          <w:tcPr>
            <w:tcW w:w="6052" w:type="dxa"/>
          </w:tcPr>
          <w:p w14:paraId="03638847"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50F6C46F" w14:textId="77777777">
        <w:trPr>
          <w:cantSplit/>
          <w:jc w:val="center"/>
        </w:trPr>
        <w:tc>
          <w:tcPr>
            <w:tcW w:w="2943" w:type="dxa"/>
          </w:tcPr>
          <w:p w14:paraId="07261EF0" w14:textId="77777777" w:rsidR="00026965" w:rsidRPr="00C44D1B" w:rsidRDefault="00026965">
            <w:pPr>
              <w:spacing w:after="20"/>
              <w:rPr>
                <w:rFonts w:ascii="Courier New" w:hAnsi="Courier New"/>
              </w:rPr>
            </w:pPr>
            <w:bookmarkStart w:id="1033" w:name="_MCCTEMPBM_CRPT80110470___7" w:colFirst="0" w:colLast="1"/>
            <w:bookmarkStart w:id="1034" w:name="_MCCTEMPBM_CRPT80110472___7" w:colFirst="1" w:colLast="1"/>
            <w:r w:rsidRPr="00C44D1B">
              <w:rPr>
                <w:rFonts w:ascii="Courier New" w:hAnsi="Courier New"/>
              </w:rPr>
              <w:t>+CCFC=&lt;reason&gt;,&lt;mode&gt;[,&lt;number&gt;[,&lt;type&gt;[,&lt;class&gt;</w:t>
            </w:r>
          </w:p>
          <w:p w14:paraId="5C7D9E39" w14:textId="77777777" w:rsidR="00026965" w:rsidRPr="00C44D1B" w:rsidRDefault="00026965">
            <w:pPr>
              <w:spacing w:after="20"/>
              <w:rPr>
                <w:rFonts w:ascii="Courier New" w:hAnsi="Courier New"/>
              </w:rPr>
            </w:pPr>
            <w:r w:rsidRPr="00C44D1B">
              <w:rPr>
                <w:rFonts w:ascii="Courier New" w:hAnsi="Courier New"/>
              </w:rPr>
              <w:t>[,&lt;subaddr&gt;[,&lt;satype&gt;[,&lt;time&gt;]]]]]]</w:t>
            </w:r>
          </w:p>
        </w:tc>
        <w:tc>
          <w:tcPr>
            <w:tcW w:w="6052" w:type="dxa"/>
          </w:tcPr>
          <w:p w14:paraId="5A2BE405" w14:textId="77777777" w:rsidR="00026965" w:rsidRPr="00C44D1B" w:rsidRDefault="00026965">
            <w:pPr>
              <w:spacing w:after="20"/>
              <w:rPr>
                <w:rFonts w:ascii="Courier New" w:hAnsi="Courier New"/>
                <w:i/>
              </w:rPr>
            </w:pPr>
            <w:r w:rsidRPr="00C44D1B">
              <w:rPr>
                <w:rFonts w:ascii="Courier New" w:hAnsi="Courier New"/>
                <w:i/>
              </w:rPr>
              <w:t>+CME</w:t>
            </w:r>
            <w:r w:rsidR="00091ADE" w:rsidRPr="00C44D1B">
              <w:rPr>
                <w:rFonts w:ascii="Courier New" w:hAnsi="Courier New"/>
                <w:i/>
              </w:rPr>
              <w:t> </w:t>
            </w:r>
            <w:r w:rsidRPr="00C44D1B">
              <w:rPr>
                <w:rFonts w:ascii="Courier New" w:hAnsi="Courier New"/>
                <w:i/>
              </w:rPr>
              <w:t>ERROR:</w:t>
            </w:r>
            <w:r w:rsidR="00091ADE" w:rsidRPr="00C44D1B">
              <w:rPr>
                <w:rFonts w:ascii="Courier New" w:hAnsi="Courier New"/>
                <w:i/>
              </w:rPr>
              <w:t> </w:t>
            </w:r>
            <w:r w:rsidRPr="00C44D1B">
              <w:rPr>
                <w:rFonts w:ascii="Courier New" w:hAnsi="Courier New"/>
                <w:i/>
              </w:rPr>
              <w:t>&lt;err&gt;</w:t>
            </w:r>
          </w:p>
          <w:p w14:paraId="60D7828F" w14:textId="77777777" w:rsidR="007C20EA" w:rsidRPr="00C44D1B" w:rsidRDefault="007C20EA">
            <w:pPr>
              <w:spacing w:after="20"/>
              <w:rPr>
                <w:rFonts w:ascii="Courier New" w:hAnsi="Courier New"/>
                <w:i/>
              </w:rPr>
            </w:pPr>
          </w:p>
          <w:p w14:paraId="46B8939F" w14:textId="77777777" w:rsidR="00026965" w:rsidRPr="00C44D1B" w:rsidRDefault="00026965">
            <w:pPr>
              <w:spacing w:after="20"/>
              <w:rPr>
                <w:rFonts w:ascii="Courier New" w:hAnsi="Courier New"/>
              </w:rPr>
            </w:pPr>
            <w:bookmarkStart w:id="1035" w:name="_MCCTEMPBM_CRPT80110471___7"/>
            <w:r w:rsidRPr="00C44D1B">
              <w:rPr>
                <w:b/>
              </w:rPr>
              <w:t xml:space="preserve">when </w:t>
            </w:r>
            <w:r w:rsidRPr="00C44D1B">
              <w:rPr>
                <w:rFonts w:ascii="Courier New" w:hAnsi="Courier New"/>
                <w:b/>
              </w:rPr>
              <w:t>&lt;mode&gt;</w:t>
            </w:r>
            <w:r w:rsidRPr="00C44D1B">
              <w:rPr>
                <w:b/>
              </w:rPr>
              <w:t>=2 and command successful:</w:t>
            </w:r>
          </w:p>
          <w:bookmarkEnd w:id="1035"/>
          <w:p w14:paraId="32041547" w14:textId="77777777" w:rsidR="00595B13" w:rsidRPr="00C44D1B" w:rsidRDefault="00026965">
            <w:pPr>
              <w:spacing w:after="20"/>
              <w:rPr>
                <w:rFonts w:ascii="Courier New" w:hAnsi="Courier New"/>
              </w:rPr>
            </w:pPr>
            <w:r w:rsidRPr="00C44D1B">
              <w:rPr>
                <w:rFonts w:ascii="Courier New" w:hAnsi="Courier New"/>
              </w:rPr>
              <w:t>+CCFC:</w:t>
            </w:r>
            <w:r w:rsidR="00091ADE" w:rsidRPr="00C44D1B">
              <w:rPr>
                <w:rFonts w:ascii="Courier New" w:hAnsi="Courier New"/>
              </w:rPr>
              <w:t> </w:t>
            </w:r>
            <w:r w:rsidRPr="00C44D1B">
              <w:rPr>
                <w:rFonts w:ascii="Courier New" w:hAnsi="Courier New"/>
              </w:rPr>
              <w:t>&lt;status&gt;,&lt;class1&gt;[,&lt;number&gt;,&lt;type&gt;[,&lt;subaddr&gt;,&lt;satype&gt;[,&lt;time&gt;]]]</w:t>
            </w:r>
          </w:p>
          <w:p w14:paraId="61B10874" w14:textId="77777777" w:rsidR="00026965" w:rsidRPr="00C44D1B" w:rsidRDefault="00026965">
            <w:pPr>
              <w:spacing w:after="20"/>
              <w:rPr>
                <w:rFonts w:ascii="Courier New" w:hAnsi="Courier New"/>
              </w:rPr>
            </w:pPr>
            <w:r w:rsidRPr="00C44D1B">
              <w:rPr>
                <w:rFonts w:ascii="Courier New" w:hAnsi="Courier New"/>
              </w:rPr>
              <w:t>[&lt;CR&gt;&lt;LF&gt;+CCFC:</w:t>
            </w:r>
            <w:r w:rsidR="00595B13" w:rsidRPr="00C44D1B">
              <w:rPr>
                <w:rFonts w:ascii="Courier New" w:hAnsi="Courier New"/>
              </w:rPr>
              <w:t> </w:t>
            </w:r>
            <w:r w:rsidRPr="00C44D1B">
              <w:rPr>
                <w:rFonts w:ascii="Courier New" w:hAnsi="Courier New"/>
              </w:rPr>
              <w:t>&lt;status&gt;,&lt;class2&gt;[,&lt;number&gt;,&lt;type&gt;[,&lt;subaddr&gt;,&lt;satype&gt;[,&lt;time&gt;]]]</w:t>
            </w:r>
          </w:p>
          <w:p w14:paraId="5F9E24CD" w14:textId="77777777" w:rsidR="00026965" w:rsidRPr="00C44D1B" w:rsidRDefault="00026965">
            <w:pPr>
              <w:spacing w:after="20"/>
              <w:rPr>
                <w:rFonts w:ascii="Courier New" w:hAnsi="Courier New"/>
              </w:rPr>
            </w:pPr>
            <w:r w:rsidRPr="00C44D1B">
              <w:rPr>
                <w:rFonts w:ascii="Courier New" w:hAnsi="Courier New"/>
              </w:rPr>
              <w:t>[...]]</w:t>
            </w:r>
          </w:p>
        </w:tc>
      </w:tr>
      <w:tr w:rsidR="00026965" w:rsidRPr="00C44D1B" w14:paraId="1EB2ECAD" w14:textId="77777777">
        <w:trPr>
          <w:cantSplit/>
          <w:jc w:val="center"/>
        </w:trPr>
        <w:tc>
          <w:tcPr>
            <w:tcW w:w="2943" w:type="dxa"/>
          </w:tcPr>
          <w:p w14:paraId="25DAA8BF" w14:textId="77777777" w:rsidR="00026965" w:rsidRPr="00C44D1B" w:rsidRDefault="00026965">
            <w:pPr>
              <w:spacing w:after="20"/>
              <w:rPr>
                <w:rFonts w:ascii="Courier New" w:hAnsi="Courier New"/>
              </w:rPr>
            </w:pPr>
            <w:bookmarkStart w:id="1036" w:name="_MCCTEMPBM_CRPT80110473___7"/>
            <w:bookmarkEnd w:id="1033"/>
            <w:bookmarkEnd w:id="1034"/>
            <w:r w:rsidRPr="00C44D1B">
              <w:rPr>
                <w:rFonts w:ascii="Courier New" w:hAnsi="Courier New"/>
              </w:rPr>
              <w:t>+CCFC=?</w:t>
            </w:r>
            <w:bookmarkEnd w:id="1036"/>
          </w:p>
        </w:tc>
        <w:tc>
          <w:tcPr>
            <w:tcW w:w="6052" w:type="dxa"/>
          </w:tcPr>
          <w:p w14:paraId="508879BB" w14:textId="77777777" w:rsidR="00026965" w:rsidRPr="00C44D1B" w:rsidRDefault="00026965">
            <w:pPr>
              <w:spacing w:after="20"/>
              <w:rPr>
                <w:rFonts w:ascii="Courier New" w:hAnsi="Courier New"/>
              </w:rPr>
            </w:pPr>
            <w:bookmarkStart w:id="1037" w:name="_MCCTEMPBM_CRPT80110474___7"/>
            <w:r w:rsidRPr="00C44D1B">
              <w:rPr>
                <w:rFonts w:ascii="Courier New" w:hAnsi="Courier New"/>
              </w:rPr>
              <w:t>+CCFC:</w:t>
            </w:r>
            <w:r w:rsidR="00091ADE"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&lt;reason&gt;</w:t>
            </w:r>
            <w:r w:rsidRPr="00C44D1B">
              <w:t>s</w:t>
            </w:r>
            <w:r w:rsidRPr="00C44D1B">
              <w:rPr>
                <w:rFonts w:ascii="Courier New" w:hAnsi="Courier New" w:cs="Courier New"/>
              </w:rPr>
              <w:t>)</w:t>
            </w:r>
            <w:bookmarkEnd w:id="1037"/>
          </w:p>
        </w:tc>
      </w:tr>
    </w:tbl>
    <w:p w14:paraId="512E7859" w14:textId="77777777" w:rsidR="00026965" w:rsidRPr="00C44D1B" w:rsidRDefault="00026965">
      <w:pPr>
        <w:rPr>
          <w:b/>
        </w:rPr>
      </w:pPr>
    </w:p>
    <w:p w14:paraId="7ECBBD74" w14:textId="77777777" w:rsidR="00026965" w:rsidRPr="00C44D1B" w:rsidRDefault="00026965">
      <w:r w:rsidRPr="00C44D1B">
        <w:rPr>
          <w:b/>
        </w:rPr>
        <w:t>Description</w:t>
      </w:r>
    </w:p>
    <w:p w14:paraId="69300426" w14:textId="2E48E00B" w:rsidR="00026965" w:rsidRPr="00C44D1B" w:rsidRDefault="00026965">
      <w:bookmarkStart w:id="1038" w:name="_MCCTEMPBM_CRPT80110475___7"/>
      <w:r w:rsidRPr="00C44D1B">
        <w:t>This command allows control of the call forwarding supplementary service according to 3GPP</w:t>
      </w:r>
      <w:r w:rsidR="00144FA9" w:rsidRPr="00C44D1B">
        <w:t> </w:t>
      </w:r>
      <w:r w:rsidRPr="00C44D1B">
        <w:t>TS</w:t>
      </w:r>
      <w:r w:rsidR="00144FA9" w:rsidRPr="00C44D1B">
        <w:t> </w:t>
      </w:r>
      <w:r w:rsidRPr="00C44D1B">
        <w:t>22.082 [4]. Registration, erasure, activation, deactivation, and status query are supported. When querying the status of a network service (</w:t>
      </w:r>
      <w:r w:rsidRPr="00C44D1B">
        <w:rPr>
          <w:rFonts w:ascii="Courier New" w:hAnsi="Courier New"/>
        </w:rPr>
        <w:t>&lt;mode&gt;</w:t>
      </w:r>
      <w:r w:rsidRPr="00C44D1B">
        <w:t>=2) the response line for 'not active' case (</w:t>
      </w:r>
      <w:r w:rsidRPr="00C44D1B">
        <w:rPr>
          <w:rFonts w:ascii="Courier New" w:hAnsi="Courier New"/>
        </w:rPr>
        <w:t>&lt;status&gt;</w:t>
      </w:r>
      <w:r w:rsidRPr="00C44D1B">
        <w:t xml:space="preserve">=0) should be returned only if service is not active for any </w:t>
      </w:r>
      <w:r w:rsidRPr="00C44D1B">
        <w:rPr>
          <w:rFonts w:ascii="Courier New" w:hAnsi="Courier New"/>
        </w:rPr>
        <w:t>&lt;class&gt;</w:t>
      </w:r>
      <w:r w:rsidRPr="00C44D1B">
        <w:t>.</w:t>
      </w:r>
      <w:r w:rsidR="00D90E88" w:rsidRPr="00C44D1B">
        <w:t xml:space="preserve"> Refer </w:t>
      </w:r>
      <w:r w:rsidR="00543CA8" w:rsidRPr="00C44D1B">
        <w:t>clause</w:t>
      </w:r>
      <w:r w:rsidR="00D90E88" w:rsidRPr="00C44D1B">
        <w:t xml:space="preserve"> 9.2 for possible </w:t>
      </w:r>
      <w:r w:rsidR="00D90E88" w:rsidRPr="00C44D1B">
        <w:rPr>
          <w:rFonts w:ascii="Courier New" w:hAnsi="Courier New"/>
        </w:rPr>
        <w:t>&lt;err&gt;</w:t>
      </w:r>
      <w:r w:rsidR="00D90E88" w:rsidRPr="00C44D1B">
        <w:t xml:space="preserve"> values.</w:t>
      </w:r>
    </w:p>
    <w:bookmarkEnd w:id="1038"/>
    <w:p w14:paraId="721C0D21" w14:textId="77777777" w:rsidR="00026965" w:rsidRPr="00C44D1B" w:rsidRDefault="00026965">
      <w:r w:rsidRPr="00C44D1B">
        <w:t>Test command returns reason values supported as a compound value.</w:t>
      </w:r>
    </w:p>
    <w:p w14:paraId="39309756" w14:textId="77777777" w:rsidR="00181152" w:rsidRPr="00C44D1B" w:rsidRDefault="00181152" w:rsidP="00181152">
      <w:pPr>
        <w:pStyle w:val="NO"/>
      </w:pPr>
      <w:bookmarkStart w:id="1039" w:name="_MCCTEMPBM_CRPT80110476___7"/>
      <w:r w:rsidRPr="00C44D1B">
        <w:t>NOTE:</w:t>
      </w:r>
      <w:r w:rsidRPr="00C44D1B">
        <w:tab/>
        <w:t xml:space="preserve">This command cannot be used with URIs. For communication forwarding control with URI support see AT command call forwarding number and conditions with URI support </w:t>
      </w:r>
      <w:r w:rsidRPr="00C44D1B">
        <w:rPr>
          <w:rFonts w:ascii="Courier New" w:hAnsi="Courier New" w:cs="Courier New"/>
        </w:rPr>
        <w:t>+CCFCU</w:t>
      </w:r>
      <w:r w:rsidRPr="00C44D1B">
        <w:t>.</w:t>
      </w:r>
    </w:p>
    <w:bookmarkEnd w:id="1039"/>
    <w:p w14:paraId="182A8AE6" w14:textId="77777777" w:rsidR="00026965" w:rsidRPr="00C44D1B" w:rsidRDefault="00026965">
      <w:r w:rsidRPr="00C44D1B">
        <w:rPr>
          <w:b/>
        </w:rPr>
        <w:t>Defined values</w:t>
      </w:r>
    </w:p>
    <w:p w14:paraId="331F4610" w14:textId="77777777" w:rsidR="00026965" w:rsidRPr="00C44D1B" w:rsidRDefault="00026965">
      <w:pPr>
        <w:pStyle w:val="B1"/>
      </w:pPr>
      <w:bookmarkStart w:id="1040" w:name="_MCCTEMPBM_CRPT80110477___7"/>
      <w:r w:rsidRPr="00C44D1B">
        <w:rPr>
          <w:rFonts w:ascii="Courier New" w:hAnsi="Courier New"/>
        </w:rPr>
        <w:t>&lt;reason&gt;</w:t>
      </w:r>
      <w:r w:rsidRPr="00C44D1B">
        <w:t>:</w:t>
      </w:r>
      <w:r w:rsidR="00203C65" w:rsidRPr="00C44D1B">
        <w:t xml:space="preserve"> integer type</w:t>
      </w:r>
    </w:p>
    <w:bookmarkEnd w:id="1040"/>
    <w:p w14:paraId="51CFA99B" w14:textId="77777777" w:rsidR="00026965" w:rsidRPr="00C44D1B" w:rsidRDefault="00026965" w:rsidP="009A0B1F">
      <w:pPr>
        <w:pStyle w:val="B2"/>
      </w:pPr>
      <w:r w:rsidRPr="00C44D1B">
        <w:t>0</w:t>
      </w:r>
      <w:r w:rsidRPr="00C44D1B">
        <w:tab/>
        <w:t>unconditional</w:t>
      </w:r>
    </w:p>
    <w:p w14:paraId="26AA7853" w14:textId="77777777" w:rsidR="00026965" w:rsidRPr="00C44D1B" w:rsidRDefault="00026965" w:rsidP="009A0B1F">
      <w:pPr>
        <w:pStyle w:val="B2"/>
      </w:pPr>
      <w:r w:rsidRPr="00C44D1B">
        <w:t>1</w:t>
      </w:r>
      <w:r w:rsidRPr="00C44D1B">
        <w:tab/>
        <w:t>mobile busy</w:t>
      </w:r>
    </w:p>
    <w:p w14:paraId="74D6D9E5" w14:textId="77777777" w:rsidR="00026965" w:rsidRPr="00C44D1B" w:rsidRDefault="00026965" w:rsidP="009A0B1F">
      <w:pPr>
        <w:pStyle w:val="B2"/>
      </w:pPr>
      <w:r w:rsidRPr="00C44D1B">
        <w:t>2</w:t>
      </w:r>
      <w:r w:rsidRPr="00C44D1B">
        <w:tab/>
        <w:t>no reply</w:t>
      </w:r>
    </w:p>
    <w:p w14:paraId="71722CE9" w14:textId="77777777" w:rsidR="00026965" w:rsidRPr="00C44D1B" w:rsidRDefault="00026965" w:rsidP="009A0B1F">
      <w:pPr>
        <w:pStyle w:val="B2"/>
      </w:pPr>
      <w:r w:rsidRPr="00C44D1B">
        <w:t>3</w:t>
      </w:r>
      <w:r w:rsidRPr="00C44D1B">
        <w:tab/>
        <w:t>not reachable</w:t>
      </w:r>
    </w:p>
    <w:p w14:paraId="4431D743" w14:textId="77777777" w:rsidR="00026965" w:rsidRPr="00C44D1B" w:rsidRDefault="00026965" w:rsidP="009A0B1F">
      <w:pPr>
        <w:pStyle w:val="B2"/>
      </w:pPr>
      <w:r w:rsidRPr="00C44D1B">
        <w:t>4</w:t>
      </w:r>
      <w:r w:rsidRPr="00C44D1B">
        <w:tab/>
        <w:t>all call forwarding (refer 3GPP</w:t>
      </w:r>
      <w:r w:rsidR="00144FA9" w:rsidRPr="00C44D1B">
        <w:t> </w:t>
      </w:r>
      <w:r w:rsidRPr="00C44D1B">
        <w:t>TS</w:t>
      </w:r>
      <w:r w:rsidR="00144FA9" w:rsidRPr="00C44D1B">
        <w:t> </w:t>
      </w:r>
      <w:r w:rsidRPr="00C44D1B">
        <w:t>22.030 [19])</w:t>
      </w:r>
    </w:p>
    <w:p w14:paraId="471BFF7A" w14:textId="77777777" w:rsidR="00026965" w:rsidRPr="00C44D1B" w:rsidRDefault="00026965" w:rsidP="009A0B1F">
      <w:pPr>
        <w:pStyle w:val="B2"/>
      </w:pPr>
      <w:r w:rsidRPr="00C44D1B">
        <w:t>5</w:t>
      </w:r>
      <w:r w:rsidRPr="00C44D1B">
        <w:tab/>
        <w:t>all conditional call forwarding (refer 3GPP</w:t>
      </w:r>
      <w:r w:rsidR="00144FA9" w:rsidRPr="00C44D1B">
        <w:t> </w:t>
      </w:r>
      <w:r w:rsidRPr="00C44D1B">
        <w:t>TS</w:t>
      </w:r>
      <w:r w:rsidR="00144FA9" w:rsidRPr="00C44D1B">
        <w:t> </w:t>
      </w:r>
      <w:r w:rsidRPr="00C44D1B">
        <w:t>22.030 [19])</w:t>
      </w:r>
    </w:p>
    <w:p w14:paraId="1824D8DE" w14:textId="77777777" w:rsidR="00026965" w:rsidRPr="00C44D1B" w:rsidRDefault="00026965">
      <w:pPr>
        <w:pStyle w:val="B1"/>
      </w:pPr>
      <w:bookmarkStart w:id="1041" w:name="_MCCTEMPBM_CRPT80110478___7"/>
      <w:r w:rsidRPr="00C44D1B">
        <w:rPr>
          <w:rFonts w:ascii="Courier New" w:hAnsi="Courier New"/>
        </w:rPr>
        <w:t>&lt;mode&gt;</w:t>
      </w:r>
      <w:r w:rsidRPr="00C44D1B">
        <w:t>:</w:t>
      </w:r>
      <w:r w:rsidR="00203C65" w:rsidRPr="00C44D1B">
        <w:t xml:space="preserve"> integer type</w:t>
      </w:r>
    </w:p>
    <w:bookmarkEnd w:id="1041"/>
    <w:p w14:paraId="58A0858D" w14:textId="77777777" w:rsidR="00026965" w:rsidRPr="00C44D1B" w:rsidRDefault="00026965" w:rsidP="009A0B1F">
      <w:pPr>
        <w:pStyle w:val="B2"/>
      </w:pPr>
      <w:r w:rsidRPr="00C44D1B">
        <w:t>0</w:t>
      </w:r>
      <w:r w:rsidRPr="00C44D1B">
        <w:tab/>
        <w:t>disable</w:t>
      </w:r>
    </w:p>
    <w:p w14:paraId="21306850" w14:textId="77777777" w:rsidR="00026965" w:rsidRPr="00C44D1B" w:rsidRDefault="00026965" w:rsidP="009A0B1F">
      <w:pPr>
        <w:pStyle w:val="B2"/>
      </w:pPr>
      <w:r w:rsidRPr="00C44D1B">
        <w:t>1</w:t>
      </w:r>
      <w:r w:rsidRPr="00C44D1B">
        <w:tab/>
        <w:t>enable</w:t>
      </w:r>
    </w:p>
    <w:p w14:paraId="591E82BA" w14:textId="77777777" w:rsidR="00026965" w:rsidRPr="00C44D1B" w:rsidRDefault="00026965" w:rsidP="009A0B1F">
      <w:pPr>
        <w:pStyle w:val="B2"/>
      </w:pPr>
      <w:r w:rsidRPr="00C44D1B">
        <w:t>2</w:t>
      </w:r>
      <w:r w:rsidRPr="00C44D1B">
        <w:tab/>
        <w:t>query status</w:t>
      </w:r>
    </w:p>
    <w:p w14:paraId="028A0638" w14:textId="77777777" w:rsidR="00026965" w:rsidRPr="00C44D1B" w:rsidRDefault="00026965" w:rsidP="009A0B1F">
      <w:pPr>
        <w:pStyle w:val="B2"/>
      </w:pPr>
      <w:r w:rsidRPr="00C44D1B">
        <w:t>3</w:t>
      </w:r>
      <w:r w:rsidRPr="00C44D1B">
        <w:tab/>
        <w:t>registration</w:t>
      </w:r>
    </w:p>
    <w:p w14:paraId="041D545C" w14:textId="77777777" w:rsidR="00026965" w:rsidRPr="00C44D1B" w:rsidRDefault="00026965" w:rsidP="009A0B1F">
      <w:pPr>
        <w:pStyle w:val="B2"/>
      </w:pPr>
      <w:r w:rsidRPr="00C44D1B">
        <w:t>4</w:t>
      </w:r>
      <w:r w:rsidRPr="00C44D1B">
        <w:tab/>
        <w:t>erasure</w:t>
      </w:r>
    </w:p>
    <w:p w14:paraId="743A01DF" w14:textId="77777777" w:rsidR="00026965" w:rsidRPr="00C44D1B" w:rsidRDefault="00026965">
      <w:pPr>
        <w:pStyle w:val="B1"/>
        <w:rPr>
          <w:rFonts w:ascii="Courier New" w:hAnsi="Courier New"/>
        </w:rPr>
      </w:pPr>
      <w:bookmarkStart w:id="1042" w:name="_MCCTEMPBM_CRPT80110479___7"/>
      <w:r w:rsidRPr="00C44D1B">
        <w:rPr>
          <w:rFonts w:ascii="Courier New" w:hAnsi="Courier New"/>
        </w:rPr>
        <w:t>&lt;number&gt;</w:t>
      </w:r>
      <w:r w:rsidRPr="00C44D1B">
        <w:t xml:space="preserve">: string type phone number of forwarding address in format specified by </w:t>
      </w:r>
      <w:r w:rsidRPr="00C44D1B">
        <w:rPr>
          <w:rFonts w:ascii="Courier New" w:hAnsi="Courier New"/>
        </w:rPr>
        <w:t>&lt;type&gt;</w:t>
      </w:r>
    </w:p>
    <w:p w14:paraId="7066BE89" w14:textId="5A13EFB9" w:rsidR="00026965" w:rsidRPr="00C44D1B" w:rsidRDefault="00026965" w:rsidP="0004730D">
      <w:pPr>
        <w:pStyle w:val="B1"/>
      </w:pPr>
      <w:r w:rsidRPr="00C44D1B">
        <w:rPr>
          <w:rFonts w:ascii="Courier New" w:hAnsi="Courier New"/>
        </w:rPr>
        <w:t>&lt;type&gt;</w:t>
      </w:r>
      <w:r w:rsidRPr="00C44D1B">
        <w:t xml:space="preserve">: type of address octet in integer format (refer </w:t>
      </w:r>
      <w:r w:rsidR="002D353E" w:rsidRPr="00C44D1B">
        <w:t>3GPP TS 24.008 [8]</w:t>
      </w:r>
      <w:r w:rsidRPr="00C44D1B">
        <w:t xml:space="preserve"> </w:t>
      </w:r>
      <w:r w:rsidR="00543CA8" w:rsidRPr="00C44D1B">
        <w:t>clause</w:t>
      </w:r>
      <w:r w:rsidR="0004730D" w:rsidRPr="00C44D1B">
        <w:t> </w:t>
      </w:r>
      <w:r w:rsidRPr="00C44D1B">
        <w:t>10.5.4.7); default 145 when dialling string includes international access code character "+", otherwise 129</w:t>
      </w:r>
    </w:p>
    <w:p w14:paraId="30A88C79" w14:textId="77777777" w:rsidR="00026965" w:rsidRPr="00C44D1B" w:rsidRDefault="00026965">
      <w:pPr>
        <w:pStyle w:val="B1"/>
      </w:pPr>
      <w:r w:rsidRPr="00C44D1B">
        <w:rPr>
          <w:rFonts w:ascii="Courier New" w:hAnsi="Courier New"/>
        </w:rPr>
        <w:t>&lt;subaddr&gt;</w:t>
      </w:r>
      <w:r w:rsidRPr="00C44D1B">
        <w:t>: string type subaddress of format specified by</w:t>
      </w:r>
      <w:r w:rsidRPr="00C44D1B">
        <w:rPr>
          <w:rFonts w:ascii="Courier New" w:hAnsi="Courier New"/>
        </w:rPr>
        <w:t xml:space="preserve"> &lt;satype&gt;</w:t>
      </w:r>
    </w:p>
    <w:p w14:paraId="4D21DDCA" w14:textId="44DF3C2E" w:rsidR="00026965" w:rsidRPr="00C44D1B" w:rsidRDefault="00026965" w:rsidP="0004730D">
      <w:pPr>
        <w:pStyle w:val="B1"/>
      </w:pPr>
      <w:r w:rsidRPr="00C44D1B">
        <w:rPr>
          <w:rFonts w:ascii="Courier New" w:hAnsi="Courier New"/>
        </w:rPr>
        <w:t>&lt;satype&gt;</w:t>
      </w:r>
      <w:r w:rsidRPr="00C44D1B">
        <w:t xml:space="preserve">: type of subaddress octet in integer format (refer </w:t>
      </w:r>
      <w:r w:rsidR="002D353E" w:rsidRPr="00C44D1B">
        <w:t>3GPP TS 24.008 [8]</w:t>
      </w:r>
      <w:r w:rsidRPr="00C44D1B">
        <w:t xml:space="preserve"> </w:t>
      </w:r>
      <w:r w:rsidR="00543CA8" w:rsidRPr="00C44D1B">
        <w:t>clause</w:t>
      </w:r>
      <w:r w:rsidR="0004730D" w:rsidRPr="00C44D1B">
        <w:t> </w:t>
      </w:r>
      <w:r w:rsidRPr="00C44D1B">
        <w:t>10.5.4.8); default 128</w:t>
      </w:r>
    </w:p>
    <w:p w14:paraId="27467470" w14:textId="77777777" w:rsidR="00026965" w:rsidRPr="00C44D1B" w:rsidRDefault="00026965">
      <w:pPr>
        <w:pStyle w:val="B1"/>
      </w:pPr>
      <w:r w:rsidRPr="00C44D1B">
        <w:rPr>
          <w:rFonts w:ascii="Courier New" w:hAnsi="Courier New"/>
        </w:rPr>
        <w:t>&lt;class</w:t>
      </w:r>
      <w:r w:rsidRPr="00C44D1B">
        <w:rPr>
          <w:rFonts w:ascii="Courier New" w:hAnsi="Courier New"/>
          <w:i/>
        </w:rPr>
        <w:t>x</w:t>
      </w:r>
      <w:r w:rsidRPr="00C44D1B">
        <w:rPr>
          <w:rFonts w:ascii="Courier New" w:hAnsi="Courier New"/>
        </w:rPr>
        <w:t>&gt;</w:t>
      </w:r>
      <w:r w:rsidRPr="00C44D1B">
        <w:t xml:space="preserve"> is a sum of integers each representing a class of information (default 7</w:t>
      </w:r>
      <w:r w:rsidR="00AC6D40" w:rsidRPr="00C44D1B">
        <w:t xml:space="preserve"> - voice, data and fax</w:t>
      </w:r>
      <w:r w:rsidRPr="00C44D1B">
        <w:t>):</w:t>
      </w:r>
    </w:p>
    <w:p w14:paraId="54EDAF4C" w14:textId="77777777" w:rsidR="00026965" w:rsidRPr="00C44D1B" w:rsidRDefault="00026965" w:rsidP="009A0B1F">
      <w:pPr>
        <w:pStyle w:val="B2"/>
        <w:ind w:left="1134" w:hanging="567"/>
      </w:pPr>
      <w:bookmarkStart w:id="1043" w:name="_MCCTEMPBM_CRPT80110480___2"/>
      <w:bookmarkEnd w:id="1042"/>
      <w:r w:rsidRPr="00C44D1B">
        <w:t>1</w:t>
      </w:r>
      <w:r w:rsidRPr="00C44D1B">
        <w:tab/>
        <w:t>voice (telephony)</w:t>
      </w:r>
    </w:p>
    <w:p w14:paraId="3D6AE2CE" w14:textId="77777777" w:rsidR="00026965" w:rsidRPr="00C44D1B" w:rsidRDefault="00026965" w:rsidP="009A0B1F">
      <w:pPr>
        <w:pStyle w:val="B2"/>
        <w:ind w:left="1134" w:hanging="567"/>
      </w:pPr>
      <w:r w:rsidRPr="00C44D1B">
        <w:t>2</w:t>
      </w:r>
      <w:r w:rsidRPr="00C44D1B">
        <w:tab/>
        <w:t xml:space="preserve">data (refers to all bearer services; with </w:t>
      </w:r>
      <w:r w:rsidRPr="00C44D1B">
        <w:rPr>
          <w:rFonts w:ascii="Courier New" w:hAnsi="Courier New"/>
        </w:rPr>
        <w:t>&lt;mode&gt;</w:t>
      </w:r>
      <w:r w:rsidRPr="00C44D1B">
        <w:t>=2 this may refer only to some bearer service if TA does not support values 16, 32, 64 and 128)</w:t>
      </w:r>
    </w:p>
    <w:p w14:paraId="488BDDC4" w14:textId="77777777" w:rsidR="00026965" w:rsidRPr="00C44D1B" w:rsidRDefault="00026965" w:rsidP="009A0B1F">
      <w:pPr>
        <w:pStyle w:val="B2"/>
        <w:ind w:left="1134" w:hanging="567"/>
      </w:pPr>
      <w:r w:rsidRPr="00C44D1B">
        <w:t>4</w:t>
      </w:r>
      <w:r w:rsidRPr="00C44D1B">
        <w:tab/>
        <w:t>fax (facsimile services)</w:t>
      </w:r>
    </w:p>
    <w:p w14:paraId="38C77561" w14:textId="77777777" w:rsidR="00026965" w:rsidRPr="00C44D1B" w:rsidRDefault="00026965" w:rsidP="009A0B1F">
      <w:pPr>
        <w:pStyle w:val="B2"/>
        <w:ind w:left="1134" w:hanging="567"/>
      </w:pPr>
      <w:r w:rsidRPr="00C44D1B">
        <w:t>8</w:t>
      </w:r>
      <w:r w:rsidRPr="00C44D1B">
        <w:tab/>
        <w:t>short message service</w:t>
      </w:r>
    </w:p>
    <w:p w14:paraId="56EEE786" w14:textId="77777777" w:rsidR="00026965" w:rsidRPr="00C44D1B" w:rsidRDefault="00026965" w:rsidP="009A0B1F">
      <w:pPr>
        <w:pStyle w:val="B2"/>
        <w:ind w:left="1134" w:hanging="567"/>
      </w:pPr>
      <w:r w:rsidRPr="00C44D1B">
        <w:t>16</w:t>
      </w:r>
      <w:r w:rsidRPr="00C44D1B">
        <w:tab/>
        <w:t>data circuit sync</w:t>
      </w:r>
    </w:p>
    <w:p w14:paraId="2634DEFE" w14:textId="77777777" w:rsidR="00026965" w:rsidRPr="00C44D1B" w:rsidRDefault="00026965" w:rsidP="009A0B1F">
      <w:pPr>
        <w:pStyle w:val="B2"/>
        <w:ind w:left="1134" w:hanging="567"/>
      </w:pPr>
      <w:r w:rsidRPr="00C44D1B">
        <w:t>32</w:t>
      </w:r>
      <w:r w:rsidRPr="00C44D1B">
        <w:tab/>
        <w:t>data circuit async</w:t>
      </w:r>
    </w:p>
    <w:p w14:paraId="555B6B8C" w14:textId="77777777" w:rsidR="00026965" w:rsidRPr="00C44D1B" w:rsidRDefault="00026965" w:rsidP="009A0B1F">
      <w:pPr>
        <w:pStyle w:val="B2"/>
        <w:ind w:left="1134" w:hanging="567"/>
      </w:pPr>
      <w:r w:rsidRPr="00C44D1B">
        <w:t>64</w:t>
      </w:r>
      <w:r w:rsidRPr="00C44D1B">
        <w:tab/>
        <w:t>dedicated packet access</w:t>
      </w:r>
    </w:p>
    <w:p w14:paraId="2F39B952" w14:textId="77777777" w:rsidR="00026965" w:rsidRPr="00C44D1B" w:rsidRDefault="00026965" w:rsidP="009A0B1F">
      <w:pPr>
        <w:pStyle w:val="B2"/>
        <w:ind w:left="1134" w:hanging="567"/>
      </w:pPr>
      <w:r w:rsidRPr="00C44D1B">
        <w:t>128</w:t>
      </w:r>
      <w:r w:rsidRPr="00C44D1B">
        <w:tab/>
        <w:t>dedicated PAD access</w:t>
      </w:r>
    </w:p>
    <w:p w14:paraId="54874200" w14:textId="77777777" w:rsidR="00026965" w:rsidRPr="00C44D1B" w:rsidRDefault="00026965">
      <w:pPr>
        <w:pStyle w:val="B1"/>
      </w:pPr>
      <w:bookmarkStart w:id="1044" w:name="_MCCTEMPBM_CRPT80110481___7"/>
      <w:bookmarkEnd w:id="1043"/>
      <w:r w:rsidRPr="00C44D1B">
        <w:rPr>
          <w:rFonts w:ascii="Courier New" w:hAnsi="Courier New"/>
        </w:rPr>
        <w:t>&lt;time&gt;</w:t>
      </w:r>
      <w:r w:rsidRPr="00C44D1B">
        <w:t>:</w:t>
      </w:r>
      <w:r w:rsidR="00203C65" w:rsidRPr="00C44D1B">
        <w:t xml:space="preserve"> integer type</w:t>
      </w:r>
    </w:p>
    <w:p w14:paraId="63FBD137" w14:textId="77777777" w:rsidR="00026965" w:rsidRPr="00C44D1B" w:rsidRDefault="00026965" w:rsidP="009A0B1F">
      <w:pPr>
        <w:pStyle w:val="B2"/>
        <w:ind w:left="1134" w:hanging="567"/>
      </w:pPr>
      <w:bookmarkStart w:id="1045" w:name="_MCCTEMPBM_CRPT80110482___2"/>
      <w:bookmarkEnd w:id="1044"/>
      <w:r w:rsidRPr="00C44D1B">
        <w:t>1...30</w:t>
      </w:r>
      <w:r w:rsidRPr="00C44D1B">
        <w:tab/>
        <w:t>when "no reply"</w:t>
      </w:r>
      <w:r w:rsidR="00A44FC9" w:rsidRPr="00C44D1B">
        <w:t>, "all call forwarding" or "all conditional call fowarding"</w:t>
      </w:r>
      <w:r w:rsidRPr="00C44D1B">
        <w:t xml:space="preserve"> is enabled or queried, this gives the time in seconds to wait before call is forwarded, default value 20</w:t>
      </w:r>
    </w:p>
    <w:p w14:paraId="4E96154E" w14:textId="77777777" w:rsidR="00026965" w:rsidRPr="00C44D1B" w:rsidRDefault="00026965">
      <w:pPr>
        <w:pStyle w:val="B1"/>
      </w:pPr>
      <w:bookmarkStart w:id="1046" w:name="_MCCTEMPBM_CRPT80110483___7"/>
      <w:bookmarkEnd w:id="1045"/>
      <w:r w:rsidRPr="00C44D1B">
        <w:rPr>
          <w:rFonts w:ascii="Courier New" w:hAnsi="Courier New"/>
        </w:rPr>
        <w:t>&lt;status&gt;</w:t>
      </w:r>
      <w:r w:rsidRPr="00C44D1B">
        <w:t>:</w:t>
      </w:r>
      <w:r w:rsidR="00203C65" w:rsidRPr="00C44D1B">
        <w:t xml:space="preserve"> integer type</w:t>
      </w:r>
    </w:p>
    <w:bookmarkEnd w:id="1046"/>
    <w:p w14:paraId="6EBC2182" w14:textId="77777777" w:rsidR="00026965" w:rsidRPr="00C44D1B" w:rsidRDefault="00026965" w:rsidP="009A0B1F">
      <w:pPr>
        <w:pStyle w:val="B2"/>
      </w:pPr>
      <w:r w:rsidRPr="00C44D1B">
        <w:t>0</w:t>
      </w:r>
      <w:r w:rsidRPr="00C44D1B">
        <w:tab/>
        <w:t>not active</w:t>
      </w:r>
    </w:p>
    <w:p w14:paraId="425E5FB4" w14:textId="77777777" w:rsidR="00026965" w:rsidRPr="00C44D1B" w:rsidRDefault="00026965" w:rsidP="009A0B1F">
      <w:pPr>
        <w:pStyle w:val="B2"/>
      </w:pPr>
      <w:r w:rsidRPr="00C44D1B">
        <w:t>1</w:t>
      </w:r>
      <w:r w:rsidRPr="00C44D1B">
        <w:tab/>
        <w:t>active</w:t>
      </w:r>
    </w:p>
    <w:p w14:paraId="398A5063" w14:textId="77777777" w:rsidR="00026965" w:rsidRPr="00C44D1B" w:rsidRDefault="00026965">
      <w:r w:rsidRPr="00C44D1B">
        <w:rPr>
          <w:b/>
        </w:rPr>
        <w:t>Implementation</w:t>
      </w:r>
    </w:p>
    <w:p w14:paraId="0A3AB132" w14:textId="77777777" w:rsidR="00026965" w:rsidRPr="00C44D1B" w:rsidRDefault="00026965">
      <w:bookmarkStart w:id="1047" w:name="_MCCTEMPBM_CRPT80110484___7"/>
      <w:r w:rsidRPr="00C44D1B">
        <w:t xml:space="preserve">Mandatory for MT supporting AT commands only and not supporting the control through dial command </w:t>
      </w:r>
      <w:r w:rsidRPr="00C44D1B">
        <w:rPr>
          <w:rFonts w:ascii="Courier New" w:hAnsi="Courier New"/>
        </w:rPr>
        <w:t>D</w:t>
      </w:r>
      <w:r w:rsidRPr="00C44D1B">
        <w:t>.</w:t>
      </w:r>
    </w:p>
    <w:p w14:paraId="08AC8CBB" w14:textId="77777777" w:rsidR="00026965" w:rsidRPr="00C44D1B" w:rsidRDefault="00026965" w:rsidP="00E26141">
      <w:pPr>
        <w:pStyle w:val="Heading2"/>
      </w:pPr>
      <w:bookmarkStart w:id="1048" w:name="_CR7_12"/>
      <w:bookmarkStart w:id="1049" w:name="_Toc20207496"/>
      <w:bookmarkStart w:id="1050" w:name="_Toc27579378"/>
      <w:bookmarkStart w:id="1051" w:name="_Toc36115958"/>
      <w:bookmarkStart w:id="1052" w:name="_Toc45214838"/>
      <w:bookmarkStart w:id="1053" w:name="_Toc51866606"/>
      <w:bookmarkStart w:id="1054" w:name="_Toc187419282"/>
      <w:bookmarkEnd w:id="1047"/>
      <w:bookmarkEnd w:id="1048"/>
      <w:r w:rsidRPr="00C44D1B">
        <w:t>7.12</w:t>
      </w:r>
      <w:r w:rsidRPr="00C44D1B">
        <w:tab/>
        <w:t>Call waiting +CCWA</w:t>
      </w:r>
      <w:bookmarkEnd w:id="1049"/>
      <w:bookmarkEnd w:id="1050"/>
      <w:bookmarkEnd w:id="1051"/>
      <w:bookmarkEnd w:id="1052"/>
      <w:bookmarkEnd w:id="1053"/>
      <w:bookmarkEnd w:id="1054"/>
    </w:p>
    <w:p w14:paraId="5E9F92EF" w14:textId="77777777" w:rsidR="00026965" w:rsidRPr="00C44D1B" w:rsidRDefault="00026965">
      <w:pPr>
        <w:pStyle w:val="TH"/>
      </w:pPr>
      <w:bookmarkStart w:id="1055" w:name="_CRTable45"/>
      <w:r w:rsidRPr="00C44D1B">
        <w:t>Table </w:t>
      </w:r>
      <w:bookmarkEnd w:id="1055"/>
      <w:r w:rsidRPr="00C44D1B">
        <w:rPr>
          <w:noProof/>
        </w:rPr>
        <w:t>45</w:t>
      </w:r>
      <w:r w:rsidRPr="00C44D1B">
        <w:t>: +CCWA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29"/>
        <w:gridCol w:w="4574"/>
      </w:tblGrid>
      <w:tr w:rsidR="00026965" w:rsidRPr="00C44D1B" w14:paraId="00B9D7F7" w14:textId="77777777">
        <w:trPr>
          <w:cantSplit/>
          <w:jc w:val="center"/>
        </w:trPr>
        <w:tc>
          <w:tcPr>
            <w:tcW w:w="3829" w:type="dxa"/>
          </w:tcPr>
          <w:p w14:paraId="2AD4D316" w14:textId="77777777" w:rsidR="00026965" w:rsidRPr="00C44D1B" w:rsidRDefault="00026965">
            <w:pPr>
              <w:pStyle w:val="TAH"/>
              <w:rPr>
                <w:rFonts w:ascii="Courier New" w:hAnsi="Courier New"/>
                <w:lang w:eastAsia="en-US"/>
              </w:rPr>
            </w:pPr>
            <w:r w:rsidRPr="00C44D1B">
              <w:rPr>
                <w:lang w:eastAsia="en-US"/>
              </w:rPr>
              <w:t>Command</w:t>
            </w:r>
          </w:p>
        </w:tc>
        <w:tc>
          <w:tcPr>
            <w:tcW w:w="4574" w:type="dxa"/>
          </w:tcPr>
          <w:p w14:paraId="41B2BAEC"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09BDB6D4" w14:textId="77777777">
        <w:trPr>
          <w:cantSplit/>
          <w:jc w:val="center"/>
        </w:trPr>
        <w:tc>
          <w:tcPr>
            <w:tcW w:w="3829" w:type="dxa"/>
          </w:tcPr>
          <w:p w14:paraId="749EC53E" w14:textId="77777777" w:rsidR="00026965" w:rsidRPr="00C44D1B" w:rsidRDefault="00026965">
            <w:pPr>
              <w:spacing w:after="20"/>
              <w:rPr>
                <w:rFonts w:ascii="Courier New" w:hAnsi="Courier New"/>
              </w:rPr>
            </w:pPr>
            <w:bookmarkStart w:id="1056" w:name="_MCCTEMPBM_CRPT80110485___7" w:colFirst="0" w:colLast="1"/>
            <w:bookmarkStart w:id="1057" w:name="_MCCTEMPBM_CRPT80110487___7" w:colFirst="1" w:colLast="1"/>
            <w:r w:rsidRPr="00C44D1B">
              <w:rPr>
                <w:rFonts w:ascii="Courier New" w:hAnsi="Courier New"/>
              </w:rPr>
              <w:t>+CCWA=[&lt;n&gt;[,&lt;mode&gt;[,&lt;class&gt;]]]</w:t>
            </w:r>
          </w:p>
        </w:tc>
        <w:tc>
          <w:tcPr>
            <w:tcW w:w="4574" w:type="dxa"/>
          </w:tcPr>
          <w:p w14:paraId="0A01C34E" w14:textId="77777777" w:rsidR="00026965" w:rsidRPr="00C44D1B" w:rsidRDefault="00026965">
            <w:pPr>
              <w:spacing w:after="20"/>
              <w:rPr>
                <w:rFonts w:ascii="Courier New" w:hAnsi="Courier New"/>
                <w:i/>
              </w:rPr>
            </w:pPr>
            <w:r w:rsidRPr="00C44D1B">
              <w:rPr>
                <w:rFonts w:ascii="Courier New" w:hAnsi="Courier New"/>
                <w:i/>
              </w:rPr>
              <w:t>+CME</w:t>
            </w:r>
            <w:r w:rsidR="00091ADE" w:rsidRPr="00C44D1B">
              <w:rPr>
                <w:rFonts w:ascii="Courier New" w:hAnsi="Courier New"/>
                <w:i/>
              </w:rPr>
              <w:t> </w:t>
            </w:r>
            <w:r w:rsidRPr="00C44D1B">
              <w:rPr>
                <w:rFonts w:ascii="Courier New" w:hAnsi="Courier New"/>
                <w:i/>
              </w:rPr>
              <w:t>ERROR:</w:t>
            </w:r>
            <w:r w:rsidR="00091ADE" w:rsidRPr="00C44D1B">
              <w:rPr>
                <w:rFonts w:ascii="Courier New" w:hAnsi="Courier New"/>
                <w:i/>
              </w:rPr>
              <w:t> </w:t>
            </w:r>
            <w:r w:rsidRPr="00C44D1B">
              <w:rPr>
                <w:rFonts w:ascii="Courier New" w:hAnsi="Courier New"/>
                <w:i/>
              </w:rPr>
              <w:t>&lt;err&gt;</w:t>
            </w:r>
          </w:p>
          <w:p w14:paraId="00AE3605" w14:textId="77777777" w:rsidR="007C20EA" w:rsidRPr="00C44D1B" w:rsidRDefault="007C20EA">
            <w:pPr>
              <w:spacing w:after="20"/>
              <w:rPr>
                <w:rFonts w:ascii="Courier New" w:hAnsi="Courier New"/>
                <w:i/>
              </w:rPr>
            </w:pPr>
          </w:p>
          <w:p w14:paraId="365B1783" w14:textId="77777777" w:rsidR="00026965" w:rsidRPr="00C44D1B" w:rsidRDefault="00026965">
            <w:pPr>
              <w:spacing w:after="20"/>
              <w:rPr>
                <w:rFonts w:ascii="Courier New" w:hAnsi="Courier New"/>
                <w:i/>
              </w:rPr>
            </w:pPr>
            <w:bookmarkStart w:id="1058" w:name="_MCCTEMPBM_CRPT80110486___7"/>
            <w:r w:rsidRPr="00C44D1B">
              <w:rPr>
                <w:b/>
              </w:rPr>
              <w:t xml:space="preserve">when </w:t>
            </w:r>
            <w:r w:rsidRPr="00C44D1B">
              <w:rPr>
                <w:rFonts w:ascii="Courier New" w:hAnsi="Courier New"/>
                <w:b/>
              </w:rPr>
              <w:t>&lt;mode&gt;</w:t>
            </w:r>
            <w:r w:rsidRPr="00C44D1B">
              <w:rPr>
                <w:b/>
              </w:rPr>
              <w:t>=2 and command successful</w:t>
            </w:r>
          </w:p>
          <w:bookmarkEnd w:id="1058"/>
          <w:p w14:paraId="5FA1D12F" w14:textId="77777777" w:rsidR="00026965" w:rsidRPr="00C44D1B" w:rsidRDefault="00026965">
            <w:pPr>
              <w:spacing w:after="20"/>
              <w:rPr>
                <w:rFonts w:ascii="Courier New" w:hAnsi="Courier New"/>
              </w:rPr>
            </w:pPr>
            <w:r w:rsidRPr="00C44D1B">
              <w:rPr>
                <w:rFonts w:ascii="Courier New" w:hAnsi="Courier New"/>
              </w:rPr>
              <w:t>+CCWA:</w:t>
            </w:r>
            <w:r w:rsidR="00091ADE" w:rsidRPr="00C44D1B">
              <w:rPr>
                <w:rFonts w:ascii="Courier New" w:hAnsi="Courier New"/>
              </w:rPr>
              <w:t> </w:t>
            </w:r>
            <w:r w:rsidRPr="00C44D1B">
              <w:rPr>
                <w:rFonts w:ascii="Courier New" w:hAnsi="Courier New"/>
              </w:rPr>
              <w:t>&lt;status&gt;,&lt;class1&gt;</w:t>
            </w:r>
          </w:p>
          <w:p w14:paraId="5DE2E026" w14:textId="77777777" w:rsidR="00026965" w:rsidRPr="00C44D1B" w:rsidRDefault="00026965">
            <w:pPr>
              <w:spacing w:after="20"/>
              <w:rPr>
                <w:rFonts w:ascii="Courier New" w:hAnsi="Courier New"/>
              </w:rPr>
            </w:pPr>
            <w:r w:rsidRPr="00C44D1B">
              <w:rPr>
                <w:rFonts w:ascii="Courier New" w:hAnsi="Courier New"/>
              </w:rPr>
              <w:t>[&lt;CR&gt;&lt;LF&gt;+CCWA:</w:t>
            </w:r>
            <w:r w:rsidR="00091ADE" w:rsidRPr="00C44D1B">
              <w:rPr>
                <w:rFonts w:ascii="Courier New" w:hAnsi="Courier New"/>
              </w:rPr>
              <w:t> </w:t>
            </w:r>
            <w:r w:rsidRPr="00C44D1B">
              <w:rPr>
                <w:rFonts w:ascii="Courier New" w:hAnsi="Courier New"/>
              </w:rPr>
              <w:t>&lt;status&gt;,&lt;class2&gt;</w:t>
            </w:r>
          </w:p>
          <w:p w14:paraId="63BDF71B" w14:textId="77777777" w:rsidR="00026965" w:rsidRPr="00C44D1B" w:rsidRDefault="00026965">
            <w:pPr>
              <w:spacing w:after="20"/>
              <w:rPr>
                <w:rFonts w:ascii="Courier New" w:hAnsi="Courier New"/>
              </w:rPr>
            </w:pPr>
            <w:r w:rsidRPr="00C44D1B">
              <w:rPr>
                <w:rFonts w:ascii="Courier New" w:hAnsi="Courier New"/>
              </w:rPr>
              <w:t>[...]]</w:t>
            </w:r>
          </w:p>
        </w:tc>
      </w:tr>
      <w:tr w:rsidR="00026965" w:rsidRPr="00C44D1B" w14:paraId="2D71CADD" w14:textId="77777777">
        <w:trPr>
          <w:cantSplit/>
          <w:jc w:val="center"/>
        </w:trPr>
        <w:tc>
          <w:tcPr>
            <w:tcW w:w="3829" w:type="dxa"/>
          </w:tcPr>
          <w:p w14:paraId="4E1BABB2" w14:textId="77777777" w:rsidR="00026965" w:rsidRPr="00C44D1B" w:rsidRDefault="00026965">
            <w:pPr>
              <w:spacing w:after="20"/>
              <w:rPr>
                <w:rFonts w:ascii="Courier New" w:hAnsi="Courier New"/>
              </w:rPr>
            </w:pPr>
            <w:bookmarkStart w:id="1059" w:name="_MCCTEMPBM_CRPT80110488___7" w:colFirst="0" w:colLast="0"/>
            <w:bookmarkEnd w:id="1056"/>
            <w:bookmarkEnd w:id="1057"/>
            <w:r w:rsidRPr="00C44D1B">
              <w:rPr>
                <w:rFonts w:ascii="Courier New" w:hAnsi="Courier New"/>
              </w:rPr>
              <w:t>+CCWA?</w:t>
            </w:r>
          </w:p>
        </w:tc>
        <w:tc>
          <w:tcPr>
            <w:tcW w:w="4574" w:type="dxa"/>
          </w:tcPr>
          <w:p w14:paraId="1696ACD9" w14:textId="77777777" w:rsidR="00026965" w:rsidRPr="00C44D1B" w:rsidRDefault="00026965">
            <w:pPr>
              <w:spacing w:after="20"/>
              <w:rPr>
                <w:rFonts w:ascii="Courier New" w:hAnsi="Courier New"/>
              </w:rPr>
            </w:pPr>
            <w:r w:rsidRPr="00C44D1B">
              <w:rPr>
                <w:rFonts w:ascii="Courier New" w:hAnsi="Courier New"/>
              </w:rPr>
              <w:t>+CCWA:</w:t>
            </w:r>
            <w:r w:rsidR="00091ADE" w:rsidRPr="00C44D1B">
              <w:rPr>
                <w:rFonts w:ascii="Courier New" w:hAnsi="Courier New"/>
              </w:rPr>
              <w:t> </w:t>
            </w:r>
            <w:r w:rsidRPr="00C44D1B">
              <w:rPr>
                <w:rFonts w:ascii="Courier New" w:hAnsi="Courier New"/>
              </w:rPr>
              <w:t>&lt;n&gt;</w:t>
            </w:r>
          </w:p>
        </w:tc>
      </w:tr>
      <w:tr w:rsidR="00026965" w:rsidRPr="00C44D1B" w14:paraId="401AC62D" w14:textId="77777777">
        <w:trPr>
          <w:cantSplit/>
          <w:jc w:val="center"/>
        </w:trPr>
        <w:tc>
          <w:tcPr>
            <w:tcW w:w="3829" w:type="dxa"/>
          </w:tcPr>
          <w:p w14:paraId="01804573" w14:textId="77777777" w:rsidR="00026965" w:rsidRPr="00C44D1B" w:rsidRDefault="00026965">
            <w:pPr>
              <w:spacing w:after="20"/>
              <w:rPr>
                <w:rFonts w:ascii="Courier New" w:hAnsi="Courier New"/>
              </w:rPr>
            </w:pPr>
            <w:bookmarkStart w:id="1060" w:name="_MCCTEMPBM_CRPT80110489___7"/>
            <w:bookmarkEnd w:id="1059"/>
            <w:r w:rsidRPr="00C44D1B">
              <w:rPr>
                <w:rFonts w:ascii="Courier New" w:hAnsi="Courier New"/>
              </w:rPr>
              <w:t>+CCWA=?</w:t>
            </w:r>
            <w:bookmarkEnd w:id="1060"/>
          </w:p>
        </w:tc>
        <w:tc>
          <w:tcPr>
            <w:tcW w:w="4574" w:type="dxa"/>
          </w:tcPr>
          <w:p w14:paraId="30F4F2FE" w14:textId="77777777" w:rsidR="00026965" w:rsidRPr="00C44D1B" w:rsidRDefault="00026965">
            <w:pPr>
              <w:spacing w:after="20"/>
              <w:rPr>
                <w:rFonts w:ascii="Courier New" w:hAnsi="Courier New"/>
              </w:rPr>
            </w:pPr>
            <w:bookmarkStart w:id="1061" w:name="_MCCTEMPBM_CRPT80110490___7"/>
            <w:r w:rsidRPr="00C44D1B">
              <w:rPr>
                <w:rFonts w:ascii="Courier New" w:hAnsi="Courier New"/>
              </w:rPr>
              <w:t>+CCWA:</w:t>
            </w:r>
            <w:r w:rsidR="00091ADE"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&lt;n&gt;</w:t>
            </w:r>
            <w:r w:rsidRPr="00C44D1B">
              <w:t>s</w:t>
            </w:r>
            <w:r w:rsidRPr="00C44D1B">
              <w:rPr>
                <w:rFonts w:ascii="Courier New" w:hAnsi="Courier New" w:cs="Courier New"/>
              </w:rPr>
              <w:t>)</w:t>
            </w:r>
            <w:bookmarkEnd w:id="1061"/>
          </w:p>
        </w:tc>
      </w:tr>
    </w:tbl>
    <w:p w14:paraId="5E3191C3" w14:textId="77777777" w:rsidR="00026965" w:rsidRPr="00C44D1B" w:rsidRDefault="00026965">
      <w:pPr>
        <w:rPr>
          <w:b/>
        </w:rPr>
      </w:pPr>
    </w:p>
    <w:p w14:paraId="2EB1CD18" w14:textId="77777777" w:rsidR="00026965" w:rsidRPr="00C44D1B" w:rsidRDefault="00026965" w:rsidP="008231A9">
      <w:pPr>
        <w:rPr>
          <w:b/>
        </w:rPr>
      </w:pPr>
      <w:r w:rsidRPr="00C44D1B">
        <w:rPr>
          <w:b/>
        </w:rPr>
        <w:t>Description</w:t>
      </w:r>
    </w:p>
    <w:p w14:paraId="7615D0BB" w14:textId="077884DD" w:rsidR="000950ED" w:rsidRPr="00C44D1B" w:rsidRDefault="00026965" w:rsidP="000950ED">
      <w:pPr>
        <w:keepNext/>
        <w:keepLines/>
      </w:pPr>
      <w:bookmarkStart w:id="1062" w:name="_MCCTEMPBM_CRPT80110491___7"/>
      <w:r w:rsidRPr="00C44D1B">
        <w:t xml:space="preserve">This command allows control of the </w:t>
      </w:r>
      <w:r w:rsidR="000950ED" w:rsidRPr="00C44D1B">
        <w:t xml:space="preserve">supplementary service </w:t>
      </w:r>
      <w:r w:rsidRPr="00C44D1B">
        <w:t>Call Waiting according to 3GPP</w:t>
      </w:r>
      <w:r w:rsidR="00144FA9" w:rsidRPr="00C44D1B">
        <w:t> </w:t>
      </w:r>
      <w:r w:rsidRPr="00C44D1B">
        <w:t>TS</w:t>
      </w:r>
      <w:r w:rsidR="00144FA9" w:rsidRPr="00C44D1B">
        <w:t> </w:t>
      </w:r>
      <w:r w:rsidRPr="00C44D1B">
        <w:t>22.083 [5]</w:t>
      </w:r>
      <w:r w:rsidR="000950ED" w:rsidRPr="00C44D1B">
        <w:t xml:space="preserve"> and Communication Waiting according to </w:t>
      </w:r>
      <w:r w:rsidR="000950ED" w:rsidRPr="00C44D1B">
        <w:rPr>
          <w:lang w:val="en-US"/>
        </w:rPr>
        <w:t>3GPP TS 24.607 [137]</w:t>
      </w:r>
      <w:r w:rsidRPr="00C44D1B">
        <w:t>. Activation, deactivation and status query are supported. When querying the status of a network service (</w:t>
      </w:r>
      <w:r w:rsidRPr="00C44D1B">
        <w:rPr>
          <w:rFonts w:ascii="Courier New" w:hAnsi="Courier New"/>
        </w:rPr>
        <w:t>&lt;mode&gt;</w:t>
      </w:r>
      <w:r w:rsidRPr="00C44D1B">
        <w:t>=2) the response line for 'not active' case (</w:t>
      </w:r>
      <w:r w:rsidRPr="00C44D1B">
        <w:rPr>
          <w:rFonts w:ascii="Courier New" w:hAnsi="Courier New"/>
        </w:rPr>
        <w:t>&lt;status&gt;</w:t>
      </w:r>
      <w:r w:rsidRPr="00C44D1B">
        <w:t xml:space="preserve">=0) should be returned only if service is not active for any </w:t>
      </w:r>
      <w:r w:rsidRPr="00C44D1B">
        <w:rPr>
          <w:rFonts w:ascii="Courier New" w:hAnsi="Courier New"/>
        </w:rPr>
        <w:t>&lt;class&gt;</w:t>
      </w:r>
      <w:r w:rsidRPr="00C44D1B">
        <w:t>.</w:t>
      </w:r>
      <w:r w:rsidR="00D90E88" w:rsidRPr="00C44D1B">
        <w:t xml:space="preserve"> Refer </w:t>
      </w:r>
      <w:r w:rsidR="00543CA8" w:rsidRPr="00C44D1B">
        <w:t>clause</w:t>
      </w:r>
      <w:r w:rsidR="00D90E88" w:rsidRPr="00C44D1B">
        <w:t xml:space="preserve"> 9.2 for possible </w:t>
      </w:r>
      <w:r w:rsidR="00D90E88" w:rsidRPr="00C44D1B">
        <w:rPr>
          <w:rFonts w:ascii="Courier New" w:hAnsi="Courier New"/>
        </w:rPr>
        <w:t>&lt;err&gt;</w:t>
      </w:r>
      <w:r w:rsidR="00D90E88" w:rsidRPr="00C44D1B">
        <w:t xml:space="preserve"> values.</w:t>
      </w:r>
    </w:p>
    <w:p w14:paraId="3DF58CEC" w14:textId="77777777" w:rsidR="000950ED" w:rsidRPr="00C44D1B" w:rsidRDefault="00026965" w:rsidP="000950ED">
      <w:pPr>
        <w:keepNext/>
        <w:keepLines/>
      </w:pPr>
      <w:r w:rsidRPr="00C44D1B">
        <w:t xml:space="preserve">Parameter </w:t>
      </w:r>
      <w:r w:rsidRPr="00C44D1B">
        <w:rPr>
          <w:rFonts w:ascii="Courier New" w:hAnsi="Courier New"/>
        </w:rPr>
        <w:t>&lt;n&gt;</w:t>
      </w:r>
      <w:r w:rsidRPr="00C44D1B">
        <w:t xml:space="preserve"> is used to disable/enable the presentation of an unsolicited result code </w:t>
      </w:r>
      <w:r w:rsidRPr="00C44D1B">
        <w:rPr>
          <w:rFonts w:ascii="Courier New" w:hAnsi="Courier New"/>
        </w:rPr>
        <w:t>+CCWA:</w:t>
      </w:r>
      <w:r w:rsidR="000B3AA4" w:rsidRPr="00C44D1B">
        <w:rPr>
          <w:rFonts w:ascii="Courier New" w:hAnsi="Courier New"/>
        </w:rPr>
        <w:t> </w:t>
      </w:r>
      <w:r w:rsidRPr="00C44D1B">
        <w:rPr>
          <w:rFonts w:ascii="Courier New" w:hAnsi="Courier New"/>
        </w:rPr>
        <w:t>&lt;number&gt;,&lt;type&gt;,&lt;class&gt;,[&lt;alpha&gt;][,&lt;CLI</w:t>
      </w:r>
      <w:r w:rsidR="000950ED" w:rsidRPr="00C44D1B">
        <w:rPr>
          <w:rFonts w:ascii="Courier New" w:hAnsi="Courier New"/>
        </w:rPr>
        <w:t>_</w:t>
      </w:r>
      <w:r w:rsidRPr="00C44D1B">
        <w:rPr>
          <w:rFonts w:ascii="Courier New" w:hAnsi="Courier New"/>
        </w:rPr>
        <w:t>validity&gt;[,&lt;subaddr&gt;,&lt;satype&gt;[,&lt;priority&gt;]]]</w:t>
      </w:r>
      <w:r w:rsidRPr="00C44D1B">
        <w:t xml:space="preserve"> to the TE when call waiting service is enabled.</w:t>
      </w:r>
      <w:r w:rsidR="000950ED" w:rsidRPr="00C44D1B">
        <w:t xml:space="preserve"> The unsolicited result code </w:t>
      </w:r>
      <w:r w:rsidR="000950ED" w:rsidRPr="00C44D1B">
        <w:rPr>
          <w:rFonts w:ascii="Courier New" w:hAnsi="Courier New" w:cs="Courier New"/>
        </w:rPr>
        <w:t>+CCWA</w:t>
      </w:r>
      <w:r w:rsidR="000950ED" w:rsidRPr="00C44D1B">
        <w:t xml:space="preserve"> does not support numbers of the SIP URI format.</w:t>
      </w:r>
    </w:p>
    <w:p w14:paraId="102BFE4C" w14:textId="77777777" w:rsidR="000950ED" w:rsidRPr="00C44D1B" w:rsidDel="00C121DB" w:rsidRDefault="000950ED" w:rsidP="000950ED">
      <w:r w:rsidRPr="00C44D1B">
        <w:t xml:space="preserve">The call waiting information can also be reported in unsolicited result codes </w:t>
      </w:r>
      <w:r w:rsidRPr="00C44D1B">
        <w:rPr>
          <w:rFonts w:ascii="Courier New" w:hAnsi="Courier New" w:cs="Courier New"/>
        </w:rPr>
        <w:t>+CMCCSS&lt;</w:t>
      </w:r>
      <w:r w:rsidRPr="00C44D1B">
        <w:rPr>
          <w:rFonts w:ascii="Courier New" w:hAnsi="Courier New" w:cs="Courier New"/>
          <w:i/>
          <w:iCs/>
        </w:rPr>
        <w:t>x&gt;</w:t>
      </w:r>
      <w:r w:rsidRPr="00C44D1B">
        <w:t xml:space="preserve"> / </w:t>
      </w:r>
      <w:r w:rsidRPr="00C44D1B">
        <w:rPr>
          <w:rFonts w:ascii="Courier New" w:hAnsi="Courier New" w:cs="Courier New"/>
        </w:rPr>
        <w:t>+CMCCSSEND</w:t>
      </w:r>
      <w:r w:rsidRPr="00C44D1B">
        <w:t xml:space="preserve">, enabled with </w:t>
      </w:r>
      <w:r w:rsidRPr="00C44D1B">
        <w:rPr>
          <w:rFonts w:ascii="Courier New" w:hAnsi="Courier New" w:cs="Courier New"/>
        </w:rPr>
        <w:t>+CMCCS</w:t>
      </w:r>
      <w:r w:rsidRPr="00C44D1B">
        <w:t xml:space="preserve">=3 (see AT command monitor of current calls </w:t>
      </w:r>
      <w:r w:rsidRPr="00C44D1B">
        <w:rPr>
          <w:rFonts w:ascii="Courier New" w:hAnsi="Courier New" w:cs="Courier New"/>
        </w:rPr>
        <w:t>+CMCCS</w:t>
      </w:r>
      <w:r w:rsidRPr="00C44D1B">
        <w:t xml:space="preserve">). The unsolicited result codes </w:t>
      </w:r>
      <w:r w:rsidRPr="00C44D1B">
        <w:rPr>
          <w:rFonts w:ascii="Courier New" w:hAnsi="Courier New" w:cs="Courier New"/>
        </w:rPr>
        <w:t>+CMCCSS&lt;</w:t>
      </w:r>
      <w:r w:rsidRPr="00C44D1B">
        <w:rPr>
          <w:rFonts w:ascii="Courier New" w:hAnsi="Courier New" w:cs="Courier New"/>
          <w:i/>
          <w:iCs/>
        </w:rPr>
        <w:t>x&gt;</w:t>
      </w:r>
      <w:r w:rsidRPr="00C44D1B">
        <w:t xml:space="preserve"> / </w:t>
      </w:r>
      <w:r w:rsidRPr="00C44D1B">
        <w:rPr>
          <w:rFonts w:ascii="Courier New" w:hAnsi="Courier New" w:cs="Courier New"/>
        </w:rPr>
        <w:t>+CMCCSSEND</w:t>
      </w:r>
      <w:r w:rsidRPr="00C44D1B">
        <w:t xml:space="preserve"> support numbers of the SIP URI format.</w:t>
      </w:r>
    </w:p>
    <w:bookmarkEnd w:id="1062"/>
    <w:p w14:paraId="02C764CF" w14:textId="77777777" w:rsidR="00026965" w:rsidRPr="00C44D1B" w:rsidRDefault="00026965" w:rsidP="000950ED">
      <w:pPr>
        <w:keepNext/>
        <w:keepLines/>
      </w:pPr>
      <w:r w:rsidRPr="00C44D1B">
        <w:t>Command should be abortable</w:t>
      </w:r>
      <w:r w:rsidR="00646195" w:rsidRPr="00C44D1B">
        <w:t xml:space="preserve"> </w:t>
      </w:r>
      <w:r w:rsidRPr="00C44D1B">
        <w:t>when network is interrogated.</w:t>
      </w:r>
    </w:p>
    <w:p w14:paraId="3672F958" w14:textId="77777777" w:rsidR="00D90E88" w:rsidRPr="00C44D1B" w:rsidRDefault="00D90E88" w:rsidP="00D90E88">
      <w:bookmarkStart w:id="1063" w:name="_MCCTEMPBM_CRPT80110492___7"/>
      <w:r w:rsidRPr="00C44D1B">
        <w:t xml:space="preserve">Read command returns the current value of </w:t>
      </w:r>
      <w:r w:rsidRPr="00C44D1B">
        <w:rPr>
          <w:rFonts w:ascii="Courier New" w:hAnsi="Courier New" w:cs="Courier New"/>
        </w:rPr>
        <w:t>&lt;n&gt;</w:t>
      </w:r>
      <w:r w:rsidRPr="00C44D1B">
        <w:t>.</w:t>
      </w:r>
    </w:p>
    <w:bookmarkEnd w:id="1063"/>
    <w:p w14:paraId="73D47BE3" w14:textId="77777777" w:rsidR="00026965" w:rsidRPr="00C44D1B" w:rsidRDefault="00026965">
      <w:r w:rsidRPr="00C44D1B">
        <w:t>Test command returns values supported as a compound value.</w:t>
      </w:r>
    </w:p>
    <w:p w14:paraId="39A198EB" w14:textId="77777777" w:rsidR="00026965" w:rsidRPr="00C44D1B" w:rsidRDefault="00026965">
      <w:r w:rsidRPr="00C44D1B">
        <w:rPr>
          <w:b/>
        </w:rPr>
        <w:t>Defined values</w:t>
      </w:r>
    </w:p>
    <w:p w14:paraId="0774471E" w14:textId="77777777" w:rsidR="00026965" w:rsidRPr="00C44D1B" w:rsidRDefault="00026965">
      <w:pPr>
        <w:pStyle w:val="B1"/>
      </w:pPr>
      <w:bookmarkStart w:id="1064" w:name="_MCCTEMPBM_CRPT80110493___7"/>
      <w:r w:rsidRPr="00C44D1B">
        <w:rPr>
          <w:rFonts w:ascii="Courier New" w:hAnsi="Courier New"/>
        </w:rPr>
        <w:t>&lt;n&gt;</w:t>
      </w:r>
      <w:r w:rsidR="00012025" w:rsidRPr="00C44D1B">
        <w:t>:</w:t>
      </w:r>
      <w:r w:rsidRPr="00C44D1B">
        <w:t> </w:t>
      </w:r>
      <w:r w:rsidR="00DD71B6" w:rsidRPr="00C44D1B">
        <w:t xml:space="preserve">integer type </w:t>
      </w:r>
      <w:r w:rsidRPr="00C44D1B">
        <w:t>(sets/shows the result code presentation status to the TE)</w:t>
      </w:r>
      <w:r w:rsidR="00F74E47" w:rsidRPr="00C44D1B">
        <w:t>.</w:t>
      </w:r>
    </w:p>
    <w:bookmarkEnd w:id="1064"/>
    <w:p w14:paraId="12D8F1EA" w14:textId="77777777" w:rsidR="00026965" w:rsidRPr="00C44D1B" w:rsidRDefault="00026965" w:rsidP="009A0B1F">
      <w:pPr>
        <w:pStyle w:val="B2"/>
      </w:pPr>
      <w:r w:rsidRPr="00C44D1B">
        <w:rPr>
          <w:u w:val="single"/>
        </w:rPr>
        <w:t>0</w:t>
      </w:r>
      <w:r w:rsidRPr="00C44D1B">
        <w:tab/>
        <w:t>disable</w:t>
      </w:r>
    </w:p>
    <w:p w14:paraId="27C55156" w14:textId="77777777" w:rsidR="00026965" w:rsidRPr="00C44D1B" w:rsidRDefault="00026965" w:rsidP="009A0B1F">
      <w:pPr>
        <w:pStyle w:val="B2"/>
      </w:pPr>
      <w:r w:rsidRPr="00C44D1B">
        <w:t>1</w:t>
      </w:r>
      <w:r w:rsidRPr="00C44D1B">
        <w:tab/>
        <w:t>enable</w:t>
      </w:r>
    </w:p>
    <w:p w14:paraId="57CE13FA" w14:textId="77777777" w:rsidR="00026965" w:rsidRPr="00C44D1B" w:rsidRDefault="00026965">
      <w:pPr>
        <w:pStyle w:val="B1"/>
      </w:pPr>
      <w:bookmarkStart w:id="1065" w:name="_MCCTEMPBM_CRPT80110494___7"/>
      <w:r w:rsidRPr="00C44D1B">
        <w:rPr>
          <w:rFonts w:ascii="Courier New" w:hAnsi="Courier New"/>
        </w:rPr>
        <w:t>&lt;mode&gt;</w:t>
      </w:r>
      <w:r w:rsidR="00012025" w:rsidRPr="00C44D1B">
        <w:t>:</w:t>
      </w:r>
      <w:r w:rsidRPr="00C44D1B">
        <w:t xml:space="preserve"> </w:t>
      </w:r>
      <w:r w:rsidR="00DD71B6" w:rsidRPr="00C44D1B">
        <w:t xml:space="preserve">integer type </w:t>
      </w:r>
      <w:r w:rsidRPr="00C44D1B">
        <w:t xml:space="preserve">(when </w:t>
      </w:r>
      <w:r w:rsidRPr="00C44D1B">
        <w:rPr>
          <w:rFonts w:ascii="Courier New" w:hAnsi="Courier New"/>
        </w:rPr>
        <w:t>&lt;mode&gt;</w:t>
      </w:r>
      <w:r w:rsidRPr="00C44D1B">
        <w:t xml:space="preserve"> parameter is not given, network is not interrogated)</w:t>
      </w:r>
      <w:r w:rsidR="00F74E47" w:rsidRPr="00C44D1B">
        <w:t>.</w:t>
      </w:r>
    </w:p>
    <w:bookmarkEnd w:id="1065"/>
    <w:p w14:paraId="17E13F74" w14:textId="77777777" w:rsidR="00026965" w:rsidRPr="00C44D1B" w:rsidRDefault="00026965" w:rsidP="009A0B1F">
      <w:pPr>
        <w:pStyle w:val="B2"/>
      </w:pPr>
      <w:r w:rsidRPr="00C44D1B">
        <w:t>0</w:t>
      </w:r>
      <w:r w:rsidRPr="00C44D1B">
        <w:tab/>
        <w:t>disable</w:t>
      </w:r>
    </w:p>
    <w:p w14:paraId="374C129E" w14:textId="77777777" w:rsidR="00026965" w:rsidRPr="00C44D1B" w:rsidRDefault="00026965" w:rsidP="009A0B1F">
      <w:pPr>
        <w:pStyle w:val="B2"/>
      </w:pPr>
      <w:r w:rsidRPr="00C44D1B">
        <w:t>1</w:t>
      </w:r>
      <w:r w:rsidRPr="00C44D1B">
        <w:tab/>
        <w:t>enable</w:t>
      </w:r>
    </w:p>
    <w:p w14:paraId="7C730A31" w14:textId="77777777" w:rsidR="00026965" w:rsidRPr="00C44D1B" w:rsidRDefault="00026965" w:rsidP="009A0B1F">
      <w:pPr>
        <w:pStyle w:val="B2"/>
      </w:pPr>
      <w:r w:rsidRPr="00C44D1B">
        <w:t>2</w:t>
      </w:r>
      <w:r w:rsidRPr="00C44D1B">
        <w:tab/>
        <w:t>query status</w:t>
      </w:r>
    </w:p>
    <w:p w14:paraId="645AEEFD" w14:textId="77777777" w:rsidR="00026965" w:rsidRPr="00C44D1B" w:rsidRDefault="00026965">
      <w:pPr>
        <w:pStyle w:val="B1"/>
      </w:pPr>
      <w:bookmarkStart w:id="1066" w:name="_MCCTEMPBM_CRPT80110495___7"/>
      <w:r w:rsidRPr="00C44D1B">
        <w:rPr>
          <w:rFonts w:ascii="Courier New" w:hAnsi="Courier New"/>
        </w:rPr>
        <w:t>&lt;class</w:t>
      </w:r>
      <w:r w:rsidRPr="00C44D1B">
        <w:rPr>
          <w:rFonts w:ascii="Courier New" w:hAnsi="Courier New"/>
          <w:i/>
        </w:rPr>
        <w:t>x</w:t>
      </w:r>
      <w:r w:rsidRPr="00C44D1B">
        <w:rPr>
          <w:rFonts w:ascii="Courier New" w:hAnsi="Courier New"/>
        </w:rPr>
        <w:t>&gt;</w:t>
      </w:r>
      <w:r w:rsidR="00012025" w:rsidRPr="00C44D1B">
        <w:t>:</w:t>
      </w:r>
      <w:r w:rsidRPr="00C44D1B">
        <w:t xml:space="preserve"> is a sum of integers each representing a class of information (default 7</w:t>
      </w:r>
      <w:r w:rsidR="00AC6D40" w:rsidRPr="00C44D1B">
        <w:t xml:space="preserve"> - voice, data and fax</w:t>
      </w:r>
      <w:r w:rsidRPr="00C44D1B">
        <w:t>)</w:t>
      </w:r>
      <w:r w:rsidR="00F74E47" w:rsidRPr="00C44D1B">
        <w:t>.</w:t>
      </w:r>
    </w:p>
    <w:p w14:paraId="0F8F3D0D" w14:textId="77777777" w:rsidR="00026965" w:rsidRPr="00C44D1B" w:rsidRDefault="00026965" w:rsidP="009A0B1F">
      <w:pPr>
        <w:pStyle w:val="B2"/>
        <w:ind w:left="1134" w:hanging="567"/>
      </w:pPr>
      <w:bookmarkStart w:id="1067" w:name="_MCCTEMPBM_CRPT80110496___2"/>
      <w:bookmarkEnd w:id="1066"/>
      <w:r w:rsidRPr="00C44D1B">
        <w:t>1</w:t>
      </w:r>
      <w:r w:rsidRPr="00C44D1B">
        <w:tab/>
        <w:t>voice (telephony)</w:t>
      </w:r>
    </w:p>
    <w:p w14:paraId="0525C6BC" w14:textId="77777777" w:rsidR="00026965" w:rsidRPr="00C44D1B" w:rsidRDefault="00026965" w:rsidP="009A0B1F">
      <w:pPr>
        <w:pStyle w:val="B2"/>
        <w:ind w:left="1134" w:hanging="567"/>
      </w:pPr>
      <w:r w:rsidRPr="00C44D1B">
        <w:t>2</w:t>
      </w:r>
      <w:r w:rsidRPr="00C44D1B">
        <w:tab/>
        <w:t xml:space="preserve">data (refers to all bearer services; with </w:t>
      </w:r>
      <w:r w:rsidRPr="00C44D1B">
        <w:rPr>
          <w:rFonts w:ascii="Courier New" w:hAnsi="Courier New"/>
        </w:rPr>
        <w:t>&lt;mode&gt;</w:t>
      </w:r>
      <w:r w:rsidRPr="00C44D1B">
        <w:t>=2 this may refer only to some bearer service if TA does not support values 16, 32, 64 and 128)</w:t>
      </w:r>
    </w:p>
    <w:p w14:paraId="1545D7D1" w14:textId="77777777" w:rsidR="00026965" w:rsidRPr="00C44D1B" w:rsidRDefault="00026965" w:rsidP="009A0B1F">
      <w:pPr>
        <w:pStyle w:val="B2"/>
        <w:ind w:left="1134" w:hanging="567"/>
      </w:pPr>
      <w:r w:rsidRPr="00C44D1B">
        <w:t>4</w:t>
      </w:r>
      <w:r w:rsidRPr="00C44D1B">
        <w:tab/>
        <w:t>fax (facsimile services)</w:t>
      </w:r>
    </w:p>
    <w:p w14:paraId="33752546" w14:textId="77777777" w:rsidR="00026965" w:rsidRPr="00C44D1B" w:rsidRDefault="00026965" w:rsidP="009A0B1F">
      <w:pPr>
        <w:pStyle w:val="B2"/>
        <w:ind w:left="1134" w:hanging="567"/>
      </w:pPr>
      <w:r w:rsidRPr="00C44D1B">
        <w:t>8</w:t>
      </w:r>
      <w:r w:rsidRPr="00C44D1B">
        <w:tab/>
        <w:t>short message service</w:t>
      </w:r>
    </w:p>
    <w:p w14:paraId="3023B8AF" w14:textId="77777777" w:rsidR="00026965" w:rsidRPr="00C44D1B" w:rsidRDefault="00026965" w:rsidP="009A0B1F">
      <w:pPr>
        <w:pStyle w:val="B2"/>
        <w:ind w:left="1134" w:hanging="567"/>
      </w:pPr>
      <w:r w:rsidRPr="00C44D1B">
        <w:t>16</w:t>
      </w:r>
      <w:r w:rsidRPr="00C44D1B">
        <w:tab/>
        <w:t>data circuit sync</w:t>
      </w:r>
    </w:p>
    <w:p w14:paraId="6570EBA3" w14:textId="77777777" w:rsidR="00026965" w:rsidRPr="00C44D1B" w:rsidRDefault="00026965" w:rsidP="009A0B1F">
      <w:pPr>
        <w:pStyle w:val="B2"/>
        <w:ind w:left="1134" w:hanging="567"/>
      </w:pPr>
      <w:r w:rsidRPr="00C44D1B">
        <w:t>32</w:t>
      </w:r>
      <w:r w:rsidRPr="00C44D1B">
        <w:tab/>
        <w:t>data circuit async</w:t>
      </w:r>
    </w:p>
    <w:p w14:paraId="380CB2CB" w14:textId="77777777" w:rsidR="00026965" w:rsidRPr="00C44D1B" w:rsidRDefault="00026965" w:rsidP="009A0B1F">
      <w:pPr>
        <w:pStyle w:val="B2"/>
        <w:ind w:left="1134" w:hanging="567"/>
      </w:pPr>
      <w:r w:rsidRPr="00C44D1B">
        <w:t>64</w:t>
      </w:r>
      <w:r w:rsidRPr="00C44D1B">
        <w:tab/>
        <w:t>dedicated packet access</w:t>
      </w:r>
    </w:p>
    <w:p w14:paraId="5A33E2C5" w14:textId="77777777" w:rsidR="00026965" w:rsidRPr="00C44D1B" w:rsidRDefault="00026965" w:rsidP="009A0B1F">
      <w:pPr>
        <w:pStyle w:val="B2"/>
        <w:ind w:left="1134" w:hanging="567"/>
      </w:pPr>
      <w:r w:rsidRPr="00C44D1B">
        <w:t>128</w:t>
      </w:r>
      <w:r w:rsidRPr="00C44D1B">
        <w:tab/>
        <w:t>dedicated PAD access</w:t>
      </w:r>
    </w:p>
    <w:p w14:paraId="138F9548" w14:textId="77777777" w:rsidR="00026965" w:rsidRPr="00C44D1B" w:rsidRDefault="00026965">
      <w:pPr>
        <w:pStyle w:val="B1"/>
        <w:keepNext/>
      </w:pPr>
      <w:bookmarkStart w:id="1068" w:name="_MCCTEMPBM_CRPT80110497___7"/>
      <w:bookmarkEnd w:id="1067"/>
      <w:r w:rsidRPr="00C44D1B">
        <w:rPr>
          <w:rFonts w:ascii="Courier New" w:hAnsi="Courier New"/>
        </w:rPr>
        <w:t>&lt;status&gt;</w:t>
      </w:r>
      <w:r w:rsidRPr="00C44D1B">
        <w:t>:</w:t>
      </w:r>
      <w:r w:rsidR="00203C65" w:rsidRPr="00C44D1B">
        <w:t xml:space="preserve"> integer type</w:t>
      </w:r>
    </w:p>
    <w:bookmarkEnd w:id="1068"/>
    <w:p w14:paraId="065EAC59" w14:textId="77777777" w:rsidR="00026965" w:rsidRPr="00C44D1B" w:rsidRDefault="00026965" w:rsidP="009A0B1F">
      <w:pPr>
        <w:pStyle w:val="B2"/>
      </w:pPr>
      <w:r w:rsidRPr="00C44D1B">
        <w:t>0</w:t>
      </w:r>
      <w:r w:rsidRPr="00C44D1B">
        <w:tab/>
        <w:t>not active</w:t>
      </w:r>
    </w:p>
    <w:p w14:paraId="790686DB" w14:textId="77777777" w:rsidR="00026965" w:rsidRPr="00C44D1B" w:rsidRDefault="00026965" w:rsidP="009A0B1F">
      <w:pPr>
        <w:pStyle w:val="B2"/>
      </w:pPr>
      <w:r w:rsidRPr="00C44D1B">
        <w:t>1</w:t>
      </w:r>
      <w:r w:rsidRPr="00C44D1B">
        <w:tab/>
        <w:t>active</w:t>
      </w:r>
    </w:p>
    <w:p w14:paraId="0A706610" w14:textId="77777777" w:rsidR="00026965" w:rsidRPr="00C44D1B" w:rsidRDefault="00026965">
      <w:pPr>
        <w:pStyle w:val="B1"/>
        <w:rPr>
          <w:rFonts w:ascii="Courier New" w:hAnsi="Courier New"/>
        </w:rPr>
      </w:pPr>
      <w:bookmarkStart w:id="1069" w:name="_MCCTEMPBM_CRPT80110498___7"/>
      <w:r w:rsidRPr="00C44D1B">
        <w:rPr>
          <w:rFonts w:ascii="Courier New" w:hAnsi="Courier New"/>
        </w:rPr>
        <w:t>&lt;number&gt;</w:t>
      </w:r>
      <w:r w:rsidRPr="00C44D1B">
        <w:t xml:space="preserve">: string type phone number of calling address in format specified by </w:t>
      </w:r>
      <w:r w:rsidRPr="00C44D1B">
        <w:rPr>
          <w:rFonts w:ascii="Courier New" w:hAnsi="Courier New"/>
        </w:rPr>
        <w:t>&lt;type&gt;</w:t>
      </w:r>
      <w:r w:rsidR="00F74E47" w:rsidRPr="00C44D1B">
        <w:t>.</w:t>
      </w:r>
    </w:p>
    <w:p w14:paraId="150839E0" w14:textId="18FFF180" w:rsidR="00026965" w:rsidRPr="00C44D1B" w:rsidRDefault="00026965" w:rsidP="0004730D">
      <w:pPr>
        <w:pStyle w:val="B1"/>
      </w:pPr>
      <w:r w:rsidRPr="00C44D1B">
        <w:rPr>
          <w:rFonts w:ascii="Courier New" w:hAnsi="Courier New"/>
        </w:rPr>
        <w:t>&lt;type&gt;</w:t>
      </w:r>
      <w:r w:rsidRPr="00C44D1B">
        <w:t xml:space="preserve">: type of address octet in integer format (refer </w:t>
      </w:r>
      <w:r w:rsidR="002D353E" w:rsidRPr="00C44D1B">
        <w:t>3GPP TS 24.008 [8]</w:t>
      </w:r>
      <w:r w:rsidRPr="00C44D1B">
        <w:t xml:space="preserve"> </w:t>
      </w:r>
      <w:r w:rsidR="00543CA8" w:rsidRPr="00C44D1B">
        <w:t>clause</w:t>
      </w:r>
      <w:r w:rsidR="0004730D" w:rsidRPr="00C44D1B">
        <w:t> </w:t>
      </w:r>
      <w:r w:rsidRPr="00C44D1B">
        <w:t>10.5.4.7)</w:t>
      </w:r>
      <w:r w:rsidR="00F74E47" w:rsidRPr="00C44D1B">
        <w:t>.</w:t>
      </w:r>
    </w:p>
    <w:p w14:paraId="77A0F37B" w14:textId="77777777" w:rsidR="00026965" w:rsidRPr="00C44D1B" w:rsidRDefault="00026965">
      <w:pPr>
        <w:pStyle w:val="B1"/>
        <w:rPr>
          <w:rFonts w:ascii="Courier New" w:hAnsi="Courier New"/>
        </w:rPr>
      </w:pPr>
      <w:r w:rsidRPr="00C44D1B">
        <w:rPr>
          <w:rFonts w:ascii="Courier New" w:hAnsi="Courier New"/>
        </w:rPr>
        <w:t>&lt;alpha&gt;</w:t>
      </w:r>
      <w:r w:rsidRPr="00C44D1B">
        <w:t xml:space="preserve">: optional string type alphanumeric representation of </w:t>
      </w:r>
      <w:r w:rsidRPr="00C44D1B">
        <w:rPr>
          <w:rFonts w:ascii="Courier New" w:hAnsi="Courier New"/>
        </w:rPr>
        <w:t>&lt;number&gt;</w:t>
      </w:r>
      <w:r w:rsidRPr="00C44D1B">
        <w:t xml:space="preserve"> corresponding to the entry found in phonebook; used character set should be the one selected with command </w:t>
      </w:r>
      <w:r w:rsidR="00FA138D" w:rsidRPr="00C44D1B">
        <w:t>s</w:t>
      </w:r>
      <w:r w:rsidRPr="00C44D1B">
        <w:t xml:space="preserve">elect TE </w:t>
      </w:r>
      <w:r w:rsidR="00FA138D" w:rsidRPr="00C44D1B">
        <w:t>c</w:t>
      </w:r>
      <w:r w:rsidRPr="00C44D1B">
        <w:t xml:space="preserve">haracter </w:t>
      </w:r>
      <w:r w:rsidR="00FA138D" w:rsidRPr="00C44D1B">
        <w:t>s</w:t>
      </w:r>
      <w:r w:rsidRPr="00C44D1B">
        <w:t xml:space="preserve">et </w:t>
      </w:r>
      <w:r w:rsidRPr="00C44D1B">
        <w:rPr>
          <w:rFonts w:ascii="Courier New" w:hAnsi="Courier New"/>
        </w:rPr>
        <w:t>+CSCS</w:t>
      </w:r>
      <w:r w:rsidR="00F74E47" w:rsidRPr="00C44D1B">
        <w:t>.</w:t>
      </w:r>
    </w:p>
    <w:p w14:paraId="74A99CDB" w14:textId="177E2DF1" w:rsidR="00026965" w:rsidRPr="00C44D1B" w:rsidRDefault="00026965">
      <w:pPr>
        <w:pStyle w:val="B1"/>
        <w:rPr>
          <w:rFonts w:ascii="Courier New" w:hAnsi="Courier New"/>
        </w:rPr>
      </w:pPr>
      <w:r w:rsidRPr="00C44D1B">
        <w:rPr>
          <w:rFonts w:ascii="Courier New" w:hAnsi="Courier New"/>
        </w:rPr>
        <w:t>&lt;CLI</w:t>
      </w:r>
      <w:r w:rsidR="000950ED" w:rsidRPr="00C44D1B">
        <w:rPr>
          <w:rFonts w:ascii="Courier New" w:hAnsi="Courier New"/>
        </w:rPr>
        <w:t>_</w:t>
      </w:r>
      <w:r w:rsidRPr="00C44D1B">
        <w:rPr>
          <w:rFonts w:ascii="Courier New" w:hAnsi="Courier New"/>
        </w:rPr>
        <w:t>validity&gt;</w:t>
      </w:r>
      <w:r w:rsidRPr="00C44D1B">
        <w:t>:</w:t>
      </w:r>
      <w:r w:rsidR="00203C65" w:rsidRPr="00C44D1B">
        <w:t xml:space="preserve"> integer type</w:t>
      </w:r>
      <w:r w:rsidR="00646195" w:rsidRPr="00C44D1B">
        <w:t xml:space="preserve">. This parameter can provide details why </w:t>
      </w:r>
      <w:r w:rsidR="00646195" w:rsidRPr="00C44D1B">
        <w:rPr>
          <w:rFonts w:ascii="Courier New" w:hAnsi="Courier New"/>
        </w:rPr>
        <w:t>&lt;number&gt;</w:t>
      </w:r>
      <w:r w:rsidR="00646195" w:rsidRPr="00C44D1B">
        <w:t xml:space="preserve"> does not contain a calling party BCD number (refer 3GPP TS 24.008 [8] </w:t>
      </w:r>
      <w:r w:rsidR="00543CA8" w:rsidRPr="00C44D1B">
        <w:t>clause</w:t>
      </w:r>
      <w:r w:rsidR="00646195" w:rsidRPr="00C44D1B">
        <w:t> 10.5.4.30).</w:t>
      </w:r>
    </w:p>
    <w:bookmarkEnd w:id="1069"/>
    <w:p w14:paraId="29F38268" w14:textId="77777777" w:rsidR="00026965" w:rsidRPr="00C44D1B" w:rsidRDefault="00026965" w:rsidP="009A0B1F">
      <w:pPr>
        <w:pStyle w:val="B2"/>
      </w:pPr>
      <w:r w:rsidRPr="00C44D1B">
        <w:t>0</w:t>
      </w:r>
      <w:r w:rsidRPr="00C44D1B">
        <w:tab/>
        <w:t>CLI valid</w:t>
      </w:r>
    </w:p>
    <w:p w14:paraId="7DDEAB91" w14:textId="77777777" w:rsidR="00026965" w:rsidRPr="00C44D1B" w:rsidRDefault="00026965" w:rsidP="009A0B1F">
      <w:pPr>
        <w:pStyle w:val="B2"/>
      </w:pPr>
      <w:r w:rsidRPr="00C44D1B">
        <w:t>1</w:t>
      </w:r>
      <w:r w:rsidRPr="00C44D1B">
        <w:tab/>
        <w:t>CLI has been withheld by the originator</w:t>
      </w:r>
      <w:r w:rsidR="00646195" w:rsidRPr="00C44D1B">
        <w:t xml:space="preserve"> (refer 3GPP TS 24.008 [8] table 10.5.135a/3GPP TS 24.008 code "Reject by user")</w:t>
      </w:r>
    </w:p>
    <w:p w14:paraId="6268C712" w14:textId="77777777" w:rsidR="00646195" w:rsidRPr="00C44D1B" w:rsidRDefault="00026965" w:rsidP="00646195">
      <w:pPr>
        <w:pStyle w:val="B2"/>
      </w:pPr>
      <w:r w:rsidRPr="00C44D1B">
        <w:t>2</w:t>
      </w:r>
      <w:r w:rsidRPr="00C44D1B">
        <w:tab/>
        <w:t xml:space="preserve">CLI is not available due to interworking problems or limitations of originating network </w:t>
      </w:r>
      <w:r w:rsidR="00646195" w:rsidRPr="00C44D1B">
        <w:t>(refer 3GPP TS 24.008 [8] table 10.5.135a/3GPP TS 24.008 code "Interaction with other service")</w:t>
      </w:r>
    </w:p>
    <w:p w14:paraId="68A9DEDE" w14:textId="77777777" w:rsidR="00646195" w:rsidRPr="00C44D1B" w:rsidRDefault="00646195" w:rsidP="00646195">
      <w:pPr>
        <w:pStyle w:val="B2"/>
      </w:pPr>
      <w:r w:rsidRPr="00C44D1B">
        <w:t>3</w:t>
      </w:r>
      <w:r w:rsidRPr="00C44D1B">
        <w:tab/>
        <w:t>CLI is not available due to calling party being of type payphone (refer 3GPP TS 24.008 [8] table 10.5.135a/3GPP TS 24.008 code "</w:t>
      </w:r>
      <w:r w:rsidRPr="00C44D1B">
        <w:rPr>
          <w:sz w:val="18"/>
          <w:szCs w:val="18"/>
        </w:rPr>
        <w:t>Coin line/payphone</w:t>
      </w:r>
      <w:r w:rsidRPr="00C44D1B">
        <w:t>")</w:t>
      </w:r>
    </w:p>
    <w:p w14:paraId="57D7E8FA" w14:textId="77777777" w:rsidR="00026965" w:rsidRPr="00C44D1B" w:rsidRDefault="00646195" w:rsidP="00646195">
      <w:pPr>
        <w:pStyle w:val="B2"/>
      </w:pPr>
      <w:r w:rsidRPr="00C44D1B">
        <w:t>4</w:t>
      </w:r>
      <w:r w:rsidRPr="00C44D1B">
        <w:tab/>
        <w:t>CLI is not available due to other reasons (refer 3GPP TS 24.008 [8] table 10.5.135a/3GPP TS 24.008 code "Unavailable")</w:t>
      </w:r>
    </w:p>
    <w:p w14:paraId="1111A21A" w14:textId="6878D06F" w:rsidR="00026965" w:rsidRPr="00C44D1B" w:rsidRDefault="000950ED" w:rsidP="000950ED">
      <w:pPr>
        <w:pStyle w:val="B1"/>
      </w:pPr>
      <w:bookmarkStart w:id="1070" w:name="_MCCTEMPBM_CRPT80110499___7"/>
      <w:r w:rsidRPr="00C44D1B">
        <w:tab/>
      </w:r>
      <w:r w:rsidR="00026965" w:rsidRPr="00C44D1B">
        <w:t>When CLI is not available (</w:t>
      </w:r>
      <w:r w:rsidR="00026965" w:rsidRPr="00C44D1B">
        <w:rPr>
          <w:rFonts w:ascii="Courier New" w:hAnsi="Courier New" w:cs="Courier New"/>
        </w:rPr>
        <w:t>&lt;</w:t>
      </w:r>
      <w:r w:rsidR="00026965" w:rsidRPr="00C44D1B">
        <w:rPr>
          <w:rFonts w:ascii="Courier New" w:hAnsi="Courier New"/>
        </w:rPr>
        <w:t>CLI</w:t>
      </w:r>
      <w:r w:rsidRPr="00C44D1B">
        <w:rPr>
          <w:rFonts w:ascii="Courier New" w:hAnsi="Courier New"/>
        </w:rPr>
        <w:t>_</w:t>
      </w:r>
      <w:r w:rsidR="00026965" w:rsidRPr="00C44D1B">
        <w:rPr>
          <w:rFonts w:ascii="Courier New" w:hAnsi="Courier New"/>
        </w:rPr>
        <w:t>validity&gt;</w:t>
      </w:r>
      <w:r w:rsidR="00026965" w:rsidRPr="00C44D1B">
        <w:t>=2</w:t>
      </w:r>
      <w:r w:rsidR="00646195" w:rsidRPr="00C44D1B">
        <w:t xml:space="preserve">, </w:t>
      </w:r>
      <w:r w:rsidR="00646195" w:rsidRPr="00C44D1B">
        <w:rPr>
          <w:rFonts w:ascii="Courier New" w:hAnsi="Courier New" w:cs="Courier New"/>
        </w:rPr>
        <w:t>&lt;CLI</w:t>
      </w:r>
      <w:r w:rsidRPr="00C44D1B">
        <w:rPr>
          <w:rFonts w:ascii="Courier New" w:hAnsi="Courier New" w:cs="Courier New"/>
        </w:rPr>
        <w:t>_</w:t>
      </w:r>
      <w:r w:rsidR="00646195" w:rsidRPr="00C44D1B">
        <w:rPr>
          <w:rFonts w:ascii="Courier New" w:hAnsi="Courier New" w:cs="Courier New"/>
        </w:rPr>
        <w:t>validity&gt;</w:t>
      </w:r>
      <w:r w:rsidR="00646195" w:rsidRPr="00C44D1B">
        <w:t xml:space="preserve">=3 or </w:t>
      </w:r>
      <w:r w:rsidR="00646195" w:rsidRPr="00C44D1B">
        <w:rPr>
          <w:rFonts w:ascii="Courier New" w:hAnsi="Courier New" w:cs="Courier New"/>
        </w:rPr>
        <w:t>&lt;CLI</w:t>
      </w:r>
      <w:r w:rsidRPr="00C44D1B">
        <w:rPr>
          <w:rFonts w:ascii="Courier New" w:hAnsi="Courier New" w:cs="Courier New"/>
        </w:rPr>
        <w:t>_</w:t>
      </w:r>
      <w:r w:rsidR="00646195" w:rsidRPr="00C44D1B">
        <w:rPr>
          <w:rFonts w:ascii="Courier New" w:hAnsi="Courier New" w:cs="Courier New"/>
        </w:rPr>
        <w:t>validity&gt;</w:t>
      </w:r>
      <w:r w:rsidR="00646195" w:rsidRPr="00C44D1B">
        <w:t>=4</w:t>
      </w:r>
      <w:r w:rsidR="00026965" w:rsidRPr="00C44D1B">
        <w:t xml:space="preserve">), </w:t>
      </w:r>
      <w:r w:rsidR="00026965" w:rsidRPr="00C44D1B">
        <w:rPr>
          <w:rFonts w:ascii="Courier New" w:hAnsi="Courier New"/>
        </w:rPr>
        <w:t>&lt;number&gt;</w:t>
      </w:r>
      <w:r w:rsidR="00026965" w:rsidRPr="00C44D1B">
        <w:t xml:space="preserve"> shall be an empty string ("") and </w:t>
      </w:r>
      <w:r w:rsidR="00026965" w:rsidRPr="00C44D1B">
        <w:rPr>
          <w:rFonts w:ascii="Courier New" w:hAnsi="Courier New"/>
        </w:rPr>
        <w:t>&lt;type&gt;</w:t>
      </w:r>
      <w:r w:rsidR="00026965" w:rsidRPr="00C44D1B">
        <w:t xml:space="preserve"> value will not be significant. Nevertheless, TA may return the recommended value 128 for </w:t>
      </w:r>
      <w:r w:rsidR="00026965" w:rsidRPr="00C44D1B">
        <w:rPr>
          <w:rFonts w:ascii="Courier New" w:hAnsi="Courier New"/>
        </w:rPr>
        <w:t>&lt;type&gt;</w:t>
      </w:r>
      <w:r w:rsidR="00026965" w:rsidRPr="00C44D1B">
        <w:t xml:space="preserve"> ((TON/NPI unknown in accordance with </w:t>
      </w:r>
      <w:r w:rsidR="002D353E" w:rsidRPr="00C44D1B">
        <w:t>3GPP TS 24.008 [8]</w:t>
      </w:r>
      <w:r w:rsidR="00026965" w:rsidRPr="00C44D1B">
        <w:t xml:space="preserve"> </w:t>
      </w:r>
      <w:r w:rsidR="00543CA8" w:rsidRPr="00C44D1B">
        <w:t>clause</w:t>
      </w:r>
      <w:r w:rsidR="0004730D" w:rsidRPr="00C44D1B">
        <w:t> </w:t>
      </w:r>
      <w:r w:rsidR="00026965" w:rsidRPr="00C44D1B">
        <w:t>10.5.4.7).</w:t>
      </w:r>
    </w:p>
    <w:p w14:paraId="6C848CC5" w14:textId="77777777" w:rsidR="00026965" w:rsidRPr="00C44D1B" w:rsidRDefault="000950ED" w:rsidP="000950ED">
      <w:pPr>
        <w:pStyle w:val="B1"/>
      </w:pPr>
      <w:r w:rsidRPr="00C44D1B">
        <w:tab/>
      </w:r>
      <w:r w:rsidR="00026965" w:rsidRPr="00C44D1B">
        <w:t>When CLI has been withheld by the originator, (</w:t>
      </w:r>
      <w:r w:rsidR="00026965" w:rsidRPr="00C44D1B">
        <w:rPr>
          <w:rFonts w:ascii="Courier New" w:hAnsi="Courier New"/>
        </w:rPr>
        <w:t>&lt;CLI</w:t>
      </w:r>
      <w:r w:rsidRPr="00C44D1B">
        <w:rPr>
          <w:rFonts w:ascii="Courier New" w:hAnsi="Courier New"/>
        </w:rPr>
        <w:t>_</w:t>
      </w:r>
      <w:r w:rsidR="00026965" w:rsidRPr="00C44D1B">
        <w:rPr>
          <w:rFonts w:ascii="Courier New" w:hAnsi="Courier New"/>
        </w:rPr>
        <w:t>validity&gt;</w:t>
      </w:r>
      <w:r w:rsidR="00026965" w:rsidRPr="00C44D1B">
        <w:t>=1) and the CLIP is provisioned with the "override category" option (refer 3GPP</w:t>
      </w:r>
      <w:r w:rsidR="00144FA9" w:rsidRPr="00C44D1B">
        <w:t> </w:t>
      </w:r>
      <w:r w:rsidR="00026965" w:rsidRPr="00C44D1B">
        <w:t>TS</w:t>
      </w:r>
      <w:r w:rsidR="00144FA9" w:rsidRPr="00C44D1B">
        <w:t> </w:t>
      </w:r>
      <w:r w:rsidR="00026965" w:rsidRPr="00C44D1B">
        <w:t>22.081</w:t>
      </w:r>
      <w:r w:rsidR="000A6CAF" w:rsidRPr="00C44D1B">
        <w:t> </w:t>
      </w:r>
      <w:r w:rsidR="00026965" w:rsidRPr="00C44D1B">
        <w:t>[3] and 3GPP</w:t>
      </w:r>
      <w:r w:rsidR="00144FA9" w:rsidRPr="00C44D1B">
        <w:t> </w:t>
      </w:r>
      <w:r w:rsidR="00026965" w:rsidRPr="00C44D1B">
        <w:t>TS</w:t>
      </w:r>
      <w:r w:rsidR="00144FA9" w:rsidRPr="00C44D1B">
        <w:t> </w:t>
      </w:r>
      <w:r w:rsidR="00026965" w:rsidRPr="00C44D1B">
        <w:t>23.081</w:t>
      </w:r>
      <w:r w:rsidR="000A6CAF" w:rsidRPr="00C44D1B">
        <w:t> </w:t>
      </w:r>
      <w:r w:rsidR="00026965" w:rsidRPr="00C44D1B">
        <w:t xml:space="preserve">[40]), </w:t>
      </w:r>
      <w:r w:rsidR="00026965" w:rsidRPr="00C44D1B">
        <w:rPr>
          <w:rFonts w:ascii="Courier New" w:hAnsi="Courier New"/>
        </w:rPr>
        <w:t>&lt;number&gt;</w:t>
      </w:r>
      <w:r w:rsidR="00026965" w:rsidRPr="00C44D1B">
        <w:t xml:space="preserve"> and </w:t>
      </w:r>
      <w:r w:rsidR="00026965" w:rsidRPr="00C44D1B">
        <w:rPr>
          <w:rFonts w:ascii="Courier New" w:hAnsi="Courier New"/>
        </w:rPr>
        <w:t>&lt;type&gt;</w:t>
      </w:r>
      <w:r w:rsidR="00026965" w:rsidRPr="00C44D1B">
        <w:t xml:space="preserve"> is provided. Otherwise, TA shall return the same setting for </w:t>
      </w:r>
      <w:r w:rsidR="00026965" w:rsidRPr="00C44D1B">
        <w:rPr>
          <w:rFonts w:ascii="Courier New" w:hAnsi="Courier New"/>
        </w:rPr>
        <w:t>&lt;number&gt;</w:t>
      </w:r>
      <w:r w:rsidR="00026965" w:rsidRPr="00C44D1B">
        <w:t xml:space="preserve"> and </w:t>
      </w:r>
      <w:r w:rsidR="00026965" w:rsidRPr="00C44D1B">
        <w:rPr>
          <w:rFonts w:ascii="Courier New" w:hAnsi="Courier New"/>
        </w:rPr>
        <w:t>&lt;type&gt;</w:t>
      </w:r>
      <w:r w:rsidR="00026965" w:rsidRPr="00C44D1B">
        <w:t xml:space="preserve"> as if the CLI was not available.</w:t>
      </w:r>
    </w:p>
    <w:p w14:paraId="34194CCA" w14:textId="77777777" w:rsidR="00026965" w:rsidRPr="00C44D1B" w:rsidRDefault="00026965" w:rsidP="00FD7FE8">
      <w:pPr>
        <w:pStyle w:val="B1"/>
      </w:pPr>
      <w:r w:rsidRPr="00C44D1B">
        <w:rPr>
          <w:rFonts w:ascii="Courier New" w:hAnsi="Courier New" w:cs="Courier New"/>
        </w:rPr>
        <w:t>&lt;subaddr&gt;</w:t>
      </w:r>
      <w:r w:rsidRPr="00C44D1B">
        <w:t xml:space="preserve">: string type subaddress of format specified by </w:t>
      </w:r>
      <w:r w:rsidRPr="00C44D1B">
        <w:rPr>
          <w:rFonts w:ascii="Courier New" w:hAnsi="Courier New"/>
        </w:rPr>
        <w:t>&lt;satype&gt;</w:t>
      </w:r>
      <w:r w:rsidR="00F74E47" w:rsidRPr="00C44D1B">
        <w:t>.</w:t>
      </w:r>
    </w:p>
    <w:p w14:paraId="49A3B886" w14:textId="42AFBE79" w:rsidR="00026965" w:rsidRPr="00C44D1B" w:rsidRDefault="00026965" w:rsidP="00FD7FE8">
      <w:pPr>
        <w:pStyle w:val="B1"/>
      </w:pPr>
      <w:r w:rsidRPr="00C44D1B">
        <w:rPr>
          <w:rFonts w:ascii="Courier New" w:hAnsi="Courier New" w:cs="Courier New"/>
        </w:rPr>
        <w:t>&lt;satype&gt;</w:t>
      </w:r>
      <w:r w:rsidRPr="00C44D1B">
        <w:t xml:space="preserve">: type of subaddress octet in integer format (refer </w:t>
      </w:r>
      <w:r w:rsidR="002D353E" w:rsidRPr="00C44D1B">
        <w:t>3GPP TS 24.008 [8]</w:t>
      </w:r>
      <w:r w:rsidRPr="00C44D1B">
        <w:t xml:space="preserve"> </w:t>
      </w:r>
      <w:r w:rsidR="00543CA8" w:rsidRPr="00C44D1B">
        <w:t>clause</w:t>
      </w:r>
      <w:r w:rsidR="0004730D" w:rsidRPr="00C44D1B">
        <w:t> </w:t>
      </w:r>
      <w:r w:rsidRPr="00C44D1B">
        <w:t>10.5.4.8)</w:t>
      </w:r>
      <w:r w:rsidR="00F74E47" w:rsidRPr="00C44D1B">
        <w:t>.</w:t>
      </w:r>
    </w:p>
    <w:p w14:paraId="28EAD009" w14:textId="77777777" w:rsidR="00026965" w:rsidRPr="00C44D1B" w:rsidRDefault="00026965" w:rsidP="00FD7FE8">
      <w:pPr>
        <w:pStyle w:val="B1"/>
      </w:pPr>
      <w:r w:rsidRPr="00C44D1B">
        <w:rPr>
          <w:rFonts w:ascii="Courier New" w:hAnsi="Courier New" w:cs="Courier New"/>
        </w:rPr>
        <w:t>&lt;priority&gt;</w:t>
      </w:r>
      <w:r w:rsidRPr="00C44D1B">
        <w:t>: optional digit type parameter indicating that the eMLPP priority level of the incoming call. The priority level values are as defined in eMLPP specification 3GPP</w:t>
      </w:r>
      <w:r w:rsidR="0004730D" w:rsidRPr="00C44D1B">
        <w:t> </w:t>
      </w:r>
      <w:r w:rsidRPr="00C44D1B">
        <w:t>TS</w:t>
      </w:r>
      <w:r w:rsidR="0004730D" w:rsidRPr="00C44D1B">
        <w:t> </w:t>
      </w:r>
      <w:r w:rsidRPr="00C44D1B">
        <w:t>22.067</w:t>
      </w:r>
      <w:r w:rsidR="0004730D" w:rsidRPr="00C44D1B">
        <w:t> </w:t>
      </w:r>
      <w:r w:rsidRPr="00C44D1B">
        <w:t>[54].</w:t>
      </w:r>
    </w:p>
    <w:bookmarkEnd w:id="1070"/>
    <w:p w14:paraId="533BBD90" w14:textId="77777777" w:rsidR="00026965" w:rsidRPr="00C44D1B" w:rsidRDefault="00026965">
      <w:r w:rsidRPr="00C44D1B">
        <w:rPr>
          <w:b/>
        </w:rPr>
        <w:t>Implementation</w:t>
      </w:r>
    </w:p>
    <w:p w14:paraId="35E4246A" w14:textId="77777777" w:rsidR="00026965" w:rsidRPr="00C44D1B" w:rsidRDefault="00026965">
      <w:r w:rsidRPr="00C44D1B">
        <w:t>Optional.</w:t>
      </w:r>
    </w:p>
    <w:p w14:paraId="0C55CDF4" w14:textId="77777777" w:rsidR="00026965" w:rsidRPr="00C44D1B" w:rsidRDefault="00026965" w:rsidP="00E26141">
      <w:pPr>
        <w:pStyle w:val="Heading2"/>
      </w:pPr>
      <w:bookmarkStart w:id="1071" w:name="_CR7_13"/>
      <w:bookmarkStart w:id="1072" w:name="_Toc20207497"/>
      <w:bookmarkStart w:id="1073" w:name="_Toc27579379"/>
      <w:bookmarkStart w:id="1074" w:name="_Toc36115959"/>
      <w:bookmarkStart w:id="1075" w:name="_Toc45214839"/>
      <w:bookmarkStart w:id="1076" w:name="_Toc51866607"/>
      <w:bookmarkStart w:id="1077" w:name="_Toc187419283"/>
      <w:bookmarkEnd w:id="1071"/>
      <w:r w:rsidRPr="00C44D1B">
        <w:t>7.13</w:t>
      </w:r>
      <w:r w:rsidRPr="00C44D1B">
        <w:tab/>
        <w:t>Call related supplementary services +CHLD</w:t>
      </w:r>
      <w:bookmarkEnd w:id="1072"/>
      <w:bookmarkEnd w:id="1073"/>
      <w:bookmarkEnd w:id="1074"/>
      <w:bookmarkEnd w:id="1075"/>
      <w:bookmarkEnd w:id="1076"/>
      <w:bookmarkEnd w:id="1077"/>
    </w:p>
    <w:p w14:paraId="52CABC24" w14:textId="77777777" w:rsidR="00026965" w:rsidRPr="00C44D1B" w:rsidRDefault="00026965">
      <w:pPr>
        <w:pStyle w:val="TH"/>
      </w:pPr>
      <w:bookmarkStart w:id="1078" w:name="_CRTable46"/>
      <w:r w:rsidRPr="00C44D1B">
        <w:t>Table </w:t>
      </w:r>
      <w:bookmarkEnd w:id="1078"/>
      <w:r w:rsidRPr="00C44D1B">
        <w:rPr>
          <w:noProof/>
        </w:rPr>
        <w:t>46</w:t>
      </w:r>
      <w:r w:rsidRPr="00C44D1B">
        <w:t>: +CHLD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52"/>
        <w:gridCol w:w="3966"/>
      </w:tblGrid>
      <w:tr w:rsidR="00026965" w:rsidRPr="00C44D1B" w14:paraId="74BC4A8C" w14:textId="77777777" w:rsidTr="007C20EA">
        <w:trPr>
          <w:cantSplit/>
          <w:jc w:val="center"/>
        </w:trPr>
        <w:tc>
          <w:tcPr>
            <w:tcW w:w="1952" w:type="dxa"/>
          </w:tcPr>
          <w:p w14:paraId="46A09B40" w14:textId="77777777" w:rsidR="00026965" w:rsidRPr="00C44D1B" w:rsidRDefault="00026965">
            <w:pPr>
              <w:pStyle w:val="TAH"/>
              <w:rPr>
                <w:rFonts w:ascii="Courier New" w:hAnsi="Courier New"/>
                <w:lang w:eastAsia="en-US"/>
              </w:rPr>
            </w:pPr>
            <w:r w:rsidRPr="00C44D1B">
              <w:rPr>
                <w:lang w:eastAsia="en-US"/>
              </w:rPr>
              <w:t>Command</w:t>
            </w:r>
          </w:p>
        </w:tc>
        <w:tc>
          <w:tcPr>
            <w:tcW w:w="3966" w:type="dxa"/>
          </w:tcPr>
          <w:p w14:paraId="1A70CEDA"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63D5DDFB" w14:textId="77777777" w:rsidTr="007C20EA">
        <w:trPr>
          <w:cantSplit/>
          <w:jc w:val="center"/>
        </w:trPr>
        <w:tc>
          <w:tcPr>
            <w:tcW w:w="1952" w:type="dxa"/>
          </w:tcPr>
          <w:p w14:paraId="7684D664" w14:textId="77777777" w:rsidR="00026965" w:rsidRPr="00C44D1B" w:rsidRDefault="00026965">
            <w:pPr>
              <w:spacing w:after="20"/>
              <w:rPr>
                <w:rFonts w:ascii="Courier New" w:hAnsi="Courier New"/>
              </w:rPr>
            </w:pPr>
            <w:bookmarkStart w:id="1079" w:name="_MCCTEMPBM_CRPT80110500___7" w:colFirst="0" w:colLast="0"/>
            <w:r w:rsidRPr="00C44D1B">
              <w:rPr>
                <w:rFonts w:ascii="Courier New" w:hAnsi="Courier New"/>
              </w:rPr>
              <w:t>+CHLD=&lt;n&gt;</w:t>
            </w:r>
          </w:p>
        </w:tc>
        <w:tc>
          <w:tcPr>
            <w:tcW w:w="3966" w:type="dxa"/>
          </w:tcPr>
          <w:p w14:paraId="6121AC24" w14:textId="77777777" w:rsidR="00026965" w:rsidRPr="00C44D1B" w:rsidRDefault="00026965">
            <w:pPr>
              <w:spacing w:after="20"/>
              <w:rPr>
                <w:rFonts w:ascii="Courier New" w:hAnsi="Courier New"/>
              </w:rPr>
            </w:pPr>
            <w:r w:rsidRPr="00C44D1B">
              <w:rPr>
                <w:rFonts w:ascii="Courier New" w:hAnsi="Courier New"/>
                <w:i/>
              </w:rPr>
              <w:t>+CME</w:t>
            </w:r>
            <w:r w:rsidR="00091ADE" w:rsidRPr="00C44D1B">
              <w:rPr>
                <w:rFonts w:ascii="Courier New" w:hAnsi="Courier New"/>
                <w:i/>
              </w:rPr>
              <w:t> </w:t>
            </w:r>
            <w:r w:rsidRPr="00C44D1B">
              <w:rPr>
                <w:rFonts w:ascii="Courier New" w:hAnsi="Courier New"/>
                <w:i/>
              </w:rPr>
              <w:t>ERROR:</w:t>
            </w:r>
            <w:r w:rsidR="00091ADE" w:rsidRPr="00C44D1B">
              <w:rPr>
                <w:rFonts w:ascii="Courier New" w:hAnsi="Courier New"/>
                <w:i/>
              </w:rPr>
              <w:t> </w:t>
            </w:r>
            <w:r w:rsidRPr="00C44D1B">
              <w:rPr>
                <w:rFonts w:ascii="Courier New" w:hAnsi="Courier New"/>
                <w:i/>
              </w:rPr>
              <w:t>&lt;err&gt;</w:t>
            </w:r>
          </w:p>
        </w:tc>
      </w:tr>
      <w:tr w:rsidR="00026965" w:rsidRPr="00C44D1B" w14:paraId="5E951915" w14:textId="77777777" w:rsidTr="007C20EA">
        <w:trPr>
          <w:cantSplit/>
          <w:jc w:val="center"/>
        </w:trPr>
        <w:tc>
          <w:tcPr>
            <w:tcW w:w="1952" w:type="dxa"/>
          </w:tcPr>
          <w:p w14:paraId="1EB1DE85" w14:textId="77777777" w:rsidR="00026965" w:rsidRPr="00C44D1B" w:rsidRDefault="00026965">
            <w:pPr>
              <w:spacing w:after="20"/>
              <w:rPr>
                <w:rFonts w:ascii="Courier New" w:hAnsi="Courier New"/>
              </w:rPr>
            </w:pPr>
            <w:bookmarkStart w:id="1080" w:name="_MCCTEMPBM_CRPT80110501___7"/>
            <w:bookmarkEnd w:id="1079"/>
            <w:r w:rsidRPr="00C44D1B">
              <w:rPr>
                <w:rFonts w:ascii="Courier New" w:hAnsi="Courier New"/>
              </w:rPr>
              <w:t>+CHLD=?</w:t>
            </w:r>
            <w:bookmarkEnd w:id="1080"/>
          </w:p>
        </w:tc>
        <w:tc>
          <w:tcPr>
            <w:tcW w:w="3966" w:type="dxa"/>
          </w:tcPr>
          <w:p w14:paraId="28B26338" w14:textId="77777777" w:rsidR="00026965" w:rsidRPr="00C44D1B" w:rsidRDefault="00026965">
            <w:pPr>
              <w:spacing w:after="20"/>
              <w:rPr>
                <w:rFonts w:ascii="Courier New" w:hAnsi="Courier New"/>
              </w:rPr>
            </w:pPr>
            <w:bookmarkStart w:id="1081" w:name="_MCCTEMPBM_CRPT80110502___7"/>
            <w:r w:rsidRPr="00C44D1B">
              <w:rPr>
                <w:rFonts w:ascii="Courier New" w:hAnsi="Courier New"/>
              </w:rPr>
              <w:t>+CHLD:</w:t>
            </w:r>
            <w:r w:rsidR="00091ADE" w:rsidRPr="00C44D1B">
              <w:rPr>
                <w:rFonts w:ascii="Courier New" w:hAnsi="Courier New"/>
              </w:rPr>
              <w:t> </w:t>
            </w:r>
            <w:r w:rsidRPr="00C44D1B">
              <w:rPr>
                <w:rFonts w:ascii="Courier New" w:hAnsi="Courier New"/>
              </w:rPr>
              <w:t>(</w:t>
            </w:r>
            <w:r w:rsidRPr="00C44D1B">
              <w:t xml:space="preserve">list of supported </w:t>
            </w:r>
            <w:r w:rsidRPr="00C44D1B">
              <w:rPr>
                <w:rFonts w:ascii="Courier New" w:hAnsi="Courier New"/>
              </w:rPr>
              <w:t>&lt;n&gt;</w:t>
            </w:r>
            <w:r w:rsidRPr="00C44D1B">
              <w:t>s</w:t>
            </w:r>
            <w:r w:rsidRPr="00C44D1B">
              <w:rPr>
                <w:rFonts w:ascii="Courier New" w:hAnsi="Courier New" w:cs="Courier New"/>
              </w:rPr>
              <w:t>)</w:t>
            </w:r>
            <w:bookmarkEnd w:id="1081"/>
          </w:p>
        </w:tc>
      </w:tr>
    </w:tbl>
    <w:p w14:paraId="18F02E3F" w14:textId="77777777" w:rsidR="00026965" w:rsidRPr="00C44D1B" w:rsidRDefault="00026965">
      <w:pPr>
        <w:rPr>
          <w:b/>
        </w:rPr>
      </w:pPr>
    </w:p>
    <w:p w14:paraId="512AE4C7" w14:textId="77777777" w:rsidR="00026965" w:rsidRPr="00C44D1B" w:rsidRDefault="00026965">
      <w:r w:rsidRPr="00C44D1B">
        <w:rPr>
          <w:b/>
        </w:rPr>
        <w:t>Description</w:t>
      </w:r>
    </w:p>
    <w:p w14:paraId="7597817A" w14:textId="77777777" w:rsidR="00026965" w:rsidRPr="00C44D1B" w:rsidRDefault="00026965">
      <w:r w:rsidRPr="00C44D1B">
        <w:t>This command allows the control of the following call related services:</w:t>
      </w:r>
    </w:p>
    <w:p w14:paraId="504F27B2" w14:textId="77777777" w:rsidR="00026965" w:rsidRPr="00C44D1B" w:rsidRDefault="00026965" w:rsidP="009A0B1F">
      <w:pPr>
        <w:pStyle w:val="B1"/>
      </w:pPr>
      <w:r w:rsidRPr="00C44D1B">
        <w:t>-</w:t>
      </w:r>
      <w:r w:rsidRPr="00C44D1B">
        <w:tab/>
        <w:t>a call can be temporarily disconnected from the MT but the connection is retained by the network;</w:t>
      </w:r>
    </w:p>
    <w:p w14:paraId="07B2B39B" w14:textId="77777777" w:rsidR="00026965" w:rsidRPr="00C44D1B" w:rsidRDefault="00026965" w:rsidP="009A0B1F">
      <w:pPr>
        <w:pStyle w:val="B1"/>
      </w:pPr>
      <w:r w:rsidRPr="00C44D1B">
        <w:t>-</w:t>
      </w:r>
      <w:r w:rsidRPr="00C44D1B">
        <w:tab/>
        <w:t>multiparty conversation (conference calls);</w:t>
      </w:r>
    </w:p>
    <w:p w14:paraId="6DA0EFE9" w14:textId="77777777" w:rsidR="00026965" w:rsidRPr="00C44D1B" w:rsidRDefault="00026965" w:rsidP="009A0B1F">
      <w:pPr>
        <w:pStyle w:val="B1"/>
      </w:pPr>
      <w:r w:rsidRPr="00C44D1B">
        <w:t>-</w:t>
      </w:r>
      <w:r w:rsidRPr="00C44D1B">
        <w:tab/>
        <w:t>the served subscriber who has two calls (one held and the other either active or alerting) can connect the other parties and release the served subscriber's own connection.</w:t>
      </w:r>
    </w:p>
    <w:p w14:paraId="5220BD19" w14:textId="6E74A3CF" w:rsidR="00026965" w:rsidRPr="00C44D1B" w:rsidRDefault="00026965">
      <w:bookmarkStart w:id="1082" w:name="_MCCTEMPBM_CRPT80110503___7"/>
      <w:r w:rsidRPr="00C44D1B">
        <w:t>Calls can be put on hold, recovered, released, added to conversation, and transferred similarly as defined in 3GPP</w:t>
      </w:r>
      <w:r w:rsidR="00303845" w:rsidRPr="00C44D1B">
        <w:t> </w:t>
      </w:r>
      <w:r w:rsidRPr="00C44D1B">
        <w:t>TS</w:t>
      </w:r>
      <w:r w:rsidR="00303845" w:rsidRPr="00C44D1B">
        <w:t> </w:t>
      </w:r>
      <w:r w:rsidRPr="00C44D1B">
        <w:t xml:space="preserve">22.030 [19]. 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1082"/>
    <w:p w14:paraId="4D0340DF" w14:textId="77777777" w:rsidR="00026965" w:rsidRPr="00C44D1B" w:rsidRDefault="00026965">
      <w:r w:rsidRPr="00C44D1B">
        <w:t>This is based on the supplementary services HOLD (Call Hold; refer 3GPP</w:t>
      </w:r>
      <w:r w:rsidR="00303845" w:rsidRPr="00C44D1B">
        <w:t> </w:t>
      </w:r>
      <w:r w:rsidRPr="00C44D1B">
        <w:t>TS</w:t>
      </w:r>
      <w:r w:rsidR="00303845" w:rsidRPr="00C44D1B">
        <w:t> </w:t>
      </w:r>
      <w:r w:rsidRPr="00C44D1B">
        <w:t>22.083</w:t>
      </w:r>
      <w:r w:rsidR="00303845" w:rsidRPr="00C44D1B">
        <w:t> </w:t>
      </w:r>
      <w:r w:rsidRPr="00C44D1B">
        <w:t>[5] clause</w:t>
      </w:r>
      <w:r w:rsidR="00303845" w:rsidRPr="00C44D1B">
        <w:t> </w:t>
      </w:r>
      <w:r w:rsidRPr="00C44D1B">
        <w:t>2</w:t>
      </w:r>
      <w:r w:rsidR="000950ED" w:rsidRPr="00C44D1B">
        <w:t xml:space="preserve"> and 3GPP TS 24.610 [135]</w:t>
      </w:r>
      <w:r w:rsidRPr="00C44D1B">
        <w:t>), MPTY</w:t>
      </w:r>
      <w:r w:rsidR="000950ED" w:rsidRPr="00C44D1B">
        <w:t> / CONF</w:t>
      </w:r>
      <w:r w:rsidRPr="00C44D1B">
        <w:t xml:space="preserve"> (MultiParty; refer 3GPP</w:t>
      </w:r>
      <w:r w:rsidR="00144FA9" w:rsidRPr="00C44D1B">
        <w:t> </w:t>
      </w:r>
      <w:r w:rsidRPr="00C44D1B">
        <w:t>TS</w:t>
      </w:r>
      <w:r w:rsidR="00144FA9" w:rsidRPr="00C44D1B">
        <w:t> </w:t>
      </w:r>
      <w:r w:rsidRPr="00C44D1B">
        <w:t>22.084</w:t>
      </w:r>
      <w:r w:rsidR="00AF5C08" w:rsidRPr="00C44D1B">
        <w:t> </w:t>
      </w:r>
      <w:r w:rsidRPr="00C44D1B">
        <w:t>[22]</w:t>
      </w:r>
      <w:r w:rsidR="000950ED" w:rsidRPr="00C44D1B">
        <w:t xml:space="preserve"> and Conference; refer 3GPP TS 24.605 [133]</w:t>
      </w:r>
      <w:r w:rsidRPr="00C44D1B">
        <w:t>) and ECT (Explicit Call Transfer; refer 3GPP</w:t>
      </w:r>
      <w:r w:rsidR="00303845" w:rsidRPr="00C44D1B">
        <w:t> </w:t>
      </w:r>
      <w:r w:rsidRPr="00C44D1B">
        <w:t>TS</w:t>
      </w:r>
      <w:r w:rsidR="00303845" w:rsidRPr="00C44D1B">
        <w:t> </w:t>
      </w:r>
      <w:r w:rsidRPr="00C44D1B">
        <w:t>22.091</w:t>
      </w:r>
      <w:r w:rsidR="00303845" w:rsidRPr="00C44D1B">
        <w:t> </w:t>
      </w:r>
      <w:r w:rsidRPr="00C44D1B">
        <w:t>[</w:t>
      </w:r>
      <w:r w:rsidR="00E927D0" w:rsidRPr="00C44D1B">
        <w:t>30</w:t>
      </w:r>
      <w:r w:rsidRPr="00C44D1B">
        <w:t>]</w:t>
      </w:r>
      <w:r w:rsidR="000950ED" w:rsidRPr="00C44D1B">
        <w:t xml:space="preserve"> and 3GPP TS 24.629 [139]</w:t>
      </w:r>
      <w:r w:rsidRPr="00C44D1B">
        <w:t>).</w:t>
      </w:r>
    </w:p>
    <w:p w14:paraId="10DC8E38" w14:textId="77777777" w:rsidR="00026965" w:rsidRPr="00C44D1B" w:rsidRDefault="00026965">
      <w:pPr>
        <w:pStyle w:val="NO"/>
      </w:pPr>
      <w:r w:rsidRPr="00C44D1B">
        <w:t>NOTE</w:t>
      </w:r>
      <w:r w:rsidR="000B422D" w:rsidRPr="00C44D1B">
        <w:t> 1</w:t>
      </w:r>
      <w:r w:rsidRPr="00C44D1B">
        <w:t>:</w:t>
      </w:r>
      <w:r w:rsidRPr="00C44D1B">
        <w:tab/>
      </w:r>
      <w:r w:rsidR="000950ED" w:rsidRPr="00C44D1B">
        <w:t xml:space="preserve">In the CS-domain, </w:t>
      </w:r>
      <w:r w:rsidRPr="00C44D1B">
        <w:t>Call Hold, MultiParty and Explicit Call Transfer are only applicable to teleservice 11.</w:t>
      </w:r>
    </w:p>
    <w:p w14:paraId="7848C0B3" w14:textId="77777777" w:rsidR="00026965" w:rsidRPr="00C44D1B" w:rsidRDefault="00B23BAC">
      <w:pPr>
        <w:rPr>
          <w:b/>
        </w:rPr>
      </w:pPr>
      <w:bookmarkStart w:id="1083" w:name="_MCCTEMPBM_CRPT80110504___7"/>
      <w:r w:rsidRPr="00C44D1B">
        <w:t>T</w:t>
      </w:r>
      <w:r w:rsidR="00026965" w:rsidRPr="00C44D1B">
        <w:t xml:space="preserve">est command returns a list of operations which are supported. The call number required by some operations shall be denoted by "x" (e.g. </w:t>
      </w:r>
      <w:r w:rsidR="00026965" w:rsidRPr="00C44D1B">
        <w:rPr>
          <w:rFonts w:ascii="Courier New" w:hAnsi="Courier New"/>
        </w:rPr>
        <w:t>+CHLD: (0,1,1x,2,2x,3)</w:t>
      </w:r>
      <w:r w:rsidR="00026965" w:rsidRPr="00C44D1B">
        <w:t>).</w:t>
      </w:r>
    </w:p>
    <w:bookmarkEnd w:id="1083"/>
    <w:p w14:paraId="1A158260" w14:textId="77777777" w:rsidR="00026965" w:rsidRPr="00C44D1B" w:rsidRDefault="00026965">
      <w:r w:rsidRPr="00C44D1B">
        <w:rPr>
          <w:b/>
        </w:rPr>
        <w:t>Defined values</w:t>
      </w:r>
    </w:p>
    <w:p w14:paraId="46374D5B" w14:textId="755B91D1" w:rsidR="00026965" w:rsidRPr="00C44D1B" w:rsidRDefault="00026965">
      <w:pPr>
        <w:pStyle w:val="B1"/>
      </w:pPr>
      <w:bookmarkStart w:id="1084" w:name="_MCCTEMPBM_CRPT80110505___7"/>
      <w:r w:rsidRPr="00C44D1B">
        <w:rPr>
          <w:rFonts w:ascii="Courier New" w:hAnsi="Courier New"/>
        </w:rPr>
        <w:t>&lt;n&gt;</w:t>
      </w:r>
      <w:r w:rsidRPr="00C44D1B">
        <w:t>: integer type; equals to numbers entered before SEND button in 3GPP</w:t>
      </w:r>
      <w:r w:rsidR="00303845" w:rsidRPr="00C44D1B">
        <w:t> </w:t>
      </w:r>
      <w:r w:rsidRPr="00C44D1B">
        <w:t>TS</w:t>
      </w:r>
      <w:r w:rsidR="00303845" w:rsidRPr="00C44D1B">
        <w:t> </w:t>
      </w:r>
      <w:r w:rsidRPr="00C44D1B">
        <w:t xml:space="preserve">22.030 [19] </w:t>
      </w:r>
      <w:r w:rsidR="00543CA8" w:rsidRPr="00C44D1B">
        <w:t>clause</w:t>
      </w:r>
      <w:r w:rsidR="00303845" w:rsidRPr="00C44D1B">
        <w:t> </w:t>
      </w:r>
      <w:r w:rsidRPr="00C44D1B">
        <w:t>6.5.5.1</w:t>
      </w:r>
      <w:r w:rsidR="00F74E47" w:rsidRPr="00C44D1B">
        <w:t>.</w:t>
      </w:r>
    </w:p>
    <w:p w14:paraId="529F638A" w14:textId="77777777" w:rsidR="00026965" w:rsidRPr="00C44D1B" w:rsidRDefault="00026965">
      <w:pPr>
        <w:pStyle w:val="NO"/>
      </w:pPr>
      <w:bookmarkStart w:id="1085" w:name="_MCCTEMPBM_CRPT80110506___7"/>
      <w:bookmarkEnd w:id="1084"/>
      <w:r w:rsidRPr="00C44D1B">
        <w:t>NOTE</w:t>
      </w:r>
      <w:r w:rsidR="000B422D" w:rsidRPr="00C44D1B">
        <w:t> 2</w:t>
      </w:r>
      <w:r w:rsidRPr="00C44D1B">
        <w:t>:</w:t>
      </w:r>
      <w:r w:rsidRPr="00C44D1B">
        <w:tab/>
        <w:t xml:space="preserve">The "directory number" case shall be handled with dial command </w:t>
      </w:r>
      <w:r w:rsidRPr="00C44D1B">
        <w:rPr>
          <w:rFonts w:ascii="Courier New" w:hAnsi="Courier New"/>
        </w:rPr>
        <w:t>D</w:t>
      </w:r>
      <w:r w:rsidRPr="00C44D1B">
        <w:t xml:space="preserve">, and the END case with hangup command </w:t>
      </w:r>
      <w:r w:rsidRPr="00C44D1B">
        <w:rPr>
          <w:rFonts w:ascii="Courier New" w:hAnsi="Courier New"/>
        </w:rPr>
        <w:t>H</w:t>
      </w:r>
      <w:r w:rsidRPr="00C44D1B">
        <w:t xml:space="preserve"> (or </w:t>
      </w:r>
      <w:r w:rsidRPr="00C44D1B">
        <w:rPr>
          <w:rFonts w:ascii="Courier New" w:hAnsi="Courier New"/>
        </w:rPr>
        <w:t>+CHUP</w:t>
      </w:r>
      <w:r w:rsidRPr="00C44D1B">
        <w:t xml:space="preserve">). The 4*"directory number" case is handled with </w:t>
      </w:r>
      <w:r w:rsidRPr="00C44D1B">
        <w:rPr>
          <w:rFonts w:ascii="Courier New" w:hAnsi="Courier New"/>
        </w:rPr>
        <w:t>+CTFR</w:t>
      </w:r>
      <w:r w:rsidRPr="00C44D1B">
        <w:t xml:space="preserve"> command.</w:t>
      </w:r>
    </w:p>
    <w:bookmarkEnd w:id="1085"/>
    <w:p w14:paraId="47BA89E9" w14:textId="77777777" w:rsidR="00026965" w:rsidRPr="00C44D1B" w:rsidRDefault="00026965">
      <w:r w:rsidRPr="00C44D1B">
        <w:rPr>
          <w:b/>
        </w:rPr>
        <w:t>Implementation</w:t>
      </w:r>
    </w:p>
    <w:p w14:paraId="5A49953F" w14:textId="77777777" w:rsidR="00026965" w:rsidRPr="00C44D1B" w:rsidRDefault="00026965">
      <w:r w:rsidRPr="00C44D1B">
        <w:t>Optional.</w:t>
      </w:r>
    </w:p>
    <w:p w14:paraId="53EF776A" w14:textId="77777777" w:rsidR="00026965" w:rsidRPr="00C44D1B" w:rsidRDefault="00026965" w:rsidP="00E26141">
      <w:pPr>
        <w:pStyle w:val="Heading2"/>
      </w:pPr>
      <w:bookmarkStart w:id="1086" w:name="_CR7_14"/>
      <w:bookmarkStart w:id="1087" w:name="_Toc20207498"/>
      <w:bookmarkStart w:id="1088" w:name="_Toc27579380"/>
      <w:bookmarkStart w:id="1089" w:name="_Toc36115960"/>
      <w:bookmarkStart w:id="1090" w:name="_Toc45214840"/>
      <w:bookmarkStart w:id="1091" w:name="_Toc51866608"/>
      <w:bookmarkStart w:id="1092" w:name="_Toc187419284"/>
      <w:bookmarkEnd w:id="1086"/>
      <w:r w:rsidRPr="00C44D1B">
        <w:t>7.14</w:t>
      </w:r>
      <w:r w:rsidRPr="00C44D1B">
        <w:tab/>
        <w:t>Call deflection +CTFR</w:t>
      </w:r>
      <w:bookmarkEnd w:id="1087"/>
      <w:bookmarkEnd w:id="1088"/>
      <w:bookmarkEnd w:id="1089"/>
      <w:bookmarkEnd w:id="1090"/>
      <w:bookmarkEnd w:id="1091"/>
      <w:bookmarkEnd w:id="1092"/>
    </w:p>
    <w:p w14:paraId="24C4FC12" w14:textId="77777777" w:rsidR="00026965" w:rsidRPr="00C44D1B" w:rsidRDefault="00026965">
      <w:pPr>
        <w:pStyle w:val="TH"/>
      </w:pPr>
      <w:bookmarkStart w:id="1093" w:name="_CRTable47"/>
      <w:r w:rsidRPr="00C44D1B">
        <w:t>Table </w:t>
      </w:r>
      <w:bookmarkEnd w:id="1093"/>
      <w:r w:rsidRPr="00C44D1B">
        <w:rPr>
          <w:noProof/>
        </w:rPr>
        <w:t>47</w:t>
      </w:r>
      <w:r w:rsidRPr="00C44D1B">
        <w:t>: +CTFR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861"/>
        <w:gridCol w:w="2984"/>
      </w:tblGrid>
      <w:tr w:rsidR="00026965" w:rsidRPr="00C44D1B" w14:paraId="4966551D" w14:textId="77777777" w:rsidTr="00DD71B6">
        <w:trPr>
          <w:cantSplit/>
          <w:jc w:val="center"/>
        </w:trPr>
        <w:tc>
          <w:tcPr>
            <w:tcW w:w="5861" w:type="dxa"/>
          </w:tcPr>
          <w:p w14:paraId="3406FADB" w14:textId="77777777" w:rsidR="00026965" w:rsidRPr="00C44D1B" w:rsidRDefault="00026965">
            <w:pPr>
              <w:pStyle w:val="TAH"/>
              <w:rPr>
                <w:rFonts w:ascii="Courier New" w:hAnsi="Courier New"/>
                <w:lang w:eastAsia="en-US"/>
              </w:rPr>
            </w:pPr>
            <w:r w:rsidRPr="00C44D1B">
              <w:rPr>
                <w:lang w:eastAsia="en-US"/>
              </w:rPr>
              <w:t>Command</w:t>
            </w:r>
          </w:p>
        </w:tc>
        <w:tc>
          <w:tcPr>
            <w:tcW w:w="2984" w:type="dxa"/>
          </w:tcPr>
          <w:p w14:paraId="0AD285DE"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035FC9BF" w14:textId="77777777" w:rsidTr="00DD71B6">
        <w:trPr>
          <w:cantSplit/>
          <w:jc w:val="center"/>
        </w:trPr>
        <w:tc>
          <w:tcPr>
            <w:tcW w:w="5861" w:type="dxa"/>
          </w:tcPr>
          <w:p w14:paraId="75DC0D9A" w14:textId="77777777" w:rsidR="00026965" w:rsidRPr="00C44D1B" w:rsidRDefault="00026965">
            <w:pPr>
              <w:spacing w:after="20"/>
              <w:rPr>
                <w:rFonts w:ascii="Courier New" w:hAnsi="Courier New"/>
              </w:rPr>
            </w:pPr>
            <w:bookmarkStart w:id="1094" w:name="_MCCTEMPBM_CRPT80110507___7" w:colFirst="0" w:colLast="0"/>
            <w:r w:rsidRPr="00C44D1B">
              <w:rPr>
                <w:rFonts w:ascii="Courier New" w:hAnsi="Courier New"/>
              </w:rPr>
              <w:t>+CTFR=&lt;number&gt;[,&lt;type&gt;[,&lt;subaddr&gt;[,&lt;satype&gt;]]]</w:t>
            </w:r>
          </w:p>
        </w:tc>
        <w:tc>
          <w:tcPr>
            <w:tcW w:w="2984" w:type="dxa"/>
          </w:tcPr>
          <w:p w14:paraId="1602C582" w14:textId="77777777" w:rsidR="00026965" w:rsidRPr="00C44D1B" w:rsidRDefault="00026965">
            <w:pPr>
              <w:spacing w:after="20"/>
              <w:rPr>
                <w:rFonts w:ascii="Courier New" w:hAnsi="Courier New"/>
              </w:rPr>
            </w:pPr>
            <w:r w:rsidRPr="00C44D1B">
              <w:rPr>
                <w:rFonts w:ascii="Courier New" w:hAnsi="Courier New"/>
                <w:i/>
              </w:rPr>
              <w:t>+CME</w:t>
            </w:r>
            <w:r w:rsidR="00C4120F" w:rsidRPr="00C44D1B">
              <w:rPr>
                <w:rFonts w:ascii="Courier New" w:hAnsi="Courier New"/>
                <w:i/>
              </w:rPr>
              <w:t> </w:t>
            </w:r>
            <w:r w:rsidRPr="00C44D1B">
              <w:rPr>
                <w:rFonts w:ascii="Courier New" w:hAnsi="Courier New"/>
                <w:i/>
              </w:rPr>
              <w:t>ERROR:</w:t>
            </w:r>
            <w:r w:rsidR="00C4120F" w:rsidRPr="00C44D1B">
              <w:rPr>
                <w:rFonts w:ascii="Courier New" w:hAnsi="Courier New"/>
                <w:i/>
              </w:rPr>
              <w:t> </w:t>
            </w:r>
            <w:r w:rsidRPr="00C44D1B">
              <w:rPr>
                <w:rFonts w:ascii="Courier New" w:hAnsi="Courier New"/>
                <w:i/>
              </w:rPr>
              <w:t>&lt;err&gt;</w:t>
            </w:r>
          </w:p>
        </w:tc>
      </w:tr>
      <w:tr w:rsidR="00026965" w:rsidRPr="00C44D1B" w14:paraId="601E9549" w14:textId="77777777" w:rsidTr="00DD71B6">
        <w:trPr>
          <w:cantSplit/>
          <w:jc w:val="center"/>
        </w:trPr>
        <w:tc>
          <w:tcPr>
            <w:tcW w:w="5861" w:type="dxa"/>
          </w:tcPr>
          <w:p w14:paraId="0CCB5CBC" w14:textId="77777777" w:rsidR="00026965" w:rsidRPr="00C44D1B" w:rsidRDefault="00026965">
            <w:pPr>
              <w:spacing w:after="20"/>
              <w:rPr>
                <w:rFonts w:ascii="Courier New" w:hAnsi="Courier New"/>
              </w:rPr>
            </w:pPr>
            <w:bookmarkStart w:id="1095" w:name="_MCCTEMPBM_CRPT80110508___7" w:colFirst="0" w:colLast="0"/>
            <w:bookmarkEnd w:id="1094"/>
            <w:r w:rsidRPr="00C44D1B">
              <w:rPr>
                <w:rFonts w:ascii="Courier New" w:hAnsi="Courier New"/>
              </w:rPr>
              <w:t>+CTFR=?</w:t>
            </w:r>
          </w:p>
        </w:tc>
        <w:tc>
          <w:tcPr>
            <w:tcW w:w="2984" w:type="dxa"/>
          </w:tcPr>
          <w:p w14:paraId="70B1628C" w14:textId="77777777" w:rsidR="00026965" w:rsidRPr="00C44D1B" w:rsidRDefault="00026965">
            <w:pPr>
              <w:spacing w:after="20"/>
              <w:rPr>
                <w:rFonts w:ascii="Courier New" w:hAnsi="Courier New"/>
              </w:rPr>
            </w:pPr>
          </w:p>
        </w:tc>
      </w:tr>
      <w:bookmarkEnd w:id="1095"/>
    </w:tbl>
    <w:p w14:paraId="1051F840" w14:textId="77777777" w:rsidR="00026965" w:rsidRPr="00C44D1B" w:rsidRDefault="00026965">
      <w:pPr>
        <w:keepNext/>
        <w:rPr>
          <w:b/>
        </w:rPr>
      </w:pPr>
    </w:p>
    <w:p w14:paraId="33AD63DA" w14:textId="77777777" w:rsidR="00026965" w:rsidRPr="00C44D1B" w:rsidRDefault="00026965">
      <w:pPr>
        <w:keepNext/>
      </w:pPr>
      <w:r w:rsidRPr="00C44D1B">
        <w:rPr>
          <w:b/>
        </w:rPr>
        <w:t>Description</w:t>
      </w:r>
    </w:p>
    <w:p w14:paraId="1DDC694E" w14:textId="7C800459" w:rsidR="00026965" w:rsidRPr="00C44D1B" w:rsidRDefault="00026965">
      <w:bookmarkStart w:id="1096" w:name="_MCCTEMPBM_CRPT80110509___7"/>
      <w:r w:rsidRPr="00C44D1B">
        <w:t xml:space="preserve">This refers to a service that causes an incoming alerting call to be forwarded to a specified number. Action command does this. Refer </w:t>
      </w:r>
      <w:r w:rsidR="00543CA8" w:rsidRPr="00C44D1B">
        <w:t>clause</w:t>
      </w:r>
      <w:r w:rsidR="00303845" w:rsidRPr="00C44D1B">
        <w:t> </w:t>
      </w:r>
      <w:r w:rsidRPr="00C44D1B">
        <w:t xml:space="preserve">9.2 for possible </w:t>
      </w:r>
      <w:r w:rsidRPr="00C44D1B">
        <w:rPr>
          <w:rFonts w:ascii="Courier New" w:hAnsi="Courier New"/>
        </w:rPr>
        <w:t>&lt;err&gt;</w:t>
      </w:r>
      <w:r w:rsidRPr="00C44D1B">
        <w:t xml:space="preserve"> values.</w:t>
      </w:r>
    </w:p>
    <w:bookmarkEnd w:id="1096"/>
    <w:p w14:paraId="2BC09746" w14:textId="77777777" w:rsidR="00026965" w:rsidRPr="00C44D1B" w:rsidRDefault="00026965">
      <w:r w:rsidRPr="00C44D1B">
        <w:t>This is based on the supplementary service CD (Call Deflection; refer 3GPP</w:t>
      </w:r>
      <w:r w:rsidR="00303845" w:rsidRPr="00C44D1B">
        <w:t> </w:t>
      </w:r>
      <w:r w:rsidRPr="00C44D1B">
        <w:t>TS</w:t>
      </w:r>
      <w:r w:rsidR="00303845" w:rsidRPr="00C44D1B">
        <w:t> </w:t>
      </w:r>
      <w:r w:rsidRPr="00C44D1B">
        <w:t>22.072</w:t>
      </w:r>
      <w:r w:rsidR="00303845" w:rsidRPr="00C44D1B">
        <w:t> </w:t>
      </w:r>
      <w:r w:rsidRPr="00C44D1B">
        <w:t>[3</w:t>
      </w:r>
      <w:r w:rsidR="00E927D0" w:rsidRPr="00C44D1B">
        <w:t>1</w:t>
      </w:r>
      <w:r w:rsidRPr="00C44D1B">
        <w:t xml:space="preserve">]). The interaction of this command with other commands based on other supplementary services is described in the </w:t>
      </w:r>
      <w:r w:rsidR="00FC36A7" w:rsidRPr="00C44D1B">
        <w:t>specification of the relevant supplementary service</w:t>
      </w:r>
      <w:r w:rsidRPr="00C44D1B">
        <w:t>.</w:t>
      </w:r>
    </w:p>
    <w:p w14:paraId="16782C47" w14:textId="77777777" w:rsidR="00026965" w:rsidRPr="00C44D1B" w:rsidRDefault="00026965">
      <w:pPr>
        <w:pStyle w:val="NO"/>
      </w:pPr>
      <w:r w:rsidRPr="00C44D1B">
        <w:t>NOTE</w:t>
      </w:r>
      <w:r w:rsidR="00181152" w:rsidRPr="00C44D1B">
        <w:t> 1</w:t>
      </w:r>
      <w:r w:rsidRPr="00C44D1B">
        <w:t>:</w:t>
      </w:r>
      <w:r w:rsidRPr="00C44D1B">
        <w:tab/>
        <w:t>Call Deflection is only applicable to teleservice 11.</w:t>
      </w:r>
    </w:p>
    <w:p w14:paraId="1B475D16" w14:textId="77777777" w:rsidR="00181152" w:rsidRPr="00C44D1B" w:rsidRDefault="00181152" w:rsidP="00181152">
      <w:pPr>
        <w:pStyle w:val="NO"/>
      </w:pPr>
      <w:bookmarkStart w:id="1097" w:name="_MCCTEMPBM_CRPT80110510___7"/>
      <w:r w:rsidRPr="00C44D1B">
        <w:t>NOTE 2:</w:t>
      </w:r>
      <w:r w:rsidRPr="00C44D1B">
        <w:tab/>
        <w:t xml:space="preserve">This command cannot be used with URIs. For communication forwarding control with URI support see AT command call forwarding number and conditions with URI support </w:t>
      </w:r>
      <w:r w:rsidRPr="00C44D1B">
        <w:rPr>
          <w:rFonts w:ascii="Courier New" w:hAnsi="Courier New" w:cs="Courier New"/>
        </w:rPr>
        <w:t>+CCFCU</w:t>
      </w:r>
      <w:r w:rsidRPr="00C44D1B">
        <w:t>.</w:t>
      </w:r>
    </w:p>
    <w:bookmarkEnd w:id="1097"/>
    <w:p w14:paraId="1BCADECD" w14:textId="77777777" w:rsidR="00026965" w:rsidRPr="00C44D1B" w:rsidRDefault="00026965">
      <w:r w:rsidRPr="00C44D1B">
        <w:rPr>
          <w:b/>
        </w:rPr>
        <w:t>Defined values</w:t>
      </w:r>
    </w:p>
    <w:p w14:paraId="50D20EBA" w14:textId="77777777" w:rsidR="00026965" w:rsidRPr="00C44D1B" w:rsidRDefault="00026965">
      <w:pPr>
        <w:pStyle w:val="B1"/>
      </w:pPr>
      <w:bookmarkStart w:id="1098" w:name="_MCCTEMPBM_CRPT80110511___7"/>
      <w:r w:rsidRPr="00C44D1B">
        <w:rPr>
          <w:rFonts w:ascii="Courier New" w:hAnsi="Courier New"/>
        </w:rPr>
        <w:t>&lt;number&gt;</w:t>
      </w:r>
      <w:r w:rsidRPr="00C44D1B">
        <w:t xml:space="preserve">: string type phone number of format specified by </w:t>
      </w:r>
      <w:r w:rsidRPr="00C44D1B">
        <w:rPr>
          <w:rFonts w:ascii="Courier New" w:hAnsi="Courier New"/>
        </w:rPr>
        <w:t>&lt;type&gt;</w:t>
      </w:r>
    </w:p>
    <w:p w14:paraId="258BCE83" w14:textId="1DB6C708" w:rsidR="00026965" w:rsidRPr="00C44D1B" w:rsidRDefault="00026965" w:rsidP="0004730D">
      <w:pPr>
        <w:pStyle w:val="B1"/>
      </w:pPr>
      <w:r w:rsidRPr="00C44D1B">
        <w:rPr>
          <w:rFonts w:ascii="Courier New" w:hAnsi="Courier New"/>
        </w:rPr>
        <w:t>&lt;type&gt;</w:t>
      </w:r>
      <w:r w:rsidRPr="00C44D1B">
        <w:t xml:space="preserve">: type of address octet in integer format (refer </w:t>
      </w:r>
      <w:r w:rsidR="002D353E" w:rsidRPr="00C44D1B">
        <w:t>3GPP TS 24.008 [8]</w:t>
      </w:r>
      <w:r w:rsidRPr="00C44D1B">
        <w:t xml:space="preserve"> </w:t>
      </w:r>
      <w:r w:rsidR="00543CA8" w:rsidRPr="00C44D1B">
        <w:t>clause</w:t>
      </w:r>
      <w:r w:rsidR="0004730D" w:rsidRPr="00C44D1B">
        <w:t> </w:t>
      </w:r>
      <w:r w:rsidRPr="00C44D1B">
        <w:t>10.5.4.7); default 145 when dialling string includes international access code character "+", otherwise 129</w:t>
      </w:r>
    </w:p>
    <w:p w14:paraId="7F7E425D" w14:textId="77777777" w:rsidR="00026965" w:rsidRPr="00C44D1B" w:rsidRDefault="00026965">
      <w:pPr>
        <w:pStyle w:val="B1"/>
      </w:pPr>
      <w:r w:rsidRPr="00C44D1B">
        <w:rPr>
          <w:rFonts w:ascii="Courier New" w:hAnsi="Courier New"/>
        </w:rPr>
        <w:t>&lt;subaddr&gt;</w:t>
      </w:r>
      <w:r w:rsidRPr="00C44D1B">
        <w:t>: string type subaddress of format specified by</w:t>
      </w:r>
      <w:r w:rsidRPr="00C44D1B">
        <w:rPr>
          <w:rFonts w:ascii="Courier New" w:hAnsi="Courier New"/>
        </w:rPr>
        <w:t xml:space="preserve"> &lt;satype&gt;</w:t>
      </w:r>
    </w:p>
    <w:p w14:paraId="29C4F4A1" w14:textId="3F48DC4C" w:rsidR="00026965" w:rsidRPr="00C44D1B" w:rsidRDefault="00026965" w:rsidP="0004730D">
      <w:pPr>
        <w:pStyle w:val="B1"/>
      </w:pPr>
      <w:r w:rsidRPr="00C44D1B">
        <w:rPr>
          <w:rFonts w:ascii="Courier New" w:hAnsi="Courier New"/>
        </w:rPr>
        <w:t>&lt;satype&gt;</w:t>
      </w:r>
      <w:r w:rsidRPr="00C44D1B">
        <w:t xml:space="preserve">: type of subaddress octet in integer format (refer </w:t>
      </w:r>
      <w:r w:rsidR="002D353E" w:rsidRPr="00C44D1B">
        <w:t>3GPP TS 24.008 [8]</w:t>
      </w:r>
      <w:r w:rsidRPr="00C44D1B">
        <w:t xml:space="preserve"> </w:t>
      </w:r>
      <w:r w:rsidR="00543CA8" w:rsidRPr="00C44D1B">
        <w:t>clause</w:t>
      </w:r>
      <w:r w:rsidR="0004730D" w:rsidRPr="00C44D1B">
        <w:t> </w:t>
      </w:r>
      <w:r w:rsidRPr="00C44D1B">
        <w:t>10.5.4.8); default 128</w:t>
      </w:r>
    </w:p>
    <w:bookmarkEnd w:id="1098"/>
    <w:p w14:paraId="03E98E4C" w14:textId="77777777" w:rsidR="00026965" w:rsidRPr="00C44D1B" w:rsidRDefault="00026965">
      <w:r w:rsidRPr="00C44D1B">
        <w:rPr>
          <w:b/>
        </w:rPr>
        <w:t>Implementation</w:t>
      </w:r>
    </w:p>
    <w:p w14:paraId="3204A9DD" w14:textId="77777777" w:rsidR="00026965" w:rsidRPr="00C44D1B" w:rsidRDefault="00026965">
      <w:r w:rsidRPr="00C44D1B">
        <w:t>Optional.</w:t>
      </w:r>
    </w:p>
    <w:p w14:paraId="77F55C39" w14:textId="77777777" w:rsidR="00026965" w:rsidRPr="00C44D1B" w:rsidRDefault="00026965" w:rsidP="00E26141">
      <w:pPr>
        <w:pStyle w:val="Heading2"/>
      </w:pPr>
      <w:bookmarkStart w:id="1099" w:name="_CR7_15"/>
      <w:bookmarkStart w:id="1100" w:name="_Toc20207499"/>
      <w:bookmarkStart w:id="1101" w:name="_Toc27579381"/>
      <w:bookmarkStart w:id="1102" w:name="_Toc36115961"/>
      <w:bookmarkStart w:id="1103" w:name="_Toc45214841"/>
      <w:bookmarkStart w:id="1104" w:name="_Toc51866609"/>
      <w:bookmarkStart w:id="1105" w:name="_Toc187419285"/>
      <w:bookmarkEnd w:id="1099"/>
      <w:r w:rsidRPr="00C44D1B">
        <w:t>7.15</w:t>
      </w:r>
      <w:r w:rsidRPr="00C44D1B">
        <w:tab/>
        <w:t>Unstructured supplementary service data +CUSD</w:t>
      </w:r>
      <w:bookmarkEnd w:id="1100"/>
      <w:bookmarkEnd w:id="1101"/>
      <w:bookmarkEnd w:id="1102"/>
      <w:bookmarkEnd w:id="1103"/>
      <w:bookmarkEnd w:id="1104"/>
      <w:bookmarkEnd w:id="1105"/>
    </w:p>
    <w:p w14:paraId="1ADFE7DA" w14:textId="77777777" w:rsidR="00026965" w:rsidRPr="00C44D1B" w:rsidRDefault="00026965">
      <w:pPr>
        <w:pStyle w:val="TH"/>
      </w:pPr>
      <w:bookmarkStart w:id="1106" w:name="_CRTable48"/>
      <w:r w:rsidRPr="00C44D1B">
        <w:t>Table </w:t>
      </w:r>
      <w:bookmarkEnd w:id="1106"/>
      <w:r w:rsidRPr="00C44D1B">
        <w:rPr>
          <w:noProof/>
        </w:rPr>
        <w:t>48</w:t>
      </w:r>
      <w:r w:rsidRPr="00C44D1B">
        <w:t>: +CUSD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99"/>
        <w:gridCol w:w="3684"/>
      </w:tblGrid>
      <w:tr w:rsidR="00026965" w:rsidRPr="00C44D1B" w14:paraId="091FF12E" w14:textId="77777777" w:rsidTr="007C20EA">
        <w:trPr>
          <w:cantSplit/>
          <w:jc w:val="center"/>
        </w:trPr>
        <w:tc>
          <w:tcPr>
            <w:tcW w:w="3899" w:type="dxa"/>
          </w:tcPr>
          <w:p w14:paraId="1ACE5477" w14:textId="77777777" w:rsidR="00026965" w:rsidRPr="00C44D1B" w:rsidRDefault="00026965">
            <w:pPr>
              <w:pStyle w:val="TAH"/>
              <w:rPr>
                <w:rFonts w:ascii="Courier New" w:hAnsi="Courier New"/>
                <w:lang w:eastAsia="en-US"/>
              </w:rPr>
            </w:pPr>
            <w:r w:rsidRPr="00C44D1B">
              <w:rPr>
                <w:lang w:eastAsia="en-US"/>
              </w:rPr>
              <w:t>Command</w:t>
            </w:r>
          </w:p>
        </w:tc>
        <w:tc>
          <w:tcPr>
            <w:tcW w:w="3684" w:type="dxa"/>
          </w:tcPr>
          <w:p w14:paraId="788B0A88"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132485A9" w14:textId="77777777" w:rsidTr="007C20EA">
        <w:trPr>
          <w:cantSplit/>
          <w:jc w:val="center"/>
        </w:trPr>
        <w:tc>
          <w:tcPr>
            <w:tcW w:w="3899" w:type="dxa"/>
          </w:tcPr>
          <w:p w14:paraId="2974293C" w14:textId="77777777" w:rsidR="00026965" w:rsidRPr="00C44D1B" w:rsidRDefault="00026965">
            <w:pPr>
              <w:spacing w:after="20"/>
              <w:rPr>
                <w:rFonts w:ascii="Courier New" w:hAnsi="Courier New"/>
              </w:rPr>
            </w:pPr>
            <w:bookmarkStart w:id="1107" w:name="_MCCTEMPBM_CRPT80110512___7" w:colFirst="0" w:colLast="0"/>
            <w:r w:rsidRPr="00C44D1B">
              <w:rPr>
                <w:rFonts w:ascii="Courier New" w:hAnsi="Courier New"/>
              </w:rPr>
              <w:t>+CUSD=[&lt;n&gt;[,&lt;str&gt;[,&lt;dcs&gt;]]]</w:t>
            </w:r>
          </w:p>
        </w:tc>
        <w:tc>
          <w:tcPr>
            <w:tcW w:w="3684" w:type="dxa"/>
          </w:tcPr>
          <w:p w14:paraId="685EAD20" w14:textId="77777777" w:rsidR="00026965" w:rsidRPr="00C44D1B" w:rsidRDefault="00026965">
            <w:pPr>
              <w:spacing w:after="20"/>
              <w:rPr>
                <w:rFonts w:ascii="Courier New" w:hAnsi="Courier New"/>
              </w:rPr>
            </w:pPr>
            <w:r w:rsidRPr="00C44D1B">
              <w:rPr>
                <w:rFonts w:ascii="Courier New" w:hAnsi="Courier New"/>
                <w:i/>
              </w:rPr>
              <w:t>+CME</w:t>
            </w:r>
            <w:r w:rsidR="00C4120F" w:rsidRPr="00C44D1B">
              <w:rPr>
                <w:rFonts w:ascii="Courier New" w:hAnsi="Courier New"/>
                <w:i/>
              </w:rPr>
              <w:t> </w:t>
            </w:r>
            <w:r w:rsidRPr="00C44D1B">
              <w:rPr>
                <w:rFonts w:ascii="Courier New" w:hAnsi="Courier New"/>
                <w:i/>
              </w:rPr>
              <w:t>ERROR:</w:t>
            </w:r>
            <w:r w:rsidR="00C4120F" w:rsidRPr="00C44D1B">
              <w:rPr>
                <w:rFonts w:ascii="Courier New" w:hAnsi="Courier New"/>
                <w:i/>
              </w:rPr>
              <w:t> </w:t>
            </w:r>
            <w:r w:rsidRPr="00C44D1B">
              <w:rPr>
                <w:rFonts w:ascii="Courier New" w:hAnsi="Courier New"/>
                <w:i/>
              </w:rPr>
              <w:t>&lt;err&gt;</w:t>
            </w:r>
          </w:p>
        </w:tc>
      </w:tr>
      <w:tr w:rsidR="00026965" w:rsidRPr="00C44D1B" w14:paraId="4563BF77" w14:textId="77777777" w:rsidTr="007C20EA">
        <w:trPr>
          <w:cantSplit/>
          <w:jc w:val="center"/>
        </w:trPr>
        <w:tc>
          <w:tcPr>
            <w:tcW w:w="3899" w:type="dxa"/>
          </w:tcPr>
          <w:p w14:paraId="7B28607C" w14:textId="77777777" w:rsidR="00026965" w:rsidRPr="00C44D1B" w:rsidRDefault="00026965">
            <w:pPr>
              <w:spacing w:after="20"/>
              <w:rPr>
                <w:rFonts w:ascii="Courier New" w:hAnsi="Courier New"/>
              </w:rPr>
            </w:pPr>
            <w:bookmarkStart w:id="1108" w:name="_MCCTEMPBM_CRPT80110513___7" w:colFirst="0" w:colLast="0"/>
            <w:bookmarkEnd w:id="1107"/>
            <w:r w:rsidRPr="00C44D1B">
              <w:rPr>
                <w:rFonts w:ascii="Courier New" w:hAnsi="Courier New"/>
              </w:rPr>
              <w:t>+CUSD?</w:t>
            </w:r>
          </w:p>
        </w:tc>
        <w:tc>
          <w:tcPr>
            <w:tcW w:w="3684" w:type="dxa"/>
          </w:tcPr>
          <w:p w14:paraId="570A68CF" w14:textId="77777777" w:rsidR="00026965" w:rsidRPr="00C44D1B" w:rsidRDefault="00026965">
            <w:pPr>
              <w:spacing w:after="20"/>
              <w:rPr>
                <w:rFonts w:ascii="Courier New" w:hAnsi="Courier New"/>
              </w:rPr>
            </w:pPr>
            <w:r w:rsidRPr="00C44D1B">
              <w:rPr>
                <w:rFonts w:ascii="Courier New" w:hAnsi="Courier New"/>
              </w:rPr>
              <w:t>+CUSD:</w:t>
            </w:r>
            <w:r w:rsidR="00C4120F" w:rsidRPr="00C44D1B">
              <w:rPr>
                <w:rFonts w:ascii="Courier New" w:hAnsi="Courier New"/>
              </w:rPr>
              <w:t> </w:t>
            </w:r>
            <w:r w:rsidRPr="00C44D1B">
              <w:rPr>
                <w:rFonts w:ascii="Courier New" w:hAnsi="Courier New"/>
              </w:rPr>
              <w:t>&lt;n&gt;</w:t>
            </w:r>
          </w:p>
        </w:tc>
      </w:tr>
      <w:tr w:rsidR="00026965" w:rsidRPr="00C44D1B" w14:paraId="640B70E5" w14:textId="77777777" w:rsidTr="007C20EA">
        <w:trPr>
          <w:cantSplit/>
          <w:jc w:val="center"/>
        </w:trPr>
        <w:tc>
          <w:tcPr>
            <w:tcW w:w="3899" w:type="dxa"/>
          </w:tcPr>
          <w:p w14:paraId="1EB51226" w14:textId="77777777" w:rsidR="00026965" w:rsidRPr="00C44D1B" w:rsidRDefault="00026965">
            <w:pPr>
              <w:spacing w:after="20"/>
              <w:rPr>
                <w:rFonts w:ascii="Courier New" w:hAnsi="Courier New"/>
              </w:rPr>
            </w:pPr>
            <w:bookmarkStart w:id="1109" w:name="_MCCTEMPBM_CRPT80110514___7"/>
            <w:bookmarkEnd w:id="1108"/>
            <w:r w:rsidRPr="00C44D1B">
              <w:rPr>
                <w:rFonts w:ascii="Courier New" w:hAnsi="Courier New"/>
              </w:rPr>
              <w:t>+CUSD=?</w:t>
            </w:r>
            <w:bookmarkEnd w:id="1109"/>
          </w:p>
        </w:tc>
        <w:tc>
          <w:tcPr>
            <w:tcW w:w="3684" w:type="dxa"/>
          </w:tcPr>
          <w:p w14:paraId="2385EE15" w14:textId="77777777" w:rsidR="00026965" w:rsidRPr="00C44D1B" w:rsidRDefault="00026965">
            <w:pPr>
              <w:spacing w:after="20"/>
              <w:rPr>
                <w:rFonts w:ascii="Courier New" w:hAnsi="Courier New"/>
              </w:rPr>
            </w:pPr>
            <w:bookmarkStart w:id="1110" w:name="_MCCTEMPBM_CRPT80110515___7"/>
            <w:r w:rsidRPr="00C44D1B">
              <w:rPr>
                <w:rFonts w:ascii="Courier New" w:hAnsi="Courier New"/>
              </w:rPr>
              <w:t>+CUSD:</w:t>
            </w:r>
            <w:r w:rsidR="00C4120F"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&lt;n&gt;</w:t>
            </w:r>
            <w:r w:rsidRPr="00C44D1B">
              <w:t>s</w:t>
            </w:r>
            <w:r w:rsidRPr="00C44D1B">
              <w:rPr>
                <w:rFonts w:ascii="Courier New" w:hAnsi="Courier New" w:cs="Courier New"/>
              </w:rPr>
              <w:t>)</w:t>
            </w:r>
            <w:bookmarkEnd w:id="1110"/>
          </w:p>
        </w:tc>
      </w:tr>
    </w:tbl>
    <w:p w14:paraId="25F6F628" w14:textId="77777777" w:rsidR="00026965" w:rsidRPr="00C44D1B" w:rsidRDefault="00026965">
      <w:pPr>
        <w:rPr>
          <w:b/>
        </w:rPr>
      </w:pPr>
    </w:p>
    <w:p w14:paraId="0E4E24C4" w14:textId="77777777" w:rsidR="00026965" w:rsidRPr="00C44D1B" w:rsidRDefault="00026965">
      <w:r w:rsidRPr="00C44D1B">
        <w:rPr>
          <w:b/>
        </w:rPr>
        <w:t>Description</w:t>
      </w:r>
    </w:p>
    <w:p w14:paraId="66E52A93" w14:textId="77777777" w:rsidR="00026965" w:rsidRPr="00C44D1B" w:rsidRDefault="00026965" w:rsidP="00A44FC9">
      <w:bookmarkStart w:id="1111" w:name="_MCCTEMPBM_CRPT80110516___7"/>
      <w:r w:rsidRPr="00C44D1B">
        <w:t>This command allows control of the Unst</w:t>
      </w:r>
      <w:r w:rsidR="00A44FC9" w:rsidRPr="00C44D1B">
        <w:t>r</w:t>
      </w:r>
      <w:r w:rsidRPr="00C44D1B">
        <w:t>uctured Supplementary Service Data (USSD) according to 3GPP</w:t>
      </w:r>
      <w:r w:rsidR="00303845" w:rsidRPr="00C44D1B">
        <w:t> </w:t>
      </w:r>
      <w:r w:rsidRPr="00C44D1B">
        <w:t>TS</w:t>
      </w:r>
      <w:r w:rsidR="00303845" w:rsidRPr="00C44D1B">
        <w:t> </w:t>
      </w:r>
      <w:r w:rsidRPr="00C44D1B">
        <w:t>22.090 [23]</w:t>
      </w:r>
      <w:r w:rsidR="00A44FC9" w:rsidRPr="00C44D1B">
        <w:t xml:space="preserve">, </w:t>
      </w:r>
      <w:r w:rsidR="00A44FC9" w:rsidRPr="00C44D1B">
        <w:rPr>
          <w:lang w:val="en-US"/>
        </w:rPr>
        <w:t>3GPP TS 24.090 [148]</w:t>
      </w:r>
      <w:r w:rsidR="00A44FC9" w:rsidRPr="00C44D1B">
        <w:t xml:space="preserve"> and </w:t>
      </w:r>
      <w:r w:rsidR="00A44FC9" w:rsidRPr="00C44D1B">
        <w:rPr>
          <w:lang w:val="en-US"/>
        </w:rPr>
        <w:t>3GPP TS 24.390 [131]</w:t>
      </w:r>
      <w:r w:rsidRPr="00C44D1B">
        <w:t xml:space="preserve">. Both network and mobile initiated operations are supported. Parameter </w:t>
      </w:r>
      <w:r w:rsidRPr="00C44D1B">
        <w:rPr>
          <w:rFonts w:ascii="Courier New" w:hAnsi="Courier New"/>
        </w:rPr>
        <w:t>&lt;n&gt;</w:t>
      </w:r>
      <w:r w:rsidRPr="00C44D1B">
        <w:t xml:space="preserve"> is used to disable/enable the presentation of an unsolicited result code</w:t>
      </w:r>
      <w:r w:rsidR="005503F4" w:rsidRPr="00C44D1B">
        <w:t xml:space="preserve">. The value </w:t>
      </w:r>
      <w:r w:rsidR="005503F4" w:rsidRPr="00C44D1B">
        <w:rPr>
          <w:rFonts w:ascii="Courier New" w:hAnsi="Courier New"/>
        </w:rPr>
        <w:t>&lt;n&gt;</w:t>
      </w:r>
      <w:r w:rsidR="005503F4" w:rsidRPr="00C44D1B">
        <w:t>=2 is used to cancel an ongoing USSD session.</w:t>
      </w:r>
      <w:r w:rsidRPr="00C44D1B">
        <w:t xml:space="preserve"> </w:t>
      </w:r>
      <w:r w:rsidR="005503F4" w:rsidRPr="00C44D1B">
        <w:t xml:space="preserve">For an </w:t>
      </w:r>
      <w:r w:rsidRPr="00C44D1B">
        <w:t xml:space="preserve">USSD response from the network, or </w:t>
      </w:r>
      <w:r w:rsidR="005503F4" w:rsidRPr="00C44D1B">
        <w:t xml:space="preserve">a </w:t>
      </w:r>
      <w:r w:rsidRPr="00C44D1B">
        <w:t>network initiated operation</w:t>
      </w:r>
      <w:r w:rsidR="005503F4" w:rsidRPr="00C44D1B">
        <w:t>, the format is:</w:t>
      </w:r>
      <w:r w:rsidRPr="00C44D1B">
        <w:t xml:space="preserve"> </w:t>
      </w:r>
      <w:r w:rsidRPr="00C44D1B">
        <w:rPr>
          <w:rFonts w:ascii="Courier New" w:hAnsi="Courier New"/>
        </w:rPr>
        <w:t>+CUSD:</w:t>
      </w:r>
      <w:r w:rsidR="005503F4" w:rsidRPr="00C44D1B">
        <w:rPr>
          <w:rFonts w:ascii="Courier New" w:hAnsi="Courier New"/>
        </w:rPr>
        <w:t> </w:t>
      </w:r>
      <w:r w:rsidRPr="00C44D1B">
        <w:rPr>
          <w:rFonts w:ascii="Courier New" w:hAnsi="Courier New"/>
        </w:rPr>
        <w:t>&lt;m&gt;[,&lt;str&gt;,&lt;dcs&gt;]</w:t>
      </w:r>
      <w:r w:rsidRPr="00C44D1B">
        <w:t>.</w:t>
      </w:r>
    </w:p>
    <w:bookmarkEnd w:id="1111"/>
    <w:p w14:paraId="009F2C29" w14:textId="77777777" w:rsidR="00A44FC9" w:rsidRPr="00C44D1B" w:rsidRDefault="00A44FC9" w:rsidP="00D652F4">
      <w:pPr>
        <w:pStyle w:val="NO"/>
      </w:pPr>
      <w:r w:rsidRPr="00C44D1B">
        <w:t>NOTE 1:</w:t>
      </w:r>
      <w:r w:rsidRPr="00C44D1B">
        <w:tab/>
        <w:t xml:space="preserve">If the MT supports USSD according to 3GPP TS 24.090 [148] and USSD according to </w:t>
      </w:r>
      <w:r w:rsidRPr="00C44D1B">
        <w:rPr>
          <w:lang w:val="en-US"/>
        </w:rPr>
        <w:t>3GPP TS 24.390 [131]</w:t>
      </w:r>
      <w:r w:rsidRPr="00C44D1B">
        <w:t xml:space="preserve"> then the MT decides which to invoke. The decision is out of scope of this specification.</w:t>
      </w:r>
    </w:p>
    <w:p w14:paraId="756DE3CD" w14:textId="2AEE4EB3" w:rsidR="00026965" w:rsidRPr="00C44D1B" w:rsidRDefault="00026965">
      <w:bookmarkStart w:id="1112" w:name="_MCCTEMPBM_CRPT80110517___7"/>
      <w:r w:rsidRPr="00C44D1B">
        <w:t xml:space="preserve">When </w:t>
      </w:r>
      <w:r w:rsidRPr="00C44D1B">
        <w:rPr>
          <w:rFonts w:ascii="Courier New" w:hAnsi="Courier New"/>
        </w:rPr>
        <w:t>&lt;str&gt;</w:t>
      </w:r>
      <w:r w:rsidRPr="00C44D1B">
        <w:t xml:space="preserve"> is given, a mobile initiated USSD</w:t>
      </w:r>
      <w:r w:rsidRPr="00C44D1B">
        <w:noBreakHyphen/>
        <w:t>string or a response USSD</w:t>
      </w:r>
      <w:r w:rsidRPr="00C44D1B">
        <w:noBreakHyphen/>
        <w:t>string to a network initiated operation is sent to the network. The response USSD</w:t>
      </w:r>
      <w:r w:rsidRPr="00C44D1B">
        <w:noBreakHyphen/>
        <w:t xml:space="preserve">string from the network is returned in a subsequent unsolicited </w:t>
      </w:r>
      <w:r w:rsidRPr="00C44D1B">
        <w:rPr>
          <w:rFonts w:ascii="Courier New" w:hAnsi="Courier New"/>
        </w:rPr>
        <w:t>+CUSD</w:t>
      </w:r>
      <w:r w:rsidRPr="00C44D1B">
        <w:t xml:space="preserve"> result code.</w:t>
      </w:r>
      <w:r w:rsidR="00D90E88" w:rsidRPr="00C44D1B">
        <w:t xml:space="preserve"> Refer </w:t>
      </w:r>
      <w:r w:rsidR="00543CA8" w:rsidRPr="00C44D1B">
        <w:t>clause</w:t>
      </w:r>
      <w:r w:rsidR="00D90E88" w:rsidRPr="00C44D1B">
        <w:t xml:space="preserve"> 9.2 for possible </w:t>
      </w:r>
      <w:r w:rsidR="00D90E88" w:rsidRPr="00C44D1B">
        <w:rPr>
          <w:rFonts w:ascii="Courier New" w:hAnsi="Courier New"/>
        </w:rPr>
        <w:t>&lt;err&gt;</w:t>
      </w:r>
      <w:r w:rsidR="00D90E88" w:rsidRPr="00C44D1B">
        <w:t xml:space="preserve"> values.</w:t>
      </w:r>
    </w:p>
    <w:p w14:paraId="13C9378C" w14:textId="77777777" w:rsidR="00026965" w:rsidRPr="00C44D1B" w:rsidRDefault="00026965">
      <w:pPr>
        <w:pStyle w:val="NO"/>
      </w:pPr>
      <w:bookmarkStart w:id="1113" w:name="_MCCTEMPBM_CRPT80110518___7"/>
      <w:bookmarkEnd w:id="1112"/>
      <w:r w:rsidRPr="00C44D1B">
        <w:t>NOTE</w:t>
      </w:r>
      <w:r w:rsidR="00A44FC9" w:rsidRPr="00C44D1B">
        <w:t> 2</w:t>
      </w:r>
      <w:r w:rsidRPr="00C44D1B">
        <w:t>:</w:t>
      </w:r>
      <w:r w:rsidRPr="00C44D1B">
        <w:tab/>
        <w:t xml:space="preserve">In case of successful mobile initiated operation, TA implemented according to a version prior to 6 of this standard, waits the USSD response from the network and sends it to the TE before the final result code. This will block the AT command interface for the period of the operation. Such TA does not support </w:t>
      </w:r>
      <w:r w:rsidRPr="00C44D1B">
        <w:rPr>
          <w:rFonts w:ascii="Courier New" w:hAnsi="Courier New"/>
        </w:rPr>
        <w:t>&lt;n&gt;</w:t>
      </w:r>
      <w:r w:rsidRPr="00C44D1B">
        <w:t xml:space="preserve"> value 2.</w:t>
      </w:r>
    </w:p>
    <w:bookmarkEnd w:id="1113"/>
    <w:p w14:paraId="2964AF7B" w14:textId="77777777" w:rsidR="00026965" w:rsidRPr="00C44D1B" w:rsidRDefault="00026965">
      <w:r w:rsidRPr="00C44D1B">
        <w:t xml:space="preserve">The interaction of this command with other commands based on other supplementary services is described in the </w:t>
      </w:r>
      <w:r w:rsidR="00607682" w:rsidRPr="00C44D1B">
        <w:t>specification of the relevant supplementary service</w:t>
      </w:r>
      <w:r w:rsidRPr="00C44D1B">
        <w:t>.</w:t>
      </w:r>
    </w:p>
    <w:p w14:paraId="16ACCF50" w14:textId="77777777" w:rsidR="00D90E88" w:rsidRPr="00C44D1B" w:rsidRDefault="00D90E88" w:rsidP="00D90E88">
      <w:bookmarkStart w:id="1114" w:name="_MCCTEMPBM_CRPT80110519___7"/>
      <w:r w:rsidRPr="00C44D1B">
        <w:t xml:space="preserve">Read command returns the current value of </w:t>
      </w:r>
      <w:r w:rsidRPr="00C44D1B">
        <w:rPr>
          <w:rFonts w:ascii="Courier New" w:hAnsi="Courier New" w:cs="Courier New"/>
        </w:rPr>
        <w:t>&lt;n&gt;</w:t>
      </w:r>
      <w:r w:rsidRPr="00C44D1B">
        <w:t>.</w:t>
      </w:r>
    </w:p>
    <w:bookmarkEnd w:id="1114"/>
    <w:p w14:paraId="7E99EA6E" w14:textId="77777777" w:rsidR="00026965" w:rsidRPr="00C44D1B" w:rsidRDefault="00026965">
      <w:r w:rsidRPr="00C44D1B">
        <w:t>Test command returns values supported as a compound value.</w:t>
      </w:r>
    </w:p>
    <w:p w14:paraId="71C36AE7" w14:textId="77777777" w:rsidR="00026965" w:rsidRPr="00C44D1B" w:rsidRDefault="00026965">
      <w:r w:rsidRPr="00C44D1B">
        <w:rPr>
          <w:b/>
        </w:rPr>
        <w:t>Defined values</w:t>
      </w:r>
    </w:p>
    <w:p w14:paraId="70E92450" w14:textId="77777777" w:rsidR="00026965" w:rsidRPr="00C44D1B" w:rsidRDefault="00026965">
      <w:pPr>
        <w:pStyle w:val="B1"/>
      </w:pPr>
      <w:bookmarkStart w:id="1115" w:name="_MCCTEMPBM_CRPT80110520___7"/>
      <w:r w:rsidRPr="00C44D1B">
        <w:rPr>
          <w:rFonts w:ascii="Courier New" w:hAnsi="Courier New"/>
        </w:rPr>
        <w:t>&lt;n&gt;</w:t>
      </w:r>
      <w:r w:rsidRPr="00C44D1B">
        <w:t>:</w:t>
      </w:r>
      <w:r w:rsidR="005503F4" w:rsidRPr="00C44D1B">
        <w:t xml:space="preserve"> integer type (sets/shows the result code presentation status to the TE)</w:t>
      </w:r>
      <w:r w:rsidR="00F74E47" w:rsidRPr="00C44D1B">
        <w:t>.</w:t>
      </w:r>
    </w:p>
    <w:bookmarkEnd w:id="1115"/>
    <w:p w14:paraId="3B230FC4" w14:textId="77777777" w:rsidR="00026965" w:rsidRPr="00C44D1B" w:rsidRDefault="00026965" w:rsidP="009A0B1F">
      <w:pPr>
        <w:pStyle w:val="B2"/>
      </w:pPr>
      <w:r w:rsidRPr="00C44D1B">
        <w:rPr>
          <w:u w:val="single"/>
        </w:rPr>
        <w:t>0</w:t>
      </w:r>
      <w:r w:rsidRPr="00C44D1B">
        <w:tab/>
        <w:t>disable the result code presentation to the TE</w:t>
      </w:r>
    </w:p>
    <w:p w14:paraId="4B20B209" w14:textId="77777777" w:rsidR="00026965" w:rsidRPr="00C44D1B" w:rsidRDefault="00026965" w:rsidP="009A0B1F">
      <w:pPr>
        <w:pStyle w:val="B2"/>
      </w:pPr>
      <w:r w:rsidRPr="00C44D1B">
        <w:t>1</w:t>
      </w:r>
      <w:r w:rsidRPr="00C44D1B">
        <w:tab/>
        <w:t>enable the result code presentation to the TE</w:t>
      </w:r>
    </w:p>
    <w:p w14:paraId="405AE952" w14:textId="77777777" w:rsidR="00026965" w:rsidRPr="00C44D1B" w:rsidRDefault="00026965" w:rsidP="009A0B1F">
      <w:pPr>
        <w:pStyle w:val="B2"/>
      </w:pPr>
      <w:r w:rsidRPr="00C44D1B">
        <w:t>2</w:t>
      </w:r>
      <w:r w:rsidRPr="00C44D1B">
        <w:tab/>
        <w:t>cancel session (not applicable to read command response)</w:t>
      </w:r>
    </w:p>
    <w:p w14:paraId="7AB5D7C3" w14:textId="77777777" w:rsidR="00026965" w:rsidRPr="00C44D1B" w:rsidRDefault="00026965">
      <w:pPr>
        <w:pStyle w:val="B1"/>
      </w:pPr>
      <w:bookmarkStart w:id="1116" w:name="_MCCTEMPBM_CRPT80110521___7"/>
      <w:r w:rsidRPr="00C44D1B">
        <w:rPr>
          <w:rFonts w:ascii="Courier New" w:hAnsi="Courier New"/>
        </w:rPr>
        <w:t>&lt;str&gt;</w:t>
      </w:r>
      <w:r w:rsidRPr="00C44D1B">
        <w:t>: string type USSD</w:t>
      </w:r>
      <w:r w:rsidRPr="00C44D1B">
        <w:noBreakHyphen/>
        <w:t xml:space="preserve">string (when </w:t>
      </w:r>
      <w:r w:rsidRPr="00C44D1B">
        <w:rPr>
          <w:rFonts w:ascii="Courier New" w:hAnsi="Courier New"/>
        </w:rPr>
        <w:t>&lt;str&gt;</w:t>
      </w:r>
      <w:r w:rsidRPr="00C44D1B">
        <w:t xml:space="preserve"> parameter is not given, network is not interrogated):</w:t>
      </w:r>
    </w:p>
    <w:p w14:paraId="2D23400A" w14:textId="77777777" w:rsidR="00026965" w:rsidRPr="00C44D1B" w:rsidRDefault="00026965" w:rsidP="005503F4">
      <w:pPr>
        <w:pStyle w:val="B2"/>
      </w:pPr>
      <w:bookmarkStart w:id="1117" w:name="_MCCTEMPBM_CRPT80110522___7"/>
      <w:bookmarkEnd w:id="1116"/>
      <w:r w:rsidRPr="00C44D1B">
        <w:noBreakHyphen/>
      </w:r>
      <w:r w:rsidRPr="00C44D1B">
        <w:tab/>
        <w:t xml:space="preserve">if </w:t>
      </w:r>
      <w:r w:rsidRPr="00C44D1B">
        <w:rPr>
          <w:rFonts w:ascii="Courier New" w:hAnsi="Courier New"/>
        </w:rPr>
        <w:t>&lt;dcs&gt;</w:t>
      </w:r>
      <w:r w:rsidRPr="00C44D1B">
        <w:t xml:space="preserve"> indicates that 3GPP</w:t>
      </w:r>
      <w:r w:rsidR="00303845" w:rsidRPr="00C44D1B">
        <w:t> </w:t>
      </w:r>
      <w:r w:rsidRPr="00C44D1B">
        <w:t>TS</w:t>
      </w:r>
      <w:r w:rsidR="00303845" w:rsidRPr="00C44D1B">
        <w:t> </w:t>
      </w:r>
      <w:r w:rsidRPr="00C44D1B">
        <w:t>23.038 [25] 7 bit default alphabet is used:</w:t>
      </w:r>
    </w:p>
    <w:p w14:paraId="3C5C7E33" w14:textId="77777777" w:rsidR="00026965" w:rsidRPr="00C44D1B" w:rsidRDefault="00026965" w:rsidP="005503F4">
      <w:pPr>
        <w:pStyle w:val="B3"/>
      </w:pPr>
      <w:bookmarkStart w:id="1118" w:name="_MCCTEMPBM_CRPT80110523___7"/>
      <w:bookmarkEnd w:id="1117"/>
      <w:r w:rsidRPr="00C44D1B">
        <w:noBreakHyphen/>
      </w:r>
      <w:r w:rsidRPr="00C44D1B">
        <w:tab/>
        <w:t xml:space="preserve">if TE character set other than </w:t>
      </w:r>
      <w:r w:rsidRPr="00C44D1B">
        <w:rPr>
          <w:rFonts w:ascii="Courier New" w:hAnsi="Courier New"/>
        </w:rPr>
        <w:t>"HEX"</w:t>
      </w:r>
      <w:r w:rsidRPr="00C44D1B">
        <w:t xml:space="preserve"> (refer command </w:t>
      </w:r>
      <w:r w:rsidR="00FA138D" w:rsidRPr="00C44D1B">
        <w:t>s</w:t>
      </w:r>
      <w:r w:rsidRPr="00C44D1B">
        <w:t xml:space="preserve">elect TE </w:t>
      </w:r>
      <w:r w:rsidR="00FA138D" w:rsidRPr="00C44D1B">
        <w:t>c</w:t>
      </w:r>
      <w:r w:rsidRPr="00C44D1B">
        <w:t xml:space="preserve">haracter </w:t>
      </w:r>
      <w:r w:rsidR="00FA138D" w:rsidRPr="00C44D1B">
        <w:t>s</w:t>
      </w:r>
      <w:r w:rsidRPr="00C44D1B">
        <w:t xml:space="preserve">et </w:t>
      </w:r>
      <w:r w:rsidRPr="00C44D1B">
        <w:rPr>
          <w:rFonts w:ascii="Courier New" w:hAnsi="Courier New"/>
        </w:rPr>
        <w:t>+CSCS</w:t>
      </w:r>
      <w:r w:rsidRPr="00C44D1B">
        <w:t>): MT/TA converts GSM alphabet into current TE character set according to rules of 3GPP</w:t>
      </w:r>
      <w:r w:rsidR="00303845" w:rsidRPr="00C44D1B">
        <w:t> </w:t>
      </w:r>
      <w:r w:rsidRPr="00C44D1B">
        <w:t>TS</w:t>
      </w:r>
      <w:r w:rsidR="00303845" w:rsidRPr="00C44D1B">
        <w:t> </w:t>
      </w:r>
      <w:r w:rsidRPr="00C44D1B">
        <w:t>27.005 [24] Annex A</w:t>
      </w:r>
    </w:p>
    <w:p w14:paraId="436237B4" w14:textId="77777777" w:rsidR="00026965" w:rsidRPr="00C44D1B" w:rsidRDefault="00026965" w:rsidP="005503F4">
      <w:pPr>
        <w:pStyle w:val="B3"/>
      </w:pPr>
      <w:r w:rsidRPr="00C44D1B">
        <w:noBreakHyphen/>
      </w:r>
      <w:r w:rsidRPr="00C44D1B">
        <w:tab/>
        <w:t xml:space="preserve">if TE character set is </w:t>
      </w:r>
      <w:r w:rsidRPr="00C44D1B">
        <w:rPr>
          <w:rFonts w:ascii="Courier New" w:hAnsi="Courier New"/>
        </w:rPr>
        <w:t>"HEX"</w:t>
      </w:r>
      <w:r w:rsidRPr="00C44D1B">
        <w:t>: MT/TA converts each 7</w:t>
      </w:r>
      <w:r w:rsidRPr="00C44D1B">
        <w:noBreakHyphen/>
        <w:t xml:space="preserve">bit character of GSM alphabet into two IRA character long hexadecimal number (e.g. character </w:t>
      </w:r>
      <w:r w:rsidRPr="00C44D1B">
        <w:sym w:font="Symbol" w:char="F050"/>
      </w:r>
      <w:r w:rsidRPr="00C44D1B">
        <w:t xml:space="preserve"> (GSM 23) is presented as 17 (IRA 49 and 55))</w:t>
      </w:r>
    </w:p>
    <w:p w14:paraId="29FFD1AE" w14:textId="77777777" w:rsidR="00026965" w:rsidRPr="00C44D1B" w:rsidRDefault="00026965" w:rsidP="005503F4">
      <w:pPr>
        <w:pStyle w:val="B2"/>
      </w:pPr>
      <w:bookmarkStart w:id="1119" w:name="_MCCTEMPBM_CRPT80110524___7"/>
      <w:bookmarkEnd w:id="1118"/>
      <w:r w:rsidRPr="00C44D1B">
        <w:noBreakHyphen/>
      </w:r>
      <w:r w:rsidRPr="00C44D1B">
        <w:tab/>
        <w:t xml:space="preserve">if </w:t>
      </w:r>
      <w:r w:rsidRPr="00C44D1B">
        <w:rPr>
          <w:rFonts w:ascii="Courier New" w:hAnsi="Courier New"/>
        </w:rPr>
        <w:t>&lt;dcs&gt;</w:t>
      </w:r>
      <w:r w:rsidRPr="00C44D1B">
        <w:t xml:space="preserve"> indicates that 8</w:t>
      </w:r>
      <w:r w:rsidRPr="00C44D1B">
        <w:noBreakHyphen/>
        <w:t>bit data coding scheme is used: MT/TA converts each 8</w:t>
      </w:r>
      <w:r w:rsidRPr="00C44D1B">
        <w:noBreakHyphen/>
        <w:t>bit octet into two IRA character long hexadecimal number (e.g. octet with integer value 42 is presented to TE as two characters 2A (IRA 50 and 65))</w:t>
      </w:r>
    </w:p>
    <w:p w14:paraId="561BB928" w14:textId="77777777" w:rsidR="005503F4" w:rsidRPr="00C44D1B" w:rsidRDefault="005503F4" w:rsidP="005503F4">
      <w:pPr>
        <w:pStyle w:val="B2"/>
      </w:pPr>
      <w:r w:rsidRPr="00C44D1B">
        <w:t>-</w:t>
      </w:r>
      <w:r w:rsidRPr="00C44D1B">
        <w:tab/>
      </w:r>
      <w:r w:rsidRPr="00C44D1B">
        <w:rPr>
          <w:rFonts w:eastAsia="SimSun"/>
          <w:lang w:val="en-US" w:eastAsia="zh-CN"/>
        </w:rPr>
        <w:t xml:space="preserve">if </w:t>
      </w:r>
      <w:r w:rsidRPr="00C44D1B">
        <w:rPr>
          <w:rFonts w:ascii="Courier New" w:eastAsia="SimSun" w:hAnsi="Courier New" w:cs="Courier New"/>
          <w:lang w:val="en-US" w:eastAsia="zh-CN"/>
        </w:rPr>
        <w:t>&lt;dcs&gt;</w:t>
      </w:r>
      <w:r w:rsidRPr="00C44D1B">
        <w:rPr>
          <w:rFonts w:eastAsia="SimSun"/>
          <w:lang w:val="en-US" w:eastAsia="zh-CN"/>
        </w:rPr>
        <w:t xml:space="preserve"> indicates that 16-bit data coding scheme (UCS2) is used: MT/TA splits the 16 bits into two 8-bit octets. Each of those octets are converted as per the 8-bit data coding scheme, with the most significant octet first (e.g. decimal value 4906 is presented to TE as four characters 132A (IRA 49, 51, 50 and 65))</w:t>
      </w:r>
    </w:p>
    <w:p w14:paraId="009B0F2C" w14:textId="77777777" w:rsidR="00026965" w:rsidRPr="00C44D1B" w:rsidRDefault="00026965">
      <w:pPr>
        <w:pStyle w:val="B1"/>
      </w:pPr>
      <w:bookmarkStart w:id="1120" w:name="_MCCTEMPBM_CRPT80110525___7"/>
      <w:bookmarkEnd w:id="1119"/>
      <w:r w:rsidRPr="00C44D1B">
        <w:rPr>
          <w:rFonts w:ascii="Courier New" w:hAnsi="Courier New"/>
        </w:rPr>
        <w:t>&lt;dcs&gt;</w:t>
      </w:r>
      <w:r w:rsidRPr="00C44D1B">
        <w:t xml:space="preserve">: </w:t>
      </w:r>
      <w:r w:rsidR="005503F4" w:rsidRPr="00C44D1B">
        <w:t xml:space="preserve">integer type (shows </w:t>
      </w:r>
      <w:r w:rsidRPr="00C44D1B">
        <w:t>Cell Broadcast Data Coding Scheme</w:t>
      </w:r>
      <w:r w:rsidR="005503F4" w:rsidRPr="00C44D1B">
        <w:t>, see 3GPP TS 23.038 [25]).</w:t>
      </w:r>
      <w:r w:rsidRPr="00C44D1B">
        <w:t xml:space="preserve"> </w:t>
      </w:r>
      <w:r w:rsidR="005503F4" w:rsidRPr="00C44D1B">
        <w:t>D</w:t>
      </w:r>
      <w:r w:rsidRPr="00C44D1B">
        <w:t xml:space="preserve">efault </w:t>
      </w:r>
      <w:r w:rsidR="005503F4" w:rsidRPr="00C44D1B">
        <w:t xml:space="preserve">value is </w:t>
      </w:r>
      <w:r w:rsidRPr="00C44D1B">
        <w:t>0</w:t>
      </w:r>
      <w:r w:rsidR="005503F4" w:rsidRPr="00C44D1B">
        <w:t>.</w:t>
      </w:r>
    </w:p>
    <w:p w14:paraId="57A1C414" w14:textId="77777777" w:rsidR="00026965" w:rsidRPr="00C44D1B" w:rsidRDefault="00026965">
      <w:pPr>
        <w:pStyle w:val="B1"/>
        <w:keepNext/>
      </w:pPr>
      <w:r w:rsidRPr="00C44D1B">
        <w:rPr>
          <w:rFonts w:ascii="Courier New" w:hAnsi="Courier New"/>
        </w:rPr>
        <w:t>&lt;m&gt;</w:t>
      </w:r>
      <w:r w:rsidRPr="00C44D1B">
        <w:t>:</w:t>
      </w:r>
      <w:r w:rsidR="005503F4" w:rsidRPr="00C44D1B">
        <w:t xml:space="preserve"> integer type (shows the USSD response from the network or the network initiated operation)</w:t>
      </w:r>
      <w:r w:rsidR="00F74E47" w:rsidRPr="00C44D1B">
        <w:t>.</w:t>
      </w:r>
    </w:p>
    <w:bookmarkEnd w:id="1120"/>
    <w:p w14:paraId="73EC1CD7" w14:textId="77777777" w:rsidR="00026965" w:rsidRPr="00C44D1B" w:rsidRDefault="00026965" w:rsidP="009A0B1F">
      <w:pPr>
        <w:pStyle w:val="B2"/>
      </w:pPr>
      <w:r w:rsidRPr="00C44D1B">
        <w:t>0</w:t>
      </w:r>
      <w:r w:rsidRPr="00C44D1B">
        <w:tab/>
        <w:t>no further user action required (network initiated USSD</w:t>
      </w:r>
      <w:r w:rsidRPr="00C44D1B">
        <w:noBreakHyphen/>
        <w:t>Notify, or no further information needed after mobile initiated operation)</w:t>
      </w:r>
    </w:p>
    <w:p w14:paraId="441B46C9" w14:textId="77777777" w:rsidR="00026965" w:rsidRPr="00C44D1B" w:rsidRDefault="00026965" w:rsidP="009A0B1F">
      <w:pPr>
        <w:pStyle w:val="B2"/>
      </w:pPr>
      <w:r w:rsidRPr="00C44D1B">
        <w:t>1</w:t>
      </w:r>
      <w:r w:rsidRPr="00C44D1B">
        <w:tab/>
        <w:t>further user action required (network initiated USSD</w:t>
      </w:r>
      <w:r w:rsidRPr="00C44D1B">
        <w:noBreakHyphen/>
        <w:t>Request, or further information needed after mobile initiated operation)</w:t>
      </w:r>
    </w:p>
    <w:p w14:paraId="65776F66" w14:textId="77777777" w:rsidR="00026965" w:rsidRPr="00C44D1B" w:rsidRDefault="00026965" w:rsidP="009A0B1F">
      <w:pPr>
        <w:pStyle w:val="B2"/>
      </w:pPr>
      <w:r w:rsidRPr="00C44D1B">
        <w:t>2</w:t>
      </w:r>
      <w:r w:rsidRPr="00C44D1B">
        <w:tab/>
        <w:t>USSD terminated by network</w:t>
      </w:r>
    </w:p>
    <w:p w14:paraId="31F988DA" w14:textId="77777777" w:rsidR="00026965" w:rsidRPr="00C44D1B" w:rsidRDefault="00026965" w:rsidP="009A0B1F">
      <w:pPr>
        <w:pStyle w:val="B2"/>
      </w:pPr>
      <w:r w:rsidRPr="00C44D1B">
        <w:t>3</w:t>
      </w:r>
      <w:r w:rsidRPr="00C44D1B">
        <w:tab/>
        <w:t>other local client has responded</w:t>
      </w:r>
    </w:p>
    <w:p w14:paraId="4D03E325" w14:textId="77777777" w:rsidR="00026965" w:rsidRPr="00C44D1B" w:rsidRDefault="00026965" w:rsidP="009A0B1F">
      <w:pPr>
        <w:pStyle w:val="B2"/>
      </w:pPr>
      <w:r w:rsidRPr="00C44D1B">
        <w:t>4</w:t>
      </w:r>
      <w:r w:rsidRPr="00C44D1B">
        <w:tab/>
        <w:t>operation not supported</w:t>
      </w:r>
    </w:p>
    <w:p w14:paraId="292DD504" w14:textId="77777777" w:rsidR="00026965" w:rsidRPr="00C44D1B" w:rsidRDefault="00026965" w:rsidP="009A0B1F">
      <w:pPr>
        <w:pStyle w:val="B2"/>
      </w:pPr>
      <w:r w:rsidRPr="00C44D1B">
        <w:t>5</w:t>
      </w:r>
      <w:r w:rsidRPr="00C44D1B">
        <w:tab/>
        <w:t>network time out</w:t>
      </w:r>
    </w:p>
    <w:p w14:paraId="5E51B45F" w14:textId="77777777" w:rsidR="00026965" w:rsidRPr="00C44D1B" w:rsidRDefault="00026965">
      <w:r w:rsidRPr="00C44D1B">
        <w:rPr>
          <w:b/>
        </w:rPr>
        <w:t>Implementation</w:t>
      </w:r>
    </w:p>
    <w:p w14:paraId="7F818A02" w14:textId="77777777" w:rsidR="00026965" w:rsidRPr="00C44D1B" w:rsidRDefault="00026965">
      <w:r w:rsidRPr="00C44D1B">
        <w:t>Optional.</w:t>
      </w:r>
    </w:p>
    <w:p w14:paraId="27986557" w14:textId="77777777" w:rsidR="00026965" w:rsidRPr="00C44D1B" w:rsidRDefault="00026965" w:rsidP="00E26141">
      <w:pPr>
        <w:pStyle w:val="Heading2"/>
      </w:pPr>
      <w:bookmarkStart w:id="1121" w:name="_CR7_16"/>
      <w:bookmarkStart w:id="1122" w:name="_Toc20207500"/>
      <w:bookmarkStart w:id="1123" w:name="_Toc27579382"/>
      <w:bookmarkStart w:id="1124" w:name="_Toc36115962"/>
      <w:bookmarkStart w:id="1125" w:name="_Toc45214842"/>
      <w:bookmarkStart w:id="1126" w:name="_Toc51866610"/>
      <w:bookmarkStart w:id="1127" w:name="_Toc187419286"/>
      <w:bookmarkEnd w:id="1121"/>
      <w:r w:rsidRPr="00C44D1B">
        <w:t>7.16</w:t>
      </w:r>
      <w:r w:rsidRPr="00C44D1B">
        <w:tab/>
        <w:t xml:space="preserve">Advice of </w:t>
      </w:r>
      <w:r w:rsidR="00136ECD" w:rsidRPr="00C44D1B">
        <w:t>c</w:t>
      </w:r>
      <w:r w:rsidRPr="00C44D1B">
        <w:t>harge +CAOC</w:t>
      </w:r>
      <w:bookmarkEnd w:id="1122"/>
      <w:bookmarkEnd w:id="1123"/>
      <w:bookmarkEnd w:id="1124"/>
      <w:bookmarkEnd w:id="1125"/>
      <w:bookmarkEnd w:id="1126"/>
      <w:bookmarkEnd w:id="1127"/>
    </w:p>
    <w:p w14:paraId="1C7482C4" w14:textId="77777777" w:rsidR="00026965" w:rsidRPr="00C44D1B" w:rsidRDefault="00026965">
      <w:pPr>
        <w:pStyle w:val="TH"/>
      </w:pPr>
      <w:bookmarkStart w:id="1128" w:name="_CRTable49"/>
      <w:r w:rsidRPr="00C44D1B">
        <w:t>Table </w:t>
      </w:r>
      <w:bookmarkEnd w:id="1128"/>
      <w:r w:rsidRPr="00C44D1B">
        <w:rPr>
          <w:noProof/>
        </w:rPr>
        <w:t>49</w:t>
      </w:r>
      <w:r w:rsidRPr="00C44D1B">
        <w:t>: +CAOC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92"/>
        <w:gridCol w:w="4756"/>
      </w:tblGrid>
      <w:tr w:rsidR="00026965" w:rsidRPr="00C44D1B" w14:paraId="200941FA" w14:textId="77777777">
        <w:trPr>
          <w:cantSplit/>
          <w:jc w:val="center"/>
        </w:trPr>
        <w:tc>
          <w:tcPr>
            <w:tcW w:w="1992" w:type="dxa"/>
          </w:tcPr>
          <w:p w14:paraId="3CC9499B" w14:textId="77777777" w:rsidR="00026965" w:rsidRPr="00C44D1B" w:rsidRDefault="00026965">
            <w:pPr>
              <w:pStyle w:val="TAH"/>
              <w:rPr>
                <w:rFonts w:ascii="Courier New" w:hAnsi="Courier New"/>
                <w:lang w:eastAsia="en-US"/>
              </w:rPr>
            </w:pPr>
            <w:r w:rsidRPr="00C44D1B">
              <w:rPr>
                <w:lang w:eastAsia="en-US"/>
              </w:rPr>
              <w:t>Command</w:t>
            </w:r>
          </w:p>
        </w:tc>
        <w:tc>
          <w:tcPr>
            <w:tcW w:w="4756" w:type="dxa"/>
          </w:tcPr>
          <w:p w14:paraId="1119A630"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249D57B4" w14:textId="77777777">
        <w:trPr>
          <w:cantSplit/>
          <w:jc w:val="center"/>
        </w:trPr>
        <w:tc>
          <w:tcPr>
            <w:tcW w:w="1992" w:type="dxa"/>
          </w:tcPr>
          <w:p w14:paraId="1E34D2B0" w14:textId="77777777" w:rsidR="00026965" w:rsidRPr="00C44D1B" w:rsidRDefault="00026965">
            <w:pPr>
              <w:spacing w:after="20"/>
              <w:rPr>
                <w:rFonts w:ascii="Courier New" w:hAnsi="Courier New"/>
              </w:rPr>
            </w:pPr>
            <w:bookmarkStart w:id="1129" w:name="_MCCTEMPBM_CRPT80110526___7" w:colFirst="0" w:colLast="1"/>
            <w:r w:rsidRPr="00C44D1B">
              <w:rPr>
                <w:rFonts w:ascii="Courier New" w:hAnsi="Courier New"/>
              </w:rPr>
              <w:t>+CAOC[=&lt;mode&gt;]</w:t>
            </w:r>
          </w:p>
        </w:tc>
        <w:tc>
          <w:tcPr>
            <w:tcW w:w="4756" w:type="dxa"/>
          </w:tcPr>
          <w:p w14:paraId="6B836C9F" w14:textId="77777777" w:rsidR="00026965" w:rsidRPr="00C44D1B" w:rsidRDefault="00026965">
            <w:pPr>
              <w:spacing w:after="20"/>
              <w:rPr>
                <w:rFonts w:ascii="Courier New" w:hAnsi="Courier New"/>
                <w:lang w:val="es-ES_tradnl"/>
              </w:rPr>
            </w:pPr>
            <w:r w:rsidRPr="00C44D1B">
              <w:rPr>
                <w:rFonts w:ascii="Courier New" w:hAnsi="Courier New"/>
                <w:lang w:val="es-ES_tradnl"/>
              </w:rPr>
              <w:t>[+CAOC:</w:t>
            </w:r>
            <w:r w:rsidR="00C4120F" w:rsidRPr="00C44D1B">
              <w:rPr>
                <w:rFonts w:ascii="Courier New" w:hAnsi="Courier New"/>
                <w:lang w:val="es-ES_tradnl"/>
              </w:rPr>
              <w:t> </w:t>
            </w:r>
            <w:r w:rsidRPr="00C44D1B">
              <w:rPr>
                <w:rFonts w:ascii="Courier New" w:hAnsi="Courier New"/>
                <w:lang w:val="es-ES_tradnl"/>
              </w:rPr>
              <w:t>&lt;ccm&gt;]</w:t>
            </w:r>
          </w:p>
          <w:p w14:paraId="2BEB02EE" w14:textId="77777777" w:rsidR="00DD71B6" w:rsidRPr="00C44D1B" w:rsidRDefault="00DD71B6">
            <w:pPr>
              <w:spacing w:after="20"/>
              <w:rPr>
                <w:rFonts w:ascii="Courier New" w:hAnsi="Courier New"/>
                <w:i/>
                <w:lang w:val="es-ES_tradnl"/>
              </w:rPr>
            </w:pPr>
          </w:p>
          <w:p w14:paraId="71DC1EFA" w14:textId="77777777" w:rsidR="00026965" w:rsidRPr="00C44D1B" w:rsidRDefault="00026965">
            <w:pPr>
              <w:spacing w:after="20"/>
              <w:rPr>
                <w:rFonts w:ascii="Courier New" w:hAnsi="Courier New"/>
                <w:lang w:val="es-ES_tradnl"/>
              </w:rPr>
            </w:pPr>
            <w:r w:rsidRPr="00C44D1B">
              <w:rPr>
                <w:rFonts w:ascii="Courier New" w:hAnsi="Courier New"/>
                <w:i/>
                <w:lang w:val="es-ES_tradnl"/>
              </w:rPr>
              <w:t>+CME</w:t>
            </w:r>
            <w:r w:rsidR="00C4120F" w:rsidRPr="00C44D1B">
              <w:rPr>
                <w:rFonts w:ascii="Courier New" w:hAnsi="Courier New"/>
                <w:i/>
                <w:lang w:val="es-ES_tradnl"/>
              </w:rPr>
              <w:t> </w:t>
            </w:r>
            <w:r w:rsidRPr="00C44D1B">
              <w:rPr>
                <w:rFonts w:ascii="Courier New" w:hAnsi="Courier New"/>
                <w:i/>
                <w:lang w:val="es-ES_tradnl"/>
              </w:rPr>
              <w:t>ERROR:</w:t>
            </w:r>
            <w:r w:rsidR="00C4120F" w:rsidRPr="00C44D1B">
              <w:rPr>
                <w:rFonts w:ascii="Courier New" w:hAnsi="Courier New"/>
                <w:i/>
                <w:lang w:val="es-ES_tradnl"/>
              </w:rPr>
              <w:t> </w:t>
            </w:r>
            <w:r w:rsidRPr="00C44D1B">
              <w:rPr>
                <w:rFonts w:ascii="Courier New" w:hAnsi="Courier New"/>
                <w:i/>
                <w:lang w:val="es-ES_tradnl"/>
              </w:rPr>
              <w:t>&lt;err&gt;</w:t>
            </w:r>
          </w:p>
        </w:tc>
      </w:tr>
      <w:tr w:rsidR="00026965" w:rsidRPr="00C44D1B" w14:paraId="07B47E53" w14:textId="77777777">
        <w:trPr>
          <w:cantSplit/>
          <w:jc w:val="center"/>
        </w:trPr>
        <w:tc>
          <w:tcPr>
            <w:tcW w:w="1992" w:type="dxa"/>
          </w:tcPr>
          <w:p w14:paraId="433A6A09" w14:textId="77777777" w:rsidR="00026965" w:rsidRPr="00C44D1B" w:rsidRDefault="00026965">
            <w:pPr>
              <w:spacing w:after="20"/>
              <w:rPr>
                <w:rFonts w:ascii="Courier New" w:hAnsi="Courier New"/>
              </w:rPr>
            </w:pPr>
            <w:bookmarkStart w:id="1130" w:name="_MCCTEMPBM_CRPT80110527___7" w:colFirst="0" w:colLast="0"/>
            <w:bookmarkEnd w:id="1129"/>
            <w:r w:rsidRPr="00C44D1B">
              <w:rPr>
                <w:rFonts w:ascii="Courier New" w:hAnsi="Courier New"/>
              </w:rPr>
              <w:t>+CAOC?</w:t>
            </w:r>
          </w:p>
        </w:tc>
        <w:tc>
          <w:tcPr>
            <w:tcW w:w="4756" w:type="dxa"/>
          </w:tcPr>
          <w:p w14:paraId="3302A659" w14:textId="77777777" w:rsidR="00026965" w:rsidRPr="00C44D1B" w:rsidRDefault="00026965">
            <w:pPr>
              <w:spacing w:after="20"/>
              <w:rPr>
                <w:rFonts w:ascii="Courier New" w:hAnsi="Courier New"/>
              </w:rPr>
            </w:pPr>
            <w:r w:rsidRPr="00C44D1B">
              <w:rPr>
                <w:rFonts w:ascii="Courier New" w:hAnsi="Courier New"/>
              </w:rPr>
              <w:t>+CAOC:</w:t>
            </w:r>
            <w:r w:rsidR="00C4120F" w:rsidRPr="00C44D1B">
              <w:rPr>
                <w:rFonts w:ascii="Courier New" w:hAnsi="Courier New"/>
              </w:rPr>
              <w:t> </w:t>
            </w:r>
            <w:r w:rsidRPr="00C44D1B">
              <w:rPr>
                <w:rFonts w:ascii="Courier New" w:hAnsi="Courier New"/>
              </w:rPr>
              <w:t>&lt;mode&gt;</w:t>
            </w:r>
          </w:p>
        </w:tc>
      </w:tr>
      <w:tr w:rsidR="00026965" w:rsidRPr="00C44D1B" w14:paraId="1422B2DE" w14:textId="77777777">
        <w:trPr>
          <w:cantSplit/>
          <w:jc w:val="center"/>
        </w:trPr>
        <w:tc>
          <w:tcPr>
            <w:tcW w:w="1992" w:type="dxa"/>
          </w:tcPr>
          <w:p w14:paraId="325EEF66" w14:textId="77777777" w:rsidR="00026965" w:rsidRPr="00C44D1B" w:rsidRDefault="00026965">
            <w:pPr>
              <w:spacing w:after="20"/>
              <w:rPr>
                <w:rFonts w:ascii="Courier New" w:hAnsi="Courier New"/>
              </w:rPr>
            </w:pPr>
            <w:bookmarkStart w:id="1131" w:name="_MCCTEMPBM_CRPT80110528___7"/>
            <w:bookmarkEnd w:id="1130"/>
            <w:r w:rsidRPr="00C44D1B">
              <w:rPr>
                <w:rFonts w:ascii="Courier New" w:hAnsi="Courier New"/>
              </w:rPr>
              <w:t>+CAOC=?</w:t>
            </w:r>
            <w:bookmarkEnd w:id="1131"/>
          </w:p>
        </w:tc>
        <w:tc>
          <w:tcPr>
            <w:tcW w:w="4756" w:type="dxa"/>
          </w:tcPr>
          <w:p w14:paraId="7F12ED33" w14:textId="77777777" w:rsidR="00026965" w:rsidRPr="00C44D1B" w:rsidRDefault="00026965">
            <w:pPr>
              <w:spacing w:after="20"/>
              <w:rPr>
                <w:rFonts w:ascii="Courier New" w:hAnsi="Courier New"/>
              </w:rPr>
            </w:pPr>
            <w:bookmarkStart w:id="1132" w:name="_MCCTEMPBM_CRPT80110529___7"/>
            <w:r w:rsidRPr="00C44D1B">
              <w:rPr>
                <w:rFonts w:ascii="Courier New" w:hAnsi="Courier New"/>
              </w:rPr>
              <w:t>+CAOC:</w:t>
            </w:r>
            <w:r w:rsidR="00C4120F"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&lt;mode&gt;</w:t>
            </w:r>
            <w:r w:rsidRPr="00C44D1B">
              <w:t>s</w:t>
            </w:r>
            <w:r w:rsidR="00F816D2" w:rsidRPr="00C44D1B">
              <w:rPr>
                <w:rFonts w:ascii="Courier New" w:hAnsi="Courier New" w:cs="Courier New"/>
              </w:rPr>
              <w:t>)</w:t>
            </w:r>
            <w:bookmarkEnd w:id="1132"/>
          </w:p>
        </w:tc>
      </w:tr>
    </w:tbl>
    <w:p w14:paraId="1234B383" w14:textId="77777777" w:rsidR="00026965" w:rsidRPr="00C44D1B" w:rsidRDefault="00026965">
      <w:pPr>
        <w:rPr>
          <w:b/>
        </w:rPr>
      </w:pPr>
    </w:p>
    <w:p w14:paraId="0AD7594C" w14:textId="77777777" w:rsidR="00026965" w:rsidRPr="00C44D1B" w:rsidRDefault="00026965">
      <w:pPr>
        <w:keepNext/>
        <w:keepLines/>
      </w:pPr>
      <w:r w:rsidRPr="00C44D1B">
        <w:rPr>
          <w:b/>
        </w:rPr>
        <w:t>Description</w:t>
      </w:r>
    </w:p>
    <w:p w14:paraId="02896EA3" w14:textId="77777777" w:rsidR="00026965" w:rsidRPr="00C44D1B" w:rsidRDefault="00026965">
      <w:pPr>
        <w:keepNext/>
        <w:keepLines/>
      </w:pPr>
      <w:bookmarkStart w:id="1133" w:name="_MCCTEMPBM_CRPT80110530___7"/>
      <w:r w:rsidRPr="00C44D1B">
        <w:t>This refers to Advice of Charge supplementary service (3GPP</w:t>
      </w:r>
      <w:r w:rsidR="00303845" w:rsidRPr="00C44D1B">
        <w:t> </w:t>
      </w:r>
      <w:r w:rsidRPr="00C44D1B">
        <w:t>TS</w:t>
      </w:r>
      <w:r w:rsidR="00303845" w:rsidRPr="00C44D1B">
        <w:t> </w:t>
      </w:r>
      <w:r w:rsidRPr="00C44D1B">
        <w:t>22.024 [26] and 3GPP</w:t>
      </w:r>
      <w:r w:rsidR="00303845" w:rsidRPr="00C44D1B">
        <w:t> </w:t>
      </w:r>
      <w:r w:rsidRPr="00C44D1B">
        <w:t>TS</w:t>
      </w:r>
      <w:r w:rsidR="00303845" w:rsidRPr="00C44D1B">
        <w:t> </w:t>
      </w:r>
      <w:r w:rsidRPr="00C44D1B">
        <w:t xml:space="preserve">22.086 [27]) that enables subscriber to get information about the cost of calls. With </w:t>
      </w:r>
      <w:r w:rsidRPr="00C44D1B">
        <w:rPr>
          <w:rFonts w:ascii="Courier New" w:hAnsi="Courier New"/>
        </w:rPr>
        <w:t>&lt;mode&gt;</w:t>
      </w:r>
      <w:r w:rsidRPr="00C44D1B">
        <w:t>=0, the execute command returns the current call meter value from the MT.</w:t>
      </w:r>
    </w:p>
    <w:p w14:paraId="6D661544" w14:textId="77777777" w:rsidR="00026965" w:rsidRPr="00C44D1B" w:rsidRDefault="00026965">
      <w:r w:rsidRPr="00C44D1B">
        <w:t>The command also includes the possibility to enable</w:t>
      </w:r>
      <w:r w:rsidR="00B23BAC" w:rsidRPr="00C44D1B">
        <w:t>/disable</w:t>
      </w:r>
      <w:r w:rsidRPr="00C44D1B">
        <w:t xml:space="preserve"> </w:t>
      </w:r>
      <w:r w:rsidR="00B23BAC" w:rsidRPr="00C44D1B">
        <w:rPr>
          <w:rFonts w:eastAsia="MS Mincho"/>
          <w:lang w:val="en-US" w:eastAsia="ja-JP" w:bidi="he-IL"/>
        </w:rPr>
        <w:t>reporting of the CCM information with</w:t>
      </w:r>
      <w:r w:rsidRPr="00C44D1B">
        <w:t xml:space="preserve"> unsolicited result code </w:t>
      </w:r>
      <w:r w:rsidRPr="00C44D1B">
        <w:rPr>
          <w:rFonts w:ascii="Courier New" w:hAnsi="Courier New"/>
        </w:rPr>
        <w:t>+CCCM:</w:t>
      </w:r>
      <w:r w:rsidR="000B3AA4" w:rsidRPr="00C44D1B">
        <w:rPr>
          <w:rFonts w:ascii="Courier New" w:hAnsi="Courier New"/>
        </w:rPr>
        <w:t> </w:t>
      </w:r>
      <w:r w:rsidRPr="00C44D1B">
        <w:rPr>
          <w:rFonts w:ascii="Courier New" w:hAnsi="Courier New"/>
        </w:rPr>
        <w:t>&lt;ccm&gt;</w:t>
      </w:r>
      <w:r w:rsidR="00B23BAC" w:rsidRPr="00C44D1B">
        <w:t>.</w:t>
      </w:r>
      <w:r w:rsidRPr="00C44D1B">
        <w:t xml:space="preserve"> </w:t>
      </w:r>
      <w:r w:rsidR="00B23BAC" w:rsidRPr="00C44D1B">
        <w:rPr>
          <w:rFonts w:eastAsia="MS Mincho"/>
          <w:lang w:val="en-US" w:eastAsia="ja-JP" w:bidi="he-IL"/>
        </w:rPr>
        <w:t xml:space="preserve">When enabled, this unsolicited result code </w:t>
      </w:r>
      <w:r w:rsidRPr="00C44D1B">
        <w:t xml:space="preserve">is sent when the CCM value changes, but not more </w:t>
      </w:r>
      <w:r w:rsidR="00B23BAC" w:rsidRPr="00C44D1B">
        <w:t xml:space="preserve">frequently </w:t>
      </w:r>
      <w:r w:rsidRPr="00C44D1B">
        <w:t>tha</w:t>
      </w:r>
      <w:r w:rsidR="00B23BAC" w:rsidRPr="00C44D1B">
        <w:t>n a</w:t>
      </w:r>
      <w:r w:rsidRPr="00C44D1B">
        <w:t>t every 10 seconds.</w:t>
      </w:r>
    </w:p>
    <w:p w14:paraId="004AB870" w14:textId="3215F8BA" w:rsidR="00026965" w:rsidRPr="00C44D1B" w:rsidRDefault="00026965">
      <w:r w:rsidRPr="00C44D1B">
        <w:t xml:space="preserve">Refer </w:t>
      </w:r>
      <w:r w:rsidR="00543CA8" w:rsidRPr="00C44D1B">
        <w:t>clause</w:t>
      </w:r>
      <w:r w:rsidRPr="00C44D1B">
        <w:t xml:space="preserve"> 9.2 for possible </w:t>
      </w:r>
      <w:r w:rsidRPr="00C44D1B">
        <w:rPr>
          <w:rFonts w:ascii="Courier New" w:hAnsi="Courier New"/>
        </w:rPr>
        <w:t>&lt;err&gt;</w:t>
      </w:r>
      <w:r w:rsidRPr="00C44D1B">
        <w:t xml:space="preserve"> values.</w:t>
      </w:r>
    </w:p>
    <w:p w14:paraId="4D9245ED" w14:textId="77777777" w:rsidR="00026965" w:rsidRPr="00C44D1B" w:rsidRDefault="00026965">
      <w:pPr>
        <w:pStyle w:val="NO"/>
      </w:pPr>
      <w:bookmarkStart w:id="1134" w:name="_MCCTEMPBM_CRPT80110531___7"/>
      <w:bookmarkEnd w:id="1133"/>
      <w:r w:rsidRPr="00C44D1B">
        <w:t>NOTE:</w:t>
      </w:r>
      <w:r w:rsidRPr="00C44D1B">
        <w:tab/>
        <w:t>Advice of Charge values stored in the SIM card or in the active application in the UICC (GSM or USIM) (ACM, ACMmax, PUCT) can be accessed with generic or restricted SIM access command (</w:t>
      </w:r>
      <w:r w:rsidRPr="00C44D1B">
        <w:rPr>
          <w:rFonts w:ascii="Courier New" w:hAnsi="Courier New"/>
        </w:rPr>
        <w:t>+CSIM</w:t>
      </w:r>
      <w:r w:rsidRPr="00C44D1B">
        <w:t xml:space="preserve"> or </w:t>
      </w:r>
      <w:r w:rsidRPr="00C44D1B">
        <w:rPr>
          <w:rFonts w:ascii="Courier New" w:hAnsi="Courier New"/>
        </w:rPr>
        <w:t>+CRSM</w:t>
      </w:r>
      <w:r w:rsidRPr="00C44D1B">
        <w:t>)).</w:t>
      </w:r>
      <w:r w:rsidR="00F74E47" w:rsidRPr="00C44D1B">
        <w:t xml:space="preserve"> </w:t>
      </w:r>
      <w:r w:rsidRPr="00C44D1B">
        <w:t xml:space="preserve">Those values can be more readily accessed with commands </w:t>
      </w:r>
      <w:r w:rsidRPr="00C44D1B">
        <w:rPr>
          <w:rFonts w:ascii="Courier New" w:hAnsi="Courier New"/>
        </w:rPr>
        <w:t>+CACM</w:t>
      </w:r>
      <w:r w:rsidRPr="00C44D1B">
        <w:t xml:space="preserve">, </w:t>
      </w:r>
      <w:r w:rsidRPr="00C44D1B">
        <w:rPr>
          <w:rFonts w:ascii="Courier New" w:hAnsi="Courier New"/>
        </w:rPr>
        <w:t>+CAMM</w:t>
      </w:r>
      <w:r w:rsidRPr="00C44D1B">
        <w:t xml:space="preserve"> and +</w:t>
      </w:r>
      <w:r w:rsidRPr="00C44D1B">
        <w:rPr>
          <w:rFonts w:ascii="Courier New" w:hAnsi="Courier New"/>
        </w:rPr>
        <w:t>CPUC.</w:t>
      </w:r>
    </w:p>
    <w:bookmarkEnd w:id="1134"/>
    <w:p w14:paraId="7F917980" w14:textId="77777777" w:rsidR="00D90E88" w:rsidRPr="00C44D1B" w:rsidRDefault="00026965" w:rsidP="00D90E88">
      <w:r w:rsidRPr="00C44D1B">
        <w:t>Read command indicates whether the unsolicited reporting is activated or not.</w:t>
      </w:r>
    </w:p>
    <w:p w14:paraId="0AEF1B04" w14:textId="77777777" w:rsidR="00026965" w:rsidRPr="00C44D1B" w:rsidRDefault="00B23BAC">
      <w:r w:rsidRPr="00C44D1B">
        <w:t>T</w:t>
      </w:r>
      <w:r w:rsidR="00026965" w:rsidRPr="00C44D1B">
        <w:t>est command returns the supported mode values</w:t>
      </w:r>
      <w:r w:rsidRPr="00C44D1B">
        <w:t xml:space="preserve"> as a compound value</w:t>
      </w:r>
      <w:r w:rsidR="00026965" w:rsidRPr="00C44D1B">
        <w:t>.</w:t>
      </w:r>
    </w:p>
    <w:p w14:paraId="11EC1124" w14:textId="77777777" w:rsidR="00026965" w:rsidRPr="00C44D1B" w:rsidRDefault="00026965">
      <w:r w:rsidRPr="00C44D1B">
        <w:rPr>
          <w:b/>
        </w:rPr>
        <w:t>Defined values</w:t>
      </w:r>
    </w:p>
    <w:p w14:paraId="285A5DC2" w14:textId="77777777" w:rsidR="00026965" w:rsidRPr="00C44D1B" w:rsidRDefault="00026965">
      <w:pPr>
        <w:pStyle w:val="B1"/>
        <w:rPr>
          <w:rFonts w:ascii="Courier New" w:hAnsi="Courier New"/>
        </w:rPr>
      </w:pPr>
      <w:bookmarkStart w:id="1135" w:name="_MCCTEMPBM_CRPT80110532___7"/>
      <w:r w:rsidRPr="00C44D1B">
        <w:rPr>
          <w:rFonts w:ascii="Courier New" w:hAnsi="Courier New"/>
        </w:rPr>
        <w:t>&lt;mode&gt;</w:t>
      </w:r>
      <w:r w:rsidRPr="00C44D1B">
        <w:t xml:space="preserve">: </w:t>
      </w:r>
      <w:r w:rsidR="00D25393" w:rsidRPr="00C44D1B">
        <w:t>integer type</w:t>
      </w:r>
    </w:p>
    <w:bookmarkEnd w:id="1135"/>
    <w:p w14:paraId="2DCBA07D" w14:textId="77777777" w:rsidR="00026965" w:rsidRPr="00C44D1B" w:rsidRDefault="00026965" w:rsidP="009A0B1F">
      <w:pPr>
        <w:pStyle w:val="B2"/>
        <w:rPr>
          <w:rFonts w:ascii="Courier New" w:hAnsi="Courier New"/>
        </w:rPr>
      </w:pPr>
      <w:r w:rsidRPr="00C44D1B">
        <w:rPr>
          <w:u w:val="single"/>
        </w:rPr>
        <w:t>0</w:t>
      </w:r>
      <w:r w:rsidRPr="00C44D1B">
        <w:tab/>
        <w:t>query CCM value</w:t>
      </w:r>
    </w:p>
    <w:p w14:paraId="77D89A0C" w14:textId="77777777" w:rsidR="00026965" w:rsidRPr="00C44D1B" w:rsidRDefault="00026965" w:rsidP="009A0B1F">
      <w:pPr>
        <w:pStyle w:val="B2"/>
        <w:rPr>
          <w:rFonts w:ascii="Courier New" w:hAnsi="Courier New"/>
        </w:rPr>
      </w:pPr>
      <w:r w:rsidRPr="00C44D1B">
        <w:t>1</w:t>
      </w:r>
      <w:r w:rsidRPr="00C44D1B">
        <w:tab/>
        <w:t>deactivate the unsolicited reporting of CCM value</w:t>
      </w:r>
    </w:p>
    <w:p w14:paraId="4B9AB8DE" w14:textId="77777777" w:rsidR="00026965" w:rsidRPr="00C44D1B" w:rsidRDefault="00026965" w:rsidP="009A0B1F">
      <w:pPr>
        <w:pStyle w:val="B2"/>
        <w:rPr>
          <w:rFonts w:ascii="Courier New" w:hAnsi="Courier New"/>
        </w:rPr>
      </w:pPr>
      <w:r w:rsidRPr="00C44D1B">
        <w:t>2</w:t>
      </w:r>
      <w:r w:rsidRPr="00C44D1B">
        <w:tab/>
        <w:t>activate the unsolicited reporting of CCM value</w:t>
      </w:r>
    </w:p>
    <w:p w14:paraId="09B2F5E4" w14:textId="77777777" w:rsidR="00026965" w:rsidRPr="00C44D1B" w:rsidRDefault="00026965">
      <w:pPr>
        <w:pStyle w:val="B1"/>
      </w:pPr>
      <w:bookmarkStart w:id="1136" w:name="_MCCTEMPBM_CRPT80110533___7"/>
      <w:r w:rsidRPr="00C44D1B">
        <w:rPr>
          <w:rFonts w:ascii="Courier New" w:hAnsi="Courier New"/>
        </w:rPr>
        <w:t>&lt;ccm&gt;</w:t>
      </w:r>
      <w:r w:rsidRPr="00C44D1B">
        <w:t>: string type; three bytes of the current call meter value in hexadecimal format (e.g. "00001E" indicates decimal value 30); value is in home units and bytes are similarly coded as ACMmax value in the SIM card or in the active application in the UICC (GSM or USIM)</w:t>
      </w:r>
    </w:p>
    <w:bookmarkEnd w:id="1136"/>
    <w:p w14:paraId="318FEC1E" w14:textId="77777777" w:rsidR="00026965" w:rsidRPr="00C44D1B" w:rsidRDefault="00026965">
      <w:r w:rsidRPr="00C44D1B">
        <w:rPr>
          <w:b/>
        </w:rPr>
        <w:t>Implementation</w:t>
      </w:r>
    </w:p>
    <w:p w14:paraId="79620EE4" w14:textId="77777777" w:rsidR="00026965" w:rsidRPr="00C44D1B" w:rsidRDefault="00026965">
      <w:r w:rsidRPr="00C44D1B">
        <w:t>Optional.</w:t>
      </w:r>
    </w:p>
    <w:p w14:paraId="41E2326B" w14:textId="77777777" w:rsidR="00026965" w:rsidRPr="00C44D1B" w:rsidRDefault="00026965" w:rsidP="00E26141">
      <w:pPr>
        <w:pStyle w:val="Heading2"/>
      </w:pPr>
      <w:bookmarkStart w:id="1137" w:name="_CR7_17"/>
      <w:bookmarkStart w:id="1138" w:name="_Toc20207501"/>
      <w:bookmarkStart w:id="1139" w:name="_Toc27579383"/>
      <w:bookmarkStart w:id="1140" w:name="_Toc36115963"/>
      <w:bookmarkStart w:id="1141" w:name="_Toc45214843"/>
      <w:bookmarkStart w:id="1142" w:name="_Toc51866611"/>
      <w:bookmarkStart w:id="1143" w:name="_Toc187419287"/>
      <w:bookmarkEnd w:id="1137"/>
      <w:r w:rsidRPr="00C44D1B">
        <w:t>7.17</w:t>
      </w:r>
      <w:r w:rsidRPr="00C44D1B">
        <w:tab/>
        <w:t>Supplementary service notifications +CSSN</w:t>
      </w:r>
      <w:bookmarkEnd w:id="1138"/>
      <w:bookmarkEnd w:id="1139"/>
      <w:bookmarkEnd w:id="1140"/>
      <w:bookmarkEnd w:id="1141"/>
      <w:bookmarkEnd w:id="1142"/>
      <w:bookmarkEnd w:id="1143"/>
    </w:p>
    <w:p w14:paraId="1DB51ACD" w14:textId="77777777" w:rsidR="00026965" w:rsidRPr="00C44D1B" w:rsidRDefault="00026965">
      <w:pPr>
        <w:pStyle w:val="TH"/>
      </w:pPr>
      <w:bookmarkStart w:id="1144" w:name="_CRTable50"/>
      <w:r w:rsidRPr="00C44D1B">
        <w:t>Table </w:t>
      </w:r>
      <w:bookmarkEnd w:id="1144"/>
      <w:r w:rsidRPr="00C44D1B">
        <w:rPr>
          <w:noProof/>
        </w:rPr>
        <w:t>50</w:t>
      </w:r>
      <w:r w:rsidRPr="00C44D1B">
        <w:t>: +CSSN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19"/>
        <w:gridCol w:w="5687"/>
      </w:tblGrid>
      <w:tr w:rsidR="00026965" w:rsidRPr="00C44D1B" w14:paraId="4AB19146" w14:textId="77777777">
        <w:trPr>
          <w:cantSplit/>
          <w:jc w:val="center"/>
        </w:trPr>
        <w:tc>
          <w:tcPr>
            <w:tcW w:w="2219" w:type="dxa"/>
          </w:tcPr>
          <w:p w14:paraId="47D1DB7A" w14:textId="77777777" w:rsidR="00026965" w:rsidRPr="00C44D1B" w:rsidRDefault="00026965">
            <w:pPr>
              <w:pStyle w:val="TAH"/>
              <w:rPr>
                <w:rFonts w:ascii="Courier New" w:hAnsi="Courier New"/>
                <w:lang w:eastAsia="en-US"/>
              </w:rPr>
            </w:pPr>
            <w:r w:rsidRPr="00C44D1B">
              <w:rPr>
                <w:lang w:eastAsia="en-US"/>
              </w:rPr>
              <w:t>Command</w:t>
            </w:r>
          </w:p>
        </w:tc>
        <w:tc>
          <w:tcPr>
            <w:tcW w:w="5687" w:type="dxa"/>
          </w:tcPr>
          <w:p w14:paraId="58DDA937"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32A0430F" w14:textId="77777777">
        <w:trPr>
          <w:cantSplit/>
          <w:jc w:val="center"/>
        </w:trPr>
        <w:tc>
          <w:tcPr>
            <w:tcW w:w="2219" w:type="dxa"/>
          </w:tcPr>
          <w:p w14:paraId="191F12A8" w14:textId="77777777" w:rsidR="00026965" w:rsidRPr="00C44D1B" w:rsidRDefault="00026965">
            <w:pPr>
              <w:spacing w:after="20"/>
              <w:rPr>
                <w:rFonts w:ascii="Courier New" w:hAnsi="Courier New"/>
              </w:rPr>
            </w:pPr>
            <w:bookmarkStart w:id="1145" w:name="_MCCTEMPBM_CRPT80110534___7" w:colFirst="0" w:colLast="0"/>
            <w:r w:rsidRPr="00C44D1B">
              <w:rPr>
                <w:rFonts w:ascii="Courier New" w:hAnsi="Courier New"/>
              </w:rPr>
              <w:t>+CSSN=[&lt;n&gt;[,&lt;m&gt;]]</w:t>
            </w:r>
          </w:p>
        </w:tc>
        <w:tc>
          <w:tcPr>
            <w:tcW w:w="5687" w:type="dxa"/>
          </w:tcPr>
          <w:p w14:paraId="581B83E8" w14:textId="77777777" w:rsidR="00026965" w:rsidRPr="00C44D1B" w:rsidRDefault="00026965">
            <w:pPr>
              <w:spacing w:after="20"/>
              <w:rPr>
                <w:rFonts w:ascii="Courier New" w:hAnsi="Courier New"/>
              </w:rPr>
            </w:pPr>
          </w:p>
        </w:tc>
      </w:tr>
      <w:tr w:rsidR="00026965" w:rsidRPr="00C44D1B" w14:paraId="1ECDC2EC" w14:textId="77777777">
        <w:trPr>
          <w:cantSplit/>
          <w:jc w:val="center"/>
        </w:trPr>
        <w:tc>
          <w:tcPr>
            <w:tcW w:w="2219" w:type="dxa"/>
          </w:tcPr>
          <w:p w14:paraId="49395FE1" w14:textId="77777777" w:rsidR="00026965" w:rsidRPr="00C44D1B" w:rsidRDefault="00026965">
            <w:pPr>
              <w:spacing w:after="20"/>
              <w:rPr>
                <w:rFonts w:ascii="Courier New" w:hAnsi="Courier New"/>
              </w:rPr>
            </w:pPr>
            <w:bookmarkStart w:id="1146" w:name="_MCCTEMPBM_CRPT80110535___7" w:colFirst="0" w:colLast="0"/>
            <w:bookmarkEnd w:id="1145"/>
            <w:r w:rsidRPr="00C44D1B">
              <w:rPr>
                <w:rFonts w:ascii="Courier New" w:hAnsi="Courier New"/>
              </w:rPr>
              <w:t>+CSSN?</w:t>
            </w:r>
          </w:p>
        </w:tc>
        <w:tc>
          <w:tcPr>
            <w:tcW w:w="5687" w:type="dxa"/>
          </w:tcPr>
          <w:p w14:paraId="392014E1" w14:textId="77777777" w:rsidR="00026965" w:rsidRPr="00C44D1B" w:rsidRDefault="00026965">
            <w:pPr>
              <w:spacing w:after="20"/>
              <w:rPr>
                <w:rFonts w:ascii="Courier New" w:hAnsi="Courier New"/>
              </w:rPr>
            </w:pPr>
            <w:r w:rsidRPr="00C44D1B">
              <w:rPr>
                <w:rFonts w:ascii="Courier New" w:hAnsi="Courier New"/>
              </w:rPr>
              <w:t>+CSSN:</w:t>
            </w:r>
            <w:r w:rsidR="00C4120F" w:rsidRPr="00C44D1B">
              <w:rPr>
                <w:rFonts w:ascii="Courier New" w:hAnsi="Courier New"/>
              </w:rPr>
              <w:t> </w:t>
            </w:r>
            <w:r w:rsidRPr="00C44D1B">
              <w:rPr>
                <w:rFonts w:ascii="Courier New" w:hAnsi="Courier New"/>
              </w:rPr>
              <w:t>&lt;n&gt;,&lt;m&gt;</w:t>
            </w:r>
          </w:p>
        </w:tc>
      </w:tr>
      <w:tr w:rsidR="00026965" w:rsidRPr="00C44D1B" w14:paraId="02D00502" w14:textId="77777777">
        <w:trPr>
          <w:cantSplit/>
          <w:jc w:val="center"/>
        </w:trPr>
        <w:tc>
          <w:tcPr>
            <w:tcW w:w="2219" w:type="dxa"/>
          </w:tcPr>
          <w:p w14:paraId="56BBA0A3" w14:textId="77777777" w:rsidR="00026965" w:rsidRPr="00C44D1B" w:rsidRDefault="00026965">
            <w:pPr>
              <w:spacing w:after="20"/>
              <w:rPr>
                <w:rFonts w:ascii="Courier New" w:hAnsi="Courier New"/>
              </w:rPr>
            </w:pPr>
            <w:bookmarkStart w:id="1147" w:name="_MCCTEMPBM_CRPT80110536___7"/>
            <w:bookmarkEnd w:id="1146"/>
            <w:r w:rsidRPr="00C44D1B">
              <w:rPr>
                <w:rFonts w:ascii="Courier New" w:hAnsi="Courier New"/>
              </w:rPr>
              <w:t>+CSSN=?</w:t>
            </w:r>
            <w:bookmarkEnd w:id="1147"/>
          </w:p>
        </w:tc>
        <w:tc>
          <w:tcPr>
            <w:tcW w:w="5687" w:type="dxa"/>
          </w:tcPr>
          <w:p w14:paraId="770E834C" w14:textId="77777777" w:rsidR="00026965" w:rsidRPr="00C44D1B" w:rsidRDefault="00026965">
            <w:pPr>
              <w:spacing w:after="20"/>
              <w:rPr>
                <w:rFonts w:ascii="Courier New" w:hAnsi="Courier New"/>
              </w:rPr>
            </w:pPr>
            <w:bookmarkStart w:id="1148" w:name="_MCCTEMPBM_CRPT80110537___7"/>
            <w:r w:rsidRPr="00C44D1B">
              <w:rPr>
                <w:rFonts w:ascii="Courier New" w:hAnsi="Courier New"/>
              </w:rPr>
              <w:t>+CSSN:</w:t>
            </w:r>
            <w:r w:rsidR="00C4120F"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&lt;n&gt;</w:t>
            </w:r>
            <w:r w:rsidRPr="00C44D1B">
              <w:t>s</w:t>
            </w:r>
            <w:r w:rsidRPr="00C44D1B">
              <w:rPr>
                <w:rFonts w:ascii="Courier New" w:hAnsi="Courier New" w:cs="Courier New"/>
              </w:rPr>
              <w:t>)</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&lt;m&gt;</w:t>
            </w:r>
            <w:r w:rsidRPr="00C44D1B">
              <w:t>s</w:t>
            </w:r>
            <w:r w:rsidRPr="00C44D1B">
              <w:rPr>
                <w:rFonts w:ascii="Courier New" w:hAnsi="Courier New" w:cs="Courier New"/>
              </w:rPr>
              <w:t>)</w:t>
            </w:r>
            <w:bookmarkEnd w:id="1148"/>
          </w:p>
        </w:tc>
      </w:tr>
    </w:tbl>
    <w:p w14:paraId="015CBDBA" w14:textId="77777777" w:rsidR="00026965" w:rsidRPr="00C44D1B" w:rsidRDefault="00026965">
      <w:pPr>
        <w:rPr>
          <w:b/>
        </w:rPr>
      </w:pPr>
    </w:p>
    <w:p w14:paraId="5DE72B30" w14:textId="77777777" w:rsidR="00026965" w:rsidRPr="00C44D1B" w:rsidRDefault="00026965">
      <w:r w:rsidRPr="00C44D1B">
        <w:rPr>
          <w:b/>
        </w:rPr>
        <w:t>Description</w:t>
      </w:r>
    </w:p>
    <w:p w14:paraId="0870BE21" w14:textId="77777777" w:rsidR="00026965" w:rsidRPr="00C44D1B" w:rsidRDefault="00026965">
      <w:r w:rsidRPr="00C44D1B">
        <w:t>This command refers to supplementary service related network initiated notifications. The set command enables/disables the presentation of notification result codes from TA to TE.</w:t>
      </w:r>
    </w:p>
    <w:p w14:paraId="683ABBB9" w14:textId="77777777" w:rsidR="000950ED" w:rsidRPr="00C44D1B" w:rsidRDefault="00026965" w:rsidP="000950ED">
      <w:bookmarkStart w:id="1149" w:name="_MCCTEMPBM_CRPT80110538___7"/>
      <w:r w:rsidRPr="00C44D1B">
        <w:t xml:space="preserve">When </w:t>
      </w:r>
      <w:r w:rsidRPr="00C44D1B">
        <w:rPr>
          <w:rFonts w:ascii="Courier New" w:hAnsi="Courier New"/>
        </w:rPr>
        <w:t>&lt;n&gt;</w:t>
      </w:r>
      <w:r w:rsidRPr="00C44D1B">
        <w:t xml:space="preserve">=1 and a supplementary service notification is received after a mobile originated call setup, intermediate result code </w:t>
      </w:r>
      <w:r w:rsidRPr="00C44D1B">
        <w:rPr>
          <w:rFonts w:ascii="Courier New" w:hAnsi="Courier New"/>
        </w:rPr>
        <w:t>+CSSI:</w:t>
      </w:r>
      <w:r w:rsidR="000B3AA4" w:rsidRPr="00C44D1B">
        <w:rPr>
          <w:rFonts w:ascii="Courier New" w:hAnsi="Courier New"/>
        </w:rPr>
        <w:t> </w:t>
      </w:r>
      <w:r w:rsidRPr="00C44D1B">
        <w:rPr>
          <w:rFonts w:ascii="Courier New" w:hAnsi="Courier New"/>
        </w:rPr>
        <w:t>&lt;code1&gt;[,</w:t>
      </w:r>
      <w:r w:rsidR="00427B8B" w:rsidRPr="00C44D1B">
        <w:rPr>
          <w:rFonts w:ascii="Courier New" w:hAnsi="Courier New"/>
        </w:rPr>
        <w:t>[</w:t>
      </w:r>
      <w:r w:rsidRPr="00C44D1B">
        <w:rPr>
          <w:rFonts w:ascii="Courier New" w:hAnsi="Courier New"/>
        </w:rPr>
        <w:t>&lt;index&gt;</w:t>
      </w:r>
      <w:r w:rsidR="00427B8B" w:rsidRPr="00C44D1B">
        <w:rPr>
          <w:rFonts w:ascii="Courier New" w:hAnsi="Courier New"/>
        </w:rPr>
        <w:t>][,&lt;SS_code&gt;]</w:t>
      </w:r>
      <w:r w:rsidRPr="00C44D1B">
        <w:rPr>
          <w:rFonts w:ascii="Courier New" w:hAnsi="Courier New"/>
        </w:rPr>
        <w:t>]</w:t>
      </w:r>
      <w:r w:rsidRPr="00C44D1B">
        <w:t xml:space="preserve"> is sent to TE before any other MO call setup result codes presented in the present document or in </w:t>
      </w:r>
      <w:r w:rsidR="00A828BB" w:rsidRPr="00C44D1B">
        <w:t>ITU</w:t>
      </w:r>
      <w:r w:rsidR="00A828BB" w:rsidRPr="00C44D1B">
        <w:noBreakHyphen/>
        <w:t>T </w:t>
      </w:r>
      <w:r w:rsidR="005C1CAF" w:rsidRPr="00C44D1B">
        <w:t>Recommendation </w:t>
      </w:r>
      <w:r w:rsidRPr="00C44D1B">
        <w:t xml:space="preserve">V.250 [14]. When several different </w:t>
      </w:r>
      <w:r w:rsidRPr="00C44D1B">
        <w:rPr>
          <w:rFonts w:ascii="Courier New" w:hAnsi="Courier New"/>
        </w:rPr>
        <w:t>&lt;code1&gt;</w:t>
      </w:r>
      <w:r w:rsidRPr="00C44D1B">
        <w:t xml:space="preserve">s are received from the network, each of them shall have its own </w:t>
      </w:r>
      <w:r w:rsidRPr="00C44D1B">
        <w:rPr>
          <w:rFonts w:ascii="Courier New" w:hAnsi="Courier New"/>
        </w:rPr>
        <w:t>+CSSI</w:t>
      </w:r>
      <w:r w:rsidRPr="00C44D1B">
        <w:t xml:space="preserve"> result code.</w:t>
      </w:r>
    </w:p>
    <w:p w14:paraId="304089D7" w14:textId="77777777" w:rsidR="00D90E88" w:rsidRPr="00C44D1B" w:rsidRDefault="000950ED" w:rsidP="00D90E88">
      <w:pPr>
        <w:pStyle w:val="NO"/>
      </w:pPr>
      <w:bookmarkStart w:id="1150" w:name="_MCCTEMPBM_CRPT80110539___7"/>
      <w:bookmarkEnd w:id="1149"/>
      <w:r w:rsidRPr="00C44D1B">
        <w:t>NOTE:</w:t>
      </w:r>
      <w:r w:rsidRPr="00C44D1B">
        <w:tab/>
        <w:t xml:space="preserve">If the supplemenary service notification is available in the TE after reception of the final response to the call setup, </w:t>
      </w:r>
      <w:r w:rsidRPr="00C44D1B">
        <w:rPr>
          <w:rFonts w:ascii="Courier New" w:hAnsi="Courier New" w:cs="Courier New"/>
        </w:rPr>
        <w:t>+CSSI</w:t>
      </w:r>
      <w:r w:rsidRPr="00C44D1B">
        <w:t xml:space="preserve"> is not returned as an intermediate result code but as an unsolicited result code.</w:t>
      </w:r>
    </w:p>
    <w:p w14:paraId="36F4CA95" w14:textId="77777777" w:rsidR="00026965" w:rsidRPr="00C44D1B" w:rsidRDefault="00026965" w:rsidP="00D90E88">
      <w:bookmarkStart w:id="1151" w:name="_MCCTEMPBM_CRPT80110540___7"/>
      <w:bookmarkEnd w:id="1150"/>
      <w:r w:rsidRPr="00C44D1B">
        <w:t xml:space="preserve">When </w:t>
      </w:r>
      <w:r w:rsidRPr="00C44D1B">
        <w:rPr>
          <w:rFonts w:ascii="Courier New" w:hAnsi="Courier New"/>
        </w:rPr>
        <w:t>&lt;m&gt;</w:t>
      </w:r>
      <w:r w:rsidRPr="00C44D1B">
        <w:t xml:space="preserve">=1 and a supplementary service notification is received during a mobile terminated call setup or during a call, or when a forward check supplementary service notification is received, unsolicited result code </w:t>
      </w:r>
      <w:r w:rsidRPr="00C44D1B">
        <w:rPr>
          <w:rFonts w:ascii="Courier New" w:hAnsi="Courier New"/>
        </w:rPr>
        <w:t>+CSSU</w:t>
      </w:r>
      <w:r w:rsidR="000B3AA4" w:rsidRPr="00C44D1B">
        <w:rPr>
          <w:rFonts w:ascii="Courier New" w:hAnsi="Courier New"/>
        </w:rPr>
        <w:t>: </w:t>
      </w:r>
      <w:r w:rsidRPr="00C44D1B">
        <w:rPr>
          <w:rFonts w:ascii="Courier New" w:hAnsi="Courier New"/>
        </w:rPr>
        <w:t>&lt;code2&gt;[,&lt;index&gt;[,</w:t>
      </w:r>
      <w:r w:rsidR="00427B8B" w:rsidRPr="00C44D1B">
        <w:rPr>
          <w:rFonts w:ascii="Courier New" w:hAnsi="Courier New"/>
        </w:rPr>
        <w:t>[</w:t>
      </w:r>
      <w:r w:rsidRPr="00C44D1B">
        <w:rPr>
          <w:rFonts w:ascii="Courier New" w:hAnsi="Courier New"/>
        </w:rPr>
        <w:t>&lt;number&gt;</w:t>
      </w:r>
      <w:r w:rsidR="00427B8B" w:rsidRPr="00C44D1B">
        <w:rPr>
          <w:rFonts w:ascii="Courier New" w:hAnsi="Courier New"/>
        </w:rPr>
        <w:t>]</w:t>
      </w:r>
      <w:r w:rsidRPr="00C44D1B">
        <w:rPr>
          <w:rFonts w:ascii="Courier New" w:hAnsi="Courier New"/>
        </w:rPr>
        <w:t>,</w:t>
      </w:r>
      <w:r w:rsidR="00427B8B" w:rsidRPr="00C44D1B">
        <w:rPr>
          <w:rFonts w:ascii="Courier New" w:hAnsi="Courier New"/>
        </w:rPr>
        <w:t>[</w:t>
      </w:r>
      <w:r w:rsidRPr="00C44D1B">
        <w:rPr>
          <w:rFonts w:ascii="Courier New" w:hAnsi="Courier New"/>
        </w:rPr>
        <w:t>&lt;type&gt;</w:t>
      </w:r>
      <w:r w:rsidR="00427B8B" w:rsidRPr="00C44D1B">
        <w:rPr>
          <w:rFonts w:ascii="Courier New" w:hAnsi="Courier New"/>
        </w:rPr>
        <w:t>]</w:t>
      </w:r>
      <w:r w:rsidRPr="00C44D1B">
        <w:rPr>
          <w:rFonts w:ascii="Courier New" w:hAnsi="Courier New"/>
        </w:rPr>
        <w:t>[,</w:t>
      </w:r>
      <w:r w:rsidR="00427B8B" w:rsidRPr="00C44D1B">
        <w:rPr>
          <w:rFonts w:ascii="Courier New" w:hAnsi="Courier New"/>
        </w:rPr>
        <w:t>[</w:t>
      </w:r>
      <w:r w:rsidRPr="00C44D1B">
        <w:rPr>
          <w:rFonts w:ascii="Courier New" w:hAnsi="Courier New"/>
        </w:rPr>
        <w:t>&lt;subaddr&gt;</w:t>
      </w:r>
      <w:r w:rsidR="00427B8B" w:rsidRPr="00C44D1B">
        <w:rPr>
          <w:rFonts w:ascii="Courier New" w:hAnsi="Courier New"/>
        </w:rPr>
        <w:t>]</w:t>
      </w:r>
      <w:r w:rsidRPr="00C44D1B">
        <w:rPr>
          <w:rFonts w:ascii="Courier New" w:hAnsi="Courier New"/>
        </w:rPr>
        <w:t>,</w:t>
      </w:r>
      <w:r w:rsidR="00427B8B" w:rsidRPr="00C44D1B">
        <w:rPr>
          <w:rFonts w:ascii="Courier New" w:hAnsi="Courier New"/>
        </w:rPr>
        <w:t>[</w:t>
      </w:r>
      <w:r w:rsidRPr="00C44D1B">
        <w:rPr>
          <w:rFonts w:ascii="Courier New" w:hAnsi="Courier New"/>
        </w:rPr>
        <w:t>&lt;satype&gt;</w:t>
      </w:r>
      <w:r w:rsidR="00427B8B" w:rsidRPr="00C44D1B">
        <w:rPr>
          <w:rFonts w:ascii="Courier New" w:hAnsi="Courier New"/>
        </w:rPr>
        <w:t>]</w:t>
      </w:r>
      <w:r w:rsidRPr="00C44D1B">
        <w:rPr>
          <w:rFonts w:ascii="Courier New" w:hAnsi="Courier New"/>
        </w:rPr>
        <w:t>]</w:t>
      </w:r>
      <w:r w:rsidR="00427B8B" w:rsidRPr="00C44D1B">
        <w:rPr>
          <w:rFonts w:ascii="Courier New" w:hAnsi="Courier New"/>
        </w:rPr>
        <w:t>[,&lt;SS_code&gt;]</w:t>
      </w:r>
      <w:r w:rsidRPr="00C44D1B">
        <w:rPr>
          <w:rFonts w:ascii="Courier New" w:hAnsi="Courier New"/>
        </w:rPr>
        <w:t>]]</w:t>
      </w:r>
      <w:r w:rsidRPr="00C44D1B">
        <w:t xml:space="preserve"> is sent to TE. In case of MT call setup, result code is sent after every </w:t>
      </w:r>
      <w:r w:rsidRPr="00C44D1B">
        <w:rPr>
          <w:rFonts w:ascii="Courier New" w:hAnsi="Courier New"/>
        </w:rPr>
        <w:t>+CLIP</w:t>
      </w:r>
      <w:r w:rsidRPr="00C44D1B">
        <w:t xml:space="preserve"> result code (refer command Calling line identification presentation </w:t>
      </w:r>
      <w:r w:rsidRPr="00C44D1B">
        <w:rPr>
          <w:rFonts w:ascii="Courier New" w:hAnsi="Courier New" w:cs="Courier New"/>
        </w:rPr>
        <w:t>+CLIP</w:t>
      </w:r>
      <w:r w:rsidRPr="00C44D1B">
        <w:t xml:space="preserve">) and when several different </w:t>
      </w:r>
      <w:r w:rsidRPr="00C44D1B">
        <w:rPr>
          <w:rFonts w:ascii="Courier New" w:hAnsi="Courier New"/>
        </w:rPr>
        <w:t>&lt;code2&gt;</w:t>
      </w:r>
      <w:r w:rsidRPr="00C44D1B">
        <w:t xml:space="preserve">s are received from the network, each of them shall have its own </w:t>
      </w:r>
      <w:r w:rsidRPr="00C44D1B">
        <w:rPr>
          <w:rFonts w:ascii="Courier New" w:hAnsi="Courier New"/>
        </w:rPr>
        <w:t>+CSSU</w:t>
      </w:r>
      <w:r w:rsidRPr="00C44D1B">
        <w:t xml:space="preserve"> result code.</w:t>
      </w:r>
      <w:r w:rsidR="00427B8B" w:rsidRPr="00C44D1B">
        <w:t xml:space="preserve"> </w:t>
      </w:r>
      <w:r w:rsidR="00427B8B" w:rsidRPr="00C44D1B">
        <w:rPr>
          <w:rFonts w:ascii="Courier New" w:hAnsi="Courier New"/>
        </w:rPr>
        <w:t>&lt;code2&gt;</w:t>
      </w:r>
      <w:r w:rsidR="00427B8B" w:rsidRPr="00C44D1B">
        <w:t xml:space="preserve">=5 does not reflect any supplementary service, and the parameter </w:t>
      </w:r>
      <w:r w:rsidR="00427B8B" w:rsidRPr="00C44D1B">
        <w:rPr>
          <w:rFonts w:ascii="Courier New" w:hAnsi="Courier New"/>
        </w:rPr>
        <w:t>&lt;SS_code&gt;</w:t>
      </w:r>
      <w:r w:rsidR="00427B8B" w:rsidRPr="00C44D1B">
        <w:t xml:space="preserve"> will not be provided.</w:t>
      </w:r>
    </w:p>
    <w:p w14:paraId="680C88EC" w14:textId="77777777" w:rsidR="000950ED" w:rsidRPr="00C44D1B" w:rsidRDefault="000950ED" w:rsidP="000950ED">
      <w:r w:rsidRPr="00C44D1B">
        <w:t xml:space="preserve">The supplementary service notification can also be reported in unsolicited result codes </w:t>
      </w:r>
      <w:r w:rsidRPr="00C44D1B">
        <w:rPr>
          <w:rFonts w:ascii="Courier New" w:hAnsi="Courier New" w:cs="Courier New"/>
        </w:rPr>
        <w:t>+CMCCSS&lt;</w:t>
      </w:r>
      <w:r w:rsidRPr="00C44D1B">
        <w:rPr>
          <w:rFonts w:ascii="Courier New" w:hAnsi="Courier New" w:cs="Courier New"/>
          <w:i/>
          <w:iCs/>
        </w:rPr>
        <w:t>x&gt;</w:t>
      </w:r>
      <w:r w:rsidRPr="00C44D1B">
        <w:t xml:space="preserve"> / </w:t>
      </w:r>
      <w:r w:rsidRPr="00C44D1B">
        <w:rPr>
          <w:rFonts w:ascii="Courier New" w:hAnsi="Courier New" w:cs="Courier New"/>
        </w:rPr>
        <w:t>+CMCCSSEND</w:t>
      </w:r>
      <w:r w:rsidRPr="00C44D1B">
        <w:t xml:space="preserve">, enabled with </w:t>
      </w:r>
      <w:r w:rsidRPr="00C44D1B">
        <w:rPr>
          <w:rFonts w:ascii="Courier New" w:hAnsi="Courier New" w:cs="Courier New"/>
        </w:rPr>
        <w:t>+CMCCS</w:t>
      </w:r>
      <w:r w:rsidRPr="00C44D1B">
        <w:t xml:space="preserve">=3 (see AT command monitor of current calls </w:t>
      </w:r>
      <w:r w:rsidRPr="00C44D1B">
        <w:rPr>
          <w:rFonts w:ascii="Courier New" w:hAnsi="Courier New" w:cs="Courier New"/>
        </w:rPr>
        <w:t>+CMCCS</w:t>
      </w:r>
      <w:r w:rsidRPr="00C44D1B">
        <w:t xml:space="preserve">). The unsolicited result codes </w:t>
      </w:r>
      <w:r w:rsidRPr="00C44D1B">
        <w:rPr>
          <w:rFonts w:ascii="Courier New" w:hAnsi="Courier New" w:cs="Courier New"/>
        </w:rPr>
        <w:t>+CMCCSS&lt;</w:t>
      </w:r>
      <w:r w:rsidRPr="00C44D1B">
        <w:rPr>
          <w:rFonts w:ascii="Courier New" w:hAnsi="Courier New" w:cs="Courier New"/>
          <w:i/>
          <w:iCs/>
        </w:rPr>
        <w:t>x&gt;</w:t>
      </w:r>
      <w:r w:rsidRPr="00C44D1B">
        <w:t xml:space="preserve"> / </w:t>
      </w:r>
      <w:r w:rsidRPr="00C44D1B">
        <w:rPr>
          <w:rFonts w:ascii="Courier New" w:hAnsi="Courier New" w:cs="Courier New"/>
        </w:rPr>
        <w:t>+CMCCSSEND</w:t>
      </w:r>
      <w:r w:rsidRPr="00C44D1B">
        <w:t xml:space="preserve"> support numbers of the SIP URI format.</w:t>
      </w:r>
    </w:p>
    <w:bookmarkEnd w:id="1151"/>
    <w:p w14:paraId="43EDBAEC" w14:textId="77777777" w:rsidR="00D90E88" w:rsidRPr="00C44D1B" w:rsidRDefault="00D90E88" w:rsidP="00D90E88">
      <w:r w:rsidRPr="00C44D1B">
        <w:t>Read command returns the current settings.</w:t>
      </w:r>
    </w:p>
    <w:p w14:paraId="1228CCE0" w14:textId="77777777" w:rsidR="00026965" w:rsidRPr="00C44D1B" w:rsidRDefault="00026965">
      <w:r w:rsidRPr="00C44D1B">
        <w:t>Test command returns values supported as a compound value.</w:t>
      </w:r>
    </w:p>
    <w:p w14:paraId="42485862" w14:textId="77777777" w:rsidR="00026965" w:rsidRPr="00C44D1B" w:rsidRDefault="00026965">
      <w:r w:rsidRPr="00C44D1B">
        <w:rPr>
          <w:b/>
        </w:rPr>
        <w:t>Defined values</w:t>
      </w:r>
    </w:p>
    <w:p w14:paraId="6C738B7B" w14:textId="77777777" w:rsidR="00026965" w:rsidRPr="00C44D1B" w:rsidRDefault="00026965">
      <w:pPr>
        <w:pStyle w:val="B1"/>
      </w:pPr>
      <w:bookmarkStart w:id="1152" w:name="_MCCTEMPBM_CRPT80110541___7"/>
      <w:r w:rsidRPr="00C44D1B">
        <w:rPr>
          <w:rFonts w:ascii="Courier New" w:hAnsi="Courier New"/>
        </w:rPr>
        <w:t>&lt;n&gt;</w:t>
      </w:r>
      <w:r w:rsidR="00DD71B6" w:rsidRPr="00C44D1B">
        <w:t>:</w:t>
      </w:r>
      <w:r w:rsidRPr="00C44D1B">
        <w:t xml:space="preserve"> </w:t>
      </w:r>
      <w:r w:rsidR="00DD71B6" w:rsidRPr="00C44D1B">
        <w:t xml:space="preserve">integer type </w:t>
      </w:r>
      <w:r w:rsidRPr="00C44D1B">
        <w:t xml:space="preserve">(parameter sets/shows the </w:t>
      </w:r>
      <w:r w:rsidRPr="00C44D1B">
        <w:rPr>
          <w:rFonts w:ascii="Courier New" w:hAnsi="Courier New"/>
        </w:rPr>
        <w:t>+CSSI</w:t>
      </w:r>
      <w:r w:rsidRPr="00C44D1B">
        <w:t xml:space="preserve"> </w:t>
      </w:r>
      <w:r w:rsidR="00427B8B" w:rsidRPr="00C44D1B">
        <w:t xml:space="preserve">intermediate </w:t>
      </w:r>
      <w:r w:rsidRPr="00C44D1B">
        <w:t>result code presentation status to the TE)</w:t>
      </w:r>
    </w:p>
    <w:bookmarkEnd w:id="1152"/>
    <w:p w14:paraId="27BACC65" w14:textId="77777777" w:rsidR="00026965" w:rsidRPr="00C44D1B" w:rsidRDefault="00026965" w:rsidP="007638C0">
      <w:pPr>
        <w:pStyle w:val="B2"/>
      </w:pPr>
      <w:r w:rsidRPr="00C44D1B">
        <w:rPr>
          <w:u w:val="single"/>
        </w:rPr>
        <w:t>0</w:t>
      </w:r>
      <w:r w:rsidRPr="00C44D1B">
        <w:tab/>
        <w:t>disable</w:t>
      </w:r>
    </w:p>
    <w:p w14:paraId="444008F2" w14:textId="77777777" w:rsidR="00026965" w:rsidRPr="00C44D1B" w:rsidRDefault="00026965" w:rsidP="007638C0">
      <w:pPr>
        <w:pStyle w:val="B2"/>
      </w:pPr>
      <w:r w:rsidRPr="00C44D1B">
        <w:t>1</w:t>
      </w:r>
      <w:r w:rsidRPr="00C44D1B">
        <w:tab/>
        <w:t>enable</w:t>
      </w:r>
    </w:p>
    <w:p w14:paraId="67A405FA" w14:textId="77777777" w:rsidR="00026965" w:rsidRPr="00C44D1B" w:rsidRDefault="00026965">
      <w:pPr>
        <w:pStyle w:val="B1"/>
      </w:pPr>
      <w:bookmarkStart w:id="1153" w:name="_MCCTEMPBM_CRPT80110542___7"/>
      <w:r w:rsidRPr="00C44D1B">
        <w:rPr>
          <w:rFonts w:ascii="Courier New" w:hAnsi="Courier New"/>
        </w:rPr>
        <w:t>&lt;m&gt;</w:t>
      </w:r>
      <w:r w:rsidR="00DD71B6" w:rsidRPr="00C44D1B">
        <w:t>:</w:t>
      </w:r>
      <w:r w:rsidR="00D25393" w:rsidRPr="00C44D1B">
        <w:t xml:space="preserve"> </w:t>
      </w:r>
      <w:r w:rsidR="00DD71B6" w:rsidRPr="00C44D1B">
        <w:t>integer type</w:t>
      </w:r>
      <w:r w:rsidRPr="00C44D1B">
        <w:t xml:space="preserve"> (parameter sets/shows the </w:t>
      </w:r>
      <w:r w:rsidRPr="00C44D1B">
        <w:rPr>
          <w:rFonts w:ascii="Courier New" w:hAnsi="Courier New"/>
        </w:rPr>
        <w:t>+CSSU</w:t>
      </w:r>
      <w:r w:rsidRPr="00C44D1B">
        <w:t xml:space="preserve"> </w:t>
      </w:r>
      <w:r w:rsidR="00427B8B" w:rsidRPr="00C44D1B">
        <w:t xml:space="preserve">unsolicited </w:t>
      </w:r>
      <w:r w:rsidRPr="00C44D1B">
        <w:t>result code presentation status to the TE)</w:t>
      </w:r>
    </w:p>
    <w:bookmarkEnd w:id="1153"/>
    <w:p w14:paraId="1A862E66" w14:textId="77777777" w:rsidR="00026965" w:rsidRPr="00C44D1B" w:rsidRDefault="00026965" w:rsidP="007638C0">
      <w:pPr>
        <w:pStyle w:val="B2"/>
      </w:pPr>
      <w:r w:rsidRPr="00C44D1B">
        <w:rPr>
          <w:u w:val="single"/>
        </w:rPr>
        <w:t>0</w:t>
      </w:r>
      <w:r w:rsidRPr="00C44D1B">
        <w:tab/>
        <w:t>disable</w:t>
      </w:r>
    </w:p>
    <w:p w14:paraId="28AECC15" w14:textId="77777777" w:rsidR="00026965" w:rsidRPr="00C44D1B" w:rsidRDefault="00026965" w:rsidP="007638C0">
      <w:pPr>
        <w:pStyle w:val="B2"/>
      </w:pPr>
      <w:r w:rsidRPr="00C44D1B">
        <w:t>1</w:t>
      </w:r>
      <w:r w:rsidRPr="00C44D1B">
        <w:tab/>
        <w:t>enable</w:t>
      </w:r>
    </w:p>
    <w:p w14:paraId="54D810FA" w14:textId="77777777" w:rsidR="00026965" w:rsidRPr="00C44D1B" w:rsidRDefault="00026965">
      <w:pPr>
        <w:pStyle w:val="B1"/>
      </w:pPr>
      <w:bookmarkStart w:id="1154" w:name="_MCCTEMPBM_CRPT80110543___7"/>
      <w:r w:rsidRPr="00C44D1B">
        <w:rPr>
          <w:rFonts w:ascii="Courier New" w:hAnsi="Courier New"/>
        </w:rPr>
        <w:t>&lt;code1&gt;</w:t>
      </w:r>
      <w:r w:rsidR="00DD71B6" w:rsidRPr="00C44D1B">
        <w:t>:</w:t>
      </w:r>
      <w:r w:rsidR="00D25393" w:rsidRPr="00C44D1B">
        <w:t xml:space="preserve"> </w:t>
      </w:r>
      <w:r w:rsidR="00DD71B6" w:rsidRPr="00C44D1B">
        <w:t>integer type</w:t>
      </w:r>
      <w:r w:rsidRPr="00C44D1B">
        <w:t xml:space="preserve"> (it is manufacturer specific, which of these codes are supported)</w:t>
      </w:r>
    </w:p>
    <w:bookmarkEnd w:id="1154"/>
    <w:p w14:paraId="00102E60" w14:textId="77777777" w:rsidR="00026965" w:rsidRPr="00C44D1B" w:rsidRDefault="00026965" w:rsidP="007638C0">
      <w:pPr>
        <w:pStyle w:val="B2"/>
      </w:pPr>
      <w:r w:rsidRPr="00C44D1B">
        <w:t>0</w:t>
      </w:r>
      <w:r w:rsidRPr="00C44D1B">
        <w:tab/>
        <w:t>unconditional call forwarding is active</w:t>
      </w:r>
    </w:p>
    <w:p w14:paraId="07CFCD67" w14:textId="77777777" w:rsidR="00026965" w:rsidRPr="00C44D1B" w:rsidRDefault="00026965" w:rsidP="007638C0">
      <w:pPr>
        <w:pStyle w:val="B2"/>
      </w:pPr>
      <w:r w:rsidRPr="00C44D1B">
        <w:t>1</w:t>
      </w:r>
      <w:r w:rsidRPr="00C44D1B">
        <w:tab/>
        <w:t>some of the conditional call forwardings are active</w:t>
      </w:r>
    </w:p>
    <w:p w14:paraId="4A07A88F" w14:textId="77777777" w:rsidR="00026965" w:rsidRPr="00C44D1B" w:rsidRDefault="00026965" w:rsidP="007638C0">
      <w:pPr>
        <w:pStyle w:val="B2"/>
      </w:pPr>
      <w:r w:rsidRPr="00C44D1B">
        <w:t>2</w:t>
      </w:r>
      <w:r w:rsidRPr="00C44D1B">
        <w:tab/>
        <w:t>call has been forwarded</w:t>
      </w:r>
    </w:p>
    <w:p w14:paraId="22DA49AA" w14:textId="77777777" w:rsidR="00026965" w:rsidRPr="00C44D1B" w:rsidRDefault="00026965" w:rsidP="007638C0">
      <w:pPr>
        <w:pStyle w:val="B2"/>
      </w:pPr>
      <w:r w:rsidRPr="00C44D1B">
        <w:t>3</w:t>
      </w:r>
      <w:r w:rsidRPr="00C44D1B">
        <w:tab/>
        <w:t>call is waiting</w:t>
      </w:r>
    </w:p>
    <w:p w14:paraId="2B48CC9C" w14:textId="77777777" w:rsidR="00026965" w:rsidRPr="00C44D1B" w:rsidRDefault="00026965" w:rsidP="007638C0">
      <w:pPr>
        <w:pStyle w:val="B2"/>
      </w:pPr>
      <w:bookmarkStart w:id="1155" w:name="_MCCTEMPBM_CRPT80110544___7"/>
      <w:r w:rsidRPr="00C44D1B">
        <w:t>4</w:t>
      </w:r>
      <w:r w:rsidRPr="00C44D1B">
        <w:tab/>
        <w:t xml:space="preserve">this is a CUG call (also </w:t>
      </w:r>
      <w:r w:rsidRPr="00C44D1B">
        <w:rPr>
          <w:rFonts w:ascii="Courier New" w:hAnsi="Courier New"/>
        </w:rPr>
        <w:t>&lt;index&gt;</w:t>
      </w:r>
      <w:r w:rsidRPr="00C44D1B">
        <w:t xml:space="preserve"> present)</w:t>
      </w:r>
    </w:p>
    <w:bookmarkEnd w:id="1155"/>
    <w:p w14:paraId="22DE4BF3" w14:textId="77777777" w:rsidR="00026965" w:rsidRPr="00C44D1B" w:rsidRDefault="00026965" w:rsidP="007638C0">
      <w:pPr>
        <w:pStyle w:val="B2"/>
      </w:pPr>
      <w:r w:rsidRPr="00C44D1B">
        <w:t>5</w:t>
      </w:r>
      <w:r w:rsidRPr="00C44D1B">
        <w:tab/>
        <w:t>outgoing calls are barred</w:t>
      </w:r>
    </w:p>
    <w:p w14:paraId="4514637F" w14:textId="77777777" w:rsidR="00026965" w:rsidRPr="00C44D1B" w:rsidRDefault="00026965" w:rsidP="007638C0">
      <w:pPr>
        <w:pStyle w:val="B2"/>
      </w:pPr>
      <w:r w:rsidRPr="00C44D1B">
        <w:t>6</w:t>
      </w:r>
      <w:r w:rsidRPr="00C44D1B">
        <w:tab/>
        <w:t>incoming calls are barred</w:t>
      </w:r>
    </w:p>
    <w:p w14:paraId="3A39DE25" w14:textId="77777777" w:rsidR="00026965" w:rsidRPr="00C44D1B" w:rsidRDefault="00026965" w:rsidP="007638C0">
      <w:pPr>
        <w:pStyle w:val="B2"/>
      </w:pPr>
      <w:r w:rsidRPr="00C44D1B">
        <w:t>7</w:t>
      </w:r>
      <w:r w:rsidRPr="00C44D1B">
        <w:tab/>
        <w:t>CLIR suppression rejected</w:t>
      </w:r>
    </w:p>
    <w:p w14:paraId="590C1791" w14:textId="77777777" w:rsidR="00026965" w:rsidRPr="00C44D1B" w:rsidRDefault="00026965" w:rsidP="007638C0">
      <w:pPr>
        <w:pStyle w:val="B2"/>
      </w:pPr>
      <w:r w:rsidRPr="00C44D1B">
        <w:t>8</w:t>
      </w:r>
      <w:r w:rsidRPr="00C44D1B">
        <w:tab/>
        <w:t>call has been deflected</w:t>
      </w:r>
    </w:p>
    <w:p w14:paraId="3FF1059E" w14:textId="77777777" w:rsidR="00427B8B" w:rsidRPr="00C44D1B" w:rsidRDefault="00026965" w:rsidP="00427B8B">
      <w:pPr>
        <w:pStyle w:val="B1"/>
      </w:pPr>
      <w:bookmarkStart w:id="1156" w:name="_MCCTEMPBM_CRPT80110545___7"/>
      <w:r w:rsidRPr="00C44D1B">
        <w:rPr>
          <w:rFonts w:ascii="Courier New" w:hAnsi="Courier New"/>
        </w:rPr>
        <w:t>&lt;index&gt;</w:t>
      </w:r>
      <w:r w:rsidRPr="00C44D1B">
        <w:t xml:space="preserve">: </w:t>
      </w:r>
      <w:r w:rsidR="00427B8B" w:rsidRPr="00C44D1B">
        <w:t>integer type (</w:t>
      </w:r>
      <w:r w:rsidRPr="00C44D1B">
        <w:t xml:space="preserve">refer Closed user group </w:t>
      </w:r>
      <w:r w:rsidRPr="00C44D1B">
        <w:rPr>
          <w:rFonts w:ascii="Courier New" w:hAnsi="Courier New" w:cs="Courier New"/>
        </w:rPr>
        <w:t>+CCUG</w:t>
      </w:r>
      <w:r w:rsidR="00427B8B" w:rsidRPr="00C44D1B">
        <w:t xml:space="preserve"> command)</w:t>
      </w:r>
    </w:p>
    <w:p w14:paraId="1C71667A" w14:textId="178A5CC2" w:rsidR="00026965" w:rsidRPr="00C44D1B" w:rsidRDefault="00427B8B" w:rsidP="00427B8B">
      <w:pPr>
        <w:pStyle w:val="B1"/>
      </w:pPr>
      <w:r w:rsidRPr="00C44D1B">
        <w:rPr>
          <w:rFonts w:ascii="Courier New" w:hAnsi="Courier New"/>
        </w:rPr>
        <w:t>&lt;SS_code&gt;</w:t>
      </w:r>
      <w:r w:rsidRPr="00C44D1B">
        <w:t xml:space="preserve">: integer type used to present the code identifying a single supplementary service (see 3GPP TS 24.080 [109] and 3GPP TS 29.002 [110] </w:t>
      </w:r>
      <w:r w:rsidR="00543CA8" w:rsidRPr="00C44D1B">
        <w:t>clause</w:t>
      </w:r>
      <w:r w:rsidRPr="00C44D1B">
        <w:t> 17.7.5)</w:t>
      </w:r>
    </w:p>
    <w:p w14:paraId="45751543" w14:textId="77777777" w:rsidR="00026965" w:rsidRPr="00C44D1B" w:rsidRDefault="00026965">
      <w:pPr>
        <w:pStyle w:val="B1"/>
      </w:pPr>
      <w:r w:rsidRPr="00C44D1B">
        <w:rPr>
          <w:rFonts w:ascii="Courier New" w:hAnsi="Courier New"/>
        </w:rPr>
        <w:t>&lt;code2&gt;</w:t>
      </w:r>
      <w:r w:rsidR="00111D90" w:rsidRPr="00C44D1B">
        <w:t>:</w:t>
      </w:r>
      <w:r w:rsidR="00D25393" w:rsidRPr="00C44D1B">
        <w:t xml:space="preserve"> </w:t>
      </w:r>
      <w:r w:rsidR="00111D90" w:rsidRPr="00C44D1B">
        <w:t>integer type</w:t>
      </w:r>
      <w:r w:rsidRPr="00C44D1B">
        <w:t xml:space="preserve"> (it is manufacturer specific, which of these codes are supported)</w:t>
      </w:r>
    </w:p>
    <w:bookmarkEnd w:id="1156"/>
    <w:p w14:paraId="37BD74FF" w14:textId="77777777" w:rsidR="00026965" w:rsidRPr="00C44D1B" w:rsidRDefault="00026965" w:rsidP="007638C0">
      <w:pPr>
        <w:pStyle w:val="B2"/>
      </w:pPr>
      <w:r w:rsidRPr="00C44D1B">
        <w:t>0</w:t>
      </w:r>
      <w:r w:rsidRPr="00C44D1B">
        <w:tab/>
        <w:t>this is a forwarded call (MT call setup)</w:t>
      </w:r>
    </w:p>
    <w:p w14:paraId="7A3E2350" w14:textId="77777777" w:rsidR="00026965" w:rsidRPr="00C44D1B" w:rsidRDefault="00026965" w:rsidP="007638C0">
      <w:pPr>
        <w:pStyle w:val="B2"/>
      </w:pPr>
      <w:bookmarkStart w:id="1157" w:name="_MCCTEMPBM_CRPT80110546___7"/>
      <w:r w:rsidRPr="00C44D1B">
        <w:t>1</w:t>
      </w:r>
      <w:r w:rsidRPr="00C44D1B">
        <w:tab/>
        <w:t xml:space="preserve">this is a CUG call (also </w:t>
      </w:r>
      <w:r w:rsidRPr="00C44D1B">
        <w:rPr>
          <w:rFonts w:ascii="Courier New" w:hAnsi="Courier New"/>
        </w:rPr>
        <w:t>&lt;index&gt;</w:t>
      </w:r>
      <w:r w:rsidRPr="00C44D1B">
        <w:t xml:space="preserve"> present) (MT call setup)</w:t>
      </w:r>
    </w:p>
    <w:bookmarkEnd w:id="1157"/>
    <w:p w14:paraId="3CDDBB9C" w14:textId="77777777" w:rsidR="00026965" w:rsidRPr="00C44D1B" w:rsidRDefault="00026965" w:rsidP="007638C0">
      <w:pPr>
        <w:pStyle w:val="B2"/>
      </w:pPr>
      <w:r w:rsidRPr="00C44D1B">
        <w:t>2</w:t>
      </w:r>
      <w:r w:rsidRPr="00C44D1B">
        <w:tab/>
        <w:t>call has been put on hold (during a voice call)</w:t>
      </w:r>
    </w:p>
    <w:p w14:paraId="217319C7" w14:textId="77777777" w:rsidR="00026965" w:rsidRPr="00C44D1B" w:rsidRDefault="00026965" w:rsidP="007638C0">
      <w:pPr>
        <w:pStyle w:val="B2"/>
      </w:pPr>
      <w:r w:rsidRPr="00C44D1B">
        <w:t>3</w:t>
      </w:r>
      <w:r w:rsidRPr="00C44D1B">
        <w:tab/>
        <w:t>call has been retrieved (during a voice call)</w:t>
      </w:r>
    </w:p>
    <w:p w14:paraId="57B0B36B" w14:textId="77777777" w:rsidR="00026965" w:rsidRPr="00C44D1B" w:rsidRDefault="00026965" w:rsidP="007638C0">
      <w:pPr>
        <w:pStyle w:val="B2"/>
      </w:pPr>
      <w:r w:rsidRPr="00C44D1B">
        <w:t>4</w:t>
      </w:r>
      <w:r w:rsidRPr="00C44D1B">
        <w:tab/>
        <w:t>multiparty call entered (during a voice call)</w:t>
      </w:r>
    </w:p>
    <w:p w14:paraId="30DFFEB1" w14:textId="77777777" w:rsidR="00026965" w:rsidRPr="00C44D1B" w:rsidRDefault="00026965" w:rsidP="007638C0">
      <w:pPr>
        <w:pStyle w:val="B2"/>
      </w:pPr>
      <w:r w:rsidRPr="00C44D1B">
        <w:t>5</w:t>
      </w:r>
      <w:r w:rsidRPr="00C44D1B">
        <w:tab/>
        <w:t>call on hold has been released (this is not a SS notification) (during a voice call)</w:t>
      </w:r>
    </w:p>
    <w:p w14:paraId="1C3A9895" w14:textId="77777777" w:rsidR="00026965" w:rsidRPr="00C44D1B" w:rsidRDefault="00026965" w:rsidP="007638C0">
      <w:pPr>
        <w:pStyle w:val="B2"/>
      </w:pPr>
      <w:r w:rsidRPr="00C44D1B">
        <w:t>6</w:t>
      </w:r>
      <w:r w:rsidRPr="00C44D1B">
        <w:tab/>
        <w:t>forward check SS message received (can be received whenever)</w:t>
      </w:r>
    </w:p>
    <w:p w14:paraId="0EFC3C29" w14:textId="77777777" w:rsidR="00026965" w:rsidRPr="00C44D1B" w:rsidRDefault="00026965" w:rsidP="007638C0">
      <w:pPr>
        <w:pStyle w:val="B2"/>
      </w:pPr>
      <w:r w:rsidRPr="00C44D1B">
        <w:t>7</w:t>
      </w:r>
      <w:r w:rsidRPr="00C44D1B">
        <w:tab/>
        <w:t>call is being connected (alerting) with the remote party in alerting state in explicit call transfer operation (during a voice call)</w:t>
      </w:r>
    </w:p>
    <w:p w14:paraId="7D9CB4ED" w14:textId="77777777" w:rsidR="00026965" w:rsidRPr="00C44D1B" w:rsidRDefault="00026965" w:rsidP="007638C0">
      <w:pPr>
        <w:pStyle w:val="B2"/>
      </w:pPr>
      <w:r w:rsidRPr="00C44D1B">
        <w:t>8</w:t>
      </w:r>
      <w:r w:rsidRPr="00C44D1B">
        <w:tab/>
        <w:t>call has been connected with the other remote party in explicit call transfer operation (also number and subaddress parameters may be present) (during a voice call or MT call setup)</w:t>
      </w:r>
    </w:p>
    <w:p w14:paraId="7FD5E599" w14:textId="77777777" w:rsidR="00026965" w:rsidRPr="00C44D1B" w:rsidRDefault="00026965" w:rsidP="007638C0">
      <w:pPr>
        <w:pStyle w:val="B2"/>
      </w:pPr>
      <w:r w:rsidRPr="00C44D1B">
        <w:t>9</w:t>
      </w:r>
      <w:r w:rsidRPr="00C44D1B">
        <w:tab/>
        <w:t>this is a deflected call (MT call setup)</w:t>
      </w:r>
    </w:p>
    <w:p w14:paraId="4BD62860" w14:textId="77777777" w:rsidR="00026965" w:rsidRPr="00C44D1B" w:rsidRDefault="00026965" w:rsidP="007638C0">
      <w:pPr>
        <w:pStyle w:val="B2"/>
      </w:pPr>
      <w:r w:rsidRPr="00C44D1B">
        <w:t>10</w:t>
      </w:r>
      <w:r w:rsidRPr="00C44D1B">
        <w:tab/>
      </w:r>
      <w:r w:rsidR="006978C9" w:rsidRPr="00C44D1B">
        <w:t>a</w:t>
      </w:r>
      <w:r w:rsidRPr="00C44D1B">
        <w:t>dditional incoming call forwarded</w:t>
      </w:r>
    </w:p>
    <w:p w14:paraId="71D7C636" w14:textId="77777777" w:rsidR="00026965" w:rsidRPr="00C44D1B" w:rsidRDefault="00026965">
      <w:pPr>
        <w:pStyle w:val="B1"/>
        <w:rPr>
          <w:rFonts w:ascii="Courier New" w:hAnsi="Courier New"/>
        </w:rPr>
      </w:pPr>
      <w:bookmarkStart w:id="1158" w:name="_MCCTEMPBM_CRPT80110547___7"/>
      <w:r w:rsidRPr="00C44D1B">
        <w:rPr>
          <w:rFonts w:ascii="Courier New" w:hAnsi="Courier New"/>
        </w:rPr>
        <w:t>&lt;number&gt;</w:t>
      </w:r>
      <w:r w:rsidRPr="00C44D1B">
        <w:t xml:space="preserve">: string type phone number of format specified by </w:t>
      </w:r>
      <w:r w:rsidRPr="00C44D1B">
        <w:rPr>
          <w:rFonts w:ascii="Courier New" w:hAnsi="Courier New"/>
        </w:rPr>
        <w:t>&lt;type&gt;</w:t>
      </w:r>
    </w:p>
    <w:p w14:paraId="7DDBEF90" w14:textId="759CA79B" w:rsidR="00026965" w:rsidRPr="00C44D1B" w:rsidRDefault="00026965" w:rsidP="0004730D">
      <w:pPr>
        <w:pStyle w:val="B1"/>
      </w:pPr>
      <w:r w:rsidRPr="00C44D1B">
        <w:rPr>
          <w:rFonts w:ascii="Courier New" w:hAnsi="Courier New"/>
        </w:rPr>
        <w:t>&lt;type&gt;</w:t>
      </w:r>
      <w:r w:rsidRPr="00C44D1B">
        <w:t xml:space="preserve">: type of address octet in integer format (refer </w:t>
      </w:r>
      <w:r w:rsidR="002D353E" w:rsidRPr="00C44D1B">
        <w:t>3GPP TS 24.008 [8]</w:t>
      </w:r>
      <w:r w:rsidRPr="00C44D1B">
        <w:t xml:space="preserve"> </w:t>
      </w:r>
      <w:r w:rsidR="00543CA8" w:rsidRPr="00C44D1B">
        <w:t>clause</w:t>
      </w:r>
      <w:r w:rsidR="0004730D" w:rsidRPr="00C44D1B">
        <w:t> </w:t>
      </w:r>
      <w:r w:rsidRPr="00C44D1B">
        <w:t>10.5.4.7)</w:t>
      </w:r>
    </w:p>
    <w:p w14:paraId="79826184" w14:textId="77777777" w:rsidR="00026965" w:rsidRPr="00C44D1B" w:rsidRDefault="00026965">
      <w:pPr>
        <w:pStyle w:val="B1"/>
      </w:pPr>
      <w:r w:rsidRPr="00C44D1B">
        <w:rPr>
          <w:rFonts w:ascii="Courier New" w:hAnsi="Courier New"/>
        </w:rPr>
        <w:t>&lt;subaddr&gt;</w:t>
      </w:r>
      <w:r w:rsidRPr="00C44D1B">
        <w:t>: string type subaddress of format specified by</w:t>
      </w:r>
      <w:r w:rsidRPr="00C44D1B">
        <w:rPr>
          <w:rFonts w:ascii="Courier New" w:hAnsi="Courier New"/>
        </w:rPr>
        <w:t xml:space="preserve"> &lt;satype&gt;</w:t>
      </w:r>
    </w:p>
    <w:p w14:paraId="19E40F0C" w14:textId="703E039D" w:rsidR="00026965" w:rsidRPr="00C44D1B" w:rsidRDefault="00026965" w:rsidP="0004730D">
      <w:pPr>
        <w:pStyle w:val="B1"/>
      </w:pPr>
      <w:r w:rsidRPr="00C44D1B">
        <w:rPr>
          <w:rFonts w:ascii="Courier New" w:hAnsi="Courier New"/>
        </w:rPr>
        <w:t>&lt;satype&gt;</w:t>
      </w:r>
      <w:r w:rsidRPr="00C44D1B">
        <w:t xml:space="preserve">: type of subaddress octet in integer format (refer </w:t>
      </w:r>
      <w:r w:rsidR="002D353E" w:rsidRPr="00C44D1B">
        <w:t>3GPP TS 24.008 [8]</w:t>
      </w:r>
      <w:r w:rsidRPr="00C44D1B">
        <w:t xml:space="preserve"> </w:t>
      </w:r>
      <w:r w:rsidR="00543CA8" w:rsidRPr="00C44D1B">
        <w:t>clause</w:t>
      </w:r>
      <w:r w:rsidR="0004730D" w:rsidRPr="00C44D1B">
        <w:t> </w:t>
      </w:r>
      <w:r w:rsidRPr="00C44D1B">
        <w:t>10.5.4.8)</w:t>
      </w:r>
    </w:p>
    <w:bookmarkEnd w:id="1158"/>
    <w:p w14:paraId="5D221035" w14:textId="77777777" w:rsidR="00026965" w:rsidRPr="00C44D1B" w:rsidRDefault="00026965">
      <w:r w:rsidRPr="00C44D1B">
        <w:rPr>
          <w:b/>
        </w:rPr>
        <w:t>Implementation</w:t>
      </w:r>
    </w:p>
    <w:p w14:paraId="7ED49AB7" w14:textId="77777777" w:rsidR="00026965" w:rsidRPr="00C44D1B" w:rsidRDefault="00026965">
      <w:r w:rsidRPr="00C44D1B">
        <w:t>Optional.</w:t>
      </w:r>
    </w:p>
    <w:p w14:paraId="3D405A0A" w14:textId="77777777" w:rsidR="00026965" w:rsidRPr="00C44D1B" w:rsidRDefault="00026965" w:rsidP="00E26141">
      <w:pPr>
        <w:pStyle w:val="Heading2"/>
      </w:pPr>
      <w:bookmarkStart w:id="1159" w:name="_CR7_18"/>
      <w:bookmarkStart w:id="1160" w:name="_Toc20207502"/>
      <w:bookmarkStart w:id="1161" w:name="_Toc27579384"/>
      <w:bookmarkStart w:id="1162" w:name="_Toc36115964"/>
      <w:bookmarkStart w:id="1163" w:name="_Toc45214844"/>
      <w:bookmarkStart w:id="1164" w:name="_Toc51866612"/>
      <w:bookmarkStart w:id="1165" w:name="_Toc187419288"/>
      <w:bookmarkEnd w:id="1159"/>
      <w:r w:rsidRPr="00C44D1B">
        <w:t>7.18</w:t>
      </w:r>
      <w:r w:rsidRPr="00C44D1B">
        <w:tab/>
        <w:t>List current calls +CLCC</w:t>
      </w:r>
      <w:bookmarkEnd w:id="1160"/>
      <w:bookmarkEnd w:id="1161"/>
      <w:bookmarkEnd w:id="1162"/>
      <w:bookmarkEnd w:id="1163"/>
      <w:bookmarkEnd w:id="1164"/>
      <w:bookmarkEnd w:id="1165"/>
    </w:p>
    <w:p w14:paraId="68CAF956" w14:textId="77777777" w:rsidR="00026965" w:rsidRPr="00C44D1B" w:rsidRDefault="00026965">
      <w:pPr>
        <w:pStyle w:val="TH"/>
      </w:pPr>
      <w:bookmarkStart w:id="1166" w:name="_CRTable51"/>
      <w:r w:rsidRPr="00C44D1B">
        <w:t>Table </w:t>
      </w:r>
      <w:bookmarkEnd w:id="1166"/>
      <w:r w:rsidRPr="00C44D1B">
        <w:rPr>
          <w:noProof/>
        </w:rPr>
        <w:t>51</w:t>
      </w:r>
      <w:r w:rsidRPr="00C44D1B">
        <w:t>:</w:t>
      </w:r>
      <w:r w:rsidR="00111EC1" w:rsidRPr="00C44D1B">
        <w:t xml:space="preserve"> </w:t>
      </w:r>
      <w:r w:rsidRPr="00C44D1B">
        <w:t>+CLCC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73"/>
        <w:gridCol w:w="6378"/>
      </w:tblGrid>
      <w:tr w:rsidR="00026965" w:rsidRPr="00C44D1B" w14:paraId="05B22BE6" w14:textId="77777777" w:rsidTr="000F1DA1">
        <w:trPr>
          <w:cantSplit/>
          <w:jc w:val="center"/>
        </w:trPr>
        <w:tc>
          <w:tcPr>
            <w:tcW w:w="1573" w:type="dxa"/>
          </w:tcPr>
          <w:p w14:paraId="4DCC51ED" w14:textId="77777777" w:rsidR="00026965" w:rsidRPr="00C44D1B" w:rsidRDefault="00026965">
            <w:pPr>
              <w:pStyle w:val="TAH"/>
              <w:rPr>
                <w:rFonts w:ascii="Courier New" w:hAnsi="Courier New"/>
                <w:lang w:eastAsia="en-US"/>
              </w:rPr>
            </w:pPr>
            <w:r w:rsidRPr="00C44D1B">
              <w:rPr>
                <w:lang w:eastAsia="en-US"/>
              </w:rPr>
              <w:t>Command</w:t>
            </w:r>
          </w:p>
        </w:tc>
        <w:tc>
          <w:tcPr>
            <w:tcW w:w="6378" w:type="dxa"/>
          </w:tcPr>
          <w:p w14:paraId="326FCA57"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541CB6FA" w14:textId="77777777" w:rsidTr="000F1DA1">
        <w:trPr>
          <w:cantSplit/>
          <w:jc w:val="center"/>
        </w:trPr>
        <w:tc>
          <w:tcPr>
            <w:tcW w:w="1573" w:type="dxa"/>
          </w:tcPr>
          <w:p w14:paraId="1F4AC430" w14:textId="77777777" w:rsidR="00026965" w:rsidRPr="00C44D1B" w:rsidRDefault="00026965">
            <w:pPr>
              <w:spacing w:after="20"/>
              <w:rPr>
                <w:rFonts w:ascii="Courier New" w:hAnsi="Courier New"/>
              </w:rPr>
            </w:pPr>
            <w:bookmarkStart w:id="1167" w:name="_MCCTEMPBM_CRPT80110548___7" w:colFirst="0" w:colLast="1"/>
            <w:r w:rsidRPr="00C44D1B">
              <w:rPr>
                <w:rFonts w:ascii="Courier New" w:hAnsi="Courier New"/>
              </w:rPr>
              <w:t>+CLCC</w:t>
            </w:r>
          </w:p>
        </w:tc>
        <w:tc>
          <w:tcPr>
            <w:tcW w:w="6378" w:type="dxa"/>
          </w:tcPr>
          <w:p w14:paraId="125530AB" w14:textId="77777777" w:rsidR="00026965" w:rsidRPr="00C44D1B" w:rsidRDefault="00026965">
            <w:pPr>
              <w:spacing w:after="20"/>
              <w:rPr>
                <w:rFonts w:ascii="Courier New" w:hAnsi="Courier New"/>
              </w:rPr>
            </w:pPr>
            <w:r w:rsidRPr="00C44D1B">
              <w:rPr>
                <w:rFonts w:ascii="Courier New" w:hAnsi="Courier New"/>
              </w:rPr>
              <w:t>[+CLCC:</w:t>
            </w:r>
            <w:r w:rsidR="00C4120F" w:rsidRPr="00C44D1B">
              <w:rPr>
                <w:rFonts w:ascii="Courier New" w:hAnsi="Courier New"/>
              </w:rPr>
              <w:t> </w:t>
            </w:r>
            <w:r w:rsidRPr="00C44D1B">
              <w:rPr>
                <w:rFonts w:ascii="Courier New" w:hAnsi="Courier New"/>
              </w:rPr>
              <w:t>&lt;</w:t>
            </w:r>
            <w:r w:rsidR="004A5EC3" w:rsidRPr="00C44D1B">
              <w:rPr>
                <w:rFonts w:ascii="Courier New" w:hAnsi="Courier New"/>
              </w:rPr>
              <w:t>cc</w:t>
            </w:r>
            <w:r w:rsidRPr="00C44D1B">
              <w:rPr>
                <w:rFonts w:ascii="Courier New" w:hAnsi="Courier New"/>
              </w:rPr>
              <w:t>id1&gt;,&lt;dir&gt;,&lt;stat&gt;,&lt;mode&gt;,&lt;mpty&gt;[,&lt;number&gt;,&lt;type&gt;[,&lt;alpha&gt;[,&lt;priority&gt;</w:t>
            </w:r>
            <w:r w:rsidR="00646195" w:rsidRPr="00C44D1B">
              <w:rPr>
                <w:rFonts w:ascii="Courier New" w:hAnsi="Courier New"/>
              </w:rPr>
              <w:t>[,&lt;CLI validity&gt;]</w:t>
            </w:r>
            <w:r w:rsidRPr="00C44D1B">
              <w:rPr>
                <w:rFonts w:ascii="Courier New" w:hAnsi="Courier New"/>
              </w:rPr>
              <w:t>]]]</w:t>
            </w:r>
          </w:p>
          <w:p w14:paraId="6938D1AE" w14:textId="77777777" w:rsidR="00026965" w:rsidRPr="00C44D1B" w:rsidRDefault="00026965">
            <w:pPr>
              <w:spacing w:after="20"/>
              <w:rPr>
                <w:rFonts w:ascii="Courier New" w:hAnsi="Courier New"/>
              </w:rPr>
            </w:pPr>
            <w:r w:rsidRPr="00C44D1B">
              <w:rPr>
                <w:rFonts w:ascii="Courier New" w:hAnsi="Courier New"/>
              </w:rPr>
              <w:t>[&lt;CR&gt;&lt;LF&gt;+CLCC:</w:t>
            </w:r>
            <w:r w:rsidR="00C4120F" w:rsidRPr="00C44D1B">
              <w:rPr>
                <w:rFonts w:ascii="Courier New" w:hAnsi="Courier New"/>
              </w:rPr>
              <w:t> </w:t>
            </w:r>
            <w:r w:rsidRPr="00C44D1B">
              <w:rPr>
                <w:rFonts w:ascii="Courier New" w:hAnsi="Courier New"/>
              </w:rPr>
              <w:t>&lt;</w:t>
            </w:r>
            <w:r w:rsidR="004A5EC3" w:rsidRPr="00C44D1B">
              <w:rPr>
                <w:rFonts w:ascii="Courier New" w:hAnsi="Courier New"/>
              </w:rPr>
              <w:t>cc</w:t>
            </w:r>
            <w:r w:rsidRPr="00C44D1B">
              <w:rPr>
                <w:rFonts w:ascii="Courier New" w:hAnsi="Courier New"/>
              </w:rPr>
              <w:t>id2&gt;,&lt;dir&gt;,&lt;stat&gt;,&lt;mode&gt;,&lt;mpty&gt;[,&lt;number&gt;,&lt;type&gt;[,&lt;alpha&gt;[,&lt;priority&gt;</w:t>
            </w:r>
            <w:r w:rsidR="00646195" w:rsidRPr="00C44D1B">
              <w:rPr>
                <w:rFonts w:ascii="Courier New" w:hAnsi="Courier New"/>
              </w:rPr>
              <w:t>[,&lt;CLI validity&gt;]</w:t>
            </w:r>
            <w:r w:rsidRPr="00C44D1B">
              <w:rPr>
                <w:rFonts w:ascii="Courier New" w:hAnsi="Courier New"/>
              </w:rPr>
              <w:t>]]]</w:t>
            </w:r>
          </w:p>
          <w:p w14:paraId="43D0FDF1" w14:textId="77777777" w:rsidR="00026965" w:rsidRPr="00C44D1B" w:rsidRDefault="00026965">
            <w:pPr>
              <w:spacing w:after="20"/>
              <w:rPr>
                <w:rFonts w:ascii="Courier New" w:hAnsi="Courier New"/>
              </w:rPr>
            </w:pPr>
            <w:r w:rsidRPr="00C44D1B">
              <w:rPr>
                <w:rFonts w:ascii="Courier New" w:hAnsi="Courier New"/>
              </w:rPr>
              <w:t>[...]]]</w:t>
            </w:r>
          </w:p>
          <w:p w14:paraId="43AAD873" w14:textId="77777777" w:rsidR="00111D90" w:rsidRPr="00C44D1B" w:rsidRDefault="00111D90">
            <w:pPr>
              <w:spacing w:after="20"/>
              <w:rPr>
                <w:rFonts w:ascii="Courier New" w:hAnsi="Courier New"/>
              </w:rPr>
            </w:pPr>
          </w:p>
          <w:p w14:paraId="0C3E7BB6" w14:textId="77777777" w:rsidR="00026965" w:rsidRPr="00C44D1B" w:rsidRDefault="00026965">
            <w:pPr>
              <w:spacing w:after="20"/>
              <w:rPr>
                <w:rFonts w:ascii="Courier New" w:hAnsi="Courier New"/>
              </w:rPr>
            </w:pPr>
            <w:r w:rsidRPr="00C44D1B">
              <w:rPr>
                <w:rFonts w:ascii="Courier New" w:hAnsi="Courier New"/>
                <w:i/>
              </w:rPr>
              <w:t>+CME</w:t>
            </w:r>
            <w:r w:rsidR="00C4120F" w:rsidRPr="00C44D1B">
              <w:rPr>
                <w:rFonts w:ascii="Courier New" w:hAnsi="Courier New"/>
                <w:i/>
              </w:rPr>
              <w:t> </w:t>
            </w:r>
            <w:r w:rsidRPr="00C44D1B">
              <w:rPr>
                <w:rFonts w:ascii="Courier New" w:hAnsi="Courier New"/>
                <w:i/>
              </w:rPr>
              <w:t>ERROR:</w:t>
            </w:r>
            <w:r w:rsidR="00C4120F" w:rsidRPr="00C44D1B">
              <w:rPr>
                <w:rFonts w:ascii="Courier New" w:hAnsi="Courier New"/>
                <w:i/>
              </w:rPr>
              <w:t> </w:t>
            </w:r>
            <w:r w:rsidRPr="00C44D1B">
              <w:rPr>
                <w:rFonts w:ascii="Courier New" w:hAnsi="Courier New"/>
                <w:i/>
              </w:rPr>
              <w:t>&lt;err&gt;</w:t>
            </w:r>
          </w:p>
        </w:tc>
      </w:tr>
      <w:tr w:rsidR="00026965" w:rsidRPr="00C44D1B" w14:paraId="6CF76D93" w14:textId="77777777" w:rsidTr="000F1DA1">
        <w:trPr>
          <w:cantSplit/>
          <w:jc w:val="center"/>
        </w:trPr>
        <w:tc>
          <w:tcPr>
            <w:tcW w:w="1573" w:type="dxa"/>
          </w:tcPr>
          <w:p w14:paraId="6CA4880F" w14:textId="77777777" w:rsidR="00026965" w:rsidRPr="00C44D1B" w:rsidRDefault="00026965">
            <w:pPr>
              <w:spacing w:after="20"/>
              <w:rPr>
                <w:rFonts w:ascii="Courier New" w:hAnsi="Courier New"/>
              </w:rPr>
            </w:pPr>
            <w:bookmarkStart w:id="1168" w:name="_MCCTEMPBM_CRPT80110549___7" w:colFirst="0" w:colLast="0"/>
            <w:bookmarkEnd w:id="1167"/>
            <w:r w:rsidRPr="00C44D1B">
              <w:rPr>
                <w:rFonts w:ascii="Courier New" w:hAnsi="Courier New"/>
              </w:rPr>
              <w:t>+CLCC=?</w:t>
            </w:r>
          </w:p>
        </w:tc>
        <w:tc>
          <w:tcPr>
            <w:tcW w:w="6378" w:type="dxa"/>
          </w:tcPr>
          <w:p w14:paraId="7F048F39" w14:textId="77777777" w:rsidR="00026965" w:rsidRPr="00C44D1B" w:rsidRDefault="00026965">
            <w:pPr>
              <w:spacing w:after="20"/>
              <w:rPr>
                <w:rFonts w:ascii="Courier New" w:hAnsi="Courier New"/>
              </w:rPr>
            </w:pPr>
          </w:p>
        </w:tc>
      </w:tr>
      <w:bookmarkEnd w:id="1168"/>
    </w:tbl>
    <w:p w14:paraId="6B338195" w14:textId="77777777" w:rsidR="00026965" w:rsidRPr="00C44D1B" w:rsidRDefault="00026965">
      <w:pPr>
        <w:rPr>
          <w:b/>
        </w:rPr>
      </w:pPr>
    </w:p>
    <w:p w14:paraId="31FF2199" w14:textId="77777777" w:rsidR="00026965" w:rsidRPr="00C44D1B" w:rsidRDefault="00026965">
      <w:r w:rsidRPr="00C44D1B">
        <w:rPr>
          <w:b/>
        </w:rPr>
        <w:t>Description</w:t>
      </w:r>
    </w:p>
    <w:p w14:paraId="23B8B6C9" w14:textId="0624A054" w:rsidR="00026965" w:rsidRPr="00C44D1B" w:rsidRDefault="00026965">
      <w:pPr>
        <w:rPr>
          <w:b/>
        </w:rPr>
      </w:pPr>
      <w:bookmarkStart w:id="1169" w:name="_MCCTEMPBM_CRPT80110550___7"/>
      <w:r w:rsidRPr="00C44D1B">
        <w:t xml:space="preserve">Returns list of current calls of MT. If command succeeds but no calls are available, no information response is sent to TE. Refer </w:t>
      </w:r>
      <w:r w:rsidR="00543CA8" w:rsidRPr="00C44D1B">
        <w:t>clause</w:t>
      </w:r>
      <w:r w:rsidR="00303845" w:rsidRPr="00C44D1B">
        <w:t> </w:t>
      </w:r>
      <w:r w:rsidRPr="00C44D1B">
        <w:t xml:space="preserve">9.2 for possible </w:t>
      </w:r>
      <w:r w:rsidRPr="00C44D1B">
        <w:rPr>
          <w:rFonts w:ascii="Courier New" w:hAnsi="Courier New"/>
        </w:rPr>
        <w:t>&lt;err&gt;</w:t>
      </w:r>
      <w:r w:rsidRPr="00C44D1B">
        <w:t xml:space="preserve"> values.</w:t>
      </w:r>
      <w:r w:rsidR="00120268" w:rsidRPr="00C44D1B">
        <w:t xml:space="preserve"> See also AT command </w:t>
      </w:r>
      <w:r w:rsidR="00120268" w:rsidRPr="00C44D1B">
        <w:rPr>
          <w:rFonts w:ascii="Courier New" w:hAnsi="Courier New" w:cs="Courier New"/>
        </w:rPr>
        <w:t>+CLCCS</w:t>
      </w:r>
      <w:r w:rsidR="00120268" w:rsidRPr="00C44D1B">
        <w:t>.</w:t>
      </w:r>
    </w:p>
    <w:bookmarkEnd w:id="1169"/>
    <w:p w14:paraId="00490C73" w14:textId="77777777" w:rsidR="00026965" w:rsidRPr="00C44D1B" w:rsidRDefault="00026965">
      <w:pPr>
        <w:keepNext/>
        <w:keepLines/>
      </w:pPr>
      <w:r w:rsidRPr="00C44D1B">
        <w:rPr>
          <w:b/>
        </w:rPr>
        <w:t>Defined values</w:t>
      </w:r>
    </w:p>
    <w:p w14:paraId="0D6F3993" w14:textId="6E70C598" w:rsidR="00026965" w:rsidRPr="00C44D1B" w:rsidRDefault="00026965" w:rsidP="0004730D">
      <w:pPr>
        <w:pStyle w:val="B1"/>
        <w:keepNext/>
        <w:keepLines/>
      </w:pPr>
      <w:bookmarkStart w:id="1170" w:name="_MCCTEMPBM_CRPT80110551___7"/>
      <w:r w:rsidRPr="00C44D1B">
        <w:rPr>
          <w:rFonts w:ascii="Courier New" w:hAnsi="Courier New"/>
        </w:rPr>
        <w:t>&lt;</w:t>
      </w:r>
      <w:r w:rsidR="004A5EC3" w:rsidRPr="00C44D1B">
        <w:rPr>
          <w:rFonts w:ascii="Courier New" w:hAnsi="Courier New"/>
        </w:rPr>
        <w:t>cc</w:t>
      </w:r>
      <w:r w:rsidRPr="00C44D1B">
        <w:rPr>
          <w:rFonts w:ascii="Courier New" w:hAnsi="Courier New"/>
        </w:rPr>
        <w:t>id</w:t>
      </w:r>
      <w:r w:rsidRPr="00C44D1B">
        <w:rPr>
          <w:rFonts w:ascii="Courier New" w:hAnsi="Courier New"/>
          <w:i/>
        </w:rPr>
        <w:t>x</w:t>
      </w:r>
      <w:r w:rsidRPr="00C44D1B">
        <w:rPr>
          <w:rFonts w:ascii="Courier New" w:hAnsi="Courier New"/>
        </w:rPr>
        <w:t>&gt;</w:t>
      </w:r>
      <w:r w:rsidRPr="00C44D1B">
        <w:t>: integer type</w:t>
      </w:r>
      <w:r w:rsidR="009B0734" w:rsidRPr="00C44D1B">
        <w:t>.</w:t>
      </w:r>
      <w:r w:rsidRPr="00C44D1B">
        <w:t xml:space="preserve"> </w:t>
      </w:r>
      <w:r w:rsidR="009B0734" w:rsidRPr="00C44D1B">
        <w:t>C</w:t>
      </w:r>
      <w:r w:rsidRPr="00C44D1B">
        <w:t>all identification number as described in 3GPP</w:t>
      </w:r>
      <w:r w:rsidR="0004730D" w:rsidRPr="00C44D1B">
        <w:t> </w:t>
      </w:r>
      <w:r w:rsidRPr="00C44D1B">
        <w:t>TS</w:t>
      </w:r>
      <w:r w:rsidR="0004730D" w:rsidRPr="00C44D1B">
        <w:t> </w:t>
      </w:r>
      <w:r w:rsidRPr="00C44D1B">
        <w:t>22.030</w:t>
      </w:r>
      <w:r w:rsidR="0004730D" w:rsidRPr="00C44D1B">
        <w:t> </w:t>
      </w:r>
      <w:r w:rsidRPr="00C44D1B">
        <w:t xml:space="preserve">[19] </w:t>
      </w:r>
      <w:r w:rsidR="00543CA8" w:rsidRPr="00C44D1B">
        <w:t>clause</w:t>
      </w:r>
      <w:r w:rsidR="0004730D" w:rsidRPr="00C44D1B">
        <w:t> </w:t>
      </w:r>
      <w:r w:rsidR="009B0734" w:rsidRPr="00C44D1B">
        <w:t>6</w:t>
      </w:r>
      <w:r w:rsidRPr="00C44D1B">
        <w:t>.5.5.1</w:t>
      </w:r>
      <w:r w:rsidR="009B0734" w:rsidRPr="00C44D1B">
        <w:t>.</w:t>
      </w:r>
      <w:r w:rsidRPr="00C44D1B">
        <w:t xml:space="preserve"> </w:t>
      </w:r>
      <w:r w:rsidR="009B0734" w:rsidRPr="00C44D1B">
        <w:t>T</w:t>
      </w:r>
      <w:r w:rsidRPr="00C44D1B">
        <w:t xml:space="preserve">his number can be used in </w:t>
      </w:r>
      <w:r w:rsidRPr="00C44D1B">
        <w:rPr>
          <w:rFonts w:ascii="Courier New" w:hAnsi="Courier New"/>
        </w:rPr>
        <w:t>+CHLD</w:t>
      </w:r>
      <w:r w:rsidRPr="00C44D1B">
        <w:t xml:space="preserve"> command operations</w:t>
      </w:r>
      <w:r w:rsidR="009B0734" w:rsidRPr="00C44D1B">
        <w:t>. Value range is from 1 to N. N, the maximum number of simultaneous call control processes is implementation specific.</w:t>
      </w:r>
    </w:p>
    <w:p w14:paraId="7F006CCE" w14:textId="77777777" w:rsidR="00026965" w:rsidRPr="00C44D1B" w:rsidRDefault="00026965">
      <w:pPr>
        <w:pStyle w:val="B1"/>
      </w:pPr>
      <w:r w:rsidRPr="00C44D1B">
        <w:rPr>
          <w:rFonts w:ascii="Courier New" w:hAnsi="Courier New"/>
        </w:rPr>
        <w:t>&lt;dir&gt;</w:t>
      </w:r>
      <w:r w:rsidRPr="00C44D1B">
        <w:t>:</w:t>
      </w:r>
      <w:r w:rsidR="00D25393" w:rsidRPr="00C44D1B">
        <w:t xml:space="preserve"> integer type</w:t>
      </w:r>
    </w:p>
    <w:bookmarkEnd w:id="1170"/>
    <w:p w14:paraId="4E5B1014" w14:textId="77777777" w:rsidR="00026965" w:rsidRPr="00C44D1B" w:rsidRDefault="00026965" w:rsidP="007638C0">
      <w:pPr>
        <w:pStyle w:val="B2"/>
      </w:pPr>
      <w:r w:rsidRPr="00C44D1B">
        <w:t>0</w:t>
      </w:r>
      <w:r w:rsidRPr="00C44D1B">
        <w:tab/>
        <w:t>mobile originated (MO) call</w:t>
      </w:r>
    </w:p>
    <w:p w14:paraId="1684BB3D" w14:textId="77777777" w:rsidR="00026965" w:rsidRPr="00C44D1B" w:rsidRDefault="00026965" w:rsidP="007638C0">
      <w:pPr>
        <w:pStyle w:val="B2"/>
      </w:pPr>
      <w:r w:rsidRPr="00C44D1B">
        <w:t>1</w:t>
      </w:r>
      <w:r w:rsidRPr="00C44D1B">
        <w:tab/>
        <w:t>mobile terminated (MT) call</w:t>
      </w:r>
    </w:p>
    <w:p w14:paraId="7D0FE32E" w14:textId="77777777" w:rsidR="00026965" w:rsidRPr="00C44D1B" w:rsidRDefault="00026965">
      <w:pPr>
        <w:pStyle w:val="B1"/>
      </w:pPr>
      <w:bookmarkStart w:id="1171" w:name="_MCCTEMPBM_CRPT80110552___7"/>
      <w:r w:rsidRPr="00C44D1B">
        <w:rPr>
          <w:rFonts w:ascii="Courier New" w:hAnsi="Courier New"/>
        </w:rPr>
        <w:t>&lt;stat&gt;</w:t>
      </w:r>
      <w:r w:rsidR="00B14ADA" w:rsidRPr="00C44D1B">
        <w:t>: integer type</w:t>
      </w:r>
      <w:r w:rsidRPr="00C44D1B">
        <w:t xml:space="preserve"> (state of the call)</w:t>
      </w:r>
    </w:p>
    <w:bookmarkEnd w:id="1171"/>
    <w:p w14:paraId="658B5B9D" w14:textId="77777777" w:rsidR="00026965" w:rsidRPr="00C44D1B" w:rsidRDefault="00026965" w:rsidP="007638C0">
      <w:pPr>
        <w:pStyle w:val="B2"/>
      </w:pPr>
      <w:r w:rsidRPr="00C44D1B">
        <w:t>0</w:t>
      </w:r>
      <w:r w:rsidRPr="00C44D1B">
        <w:tab/>
        <w:t>active</w:t>
      </w:r>
    </w:p>
    <w:p w14:paraId="2E467246" w14:textId="77777777" w:rsidR="00026965" w:rsidRPr="00C44D1B" w:rsidRDefault="00026965" w:rsidP="007638C0">
      <w:pPr>
        <w:pStyle w:val="B2"/>
      </w:pPr>
      <w:r w:rsidRPr="00C44D1B">
        <w:t>1</w:t>
      </w:r>
      <w:r w:rsidRPr="00C44D1B">
        <w:tab/>
        <w:t>held</w:t>
      </w:r>
    </w:p>
    <w:p w14:paraId="5F9AB1E8" w14:textId="77777777" w:rsidR="00026965" w:rsidRPr="00C44D1B" w:rsidRDefault="00026965" w:rsidP="007638C0">
      <w:pPr>
        <w:pStyle w:val="B2"/>
      </w:pPr>
      <w:r w:rsidRPr="00C44D1B">
        <w:t>2</w:t>
      </w:r>
      <w:r w:rsidRPr="00C44D1B">
        <w:tab/>
        <w:t>dialing (MO call)</w:t>
      </w:r>
    </w:p>
    <w:p w14:paraId="4CA80040" w14:textId="77777777" w:rsidR="00026965" w:rsidRPr="00C44D1B" w:rsidRDefault="00026965" w:rsidP="007638C0">
      <w:pPr>
        <w:pStyle w:val="B2"/>
      </w:pPr>
      <w:r w:rsidRPr="00C44D1B">
        <w:t>3</w:t>
      </w:r>
      <w:r w:rsidRPr="00C44D1B">
        <w:tab/>
        <w:t>alerting (MO call)</w:t>
      </w:r>
    </w:p>
    <w:p w14:paraId="641E7176" w14:textId="77777777" w:rsidR="00026965" w:rsidRPr="00C44D1B" w:rsidRDefault="00026965" w:rsidP="007638C0">
      <w:pPr>
        <w:pStyle w:val="B2"/>
      </w:pPr>
      <w:r w:rsidRPr="00C44D1B">
        <w:t>4</w:t>
      </w:r>
      <w:r w:rsidRPr="00C44D1B">
        <w:tab/>
        <w:t>incoming (MT call)</w:t>
      </w:r>
    </w:p>
    <w:p w14:paraId="7EF3B061" w14:textId="77777777" w:rsidR="00026965" w:rsidRPr="00C44D1B" w:rsidRDefault="00026965" w:rsidP="007638C0">
      <w:pPr>
        <w:pStyle w:val="B2"/>
      </w:pPr>
      <w:r w:rsidRPr="00C44D1B">
        <w:t>5</w:t>
      </w:r>
      <w:r w:rsidRPr="00C44D1B">
        <w:tab/>
        <w:t>waiting (MT call)</w:t>
      </w:r>
    </w:p>
    <w:p w14:paraId="65C26462" w14:textId="77777777" w:rsidR="00026965" w:rsidRPr="00C44D1B" w:rsidRDefault="00026965">
      <w:pPr>
        <w:pStyle w:val="B1"/>
      </w:pPr>
      <w:bookmarkStart w:id="1172" w:name="_MCCTEMPBM_CRPT80110553___7"/>
      <w:r w:rsidRPr="00C44D1B">
        <w:rPr>
          <w:rFonts w:ascii="Courier New" w:hAnsi="Courier New"/>
        </w:rPr>
        <w:t>&lt;mode&gt;</w:t>
      </w:r>
      <w:r w:rsidR="00111D90" w:rsidRPr="00C44D1B">
        <w:t>:</w:t>
      </w:r>
      <w:r w:rsidR="00120268" w:rsidRPr="00C44D1B">
        <w:t xml:space="preserve"> </w:t>
      </w:r>
      <w:r w:rsidR="00111D90" w:rsidRPr="00C44D1B">
        <w:t>integer type</w:t>
      </w:r>
      <w:r w:rsidRPr="00C44D1B">
        <w:t xml:space="preserve"> (bearer/teleservice)</w:t>
      </w:r>
    </w:p>
    <w:bookmarkEnd w:id="1172"/>
    <w:p w14:paraId="6D91FA36" w14:textId="77777777" w:rsidR="00026965" w:rsidRPr="00C44D1B" w:rsidRDefault="00026965" w:rsidP="007638C0">
      <w:pPr>
        <w:pStyle w:val="B2"/>
      </w:pPr>
      <w:r w:rsidRPr="00C44D1B">
        <w:t>0</w:t>
      </w:r>
      <w:r w:rsidRPr="00C44D1B">
        <w:tab/>
        <w:t>voice</w:t>
      </w:r>
    </w:p>
    <w:p w14:paraId="1438D811" w14:textId="77777777" w:rsidR="00026965" w:rsidRPr="00C44D1B" w:rsidRDefault="00026965" w:rsidP="007638C0">
      <w:pPr>
        <w:pStyle w:val="B2"/>
      </w:pPr>
      <w:r w:rsidRPr="00C44D1B">
        <w:t>1</w:t>
      </w:r>
      <w:r w:rsidRPr="00C44D1B">
        <w:tab/>
        <w:t>data</w:t>
      </w:r>
    </w:p>
    <w:p w14:paraId="63C5ADC2" w14:textId="77777777" w:rsidR="00026965" w:rsidRPr="00C44D1B" w:rsidRDefault="00026965" w:rsidP="007638C0">
      <w:pPr>
        <w:pStyle w:val="B2"/>
      </w:pPr>
      <w:r w:rsidRPr="00C44D1B">
        <w:t>2</w:t>
      </w:r>
      <w:r w:rsidRPr="00C44D1B">
        <w:tab/>
        <w:t>fax</w:t>
      </w:r>
    </w:p>
    <w:p w14:paraId="31A7E469" w14:textId="77777777" w:rsidR="00026965" w:rsidRPr="00C44D1B" w:rsidRDefault="00026965" w:rsidP="007638C0">
      <w:pPr>
        <w:pStyle w:val="B2"/>
      </w:pPr>
      <w:r w:rsidRPr="00C44D1B">
        <w:t>3</w:t>
      </w:r>
      <w:r w:rsidRPr="00C44D1B">
        <w:tab/>
        <w:t>voice followed by data, voice mode</w:t>
      </w:r>
    </w:p>
    <w:p w14:paraId="10F2706E" w14:textId="77777777" w:rsidR="00026965" w:rsidRPr="00C44D1B" w:rsidRDefault="00026965" w:rsidP="007638C0">
      <w:pPr>
        <w:pStyle w:val="B2"/>
      </w:pPr>
      <w:r w:rsidRPr="00C44D1B">
        <w:t>4</w:t>
      </w:r>
      <w:r w:rsidRPr="00C44D1B">
        <w:tab/>
        <w:t>alternating voice/data, voice mode</w:t>
      </w:r>
    </w:p>
    <w:p w14:paraId="3FCFEF19" w14:textId="77777777" w:rsidR="00026965" w:rsidRPr="00C44D1B" w:rsidRDefault="00026965" w:rsidP="007638C0">
      <w:pPr>
        <w:pStyle w:val="B2"/>
      </w:pPr>
      <w:r w:rsidRPr="00C44D1B">
        <w:t>5</w:t>
      </w:r>
      <w:r w:rsidRPr="00C44D1B">
        <w:tab/>
        <w:t>alternating voice/fax, voice mode</w:t>
      </w:r>
    </w:p>
    <w:p w14:paraId="27146255" w14:textId="77777777" w:rsidR="00026965" w:rsidRPr="00C44D1B" w:rsidRDefault="00026965" w:rsidP="007638C0">
      <w:pPr>
        <w:pStyle w:val="B2"/>
      </w:pPr>
      <w:r w:rsidRPr="00C44D1B">
        <w:t>6</w:t>
      </w:r>
      <w:r w:rsidRPr="00C44D1B">
        <w:tab/>
        <w:t>voice followed by data, data mode</w:t>
      </w:r>
    </w:p>
    <w:p w14:paraId="540D1EF6" w14:textId="77777777" w:rsidR="00026965" w:rsidRPr="00C44D1B" w:rsidRDefault="00026965" w:rsidP="007638C0">
      <w:pPr>
        <w:pStyle w:val="B2"/>
      </w:pPr>
      <w:r w:rsidRPr="00C44D1B">
        <w:t>7</w:t>
      </w:r>
      <w:r w:rsidRPr="00C44D1B">
        <w:tab/>
        <w:t>alternating voice/data, data mode</w:t>
      </w:r>
    </w:p>
    <w:p w14:paraId="1669932B" w14:textId="77777777" w:rsidR="00026965" w:rsidRPr="00C44D1B" w:rsidRDefault="00026965" w:rsidP="007638C0">
      <w:pPr>
        <w:pStyle w:val="B2"/>
      </w:pPr>
      <w:r w:rsidRPr="00C44D1B">
        <w:t>8</w:t>
      </w:r>
      <w:r w:rsidRPr="00C44D1B">
        <w:tab/>
        <w:t>alternating voice/fax, fax mode</w:t>
      </w:r>
    </w:p>
    <w:p w14:paraId="6B3F9D41" w14:textId="77777777" w:rsidR="00026965" w:rsidRPr="00C44D1B" w:rsidRDefault="00026965" w:rsidP="007638C0">
      <w:pPr>
        <w:pStyle w:val="B2"/>
      </w:pPr>
      <w:r w:rsidRPr="00C44D1B">
        <w:t>9</w:t>
      </w:r>
      <w:r w:rsidRPr="00C44D1B">
        <w:tab/>
        <w:t>unknown</w:t>
      </w:r>
    </w:p>
    <w:p w14:paraId="0280AF24" w14:textId="77777777" w:rsidR="00026965" w:rsidRPr="00C44D1B" w:rsidRDefault="00026965">
      <w:pPr>
        <w:pStyle w:val="B1"/>
      </w:pPr>
      <w:bookmarkStart w:id="1173" w:name="_MCCTEMPBM_CRPT80110554___7"/>
      <w:r w:rsidRPr="00C44D1B">
        <w:rPr>
          <w:rFonts w:ascii="Courier New" w:hAnsi="Courier New"/>
        </w:rPr>
        <w:t>&lt;mpty&gt;</w:t>
      </w:r>
      <w:r w:rsidRPr="00C44D1B">
        <w:t>:</w:t>
      </w:r>
      <w:r w:rsidR="00D25393" w:rsidRPr="00C44D1B">
        <w:t xml:space="preserve"> integer type</w:t>
      </w:r>
    </w:p>
    <w:bookmarkEnd w:id="1173"/>
    <w:p w14:paraId="1DCBBA8B" w14:textId="77777777" w:rsidR="00026965" w:rsidRPr="00C44D1B" w:rsidRDefault="00026965" w:rsidP="007638C0">
      <w:pPr>
        <w:pStyle w:val="B2"/>
      </w:pPr>
      <w:r w:rsidRPr="00C44D1B">
        <w:t>0</w:t>
      </w:r>
      <w:r w:rsidRPr="00C44D1B">
        <w:tab/>
        <w:t>call is not one of multiparty (conference) call parties</w:t>
      </w:r>
    </w:p>
    <w:p w14:paraId="2BC01E66" w14:textId="77777777" w:rsidR="00026965" w:rsidRPr="00C44D1B" w:rsidRDefault="00026965" w:rsidP="007638C0">
      <w:pPr>
        <w:pStyle w:val="B2"/>
      </w:pPr>
      <w:r w:rsidRPr="00C44D1B">
        <w:t>1</w:t>
      </w:r>
      <w:r w:rsidRPr="00C44D1B">
        <w:tab/>
        <w:t>call is one of multiparty (conference) call parties</w:t>
      </w:r>
    </w:p>
    <w:p w14:paraId="045AE681" w14:textId="77777777" w:rsidR="00026965" w:rsidRPr="00C44D1B" w:rsidRDefault="00026965">
      <w:pPr>
        <w:pStyle w:val="B1"/>
        <w:rPr>
          <w:rFonts w:ascii="Courier New" w:hAnsi="Courier New"/>
        </w:rPr>
      </w:pPr>
      <w:bookmarkStart w:id="1174" w:name="_MCCTEMPBM_CRPT80110555___7"/>
      <w:r w:rsidRPr="00C44D1B">
        <w:rPr>
          <w:rFonts w:ascii="Courier New" w:hAnsi="Courier New"/>
        </w:rPr>
        <w:t>&lt;number&gt;</w:t>
      </w:r>
      <w:r w:rsidRPr="00C44D1B">
        <w:t xml:space="preserve">: string type phone number in format specified by </w:t>
      </w:r>
      <w:r w:rsidRPr="00C44D1B">
        <w:rPr>
          <w:rFonts w:ascii="Courier New" w:hAnsi="Courier New"/>
        </w:rPr>
        <w:t>&lt;type&gt;</w:t>
      </w:r>
      <w:r w:rsidR="00120268" w:rsidRPr="00C44D1B">
        <w:t>.</w:t>
      </w:r>
    </w:p>
    <w:p w14:paraId="2E49A63A" w14:textId="36747D82" w:rsidR="00026965" w:rsidRPr="00C44D1B" w:rsidRDefault="00026965" w:rsidP="0004730D">
      <w:pPr>
        <w:pStyle w:val="B1"/>
      </w:pPr>
      <w:r w:rsidRPr="00C44D1B">
        <w:rPr>
          <w:rFonts w:ascii="Courier New" w:hAnsi="Courier New"/>
        </w:rPr>
        <w:t>&lt;type&gt;</w:t>
      </w:r>
      <w:r w:rsidRPr="00C44D1B">
        <w:t xml:space="preserve">: type of address octet in integer format (refer </w:t>
      </w:r>
      <w:r w:rsidR="002D353E" w:rsidRPr="00C44D1B">
        <w:t>3GPP TS 24.008 [8]</w:t>
      </w:r>
      <w:r w:rsidRPr="00C44D1B">
        <w:t xml:space="preserve"> </w:t>
      </w:r>
      <w:r w:rsidR="00543CA8" w:rsidRPr="00C44D1B">
        <w:t>clause</w:t>
      </w:r>
      <w:r w:rsidR="0004730D" w:rsidRPr="00C44D1B">
        <w:t> </w:t>
      </w:r>
      <w:r w:rsidRPr="00C44D1B">
        <w:t>10.5.4.7)</w:t>
      </w:r>
      <w:r w:rsidR="00120268" w:rsidRPr="00C44D1B">
        <w:t>.</w:t>
      </w:r>
    </w:p>
    <w:p w14:paraId="5A7ABDDC" w14:textId="77777777" w:rsidR="00026965" w:rsidRPr="00C44D1B" w:rsidRDefault="00026965">
      <w:pPr>
        <w:pStyle w:val="B1"/>
        <w:rPr>
          <w:rFonts w:ascii="Courier New" w:hAnsi="Courier New"/>
        </w:rPr>
      </w:pPr>
      <w:r w:rsidRPr="00C44D1B">
        <w:rPr>
          <w:rFonts w:ascii="Courier New" w:hAnsi="Courier New"/>
        </w:rPr>
        <w:t>&lt;alpha&gt;</w:t>
      </w:r>
      <w:r w:rsidRPr="00C44D1B">
        <w:t xml:space="preserve">: string type alphanumeric representation of </w:t>
      </w:r>
      <w:r w:rsidRPr="00C44D1B">
        <w:rPr>
          <w:rFonts w:ascii="Courier New" w:hAnsi="Courier New"/>
        </w:rPr>
        <w:t>&lt;number&gt;</w:t>
      </w:r>
      <w:r w:rsidRPr="00C44D1B">
        <w:t xml:space="preserve"> corresponding to the entry found in phonebook; used character set should be the one selected with command </w:t>
      </w:r>
      <w:r w:rsidR="00FA138D" w:rsidRPr="00C44D1B">
        <w:t>s</w:t>
      </w:r>
      <w:r w:rsidRPr="00C44D1B">
        <w:t xml:space="preserve">elect TE </w:t>
      </w:r>
      <w:r w:rsidR="00FA138D" w:rsidRPr="00C44D1B">
        <w:t>c</w:t>
      </w:r>
      <w:r w:rsidRPr="00C44D1B">
        <w:t xml:space="preserve">haracter </w:t>
      </w:r>
      <w:r w:rsidR="00FA138D" w:rsidRPr="00C44D1B">
        <w:t>s</w:t>
      </w:r>
      <w:r w:rsidRPr="00C44D1B">
        <w:t xml:space="preserve">et </w:t>
      </w:r>
      <w:r w:rsidRPr="00C44D1B">
        <w:rPr>
          <w:rFonts w:ascii="Courier New" w:hAnsi="Courier New"/>
        </w:rPr>
        <w:t>+CSCS</w:t>
      </w:r>
      <w:r w:rsidR="00120268" w:rsidRPr="00C44D1B">
        <w:t>.</w:t>
      </w:r>
    </w:p>
    <w:p w14:paraId="31D28301" w14:textId="77777777" w:rsidR="00646195" w:rsidRPr="00C44D1B" w:rsidRDefault="00026965" w:rsidP="00646195">
      <w:pPr>
        <w:pStyle w:val="B1"/>
      </w:pPr>
      <w:r w:rsidRPr="00C44D1B">
        <w:rPr>
          <w:rFonts w:ascii="Courier New" w:hAnsi="Courier New"/>
        </w:rPr>
        <w:t>&lt;priority&gt;</w:t>
      </w:r>
      <w:r w:rsidRPr="00C44D1B">
        <w:t xml:space="preserve">: </w:t>
      </w:r>
      <w:r w:rsidR="00120268" w:rsidRPr="00C44D1B">
        <w:t>integer</w:t>
      </w:r>
      <w:r w:rsidRPr="00C44D1B">
        <w:t xml:space="preserve"> type parameter indicating the eMLPP priority level of the call, values specified in 3GPP</w:t>
      </w:r>
      <w:r w:rsidR="0004730D" w:rsidRPr="00C44D1B">
        <w:t> </w:t>
      </w:r>
      <w:r w:rsidRPr="00C44D1B">
        <w:t>TS</w:t>
      </w:r>
      <w:r w:rsidR="0004730D" w:rsidRPr="00C44D1B">
        <w:t> </w:t>
      </w:r>
      <w:r w:rsidRPr="00C44D1B">
        <w:t>22.067</w:t>
      </w:r>
      <w:r w:rsidR="0004730D" w:rsidRPr="00C44D1B">
        <w:t> </w:t>
      </w:r>
      <w:r w:rsidRPr="00C44D1B">
        <w:t>[54]</w:t>
      </w:r>
      <w:r w:rsidR="00120268" w:rsidRPr="00C44D1B">
        <w:t>.</w:t>
      </w:r>
    </w:p>
    <w:p w14:paraId="73F88E48" w14:textId="43AA8C33" w:rsidR="00646195" w:rsidRPr="00C44D1B" w:rsidRDefault="00646195" w:rsidP="00646195">
      <w:pPr>
        <w:pStyle w:val="B1"/>
      </w:pPr>
      <w:r w:rsidRPr="00C44D1B">
        <w:rPr>
          <w:rFonts w:ascii="Courier New" w:hAnsi="Courier New"/>
        </w:rPr>
        <w:t>&lt;CLI validity&gt;</w:t>
      </w:r>
      <w:r w:rsidRPr="00C44D1B">
        <w:t xml:space="preserve">: integer type. This parameter can provide details why </w:t>
      </w:r>
      <w:r w:rsidRPr="00C44D1B">
        <w:rPr>
          <w:rFonts w:ascii="Courier New" w:hAnsi="Courier New"/>
        </w:rPr>
        <w:t>&lt;number&gt;</w:t>
      </w:r>
      <w:r w:rsidRPr="00C44D1B">
        <w:t xml:space="preserve"> does not contain a calling party BCD number (refer 3GPP TS 24.008 [8] </w:t>
      </w:r>
      <w:r w:rsidR="00543CA8" w:rsidRPr="00C44D1B">
        <w:t>clause</w:t>
      </w:r>
      <w:r w:rsidRPr="00C44D1B">
        <w:t> 10.5.4.30). The parameter is not present for MO call types.</w:t>
      </w:r>
    </w:p>
    <w:bookmarkEnd w:id="1174"/>
    <w:p w14:paraId="217766F4" w14:textId="77777777" w:rsidR="00646195" w:rsidRPr="00C44D1B" w:rsidRDefault="00646195" w:rsidP="00646195">
      <w:pPr>
        <w:pStyle w:val="B2"/>
      </w:pPr>
      <w:r w:rsidRPr="00C44D1B">
        <w:t>0</w:t>
      </w:r>
      <w:r w:rsidRPr="00C44D1B">
        <w:tab/>
        <w:t>CLI valid</w:t>
      </w:r>
    </w:p>
    <w:p w14:paraId="7CB56FC9" w14:textId="77777777" w:rsidR="00646195" w:rsidRPr="00C44D1B" w:rsidRDefault="00646195" w:rsidP="00646195">
      <w:pPr>
        <w:pStyle w:val="B2"/>
      </w:pPr>
      <w:r w:rsidRPr="00C44D1B">
        <w:t>1</w:t>
      </w:r>
      <w:r w:rsidRPr="00C44D1B">
        <w:tab/>
        <w:t>CLI has been withheld by the originator (refer 3GPP TS 24.008 [8] table 10.5.135a/3GPP TS 24.008 code "Reject by user")</w:t>
      </w:r>
    </w:p>
    <w:p w14:paraId="578E675B" w14:textId="77777777" w:rsidR="00646195" w:rsidRPr="00C44D1B" w:rsidRDefault="00646195" w:rsidP="00646195">
      <w:pPr>
        <w:pStyle w:val="B2"/>
      </w:pPr>
      <w:r w:rsidRPr="00C44D1B">
        <w:t>2</w:t>
      </w:r>
      <w:r w:rsidRPr="00C44D1B">
        <w:tab/>
        <w:t>CLI is not available due to interworking problems or limitations of originating network (refer 3GPP TS 24.008 [8] table 10.5.135a/3GPP TS 24.008 code "Interaction with other service")</w:t>
      </w:r>
    </w:p>
    <w:p w14:paraId="0D1FF949" w14:textId="77777777" w:rsidR="00646195" w:rsidRPr="00C44D1B" w:rsidRDefault="00646195" w:rsidP="00646195">
      <w:pPr>
        <w:pStyle w:val="B2"/>
      </w:pPr>
      <w:r w:rsidRPr="00C44D1B">
        <w:t>3</w:t>
      </w:r>
      <w:r w:rsidRPr="00C44D1B">
        <w:tab/>
        <w:t>CLI is not available due to calling party being of type payphone (refer 3GPP TS 24.008 [8] table 10.5.135a/3GPP TS 24.008 code "</w:t>
      </w:r>
      <w:r w:rsidRPr="00C44D1B">
        <w:rPr>
          <w:sz w:val="18"/>
          <w:szCs w:val="18"/>
        </w:rPr>
        <w:t>Coin line/payphone</w:t>
      </w:r>
      <w:r w:rsidRPr="00C44D1B">
        <w:t>")</w:t>
      </w:r>
    </w:p>
    <w:p w14:paraId="1EAB163A" w14:textId="77777777" w:rsidR="009B0734" w:rsidRPr="00C44D1B" w:rsidRDefault="00646195" w:rsidP="009B0734">
      <w:pPr>
        <w:pStyle w:val="B2"/>
      </w:pPr>
      <w:r w:rsidRPr="00C44D1B">
        <w:t>4</w:t>
      </w:r>
      <w:r w:rsidRPr="00C44D1B">
        <w:tab/>
        <w:t>CLI is not available due to other reasons (refer 3GPP TS 24.008 [8] table 10.5.135a/3GPP TS 24.008 code "Unavailable")</w:t>
      </w:r>
    </w:p>
    <w:p w14:paraId="24806518" w14:textId="77AA7AAA" w:rsidR="00646195" w:rsidRPr="00C44D1B" w:rsidRDefault="00120268" w:rsidP="00120268">
      <w:pPr>
        <w:pStyle w:val="B1"/>
      </w:pPr>
      <w:bookmarkStart w:id="1175" w:name="_MCCTEMPBM_CRPT80110556___7"/>
      <w:r w:rsidRPr="00C44D1B">
        <w:tab/>
      </w:r>
      <w:r w:rsidR="00646195" w:rsidRPr="00C44D1B">
        <w:t>When CLI is not available (</w:t>
      </w:r>
      <w:r w:rsidR="00646195" w:rsidRPr="00C44D1B">
        <w:rPr>
          <w:rFonts w:ascii="Courier New" w:hAnsi="Courier New"/>
        </w:rPr>
        <w:t>&lt;CLI validity&gt;</w:t>
      </w:r>
      <w:r w:rsidR="00646195" w:rsidRPr="00C44D1B">
        <w:t xml:space="preserve">=2, </w:t>
      </w:r>
      <w:r w:rsidR="00646195" w:rsidRPr="00C44D1B">
        <w:rPr>
          <w:rFonts w:ascii="Courier New" w:hAnsi="Courier New" w:cs="Courier New"/>
        </w:rPr>
        <w:t>&lt;CLI validity&gt;</w:t>
      </w:r>
      <w:r w:rsidR="00646195" w:rsidRPr="00C44D1B">
        <w:t xml:space="preserve">=3 or </w:t>
      </w:r>
      <w:r w:rsidR="00646195" w:rsidRPr="00C44D1B">
        <w:rPr>
          <w:rFonts w:ascii="Courier New" w:hAnsi="Courier New" w:cs="Courier New"/>
        </w:rPr>
        <w:t>&lt;CLI validity&gt;</w:t>
      </w:r>
      <w:r w:rsidR="00646195" w:rsidRPr="00C44D1B">
        <w:t xml:space="preserve">=4), </w:t>
      </w:r>
      <w:r w:rsidR="00646195" w:rsidRPr="00C44D1B">
        <w:rPr>
          <w:rFonts w:ascii="Courier New" w:hAnsi="Courier New"/>
        </w:rPr>
        <w:t>&lt;number&gt;</w:t>
      </w:r>
      <w:r w:rsidR="00646195" w:rsidRPr="00C44D1B">
        <w:t xml:space="preserve"> shall be an empty string ("") and </w:t>
      </w:r>
      <w:r w:rsidR="00646195" w:rsidRPr="00C44D1B">
        <w:rPr>
          <w:rFonts w:ascii="Courier New" w:hAnsi="Courier New"/>
        </w:rPr>
        <w:t>&lt;type&gt;</w:t>
      </w:r>
      <w:r w:rsidR="00646195" w:rsidRPr="00C44D1B">
        <w:t xml:space="preserve"> value will not be significant. Nevertheless, TA may return the recommended value 128 for </w:t>
      </w:r>
      <w:r w:rsidR="00646195" w:rsidRPr="00C44D1B">
        <w:rPr>
          <w:rFonts w:ascii="Courier New" w:hAnsi="Courier New" w:cs="Courier New"/>
        </w:rPr>
        <w:t>&lt;type&gt;</w:t>
      </w:r>
      <w:r w:rsidR="00646195" w:rsidRPr="00C44D1B">
        <w:t xml:space="preserve"> (TON/NPI unknown in accordance with 3GPP TS 24.008 [8] </w:t>
      </w:r>
      <w:r w:rsidR="00543CA8" w:rsidRPr="00C44D1B">
        <w:t>clause</w:t>
      </w:r>
      <w:r w:rsidR="00646195" w:rsidRPr="00C44D1B">
        <w:t> 10.5.4.7).</w:t>
      </w:r>
    </w:p>
    <w:p w14:paraId="6CB32222" w14:textId="77777777" w:rsidR="00646195" w:rsidRPr="00C44D1B" w:rsidRDefault="00120268" w:rsidP="00120268">
      <w:pPr>
        <w:pStyle w:val="B1"/>
      </w:pPr>
      <w:r w:rsidRPr="00C44D1B">
        <w:tab/>
      </w:r>
      <w:r w:rsidR="00646195" w:rsidRPr="00C44D1B">
        <w:t>When CLI has been withheld by the originator, (</w:t>
      </w:r>
      <w:r w:rsidR="00646195" w:rsidRPr="00C44D1B">
        <w:rPr>
          <w:rFonts w:ascii="Courier New" w:hAnsi="Courier New"/>
        </w:rPr>
        <w:t>&lt;CLI validity&gt;</w:t>
      </w:r>
      <w:r w:rsidR="00646195" w:rsidRPr="00C44D1B">
        <w:t xml:space="preserve">=1) and the CLIP is provisioned with the "override category" option (refer 3GPP TS 22.081 [3] and 3GPP TS 23.081 [40]), </w:t>
      </w:r>
      <w:r w:rsidR="00646195" w:rsidRPr="00C44D1B">
        <w:rPr>
          <w:rFonts w:ascii="Courier New" w:hAnsi="Courier New" w:cs="Courier New"/>
        </w:rPr>
        <w:t>&lt;number&gt;</w:t>
      </w:r>
      <w:r w:rsidR="00646195" w:rsidRPr="00C44D1B">
        <w:t xml:space="preserve"> and </w:t>
      </w:r>
      <w:r w:rsidR="00646195" w:rsidRPr="00C44D1B">
        <w:rPr>
          <w:rFonts w:ascii="Courier New" w:hAnsi="Courier New" w:cs="Courier New"/>
        </w:rPr>
        <w:t>&lt;type&gt;</w:t>
      </w:r>
      <w:r w:rsidR="00646195" w:rsidRPr="00C44D1B">
        <w:t xml:space="preserve"> is provided. Otherwise, TA shall return the same setting for </w:t>
      </w:r>
      <w:r w:rsidR="00646195" w:rsidRPr="00C44D1B">
        <w:rPr>
          <w:rFonts w:ascii="Courier New" w:hAnsi="Courier New" w:cs="Courier New"/>
        </w:rPr>
        <w:t>&lt;number&gt;</w:t>
      </w:r>
      <w:r w:rsidR="00646195" w:rsidRPr="00C44D1B">
        <w:t xml:space="preserve"> and </w:t>
      </w:r>
      <w:r w:rsidR="00646195" w:rsidRPr="00C44D1B">
        <w:rPr>
          <w:rFonts w:ascii="Courier New" w:hAnsi="Courier New" w:cs="Courier New"/>
        </w:rPr>
        <w:t>&lt;type&gt;</w:t>
      </w:r>
      <w:r w:rsidR="00646195" w:rsidRPr="00C44D1B">
        <w:t xml:space="preserve"> as if the CLI was not available.</w:t>
      </w:r>
    </w:p>
    <w:bookmarkEnd w:id="1175"/>
    <w:p w14:paraId="2F315914" w14:textId="77777777" w:rsidR="00026965" w:rsidRPr="00C44D1B" w:rsidRDefault="00026965">
      <w:r w:rsidRPr="00C44D1B">
        <w:rPr>
          <w:b/>
        </w:rPr>
        <w:t>Implementation</w:t>
      </w:r>
    </w:p>
    <w:p w14:paraId="13332F4E" w14:textId="77777777" w:rsidR="00120268" w:rsidRPr="00C44D1B" w:rsidRDefault="00026965" w:rsidP="00120268">
      <w:bookmarkStart w:id="1176" w:name="_MCCTEMPBM_CRPT80110557___7"/>
      <w:r w:rsidRPr="00C44D1B">
        <w:t xml:space="preserve">Optional. Recommended when </w:t>
      </w:r>
      <w:r w:rsidRPr="00C44D1B">
        <w:rPr>
          <w:rFonts w:ascii="Courier New" w:hAnsi="Courier New"/>
        </w:rPr>
        <w:t>+CHLD</w:t>
      </w:r>
      <w:r w:rsidRPr="00C44D1B">
        <w:t xml:space="preserve"> command is implemented.</w:t>
      </w:r>
    </w:p>
    <w:p w14:paraId="2DAA916A" w14:textId="77777777" w:rsidR="00026965" w:rsidRPr="00C44D1B" w:rsidRDefault="00120268" w:rsidP="00120268">
      <w:r w:rsidRPr="00C44D1B">
        <w:t xml:space="preserve">When </w:t>
      </w:r>
      <w:r w:rsidRPr="00C44D1B">
        <w:rPr>
          <w:rFonts w:ascii="Courier New" w:hAnsi="Courier New" w:cs="Courier New"/>
        </w:rPr>
        <w:t>+CDU</w:t>
      </w:r>
      <w:r w:rsidRPr="00C44D1B">
        <w:t xml:space="preserve"> is supported and SIP URIs are used in the MT, the AT command </w:t>
      </w:r>
      <w:r w:rsidRPr="00C44D1B">
        <w:rPr>
          <w:rFonts w:ascii="Courier New" w:hAnsi="Courier New" w:cs="Courier New"/>
        </w:rPr>
        <w:t>+CLCC</w:t>
      </w:r>
      <w:r w:rsidRPr="00C44D1B">
        <w:t xml:space="preserve"> is fully replaced by </w:t>
      </w:r>
      <w:r w:rsidRPr="00C44D1B">
        <w:rPr>
          <w:rFonts w:ascii="Courier New" w:hAnsi="Courier New" w:cs="Courier New"/>
        </w:rPr>
        <w:t>+CLCCS</w:t>
      </w:r>
      <w:r w:rsidRPr="00C44D1B">
        <w:t>.</w:t>
      </w:r>
    </w:p>
    <w:p w14:paraId="03994D54" w14:textId="77777777" w:rsidR="00026965" w:rsidRPr="00C44D1B" w:rsidRDefault="00026965" w:rsidP="00E26141">
      <w:pPr>
        <w:pStyle w:val="Heading2"/>
      </w:pPr>
      <w:bookmarkStart w:id="1177" w:name="_CR7_19"/>
      <w:bookmarkStart w:id="1178" w:name="_Toc20207503"/>
      <w:bookmarkStart w:id="1179" w:name="_Toc27579385"/>
      <w:bookmarkStart w:id="1180" w:name="_Toc36115965"/>
      <w:bookmarkStart w:id="1181" w:name="_Toc45214845"/>
      <w:bookmarkStart w:id="1182" w:name="_Toc51866613"/>
      <w:bookmarkStart w:id="1183" w:name="_Toc187419289"/>
      <w:bookmarkEnd w:id="1176"/>
      <w:bookmarkEnd w:id="1177"/>
      <w:r w:rsidRPr="00C44D1B">
        <w:t>7.19</w:t>
      </w:r>
      <w:r w:rsidRPr="00C44D1B">
        <w:tab/>
        <w:t>Preferred PLMN list +CPOL</w:t>
      </w:r>
      <w:bookmarkEnd w:id="1178"/>
      <w:bookmarkEnd w:id="1179"/>
      <w:bookmarkEnd w:id="1180"/>
      <w:bookmarkEnd w:id="1181"/>
      <w:bookmarkEnd w:id="1182"/>
      <w:bookmarkEnd w:id="1183"/>
    </w:p>
    <w:p w14:paraId="2B383D60" w14:textId="77777777" w:rsidR="00026965" w:rsidRPr="00C44D1B" w:rsidRDefault="00026965">
      <w:pPr>
        <w:pStyle w:val="TH"/>
      </w:pPr>
      <w:bookmarkStart w:id="1184" w:name="_CRTable52"/>
      <w:r w:rsidRPr="00C44D1B">
        <w:t>Table </w:t>
      </w:r>
      <w:bookmarkEnd w:id="1184"/>
      <w:r w:rsidRPr="00C44D1B">
        <w:rPr>
          <w:noProof/>
        </w:rPr>
        <w:t>52</w:t>
      </w:r>
      <w:r w:rsidRPr="00C44D1B">
        <w:t>:</w:t>
      </w:r>
      <w:r w:rsidR="00111EC1" w:rsidRPr="00C44D1B">
        <w:t xml:space="preserve"> </w:t>
      </w:r>
      <w:r w:rsidRPr="00C44D1B">
        <w:t>+CPOL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98"/>
        <w:gridCol w:w="5670"/>
      </w:tblGrid>
      <w:tr w:rsidR="00026965" w:rsidRPr="00C44D1B" w14:paraId="4A9B7B5A" w14:textId="77777777">
        <w:trPr>
          <w:cantSplit/>
          <w:jc w:val="center"/>
        </w:trPr>
        <w:tc>
          <w:tcPr>
            <w:tcW w:w="2598" w:type="dxa"/>
          </w:tcPr>
          <w:p w14:paraId="279745A6" w14:textId="77777777" w:rsidR="00026965" w:rsidRPr="00C44D1B" w:rsidRDefault="00026965">
            <w:pPr>
              <w:pStyle w:val="TAH"/>
              <w:rPr>
                <w:rFonts w:ascii="Courier New" w:hAnsi="Courier New"/>
                <w:lang w:eastAsia="en-US"/>
              </w:rPr>
            </w:pPr>
            <w:r w:rsidRPr="00C44D1B">
              <w:rPr>
                <w:lang w:eastAsia="en-US"/>
              </w:rPr>
              <w:t>Command</w:t>
            </w:r>
          </w:p>
        </w:tc>
        <w:tc>
          <w:tcPr>
            <w:tcW w:w="5670" w:type="dxa"/>
          </w:tcPr>
          <w:p w14:paraId="7157A680"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2FE8115C" w14:textId="77777777">
        <w:trPr>
          <w:cantSplit/>
          <w:jc w:val="center"/>
        </w:trPr>
        <w:tc>
          <w:tcPr>
            <w:tcW w:w="2598" w:type="dxa"/>
          </w:tcPr>
          <w:p w14:paraId="49D81977" w14:textId="77777777" w:rsidR="00026965" w:rsidRPr="00C44D1B" w:rsidRDefault="00026965">
            <w:pPr>
              <w:spacing w:after="20"/>
              <w:rPr>
                <w:rFonts w:ascii="Courier New" w:hAnsi="Courier New"/>
              </w:rPr>
            </w:pPr>
            <w:bookmarkStart w:id="1185" w:name="_MCCTEMPBM_CRPT80110558___7" w:colFirst="0" w:colLast="0"/>
            <w:r w:rsidRPr="00C44D1B">
              <w:rPr>
                <w:rFonts w:ascii="Courier New" w:hAnsi="Courier New"/>
              </w:rPr>
              <w:t>+CPOL=[&lt;index&gt;][,&lt;format&gt;[,&lt;oper&gt;[,&lt;GSM_AcT&gt;,&lt;GSM_Compact_AcT&gt;,&lt;UTRAN_AcT&gt;</w:t>
            </w:r>
            <w:r w:rsidR="000D46AE" w:rsidRPr="00C44D1B">
              <w:rPr>
                <w:rFonts w:ascii="Courier New" w:hAnsi="Courier New"/>
              </w:rPr>
              <w:t>,&lt;E-UTRAN_AcT&gt;</w:t>
            </w:r>
            <w:r w:rsidR="00680102" w:rsidRPr="00C44D1B">
              <w:rPr>
                <w:rFonts w:ascii="Courier New" w:hAnsi="Courier New"/>
              </w:rPr>
              <w:t>,&lt;NG-RAN_AcT&gt;</w:t>
            </w:r>
            <w:r w:rsidRPr="00C44D1B">
              <w:rPr>
                <w:rFonts w:ascii="Courier New" w:hAnsi="Courier New"/>
              </w:rPr>
              <w:t>]]]</w:t>
            </w:r>
          </w:p>
        </w:tc>
        <w:tc>
          <w:tcPr>
            <w:tcW w:w="5670" w:type="dxa"/>
          </w:tcPr>
          <w:p w14:paraId="0255C80B" w14:textId="77777777" w:rsidR="00026965" w:rsidRPr="00C44D1B" w:rsidRDefault="00026965">
            <w:pPr>
              <w:spacing w:after="20"/>
              <w:rPr>
                <w:rFonts w:ascii="Courier New" w:hAnsi="Courier New"/>
              </w:rPr>
            </w:pPr>
            <w:r w:rsidRPr="00C44D1B">
              <w:rPr>
                <w:rFonts w:ascii="Courier New" w:hAnsi="Courier New"/>
                <w:i/>
              </w:rPr>
              <w:t>+CME</w:t>
            </w:r>
            <w:r w:rsidR="00C4120F" w:rsidRPr="00C44D1B">
              <w:rPr>
                <w:rFonts w:ascii="Courier New" w:hAnsi="Courier New"/>
                <w:i/>
              </w:rPr>
              <w:t> </w:t>
            </w:r>
            <w:r w:rsidRPr="00C44D1B">
              <w:rPr>
                <w:rFonts w:ascii="Courier New" w:hAnsi="Courier New"/>
                <w:i/>
              </w:rPr>
              <w:t>ERROR:</w:t>
            </w:r>
            <w:r w:rsidR="00C4120F" w:rsidRPr="00C44D1B">
              <w:rPr>
                <w:rFonts w:ascii="Courier New" w:hAnsi="Courier New"/>
                <w:i/>
              </w:rPr>
              <w:t> </w:t>
            </w:r>
            <w:r w:rsidRPr="00C44D1B">
              <w:rPr>
                <w:rFonts w:ascii="Courier New" w:hAnsi="Courier New"/>
                <w:i/>
              </w:rPr>
              <w:t>&lt;err&gt;</w:t>
            </w:r>
          </w:p>
        </w:tc>
      </w:tr>
      <w:tr w:rsidR="00026965" w:rsidRPr="00C44D1B" w14:paraId="798A134E" w14:textId="77777777">
        <w:trPr>
          <w:cantSplit/>
          <w:jc w:val="center"/>
        </w:trPr>
        <w:tc>
          <w:tcPr>
            <w:tcW w:w="2598" w:type="dxa"/>
          </w:tcPr>
          <w:p w14:paraId="74EEB536" w14:textId="77777777" w:rsidR="00026965" w:rsidRPr="00C44D1B" w:rsidRDefault="00026965">
            <w:pPr>
              <w:spacing w:after="20"/>
              <w:rPr>
                <w:rFonts w:ascii="Courier New" w:hAnsi="Courier New"/>
              </w:rPr>
            </w:pPr>
            <w:bookmarkStart w:id="1186" w:name="_MCCTEMPBM_CRPT80110559___7" w:colFirst="0" w:colLast="1"/>
            <w:bookmarkEnd w:id="1185"/>
            <w:r w:rsidRPr="00C44D1B">
              <w:rPr>
                <w:rFonts w:ascii="Courier New" w:hAnsi="Courier New"/>
              </w:rPr>
              <w:t>+CPOL?</w:t>
            </w:r>
          </w:p>
        </w:tc>
        <w:tc>
          <w:tcPr>
            <w:tcW w:w="5670" w:type="dxa"/>
          </w:tcPr>
          <w:p w14:paraId="04AAD1B5" w14:textId="77777777" w:rsidR="00026965" w:rsidRPr="00C44D1B" w:rsidRDefault="00026965">
            <w:pPr>
              <w:spacing w:after="20"/>
              <w:rPr>
                <w:rFonts w:ascii="Courier New" w:hAnsi="Courier New"/>
              </w:rPr>
            </w:pPr>
            <w:r w:rsidRPr="00C44D1B">
              <w:rPr>
                <w:rFonts w:ascii="Courier New" w:hAnsi="Courier New"/>
              </w:rPr>
              <w:t>+CPOL:</w:t>
            </w:r>
            <w:r w:rsidR="00C4120F" w:rsidRPr="00C44D1B">
              <w:rPr>
                <w:rFonts w:ascii="Courier New" w:hAnsi="Courier New"/>
              </w:rPr>
              <w:t> </w:t>
            </w:r>
            <w:r w:rsidRPr="00C44D1B">
              <w:rPr>
                <w:rFonts w:ascii="Courier New" w:hAnsi="Courier New"/>
              </w:rPr>
              <w:t>&lt;index1&gt;,&lt;format&gt;,&lt;oper1&gt;[,&lt;GSM_AcT1&gt;,&lt;GSM_Compact_AcT1&gt;,&lt;UTRAN_AcT1&gt;</w:t>
            </w:r>
            <w:r w:rsidR="000D46AE" w:rsidRPr="00C44D1B">
              <w:rPr>
                <w:rFonts w:ascii="Courier New" w:hAnsi="Courier New"/>
              </w:rPr>
              <w:t>,&lt;E-UTRAN_AcT1&gt;</w:t>
            </w:r>
            <w:r w:rsidR="00680102" w:rsidRPr="00C44D1B">
              <w:rPr>
                <w:rFonts w:ascii="Courier New" w:hAnsi="Courier New"/>
              </w:rPr>
              <w:t>,&lt;NG-RAN_AcT1&gt;</w:t>
            </w:r>
            <w:r w:rsidRPr="00C44D1B">
              <w:rPr>
                <w:rFonts w:ascii="Courier New" w:hAnsi="Courier New"/>
              </w:rPr>
              <w:t>]</w:t>
            </w:r>
          </w:p>
          <w:p w14:paraId="283BAE40" w14:textId="77777777" w:rsidR="00026965" w:rsidRPr="00C44D1B" w:rsidRDefault="00026965">
            <w:pPr>
              <w:spacing w:after="20"/>
              <w:rPr>
                <w:rFonts w:ascii="Courier New" w:hAnsi="Courier New"/>
              </w:rPr>
            </w:pPr>
            <w:r w:rsidRPr="00C44D1B">
              <w:rPr>
                <w:rFonts w:ascii="Courier New" w:hAnsi="Courier New"/>
              </w:rPr>
              <w:t>[&lt;CR&gt;&lt;LF&gt;+CPOL:</w:t>
            </w:r>
            <w:r w:rsidR="00C4120F" w:rsidRPr="00C44D1B">
              <w:rPr>
                <w:rFonts w:ascii="Courier New" w:hAnsi="Courier New"/>
              </w:rPr>
              <w:t> </w:t>
            </w:r>
            <w:r w:rsidRPr="00C44D1B">
              <w:rPr>
                <w:rFonts w:ascii="Courier New" w:hAnsi="Courier New"/>
              </w:rPr>
              <w:t>&lt;index2&gt;,&lt;format&gt;,&lt;oper2&gt;[,&lt;GSM_AcT2&gt;,&lt;GSM_Compact_AcT2&gt;,&lt;UTRAN_AcT2&gt;</w:t>
            </w:r>
            <w:r w:rsidR="000D46AE" w:rsidRPr="00C44D1B">
              <w:rPr>
                <w:rFonts w:ascii="Courier New" w:hAnsi="Courier New"/>
              </w:rPr>
              <w:t>,&lt;E-UTRAN_AcT2</w:t>
            </w:r>
            <w:r w:rsidR="00680102" w:rsidRPr="00C44D1B">
              <w:rPr>
                <w:rFonts w:ascii="Courier New" w:hAnsi="Courier New"/>
              </w:rPr>
              <w:t>,&lt;NG-RAN_AcT2&gt;</w:t>
            </w:r>
            <w:r w:rsidR="000D46AE" w:rsidRPr="00C44D1B">
              <w:rPr>
                <w:rFonts w:ascii="Courier New" w:hAnsi="Courier New"/>
              </w:rPr>
              <w:t>&gt;</w:t>
            </w:r>
            <w:r w:rsidRPr="00C44D1B">
              <w:rPr>
                <w:rFonts w:ascii="Courier New" w:hAnsi="Courier New"/>
              </w:rPr>
              <w:t>]</w:t>
            </w:r>
          </w:p>
          <w:p w14:paraId="14988826" w14:textId="77777777" w:rsidR="00026965" w:rsidRPr="00C44D1B" w:rsidRDefault="00026965">
            <w:pPr>
              <w:spacing w:after="20"/>
              <w:rPr>
                <w:rFonts w:ascii="Courier New" w:hAnsi="Courier New"/>
              </w:rPr>
            </w:pPr>
            <w:r w:rsidRPr="00C44D1B">
              <w:rPr>
                <w:rFonts w:ascii="Courier New" w:hAnsi="Courier New"/>
              </w:rPr>
              <w:t>[...]]</w:t>
            </w:r>
          </w:p>
          <w:p w14:paraId="3AABC471" w14:textId="77777777" w:rsidR="007C20EA" w:rsidRPr="00C44D1B" w:rsidRDefault="007C20EA">
            <w:pPr>
              <w:spacing w:after="20"/>
              <w:rPr>
                <w:rFonts w:ascii="Courier New" w:hAnsi="Courier New"/>
              </w:rPr>
            </w:pPr>
          </w:p>
          <w:p w14:paraId="6A9BE416" w14:textId="77777777" w:rsidR="00026965" w:rsidRPr="00C44D1B" w:rsidRDefault="00026965">
            <w:pPr>
              <w:spacing w:after="20"/>
              <w:rPr>
                <w:rFonts w:ascii="Courier New" w:hAnsi="Courier New"/>
              </w:rPr>
            </w:pPr>
            <w:r w:rsidRPr="00C44D1B">
              <w:rPr>
                <w:rFonts w:ascii="Courier New" w:hAnsi="Courier New"/>
                <w:i/>
              </w:rPr>
              <w:t>+CME</w:t>
            </w:r>
            <w:r w:rsidR="00C4120F" w:rsidRPr="00C44D1B">
              <w:rPr>
                <w:rFonts w:ascii="Courier New" w:hAnsi="Courier New"/>
                <w:i/>
              </w:rPr>
              <w:t> </w:t>
            </w:r>
            <w:r w:rsidRPr="00C44D1B">
              <w:rPr>
                <w:rFonts w:ascii="Courier New" w:hAnsi="Courier New"/>
                <w:i/>
              </w:rPr>
              <w:t>ERROR:</w:t>
            </w:r>
            <w:r w:rsidR="00C4120F" w:rsidRPr="00C44D1B">
              <w:rPr>
                <w:rFonts w:ascii="Courier New" w:hAnsi="Courier New"/>
                <w:i/>
              </w:rPr>
              <w:t> </w:t>
            </w:r>
            <w:r w:rsidRPr="00C44D1B">
              <w:rPr>
                <w:rFonts w:ascii="Courier New" w:hAnsi="Courier New"/>
                <w:i/>
              </w:rPr>
              <w:t>&lt;err&gt;</w:t>
            </w:r>
          </w:p>
        </w:tc>
      </w:tr>
      <w:tr w:rsidR="00026965" w:rsidRPr="00C44D1B" w14:paraId="47C027CB" w14:textId="77777777">
        <w:trPr>
          <w:cantSplit/>
          <w:jc w:val="center"/>
        </w:trPr>
        <w:tc>
          <w:tcPr>
            <w:tcW w:w="2598" w:type="dxa"/>
          </w:tcPr>
          <w:p w14:paraId="41138615" w14:textId="77777777" w:rsidR="00026965" w:rsidRPr="00C44D1B" w:rsidRDefault="00026965">
            <w:pPr>
              <w:spacing w:after="20"/>
              <w:rPr>
                <w:rFonts w:ascii="Courier New" w:hAnsi="Courier New"/>
              </w:rPr>
            </w:pPr>
            <w:bookmarkStart w:id="1187" w:name="_MCCTEMPBM_CRPT80110560___7"/>
            <w:bookmarkStart w:id="1188" w:name="_MCCTEMPBM_CRPT80110562___7" w:colFirst="1" w:colLast="1"/>
            <w:bookmarkEnd w:id="1186"/>
            <w:r w:rsidRPr="00C44D1B">
              <w:rPr>
                <w:rFonts w:ascii="Courier New" w:hAnsi="Courier New"/>
              </w:rPr>
              <w:t>+CPOL=?</w:t>
            </w:r>
            <w:bookmarkEnd w:id="1187"/>
          </w:p>
        </w:tc>
        <w:tc>
          <w:tcPr>
            <w:tcW w:w="5670" w:type="dxa"/>
          </w:tcPr>
          <w:p w14:paraId="250B9917" w14:textId="77777777" w:rsidR="00600FE6" w:rsidRPr="00C44D1B" w:rsidRDefault="00026965">
            <w:pPr>
              <w:spacing w:after="20"/>
              <w:rPr>
                <w:rFonts w:ascii="Courier New" w:hAnsi="Courier New" w:cs="Courier New"/>
              </w:rPr>
            </w:pPr>
            <w:bookmarkStart w:id="1189" w:name="_MCCTEMPBM_CRPT80110561___7"/>
            <w:r w:rsidRPr="00C44D1B">
              <w:rPr>
                <w:rFonts w:ascii="Courier New" w:hAnsi="Courier New"/>
              </w:rPr>
              <w:t>+CPOL:</w:t>
            </w:r>
            <w:r w:rsidR="00C4120F"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&lt;index&gt;</w:t>
            </w:r>
            <w:r w:rsidRPr="00C44D1B">
              <w:t>s</w:t>
            </w:r>
            <w:r w:rsidRPr="00C44D1B">
              <w:rPr>
                <w:rFonts w:ascii="Courier New" w:hAnsi="Courier New" w:cs="Courier New"/>
              </w:rPr>
              <w:t>)</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&lt;format&gt;</w:t>
            </w:r>
            <w:r w:rsidRPr="00C44D1B">
              <w:t>s</w:t>
            </w:r>
            <w:r w:rsidRPr="00C44D1B">
              <w:rPr>
                <w:rFonts w:ascii="Courier New" w:hAnsi="Courier New" w:cs="Courier New"/>
              </w:rPr>
              <w:t>)</w:t>
            </w:r>
          </w:p>
          <w:bookmarkEnd w:id="1189"/>
          <w:p w14:paraId="48FCC971" w14:textId="77777777" w:rsidR="007C20EA" w:rsidRPr="00C44D1B" w:rsidRDefault="007C20EA">
            <w:pPr>
              <w:spacing w:after="20"/>
              <w:rPr>
                <w:rFonts w:ascii="Courier New" w:hAnsi="Courier New"/>
              </w:rPr>
            </w:pPr>
          </w:p>
          <w:p w14:paraId="24C8D5D6" w14:textId="77777777" w:rsidR="00026965" w:rsidRPr="00C44D1B" w:rsidRDefault="00026965">
            <w:pPr>
              <w:spacing w:after="20"/>
              <w:rPr>
                <w:rFonts w:ascii="Courier New" w:hAnsi="Courier New"/>
              </w:rPr>
            </w:pPr>
            <w:r w:rsidRPr="00C44D1B">
              <w:rPr>
                <w:rFonts w:ascii="Courier New" w:hAnsi="Courier New"/>
                <w:i/>
              </w:rPr>
              <w:t>+CME</w:t>
            </w:r>
            <w:r w:rsidR="00C4120F" w:rsidRPr="00C44D1B">
              <w:rPr>
                <w:rFonts w:ascii="Courier New" w:hAnsi="Courier New"/>
                <w:i/>
              </w:rPr>
              <w:t> </w:t>
            </w:r>
            <w:r w:rsidRPr="00C44D1B">
              <w:rPr>
                <w:rFonts w:ascii="Courier New" w:hAnsi="Courier New"/>
                <w:i/>
              </w:rPr>
              <w:t>ERROR:</w:t>
            </w:r>
            <w:r w:rsidR="00C4120F" w:rsidRPr="00C44D1B">
              <w:rPr>
                <w:rFonts w:ascii="Courier New" w:hAnsi="Courier New"/>
                <w:i/>
              </w:rPr>
              <w:t> </w:t>
            </w:r>
            <w:r w:rsidRPr="00C44D1B">
              <w:rPr>
                <w:rFonts w:ascii="Courier New" w:hAnsi="Courier New"/>
                <w:i/>
              </w:rPr>
              <w:t>&lt;err&gt;</w:t>
            </w:r>
          </w:p>
        </w:tc>
      </w:tr>
      <w:bookmarkEnd w:id="1188"/>
    </w:tbl>
    <w:p w14:paraId="31C3614D" w14:textId="77777777" w:rsidR="000F1DA1" w:rsidRPr="00C44D1B" w:rsidRDefault="000F1DA1">
      <w:pPr>
        <w:rPr>
          <w:b/>
        </w:rPr>
      </w:pPr>
    </w:p>
    <w:p w14:paraId="2F78968C" w14:textId="77777777" w:rsidR="00026965" w:rsidRPr="00C44D1B" w:rsidRDefault="00026965">
      <w:r w:rsidRPr="00C44D1B">
        <w:rPr>
          <w:b/>
        </w:rPr>
        <w:t>Description</w:t>
      </w:r>
    </w:p>
    <w:p w14:paraId="40344EF4" w14:textId="77777777" w:rsidR="00026965" w:rsidRPr="00C44D1B" w:rsidRDefault="00026965">
      <w:r w:rsidRPr="00C44D1B">
        <w:t>This command is used to edit the PLMN selector with Access Technology lists in the SIM card or active application in the UICC</w:t>
      </w:r>
      <w:r w:rsidR="000D46AE" w:rsidRPr="00C44D1B">
        <w:t xml:space="preserve"> </w:t>
      </w:r>
      <w:r w:rsidRPr="00C44D1B">
        <w:t>(GSM or USIM).</w:t>
      </w:r>
    </w:p>
    <w:p w14:paraId="31C5B52B" w14:textId="01F0F9A0" w:rsidR="00026965" w:rsidRPr="00C44D1B" w:rsidRDefault="0001038A" w:rsidP="0004730D">
      <w:bookmarkStart w:id="1190" w:name="_MCCTEMPBM_CRPT80110563___7"/>
      <w:r w:rsidRPr="00C44D1B">
        <w:t>Set</w:t>
      </w:r>
      <w:r w:rsidR="00026965" w:rsidRPr="00C44D1B">
        <w:t xml:space="preserve"> command writes an entry in the SIM/USIM list of preferred PLMNs, previously selected by the command </w:t>
      </w:r>
      <w:r w:rsidR="00026965" w:rsidRPr="00C44D1B">
        <w:rPr>
          <w:rFonts w:ascii="Courier New" w:hAnsi="Courier New" w:cs="Courier New"/>
        </w:rPr>
        <w:t>+CPLS</w:t>
      </w:r>
      <w:r w:rsidR="00026965" w:rsidRPr="00C44D1B">
        <w:t>. If no list has been previously selected, the User controlled PLMN selector with Access Technology, EF</w:t>
      </w:r>
      <w:r w:rsidR="00026965" w:rsidRPr="00C44D1B">
        <w:rPr>
          <w:vertAlign w:val="subscript"/>
        </w:rPr>
        <w:t xml:space="preserve">PLMNwAcT, </w:t>
      </w:r>
      <w:r w:rsidR="00026965" w:rsidRPr="00C44D1B">
        <w:t xml:space="preserve">is the one accessed by default. If </w:t>
      </w:r>
      <w:r w:rsidR="00026965" w:rsidRPr="00C44D1B">
        <w:rPr>
          <w:rFonts w:ascii="Courier New" w:hAnsi="Courier New"/>
        </w:rPr>
        <w:t>&lt;index&gt;</w:t>
      </w:r>
      <w:r w:rsidR="00026965" w:rsidRPr="00C44D1B">
        <w:t xml:space="preserve"> is given but </w:t>
      </w:r>
      <w:r w:rsidR="00026965" w:rsidRPr="00C44D1B">
        <w:rPr>
          <w:rFonts w:ascii="Courier New" w:hAnsi="Courier New"/>
        </w:rPr>
        <w:t>&lt;oper&gt;</w:t>
      </w:r>
      <w:r w:rsidR="00026965" w:rsidRPr="00C44D1B">
        <w:t xml:space="preserve"> is left out, entry is deleted. If </w:t>
      </w:r>
      <w:r w:rsidR="00026965" w:rsidRPr="00C44D1B">
        <w:rPr>
          <w:rFonts w:ascii="Courier New" w:hAnsi="Courier New"/>
        </w:rPr>
        <w:t>&lt;oper&gt;</w:t>
      </w:r>
      <w:r w:rsidR="00026965" w:rsidRPr="00C44D1B">
        <w:t xml:space="preserve"> is given but </w:t>
      </w:r>
      <w:r w:rsidR="00026965" w:rsidRPr="00C44D1B">
        <w:rPr>
          <w:rFonts w:ascii="Courier New" w:hAnsi="Courier New"/>
        </w:rPr>
        <w:t>&lt;index&gt;</w:t>
      </w:r>
      <w:r w:rsidR="00026965" w:rsidRPr="00C44D1B">
        <w:t xml:space="preserve"> is left out, </w:t>
      </w:r>
      <w:r w:rsidR="00026965" w:rsidRPr="00C44D1B">
        <w:rPr>
          <w:rFonts w:ascii="Courier New" w:hAnsi="Courier New"/>
        </w:rPr>
        <w:t>&lt;oper&gt;</w:t>
      </w:r>
      <w:r w:rsidR="00026965" w:rsidRPr="00C44D1B">
        <w:t xml:space="preserve"> is put in the next free location. If only </w:t>
      </w:r>
      <w:r w:rsidR="00026965" w:rsidRPr="00C44D1B">
        <w:rPr>
          <w:rFonts w:ascii="Courier New" w:hAnsi="Courier New"/>
        </w:rPr>
        <w:t>&lt;format&gt;</w:t>
      </w:r>
      <w:r w:rsidR="00026965" w:rsidRPr="00C44D1B">
        <w:t xml:space="preserve"> is given, the format of the </w:t>
      </w:r>
      <w:r w:rsidR="00026965" w:rsidRPr="00C44D1B">
        <w:rPr>
          <w:rFonts w:ascii="Courier New" w:hAnsi="Courier New"/>
        </w:rPr>
        <w:t>&lt;oper&gt;</w:t>
      </w:r>
      <w:r w:rsidR="00026965" w:rsidRPr="00C44D1B">
        <w:t xml:space="preserve"> in the read command is changed. The Access Technology selection parameters, </w:t>
      </w:r>
      <w:r w:rsidR="00026965" w:rsidRPr="00C44D1B">
        <w:rPr>
          <w:rFonts w:ascii="Courier New" w:hAnsi="Courier New"/>
        </w:rPr>
        <w:t>&lt;GSM_AcT&gt;</w:t>
      </w:r>
      <w:r w:rsidR="00026965" w:rsidRPr="00C44D1B">
        <w:t xml:space="preserve">, </w:t>
      </w:r>
      <w:r w:rsidR="00026965" w:rsidRPr="00C44D1B">
        <w:rPr>
          <w:rFonts w:ascii="Courier New" w:hAnsi="Courier New"/>
        </w:rPr>
        <w:t>&lt;GSM_Compact_AcT&gt;</w:t>
      </w:r>
      <w:r w:rsidR="00680102" w:rsidRPr="00C44D1B">
        <w:t>,</w:t>
      </w:r>
      <w:r w:rsidR="00026965" w:rsidRPr="00C44D1B">
        <w:t xml:space="preserve"> </w:t>
      </w:r>
      <w:r w:rsidR="00026965" w:rsidRPr="00C44D1B">
        <w:rPr>
          <w:rFonts w:ascii="Courier New" w:hAnsi="Courier New"/>
        </w:rPr>
        <w:t>&lt;UTRAN_AcT&gt;</w:t>
      </w:r>
      <w:r w:rsidR="00680102" w:rsidRPr="00C44D1B">
        <w:t>,</w:t>
      </w:r>
      <w:r w:rsidR="00B15AA8" w:rsidRPr="00C44D1B">
        <w:t xml:space="preserve"> </w:t>
      </w:r>
      <w:r w:rsidR="00B15AA8" w:rsidRPr="00C44D1B">
        <w:rPr>
          <w:rFonts w:ascii="Courier New" w:hAnsi="Courier New"/>
        </w:rPr>
        <w:t>&lt;E-UTRAN_AcT&gt;</w:t>
      </w:r>
      <w:r w:rsidR="00B15AA8" w:rsidRPr="00C44D1B">
        <w:t xml:space="preserve"> </w:t>
      </w:r>
      <w:r w:rsidR="00680102" w:rsidRPr="00C44D1B">
        <w:t xml:space="preserve">and </w:t>
      </w:r>
      <w:r w:rsidR="00680102" w:rsidRPr="00C44D1B">
        <w:rPr>
          <w:rFonts w:ascii="Courier New" w:hAnsi="Courier New"/>
        </w:rPr>
        <w:t>&lt;NG-RAN_AcT&gt;</w:t>
      </w:r>
      <w:r w:rsidR="00680102" w:rsidRPr="00C44D1B">
        <w:t xml:space="preserve"> </w:t>
      </w:r>
      <w:r w:rsidR="00026965" w:rsidRPr="00C44D1B">
        <w:t>are required when writing User controlled PLMN selector with Access Technology, EF</w:t>
      </w:r>
      <w:r w:rsidR="00026965" w:rsidRPr="00C44D1B">
        <w:rPr>
          <w:vertAlign w:val="subscript"/>
        </w:rPr>
        <w:t>PLMNwAcT</w:t>
      </w:r>
      <w:r w:rsidR="00026965" w:rsidRPr="00C44D1B">
        <w:t>, Operator controlled PLMN selector with Access Technology EF</w:t>
      </w:r>
      <w:r w:rsidR="00026965" w:rsidRPr="00C44D1B">
        <w:rPr>
          <w:vertAlign w:val="subscript"/>
        </w:rPr>
        <w:t>OPLMNwAcT</w:t>
      </w:r>
      <w:r w:rsidR="00026965" w:rsidRPr="00C44D1B">
        <w:t xml:space="preserve"> and HPLMN selector with Access Technology EF</w:t>
      </w:r>
      <w:r w:rsidR="00026965" w:rsidRPr="00C44D1B">
        <w:rPr>
          <w:vertAlign w:val="subscript"/>
        </w:rPr>
        <w:t>HPLMNwAcT</w:t>
      </w:r>
      <w:r w:rsidR="00026965" w:rsidRPr="00C44D1B">
        <w:t xml:space="preserve">, see </w:t>
      </w:r>
      <w:r w:rsidR="00B15AA8" w:rsidRPr="00C44D1B">
        <w:t>3GPP </w:t>
      </w:r>
      <w:r w:rsidR="00026965" w:rsidRPr="00C44D1B">
        <w:t>TS</w:t>
      </w:r>
      <w:r w:rsidR="00B15AA8" w:rsidRPr="00C44D1B">
        <w:t> </w:t>
      </w:r>
      <w:r w:rsidR="00026965" w:rsidRPr="00C44D1B">
        <w:t>31.102</w:t>
      </w:r>
      <w:r w:rsidR="00B15AA8" w:rsidRPr="00C44D1B">
        <w:t> [</w:t>
      </w:r>
      <w:r w:rsidR="0082566C" w:rsidRPr="00C44D1B">
        <w:t>59</w:t>
      </w:r>
      <w:r w:rsidR="00B15AA8" w:rsidRPr="00C44D1B">
        <w:t>]</w:t>
      </w:r>
      <w:r w:rsidR="00026965" w:rsidRPr="00C44D1B">
        <w:t xml:space="preserve">. Refer </w:t>
      </w:r>
      <w:r w:rsidR="00543CA8" w:rsidRPr="00C44D1B">
        <w:t>clause</w:t>
      </w:r>
      <w:r w:rsidR="0004730D" w:rsidRPr="00C44D1B">
        <w:t> </w:t>
      </w:r>
      <w:r w:rsidR="00026965" w:rsidRPr="00C44D1B">
        <w:t xml:space="preserve">9.2 for possible </w:t>
      </w:r>
      <w:r w:rsidR="00026965" w:rsidRPr="00C44D1B">
        <w:rPr>
          <w:rFonts w:ascii="Courier New" w:hAnsi="Courier New"/>
        </w:rPr>
        <w:t>&lt;err&gt;</w:t>
      </w:r>
      <w:r w:rsidR="00026965" w:rsidRPr="00C44D1B">
        <w:t xml:space="preserve"> values.</w:t>
      </w:r>
    </w:p>
    <w:bookmarkEnd w:id="1190"/>
    <w:p w14:paraId="08C3F3E3" w14:textId="77777777" w:rsidR="00026965" w:rsidRPr="00C44D1B" w:rsidRDefault="00026965">
      <w:pPr>
        <w:pStyle w:val="NO"/>
      </w:pPr>
      <w:r w:rsidRPr="00C44D1B">
        <w:t>NOTE</w:t>
      </w:r>
      <w:r w:rsidR="00FF1BBE" w:rsidRPr="00C44D1B">
        <w:t> </w:t>
      </w:r>
      <w:r w:rsidRPr="00C44D1B">
        <w:t>1:</w:t>
      </w:r>
      <w:r w:rsidRPr="00C44D1B">
        <w:tab/>
        <w:t xml:space="preserve">MT </w:t>
      </w:r>
      <w:r w:rsidR="00B15AA8" w:rsidRPr="00C44D1B">
        <w:t xml:space="preserve">can </w:t>
      </w:r>
      <w:r w:rsidRPr="00C44D1B">
        <w:t>also update the User controlled PLMN selector with Access Technology, EF</w:t>
      </w:r>
      <w:r w:rsidRPr="00C44D1B">
        <w:rPr>
          <w:vertAlign w:val="subscript"/>
        </w:rPr>
        <w:t>PLMNwAcT</w:t>
      </w:r>
      <w:r w:rsidRPr="00C44D1B">
        <w:t>, automatically when new networks are selected.</w:t>
      </w:r>
    </w:p>
    <w:p w14:paraId="607006F5" w14:textId="77777777" w:rsidR="00026965" w:rsidRPr="00C44D1B" w:rsidRDefault="00026965">
      <w:pPr>
        <w:pStyle w:val="NO"/>
      </w:pPr>
      <w:r w:rsidRPr="00C44D1B">
        <w:t>NOTE</w:t>
      </w:r>
      <w:r w:rsidR="00FF1BBE" w:rsidRPr="00C44D1B">
        <w:t> </w:t>
      </w:r>
      <w:r w:rsidRPr="00C44D1B">
        <w:t>2:</w:t>
      </w:r>
      <w:r w:rsidRPr="00C44D1B">
        <w:tab/>
        <w:t>The Operator controlled PLMN selector with Access Technology EF</w:t>
      </w:r>
      <w:r w:rsidRPr="00C44D1B">
        <w:rPr>
          <w:vertAlign w:val="subscript"/>
        </w:rPr>
        <w:t>OPLMNwAcT</w:t>
      </w:r>
      <w:r w:rsidRPr="00C44D1B">
        <w:t>, can only be written if the write access condition in the SIM/USIM has been previously verified.</w:t>
      </w:r>
    </w:p>
    <w:p w14:paraId="44C7C763" w14:textId="77777777" w:rsidR="00026965" w:rsidRPr="00C44D1B" w:rsidRDefault="00026965">
      <w:bookmarkStart w:id="1191" w:name="_MCCTEMPBM_CRPT80110564___7"/>
      <w:r w:rsidRPr="00C44D1B">
        <w:t xml:space="preserve">Read command returns all used entries from the SIM/USIM list of preferred PLMNs, previously selected by the command </w:t>
      </w:r>
      <w:r w:rsidRPr="00C44D1B">
        <w:rPr>
          <w:rFonts w:ascii="Courier New" w:hAnsi="Courier New"/>
        </w:rPr>
        <w:t>+CPLS</w:t>
      </w:r>
      <w:r w:rsidRPr="00C44D1B">
        <w:t>, with the Access Technologies for each PLMN in the list.</w:t>
      </w:r>
    </w:p>
    <w:bookmarkEnd w:id="1191"/>
    <w:p w14:paraId="3F38E766" w14:textId="77777777" w:rsidR="00026965" w:rsidRPr="00C44D1B" w:rsidRDefault="00026965">
      <w:pPr>
        <w:rPr>
          <w:b/>
        </w:rPr>
      </w:pPr>
      <w:r w:rsidRPr="00C44D1B">
        <w:t>Test command returns the whole index range supported by the SIM</w:t>
      </w:r>
      <w:r w:rsidR="00111EC1" w:rsidRPr="00C44D1B">
        <w:t xml:space="preserve"> as compound values</w:t>
      </w:r>
      <w:r w:rsidRPr="00C44D1B">
        <w:t>.</w:t>
      </w:r>
    </w:p>
    <w:p w14:paraId="05120402" w14:textId="77777777" w:rsidR="00026965" w:rsidRPr="00C44D1B" w:rsidRDefault="00026965">
      <w:r w:rsidRPr="00C44D1B">
        <w:rPr>
          <w:b/>
        </w:rPr>
        <w:t>Defined values</w:t>
      </w:r>
    </w:p>
    <w:p w14:paraId="1F306CF0" w14:textId="77777777" w:rsidR="00026965" w:rsidRPr="00C44D1B" w:rsidRDefault="00026965">
      <w:pPr>
        <w:pStyle w:val="B1"/>
      </w:pPr>
      <w:bookmarkStart w:id="1192" w:name="_MCCTEMPBM_CRPT80110565___7"/>
      <w:r w:rsidRPr="00C44D1B">
        <w:rPr>
          <w:rFonts w:ascii="Courier New" w:hAnsi="Courier New"/>
        </w:rPr>
        <w:t>&lt;index</w:t>
      </w:r>
      <w:r w:rsidRPr="00C44D1B">
        <w:rPr>
          <w:rFonts w:ascii="Courier New" w:hAnsi="Courier New"/>
          <w:i/>
        </w:rPr>
        <w:t>n</w:t>
      </w:r>
      <w:r w:rsidRPr="00C44D1B">
        <w:rPr>
          <w:rFonts w:ascii="Courier New" w:hAnsi="Courier New"/>
        </w:rPr>
        <w:t>&gt;</w:t>
      </w:r>
      <w:r w:rsidRPr="00C44D1B">
        <w:t>: integer type; the order number of operator in the SIM/USIM preferred operator list</w:t>
      </w:r>
    </w:p>
    <w:p w14:paraId="1FCFED1C" w14:textId="77777777" w:rsidR="00026965" w:rsidRPr="00C44D1B" w:rsidRDefault="00026965">
      <w:pPr>
        <w:pStyle w:val="B1"/>
        <w:rPr>
          <w:rFonts w:ascii="Courier New" w:hAnsi="Courier New"/>
        </w:rPr>
      </w:pPr>
      <w:r w:rsidRPr="00C44D1B">
        <w:rPr>
          <w:rFonts w:ascii="Courier New" w:hAnsi="Courier New"/>
        </w:rPr>
        <w:t>&lt;format&gt;</w:t>
      </w:r>
      <w:r w:rsidRPr="00C44D1B">
        <w:t>:</w:t>
      </w:r>
      <w:r w:rsidR="00D25393" w:rsidRPr="00C44D1B">
        <w:t xml:space="preserve"> integer type</w:t>
      </w:r>
    </w:p>
    <w:p w14:paraId="06C80E50" w14:textId="77777777" w:rsidR="00026965" w:rsidRPr="00C44D1B" w:rsidRDefault="00026965" w:rsidP="007638C0">
      <w:pPr>
        <w:pStyle w:val="B2"/>
      </w:pPr>
      <w:bookmarkStart w:id="1193" w:name="_MCCTEMPBM_CRPT80110566___7"/>
      <w:bookmarkEnd w:id="1192"/>
      <w:r w:rsidRPr="00C44D1B">
        <w:t>0</w:t>
      </w:r>
      <w:r w:rsidRPr="00C44D1B">
        <w:tab/>
        <w:t xml:space="preserve">long format alphanumeric </w:t>
      </w:r>
      <w:r w:rsidRPr="00C44D1B">
        <w:rPr>
          <w:rFonts w:ascii="Courier New" w:hAnsi="Courier New" w:cs="Courier New"/>
        </w:rPr>
        <w:t>&lt;oper&gt;</w:t>
      </w:r>
    </w:p>
    <w:p w14:paraId="43D9BCF3" w14:textId="77777777" w:rsidR="00026965" w:rsidRPr="00C44D1B" w:rsidRDefault="00026965" w:rsidP="007638C0">
      <w:pPr>
        <w:pStyle w:val="B2"/>
      </w:pPr>
      <w:r w:rsidRPr="00C44D1B">
        <w:t>1</w:t>
      </w:r>
      <w:r w:rsidRPr="00C44D1B">
        <w:tab/>
        <w:t xml:space="preserve">short format alphanumeric </w:t>
      </w:r>
      <w:r w:rsidRPr="00C44D1B">
        <w:rPr>
          <w:rFonts w:ascii="Courier New" w:hAnsi="Courier New" w:cs="Courier New"/>
        </w:rPr>
        <w:t>&lt;oper&gt;</w:t>
      </w:r>
    </w:p>
    <w:p w14:paraId="13327E5D" w14:textId="77777777" w:rsidR="00026965" w:rsidRPr="00C44D1B" w:rsidRDefault="00026965" w:rsidP="007638C0">
      <w:pPr>
        <w:pStyle w:val="B2"/>
      </w:pPr>
      <w:r w:rsidRPr="00C44D1B">
        <w:rPr>
          <w:u w:val="single"/>
        </w:rPr>
        <w:t>2</w:t>
      </w:r>
      <w:r w:rsidRPr="00C44D1B">
        <w:tab/>
        <w:t xml:space="preserve">numeric </w:t>
      </w:r>
      <w:r w:rsidRPr="00C44D1B">
        <w:rPr>
          <w:rFonts w:ascii="Courier New" w:hAnsi="Courier New" w:cs="Courier New"/>
        </w:rPr>
        <w:t>&lt;oper&gt;</w:t>
      </w:r>
    </w:p>
    <w:p w14:paraId="13265F39" w14:textId="77777777" w:rsidR="00026965" w:rsidRPr="00C44D1B" w:rsidRDefault="00026965">
      <w:pPr>
        <w:pStyle w:val="B1"/>
      </w:pPr>
      <w:bookmarkStart w:id="1194" w:name="_MCCTEMPBM_CRPT80110567___7"/>
      <w:bookmarkEnd w:id="1193"/>
      <w:r w:rsidRPr="00C44D1B">
        <w:rPr>
          <w:rFonts w:ascii="Courier New" w:hAnsi="Courier New"/>
        </w:rPr>
        <w:t>&lt;oper</w:t>
      </w:r>
      <w:r w:rsidRPr="00C44D1B">
        <w:rPr>
          <w:rFonts w:ascii="Courier New" w:hAnsi="Courier New"/>
          <w:i/>
        </w:rPr>
        <w:t>n</w:t>
      </w:r>
      <w:r w:rsidRPr="00C44D1B">
        <w:rPr>
          <w:rFonts w:ascii="Courier New" w:hAnsi="Courier New"/>
        </w:rPr>
        <w:t>&gt;</w:t>
      </w:r>
      <w:r w:rsidRPr="00C44D1B">
        <w:t xml:space="preserve">: string type; </w:t>
      </w:r>
      <w:r w:rsidRPr="00C44D1B">
        <w:rPr>
          <w:rFonts w:ascii="Courier New" w:hAnsi="Courier New"/>
        </w:rPr>
        <w:t>&lt;format&gt;</w:t>
      </w:r>
      <w:r w:rsidRPr="00C44D1B">
        <w:t xml:space="preserve"> indicates if the format is alphanumeric or numeric (see </w:t>
      </w:r>
      <w:r w:rsidRPr="00C44D1B">
        <w:rPr>
          <w:rFonts w:ascii="Courier New" w:hAnsi="Courier New"/>
        </w:rPr>
        <w:t>+COPS</w:t>
      </w:r>
      <w:r w:rsidRPr="00C44D1B">
        <w:t>)</w:t>
      </w:r>
    </w:p>
    <w:p w14:paraId="421FD257" w14:textId="77777777" w:rsidR="00026965" w:rsidRPr="00C44D1B" w:rsidRDefault="00026965">
      <w:pPr>
        <w:pStyle w:val="B1"/>
      </w:pPr>
      <w:r w:rsidRPr="00C44D1B">
        <w:rPr>
          <w:rFonts w:ascii="Courier New" w:hAnsi="Courier New" w:cs="Courier New"/>
        </w:rPr>
        <w:t>&lt;GSM_AcT</w:t>
      </w:r>
      <w:r w:rsidRPr="00C44D1B">
        <w:rPr>
          <w:rFonts w:ascii="Courier New" w:hAnsi="Courier New" w:cs="Courier New"/>
          <w:i/>
        </w:rPr>
        <w:t>n</w:t>
      </w:r>
      <w:r w:rsidRPr="00C44D1B">
        <w:rPr>
          <w:rFonts w:ascii="Courier New" w:hAnsi="Courier New" w:cs="Courier New"/>
        </w:rPr>
        <w:t>&gt;</w:t>
      </w:r>
      <w:r w:rsidRPr="00C44D1B">
        <w:t xml:space="preserve">: </w:t>
      </w:r>
      <w:r w:rsidR="00D25393" w:rsidRPr="00C44D1B">
        <w:t xml:space="preserve">integer type; </w:t>
      </w:r>
      <w:r w:rsidRPr="00C44D1B">
        <w:t>GSM access technology:</w:t>
      </w:r>
    </w:p>
    <w:bookmarkEnd w:id="1194"/>
    <w:p w14:paraId="59D53C21" w14:textId="77777777" w:rsidR="007638C0" w:rsidRPr="00C44D1B" w:rsidRDefault="007638C0" w:rsidP="007638C0">
      <w:pPr>
        <w:pStyle w:val="B2"/>
      </w:pPr>
      <w:r w:rsidRPr="00C44D1B">
        <w:t>0</w:t>
      </w:r>
      <w:r w:rsidRPr="00C44D1B">
        <w:tab/>
        <w:t>access technology not selected</w:t>
      </w:r>
    </w:p>
    <w:p w14:paraId="6470A6BC" w14:textId="77777777" w:rsidR="007638C0" w:rsidRPr="00C44D1B" w:rsidRDefault="007638C0" w:rsidP="007638C0">
      <w:pPr>
        <w:pStyle w:val="B2"/>
      </w:pPr>
      <w:r w:rsidRPr="00C44D1B">
        <w:t>1</w:t>
      </w:r>
      <w:r w:rsidRPr="00C44D1B">
        <w:tab/>
        <w:t>access technology selected</w:t>
      </w:r>
    </w:p>
    <w:p w14:paraId="50B977F3" w14:textId="77777777" w:rsidR="00026965" w:rsidRPr="00C44D1B" w:rsidRDefault="00026965">
      <w:pPr>
        <w:pStyle w:val="B1"/>
      </w:pPr>
      <w:bookmarkStart w:id="1195" w:name="_MCCTEMPBM_CRPT80110568___7"/>
      <w:r w:rsidRPr="00C44D1B">
        <w:rPr>
          <w:rFonts w:ascii="Courier New" w:hAnsi="Courier New" w:cs="Courier New"/>
        </w:rPr>
        <w:t>&lt;GSM_Compact_AcT</w:t>
      </w:r>
      <w:r w:rsidRPr="00C44D1B">
        <w:rPr>
          <w:rFonts w:ascii="Courier New" w:hAnsi="Courier New" w:cs="Courier New"/>
          <w:i/>
        </w:rPr>
        <w:t>n</w:t>
      </w:r>
      <w:r w:rsidRPr="00C44D1B">
        <w:rPr>
          <w:rFonts w:ascii="Courier New" w:hAnsi="Courier New" w:cs="Courier New"/>
        </w:rPr>
        <w:t>&gt;</w:t>
      </w:r>
      <w:r w:rsidRPr="00C44D1B">
        <w:t>:</w:t>
      </w:r>
      <w:r w:rsidR="00D25393" w:rsidRPr="00C44D1B">
        <w:t xml:space="preserve"> integer type;</w:t>
      </w:r>
      <w:r w:rsidRPr="00C44D1B">
        <w:t xml:space="preserve"> GSM compact access technology</w:t>
      </w:r>
    </w:p>
    <w:bookmarkEnd w:id="1195"/>
    <w:p w14:paraId="763B9691" w14:textId="77777777" w:rsidR="00026965" w:rsidRPr="00C44D1B" w:rsidRDefault="00026965" w:rsidP="007638C0">
      <w:pPr>
        <w:pStyle w:val="B2"/>
      </w:pPr>
      <w:r w:rsidRPr="00C44D1B">
        <w:t>0</w:t>
      </w:r>
      <w:r w:rsidRPr="00C44D1B">
        <w:tab/>
        <w:t>access technology not selected</w:t>
      </w:r>
    </w:p>
    <w:p w14:paraId="670C2B17" w14:textId="77777777" w:rsidR="007638C0" w:rsidRPr="00C44D1B" w:rsidRDefault="007638C0" w:rsidP="007638C0">
      <w:pPr>
        <w:pStyle w:val="B2"/>
      </w:pPr>
      <w:r w:rsidRPr="00C44D1B">
        <w:t>1</w:t>
      </w:r>
      <w:r w:rsidRPr="00C44D1B">
        <w:tab/>
        <w:t>access technology selected</w:t>
      </w:r>
    </w:p>
    <w:p w14:paraId="58DDF948" w14:textId="77777777" w:rsidR="00026965" w:rsidRPr="00C44D1B" w:rsidRDefault="00026965">
      <w:pPr>
        <w:pStyle w:val="B1"/>
      </w:pPr>
      <w:bookmarkStart w:id="1196" w:name="_MCCTEMPBM_CRPT80110569___7"/>
      <w:r w:rsidRPr="00C44D1B">
        <w:rPr>
          <w:rFonts w:ascii="Courier New" w:hAnsi="Courier New" w:cs="Courier New"/>
        </w:rPr>
        <w:t>&lt;UTRA</w:t>
      </w:r>
      <w:r w:rsidR="00B15AA8" w:rsidRPr="00C44D1B">
        <w:rPr>
          <w:rFonts w:ascii="Courier New" w:hAnsi="Courier New" w:cs="Courier New"/>
        </w:rPr>
        <w:t>N</w:t>
      </w:r>
      <w:r w:rsidRPr="00C44D1B">
        <w:rPr>
          <w:rFonts w:ascii="Courier New" w:hAnsi="Courier New" w:cs="Courier New"/>
        </w:rPr>
        <w:t>_AcT</w:t>
      </w:r>
      <w:r w:rsidRPr="00C44D1B">
        <w:rPr>
          <w:rFonts w:ascii="Courier New" w:hAnsi="Courier New" w:cs="Courier New"/>
          <w:i/>
        </w:rPr>
        <w:t>n</w:t>
      </w:r>
      <w:r w:rsidRPr="00C44D1B">
        <w:rPr>
          <w:rFonts w:ascii="Courier New" w:hAnsi="Courier New" w:cs="Courier New"/>
        </w:rPr>
        <w:t>&gt;</w:t>
      </w:r>
      <w:r w:rsidRPr="00C44D1B">
        <w:t xml:space="preserve">: </w:t>
      </w:r>
      <w:r w:rsidR="00D25393" w:rsidRPr="00C44D1B">
        <w:t xml:space="preserve">integer type; </w:t>
      </w:r>
      <w:r w:rsidRPr="00C44D1B">
        <w:t>UTRA</w:t>
      </w:r>
      <w:r w:rsidR="00B15AA8" w:rsidRPr="00C44D1B">
        <w:t>N</w:t>
      </w:r>
      <w:r w:rsidRPr="00C44D1B">
        <w:t xml:space="preserve"> access technology</w:t>
      </w:r>
    </w:p>
    <w:bookmarkEnd w:id="1196"/>
    <w:p w14:paraId="56B11686" w14:textId="77777777" w:rsidR="00026965" w:rsidRPr="00C44D1B" w:rsidRDefault="00026965" w:rsidP="007638C0">
      <w:pPr>
        <w:pStyle w:val="B2"/>
      </w:pPr>
      <w:r w:rsidRPr="00C44D1B">
        <w:t>0</w:t>
      </w:r>
      <w:r w:rsidRPr="00C44D1B">
        <w:tab/>
        <w:t>access technology not selected</w:t>
      </w:r>
    </w:p>
    <w:p w14:paraId="62B9E493" w14:textId="77777777" w:rsidR="00B15AA8" w:rsidRPr="00C44D1B" w:rsidRDefault="00026965" w:rsidP="007638C0">
      <w:pPr>
        <w:pStyle w:val="B2"/>
      </w:pPr>
      <w:r w:rsidRPr="00C44D1B">
        <w:t>1</w:t>
      </w:r>
      <w:r w:rsidRPr="00C44D1B">
        <w:tab/>
        <w:t>access technology selected</w:t>
      </w:r>
    </w:p>
    <w:p w14:paraId="1082C9B3" w14:textId="77777777" w:rsidR="00B15AA8" w:rsidRPr="00C44D1B" w:rsidRDefault="00B15AA8" w:rsidP="00B15AA8">
      <w:pPr>
        <w:pStyle w:val="B1"/>
      </w:pPr>
      <w:bookmarkStart w:id="1197" w:name="_MCCTEMPBM_CRPT80110570___7"/>
      <w:r w:rsidRPr="00C44D1B">
        <w:rPr>
          <w:rFonts w:ascii="Courier New" w:hAnsi="Courier New" w:cs="Courier New"/>
        </w:rPr>
        <w:t>&lt;E-UTRAN_AcT</w:t>
      </w:r>
      <w:r w:rsidRPr="00C44D1B">
        <w:rPr>
          <w:rFonts w:ascii="Courier New" w:hAnsi="Courier New" w:cs="Courier New"/>
          <w:i/>
        </w:rPr>
        <w:t>n</w:t>
      </w:r>
      <w:r w:rsidRPr="00C44D1B">
        <w:rPr>
          <w:rFonts w:ascii="Courier New" w:hAnsi="Courier New" w:cs="Courier New"/>
        </w:rPr>
        <w:t>&gt;</w:t>
      </w:r>
      <w:r w:rsidRPr="00C44D1B">
        <w:t>:</w:t>
      </w:r>
      <w:r w:rsidR="00D25393" w:rsidRPr="00C44D1B">
        <w:t xml:space="preserve"> integer type;</w:t>
      </w:r>
      <w:r w:rsidRPr="00C44D1B">
        <w:t xml:space="preserve"> E-UTRAN access technology</w:t>
      </w:r>
    </w:p>
    <w:bookmarkEnd w:id="1197"/>
    <w:p w14:paraId="048099E5" w14:textId="77777777" w:rsidR="00B15AA8" w:rsidRPr="00C44D1B" w:rsidRDefault="00B15AA8" w:rsidP="007638C0">
      <w:pPr>
        <w:pStyle w:val="B2"/>
      </w:pPr>
      <w:r w:rsidRPr="00C44D1B">
        <w:t>0</w:t>
      </w:r>
      <w:r w:rsidRPr="00C44D1B">
        <w:tab/>
        <w:t>access technology not selected</w:t>
      </w:r>
    </w:p>
    <w:p w14:paraId="549C8CB4" w14:textId="77777777" w:rsidR="00680102" w:rsidRPr="00C44D1B" w:rsidRDefault="00B15AA8" w:rsidP="00680102">
      <w:pPr>
        <w:pStyle w:val="B2"/>
      </w:pPr>
      <w:r w:rsidRPr="00C44D1B">
        <w:t>1</w:t>
      </w:r>
      <w:r w:rsidRPr="00C44D1B">
        <w:tab/>
        <w:t>access technology selected</w:t>
      </w:r>
    </w:p>
    <w:p w14:paraId="14CEBD2B" w14:textId="77777777" w:rsidR="00680102" w:rsidRPr="00C44D1B" w:rsidRDefault="00680102" w:rsidP="00680102">
      <w:pPr>
        <w:pStyle w:val="B1"/>
      </w:pPr>
      <w:bookmarkStart w:id="1198" w:name="_MCCTEMPBM_CRPT80110571___7"/>
      <w:r w:rsidRPr="00C44D1B">
        <w:rPr>
          <w:rFonts w:ascii="Courier New" w:hAnsi="Courier New" w:cs="Courier New"/>
        </w:rPr>
        <w:t>&lt;NG-RAN_AcT</w:t>
      </w:r>
      <w:r w:rsidRPr="00C44D1B">
        <w:rPr>
          <w:rFonts w:ascii="Courier New" w:hAnsi="Courier New" w:cs="Courier New"/>
          <w:i/>
        </w:rPr>
        <w:t>n</w:t>
      </w:r>
      <w:r w:rsidRPr="00C44D1B">
        <w:rPr>
          <w:rFonts w:ascii="Courier New" w:hAnsi="Courier New" w:cs="Courier New"/>
        </w:rPr>
        <w:t>&gt;</w:t>
      </w:r>
      <w:r w:rsidRPr="00C44D1B">
        <w:t>: integer type; NG-RAN access technology</w:t>
      </w:r>
    </w:p>
    <w:bookmarkEnd w:id="1198"/>
    <w:p w14:paraId="5A3BE40D" w14:textId="77777777" w:rsidR="00680102" w:rsidRPr="00C44D1B" w:rsidRDefault="00680102" w:rsidP="00680102">
      <w:pPr>
        <w:pStyle w:val="B2"/>
      </w:pPr>
      <w:r w:rsidRPr="00C44D1B">
        <w:t>0</w:t>
      </w:r>
      <w:r w:rsidRPr="00C44D1B">
        <w:tab/>
        <w:t>access technology not selected</w:t>
      </w:r>
    </w:p>
    <w:p w14:paraId="46A8A0DC" w14:textId="77777777" w:rsidR="00026965" w:rsidRPr="00C44D1B" w:rsidRDefault="00680102" w:rsidP="00680102">
      <w:pPr>
        <w:pStyle w:val="B2"/>
      </w:pPr>
      <w:r w:rsidRPr="00C44D1B">
        <w:t>1</w:t>
      </w:r>
      <w:r w:rsidRPr="00C44D1B">
        <w:tab/>
        <w:t>access technology selected</w:t>
      </w:r>
    </w:p>
    <w:p w14:paraId="4E300577" w14:textId="77777777" w:rsidR="00026965" w:rsidRPr="00C44D1B" w:rsidRDefault="00026965">
      <w:r w:rsidRPr="00C44D1B">
        <w:rPr>
          <w:b/>
        </w:rPr>
        <w:t>Implementation</w:t>
      </w:r>
    </w:p>
    <w:p w14:paraId="234E9580" w14:textId="77777777" w:rsidR="00026965" w:rsidRPr="00C44D1B" w:rsidRDefault="00026965">
      <w:r w:rsidRPr="00C44D1B">
        <w:t>Optional.</w:t>
      </w:r>
    </w:p>
    <w:p w14:paraId="18CA1F3A" w14:textId="77777777" w:rsidR="00026965" w:rsidRPr="00C44D1B" w:rsidRDefault="00026965" w:rsidP="00E26141">
      <w:pPr>
        <w:pStyle w:val="Heading2"/>
      </w:pPr>
      <w:bookmarkStart w:id="1199" w:name="_CR7_20"/>
      <w:bookmarkStart w:id="1200" w:name="_Toc20207504"/>
      <w:bookmarkStart w:id="1201" w:name="_Toc27579386"/>
      <w:bookmarkStart w:id="1202" w:name="_Toc36115966"/>
      <w:bookmarkStart w:id="1203" w:name="_Toc45214846"/>
      <w:bookmarkStart w:id="1204" w:name="_Toc51866614"/>
      <w:bookmarkStart w:id="1205" w:name="_Toc187419290"/>
      <w:bookmarkEnd w:id="1199"/>
      <w:r w:rsidRPr="00C44D1B">
        <w:t>7.20</w:t>
      </w:r>
      <w:r w:rsidRPr="00C44D1B">
        <w:tab/>
        <w:t>Selection of preferred PLMN list +CPLS</w:t>
      </w:r>
      <w:bookmarkEnd w:id="1200"/>
      <w:bookmarkEnd w:id="1201"/>
      <w:bookmarkEnd w:id="1202"/>
      <w:bookmarkEnd w:id="1203"/>
      <w:bookmarkEnd w:id="1204"/>
      <w:bookmarkEnd w:id="1205"/>
    </w:p>
    <w:p w14:paraId="1D1CB1BD" w14:textId="77777777" w:rsidR="00026965" w:rsidRPr="00C44D1B" w:rsidRDefault="00026965">
      <w:pPr>
        <w:pStyle w:val="TH"/>
      </w:pPr>
      <w:bookmarkStart w:id="1206" w:name="_CRTable53"/>
      <w:r w:rsidRPr="00C44D1B">
        <w:t>Table </w:t>
      </w:r>
      <w:bookmarkEnd w:id="1206"/>
      <w:r w:rsidRPr="00C44D1B">
        <w:rPr>
          <w:noProof/>
        </w:rPr>
        <w:t>53</w:t>
      </w:r>
      <w:r w:rsidRPr="00C44D1B">
        <w:t>:</w:t>
      </w:r>
      <w:r w:rsidR="00111EC1" w:rsidRPr="00C44D1B">
        <w:t xml:space="preserve"> </w:t>
      </w:r>
      <w:r w:rsidRPr="00C44D1B">
        <w:t>+CPLS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98"/>
        <w:gridCol w:w="5670"/>
      </w:tblGrid>
      <w:tr w:rsidR="00026965" w:rsidRPr="00C44D1B" w14:paraId="33907CFD" w14:textId="77777777">
        <w:trPr>
          <w:cantSplit/>
          <w:jc w:val="center"/>
        </w:trPr>
        <w:tc>
          <w:tcPr>
            <w:tcW w:w="2598" w:type="dxa"/>
          </w:tcPr>
          <w:p w14:paraId="70DB65F1" w14:textId="77777777" w:rsidR="00026965" w:rsidRPr="00C44D1B" w:rsidRDefault="00026965">
            <w:pPr>
              <w:pStyle w:val="TAH"/>
              <w:rPr>
                <w:rFonts w:ascii="Courier New" w:hAnsi="Courier New"/>
                <w:lang w:eastAsia="en-US"/>
              </w:rPr>
            </w:pPr>
            <w:r w:rsidRPr="00C44D1B">
              <w:rPr>
                <w:lang w:eastAsia="en-US"/>
              </w:rPr>
              <w:t>Command</w:t>
            </w:r>
          </w:p>
        </w:tc>
        <w:tc>
          <w:tcPr>
            <w:tcW w:w="5670" w:type="dxa"/>
          </w:tcPr>
          <w:p w14:paraId="2BE2B6ED"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4DCF8A20" w14:textId="77777777">
        <w:trPr>
          <w:cantSplit/>
          <w:jc w:val="center"/>
        </w:trPr>
        <w:tc>
          <w:tcPr>
            <w:tcW w:w="2598" w:type="dxa"/>
          </w:tcPr>
          <w:p w14:paraId="4917B60C" w14:textId="77777777" w:rsidR="00026965" w:rsidRPr="00C44D1B" w:rsidRDefault="00026965">
            <w:pPr>
              <w:spacing w:after="20"/>
              <w:rPr>
                <w:rFonts w:ascii="Courier New" w:hAnsi="Courier New"/>
              </w:rPr>
            </w:pPr>
            <w:bookmarkStart w:id="1207" w:name="_MCCTEMPBM_CRPT80110572___7" w:colFirst="0" w:colLast="0"/>
            <w:r w:rsidRPr="00C44D1B">
              <w:rPr>
                <w:rFonts w:ascii="Courier New" w:hAnsi="Courier New"/>
              </w:rPr>
              <w:t>+CPLS=</w:t>
            </w:r>
            <w:r w:rsidR="00FF4F1E" w:rsidRPr="00C44D1B">
              <w:rPr>
                <w:rFonts w:ascii="Courier New" w:hAnsi="Courier New"/>
              </w:rPr>
              <w:t>[</w:t>
            </w:r>
            <w:r w:rsidRPr="00C44D1B">
              <w:rPr>
                <w:rFonts w:ascii="Courier New" w:hAnsi="Courier New"/>
              </w:rPr>
              <w:t>&lt;list&gt;</w:t>
            </w:r>
            <w:r w:rsidR="00FF4F1E" w:rsidRPr="00C44D1B">
              <w:rPr>
                <w:rFonts w:ascii="Courier New" w:hAnsi="Courier New"/>
              </w:rPr>
              <w:t>]</w:t>
            </w:r>
          </w:p>
        </w:tc>
        <w:tc>
          <w:tcPr>
            <w:tcW w:w="5670" w:type="dxa"/>
          </w:tcPr>
          <w:p w14:paraId="2DAFD6C8" w14:textId="77777777" w:rsidR="00026965" w:rsidRPr="00C44D1B" w:rsidRDefault="00026965">
            <w:pPr>
              <w:spacing w:after="20"/>
              <w:rPr>
                <w:rFonts w:ascii="Courier New" w:hAnsi="Courier New"/>
              </w:rPr>
            </w:pPr>
            <w:r w:rsidRPr="00C44D1B">
              <w:rPr>
                <w:rFonts w:ascii="Courier New" w:hAnsi="Courier New"/>
                <w:i/>
              </w:rPr>
              <w:t>+CME</w:t>
            </w:r>
            <w:r w:rsidR="00C4120F" w:rsidRPr="00C44D1B">
              <w:rPr>
                <w:rFonts w:ascii="Courier New" w:hAnsi="Courier New"/>
                <w:i/>
              </w:rPr>
              <w:t> </w:t>
            </w:r>
            <w:r w:rsidRPr="00C44D1B">
              <w:rPr>
                <w:rFonts w:ascii="Courier New" w:hAnsi="Courier New"/>
                <w:i/>
              </w:rPr>
              <w:t>ERROR:</w:t>
            </w:r>
            <w:r w:rsidR="00C4120F" w:rsidRPr="00C44D1B">
              <w:rPr>
                <w:rFonts w:ascii="Courier New" w:hAnsi="Courier New"/>
                <w:i/>
              </w:rPr>
              <w:t> </w:t>
            </w:r>
            <w:r w:rsidRPr="00C44D1B">
              <w:rPr>
                <w:rFonts w:ascii="Courier New" w:hAnsi="Courier New"/>
                <w:i/>
              </w:rPr>
              <w:t>&lt;err&gt;</w:t>
            </w:r>
          </w:p>
        </w:tc>
      </w:tr>
      <w:tr w:rsidR="00026965" w:rsidRPr="00C44D1B" w14:paraId="3FFFC7AE" w14:textId="77777777">
        <w:trPr>
          <w:cantSplit/>
          <w:jc w:val="center"/>
        </w:trPr>
        <w:tc>
          <w:tcPr>
            <w:tcW w:w="2598" w:type="dxa"/>
          </w:tcPr>
          <w:p w14:paraId="2DF2D4CD" w14:textId="77777777" w:rsidR="00026965" w:rsidRPr="00C44D1B" w:rsidRDefault="00026965">
            <w:pPr>
              <w:spacing w:after="20"/>
              <w:rPr>
                <w:rFonts w:ascii="Courier New" w:hAnsi="Courier New"/>
              </w:rPr>
            </w:pPr>
            <w:bookmarkStart w:id="1208" w:name="_MCCTEMPBM_CRPT80110573___7" w:colFirst="0" w:colLast="1"/>
            <w:bookmarkEnd w:id="1207"/>
            <w:r w:rsidRPr="00C44D1B">
              <w:rPr>
                <w:rFonts w:ascii="Courier New" w:hAnsi="Courier New"/>
              </w:rPr>
              <w:t>+CPLS?</w:t>
            </w:r>
          </w:p>
        </w:tc>
        <w:tc>
          <w:tcPr>
            <w:tcW w:w="5670" w:type="dxa"/>
          </w:tcPr>
          <w:p w14:paraId="57DA9AE2" w14:textId="77777777" w:rsidR="00026965" w:rsidRPr="00C44D1B" w:rsidRDefault="00026965">
            <w:pPr>
              <w:spacing w:after="20"/>
              <w:rPr>
                <w:rFonts w:ascii="Courier New" w:hAnsi="Courier New"/>
                <w:lang w:val="es-ES_tradnl"/>
              </w:rPr>
            </w:pPr>
            <w:r w:rsidRPr="00C44D1B">
              <w:rPr>
                <w:rFonts w:ascii="Courier New" w:hAnsi="Courier New"/>
                <w:lang w:val="es-ES_tradnl"/>
              </w:rPr>
              <w:t>+CPLS:</w:t>
            </w:r>
            <w:r w:rsidR="00C4120F" w:rsidRPr="00C44D1B">
              <w:rPr>
                <w:rFonts w:ascii="Courier New" w:hAnsi="Courier New"/>
                <w:lang w:val="es-ES_tradnl"/>
              </w:rPr>
              <w:t> </w:t>
            </w:r>
            <w:r w:rsidRPr="00C44D1B">
              <w:rPr>
                <w:rFonts w:ascii="Courier New" w:hAnsi="Courier New"/>
                <w:lang w:val="es-ES_tradnl"/>
              </w:rPr>
              <w:t>&lt;list&gt;</w:t>
            </w:r>
          </w:p>
          <w:p w14:paraId="7874A4D8" w14:textId="77777777" w:rsidR="007C20EA" w:rsidRPr="00C44D1B" w:rsidRDefault="007C20EA">
            <w:pPr>
              <w:spacing w:after="20"/>
              <w:rPr>
                <w:rFonts w:ascii="Courier New" w:hAnsi="Courier New"/>
                <w:lang w:val="es-ES_tradnl"/>
              </w:rPr>
            </w:pPr>
          </w:p>
          <w:p w14:paraId="2DE4DD05" w14:textId="77777777" w:rsidR="00026965" w:rsidRPr="00C44D1B" w:rsidRDefault="00026965">
            <w:pPr>
              <w:spacing w:after="20"/>
              <w:rPr>
                <w:rFonts w:ascii="Courier New" w:hAnsi="Courier New"/>
                <w:lang w:val="es-ES_tradnl"/>
              </w:rPr>
            </w:pPr>
            <w:r w:rsidRPr="00C44D1B">
              <w:rPr>
                <w:rFonts w:ascii="Courier New" w:hAnsi="Courier New"/>
                <w:i/>
                <w:lang w:val="es-ES_tradnl"/>
              </w:rPr>
              <w:t>+CME</w:t>
            </w:r>
            <w:r w:rsidR="00C4120F" w:rsidRPr="00C44D1B">
              <w:rPr>
                <w:rFonts w:ascii="Courier New" w:hAnsi="Courier New"/>
                <w:i/>
                <w:lang w:val="es-ES_tradnl"/>
              </w:rPr>
              <w:t> </w:t>
            </w:r>
            <w:r w:rsidRPr="00C44D1B">
              <w:rPr>
                <w:rFonts w:ascii="Courier New" w:hAnsi="Courier New"/>
                <w:i/>
                <w:lang w:val="es-ES_tradnl"/>
              </w:rPr>
              <w:t>ERROR:</w:t>
            </w:r>
            <w:r w:rsidR="00C4120F" w:rsidRPr="00C44D1B">
              <w:rPr>
                <w:rFonts w:ascii="Courier New" w:hAnsi="Courier New"/>
                <w:i/>
                <w:lang w:val="es-ES_tradnl"/>
              </w:rPr>
              <w:t> </w:t>
            </w:r>
            <w:r w:rsidRPr="00C44D1B">
              <w:rPr>
                <w:rFonts w:ascii="Courier New" w:hAnsi="Courier New"/>
                <w:i/>
                <w:lang w:val="es-ES_tradnl"/>
              </w:rPr>
              <w:t>&lt;err&gt;</w:t>
            </w:r>
          </w:p>
        </w:tc>
      </w:tr>
      <w:tr w:rsidR="00026965" w:rsidRPr="00C44D1B" w14:paraId="6E161437" w14:textId="77777777">
        <w:trPr>
          <w:cantSplit/>
          <w:jc w:val="center"/>
        </w:trPr>
        <w:tc>
          <w:tcPr>
            <w:tcW w:w="2598" w:type="dxa"/>
          </w:tcPr>
          <w:p w14:paraId="529C4742" w14:textId="77777777" w:rsidR="00026965" w:rsidRPr="00C44D1B" w:rsidRDefault="00026965">
            <w:pPr>
              <w:spacing w:after="20"/>
              <w:rPr>
                <w:rFonts w:ascii="Courier New" w:hAnsi="Courier New"/>
              </w:rPr>
            </w:pPr>
            <w:bookmarkStart w:id="1209" w:name="_MCCTEMPBM_CRPT80110574___7"/>
            <w:bookmarkStart w:id="1210" w:name="_MCCTEMPBM_CRPT80110576___7" w:colFirst="1" w:colLast="1"/>
            <w:bookmarkEnd w:id="1208"/>
            <w:r w:rsidRPr="00C44D1B">
              <w:rPr>
                <w:rFonts w:ascii="Courier New" w:hAnsi="Courier New"/>
              </w:rPr>
              <w:t>+CPLS=?</w:t>
            </w:r>
            <w:bookmarkEnd w:id="1209"/>
          </w:p>
        </w:tc>
        <w:tc>
          <w:tcPr>
            <w:tcW w:w="5670" w:type="dxa"/>
          </w:tcPr>
          <w:p w14:paraId="5066A224" w14:textId="77777777" w:rsidR="00026965" w:rsidRPr="00C44D1B" w:rsidRDefault="00026965">
            <w:pPr>
              <w:spacing w:after="20"/>
              <w:rPr>
                <w:rFonts w:ascii="Courier New" w:hAnsi="Courier New" w:cs="Courier New"/>
              </w:rPr>
            </w:pPr>
            <w:bookmarkStart w:id="1211" w:name="_MCCTEMPBM_CRPT80110575___7"/>
            <w:r w:rsidRPr="00C44D1B">
              <w:rPr>
                <w:rFonts w:ascii="Courier New" w:hAnsi="Courier New"/>
              </w:rPr>
              <w:t>+CPLS:</w:t>
            </w:r>
            <w:r w:rsidR="00C4120F"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&lt;list&gt;</w:t>
            </w:r>
            <w:r w:rsidRPr="00C44D1B">
              <w:t>s</w:t>
            </w:r>
            <w:r w:rsidRPr="00C44D1B">
              <w:rPr>
                <w:rFonts w:ascii="Courier New" w:hAnsi="Courier New" w:cs="Courier New"/>
              </w:rPr>
              <w:t>)</w:t>
            </w:r>
          </w:p>
          <w:bookmarkEnd w:id="1211"/>
          <w:p w14:paraId="0C671FE4" w14:textId="77777777" w:rsidR="007C20EA" w:rsidRPr="00C44D1B" w:rsidRDefault="007C20EA">
            <w:pPr>
              <w:spacing w:after="20"/>
              <w:rPr>
                <w:rFonts w:ascii="Courier New" w:hAnsi="Courier New"/>
              </w:rPr>
            </w:pPr>
          </w:p>
          <w:p w14:paraId="6B3F1503" w14:textId="77777777" w:rsidR="00026965" w:rsidRPr="00C44D1B" w:rsidRDefault="00026965">
            <w:pPr>
              <w:spacing w:after="20"/>
              <w:rPr>
                <w:rFonts w:ascii="Courier New" w:hAnsi="Courier New"/>
              </w:rPr>
            </w:pPr>
            <w:r w:rsidRPr="00C44D1B">
              <w:rPr>
                <w:rFonts w:ascii="Courier New" w:hAnsi="Courier New"/>
                <w:i/>
              </w:rPr>
              <w:t>+CME</w:t>
            </w:r>
            <w:r w:rsidR="00C4120F" w:rsidRPr="00C44D1B">
              <w:rPr>
                <w:rFonts w:ascii="Courier New" w:hAnsi="Courier New"/>
                <w:i/>
              </w:rPr>
              <w:t> </w:t>
            </w:r>
            <w:r w:rsidRPr="00C44D1B">
              <w:rPr>
                <w:rFonts w:ascii="Courier New" w:hAnsi="Courier New"/>
                <w:i/>
              </w:rPr>
              <w:t>ERROR:</w:t>
            </w:r>
            <w:r w:rsidR="00C4120F" w:rsidRPr="00C44D1B">
              <w:rPr>
                <w:rFonts w:ascii="Courier New" w:hAnsi="Courier New"/>
                <w:i/>
              </w:rPr>
              <w:t> </w:t>
            </w:r>
            <w:r w:rsidRPr="00C44D1B">
              <w:rPr>
                <w:rFonts w:ascii="Courier New" w:hAnsi="Courier New"/>
                <w:i/>
              </w:rPr>
              <w:t>&lt;err&gt;</w:t>
            </w:r>
          </w:p>
        </w:tc>
      </w:tr>
      <w:bookmarkEnd w:id="1210"/>
    </w:tbl>
    <w:p w14:paraId="60127332" w14:textId="77777777" w:rsidR="00026965" w:rsidRPr="00C44D1B" w:rsidRDefault="00026965">
      <w:pPr>
        <w:rPr>
          <w:b/>
        </w:rPr>
      </w:pPr>
    </w:p>
    <w:p w14:paraId="3EDA30B0" w14:textId="77777777" w:rsidR="00026965" w:rsidRPr="00C44D1B" w:rsidRDefault="00026965">
      <w:r w:rsidRPr="00C44D1B">
        <w:rPr>
          <w:b/>
        </w:rPr>
        <w:t>Description</w:t>
      </w:r>
    </w:p>
    <w:p w14:paraId="538A9C83" w14:textId="77777777" w:rsidR="00026965" w:rsidRPr="00C44D1B" w:rsidRDefault="00026965" w:rsidP="0004730D">
      <w:bookmarkStart w:id="1212" w:name="_MCCTEMPBM_CRPT80110577___7"/>
      <w:r w:rsidRPr="00C44D1B">
        <w:t>This command is used to select one PLMN selector with Access Technology list in the SIM card or active application in the UICC</w:t>
      </w:r>
      <w:r w:rsidR="00DE3FE6" w:rsidRPr="00C44D1B">
        <w:t xml:space="preserve"> </w:t>
      </w:r>
      <w:r w:rsidRPr="00C44D1B">
        <w:t xml:space="preserve">(GSM or USIM), that is used by </w:t>
      </w:r>
      <w:r w:rsidRPr="00C44D1B">
        <w:rPr>
          <w:rFonts w:ascii="Courier New" w:hAnsi="Courier New" w:cs="Courier New"/>
        </w:rPr>
        <w:t>+CPOL</w:t>
      </w:r>
      <w:r w:rsidRPr="00C44D1B">
        <w:t xml:space="preserve"> command.</w:t>
      </w:r>
    </w:p>
    <w:p w14:paraId="07A33FDC" w14:textId="0DCB3936" w:rsidR="00026965" w:rsidRPr="00C44D1B" w:rsidRDefault="003A13F2" w:rsidP="0004730D">
      <w:r w:rsidRPr="00C44D1B">
        <w:t>Set</w:t>
      </w:r>
      <w:r w:rsidR="00026965" w:rsidRPr="00C44D1B">
        <w:t xml:space="preserve"> command selects a list in the SIM/USIM. Refer </w:t>
      </w:r>
      <w:r w:rsidR="00543CA8" w:rsidRPr="00C44D1B">
        <w:t>clause</w:t>
      </w:r>
      <w:r w:rsidR="0004730D" w:rsidRPr="00C44D1B">
        <w:t> </w:t>
      </w:r>
      <w:r w:rsidR="00026965" w:rsidRPr="00C44D1B">
        <w:t xml:space="preserve">9.2 for possible </w:t>
      </w:r>
      <w:r w:rsidR="00026965" w:rsidRPr="00C44D1B">
        <w:rPr>
          <w:rFonts w:ascii="Courier New" w:hAnsi="Courier New"/>
        </w:rPr>
        <w:t>&lt;err&gt;</w:t>
      </w:r>
      <w:r w:rsidR="00026965" w:rsidRPr="00C44D1B">
        <w:t xml:space="preserve"> values.</w:t>
      </w:r>
    </w:p>
    <w:bookmarkEnd w:id="1212"/>
    <w:p w14:paraId="1CD58E7A" w14:textId="77777777" w:rsidR="00026965" w:rsidRPr="00C44D1B" w:rsidRDefault="00026965">
      <w:r w:rsidRPr="00C44D1B">
        <w:t>Read command returns the selected PLMN selector list from the SIM/USIM</w:t>
      </w:r>
      <w:r w:rsidR="00111EC1" w:rsidRPr="00C44D1B">
        <w:t>.</w:t>
      </w:r>
    </w:p>
    <w:p w14:paraId="47C79099" w14:textId="77777777" w:rsidR="00026965" w:rsidRPr="00C44D1B" w:rsidRDefault="00026965" w:rsidP="0004730D">
      <w:pPr>
        <w:rPr>
          <w:b/>
        </w:rPr>
      </w:pPr>
      <w:r w:rsidRPr="00C44D1B">
        <w:t>Test command returns the whole index range supported lists by the SIM/USIM</w:t>
      </w:r>
      <w:r w:rsidR="00111EC1" w:rsidRPr="00C44D1B">
        <w:t xml:space="preserve"> as a compound value.</w:t>
      </w:r>
    </w:p>
    <w:p w14:paraId="4E0312DA" w14:textId="77777777" w:rsidR="00026965" w:rsidRPr="00C44D1B" w:rsidRDefault="00026965">
      <w:r w:rsidRPr="00C44D1B">
        <w:rPr>
          <w:b/>
        </w:rPr>
        <w:t>Defined values</w:t>
      </w:r>
    </w:p>
    <w:p w14:paraId="66F703CB" w14:textId="77777777" w:rsidR="00026965" w:rsidRPr="00C44D1B" w:rsidRDefault="00026965">
      <w:pPr>
        <w:pStyle w:val="B1"/>
        <w:rPr>
          <w:rFonts w:ascii="Courier New" w:hAnsi="Courier New"/>
        </w:rPr>
      </w:pPr>
      <w:bookmarkStart w:id="1213" w:name="_MCCTEMPBM_CRPT80110578___7"/>
      <w:r w:rsidRPr="00C44D1B">
        <w:rPr>
          <w:rFonts w:ascii="Courier New" w:hAnsi="Courier New"/>
        </w:rPr>
        <w:t>&lt;list&gt;</w:t>
      </w:r>
      <w:r w:rsidRPr="00C44D1B">
        <w:t>:</w:t>
      </w:r>
      <w:r w:rsidR="00D25393" w:rsidRPr="00C44D1B">
        <w:t xml:space="preserve"> integer type</w:t>
      </w:r>
    </w:p>
    <w:bookmarkEnd w:id="1213"/>
    <w:p w14:paraId="2D597157" w14:textId="77777777" w:rsidR="00026965" w:rsidRPr="00C44D1B" w:rsidRDefault="00026965" w:rsidP="007638C0">
      <w:pPr>
        <w:pStyle w:val="B2"/>
      </w:pPr>
      <w:r w:rsidRPr="00C44D1B">
        <w:rPr>
          <w:u w:val="single"/>
        </w:rPr>
        <w:t>0</w:t>
      </w:r>
      <w:r w:rsidRPr="00C44D1B">
        <w:tab/>
        <w:t>User controlled PLMN selector with Access Technology EF</w:t>
      </w:r>
      <w:r w:rsidRPr="00C44D1B">
        <w:rPr>
          <w:vertAlign w:val="subscript"/>
        </w:rPr>
        <w:t>PLMNwAcT</w:t>
      </w:r>
      <w:r w:rsidRPr="00C44D1B">
        <w:t>, if not found in the SIM/UICC then PLMN preferred list EF</w:t>
      </w:r>
      <w:r w:rsidRPr="00C44D1B">
        <w:rPr>
          <w:vertAlign w:val="subscript"/>
        </w:rPr>
        <w:t>PLMNsel</w:t>
      </w:r>
      <w:r w:rsidRPr="00C44D1B">
        <w:t xml:space="preserve"> (this file is only available in SIM card or GSM application selected in UICC)</w:t>
      </w:r>
    </w:p>
    <w:p w14:paraId="5B5DF457" w14:textId="77777777" w:rsidR="00026965" w:rsidRPr="00C44D1B" w:rsidRDefault="00026965" w:rsidP="007638C0">
      <w:pPr>
        <w:pStyle w:val="B2"/>
      </w:pPr>
      <w:r w:rsidRPr="00C44D1B">
        <w:t>1</w:t>
      </w:r>
      <w:r w:rsidRPr="00C44D1B">
        <w:tab/>
        <w:t>Operator controlled PLMN selector with Access Technology EF</w:t>
      </w:r>
      <w:r w:rsidRPr="00C44D1B">
        <w:rPr>
          <w:vertAlign w:val="subscript"/>
        </w:rPr>
        <w:t>OPLMNwAcT</w:t>
      </w:r>
    </w:p>
    <w:p w14:paraId="3E73905D" w14:textId="77777777" w:rsidR="00026965" w:rsidRPr="00C44D1B" w:rsidRDefault="007638C0" w:rsidP="007638C0">
      <w:pPr>
        <w:pStyle w:val="B2"/>
      </w:pPr>
      <w:r w:rsidRPr="00C44D1B">
        <w:t>2</w:t>
      </w:r>
      <w:r w:rsidRPr="00C44D1B">
        <w:tab/>
      </w:r>
      <w:r w:rsidR="00026965" w:rsidRPr="00C44D1B">
        <w:t>HPLMN selector with Access Technology EF</w:t>
      </w:r>
      <w:r w:rsidR="00026965" w:rsidRPr="00C44D1B">
        <w:rPr>
          <w:vertAlign w:val="subscript"/>
        </w:rPr>
        <w:t>HPLMNwAcT</w:t>
      </w:r>
    </w:p>
    <w:p w14:paraId="727602B2" w14:textId="77777777" w:rsidR="00026965" w:rsidRPr="00C44D1B" w:rsidRDefault="00026965">
      <w:r w:rsidRPr="00C44D1B">
        <w:rPr>
          <w:b/>
        </w:rPr>
        <w:t>Implementation</w:t>
      </w:r>
    </w:p>
    <w:p w14:paraId="3452485F" w14:textId="77777777" w:rsidR="00026965" w:rsidRPr="00C44D1B" w:rsidRDefault="00026965">
      <w:r w:rsidRPr="00C44D1B">
        <w:t>Optional.</w:t>
      </w:r>
    </w:p>
    <w:p w14:paraId="53AF38F4" w14:textId="77777777" w:rsidR="00026965" w:rsidRPr="00C44D1B" w:rsidRDefault="00026965" w:rsidP="00E26141">
      <w:pPr>
        <w:pStyle w:val="Heading2"/>
      </w:pPr>
      <w:bookmarkStart w:id="1214" w:name="_CR7_21"/>
      <w:bookmarkStart w:id="1215" w:name="_Toc20207505"/>
      <w:bookmarkStart w:id="1216" w:name="_Toc27579387"/>
      <w:bookmarkStart w:id="1217" w:name="_Toc36115967"/>
      <w:bookmarkStart w:id="1218" w:name="_Toc45214847"/>
      <w:bookmarkStart w:id="1219" w:name="_Toc51866615"/>
      <w:bookmarkStart w:id="1220" w:name="_Toc187419291"/>
      <w:bookmarkEnd w:id="1214"/>
      <w:r w:rsidRPr="00C44D1B">
        <w:t>7.21</w:t>
      </w:r>
      <w:r w:rsidRPr="00C44D1B">
        <w:tab/>
        <w:t>Read operator names +COPN</w:t>
      </w:r>
      <w:bookmarkEnd w:id="1215"/>
      <w:bookmarkEnd w:id="1216"/>
      <w:bookmarkEnd w:id="1217"/>
      <w:bookmarkEnd w:id="1218"/>
      <w:bookmarkEnd w:id="1219"/>
      <w:bookmarkEnd w:id="1220"/>
    </w:p>
    <w:p w14:paraId="0428DDAF" w14:textId="77777777" w:rsidR="00026965" w:rsidRPr="00C44D1B" w:rsidRDefault="00026965">
      <w:pPr>
        <w:pStyle w:val="TH"/>
      </w:pPr>
      <w:bookmarkStart w:id="1221" w:name="_CRTable54"/>
      <w:r w:rsidRPr="00C44D1B">
        <w:t>Table </w:t>
      </w:r>
      <w:bookmarkEnd w:id="1221"/>
      <w:r w:rsidR="00D13A31" w:rsidRPr="00C44D1B">
        <w:t>54</w:t>
      </w:r>
      <w:r w:rsidRPr="00C44D1B">
        <w:t>:</w:t>
      </w:r>
      <w:r w:rsidR="00111EC1" w:rsidRPr="00C44D1B">
        <w:t xml:space="preserve"> </w:t>
      </w:r>
      <w:r w:rsidRPr="00C44D1B">
        <w:t>+COPN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04"/>
        <w:gridCol w:w="4845"/>
      </w:tblGrid>
      <w:tr w:rsidR="00026965" w:rsidRPr="00C44D1B" w14:paraId="7F7FD99A" w14:textId="77777777">
        <w:trPr>
          <w:cantSplit/>
          <w:jc w:val="center"/>
        </w:trPr>
        <w:tc>
          <w:tcPr>
            <w:tcW w:w="1804" w:type="dxa"/>
          </w:tcPr>
          <w:p w14:paraId="2ECD2B69" w14:textId="77777777" w:rsidR="00026965" w:rsidRPr="00C44D1B" w:rsidRDefault="00026965">
            <w:pPr>
              <w:pStyle w:val="TAH"/>
              <w:rPr>
                <w:rFonts w:ascii="Courier New" w:hAnsi="Courier New"/>
                <w:lang w:eastAsia="en-US"/>
              </w:rPr>
            </w:pPr>
            <w:r w:rsidRPr="00C44D1B">
              <w:rPr>
                <w:lang w:eastAsia="en-US"/>
              </w:rPr>
              <w:t>Command</w:t>
            </w:r>
          </w:p>
        </w:tc>
        <w:tc>
          <w:tcPr>
            <w:tcW w:w="4845" w:type="dxa"/>
          </w:tcPr>
          <w:p w14:paraId="100734C3"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4E9996D3" w14:textId="77777777">
        <w:trPr>
          <w:cantSplit/>
          <w:jc w:val="center"/>
        </w:trPr>
        <w:tc>
          <w:tcPr>
            <w:tcW w:w="1804" w:type="dxa"/>
          </w:tcPr>
          <w:p w14:paraId="66CBF50F" w14:textId="77777777" w:rsidR="00026965" w:rsidRPr="00C44D1B" w:rsidRDefault="00026965">
            <w:pPr>
              <w:spacing w:after="20"/>
              <w:rPr>
                <w:rFonts w:ascii="Courier New" w:hAnsi="Courier New"/>
              </w:rPr>
            </w:pPr>
            <w:bookmarkStart w:id="1222" w:name="_MCCTEMPBM_CRPT80110579___7" w:colFirst="0" w:colLast="1"/>
            <w:r w:rsidRPr="00C44D1B">
              <w:rPr>
                <w:rFonts w:ascii="Courier New" w:hAnsi="Courier New"/>
              </w:rPr>
              <w:t>+COPN</w:t>
            </w:r>
          </w:p>
        </w:tc>
        <w:tc>
          <w:tcPr>
            <w:tcW w:w="4845" w:type="dxa"/>
          </w:tcPr>
          <w:p w14:paraId="39853410" w14:textId="77777777" w:rsidR="00026965" w:rsidRPr="00C44D1B" w:rsidRDefault="00026965">
            <w:pPr>
              <w:spacing w:after="20"/>
              <w:rPr>
                <w:rFonts w:ascii="Courier New" w:hAnsi="Courier New"/>
              </w:rPr>
            </w:pPr>
            <w:r w:rsidRPr="00C44D1B">
              <w:rPr>
                <w:rFonts w:ascii="Courier New" w:hAnsi="Courier New"/>
              </w:rPr>
              <w:t>+COPN:</w:t>
            </w:r>
            <w:r w:rsidR="00C4120F" w:rsidRPr="00C44D1B">
              <w:rPr>
                <w:rFonts w:ascii="Courier New" w:hAnsi="Courier New"/>
              </w:rPr>
              <w:t> </w:t>
            </w:r>
            <w:r w:rsidRPr="00C44D1B">
              <w:rPr>
                <w:rFonts w:ascii="Courier New" w:hAnsi="Courier New"/>
              </w:rPr>
              <w:t>&lt;numeric1&gt;,&lt;alpha1&gt;</w:t>
            </w:r>
          </w:p>
          <w:p w14:paraId="462B2E11" w14:textId="77777777" w:rsidR="00026965" w:rsidRPr="00C44D1B" w:rsidRDefault="00026965">
            <w:pPr>
              <w:spacing w:after="20"/>
              <w:rPr>
                <w:rFonts w:ascii="Courier New" w:hAnsi="Courier New"/>
              </w:rPr>
            </w:pPr>
            <w:r w:rsidRPr="00C44D1B">
              <w:rPr>
                <w:rFonts w:ascii="Courier New" w:hAnsi="Courier New"/>
              </w:rPr>
              <w:t>[&lt;CR&gt;&lt;LF&gt;+COPN:</w:t>
            </w:r>
            <w:r w:rsidR="00C4120F" w:rsidRPr="00C44D1B">
              <w:rPr>
                <w:rFonts w:ascii="Courier New" w:hAnsi="Courier New"/>
              </w:rPr>
              <w:t> </w:t>
            </w:r>
            <w:r w:rsidRPr="00C44D1B">
              <w:rPr>
                <w:rFonts w:ascii="Courier New" w:hAnsi="Courier New"/>
              </w:rPr>
              <w:t>&lt;numeric2&gt;,&lt;alpha2&gt;</w:t>
            </w:r>
          </w:p>
          <w:p w14:paraId="01931D5E" w14:textId="77777777" w:rsidR="00026965" w:rsidRPr="00C44D1B" w:rsidRDefault="00026965">
            <w:pPr>
              <w:spacing w:after="20"/>
              <w:rPr>
                <w:rFonts w:ascii="Courier New" w:hAnsi="Courier New"/>
              </w:rPr>
            </w:pPr>
            <w:r w:rsidRPr="00C44D1B">
              <w:rPr>
                <w:rFonts w:ascii="Courier New" w:hAnsi="Courier New"/>
              </w:rPr>
              <w:t>[...]]</w:t>
            </w:r>
          </w:p>
          <w:p w14:paraId="03DA54CD" w14:textId="77777777" w:rsidR="007C20EA" w:rsidRPr="00C44D1B" w:rsidRDefault="007C20EA">
            <w:pPr>
              <w:spacing w:after="20"/>
              <w:rPr>
                <w:rFonts w:ascii="Courier New" w:hAnsi="Courier New"/>
              </w:rPr>
            </w:pPr>
          </w:p>
          <w:p w14:paraId="69F3F20C" w14:textId="77777777" w:rsidR="00026965" w:rsidRPr="00C44D1B" w:rsidRDefault="00026965">
            <w:pPr>
              <w:spacing w:after="20"/>
              <w:rPr>
                <w:rFonts w:ascii="Courier New" w:hAnsi="Courier New"/>
              </w:rPr>
            </w:pPr>
            <w:r w:rsidRPr="00C44D1B">
              <w:rPr>
                <w:rFonts w:ascii="Courier New" w:hAnsi="Courier New"/>
                <w:i/>
              </w:rPr>
              <w:t>+CME</w:t>
            </w:r>
            <w:r w:rsidR="00C4120F" w:rsidRPr="00C44D1B">
              <w:rPr>
                <w:rFonts w:ascii="Courier New" w:hAnsi="Courier New"/>
                <w:i/>
              </w:rPr>
              <w:t> </w:t>
            </w:r>
            <w:r w:rsidRPr="00C44D1B">
              <w:rPr>
                <w:rFonts w:ascii="Courier New" w:hAnsi="Courier New"/>
                <w:i/>
              </w:rPr>
              <w:t>ERROR:</w:t>
            </w:r>
            <w:r w:rsidR="00C4120F" w:rsidRPr="00C44D1B">
              <w:rPr>
                <w:rFonts w:ascii="Courier New" w:hAnsi="Courier New"/>
                <w:i/>
              </w:rPr>
              <w:t> </w:t>
            </w:r>
            <w:r w:rsidRPr="00C44D1B">
              <w:rPr>
                <w:rFonts w:ascii="Courier New" w:hAnsi="Courier New"/>
                <w:i/>
              </w:rPr>
              <w:t>&lt;err&gt;</w:t>
            </w:r>
          </w:p>
        </w:tc>
      </w:tr>
      <w:tr w:rsidR="00026965" w:rsidRPr="00C44D1B" w14:paraId="3400DAC5" w14:textId="77777777">
        <w:trPr>
          <w:cantSplit/>
          <w:jc w:val="center"/>
        </w:trPr>
        <w:tc>
          <w:tcPr>
            <w:tcW w:w="1804" w:type="dxa"/>
          </w:tcPr>
          <w:p w14:paraId="753BFCC8" w14:textId="77777777" w:rsidR="00026965" w:rsidRPr="00C44D1B" w:rsidRDefault="00026965">
            <w:pPr>
              <w:spacing w:after="20"/>
              <w:rPr>
                <w:rFonts w:ascii="Courier New" w:hAnsi="Courier New"/>
              </w:rPr>
            </w:pPr>
            <w:bookmarkStart w:id="1223" w:name="_MCCTEMPBM_CRPT80110580___7" w:colFirst="0" w:colLast="0"/>
            <w:bookmarkEnd w:id="1222"/>
            <w:r w:rsidRPr="00C44D1B">
              <w:rPr>
                <w:rFonts w:ascii="Courier New" w:hAnsi="Courier New"/>
              </w:rPr>
              <w:t>+COPN=?</w:t>
            </w:r>
          </w:p>
        </w:tc>
        <w:tc>
          <w:tcPr>
            <w:tcW w:w="4845" w:type="dxa"/>
          </w:tcPr>
          <w:p w14:paraId="195D8696" w14:textId="77777777" w:rsidR="00026965" w:rsidRPr="00C44D1B" w:rsidRDefault="00026965">
            <w:pPr>
              <w:spacing w:after="20"/>
              <w:rPr>
                <w:rFonts w:ascii="Courier New" w:hAnsi="Courier New"/>
              </w:rPr>
            </w:pPr>
          </w:p>
        </w:tc>
      </w:tr>
      <w:bookmarkEnd w:id="1223"/>
    </w:tbl>
    <w:p w14:paraId="1FD58CD6" w14:textId="77777777" w:rsidR="00026965" w:rsidRPr="00C44D1B" w:rsidRDefault="00026965">
      <w:pPr>
        <w:rPr>
          <w:b/>
        </w:rPr>
      </w:pPr>
    </w:p>
    <w:p w14:paraId="5E88BC57" w14:textId="77777777" w:rsidR="00026965" w:rsidRPr="00C44D1B" w:rsidRDefault="00026965">
      <w:pPr>
        <w:pStyle w:val="HE"/>
        <w:keepLines/>
        <w:spacing w:after="180"/>
      </w:pPr>
      <w:r w:rsidRPr="00C44D1B">
        <w:t>Description</w:t>
      </w:r>
    </w:p>
    <w:p w14:paraId="3EAE4433" w14:textId="4D0D7412" w:rsidR="00026965" w:rsidRPr="00C44D1B" w:rsidRDefault="00026965">
      <w:pPr>
        <w:keepNext/>
        <w:keepLines/>
        <w:rPr>
          <w:b/>
        </w:rPr>
      </w:pPr>
      <w:bookmarkStart w:id="1224" w:name="_MCCTEMPBM_CRPT80110581___7"/>
      <w:r w:rsidRPr="00C44D1B">
        <w:t>Execut</w:t>
      </w:r>
      <w:r w:rsidR="003A13F2" w:rsidRPr="00C44D1B">
        <w:t>ion</w:t>
      </w:r>
      <w:r w:rsidRPr="00C44D1B">
        <w:t xml:space="preserve"> command returns the list of operator names from the MT. Each operator code </w:t>
      </w:r>
      <w:r w:rsidRPr="00C44D1B">
        <w:rPr>
          <w:rFonts w:ascii="Courier New" w:hAnsi="Courier New"/>
        </w:rPr>
        <w:t>&lt;numeric</w:t>
      </w:r>
      <w:r w:rsidRPr="00C44D1B">
        <w:rPr>
          <w:rFonts w:ascii="Courier New" w:hAnsi="Courier New"/>
          <w:i/>
        </w:rPr>
        <w:t>n</w:t>
      </w:r>
      <w:r w:rsidRPr="00C44D1B">
        <w:rPr>
          <w:rFonts w:ascii="Courier New" w:hAnsi="Courier New"/>
        </w:rPr>
        <w:t>&gt;</w:t>
      </w:r>
      <w:r w:rsidRPr="00C44D1B">
        <w:t xml:space="preserve"> that has an alphanumeric equivalent </w:t>
      </w:r>
      <w:r w:rsidRPr="00C44D1B">
        <w:rPr>
          <w:rFonts w:ascii="Courier New" w:hAnsi="Courier New"/>
        </w:rPr>
        <w:t>&lt;alpha</w:t>
      </w:r>
      <w:r w:rsidRPr="00C44D1B">
        <w:rPr>
          <w:rFonts w:ascii="Courier New" w:hAnsi="Courier New"/>
          <w:i/>
        </w:rPr>
        <w:t>n</w:t>
      </w:r>
      <w:r w:rsidRPr="00C44D1B">
        <w:rPr>
          <w:rFonts w:ascii="Courier New" w:hAnsi="Courier New"/>
        </w:rPr>
        <w:t>&gt;</w:t>
      </w:r>
      <w:r w:rsidRPr="00C44D1B">
        <w:t xml:space="preserve"> in the MT memory shall be returned. Refer </w:t>
      </w:r>
      <w:r w:rsidR="00543CA8" w:rsidRPr="00C44D1B">
        <w:t>clause</w:t>
      </w:r>
      <w:r w:rsidR="00C11BC7" w:rsidRPr="00C44D1B">
        <w:t> </w:t>
      </w:r>
      <w:r w:rsidRPr="00C44D1B">
        <w:t xml:space="preserve">9.2 for possible </w:t>
      </w:r>
      <w:r w:rsidRPr="00C44D1B">
        <w:rPr>
          <w:rFonts w:ascii="Courier New" w:hAnsi="Courier New"/>
        </w:rPr>
        <w:t>&lt;err&gt;</w:t>
      </w:r>
      <w:r w:rsidRPr="00C44D1B">
        <w:t xml:space="preserve"> values.</w:t>
      </w:r>
    </w:p>
    <w:bookmarkEnd w:id="1224"/>
    <w:p w14:paraId="3E7B3643" w14:textId="77777777" w:rsidR="00026965" w:rsidRPr="00C44D1B" w:rsidRDefault="00026965">
      <w:r w:rsidRPr="00C44D1B">
        <w:rPr>
          <w:b/>
        </w:rPr>
        <w:t>Defined values</w:t>
      </w:r>
    </w:p>
    <w:p w14:paraId="17DD8B19" w14:textId="77777777" w:rsidR="00026965" w:rsidRPr="00C44D1B" w:rsidRDefault="00026965">
      <w:pPr>
        <w:pStyle w:val="B1"/>
      </w:pPr>
      <w:bookmarkStart w:id="1225" w:name="_MCCTEMPBM_CRPT80110582___7"/>
      <w:r w:rsidRPr="00C44D1B">
        <w:rPr>
          <w:rFonts w:ascii="Courier New" w:hAnsi="Courier New"/>
        </w:rPr>
        <w:t>&lt;numeric</w:t>
      </w:r>
      <w:r w:rsidRPr="00C44D1B">
        <w:rPr>
          <w:rFonts w:ascii="Courier New" w:hAnsi="Courier New"/>
          <w:i/>
        </w:rPr>
        <w:t>n</w:t>
      </w:r>
      <w:r w:rsidRPr="00C44D1B">
        <w:rPr>
          <w:rFonts w:ascii="Courier New" w:hAnsi="Courier New"/>
        </w:rPr>
        <w:t>&gt;</w:t>
      </w:r>
      <w:r w:rsidRPr="00C44D1B">
        <w:t xml:space="preserve">: string type; operator in numeric format (see </w:t>
      </w:r>
      <w:r w:rsidRPr="00C44D1B">
        <w:rPr>
          <w:rFonts w:ascii="Courier New" w:hAnsi="Courier New"/>
        </w:rPr>
        <w:t>+COPS</w:t>
      </w:r>
      <w:r w:rsidRPr="00C44D1B">
        <w:t>)</w:t>
      </w:r>
    </w:p>
    <w:p w14:paraId="292E00FF" w14:textId="77777777" w:rsidR="00026965" w:rsidRPr="00C44D1B" w:rsidRDefault="00026965">
      <w:pPr>
        <w:pStyle w:val="B1"/>
      </w:pPr>
      <w:r w:rsidRPr="00C44D1B">
        <w:rPr>
          <w:rFonts w:ascii="Courier New" w:hAnsi="Courier New"/>
        </w:rPr>
        <w:t>&lt;alpha</w:t>
      </w:r>
      <w:r w:rsidRPr="00C44D1B">
        <w:rPr>
          <w:rFonts w:ascii="Courier New" w:hAnsi="Courier New"/>
          <w:i/>
        </w:rPr>
        <w:t>n</w:t>
      </w:r>
      <w:r w:rsidRPr="00C44D1B">
        <w:rPr>
          <w:rFonts w:ascii="Courier New" w:hAnsi="Courier New"/>
        </w:rPr>
        <w:t>&gt;</w:t>
      </w:r>
      <w:r w:rsidRPr="00C44D1B">
        <w:t xml:space="preserve">: string type; operator in long alphanumeric format (see </w:t>
      </w:r>
      <w:r w:rsidRPr="00C44D1B">
        <w:rPr>
          <w:rFonts w:ascii="Courier New" w:hAnsi="Courier New"/>
        </w:rPr>
        <w:t>+COPS</w:t>
      </w:r>
      <w:r w:rsidRPr="00C44D1B">
        <w:t>)</w:t>
      </w:r>
    </w:p>
    <w:bookmarkEnd w:id="1225"/>
    <w:p w14:paraId="64E8F1FA" w14:textId="77777777" w:rsidR="00026965" w:rsidRPr="00C44D1B" w:rsidRDefault="00026965">
      <w:r w:rsidRPr="00C44D1B">
        <w:rPr>
          <w:b/>
        </w:rPr>
        <w:t>Implementation</w:t>
      </w:r>
    </w:p>
    <w:p w14:paraId="5797FEA0" w14:textId="77777777" w:rsidR="00026965" w:rsidRPr="00C44D1B" w:rsidRDefault="00026965">
      <w:r w:rsidRPr="00C44D1B">
        <w:t>Optional.</w:t>
      </w:r>
    </w:p>
    <w:p w14:paraId="7D103529" w14:textId="77777777" w:rsidR="00026965" w:rsidRPr="00C44D1B" w:rsidRDefault="00026965" w:rsidP="00E26141">
      <w:pPr>
        <w:pStyle w:val="Heading2"/>
      </w:pPr>
      <w:bookmarkStart w:id="1226" w:name="_CR7_22"/>
      <w:bookmarkStart w:id="1227" w:name="_Toc20207506"/>
      <w:bookmarkStart w:id="1228" w:name="_Toc27579388"/>
      <w:bookmarkStart w:id="1229" w:name="_Toc36115968"/>
      <w:bookmarkStart w:id="1230" w:name="_Toc45214848"/>
      <w:bookmarkStart w:id="1231" w:name="_Toc51866616"/>
      <w:bookmarkStart w:id="1232" w:name="_Toc187419292"/>
      <w:bookmarkEnd w:id="1226"/>
      <w:r w:rsidRPr="00C44D1B">
        <w:t>7.22</w:t>
      </w:r>
      <w:r w:rsidRPr="00C44D1B">
        <w:tab/>
        <w:t xml:space="preserve">eMLPP </w:t>
      </w:r>
      <w:r w:rsidR="00136ECD" w:rsidRPr="00C44D1B">
        <w:t>p</w:t>
      </w:r>
      <w:r w:rsidRPr="00C44D1B">
        <w:t xml:space="preserve">riority </w:t>
      </w:r>
      <w:r w:rsidR="00136ECD" w:rsidRPr="00C44D1B">
        <w:t>r</w:t>
      </w:r>
      <w:r w:rsidRPr="00C44D1B">
        <w:t xml:space="preserve">egistration and </w:t>
      </w:r>
      <w:r w:rsidR="00136ECD" w:rsidRPr="00C44D1B">
        <w:t>i</w:t>
      </w:r>
      <w:r w:rsidRPr="00C44D1B">
        <w:t>nterrogation +CAEMLPP</w:t>
      </w:r>
      <w:bookmarkEnd w:id="1227"/>
      <w:bookmarkEnd w:id="1228"/>
      <w:bookmarkEnd w:id="1229"/>
      <w:bookmarkEnd w:id="1230"/>
      <w:bookmarkEnd w:id="1231"/>
      <w:bookmarkEnd w:id="1232"/>
    </w:p>
    <w:p w14:paraId="71D45B74" w14:textId="77777777" w:rsidR="00026965" w:rsidRPr="00C44D1B" w:rsidRDefault="00026965" w:rsidP="00B33FC4">
      <w:pPr>
        <w:pStyle w:val="TH"/>
      </w:pPr>
      <w:bookmarkStart w:id="1233" w:name="_CRTable55"/>
      <w:r w:rsidRPr="00C44D1B">
        <w:t>Table </w:t>
      </w:r>
      <w:bookmarkEnd w:id="1233"/>
      <w:r w:rsidRPr="00C44D1B">
        <w:rPr>
          <w:noProof/>
        </w:rPr>
        <w:t>55</w:t>
      </w:r>
      <w:r w:rsidRPr="00C44D1B">
        <w:t xml:space="preserve">: </w:t>
      </w:r>
      <w:r w:rsidR="00312FD6" w:rsidRPr="00C44D1B">
        <w:t>+</w:t>
      </w:r>
      <w:r w:rsidRPr="00C44D1B">
        <w:t>CAEMLPP parameter command syntax</w:t>
      </w:r>
    </w:p>
    <w:tbl>
      <w:tblPr>
        <w:tblW w:w="0" w:type="auto"/>
        <w:tblInd w:w="817" w:type="dxa"/>
        <w:tblLayout w:type="fixed"/>
        <w:tblLook w:val="0000" w:firstRow="0" w:lastRow="0" w:firstColumn="0" w:lastColumn="0" w:noHBand="0" w:noVBand="0"/>
      </w:tblPr>
      <w:tblGrid>
        <w:gridCol w:w="3115"/>
        <w:gridCol w:w="5815"/>
      </w:tblGrid>
      <w:tr w:rsidR="00026965" w:rsidRPr="00C44D1B" w14:paraId="6BA68F21" w14:textId="77777777" w:rsidTr="00111D90">
        <w:tc>
          <w:tcPr>
            <w:tcW w:w="3115" w:type="dxa"/>
            <w:tcBorders>
              <w:top w:val="single" w:sz="6" w:space="0" w:color="auto"/>
              <w:left w:val="single" w:sz="6" w:space="0" w:color="auto"/>
              <w:right w:val="single" w:sz="6" w:space="0" w:color="auto"/>
            </w:tcBorders>
          </w:tcPr>
          <w:p w14:paraId="7AC57131" w14:textId="77777777" w:rsidR="00026965" w:rsidRPr="00C44D1B" w:rsidRDefault="00026965">
            <w:pPr>
              <w:pStyle w:val="TAH"/>
              <w:rPr>
                <w:lang w:eastAsia="en-US"/>
              </w:rPr>
            </w:pPr>
            <w:r w:rsidRPr="00C44D1B">
              <w:rPr>
                <w:lang w:eastAsia="en-US"/>
              </w:rPr>
              <w:t>Command</w:t>
            </w:r>
          </w:p>
        </w:tc>
        <w:tc>
          <w:tcPr>
            <w:tcW w:w="5815" w:type="dxa"/>
            <w:tcBorders>
              <w:top w:val="single" w:sz="6" w:space="0" w:color="auto"/>
              <w:bottom w:val="single" w:sz="6" w:space="0" w:color="auto"/>
              <w:right w:val="single" w:sz="6" w:space="0" w:color="auto"/>
            </w:tcBorders>
          </w:tcPr>
          <w:p w14:paraId="03944EFA" w14:textId="77777777" w:rsidR="00026965" w:rsidRPr="00C44D1B" w:rsidRDefault="00026965">
            <w:pPr>
              <w:pStyle w:val="TAH"/>
              <w:rPr>
                <w:lang w:eastAsia="en-US"/>
              </w:rPr>
            </w:pPr>
            <w:r w:rsidRPr="00C44D1B">
              <w:rPr>
                <w:lang w:eastAsia="en-US"/>
              </w:rPr>
              <w:t>Possible Response(s)</w:t>
            </w:r>
          </w:p>
        </w:tc>
      </w:tr>
      <w:tr w:rsidR="00026965" w:rsidRPr="00C44D1B" w14:paraId="6053254E" w14:textId="77777777" w:rsidTr="00111D90">
        <w:tc>
          <w:tcPr>
            <w:tcW w:w="3115" w:type="dxa"/>
            <w:tcBorders>
              <w:top w:val="single" w:sz="6" w:space="0" w:color="auto"/>
              <w:left w:val="single" w:sz="6" w:space="0" w:color="auto"/>
              <w:bottom w:val="single" w:sz="6" w:space="0" w:color="auto"/>
              <w:right w:val="single" w:sz="6" w:space="0" w:color="auto"/>
            </w:tcBorders>
          </w:tcPr>
          <w:p w14:paraId="6FCDDBAC" w14:textId="77777777" w:rsidR="00026965" w:rsidRPr="00C44D1B" w:rsidRDefault="00026965" w:rsidP="00111D90">
            <w:pPr>
              <w:pStyle w:val="Index1"/>
              <w:keepLines w:val="0"/>
              <w:spacing w:after="20" w:line="200" w:lineRule="exact"/>
              <w:rPr>
                <w:rFonts w:ascii="Courier New" w:hAnsi="Courier New"/>
              </w:rPr>
            </w:pPr>
            <w:r w:rsidRPr="00C44D1B">
              <w:rPr>
                <w:rFonts w:ascii="Courier New" w:hAnsi="Courier New"/>
              </w:rPr>
              <w:t>+CAEMLPP=&lt;priority&gt;</w:t>
            </w:r>
          </w:p>
        </w:tc>
        <w:tc>
          <w:tcPr>
            <w:tcW w:w="5815" w:type="dxa"/>
            <w:tcBorders>
              <w:top w:val="single" w:sz="6" w:space="0" w:color="auto"/>
              <w:bottom w:val="single" w:sz="6" w:space="0" w:color="auto"/>
              <w:right w:val="single" w:sz="6" w:space="0" w:color="auto"/>
            </w:tcBorders>
          </w:tcPr>
          <w:p w14:paraId="47714AE6" w14:textId="77777777" w:rsidR="00026965" w:rsidRPr="00C44D1B" w:rsidRDefault="00026965" w:rsidP="00111D90">
            <w:pPr>
              <w:spacing w:after="20" w:line="200" w:lineRule="exact"/>
            </w:pPr>
            <w:bookmarkStart w:id="1234" w:name="_MCCTEMPBM_CRPT80110583___7"/>
            <w:r w:rsidRPr="00C44D1B">
              <w:rPr>
                <w:rFonts w:ascii="Courier New" w:hAnsi="Courier New"/>
                <w:i/>
              </w:rPr>
              <w:t>+CME</w:t>
            </w:r>
            <w:r w:rsidR="00C4120F" w:rsidRPr="00C44D1B">
              <w:rPr>
                <w:rFonts w:ascii="Courier New" w:hAnsi="Courier New"/>
                <w:i/>
              </w:rPr>
              <w:t> </w:t>
            </w:r>
            <w:r w:rsidRPr="00C44D1B">
              <w:rPr>
                <w:rFonts w:ascii="Courier New" w:hAnsi="Courier New"/>
                <w:i/>
              </w:rPr>
              <w:t>ERROR:</w:t>
            </w:r>
            <w:r w:rsidR="00C4120F" w:rsidRPr="00C44D1B">
              <w:rPr>
                <w:rFonts w:ascii="Courier New" w:hAnsi="Courier New"/>
                <w:i/>
              </w:rPr>
              <w:t> </w:t>
            </w:r>
            <w:r w:rsidRPr="00C44D1B">
              <w:rPr>
                <w:rFonts w:ascii="Courier New" w:hAnsi="Courier New"/>
                <w:i/>
              </w:rPr>
              <w:t>&lt;err&gt;</w:t>
            </w:r>
            <w:bookmarkEnd w:id="1234"/>
          </w:p>
        </w:tc>
      </w:tr>
      <w:tr w:rsidR="00026965" w:rsidRPr="00C44D1B" w14:paraId="7AF3FCFC" w14:textId="77777777" w:rsidTr="00111D90">
        <w:tc>
          <w:tcPr>
            <w:tcW w:w="3115" w:type="dxa"/>
            <w:tcBorders>
              <w:top w:val="single" w:sz="6" w:space="0" w:color="auto"/>
              <w:left w:val="single" w:sz="6" w:space="0" w:color="auto"/>
              <w:bottom w:val="single" w:sz="6" w:space="0" w:color="auto"/>
              <w:right w:val="single" w:sz="6" w:space="0" w:color="auto"/>
            </w:tcBorders>
          </w:tcPr>
          <w:p w14:paraId="70CB13AD" w14:textId="77777777" w:rsidR="00026965" w:rsidRPr="00C44D1B" w:rsidRDefault="00026965" w:rsidP="00111D90">
            <w:pPr>
              <w:spacing w:after="20" w:line="200" w:lineRule="exact"/>
              <w:rPr>
                <w:rFonts w:ascii="Courier New" w:hAnsi="Courier New"/>
              </w:rPr>
            </w:pPr>
            <w:bookmarkStart w:id="1235" w:name="_MCCTEMPBM_CRPT80110584___7" w:colFirst="0" w:colLast="1"/>
            <w:r w:rsidRPr="00C44D1B">
              <w:rPr>
                <w:rFonts w:ascii="Courier New" w:hAnsi="Courier New"/>
              </w:rPr>
              <w:t>+CAEMLPP?</w:t>
            </w:r>
          </w:p>
        </w:tc>
        <w:tc>
          <w:tcPr>
            <w:tcW w:w="5815" w:type="dxa"/>
            <w:tcBorders>
              <w:top w:val="single" w:sz="6" w:space="0" w:color="auto"/>
              <w:bottom w:val="single" w:sz="6" w:space="0" w:color="auto"/>
              <w:right w:val="single" w:sz="6" w:space="0" w:color="auto"/>
            </w:tcBorders>
          </w:tcPr>
          <w:p w14:paraId="39BEB4BB" w14:textId="77777777" w:rsidR="00111D90" w:rsidRPr="00C44D1B" w:rsidRDefault="00026965" w:rsidP="00111D90">
            <w:pPr>
              <w:spacing w:after="20" w:line="200" w:lineRule="exact"/>
              <w:rPr>
                <w:rFonts w:ascii="Courier New" w:hAnsi="Courier New"/>
              </w:rPr>
            </w:pPr>
            <w:r w:rsidRPr="00C44D1B">
              <w:rPr>
                <w:rFonts w:ascii="Courier New" w:hAnsi="Courier New"/>
              </w:rPr>
              <w:t>+CAEMLPP:</w:t>
            </w:r>
            <w:r w:rsidR="00C4120F" w:rsidRPr="00C44D1B">
              <w:rPr>
                <w:rFonts w:ascii="Courier New" w:hAnsi="Courier New"/>
              </w:rPr>
              <w:t> </w:t>
            </w:r>
            <w:r w:rsidRPr="00C44D1B">
              <w:rPr>
                <w:rFonts w:ascii="Courier New" w:hAnsi="Courier New"/>
              </w:rPr>
              <w:t>&lt;default_priority&gt;,&lt;max_priority&gt;</w:t>
            </w:r>
          </w:p>
          <w:p w14:paraId="64283E87" w14:textId="77777777" w:rsidR="000F1DA1" w:rsidRPr="00C44D1B" w:rsidRDefault="000F1DA1" w:rsidP="00111D90">
            <w:pPr>
              <w:spacing w:after="20" w:line="200" w:lineRule="exact"/>
              <w:rPr>
                <w:rFonts w:ascii="Courier New" w:hAnsi="Courier New"/>
              </w:rPr>
            </w:pPr>
          </w:p>
          <w:p w14:paraId="76F39DA7" w14:textId="77777777" w:rsidR="00026965" w:rsidRPr="00C44D1B" w:rsidRDefault="00026965" w:rsidP="00111D90">
            <w:pPr>
              <w:spacing w:after="20" w:line="200" w:lineRule="exact"/>
              <w:rPr>
                <w:rFonts w:ascii="Courier New" w:hAnsi="Courier New"/>
              </w:rPr>
            </w:pPr>
            <w:r w:rsidRPr="00C44D1B">
              <w:rPr>
                <w:rFonts w:ascii="Courier New" w:hAnsi="Courier New"/>
                <w:i/>
              </w:rPr>
              <w:t>+CME</w:t>
            </w:r>
            <w:r w:rsidR="00C4120F" w:rsidRPr="00C44D1B">
              <w:rPr>
                <w:rFonts w:ascii="Courier New" w:hAnsi="Courier New"/>
                <w:i/>
              </w:rPr>
              <w:t> </w:t>
            </w:r>
            <w:r w:rsidRPr="00C44D1B">
              <w:rPr>
                <w:rFonts w:ascii="Courier New" w:hAnsi="Courier New"/>
                <w:i/>
              </w:rPr>
              <w:t>ERROR:</w:t>
            </w:r>
            <w:r w:rsidR="00C4120F" w:rsidRPr="00C44D1B">
              <w:rPr>
                <w:rFonts w:ascii="Courier New" w:hAnsi="Courier New"/>
                <w:i/>
              </w:rPr>
              <w:t> </w:t>
            </w:r>
            <w:r w:rsidRPr="00C44D1B">
              <w:rPr>
                <w:rFonts w:ascii="Courier New" w:hAnsi="Courier New"/>
                <w:i/>
              </w:rPr>
              <w:t>&lt;err&gt;</w:t>
            </w:r>
          </w:p>
        </w:tc>
      </w:tr>
      <w:tr w:rsidR="00026965" w:rsidRPr="00C44D1B" w14:paraId="214F19B2" w14:textId="77777777" w:rsidTr="00111D90">
        <w:tc>
          <w:tcPr>
            <w:tcW w:w="3115" w:type="dxa"/>
            <w:tcBorders>
              <w:top w:val="single" w:sz="6" w:space="0" w:color="auto"/>
              <w:left w:val="single" w:sz="6" w:space="0" w:color="auto"/>
              <w:bottom w:val="single" w:sz="6" w:space="0" w:color="auto"/>
              <w:right w:val="single" w:sz="6" w:space="0" w:color="auto"/>
            </w:tcBorders>
          </w:tcPr>
          <w:p w14:paraId="7D3D5058" w14:textId="77777777" w:rsidR="00026965" w:rsidRPr="00C44D1B" w:rsidRDefault="00026965" w:rsidP="00111D90">
            <w:pPr>
              <w:spacing w:after="20" w:line="200" w:lineRule="exact"/>
              <w:rPr>
                <w:rFonts w:ascii="Courier New" w:hAnsi="Courier New"/>
              </w:rPr>
            </w:pPr>
            <w:bookmarkStart w:id="1236" w:name="_MCCTEMPBM_CRPT80110585___7"/>
            <w:bookmarkEnd w:id="1235"/>
            <w:r w:rsidRPr="00C44D1B">
              <w:rPr>
                <w:rFonts w:ascii="Courier New" w:hAnsi="Courier New"/>
              </w:rPr>
              <w:t>+CAEMLPP=?</w:t>
            </w:r>
            <w:bookmarkEnd w:id="1236"/>
          </w:p>
        </w:tc>
        <w:tc>
          <w:tcPr>
            <w:tcW w:w="5815" w:type="dxa"/>
            <w:tcBorders>
              <w:top w:val="single" w:sz="6" w:space="0" w:color="auto"/>
              <w:bottom w:val="single" w:sz="6" w:space="0" w:color="auto"/>
              <w:right w:val="single" w:sz="6" w:space="0" w:color="auto"/>
            </w:tcBorders>
          </w:tcPr>
          <w:p w14:paraId="34404977" w14:textId="77777777" w:rsidR="00026965" w:rsidRPr="00C44D1B" w:rsidRDefault="00026965" w:rsidP="00111D90">
            <w:pPr>
              <w:pStyle w:val="Index1"/>
              <w:keepLines w:val="0"/>
              <w:spacing w:after="20" w:line="200" w:lineRule="exact"/>
              <w:rPr>
                <w:rFonts w:ascii="Courier New" w:hAnsi="Courier New"/>
              </w:rPr>
            </w:pPr>
          </w:p>
        </w:tc>
      </w:tr>
    </w:tbl>
    <w:p w14:paraId="729995BB" w14:textId="77777777" w:rsidR="00026965" w:rsidRPr="00C44D1B" w:rsidRDefault="00026965">
      <w:pPr>
        <w:spacing w:line="200" w:lineRule="exact"/>
        <w:rPr>
          <w:b/>
        </w:rPr>
      </w:pPr>
    </w:p>
    <w:p w14:paraId="09121F7F" w14:textId="77777777" w:rsidR="00026965" w:rsidRPr="00C44D1B" w:rsidRDefault="00026965" w:rsidP="007638C0">
      <w:pPr>
        <w:rPr>
          <w:b/>
        </w:rPr>
      </w:pPr>
      <w:r w:rsidRPr="00C44D1B">
        <w:rPr>
          <w:b/>
        </w:rPr>
        <w:t>Description</w:t>
      </w:r>
    </w:p>
    <w:p w14:paraId="174F08A8" w14:textId="7712A3AB" w:rsidR="00026965" w:rsidRPr="00C44D1B" w:rsidRDefault="00026965">
      <w:pPr>
        <w:keepNext/>
        <w:keepLines/>
      </w:pPr>
      <w:bookmarkStart w:id="1237" w:name="_MCCTEMPBM_CRPT80110586___7"/>
      <w:r w:rsidRPr="00C44D1B">
        <w:t xml:space="preserve">The </w:t>
      </w:r>
      <w:r w:rsidR="003A13F2" w:rsidRPr="00C44D1B">
        <w:t>set</w:t>
      </w:r>
      <w:r w:rsidRPr="00C44D1B">
        <w:t xml:space="preserve"> command is used to change the default priority level of the user in the network. The requested priority level is checked against the eMLPP subscription of the user stored on the SIM card or in the active application in the UICC (GSM or USIM) EF</w:t>
      </w:r>
      <w:r w:rsidRPr="00C44D1B">
        <w:rPr>
          <w:vertAlign w:val="subscript"/>
        </w:rPr>
        <w:t>eMLPP</w:t>
      </w:r>
      <w:r w:rsidRPr="00C44D1B">
        <w:t xml:space="preserve">. If the user doesn't have subscription for the requested priority level an </w:t>
      </w:r>
      <w:r w:rsidRPr="00C44D1B">
        <w:rPr>
          <w:rFonts w:ascii="Courier New" w:hAnsi="Courier New" w:cs="Courier New"/>
        </w:rPr>
        <w:t>ERROR</w:t>
      </w:r>
      <w:r w:rsidRPr="00C44D1B">
        <w:t xml:space="preserve"> or </w:t>
      </w:r>
      <w:r w:rsidRPr="00C44D1B">
        <w:rPr>
          <w:rFonts w:ascii="Courier New" w:hAnsi="Courier New" w:cs="Courier New"/>
        </w:rPr>
        <w:t>+CME</w:t>
      </w:r>
      <w:r w:rsidR="000B3AA4" w:rsidRPr="00C44D1B">
        <w:rPr>
          <w:rFonts w:ascii="Courier New" w:hAnsi="Courier New" w:cs="Courier New"/>
        </w:rPr>
        <w:t> </w:t>
      </w:r>
      <w:r w:rsidRPr="00C44D1B">
        <w:rPr>
          <w:rFonts w:ascii="Courier New" w:hAnsi="Courier New" w:cs="Courier New"/>
        </w:rPr>
        <w:t>ERROR</w:t>
      </w:r>
      <w:r w:rsidRPr="00C44D1B">
        <w:t xml:space="preserve"> result code is returned. </w:t>
      </w:r>
      <w:r w:rsidR="00111EC1" w:rsidRPr="00C44D1B">
        <w:t xml:space="preserve">Refer </w:t>
      </w:r>
      <w:r w:rsidR="00543CA8" w:rsidRPr="00C44D1B">
        <w:t>clause</w:t>
      </w:r>
      <w:r w:rsidR="00111EC1" w:rsidRPr="00C44D1B">
        <w:t xml:space="preserve"> 9.2 for possible </w:t>
      </w:r>
      <w:r w:rsidR="00111EC1" w:rsidRPr="00C44D1B">
        <w:rPr>
          <w:rFonts w:ascii="Courier New" w:hAnsi="Courier New"/>
        </w:rPr>
        <w:t>&lt;err&gt;</w:t>
      </w:r>
      <w:r w:rsidR="00111EC1" w:rsidRPr="00C44D1B">
        <w:t xml:space="preserve"> values.</w:t>
      </w:r>
    </w:p>
    <w:bookmarkEnd w:id="1237"/>
    <w:p w14:paraId="4E0BCD60" w14:textId="77777777" w:rsidR="00026965" w:rsidRPr="00C44D1B" w:rsidRDefault="00026965">
      <w:r w:rsidRPr="00C44D1B">
        <w:t>The read command triggers an interrogation of the provision of the maximum priority level which the service subscriber is allowed to use and default priority level activated by the user.</w:t>
      </w:r>
    </w:p>
    <w:p w14:paraId="35D2CC7E" w14:textId="77777777" w:rsidR="00026965" w:rsidRPr="00C44D1B" w:rsidRDefault="00026965" w:rsidP="00B33FC4">
      <w:r w:rsidRPr="00C44D1B">
        <w:t>If the service is not provisioned, a result code including the SS-Status (?) parameter is returned.</w:t>
      </w:r>
    </w:p>
    <w:p w14:paraId="72FBD7D6" w14:textId="77777777" w:rsidR="00026965" w:rsidRPr="00C44D1B" w:rsidRDefault="00026965" w:rsidP="00B33FC4">
      <w:pPr>
        <w:rPr>
          <w:b/>
        </w:rPr>
      </w:pPr>
      <w:r w:rsidRPr="00C44D1B">
        <w:rPr>
          <w:b/>
        </w:rPr>
        <w:t xml:space="preserve">Defined </w:t>
      </w:r>
      <w:r w:rsidR="004D1148" w:rsidRPr="00C44D1B">
        <w:rPr>
          <w:b/>
        </w:rPr>
        <w:t>v</w:t>
      </w:r>
      <w:r w:rsidRPr="00C44D1B">
        <w:rPr>
          <w:b/>
        </w:rPr>
        <w:t>alues</w:t>
      </w:r>
    </w:p>
    <w:p w14:paraId="42941352" w14:textId="77777777" w:rsidR="00026965" w:rsidRPr="00C44D1B" w:rsidRDefault="00026965">
      <w:pPr>
        <w:pStyle w:val="B1"/>
        <w:rPr>
          <w:rFonts w:ascii="Courier New" w:hAnsi="Courier New"/>
        </w:rPr>
      </w:pPr>
      <w:bookmarkStart w:id="1238" w:name="_MCCTEMPBM_CRPT80110587___7"/>
      <w:r w:rsidRPr="00C44D1B">
        <w:rPr>
          <w:rFonts w:ascii="Courier New" w:hAnsi="Courier New"/>
        </w:rPr>
        <w:t>&lt;priority&gt;</w:t>
      </w:r>
      <w:r w:rsidRPr="00C44D1B">
        <w:t>: integer type parameter which identifies the default priority level to be activated in the network,</w:t>
      </w:r>
      <w:r w:rsidR="00BF00C8" w:rsidRPr="00C44D1B">
        <w:t xml:space="preserve"> </w:t>
      </w:r>
      <w:r w:rsidRPr="00C44D1B">
        <w:t>values specified in 3GPP</w:t>
      </w:r>
      <w:r w:rsidR="00303845" w:rsidRPr="00C44D1B">
        <w:t> </w:t>
      </w:r>
      <w:r w:rsidRPr="00C44D1B">
        <w:t>TS</w:t>
      </w:r>
      <w:r w:rsidR="00303845" w:rsidRPr="00C44D1B">
        <w:t> </w:t>
      </w:r>
      <w:r w:rsidRPr="00C44D1B">
        <w:t>22.067</w:t>
      </w:r>
      <w:r w:rsidR="00303845" w:rsidRPr="00C44D1B">
        <w:t> </w:t>
      </w:r>
      <w:r w:rsidRPr="00C44D1B">
        <w:t>[54]</w:t>
      </w:r>
    </w:p>
    <w:p w14:paraId="45B5FDE4" w14:textId="77777777" w:rsidR="00026965" w:rsidRPr="00C44D1B" w:rsidRDefault="00026965">
      <w:pPr>
        <w:pStyle w:val="B1"/>
        <w:rPr>
          <w:rFonts w:ascii="Courier New" w:hAnsi="Courier New"/>
        </w:rPr>
      </w:pPr>
      <w:r w:rsidRPr="00C44D1B">
        <w:rPr>
          <w:rFonts w:ascii="Courier New" w:hAnsi="Courier New"/>
        </w:rPr>
        <w:t>&lt;default_priority&gt;</w:t>
      </w:r>
      <w:r w:rsidRPr="00C44D1B">
        <w:t>: integer type parameter which identifies the default priority level which is activated in the network, values specified in 3GPP</w:t>
      </w:r>
      <w:r w:rsidR="00303845" w:rsidRPr="00C44D1B">
        <w:t> </w:t>
      </w:r>
      <w:r w:rsidRPr="00C44D1B">
        <w:t>TS</w:t>
      </w:r>
      <w:r w:rsidR="00303845" w:rsidRPr="00C44D1B">
        <w:t> </w:t>
      </w:r>
      <w:r w:rsidRPr="00C44D1B">
        <w:t>22.067</w:t>
      </w:r>
      <w:r w:rsidR="00303845" w:rsidRPr="00C44D1B">
        <w:t> </w:t>
      </w:r>
      <w:r w:rsidRPr="00C44D1B">
        <w:t>[54]</w:t>
      </w:r>
    </w:p>
    <w:p w14:paraId="71D9EA25" w14:textId="77777777" w:rsidR="00026965" w:rsidRPr="00C44D1B" w:rsidRDefault="00026965">
      <w:pPr>
        <w:pStyle w:val="B1"/>
        <w:rPr>
          <w:rFonts w:ascii="Courier New" w:hAnsi="Courier New"/>
        </w:rPr>
      </w:pPr>
      <w:r w:rsidRPr="00C44D1B">
        <w:rPr>
          <w:rFonts w:ascii="Courier New" w:hAnsi="Courier New"/>
        </w:rPr>
        <w:t>&lt;max_priority&gt;</w:t>
      </w:r>
      <w:r w:rsidRPr="00C44D1B">
        <w:t>: integer type parameter which identifies the maximum priority level for which the service subscriber has a subscription in the network, values specified in 3GPP</w:t>
      </w:r>
      <w:r w:rsidR="00303845" w:rsidRPr="00C44D1B">
        <w:t> </w:t>
      </w:r>
      <w:r w:rsidRPr="00C44D1B">
        <w:t>TS</w:t>
      </w:r>
      <w:r w:rsidR="00303845" w:rsidRPr="00C44D1B">
        <w:t> </w:t>
      </w:r>
      <w:r w:rsidRPr="00C44D1B">
        <w:t>22.067</w:t>
      </w:r>
      <w:r w:rsidR="00303845" w:rsidRPr="00C44D1B">
        <w:t> </w:t>
      </w:r>
      <w:r w:rsidRPr="00C44D1B">
        <w:t>[54]</w:t>
      </w:r>
    </w:p>
    <w:bookmarkEnd w:id="1238"/>
    <w:p w14:paraId="4FF870DF" w14:textId="77777777" w:rsidR="00026965" w:rsidRPr="00C44D1B" w:rsidRDefault="00026965" w:rsidP="00B33FC4">
      <w:pPr>
        <w:rPr>
          <w:b/>
        </w:rPr>
      </w:pPr>
      <w:r w:rsidRPr="00C44D1B">
        <w:rPr>
          <w:b/>
        </w:rPr>
        <w:t>Implementation</w:t>
      </w:r>
    </w:p>
    <w:p w14:paraId="090EF65A" w14:textId="77777777" w:rsidR="00026965" w:rsidRPr="00C44D1B" w:rsidRDefault="00026965" w:rsidP="00B33FC4">
      <w:r w:rsidRPr="00C44D1B">
        <w:t>Mandatory for a</w:t>
      </w:r>
      <w:r w:rsidR="00F86DB5" w:rsidRPr="00C44D1B">
        <w:t>n</w:t>
      </w:r>
      <w:r w:rsidRPr="00C44D1B">
        <w:t xml:space="preserve"> MT supporting AT commands only and supplem</w:t>
      </w:r>
      <w:r w:rsidR="001E53C0" w:rsidRPr="00C44D1B">
        <w:t>e</w:t>
      </w:r>
      <w:r w:rsidRPr="00C44D1B">
        <w:t>nt</w:t>
      </w:r>
      <w:r w:rsidR="001E53C0" w:rsidRPr="00C44D1B">
        <w:t>a</w:t>
      </w:r>
      <w:r w:rsidRPr="00C44D1B">
        <w:t>ry service eMLPP is implemented.</w:t>
      </w:r>
    </w:p>
    <w:p w14:paraId="1E0D9E48" w14:textId="77777777" w:rsidR="00026965" w:rsidRPr="00C44D1B" w:rsidRDefault="00026965" w:rsidP="00E26141">
      <w:pPr>
        <w:pStyle w:val="Heading2"/>
      </w:pPr>
      <w:bookmarkStart w:id="1239" w:name="_CR7_23"/>
      <w:bookmarkStart w:id="1240" w:name="_Toc20207507"/>
      <w:bookmarkStart w:id="1241" w:name="_Toc27579389"/>
      <w:bookmarkStart w:id="1242" w:name="_Toc36115969"/>
      <w:bookmarkStart w:id="1243" w:name="_Toc45214849"/>
      <w:bookmarkStart w:id="1244" w:name="_Toc51866617"/>
      <w:bookmarkStart w:id="1245" w:name="_Toc187419293"/>
      <w:bookmarkEnd w:id="1239"/>
      <w:r w:rsidRPr="00C44D1B">
        <w:t>7.23</w:t>
      </w:r>
      <w:r w:rsidRPr="00C44D1B">
        <w:tab/>
        <w:t>eMLPP subscriptions +CPPS</w:t>
      </w:r>
      <w:bookmarkEnd w:id="1240"/>
      <w:bookmarkEnd w:id="1241"/>
      <w:bookmarkEnd w:id="1242"/>
      <w:bookmarkEnd w:id="1243"/>
      <w:bookmarkEnd w:id="1244"/>
      <w:bookmarkEnd w:id="1245"/>
    </w:p>
    <w:p w14:paraId="0B7E03DB" w14:textId="77777777" w:rsidR="00026965" w:rsidRPr="00C44D1B" w:rsidRDefault="00026965">
      <w:pPr>
        <w:pStyle w:val="TH"/>
      </w:pPr>
      <w:bookmarkStart w:id="1246" w:name="_CRTable56"/>
      <w:r w:rsidRPr="00C44D1B">
        <w:t>Table </w:t>
      </w:r>
      <w:bookmarkEnd w:id="1246"/>
      <w:r w:rsidRPr="00C44D1B">
        <w:rPr>
          <w:noProof/>
        </w:rPr>
        <w:t>56</w:t>
      </w:r>
      <w:r w:rsidRPr="00C44D1B">
        <w:t>: +CPPS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93"/>
        <w:gridCol w:w="4072"/>
      </w:tblGrid>
      <w:tr w:rsidR="00026965" w:rsidRPr="00C44D1B" w14:paraId="2A2DF508" w14:textId="77777777" w:rsidTr="007C20EA">
        <w:trPr>
          <w:cantSplit/>
          <w:jc w:val="center"/>
        </w:trPr>
        <w:tc>
          <w:tcPr>
            <w:tcW w:w="1993" w:type="dxa"/>
          </w:tcPr>
          <w:p w14:paraId="7C6697E9" w14:textId="77777777" w:rsidR="00026965" w:rsidRPr="00C44D1B" w:rsidRDefault="00026965">
            <w:pPr>
              <w:pStyle w:val="TAH"/>
              <w:rPr>
                <w:rFonts w:ascii="Courier New" w:hAnsi="Courier New"/>
                <w:lang w:eastAsia="en-US"/>
              </w:rPr>
            </w:pPr>
            <w:r w:rsidRPr="00C44D1B">
              <w:rPr>
                <w:lang w:eastAsia="en-US"/>
              </w:rPr>
              <w:t>Command</w:t>
            </w:r>
          </w:p>
        </w:tc>
        <w:tc>
          <w:tcPr>
            <w:tcW w:w="4072" w:type="dxa"/>
          </w:tcPr>
          <w:p w14:paraId="06DEBE0F"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537ADF5C" w14:textId="77777777" w:rsidTr="007C20EA">
        <w:trPr>
          <w:cantSplit/>
          <w:jc w:val="center"/>
        </w:trPr>
        <w:tc>
          <w:tcPr>
            <w:tcW w:w="1993" w:type="dxa"/>
          </w:tcPr>
          <w:p w14:paraId="401DF47F" w14:textId="77777777" w:rsidR="00026965" w:rsidRPr="00C44D1B" w:rsidRDefault="00026965">
            <w:pPr>
              <w:spacing w:after="20"/>
              <w:rPr>
                <w:rFonts w:ascii="Courier New" w:hAnsi="Courier New"/>
              </w:rPr>
            </w:pPr>
            <w:bookmarkStart w:id="1247" w:name="_MCCTEMPBM_CRPT80110588___7" w:colFirst="0" w:colLast="1"/>
            <w:r w:rsidRPr="00C44D1B">
              <w:rPr>
                <w:rFonts w:ascii="Courier New" w:hAnsi="Courier New"/>
              </w:rPr>
              <w:t>+CPPS</w:t>
            </w:r>
          </w:p>
        </w:tc>
        <w:tc>
          <w:tcPr>
            <w:tcW w:w="4072" w:type="dxa"/>
          </w:tcPr>
          <w:p w14:paraId="583975A4" w14:textId="77777777" w:rsidR="00F816D2" w:rsidRPr="00C44D1B" w:rsidRDefault="000E5818">
            <w:pPr>
              <w:spacing w:after="20"/>
              <w:rPr>
                <w:rFonts w:ascii="Courier New" w:hAnsi="Courier New"/>
              </w:rPr>
            </w:pPr>
            <w:r w:rsidRPr="00C44D1B">
              <w:rPr>
                <w:rFonts w:ascii="Courier New" w:hAnsi="Courier New"/>
              </w:rPr>
              <w:t>[</w:t>
            </w:r>
            <w:r w:rsidR="00026965" w:rsidRPr="00C44D1B">
              <w:rPr>
                <w:rFonts w:ascii="Courier New" w:hAnsi="Courier New"/>
              </w:rPr>
              <w:t>+CPPS:</w:t>
            </w:r>
            <w:r w:rsidR="00C4120F" w:rsidRPr="00C44D1B">
              <w:rPr>
                <w:rFonts w:ascii="Courier New" w:hAnsi="Courier New"/>
              </w:rPr>
              <w:t> </w:t>
            </w:r>
            <w:r w:rsidR="00026965" w:rsidRPr="00C44D1B">
              <w:rPr>
                <w:rFonts w:ascii="Courier New" w:hAnsi="Courier New"/>
              </w:rPr>
              <w:t>&lt;priority&gt;[,&lt;priority&gt;</w:t>
            </w:r>
          </w:p>
          <w:p w14:paraId="2F62F5B0" w14:textId="77777777" w:rsidR="00026965" w:rsidRPr="00C44D1B" w:rsidRDefault="00026965">
            <w:pPr>
              <w:spacing w:after="20"/>
              <w:rPr>
                <w:rFonts w:ascii="Courier New" w:hAnsi="Courier New"/>
              </w:rPr>
            </w:pPr>
            <w:r w:rsidRPr="00C44D1B">
              <w:rPr>
                <w:rFonts w:ascii="Courier New" w:hAnsi="Courier New"/>
              </w:rPr>
              <w:t>[...]]</w:t>
            </w:r>
            <w:r w:rsidR="000E5818" w:rsidRPr="00C44D1B">
              <w:rPr>
                <w:rFonts w:ascii="Courier New" w:hAnsi="Courier New"/>
              </w:rPr>
              <w:t>]</w:t>
            </w:r>
          </w:p>
          <w:p w14:paraId="02782401" w14:textId="77777777" w:rsidR="007C20EA" w:rsidRPr="00C44D1B" w:rsidRDefault="007C20EA">
            <w:pPr>
              <w:spacing w:after="20"/>
            </w:pPr>
          </w:p>
          <w:p w14:paraId="5609DD47" w14:textId="77777777" w:rsidR="00026965" w:rsidRPr="00C44D1B" w:rsidRDefault="00026965">
            <w:pPr>
              <w:spacing w:after="20"/>
            </w:pPr>
            <w:bookmarkStart w:id="1248" w:name="_MCCTEMPBM_CRPT80110589___7"/>
            <w:r w:rsidRPr="00C44D1B">
              <w:rPr>
                <w:rFonts w:ascii="Courier New" w:hAnsi="Courier New"/>
                <w:i/>
              </w:rPr>
              <w:t>+CME</w:t>
            </w:r>
            <w:r w:rsidR="00C4120F" w:rsidRPr="00C44D1B">
              <w:rPr>
                <w:rFonts w:ascii="Courier New" w:hAnsi="Courier New"/>
                <w:i/>
              </w:rPr>
              <w:t> </w:t>
            </w:r>
            <w:r w:rsidRPr="00C44D1B">
              <w:rPr>
                <w:rFonts w:ascii="Courier New" w:hAnsi="Courier New"/>
                <w:i/>
              </w:rPr>
              <w:t>ERROR:</w:t>
            </w:r>
            <w:r w:rsidR="00C4120F" w:rsidRPr="00C44D1B">
              <w:rPr>
                <w:rFonts w:ascii="Courier New" w:hAnsi="Courier New"/>
                <w:i/>
              </w:rPr>
              <w:t> </w:t>
            </w:r>
            <w:r w:rsidRPr="00C44D1B">
              <w:rPr>
                <w:rFonts w:ascii="Courier New" w:hAnsi="Courier New"/>
                <w:i/>
              </w:rPr>
              <w:t>&lt;err&gt;</w:t>
            </w:r>
            <w:bookmarkEnd w:id="1248"/>
          </w:p>
        </w:tc>
      </w:tr>
      <w:tr w:rsidR="00026965" w:rsidRPr="00C44D1B" w14:paraId="31180C1D" w14:textId="77777777" w:rsidTr="007C20EA">
        <w:trPr>
          <w:cantSplit/>
          <w:jc w:val="center"/>
        </w:trPr>
        <w:tc>
          <w:tcPr>
            <w:tcW w:w="1993" w:type="dxa"/>
          </w:tcPr>
          <w:p w14:paraId="2BD7B2DA" w14:textId="77777777" w:rsidR="00026965" w:rsidRPr="00C44D1B" w:rsidRDefault="00026965">
            <w:pPr>
              <w:spacing w:after="20"/>
            </w:pPr>
            <w:bookmarkStart w:id="1249" w:name="_MCCTEMPBM_CRPT80110590___7"/>
            <w:bookmarkEnd w:id="1247"/>
            <w:r w:rsidRPr="00C44D1B">
              <w:rPr>
                <w:rFonts w:ascii="Courier New" w:hAnsi="Courier New"/>
              </w:rPr>
              <w:t>+CPPS=?</w:t>
            </w:r>
            <w:bookmarkEnd w:id="1249"/>
          </w:p>
        </w:tc>
        <w:tc>
          <w:tcPr>
            <w:tcW w:w="4072" w:type="dxa"/>
          </w:tcPr>
          <w:p w14:paraId="0CF5144A" w14:textId="77777777" w:rsidR="00026965" w:rsidRPr="00C44D1B" w:rsidRDefault="00026965">
            <w:pPr>
              <w:spacing w:after="20"/>
            </w:pPr>
          </w:p>
        </w:tc>
      </w:tr>
    </w:tbl>
    <w:p w14:paraId="029574FA" w14:textId="77777777" w:rsidR="00026965" w:rsidRPr="00C44D1B" w:rsidRDefault="00026965">
      <w:r w:rsidRPr="00C44D1B">
        <w:rPr>
          <w:b/>
        </w:rPr>
        <w:t>Description</w:t>
      </w:r>
    </w:p>
    <w:p w14:paraId="3AB55664" w14:textId="7790F103" w:rsidR="00026965" w:rsidRPr="00C44D1B" w:rsidRDefault="00026965">
      <w:bookmarkStart w:id="1250" w:name="_MCCTEMPBM_CRPT80110591___7"/>
      <w:r w:rsidRPr="00C44D1B">
        <w:t>This command returns all eMLPP priority subscriptions of the user stored on the SIM card or in the active application in the UICC (GSM or USIM) EF</w:t>
      </w:r>
      <w:r w:rsidRPr="00C44D1B">
        <w:rPr>
          <w:vertAlign w:val="subscript"/>
        </w:rPr>
        <w:t>eMLPP</w:t>
      </w:r>
      <w:r w:rsidRPr="00C44D1B">
        <w:t>. If no explicit priority level subscription is stored on the SIM card or in the active application in the UICC (GSM or USIM) EF</w:t>
      </w:r>
      <w:r w:rsidRPr="00C44D1B">
        <w:rPr>
          <w:vertAlign w:val="subscript"/>
        </w:rPr>
        <w:t>eMLPP</w:t>
      </w:r>
      <w:r w:rsidRPr="00C44D1B">
        <w:t xml:space="preserve"> the result code </w:t>
      </w:r>
      <w:r w:rsidRPr="00C44D1B">
        <w:rPr>
          <w:rFonts w:ascii="Courier New" w:hAnsi="Courier New" w:cs="Courier New"/>
        </w:rPr>
        <w:t>OK</w:t>
      </w:r>
      <w:r w:rsidRPr="00C44D1B">
        <w:t xml:space="preserve"> is returned. </w:t>
      </w:r>
      <w:r w:rsidR="00111EC1" w:rsidRPr="00C44D1B">
        <w:t xml:space="preserve">Refer </w:t>
      </w:r>
      <w:r w:rsidR="00543CA8" w:rsidRPr="00C44D1B">
        <w:t>clause</w:t>
      </w:r>
      <w:r w:rsidR="00111EC1" w:rsidRPr="00C44D1B">
        <w:t xml:space="preserve"> 9.2 for possible </w:t>
      </w:r>
      <w:r w:rsidR="00111EC1" w:rsidRPr="00C44D1B">
        <w:rPr>
          <w:rFonts w:ascii="Courier New" w:hAnsi="Courier New"/>
        </w:rPr>
        <w:t>&lt;err&gt;</w:t>
      </w:r>
      <w:r w:rsidR="00111EC1" w:rsidRPr="00C44D1B">
        <w:t xml:space="preserve"> values.</w:t>
      </w:r>
    </w:p>
    <w:bookmarkEnd w:id="1250"/>
    <w:p w14:paraId="59BFFD51" w14:textId="77777777" w:rsidR="00026965" w:rsidRPr="00C44D1B" w:rsidRDefault="00026965">
      <w:pPr>
        <w:rPr>
          <w:b/>
        </w:rPr>
      </w:pPr>
      <w:r w:rsidRPr="00C44D1B">
        <w:rPr>
          <w:b/>
        </w:rPr>
        <w:t>Defined values</w:t>
      </w:r>
    </w:p>
    <w:p w14:paraId="3565E5BE" w14:textId="77777777" w:rsidR="00026965" w:rsidRPr="00C44D1B" w:rsidRDefault="00026965">
      <w:pPr>
        <w:pStyle w:val="B1"/>
      </w:pPr>
      <w:bookmarkStart w:id="1251" w:name="_MCCTEMPBM_CRPT80110592___7"/>
      <w:r w:rsidRPr="00C44D1B">
        <w:rPr>
          <w:rFonts w:ascii="Courier New" w:hAnsi="Courier New"/>
        </w:rPr>
        <w:t>&lt;priority&gt;</w:t>
      </w:r>
      <w:r w:rsidRPr="00C44D1B">
        <w:t>: integer type, eMLPP subscription to priority level {0,1,..,4} as defined in 3GPP</w:t>
      </w:r>
      <w:r w:rsidR="00303845" w:rsidRPr="00C44D1B">
        <w:t> </w:t>
      </w:r>
      <w:r w:rsidRPr="00C44D1B">
        <w:t>TS</w:t>
      </w:r>
      <w:r w:rsidR="00303845" w:rsidRPr="00C44D1B">
        <w:t> </w:t>
      </w:r>
      <w:r w:rsidRPr="00C44D1B">
        <w:t>22.067</w:t>
      </w:r>
      <w:r w:rsidR="00303845" w:rsidRPr="00C44D1B">
        <w:t> </w:t>
      </w:r>
      <w:r w:rsidRPr="00C44D1B">
        <w:t>[5</w:t>
      </w:r>
      <w:r w:rsidR="0074727F" w:rsidRPr="00C44D1B">
        <w:t>4</w:t>
      </w:r>
      <w:r w:rsidRPr="00C44D1B">
        <w:t>].</w:t>
      </w:r>
    </w:p>
    <w:bookmarkEnd w:id="1251"/>
    <w:p w14:paraId="212B7148" w14:textId="77777777" w:rsidR="00026965" w:rsidRPr="00C44D1B" w:rsidRDefault="00026965">
      <w:r w:rsidRPr="00C44D1B">
        <w:rPr>
          <w:b/>
        </w:rPr>
        <w:t>Implementation</w:t>
      </w:r>
    </w:p>
    <w:p w14:paraId="1AA5A708" w14:textId="77777777" w:rsidR="00026965" w:rsidRPr="00C44D1B" w:rsidRDefault="00026965">
      <w:r w:rsidRPr="00C44D1B">
        <w:t>Mandatory for a MT supporting AT commands only and eMLPP is implemented.</w:t>
      </w:r>
    </w:p>
    <w:p w14:paraId="6005A982" w14:textId="77777777" w:rsidR="00026965" w:rsidRPr="00C44D1B" w:rsidRDefault="00026965" w:rsidP="00E26141">
      <w:pPr>
        <w:pStyle w:val="Heading2"/>
      </w:pPr>
      <w:bookmarkStart w:id="1252" w:name="_CR7_24"/>
      <w:bookmarkStart w:id="1253" w:name="_Toc20207508"/>
      <w:bookmarkStart w:id="1254" w:name="_Toc27579390"/>
      <w:bookmarkStart w:id="1255" w:name="_Toc36115970"/>
      <w:bookmarkStart w:id="1256" w:name="_Toc45214850"/>
      <w:bookmarkStart w:id="1257" w:name="_Toc51866618"/>
      <w:bookmarkStart w:id="1258" w:name="_Toc187419294"/>
      <w:bookmarkEnd w:id="1252"/>
      <w:r w:rsidRPr="00C44D1B">
        <w:t>7.24</w:t>
      </w:r>
      <w:r w:rsidRPr="00C44D1B">
        <w:tab/>
        <w:t>Fast call setup conditions +CFCS</w:t>
      </w:r>
      <w:bookmarkEnd w:id="1253"/>
      <w:bookmarkEnd w:id="1254"/>
      <w:bookmarkEnd w:id="1255"/>
      <w:bookmarkEnd w:id="1256"/>
      <w:bookmarkEnd w:id="1257"/>
      <w:bookmarkEnd w:id="1258"/>
    </w:p>
    <w:p w14:paraId="5444C4A1" w14:textId="77777777" w:rsidR="00026965" w:rsidRPr="00C44D1B" w:rsidRDefault="00026965">
      <w:pPr>
        <w:pStyle w:val="TH"/>
      </w:pPr>
      <w:bookmarkStart w:id="1259" w:name="_CRTable57"/>
      <w:r w:rsidRPr="00C44D1B">
        <w:t>Table </w:t>
      </w:r>
      <w:bookmarkEnd w:id="1259"/>
      <w:r w:rsidRPr="00C44D1B">
        <w:rPr>
          <w:noProof/>
        </w:rPr>
        <w:t>57</w:t>
      </w:r>
      <w:r w:rsidRPr="00C44D1B">
        <w:t xml:space="preserve">: +CFCS </w:t>
      </w:r>
      <w:r w:rsidR="003D53B5" w:rsidRPr="00C44D1B">
        <w:t xml:space="preserve">parameter </w:t>
      </w:r>
      <w:r w:rsidRPr="00C44D1B">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40"/>
        <w:gridCol w:w="3900"/>
      </w:tblGrid>
      <w:tr w:rsidR="00026965" w:rsidRPr="00C44D1B" w14:paraId="25ED52AD" w14:textId="77777777">
        <w:trPr>
          <w:cantSplit/>
          <w:jc w:val="center"/>
        </w:trPr>
        <w:tc>
          <w:tcPr>
            <w:tcW w:w="3640" w:type="dxa"/>
          </w:tcPr>
          <w:p w14:paraId="6D383D9C" w14:textId="77777777" w:rsidR="00026965" w:rsidRPr="00C44D1B" w:rsidRDefault="00026965">
            <w:pPr>
              <w:pStyle w:val="TAH"/>
              <w:rPr>
                <w:rFonts w:ascii="Courier New" w:hAnsi="Courier New"/>
                <w:lang w:eastAsia="en-US"/>
              </w:rPr>
            </w:pPr>
            <w:r w:rsidRPr="00C44D1B">
              <w:rPr>
                <w:lang w:eastAsia="en-US"/>
              </w:rPr>
              <w:t>Command</w:t>
            </w:r>
          </w:p>
        </w:tc>
        <w:tc>
          <w:tcPr>
            <w:tcW w:w="3900" w:type="dxa"/>
          </w:tcPr>
          <w:p w14:paraId="21A083CF"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45927A17" w14:textId="77777777">
        <w:trPr>
          <w:cantSplit/>
          <w:jc w:val="center"/>
        </w:trPr>
        <w:tc>
          <w:tcPr>
            <w:tcW w:w="3640" w:type="dxa"/>
          </w:tcPr>
          <w:p w14:paraId="1C896C59" w14:textId="77777777" w:rsidR="00026965" w:rsidRPr="00C44D1B" w:rsidRDefault="00026965">
            <w:pPr>
              <w:spacing w:after="20"/>
              <w:rPr>
                <w:rFonts w:ascii="Courier New" w:hAnsi="Courier New"/>
              </w:rPr>
            </w:pPr>
            <w:bookmarkStart w:id="1260" w:name="_MCCTEMPBM_CRPT80110593___7" w:colFirst="0" w:colLast="0"/>
            <w:r w:rsidRPr="00C44D1B">
              <w:rPr>
                <w:rFonts w:ascii="Courier New" w:hAnsi="Courier New"/>
              </w:rPr>
              <w:t>+CFCS=&lt;priority&gt;,&lt;status&gt;</w:t>
            </w:r>
          </w:p>
        </w:tc>
        <w:tc>
          <w:tcPr>
            <w:tcW w:w="3900" w:type="dxa"/>
          </w:tcPr>
          <w:p w14:paraId="5F0E6055" w14:textId="77777777" w:rsidR="00026965" w:rsidRPr="00C44D1B" w:rsidRDefault="00026965">
            <w:pPr>
              <w:spacing w:after="20"/>
            </w:pPr>
            <w:r w:rsidRPr="00C44D1B">
              <w:rPr>
                <w:rFonts w:ascii="Courier New" w:hAnsi="Courier New"/>
                <w:i/>
              </w:rPr>
              <w:t>+CME</w:t>
            </w:r>
            <w:r w:rsidR="00C4120F" w:rsidRPr="00C44D1B">
              <w:rPr>
                <w:rFonts w:ascii="Courier New" w:hAnsi="Courier New"/>
                <w:i/>
              </w:rPr>
              <w:t> </w:t>
            </w:r>
            <w:r w:rsidRPr="00C44D1B">
              <w:rPr>
                <w:rFonts w:ascii="Courier New" w:hAnsi="Courier New"/>
                <w:i/>
              </w:rPr>
              <w:t>ERROR:</w:t>
            </w:r>
            <w:r w:rsidR="00C4120F" w:rsidRPr="00C44D1B">
              <w:rPr>
                <w:rFonts w:ascii="Courier New" w:hAnsi="Courier New"/>
                <w:i/>
              </w:rPr>
              <w:t> </w:t>
            </w:r>
            <w:r w:rsidRPr="00C44D1B">
              <w:rPr>
                <w:rFonts w:ascii="Courier New" w:hAnsi="Courier New"/>
                <w:i/>
              </w:rPr>
              <w:t>&lt;err&gt;</w:t>
            </w:r>
          </w:p>
        </w:tc>
      </w:tr>
      <w:tr w:rsidR="00026965" w:rsidRPr="00C44D1B" w14:paraId="67D3E73D" w14:textId="77777777">
        <w:trPr>
          <w:cantSplit/>
          <w:jc w:val="center"/>
        </w:trPr>
        <w:tc>
          <w:tcPr>
            <w:tcW w:w="3640" w:type="dxa"/>
          </w:tcPr>
          <w:p w14:paraId="1F629CB3" w14:textId="77777777" w:rsidR="00026965" w:rsidRPr="00C44D1B" w:rsidRDefault="00026965">
            <w:pPr>
              <w:spacing w:after="20"/>
              <w:rPr>
                <w:rFonts w:ascii="Courier New" w:hAnsi="Courier New"/>
              </w:rPr>
            </w:pPr>
            <w:bookmarkStart w:id="1261" w:name="_MCCTEMPBM_CRPT80110594___7" w:colFirst="0" w:colLast="1"/>
            <w:bookmarkEnd w:id="1260"/>
            <w:r w:rsidRPr="00C44D1B">
              <w:rPr>
                <w:rFonts w:ascii="Courier New" w:hAnsi="Courier New"/>
              </w:rPr>
              <w:t>+CFCS?</w:t>
            </w:r>
          </w:p>
        </w:tc>
        <w:tc>
          <w:tcPr>
            <w:tcW w:w="3900" w:type="dxa"/>
          </w:tcPr>
          <w:p w14:paraId="2522386D" w14:textId="77777777" w:rsidR="00F816D2" w:rsidRPr="00C44D1B" w:rsidRDefault="000E5818">
            <w:pPr>
              <w:spacing w:after="20"/>
              <w:rPr>
                <w:rFonts w:ascii="Courier New" w:hAnsi="Courier New"/>
              </w:rPr>
            </w:pPr>
            <w:r w:rsidRPr="00C44D1B">
              <w:rPr>
                <w:rFonts w:ascii="Courier New" w:hAnsi="Courier New"/>
              </w:rPr>
              <w:t>[</w:t>
            </w:r>
            <w:r w:rsidR="00026965" w:rsidRPr="00C44D1B">
              <w:rPr>
                <w:rFonts w:ascii="Courier New" w:hAnsi="Courier New"/>
              </w:rPr>
              <w:t>+CFCS:</w:t>
            </w:r>
            <w:r w:rsidR="00C4120F" w:rsidRPr="00C44D1B">
              <w:rPr>
                <w:rFonts w:ascii="Courier New" w:hAnsi="Courier New"/>
              </w:rPr>
              <w:t> </w:t>
            </w:r>
            <w:r w:rsidR="00026965" w:rsidRPr="00C44D1B">
              <w:rPr>
                <w:rFonts w:ascii="Courier New" w:hAnsi="Courier New"/>
              </w:rPr>
              <w:t>&lt;priority&gt;[,&lt;priority&gt;</w:t>
            </w:r>
          </w:p>
          <w:p w14:paraId="2CDB6652" w14:textId="77777777" w:rsidR="00026965" w:rsidRPr="00C44D1B" w:rsidRDefault="00026965">
            <w:pPr>
              <w:spacing w:after="20"/>
              <w:rPr>
                <w:rFonts w:ascii="Courier New" w:hAnsi="Courier New"/>
              </w:rPr>
            </w:pPr>
            <w:r w:rsidRPr="00C44D1B">
              <w:rPr>
                <w:rFonts w:ascii="Courier New" w:hAnsi="Courier New"/>
              </w:rPr>
              <w:t>[...]]</w:t>
            </w:r>
            <w:r w:rsidR="000E5818" w:rsidRPr="00C44D1B">
              <w:rPr>
                <w:rFonts w:ascii="Courier New" w:hAnsi="Courier New"/>
              </w:rPr>
              <w:t>]</w:t>
            </w:r>
          </w:p>
          <w:p w14:paraId="77F11E85" w14:textId="77777777" w:rsidR="007C20EA" w:rsidRPr="00C44D1B" w:rsidRDefault="007C20EA">
            <w:pPr>
              <w:spacing w:after="20"/>
            </w:pPr>
          </w:p>
          <w:p w14:paraId="782CC023" w14:textId="77777777" w:rsidR="00026965" w:rsidRPr="00C44D1B" w:rsidRDefault="00026965">
            <w:pPr>
              <w:spacing w:after="20"/>
            </w:pPr>
            <w:bookmarkStart w:id="1262" w:name="_MCCTEMPBM_CRPT80110595___7"/>
            <w:r w:rsidRPr="00C44D1B">
              <w:rPr>
                <w:rFonts w:ascii="Courier New" w:hAnsi="Courier New"/>
                <w:i/>
              </w:rPr>
              <w:t>+CME</w:t>
            </w:r>
            <w:r w:rsidR="00C4120F" w:rsidRPr="00C44D1B">
              <w:rPr>
                <w:rFonts w:ascii="Courier New" w:hAnsi="Courier New"/>
                <w:i/>
              </w:rPr>
              <w:t> </w:t>
            </w:r>
            <w:r w:rsidRPr="00C44D1B">
              <w:rPr>
                <w:rFonts w:ascii="Courier New" w:hAnsi="Courier New"/>
                <w:i/>
              </w:rPr>
              <w:t>ERROR:</w:t>
            </w:r>
            <w:r w:rsidR="00C4120F" w:rsidRPr="00C44D1B">
              <w:rPr>
                <w:rFonts w:ascii="Courier New" w:hAnsi="Courier New"/>
                <w:i/>
              </w:rPr>
              <w:t> </w:t>
            </w:r>
            <w:r w:rsidRPr="00C44D1B">
              <w:rPr>
                <w:rFonts w:ascii="Courier New" w:hAnsi="Courier New"/>
                <w:i/>
              </w:rPr>
              <w:t>&lt;err&gt;</w:t>
            </w:r>
            <w:bookmarkEnd w:id="1262"/>
          </w:p>
        </w:tc>
      </w:tr>
      <w:tr w:rsidR="00026965" w:rsidRPr="00C44D1B" w14:paraId="783D3801" w14:textId="77777777">
        <w:trPr>
          <w:cantSplit/>
          <w:jc w:val="center"/>
        </w:trPr>
        <w:tc>
          <w:tcPr>
            <w:tcW w:w="3640" w:type="dxa"/>
          </w:tcPr>
          <w:p w14:paraId="475AF7FC" w14:textId="77777777" w:rsidR="00026965" w:rsidRPr="00C44D1B" w:rsidRDefault="00026965">
            <w:pPr>
              <w:spacing w:after="20"/>
            </w:pPr>
            <w:bookmarkStart w:id="1263" w:name="_MCCTEMPBM_CRPT80110596___7"/>
            <w:bookmarkEnd w:id="1261"/>
            <w:r w:rsidRPr="00C44D1B">
              <w:rPr>
                <w:rFonts w:ascii="Courier New" w:hAnsi="Courier New"/>
              </w:rPr>
              <w:t>+CFCS=?</w:t>
            </w:r>
            <w:bookmarkEnd w:id="1263"/>
          </w:p>
        </w:tc>
        <w:tc>
          <w:tcPr>
            <w:tcW w:w="3900" w:type="dxa"/>
          </w:tcPr>
          <w:p w14:paraId="07E85CCF" w14:textId="77777777" w:rsidR="00026965" w:rsidRPr="00C44D1B" w:rsidRDefault="00026965">
            <w:pPr>
              <w:spacing w:after="20"/>
            </w:pPr>
            <w:bookmarkStart w:id="1264" w:name="_MCCTEMPBM_CRPT80110597___7"/>
            <w:r w:rsidRPr="00C44D1B">
              <w:rPr>
                <w:rFonts w:ascii="Courier New" w:hAnsi="Courier New" w:cs="Courier New"/>
              </w:rPr>
              <w:t>+CFCS:</w:t>
            </w:r>
            <w:r w:rsidR="00C4120F" w:rsidRPr="00C44D1B">
              <w:rPr>
                <w:rFonts w:ascii="Courier New" w:hAnsi="Courier New" w:cs="Courier New"/>
              </w:rPr>
              <w:t> </w:t>
            </w:r>
            <w:r w:rsidRPr="00C44D1B">
              <w:rPr>
                <w:rFonts w:ascii="Courier New" w:hAnsi="Courier New" w:cs="Courier New"/>
              </w:rPr>
              <w:t>(</w:t>
            </w:r>
            <w:r w:rsidRPr="00C44D1B">
              <w:t xml:space="preserve">list of supported </w:t>
            </w:r>
            <w:r w:rsidRPr="00C44D1B">
              <w:rPr>
                <w:rFonts w:ascii="Courier New" w:hAnsi="Courier New"/>
              </w:rPr>
              <w:t>&lt;priority&gt;,&lt;status&gt;</w:t>
            </w:r>
            <w:r w:rsidR="003E5E07" w:rsidRPr="00C44D1B">
              <w:t>s</w:t>
            </w:r>
            <w:r w:rsidRPr="00C44D1B">
              <w:rPr>
                <w:rFonts w:ascii="Courier New" w:hAnsi="Courier New" w:cs="Courier New"/>
              </w:rPr>
              <w:t>)</w:t>
            </w:r>
            <w:bookmarkEnd w:id="1264"/>
          </w:p>
        </w:tc>
      </w:tr>
    </w:tbl>
    <w:p w14:paraId="5F9A7127" w14:textId="77777777" w:rsidR="00026965" w:rsidRPr="00C44D1B" w:rsidRDefault="00026965">
      <w:r w:rsidRPr="00C44D1B">
        <w:rPr>
          <w:b/>
        </w:rPr>
        <w:t>Description</w:t>
      </w:r>
    </w:p>
    <w:p w14:paraId="42F3C97F" w14:textId="1D3A8C47" w:rsidR="00026965" w:rsidRPr="00C44D1B" w:rsidRDefault="00026965">
      <w:bookmarkStart w:id="1265" w:name="_MCCTEMPBM_CRPT80110598___7"/>
      <w:r w:rsidRPr="00C44D1B">
        <w:t>The set command is used to edit the status of the priority level for fast call set-up stored on the SIM card or in the active application in the UICC (GSM or USIM) EF</w:t>
      </w:r>
      <w:r w:rsidRPr="00C44D1B">
        <w:rPr>
          <w:vertAlign w:val="subscript"/>
        </w:rPr>
        <w:t>eMLPP</w:t>
      </w:r>
      <w:r w:rsidRPr="00C44D1B">
        <w:t xml:space="preserve">. If the user has no subscription to the priority level status he wants to edit, an </w:t>
      </w:r>
      <w:r w:rsidRPr="00C44D1B">
        <w:rPr>
          <w:rFonts w:ascii="Courier New" w:hAnsi="Courier New" w:cs="Courier New"/>
        </w:rPr>
        <w:t>ERROR</w:t>
      </w:r>
      <w:r w:rsidRPr="00C44D1B">
        <w:t xml:space="preserve"> or </w:t>
      </w:r>
      <w:r w:rsidRPr="00C44D1B">
        <w:rPr>
          <w:rFonts w:ascii="Courier New" w:hAnsi="Courier New" w:cs="Courier New"/>
        </w:rPr>
        <w:t>+CME</w:t>
      </w:r>
      <w:r w:rsidR="00E66B18" w:rsidRPr="00C44D1B">
        <w:rPr>
          <w:rFonts w:ascii="Courier New" w:hAnsi="Courier New" w:cs="Courier New"/>
        </w:rPr>
        <w:t> </w:t>
      </w:r>
      <w:r w:rsidRPr="00C44D1B">
        <w:rPr>
          <w:rFonts w:ascii="Courier New" w:hAnsi="Courier New" w:cs="Courier New"/>
        </w:rPr>
        <w:t>ERROR</w:t>
      </w:r>
      <w:r w:rsidRPr="00C44D1B">
        <w:t xml:space="preserve"> result code is returned.</w:t>
      </w:r>
      <w:r w:rsidR="00111EC1" w:rsidRPr="00C44D1B">
        <w:t xml:space="preserve"> Refer </w:t>
      </w:r>
      <w:r w:rsidR="00543CA8" w:rsidRPr="00C44D1B">
        <w:t>clause</w:t>
      </w:r>
      <w:r w:rsidR="00111EC1" w:rsidRPr="00C44D1B">
        <w:t xml:space="preserve"> 9.2 for possible </w:t>
      </w:r>
      <w:r w:rsidR="00111EC1" w:rsidRPr="00C44D1B">
        <w:rPr>
          <w:rFonts w:ascii="Courier New" w:hAnsi="Courier New"/>
        </w:rPr>
        <w:t>&lt;err&gt;</w:t>
      </w:r>
      <w:r w:rsidR="00111EC1" w:rsidRPr="00C44D1B">
        <w:t xml:space="preserve"> values.</w:t>
      </w:r>
    </w:p>
    <w:p w14:paraId="1D85EF4C" w14:textId="77777777" w:rsidR="003D53B5" w:rsidRPr="00C44D1B" w:rsidRDefault="00026965" w:rsidP="003D53B5">
      <w:r w:rsidRPr="00C44D1B">
        <w:t>The read command returns all enabled priority levels for fast call set-up stored on the SIM card or in the active application in the UICC (GSM or USIM) EF</w:t>
      </w:r>
      <w:r w:rsidRPr="00C44D1B">
        <w:rPr>
          <w:vertAlign w:val="subscript"/>
        </w:rPr>
        <w:t>eMLPP</w:t>
      </w:r>
      <w:r w:rsidR="001E4DFB" w:rsidRPr="00C44D1B">
        <w:t xml:space="preserve">. </w:t>
      </w:r>
      <w:r w:rsidRPr="00C44D1B">
        <w:t xml:space="preserve">If no priority level is enabled for fast call set-up, the result code </w:t>
      </w:r>
      <w:r w:rsidRPr="00C44D1B">
        <w:rPr>
          <w:rFonts w:ascii="Courier New" w:hAnsi="Courier New" w:cs="Courier New"/>
        </w:rPr>
        <w:t>OK</w:t>
      </w:r>
      <w:r w:rsidRPr="00C44D1B">
        <w:t xml:space="preserve"> is returned.</w:t>
      </w:r>
    </w:p>
    <w:bookmarkEnd w:id="1265"/>
    <w:p w14:paraId="3639E823" w14:textId="77777777" w:rsidR="00026965" w:rsidRPr="00C44D1B" w:rsidRDefault="003D53B5" w:rsidP="003D53B5">
      <w:r w:rsidRPr="00C44D1B">
        <w:t>Test command returns the values supported by the UE.</w:t>
      </w:r>
    </w:p>
    <w:p w14:paraId="668B6306" w14:textId="77777777" w:rsidR="00026965" w:rsidRPr="00C44D1B" w:rsidRDefault="00026965">
      <w:r w:rsidRPr="00C44D1B">
        <w:rPr>
          <w:b/>
        </w:rPr>
        <w:t>Defined values</w:t>
      </w:r>
    </w:p>
    <w:p w14:paraId="0C62D4FE" w14:textId="77777777" w:rsidR="00026965" w:rsidRPr="00C44D1B" w:rsidRDefault="00026965">
      <w:pPr>
        <w:pStyle w:val="B1"/>
      </w:pPr>
      <w:bookmarkStart w:id="1266" w:name="_MCCTEMPBM_CRPT80110599___7"/>
      <w:r w:rsidRPr="00C44D1B">
        <w:rPr>
          <w:rFonts w:ascii="Courier New" w:hAnsi="Courier New"/>
        </w:rPr>
        <w:t>&lt;priority&gt;</w:t>
      </w:r>
      <w:r w:rsidRPr="00C44D1B">
        <w:t>: integer type, eMLPP fast call set-up priority level {0,1,..,4} as defined in 3GPP</w:t>
      </w:r>
      <w:r w:rsidR="00303845" w:rsidRPr="00C44D1B">
        <w:t> </w:t>
      </w:r>
      <w:r w:rsidRPr="00C44D1B">
        <w:t>TS</w:t>
      </w:r>
      <w:r w:rsidR="00303845" w:rsidRPr="00C44D1B">
        <w:t> </w:t>
      </w:r>
      <w:r w:rsidRPr="00C44D1B">
        <w:t>22.067</w:t>
      </w:r>
      <w:r w:rsidR="00303845" w:rsidRPr="00C44D1B">
        <w:t> </w:t>
      </w:r>
      <w:r w:rsidRPr="00C44D1B">
        <w:t>[5</w:t>
      </w:r>
      <w:r w:rsidR="0074727F" w:rsidRPr="00C44D1B">
        <w:t>4</w:t>
      </w:r>
      <w:r w:rsidRPr="00C44D1B">
        <w:t>]</w:t>
      </w:r>
    </w:p>
    <w:p w14:paraId="4691D8C2" w14:textId="77777777" w:rsidR="00026965" w:rsidRPr="00C44D1B" w:rsidRDefault="00026965">
      <w:pPr>
        <w:pStyle w:val="B1"/>
      </w:pPr>
      <w:r w:rsidRPr="00C44D1B">
        <w:rPr>
          <w:rFonts w:ascii="Courier New" w:hAnsi="Courier New"/>
        </w:rPr>
        <w:t>&lt;status&gt;</w:t>
      </w:r>
      <w:r w:rsidRPr="00C44D1B">
        <w:t>: integer type</w:t>
      </w:r>
    </w:p>
    <w:p w14:paraId="64356510" w14:textId="77777777" w:rsidR="00026965" w:rsidRPr="00C44D1B" w:rsidRDefault="00026965" w:rsidP="007638C0">
      <w:pPr>
        <w:pStyle w:val="B2"/>
      </w:pPr>
      <w:bookmarkStart w:id="1267" w:name="_MCCTEMPBM_CRPT80110600___7"/>
      <w:bookmarkEnd w:id="1266"/>
      <w:r w:rsidRPr="00C44D1B">
        <w:t>0</w:t>
      </w:r>
      <w:r w:rsidRPr="00C44D1B">
        <w:tab/>
        <w:t xml:space="preserve">disable </w:t>
      </w:r>
      <w:r w:rsidRPr="00C44D1B">
        <w:rPr>
          <w:rFonts w:ascii="Courier New" w:hAnsi="Courier New" w:cs="Courier New"/>
        </w:rPr>
        <w:t>&lt;priority&gt;</w:t>
      </w:r>
      <w:r w:rsidRPr="00C44D1B">
        <w:t xml:space="preserve"> for fast call set-up</w:t>
      </w:r>
    </w:p>
    <w:p w14:paraId="6F7307CD" w14:textId="77777777" w:rsidR="00026965" w:rsidRPr="00C44D1B" w:rsidRDefault="00026965" w:rsidP="007638C0">
      <w:pPr>
        <w:pStyle w:val="B2"/>
      </w:pPr>
      <w:r w:rsidRPr="00C44D1B">
        <w:t>1</w:t>
      </w:r>
      <w:r w:rsidRPr="00C44D1B">
        <w:tab/>
        <w:t xml:space="preserve">enable </w:t>
      </w:r>
      <w:r w:rsidRPr="00C44D1B">
        <w:rPr>
          <w:rFonts w:ascii="Courier New" w:hAnsi="Courier New" w:cs="Courier New"/>
        </w:rPr>
        <w:t>&lt;priority&gt;</w:t>
      </w:r>
      <w:r w:rsidRPr="00C44D1B">
        <w:t xml:space="preserve"> for fast call set-up</w:t>
      </w:r>
    </w:p>
    <w:bookmarkEnd w:id="1267"/>
    <w:p w14:paraId="2AFF4061" w14:textId="77777777" w:rsidR="00026965" w:rsidRPr="00C44D1B" w:rsidRDefault="00026965">
      <w:r w:rsidRPr="00C44D1B">
        <w:rPr>
          <w:b/>
        </w:rPr>
        <w:t>Implementation</w:t>
      </w:r>
    </w:p>
    <w:p w14:paraId="1D559B4A" w14:textId="77777777" w:rsidR="00026965" w:rsidRPr="00C44D1B" w:rsidRDefault="00026965">
      <w:r w:rsidRPr="00C44D1B">
        <w:t>Mandatory for a MT supporting AT commands only and eMLPP is implemented.</w:t>
      </w:r>
    </w:p>
    <w:p w14:paraId="78331562" w14:textId="77777777" w:rsidR="00026965" w:rsidRPr="00C44D1B" w:rsidRDefault="00026965" w:rsidP="00E26141">
      <w:pPr>
        <w:pStyle w:val="Heading2"/>
      </w:pPr>
      <w:bookmarkStart w:id="1268" w:name="_CR7_25"/>
      <w:bookmarkStart w:id="1269" w:name="_Toc20207509"/>
      <w:bookmarkStart w:id="1270" w:name="_Toc27579391"/>
      <w:bookmarkStart w:id="1271" w:name="_Toc36115971"/>
      <w:bookmarkStart w:id="1272" w:name="_Toc45214851"/>
      <w:bookmarkStart w:id="1273" w:name="_Toc51866619"/>
      <w:bookmarkStart w:id="1274" w:name="_Toc187419295"/>
      <w:bookmarkEnd w:id="1268"/>
      <w:r w:rsidRPr="00C44D1B">
        <w:t>7.25</w:t>
      </w:r>
      <w:r w:rsidRPr="00C44D1B">
        <w:tab/>
        <w:t xml:space="preserve">Automatic answer for eMLPP </w:t>
      </w:r>
      <w:r w:rsidR="00136ECD" w:rsidRPr="00C44D1B">
        <w:t>s</w:t>
      </w:r>
      <w:r w:rsidRPr="00C44D1B">
        <w:t>ervice +CAAP</w:t>
      </w:r>
      <w:bookmarkEnd w:id="1269"/>
      <w:bookmarkEnd w:id="1270"/>
      <w:bookmarkEnd w:id="1271"/>
      <w:bookmarkEnd w:id="1272"/>
      <w:bookmarkEnd w:id="1273"/>
      <w:bookmarkEnd w:id="1274"/>
    </w:p>
    <w:p w14:paraId="5AC856F2" w14:textId="77777777" w:rsidR="00026965" w:rsidRPr="00C44D1B" w:rsidRDefault="00026965">
      <w:pPr>
        <w:pStyle w:val="TH"/>
      </w:pPr>
      <w:bookmarkStart w:id="1275" w:name="_CRTable58"/>
      <w:r w:rsidRPr="00C44D1B">
        <w:t>Table </w:t>
      </w:r>
      <w:bookmarkEnd w:id="1275"/>
      <w:r w:rsidRPr="00C44D1B">
        <w:rPr>
          <w:noProof/>
        </w:rPr>
        <w:t>58</w:t>
      </w:r>
      <w:r w:rsidRPr="00C44D1B">
        <w:t xml:space="preserve">: +CAAP </w:t>
      </w:r>
      <w:r w:rsidR="003D53B5" w:rsidRPr="00C44D1B">
        <w:t xml:space="preserve">parameter </w:t>
      </w:r>
      <w:r w:rsidRPr="00C44D1B">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346"/>
        <w:gridCol w:w="3900"/>
      </w:tblGrid>
      <w:tr w:rsidR="00026965" w:rsidRPr="00C44D1B" w14:paraId="59B9DA24" w14:textId="77777777" w:rsidTr="007C20EA">
        <w:trPr>
          <w:cantSplit/>
          <w:jc w:val="center"/>
        </w:trPr>
        <w:tc>
          <w:tcPr>
            <w:tcW w:w="3346" w:type="dxa"/>
          </w:tcPr>
          <w:p w14:paraId="52BC75FA" w14:textId="77777777" w:rsidR="00026965" w:rsidRPr="00C44D1B" w:rsidRDefault="00026965">
            <w:pPr>
              <w:pStyle w:val="TAH"/>
              <w:rPr>
                <w:rFonts w:ascii="Courier New" w:hAnsi="Courier New"/>
                <w:lang w:eastAsia="en-US"/>
              </w:rPr>
            </w:pPr>
            <w:r w:rsidRPr="00C44D1B">
              <w:rPr>
                <w:lang w:eastAsia="en-US"/>
              </w:rPr>
              <w:t>Command</w:t>
            </w:r>
          </w:p>
        </w:tc>
        <w:tc>
          <w:tcPr>
            <w:tcW w:w="3900" w:type="dxa"/>
          </w:tcPr>
          <w:p w14:paraId="2306DF86"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231C1BF0" w14:textId="77777777" w:rsidTr="007C20EA">
        <w:trPr>
          <w:cantSplit/>
          <w:jc w:val="center"/>
        </w:trPr>
        <w:tc>
          <w:tcPr>
            <w:tcW w:w="3346" w:type="dxa"/>
          </w:tcPr>
          <w:p w14:paraId="49F27556" w14:textId="77777777" w:rsidR="00026965" w:rsidRPr="00C44D1B" w:rsidRDefault="00026965">
            <w:pPr>
              <w:spacing w:after="20"/>
              <w:rPr>
                <w:rFonts w:ascii="Courier New" w:hAnsi="Courier New"/>
              </w:rPr>
            </w:pPr>
            <w:bookmarkStart w:id="1276" w:name="_MCCTEMPBM_CRPT80110601___7" w:colFirst="0" w:colLast="0"/>
            <w:r w:rsidRPr="00C44D1B">
              <w:rPr>
                <w:rFonts w:ascii="Courier New" w:hAnsi="Courier New"/>
              </w:rPr>
              <w:t>+CAAP=&lt;priority&gt;,&lt;status&gt;</w:t>
            </w:r>
          </w:p>
        </w:tc>
        <w:tc>
          <w:tcPr>
            <w:tcW w:w="3900" w:type="dxa"/>
          </w:tcPr>
          <w:p w14:paraId="758C5169" w14:textId="77777777" w:rsidR="00026965" w:rsidRPr="00C44D1B" w:rsidRDefault="00026965">
            <w:pPr>
              <w:spacing w:after="20"/>
            </w:pPr>
            <w:r w:rsidRPr="00C44D1B">
              <w:rPr>
                <w:rFonts w:ascii="Courier New" w:hAnsi="Courier New"/>
                <w:i/>
              </w:rPr>
              <w:t>+CME</w:t>
            </w:r>
            <w:r w:rsidR="00C4120F" w:rsidRPr="00C44D1B">
              <w:rPr>
                <w:rFonts w:ascii="Courier New" w:hAnsi="Courier New"/>
                <w:i/>
              </w:rPr>
              <w:t> </w:t>
            </w:r>
            <w:r w:rsidRPr="00C44D1B">
              <w:rPr>
                <w:rFonts w:ascii="Courier New" w:hAnsi="Courier New"/>
                <w:i/>
              </w:rPr>
              <w:t>ERROR:</w:t>
            </w:r>
            <w:r w:rsidR="00C4120F" w:rsidRPr="00C44D1B">
              <w:rPr>
                <w:rFonts w:ascii="Courier New" w:hAnsi="Courier New"/>
                <w:i/>
              </w:rPr>
              <w:t> </w:t>
            </w:r>
            <w:r w:rsidRPr="00C44D1B">
              <w:rPr>
                <w:rFonts w:ascii="Courier New" w:hAnsi="Courier New"/>
                <w:i/>
              </w:rPr>
              <w:t>&lt;err&gt;</w:t>
            </w:r>
          </w:p>
        </w:tc>
      </w:tr>
      <w:tr w:rsidR="00026965" w:rsidRPr="00C44D1B" w14:paraId="52E6064A" w14:textId="77777777" w:rsidTr="007C20EA">
        <w:trPr>
          <w:cantSplit/>
          <w:jc w:val="center"/>
        </w:trPr>
        <w:tc>
          <w:tcPr>
            <w:tcW w:w="3346" w:type="dxa"/>
          </w:tcPr>
          <w:p w14:paraId="08688428" w14:textId="77777777" w:rsidR="00026965" w:rsidRPr="00C44D1B" w:rsidRDefault="00026965">
            <w:pPr>
              <w:spacing w:after="20"/>
              <w:rPr>
                <w:rFonts w:ascii="Courier New" w:hAnsi="Courier New"/>
              </w:rPr>
            </w:pPr>
            <w:bookmarkStart w:id="1277" w:name="_MCCTEMPBM_CRPT80110602___7" w:colFirst="0" w:colLast="1"/>
            <w:bookmarkEnd w:id="1276"/>
            <w:r w:rsidRPr="00C44D1B">
              <w:rPr>
                <w:rFonts w:ascii="Courier New" w:hAnsi="Courier New"/>
              </w:rPr>
              <w:t>+CAAP?</w:t>
            </w:r>
          </w:p>
        </w:tc>
        <w:tc>
          <w:tcPr>
            <w:tcW w:w="3900" w:type="dxa"/>
          </w:tcPr>
          <w:p w14:paraId="2CA2AE53" w14:textId="77777777" w:rsidR="00595B13" w:rsidRPr="00C44D1B" w:rsidRDefault="000E5818">
            <w:pPr>
              <w:spacing w:after="20"/>
              <w:rPr>
                <w:rFonts w:ascii="Courier New" w:hAnsi="Courier New"/>
              </w:rPr>
            </w:pPr>
            <w:r w:rsidRPr="00C44D1B">
              <w:rPr>
                <w:rFonts w:ascii="Courier New" w:hAnsi="Courier New"/>
              </w:rPr>
              <w:t>[</w:t>
            </w:r>
            <w:r w:rsidR="00026965" w:rsidRPr="00C44D1B">
              <w:rPr>
                <w:rFonts w:ascii="Courier New" w:hAnsi="Courier New"/>
              </w:rPr>
              <w:t>+CAAP:</w:t>
            </w:r>
            <w:r w:rsidR="00C4120F" w:rsidRPr="00C44D1B">
              <w:rPr>
                <w:rFonts w:ascii="Courier New" w:hAnsi="Courier New"/>
              </w:rPr>
              <w:t> </w:t>
            </w:r>
            <w:r w:rsidR="00026965" w:rsidRPr="00C44D1B">
              <w:rPr>
                <w:rFonts w:ascii="Courier New" w:hAnsi="Courier New"/>
              </w:rPr>
              <w:t>&lt;priority&gt;[,&lt;priority&gt;</w:t>
            </w:r>
          </w:p>
          <w:p w14:paraId="78067E0A" w14:textId="77777777" w:rsidR="00026965" w:rsidRPr="00C44D1B" w:rsidRDefault="00026965">
            <w:pPr>
              <w:spacing w:after="20"/>
              <w:rPr>
                <w:rFonts w:ascii="Courier New" w:hAnsi="Courier New"/>
              </w:rPr>
            </w:pPr>
            <w:r w:rsidRPr="00C44D1B">
              <w:rPr>
                <w:rFonts w:ascii="Courier New" w:hAnsi="Courier New"/>
              </w:rPr>
              <w:t>[...]]</w:t>
            </w:r>
            <w:r w:rsidR="000E5818" w:rsidRPr="00C44D1B">
              <w:rPr>
                <w:rFonts w:ascii="Courier New" w:hAnsi="Courier New"/>
              </w:rPr>
              <w:t>]</w:t>
            </w:r>
          </w:p>
          <w:p w14:paraId="2C1E484F" w14:textId="77777777" w:rsidR="007C20EA" w:rsidRPr="00C44D1B" w:rsidRDefault="007C20EA">
            <w:pPr>
              <w:spacing w:after="20"/>
            </w:pPr>
          </w:p>
          <w:p w14:paraId="20C8D026" w14:textId="77777777" w:rsidR="00026965" w:rsidRPr="00C44D1B" w:rsidRDefault="00026965">
            <w:pPr>
              <w:spacing w:after="20"/>
            </w:pPr>
            <w:bookmarkStart w:id="1278" w:name="_MCCTEMPBM_CRPT80110603___7"/>
            <w:r w:rsidRPr="00C44D1B">
              <w:rPr>
                <w:rFonts w:ascii="Courier New" w:hAnsi="Courier New"/>
                <w:i/>
              </w:rPr>
              <w:t>+CME</w:t>
            </w:r>
            <w:r w:rsidR="00C4120F" w:rsidRPr="00C44D1B">
              <w:rPr>
                <w:rFonts w:ascii="Courier New" w:hAnsi="Courier New"/>
                <w:i/>
              </w:rPr>
              <w:t> </w:t>
            </w:r>
            <w:r w:rsidRPr="00C44D1B">
              <w:rPr>
                <w:rFonts w:ascii="Courier New" w:hAnsi="Courier New"/>
                <w:i/>
              </w:rPr>
              <w:t>ERROR:</w:t>
            </w:r>
            <w:r w:rsidR="00C4120F" w:rsidRPr="00C44D1B">
              <w:rPr>
                <w:rFonts w:ascii="Courier New" w:hAnsi="Courier New"/>
                <w:i/>
              </w:rPr>
              <w:t> </w:t>
            </w:r>
            <w:r w:rsidRPr="00C44D1B">
              <w:rPr>
                <w:rFonts w:ascii="Courier New" w:hAnsi="Courier New"/>
                <w:i/>
              </w:rPr>
              <w:t>&lt;err&gt;</w:t>
            </w:r>
            <w:bookmarkEnd w:id="1278"/>
          </w:p>
        </w:tc>
      </w:tr>
      <w:tr w:rsidR="00026965" w:rsidRPr="00C44D1B" w14:paraId="134E640A" w14:textId="77777777" w:rsidTr="007C20EA">
        <w:trPr>
          <w:cantSplit/>
          <w:jc w:val="center"/>
        </w:trPr>
        <w:tc>
          <w:tcPr>
            <w:tcW w:w="3346" w:type="dxa"/>
          </w:tcPr>
          <w:p w14:paraId="5D8C1F78" w14:textId="77777777" w:rsidR="00026965" w:rsidRPr="00C44D1B" w:rsidRDefault="00026965">
            <w:pPr>
              <w:spacing w:after="20"/>
            </w:pPr>
            <w:bookmarkStart w:id="1279" w:name="_MCCTEMPBM_CRPT80110604___7"/>
            <w:bookmarkEnd w:id="1277"/>
            <w:r w:rsidRPr="00C44D1B">
              <w:rPr>
                <w:rFonts w:ascii="Courier New" w:hAnsi="Courier New"/>
              </w:rPr>
              <w:t>+CAAP=?</w:t>
            </w:r>
            <w:bookmarkEnd w:id="1279"/>
          </w:p>
        </w:tc>
        <w:tc>
          <w:tcPr>
            <w:tcW w:w="3900" w:type="dxa"/>
          </w:tcPr>
          <w:p w14:paraId="63A02F95" w14:textId="77777777" w:rsidR="00026965" w:rsidRPr="00C44D1B" w:rsidRDefault="00026965">
            <w:pPr>
              <w:spacing w:after="20"/>
            </w:pPr>
            <w:bookmarkStart w:id="1280" w:name="_MCCTEMPBM_CRPT80110605___7"/>
            <w:r w:rsidRPr="00C44D1B">
              <w:rPr>
                <w:rFonts w:ascii="Courier New" w:hAnsi="Courier New" w:cs="Courier New"/>
              </w:rPr>
              <w:t>+CAAP:</w:t>
            </w:r>
            <w:r w:rsidR="00C4120F" w:rsidRPr="00C44D1B">
              <w:rPr>
                <w:rFonts w:ascii="Courier New" w:hAnsi="Courier New" w:cs="Courier New"/>
              </w:rPr>
              <w:t> </w:t>
            </w:r>
            <w:r w:rsidRPr="00C44D1B">
              <w:rPr>
                <w:rFonts w:ascii="Courier New" w:hAnsi="Courier New" w:cs="Courier New"/>
              </w:rPr>
              <w:t>(</w:t>
            </w:r>
            <w:r w:rsidRPr="00C44D1B">
              <w:t xml:space="preserve">list of supported </w:t>
            </w:r>
            <w:r w:rsidRPr="00C44D1B">
              <w:rPr>
                <w:rFonts w:ascii="Courier New" w:hAnsi="Courier New"/>
              </w:rPr>
              <w:t>&lt;priority&gt;,&lt;status&gt;</w:t>
            </w:r>
            <w:r w:rsidR="003E5E07" w:rsidRPr="00C44D1B">
              <w:t>s</w:t>
            </w:r>
            <w:r w:rsidRPr="00C44D1B">
              <w:rPr>
                <w:rFonts w:ascii="Courier New" w:hAnsi="Courier New" w:cs="Courier New"/>
              </w:rPr>
              <w:t>)</w:t>
            </w:r>
            <w:bookmarkEnd w:id="1280"/>
          </w:p>
        </w:tc>
      </w:tr>
    </w:tbl>
    <w:p w14:paraId="41607F3E" w14:textId="77777777" w:rsidR="00026965" w:rsidRPr="00C44D1B" w:rsidRDefault="00026965">
      <w:r w:rsidRPr="00C44D1B">
        <w:rPr>
          <w:b/>
        </w:rPr>
        <w:t>Description</w:t>
      </w:r>
    </w:p>
    <w:p w14:paraId="2DFE3C6D" w14:textId="0BF4B70A" w:rsidR="00026965" w:rsidRPr="00C44D1B" w:rsidRDefault="00026965">
      <w:bookmarkStart w:id="1281" w:name="_MCCTEMPBM_CRPT80110606___7"/>
      <w:r w:rsidRPr="00C44D1B">
        <w:t>The set command is used to edit the status of the priority level for automatic answering for eMLPP stored on the SIM card or in the active application in the UICC (GSM or USIM) EF</w:t>
      </w:r>
      <w:r w:rsidRPr="00C44D1B">
        <w:rPr>
          <w:vertAlign w:val="subscript"/>
        </w:rPr>
        <w:t>AAeM</w:t>
      </w:r>
      <w:r w:rsidRPr="00C44D1B">
        <w:t xml:space="preserve">. If the user has no subscription to the priority level status he wants to edit, an </w:t>
      </w:r>
      <w:r w:rsidRPr="00C44D1B">
        <w:rPr>
          <w:rFonts w:ascii="Courier New" w:hAnsi="Courier New" w:cs="Courier New"/>
        </w:rPr>
        <w:t>ERROR</w:t>
      </w:r>
      <w:r w:rsidRPr="00C44D1B">
        <w:t xml:space="preserve"> or </w:t>
      </w:r>
      <w:r w:rsidRPr="00C44D1B">
        <w:rPr>
          <w:rFonts w:ascii="Courier New" w:hAnsi="Courier New" w:cs="Courier New"/>
        </w:rPr>
        <w:t>+CME</w:t>
      </w:r>
      <w:r w:rsidR="00E66B18" w:rsidRPr="00C44D1B">
        <w:rPr>
          <w:rFonts w:ascii="Courier New" w:hAnsi="Courier New" w:cs="Courier New"/>
        </w:rPr>
        <w:t> </w:t>
      </w:r>
      <w:r w:rsidRPr="00C44D1B">
        <w:rPr>
          <w:rFonts w:ascii="Courier New" w:hAnsi="Courier New" w:cs="Courier New"/>
        </w:rPr>
        <w:t>ERROR</w:t>
      </w:r>
      <w:r w:rsidRPr="00C44D1B">
        <w:t xml:space="preserve"> result code is returned.</w:t>
      </w:r>
      <w:r w:rsidR="00111EC1" w:rsidRPr="00C44D1B">
        <w:t xml:space="preserve"> Refer </w:t>
      </w:r>
      <w:r w:rsidR="00543CA8" w:rsidRPr="00C44D1B">
        <w:t>clause</w:t>
      </w:r>
      <w:r w:rsidR="00111EC1" w:rsidRPr="00C44D1B">
        <w:t xml:space="preserve"> 9.2 for possible </w:t>
      </w:r>
      <w:r w:rsidR="00111EC1" w:rsidRPr="00C44D1B">
        <w:rPr>
          <w:rFonts w:ascii="Courier New" w:hAnsi="Courier New"/>
        </w:rPr>
        <w:t>&lt;err&gt;</w:t>
      </w:r>
      <w:r w:rsidR="00111EC1" w:rsidRPr="00C44D1B">
        <w:t xml:space="preserve"> values.</w:t>
      </w:r>
    </w:p>
    <w:p w14:paraId="0D60DF58" w14:textId="77777777" w:rsidR="003D53B5" w:rsidRPr="00C44D1B" w:rsidRDefault="00026965" w:rsidP="003D53B5">
      <w:r w:rsidRPr="00C44D1B">
        <w:t>The read command returns all enabled priority levels for automatic answering for eMLPP stored on the SIM card or in the active application in the UICC (GSM or USIM) EF</w:t>
      </w:r>
      <w:r w:rsidRPr="00C44D1B">
        <w:rPr>
          <w:vertAlign w:val="subscript"/>
        </w:rPr>
        <w:t>AAeM</w:t>
      </w:r>
      <w:r w:rsidR="00DE3FE6" w:rsidRPr="00C44D1B">
        <w:t xml:space="preserve">. </w:t>
      </w:r>
      <w:r w:rsidRPr="00C44D1B">
        <w:t xml:space="preserve">If no priority level is enabled for automatic answering for eMLPP, the result code </w:t>
      </w:r>
      <w:r w:rsidRPr="00C44D1B">
        <w:rPr>
          <w:rFonts w:ascii="Courier New" w:hAnsi="Courier New" w:cs="Courier New"/>
        </w:rPr>
        <w:t>OK</w:t>
      </w:r>
      <w:r w:rsidRPr="00C44D1B">
        <w:t xml:space="preserve"> is returned.</w:t>
      </w:r>
    </w:p>
    <w:bookmarkEnd w:id="1281"/>
    <w:p w14:paraId="5864D9DB" w14:textId="77777777" w:rsidR="00026965" w:rsidRPr="00C44D1B" w:rsidRDefault="003D53B5" w:rsidP="003D53B5">
      <w:r w:rsidRPr="00C44D1B">
        <w:t>Test command returns the values supported by the UE.</w:t>
      </w:r>
    </w:p>
    <w:p w14:paraId="30068AD0" w14:textId="77777777" w:rsidR="00026965" w:rsidRPr="00C44D1B" w:rsidRDefault="00026965">
      <w:pPr>
        <w:rPr>
          <w:b/>
        </w:rPr>
      </w:pPr>
      <w:r w:rsidRPr="00C44D1B">
        <w:rPr>
          <w:b/>
        </w:rPr>
        <w:t>Defined values</w:t>
      </w:r>
    </w:p>
    <w:p w14:paraId="060828C1" w14:textId="77777777" w:rsidR="00026965" w:rsidRPr="00C44D1B" w:rsidRDefault="00026965">
      <w:pPr>
        <w:pStyle w:val="B1"/>
      </w:pPr>
      <w:bookmarkStart w:id="1282" w:name="_MCCTEMPBM_CRPT80110607___7"/>
      <w:r w:rsidRPr="00C44D1B">
        <w:rPr>
          <w:rFonts w:ascii="Courier New" w:hAnsi="Courier New"/>
        </w:rPr>
        <w:t>&lt;priority&gt;</w:t>
      </w:r>
      <w:r w:rsidRPr="00C44D1B">
        <w:t>: eMLPP automatic answer priority level value {A,B,0,1,..,4} as defined in 3GPP</w:t>
      </w:r>
      <w:r w:rsidR="00303845" w:rsidRPr="00C44D1B">
        <w:t> </w:t>
      </w:r>
      <w:r w:rsidRPr="00C44D1B">
        <w:t>TS</w:t>
      </w:r>
      <w:r w:rsidR="00303845" w:rsidRPr="00C44D1B">
        <w:t> </w:t>
      </w:r>
      <w:r w:rsidRPr="00C44D1B">
        <w:t>22.067</w:t>
      </w:r>
      <w:r w:rsidR="00303845" w:rsidRPr="00C44D1B">
        <w:t> </w:t>
      </w:r>
      <w:r w:rsidRPr="00C44D1B">
        <w:t>[5</w:t>
      </w:r>
      <w:r w:rsidR="0074727F" w:rsidRPr="00C44D1B">
        <w:t>4</w:t>
      </w:r>
      <w:r w:rsidRPr="00C44D1B">
        <w:t>]</w:t>
      </w:r>
    </w:p>
    <w:p w14:paraId="021029C4" w14:textId="77777777" w:rsidR="00026965" w:rsidRPr="00C44D1B" w:rsidRDefault="00026965">
      <w:pPr>
        <w:pStyle w:val="B1"/>
      </w:pPr>
      <w:r w:rsidRPr="00C44D1B">
        <w:rPr>
          <w:rFonts w:ascii="Courier New" w:hAnsi="Courier New"/>
        </w:rPr>
        <w:t>&lt;status&gt;</w:t>
      </w:r>
      <w:r w:rsidRPr="00C44D1B">
        <w:t>: integer type</w:t>
      </w:r>
    </w:p>
    <w:p w14:paraId="411EF9C7" w14:textId="77777777" w:rsidR="00026965" w:rsidRPr="00C44D1B" w:rsidRDefault="00026965" w:rsidP="007638C0">
      <w:pPr>
        <w:pStyle w:val="B2"/>
      </w:pPr>
      <w:bookmarkStart w:id="1283" w:name="_MCCTEMPBM_CRPT80110608___7"/>
      <w:bookmarkEnd w:id="1282"/>
      <w:r w:rsidRPr="00C44D1B">
        <w:t>0</w:t>
      </w:r>
      <w:r w:rsidRPr="00C44D1B">
        <w:tab/>
        <w:t xml:space="preserve">disable eMLPP </w:t>
      </w:r>
      <w:r w:rsidRPr="00C44D1B">
        <w:rPr>
          <w:rFonts w:ascii="Courier New" w:hAnsi="Courier New" w:cs="Courier New"/>
        </w:rPr>
        <w:t>&lt;priority&gt;</w:t>
      </w:r>
      <w:r w:rsidRPr="00C44D1B">
        <w:t xml:space="preserve"> for automatic answering</w:t>
      </w:r>
    </w:p>
    <w:p w14:paraId="5C611C43" w14:textId="77777777" w:rsidR="00026965" w:rsidRPr="00C44D1B" w:rsidRDefault="00026965" w:rsidP="007638C0">
      <w:pPr>
        <w:pStyle w:val="B2"/>
      </w:pPr>
      <w:r w:rsidRPr="00C44D1B">
        <w:t>1</w:t>
      </w:r>
      <w:r w:rsidRPr="00C44D1B">
        <w:tab/>
        <w:t xml:space="preserve">enable eMLPP </w:t>
      </w:r>
      <w:r w:rsidRPr="00C44D1B">
        <w:rPr>
          <w:rFonts w:ascii="Courier New" w:hAnsi="Courier New" w:cs="Courier New"/>
        </w:rPr>
        <w:t>&lt;priority&gt;</w:t>
      </w:r>
      <w:r w:rsidRPr="00C44D1B">
        <w:t xml:space="preserve"> for automatic answering</w:t>
      </w:r>
    </w:p>
    <w:bookmarkEnd w:id="1283"/>
    <w:p w14:paraId="1486266F" w14:textId="77777777" w:rsidR="00026965" w:rsidRPr="00C44D1B" w:rsidRDefault="00026965">
      <w:r w:rsidRPr="00C44D1B">
        <w:rPr>
          <w:b/>
        </w:rPr>
        <w:t>Implementation</w:t>
      </w:r>
    </w:p>
    <w:p w14:paraId="797D3FF8" w14:textId="77777777" w:rsidR="00026965" w:rsidRPr="00C44D1B" w:rsidRDefault="00026965">
      <w:r w:rsidRPr="00C44D1B">
        <w:t>Mandatory for a MT supporting AT commands only and eMLPP is implemented.</w:t>
      </w:r>
    </w:p>
    <w:p w14:paraId="550C1084" w14:textId="77777777" w:rsidR="00026965" w:rsidRPr="00C44D1B" w:rsidRDefault="00026965" w:rsidP="00E26141">
      <w:pPr>
        <w:pStyle w:val="Heading2"/>
      </w:pPr>
      <w:bookmarkStart w:id="1284" w:name="_CR7_26"/>
      <w:bookmarkStart w:id="1285" w:name="_Toc20207510"/>
      <w:bookmarkStart w:id="1286" w:name="_Toc27579392"/>
      <w:bookmarkStart w:id="1287" w:name="_Toc36115972"/>
      <w:bookmarkStart w:id="1288" w:name="_Toc45214852"/>
      <w:bookmarkStart w:id="1289" w:name="_Toc51866620"/>
      <w:bookmarkStart w:id="1290" w:name="_Toc187419296"/>
      <w:bookmarkEnd w:id="1284"/>
      <w:r w:rsidRPr="00C44D1B">
        <w:t>7.26</w:t>
      </w:r>
      <w:r w:rsidRPr="00C44D1B">
        <w:tab/>
        <w:t xml:space="preserve">User to </w:t>
      </w:r>
      <w:r w:rsidR="00136ECD" w:rsidRPr="00C44D1B">
        <w:t>u</w:t>
      </w:r>
      <w:r w:rsidRPr="00C44D1B">
        <w:t xml:space="preserve">ser </w:t>
      </w:r>
      <w:r w:rsidR="00136ECD" w:rsidRPr="00C44D1B">
        <w:t>s</w:t>
      </w:r>
      <w:r w:rsidRPr="00C44D1B">
        <w:t xml:space="preserve">ignalling </w:t>
      </w:r>
      <w:r w:rsidR="00136ECD" w:rsidRPr="00C44D1B">
        <w:t>s</w:t>
      </w:r>
      <w:r w:rsidRPr="00C44D1B">
        <w:t>ervice 1 +CUUS1</w:t>
      </w:r>
      <w:bookmarkEnd w:id="1285"/>
      <w:bookmarkEnd w:id="1286"/>
      <w:bookmarkEnd w:id="1287"/>
      <w:bookmarkEnd w:id="1288"/>
      <w:bookmarkEnd w:id="1289"/>
      <w:bookmarkEnd w:id="1290"/>
    </w:p>
    <w:p w14:paraId="4AE288DF" w14:textId="77777777" w:rsidR="00026965" w:rsidRPr="00C44D1B" w:rsidRDefault="00026965">
      <w:pPr>
        <w:pStyle w:val="TH"/>
      </w:pPr>
      <w:bookmarkStart w:id="1291" w:name="_CRTable59"/>
      <w:r w:rsidRPr="00C44D1B">
        <w:t>Table </w:t>
      </w:r>
      <w:bookmarkEnd w:id="1291"/>
      <w:r w:rsidRPr="00C44D1B">
        <w:rPr>
          <w:noProof/>
        </w:rPr>
        <w:t>59</w:t>
      </w:r>
      <w:r w:rsidRPr="00C44D1B">
        <w:t xml:space="preserve">: +CUUS1 </w:t>
      </w:r>
      <w:r w:rsidR="003D53B5" w:rsidRPr="00C44D1B">
        <w:t xml:space="preserve">parameter </w:t>
      </w:r>
      <w:r w:rsidRPr="00C44D1B">
        <w:t>command syntax</w:t>
      </w:r>
    </w:p>
    <w:tbl>
      <w:tblPr>
        <w:tblW w:w="912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271"/>
        <w:gridCol w:w="4850"/>
      </w:tblGrid>
      <w:tr w:rsidR="00026965" w:rsidRPr="00C44D1B" w14:paraId="7BA18B17" w14:textId="77777777" w:rsidTr="00321C67">
        <w:trPr>
          <w:cantSplit/>
          <w:jc w:val="center"/>
        </w:trPr>
        <w:tc>
          <w:tcPr>
            <w:tcW w:w="4271" w:type="dxa"/>
          </w:tcPr>
          <w:p w14:paraId="6FA9A295" w14:textId="77777777" w:rsidR="00026965" w:rsidRPr="00C44D1B" w:rsidRDefault="00026965">
            <w:pPr>
              <w:pStyle w:val="TAH"/>
              <w:rPr>
                <w:rFonts w:ascii="Courier New" w:hAnsi="Courier New"/>
                <w:lang w:eastAsia="en-US"/>
              </w:rPr>
            </w:pPr>
            <w:r w:rsidRPr="00C44D1B">
              <w:rPr>
                <w:lang w:eastAsia="en-US"/>
              </w:rPr>
              <w:t>Command</w:t>
            </w:r>
          </w:p>
        </w:tc>
        <w:tc>
          <w:tcPr>
            <w:tcW w:w="4850" w:type="dxa"/>
          </w:tcPr>
          <w:p w14:paraId="59CF2A95"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1DA0EB9E" w14:textId="77777777" w:rsidTr="00321C67">
        <w:trPr>
          <w:cantSplit/>
          <w:jc w:val="center"/>
        </w:trPr>
        <w:tc>
          <w:tcPr>
            <w:tcW w:w="4271" w:type="dxa"/>
          </w:tcPr>
          <w:p w14:paraId="7F61DFF2" w14:textId="77777777" w:rsidR="00026965" w:rsidRPr="00C44D1B" w:rsidRDefault="00026965">
            <w:pPr>
              <w:spacing w:after="20"/>
              <w:rPr>
                <w:rFonts w:ascii="Courier New" w:hAnsi="Courier New"/>
                <w:lang w:val="fr-FR"/>
              </w:rPr>
            </w:pPr>
            <w:bookmarkStart w:id="1292" w:name="_MCCTEMPBM_CRPT80110609___7" w:colFirst="0" w:colLast="1"/>
            <w:r w:rsidRPr="00C44D1B">
              <w:rPr>
                <w:rFonts w:ascii="Courier New" w:hAnsi="Courier New"/>
                <w:lang w:val="fr-FR"/>
              </w:rPr>
              <w:t>+</w:t>
            </w:r>
            <w:r w:rsidRPr="00C44D1B">
              <w:rPr>
                <w:rFonts w:ascii="Courier New" w:hAnsi="Courier New" w:cs="Courier New"/>
                <w:lang w:val="fr-FR"/>
              </w:rPr>
              <w:t>CUUS1</w:t>
            </w:r>
            <w:r w:rsidRPr="00C44D1B">
              <w:rPr>
                <w:rFonts w:ascii="Courier New" w:hAnsi="Courier New"/>
                <w:lang w:val="fr-FR"/>
              </w:rPr>
              <w:t>=[&lt;n&gt;[,&lt;m&gt;[,&lt;message&gt;[,&lt;UUIE&gt;[,&lt;message&gt;[,&lt;UUIE&gt;[,...]]]]]]]</w:t>
            </w:r>
          </w:p>
        </w:tc>
        <w:tc>
          <w:tcPr>
            <w:tcW w:w="4850" w:type="dxa"/>
          </w:tcPr>
          <w:p w14:paraId="68D94B03" w14:textId="77777777" w:rsidR="00026965" w:rsidRPr="00C44D1B" w:rsidRDefault="00026965">
            <w:pPr>
              <w:spacing w:after="20"/>
              <w:rPr>
                <w:rFonts w:ascii="Courier New" w:hAnsi="Courier New"/>
                <w:i/>
              </w:rPr>
            </w:pPr>
            <w:r w:rsidRPr="00C44D1B">
              <w:rPr>
                <w:rFonts w:ascii="Courier New" w:hAnsi="Courier New"/>
                <w:i/>
              </w:rPr>
              <w:t>+CME</w:t>
            </w:r>
            <w:r w:rsidR="00C4120F" w:rsidRPr="00C44D1B">
              <w:rPr>
                <w:rFonts w:ascii="Courier New" w:hAnsi="Courier New"/>
                <w:i/>
              </w:rPr>
              <w:t> </w:t>
            </w:r>
            <w:r w:rsidRPr="00C44D1B">
              <w:rPr>
                <w:rFonts w:ascii="Courier New" w:hAnsi="Courier New"/>
                <w:i/>
              </w:rPr>
              <w:t>ERROR:</w:t>
            </w:r>
            <w:r w:rsidR="00C4120F" w:rsidRPr="00C44D1B">
              <w:rPr>
                <w:rFonts w:ascii="Courier New" w:hAnsi="Courier New"/>
                <w:i/>
              </w:rPr>
              <w:t> </w:t>
            </w:r>
            <w:r w:rsidRPr="00C44D1B">
              <w:rPr>
                <w:rFonts w:ascii="Courier New" w:hAnsi="Courier New"/>
                <w:i/>
              </w:rPr>
              <w:t>&lt;err&gt;</w:t>
            </w:r>
          </w:p>
          <w:p w14:paraId="731F94EB" w14:textId="77777777" w:rsidR="00026965" w:rsidRPr="00C44D1B" w:rsidRDefault="00026965">
            <w:pPr>
              <w:spacing w:after="20"/>
              <w:rPr>
                <w:rFonts w:ascii="Courier New" w:hAnsi="Courier New"/>
              </w:rPr>
            </w:pPr>
          </w:p>
        </w:tc>
      </w:tr>
      <w:tr w:rsidR="00026965" w:rsidRPr="00F659E5" w14:paraId="0B141611" w14:textId="77777777" w:rsidTr="00321C67">
        <w:trPr>
          <w:cantSplit/>
          <w:jc w:val="center"/>
        </w:trPr>
        <w:tc>
          <w:tcPr>
            <w:tcW w:w="4271" w:type="dxa"/>
          </w:tcPr>
          <w:p w14:paraId="417BC3C5" w14:textId="77777777" w:rsidR="00026965" w:rsidRPr="00C44D1B" w:rsidRDefault="00026965">
            <w:pPr>
              <w:spacing w:after="20"/>
              <w:rPr>
                <w:rFonts w:ascii="Courier New" w:hAnsi="Courier New"/>
              </w:rPr>
            </w:pPr>
            <w:bookmarkStart w:id="1293" w:name="_MCCTEMPBM_CRPT80110610___7" w:colFirst="0" w:colLast="0"/>
            <w:bookmarkEnd w:id="1292"/>
            <w:r w:rsidRPr="00C44D1B">
              <w:rPr>
                <w:rFonts w:ascii="Courier New" w:hAnsi="Courier New"/>
              </w:rPr>
              <w:t>+</w:t>
            </w:r>
            <w:r w:rsidRPr="00C44D1B">
              <w:rPr>
                <w:rFonts w:ascii="Courier New" w:hAnsi="Courier New" w:cs="Courier New"/>
              </w:rPr>
              <w:t>CUUS1</w:t>
            </w:r>
            <w:r w:rsidRPr="00C44D1B">
              <w:rPr>
                <w:rFonts w:ascii="Courier New" w:hAnsi="Courier New"/>
              </w:rPr>
              <w:t>?</w:t>
            </w:r>
          </w:p>
        </w:tc>
        <w:tc>
          <w:tcPr>
            <w:tcW w:w="4850" w:type="dxa"/>
          </w:tcPr>
          <w:p w14:paraId="44123F52" w14:textId="77777777" w:rsidR="00026965" w:rsidRPr="00C44D1B" w:rsidRDefault="00026965">
            <w:pPr>
              <w:spacing w:after="20"/>
              <w:rPr>
                <w:rFonts w:ascii="Courier New" w:hAnsi="Courier New"/>
                <w:lang w:val="fr-FR"/>
              </w:rPr>
            </w:pPr>
            <w:r w:rsidRPr="00C44D1B">
              <w:rPr>
                <w:rFonts w:ascii="Courier New" w:hAnsi="Courier New"/>
                <w:lang w:val="fr-FR"/>
              </w:rPr>
              <w:t>+</w:t>
            </w:r>
            <w:r w:rsidRPr="00C44D1B">
              <w:rPr>
                <w:rFonts w:ascii="Courier New" w:hAnsi="Courier New" w:cs="Courier New"/>
                <w:lang w:val="fr-FR"/>
              </w:rPr>
              <w:t>CUUS1</w:t>
            </w:r>
            <w:r w:rsidRPr="00C44D1B">
              <w:rPr>
                <w:rFonts w:ascii="Courier New" w:hAnsi="Courier New"/>
                <w:lang w:val="fr-FR"/>
              </w:rPr>
              <w:t>:</w:t>
            </w:r>
            <w:r w:rsidR="00E61E5E" w:rsidRPr="00C44D1B">
              <w:rPr>
                <w:rFonts w:ascii="Courier New" w:hAnsi="Courier New"/>
                <w:lang w:val="fr-FR"/>
              </w:rPr>
              <w:t> </w:t>
            </w:r>
            <w:r w:rsidRPr="00C44D1B">
              <w:rPr>
                <w:rFonts w:ascii="Courier New" w:hAnsi="Courier New"/>
                <w:lang w:val="fr-FR"/>
              </w:rPr>
              <w:t>&lt;n&gt;,&lt;m&gt;[,&lt;message&gt;,&lt;UUIE&gt;[,&lt;message&gt;,&lt;UUIE&gt;[,...]]]</w:t>
            </w:r>
          </w:p>
        </w:tc>
      </w:tr>
      <w:tr w:rsidR="00026965" w:rsidRPr="00C44D1B" w14:paraId="5CDAAE83" w14:textId="77777777" w:rsidTr="00321C67">
        <w:trPr>
          <w:cantSplit/>
          <w:jc w:val="center"/>
        </w:trPr>
        <w:tc>
          <w:tcPr>
            <w:tcW w:w="4271" w:type="dxa"/>
          </w:tcPr>
          <w:p w14:paraId="1C9F4585" w14:textId="77777777" w:rsidR="00026965" w:rsidRPr="00C44D1B" w:rsidRDefault="00026965" w:rsidP="00321C67">
            <w:pPr>
              <w:spacing w:after="20"/>
              <w:ind w:left="-10" w:firstLine="10"/>
              <w:rPr>
                <w:rFonts w:ascii="Courier New" w:hAnsi="Courier New"/>
              </w:rPr>
            </w:pPr>
            <w:bookmarkStart w:id="1294" w:name="_MCCTEMPBM_CRPT80110611___2"/>
            <w:bookmarkEnd w:id="1293"/>
            <w:r w:rsidRPr="00C44D1B">
              <w:rPr>
                <w:rFonts w:ascii="Courier New" w:hAnsi="Courier New"/>
              </w:rPr>
              <w:t>+</w:t>
            </w:r>
            <w:r w:rsidRPr="00C44D1B">
              <w:rPr>
                <w:rFonts w:ascii="Courier New" w:hAnsi="Courier New" w:cs="Courier New"/>
              </w:rPr>
              <w:t>CUUS1</w:t>
            </w:r>
            <w:r w:rsidRPr="00C44D1B">
              <w:rPr>
                <w:rFonts w:ascii="Courier New" w:hAnsi="Courier New"/>
              </w:rPr>
              <w:t>=?</w:t>
            </w:r>
            <w:bookmarkEnd w:id="1294"/>
          </w:p>
        </w:tc>
        <w:tc>
          <w:tcPr>
            <w:tcW w:w="4850" w:type="dxa"/>
          </w:tcPr>
          <w:p w14:paraId="253AD3C3" w14:textId="77777777" w:rsidR="00026965" w:rsidRPr="00C44D1B" w:rsidRDefault="00026965">
            <w:pPr>
              <w:spacing w:after="20"/>
              <w:rPr>
                <w:rFonts w:ascii="Courier New" w:hAnsi="Courier New"/>
              </w:rPr>
            </w:pPr>
            <w:bookmarkStart w:id="1295" w:name="_MCCTEMPBM_CRPT80110612___7"/>
            <w:r w:rsidRPr="00C44D1B">
              <w:rPr>
                <w:rFonts w:ascii="Courier New" w:hAnsi="Courier New"/>
              </w:rPr>
              <w:t>+</w:t>
            </w:r>
            <w:r w:rsidRPr="00C44D1B">
              <w:rPr>
                <w:rFonts w:ascii="Courier New" w:hAnsi="Courier New" w:cs="Courier New"/>
              </w:rPr>
              <w:t>CUUS1</w:t>
            </w:r>
            <w:r w:rsidRPr="00C44D1B">
              <w:rPr>
                <w:rFonts w:ascii="Courier New" w:hAnsi="Courier New"/>
              </w:rPr>
              <w:t>:</w:t>
            </w:r>
            <w:r w:rsidR="00C4120F" w:rsidRPr="00C44D1B">
              <w:rPr>
                <w:rFonts w:ascii="Courier New" w:hAnsi="Courier New" w:cs="Courier New"/>
              </w:rPr>
              <w:t> </w:t>
            </w:r>
            <w:r w:rsidRPr="00C44D1B">
              <w:rPr>
                <w:rFonts w:ascii="Courier New" w:hAnsi="Courier New" w:cs="Courier New"/>
              </w:rPr>
              <w:t>(</w:t>
            </w:r>
            <w:r w:rsidRPr="00C44D1B">
              <w:t xml:space="preserve">list of supported </w:t>
            </w:r>
            <w:r w:rsidRPr="00C44D1B">
              <w:rPr>
                <w:rFonts w:ascii="Courier New" w:hAnsi="Courier New"/>
              </w:rPr>
              <w:t>&lt;n&gt;</w:t>
            </w:r>
            <w:r w:rsidRPr="00C44D1B">
              <w:t>s</w:t>
            </w:r>
            <w:r w:rsidRPr="00C44D1B">
              <w:rPr>
                <w:rFonts w:ascii="Courier New" w:hAnsi="Courier New" w:cs="Courier New"/>
              </w:rPr>
              <w:t>),(</w:t>
            </w:r>
            <w:r w:rsidRPr="00C44D1B">
              <w:t xml:space="preserve">list of supported </w:t>
            </w:r>
            <w:r w:rsidRPr="00C44D1B">
              <w:rPr>
                <w:rFonts w:ascii="Courier New" w:hAnsi="Courier New"/>
              </w:rPr>
              <w:t>&lt;m&gt;</w:t>
            </w:r>
            <w:r w:rsidRPr="00C44D1B">
              <w:t>s</w:t>
            </w:r>
            <w:r w:rsidRPr="00C44D1B">
              <w:rPr>
                <w:rFonts w:ascii="Courier New" w:hAnsi="Courier New" w:cs="Courier New"/>
              </w:rPr>
              <w:t>),(</w:t>
            </w:r>
            <w:r w:rsidRPr="00C44D1B">
              <w:t xml:space="preserve">list of supported </w:t>
            </w:r>
            <w:r w:rsidRPr="00C44D1B">
              <w:rPr>
                <w:rFonts w:ascii="Courier New" w:hAnsi="Courier New"/>
              </w:rPr>
              <w:t>&lt;message&gt;</w:t>
            </w:r>
            <w:r w:rsidRPr="00C44D1B">
              <w:t>s</w:t>
            </w:r>
            <w:r w:rsidRPr="00C44D1B">
              <w:rPr>
                <w:rFonts w:ascii="Courier New" w:hAnsi="Courier New" w:cs="Courier New"/>
              </w:rPr>
              <w:t>)</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&lt;messageI&gt;</w:t>
            </w:r>
            <w:r w:rsidRPr="00C44D1B">
              <w:t>s</w:t>
            </w:r>
            <w:r w:rsidRPr="00C44D1B">
              <w:rPr>
                <w:rFonts w:ascii="Courier New" w:hAnsi="Courier New" w:cs="Courier New"/>
              </w:rPr>
              <w:t>)</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&lt;messageU&gt;</w:t>
            </w:r>
            <w:r w:rsidRPr="00C44D1B">
              <w:t>s</w:t>
            </w:r>
            <w:r w:rsidRPr="00C44D1B">
              <w:rPr>
                <w:rFonts w:ascii="Courier New" w:hAnsi="Courier New" w:cs="Courier New"/>
              </w:rPr>
              <w:t>)</w:t>
            </w:r>
            <w:bookmarkEnd w:id="1295"/>
          </w:p>
        </w:tc>
      </w:tr>
    </w:tbl>
    <w:p w14:paraId="4C65CD27" w14:textId="77777777" w:rsidR="00026965" w:rsidRPr="00C44D1B" w:rsidRDefault="00026965">
      <w:pPr>
        <w:rPr>
          <w:b/>
        </w:rPr>
      </w:pPr>
    </w:p>
    <w:p w14:paraId="787C2AC7" w14:textId="77777777" w:rsidR="00026965" w:rsidRPr="00C44D1B" w:rsidRDefault="00026965" w:rsidP="002F3BB2">
      <w:pPr>
        <w:rPr>
          <w:b/>
        </w:rPr>
      </w:pPr>
      <w:r w:rsidRPr="00C44D1B">
        <w:rPr>
          <w:b/>
        </w:rPr>
        <w:t>Description</w:t>
      </w:r>
    </w:p>
    <w:p w14:paraId="4E821DC9" w14:textId="77777777" w:rsidR="00026965" w:rsidRPr="00C44D1B" w:rsidRDefault="00026965" w:rsidP="002F3BB2">
      <w:r w:rsidRPr="00C44D1B">
        <w:t>This command allows control of the User-to-User Signalling Supplementary Service 1 (UUS1) according to 3G</w:t>
      </w:r>
      <w:r w:rsidR="00303845" w:rsidRPr="00C44D1B">
        <w:t>PP TS</w:t>
      </w:r>
      <w:r w:rsidRPr="00C44D1B">
        <w:t> 22.087</w:t>
      </w:r>
      <w:r w:rsidR="00303845" w:rsidRPr="00C44D1B">
        <w:t> </w:t>
      </w:r>
      <w:r w:rsidRPr="00C44D1B">
        <w:t>[58].</w:t>
      </w:r>
    </w:p>
    <w:p w14:paraId="70BD8DD8" w14:textId="77777777" w:rsidR="00026965" w:rsidRPr="00C44D1B" w:rsidRDefault="00026965" w:rsidP="002F3BB2">
      <w:bookmarkStart w:id="1296" w:name="_MCCTEMPBM_CRPT80110613___7"/>
      <w:r w:rsidRPr="00C44D1B">
        <w:t xml:space="preserve">Parameters </w:t>
      </w:r>
      <w:r w:rsidRPr="00C44D1B">
        <w:rPr>
          <w:rFonts w:ascii="Courier New" w:hAnsi="Courier New"/>
        </w:rPr>
        <w:t>&lt;message&gt;</w:t>
      </w:r>
      <w:r w:rsidRPr="00C44D1B">
        <w:t xml:space="preserve"> and </w:t>
      </w:r>
      <w:r w:rsidRPr="00C44D1B">
        <w:rPr>
          <w:rFonts w:ascii="Courier New" w:hAnsi="Courier New"/>
        </w:rPr>
        <w:t>&lt;UUIE&gt;</w:t>
      </w:r>
      <w:r w:rsidRPr="00C44D1B">
        <w:t xml:space="preserve"> are used to activate/deactivate the implicit request of the User-to-User Signalling Supplementary Service 1.</w:t>
      </w:r>
    </w:p>
    <w:p w14:paraId="32F791E7" w14:textId="77777777" w:rsidR="00026965" w:rsidRPr="00C44D1B" w:rsidRDefault="00026965" w:rsidP="002F3BB2">
      <w:r w:rsidRPr="00C44D1B">
        <w:t xml:space="preserve">When </w:t>
      </w:r>
      <w:r w:rsidRPr="00C44D1B">
        <w:rPr>
          <w:rFonts w:ascii="Courier New" w:hAnsi="Courier New"/>
        </w:rPr>
        <w:t>&lt;message&gt;</w:t>
      </w:r>
      <w:r w:rsidRPr="00C44D1B">
        <w:t xml:space="preserve"> and </w:t>
      </w:r>
      <w:r w:rsidRPr="00C44D1B">
        <w:rPr>
          <w:rFonts w:ascii="Courier New" w:hAnsi="Courier New"/>
        </w:rPr>
        <w:t>&lt;UUIE&gt;</w:t>
      </w:r>
      <w:r w:rsidRPr="00C44D1B">
        <w:t xml:space="preserve"> are both present the string specified in </w:t>
      </w:r>
      <w:r w:rsidRPr="00C44D1B">
        <w:rPr>
          <w:rFonts w:ascii="Courier New" w:hAnsi="Courier New"/>
        </w:rPr>
        <w:t>&lt;UUIE&gt;</w:t>
      </w:r>
      <w:r w:rsidRPr="00C44D1B">
        <w:t xml:space="preserve"> is included as the value part of the User-to-User Information Element (as defined in 3G</w:t>
      </w:r>
      <w:r w:rsidR="00B53C88" w:rsidRPr="00C44D1B">
        <w:t>PP TS </w:t>
      </w:r>
      <w:r w:rsidRPr="00C44D1B">
        <w:t>24.008</w:t>
      </w:r>
      <w:r w:rsidR="00B53C88" w:rsidRPr="00C44D1B">
        <w:t> [8]</w:t>
      </w:r>
      <w:r w:rsidRPr="00C44D1B">
        <w:t xml:space="preserve">) into all subsequent messages of type </w:t>
      </w:r>
      <w:r w:rsidRPr="00C44D1B">
        <w:rPr>
          <w:rFonts w:ascii="Courier New" w:hAnsi="Courier New"/>
        </w:rPr>
        <w:t>&lt;message&gt;</w:t>
      </w:r>
      <w:r w:rsidRPr="00C44D1B">
        <w:t xml:space="preserve">. If parameter </w:t>
      </w:r>
      <w:r w:rsidRPr="00C44D1B">
        <w:rPr>
          <w:rFonts w:ascii="Courier New" w:hAnsi="Courier New"/>
        </w:rPr>
        <w:t>&lt;message&gt;</w:t>
      </w:r>
      <w:r w:rsidRPr="00C44D1B">
        <w:t xml:space="preserve"> is present but parameter </w:t>
      </w:r>
      <w:r w:rsidRPr="00C44D1B">
        <w:rPr>
          <w:rFonts w:ascii="Courier New" w:hAnsi="Courier New" w:cs="Courier New"/>
        </w:rPr>
        <w:t>&lt;UUIE&gt;</w:t>
      </w:r>
      <w:r w:rsidRPr="00C44D1B">
        <w:t xml:space="preserve"> is not present then the User-to-User Information Element shall not be present in subsequent messages of type </w:t>
      </w:r>
      <w:r w:rsidRPr="00C44D1B">
        <w:rPr>
          <w:rFonts w:ascii="Courier New" w:hAnsi="Courier New"/>
        </w:rPr>
        <w:t>&lt;message&gt;</w:t>
      </w:r>
      <w:r w:rsidRPr="00C44D1B">
        <w:t>.</w:t>
      </w:r>
    </w:p>
    <w:p w14:paraId="5EA51D43" w14:textId="77777777" w:rsidR="00026965" w:rsidRPr="00C44D1B" w:rsidRDefault="00026965" w:rsidP="002F3BB2">
      <w:r w:rsidRPr="00C44D1B">
        <w:t xml:space="preserve">Parameters </w:t>
      </w:r>
      <w:r w:rsidRPr="00C44D1B">
        <w:rPr>
          <w:rFonts w:ascii="Courier New" w:hAnsi="Courier New"/>
        </w:rPr>
        <w:t>&lt;n&gt;</w:t>
      </w:r>
      <w:r w:rsidRPr="00C44D1B">
        <w:t xml:space="preserve"> and </w:t>
      </w:r>
      <w:r w:rsidRPr="00C44D1B">
        <w:rPr>
          <w:rFonts w:ascii="Courier New" w:hAnsi="Courier New"/>
        </w:rPr>
        <w:t>&lt;m&gt;</w:t>
      </w:r>
      <w:r w:rsidRPr="00C44D1B">
        <w:t xml:space="preserve"> are used to enable/disable the presentation of incoming User-to-User Information Elements. </w:t>
      </w:r>
    </w:p>
    <w:p w14:paraId="7F608514" w14:textId="77777777" w:rsidR="00026965" w:rsidRPr="00C44D1B" w:rsidRDefault="00026965" w:rsidP="002F3BB2">
      <w:r w:rsidRPr="00C44D1B">
        <w:t xml:space="preserve">When </w:t>
      </w:r>
      <w:r w:rsidRPr="00C44D1B">
        <w:rPr>
          <w:rFonts w:ascii="Courier New" w:hAnsi="Courier New"/>
        </w:rPr>
        <w:t>&lt;n&gt;</w:t>
      </w:r>
      <w:r w:rsidRPr="00C44D1B">
        <w:t xml:space="preserve">=1 and a User-to-User Information is received after a mobile originated call setup or after hanging up a call, intermediate result code </w:t>
      </w:r>
      <w:r w:rsidRPr="00C44D1B">
        <w:rPr>
          <w:rFonts w:ascii="Courier New" w:hAnsi="Courier New" w:cs="Courier New"/>
        </w:rPr>
        <w:t>+CUUS1I:</w:t>
      </w:r>
      <w:r w:rsidR="00E66B18" w:rsidRPr="00C44D1B">
        <w:rPr>
          <w:rFonts w:ascii="Courier New" w:hAnsi="Courier New" w:cs="Courier New"/>
        </w:rPr>
        <w:t> </w:t>
      </w:r>
      <w:r w:rsidRPr="00C44D1B">
        <w:rPr>
          <w:rFonts w:ascii="Courier New" w:hAnsi="Courier New"/>
        </w:rPr>
        <w:t>&lt;messageI&gt;</w:t>
      </w:r>
      <w:r w:rsidRPr="00C44D1B">
        <w:rPr>
          <w:rFonts w:ascii="Courier New" w:hAnsi="Courier New" w:cs="Courier New"/>
        </w:rPr>
        <w:t>,</w:t>
      </w:r>
      <w:r w:rsidRPr="00C44D1B">
        <w:rPr>
          <w:rFonts w:ascii="Courier New" w:hAnsi="Courier New"/>
        </w:rPr>
        <w:t xml:space="preserve">&lt;UUIE&gt; </w:t>
      </w:r>
      <w:r w:rsidRPr="00C44D1B">
        <w:t>is sent to the TE.</w:t>
      </w:r>
    </w:p>
    <w:p w14:paraId="34DE4621" w14:textId="77777777" w:rsidR="00111EC1" w:rsidRPr="00C44D1B" w:rsidRDefault="00026965" w:rsidP="00111EC1">
      <w:r w:rsidRPr="00C44D1B">
        <w:t xml:space="preserve">When </w:t>
      </w:r>
      <w:r w:rsidRPr="00C44D1B">
        <w:rPr>
          <w:rFonts w:ascii="Courier New" w:hAnsi="Courier New"/>
        </w:rPr>
        <w:t>&lt;m&gt;</w:t>
      </w:r>
      <w:r w:rsidRPr="00C44D1B">
        <w:t xml:space="preserve">=1 and a User-to-User Information is received during a mobile terminated call setup or during a remote party call hangup, unsolicited result code </w:t>
      </w:r>
      <w:r w:rsidRPr="00C44D1B">
        <w:rPr>
          <w:rFonts w:ascii="Courier New" w:hAnsi="Courier New" w:cs="Courier New"/>
        </w:rPr>
        <w:t>+CUUS1U:</w:t>
      </w:r>
      <w:r w:rsidR="00E66B18" w:rsidRPr="00C44D1B">
        <w:rPr>
          <w:rFonts w:ascii="Courier New" w:hAnsi="Courier New" w:cs="Courier New"/>
        </w:rPr>
        <w:t> </w:t>
      </w:r>
      <w:r w:rsidRPr="00C44D1B">
        <w:rPr>
          <w:rFonts w:ascii="Courier New" w:hAnsi="Courier New"/>
        </w:rPr>
        <w:t>&lt;messageU&gt;</w:t>
      </w:r>
      <w:r w:rsidRPr="00C44D1B">
        <w:rPr>
          <w:rFonts w:ascii="Courier New" w:hAnsi="Courier New" w:cs="Courier New"/>
        </w:rPr>
        <w:t>,</w:t>
      </w:r>
      <w:r w:rsidRPr="00C44D1B">
        <w:rPr>
          <w:rFonts w:ascii="Courier New" w:hAnsi="Courier New"/>
        </w:rPr>
        <w:t xml:space="preserve">&lt;UUIE&gt; </w:t>
      </w:r>
      <w:r w:rsidRPr="00C44D1B">
        <w:t>is sent to the TE.</w:t>
      </w:r>
    </w:p>
    <w:p w14:paraId="4E352F30" w14:textId="24BEFAAE" w:rsidR="00026965" w:rsidRPr="00C44D1B" w:rsidRDefault="00111EC1" w:rsidP="00111EC1">
      <w:r w:rsidRPr="00C44D1B">
        <w:t xml:space="preserve">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1296"/>
    <w:p w14:paraId="69601E0D" w14:textId="77777777" w:rsidR="00026965" w:rsidRPr="00C44D1B" w:rsidRDefault="00026965" w:rsidP="002F3BB2">
      <w:r w:rsidRPr="00C44D1B">
        <w:t>Test command returns values supported as compound value</w:t>
      </w:r>
      <w:r w:rsidR="00111EC1" w:rsidRPr="00C44D1B">
        <w:t>s</w:t>
      </w:r>
      <w:r w:rsidRPr="00C44D1B">
        <w:t>.</w:t>
      </w:r>
    </w:p>
    <w:p w14:paraId="276DBBDB" w14:textId="77777777" w:rsidR="00026965" w:rsidRPr="00C44D1B" w:rsidRDefault="00026965" w:rsidP="002F3BB2">
      <w:pPr>
        <w:rPr>
          <w:b/>
        </w:rPr>
      </w:pPr>
      <w:r w:rsidRPr="00C44D1B">
        <w:rPr>
          <w:b/>
        </w:rPr>
        <w:t>Defined values</w:t>
      </w:r>
    </w:p>
    <w:p w14:paraId="37CC7FF3" w14:textId="77777777" w:rsidR="00026965" w:rsidRPr="00C44D1B" w:rsidRDefault="00026965">
      <w:pPr>
        <w:pStyle w:val="B1"/>
      </w:pPr>
      <w:bookmarkStart w:id="1297" w:name="_MCCTEMPBM_CRPT80110614___7"/>
      <w:r w:rsidRPr="00C44D1B">
        <w:rPr>
          <w:rFonts w:ascii="Courier New" w:hAnsi="Courier New" w:cs="Courier New"/>
        </w:rPr>
        <w:t>&lt;n&gt;</w:t>
      </w:r>
      <w:r w:rsidR="00321C67" w:rsidRPr="00C44D1B">
        <w:t xml:space="preserve">: integer </w:t>
      </w:r>
      <w:r w:rsidR="00D25393" w:rsidRPr="00C44D1B">
        <w:t>type</w:t>
      </w:r>
      <w:r w:rsidRPr="00C44D1B">
        <w:t xml:space="preserve"> (parameter sets/shows the </w:t>
      </w:r>
      <w:r w:rsidRPr="00C44D1B">
        <w:rPr>
          <w:rFonts w:ascii="Courier New" w:hAnsi="Courier New" w:cs="Courier New"/>
        </w:rPr>
        <w:t>+CUUS1I</w:t>
      </w:r>
      <w:r w:rsidRPr="00C44D1B">
        <w:t xml:space="preserve"> result code presentation status in the TA)</w:t>
      </w:r>
      <w:r w:rsidR="000706B6" w:rsidRPr="00C44D1B">
        <w:t>.</w:t>
      </w:r>
    </w:p>
    <w:bookmarkEnd w:id="1297"/>
    <w:p w14:paraId="3B555A61" w14:textId="77777777" w:rsidR="00026965" w:rsidRPr="00C44D1B" w:rsidRDefault="00026965" w:rsidP="007638C0">
      <w:pPr>
        <w:pStyle w:val="B2"/>
      </w:pPr>
      <w:r w:rsidRPr="00C44D1B">
        <w:rPr>
          <w:u w:val="single"/>
        </w:rPr>
        <w:t>0</w:t>
      </w:r>
      <w:r w:rsidRPr="00C44D1B">
        <w:tab/>
        <w:t>disable.</w:t>
      </w:r>
    </w:p>
    <w:p w14:paraId="5479118E" w14:textId="77777777" w:rsidR="00026965" w:rsidRPr="00C44D1B" w:rsidRDefault="00026965" w:rsidP="007638C0">
      <w:pPr>
        <w:pStyle w:val="B2"/>
      </w:pPr>
      <w:r w:rsidRPr="00C44D1B">
        <w:t>1</w:t>
      </w:r>
      <w:r w:rsidRPr="00C44D1B">
        <w:tab/>
        <w:t>enable.</w:t>
      </w:r>
    </w:p>
    <w:p w14:paraId="43A35804" w14:textId="77777777" w:rsidR="00026965" w:rsidRPr="00C44D1B" w:rsidRDefault="00026965">
      <w:pPr>
        <w:pStyle w:val="B1"/>
      </w:pPr>
      <w:bookmarkStart w:id="1298" w:name="_MCCTEMPBM_CRPT80110615___7"/>
      <w:r w:rsidRPr="00C44D1B">
        <w:rPr>
          <w:rFonts w:ascii="Courier New" w:hAnsi="Courier New" w:cs="Courier New"/>
        </w:rPr>
        <w:t>&lt;m&gt;</w:t>
      </w:r>
      <w:r w:rsidR="00321C67" w:rsidRPr="00C44D1B">
        <w:t xml:space="preserve">: integer </w:t>
      </w:r>
      <w:r w:rsidR="00D25393" w:rsidRPr="00C44D1B">
        <w:t>type</w:t>
      </w:r>
      <w:r w:rsidRPr="00C44D1B">
        <w:t xml:space="preserve"> (parameter sets/shows the </w:t>
      </w:r>
      <w:r w:rsidRPr="00C44D1B">
        <w:rPr>
          <w:rFonts w:ascii="Courier New" w:hAnsi="Courier New" w:cs="Courier New"/>
        </w:rPr>
        <w:t>+CUUS1U</w:t>
      </w:r>
      <w:r w:rsidRPr="00C44D1B">
        <w:t xml:space="preserve"> result code presentation status in the TA)</w:t>
      </w:r>
      <w:r w:rsidR="000706B6" w:rsidRPr="00C44D1B">
        <w:t>.</w:t>
      </w:r>
    </w:p>
    <w:bookmarkEnd w:id="1298"/>
    <w:p w14:paraId="6C746CB7" w14:textId="77777777" w:rsidR="00026965" w:rsidRPr="00C44D1B" w:rsidRDefault="00026965" w:rsidP="007638C0">
      <w:pPr>
        <w:pStyle w:val="B2"/>
      </w:pPr>
      <w:r w:rsidRPr="00C44D1B">
        <w:rPr>
          <w:u w:val="single"/>
        </w:rPr>
        <w:t>0</w:t>
      </w:r>
      <w:r w:rsidRPr="00C44D1B">
        <w:tab/>
        <w:t>disable.</w:t>
      </w:r>
    </w:p>
    <w:p w14:paraId="497B8B76" w14:textId="77777777" w:rsidR="00026965" w:rsidRPr="00C44D1B" w:rsidRDefault="00026965" w:rsidP="007638C0">
      <w:pPr>
        <w:pStyle w:val="B2"/>
      </w:pPr>
      <w:r w:rsidRPr="00C44D1B">
        <w:t>1</w:t>
      </w:r>
      <w:r w:rsidRPr="00C44D1B">
        <w:tab/>
        <w:t>enable.</w:t>
      </w:r>
    </w:p>
    <w:p w14:paraId="23A205C3" w14:textId="77777777" w:rsidR="00026965" w:rsidRPr="00C44D1B" w:rsidRDefault="00026965">
      <w:pPr>
        <w:pStyle w:val="B1"/>
      </w:pPr>
      <w:bookmarkStart w:id="1299" w:name="_MCCTEMPBM_CRPT80110616___7"/>
      <w:r w:rsidRPr="00C44D1B">
        <w:rPr>
          <w:rFonts w:ascii="Courier New" w:hAnsi="Courier New" w:cs="Courier New"/>
        </w:rPr>
        <w:t>&lt;</w:t>
      </w:r>
      <w:r w:rsidRPr="00C44D1B">
        <w:rPr>
          <w:rFonts w:ascii="Courier New" w:hAnsi="Courier New"/>
        </w:rPr>
        <w:t>message</w:t>
      </w:r>
      <w:r w:rsidRPr="00C44D1B">
        <w:rPr>
          <w:rFonts w:ascii="Courier New" w:hAnsi="Courier New" w:cs="Courier New"/>
        </w:rPr>
        <w:t>&gt;</w:t>
      </w:r>
      <w:r w:rsidR="00321C67" w:rsidRPr="00C44D1B">
        <w:t xml:space="preserve">: integer </w:t>
      </w:r>
      <w:r w:rsidR="00D25393" w:rsidRPr="00C44D1B">
        <w:t>type</w:t>
      </w:r>
      <w:r w:rsidRPr="00C44D1B">
        <w:t xml:space="preserve"> (type of message containing the outgoing User-to-User Information Element)</w:t>
      </w:r>
      <w:r w:rsidR="000706B6" w:rsidRPr="00C44D1B">
        <w:t>.</w:t>
      </w:r>
    </w:p>
    <w:bookmarkEnd w:id="1299"/>
    <w:p w14:paraId="19C3BFCA" w14:textId="77777777" w:rsidR="00026965" w:rsidRPr="00C44D1B" w:rsidRDefault="007638C0" w:rsidP="007638C0">
      <w:pPr>
        <w:pStyle w:val="B2"/>
      </w:pPr>
      <w:r w:rsidRPr="00C44D1B">
        <w:t>0</w:t>
      </w:r>
      <w:r w:rsidRPr="00C44D1B">
        <w:tab/>
      </w:r>
      <w:r w:rsidR="00026965" w:rsidRPr="00C44D1B">
        <w:t>ANY</w:t>
      </w:r>
    </w:p>
    <w:p w14:paraId="05A179D5" w14:textId="77777777" w:rsidR="00026965" w:rsidRPr="00C44D1B" w:rsidRDefault="007638C0" w:rsidP="007638C0">
      <w:pPr>
        <w:pStyle w:val="B2"/>
      </w:pPr>
      <w:r w:rsidRPr="00C44D1B">
        <w:t>1</w:t>
      </w:r>
      <w:r w:rsidRPr="00C44D1B">
        <w:tab/>
      </w:r>
      <w:r w:rsidR="00026965" w:rsidRPr="00C44D1B">
        <w:t>SETUP</w:t>
      </w:r>
    </w:p>
    <w:p w14:paraId="1ECBA4DE" w14:textId="77777777" w:rsidR="00026965" w:rsidRPr="00C44D1B" w:rsidRDefault="007638C0" w:rsidP="007638C0">
      <w:pPr>
        <w:pStyle w:val="B2"/>
      </w:pPr>
      <w:r w:rsidRPr="00C44D1B">
        <w:t>2</w:t>
      </w:r>
      <w:r w:rsidRPr="00C44D1B">
        <w:tab/>
      </w:r>
      <w:r w:rsidR="00026965" w:rsidRPr="00C44D1B">
        <w:t>ALERT</w:t>
      </w:r>
    </w:p>
    <w:p w14:paraId="05808CE1" w14:textId="77777777" w:rsidR="00026965" w:rsidRPr="00C44D1B" w:rsidRDefault="007638C0" w:rsidP="007638C0">
      <w:pPr>
        <w:pStyle w:val="B2"/>
      </w:pPr>
      <w:r w:rsidRPr="00C44D1B">
        <w:t>3</w:t>
      </w:r>
      <w:r w:rsidRPr="00C44D1B">
        <w:tab/>
      </w:r>
      <w:r w:rsidR="00026965" w:rsidRPr="00C44D1B">
        <w:t>CONNECT</w:t>
      </w:r>
    </w:p>
    <w:p w14:paraId="2FA93801" w14:textId="77777777" w:rsidR="00026965" w:rsidRPr="00C44D1B" w:rsidRDefault="007638C0" w:rsidP="007638C0">
      <w:pPr>
        <w:pStyle w:val="B2"/>
      </w:pPr>
      <w:r w:rsidRPr="00C44D1B">
        <w:t>4</w:t>
      </w:r>
      <w:r w:rsidRPr="00C44D1B">
        <w:tab/>
      </w:r>
      <w:r w:rsidR="00026965" w:rsidRPr="00C44D1B">
        <w:t>DISCONNECT</w:t>
      </w:r>
    </w:p>
    <w:p w14:paraId="09D654E9" w14:textId="77777777" w:rsidR="00026965" w:rsidRPr="00C44D1B" w:rsidRDefault="007638C0" w:rsidP="007638C0">
      <w:pPr>
        <w:pStyle w:val="B2"/>
      </w:pPr>
      <w:r w:rsidRPr="00C44D1B">
        <w:t>5</w:t>
      </w:r>
      <w:r w:rsidRPr="00C44D1B">
        <w:tab/>
      </w:r>
      <w:r w:rsidR="00026965" w:rsidRPr="00C44D1B">
        <w:t>RELEASE</w:t>
      </w:r>
    </w:p>
    <w:p w14:paraId="7E841A40" w14:textId="77777777" w:rsidR="00026965" w:rsidRPr="00C44D1B" w:rsidRDefault="007638C0" w:rsidP="007638C0">
      <w:pPr>
        <w:pStyle w:val="B2"/>
      </w:pPr>
      <w:r w:rsidRPr="00C44D1B">
        <w:t>6</w:t>
      </w:r>
      <w:r w:rsidRPr="00C44D1B">
        <w:tab/>
      </w:r>
      <w:r w:rsidR="00026965" w:rsidRPr="00C44D1B">
        <w:t>RELEASE_COMPLETE</w:t>
      </w:r>
    </w:p>
    <w:p w14:paraId="2CEFFE84" w14:textId="77777777" w:rsidR="00026965" w:rsidRPr="00C44D1B" w:rsidRDefault="00026965">
      <w:pPr>
        <w:pStyle w:val="B1"/>
        <w:ind w:left="567" w:hanging="283"/>
      </w:pPr>
      <w:bookmarkStart w:id="1300" w:name="_MCCTEMPBM_CRPT80110617___2"/>
      <w:r w:rsidRPr="00C44D1B">
        <w:rPr>
          <w:rFonts w:ascii="Courier New" w:hAnsi="Courier New"/>
        </w:rPr>
        <w:t>&lt;messageI&gt;</w:t>
      </w:r>
      <w:r w:rsidR="00321C67" w:rsidRPr="00C44D1B">
        <w:t xml:space="preserve">: integer </w:t>
      </w:r>
      <w:r w:rsidR="00D25393" w:rsidRPr="00C44D1B">
        <w:t>type</w:t>
      </w:r>
      <w:r w:rsidRPr="00C44D1B">
        <w:t xml:space="preserve"> (type of message containing the intermediate User-to-User Information Element)</w:t>
      </w:r>
      <w:r w:rsidR="000706B6" w:rsidRPr="00C44D1B">
        <w:t>.</w:t>
      </w:r>
    </w:p>
    <w:bookmarkEnd w:id="1300"/>
    <w:p w14:paraId="0E03CBC6" w14:textId="77777777" w:rsidR="00026965" w:rsidRPr="00C44D1B" w:rsidRDefault="007638C0" w:rsidP="007638C0">
      <w:pPr>
        <w:pStyle w:val="B2"/>
      </w:pPr>
      <w:r w:rsidRPr="00C44D1B">
        <w:t>0</w:t>
      </w:r>
      <w:r w:rsidRPr="00C44D1B">
        <w:tab/>
      </w:r>
      <w:r w:rsidR="00026965" w:rsidRPr="00C44D1B">
        <w:t>ANY</w:t>
      </w:r>
    </w:p>
    <w:p w14:paraId="42AD18C9" w14:textId="77777777" w:rsidR="00026965" w:rsidRPr="00C44D1B" w:rsidRDefault="007638C0" w:rsidP="007638C0">
      <w:pPr>
        <w:pStyle w:val="B2"/>
      </w:pPr>
      <w:r w:rsidRPr="00C44D1B">
        <w:t>1</w:t>
      </w:r>
      <w:r w:rsidRPr="00C44D1B">
        <w:tab/>
      </w:r>
      <w:r w:rsidR="00026965" w:rsidRPr="00C44D1B">
        <w:t>ALERT</w:t>
      </w:r>
    </w:p>
    <w:p w14:paraId="059CB728" w14:textId="77777777" w:rsidR="00026965" w:rsidRPr="00C44D1B" w:rsidRDefault="007638C0" w:rsidP="007638C0">
      <w:pPr>
        <w:pStyle w:val="B2"/>
      </w:pPr>
      <w:r w:rsidRPr="00C44D1B">
        <w:t>2</w:t>
      </w:r>
      <w:r w:rsidRPr="00C44D1B">
        <w:tab/>
      </w:r>
      <w:r w:rsidR="00026965" w:rsidRPr="00C44D1B">
        <w:t>PROGRESS</w:t>
      </w:r>
    </w:p>
    <w:p w14:paraId="682B2EBA" w14:textId="77777777" w:rsidR="00026965" w:rsidRPr="00C44D1B" w:rsidRDefault="007638C0" w:rsidP="007638C0">
      <w:pPr>
        <w:pStyle w:val="B2"/>
      </w:pPr>
      <w:bookmarkStart w:id="1301" w:name="_MCCTEMPBM_CRPT80110618___7"/>
      <w:r w:rsidRPr="00C44D1B">
        <w:t>3</w:t>
      </w:r>
      <w:r w:rsidRPr="00C44D1B">
        <w:tab/>
      </w:r>
      <w:r w:rsidR="00026965" w:rsidRPr="00C44D1B">
        <w:t xml:space="preserve">CONNECT (sent after </w:t>
      </w:r>
      <w:r w:rsidR="00026965" w:rsidRPr="00C44D1B">
        <w:rPr>
          <w:rFonts w:ascii="Courier New" w:hAnsi="Courier New" w:cs="Courier New"/>
        </w:rPr>
        <w:t>+COLP</w:t>
      </w:r>
      <w:r w:rsidR="00026965" w:rsidRPr="00C44D1B">
        <w:t xml:space="preserve"> if enabled)</w:t>
      </w:r>
    </w:p>
    <w:bookmarkEnd w:id="1301"/>
    <w:p w14:paraId="5BAC946C" w14:textId="77777777" w:rsidR="00026965" w:rsidRPr="00C44D1B" w:rsidRDefault="007638C0" w:rsidP="007638C0">
      <w:pPr>
        <w:pStyle w:val="B2"/>
      </w:pPr>
      <w:r w:rsidRPr="00C44D1B">
        <w:t>4</w:t>
      </w:r>
      <w:r w:rsidRPr="00C44D1B">
        <w:tab/>
      </w:r>
      <w:r w:rsidR="00026965" w:rsidRPr="00C44D1B">
        <w:t>RELEASE</w:t>
      </w:r>
    </w:p>
    <w:p w14:paraId="06C6E0EF" w14:textId="77777777" w:rsidR="00026965" w:rsidRPr="00C44D1B" w:rsidRDefault="00026965">
      <w:pPr>
        <w:pStyle w:val="B1"/>
        <w:ind w:left="567" w:hanging="283"/>
      </w:pPr>
      <w:bookmarkStart w:id="1302" w:name="_MCCTEMPBM_CRPT80110619___2"/>
      <w:r w:rsidRPr="00C44D1B">
        <w:rPr>
          <w:rFonts w:ascii="Courier New" w:hAnsi="Courier New"/>
        </w:rPr>
        <w:t>&lt;messageU&gt;</w:t>
      </w:r>
      <w:r w:rsidR="00321C67" w:rsidRPr="00C44D1B">
        <w:t xml:space="preserve">: integer </w:t>
      </w:r>
      <w:r w:rsidR="00D25393" w:rsidRPr="00C44D1B">
        <w:t>type</w:t>
      </w:r>
      <w:r w:rsidRPr="00C44D1B">
        <w:t xml:space="preserve"> (type of message containing the unsollicited User-to-User Information Element)</w:t>
      </w:r>
      <w:r w:rsidR="000706B6" w:rsidRPr="00C44D1B">
        <w:t>.</w:t>
      </w:r>
    </w:p>
    <w:bookmarkEnd w:id="1302"/>
    <w:p w14:paraId="16AFE14E" w14:textId="77777777" w:rsidR="00026965" w:rsidRPr="00C44D1B" w:rsidRDefault="007638C0" w:rsidP="007638C0">
      <w:pPr>
        <w:pStyle w:val="B2"/>
      </w:pPr>
      <w:r w:rsidRPr="00C44D1B">
        <w:t>0</w:t>
      </w:r>
      <w:r w:rsidRPr="00C44D1B">
        <w:tab/>
      </w:r>
      <w:r w:rsidR="00026965" w:rsidRPr="00C44D1B">
        <w:t>ANY</w:t>
      </w:r>
    </w:p>
    <w:p w14:paraId="746334D1" w14:textId="77777777" w:rsidR="00026965" w:rsidRPr="00C44D1B" w:rsidRDefault="007638C0" w:rsidP="007638C0">
      <w:pPr>
        <w:pStyle w:val="B2"/>
      </w:pPr>
      <w:bookmarkStart w:id="1303" w:name="_MCCTEMPBM_CRPT80110620___7"/>
      <w:r w:rsidRPr="00C44D1B">
        <w:t>1</w:t>
      </w:r>
      <w:r w:rsidRPr="00C44D1B">
        <w:tab/>
      </w:r>
      <w:r w:rsidR="00026965" w:rsidRPr="00C44D1B">
        <w:t xml:space="preserve">SETUP (returned after </w:t>
      </w:r>
      <w:r w:rsidR="00026965" w:rsidRPr="00C44D1B">
        <w:rPr>
          <w:rFonts w:ascii="Courier New" w:hAnsi="Courier New" w:cs="Courier New"/>
        </w:rPr>
        <w:t>+CLIP</w:t>
      </w:r>
      <w:r w:rsidR="00026965" w:rsidRPr="00C44D1B">
        <w:t xml:space="preserve"> if presented, otherwise after every </w:t>
      </w:r>
      <w:r w:rsidR="00026965" w:rsidRPr="00C44D1B">
        <w:rPr>
          <w:rFonts w:ascii="Courier New" w:hAnsi="Courier New" w:cs="Courier New"/>
        </w:rPr>
        <w:t>RING</w:t>
      </w:r>
      <w:r w:rsidR="00026965" w:rsidRPr="00C44D1B">
        <w:t xml:space="preserve"> or </w:t>
      </w:r>
      <w:r w:rsidR="00026965" w:rsidRPr="00C44D1B">
        <w:rPr>
          <w:rFonts w:ascii="Courier New" w:hAnsi="Courier New" w:cs="Courier New"/>
        </w:rPr>
        <w:t>+CRING</w:t>
      </w:r>
      <w:r w:rsidR="00026965" w:rsidRPr="00C44D1B">
        <w:t>)</w:t>
      </w:r>
    </w:p>
    <w:bookmarkEnd w:id="1303"/>
    <w:p w14:paraId="1CEE1AB5" w14:textId="77777777" w:rsidR="00026965" w:rsidRPr="00C44D1B" w:rsidRDefault="007638C0" w:rsidP="007638C0">
      <w:pPr>
        <w:pStyle w:val="B2"/>
      </w:pPr>
      <w:r w:rsidRPr="00C44D1B">
        <w:t>2</w:t>
      </w:r>
      <w:r w:rsidRPr="00C44D1B">
        <w:tab/>
      </w:r>
      <w:r w:rsidR="00026965" w:rsidRPr="00C44D1B">
        <w:t>DISCONNECT</w:t>
      </w:r>
    </w:p>
    <w:p w14:paraId="75835111" w14:textId="77777777" w:rsidR="00026965" w:rsidRPr="00C44D1B" w:rsidRDefault="007638C0" w:rsidP="007638C0">
      <w:pPr>
        <w:pStyle w:val="B2"/>
      </w:pPr>
      <w:r w:rsidRPr="00C44D1B">
        <w:t>3</w:t>
      </w:r>
      <w:r w:rsidRPr="00C44D1B">
        <w:tab/>
      </w:r>
      <w:r w:rsidR="00026965" w:rsidRPr="00C44D1B">
        <w:t>RELEASE_COMPLETE</w:t>
      </w:r>
    </w:p>
    <w:p w14:paraId="49C9E5AC" w14:textId="77777777" w:rsidR="00026965" w:rsidRPr="00C44D1B" w:rsidRDefault="00026965">
      <w:pPr>
        <w:pStyle w:val="B1"/>
        <w:ind w:left="567" w:hanging="283"/>
      </w:pPr>
      <w:bookmarkStart w:id="1304" w:name="_MCCTEMPBM_CRPT80110621___2"/>
      <w:r w:rsidRPr="00C44D1B">
        <w:rPr>
          <w:rFonts w:ascii="Courier New" w:hAnsi="Courier New" w:cs="Courier New"/>
        </w:rPr>
        <w:t>&lt;UUIE&gt;</w:t>
      </w:r>
      <w:r w:rsidRPr="00C44D1B">
        <w:t>: the User-user Information Element (as defined in 3G</w:t>
      </w:r>
      <w:r w:rsidR="00B53C88" w:rsidRPr="00C44D1B">
        <w:t>PP TS </w:t>
      </w:r>
      <w:r w:rsidRPr="00C44D1B">
        <w:t>24.008</w:t>
      </w:r>
      <w:r w:rsidR="00B53C88" w:rsidRPr="00C44D1B">
        <w:t> [8]</w:t>
      </w:r>
      <w:r w:rsidRPr="00C44D1B">
        <w:t xml:space="preserve">) in hexadecimal character format (for hexadecimal format, refer </w:t>
      </w:r>
      <w:r w:rsidRPr="00C44D1B">
        <w:rPr>
          <w:rFonts w:ascii="Courier New" w:hAnsi="Courier New"/>
        </w:rPr>
        <w:t>+CSCS</w:t>
      </w:r>
      <w:r w:rsidRPr="00C44D1B">
        <w:t>).</w:t>
      </w:r>
    </w:p>
    <w:bookmarkEnd w:id="1304"/>
    <w:p w14:paraId="617CD1EC" w14:textId="77777777" w:rsidR="002F3BB2" w:rsidRPr="00C44D1B" w:rsidRDefault="00026965" w:rsidP="002F3BB2">
      <w:pPr>
        <w:pStyle w:val="NO"/>
      </w:pPr>
      <w:r w:rsidRPr="00C44D1B">
        <w:t>NOTE</w:t>
      </w:r>
      <w:r w:rsidRPr="00C44D1B">
        <w:rPr>
          <w:b/>
        </w:rPr>
        <w:t>:</w:t>
      </w:r>
      <w:r w:rsidRPr="00C44D1B">
        <w:tab/>
        <w:t>If the TA does not distinguish the type of message containing the User-to-user Information Element, it can use the value for ANY message.</w:t>
      </w:r>
    </w:p>
    <w:p w14:paraId="0C8E2DCB" w14:textId="77777777" w:rsidR="00026965" w:rsidRPr="00C44D1B" w:rsidRDefault="00026965">
      <w:r w:rsidRPr="00C44D1B">
        <w:rPr>
          <w:b/>
        </w:rPr>
        <w:t>Implementation</w:t>
      </w:r>
    </w:p>
    <w:p w14:paraId="457F7D2B" w14:textId="77777777" w:rsidR="00026965" w:rsidRPr="00C44D1B" w:rsidRDefault="00026965">
      <w:r w:rsidRPr="00C44D1B">
        <w:t>Optional.</w:t>
      </w:r>
    </w:p>
    <w:p w14:paraId="46F1ABD8" w14:textId="77777777" w:rsidR="00351D23" w:rsidRPr="00C44D1B" w:rsidRDefault="00351D23" w:rsidP="00E26141">
      <w:pPr>
        <w:pStyle w:val="Heading2"/>
      </w:pPr>
      <w:bookmarkStart w:id="1305" w:name="_CR7_27"/>
      <w:bookmarkStart w:id="1306" w:name="_Toc20207511"/>
      <w:bookmarkStart w:id="1307" w:name="_Toc27579393"/>
      <w:bookmarkStart w:id="1308" w:name="_Toc36115973"/>
      <w:bookmarkStart w:id="1309" w:name="_Toc45214853"/>
      <w:bookmarkStart w:id="1310" w:name="_Toc51866621"/>
      <w:bookmarkStart w:id="1311" w:name="_Toc187419297"/>
      <w:bookmarkEnd w:id="1305"/>
      <w:r w:rsidRPr="00C44D1B">
        <w:t>7.27</w:t>
      </w:r>
      <w:r w:rsidRPr="00C44D1B">
        <w:tab/>
        <w:t>Preferred network indication +CPNET</w:t>
      </w:r>
      <w:bookmarkEnd w:id="1306"/>
      <w:bookmarkEnd w:id="1307"/>
      <w:bookmarkEnd w:id="1308"/>
      <w:bookmarkEnd w:id="1309"/>
      <w:bookmarkEnd w:id="1310"/>
      <w:bookmarkEnd w:id="1311"/>
    </w:p>
    <w:p w14:paraId="405A5369" w14:textId="77777777" w:rsidR="00351D23" w:rsidRPr="00C44D1B" w:rsidRDefault="00351D23" w:rsidP="00351D23">
      <w:pPr>
        <w:pStyle w:val="TH"/>
      </w:pPr>
      <w:bookmarkStart w:id="1312" w:name="_CRTable59A"/>
      <w:r w:rsidRPr="00C44D1B">
        <w:t>Table </w:t>
      </w:r>
      <w:bookmarkEnd w:id="1312"/>
      <w:r w:rsidRPr="00C44D1B">
        <w:rPr>
          <w:noProof/>
        </w:rPr>
        <w:t>59A</w:t>
      </w:r>
      <w:r w:rsidRPr="00C44D1B">
        <w:t>: +CPNET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94"/>
        <w:gridCol w:w="4678"/>
      </w:tblGrid>
      <w:tr w:rsidR="00351D23" w:rsidRPr="00C44D1B" w14:paraId="2AC35D9A" w14:textId="77777777" w:rsidTr="007C20EA">
        <w:trPr>
          <w:cantSplit/>
          <w:jc w:val="center"/>
        </w:trPr>
        <w:tc>
          <w:tcPr>
            <w:tcW w:w="2694" w:type="dxa"/>
          </w:tcPr>
          <w:p w14:paraId="643ECA18" w14:textId="77777777" w:rsidR="00351D23" w:rsidRPr="00C44D1B" w:rsidRDefault="00351D23" w:rsidP="002F3BB2">
            <w:pPr>
              <w:pStyle w:val="TAH"/>
              <w:rPr>
                <w:rFonts w:ascii="Courier New" w:hAnsi="Courier New"/>
                <w:lang w:eastAsia="en-US"/>
              </w:rPr>
            </w:pPr>
            <w:r w:rsidRPr="00C44D1B">
              <w:rPr>
                <w:lang w:eastAsia="en-US"/>
              </w:rPr>
              <w:t>Command</w:t>
            </w:r>
          </w:p>
        </w:tc>
        <w:tc>
          <w:tcPr>
            <w:tcW w:w="4678" w:type="dxa"/>
          </w:tcPr>
          <w:p w14:paraId="57DBEA96" w14:textId="77777777" w:rsidR="00351D23" w:rsidRPr="00C44D1B" w:rsidRDefault="00351D23" w:rsidP="002F3BB2">
            <w:pPr>
              <w:pStyle w:val="TAH"/>
              <w:rPr>
                <w:rFonts w:ascii="Courier New" w:hAnsi="Courier New"/>
                <w:lang w:eastAsia="en-US"/>
              </w:rPr>
            </w:pPr>
            <w:r w:rsidRPr="00C44D1B">
              <w:rPr>
                <w:lang w:eastAsia="en-US"/>
              </w:rPr>
              <w:t>Possible response(s)</w:t>
            </w:r>
          </w:p>
        </w:tc>
      </w:tr>
      <w:tr w:rsidR="00351D23" w:rsidRPr="00C44D1B" w14:paraId="2B69B6EE" w14:textId="77777777" w:rsidTr="007C20EA">
        <w:trPr>
          <w:cantSplit/>
          <w:jc w:val="center"/>
        </w:trPr>
        <w:tc>
          <w:tcPr>
            <w:tcW w:w="2694" w:type="dxa"/>
          </w:tcPr>
          <w:p w14:paraId="23EAA002" w14:textId="77777777" w:rsidR="00351D23" w:rsidRPr="00C44D1B" w:rsidRDefault="00351D23" w:rsidP="002F3BB2">
            <w:pPr>
              <w:keepNext/>
              <w:keepLines/>
              <w:spacing w:after="20"/>
              <w:rPr>
                <w:rFonts w:ascii="Courier New" w:hAnsi="Courier New"/>
              </w:rPr>
            </w:pPr>
            <w:bookmarkStart w:id="1313" w:name="_MCCTEMPBM_CRPT80110622___7" w:colFirst="0" w:colLast="0"/>
            <w:r w:rsidRPr="00C44D1B">
              <w:rPr>
                <w:rFonts w:ascii="Courier New" w:hAnsi="Courier New"/>
              </w:rPr>
              <w:t>+CPNET=</w:t>
            </w:r>
            <w:r w:rsidR="00FF4F1E" w:rsidRPr="00C44D1B">
              <w:rPr>
                <w:rFonts w:ascii="Courier New" w:hAnsi="Courier New"/>
              </w:rPr>
              <w:t>[</w:t>
            </w:r>
            <w:r w:rsidRPr="00C44D1B">
              <w:rPr>
                <w:rFonts w:ascii="Courier New" w:hAnsi="Courier New"/>
              </w:rPr>
              <w:t>&lt;Pref_net&gt;</w:t>
            </w:r>
            <w:r w:rsidR="00FF4F1E" w:rsidRPr="00C44D1B">
              <w:rPr>
                <w:rFonts w:ascii="Courier New" w:hAnsi="Courier New"/>
              </w:rPr>
              <w:t>]</w:t>
            </w:r>
          </w:p>
        </w:tc>
        <w:tc>
          <w:tcPr>
            <w:tcW w:w="4678" w:type="dxa"/>
          </w:tcPr>
          <w:p w14:paraId="7B093601" w14:textId="77777777" w:rsidR="00351D23" w:rsidRPr="00C44D1B" w:rsidRDefault="00351D23" w:rsidP="002F3BB2">
            <w:pPr>
              <w:keepNext/>
              <w:keepLines/>
              <w:spacing w:after="20"/>
              <w:rPr>
                <w:rFonts w:ascii="Courier New" w:hAnsi="Courier New"/>
              </w:rPr>
            </w:pPr>
          </w:p>
        </w:tc>
      </w:tr>
      <w:tr w:rsidR="00351D23" w:rsidRPr="00C44D1B" w14:paraId="3657BF6C" w14:textId="77777777" w:rsidTr="007C20EA">
        <w:trPr>
          <w:cantSplit/>
          <w:jc w:val="center"/>
        </w:trPr>
        <w:tc>
          <w:tcPr>
            <w:tcW w:w="2694" w:type="dxa"/>
          </w:tcPr>
          <w:p w14:paraId="119B97F7" w14:textId="77777777" w:rsidR="00351D23" w:rsidRPr="00C44D1B" w:rsidRDefault="00351D23" w:rsidP="002F3BB2">
            <w:pPr>
              <w:keepNext/>
              <w:keepLines/>
              <w:spacing w:after="20"/>
              <w:rPr>
                <w:rFonts w:ascii="Courier New" w:hAnsi="Courier New"/>
              </w:rPr>
            </w:pPr>
            <w:bookmarkStart w:id="1314" w:name="_MCCTEMPBM_CRPT80110623___7" w:colFirst="0" w:colLast="0"/>
            <w:bookmarkEnd w:id="1313"/>
            <w:r w:rsidRPr="00C44D1B">
              <w:rPr>
                <w:rFonts w:ascii="Courier New" w:hAnsi="Courier New"/>
              </w:rPr>
              <w:t>+CPNET?</w:t>
            </w:r>
          </w:p>
        </w:tc>
        <w:tc>
          <w:tcPr>
            <w:tcW w:w="4678" w:type="dxa"/>
          </w:tcPr>
          <w:p w14:paraId="1921877F" w14:textId="77777777" w:rsidR="00351D23" w:rsidRPr="00C44D1B" w:rsidRDefault="00351D23" w:rsidP="002F3BB2">
            <w:pPr>
              <w:keepNext/>
              <w:keepLines/>
              <w:spacing w:after="20"/>
              <w:rPr>
                <w:rFonts w:ascii="Courier New" w:hAnsi="Courier New"/>
              </w:rPr>
            </w:pPr>
            <w:r w:rsidRPr="00C44D1B">
              <w:rPr>
                <w:rFonts w:ascii="Courier New" w:hAnsi="Courier New"/>
              </w:rPr>
              <w:t>+CPNET:</w:t>
            </w:r>
            <w:r w:rsidR="00C4120F" w:rsidRPr="00C44D1B">
              <w:rPr>
                <w:rFonts w:ascii="Courier New" w:hAnsi="Courier New"/>
              </w:rPr>
              <w:t> </w:t>
            </w:r>
            <w:r w:rsidRPr="00C44D1B">
              <w:rPr>
                <w:rFonts w:ascii="Courier New" w:hAnsi="Courier New"/>
              </w:rPr>
              <w:t>&lt;Pref_net&gt;</w:t>
            </w:r>
          </w:p>
        </w:tc>
      </w:tr>
      <w:tr w:rsidR="00351D23" w:rsidRPr="00C44D1B" w14:paraId="4BD7B133" w14:textId="77777777" w:rsidTr="007C20EA">
        <w:trPr>
          <w:cantSplit/>
          <w:jc w:val="center"/>
        </w:trPr>
        <w:tc>
          <w:tcPr>
            <w:tcW w:w="2694" w:type="dxa"/>
          </w:tcPr>
          <w:p w14:paraId="5F57531F" w14:textId="77777777" w:rsidR="00351D23" w:rsidRPr="00C44D1B" w:rsidRDefault="00351D23" w:rsidP="002F3BB2">
            <w:pPr>
              <w:keepNext/>
              <w:keepLines/>
              <w:spacing w:after="20"/>
              <w:rPr>
                <w:rFonts w:ascii="Courier New" w:hAnsi="Courier New"/>
              </w:rPr>
            </w:pPr>
            <w:bookmarkStart w:id="1315" w:name="_MCCTEMPBM_CRPT80110624___7"/>
            <w:bookmarkEnd w:id="1314"/>
            <w:r w:rsidRPr="00C44D1B">
              <w:rPr>
                <w:rFonts w:ascii="Courier New" w:hAnsi="Courier New"/>
              </w:rPr>
              <w:t>+CPNET=?</w:t>
            </w:r>
            <w:bookmarkEnd w:id="1315"/>
          </w:p>
        </w:tc>
        <w:tc>
          <w:tcPr>
            <w:tcW w:w="4678" w:type="dxa"/>
          </w:tcPr>
          <w:p w14:paraId="341CB1A4" w14:textId="77777777" w:rsidR="00351D23" w:rsidRPr="00C44D1B" w:rsidRDefault="00351D23" w:rsidP="002F3BB2">
            <w:pPr>
              <w:keepNext/>
              <w:keepLines/>
              <w:spacing w:after="20"/>
              <w:rPr>
                <w:rFonts w:ascii="Courier New" w:hAnsi="Courier New"/>
              </w:rPr>
            </w:pPr>
            <w:bookmarkStart w:id="1316" w:name="_MCCTEMPBM_CRPT80110625___7"/>
            <w:r w:rsidRPr="00C44D1B">
              <w:rPr>
                <w:rFonts w:ascii="Courier New" w:hAnsi="Courier New"/>
              </w:rPr>
              <w:t>+CPNET:</w:t>
            </w:r>
            <w:r w:rsidR="00C4120F"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&lt;Pref_net&gt;</w:t>
            </w:r>
            <w:r w:rsidRPr="00C44D1B">
              <w:t>s</w:t>
            </w:r>
            <w:r w:rsidRPr="00C44D1B">
              <w:rPr>
                <w:rFonts w:ascii="Courier New" w:hAnsi="Courier New" w:cs="Courier New"/>
              </w:rPr>
              <w:t>)</w:t>
            </w:r>
            <w:bookmarkEnd w:id="1316"/>
          </w:p>
        </w:tc>
      </w:tr>
    </w:tbl>
    <w:p w14:paraId="2CB5DC74" w14:textId="77777777" w:rsidR="00351D23" w:rsidRPr="00C44D1B" w:rsidRDefault="00351D23" w:rsidP="00351D23">
      <w:pPr>
        <w:keepNext/>
        <w:rPr>
          <w:b/>
        </w:rPr>
      </w:pPr>
    </w:p>
    <w:p w14:paraId="57D70955" w14:textId="77777777" w:rsidR="00351D23" w:rsidRPr="00C44D1B" w:rsidRDefault="00351D23" w:rsidP="00351D23">
      <w:pPr>
        <w:keepNext/>
      </w:pPr>
      <w:r w:rsidRPr="00C44D1B">
        <w:rPr>
          <w:b/>
        </w:rPr>
        <w:t>Description</w:t>
      </w:r>
    </w:p>
    <w:p w14:paraId="6F8DEEBF" w14:textId="77777777" w:rsidR="00351D23" w:rsidRPr="00C44D1B" w:rsidRDefault="00351D23" w:rsidP="00351D23">
      <w:bookmarkStart w:id="1317" w:name="_MCCTEMPBM_CRPT80110626___7"/>
      <w:r w:rsidRPr="00C44D1B">
        <w:t xml:space="preserve">This command indicates whether the terminal has preference </w:t>
      </w:r>
      <w:r w:rsidRPr="00C44D1B">
        <w:rPr>
          <w:rFonts w:ascii="Courier New" w:hAnsi="Courier New"/>
        </w:rPr>
        <w:t xml:space="preserve">&lt;Pref_net&gt; </w:t>
      </w:r>
      <w:r w:rsidRPr="00C44D1B">
        <w:t>for GERAN/UTRAN</w:t>
      </w:r>
      <w:r w:rsidR="00B15AA8" w:rsidRPr="00C44D1B">
        <w:t>/E-UTRAN</w:t>
      </w:r>
      <w:r w:rsidR="00680102" w:rsidRPr="00C44D1B">
        <w:t>/NG-RAN</w:t>
      </w:r>
      <w:r w:rsidRPr="00C44D1B">
        <w:t xml:space="preserve"> or GAN, see 3GPP TS 44.318 [70].</w:t>
      </w:r>
    </w:p>
    <w:bookmarkEnd w:id="1317"/>
    <w:p w14:paraId="330D12AB" w14:textId="77777777" w:rsidR="00351D23" w:rsidRPr="00C44D1B" w:rsidRDefault="00351D23" w:rsidP="00351D23">
      <w:r w:rsidRPr="00C44D1B">
        <w:t>Read command returns the current preference for GERAN/UTRAN</w:t>
      </w:r>
      <w:r w:rsidR="00B15AA8" w:rsidRPr="00C44D1B">
        <w:t>/E-UTRAN</w:t>
      </w:r>
      <w:r w:rsidR="00680102" w:rsidRPr="00C44D1B">
        <w:t>/NG-RAN</w:t>
      </w:r>
      <w:r w:rsidRPr="00C44D1B">
        <w:t xml:space="preserve"> or GAN.</w:t>
      </w:r>
    </w:p>
    <w:p w14:paraId="1791F893" w14:textId="77777777" w:rsidR="00351D23" w:rsidRPr="00C44D1B" w:rsidRDefault="00351D23" w:rsidP="00351D23">
      <w:pPr>
        <w:keepNext/>
        <w:keepLines/>
      </w:pPr>
      <w:bookmarkStart w:id="1318" w:name="_MCCTEMPBM_CRPT80110627___7"/>
      <w:r w:rsidRPr="00C44D1B">
        <w:t xml:space="preserve">Test command returns the parameter indicating preference </w:t>
      </w:r>
      <w:r w:rsidRPr="00C44D1B">
        <w:rPr>
          <w:rFonts w:ascii="Courier New" w:hAnsi="Courier New"/>
        </w:rPr>
        <w:t xml:space="preserve">&lt;Pref_net&gt; </w:t>
      </w:r>
      <w:r w:rsidRPr="00C44D1B">
        <w:t>for GERAN/UTRAN</w:t>
      </w:r>
      <w:r w:rsidR="00B15AA8" w:rsidRPr="00C44D1B">
        <w:t>/E-UTRAN</w:t>
      </w:r>
      <w:r w:rsidR="00680102" w:rsidRPr="00C44D1B">
        <w:t>/NG-RAN</w:t>
      </w:r>
      <w:r w:rsidRPr="00C44D1B">
        <w:t xml:space="preserve"> or GAN</w:t>
      </w:r>
      <w:r w:rsidR="00111EC1" w:rsidRPr="00C44D1B">
        <w:t xml:space="preserve"> as a compound value</w:t>
      </w:r>
      <w:r w:rsidRPr="00C44D1B">
        <w:t>.</w:t>
      </w:r>
    </w:p>
    <w:bookmarkEnd w:id="1318"/>
    <w:p w14:paraId="55F9D9B2" w14:textId="77777777" w:rsidR="00351D23" w:rsidRPr="00C44D1B" w:rsidRDefault="00351D23" w:rsidP="00351D23">
      <w:r w:rsidRPr="00C44D1B">
        <w:rPr>
          <w:b/>
        </w:rPr>
        <w:t>Defined values</w:t>
      </w:r>
    </w:p>
    <w:p w14:paraId="6D2167A4" w14:textId="77777777" w:rsidR="00351D23" w:rsidRPr="00C44D1B" w:rsidRDefault="00351D23" w:rsidP="00351D23">
      <w:pPr>
        <w:pStyle w:val="B1"/>
      </w:pPr>
      <w:bookmarkStart w:id="1319" w:name="_MCCTEMPBM_CRPT80110628___7"/>
      <w:r w:rsidRPr="00C44D1B">
        <w:rPr>
          <w:rFonts w:ascii="Courier New" w:hAnsi="Courier New" w:cs="Courier New"/>
        </w:rPr>
        <w:t>&lt;Pref_net&gt;</w:t>
      </w:r>
      <w:r w:rsidRPr="00C44D1B">
        <w:t xml:space="preserve">: </w:t>
      </w:r>
      <w:r w:rsidR="00D25393" w:rsidRPr="00C44D1B">
        <w:t>integer type; i</w:t>
      </w:r>
      <w:r w:rsidRPr="00C44D1B">
        <w:t>ndicates the preference for GERAN/UTRAN</w:t>
      </w:r>
      <w:r w:rsidR="00B15AA8" w:rsidRPr="00C44D1B">
        <w:t>/E-UTRAN</w:t>
      </w:r>
      <w:r w:rsidR="00680102" w:rsidRPr="00C44D1B">
        <w:t>/NG-RAN</w:t>
      </w:r>
      <w:r w:rsidRPr="00C44D1B">
        <w:t xml:space="preserve"> or GAN.</w:t>
      </w:r>
    </w:p>
    <w:bookmarkEnd w:id="1319"/>
    <w:p w14:paraId="3591E096" w14:textId="77777777" w:rsidR="00351D23" w:rsidRPr="00C44D1B" w:rsidRDefault="00351D23" w:rsidP="007638C0">
      <w:pPr>
        <w:pStyle w:val="B2"/>
      </w:pPr>
      <w:r w:rsidRPr="00C44D1B">
        <w:rPr>
          <w:u w:val="single"/>
        </w:rPr>
        <w:t>0</w:t>
      </w:r>
      <w:r w:rsidRPr="00C44D1B">
        <w:tab/>
        <w:t>GERAN/UTRAN</w:t>
      </w:r>
      <w:r w:rsidR="00B15AA8" w:rsidRPr="00C44D1B">
        <w:t>/E-UTRAN</w:t>
      </w:r>
      <w:r w:rsidR="00680102" w:rsidRPr="00C44D1B">
        <w:t>/NG-RAN</w:t>
      </w:r>
      <w:r w:rsidRPr="00C44D1B">
        <w:t xml:space="preserve"> shall be used. The terminal uses GERAN/UTRAN</w:t>
      </w:r>
      <w:r w:rsidR="00B15AA8" w:rsidRPr="00C44D1B">
        <w:t>/E-UTRAN</w:t>
      </w:r>
      <w:r w:rsidR="00680102" w:rsidRPr="00C44D1B">
        <w:t>/NG-RAN</w:t>
      </w:r>
      <w:r w:rsidRPr="00C44D1B">
        <w:t xml:space="preserve"> coverage only.</w:t>
      </w:r>
    </w:p>
    <w:p w14:paraId="3861A472" w14:textId="77777777" w:rsidR="00351D23" w:rsidRPr="00C44D1B" w:rsidRDefault="00351D23" w:rsidP="007638C0">
      <w:pPr>
        <w:pStyle w:val="B2"/>
      </w:pPr>
      <w:r w:rsidRPr="00C44D1B">
        <w:t>1</w:t>
      </w:r>
      <w:r w:rsidRPr="00C44D1B">
        <w:tab/>
        <w:t>GAN shall be used. The terminal used GAN coverage only.</w:t>
      </w:r>
    </w:p>
    <w:p w14:paraId="14EE8DF9" w14:textId="77777777" w:rsidR="00351D23" w:rsidRPr="00C44D1B" w:rsidRDefault="00351D23" w:rsidP="007638C0">
      <w:pPr>
        <w:pStyle w:val="B2"/>
      </w:pPr>
      <w:r w:rsidRPr="00C44D1B">
        <w:rPr>
          <w:lang w:val="sv-SE"/>
        </w:rPr>
        <w:t>2</w:t>
      </w:r>
      <w:r w:rsidRPr="00C44D1B">
        <w:rPr>
          <w:lang w:val="sv-SE"/>
        </w:rPr>
        <w:tab/>
        <w:t>GERAN/UTRAN</w:t>
      </w:r>
      <w:r w:rsidR="00B15AA8" w:rsidRPr="00C44D1B">
        <w:rPr>
          <w:lang w:val="sv-SE"/>
        </w:rPr>
        <w:t>/E-UTRAN</w:t>
      </w:r>
      <w:r w:rsidR="00680102" w:rsidRPr="00C44D1B">
        <w:rPr>
          <w:lang w:val="sv-SE"/>
        </w:rPr>
        <w:t>/NG-RAN</w:t>
      </w:r>
      <w:r w:rsidRPr="00C44D1B">
        <w:rPr>
          <w:lang w:val="sv-SE"/>
        </w:rPr>
        <w:t xml:space="preserve"> preferred. </w:t>
      </w:r>
      <w:r w:rsidRPr="00C44D1B">
        <w:t>The terminal prefers to stay in GERAN/UTRAN</w:t>
      </w:r>
      <w:r w:rsidR="00B15AA8" w:rsidRPr="00C44D1B">
        <w:t>/E-UTRAN</w:t>
      </w:r>
      <w:r w:rsidR="00680102" w:rsidRPr="00C44D1B">
        <w:t>/NG-RAN</w:t>
      </w:r>
      <w:r w:rsidRPr="00C44D1B">
        <w:t xml:space="preserve"> rather than GAN.</w:t>
      </w:r>
    </w:p>
    <w:p w14:paraId="1EC933CB" w14:textId="77777777" w:rsidR="00351D23" w:rsidRPr="00C44D1B" w:rsidRDefault="00351D23" w:rsidP="007638C0">
      <w:pPr>
        <w:pStyle w:val="B2"/>
      </w:pPr>
      <w:r w:rsidRPr="00C44D1B">
        <w:t>3</w:t>
      </w:r>
      <w:r w:rsidRPr="00C44D1B">
        <w:tab/>
        <w:t>GAN preferred. The terminal prefers to stay in GAN rather than GERAN/UTRAN</w:t>
      </w:r>
      <w:r w:rsidR="00B15AA8" w:rsidRPr="00C44D1B">
        <w:t>/E-UTRAN</w:t>
      </w:r>
      <w:r w:rsidR="00680102" w:rsidRPr="00C44D1B">
        <w:t>/NG-RAN</w:t>
      </w:r>
      <w:r w:rsidRPr="00C44D1B">
        <w:t>.</w:t>
      </w:r>
    </w:p>
    <w:p w14:paraId="27D4BE47" w14:textId="77777777" w:rsidR="00351D23" w:rsidRPr="00C44D1B" w:rsidRDefault="00351D23" w:rsidP="00351D23">
      <w:pPr>
        <w:pStyle w:val="NO"/>
      </w:pPr>
      <w:bookmarkStart w:id="1320" w:name="_MCCTEMPBM_CRPT80110629___7"/>
      <w:r w:rsidRPr="00C44D1B">
        <w:t>NOTE:</w:t>
      </w:r>
      <w:r w:rsidRPr="00C44D1B">
        <w:tab/>
        <w:t>Usage of value 0 or 1 will prevent the terminal from changing between GERAN/UTRAN</w:t>
      </w:r>
      <w:r w:rsidR="00B15AA8" w:rsidRPr="00C44D1B">
        <w:t>/E-UTRAN</w:t>
      </w:r>
      <w:r w:rsidR="00680102" w:rsidRPr="00C44D1B">
        <w:t>/NG-RAN</w:t>
      </w:r>
      <w:r w:rsidRPr="00C44D1B">
        <w:t xml:space="preserve"> and GAN. E.g. setting </w:t>
      </w:r>
      <w:r w:rsidRPr="00C44D1B">
        <w:rPr>
          <w:rFonts w:ascii="Courier New" w:hAnsi="Courier New"/>
        </w:rPr>
        <w:t>&lt;Pref_net&gt;</w:t>
      </w:r>
      <w:r w:rsidRPr="00C44D1B">
        <w:t xml:space="preserve"> to 1 indicates that only GAN will be used, and prevents the terminal from using available GERAN/UTRAN</w:t>
      </w:r>
      <w:r w:rsidR="00B15AA8" w:rsidRPr="00C44D1B">
        <w:t>/E-UTRAN</w:t>
      </w:r>
      <w:r w:rsidR="00680102" w:rsidRPr="00C44D1B">
        <w:t>/NG-RAN</w:t>
      </w:r>
      <w:r w:rsidRPr="00C44D1B">
        <w:t xml:space="preserve"> coverage.</w:t>
      </w:r>
    </w:p>
    <w:bookmarkEnd w:id="1320"/>
    <w:p w14:paraId="279460DE" w14:textId="77777777" w:rsidR="00351D23" w:rsidRPr="00C44D1B" w:rsidRDefault="00351D23" w:rsidP="00351D23">
      <w:r w:rsidRPr="00C44D1B">
        <w:rPr>
          <w:b/>
        </w:rPr>
        <w:t>Implementation</w:t>
      </w:r>
    </w:p>
    <w:p w14:paraId="0254EB89" w14:textId="77777777" w:rsidR="00351D23" w:rsidRPr="00C44D1B" w:rsidRDefault="00351D23" w:rsidP="00351D23">
      <w:r w:rsidRPr="00C44D1B">
        <w:t>Optional.</w:t>
      </w:r>
    </w:p>
    <w:p w14:paraId="0EDC93CE" w14:textId="77777777" w:rsidR="00351D23" w:rsidRPr="00C44D1B" w:rsidRDefault="00351D23" w:rsidP="00E26141">
      <w:pPr>
        <w:pStyle w:val="Heading2"/>
      </w:pPr>
      <w:bookmarkStart w:id="1321" w:name="_CR7_28"/>
      <w:bookmarkStart w:id="1322" w:name="_Toc20207512"/>
      <w:bookmarkStart w:id="1323" w:name="_Toc27579394"/>
      <w:bookmarkStart w:id="1324" w:name="_Toc36115974"/>
      <w:bookmarkStart w:id="1325" w:name="_Toc45214854"/>
      <w:bookmarkStart w:id="1326" w:name="_Toc51866622"/>
      <w:bookmarkStart w:id="1327" w:name="_Toc187419298"/>
      <w:bookmarkEnd w:id="1321"/>
      <w:r w:rsidRPr="00C44D1B">
        <w:t>7.28</w:t>
      </w:r>
      <w:r w:rsidRPr="00C44D1B">
        <w:tab/>
        <w:t>Preferred network status +CPNSTAT</w:t>
      </w:r>
      <w:bookmarkEnd w:id="1322"/>
      <w:bookmarkEnd w:id="1323"/>
      <w:bookmarkEnd w:id="1324"/>
      <w:bookmarkEnd w:id="1325"/>
      <w:bookmarkEnd w:id="1326"/>
      <w:bookmarkEnd w:id="1327"/>
    </w:p>
    <w:p w14:paraId="3F1EFFAF" w14:textId="77777777" w:rsidR="00351D23" w:rsidRPr="00C44D1B" w:rsidRDefault="00351D23" w:rsidP="00351D23">
      <w:pPr>
        <w:pStyle w:val="TH"/>
      </w:pPr>
      <w:bookmarkStart w:id="1328" w:name="_CRTable59B"/>
      <w:r w:rsidRPr="00C44D1B">
        <w:t>Table </w:t>
      </w:r>
      <w:bookmarkEnd w:id="1328"/>
      <w:r w:rsidRPr="00C44D1B">
        <w:rPr>
          <w:noProof/>
        </w:rPr>
        <w:t>59B</w:t>
      </w:r>
      <w:r w:rsidRPr="00C44D1B">
        <w:t>: +CPNSTAT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86"/>
        <w:gridCol w:w="4225"/>
      </w:tblGrid>
      <w:tr w:rsidR="00351D23" w:rsidRPr="00C44D1B" w14:paraId="584637D5" w14:textId="77777777" w:rsidTr="007C20EA">
        <w:trPr>
          <w:cantSplit/>
          <w:jc w:val="center"/>
        </w:trPr>
        <w:tc>
          <w:tcPr>
            <w:tcW w:w="2286" w:type="dxa"/>
          </w:tcPr>
          <w:p w14:paraId="2343AFBF" w14:textId="77777777" w:rsidR="00351D23" w:rsidRPr="00C44D1B" w:rsidRDefault="00351D23" w:rsidP="002F3BB2">
            <w:pPr>
              <w:pStyle w:val="TAH"/>
              <w:rPr>
                <w:rFonts w:ascii="Courier New" w:hAnsi="Courier New"/>
                <w:lang w:eastAsia="en-US"/>
              </w:rPr>
            </w:pPr>
            <w:r w:rsidRPr="00C44D1B">
              <w:rPr>
                <w:lang w:eastAsia="en-US"/>
              </w:rPr>
              <w:t>Command</w:t>
            </w:r>
          </w:p>
        </w:tc>
        <w:tc>
          <w:tcPr>
            <w:tcW w:w="4225" w:type="dxa"/>
          </w:tcPr>
          <w:p w14:paraId="76B9FDB0" w14:textId="77777777" w:rsidR="00351D23" w:rsidRPr="00C44D1B" w:rsidRDefault="00351D23" w:rsidP="002F3BB2">
            <w:pPr>
              <w:pStyle w:val="TAH"/>
              <w:rPr>
                <w:rFonts w:ascii="Courier New" w:hAnsi="Courier New"/>
                <w:lang w:eastAsia="en-US"/>
              </w:rPr>
            </w:pPr>
            <w:r w:rsidRPr="00C44D1B">
              <w:rPr>
                <w:lang w:eastAsia="en-US"/>
              </w:rPr>
              <w:t>Possible response(s)</w:t>
            </w:r>
          </w:p>
        </w:tc>
      </w:tr>
      <w:tr w:rsidR="00351D23" w:rsidRPr="00C44D1B" w14:paraId="77806A76" w14:textId="77777777" w:rsidTr="007C20EA">
        <w:trPr>
          <w:cantSplit/>
          <w:jc w:val="center"/>
        </w:trPr>
        <w:tc>
          <w:tcPr>
            <w:tcW w:w="2286" w:type="dxa"/>
          </w:tcPr>
          <w:p w14:paraId="18D8B9A1" w14:textId="77777777" w:rsidR="00351D23" w:rsidRPr="00C44D1B" w:rsidRDefault="00351D23" w:rsidP="002F3BB2">
            <w:pPr>
              <w:keepNext/>
              <w:keepLines/>
              <w:spacing w:after="20"/>
              <w:rPr>
                <w:rFonts w:ascii="Courier New" w:hAnsi="Courier New"/>
              </w:rPr>
            </w:pPr>
            <w:bookmarkStart w:id="1329" w:name="_MCCTEMPBM_CRPT80110630___7" w:colFirst="0" w:colLast="0"/>
            <w:r w:rsidRPr="00C44D1B">
              <w:rPr>
                <w:rFonts w:ascii="Courier New" w:hAnsi="Courier New"/>
              </w:rPr>
              <w:t>+CPNSTAT=[&lt;n&gt;]</w:t>
            </w:r>
          </w:p>
        </w:tc>
        <w:tc>
          <w:tcPr>
            <w:tcW w:w="4225" w:type="dxa"/>
          </w:tcPr>
          <w:p w14:paraId="4D560165" w14:textId="77777777" w:rsidR="00351D23" w:rsidRPr="00C44D1B" w:rsidRDefault="00351D23" w:rsidP="002F3BB2">
            <w:pPr>
              <w:keepNext/>
              <w:keepLines/>
              <w:spacing w:after="20"/>
              <w:rPr>
                <w:rFonts w:ascii="Courier New" w:hAnsi="Courier New"/>
              </w:rPr>
            </w:pPr>
          </w:p>
        </w:tc>
      </w:tr>
      <w:tr w:rsidR="00351D23" w:rsidRPr="00C44D1B" w14:paraId="06180916" w14:textId="77777777" w:rsidTr="007C20EA">
        <w:trPr>
          <w:cantSplit/>
          <w:jc w:val="center"/>
        </w:trPr>
        <w:tc>
          <w:tcPr>
            <w:tcW w:w="2286" w:type="dxa"/>
          </w:tcPr>
          <w:p w14:paraId="14812ADA" w14:textId="77777777" w:rsidR="00351D23" w:rsidRPr="00C44D1B" w:rsidRDefault="00351D23" w:rsidP="002F3BB2">
            <w:pPr>
              <w:keepNext/>
              <w:keepLines/>
              <w:spacing w:after="20"/>
              <w:rPr>
                <w:rFonts w:ascii="Courier New" w:hAnsi="Courier New"/>
              </w:rPr>
            </w:pPr>
            <w:bookmarkStart w:id="1330" w:name="_MCCTEMPBM_CRPT80110631___7" w:colFirst="0" w:colLast="0"/>
            <w:bookmarkEnd w:id="1329"/>
            <w:r w:rsidRPr="00C44D1B">
              <w:rPr>
                <w:rFonts w:ascii="Courier New" w:hAnsi="Courier New"/>
              </w:rPr>
              <w:t>+CPNSTAT?</w:t>
            </w:r>
          </w:p>
        </w:tc>
        <w:tc>
          <w:tcPr>
            <w:tcW w:w="4225" w:type="dxa"/>
          </w:tcPr>
          <w:p w14:paraId="3A55BBF2" w14:textId="77777777" w:rsidR="00351D23" w:rsidRPr="00C44D1B" w:rsidRDefault="00351D23" w:rsidP="002F3BB2">
            <w:pPr>
              <w:keepNext/>
              <w:keepLines/>
              <w:spacing w:after="20"/>
              <w:rPr>
                <w:rFonts w:ascii="Courier New" w:hAnsi="Courier New"/>
              </w:rPr>
            </w:pPr>
            <w:r w:rsidRPr="00C44D1B">
              <w:rPr>
                <w:rFonts w:ascii="Courier New" w:hAnsi="Courier New"/>
              </w:rPr>
              <w:t>+CPNSTAT:</w:t>
            </w:r>
            <w:r w:rsidR="00C4120F" w:rsidRPr="00C44D1B">
              <w:rPr>
                <w:rFonts w:ascii="Courier New" w:hAnsi="Courier New"/>
              </w:rPr>
              <w:t> </w:t>
            </w:r>
            <w:r w:rsidRPr="00C44D1B">
              <w:rPr>
                <w:rFonts w:ascii="Courier New" w:hAnsi="Courier New"/>
              </w:rPr>
              <w:t>&lt;n&gt;,&lt;stat&gt;</w:t>
            </w:r>
          </w:p>
        </w:tc>
      </w:tr>
      <w:tr w:rsidR="00351D23" w:rsidRPr="00C44D1B" w14:paraId="2C13E970" w14:textId="77777777" w:rsidTr="007C20EA">
        <w:trPr>
          <w:cantSplit/>
          <w:jc w:val="center"/>
        </w:trPr>
        <w:tc>
          <w:tcPr>
            <w:tcW w:w="2286" w:type="dxa"/>
          </w:tcPr>
          <w:p w14:paraId="6321401F" w14:textId="77777777" w:rsidR="00351D23" w:rsidRPr="00C44D1B" w:rsidRDefault="00351D23" w:rsidP="002F3BB2">
            <w:pPr>
              <w:spacing w:after="20"/>
              <w:rPr>
                <w:rFonts w:ascii="Courier New" w:hAnsi="Courier New"/>
              </w:rPr>
            </w:pPr>
            <w:bookmarkStart w:id="1331" w:name="_MCCTEMPBM_CRPT80110632___7"/>
            <w:bookmarkEnd w:id="1330"/>
            <w:r w:rsidRPr="00C44D1B">
              <w:rPr>
                <w:rFonts w:ascii="Courier New" w:hAnsi="Courier New"/>
              </w:rPr>
              <w:t>+CPNSTAT=?</w:t>
            </w:r>
            <w:bookmarkEnd w:id="1331"/>
          </w:p>
        </w:tc>
        <w:tc>
          <w:tcPr>
            <w:tcW w:w="4225" w:type="dxa"/>
          </w:tcPr>
          <w:p w14:paraId="0DA5C8C5" w14:textId="77777777" w:rsidR="00351D23" w:rsidRPr="00C44D1B" w:rsidRDefault="00351D23" w:rsidP="002F3BB2">
            <w:pPr>
              <w:spacing w:after="20"/>
              <w:rPr>
                <w:rFonts w:ascii="Courier New" w:hAnsi="Courier New"/>
              </w:rPr>
            </w:pPr>
            <w:bookmarkStart w:id="1332" w:name="_MCCTEMPBM_CRPT80110633___7"/>
            <w:r w:rsidRPr="00C44D1B">
              <w:rPr>
                <w:rFonts w:ascii="Courier New" w:hAnsi="Courier New"/>
              </w:rPr>
              <w:t>+CPNSTAT:</w:t>
            </w:r>
            <w:r w:rsidR="00C4120F"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&lt;n&gt;</w:t>
            </w:r>
            <w:r w:rsidRPr="00C44D1B">
              <w:t>s</w:t>
            </w:r>
            <w:r w:rsidRPr="00C44D1B">
              <w:rPr>
                <w:rFonts w:ascii="Courier New" w:hAnsi="Courier New" w:cs="Courier New"/>
              </w:rPr>
              <w:t>)</w:t>
            </w:r>
            <w:bookmarkEnd w:id="1332"/>
          </w:p>
        </w:tc>
      </w:tr>
    </w:tbl>
    <w:p w14:paraId="12EF2630" w14:textId="77777777" w:rsidR="00351D23" w:rsidRPr="00C44D1B" w:rsidRDefault="00351D23" w:rsidP="00351D23">
      <w:pPr>
        <w:rPr>
          <w:b/>
        </w:rPr>
      </w:pPr>
    </w:p>
    <w:p w14:paraId="7B98B143" w14:textId="77777777" w:rsidR="00351D23" w:rsidRPr="00C44D1B" w:rsidRDefault="00351D23" w:rsidP="00351D23">
      <w:r w:rsidRPr="00C44D1B">
        <w:rPr>
          <w:b/>
        </w:rPr>
        <w:t>Description</w:t>
      </w:r>
    </w:p>
    <w:p w14:paraId="2BD54F87" w14:textId="77777777" w:rsidR="00351D23" w:rsidRPr="00C44D1B" w:rsidRDefault="00351D23" w:rsidP="00351D23">
      <w:bookmarkStart w:id="1333" w:name="_MCCTEMPBM_CRPT80110634___7"/>
      <w:r w:rsidRPr="00C44D1B">
        <w:t xml:space="preserve">Set command controls the presentation of an unsolicited result code </w:t>
      </w:r>
      <w:r w:rsidRPr="00C44D1B">
        <w:rPr>
          <w:rFonts w:ascii="Courier New" w:hAnsi="Courier New"/>
        </w:rPr>
        <w:t>+CPNSTAT:</w:t>
      </w:r>
      <w:r w:rsidR="00E66B18" w:rsidRPr="00C44D1B">
        <w:rPr>
          <w:rFonts w:ascii="Courier New" w:hAnsi="Courier New"/>
        </w:rPr>
        <w:t> </w:t>
      </w:r>
      <w:r w:rsidRPr="00C44D1B">
        <w:rPr>
          <w:rFonts w:ascii="Courier New" w:hAnsi="Courier New"/>
        </w:rPr>
        <w:t>&lt;stat&gt;</w:t>
      </w:r>
      <w:r w:rsidRPr="00C44D1B">
        <w:t xml:space="preserve"> when </w:t>
      </w:r>
      <w:r w:rsidRPr="00C44D1B">
        <w:rPr>
          <w:rFonts w:ascii="Courier New" w:hAnsi="Courier New"/>
        </w:rPr>
        <w:t>&lt;n&gt;</w:t>
      </w:r>
      <w:r w:rsidRPr="00C44D1B">
        <w:t>=1 and there is a change in the preferred network indication status.</w:t>
      </w:r>
    </w:p>
    <w:p w14:paraId="3158AF02" w14:textId="77777777" w:rsidR="00351D23" w:rsidRPr="00C44D1B" w:rsidRDefault="00351D23" w:rsidP="00351D23">
      <w:r w:rsidRPr="00C44D1B">
        <w:t xml:space="preserve">Read command returns the status of result code presentation </w:t>
      </w:r>
      <w:r w:rsidRPr="00C44D1B">
        <w:rPr>
          <w:rFonts w:ascii="Courier New" w:hAnsi="Courier New"/>
        </w:rPr>
        <w:t xml:space="preserve">&lt;n&gt; </w:t>
      </w:r>
      <w:r w:rsidRPr="00C44D1B">
        <w:t xml:space="preserve">and an integer </w:t>
      </w:r>
      <w:r w:rsidRPr="00C44D1B">
        <w:rPr>
          <w:rFonts w:ascii="Courier New" w:hAnsi="Courier New"/>
        </w:rPr>
        <w:t>&lt;stat&gt;</w:t>
      </w:r>
      <w:r w:rsidRPr="00C44D1B">
        <w:t xml:space="preserve"> which shows whether the terminal is in GERAN/UTRAN</w:t>
      </w:r>
      <w:r w:rsidR="00B15AA8" w:rsidRPr="00C44D1B">
        <w:t>/E-UTRAN</w:t>
      </w:r>
      <w:r w:rsidR="00680102" w:rsidRPr="00C44D1B">
        <w:t>/NG-RAN</w:t>
      </w:r>
      <w:r w:rsidRPr="00C44D1B">
        <w:t xml:space="preserve"> or GAN, see 3GPP TS 44.318 [70].</w:t>
      </w:r>
    </w:p>
    <w:p w14:paraId="323EA5B6" w14:textId="0D264AB5" w:rsidR="00351D23" w:rsidRPr="00C44D1B" w:rsidRDefault="00351D23" w:rsidP="00351D23">
      <w:pPr>
        <w:pStyle w:val="NO"/>
      </w:pPr>
      <w:bookmarkStart w:id="1334" w:name="_MCCTEMPBM_CRPT80110635___7"/>
      <w:bookmarkEnd w:id="1333"/>
      <w:r w:rsidRPr="00C44D1B">
        <w:t>NOTE:</w:t>
      </w:r>
      <w:r w:rsidRPr="00C44D1B">
        <w:tab/>
        <w:t xml:space="preserve">Further details about registration status are available using commands </w:t>
      </w:r>
      <w:r w:rsidRPr="00C44D1B">
        <w:rPr>
          <w:rFonts w:ascii="Courier New" w:hAnsi="Courier New"/>
        </w:rPr>
        <w:t>+CREG</w:t>
      </w:r>
      <w:r w:rsidRPr="00C44D1B">
        <w:t xml:space="preserve"> (see </w:t>
      </w:r>
      <w:r w:rsidR="00543CA8" w:rsidRPr="00C44D1B">
        <w:t>clause</w:t>
      </w:r>
      <w:r w:rsidR="00B15AA8" w:rsidRPr="00C44D1B">
        <w:t> </w:t>
      </w:r>
      <w:r w:rsidRPr="00C44D1B">
        <w:t>7.2)</w:t>
      </w:r>
      <w:r w:rsidR="00B15AA8" w:rsidRPr="00C44D1B">
        <w:t>,</w:t>
      </w:r>
      <w:r w:rsidRPr="00C44D1B">
        <w:t xml:space="preserve"> </w:t>
      </w:r>
      <w:r w:rsidRPr="00C44D1B">
        <w:rPr>
          <w:rFonts w:ascii="Courier New" w:hAnsi="Courier New"/>
        </w:rPr>
        <w:t xml:space="preserve">+CGREG </w:t>
      </w:r>
      <w:r w:rsidRPr="00C44D1B">
        <w:t xml:space="preserve">(see </w:t>
      </w:r>
      <w:r w:rsidR="00543CA8" w:rsidRPr="00C44D1B">
        <w:t>clause</w:t>
      </w:r>
      <w:r w:rsidR="00B15AA8" w:rsidRPr="00C44D1B">
        <w:t> </w:t>
      </w:r>
      <w:r w:rsidRPr="00C44D1B">
        <w:t>10.1.19)</w:t>
      </w:r>
      <w:r w:rsidR="00680102" w:rsidRPr="00C44D1B">
        <w:t>,</w:t>
      </w:r>
      <w:r w:rsidR="00B15AA8" w:rsidRPr="00C44D1B">
        <w:t xml:space="preserve"> </w:t>
      </w:r>
      <w:r w:rsidR="00B15AA8" w:rsidRPr="00C44D1B">
        <w:rPr>
          <w:rFonts w:ascii="Courier New" w:hAnsi="Courier New" w:cs="Courier New"/>
        </w:rPr>
        <w:t>+CEREG</w:t>
      </w:r>
      <w:r w:rsidR="00B15AA8" w:rsidRPr="00C44D1B">
        <w:t xml:space="preserve"> (see </w:t>
      </w:r>
      <w:r w:rsidR="00543CA8" w:rsidRPr="00C44D1B">
        <w:t>clause</w:t>
      </w:r>
      <w:r w:rsidR="00B15AA8" w:rsidRPr="00C44D1B">
        <w:t> 10.1.21)</w:t>
      </w:r>
      <w:r w:rsidR="00680102" w:rsidRPr="00C44D1B">
        <w:t xml:space="preserve"> and </w:t>
      </w:r>
      <w:r w:rsidR="00680102" w:rsidRPr="00C44D1B">
        <w:rPr>
          <w:rFonts w:ascii="Courier New" w:hAnsi="Courier New" w:cs="Courier New"/>
        </w:rPr>
        <w:t>+CNRREG</w:t>
      </w:r>
      <w:r w:rsidR="00680102" w:rsidRPr="00C44D1B">
        <w:t xml:space="preserve"> (see </w:t>
      </w:r>
      <w:r w:rsidR="00543CA8" w:rsidRPr="00C44D1B">
        <w:t>clause</w:t>
      </w:r>
      <w:r w:rsidR="00680102" w:rsidRPr="00C44D1B">
        <w:t> </w:t>
      </w:r>
      <w:r w:rsidR="004C0365" w:rsidRPr="00C44D1B">
        <w:t>10.1.47</w:t>
      </w:r>
      <w:r w:rsidRPr="00C44D1B">
        <w:t>.</w:t>
      </w:r>
    </w:p>
    <w:bookmarkEnd w:id="1334"/>
    <w:p w14:paraId="2868039F" w14:textId="77777777" w:rsidR="00351D23" w:rsidRPr="00C44D1B" w:rsidRDefault="00351D23" w:rsidP="00351D23">
      <w:pPr>
        <w:keepNext/>
        <w:keepLines/>
      </w:pPr>
      <w:r w:rsidRPr="00C44D1B">
        <w:t>Test command returns the list of supported unsolicited result codes</w:t>
      </w:r>
      <w:r w:rsidR="00111EC1" w:rsidRPr="00C44D1B">
        <w:t xml:space="preserve"> as a compound value</w:t>
      </w:r>
      <w:r w:rsidRPr="00C44D1B">
        <w:t>.</w:t>
      </w:r>
    </w:p>
    <w:p w14:paraId="395FAFB2" w14:textId="77777777" w:rsidR="00351D23" w:rsidRPr="00C44D1B" w:rsidRDefault="00351D23" w:rsidP="00351D23">
      <w:pPr>
        <w:keepNext/>
        <w:keepLines/>
      </w:pPr>
      <w:r w:rsidRPr="00C44D1B">
        <w:rPr>
          <w:b/>
        </w:rPr>
        <w:t>Defined values</w:t>
      </w:r>
    </w:p>
    <w:p w14:paraId="26E41DB3" w14:textId="77777777" w:rsidR="00351D23" w:rsidRPr="00C44D1B" w:rsidRDefault="00351D23" w:rsidP="00351D23">
      <w:pPr>
        <w:pStyle w:val="B1"/>
        <w:keepNext/>
        <w:keepLines/>
      </w:pPr>
      <w:bookmarkStart w:id="1335" w:name="_MCCTEMPBM_CRPT80110636___7"/>
      <w:r w:rsidRPr="00C44D1B">
        <w:rPr>
          <w:rFonts w:ascii="Courier New" w:hAnsi="Courier New"/>
        </w:rPr>
        <w:t>&lt;n&gt;</w:t>
      </w:r>
      <w:r w:rsidRPr="00C44D1B">
        <w:t>:</w:t>
      </w:r>
      <w:r w:rsidR="00D25393" w:rsidRPr="00C44D1B">
        <w:t xml:space="preserve"> integer type</w:t>
      </w:r>
    </w:p>
    <w:bookmarkEnd w:id="1335"/>
    <w:p w14:paraId="1854344C" w14:textId="77777777" w:rsidR="00351D23" w:rsidRPr="00C44D1B" w:rsidRDefault="00351D23" w:rsidP="007638C0">
      <w:pPr>
        <w:pStyle w:val="B2"/>
      </w:pPr>
      <w:r w:rsidRPr="00C44D1B">
        <w:rPr>
          <w:u w:val="single"/>
        </w:rPr>
        <w:t>0</w:t>
      </w:r>
      <w:r w:rsidRPr="00C44D1B">
        <w:tab/>
        <w:t>disable preferred network indication unsolicited result code.</w:t>
      </w:r>
    </w:p>
    <w:p w14:paraId="7166FA09" w14:textId="77777777" w:rsidR="00351D23" w:rsidRPr="00C44D1B" w:rsidRDefault="00351D23" w:rsidP="007638C0">
      <w:pPr>
        <w:pStyle w:val="B2"/>
      </w:pPr>
      <w:bookmarkStart w:id="1336" w:name="_MCCTEMPBM_CRPT80110637___7"/>
      <w:r w:rsidRPr="00C44D1B">
        <w:t>1</w:t>
      </w:r>
      <w:r w:rsidRPr="00C44D1B">
        <w:tab/>
        <w:t>enable preferred network indication unsolicited result code</w:t>
      </w:r>
      <w:r w:rsidRPr="00C44D1B">
        <w:rPr>
          <w:rFonts w:ascii="Courier New" w:hAnsi="Courier New"/>
        </w:rPr>
        <w:t xml:space="preserve"> +CPNSTAT:</w:t>
      </w:r>
      <w:r w:rsidR="00E66B18" w:rsidRPr="00C44D1B">
        <w:rPr>
          <w:rFonts w:ascii="Courier New" w:hAnsi="Courier New"/>
        </w:rPr>
        <w:t> </w:t>
      </w:r>
      <w:r w:rsidRPr="00C44D1B">
        <w:rPr>
          <w:rFonts w:ascii="Courier New" w:hAnsi="Courier New"/>
        </w:rPr>
        <w:t>&lt;stat&gt;</w:t>
      </w:r>
      <w:r w:rsidRPr="00C44D1B">
        <w:t>.</w:t>
      </w:r>
    </w:p>
    <w:p w14:paraId="16930E7A" w14:textId="77777777" w:rsidR="00351D23" w:rsidRPr="00C44D1B" w:rsidRDefault="00351D23" w:rsidP="00351D23">
      <w:pPr>
        <w:pStyle w:val="B1"/>
        <w:keepNext/>
        <w:keepLines/>
      </w:pPr>
      <w:bookmarkStart w:id="1337" w:name="_MCCTEMPBM_CRPT80110638___7"/>
      <w:bookmarkEnd w:id="1336"/>
      <w:r w:rsidRPr="00C44D1B">
        <w:rPr>
          <w:rFonts w:ascii="Courier New" w:hAnsi="Courier New" w:cs="Courier New"/>
        </w:rPr>
        <w:t>&lt;stat&gt;</w:t>
      </w:r>
      <w:r w:rsidRPr="00C44D1B">
        <w:t xml:space="preserve">: </w:t>
      </w:r>
      <w:r w:rsidR="00D25393" w:rsidRPr="00C44D1B">
        <w:t>integer type; p</w:t>
      </w:r>
      <w:r w:rsidRPr="00C44D1B">
        <w:t>referred network indication status.</w:t>
      </w:r>
    </w:p>
    <w:bookmarkEnd w:id="1337"/>
    <w:p w14:paraId="229F24AE" w14:textId="77777777" w:rsidR="00351D23" w:rsidRPr="00C44D1B" w:rsidRDefault="00351D23" w:rsidP="007638C0">
      <w:pPr>
        <w:pStyle w:val="B2"/>
      </w:pPr>
      <w:r w:rsidRPr="00C44D1B">
        <w:t>0</w:t>
      </w:r>
      <w:r w:rsidRPr="00C44D1B">
        <w:tab/>
        <w:t>Requested network not available.</w:t>
      </w:r>
    </w:p>
    <w:p w14:paraId="4E4EF031" w14:textId="77777777" w:rsidR="00351D23" w:rsidRPr="00C44D1B" w:rsidRDefault="00351D23" w:rsidP="007638C0">
      <w:pPr>
        <w:pStyle w:val="B2"/>
      </w:pPr>
      <w:r w:rsidRPr="00C44D1B">
        <w:t>1</w:t>
      </w:r>
      <w:r w:rsidRPr="00C44D1B">
        <w:tab/>
        <w:t>GERAN/UTRAN</w:t>
      </w:r>
      <w:r w:rsidR="00B15AA8" w:rsidRPr="00C44D1B">
        <w:t>/E-UTRAN</w:t>
      </w:r>
      <w:r w:rsidR="00680102" w:rsidRPr="00C44D1B">
        <w:t>/NG-RAN</w:t>
      </w:r>
      <w:r w:rsidRPr="00C44D1B">
        <w:t xml:space="preserve"> used.</w:t>
      </w:r>
    </w:p>
    <w:p w14:paraId="45615E7E" w14:textId="77777777" w:rsidR="00351D23" w:rsidRPr="00C44D1B" w:rsidRDefault="00351D23" w:rsidP="007638C0">
      <w:pPr>
        <w:pStyle w:val="B2"/>
      </w:pPr>
      <w:r w:rsidRPr="00C44D1B">
        <w:t>2</w:t>
      </w:r>
      <w:r w:rsidRPr="00C44D1B">
        <w:tab/>
        <w:t>GAN used.</w:t>
      </w:r>
    </w:p>
    <w:p w14:paraId="4372E7AF" w14:textId="77777777" w:rsidR="00351D23" w:rsidRPr="00C44D1B" w:rsidRDefault="00351D23" w:rsidP="00351D23">
      <w:r w:rsidRPr="00C44D1B">
        <w:rPr>
          <w:b/>
        </w:rPr>
        <w:t>Implementation</w:t>
      </w:r>
    </w:p>
    <w:p w14:paraId="2A2EEB3C" w14:textId="77777777" w:rsidR="00026965" w:rsidRPr="00C44D1B" w:rsidRDefault="00351D23" w:rsidP="00351D23">
      <w:pPr>
        <w:spacing w:line="200" w:lineRule="exact"/>
      </w:pPr>
      <w:r w:rsidRPr="00C44D1B">
        <w:t>Optional.</w:t>
      </w:r>
    </w:p>
    <w:p w14:paraId="65031B49" w14:textId="77777777" w:rsidR="007C3CF6" w:rsidRPr="00C44D1B" w:rsidRDefault="007C3CF6" w:rsidP="00E26141">
      <w:pPr>
        <w:pStyle w:val="Heading2"/>
      </w:pPr>
      <w:bookmarkStart w:id="1338" w:name="_CR7_29"/>
      <w:bookmarkStart w:id="1339" w:name="_Toc20207513"/>
      <w:bookmarkStart w:id="1340" w:name="_Toc27579395"/>
      <w:bookmarkStart w:id="1341" w:name="_Toc36115975"/>
      <w:bookmarkStart w:id="1342" w:name="_Toc45214855"/>
      <w:bookmarkStart w:id="1343" w:name="_Toc51866623"/>
      <w:bookmarkStart w:id="1344" w:name="_Toc187419299"/>
      <w:bookmarkEnd w:id="1338"/>
      <w:r w:rsidRPr="00C44D1B">
        <w:t>7.29</w:t>
      </w:r>
      <w:r w:rsidRPr="00C44D1B">
        <w:tab/>
        <w:t xml:space="preserve">Current </w:t>
      </w:r>
      <w:r w:rsidR="00136ECD" w:rsidRPr="00C44D1B">
        <w:t>p</w:t>
      </w:r>
      <w:r w:rsidRPr="00C44D1B">
        <w:t xml:space="preserve">acket </w:t>
      </w:r>
      <w:r w:rsidR="00136ECD" w:rsidRPr="00C44D1B">
        <w:t>s</w:t>
      </w:r>
      <w:r w:rsidRPr="00C44D1B">
        <w:t xml:space="preserve">witched </w:t>
      </w:r>
      <w:r w:rsidR="00136ECD" w:rsidRPr="00C44D1B">
        <w:t>b</w:t>
      </w:r>
      <w:r w:rsidRPr="00C44D1B">
        <w:t>earer +CPSB</w:t>
      </w:r>
      <w:bookmarkEnd w:id="1339"/>
      <w:bookmarkEnd w:id="1340"/>
      <w:bookmarkEnd w:id="1341"/>
      <w:bookmarkEnd w:id="1342"/>
      <w:bookmarkEnd w:id="1343"/>
      <w:bookmarkEnd w:id="1344"/>
    </w:p>
    <w:p w14:paraId="433AAC17" w14:textId="77777777" w:rsidR="007C3CF6" w:rsidRPr="00C44D1B" w:rsidRDefault="007C3CF6" w:rsidP="00B33FC4">
      <w:pPr>
        <w:pStyle w:val="TH"/>
      </w:pPr>
      <w:bookmarkStart w:id="1345" w:name="_CRTable59C"/>
      <w:r w:rsidRPr="00C44D1B">
        <w:t>Table </w:t>
      </w:r>
      <w:bookmarkEnd w:id="1345"/>
      <w:r w:rsidRPr="00C44D1B">
        <w:t>59C: +CPSB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57"/>
        <w:gridCol w:w="5065"/>
      </w:tblGrid>
      <w:tr w:rsidR="007C3CF6" w:rsidRPr="00C44D1B" w14:paraId="5D7C6D16" w14:textId="77777777">
        <w:trPr>
          <w:cantSplit/>
          <w:jc w:val="center"/>
        </w:trPr>
        <w:tc>
          <w:tcPr>
            <w:tcW w:w="2057" w:type="dxa"/>
          </w:tcPr>
          <w:p w14:paraId="3CE8CFC3" w14:textId="77777777" w:rsidR="007C3CF6" w:rsidRPr="00C44D1B" w:rsidRDefault="007C3CF6" w:rsidP="000A44C1">
            <w:pPr>
              <w:pStyle w:val="TAH"/>
              <w:rPr>
                <w:rFonts w:ascii="Courier New" w:hAnsi="Courier New"/>
                <w:lang w:eastAsia="en-US"/>
              </w:rPr>
            </w:pPr>
            <w:r w:rsidRPr="00C44D1B">
              <w:rPr>
                <w:lang w:eastAsia="en-US"/>
              </w:rPr>
              <w:t>Command</w:t>
            </w:r>
          </w:p>
        </w:tc>
        <w:tc>
          <w:tcPr>
            <w:tcW w:w="5065" w:type="dxa"/>
          </w:tcPr>
          <w:p w14:paraId="4A774AC6" w14:textId="77777777" w:rsidR="007C3CF6" w:rsidRPr="00C44D1B" w:rsidRDefault="007C3CF6" w:rsidP="000A44C1">
            <w:pPr>
              <w:pStyle w:val="TAH"/>
              <w:rPr>
                <w:rFonts w:ascii="Courier New" w:hAnsi="Courier New"/>
                <w:lang w:eastAsia="en-US"/>
              </w:rPr>
            </w:pPr>
            <w:r w:rsidRPr="00C44D1B">
              <w:rPr>
                <w:lang w:eastAsia="en-US"/>
              </w:rPr>
              <w:t>Possible response(s)</w:t>
            </w:r>
          </w:p>
        </w:tc>
      </w:tr>
      <w:tr w:rsidR="007C3CF6" w:rsidRPr="00C44D1B" w14:paraId="083668D9" w14:textId="77777777">
        <w:trPr>
          <w:cantSplit/>
          <w:jc w:val="center"/>
        </w:trPr>
        <w:tc>
          <w:tcPr>
            <w:tcW w:w="2057" w:type="dxa"/>
          </w:tcPr>
          <w:p w14:paraId="0971D90F" w14:textId="77777777" w:rsidR="007C3CF6" w:rsidRPr="00C44D1B" w:rsidRDefault="007C3CF6" w:rsidP="000A44C1">
            <w:pPr>
              <w:keepNext/>
              <w:keepLines/>
              <w:spacing w:after="20"/>
              <w:rPr>
                <w:rFonts w:ascii="Courier New" w:hAnsi="Courier New"/>
              </w:rPr>
            </w:pPr>
            <w:bookmarkStart w:id="1346" w:name="_MCCTEMPBM_CRPT80110639___7" w:colFirst="0" w:colLast="0"/>
            <w:r w:rsidRPr="00C44D1B">
              <w:rPr>
                <w:rFonts w:ascii="Courier New" w:hAnsi="Courier New"/>
              </w:rPr>
              <w:t>+CPSB=[&lt;n&gt;]</w:t>
            </w:r>
          </w:p>
        </w:tc>
        <w:tc>
          <w:tcPr>
            <w:tcW w:w="5065" w:type="dxa"/>
          </w:tcPr>
          <w:p w14:paraId="6FA0D5C9" w14:textId="77777777" w:rsidR="007C3CF6" w:rsidRPr="00C44D1B" w:rsidRDefault="007C3CF6" w:rsidP="000A44C1">
            <w:pPr>
              <w:keepNext/>
              <w:keepLines/>
              <w:spacing w:after="20"/>
              <w:rPr>
                <w:rFonts w:ascii="Courier New" w:hAnsi="Courier New"/>
                <w:i/>
              </w:rPr>
            </w:pPr>
            <w:r w:rsidRPr="00C44D1B">
              <w:rPr>
                <w:rFonts w:ascii="Courier New" w:hAnsi="Courier New"/>
                <w:i/>
              </w:rPr>
              <w:t>+CME</w:t>
            </w:r>
            <w:r w:rsidR="00C4120F" w:rsidRPr="00C44D1B">
              <w:rPr>
                <w:rFonts w:ascii="Courier New" w:hAnsi="Courier New"/>
                <w:i/>
              </w:rPr>
              <w:t> </w:t>
            </w:r>
            <w:r w:rsidRPr="00C44D1B">
              <w:rPr>
                <w:rFonts w:ascii="Courier New" w:hAnsi="Courier New"/>
                <w:i/>
              </w:rPr>
              <w:t>ERROR:</w:t>
            </w:r>
            <w:r w:rsidR="00C4120F" w:rsidRPr="00C44D1B">
              <w:rPr>
                <w:rFonts w:ascii="Courier New" w:hAnsi="Courier New"/>
                <w:i/>
              </w:rPr>
              <w:t> </w:t>
            </w:r>
            <w:r w:rsidRPr="00C44D1B">
              <w:rPr>
                <w:rFonts w:ascii="Courier New" w:hAnsi="Courier New"/>
                <w:i/>
              </w:rPr>
              <w:t>&lt;err&gt;</w:t>
            </w:r>
          </w:p>
        </w:tc>
      </w:tr>
      <w:tr w:rsidR="007C3CF6" w:rsidRPr="00C44D1B" w14:paraId="1574493B" w14:textId="77777777">
        <w:trPr>
          <w:cantSplit/>
          <w:jc w:val="center"/>
        </w:trPr>
        <w:tc>
          <w:tcPr>
            <w:tcW w:w="2057" w:type="dxa"/>
          </w:tcPr>
          <w:p w14:paraId="2A6104CE" w14:textId="77777777" w:rsidR="007C3CF6" w:rsidRPr="00C44D1B" w:rsidRDefault="007C3CF6" w:rsidP="000A44C1">
            <w:pPr>
              <w:keepNext/>
              <w:keepLines/>
              <w:spacing w:after="20"/>
              <w:rPr>
                <w:rFonts w:ascii="Courier New" w:hAnsi="Courier New"/>
              </w:rPr>
            </w:pPr>
            <w:bookmarkStart w:id="1347" w:name="_MCCTEMPBM_CRPT80110640___7" w:colFirst="0" w:colLast="1"/>
            <w:bookmarkEnd w:id="1346"/>
            <w:r w:rsidRPr="00C44D1B">
              <w:rPr>
                <w:rFonts w:ascii="Courier New" w:hAnsi="Courier New"/>
              </w:rPr>
              <w:t>+CPSB?</w:t>
            </w:r>
          </w:p>
        </w:tc>
        <w:tc>
          <w:tcPr>
            <w:tcW w:w="5065" w:type="dxa"/>
          </w:tcPr>
          <w:p w14:paraId="6702209C" w14:textId="77777777" w:rsidR="00884550" w:rsidRPr="00C44D1B" w:rsidRDefault="007C3CF6" w:rsidP="00884550">
            <w:pPr>
              <w:rPr>
                <w:rFonts w:ascii="Courier New" w:hAnsi="Courier New"/>
                <w:lang w:val="en-US"/>
              </w:rPr>
            </w:pPr>
            <w:r w:rsidRPr="00C44D1B">
              <w:rPr>
                <w:rFonts w:ascii="Courier New" w:hAnsi="Courier New"/>
              </w:rPr>
              <w:t>+CPSB:</w:t>
            </w:r>
            <w:r w:rsidR="00C4120F" w:rsidRPr="00C44D1B">
              <w:rPr>
                <w:rFonts w:ascii="Courier New" w:hAnsi="Courier New"/>
              </w:rPr>
              <w:t> </w:t>
            </w:r>
            <w:r w:rsidRPr="00C44D1B">
              <w:rPr>
                <w:rFonts w:ascii="Courier New" w:hAnsi="Courier New"/>
              </w:rPr>
              <w:t>&lt;n&gt;[,&lt;cid&gt;,&lt;curr_bearer&gt;]</w:t>
            </w:r>
          </w:p>
          <w:p w14:paraId="57A9EF57" w14:textId="77777777" w:rsidR="00884550" w:rsidRPr="00C44D1B" w:rsidRDefault="00884550" w:rsidP="00884550">
            <w:pPr>
              <w:rPr>
                <w:rFonts w:ascii="Courier New" w:hAnsi="Courier New"/>
                <w:lang w:val="en-US"/>
              </w:rPr>
            </w:pPr>
            <w:r w:rsidRPr="00C44D1B">
              <w:rPr>
                <w:rFonts w:ascii="Courier New" w:hAnsi="Courier New"/>
                <w:lang w:val="en-US"/>
              </w:rPr>
              <w:t>[</w:t>
            </w:r>
            <w:r w:rsidRPr="00C44D1B">
              <w:rPr>
                <w:rFonts w:ascii="Courier New" w:hAnsi="Courier New"/>
              </w:rPr>
              <w:t>&lt;CR&gt;&lt;LF&gt;+CPSB: </w:t>
            </w:r>
            <w:r w:rsidRPr="00C44D1B">
              <w:rPr>
                <w:rFonts w:ascii="Courier New" w:hAnsi="Courier New"/>
                <w:lang w:val="pt-BR"/>
              </w:rPr>
              <w:t>&lt;n&gt;,</w:t>
            </w:r>
            <w:r w:rsidRPr="00C44D1B">
              <w:rPr>
                <w:rFonts w:ascii="Courier New" w:hAnsi="Courier New"/>
              </w:rPr>
              <w:t>&lt;cid&gt;,&lt;curr_bearer&gt;</w:t>
            </w:r>
          </w:p>
          <w:p w14:paraId="2D4FC150" w14:textId="77777777" w:rsidR="007C3CF6" w:rsidRPr="00C44D1B" w:rsidRDefault="00884550" w:rsidP="00884550">
            <w:pPr>
              <w:keepNext/>
              <w:keepLines/>
              <w:spacing w:after="20"/>
              <w:rPr>
                <w:rFonts w:ascii="Courier New" w:hAnsi="Courier New"/>
              </w:rPr>
            </w:pPr>
            <w:r w:rsidRPr="00C44D1B">
              <w:rPr>
                <w:rFonts w:ascii="Courier New" w:hAnsi="Courier New"/>
                <w:lang w:val="fr-FR"/>
              </w:rPr>
              <w:t>[</w:t>
            </w:r>
            <w:r w:rsidRPr="00C44D1B">
              <w:rPr>
                <w:rFonts w:ascii="Courier New" w:hAnsi="Courier New"/>
              </w:rPr>
              <w:t>...]]</w:t>
            </w:r>
          </w:p>
          <w:p w14:paraId="67B7D255" w14:textId="77777777" w:rsidR="007C3CF6" w:rsidRPr="00C44D1B" w:rsidRDefault="007C3CF6" w:rsidP="000A44C1">
            <w:pPr>
              <w:keepNext/>
              <w:keepLines/>
              <w:spacing w:after="20"/>
              <w:rPr>
                <w:rFonts w:ascii="Courier New" w:hAnsi="Courier New"/>
              </w:rPr>
            </w:pPr>
          </w:p>
          <w:p w14:paraId="120CF088" w14:textId="77777777" w:rsidR="007C3CF6" w:rsidRPr="00C44D1B" w:rsidRDefault="007C3CF6" w:rsidP="000A44C1">
            <w:pPr>
              <w:keepNext/>
              <w:keepLines/>
              <w:spacing w:after="20"/>
              <w:rPr>
                <w:rFonts w:ascii="Courier New" w:hAnsi="Courier New"/>
                <w:i/>
              </w:rPr>
            </w:pPr>
            <w:r w:rsidRPr="00C44D1B">
              <w:rPr>
                <w:rFonts w:ascii="Courier New" w:hAnsi="Courier New"/>
                <w:i/>
              </w:rPr>
              <w:t>+CME</w:t>
            </w:r>
            <w:r w:rsidR="00730E2E" w:rsidRPr="00C44D1B">
              <w:rPr>
                <w:rFonts w:ascii="Courier New" w:hAnsi="Courier New"/>
                <w:i/>
              </w:rPr>
              <w:t> </w:t>
            </w:r>
            <w:r w:rsidRPr="00C44D1B">
              <w:rPr>
                <w:rFonts w:ascii="Courier New" w:hAnsi="Courier New"/>
                <w:i/>
              </w:rPr>
              <w:t>ERROR:</w:t>
            </w:r>
            <w:r w:rsidR="00730E2E" w:rsidRPr="00C44D1B">
              <w:rPr>
                <w:rFonts w:ascii="Courier New" w:hAnsi="Courier New"/>
                <w:i/>
              </w:rPr>
              <w:t> </w:t>
            </w:r>
            <w:r w:rsidRPr="00C44D1B">
              <w:rPr>
                <w:rFonts w:ascii="Courier New" w:hAnsi="Courier New"/>
                <w:i/>
              </w:rPr>
              <w:t>&lt;err&gt;</w:t>
            </w:r>
          </w:p>
        </w:tc>
      </w:tr>
      <w:tr w:rsidR="007C3CF6" w:rsidRPr="00C44D1B" w14:paraId="34D34FC7" w14:textId="77777777">
        <w:trPr>
          <w:cantSplit/>
          <w:jc w:val="center"/>
        </w:trPr>
        <w:tc>
          <w:tcPr>
            <w:tcW w:w="2057" w:type="dxa"/>
          </w:tcPr>
          <w:p w14:paraId="292A1C46" w14:textId="77777777" w:rsidR="007C3CF6" w:rsidRPr="00C44D1B" w:rsidRDefault="007C3CF6" w:rsidP="000A44C1">
            <w:pPr>
              <w:spacing w:after="20"/>
              <w:rPr>
                <w:rFonts w:ascii="Courier New" w:hAnsi="Courier New"/>
              </w:rPr>
            </w:pPr>
            <w:bookmarkStart w:id="1348" w:name="_MCCTEMPBM_CRPT80110641___7"/>
            <w:bookmarkEnd w:id="1347"/>
            <w:r w:rsidRPr="00C44D1B">
              <w:rPr>
                <w:rFonts w:ascii="Courier New" w:hAnsi="Courier New"/>
              </w:rPr>
              <w:t>+CPSB=?</w:t>
            </w:r>
            <w:bookmarkEnd w:id="1348"/>
          </w:p>
        </w:tc>
        <w:tc>
          <w:tcPr>
            <w:tcW w:w="5065" w:type="dxa"/>
          </w:tcPr>
          <w:p w14:paraId="4F8B79FA" w14:textId="77777777" w:rsidR="007C3CF6" w:rsidRPr="00C44D1B" w:rsidRDefault="007C3CF6" w:rsidP="000A44C1">
            <w:pPr>
              <w:spacing w:after="20"/>
              <w:rPr>
                <w:rFonts w:ascii="Courier New" w:hAnsi="Courier New"/>
              </w:rPr>
            </w:pPr>
            <w:bookmarkStart w:id="1349" w:name="_MCCTEMPBM_CRPT80110642___7"/>
            <w:r w:rsidRPr="00C44D1B">
              <w:rPr>
                <w:rFonts w:ascii="Courier New" w:hAnsi="Courier New"/>
              </w:rPr>
              <w:t>+CPSB:</w:t>
            </w:r>
            <w:r w:rsidR="00C4120F"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&lt;n&gt;</w:t>
            </w:r>
            <w:r w:rsidRPr="00C44D1B">
              <w:t>s</w:t>
            </w:r>
            <w:r w:rsidRPr="00C44D1B">
              <w:rPr>
                <w:rFonts w:ascii="Courier New" w:hAnsi="Courier New" w:cs="Courier New"/>
              </w:rPr>
              <w:t>)</w:t>
            </w:r>
            <w:bookmarkEnd w:id="1349"/>
          </w:p>
        </w:tc>
      </w:tr>
    </w:tbl>
    <w:p w14:paraId="29A8449C" w14:textId="77777777" w:rsidR="007C3CF6" w:rsidRPr="00C44D1B" w:rsidRDefault="007C3CF6" w:rsidP="007C3CF6">
      <w:pPr>
        <w:rPr>
          <w:noProof/>
        </w:rPr>
      </w:pPr>
    </w:p>
    <w:p w14:paraId="375CDACE" w14:textId="77777777" w:rsidR="007C3CF6" w:rsidRPr="00C44D1B" w:rsidRDefault="007C3CF6" w:rsidP="00B33FC4">
      <w:pPr>
        <w:rPr>
          <w:b/>
        </w:rPr>
      </w:pPr>
      <w:r w:rsidRPr="00C44D1B">
        <w:rPr>
          <w:b/>
        </w:rPr>
        <w:t>Description</w:t>
      </w:r>
    </w:p>
    <w:p w14:paraId="0042EB47" w14:textId="77777777" w:rsidR="007C3CF6" w:rsidRPr="00C44D1B" w:rsidRDefault="007C3CF6" w:rsidP="007C3CF6">
      <w:bookmarkStart w:id="1350" w:name="_MCCTEMPBM_CRPT80110643___7"/>
      <w:r w:rsidRPr="00C44D1B">
        <w:t xml:space="preserve">Set command controls the presentation of an unsolicited result code </w:t>
      </w:r>
      <w:r w:rsidRPr="00C44D1B">
        <w:rPr>
          <w:rFonts w:ascii="Courier New" w:hAnsi="Courier New"/>
        </w:rPr>
        <w:t>+CPSB:</w:t>
      </w:r>
      <w:r w:rsidR="00E66B18" w:rsidRPr="00C44D1B">
        <w:rPr>
          <w:rFonts w:ascii="Courier New" w:hAnsi="Courier New"/>
        </w:rPr>
        <w:t> </w:t>
      </w:r>
      <w:r w:rsidRPr="00C44D1B">
        <w:rPr>
          <w:rFonts w:ascii="Courier New" w:hAnsi="Courier New"/>
        </w:rPr>
        <w:t>&lt;cid&gt;,&lt;curr_bearer&gt;</w:t>
      </w:r>
      <w:r w:rsidRPr="00C44D1B">
        <w:t xml:space="preserve"> when </w:t>
      </w:r>
      <w:r w:rsidRPr="00C44D1B">
        <w:rPr>
          <w:rFonts w:ascii="Courier New" w:hAnsi="Courier New" w:cs="Courier New"/>
        </w:rPr>
        <w:t>&lt;n&gt;</w:t>
      </w:r>
      <w:r w:rsidRPr="00C44D1B">
        <w:t xml:space="preserve">=1 and the </w:t>
      </w:r>
      <w:r w:rsidR="008356B1" w:rsidRPr="00C44D1B">
        <w:rPr>
          <w:rFonts w:ascii="Courier New" w:hAnsi="Courier New" w:cs="Courier New"/>
        </w:rPr>
        <w:t>&lt;cid&gt;</w:t>
      </w:r>
      <w:r w:rsidR="008356B1" w:rsidRPr="00C44D1B">
        <w:t xml:space="preserve"> corresponds to a </w:t>
      </w:r>
      <w:r w:rsidRPr="00C44D1B">
        <w:t>PDP context in the PDP-ACTIVE state</w:t>
      </w:r>
      <w:r w:rsidR="00AC408E" w:rsidRPr="00C44D1B">
        <w:t>,</w:t>
      </w:r>
      <w:r w:rsidR="008356B1" w:rsidRPr="00C44D1B">
        <w:t xml:space="preserve"> to an EPS bearer context </w:t>
      </w:r>
      <w:r w:rsidR="00AC408E" w:rsidRPr="00C44D1B">
        <w:t xml:space="preserve">in the </w:t>
      </w:r>
      <w:r w:rsidR="00AC408E" w:rsidRPr="00C44D1B">
        <w:rPr>
          <w:rFonts w:hint="eastAsia"/>
        </w:rPr>
        <w:t>BEARER</w:t>
      </w:r>
      <w:r w:rsidR="00AC408E" w:rsidRPr="00C44D1B">
        <w:t xml:space="preserve"> </w:t>
      </w:r>
      <w:r w:rsidR="00AC408E" w:rsidRPr="00C44D1B">
        <w:rPr>
          <w:rFonts w:hint="eastAsia"/>
        </w:rPr>
        <w:t>CONTEXT ACTIVE</w:t>
      </w:r>
      <w:r w:rsidR="00AC408E" w:rsidRPr="00C44D1B">
        <w:t xml:space="preserve"> state or to a 5GS QoS flow of a PDU session in the </w:t>
      </w:r>
      <w:r w:rsidR="00AC408E" w:rsidRPr="00C44D1B">
        <w:rPr>
          <w:rFonts w:hint="eastAsia"/>
        </w:rPr>
        <w:t>PDU SESSION ACTIVE</w:t>
      </w:r>
      <w:r w:rsidR="00AC408E" w:rsidRPr="00C44D1B">
        <w:t xml:space="preserve"> state </w:t>
      </w:r>
      <w:r w:rsidRPr="00C44D1B">
        <w:t xml:space="preserve">and there is a change in the current </w:t>
      </w:r>
      <w:r w:rsidR="00AC408E" w:rsidRPr="00C44D1B">
        <w:t xml:space="preserve">value of </w:t>
      </w:r>
      <w:r w:rsidR="00AC408E" w:rsidRPr="00C44D1B">
        <w:rPr>
          <w:rFonts w:ascii="Courier New" w:hAnsi="Courier New"/>
        </w:rPr>
        <w:t>&lt;curr_bearer&gt;</w:t>
      </w:r>
      <w:r w:rsidRPr="00C44D1B">
        <w:t xml:space="preserve"> due to the reception of a control or signalling message from the network as specified in 3GPP TS 44.060 [71]</w:t>
      </w:r>
      <w:r w:rsidR="008356B1" w:rsidRPr="00C44D1B">
        <w:t>,</w:t>
      </w:r>
      <w:r w:rsidRPr="00C44D1B">
        <w:t xml:space="preserve"> 3GPP TS 25.331 [74]</w:t>
      </w:r>
      <w:r w:rsidR="00AC408E" w:rsidRPr="00C44D1B">
        <w:t>,</w:t>
      </w:r>
      <w:r w:rsidR="008356B1" w:rsidRPr="00C44D1B">
        <w:t xml:space="preserve"> 3GPP TS 36.331 [86]</w:t>
      </w:r>
      <w:r w:rsidR="00AC408E" w:rsidRPr="00C44D1B">
        <w:t xml:space="preserve"> or 3GPP TS 38.331 [160]</w:t>
      </w:r>
      <w:r w:rsidRPr="00C44D1B">
        <w:t>.</w:t>
      </w:r>
    </w:p>
    <w:p w14:paraId="2248BF7D" w14:textId="77777777" w:rsidR="00111EC1" w:rsidRPr="00C44D1B" w:rsidRDefault="007C3CF6" w:rsidP="00111EC1">
      <w:r w:rsidRPr="00C44D1B">
        <w:t xml:space="preserve">Read command returns the current status of </w:t>
      </w:r>
      <w:r w:rsidR="00AC408E" w:rsidRPr="00C44D1B">
        <w:t xml:space="preserve">the </w:t>
      </w:r>
      <w:r w:rsidRPr="00C44D1B">
        <w:t xml:space="preserve">unsolicited result code presentation </w:t>
      </w:r>
      <w:r w:rsidRPr="00C44D1B">
        <w:rPr>
          <w:rFonts w:ascii="Courier New" w:hAnsi="Courier New" w:cs="Courier New"/>
        </w:rPr>
        <w:t>&lt;n&gt;</w:t>
      </w:r>
      <w:r w:rsidRPr="00C44D1B">
        <w:t xml:space="preserve">. </w:t>
      </w:r>
      <w:r w:rsidR="00884550" w:rsidRPr="00C44D1B">
        <w:t>T</w:t>
      </w:r>
      <w:r w:rsidRPr="00C44D1B">
        <w:t xml:space="preserve">he parameters </w:t>
      </w:r>
      <w:r w:rsidRPr="00C44D1B">
        <w:rPr>
          <w:rFonts w:ascii="Courier New" w:hAnsi="Courier New" w:cs="Courier New"/>
        </w:rPr>
        <w:t>&lt;cid&gt;</w:t>
      </w:r>
      <w:r w:rsidR="00884550" w:rsidRPr="00C44D1B">
        <w:t xml:space="preserve"> and</w:t>
      </w:r>
      <w:r w:rsidRPr="00C44D1B">
        <w:t xml:space="preserve"> </w:t>
      </w:r>
      <w:r w:rsidRPr="00C44D1B">
        <w:rPr>
          <w:rFonts w:ascii="Courier New" w:hAnsi="Courier New" w:cs="Courier New"/>
        </w:rPr>
        <w:t>&lt;curr_bearer&gt;</w:t>
      </w:r>
      <w:r w:rsidRPr="00C44D1B">
        <w:t xml:space="preserve"> are returned for each defined context when </w:t>
      </w:r>
      <w:r w:rsidRPr="00C44D1B">
        <w:rPr>
          <w:rFonts w:ascii="Courier New" w:hAnsi="Courier New" w:cs="Courier New"/>
        </w:rPr>
        <w:t>&lt;n</w:t>
      </w:r>
      <w:r w:rsidR="00CD0184" w:rsidRPr="00C44D1B">
        <w:rPr>
          <w:rFonts w:ascii="Courier New" w:hAnsi="Courier New" w:cs="Courier New"/>
        </w:rPr>
        <w:t>&gt;</w:t>
      </w:r>
      <w:r w:rsidRPr="00C44D1B">
        <w:t xml:space="preserve">=1 </w:t>
      </w:r>
      <w:r w:rsidR="00884550" w:rsidRPr="00C44D1B">
        <w:t>for</w:t>
      </w:r>
      <w:r w:rsidRPr="00C44D1B">
        <w:t xml:space="preserve"> </w:t>
      </w:r>
      <w:r w:rsidR="008356B1" w:rsidRPr="00C44D1B">
        <w:rPr>
          <w:rFonts w:ascii="Courier New" w:hAnsi="Courier New" w:cs="Courier New"/>
        </w:rPr>
        <w:t>&lt;cid&gt;</w:t>
      </w:r>
      <w:r w:rsidR="00884550" w:rsidRPr="00C44D1B">
        <w:t>s that</w:t>
      </w:r>
      <w:r w:rsidR="008356B1" w:rsidRPr="00C44D1B">
        <w:t xml:space="preserve"> correspond to a </w:t>
      </w:r>
      <w:r w:rsidRPr="00C44D1B">
        <w:t>PDP context in the PDP-ACTIVE state</w:t>
      </w:r>
      <w:r w:rsidR="00AC408E" w:rsidRPr="00C44D1B">
        <w:t>,</w:t>
      </w:r>
      <w:r w:rsidR="008356B1" w:rsidRPr="00C44D1B">
        <w:t xml:space="preserve"> to an EPS bearer context</w:t>
      </w:r>
      <w:r w:rsidR="00AC408E" w:rsidRPr="00C44D1B">
        <w:t xml:space="preserve"> in the </w:t>
      </w:r>
      <w:r w:rsidR="00AC408E" w:rsidRPr="00C44D1B">
        <w:rPr>
          <w:rFonts w:hint="eastAsia"/>
        </w:rPr>
        <w:t>BEARER</w:t>
      </w:r>
      <w:r w:rsidR="00AC408E" w:rsidRPr="00C44D1B">
        <w:t xml:space="preserve"> </w:t>
      </w:r>
      <w:r w:rsidR="00AC408E" w:rsidRPr="00C44D1B">
        <w:rPr>
          <w:rFonts w:hint="eastAsia"/>
        </w:rPr>
        <w:t>CONTEXT ACTIVE</w:t>
      </w:r>
      <w:r w:rsidR="00AC408E" w:rsidRPr="00C44D1B">
        <w:t xml:space="preserve"> state or to a 5GS QoS flow of a PDU session in the </w:t>
      </w:r>
      <w:r w:rsidR="00AC408E" w:rsidRPr="00C44D1B">
        <w:rPr>
          <w:rFonts w:hint="eastAsia"/>
        </w:rPr>
        <w:t>PDU SESSION ACTIVE</w:t>
      </w:r>
      <w:r w:rsidR="00AC408E" w:rsidRPr="00C44D1B">
        <w:t xml:space="preserve"> state</w:t>
      </w:r>
      <w:r w:rsidR="008356B1" w:rsidRPr="00C44D1B">
        <w:t>.</w:t>
      </w:r>
    </w:p>
    <w:p w14:paraId="5BE6D6D5" w14:textId="2F43CD99" w:rsidR="007C3CF6" w:rsidRPr="00C44D1B" w:rsidRDefault="00111EC1" w:rsidP="00111EC1">
      <w:r w:rsidRPr="00C44D1B">
        <w:t xml:space="preserve">Refer </w:t>
      </w:r>
      <w:r w:rsidR="00543CA8" w:rsidRPr="00C44D1B">
        <w:t>clause</w:t>
      </w:r>
      <w:r w:rsidRPr="00C44D1B">
        <w:t xml:space="preserve"> 9.2 for possible </w:t>
      </w:r>
      <w:r w:rsidRPr="00C44D1B">
        <w:rPr>
          <w:rFonts w:ascii="Courier New" w:hAnsi="Courier New"/>
        </w:rPr>
        <w:t>&lt;err&gt;</w:t>
      </w:r>
      <w:r w:rsidRPr="00C44D1B">
        <w:t xml:space="preserve"> values.</w:t>
      </w:r>
    </w:p>
    <w:p w14:paraId="41CC88FD" w14:textId="77777777" w:rsidR="007C3CF6" w:rsidRPr="00C44D1B" w:rsidRDefault="007C3CF6" w:rsidP="007C3CF6">
      <w:r w:rsidRPr="00C44D1B">
        <w:t xml:space="preserve">Test command returns the list of supported </w:t>
      </w:r>
      <w:r w:rsidRPr="00C44D1B">
        <w:rPr>
          <w:rFonts w:ascii="Courier New" w:hAnsi="Courier New" w:cs="Courier New"/>
        </w:rPr>
        <w:t>&lt;n&gt;</w:t>
      </w:r>
      <w:r w:rsidRPr="00C44D1B">
        <w:t>s</w:t>
      </w:r>
      <w:r w:rsidR="00111EC1" w:rsidRPr="00C44D1B">
        <w:t xml:space="preserve"> as a compound value</w:t>
      </w:r>
      <w:r w:rsidRPr="00C44D1B">
        <w:t>.</w:t>
      </w:r>
    </w:p>
    <w:bookmarkEnd w:id="1350"/>
    <w:p w14:paraId="5EB0230E" w14:textId="77777777" w:rsidR="007C3CF6" w:rsidRPr="00C44D1B" w:rsidRDefault="007C3CF6" w:rsidP="00B33FC4">
      <w:pPr>
        <w:rPr>
          <w:b/>
        </w:rPr>
      </w:pPr>
      <w:r w:rsidRPr="00C44D1B">
        <w:rPr>
          <w:b/>
        </w:rPr>
        <w:t>Defined values</w:t>
      </w:r>
    </w:p>
    <w:p w14:paraId="263DC56D" w14:textId="77777777" w:rsidR="007C3CF6" w:rsidRPr="00C44D1B" w:rsidRDefault="007C3CF6" w:rsidP="007C3CF6">
      <w:pPr>
        <w:pStyle w:val="B1"/>
      </w:pPr>
      <w:bookmarkStart w:id="1351" w:name="_MCCTEMPBM_CRPT80110644___7"/>
      <w:r w:rsidRPr="00C44D1B">
        <w:rPr>
          <w:rFonts w:ascii="Courier New" w:hAnsi="Courier New" w:cs="Courier New"/>
        </w:rPr>
        <w:t>&lt;n&gt;</w:t>
      </w:r>
      <w:r w:rsidRPr="00C44D1B">
        <w:t>:</w:t>
      </w:r>
      <w:r w:rsidR="00D25393" w:rsidRPr="00C44D1B">
        <w:t xml:space="preserve"> integer type</w:t>
      </w:r>
    </w:p>
    <w:bookmarkEnd w:id="1351"/>
    <w:p w14:paraId="2ACBAB4F" w14:textId="77777777" w:rsidR="007C3CF6" w:rsidRPr="00C44D1B" w:rsidRDefault="007C3CF6" w:rsidP="007638C0">
      <w:pPr>
        <w:pStyle w:val="B2"/>
      </w:pPr>
      <w:r w:rsidRPr="00C44D1B">
        <w:rPr>
          <w:u w:val="single"/>
        </w:rPr>
        <w:t>0</w:t>
      </w:r>
      <w:r w:rsidRPr="00C44D1B">
        <w:tab/>
        <w:t>disable the presentation of the unsolicited result code</w:t>
      </w:r>
    </w:p>
    <w:p w14:paraId="6277BED4" w14:textId="77777777" w:rsidR="007C3CF6" w:rsidRPr="00C44D1B" w:rsidRDefault="007C3CF6" w:rsidP="007638C0">
      <w:pPr>
        <w:pStyle w:val="B2"/>
      </w:pPr>
      <w:bookmarkStart w:id="1352" w:name="_MCCTEMPBM_CRPT80110645___7"/>
      <w:r w:rsidRPr="00C44D1B">
        <w:t>1</w:t>
      </w:r>
      <w:r w:rsidRPr="00C44D1B">
        <w:tab/>
        <w:t>enable the presentation of the unsolicited result code</w:t>
      </w:r>
      <w:r w:rsidRPr="00C44D1B">
        <w:br/>
      </w:r>
      <w:r w:rsidRPr="00C44D1B">
        <w:rPr>
          <w:rFonts w:ascii="Courier New" w:hAnsi="Courier New" w:cs="Courier New"/>
        </w:rPr>
        <w:t>+CPSB:</w:t>
      </w:r>
      <w:r w:rsidR="00E66B18" w:rsidRPr="00C44D1B">
        <w:rPr>
          <w:rFonts w:ascii="Courier New" w:hAnsi="Courier New" w:cs="Courier New"/>
        </w:rPr>
        <w:t> </w:t>
      </w:r>
      <w:r w:rsidRPr="00C44D1B">
        <w:rPr>
          <w:rFonts w:ascii="Courier New" w:hAnsi="Courier New" w:cs="Courier New"/>
        </w:rPr>
        <w:t>&lt;cid&gt;,&lt;curr_bearer&gt;</w:t>
      </w:r>
    </w:p>
    <w:p w14:paraId="26E0AFA5" w14:textId="77777777" w:rsidR="007C3CF6" w:rsidRPr="00C44D1B" w:rsidRDefault="007C3CF6" w:rsidP="007C3CF6">
      <w:pPr>
        <w:pStyle w:val="B1"/>
      </w:pPr>
      <w:bookmarkStart w:id="1353" w:name="_MCCTEMPBM_CRPT80110646___7"/>
      <w:bookmarkEnd w:id="1352"/>
      <w:r w:rsidRPr="00C44D1B">
        <w:rPr>
          <w:rFonts w:ascii="Courier New" w:hAnsi="Courier New" w:cs="Courier New"/>
        </w:rPr>
        <w:t>&lt;cid&gt;</w:t>
      </w:r>
      <w:r w:rsidRPr="00C44D1B">
        <w:t>: A numeric parameter which specifies a particular PDP context</w:t>
      </w:r>
      <w:r w:rsidR="00AC408E" w:rsidRPr="00C44D1B">
        <w:t>,an</w:t>
      </w:r>
      <w:r w:rsidR="008356B1" w:rsidRPr="00C44D1B">
        <w:t xml:space="preserve"> EPS bearer context</w:t>
      </w:r>
      <w:r w:rsidRPr="00C44D1B">
        <w:t xml:space="preserve"> </w:t>
      </w:r>
      <w:r w:rsidR="00AC408E" w:rsidRPr="00C44D1B">
        <w:t>or a 5GS QoS flow</w:t>
      </w:r>
      <w:r w:rsidRPr="00C44D1B">
        <w:t xml:space="preserve">. The </w:t>
      </w:r>
      <w:r w:rsidRPr="00C44D1B">
        <w:rPr>
          <w:rFonts w:ascii="Courier New" w:hAnsi="Courier New" w:cs="Courier New"/>
        </w:rPr>
        <w:t>&lt;cid&gt;</w:t>
      </w:r>
      <w:r w:rsidRPr="00C44D1B">
        <w:t xml:space="preserve"> parameter is local to the TE-MT interface and identifies only those PDP</w:t>
      </w:r>
      <w:r w:rsidR="00AC408E" w:rsidRPr="00C44D1B">
        <w:t xml:space="preserve"> contexts,</w:t>
      </w:r>
      <w:r w:rsidR="008356B1" w:rsidRPr="00C44D1B">
        <w:t xml:space="preserve"> EPS bearer </w:t>
      </w:r>
      <w:r w:rsidRPr="00C44D1B">
        <w:t xml:space="preserve">contexts </w:t>
      </w:r>
      <w:r w:rsidR="00AC408E" w:rsidRPr="00C44D1B">
        <w:t xml:space="preserve">or 5GS QoS flows </w:t>
      </w:r>
      <w:r w:rsidRPr="00C44D1B">
        <w:t>which have been setup via AT command</w:t>
      </w:r>
      <w:r w:rsidR="004963FD" w:rsidRPr="00C44D1B">
        <w:t xml:space="preserve"> (see the </w:t>
      </w:r>
      <w:r w:rsidR="004963FD" w:rsidRPr="00C44D1B">
        <w:rPr>
          <w:rFonts w:ascii="Courier New" w:hAnsi="Courier New" w:cs="Courier New"/>
        </w:rPr>
        <w:t>+CGDCONT</w:t>
      </w:r>
      <w:r w:rsidR="004963FD" w:rsidRPr="00C44D1B">
        <w:t xml:space="preserve"> and </w:t>
      </w:r>
      <w:r w:rsidR="004963FD" w:rsidRPr="00C44D1B">
        <w:rPr>
          <w:rFonts w:ascii="Courier New" w:hAnsi="Courier New" w:cs="Courier New"/>
        </w:rPr>
        <w:t>+CGDSCONT</w:t>
      </w:r>
      <w:r w:rsidR="004963FD" w:rsidRPr="00C44D1B">
        <w:t xml:space="preserve"> commands)</w:t>
      </w:r>
      <w:r w:rsidRPr="00C44D1B">
        <w:t>.</w:t>
      </w:r>
    </w:p>
    <w:p w14:paraId="14BF249C" w14:textId="77777777" w:rsidR="007C3CF6" w:rsidRPr="00C44D1B" w:rsidRDefault="007C3CF6" w:rsidP="007C3CF6">
      <w:pPr>
        <w:pStyle w:val="B1"/>
      </w:pPr>
      <w:r w:rsidRPr="00C44D1B">
        <w:rPr>
          <w:rFonts w:ascii="Courier New" w:hAnsi="Courier New" w:cs="Courier New"/>
        </w:rPr>
        <w:t>&lt;curr_bearer&gt;</w:t>
      </w:r>
      <w:r w:rsidRPr="00C44D1B">
        <w:t>:</w:t>
      </w:r>
      <w:r w:rsidR="00D25393" w:rsidRPr="00C44D1B">
        <w:t xml:space="preserve"> integer type;</w:t>
      </w:r>
      <w:r w:rsidRPr="00C44D1B">
        <w:t xml:space="preserve"> </w:t>
      </w:r>
      <w:r w:rsidR="00D25393" w:rsidRPr="00C44D1B">
        <w:t>t</w:t>
      </w:r>
      <w:r w:rsidRPr="00C44D1B">
        <w:t>he current packet switched bearer which is established between the UE and network</w:t>
      </w:r>
      <w:r w:rsidR="008356B1" w:rsidRPr="00C44D1B">
        <w:t>.</w:t>
      </w:r>
    </w:p>
    <w:p w14:paraId="03EC3C15" w14:textId="77777777" w:rsidR="007C3CF6" w:rsidRPr="00C44D1B" w:rsidRDefault="007C3CF6" w:rsidP="007638C0">
      <w:pPr>
        <w:pStyle w:val="B2"/>
      </w:pPr>
      <w:bookmarkStart w:id="1354" w:name="_MCCTEMPBM_CRPT80110647___7"/>
      <w:bookmarkEnd w:id="1353"/>
      <w:r w:rsidRPr="00C44D1B">
        <w:t>0</w:t>
      </w:r>
      <w:r w:rsidRPr="00C44D1B">
        <w:tab/>
        <w:t>There is currently no packet switched bearer between the UE and the network (e.g. RAB is released in UMTS or the TBF is released in GSM).</w:t>
      </w:r>
      <w:r w:rsidRPr="00C44D1B">
        <w:rPr>
          <w:rFonts w:ascii="Arial" w:eastAsia="Batang" w:hAnsi="Arial" w:cs="Arial"/>
          <w:color w:val="000000"/>
        </w:rPr>
        <w:t xml:space="preserve"> </w:t>
      </w:r>
      <w:r w:rsidRPr="00C44D1B">
        <w:t xml:space="preserve">This would mean that there is no bearer associated to the PDP context referred to by the </w:t>
      </w:r>
      <w:r w:rsidRPr="00C44D1B">
        <w:rPr>
          <w:rFonts w:ascii="Courier New" w:hAnsi="Courier New" w:cs="Courier New"/>
        </w:rPr>
        <w:t>&lt;cid&gt;</w:t>
      </w:r>
      <w:r w:rsidRPr="00C44D1B">
        <w:t xml:space="preserve"> parameter and hence no data transfer is currently occuring on that particular PDP context. This result code covers the case where the PDP context is active but there is no bearer associated with it.</w:t>
      </w:r>
    </w:p>
    <w:bookmarkEnd w:id="1354"/>
    <w:p w14:paraId="18C9A914" w14:textId="77777777" w:rsidR="007C3CF6" w:rsidRPr="00C44D1B" w:rsidRDefault="007C3CF6" w:rsidP="007638C0">
      <w:pPr>
        <w:pStyle w:val="B2"/>
      </w:pPr>
      <w:r w:rsidRPr="00C44D1B">
        <w:t>1</w:t>
      </w:r>
      <w:r w:rsidRPr="00C44D1B">
        <w:tab/>
        <w:t>GPRS. (See 3GPP TS 44.060 [71] for definition of GPRS TBF Mode)</w:t>
      </w:r>
    </w:p>
    <w:p w14:paraId="0B6827A1" w14:textId="77777777" w:rsidR="007C3CF6" w:rsidRPr="00C44D1B" w:rsidRDefault="007C3CF6" w:rsidP="007638C0">
      <w:pPr>
        <w:pStyle w:val="B2"/>
      </w:pPr>
      <w:r w:rsidRPr="00C44D1B">
        <w:t>2</w:t>
      </w:r>
      <w:r w:rsidRPr="00C44D1B">
        <w:tab/>
        <w:t>EGPRS. (See 3GPP TS 44.060 [71] for definition of EGPRS TBF Mode)</w:t>
      </w:r>
    </w:p>
    <w:p w14:paraId="35C50A47" w14:textId="77777777" w:rsidR="007C3CF6" w:rsidRPr="00C44D1B" w:rsidRDefault="007C3CF6" w:rsidP="007638C0">
      <w:pPr>
        <w:pStyle w:val="B2"/>
      </w:pPr>
      <w:r w:rsidRPr="00C44D1B">
        <w:t>3</w:t>
      </w:r>
      <w:r w:rsidRPr="00C44D1B">
        <w:tab/>
        <w:t>Non-HSUPA in uplink and non-HSDPA in downlink. (See NOTE</w:t>
      </w:r>
      <w:r w:rsidR="00B422F7" w:rsidRPr="00C44D1B">
        <w:t> </w:t>
      </w:r>
      <w:r w:rsidRPr="00C44D1B">
        <w:t>1 to NOTE</w:t>
      </w:r>
      <w:r w:rsidR="00B422F7" w:rsidRPr="00C44D1B">
        <w:t> </w:t>
      </w:r>
      <w:r w:rsidRPr="00C44D1B">
        <w:t>3)</w:t>
      </w:r>
    </w:p>
    <w:p w14:paraId="632827DF" w14:textId="77777777" w:rsidR="007C3CF6" w:rsidRPr="00C44D1B" w:rsidRDefault="007C3CF6" w:rsidP="007638C0">
      <w:pPr>
        <w:pStyle w:val="B2"/>
      </w:pPr>
      <w:r w:rsidRPr="00C44D1B">
        <w:t>4</w:t>
      </w:r>
      <w:r w:rsidRPr="00C44D1B">
        <w:tab/>
        <w:t>HSUPA in uplink and non-HSDPA in downlink. (See NOTE</w:t>
      </w:r>
      <w:r w:rsidR="00B422F7" w:rsidRPr="00C44D1B">
        <w:t> </w:t>
      </w:r>
      <w:r w:rsidRPr="00C44D1B">
        <w:t>1 to NOTE</w:t>
      </w:r>
      <w:r w:rsidR="00B422F7" w:rsidRPr="00C44D1B">
        <w:t> </w:t>
      </w:r>
      <w:r w:rsidRPr="00C44D1B">
        <w:t>4)</w:t>
      </w:r>
    </w:p>
    <w:p w14:paraId="168E8D4D" w14:textId="77777777" w:rsidR="007C3CF6" w:rsidRPr="00C44D1B" w:rsidRDefault="007C3CF6" w:rsidP="007638C0">
      <w:pPr>
        <w:pStyle w:val="B2"/>
      </w:pPr>
      <w:r w:rsidRPr="00C44D1B">
        <w:t>5</w:t>
      </w:r>
      <w:r w:rsidRPr="00C44D1B">
        <w:tab/>
        <w:t>Non-HSUPA in uplink and HSDPA in downlink. (See NOTE</w:t>
      </w:r>
      <w:r w:rsidR="00B422F7" w:rsidRPr="00C44D1B">
        <w:t> </w:t>
      </w:r>
      <w:r w:rsidRPr="00C44D1B">
        <w:t>1 to NOTE</w:t>
      </w:r>
      <w:r w:rsidR="00B422F7" w:rsidRPr="00C44D1B">
        <w:t> </w:t>
      </w:r>
      <w:r w:rsidRPr="00C44D1B">
        <w:t>4)</w:t>
      </w:r>
    </w:p>
    <w:p w14:paraId="75CF7D0A" w14:textId="77777777" w:rsidR="008356B1" w:rsidRPr="00C44D1B" w:rsidRDefault="007C3CF6" w:rsidP="007638C0">
      <w:pPr>
        <w:pStyle w:val="B2"/>
      </w:pPr>
      <w:r w:rsidRPr="00C44D1B">
        <w:t>6</w:t>
      </w:r>
      <w:r w:rsidRPr="00C44D1B">
        <w:tab/>
        <w:t>HSUPA in uplink and HSDPA in downlink. (See NOTE</w:t>
      </w:r>
      <w:r w:rsidR="00B422F7" w:rsidRPr="00C44D1B">
        <w:t> </w:t>
      </w:r>
      <w:r w:rsidRPr="00C44D1B">
        <w:t>1 to NOTE</w:t>
      </w:r>
      <w:r w:rsidR="00B422F7" w:rsidRPr="00C44D1B">
        <w:t> </w:t>
      </w:r>
      <w:r w:rsidRPr="00C44D1B">
        <w:t>4)</w:t>
      </w:r>
    </w:p>
    <w:p w14:paraId="33FCE012" w14:textId="77777777" w:rsidR="00AC408E" w:rsidRPr="00C44D1B" w:rsidRDefault="008356B1" w:rsidP="00AC408E">
      <w:pPr>
        <w:pStyle w:val="B2"/>
      </w:pPr>
      <w:r w:rsidRPr="00C44D1B">
        <w:t>7</w:t>
      </w:r>
      <w:r w:rsidRPr="00C44D1B">
        <w:tab/>
        <w:t>EPS (See NOTE</w:t>
      </w:r>
      <w:r w:rsidR="00B422F7" w:rsidRPr="00C44D1B">
        <w:t> </w:t>
      </w:r>
      <w:r w:rsidRPr="00C44D1B">
        <w:t>5)</w:t>
      </w:r>
    </w:p>
    <w:p w14:paraId="072CDAB3" w14:textId="77777777" w:rsidR="007C3CF6" w:rsidRPr="00C44D1B" w:rsidRDefault="00AC408E" w:rsidP="00AC408E">
      <w:pPr>
        <w:pStyle w:val="B2"/>
      </w:pPr>
      <w:r w:rsidRPr="00C44D1B">
        <w:t>8</w:t>
      </w:r>
      <w:r w:rsidRPr="00C44D1B">
        <w:tab/>
        <w:t>5GS (See NOTE 6)</w:t>
      </w:r>
    </w:p>
    <w:p w14:paraId="5ECEB56E" w14:textId="77777777" w:rsidR="007C3CF6" w:rsidRPr="00C44D1B" w:rsidRDefault="007C3CF6" w:rsidP="00CD0184">
      <w:pPr>
        <w:pStyle w:val="NO"/>
      </w:pPr>
      <w:r w:rsidRPr="00C44D1B">
        <w:t>NOTE</w:t>
      </w:r>
      <w:r w:rsidR="0004730D" w:rsidRPr="00C44D1B">
        <w:t> </w:t>
      </w:r>
      <w:r w:rsidRPr="00C44D1B">
        <w:t>1:</w:t>
      </w:r>
      <w:r w:rsidRPr="00C44D1B">
        <w:tab/>
        <w:t xml:space="preserve">The term </w:t>
      </w:r>
      <w:r w:rsidR="00CD0184" w:rsidRPr="00C44D1B">
        <w:t>"</w:t>
      </w:r>
      <w:r w:rsidRPr="00C44D1B">
        <w:t>non-HSDPA</w:t>
      </w:r>
      <w:r w:rsidR="00CD0184" w:rsidRPr="00C44D1B">
        <w:t>"</w:t>
      </w:r>
      <w:r w:rsidRPr="00C44D1B">
        <w:t xml:space="preserve"> means a non-HSDPA UMTS bearer. 3GPP TS</w:t>
      </w:r>
      <w:r w:rsidR="0004730D" w:rsidRPr="00C44D1B">
        <w:t> </w:t>
      </w:r>
      <w:r w:rsidRPr="00C44D1B">
        <w:t xml:space="preserve">25.331 [74] specifies the criterion to be satisfied in order for a downlink UMTS RAB to be termed as HSDPA. If those criterion are not met, then the downlink UMTS RAB would be termed as </w:t>
      </w:r>
      <w:r w:rsidR="00CD0184" w:rsidRPr="00C44D1B">
        <w:t>"</w:t>
      </w:r>
      <w:r w:rsidRPr="00C44D1B">
        <w:t>non-HSDPA</w:t>
      </w:r>
      <w:r w:rsidR="00CD0184" w:rsidRPr="00C44D1B">
        <w:t>"</w:t>
      </w:r>
      <w:r w:rsidRPr="00C44D1B">
        <w:t xml:space="preserve"> by this AT command.</w:t>
      </w:r>
    </w:p>
    <w:p w14:paraId="3B1323D7" w14:textId="77777777" w:rsidR="007C3CF6" w:rsidRPr="00C44D1B" w:rsidRDefault="007C3CF6" w:rsidP="00CD0184">
      <w:pPr>
        <w:pStyle w:val="NO"/>
      </w:pPr>
      <w:r w:rsidRPr="00C44D1B">
        <w:rPr>
          <w:rStyle w:val="NOChar"/>
        </w:rPr>
        <w:t>NOTE</w:t>
      </w:r>
      <w:r w:rsidR="0004730D" w:rsidRPr="00C44D1B">
        <w:t> </w:t>
      </w:r>
      <w:r w:rsidRPr="00C44D1B">
        <w:t>2:</w:t>
      </w:r>
      <w:r w:rsidRPr="00C44D1B">
        <w:tab/>
        <w:t xml:space="preserve">The term </w:t>
      </w:r>
      <w:r w:rsidR="00CD0184" w:rsidRPr="00C44D1B">
        <w:t>"</w:t>
      </w:r>
      <w:r w:rsidRPr="00C44D1B">
        <w:t>non-HSUPA</w:t>
      </w:r>
      <w:r w:rsidR="00CD0184" w:rsidRPr="00C44D1B">
        <w:t>"</w:t>
      </w:r>
      <w:r w:rsidRPr="00C44D1B">
        <w:t xml:space="preserve"> means a non-HSUPA UMTS bearer. 3GPP TS</w:t>
      </w:r>
      <w:r w:rsidR="0004730D" w:rsidRPr="00C44D1B">
        <w:t> </w:t>
      </w:r>
      <w:r w:rsidRPr="00C44D1B">
        <w:t xml:space="preserve">25.331 [74] specifies the criterion to be satisfied in order for an uplink UMTS RAB to be termed as HSUPA (or Enhanced uplink DCH). If those criterion are not met, then the uplink UMTS RAB would be termed as </w:t>
      </w:r>
      <w:r w:rsidR="00CD0184" w:rsidRPr="00C44D1B">
        <w:t>"</w:t>
      </w:r>
      <w:r w:rsidRPr="00C44D1B">
        <w:t>non-HSUPA</w:t>
      </w:r>
      <w:r w:rsidR="00CD0184" w:rsidRPr="00C44D1B">
        <w:t>"</w:t>
      </w:r>
      <w:r w:rsidRPr="00C44D1B">
        <w:t xml:space="preserve"> by this AT command.</w:t>
      </w:r>
    </w:p>
    <w:p w14:paraId="6852B1A4" w14:textId="77777777" w:rsidR="007C3CF6" w:rsidRPr="00C44D1B" w:rsidRDefault="007C3CF6" w:rsidP="0004730D">
      <w:pPr>
        <w:pStyle w:val="NO"/>
        <w:rPr>
          <w:iCs/>
        </w:rPr>
      </w:pPr>
      <w:r w:rsidRPr="00C44D1B">
        <w:t>NOTE</w:t>
      </w:r>
      <w:r w:rsidR="0004730D" w:rsidRPr="00C44D1B">
        <w:t> </w:t>
      </w:r>
      <w:r w:rsidRPr="00C44D1B">
        <w:t>3:</w:t>
      </w:r>
      <w:r w:rsidRPr="00C44D1B">
        <w:tab/>
      </w:r>
      <w:r w:rsidRPr="00C44D1B">
        <w:rPr>
          <w:iCs/>
        </w:rPr>
        <w:t>The terms "non-HSDPA", "non-HSUPA" indicate R99 to pre- HSDPA or pre-HSUPA UMTS bearers. They do not imply GPRS or EGPRS bearers.</w:t>
      </w:r>
    </w:p>
    <w:p w14:paraId="4775C5CE" w14:textId="77777777" w:rsidR="008356B1" w:rsidRPr="00C44D1B" w:rsidRDefault="007C3CF6" w:rsidP="008356B1">
      <w:pPr>
        <w:pStyle w:val="NO"/>
      </w:pPr>
      <w:r w:rsidRPr="00C44D1B">
        <w:t>NOTE</w:t>
      </w:r>
      <w:r w:rsidR="0004730D" w:rsidRPr="00C44D1B">
        <w:t> </w:t>
      </w:r>
      <w:r w:rsidRPr="00C44D1B">
        <w:t>4:</w:t>
      </w:r>
      <w:r w:rsidRPr="00C44D1B">
        <w:tab/>
        <w:t>See 3GPP TS 25.308 [72] for HSDPA and 3GPP TS 25.319 [73] for HSUPA.</w:t>
      </w:r>
    </w:p>
    <w:p w14:paraId="0C3258E4" w14:textId="77777777" w:rsidR="007C3CF6" w:rsidRPr="00C44D1B" w:rsidRDefault="008356B1" w:rsidP="008356B1">
      <w:pPr>
        <w:pStyle w:val="NO"/>
      </w:pPr>
      <w:r w:rsidRPr="00C44D1B">
        <w:t>NOTE 5:</w:t>
      </w:r>
      <w:r w:rsidRPr="00C44D1B">
        <w:tab/>
        <w:t>The term "EPS" means an EPS bearer (see 3GPP TS 36.331 [86]).</w:t>
      </w:r>
    </w:p>
    <w:p w14:paraId="0288C945" w14:textId="77777777" w:rsidR="00AC408E" w:rsidRPr="00C44D1B" w:rsidRDefault="00AC408E" w:rsidP="00AC408E">
      <w:pPr>
        <w:pStyle w:val="NO"/>
      </w:pPr>
      <w:r w:rsidRPr="00C44D1B">
        <w:t>NOTE 6:</w:t>
      </w:r>
      <w:r w:rsidRPr="00C44D1B">
        <w:tab/>
        <w:t>The term "5GS" means a 5GS QoS flow (see 3GPP TS 38.331 [160]).</w:t>
      </w:r>
    </w:p>
    <w:p w14:paraId="549E1682" w14:textId="77777777" w:rsidR="007C3CF6" w:rsidRPr="00C44D1B" w:rsidRDefault="007C3CF6" w:rsidP="007C3CF6">
      <w:r w:rsidRPr="00C44D1B">
        <w:rPr>
          <w:b/>
        </w:rPr>
        <w:t>Implementation</w:t>
      </w:r>
    </w:p>
    <w:p w14:paraId="4FD26D24" w14:textId="77777777" w:rsidR="007C3CF6" w:rsidRPr="00C44D1B" w:rsidRDefault="007C3CF6" w:rsidP="007C3CF6">
      <w:r w:rsidRPr="00C44D1B">
        <w:t>Optional.</w:t>
      </w:r>
    </w:p>
    <w:p w14:paraId="56B1EED8" w14:textId="77777777" w:rsidR="000F67F2" w:rsidRPr="00C44D1B" w:rsidRDefault="000F67F2" w:rsidP="00E26141">
      <w:pPr>
        <w:pStyle w:val="Heading2"/>
      </w:pPr>
      <w:bookmarkStart w:id="1355" w:name="_CR7_30"/>
      <w:bookmarkStart w:id="1356" w:name="_Toc20207514"/>
      <w:bookmarkStart w:id="1357" w:name="_Toc27579396"/>
      <w:bookmarkStart w:id="1358" w:name="_Toc36115976"/>
      <w:bookmarkStart w:id="1359" w:name="_Toc45214856"/>
      <w:bookmarkStart w:id="1360" w:name="_Toc51866624"/>
      <w:bookmarkStart w:id="1361" w:name="_Toc187419300"/>
      <w:bookmarkEnd w:id="1355"/>
      <w:r w:rsidRPr="00C44D1B">
        <w:t>7.3</w:t>
      </w:r>
      <w:r w:rsidR="00074AFB" w:rsidRPr="00C44D1B">
        <w:t>0</w:t>
      </w:r>
      <w:r w:rsidRPr="00C44D1B">
        <w:tab/>
        <w:t>Calling name identification presentation +CNAP</w:t>
      </w:r>
      <w:bookmarkEnd w:id="1356"/>
      <w:bookmarkEnd w:id="1357"/>
      <w:bookmarkEnd w:id="1358"/>
      <w:bookmarkEnd w:id="1359"/>
      <w:bookmarkEnd w:id="1360"/>
      <w:bookmarkEnd w:id="1361"/>
    </w:p>
    <w:p w14:paraId="0324BC79" w14:textId="77777777" w:rsidR="000F67F2" w:rsidRPr="00C44D1B" w:rsidRDefault="000F67F2" w:rsidP="000F67F2">
      <w:pPr>
        <w:pStyle w:val="TH"/>
      </w:pPr>
      <w:bookmarkStart w:id="1362" w:name="_CRTable59D"/>
      <w:r w:rsidRPr="00C44D1B">
        <w:t>Table </w:t>
      </w:r>
      <w:bookmarkEnd w:id="1362"/>
      <w:r w:rsidRPr="00C44D1B">
        <w:rPr>
          <w:noProof/>
        </w:rPr>
        <w:t>59D</w:t>
      </w:r>
      <w:r w:rsidRPr="00C44D1B">
        <w:t>: +CNAP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48"/>
        <w:gridCol w:w="3522"/>
      </w:tblGrid>
      <w:tr w:rsidR="000F67F2" w:rsidRPr="00C44D1B" w14:paraId="5C86A878" w14:textId="77777777" w:rsidTr="007C20EA">
        <w:trPr>
          <w:cantSplit/>
          <w:jc w:val="center"/>
        </w:trPr>
        <w:tc>
          <w:tcPr>
            <w:tcW w:w="1848" w:type="dxa"/>
          </w:tcPr>
          <w:p w14:paraId="335F25EE" w14:textId="77777777" w:rsidR="000F67F2" w:rsidRPr="00C44D1B" w:rsidRDefault="000F67F2" w:rsidP="0087686B">
            <w:pPr>
              <w:pStyle w:val="TAH"/>
              <w:rPr>
                <w:rFonts w:ascii="Courier New" w:hAnsi="Courier New"/>
                <w:lang w:eastAsia="en-US"/>
              </w:rPr>
            </w:pPr>
            <w:r w:rsidRPr="00C44D1B">
              <w:rPr>
                <w:lang w:eastAsia="en-US"/>
              </w:rPr>
              <w:t>Command</w:t>
            </w:r>
          </w:p>
        </w:tc>
        <w:tc>
          <w:tcPr>
            <w:tcW w:w="3522" w:type="dxa"/>
          </w:tcPr>
          <w:p w14:paraId="643EE93D" w14:textId="77777777" w:rsidR="000F67F2" w:rsidRPr="00C44D1B" w:rsidRDefault="000F67F2" w:rsidP="0087686B">
            <w:pPr>
              <w:pStyle w:val="TAH"/>
              <w:rPr>
                <w:rFonts w:ascii="Courier New" w:hAnsi="Courier New"/>
                <w:lang w:eastAsia="en-US"/>
              </w:rPr>
            </w:pPr>
            <w:r w:rsidRPr="00C44D1B">
              <w:rPr>
                <w:lang w:eastAsia="en-US"/>
              </w:rPr>
              <w:t>Possible response(s)</w:t>
            </w:r>
          </w:p>
        </w:tc>
      </w:tr>
      <w:tr w:rsidR="000F67F2" w:rsidRPr="00C44D1B" w14:paraId="1DE94968" w14:textId="77777777" w:rsidTr="007C20EA">
        <w:trPr>
          <w:cantSplit/>
          <w:jc w:val="center"/>
        </w:trPr>
        <w:tc>
          <w:tcPr>
            <w:tcW w:w="1848" w:type="dxa"/>
          </w:tcPr>
          <w:p w14:paraId="34F9DF3B" w14:textId="77777777" w:rsidR="000F67F2" w:rsidRPr="00C44D1B" w:rsidRDefault="000F67F2" w:rsidP="0087686B">
            <w:pPr>
              <w:spacing w:after="20"/>
              <w:rPr>
                <w:rFonts w:ascii="Courier New" w:hAnsi="Courier New"/>
              </w:rPr>
            </w:pPr>
            <w:bookmarkStart w:id="1363" w:name="_MCCTEMPBM_CRPT80110648___7" w:colFirst="0" w:colLast="0"/>
            <w:r w:rsidRPr="00C44D1B">
              <w:rPr>
                <w:rFonts w:ascii="Courier New" w:hAnsi="Courier New"/>
              </w:rPr>
              <w:t>+CNAP=[&lt;n&gt;]</w:t>
            </w:r>
          </w:p>
        </w:tc>
        <w:tc>
          <w:tcPr>
            <w:tcW w:w="3522" w:type="dxa"/>
          </w:tcPr>
          <w:p w14:paraId="70F5B9E4" w14:textId="77777777" w:rsidR="000F67F2" w:rsidRPr="00C44D1B" w:rsidRDefault="000F67F2" w:rsidP="0087686B">
            <w:pPr>
              <w:spacing w:after="20"/>
              <w:rPr>
                <w:rFonts w:ascii="Courier New" w:hAnsi="Courier New"/>
              </w:rPr>
            </w:pPr>
          </w:p>
        </w:tc>
      </w:tr>
      <w:tr w:rsidR="000F67F2" w:rsidRPr="00C44D1B" w14:paraId="4F9A2869" w14:textId="77777777" w:rsidTr="007C20EA">
        <w:trPr>
          <w:cantSplit/>
          <w:jc w:val="center"/>
        </w:trPr>
        <w:tc>
          <w:tcPr>
            <w:tcW w:w="1848" w:type="dxa"/>
          </w:tcPr>
          <w:p w14:paraId="19B1CBB6" w14:textId="77777777" w:rsidR="000F67F2" w:rsidRPr="00C44D1B" w:rsidRDefault="000F67F2" w:rsidP="0087686B">
            <w:pPr>
              <w:spacing w:after="20"/>
              <w:rPr>
                <w:rFonts w:ascii="Courier New" w:hAnsi="Courier New"/>
              </w:rPr>
            </w:pPr>
            <w:bookmarkStart w:id="1364" w:name="_MCCTEMPBM_CRPT80110649___7" w:colFirst="0" w:colLast="0"/>
            <w:bookmarkEnd w:id="1363"/>
            <w:r w:rsidRPr="00C44D1B">
              <w:rPr>
                <w:rFonts w:ascii="Courier New" w:hAnsi="Courier New"/>
              </w:rPr>
              <w:t>+CNAP?</w:t>
            </w:r>
          </w:p>
        </w:tc>
        <w:tc>
          <w:tcPr>
            <w:tcW w:w="3522" w:type="dxa"/>
          </w:tcPr>
          <w:p w14:paraId="54E0D00B" w14:textId="77777777" w:rsidR="000F67F2" w:rsidRPr="00C44D1B" w:rsidRDefault="000F67F2" w:rsidP="0087686B">
            <w:pPr>
              <w:spacing w:after="20"/>
              <w:rPr>
                <w:rFonts w:ascii="Courier New" w:hAnsi="Courier New"/>
              </w:rPr>
            </w:pPr>
            <w:r w:rsidRPr="00C44D1B">
              <w:rPr>
                <w:rFonts w:ascii="Courier New" w:hAnsi="Courier New"/>
              </w:rPr>
              <w:t>+CNAP:</w:t>
            </w:r>
            <w:r w:rsidR="00C4120F" w:rsidRPr="00C44D1B">
              <w:rPr>
                <w:rFonts w:ascii="Courier New" w:hAnsi="Courier New"/>
              </w:rPr>
              <w:t> </w:t>
            </w:r>
            <w:r w:rsidRPr="00C44D1B">
              <w:rPr>
                <w:rFonts w:ascii="Courier New" w:hAnsi="Courier New"/>
              </w:rPr>
              <w:t>&lt;n&gt;,&lt;m&gt;</w:t>
            </w:r>
          </w:p>
        </w:tc>
      </w:tr>
      <w:tr w:rsidR="000F67F2" w:rsidRPr="00C44D1B" w14:paraId="0FB77D4A" w14:textId="77777777" w:rsidTr="007C20EA">
        <w:trPr>
          <w:cantSplit/>
          <w:jc w:val="center"/>
        </w:trPr>
        <w:tc>
          <w:tcPr>
            <w:tcW w:w="1848" w:type="dxa"/>
          </w:tcPr>
          <w:p w14:paraId="680D2BFE" w14:textId="77777777" w:rsidR="000F67F2" w:rsidRPr="00C44D1B" w:rsidRDefault="000F67F2" w:rsidP="0087686B">
            <w:pPr>
              <w:spacing w:after="20"/>
              <w:rPr>
                <w:rFonts w:ascii="Courier New" w:hAnsi="Courier New"/>
              </w:rPr>
            </w:pPr>
            <w:bookmarkStart w:id="1365" w:name="_MCCTEMPBM_CRPT80110650___7"/>
            <w:bookmarkEnd w:id="1364"/>
            <w:r w:rsidRPr="00C44D1B">
              <w:rPr>
                <w:rFonts w:ascii="Courier New" w:hAnsi="Courier New"/>
              </w:rPr>
              <w:t>+CNAP=?</w:t>
            </w:r>
            <w:bookmarkEnd w:id="1365"/>
          </w:p>
        </w:tc>
        <w:tc>
          <w:tcPr>
            <w:tcW w:w="3522" w:type="dxa"/>
          </w:tcPr>
          <w:p w14:paraId="5C5DA609" w14:textId="77777777" w:rsidR="000F67F2" w:rsidRPr="00C44D1B" w:rsidRDefault="000F67F2" w:rsidP="0087686B">
            <w:pPr>
              <w:spacing w:after="20"/>
              <w:rPr>
                <w:rFonts w:ascii="Courier New" w:hAnsi="Courier New"/>
              </w:rPr>
            </w:pPr>
            <w:bookmarkStart w:id="1366" w:name="_MCCTEMPBM_CRPT80110651___7"/>
            <w:r w:rsidRPr="00C44D1B">
              <w:rPr>
                <w:rFonts w:ascii="Courier New" w:hAnsi="Courier New"/>
              </w:rPr>
              <w:t>+CNAP:</w:t>
            </w:r>
            <w:r w:rsidR="00C4120F"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&lt;n&gt;</w:t>
            </w:r>
            <w:r w:rsidRPr="00C44D1B">
              <w:t>s</w:t>
            </w:r>
            <w:r w:rsidRPr="00C44D1B">
              <w:rPr>
                <w:rFonts w:ascii="Courier New" w:hAnsi="Courier New" w:cs="Courier New"/>
              </w:rPr>
              <w:t>)</w:t>
            </w:r>
            <w:bookmarkEnd w:id="1366"/>
          </w:p>
        </w:tc>
      </w:tr>
    </w:tbl>
    <w:p w14:paraId="0D4E4771" w14:textId="77777777" w:rsidR="000F67F2" w:rsidRPr="00C44D1B" w:rsidRDefault="000F67F2" w:rsidP="000F67F2">
      <w:pPr>
        <w:rPr>
          <w:b/>
        </w:rPr>
      </w:pPr>
    </w:p>
    <w:p w14:paraId="0F177F70" w14:textId="77777777" w:rsidR="000F67F2" w:rsidRPr="00C44D1B" w:rsidRDefault="000F67F2" w:rsidP="000F67F2">
      <w:r w:rsidRPr="00C44D1B">
        <w:rPr>
          <w:b/>
        </w:rPr>
        <w:t>Description</w:t>
      </w:r>
    </w:p>
    <w:p w14:paraId="1380A6CF" w14:textId="77777777" w:rsidR="000F67F2" w:rsidRPr="00C44D1B" w:rsidRDefault="000F67F2" w:rsidP="000F67F2">
      <w:r w:rsidRPr="00C44D1B">
        <w:t xml:space="preserve">This command refers to the supplementary service CNAP (Calling Name Presentation) </w:t>
      </w:r>
      <w:r w:rsidR="00F606B6" w:rsidRPr="00C44D1B">
        <w:t xml:space="preserve">according to 3GPP TS 22.096 [93] </w:t>
      </w:r>
      <w:r w:rsidRPr="00C44D1B">
        <w:t>that enables a called subscriber to get a calling name indication (CNI) of the calling party when receiving a mobile terminated call. Set command enables or disables the presentation of the CNI at the TE. It has no effect on the execution of the supplementary service CNAP in the network.</w:t>
      </w:r>
    </w:p>
    <w:p w14:paraId="498C12BD" w14:textId="63976847" w:rsidR="000F67F2" w:rsidRPr="00C44D1B" w:rsidRDefault="000F67F2" w:rsidP="000F67F2">
      <w:bookmarkStart w:id="1367" w:name="_MCCTEMPBM_CRPT80110652___7"/>
      <w:r w:rsidRPr="00C44D1B">
        <w:t xml:space="preserve">When </w:t>
      </w:r>
      <w:r w:rsidR="00F606B6" w:rsidRPr="00C44D1B">
        <w:rPr>
          <w:rFonts w:ascii="Courier New" w:hAnsi="Courier New" w:cs="Courier New"/>
        </w:rPr>
        <w:t>&lt;n&gt;</w:t>
      </w:r>
      <w:r w:rsidR="00F606B6" w:rsidRPr="00C44D1B">
        <w:t xml:space="preserve">=1, </w:t>
      </w:r>
      <w:r w:rsidRPr="00C44D1B">
        <w:t xml:space="preserve">the presentation of the </w:t>
      </w:r>
      <w:r w:rsidR="00F606B6" w:rsidRPr="00C44D1B">
        <w:t>calling name indication</w:t>
      </w:r>
      <w:r w:rsidRPr="00C44D1B">
        <w:t xml:space="preserve"> at the TE is enabled and CNI is provided</w:t>
      </w:r>
      <w:r w:rsidR="00F606B6" w:rsidRPr="00C44D1B">
        <w:t xml:space="preserve"> the unsolicited result code</w:t>
      </w:r>
      <w:r w:rsidRPr="00C44D1B">
        <w:t xml:space="preserve">, </w:t>
      </w:r>
      <w:r w:rsidRPr="00C44D1B">
        <w:rPr>
          <w:rFonts w:ascii="Courier New" w:hAnsi="Courier New"/>
        </w:rPr>
        <w:t>+CNAP:</w:t>
      </w:r>
      <w:r w:rsidR="00E66B18" w:rsidRPr="00C44D1B">
        <w:rPr>
          <w:rFonts w:ascii="Courier New" w:hAnsi="Courier New"/>
        </w:rPr>
        <w:t> </w:t>
      </w:r>
      <w:r w:rsidRPr="00C44D1B">
        <w:rPr>
          <w:rFonts w:ascii="Courier New" w:hAnsi="Courier New"/>
        </w:rPr>
        <w:t>&lt;name&gt;</w:t>
      </w:r>
      <w:r w:rsidR="00F21AB8" w:rsidRPr="00C44D1B">
        <w:rPr>
          <w:rFonts w:ascii="Courier New" w:hAnsi="Courier New"/>
        </w:rPr>
        <w:t>[,&lt;CNI</w:t>
      </w:r>
      <w:r w:rsidR="00F606B6" w:rsidRPr="00C44D1B">
        <w:rPr>
          <w:rFonts w:ascii="Courier New" w:hAnsi="Courier New"/>
        </w:rPr>
        <w:t>_</w:t>
      </w:r>
      <w:r w:rsidR="00F21AB8" w:rsidRPr="00C44D1B">
        <w:rPr>
          <w:rFonts w:ascii="Courier New" w:hAnsi="Courier New"/>
        </w:rPr>
        <w:t>validity&gt;]</w:t>
      </w:r>
      <w:r w:rsidRPr="00C44D1B">
        <w:t xml:space="preserve"> is returned after every </w:t>
      </w:r>
      <w:r w:rsidRPr="00C44D1B">
        <w:rPr>
          <w:rFonts w:ascii="Courier New" w:hAnsi="Courier New"/>
        </w:rPr>
        <w:t>RING</w:t>
      </w:r>
      <w:r w:rsidRPr="00C44D1B">
        <w:t xml:space="preserve"> </w:t>
      </w:r>
      <w:r w:rsidR="00F606B6" w:rsidRPr="00C44D1B">
        <w:t xml:space="preserve">(or </w:t>
      </w:r>
      <w:r w:rsidR="00F606B6" w:rsidRPr="00C44D1B">
        <w:rPr>
          <w:rFonts w:ascii="Courier New" w:hAnsi="Courier New"/>
        </w:rPr>
        <w:t>+CRING: &lt;type&gt;</w:t>
      </w:r>
      <w:r w:rsidR="00F606B6" w:rsidRPr="00C44D1B">
        <w:t xml:space="preserve">; refer </w:t>
      </w:r>
      <w:r w:rsidR="00543CA8" w:rsidRPr="00C44D1B">
        <w:t>clause</w:t>
      </w:r>
      <w:r w:rsidR="00F606B6" w:rsidRPr="00C44D1B">
        <w:t xml:space="preserve"> "Cellular result codes </w:t>
      </w:r>
      <w:r w:rsidR="00F606B6" w:rsidRPr="00C44D1B">
        <w:rPr>
          <w:rFonts w:ascii="Courier New" w:hAnsi="Courier New" w:cs="Courier New"/>
        </w:rPr>
        <w:t>+CRC</w:t>
      </w:r>
      <w:r w:rsidR="00F606B6" w:rsidRPr="00C44D1B">
        <w:t xml:space="preserve">") </w:t>
      </w:r>
      <w:r w:rsidRPr="00C44D1B">
        <w:t>result code sent from TA to TE. It is manufacturer specific if this response is used when normal voice call is answered.</w:t>
      </w:r>
    </w:p>
    <w:p w14:paraId="1DB7B7B3" w14:textId="77777777" w:rsidR="00F606B6" w:rsidRPr="00C44D1B" w:rsidRDefault="00F606B6" w:rsidP="00F606B6">
      <w:r w:rsidRPr="00C44D1B">
        <w:t xml:space="preserve">The calling name indication can also be reported in unsolicited result codes </w:t>
      </w:r>
      <w:r w:rsidRPr="00C44D1B">
        <w:rPr>
          <w:rFonts w:ascii="Courier New" w:hAnsi="Courier New" w:cs="Courier New"/>
        </w:rPr>
        <w:t>+CMCCSS&lt;</w:t>
      </w:r>
      <w:r w:rsidRPr="00C44D1B">
        <w:rPr>
          <w:rFonts w:ascii="Courier New" w:hAnsi="Courier New" w:cs="Courier New"/>
          <w:i/>
          <w:iCs/>
        </w:rPr>
        <w:t>x&gt;</w:t>
      </w:r>
      <w:r w:rsidRPr="00C44D1B">
        <w:t xml:space="preserve"> / </w:t>
      </w:r>
      <w:r w:rsidRPr="00C44D1B">
        <w:rPr>
          <w:rFonts w:ascii="Courier New" w:hAnsi="Courier New" w:cs="Courier New"/>
        </w:rPr>
        <w:t>+CMCCSSEND</w:t>
      </w:r>
      <w:r w:rsidRPr="00C44D1B">
        <w:t xml:space="preserve">, enabled with </w:t>
      </w:r>
      <w:r w:rsidRPr="00C44D1B">
        <w:rPr>
          <w:rFonts w:ascii="Courier New" w:hAnsi="Courier New" w:cs="Courier New"/>
        </w:rPr>
        <w:t>+CMCCS</w:t>
      </w:r>
      <w:r w:rsidRPr="00C44D1B">
        <w:t xml:space="preserve">=3 (see AT command monitor of current calls </w:t>
      </w:r>
      <w:r w:rsidRPr="00C44D1B">
        <w:rPr>
          <w:rFonts w:ascii="Courier New" w:hAnsi="Courier New" w:cs="Courier New"/>
        </w:rPr>
        <w:t>+CMCCS</w:t>
      </w:r>
      <w:r w:rsidRPr="00C44D1B">
        <w:t>). The unsolic</w:t>
      </w:r>
      <w:r w:rsidR="00BC0651" w:rsidRPr="00C44D1B">
        <w:t>i</w:t>
      </w:r>
      <w:r w:rsidRPr="00C44D1B">
        <w:t xml:space="preserve">ted result codes </w:t>
      </w:r>
      <w:r w:rsidRPr="00C44D1B">
        <w:rPr>
          <w:rFonts w:ascii="Courier New" w:hAnsi="Courier New" w:cs="Courier New"/>
        </w:rPr>
        <w:t>+CMCCSS&lt;</w:t>
      </w:r>
      <w:r w:rsidRPr="00C44D1B">
        <w:rPr>
          <w:rFonts w:ascii="Courier New" w:hAnsi="Courier New" w:cs="Courier New"/>
          <w:i/>
          <w:iCs/>
        </w:rPr>
        <w:t>x&gt;</w:t>
      </w:r>
      <w:r w:rsidRPr="00C44D1B">
        <w:t xml:space="preserve"> / </w:t>
      </w:r>
      <w:r w:rsidRPr="00C44D1B">
        <w:rPr>
          <w:rFonts w:ascii="Courier New" w:hAnsi="Courier New" w:cs="Courier New"/>
        </w:rPr>
        <w:t>+CMCCSSEND</w:t>
      </w:r>
      <w:r w:rsidRPr="00C44D1B">
        <w:t xml:space="preserve"> support numbers of the SIP URI format.</w:t>
      </w:r>
    </w:p>
    <w:p w14:paraId="2C0F1C1B" w14:textId="77777777" w:rsidR="00F606B6" w:rsidRPr="00C44D1B" w:rsidRDefault="000F67F2" w:rsidP="00F606B6">
      <w:r w:rsidRPr="00C44D1B">
        <w:t xml:space="preserve">Read command gives the status of </w:t>
      </w:r>
      <w:r w:rsidRPr="00C44D1B">
        <w:rPr>
          <w:rFonts w:ascii="Courier New" w:hAnsi="Courier New"/>
        </w:rPr>
        <w:t>&lt;n&gt;</w:t>
      </w:r>
      <w:r w:rsidRPr="00C44D1B">
        <w:t>, and also triggers an interrogation of the provision status of the CNAP service according 3GPP TS 22.0</w:t>
      </w:r>
      <w:r w:rsidR="00B00F46" w:rsidRPr="00C44D1B">
        <w:t>96</w:t>
      </w:r>
      <w:r w:rsidRPr="00C44D1B">
        <w:t> [</w:t>
      </w:r>
      <w:r w:rsidR="00B00F46" w:rsidRPr="00C44D1B">
        <w:t>9</w:t>
      </w:r>
      <w:r w:rsidRPr="00C44D1B">
        <w:t xml:space="preserve">3] (given in </w:t>
      </w:r>
      <w:r w:rsidRPr="00C44D1B">
        <w:rPr>
          <w:rFonts w:ascii="Courier New" w:hAnsi="Courier New"/>
        </w:rPr>
        <w:t>&lt;m&gt;</w:t>
      </w:r>
      <w:r w:rsidRPr="00C44D1B">
        <w:t>).</w:t>
      </w:r>
    </w:p>
    <w:bookmarkEnd w:id="1367"/>
    <w:p w14:paraId="5AB5F5A0" w14:textId="77777777" w:rsidR="000F67F2" w:rsidRPr="00C44D1B" w:rsidRDefault="000F67F2" w:rsidP="000F67F2">
      <w:r w:rsidRPr="00C44D1B">
        <w:t>Test command returns values supported as a compound value.</w:t>
      </w:r>
    </w:p>
    <w:p w14:paraId="119CCF59" w14:textId="77777777" w:rsidR="000F67F2" w:rsidRPr="00C44D1B" w:rsidRDefault="000F67F2" w:rsidP="000F67F2">
      <w:r w:rsidRPr="00C44D1B">
        <w:rPr>
          <w:b/>
        </w:rPr>
        <w:t>Defined values</w:t>
      </w:r>
    </w:p>
    <w:p w14:paraId="47CB431A" w14:textId="77777777" w:rsidR="000F67F2" w:rsidRPr="00C44D1B" w:rsidRDefault="000F67F2" w:rsidP="000F67F2">
      <w:pPr>
        <w:pStyle w:val="B1"/>
      </w:pPr>
      <w:bookmarkStart w:id="1368" w:name="_MCCTEMPBM_CRPT80110653___7"/>
      <w:r w:rsidRPr="00C44D1B">
        <w:rPr>
          <w:rFonts w:ascii="Courier New" w:hAnsi="Courier New"/>
        </w:rPr>
        <w:t>&lt;n&gt;</w:t>
      </w:r>
      <w:r w:rsidR="00321C67" w:rsidRPr="00C44D1B">
        <w:t xml:space="preserve">: integer </w:t>
      </w:r>
      <w:r w:rsidR="00D25393" w:rsidRPr="00C44D1B">
        <w:t>type</w:t>
      </w:r>
      <w:r w:rsidRPr="00C44D1B">
        <w:t xml:space="preserve"> (parameter sets/shows the result code presentation status to the TE)</w:t>
      </w:r>
    </w:p>
    <w:bookmarkEnd w:id="1368"/>
    <w:p w14:paraId="5BDA1802" w14:textId="77777777" w:rsidR="000F67F2" w:rsidRPr="00C44D1B" w:rsidRDefault="000F67F2" w:rsidP="007638C0">
      <w:pPr>
        <w:pStyle w:val="B2"/>
      </w:pPr>
      <w:r w:rsidRPr="00C44D1B">
        <w:rPr>
          <w:u w:val="single"/>
        </w:rPr>
        <w:t>0</w:t>
      </w:r>
      <w:r w:rsidRPr="00C44D1B">
        <w:tab/>
        <w:t>disable</w:t>
      </w:r>
    </w:p>
    <w:p w14:paraId="58D7DD37" w14:textId="77777777" w:rsidR="000F67F2" w:rsidRPr="00C44D1B" w:rsidRDefault="000F67F2" w:rsidP="007638C0">
      <w:pPr>
        <w:pStyle w:val="B2"/>
      </w:pPr>
      <w:r w:rsidRPr="00C44D1B">
        <w:t>1</w:t>
      </w:r>
      <w:r w:rsidRPr="00C44D1B">
        <w:tab/>
        <w:t>enable</w:t>
      </w:r>
    </w:p>
    <w:p w14:paraId="6C4E74AC" w14:textId="77777777" w:rsidR="000F67F2" w:rsidRPr="00C44D1B" w:rsidRDefault="000F67F2" w:rsidP="000F67F2">
      <w:pPr>
        <w:pStyle w:val="B1"/>
      </w:pPr>
      <w:bookmarkStart w:id="1369" w:name="_MCCTEMPBM_CRPT80110654___7"/>
      <w:r w:rsidRPr="00C44D1B">
        <w:rPr>
          <w:rFonts w:ascii="Courier New" w:hAnsi="Courier New"/>
        </w:rPr>
        <w:t>&lt;m&gt;</w:t>
      </w:r>
      <w:r w:rsidR="00321C67" w:rsidRPr="00C44D1B">
        <w:t xml:space="preserve">: integer </w:t>
      </w:r>
      <w:r w:rsidR="00D25393" w:rsidRPr="00C44D1B">
        <w:t>type</w:t>
      </w:r>
      <w:r w:rsidRPr="00C44D1B">
        <w:t xml:space="preserve"> (parameter shows the subscriber CNAP service status in the network)</w:t>
      </w:r>
    </w:p>
    <w:bookmarkEnd w:id="1369"/>
    <w:p w14:paraId="18DEE7B1" w14:textId="77777777" w:rsidR="000F67F2" w:rsidRPr="00C44D1B" w:rsidRDefault="000F67F2" w:rsidP="007638C0">
      <w:pPr>
        <w:pStyle w:val="B2"/>
      </w:pPr>
      <w:r w:rsidRPr="00C44D1B">
        <w:t>0</w:t>
      </w:r>
      <w:r w:rsidRPr="00C44D1B">
        <w:tab/>
        <w:t>CNAP not provisioned</w:t>
      </w:r>
    </w:p>
    <w:p w14:paraId="3A6B38DC" w14:textId="77777777" w:rsidR="000F67F2" w:rsidRPr="00C44D1B" w:rsidRDefault="000F67F2" w:rsidP="007638C0">
      <w:pPr>
        <w:pStyle w:val="B2"/>
      </w:pPr>
      <w:r w:rsidRPr="00C44D1B">
        <w:t>1</w:t>
      </w:r>
      <w:r w:rsidRPr="00C44D1B">
        <w:tab/>
        <w:t>CNAP provisioned</w:t>
      </w:r>
    </w:p>
    <w:p w14:paraId="3E71154E" w14:textId="77777777" w:rsidR="000F67F2" w:rsidRPr="00C44D1B" w:rsidRDefault="000F67F2" w:rsidP="007638C0">
      <w:pPr>
        <w:pStyle w:val="B2"/>
      </w:pPr>
      <w:r w:rsidRPr="00C44D1B">
        <w:t>2</w:t>
      </w:r>
      <w:r w:rsidRPr="00C44D1B">
        <w:tab/>
        <w:t>unknown (e.g. no network, etc.)</w:t>
      </w:r>
    </w:p>
    <w:p w14:paraId="134B32D2" w14:textId="77777777" w:rsidR="000F67F2" w:rsidRPr="00C44D1B" w:rsidRDefault="000F67F2" w:rsidP="000F67F2">
      <w:pPr>
        <w:pStyle w:val="B1"/>
        <w:rPr>
          <w:rFonts w:ascii="Courier New" w:hAnsi="Courier New"/>
        </w:rPr>
      </w:pPr>
      <w:bookmarkStart w:id="1370" w:name="_MCCTEMPBM_CRPT80110655___7"/>
      <w:r w:rsidRPr="00C44D1B">
        <w:rPr>
          <w:rFonts w:ascii="Courier New" w:hAnsi="Courier New"/>
        </w:rPr>
        <w:t>&lt;name&gt;</w:t>
      </w:r>
      <w:r w:rsidRPr="00C44D1B">
        <w:t xml:space="preserve">: </w:t>
      </w:r>
      <w:r w:rsidR="00F21AB8" w:rsidRPr="00C44D1B">
        <w:t xml:space="preserve">string type, </w:t>
      </w:r>
      <w:r w:rsidRPr="00C44D1B">
        <w:t>up to 80 characters long string containing the calling name</w:t>
      </w:r>
    </w:p>
    <w:p w14:paraId="46E961D4" w14:textId="77777777" w:rsidR="000F67F2" w:rsidRPr="00C44D1B" w:rsidRDefault="000F67F2" w:rsidP="000F67F2">
      <w:pPr>
        <w:pStyle w:val="B1"/>
        <w:rPr>
          <w:rFonts w:ascii="Courier New" w:hAnsi="Courier New"/>
        </w:rPr>
      </w:pPr>
      <w:r w:rsidRPr="00C44D1B">
        <w:rPr>
          <w:rFonts w:ascii="Courier New" w:hAnsi="Courier New"/>
        </w:rPr>
        <w:t>&lt;CNI</w:t>
      </w:r>
      <w:r w:rsidR="00F606B6" w:rsidRPr="00C44D1B">
        <w:rPr>
          <w:rFonts w:ascii="Courier New" w:hAnsi="Courier New"/>
        </w:rPr>
        <w:t>_</w:t>
      </w:r>
      <w:r w:rsidRPr="00C44D1B">
        <w:rPr>
          <w:rFonts w:ascii="Courier New" w:hAnsi="Courier New"/>
        </w:rPr>
        <w:t>validity&gt;</w:t>
      </w:r>
      <w:r w:rsidRPr="00C44D1B">
        <w:t>:</w:t>
      </w:r>
      <w:r w:rsidR="00D25393" w:rsidRPr="00C44D1B">
        <w:t xml:space="preserve"> integer type</w:t>
      </w:r>
    </w:p>
    <w:bookmarkEnd w:id="1370"/>
    <w:p w14:paraId="025ADD0F" w14:textId="77777777" w:rsidR="000F67F2" w:rsidRPr="00C44D1B" w:rsidRDefault="000F67F2" w:rsidP="007638C0">
      <w:pPr>
        <w:pStyle w:val="B2"/>
      </w:pPr>
      <w:r w:rsidRPr="00C44D1B">
        <w:t>0</w:t>
      </w:r>
      <w:r w:rsidRPr="00C44D1B">
        <w:tab/>
        <w:t>CNI valid</w:t>
      </w:r>
    </w:p>
    <w:p w14:paraId="72DF3029" w14:textId="77777777" w:rsidR="000F67F2" w:rsidRPr="00C44D1B" w:rsidRDefault="000F67F2" w:rsidP="007638C0">
      <w:pPr>
        <w:pStyle w:val="B2"/>
      </w:pPr>
      <w:r w:rsidRPr="00C44D1B">
        <w:t>1</w:t>
      </w:r>
      <w:r w:rsidRPr="00C44D1B">
        <w:tab/>
        <w:t>CNI has been withheld by the originator.</w:t>
      </w:r>
    </w:p>
    <w:p w14:paraId="77477913" w14:textId="77777777" w:rsidR="000F67F2" w:rsidRPr="00C44D1B" w:rsidRDefault="000F67F2" w:rsidP="007638C0">
      <w:pPr>
        <w:pStyle w:val="B2"/>
      </w:pPr>
      <w:r w:rsidRPr="00C44D1B">
        <w:t>2</w:t>
      </w:r>
      <w:r w:rsidRPr="00C44D1B">
        <w:tab/>
        <w:t>CNI is not available due to interworking problems or limitations of originating network.</w:t>
      </w:r>
    </w:p>
    <w:p w14:paraId="0BFCB921" w14:textId="77777777" w:rsidR="000F67F2" w:rsidRPr="00C44D1B" w:rsidRDefault="00F606B6" w:rsidP="00F606B6">
      <w:pPr>
        <w:pStyle w:val="B1"/>
      </w:pPr>
      <w:bookmarkStart w:id="1371" w:name="_MCCTEMPBM_CRPT80110656___7"/>
      <w:r w:rsidRPr="00C44D1B">
        <w:tab/>
      </w:r>
      <w:r w:rsidR="000F67F2" w:rsidRPr="00C44D1B">
        <w:t xml:space="preserve">When CNI is not available ( </w:t>
      </w:r>
      <w:r w:rsidR="000F67F2" w:rsidRPr="00C44D1B">
        <w:rPr>
          <w:rFonts w:ascii="Courier New" w:hAnsi="Courier New"/>
        </w:rPr>
        <w:t>&lt;CNI</w:t>
      </w:r>
      <w:r w:rsidRPr="00C44D1B">
        <w:rPr>
          <w:rFonts w:ascii="Courier New" w:hAnsi="Courier New"/>
        </w:rPr>
        <w:t>_</w:t>
      </w:r>
      <w:r w:rsidR="000F67F2" w:rsidRPr="00C44D1B">
        <w:rPr>
          <w:rFonts w:ascii="Courier New" w:hAnsi="Courier New"/>
        </w:rPr>
        <w:t>validity&gt;</w:t>
      </w:r>
      <w:r w:rsidR="000F67F2" w:rsidRPr="00C44D1B">
        <w:t xml:space="preserve">=2), </w:t>
      </w:r>
      <w:r w:rsidR="000F67F2" w:rsidRPr="00C44D1B">
        <w:rPr>
          <w:rFonts w:ascii="Courier New" w:hAnsi="Courier New"/>
        </w:rPr>
        <w:t>&lt;name&gt;</w:t>
      </w:r>
      <w:r w:rsidR="000F67F2" w:rsidRPr="00C44D1B">
        <w:t xml:space="preserve"> shall be an empty string ("").</w:t>
      </w:r>
    </w:p>
    <w:p w14:paraId="7956D7C3" w14:textId="77777777" w:rsidR="000F67F2" w:rsidRPr="00C44D1B" w:rsidRDefault="00F606B6" w:rsidP="00F606B6">
      <w:pPr>
        <w:pStyle w:val="B1"/>
      </w:pPr>
      <w:r w:rsidRPr="00C44D1B">
        <w:tab/>
      </w:r>
      <w:r w:rsidR="000F67F2" w:rsidRPr="00C44D1B">
        <w:t>When CNI has been withheld by the originator, (</w:t>
      </w:r>
      <w:r w:rsidR="000F67F2" w:rsidRPr="00C44D1B">
        <w:rPr>
          <w:rFonts w:ascii="Courier New" w:hAnsi="Courier New"/>
        </w:rPr>
        <w:t>&lt;CNI</w:t>
      </w:r>
      <w:r w:rsidRPr="00C44D1B">
        <w:rPr>
          <w:rFonts w:ascii="Courier New" w:hAnsi="Courier New"/>
        </w:rPr>
        <w:t>_</w:t>
      </w:r>
      <w:r w:rsidR="000F67F2" w:rsidRPr="00C44D1B">
        <w:rPr>
          <w:rFonts w:ascii="Courier New" w:hAnsi="Courier New"/>
        </w:rPr>
        <w:t>validity&gt;</w:t>
      </w:r>
      <w:r w:rsidR="000F67F2" w:rsidRPr="00C44D1B">
        <w:t>=1) and the CNAP is provisioned with the "override category" option (refer 3GPP TS 22.0</w:t>
      </w:r>
      <w:r w:rsidR="00B00F46" w:rsidRPr="00C44D1B">
        <w:t>96</w:t>
      </w:r>
      <w:r w:rsidR="000F67F2" w:rsidRPr="00C44D1B">
        <w:t> [</w:t>
      </w:r>
      <w:r w:rsidR="00B00F46" w:rsidRPr="00C44D1B">
        <w:t>9</w:t>
      </w:r>
      <w:r w:rsidR="000F67F2" w:rsidRPr="00C44D1B">
        <w:t>3] and 3GPP TS 23.</w:t>
      </w:r>
      <w:r w:rsidR="003D53B5" w:rsidRPr="00C44D1B">
        <w:t>096 </w:t>
      </w:r>
      <w:r w:rsidR="000F67F2" w:rsidRPr="00C44D1B">
        <w:t>[</w:t>
      </w:r>
      <w:r w:rsidR="003D53B5" w:rsidRPr="00C44D1B">
        <w:t>94</w:t>
      </w:r>
      <w:r w:rsidR="000F67F2" w:rsidRPr="00C44D1B">
        <w:t xml:space="preserve">]), </w:t>
      </w:r>
      <w:r w:rsidR="000F67F2" w:rsidRPr="00C44D1B">
        <w:rPr>
          <w:rFonts w:ascii="Courier New" w:hAnsi="Courier New"/>
        </w:rPr>
        <w:t>&lt;name&gt;</w:t>
      </w:r>
      <w:r w:rsidR="000F67F2" w:rsidRPr="00C44D1B">
        <w:t xml:space="preserve"> is provided. Otherwise, TA shall return the same setting for </w:t>
      </w:r>
      <w:r w:rsidR="000F67F2" w:rsidRPr="00C44D1B">
        <w:rPr>
          <w:rFonts w:ascii="Courier New" w:hAnsi="Courier New" w:cs="Courier New"/>
        </w:rPr>
        <w:t>&lt;name&gt;</w:t>
      </w:r>
      <w:r w:rsidR="000F67F2" w:rsidRPr="00C44D1B">
        <w:t xml:space="preserve"> as if the CNI was not available.</w:t>
      </w:r>
    </w:p>
    <w:bookmarkEnd w:id="1371"/>
    <w:p w14:paraId="13A05D90" w14:textId="77777777" w:rsidR="000F67F2" w:rsidRPr="00C44D1B" w:rsidRDefault="000F67F2" w:rsidP="000F67F2">
      <w:r w:rsidRPr="00C44D1B">
        <w:rPr>
          <w:b/>
        </w:rPr>
        <w:t>Implementation</w:t>
      </w:r>
    </w:p>
    <w:p w14:paraId="0A320B66" w14:textId="77777777" w:rsidR="000F67F2" w:rsidRPr="00C44D1B" w:rsidRDefault="000F67F2" w:rsidP="000F67F2">
      <w:r w:rsidRPr="00C44D1B">
        <w:t>Optional.</w:t>
      </w:r>
    </w:p>
    <w:p w14:paraId="3CEBF05E" w14:textId="77777777" w:rsidR="000F67F2" w:rsidRPr="00C44D1B" w:rsidRDefault="000F67F2" w:rsidP="00E26141">
      <w:pPr>
        <w:pStyle w:val="Heading2"/>
      </w:pPr>
      <w:bookmarkStart w:id="1372" w:name="_CR7_31"/>
      <w:bookmarkStart w:id="1373" w:name="_Toc20207515"/>
      <w:bookmarkStart w:id="1374" w:name="_Toc27579397"/>
      <w:bookmarkStart w:id="1375" w:name="_Toc36115977"/>
      <w:bookmarkStart w:id="1376" w:name="_Toc45214857"/>
      <w:bookmarkStart w:id="1377" w:name="_Toc51866625"/>
      <w:bookmarkStart w:id="1378" w:name="_Toc187419301"/>
      <w:bookmarkEnd w:id="1372"/>
      <w:r w:rsidRPr="00C44D1B">
        <w:t>7.3</w:t>
      </w:r>
      <w:r w:rsidR="00074AFB" w:rsidRPr="00C44D1B">
        <w:t>1</w:t>
      </w:r>
      <w:r w:rsidRPr="00C44D1B">
        <w:tab/>
        <w:t>Connected line identification restriction status +COLR</w:t>
      </w:r>
      <w:bookmarkEnd w:id="1373"/>
      <w:bookmarkEnd w:id="1374"/>
      <w:bookmarkEnd w:id="1375"/>
      <w:bookmarkEnd w:id="1376"/>
      <w:bookmarkEnd w:id="1377"/>
      <w:bookmarkEnd w:id="1378"/>
    </w:p>
    <w:p w14:paraId="42711559" w14:textId="77777777" w:rsidR="000F67F2" w:rsidRPr="00C44D1B" w:rsidRDefault="000F67F2" w:rsidP="000F67F2">
      <w:pPr>
        <w:pStyle w:val="TH"/>
      </w:pPr>
      <w:bookmarkStart w:id="1379" w:name="_CRTable59E"/>
      <w:r w:rsidRPr="00C44D1B">
        <w:t>Table </w:t>
      </w:r>
      <w:bookmarkEnd w:id="1379"/>
      <w:r w:rsidRPr="00C44D1B">
        <w:t xml:space="preserve">59E: +COLR </w:t>
      </w:r>
      <w:r w:rsidR="003D53B5" w:rsidRPr="00C44D1B">
        <w:t xml:space="preserve">action </w:t>
      </w:r>
      <w:r w:rsidRPr="00C44D1B">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75"/>
        <w:gridCol w:w="3272"/>
      </w:tblGrid>
      <w:tr w:rsidR="000F67F2" w:rsidRPr="00C44D1B" w14:paraId="689306BF" w14:textId="77777777">
        <w:trPr>
          <w:cantSplit/>
          <w:jc w:val="center"/>
        </w:trPr>
        <w:tc>
          <w:tcPr>
            <w:tcW w:w="1575" w:type="dxa"/>
          </w:tcPr>
          <w:p w14:paraId="074CD0F3" w14:textId="77777777" w:rsidR="000F67F2" w:rsidRPr="00C44D1B" w:rsidRDefault="000F67F2" w:rsidP="0087686B">
            <w:pPr>
              <w:pStyle w:val="TAH"/>
              <w:rPr>
                <w:rFonts w:ascii="Courier New" w:hAnsi="Courier New"/>
                <w:lang w:eastAsia="en-US"/>
              </w:rPr>
            </w:pPr>
            <w:r w:rsidRPr="00C44D1B">
              <w:rPr>
                <w:lang w:eastAsia="en-US"/>
              </w:rPr>
              <w:t>Command</w:t>
            </w:r>
          </w:p>
        </w:tc>
        <w:tc>
          <w:tcPr>
            <w:tcW w:w="3272" w:type="dxa"/>
          </w:tcPr>
          <w:p w14:paraId="28F8B70C" w14:textId="77777777" w:rsidR="000F67F2" w:rsidRPr="00C44D1B" w:rsidRDefault="000F67F2" w:rsidP="0087686B">
            <w:pPr>
              <w:pStyle w:val="TAH"/>
              <w:rPr>
                <w:rFonts w:ascii="Courier New" w:hAnsi="Courier New"/>
                <w:lang w:eastAsia="en-US"/>
              </w:rPr>
            </w:pPr>
            <w:r w:rsidRPr="00C44D1B">
              <w:rPr>
                <w:lang w:eastAsia="en-US"/>
              </w:rPr>
              <w:t>Possible response(s)</w:t>
            </w:r>
          </w:p>
        </w:tc>
      </w:tr>
      <w:tr w:rsidR="000F67F2" w:rsidRPr="00C44D1B" w14:paraId="07CB2206" w14:textId="77777777">
        <w:trPr>
          <w:cantSplit/>
          <w:jc w:val="center"/>
        </w:trPr>
        <w:tc>
          <w:tcPr>
            <w:tcW w:w="1575" w:type="dxa"/>
          </w:tcPr>
          <w:p w14:paraId="6B76C0D9" w14:textId="77777777" w:rsidR="000F67F2" w:rsidRPr="00C44D1B" w:rsidRDefault="000F67F2" w:rsidP="0087686B">
            <w:pPr>
              <w:keepNext/>
              <w:keepLines/>
              <w:spacing w:after="20"/>
              <w:rPr>
                <w:rFonts w:ascii="Courier New" w:hAnsi="Courier New"/>
              </w:rPr>
            </w:pPr>
            <w:bookmarkStart w:id="1380" w:name="_MCCTEMPBM_CRPT80110657___7" w:colFirst="0" w:colLast="0"/>
            <w:r w:rsidRPr="00C44D1B">
              <w:rPr>
                <w:rFonts w:ascii="Courier New" w:hAnsi="Courier New"/>
              </w:rPr>
              <w:t>+COLR</w:t>
            </w:r>
          </w:p>
        </w:tc>
        <w:tc>
          <w:tcPr>
            <w:tcW w:w="3272" w:type="dxa"/>
          </w:tcPr>
          <w:p w14:paraId="45D14183" w14:textId="77777777" w:rsidR="000F67F2" w:rsidRPr="00C44D1B" w:rsidRDefault="000F67F2" w:rsidP="0087686B">
            <w:pPr>
              <w:keepNext/>
              <w:keepLines/>
              <w:spacing w:after="20"/>
              <w:rPr>
                <w:rFonts w:ascii="Courier New" w:hAnsi="Courier New"/>
              </w:rPr>
            </w:pPr>
            <w:r w:rsidRPr="00C44D1B">
              <w:rPr>
                <w:rFonts w:ascii="Courier New" w:hAnsi="Courier New"/>
              </w:rPr>
              <w:t>+COLR:</w:t>
            </w:r>
            <w:r w:rsidR="00C4120F" w:rsidRPr="00C44D1B">
              <w:rPr>
                <w:rFonts w:ascii="Courier New" w:hAnsi="Courier New"/>
              </w:rPr>
              <w:t> </w:t>
            </w:r>
            <w:r w:rsidRPr="00C44D1B">
              <w:rPr>
                <w:rFonts w:ascii="Courier New" w:hAnsi="Courier New"/>
              </w:rPr>
              <w:t>&lt;m&gt;</w:t>
            </w:r>
          </w:p>
        </w:tc>
      </w:tr>
      <w:tr w:rsidR="000F67F2" w:rsidRPr="00C44D1B" w14:paraId="190CBFB5" w14:textId="77777777">
        <w:trPr>
          <w:cantSplit/>
          <w:jc w:val="center"/>
        </w:trPr>
        <w:tc>
          <w:tcPr>
            <w:tcW w:w="1575" w:type="dxa"/>
          </w:tcPr>
          <w:p w14:paraId="16E4F515" w14:textId="77777777" w:rsidR="000F67F2" w:rsidRPr="00C44D1B" w:rsidRDefault="000F67F2" w:rsidP="0087686B">
            <w:pPr>
              <w:keepNext/>
              <w:keepLines/>
              <w:spacing w:after="20"/>
              <w:rPr>
                <w:rFonts w:ascii="Courier New" w:hAnsi="Courier New"/>
              </w:rPr>
            </w:pPr>
            <w:bookmarkStart w:id="1381" w:name="_MCCTEMPBM_CRPT80110658___7" w:colFirst="0" w:colLast="0"/>
            <w:bookmarkEnd w:id="1380"/>
            <w:r w:rsidRPr="00C44D1B">
              <w:rPr>
                <w:rFonts w:ascii="Courier New" w:hAnsi="Courier New"/>
              </w:rPr>
              <w:t>+COLR=?</w:t>
            </w:r>
          </w:p>
        </w:tc>
        <w:tc>
          <w:tcPr>
            <w:tcW w:w="3272" w:type="dxa"/>
          </w:tcPr>
          <w:p w14:paraId="689AE33E" w14:textId="77777777" w:rsidR="000F67F2" w:rsidRPr="00C44D1B" w:rsidRDefault="000F67F2" w:rsidP="0087686B">
            <w:pPr>
              <w:keepNext/>
              <w:keepLines/>
              <w:spacing w:after="20"/>
              <w:rPr>
                <w:rFonts w:ascii="Courier New" w:hAnsi="Courier New"/>
              </w:rPr>
            </w:pPr>
          </w:p>
        </w:tc>
      </w:tr>
      <w:bookmarkEnd w:id="1381"/>
    </w:tbl>
    <w:p w14:paraId="192331BD" w14:textId="77777777" w:rsidR="000F67F2" w:rsidRPr="00C44D1B" w:rsidRDefault="000F67F2" w:rsidP="000F67F2">
      <w:pPr>
        <w:rPr>
          <w:b/>
        </w:rPr>
      </w:pPr>
    </w:p>
    <w:p w14:paraId="7637CEDD" w14:textId="77777777" w:rsidR="000F67F2" w:rsidRPr="00C44D1B" w:rsidRDefault="000F67F2" w:rsidP="000F67F2">
      <w:pPr>
        <w:keepNext/>
        <w:keepLines/>
      </w:pPr>
      <w:r w:rsidRPr="00C44D1B">
        <w:rPr>
          <w:b/>
        </w:rPr>
        <w:t>Description</w:t>
      </w:r>
    </w:p>
    <w:p w14:paraId="5607DEC2" w14:textId="77777777" w:rsidR="000F67F2" w:rsidRPr="00C44D1B" w:rsidRDefault="000F67F2" w:rsidP="000F67F2">
      <w:pPr>
        <w:keepNext/>
        <w:keepLines/>
      </w:pPr>
      <w:r w:rsidRPr="00C44D1B">
        <w:t xml:space="preserve">This command refers to the supplementary service COLR (Connected Line Identification Restriction) </w:t>
      </w:r>
      <w:r w:rsidR="00F606B6" w:rsidRPr="00C44D1B">
        <w:t xml:space="preserve">according to 3GPP TS 22.081 [3] </w:t>
      </w:r>
      <w:r w:rsidR="004A5EC3" w:rsidRPr="00C44D1B">
        <w:t>and</w:t>
      </w:r>
      <w:r w:rsidR="00F606B6" w:rsidRPr="00C44D1B">
        <w:t xml:space="preserve"> supplementary service </w:t>
      </w:r>
      <w:r w:rsidR="004A5EC3" w:rsidRPr="00C44D1B">
        <w:t xml:space="preserve">TIR (Terminating Identification Restriction) </w:t>
      </w:r>
      <w:r w:rsidR="00F606B6" w:rsidRPr="00C44D1B">
        <w:t xml:space="preserve">according to </w:t>
      </w:r>
      <w:r w:rsidR="00F606B6" w:rsidRPr="00C44D1B">
        <w:rPr>
          <w:lang w:val="en-US"/>
        </w:rPr>
        <w:t xml:space="preserve">3GPP TS 24.608 [120] </w:t>
      </w:r>
      <w:r w:rsidRPr="00C44D1B">
        <w:t>that enables a called subscriber to restrict the possibility of presentation of connected line identity (COL) to the calling party after receiving a mobile terminated call. The command displays the status of the COL presentation in the network. It has no effect on the execution of the supplementary service</w:t>
      </w:r>
      <w:r w:rsidR="004A5EC3" w:rsidRPr="00C44D1B">
        <w:t>s</w:t>
      </w:r>
      <w:r w:rsidRPr="00C44D1B">
        <w:t xml:space="preserve"> COLR</w:t>
      </w:r>
      <w:r w:rsidR="004A5EC3" w:rsidRPr="00C44D1B">
        <w:t> / TIR</w:t>
      </w:r>
      <w:r w:rsidRPr="00C44D1B">
        <w:t xml:space="preserve"> in the network.</w:t>
      </w:r>
    </w:p>
    <w:p w14:paraId="06F996AA" w14:textId="77777777" w:rsidR="000F67F2" w:rsidRPr="00C44D1B" w:rsidRDefault="000F67F2" w:rsidP="000F67F2">
      <w:bookmarkStart w:id="1382" w:name="_MCCTEMPBM_CRPT80110659___7"/>
      <w:r w:rsidRPr="00C44D1B">
        <w:t xml:space="preserve">The command triggers an interrogation of the activation status of the COLR </w:t>
      </w:r>
      <w:r w:rsidR="004A5EC3" w:rsidRPr="00C44D1B">
        <w:t xml:space="preserve">supplementary </w:t>
      </w:r>
      <w:r w:rsidRPr="00C44D1B">
        <w:t xml:space="preserve">service according </w:t>
      </w:r>
      <w:r w:rsidR="00F606B6" w:rsidRPr="00C44D1B">
        <w:t xml:space="preserve">to </w:t>
      </w:r>
      <w:r w:rsidRPr="00C44D1B">
        <w:t xml:space="preserve">3GPP TS 22.081 [3] </w:t>
      </w:r>
      <w:r w:rsidR="004A5EC3" w:rsidRPr="00C44D1B">
        <w:t>and the TIR supplementary service according</w:t>
      </w:r>
      <w:r w:rsidR="00F606B6" w:rsidRPr="00C44D1B">
        <w:t xml:space="preserve"> to</w:t>
      </w:r>
      <w:r w:rsidR="004A5EC3" w:rsidRPr="00C44D1B">
        <w:t xml:space="preserve"> 3GPP TS 24.608 [120] </w:t>
      </w:r>
      <w:r w:rsidRPr="00C44D1B">
        <w:t xml:space="preserve">(given in </w:t>
      </w:r>
      <w:r w:rsidRPr="00C44D1B">
        <w:rPr>
          <w:rFonts w:ascii="Courier New" w:hAnsi="Courier New"/>
        </w:rPr>
        <w:t>&lt;m&gt;</w:t>
      </w:r>
      <w:r w:rsidRPr="00C44D1B">
        <w:t>).</w:t>
      </w:r>
    </w:p>
    <w:bookmarkEnd w:id="1382"/>
    <w:p w14:paraId="3015B799" w14:textId="77777777" w:rsidR="000F67F2" w:rsidRPr="00C44D1B" w:rsidRDefault="000F67F2" w:rsidP="000F67F2">
      <w:r w:rsidRPr="00C44D1B">
        <w:t>Activation, deactivation, registration and erasure of the supplementary service COLR</w:t>
      </w:r>
      <w:r w:rsidR="004A5EC3" w:rsidRPr="00C44D1B">
        <w:t> / TIR</w:t>
      </w:r>
      <w:r w:rsidRPr="00C44D1B">
        <w:t xml:space="preserve"> are not applicable.</w:t>
      </w:r>
    </w:p>
    <w:p w14:paraId="4C313921" w14:textId="77777777" w:rsidR="000F67F2" w:rsidRPr="00C44D1B" w:rsidRDefault="000F67F2" w:rsidP="000F67F2">
      <w:r w:rsidRPr="00C44D1B">
        <w:rPr>
          <w:b/>
        </w:rPr>
        <w:t>Defined values</w:t>
      </w:r>
    </w:p>
    <w:p w14:paraId="17698AF2" w14:textId="77777777" w:rsidR="000F67F2" w:rsidRPr="00C44D1B" w:rsidRDefault="000F67F2" w:rsidP="000F67F2">
      <w:pPr>
        <w:pStyle w:val="B1"/>
      </w:pPr>
      <w:bookmarkStart w:id="1383" w:name="_MCCTEMPBM_CRPT80110660___7"/>
      <w:r w:rsidRPr="00C44D1B">
        <w:rPr>
          <w:rFonts w:ascii="Courier New" w:hAnsi="Courier New"/>
        </w:rPr>
        <w:t>&lt;m&gt;</w:t>
      </w:r>
      <w:r w:rsidR="0047751D" w:rsidRPr="00C44D1B">
        <w:t xml:space="preserve">: integer </w:t>
      </w:r>
      <w:r w:rsidR="00D25393" w:rsidRPr="00C44D1B">
        <w:t>type</w:t>
      </w:r>
      <w:r w:rsidRPr="00C44D1B">
        <w:t xml:space="preserve"> (parameter shows the subscriber COLR</w:t>
      </w:r>
      <w:r w:rsidR="004A5EC3" w:rsidRPr="00C44D1B">
        <w:t> / TIR</w:t>
      </w:r>
      <w:r w:rsidRPr="00C44D1B">
        <w:t xml:space="preserve"> service status in the network)</w:t>
      </w:r>
      <w:r w:rsidR="00F606B6" w:rsidRPr="00C44D1B">
        <w:t>.</w:t>
      </w:r>
    </w:p>
    <w:bookmarkEnd w:id="1383"/>
    <w:p w14:paraId="4704253A" w14:textId="77777777" w:rsidR="000F67F2" w:rsidRPr="00C44D1B" w:rsidRDefault="000F67F2" w:rsidP="001B4D0D">
      <w:pPr>
        <w:pStyle w:val="B2"/>
      </w:pPr>
      <w:r w:rsidRPr="00C44D1B">
        <w:t>0</w:t>
      </w:r>
      <w:r w:rsidRPr="00C44D1B">
        <w:tab/>
        <w:t>COLR</w:t>
      </w:r>
      <w:r w:rsidR="004A5EC3" w:rsidRPr="00C44D1B">
        <w:t> / TIR</w:t>
      </w:r>
      <w:r w:rsidRPr="00C44D1B">
        <w:t xml:space="preserve"> not provisioned</w:t>
      </w:r>
    </w:p>
    <w:p w14:paraId="05150E92" w14:textId="77777777" w:rsidR="000F67F2" w:rsidRPr="00C44D1B" w:rsidRDefault="000F67F2" w:rsidP="001B4D0D">
      <w:pPr>
        <w:pStyle w:val="B2"/>
      </w:pPr>
      <w:r w:rsidRPr="00C44D1B">
        <w:t>1</w:t>
      </w:r>
      <w:r w:rsidRPr="00C44D1B">
        <w:tab/>
        <w:t>COLR</w:t>
      </w:r>
      <w:r w:rsidR="004A5EC3" w:rsidRPr="00C44D1B">
        <w:t> / TIR</w:t>
      </w:r>
      <w:r w:rsidRPr="00C44D1B">
        <w:t xml:space="preserve"> provisioned</w:t>
      </w:r>
    </w:p>
    <w:p w14:paraId="13DCAB1E" w14:textId="77777777" w:rsidR="000F67F2" w:rsidRPr="00C44D1B" w:rsidRDefault="000F67F2" w:rsidP="001B4D0D">
      <w:pPr>
        <w:pStyle w:val="B2"/>
      </w:pPr>
      <w:r w:rsidRPr="00C44D1B">
        <w:t>2</w:t>
      </w:r>
      <w:r w:rsidRPr="00C44D1B">
        <w:tab/>
        <w:t>unknown (e.g. no network, etc.)</w:t>
      </w:r>
    </w:p>
    <w:p w14:paraId="139D5A98" w14:textId="77777777" w:rsidR="000F67F2" w:rsidRPr="00C44D1B" w:rsidRDefault="000F67F2" w:rsidP="000F67F2">
      <w:r w:rsidRPr="00C44D1B">
        <w:rPr>
          <w:b/>
        </w:rPr>
        <w:t>Implementation</w:t>
      </w:r>
    </w:p>
    <w:p w14:paraId="16A931A5" w14:textId="77777777" w:rsidR="000F67F2" w:rsidRPr="00C44D1B" w:rsidRDefault="000F67F2" w:rsidP="000F67F2">
      <w:r w:rsidRPr="00C44D1B">
        <w:t>Optional.</w:t>
      </w:r>
    </w:p>
    <w:p w14:paraId="73E231CC" w14:textId="77777777" w:rsidR="004D665E" w:rsidRPr="00C44D1B" w:rsidRDefault="004D665E" w:rsidP="00E26141">
      <w:pPr>
        <w:pStyle w:val="Heading2"/>
        <w:rPr>
          <w:lang w:eastAsia="ja-JP"/>
        </w:rPr>
      </w:pPr>
      <w:bookmarkStart w:id="1384" w:name="_CR7_32"/>
      <w:bookmarkStart w:id="1385" w:name="_Toc20207516"/>
      <w:bookmarkStart w:id="1386" w:name="_Toc27579398"/>
      <w:bookmarkStart w:id="1387" w:name="_Toc36115978"/>
      <w:bookmarkStart w:id="1388" w:name="_Toc45214858"/>
      <w:bookmarkStart w:id="1389" w:name="_Toc51866626"/>
      <w:bookmarkStart w:id="1390" w:name="_Toc187419302"/>
      <w:bookmarkEnd w:id="1384"/>
      <w:r w:rsidRPr="00C44D1B">
        <w:t>7.32</w:t>
      </w:r>
      <w:r w:rsidRPr="00C44D1B">
        <w:tab/>
      </w:r>
      <w:r w:rsidRPr="00C44D1B">
        <w:rPr>
          <w:rFonts w:hint="eastAsia"/>
          <w:lang w:eastAsia="ja-JP"/>
        </w:rPr>
        <w:t xml:space="preserve">Service </w:t>
      </w:r>
      <w:r w:rsidR="00136ECD" w:rsidRPr="00C44D1B">
        <w:rPr>
          <w:lang w:eastAsia="ja-JP"/>
        </w:rPr>
        <w:t>s</w:t>
      </w:r>
      <w:r w:rsidRPr="00C44D1B">
        <w:rPr>
          <w:rFonts w:hint="eastAsia"/>
          <w:lang w:eastAsia="ja-JP"/>
        </w:rPr>
        <w:t xml:space="preserve">pecific </w:t>
      </w:r>
      <w:r w:rsidR="00136ECD" w:rsidRPr="00C44D1B">
        <w:rPr>
          <w:lang w:eastAsia="ja-JP"/>
        </w:rPr>
        <w:t>a</w:t>
      </w:r>
      <w:r w:rsidRPr="00C44D1B">
        <w:rPr>
          <w:rFonts w:hint="eastAsia"/>
          <w:lang w:eastAsia="ja-JP"/>
        </w:rPr>
        <w:t xml:space="preserve">ccess </w:t>
      </w:r>
      <w:r w:rsidR="00136ECD" w:rsidRPr="00C44D1B">
        <w:rPr>
          <w:lang w:eastAsia="ja-JP"/>
        </w:rPr>
        <w:t>c</w:t>
      </w:r>
      <w:r w:rsidRPr="00C44D1B">
        <w:rPr>
          <w:rFonts w:hint="eastAsia"/>
          <w:lang w:eastAsia="ja-JP"/>
        </w:rPr>
        <w:t>ontrol</w:t>
      </w:r>
      <w:r w:rsidRPr="00C44D1B">
        <w:t xml:space="preserve"> restriction status +C</w:t>
      </w:r>
      <w:r w:rsidRPr="00C44D1B">
        <w:rPr>
          <w:rFonts w:hint="eastAsia"/>
          <w:lang w:eastAsia="ja-JP"/>
        </w:rPr>
        <w:t>SSAC</w:t>
      </w:r>
      <w:bookmarkEnd w:id="1385"/>
      <w:bookmarkEnd w:id="1386"/>
      <w:bookmarkEnd w:id="1387"/>
      <w:bookmarkEnd w:id="1388"/>
      <w:bookmarkEnd w:id="1389"/>
      <w:bookmarkEnd w:id="1390"/>
    </w:p>
    <w:p w14:paraId="479D5B6A" w14:textId="77777777" w:rsidR="004D665E" w:rsidRPr="00C44D1B" w:rsidRDefault="004D665E" w:rsidP="004D665E">
      <w:pPr>
        <w:pStyle w:val="TH"/>
        <w:rPr>
          <w:lang w:val="fr-FR"/>
        </w:rPr>
      </w:pPr>
      <w:bookmarkStart w:id="1391" w:name="_CRTable7_321"/>
      <w:r w:rsidRPr="00C44D1B">
        <w:rPr>
          <w:lang w:val="fr-FR"/>
        </w:rPr>
        <w:t>Table </w:t>
      </w:r>
      <w:bookmarkEnd w:id="1391"/>
      <w:r w:rsidRPr="00C44D1B">
        <w:rPr>
          <w:rFonts w:hint="eastAsia"/>
          <w:lang w:val="fr-FR" w:eastAsia="ja-JP"/>
        </w:rPr>
        <w:t>7.</w:t>
      </w:r>
      <w:r w:rsidRPr="00C44D1B">
        <w:rPr>
          <w:lang w:val="fr-FR" w:eastAsia="ja-JP"/>
        </w:rPr>
        <w:t>32</w:t>
      </w:r>
      <w:r w:rsidRPr="00C44D1B">
        <w:rPr>
          <w:rFonts w:hint="eastAsia"/>
          <w:lang w:val="fr-FR" w:eastAsia="ja-JP"/>
        </w:rPr>
        <w:t>-1</w:t>
      </w:r>
      <w:r w:rsidRPr="00C44D1B">
        <w:rPr>
          <w:lang w:val="fr-FR"/>
        </w:rPr>
        <w:t>: +C</w:t>
      </w:r>
      <w:r w:rsidRPr="00C44D1B">
        <w:rPr>
          <w:rFonts w:hint="eastAsia"/>
          <w:lang w:val="fr-FR" w:eastAsia="ja-JP"/>
        </w:rPr>
        <w:t>SSAC</w:t>
      </w:r>
      <w:r w:rsidRPr="00C44D1B">
        <w:rPr>
          <w:lang w:val="fr-FR"/>
        </w:rPr>
        <w:t xml:space="preserve"> </w:t>
      </w:r>
      <w:r w:rsidRPr="00C44D1B">
        <w:rPr>
          <w:rFonts w:hint="eastAsia"/>
          <w:lang w:val="fr-FR" w:eastAsia="ja-JP"/>
        </w:rPr>
        <w:t>action</w:t>
      </w:r>
      <w:r w:rsidRPr="00C44D1B">
        <w:rPr>
          <w:lang w:val="fr-FR"/>
        </w:rPr>
        <w:t xml:space="preserve">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75"/>
        <w:gridCol w:w="4737"/>
      </w:tblGrid>
      <w:tr w:rsidR="004D665E" w:rsidRPr="00C44D1B" w14:paraId="406CB7A9" w14:textId="77777777" w:rsidTr="004D665E">
        <w:trPr>
          <w:cantSplit/>
          <w:jc w:val="center"/>
        </w:trPr>
        <w:tc>
          <w:tcPr>
            <w:tcW w:w="1575" w:type="dxa"/>
          </w:tcPr>
          <w:p w14:paraId="7AC8D888" w14:textId="77777777" w:rsidR="004D665E" w:rsidRPr="00C44D1B" w:rsidRDefault="004D665E" w:rsidP="004D665E">
            <w:pPr>
              <w:pStyle w:val="TAH"/>
              <w:rPr>
                <w:rFonts w:ascii="Courier New" w:hAnsi="Courier New"/>
                <w:lang w:eastAsia="en-US"/>
              </w:rPr>
            </w:pPr>
            <w:r w:rsidRPr="00C44D1B">
              <w:rPr>
                <w:lang w:eastAsia="en-US"/>
              </w:rPr>
              <w:t>Command</w:t>
            </w:r>
          </w:p>
        </w:tc>
        <w:tc>
          <w:tcPr>
            <w:tcW w:w="4737" w:type="dxa"/>
          </w:tcPr>
          <w:p w14:paraId="0627D03F" w14:textId="77777777" w:rsidR="004D665E" w:rsidRPr="00C44D1B" w:rsidRDefault="004D665E" w:rsidP="004D665E">
            <w:pPr>
              <w:pStyle w:val="TAH"/>
              <w:rPr>
                <w:rFonts w:ascii="Courier New" w:hAnsi="Courier New"/>
                <w:lang w:eastAsia="en-US"/>
              </w:rPr>
            </w:pPr>
            <w:r w:rsidRPr="00C44D1B">
              <w:rPr>
                <w:lang w:eastAsia="en-US"/>
              </w:rPr>
              <w:t>Possible response(s)</w:t>
            </w:r>
          </w:p>
        </w:tc>
      </w:tr>
      <w:tr w:rsidR="004D665E" w:rsidRPr="00C44D1B" w14:paraId="1AFA3257" w14:textId="77777777" w:rsidTr="004D665E">
        <w:trPr>
          <w:cantSplit/>
          <w:jc w:val="center"/>
        </w:trPr>
        <w:tc>
          <w:tcPr>
            <w:tcW w:w="1575" w:type="dxa"/>
          </w:tcPr>
          <w:p w14:paraId="25CE9FC5" w14:textId="77777777" w:rsidR="004D665E" w:rsidRPr="00C44D1B" w:rsidRDefault="004D665E" w:rsidP="004D665E">
            <w:pPr>
              <w:pStyle w:val="TAL"/>
              <w:rPr>
                <w:rFonts w:ascii="Courier New" w:hAnsi="Courier New" w:cs="Courier New"/>
                <w:sz w:val="20"/>
                <w:lang w:eastAsia="ja-JP"/>
              </w:rPr>
            </w:pPr>
            <w:bookmarkStart w:id="1392" w:name="_MCCTEMPBM_CRPT80110661___7" w:colFirst="0" w:colLast="0"/>
            <w:r w:rsidRPr="00C44D1B">
              <w:rPr>
                <w:rFonts w:ascii="Courier New" w:hAnsi="Courier New" w:cs="Courier New"/>
                <w:sz w:val="20"/>
                <w:lang w:eastAsia="en-US"/>
              </w:rPr>
              <w:t>+C</w:t>
            </w:r>
            <w:r w:rsidRPr="00C44D1B">
              <w:rPr>
                <w:rFonts w:ascii="Courier New" w:hAnsi="Courier New" w:cs="Courier New"/>
                <w:sz w:val="20"/>
                <w:lang w:eastAsia="ja-JP"/>
              </w:rPr>
              <w:t>SSAC</w:t>
            </w:r>
          </w:p>
        </w:tc>
        <w:tc>
          <w:tcPr>
            <w:tcW w:w="4737" w:type="dxa"/>
          </w:tcPr>
          <w:p w14:paraId="02D40616" w14:textId="77777777" w:rsidR="004D665E" w:rsidRPr="00C44D1B" w:rsidRDefault="004D665E" w:rsidP="004D665E">
            <w:pPr>
              <w:pStyle w:val="TAL"/>
              <w:rPr>
                <w:rFonts w:ascii="Courier New" w:hAnsi="Courier New" w:cs="Courier New"/>
                <w:sz w:val="20"/>
                <w:lang w:eastAsia="ja-JP"/>
              </w:rPr>
            </w:pPr>
            <w:r w:rsidRPr="00C44D1B">
              <w:rPr>
                <w:rFonts w:ascii="Courier New" w:hAnsi="Courier New" w:cs="Courier New"/>
                <w:sz w:val="20"/>
                <w:lang w:eastAsia="en-US"/>
              </w:rPr>
              <w:t>+C</w:t>
            </w:r>
            <w:r w:rsidRPr="00C44D1B">
              <w:rPr>
                <w:rFonts w:ascii="Courier New" w:hAnsi="Courier New" w:cs="Courier New"/>
                <w:sz w:val="20"/>
                <w:lang w:eastAsia="ja-JP"/>
              </w:rPr>
              <w:t>SSAC</w:t>
            </w:r>
            <w:r w:rsidRPr="00C44D1B">
              <w:rPr>
                <w:rFonts w:ascii="Courier New" w:hAnsi="Courier New" w:cs="Courier New"/>
                <w:sz w:val="20"/>
                <w:lang w:eastAsia="en-US"/>
              </w:rPr>
              <w:t>: &lt;BFVoice&gt;,</w:t>
            </w:r>
            <w:r w:rsidRPr="00C44D1B">
              <w:rPr>
                <w:rFonts w:ascii="Courier New" w:hAnsi="Courier New" w:cs="Courier New"/>
                <w:sz w:val="20"/>
                <w:lang w:eastAsia="ja-JP"/>
              </w:rPr>
              <w:t>&lt;BFVideo&gt;,&lt;BTVoice&gt;,&lt;BTV</w:t>
            </w:r>
            <w:r w:rsidR="002A7868" w:rsidRPr="00C44D1B">
              <w:rPr>
                <w:rFonts w:ascii="Courier New" w:hAnsi="Courier New" w:cs="Courier New"/>
                <w:sz w:val="20"/>
                <w:lang w:eastAsia="ja-JP"/>
              </w:rPr>
              <w:t>ideo</w:t>
            </w:r>
            <w:r w:rsidRPr="00C44D1B">
              <w:rPr>
                <w:rFonts w:ascii="Courier New" w:hAnsi="Courier New" w:cs="Courier New"/>
                <w:sz w:val="20"/>
                <w:lang w:eastAsia="ja-JP"/>
              </w:rPr>
              <w:t>&gt;</w:t>
            </w:r>
          </w:p>
        </w:tc>
      </w:tr>
      <w:tr w:rsidR="004D665E" w:rsidRPr="00C44D1B" w14:paraId="4450B46C" w14:textId="77777777" w:rsidTr="004D665E">
        <w:trPr>
          <w:cantSplit/>
          <w:jc w:val="center"/>
        </w:trPr>
        <w:tc>
          <w:tcPr>
            <w:tcW w:w="1575" w:type="dxa"/>
          </w:tcPr>
          <w:p w14:paraId="0B69FDDE" w14:textId="77777777" w:rsidR="004D665E" w:rsidRPr="00C44D1B" w:rsidRDefault="004D665E" w:rsidP="004D665E">
            <w:pPr>
              <w:pStyle w:val="TAL"/>
              <w:rPr>
                <w:rFonts w:ascii="Courier New" w:hAnsi="Courier New" w:cs="Courier New"/>
                <w:sz w:val="20"/>
                <w:lang w:eastAsia="en-US"/>
              </w:rPr>
            </w:pPr>
            <w:bookmarkStart w:id="1393" w:name="_MCCTEMPBM_CRPT80110662___7" w:colFirst="0" w:colLast="0"/>
            <w:bookmarkEnd w:id="1392"/>
            <w:r w:rsidRPr="00C44D1B">
              <w:rPr>
                <w:rFonts w:ascii="Courier New" w:hAnsi="Courier New" w:cs="Courier New"/>
                <w:sz w:val="20"/>
                <w:lang w:eastAsia="en-US"/>
              </w:rPr>
              <w:t>+C</w:t>
            </w:r>
            <w:r w:rsidRPr="00C44D1B">
              <w:rPr>
                <w:rFonts w:ascii="Courier New" w:hAnsi="Courier New" w:cs="Courier New"/>
                <w:sz w:val="20"/>
                <w:lang w:eastAsia="ja-JP"/>
              </w:rPr>
              <w:t>SSAC</w:t>
            </w:r>
            <w:r w:rsidRPr="00C44D1B">
              <w:rPr>
                <w:rFonts w:ascii="Courier New" w:hAnsi="Courier New" w:cs="Courier New"/>
                <w:sz w:val="20"/>
                <w:lang w:eastAsia="en-US"/>
              </w:rPr>
              <w:t>=?</w:t>
            </w:r>
          </w:p>
        </w:tc>
        <w:tc>
          <w:tcPr>
            <w:tcW w:w="4737" w:type="dxa"/>
          </w:tcPr>
          <w:p w14:paraId="7C3CD1FC" w14:textId="77777777" w:rsidR="004D665E" w:rsidRPr="00C44D1B" w:rsidRDefault="004D665E" w:rsidP="004D665E">
            <w:pPr>
              <w:pStyle w:val="TAL"/>
              <w:rPr>
                <w:rFonts w:ascii="Courier New" w:hAnsi="Courier New" w:cs="Courier New"/>
                <w:sz w:val="20"/>
                <w:lang w:eastAsia="ja-JP"/>
              </w:rPr>
            </w:pPr>
          </w:p>
        </w:tc>
      </w:tr>
      <w:bookmarkEnd w:id="1393"/>
    </w:tbl>
    <w:p w14:paraId="67266115" w14:textId="77777777" w:rsidR="004D665E" w:rsidRPr="00C44D1B" w:rsidRDefault="004D665E" w:rsidP="004D665E">
      <w:pPr>
        <w:rPr>
          <w:b/>
        </w:rPr>
      </w:pPr>
    </w:p>
    <w:p w14:paraId="46675844" w14:textId="77777777" w:rsidR="004D665E" w:rsidRPr="00C44D1B" w:rsidRDefault="004D665E" w:rsidP="004D665E">
      <w:pPr>
        <w:keepNext/>
        <w:keepLines/>
      </w:pPr>
      <w:r w:rsidRPr="00C44D1B">
        <w:rPr>
          <w:b/>
        </w:rPr>
        <w:t>Description</w:t>
      </w:r>
    </w:p>
    <w:p w14:paraId="05B2094A" w14:textId="77777777" w:rsidR="004D665E" w:rsidRPr="00C44D1B" w:rsidRDefault="004D665E" w:rsidP="004D665E">
      <w:pPr>
        <w:keepNext/>
        <w:keepLines/>
        <w:rPr>
          <w:lang w:eastAsia="ja-JP"/>
        </w:rPr>
      </w:pPr>
      <w:bookmarkStart w:id="1394" w:name="_MCCTEMPBM_CRPT80110663___7"/>
      <w:r w:rsidRPr="00C44D1B">
        <w:t xml:space="preserve">This command refers to </w:t>
      </w:r>
      <w:r w:rsidRPr="00C44D1B">
        <w:rPr>
          <w:rFonts w:hint="eastAsia"/>
          <w:lang w:eastAsia="ja-JP"/>
        </w:rPr>
        <w:t>SSAC</w:t>
      </w:r>
      <w:r w:rsidRPr="00C44D1B">
        <w:t xml:space="preserve"> (</w:t>
      </w:r>
      <w:r w:rsidRPr="00C44D1B">
        <w:rPr>
          <w:rFonts w:hint="eastAsia"/>
          <w:lang w:eastAsia="ja-JP"/>
        </w:rPr>
        <w:t>Service Specific Access Control</w:t>
      </w:r>
      <w:r w:rsidRPr="00C44D1B">
        <w:t xml:space="preserve">) </w:t>
      </w:r>
      <w:r w:rsidRPr="00C44D1B">
        <w:rPr>
          <w:rFonts w:hint="eastAsia"/>
          <w:lang w:eastAsia="ja-JP"/>
        </w:rPr>
        <w:t xml:space="preserve">related information which is used by MMTEL application (see </w:t>
      </w:r>
      <w:r w:rsidRPr="00C44D1B">
        <w:t>3GPP TS 2</w:t>
      </w:r>
      <w:r w:rsidRPr="00C44D1B">
        <w:rPr>
          <w:rFonts w:hint="eastAsia"/>
          <w:lang w:eastAsia="ja-JP"/>
        </w:rPr>
        <w:t>4</w:t>
      </w:r>
      <w:r w:rsidRPr="00C44D1B">
        <w:t>.</w:t>
      </w:r>
      <w:r w:rsidRPr="00C44D1B">
        <w:rPr>
          <w:rFonts w:hint="eastAsia"/>
          <w:lang w:eastAsia="ja-JP"/>
        </w:rPr>
        <w:t>173</w:t>
      </w:r>
      <w:r w:rsidRPr="00C44D1B">
        <w:rPr>
          <w:lang w:eastAsia="ja-JP"/>
        </w:rPr>
        <w:t> </w:t>
      </w:r>
      <w:r w:rsidRPr="00C44D1B">
        <w:rPr>
          <w:rFonts w:hint="eastAsia"/>
          <w:lang w:eastAsia="ja-JP"/>
        </w:rPr>
        <w:t>[</w:t>
      </w:r>
      <w:r w:rsidRPr="00C44D1B">
        <w:rPr>
          <w:lang w:eastAsia="ja-JP"/>
        </w:rPr>
        <w:t>87</w:t>
      </w:r>
      <w:r w:rsidRPr="00C44D1B">
        <w:rPr>
          <w:rFonts w:hint="eastAsia"/>
          <w:lang w:eastAsia="ja-JP"/>
        </w:rPr>
        <w:t>])</w:t>
      </w:r>
      <w:r w:rsidRPr="00C44D1B">
        <w:t xml:space="preserve">. The command </w:t>
      </w:r>
      <w:r w:rsidRPr="00C44D1B">
        <w:rPr>
          <w:rFonts w:hint="eastAsia"/>
          <w:lang w:eastAsia="ja-JP"/>
        </w:rPr>
        <w:t>provides</w:t>
      </w:r>
      <w:r w:rsidRPr="00C44D1B">
        <w:t xml:space="preserve"> the current status of the parameters for </w:t>
      </w:r>
      <w:r w:rsidRPr="00C44D1B">
        <w:rPr>
          <w:rFonts w:hint="eastAsia"/>
          <w:lang w:eastAsia="ja-JP"/>
        </w:rPr>
        <w:t>SSAC</w:t>
      </w:r>
      <w:r w:rsidRPr="00C44D1B">
        <w:rPr>
          <w:lang w:eastAsia="ja-JP"/>
        </w:rPr>
        <w:t xml:space="preserve">, </w:t>
      </w:r>
      <w:r w:rsidRPr="00C44D1B">
        <w:rPr>
          <w:rFonts w:ascii="Courier New" w:hAnsi="Courier New"/>
        </w:rPr>
        <w:t>&lt;BFVoice&gt;</w:t>
      </w:r>
      <w:r w:rsidRPr="00C44D1B">
        <w:rPr>
          <w:lang w:eastAsia="ja-JP"/>
        </w:rPr>
        <w:t xml:space="preserve">, </w:t>
      </w:r>
      <w:r w:rsidRPr="00C44D1B">
        <w:rPr>
          <w:rFonts w:ascii="Courier New" w:hAnsi="Courier New" w:hint="eastAsia"/>
          <w:lang w:eastAsia="ja-JP"/>
        </w:rPr>
        <w:t>&lt;</w:t>
      </w:r>
      <w:r w:rsidRPr="00C44D1B">
        <w:rPr>
          <w:rFonts w:ascii="Courier New" w:hAnsi="Courier New"/>
          <w:lang w:eastAsia="ja-JP"/>
        </w:rPr>
        <w:t>BFV</w:t>
      </w:r>
      <w:r w:rsidRPr="00C44D1B">
        <w:rPr>
          <w:rFonts w:ascii="Courier New" w:hAnsi="Courier New" w:hint="eastAsia"/>
          <w:lang w:eastAsia="ja-JP"/>
        </w:rPr>
        <w:t>ideo&gt;</w:t>
      </w:r>
      <w:r w:rsidRPr="00C44D1B">
        <w:rPr>
          <w:lang w:eastAsia="ja-JP"/>
        </w:rPr>
        <w:t xml:space="preserve">, </w:t>
      </w:r>
      <w:r w:rsidRPr="00C44D1B">
        <w:rPr>
          <w:rFonts w:ascii="Courier New" w:hAnsi="Courier New" w:hint="eastAsia"/>
          <w:lang w:eastAsia="ja-JP"/>
        </w:rPr>
        <w:t>&lt;</w:t>
      </w:r>
      <w:r w:rsidRPr="00C44D1B">
        <w:rPr>
          <w:rFonts w:ascii="Courier New" w:hAnsi="Courier New"/>
          <w:lang w:eastAsia="ja-JP"/>
        </w:rPr>
        <w:t>B</w:t>
      </w:r>
      <w:r w:rsidRPr="00C44D1B">
        <w:rPr>
          <w:rFonts w:ascii="Courier New" w:hAnsi="Courier New" w:hint="eastAsia"/>
          <w:lang w:eastAsia="ja-JP"/>
        </w:rPr>
        <w:t>T</w:t>
      </w:r>
      <w:r w:rsidRPr="00C44D1B">
        <w:rPr>
          <w:rFonts w:ascii="Courier New" w:hAnsi="Courier New"/>
          <w:lang w:eastAsia="ja-JP"/>
        </w:rPr>
        <w:t>Voice</w:t>
      </w:r>
      <w:r w:rsidRPr="00C44D1B">
        <w:rPr>
          <w:rFonts w:ascii="Courier New" w:hAnsi="Courier New" w:hint="eastAsia"/>
          <w:lang w:eastAsia="ja-JP"/>
        </w:rPr>
        <w:t>&gt;</w:t>
      </w:r>
      <w:r w:rsidRPr="00C44D1B">
        <w:rPr>
          <w:lang w:eastAsia="ja-JP"/>
        </w:rPr>
        <w:t xml:space="preserve"> and </w:t>
      </w:r>
      <w:r w:rsidRPr="00C44D1B">
        <w:rPr>
          <w:rFonts w:ascii="Courier New" w:hAnsi="Courier New" w:hint="eastAsia"/>
          <w:lang w:eastAsia="ja-JP"/>
        </w:rPr>
        <w:t>&lt;</w:t>
      </w:r>
      <w:r w:rsidRPr="00C44D1B">
        <w:rPr>
          <w:rFonts w:ascii="Courier New" w:hAnsi="Courier New"/>
          <w:lang w:eastAsia="ja-JP"/>
        </w:rPr>
        <w:t>B</w:t>
      </w:r>
      <w:r w:rsidRPr="00C44D1B">
        <w:rPr>
          <w:rFonts w:ascii="Courier New" w:hAnsi="Courier New" w:hint="eastAsia"/>
          <w:lang w:eastAsia="ja-JP"/>
        </w:rPr>
        <w:t>T</w:t>
      </w:r>
      <w:r w:rsidRPr="00C44D1B">
        <w:rPr>
          <w:rFonts w:ascii="Courier New" w:hAnsi="Courier New"/>
          <w:lang w:eastAsia="ja-JP"/>
        </w:rPr>
        <w:t>V</w:t>
      </w:r>
      <w:r w:rsidRPr="00C44D1B">
        <w:rPr>
          <w:rFonts w:ascii="Courier New" w:hAnsi="Courier New" w:hint="eastAsia"/>
          <w:lang w:eastAsia="ja-JP"/>
        </w:rPr>
        <w:t>ideo&gt;</w:t>
      </w:r>
      <w:r w:rsidRPr="00C44D1B">
        <w:t xml:space="preserve">. The AT command has no effect on the execution of </w:t>
      </w:r>
      <w:r w:rsidRPr="00C44D1B">
        <w:rPr>
          <w:rFonts w:hint="eastAsia"/>
          <w:lang w:eastAsia="ja-JP"/>
        </w:rPr>
        <w:t>SSAC</w:t>
      </w:r>
      <w:r w:rsidRPr="00C44D1B">
        <w:t>.</w:t>
      </w:r>
    </w:p>
    <w:bookmarkEnd w:id="1394"/>
    <w:p w14:paraId="1A1B1488" w14:textId="77777777" w:rsidR="004D665E" w:rsidRPr="00C44D1B" w:rsidRDefault="004D665E" w:rsidP="004D665E">
      <w:r w:rsidRPr="00C44D1B">
        <w:rPr>
          <w:b/>
        </w:rPr>
        <w:t>Defined values</w:t>
      </w:r>
    </w:p>
    <w:p w14:paraId="1BEF652C" w14:textId="77777777" w:rsidR="004D665E" w:rsidRPr="00C44D1B" w:rsidRDefault="004D665E" w:rsidP="004D665E">
      <w:pPr>
        <w:pStyle w:val="B1"/>
        <w:rPr>
          <w:lang w:eastAsia="ja-JP"/>
        </w:rPr>
      </w:pPr>
      <w:bookmarkStart w:id="1395" w:name="_MCCTEMPBM_CRPT80110664___7"/>
      <w:r w:rsidRPr="00C44D1B">
        <w:rPr>
          <w:rFonts w:ascii="Courier New" w:hAnsi="Courier New" w:cs="Courier New"/>
        </w:rPr>
        <w:t>&lt;BFVoice&gt;</w:t>
      </w:r>
      <w:r w:rsidRPr="00C44D1B">
        <w:t xml:space="preserve"> integer type; parameter shows the </w:t>
      </w:r>
      <w:r w:rsidRPr="00C44D1B">
        <w:rPr>
          <w:rFonts w:hint="eastAsia"/>
        </w:rPr>
        <w:t>barring factor for MMTEL voice</w:t>
      </w:r>
      <w:r w:rsidRPr="00C44D1B">
        <w:rPr>
          <w:rFonts w:hint="eastAsia"/>
          <w:lang w:eastAsia="ja-JP"/>
        </w:rPr>
        <w:t xml:space="preserve">. </w:t>
      </w:r>
      <w:r w:rsidRPr="00C44D1B">
        <w:rPr>
          <w:rFonts w:ascii="Courier New" w:hAnsi="Courier New" w:cs="Courier New"/>
        </w:rPr>
        <w:t>&lt;BFVoice&gt;</w:t>
      </w:r>
      <w:r w:rsidRPr="00C44D1B">
        <w:rPr>
          <w:lang w:eastAsia="ja-JP"/>
        </w:rPr>
        <w:t xml:space="preserve"> is mapped to the BarringFactorForMMTEL-Voice as in table 7.32-2</w:t>
      </w:r>
      <w:r w:rsidRPr="00C44D1B">
        <w:rPr>
          <w:rFonts w:hint="eastAsia"/>
          <w:lang w:eastAsia="ja-JP"/>
        </w:rPr>
        <w:t>.</w:t>
      </w:r>
    </w:p>
    <w:p w14:paraId="4A091290" w14:textId="77777777" w:rsidR="004D665E" w:rsidRPr="00C44D1B" w:rsidRDefault="004D665E" w:rsidP="004D665E">
      <w:pPr>
        <w:pStyle w:val="TH"/>
        <w:rPr>
          <w:lang w:eastAsia="ja-JP"/>
        </w:rPr>
      </w:pPr>
      <w:bookmarkStart w:id="1396" w:name="_CRTable7_322"/>
      <w:bookmarkEnd w:id="1395"/>
      <w:r w:rsidRPr="00C44D1B">
        <w:t>Table </w:t>
      </w:r>
      <w:bookmarkEnd w:id="1396"/>
      <w:r w:rsidRPr="00C44D1B">
        <w:rPr>
          <w:rFonts w:hint="eastAsia"/>
          <w:lang w:eastAsia="ja-JP"/>
        </w:rPr>
        <w:t>7.</w:t>
      </w:r>
      <w:r w:rsidRPr="00C44D1B">
        <w:rPr>
          <w:lang w:eastAsia="ja-JP"/>
        </w:rPr>
        <w:t>32</w:t>
      </w:r>
      <w:r w:rsidRPr="00C44D1B">
        <w:rPr>
          <w:rFonts w:hint="eastAsia"/>
          <w:lang w:eastAsia="ja-JP"/>
        </w:rPr>
        <w:t>-</w:t>
      </w:r>
      <w:r w:rsidRPr="00C44D1B">
        <w:rPr>
          <w:lang w:eastAsia="ja-JP"/>
        </w:rPr>
        <w:t>2</w:t>
      </w:r>
      <w:r w:rsidRPr="00C44D1B">
        <w:t xml:space="preserve">: </w:t>
      </w:r>
      <w:r w:rsidRPr="00C44D1B">
        <w:rPr>
          <w:rFonts w:hint="eastAsia"/>
          <w:lang w:eastAsia="ja-JP"/>
        </w:rPr>
        <w:t>Value of BFVoice and its interpretation by MMTEL application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3119"/>
      </w:tblGrid>
      <w:tr w:rsidR="004D665E" w:rsidRPr="00C44D1B" w14:paraId="37C8C5B9" w14:textId="77777777" w:rsidTr="001B3DCD">
        <w:trPr>
          <w:jc w:val="center"/>
        </w:trPr>
        <w:tc>
          <w:tcPr>
            <w:tcW w:w="1697" w:type="dxa"/>
            <w:shd w:val="clear" w:color="auto" w:fill="auto"/>
          </w:tcPr>
          <w:p w14:paraId="591A0663" w14:textId="77777777" w:rsidR="004D665E" w:rsidRPr="00C44D1B" w:rsidRDefault="004D665E" w:rsidP="004D665E">
            <w:pPr>
              <w:pStyle w:val="TAH"/>
              <w:rPr>
                <w:lang w:eastAsia="ja-JP"/>
              </w:rPr>
            </w:pPr>
            <w:bookmarkStart w:id="1397" w:name="_MCCTEMPBM_CRPT80110665___7"/>
            <w:r w:rsidRPr="00C44D1B">
              <w:rPr>
                <w:rFonts w:ascii="Courier New" w:hAnsi="Courier New" w:cs="Courier New"/>
                <w:lang w:eastAsia="en-US"/>
              </w:rPr>
              <w:t>&lt;BFVoice&gt;</w:t>
            </w:r>
            <w:bookmarkEnd w:id="1397"/>
          </w:p>
        </w:tc>
        <w:tc>
          <w:tcPr>
            <w:tcW w:w="3119" w:type="dxa"/>
            <w:shd w:val="clear" w:color="auto" w:fill="auto"/>
          </w:tcPr>
          <w:p w14:paraId="5673E944" w14:textId="77777777" w:rsidR="004D665E" w:rsidRPr="00C44D1B" w:rsidRDefault="004D665E" w:rsidP="004D665E">
            <w:pPr>
              <w:pStyle w:val="TAH"/>
              <w:rPr>
                <w:lang w:eastAsia="ja-JP"/>
              </w:rPr>
            </w:pPr>
            <w:r w:rsidRPr="00C44D1B">
              <w:rPr>
                <w:lang w:eastAsia="ja-JP"/>
              </w:rPr>
              <w:t>BarringFactorForMMTEL-Voice as specified in 3GPP TS 24.173 [87]</w:t>
            </w:r>
          </w:p>
        </w:tc>
      </w:tr>
      <w:tr w:rsidR="004D665E" w:rsidRPr="00C44D1B" w14:paraId="3A0AFD56" w14:textId="77777777" w:rsidTr="001B3DCD">
        <w:trPr>
          <w:jc w:val="center"/>
        </w:trPr>
        <w:tc>
          <w:tcPr>
            <w:tcW w:w="1697" w:type="dxa"/>
            <w:shd w:val="clear" w:color="auto" w:fill="auto"/>
          </w:tcPr>
          <w:p w14:paraId="2C5612E4" w14:textId="77777777" w:rsidR="004D665E" w:rsidRPr="00C44D1B" w:rsidRDefault="004D665E" w:rsidP="004D665E">
            <w:pPr>
              <w:pStyle w:val="TAL"/>
              <w:rPr>
                <w:lang w:eastAsia="ja-JP"/>
              </w:rPr>
            </w:pPr>
            <w:r w:rsidRPr="00C44D1B">
              <w:rPr>
                <w:rFonts w:hint="eastAsia"/>
                <w:lang w:eastAsia="ja-JP"/>
              </w:rPr>
              <w:t>0</w:t>
            </w:r>
          </w:p>
        </w:tc>
        <w:tc>
          <w:tcPr>
            <w:tcW w:w="3119" w:type="dxa"/>
            <w:shd w:val="clear" w:color="auto" w:fill="auto"/>
          </w:tcPr>
          <w:p w14:paraId="7D1F6FA5" w14:textId="77777777" w:rsidR="004D665E" w:rsidRPr="00C44D1B" w:rsidRDefault="004D665E" w:rsidP="004D665E">
            <w:pPr>
              <w:pStyle w:val="TAL"/>
              <w:rPr>
                <w:lang w:eastAsia="ja-JP"/>
              </w:rPr>
            </w:pPr>
            <w:r w:rsidRPr="00C44D1B">
              <w:rPr>
                <w:rFonts w:hint="eastAsia"/>
                <w:lang w:eastAsia="ja-JP"/>
              </w:rPr>
              <w:t>0</w:t>
            </w:r>
          </w:p>
        </w:tc>
      </w:tr>
      <w:tr w:rsidR="004D665E" w:rsidRPr="00C44D1B" w14:paraId="74424A89" w14:textId="77777777" w:rsidTr="001B3DCD">
        <w:trPr>
          <w:jc w:val="center"/>
        </w:trPr>
        <w:tc>
          <w:tcPr>
            <w:tcW w:w="1697" w:type="dxa"/>
            <w:shd w:val="clear" w:color="auto" w:fill="auto"/>
          </w:tcPr>
          <w:p w14:paraId="52A59166" w14:textId="77777777" w:rsidR="004D665E" w:rsidRPr="00C44D1B" w:rsidRDefault="004D665E" w:rsidP="004D665E">
            <w:pPr>
              <w:pStyle w:val="TAL"/>
              <w:rPr>
                <w:lang w:eastAsia="ja-JP"/>
              </w:rPr>
            </w:pPr>
            <w:r w:rsidRPr="00C44D1B">
              <w:rPr>
                <w:rFonts w:hint="eastAsia"/>
                <w:lang w:eastAsia="ja-JP"/>
              </w:rPr>
              <w:t>1</w:t>
            </w:r>
          </w:p>
        </w:tc>
        <w:tc>
          <w:tcPr>
            <w:tcW w:w="3119" w:type="dxa"/>
            <w:shd w:val="clear" w:color="auto" w:fill="auto"/>
          </w:tcPr>
          <w:p w14:paraId="34C7E8FF"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05</w:t>
            </w:r>
          </w:p>
        </w:tc>
      </w:tr>
      <w:tr w:rsidR="004D665E" w:rsidRPr="00C44D1B" w14:paraId="2FB40045" w14:textId="77777777" w:rsidTr="001B3DCD">
        <w:trPr>
          <w:jc w:val="center"/>
        </w:trPr>
        <w:tc>
          <w:tcPr>
            <w:tcW w:w="1697" w:type="dxa"/>
            <w:shd w:val="clear" w:color="auto" w:fill="auto"/>
          </w:tcPr>
          <w:p w14:paraId="2E326A0C" w14:textId="77777777" w:rsidR="004D665E" w:rsidRPr="00C44D1B" w:rsidRDefault="004D665E" w:rsidP="004D665E">
            <w:pPr>
              <w:pStyle w:val="TAL"/>
              <w:rPr>
                <w:lang w:eastAsia="ja-JP"/>
              </w:rPr>
            </w:pPr>
            <w:r w:rsidRPr="00C44D1B">
              <w:rPr>
                <w:rFonts w:hint="eastAsia"/>
                <w:lang w:eastAsia="ja-JP"/>
              </w:rPr>
              <w:t>2</w:t>
            </w:r>
          </w:p>
        </w:tc>
        <w:tc>
          <w:tcPr>
            <w:tcW w:w="3119" w:type="dxa"/>
            <w:shd w:val="clear" w:color="auto" w:fill="auto"/>
          </w:tcPr>
          <w:p w14:paraId="5F1B26FF"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1</w:t>
            </w:r>
          </w:p>
        </w:tc>
      </w:tr>
      <w:tr w:rsidR="004D665E" w:rsidRPr="00C44D1B" w14:paraId="307F2F6F" w14:textId="77777777" w:rsidTr="001B3DCD">
        <w:trPr>
          <w:jc w:val="center"/>
        </w:trPr>
        <w:tc>
          <w:tcPr>
            <w:tcW w:w="1697" w:type="dxa"/>
            <w:shd w:val="clear" w:color="auto" w:fill="auto"/>
          </w:tcPr>
          <w:p w14:paraId="277B25AB" w14:textId="77777777" w:rsidR="004D665E" w:rsidRPr="00C44D1B" w:rsidRDefault="004D665E" w:rsidP="004D665E">
            <w:pPr>
              <w:pStyle w:val="TAL"/>
              <w:rPr>
                <w:lang w:eastAsia="ja-JP"/>
              </w:rPr>
            </w:pPr>
            <w:r w:rsidRPr="00C44D1B">
              <w:rPr>
                <w:rFonts w:hint="eastAsia"/>
                <w:lang w:eastAsia="ja-JP"/>
              </w:rPr>
              <w:t>3</w:t>
            </w:r>
          </w:p>
        </w:tc>
        <w:tc>
          <w:tcPr>
            <w:tcW w:w="3119" w:type="dxa"/>
            <w:shd w:val="clear" w:color="auto" w:fill="auto"/>
          </w:tcPr>
          <w:p w14:paraId="3A60D95A"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15</w:t>
            </w:r>
          </w:p>
        </w:tc>
      </w:tr>
      <w:tr w:rsidR="004D665E" w:rsidRPr="00C44D1B" w14:paraId="1C1767D3" w14:textId="77777777" w:rsidTr="001B3DCD">
        <w:trPr>
          <w:jc w:val="center"/>
        </w:trPr>
        <w:tc>
          <w:tcPr>
            <w:tcW w:w="1697" w:type="dxa"/>
            <w:shd w:val="clear" w:color="auto" w:fill="auto"/>
          </w:tcPr>
          <w:p w14:paraId="1A4B71B8" w14:textId="77777777" w:rsidR="004D665E" w:rsidRPr="00C44D1B" w:rsidRDefault="004D665E" w:rsidP="004D665E">
            <w:pPr>
              <w:pStyle w:val="TAL"/>
              <w:rPr>
                <w:lang w:eastAsia="ja-JP"/>
              </w:rPr>
            </w:pPr>
            <w:r w:rsidRPr="00C44D1B">
              <w:rPr>
                <w:rFonts w:hint="eastAsia"/>
                <w:lang w:eastAsia="ja-JP"/>
              </w:rPr>
              <w:t>4</w:t>
            </w:r>
          </w:p>
        </w:tc>
        <w:tc>
          <w:tcPr>
            <w:tcW w:w="3119" w:type="dxa"/>
            <w:shd w:val="clear" w:color="auto" w:fill="auto"/>
          </w:tcPr>
          <w:p w14:paraId="5B5662C1"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2</w:t>
            </w:r>
          </w:p>
        </w:tc>
      </w:tr>
      <w:tr w:rsidR="004D665E" w:rsidRPr="00C44D1B" w14:paraId="0601A0A9" w14:textId="77777777" w:rsidTr="001B3DCD">
        <w:trPr>
          <w:jc w:val="center"/>
        </w:trPr>
        <w:tc>
          <w:tcPr>
            <w:tcW w:w="1697" w:type="dxa"/>
            <w:shd w:val="clear" w:color="auto" w:fill="auto"/>
          </w:tcPr>
          <w:p w14:paraId="48F6B7BC" w14:textId="77777777" w:rsidR="004D665E" w:rsidRPr="00C44D1B" w:rsidRDefault="004D665E" w:rsidP="004D665E">
            <w:pPr>
              <w:pStyle w:val="TAL"/>
              <w:rPr>
                <w:lang w:eastAsia="ja-JP"/>
              </w:rPr>
            </w:pPr>
            <w:r w:rsidRPr="00C44D1B">
              <w:rPr>
                <w:rFonts w:hint="eastAsia"/>
                <w:lang w:eastAsia="ja-JP"/>
              </w:rPr>
              <w:t>5</w:t>
            </w:r>
          </w:p>
        </w:tc>
        <w:tc>
          <w:tcPr>
            <w:tcW w:w="3119" w:type="dxa"/>
            <w:shd w:val="clear" w:color="auto" w:fill="auto"/>
          </w:tcPr>
          <w:p w14:paraId="3BF375F9"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25</w:t>
            </w:r>
          </w:p>
        </w:tc>
      </w:tr>
      <w:tr w:rsidR="004D665E" w:rsidRPr="00C44D1B" w14:paraId="2D58774B" w14:textId="77777777" w:rsidTr="001B3DCD">
        <w:trPr>
          <w:jc w:val="center"/>
        </w:trPr>
        <w:tc>
          <w:tcPr>
            <w:tcW w:w="1697" w:type="dxa"/>
            <w:shd w:val="clear" w:color="auto" w:fill="auto"/>
          </w:tcPr>
          <w:p w14:paraId="077D26A6" w14:textId="77777777" w:rsidR="004D665E" w:rsidRPr="00C44D1B" w:rsidRDefault="004D665E" w:rsidP="004D665E">
            <w:pPr>
              <w:pStyle w:val="TAL"/>
              <w:rPr>
                <w:lang w:eastAsia="ja-JP"/>
              </w:rPr>
            </w:pPr>
            <w:r w:rsidRPr="00C44D1B">
              <w:rPr>
                <w:rFonts w:hint="eastAsia"/>
                <w:lang w:eastAsia="ja-JP"/>
              </w:rPr>
              <w:t>6</w:t>
            </w:r>
          </w:p>
        </w:tc>
        <w:tc>
          <w:tcPr>
            <w:tcW w:w="3119" w:type="dxa"/>
            <w:shd w:val="clear" w:color="auto" w:fill="auto"/>
          </w:tcPr>
          <w:p w14:paraId="67406B12"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3</w:t>
            </w:r>
          </w:p>
        </w:tc>
      </w:tr>
      <w:tr w:rsidR="004D665E" w:rsidRPr="00C44D1B" w14:paraId="6623ECBC" w14:textId="77777777" w:rsidTr="001B3DCD">
        <w:trPr>
          <w:jc w:val="center"/>
        </w:trPr>
        <w:tc>
          <w:tcPr>
            <w:tcW w:w="1697" w:type="dxa"/>
            <w:shd w:val="clear" w:color="auto" w:fill="auto"/>
          </w:tcPr>
          <w:p w14:paraId="35E54559" w14:textId="77777777" w:rsidR="004D665E" w:rsidRPr="00C44D1B" w:rsidRDefault="004D665E" w:rsidP="004D665E">
            <w:pPr>
              <w:pStyle w:val="TAL"/>
              <w:rPr>
                <w:lang w:eastAsia="ja-JP"/>
              </w:rPr>
            </w:pPr>
            <w:r w:rsidRPr="00C44D1B">
              <w:rPr>
                <w:rFonts w:hint="eastAsia"/>
                <w:lang w:eastAsia="ja-JP"/>
              </w:rPr>
              <w:t>7</w:t>
            </w:r>
          </w:p>
        </w:tc>
        <w:tc>
          <w:tcPr>
            <w:tcW w:w="3119" w:type="dxa"/>
            <w:shd w:val="clear" w:color="auto" w:fill="auto"/>
          </w:tcPr>
          <w:p w14:paraId="37A23DA6"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4</w:t>
            </w:r>
          </w:p>
        </w:tc>
      </w:tr>
      <w:tr w:rsidR="004D665E" w:rsidRPr="00C44D1B" w14:paraId="77FCAD46" w14:textId="77777777" w:rsidTr="001B3DCD">
        <w:trPr>
          <w:jc w:val="center"/>
        </w:trPr>
        <w:tc>
          <w:tcPr>
            <w:tcW w:w="1697" w:type="dxa"/>
            <w:shd w:val="clear" w:color="auto" w:fill="auto"/>
          </w:tcPr>
          <w:p w14:paraId="0B3DC390" w14:textId="77777777" w:rsidR="004D665E" w:rsidRPr="00C44D1B" w:rsidRDefault="004D665E" w:rsidP="004D665E">
            <w:pPr>
              <w:pStyle w:val="TAL"/>
              <w:rPr>
                <w:lang w:eastAsia="ja-JP"/>
              </w:rPr>
            </w:pPr>
            <w:r w:rsidRPr="00C44D1B">
              <w:rPr>
                <w:rFonts w:hint="eastAsia"/>
                <w:lang w:eastAsia="ja-JP"/>
              </w:rPr>
              <w:t>8</w:t>
            </w:r>
          </w:p>
        </w:tc>
        <w:tc>
          <w:tcPr>
            <w:tcW w:w="3119" w:type="dxa"/>
            <w:shd w:val="clear" w:color="auto" w:fill="auto"/>
          </w:tcPr>
          <w:p w14:paraId="5B8427EE"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5</w:t>
            </w:r>
          </w:p>
        </w:tc>
      </w:tr>
      <w:tr w:rsidR="004D665E" w:rsidRPr="00C44D1B" w14:paraId="567E3A80" w14:textId="77777777" w:rsidTr="001B3DCD">
        <w:trPr>
          <w:jc w:val="center"/>
        </w:trPr>
        <w:tc>
          <w:tcPr>
            <w:tcW w:w="1697" w:type="dxa"/>
            <w:shd w:val="clear" w:color="auto" w:fill="auto"/>
          </w:tcPr>
          <w:p w14:paraId="33905223" w14:textId="77777777" w:rsidR="004D665E" w:rsidRPr="00C44D1B" w:rsidRDefault="004D665E" w:rsidP="004D665E">
            <w:pPr>
              <w:pStyle w:val="TAL"/>
              <w:rPr>
                <w:lang w:eastAsia="ja-JP"/>
              </w:rPr>
            </w:pPr>
            <w:r w:rsidRPr="00C44D1B">
              <w:rPr>
                <w:rFonts w:hint="eastAsia"/>
                <w:lang w:eastAsia="ja-JP"/>
              </w:rPr>
              <w:t>9</w:t>
            </w:r>
          </w:p>
        </w:tc>
        <w:tc>
          <w:tcPr>
            <w:tcW w:w="3119" w:type="dxa"/>
            <w:shd w:val="clear" w:color="auto" w:fill="auto"/>
          </w:tcPr>
          <w:p w14:paraId="42ABDE5C"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6</w:t>
            </w:r>
          </w:p>
        </w:tc>
      </w:tr>
      <w:tr w:rsidR="004D665E" w:rsidRPr="00C44D1B" w14:paraId="2C6049F7" w14:textId="77777777" w:rsidTr="001B3DCD">
        <w:trPr>
          <w:jc w:val="center"/>
        </w:trPr>
        <w:tc>
          <w:tcPr>
            <w:tcW w:w="1697" w:type="dxa"/>
            <w:shd w:val="clear" w:color="auto" w:fill="auto"/>
          </w:tcPr>
          <w:p w14:paraId="43971A7D" w14:textId="77777777" w:rsidR="004D665E" w:rsidRPr="00C44D1B" w:rsidRDefault="004D665E" w:rsidP="004D665E">
            <w:pPr>
              <w:pStyle w:val="TAL"/>
              <w:rPr>
                <w:lang w:eastAsia="ja-JP"/>
              </w:rPr>
            </w:pPr>
            <w:r w:rsidRPr="00C44D1B">
              <w:rPr>
                <w:rFonts w:hint="eastAsia"/>
                <w:lang w:eastAsia="ja-JP"/>
              </w:rPr>
              <w:t>10</w:t>
            </w:r>
          </w:p>
        </w:tc>
        <w:tc>
          <w:tcPr>
            <w:tcW w:w="3119" w:type="dxa"/>
            <w:shd w:val="clear" w:color="auto" w:fill="auto"/>
          </w:tcPr>
          <w:p w14:paraId="16E00D06"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7</w:t>
            </w:r>
          </w:p>
        </w:tc>
      </w:tr>
      <w:tr w:rsidR="004D665E" w:rsidRPr="00C44D1B" w14:paraId="7685C15C" w14:textId="77777777" w:rsidTr="001B3DCD">
        <w:trPr>
          <w:jc w:val="center"/>
        </w:trPr>
        <w:tc>
          <w:tcPr>
            <w:tcW w:w="1697" w:type="dxa"/>
            <w:shd w:val="clear" w:color="auto" w:fill="auto"/>
          </w:tcPr>
          <w:p w14:paraId="050257B5" w14:textId="77777777" w:rsidR="004D665E" w:rsidRPr="00C44D1B" w:rsidRDefault="004D665E" w:rsidP="004D665E">
            <w:pPr>
              <w:pStyle w:val="TAL"/>
              <w:rPr>
                <w:lang w:eastAsia="ja-JP"/>
              </w:rPr>
            </w:pPr>
            <w:r w:rsidRPr="00C44D1B">
              <w:rPr>
                <w:rFonts w:hint="eastAsia"/>
                <w:lang w:eastAsia="ja-JP"/>
              </w:rPr>
              <w:t>11</w:t>
            </w:r>
          </w:p>
        </w:tc>
        <w:tc>
          <w:tcPr>
            <w:tcW w:w="3119" w:type="dxa"/>
            <w:shd w:val="clear" w:color="auto" w:fill="auto"/>
          </w:tcPr>
          <w:p w14:paraId="45EB7F77"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75</w:t>
            </w:r>
          </w:p>
        </w:tc>
      </w:tr>
      <w:tr w:rsidR="004D665E" w:rsidRPr="00C44D1B" w14:paraId="5047689B" w14:textId="77777777" w:rsidTr="001B3DCD">
        <w:trPr>
          <w:jc w:val="center"/>
        </w:trPr>
        <w:tc>
          <w:tcPr>
            <w:tcW w:w="1697" w:type="dxa"/>
            <w:shd w:val="clear" w:color="auto" w:fill="auto"/>
          </w:tcPr>
          <w:p w14:paraId="0457CB0E" w14:textId="77777777" w:rsidR="004D665E" w:rsidRPr="00C44D1B" w:rsidRDefault="004D665E" w:rsidP="004D665E">
            <w:pPr>
              <w:pStyle w:val="TAL"/>
              <w:rPr>
                <w:lang w:eastAsia="ja-JP"/>
              </w:rPr>
            </w:pPr>
            <w:r w:rsidRPr="00C44D1B">
              <w:rPr>
                <w:rFonts w:hint="eastAsia"/>
                <w:lang w:eastAsia="ja-JP"/>
              </w:rPr>
              <w:t>12</w:t>
            </w:r>
          </w:p>
        </w:tc>
        <w:tc>
          <w:tcPr>
            <w:tcW w:w="3119" w:type="dxa"/>
            <w:shd w:val="clear" w:color="auto" w:fill="auto"/>
          </w:tcPr>
          <w:p w14:paraId="37158977"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8</w:t>
            </w:r>
          </w:p>
        </w:tc>
      </w:tr>
      <w:tr w:rsidR="004D665E" w:rsidRPr="00C44D1B" w14:paraId="447AA0EE" w14:textId="77777777" w:rsidTr="001B3DCD">
        <w:trPr>
          <w:jc w:val="center"/>
        </w:trPr>
        <w:tc>
          <w:tcPr>
            <w:tcW w:w="1697" w:type="dxa"/>
            <w:shd w:val="clear" w:color="auto" w:fill="auto"/>
          </w:tcPr>
          <w:p w14:paraId="5E84DBFF" w14:textId="77777777" w:rsidR="004D665E" w:rsidRPr="00C44D1B" w:rsidRDefault="004D665E" w:rsidP="004D665E">
            <w:pPr>
              <w:pStyle w:val="TAL"/>
              <w:rPr>
                <w:lang w:eastAsia="ja-JP"/>
              </w:rPr>
            </w:pPr>
            <w:r w:rsidRPr="00C44D1B">
              <w:rPr>
                <w:rFonts w:hint="eastAsia"/>
                <w:lang w:eastAsia="ja-JP"/>
              </w:rPr>
              <w:t>13</w:t>
            </w:r>
          </w:p>
        </w:tc>
        <w:tc>
          <w:tcPr>
            <w:tcW w:w="3119" w:type="dxa"/>
            <w:shd w:val="clear" w:color="auto" w:fill="auto"/>
          </w:tcPr>
          <w:p w14:paraId="29F8AFBD"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85</w:t>
            </w:r>
          </w:p>
        </w:tc>
      </w:tr>
      <w:tr w:rsidR="004D665E" w:rsidRPr="00C44D1B" w14:paraId="270F2660" w14:textId="77777777" w:rsidTr="001B3DCD">
        <w:trPr>
          <w:jc w:val="center"/>
        </w:trPr>
        <w:tc>
          <w:tcPr>
            <w:tcW w:w="1697" w:type="dxa"/>
            <w:shd w:val="clear" w:color="auto" w:fill="auto"/>
          </w:tcPr>
          <w:p w14:paraId="2F7C97F0" w14:textId="77777777" w:rsidR="004D665E" w:rsidRPr="00C44D1B" w:rsidRDefault="004D665E" w:rsidP="004D665E">
            <w:pPr>
              <w:pStyle w:val="TAL"/>
              <w:rPr>
                <w:lang w:eastAsia="ja-JP"/>
              </w:rPr>
            </w:pPr>
            <w:r w:rsidRPr="00C44D1B">
              <w:rPr>
                <w:rFonts w:hint="eastAsia"/>
                <w:lang w:eastAsia="ja-JP"/>
              </w:rPr>
              <w:t>14</w:t>
            </w:r>
          </w:p>
        </w:tc>
        <w:tc>
          <w:tcPr>
            <w:tcW w:w="3119" w:type="dxa"/>
            <w:shd w:val="clear" w:color="auto" w:fill="auto"/>
          </w:tcPr>
          <w:p w14:paraId="59DDA4FB"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9</w:t>
            </w:r>
          </w:p>
        </w:tc>
      </w:tr>
      <w:tr w:rsidR="004D665E" w:rsidRPr="00C44D1B" w14:paraId="6BD57CBA" w14:textId="77777777" w:rsidTr="001B3DCD">
        <w:trPr>
          <w:jc w:val="center"/>
        </w:trPr>
        <w:tc>
          <w:tcPr>
            <w:tcW w:w="1697" w:type="dxa"/>
            <w:shd w:val="clear" w:color="auto" w:fill="auto"/>
          </w:tcPr>
          <w:p w14:paraId="0B3FE7A7" w14:textId="77777777" w:rsidR="004D665E" w:rsidRPr="00C44D1B" w:rsidRDefault="004D665E" w:rsidP="004D665E">
            <w:pPr>
              <w:pStyle w:val="TAL"/>
              <w:rPr>
                <w:lang w:eastAsia="ja-JP"/>
              </w:rPr>
            </w:pPr>
            <w:r w:rsidRPr="00C44D1B">
              <w:rPr>
                <w:rFonts w:hint="eastAsia"/>
                <w:lang w:eastAsia="ja-JP"/>
              </w:rPr>
              <w:t>15</w:t>
            </w:r>
          </w:p>
        </w:tc>
        <w:tc>
          <w:tcPr>
            <w:tcW w:w="3119" w:type="dxa"/>
            <w:shd w:val="clear" w:color="auto" w:fill="auto"/>
          </w:tcPr>
          <w:p w14:paraId="2DA69CAE"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95</w:t>
            </w:r>
          </w:p>
        </w:tc>
      </w:tr>
      <w:tr w:rsidR="004D665E" w:rsidRPr="00C44D1B" w14:paraId="33F3F449" w14:textId="77777777" w:rsidTr="001B3DCD">
        <w:trPr>
          <w:jc w:val="center"/>
        </w:trPr>
        <w:tc>
          <w:tcPr>
            <w:tcW w:w="1697" w:type="dxa"/>
            <w:shd w:val="clear" w:color="auto" w:fill="auto"/>
          </w:tcPr>
          <w:p w14:paraId="781ECA47" w14:textId="77777777" w:rsidR="004D665E" w:rsidRPr="00C44D1B" w:rsidRDefault="004D665E" w:rsidP="004D665E">
            <w:pPr>
              <w:pStyle w:val="TAL"/>
              <w:rPr>
                <w:lang w:eastAsia="ja-JP"/>
              </w:rPr>
            </w:pPr>
            <w:r w:rsidRPr="00C44D1B">
              <w:rPr>
                <w:rFonts w:hint="eastAsia"/>
                <w:lang w:eastAsia="ja-JP"/>
              </w:rPr>
              <w:t>16</w:t>
            </w:r>
          </w:p>
        </w:tc>
        <w:tc>
          <w:tcPr>
            <w:tcW w:w="3119" w:type="dxa"/>
            <w:shd w:val="clear" w:color="auto" w:fill="auto"/>
          </w:tcPr>
          <w:p w14:paraId="5042F669" w14:textId="77777777" w:rsidR="004D665E" w:rsidRPr="00C44D1B" w:rsidRDefault="004D665E" w:rsidP="004D665E">
            <w:pPr>
              <w:pStyle w:val="TAL"/>
              <w:rPr>
                <w:lang w:eastAsia="ja-JP"/>
              </w:rPr>
            </w:pPr>
            <w:r w:rsidRPr="00C44D1B">
              <w:rPr>
                <w:rFonts w:hint="eastAsia"/>
                <w:lang w:eastAsia="ja-JP"/>
              </w:rPr>
              <w:t>1</w:t>
            </w:r>
          </w:p>
        </w:tc>
      </w:tr>
    </w:tbl>
    <w:p w14:paraId="30EF5BB4" w14:textId="77777777" w:rsidR="004D665E" w:rsidRPr="00C44D1B" w:rsidRDefault="004D665E" w:rsidP="004D665E">
      <w:pPr>
        <w:rPr>
          <w:lang w:eastAsia="ja-JP"/>
        </w:rPr>
      </w:pPr>
    </w:p>
    <w:p w14:paraId="699DD14B" w14:textId="77777777" w:rsidR="004D665E" w:rsidRPr="00C44D1B" w:rsidRDefault="004D665E" w:rsidP="004D665E">
      <w:pPr>
        <w:pStyle w:val="B1"/>
        <w:rPr>
          <w:lang w:eastAsia="ja-JP"/>
        </w:rPr>
      </w:pPr>
      <w:bookmarkStart w:id="1398" w:name="_MCCTEMPBM_CRPT80110666___7"/>
      <w:r w:rsidRPr="00C44D1B">
        <w:rPr>
          <w:rFonts w:ascii="Courier New" w:hAnsi="Courier New" w:cs="Courier New"/>
        </w:rPr>
        <w:t>&lt;BFV</w:t>
      </w:r>
      <w:r w:rsidRPr="00C44D1B">
        <w:rPr>
          <w:rFonts w:ascii="Courier New" w:hAnsi="Courier New" w:cs="Courier New" w:hint="eastAsia"/>
          <w:lang w:eastAsia="ja-JP"/>
        </w:rPr>
        <w:t>ideo</w:t>
      </w:r>
      <w:r w:rsidRPr="00C44D1B">
        <w:rPr>
          <w:rFonts w:ascii="Courier New" w:hAnsi="Courier New" w:cs="Courier New"/>
        </w:rPr>
        <w:t>&gt;</w:t>
      </w:r>
      <w:r w:rsidRPr="00C44D1B">
        <w:t xml:space="preserve"> integer type</w:t>
      </w:r>
      <w:r w:rsidR="002A7868" w:rsidRPr="00C44D1B">
        <w:t>;</w:t>
      </w:r>
      <w:r w:rsidRPr="00C44D1B">
        <w:t xml:space="preserve"> parameter shows the </w:t>
      </w:r>
      <w:r w:rsidRPr="00C44D1B">
        <w:rPr>
          <w:rFonts w:hint="eastAsia"/>
        </w:rPr>
        <w:t>barring factor for MMTEL video</w:t>
      </w:r>
      <w:r w:rsidRPr="00C44D1B">
        <w:rPr>
          <w:rFonts w:hint="eastAsia"/>
          <w:lang w:eastAsia="ja-JP"/>
        </w:rPr>
        <w:t xml:space="preserve">. </w:t>
      </w:r>
      <w:r w:rsidRPr="00C44D1B">
        <w:rPr>
          <w:rFonts w:ascii="Courier New" w:hAnsi="Courier New" w:cs="Courier New"/>
          <w:lang w:eastAsia="ja-JP"/>
        </w:rPr>
        <w:t>&lt;BFV</w:t>
      </w:r>
      <w:r w:rsidR="002A7868" w:rsidRPr="00C44D1B">
        <w:rPr>
          <w:rFonts w:ascii="Courier New" w:hAnsi="Courier New" w:cs="Courier New"/>
          <w:lang w:eastAsia="ja-JP"/>
        </w:rPr>
        <w:t>ideo</w:t>
      </w:r>
      <w:r w:rsidRPr="00C44D1B">
        <w:rPr>
          <w:rFonts w:ascii="Courier New" w:hAnsi="Courier New" w:cs="Courier New"/>
          <w:lang w:eastAsia="ja-JP"/>
        </w:rPr>
        <w:t>&gt;</w:t>
      </w:r>
      <w:r w:rsidRPr="00C44D1B">
        <w:rPr>
          <w:lang w:eastAsia="ja-JP"/>
        </w:rPr>
        <w:t xml:space="preserve"> is mapped to the BarringFactorForMMTEL-V</w:t>
      </w:r>
      <w:r w:rsidRPr="00C44D1B">
        <w:rPr>
          <w:rFonts w:hint="eastAsia"/>
          <w:lang w:eastAsia="ja-JP"/>
        </w:rPr>
        <w:t>ideo</w:t>
      </w:r>
      <w:r w:rsidRPr="00C44D1B">
        <w:rPr>
          <w:lang w:eastAsia="ja-JP"/>
        </w:rPr>
        <w:t xml:space="preserve"> as in table 7.32-</w:t>
      </w:r>
      <w:r w:rsidRPr="00C44D1B">
        <w:rPr>
          <w:rFonts w:hint="eastAsia"/>
          <w:lang w:eastAsia="ja-JP"/>
        </w:rPr>
        <w:t>3.</w:t>
      </w:r>
    </w:p>
    <w:p w14:paraId="66732055" w14:textId="77777777" w:rsidR="004D665E" w:rsidRPr="00C44D1B" w:rsidRDefault="004D665E" w:rsidP="004D665E">
      <w:pPr>
        <w:pStyle w:val="TH"/>
        <w:rPr>
          <w:lang w:eastAsia="ja-JP"/>
        </w:rPr>
      </w:pPr>
      <w:bookmarkStart w:id="1399" w:name="_CRTable7_323"/>
      <w:bookmarkEnd w:id="1398"/>
      <w:r w:rsidRPr="00C44D1B">
        <w:t>Table </w:t>
      </w:r>
      <w:bookmarkEnd w:id="1399"/>
      <w:r w:rsidRPr="00C44D1B">
        <w:rPr>
          <w:rFonts w:hint="eastAsia"/>
          <w:lang w:eastAsia="ja-JP"/>
        </w:rPr>
        <w:t>7.</w:t>
      </w:r>
      <w:r w:rsidRPr="00C44D1B">
        <w:rPr>
          <w:lang w:eastAsia="ja-JP"/>
        </w:rPr>
        <w:t>32</w:t>
      </w:r>
      <w:r w:rsidRPr="00C44D1B">
        <w:rPr>
          <w:rFonts w:hint="eastAsia"/>
          <w:lang w:eastAsia="ja-JP"/>
        </w:rPr>
        <w:t>-3</w:t>
      </w:r>
      <w:r w:rsidRPr="00C44D1B">
        <w:t xml:space="preserve">: </w:t>
      </w:r>
      <w:r w:rsidRPr="00C44D1B">
        <w:rPr>
          <w:rFonts w:hint="eastAsia"/>
          <w:lang w:eastAsia="ja-JP"/>
        </w:rPr>
        <w:t>Value of BFVideo and its interpretation by MMTEL application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3119"/>
      </w:tblGrid>
      <w:tr w:rsidR="004D665E" w:rsidRPr="00C44D1B" w14:paraId="73219C78" w14:textId="77777777" w:rsidTr="001B3DCD">
        <w:trPr>
          <w:jc w:val="center"/>
        </w:trPr>
        <w:tc>
          <w:tcPr>
            <w:tcW w:w="1697" w:type="dxa"/>
            <w:shd w:val="clear" w:color="auto" w:fill="auto"/>
          </w:tcPr>
          <w:p w14:paraId="69AC40E8" w14:textId="77777777" w:rsidR="004D665E" w:rsidRPr="00C44D1B" w:rsidRDefault="004D665E" w:rsidP="004D665E">
            <w:pPr>
              <w:pStyle w:val="TAH"/>
              <w:rPr>
                <w:rFonts w:ascii="Courier New" w:hAnsi="Courier New" w:cs="Courier New"/>
                <w:lang w:eastAsia="ja-JP"/>
              </w:rPr>
            </w:pPr>
            <w:bookmarkStart w:id="1400" w:name="_MCCTEMPBM_CRPT80110667___7"/>
            <w:r w:rsidRPr="00C44D1B">
              <w:rPr>
                <w:rFonts w:ascii="Courier New" w:hAnsi="Courier New" w:cs="Courier New"/>
                <w:lang w:eastAsia="ja-JP"/>
              </w:rPr>
              <w:t>&lt;BFVideo&gt;</w:t>
            </w:r>
            <w:bookmarkEnd w:id="1400"/>
          </w:p>
        </w:tc>
        <w:tc>
          <w:tcPr>
            <w:tcW w:w="3119" w:type="dxa"/>
            <w:shd w:val="clear" w:color="auto" w:fill="auto"/>
          </w:tcPr>
          <w:p w14:paraId="1042F0EE" w14:textId="77777777" w:rsidR="004D665E" w:rsidRPr="00C44D1B" w:rsidRDefault="004D665E" w:rsidP="004D665E">
            <w:pPr>
              <w:pStyle w:val="TAH"/>
              <w:rPr>
                <w:lang w:eastAsia="ja-JP"/>
              </w:rPr>
            </w:pPr>
            <w:r w:rsidRPr="00C44D1B">
              <w:rPr>
                <w:lang w:eastAsia="ja-JP"/>
              </w:rPr>
              <w:t>BarringFactorForMMTEL-V</w:t>
            </w:r>
            <w:r w:rsidRPr="00C44D1B">
              <w:rPr>
                <w:rFonts w:hint="eastAsia"/>
                <w:lang w:eastAsia="ja-JP"/>
              </w:rPr>
              <w:t>ideo</w:t>
            </w:r>
            <w:r w:rsidRPr="00C44D1B">
              <w:rPr>
                <w:lang w:eastAsia="ja-JP"/>
              </w:rPr>
              <w:t xml:space="preserve"> as specified in 3GPP TS 24.173 [87]</w:t>
            </w:r>
          </w:p>
        </w:tc>
      </w:tr>
      <w:tr w:rsidR="004D665E" w:rsidRPr="00C44D1B" w14:paraId="095D48B4" w14:textId="77777777" w:rsidTr="001B3DCD">
        <w:trPr>
          <w:jc w:val="center"/>
        </w:trPr>
        <w:tc>
          <w:tcPr>
            <w:tcW w:w="1697" w:type="dxa"/>
            <w:shd w:val="clear" w:color="auto" w:fill="auto"/>
          </w:tcPr>
          <w:p w14:paraId="6B7CA8C5" w14:textId="77777777" w:rsidR="004D665E" w:rsidRPr="00C44D1B" w:rsidRDefault="004D665E" w:rsidP="004D665E">
            <w:pPr>
              <w:pStyle w:val="TAL"/>
              <w:rPr>
                <w:lang w:eastAsia="ja-JP"/>
              </w:rPr>
            </w:pPr>
            <w:r w:rsidRPr="00C44D1B">
              <w:rPr>
                <w:rFonts w:hint="eastAsia"/>
                <w:lang w:eastAsia="ja-JP"/>
              </w:rPr>
              <w:t>0</w:t>
            </w:r>
          </w:p>
        </w:tc>
        <w:tc>
          <w:tcPr>
            <w:tcW w:w="3119" w:type="dxa"/>
            <w:shd w:val="clear" w:color="auto" w:fill="auto"/>
          </w:tcPr>
          <w:p w14:paraId="28636D1A" w14:textId="77777777" w:rsidR="004D665E" w:rsidRPr="00C44D1B" w:rsidRDefault="004D665E" w:rsidP="004D665E">
            <w:pPr>
              <w:pStyle w:val="TAL"/>
              <w:rPr>
                <w:lang w:eastAsia="ja-JP"/>
              </w:rPr>
            </w:pPr>
            <w:r w:rsidRPr="00C44D1B">
              <w:rPr>
                <w:rFonts w:hint="eastAsia"/>
                <w:lang w:eastAsia="ja-JP"/>
              </w:rPr>
              <w:t>0</w:t>
            </w:r>
          </w:p>
        </w:tc>
      </w:tr>
      <w:tr w:rsidR="004D665E" w:rsidRPr="00C44D1B" w14:paraId="7422D2D9" w14:textId="77777777" w:rsidTr="001B3DCD">
        <w:trPr>
          <w:jc w:val="center"/>
        </w:trPr>
        <w:tc>
          <w:tcPr>
            <w:tcW w:w="1697" w:type="dxa"/>
            <w:shd w:val="clear" w:color="auto" w:fill="auto"/>
          </w:tcPr>
          <w:p w14:paraId="5ABAD517" w14:textId="77777777" w:rsidR="004D665E" w:rsidRPr="00C44D1B" w:rsidRDefault="004D665E" w:rsidP="004D665E">
            <w:pPr>
              <w:pStyle w:val="TAL"/>
              <w:rPr>
                <w:lang w:eastAsia="ja-JP"/>
              </w:rPr>
            </w:pPr>
            <w:r w:rsidRPr="00C44D1B">
              <w:rPr>
                <w:rFonts w:hint="eastAsia"/>
                <w:lang w:eastAsia="ja-JP"/>
              </w:rPr>
              <w:t>1</w:t>
            </w:r>
          </w:p>
        </w:tc>
        <w:tc>
          <w:tcPr>
            <w:tcW w:w="3119" w:type="dxa"/>
            <w:shd w:val="clear" w:color="auto" w:fill="auto"/>
          </w:tcPr>
          <w:p w14:paraId="4C8DB9EF"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05</w:t>
            </w:r>
          </w:p>
        </w:tc>
      </w:tr>
      <w:tr w:rsidR="004D665E" w:rsidRPr="00C44D1B" w14:paraId="76BFB731" w14:textId="77777777" w:rsidTr="001B3DCD">
        <w:trPr>
          <w:jc w:val="center"/>
        </w:trPr>
        <w:tc>
          <w:tcPr>
            <w:tcW w:w="1697" w:type="dxa"/>
            <w:shd w:val="clear" w:color="auto" w:fill="auto"/>
          </w:tcPr>
          <w:p w14:paraId="76FFC48B" w14:textId="77777777" w:rsidR="004D665E" w:rsidRPr="00C44D1B" w:rsidRDefault="004D665E" w:rsidP="004D665E">
            <w:pPr>
              <w:pStyle w:val="TAL"/>
              <w:rPr>
                <w:lang w:eastAsia="ja-JP"/>
              </w:rPr>
            </w:pPr>
            <w:r w:rsidRPr="00C44D1B">
              <w:rPr>
                <w:rFonts w:hint="eastAsia"/>
                <w:lang w:eastAsia="ja-JP"/>
              </w:rPr>
              <w:t>2</w:t>
            </w:r>
          </w:p>
        </w:tc>
        <w:tc>
          <w:tcPr>
            <w:tcW w:w="3119" w:type="dxa"/>
            <w:shd w:val="clear" w:color="auto" w:fill="auto"/>
          </w:tcPr>
          <w:p w14:paraId="4D23F01F"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1</w:t>
            </w:r>
          </w:p>
        </w:tc>
      </w:tr>
      <w:tr w:rsidR="004D665E" w:rsidRPr="00C44D1B" w14:paraId="575D8CBF" w14:textId="77777777" w:rsidTr="001B3DCD">
        <w:trPr>
          <w:jc w:val="center"/>
        </w:trPr>
        <w:tc>
          <w:tcPr>
            <w:tcW w:w="1697" w:type="dxa"/>
            <w:shd w:val="clear" w:color="auto" w:fill="auto"/>
          </w:tcPr>
          <w:p w14:paraId="33E3BC27" w14:textId="77777777" w:rsidR="004D665E" w:rsidRPr="00C44D1B" w:rsidRDefault="004D665E" w:rsidP="004D665E">
            <w:pPr>
              <w:pStyle w:val="TAL"/>
              <w:rPr>
                <w:lang w:eastAsia="ja-JP"/>
              </w:rPr>
            </w:pPr>
            <w:r w:rsidRPr="00C44D1B">
              <w:rPr>
                <w:rFonts w:hint="eastAsia"/>
                <w:lang w:eastAsia="ja-JP"/>
              </w:rPr>
              <w:t>3</w:t>
            </w:r>
          </w:p>
        </w:tc>
        <w:tc>
          <w:tcPr>
            <w:tcW w:w="3119" w:type="dxa"/>
            <w:shd w:val="clear" w:color="auto" w:fill="auto"/>
          </w:tcPr>
          <w:p w14:paraId="42B5E6A1"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15</w:t>
            </w:r>
          </w:p>
        </w:tc>
      </w:tr>
      <w:tr w:rsidR="004D665E" w:rsidRPr="00C44D1B" w14:paraId="2D550135" w14:textId="77777777" w:rsidTr="001B3DCD">
        <w:trPr>
          <w:jc w:val="center"/>
        </w:trPr>
        <w:tc>
          <w:tcPr>
            <w:tcW w:w="1697" w:type="dxa"/>
            <w:shd w:val="clear" w:color="auto" w:fill="auto"/>
          </w:tcPr>
          <w:p w14:paraId="3AED688F" w14:textId="77777777" w:rsidR="004D665E" w:rsidRPr="00C44D1B" w:rsidRDefault="004D665E" w:rsidP="004D665E">
            <w:pPr>
              <w:pStyle w:val="TAL"/>
              <w:rPr>
                <w:lang w:eastAsia="ja-JP"/>
              </w:rPr>
            </w:pPr>
            <w:r w:rsidRPr="00C44D1B">
              <w:rPr>
                <w:rFonts w:hint="eastAsia"/>
                <w:lang w:eastAsia="ja-JP"/>
              </w:rPr>
              <w:t>4</w:t>
            </w:r>
          </w:p>
        </w:tc>
        <w:tc>
          <w:tcPr>
            <w:tcW w:w="3119" w:type="dxa"/>
            <w:shd w:val="clear" w:color="auto" w:fill="auto"/>
          </w:tcPr>
          <w:p w14:paraId="40D10260"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2</w:t>
            </w:r>
          </w:p>
        </w:tc>
      </w:tr>
      <w:tr w:rsidR="004D665E" w:rsidRPr="00C44D1B" w14:paraId="5425E190" w14:textId="77777777" w:rsidTr="001B3DCD">
        <w:trPr>
          <w:jc w:val="center"/>
        </w:trPr>
        <w:tc>
          <w:tcPr>
            <w:tcW w:w="1697" w:type="dxa"/>
            <w:shd w:val="clear" w:color="auto" w:fill="auto"/>
          </w:tcPr>
          <w:p w14:paraId="311C0A0C" w14:textId="77777777" w:rsidR="004D665E" w:rsidRPr="00C44D1B" w:rsidRDefault="004D665E" w:rsidP="004D665E">
            <w:pPr>
              <w:pStyle w:val="TAL"/>
              <w:rPr>
                <w:lang w:eastAsia="ja-JP"/>
              </w:rPr>
            </w:pPr>
            <w:r w:rsidRPr="00C44D1B">
              <w:rPr>
                <w:rFonts w:hint="eastAsia"/>
                <w:lang w:eastAsia="ja-JP"/>
              </w:rPr>
              <w:t>5</w:t>
            </w:r>
          </w:p>
        </w:tc>
        <w:tc>
          <w:tcPr>
            <w:tcW w:w="3119" w:type="dxa"/>
            <w:shd w:val="clear" w:color="auto" w:fill="auto"/>
          </w:tcPr>
          <w:p w14:paraId="1BBA4641"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25</w:t>
            </w:r>
          </w:p>
        </w:tc>
      </w:tr>
      <w:tr w:rsidR="004D665E" w:rsidRPr="00C44D1B" w14:paraId="71FFE5BD" w14:textId="77777777" w:rsidTr="001B3DCD">
        <w:trPr>
          <w:jc w:val="center"/>
        </w:trPr>
        <w:tc>
          <w:tcPr>
            <w:tcW w:w="1697" w:type="dxa"/>
            <w:shd w:val="clear" w:color="auto" w:fill="auto"/>
          </w:tcPr>
          <w:p w14:paraId="4C4B22C2" w14:textId="77777777" w:rsidR="004D665E" w:rsidRPr="00C44D1B" w:rsidRDefault="004D665E" w:rsidP="004D665E">
            <w:pPr>
              <w:pStyle w:val="TAL"/>
              <w:rPr>
                <w:lang w:eastAsia="ja-JP"/>
              </w:rPr>
            </w:pPr>
            <w:r w:rsidRPr="00C44D1B">
              <w:rPr>
                <w:rFonts w:hint="eastAsia"/>
                <w:lang w:eastAsia="ja-JP"/>
              </w:rPr>
              <w:t>6</w:t>
            </w:r>
          </w:p>
        </w:tc>
        <w:tc>
          <w:tcPr>
            <w:tcW w:w="3119" w:type="dxa"/>
            <w:shd w:val="clear" w:color="auto" w:fill="auto"/>
          </w:tcPr>
          <w:p w14:paraId="79815752"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3</w:t>
            </w:r>
          </w:p>
        </w:tc>
      </w:tr>
      <w:tr w:rsidR="004D665E" w:rsidRPr="00C44D1B" w14:paraId="2FB1905A" w14:textId="77777777" w:rsidTr="001B3DCD">
        <w:trPr>
          <w:jc w:val="center"/>
        </w:trPr>
        <w:tc>
          <w:tcPr>
            <w:tcW w:w="1697" w:type="dxa"/>
            <w:shd w:val="clear" w:color="auto" w:fill="auto"/>
          </w:tcPr>
          <w:p w14:paraId="011D74BB" w14:textId="77777777" w:rsidR="004D665E" w:rsidRPr="00C44D1B" w:rsidRDefault="004D665E" w:rsidP="004D665E">
            <w:pPr>
              <w:pStyle w:val="TAL"/>
              <w:rPr>
                <w:lang w:eastAsia="ja-JP"/>
              </w:rPr>
            </w:pPr>
            <w:r w:rsidRPr="00C44D1B">
              <w:rPr>
                <w:rFonts w:hint="eastAsia"/>
                <w:lang w:eastAsia="ja-JP"/>
              </w:rPr>
              <w:t>7</w:t>
            </w:r>
          </w:p>
        </w:tc>
        <w:tc>
          <w:tcPr>
            <w:tcW w:w="3119" w:type="dxa"/>
            <w:shd w:val="clear" w:color="auto" w:fill="auto"/>
          </w:tcPr>
          <w:p w14:paraId="6213E127"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4</w:t>
            </w:r>
          </w:p>
        </w:tc>
      </w:tr>
      <w:tr w:rsidR="004D665E" w:rsidRPr="00C44D1B" w14:paraId="1DC0AA25" w14:textId="77777777" w:rsidTr="001B3DCD">
        <w:trPr>
          <w:jc w:val="center"/>
        </w:trPr>
        <w:tc>
          <w:tcPr>
            <w:tcW w:w="1697" w:type="dxa"/>
            <w:shd w:val="clear" w:color="auto" w:fill="auto"/>
          </w:tcPr>
          <w:p w14:paraId="49FBA350" w14:textId="77777777" w:rsidR="004D665E" w:rsidRPr="00C44D1B" w:rsidRDefault="004D665E" w:rsidP="004D665E">
            <w:pPr>
              <w:pStyle w:val="TAL"/>
              <w:rPr>
                <w:lang w:eastAsia="ja-JP"/>
              </w:rPr>
            </w:pPr>
            <w:r w:rsidRPr="00C44D1B">
              <w:rPr>
                <w:rFonts w:hint="eastAsia"/>
                <w:lang w:eastAsia="ja-JP"/>
              </w:rPr>
              <w:t>8</w:t>
            </w:r>
          </w:p>
        </w:tc>
        <w:tc>
          <w:tcPr>
            <w:tcW w:w="3119" w:type="dxa"/>
            <w:shd w:val="clear" w:color="auto" w:fill="auto"/>
          </w:tcPr>
          <w:p w14:paraId="55B50D00"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5</w:t>
            </w:r>
          </w:p>
        </w:tc>
      </w:tr>
      <w:tr w:rsidR="004D665E" w:rsidRPr="00C44D1B" w14:paraId="7A9280DC" w14:textId="77777777" w:rsidTr="001B3DCD">
        <w:trPr>
          <w:jc w:val="center"/>
        </w:trPr>
        <w:tc>
          <w:tcPr>
            <w:tcW w:w="1697" w:type="dxa"/>
            <w:shd w:val="clear" w:color="auto" w:fill="auto"/>
          </w:tcPr>
          <w:p w14:paraId="034C0B90" w14:textId="77777777" w:rsidR="004D665E" w:rsidRPr="00C44D1B" w:rsidRDefault="004D665E" w:rsidP="004D665E">
            <w:pPr>
              <w:pStyle w:val="TAL"/>
              <w:rPr>
                <w:lang w:eastAsia="ja-JP"/>
              </w:rPr>
            </w:pPr>
            <w:r w:rsidRPr="00C44D1B">
              <w:rPr>
                <w:rFonts w:hint="eastAsia"/>
                <w:lang w:eastAsia="ja-JP"/>
              </w:rPr>
              <w:t>9</w:t>
            </w:r>
          </w:p>
        </w:tc>
        <w:tc>
          <w:tcPr>
            <w:tcW w:w="3119" w:type="dxa"/>
            <w:shd w:val="clear" w:color="auto" w:fill="auto"/>
          </w:tcPr>
          <w:p w14:paraId="176436AE"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6</w:t>
            </w:r>
          </w:p>
        </w:tc>
      </w:tr>
      <w:tr w:rsidR="004D665E" w:rsidRPr="00C44D1B" w14:paraId="6D4C5B94" w14:textId="77777777" w:rsidTr="001B3DCD">
        <w:trPr>
          <w:jc w:val="center"/>
        </w:trPr>
        <w:tc>
          <w:tcPr>
            <w:tcW w:w="1697" w:type="dxa"/>
            <w:shd w:val="clear" w:color="auto" w:fill="auto"/>
          </w:tcPr>
          <w:p w14:paraId="61666BFC" w14:textId="77777777" w:rsidR="004D665E" w:rsidRPr="00C44D1B" w:rsidRDefault="004D665E" w:rsidP="004D665E">
            <w:pPr>
              <w:pStyle w:val="TAL"/>
              <w:rPr>
                <w:lang w:eastAsia="ja-JP"/>
              </w:rPr>
            </w:pPr>
            <w:r w:rsidRPr="00C44D1B">
              <w:rPr>
                <w:rFonts w:hint="eastAsia"/>
                <w:lang w:eastAsia="ja-JP"/>
              </w:rPr>
              <w:t>10</w:t>
            </w:r>
          </w:p>
        </w:tc>
        <w:tc>
          <w:tcPr>
            <w:tcW w:w="3119" w:type="dxa"/>
            <w:shd w:val="clear" w:color="auto" w:fill="auto"/>
          </w:tcPr>
          <w:p w14:paraId="31498A53"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7</w:t>
            </w:r>
          </w:p>
        </w:tc>
      </w:tr>
      <w:tr w:rsidR="004D665E" w:rsidRPr="00C44D1B" w14:paraId="451E0B07" w14:textId="77777777" w:rsidTr="001B3DCD">
        <w:trPr>
          <w:jc w:val="center"/>
        </w:trPr>
        <w:tc>
          <w:tcPr>
            <w:tcW w:w="1697" w:type="dxa"/>
            <w:shd w:val="clear" w:color="auto" w:fill="auto"/>
          </w:tcPr>
          <w:p w14:paraId="25623D45" w14:textId="77777777" w:rsidR="004D665E" w:rsidRPr="00C44D1B" w:rsidRDefault="004D665E" w:rsidP="004D665E">
            <w:pPr>
              <w:pStyle w:val="TAL"/>
              <w:rPr>
                <w:lang w:eastAsia="ja-JP"/>
              </w:rPr>
            </w:pPr>
            <w:r w:rsidRPr="00C44D1B">
              <w:rPr>
                <w:rFonts w:hint="eastAsia"/>
                <w:lang w:eastAsia="ja-JP"/>
              </w:rPr>
              <w:t>11</w:t>
            </w:r>
          </w:p>
        </w:tc>
        <w:tc>
          <w:tcPr>
            <w:tcW w:w="3119" w:type="dxa"/>
            <w:shd w:val="clear" w:color="auto" w:fill="auto"/>
          </w:tcPr>
          <w:p w14:paraId="44D54753"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75</w:t>
            </w:r>
          </w:p>
        </w:tc>
      </w:tr>
      <w:tr w:rsidR="004D665E" w:rsidRPr="00C44D1B" w14:paraId="2EDE6998" w14:textId="77777777" w:rsidTr="001B3DCD">
        <w:trPr>
          <w:jc w:val="center"/>
        </w:trPr>
        <w:tc>
          <w:tcPr>
            <w:tcW w:w="1697" w:type="dxa"/>
            <w:shd w:val="clear" w:color="auto" w:fill="auto"/>
          </w:tcPr>
          <w:p w14:paraId="2C99D726" w14:textId="77777777" w:rsidR="004D665E" w:rsidRPr="00C44D1B" w:rsidRDefault="004D665E" w:rsidP="004D665E">
            <w:pPr>
              <w:pStyle w:val="TAL"/>
              <w:rPr>
                <w:lang w:eastAsia="ja-JP"/>
              </w:rPr>
            </w:pPr>
            <w:r w:rsidRPr="00C44D1B">
              <w:rPr>
                <w:rFonts w:hint="eastAsia"/>
                <w:lang w:eastAsia="ja-JP"/>
              </w:rPr>
              <w:t>12</w:t>
            </w:r>
          </w:p>
        </w:tc>
        <w:tc>
          <w:tcPr>
            <w:tcW w:w="3119" w:type="dxa"/>
            <w:shd w:val="clear" w:color="auto" w:fill="auto"/>
          </w:tcPr>
          <w:p w14:paraId="24DF8AD9"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8</w:t>
            </w:r>
          </w:p>
        </w:tc>
      </w:tr>
      <w:tr w:rsidR="004D665E" w:rsidRPr="00C44D1B" w14:paraId="3AFFA082" w14:textId="77777777" w:rsidTr="001B3DCD">
        <w:trPr>
          <w:jc w:val="center"/>
        </w:trPr>
        <w:tc>
          <w:tcPr>
            <w:tcW w:w="1697" w:type="dxa"/>
            <w:shd w:val="clear" w:color="auto" w:fill="auto"/>
          </w:tcPr>
          <w:p w14:paraId="2585BFFE" w14:textId="77777777" w:rsidR="004D665E" w:rsidRPr="00C44D1B" w:rsidRDefault="004D665E" w:rsidP="004D665E">
            <w:pPr>
              <w:pStyle w:val="TAL"/>
              <w:rPr>
                <w:lang w:eastAsia="ja-JP"/>
              </w:rPr>
            </w:pPr>
            <w:r w:rsidRPr="00C44D1B">
              <w:rPr>
                <w:rFonts w:hint="eastAsia"/>
                <w:lang w:eastAsia="ja-JP"/>
              </w:rPr>
              <w:t>13</w:t>
            </w:r>
          </w:p>
        </w:tc>
        <w:tc>
          <w:tcPr>
            <w:tcW w:w="3119" w:type="dxa"/>
            <w:shd w:val="clear" w:color="auto" w:fill="auto"/>
          </w:tcPr>
          <w:p w14:paraId="17232999"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85</w:t>
            </w:r>
          </w:p>
        </w:tc>
      </w:tr>
      <w:tr w:rsidR="004D665E" w:rsidRPr="00C44D1B" w14:paraId="5C7E299E" w14:textId="77777777" w:rsidTr="001B3DCD">
        <w:trPr>
          <w:jc w:val="center"/>
        </w:trPr>
        <w:tc>
          <w:tcPr>
            <w:tcW w:w="1697" w:type="dxa"/>
            <w:shd w:val="clear" w:color="auto" w:fill="auto"/>
          </w:tcPr>
          <w:p w14:paraId="7BBD7177" w14:textId="77777777" w:rsidR="004D665E" w:rsidRPr="00C44D1B" w:rsidRDefault="004D665E" w:rsidP="004D665E">
            <w:pPr>
              <w:pStyle w:val="TAL"/>
              <w:rPr>
                <w:lang w:eastAsia="ja-JP"/>
              </w:rPr>
            </w:pPr>
            <w:r w:rsidRPr="00C44D1B">
              <w:rPr>
                <w:rFonts w:hint="eastAsia"/>
                <w:lang w:eastAsia="ja-JP"/>
              </w:rPr>
              <w:t>14</w:t>
            </w:r>
          </w:p>
        </w:tc>
        <w:tc>
          <w:tcPr>
            <w:tcW w:w="3119" w:type="dxa"/>
            <w:shd w:val="clear" w:color="auto" w:fill="auto"/>
          </w:tcPr>
          <w:p w14:paraId="2DB6E50F"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9</w:t>
            </w:r>
          </w:p>
        </w:tc>
      </w:tr>
      <w:tr w:rsidR="004D665E" w:rsidRPr="00C44D1B" w14:paraId="63B3E6B6" w14:textId="77777777" w:rsidTr="001B3DCD">
        <w:trPr>
          <w:jc w:val="center"/>
        </w:trPr>
        <w:tc>
          <w:tcPr>
            <w:tcW w:w="1697" w:type="dxa"/>
            <w:shd w:val="clear" w:color="auto" w:fill="auto"/>
          </w:tcPr>
          <w:p w14:paraId="6F0F82F0" w14:textId="77777777" w:rsidR="004D665E" w:rsidRPr="00C44D1B" w:rsidRDefault="004D665E" w:rsidP="004D665E">
            <w:pPr>
              <w:pStyle w:val="TAL"/>
              <w:rPr>
                <w:lang w:eastAsia="ja-JP"/>
              </w:rPr>
            </w:pPr>
            <w:r w:rsidRPr="00C44D1B">
              <w:rPr>
                <w:rFonts w:hint="eastAsia"/>
                <w:lang w:eastAsia="ja-JP"/>
              </w:rPr>
              <w:t>15</w:t>
            </w:r>
          </w:p>
        </w:tc>
        <w:tc>
          <w:tcPr>
            <w:tcW w:w="3119" w:type="dxa"/>
            <w:shd w:val="clear" w:color="auto" w:fill="auto"/>
          </w:tcPr>
          <w:p w14:paraId="411F2AA6" w14:textId="77777777" w:rsidR="004D665E" w:rsidRPr="00C44D1B" w:rsidRDefault="004D665E" w:rsidP="004D665E">
            <w:pPr>
              <w:pStyle w:val="TAL"/>
              <w:rPr>
                <w:lang w:eastAsia="ja-JP"/>
              </w:rPr>
            </w:pPr>
            <w:r w:rsidRPr="00C44D1B">
              <w:rPr>
                <w:rFonts w:hint="eastAsia"/>
                <w:lang w:eastAsia="ja-JP"/>
              </w:rPr>
              <w:t>0</w:t>
            </w:r>
            <w:r w:rsidR="006978C9" w:rsidRPr="00C44D1B">
              <w:rPr>
                <w:lang w:eastAsia="ja-JP"/>
              </w:rPr>
              <w:t>,</w:t>
            </w:r>
            <w:r w:rsidRPr="00C44D1B">
              <w:rPr>
                <w:rFonts w:hint="eastAsia"/>
                <w:lang w:eastAsia="ja-JP"/>
              </w:rPr>
              <w:t>95</w:t>
            </w:r>
          </w:p>
        </w:tc>
      </w:tr>
      <w:tr w:rsidR="004D665E" w:rsidRPr="00C44D1B" w14:paraId="44EB7655" w14:textId="77777777" w:rsidTr="001B3DCD">
        <w:trPr>
          <w:jc w:val="center"/>
        </w:trPr>
        <w:tc>
          <w:tcPr>
            <w:tcW w:w="1697" w:type="dxa"/>
            <w:shd w:val="clear" w:color="auto" w:fill="auto"/>
          </w:tcPr>
          <w:p w14:paraId="07A6CE1B" w14:textId="77777777" w:rsidR="004D665E" w:rsidRPr="00C44D1B" w:rsidRDefault="004D665E" w:rsidP="004D665E">
            <w:pPr>
              <w:pStyle w:val="TAL"/>
              <w:rPr>
                <w:lang w:eastAsia="ja-JP"/>
              </w:rPr>
            </w:pPr>
            <w:r w:rsidRPr="00C44D1B">
              <w:rPr>
                <w:rFonts w:hint="eastAsia"/>
                <w:lang w:eastAsia="ja-JP"/>
              </w:rPr>
              <w:t>16</w:t>
            </w:r>
          </w:p>
        </w:tc>
        <w:tc>
          <w:tcPr>
            <w:tcW w:w="3119" w:type="dxa"/>
            <w:shd w:val="clear" w:color="auto" w:fill="auto"/>
          </w:tcPr>
          <w:p w14:paraId="253D8A32" w14:textId="77777777" w:rsidR="004D665E" w:rsidRPr="00C44D1B" w:rsidRDefault="004D665E" w:rsidP="004D665E">
            <w:pPr>
              <w:pStyle w:val="TAL"/>
              <w:rPr>
                <w:lang w:eastAsia="ja-JP"/>
              </w:rPr>
            </w:pPr>
            <w:r w:rsidRPr="00C44D1B">
              <w:rPr>
                <w:rFonts w:hint="eastAsia"/>
                <w:lang w:eastAsia="ja-JP"/>
              </w:rPr>
              <w:t>1</w:t>
            </w:r>
          </w:p>
        </w:tc>
      </w:tr>
    </w:tbl>
    <w:p w14:paraId="18277060" w14:textId="77777777" w:rsidR="004D665E" w:rsidRPr="00C44D1B" w:rsidRDefault="004D665E" w:rsidP="004D665E">
      <w:pPr>
        <w:rPr>
          <w:lang w:eastAsia="ja-JP"/>
        </w:rPr>
      </w:pPr>
    </w:p>
    <w:p w14:paraId="3C0ED004" w14:textId="77777777" w:rsidR="004D665E" w:rsidRPr="00C44D1B" w:rsidRDefault="004D665E" w:rsidP="004D665E">
      <w:pPr>
        <w:pStyle w:val="B1"/>
      </w:pPr>
      <w:bookmarkStart w:id="1401" w:name="_MCCTEMPBM_CRPT80110668___7"/>
      <w:r w:rsidRPr="00C44D1B">
        <w:rPr>
          <w:rFonts w:ascii="Courier New" w:hAnsi="Courier New" w:cs="Courier New"/>
        </w:rPr>
        <w:t>&lt;B</w:t>
      </w:r>
      <w:r w:rsidRPr="00C44D1B">
        <w:rPr>
          <w:rFonts w:ascii="Courier New" w:hAnsi="Courier New" w:cs="Courier New" w:hint="eastAsia"/>
          <w:lang w:eastAsia="ja-JP"/>
        </w:rPr>
        <w:t>T</w:t>
      </w:r>
      <w:r w:rsidRPr="00C44D1B">
        <w:rPr>
          <w:rFonts w:ascii="Courier New" w:hAnsi="Courier New" w:cs="Courier New"/>
        </w:rPr>
        <w:t>Voice&gt;</w:t>
      </w:r>
      <w:r w:rsidRPr="00C44D1B">
        <w:t xml:space="preserve"> integer type; parameter shows the </w:t>
      </w:r>
      <w:r w:rsidRPr="00C44D1B">
        <w:rPr>
          <w:rFonts w:hint="eastAsia"/>
        </w:rPr>
        <w:t>barring timer for MMTEL voice</w:t>
      </w:r>
      <w:r w:rsidRPr="00C44D1B">
        <w:rPr>
          <w:rFonts w:hint="eastAsia"/>
          <w:lang w:eastAsia="ja-JP"/>
        </w:rPr>
        <w:t xml:space="preserve">. </w:t>
      </w:r>
      <w:r w:rsidRPr="00C44D1B">
        <w:rPr>
          <w:rFonts w:ascii="Courier New" w:hAnsi="Courier New" w:cs="Courier New"/>
          <w:lang w:eastAsia="ja-JP"/>
        </w:rPr>
        <w:t>&lt;B</w:t>
      </w:r>
      <w:r w:rsidRPr="00C44D1B">
        <w:rPr>
          <w:rFonts w:ascii="Courier New" w:hAnsi="Courier New" w:cs="Courier New" w:hint="eastAsia"/>
          <w:lang w:eastAsia="ja-JP"/>
        </w:rPr>
        <w:t>T</w:t>
      </w:r>
      <w:r w:rsidRPr="00C44D1B">
        <w:rPr>
          <w:rFonts w:ascii="Courier New" w:hAnsi="Courier New" w:cs="Courier New"/>
          <w:lang w:eastAsia="ja-JP"/>
        </w:rPr>
        <w:t>Voice&gt;</w:t>
      </w:r>
      <w:r w:rsidRPr="00C44D1B">
        <w:rPr>
          <w:lang w:eastAsia="ja-JP"/>
        </w:rPr>
        <w:t xml:space="preserve"> is mapped to the Barring</w:t>
      </w:r>
      <w:r w:rsidRPr="00C44D1B">
        <w:rPr>
          <w:rFonts w:hint="eastAsia"/>
          <w:lang w:eastAsia="ja-JP"/>
        </w:rPr>
        <w:t>Time</w:t>
      </w:r>
      <w:r w:rsidRPr="00C44D1B">
        <w:rPr>
          <w:lang w:eastAsia="ja-JP"/>
        </w:rPr>
        <w:t>ForMMTEL-V</w:t>
      </w:r>
      <w:r w:rsidRPr="00C44D1B">
        <w:rPr>
          <w:rFonts w:hint="eastAsia"/>
          <w:lang w:eastAsia="ja-JP"/>
        </w:rPr>
        <w:t>oice</w:t>
      </w:r>
      <w:r w:rsidRPr="00C44D1B">
        <w:rPr>
          <w:lang w:eastAsia="ja-JP"/>
        </w:rPr>
        <w:t xml:space="preserve"> as in table 7.32-</w:t>
      </w:r>
      <w:r w:rsidRPr="00C44D1B">
        <w:rPr>
          <w:rFonts w:hint="eastAsia"/>
          <w:lang w:eastAsia="ja-JP"/>
        </w:rPr>
        <w:t>4</w:t>
      </w:r>
      <w:r w:rsidR="002A7868" w:rsidRPr="00C44D1B">
        <w:t>.</w:t>
      </w:r>
    </w:p>
    <w:p w14:paraId="1F4F0BB0" w14:textId="77777777" w:rsidR="004D665E" w:rsidRPr="00C44D1B" w:rsidRDefault="004D665E" w:rsidP="004D665E">
      <w:pPr>
        <w:pStyle w:val="TH"/>
        <w:rPr>
          <w:lang w:eastAsia="ja-JP"/>
        </w:rPr>
      </w:pPr>
      <w:bookmarkStart w:id="1402" w:name="_CRTable7_324"/>
      <w:bookmarkEnd w:id="1401"/>
      <w:r w:rsidRPr="00C44D1B">
        <w:t>Table </w:t>
      </w:r>
      <w:bookmarkEnd w:id="1402"/>
      <w:r w:rsidRPr="00C44D1B">
        <w:rPr>
          <w:rFonts w:hint="eastAsia"/>
          <w:lang w:eastAsia="ja-JP"/>
        </w:rPr>
        <w:t>7.</w:t>
      </w:r>
      <w:r w:rsidRPr="00C44D1B">
        <w:rPr>
          <w:lang w:eastAsia="ja-JP"/>
        </w:rPr>
        <w:t>32</w:t>
      </w:r>
      <w:r w:rsidRPr="00C44D1B">
        <w:rPr>
          <w:rFonts w:hint="eastAsia"/>
          <w:lang w:eastAsia="ja-JP"/>
        </w:rPr>
        <w:t>-4</w:t>
      </w:r>
      <w:r w:rsidRPr="00C44D1B">
        <w:t xml:space="preserve">: </w:t>
      </w:r>
      <w:r w:rsidRPr="00C44D1B">
        <w:rPr>
          <w:rFonts w:hint="eastAsia"/>
          <w:lang w:eastAsia="ja-JP"/>
        </w:rPr>
        <w:t>Value of BTVoice and its interpretation by MMTEL application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3119"/>
      </w:tblGrid>
      <w:tr w:rsidR="004D665E" w:rsidRPr="00C44D1B" w14:paraId="597EFAC6" w14:textId="77777777" w:rsidTr="001B3DCD">
        <w:trPr>
          <w:jc w:val="center"/>
        </w:trPr>
        <w:tc>
          <w:tcPr>
            <w:tcW w:w="1697" w:type="dxa"/>
            <w:shd w:val="clear" w:color="auto" w:fill="auto"/>
          </w:tcPr>
          <w:p w14:paraId="3680176F" w14:textId="77777777" w:rsidR="004D665E" w:rsidRPr="00C44D1B" w:rsidRDefault="004D665E" w:rsidP="001B3DCD">
            <w:pPr>
              <w:pStyle w:val="NO"/>
              <w:ind w:left="0" w:firstLine="0"/>
              <w:rPr>
                <w:lang w:eastAsia="ja-JP"/>
              </w:rPr>
            </w:pPr>
            <w:bookmarkStart w:id="1403" w:name="_MCCTEMPBM_CRPT80110669___2"/>
            <w:r w:rsidRPr="00C44D1B">
              <w:rPr>
                <w:rFonts w:ascii="Courier New" w:hAnsi="Courier New" w:cs="Courier New"/>
                <w:lang w:eastAsia="ja-JP"/>
              </w:rPr>
              <w:t>&lt;B</w:t>
            </w:r>
            <w:r w:rsidRPr="00C44D1B">
              <w:rPr>
                <w:rFonts w:ascii="Courier New" w:hAnsi="Courier New" w:cs="Courier New" w:hint="eastAsia"/>
                <w:lang w:eastAsia="ja-JP"/>
              </w:rPr>
              <w:t>T</w:t>
            </w:r>
            <w:r w:rsidRPr="00C44D1B">
              <w:rPr>
                <w:rFonts w:ascii="Courier New" w:hAnsi="Courier New" w:cs="Courier New"/>
                <w:lang w:eastAsia="ja-JP"/>
              </w:rPr>
              <w:t>V</w:t>
            </w:r>
            <w:r w:rsidRPr="00C44D1B">
              <w:rPr>
                <w:rFonts w:ascii="Courier New" w:hAnsi="Courier New" w:cs="Courier New" w:hint="eastAsia"/>
                <w:lang w:eastAsia="ja-JP"/>
              </w:rPr>
              <w:t>oice</w:t>
            </w:r>
            <w:r w:rsidRPr="00C44D1B">
              <w:rPr>
                <w:rFonts w:ascii="Courier New" w:hAnsi="Courier New" w:cs="Courier New"/>
                <w:lang w:eastAsia="ja-JP"/>
              </w:rPr>
              <w:t>&gt;</w:t>
            </w:r>
            <w:bookmarkEnd w:id="1403"/>
          </w:p>
        </w:tc>
        <w:tc>
          <w:tcPr>
            <w:tcW w:w="3119" w:type="dxa"/>
            <w:shd w:val="clear" w:color="auto" w:fill="auto"/>
          </w:tcPr>
          <w:p w14:paraId="6B0FD583" w14:textId="77777777" w:rsidR="004D665E" w:rsidRPr="00C44D1B" w:rsidRDefault="004D665E" w:rsidP="004D665E">
            <w:pPr>
              <w:pStyle w:val="TAH"/>
              <w:rPr>
                <w:lang w:eastAsia="ja-JP"/>
              </w:rPr>
            </w:pPr>
            <w:r w:rsidRPr="00C44D1B">
              <w:rPr>
                <w:lang w:eastAsia="ja-JP"/>
              </w:rPr>
              <w:t>Barring</w:t>
            </w:r>
            <w:r w:rsidRPr="00C44D1B">
              <w:rPr>
                <w:rFonts w:hint="eastAsia"/>
                <w:lang w:eastAsia="ja-JP"/>
              </w:rPr>
              <w:t>Time</w:t>
            </w:r>
            <w:r w:rsidRPr="00C44D1B">
              <w:rPr>
                <w:lang w:eastAsia="ja-JP"/>
              </w:rPr>
              <w:t>ForMMTEL-V</w:t>
            </w:r>
            <w:r w:rsidRPr="00C44D1B">
              <w:rPr>
                <w:rFonts w:hint="eastAsia"/>
                <w:lang w:eastAsia="ja-JP"/>
              </w:rPr>
              <w:t>oice</w:t>
            </w:r>
            <w:r w:rsidRPr="00C44D1B">
              <w:rPr>
                <w:lang w:eastAsia="ja-JP"/>
              </w:rPr>
              <w:t xml:space="preserve"> as specified in 3GPP TS 24.173 [87]</w:t>
            </w:r>
          </w:p>
        </w:tc>
      </w:tr>
      <w:tr w:rsidR="004D665E" w:rsidRPr="00C44D1B" w14:paraId="40425C05" w14:textId="77777777" w:rsidTr="001B3DCD">
        <w:trPr>
          <w:jc w:val="center"/>
        </w:trPr>
        <w:tc>
          <w:tcPr>
            <w:tcW w:w="1697" w:type="dxa"/>
            <w:shd w:val="clear" w:color="auto" w:fill="auto"/>
          </w:tcPr>
          <w:p w14:paraId="77676541" w14:textId="77777777" w:rsidR="004D665E" w:rsidRPr="00C44D1B" w:rsidRDefault="004D665E" w:rsidP="004D665E">
            <w:pPr>
              <w:pStyle w:val="TAL"/>
              <w:rPr>
                <w:lang w:eastAsia="ja-JP"/>
              </w:rPr>
            </w:pPr>
            <w:r w:rsidRPr="00C44D1B">
              <w:rPr>
                <w:rFonts w:hint="eastAsia"/>
                <w:lang w:eastAsia="ja-JP"/>
              </w:rPr>
              <w:t>0</w:t>
            </w:r>
          </w:p>
        </w:tc>
        <w:tc>
          <w:tcPr>
            <w:tcW w:w="3119" w:type="dxa"/>
            <w:shd w:val="clear" w:color="auto" w:fill="auto"/>
          </w:tcPr>
          <w:p w14:paraId="54A45AF5" w14:textId="77777777" w:rsidR="004D665E" w:rsidRPr="00C44D1B" w:rsidRDefault="004D665E" w:rsidP="004D665E">
            <w:pPr>
              <w:pStyle w:val="TAL"/>
              <w:rPr>
                <w:lang w:eastAsia="ja-JP"/>
              </w:rPr>
            </w:pPr>
            <w:r w:rsidRPr="00C44D1B">
              <w:rPr>
                <w:rFonts w:hint="eastAsia"/>
                <w:lang w:eastAsia="ja-JP"/>
              </w:rPr>
              <w:t>0</w:t>
            </w:r>
          </w:p>
        </w:tc>
      </w:tr>
      <w:tr w:rsidR="004D665E" w:rsidRPr="00C44D1B" w14:paraId="67E28DF2" w14:textId="77777777" w:rsidTr="001B3DCD">
        <w:trPr>
          <w:jc w:val="center"/>
        </w:trPr>
        <w:tc>
          <w:tcPr>
            <w:tcW w:w="1697" w:type="dxa"/>
            <w:shd w:val="clear" w:color="auto" w:fill="auto"/>
          </w:tcPr>
          <w:p w14:paraId="4CD0FEB0" w14:textId="77777777" w:rsidR="004D665E" w:rsidRPr="00C44D1B" w:rsidRDefault="004D665E" w:rsidP="004D665E">
            <w:pPr>
              <w:pStyle w:val="TAL"/>
              <w:rPr>
                <w:lang w:eastAsia="ja-JP"/>
              </w:rPr>
            </w:pPr>
            <w:r w:rsidRPr="00C44D1B">
              <w:rPr>
                <w:rFonts w:hint="eastAsia"/>
                <w:lang w:eastAsia="ja-JP"/>
              </w:rPr>
              <w:t>1</w:t>
            </w:r>
          </w:p>
        </w:tc>
        <w:tc>
          <w:tcPr>
            <w:tcW w:w="3119" w:type="dxa"/>
            <w:shd w:val="clear" w:color="auto" w:fill="auto"/>
          </w:tcPr>
          <w:p w14:paraId="08C77BBC" w14:textId="77777777" w:rsidR="004D665E" w:rsidRPr="00C44D1B" w:rsidRDefault="004D665E" w:rsidP="004D665E">
            <w:pPr>
              <w:pStyle w:val="TAL"/>
              <w:rPr>
                <w:lang w:eastAsia="ja-JP"/>
              </w:rPr>
            </w:pPr>
            <w:r w:rsidRPr="00C44D1B">
              <w:rPr>
                <w:rFonts w:hint="eastAsia"/>
                <w:lang w:eastAsia="ja-JP"/>
              </w:rPr>
              <w:t>4</w:t>
            </w:r>
          </w:p>
        </w:tc>
      </w:tr>
      <w:tr w:rsidR="004D665E" w:rsidRPr="00C44D1B" w14:paraId="2E0F4363" w14:textId="77777777" w:rsidTr="001B3DCD">
        <w:trPr>
          <w:jc w:val="center"/>
        </w:trPr>
        <w:tc>
          <w:tcPr>
            <w:tcW w:w="1697" w:type="dxa"/>
            <w:shd w:val="clear" w:color="auto" w:fill="auto"/>
          </w:tcPr>
          <w:p w14:paraId="796C7505" w14:textId="77777777" w:rsidR="004D665E" w:rsidRPr="00C44D1B" w:rsidRDefault="004D665E" w:rsidP="004D665E">
            <w:pPr>
              <w:pStyle w:val="TAL"/>
              <w:rPr>
                <w:lang w:eastAsia="ja-JP"/>
              </w:rPr>
            </w:pPr>
            <w:r w:rsidRPr="00C44D1B">
              <w:rPr>
                <w:rFonts w:hint="eastAsia"/>
                <w:lang w:eastAsia="ja-JP"/>
              </w:rPr>
              <w:t>2</w:t>
            </w:r>
          </w:p>
        </w:tc>
        <w:tc>
          <w:tcPr>
            <w:tcW w:w="3119" w:type="dxa"/>
            <w:shd w:val="clear" w:color="auto" w:fill="auto"/>
          </w:tcPr>
          <w:p w14:paraId="50D24789" w14:textId="77777777" w:rsidR="004D665E" w:rsidRPr="00C44D1B" w:rsidRDefault="004D665E" w:rsidP="004D665E">
            <w:pPr>
              <w:pStyle w:val="TAL"/>
              <w:rPr>
                <w:lang w:eastAsia="ja-JP"/>
              </w:rPr>
            </w:pPr>
            <w:r w:rsidRPr="00C44D1B">
              <w:rPr>
                <w:rFonts w:hint="eastAsia"/>
                <w:lang w:eastAsia="ja-JP"/>
              </w:rPr>
              <w:t>8</w:t>
            </w:r>
          </w:p>
        </w:tc>
      </w:tr>
      <w:tr w:rsidR="004D665E" w:rsidRPr="00C44D1B" w14:paraId="1686384A" w14:textId="77777777" w:rsidTr="001B3DCD">
        <w:trPr>
          <w:jc w:val="center"/>
        </w:trPr>
        <w:tc>
          <w:tcPr>
            <w:tcW w:w="1697" w:type="dxa"/>
            <w:shd w:val="clear" w:color="auto" w:fill="auto"/>
          </w:tcPr>
          <w:p w14:paraId="1A990708" w14:textId="77777777" w:rsidR="004D665E" w:rsidRPr="00C44D1B" w:rsidRDefault="004D665E" w:rsidP="004D665E">
            <w:pPr>
              <w:pStyle w:val="TAL"/>
              <w:rPr>
                <w:lang w:eastAsia="ja-JP"/>
              </w:rPr>
            </w:pPr>
            <w:r w:rsidRPr="00C44D1B">
              <w:rPr>
                <w:rFonts w:hint="eastAsia"/>
                <w:lang w:eastAsia="ja-JP"/>
              </w:rPr>
              <w:t>3</w:t>
            </w:r>
          </w:p>
        </w:tc>
        <w:tc>
          <w:tcPr>
            <w:tcW w:w="3119" w:type="dxa"/>
            <w:shd w:val="clear" w:color="auto" w:fill="auto"/>
          </w:tcPr>
          <w:p w14:paraId="7BAF7E1E" w14:textId="77777777" w:rsidR="004D665E" w:rsidRPr="00C44D1B" w:rsidRDefault="004D665E" w:rsidP="004D665E">
            <w:pPr>
              <w:pStyle w:val="TAL"/>
              <w:rPr>
                <w:lang w:eastAsia="ja-JP"/>
              </w:rPr>
            </w:pPr>
            <w:r w:rsidRPr="00C44D1B">
              <w:rPr>
                <w:rFonts w:hint="eastAsia"/>
                <w:lang w:eastAsia="ja-JP"/>
              </w:rPr>
              <w:t>16</w:t>
            </w:r>
          </w:p>
        </w:tc>
      </w:tr>
      <w:tr w:rsidR="004D665E" w:rsidRPr="00C44D1B" w14:paraId="253D5270" w14:textId="77777777" w:rsidTr="001B3DCD">
        <w:trPr>
          <w:jc w:val="center"/>
        </w:trPr>
        <w:tc>
          <w:tcPr>
            <w:tcW w:w="1697" w:type="dxa"/>
            <w:shd w:val="clear" w:color="auto" w:fill="auto"/>
          </w:tcPr>
          <w:p w14:paraId="362A3E3C" w14:textId="77777777" w:rsidR="004D665E" w:rsidRPr="00C44D1B" w:rsidRDefault="004D665E" w:rsidP="004D665E">
            <w:pPr>
              <w:pStyle w:val="TAL"/>
              <w:rPr>
                <w:lang w:eastAsia="ja-JP"/>
              </w:rPr>
            </w:pPr>
            <w:r w:rsidRPr="00C44D1B">
              <w:rPr>
                <w:rFonts w:hint="eastAsia"/>
                <w:lang w:eastAsia="ja-JP"/>
              </w:rPr>
              <w:t>4</w:t>
            </w:r>
          </w:p>
        </w:tc>
        <w:tc>
          <w:tcPr>
            <w:tcW w:w="3119" w:type="dxa"/>
            <w:shd w:val="clear" w:color="auto" w:fill="auto"/>
          </w:tcPr>
          <w:p w14:paraId="0DA244FD" w14:textId="77777777" w:rsidR="004D665E" w:rsidRPr="00C44D1B" w:rsidRDefault="004D665E" w:rsidP="004D665E">
            <w:pPr>
              <w:pStyle w:val="TAL"/>
              <w:rPr>
                <w:lang w:eastAsia="ja-JP"/>
              </w:rPr>
            </w:pPr>
            <w:r w:rsidRPr="00C44D1B">
              <w:rPr>
                <w:rFonts w:hint="eastAsia"/>
                <w:lang w:eastAsia="ja-JP"/>
              </w:rPr>
              <w:t>32</w:t>
            </w:r>
          </w:p>
        </w:tc>
      </w:tr>
      <w:tr w:rsidR="004D665E" w:rsidRPr="00C44D1B" w14:paraId="5EBA8D5F" w14:textId="77777777" w:rsidTr="001B3DCD">
        <w:trPr>
          <w:jc w:val="center"/>
        </w:trPr>
        <w:tc>
          <w:tcPr>
            <w:tcW w:w="1697" w:type="dxa"/>
            <w:shd w:val="clear" w:color="auto" w:fill="auto"/>
          </w:tcPr>
          <w:p w14:paraId="3C9052D4" w14:textId="77777777" w:rsidR="004D665E" w:rsidRPr="00C44D1B" w:rsidRDefault="004D665E" w:rsidP="004D665E">
            <w:pPr>
              <w:pStyle w:val="TAL"/>
              <w:rPr>
                <w:lang w:eastAsia="ja-JP"/>
              </w:rPr>
            </w:pPr>
            <w:r w:rsidRPr="00C44D1B">
              <w:rPr>
                <w:rFonts w:hint="eastAsia"/>
                <w:lang w:eastAsia="ja-JP"/>
              </w:rPr>
              <w:t>5</w:t>
            </w:r>
          </w:p>
        </w:tc>
        <w:tc>
          <w:tcPr>
            <w:tcW w:w="3119" w:type="dxa"/>
            <w:shd w:val="clear" w:color="auto" w:fill="auto"/>
          </w:tcPr>
          <w:p w14:paraId="07C65514" w14:textId="77777777" w:rsidR="004D665E" w:rsidRPr="00C44D1B" w:rsidRDefault="004D665E" w:rsidP="004D665E">
            <w:pPr>
              <w:pStyle w:val="TAL"/>
              <w:rPr>
                <w:lang w:eastAsia="ja-JP"/>
              </w:rPr>
            </w:pPr>
            <w:r w:rsidRPr="00C44D1B">
              <w:rPr>
                <w:rFonts w:hint="eastAsia"/>
                <w:lang w:eastAsia="ja-JP"/>
              </w:rPr>
              <w:t>64</w:t>
            </w:r>
          </w:p>
        </w:tc>
      </w:tr>
      <w:tr w:rsidR="004D665E" w:rsidRPr="00C44D1B" w14:paraId="0881ED14" w14:textId="77777777" w:rsidTr="001B3DCD">
        <w:trPr>
          <w:jc w:val="center"/>
        </w:trPr>
        <w:tc>
          <w:tcPr>
            <w:tcW w:w="1697" w:type="dxa"/>
            <w:shd w:val="clear" w:color="auto" w:fill="auto"/>
          </w:tcPr>
          <w:p w14:paraId="35CE5CB0" w14:textId="77777777" w:rsidR="004D665E" w:rsidRPr="00C44D1B" w:rsidRDefault="004D665E" w:rsidP="004D665E">
            <w:pPr>
              <w:pStyle w:val="TAL"/>
              <w:rPr>
                <w:lang w:eastAsia="ja-JP"/>
              </w:rPr>
            </w:pPr>
            <w:r w:rsidRPr="00C44D1B">
              <w:rPr>
                <w:rFonts w:hint="eastAsia"/>
                <w:lang w:eastAsia="ja-JP"/>
              </w:rPr>
              <w:t>6</w:t>
            </w:r>
          </w:p>
        </w:tc>
        <w:tc>
          <w:tcPr>
            <w:tcW w:w="3119" w:type="dxa"/>
            <w:shd w:val="clear" w:color="auto" w:fill="auto"/>
          </w:tcPr>
          <w:p w14:paraId="48C6AA59" w14:textId="77777777" w:rsidR="004D665E" w:rsidRPr="00C44D1B" w:rsidRDefault="004D665E" w:rsidP="004D665E">
            <w:pPr>
              <w:pStyle w:val="TAL"/>
              <w:rPr>
                <w:lang w:eastAsia="ja-JP"/>
              </w:rPr>
            </w:pPr>
            <w:r w:rsidRPr="00C44D1B">
              <w:rPr>
                <w:rFonts w:hint="eastAsia"/>
                <w:lang w:eastAsia="ja-JP"/>
              </w:rPr>
              <w:t>128</w:t>
            </w:r>
          </w:p>
        </w:tc>
      </w:tr>
      <w:tr w:rsidR="004D665E" w:rsidRPr="00C44D1B" w14:paraId="4FE808BF" w14:textId="77777777" w:rsidTr="001B3DCD">
        <w:trPr>
          <w:jc w:val="center"/>
        </w:trPr>
        <w:tc>
          <w:tcPr>
            <w:tcW w:w="1697" w:type="dxa"/>
            <w:shd w:val="clear" w:color="auto" w:fill="auto"/>
          </w:tcPr>
          <w:p w14:paraId="7B70DC72" w14:textId="77777777" w:rsidR="004D665E" w:rsidRPr="00C44D1B" w:rsidRDefault="004D665E" w:rsidP="004D665E">
            <w:pPr>
              <w:pStyle w:val="TAL"/>
              <w:rPr>
                <w:lang w:eastAsia="ja-JP"/>
              </w:rPr>
            </w:pPr>
            <w:r w:rsidRPr="00C44D1B">
              <w:rPr>
                <w:rFonts w:hint="eastAsia"/>
                <w:lang w:eastAsia="ja-JP"/>
              </w:rPr>
              <w:t>7</w:t>
            </w:r>
          </w:p>
        </w:tc>
        <w:tc>
          <w:tcPr>
            <w:tcW w:w="3119" w:type="dxa"/>
            <w:shd w:val="clear" w:color="auto" w:fill="auto"/>
          </w:tcPr>
          <w:p w14:paraId="33C60CDB" w14:textId="77777777" w:rsidR="004D665E" w:rsidRPr="00C44D1B" w:rsidRDefault="004D665E" w:rsidP="004D665E">
            <w:pPr>
              <w:pStyle w:val="TAL"/>
              <w:rPr>
                <w:lang w:eastAsia="ja-JP"/>
              </w:rPr>
            </w:pPr>
            <w:r w:rsidRPr="00C44D1B">
              <w:rPr>
                <w:rFonts w:hint="eastAsia"/>
                <w:lang w:eastAsia="ja-JP"/>
              </w:rPr>
              <w:t>256</w:t>
            </w:r>
          </w:p>
        </w:tc>
      </w:tr>
      <w:tr w:rsidR="004D665E" w:rsidRPr="00C44D1B" w14:paraId="47ECB43E" w14:textId="77777777" w:rsidTr="001B3DCD">
        <w:trPr>
          <w:jc w:val="center"/>
        </w:trPr>
        <w:tc>
          <w:tcPr>
            <w:tcW w:w="1697" w:type="dxa"/>
            <w:shd w:val="clear" w:color="auto" w:fill="auto"/>
          </w:tcPr>
          <w:p w14:paraId="13A46367" w14:textId="77777777" w:rsidR="004D665E" w:rsidRPr="00C44D1B" w:rsidRDefault="004D665E" w:rsidP="004D665E">
            <w:pPr>
              <w:pStyle w:val="TAL"/>
              <w:rPr>
                <w:lang w:eastAsia="ja-JP"/>
              </w:rPr>
            </w:pPr>
            <w:r w:rsidRPr="00C44D1B">
              <w:rPr>
                <w:rFonts w:hint="eastAsia"/>
                <w:lang w:eastAsia="ja-JP"/>
              </w:rPr>
              <w:t>8</w:t>
            </w:r>
          </w:p>
        </w:tc>
        <w:tc>
          <w:tcPr>
            <w:tcW w:w="3119" w:type="dxa"/>
            <w:shd w:val="clear" w:color="auto" w:fill="auto"/>
          </w:tcPr>
          <w:p w14:paraId="24861BFE" w14:textId="77777777" w:rsidR="004D665E" w:rsidRPr="00C44D1B" w:rsidRDefault="004D665E" w:rsidP="004D665E">
            <w:pPr>
              <w:pStyle w:val="TAL"/>
              <w:rPr>
                <w:lang w:eastAsia="ja-JP"/>
              </w:rPr>
            </w:pPr>
            <w:r w:rsidRPr="00C44D1B">
              <w:rPr>
                <w:rFonts w:hint="eastAsia"/>
                <w:lang w:eastAsia="ja-JP"/>
              </w:rPr>
              <w:t>512</w:t>
            </w:r>
          </w:p>
        </w:tc>
      </w:tr>
    </w:tbl>
    <w:p w14:paraId="5ECB879D" w14:textId="77777777" w:rsidR="004D665E" w:rsidRPr="00C44D1B" w:rsidRDefault="004D665E" w:rsidP="004D665E">
      <w:pPr>
        <w:rPr>
          <w:lang w:eastAsia="ja-JP"/>
        </w:rPr>
      </w:pPr>
    </w:p>
    <w:p w14:paraId="411E6AC0" w14:textId="77777777" w:rsidR="004D665E" w:rsidRPr="00C44D1B" w:rsidRDefault="004D665E" w:rsidP="004D665E">
      <w:pPr>
        <w:pStyle w:val="B1"/>
      </w:pPr>
      <w:bookmarkStart w:id="1404" w:name="_MCCTEMPBM_CRPT80110670___7"/>
      <w:r w:rsidRPr="00C44D1B">
        <w:rPr>
          <w:rFonts w:ascii="Courier New" w:hAnsi="Courier New" w:cs="Courier New"/>
        </w:rPr>
        <w:t>&lt;B</w:t>
      </w:r>
      <w:r w:rsidRPr="00C44D1B">
        <w:rPr>
          <w:rFonts w:ascii="Courier New" w:hAnsi="Courier New" w:cs="Courier New" w:hint="eastAsia"/>
          <w:lang w:eastAsia="ja-JP"/>
        </w:rPr>
        <w:t>T</w:t>
      </w:r>
      <w:r w:rsidRPr="00C44D1B">
        <w:rPr>
          <w:rFonts w:ascii="Courier New" w:hAnsi="Courier New" w:cs="Courier New"/>
        </w:rPr>
        <w:t>V</w:t>
      </w:r>
      <w:r w:rsidRPr="00C44D1B">
        <w:rPr>
          <w:rFonts w:ascii="Courier New" w:hAnsi="Courier New" w:cs="Courier New" w:hint="eastAsia"/>
          <w:lang w:eastAsia="ja-JP"/>
        </w:rPr>
        <w:t>ideo</w:t>
      </w:r>
      <w:r w:rsidRPr="00C44D1B">
        <w:rPr>
          <w:rFonts w:ascii="Courier New" w:hAnsi="Courier New" w:cs="Courier New"/>
        </w:rPr>
        <w:t>&gt;</w:t>
      </w:r>
      <w:r w:rsidRPr="00C44D1B">
        <w:t xml:space="preserve"> integer type; parameter shows the </w:t>
      </w:r>
      <w:r w:rsidRPr="00C44D1B">
        <w:rPr>
          <w:rFonts w:hint="eastAsia"/>
        </w:rPr>
        <w:t>barring timer for MMTEL v</w:t>
      </w:r>
      <w:r w:rsidRPr="00C44D1B">
        <w:rPr>
          <w:rFonts w:hint="eastAsia"/>
          <w:lang w:eastAsia="ja-JP"/>
        </w:rPr>
        <w:t xml:space="preserve">ideo. </w:t>
      </w:r>
      <w:r w:rsidRPr="00C44D1B">
        <w:rPr>
          <w:rFonts w:ascii="Courier New" w:hAnsi="Courier New" w:cs="Courier New"/>
          <w:lang w:eastAsia="ja-JP"/>
        </w:rPr>
        <w:t>&lt;</w:t>
      </w:r>
      <w:r w:rsidR="002A7868" w:rsidRPr="00C44D1B">
        <w:rPr>
          <w:rFonts w:ascii="Courier New" w:hAnsi="Courier New" w:cs="Courier New"/>
          <w:lang w:eastAsia="ja-JP"/>
        </w:rPr>
        <w:t>BTV</w:t>
      </w:r>
      <w:r w:rsidR="002A7868" w:rsidRPr="00C44D1B">
        <w:rPr>
          <w:rFonts w:ascii="Courier New" w:hAnsi="Courier New" w:cs="Courier New" w:hint="eastAsia"/>
          <w:lang w:eastAsia="ja-JP"/>
        </w:rPr>
        <w:t>ideo</w:t>
      </w:r>
      <w:r w:rsidRPr="00C44D1B">
        <w:rPr>
          <w:rFonts w:ascii="Courier New" w:hAnsi="Courier New" w:cs="Courier New"/>
          <w:lang w:eastAsia="ja-JP"/>
        </w:rPr>
        <w:t>&gt;</w:t>
      </w:r>
      <w:r w:rsidRPr="00C44D1B">
        <w:rPr>
          <w:lang w:eastAsia="ja-JP"/>
        </w:rPr>
        <w:t xml:space="preserve"> is mapped to the Barring</w:t>
      </w:r>
      <w:r w:rsidRPr="00C44D1B">
        <w:rPr>
          <w:rFonts w:hint="eastAsia"/>
          <w:lang w:eastAsia="ja-JP"/>
        </w:rPr>
        <w:t>Time</w:t>
      </w:r>
      <w:r w:rsidRPr="00C44D1B">
        <w:rPr>
          <w:lang w:eastAsia="ja-JP"/>
        </w:rPr>
        <w:t>ForMMTEL-V</w:t>
      </w:r>
      <w:r w:rsidRPr="00C44D1B">
        <w:rPr>
          <w:rFonts w:hint="eastAsia"/>
          <w:lang w:eastAsia="ja-JP"/>
        </w:rPr>
        <w:t>ideo</w:t>
      </w:r>
      <w:r w:rsidRPr="00C44D1B">
        <w:rPr>
          <w:lang w:eastAsia="ja-JP"/>
        </w:rPr>
        <w:t xml:space="preserve"> as in table 7.32-</w:t>
      </w:r>
      <w:r w:rsidRPr="00C44D1B">
        <w:rPr>
          <w:rFonts w:hint="eastAsia"/>
          <w:lang w:eastAsia="ja-JP"/>
        </w:rPr>
        <w:t>5</w:t>
      </w:r>
      <w:r w:rsidR="002A7868" w:rsidRPr="00C44D1B">
        <w:t>.</w:t>
      </w:r>
    </w:p>
    <w:p w14:paraId="46F223FD" w14:textId="77777777" w:rsidR="004D665E" w:rsidRPr="00C44D1B" w:rsidRDefault="004D665E" w:rsidP="004D665E">
      <w:pPr>
        <w:pStyle w:val="TH"/>
        <w:rPr>
          <w:lang w:eastAsia="ja-JP"/>
        </w:rPr>
      </w:pPr>
      <w:bookmarkStart w:id="1405" w:name="_CRTable7_325"/>
      <w:bookmarkEnd w:id="1404"/>
      <w:r w:rsidRPr="00C44D1B">
        <w:t>Table </w:t>
      </w:r>
      <w:bookmarkEnd w:id="1405"/>
      <w:r w:rsidRPr="00C44D1B">
        <w:rPr>
          <w:rFonts w:hint="eastAsia"/>
          <w:lang w:eastAsia="ja-JP"/>
        </w:rPr>
        <w:t>7.</w:t>
      </w:r>
      <w:r w:rsidRPr="00C44D1B">
        <w:rPr>
          <w:lang w:eastAsia="ja-JP"/>
        </w:rPr>
        <w:t>32</w:t>
      </w:r>
      <w:r w:rsidRPr="00C44D1B">
        <w:rPr>
          <w:rFonts w:hint="eastAsia"/>
          <w:lang w:eastAsia="ja-JP"/>
        </w:rPr>
        <w:t>-5</w:t>
      </w:r>
      <w:r w:rsidRPr="00C44D1B">
        <w:t xml:space="preserve">: </w:t>
      </w:r>
      <w:r w:rsidRPr="00C44D1B">
        <w:rPr>
          <w:rFonts w:hint="eastAsia"/>
          <w:lang w:eastAsia="ja-JP"/>
        </w:rPr>
        <w:t>Value of BTVideo and its interpretation by MMTEL application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3119"/>
      </w:tblGrid>
      <w:tr w:rsidR="004D665E" w:rsidRPr="00C44D1B" w14:paraId="1024E20B" w14:textId="77777777" w:rsidTr="001B3DCD">
        <w:trPr>
          <w:jc w:val="center"/>
        </w:trPr>
        <w:tc>
          <w:tcPr>
            <w:tcW w:w="1697" w:type="dxa"/>
            <w:shd w:val="clear" w:color="auto" w:fill="auto"/>
          </w:tcPr>
          <w:p w14:paraId="525B6B63" w14:textId="77777777" w:rsidR="004D665E" w:rsidRPr="00C44D1B" w:rsidRDefault="004D665E" w:rsidP="001B3DCD">
            <w:pPr>
              <w:pStyle w:val="NO"/>
              <w:ind w:left="0" w:firstLine="0"/>
              <w:rPr>
                <w:lang w:eastAsia="ja-JP"/>
              </w:rPr>
            </w:pPr>
            <w:bookmarkStart w:id="1406" w:name="_MCCTEMPBM_CRPT80110671___2"/>
            <w:r w:rsidRPr="00C44D1B">
              <w:rPr>
                <w:rFonts w:ascii="Courier New" w:hAnsi="Courier New" w:cs="Courier New"/>
                <w:lang w:eastAsia="ja-JP"/>
              </w:rPr>
              <w:t>&lt;B</w:t>
            </w:r>
            <w:r w:rsidRPr="00C44D1B">
              <w:rPr>
                <w:rFonts w:ascii="Courier New" w:hAnsi="Courier New" w:cs="Courier New" w:hint="eastAsia"/>
                <w:lang w:eastAsia="ja-JP"/>
              </w:rPr>
              <w:t>T</w:t>
            </w:r>
            <w:r w:rsidRPr="00C44D1B">
              <w:rPr>
                <w:rFonts w:ascii="Courier New" w:hAnsi="Courier New" w:cs="Courier New"/>
                <w:lang w:eastAsia="ja-JP"/>
              </w:rPr>
              <w:t>Video&gt;</w:t>
            </w:r>
            <w:bookmarkEnd w:id="1406"/>
          </w:p>
        </w:tc>
        <w:tc>
          <w:tcPr>
            <w:tcW w:w="3119" w:type="dxa"/>
            <w:shd w:val="clear" w:color="auto" w:fill="auto"/>
          </w:tcPr>
          <w:p w14:paraId="1833A3F0" w14:textId="77777777" w:rsidR="004D665E" w:rsidRPr="00C44D1B" w:rsidRDefault="004D665E" w:rsidP="004D665E">
            <w:pPr>
              <w:pStyle w:val="TAH"/>
              <w:rPr>
                <w:lang w:eastAsia="ja-JP"/>
              </w:rPr>
            </w:pPr>
            <w:r w:rsidRPr="00C44D1B">
              <w:rPr>
                <w:lang w:eastAsia="ja-JP"/>
              </w:rPr>
              <w:t>Barring</w:t>
            </w:r>
            <w:r w:rsidRPr="00C44D1B">
              <w:rPr>
                <w:rFonts w:hint="eastAsia"/>
                <w:lang w:eastAsia="ja-JP"/>
              </w:rPr>
              <w:t>Time</w:t>
            </w:r>
            <w:r w:rsidRPr="00C44D1B">
              <w:rPr>
                <w:lang w:eastAsia="ja-JP"/>
              </w:rPr>
              <w:t>ForMMTEL-V</w:t>
            </w:r>
            <w:r w:rsidRPr="00C44D1B">
              <w:rPr>
                <w:rFonts w:hint="eastAsia"/>
                <w:lang w:eastAsia="ja-JP"/>
              </w:rPr>
              <w:t>ideo</w:t>
            </w:r>
            <w:r w:rsidRPr="00C44D1B">
              <w:rPr>
                <w:lang w:eastAsia="ja-JP"/>
              </w:rPr>
              <w:t xml:space="preserve"> as specified in 3GPP TS 24.173 [87]</w:t>
            </w:r>
          </w:p>
        </w:tc>
      </w:tr>
      <w:tr w:rsidR="004D665E" w:rsidRPr="00C44D1B" w14:paraId="7ECE0515" w14:textId="77777777" w:rsidTr="001B3DCD">
        <w:trPr>
          <w:jc w:val="center"/>
        </w:trPr>
        <w:tc>
          <w:tcPr>
            <w:tcW w:w="1697" w:type="dxa"/>
            <w:shd w:val="clear" w:color="auto" w:fill="auto"/>
          </w:tcPr>
          <w:p w14:paraId="720067C8" w14:textId="77777777" w:rsidR="004D665E" w:rsidRPr="00C44D1B" w:rsidRDefault="004D665E" w:rsidP="004D665E">
            <w:pPr>
              <w:pStyle w:val="TAL"/>
              <w:rPr>
                <w:lang w:eastAsia="ja-JP"/>
              </w:rPr>
            </w:pPr>
            <w:r w:rsidRPr="00C44D1B">
              <w:rPr>
                <w:rFonts w:hint="eastAsia"/>
                <w:lang w:eastAsia="ja-JP"/>
              </w:rPr>
              <w:t>0</w:t>
            </w:r>
          </w:p>
        </w:tc>
        <w:tc>
          <w:tcPr>
            <w:tcW w:w="3119" w:type="dxa"/>
            <w:shd w:val="clear" w:color="auto" w:fill="auto"/>
          </w:tcPr>
          <w:p w14:paraId="149A4ECF" w14:textId="77777777" w:rsidR="004D665E" w:rsidRPr="00C44D1B" w:rsidRDefault="004D665E" w:rsidP="004D665E">
            <w:pPr>
              <w:pStyle w:val="TAL"/>
              <w:rPr>
                <w:lang w:eastAsia="ja-JP"/>
              </w:rPr>
            </w:pPr>
            <w:r w:rsidRPr="00C44D1B">
              <w:rPr>
                <w:rFonts w:hint="eastAsia"/>
                <w:lang w:eastAsia="ja-JP"/>
              </w:rPr>
              <w:t>0</w:t>
            </w:r>
          </w:p>
        </w:tc>
      </w:tr>
      <w:tr w:rsidR="004D665E" w:rsidRPr="00C44D1B" w14:paraId="5A1F52C4" w14:textId="77777777" w:rsidTr="001B3DCD">
        <w:trPr>
          <w:jc w:val="center"/>
        </w:trPr>
        <w:tc>
          <w:tcPr>
            <w:tcW w:w="1697" w:type="dxa"/>
            <w:shd w:val="clear" w:color="auto" w:fill="auto"/>
          </w:tcPr>
          <w:p w14:paraId="40A5E513" w14:textId="77777777" w:rsidR="004D665E" w:rsidRPr="00C44D1B" w:rsidRDefault="004D665E" w:rsidP="004D665E">
            <w:pPr>
              <w:pStyle w:val="TAL"/>
              <w:rPr>
                <w:lang w:eastAsia="ja-JP"/>
              </w:rPr>
            </w:pPr>
            <w:r w:rsidRPr="00C44D1B">
              <w:rPr>
                <w:rFonts w:hint="eastAsia"/>
                <w:lang w:eastAsia="ja-JP"/>
              </w:rPr>
              <w:t>1</w:t>
            </w:r>
          </w:p>
        </w:tc>
        <w:tc>
          <w:tcPr>
            <w:tcW w:w="3119" w:type="dxa"/>
            <w:shd w:val="clear" w:color="auto" w:fill="auto"/>
          </w:tcPr>
          <w:p w14:paraId="3751D9DA" w14:textId="77777777" w:rsidR="004D665E" w:rsidRPr="00C44D1B" w:rsidRDefault="004D665E" w:rsidP="004D665E">
            <w:pPr>
              <w:pStyle w:val="TAL"/>
              <w:rPr>
                <w:lang w:eastAsia="ja-JP"/>
              </w:rPr>
            </w:pPr>
            <w:r w:rsidRPr="00C44D1B">
              <w:rPr>
                <w:rFonts w:hint="eastAsia"/>
                <w:lang w:eastAsia="ja-JP"/>
              </w:rPr>
              <w:t>4</w:t>
            </w:r>
          </w:p>
        </w:tc>
      </w:tr>
      <w:tr w:rsidR="004D665E" w:rsidRPr="00C44D1B" w14:paraId="78A1A21B" w14:textId="77777777" w:rsidTr="001B3DCD">
        <w:trPr>
          <w:jc w:val="center"/>
        </w:trPr>
        <w:tc>
          <w:tcPr>
            <w:tcW w:w="1697" w:type="dxa"/>
            <w:shd w:val="clear" w:color="auto" w:fill="auto"/>
          </w:tcPr>
          <w:p w14:paraId="7EB7097C" w14:textId="77777777" w:rsidR="004D665E" w:rsidRPr="00C44D1B" w:rsidRDefault="004D665E" w:rsidP="004D665E">
            <w:pPr>
              <w:pStyle w:val="TAL"/>
              <w:rPr>
                <w:lang w:eastAsia="ja-JP"/>
              </w:rPr>
            </w:pPr>
            <w:r w:rsidRPr="00C44D1B">
              <w:rPr>
                <w:rFonts w:hint="eastAsia"/>
                <w:lang w:eastAsia="ja-JP"/>
              </w:rPr>
              <w:t>2</w:t>
            </w:r>
          </w:p>
        </w:tc>
        <w:tc>
          <w:tcPr>
            <w:tcW w:w="3119" w:type="dxa"/>
            <w:shd w:val="clear" w:color="auto" w:fill="auto"/>
          </w:tcPr>
          <w:p w14:paraId="4EF3C38C" w14:textId="77777777" w:rsidR="004D665E" w:rsidRPr="00C44D1B" w:rsidRDefault="004D665E" w:rsidP="004D665E">
            <w:pPr>
              <w:pStyle w:val="TAL"/>
              <w:rPr>
                <w:lang w:eastAsia="ja-JP"/>
              </w:rPr>
            </w:pPr>
            <w:r w:rsidRPr="00C44D1B">
              <w:rPr>
                <w:rFonts w:hint="eastAsia"/>
                <w:lang w:eastAsia="ja-JP"/>
              </w:rPr>
              <w:t>8</w:t>
            </w:r>
          </w:p>
        </w:tc>
      </w:tr>
      <w:tr w:rsidR="004D665E" w:rsidRPr="00C44D1B" w14:paraId="41E013F5" w14:textId="77777777" w:rsidTr="001B3DCD">
        <w:trPr>
          <w:jc w:val="center"/>
        </w:trPr>
        <w:tc>
          <w:tcPr>
            <w:tcW w:w="1697" w:type="dxa"/>
            <w:shd w:val="clear" w:color="auto" w:fill="auto"/>
          </w:tcPr>
          <w:p w14:paraId="6BD4D440" w14:textId="77777777" w:rsidR="004D665E" w:rsidRPr="00C44D1B" w:rsidRDefault="004D665E" w:rsidP="004D665E">
            <w:pPr>
              <w:pStyle w:val="TAL"/>
              <w:rPr>
                <w:lang w:eastAsia="ja-JP"/>
              </w:rPr>
            </w:pPr>
            <w:r w:rsidRPr="00C44D1B">
              <w:rPr>
                <w:rFonts w:hint="eastAsia"/>
                <w:lang w:eastAsia="ja-JP"/>
              </w:rPr>
              <w:t>3</w:t>
            </w:r>
          </w:p>
        </w:tc>
        <w:tc>
          <w:tcPr>
            <w:tcW w:w="3119" w:type="dxa"/>
            <w:shd w:val="clear" w:color="auto" w:fill="auto"/>
          </w:tcPr>
          <w:p w14:paraId="5EDF918F" w14:textId="77777777" w:rsidR="004D665E" w:rsidRPr="00C44D1B" w:rsidRDefault="004D665E" w:rsidP="004D665E">
            <w:pPr>
              <w:pStyle w:val="TAL"/>
              <w:rPr>
                <w:lang w:eastAsia="ja-JP"/>
              </w:rPr>
            </w:pPr>
            <w:r w:rsidRPr="00C44D1B">
              <w:rPr>
                <w:rFonts w:hint="eastAsia"/>
                <w:lang w:eastAsia="ja-JP"/>
              </w:rPr>
              <w:t>16</w:t>
            </w:r>
          </w:p>
        </w:tc>
      </w:tr>
      <w:tr w:rsidR="004D665E" w:rsidRPr="00C44D1B" w14:paraId="2D4B27E6" w14:textId="77777777" w:rsidTr="001B3DCD">
        <w:trPr>
          <w:jc w:val="center"/>
        </w:trPr>
        <w:tc>
          <w:tcPr>
            <w:tcW w:w="1697" w:type="dxa"/>
            <w:shd w:val="clear" w:color="auto" w:fill="auto"/>
          </w:tcPr>
          <w:p w14:paraId="4C6A8541" w14:textId="77777777" w:rsidR="004D665E" w:rsidRPr="00C44D1B" w:rsidRDefault="004D665E" w:rsidP="004D665E">
            <w:pPr>
              <w:pStyle w:val="TAL"/>
              <w:rPr>
                <w:lang w:eastAsia="ja-JP"/>
              </w:rPr>
            </w:pPr>
            <w:r w:rsidRPr="00C44D1B">
              <w:rPr>
                <w:rFonts w:hint="eastAsia"/>
                <w:lang w:eastAsia="ja-JP"/>
              </w:rPr>
              <w:t>4</w:t>
            </w:r>
          </w:p>
        </w:tc>
        <w:tc>
          <w:tcPr>
            <w:tcW w:w="3119" w:type="dxa"/>
            <w:shd w:val="clear" w:color="auto" w:fill="auto"/>
          </w:tcPr>
          <w:p w14:paraId="2D86F3FE" w14:textId="77777777" w:rsidR="004D665E" w:rsidRPr="00C44D1B" w:rsidRDefault="004D665E" w:rsidP="004D665E">
            <w:pPr>
              <w:pStyle w:val="TAL"/>
              <w:rPr>
                <w:lang w:eastAsia="ja-JP"/>
              </w:rPr>
            </w:pPr>
            <w:r w:rsidRPr="00C44D1B">
              <w:rPr>
                <w:rFonts w:hint="eastAsia"/>
                <w:lang w:eastAsia="ja-JP"/>
              </w:rPr>
              <w:t>32</w:t>
            </w:r>
          </w:p>
        </w:tc>
      </w:tr>
      <w:tr w:rsidR="004D665E" w:rsidRPr="00C44D1B" w14:paraId="3840503A" w14:textId="77777777" w:rsidTr="001B3DCD">
        <w:trPr>
          <w:jc w:val="center"/>
        </w:trPr>
        <w:tc>
          <w:tcPr>
            <w:tcW w:w="1697" w:type="dxa"/>
            <w:shd w:val="clear" w:color="auto" w:fill="auto"/>
          </w:tcPr>
          <w:p w14:paraId="3746671D" w14:textId="77777777" w:rsidR="004D665E" w:rsidRPr="00C44D1B" w:rsidRDefault="004D665E" w:rsidP="004D665E">
            <w:pPr>
              <w:pStyle w:val="TAL"/>
              <w:rPr>
                <w:lang w:eastAsia="ja-JP"/>
              </w:rPr>
            </w:pPr>
            <w:r w:rsidRPr="00C44D1B">
              <w:rPr>
                <w:rFonts w:hint="eastAsia"/>
                <w:lang w:eastAsia="ja-JP"/>
              </w:rPr>
              <w:t>5</w:t>
            </w:r>
          </w:p>
        </w:tc>
        <w:tc>
          <w:tcPr>
            <w:tcW w:w="3119" w:type="dxa"/>
            <w:shd w:val="clear" w:color="auto" w:fill="auto"/>
          </w:tcPr>
          <w:p w14:paraId="22EEA518" w14:textId="77777777" w:rsidR="004D665E" w:rsidRPr="00C44D1B" w:rsidRDefault="004D665E" w:rsidP="004D665E">
            <w:pPr>
              <w:pStyle w:val="TAL"/>
              <w:rPr>
                <w:lang w:eastAsia="ja-JP"/>
              </w:rPr>
            </w:pPr>
            <w:r w:rsidRPr="00C44D1B">
              <w:rPr>
                <w:rFonts w:hint="eastAsia"/>
                <w:lang w:eastAsia="ja-JP"/>
              </w:rPr>
              <w:t>64</w:t>
            </w:r>
          </w:p>
        </w:tc>
      </w:tr>
      <w:tr w:rsidR="004D665E" w:rsidRPr="00C44D1B" w14:paraId="2D2B1115" w14:textId="77777777" w:rsidTr="001B3DCD">
        <w:trPr>
          <w:jc w:val="center"/>
        </w:trPr>
        <w:tc>
          <w:tcPr>
            <w:tcW w:w="1697" w:type="dxa"/>
            <w:shd w:val="clear" w:color="auto" w:fill="auto"/>
          </w:tcPr>
          <w:p w14:paraId="165297FD" w14:textId="77777777" w:rsidR="004D665E" w:rsidRPr="00C44D1B" w:rsidRDefault="004D665E" w:rsidP="004D665E">
            <w:pPr>
              <w:pStyle w:val="TAL"/>
              <w:rPr>
                <w:lang w:eastAsia="ja-JP"/>
              </w:rPr>
            </w:pPr>
            <w:r w:rsidRPr="00C44D1B">
              <w:rPr>
                <w:rFonts w:hint="eastAsia"/>
                <w:lang w:eastAsia="ja-JP"/>
              </w:rPr>
              <w:t>6</w:t>
            </w:r>
          </w:p>
        </w:tc>
        <w:tc>
          <w:tcPr>
            <w:tcW w:w="3119" w:type="dxa"/>
            <w:shd w:val="clear" w:color="auto" w:fill="auto"/>
          </w:tcPr>
          <w:p w14:paraId="799D935B" w14:textId="77777777" w:rsidR="004D665E" w:rsidRPr="00C44D1B" w:rsidRDefault="004D665E" w:rsidP="004D665E">
            <w:pPr>
              <w:pStyle w:val="TAL"/>
              <w:rPr>
                <w:lang w:eastAsia="ja-JP"/>
              </w:rPr>
            </w:pPr>
            <w:r w:rsidRPr="00C44D1B">
              <w:rPr>
                <w:rFonts w:hint="eastAsia"/>
                <w:lang w:eastAsia="ja-JP"/>
              </w:rPr>
              <w:t>128</w:t>
            </w:r>
          </w:p>
        </w:tc>
      </w:tr>
      <w:tr w:rsidR="004D665E" w:rsidRPr="00C44D1B" w14:paraId="79EF1D23" w14:textId="77777777" w:rsidTr="001B3DCD">
        <w:trPr>
          <w:jc w:val="center"/>
        </w:trPr>
        <w:tc>
          <w:tcPr>
            <w:tcW w:w="1697" w:type="dxa"/>
            <w:shd w:val="clear" w:color="auto" w:fill="auto"/>
          </w:tcPr>
          <w:p w14:paraId="683B1264" w14:textId="77777777" w:rsidR="004D665E" w:rsidRPr="00C44D1B" w:rsidRDefault="004D665E" w:rsidP="004D665E">
            <w:pPr>
              <w:pStyle w:val="TAL"/>
              <w:rPr>
                <w:lang w:eastAsia="ja-JP"/>
              </w:rPr>
            </w:pPr>
            <w:r w:rsidRPr="00C44D1B">
              <w:rPr>
                <w:rFonts w:hint="eastAsia"/>
                <w:lang w:eastAsia="ja-JP"/>
              </w:rPr>
              <w:t>7</w:t>
            </w:r>
          </w:p>
        </w:tc>
        <w:tc>
          <w:tcPr>
            <w:tcW w:w="3119" w:type="dxa"/>
            <w:shd w:val="clear" w:color="auto" w:fill="auto"/>
          </w:tcPr>
          <w:p w14:paraId="3D3D7646" w14:textId="77777777" w:rsidR="004D665E" w:rsidRPr="00C44D1B" w:rsidRDefault="004D665E" w:rsidP="004D665E">
            <w:pPr>
              <w:pStyle w:val="TAL"/>
              <w:rPr>
                <w:lang w:eastAsia="ja-JP"/>
              </w:rPr>
            </w:pPr>
            <w:r w:rsidRPr="00C44D1B">
              <w:rPr>
                <w:rFonts w:hint="eastAsia"/>
                <w:lang w:eastAsia="ja-JP"/>
              </w:rPr>
              <w:t>256</w:t>
            </w:r>
          </w:p>
        </w:tc>
      </w:tr>
      <w:tr w:rsidR="004D665E" w:rsidRPr="00C44D1B" w14:paraId="17594CA9" w14:textId="77777777" w:rsidTr="001B3DCD">
        <w:trPr>
          <w:jc w:val="center"/>
        </w:trPr>
        <w:tc>
          <w:tcPr>
            <w:tcW w:w="1697" w:type="dxa"/>
            <w:shd w:val="clear" w:color="auto" w:fill="auto"/>
          </w:tcPr>
          <w:p w14:paraId="653DD361" w14:textId="77777777" w:rsidR="004D665E" w:rsidRPr="00C44D1B" w:rsidRDefault="004D665E" w:rsidP="004D665E">
            <w:pPr>
              <w:pStyle w:val="TAL"/>
              <w:rPr>
                <w:lang w:eastAsia="ja-JP"/>
              </w:rPr>
            </w:pPr>
            <w:r w:rsidRPr="00C44D1B">
              <w:rPr>
                <w:rFonts w:hint="eastAsia"/>
                <w:lang w:eastAsia="ja-JP"/>
              </w:rPr>
              <w:t>8</w:t>
            </w:r>
          </w:p>
        </w:tc>
        <w:tc>
          <w:tcPr>
            <w:tcW w:w="3119" w:type="dxa"/>
            <w:shd w:val="clear" w:color="auto" w:fill="auto"/>
          </w:tcPr>
          <w:p w14:paraId="0FE32042" w14:textId="77777777" w:rsidR="004D665E" w:rsidRPr="00C44D1B" w:rsidRDefault="004D665E" w:rsidP="004D665E">
            <w:pPr>
              <w:pStyle w:val="TAL"/>
              <w:rPr>
                <w:lang w:eastAsia="ja-JP"/>
              </w:rPr>
            </w:pPr>
            <w:r w:rsidRPr="00C44D1B">
              <w:rPr>
                <w:rFonts w:hint="eastAsia"/>
                <w:lang w:eastAsia="ja-JP"/>
              </w:rPr>
              <w:t>512</w:t>
            </w:r>
          </w:p>
        </w:tc>
      </w:tr>
    </w:tbl>
    <w:p w14:paraId="57DEAA36" w14:textId="77777777" w:rsidR="004D665E" w:rsidRPr="00C44D1B" w:rsidRDefault="004D665E" w:rsidP="004D665E">
      <w:pPr>
        <w:rPr>
          <w:b/>
          <w:lang w:val="fr-FR" w:eastAsia="ja-JP"/>
        </w:rPr>
      </w:pPr>
    </w:p>
    <w:p w14:paraId="1434CA03" w14:textId="77777777" w:rsidR="004D665E" w:rsidRPr="00C44D1B" w:rsidRDefault="004D665E" w:rsidP="004D665E">
      <w:pPr>
        <w:rPr>
          <w:lang w:val="fr-FR"/>
        </w:rPr>
      </w:pPr>
      <w:r w:rsidRPr="00C44D1B">
        <w:rPr>
          <w:b/>
          <w:lang w:val="fr-FR"/>
        </w:rPr>
        <w:t>Implementation</w:t>
      </w:r>
    </w:p>
    <w:p w14:paraId="48369A40" w14:textId="77777777" w:rsidR="004D665E" w:rsidRPr="00C44D1B" w:rsidRDefault="004D665E" w:rsidP="004D665E">
      <w:pPr>
        <w:rPr>
          <w:lang w:val="en-US" w:eastAsia="ja-JP"/>
        </w:rPr>
      </w:pPr>
      <w:r w:rsidRPr="00C44D1B">
        <w:rPr>
          <w:rFonts w:hint="eastAsia"/>
          <w:lang w:val="en-US" w:eastAsia="ja-JP"/>
        </w:rPr>
        <w:t>Optional</w:t>
      </w:r>
      <w:r w:rsidRPr="00C44D1B">
        <w:rPr>
          <w:lang w:val="en-US"/>
        </w:rPr>
        <w:t>.</w:t>
      </w:r>
    </w:p>
    <w:p w14:paraId="71C855D3" w14:textId="77777777" w:rsidR="004D665E" w:rsidRPr="00C44D1B" w:rsidRDefault="004D665E" w:rsidP="004D665E">
      <w:pPr>
        <w:rPr>
          <w:lang w:val="en-US" w:eastAsia="ja-JP"/>
        </w:rPr>
      </w:pPr>
      <w:r w:rsidRPr="00C44D1B">
        <w:rPr>
          <w:lang w:val="en-US" w:eastAsia="ja-JP"/>
        </w:rPr>
        <w:t xml:space="preserve">This command is </w:t>
      </w:r>
      <w:r w:rsidR="004C0365" w:rsidRPr="00C44D1B">
        <w:rPr>
          <w:lang w:val="en-US" w:eastAsia="ja-JP"/>
        </w:rPr>
        <w:t xml:space="preserve">only </w:t>
      </w:r>
      <w:r w:rsidRPr="00C44D1B">
        <w:rPr>
          <w:lang w:val="en-US" w:eastAsia="ja-JP"/>
        </w:rPr>
        <w:t xml:space="preserve">applicable to </w:t>
      </w:r>
      <w:r w:rsidR="004C0365" w:rsidRPr="00C44D1B">
        <w:rPr>
          <w:lang w:val="en-US" w:eastAsia="ja-JP"/>
        </w:rPr>
        <w:t>UEs in E-</w:t>
      </w:r>
      <w:r w:rsidRPr="00C44D1B">
        <w:rPr>
          <w:lang w:val="en-US" w:eastAsia="ja-JP"/>
        </w:rPr>
        <w:t>UTRAN.</w:t>
      </w:r>
    </w:p>
    <w:p w14:paraId="2D9171EB" w14:textId="77777777" w:rsidR="0090279C" w:rsidRPr="00C44D1B" w:rsidRDefault="00074AFB" w:rsidP="00E26141">
      <w:pPr>
        <w:pStyle w:val="Heading2"/>
      </w:pPr>
      <w:bookmarkStart w:id="1407" w:name="_CR7_33"/>
      <w:bookmarkStart w:id="1408" w:name="_Toc20207517"/>
      <w:bookmarkStart w:id="1409" w:name="_Toc27579399"/>
      <w:bookmarkStart w:id="1410" w:name="_Toc36115979"/>
      <w:bookmarkStart w:id="1411" w:name="_Toc45214859"/>
      <w:bookmarkStart w:id="1412" w:name="_Toc51866627"/>
      <w:bookmarkStart w:id="1413" w:name="_Toc187419303"/>
      <w:bookmarkEnd w:id="1407"/>
      <w:r w:rsidRPr="00C44D1B">
        <w:t>7.3</w:t>
      </w:r>
      <w:r w:rsidR="004D665E" w:rsidRPr="00C44D1B">
        <w:t>3</w:t>
      </w:r>
      <w:r w:rsidR="0090279C" w:rsidRPr="00C44D1B">
        <w:tab/>
        <w:t xml:space="preserve">Network </w:t>
      </w:r>
      <w:r w:rsidR="00136ECD" w:rsidRPr="00C44D1B">
        <w:t>e</w:t>
      </w:r>
      <w:r w:rsidR="0090279C" w:rsidRPr="00C44D1B">
        <w:t xml:space="preserve">mergency </w:t>
      </w:r>
      <w:r w:rsidR="006730B3" w:rsidRPr="00C44D1B">
        <w:t>(</w:t>
      </w:r>
      <w:r w:rsidR="00136ECD" w:rsidRPr="00C44D1B">
        <w:t>b</w:t>
      </w:r>
      <w:r w:rsidR="0090279C" w:rsidRPr="00C44D1B">
        <w:t>earer</w:t>
      </w:r>
      <w:r w:rsidR="006730B3" w:rsidRPr="00C44D1B">
        <w:t>)</w:t>
      </w:r>
      <w:r w:rsidR="0090279C" w:rsidRPr="00C44D1B">
        <w:t xml:space="preserve"> </w:t>
      </w:r>
      <w:r w:rsidR="00136ECD" w:rsidRPr="00C44D1B">
        <w:t>s</w:t>
      </w:r>
      <w:r w:rsidR="0090279C" w:rsidRPr="00C44D1B">
        <w:t xml:space="preserve">ervices </w:t>
      </w:r>
      <w:r w:rsidR="00136ECD" w:rsidRPr="00C44D1B">
        <w:t>s</w:t>
      </w:r>
      <w:r w:rsidR="0090279C" w:rsidRPr="00C44D1B">
        <w:t>upport +CNEM</w:t>
      </w:r>
      <w:bookmarkEnd w:id="1408"/>
      <w:bookmarkEnd w:id="1409"/>
      <w:bookmarkEnd w:id="1410"/>
      <w:bookmarkEnd w:id="1411"/>
      <w:bookmarkEnd w:id="1412"/>
      <w:bookmarkEnd w:id="1413"/>
    </w:p>
    <w:p w14:paraId="3FCC1E5C" w14:textId="77777777" w:rsidR="0090279C" w:rsidRPr="00C44D1B" w:rsidRDefault="0090279C" w:rsidP="0090279C">
      <w:pPr>
        <w:pStyle w:val="TH"/>
      </w:pPr>
      <w:bookmarkStart w:id="1414" w:name="_CRTable7_331"/>
      <w:r w:rsidRPr="00C44D1B">
        <w:t>Table </w:t>
      </w:r>
      <w:bookmarkEnd w:id="1414"/>
      <w:r w:rsidRPr="00C44D1B">
        <w:rPr>
          <w:noProof/>
        </w:rPr>
        <w:t>7</w:t>
      </w:r>
      <w:r w:rsidR="00427B8B" w:rsidRPr="00C44D1B">
        <w:t>.</w:t>
      </w:r>
      <w:r w:rsidRPr="00C44D1B">
        <w:t>33-1: +CNEM parameter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70"/>
        <w:gridCol w:w="4359"/>
      </w:tblGrid>
      <w:tr w:rsidR="0090279C" w:rsidRPr="00C44D1B" w14:paraId="01DEA311" w14:textId="77777777" w:rsidTr="0090279C">
        <w:trPr>
          <w:cantSplit/>
          <w:jc w:val="center"/>
        </w:trPr>
        <w:tc>
          <w:tcPr>
            <w:tcW w:w="3270" w:type="dxa"/>
          </w:tcPr>
          <w:p w14:paraId="14B58F09" w14:textId="77777777" w:rsidR="0090279C" w:rsidRPr="00C44D1B" w:rsidRDefault="0090279C" w:rsidP="0090279C">
            <w:pPr>
              <w:pStyle w:val="TAH"/>
              <w:rPr>
                <w:rFonts w:ascii="Courier New" w:hAnsi="Courier New"/>
                <w:lang w:eastAsia="en-US"/>
              </w:rPr>
            </w:pPr>
            <w:r w:rsidRPr="00C44D1B">
              <w:rPr>
                <w:lang w:eastAsia="en-US"/>
              </w:rPr>
              <w:t>Command</w:t>
            </w:r>
          </w:p>
        </w:tc>
        <w:tc>
          <w:tcPr>
            <w:tcW w:w="4359" w:type="dxa"/>
          </w:tcPr>
          <w:p w14:paraId="143CF70E" w14:textId="77777777" w:rsidR="0090279C" w:rsidRPr="00C44D1B" w:rsidRDefault="0090279C" w:rsidP="0090279C">
            <w:pPr>
              <w:pStyle w:val="TAH"/>
              <w:rPr>
                <w:rFonts w:ascii="Courier New" w:hAnsi="Courier New"/>
                <w:lang w:eastAsia="en-US"/>
              </w:rPr>
            </w:pPr>
            <w:r w:rsidRPr="00C44D1B">
              <w:rPr>
                <w:lang w:eastAsia="en-US"/>
              </w:rPr>
              <w:t>Possible response(s)</w:t>
            </w:r>
          </w:p>
        </w:tc>
      </w:tr>
      <w:tr w:rsidR="0090279C" w:rsidRPr="00C44D1B" w14:paraId="6F8572D4" w14:textId="77777777" w:rsidTr="0090279C">
        <w:trPr>
          <w:cantSplit/>
          <w:jc w:val="center"/>
        </w:trPr>
        <w:tc>
          <w:tcPr>
            <w:tcW w:w="3270" w:type="dxa"/>
          </w:tcPr>
          <w:p w14:paraId="55226185" w14:textId="77777777" w:rsidR="0090279C" w:rsidRPr="00C44D1B" w:rsidRDefault="0090279C" w:rsidP="0090279C">
            <w:pPr>
              <w:spacing w:after="20"/>
            </w:pPr>
            <w:bookmarkStart w:id="1415" w:name="_MCCTEMPBM_CRPT80110673___7" w:colFirst="0" w:colLast="0"/>
            <w:r w:rsidRPr="00C44D1B">
              <w:rPr>
                <w:rFonts w:ascii="Courier New" w:hAnsi="Courier New"/>
              </w:rPr>
              <w:t>+CNEM=[&lt;reporting&gt;]</w:t>
            </w:r>
          </w:p>
        </w:tc>
        <w:tc>
          <w:tcPr>
            <w:tcW w:w="4359" w:type="dxa"/>
          </w:tcPr>
          <w:p w14:paraId="23041AD0" w14:textId="77777777" w:rsidR="0090279C" w:rsidRPr="00C44D1B" w:rsidRDefault="0090279C" w:rsidP="0090279C">
            <w:pPr>
              <w:spacing w:after="20"/>
              <w:rPr>
                <w:rFonts w:ascii="Courier New" w:hAnsi="Courier New"/>
              </w:rPr>
            </w:pPr>
            <w:r w:rsidRPr="00C44D1B">
              <w:rPr>
                <w:rFonts w:ascii="Courier New" w:hAnsi="Courier New"/>
                <w:i/>
              </w:rPr>
              <w:t>+CME ERROR: &lt;err&gt;</w:t>
            </w:r>
          </w:p>
        </w:tc>
      </w:tr>
      <w:tr w:rsidR="0090279C" w:rsidRPr="00C44D1B" w14:paraId="3DC9CC30" w14:textId="77777777" w:rsidTr="0090279C">
        <w:trPr>
          <w:cantSplit/>
          <w:jc w:val="center"/>
        </w:trPr>
        <w:tc>
          <w:tcPr>
            <w:tcW w:w="3270" w:type="dxa"/>
          </w:tcPr>
          <w:p w14:paraId="6D9323FA" w14:textId="77777777" w:rsidR="0090279C" w:rsidRPr="00C44D1B" w:rsidRDefault="0090279C" w:rsidP="0090279C">
            <w:pPr>
              <w:spacing w:after="20"/>
              <w:rPr>
                <w:rFonts w:ascii="Courier New" w:hAnsi="Courier New"/>
              </w:rPr>
            </w:pPr>
            <w:bookmarkStart w:id="1416" w:name="_MCCTEMPBM_CRPT80110674___7" w:colFirst="0" w:colLast="0"/>
            <w:bookmarkEnd w:id="1415"/>
            <w:r w:rsidRPr="00C44D1B">
              <w:rPr>
                <w:rFonts w:ascii="Courier New" w:hAnsi="Courier New"/>
              </w:rPr>
              <w:t>+CNEM?</w:t>
            </w:r>
          </w:p>
        </w:tc>
        <w:tc>
          <w:tcPr>
            <w:tcW w:w="4359" w:type="dxa"/>
          </w:tcPr>
          <w:p w14:paraId="40D81C7D" w14:textId="54E3EA80" w:rsidR="0090279C" w:rsidRPr="00C44D1B" w:rsidRDefault="0090279C" w:rsidP="0090279C">
            <w:pPr>
              <w:spacing w:after="20"/>
              <w:rPr>
                <w:rFonts w:ascii="Courier New" w:hAnsi="Courier New"/>
              </w:rPr>
            </w:pPr>
            <w:r w:rsidRPr="00C44D1B">
              <w:rPr>
                <w:rFonts w:ascii="Courier New" w:hAnsi="Courier New"/>
                <w:lang w:val="en-US"/>
              </w:rPr>
              <w:t>+</w:t>
            </w:r>
            <w:r w:rsidRPr="00C44D1B">
              <w:rPr>
                <w:rFonts w:ascii="Courier New" w:hAnsi="Courier New"/>
              </w:rPr>
              <w:t>CNEM:</w:t>
            </w:r>
            <w:r w:rsidRPr="00C44D1B">
              <w:t> </w:t>
            </w:r>
            <w:r w:rsidRPr="00C44D1B">
              <w:rPr>
                <w:rFonts w:ascii="Courier New" w:hAnsi="Courier New"/>
              </w:rPr>
              <w:t>&lt;reporting&gt;[,&lt;emb_Iu_supp&gt;</w:t>
            </w:r>
            <w:r w:rsidR="006730B3" w:rsidRPr="00C44D1B">
              <w:rPr>
                <w:rFonts w:ascii="Courier New" w:hAnsi="Courier New"/>
              </w:rPr>
              <w:t>[</w:t>
            </w:r>
            <w:r w:rsidRPr="00C44D1B">
              <w:rPr>
                <w:rFonts w:ascii="Courier New" w:hAnsi="Courier New"/>
              </w:rPr>
              <w:t>,&lt;emb_S1_supp&gt;</w:t>
            </w:r>
            <w:r w:rsidR="006730B3" w:rsidRPr="00C44D1B">
              <w:rPr>
                <w:rFonts w:ascii="Courier New" w:hAnsi="Courier New"/>
              </w:rPr>
              <w:t>[,&lt;em</w:t>
            </w:r>
            <w:r w:rsidR="005A3068" w:rsidRPr="00C44D1B">
              <w:rPr>
                <w:rFonts w:ascii="Courier New" w:hAnsi="Courier New"/>
              </w:rPr>
              <w:t>s</w:t>
            </w:r>
            <w:r w:rsidR="006730B3" w:rsidRPr="00C44D1B">
              <w:rPr>
                <w:rFonts w:ascii="Courier New" w:hAnsi="Courier New"/>
              </w:rPr>
              <w:t>_5G_supp&gt;</w:t>
            </w:r>
            <w:r w:rsidR="005A3068" w:rsidRPr="00C44D1B">
              <w:rPr>
                <w:rFonts w:ascii="Courier New" w:hAnsi="Courier New"/>
              </w:rPr>
              <w:t>,&lt;emf_5G_supp&gt;</w:t>
            </w:r>
            <w:r w:rsidR="006861C5" w:rsidRPr="00C44D1B">
              <w:rPr>
                <w:rFonts w:ascii="Courier New" w:hAnsi="Courier New"/>
              </w:rPr>
              <w:t>,&lt;emcn3_5G_supp&gt;</w:t>
            </w:r>
            <w:r w:rsidR="006730B3" w:rsidRPr="00C44D1B">
              <w:rPr>
                <w:rFonts w:ascii="Courier New" w:hAnsi="Courier New"/>
              </w:rPr>
              <w:t>]]</w:t>
            </w:r>
            <w:r w:rsidRPr="00C44D1B">
              <w:rPr>
                <w:rFonts w:ascii="Courier New" w:hAnsi="Courier New"/>
              </w:rPr>
              <w:t>]</w:t>
            </w:r>
          </w:p>
        </w:tc>
      </w:tr>
      <w:tr w:rsidR="0090279C" w:rsidRPr="00C44D1B" w14:paraId="535DBF75" w14:textId="77777777" w:rsidTr="0090279C">
        <w:trPr>
          <w:cantSplit/>
          <w:jc w:val="center"/>
        </w:trPr>
        <w:tc>
          <w:tcPr>
            <w:tcW w:w="3270" w:type="dxa"/>
          </w:tcPr>
          <w:p w14:paraId="01AB330B" w14:textId="77777777" w:rsidR="0090279C" w:rsidRPr="00C44D1B" w:rsidRDefault="0090279C" w:rsidP="0090279C">
            <w:pPr>
              <w:spacing w:after="20"/>
              <w:rPr>
                <w:rFonts w:ascii="Courier New" w:hAnsi="Courier New"/>
              </w:rPr>
            </w:pPr>
            <w:bookmarkStart w:id="1417" w:name="_MCCTEMPBM_CRPT80110675___7"/>
            <w:bookmarkEnd w:id="1416"/>
            <w:r w:rsidRPr="00C44D1B">
              <w:rPr>
                <w:rFonts w:ascii="Courier New" w:hAnsi="Courier New"/>
              </w:rPr>
              <w:t>+CNEM=?</w:t>
            </w:r>
            <w:bookmarkEnd w:id="1417"/>
          </w:p>
        </w:tc>
        <w:tc>
          <w:tcPr>
            <w:tcW w:w="4359" w:type="dxa"/>
          </w:tcPr>
          <w:p w14:paraId="1FD1EC2A" w14:textId="77777777" w:rsidR="0090279C" w:rsidRPr="00C44D1B" w:rsidRDefault="00427B8B" w:rsidP="0090279C">
            <w:pPr>
              <w:spacing w:after="20"/>
              <w:rPr>
                <w:rFonts w:ascii="Courier New" w:hAnsi="Courier New"/>
              </w:rPr>
            </w:pPr>
            <w:bookmarkStart w:id="1418" w:name="_MCCTEMPBM_CRPT80110676___7"/>
            <w:r w:rsidRPr="00C44D1B">
              <w:rPr>
                <w:rFonts w:ascii="Courier New" w:hAnsi="Courier New" w:cs="Courier New"/>
              </w:rPr>
              <w:t>+CNEM: (</w:t>
            </w:r>
            <w:r w:rsidRPr="00C44D1B">
              <w:t xml:space="preserve">list of supported </w:t>
            </w:r>
            <w:r w:rsidRPr="00C44D1B">
              <w:rPr>
                <w:rFonts w:ascii="Courier New" w:hAnsi="Courier New" w:cs="Courier New"/>
              </w:rPr>
              <w:t>&lt;reporting&gt;</w:t>
            </w:r>
            <w:r w:rsidRPr="00C44D1B">
              <w:t>s</w:t>
            </w:r>
            <w:r w:rsidRPr="00C44D1B">
              <w:rPr>
                <w:rFonts w:ascii="Courier New" w:hAnsi="Courier New" w:cs="Courier New"/>
              </w:rPr>
              <w:t>)</w:t>
            </w:r>
            <w:bookmarkEnd w:id="1418"/>
          </w:p>
        </w:tc>
      </w:tr>
    </w:tbl>
    <w:p w14:paraId="4E86BED3" w14:textId="77777777" w:rsidR="0090279C" w:rsidRPr="00C44D1B" w:rsidRDefault="0090279C" w:rsidP="0090279C">
      <w:pPr>
        <w:rPr>
          <w:b/>
        </w:rPr>
      </w:pPr>
    </w:p>
    <w:p w14:paraId="22537DE5" w14:textId="77777777" w:rsidR="0090279C" w:rsidRPr="00C44D1B" w:rsidRDefault="0090279C" w:rsidP="0090279C">
      <w:r w:rsidRPr="00C44D1B">
        <w:rPr>
          <w:b/>
        </w:rPr>
        <w:t>Description</w:t>
      </w:r>
    </w:p>
    <w:p w14:paraId="78117A7A" w14:textId="4EB45156" w:rsidR="0090279C" w:rsidRPr="00C44D1B" w:rsidRDefault="0090279C" w:rsidP="00427B8B">
      <w:bookmarkStart w:id="1419" w:name="_MCCTEMPBM_CRPT80110677___7"/>
      <w:r w:rsidRPr="00C44D1B">
        <w:t xml:space="preserve">Set command enables reporting of changes in the emergency </w:t>
      </w:r>
      <w:r w:rsidR="006730B3" w:rsidRPr="00C44D1B">
        <w:t>(</w:t>
      </w:r>
      <w:r w:rsidRPr="00C44D1B">
        <w:t>bearer</w:t>
      </w:r>
      <w:r w:rsidR="006730B3" w:rsidRPr="00C44D1B">
        <w:t>)</w:t>
      </w:r>
      <w:r w:rsidRPr="00C44D1B">
        <w:t xml:space="preserve"> services support indicators </w:t>
      </w:r>
      <w:r w:rsidR="005A3068" w:rsidRPr="00C44D1B">
        <w:t xml:space="preserve">and emergency services fallback indicator </w:t>
      </w:r>
      <w:r w:rsidRPr="00C44D1B">
        <w:t xml:space="preserve">with the unsolicited result code </w:t>
      </w:r>
      <w:r w:rsidRPr="00C44D1B">
        <w:rPr>
          <w:rFonts w:ascii="Courier New" w:hAnsi="Courier New"/>
          <w:lang w:val="en-US"/>
        </w:rPr>
        <w:t>+</w:t>
      </w:r>
      <w:r w:rsidRPr="00C44D1B">
        <w:rPr>
          <w:rFonts w:ascii="Courier New" w:hAnsi="Courier New"/>
        </w:rPr>
        <w:t>CNEMIU: &lt;emb_Iu_supp&gt;</w:t>
      </w:r>
      <w:r w:rsidRPr="00C44D1B">
        <w:t xml:space="preserve"> according to the network feature support information element, see 3GPP TS 24.008 [8] </w:t>
      </w:r>
      <w:r w:rsidR="00543CA8" w:rsidRPr="00C44D1B">
        <w:t>clause</w:t>
      </w:r>
      <w:r w:rsidRPr="00C44D1B">
        <w:t> 10.5.5.23</w:t>
      </w:r>
      <w:r w:rsidR="006730B3" w:rsidRPr="00C44D1B">
        <w:t>,</w:t>
      </w:r>
      <w:r w:rsidRPr="00C44D1B">
        <w:t xml:space="preserve"> the unsolicited result code </w:t>
      </w:r>
      <w:r w:rsidRPr="00C44D1B">
        <w:rPr>
          <w:rFonts w:ascii="Courier New" w:hAnsi="Courier New"/>
          <w:lang w:val="en-US"/>
        </w:rPr>
        <w:t>+</w:t>
      </w:r>
      <w:r w:rsidRPr="00C44D1B">
        <w:rPr>
          <w:rFonts w:ascii="Courier New" w:hAnsi="Courier New"/>
        </w:rPr>
        <w:t>CNEMS1: &lt;emb_S1_supp&gt;</w:t>
      </w:r>
      <w:r w:rsidRPr="00C44D1B">
        <w:t xml:space="preserve"> according to the EPS network feature support information element, see 3GPP TS 24.301 [83] </w:t>
      </w:r>
      <w:r w:rsidR="00543CA8" w:rsidRPr="00C44D1B">
        <w:t>clause</w:t>
      </w:r>
      <w:r w:rsidRPr="00C44D1B">
        <w:t> 9.9.3.12A</w:t>
      </w:r>
      <w:r w:rsidR="006730B3" w:rsidRPr="00C44D1B">
        <w:t xml:space="preserve">, and the unsolicited result code </w:t>
      </w:r>
      <w:r w:rsidR="006730B3" w:rsidRPr="00C44D1B">
        <w:rPr>
          <w:rFonts w:ascii="Courier New" w:hAnsi="Courier New"/>
          <w:lang w:val="en-US"/>
        </w:rPr>
        <w:t>+</w:t>
      </w:r>
      <w:r w:rsidR="006730B3" w:rsidRPr="00C44D1B">
        <w:rPr>
          <w:rFonts w:ascii="Courier New" w:hAnsi="Courier New"/>
        </w:rPr>
        <w:t>CNEM5G: &lt;em</w:t>
      </w:r>
      <w:r w:rsidR="005A3068" w:rsidRPr="00C44D1B">
        <w:rPr>
          <w:rFonts w:ascii="Courier New" w:hAnsi="Courier New"/>
        </w:rPr>
        <w:t>s</w:t>
      </w:r>
      <w:r w:rsidR="006730B3" w:rsidRPr="00C44D1B">
        <w:rPr>
          <w:rFonts w:ascii="Courier New" w:hAnsi="Courier New"/>
        </w:rPr>
        <w:t>_5G_supp&gt;</w:t>
      </w:r>
      <w:r w:rsidR="005A3068" w:rsidRPr="00C44D1B">
        <w:rPr>
          <w:rFonts w:ascii="Courier New" w:hAnsi="Courier New"/>
        </w:rPr>
        <w:t>,&lt;emf_5G_supp&gt;</w:t>
      </w:r>
      <w:r w:rsidR="006861C5" w:rsidRPr="00C44D1B">
        <w:rPr>
          <w:rFonts w:ascii="Courier New" w:hAnsi="Courier New"/>
        </w:rPr>
        <w:t>,&lt;emcn3_5G_supp&gt;</w:t>
      </w:r>
      <w:r w:rsidR="006730B3" w:rsidRPr="00C44D1B">
        <w:t xml:space="preserve"> according to the 5GS network feature support information element, see 3GPP TS 24.501 [161] </w:t>
      </w:r>
      <w:r w:rsidR="00543CA8" w:rsidRPr="00C44D1B">
        <w:t>clause</w:t>
      </w:r>
      <w:r w:rsidR="006730B3" w:rsidRPr="00C44D1B">
        <w:t> 9.</w:t>
      </w:r>
      <w:r w:rsidR="005A3068" w:rsidRPr="00C44D1B">
        <w:t>1</w:t>
      </w:r>
      <w:r w:rsidR="0053282B" w:rsidRPr="00C44D1B">
        <w:t>1</w:t>
      </w:r>
      <w:r w:rsidR="006730B3" w:rsidRPr="00C44D1B">
        <w:t>.3.5</w:t>
      </w:r>
      <w:r w:rsidRPr="00C44D1B">
        <w:t>.</w:t>
      </w:r>
      <w:r w:rsidR="00427B8B" w:rsidRPr="00C44D1B">
        <w:t xml:space="preserve"> Refer </w:t>
      </w:r>
      <w:r w:rsidR="00543CA8" w:rsidRPr="00C44D1B">
        <w:t>clause</w:t>
      </w:r>
      <w:r w:rsidR="00427B8B" w:rsidRPr="00C44D1B">
        <w:t xml:space="preserve"> 9.2 for possible </w:t>
      </w:r>
      <w:r w:rsidR="00427B8B" w:rsidRPr="00C44D1B">
        <w:rPr>
          <w:rFonts w:ascii="Courier New" w:hAnsi="Courier New"/>
        </w:rPr>
        <w:t>&lt;err&gt;</w:t>
      </w:r>
      <w:r w:rsidR="00427B8B" w:rsidRPr="00C44D1B">
        <w:t xml:space="preserve"> values.</w:t>
      </w:r>
    </w:p>
    <w:bookmarkEnd w:id="1419"/>
    <w:p w14:paraId="519494AD" w14:textId="77777777" w:rsidR="00427B8B" w:rsidRPr="00C44D1B" w:rsidRDefault="0090279C" w:rsidP="00427B8B">
      <w:r w:rsidRPr="00C44D1B">
        <w:t xml:space="preserve">Read command returns current command setting and if enabled, the settings of the emergency bearer services support indicator in Iu mode </w:t>
      </w:r>
      <w:r w:rsidR="005A3068" w:rsidRPr="00C44D1B">
        <w:t xml:space="preserve">and </w:t>
      </w:r>
      <w:r w:rsidRPr="00C44D1B">
        <w:t xml:space="preserve">the emergency bearer services support indicator in S1 mode </w:t>
      </w:r>
      <w:r w:rsidR="005A3068" w:rsidRPr="00C44D1B">
        <w:t>for the network where the UE is attached. The read command also returns</w:t>
      </w:r>
      <w:r w:rsidR="006730B3" w:rsidRPr="00C44D1B">
        <w:t xml:space="preserve"> the emergency services support indicator in 5G </w:t>
      </w:r>
      <w:r w:rsidR="005A3068" w:rsidRPr="00C44D1B">
        <w:t xml:space="preserve">and the emergency services fallback indicator in 5G </w:t>
      </w:r>
      <w:r w:rsidRPr="00C44D1B">
        <w:t xml:space="preserve">for the network where the UE is </w:t>
      </w:r>
      <w:r w:rsidR="005A3068" w:rsidRPr="00C44D1B">
        <w:t>registered</w:t>
      </w:r>
      <w:r w:rsidRPr="00C44D1B">
        <w:t>.</w:t>
      </w:r>
    </w:p>
    <w:p w14:paraId="4C18A283" w14:textId="77777777" w:rsidR="0090279C" w:rsidRPr="00C44D1B" w:rsidDel="00B712F5" w:rsidRDefault="00427B8B" w:rsidP="00427B8B">
      <w:r w:rsidRPr="00C44D1B">
        <w:t>Test command returns values supported as a compound value.</w:t>
      </w:r>
    </w:p>
    <w:p w14:paraId="681F6A7B" w14:textId="77777777" w:rsidR="0090279C" w:rsidRPr="00C44D1B" w:rsidRDefault="0090279C" w:rsidP="0090279C">
      <w:r w:rsidRPr="00C44D1B">
        <w:rPr>
          <w:b/>
        </w:rPr>
        <w:t>Defined values</w:t>
      </w:r>
    </w:p>
    <w:p w14:paraId="1844EA4C" w14:textId="77777777" w:rsidR="0090279C" w:rsidRPr="00C44D1B" w:rsidRDefault="0090279C" w:rsidP="0090279C">
      <w:pPr>
        <w:pStyle w:val="B1"/>
      </w:pPr>
      <w:bookmarkStart w:id="1420" w:name="_MCCTEMPBM_CRPT80110678___7"/>
      <w:r w:rsidRPr="00C44D1B">
        <w:rPr>
          <w:rFonts w:ascii="Courier New" w:hAnsi="Courier New"/>
        </w:rPr>
        <w:t>&lt;reporting&gt;</w:t>
      </w:r>
      <w:r w:rsidRPr="00C44D1B">
        <w:t>: integer type</w:t>
      </w:r>
    </w:p>
    <w:bookmarkEnd w:id="1420"/>
    <w:p w14:paraId="26DD1185" w14:textId="77777777" w:rsidR="0090279C" w:rsidRPr="00C44D1B" w:rsidRDefault="0090279C" w:rsidP="0090279C">
      <w:pPr>
        <w:pStyle w:val="B2"/>
      </w:pPr>
      <w:r w:rsidRPr="00C44D1B">
        <w:rPr>
          <w:u w:val="single"/>
        </w:rPr>
        <w:t>0</w:t>
      </w:r>
      <w:r w:rsidRPr="00C44D1B">
        <w:tab/>
        <w:t>Reporting not enabled</w:t>
      </w:r>
    </w:p>
    <w:p w14:paraId="09F5DFBB" w14:textId="77777777" w:rsidR="0090279C" w:rsidRPr="00C44D1B" w:rsidRDefault="0090279C" w:rsidP="0090279C">
      <w:pPr>
        <w:pStyle w:val="B2"/>
      </w:pPr>
      <w:r w:rsidRPr="00C44D1B">
        <w:t>1</w:t>
      </w:r>
      <w:r w:rsidRPr="00C44D1B">
        <w:tab/>
        <w:t>Reporting enabled</w:t>
      </w:r>
    </w:p>
    <w:p w14:paraId="3894B631" w14:textId="77777777" w:rsidR="0090279C" w:rsidRPr="00C44D1B" w:rsidRDefault="0090279C" w:rsidP="0090279C">
      <w:pPr>
        <w:pStyle w:val="B1"/>
      </w:pPr>
      <w:bookmarkStart w:id="1421" w:name="_MCCTEMPBM_CRPT80110679___7"/>
      <w:r w:rsidRPr="00C44D1B">
        <w:rPr>
          <w:rFonts w:ascii="Courier New" w:hAnsi="Courier New"/>
        </w:rPr>
        <w:t>&lt;emb_Iu_supp&gt;</w:t>
      </w:r>
      <w:r w:rsidRPr="00C44D1B">
        <w:t>: integer type. Emergency bearer services support indicator for Iu mode (See NOTE).</w:t>
      </w:r>
    </w:p>
    <w:bookmarkEnd w:id="1421"/>
    <w:p w14:paraId="3C1E448D" w14:textId="77777777" w:rsidR="0090279C" w:rsidRPr="00C44D1B" w:rsidRDefault="0090279C" w:rsidP="0090279C">
      <w:pPr>
        <w:pStyle w:val="B2"/>
      </w:pPr>
      <w:r w:rsidRPr="00C44D1B">
        <w:t>0</w:t>
      </w:r>
      <w:r w:rsidRPr="00C44D1B">
        <w:tab/>
        <w:t>Emergency bearer services in Iu mode and A/Gb mode not supported</w:t>
      </w:r>
    </w:p>
    <w:p w14:paraId="7038AB63" w14:textId="77777777" w:rsidR="0090279C" w:rsidRPr="00C44D1B" w:rsidDel="00B712F5" w:rsidRDefault="0090279C" w:rsidP="0090279C">
      <w:pPr>
        <w:pStyle w:val="B2"/>
      </w:pPr>
      <w:r w:rsidRPr="00C44D1B">
        <w:t>1</w:t>
      </w:r>
      <w:r w:rsidRPr="00C44D1B">
        <w:tab/>
        <w:t>Emergency bearer services supported in Iu mode, but not supported in A/Gb mode</w:t>
      </w:r>
    </w:p>
    <w:p w14:paraId="4913F0D2" w14:textId="77777777" w:rsidR="0090279C" w:rsidRPr="00C44D1B" w:rsidRDefault="0090279C" w:rsidP="0090279C">
      <w:pPr>
        <w:pStyle w:val="B1"/>
      </w:pPr>
      <w:bookmarkStart w:id="1422" w:name="_MCCTEMPBM_CRPT80110680___7"/>
      <w:r w:rsidRPr="00C44D1B">
        <w:rPr>
          <w:rFonts w:ascii="Courier New" w:hAnsi="Courier New"/>
        </w:rPr>
        <w:t>&lt;emb_S1_supp&gt;</w:t>
      </w:r>
      <w:r w:rsidRPr="00C44D1B">
        <w:t>: integer type. Emergency bearer services support indicator for S1 mode (See NOTE).</w:t>
      </w:r>
    </w:p>
    <w:bookmarkEnd w:id="1422"/>
    <w:p w14:paraId="1D0A8BDF" w14:textId="77777777" w:rsidR="0090279C" w:rsidRPr="00C44D1B" w:rsidRDefault="0090279C" w:rsidP="0090279C">
      <w:pPr>
        <w:pStyle w:val="B2"/>
      </w:pPr>
      <w:r w:rsidRPr="00C44D1B">
        <w:t>0</w:t>
      </w:r>
      <w:r w:rsidRPr="00C44D1B">
        <w:tab/>
      </w:r>
      <w:r w:rsidRPr="00C44D1B">
        <w:rPr>
          <w:lang w:eastAsia="ja-JP"/>
        </w:rPr>
        <w:t xml:space="preserve">Emergency bearer services in S1 mode </w:t>
      </w:r>
      <w:r w:rsidRPr="00C44D1B">
        <w:t>not supported</w:t>
      </w:r>
    </w:p>
    <w:p w14:paraId="38A4ACD9" w14:textId="77777777" w:rsidR="0090279C" w:rsidRPr="00C44D1B" w:rsidRDefault="0090279C" w:rsidP="0090279C">
      <w:pPr>
        <w:pStyle w:val="B2"/>
      </w:pPr>
      <w:r w:rsidRPr="00C44D1B">
        <w:t>1</w:t>
      </w:r>
      <w:r w:rsidRPr="00C44D1B">
        <w:tab/>
      </w:r>
      <w:r w:rsidRPr="00C44D1B">
        <w:rPr>
          <w:lang w:eastAsia="ja-JP"/>
        </w:rPr>
        <w:t xml:space="preserve">Emergency bearer services in S1 mode </w:t>
      </w:r>
      <w:r w:rsidRPr="00C44D1B">
        <w:t>supported</w:t>
      </w:r>
    </w:p>
    <w:p w14:paraId="2087DB93" w14:textId="77777777" w:rsidR="006730B3" w:rsidRPr="00C44D1B" w:rsidRDefault="006730B3" w:rsidP="006730B3">
      <w:pPr>
        <w:pStyle w:val="B1"/>
      </w:pPr>
      <w:bookmarkStart w:id="1423" w:name="_MCCTEMPBM_CRPT80110681___7"/>
      <w:r w:rsidRPr="00C44D1B">
        <w:rPr>
          <w:rFonts w:ascii="Courier New" w:hAnsi="Courier New"/>
        </w:rPr>
        <w:t>&lt;em</w:t>
      </w:r>
      <w:r w:rsidR="005A3068" w:rsidRPr="00C44D1B">
        <w:rPr>
          <w:rFonts w:ascii="Courier New" w:hAnsi="Courier New"/>
        </w:rPr>
        <w:t>s</w:t>
      </w:r>
      <w:r w:rsidRPr="00C44D1B">
        <w:rPr>
          <w:rFonts w:ascii="Courier New" w:hAnsi="Courier New"/>
        </w:rPr>
        <w:t>_5G_supp&gt;</w:t>
      </w:r>
      <w:r w:rsidRPr="00C44D1B">
        <w:t>: integer type. Emergency services support indicator for 5G (See NOTE).</w:t>
      </w:r>
    </w:p>
    <w:bookmarkEnd w:id="1423"/>
    <w:p w14:paraId="16FF489B" w14:textId="77777777" w:rsidR="006730B3" w:rsidRPr="00C44D1B" w:rsidRDefault="006730B3" w:rsidP="006730B3">
      <w:pPr>
        <w:pStyle w:val="B2"/>
      </w:pPr>
      <w:r w:rsidRPr="00C44D1B">
        <w:t>0</w:t>
      </w:r>
      <w:r w:rsidRPr="00C44D1B">
        <w:tab/>
      </w:r>
      <w:r w:rsidRPr="00C44D1B">
        <w:rPr>
          <w:lang w:eastAsia="ja-JP"/>
        </w:rPr>
        <w:t xml:space="preserve">Emergency services in 5G </w:t>
      </w:r>
      <w:r w:rsidRPr="00C44D1B">
        <w:t>not supported</w:t>
      </w:r>
    </w:p>
    <w:p w14:paraId="5A91309B" w14:textId="77777777" w:rsidR="006730B3" w:rsidRPr="00C44D1B" w:rsidRDefault="006730B3" w:rsidP="006730B3">
      <w:pPr>
        <w:pStyle w:val="B2"/>
        <w:rPr>
          <w:lang w:eastAsia="ja-JP"/>
        </w:rPr>
      </w:pPr>
      <w:r w:rsidRPr="00C44D1B">
        <w:t>1</w:t>
      </w:r>
      <w:r w:rsidRPr="00C44D1B">
        <w:tab/>
      </w:r>
      <w:r w:rsidRPr="00C44D1B">
        <w:rPr>
          <w:lang w:eastAsia="ja-JP"/>
        </w:rPr>
        <w:t>Emergency services supported in NR connected to 5GC only</w:t>
      </w:r>
    </w:p>
    <w:p w14:paraId="0F02A365" w14:textId="77777777" w:rsidR="006730B3" w:rsidRPr="00C44D1B" w:rsidRDefault="006730B3" w:rsidP="006730B3">
      <w:pPr>
        <w:pStyle w:val="B2"/>
        <w:rPr>
          <w:lang w:eastAsia="ja-JP"/>
        </w:rPr>
      </w:pPr>
      <w:r w:rsidRPr="00C44D1B">
        <w:t>2</w:t>
      </w:r>
      <w:r w:rsidRPr="00C44D1B">
        <w:tab/>
      </w:r>
      <w:r w:rsidRPr="00C44D1B">
        <w:rPr>
          <w:lang w:eastAsia="ja-JP"/>
        </w:rPr>
        <w:t>Emergency services supported in E-UTRA connected to 5GC only</w:t>
      </w:r>
    </w:p>
    <w:p w14:paraId="7343218B" w14:textId="77777777" w:rsidR="005A3068" w:rsidRPr="00C44D1B" w:rsidRDefault="006730B3" w:rsidP="005A3068">
      <w:pPr>
        <w:pStyle w:val="B2"/>
        <w:rPr>
          <w:lang w:eastAsia="ja-JP"/>
        </w:rPr>
      </w:pPr>
      <w:r w:rsidRPr="00C44D1B">
        <w:t>3</w:t>
      </w:r>
      <w:r w:rsidRPr="00C44D1B">
        <w:tab/>
      </w:r>
      <w:r w:rsidRPr="00C44D1B">
        <w:rPr>
          <w:lang w:eastAsia="ja-JP"/>
        </w:rPr>
        <w:t>Emergency services supported in NR connected to 5GC and E-UTRA connected to 5GC</w:t>
      </w:r>
    </w:p>
    <w:p w14:paraId="716AD91D" w14:textId="77777777" w:rsidR="005A3068" w:rsidRPr="00C44D1B" w:rsidRDefault="005A3068" w:rsidP="005A3068">
      <w:pPr>
        <w:pStyle w:val="B1"/>
      </w:pPr>
      <w:bookmarkStart w:id="1424" w:name="_MCCTEMPBM_CRPT80110682___7"/>
      <w:r w:rsidRPr="00C44D1B">
        <w:rPr>
          <w:rFonts w:ascii="Courier New" w:hAnsi="Courier New"/>
        </w:rPr>
        <w:t>&lt;emf_5G_supp&gt;</w:t>
      </w:r>
      <w:r w:rsidRPr="00C44D1B">
        <w:t>: integer type. Emergency services fallback indicator for 5G (See NOTE).</w:t>
      </w:r>
    </w:p>
    <w:bookmarkEnd w:id="1424"/>
    <w:p w14:paraId="2B18250C" w14:textId="77777777" w:rsidR="005A3068" w:rsidRPr="00C44D1B" w:rsidRDefault="005A3068" w:rsidP="005A3068">
      <w:pPr>
        <w:pStyle w:val="B2"/>
      </w:pPr>
      <w:r w:rsidRPr="00C44D1B">
        <w:t>0</w:t>
      </w:r>
      <w:r w:rsidRPr="00C44D1B">
        <w:tab/>
      </w:r>
      <w:r w:rsidRPr="00C44D1B">
        <w:rPr>
          <w:lang w:eastAsia="ja-JP"/>
        </w:rPr>
        <w:t xml:space="preserve">Emergency services fallback in 5G </w:t>
      </w:r>
      <w:r w:rsidRPr="00C44D1B">
        <w:t>not supported</w:t>
      </w:r>
    </w:p>
    <w:p w14:paraId="58520C68" w14:textId="77777777" w:rsidR="005A3068" w:rsidRPr="00C44D1B" w:rsidRDefault="005A3068" w:rsidP="005A3068">
      <w:pPr>
        <w:pStyle w:val="B2"/>
        <w:rPr>
          <w:lang w:eastAsia="ja-JP"/>
        </w:rPr>
      </w:pPr>
      <w:r w:rsidRPr="00C44D1B">
        <w:t>1</w:t>
      </w:r>
      <w:r w:rsidRPr="00C44D1B">
        <w:tab/>
      </w:r>
      <w:r w:rsidRPr="00C44D1B">
        <w:rPr>
          <w:lang w:eastAsia="ja-JP"/>
        </w:rPr>
        <w:t>Emergency services fallback supported in NR connected to 5GC only</w:t>
      </w:r>
    </w:p>
    <w:p w14:paraId="5EB2E3D2" w14:textId="77777777" w:rsidR="005A3068" w:rsidRPr="00C44D1B" w:rsidRDefault="005A3068" w:rsidP="005A3068">
      <w:pPr>
        <w:pStyle w:val="B2"/>
        <w:rPr>
          <w:lang w:eastAsia="ja-JP"/>
        </w:rPr>
      </w:pPr>
      <w:r w:rsidRPr="00C44D1B">
        <w:t>2</w:t>
      </w:r>
      <w:r w:rsidRPr="00C44D1B">
        <w:tab/>
      </w:r>
      <w:r w:rsidRPr="00C44D1B">
        <w:rPr>
          <w:lang w:eastAsia="ja-JP"/>
        </w:rPr>
        <w:t>Emergency services fallback supported in E-UTRA connected to 5GC only</w:t>
      </w:r>
    </w:p>
    <w:p w14:paraId="51B4CA22" w14:textId="77777777" w:rsidR="006861C5" w:rsidRPr="00C44D1B" w:rsidRDefault="005A3068" w:rsidP="006861C5">
      <w:pPr>
        <w:ind w:left="851" w:hanging="284"/>
        <w:rPr>
          <w:lang w:eastAsia="ja-JP"/>
        </w:rPr>
      </w:pPr>
      <w:bookmarkStart w:id="1425" w:name="_MCCTEMPBM_CRPT80110683___2"/>
      <w:r w:rsidRPr="00C44D1B">
        <w:t>3</w:t>
      </w:r>
      <w:r w:rsidRPr="00C44D1B">
        <w:tab/>
      </w:r>
      <w:r w:rsidRPr="00C44D1B">
        <w:rPr>
          <w:lang w:eastAsia="ja-JP"/>
        </w:rPr>
        <w:t>Emergency services fallback supported in NR connected to 5GC and E-UTRA connected to 5GC</w:t>
      </w:r>
    </w:p>
    <w:p w14:paraId="1FBB6487" w14:textId="77777777" w:rsidR="006861C5" w:rsidRPr="00C44D1B" w:rsidRDefault="006861C5" w:rsidP="006861C5">
      <w:pPr>
        <w:pStyle w:val="B1"/>
      </w:pPr>
      <w:bookmarkStart w:id="1426" w:name="_MCCTEMPBM_CRPT80110684___7"/>
      <w:bookmarkEnd w:id="1425"/>
      <w:r w:rsidRPr="00C44D1B">
        <w:rPr>
          <w:rFonts w:ascii="Courier New" w:hAnsi="Courier New"/>
        </w:rPr>
        <w:t>&lt;emcn3_5G_supp&gt;</w:t>
      </w:r>
      <w:r w:rsidRPr="00C44D1B">
        <w:t>: integer type. Emergency services support indicator for non-3GPP access (See NOTE).</w:t>
      </w:r>
    </w:p>
    <w:bookmarkEnd w:id="1426"/>
    <w:p w14:paraId="730C5147" w14:textId="77777777" w:rsidR="006861C5" w:rsidRPr="00C44D1B" w:rsidRDefault="006861C5" w:rsidP="006861C5">
      <w:pPr>
        <w:pStyle w:val="B2"/>
      </w:pPr>
      <w:r w:rsidRPr="00C44D1B">
        <w:t>0</w:t>
      </w:r>
      <w:r w:rsidRPr="00C44D1B">
        <w:tab/>
      </w:r>
      <w:r w:rsidRPr="00C44D1B">
        <w:rPr>
          <w:lang w:eastAsia="ja-JP"/>
        </w:rPr>
        <w:t>Emergency services not supported over non-3GPP access</w:t>
      </w:r>
    </w:p>
    <w:p w14:paraId="0FDADAAA" w14:textId="3A970083" w:rsidR="006730B3" w:rsidRPr="00C44D1B" w:rsidRDefault="006861C5" w:rsidP="006861C5">
      <w:pPr>
        <w:pStyle w:val="B2"/>
      </w:pPr>
      <w:r w:rsidRPr="00C44D1B">
        <w:t>1</w:t>
      </w:r>
      <w:r w:rsidRPr="00C44D1B">
        <w:tab/>
      </w:r>
      <w:r w:rsidRPr="00C44D1B">
        <w:rPr>
          <w:lang w:eastAsia="ja-JP"/>
        </w:rPr>
        <w:t>Emergency services supported over non-3GPP access</w:t>
      </w:r>
    </w:p>
    <w:p w14:paraId="5A036A66" w14:textId="7182599A" w:rsidR="0090279C" w:rsidRPr="00C44D1B" w:rsidRDefault="0090279C" w:rsidP="0090279C">
      <w:pPr>
        <w:pStyle w:val="NO"/>
        <w:rPr>
          <w:b/>
        </w:rPr>
      </w:pPr>
      <w:bookmarkStart w:id="1427" w:name="_MCCTEMPBM_CRPT80110685___7"/>
      <w:r w:rsidRPr="00C44D1B">
        <w:t>NOTE:</w:t>
      </w:r>
      <w:r w:rsidRPr="00C44D1B">
        <w:tab/>
        <w:t xml:space="preserve">The indicators </w:t>
      </w:r>
      <w:r w:rsidRPr="00C44D1B">
        <w:rPr>
          <w:rFonts w:ascii="Courier New" w:hAnsi="Courier New"/>
        </w:rPr>
        <w:t>&lt;emb_Iu_supp&gt;</w:t>
      </w:r>
      <w:r w:rsidR="006730B3" w:rsidRPr="00C44D1B">
        <w:t>,</w:t>
      </w:r>
      <w:r w:rsidRPr="00C44D1B">
        <w:t xml:space="preserve"> </w:t>
      </w:r>
      <w:r w:rsidRPr="00C44D1B">
        <w:rPr>
          <w:rFonts w:ascii="Courier New" w:hAnsi="Courier New"/>
        </w:rPr>
        <w:t>&lt;emb_S1_supp&gt;</w:t>
      </w:r>
      <w:r w:rsidR="005A3068" w:rsidRPr="00C44D1B">
        <w:t>,</w:t>
      </w:r>
      <w:r w:rsidRPr="00C44D1B">
        <w:t xml:space="preserve"> </w:t>
      </w:r>
      <w:r w:rsidR="006730B3" w:rsidRPr="00C44D1B">
        <w:rPr>
          <w:rFonts w:ascii="Courier New" w:hAnsi="Courier New" w:cs="Courier New"/>
        </w:rPr>
        <w:t>&lt;em</w:t>
      </w:r>
      <w:r w:rsidR="005A3068" w:rsidRPr="00C44D1B">
        <w:rPr>
          <w:rFonts w:ascii="Courier New" w:hAnsi="Courier New" w:cs="Courier New"/>
        </w:rPr>
        <w:t>s</w:t>
      </w:r>
      <w:r w:rsidR="006730B3" w:rsidRPr="00C44D1B">
        <w:rPr>
          <w:rFonts w:ascii="Courier New" w:hAnsi="Courier New" w:cs="Courier New"/>
        </w:rPr>
        <w:t>_5G_supp&gt;</w:t>
      </w:r>
      <w:r w:rsidR="006861C5" w:rsidRPr="00C44D1B">
        <w:rPr>
          <w:rFonts w:ascii="Courier New" w:hAnsi="Courier New" w:cs="Courier New"/>
        </w:rPr>
        <w:t>,</w:t>
      </w:r>
      <w:r w:rsidR="005A3068" w:rsidRPr="00C44D1B">
        <w:t xml:space="preserve"> </w:t>
      </w:r>
      <w:r w:rsidR="005A3068" w:rsidRPr="00C44D1B">
        <w:rPr>
          <w:rFonts w:ascii="Courier New" w:hAnsi="Courier New" w:cs="Courier New"/>
        </w:rPr>
        <w:t>&lt;emf_5G_supp&gt;</w:t>
      </w:r>
      <w:r w:rsidR="005A3068" w:rsidRPr="00C44D1B">
        <w:t xml:space="preserve"> </w:t>
      </w:r>
      <w:r w:rsidR="006861C5" w:rsidRPr="00C44D1B">
        <w:t xml:space="preserve">and </w:t>
      </w:r>
      <w:r w:rsidR="006861C5" w:rsidRPr="00C44D1B">
        <w:rPr>
          <w:rFonts w:ascii="Courier New" w:hAnsi="Courier New"/>
        </w:rPr>
        <w:t xml:space="preserve">&lt;emcn3_5G_supp&gt; </w:t>
      </w:r>
      <w:r w:rsidRPr="00C44D1B">
        <w:t xml:space="preserve">are only set to supported when explicitly signalled from the network. When an emergency </w:t>
      </w:r>
      <w:r w:rsidR="00F86DB5" w:rsidRPr="00C44D1B">
        <w:t>(</w:t>
      </w:r>
      <w:r w:rsidRPr="00C44D1B">
        <w:t>bearer</w:t>
      </w:r>
      <w:r w:rsidR="00F86DB5" w:rsidRPr="00C44D1B">
        <w:t>)</w:t>
      </w:r>
      <w:r w:rsidRPr="00C44D1B">
        <w:t xml:space="preserve"> services support indicator is not signalled from the network or if no network is available, this is interpreted as "</w:t>
      </w:r>
      <w:r w:rsidRPr="00C44D1B">
        <w:rPr>
          <w:lang w:eastAsia="ja-JP"/>
        </w:rPr>
        <w:t xml:space="preserve">Emergency </w:t>
      </w:r>
      <w:r w:rsidR="006730B3" w:rsidRPr="00C44D1B">
        <w:rPr>
          <w:lang w:eastAsia="ja-JP"/>
        </w:rPr>
        <w:t>(</w:t>
      </w:r>
      <w:r w:rsidRPr="00C44D1B">
        <w:rPr>
          <w:lang w:eastAsia="ja-JP"/>
        </w:rPr>
        <w:t>bearer</w:t>
      </w:r>
      <w:r w:rsidR="006730B3" w:rsidRPr="00C44D1B">
        <w:rPr>
          <w:lang w:eastAsia="ja-JP"/>
        </w:rPr>
        <w:t>)</w:t>
      </w:r>
      <w:r w:rsidRPr="00C44D1B">
        <w:rPr>
          <w:lang w:eastAsia="ja-JP"/>
        </w:rPr>
        <w:t xml:space="preserve"> services </w:t>
      </w:r>
      <w:r w:rsidRPr="00C44D1B">
        <w:t>not supported".</w:t>
      </w:r>
      <w:r w:rsidR="005A3068" w:rsidRPr="00C44D1B">
        <w:t xml:space="preserve"> When the emergency services fallback indicator is not signalled from the network or if no network is available, this is interpreted as "Emergency services fallback in 5G not supported".</w:t>
      </w:r>
    </w:p>
    <w:bookmarkEnd w:id="1427"/>
    <w:p w14:paraId="50159F33" w14:textId="77777777" w:rsidR="0090279C" w:rsidRPr="00C44D1B" w:rsidRDefault="0090279C" w:rsidP="0090279C">
      <w:r w:rsidRPr="00C44D1B">
        <w:rPr>
          <w:b/>
        </w:rPr>
        <w:t>Implementation</w:t>
      </w:r>
    </w:p>
    <w:p w14:paraId="688940B1" w14:textId="77777777" w:rsidR="0090279C" w:rsidRPr="00C44D1B" w:rsidRDefault="0090279C" w:rsidP="0090279C">
      <w:r w:rsidRPr="00C44D1B">
        <w:t>Optional.</w:t>
      </w:r>
    </w:p>
    <w:p w14:paraId="7483A5FB" w14:textId="77777777" w:rsidR="004A5EC3" w:rsidRPr="00C44D1B" w:rsidRDefault="0090279C" w:rsidP="00E26141">
      <w:pPr>
        <w:pStyle w:val="Heading2"/>
      </w:pPr>
      <w:bookmarkStart w:id="1428" w:name="_CR7_34"/>
      <w:bookmarkStart w:id="1429" w:name="_Toc20207518"/>
      <w:bookmarkStart w:id="1430" w:name="_Toc27579400"/>
      <w:bookmarkStart w:id="1431" w:name="_Toc36115980"/>
      <w:bookmarkStart w:id="1432" w:name="_Toc45214860"/>
      <w:bookmarkStart w:id="1433" w:name="_Toc51866628"/>
      <w:bookmarkStart w:id="1434" w:name="_Toc187419304"/>
      <w:bookmarkEnd w:id="1428"/>
      <w:r w:rsidRPr="00C44D1B">
        <w:t>7.34</w:t>
      </w:r>
      <w:r w:rsidR="00074AFB" w:rsidRPr="00C44D1B">
        <w:tab/>
      </w:r>
      <w:r w:rsidR="004A5EC3" w:rsidRPr="00C44D1B">
        <w:t>Enhanced closed user group +CECUG</w:t>
      </w:r>
      <w:bookmarkEnd w:id="1429"/>
      <w:bookmarkEnd w:id="1430"/>
      <w:bookmarkEnd w:id="1431"/>
      <w:bookmarkEnd w:id="1432"/>
      <w:bookmarkEnd w:id="1433"/>
      <w:bookmarkEnd w:id="1434"/>
    </w:p>
    <w:p w14:paraId="79838CA9" w14:textId="77777777" w:rsidR="004A5EC3" w:rsidRPr="00C44D1B" w:rsidRDefault="004A5EC3" w:rsidP="004A5EC3">
      <w:pPr>
        <w:pStyle w:val="TH"/>
      </w:pPr>
      <w:bookmarkStart w:id="1435" w:name="_CRTable7_341"/>
      <w:r w:rsidRPr="00C44D1B">
        <w:t>Table </w:t>
      </w:r>
      <w:bookmarkEnd w:id="1435"/>
      <w:r w:rsidRPr="00C44D1B">
        <w:t>7.34-1: +CECUG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302"/>
        <w:gridCol w:w="4820"/>
      </w:tblGrid>
      <w:tr w:rsidR="004A5EC3" w:rsidRPr="00C44D1B" w14:paraId="30BD06BE" w14:textId="77777777" w:rsidTr="00583EBC">
        <w:trPr>
          <w:cantSplit/>
          <w:jc w:val="center"/>
        </w:trPr>
        <w:tc>
          <w:tcPr>
            <w:tcW w:w="3302" w:type="dxa"/>
          </w:tcPr>
          <w:p w14:paraId="46B8209C" w14:textId="77777777" w:rsidR="004A5EC3" w:rsidRPr="00C44D1B" w:rsidRDefault="004A5EC3" w:rsidP="00583EBC">
            <w:pPr>
              <w:pStyle w:val="TAH"/>
              <w:rPr>
                <w:rFonts w:ascii="Courier New" w:hAnsi="Courier New"/>
                <w:lang w:eastAsia="en-US"/>
              </w:rPr>
            </w:pPr>
            <w:r w:rsidRPr="00C44D1B">
              <w:rPr>
                <w:lang w:eastAsia="en-US"/>
              </w:rPr>
              <w:t>Command</w:t>
            </w:r>
          </w:p>
        </w:tc>
        <w:tc>
          <w:tcPr>
            <w:tcW w:w="4820" w:type="dxa"/>
          </w:tcPr>
          <w:p w14:paraId="20C7EC32" w14:textId="77777777" w:rsidR="004A5EC3" w:rsidRPr="00C44D1B" w:rsidRDefault="004A5EC3" w:rsidP="00583EBC">
            <w:pPr>
              <w:pStyle w:val="TAH"/>
              <w:rPr>
                <w:rFonts w:ascii="Courier New" w:hAnsi="Courier New"/>
                <w:lang w:eastAsia="en-US"/>
              </w:rPr>
            </w:pPr>
            <w:r w:rsidRPr="00C44D1B">
              <w:rPr>
                <w:lang w:eastAsia="en-US"/>
              </w:rPr>
              <w:t>Possible response(s)</w:t>
            </w:r>
          </w:p>
        </w:tc>
      </w:tr>
      <w:tr w:rsidR="004A5EC3" w:rsidRPr="00C44D1B" w14:paraId="428EF3BB" w14:textId="77777777" w:rsidTr="00583EBC">
        <w:trPr>
          <w:cantSplit/>
          <w:jc w:val="center"/>
        </w:trPr>
        <w:tc>
          <w:tcPr>
            <w:tcW w:w="3302" w:type="dxa"/>
          </w:tcPr>
          <w:p w14:paraId="5EB872ED" w14:textId="77777777" w:rsidR="004A5EC3" w:rsidRPr="00C44D1B" w:rsidRDefault="004A5EC3" w:rsidP="00583EBC">
            <w:pPr>
              <w:spacing w:after="20"/>
              <w:rPr>
                <w:rFonts w:ascii="Courier New" w:hAnsi="Courier New"/>
              </w:rPr>
            </w:pPr>
            <w:bookmarkStart w:id="1436" w:name="_MCCTEMPBM_CRPT80110686___7" w:colFirst="0" w:colLast="0"/>
            <w:r w:rsidRPr="00C44D1B">
              <w:rPr>
                <w:rFonts w:ascii="Courier New" w:hAnsi="Courier New"/>
              </w:rPr>
              <w:t>+CECUG=&lt;n&gt;,[</w:t>
            </w:r>
            <w:r w:rsidRPr="00C44D1B">
              <w:rPr>
                <w:rFonts w:ascii="Courier New" w:hAnsi="Courier New"/>
                <w:lang w:val="en-US"/>
              </w:rPr>
              <w:t>&lt;CUG_pointer</w:t>
            </w:r>
            <w:r w:rsidRPr="00C44D1B">
              <w:rPr>
                <w:rFonts w:ascii="Courier New" w:hAnsi="Courier New"/>
              </w:rPr>
              <w:t>&gt;[,&lt;CUG_index&gt;,&lt;CUG_info&gt;]]</w:t>
            </w:r>
          </w:p>
        </w:tc>
        <w:tc>
          <w:tcPr>
            <w:tcW w:w="4820" w:type="dxa"/>
          </w:tcPr>
          <w:p w14:paraId="651DC802" w14:textId="77777777" w:rsidR="004A5EC3" w:rsidRPr="00C44D1B" w:rsidRDefault="004A5EC3" w:rsidP="00583EBC">
            <w:pPr>
              <w:spacing w:after="20"/>
              <w:rPr>
                <w:rFonts w:ascii="Courier New" w:hAnsi="Courier New"/>
              </w:rPr>
            </w:pPr>
          </w:p>
        </w:tc>
      </w:tr>
      <w:tr w:rsidR="004A5EC3" w:rsidRPr="00C44D1B" w14:paraId="285CCF46" w14:textId="77777777" w:rsidTr="00583EBC">
        <w:trPr>
          <w:cantSplit/>
          <w:jc w:val="center"/>
        </w:trPr>
        <w:tc>
          <w:tcPr>
            <w:tcW w:w="3302" w:type="dxa"/>
          </w:tcPr>
          <w:p w14:paraId="01292235" w14:textId="77777777" w:rsidR="004A5EC3" w:rsidRPr="00C44D1B" w:rsidRDefault="004A5EC3" w:rsidP="00583EBC">
            <w:pPr>
              <w:spacing w:after="20"/>
              <w:rPr>
                <w:rFonts w:ascii="Courier New" w:hAnsi="Courier New"/>
              </w:rPr>
            </w:pPr>
            <w:bookmarkStart w:id="1437" w:name="_MCCTEMPBM_CRPT80110687___7" w:colFirst="0" w:colLast="1"/>
            <w:bookmarkEnd w:id="1436"/>
            <w:r w:rsidRPr="00C44D1B">
              <w:rPr>
                <w:rFonts w:ascii="Courier New" w:hAnsi="Courier New"/>
              </w:rPr>
              <w:t>+CECUG?</w:t>
            </w:r>
          </w:p>
        </w:tc>
        <w:tc>
          <w:tcPr>
            <w:tcW w:w="4820" w:type="dxa"/>
          </w:tcPr>
          <w:p w14:paraId="2211F37E" w14:textId="77777777" w:rsidR="004A5EC3" w:rsidRPr="00C44D1B" w:rsidRDefault="004A5EC3" w:rsidP="00583EBC">
            <w:pPr>
              <w:spacing w:after="20"/>
              <w:rPr>
                <w:rFonts w:ascii="Courier New" w:hAnsi="Courier New"/>
              </w:rPr>
            </w:pPr>
            <w:r w:rsidRPr="00C44D1B">
              <w:rPr>
                <w:rFonts w:ascii="Courier New" w:hAnsi="Courier New"/>
              </w:rPr>
              <w:t>[+CECUG: &lt;n&gt;,</w:t>
            </w:r>
            <w:r w:rsidRPr="00C44D1B">
              <w:rPr>
                <w:rFonts w:ascii="Courier New" w:hAnsi="Courier New"/>
                <w:lang w:val="en-US"/>
              </w:rPr>
              <w:t>&lt;CUG_pointer</w:t>
            </w:r>
            <w:r w:rsidRPr="00C44D1B">
              <w:rPr>
                <w:rFonts w:ascii="Courier New" w:hAnsi="Courier New"/>
              </w:rPr>
              <w:t>&gt;,&lt;CUG_index&gt;,&lt;CUG_info&gt;</w:t>
            </w:r>
          </w:p>
          <w:p w14:paraId="25B6F102" w14:textId="77777777" w:rsidR="004A5EC3" w:rsidRPr="00C44D1B" w:rsidRDefault="004A5EC3" w:rsidP="00583EBC">
            <w:pPr>
              <w:spacing w:after="20"/>
              <w:rPr>
                <w:rFonts w:ascii="Courier New" w:hAnsi="Courier New"/>
              </w:rPr>
            </w:pPr>
          </w:p>
          <w:p w14:paraId="76489C99" w14:textId="77777777" w:rsidR="004A5EC3" w:rsidRPr="00C44D1B" w:rsidRDefault="004A5EC3" w:rsidP="00583EBC">
            <w:pPr>
              <w:spacing w:line="200" w:lineRule="exact"/>
              <w:rPr>
                <w:rFonts w:ascii="Courier New" w:hAnsi="Courier New"/>
              </w:rPr>
            </w:pPr>
            <w:r w:rsidRPr="00C44D1B">
              <w:rPr>
                <w:rFonts w:ascii="Courier New" w:hAnsi="Courier New"/>
              </w:rPr>
              <w:t>[&lt;CR&gt;&lt;LF&gt;+CECUG: &lt;n&gt;,</w:t>
            </w:r>
            <w:r w:rsidRPr="00C44D1B">
              <w:rPr>
                <w:rFonts w:ascii="Courier New" w:hAnsi="Courier New"/>
                <w:lang w:val="en-US"/>
              </w:rPr>
              <w:t>&lt;CUG</w:t>
            </w:r>
            <w:r w:rsidR="00A7498A" w:rsidRPr="00C44D1B">
              <w:rPr>
                <w:rFonts w:ascii="Courier New" w:hAnsi="Courier New"/>
                <w:lang w:val="en-US"/>
              </w:rPr>
              <w:t>_</w:t>
            </w:r>
            <w:r w:rsidRPr="00C44D1B">
              <w:rPr>
                <w:rFonts w:ascii="Courier New" w:hAnsi="Courier New"/>
                <w:lang w:val="en-US"/>
              </w:rPr>
              <w:t>pointer</w:t>
            </w:r>
            <w:r w:rsidRPr="00C44D1B">
              <w:rPr>
                <w:rFonts w:ascii="Courier New" w:hAnsi="Courier New"/>
              </w:rPr>
              <w:t>&gt;,&lt;CUG_index&gt;,&lt;CUG_info&gt;</w:t>
            </w:r>
          </w:p>
          <w:p w14:paraId="5AAC8AFC" w14:textId="77777777" w:rsidR="004A5EC3" w:rsidRPr="00C44D1B" w:rsidRDefault="004A5EC3" w:rsidP="00583EBC">
            <w:pPr>
              <w:spacing w:after="20"/>
              <w:rPr>
                <w:rFonts w:ascii="Courier New" w:hAnsi="Courier New"/>
              </w:rPr>
            </w:pPr>
            <w:r w:rsidRPr="00C44D1B">
              <w:rPr>
                <w:rFonts w:ascii="Courier New" w:hAnsi="Courier New"/>
              </w:rPr>
              <w:t>[...]]]</w:t>
            </w:r>
          </w:p>
        </w:tc>
      </w:tr>
      <w:tr w:rsidR="004A5EC3" w:rsidRPr="00C44D1B" w14:paraId="334DBB85" w14:textId="77777777" w:rsidTr="00583EBC">
        <w:trPr>
          <w:cantSplit/>
          <w:jc w:val="center"/>
        </w:trPr>
        <w:tc>
          <w:tcPr>
            <w:tcW w:w="3302" w:type="dxa"/>
          </w:tcPr>
          <w:p w14:paraId="0B886F39" w14:textId="77777777" w:rsidR="004A5EC3" w:rsidRPr="00C44D1B" w:rsidRDefault="004A5EC3" w:rsidP="00583EBC">
            <w:pPr>
              <w:spacing w:after="20"/>
              <w:rPr>
                <w:rFonts w:ascii="Courier New" w:hAnsi="Courier New"/>
              </w:rPr>
            </w:pPr>
            <w:bookmarkStart w:id="1438" w:name="_MCCTEMPBM_CRPT80110688___7"/>
            <w:bookmarkEnd w:id="1437"/>
            <w:r w:rsidRPr="00C44D1B">
              <w:rPr>
                <w:rFonts w:ascii="Courier New" w:hAnsi="Courier New"/>
              </w:rPr>
              <w:t>+CECUG=?</w:t>
            </w:r>
            <w:bookmarkEnd w:id="1438"/>
          </w:p>
        </w:tc>
        <w:tc>
          <w:tcPr>
            <w:tcW w:w="4820" w:type="dxa"/>
          </w:tcPr>
          <w:p w14:paraId="0C1F996E" w14:textId="77777777" w:rsidR="004A5EC3" w:rsidRPr="00C44D1B" w:rsidRDefault="004A5EC3" w:rsidP="00583EBC">
            <w:pPr>
              <w:spacing w:after="20"/>
              <w:rPr>
                <w:rFonts w:ascii="Courier New" w:hAnsi="Courier New"/>
              </w:rPr>
            </w:pPr>
            <w:bookmarkStart w:id="1439" w:name="_MCCTEMPBM_CRPT80110689___7"/>
            <w:r w:rsidRPr="00C44D1B">
              <w:rPr>
                <w:rFonts w:ascii="Courier New" w:hAnsi="Courier New"/>
              </w:rPr>
              <w:t>+CECUG: </w:t>
            </w:r>
            <w:r w:rsidRPr="00C44D1B">
              <w:rPr>
                <w:rFonts w:ascii="Courier New" w:hAnsi="Courier New" w:cs="Courier New"/>
              </w:rPr>
              <w:t>(</w:t>
            </w:r>
            <w:r w:rsidRPr="00C44D1B">
              <w:t xml:space="preserve">list of supported </w:t>
            </w:r>
            <w:r w:rsidRPr="00C44D1B">
              <w:rPr>
                <w:rFonts w:ascii="Courier New" w:hAnsi="Courier New"/>
              </w:rPr>
              <w:t>&lt;n&gt;</w:t>
            </w:r>
            <w:r w:rsidRPr="00C44D1B">
              <w:t>s</w:t>
            </w:r>
            <w:r w:rsidRPr="00C44D1B">
              <w:rPr>
                <w:rFonts w:ascii="Courier New" w:hAnsi="Courier New"/>
              </w:rPr>
              <w:t>),</w:t>
            </w:r>
            <w:r w:rsidRPr="00C44D1B">
              <w:rPr>
                <w:rFonts w:ascii="Courier New" w:hAnsi="Courier New" w:cs="Courier New"/>
              </w:rPr>
              <w:t>(</w:t>
            </w:r>
            <w:r w:rsidRPr="00C44D1B">
              <w:t xml:space="preserve">range of supported </w:t>
            </w:r>
            <w:r w:rsidRPr="00C44D1B">
              <w:rPr>
                <w:rFonts w:ascii="Courier New" w:hAnsi="Courier New"/>
              </w:rPr>
              <w:t>&lt;CUG_pointer&gt;</w:t>
            </w:r>
            <w:r w:rsidRPr="00C44D1B">
              <w:t>s</w:t>
            </w:r>
            <w:r w:rsidRPr="00C44D1B">
              <w:rPr>
                <w:rFonts w:ascii="Courier New" w:hAnsi="Courier New"/>
              </w:rPr>
              <w:t>)</w:t>
            </w:r>
            <w:bookmarkEnd w:id="1439"/>
          </w:p>
        </w:tc>
      </w:tr>
    </w:tbl>
    <w:p w14:paraId="481FBDC0" w14:textId="77777777" w:rsidR="004A5EC3" w:rsidRPr="00C44D1B" w:rsidRDefault="004A5EC3" w:rsidP="004A5EC3">
      <w:pPr>
        <w:rPr>
          <w:b/>
        </w:rPr>
      </w:pPr>
    </w:p>
    <w:p w14:paraId="04BF3FD4" w14:textId="77777777" w:rsidR="004A5EC3" w:rsidRPr="00C44D1B" w:rsidRDefault="004A5EC3" w:rsidP="004A5EC3">
      <w:r w:rsidRPr="00C44D1B">
        <w:rPr>
          <w:b/>
        </w:rPr>
        <w:t>Description</w:t>
      </w:r>
    </w:p>
    <w:p w14:paraId="380049A9" w14:textId="77777777" w:rsidR="004A5EC3" w:rsidRPr="00C44D1B" w:rsidRDefault="004A5EC3" w:rsidP="004A5EC3">
      <w:bookmarkStart w:id="1440" w:name="_MCCTEMPBM_CRPT80110690___7"/>
      <w:r w:rsidRPr="00C44D1B">
        <w:t xml:space="preserve">This command allows control of the Closed User Group supplementary service (refer 3GPP TS 22.085 [21] and 3GPP TS 24.654 [121]). Set command enables the served subscriber to create a number of </w:t>
      </w:r>
      <w:r w:rsidRPr="00C44D1B">
        <w:rPr>
          <w:rFonts w:ascii="Courier New" w:hAnsi="Courier New" w:cs="Courier New"/>
        </w:rPr>
        <w:t>&lt;CUG_pointer&gt;</w:t>
      </w:r>
      <w:r w:rsidRPr="00C44D1B">
        <w:t xml:space="preserve">s that each define a </w:t>
      </w:r>
      <w:r w:rsidRPr="00C44D1B">
        <w:rPr>
          <w:rFonts w:ascii="Courier New" w:hAnsi="Courier New" w:cs="Courier New"/>
        </w:rPr>
        <w:t>&lt;CUG_index&gt;</w:t>
      </w:r>
      <w:r w:rsidRPr="00C44D1B">
        <w:t xml:space="preserve"> and a </w:t>
      </w:r>
      <w:r w:rsidRPr="00C44D1B">
        <w:rPr>
          <w:rFonts w:ascii="Courier New" w:hAnsi="Courier New" w:cs="Courier New"/>
        </w:rPr>
        <w:t>&lt;CUG_info&gt;</w:t>
      </w:r>
      <w:r w:rsidRPr="00C44D1B">
        <w:t xml:space="preserve"> to define how the preferential CUG and the Outgoing Access (OA) is handled for outgoing calls.</w:t>
      </w:r>
    </w:p>
    <w:p w14:paraId="7E16A139" w14:textId="77777777" w:rsidR="004A5EC3" w:rsidRPr="00C44D1B" w:rsidDel="00C52B54" w:rsidRDefault="004A5EC3" w:rsidP="004A5EC3">
      <w:r w:rsidRPr="00C44D1B">
        <w:t xml:space="preserve">Set command with </w:t>
      </w:r>
      <w:r w:rsidRPr="00C44D1B">
        <w:rPr>
          <w:rFonts w:ascii="Courier New" w:hAnsi="Courier New" w:cs="Courier New"/>
        </w:rPr>
        <w:t>&lt;n&gt;</w:t>
      </w:r>
      <w:r w:rsidRPr="00C44D1B">
        <w:t xml:space="preserve">=0 disable settings in the MT and use the subscribed settings, while </w:t>
      </w:r>
      <w:r w:rsidRPr="00C44D1B">
        <w:rPr>
          <w:rFonts w:ascii="Courier New" w:hAnsi="Courier New"/>
        </w:rPr>
        <w:t>&lt;n&gt;</w:t>
      </w:r>
      <w:r w:rsidRPr="00C44D1B">
        <w:t xml:space="preserve">=1 enables to control the CUG information on the air interface as adjustments for outgoing calls according to the settings defined by the </w:t>
      </w:r>
      <w:r w:rsidRPr="00C44D1B">
        <w:rPr>
          <w:rFonts w:eastAsia="MS Mincho"/>
          <w:lang w:eastAsia="ja-JP" w:bidi="he-IL"/>
        </w:rPr>
        <w:t xml:space="preserve">parameters </w:t>
      </w:r>
      <w:r w:rsidRPr="00C44D1B">
        <w:rPr>
          <w:rFonts w:ascii="Courier New" w:hAnsi="Courier New" w:cs="Courier New"/>
        </w:rPr>
        <w:t>&lt;CUG_pointer&gt;</w:t>
      </w:r>
      <w:r w:rsidRPr="00C44D1B">
        <w:t>s</w:t>
      </w:r>
      <w:r w:rsidRPr="00C44D1B">
        <w:rPr>
          <w:rFonts w:eastAsia="MS Mincho"/>
          <w:lang w:eastAsia="ja-JP" w:bidi="he-IL"/>
        </w:rPr>
        <w:t xml:space="preserve">, </w:t>
      </w:r>
      <w:r w:rsidRPr="00C44D1B">
        <w:rPr>
          <w:rFonts w:ascii="Courier New" w:eastAsia="MS Mincho" w:hAnsi="Courier New" w:cs="Courier New"/>
          <w:lang w:eastAsia="ja-JP" w:bidi="he-IL"/>
        </w:rPr>
        <w:t>&lt;CUG_index&gt;</w:t>
      </w:r>
      <w:r w:rsidRPr="00C44D1B">
        <w:rPr>
          <w:rFonts w:eastAsia="MS Mincho"/>
          <w:lang w:eastAsia="ja-JP" w:bidi="he-IL"/>
        </w:rPr>
        <w:t xml:space="preserve"> and </w:t>
      </w:r>
      <w:r w:rsidRPr="00C44D1B">
        <w:rPr>
          <w:rFonts w:ascii="Courier New" w:eastAsia="MS Mincho" w:hAnsi="Courier New" w:cs="Courier New"/>
          <w:lang w:eastAsia="ja-JP" w:bidi="he-IL"/>
        </w:rPr>
        <w:t>&lt;CUG_info&gt;</w:t>
      </w:r>
      <w:r w:rsidRPr="00C44D1B">
        <w:t xml:space="preserve">. For </w:t>
      </w:r>
      <w:r w:rsidRPr="00C44D1B">
        <w:rPr>
          <w:rFonts w:eastAsia="MS Mincho"/>
          <w:lang w:eastAsia="ja-JP" w:bidi="he-IL"/>
        </w:rPr>
        <w:t xml:space="preserve">calls initated using the dial command </w:t>
      </w:r>
      <w:r w:rsidRPr="00C44D1B">
        <w:rPr>
          <w:rFonts w:ascii="Courier New" w:eastAsia="MS Mincho" w:hAnsi="Courier New" w:cs="Courier New"/>
          <w:lang w:eastAsia="ja-JP" w:bidi="he-IL"/>
        </w:rPr>
        <w:t>D</w:t>
      </w:r>
      <w:r w:rsidRPr="00C44D1B">
        <w:rPr>
          <w:rFonts w:eastAsia="MS Mincho"/>
          <w:lang w:eastAsia="ja-JP" w:bidi="he-IL"/>
        </w:rPr>
        <w:t xml:space="preserve">, the dial string modifiers </w:t>
      </w:r>
      <w:r w:rsidRPr="00C44D1B">
        <w:rPr>
          <w:rFonts w:ascii="Courier New" w:eastAsia="MS Mincho" w:hAnsi="Courier New" w:cs="Courier New"/>
          <w:lang w:eastAsia="ja-JP" w:bidi="he-IL"/>
        </w:rPr>
        <w:t>'G'</w:t>
      </w:r>
      <w:r w:rsidRPr="00C44D1B">
        <w:rPr>
          <w:rFonts w:eastAsia="MS Mincho"/>
          <w:lang w:eastAsia="ja-JP" w:bidi="he-IL"/>
        </w:rPr>
        <w:t xml:space="preserve"> or </w:t>
      </w:r>
      <w:r w:rsidRPr="00C44D1B">
        <w:rPr>
          <w:rFonts w:ascii="Courier New" w:eastAsia="MS Mincho" w:hAnsi="Courier New" w:cs="Courier New"/>
          <w:lang w:eastAsia="ja-JP" w:bidi="he-IL"/>
        </w:rPr>
        <w:t>'g'</w:t>
      </w:r>
      <w:r w:rsidRPr="00C44D1B">
        <w:rPr>
          <w:rFonts w:eastAsia="MS Mincho"/>
          <w:lang w:eastAsia="ja-JP" w:bidi="he-IL"/>
        </w:rPr>
        <w:t xml:space="preserve"> can not indicate a </w:t>
      </w:r>
      <w:r w:rsidRPr="00C44D1B">
        <w:rPr>
          <w:rFonts w:ascii="Courier New" w:hAnsi="Courier New" w:cs="Courier New"/>
        </w:rPr>
        <w:t>&lt;CUG_pointer&gt;</w:t>
      </w:r>
      <w:r w:rsidRPr="00C44D1B">
        <w:rPr>
          <w:rFonts w:eastAsia="MS Mincho"/>
          <w:lang w:eastAsia="ja-JP" w:bidi="he-IL"/>
        </w:rPr>
        <w:t xml:space="preserve"> and the </w:t>
      </w:r>
      <w:r w:rsidRPr="00C44D1B">
        <w:rPr>
          <w:rFonts w:ascii="Courier New" w:eastAsia="MS Mincho" w:hAnsi="Courier New" w:cs="Courier New"/>
          <w:lang w:eastAsia="ja-JP" w:bidi="he-IL"/>
        </w:rPr>
        <w:t>&lt;CUG_index&gt;</w:t>
      </w:r>
      <w:r w:rsidRPr="00C44D1B">
        <w:rPr>
          <w:rFonts w:eastAsia="MS Mincho"/>
          <w:lang w:eastAsia="ja-JP" w:bidi="he-IL"/>
        </w:rPr>
        <w:t xml:space="preserve"> and </w:t>
      </w:r>
      <w:r w:rsidRPr="00C44D1B">
        <w:rPr>
          <w:rFonts w:ascii="Courier New" w:eastAsia="MS Mincho" w:hAnsi="Courier New" w:cs="Courier New"/>
          <w:lang w:eastAsia="ja-JP" w:bidi="he-IL"/>
        </w:rPr>
        <w:t>&lt;CUG_info&gt;</w:t>
      </w:r>
      <w:r w:rsidRPr="00C44D1B">
        <w:t xml:space="preserve"> as defined for </w:t>
      </w:r>
      <w:r w:rsidRPr="00C44D1B">
        <w:rPr>
          <w:rFonts w:ascii="Courier New" w:hAnsi="Courier New" w:cs="Courier New"/>
        </w:rPr>
        <w:t>&lt;CUG_pointer&gt;</w:t>
      </w:r>
      <w:r w:rsidRPr="00C44D1B">
        <w:t>=1</w:t>
      </w:r>
      <w:r w:rsidRPr="00C44D1B">
        <w:rPr>
          <w:rFonts w:eastAsia="MS Mincho"/>
          <w:lang w:eastAsia="ja-JP" w:bidi="he-IL"/>
        </w:rPr>
        <w:t xml:space="preserve"> shall be used.</w:t>
      </w:r>
    </w:p>
    <w:p w14:paraId="4533F6D3" w14:textId="1E8AC84E" w:rsidR="004A5EC3" w:rsidRPr="00C44D1B" w:rsidRDefault="004A5EC3" w:rsidP="004A5EC3">
      <w:pPr>
        <w:pStyle w:val="NO"/>
      </w:pPr>
      <w:bookmarkStart w:id="1441" w:name="_MCCTEMPBM_CRPT80110691___7"/>
      <w:bookmarkEnd w:id="1440"/>
      <w:r w:rsidRPr="00C44D1B">
        <w:t>NOTE 1:</w:t>
      </w:r>
      <w:r w:rsidRPr="00C44D1B">
        <w:tab/>
        <w:t xml:space="preserve">On a per call basis CUG functionality is explained in the </w:t>
      </w:r>
      <w:r w:rsidR="00543CA8" w:rsidRPr="00C44D1B">
        <w:t>clause</w:t>
      </w:r>
      <w:r w:rsidRPr="00C44D1B">
        <w:t>s "ITU</w:t>
      </w:r>
      <w:r w:rsidRPr="00C44D1B">
        <w:noBreakHyphen/>
        <w:t xml:space="preserve">T Recommendation V.250 [14] dial command </w:t>
      </w:r>
      <w:r w:rsidRPr="00C44D1B">
        <w:rPr>
          <w:rFonts w:ascii="Courier New" w:hAnsi="Courier New" w:cs="Courier New"/>
        </w:rPr>
        <w:t>D</w:t>
      </w:r>
      <w:r w:rsidRPr="00C44D1B">
        <w:t>" and "</w:t>
      </w:r>
      <w:r w:rsidRPr="00C44D1B">
        <w:rPr>
          <w:lang w:val="en-US"/>
        </w:rPr>
        <w:t xml:space="preserve">Dial URI </w:t>
      </w:r>
      <w:r w:rsidRPr="00C44D1B">
        <w:rPr>
          <w:rFonts w:ascii="Courier New" w:hAnsi="Courier New" w:cs="Courier New"/>
          <w:lang w:val="en-US"/>
        </w:rPr>
        <w:t>+CDU</w:t>
      </w:r>
      <w:r w:rsidRPr="00C44D1B">
        <w:t>".</w:t>
      </w:r>
    </w:p>
    <w:p w14:paraId="7590E4E0" w14:textId="77777777" w:rsidR="004A5EC3" w:rsidRPr="00C44D1B" w:rsidRDefault="004A5EC3" w:rsidP="004A5EC3">
      <w:bookmarkStart w:id="1442" w:name="_MCCTEMPBM_CRPT80110692___7"/>
      <w:bookmarkEnd w:id="1441"/>
      <w:r w:rsidRPr="00C44D1B">
        <w:t xml:space="preserve">A special form of the set command, </w:t>
      </w:r>
      <w:r w:rsidRPr="00C44D1B">
        <w:rPr>
          <w:rFonts w:ascii="Courier New" w:hAnsi="Courier New" w:cs="Courier New"/>
        </w:rPr>
        <w:t>+CECUG=</w:t>
      </w:r>
      <w:r w:rsidRPr="00C44D1B">
        <w:rPr>
          <w:rFonts w:ascii="Courier New" w:hAnsi="Courier New"/>
        </w:rPr>
        <w:t>&lt;n&gt;,&lt;CUG_pointer&gt;</w:t>
      </w:r>
      <w:r w:rsidRPr="00C44D1B">
        <w:t xml:space="preserve"> causes the value of </w:t>
      </w:r>
      <w:r w:rsidRPr="00C44D1B">
        <w:rPr>
          <w:rFonts w:ascii="Courier New" w:eastAsia="MS Mincho" w:hAnsi="Courier New" w:cs="Courier New"/>
          <w:lang w:eastAsia="ja-JP" w:bidi="he-IL"/>
        </w:rPr>
        <w:t>&lt;CUG_index&gt;</w:t>
      </w:r>
      <w:r w:rsidRPr="00C44D1B">
        <w:rPr>
          <w:rFonts w:eastAsia="MS Mincho"/>
          <w:lang w:eastAsia="ja-JP" w:bidi="he-IL"/>
        </w:rPr>
        <w:t xml:space="preserve"> and </w:t>
      </w:r>
      <w:r w:rsidRPr="00C44D1B">
        <w:rPr>
          <w:rFonts w:ascii="Courier New" w:eastAsia="MS Mincho" w:hAnsi="Courier New" w:cs="Courier New"/>
          <w:lang w:eastAsia="ja-JP" w:bidi="he-IL"/>
        </w:rPr>
        <w:t>&lt;CUG_info&gt;</w:t>
      </w:r>
      <w:r w:rsidRPr="00C44D1B">
        <w:t xml:space="preserve"> for the CUG pointer </w:t>
      </w:r>
      <w:r w:rsidRPr="00C44D1B">
        <w:rPr>
          <w:rFonts w:ascii="Courier New" w:hAnsi="Courier New"/>
        </w:rPr>
        <w:t>&lt;CUG_pointer&gt;</w:t>
      </w:r>
      <w:r w:rsidRPr="00C44D1B">
        <w:t xml:space="preserve"> to become undefined. The set command, </w:t>
      </w:r>
      <w:r w:rsidRPr="00C44D1B">
        <w:rPr>
          <w:rFonts w:ascii="Courier New" w:hAnsi="Courier New" w:cs="Courier New"/>
        </w:rPr>
        <w:t>+CECUG</w:t>
      </w:r>
      <w:r w:rsidRPr="00C44D1B">
        <w:t xml:space="preserve">=0 that can be used to disable the CUG temporary mode will not make previously defined CUG pointers and the corresponding defined </w:t>
      </w:r>
      <w:r w:rsidRPr="00C44D1B">
        <w:rPr>
          <w:rFonts w:ascii="Courier New" w:eastAsia="MS Mincho" w:hAnsi="Courier New" w:cs="Courier New"/>
          <w:lang w:eastAsia="ja-JP" w:bidi="he-IL"/>
        </w:rPr>
        <w:t>&lt;CUG_index&gt;</w:t>
      </w:r>
      <w:r w:rsidRPr="00C44D1B">
        <w:rPr>
          <w:rFonts w:eastAsia="MS Mincho"/>
          <w:lang w:eastAsia="ja-JP" w:bidi="he-IL"/>
        </w:rPr>
        <w:t xml:space="preserve"> and </w:t>
      </w:r>
      <w:r w:rsidRPr="00C44D1B">
        <w:rPr>
          <w:rFonts w:ascii="Courier New" w:eastAsia="MS Mincho" w:hAnsi="Courier New" w:cs="Courier New"/>
          <w:lang w:eastAsia="ja-JP" w:bidi="he-IL"/>
        </w:rPr>
        <w:t>&lt;CUG_info&gt;</w:t>
      </w:r>
      <w:r w:rsidRPr="00C44D1B">
        <w:t xml:space="preserve"> undefined.</w:t>
      </w:r>
    </w:p>
    <w:bookmarkEnd w:id="1442"/>
    <w:p w14:paraId="52A9589D" w14:textId="77777777" w:rsidR="004A5EC3" w:rsidRPr="00C44D1B" w:rsidRDefault="004A5EC3" w:rsidP="004A5EC3">
      <w:r w:rsidRPr="00C44D1B">
        <w:t>The read command returns the current settings for each defined CUG pointer.</w:t>
      </w:r>
    </w:p>
    <w:p w14:paraId="45B966F6" w14:textId="77777777" w:rsidR="004A5EC3" w:rsidRPr="00C44D1B" w:rsidRDefault="004A5EC3" w:rsidP="004A5EC3">
      <w:r w:rsidRPr="00C44D1B">
        <w:t>The test command returns values supported as compound values.</w:t>
      </w:r>
    </w:p>
    <w:p w14:paraId="74AFC2BB" w14:textId="77777777" w:rsidR="004A5EC3" w:rsidRPr="00C44D1B" w:rsidRDefault="004A5EC3" w:rsidP="004A5EC3">
      <w:r w:rsidRPr="00C44D1B">
        <w:rPr>
          <w:b/>
        </w:rPr>
        <w:t>Defined values</w:t>
      </w:r>
    </w:p>
    <w:p w14:paraId="15CE7832" w14:textId="77777777" w:rsidR="004A5EC3" w:rsidRPr="00C44D1B" w:rsidRDefault="004A5EC3" w:rsidP="004A5EC3">
      <w:pPr>
        <w:pStyle w:val="B1"/>
        <w:rPr>
          <w:rFonts w:eastAsia="MS Mincho"/>
          <w:lang w:eastAsia="ja-JP" w:bidi="he-IL"/>
        </w:rPr>
      </w:pPr>
      <w:bookmarkStart w:id="1443" w:name="_MCCTEMPBM_CRPT80110693___7"/>
      <w:r w:rsidRPr="00C44D1B">
        <w:rPr>
          <w:rFonts w:ascii="Courier New" w:eastAsia="MS Mincho" w:hAnsi="Courier New" w:cs="Courier New"/>
          <w:lang w:eastAsia="ja-JP" w:bidi="he-IL"/>
        </w:rPr>
        <w:t>&lt;n&gt;</w:t>
      </w:r>
      <w:r w:rsidRPr="00C44D1B">
        <w:rPr>
          <w:rFonts w:eastAsia="MS Mincho"/>
          <w:lang w:eastAsia="ja-JP" w:bidi="he-IL"/>
        </w:rPr>
        <w:t>: integer type. This parameter sets CUG activation on a per call basis.</w:t>
      </w:r>
    </w:p>
    <w:p w14:paraId="2CE5DE2C" w14:textId="32FFA5B5" w:rsidR="004A5EC3" w:rsidRPr="00C44D1B" w:rsidRDefault="004A5EC3" w:rsidP="004A5EC3">
      <w:pPr>
        <w:pStyle w:val="B2"/>
        <w:rPr>
          <w:rFonts w:eastAsia="MS Mincho"/>
          <w:lang w:eastAsia="ja-JP" w:bidi="he-IL"/>
        </w:rPr>
      </w:pPr>
      <w:bookmarkStart w:id="1444" w:name="_MCCTEMPBM_CRPT80110694___7"/>
      <w:bookmarkEnd w:id="1443"/>
      <w:r w:rsidRPr="00C44D1B">
        <w:rPr>
          <w:rFonts w:eastAsia="MS Mincho"/>
          <w:lang w:eastAsia="ja-JP" w:bidi="he-IL"/>
        </w:rPr>
        <w:t>0</w:t>
      </w:r>
      <w:r w:rsidRPr="00C44D1B">
        <w:rPr>
          <w:rFonts w:eastAsia="MS Mincho"/>
          <w:lang w:eastAsia="ja-JP" w:bidi="he-IL"/>
        </w:rPr>
        <w:tab/>
        <w:t xml:space="preserve">disable CUG temporary mode. All calls initiated using the dial command </w:t>
      </w:r>
      <w:r w:rsidRPr="00C44D1B">
        <w:rPr>
          <w:rFonts w:ascii="Courier New" w:eastAsia="MS Mincho" w:hAnsi="Courier New" w:cs="Courier New"/>
          <w:lang w:eastAsia="ja-JP" w:bidi="he-IL"/>
        </w:rPr>
        <w:t>D</w:t>
      </w:r>
      <w:r w:rsidRPr="00C44D1B">
        <w:rPr>
          <w:rFonts w:eastAsia="MS Mincho"/>
          <w:lang w:eastAsia="ja-JP" w:bidi="he-IL"/>
        </w:rPr>
        <w:t xml:space="preserve"> or </w:t>
      </w:r>
      <w:r w:rsidRPr="00C44D1B">
        <w:rPr>
          <w:rFonts w:ascii="Courier New" w:eastAsia="MS Mincho" w:hAnsi="Courier New" w:cs="Courier New"/>
          <w:lang w:eastAsia="ja-JP" w:bidi="he-IL"/>
        </w:rPr>
        <w:t>+CDU</w:t>
      </w:r>
      <w:r w:rsidRPr="00C44D1B">
        <w:rPr>
          <w:rFonts w:eastAsia="MS Mincho"/>
          <w:lang w:eastAsia="ja-JP" w:bidi="he-IL"/>
        </w:rPr>
        <w:t xml:space="preserve"> use the subscribed CUG settings. The parameters </w:t>
      </w:r>
      <w:r w:rsidRPr="00C44D1B">
        <w:rPr>
          <w:rFonts w:ascii="Courier New" w:eastAsia="MS Mincho" w:hAnsi="Courier New" w:cs="Courier New"/>
          <w:lang w:eastAsia="ja-JP" w:bidi="he-IL"/>
        </w:rPr>
        <w:t>&lt;CUG_index&gt;</w:t>
      </w:r>
      <w:r w:rsidRPr="00C44D1B">
        <w:rPr>
          <w:rFonts w:eastAsia="MS Mincho"/>
          <w:lang w:eastAsia="ja-JP" w:bidi="he-IL"/>
        </w:rPr>
        <w:t xml:space="preserve"> and </w:t>
      </w:r>
      <w:r w:rsidRPr="00C44D1B">
        <w:rPr>
          <w:rFonts w:ascii="Courier New" w:eastAsia="MS Mincho" w:hAnsi="Courier New" w:cs="Courier New"/>
          <w:lang w:eastAsia="ja-JP" w:bidi="he-IL"/>
        </w:rPr>
        <w:t>&lt;CUG_info&gt;</w:t>
      </w:r>
      <w:r w:rsidRPr="00C44D1B">
        <w:rPr>
          <w:rFonts w:eastAsia="MS Mincho"/>
          <w:lang w:eastAsia="ja-JP" w:bidi="he-IL"/>
        </w:rPr>
        <w:t xml:space="preserve"> are ignored at call initiation. For calls initated using the dial command </w:t>
      </w:r>
      <w:r w:rsidRPr="00C44D1B">
        <w:rPr>
          <w:rFonts w:ascii="Courier New" w:eastAsia="MS Mincho" w:hAnsi="Courier New" w:cs="Courier New"/>
          <w:lang w:eastAsia="ja-JP" w:bidi="he-IL"/>
        </w:rPr>
        <w:t>D</w:t>
      </w:r>
      <w:r w:rsidRPr="00C44D1B">
        <w:rPr>
          <w:rFonts w:eastAsia="MS Mincho"/>
          <w:lang w:eastAsia="ja-JP" w:bidi="he-IL"/>
        </w:rPr>
        <w:t xml:space="preserve">, the dial string modifiers </w:t>
      </w:r>
      <w:r w:rsidRPr="00C44D1B">
        <w:rPr>
          <w:rFonts w:ascii="Courier New" w:eastAsia="MS Mincho" w:hAnsi="Courier New" w:cs="Courier New"/>
          <w:lang w:eastAsia="ja-JP" w:bidi="he-IL"/>
        </w:rPr>
        <w:t>'G'</w:t>
      </w:r>
      <w:r w:rsidRPr="00C44D1B">
        <w:rPr>
          <w:rFonts w:eastAsia="MS Mincho"/>
          <w:lang w:eastAsia="ja-JP" w:bidi="he-IL"/>
        </w:rPr>
        <w:t xml:space="preserve"> or </w:t>
      </w:r>
      <w:r w:rsidRPr="00C44D1B">
        <w:rPr>
          <w:rFonts w:ascii="Courier New" w:eastAsia="MS Mincho" w:hAnsi="Courier New" w:cs="Courier New"/>
          <w:lang w:eastAsia="ja-JP" w:bidi="he-IL"/>
        </w:rPr>
        <w:t>'g'</w:t>
      </w:r>
      <w:r w:rsidRPr="00C44D1B">
        <w:rPr>
          <w:rFonts w:eastAsia="MS Mincho"/>
          <w:lang w:eastAsia="ja-JP" w:bidi="he-IL"/>
        </w:rPr>
        <w:t xml:space="preserve"> have no effect (see </w:t>
      </w:r>
      <w:r w:rsidR="00543CA8" w:rsidRPr="00C44D1B">
        <w:rPr>
          <w:rFonts w:eastAsia="MS Mincho"/>
          <w:lang w:eastAsia="ja-JP" w:bidi="he-IL"/>
        </w:rPr>
        <w:t>clause</w:t>
      </w:r>
      <w:r w:rsidRPr="00C44D1B">
        <w:rPr>
          <w:rFonts w:eastAsia="MS Mincho"/>
          <w:lang w:eastAsia="ja-JP" w:bidi="he-IL"/>
        </w:rPr>
        <w:t xml:space="preserve"> "ITU T Recommendation V.250 [14] dial command </w:t>
      </w:r>
      <w:r w:rsidRPr="00C44D1B">
        <w:rPr>
          <w:rFonts w:ascii="Courier New" w:eastAsia="MS Mincho" w:hAnsi="Courier New" w:cs="Courier New"/>
          <w:lang w:eastAsia="ja-JP" w:bidi="he-IL"/>
        </w:rPr>
        <w:t>D</w:t>
      </w:r>
      <w:r w:rsidRPr="00C44D1B">
        <w:rPr>
          <w:rFonts w:eastAsia="MS Mincho"/>
          <w:lang w:eastAsia="ja-JP" w:bidi="he-IL"/>
        </w:rPr>
        <w:t xml:space="preserve">"). For calls initated using </w:t>
      </w:r>
      <w:r w:rsidRPr="00C44D1B">
        <w:rPr>
          <w:rFonts w:ascii="Courier New" w:eastAsia="MS Mincho" w:hAnsi="Courier New" w:cs="Courier New"/>
          <w:lang w:eastAsia="ja-JP" w:bidi="he-IL"/>
        </w:rPr>
        <w:t>+CDU</w:t>
      </w:r>
      <w:r w:rsidRPr="00C44D1B">
        <w:rPr>
          <w:rFonts w:eastAsia="MS Mincho"/>
          <w:lang w:eastAsia="ja-JP" w:bidi="he-IL"/>
        </w:rPr>
        <w:t xml:space="preserve">, the parameter </w:t>
      </w:r>
      <w:r w:rsidRPr="00C44D1B">
        <w:rPr>
          <w:rFonts w:ascii="Courier New" w:eastAsia="MS Mincho" w:hAnsi="Courier New" w:cs="Courier New"/>
          <w:lang w:eastAsia="ja-JP" w:bidi="he-IL"/>
        </w:rPr>
        <w:t>&lt;CUG_pointer&gt;</w:t>
      </w:r>
      <w:r w:rsidRPr="00C44D1B">
        <w:rPr>
          <w:rFonts w:eastAsia="MS Mincho"/>
          <w:lang w:eastAsia="ja-JP" w:bidi="he-IL"/>
        </w:rPr>
        <w:t xml:space="preserve"> has no effect (see </w:t>
      </w:r>
      <w:r w:rsidR="00543CA8" w:rsidRPr="00C44D1B">
        <w:rPr>
          <w:rFonts w:eastAsia="MS Mincho"/>
          <w:lang w:eastAsia="ja-JP" w:bidi="he-IL"/>
        </w:rPr>
        <w:t>clause</w:t>
      </w:r>
      <w:r w:rsidRPr="00C44D1B">
        <w:rPr>
          <w:rFonts w:eastAsia="MS Mincho"/>
          <w:lang w:eastAsia="ja-JP" w:bidi="he-IL"/>
        </w:rPr>
        <w:t xml:space="preserve"> "Dial URI </w:t>
      </w:r>
      <w:r w:rsidRPr="00C44D1B">
        <w:rPr>
          <w:rFonts w:ascii="Courier New" w:eastAsia="MS Mincho" w:hAnsi="Courier New" w:cs="Courier New"/>
          <w:lang w:eastAsia="ja-JP" w:bidi="he-IL"/>
        </w:rPr>
        <w:t>+CDU</w:t>
      </w:r>
      <w:r w:rsidRPr="00C44D1B">
        <w:rPr>
          <w:rFonts w:eastAsia="MS Mincho"/>
          <w:lang w:eastAsia="ja-JP" w:bidi="he-IL"/>
        </w:rPr>
        <w:t>").</w:t>
      </w:r>
    </w:p>
    <w:p w14:paraId="098906D1" w14:textId="77777777" w:rsidR="004A5EC3" w:rsidRPr="00C44D1B" w:rsidRDefault="004A5EC3" w:rsidP="004A5EC3">
      <w:pPr>
        <w:pStyle w:val="B2"/>
        <w:rPr>
          <w:rFonts w:eastAsia="MS Mincho"/>
        </w:rPr>
      </w:pPr>
      <w:r w:rsidRPr="00C44D1B">
        <w:rPr>
          <w:rFonts w:eastAsia="MS Mincho"/>
        </w:rPr>
        <w:t>1</w:t>
      </w:r>
      <w:r w:rsidRPr="00C44D1B">
        <w:rPr>
          <w:rFonts w:eastAsia="MS Mincho"/>
        </w:rPr>
        <w:tab/>
        <w:t xml:space="preserve">enable CUG temporary mode. Values for </w:t>
      </w:r>
      <w:r w:rsidRPr="00C44D1B">
        <w:rPr>
          <w:rFonts w:ascii="Courier New" w:eastAsia="MS Mincho" w:hAnsi="Courier New" w:cs="Courier New"/>
        </w:rPr>
        <w:t>&lt;CUG_index&gt;</w:t>
      </w:r>
      <w:r w:rsidRPr="00C44D1B">
        <w:rPr>
          <w:rFonts w:eastAsia="MS Mincho"/>
        </w:rPr>
        <w:t xml:space="preserve"> and </w:t>
      </w:r>
      <w:r w:rsidRPr="00C44D1B">
        <w:rPr>
          <w:rFonts w:ascii="Courier New" w:eastAsia="MS Mincho" w:hAnsi="Courier New" w:cs="Courier New"/>
        </w:rPr>
        <w:t>&lt;CUG_info&gt;</w:t>
      </w:r>
      <w:r w:rsidRPr="00C44D1B">
        <w:rPr>
          <w:rFonts w:eastAsia="MS Mincho"/>
        </w:rPr>
        <w:t xml:space="preserve"> are applied for:</w:t>
      </w:r>
    </w:p>
    <w:p w14:paraId="68D748AE" w14:textId="465746DC" w:rsidR="004A5EC3" w:rsidRPr="00C44D1B" w:rsidRDefault="004A5EC3" w:rsidP="004A5EC3">
      <w:pPr>
        <w:pStyle w:val="B3"/>
        <w:rPr>
          <w:rFonts w:eastAsia="MS Mincho"/>
          <w:lang w:eastAsia="ja-JP" w:bidi="he-IL"/>
        </w:rPr>
      </w:pPr>
      <w:bookmarkStart w:id="1445" w:name="_MCCTEMPBM_CRPT80110695___7"/>
      <w:bookmarkEnd w:id="1444"/>
      <w:r w:rsidRPr="00C44D1B">
        <w:rPr>
          <w:rFonts w:eastAsia="MS Mincho"/>
          <w:lang w:eastAsia="ja-JP" w:bidi="he-IL"/>
        </w:rPr>
        <w:t>-</w:t>
      </w:r>
      <w:r w:rsidRPr="00C44D1B">
        <w:rPr>
          <w:rFonts w:eastAsia="MS Mincho"/>
          <w:lang w:eastAsia="ja-JP" w:bidi="he-IL"/>
        </w:rPr>
        <w:tab/>
        <w:t xml:space="preserve">all calls initiated using the dial command </w:t>
      </w:r>
      <w:r w:rsidRPr="00C44D1B">
        <w:rPr>
          <w:rFonts w:ascii="Courier New" w:eastAsia="MS Mincho" w:hAnsi="Courier New" w:cs="Courier New"/>
          <w:lang w:eastAsia="ja-JP" w:bidi="he-IL"/>
        </w:rPr>
        <w:t>D</w:t>
      </w:r>
      <w:r w:rsidRPr="00C44D1B">
        <w:rPr>
          <w:rFonts w:eastAsia="MS Mincho"/>
          <w:lang w:eastAsia="ja-JP" w:bidi="he-IL"/>
        </w:rPr>
        <w:t xml:space="preserve"> where the dial modifier </w:t>
      </w:r>
      <w:r w:rsidRPr="00C44D1B">
        <w:rPr>
          <w:rFonts w:ascii="Courier New" w:eastAsia="MS Mincho" w:hAnsi="Courier New" w:cs="Courier New"/>
          <w:lang w:eastAsia="ja-JP" w:bidi="he-IL"/>
        </w:rPr>
        <w:t>'G'</w:t>
      </w:r>
      <w:r w:rsidRPr="00C44D1B">
        <w:rPr>
          <w:rFonts w:eastAsia="MS Mincho"/>
          <w:lang w:eastAsia="ja-JP" w:bidi="he-IL"/>
        </w:rPr>
        <w:t xml:space="preserve"> or </w:t>
      </w:r>
      <w:r w:rsidRPr="00C44D1B">
        <w:rPr>
          <w:rFonts w:ascii="Courier New" w:eastAsia="MS Mincho" w:hAnsi="Courier New" w:cs="Courier New"/>
          <w:lang w:eastAsia="ja-JP" w:bidi="he-IL"/>
        </w:rPr>
        <w:t>'g'</w:t>
      </w:r>
      <w:r w:rsidRPr="00C44D1B">
        <w:rPr>
          <w:rFonts w:eastAsia="MS Mincho"/>
          <w:lang w:eastAsia="ja-JP" w:bidi="he-IL"/>
        </w:rPr>
        <w:t xml:space="preserve"> (see </w:t>
      </w:r>
      <w:r w:rsidR="00543CA8" w:rsidRPr="00C44D1B">
        <w:rPr>
          <w:rFonts w:eastAsia="MS Mincho"/>
          <w:lang w:eastAsia="ja-JP" w:bidi="he-IL"/>
        </w:rPr>
        <w:t>clause</w:t>
      </w:r>
      <w:r w:rsidRPr="00C44D1B">
        <w:rPr>
          <w:rFonts w:eastAsia="MS Mincho"/>
          <w:lang w:eastAsia="ja-JP" w:bidi="he-IL"/>
        </w:rPr>
        <w:t xml:space="preserve"> "ITU T Recommendation V.250 [14] dial command </w:t>
      </w:r>
      <w:r w:rsidRPr="00C44D1B">
        <w:rPr>
          <w:rFonts w:ascii="Courier New" w:eastAsia="MS Mincho" w:hAnsi="Courier New" w:cs="Courier New"/>
          <w:lang w:eastAsia="ja-JP" w:bidi="he-IL"/>
        </w:rPr>
        <w:t>D</w:t>
      </w:r>
      <w:r w:rsidRPr="00C44D1B">
        <w:rPr>
          <w:rFonts w:eastAsia="MS Mincho"/>
          <w:lang w:eastAsia="ja-JP" w:bidi="he-IL"/>
        </w:rPr>
        <w:t>") is present as part of the dial string.</w:t>
      </w:r>
    </w:p>
    <w:p w14:paraId="260C235D" w14:textId="2DFA0BA1" w:rsidR="004A5EC3" w:rsidRPr="00C44D1B" w:rsidRDefault="004A5EC3" w:rsidP="004A5EC3">
      <w:pPr>
        <w:pStyle w:val="B3"/>
        <w:rPr>
          <w:rFonts w:eastAsia="MS Mincho"/>
          <w:lang w:eastAsia="ja-JP" w:bidi="he-IL"/>
        </w:rPr>
      </w:pPr>
      <w:r w:rsidRPr="00C44D1B">
        <w:rPr>
          <w:rFonts w:eastAsia="MS Mincho"/>
          <w:lang w:eastAsia="ja-JP" w:bidi="he-IL"/>
        </w:rPr>
        <w:t>-</w:t>
      </w:r>
      <w:r w:rsidRPr="00C44D1B">
        <w:rPr>
          <w:rFonts w:eastAsia="MS Mincho"/>
          <w:lang w:eastAsia="ja-JP" w:bidi="he-IL"/>
        </w:rPr>
        <w:tab/>
        <w:t xml:space="preserve">all calls initated using </w:t>
      </w:r>
      <w:r w:rsidRPr="00C44D1B">
        <w:rPr>
          <w:rFonts w:ascii="Courier New" w:eastAsia="MS Mincho" w:hAnsi="Courier New" w:cs="Courier New"/>
          <w:lang w:eastAsia="ja-JP" w:bidi="he-IL"/>
        </w:rPr>
        <w:t>+CDU</w:t>
      </w:r>
      <w:r w:rsidRPr="00C44D1B">
        <w:rPr>
          <w:rFonts w:eastAsia="MS Mincho"/>
          <w:lang w:eastAsia="ja-JP" w:bidi="he-IL"/>
        </w:rPr>
        <w:t xml:space="preserve"> where parameter </w:t>
      </w:r>
      <w:r w:rsidRPr="00C44D1B">
        <w:rPr>
          <w:rFonts w:ascii="Courier New" w:eastAsia="MS Mincho" w:hAnsi="Courier New" w:cs="Courier New"/>
          <w:lang w:eastAsia="ja-JP" w:bidi="he-IL"/>
        </w:rPr>
        <w:t>&lt;CUG</w:t>
      </w:r>
      <w:r w:rsidR="00A7498A" w:rsidRPr="00C44D1B">
        <w:rPr>
          <w:rFonts w:ascii="Courier New" w:eastAsia="MS Mincho" w:hAnsi="Courier New" w:cs="Courier New"/>
          <w:lang w:eastAsia="ja-JP" w:bidi="he-IL"/>
        </w:rPr>
        <w:t>_pointer</w:t>
      </w:r>
      <w:r w:rsidRPr="00C44D1B">
        <w:rPr>
          <w:rFonts w:ascii="Courier New" w:eastAsia="MS Mincho" w:hAnsi="Courier New" w:cs="Courier New"/>
          <w:lang w:eastAsia="ja-JP" w:bidi="he-IL"/>
        </w:rPr>
        <w:t>&gt;</w:t>
      </w:r>
      <w:r w:rsidRPr="00C44D1B">
        <w:rPr>
          <w:rFonts w:eastAsia="MS Mincho"/>
          <w:lang w:eastAsia="ja-JP" w:bidi="he-IL"/>
        </w:rPr>
        <w:t xml:space="preserve"> is set to 1 (see </w:t>
      </w:r>
      <w:r w:rsidR="00543CA8" w:rsidRPr="00C44D1B">
        <w:rPr>
          <w:rFonts w:eastAsia="MS Mincho"/>
          <w:lang w:eastAsia="ja-JP" w:bidi="he-IL"/>
        </w:rPr>
        <w:t>clause</w:t>
      </w:r>
      <w:r w:rsidRPr="00C44D1B">
        <w:rPr>
          <w:rFonts w:eastAsia="MS Mincho"/>
          <w:lang w:eastAsia="ja-JP" w:bidi="he-IL"/>
        </w:rPr>
        <w:t xml:space="preserve"> "Dial URI </w:t>
      </w:r>
      <w:r w:rsidRPr="00C44D1B">
        <w:rPr>
          <w:rFonts w:ascii="Courier New" w:eastAsia="MS Mincho" w:hAnsi="Courier New" w:cs="Courier New"/>
          <w:lang w:eastAsia="ja-JP" w:bidi="he-IL"/>
        </w:rPr>
        <w:t>+CDU</w:t>
      </w:r>
      <w:r w:rsidRPr="00C44D1B">
        <w:rPr>
          <w:rFonts w:eastAsia="MS Mincho"/>
          <w:lang w:eastAsia="ja-JP" w:bidi="he-IL"/>
        </w:rPr>
        <w:t>")</w:t>
      </w:r>
    </w:p>
    <w:p w14:paraId="3AB56CB2" w14:textId="77777777" w:rsidR="004A5EC3" w:rsidRPr="00C44D1B" w:rsidRDefault="004A5EC3" w:rsidP="004A5EC3">
      <w:pPr>
        <w:pStyle w:val="B2"/>
        <w:ind w:firstLine="0"/>
        <w:rPr>
          <w:rFonts w:eastAsia="MS Mincho"/>
        </w:rPr>
      </w:pPr>
      <w:bookmarkStart w:id="1446" w:name="_MCCTEMPBM_CRPT80110696___3"/>
      <w:bookmarkEnd w:id="1445"/>
      <w:r w:rsidRPr="00C44D1B">
        <w:rPr>
          <w:rFonts w:eastAsia="MS Mincho"/>
        </w:rPr>
        <w:t xml:space="preserve">If </w:t>
      </w:r>
      <w:r w:rsidRPr="00C44D1B">
        <w:rPr>
          <w:rFonts w:ascii="Courier New" w:eastAsia="MS Mincho" w:hAnsi="Courier New" w:cs="Courier New"/>
        </w:rPr>
        <w:t>'G'</w:t>
      </w:r>
      <w:r w:rsidRPr="00C44D1B">
        <w:rPr>
          <w:rFonts w:eastAsia="MS Mincho"/>
        </w:rPr>
        <w:t xml:space="preserve"> or </w:t>
      </w:r>
      <w:r w:rsidRPr="00C44D1B">
        <w:rPr>
          <w:rFonts w:ascii="Courier New" w:eastAsia="MS Mincho" w:hAnsi="Courier New" w:cs="Courier New"/>
        </w:rPr>
        <w:t>'g'</w:t>
      </w:r>
      <w:r w:rsidRPr="00C44D1B">
        <w:rPr>
          <w:rFonts w:eastAsia="MS Mincho"/>
        </w:rPr>
        <w:t xml:space="preserve"> is not applied (for </w:t>
      </w:r>
      <w:r w:rsidRPr="00C44D1B">
        <w:rPr>
          <w:rFonts w:eastAsia="MS Mincho"/>
          <w:lang w:eastAsia="ja-JP" w:bidi="he-IL"/>
        </w:rPr>
        <w:t xml:space="preserve">the dial command </w:t>
      </w:r>
      <w:r w:rsidRPr="00C44D1B">
        <w:rPr>
          <w:rFonts w:ascii="Courier New" w:eastAsia="MS Mincho" w:hAnsi="Courier New" w:cs="Courier New"/>
          <w:lang w:eastAsia="ja-JP" w:bidi="he-IL"/>
        </w:rPr>
        <w:t>D</w:t>
      </w:r>
      <w:r w:rsidRPr="00C44D1B">
        <w:rPr>
          <w:rFonts w:eastAsia="MS Mincho"/>
        </w:rPr>
        <w:t xml:space="preserve">) or </w:t>
      </w:r>
      <w:r w:rsidRPr="00C44D1B">
        <w:rPr>
          <w:rFonts w:ascii="Courier New" w:eastAsia="MS Mincho" w:hAnsi="Courier New" w:cs="Courier New"/>
        </w:rPr>
        <w:t>&lt;CUG</w:t>
      </w:r>
      <w:r w:rsidR="00A7498A" w:rsidRPr="00C44D1B">
        <w:rPr>
          <w:rFonts w:ascii="Courier New" w:eastAsia="MS Mincho" w:hAnsi="Courier New" w:cs="Courier New"/>
        </w:rPr>
        <w:t>_</w:t>
      </w:r>
      <w:r w:rsidRPr="00C44D1B">
        <w:rPr>
          <w:rFonts w:ascii="Courier New" w:eastAsia="MS Mincho" w:hAnsi="Courier New" w:cs="Courier New"/>
        </w:rPr>
        <w:t>pointer&gt;</w:t>
      </w:r>
      <w:r w:rsidRPr="00C44D1B">
        <w:rPr>
          <w:rFonts w:eastAsia="MS Mincho"/>
        </w:rPr>
        <w:t xml:space="preserve"> is set to 0 (for </w:t>
      </w:r>
      <w:r w:rsidRPr="00C44D1B">
        <w:rPr>
          <w:rFonts w:ascii="Courier New" w:eastAsia="MS Mincho" w:hAnsi="Courier New" w:cs="Courier New"/>
        </w:rPr>
        <w:t>+CDU)</w:t>
      </w:r>
      <w:r w:rsidRPr="00C44D1B">
        <w:rPr>
          <w:rFonts w:eastAsia="MS Mincho"/>
        </w:rPr>
        <w:t xml:space="preserve"> </w:t>
      </w:r>
      <w:r w:rsidRPr="00C44D1B">
        <w:rPr>
          <w:rFonts w:ascii="Courier New" w:eastAsia="MS Mincho" w:hAnsi="Courier New" w:cs="Courier New"/>
        </w:rPr>
        <w:t>&lt;CUG_index&gt;</w:t>
      </w:r>
      <w:r w:rsidRPr="00C44D1B">
        <w:rPr>
          <w:rFonts w:eastAsia="MS Mincho"/>
        </w:rPr>
        <w:t xml:space="preserve"> and </w:t>
      </w:r>
      <w:r w:rsidRPr="00C44D1B">
        <w:rPr>
          <w:rFonts w:ascii="Courier New" w:eastAsia="MS Mincho" w:hAnsi="Courier New" w:cs="Courier New"/>
        </w:rPr>
        <w:t>&lt;CUG_info&gt;</w:t>
      </w:r>
      <w:r w:rsidRPr="00C44D1B">
        <w:rPr>
          <w:rFonts w:eastAsia="MS Mincho"/>
        </w:rPr>
        <w:t xml:space="preserve"> are ignored. In that case only the subscribed CUG settings apply.</w:t>
      </w:r>
    </w:p>
    <w:p w14:paraId="5D17AE32" w14:textId="77777777" w:rsidR="004A5EC3" w:rsidRPr="00C44D1B" w:rsidRDefault="004A5EC3" w:rsidP="004A5EC3">
      <w:pPr>
        <w:pStyle w:val="B1"/>
      </w:pPr>
      <w:bookmarkStart w:id="1447" w:name="_MCCTEMPBM_CRPT80110697___7"/>
      <w:bookmarkEnd w:id="1446"/>
      <w:r w:rsidRPr="00C44D1B">
        <w:rPr>
          <w:rFonts w:ascii="Courier New" w:hAnsi="Courier New"/>
          <w:lang w:val="en-US"/>
        </w:rPr>
        <w:t>&lt;CUG_pointer&gt;</w:t>
      </w:r>
      <w:r w:rsidRPr="00C44D1B">
        <w:rPr>
          <w:lang w:val="en-US"/>
        </w:rPr>
        <w:t xml:space="preserve">: integer type. </w:t>
      </w:r>
      <w:r w:rsidRPr="00C44D1B">
        <w:t xml:space="preserve">A numeric parameter which specifies a particular set of CUG data. The </w:t>
      </w:r>
      <w:r w:rsidRPr="00C44D1B">
        <w:rPr>
          <w:rFonts w:ascii="Courier New" w:hAnsi="Courier New" w:cs="Courier New"/>
        </w:rPr>
        <w:t>&lt;CUG_pointer&gt;</w:t>
      </w:r>
      <w:r w:rsidRPr="00C44D1B">
        <w:t xml:space="preserve"> is local to the TE-MT interface and identifies a particular </w:t>
      </w:r>
      <w:r w:rsidRPr="00C44D1B">
        <w:rPr>
          <w:rFonts w:ascii="Courier New" w:eastAsia="MS Mincho" w:hAnsi="Courier New" w:cs="Courier New"/>
          <w:lang w:eastAsia="ja-JP" w:bidi="he-IL"/>
        </w:rPr>
        <w:t>&lt;CUG_index&gt;</w:t>
      </w:r>
      <w:r w:rsidRPr="00C44D1B">
        <w:rPr>
          <w:rFonts w:eastAsia="MS Mincho"/>
          <w:lang w:eastAsia="ja-JP" w:bidi="he-IL"/>
        </w:rPr>
        <w:t xml:space="preserve"> and </w:t>
      </w:r>
      <w:r w:rsidRPr="00C44D1B">
        <w:rPr>
          <w:rFonts w:ascii="Courier New" w:eastAsia="MS Mincho" w:hAnsi="Courier New" w:cs="Courier New"/>
          <w:lang w:eastAsia="ja-JP" w:bidi="he-IL"/>
        </w:rPr>
        <w:t>&lt;CUG_info&gt;</w:t>
      </w:r>
      <w:r w:rsidRPr="00C44D1B">
        <w:rPr>
          <w:rFonts w:eastAsia="MS Mincho"/>
          <w:lang w:eastAsia="ja-JP" w:bidi="he-IL"/>
        </w:rPr>
        <w:t xml:space="preserve"> which </w:t>
      </w:r>
      <w:r w:rsidRPr="00C44D1B">
        <w:rPr>
          <w:lang w:val="en-US"/>
        </w:rPr>
        <w:t xml:space="preserve">indicates per call basis changes provided to the supplementary service closed user group. </w:t>
      </w:r>
      <w:r w:rsidRPr="00C44D1B">
        <w:t>The range of permitted values is from 1-n.</w:t>
      </w:r>
      <w:r w:rsidR="00341A92" w:rsidRPr="00C44D1B">
        <w:t xml:space="preserve"> </w:t>
      </w:r>
      <w:r w:rsidRPr="00C44D1B">
        <w:t>The maximum value of n is implementation specific.</w:t>
      </w:r>
    </w:p>
    <w:bookmarkEnd w:id="1447"/>
    <w:p w14:paraId="7082A394" w14:textId="77777777" w:rsidR="004A5EC3" w:rsidRPr="00C44D1B" w:rsidRDefault="004A5EC3" w:rsidP="004A5EC3">
      <w:pPr>
        <w:pStyle w:val="NO"/>
      </w:pPr>
      <w:r w:rsidRPr="00C44D1B">
        <w:t>NOTE 2:</w:t>
      </w:r>
      <w:r w:rsidRPr="00C44D1B">
        <w:tab/>
        <w:t>3GPP TS 22.085 [21] indicates that each individual subscriber can be a member of a maximum of 10 CUGs.</w:t>
      </w:r>
    </w:p>
    <w:p w14:paraId="5ECA68CA" w14:textId="77777777" w:rsidR="004A5EC3" w:rsidRPr="00C44D1B" w:rsidRDefault="004A5EC3" w:rsidP="004A5EC3">
      <w:pPr>
        <w:pStyle w:val="B1"/>
      </w:pPr>
      <w:bookmarkStart w:id="1448" w:name="_MCCTEMPBM_CRPT80110698___7"/>
      <w:r w:rsidRPr="00C44D1B">
        <w:rPr>
          <w:rFonts w:ascii="Courier New" w:hAnsi="Courier New"/>
        </w:rPr>
        <w:t>&lt;CUG_index&gt;</w:t>
      </w:r>
      <w:r w:rsidRPr="00C44D1B">
        <w:t xml:space="preserve">: string type. The parameter sets the CUG index for this </w:t>
      </w:r>
      <w:r w:rsidRPr="00C44D1B">
        <w:rPr>
          <w:rFonts w:ascii="Courier New" w:hAnsi="Courier New"/>
          <w:lang w:val="en-US"/>
        </w:rPr>
        <w:t>&lt;CUG_pointer&gt;</w:t>
      </w:r>
      <w:r w:rsidRPr="00C44D1B">
        <w:t>.</w:t>
      </w:r>
    </w:p>
    <w:bookmarkEnd w:id="1448"/>
    <w:p w14:paraId="1622E953" w14:textId="77777777" w:rsidR="004A5EC3" w:rsidRPr="00C44D1B" w:rsidRDefault="004A5EC3" w:rsidP="004A5EC3">
      <w:pPr>
        <w:pStyle w:val="B2"/>
      </w:pPr>
      <w:r w:rsidRPr="00C44D1B">
        <w:t>"0" ... "</w:t>
      </w:r>
      <w:r w:rsidRPr="00C44D1B">
        <w:rPr>
          <w:lang w:val="en-US"/>
        </w:rPr>
        <w:t>32767</w:t>
      </w:r>
      <w:r w:rsidRPr="00C44D1B">
        <w:t>"</w:t>
      </w:r>
      <w:r w:rsidRPr="00C44D1B">
        <w:tab/>
        <w:t>CUG index</w:t>
      </w:r>
    </w:p>
    <w:p w14:paraId="545DC3C2" w14:textId="4269C426" w:rsidR="004A5EC3" w:rsidRPr="00C44D1B" w:rsidRDefault="004A5EC3" w:rsidP="004A5EC3">
      <w:pPr>
        <w:pStyle w:val="B2"/>
      </w:pPr>
      <w:r w:rsidRPr="00C44D1B">
        <w:t>""</w:t>
      </w:r>
      <w:r w:rsidR="00EA13CE" w:rsidRPr="00C44D1B">
        <w:tab/>
      </w:r>
      <w:r w:rsidRPr="00C44D1B">
        <w:t>no CUG index, indicated by empty string. Preferential CUG taken from subscriber data.</w:t>
      </w:r>
    </w:p>
    <w:p w14:paraId="2C2BC291" w14:textId="77777777" w:rsidR="004A5EC3" w:rsidRPr="00C44D1B" w:rsidRDefault="004A5EC3" w:rsidP="004A5EC3">
      <w:pPr>
        <w:pStyle w:val="B1"/>
      </w:pPr>
      <w:bookmarkStart w:id="1449" w:name="_MCCTEMPBM_CRPT80110699___7"/>
      <w:r w:rsidRPr="00C44D1B">
        <w:rPr>
          <w:rFonts w:ascii="Courier New" w:hAnsi="Courier New"/>
        </w:rPr>
        <w:t>&lt;CUG_info&gt;</w:t>
      </w:r>
      <w:r w:rsidRPr="00C44D1B">
        <w:t>: integer type</w:t>
      </w:r>
      <w:r w:rsidR="00A7498A" w:rsidRPr="00C44D1B">
        <w:t>.</w:t>
      </w:r>
      <w:r w:rsidRPr="00C44D1B">
        <w:t xml:space="preserve"> The parameter sets the CUG information for this </w:t>
      </w:r>
      <w:r w:rsidRPr="00C44D1B">
        <w:rPr>
          <w:rFonts w:ascii="Courier New" w:hAnsi="Courier New"/>
          <w:lang w:val="en-US"/>
        </w:rPr>
        <w:t>&lt;CUG_pointer&gt;</w:t>
      </w:r>
      <w:r w:rsidRPr="00C44D1B">
        <w:t>.</w:t>
      </w:r>
    </w:p>
    <w:bookmarkEnd w:id="1449"/>
    <w:p w14:paraId="25D40D65" w14:textId="77777777" w:rsidR="004A5EC3" w:rsidRPr="00C44D1B" w:rsidRDefault="004A5EC3" w:rsidP="004A5EC3">
      <w:pPr>
        <w:pStyle w:val="B2"/>
      </w:pPr>
      <w:r w:rsidRPr="00C44D1B">
        <w:t>0</w:t>
      </w:r>
      <w:r w:rsidRPr="00C44D1B">
        <w:tab/>
        <w:t>no information</w:t>
      </w:r>
    </w:p>
    <w:p w14:paraId="53129190" w14:textId="77777777" w:rsidR="004A5EC3" w:rsidRPr="00C44D1B" w:rsidRDefault="004A5EC3" w:rsidP="004A5EC3">
      <w:pPr>
        <w:pStyle w:val="B2"/>
      </w:pPr>
      <w:r w:rsidRPr="00C44D1B">
        <w:t>1</w:t>
      </w:r>
      <w:r w:rsidRPr="00C44D1B">
        <w:tab/>
        <w:t>suppress OA</w:t>
      </w:r>
    </w:p>
    <w:p w14:paraId="0A673228" w14:textId="77777777" w:rsidR="004A5EC3" w:rsidRPr="00C44D1B" w:rsidRDefault="004A5EC3" w:rsidP="004A5EC3">
      <w:pPr>
        <w:pStyle w:val="B2"/>
      </w:pPr>
      <w:r w:rsidRPr="00C44D1B">
        <w:t>2</w:t>
      </w:r>
      <w:r w:rsidRPr="00C44D1B">
        <w:tab/>
        <w:t>suppress preferential CUG</w:t>
      </w:r>
    </w:p>
    <w:p w14:paraId="33FBF123" w14:textId="77777777" w:rsidR="004A5EC3" w:rsidRPr="00C44D1B" w:rsidRDefault="004A5EC3" w:rsidP="004A5EC3">
      <w:pPr>
        <w:pStyle w:val="B2"/>
      </w:pPr>
      <w:r w:rsidRPr="00C44D1B">
        <w:t>3</w:t>
      </w:r>
      <w:r w:rsidRPr="00C44D1B">
        <w:tab/>
        <w:t>suppress OA and preferential CUG</w:t>
      </w:r>
    </w:p>
    <w:p w14:paraId="635EA5ED" w14:textId="77777777" w:rsidR="004A5EC3" w:rsidRPr="00C44D1B" w:rsidRDefault="004A5EC3" w:rsidP="004A5EC3">
      <w:r w:rsidRPr="00C44D1B">
        <w:rPr>
          <w:b/>
        </w:rPr>
        <w:t>Implementation</w:t>
      </w:r>
    </w:p>
    <w:p w14:paraId="4110699D" w14:textId="77777777" w:rsidR="004A5EC3" w:rsidRPr="00C44D1B" w:rsidRDefault="004A5EC3" w:rsidP="004A5EC3">
      <w:bookmarkStart w:id="1450" w:name="_MCCTEMPBM_CRPT80110700___7"/>
      <w:r w:rsidRPr="00C44D1B">
        <w:t xml:space="preserve">Optional. This command can replace the command </w:t>
      </w:r>
      <w:r w:rsidRPr="00C44D1B">
        <w:rPr>
          <w:rFonts w:ascii="Courier New" w:hAnsi="Courier New" w:cs="Courier New"/>
        </w:rPr>
        <w:t>+CCUG</w:t>
      </w:r>
      <w:r w:rsidRPr="00C44D1B">
        <w:t>.</w:t>
      </w:r>
    </w:p>
    <w:p w14:paraId="2DB070D2" w14:textId="77777777" w:rsidR="00181152" w:rsidRPr="00C44D1B" w:rsidRDefault="00181152" w:rsidP="00E26141">
      <w:pPr>
        <w:pStyle w:val="Heading2"/>
      </w:pPr>
      <w:bookmarkStart w:id="1451" w:name="_CR7_35"/>
      <w:bookmarkStart w:id="1452" w:name="_Toc20207519"/>
      <w:bookmarkStart w:id="1453" w:name="_Toc27579401"/>
      <w:bookmarkStart w:id="1454" w:name="_Toc36115981"/>
      <w:bookmarkStart w:id="1455" w:name="_Toc45214861"/>
      <w:bookmarkStart w:id="1456" w:name="_Toc51866629"/>
      <w:bookmarkStart w:id="1457" w:name="_Toc187419305"/>
      <w:bookmarkEnd w:id="1450"/>
      <w:bookmarkEnd w:id="1451"/>
      <w:r w:rsidRPr="00C44D1B">
        <w:t>7.35</w:t>
      </w:r>
      <w:r w:rsidRPr="00C44D1B">
        <w:tab/>
        <w:t>Communication forwarding number and conditions with URI support +CCFCU</w:t>
      </w:r>
      <w:bookmarkEnd w:id="1452"/>
      <w:bookmarkEnd w:id="1453"/>
      <w:bookmarkEnd w:id="1454"/>
      <w:bookmarkEnd w:id="1455"/>
      <w:bookmarkEnd w:id="1456"/>
      <w:bookmarkEnd w:id="1457"/>
    </w:p>
    <w:p w14:paraId="64E4F863" w14:textId="77777777" w:rsidR="00181152" w:rsidRPr="00C44D1B" w:rsidRDefault="00181152" w:rsidP="00181152">
      <w:pPr>
        <w:pStyle w:val="TH"/>
      </w:pPr>
      <w:bookmarkStart w:id="1458" w:name="_CRTable7_351"/>
      <w:r w:rsidRPr="00C44D1B">
        <w:t>Table </w:t>
      </w:r>
      <w:bookmarkEnd w:id="1458"/>
      <w:r w:rsidRPr="00C44D1B">
        <w:rPr>
          <w:noProof/>
        </w:rPr>
        <w:t>7.35-1</w:t>
      </w:r>
      <w:r w:rsidRPr="00C44D1B">
        <w:t>: +CCFCU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43"/>
        <w:gridCol w:w="6052"/>
      </w:tblGrid>
      <w:tr w:rsidR="00181152" w:rsidRPr="00C44D1B" w14:paraId="58C253E2" w14:textId="77777777" w:rsidTr="00181152">
        <w:trPr>
          <w:cantSplit/>
          <w:jc w:val="center"/>
        </w:trPr>
        <w:tc>
          <w:tcPr>
            <w:tcW w:w="2943" w:type="dxa"/>
          </w:tcPr>
          <w:p w14:paraId="3F19CE79" w14:textId="77777777" w:rsidR="00181152" w:rsidRPr="00C44D1B" w:rsidRDefault="00181152" w:rsidP="00181152">
            <w:pPr>
              <w:pStyle w:val="TAH"/>
              <w:rPr>
                <w:rFonts w:ascii="Courier New" w:hAnsi="Courier New"/>
                <w:lang w:eastAsia="en-US"/>
              </w:rPr>
            </w:pPr>
            <w:r w:rsidRPr="00C44D1B">
              <w:rPr>
                <w:lang w:eastAsia="en-US"/>
              </w:rPr>
              <w:t>Command</w:t>
            </w:r>
          </w:p>
        </w:tc>
        <w:tc>
          <w:tcPr>
            <w:tcW w:w="6052" w:type="dxa"/>
          </w:tcPr>
          <w:p w14:paraId="5C12CFFF" w14:textId="77777777" w:rsidR="00181152" w:rsidRPr="00C44D1B" w:rsidRDefault="00181152" w:rsidP="00181152">
            <w:pPr>
              <w:pStyle w:val="TAH"/>
              <w:rPr>
                <w:rFonts w:ascii="Courier New" w:hAnsi="Courier New"/>
                <w:lang w:eastAsia="en-US"/>
              </w:rPr>
            </w:pPr>
            <w:r w:rsidRPr="00C44D1B">
              <w:rPr>
                <w:lang w:eastAsia="en-US"/>
              </w:rPr>
              <w:t>Possible response(s)</w:t>
            </w:r>
          </w:p>
        </w:tc>
      </w:tr>
      <w:tr w:rsidR="00181152" w:rsidRPr="00C44D1B" w14:paraId="2F52C103" w14:textId="77777777" w:rsidTr="00181152">
        <w:trPr>
          <w:cantSplit/>
          <w:jc w:val="center"/>
        </w:trPr>
        <w:tc>
          <w:tcPr>
            <w:tcW w:w="2943" w:type="dxa"/>
          </w:tcPr>
          <w:p w14:paraId="3218F4AC" w14:textId="77777777" w:rsidR="00181152" w:rsidRPr="00C44D1B" w:rsidRDefault="00181152" w:rsidP="00181152">
            <w:pPr>
              <w:spacing w:after="20"/>
              <w:rPr>
                <w:rFonts w:ascii="Courier New" w:hAnsi="Courier New"/>
              </w:rPr>
            </w:pPr>
            <w:bookmarkStart w:id="1459" w:name="_MCCTEMPBM_CRPT80110701___7" w:colFirst="0" w:colLast="1"/>
            <w:bookmarkStart w:id="1460" w:name="_MCCTEMPBM_CRPT80110703___7" w:colFirst="1" w:colLast="1"/>
            <w:r w:rsidRPr="00C44D1B">
              <w:rPr>
                <w:rFonts w:ascii="Courier New" w:hAnsi="Courier New"/>
              </w:rPr>
              <w:t>+CCFCU=&lt;reason&gt;,&lt;mode&gt;[,&lt;numbertype&gt;,&lt;ton&gt;,&lt;number&gt;[,&lt;class&gt;,&lt;ruleset&gt;</w:t>
            </w:r>
          </w:p>
          <w:p w14:paraId="026F2FB9" w14:textId="77777777" w:rsidR="00181152" w:rsidRPr="00C44D1B" w:rsidRDefault="00181152" w:rsidP="00181152">
            <w:pPr>
              <w:spacing w:after="20"/>
              <w:rPr>
                <w:rFonts w:ascii="Courier New" w:hAnsi="Courier New"/>
              </w:rPr>
            </w:pPr>
            <w:r w:rsidRPr="00C44D1B">
              <w:rPr>
                <w:rFonts w:ascii="Courier New" w:hAnsi="Courier New"/>
              </w:rPr>
              <w:t>[,&lt;subaddr&gt;[,&lt;satype&gt;[,&lt;time&gt;]]]]]</w:t>
            </w:r>
          </w:p>
        </w:tc>
        <w:tc>
          <w:tcPr>
            <w:tcW w:w="6052" w:type="dxa"/>
          </w:tcPr>
          <w:p w14:paraId="7E867963" w14:textId="77777777" w:rsidR="00181152" w:rsidRPr="00C44D1B" w:rsidRDefault="00181152" w:rsidP="00181152">
            <w:pPr>
              <w:spacing w:after="20"/>
              <w:rPr>
                <w:rFonts w:ascii="Courier New" w:hAnsi="Courier New"/>
                <w:i/>
              </w:rPr>
            </w:pPr>
            <w:r w:rsidRPr="00C44D1B">
              <w:rPr>
                <w:rFonts w:ascii="Courier New" w:hAnsi="Courier New"/>
                <w:i/>
              </w:rPr>
              <w:t>+CME ERROR: &lt;err&gt;</w:t>
            </w:r>
          </w:p>
          <w:p w14:paraId="07EBB91E" w14:textId="77777777" w:rsidR="00181152" w:rsidRPr="00C44D1B" w:rsidRDefault="00181152" w:rsidP="00181152">
            <w:pPr>
              <w:spacing w:after="20"/>
              <w:rPr>
                <w:rFonts w:ascii="Courier New" w:hAnsi="Courier New"/>
                <w:i/>
              </w:rPr>
            </w:pPr>
          </w:p>
          <w:p w14:paraId="79295889" w14:textId="77777777" w:rsidR="00181152" w:rsidRPr="00C44D1B" w:rsidRDefault="00181152" w:rsidP="00181152">
            <w:pPr>
              <w:spacing w:after="20"/>
              <w:rPr>
                <w:rFonts w:ascii="Courier New" w:hAnsi="Courier New"/>
              </w:rPr>
            </w:pPr>
            <w:bookmarkStart w:id="1461" w:name="_MCCTEMPBM_CRPT80110702___7"/>
            <w:r w:rsidRPr="00C44D1B">
              <w:rPr>
                <w:b/>
              </w:rPr>
              <w:t xml:space="preserve">when </w:t>
            </w:r>
            <w:r w:rsidRPr="00C44D1B">
              <w:rPr>
                <w:rFonts w:ascii="Courier New" w:hAnsi="Courier New"/>
                <w:b/>
              </w:rPr>
              <w:t>&lt;mode&gt;</w:t>
            </w:r>
            <w:r w:rsidRPr="00C44D1B">
              <w:rPr>
                <w:b/>
              </w:rPr>
              <w:t>=2 and command successful:</w:t>
            </w:r>
          </w:p>
          <w:bookmarkEnd w:id="1461"/>
          <w:p w14:paraId="42367927" w14:textId="77777777" w:rsidR="00181152" w:rsidRPr="00C44D1B" w:rsidRDefault="00181152" w:rsidP="00181152">
            <w:pPr>
              <w:spacing w:after="20"/>
              <w:rPr>
                <w:rFonts w:ascii="Courier New" w:hAnsi="Courier New"/>
              </w:rPr>
            </w:pPr>
            <w:r w:rsidRPr="00C44D1B">
              <w:rPr>
                <w:rFonts w:ascii="Courier New" w:hAnsi="Courier New"/>
              </w:rPr>
              <w:t>+CCFCU: &lt;status&gt;,&lt;class1&gt;[,&lt;numbertype&gt;,&lt;ton&gt;,&lt;number&gt;[,&lt;subaddr&gt;,&lt;satype&gt;[,&lt;time&gt;]]]</w:t>
            </w:r>
          </w:p>
          <w:p w14:paraId="3ED2B0E6" w14:textId="77777777" w:rsidR="00181152" w:rsidRPr="00C44D1B" w:rsidRDefault="00181152" w:rsidP="00181152">
            <w:pPr>
              <w:spacing w:after="20"/>
              <w:rPr>
                <w:rFonts w:ascii="Courier New" w:hAnsi="Courier New"/>
              </w:rPr>
            </w:pPr>
            <w:r w:rsidRPr="00C44D1B">
              <w:rPr>
                <w:rFonts w:ascii="Courier New" w:hAnsi="Courier New"/>
              </w:rPr>
              <w:t>[&lt;CR&gt;&lt;LF&gt;+CCFCU: &lt;status&gt;,&lt;class2&gt;[,&lt;number&gt;,&lt;type&gt;[,&lt;subaddr&gt;,&lt;satype&gt;[,&lt;time&gt;]]]</w:t>
            </w:r>
          </w:p>
          <w:p w14:paraId="33D93854" w14:textId="77777777" w:rsidR="00181152" w:rsidRPr="00C44D1B" w:rsidRDefault="00181152" w:rsidP="00181152">
            <w:pPr>
              <w:spacing w:after="20"/>
              <w:rPr>
                <w:rFonts w:ascii="Courier New" w:hAnsi="Courier New"/>
              </w:rPr>
            </w:pPr>
            <w:r w:rsidRPr="00C44D1B">
              <w:rPr>
                <w:rFonts w:ascii="Courier New" w:hAnsi="Courier New"/>
              </w:rPr>
              <w:t>[...]]</w:t>
            </w:r>
          </w:p>
        </w:tc>
      </w:tr>
      <w:tr w:rsidR="00181152" w:rsidRPr="00C44D1B" w14:paraId="131C8982" w14:textId="77777777" w:rsidTr="00181152">
        <w:trPr>
          <w:cantSplit/>
          <w:jc w:val="center"/>
        </w:trPr>
        <w:tc>
          <w:tcPr>
            <w:tcW w:w="2943" w:type="dxa"/>
          </w:tcPr>
          <w:p w14:paraId="14C36968" w14:textId="77777777" w:rsidR="00181152" w:rsidRPr="00C44D1B" w:rsidRDefault="00181152" w:rsidP="00181152">
            <w:pPr>
              <w:spacing w:after="20"/>
              <w:rPr>
                <w:rFonts w:ascii="Courier New" w:hAnsi="Courier New"/>
              </w:rPr>
            </w:pPr>
            <w:bookmarkStart w:id="1462" w:name="_MCCTEMPBM_CRPT80110704___7"/>
            <w:bookmarkEnd w:id="1459"/>
            <w:bookmarkEnd w:id="1460"/>
            <w:r w:rsidRPr="00C44D1B">
              <w:rPr>
                <w:rFonts w:ascii="Courier New" w:hAnsi="Courier New"/>
              </w:rPr>
              <w:t>+CCFCU=?</w:t>
            </w:r>
            <w:bookmarkEnd w:id="1462"/>
          </w:p>
        </w:tc>
        <w:tc>
          <w:tcPr>
            <w:tcW w:w="6052" w:type="dxa"/>
          </w:tcPr>
          <w:p w14:paraId="27AF820A" w14:textId="77777777" w:rsidR="00181152" w:rsidRPr="00C44D1B" w:rsidRDefault="00181152" w:rsidP="00181152">
            <w:pPr>
              <w:spacing w:after="20"/>
              <w:rPr>
                <w:rFonts w:ascii="Courier New" w:hAnsi="Courier New"/>
              </w:rPr>
            </w:pPr>
            <w:bookmarkStart w:id="1463" w:name="_MCCTEMPBM_CRPT80110705___7"/>
            <w:r w:rsidRPr="00C44D1B">
              <w:rPr>
                <w:rFonts w:ascii="Courier New" w:hAnsi="Courier New"/>
              </w:rPr>
              <w:t>+CCFCU: </w:t>
            </w:r>
            <w:r w:rsidRPr="00C44D1B">
              <w:rPr>
                <w:rFonts w:ascii="Courier New" w:hAnsi="Courier New" w:cs="Courier New"/>
              </w:rPr>
              <w:t>(</w:t>
            </w:r>
            <w:r w:rsidRPr="00C44D1B">
              <w:t xml:space="preserve">list of supported </w:t>
            </w:r>
            <w:r w:rsidRPr="00C44D1B">
              <w:rPr>
                <w:rFonts w:ascii="Courier New" w:hAnsi="Courier New"/>
              </w:rPr>
              <w:t>&lt;reason&gt;</w:t>
            </w:r>
            <w:r w:rsidRPr="00C44D1B">
              <w:t>s</w:t>
            </w:r>
            <w:r w:rsidRPr="00C44D1B">
              <w:rPr>
                <w:rFonts w:ascii="Courier New" w:hAnsi="Courier New" w:cs="Courier New"/>
              </w:rPr>
              <w:t>)</w:t>
            </w:r>
            <w:bookmarkEnd w:id="1463"/>
          </w:p>
        </w:tc>
      </w:tr>
    </w:tbl>
    <w:p w14:paraId="48D40BD4" w14:textId="77777777" w:rsidR="00181152" w:rsidRPr="00C44D1B" w:rsidRDefault="00181152" w:rsidP="00181152">
      <w:pPr>
        <w:rPr>
          <w:b/>
        </w:rPr>
      </w:pPr>
    </w:p>
    <w:p w14:paraId="09D6A86C" w14:textId="77777777" w:rsidR="00181152" w:rsidRPr="00C44D1B" w:rsidRDefault="00181152" w:rsidP="00181152">
      <w:r w:rsidRPr="00C44D1B">
        <w:rPr>
          <w:b/>
        </w:rPr>
        <w:t>Description</w:t>
      </w:r>
    </w:p>
    <w:p w14:paraId="0B07FA00" w14:textId="77777777" w:rsidR="00181152" w:rsidRPr="00C44D1B" w:rsidRDefault="00181152" w:rsidP="00181152">
      <w:bookmarkStart w:id="1464" w:name="_MCCTEMPBM_CRPT80110706___7"/>
      <w:r w:rsidRPr="00C44D1B">
        <w:t xml:space="preserve">The command allows control of the communication forwarding supplementary service according to 3GPP TS 22.072 [31], 3GPP TS 22.082 [4] and 3GPP TS 24.604 [132]. This command is an extended version of AT commands </w:t>
      </w:r>
      <w:r w:rsidRPr="00C44D1B">
        <w:rPr>
          <w:rFonts w:ascii="Courier New" w:hAnsi="Courier New" w:cs="Courier New"/>
        </w:rPr>
        <w:t>+CCFC</w:t>
      </w:r>
      <w:r w:rsidRPr="00C44D1B">
        <w:t xml:space="preserve"> and </w:t>
      </w:r>
      <w:r w:rsidRPr="00C44D1B">
        <w:rPr>
          <w:rFonts w:ascii="Courier New" w:hAnsi="Courier New" w:cs="Courier New"/>
        </w:rPr>
        <w:t>+CTFR</w:t>
      </w:r>
      <w:r w:rsidRPr="00C44D1B">
        <w:t xml:space="preserve"> which also supports numbers of the SIP URI format. Registration, erasure, activation, deactivation, and status query are supported. When querying the status of a network service (</w:t>
      </w:r>
      <w:r w:rsidRPr="00C44D1B">
        <w:rPr>
          <w:rFonts w:ascii="Courier New" w:hAnsi="Courier New"/>
        </w:rPr>
        <w:t>&lt;mode&gt;</w:t>
      </w:r>
      <w:r w:rsidRPr="00C44D1B">
        <w:t>=2) the response line for 'not active' case (</w:t>
      </w:r>
      <w:r w:rsidRPr="00C44D1B">
        <w:rPr>
          <w:rFonts w:ascii="Courier New" w:hAnsi="Courier New"/>
        </w:rPr>
        <w:t>&lt;status&gt;</w:t>
      </w:r>
      <w:r w:rsidRPr="00C44D1B">
        <w:t xml:space="preserve">=0) should be returned only if service is not active for any </w:t>
      </w:r>
      <w:r w:rsidRPr="00C44D1B">
        <w:rPr>
          <w:rFonts w:ascii="Courier New" w:hAnsi="Courier New"/>
        </w:rPr>
        <w:t>&lt;class&gt;</w:t>
      </w:r>
      <w:r w:rsidRPr="00C44D1B">
        <w:t>.</w:t>
      </w:r>
    </w:p>
    <w:bookmarkEnd w:id="1464"/>
    <w:p w14:paraId="4C0E7F68" w14:textId="77777777" w:rsidR="00181152" w:rsidRPr="00C44D1B" w:rsidRDefault="00181152" w:rsidP="00181152">
      <w:r w:rsidRPr="00C44D1B">
        <w:t>Test command returns reason values supported as a compound value.</w:t>
      </w:r>
    </w:p>
    <w:p w14:paraId="633A9577" w14:textId="77777777" w:rsidR="00181152" w:rsidRPr="00C44D1B" w:rsidRDefault="00181152" w:rsidP="00181152">
      <w:r w:rsidRPr="00C44D1B">
        <w:rPr>
          <w:b/>
        </w:rPr>
        <w:t>Defined values</w:t>
      </w:r>
    </w:p>
    <w:p w14:paraId="5984EA85" w14:textId="77777777" w:rsidR="00181152" w:rsidRPr="00C44D1B" w:rsidRDefault="00181152" w:rsidP="00181152">
      <w:pPr>
        <w:pStyle w:val="B1"/>
      </w:pPr>
      <w:bookmarkStart w:id="1465" w:name="_MCCTEMPBM_CRPT80110707___7"/>
      <w:r w:rsidRPr="00C44D1B">
        <w:rPr>
          <w:rFonts w:ascii="Courier New" w:hAnsi="Courier New"/>
        </w:rPr>
        <w:t>&lt;reason&gt;</w:t>
      </w:r>
      <w:r w:rsidRPr="00C44D1B">
        <w:t>: integer type</w:t>
      </w:r>
    </w:p>
    <w:bookmarkEnd w:id="1465"/>
    <w:p w14:paraId="5B25C68F" w14:textId="77777777" w:rsidR="00181152" w:rsidRPr="00C44D1B" w:rsidRDefault="00181152" w:rsidP="00181152">
      <w:pPr>
        <w:pStyle w:val="B2"/>
      </w:pPr>
      <w:r w:rsidRPr="00C44D1B">
        <w:t>0</w:t>
      </w:r>
      <w:r w:rsidRPr="00C44D1B">
        <w:tab/>
        <w:t>communication forwarding unconditional – CFU, refer 3GPP TS 22.082 [4] and 3GPP TS 24.604 [132]</w:t>
      </w:r>
    </w:p>
    <w:p w14:paraId="533F3869" w14:textId="77777777" w:rsidR="00181152" w:rsidRPr="00C44D1B" w:rsidRDefault="00181152" w:rsidP="00181152">
      <w:pPr>
        <w:pStyle w:val="B2"/>
      </w:pPr>
      <w:r w:rsidRPr="00C44D1B">
        <w:t>1</w:t>
      </w:r>
      <w:r w:rsidRPr="00C44D1B">
        <w:tab/>
        <w:t>communication forwarding on busy user – CFB, refer 3GPP TS 22.082 [4] and 3GPP TS 24.604 [132]</w:t>
      </w:r>
    </w:p>
    <w:p w14:paraId="3B63F387" w14:textId="77777777" w:rsidR="00181152" w:rsidRPr="00C44D1B" w:rsidRDefault="00181152" w:rsidP="00181152">
      <w:pPr>
        <w:pStyle w:val="B2"/>
      </w:pPr>
      <w:r w:rsidRPr="00C44D1B">
        <w:t>2</w:t>
      </w:r>
      <w:r w:rsidRPr="00C44D1B">
        <w:tab/>
        <w:t>communication forwarding on no reply – CFNR, refer 3GPP TS 22.082 [4] and 3GPP TS 24.604 [132]</w:t>
      </w:r>
    </w:p>
    <w:p w14:paraId="048264A7" w14:textId="77777777" w:rsidR="00181152" w:rsidRPr="00C44D1B" w:rsidRDefault="00181152" w:rsidP="00181152">
      <w:pPr>
        <w:pStyle w:val="B2"/>
      </w:pPr>
      <w:r w:rsidRPr="00C44D1B">
        <w:t>3</w:t>
      </w:r>
      <w:r w:rsidRPr="00C44D1B">
        <w:tab/>
        <w:t>communication forwarding on subscriber not reachable – CFNRc, refer 3GPP TS 22.082 [4] and 3GPP TS 24.604 [132]</w:t>
      </w:r>
    </w:p>
    <w:p w14:paraId="195C0FA5" w14:textId="77777777" w:rsidR="00181152" w:rsidRPr="00C44D1B" w:rsidRDefault="00181152" w:rsidP="00181152">
      <w:pPr>
        <w:pStyle w:val="B2"/>
      </w:pPr>
      <w:r w:rsidRPr="00C44D1B">
        <w:t>4</w:t>
      </w:r>
      <w:r w:rsidRPr="00C44D1B">
        <w:tab/>
        <w:t xml:space="preserve">all </w:t>
      </w:r>
      <w:r w:rsidR="007E6585" w:rsidRPr="00C44D1B">
        <w:t xml:space="preserve">call </w:t>
      </w:r>
      <w:r w:rsidRPr="00C44D1B">
        <w:t xml:space="preserve">forwarding (refer </w:t>
      </w:r>
      <w:r w:rsidR="007E6585" w:rsidRPr="00C44D1B">
        <w:t xml:space="preserve">to "all CF" in </w:t>
      </w:r>
      <w:r w:rsidRPr="00C44D1B">
        <w:t>3GPP TS 22.030 [19])</w:t>
      </w:r>
    </w:p>
    <w:p w14:paraId="7BD0F086" w14:textId="77777777" w:rsidR="00181152" w:rsidRPr="00C44D1B" w:rsidRDefault="00181152" w:rsidP="00181152">
      <w:pPr>
        <w:pStyle w:val="B2"/>
      </w:pPr>
      <w:r w:rsidRPr="00C44D1B">
        <w:t>5</w:t>
      </w:r>
      <w:r w:rsidRPr="00C44D1B">
        <w:tab/>
        <w:t xml:space="preserve">all conditional </w:t>
      </w:r>
      <w:r w:rsidR="007E6585" w:rsidRPr="00C44D1B">
        <w:t xml:space="preserve">call </w:t>
      </w:r>
      <w:r w:rsidRPr="00C44D1B">
        <w:t xml:space="preserve">forwarding (refer </w:t>
      </w:r>
      <w:r w:rsidR="007E6585" w:rsidRPr="00C44D1B">
        <w:t xml:space="preserve">to "all conditional CF" in </w:t>
      </w:r>
      <w:r w:rsidRPr="00C44D1B">
        <w:t>3GPP TS 22.030 [19])</w:t>
      </w:r>
    </w:p>
    <w:p w14:paraId="19A83EBE" w14:textId="77777777" w:rsidR="00181152" w:rsidRPr="00C44D1B" w:rsidRDefault="00181152" w:rsidP="00181152">
      <w:pPr>
        <w:pStyle w:val="B2"/>
      </w:pPr>
      <w:r w:rsidRPr="00C44D1B">
        <w:t>6</w:t>
      </w:r>
      <w:r w:rsidRPr="00C44D1B">
        <w:tab/>
        <w:t>communication deflection – CD, refer 3GPP TS 22.072 [31] and 3GPP TS 24.604 [132]</w:t>
      </w:r>
    </w:p>
    <w:p w14:paraId="667BAE73" w14:textId="77777777" w:rsidR="00181152" w:rsidRPr="00C44D1B" w:rsidRDefault="00181152" w:rsidP="00181152">
      <w:pPr>
        <w:pStyle w:val="B2"/>
      </w:pPr>
      <w:r w:rsidRPr="00C44D1B">
        <w:t>7</w:t>
      </w:r>
      <w:r w:rsidRPr="00C44D1B">
        <w:tab/>
        <w:t>communication forwarding on not logged-in – CFNL, refer 3GPP TS 24.604 [132]</w:t>
      </w:r>
    </w:p>
    <w:p w14:paraId="31E07128" w14:textId="77777777" w:rsidR="00181152" w:rsidRPr="00C44D1B" w:rsidRDefault="00181152" w:rsidP="00181152">
      <w:pPr>
        <w:pStyle w:val="B1"/>
      </w:pPr>
      <w:bookmarkStart w:id="1466" w:name="_MCCTEMPBM_CRPT80110708___7"/>
      <w:r w:rsidRPr="00C44D1B">
        <w:rPr>
          <w:rFonts w:ascii="Courier New" w:hAnsi="Courier New"/>
        </w:rPr>
        <w:t>&lt;mode&gt;</w:t>
      </w:r>
      <w:r w:rsidRPr="00C44D1B">
        <w:t>: integer type</w:t>
      </w:r>
    </w:p>
    <w:bookmarkEnd w:id="1466"/>
    <w:p w14:paraId="0A61DD48" w14:textId="77777777" w:rsidR="00181152" w:rsidRPr="00C44D1B" w:rsidRDefault="00181152" w:rsidP="00181152">
      <w:pPr>
        <w:pStyle w:val="B2"/>
      </w:pPr>
      <w:r w:rsidRPr="00C44D1B">
        <w:t>0</w:t>
      </w:r>
      <w:r w:rsidRPr="00C44D1B">
        <w:tab/>
        <w:t>disable</w:t>
      </w:r>
    </w:p>
    <w:p w14:paraId="6772CD26" w14:textId="77777777" w:rsidR="00181152" w:rsidRPr="00C44D1B" w:rsidRDefault="00181152" w:rsidP="00181152">
      <w:pPr>
        <w:pStyle w:val="B2"/>
      </w:pPr>
      <w:r w:rsidRPr="00C44D1B">
        <w:t>1</w:t>
      </w:r>
      <w:r w:rsidRPr="00C44D1B">
        <w:tab/>
        <w:t>enable</w:t>
      </w:r>
    </w:p>
    <w:p w14:paraId="3A351B46" w14:textId="77777777" w:rsidR="00181152" w:rsidRPr="00C44D1B" w:rsidRDefault="00181152" w:rsidP="00181152">
      <w:pPr>
        <w:pStyle w:val="B2"/>
      </w:pPr>
      <w:r w:rsidRPr="00C44D1B">
        <w:t>2</w:t>
      </w:r>
      <w:r w:rsidRPr="00C44D1B">
        <w:tab/>
        <w:t>query status</w:t>
      </w:r>
    </w:p>
    <w:p w14:paraId="2264188F" w14:textId="77777777" w:rsidR="00181152" w:rsidRPr="00C44D1B" w:rsidRDefault="00181152" w:rsidP="00181152">
      <w:pPr>
        <w:pStyle w:val="B2"/>
      </w:pPr>
      <w:r w:rsidRPr="00C44D1B">
        <w:t>3</w:t>
      </w:r>
      <w:r w:rsidRPr="00C44D1B">
        <w:tab/>
        <w:t>registration</w:t>
      </w:r>
    </w:p>
    <w:p w14:paraId="750EEE67" w14:textId="77777777" w:rsidR="00181152" w:rsidRPr="00C44D1B" w:rsidRDefault="00181152" w:rsidP="00181152">
      <w:pPr>
        <w:pStyle w:val="B2"/>
      </w:pPr>
      <w:r w:rsidRPr="00C44D1B">
        <w:t>4</w:t>
      </w:r>
      <w:r w:rsidRPr="00C44D1B">
        <w:tab/>
        <w:t>erasure</w:t>
      </w:r>
    </w:p>
    <w:p w14:paraId="58DCD80F" w14:textId="77777777" w:rsidR="00181152" w:rsidRPr="00C44D1B" w:rsidRDefault="00181152" w:rsidP="00181152">
      <w:pPr>
        <w:pStyle w:val="B1"/>
        <w:rPr>
          <w:lang w:val="en-US"/>
        </w:rPr>
      </w:pPr>
      <w:bookmarkStart w:id="1467" w:name="_MCCTEMPBM_CRPT80110709___7"/>
      <w:r w:rsidRPr="00C44D1B">
        <w:rPr>
          <w:rFonts w:ascii="Courier New" w:hAnsi="Courier New"/>
        </w:rPr>
        <w:t>&lt;numbertype&gt;</w:t>
      </w:r>
      <w:r w:rsidRPr="00C44D1B">
        <w:t xml:space="preserve">: integer type. </w:t>
      </w:r>
      <w:r w:rsidRPr="00C44D1B">
        <w:rPr>
          <w:lang w:val="en-US"/>
        </w:rPr>
        <w:t xml:space="preserve">Indicating type of information in parameter </w:t>
      </w:r>
      <w:r w:rsidRPr="00C44D1B">
        <w:rPr>
          <w:rFonts w:ascii="Courier New" w:hAnsi="Courier New" w:cs="Courier New"/>
          <w:lang w:val="en-US"/>
        </w:rPr>
        <w:t>&lt;number&gt;</w:t>
      </w:r>
      <w:r w:rsidRPr="00C44D1B">
        <w:rPr>
          <w:lang w:val="en-US"/>
        </w:rPr>
        <w:t>.</w:t>
      </w:r>
    </w:p>
    <w:p w14:paraId="2B598DFE" w14:textId="77777777" w:rsidR="00181152" w:rsidRPr="00C44D1B" w:rsidRDefault="00181152" w:rsidP="00181152">
      <w:pPr>
        <w:pStyle w:val="B2"/>
        <w:rPr>
          <w:lang w:val="en-US"/>
        </w:rPr>
      </w:pPr>
      <w:bookmarkStart w:id="1468" w:name="_MCCTEMPBM_CRPT80110710___7"/>
      <w:bookmarkEnd w:id="1467"/>
      <w:r w:rsidRPr="00C44D1B">
        <w:t>0</w:t>
      </w:r>
      <w:r w:rsidRPr="00C44D1B">
        <w:tab/>
        <w:t xml:space="preserve">No valid information in parameter </w:t>
      </w:r>
      <w:r w:rsidRPr="00C44D1B">
        <w:rPr>
          <w:rFonts w:ascii="Courier New" w:hAnsi="Courier New" w:cs="Courier New"/>
        </w:rPr>
        <w:t>&lt;number&gt;</w:t>
      </w:r>
      <w:r w:rsidRPr="00C44D1B">
        <w:t xml:space="preserve">. </w:t>
      </w:r>
      <w:r w:rsidRPr="00C44D1B">
        <w:rPr>
          <w:rFonts w:ascii="Courier New" w:hAnsi="Courier New" w:cs="Courier New"/>
        </w:rPr>
        <w:t>&lt;number&gt;</w:t>
      </w:r>
      <w:r w:rsidRPr="00C44D1B">
        <w:t xml:space="preserve"> shall then be set to empty string ("").</w:t>
      </w:r>
    </w:p>
    <w:p w14:paraId="25A91B3F" w14:textId="77777777" w:rsidR="00181152" w:rsidRPr="00C44D1B" w:rsidRDefault="00181152" w:rsidP="00181152">
      <w:pPr>
        <w:pStyle w:val="B2"/>
      </w:pPr>
      <w:r w:rsidRPr="00C44D1B">
        <w:rPr>
          <w:lang w:val="en-US"/>
        </w:rPr>
        <w:t>1</w:t>
      </w:r>
      <w:r w:rsidRPr="00C44D1B">
        <w:rPr>
          <w:lang w:val="en-US"/>
        </w:rPr>
        <w:tab/>
        <w:t xml:space="preserve">Number in </w:t>
      </w:r>
      <w:r w:rsidRPr="00C44D1B">
        <w:rPr>
          <w:rFonts w:ascii="Courier New" w:hAnsi="Courier New" w:cs="Courier New"/>
          <w:lang w:val="en-US"/>
        </w:rPr>
        <w:t>&lt;number&gt;</w:t>
      </w:r>
      <w:r w:rsidRPr="00C44D1B">
        <w:rPr>
          <w:lang w:val="en-US"/>
        </w:rPr>
        <w:t xml:space="preserve"> according to </w:t>
      </w:r>
      <w:r w:rsidRPr="00C44D1B">
        <w:t xml:space="preserve">URI including the prefix specifying the URI type (see command </w:t>
      </w:r>
      <w:r w:rsidRPr="00C44D1B">
        <w:rPr>
          <w:rFonts w:ascii="Courier New" w:hAnsi="Courier New" w:cs="Courier New"/>
        </w:rPr>
        <w:t>+CDU</w:t>
      </w:r>
      <w:r w:rsidRPr="00C44D1B">
        <w:t xml:space="preserve">). Parameter </w:t>
      </w:r>
      <w:r w:rsidRPr="00C44D1B">
        <w:rPr>
          <w:rFonts w:ascii="Courier New" w:hAnsi="Courier New" w:cs="Courier New"/>
        </w:rPr>
        <w:t>&lt;ton&gt;</w:t>
      </w:r>
      <w:r w:rsidRPr="00C44D1B">
        <w:t xml:space="preserve"> has no relevant information and is set to zero.</w:t>
      </w:r>
    </w:p>
    <w:p w14:paraId="63870EC9" w14:textId="5C2FE788" w:rsidR="00181152" w:rsidRPr="00C44D1B" w:rsidRDefault="00181152" w:rsidP="00181152">
      <w:pPr>
        <w:pStyle w:val="B2"/>
      </w:pPr>
      <w:r w:rsidRPr="00C44D1B">
        <w:t>2</w:t>
      </w:r>
      <w:r w:rsidRPr="00C44D1B">
        <w:tab/>
      </w:r>
      <w:r w:rsidRPr="00C44D1B">
        <w:rPr>
          <w:lang w:val="en-US"/>
        </w:rPr>
        <w:t xml:space="preserve">Number in </w:t>
      </w:r>
      <w:r w:rsidRPr="00C44D1B">
        <w:rPr>
          <w:rFonts w:ascii="Courier New" w:hAnsi="Courier New" w:cs="Courier New"/>
          <w:lang w:val="en-US"/>
        </w:rPr>
        <w:t>&lt;number&gt;</w:t>
      </w:r>
      <w:r w:rsidRPr="00C44D1B">
        <w:rPr>
          <w:lang w:val="en-US"/>
        </w:rPr>
        <w:t xml:space="preserve"> </w:t>
      </w:r>
      <w:r w:rsidRPr="00C44D1B">
        <w:t xml:space="preserve">according to one of the formats supported by 3GPP TS 24.008 [8] </w:t>
      </w:r>
      <w:r w:rsidR="00543CA8" w:rsidRPr="00C44D1B">
        <w:t>clause</w:t>
      </w:r>
      <w:r w:rsidRPr="00C44D1B">
        <w:t> 10.5.4.7)</w:t>
      </w:r>
    </w:p>
    <w:p w14:paraId="4F4F1920" w14:textId="007069C4" w:rsidR="00181152" w:rsidRPr="00C44D1B" w:rsidRDefault="00181152" w:rsidP="00181152">
      <w:pPr>
        <w:pStyle w:val="B1"/>
        <w:rPr>
          <w:lang w:val="en-US"/>
        </w:rPr>
      </w:pPr>
      <w:bookmarkStart w:id="1469" w:name="_MCCTEMPBM_CRPT80110711___7"/>
      <w:bookmarkEnd w:id="1468"/>
      <w:r w:rsidRPr="00C44D1B">
        <w:rPr>
          <w:rFonts w:ascii="Courier New" w:hAnsi="Courier New"/>
        </w:rPr>
        <w:t>&lt;ton&gt;</w:t>
      </w:r>
      <w:r w:rsidRPr="00C44D1B">
        <w:t xml:space="preserve">: type of number in integer format (refer 3GPP TS 24.008 [8] </w:t>
      </w:r>
      <w:r w:rsidR="00543CA8" w:rsidRPr="00C44D1B">
        <w:t>clause</w:t>
      </w:r>
      <w:r w:rsidRPr="00C44D1B">
        <w:t xml:space="preserve"> 10.5.4.7). The parameter is also set to zero when it has no meaningful content, e.g. when </w:t>
      </w:r>
      <w:r w:rsidRPr="00C44D1B">
        <w:rPr>
          <w:rFonts w:ascii="Courier New" w:hAnsi="Courier New" w:cs="Courier New"/>
        </w:rPr>
        <w:t>&lt;numbertype&gt;</w:t>
      </w:r>
      <w:r w:rsidRPr="00C44D1B">
        <w:t>=1.</w:t>
      </w:r>
    </w:p>
    <w:p w14:paraId="2883ADE1" w14:textId="77777777" w:rsidR="00181152" w:rsidRPr="00C44D1B" w:rsidRDefault="00181152" w:rsidP="00181152">
      <w:pPr>
        <w:pStyle w:val="B1"/>
        <w:rPr>
          <w:rFonts w:ascii="Courier New" w:hAnsi="Courier New" w:cs="Courier New"/>
        </w:rPr>
      </w:pPr>
      <w:r w:rsidRPr="00C44D1B">
        <w:rPr>
          <w:rFonts w:ascii="Courier New" w:hAnsi="Courier New"/>
        </w:rPr>
        <w:t>&lt;number&gt;</w:t>
      </w:r>
      <w:r w:rsidRPr="00C44D1B">
        <w:t xml:space="preserve">: string type phone number in format specified by </w:t>
      </w:r>
      <w:r w:rsidRPr="00C44D1B">
        <w:rPr>
          <w:rFonts w:ascii="Courier New" w:hAnsi="Courier New"/>
        </w:rPr>
        <w:t>&lt;numbertype&gt;</w:t>
      </w:r>
      <w:r w:rsidRPr="00C44D1B">
        <w:t xml:space="preserve">. The used character set should be the one selected with </w:t>
      </w:r>
      <w:r w:rsidR="003B1300" w:rsidRPr="00C44D1B">
        <w:t xml:space="preserve">command </w:t>
      </w:r>
      <w:r w:rsidR="00FA138D" w:rsidRPr="00C44D1B">
        <w:t>s</w:t>
      </w:r>
      <w:r w:rsidRPr="00C44D1B">
        <w:t xml:space="preserve">elect TE </w:t>
      </w:r>
      <w:r w:rsidR="00FA138D" w:rsidRPr="00C44D1B">
        <w:t>c</w:t>
      </w:r>
      <w:r w:rsidRPr="00C44D1B">
        <w:t xml:space="preserve">haracter </w:t>
      </w:r>
      <w:r w:rsidR="00FA138D" w:rsidRPr="00C44D1B">
        <w:t>s</w:t>
      </w:r>
      <w:r w:rsidRPr="00C44D1B">
        <w:t xml:space="preserve">et </w:t>
      </w:r>
      <w:r w:rsidRPr="00C44D1B">
        <w:rPr>
          <w:rFonts w:ascii="Courier New" w:hAnsi="Courier New" w:cs="Courier New"/>
        </w:rPr>
        <w:t>+CSCS</w:t>
      </w:r>
      <w:r w:rsidRPr="00C44D1B">
        <w:t xml:space="preserve">. When no number is available, </w:t>
      </w:r>
      <w:r w:rsidRPr="00C44D1B">
        <w:rPr>
          <w:rFonts w:ascii="Courier New" w:hAnsi="Courier New" w:cs="Courier New"/>
        </w:rPr>
        <w:t>&lt;number&gt;</w:t>
      </w:r>
      <w:r w:rsidRPr="00C44D1B">
        <w:t xml:space="preserve"> shall be set to empty string ("").</w:t>
      </w:r>
    </w:p>
    <w:p w14:paraId="5EB24EA1" w14:textId="77777777" w:rsidR="00181152" w:rsidRPr="00C44D1B" w:rsidRDefault="00181152" w:rsidP="00181152">
      <w:pPr>
        <w:pStyle w:val="B1"/>
      </w:pPr>
      <w:r w:rsidRPr="00C44D1B">
        <w:rPr>
          <w:rFonts w:ascii="Courier New" w:hAnsi="Courier New"/>
        </w:rPr>
        <w:t>&lt;subaddr&gt;</w:t>
      </w:r>
      <w:r w:rsidRPr="00C44D1B">
        <w:t>: string type subaddress of format specified by</w:t>
      </w:r>
      <w:r w:rsidRPr="00C44D1B">
        <w:rPr>
          <w:rFonts w:ascii="Courier New" w:hAnsi="Courier New"/>
        </w:rPr>
        <w:t xml:space="preserve"> &lt;satype&gt;</w:t>
      </w:r>
      <w:r w:rsidR="00341A92" w:rsidRPr="00C44D1B">
        <w:t>.</w:t>
      </w:r>
    </w:p>
    <w:p w14:paraId="797F51AC" w14:textId="63842FA9" w:rsidR="00181152" w:rsidRPr="00C44D1B" w:rsidRDefault="00181152" w:rsidP="00181152">
      <w:pPr>
        <w:pStyle w:val="B1"/>
      </w:pPr>
      <w:r w:rsidRPr="00C44D1B">
        <w:rPr>
          <w:rFonts w:ascii="Courier New" w:hAnsi="Courier New"/>
        </w:rPr>
        <w:t>&lt;satype&gt;</w:t>
      </w:r>
      <w:r w:rsidRPr="00C44D1B">
        <w:t xml:space="preserve">: type of subaddress octet in integer format (refer 3GPP TS 24.008 [8] </w:t>
      </w:r>
      <w:r w:rsidR="00543CA8" w:rsidRPr="00C44D1B">
        <w:t>clause</w:t>
      </w:r>
      <w:r w:rsidRPr="00C44D1B">
        <w:t> 10.5.4.8); default 128</w:t>
      </w:r>
      <w:r w:rsidR="00341A92" w:rsidRPr="00C44D1B">
        <w:t>.</w:t>
      </w:r>
    </w:p>
    <w:p w14:paraId="246D35DD" w14:textId="77777777" w:rsidR="00181152" w:rsidRPr="00C44D1B" w:rsidRDefault="00181152" w:rsidP="00181152">
      <w:pPr>
        <w:pStyle w:val="B1"/>
      </w:pPr>
      <w:r w:rsidRPr="00C44D1B">
        <w:rPr>
          <w:rFonts w:ascii="Courier New" w:hAnsi="Courier New"/>
        </w:rPr>
        <w:t>&lt;class</w:t>
      </w:r>
      <w:r w:rsidRPr="00C44D1B">
        <w:rPr>
          <w:rFonts w:ascii="Courier New" w:hAnsi="Courier New"/>
          <w:i/>
        </w:rPr>
        <w:t>x</w:t>
      </w:r>
      <w:r w:rsidRPr="00C44D1B">
        <w:rPr>
          <w:rFonts w:ascii="Courier New" w:hAnsi="Courier New"/>
        </w:rPr>
        <w:t>&gt;</w:t>
      </w:r>
      <w:r w:rsidRPr="00C44D1B">
        <w:t xml:space="preserve"> is a sum of integers each representing a class of information (default 7 - voice, data and fax):</w:t>
      </w:r>
    </w:p>
    <w:p w14:paraId="0CB814DD" w14:textId="77777777" w:rsidR="00181152" w:rsidRPr="00C44D1B" w:rsidRDefault="00181152" w:rsidP="00181152">
      <w:pPr>
        <w:pStyle w:val="B2"/>
        <w:ind w:left="1134" w:hanging="567"/>
      </w:pPr>
      <w:bookmarkStart w:id="1470" w:name="_MCCTEMPBM_CRPT80110712___2"/>
      <w:bookmarkEnd w:id="1469"/>
      <w:r w:rsidRPr="00C44D1B">
        <w:t>0</w:t>
      </w:r>
      <w:r w:rsidRPr="00C44D1B">
        <w:tab/>
        <w:t>communication forwarding without differentiation on class of information</w:t>
      </w:r>
    </w:p>
    <w:p w14:paraId="0D0510E5" w14:textId="77777777" w:rsidR="00181152" w:rsidRPr="00C44D1B" w:rsidRDefault="00181152" w:rsidP="00181152">
      <w:pPr>
        <w:pStyle w:val="B2"/>
        <w:ind w:left="1134" w:hanging="567"/>
      </w:pPr>
      <w:r w:rsidRPr="00C44D1B">
        <w:t>1</w:t>
      </w:r>
      <w:r w:rsidRPr="00C44D1B">
        <w:tab/>
        <w:t>voice (telephony)</w:t>
      </w:r>
    </w:p>
    <w:p w14:paraId="1665D3EC" w14:textId="77777777" w:rsidR="00181152" w:rsidRPr="00C44D1B" w:rsidRDefault="00181152" w:rsidP="00181152">
      <w:pPr>
        <w:pStyle w:val="B2"/>
        <w:ind w:left="1134" w:hanging="567"/>
      </w:pPr>
      <w:r w:rsidRPr="00C44D1B">
        <w:t>2</w:t>
      </w:r>
      <w:r w:rsidRPr="00C44D1B">
        <w:tab/>
        <w:t xml:space="preserve">data (refers to all bearer services; with </w:t>
      </w:r>
      <w:r w:rsidRPr="00C44D1B">
        <w:rPr>
          <w:rFonts w:ascii="Courier New" w:hAnsi="Courier New"/>
        </w:rPr>
        <w:t>&lt;mode&gt;</w:t>
      </w:r>
      <w:r w:rsidRPr="00C44D1B">
        <w:t>=2 this may refer only to some bearer service if TA does not support values 16, 32, 64 and 128)</w:t>
      </w:r>
    </w:p>
    <w:p w14:paraId="5B7FB716" w14:textId="77777777" w:rsidR="00181152" w:rsidRPr="00C44D1B" w:rsidRDefault="00181152" w:rsidP="00181152">
      <w:pPr>
        <w:pStyle w:val="B2"/>
        <w:ind w:left="1134" w:hanging="567"/>
      </w:pPr>
      <w:r w:rsidRPr="00C44D1B">
        <w:t>4</w:t>
      </w:r>
      <w:r w:rsidRPr="00C44D1B">
        <w:tab/>
        <w:t>fax (facsimile services)</w:t>
      </w:r>
    </w:p>
    <w:p w14:paraId="4D9FA33A" w14:textId="77777777" w:rsidR="00181152" w:rsidRPr="00C44D1B" w:rsidRDefault="00181152" w:rsidP="00181152">
      <w:pPr>
        <w:pStyle w:val="B2"/>
        <w:ind w:left="1134" w:hanging="567"/>
      </w:pPr>
      <w:r w:rsidRPr="00C44D1B">
        <w:t>8</w:t>
      </w:r>
      <w:r w:rsidRPr="00C44D1B">
        <w:tab/>
        <w:t>short message service</w:t>
      </w:r>
    </w:p>
    <w:p w14:paraId="0045D8EB" w14:textId="77777777" w:rsidR="00181152" w:rsidRPr="00C44D1B" w:rsidRDefault="00181152" w:rsidP="00181152">
      <w:pPr>
        <w:pStyle w:val="B2"/>
        <w:ind w:left="1134" w:hanging="567"/>
      </w:pPr>
      <w:r w:rsidRPr="00C44D1B">
        <w:t>16</w:t>
      </w:r>
      <w:r w:rsidRPr="00C44D1B">
        <w:tab/>
        <w:t>data circuit sync</w:t>
      </w:r>
    </w:p>
    <w:p w14:paraId="129F519E" w14:textId="77777777" w:rsidR="00181152" w:rsidRPr="00C44D1B" w:rsidRDefault="00181152" w:rsidP="00181152">
      <w:pPr>
        <w:pStyle w:val="B2"/>
        <w:ind w:left="1134" w:hanging="567"/>
      </w:pPr>
      <w:r w:rsidRPr="00C44D1B">
        <w:t>32</w:t>
      </w:r>
      <w:r w:rsidRPr="00C44D1B">
        <w:tab/>
        <w:t>data circuit async</w:t>
      </w:r>
    </w:p>
    <w:p w14:paraId="050ACE41" w14:textId="77777777" w:rsidR="00181152" w:rsidRPr="00C44D1B" w:rsidRDefault="00181152" w:rsidP="00181152">
      <w:pPr>
        <w:pStyle w:val="B2"/>
        <w:ind w:left="1134" w:hanging="567"/>
      </w:pPr>
      <w:r w:rsidRPr="00C44D1B">
        <w:t>64</w:t>
      </w:r>
      <w:r w:rsidRPr="00C44D1B">
        <w:tab/>
        <w:t>dedicated packet access</w:t>
      </w:r>
    </w:p>
    <w:p w14:paraId="0A9749C5" w14:textId="77777777" w:rsidR="00181152" w:rsidRPr="00C44D1B" w:rsidRDefault="00181152" w:rsidP="00181152">
      <w:pPr>
        <w:pStyle w:val="B2"/>
        <w:ind w:left="1134" w:hanging="567"/>
      </w:pPr>
      <w:r w:rsidRPr="00C44D1B">
        <w:t>128</w:t>
      </w:r>
      <w:r w:rsidRPr="00C44D1B">
        <w:tab/>
        <w:t>dedicated PAD access</w:t>
      </w:r>
    </w:p>
    <w:p w14:paraId="68F5D267" w14:textId="77777777" w:rsidR="00181152" w:rsidRPr="00C44D1B" w:rsidRDefault="00181152" w:rsidP="00181152">
      <w:pPr>
        <w:pStyle w:val="B1"/>
      </w:pPr>
      <w:bookmarkStart w:id="1471" w:name="_MCCTEMPBM_CRPT80110713___7"/>
      <w:bookmarkEnd w:id="1470"/>
      <w:r w:rsidRPr="00C44D1B">
        <w:rPr>
          <w:rFonts w:ascii="Courier New" w:hAnsi="Courier New"/>
        </w:rPr>
        <w:t>&lt;ruleset&gt;</w:t>
      </w:r>
      <w:r w:rsidRPr="00C44D1B">
        <w:t>: string type ruleset value of XML element of communication diversion XML document (refer 3GPP TS 24.604 [132]). If XML ruleset values are not supported or intended to be used, the parameter shall be set to an empty string ("").</w:t>
      </w:r>
    </w:p>
    <w:p w14:paraId="3995A286" w14:textId="77777777" w:rsidR="00181152" w:rsidRPr="00C44D1B" w:rsidRDefault="00181152" w:rsidP="00181152">
      <w:pPr>
        <w:pStyle w:val="B1"/>
      </w:pPr>
      <w:r w:rsidRPr="00C44D1B">
        <w:rPr>
          <w:rFonts w:ascii="Courier New" w:hAnsi="Courier New"/>
        </w:rPr>
        <w:t>&lt;time&gt;</w:t>
      </w:r>
      <w:r w:rsidRPr="00C44D1B">
        <w:t>: integer type</w:t>
      </w:r>
    </w:p>
    <w:p w14:paraId="3C88CA51" w14:textId="77777777" w:rsidR="00181152" w:rsidRPr="00C44D1B" w:rsidRDefault="00181152" w:rsidP="00181152">
      <w:pPr>
        <w:pStyle w:val="B2"/>
        <w:ind w:left="1134" w:hanging="567"/>
      </w:pPr>
      <w:bookmarkStart w:id="1472" w:name="_MCCTEMPBM_CRPT80110714___2"/>
      <w:bookmarkEnd w:id="1471"/>
      <w:r w:rsidRPr="00C44D1B">
        <w:t>1...30</w:t>
      </w:r>
      <w:r w:rsidRPr="00C44D1B">
        <w:tab/>
        <w:t>when "no reply"</w:t>
      </w:r>
      <w:r w:rsidR="007E6585" w:rsidRPr="00C44D1B">
        <w:t>, "all call forwarding" or "all conditional call fowarding"</w:t>
      </w:r>
      <w:r w:rsidRPr="00C44D1B">
        <w:t xml:space="preserve"> is enabled or queried, this gives the time in seconds to wait before call is forwarded, default value 20</w:t>
      </w:r>
      <w:r w:rsidR="007E6585" w:rsidRPr="00C44D1B">
        <w:t>.</w:t>
      </w:r>
    </w:p>
    <w:p w14:paraId="66C664E2" w14:textId="77777777" w:rsidR="00181152" w:rsidRPr="00C44D1B" w:rsidRDefault="00181152" w:rsidP="00181152">
      <w:pPr>
        <w:pStyle w:val="B1"/>
      </w:pPr>
      <w:bookmarkStart w:id="1473" w:name="_MCCTEMPBM_CRPT80110715___7"/>
      <w:bookmarkEnd w:id="1472"/>
      <w:r w:rsidRPr="00C44D1B">
        <w:rPr>
          <w:rFonts w:ascii="Courier New" w:hAnsi="Courier New"/>
        </w:rPr>
        <w:t>&lt;status&gt;</w:t>
      </w:r>
      <w:r w:rsidRPr="00C44D1B">
        <w:t>: integer type</w:t>
      </w:r>
    </w:p>
    <w:bookmarkEnd w:id="1473"/>
    <w:p w14:paraId="64191BAC" w14:textId="77777777" w:rsidR="00181152" w:rsidRPr="00C44D1B" w:rsidRDefault="00181152" w:rsidP="00181152">
      <w:pPr>
        <w:pStyle w:val="B2"/>
      </w:pPr>
      <w:r w:rsidRPr="00C44D1B">
        <w:t>0</w:t>
      </w:r>
      <w:r w:rsidRPr="00C44D1B">
        <w:tab/>
        <w:t>not active</w:t>
      </w:r>
    </w:p>
    <w:p w14:paraId="32479311" w14:textId="77777777" w:rsidR="00181152" w:rsidRPr="00C44D1B" w:rsidRDefault="00181152" w:rsidP="00181152">
      <w:pPr>
        <w:pStyle w:val="B2"/>
      </w:pPr>
      <w:r w:rsidRPr="00C44D1B">
        <w:t>1</w:t>
      </w:r>
      <w:r w:rsidRPr="00C44D1B">
        <w:tab/>
        <w:t>active</w:t>
      </w:r>
    </w:p>
    <w:p w14:paraId="7EE1B722" w14:textId="77777777" w:rsidR="00181152" w:rsidRPr="00C44D1B" w:rsidRDefault="00181152" w:rsidP="00181152">
      <w:r w:rsidRPr="00C44D1B">
        <w:rPr>
          <w:b/>
        </w:rPr>
        <w:t>Implementation</w:t>
      </w:r>
    </w:p>
    <w:p w14:paraId="343B89E4" w14:textId="77777777" w:rsidR="00181152" w:rsidRPr="00C44D1B" w:rsidRDefault="00181152" w:rsidP="00181152">
      <w:r w:rsidRPr="00C44D1B">
        <w:t>Optional.</w:t>
      </w:r>
    </w:p>
    <w:p w14:paraId="6B25B117" w14:textId="77777777" w:rsidR="00A44FC9" w:rsidRPr="00C44D1B" w:rsidRDefault="00A44FC9" w:rsidP="00E26141">
      <w:pPr>
        <w:pStyle w:val="Heading2"/>
      </w:pPr>
      <w:bookmarkStart w:id="1474" w:name="_CR7_36"/>
      <w:bookmarkStart w:id="1475" w:name="_Toc20207520"/>
      <w:bookmarkStart w:id="1476" w:name="_Toc27579402"/>
      <w:bookmarkStart w:id="1477" w:name="_Toc36115982"/>
      <w:bookmarkStart w:id="1478" w:name="_Toc45214862"/>
      <w:bookmarkStart w:id="1479" w:name="_Toc51866630"/>
      <w:bookmarkStart w:id="1480" w:name="_Toc187419306"/>
      <w:bookmarkEnd w:id="1474"/>
      <w:r w:rsidRPr="00C44D1B">
        <w:t>7.36</w:t>
      </w:r>
      <w:r w:rsidRPr="00C44D1B">
        <w:tab/>
        <w:t>Message waiting indication control +CMWI</w:t>
      </w:r>
      <w:bookmarkEnd w:id="1475"/>
      <w:bookmarkEnd w:id="1476"/>
      <w:bookmarkEnd w:id="1477"/>
      <w:bookmarkEnd w:id="1478"/>
      <w:bookmarkEnd w:id="1479"/>
      <w:bookmarkEnd w:id="1480"/>
    </w:p>
    <w:p w14:paraId="2007A137" w14:textId="77777777" w:rsidR="00A44FC9" w:rsidRPr="00C44D1B" w:rsidRDefault="00A44FC9" w:rsidP="00A44FC9">
      <w:pPr>
        <w:pStyle w:val="TH"/>
      </w:pPr>
      <w:bookmarkStart w:id="1481" w:name="_CRTable7_361"/>
      <w:r w:rsidRPr="00C44D1B">
        <w:t>Table </w:t>
      </w:r>
      <w:bookmarkEnd w:id="1481"/>
      <w:r w:rsidRPr="00C44D1B">
        <w:rPr>
          <w:noProof/>
        </w:rPr>
        <w:t>7.36-1</w:t>
      </w:r>
      <w:r w:rsidRPr="00C44D1B">
        <w:t>: +CMWI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43"/>
        <w:gridCol w:w="6052"/>
      </w:tblGrid>
      <w:tr w:rsidR="00A44FC9" w:rsidRPr="00C44D1B" w14:paraId="3FAAA30E" w14:textId="77777777" w:rsidTr="006378AA">
        <w:trPr>
          <w:cantSplit/>
          <w:jc w:val="center"/>
        </w:trPr>
        <w:tc>
          <w:tcPr>
            <w:tcW w:w="2943" w:type="dxa"/>
          </w:tcPr>
          <w:p w14:paraId="5FC07725" w14:textId="77777777" w:rsidR="00A44FC9" w:rsidRPr="00C44D1B" w:rsidRDefault="00A44FC9" w:rsidP="006378AA">
            <w:pPr>
              <w:pStyle w:val="TAH"/>
              <w:rPr>
                <w:rFonts w:ascii="Courier New" w:hAnsi="Courier New"/>
                <w:lang w:eastAsia="en-US"/>
              </w:rPr>
            </w:pPr>
            <w:r w:rsidRPr="00C44D1B">
              <w:rPr>
                <w:lang w:eastAsia="en-US"/>
              </w:rPr>
              <w:t>Command</w:t>
            </w:r>
          </w:p>
        </w:tc>
        <w:tc>
          <w:tcPr>
            <w:tcW w:w="6052" w:type="dxa"/>
          </w:tcPr>
          <w:p w14:paraId="75A7C12C" w14:textId="77777777" w:rsidR="00A44FC9" w:rsidRPr="00C44D1B" w:rsidRDefault="00A44FC9" w:rsidP="006378AA">
            <w:pPr>
              <w:pStyle w:val="TAH"/>
              <w:rPr>
                <w:rFonts w:ascii="Courier New" w:hAnsi="Courier New"/>
                <w:lang w:eastAsia="en-US"/>
              </w:rPr>
            </w:pPr>
            <w:r w:rsidRPr="00C44D1B">
              <w:rPr>
                <w:lang w:eastAsia="en-US"/>
              </w:rPr>
              <w:t>Possible response(s)</w:t>
            </w:r>
          </w:p>
        </w:tc>
      </w:tr>
      <w:tr w:rsidR="00A44FC9" w:rsidRPr="00C44D1B" w14:paraId="46D943CB" w14:textId="77777777" w:rsidTr="006378AA">
        <w:trPr>
          <w:cantSplit/>
          <w:jc w:val="center"/>
        </w:trPr>
        <w:tc>
          <w:tcPr>
            <w:tcW w:w="2943" w:type="dxa"/>
          </w:tcPr>
          <w:p w14:paraId="103E237C" w14:textId="77777777" w:rsidR="00A44FC9" w:rsidRPr="00C44D1B" w:rsidRDefault="00A44FC9" w:rsidP="006378AA">
            <w:pPr>
              <w:spacing w:after="20"/>
              <w:rPr>
                <w:rFonts w:ascii="Courier New" w:hAnsi="Courier New"/>
              </w:rPr>
            </w:pPr>
            <w:bookmarkStart w:id="1482" w:name="_MCCTEMPBM_CRPT80110716___7" w:colFirst="0" w:colLast="1"/>
            <w:r w:rsidRPr="00C44D1B">
              <w:rPr>
                <w:rFonts w:ascii="Courier New" w:hAnsi="Courier New"/>
              </w:rPr>
              <w:t>+CMWI=[&lt;state&gt;[,&lt;expiry_time&gt;]]</w:t>
            </w:r>
          </w:p>
        </w:tc>
        <w:tc>
          <w:tcPr>
            <w:tcW w:w="6052" w:type="dxa"/>
          </w:tcPr>
          <w:p w14:paraId="3AE405E4" w14:textId="77777777" w:rsidR="00A44FC9" w:rsidRPr="00C44D1B" w:rsidRDefault="00A44FC9" w:rsidP="006378AA">
            <w:pPr>
              <w:spacing w:after="20"/>
              <w:rPr>
                <w:rFonts w:ascii="Courier New" w:hAnsi="Courier New"/>
                <w:i/>
              </w:rPr>
            </w:pPr>
            <w:r w:rsidRPr="00C44D1B">
              <w:rPr>
                <w:rFonts w:ascii="Courier New" w:hAnsi="Courier New"/>
                <w:i/>
              </w:rPr>
              <w:t>+CME ERROR: &lt;err&gt;</w:t>
            </w:r>
          </w:p>
          <w:p w14:paraId="58C2DE5C" w14:textId="77777777" w:rsidR="00A44FC9" w:rsidRPr="00C44D1B" w:rsidRDefault="00A44FC9" w:rsidP="006378AA">
            <w:pPr>
              <w:spacing w:after="20"/>
              <w:rPr>
                <w:rFonts w:ascii="Courier New" w:hAnsi="Courier New"/>
              </w:rPr>
            </w:pPr>
          </w:p>
        </w:tc>
      </w:tr>
      <w:tr w:rsidR="00A44FC9" w:rsidRPr="00C44D1B" w14:paraId="0F1E231C" w14:textId="77777777" w:rsidTr="006378AA">
        <w:trPr>
          <w:cantSplit/>
          <w:jc w:val="center"/>
        </w:trPr>
        <w:tc>
          <w:tcPr>
            <w:tcW w:w="2943" w:type="dxa"/>
          </w:tcPr>
          <w:p w14:paraId="180A8A75" w14:textId="77777777" w:rsidR="00A44FC9" w:rsidRPr="00C44D1B" w:rsidRDefault="00A44FC9" w:rsidP="006378AA">
            <w:pPr>
              <w:spacing w:after="20"/>
              <w:rPr>
                <w:rFonts w:ascii="Courier New" w:hAnsi="Courier New"/>
              </w:rPr>
            </w:pPr>
            <w:bookmarkStart w:id="1483" w:name="_MCCTEMPBM_CRPT80110717___7" w:colFirst="0" w:colLast="0"/>
            <w:bookmarkEnd w:id="1482"/>
            <w:r w:rsidRPr="00C44D1B">
              <w:rPr>
                <w:rFonts w:ascii="Courier New" w:hAnsi="Courier New"/>
              </w:rPr>
              <w:t>+CMWI?</w:t>
            </w:r>
          </w:p>
        </w:tc>
        <w:tc>
          <w:tcPr>
            <w:tcW w:w="6052" w:type="dxa"/>
          </w:tcPr>
          <w:p w14:paraId="676E5775" w14:textId="77777777" w:rsidR="00A44FC9" w:rsidRPr="00C44D1B" w:rsidRDefault="00A44FC9" w:rsidP="006378AA">
            <w:pPr>
              <w:spacing w:after="20"/>
              <w:rPr>
                <w:rFonts w:ascii="Courier New" w:hAnsi="Courier New"/>
              </w:rPr>
            </w:pPr>
            <w:r w:rsidRPr="00C44D1B">
              <w:rPr>
                <w:rFonts w:ascii="Courier New" w:hAnsi="Courier New"/>
              </w:rPr>
              <w:t>+CMWI: &lt;state&gt;[,&lt;expiry_time&gt;]</w:t>
            </w:r>
          </w:p>
        </w:tc>
      </w:tr>
      <w:tr w:rsidR="00A44FC9" w:rsidRPr="00C44D1B" w14:paraId="7D75D482" w14:textId="77777777" w:rsidTr="006378AA">
        <w:trPr>
          <w:cantSplit/>
          <w:jc w:val="center"/>
        </w:trPr>
        <w:tc>
          <w:tcPr>
            <w:tcW w:w="2943" w:type="dxa"/>
          </w:tcPr>
          <w:p w14:paraId="1235A977" w14:textId="77777777" w:rsidR="00A44FC9" w:rsidRPr="00C44D1B" w:rsidRDefault="00A44FC9" w:rsidP="006378AA">
            <w:pPr>
              <w:spacing w:after="20"/>
              <w:rPr>
                <w:rFonts w:ascii="Courier New" w:hAnsi="Courier New"/>
              </w:rPr>
            </w:pPr>
            <w:bookmarkStart w:id="1484" w:name="_MCCTEMPBM_CRPT80110718___7"/>
            <w:bookmarkEnd w:id="1483"/>
            <w:r w:rsidRPr="00C44D1B">
              <w:rPr>
                <w:rFonts w:ascii="Courier New" w:hAnsi="Courier New"/>
              </w:rPr>
              <w:t>+CMWI=?</w:t>
            </w:r>
            <w:bookmarkEnd w:id="1484"/>
          </w:p>
        </w:tc>
        <w:tc>
          <w:tcPr>
            <w:tcW w:w="6052" w:type="dxa"/>
          </w:tcPr>
          <w:p w14:paraId="2FB2E7DD" w14:textId="77777777" w:rsidR="00A44FC9" w:rsidRPr="00C44D1B" w:rsidRDefault="00A44FC9" w:rsidP="006378AA">
            <w:pPr>
              <w:spacing w:after="20"/>
              <w:rPr>
                <w:rFonts w:ascii="Courier New" w:hAnsi="Courier New"/>
              </w:rPr>
            </w:pPr>
            <w:bookmarkStart w:id="1485" w:name="_MCCTEMPBM_CRPT80110719___7"/>
            <w:r w:rsidRPr="00C44D1B">
              <w:rPr>
                <w:rFonts w:ascii="Courier New" w:hAnsi="Courier New"/>
              </w:rPr>
              <w:t>+CMWI: </w:t>
            </w:r>
            <w:r w:rsidRPr="00C44D1B">
              <w:rPr>
                <w:rFonts w:ascii="Courier New" w:hAnsi="Courier New" w:cs="Courier New"/>
              </w:rPr>
              <w:t>(</w:t>
            </w:r>
            <w:r w:rsidRPr="00C44D1B">
              <w:t xml:space="preserve">list of supported </w:t>
            </w:r>
            <w:r w:rsidRPr="00C44D1B">
              <w:rPr>
                <w:rFonts w:ascii="Courier New" w:hAnsi="Courier New"/>
              </w:rPr>
              <w:t>&lt;state&gt;</w:t>
            </w:r>
            <w:r w:rsidRPr="00C44D1B">
              <w:t>s</w:t>
            </w:r>
            <w:r w:rsidRPr="00C44D1B">
              <w:rPr>
                <w:rFonts w:ascii="Courier New" w:hAnsi="Courier New" w:cs="Courier New"/>
              </w:rPr>
              <w:t>)</w:t>
            </w:r>
            <w:r w:rsidRPr="00C44D1B">
              <w:rPr>
                <w:rFonts w:ascii="Courier New" w:hAnsi="Courier New"/>
              </w:rPr>
              <w:t>,</w:t>
            </w:r>
            <w:r w:rsidRPr="00C44D1B">
              <w:rPr>
                <w:rFonts w:ascii="Courier New" w:hAnsi="Courier New" w:cs="Courier New"/>
              </w:rPr>
              <w:t>(</w:t>
            </w:r>
            <w:r w:rsidRPr="00C44D1B">
              <w:t xml:space="preserve">maximum </w:t>
            </w:r>
            <w:r w:rsidRPr="00C44D1B">
              <w:rPr>
                <w:rFonts w:ascii="Courier New" w:hAnsi="Courier New"/>
              </w:rPr>
              <w:t>&lt;expiry_time&gt;</w:t>
            </w:r>
            <w:r w:rsidRPr="00C44D1B">
              <w:rPr>
                <w:rFonts w:ascii="Courier New" w:hAnsi="Courier New" w:cs="Courier New"/>
              </w:rPr>
              <w:t>)</w:t>
            </w:r>
            <w:bookmarkEnd w:id="1485"/>
          </w:p>
        </w:tc>
      </w:tr>
    </w:tbl>
    <w:p w14:paraId="2C668D84" w14:textId="77777777" w:rsidR="00A44FC9" w:rsidRPr="00C44D1B" w:rsidRDefault="00A44FC9" w:rsidP="00A44FC9">
      <w:pPr>
        <w:rPr>
          <w:b/>
        </w:rPr>
      </w:pPr>
    </w:p>
    <w:p w14:paraId="754FD864" w14:textId="77777777" w:rsidR="00A44FC9" w:rsidRPr="00C44D1B" w:rsidRDefault="00A44FC9" w:rsidP="00A44FC9">
      <w:r w:rsidRPr="00C44D1B">
        <w:rPr>
          <w:b/>
        </w:rPr>
        <w:t>Description</w:t>
      </w:r>
    </w:p>
    <w:p w14:paraId="132D738F" w14:textId="77777777" w:rsidR="00A44FC9" w:rsidRPr="00C44D1B" w:rsidRDefault="00A44FC9" w:rsidP="00A44FC9">
      <w:r w:rsidRPr="00C44D1B">
        <w:t>The command allows to control the message waiting indication service according to 3GPP TS 24.606 [134].</w:t>
      </w:r>
    </w:p>
    <w:p w14:paraId="51B6F8E9" w14:textId="6F62B558" w:rsidR="00A44FC9" w:rsidRPr="00C44D1B" w:rsidRDefault="00A44FC9" w:rsidP="00A44FC9">
      <w:bookmarkStart w:id="1486" w:name="_MCCTEMPBM_CRPT80110720___7"/>
      <w:r w:rsidRPr="00C44D1B">
        <w:t xml:space="preserve">The set command invokes the service for a certain </w:t>
      </w:r>
      <w:r w:rsidRPr="00C44D1B">
        <w:rPr>
          <w:rFonts w:ascii="Courier New" w:hAnsi="Courier New"/>
        </w:rPr>
        <w:t>&lt;expiry_time&gt;</w:t>
      </w:r>
      <w:r w:rsidRPr="00C44D1B">
        <w:t xml:space="preserve"> or deactivates the service.</w:t>
      </w:r>
      <w:r w:rsidR="00607FD2" w:rsidRPr="00C44D1B">
        <w:t xml:space="preserve"> Refer </w:t>
      </w:r>
      <w:r w:rsidR="00543CA8" w:rsidRPr="00C44D1B">
        <w:t>clause</w:t>
      </w:r>
      <w:r w:rsidR="00607FD2" w:rsidRPr="00C44D1B">
        <w:t xml:space="preserve"> 9.2 for possible </w:t>
      </w:r>
      <w:r w:rsidR="00607FD2" w:rsidRPr="00C44D1B">
        <w:rPr>
          <w:rFonts w:ascii="Courier New" w:hAnsi="Courier New" w:cs="Courier New"/>
        </w:rPr>
        <w:t>&lt;err&gt;</w:t>
      </w:r>
      <w:r w:rsidR="00607FD2" w:rsidRPr="00C44D1B">
        <w:t xml:space="preserve"> values.</w:t>
      </w:r>
    </w:p>
    <w:p w14:paraId="7377D2D1" w14:textId="77777777" w:rsidR="00A44FC9" w:rsidRPr="00C44D1B" w:rsidRDefault="00A44FC9" w:rsidP="00A44FC9">
      <w:r w:rsidRPr="00C44D1B">
        <w:t xml:space="preserve">When the message waiting indication service is activated the unsolicited result code </w:t>
      </w:r>
      <w:r w:rsidRPr="00C44D1B">
        <w:rPr>
          <w:rFonts w:ascii="Courier New" w:hAnsi="Courier New" w:cs="Courier New"/>
        </w:rPr>
        <w:t>+CMWN: </w:t>
      </w:r>
      <w:r w:rsidRPr="00C44D1B">
        <w:rPr>
          <w:rFonts w:ascii="Courier New" w:hAnsi="Courier New" w:cs="Courier New"/>
          <w:lang w:val="en-US"/>
        </w:rPr>
        <w:t>&lt;mw_notification&gt;</w:t>
      </w:r>
      <w:r w:rsidRPr="00C44D1B">
        <w:t xml:space="preserve"> is provided to indicate waiting messages.</w:t>
      </w:r>
    </w:p>
    <w:bookmarkEnd w:id="1486"/>
    <w:p w14:paraId="56DF8367" w14:textId="77777777" w:rsidR="00A44FC9" w:rsidRPr="00C44D1B" w:rsidRDefault="00A44FC9" w:rsidP="00A44FC9">
      <w:r w:rsidRPr="00C44D1B">
        <w:t>The read command returns the message waiting indication service state and the time remaining for the service to be active if available.</w:t>
      </w:r>
    </w:p>
    <w:p w14:paraId="57C0DA69" w14:textId="77777777" w:rsidR="00A44FC9" w:rsidRPr="00C44D1B" w:rsidRDefault="00A44FC9" w:rsidP="00A44FC9">
      <w:bookmarkStart w:id="1487" w:name="_MCCTEMPBM_CRPT80110721___7"/>
      <w:r w:rsidRPr="00C44D1B">
        <w:t xml:space="preserve">Test command returns values supported as compound values. </w:t>
      </w:r>
      <w:r w:rsidRPr="00C44D1B">
        <w:rPr>
          <w:rFonts w:ascii="Courier New" w:hAnsi="Courier New"/>
        </w:rPr>
        <w:t>&lt;expiry_time&gt;</w:t>
      </w:r>
      <w:r w:rsidRPr="00C44D1B">
        <w:t xml:space="preserve">s are supported from 0 to </w:t>
      </w:r>
      <w:r w:rsidRPr="00C44D1B">
        <w:rPr>
          <w:rFonts w:ascii="Courier New" w:hAnsi="Courier New" w:cs="Courier New"/>
        </w:rPr>
        <w:t>(</w:t>
      </w:r>
      <w:r w:rsidRPr="00C44D1B">
        <w:t xml:space="preserve">maximum </w:t>
      </w:r>
      <w:r w:rsidRPr="00C44D1B">
        <w:rPr>
          <w:rFonts w:ascii="Courier New" w:hAnsi="Courier New"/>
        </w:rPr>
        <w:t>&lt;expiry_time&gt;</w:t>
      </w:r>
      <w:r w:rsidRPr="00C44D1B">
        <w:rPr>
          <w:rFonts w:ascii="Courier New" w:hAnsi="Courier New" w:cs="Courier New"/>
        </w:rPr>
        <w:t>)</w:t>
      </w:r>
      <w:r w:rsidRPr="00C44D1B">
        <w:t xml:space="preserve"> in seconds.</w:t>
      </w:r>
    </w:p>
    <w:bookmarkEnd w:id="1487"/>
    <w:p w14:paraId="1C87DFBD" w14:textId="77777777" w:rsidR="00A44FC9" w:rsidRPr="00C44D1B" w:rsidRDefault="00A44FC9" w:rsidP="00A44FC9">
      <w:r w:rsidRPr="00C44D1B">
        <w:rPr>
          <w:b/>
        </w:rPr>
        <w:t>Defined values</w:t>
      </w:r>
    </w:p>
    <w:p w14:paraId="239F1739" w14:textId="77777777" w:rsidR="00A44FC9" w:rsidRPr="00C44D1B" w:rsidRDefault="00A44FC9" w:rsidP="00A44FC9">
      <w:pPr>
        <w:pStyle w:val="B1"/>
      </w:pPr>
      <w:bookmarkStart w:id="1488" w:name="_MCCTEMPBM_CRPT80110722___7"/>
      <w:r w:rsidRPr="00C44D1B">
        <w:rPr>
          <w:rFonts w:ascii="Courier New" w:hAnsi="Courier New"/>
        </w:rPr>
        <w:t>&lt;state&gt;</w:t>
      </w:r>
      <w:r w:rsidRPr="00C44D1B">
        <w:t>: integer type. Indicates the state of the message waiting indication service.</w:t>
      </w:r>
    </w:p>
    <w:bookmarkEnd w:id="1488"/>
    <w:p w14:paraId="294ABD13" w14:textId="77777777" w:rsidR="00A44FC9" w:rsidRPr="00C44D1B" w:rsidRDefault="00A44FC9" w:rsidP="00A44FC9">
      <w:pPr>
        <w:pStyle w:val="B2"/>
      </w:pPr>
      <w:r w:rsidRPr="00C44D1B">
        <w:rPr>
          <w:u w:val="single"/>
        </w:rPr>
        <w:t>0</w:t>
      </w:r>
      <w:r w:rsidRPr="00C44D1B">
        <w:tab/>
        <w:t>not active</w:t>
      </w:r>
    </w:p>
    <w:p w14:paraId="334453CD" w14:textId="77777777" w:rsidR="00A44FC9" w:rsidRPr="00C44D1B" w:rsidRDefault="00A44FC9" w:rsidP="00A44FC9">
      <w:pPr>
        <w:pStyle w:val="B2"/>
      </w:pPr>
      <w:r w:rsidRPr="00C44D1B">
        <w:t>1</w:t>
      </w:r>
      <w:r w:rsidRPr="00C44D1B">
        <w:tab/>
        <w:t>active</w:t>
      </w:r>
    </w:p>
    <w:p w14:paraId="5F4FA767" w14:textId="77777777" w:rsidR="00A44FC9" w:rsidRPr="00C44D1B" w:rsidRDefault="00A44FC9" w:rsidP="00A44FC9">
      <w:pPr>
        <w:pStyle w:val="B1"/>
        <w:rPr>
          <w:lang w:val="en-US"/>
        </w:rPr>
      </w:pPr>
      <w:bookmarkStart w:id="1489" w:name="_MCCTEMPBM_CRPT80110723___7"/>
      <w:r w:rsidRPr="00C44D1B">
        <w:rPr>
          <w:rFonts w:ascii="Courier New" w:hAnsi="Courier New"/>
        </w:rPr>
        <w:t>&lt;expiry_time&gt;</w:t>
      </w:r>
      <w:r w:rsidRPr="00C44D1B">
        <w:t xml:space="preserve">: integer type. </w:t>
      </w:r>
      <w:r w:rsidRPr="00C44D1B">
        <w:rPr>
          <w:lang w:val="en-US"/>
        </w:rPr>
        <w:t>Indicates the time in seconds after which the message waiting indication service will become inactive.</w:t>
      </w:r>
      <w:r w:rsidRPr="00C44D1B">
        <w:t xml:space="preserve"> The range of permitted values is from 0 to (2**32)-1.</w:t>
      </w:r>
      <w:r w:rsidR="00607FD2" w:rsidRPr="00C44D1B">
        <w:t xml:space="preserve"> The default value is implementation specific.</w:t>
      </w:r>
    </w:p>
    <w:p w14:paraId="0DD602A6" w14:textId="77777777" w:rsidR="00A44FC9" w:rsidRPr="00C44D1B" w:rsidRDefault="00A44FC9" w:rsidP="00A44FC9">
      <w:pPr>
        <w:pStyle w:val="B1"/>
        <w:rPr>
          <w:lang w:val="en-US"/>
        </w:rPr>
      </w:pPr>
      <w:r w:rsidRPr="00C44D1B">
        <w:rPr>
          <w:rFonts w:ascii="Courier New" w:hAnsi="Courier New"/>
        </w:rPr>
        <w:t>&lt;mw_notification&gt;</w:t>
      </w:r>
      <w:r w:rsidRPr="00C44D1B">
        <w:t xml:space="preserve">: string type. </w:t>
      </w:r>
      <w:r w:rsidRPr="00C44D1B">
        <w:rPr>
          <w:lang w:val="en-US"/>
        </w:rPr>
        <w:t xml:space="preserve">Indicates waiting message information in application/simple-message-summary MIME type format according to </w:t>
      </w:r>
      <w:r w:rsidRPr="00C44D1B">
        <w:t>3GPP TS 24.606 [134].</w:t>
      </w:r>
    </w:p>
    <w:bookmarkEnd w:id="1489"/>
    <w:p w14:paraId="663040D1" w14:textId="77777777" w:rsidR="00A44FC9" w:rsidRPr="00C44D1B" w:rsidRDefault="00A44FC9" w:rsidP="00A44FC9">
      <w:r w:rsidRPr="00C44D1B">
        <w:rPr>
          <w:b/>
        </w:rPr>
        <w:t>Implementation</w:t>
      </w:r>
    </w:p>
    <w:p w14:paraId="643379B3" w14:textId="77777777" w:rsidR="00A44FC9" w:rsidRPr="00C44D1B" w:rsidRDefault="00A44FC9" w:rsidP="00A44FC9">
      <w:r w:rsidRPr="00C44D1B">
        <w:t>Optional.</w:t>
      </w:r>
    </w:p>
    <w:p w14:paraId="25D0B7D3" w14:textId="77777777" w:rsidR="00217D1A" w:rsidRPr="00C44D1B" w:rsidRDefault="00217D1A" w:rsidP="00E26141">
      <w:pPr>
        <w:pStyle w:val="Heading2"/>
        <w:rPr>
          <w:lang w:eastAsia="ja-JP"/>
        </w:rPr>
      </w:pPr>
      <w:bookmarkStart w:id="1490" w:name="_CR7_37"/>
      <w:bookmarkStart w:id="1491" w:name="_Toc20207521"/>
      <w:bookmarkStart w:id="1492" w:name="_Toc27579403"/>
      <w:bookmarkStart w:id="1493" w:name="_Toc36115983"/>
      <w:bookmarkStart w:id="1494" w:name="_Toc45214863"/>
      <w:bookmarkStart w:id="1495" w:name="_Toc51866631"/>
      <w:bookmarkStart w:id="1496" w:name="_Toc187419307"/>
      <w:bookmarkEnd w:id="1490"/>
      <w:r w:rsidRPr="00C44D1B">
        <w:t>7.37</w:t>
      </w:r>
      <w:r w:rsidRPr="00C44D1B">
        <w:tab/>
        <w:t xml:space="preserve">Session start and stop for </w:t>
      </w:r>
      <w:r w:rsidR="00DE50DA" w:rsidRPr="00C44D1B">
        <w:t>MMT</w:t>
      </w:r>
      <w:r w:rsidR="00DE50DA" w:rsidRPr="00C44D1B">
        <w:rPr>
          <w:rFonts w:hint="eastAsia"/>
          <w:lang w:eastAsia="ko-KR"/>
        </w:rPr>
        <w:t>EL</w:t>
      </w:r>
      <w:r w:rsidR="00DE50DA" w:rsidRPr="00C44D1B">
        <w:t xml:space="preserve"> and SMSoverIP applications</w:t>
      </w:r>
      <w:r w:rsidRPr="00C44D1B">
        <w:t xml:space="preserve"> +CSCM</w:t>
      </w:r>
      <w:bookmarkEnd w:id="1491"/>
      <w:bookmarkEnd w:id="1492"/>
      <w:bookmarkEnd w:id="1493"/>
      <w:bookmarkEnd w:id="1494"/>
      <w:bookmarkEnd w:id="1495"/>
      <w:bookmarkEnd w:id="1496"/>
    </w:p>
    <w:p w14:paraId="5328CD6D" w14:textId="77777777" w:rsidR="00217D1A" w:rsidRPr="00C44D1B" w:rsidRDefault="00217D1A" w:rsidP="00217D1A">
      <w:pPr>
        <w:pStyle w:val="TH"/>
        <w:rPr>
          <w:lang w:val="fr-FR"/>
        </w:rPr>
      </w:pPr>
      <w:bookmarkStart w:id="1497" w:name="_CRTable7_371"/>
      <w:r w:rsidRPr="00C44D1B">
        <w:rPr>
          <w:lang w:val="fr-FR"/>
        </w:rPr>
        <w:t>Table </w:t>
      </w:r>
      <w:bookmarkEnd w:id="1497"/>
      <w:r w:rsidRPr="00C44D1B">
        <w:rPr>
          <w:rFonts w:hint="eastAsia"/>
          <w:lang w:val="fr-FR" w:eastAsia="ja-JP"/>
        </w:rPr>
        <w:t>7.</w:t>
      </w:r>
      <w:r w:rsidRPr="00C44D1B">
        <w:rPr>
          <w:lang w:val="fr-FR" w:eastAsia="ja-JP"/>
        </w:rPr>
        <w:t>37</w:t>
      </w:r>
      <w:r w:rsidRPr="00C44D1B">
        <w:rPr>
          <w:rFonts w:hint="eastAsia"/>
          <w:lang w:val="fr-FR" w:eastAsia="ja-JP"/>
        </w:rPr>
        <w:t>-1</w:t>
      </w:r>
      <w:r w:rsidRPr="00C44D1B">
        <w:rPr>
          <w:lang w:val="fr-FR"/>
        </w:rPr>
        <w:t xml:space="preserve">: +CSCM </w:t>
      </w:r>
      <w:r w:rsidRPr="00C44D1B">
        <w:rPr>
          <w:rFonts w:hint="eastAsia"/>
          <w:lang w:val="fr-FR" w:eastAsia="ja-JP"/>
        </w:rPr>
        <w:t>action</w:t>
      </w:r>
      <w:r w:rsidRPr="00C44D1B">
        <w:rPr>
          <w:lang w:val="fr-FR"/>
        </w:rPr>
        <w:t xml:space="preserve">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70"/>
        <w:gridCol w:w="3553"/>
      </w:tblGrid>
      <w:tr w:rsidR="00217D1A" w:rsidRPr="00C44D1B" w14:paraId="019F460F" w14:textId="77777777" w:rsidTr="00217D1A">
        <w:trPr>
          <w:cantSplit/>
          <w:jc w:val="center"/>
        </w:trPr>
        <w:tc>
          <w:tcPr>
            <w:tcW w:w="3270" w:type="dxa"/>
          </w:tcPr>
          <w:p w14:paraId="5F5DBC24" w14:textId="77777777" w:rsidR="00217D1A" w:rsidRPr="00C44D1B" w:rsidRDefault="00217D1A" w:rsidP="00217D1A">
            <w:pPr>
              <w:pStyle w:val="TAH"/>
              <w:rPr>
                <w:rFonts w:ascii="Courier New" w:hAnsi="Courier New"/>
                <w:lang w:eastAsia="en-US"/>
              </w:rPr>
            </w:pPr>
            <w:r w:rsidRPr="00C44D1B">
              <w:rPr>
                <w:lang w:eastAsia="en-US"/>
              </w:rPr>
              <w:t>Command</w:t>
            </w:r>
          </w:p>
        </w:tc>
        <w:tc>
          <w:tcPr>
            <w:tcW w:w="3553" w:type="dxa"/>
          </w:tcPr>
          <w:p w14:paraId="2A07A059" w14:textId="77777777" w:rsidR="00217D1A" w:rsidRPr="00C44D1B" w:rsidRDefault="00217D1A" w:rsidP="00217D1A">
            <w:pPr>
              <w:pStyle w:val="TAH"/>
              <w:rPr>
                <w:rFonts w:ascii="Courier New" w:hAnsi="Courier New"/>
                <w:lang w:eastAsia="en-US"/>
              </w:rPr>
            </w:pPr>
            <w:r w:rsidRPr="00C44D1B">
              <w:rPr>
                <w:lang w:eastAsia="en-US"/>
              </w:rPr>
              <w:t>Possible response(s)</w:t>
            </w:r>
          </w:p>
        </w:tc>
      </w:tr>
      <w:tr w:rsidR="00217D1A" w:rsidRPr="00C44D1B" w14:paraId="3BF1EC8D" w14:textId="77777777" w:rsidTr="00217D1A">
        <w:trPr>
          <w:cantSplit/>
          <w:jc w:val="center"/>
        </w:trPr>
        <w:tc>
          <w:tcPr>
            <w:tcW w:w="3270" w:type="dxa"/>
          </w:tcPr>
          <w:p w14:paraId="564F6B1D" w14:textId="77777777" w:rsidR="00217D1A" w:rsidRPr="00C44D1B" w:rsidRDefault="00217D1A" w:rsidP="00217D1A">
            <w:pPr>
              <w:pStyle w:val="TAL"/>
              <w:rPr>
                <w:rFonts w:ascii="Courier New" w:hAnsi="Courier New" w:cs="Courier New"/>
                <w:sz w:val="20"/>
                <w:lang w:eastAsia="en-US"/>
              </w:rPr>
            </w:pPr>
            <w:bookmarkStart w:id="1498" w:name="_MCCTEMPBM_CRPT80110724___7" w:colFirst="0" w:colLast="0"/>
            <w:r w:rsidRPr="00C44D1B">
              <w:rPr>
                <w:rFonts w:ascii="Courier New" w:hAnsi="Courier New" w:cs="Courier New"/>
                <w:sz w:val="20"/>
                <w:lang w:eastAsia="en-US"/>
              </w:rPr>
              <w:t>+CSCM=&lt;application&gt;,&lt;start-end_indication&gt;</w:t>
            </w:r>
          </w:p>
        </w:tc>
        <w:tc>
          <w:tcPr>
            <w:tcW w:w="3553" w:type="dxa"/>
          </w:tcPr>
          <w:p w14:paraId="3FCD242F" w14:textId="77777777" w:rsidR="00217D1A" w:rsidRPr="00C44D1B" w:rsidRDefault="00217D1A" w:rsidP="00217D1A">
            <w:pPr>
              <w:pStyle w:val="TAL"/>
              <w:rPr>
                <w:rFonts w:ascii="Courier New" w:hAnsi="Courier New" w:cs="Courier New"/>
                <w:sz w:val="20"/>
                <w:lang w:eastAsia="en-US"/>
              </w:rPr>
            </w:pPr>
            <w:r w:rsidRPr="00C44D1B">
              <w:rPr>
                <w:rFonts w:ascii="Courier New" w:hAnsi="Courier New"/>
                <w:i/>
                <w:iCs/>
                <w:sz w:val="20"/>
                <w:lang w:eastAsia="en-US"/>
              </w:rPr>
              <w:t>+CME ERROR: &lt;err&gt;</w:t>
            </w:r>
          </w:p>
        </w:tc>
      </w:tr>
      <w:tr w:rsidR="00217D1A" w:rsidRPr="00C44D1B" w14:paraId="0D0C36B8" w14:textId="77777777" w:rsidTr="00217D1A">
        <w:trPr>
          <w:cantSplit/>
          <w:jc w:val="center"/>
        </w:trPr>
        <w:tc>
          <w:tcPr>
            <w:tcW w:w="3270" w:type="dxa"/>
          </w:tcPr>
          <w:p w14:paraId="4B0CB005" w14:textId="77777777" w:rsidR="00217D1A" w:rsidRPr="00C44D1B" w:rsidRDefault="00217D1A" w:rsidP="00217D1A">
            <w:pPr>
              <w:pStyle w:val="TAL"/>
              <w:rPr>
                <w:rFonts w:ascii="Courier New" w:hAnsi="Courier New" w:cs="Courier New"/>
                <w:sz w:val="20"/>
                <w:lang w:eastAsia="en-US"/>
              </w:rPr>
            </w:pPr>
            <w:bookmarkStart w:id="1499" w:name="_MCCTEMPBM_CRPT80110725___7"/>
            <w:bookmarkEnd w:id="1498"/>
            <w:r w:rsidRPr="00C44D1B">
              <w:rPr>
                <w:rFonts w:ascii="Courier New" w:hAnsi="Courier New" w:cs="Courier New"/>
                <w:sz w:val="20"/>
                <w:lang w:eastAsia="en-US"/>
              </w:rPr>
              <w:t>+CSCM</w:t>
            </w:r>
            <w:r w:rsidRPr="00C44D1B">
              <w:rPr>
                <w:rFonts w:ascii="Courier New" w:hAnsi="Courier New" w:cs="Courier New"/>
                <w:sz w:val="20"/>
                <w:lang w:eastAsia="ja-JP"/>
              </w:rPr>
              <w:t>=?</w:t>
            </w:r>
            <w:bookmarkEnd w:id="1499"/>
          </w:p>
        </w:tc>
        <w:tc>
          <w:tcPr>
            <w:tcW w:w="3553" w:type="dxa"/>
          </w:tcPr>
          <w:p w14:paraId="40C97EA4" w14:textId="77777777" w:rsidR="00217D1A" w:rsidRPr="00C44D1B" w:rsidRDefault="00217D1A" w:rsidP="00217D1A">
            <w:pPr>
              <w:pStyle w:val="TAL"/>
              <w:rPr>
                <w:rFonts w:ascii="Courier New" w:hAnsi="Courier New" w:cs="Courier New"/>
                <w:sz w:val="20"/>
                <w:lang w:eastAsia="ja-JP"/>
              </w:rPr>
            </w:pPr>
            <w:bookmarkStart w:id="1500" w:name="_MCCTEMPBM_CRPT80110726___7"/>
            <w:r w:rsidRPr="00C44D1B">
              <w:rPr>
                <w:rFonts w:ascii="Courier New" w:hAnsi="Courier New" w:cs="Courier New"/>
                <w:sz w:val="20"/>
                <w:lang w:eastAsia="en-US"/>
              </w:rPr>
              <w:t>+CSCM: (</w:t>
            </w:r>
            <w:r w:rsidRPr="00C44D1B">
              <w:rPr>
                <w:rFonts w:ascii="Times New Roman" w:hAnsi="Times New Roman"/>
                <w:sz w:val="20"/>
                <w:lang w:eastAsia="en-US"/>
              </w:rPr>
              <w:t xml:space="preserve">list of supported </w:t>
            </w:r>
            <w:r w:rsidRPr="00C44D1B">
              <w:rPr>
                <w:rFonts w:ascii="Courier New" w:hAnsi="Courier New" w:cs="Courier New"/>
                <w:sz w:val="20"/>
                <w:lang w:eastAsia="en-US"/>
              </w:rPr>
              <w:t>&lt;application&gt;</w:t>
            </w:r>
            <w:r w:rsidRPr="00C44D1B">
              <w:rPr>
                <w:rFonts w:ascii="Times New Roman" w:hAnsi="Times New Roman"/>
                <w:sz w:val="20"/>
                <w:lang w:eastAsia="en-US"/>
              </w:rPr>
              <w:t>s</w:t>
            </w:r>
            <w:r w:rsidRPr="00C44D1B">
              <w:rPr>
                <w:rFonts w:ascii="Courier New" w:hAnsi="Courier New" w:cs="Courier New"/>
                <w:sz w:val="20"/>
                <w:lang w:eastAsia="en-US"/>
              </w:rPr>
              <w:t>),(</w:t>
            </w:r>
            <w:r w:rsidRPr="00C44D1B">
              <w:rPr>
                <w:rFonts w:ascii="Times New Roman" w:hAnsi="Times New Roman"/>
                <w:sz w:val="20"/>
                <w:lang w:eastAsia="en-US"/>
              </w:rPr>
              <w:t xml:space="preserve">list of supported </w:t>
            </w:r>
            <w:r w:rsidRPr="00C44D1B">
              <w:rPr>
                <w:rFonts w:ascii="Courier New" w:hAnsi="Courier New" w:cs="Courier New"/>
                <w:sz w:val="20"/>
                <w:lang w:eastAsia="en-US"/>
              </w:rPr>
              <w:t>&lt;start-end_indication&gt;</w:t>
            </w:r>
            <w:r w:rsidRPr="00C44D1B">
              <w:rPr>
                <w:rFonts w:ascii="Times New Roman" w:hAnsi="Times New Roman"/>
                <w:sz w:val="20"/>
                <w:lang w:eastAsia="en-US"/>
              </w:rPr>
              <w:t>s</w:t>
            </w:r>
            <w:r w:rsidRPr="00C44D1B">
              <w:rPr>
                <w:rFonts w:ascii="Courier New" w:hAnsi="Courier New" w:cs="Courier New"/>
                <w:sz w:val="20"/>
                <w:lang w:eastAsia="en-US"/>
              </w:rPr>
              <w:t>)</w:t>
            </w:r>
            <w:bookmarkEnd w:id="1500"/>
          </w:p>
        </w:tc>
      </w:tr>
    </w:tbl>
    <w:p w14:paraId="289BDBDB" w14:textId="77777777" w:rsidR="00217D1A" w:rsidRPr="00C44D1B" w:rsidRDefault="00217D1A" w:rsidP="00217D1A">
      <w:pPr>
        <w:rPr>
          <w:b/>
        </w:rPr>
      </w:pPr>
    </w:p>
    <w:p w14:paraId="7E4E1E12" w14:textId="77777777" w:rsidR="00217D1A" w:rsidRPr="00C44D1B" w:rsidRDefault="00217D1A" w:rsidP="00217D1A">
      <w:pPr>
        <w:keepNext/>
        <w:keepLines/>
      </w:pPr>
      <w:r w:rsidRPr="00C44D1B">
        <w:rPr>
          <w:b/>
        </w:rPr>
        <w:t>Description</w:t>
      </w:r>
    </w:p>
    <w:p w14:paraId="15E49D9D" w14:textId="77777777" w:rsidR="00DE50DA" w:rsidRPr="00C44D1B" w:rsidRDefault="00217D1A" w:rsidP="00217D1A">
      <w:pPr>
        <w:keepNext/>
        <w:keepLines/>
      </w:pPr>
      <w:r w:rsidRPr="00C44D1B">
        <w:t>This command allows the MMTEL and SMS over IP applications to provide start and stop indications to the MT, for MMTEL voice, MMTEL video or SMSoverIP sessions, in support of</w:t>
      </w:r>
    </w:p>
    <w:p w14:paraId="7E7F5A49" w14:textId="77777777" w:rsidR="00DE50DA" w:rsidRPr="00C44D1B" w:rsidRDefault="00DE50DA" w:rsidP="00DE50DA">
      <w:pPr>
        <w:pStyle w:val="B1"/>
      </w:pPr>
      <w:r w:rsidRPr="00C44D1B">
        <w:t>-</w:t>
      </w:r>
      <w:r w:rsidRPr="00C44D1B">
        <w:tab/>
        <w:t>SCM</w:t>
      </w:r>
      <w:r w:rsidR="00217D1A" w:rsidRPr="00C44D1B">
        <w:t xml:space="preserve"> </w:t>
      </w:r>
      <w:r w:rsidRPr="00C44D1B">
        <w:t>(</w:t>
      </w:r>
      <w:r w:rsidR="00217D1A" w:rsidRPr="00C44D1B">
        <w:t>smart congestion mitigation</w:t>
      </w:r>
      <w:r w:rsidRPr="00C44D1B">
        <w:t>)</w:t>
      </w:r>
      <w:r w:rsidR="00217D1A" w:rsidRPr="00C44D1B">
        <w:t xml:space="preserve"> in E-UTRAN</w:t>
      </w:r>
      <w:r w:rsidRPr="00C44D1B">
        <w:t>; and</w:t>
      </w:r>
    </w:p>
    <w:p w14:paraId="76B7A2F2" w14:textId="77777777" w:rsidR="00217D1A" w:rsidRPr="00C44D1B" w:rsidRDefault="00DE50DA" w:rsidP="00DE50DA">
      <w:pPr>
        <w:pStyle w:val="B1"/>
      </w:pPr>
      <w:r w:rsidRPr="00C44D1B">
        <w:rPr>
          <w:lang w:eastAsia="ko-KR"/>
        </w:rPr>
        <w:t>-</w:t>
      </w:r>
      <w:r w:rsidRPr="00C44D1B">
        <w:rPr>
          <w:lang w:eastAsia="ko-KR"/>
        </w:rPr>
        <w:tab/>
      </w:r>
      <w:r w:rsidRPr="00C44D1B">
        <w:rPr>
          <w:rFonts w:hint="eastAsia"/>
          <w:lang w:eastAsia="ko-KR"/>
        </w:rPr>
        <w:t>ACDC (A</w:t>
      </w:r>
      <w:r w:rsidRPr="00C44D1B">
        <w:t xml:space="preserve">pplication specific </w:t>
      </w:r>
      <w:r w:rsidRPr="00C44D1B">
        <w:rPr>
          <w:rFonts w:hint="eastAsia"/>
          <w:lang w:eastAsia="ko-KR"/>
        </w:rPr>
        <w:t>C</w:t>
      </w:r>
      <w:r w:rsidRPr="00C44D1B">
        <w:t xml:space="preserve">ongestion control for </w:t>
      </w:r>
      <w:r w:rsidRPr="00C44D1B">
        <w:rPr>
          <w:rFonts w:hint="eastAsia"/>
          <w:lang w:eastAsia="ko-KR"/>
        </w:rPr>
        <w:t>D</w:t>
      </w:r>
      <w:r w:rsidRPr="00C44D1B">
        <w:t xml:space="preserve">ata </w:t>
      </w:r>
      <w:r w:rsidRPr="00C44D1B">
        <w:rPr>
          <w:rFonts w:hint="eastAsia"/>
          <w:lang w:eastAsia="ko-KR"/>
        </w:rPr>
        <w:t>C</w:t>
      </w:r>
      <w:r w:rsidRPr="00C44D1B">
        <w:t>ommunications</w:t>
      </w:r>
      <w:r w:rsidRPr="00C44D1B">
        <w:rPr>
          <w:rFonts w:hint="eastAsia"/>
          <w:lang w:eastAsia="ko-KR"/>
        </w:rPr>
        <w:t>)</w:t>
      </w:r>
      <w:r w:rsidRPr="00C44D1B">
        <w:t xml:space="preserve"> in E-UTRAN and UTRAN</w:t>
      </w:r>
      <w:r w:rsidR="00217D1A" w:rsidRPr="00C44D1B">
        <w:t>.</w:t>
      </w:r>
    </w:p>
    <w:p w14:paraId="7DF304A3" w14:textId="09643A27" w:rsidR="00217D1A" w:rsidRPr="00C44D1B" w:rsidRDefault="00217D1A" w:rsidP="00217D1A">
      <w:pPr>
        <w:keepNext/>
        <w:keepLines/>
      </w:pPr>
      <w:r w:rsidRPr="00C44D1B">
        <w:t xml:space="preserve">The </w:t>
      </w:r>
      <w:r w:rsidR="003A13F2" w:rsidRPr="00C44D1B">
        <w:t>execution</w:t>
      </w:r>
      <w:r w:rsidRPr="00C44D1B">
        <w:t xml:space="preserve"> command allows the:</w:t>
      </w:r>
    </w:p>
    <w:p w14:paraId="6F05E29D" w14:textId="77777777" w:rsidR="00217D1A" w:rsidRPr="00C44D1B" w:rsidRDefault="00217D1A" w:rsidP="00217D1A">
      <w:pPr>
        <w:pStyle w:val="B1"/>
      </w:pPr>
      <w:r w:rsidRPr="00C44D1B">
        <w:t>-</w:t>
      </w:r>
      <w:r w:rsidRPr="00C44D1B">
        <w:tab/>
        <w:t xml:space="preserve">MMTEL application to provide an indication to the MT when an originating multimedia telephony session for voice communication is started or ended </w:t>
      </w:r>
      <w:r w:rsidRPr="00C44D1B">
        <w:rPr>
          <w:lang w:eastAsia="ja-JP"/>
        </w:rPr>
        <w:t xml:space="preserve">according to the conditions in </w:t>
      </w:r>
      <w:r w:rsidRPr="00C44D1B">
        <w:t>3GPP TS 2</w:t>
      </w:r>
      <w:r w:rsidRPr="00C44D1B">
        <w:rPr>
          <w:rFonts w:hint="eastAsia"/>
          <w:lang w:eastAsia="ja-JP"/>
        </w:rPr>
        <w:t>4</w:t>
      </w:r>
      <w:r w:rsidRPr="00C44D1B">
        <w:t>.</w:t>
      </w:r>
      <w:r w:rsidRPr="00C44D1B">
        <w:rPr>
          <w:rFonts w:hint="eastAsia"/>
          <w:lang w:eastAsia="ja-JP"/>
        </w:rPr>
        <w:t>173</w:t>
      </w:r>
      <w:r w:rsidRPr="00C44D1B">
        <w:rPr>
          <w:lang w:eastAsia="ja-JP"/>
        </w:rPr>
        <w:t> </w:t>
      </w:r>
      <w:r w:rsidRPr="00C44D1B">
        <w:rPr>
          <w:rFonts w:hint="eastAsia"/>
          <w:lang w:eastAsia="ja-JP"/>
        </w:rPr>
        <w:t>[</w:t>
      </w:r>
      <w:r w:rsidRPr="00C44D1B">
        <w:rPr>
          <w:lang w:eastAsia="ja-JP"/>
        </w:rPr>
        <w:t>87</w:t>
      </w:r>
      <w:r w:rsidRPr="00C44D1B">
        <w:rPr>
          <w:rFonts w:hint="eastAsia"/>
          <w:lang w:eastAsia="ja-JP"/>
        </w:rPr>
        <w:t>])</w:t>
      </w:r>
      <w:r w:rsidRPr="00C44D1B">
        <w:rPr>
          <w:lang w:eastAsia="ja-JP"/>
        </w:rPr>
        <w:t>.</w:t>
      </w:r>
    </w:p>
    <w:p w14:paraId="4FD3958C" w14:textId="77777777" w:rsidR="00217D1A" w:rsidRPr="00C44D1B" w:rsidRDefault="00217D1A" w:rsidP="00217D1A">
      <w:pPr>
        <w:pStyle w:val="B1"/>
      </w:pPr>
      <w:r w:rsidRPr="00C44D1B">
        <w:t>-</w:t>
      </w:r>
      <w:r w:rsidRPr="00C44D1B">
        <w:tab/>
        <w:t xml:space="preserve">MMTEL application to provide an indication to the MT when an originating multimedia telephony session for video communication is started or ended </w:t>
      </w:r>
      <w:r w:rsidRPr="00C44D1B">
        <w:rPr>
          <w:lang w:eastAsia="ja-JP"/>
        </w:rPr>
        <w:t xml:space="preserve">according to the conditions in </w:t>
      </w:r>
      <w:r w:rsidRPr="00C44D1B">
        <w:t>3GPP TS 2</w:t>
      </w:r>
      <w:r w:rsidRPr="00C44D1B">
        <w:rPr>
          <w:rFonts w:hint="eastAsia"/>
          <w:lang w:eastAsia="ja-JP"/>
        </w:rPr>
        <w:t>4</w:t>
      </w:r>
      <w:r w:rsidRPr="00C44D1B">
        <w:t>.</w:t>
      </w:r>
      <w:r w:rsidRPr="00C44D1B">
        <w:rPr>
          <w:rFonts w:hint="eastAsia"/>
          <w:lang w:eastAsia="ja-JP"/>
        </w:rPr>
        <w:t>173</w:t>
      </w:r>
      <w:r w:rsidRPr="00C44D1B">
        <w:rPr>
          <w:lang w:eastAsia="ja-JP"/>
        </w:rPr>
        <w:t> </w:t>
      </w:r>
      <w:r w:rsidRPr="00C44D1B">
        <w:rPr>
          <w:rFonts w:hint="eastAsia"/>
          <w:lang w:eastAsia="ja-JP"/>
        </w:rPr>
        <w:t>[</w:t>
      </w:r>
      <w:r w:rsidRPr="00C44D1B">
        <w:rPr>
          <w:lang w:eastAsia="ja-JP"/>
        </w:rPr>
        <w:t>87</w:t>
      </w:r>
      <w:r w:rsidRPr="00C44D1B">
        <w:rPr>
          <w:rFonts w:hint="eastAsia"/>
          <w:lang w:eastAsia="ja-JP"/>
        </w:rPr>
        <w:t>])</w:t>
      </w:r>
      <w:r w:rsidRPr="00C44D1B">
        <w:rPr>
          <w:lang w:eastAsia="ja-JP"/>
        </w:rPr>
        <w:t>.</w:t>
      </w:r>
    </w:p>
    <w:p w14:paraId="031D0716" w14:textId="77777777" w:rsidR="00217D1A" w:rsidRPr="00C44D1B" w:rsidRDefault="00217D1A" w:rsidP="00217D1A">
      <w:pPr>
        <w:pStyle w:val="B1"/>
      </w:pPr>
      <w:r w:rsidRPr="00C44D1B">
        <w:t>-</w:t>
      </w:r>
      <w:r w:rsidRPr="00C44D1B">
        <w:tab/>
        <w:t>SMS over IP application to provide an indication to the MT when an originating SMS over IP is started or ended according to the conditions in 3GPP TS 24.341 [101].</w:t>
      </w:r>
    </w:p>
    <w:p w14:paraId="0BA587B3" w14:textId="31C1A5CF" w:rsidR="00217D1A" w:rsidRPr="00C44D1B" w:rsidRDefault="00217D1A" w:rsidP="00217D1A">
      <w:bookmarkStart w:id="1501" w:name="_MCCTEMPBM_CRPT80110727___7"/>
      <w:r w:rsidRPr="00C44D1B">
        <w:t xml:space="preserve">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p>
    <w:bookmarkEnd w:id="1501"/>
    <w:p w14:paraId="6853940D" w14:textId="77777777" w:rsidR="00217D1A" w:rsidRPr="00C44D1B" w:rsidRDefault="00217D1A" w:rsidP="00217D1A">
      <w:r w:rsidRPr="00C44D1B">
        <w:t>The test command returns the supported values as compound values.</w:t>
      </w:r>
    </w:p>
    <w:p w14:paraId="6963A621" w14:textId="77777777" w:rsidR="00217D1A" w:rsidRPr="00C44D1B" w:rsidRDefault="00217D1A" w:rsidP="00217D1A">
      <w:r w:rsidRPr="00C44D1B">
        <w:rPr>
          <w:b/>
        </w:rPr>
        <w:t>Defined values</w:t>
      </w:r>
    </w:p>
    <w:p w14:paraId="2EE934BA" w14:textId="77777777" w:rsidR="00217D1A" w:rsidRPr="00C44D1B" w:rsidRDefault="00217D1A" w:rsidP="00217D1A">
      <w:pPr>
        <w:pStyle w:val="B1"/>
        <w:keepNext/>
        <w:keepLines/>
      </w:pPr>
      <w:bookmarkStart w:id="1502" w:name="_MCCTEMPBM_CRPT80110728___7"/>
      <w:r w:rsidRPr="00C44D1B">
        <w:rPr>
          <w:rFonts w:ascii="Courier New" w:hAnsi="Courier New"/>
        </w:rPr>
        <w:t>&lt;application&gt;</w:t>
      </w:r>
      <w:r w:rsidRPr="00C44D1B">
        <w:t>: integer type. Type of application.</w:t>
      </w:r>
    </w:p>
    <w:bookmarkEnd w:id="1502"/>
    <w:p w14:paraId="43989D42" w14:textId="77777777" w:rsidR="00217D1A" w:rsidRPr="00C44D1B" w:rsidRDefault="00217D1A" w:rsidP="00217D1A">
      <w:pPr>
        <w:pStyle w:val="B2"/>
      </w:pPr>
      <w:r w:rsidRPr="00C44D1B">
        <w:t>0</w:t>
      </w:r>
      <w:r w:rsidRPr="00C44D1B">
        <w:tab/>
        <w:t>MMTEL voice</w:t>
      </w:r>
    </w:p>
    <w:p w14:paraId="50D5D713" w14:textId="77777777" w:rsidR="00217D1A" w:rsidRPr="00C44D1B" w:rsidRDefault="00217D1A" w:rsidP="00217D1A">
      <w:pPr>
        <w:pStyle w:val="B2"/>
      </w:pPr>
      <w:r w:rsidRPr="00C44D1B">
        <w:t>1</w:t>
      </w:r>
      <w:r w:rsidRPr="00C44D1B">
        <w:tab/>
        <w:t>MMTEL video</w:t>
      </w:r>
    </w:p>
    <w:p w14:paraId="36A8D589" w14:textId="77777777" w:rsidR="00217D1A" w:rsidRPr="00C44D1B" w:rsidRDefault="00217D1A" w:rsidP="00217D1A">
      <w:pPr>
        <w:pStyle w:val="B2"/>
      </w:pPr>
      <w:r w:rsidRPr="00C44D1B">
        <w:t>2</w:t>
      </w:r>
      <w:r w:rsidRPr="00C44D1B">
        <w:tab/>
        <w:t>SMS over IP</w:t>
      </w:r>
    </w:p>
    <w:p w14:paraId="0614B640" w14:textId="77777777" w:rsidR="00217D1A" w:rsidRPr="00C44D1B" w:rsidRDefault="00217D1A" w:rsidP="00217D1A">
      <w:pPr>
        <w:pStyle w:val="B1"/>
        <w:keepNext/>
        <w:keepLines/>
      </w:pPr>
      <w:bookmarkStart w:id="1503" w:name="_MCCTEMPBM_CRPT80110729___7"/>
      <w:r w:rsidRPr="00C44D1B">
        <w:rPr>
          <w:rFonts w:ascii="Courier New" w:hAnsi="Courier New"/>
        </w:rPr>
        <w:t>&lt;</w:t>
      </w:r>
      <w:r w:rsidRPr="00C44D1B">
        <w:rPr>
          <w:rFonts w:ascii="Courier New" w:hAnsi="Courier New" w:cs="Courier New"/>
        </w:rPr>
        <w:t>start-end_</w:t>
      </w:r>
      <w:r w:rsidRPr="00C44D1B">
        <w:rPr>
          <w:rFonts w:ascii="Courier New" w:hAnsi="Courier New"/>
        </w:rPr>
        <w:t>indication&gt;</w:t>
      </w:r>
      <w:r w:rsidRPr="00C44D1B">
        <w:t xml:space="preserve">: integer type. Indication of the start or the end of the session as indicated by </w:t>
      </w:r>
      <w:r w:rsidRPr="00C44D1B">
        <w:rPr>
          <w:rFonts w:ascii="Courier New" w:hAnsi="Courier New"/>
        </w:rPr>
        <w:t>&lt;application&gt;</w:t>
      </w:r>
      <w:r w:rsidRPr="00C44D1B">
        <w:t>.</w:t>
      </w:r>
    </w:p>
    <w:bookmarkEnd w:id="1503"/>
    <w:p w14:paraId="63A061AE" w14:textId="77777777" w:rsidR="00217D1A" w:rsidRPr="00C44D1B" w:rsidRDefault="00217D1A" w:rsidP="00217D1A">
      <w:pPr>
        <w:pStyle w:val="B2"/>
      </w:pPr>
      <w:r w:rsidRPr="00C44D1B">
        <w:t>1</w:t>
      </w:r>
      <w:r w:rsidRPr="00C44D1B">
        <w:tab/>
        <w:t>Start indication</w:t>
      </w:r>
    </w:p>
    <w:p w14:paraId="1AD04567" w14:textId="77777777" w:rsidR="00217D1A" w:rsidRPr="00C44D1B" w:rsidRDefault="00217D1A" w:rsidP="00217D1A">
      <w:pPr>
        <w:pStyle w:val="B2"/>
      </w:pPr>
      <w:r w:rsidRPr="00C44D1B">
        <w:t>2</w:t>
      </w:r>
      <w:r w:rsidRPr="00C44D1B">
        <w:tab/>
        <w:t>End indication</w:t>
      </w:r>
    </w:p>
    <w:p w14:paraId="43033731" w14:textId="77777777" w:rsidR="00217D1A" w:rsidRPr="00C44D1B" w:rsidRDefault="00217D1A" w:rsidP="00217D1A">
      <w:r w:rsidRPr="00C44D1B">
        <w:rPr>
          <w:b/>
        </w:rPr>
        <w:t>Implementation</w:t>
      </w:r>
    </w:p>
    <w:p w14:paraId="6D69242C" w14:textId="77777777" w:rsidR="00217D1A" w:rsidRPr="00C44D1B" w:rsidRDefault="00217D1A" w:rsidP="00217D1A">
      <w:r w:rsidRPr="00C44D1B">
        <w:t>Optional.</w:t>
      </w:r>
    </w:p>
    <w:p w14:paraId="759D8FDC" w14:textId="77777777" w:rsidR="00217D1A" w:rsidRPr="00C44D1B" w:rsidRDefault="00DE50DA" w:rsidP="00217D1A">
      <w:pPr>
        <w:rPr>
          <w:lang w:val="en-US" w:eastAsia="ja-JP"/>
        </w:rPr>
      </w:pPr>
      <w:r w:rsidRPr="00C44D1B">
        <w:rPr>
          <w:lang w:val="en-US" w:eastAsia="ja-JP"/>
        </w:rPr>
        <w:t xml:space="preserve">For </w:t>
      </w:r>
      <w:r w:rsidRPr="00C44D1B">
        <w:rPr>
          <w:rFonts w:hint="eastAsia"/>
          <w:lang w:val="en-US" w:eastAsia="ko-KR"/>
        </w:rPr>
        <w:t>SCM,</w:t>
      </w:r>
      <w:r w:rsidRPr="00C44D1B">
        <w:rPr>
          <w:lang w:val="en-US" w:eastAsia="ja-JP"/>
        </w:rPr>
        <w:t xml:space="preserve"> </w:t>
      </w:r>
      <w:r w:rsidRPr="00C44D1B">
        <w:rPr>
          <w:rFonts w:hint="eastAsia"/>
          <w:lang w:val="en-US" w:eastAsia="ko-KR"/>
        </w:rPr>
        <w:t>t</w:t>
      </w:r>
      <w:r w:rsidR="00217D1A" w:rsidRPr="00C44D1B">
        <w:rPr>
          <w:lang w:val="en-US" w:eastAsia="ja-JP"/>
        </w:rPr>
        <w:t xml:space="preserve">his command is </w:t>
      </w:r>
      <w:r w:rsidR="00D66A06" w:rsidRPr="00C44D1B">
        <w:rPr>
          <w:lang w:val="en-US" w:eastAsia="ja-JP"/>
        </w:rPr>
        <w:t xml:space="preserve">only </w:t>
      </w:r>
      <w:r w:rsidR="00217D1A" w:rsidRPr="00C44D1B">
        <w:rPr>
          <w:lang w:val="en-US" w:eastAsia="ja-JP"/>
        </w:rPr>
        <w:t xml:space="preserve">applicable to </w:t>
      </w:r>
      <w:r w:rsidR="00D66A06" w:rsidRPr="00C44D1B">
        <w:rPr>
          <w:lang w:val="en-US" w:eastAsia="ja-JP"/>
        </w:rPr>
        <w:t>UEs in E-</w:t>
      </w:r>
      <w:r w:rsidR="00217D1A" w:rsidRPr="00C44D1B">
        <w:rPr>
          <w:lang w:val="en-US" w:eastAsia="ja-JP"/>
        </w:rPr>
        <w:t>UTRAN.</w:t>
      </w:r>
    </w:p>
    <w:p w14:paraId="38A4F012" w14:textId="77777777" w:rsidR="00DE50DA" w:rsidRPr="00C44D1B" w:rsidRDefault="00DE50DA" w:rsidP="00DE50DA">
      <w:pPr>
        <w:rPr>
          <w:lang w:val="en-US" w:eastAsia="ko-KR"/>
        </w:rPr>
      </w:pPr>
      <w:r w:rsidRPr="00C44D1B">
        <w:rPr>
          <w:lang w:val="en-US" w:eastAsia="ja-JP"/>
        </w:rPr>
        <w:t xml:space="preserve">For </w:t>
      </w:r>
      <w:r w:rsidRPr="00C44D1B">
        <w:rPr>
          <w:rFonts w:hint="eastAsia"/>
          <w:lang w:val="en-US" w:eastAsia="ko-KR"/>
        </w:rPr>
        <w:t>ACDC</w:t>
      </w:r>
      <w:r w:rsidRPr="00C44D1B">
        <w:t xml:space="preserve">, this </w:t>
      </w:r>
      <w:r w:rsidRPr="00C44D1B">
        <w:rPr>
          <w:lang w:val="en-US" w:eastAsia="ja-JP"/>
        </w:rPr>
        <w:t xml:space="preserve">command is </w:t>
      </w:r>
      <w:r w:rsidR="00D66A06" w:rsidRPr="00C44D1B">
        <w:rPr>
          <w:lang w:val="en-US" w:eastAsia="ja-JP"/>
        </w:rPr>
        <w:t>only</w:t>
      </w:r>
      <w:r w:rsidRPr="00C44D1B">
        <w:rPr>
          <w:lang w:val="en-US" w:eastAsia="ja-JP"/>
        </w:rPr>
        <w:t xml:space="preserve"> applicable to </w:t>
      </w:r>
      <w:r w:rsidR="00D66A06" w:rsidRPr="00C44D1B">
        <w:rPr>
          <w:lang w:val="en-US" w:eastAsia="ja-JP"/>
        </w:rPr>
        <w:t>UEs in UTRAN and E-UTRAN</w:t>
      </w:r>
      <w:r w:rsidRPr="00C44D1B">
        <w:rPr>
          <w:rFonts w:hint="eastAsia"/>
          <w:lang w:val="en-US" w:eastAsia="ko-KR"/>
        </w:rPr>
        <w:t>.</w:t>
      </w:r>
    </w:p>
    <w:p w14:paraId="2A9AB3D7" w14:textId="77777777" w:rsidR="009F3D2C" w:rsidRPr="00C44D1B" w:rsidRDefault="009F3D2C" w:rsidP="00E26141">
      <w:pPr>
        <w:pStyle w:val="Heading2"/>
      </w:pPr>
      <w:bookmarkStart w:id="1504" w:name="_CR7_38"/>
      <w:bookmarkStart w:id="1505" w:name="_Toc20207522"/>
      <w:bookmarkStart w:id="1506" w:name="_Toc27579404"/>
      <w:bookmarkStart w:id="1507" w:name="_Toc36115984"/>
      <w:bookmarkStart w:id="1508" w:name="_Toc45214864"/>
      <w:bookmarkStart w:id="1509" w:name="_Toc51866632"/>
      <w:bookmarkStart w:id="1510" w:name="_Toc187419308"/>
      <w:bookmarkEnd w:id="1504"/>
      <w:r w:rsidRPr="00C44D1B">
        <w:t>7.38</w:t>
      </w:r>
      <w:r w:rsidRPr="00C44D1B">
        <w:tab/>
        <w:t xml:space="preserve">Power </w:t>
      </w:r>
      <w:r w:rsidR="006F5215" w:rsidRPr="00C44D1B">
        <w:t>s</w:t>
      </w:r>
      <w:r w:rsidRPr="00C44D1B">
        <w:t xml:space="preserve">aving </w:t>
      </w:r>
      <w:r w:rsidR="006F5215" w:rsidRPr="00C44D1B">
        <w:t>m</w:t>
      </w:r>
      <w:r w:rsidRPr="00C44D1B">
        <w:t xml:space="preserve">ode </w:t>
      </w:r>
      <w:r w:rsidR="006F5215" w:rsidRPr="00C44D1B">
        <w:t>s</w:t>
      </w:r>
      <w:r w:rsidRPr="00C44D1B">
        <w:t>etting +CPSMS</w:t>
      </w:r>
      <w:bookmarkEnd w:id="1505"/>
      <w:bookmarkEnd w:id="1506"/>
      <w:bookmarkEnd w:id="1507"/>
      <w:bookmarkEnd w:id="1508"/>
      <w:bookmarkEnd w:id="1509"/>
      <w:bookmarkEnd w:id="1510"/>
    </w:p>
    <w:p w14:paraId="0BF1F5A8" w14:textId="77777777" w:rsidR="009F3D2C" w:rsidRPr="00C44D1B" w:rsidRDefault="009F3D2C" w:rsidP="009F3D2C">
      <w:pPr>
        <w:pStyle w:val="TH"/>
      </w:pPr>
      <w:bookmarkStart w:id="1511" w:name="_CRTable7_381"/>
      <w:r w:rsidRPr="00C44D1B">
        <w:t>Table </w:t>
      </w:r>
      <w:bookmarkEnd w:id="1511"/>
      <w:r w:rsidRPr="00C44D1B">
        <w:rPr>
          <w:noProof/>
        </w:rPr>
        <w:t>7.38-1</w:t>
      </w:r>
      <w:r w:rsidRPr="00C44D1B">
        <w:t>: +CPSMS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27"/>
        <w:gridCol w:w="5528"/>
      </w:tblGrid>
      <w:tr w:rsidR="009F3D2C" w:rsidRPr="00C44D1B" w14:paraId="0B7338D4" w14:textId="77777777" w:rsidTr="00124BEE">
        <w:trPr>
          <w:cantSplit/>
          <w:jc w:val="center"/>
        </w:trPr>
        <w:tc>
          <w:tcPr>
            <w:tcW w:w="3827" w:type="dxa"/>
          </w:tcPr>
          <w:p w14:paraId="5C69EA7F" w14:textId="77777777" w:rsidR="009F3D2C" w:rsidRPr="00C44D1B" w:rsidRDefault="009F3D2C" w:rsidP="00124BEE">
            <w:pPr>
              <w:pStyle w:val="TAH"/>
              <w:rPr>
                <w:rFonts w:ascii="Courier New" w:hAnsi="Courier New"/>
              </w:rPr>
            </w:pPr>
            <w:r w:rsidRPr="00C44D1B">
              <w:t>Command</w:t>
            </w:r>
          </w:p>
        </w:tc>
        <w:tc>
          <w:tcPr>
            <w:tcW w:w="5528" w:type="dxa"/>
          </w:tcPr>
          <w:p w14:paraId="6655FA61" w14:textId="77777777" w:rsidR="009F3D2C" w:rsidRPr="00C44D1B" w:rsidRDefault="009F3D2C" w:rsidP="00124BEE">
            <w:pPr>
              <w:pStyle w:val="TAH"/>
              <w:rPr>
                <w:rFonts w:ascii="Courier New" w:hAnsi="Courier New"/>
              </w:rPr>
            </w:pPr>
            <w:r w:rsidRPr="00C44D1B">
              <w:t>Possible response(s)</w:t>
            </w:r>
          </w:p>
        </w:tc>
      </w:tr>
      <w:tr w:rsidR="009F3D2C" w:rsidRPr="00C44D1B" w14:paraId="65488F21" w14:textId="77777777" w:rsidTr="00124BEE">
        <w:trPr>
          <w:cantSplit/>
          <w:jc w:val="center"/>
        </w:trPr>
        <w:tc>
          <w:tcPr>
            <w:tcW w:w="3827" w:type="dxa"/>
          </w:tcPr>
          <w:p w14:paraId="5E57CB78" w14:textId="77777777" w:rsidR="009F3D2C" w:rsidRPr="00C44D1B" w:rsidRDefault="009F3D2C" w:rsidP="00124BEE">
            <w:pPr>
              <w:keepNext/>
              <w:keepLines/>
              <w:spacing w:after="20"/>
              <w:rPr>
                <w:rFonts w:ascii="Courier New" w:hAnsi="Courier New"/>
              </w:rPr>
            </w:pPr>
            <w:bookmarkStart w:id="1512" w:name="_MCCTEMPBM_CRPT80110730___7" w:colFirst="0" w:colLast="0"/>
            <w:r w:rsidRPr="00C44D1B">
              <w:rPr>
                <w:rFonts w:ascii="Courier New" w:hAnsi="Courier New"/>
              </w:rPr>
              <w:t>+CPSMS=[&lt;mode&gt;[,&lt;Requested_Periodic-RAU&gt;[,</w:t>
            </w:r>
            <w:r w:rsidRPr="00C44D1B">
              <w:rPr>
                <w:rFonts w:ascii="Courier New" w:hAnsi="Courier New" w:cs="Courier New"/>
              </w:rPr>
              <w:t>&lt;Requested_GPRS-READY-timer&gt;</w:t>
            </w:r>
            <w:r w:rsidRPr="00C44D1B">
              <w:rPr>
                <w:rFonts w:ascii="Courier New" w:hAnsi="Courier New"/>
              </w:rPr>
              <w:t>[,&lt;Requested_Periodic-TAU&gt;</w:t>
            </w:r>
            <w:r w:rsidRPr="00C44D1B">
              <w:rPr>
                <w:rFonts w:ascii="Courier New" w:hAnsi="Courier New" w:cs="Courier New"/>
              </w:rPr>
              <w:t>[</w:t>
            </w:r>
            <w:r w:rsidRPr="00C44D1B">
              <w:rPr>
                <w:rFonts w:ascii="Courier New" w:hAnsi="Courier New"/>
              </w:rPr>
              <w:t>,&lt;</w:t>
            </w:r>
            <w:r w:rsidRPr="00C44D1B">
              <w:rPr>
                <w:rFonts w:ascii="Courier New" w:hAnsi="Courier New" w:cs="Courier New"/>
              </w:rPr>
              <w:t>Requested_Active-Time</w:t>
            </w:r>
            <w:r w:rsidRPr="00C44D1B">
              <w:rPr>
                <w:rFonts w:ascii="Courier New" w:hAnsi="Courier New"/>
              </w:rPr>
              <w:t>&gt;]]]]]</w:t>
            </w:r>
          </w:p>
        </w:tc>
        <w:tc>
          <w:tcPr>
            <w:tcW w:w="5528" w:type="dxa"/>
          </w:tcPr>
          <w:p w14:paraId="6925AC1C" w14:textId="77777777" w:rsidR="009F3D2C" w:rsidRPr="00C44D1B" w:rsidRDefault="009F3D2C" w:rsidP="00124BEE">
            <w:pPr>
              <w:keepNext/>
              <w:keepLines/>
              <w:spacing w:after="20"/>
              <w:rPr>
                <w:rFonts w:ascii="Courier New" w:hAnsi="Courier New"/>
              </w:rPr>
            </w:pPr>
            <w:r w:rsidRPr="00C44D1B">
              <w:rPr>
                <w:rFonts w:ascii="Courier New" w:hAnsi="Courier New"/>
                <w:i/>
              </w:rPr>
              <w:t>+CME ERROR: &lt;err&gt;</w:t>
            </w:r>
          </w:p>
        </w:tc>
      </w:tr>
      <w:tr w:rsidR="009F3D2C" w:rsidRPr="00C44D1B" w14:paraId="72A4FEEB" w14:textId="77777777" w:rsidTr="00124BEE">
        <w:trPr>
          <w:cantSplit/>
          <w:jc w:val="center"/>
        </w:trPr>
        <w:tc>
          <w:tcPr>
            <w:tcW w:w="3827" w:type="dxa"/>
          </w:tcPr>
          <w:p w14:paraId="2BA7C07A" w14:textId="77777777" w:rsidR="009F3D2C" w:rsidRPr="00C44D1B" w:rsidRDefault="009F3D2C" w:rsidP="00124BEE">
            <w:pPr>
              <w:keepNext/>
              <w:keepLines/>
              <w:spacing w:after="20"/>
              <w:rPr>
                <w:rFonts w:ascii="Courier New" w:hAnsi="Courier New"/>
              </w:rPr>
            </w:pPr>
            <w:bookmarkStart w:id="1513" w:name="_MCCTEMPBM_CRPT80110731___7" w:colFirst="0" w:colLast="0"/>
            <w:bookmarkEnd w:id="1512"/>
            <w:r w:rsidRPr="00C44D1B">
              <w:rPr>
                <w:rFonts w:ascii="Courier New" w:hAnsi="Courier New"/>
              </w:rPr>
              <w:t>+CPSMS?</w:t>
            </w:r>
          </w:p>
        </w:tc>
        <w:tc>
          <w:tcPr>
            <w:tcW w:w="5528" w:type="dxa"/>
          </w:tcPr>
          <w:p w14:paraId="5D8FD9D7" w14:textId="77777777" w:rsidR="009F3D2C" w:rsidRPr="00C44D1B" w:rsidRDefault="009F3D2C" w:rsidP="00124BEE">
            <w:pPr>
              <w:keepNext/>
              <w:keepLines/>
              <w:spacing w:after="20"/>
              <w:rPr>
                <w:rFonts w:ascii="Courier New" w:hAnsi="Courier New"/>
              </w:rPr>
            </w:pPr>
            <w:r w:rsidRPr="00C44D1B">
              <w:rPr>
                <w:rFonts w:ascii="Courier New" w:hAnsi="Courier New"/>
              </w:rPr>
              <w:t>+CPSMS: &lt;mode&gt;,[&lt;Requested_Periodic-RAU&gt;],[</w:t>
            </w:r>
            <w:r w:rsidRPr="00C44D1B">
              <w:rPr>
                <w:rFonts w:ascii="Courier New" w:hAnsi="Courier New" w:cs="Courier New"/>
              </w:rPr>
              <w:t>&lt;Requested_GPRS-READY-timer&gt;],[&lt;</w:t>
            </w:r>
            <w:r w:rsidRPr="00C44D1B">
              <w:rPr>
                <w:rFonts w:ascii="Courier New" w:hAnsi="Courier New"/>
              </w:rPr>
              <w:t>Requested_Periodic-TAU&gt;],[&lt;</w:t>
            </w:r>
            <w:r w:rsidRPr="00C44D1B">
              <w:rPr>
                <w:rFonts w:ascii="Courier New" w:hAnsi="Courier New" w:cs="Courier New"/>
              </w:rPr>
              <w:t>Requested_Active-Time</w:t>
            </w:r>
            <w:r w:rsidRPr="00C44D1B">
              <w:rPr>
                <w:rFonts w:ascii="Courier New" w:hAnsi="Courier New"/>
              </w:rPr>
              <w:t>&gt;]</w:t>
            </w:r>
          </w:p>
        </w:tc>
      </w:tr>
      <w:tr w:rsidR="009F3D2C" w:rsidRPr="00C44D1B" w14:paraId="38B2CEF4" w14:textId="77777777" w:rsidTr="00124BEE">
        <w:trPr>
          <w:cantSplit/>
          <w:jc w:val="center"/>
        </w:trPr>
        <w:tc>
          <w:tcPr>
            <w:tcW w:w="3827" w:type="dxa"/>
          </w:tcPr>
          <w:p w14:paraId="3ED47A34" w14:textId="77777777" w:rsidR="009F3D2C" w:rsidRPr="00C44D1B" w:rsidRDefault="009F3D2C" w:rsidP="00124BEE">
            <w:pPr>
              <w:keepNext/>
              <w:keepLines/>
              <w:spacing w:after="20"/>
              <w:rPr>
                <w:rFonts w:ascii="Courier New" w:hAnsi="Courier New"/>
              </w:rPr>
            </w:pPr>
            <w:bookmarkStart w:id="1514" w:name="_MCCTEMPBM_CRPT80110732___7"/>
            <w:bookmarkEnd w:id="1513"/>
            <w:r w:rsidRPr="00C44D1B">
              <w:rPr>
                <w:rFonts w:ascii="Courier New" w:hAnsi="Courier New"/>
              </w:rPr>
              <w:t>+CPSMS=?</w:t>
            </w:r>
            <w:bookmarkEnd w:id="1514"/>
          </w:p>
        </w:tc>
        <w:tc>
          <w:tcPr>
            <w:tcW w:w="5528" w:type="dxa"/>
          </w:tcPr>
          <w:p w14:paraId="7860E80A" w14:textId="77777777" w:rsidR="009F3D2C" w:rsidRPr="00C44D1B" w:rsidRDefault="009F3D2C" w:rsidP="00124BEE">
            <w:pPr>
              <w:keepNext/>
              <w:keepLines/>
              <w:spacing w:after="20"/>
              <w:rPr>
                <w:rFonts w:ascii="Courier New" w:hAnsi="Courier New"/>
              </w:rPr>
            </w:pPr>
            <w:bookmarkStart w:id="1515" w:name="_MCCTEMPBM_CRPT80110733___7"/>
            <w:r w:rsidRPr="00C44D1B">
              <w:rPr>
                <w:rFonts w:ascii="Courier New" w:hAnsi="Courier New"/>
              </w:rPr>
              <w:t>+CPSMS: (</w:t>
            </w:r>
            <w:r w:rsidRPr="00C44D1B">
              <w:t xml:space="preserve">list of supported </w:t>
            </w:r>
            <w:r w:rsidRPr="00C44D1B">
              <w:rPr>
                <w:rFonts w:ascii="Courier New" w:hAnsi="Courier New"/>
              </w:rPr>
              <w:t>&lt;mode&gt;</w:t>
            </w:r>
            <w:r w:rsidRPr="00C44D1B">
              <w:t>s</w:t>
            </w:r>
            <w:r w:rsidRPr="00C44D1B">
              <w:rPr>
                <w:rFonts w:ascii="Courier New" w:hAnsi="Courier New"/>
              </w:rPr>
              <w:t>),(</w:t>
            </w:r>
            <w:r w:rsidRPr="00C44D1B">
              <w:t xml:space="preserve">list of supported </w:t>
            </w:r>
            <w:r w:rsidRPr="00C44D1B">
              <w:rPr>
                <w:rFonts w:ascii="Courier New" w:hAnsi="Courier New"/>
              </w:rPr>
              <w:t>&lt;Requested_Periodic-RAU&gt;</w:t>
            </w:r>
            <w:r w:rsidRPr="00C44D1B">
              <w:t>s</w:t>
            </w:r>
            <w:r w:rsidRPr="00C44D1B">
              <w:rPr>
                <w:rFonts w:ascii="Courier New" w:hAnsi="Courier New"/>
              </w:rPr>
              <w:t>),(</w:t>
            </w:r>
            <w:r w:rsidRPr="00C44D1B">
              <w:t xml:space="preserve">list of supported </w:t>
            </w:r>
            <w:r w:rsidRPr="00C44D1B">
              <w:rPr>
                <w:rFonts w:ascii="Courier New" w:hAnsi="Courier New"/>
              </w:rPr>
              <w:t>&lt;</w:t>
            </w:r>
            <w:r w:rsidRPr="00C44D1B">
              <w:rPr>
                <w:rFonts w:ascii="Courier New" w:hAnsi="Courier New" w:cs="Courier New"/>
              </w:rPr>
              <w:t>Requested_GPRS-READY-timer</w:t>
            </w:r>
            <w:r w:rsidRPr="00C44D1B">
              <w:rPr>
                <w:rFonts w:ascii="Courier New" w:hAnsi="Courier New"/>
              </w:rPr>
              <w:t>&gt;</w:t>
            </w:r>
            <w:r w:rsidRPr="00C44D1B">
              <w:t>s</w:t>
            </w:r>
            <w:r w:rsidRPr="00C44D1B">
              <w:rPr>
                <w:rFonts w:ascii="Courier New" w:hAnsi="Courier New"/>
              </w:rPr>
              <w:t>),(</w:t>
            </w:r>
            <w:r w:rsidRPr="00C44D1B">
              <w:t xml:space="preserve">list of supported </w:t>
            </w:r>
            <w:r w:rsidRPr="00C44D1B">
              <w:rPr>
                <w:rFonts w:ascii="Courier New" w:hAnsi="Courier New"/>
              </w:rPr>
              <w:t>&lt;</w:t>
            </w:r>
            <w:r w:rsidRPr="00C44D1B">
              <w:rPr>
                <w:rFonts w:ascii="Courier New" w:hAnsi="Courier New" w:cs="Courier New"/>
              </w:rPr>
              <w:t>Requested_Periodic-TAU</w:t>
            </w:r>
            <w:r w:rsidRPr="00C44D1B">
              <w:rPr>
                <w:rFonts w:ascii="Courier New" w:hAnsi="Courier New"/>
              </w:rPr>
              <w:t>&gt;</w:t>
            </w:r>
            <w:r w:rsidRPr="00C44D1B">
              <w:t>s</w:t>
            </w:r>
            <w:r w:rsidRPr="00C44D1B">
              <w:rPr>
                <w:rFonts w:ascii="Courier New" w:hAnsi="Courier New"/>
              </w:rPr>
              <w:t>),(</w:t>
            </w:r>
            <w:r w:rsidRPr="00C44D1B">
              <w:t xml:space="preserve">list of supported </w:t>
            </w:r>
            <w:r w:rsidRPr="00C44D1B">
              <w:rPr>
                <w:rFonts w:ascii="Courier New" w:hAnsi="Courier New"/>
              </w:rPr>
              <w:t>&lt;Requested_Active-Time&gt;</w:t>
            </w:r>
            <w:r w:rsidRPr="00C44D1B">
              <w:t>s</w:t>
            </w:r>
            <w:r w:rsidRPr="00C44D1B">
              <w:rPr>
                <w:rFonts w:ascii="Courier New" w:hAnsi="Courier New"/>
              </w:rPr>
              <w:t>)</w:t>
            </w:r>
            <w:bookmarkEnd w:id="1515"/>
          </w:p>
        </w:tc>
      </w:tr>
    </w:tbl>
    <w:p w14:paraId="3EBA4247" w14:textId="77777777" w:rsidR="009F3D2C" w:rsidRPr="00C44D1B" w:rsidRDefault="009F3D2C" w:rsidP="009F3D2C">
      <w:pPr>
        <w:keepNext/>
        <w:rPr>
          <w:b/>
        </w:rPr>
      </w:pPr>
    </w:p>
    <w:p w14:paraId="0A8D7D41" w14:textId="77777777" w:rsidR="009F3D2C" w:rsidRPr="00C44D1B" w:rsidRDefault="009F3D2C" w:rsidP="009F3D2C">
      <w:pPr>
        <w:keepNext/>
      </w:pPr>
      <w:r w:rsidRPr="00C44D1B">
        <w:rPr>
          <w:b/>
        </w:rPr>
        <w:t>Description</w:t>
      </w:r>
    </w:p>
    <w:p w14:paraId="710AE9D2" w14:textId="77777777" w:rsidR="009F3D2C" w:rsidRPr="00C44D1B" w:rsidRDefault="009F3D2C" w:rsidP="009F3D2C">
      <w:bookmarkStart w:id="1516" w:name="_MCCTEMPBM_CRPT80110734___7"/>
      <w:r w:rsidRPr="00C44D1B">
        <w:t>The set command controls the setting of the UE</w:t>
      </w:r>
      <w:r w:rsidR="00385795" w:rsidRPr="00C44D1B">
        <w:t>'</w:t>
      </w:r>
      <w:r w:rsidRPr="00C44D1B">
        <w:t xml:space="preserve">s power saving mode (PSM) parameters. The command controls whether the UE wants to apply PSM or not, as well as the requested extended periodic RAU value and the requested GPRS READY timer value in GERAN/UTRAN, the requested extended periodic TAU value in E-UTRAN and the requested Active Time value. See the unsolicited result codes provided by commands </w:t>
      </w:r>
      <w:r w:rsidRPr="00C44D1B">
        <w:rPr>
          <w:rFonts w:ascii="Courier New" w:hAnsi="Courier New" w:cs="Courier New"/>
        </w:rPr>
        <w:t>+CGREG</w:t>
      </w:r>
      <w:r w:rsidRPr="00C44D1B">
        <w:t xml:space="preserve"> for the Active Time value, the extended periodic RAU value and the GPRS READY timer value that are allocated to the UE by the network in GERAN/UTRAN and +</w:t>
      </w:r>
      <w:r w:rsidRPr="00C44D1B">
        <w:rPr>
          <w:rFonts w:ascii="Courier New" w:hAnsi="Courier New" w:cs="Courier New"/>
        </w:rPr>
        <w:t>CEREG</w:t>
      </w:r>
      <w:r w:rsidRPr="00C44D1B">
        <w:t xml:space="preserve"> for the Active Time value and the extended periodic TAU value that are allocated to the UE by the network in E-UTRAN.</w:t>
      </w:r>
    </w:p>
    <w:p w14:paraId="4AB91ADE" w14:textId="77777777" w:rsidR="009F3D2C" w:rsidRPr="00C44D1B" w:rsidRDefault="009F3D2C" w:rsidP="009F3D2C">
      <w:r w:rsidRPr="00C44D1B">
        <w:t xml:space="preserve">A special form of the command can be given as </w:t>
      </w:r>
      <w:r w:rsidRPr="00C44D1B">
        <w:rPr>
          <w:rFonts w:ascii="Courier New" w:hAnsi="Courier New" w:cs="Courier New"/>
        </w:rPr>
        <w:t>+CPSMS=</w:t>
      </w:r>
      <w:r w:rsidR="006F5215" w:rsidRPr="00C44D1B">
        <w:rPr>
          <w:rFonts w:ascii="Courier New" w:hAnsi="Courier New" w:cs="Courier New"/>
        </w:rPr>
        <w:t>2</w:t>
      </w:r>
      <w:r w:rsidRPr="00C44D1B">
        <w:t xml:space="preserve">. In this form, the use of PSM will be disabled and data for all parameters in </w:t>
      </w:r>
      <w:r w:rsidR="006F5215" w:rsidRPr="00C44D1B">
        <w:t xml:space="preserve">the </w:t>
      </w:r>
      <w:r w:rsidRPr="00C44D1B">
        <w:t xml:space="preserve">command </w:t>
      </w:r>
      <w:r w:rsidRPr="00C44D1B">
        <w:rPr>
          <w:rFonts w:ascii="Courier New" w:hAnsi="Courier New" w:cs="Courier New"/>
        </w:rPr>
        <w:t>+CPSMS</w:t>
      </w:r>
      <w:r w:rsidRPr="00C44D1B">
        <w:t xml:space="preserve"> will be removed or, if available, set to the manufacturer specific default values.</w:t>
      </w:r>
    </w:p>
    <w:p w14:paraId="3A48A0F9" w14:textId="1BC3B18C" w:rsidR="009F3D2C" w:rsidRPr="00C44D1B" w:rsidRDefault="009F3D2C" w:rsidP="009F3D2C">
      <w:r w:rsidRPr="00C44D1B">
        <w:t xml:space="preserve">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1516"/>
    <w:p w14:paraId="0F5440A2" w14:textId="77777777" w:rsidR="009F3D2C" w:rsidRPr="00C44D1B" w:rsidRDefault="009F3D2C" w:rsidP="009F3D2C">
      <w:r w:rsidRPr="00C44D1B">
        <w:t>The read command returns the current parameter values.</w:t>
      </w:r>
    </w:p>
    <w:p w14:paraId="2E4047F7" w14:textId="77777777" w:rsidR="009F3D2C" w:rsidRPr="00C44D1B" w:rsidRDefault="009F3D2C" w:rsidP="00633664">
      <w:bookmarkStart w:id="1517" w:name="_MCCTEMPBM_CRPT80110735___7"/>
      <w:r w:rsidRPr="00C44D1B">
        <w:t xml:space="preserve">The test command returns the supported </w:t>
      </w:r>
      <w:r w:rsidRPr="00C44D1B">
        <w:rPr>
          <w:rFonts w:ascii="Courier New" w:hAnsi="Courier New" w:cs="Courier New"/>
        </w:rPr>
        <w:t>&lt;mode&gt;</w:t>
      </w:r>
      <w:r w:rsidRPr="00C44D1B">
        <w:t>s and the value ranges for the requested extended periodic RAU value and the requested GPRS READY timer value in GERAN/UTRAN, the requested extended periodic TAU value in E-UTRAN and the requested Active Time value as compound values.</w:t>
      </w:r>
    </w:p>
    <w:bookmarkEnd w:id="1517"/>
    <w:p w14:paraId="7315A2A6" w14:textId="77777777" w:rsidR="009F3D2C" w:rsidRPr="00C44D1B" w:rsidRDefault="009F3D2C" w:rsidP="009F3D2C">
      <w:r w:rsidRPr="00C44D1B">
        <w:rPr>
          <w:b/>
        </w:rPr>
        <w:t>Defined values</w:t>
      </w:r>
    </w:p>
    <w:p w14:paraId="200DA4EE" w14:textId="77777777" w:rsidR="009F3D2C" w:rsidRPr="00C44D1B" w:rsidRDefault="009F3D2C" w:rsidP="009F3D2C">
      <w:pPr>
        <w:pStyle w:val="B1"/>
      </w:pPr>
      <w:bookmarkStart w:id="1518" w:name="_MCCTEMPBM_CRPT80110736___7"/>
      <w:r w:rsidRPr="00C44D1B">
        <w:rPr>
          <w:rFonts w:ascii="Courier New" w:hAnsi="Courier New"/>
        </w:rPr>
        <w:t>&lt;mode&gt;</w:t>
      </w:r>
      <w:r w:rsidRPr="00C44D1B">
        <w:t>: integer type. Indication to disable or enable the use of PSM in the UE.</w:t>
      </w:r>
    </w:p>
    <w:bookmarkEnd w:id="1518"/>
    <w:p w14:paraId="467D0438" w14:textId="77777777" w:rsidR="009F3D2C" w:rsidRPr="00C44D1B" w:rsidRDefault="009F3D2C" w:rsidP="009F3D2C">
      <w:pPr>
        <w:pStyle w:val="B2"/>
      </w:pPr>
      <w:r w:rsidRPr="00C44D1B">
        <w:rPr>
          <w:u w:val="single"/>
        </w:rPr>
        <w:t>0</w:t>
      </w:r>
      <w:r w:rsidRPr="00C44D1B">
        <w:tab/>
        <w:t>Disable the use of PSM</w:t>
      </w:r>
    </w:p>
    <w:p w14:paraId="4517B64E" w14:textId="77777777" w:rsidR="006F5215" w:rsidRPr="00C44D1B" w:rsidRDefault="009F3D2C" w:rsidP="006F5215">
      <w:pPr>
        <w:pStyle w:val="B2"/>
      </w:pPr>
      <w:r w:rsidRPr="00C44D1B">
        <w:t>1</w:t>
      </w:r>
      <w:r w:rsidRPr="00C44D1B">
        <w:tab/>
        <w:t>Enable the use of PSM</w:t>
      </w:r>
    </w:p>
    <w:p w14:paraId="39B99FA2" w14:textId="77777777" w:rsidR="009F3D2C" w:rsidRPr="00C44D1B" w:rsidRDefault="006F5215" w:rsidP="006F5215">
      <w:pPr>
        <w:pStyle w:val="B2"/>
      </w:pPr>
      <w:r w:rsidRPr="00C44D1B">
        <w:t>2</w:t>
      </w:r>
      <w:r w:rsidRPr="00C44D1B">
        <w:tab/>
        <w:t>Disable the use of PSM and discard all parameters for PSM or, if available, reset to the manufacturer specific default values.</w:t>
      </w:r>
    </w:p>
    <w:p w14:paraId="212DE6C4" w14:textId="77777777" w:rsidR="009F3D2C" w:rsidRPr="00C44D1B" w:rsidRDefault="009F3D2C" w:rsidP="009F3D2C">
      <w:pPr>
        <w:pStyle w:val="B1"/>
      </w:pPr>
      <w:bookmarkStart w:id="1519" w:name="_MCCTEMPBM_CRPT80110737___7"/>
      <w:r w:rsidRPr="00C44D1B">
        <w:rPr>
          <w:rFonts w:ascii="Courier New" w:hAnsi="Courier New"/>
        </w:rPr>
        <w:t>&lt;Requested_Periodic-RAU&gt;</w:t>
      </w:r>
      <w:r w:rsidRPr="00C44D1B">
        <w:t>: string type; one byte in an 8 bit format. Requested extended periodic RAU value (T3312) to be allocated to the UE in GERAN/UTRAN. The requested extended periodic RAU value is coded as one byte (octet 3) of the GPRS Timer 3 information element coded as bit format (e.g. "01000111" equals 70 hours). For the coding and the value range, see the GPRS Timer 3 IE in 3GPP TS 24.008 [8] Table 10.5.163a/3GPP TS 24.008. See also 3GPP TS 23.682 [149] and 3GPP TS 23.060 [47]. The default value, if available, is manufacturer specific.</w:t>
      </w:r>
    </w:p>
    <w:p w14:paraId="78FAA9AB" w14:textId="77777777" w:rsidR="009F3D2C" w:rsidRPr="00C44D1B" w:rsidRDefault="009F3D2C" w:rsidP="009F3D2C">
      <w:pPr>
        <w:pStyle w:val="B1"/>
      </w:pPr>
      <w:r w:rsidRPr="00C44D1B">
        <w:rPr>
          <w:rFonts w:ascii="Courier New" w:hAnsi="Courier New" w:cs="Courier New"/>
        </w:rPr>
        <w:t>&lt;</w:t>
      </w:r>
      <w:r w:rsidRPr="00C44D1B">
        <w:rPr>
          <w:rFonts w:ascii="Courier New" w:hAnsi="Courier New"/>
        </w:rPr>
        <w:t>Requested_</w:t>
      </w:r>
      <w:r w:rsidRPr="00C44D1B">
        <w:rPr>
          <w:rFonts w:ascii="Courier New" w:hAnsi="Courier New" w:cs="Courier New"/>
        </w:rPr>
        <w:t>GPRS-READY-timer&gt;</w:t>
      </w:r>
      <w:r w:rsidRPr="00C44D1B">
        <w:t>: string type; one byte in an 8 bit format. Requested GPRS READY timer value (T3314) to be allocated to the UE in GERAN/UTRAN. The requested GPRS READY timer value is coded as one byte (octet 2) of the GPRS Timer information element coded as bit format (e.g. "01000011" equals 3 decihours or 18 minutes). For the coding and the value range, see the GPRS Timer IE in 3GPP TS 24.008 [8] Table 10.5.172/3GPP TS 24.008. See also 3GPP TS 23.060 [47]. The default value, if available, is manufacturer specific.</w:t>
      </w:r>
    </w:p>
    <w:p w14:paraId="434BF55D" w14:textId="77777777" w:rsidR="009F3D2C" w:rsidRPr="00C44D1B" w:rsidRDefault="009F3D2C" w:rsidP="009F3D2C">
      <w:pPr>
        <w:pStyle w:val="B1"/>
      </w:pPr>
      <w:r w:rsidRPr="00C44D1B">
        <w:rPr>
          <w:rFonts w:ascii="Courier New" w:hAnsi="Courier New"/>
        </w:rPr>
        <w:t>&lt;Requested_Periodic-TAU&gt;</w:t>
      </w:r>
      <w:r w:rsidRPr="00C44D1B">
        <w:t>: string type; one byte in an 8 bit format. Requested extended periodic TAU value (T3412) to be allocated to the UE in E-UTRAN. The requested extended periodic TAU value is coded as one byte (octet 3) of the GPRS Timer 3 information element coded as bit format (e.g. "01000111" equals 70 hours). For the coding and the value range, see the GPRS Timer 3 IE in 3GPP TS 24.008 [8] Table 10.5.163a/3GPP TS 24.008. See also 3GPP TS 23.682 [149] and 3GPP TS 23.401 [82]. The default value, if available, is manufacturer specific.</w:t>
      </w:r>
    </w:p>
    <w:p w14:paraId="5410CE85" w14:textId="77777777" w:rsidR="009F3D2C" w:rsidRPr="00C44D1B" w:rsidRDefault="009F3D2C" w:rsidP="009F3D2C">
      <w:pPr>
        <w:pStyle w:val="B1"/>
      </w:pPr>
      <w:r w:rsidRPr="00C44D1B">
        <w:rPr>
          <w:rFonts w:ascii="Courier New" w:hAnsi="Courier New"/>
        </w:rPr>
        <w:t>&lt;</w:t>
      </w:r>
      <w:r w:rsidRPr="00C44D1B">
        <w:rPr>
          <w:rFonts w:ascii="Courier New" w:hAnsi="Courier New" w:cs="Courier New"/>
        </w:rPr>
        <w:t>Requested_Active-Time</w:t>
      </w:r>
      <w:r w:rsidRPr="00C44D1B">
        <w:rPr>
          <w:rFonts w:ascii="Courier New" w:hAnsi="Courier New"/>
        </w:rPr>
        <w:t>&gt;</w:t>
      </w:r>
      <w:r w:rsidRPr="00C44D1B">
        <w:t>: string type; one byte in an 8 bit format. Requested Active Time value (T3324) to be allocated to the UE. The requested Active Time value is coded as one byte (octet 3) of the GPRS Timer 2 information element coded as bit format (e.g. "00100100" equals 4 minutes). For the coding and the value range, see the GPRS Timer 2 IE in 3GPP TS 24.008 [8] Table 10.5.163/3GPP TS 24.008. See also 3GPP TS 23.682 [149], 3GPP TS 23.060 [47] and 3GPP TS 23.401 [82]. The default value, if available, is manufacturer specific.</w:t>
      </w:r>
    </w:p>
    <w:bookmarkEnd w:id="1519"/>
    <w:p w14:paraId="23CFA713" w14:textId="77777777" w:rsidR="009F3D2C" w:rsidRPr="00C44D1B" w:rsidRDefault="009F3D2C" w:rsidP="009F3D2C">
      <w:r w:rsidRPr="00C44D1B">
        <w:rPr>
          <w:b/>
        </w:rPr>
        <w:t>Implementation</w:t>
      </w:r>
    </w:p>
    <w:p w14:paraId="704946D0" w14:textId="77777777" w:rsidR="009F3D2C" w:rsidRPr="00C44D1B" w:rsidRDefault="009F3D2C" w:rsidP="009F3D2C">
      <w:r w:rsidRPr="00C44D1B">
        <w:t>Optional.</w:t>
      </w:r>
    </w:p>
    <w:p w14:paraId="462E7B45" w14:textId="77777777" w:rsidR="00385795" w:rsidRPr="00C44D1B" w:rsidRDefault="00385795" w:rsidP="00385795">
      <w:r w:rsidRPr="00C44D1B">
        <w:t>This command is not applicable to UEs in NG-RAN in this release of the specification.</w:t>
      </w:r>
    </w:p>
    <w:p w14:paraId="003BDA84" w14:textId="77777777" w:rsidR="00FB3F65" w:rsidRPr="00C44D1B" w:rsidRDefault="00FB3F65" w:rsidP="00E26141">
      <w:pPr>
        <w:pStyle w:val="Heading2"/>
        <w:rPr>
          <w:rFonts w:eastAsia="SimSun"/>
          <w:lang w:eastAsia="ja-JP"/>
        </w:rPr>
      </w:pPr>
      <w:bookmarkStart w:id="1520" w:name="_CR7_39"/>
      <w:bookmarkStart w:id="1521" w:name="_Toc20207523"/>
      <w:bookmarkStart w:id="1522" w:name="_Toc27579405"/>
      <w:bookmarkStart w:id="1523" w:name="_Toc36115985"/>
      <w:bookmarkStart w:id="1524" w:name="_Toc45214865"/>
      <w:bookmarkStart w:id="1525" w:name="_Toc51866633"/>
      <w:bookmarkStart w:id="1526" w:name="_Toc187419309"/>
      <w:bookmarkEnd w:id="1520"/>
      <w:r w:rsidRPr="00C44D1B">
        <w:rPr>
          <w:rFonts w:eastAsia="SimSun"/>
        </w:rPr>
        <w:t>7.39</w:t>
      </w:r>
      <w:r w:rsidRPr="00C44D1B">
        <w:rPr>
          <w:rFonts w:eastAsia="SimSun"/>
        </w:rPr>
        <w:tab/>
        <w:t xml:space="preserve">Application Start and Stop </w:t>
      </w:r>
      <w:r w:rsidRPr="00C44D1B">
        <w:rPr>
          <w:rFonts w:eastAsia="SimSun"/>
          <w:lang w:val="en-US"/>
        </w:rPr>
        <w:t xml:space="preserve">indication for </w:t>
      </w:r>
      <w:r w:rsidR="00DE50DA" w:rsidRPr="00C44D1B">
        <w:rPr>
          <w:rFonts w:hint="eastAsia"/>
          <w:lang w:val="en-US" w:eastAsia="ko-KR"/>
        </w:rPr>
        <w:t>applications other than MMTEL and SMSoverIP</w:t>
      </w:r>
      <w:r w:rsidRPr="00C44D1B">
        <w:rPr>
          <w:rFonts w:eastAsia="SimSun"/>
          <w:lang w:val="en-US"/>
        </w:rPr>
        <w:t xml:space="preserve"> </w:t>
      </w:r>
      <w:r w:rsidRPr="00C44D1B">
        <w:rPr>
          <w:rFonts w:eastAsia="SimSun"/>
        </w:rPr>
        <w:t>+CACDC</w:t>
      </w:r>
      <w:bookmarkEnd w:id="1521"/>
      <w:bookmarkEnd w:id="1522"/>
      <w:bookmarkEnd w:id="1523"/>
      <w:bookmarkEnd w:id="1524"/>
      <w:bookmarkEnd w:id="1525"/>
      <w:bookmarkEnd w:id="1526"/>
    </w:p>
    <w:p w14:paraId="133AA245" w14:textId="77777777" w:rsidR="00FB3F65" w:rsidRPr="00C44D1B" w:rsidRDefault="00FB3F65" w:rsidP="00C17A55">
      <w:pPr>
        <w:pStyle w:val="TH"/>
        <w:rPr>
          <w:rFonts w:eastAsia="SimSun"/>
          <w:lang w:val="fr-FR"/>
        </w:rPr>
      </w:pPr>
      <w:bookmarkStart w:id="1527" w:name="_CRTable7_391"/>
      <w:r w:rsidRPr="00C44D1B">
        <w:rPr>
          <w:rFonts w:eastAsia="SimSun"/>
          <w:lang w:val="fr-FR"/>
        </w:rPr>
        <w:t>Table </w:t>
      </w:r>
      <w:bookmarkEnd w:id="1527"/>
      <w:r w:rsidRPr="00C44D1B">
        <w:rPr>
          <w:rFonts w:eastAsia="SimSun" w:hint="eastAsia"/>
          <w:lang w:val="fr-FR" w:eastAsia="ja-JP"/>
        </w:rPr>
        <w:t>7.</w:t>
      </w:r>
      <w:r w:rsidRPr="00C44D1B">
        <w:rPr>
          <w:rFonts w:eastAsia="SimSun"/>
          <w:lang w:val="fr-FR" w:eastAsia="ja-JP"/>
        </w:rPr>
        <w:t>39</w:t>
      </w:r>
      <w:r w:rsidRPr="00C44D1B">
        <w:rPr>
          <w:rFonts w:eastAsia="SimSun" w:hint="eastAsia"/>
          <w:lang w:val="fr-FR" w:eastAsia="ja-JP"/>
        </w:rPr>
        <w:t>-1</w:t>
      </w:r>
      <w:r w:rsidRPr="00C44D1B">
        <w:rPr>
          <w:rFonts w:eastAsia="SimSun"/>
          <w:lang w:val="fr-FR"/>
        </w:rPr>
        <w:t xml:space="preserve">: +CACDC </w:t>
      </w:r>
      <w:r w:rsidRPr="00C44D1B">
        <w:rPr>
          <w:rFonts w:eastAsia="SimSun" w:hint="eastAsia"/>
          <w:lang w:val="fr-FR" w:eastAsia="ja-JP"/>
        </w:rPr>
        <w:t>action</w:t>
      </w:r>
      <w:r w:rsidRPr="00C44D1B">
        <w:rPr>
          <w:rFonts w:eastAsia="SimSun"/>
          <w:lang w:val="fr-FR"/>
        </w:rPr>
        <w:t xml:space="preserve">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050"/>
        <w:gridCol w:w="4467"/>
      </w:tblGrid>
      <w:tr w:rsidR="00FB3F65" w:rsidRPr="00C44D1B" w14:paraId="3E370FC2" w14:textId="77777777" w:rsidTr="009D6444">
        <w:trPr>
          <w:cantSplit/>
          <w:jc w:val="center"/>
        </w:trPr>
        <w:tc>
          <w:tcPr>
            <w:tcW w:w="3050" w:type="dxa"/>
          </w:tcPr>
          <w:p w14:paraId="4B6FD9E7" w14:textId="77777777" w:rsidR="00FB3F65" w:rsidRPr="00C44D1B" w:rsidRDefault="00FB3F65" w:rsidP="00E919BF">
            <w:pPr>
              <w:pStyle w:val="TAH"/>
              <w:rPr>
                <w:rFonts w:ascii="Courier New" w:eastAsia="SimSun" w:hAnsi="Courier New"/>
              </w:rPr>
            </w:pPr>
            <w:r w:rsidRPr="00C44D1B">
              <w:rPr>
                <w:rFonts w:eastAsia="SimSun"/>
              </w:rPr>
              <w:t>Command</w:t>
            </w:r>
          </w:p>
        </w:tc>
        <w:tc>
          <w:tcPr>
            <w:tcW w:w="4467" w:type="dxa"/>
          </w:tcPr>
          <w:p w14:paraId="1D075AE7" w14:textId="77777777" w:rsidR="00FB3F65" w:rsidRPr="00C44D1B" w:rsidRDefault="00FB3F65" w:rsidP="00E919BF">
            <w:pPr>
              <w:pStyle w:val="TAH"/>
              <w:rPr>
                <w:rFonts w:ascii="Courier New" w:eastAsia="SimSun" w:hAnsi="Courier New"/>
              </w:rPr>
            </w:pPr>
            <w:r w:rsidRPr="00C44D1B">
              <w:rPr>
                <w:rFonts w:eastAsia="SimSun"/>
              </w:rPr>
              <w:t>Possible response(s)</w:t>
            </w:r>
          </w:p>
        </w:tc>
      </w:tr>
      <w:tr w:rsidR="00FB3F65" w:rsidRPr="00C44D1B" w14:paraId="3055E608" w14:textId="77777777" w:rsidTr="009D6444">
        <w:trPr>
          <w:cantSplit/>
          <w:jc w:val="center"/>
        </w:trPr>
        <w:tc>
          <w:tcPr>
            <w:tcW w:w="3050" w:type="dxa"/>
          </w:tcPr>
          <w:p w14:paraId="61645606" w14:textId="77777777" w:rsidR="00FB3F65" w:rsidRPr="00C44D1B" w:rsidRDefault="00FB3F65" w:rsidP="00E919BF">
            <w:pPr>
              <w:keepNext/>
              <w:keepLines/>
              <w:spacing w:after="0"/>
              <w:rPr>
                <w:rFonts w:ascii="Courier New" w:eastAsia="SimSun" w:hAnsi="Courier New" w:cs="Courier New"/>
                <w:lang w:eastAsia="x-none"/>
              </w:rPr>
            </w:pPr>
            <w:bookmarkStart w:id="1528" w:name="_MCCTEMPBM_CRPT80110738___7" w:colFirst="0" w:colLast="0"/>
            <w:r w:rsidRPr="00C44D1B">
              <w:rPr>
                <w:rFonts w:ascii="Courier New" w:eastAsia="SimSun" w:hAnsi="Courier New" w:cs="Courier New"/>
                <w:lang w:eastAsia="x-none"/>
              </w:rPr>
              <w:t>+CACDC=&lt;OSid&gt;,&lt;OSappid&gt;,&lt;start-stop-indication&gt;</w:t>
            </w:r>
          </w:p>
        </w:tc>
        <w:tc>
          <w:tcPr>
            <w:tcW w:w="4467" w:type="dxa"/>
          </w:tcPr>
          <w:p w14:paraId="61450822" w14:textId="77777777" w:rsidR="00FB3F65" w:rsidRPr="00C44D1B" w:rsidRDefault="00FB3F65" w:rsidP="00E919BF">
            <w:pPr>
              <w:keepNext/>
              <w:keepLines/>
              <w:spacing w:after="0"/>
              <w:rPr>
                <w:rFonts w:ascii="Courier New" w:eastAsia="SimSun" w:hAnsi="Courier New" w:cs="Courier New"/>
                <w:lang w:eastAsia="x-none"/>
              </w:rPr>
            </w:pPr>
            <w:r w:rsidRPr="00C44D1B">
              <w:rPr>
                <w:rFonts w:ascii="Courier New" w:eastAsia="SimSun" w:hAnsi="Courier New"/>
                <w:i/>
                <w:iCs/>
                <w:lang w:eastAsia="x-none"/>
              </w:rPr>
              <w:t>+CME ERROR: &lt;err&gt;</w:t>
            </w:r>
          </w:p>
        </w:tc>
      </w:tr>
      <w:tr w:rsidR="00FB3F65" w:rsidRPr="00C44D1B" w14:paraId="05CD4699" w14:textId="77777777" w:rsidTr="009D6444">
        <w:trPr>
          <w:cantSplit/>
          <w:jc w:val="center"/>
        </w:trPr>
        <w:tc>
          <w:tcPr>
            <w:tcW w:w="3050" w:type="dxa"/>
          </w:tcPr>
          <w:p w14:paraId="6A668709" w14:textId="77777777" w:rsidR="00FB3F65" w:rsidRPr="00C44D1B" w:rsidRDefault="00FB3F65" w:rsidP="00E919BF">
            <w:pPr>
              <w:keepNext/>
              <w:keepLines/>
              <w:spacing w:after="0"/>
              <w:rPr>
                <w:rFonts w:ascii="Courier New" w:eastAsia="SimSun" w:hAnsi="Courier New" w:cs="Courier New"/>
                <w:lang w:eastAsia="x-none"/>
              </w:rPr>
            </w:pPr>
            <w:bookmarkStart w:id="1529" w:name="_MCCTEMPBM_CRPT80110739___7"/>
            <w:bookmarkEnd w:id="1528"/>
            <w:r w:rsidRPr="00C44D1B">
              <w:rPr>
                <w:rFonts w:ascii="Courier New" w:eastAsia="SimSun" w:hAnsi="Courier New" w:cs="Courier New"/>
                <w:lang w:eastAsia="x-none"/>
              </w:rPr>
              <w:t>+CACDC</w:t>
            </w:r>
            <w:r w:rsidRPr="00C44D1B">
              <w:rPr>
                <w:rFonts w:ascii="Courier New" w:eastAsia="SimSun" w:hAnsi="Courier New" w:cs="Courier New"/>
                <w:lang w:eastAsia="ja-JP"/>
              </w:rPr>
              <w:t>=?</w:t>
            </w:r>
            <w:bookmarkEnd w:id="1529"/>
          </w:p>
        </w:tc>
        <w:tc>
          <w:tcPr>
            <w:tcW w:w="4467" w:type="dxa"/>
          </w:tcPr>
          <w:p w14:paraId="7A576511" w14:textId="77777777" w:rsidR="00FB3F65" w:rsidRPr="00C44D1B" w:rsidRDefault="00FB3F65" w:rsidP="00E919BF">
            <w:pPr>
              <w:keepNext/>
              <w:keepLines/>
              <w:spacing w:after="0"/>
              <w:rPr>
                <w:rFonts w:ascii="Courier New" w:eastAsia="SimSun" w:hAnsi="Courier New" w:cs="Courier New"/>
                <w:lang w:eastAsia="ja-JP"/>
              </w:rPr>
            </w:pPr>
            <w:bookmarkStart w:id="1530" w:name="_MCCTEMPBM_CRPT80110740___7"/>
            <w:r w:rsidRPr="00C44D1B">
              <w:rPr>
                <w:rFonts w:ascii="Courier New" w:hAnsi="Courier New" w:cs="Courier New"/>
                <w:lang w:eastAsia="x-none"/>
              </w:rPr>
              <w:t>+CACDC: (</w:t>
            </w:r>
            <w:r w:rsidRPr="00C44D1B">
              <w:rPr>
                <w:lang w:eastAsia="x-none"/>
              </w:rPr>
              <w:t xml:space="preserve">list of  supported </w:t>
            </w:r>
            <w:r w:rsidRPr="00C44D1B">
              <w:rPr>
                <w:rFonts w:ascii="Courier New" w:hAnsi="Courier New" w:cs="Courier New"/>
                <w:lang w:eastAsia="x-none"/>
              </w:rPr>
              <w:t>&lt;OSid&gt;,&lt;OSappid&gt;</w:t>
            </w:r>
            <w:r w:rsidRPr="00C44D1B">
              <w:rPr>
                <w:lang w:eastAsia="x-none"/>
              </w:rPr>
              <w:t xml:space="preserve"> pairs</w:t>
            </w:r>
            <w:r w:rsidRPr="00C44D1B">
              <w:rPr>
                <w:rFonts w:ascii="Courier New" w:hAnsi="Courier New" w:cs="Courier New"/>
                <w:lang w:eastAsia="x-none"/>
              </w:rPr>
              <w:t>),(</w:t>
            </w:r>
            <w:r w:rsidRPr="00C44D1B">
              <w:rPr>
                <w:lang w:eastAsia="x-none"/>
              </w:rPr>
              <w:t xml:space="preserve">list of supported </w:t>
            </w:r>
            <w:r w:rsidRPr="00C44D1B">
              <w:rPr>
                <w:rFonts w:ascii="Courier New" w:hAnsi="Courier New" w:cs="Courier New"/>
                <w:lang w:eastAsia="x-none"/>
              </w:rPr>
              <w:t>&lt;start-stop-indication&gt;</w:t>
            </w:r>
            <w:r w:rsidRPr="00C44D1B">
              <w:rPr>
                <w:lang w:eastAsia="x-none"/>
              </w:rPr>
              <w:t>s</w:t>
            </w:r>
            <w:r w:rsidRPr="00C44D1B">
              <w:rPr>
                <w:rFonts w:ascii="Courier New" w:hAnsi="Courier New" w:cs="Courier New"/>
                <w:lang w:eastAsia="x-none"/>
              </w:rPr>
              <w:t>)</w:t>
            </w:r>
            <w:bookmarkEnd w:id="1530"/>
          </w:p>
        </w:tc>
      </w:tr>
    </w:tbl>
    <w:p w14:paraId="2F1A1427" w14:textId="77777777" w:rsidR="00FB3F65" w:rsidRPr="00C44D1B" w:rsidRDefault="00FB3F65" w:rsidP="00FB3F65">
      <w:pPr>
        <w:rPr>
          <w:rFonts w:eastAsia="SimSun"/>
          <w:b/>
        </w:rPr>
      </w:pPr>
    </w:p>
    <w:p w14:paraId="1683FB54" w14:textId="77777777" w:rsidR="00FB3F65" w:rsidRPr="00C44D1B" w:rsidRDefault="00FB3F65" w:rsidP="00FB3F65">
      <w:pPr>
        <w:keepNext/>
        <w:keepLines/>
        <w:rPr>
          <w:rFonts w:eastAsia="SimSun"/>
        </w:rPr>
      </w:pPr>
      <w:r w:rsidRPr="00C44D1B">
        <w:rPr>
          <w:rFonts w:eastAsia="SimSun"/>
          <w:b/>
        </w:rPr>
        <w:t>Description</w:t>
      </w:r>
    </w:p>
    <w:p w14:paraId="604D9337" w14:textId="77777777" w:rsidR="00FB3F65" w:rsidRPr="00C44D1B" w:rsidRDefault="00FB3F65" w:rsidP="00FB3F65">
      <w:pPr>
        <w:keepNext/>
      </w:pPr>
      <w:r w:rsidRPr="00C44D1B">
        <w:t>This command allows the operating system on the TE to provide start and stop indications</w:t>
      </w:r>
      <w:r w:rsidR="00DE50DA" w:rsidRPr="00C44D1B">
        <w:rPr>
          <w:rFonts w:hint="eastAsia"/>
          <w:lang w:eastAsia="ko-KR"/>
        </w:rPr>
        <w:t xml:space="preserve"> other than MMTEL and SMSoverIP</w:t>
      </w:r>
      <w:r w:rsidRPr="00C44D1B">
        <w:t xml:space="preserve"> to the MT for a particular application in support of ACDC. Each application is identified by an application identity which consists of two parts:</w:t>
      </w:r>
    </w:p>
    <w:p w14:paraId="1B158CAF" w14:textId="38DEF6AF" w:rsidR="00FB3F65" w:rsidRPr="00C44D1B" w:rsidRDefault="00FB3F65" w:rsidP="00FB3F65">
      <w:pPr>
        <w:pStyle w:val="B1"/>
        <w:rPr>
          <w:lang w:val="en-US"/>
        </w:rPr>
      </w:pPr>
      <w:bookmarkStart w:id="1531" w:name="_MCCTEMPBM_CRPT80110741___7"/>
      <w:r w:rsidRPr="00C44D1B">
        <w:rPr>
          <w:rFonts w:ascii="Courier New" w:hAnsi="Courier New" w:cs="Courier New"/>
          <w:lang w:val="en-US"/>
        </w:rPr>
        <w:t>&lt;OSid&gt;</w:t>
      </w:r>
      <w:r w:rsidR="00543CA8" w:rsidRPr="00C44D1B">
        <w:rPr>
          <w:lang w:val="en-US"/>
        </w:rPr>
        <w:tab/>
      </w:r>
      <w:r w:rsidRPr="00C44D1B">
        <w:rPr>
          <w:lang w:val="en-US"/>
        </w:rPr>
        <w:t xml:space="preserve">an </w:t>
      </w:r>
      <w:r w:rsidRPr="00C44D1B">
        <w:rPr>
          <w:lang w:val="en-US" w:eastAsia="ko-KR"/>
        </w:rPr>
        <w:t>operating system identifier. This</w:t>
      </w:r>
      <w:r w:rsidRPr="00C44D1B">
        <w:t xml:space="preserve"> identifier identifies the operating system.</w:t>
      </w:r>
    </w:p>
    <w:p w14:paraId="24C2D80A" w14:textId="77777777" w:rsidR="00FB3F65" w:rsidRPr="00C44D1B" w:rsidRDefault="00FB3F65" w:rsidP="00FB3F65">
      <w:pPr>
        <w:pStyle w:val="B1"/>
        <w:rPr>
          <w:lang w:val="en-US" w:eastAsia="ko-KR"/>
        </w:rPr>
      </w:pPr>
      <w:r w:rsidRPr="00C44D1B">
        <w:rPr>
          <w:rFonts w:ascii="Courier New" w:hAnsi="Courier New" w:cs="Courier New"/>
          <w:lang w:val="en-US"/>
        </w:rPr>
        <w:t>&lt;</w:t>
      </w:r>
      <w:r w:rsidRPr="00C44D1B">
        <w:rPr>
          <w:rFonts w:ascii="Courier New" w:hAnsi="Courier New" w:cs="Courier New"/>
          <w:lang w:val="en-US" w:eastAsia="ko-KR"/>
        </w:rPr>
        <w:t>OSappid&gt;</w:t>
      </w:r>
      <w:r w:rsidRPr="00C44D1B">
        <w:rPr>
          <w:lang w:val="en-US" w:eastAsia="ko-KR"/>
        </w:rPr>
        <w:tab/>
        <w:t xml:space="preserve">an OS specific </w:t>
      </w:r>
      <w:r w:rsidRPr="00C44D1B">
        <w:t>application</w:t>
      </w:r>
      <w:r w:rsidRPr="00C44D1B">
        <w:rPr>
          <w:lang w:val="en-US" w:eastAsia="ko-KR"/>
        </w:rPr>
        <w:t xml:space="preserve"> identifier. This</w:t>
      </w:r>
      <w:r w:rsidRPr="00C44D1B">
        <w:rPr>
          <w:lang w:eastAsia="ko-KR"/>
        </w:rPr>
        <w:t xml:space="preserve"> identifier is associated with a given application and uniquely identifies the application within the UE for a given operating system.</w:t>
      </w:r>
    </w:p>
    <w:p w14:paraId="61E6AF87" w14:textId="77777777" w:rsidR="00FB3F65" w:rsidRPr="00C44D1B" w:rsidRDefault="00FB3F65" w:rsidP="00FB3F65">
      <w:pPr>
        <w:rPr>
          <w:rFonts w:eastAsia="SimSun"/>
        </w:rPr>
      </w:pPr>
      <w:bookmarkStart w:id="1532" w:name="_MCCTEMPBM_CRPT80110742___7"/>
      <w:bookmarkEnd w:id="1531"/>
      <w:r w:rsidRPr="00C44D1B">
        <w:rPr>
          <w:rFonts w:eastAsia="SimSun"/>
          <w:lang w:eastAsia="x-none"/>
        </w:rPr>
        <w:t xml:space="preserve">The supported </w:t>
      </w:r>
      <w:r w:rsidRPr="00C44D1B">
        <w:rPr>
          <w:rFonts w:ascii="Courier New" w:eastAsia="SimSun" w:hAnsi="Courier New" w:cs="Courier New"/>
          <w:lang w:eastAsia="x-none"/>
        </w:rPr>
        <w:t>&lt;OSid&gt;</w:t>
      </w:r>
      <w:r w:rsidRPr="00C44D1B">
        <w:rPr>
          <w:rFonts w:eastAsia="SimSun"/>
          <w:lang w:eastAsia="x-none"/>
        </w:rPr>
        <w:t xml:space="preserve">s and </w:t>
      </w:r>
      <w:r w:rsidRPr="00C44D1B">
        <w:rPr>
          <w:rFonts w:ascii="Courier New" w:eastAsia="SimSun" w:hAnsi="Courier New" w:cs="Courier New"/>
          <w:lang w:eastAsia="x-none"/>
        </w:rPr>
        <w:t>&lt;OSappid&gt;</w:t>
      </w:r>
      <w:r w:rsidRPr="00C44D1B">
        <w:rPr>
          <w:rFonts w:eastAsia="SimSun"/>
          <w:lang w:eastAsia="x-none"/>
        </w:rPr>
        <w:t>s are manufacturer specific.</w:t>
      </w:r>
    </w:p>
    <w:p w14:paraId="69E8BB36" w14:textId="4BD32009" w:rsidR="00FB3F65" w:rsidRPr="00C44D1B" w:rsidRDefault="00FB3F65" w:rsidP="00FB3F65">
      <w:pPr>
        <w:rPr>
          <w:rFonts w:eastAsia="SimSun"/>
        </w:rPr>
      </w:pPr>
      <w:r w:rsidRPr="00C44D1B">
        <w:rPr>
          <w:rFonts w:eastAsia="SimSun"/>
        </w:rPr>
        <w:t xml:space="preserve">Refer </w:t>
      </w:r>
      <w:r w:rsidR="00543CA8" w:rsidRPr="00C44D1B">
        <w:rPr>
          <w:rFonts w:eastAsia="SimSun"/>
        </w:rPr>
        <w:t>clause</w:t>
      </w:r>
      <w:r w:rsidRPr="00C44D1B">
        <w:rPr>
          <w:rFonts w:eastAsia="SimSun"/>
        </w:rPr>
        <w:t xml:space="preserve"> 9.2 for possible </w:t>
      </w:r>
      <w:r w:rsidRPr="00C44D1B">
        <w:rPr>
          <w:rFonts w:ascii="Courier New" w:eastAsia="SimSun" w:hAnsi="Courier New" w:cs="Courier New"/>
        </w:rPr>
        <w:t>&lt;err&gt;</w:t>
      </w:r>
      <w:r w:rsidRPr="00C44D1B">
        <w:rPr>
          <w:rFonts w:eastAsia="SimSun"/>
        </w:rPr>
        <w:t xml:space="preserve"> values.</w:t>
      </w:r>
    </w:p>
    <w:bookmarkEnd w:id="1532"/>
    <w:p w14:paraId="2062F969" w14:textId="77777777" w:rsidR="00FB3F65" w:rsidRPr="00C44D1B" w:rsidRDefault="00FB3F65" w:rsidP="00FB3F65">
      <w:pPr>
        <w:rPr>
          <w:rFonts w:eastAsia="SimSun"/>
        </w:rPr>
      </w:pPr>
      <w:r w:rsidRPr="00C44D1B">
        <w:rPr>
          <w:rFonts w:eastAsia="SimSun"/>
        </w:rPr>
        <w:t>The test command returns the supported values as compound values.</w:t>
      </w:r>
    </w:p>
    <w:p w14:paraId="1006EF1D" w14:textId="77777777" w:rsidR="00FB3F65" w:rsidRPr="00C44D1B" w:rsidRDefault="00FB3F65" w:rsidP="00FB3F65">
      <w:pPr>
        <w:rPr>
          <w:rFonts w:eastAsia="SimSun"/>
        </w:rPr>
      </w:pPr>
      <w:r w:rsidRPr="00C44D1B">
        <w:rPr>
          <w:rFonts w:eastAsia="SimSun"/>
          <w:b/>
        </w:rPr>
        <w:t>Defined values</w:t>
      </w:r>
    </w:p>
    <w:p w14:paraId="750FE753" w14:textId="77777777" w:rsidR="00FB3F65" w:rsidRPr="00C44D1B" w:rsidRDefault="00FB3F65" w:rsidP="00FB3F65">
      <w:pPr>
        <w:pStyle w:val="B1"/>
        <w:rPr>
          <w:rFonts w:eastAsia="SimSun"/>
        </w:rPr>
      </w:pPr>
      <w:bookmarkStart w:id="1533" w:name="_MCCTEMPBM_CRPT80110743___7"/>
      <w:r w:rsidRPr="00C44D1B">
        <w:rPr>
          <w:rFonts w:ascii="Courier New" w:eastAsia="SimSun" w:hAnsi="Courier New"/>
        </w:rPr>
        <w:t>&lt;OSid&gt;</w:t>
      </w:r>
      <w:r w:rsidRPr="00C44D1B">
        <w:rPr>
          <w:rFonts w:eastAsia="SimSun"/>
        </w:rPr>
        <w:t>: string type. Operating system identifier. The format of the OS ID is a Universally Unique IDentifier (UUID) as specified in RFC 4122 [</w:t>
      </w:r>
      <w:r w:rsidR="0096201B" w:rsidRPr="00C44D1B">
        <w:rPr>
          <w:rFonts w:eastAsia="SimSun"/>
        </w:rPr>
        <w:t>155</w:t>
      </w:r>
      <w:r w:rsidRPr="00C44D1B">
        <w:rPr>
          <w:rFonts w:eastAsia="SimSun"/>
        </w:rPr>
        <w:t>].</w:t>
      </w:r>
    </w:p>
    <w:p w14:paraId="7E2A5967" w14:textId="77777777" w:rsidR="00FB3F65" w:rsidRPr="00C44D1B" w:rsidRDefault="00FB3F65" w:rsidP="00FB3F65">
      <w:pPr>
        <w:pStyle w:val="B1"/>
        <w:rPr>
          <w:rFonts w:eastAsia="SimSun"/>
        </w:rPr>
      </w:pPr>
      <w:r w:rsidRPr="00C44D1B">
        <w:rPr>
          <w:rFonts w:ascii="Courier New" w:eastAsia="SimSun" w:hAnsi="Courier New"/>
        </w:rPr>
        <w:t>&lt;OSappid&gt;</w:t>
      </w:r>
      <w:r w:rsidRPr="00C44D1B">
        <w:rPr>
          <w:rFonts w:eastAsia="SimSun"/>
        </w:rPr>
        <w:t>: string type. A string containing the OS specific application identifier. The format of the OS specific application identifier is manufacturer specific.</w:t>
      </w:r>
    </w:p>
    <w:p w14:paraId="39B4C72B" w14:textId="77777777" w:rsidR="00FB3F65" w:rsidRPr="00C44D1B" w:rsidRDefault="00FB3F65" w:rsidP="00FB3F65">
      <w:pPr>
        <w:pStyle w:val="B1"/>
        <w:rPr>
          <w:rFonts w:eastAsia="SimSun"/>
        </w:rPr>
      </w:pPr>
      <w:r w:rsidRPr="00C44D1B">
        <w:rPr>
          <w:rFonts w:ascii="Courier New" w:eastAsia="SimSun" w:hAnsi="Courier New"/>
        </w:rPr>
        <w:t>&lt;start-stop-indication&gt;</w:t>
      </w:r>
      <w:r w:rsidRPr="00C44D1B">
        <w:rPr>
          <w:rFonts w:eastAsia="SimSun"/>
        </w:rPr>
        <w:t xml:space="preserve">: integer type. Indication to start sending data and the indication to stop sending data, for the application identified by </w:t>
      </w:r>
      <w:r w:rsidRPr="00C44D1B">
        <w:rPr>
          <w:rFonts w:ascii="Courier New" w:eastAsia="SimSun" w:hAnsi="Courier New"/>
        </w:rPr>
        <w:t>&lt;OSid&gt;</w:t>
      </w:r>
      <w:r w:rsidRPr="00C44D1B">
        <w:rPr>
          <w:rFonts w:eastAsia="SimSun"/>
        </w:rPr>
        <w:t xml:space="preserve"> and </w:t>
      </w:r>
      <w:r w:rsidRPr="00C44D1B">
        <w:rPr>
          <w:rFonts w:ascii="Courier New" w:eastAsia="SimSun" w:hAnsi="Courier New"/>
        </w:rPr>
        <w:t>&lt;OSappid&gt;</w:t>
      </w:r>
      <w:r w:rsidRPr="00C44D1B">
        <w:rPr>
          <w:rFonts w:eastAsia="SimSun"/>
        </w:rPr>
        <w:t>.</w:t>
      </w:r>
    </w:p>
    <w:bookmarkEnd w:id="1533"/>
    <w:p w14:paraId="6749951C" w14:textId="77777777" w:rsidR="00FB3F65" w:rsidRPr="00C44D1B" w:rsidRDefault="00FB3F65" w:rsidP="00FB3F65">
      <w:pPr>
        <w:pStyle w:val="B2"/>
        <w:rPr>
          <w:rFonts w:eastAsia="SimSun"/>
        </w:rPr>
      </w:pPr>
      <w:r w:rsidRPr="00C44D1B">
        <w:rPr>
          <w:rFonts w:eastAsia="SimSun"/>
        </w:rPr>
        <w:t>0</w:t>
      </w:r>
      <w:r w:rsidRPr="00C44D1B">
        <w:rPr>
          <w:rFonts w:eastAsia="SimSun"/>
        </w:rPr>
        <w:tab/>
        <w:t>indication to start sending data</w:t>
      </w:r>
    </w:p>
    <w:p w14:paraId="0CEA40DF" w14:textId="77777777" w:rsidR="00FB3F65" w:rsidRPr="00C44D1B" w:rsidRDefault="00FB3F65" w:rsidP="00FB3F65">
      <w:pPr>
        <w:pStyle w:val="B2"/>
        <w:rPr>
          <w:rFonts w:eastAsia="SimSun"/>
        </w:rPr>
      </w:pPr>
      <w:r w:rsidRPr="00C44D1B">
        <w:rPr>
          <w:rFonts w:eastAsia="SimSun"/>
        </w:rPr>
        <w:t>1</w:t>
      </w:r>
      <w:r w:rsidRPr="00C44D1B">
        <w:rPr>
          <w:rFonts w:eastAsia="SimSun"/>
        </w:rPr>
        <w:tab/>
        <w:t>indication to stop sending data</w:t>
      </w:r>
    </w:p>
    <w:p w14:paraId="11C75B7E" w14:textId="77777777" w:rsidR="00FB3F65" w:rsidRPr="00C44D1B" w:rsidRDefault="00FB3F65" w:rsidP="00FB3F65">
      <w:pPr>
        <w:ind w:left="284" w:hanging="284"/>
        <w:rPr>
          <w:rFonts w:eastAsia="SimSun"/>
        </w:rPr>
      </w:pPr>
      <w:bookmarkStart w:id="1534" w:name="_MCCTEMPBM_CRPT80110744___2"/>
      <w:r w:rsidRPr="00C44D1B">
        <w:rPr>
          <w:rFonts w:eastAsia="SimSun"/>
          <w:b/>
        </w:rPr>
        <w:t>Implementation</w:t>
      </w:r>
    </w:p>
    <w:bookmarkEnd w:id="1534"/>
    <w:p w14:paraId="280DB842" w14:textId="77777777" w:rsidR="00FB3F65" w:rsidRPr="00C44D1B" w:rsidRDefault="00FB3F65" w:rsidP="00FB3F65">
      <w:pPr>
        <w:rPr>
          <w:rFonts w:eastAsia="SimSun"/>
        </w:rPr>
      </w:pPr>
      <w:r w:rsidRPr="00C44D1B">
        <w:rPr>
          <w:rFonts w:eastAsia="SimSun"/>
        </w:rPr>
        <w:t>Optional.</w:t>
      </w:r>
    </w:p>
    <w:p w14:paraId="31627A65" w14:textId="77777777" w:rsidR="00FB3F65" w:rsidRPr="00C44D1B" w:rsidRDefault="00FB3F65" w:rsidP="00FB3F65">
      <w:pPr>
        <w:rPr>
          <w:rFonts w:eastAsia="SimSun"/>
          <w:lang w:val="en-US" w:eastAsia="ja-JP"/>
        </w:rPr>
      </w:pPr>
      <w:r w:rsidRPr="00C44D1B">
        <w:rPr>
          <w:rFonts w:eastAsia="SimSun"/>
          <w:lang w:val="en-US" w:eastAsia="ja-JP"/>
        </w:rPr>
        <w:t xml:space="preserve">This command is </w:t>
      </w:r>
      <w:r w:rsidR="00D66A06" w:rsidRPr="00C44D1B">
        <w:rPr>
          <w:rFonts w:eastAsia="SimSun"/>
          <w:lang w:val="en-US" w:eastAsia="ja-JP"/>
        </w:rPr>
        <w:t xml:space="preserve">only </w:t>
      </w:r>
      <w:r w:rsidRPr="00C44D1B">
        <w:rPr>
          <w:rFonts w:eastAsia="SimSun"/>
          <w:lang w:val="en-US" w:eastAsia="ja-JP"/>
        </w:rPr>
        <w:t xml:space="preserve">applicable to </w:t>
      </w:r>
      <w:r w:rsidR="00D66A06" w:rsidRPr="00C44D1B">
        <w:rPr>
          <w:rFonts w:eastAsia="SimSun"/>
          <w:lang w:val="en-US" w:eastAsia="ja-JP"/>
        </w:rPr>
        <w:t>UEs in UTRAN and E-UTRAN</w:t>
      </w:r>
      <w:r w:rsidRPr="00C44D1B">
        <w:rPr>
          <w:rFonts w:eastAsia="SimSun"/>
          <w:lang w:val="en-US" w:eastAsia="ja-JP"/>
        </w:rPr>
        <w:t>.</w:t>
      </w:r>
    </w:p>
    <w:p w14:paraId="29FE33EF" w14:textId="77777777" w:rsidR="006F5215" w:rsidRPr="00C44D1B" w:rsidRDefault="006F5215" w:rsidP="00E26141">
      <w:pPr>
        <w:pStyle w:val="Heading2"/>
      </w:pPr>
      <w:bookmarkStart w:id="1535" w:name="_CR7_40"/>
      <w:bookmarkStart w:id="1536" w:name="_Toc20207524"/>
      <w:bookmarkStart w:id="1537" w:name="_Toc27579406"/>
      <w:bookmarkStart w:id="1538" w:name="_Toc36115986"/>
      <w:bookmarkStart w:id="1539" w:name="_Toc45214866"/>
      <w:bookmarkStart w:id="1540" w:name="_Toc51866634"/>
      <w:bookmarkStart w:id="1541" w:name="_Toc187419310"/>
      <w:bookmarkEnd w:id="1535"/>
      <w:r w:rsidRPr="00C44D1B">
        <w:t>7.40</w:t>
      </w:r>
      <w:r w:rsidRPr="00C44D1B">
        <w:tab/>
        <w:t>eDRX setting +CEDRXS</w:t>
      </w:r>
      <w:bookmarkEnd w:id="1536"/>
      <w:bookmarkEnd w:id="1537"/>
      <w:bookmarkEnd w:id="1538"/>
      <w:bookmarkEnd w:id="1539"/>
      <w:bookmarkEnd w:id="1540"/>
      <w:bookmarkEnd w:id="1541"/>
    </w:p>
    <w:p w14:paraId="181B16FE" w14:textId="77777777" w:rsidR="006F5215" w:rsidRPr="00C44D1B" w:rsidRDefault="006F5215" w:rsidP="006F5215">
      <w:pPr>
        <w:pStyle w:val="TH"/>
      </w:pPr>
      <w:bookmarkStart w:id="1542" w:name="_CRTable7_401"/>
      <w:r w:rsidRPr="00C44D1B">
        <w:t>Table </w:t>
      </w:r>
      <w:bookmarkEnd w:id="1542"/>
      <w:r w:rsidRPr="00C44D1B">
        <w:rPr>
          <w:noProof/>
        </w:rPr>
        <w:t>7.40-1</w:t>
      </w:r>
      <w:r w:rsidRPr="00C44D1B">
        <w:t>: +CEDRXS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27"/>
        <w:gridCol w:w="5528"/>
      </w:tblGrid>
      <w:tr w:rsidR="006F5215" w:rsidRPr="00C44D1B" w14:paraId="5E807BBC" w14:textId="77777777" w:rsidTr="004F4184">
        <w:trPr>
          <w:cantSplit/>
          <w:jc w:val="center"/>
        </w:trPr>
        <w:tc>
          <w:tcPr>
            <w:tcW w:w="3827" w:type="dxa"/>
          </w:tcPr>
          <w:p w14:paraId="624DC678" w14:textId="77777777" w:rsidR="006F5215" w:rsidRPr="00C44D1B" w:rsidRDefault="006F5215" w:rsidP="004F4184">
            <w:pPr>
              <w:pStyle w:val="TAH"/>
              <w:rPr>
                <w:rFonts w:ascii="Courier New" w:hAnsi="Courier New"/>
              </w:rPr>
            </w:pPr>
            <w:r w:rsidRPr="00C44D1B">
              <w:t>Command</w:t>
            </w:r>
          </w:p>
        </w:tc>
        <w:tc>
          <w:tcPr>
            <w:tcW w:w="5528" w:type="dxa"/>
          </w:tcPr>
          <w:p w14:paraId="5CC3CC46" w14:textId="77777777" w:rsidR="006F5215" w:rsidRPr="00C44D1B" w:rsidRDefault="006F5215" w:rsidP="004F4184">
            <w:pPr>
              <w:pStyle w:val="TAH"/>
              <w:rPr>
                <w:rFonts w:ascii="Courier New" w:hAnsi="Courier New"/>
              </w:rPr>
            </w:pPr>
            <w:r w:rsidRPr="00C44D1B">
              <w:t>Possible response(s)</w:t>
            </w:r>
          </w:p>
        </w:tc>
      </w:tr>
      <w:tr w:rsidR="006F5215" w:rsidRPr="00C44D1B" w14:paraId="3B4BCADD" w14:textId="77777777" w:rsidTr="004F4184">
        <w:trPr>
          <w:cantSplit/>
          <w:jc w:val="center"/>
        </w:trPr>
        <w:tc>
          <w:tcPr>
            <w:tcW w:w="3827" w:type="dxa"/>
          </w:tcPr>
          <w:p w14:paraId="0217C121" w14:textId="77777777" w:rsidR="006F5215" w:rsidRPr="00C44D1B" w:rsidRDefault="006F5215" w:rsidP="004F4184">
            <w:pPr>
              <w:keepNext/>
              <w:keepLines/>
              <w:spacing w:after="20"/>
              <w:rPr>
                <w:rFonts w:ascii="Courier New" w:hAnsi="Courier New"/>
              </w:rPr>
            </w:pPr>
            <w:bookmarkStart w:id="1543" w:name="_MCCTEMPBM_CRPT80110745___7" w:colFirst="0" w:colLast="0"/>
            <w:r w:rsidRPr="00C44D1B">
              <w:rPr>
                <w:rFonts w:ascii="Courier New" w:hAnsi="Courier New"/>
              </w:rPr>
              <w:t>+CEDRXS=[&lt;mode&gt;,[,&lt;AcT-type&gt;[,&lt;Requested_eDRX_value&gt;]]]</w:t>
            </w:r>
          </w:p>
        </w:tc>
        <w:tc>
          <w:tcPr>
            <w:tcW w:w="5528" w:type="dxa"/>
          </w:tcPr>
          <w:p w14:paraId="6458BCB1" w14:textId="77777777" w:rsidR="006F5215" w:rsidRPr="00C44D1B" w:rsidRDefault="006F5215" w:rsidP="004F4184">
            <w:pPr>
              <w:keepNext/>
              <w:keepLines/>
              <w:spacing w:after="20"/>
              <w:rPr>
                <w:rFonts w:ascii="Courier New" w:hAnsi="Courier New"/>
              </w:rPr>
            </w:pPr>
            <w:r w:rsidRPr="00C44D1B">
              <w:rPr>
                <w:rFonts w:ascii="Courier New" w:hAnsi="Courier New"/>
                <w:i/>
              </w:rPr>
              <w:t>+CME ERROR: &lt;err&gt;</w:t>
            </w:r>
          </w:p>
        </w:tc>
      </w:tr>
      <w:tr w:rsidR="006F5215" w:rsidRPr="00C44D1B" w14:paraId="5FF63041" w14:textId="77777777" w:rsidTr="004F4184">
        <w:trPr>
          <w:cantSplit/>
          <w:jc w:val="center"/>
        </w:trPr>
        <w:tc>
          <w:tcPr>
            <w:tcW w:w="3827" w:type="dxa"/>
          </w:tcPr>
          <w:p w14:paraId="65B254BA" w14:textId="77777777" w:rsidR="006F5215" w:rsidRPr="00C44D1B" w:rsidRDefault="006F5215" w:rsidP="004F4184">
            <w:pPr>
              <w:keepNext/>
              <w:keepLines/>
              <w:spacing w:after="20"/>
              <w:rPr>
                <w:rFonts w:ascii="Courier New" w:hAnsi="Courier New"/>
              </w:rPr>
            </w:pPr>
            <w:bookmarkStart w:id="1544" w:name="_MCCTEMPBM_CRPT80110746___7" w:colFirst="0" w:colLast="1"/>
            <w:bookmarkEnd w:id="1543"/>
            <w:r w:rsidRPr="00C44D1B">
              <w:rPr>
                <w:rFonts w:ascii="Courier New" w:hAnsi="Courier New"/>
              </w:rPr>
              <w:t>+CEDRXS?</w:t>
            </w:r>
          </w:p>
        </w:tc>
        <w:tc>
          <w:tcPr>
            <w:tcW w:w="5528" w:type="dxa"/>
          </w:tcPr>
          <w:p w14:paraId="0569589D" w14:textId="77777777" w:rsidR="006F5215" w:rsidRPr="00C44D1B" w:rsidRDefault="006F5215" w:rsidP="004F4184">
            <w:pPr>
              <w:rPr>
                <w:rFonts w:ascii="Courier New" w:hAnsi="Courier New"/>
              </w:rPr>
            </w:pPr>
            <w:r w:rsidRPr="00C44D1B">
              <w:rPr>
                <w:rFonts w:ascii="Courier New" w:hAnsi="Courier New"/>
              </w:rPr>
              <w:t>[+CEDRXS: &lt;AcT-type&gt;,</w:t>
            </w:r>
            <w:r w:rsidRPr="00C44D1B">
              <w:rPr>
                <w:rFonts w:ascii="Courier New" w:hAnsi="Courier New" w:cs="Courier New"/>
              </w:rPr>
              <w:t>&lt;</w:t>
            </w:r>
            <w:r w:rsidRPr="00C44D1B">
              <w:rPr>
                <w:rFonts w:ascii="Courier New" w:hAnsi="Courier New"/>
              </w:rPr>
              <w:t>Requested_eDRX_value</w:t>
            </w:r>
            <w:r w:rsidRPr="00C44D1B">
              <w:rPr>
                <w:rFonts w:ascii="Courier New" w:hAnsi="Courier New" w:cs="Courier New"/>
              </w:rPr>
              <w:t>&gt;</w:t>
            </w:r>
          </w:p>
          <w:p w14:paraId="357927DF" w14:textId="77777777" w:rsidR="006F5215" w:rsidRPr="00C44D1B" w:rsidRDefault="006F5215" w:rsidP="004F4184">
            <w:pPr>
              <w:rPr>
                <w:rFonts w:ascii="Courier New" w:hAnsi="Courier New"/>
              </w:rPr>
            </w:pPr>
            <w:r w:rsidRPr="00C44D1B">
              <w:rPr>
                <w:rFonts w:ascii="Courier New" w:hAnsi="Courier New"/>
              </w:rPr>
              <w:t>[&lt;CR&gt;&lt;LF&gt;+CEDRXS: &lt;AcT-type&gt;,</w:t>
            </w:r>
            <w:r w:rsidRPr="00C44D1B">
              <w:rPr>
                <w:rFonts w:ascii="Courier New" w:hAnsi="Courier New" w:cs="Courier New"/>
              </w:rPr>
              <w:t>&lt;Requested_</w:t>
            </w:r>
            <w:r w:rsidRPr="00C44D1B">
              <w:rPr>
                <w:rFonts w:ascii="Courier New" w:hAnsi="Courier New"/>
              </w:rPr>
              <w:t>eDRX_value</w:t>
            </w:r>
            <w:r w:rsidRPr="00C44D1B">
              <w:rPr>
                <w:rFonts w:ascii="Courier New" w:hAnsi="Courier New" w:cs="Courier New"/>
              </w:rPr>
              <w:t>&gt;</w:t>
            </w:r>
          </w:p>
          <w:p w14:paraId="03FB6FA1" w14:textId="77777777" w:rsidR="006F5215" w:rsidRPr="00C44D1B" w:rsidRDefault="006F5215" w:rsidP="004F4184">
            <w:pPr>
              <w:keepNext/>
              <w:keepLines/>
              <w:spacing w:after="20"/>
              <w:rPr>
                <w:rFonts w:ascii="Courier New" w:hAnsi="Courier New"/>
              </w:rPr>
            </w:pPr>
            <w:r w:rsidRPr="00C44D1B">
              <w:rPr>
                <w:rFonts w:ascii="Courier New" w:hAnsi="Courier New"/>
              </w:rPr>
              <w:t>[...]]]</w:t>
            </w:r>
          </w:p>
        </w:tc>
      </w:tr>
      <w:tr w:rsidR="006F5215" w:rsidRPr="00C44D1B" w14:paraId="4EF8CF92" w14:textId="77777777" w:rsidTr="004F4184">
        <w:trPr>
          <w:cantSplit/>
          <w:jc w:val="center"/>
        </w:trPr>
        <w:tc>
          <w:tcPr>
            <w:tcW w:w="3827" w:type="dxa"/>
          </w:tcPr>
          <w:p w14:paraId="02A6135F" w14:textId="77777777" w:rsidR="006F5215" w:rsidRPr="00C44D1B" w:rsidRDefault="006F5215" w:rsidP="004F4184">
            <w:pPr>
              <w:keepNext/>
              <w:keepLines/>
              <w:spacing w:after="20"/>
              <w:rPr>
                <w:rFonts w:ascii="Courier New" w:hAnsi="Courier New"/>
              </w:rPr>
            </w:pPr>
            <w:bookmarkStart w:id="1545" w:name="_MCCTEMPBM_CRPT80110747___7"/>
            <w:bookmarkEnd w:id="1544"/>
            <w:r w:rsidRPr="00C44D1B">
              <w:rPr>
                <w:rFonts w:ascii="Courier New" w:hAnsi="Courier New"/>
              </w:rPr>
              <w:t>+CEDRXS=?</w:t>
            </w:r>
            <w:bookmarkEnd w:id="1545"/>
          </w:p>
        </w:tc>
        <w:tc>
          <w:tcPr>
            <w:tcW w:w="5528" w:type="dxa"/>
          </w:tcPr>
          <w:p w14:paraId="3841CA40" w14:textId="77777777" w:rsidR="006F5215" w:rsidRPr="00C44D1B" w:rsidRDefault="006F5215" w:rsidP="004F4184">
            <w:pPr>
              <w:keepNext/>
              <w:keepLines/>
              <w:spacing w:after="20"/>
              <w:rPr>
                <w:rFonts w:ascii="Courier New" w:hAnsi="Courier New"/>
              </w:rPr>
            </w:pPr>
            <w:bookmarkStart w:id="1546" w:name="_MCCTEMPBM_CRPT80110748___7"/>
            <w:r w:rsidRPr="00C44D1B">
              <w:rPr>
                <w:rFonts w:ascii="Courier New" w:hAnsi="Courier New"/>
              </w:rPr>
              <w:t>+CEDRXS: (</w:t>
            </w:r>
            <w:r w:rsidRPr="00C44D1B">
              <w:t xml:space="preserve">list of supported </w:t>
            </w:r>
            <w:r w:rsidRPr="00C44D1B">
              <w:rPr>
                <w:rFonts w:ascii="Courier New" w:hAnsi="Courier New"/>
              </w:rPr>
              <w:t>&lt;mode&gt;</w:t>
            </w:r>
            <w:r w:rsidRPr="00C44D1B">
              <w:t>s</w:t>
            </w:r>
            <w:r w:rsidRPr="00C44D1B">
              <w:rPr>
                <w:rFonts w:ascii="Courier New" w:hAnsi="Courier New"/>
              </w:rPr>
              <w:t>),(</w:t>
            </w:r>
            <w:r w:rsidRPr="00C44D1B">
              <w:t xml:space="preserve">list of supported </w:t>
            </w:r>
            <w:r w:rsidRPr="00C44D1B">
              <w:rPr>
                <w:rFonts w:ascii="Courier New" w:hAnsi="Courier New"/>
              </w:rPr>
              <w:t>&lt;AcT-type&gt;</w:t>
            </w:r>
            <w:r w:rsidRPr="00C44D1B">
              <w:t>s</w:t>
            </w:r>
            <w:r w:rsidRPr="00C44D1B">
              <w:rPr>
                <w:rFonts w:ascii="Courier New" w:hAnsi="Courier New"/>
              </w:rPr>
              <w:t>),(</w:t>
            </w:r>
            <w:r w:rsidRPr="00C44D1B">
              <w:t xml:space="preserve">list of supported </w:t>
            </w:r>
            <w:r w:rsidRPr="00C44D1B">
              <w:rPr>
                <w:rFonts w:ascii="Courier New" w:hAnsi="Courier New"/>
              </w:rPr>
              <w:t>&lt;Requested_eDRX_value&gt;</w:t>
            </w:r>
            <w:r w:rsidRPr="00C44D1B">
              <w:t>s</w:t>
            </w:r>
            <w:r w:rsidRPr="00C44D1B">
              <w:rPr>
                <w:rFonts w:ascii="Courier New" w:hAnsi="Courier New"/>
              </w:rPr>
              <w:t>)</w:t>
            </w:r>
            <w:bookmarkEnd w:id="1546"/>
          </w:p>
        </w:tc>
      </w:tr>
    </w:tbl>
    <w:p w14:paraId="3A3FE81C" w14:textId="77777777" w:rsidR="006F5215" w:rsidRPr="00C44D1B" w:rsidRDefault="006F5215" w:rsidP="006F5215">
      <w:pPr>
        <w:keepNext/>
        <w:rPr>
          <w:b/>
        </w:rPr>
      </w:pPr>
    </w:p>
    <w:p w14:paraId="40B84C5E" w14:textId="77777777" w:rsidR="006F5215" w:rsidRPr="00C44D1B" w:rsidRDefault="006F5215" w:rsidP="006F5215">
      <w:pPr>
        <w:keepNext/>
      </w:pPr>
      <w:r w:rsidRPr="00C44D1B">
        <w:rPr>
          <w:b/>
        </w:rPr>
        <w:t>Description</w:t>
      </w:r>
    </w:p>
    <w:p w14:paraId="795695F3" w14:textId="77777777" w:rsidR="006F5215" w:rsidRPr="00C44D1B" w:rsidRDefault="006F5215" w:rsidP="006F5215">
      <w:r w:rsidRPr="00C44D1B">
        <w:t>The set command controls the setting of the UEs eDRX parameters. The command controls whether the UE wants to apply eDRX or not, as well as the requested eDRX value for each specified type of access technology.</w:t>
      </w:r>
    </w:p>
    <w:p w14:paraId="09C38963" w14:textId="77777777" w:rsidR="006F5215" w:rsidRPr="00C44D1B" w:rsidRDefault="006F5215" w:rsidP="006F5215">
      <w:bookmarkStart w:id="1547" w:name="_MCCTEMPBM_CRPT80110749___7"/>
      <w:r w:rsidRPr="00C44D1B">
        <w:t xml:space="preserve">The set command also controls the presentation of an unsolicited result code </w:t>
      </w:r>
      <w:r w:rsidRPr="00C44D1B">
        <w:rPr>
          <w:rFonts w:ascii="Courier New" w:hAnsi="Courier New"/>
        </w:rPr>
        <w:t>+CEDRXP: &lt;AcT-type&gt;[,</w:t>
      </w:r>
      <w:r w:rsidRPr="00C44D1B">
        <w:rPr>
          <w:rFonts w:ascii="Courier New" w:hAnsi="Courier New" w:cs="Courier New"/>
        </w:rPr>
        <w:t>&lt;Requested_</w:t>
      </w:r>
      <w:r w:rsidRPr="00C44D1B">
        <w:rPr>
          <w:rFonts w:ascii="Courier New" w:hAnsi="Courier New"/>
        </w:rPr>
        <w:t>eDRX_value</w:t>
      </w:r>
      <w:r w:rsidRPr="00C44D1B">
        <w:rPr>
          <w:rFonts w:ascii="Courier New" w:hAnsi="Courier New" w:cs="Courier New"/>
        </w:rPr>
        <w:t>&gt;[,&lt;NW-provided_</w:t>
      </w:r>
      <w:r w:rsidRPr="00C44D1B">
        <w:rPr>
          <w:rFonts w:ascii="Courier New" w:hAnsi="Courier New"/>
        </w:rPr>
        <w:t>eDRX_value</w:t>
      </w:r>
      <w:r w:rsidRPr="00C44D1B">
        <w:rPr>
          <w:rFonts w:ascii="Courier New" w:hAnsi="Courier New" w:cs="Courier New"/>
        </w:rPr>
        <w:t>&gt;[,</w:t>
      </w:r>
      <w:r w:rsidRPr="00C44D1B">
        <w:rPr>
          <w:rFonts w:ascii="Courier New" w:hAnsi="Courier New"/>
        </w:rPr>
        <w:t>&lt;Paging_time_window&gt;]]]</w:t>
      </w:r>
      <w:r w:rsidRPr="00C44D1B">
        <w:t xml:space="preserve"> when </w:t>
      </w:r>
      <w:r w:rsidRPr="00C44D1B">
        <w:rPr>
          <w:rFonts w:ascii="Courier New" w:hAnsi="Courier New"/>
        </w:rPr>
        <w:t>&lt;n&gt;</w:t>
      </w:r>
      <w:r w:rsidRPr="00C44D1B">
        <w:t>=2 and there is a change in the eDRX parameters provided by the network.</w:t>
      </w:r>
    </w:p>
    <w:p w14:paraId="466B2A61" w14:textId="77777777" w:rsidR="006F5215" w:rsidRPr="00C44D1B" w:rsidRDefault="006F5215" w:rsidP="006F5215">
      <w:bookmarkStart w:id="1548" w:name="_MCCTEMPBM_CRPT80110750___7"/>
      <w:bookmarkEnd w:id="1547"/>
      <w:r w:rsidRPr="00C44D1B">
        <w:t xml:space="preserve">A special form of the command can be given as </w:t>
      </w:r>
      <w:r w:rsidRPr="00C44D1B">
        <w:rPr>
          <w:rFonts w:ascii="Courier New" w:hAnsi="Courier New" w:cs="Courier New"/>
        </w:rPr>
        <w:t>+CEDRXS</w:t>
      </w:r>
      <w:r w:rsidRPr="00C44D1B">
        <w:t xml:space="preserve">=3. In this form, eDRX will be disabled and data for all parameters in the command </w:t>
      </w:r>
      <w:r w:rsidRPr="00C44D1B">
        <w:rPr>
          <w:rFonts w:ascii="Courier New" w:hAnsi="Courier New" w:cs="Courier New"/>
        </w:rPr>
        <w:t>+CEDRXS</w:t>
      </w:r>
      <w:r w:rsidRPr="00C44D1B">
        <w:t xml:space="preserve"> will be removed or, if available, set to the manufacturer specific default values.</w:t>
      </w:r>
    </w:p>
    <w:p w14:paraId="1845B138" w14:textId="50D6BA5D" w:rsidR="006F5215" w:rsidRPr="00C44D1B" w:rsidRDefault="006F5215" w:rsidP="006F5215">
      <w:r w:rsidRPr="00C44D1B">
        <w:t xml:space="preserve">Refer </w:t>
      </w:r>
      <w:r w:rsidR="00543CA8" w:rsidRPr="00C44D1B">
        <w:t>clause</w:t>
      </w:r>
      <w:r w:rsidRPr="00C44D1B">
        <w:t xml:space="preserve"> 9.2 for possible </w:t>
      </w:r>
      <w:r w:rsidRPr="00C44D1B">
        <w:rPr>
          <w:rFonts w:ascii="Courier New" w:hAnsi="Courier New"/>
        </w:rPr>
        <w:t>&lt;err&gt;</w:t>
      </w:r>
      <w:r w:rsidRPr="00C44D1B">
        <w:t xml:space="preserve"> values.</w:t>
      </w:r>
    </w:p>
    <w:p w14:paraId="44AC6CFD" w14:textId="12F40549" w:rsidR="006F5215" w:rsidRPr="00C44D1B" w:rsidRDefault="006F5215" w:rsidP="00B33FC4">
      <w:r w:rsidRPr="00C44D1B">
        <w:t xml:space="preserve">The read command returns the current settings for each defined value of </w:t>
      </w:r>
      <w:r w:rsidRPr="00C44D1B">
        <w:rPr>
          <w:rFonts w:ascii="Courier New" w:hAnsi="Courier New"/>
        </w:rPr>
        <w:t>&lt;AcT-type&gt;</w:t>
      </w:r>
      <w:r w:rsidRPr="00C44D1B">
        <w:t>.</w:t>
      </w:r>
      <w:r w:rsidR="00305D96" w:rsidRPr="00C44D1B">
        <w:t xml:space="preserve"> The access technology type parameter </w:t>
      </w:r>
      <w:r w:rsidR="00305D96" w:rsidRPr="00C44D1B">
        <w:rPr>
          <w:rFonts w:ascii="Courier New" w:hAnsi="Courier New"/>
        </w:rPr>
        <w:t>&lt;AcT-type&gt;</w:t>
      </w:r>
      <w:r w:rsidR="00305D96" w:rsidRPr="00C44D1B">
        <w:t>, should not be used in terminals capable of only one access technology.</w:t>
      </w:r>
    </w:p>
    <w:p w14:paraId="25DDEFDE" w14:textId="77777777" w:rsidR="006F5215" w:rsidRPr="00C44D1B" w:rsidRDefault="006F5215" w:rsidP="006F5215">
      <w:pPr>
        <w:keepNext/>
        <w:keepLines/>
      </w:pPr>
      <w:r w:rsidRPr="00C44D1B">
        <w:t xml:space="preserve">The test command returns the supported </w:t>
      </w:r>
      <w:r w:rsidRPr="00C44D1B">
        <w:rPr>
          <w:rFonts w:ascii="Courier New" w:hAnsi="Courier New" w:cs="Courier New"/>
        </w:rPr>
        <w:t>&lt;mode&gt;</w:t>
      </w:r>
      <w:r w:rsidRPr="00C44D1B">
        <w:t>s and the value ranges for the access technology and the requested eDRX value as compound values.</w:t>
      </w:r>
    </w:p>
    <w:bookmarkEnd w:id="1548"/>
    <w:p w14:paraId="4E47D5D7" w14:textId="77777777" w:rsidR="006F5215" w:rsidRPr="00C44D1B" w:rsidRDefault="006F5215" w:rsidP="006F5215">
      <w:pPr>
        <w:rPr>
          <w:b/>
        </w:rPr>
      </w:pPr>
      <w:r w:rsidRPr="00C44D1B">
        <w:rPr>
          <w:b/>
        </w:rPr>
        <w:t>Defined values</w:t>
      </w:r>
    </w:p>
    <w:p w14:paraId="34E369CE" w14:textId="77777777" w:rsidR="006F5215" w:rsidRPr="00C44D1B" w:rsidRDefault="006F5215" w:rsidP="006F5215">
      <w:pPr>
        <w:pStyle w:val="B1"/>
      </w:pPr>
      <w:bookmarkStart w:id="1549" w:name="_MCCTEMPBM_CRPT80110751___7"/>
      <w:r w:rsidRPr="00C44D1B">
        <w:rPr>
          <w:rFonts w:ascii="Courier New" w:hAnsi="Courier New"/>
        </w:rPr>
        <w:t>&lt;mode&gt;</w:t>
      </w:r>
      <w:r w:rsidRPr="00C44D1B">
        <w:t xml:space="preserve">: integer type, indicates to disable or enable the use of eDRX in the UE. This parameter is applicable to all specified types of access technology, i.e. the most recent setting of </w:t>
      </w:r>
      <w:r w:rsidRPr="00C44D1B">
        <w:rPr>
          <w:rFonts w:ascii="Courier New" w:hAnsi="Courier New"/>
        </w:rPr>
        <w:t>&lt;mode&gt;</w:t>
      </w:r>
      <w:r w:rsidRPr="00C44D1B">
        <w:t xml:space="preserve"> will take effect for all specified values of </w:t>
      </w:r>
      <w:r w:rsidRPr="00C44D1B">
        <w:rPr>
          <w:rFonts w:ascii="Courier New" w:hAnsi="Courier New"/>
        </w:rPr>
        <w:t>&lt;AcT&gt;</w:t>
      </w:r>
      <w:r w:rsidRPr="00C44D1B">
        <w:t>.</w:t>
      </w:r>
    </w:p>
    <w:bookmarkEnd w:id="1549"/>
    <w:p w14:paraId="135ECF5E" w14:textId="77777777" w:rsidR="006F5215" w:rsidRPr="00C44D1B" w:rsidRDefault="006F5215" w:rsidP="006F5215">
      <w:pPr>
        <w:pStyle w:val="B2"/>
      </w:pPr>
      <w:r w:rsidRPr="00C44D1B">
        <w:rPr>
          <w:u w:val="single"/>
        </w:rPr>
        <w:t>0</w:t>
      </w:r>
      <w:r w:rsidRPr="00C44D1B">
        <w:tab/>
        <w:t>Disable the use of eDRX</w:t>
      </w:r>
    </w:p>
    <w:p w14:paraId="37460039" w14:textId="77777777" w:rsidR="006F5215" w:rsidRPr="00C44D1B" w:rsidRDefault="006F5215" w:rsidP="006F5215">
      <w:pPr>
        <w:pStyle w:val="B2"/>
      </w:pPr>
      <w:r w:rsidRPr="00C44D1B">
        <w:t>1</w:t>
      </w:r>
      <w:r w:rsidRPr="00C44D1B">
        <w:tab/>
        <w:t>Enable the use of eDRX</w:t>
      </w:r>
    </w:p>
    <w:p w14:paraId="13835198" w14:textId="77777777" w:rsidR="006F5215" w:rsidRPr="00C44D1B" w:rsidRDefault="006F5215" w:rsidP="006F5215">
      <w:pPr>
        <w:pStyle w:val="B2"/>
      </w:pPr>
      <w:bookmarkStart w:id="1550" w:name="_MCCTEMPBM_CRPT80110752___7"/>
      <w:r w:rsidRPr="00C44D1B">
        <w:t>2</w:t>
      </w:r>
      <w:r w:rsidRPr="00C44D1B">
        <w:tab/>
        <w:t>Enable the use of eDRX and enable the unsolicited result code</w:t>
      </w:r>
      <w:r w:rsidRPr="00C44D1B">
        <w:br/>
      </w:r>
      <w:r w:rsidRPr="00C44D1B">
        <w:rPr>
          <w:rFonts w:ascii="Courier New" w:hAnsi="Courier New"/>
        </w:rPr>
        <w:t>+CEDRXP: &lt;AcT-type&gt;[,</w:t>
      </w:r>
      <w:r w:rsidRPr="00C44D1B">
        <w:rPr>
          <w:rFonts w:ascii="Courier New" w:hAnsi="Courier New" w:cs="Courier New"/>
        </w:rPr>
        <w:t>&lt;Requested_</w:t>
      </w:r>
      <w:r w:rsidRPr="00C44D1B">
        <w:rPr>
          <w:rFonts w:ascii="Courier New" w:hAnsi="Courier New"/>
        </w:rPr>
        <w:t>eDRX_value</w:t>
      </w:r>
      <w:r w:rsidRPr="00C44D1B">
        <w:rPr>
          <w:rFonts w:ascii="Courier New" w:hAnsi="Courier New" w:cs="Courier New"/>
        </w:rPr>
        <w:t>&gt;[,&lt;NW-provided_</w:t>
      </w:r>
      <w:r w:rsidRPr="00C44D1B">
        <w:rPr>
          <w:rFonts w:ascii="Courier New" w:hAnsi="Courier New"/>
        </w:rPr>
        <w:t>eDRX_value</w:t>
      </w:r>
      <w:r w:rsidRPr="00C44D1B">
        <w:rPr>
          <w:rFonts w:ascii="Courier New" w:hAnsi="Courier New" w:cs="Courier New"/>
        </w:rPr>
        <w:t>&gt;[,</w:t>
      </w:r>
      <w:r w:rsidRPr="00C44D1B">
        <w:rPr>
          <w:rFonts w:ascii="Courier New" w:hAnsi="Courier New"/>
        </w:rPr>
        <w:t>&lt;Paging_time_window&gt;]]]</w:t>
      </w:r>
      <w:r w:rsidRPr="00C44D1B">
        <w:t xml:space="preserve"> </w:t>
      </w:r>
    </w:p>
    <w:bookmarkEnd w:id="1550"/>
    <w:p w14:paraId="2FDDE141" w14:textId="77777777" w:rsidR="006F5215" w:rsidRPr="00C44D1B" w:rsidRDefault="006F5215" w:rsidP="006F5215">
      <w:pPr>
        <w:pStyle w:val="B2"/>
      </w:pPr>
      <w:r w:rsidRPr="00C44D1B">
        <w:t>3</w:t>
      </w:r>
      <w:r w:rsidRPr="00C44D1B">
        <w:tab/>
        <w:t>Disable the use of eDRX and discard all parameters for eDRX or, if available, reset to the manufacturer specific default values.</w:t>
      </w:r>
    </w:p>
    <w:p w14:paraId="6E173475" w14:textId="77777777" w:rsidR="006F5215" w:rsidRPr="00C44D1B" w:rsidRDefault="006F5215" w:rsidP="006F5215">
      <w:pPr>
        <w:pStyle w:val="B1"/>
      </w:pPr>
      <w:bookmarkStart w:id="1551" w:name="_MCCTEMPBM_CRPT80110753___7"/>
      <w:r w:rsidRPr="00C44D1B">
        <w:rPr>
          <w:rFonts w:ascii="Courier New" w:hAnsi="Courier New"/>
        </w:rPr>
        <w:t>&lt;AcT-type&gt;</w:t>
      </w:r>
      <w:r w:rsidRPr="00C44D1B">
        <w:t>: integer type, indicates the type of access technology. This AT-command is used to specify the relationship between the type of access technology and the requested eDRX value.</w:t>
      </w:r>
    </w:p>
    <w:bookmarkEnd w:id="1551"/>
    <w:p w14:paraId="0B444F0A" w14:textId="77777777" w:rsidR="006F5215" w:rsidRPr="00C44D1B" w:rsidRDefault="006F5215" w:rsidP="006F5215">
      <w:pPr>
        <w:pStyle w:val="B2"/>
      </w:pPr>
      <w:r w:rsidRPr="00C44D1B">
        <w:t>0</w:t>
      </w:r>
      <w:r w:rsidRPr="00C44D1B">
        <w:tab/>
        <w:t>Access technology is not using eDRX. This parameter value is only used in the unsolicited result code.</w:t>
      </w:r>
    </w:p>
    <w:p w14:paraId="5698E0B6" w14:textId="77777777" w:rsidR="006F5215" w:rsidRPr="00C44D1B" w:rsidRDefault="006F5215" w:rsidP="00607682">
      <w:pPr>
        <w:pStyle w:val="B2"/>
        <w:rPr>
          <w:lang w:val="fr-FR"/>
        </w:rPr>
      </w:pPr>
      <w:r w:rsidRPr="00C44D1B">
        <w:rPr>
          <w:lang w:val="fr-FR"/>
        </w:rPr>
        <w:t>1</w:t>
      </w:r>
      <w:r w:rsidRPr="00C44D1B">
        <w:rPr>
          <w:lang w:val="fr-FR"/>
        </w:rPr>
        <w:tab/>
        <w:t>EC-GSM-IoT (A/Gb mode)</w:t>
      </w:r>
    </w:p>
    <w:p w14:paraId="41F19B28" w14:textId="77777777" w:rsidR="006F5215" w:rsidRPr="00C44D1B" w:rsidRDefault="006F5215" w:rsidP="006F5215">
      <w:pPr>
        <w:pStyle w:val="B2"/>
        <w:ind w:left="567" w:firstLine="0"/>
        <w:rPr>
          <w:lang w:val="fr-FR"/>
        </w:rPr>
      </w:pPr>
      <w:bookmarkStart w:id="1552" w:name="_MCCTEMPBM_CRPT80110754___2"/>
      <w:r w:rsidRPr="00C44D1B">
        <w:rPr>
          <w:lang w:val="fr-FR"/>
        </w:rPr>
        <w:t>2</w:t>
      </w:r>
      <w:r w:rsidRPr="00C44D1B">
        <w:rPr>
          <w:lang w:val="fr-FR"/>
        </w:rPr>
        <w:tab/>
        <w:t>GSM (A/Gb mode)</w:t>
      </w:r>
    </w:p>
    <w:bookmarkEnd w:id="1552"/>
    <w:p w14:paraId="6CDA1CBA" w14:textId="77777777" w:rsidR="006F5215" w:rsidRPr="00C44D1B" w:rsidRDefault="006F5215" w:rsidP="00607682">
      <w:pPr>
        <w:pStyle w:val="B2"/>
        <w:rPr>
          <w:lang w:val="fr-FR"/>
        </w:rPr>
      </w:pPr>
      <w:r w:rsidRPr="00C44D1B">
        <w:rPr>
          <w:lang w:val="fr-FR"/>
        </w:rPr>
        <w:t>3</w:t>
      </w:r>
      <w:r w:rsidRPr="00C44D1B">
        <w:rPr>
          <w:lang w:val="fr-FR"/>
        </w:rPr>
        <w:tab/>
        <w:t>UTRAN (Iu mode)</w:t>
      </w:r>
    </w:p>
    <w:p w14:paraId="068D0B8D" w14:textId="77777777" w:rsidR="006F5215" w:rsidRPr="00C44D1B" w:rsidRDefault="006F5215" w:rsidP="006F5215">
      <w:pPr>
        <w:pStyle w:val="B2"/>
        <w:ind w:left="567" w:firstLine="0"/>
      </w:pPr>
      <w:bookmarkStart w:id="1553" w:name="_MCCTEMPBM_CRPT80110755___2"/>
      <w:r w:rsidRPr="00C44D1B">
        <w:t>4</w:t>
      </w:r>
      <w:r w:rsidRPr="00C44D1B">
        <w:tab/>
        <w:t>E-UTRAN (WB-S1 mode)</w:t>
      </w:r>
    </w:p>
    <w:bookmarkEnd w:id="1553"/>
    <w:p w14:paraId="6C00DCFD" w14:textId="77777777" w:rsidR="006F5215" w:rsidRPr="00C44D1B" w:rsidRDefault="006F5215" w:rsidP="00607682">
      <w:pPr>
        <w:pStyle w:val="B2"/>
        <w:rPr>
          <w:lang w:val="fr-FR"/>
        </w:rPr>
      </w:pPr>
      <w:r w:rsidRPr="00C44D1B">
        <w:rPr>
          <w:lang w:val="fr-FR"/>
        </w:rPr>
        <w:t>5</w:t>
      </w:r>
      <w:r w:rsidRPr="00C44D1B">
        <w:rPr>
          <w:lang w:val="fr-FR"/>
        </w:rPr>
        <w:tab/>
        <w:t>E-UTRAN (NB-S1 mode)</w:t>
      </w:r>
    </w:p>
    <w:p w14:paraId="47FA50C3" w14:textId="77777777" w:rsidR="00F437E5" w:rsidRPr="00C44D1B" w:rsidRDefault="00F437E5" w:rsidP="00F437E5">
      <w:pPr>
        <w:pStyle w:val="B2"/>
        <w:rPr>
          <w:lang w:val="fr-FR"/>
        </w:rPr>
      </w:pPr>
      <w:bookmarkStart w:id="1554" w:name="_MCCTEMPBM_CRPT80110756___7"/>
      <w:r w:rsidRPr="00C44D1B">
        <w:rPr>
          <w:lang w:val="fr-FR"/>
        </w:rPr>
        <w:t>6</w:t>
      </w:r>
      <w:r w:rsidRPr="00C44D1B">
        <w:rPr>
          <w:lang w:val="fr-FR"/>
        </w:rPr>
        <w:tab/>
        <w:t>satellite E-UTRAN (NB-S1 mode)</w:t>
      </w:r>
    </w:p>
    <w:p w14:paraId="68F91B55" w14:textId="5C4FED07" w:rsidR="00F437E5" w:rsidRPr="00C44D1B" w:rsidRDefault="00F437E5" w:rsidP="00F437E5">
      <w:pPr>
        <w:pStyle w:val="B2"/>
        <w:rPr>
          <w:lang w:val="fr-FR"/>
        </w:rPr>
      </w:pPr>
      <w:r w:rsidRPr="00C44D1B">
        <w:rPr>
          <w:lang w:val="fr-FR"/>
        </w:rPr>
        <w:t>7</w:t>
      </w:r>
      <w:r w:rsidRPr="00C44D1B">
        <w:rPr>
          <w:lang w:val="fr-FR"/>
        </w:rPr>
        <w:tab/>
        <w:t>satellite E-UTRAN (WB-S1 mode)</w:t>
      </w:r>
    </w:p>
    <w:p w14:paraId="3724C821" w14:textId="77777777" w:rsidR="00C2232A" w:rsidRPr="00C44D1B" w:rsidRDefault="00C2232A" w:rsidP="00C2232A">
      <w:pPr>
        <w:pStyle w:val="B2"/>
        <w:rPr>
          <w:lang w:val="fr-FR"/>
        </w:rPr>
      </w:pPr>
      <w:r w:rsidRPr="00C44D1B">
        <w:rPr>
          <w:lang w:val="fr-FR"/>
        </w:rPr>
        <w:t>8</w:t>
      </w:r>
      <w:r w:rsidRPr="00C44D1B">
        <w:rPr>
          <w:lang w:val="fr-FR"/>
        </w:rPr>
        <w:tab/>
        <w:t>NG-RAN (N1 mode)</w:t>
      </w:r>
    </w:p>
    <w:p w14:paraId="01451677" w14:textId="5E29810C" w:rsidR="00C2232A" w:rsidRPr="00C44D1B" w:rsidRDefault="00C2232A" w:rsidP="00F437E5">
      <w:pPr>
        <w:pStyle w:val="B2"/>
        <w:rPr>
          <w:lang w:val="fr-FR"/>
        </w:rPr>
      </w:pPr>
      <w:r w:rsidRPr="00C44D1B">
        <w:rPr>
          <w:lang w:val="fr-FR"/>
        </w:rPr>
        <w:t>9</w:t>
      </w:r>
      <w:r w:rsidRPr="00C44D1B">
        <w:rPr>
          <w:lang w:val="fr-FR"/>
        </w:rPr>
        <w:tab/>
        <w:t>satellite NG-RAN (N1 mode)</w:t>
      </w:r>
    </w:p>
    <w:p w14:paraId="782ABBA9" w14:textId="32F3628F" w:rsidR="006F5215" w:rsidRPr="00C44D1B" w:rsidRDefault="006F5215" w:rsidP="006F5215">
      <w:pPr>
        <w:pStyle w:val="B1"/>
      </w:pPr>
      <w:r w:rsidRPr="00C44D1B">
        <w:rPr>
          <w:rFonts w:ascii="Courier New" w:hAnsi="Courier New" w:cs="Courier New"/>
        </w:rPr>
        <w:t>&lt;Requested_</w:t>
      </w:r>
      <w:r w:rsidRPr="00C44D1B">
        <w:rPr>
          <w:rFonts w:ascii="Courier New" w:hAnsi="Courier New"/>
        </w:rPr>
        <w:t>eDRX_value</w:t>
      </w:r>
      <w:r w:rsidRPr="00C44D1B">
        <w:rPr>
          <w:rFonts w:ascii="Courier New" w:hAnsi="Courier New" w:cs="Courier New"/>
        </w:rPr>
        <w:t>&gt;</w:t>
      </w:r>
      <w:r w:rsidRPr="00C44D1B">
        <w:t xml:space="preserve">: string type; half a byte in a 4 bit format. The eDRX value refers to bit 4 to 1 of octet 3 of the Extended DRX parameters information element (see </w:t>
      </w:r>
      <w:r w:rsidR="00543CA8" w:rsidRPr="00C44D1B">
        <w:t>clause</w:t>
      </w:r>
      <w:r w:rsidRPr="00C44D1B">
        <w:t> 10.5.5.32 of 3GPP TS 24.008 [8]).  For the coding and the value range, see Extended DRX parameters information element in 3GPP TS 24.008 [8] Table 10.5.5.32/3GPP TS 24.008. The default value, if available, is manufacturer specific.</w:t>
      </w:r>
    </w:p>
    <w:p w14:paraId="1A6E3603" w14:textId="5859398F" w:rsidR="006F5215" w:rsidRPr="00C44D1B" w:rsidRDefault="006F5215" w:rsidP="006F5215">
      <w:pPr>
        <w:pStyle w:val="B1"/>
      </w:pPr>
      <w:r w:rsidRPr="00C44D1B">
        <w:rPr>
          <w:rFonts w:ascii="Courier New" w:hAnsi="Courier New" w:cs="Courier New"/>
        </w:rPr>
        <w:t>&lt;NW-provided_eDRX_value&gt;</w:t>
      </w:r>
      <w:r w:rsidRPr="00C44D1B">
        <w:t xml:space="preserve">: string type; half a byte in a 4 bit format. The eDRX value refers to bit 4 to 1 of octet 3 of the Extended DRX parameters information element (see </w:t>
      </w:r>
      <w:r w:rsidR="00543CA8" w:rsidRPr="00C44D1B">
        <w:t>clause</w:t>
      </w:r>
      <w:r w:rsidRPr="00C44D1B">
        <w:t> 10.5.5.32 of 3GPP TS 24.008 [8]).  For the coding and the value range, see Extended DRX parameters information element in 3GPP TS 24.008 [8] Table 10.5.5.32/3GPP TS 24.008.</w:t>
      </w:r>
    </w:p>
    <w:p w14:paraId="111ACF0F" w14:textId="521A99BE" w:rsidR="006F5215" w:rsidRPr="00C44D1B" w:rsidRDefault="006F5215" w:rsidP="006F5215">
      <w:pPr>
        <w:pStyle w:val="B1"/>
      </w:pPr>
      <w:r w:rsidRPr="00C44D1B">
        <w:rPr>
          <w:rFonts w:ascii="Courier New" w:hAnsi="Courier New" w:cs="Courier New"/>
        </w:rPr>
        <w:t>&lt;Paging_time_window&gt;</w:t>
      </w:r>
      <w:r w:rsidRPr="00C44D1B">
        <w:t xml:space="preserve">: string type; half a byte in a 4 bit format. The paging time window referes to bit 8 to 5 of octet 3 of the Extended DRX parameters information element (see </w:t>
      </w:r>
      <w:r w:rsidR="00543CA8" w:rsidRPr="00C44D1B">
        <w:t>clause</w:t>
      </w:r>
      <w:r w:rsidRPr="00C44D1B">
        <w:t> 10.5.5.32 of 3GPP TS 24.008 [8]). For the coding and the value range, see the Extended DRX parameters information element in 3GPP TS 24.008 [8] Table 10.5.5.32/3GPP TS 24.008.</w:t>
      </w:r>
    </w:p>
    <w:bookmarkEnd w:id="1554"/>
    <w:p w14:paraId="4C862E3E" w14:textId="77777777" w:rsidR="006F5215" w:rsidRPr="00C44D1B" w:rsidRDefault="006F5215" w:rsidP="006F5215">
      <w:pPr>
        <w:rPr>
          <w:b/>
        </w:rPr>
      </w:pPr>
      <w:r w:rsidRPr="00C44D1B">
        <w:rPr>
          <w:b/>
        </w:rPr>
        <w:t>Implementation</w:t>
      </w:r>
    </w:p>
    <w:p w14:paraId="52A8D86A" w14:textId="77777777" w:rsidR="006F5215" w:rsidRPr="00C44D1B" w:rsidRDefault="006F5215" w:rsidP="006F5215">
      <w:r w:rsidRPr="00C44D1B">
        <w:t>Optional.</w:t>
      </w:r>
    </w:p>
    <w:p w14:paraId="328336D2" w14:textId="77777777" w:rsidR="006F5215" w:rsidRPr="00C44D1B" w:rsidRDefault="006F5215" w:rsidP="00E26141">
      <w:pPr>
        <w:pStyle w:val="Heading2"/>
      </w:pPr>
      <w:bookmarkStart w:id="1555" w:name="_CR7_41"/>
      <w:bookmarkStart w:id="1556" w:name="_Toc20207525"/>
      <w:bookmarkStart w:id="1557" w:name="_Toc27579407"/>
      <w:bookmarkStart w:id="1558" w:name="_Toc36115987"/>
      <w:bookmarkStart w:id="1559" w:name="_Toc45214867"/>
      <w:bookmarkStart w:id="1560" w:name="_Toc51866635"/>
      <w:bookmarkStart w:id="1561" w:name="_Toc187419311"/>
      <w:bookmarkEnd w:id="1555"/>
      <w:r w:rsidRPr="00C44D1B">
        <w:t>7.41</w:t>
      </w:r>
      <w:r w:rsidRPr="00C44D1B">
        <w:tab/>
        <w:t>eDRX read dynamic parameters +CEDRXRDP</w:t>
      </w:r>
      <w:bookmarkEnd w:id="1556"/>
      <w:bookmarkEnd w:id="1557"/>
      <w:bookmarkEnd w:id="1558"/>
      <w:bookmarkEnd w:id="1559"/>
      <w:bookmarkEnd w:id="1560"/>
      <w:bookmarkEnd w:id="1561"/>
    </w:p>
    <w:p w14:paraId="6EDAE7BC" w14:textId="77777777" w:rsidR="006F5215" w:rsidRPr="00C44D1B" w:rsidRDefault="006F5215" w:rsidP="00B33FC4">
      <w:pPr>
        <w:pStyle w:val="TH"/>
        <w:rPr>
          <w:lang w:val="fr-FR"/>
        </w:rPr>
      </w:pPr>
      <w:bookmarkStart w:id="1562" w:name="_CRTable7_411"/>
      <w:r w:rsidRPr="00C44D1B">
        <w:rPr>
          <w:lang w:val="fr-FR"/>
        </w:rPr>
        <w:t>Table </w:t>
      </w:r>
      <w:bookmarkEnd w:id="1562"/>
      <w:r w:rsidRPr="00C44D1B">
        <w:rPr>
          <w:noProof/>
          <w:lang w:val="fr-FR"/>
        </w:rPr>
        <w:t>7.41-1</w:t>
      </w:r>
      <w:r w:rsidRPr="00C44D1B">
        <w:rPr>
          <w:lang w:val="fr-FR"/>
        </w:rPr>
        <w:t>: +CEDRXRDP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62"/>
        <w:gridCol w:w="5928"/>
      </w:tblGrid>
      <w:tr w:rsidR="006F5215" w:rsidRPr="00C44D1B" w14:paraId="11E35D48" w14:textId="77777777" w:rsidTr="004F4184">
        <w:trPr>
          <w:cantSplit/>
          <w:jc w:val="center"/>
        </w:trPr>
        <w:tc>
          <w:tcPr>
            <w:tcW w:w="2662" w:type="dxa"/>
          </w:tcPr>
          <w:p w14:paraId="5EF90225" w14:textId="77777777" w:rsidR="006F5215" w:rsidRPr="00C44D1B" w:rsidRDefault="006F5215" w:rsidP="004F4184">
            <w:pPr>
              <w:pStyle w:val="TAH"/>
              <w:rPr>
                <w:rFonts w:ascii="Courier New" w:hAnsi="Courier New"/>
              </w:rPr>
            </w:pPr>
            <w:r w:rsidRPr="00C44D1B">
              <w:t>Command</w:t>
            </w:r>
          </w:p>
        </w:tc>
        <w:tc>
          <w:tcPr>
            <w:tcW w:w="5928" w:type="dxa"/>
          </w:tcPr>
          <w:p w14:paraId="11D4202F" w14:textId="77777777" w:rsidR="006F5215" w:rsidRPr="00C44D1B" w:rsidRDefault="006F5215" w:rsidP="004F4184">
            <w:pPr>
              <w:pStyle w:val="TAH"/>
              <w:rPr>
                <w:rFonts w:ascii="Courier New" w:hAnsi="Courier New"/>
              </w:rPr>
            </w:pPr>
            <w:r w:rsidRPr="00C44D1B">
              <w:t>Possible response(s)</w:t>
            </w:r>
          </w:p>
        </w:tc>
      </w:tr>
      <w:tr w:rsidR="006F5215" w:rsidRPr="00C44D1B" w14:paraId="23A1E8E9" w14:textId="77777777" w:rsidTr="004F4184">
        <w:trPr>
          <w:cantSplit/>
          <w:jc w:val="center"/>
        </w:trPr>
        <w:tc>
          <w:tcPr>
            <w:tcW w:w="2662" w:type="dxa"/>
          </w:tcPr>
          <w:p w14:paraId="5A7E3B17" w14:textId="77777777" w:rsidR="006F5215" w:rsidRPr="00C44D1B" w:rsidRDefault="006F5215" w:rsidP="004F4184">
            <w:pPr>
              <w:spacing w:after="20"/>
              <w:rPr>
                <w:rFonts w:ascii="Courier New" w:hAnsi="Courier New"/>
              </w:rPr>
            </w:pPr>
            <w:bookmarkStart w:id="1563" w:name="_MCCTEMPBM_CRPT80110757___7" w:colFirst="0" w:colLast="0"/>
            <w:r w:rsidRPr="00C44D1B">
              <w:rPr>
                <w:rFonts w:ascii="Courier New" w:hAnsi="Courier New"/>
              </w:rPr>
              <w:t>+CEDRXRDP</w:t>
            </w:r>
          </w:p>
        </w:tc>
        <w:tc>
          <w:tcPr>
            <w:tcW w:w="5928" w:type="dxa"/>
          </w:tcPr>
          <w:p w14:paraId="37ADDA71" w14:textId="77777777" w:rsidR="006F5215" w:rsidRPr="00C44D1B" w:rsidRDefault="006F5215" w:rsidP="004F4184">
            <w:pPr>
              <w:rPr>
                <w:rFonts w:ascii="Courier New" w:hAnsi="Courier New"/>
              </w:rPr>
            </w:pPr>
            <w:r w:rsidRPr="00C44D1B">
              <w:rPr>
                <w:rFonts w:ascii="Courier New" w:hAnsi="Courier New"/>
              </w:rPr>
              <w:t>+CEDRXRDP: &lt;AcT-type&gt;[,</w:t>
            </w:r>
            <w:r w:rsidRPr="00C44D1B">
              <w:rPr>
                <w:rFonts w:ascii="Courier New" w:hAnsi="Courier New" w:cs="Courier New"/>
              </w:rPr>
              <w:t>&lt;Requested_</w:t>
            </w:r>
            <w:r w:rsidRPr="00C44D1B">
              <w:rPr>
                <w:rFonts w:ascii="Courier New" w:hAnsi="Courier New"/>
              </w:rPr>
              <w:t>eDRX_value</w:t>
            </w:r>
            <w:r w:rsidRPr="00C44D1B">
              <w:rPr>
                <w:rFonts w:ascii="Courier New" w:hAnsi="Courier New" w:cs="Courier New"/>
              </w:rPr>
              <w:t>&gt;[,&lt;NW-provided_</w:t>
            </w:r>
            <w:r w:rsidRPr="00C44D1B">
              <w:rPr>
                <w:rFonts w:ascii="Courier New" w:hAnsi="Courier New"/>
              </w:rPr>
              <w:t>eDRX_value</w:t>
            </w:r>
            <w:r w:rsidRPr="00C44D1B">
              <w:rPr>
                <w:rFonts w:ascii="Courier New" w:hAnsi="Courier New" w:cs="Courier New"/>
              </w:rPr>
              <w:t>&gt;[,</w:t>
            </w:r>
            <w:r w:rsidRPr="00C44D1B">
              <w:rPr>
                <w:rFonts w:ascii="Courier New" w:hAnsi="Courier New"/>
              </w:rPr>
              <w:t>&lt;Paging_time_window&gt;]]]</w:t>
            </w:r>
          </w:p>
        </w:tc>
      </w:tr>
      <w:tr w:rsidR="006F5215" w:rsidRPr="00C44D1B" w14:paraId="76BA1163" w14:textId="77777777" w:rsidTr="004F4184">
        <w:trPr>
          <w:cantSplit/>
          <w:jc w:val="center"/>
        </w:trPr>
        <w:tc>
          <w:tcPr>
            <w:tcW w:w="2662" w:type="dxa"/>
          </w:tcPr>
          <w:p w14:paraId="1570ED8B" w14:textId="77777777" w:rsidR="006F5215" w:rsidRPr="00C44D1B" w:rsidRDefault="006F5215" w:rsidP="004F4184">
            <w:pPr>
              <w:spacing w:after="20"/>
              <w:rPr>
                <w:rFonts w:ascii="Courier New" w:hAnsi="Courier New"/>
              </w:rPr>
            </w:pPr>
            <w:bookmarkStart w:id="1564" w:name="_MCCTEMPBM_CRPT80110758___7" w:colFirst="0" w:colLast="0"/>
            <w:bookmarkEnd w:id="1563"/>
            <w:r w:rsidRPr="00C44D1B">
              <w:rPr>
                <w:rFonts w:ascii="Courier New" w:hAnsi="Courier New"/>
              </w:rPr>
              <w:t>+CEDRXRDP=?</w:t>
            </w:r>
          </w:p>
        </w:tc>
        <w:tc>
          <w:tcPr>
            <w:tcW w:w="5928" w:type="dxa"/>
          </w:tcPr>
          <w:p w14:paraId="28559822" w14:textId="77777777" w:rsidR="006F5215" w:rsidRPr="00C44D1B" w:rsidRDefault="006F5215" w:rsidP="004F4184">
            <w:pPr>
              <w:spacing w:after="20"/>
              <w:rPr>
                <w:rFonts w:ascii="Courier New" w:hAnsi="Courier New"/>
              </w:rPr>
            </w:pPr>
          </w:p>
        </w:tc>
      </w:tr>
      <w:bookmarkEnd w:id="1564"/>
    </w:tbl>
    <w:p w14:paraId="5B39F647" w14:textId="77777777" w:rsidR="006F5215" w:rsidRPr="00C44D1B" w:rsidRDefault="006F5215" w:rsidP="006F5215"/>
    <w:p w14:paraId="59A9F09C" w14:textId="77777777" w:rsidR="006F5215" w:rsidRPr="00C44D1B" w:rsidRDefault="006F5215" w:rsidP="00B33FC4">
      <w:pPr>
        <w:rPr>
          <w:b/>
        </w:rPr>
      </w:pPr>
      <w:r w:rsidRPr="00C44D1B">
        <w:rPr>
          <w:b/>
        </w:rPr>
        <w:t>Description</w:t>
      </w:r>
    </w:p>
    <w:p w14:paraId="6780834F" w14:textId="77777777" w:rsidR="006F5215" w:rsidRPr="00C44D1B" w:rsidRDefault="006F5215" w:rsidP="006F5215">
      <w:bookmarkStart w:id="1565" w:name="_MCCTEMPBM_CRPT80110759___7"/>
      <w:r w:rsidRPr="00C44D1B">
        <w:t xml:space="preserve">The execution command returns </w:t>
      </w:r>
      <w:r w:rsidRPr="00C44D1B">
        <w:rPr>
          <w:rFonts w:ascii="Courier New" w:hAnsi="Courier New" w:cs="Courier New"/>
        </w:rPr>
        <w:t>&lt;AcT-type&gt;</w:t>
      </w:r>
      <w:r w:rsidRPr="00C44D1B">
        <w:t xml:space="preserve"> and </w:t>
      </w:r>
      <w:r w:rsidRPr="00C44D1B">
        <w:rPr>
          <w:rFonts w:ascii="Courier New" w:hAnsi="Courier New" w:cs="Courier New"/>
        </w:rPr>
        <w:t>&lt;Requested_</w:t>
      </w:r>
      <w:r w:rsidRPr="00C44D1B">
        <w:rPr>
          <w:rFonts w:ascii="Courier New" w:hAnsi="Courier New"/>
        </w:rPr>
        <w:t>eDRX_value</w:t>
      </w:r>
      <w:r w:rsidRPr="00C44D1B">
        <w:rPr>
          <w:rFonts w:ascii="Courier New" w:hAnsi="Courier New" w:cs="Courier New"/>
        </w:rPr>
        <w:t>&gt;</w:t>
      </w:r>
      <w:r w:rsidRPr="00C44D1B">
        <w:t xml:space="preserve">, </w:t>
      </w:r>
      <w:r w:rsidRPr="00C44D1B">
        <w:rPr>
          <w:rFonts w:ascii="Courier New" w:hAnsi="Courier New" w:hint="eastAsia"/>
          <w:lang w:eastAsia="ja-JP"/>
        </w:rPr>
        <w:t>&lt;</w:t>
      </w:r>
      <w:r w:rsidRPr="00C44D1B">
        <w:rPr>
          <w:rFonts w:ascii="Courier New" w:hAnsi="Courier New" w:cs="Courier New"/>
        </w:rPr>
        <w:t>NW-provided_</w:t>
      </w:r>
      <w:r w:rsidRPr="00C44D1B">
        <w:rPr>
          <w:rFonts w:ascii="Courier New" w:hAnsi="Courier New"/>
        </w:rPr>
        <w:t>eDRX_value</w:t>
      </w:r>
      <w:r w:rsidRPr="00C44D1B">
        <w:rPr>
          <w:rFonts w:ascii="Courier New" w:hAnsi="Courier New" w:hint="eastAsia"/>
          <w:lang w:eastAsia="ja-JP"/>
        </w:rPr>
        <w:t>&gt;</w:t>
      </w:r>
      <w:r w:rsidRPr="00C44D1B">
        <w:t xml:space="preserve"> and </w:t>
      </w:r>
      <w:r w:rsidRPr="00C44D1B">
        <w:rPr>
          <w:rFonts w:ascii="Courier New" w:hAnsi="Courier New"/>
          <w:lang w:eastAsia="ja-JP"/>
        </w:rPr>
        <w:t>&lt;Paging_time_window&gt;</w:t>
      </w:r>
      <w:r w:rsidRPr="00C44D1B">
        <w:t xml:space="preserve"> if eDRX is used for the cell that the MS is currently registered to.</w:t>
      </w:r>
    </w:p>
    <w:p w14:paraId="0412CE8B" w14:textId="77777777" w:rsidR="006F5215" w:rsidRPr="00C44D1B" w:rsidRDefault="006F5215" w:rsidP="00B33FC4">
      <w:bookmarkStart w:id="1566" w:name="_MCCTEMPBM_CRPT80110760___7"/>
      <w:bookmarkEnd w:id="1565"/>
      <w:r w:rsidRPr="00C44D1B">
        <w:t xml:space="preserve">If the cell that the MS is currently registered to is not using eDRX, </w:t>
      </w:r>
      <w:r w:rsidRPr="00C44D1B">
        <w:rPr>
          <w:rFonts w:ascii="Courier New" w:hAnsi="Courier New" w:cs="Courier New"/>
        </w:rPr>
        <w:t>AcT-type=0</w:t>
      </w:r>
      <w:r w:rsidRPr="00C44D1B">
        <w:t xml:space="preserve"> is returned.</w:t>
      </w:r>
    </w:p>
    <w:bookmarkEnd w:id="1566"/>
    <w:p w14:paraId="608A5B46" w14:textId="77777777" w:rsidR="006F5215" w:rsidRPr="00C44D1B" w:rsidRDefault="006F5215" w:rsidP="00B33FC4">
      <w:pPr>
        <w:rPr>
          <w:b/>
        </w:rPr>
      </w:pPr>
      <w:r w:rsidRPr="00C44D1B">
        <w:rPr>
          <w:b/>
        </w:rPr>
        <w:t>Defined values</w:t>
      </w:r>
    </w:p>
    <w:p w14:paraId="36DC6FC9" w14:textId="77777777" w:rsidR="006F5215" w:rsidRPr="00C44D1B" w:rsidRDefault="006F5215" w:rsidP="006F5215">
      <w:pPr>
        <w:pStyle w:val="B1"/>
      </w:pPr>
      <w:bookmarkStart w:id="1567" w:name="_MCCTEMPBM_CRPT80110761___7"/>
      <w:r w:rsidRPr="00C44D1B">
        <w:rPr>
          <w:rFonts w:ascii="Courier New" w:hAnsi="Courier New"/>
        </w:rPr>
        <w:t>&lt;AcT-type&gt;</w:t>
      </w:r>
      <w:r w:rsidRPr="00C44D1B">
        <w:t>: integer type, indicates the type of access technology. This AT-command is used to specify the relationship between the type of access technology and the requested eDRX value.</w:t>
      </w:r>
    </w:p>
    <w:bookmarkEnd w:id="1567"/>
    <w:p w14:paraId="41B94650" w14:textId="77777777" w:rsidR="006F5215" w:rsidRPr="00C44D1B" w:rsidRDefault="006F5215" w:rsidP="00607682">
      <w:pPr>
        <w:pStyle w:val="B2"/>
      </w:pPr>
      <w:r w:rsidRPr="00C44D1B">
        <w:t>0</w:t>
      </w:r>
      <w:r w:rsidRPr="00C44D1B">
        <w:tab/>
        <w:t>Access technology is not using eDRX</w:t>
      </w:r>
    </w:p>
    <w:p w14:paraId="7BCB5229" w14:textId="77777777" w:rsidR="006F5215" w:rsidRPr="00C44D1B" w:rsidRDefault="006F5215" w:rsidP="00607682">
      <w:pPr>
        <w:pStyle w:val="B2"/>
        <w:rPr>
          <w:lang w:val="fr-FR"/>
        </w:rPr>
      </w:pPr>
      <w:r w:rsidRPr="00C44D1B">
        <w:rPr>
          <w:lang w:val="fr-FR"/>
        </w:rPr>
        <w:t>1</w:t>
      </w:r>
      <w:r w:rsidRPr="00C44D1B">
        <w:rPr>
          <w:lang w:val="fr-FR"/>
        </w:rPr>
        <w:tab/>
        <w:t>EC-GSM-IoT (A/Gb mode)</w:t>
      </w:r>
    </w:p>
    <w:p w14:paraId="421BECB3" w14:textId="77777777" w:rsidR="006F5215" w:rsidRPr="00C44D1B" w:rsidRDefault="006F5215" w:rsidP="00607682">
      <w:pPr>
        <w:pStyle w:val="B2"/>
        <w:rPr>
          <w:lang w:val="fr-FR"/>
        </w:rPr>
      </w:pPr>
      <w:r w:rsidRPr="00C44D1B">
        <w:rPr>
          <w:lang w:val="fr-FR"/>
        </w:rPr>
        <w:t>2</w:t>
      </w:r>
      <w:r w:rsidRPr="00C44D1B">
        <w:rPr>
          <w:lang w:val="fr-FR"/>
        </w:rPr>
        <w:tab/>
        <w:t>GSM (A/Gb mode)</w:t>
      </w:r>
    </w:p>
    <w:p w14:paraId="445467F8" w14:textId="77777777" w:rsidR="006F5215" w:rsidRPr="00C44D1B" w:rsidRDefault="006F5215" w:rsidP="00607682">
      <w:pPr>
        <w:pStyle w:val="B2"/>
        <w:rPr>
          <w:lang w:val="fr-FR"/>
        </w:rPr>
      </w:pPr>
      <w:r w:rsidRPr="00C44D1B">
        <w:rPr>
          <w:lang w:val="fr-FR"/>
        </w:rPr>
        <w:t>3</w:t>
      </w:r>
      <w:r w:rsidRPr="00C44D1B">
        <w:rPr>
          <w:lang w:val="fr-FR"/>
        </w:rPr>
        <w:tab/>
        <w:t>UTRAN (Iu mode)</w:t>
      </w:r>
    </w:p>
    <w:p w14:paraId="75255FDF" w14:textId="77777777" w:rsidR="006F5215" w:rsidRPr="00C44D1B" w:rsidRDefault="006F5215" w:rsidP="00607682">
      <w:pPr>
        <w:pStyle w:val="B2"/>
      </w:pPr>
      <w:r w:rsidRPr="00C44D1B">
        <w:t>4</w:t>
      </w:r>
      <w:r w:rsidRPr="00C44D1B">
        <w:tab/>
        <w:t>E-UTRAN (WB-S1 mode)</w:t>
      </w:r>
    </w:p>
    <w:p w14:paraId="35DBD27E" w14:textId="5753E298" w:rsidR="006F5215" w:rsidRPr="00C44D1B" w:rsidRDefault="006F5215" w:rsidP="00607682">
      <w:pPr>
        <w:pStyle w:val="B2"/>
        <w:rPr>
          <w:lang w:val="fr-FR"/>
        </w:rPr>
      </w:pPr>
      <w:r w:rsidRPr="00C44D1B">
        <w:rPr>
          <w:lang w:val="fr-FR"/>
        </w:rPr>
        <w:t>5</w:t>
      </w:r>
      <w:r w:rsidRPr="00C44D1B">
        <w:rPr>
          <w:lang w:val="fr-FR"/>
        </w:rPr>
        <w:tab/>
        <w:t>E-UTRAN (NB-S1 mode)</w:t>
      </w:r>
    </w:p>
    <w:p w14:paraId="77012E95" w14:textId="77777777" w:rsidR="00C2232A" w:rsidRPr="00C44D1B" w:rsidRDefault="00C2232A" w:rsidP="00C2232A">
      <w:pPr>
        <w:pStyle w:val="B2"/>
        <w:rPr>
          <w:lang w:val="fr-FR"/>
        </w:rPr>
      </w:pPr>
      <w:r w:rsidRPr="00C44D1B">
        <w:rPr>
          <w:lang w:val="fr-FR"/>
        </w:rPr>
        <w:t>6</w:t>
      </w:r>
      <w:r w:rsidRPr="00C44D1B">
        <w:rPr>
          <w:lang w:val="fr-FR"/>
        </w:rPr>
        <w:tab/>
        <w:t>satellite E-UTRAN (NB-S1 mode)</w:t>
      </w:r>
    </w:p>
    <w:p w14:paraId="0364FC06" w14:textId="77777777" w:rsidR="00C2232A" w:rsidRPr="00C44D1B" w:rsidRDefault="00C2232A" w:rsidP="00C2232A">
      <w:pPr>
        <w:pStyle w:val="B2"/>
        <w:rPr>
          <w:lang w:val="fr-FR"/>
        </w:rPr>
      </w:pPr>
      <w:r w:rsidRPr="00C44D1B">
        <w:rPr>
          <w:lang w:val="fr-FR"/>
        </w:rPr>
        <w:t>7</w:t>
      </w:r>
      <w:r w:rsidRPr="00C44D1B">
        <w:rPr>
          <w:lang w:val="fr-FR"/>
        </w:rPr>
        <w:tab/>
        <w:t>satellite E-UTRAN (WB-S1 mode)</w:t>
      </w:r>
    </w:p>
    <w:p w14:paraId="54252940" w14:textId="77777777" w:rsidR="00C2232A" w:rsidRPr="00C44D1B" w:rsidRDefault="00C2232A" w:rsidP="00C2232A">
      <w:pPr>
        <w:pStyle w:val="B2"/>
        <w:rPr>
          <w:lang w:val="fr-FR"/>
        </w:rPr>
      </w:pPr>
      <w:r w:rsidRPr="00C44D1B">
        <w:rPr>
          <w:lang w:val="fr-FR"/>
        </w:rPr>
        <w:t>8</w:t>
      </w:r>
      <w:r w:rsidRPr="00C44D1B">
        <w:rPr>
          <w:lang w:val="fr-FR"/>
        </w:rPr>
        <w:tab/>
        <w:t>NG-RAN (N1 mode)</w:t>
      </w:r>
    </w:p>
    <w:p w14:paraId="4828D06A" w14:textId="5AD6F39C" w:rsidR="00C2232A" w:rsidRPr="00C44D1B" w:rsidRDefault="00C2232A" w:rsidP="00607682">
      <w:pPr>
        <w:pStyle w:val="B2"/>
        <w:rPr>
          <w:lang w:val="fr-FR"/>
        </w:rPr>
      </w:pPr>
      <w:r w:rsidRPr="00C44D1B">
        <w:rPr>
          <w:lang w:val="fr-FR"/>
        </w:rPr>
        <w:t>9</w:t>
      </w:r>
      <w:r w:rsidRPr="00C44D1B">
        <w:rPr>
          <w:lang w:val="fr-FR"/>
        </w:rPr>
        <w:tab/>
        <w:t>satellite NG-RAN (N1 mode)</w:t>
      </w:r>
    </w:p>
    <w:p w14:paraId="4D26F594" w14:textId="5DAF49E2" w:rsidR="006F5215" w:rsidRPr="00C44D1B" w:rsidRDefault="006F5215" w:rsidP="006F5215">
      <w:pPr>
        <w:pStyle w:val="B1"/>
      </w:pPr>
      <w:bookmarkStart w:id="1568" w:name="_MCCTEMPBM_CRPT80110762___7"/>
      <w:r w:rsidRPr="00C44D1B">
        <w:rPr>
          <w:rFonts w:ascii="Courier New" w:hAnsi="Courier New" w:cs="Courier New"/>
        </w:rPr>
        <w:t>&lt;Requested_</w:t>
      </w:r>
      <w:r w:rsidRPr="00C44D1B">
        <w:rPr>
          <w:rFonts w:ascii="Courier New" w:hAnsi="Courier New"/>
        </w:rPr>
        <w:t>eDRX_value</w:t>
      </w:r>
      <w:r w:rsidRPr="00C44D1B">
        <w:rPr>
          <w:rFonts w:ascii="Courier New" w:hAnsi="Courier New" w:cs="Courier New"/>
        </w:rPr>
        <w:t>&gt;</w:t>
      </w:r>
      <w:r w:rsidRPr="00C44D1B">
        <w:t xml:space="preserve">: string type; half a byte in a 4 bit format. The eDRX value refers to bit 4 to 1 of octet 3 of the Extended DRX parameters information element (see </w:t>
      </w:r>
      <w:r w:rsidR="00543CA8" w:rsidRPr="00C44D1B">
        <w:t>clause</w:t>
      </w:r>
      <w:r w:rsidRPr="00C44D1B">
        <w:t> 10.5.5.32 of 3GPP TS 24.008 [8]).  For the coding and the value range, see Extended DRX parameters information element in 3GPP TS 24.008 [8] Table 10.5.5.32/3GPP TS 24.008.</w:t>
      </w:r>
    </w:p>
    <w:p w14:paraId="6AA80561" w14:textId="5D7EC5AE" w:rsidR="006F5215" w:rsidRPr="00C44D1B" w:rsidRDefault="006F5215" w:rsidP="006F5215">
      <w:pPr>
        <w:pStyle w:val="B1"/>
      </w:pPr>
      <w:r w:rsidRPr="00C44D1B">
        <w:rPr>
          <w:rFonts w:ascii="Courier New" w:hAnsi="Courier New" w:cs="Courier New"/>
        </w:rPr>
        <w:t>&lt;NW-provided_eDRX_value&gt;</w:t>
      </w:r>
      <w:r w:rsidRPr="00C44D1B">
        <w:t xml:space="preserve">: string type; half a byte in a 4 bit format. The eDRX value refers to bit 4 to 1 of octet 3 of the Extended DRX parameters information element (see </w:t>
      </w:r>
      <w:r w:rsidR="00543CA8" w:rsidRPr="00C44D1B">
        <w:t>clause</w:t>
      </w:r>
      <w:r w:rsidRPr="00C44D1B">
        <w:t> 10.5.5.32 of 3GPP TS 24.008 [8]).  For the coding and the value range, see Extended DRX parameters information element in 3GPP TS 24.008 [8] Table 10.5.5.32/3GPP TS 24.008.</w:t>
      </w:r>
    </w:p>
    <w:p w14:paraId="4AE3598B" w14:textId="3D516841" w:rsidR="006F5215" w:rsidRPr="00C44D1B" w:rsidRDefault="006F5215" w:rsidP="006F5215">
      <w:pPr>
        <w:pStyle w:val="B1"/>
        <w:rPr>
          <w:lang w:eastAsia="ja-JP"/>
        </w:rPr>
      </w:pPr>
      <w:r w:rsidRPr="00C44D1B">
        <w:rPr>
          <w:rFonts w:ascii="Courier New" w:hAnsi="Courier New" w:cs="Courier New"/>
        </w:rPr>
        <w:t>&lt;Paging_time_window&gt;</w:t>
      </w:r>
      <w:r w:rsidRPr="00C44D1B">
        <w:t xml:space="preserve">: string type; half a byte in a 4 bit format. The paging time window referes to bit 8 to 5 of octet 3 of the Extended DRX parameters information element (see </w:t>
      </w:r>
      <w:r w:rsidR="00543CA8" w:rsidRPr="00C44D1B">
        <w:t>clause</w:t>
      </w:r>
      <w:r w:rsidRPr="00C44D1B">
        <w:t> 10.5.5.32 of 3GPP TS 24.008 [8]). For the coding and the value range, see the Extended DRX parameters information element in 3GPP TS 24.008 [8] Table 10.5.5.32/3GPP TS 24.008.</w:t>
      </w:r>
    </w:p>
    <w:bookmarkEnd w:id="1568"/>
    <w:p w14:paraId="0EEEF447" w14:textId="77777777" w:rsidR="006F5215" w:rsidRPr="00C44D1B" w:rsidRDefault="006F5215" w:rsidP="00B33FC4">
      <w:pPr>
        <w:rPr>
          <w:b/>
        </w:rPr>
      </w:pPr>
      <w:r w:rsidRPr="00C44D1B">
        <w:rPr>
          <w:b/>
        </w:rPr>
        <w:t>Implementation</w:t>
      </w:r>
    </w:p>
    <w:p w14:paraId="001E05EA" w14:textId="77777777" w:rsidR="006F5215" w:rsidRPr="00C44D1B" w:rsidRDefault="006F5215" w:rsidP="00B33FC4">
      <w:pPr>
        <w:rPr>
          <w:color w:val="000000"/>
        </w:rPr>
      </w:pPr>
      <w:r w:rsidRPr="00C44D1B">
        <w:t>Optional.</w:t>
      </w:r>
    </w:p>
    <w:p w14:paraId="1AD58560" w14:textId="77777777" w:rsidR="000746E9" w:rsidRPr="00C44D1B" w:rsidRDefault="000746E9" w:rsidP="00E26141">
      <w:pPr>
        <w:pStyle w:val="Heading2"/>
      </w:pPr>
      <w:bookmarkStart w:id="1569" w:name="_CR7_42"/>
      <w:bookmarkStart w:id="1570" w:name="_Toc20207526"/>
      <w:bookmarkStart w:id="1571" w:name="_Toc27579408"/>
      <w:bookmarkStart w:id="1572" w:name="_Toc36115988"/>
      <w:bookmarkStart w:id="1573" w:name="_Toc45214868"/>
      <w:bookmarkStart w:id="1574" w:name="_Toc51866636"/>
      <w:bookmarkStart w:id="1575" w:name="_Toc187419312"/>
      <w:bookmarkEnd w:id="1569"/>
      <w:r w:rsidRPr="00C44D1B">
        <w:t>7.42</w:t>
      </w:r>
      <w:r w:rsidRPr="00C44D1B">
        <w:tab/>
        <w:t>CIoT optimization configuration +CCIOTOPT</w:t>
      </w:r>
      <w:bookmarkEnd w:id="1570"/>
      <w:bookmarkEnd w:id="1571"/>
      <w:bookmarkEnd w:id="1572"/>
      <w:bookmarkEnd w:id="1573"/>
      <w:bookmarkEnd w:id="1574"/>
      <w:bookmarkEnd w:id="1575"/>
    </w:p>
    <w:p w14:paraId="0C6A8387" w14:textId="77777777" w:rsidR="000746E9" w:rsidRPr="00C44D1B" w:rsidRDefault="000746E9" w:rsidP="000746E9">
      <w:pPr>
        <w:pStyle w:val="TH"/>
        <w:rPr>
          <w:lang w:val="en-US"/>
        </w:rPr>
      </w:pPr>
      <w:bookmarkStart w:id="1576" w:name="_CRTable7_421"/>
      <w:r w:rsidRPr="00C44D1B">
        <w:rPr>
          <w:lang w:val="en-US"/>
        </w:rPr>
        <w:t>Table </w:t>
      </w:r>
      <w:bookmarkEnd w:id="1576"/>
      <w:r w:rsidRPr="00C44D1B">
        <w:rPr>
          <w:lang w:val="en-US"/>
        </w:rPr>
        <w:t>7.</w:t>
      </w:r>
      <w:r w:rsidRPr="00C44D1B">
        <w:rPr>
          <w:noProof/>
          <w:lang w:val="en-US"/>
        </w:rPr>
        <w:t>42-1</w:t>
      </w:r>
      <w:r w:rsidRPr="00C44D1B">
        <w:rPr>
          <w:lang w:val="en-US"/>
        </w:rPr>
        <w:t>: C</w:t>
      </w:r>
      <w:r w:rsidR="003E08A9" w:rsidRPr="00C44D1B">
        <w:rPr>
          <w:lang w:val="en-US"/>
        </w:rPr>
        <w:t>C</w:t>
      </w:r>
      <w:r w:rsidRPr="00C44D1B">
        <w:rPr>
          <w:lang w:val="en-US"/>
        </w:rPr>
        <w:t>I</w:t>
      </w:r>
      <w:r w:rsidR="003E08A9" w:rsidRPr="00C44D1B">
        <w:rPr>
          <w:lang w:val="en-US"/>
        </w:rPr>
        <w:t>OT</w:t>
      </w:r>
      <w:r w:rsidRPr="00C44D1B">
        <w:rPr>
          <w:lang w:val="en-US"/>
        </w:rPr>
        <w:t>OPT parameter command syntax</w:t>
      </w:r>
    </w:p>
    <w:tbl>
      <w:tblPr>
        <w:tblW w:w="0" w:type="auto"/>
        <w:tblLayout w:type="fixed"/>
        <w:tblLook w:val="0000" w:firstRow="0" w:lastRow="0" w:firstColumn="0" w:lastColumn="0" w:noHBand="0" w:noVBand="0"/>
      </w:tblPr>
      <w:tblGrid>
        <w:gridCol w:w="3794"/>
        <w:gridCol w:w="6060"/>
      </w:tblGrid>
      <w:tr w:rsidR="000746E9" w:rsidRPr="00C44D1B" w14:paraId="2912C7AF" w14:textId="77777777" w:rsidTr="004F4184">
        <w:tc>
          <w:tcPr>
            <w:tcW w:w="3794" w:type="dxa"/>
            <w:tcBorders>
              <w:top w:val="single" w:sz="6" w:space="0" w:color="auto"/>
              <w:left w:val="single" w:sz="6" w:space="0" w:color="auto"/>
              <w:right w:val="single" w:sz="6" w:space="0" w:color="auto"/>
            </w:tcBorders>
          </w:tcPr>
          <w:p w14:paraId="6D449720" w14:textId="77777777" w:rsidR="000746E9" w:rsidRPr="00C44D1B" w:rsidRDefault="000746E9" w:rsidP="004F4184">
            <w:pPr>
              <w:pStyle w:val="TAH"/>
            </w:pPr>
            <w:r w:rsidRPr="00C44D1B">
              <w:t>Command</w:t>
            </w:r>
          </w:p>
        </w:tc>
        <w:tc>
          <w:tcPr>
            <w:tcW w:w="6060" w:type="dxa"/>
            <w:tcBorders>
              <w:top w:val="single" w:sz="6" w:space="0" w:color="auto"/>
              <w:left w:val="nil"/>
              <w:bottom w:val="single" w:sz="6" w:space="0" w:color="auto"/>
              <w:right w:val="single" w:sz="6" w:space="0" w:color="auto"/>
            </w:tcBorders>
          </w:tcPr>
          <w:p w14:paraId="7B669298" w14:textId="77777777" w:rsidR="000746E9" w:rsidRPr="00C44D1B" w:rsidRDefault="000746E9" w:rsidP="004F4184">
            <w:pPr>
              <w:pStyle w:val="TAH"/>
            </w:pPr>
            <w:r w:rsidRPr="00C44D1B">
              <w:t>Possible Response(s)</w:t>
            </w:r>
          </w:p>
        </w:tc>
      </w:tr>
      <w:tr w:rsidR="000746E9" w:rsidRPr="00C44D1B" w14:paraId="44B1623E" w14:textId="77777777" w:rsidTr="004F4184">
        <w:tc>
          <w:tcPr>
            <w:tcW w:w="3794" w:type="dxa"/>
            <w:tcBorders>
              <w:top w:val="single" w:sz="6" w:space="0" w:color="auto"/>
              <w:left w:val="single" w:sz="6" w:space="0" w:color="auto"/>
              <w:bottom w:val="single" w:sz="6" w:space="0" w:color="auto"/>
              <w:right w:val="single" w:sz="6" w:space="0" w:color="auto"/>
            </w:tcBorders>
          </w:tcPr>
          <w:p w14:paraId="50833ECB" w14:textId="77777777" w:rsidR="000746E9" w:rsidRPr="00C44D1B" w:rsidRDefault="000746E9" w:rsidP="004F4184">
            <w:pPr>
              <w:spacing w:line="200" w:lineRule="exact"/>
              <w:rPr>
                <w:rFonts w:ascii="Courier New" w:hAnsi="Courier New" w:cs="Courier New"/>
              </w:rPr>
            </w:pPr>
            <w:bookmarkStart w:id="1577" w:name="_MCCTEMPBM_CRPT80110763___7" w:colFirst="0" w:colLast="0"/>
            <w:r w:rsidRPr="00C44D1B">
              <w:rPr>
                <w:rFonts w:ascii="Courier New" w:hAnsi="Courier New" w:cs="Courier New"/>
              </w:rPr>
              <w:t>+CCIOTOPT=[</w:t>
            </w:r>
            <w:r w:rsidRPr="00C44D1B">
              <w:rPr>
                <w:rFonts w:ascii="Courier New" w:hAnsi="Courier New"/>
              </w:rPr>
              <w:t>&lt;n&gt;,[&lt;supported_UE_opt&gt;[,&lt;preferred_UE_opt&gt;]]]</w:t>
            </w:r>
          </w:p>
        </w:tc>
        <w:tc>
          <w:tcPr>
            <w:tcW w:w="6060" w:type="dxa"/>
            <w:tcBorders>
              <w:top w:val="single" w:sz="6" w:space="0" w:color="auto"/>
              <w:left w:val="nil"/>
              <w:bottom w:val="single" w:sz="6" w:space="0" w:color="auto"/>
              <w:right w:val="single" w:sz="6" w:space="0" w:color="auto"/>
            </w:tcBorders>
          </w:tcPr>
          <w:p w14:paraId="560CD0C1" w14:textId="77777777" w:rsidR="000746E9" w:rsidRPr="00C44D1B" w:rsidRDefault="000746E9" w:rsidP="004F4184">
            <w:pPr>
              <w:spacing w:after="20"/>
              <w:rPr>
                <w:rFonts w:ascii="Courier New" w:hAnsi="Courier New"/>
              </w:rPr>
            </w:pPr>
            <w:r w:rsidRPr="00C44D1B">
              <w:rPr>
                <w:rFonts w:ascii="Courier New" w:hAnsi="Courier New"/>
                <w:i/>
                <w:iCs/>
              </w:rPr>
              <w:t>+CME ERROR: &lt;err&gt;</w:t>
            </w:r>
          </w:p>
        </w:tc>
      </w:tr>
      <w:tr w:rsidR="000746E9" w:rsidRPr="00C44D1B" w14:paraId="1DC9EA9F" w14:textId="77777777" w:rsidTr="004F4184">
        <w:tc>
          <w:tcPr>
            <w:tcW w:w="3794" w:type="dxa"/>
            <w:tcBorders>
              <w:top w:val="single" w:sz="6" w:space="0" w:color="auto"/>
              <w:left w:val="single" w:sz="6" w:space="0" w:color="auto"/>
              <w:bottom w:val="single" w:sz="6" w:space="0" w:color="auto"/>
              <w:right w:val="single" w:sz="6" w:space="0" w:color="auto"/>
            </w:tcBorders>
          </w:tcPr>
          <w:p w14:paraId="6412AE1A" w14:textId="77777777" w:rsidR="000746E9" w:rsidRPr="00C44D1B" w:rsidRDefault="000746E9" w:rsidP="004F4184">
            <w:pPr>
              <w:spacing w:after="20"/>
              <w:rPr>
                <w:rFonts w:ascii="Courier New" w:hAnsi="Courier New"/>
              </w:rPr>
            </w:pPr>
            <w:bookmarkStart w:id="1578" w:name="_MCCTEMPBM_CRPT80110764___7" w:colFirst="0" w:colLast="0"/>
            <w:bookmarkEnd w:id="1577"/>
            <w:r w:rsidRPr="00C44D1B">
              <w:rPr>
                <w:rFonts w:ascii="Courier New" w:hAnsi="Courier New"/>
              </w:rPr>
              <w:t>+CCIOTOPT?</w:t>
            </w:r>
          </w:p>
        </w:tc>
        <w:tc>
          <w:tcPr>
            <w:tcW w:w="6060" w:type="dxa"/>
            <w:tcBorders>
              <w:top w:val="single" w:sz="6" w:space="0" w:color="auto"/>
              <w:left w:val="nil"/>
              <w:bottom w:val="single" w:sz="6" w:space="0" w:color="auto"/>
              <w:right w:val="single" w:sz="6" w:space="0" w:color="auto"/>
            </w:tcBorders>
          </w:tcPr>
          <w:p w14:paraId="3BAE0385" w14:textId="77777777" w:rsidR="000746E9" w:rsidRPr="00C44D1B" w:rsidRDefault="000746E9" w:rsidP="004F4184">
            <w:pPr>
              <w:rPr>
                <w:rFonts w:ascii="Courier New" w:hAnsi="Courier New"/>
              </w:rPr>
            </w:pPr>
            <w:r w:rsidRPr="00C44D1B">
              <w:rPr>
                <w:rFonts w:ascii="Courier New" w:hAnsi="Courier New"/>
              </w:rPr>
              <w:t>+CCIOTOPT :&lt;n&gt;,&lt;supported_UE_opt&gt;,&lt;preferred_UE_opt&gt;</w:t>
            </w:r>
          </w:p>
        </w:tc>
      </w:tr>
      <w:tr w:rsidR="000746E9" w:rsidRPr="00C44D1B" w14:paraId="6809C667" w14:textId="77777777" w:rsidTr="004F4184">
        <w:tc>
          <w:tcPr>
            <w:tcW w:w="3794" w:type="dxa"/>
            <w:tcBorders>
              <w:top w:val="single" w:sz="6" w:space="0" w:color="auto"/>
              <w:left w:val="single" w:sz="6" w:space="0" w:color="auto"/>
              <w:bottom w:val="single" w:sz="6" w:space="0" w:color="auto"/>
              <w:right w:val="single" w:sz="6" w:space="0" w:color="auto"/>
            </w:tcBorders>
          </w:tcPr>
          <w:p w14:paraId="663A9F6A" w14:textId="77777777" w:rsidR="000746E9" w:rsidRPr="00C44D1B" w:rsidRDefault="000746E9" w:rsidP="004F4184">
            <w:pPr>
              <w:spacing w:line="200" w:lineRule="exact"/>
              <w:rPr>
                <w:rFonts w:ascii="Courier New" w:hAnsi="Courier New" w:cs="Courier New"/>
              </w:rPr>
            </w:pPr>
            <w:bookmarkStart w:id="1579" w:name="_MCCTEMPBM_CRPT80110765___7"/>
            <w:bookmarkEnd w:id="1578"/>
            <w:r w:rsidRPr="00C44D1B">
              <w:rPr>
                <w:rFonts w:ascii="Courier New" w:hAnsi="Courier New" w:cs="Courier New"/>
              </w:rPr>
              <w:t>+CCIOTOPT=?</w:t>
            </w:r>
            <w:bookmarkEnd w:id="1579"/>
          </w:p>
        </w:tc>
        <w:tc>
          <w:tcPr>
            <w:tcW w:w="6060" w:type="dxa"/>
            <w:tcBorders>
              <w:top w:val="single" w:sz="6" w:space="0" w:color="auto"/>
              <w:left w:val="nil"/>
              <w:bottom w:val="single" w:sz="6" w:space="0" w:color="auto"/>
              <w:right w:val="single" w:sz="6" w:space="0" w:color="auto"/>
            </w:tcBorders>
          </w:tcPr>
          <w:p w14:paraId="7202948C" w14:textId="77777777" w:rsidR="000746E9" w:rsidRPr="00C44D1B" w:rsidRDefault="000746E9" w:rsidP="004F4184">
            <w:pPr>
              <w:spacing w:line="200" w:lineRule="exact"/>
              <w:rPr>
                <w:rFonts w:ascii="Courier New" w:hAnsi="Courier New" w:cs="Courier New"/>
              </w:rPr>
            </w:pPr>
            <w:bookmarkStart w:id="1580" w:name="_MCCTEMPBM_CRPT80110766___7"/>
            <w:r w:rsidRPr="00C44D1B">
              <w:rPr>
                <w:rFonts w:ascii="Courier New" w:hAnsi="Courier New"/>
              </w:rPr>
              <w:t>+CCIOTOPT: (</w:t>
            </w:r>
            <w:r w:rsidRPr="00C44D1B">
              <w:t xml:space="preserve">list of supported </w:t>
            </w:r>
            <w:r w:rsidRPr="00C44D1B">
              <w:rPr>
                <w:rFonts w:ascii="Courier New" w:hAnsi="Courier New"/>
              </w:rPr>
              <w:t>&lt;n&gt;</w:t>
            </w:r>
            <w:r w:rsidRPr="00C44D1B">
              <w:t>s</w:t>
            </w:r>
            <w:r w:rsidRPr="00C44D1B">
              <w:rPr>
                <w:rFonts w:ascii="Courier New" w:hAnsi="Courier New"/>
              </w:rPr>
              <w:t>),(</w:t>
            </w:r>
            <w:r w:rsidRPr="00C44D1B">
              <w:t xml:space="preserve">list of supported </w:t>
            </w:r>
            <w:r w:rsidRPr="00C44D1B">
              <w:rPr>
                <w:rFonts w:ascii="Courier New" w:hAnsi="Courier New"/>
              </w:rPr>
              <w:t>&lt;supported_UE_opt&gt;</w:t>
            </w:r>
            <w:r w:rsidRPr="00C44D1B">
              <w:t>s</w:t>
            </w:r>
            <w:r w:rsidRPr="00C44D1B">
              <w:rPr>
                <w:rFonts w:ascii="Courier New" w:hAnsi="Courier New"/>
              </w:rPr>
              <w:t>),(</w:t>
            </w:r>
            <w:r w:rsidRPr="00C44D1B">
              <w:t xml:space="preserve">list of supported </w:t>
            </w:r>
            <w:r w:rsidRPr="00C44D1B">
              <w:rPr>
                <w:rFonts w:ascii="Courier New" w:hAnsi="Courier New"/>
              </w:rPr>
              <w:t>&lt;preferred_UE_opt&gt;</w:t>
            </w:r>
            <w:r w:rsidRPr="00C44D1B">
              <w:t>s</w:t>
            </w:r>
            <w:r w:rsidRPr="00C44D1B">
              <w:rPr>
                <w:rFonts w:ascii="Courier New" w:hAnsi="Courier New"/>
              </w:rPr>
              <w:t>)</w:t>
            </w:r>
            <w:bookmarkEnd w:id="1580"/>
          </w:p>
        </w:tc>
      </w:tr>
    </w:tbl>
    <w:p w14:paraId="5A0D4DE2" w14:textId="77777777" w:rsidR="000746E9" w:rsidRPr="00C44D1B" w:rsidRDefault="000746E9" w:rsidP="000746E9">
      <w:pPr>
        <w:spacing w:line="200" w:lineRule="exact"/>
      </w:pPr>
    </w:p>
    <w:p w14:paraId="4B71C997" w14:textId="77777777" w:rsidR="000746E9" w:rsidRPr="00C44D1B" w:rsidRDefault="000746E9" w:rsidP="000746E9">
      <w:r w:rsidRPr="00C44D1B">
        <w:rPr>
          <w:b/>
        </w:rPr>
        <w:t>Description</w:t>
      </w:r>
    </w:p>
    <w:p w14:paraId="674F94AC" w14:textId="77777777" w:rsidR="003E08A9" w:rsidRPr="00C44D1B" w:rsidRDefault="000746E9" w:rsidP="003E08A9">
      <w:r w:rsidRPr="00C44D1B">
        <w:t>The set command controls which CIoT optimizations the UE indicates as supported and preferred</w:t>
      </w:r>
      <w:r w:rsidR="003E08A9" w:rsidRPr="00C44D1B">
        <w:t xml:space="preserve"> in EPS and in 5GS.</w:t>
      </w:r>
      <w:r w:rsidR="003E08A9" w:rsidRPr="00C44D1B" w:rsidDel="00A77E7C">
        <w:t xml:space="preserve"> </w:t>
      </w:r>
      <w:r w:rsidRPr="00C44D1B">
        <w:t xml:space="preserve"> </w:t>
      </w:r>
    </w:p>
    <w:p w14:paraId="73077D1F" w14:textId="77777777" w:rsidR="003E08A9" w:rsidRPr="00C44D1B" w:rsidRDefault="000746E9" w:rsidP="000746E9">
      <w:r w:rsidRPr="00C44D1B">
        <w:t>A UE supporting CIoT functionality may support</w:t>
      </w:r>
      <w:r w:rsidR="003E08A9" w:rsidRPr="00C44D1B">
        <w:t>,</w:t>
      </w:r>
    </w:p>
    <w:p w14:paraId="01580B05" w14:textId="214D8F63" w:rsidR="003E08A9" w:rsidRPr="00C44D1B" w:rsidRDefault="003E08A9" w:rsidP="003E08A9">
      <w:pPr>
        <w:pStyle w:val="B1"/>
      </w:pPr>
      <w:r w:rsidRPr="00C44D1B">
        <w:t>-</w:t>
      </w:r>
      <w:r w:rsidRPr="00C44D1B">
        <w:tab/>
      </w:r>
      <w:r w:rsidR="000746E9" w:rsidRPr="00C44D1B">
        <w:t xml:space="preserve">control plane CIoT EPS optimization or user plane CIoT EPS optimization or both (see 3GPP TS 24.301 [83], </w:t>
      </w:r>
      <w:r w:rsidR="00543CA8" w:rsidRPr="00C44D1B">
        <w:t>clause</w:t>
      </w:r>
      <w:r w:rsidR="000746E9" w:rsidRPr="00C44D1B">
        <w:t> 9.9.3.34)</w:t>
      </w:r>
      <w:r w:rsidRPr="00C44D1B">
        <w:t xml:space="preserve"> when the UE is connected to EPC; or</w:t>
      </w:r>
    </w:p>
    <w:p w14:paraId="29AB82EE" w14:textId="26373258" w:rsidR="003E08A9" w:rsidRPr="00C44D1B" w:rsidRDefault="00DF60B2" w:rsidP="00DF60B2">
      <w:pPr>
        <w:pStyle w:val="B1"/>
      </w:pPr>
      <w:r w:rsidRPr="00C44D1B">
        <w:t>-</w:t>
      </w:r>
      <w:r w:rsidRPr="00C44D1B">
        <w:tab/>
      </w:r>
      <w:r w:rsidR="003E08A9" w:rsidRPr="00C44D1B">
        <w:t xml:space="preserve">control plane CIoT 5GS optimization or user plane CIoT 5GS optimization or both (see 3GPP TS 24.501 [161], </w:t>
      </w:r>
      <w:r w:rsidR="00543CA8" w:rsidRPr="00C44D1B">
        <w:t>clause</w:t>
      </w:r>
      <w:r w:rsidR="003E08A9" w:rsidRPr="00C44D1B">
        <w:t> </w:t>
      </w:r>
      <w:r w:rsidR="003C13A9" w:rsidRPr="00C44D1B">
        <w:t>5.3.21</w:t>
      </w:r>
      <w:r w:rsidR="003E08A9" w:rsidRPr="00C44D1B">
        <w:t>) when the UE is connected to 5GCN.</w:t>
      </w:r>
    </w:p>
    <w:p w14:paraId="33CA9C36" w14:textId="77777777" w:rsidR="003E08A9" w:rsidRPr="00C44D1B" w:rsidRDefault="000746E9" w:rsidP="003E08A9">
      <w:r w:rsidRPr="00C44D1B">
        <w:t>Based on the application characteristics the UE may prefer to be registered for</w:t>
      </w:r>
      <w:r w:rsidR="003E08A9" w:rsidRPr="00C44D1B">
        <w:t>,</w:t>
      </w:r>
    </w:p>
    <w:p w14:paraId="7ED787FC" w14:textId="5AE4DB2C" w:rsidR="003E08A9" w:rsidRPr="00C44D1B" w:rsidRDefault="003E08A9" w:rsidP="003E08A9">
      <w:pPr>
        <w:pStyle w:val="B1"/>
      </w:pPr>
      <w:r w:rsidRPr="00C44D1B">
        <w:t>-</w:t>
      </w:r>
      <w:r w:rsidRPr="00C44D1B">
        <w:tab/>
      </w:r>
      <w:r w:rsidR="000746E9" w:rsidRPr="00C44D1B">
        <w:t xml:space="preserve">control plane CIoT EPS optimization or for user plane CIoT EPS optimization (see 3GPP TS 24.301 [83], </w:t>
      </w:r>
      <w:r w:rsidR="00543CA8" w:rsidRPr="00C44D1B">
        <w:t>clause</w:t>
      </w:r>
      <w:r w:rsidR="000746E9" w:rsidRPr="00C44D1B">
        <w:t> 9.9.3.0B)</w:t>
      </w:r>
      <w:r w:rsidRPr="00C44D1B">
        <w:t xml:space="preserve"> when the UE is connected to EPC;</w:t>
      </w:r>
      <w:r w:rsidR="000746E9" w:rsidRPr="00C44D1B">
        <w:t xml:space="preserve"> </w:t>
      </w:r>
      <w:r w:rsidRPr="00C44D1B">
        <w:t>or</w:t>
      </w:r>
    </w:p>
    <w:p w14:paraId="2D88D83B" w14:textId="0BD77689" w:rsidR="003E08A9" w:rsidRPr="00C44D1B" w:rsidRDefault="00DF60B2" w:rsidP="00DF60B2">
      <w:pPr>
        <w:pStyle w:val="B1"/>
      </w:pPr>
      <w:r w:rsidRPr="00C44D1B">
        <w:t>-</w:t>
      </w:r>
      <w:r w:rsidRPr="00C44D1B">
        <w:tab/>
      </w:r>
      <w:r w:rsidR="003E08A9" w:rsidRPr="00C44D1B">
        <w:t xml:space="preserve">control plane CIoT 5GS optimization or for user plane CIoT 5GS optimization (see 3GPP TS 24.501 [161], </w:t>
      </w:r>
      <w:r w:rsidR="00543CA8" w:rsidRPr="00C44D1B">
        <w:t>clause</w:t>
      </w:r>
      <w:r w:rsidR="003C13A9" w:rsidRPr="00C44D1B">
        <w:t> 5.3.21</w:t>
      </w:r>
      <w:r w:rsidR="003E08A9" w:rsidRPr="00C44D1B">
        <w:t>) when the UE is connected to 5GCN.</w:t>
      </w:r>
    </w:p>
    <w:p w14:paraId="75DC0D19" w14:textId="77777777" w:rsidR="003E08A9" w:rsidRPr="00C44D1B" w:rsidRDefault="000746E9" w:rsidP="003E08A9">
      <w:r w:rsidRPr="00C44D1B">
        <w:t>Further</w:t>
      </w:r>
      <w:r w:rsidR="003E08A9" w:rsidRPr="00C44D1B">
        <w:t>,</w:t>
      </w:r>
    </w:p>
    <w:p w14:paraId="15EF64BB" w14:textId="4E090DFD" w:rsidR="000746E9" w:rsidRPr="00C44D1B" w:rsidRDefault="003E08A9" w:rsidP="002F0C56">
      <w:pPr>
        <w:pStyle w:val="B1"/>
      </w:pPr>
      <w:r w:rsidRPr="00C44D1B">
        <w:t>-</w:t>
      </w:r>
      <w:r w:rsidRPr="00C44D1B">
        <w:tab/>
        <w:t xml:space="preserve">in EPS </w:t>
      </w:r>
      <w:r w:rsidR="000746E9" w:rsidRPr="00C44D1B">
        <w:t xml:space="preserve">the network </w:t>
      </w:r>
      <w:r w:rsidRPr="00C44D1B">
        <w:t xml:space="preserve">can </w:t>
      </w:r>
      <w:r w:rsidR="000746E9" w:rsidRPr="00C44D1B">
        <w:t xml:space="preserve">support control plane CIoT EPS optimization or user plane CIoT EPS optimization or both (see 3GPP TS 24.301 [83], </w:t>
      </w:r>
      <w:r w:rsidR="00543CA8" w:rsidRPr="00C44D1B">
        <w:t>clause</w:t>
      </w:r>
      <w:r w:rsidR="000746E9" w:rsidRPr="00C44D1B">
        <w:t> 9.9.3.12A)</w:t>
      </w:r>
      <w:r w:rsidRPr="00C44D1B">
        <w:t>; and</w:t>
      </w:r>
    </w:p>
    <w:p w14:paraId="1BF81C19" w14:textId="2C7A20D6" w:rsidR="003E08A9" w:rsidRPr="00C44D1B" w:rsidRDefault="00DF60B2" w:rsidP="00DF60B2">
      <w:pPr>
        <w:pStyle w:val="B1"/>
      </w:pPr>
      <w:r w:rsidRPr="00C44D1B">
        <w:t>-</w:t>
      </w:r>
      <w:r w:rsidRPr="00C44D1B">
        <w:tab/>
      </w:r>
      <w:r w:rsidR="003E08A9" w:rsidRPr="00C44D1B">
        <w:t xml:space="preserve">in 5GS the network can support control plane CIoT 5GS optimization or user plane CIoT 5GS optimization or both (see 3GPP TS 24.501 [161], </w:t>
      </w:r>
      <w:r w:rsidR="00543CA8" w:rsidRPr="00C44D1B">
        <w:t>clause</w:t>
      </w:r>
      <w:r w:rsidR="003E08A9" w:rsidRPr="00C44D1B">
        <w:t> </w:t>
      </w:r>
      <w:r w:rsidR="003C13A9" w:rsidRPr="00C44D1B">
        <w:t>5.3.21</w:t>
      </w:r>
      <w:r w:rsidR="003E08A9" w:rsidRPr="00C44D1B">
        <w:t>)</w:t>
      </w:r>
    </w:p>
    <w:p w14:paraId="185AAD79" w14:textId="77777777" w:rsidR="000746E9" w:rsidRPr="00C44D1B" w:rsidRDefault="000746E9" w:rsidP="000746E9">
      <w:bookmarkStart w:id="1581" w:name="_MCCTEMPBM_CRPT80110767___7"/>
      <w:r w:rsidRPr="00C44D1B">
        <w:t xml:space="preserve">The set command is </w:t>
      </w:r>
      <w:r w:rsidR="003E08A9" w:rsidRPr="00C44D1B">
        <w:t xml:space="preserve">also </w:t>
      </w:r>
      <w:r w:rsidRPr="00C44D1B">
        <w:t xml:space="preserve">used to control the </w:t>
      </w:r>
      <w:r w:rsidR="003E08A9" w:rsidRPr="00C44D1B">
        <w:t xml:space="preserve">reporting of the CIoT optimizations by the </w:t>
      </w:r>
      <w:r w:rsidRPr="00C44D1B">
        <w:t xml:space="preserve">unsolicited result code </w:t>
      </w:r>
      <w:r w:rsidRPr="00C44D1B">
        <w:rPr>
          <w:rFonts w:ascii="Courier New" w:hAnsi="Courier New" w:cs="Courier New"/>
        </w:rPr>
        <w:t>+CCIOTOPTI</w:t>
      </w:r>
      <w:r w:rsidRPr="00C44D1B">
        <w:t xml:space="preserve">. </w:t>
      </w:r>
      <w:r w:rsidR="003E08A9" w:rsidRPr="00C44D1B">
        <w:t>The</w:t>
      </w:r>
      <w:r w:rsidRPr="00C44D1B">
        <w:t xml:space="preserve"> unsolicited result code </w:t>
      </w:r>
      <w:r w:rsidRPr="00C44D1B">
        <w:rPr>
          <w:rFonts w:ascii="Courier New" w:hAnsi="Courier New" w:cs="Courier New"/>
        </w:rPr>
        <w:t>+CCIOTOPTI: &lt;supported_Network_opt&gt;</w:t>
      </w:r>
      <w:r w:rsidRPr="00C44D1B">
        <w:t xml:space="preserve"> is used to indicate the CIoT optimizations </w:t>
      </w:r>
      <w:r w:rsidR="003E08A9" w:rsidRPr="00C44D1B">
        <w:t xml:space="preserve">supported </w:t>
      </w:r>
      <w:r w:rsidRPr="00C44D1B">
        <w:t>by the network</w:t>
      </w:r>
      <w:r w:rsidR="003E08A9" w:rsidRPr="00C44D1B">
        <w:t xml:space="preserve"> in EPS and in 5GS</w:t>
      </w:r>
      <w:r w:rsidRPr="00C44D1B">
        <w:t>.</w:t>
      </w:r>
    </w:p>
    <w:p w14:paraId="69BDABE2" w14:textId="19EDEF68" w:rsidR="000746E9" w:rsidRPr="00C44D1B" w:rsidRDefault="000746E9" w:rsidP="000746E9">
      <w:r w:rsidRPr="00C44D1B">
        <w:t xml:space="preserve">Refer </w:t>
      </w:r>
      <w:r w:rsidR="00543CA8" w:rsidRPr="00C44D1B">
        <w:t>clause</w:t>
      </w:r>
      <w:r w:rsidRPr="00C44D1B">
        <w:t xml:space="preserve"> 9.2 for possible </w:t>
      </w:r>
      <w:r w:rsidRPr="00C44D1B">
        <w:rPr>
          <w:rFonts w:ascii="Courier New" w:hAnsi="Courier New"/>
        </w:rPr>
        <w:t>&lt;err&gt;</w:t>
      </w:r>
      <w:r w:rsidRPr="00C44D1B">
        <w:t xml:space="preserve"> values.</w:t>
      </w:r>
    </w:p>
    <w:p w14:paraId="2C77EE65" w14:textId="77777777" w:rsidR="000746E9" w:rsidRPr="00C44D1B" w:rsidRDefault="000746E9" w:rsidP="000746E9">
      <w:r w:rsidRPr="00C44D1B">
        <w:t>The read command returns the current settings for supported and preferred CIoT optimizations</w:t>
      </w:r>
      <w:r w:rsidR="003E08A9" w:rsidRPr="00C44D1B">
        <w:t xml:space="preserve"> in EPS, the current settings for supported and preferred CIoT optimizations in 5GS</w:t>
      </w:r>
      <w:r w:rsidRPr="00C44D1B">
        <w:t xml:space="preserve"> and the current status of unsolicited result code </w:t>
      </w:r>
      <w:r w:rsidRPr="00C44D1B">
        <w:rPr>
          <w:rFonts w:ascii="Courier New" w:hAnsi="Courier New" w:cs="Courier New"/>
        </w:rPr>
        <w:t>+CCIOTOPTI</w:t>
      </w:r>
      <w:r w:rsidRPr="00C44D1B">
        <w:t>.</w:t>
      </w:r>
    </w:p>
    <w:bookmarkEnd w:id="1581"/>
    <w:p w14:paraId="100164BF" w14:textId="77777777" w:rsidR="000746E9" w:rsidRPr="00C44D1B" w:rsidRDefault="000746E9" w:rsidP="000746E9">
      <w:r w:rsidRPr="00C44D1B">
        <w:t>The test command returns values supported as compound values.</w:t>
      </w:r>
    </w:p>
    <w:p w14:paraId="2082B4E0" w14:textId="77777777" w:rsidR="000746E9" w:rsidRPr="00C44D1B" w:rsidRDefault="000746E9" w:rsidP="000746E9">
      <w:pPr>
        <w:spacing w:line="200" w:lineRule="exact"/>
        <w:rPr>
          <w:b/>
        </w:rPr>
      </w:pPr>
      <w:r w:rsidRPr="00C44D1B">
        <w:rPr>
          <w:b/>
        </w:rPr>
        <w:t xml:space="preserve">Defined </w:t>
      </w:r>
      <w:r w:rsidR="004D1148" w:rsidRPr="00C44D1B">
        <w:rPr>
          <w:b/>
        </w:rPr>
        <w:t>v</w:t>
      </w:r>
      <w:r w:rsidRPr="00C44D1B">
        <w:rPr>
          <w:b/>
        </w:rPr>
        <w:t>alues</w:t>
      </w:r>
    </w:p>
    <w:p w14:paraId="5161C5C6" w14:textId="77777777" w:rsidR="000746E9" w:rsidRPr="00C44D1B" w:rsidRDefault="000746E9" w:rsidP="000746E9">
      <w:pPr>
        <w:pStyle w:val="B1"/>
        <w:keepNext/>
        <w:keepLines/>
      </w:pPr>
      <w:bookmarkStart w:id="1582" w:name="_MCCTEMPBM_CRPT80110768___7"/>
      <w:r w:rsidRPr="00C44D1B">
        <w:rPr>
          <w:rFonts w:ascii="Courier New" w:hAnsi="Courier New"/>
        </w:rPr>
        <w:t>&lt;n&gt;</w:t>
      </w:r>
      <w:r w:rsidRPr="00C44D1B">
        <w:t xml:space="preserve">: integer type. Enables or disables reporting of unsolicited result code </w:t>
      </w:r>
      <w:r w:rsidRPr="00C44D1B">
        <w:rPr>
          <w:rFonts w:ascii="Courier New" w:hAnsi="Courier New" w:cs="Courier New"/>
        </w:rPr>
        <w:t>+CCIOTOPTI</w:t>
      </w:r>
      <w:r w:rsidRPr="00C44D1B">
        <w:rPr>
          <w:lang w:val="en-US"/>
        </w:rPr>
        <w:t>.</w:t>
      </w:r>
    </w:p>
    <w:bookmarkEnd w:id="1582"/>
    <w:p w14:paraId="2EED12F3" w14:textId="77777777" w:rsidR="000746E9" w:rsidRPr="00C44D1B" w:rsidRDefault="00DF60B2" w:rsidP="00DF60B2">
      <w:pPr>
        <w:pStyle w:val="B2"/>
      </w:pPr>
      <w:r w:rsidRPr="00C44D1B">
        <w:rPr>
          <w:u w:val="single"/>
        </w:rPr>
        <w:t>0</w:t>
      </w:r>
      <w:r w:rsidRPr="00C44D1B">
        <w:tab/>
      </w:r>
      <w:r w:rsidR="000746E9" w:rsidRPr="00C44D1B">
        <w:t>Disable reporting.</w:t>
      </w:r>
    </w:p>
    <w:p w14:paraId="57FCBBD5" w14:textId="77777777" w:rsidR="00E40716" w:rsidRPr="00C44D1B" w:rsidRDefault="00E40716" w:rsidP="000746E9">
      <w:pPr>
        <w:pStyle w:val="B2"/>
      </w:pPr>
      <w:r w:rsidRPr="00C44D1B">
        <w:t>1</w:t>
      </w:r>
      <w:r w:rsidRPr="00C44D1B">
        <w:tab/>
        <w:t>Enable reporting.</w:t>
      </w:r>
    </w:p>
    <w:p w14:paraId="15BEC621" w14:textId="77777777" w:rsidR="000746E9" w:rsidRPr="00C44D1B" w:rsidRDefault="000746E9" w:rsidP="000746E9">
      <w:pPr>
        <w:pStyle w:val="B2"/>
      </w:pPr>
      <w:r w:rsidRPr="00C44D1B">
        <w:t>3</w:t>
      </w:r>
      <w:r w:rsidRPr="00C44D1B">
        <w:tab/>
        <w:t xml:space="preserve">Disable reporting and reset the parameters for </w:t>
      </w:r>
      <w:r w:rsidR="003E08A9" w:rsidRPr="00C44D1B">
        <w:t xml:space="preserve">supported and preferred </w:t>
      </w:r>
      <w:r w:rsidRPr="00C44D1B">
        <w:t>CIoT optimization</w:t>
      </w:r>
      <w:r w:rsidR="003E08A9" w:rsidRPr="00C44D1B">
        <w:t>s</w:t>
      </w:r>
      <w:r w:rsidRPr="00C44D1B">
        <w:t xml:space="preserve"> </w:t>
      </w:r>
      <w:r w:rsidR="003E08A9" w:rsidRPr="00C44D1B">
        <w:t xml:space="preserve">in EPS and in 5GS </w:t>
      </w:r>
      <w:r w:rsidRPr="00C44D1B">
        <w:t>to the default values.</w:t>
      </w:r>
    </w:p>
    <w:p w14:paraId="52C39B1B" w14:textId="77777777" w:rsidR="003E08A9" w:rsidRPr="00C44D1B" w:rsidRDefault="003E08A9" w:rsidP="003E08A9">
      <w:pPr>
        <w:ind w:left="568" w:hanging="284"/>
      </w:pPr>
      <w:bookmarkStart w:id="1583" w:name="_MCCTEMPBM_CRPT80110769___2"/>
      <w:r w:rsidRPr="00C44D1B">
        <w:rPr>
          <w:rFonts w:ascii="Courier New" w:hAnsi="Courier New" w:cs="Courier New"/>
        </w:rPr>
        <w:t>&lt;</w:t>
      </w:r>
      <w:r w:rsidRPr="00C44D1B">
        <w:rPr>
          <w:rFonts w:ascii="Courier New" w:hAnsi="Courier New"/>
        </w:rPr>
        <w:t>supported_UE_opt</w:t>
      </w:r>
      <w:r w:rsidRPr="00C44D1B">
        <w:rPr>
          <w:rFonts w:ascii="Courier New" w:hAnsi="Courier New" w:cs="Courier New"/>
        </w:rPr>
        <w:t>&gt;</w:t>
      </w:r>
      <w:r w:rsidRPr="00C44D1B">
        <w:t xml:space="preserve">: integer type; a </w:t>
      </w:r>
      <w:r w:rsidR="000828F5" w:rsidRPr="00C44D1B">
        <w:t xml:space="preserve">decimal value of the </w:t>
      </w:r>
      <w:r w:rsidRPr="00C44D1B">
        <w:t xml:space="preserve">bitmap that indicates the UE's support for CIoT optimizations in EPS and in 5GS. </w:t>
      </w:r>
      <w:r w:rsidRPr="00C44D1B">
        <w:rPr>
          <w:lang w:eastAsia="x-none"/>
        </w:rPr>
        <w:t xml:space="preserve">The </w:t>
      </w:r>
      <w:r w:rsidRPr="00C44D1B">
        <w:rPr>
          <w:rFonts w:ascii="Courier New" w:hAnsi="Courier New" w:cs="Courier New"/>
        </w:rPr>
        <w:t>&lt;</w:t>
      </w:r>
      <w:r w:rsidRPr="00C44D1B">
        <w:rPr>
          <w:rFonts w:ascii="Courier New" w:hAnsi="Courier New"/>
        </w:rPr>
        <w:t>supported_UE_opt</w:t>
      </w:r>
      <w:r w:rsidRPr="00C44D1B">
        <w:rPr>
          <w:rFonts w:ascii="Courier New" w:hAnsi="Courier New" w:cs="Courier New"/>
        </w:rPr>
        <w:t>&gt;</w:t>
      </w:r>
      <w:r w:rsidRPr="00C44D1B">
        <w:t xml:space="preserve"> value is determined by summing all the applicable bits in Table 7.42-2.</w:t>
      </w:r>
    </w:p>
    <w:p w14:paraId="352240B6" w14:textId="77777777" w:rsidR="003E08A9" w:rsidRPr="00C44D1B" w:rsidRDefault="003E08A9" w:rsidP="003E08A9">
      <w:pPr>
        <w:pStyle w:val="TH"/>
      </w:pPr>
      <w:bookmarkStart w:id="1584" w:name="_CRTable7_422"/>
      <w:bookmarkEnd w:id="1583"/>
      <w:r w:rsidRPr="00C44D1B">
        <w:rPr>
          <w:lang w:val="en-US"/>
        </w:rPr>
        <w:t>Table </w:t>
      </w:r>
      <w:bookmarkEnd w:id="1584"/>
      <w:r w:rsidRPr="00C44D1B">
        <w:rPr>
          <w:lang w:val="en-US"/>
        </w:rPr>
        <w:t>7.</w:t>
      </w:r>
      <w:r w:rsidRPr="00C44D1B">
        <w:rPr>
          <w:noProof/>
          <w:lang w:val="en-US"/>
        </w:rPr>
        <w:t>42-2</w:t>
      </w:r>
      <w:r w:rsidRPr="00C44D1B">
        <w:rPr>
          <w:lang w:val="en-US"/>
        </w:rPr>
        <w:t>:CIoT optimizations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83"/>
        <w:gridCol w:w="583"/>
        <w:gridCol w:w="583"/>
        <w:gridCol w:w="583"/>
        <w:gridCol w:w="4547"/>
      </w:tblGrid>
      <w:tr w:rsidR="000828F5" w:rsidRPr="00C44D1B" w14:paraId="58CA63A3" w14:textId="77777777" w:rsidTr="005701AF">
        <w:trPr>
          <w:cantSplit/>
          <w:jc w:val="center"/>
        </w:trPr>
        <w:tc>
          <w:tcPr>
            <w:tcW w:w="2332" w:type="dxa"/>
            <w:gridSpan w:val="4"/>
            <w:tcBorders>
              <w:top w:val="single" w:sz="6" w:space="0" w:color="auto"/>
              <w:left w:val="single" w:sz="6" w:space="0" w:color="auto"/>
              <w:bottom w:val="single" w:sz="6" w:space="0" w:color="auto"/>
              <w:right w:val="single" w:sz="6" w:space="0" w:color="auto"/>
            </w:tcBorders>
          </w:tcPr>
          <w:p w14:paraId="7E196127" w14:textId="77777777" w:rsidR="000828F5" w:rsidRPr="00C44D1B" w:rsidRDefault="000828F5" w:rsidP="005701AF">
            <w:pPr>
              <w:pStyle w:val="TAL"/>
              <w:jc w:val="center"/>
              <w:rPr>
                <w:b/>
              </w:rPr>
            </w:pPr>
            <w:bookmarkStart w:id="1585" w:name="_MCCTEMPBM_CRPT80110770___4"/>
            <w:r w:rsidRPr="00C44D1B">
              <w:rPr>
                <w:b/>
              </w:rPr>
              <w:t>Bit-number</w:t>
            </w:r>
            <w:bookmarkEnd w:id="1585"/>
          </w:p>
        </w:tc>
        <w:tc>
          <w:tcPr>
            <w:tcW w:w="4547" w:type="dxa"/>
            <w:tcBorders>
              <w:top w:val="single" w:sz="6" w:space="0" w:color="auto"/>
              <w:left w:val="single" w:sz="6" w:space="0" w:color="auto"/>
              <w:bottom w:val="single" w:sz="6" w:space="0" w:color="auto"/>
              <w:right w:val="single" w:sz="6" w:space="0" w:color="auto"/>
            </w:tcBorders>
          </w:tcPr>
          <w:p w14:paraId="2EB1099C" w14:textId="77777777" w:rsidR="000828F5" w:rsidRPr="00C44D1B" w:rsidRDefault="000828F5" w:rsidP="005701AF">
            <w:pPr>
              <w:pStyle w:val="TAL"/>
              <w:rPr>
                <w:b/>
              </w:rPr>
            </w:pPr>
            <w:r w:rsidRPr="00C44D1B">
              <w:rPr>
                <w:b/>
              </w:rPr>
              <w:t>Description</w:t>
            </w:r>
          </w:p>
        </w:tc>
      </w:tr>
      <w:tr w:rsidR="000828F5" w:rsidRPr="00C44D1B" w14:paraId="2A4399E7" w14:textId="77777777" w:rsidTr="005701AF">
        <w:trPr>
          <w:cantSplit/>
          <w:jc w:val="center"/>
        </w:trPr>
        <w:tc>
          <w:tcPr>
            <w:tcW w:w="583" w:type="dxa"/>
            <w:tcBorders>
              <w:top w:val="single" w:sz="4" w:space="0" w:color="auto"/>
              <w:left w:val="single" w:sz="6" w:space="0" w:color="auto"/>
              <w:bottom w:val="single" w:sz="4" w:space="0" w:color="auto"/>
              <w:right w:val="single" w:sz="6" w:space="0" w:color="auto"/>
            </w:tcBorders>
          </w:tcPr>
          <w:p w14:paraId="675D465E" w14:textId="77777777" w:rsidR="000828F5" w:rsidRPr="00C44D1B" w:rsidRDefault="000828F5" w:rsidP="005701AF">
            <w:pPr>
              <w:pStyle w:val="TAL"/>
              <w:rPr>
                <w:rFonts w:cs="Arial"/>
                <w:szCs w:val="18"/>
              </w:rPr>
            </w:pPr>
          </w:p>
        </w:tc>
        <w:tc>
          <w:tcPr>
            <w:tcW w:w="583" w:type="dxa"/>
            <w:tcBorders>
              <w:top w:val="single" w:sz="4" w:space="0" w:color="auto"/>
              <w:left w:val="single" w:sz="6" w:space="0" w:color="auto"/>
              <w:bottom w:val="single" w:sz="4" w:space="0" w:color="auto"/>
              <w:right w:val="single" w:sz="6" w:space="0" w:color="auto"/>
            </w:tcBorders>
          </w:tcPr>
          <w:p w14:paraId="00618268" w14:textId="77777777" w:rsidR="000828F5" w:rsidRPr="00C44D1B" w:rsidRDefault="000828F5" w:rsidP="005701AF">
            <w:pPr>
              <w:pStyle w:val="TAL"/>
              <w:rPr>
                <w:rFonts w:cs="Arial"/>
                <w:szCs w:val="18"/>
              </w:rPr>
            </w:pPr>
          </w:p>
        </w:tc>
        <w:tc>
          <w:tcPr>
            <w:tcW w:w="583" w:type="dxa"/>
            <w:tcBorders>
              <w:top w:val="single" w:sz="4" w:space="0" w:color="auto"/>
              <w:left w:val="single" w:sz="6" w:space="0" w:color="auto"/>
              <w:bottom w:val="single" w:sz="4" w:space="0" w:color="auto"/>
              <w:right w:val="single" w:sz="6" w:space="0" w:color="auto"/>
            </w:tcBorders>
          </w:tcPr>
          <w:p w14:paraId="37D485BB" w14:textId="77777777" w:rsidR="000828F5" w:rsidRPr="00C44D1B" w:rsidRDefault="000828F5" w:rsidP="005701AF">
            <w:pPr>
              <w:pStyle w:val="TAL"/>
              <w:rPr>
                <w:rFonts w:cs="Arial"/>
                <w:szCs w:val="18"/>
              </w:rPr>
            </w:pPr>
          </w:p>
        </w:tc>
        <w:tc>
          <w:tcPr>
            <w:tcW w:w="583" w:type="dxa"/>
            <w:tcBorders>
              <w:top w:val="single" w:sz="4" w:space="0" w:color="auto"/>
              <w:left w:val="single" w:sz="6" w:space="0" w:color="auto"/>
              <w:bottom w:val="single" w:sz="4" w:space="0" w:color="auto"/>
              <w:right w:val="single" w:sz="6" w:space="0" w:color="auto"/>
            </w:tcBorders>
          </w:tcPr>
          <w:p w14:paraId="6F1B2861" w14:textId="77777777" w:rsidR="000828F5" w:rsidRPr="00C44D1B" w:rsidRDefault="000828F5" w:rsidP="005701AF">
            <w:pPr>
              <w:pStyle w:val="TAL"/>
              <w:rPr>
                <w:rFonts w:cs="Arial"/>
                <w:szCs w:val="18"/>
              </w:rPr>
            </w:pPr>
            <w:r w:rsidRPr="00C44D1B">
              <w:rPr>
                <w:rFonts w:cs="Arial"/>
                <w:szCs w:val="18"/>
              </w:rPr>
              <w:t>Bit 1</w:t>
            </w:r>
          </w:p>
        </w:tc>
        <w:tc>
          <w:tcPr>
            <w:tcW w:w="4547" w:type="dxa"/>
            <w:tcBorders>
              <w:top w:val="single" w:sz="4" w:space="0" w:color="auto"/>
              <w:left w:val="single" w:sz="6" w:space="0" w:color="auto"/>
              <w:bottom w:val="single" w:sz="4" w:space="0" w:color="auto"/>
              <w:right w:val="single" w:sz="6" w:space="0" w:color="auto"/>
            </w:tcBorders>
          </w:tcPr>
          <w:p w14:paraId="7FE90A78" w14:textId="77777777" w:rsidR="000828F5" w:rsidRPr="00C44D1B" w:rsidRDefault="000828F5" w:rsidP="005701AF">
            <w:pPr>
              <w:pStyle w:val="TAL"/>
              <w:rPr>
                <w:rFonts w:ascii="Courier New" w:hAnsi="Courier New" w:cs="Courier New"/>
                <w:sz w:val="20"/>
              </w:rPr>
            </w:pPr>
            <w:r w:rsidRPr="00C44D1B">
              <w:t>Support for control plane CIoT EPS optimization</w:t>
            </w:r>
          </w:p>
        </w:tc>
      </w:tr>
      <w:tr w:rsidR="000828F5" w:rsidRPr="00C44D1B" w14:paraId="16670C73" w14:textId="77777777" w:rsidTr="005701AF">
        <w:trPr>
          <w:cantSplit/>
          <w:jc w:val="center"/>
        </w:trPr>
        <w:tc>
          <w:tcPr>
            <w:tcW w:w="583" w:type="dxa"/>
            <w:tcBorders>
              <w:top w:val="single" w:sz="4" w:space="0" w:color="auto"/>
              <w:left w:val="single" w:sz="6" w:space="0" w:color="auto"/>
              <w:bottom w:val="single" w:sz="4" w:space="0" w:color="auto"/>
              <w:right w:val="single" w:sz="6" w:space="0" w:color="auto"/>
            </w:tcBorders>
          </w:tcPr>
          <w:p w14:paraId="7E73F394" w14:textId="77777777" w:rsidR="000828F5" w:rsidRPr="00C44D1B" w:rsidRDefault="000828F5" w:rsidP="005701AF">
            <w:pPr>
              <w:pStyle w:val="TAL"/>
              <w:rPr>
                <w:rFonts w:cs="Arial"/>
                <w:szCs w:val="18"/>
              </w:rPr>
            </w:pPr>
          </w:p>
        </w:tc>
        <w:tc>
          <w:tcPr>
            <w:tcW w:w="583" w:type="dxa"/>
            <w:tcBorders>
              <w:top w:val="single" w:sz="4" w:space="0" w:color="auto"/>
              <w:left w:val="single" w:sz="6" w:space="0" w:color="auto"/>
              <w:bottom w:val="single" w:sz="4" w:space="0" w:color="auto"/>
              <w:right w:val="single" w:sz="6" w:space="0" w:color="auto"/>
            </w:tcBorders>
          </w:tcPr>
          <w:p w14:paraId="41546B9A" w14:textId="77777777" w:rsidR="000828F5" w:rsidRPr="00C44D1B" w:rsidRDefault="000828F5" w:rsidP="005701AF">
            <w:pPr>
              <w:pStyle w:val="TAL"/>
              <w:rPr>
                <w:rFonts w:cs="Arial"/>
                <w:szCs w:val="18"/>
              </w:rPr>
            </w:pPr>
          </w:p>
        </w:tc>
        <w:tc>
          <w:tcPr>
            <w:tcW w:w="583" w:type="dxa"/>
            <w:tcBorders>
              <w:top w:val="single" w:sz="4" w:space="0" w:color="auto"/>
              <w:left w:val="single" w:sz="6" w:space="0" w:color="auto"/>
              <w:bottom w:val="single" w:sz="4" w:space="0" w:color="auto"/>
              <w:right w:val="single" w:sz="6" w:space="0" w:color="auto"/>
            </w:tcBorders>
          </w:tcPr>
          <w:p w14:paraId="5EB0D014" w14:textId="77777777" w:rsidR="000828F5" w:rsidRPr="00C44D1B" w:rsidRDefault="000828F5" w:rsidP="005701AF">
            <w:pPr>
              <w:pStyle w:val="TAL"/>
              <w:rPr>
                <w:rFonts w:cs="Arial"/>
                <w:szCs w:val="18"/>
              </w:rPr>
            </w:pPr>
            <w:r w:rsidRPr="00C44D1B">
              <w:rPr>
                <w:rFonts w:cs="Arial"/>
                <w:szCs w:val="18"/>
              </w:rPr>
              <w:t>Bit 2</w:t>
            </w:r>
          </w:p>
        </w:tc>
        <w:tc>
          <w:tcPr>
            <w:tcW w:w="583" w:type="dxa"/>
            <w:tcBorders>
              <w:top w:val="single" w:sz="4" w:space="0" w:color="auto"/>
              <w:left w:val="single" w:sz="6" w:space="0" w:color="auto"/>
              <w:bottom w:val="single" w:sz="4" w:space="0" w:color="auto"/>
              <w:right w:val="single" w:sz="6" w:space="0" w:color="auto"/>
            </w:tcBorders>
          </w:tcPr>
          <w:p w14:paraId="402B8700" w14:textId="77777777" w:rsidR="000828F5" w:rsidRPr="00C44D1B" w:rsidRDefault="000828F5" w:rsidP="005701AF">
            <w:pPr>
              <w:pStyle w:val="TAL"/>
              <w:rPr>
                <w:rFonts w:cs="Arial"/>
                <w:szCs w:val="18"/>
              </w:rPr>
            </w:pPr>
          </w:p>
        </w:tc>
        <w:tc>
          <w:tcPr>
            <w:tcW w:w="4547" w:type="dxa"/>
            <w:tcBorders>
              <w:top w:val="single" w:sz="4" w:space="0" w:color="auto"/>
              <w:left w:val="single" w:sz="6" w:space="0" w:color="auto"/>
              <w:bottom w:val="single" w:sz="4" w:space="0" w:color="auto"/>
              <w:right w:val="single" w:sz="6" w:space="0" w:color="auto"/>
            </w:tcBorders>
          </w:tcPr>
          <w:p w14:paraId="60E6EEE1" w14:textId="77777777" w:rsidR="000828F5" w:rsidRPr="00C44D1B" w:rsidRDefault="000828F5" w:rsidP="005701AF">
            <w:pPr>
              <w:pStyle w:val="TAL"/>
              <w:rPr>
                <w:rFonts w:ascii="Courier New" w:hAnsi="Courier New" w:cs="Courier New"/>
                <w:sz w:val="20"/>
              </w:rPr>
            </w:pPr>
            <w:r w:rsidRPr="00C44D1B">
              <w:t>Support for user plane CIoT EPS optimization</w:t>
            </w:r>
          </w:p>
        </w:tc>
      </w:tr>
      <w:tr w:rsidR="000828F5" w:rsidRPr="00C44D1B" w14:paraId="3233CFBD" w14:textId="77777777" w:rsidTr="005701AF">
        <w:trPr>
          <w:cantSplit/>
          <w:jc w:val="center"/>
        </w:trPr>
        <w:tc>
          <w:tcPr>
            <w:tcW w:w="583" w:type="dxa"/>
            <w:tcBorders>
              <w:top w:val="single" w:sz="4" w:space="0" w:color="auto"/>
              <w:left w:val="single" w:sz="6" w:space="0" w:color="auto"/>
              <w:bottom w:val="single" w:sz="4" w:space="0" w:color="auto"/>
              <w:right w:val="single" w:sz="6" w:space="0" w:color="auto"/>
            </w:tcBorders>
          </w:tcPr>
          <w:p w14:paraId="0A556209" w14:textId="77777777" w:rsidR="000828F5" w:rsidRPr="00C44D1B" w:rsidRDefault="000828F5" w:rsidP="005701AF">
            <w:pPr>
              <w:pStyle w:val="TAL"/>
              <w:rPr>
                <w:rFonts w:cs="Arial"/>
                <w:szCs w:val="18"/>
              </w:rPr>
            </w:pPr>
          </w:p>
        </w:tc>
        <w:tc>
          <w:tcPr>
            <w:tcW w:w="583" w:type="dxa"/>
            <w:tcBorders>
              <w:top w:val="single" w:sz="4" w:space="0" w:color="auto"/>
              <w:left w:val="single" w:sz="6" w:space="0" w:color="auto"/>
              <w:bottom w:val="single" w:sz="4" w:space="0" w:color="auto"/>
              <w:right w:val="single" w:sz="6" w:space="0" w:color="auto"/>
            </w:tcBorders>
          </w:tcPr>
          <w:p w14:paraId="089EA6F9" w14:textId="77777777" w:rsidR="000828F5" w:rsidRPr="00C44D1B" w:rsidRDefault="000828F5" w:rsidP="005701AF">
            <w:pPr>
              <w:pStyle w:val="TAL"/>
              <w:rPr>
                <w:rFonts w:cs="Arial"/>
                <w:szCs w:val="18"/>
              </w:rPr>
            </w:pPr>
            <w:r w:rsidRPr="00C44D1B">
              <w:rPr>
                <w:rFonts w:cs="Arial"/>
                <w:szCs w:val="18"/>
              </w:rPr>
              <w:t>Bit 3</w:t>
            </w:r>
          </w:p>
        </w:tc>
        <w:tc>
          <w:tcPr>
            <w:tcW w:w="583" w:type="dxa"/>
            <w:tcBorders>
              <w:top w:val="single" w:sz="4" w:space="0" w:color="auto"/>
              <w:left w:val="single" w:sz="6" w:space="0" w:color="auto"/>
              <w:bottom w:val="single" w:sz="4" w:space="0" w:color="auto"/>
              <w:right w:val="single" w:sz="6" w:space="0" w:color="auto"/>
            </w:tcBorders>
          </w:tcPr>
          <w:p w14:paraId="49785EAC" w14:textId="77777777" w:rsidR="000828F5" w:rsidRPr="00C44D1B" w:rsidRDefault="000828F5" w:rsidP="005701AF">
            <w:pPr>
              <w:pStyle w:val="TAL"/>
              <w:rPr>
                <w:rFonts w:cs="Arial"/>
                <w:szCs w:val="18"/>
              </w:rPr>
            </w:pPr>
          </w:p>
        </w:tc>
        <w:tc>
          <w:tcPr>
            <w:tcW w:w="583" w:type="dxa"/>
            <w:tcBorders>
              <w:top w:val="single" w:sz="4" w:space="0" w:color="auto"/>
              <w:left w:val="single" w:sz="6" w:space="0" w:color="auto"/>
              <w:bottom w:val="single" w:sz="4" w:space="0" w:color="auto"/>
              <w:right w:val="single" w:sz="6" w:space="0" w:color="auto"/>
            </w:tcBorders>
          </w:tcPr>
          <w:p w14:paraId="29D4B983" w14:textId="77777777" w:rsidR="000828F5" w:rsidRPr="00C44D1B" w:rsidRDefault="000828F5" w:rsidP="005701AF">
            <w:pPr>
              <w:pStyle w:val="TAL"/>
              <w:rPr>
                <w:rFonts w:cs="Arial"/>
                <w:szCs w:val="18"/>
              </w:rPr>
            </w:pPr>
          </w:p>
        </w:tc>
        <w:tc>
          <w:tcPr>
            <w:tcW w:w="4547" w:type="dxa"/>
            <w:tcBorders>
              <w:top w:val="single" w:sz="4" w:space="0" w:color="auto"/>
              <w:left w:val="single" w:sz="6" w:space="0" w:color="auto"/>
              <w:bottom w:val="single" w:sz="4" w:space="0" w:color="auto"/>
              <w:right w:val="single" w:sz="6" w:space="0" w:color="auto"/>
            </w:tcBorders>
          </w:tcPr>
          <w:p w14:paraId="60DDA5F0" w14:textId="77777777" w:rsidR="000828F5" w:rsidRPr="00C44D1B" w:rsidRDefault="000828F5" w:rsidP="005701AF">
            <w:pPr>
              <w:pStyle w:val="TAL"/>
              <w:rPr>
                <w:rFonts w:ascii="Courier New" w:hAnsi="Courier New" w:cs="Courier New"/>
                <w:sz w:val="20"/>
              </w:rPr>
            </w:pPr>
            <w:r w:rsidRPr="00C44D1B">
              <w:t>Support for control plane CIoT 5GS optimization</w:t>
            </w:r>
          </w:p>
        </w:tc>
      </w:tr>
      <w:tr w:rsidR="000828F5" w:rsidRPr="00C44D1B" w14:paraId="7DFF0731" w14:textId="77777777" w:rsidTr="005701AF">
        <w:trPr>
          <w:cantSplit/>
          <w:jc w:val="center"/>
        </w:trPr>
        <w:tc>
          <w:tcPr>
            <w:tcW w:w="583" w:type="dxa"/>
            <w:tcBorders>
              <w:top w:val="single" w:sz="4" w:space="0" w:color="auto"/>
              <w:left w:val="single" w:sz="6" w:space="0" w:color="auto"/>
              <w:bottom w:val="single" w:sz="6" w:space="0" w:color="auto"/>
              <w:right w:val="single" w:sz="6" w:space="0" w:color="auto"/>
            </w:tcBorders>
          </w:tcPr>
          <w:p w14:paraId="08B5608D" w14:textId="77777777" w:rsidR="000828F5" w:rsidRPr="00C44D1B" w:rsidRDefault="000828F5" w:rsidP="005701AF">
            <w:pPr>
              <w:pStyle w:val="TAL"/>
              <w:rPr>
                <w:rFonts w:ascii="Courier New" w:hAnsi="Courier New" w:cs="Courier New"/>
                <w:sz w:val="20"/>
              </w:rPr>
            </w:pPr>
            <w:bookmarkStart w:id="1586" w:name="_MCCTEMPBM_CRPT80110771___7" w:colFirst="1" w:colLast="2"/>
            <w:r w:rsidRPr="00C44D1B">
              <w:t>Bit 4</w:t>
            </w:r>
          </w:p>
        </w:tc>
        <w:tc>
          <w:tcPr>
            <w:tcW w:w="583" w:type="dxa"/>
            <w:tcBorders>
              <w:top w:val="single" w:sz="4" w:space="0" w:color="auto"/>
              <w:left w:val="single" w:sz="6" w:space="0" w:color="auto"/>
              <w:bottom w:val="single" w:sz="6" w:space="0" w:color="auto"/>
              <w:right w:val="single" w:sz="6" w:space="0" w:color="auto"/>
            </w:tcBorders>
          </w:tcPr>
          <w:p w14:paraId="3145C15D" w14:textId="77777777" w:rsidR="000828F5" w:rsidRPr="00C44D1B" w:rsidRDefault="000828F5" w:rsidP="005701AF">
            <w:pPr>
              <w:pStyle w:val="TAL"/>
              <w:rPr>
                <w:rFonts w:ascii="Courier New" w:hAnsi="Courier New" w:cs="Courier New"/>
                <w:sz w:val="20"/>
              </w:rPr>
            </w:pPr>
          </w:p>
        </w:tc>
        <w:tc>
          <w:tcPr>
            <w:tcW w:w="583" w:type="dxa"/>
            <w:tcBorders>
              <w:top w:val="single" w:sz="4" w:space="0" w:color="auto"/>
              <w:left w:val="single" w:sz="6" w:space="0" w:color="auto"/>
              <w:bottom w:val="single" w:sz="6" w:space="0" w:color="auto"/>
              <w:right w:val="single" w:sz="6" w:space="0" w:color="auto"/>
            </w:tcBorders>
          </w:tcPr>
          <w:p w14:paraId="5C17D2D7" w14:textId="77777777" w:rsidR="000828F5" w:rsidRPr="00C44D1B" w:rsidRDefault="000828F5" w:rsidP="005701AF">
            <w:pPr>
              <w:pStyle w:val="TAL"/>
              <w:rPr>
                <w:rFonts w:ascii="Courier New" w:hAnsi="Courier New" w:cs="Courier New"/>
                <w:sz w:val="20"/>
              </w:rPr>
            </w:pPr>
          </w:p>
        </w:tc>
        <w:tc>
          <w:tcPr>
            <w:tcW w:w="583" w:type="dxa"/>
            <w:tcBorders>
              <w:top w:val="single" w:sz="4" w:space="0" w:color="auto"/>
              <w:left w:val="single" w:sz="6" w:space="0" w:color="auto"/>
              <w:bottom w:val="single" w:sz="6" w:space="0" w:color="auto"/>
              <w:right w:val="single" w:sz="6" w:space="0" w:color="auto"/>
            </w:tcBorders>
          </w:tcPr>
          <w:p w14:paraId="19007BF1" w14:textId="77777777" w:rsidR="000828F5" w:rsidRPr="00C44D1B" w:rsidRDefault="000828F5" w:rsidP="005701AF">
            <w:pPr>
              <w:pStyle w:val="TAL"/>
              <w:rPr>
                <w:rFonts w:ascii="Courier New" w:hAnsi="Courier New" w:cs="Courier New"/>
                <w:sz w:val="20"/>
              </w:rPr>
            </w:pPr>
          </w:p>
        </w:tc>
        <w:tc>
          <w:tcPr>
            <w:tcW w:w="4547" w:type="dxa"/>
            <w:tcBorders>
              <w:top w:val="single" w:sz="4" w:space="0" w:color="auto"/>
              <w:left w:val="single" w:sz="6" w:space="0" w:color="auto"/>
              <w:bottom w:val="single" w:sz="6" w:space="0" w:color="auto"/>
              <w:right w:val="single" w:sz="6" w:space="0" w:color="auto"/>
            </w:tcBorders>
          </w:tcPr>
          <w:p w14:paraId="429F8D5D" w14:textId="77777777" w:rsidR="000828F5" w:rsidRPr="00C44D1B" w:rsidRDefault="000828F5" w:rsidP="005701AF">
            <w:pPr>
              <w:pStyle w:val="TAL"/>
              <w:rPr>
                <w:rFonts w:ascii="Courier New" w:hAnsi="Courier New" w:cs="Courier New"/>
                <w:sz w:val="20"/>
              </w:rPr>
            </w:pPr>
            <w:r w:rsidRPr="00C44D1B">
              <w:t>Support for user plane CIoT 5GS optimization</w:t>
            </w:r>
          </w:p>
        </w:tc>
      </w:tr>
      <w:bookmarkEnd w:id="1586"/>
    </w:tbl>
    <w:p w14:paraId="3BC3DDE9" w14:textId="77777777" w:rsidR="003E08A9" w:rsidRPr="00C44D1B" w:rsidRDefault="003E08A9" w:rsidP="003E08A9">
      <w:pPr>
        <w:pStyle w:val="B2"/>
        <w:rPr>
          <w:u w:val="single"/>
        </w:rPr>
      </w:pPr>
    </w:p>
    <w:p w14:paraId="6424F7E7" w14:textId="77777777" w:rsidR="003E08A9" w:rsidRPr="00C44D1B" w:rsidRDefault="003E08A9" w:rsidP="002F0C56">
      <w:pPr>
        <w:pStyle w:val="EX"/>
      </w:pPr>
      <w:bookmarkStart w:id="1587" w:name="_MCCTEMPBM_CRPT80110772___7"/>
      <w:r w:rsidRPr="00C44D1B">
        <w:t>EXAMPLE</w:t>
      </w:r>
      <w:r w:rsidRPr="00C44D1B">
        <w:tab/>
        <w:t xml:space="preserve">If the values of Support for control plane CIoT EPS optimization (Bit 1) and Support for user plane CIoT EPS optimization (Bit 2) are supported, then the </w:t>
      </w:r>
      <w:r w:rsidRPr="00C44D1B">
        <w:rPr>
          <w:rFonts w:ascii="Courier New" w:hAnsi="Courier New" w:cs="Courier New"/>
        </w:rPr>
        <w:t>&lt;</w:t>
      </w:r>
      <w:r w:rsidRPr="00C44D1B">
        <w:rPr>
          <w:rFonts w:ascii="Courier New" w:hAnsi="Courier New"/>
        </w:rPr>
        <w:t>supported_UE_opt</w:t>
      </w:r>
      <w:r w:rsidRPr="00C44D1B">
        <w:rPr>
          <w:rFonts w:ascii="Courier New" w:hAnsi="Courier New" w:cs="Courier New"/>
        </w:rPr>
        <w:t>&gt;</w:t>
      </w:r>
      <w:r w:rsidRPr="00C44D1B">
        <w:t xml:space="preserve"> value is 3. If </w:t>
      </w:r>
      <w:r w:rsidR="000828F5" w:rsidRPr="00C44D1B">
        <w:t xml:space="preserve">the </w:t>
      </w:r>
      <w:r w:rsidRPr="00C44D1B">
        <w:t xml:space="preserve">values </w:t>
      </w:r>
      <w:r w:rsidR="000828F5" w:rsidRPr="00C44D1B">
        <w:t>of Support for user plane CIoT EPS optimization (Bit 2) and Support for user plane CIoT 5GS optimization (Bit 4)</w:t>
      </w:r>
      <w:r w:rsidRPr="00C44D1B">
        <w:t xml:space="preserve"> are supported</w:t>
      </w:r>
      <w:r w:rsidR="000828F5" w:rsidRPr="00C44D1B">
        <w:t>,</w:t>
      </w:r>
      <w:r w:rsidRPr="00C44D1B">
        <w:t xml:space="preserve"> then the </w:t>
      </w:r>
      <w:r w:rsidRPr="00C44D1B">
        <w:rPr>
          <w:rFonts w:ascii="Courier New" w:hAnsi="Courier New" w:cs="Courier New"/>
        </w:rPr>
        <w:t>&lt;</w:t>
      </w:r>
      <w:r w:rsidRPr="00C44D1B">
        <w:rPr>
          <w:rFonts w:ascii="Courier New" w:hAnsi="Courier New"/>
        </w:rPr>
        <w:t>supported_UE_opt</w:t>
      </w:r>
      <w:r w:rsidRPr="00C44D1B">
        <w:rPr>
          <w:rFonts w:ascii="Courier New" w:hAnsi="Courier New" w:cs="Courier New"/>
        </w:rPr>
        <w:t>&gt;</w:t>
      </w:r>
      <w:r w:rsidRPr="00C44D1B">
        <w:t xml:space="preserve"> value is 1</w:t>
      </w:r>
      <w:r w:rsidR="000828F5" w:rsidRPr="00C44D1B">
        <w:t>0</w:t>
      </w:r>
      <w:r w:rsidRPr="00C44D1B">
        <w:t>.</w:t>
      </w:r>
    </w:p>
    <w:bookmarkEnd w:id="1587"/>
    <w:p w14:paraId="794744F6" w14:textId="77777777" w:rsidR="003E08A9" w:rsidRPr="00C44D1B" w:rsidRDefault="003E08A9" w:rsidP="003E08A9">
      <w:pPr>
        <w:pStyle w:val="B2"/>
      </w:pPr>
      <w:r w:rsidRPr="00C44D1B">
        <w:rPr>
          <w:u w:val="single"/>
        </w:rPr>
        <w:t>0</w:t>
      </w:r>
      <w:r w:rsidRPr="00C44D1B">
        <w:tab/>
        <w:t>No support.</w:t>
      </w:r>
    </w:p>
    <w:p w14:paraId="3E2D8EB9" w14:textId="77777777" w:rsidR="003E08A9" w:rsidRPr="00C44D1B" w:rsidRDefault="003E08A9" w:rsidP="002F0C56">
      <w:pPr>
        <w:pStyle w:val="B2"/>
      </w:pPr>
      <w:r w:rsidRPr="00C44D1B">
        <w:t xml:space="preserve">all other values are a </w:t>
      </w:r>
      <w:r w:rsidR="000828F5" w:rsidRPr="00C44D1B">
        <w:t xml:space="preserve">decimal value </w:t>
      </w:r>
      <w:r w:rsidRPr="00C44D1B">
        <w:t>of</w:t>
      </w:r>
      <w:r w:rsidR="000828F5" w:rsidRPr="00C44D1B">
        <w:t xml:space="preserve"> the bitmap</w:t>
      </w:r>
      <w:r w:rsidRPr="00C44D1B">
        <w:t xml:space="preserve"> </w:t>
      </w:r>
      <w:r w:rsidR="000828F5" w:rsidRPr="00C44D1B">
        <w:t>(</w:t>
      </w:r>
      <w:r w:rsidRPr="00C44D1B">
        <w:t>Bit 1, Bit 2, Bit 3 and Bit 4</w:t>
      </w:r>
      <w:r w:rsidR="000828F5" w:rsidRPr="00C44D1B">
        <w:t>)</w:t>
      </w:r>
      <w:r w:rsidRPr="00C44D1B">
        <w:t>, see Table 7.42-2.</w:t>
      </w:r>
    </w:p>
    <w:p w14:paraId="74C924B3" w14:textId="77777777" w:rsidR="000746E9" w:rsidRPr="00C44D1B" w:rsidRDefault="000746E9" w:rsidP="000746E9">
      <w:pPr>
        <w:pStyle w:val="B1"/>
      </w:pPr>
      <w:bookmarkStart w:id="1588" w:name="_MCCTEMPBM_CRPT80110773___7"/>
      <w:r w:rsidRPr="00C44D1B">
        <w:rPr>
          <w:rFonts w:ascii="Courier New" w:hAnsi="Courier New" w:cs="Courier New"/>
        </w:rPr>
        <w:t>&lt;preferred</w:t>
      </w:r>
      <w:r w:rsidRPr="00C44D1B">
        <w:rPr>
          <w:rFonts w:ascii="Courier New" w:hAnsi="Courier New"/>
        </w:rPr>
        <w:t>_UE_opt</w:t>
      </w:r>
      <w:r w:rsidRPr="00C44D1B">
        <w:rPr>
          <w:rFonts w:ascii="Courier New" w:hAnsi="Courier New" w:cs="Courier New"/>
        </w:rPr>
        <w:t>&gt;</w:t>
      </w:r>
      <w:r w:rsidRPr="00C44D1B">
        <w:t>: integer type; indicates the UE's preference for CIoT optimizations</w:t>
      </w:r>
      <w:r w:rsidR="003E08A9" w:rsidRPr="00C44D1B">
        <w:t xml:space="preserve"> in EPS or in 5GS</w:t>
      </w:r>
      <w:r w:rsidRPr="00C44D1B">
        <w:t>.</w:t>
      </w:r>
    </w:p>
    <w:bookmarkEnd w:id="1588"/>
    <w:p w14:paraId="6391CA88" w14:textId="77777777" w:rsidR="000746E9" w:rsidRPr="00C44D1B" w:rsidRDefault="000746E9" w:rsidP="000746E9">
      <w:pPr>
        <w:pStyle w:val="B2"/>
      </w:pPr>
      <w:r w:rsidRPr="00C44D1B">
        <w:rPr>
          <w:u w:val="single"/>
        </w:rPr>
        <w:t>0</w:t>
      </w:r>
      <w:r w:rsidRPr="00C44D1B">
        <w:tab/>
        <w:t>No preference.</w:t>
      </w:r>
    </w:p>
    <w:p w14:paraId="6B13A5A3" w14:textId="77777777" w:rsidR="000746E9" w:rsidRPr="00C44D1B" w:rsidRDefault="000746E9" w:rsidP="000746E9">
      <w:pPr>
        <w:pStyle w:val="B2"/>
      </w:pPr>
      <w:r w:rsidRPr="00C44D1B">
        <w:t>1</w:t>
      </w:r>
      <w:r w:rsidRPr="00C44D1B">
        <w:tab/>
        <w:t>Preference for control plane CIoT EPS optimization.</w:t>
      </w:r>
    </w:p>
    <w:p w14:paraId="6BC63D12" w14:textId="77777777" w:rsidR="003E08A9" w:rsidRPr="00C44D1B" w:rsidRDefault="000746E9" w:rsidP="003E08A9">
      <w:pPr>
        <w:pStyle w:val="B2"/>
      </w:pPr>
      <w:r w:rsidRPr="00C44D1B">
        <w:t>2</w:t>
      </w:r>
      <w:r w:rsidRPr="00C44D1B">
        <w:tab/>
        <w:t>Preference for user plane CIoT EPS optimization.</w:t>
      </w:r>
    </w:p>
    <w:p w14:paraId="2F21DA3F" w14:textId="77777777" w:rsidR="003E08A9" w:rsidRPr="00C44D1B" w:rsidRDefault="003E08A9" w:rsidP="003E08A9">
      <w:pPr>
        <w:pStyle w:val="B2"/>
      </w:pPr>
      <w:r w:rsidRPr="00C44D1B">
        <w:t>3</w:t>
      </w:r>
      <w:r w:rsidRPr="00C44D1B">
        <w:tab/>
        <w:t>Preference for control plane CIoT 5GS optimization.</w:t>
      </w:r>
    </w:p>
    <w:p w14:paraId="40BE5C5B" w14:textId="77777777" w:rsidR="000746E9" w:rsidRPr="00C44D1B" w:rsidRDefault="003E08A9" w:rsidP="003E08A9">
      <w:pPr>
        <w:pStyle w:val="B2"/>
      </w:pPr>
      <w:r w:rsidRPr="00C44D1B">
        <w:t>4</w:t>
      </w:r>
      <w:r w:rsidRPr="00C44D1B">
        <w:tab/>
        <w:t>Preference for user plane CIoT 5GS optimization.</w:t>
      </w:r>
    </w:p>
    <w:p w14:paraId="61E9F51C" w14:textId="77777777" w:rsidR="000746E9" w:rsidRPr="00C44D1B" w:rsidRDefault="000746E9" w:rsidP="000746E9">
      <w:pPr>
        <w:pStyle w:val="B1"/>
      </w:pPr>
      <w:bookmarkStart w:id="1589" w:name="_MCCTEMPBM_CRPT80110774___7"/>
      <w:r w:rsidRPr="00C44D1B">
        <w:rPr>
          <w:rFonts w:ascii="Courier New" w:hAnsi="Courier New" w:cs="Courier New"/>
        </w:rPr>
        <w:t>&lt;</w:t>
      </w:r>
      <w:r w:rsidRPr="00C44D1B">
        <w:rPr>
          <w:rFonts w:ascii="Courier New" w:hAnsi="Courier New"/>
        </w:rPr>
        <w:t>supported_Network_opt</w:t>
      </w:r>
      <w:r w:rsidRPr="00C44D1B">
        <w:rPr>
          <w:rFonts w:ascii="Courier New" w:hAnsi="Courier New" w:cs="Courier New"/>
        </w:rPr>
        <w:t>&gt;</w:t>
      </w:r>
      <w:r w:rsidRPr="00C44D1B">
        <w:t>: integer type; indicates the Network support for CIoT optimizations</w:t>
      </w:r>
      <w:r w:rsidR="003E08A9" w:rsidRPr="00C44D1B">
        <w:t xml:space="preserve"> in EPS</w:t>
      </w:r>
      <w:r w:rsidR="00F00C47" w:rsidRPr="00C44D1B">
        <w:t xml:space="preserve"> or in 5GS</w:t>
      </w:r>
      <w:r w:rsidRPr="00C44D1B">
        <w:t>.</w:t>
      </w:r>
    </w:p>
    <w:bookmarkEnd w:id="1589"/>
    <w:p w14:paraId="676D1C25" w14:textId="77777777" w:rsidR="000746E9" w:rsidRPr="00C44D1B" w:rsidRDefault="000746E9" w:rsidP="000746E9">
      <w:pPr>
        <w:pStyle w:val="B2"/>
      </w:pPr>
      <w:r w:rsidRPr="00C44D1B">
        <w:t>0</w:t>
      </w:r>
      <w:r w:rsidRPr="00C44D1B">
        <w:tab/>
        <w:t>No support.</w:t>
      </w:r>
    </w:p>
    <w:p w14:paraId="5FDDA3A3" w14:textId="77777777" w:rsidR="000746E9" w:rsidRPr="00C44D1B" w:rsidRDefault="000746E9" w:rsidP="000746E9">
      <w:pPr>
        <w:pStyle w:val="B2"/>
      </w:pPr>
      <w:r w:rsidRPr="00C44D1B">
        <w:t>1</w:t>
      </w:r>
      <w:r w:rsidRPr="00C44D1B">
        <w:tab/>
        <w:t>Support for control plane CIoT EPS optimization.</w:t>
      </w:r>
    </w:p>
    <w:p w14:paraId="54DB8924" w14:textId="77777777" w:rsidR="000746E9" w:rsidRPr="00C44D1B" w:rsidRDefault="000746E9" w:rsidP="000746E9">
      <w:pPr>
        <w:pStyle w:val="B2"/>
      </w:pPr>
      <w:r w:rsidRPr="00C44D1B">
        <w:t>2</w:t>
      </w:r>
      <w:r w:rsidRPr="00C44D1B">
        <w:tab/>
        <w:t>Support for user plane CIoT EPS optimization.</w:t>
      </w:r>
    </w:p>
    <w:p w14:paraId="05291D9F" w14:textId="77777777" w:rsidR="00F00C47" w:rsidRPr="00C44D1B" w:rsidRDefault="000746E9" w:rsidP="00F00C47">
      <w:pPr>
        <w:pStyle w:val="B2"/>
      </w:pPr>
      <w:r w:rsidRPr="00C44D1B">
        <w:t>3</w:t>
      </w:r>
      <w:r w:rsidRPr="00C44D1B">
        <w:tab/>
        <w:t>Support for both control plane CIoT EPS optimization and user plane CIoT EPS optimization.</w:t>
      </w:r>
    </w:p>
    <w:p w14:paraId="156213B0" w14:textId="77777777" w:rsidR="00F00C47" w:rsidRPr="00C44D1B" w:rsidRDefault="00F00C47" w:rsidP="00F00C47">
      <w:pPr>
        <w:pStyle w:val="B2"/>
      </w:pPr>
      <w:r w:rsidRPr="00C44D1B">
        <w:t>4</w:t>
      </w:r>
      <w:r w:rsidRPr="00C44D1B">
        <w:tab/>
        <w:t>Support for control plane CIoT 5GS optimization.</w:t>
      </w:r>
    </w:p>
    <w:p w14:paraId="6E99FFE1" w14:textId="77777777" w:rsidR="00F00C47" w:rsidRPr="00C44D1B" w:rsidRDefault="00F00C47" w:rsidP="00F00C47">
      <w:pPr>
        <w:pStyle w:val="B2"/>
      </w:pPr>
      <w:r w:rsidRPr="00C44D1B">
        <w:t>5</w:t>
      </w:r>
      <w:r w:rsidRPr="00C44D1B">
        <w:tab/>
        <w:t>Support for user plane CIoT 5GS optimization.</w:t>
      </w:r>
    </w:p>
    <w:p w14:paraId="24FA5CBE" w14:textId="77777777" w:rsidR="000746E9" w:rsidRPr="00C44D1B" w:rsidRDefault="00F00C47" w:rsidP="00F00C47">
      <w:pPr>
        <w:pStyle w:val="B2"/>
      </w:pPr>
      <w:r w:rsidRPr="00C44D1B">
        <w:t>6</w:t>
      </w:r>
      <w:r w:rsidRPr="00C44D1B">
        <w:tab/>
        <w:t>Support for both control plane CIoT 5GS optimization and user plane CIoT 5GS optimization.</w:t>
      </w:r>
    </w:p>
    <w:p w14:paraId="33C49E32" w14:textId="77777777" w:rsidR="000746E9" w:rsidRPr="00C44D1B" w:rsidRDefault="000746E9" w:rsidP="000746E9">
      <w:r w:rsidRPr="00C44D1B">
        <w:rPr>
          <w:b/>
        </w:rPr>
        <w:t>Implementation</w:t>
      </w:r>
    </w:p>
    <w:p w14:paraId="18F5AE59" w14:textId="77777777" w:rsidR="000746E9" w:rsidRPr="00C44D1B" w:rsidRDefault="000746E9" w:rsidP="000746E9">
      <w:r w:rsidRPr="00C44D1B">
        <w:t>Optional.</w:t>
      </w:r>
    </w:p>
    <w:p w14:paraId="242E3911" w14:textId="77777777" w:rsidR="005E27AA" w:rsidRPr="00C44D1B" w:rsidRDefault="005E27AA" w:rsidP="00E26141">
      <w:pPr>
        <w:pStyle w:val="Heading2"/>
      </w:pPr>
      <w:bookmarkStart w:id="1590" w:name="_CR7_43"/>
      <w:bookmarkStart w:id="1591" w:name="_Toc27579409"/>
      <w:bookmarkStart w:id="1592" w:name="_Toc36115989"/>
      <w:bookmarkStart w:id="1593" w:name="_Toc45214869"/>
      <w:bookmarkStart w:id="1594" w:name="_Toc51866637"/>
      <w:bookmarkStart w:id="1595" w:name="_Toc187419313"/>
      <w:bookmarkStart w:id="1596" w:name="_Toc20207527"/>
      <w:bookmarkEnd w:id="1590"/>
      <w:r w:rsidRPr="00C44D1B">
        <w:t>7.43</w:t>
      </w:r>
      <w:r w:rsidRPr="00C44D1B">
        <w:tab/>
        <w:t>CSG selection +CCSGS</w:t>
      </w:r>
      <w:bookmarkEnd w:id="1591"/>
      <w:bookmarkEnd w:id="1592"/>
      <w:bookmarkEnd w:id="1593"/>
      <w:bookmarkEnd w:id="1594"/>
      <w:bookmarkEnd w:id="1595"/>
    </w:p>
    <w:p w14:paraId="1C500583" w14:textId="77777777" w:rsidR="005E27AA" w:rsidRPr="00C44D1B" w:rsidRDefault="005E27AA" w:rsidP="005E27AA">
      <w:pPr>
        <w:pStyle w:val="TH"/>
      </w:pPr>
      <w:bookmarkStart w:id="1597" w:name="_CRTable7_43"/>
      <w:r w:rsidRPr="00C44D1B">
        <w:t>Table </w:t>
      </w:r>
      <w:bookmarkEnd w:id="1597"/>
      <w:r w:rsidRPr="00C44D1B">
        <w:t>7.43: +C</w:t>
      </w:r>
      <w:r w:rsidR="005731C1" w:rsidRPr="00C44D1B">
        <w:t>C</w:t>
      </w:r>
      <w:r w:rsidRPr="00C44D1B">
        <w:t>SGS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009"/>
        <w:gridCol w:w="6347"/>
      </w:tblGrid>
      <w:tr w:rsidR="005E27AA" w:rsidRPr="00C44D1B" w14:paraId="3A96F87C" w14:textId="77777777" w:rsidTr="00973624">
        <w:trPr>
          <w:cantSplit/>
          <w:jc w:val="center"/>
        </w:trPr>
        <w:tc>
          <w:tcPr>
            <w:tcW w:w="3009" w:type="dxa"/>
          </w:tcPr>
          <w:p w14:paraId="44F03F3E" w14:textId="77777777" w:rsidR="005E27AA" w:rsidRPr="00C44D1B" w:rsidRDefault="005E27AA" w:rsidP="00864C80">
            <w:pPr>
              <w:pStyle w:val="TAH"/>
              <w:rPr>
                <w:rFonts w:ascii="Courier New" w:hAnsi="Courier New"/>
              </w:rPr>
            </w:pPr>
            <w:r w:rsidRPr="00C44D1B">
              <w:t>Command</w:t>
            </w:r>
          </w:p>
        </w:tc>
        <w:tc>
          <w:tcPr>
            <w:tcW w:w="6347" w:type="dxa"/>
          </w:tcPr>
          <w:p w14:paraId="4FB70065" w14:textId="77777777" w:rsidR="005E27AA" w:rsidRPr="00C44D1B" w:rsidRDefault="005E27AA" w:rsidP="00864C80">
            <w:pPr>
              <w:pStyle w:val="TAH"/>
              <w:rPr>
                <w:rFonts w:ascii="Courier New" w:hAnsi="Courier New"/>
              </w:rPr>
            </w:pPr>
            <w:r w:rsidRPr="00C44D1B">
              <w:t>Possible response(s)</w:t>
            </w:r>
          </w:p>
        </w:tc>
      </w:tr>
      <w:tr w:rsidR="005E27AA" w:rsidRPr="00C44D1B" w14:paraId="42697F4F" w14:textId="77777777" w:rsidTr="00973624">
        <w:trPr>
          <w:cantSplit/>
          <w:jc w:val="center"/>
        </w:trPr>
        <w:tc>
          <w:tcPr>
            <w:tcW w:w="3009" w:type="dxa"/>
          </w:tcPr>
          <w:p w14:paraId="4CC78610" w14:textId="77777777" w:rsidR="005E27AA" w:rsidRPr="00C44D1B" w:rsidRDefault="005E27AA" w:rsidP="00864C80">
            <w:pPr>
              <w:keepNext/>
              <w:keepLines/>
              <w:spacing w:after="20"/>
              <w:rPr>
                <w:rFonts w:ascii="Courier New" w:hAnsi="Courier New"/>
              </w:rPr>
            </w:pPr>
            <w:bookmarkStart w:id="1598" w:name="_MCCTEMPBM_CRPT80110775___7" w:colFirst="0" w:colLast="0"/>
            <w:r w:rsidRPr="00C44D1B">
              <w:rPr>
                <w:rFonts w:ascii="Courier New" w:hAnsi="Courier New"/>
              </w:rPr>
              <w:t>+CCSGS=[&lt;mode&gt;[,&lt;format&gt;[,&lt;CSGinfo&gt;[,&lt;AcT&gt;]]]]</w:t>
            </w:r>
          </w:p>
        </w:tc>
        <w:tc>
          <w:tcPr>
            <w:tcW w:w="6347" w:type="dxa"/>
          </w:tcPr>
          <w:p w14:paraId="1D6EE590" w14:textId="77777777" w:rsidR="005E27AA" w:rsidRPr="00C44D1B" w:rsidRDefault="005E27AA" w:rsidP="00864C80">
            <w:pPr>
              <w:keepNext/>
              <w:keepLines/>
              <w:spacing w:after="20"/>
              <w:rPr>
                <w:rFonts w:ascii="Courier New" w:hAnsi="Courier New"/>
              </w:rPr>
            </w:pPr>
            <w:r w:rsidRPr="00C44D1B">
              <w:rPr>
                <w:rFonts w:ascii="Courier New" w:hAnsi="Courier New"/>
              </w:rPr>
              <w:t>+CCSGS</w:t>
            </w:r>
            <w:r w:rsidRPr="00C44D1B">
              <w:rPr>
                <w:rFonts w:ascii="Courier New" w:hAnsi="Courier New"/>
                <w:i/>
              </w:rPr>
              <w:t>:</w:t>
            </w:r>
            <w:r w:rsidR="00534B4F" w:rsidRPr="00C44D1B">
              <w:rPr>
                <w:rFonts w:ascii="Courier New" w:hAnsi="Courier New"/>
                <w:i/>
              </w:rPr>
              <w:t> </w:t>
            </w:r>
            <w:r w:rsidRPr="00C44D1B">
              <w:rPr>
                <w:rFonts w:ascii="Courier New" w:hAnsi="Courier New"/>
                <w:i/>
              </w:rPr>
              <w:t>&lt;AcT&gt;</w:t>
            </w:r>
          </w:p>
        </w:tc>
      </w:tr>
      <w:tr w:rsidR="005E27AA" w:rsidRPr="00C44D1B" w14:paraId="2E07A930" w14:textId="77777777" w:rsidTr="00973624">
        <w:trPr>
          <w:cantSplit/>
          <w:jc w:val="center"/>
        </w:trPr>
        <w:tc>
          <w:tcPr>
            <w:tcW w:w="3009" w:type="dxa"/>
          </w:tcPr>
          <w:p w14:paraId="6445C3CD" w14:textId="77777777" w:rsidR="005E27AA" w:rsidRPr="00C44D1B" w:rsidRDefault="005E27AA" w:rsidP="00864C80">
            <w:pPr>
              <w:keepNext/>
              <w:keepLines/>
              <w:spacing w:after="20"/>
              <w:rPr>
                <w:rFonts w:ascii="Courier New" w:hAnsi="Courier New"/>
              </w:rPr>
            </w:pPr>
            <w:bookmarkStart w:id="1599" w:name="_MCCTEMPBM_CRPT80110776___7" w:colFirst="0" w:colLast="0"/>
            <w:bookmarkEnd w:id="1598"/>
            <w:r w:rsidRPr="00C44D1B">
              <w:rPr>
                <w:rFonts w:ascii="Courier New" w:hAnsi="Courier New"/>
              </w:rPr>
              <w:t>+CCSGS?</w:t>
            </w:r>
          </w:p>
        </w:tc>
        <w:tc>
          <w:tcPr>
            <w:tcW w:w="6347" w:type="dxa"/>
          </w:tcPr>
          <w:p w14:paraId="637581F6" w14:textId="77777777" w:rsidR="005E27AA" w:rsidRPr="00C44D1B" w:rsidRDefault="005E27AA" w:rsidP="00864C80">
            <w:pPr>
              <w:keepNext/>
              <w:keepLines/>
              <w:spacing w:after="20"/>
              <w:rPr>
                <w:rFonts w:ascii="Courier New" w:hAnsi="Courier New"/>
              </w:rPr>
            </w:pPr>
            <w:r w:rsidRPr="00C44D1B">
              <w:rPr>
                <w:rFonts w:ascii="Courier New" w:hAnsi="Courier New"/>
              </w:rPr>
              <w:t>+CCSGS: &lt;mode&gt;[,&lt;format&gt;,&lt;CSGinfo&gt;[,&lt;AcT&gt;]]</w:t>
            </w:r>
          </w:p>
        </w:tc>
      </w:tr>
      <w:tr w:rsidR="005E27AA" w:rsidRPr="00C44D1B" w14:paraId="6743417C" w14:textId="77777777" w:rsidTr="00973624">
        <w:trPr>
          <w:cantSplit/>
          <w:jc w:val="center"/>
        </w:trPr>
        <w:tc>
          <w:tcPr>
            <w:tcW w:w="3009" w:type="dxa"/>
          </w:tcPr>
          <w:p w14:paraId="76F262B6" w14:textId="77777777" w:rsidR="005E27AA" w:rsidRPr="00C44D1B" w:rsidRDefault="005E27AA" w:rsidP="00864C80">
            <w:pPr>
              <w:keepNext/>
              <w:keepLines/>
              <w:spacing w:after="20"/>
              <w:rPr>
                <w:rFonts w:ascii="Courier New" w:hAnsi="Courier New"/>
              </w:rPr>
            </w:pPr>
            <w:bookmarkStart w:id="1600" w:name="_MCCTEMPBM_CRPT80110777___7"/>
            <w:bookmarkEnd w:id="1599"/>
            <w:r w:rsidRPr="00C44D1B">
              <w:rPr>
                <w:rFonts w:ascii="Courier New" w:hAnsi="Courier New"/>
              </w:rPr>
              <w:t>+CCSGS=?</w:t>
            </w:r>
            <w:bookmarkEnd w:id="1600"/>
          </w:p>
        </w:tc>
        <w:tc>
          <w:tcPr>
            <w:tcW w:w="6347" w:type="dxa"/>
          </w:tcPr>
          <w:p w14:paraId="4BC1DCDF" w14:textId="77777777" w:rsidR="005E27AA" w:rsidRPr="00C44D1B" w:rsidRDefault="005E27AA" w:rsidP="00864C80">
            <w:pPr>
              <w:keepNext/>
              <w:keepLines/>
              <w:spacing w:after="20"/>
              <w:rPr>
                <w:rFonts w:ascii="Courier New" w:hAnsi="Courier New"/>
              </w:rPr>
            </w:pPr>
            <w:bookmarkStart w:id="1601" w:name="_MCCTEMPBM_CRPT80110778___7"/>
            <w:r w:rsidRPr="00C44D1B">
              <w:rPr>
                <w:rFonts w:ascii="Courier New" w:hAnsi="Courier New"/>
              </w:rPr>
              <w:t>+CCSGS: (</w:t>
            </w:r>
            <w:r w:rsidRPr="00C44D1B">
              <w:t xml:space="preserve">list of supported </w:t>
            </w:r>
            <w:r w:rsidRPr="00C44D1B">
              <w:rPr>
                <w:rFonts w:ascii="Courier New" w:hAnsi="Courier New"/>
              </w:rPr>
              <w:t>&lt;mode&gt;</w:t>
            </w:r>
            <w:r w:rsidRPr="00C44D1B">
              <w:t>s</w:t>
            </w:r>
            <w:r w:rsidRPr="00C44D1B">
              <w:rPr>
                <w:rFonts w:ascii="Courier New" w:hAnsi="Courier New"/>
              </w:rPr>
              <w:t>)</w:t>
            </w:r>
            <w:bookmarkEnd w:id="1601"/>
          </w:p>
        </w:tc>
      </w:tr>
    </w:tbl>
    <w:p w14:paraId="1A341029" w14:textId="77777777" w:rsidR="005E27AA" w:rsidRPr="00C44D1B" w:rsidRDefault="005E27AA" w:rsidP="005E27AA">
      <w:pPr>
        <w:keepNext/>
        <w:rPr>
          <w:b/>
        </w:rPr>
      </w:pPr>
    </w:p>
    <w:p w14:paraId="5A5CADC4" w14:textId="77777777" w:rsidR="005E27AA" w:rsidRPr="00C44D1B" w:rsidRDefault="005E27AA" w:rsidP="005E27AA">
      <w:pPr>
        <w:keepNext/>
      </w:pPr>
      <w:r w:rsidRPr="00C44D1B">
        <w:rPr>
          <w:b/>
        </w:rPr>
        <w:t>Description</w:t>
      </w:r>
    </w:p>
    <w:p w14:paraId="30830CE0" w14:textId="7FC162D1" w:rsidR="005E27AA" w:rsidRPr="00C44D1B" w:rsidRDefault="005E27AA" w:rsidP="005E27AA">
      <w:bookmarkStart w:id="1602" w:name="_MCCTEMPBM_CRPT80110779___7"/>
      <w:r w:rsidRPr="00C44D1B">
        <w:t>Set command forces an attempt to select and register to the CSG Cell in UMTS</w:t>
      </w:r>
      <w:r w:rsidRPr="00C44D1B">
        <w:rPr>
          <w:rFonts w:hint="eastAsia"/>
          <w:lang w:eastAsia="zh-TW"/>
        </w:rPr>
        <w:t>/EPS</w:t>
      </w:r>
      <w:r w:rsidRPr="00C44D1B">
        <w:t xml:space="preserve"> network. </w:t>
      </w:r>
      <w:r w:rsidRPr="00C44D1B">
        <w:rPr>
          <w:rFonts w:ascii="Courier New" w:hAnsi="Courier New"/>
        </w:rPr>
        <w:t>&lt;mode&gt;</w:t>
      </w:r>
      <w:r w:rsidRPr="00C44D1B">
        <w:t xml:space="preserve"> is used to deter</w:t>
      </w:r>
      <w:r w:rsidR="00504EB9" w:rsidRPr="00C44D1B">
        <w:t>m</w:t>
      </w:r>
      <w:r w:rsidRPr="00C44D1B">
        <w:t xml:space="preserve">ine whether the selection is done automatically by the MT or is forced by this command to select CSG Cell in CSGinfo </w:t>
      </w:r>
      <w:r w:rsidRPr="00C44D1B">
        <w:rPr>
          <w:rFonts w:ascii="Courier New" w:hAnsi="Courier New"/>
        </w:rPr>
        <w:t>&lt;CSGinfo&gt;</w:t>
      </w:r>
      <w:r w:rsidRPr="00C44D1B">
        <w:t xml:space="preserve"> (it shall be given in format </w:t>
      </w:r>
      <w:r w:rsidRPr="00C44D1B">
        <w:rPr>
          <w:rFonts w:ascii="Courier New" w:hAnsi="Courier New"/>
        </w:rPr>
        <w:t>&lt;format&gt;</w:t>
      </w:r>
      <w:r w:rsidRPr="00C44D1B">
        <w:t xml:space="preserve">) to a certain access technology, indicated in </w:t>
      </w:r>
      <w:r w:rsidRPr="00C44D1B">
        <w:rPr>
          <w:rFonts w:ascii="Courier New" w:hAnsi="Courier New"/>
        </w:rPr>
        <w:t>&lt;AcT&gt;</w:t>
      </w:r>
      <w:r w:rsidRPr="00C44D1B">
        <w:t>. If the selected access technology is not available, then the same CSG id and associated PLMN shall be selected in other access technology. If the selected CSG cell is not available in all supported RATs, then MT shall follow the procedures described in 3GPP TS 23.122</w:t>
      </w:r>
      <w:r w:rsidR="00597A54" w:rsidRPr="00C44D1B">
        <w:t> [191]</w:t>
      </w:r>
      <w:r w:rsidR="007B243E" w:rsidRPr="00C44D1B">
        <w:t xml:space="preserve"> </w:t>
      </w:r>
      <w:r w:rsidR="00543CA8" w:rsidRPr="00C44D1B">
        <w:t>clause</w:t>
      </w:r>
      <w:r w:rsidR="007B243E" w:rsidRPr="00C44D1B">
        <w:t> 4.4.3.1.3</w:t>
      </w:r>
      <w:r w:rsidRPr="00C44D1B">
        <w:t>. The selected CSG info format shall apply to further read commands (</w:t>
      </w:r>
      <w:r w:rsidRPr="00C44D1B">
        <w:rPr>
          <w:rFonts w:ascii="Courier New" w:hAnsi="Courier New"/>
        </w:rPr>
        <w:t>+CCSGS?</w:t>
      </w:r>
      <w:r w:rsidRPr="00C44D1B">
        <w:t xml:space="preserve">) also. </w:t>
      </w:r>
      <w:r w:rsidRPr="00C44D1B">
        <w:rPr>
          <w:rFonts w:ascii="Courier New" w:hAnsi="Courier New"/>
        </w:rPr>
        <w:t>&lt;mode&gt;</w:t>
      </w:r>
      <w:r w:rsidRPr="00C44D1B">
        <w:t xml:space="preserve">=0 forces an attempt to register to the CSG cell in UMTS/EPS network. </w:t>
      </w:r>
      <w:r w:rsidRPr="00C44D1B">
        <w:rPr>
          <w:rFonts w:ascii="Courier New" w:hAnsi="Courier New" w:cs="Courier New"/>
        </w:rPr>
        <w:t>&lt;mode&gt;</w:t>
      </w:r>
      <w:r w:rsidRPr="00C44D1B">
        <w:t>=1 forces an attempt to do manual CSG selection to a CSG cell as per information in CGSinfo</w:t>
      </w:r>
      <w:r w:rsidR="005731C1" w:rsidRPr="00C44D1B">
        <w:t xml:space="preserve"> </w:t>
      </w:r>
      <w:r w:rsidRPr="00C44D1B">
        <w:t>&lt;</w:t>
      </w:r>
      <w:r w:rsidRPr="00C44D1B">
        <w:rPr>
          <w:rFonts w:ascii="Courier New" w:hAnsi="Courier New"/>
        </w:rPr>
        <w:t>CSGinfo</w:t>
      </w:r>
      <w:r w:rsidRPr="00C44D1B">
        <w:t>&gt;.</w:t>
      </w:r>
      <w:r w:rsidRPr="00C44D1B">
        <w:rPr>
          <w:rFonts w:ascii="Courier New" w:hAnsi="Courier New" w:cs="Courier New"/>
        </w:rPr>
        <w:t>&lt;mode&gt;</w:t>
      </w:r>
      <w:r w:rsidRPr="00C44D1B">
        <w:t>.</w:t>
      </w:r>
    </w:p>
    <w:p w14:paraId="2E91AA98" w14:textId="77777777" w:rsidR="005E27AA" w:rsidRPr="00C44D1B" w:rsidRDefault="005E27AA" w:rsidP="005E27AA">
      <w:r w:rsidRPr="00C44D1B">
        <w:t>This command is used when the ME performs successfully registered to a PLMN i.e. the UE executed Operator Selection (</w:t>
      </w:r>
      <w:r w:rsidRPr="00C44D1B">
        <w:rPr>
          <w:rFonts w:ascii="Courier New" w:hAnsi="Courier New"/>
        </w:rPr>
        <w:t>+COPS</w:t>
      </w:r>
      <w:r w:rsidRPr="00C44D1B">
        <w:t>) command successfully.</w:t>
      </w:r>
    </w:p>
    <w:p w14:paraId="254A4C0F" w14:textId="77777777" w:rsidR="005E27AA" w:rsidRPr="00C44D1B" w:rsidRDefault="005E27AA" w:rsidP="005E27AA">
      <w:r w:rsidRPr="00C44D1B">
        <w:t xml:space="preserve">Read command returns the current CSG selection mode, the currently selected CSG Cell information </w:t>
      </w:r>
      <w:r w:rsidRPr="00C44D1B">
        <w:rPr>
          <w:rFonts w:ascii="Courier New" w:hAnsi="Courier New" w:cs="Courier New"/>
        </w:rPr>
        <w:t>&lt;CSGinfo&gt;</w:t>
      </w:r>
      <w:r w:rsidRPr="00C44D1B">
        <w:t xml:space="preserve"> and the current Access Technology. If ME is not camped on CSG Cell when </w:t>
      </w:r>
      <w:r w:rsidR="00F444E6" w:rsidRPr="00C44D1B">
        <w:t>r</w:t>
      </w:r>
      <w:r w:rsidRPr="00C44D1B">
        <w:t xml:space="preserve">ead command is issued, </w:t>
      </w:r>
      <w:r w:rsidR="00C634B2" w:rsidRPr="00C44D1B">
        <w:t>+</w:t>
      </w:r>
      <w:r w:rsidRPr="00C44D1B">
        <w:rPr>
          <w:rFonts w:ascii="Courier New" w:hAnsi="Courier New" w:cs="Courier New"/>
        </w:rPr>
        <w:t>CME</w:t>
      </w:r>
      <w:r w:rsidR="00271C72" w:rsidRPr="00C44D1B">
        <w:rPr>
          <w:rFonts w:ascii="Courier New" w:hAnsi="Courier New" w:cs="Courier New"/>
        </w:rPr>
        <w:t> </w:t>
      </w:r>
      <w:r w:rsidRPr="00C44D1B">
        <w:rPr>
          <w:rFonts w:ascii="Courier New" w:hAnsi="Courier New" w:cs="Courier New"/>
        </w:rPr>
        <w:t>ERROR</w:t>
      </w:r>
      <w:r w:rsidR="00271C72" w:rsidRPr="00C44D1B">
        <w:rPr>
          <w:rFonts w:ascii="Courier New" w:hAnsi="Courier New" w:cs="Courier New"/>
        </w:rPr>
        <w:t>: </w:t>
      </w:r>
      <w:r w:rsidR="009325A1" w:rsidRPr="00C44D1B">
        <w:rPr>
          <w:rFonts w:ascii="Courier New" w:hAnsi="Courier New" w:cs="Courier New"/>
        </w:rPr>
        <w:t>XX</w:t>
      </w:r>
      <w:r w:rsidRPr="00C44D1B">
        <w:t xml:space="preserve"> (Not camped on CSG Cell) shall be issued.</w:t>
      </w:r>
    </w:p>
    <w:p w14:paraId="2E548FD3" w14:textId="77777777" w:rsidR="005E27AA" w:rsidRPr="00C44D1B" w:rsidRDefault="005E27AA" w:rsidP="005E27AA">
      <w:r w:rsidRPr="00C44D1B">
        <w:t xml:space="preserve">Test command returns a set of four parameters. A set consists of an integer indicating the availability of the CSG in Operator CSG list or Allowed CSG list </w:t>
      </w:r>
      <w:r w:rsidRPr="00C44D1B">
        <w:rPr>
          <w:rFonts w:ascii="Courier New" w:hAnsi="Courier New"/>
        </w:rPr>
        <w:t>&lt;stat&gt;</w:t>
      </w:r>
      <w:r w:rsidRPr="00C44D1B">
        <w:t>, alphanumeric format of the CSG Type, HNB name, CSG ID and Associated PLMN MCC MNC&lt;CSGinfo&gt;, numeric format representation of the CSG ID and Asssociated PLMN MCC MNC</w:t>
      </w:r>
      <w:r w:rsidR="00986EF9" w:rsidRPr="00C44D1B">
        <w:t xml:space="preserve"> </w:t>
      </w:r>
      <w:r w:rsidRPr="00C44D1B">
        <w:rPr>
          <w:rFonts w:ascii="Courier New" w:hAnsi="Courier New" w:cs="Courier New"/>
        </w:rPr>
        <w:t>&lt;CSGinfo&gt;</w:t>
      </w:r>
      <w:r w:rsidRPr="00C44D1B">
        <w:t xml:space="preserve"> and access technology</w:t>
      </w:r>
      <w:r w:rsidR="00986EF9" w:rsidRPr="00C44D1B">
        <w:t xml:space="preserve"> </w:t>
      </w:r>
      <w:r w:rsidRPr="00C44D1B">
        <w:rPr>
          <w:rFonts w:ascii="Courier New" w:hAnsi="Courier New" w:cs="Courier New"/>
        </w:rPr>
        <w:t>&lt;AcT&gt;</w:t>
      </w:r>
      <w:r w:rsidRPr="00C44D1B">
        <w:t xml:space="preserve">. </w:t>
      </w:r>
      <w:r w:rsidRPr="00C44D1B">
        <w:rPr>
          <w:rFonts w:ascii="Courier New" w:hAnsi="Courier New" w:cs="Courier New"/>
        </w:rPr>
        <w:t>&lt;CSGinfo&gt;</w:t>
      </w:r>
      <w:r w:rsidRPr="00C44D1B">
        <w:t xml:space="preserve"> consist of CSGType (if available from SIM), HNB name, CSG ID each delimited by comma. CSG Type shall provide the type of a CSG identity in a human readable form. See 3GPP TS 22.011 [170], 3GPP TS 23.003 [7] for details of CSG Type, HNB name and CSG ID representation.</w:t>
      </w:r>
      <w:r w:rsidR="00271C72" w:rsidRPr="00C44D1B">
        <w:t xml:space="preserve"> </w:t>
      </w:r>
      <w:r w:rsidRPr="00C44D1B">
        <w:t>Any of the formats may be unavailable and should then be an empty field. The list of found CSG's shall be in order: CSG's in the Operator CSG list, CSG's in the Allowed CSG list, other CSG's</w:t>
      </w:r>
      <w:r w:rsidR="00534B4F" w:rsidRPr="00C44D1B">
        <w:t>.</w:t>
      </w:r>
    </w:p>
    <w:p w14:paraId="7D1E6A37" w14:textId="77777777" w:rsidR="005E27AA" w:rsidRPr="00C44D1B" w:rsidRDefault="005E27AA" w:rsidP="005E27AA">
      <w:r w:rsidRPr="00C44D1B">
        <w:t xml:space="preserve">It is recommended (although optional) that after the CSG list TA returns lists of supported </w:t>
      </w:r>
      <w:r w:rsidRPr="00C44D1B">
        <w:rPr>
          <w:rFonts w:ascii="Courier New" w:hAnsi="Courier New"/>
        </w:rPr>
        <w:t>&lt;mode&gt;</w:t>
      </w:r>
      <w:r w:rsidRPr="00C44D1B">
        <w:t xml:space="preserve">s and </w:t>
      </w:r>
      <w:r w:rsidRPr="00C44D1B">
        <w:rPr>
          <w:rFonts w:ascii="Courier New" w:hAnsi="Courier New"/>
        </w:rPr>
        <w:t>&lt;format&gt;</w:t>
      </w:r>
      <w:r w:rsidRPr="00C44D1B">
        <w:t>s. These lists shall be delimited from the CSG list by two commas.</w:t>
      </w:r>
    </w:p>
    <w:p w14:paraId="12DDB4A6" w14:textId="77777777" w:rsidR="005E27AA" w:rsidRPr="00C44D1B" w:rsidRDefault="005E27AA" w:rsidP="005E27AA">
      <w:r w:rsidRPr="00C44D1B">
        <w:t xml:space="preserve">The access technology selected parameters, </w:t>
      </w:r>
      <w:r w:rsidRPr="00C44D1B">
        <w:rPr>
          <w:rFonts w:ascii="Courier New" w:hAnsi="Courier New"/>
        </w:rPr>
        <w:t>&lt;AcT&gt;</w:t>
      </w:r>
      <w:r w:rsidRPr="00C44D1B">
        <w:t xml:space="preserve">, should only be used in terminals capable to support CSG selection in more than one access technology. </w:t>
      </w:r>
      <w:r w:rsidRPr="00C44D1B">
        <w:rPr>
          <w:lang w:val="en-US"/>
        </w:rPr>
        <w:t xml:space="preserve">Selection of </w:t>
      </w:r>
      <w:r w:rsidRPr="00C44D1B">
        <w:rPr>
          <w:rFonts w:ascii="Courier" w:hAnsi="Courier" w:cs="Courier"/>
          <w:lang w:val="en-US"/>
        </w:rPr>
        <w:t>&lt;AcT&gt;</w:t>
      </w:r>
      <w:r w:rsidRPr="00C44D1B">
        <w:rPr>
          <w:lang w:val="en-US"/>
        </w:rPr>
        <w:t xml:space="preserve"> does not limit the capability to cell reselections,</w:t>
      </w:r>
      <w:r w:rsidR="00271C72" w:rsidRPr="00C44D1B">
        <w:rPr>
          <w:lang w:val="en-US"/>
        </w:rPr>
        <w:t xml:space="preserve"> </w:t>
      </w:r>
      <w:r w:rsidRPr="00C44D1B">
        <w:rPr>
          <w:lang w:val="en-US"/>
        </w:rPr>
        <w:t>e</w:t>
      </w:r>
      <w:r w:rsidRPr="00C44D1B">
        <w:t>ven though an attempt is made to select a CSG id in an access technology, the phone may still select the same CSG id and associated PLMN in another access technology.</w:t>
      </w:r>
    </w:p>
    <w:bookmarkEnd w:id="1602"/>
    <w:p w14:paraId="5E67F0BC" w14:textId="77777777" w:rsidR="005E27AA" w:rsidRPr="00C44D1B" w:rsidRDefault="005E27AA" w:rsidP="005E27AA">
      <w:r w:rsidRPr="00C44D1B">
        <w:rPr>
          <w:b/>
        </w:rPr>
        <w:t>Defined values</w:t>
      </w:r>
    </w:p>
    <w:p w14:paraId="548B517C" w14:textId="77777777" w:rsidR="005E27AA" w:rsidRPr="00C44D1B" w:rsidRDefault="005E27AA" w:rsidP="005E27AA">
      <w:pPr>
        <w:pStyle w:val="B1"/>
      </w:pPr>
      <w:bookmarkStart w:id="1603" w:name="_MCCTEMPBM_CRPT80110780___7"/>
      <w:r w:rsidRPr="00C44D1B">
        <w:rPr>
          <w:rFonts w:ascii="Courier New" w:hAnsi="Courier New"/>
        </w:rPr>
        <w:t>&lt;mode&gt;</w:t>
      </w:r>
      <w:r w:rsidRPr="00C44D1B">
        <w:t>: integer type</w:t>
      </w:r>
    </w:p>
    <w:p w14:paraId="7FC1DF2E" w14:textId="77777777" w:rsidR="005E27AA" w:rsidRPr="00C44D1B" w:rsidRDefault="005E27AA" w:rsidP="005E27AA">
      <w:pPr>
        <w:pStyle w:val="B2"/>
      </w:pPr>
      <w:bookmarkStart w:id="1604" w:name="_MCCTEMPBM_CRPT80110781___7"/>
      <w:bookmarkEnd w:id="1603"/>
      <w:r w:rsidRPr="00C44D1B">
        <w:rPr>
          <w:u w:val="single"/>
        </w:rPr>
        <w:t>0</w:t>
      </w:r>
      <w:r w:rsidRPr="00C44D1B">
        <w:tab/>
        <w:t>automatic CSG Selection mode (</w:t>
      </w:r>
      <w:r w:rsidRPr="00C44D1B">
        <w:rPr>
          <w:rFonts w:ascii="Courier New" w:hAnsi="Courier New"/>
        </w:rPr>
        <w:t>&lt;CSGinfo&gt;</w:t>
      </w:r>
      <w:r w:rsidRPr="00C44D1B">
        <w:t xml:space="preserve"> field is ignored)</w:t>
      </w:r>
    </w:p>
    <w:p w14:paraId="4B9BDF72" w14:textId="77777777" w:rsidR="005E27AA" w:rsidRPr="00C44D1B" w:rsidRDefault="005E27AA" w:rsidP="005E27AA">
      <w:pPr>
        <w:pStyle w:val="B2"/>
      </w:pPr>
      <w:r w:rsidRPr="00C44D1B">
        <w:t>1</w:t>
      </w:r>
      <w:r w:rsidRPr="00C44D1B">
        <w:tab/>
        <w:t>manual CSG Selection mode (</w:t>
      </w:r>
      <w:r w:rsidRPr="00C44D1B">
        <w:rPr>
          <w:rFonts w:ascii="Courier New" w:hAnsi="Courier New"/>
        </w:rPr>
        <w:t>&lt;CSGinfo&gt;</w:t>
      </w:r>
      <w:r w:rsidRPr="00C44D1B">
        <w:t xml:space="preserve"> field shall be present, and </w:t>
      </w:r>
      <w:r w:rsidRPr="00C44D1B">
        <w:rPr>
          <w:rFonts w:ascii="Courier New" w:hAnsi="Courier New"/>
        </w:rPr>
        <w:t>&lt;AcT&gt;</w:t>
      </w:r>
      <w:r w:rsidRPr="00C44D1B">
        <w:t xml:space="preserve"> optionally)</w:t>
      </w:r>
    </w:p>
    <w:p w14:paraId="35D7FC72" w14:textId="77777777" w:rsidR="005E27AA" w:rsidRPr="00C44D1B" w:rsidRDefault="005E27AA" w:rsidP="005E27AA">
      <w:pPr>
        <w:pStyle w:val="B2"/>
      </w:pPr>
      <w:r w:rsidRPr="00C44D1B">
        <w:t>2</w:t>
      </w:r>
      <w:r w:rsidRPr="00C44D1B">
        <w:tab/>
        <w:t xml:space="preserve">set only </w:t>
      </w:r>
      <w:r w:rsidRPr="00C44D1B">
        <w:rPr>
          <w:rFonts w:ascii="Courier New" w:hAnsi="Courier New"/>
        </w:rPr>
        <w:t>&lt;format&gt;</w:t>
      </w:r>
      <w:r w:rsidRPr="00C44D1B">
        <w:t xml:space="preserve"> (for read command </w:t>
      </w:r>
      <w:r w:rsidRPr="00C44D1B">
        <w:rPr>
          <w:rFonts w:ascii="Courier New" w:hAnsi="Courier New"/>
        </w:rPr>
        <w:t>+CCSGS?</w:t>
      </w:r>
      <w:r w:rsidRPr="00C44D1B">
        <w:t>), (</w:t>
      </w:r>
      <w:r w:rsidRPr="00C44D1B">
        <w:rPr>
          <w:rFonts w:ascii="Courier New" w:hAnsi="Courier New"/>
        </w:rPr>
        <w:t>&lt;CSGinfo&gt;</w:t>
      </w:r>
      <w:r w:rsidRPr="00C44D1B">
        <w:t xml:space="preserve"> and &lt;</w:t>
      </w:r>
      <w:r w:rsidRPr="00C44D1B">
        <w:rPr>
          <w:rFonts w:ascii="Courier New" w:hAnsi="Courier New"/>
        </w:rPr>
        <w:t>AcT</w:t>
      </w:r>
      <w:r w:rsidRPr="00C44D1B">
        <w:t>&gt; fields are ignored)</w:t>
      </w:r>
    </w:p>
    <w:p w14:paraId="39FC67B3" w14:textId="77777777" w:rsidR="005E27AA" w:rsidRPr="00C44D1B" w:rsidRDefault="005E27AA" w:rsidP="005E27AA">
      <w:pPr>
        <w:pStyle w:val="B1"/>
      </w:pPr>
      <w:bookmarkStart w:id="1605" w:name="_MCCTEMPBM_CRPT80110782___7"/>
      <w:bookmarkEnd w:id="1604"/>
      <w:r w:rsidRPr="00C44D1B">
        <w:rPr>
          <w:rFonts w:ascii="Courier New" w:hAnsi="Courier New"/>
        </w:rPr>
        <w:t>&lt;format&gt;</w:t>
      </w:r>
      <w:r w:rsidRPr="00C44D1B">
        <w:t>: integer type</w:t>
      </w:r>
    </w:p>
    <w:p w14:paraId="2323000B" w14:textId="77777777" w:rsidR="005E27AA" w:rsidRPr="00C44D1B" w:rsidRDefault="005E27AA" w:rsidP="005E27AA">
      <w:pPr>
        <w:pStyle w:val="B2"/>
      </w:pPr>
      <w:bookmarkStart w:id="1606" w:name="_MCCTEMPBM_CRPT80110783___7"/>
      <w:bookmarkEnd w:id="1605"/>
      <w:r w:rsidRPr="00C44D1B">
        <w:rPr>
          <w:u w:val="single"/>
        </w:rPr>
        <w:t>0</w:t>
      </w:r>
      <w:r w:rsidRPr="00C44D1B">
        <w:tab/>
        <w:t xml:space="preserve">alphanumeric </w:t>
      </w:r>
      <w:r w:rsidRPr="00C44D1B">
        <w:rPr>
          <w:rFonts w:ascii="Courier New" w:hAnsi="Courier New"/>
        </w:rPr>
        <w:t>&lt;CSGinfo&gt;</w:t>
      </w:r>
    </w:p>
    <w:p w14:paraId="10C55A73" w14:textId="77777777" w:rsidR="005E27AA" w:rsidRPr="00C44D1B" w:rsidRDefault="005E27AA" w:rsidP="005E27AA">
      <w:pPr>
        <w:pStyle w:val="B2"/>
        <w:rPr>
          <w:rFonts w:ascii="Courier New" w:hAnsi="Courier New"/>
        </w:rPr>
      </w:pPr>
      <w:r w:rsidRPr="00C44D1B">
        <w:t>1</w:t>
      </w:r>
      <w:r w:rsidRPr="00C44D1B">
        <w:tab/>
        <w:t xml:space="preserve">numeric </w:t>
      </w:r>
      <w:r w:rsidRPr="00C44D1B">
        <w:rPr>
          <w:rFonts w:ascii="Courier New" w:hAnsi="Courier New"/>
        </w:rPr>
        <w:t>&lt;CSGinfo&gt;</w:t>
      </w:r>
    </w:p>
    <w:p w14:paraId="7E2BA6F2" w14:textId="77777777" w:rsidR="005E27AA" w:rsidRPr="00C44D1B" w:rsidRDefault="005E27AA" w:rsidP="005E27AA">
      <w:pPr>
        <w:pStyle w:val="B1"/>
        <w:keepNext/>
        <w:keepLines/>
      </w:pPr>
      <w:bookmarkStart w:id="1607" w:name="_MCCTEMPBM_CRPT80110784___7"/>
      <w:bookmarkEnd w:id="1606"/>
      <w:r w:rsidRPr="00C44D1B">
        <w:rPr>
          <w:rFonts w:ascii="Courier New" w:hAnsi="Courier New"/>
        </w:rPr>
        <w:t>&lt;CSGinfo&gt;</w:t>
      </w:r>
      <w:r w:rsidRPr="00C44D1B">
        <w:t xml:space="preserve">: string type; </w:t>
      </w:r>
      <w:r w:rsidRPr="00C44D1B">
        <w:rPr>
          <w:rFonts w:ascii="Courier New" w:hAnsi="Courier New"/>
        </w:rPr>
        <w:t>&lt;format&gt;</w:t>
      </w:r>
      <w:r w:rsidRPr="00C44D1B">
        <w:t xml:space="preserve"> indicates if the format is alphanumeric or numeric</w:t>
      </w:r>
    </w:p>
    <w:p w14:paraId="6BB08274" w14:textId="77777777" w:rsidR="00986EF9" w:rsidRPr="00C44D1B" w:rsidRDefault="005E27AA" w:rsidP="00986EF9">
      <w:pPr>
        <w:pStyle w:val="B1"/>
        <w:keepNext/>
        <w:keepLines/>
        <w:ind w:left="567" w:firstLine="0"/>
      </w:pPr>
      <w:bookmarkStart w:id="1608" w:name="_MCCTEMPBM_CRPT80110785___2"/>
      <w:bookmarkEnd w:id="1607"/>
      <w:r w:rsidRPr="00C44D1B">
        <w:t>CSGinfo consists of CSGType, HNB Name, CSGID and CSG Assoc</w:t>
      </w:r>
      <w:r w:rsidR="00FA0CA7" w:rsidRPr="00C44D1B">
        <w:t>i</w:t>
      </w:r>
      <w:r w:rsidRPr="00C44D1B">
        <w:t>ated PLMN MCC MNC each delim</w:t>
      </w:r>
      <w:r w:rsidR="00FA0CA7" w:rsidRPr="00C44D1B">
        <w:t>i</w:t>
      </w:r>
      <w:r w:rsidRPr="00C44D1B">
        <w:t>ted by a comma and in this particular order only.</w:t>
      </w:r>
      <w:r w:rsidR="00986EF9" w:rsidRPr="00C44D1B">
        <w:t xml:space="preserve"> </w:t>
      </w:r>
      <w:r w:rsidRPr="00C44D1B">
        <w:t>If any of the CSGType, HNB Name,CSGID is unavailable, it shall be an empty field.</w:t>
      </w:r>
      <w:r w:rsidRPr="00C44D1B">
        <w:rPr>
          <w:rFonts w:ascii="Courier New" w:hAnsi="Courier New"/>
        </w:rPr>
        <w:t xml:space="preserve"> </w:t>
      </w:r>
      <w:r w:rsidRPr="00C44D1B">
        <w:t>See 3GPP TS 22.011 [170], 3GPP TS 23.003 [7] for details of CSG Type, HNB name and CSG ID representation.</w:t>
      </w:r>
      <w:r w:rsidR="00986EF9" w:rsidRPr="00C44D1B">
        <w:t xml:space="preserve"> </w:t>
      </w:r>
      <w:r w:rsidRPr="00C44D1B">
        <w:t xml:space="preserve">When selecting the CSG using the set command with </w:t>
      </w:r>
      <w:r w:rsidRPr="00C44D1B">
        <w:rPr>
          <w:rFonts w:ascii="Courier New" w:hAnsi="Courier New" w:cs="Courier New"/>
        </w:rPr>
        <w:t>&lt;mode&gt;</w:t>
      </w:r>
      <w:r w:rsidRPr="00C44D1B">
        <w:t xml:space="preserve"> as 1, the CSGID and associated PLMN MCC MNC are mandatory while CSG Type and HNB name are optional.</w:t>
      </w:r>
    </w:p>
    <w:p w14:paraId="6D8995BF" w14:textId="77777777" w:rsidR="005E27AA" w:rsidRPr="00C44D1B" w:rsidRDefault="005E27AA" w:rsidP="00973624">
      <w:pPr>
        <w:pStyle w:val="B1"/>
        <w:keepNext/>
        <w:keepLines/>
        <w:ind w:left="567" w:firstLine="0"/>
      </w:pPr>
      <w:r w:rsidRPr="00C44D1B">
        <w:t>In the alphanumeric format CSGType, HNB Name, CSGID and CSG Associated PLMN MCC MNC would be displayed while in numeric format only CSGID and CSG Associated PLMN MCC MNC would be displayed.</w:t>
      </w:r>
    </w:p>
    <w:p w14:paraId="5242B918" w14:textId="77777777" w:rsidR="005E27AA" w:rsidRPr="00C44D1B" w:rsidRDefault="005E27AA" w:rsidP="005E27AA">
      <w:pPr>
        <w:pStyle w:val="B1"/>
      </w:pPr>
      <w:bookmarkStart w:id="1609" w:name="_MCCTEMPBM_CRPT80110786___7"/>
      <w:bookmarkEnd w:id="1608"/>
      <w:r w:rsidRPr="00C44D1B">
        <w:rPr>
          <w:rFonts w:ascii="Courier New" w:hAnsi="Courier New"/>
        </w:rPr>
        <w:t>&lt;stat&gt;</w:t>
      </w:r>
      <w:r w:rsidRPr="00C44D1B">
        <w:t>: integer type</w:t>
      </w:r>
    </w:p>
    <w:bookmarkEnd w:id="1609"/>
    <w:p w14:paraId="64C3BF88" w14:textId="77777777" w:rsidR="005E27AA" w:rsidRPr="00C44D1B" w:rsidRDefault="005E27AA" w:rsidP="005E27AA">
      <w:pPr>
        <w:pStyle w:val="B2"/>
      </w:pPr>
      <w:r w:rsidRPr="00C44D1B">
        <w:t>0</w:t>
      </w:r>
      <w:r w:rsidRPr="00C44D1B">
        <w:tab/>
        <w:t>unknown CSG</w:t>
      </w:r>
    </w:p>
    <w:p w14:paraId="4497C13D" w14:textId="77777777" w:rsidR="005E27AA" w:rsidRPr="00C44D1B" w:rsidRDefault="005E27AA" w:rsidP="005E27AA">
      <w:pPr>
        <w:pStyle w:val="B2"/>
      </w:pPr>
      <w:r w:rsidRPr="00C44D1B">
        <w:t>1</w:t>
      </w:r>
      <w:r w:rsidRPr="00C44D1B">
        <w:tab/>
        <w:t>present in Allowed CSG list</w:t>
      </w:r>
    </w:p>
    <w:p w14:paraId="0CDD0C2B" w14:textId="77777777" w:rsidR="005E27AA" w:rsidRPr="00C44D1B" w:rsidRDefault="005E27AA" w:rsidP="005E27AA">
      <w:pPr>
        <w:pStyle w:val="B2"/>
      </w:pPr>
      <w:r w:rsidRPr="00C44D1B">
        <w:t>2</w:t>
      </w:r>
      <w:r w:rsidRPr="00C44D1B">
        <w:tab/>
        <w:t>present in Operator CSG list</w:t>
      </w:r>
    </w:p>
    <w:p w14:paraId="17287A48" w14:textId="77777777" w:rsidR="005E27AA" w:rsidRPr="00C44D1B" w:rsidRDefault="005E27AA" w:rsidP="005E27AA">
      <w:pPr>
        <w:pStyle w:val="B2"/>
      </w:pPr>
      <w:r w:rsidRPr="00C44D1B">
        <w:t>3</w:t>
      </w:r>
      <w:r w:rsidRPr="00C44D1B">
        <w:tab/>
        <w:t>forbidden (Reject cause #25 (Not Authorized for this CSG) has been received for the CSGID which is in Operator CSG List</w:t>
      </w:r>
    </w:p>
    <w:p w14:paraId="06E7D987" w14:textId="77777777" w:rsidR="005E27AA" w:rsidRPr="00C44D1B" w:rsidRDefault="005E27AA" w:rsidP="005E27AA">
      <w:pPr>
        <w:pStyle w:val="B1"/>
      </w:pPr>
      <w:bookmarkStart w:id="1610" w:name="_MCCTEMPBM_CRPT80110787___7"/>
      <w:r w:rsidRPr="00C44D1B">
        <w:rPr>
          <w:rFonts w:ascii="Courier New" w:hAnsi="Courier New"/>
        </w:rPr>
        <w:t>&lt;AcT&gt;</w:t>
      </w:r>
      <w:r w:rsidRPr="00C44D1B">
        <w:t>: integer type; access technology selected</w:t>
      </w:r>
    </w:p>
    <w:bookmarkEnd w:id="1610"/>
    <w:p w14:paraId="0790BA75" w14:textId="77777777" w:rsidR="005E27AA" w:rsidRPr="00C44D1B" w:rsidRDefault="005E27AA" w:rsidP="005E27AA">
      <w:pPr>
        <w:pStyle w:val="B2"/>
      </w:pPr>
      <w:r w:rsidRPr="00C44D1B">
        <w:rPr>
          <w:u w:val="single"/>
        </w:rPr>
        <w:t>0</w:t>
      </w:r>
      <w:r w:rsidRPr="00C44D1B">
        <w:tab/>
        <w:t>UTRAN</w:t>
      </w:r>
    </w:p>
    <w:p w14:paraId="564DC6A3" w14:textId="77777777" w:rsidR="005E27AA" w:rsidRPr="00C44D1B" w:rsidRDefault="005E27AA" w:rsidP="005E27AA">
      <w:pPr>
        <w:pStyle w:val="B2"/>
      </w:pPr>
      <w:r w:rsidRPr="00C44D1B">
        <w:t>1</w:t>
      </w:r>
      <w:r w:rsidRPr="00C44D1B">
        <w:tab/>
        <w:t>E-UTRAN</w:t>
      </w:r>
    </w:p>
    <w:p w14:paraId="00CA3489" w14:textId="77777777" w:rsidR="005E27AA" w:rsidRPr="00C44D1B" w:rsidRDefault="005E27AA" w:rsidP="005E27AA">
      <w:r w:rsidRPr="00C44D1B">
        <w:rPr>
          <w:b/>
        </w:rPr>
        <w:t>Implementation</w:t>
      </w:r>
    </w:p>
    <w:p w14:paraId="684E0CA9" w14:textId="77777777" w:rsidR="005E27AA" w:rsidRPr="00C44D1B" w:rsidRDefault="005E27AA" w:rsidP="005E27AA">
      <w:r w:rsidRPr="00C44D1B">
        <w:t>Optional.</w:t>
      </w:r>
    </w:p>
    <w:p w14:paraId="1548A5A3" w14:textId="77777777" w:rsidR="005E27AA" w:rsidRPr="00C44D1B" w:rsidRDefault="005E27AA" w:rsidP="005E27AA">
      <w:r w:rsidRPr="00C44D1B">
        <w:rPr>
          <w:lang w:val="en-US" w:eastAsia="ja-JP"/>
        </w:rPr>
        <w:t>This command is only applicable to UEs in UTRAN and E-UTRAN.</w:t>
      </w:r>
    </w:p>
    <w:p w14:paraId="1F070EEC" w14:textId="77777777" w:rsidR="00511023" w:rsidRPr="00C44D1B" w:rsidRDefault="00511023" w:rsidP="00E26141">
      <w:pPr>
        <w:pStyle w:val="Heading2"/>
      </w:pPr>
      <w:bookmarkStart w:id="1611" w:name="_CR7_44"/>
      <w:bookmarkStart w:id="1612" w:name="_Toc187419314"/>
      <w:bookmarkStart w:id="1613" w:name="_Toc27579410"/>
      <w:bookmarkStart w:id="1614" w:name="_Toc36115990"/>
      <w:bookmarkStart w:id="1615" w:name="_Toc45214870"/>
      <w:bookmarkStart w:id="1616" w:name="_Toc51866638"/>
      <w:bookmarkEnd w:id="1611"/>
      <w:r w:rsidRPr="00C44D1B">
        <w:t>7.44</w:t>
      </w:r>
      <w:r w:rsidRPr="00C44D1B">
        <w:tab/>
        <w:t>CAG selection +CCAGS</w:t>
      </w:r>
      <w:bookmarkEnd w:id="1612"/>
    </w:p>
    <w:p w14:paraId="6CD429C1" w14:textId="77777777" w:rsidR="00511023" w:rsidRPr="00C44D1B" w:rsidRDefault="00511023" w:rsidP="00511023">
      <w:pPr>
        <w:pStyle w:val="TH"/>
      </w:pPr>
      <w:bookmarkStart w:id="1617" w:name="_CRTable7_44"/>
      <w:r w:rsidRPr="00C44D1B">
        <w:t>Table </w:t>
      </w:r>
      <w:bookmarkEnd w:id="1617"/>
      <w:r w:rsidRPr="00C44D1B">
        <w:t>7.44: +CCAGS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9"/>
        <w:gridCol w:w="6347"/>
      </w:tblGrid>
      <w:tr w:rsidR="00511023" w:rsidRPr="00C44D1B" w14:paraId="7E98D68C" w14:textId="77777777" w:rsidTr="0047437E">
        <w:trPr>
          <w:cantSplit/>
          <w:jc w:val="center"/>
        </w:trPr>
        <w:tc>
          <w:tcPr>
            <w:tcW w:w="3009" w:type="dxa"/>
            <w:tcBorders>
              <w:top w:val="single" w:sz="6" w:space="0" w:color="auto"/>
              <w:left w:val="single" w:sz="6" w:space="0" w:color="auto"/>
              <w:bottom w:val="single" w:sz="6" w:space="0" w:color="auto"/>
              <w:right w:val="single" w:sz="6" w:space="0" w:color="auto"/>
            </w:tcBorders>
            <w:hideMark/>
          </w:tcPr>
          <w:p w14:paraId="2252CFE5" w14:textId="77777777" w:rsidR="00511023" w:rsidRPr="00C44D1B" w:rsidRDefault="00511023" w:rsidP="0047437E">
            <w:pPr>
              <w:pStyle w:val="TAH"/>
              <w:rPr>
                <w:rFonts w:ascii="Courier New" w:hAnsi="Courier New"/>
              </w:rPr>
            </w:pPr>
            <w:r w:rsidRPr="00C44D1B">
              <w:t>Command</w:t>
            </w:r>
          </w:p>
        </w:tc>
        <w:tc>
          <w:tcPr>
            <w:tcW w:w="6347" w:type="dxa"/>
            <w:tcBorders>
              <w:top w:val="single" w:sz="6" w:space="0" w:color="auto"/>
              <w:left w:val="single" w:sz="6" w:space="0" w:color="auto"/>
              <w:bottom w:val="single" w:sz="6" w:space="0" w:color="auto"/>
              <w:right w:val="single" w:sz="6" w:space="0" w:color="auto"/>
            </w:tcBorders>
            <w:hideMark/>
          </w:tcPr>
          <w:p w14:paraId="5DFE448E" w14:textId="77777777" w:rsidR="00511023" w:rsidRPr="00C44D1B" w:rsidRDefault="00511023" w:rsidP="0047437E">
            <w:pPr>
              <w:pStyle w:val="TAH"/>
              <w:rPr>
                <w:rFonts w:ascii="Courier New" w:hAnsi="Courier New"/>
              </w:rPr>
            </w:pPr>
            <w:r w:rsidRPr="00C44D1B">
              <w:t>Possible response(s)</w:t>
            </w:r>
          </w:p>
        </w:tc>
      </w:tr>
      <w:tr w:rsidR="00511023" w:rsidRPr="00C44D1B" w14:paraId="6C3921A4" w14:textId="77777777" w:rsidTr="0047437E">
        <w:trPr>
          <w:cantSplit/>
          <w:jc w:val="center"/>
        </w:trPr>
        <w:tc>
          <w:tcPr>
            <w:tcW w:w="3009" w:type="dxa"/>
            <w:tcBorders>
              <w:top w:val="single" w:sz="6" w:space="0" w:color="auto"/>
              <w:left w:val="single" w:sz="6" w:space="0" w:color="auto"/>
              <w:bottom w:val="single" w:sz="6" w:space="0" w:color="auto"/>
              <w:right w:val="single" w:sz="6" w:space="0" w:color="auto"/>
            </w:tcBorders>
            <w:hideMark/>
          </w:tcPr>
          <w:p w14:paraId="486BA654" w14:textId="77777777" w:rsidR="00511023" w:rsidRPr="00C44D1B" w:rsidRDefault="00511023" w:rsidP="0047437E">
            <w:pPr>
              <w:keepNext/>
              <w:keepLines/>
              <w:spacing w:after="20"/>
              <w:rPr>
                <w:rFonts w:ascii="Courier New" w:hAnsi="Courier New"/>
              </w:rPr>
            </w:pPr>
            <w:bookmarkStart w:id="1618" w:name="_MCCTEMPBM_CRPT80110788___7" w:colFirst="0" w:colLast="0"/>
            <w:r w:rsidRPr="00C44D1B">
              <w:rPr>
                <w:rFonts w:ascii="Courier New" w:hAnsi="Courier New"/>
              </w:rPr>
              <w:t>+CCAGS=[&lt;mode&gt;[,&lt;format&gt;[,&lt;CAGinfo&gt;[,&lt;AcT&gt;]]]]</w:t>
            </w:r>
          </w:p>
        </w:tc>
        <w:tc>
          <w:tcPr>
            <w:tcW w:w="6347" w:type="dxa"/>
            <w:tcBorders>
              <w:top w:val="single" w:sz="6" w:space="0" w:color="auto"/>
              <w:left w:val="single" w:sz="6" w:space="0" w:color="auto"/>
              <w:bottom w:val="single" w:sz="6" w:space="0" w:color="auto"/>
              <w:right w:val="single" w:sz="6" w:space="0" w:color="auto"/>
            </w:tcBorders>
            <w:hideMark/>
          </w:tcPr>
          <w:p w14:paraId="64D8CCE4" w14:textId="77777777" w:rsidR="00511023" w:rsidRPr="00C44D1B" w:rsidRDefault="00511023" w:rsidP="0047437E">
            <w:pPr>
              <w:keepNext/>
              <w:keepLines/>
              <w:spacing w:after="20"/>
              <w:rPr>
                <w:rFonts w:ascii="Courier New" w:hAnsi="Courier New"/>
              </w:rPr>
            </w:pPr>
            <w:r w:rsidRPr="00C44D1B">
              <w:rPr>
                <w:rFonts w:ascii="Courier New" w:hAnsi="Courier New"/>
              </w:rPr>
              <w:t>+CCAGS</w:t>
            </w:r>
            <w:r w:rsidRPr="00C44D1B">
              <w:rPr>
                <w:rFonts w:ascii="Courier New" w:hAnsi="Courier New"/>
                <w:i/>
              </w:rPr>
              <w:t>: &lt;AcT&gt;</w:t>
            </w:r>
          </w:p>
        </w:tc>
      </w:tr>
      <w:tr w:rsidR="00511023" w:rsidRPr="00C44D1B" w14:paraId="30A46973" w14:textId="77777777" w:rsidTr="0047437E">
        <w:trPr>
          <w:cantSplit/>
          <w:jc w:val="center"/>
        </w:trPr>
        <w:tc>
          <w:tcPr>
            <w:tcW w:w="3009" w:type="dxa"/>
            <w:tcBorders>
              <w:top w:val="single" w:sz="6" w:space="0" w:color="auto"/>
              <w:left w:val="single" w:sz="6" w:space="0" w:color="auto"/>
              <w:bottom w:val="single" w:sz="6" w:space="0" w:color="auto"/>
              <w:right w:val="single" w:sz="6" w:space="0" w:color="auto"/>
            </w:tcBorders>
            <w:hideMark/>
          </w:tcPr>
          <w:p w14:paraId="66CC701C" w14:textId="77777777" w:rsidR="00511023" w:rsidRPr="00C44D1B" w:rsidRDefault="00511023" w:rsidP="0047437E">
            <w:pPr>
              <w:keepNext/>
              <w:keepLines/>
              <w:spacing w:after="20"/>
              <w:rPr>
                <w:rFonts w:ascii="Courier New" w:hAnsi="Courier New"/>
              </w:rPr>
            </w:pPr>
            <w:bookmarkStart w:id="1619" w:name="_MCCTEMPBM_CRPT80110789___7" w:colFirst="0" w:colLast="0"/>
            <w:bookmarkEnd w:id="1618"/>
            <w:r w:rsidRPr="00C44D1B">
              <w:rPr>
                <w:rFonts w:ascii="Courier New" w:hAnsi="Courier New"/>
              </w:rPr>
              <w:t>+CCAGS?</w:t>
            </w:r>
          </w:p>
        </w:tc>
        <w:tc>
          <w:tcPr>
            <w:tcW w:w="6347" w:type="dxa"/>
            <w:tcBorders>
              <w:top w:val="single" w:sz="6" w:space="0" w:color="auto"/>
              <w:left w:val="single" w:sz="6" w:space="0" w:color="auto"/>
              <w:bottom w:val="single" w:sz="6" w:space="0" w:color="auto"/>
              <w:right w:val="single" w:sz="6" w:space="0" w:color="auto"/>
            </w:tcBorders>
            <w:hideMark/>
          </w:tcPr>
          <w:p w14:paraId="4BF5D2CA" w14:textId="77777777" w:rsidR="00511023" w:rsidRPr="00C44D1B" w:rsidRDefault="00511023" w:rsidP="0047437E">
            <w:pPr>
              <w:keepNext/>
              <w:keepLines/>
              <w:spacing w:after="20"/>
              <w:rPr>
                <w:rFonts w:ascii="Courier New" w:hAnsi="Courier New"/>
              </w:rPr>
            </w:pPr>
            <w:r w:rsidRPr="00C44D1B">
              <w:rPr>
                <w:rFonts w:ascii="Courier New" w:hAnsi="Courier New"/>
              </w:rPr>
              <w:t>+CCAGS: &lt;mode&gt;[,&lt;format&gt;,&lt;CAGinfo&gt;[,&lt;AcT&gt;]]</w:t>
            </w:r>
          </w:p>
        </w:tc>
      </w:tr>
      <w:tr w:rsidR="00511023" w:rsidRPr="00C44D1B" w14:paraId="093ADF47" w14:textId="77777777" w:rsidTr="0047437E">
        <w:trPr>
          <w:cantSplit/>
          <w:jc w:val="center"/>
        </w:trPr>
        <w:tc>
          <w:tcPr>
            <w:tcW w:w="3009" w:type="dxa"/>
            <w:tcBorders>
              <w:top w:val="single" w:sz="6" w:space="0" w:color="auto"/>
              <w:left w:val="single" w:sz="6" w:space="0" w:color="auto"/>
              <w:bottom w:val="single" w:sz="6" w:space="0" w:color="auto"/>
              <w:right w:val="single" w:sz="6" w:space="0" w:color="auto"/>
            </w:tcBorders>
            <w:hideMark/>
          </w:tcPr>
          <w:p w14:paraId="2E6E20FE" w14:textId="77777777" w:rsidR="00511023" w:rsidRPr="00C44D1B" w:rsidRDefault="00511023" w:rsidP="0047437E">
            <w:pPr>
              <w:keepNext/>
              <w:keepLines/>
              <w:spacing w:after="20"/>
              <w:rPr>
                <w:rFonts w:ascii="Courier New" w:hAnsi="Courier New"/>
              </w:rPr>
            </w:pPr>
            <w:bookmarkStart w:id="1620" w:name="_MCCTEMPBM_CRPT80110790___7" w:colFirst="0" w:colLast="1"/>
            <w:bookmarkEnd w:id="1619"/>
            <w:r w:rsidRPr="00C44D1B">
              <w:rPr>
                <w:rFonts w:ascii="Courier New" w:hAnsi="Courier New"/>
              </w:rPr>
              <w:t>+CCAGS=?</w:t>
            </w:r>
          </w:p>
        </w:tc>
        <w:tc>
          <w:tcPr>
            <w:tcW w:w="6347" w:type="dxa"/>
            <w:tcBorders>
              <w:top w:val="single" w:sz="6" w:space="0" w:color="auto"/>
              <w:left w:val="single" w:sz="6" w:space="0" w:color="auto"/>
              <w:bottom w:val="single" w:sz="6" w:space="0" w:color="auto"/>
              <w:right w:val="single" w:sz="6" w:space="0" w:color="auto"/>
            </w:tcBorders>
            <w:hideMark/>
          </w:tcPr>
          <w:p w14:paraId="51F47D4D" w14:textId="77777777" w:rsidR="00511023" w:rsidRPr="00C44D1B" w:rsidRDefault="00511023" w:rsidP="0047437E">
            <w:pPr>
              <w:keepNext/>
              <w:keepLines/>
              <w:rPr>
                <w:rFonts w:ascii="Courier New" w:hAnsi="Courier New"/>
              </w:rPr>
            </w:pPr>
            <w:r w:rsidRPr="00C44D1B">
              <w:rPr>
                <w:rFonts w:ascii="Courier New" w:hAnsi="Courier New"/>
              </w:rPr>
              <w:t>+CCAGS: [&lt;stat&gt;,&lt;format&gt;,&lt;CAGinfo&gt;,&lt;AcT&gt;</w:t>
            </w:r>
          </w:p>
          <w:p w14:paraId="2B77C253" w14:textId="77777777" w:rsidR="00511023" w:rsidRPr="00C44D1B" w:rsidRDefault="00511023" w:rsidP="0047437E">
            <w:pPr>
              <w:keepNext/>
              <w:keepLines/>
              <w:rPr>
                <w:rFonts w:ascii="Courier New" w:hAnsi="Courier New"/>
              </w:rPr>
            </w:pPr>
            <w:r w:rsidRPr="00C44D1B">
              <w:rPr>
                <w:rFonts w:ascii="Courier New" w:hAnsi="Courier New"/>
              </w:rPr>
              <w:t>[&lt;CR&gt;&lt;LF&gt;+CCAGS:&lt;stat&gt;,&lt;format&gt;,&lt;CAGinfo&gt;,&lt;AcT&gt;</w:t>
            </w:r>
          </w:p>
          <w:p w14:paraId="2C66AB57" w14:textId="77777777" w:rsidR="00511023" w:rsidRPr="00C44D1B" w:rsidRDefault="00511023" w:rsidP="0047437E">
            <w:pPr>
              <w:keepNext/>
              <w:keepLines/>
              <w:rPr>
                <w:rFonts w:ascii="Courier New" w:hAnsi="Courier New"/>
              </w:rPr>
            </w:pPr>
            <w:r w:rsidRPr="00C44D1B">
              <w:rPr>
                <w:rFonts w:ascii="Courier New" w:hAnsi="Courier New"/>
              </w:rPr>
              <w:t>[...]]]</w:t>
            </w:r>
          </w:p>
          <w:p w14:paraId="79C8037E" w14:textId="77777777" w:rsidR="00511023" w:rsidRPr="00C44D1B" w:rsidRDefault="00511023" w:rsidP="0047437E">
            <w:pPr>
              <w:keepNext/>
              <w:keepLines/>
              <w:spacing w:after="20"/>
              <w:rPr>
                <w:rFonts w:ascii="Courier New" w:hAnsi="Courier New"/>
              </w:rPr>
            </w:pPr>
            <w:r w:rsidRPr="00C44D1B">
              <w:rPr>
                <w:rFonts w:ascii="Courier New" w:hAnsi="Courier New"/>
              </w:rPr>
              <w:t>[&lt;CR&gt;&lt;LF&gt;+CCAGS:(list of supported &lt;mode&gt;s),(list of supported</w:t>
            </w:r>
            <w:r w:rsidRPr="00C44D1B">
              <w:rPr>
                <w:rFonts w:ascii="Courier New" w:hAnsi="Courier New" w:hint="eastAsia"/>
                <w:lang w:eastAsia="zh-CN"/>
              </w:rPr>
              <w:t xml:space="preserve"> </w:t>
            </w:r>
            <w:r w:rsidRPr="00C44D1B">
              <w:rPr>
                <w:rFonts w:ascii="Courier New" w:hAnsi="Courier New"/>
              </w:rPr>
              <w:t>&lt;format&gt;s)]</w:t>
            </w:r>
          </w:p>
        </w:tc>
      </w:tr>
      <w:bookmarkEnd w:id="1620"/>
    </w:tbl>
    <w:p w14:paraId="32946CDA" w14:textId="77777777" w:rsidR="00511023" w:rsidRPr="00C44D1B" w:rsidRDefault="00511023" w:rsidP="00511023">
      <w:pPr>
        <w:keepNext/>
        <w:rPr>
          <w:b/>
        </w:rPr>
      </w:pPr>
    </w:p>
    <w:p w14:paraId="0320BAAB" w14:textId="77777777" w:rsidR="00511023" w:rsidRPr="00C44D1B" w:rsidRDefault="00511023" w:rsidP="00511023">
      <w:pPr>
        <w:keepNext/>
      </w:pPr>
      <w:r w:rsidRPr="00C44D1B">
        <w:rPr>
          <w:b/>
        </w:rPr>
        <w:t>Description</w:t>
      </w:r>
    </w:p>
    <w:p w14:paraId="19A5F2F0" w14:textId="6A6FB221" w:rsidR="00511023" w:rsidRPr="00C44D1B" w:rsidRDefault="00511023" w:rsidP="00511023">
      <w:bookmarkStart w:id="1621" w:name="_MCCTEMPBM_CRPT80110791___7"/>
      <w:r w:rsidRPr="00C44D1B">
        <w:t xml:space="preserve">Set command triggers the MT to select and register on a CAG cell. </w:t>
      </w:r>
      <w:r w:rsidRPr="00C44D1B">
        <w:rPr>
          <w:rFonts w:ascii="Courier New" w:hAnsi="Courier New"/>
        </w:rPr>
        <w:t xml:space="preserve">&lt;mode&gt; </w:t>
      </w:r>
      <w:r w:rsidRPr="00C44D1B">
        <w:t xml:space="preserve">is used to determine whether the selection is done automatically by the MT or is done in manual selection mode on the CAG cell identified by </w:t>
      </w:r>
      <w:r w:rsidRPr="00C44D1B">
        <w:rPr>
          <w:rFonts w:ascii="Courier New" w:hAnsi="Courier New"/>
        </w:rPr>
        <w:t>&lt;CAGinfo&gt;</w:t>
      </w:r>
      <w:r w:rsidRPr="00C44D1B">
        <w:t xml:space="preserve"> (which shall be given in format </w:t>
      </w:r>
      <w:r w:rsidRPr="00C44D1B">
        <w:rPr>
          <w:rFonts w:ascii="Courier New" w:hAnsi="Courier New"/>
        </w:rPr>
        <w:t>&lt;format&gt;</w:t>
      </w:r>
      <w:r w:rsidRPr="00C44D1B">
        <w:t xml:space="preserve">) to a certain access technology, indicated in </w:t>
      </w:r>
      <w:r w:rsidRPr="00C44D1B">
        <w:rPr>
          <w:rFonts w:ascii="Courier New" w:hAnsi="Courier New"/>
        </w:rPr>
        <w:t>&lt;AcT&gt;</w:t>
      </w:r>
      <w:r w:rsidRPr="00C44D1B">
        <w:t>. If the selected CAG cell is not available, then the MT shall follow the procedures described in 3GPP TS 23.122</w:t>
      </w:r>
      <w:r w:rsidR="000E1EEC" w:rsidRPr="00C44D1B">
        <w:t> [191]</w:t>
      </w:r>
      <w:r w:rsidRPr="00C44D1B">
        <w:t xml:space="preserve"> </w:t>
      </w:r>
      <w:r w:rsidR="00543CA8" w:rsidRPr="00C44D1B">
        <w:t>clause</w:t>
      </w:r>
      <w:r w:rsidRPr="00C44D1B">
        <w:t> 4.4.3.1.2. The selected CAG info format shall apply to further read commands (</w:t>
      </w:r>
      <w:r w:rsidRPr="00C44D1B">
        <w:rPr>
          <w:rFonts w:ascii="Courier New" w:hAnsi="Courier New"/>
        </w:rPr>
        <w:t>+CCAGS?</w:t>
      </w:r>
      <w:r w:rsidRPr="00C44D1B">
        <w:t xml:space="preserve">) also. </w:t>
      </w:r>
      <w:r w:rsidRPr="00C44D1B">
        <w:rPr>
          <w:rFonts w:ascii="Courier New" w:hAnsi="Courier New"/>
        </w:rPr>
        <w:t>&lt;mode&gt;</w:t>
      </w:r>
      <w:r w:rsidRPr="00C44D1B">
        <w:t>=0 forces an attempt to register to the CAG cell in NR</w:t>
      </w:r>
      <w:r w:rsidRPr="00C44D1B">
        <w:rPr>
          <w:lang w:eastAsia="zh-TW"/>
        </w:rPr>
        <w:t>/5GS</w:t>
      </w:r>
      <w:r w:rsidRPr="00C44D1B">
        <w:t xml:space="preserve"> network. </w:t>
      </w:r>
      <w:r w:rsidRPr="00C44D1B">
        <w:rPr>
          <w:rFonts w:ascii="Courier New" w:hAnsi="Courier New" w:cs="Courier New"/>
        </w:rPr>
        <w:t>&lt;mode&gt;</w:t>
      </w:r>
      <w:r w:rsidRPr="00C44D1B">
        <w:t>=1 forces an attempt to do manual CAG selection to a CAG cell as per information in CAGinfo &lt;</w:t>
      </w:r>
      <w:r w:rsidRPr="00C44D1B">
        <w:rPr>
          <w:rFonts w:ascii="Courier New" w:hAnsi="Courier New"/>
        </w:rPr>
        <w:t>CAGinfo</w:t>
      </w:r>
      <w:r w:rsidRPr="00C44D1B">
        <w:t>&gt;</w:t>
      </w:r>
    </w:p>
    <w:p w14:paraId="0E65993D" w14:textId="77777777" w:rsidR="00511023" w:rsidRPr="00C44D1B" w:rsidRDefault="00511023" w:rsidP="00511023">
      <w:r w:rsidRPr="00C44D1B">
        <w:t>This command is used when the ME has successfully registered to a PLMN i.e. the UE executed Operator Selection (</w:t>
      </w:r>
      <w:r w:rsidRPr="00C44D1B">
        <w:rPr>
          <w:rFonts w:ascii="Courier New" w:hAnsi="Courier New"/>
        </w:rPr>
        <w:t>+COPS</w:t>
      </w:r>
      <w:r w:rsidRPr="00C44D1B">
        <w:t>) command successfully.</w:t>
      </w:r>
    </w:p>
    <w:p w14:paraId="6AB47E8B" w14:textId="77777777" w:rsidR="00511023" w:rsidRPr="00C44D1B" w:rsidRDefault="00511023" w:rsidP="00511023">
      <w:r w:rsidRPr="00C44D1B">
        <w:t xml:space="preserve">Read command returns the current CAG selection mode, the currently selected CAG cell information </w:t>
      </w:r>
      <w:r w:rsidRPr="00C44D1B">
        <w:rPr>
          <w:rFonts w:ascii="Courier New" w:hAnsi="Courier New" w:cs="Courier New"/>
        </w:rPr>
        <w:t>&lt;CAGinfo&gt;</w:t>
      </w:r>
      <w:r w:rsidRPr="00C44D1B">
        <w:t xml:space="preserve"> and the current Access Technology. If the ME is not camped on a CAG cell when read command is issued, +</w:t>
      </w:r>
      <w:r w:rsidRPr="00C44D1B">
        <w:rPr>
          <w:rFonts w:ascii="Courier New" w:hAnsi="Courier New" w:cs="Courier New"/>
        </w:rPr>
        <w:t>CME ERROR: XX</w:t>
      </w:r>
      <w:r w:rsidRPr="00C44D1B">
        <w:t xml:space="preserve"> (Not camped on CAG cell) shall be issued.</w:t>
      </w:r>
    </w:p>
    <w:p w14:paraId="29677BFB" w14:textId="0C0A5DF3" w:rsidR="00511023" w:rsidRPr="00C44D1B" w:rsidRDefault="00511023" w:rsidP="00511023">
      <w:r w:rsidRPr="00C44D1B">
        <w:t xml:space="preserve">Test command returns a set of four parameters. A set consists of an integer indicating whether the CAG-ID is present in the "Allowed CAG list" </w:t>
      </w:r>
      <w:r w:rsidRPr="00C44D1B">
        <w:rPr>
          <w:rFonts w:ascii="Courier New" w:hAnsi="Courier New"/>
        </w:rPr>
        <w:t>&lt;stat&gt;</w:t>
      </w:r>
      <w:r w:rsidRPr="00C44D1B">
        <w:t>, HRNN, CAG ID and Associated PLMN MCC MNC</w:t>
      </w:r>
      <w:r w:rsidRPr="00C44D1B">
        <w:rPr>
          <w:rFonts w:ascii="Courier New" w:hAnsi="Courier New"/>
        </w:rPr>
        <w:t>&lt;CAGinfo&gt;</w:t>
      </w:r>
      <w:r w:rsidRPr="00C44D1B">
        <w:t xml:space="preserve">, numeric format representation of the CAG ID and Associated PLMN MCC MNC </w:t>
      </w:r>
      <w:r w:rsidRPr="00C44D1B">
        <w:rPr>
          <w:rFonts w:ascii="Courier New" w:hAnsi="Courier New" w:cs="Courier New"/>
        </w:rPr>
        <w:t>&lt;CAGinfo&gt;</w:t>
      </w:r>
      <w:r w:rsidRPr="00C44D1B">
        <w:t xml:space="preserve"> and access technology </w:t>
      </w:r>
      <w:r w:rsidRPr="00C44D1B">
        <w:rPr>
          <w:rFonts w:ascii="Courier New" w:hAnsi="Courier New" w:cs="Courier New"/>
        </w:rPr>
        <w:t>&lt;AcT&gt;</w:t>
      </w:r>
      <w:r w:rsidRPr="00C44D1B">
        <w:t xml:space="preserve">. </w:t>
      </w:r>
      <w:r w:rsidRPr="00C44D1B">
        <w:rPr>
          <w:rFonts w:ascii="Courier New" w:hAnsi="Courier New" w:cs="Courier New"/>
        </w:rPr>
        <w:t>&lt;CAGinfo&gt;</w:t>
      </w:r>
      <w:r w:rsidRPr="00C44D1B">
        <w:t xml:space="preserve"> consist of HRNN, CAG ID</w:t>
      </w:r>
      <w:r w:rsidR="00B35090" w:rsidRPr="00C44D1B">
        <w:t>,</w:t>
      </w:r>
      <w:r w:rsidRPr="00C44D1B">
        <w:t xml:space="preserve"> Associated PLMN MCC MNC</w:t>
      </w:r>
      <w:r w:rsidR="008C00C2" w:rsidRPr="00C44D1B">
        <w:t xml:space="preserve"> and an indication of whether the MT is only allowed to access the Associated PLMN in 5GS via CAG cells</w:t>
      </w:r>
      <w:r w:rsidRPr="00C44D1B">
        <w:t>, each delimited by a comma. See 3GPP TS 23.003 [7] for details of HRNN and CAG ID representation. Any of the formats may be unavailable and should then be an empty field.</w:t>
      </w:r>
    </w:p>
    <w:p w14:paraId="020C0BBA" w14:textId="77777777" w:rsidR="00511023" w:rsidRPr="00C44D1B" w:rsidRDefault="00511023" w:rsidP="00511023">
      <w:r w:rsidRPr="00C44D1B">
        <w:t xml:space="preserve">It is recommended (although optional) that after the CAG list TA returns lists of supported </w:t>
      </w:r>
      <w:r w:rsidRPr="00C44D1B">
        <w:rPr>
          <w:rFonts w:ascii="Courier New" w:hAnsi="Courier New"/>
        </w:rPr>
        <w:t>&lt;mode&gt;</w:t>
      </w:r>
      <w:r w:rsidRPr="00C44D1B">
        <w:t xml:space="preserve">s and </w:t>
      </w:r>
      <w:r w:rsidRPr="00C44D1B">
        <w:rPr>
          <w:rFonts w:ascii="Courier New" w:hAnsi="Courier New"/>
        </w:rPr>
        <w:t>&lt;format&gt;</w:t>
      </w:r>
      <w:r w:rsidRPr="00C44D1B">
        <w:t>s. These lists shall be delimited from the CAG list by two commas.</w:t>
      </w:r>
    </w:p>
    <w:bookmarkEnd w:id="1621"/>
    <w:p w14:paraId="232A933F" w14:textId="77777777" w:rsidR="00511023" w:rsidRPr="00C44D1B" w:rsidRDefault="00511023" w:rsidP="00511023">
      <w:r w:rsidRPr="00C44D1B">
        <w:rPr>
          <w:b/>
        </w:rPr>
        <w:t>Defined values</w:t>
      </w:r>
    </w:p>
    <w:p w14:paraId="335FA5F7" w14:textId="77777777" w:rsidR="00511023" w:rsidRPr="00C44D1B" w:rsidRDefault="00511023" w:rsidP="00511023">
      <w:pPr>
        <w:pStyle w:val="B1"/>
      </w:pPr>
      <w:bookmarkStart w:id="1622" w:name="_MCCTEMPBM_CRPT80110792___7"/>
      <w:r w:rsidRPr="00C44D1B">
        <w:rPr>
          <w:rFonts w:ascii="Courier New" w:hAnsi="Courier New"/>
        </w:rPr>
        <w:t>&lt;mode&gt;</w:t>
      </w:r>
      <w:r w:rsidRPr="00C44D1B">
        <w:t>: integer type</w:t>
      </w:r>
    </w:p>
    <w:p w14:paraId="776EC98C" w14:textId="77777777" w:rsidR="00511023" w:rsidRPr="00C44D1B" w:rsidRDefault="00511023" w:rsidP="00511023">
      <w:pPr>
        <w:pStyle w:val="B2"/>
      </w:pPr>
      <w:bookmarkStart w:id="1623" w:name="_MCCTEMPBM_CRPT80110793___7"/>
      <w:bookmarkEnd w:id="1622"/>
      <w:r w:rsidRPr="00C44D1B">
        <w:rPr>
          <w:u w:val="single"/>
        </w:rPr>
        <w:t>0</w:t>
      </w:r>
      <w:r w:rsidRPr="00C44D1B">
        <w:tab/>
        <w:t>automatic CAG selection mode (</w:t>
      </w:r>
      <w:r w:rsidRPr="00C44D1B">
        <w:rPr>
          <w:rFonts w:ascii="Courier New" w:hAnsi="Courier New"/>
        </w:rPr>
        <w:t>&lt;CAGinfo&gt;</w:t>
      </w:r>
      <w:r w:rsidRPr="00C44D1B">
        <w:t xml:space="preserve"> field is ignored)</w:t>
      </w:r>
    </w:p>
    <w:p w14:paraId="7036F160" w14:textId="77777777" w:rsidR="00511023" w:rsidRPr="00C44D1B" w:rsidRDefault="00511023" w:rsidP="00511023">
      <w:pPr>
        <w:pStyle w:val="B2"/>
      </w:pPr>
      <w:r w:rsidRPr="00C44D1B">
        <w:t>1</w:t>
      </w:r>
      <w:r w:rsidRPr="00C44D1B">
        <w:tab/>
        <w:t>manual CAG selection mode (</w:t>
      </w:r>
      <w:r w:rsidRPr="00C44D1B">
        <w:rPr>
          <w:rFonts w:ascii="Courier New" w:hAnsi="Courier New"/>
        </w:rPr>
        <w:t>&lt;CAGinfo&gt;</w:t>
      </w:r>
      <w:r w:rsidRPr="00C44D1B">
        <w:t xml:space="preserve"> field shall be present, and </w:t>
      </w:r>
      <w:r w:rsidRPr="00C44D1B">
        <w:rPr>
          <w:rFonts w:ascii="Courier New" w:hAnsi="Courier New"/>
        </w:rPr>
        <w:t>&lt;AcT&gt;</w:t>
      </w:r>
      <w:r w:rsidRPr="00C44D1B">
        <w:t xml:space="preserve"> optionally)</w:t>
      </w:r>
    </w:p>
    <w:p w14:paraId="06D6D0E9" w14:textId="77777777" w:rsidR="00511023" w:rsidRPr="00C44D1B" w:rsidRDefault="00511023" w:rsidP="00511023">
      <w:pPr>
        <w:pStyle w:val="B1"/>
      </w:pPr>
      <w:bookmarkStart w:id="1624" w:name="_MCCTEMPBM_CRPT80110794___7"/>
      <w:bookmarkEnd w:id="1623"/>
      <w:r w:rsidRPr="00C44D1B">
        <w:rPr>
          <w:rFonts w:ascii="Courier New" w:hAnsi="Courier New"/>
        </w:rPr>
        <w:t>&lt;format&gt;</w:t>
      </w:r>
      <w:r w:rsidRPr="00C44D1B">
        <w:t>: integer type</w:t>
      </w:r>
    </w:p>
    <w:p w14:paraId="7A1936CF" w14:textId="77777777" w:rsidR="00511023" w:rsidRPr="00C44D1B" w:rsidRDefault="00511023" w:rsidP="00511023">
      <w:pPr>
        <w:pStyle w:val="B2"/>
      </w:pPr>
      <w:bookmarkStart w:id="1625" w:name="_MCCTEMPBM_CRPT80110795___7"/>
      <w:bookmarkEnd w:id="1624"/>
      <w:r w:rsidRPr="00C44D1B">
        <w:rPr>
          <w:u w:val="single"/>
        </w:rPr>
        <w:t>0</w:t>
      </w:r>
      <w:r w:rsidRPr="00C44D1B">
        <w:tab/>
        <w:t xml:space="preserve">alphanumeric </w:t>
      </w:r>
      <w:r w:rsidRPr="00C44D1B">
        <w:rPr>
          <w:rFonts w:ascii="Courier New" w:hAnsi="Courier New"/>
        </w:rPr>
        <w:t>&lt;CAGinfo&gt;</w:t>
      </w:r>
    </w:p>
    <w:p w14:paraId="34589DEF" w14:textId="77777777" w:rsidR="00511023" w:rsidRPr="00C44D1B" w:rsidRDefault="00511023" w:rsidP="00511023">
      <w:pPr>
        <w:pStyle w:val="B2"/>
        <w:rPr>
          <w:rFonts w:ascii="Courier New" w:hAnsi="Courier New"/>
        </w:rPr>
      </w:pPr>
      <w:r w:rsidRPr="00C44D1B">
        <w:t>1</w:t>
      </w:r>
      <w:r w:rsidRPr="00C44D1B">
        <w:tab/>
        <w:t xml:space="preserve">numeric </w:t>
      </w:r>
      <w:r w:rsidRPr="00C44D1B">
        <w:rPr>
          <w:rFonts w:ascii="Courier New" w:hAnsi="Courier New"/>
        </w:rPr>
        <w:t>&lt;CAGinfo&gt;</w:t>
      </w:r>
    </w:p>
    <w:p w14:paraId="46AFA1AE" w14:textId="77777777" w:rsidR="00511023" w:rsidRPr="00C44D1B" w:rsidRDefault="00511023" w:rsidP="00511023">
      <w:pPr>
        <w:pStyle w:val="B1"/>
        <w:keepNext/>
        <w:keepLines/>
      </w:pPr>
      <w:bookmarkStart w:id="1626" w:name="_MCCTEMPBM_CRPT80110796___7"/>
      <w:bookmarkEnd w:id="1625"/>
      <w:r w:rsidRPr="00C44D1B">
        <w:rPr>
          <w:rFonts w:ascii="Courier New" w:hAnsi="Courier New"/>
        </w:rPr>
        <w:t>&lt;CAGinfo&gt;</w:t>
      </w:r>
      <w:r w:rsidRPr="00C44D1B">
        <w:t xml:space="preserve">: string type; </w:t>
      </w:r>
      <w:r w:rsidRPr="00C44D1B">
        <w:rPr>
          <w:rFonts w:ascii="Courier New" w:hAnsi="Courier New"/>
        </w:rPr>
        <w:t>&lt;format&gt;</w:t>
      </w:r>
      <w:r w:rsidRPr="00C44D1B">
        <w:t xml:space="preserve"> indicates if the format is alphanumeric or numeric</w:t>
      </w:r>
    </w:p>
    <w:p w14:paraId="5ADA7177" w14:textId="461AF4C4" w:rsidR="00511023" w:rsidRPr="00C44D1B" w:rsidRDefault="00511023" w:rsidP="00511023">
      <w:pPr>
        <w:pStyle w:val="B1"/>
        <w:ind w:left="567" w:firstLine="0"/>
      </w:pPr>
      <w:bookmarkStart w:id="1627" w:name="_MCCTEMPBM_CRPT80110797___2"/>
      <w:bookmarkEnd w:id="1626"/>
      <w:r w:rsidRPr="00C44D1B">
        <w:t>CAGinfo consists of HRNN, CAG ID</w:t>
      </w:r>
      <w:r w:rsidR="008C00C2" w:rsidRPr="00C44D1B">
        <w:t>,</w:t>
      </w:r>
      <w:r w:rsidRPr="00C44D1B">
        <w:t xml:space="preserve"> Associated PLMN MCC MNC</w:t>
      </w:r>
      <w:r w:rsidR="007F6940" w:rsidRPr="00C44D1B">
        <w:t xml:space="preserve"> and an indication of whether the MT is only allowed to access the Associated PLMN in 5GS via CAG cells</w:t>
      </w:r>
      <w:r w:rsidRPr="00C44D1B">
        <w:t>, each delimited by a comma and in this particular order only. If HRNN is unavailable, it shall be an empty field.</w:t>
      </w:r>
      <w:r w:rsidRPr="00C44D1B">
        <w:rPr>
          <w:rFonts w:ascii="Courier New" w:hAnsi="Courier New"/>
        </w:rPr>
        <w:t xml:space="preserve"> </w:t>
      </w:r>
      <w:r w:rsidRPr="00C44D1B">
        <w:t xml:space="preserve">When selecting the CAG using the set command with </w:t>
      </w:r>
      <w:r w:rsidRPr="00C44D1B">
        <w:rPr>
          <w:rFonts w:ascii="Courier New" w:hAnsi="Courier New" w:cs="Courier New"/>
        </w:rPr>
        <w:t>&lt;mode&gt;</w:t>
      </w:r>
      <w:r w:rsidRPr="00C44D1B">
        <w:t xml:space="preserve"> as 1, the CAG ID</w:t>
      </w:r>
      <w:r w:rsidR="00882E9C" w:rsidRPr="00C44D1B">
        <w:t>,</w:t>
      </w:r>
      <w:r w:rsidRPr="00C44D1B">
        <w:t xml:space="preserve"> Associated PLMN MCC MNC</w:t>
      </w:r>
      <w:r w:rsidR="00182C51" w:rsidRPr="00C44D1B">
        <w:t xml:space="preserve"> and an indication of whether the MT is only allowed to access the Associated PLMN in 5GS via CAG cells</w:t>
      </w:r>
      <w:r w:rsidRPr="00C44D1B">
        <w:t xml:space="preserve"> are mandatory while the HRNN is optional.</w:t>
      </w:r>
    </w:p>
    <w:p w14:paraId="093FD998" w14:textId="3A654976" w:rsidR="00511023" w:rsidRPr="00C44D1B" w:rsidRDefault="00511023" w:rsidP="00511023">
      <w:pPr>
        <w:pStyle w:val="B1"/>
        <w:keepNext/>
        <w:keepLines/>
        <w:ind w:left="567" w:firstLine="0"/>
      </w:pPr>
      <w:r w:rsidRPr="00C44D1B">
        <w:t>In the alphanumeric format HRNN, CAG ID</w:t>
      </w:r>
      <w:r w:rsidR="00182C51" w:rsidRPr="00C44D1B">
        <w:t>,</w:t>
      </w:r>
      <w:r w:rsidRPr="00C44D1B">
        <w:t xml:space="preserve"> Associated PLMN MCC MNC </w:t>
      </w:r>
      <w:r w:rsidR="00361DBD" w:rsidRPr="00C44D1B">
        <w:t xml:space="preserve">and an indication of whether the MT is only allowed to access the Associated PLMN in 5GS via CAG cells </w:t>
      </w:r>
      <w:r w:rsidRPr="00C44D1B">
        <w:t>would be displayed while in numeric format only CAG ID</w:t>
      </w:r>
      <w:r w:rsidR="00361DBD" w:rsidRPr="00C44D1B">
        <w:t>,</w:t>
      </w:r>
      <w:r w:rsidRPr="00C44D1B">
        <w:t xml:space="preserve"> Associated PLMN MCC MNC</w:t>
      </w:r>
      <w:r w:rsidR="003A2594" w:rsidRPr="00C44D1B">
        <w:t xml:space="preserve"> and an indication of whether the MT is only allowed to access the Associated PLMN in 5GS via CAG cells</w:t>
      </w:r>
      <w:r w:rsidRPr="00C44D1B">
        <w:t xml:space="preserve"> would be displayed.</w:t>
      </w:r>
    </w:p>
    <w:p w14:paraId="718B5D41" w14:textId="77777777" w:rsidR="00511023" w:rsidRPr="00C44D1B" w:rsidRDefault="00511023" w:rsidP="00511023">
      <w:pPr>
        <w:pStyle w:val="B1"/>
      </w:pPr>
      <w:bookmarkStart w:id="1628" w:name="_MCCTEMPBM_CRPT80110798___7"/>
      <w:bookmarkEnd w:id="1627"/>
      <w:r w:rsidRPr="00C44D1B">
        <w:rPr>
          <w:rFonts w:ascii="Courier New" w:hAnsi="Courier New"/>
        </w:rPr>
        <w:t>&lt;stat&gt;</w:t>
      </w:r>
      <w:r w:rsidRPr="00C44D1B">
        <w:t>: integer type</w:t>
      </w:r>
    </w:p>
    <w:bookmarkEnd w:id="1628"/>
    <w:p w14:paraId="0A8579EE" w14:textId="77777777" w:rsidR="00511023" w:rsidRPr="00C44D1B" w:rsidRDefault="00511023" w:rsidP="00511023">
      <w:pPr>
        <w:pStyle w:val="B2"/>
      </w:pPr>
      <w:r w:rsidRPr="00C44D1B">
        <w:t>0</w:t>
      </w:r>
      <w:r w:rsidRPr="00C44D1B">
        <w:tab/>
        <w:t>The available CAG cell broadcasting the CAG-ID for the PLMN also broadcasts that the PLMN allows a user to manually select the CAG-ID</w:t>
      </w:r>
    </w:p>
    <w:p w14:paraId="3DA367EB" w14:textId="77777777" w:rsidR="00511023" w:rsidRPr="00C44D1B" w:rsidRDefault="00511023" w:rsidP="00511023">
      <w:pPr>
        <w:pStyle w:val="B2"/>
      </w:pPr>
      <w:r w:rsidRPr="00C44D1B">
        <w:t>1</w:t>
      </w:r>
      <w:r w:rsidRPr="00C44D1B">
        <w:tab/>
        <w:t>Present in "Allowed CAG list"</w:t>
      </w:r>
    </w:p>
    <w:p w14:paraId="40D66EA6" w14:textId="77777777" w:rsidR="00511023" w:rsidRPr="00C44D1B" w:rsidRDefault="00511023" w:rsidP="00511023">
      <w:pPr>
        <w:pStyle w:val="B1"/>
      </w:pPr>
      <w:bookmarkStart w:id="1629" w:name="_MCCTEMPBM_CRPT80110799___7"/>
      <w:r w:rsidRPr="00C44D1B">
        <w:rPr>
          <w:rFonts w:ascii="Courier New" w:hAnsi="Courier New"/>
        </w:rPr>
        <w:t>&lt;AcT&gt;</w:t>
      </w:r>
      <w:r w:rsidRPr="00C44D1B">
        <w:t>: integer type; access technology selected</w:t>
      </w:r>
    </w:p>
    <w:bookmarkEnd w:id="1629"/>
    <w:p w14:paraId="7D5FACB2" w14:textId="77777777" w:rsidR="00511023" w:rsidRPr="00C44D1B" w:rsidRDefault="005C4EDA" w:rsidP="005C4EDA">
      <w:pPr>
        <w:pStyle w:val="B2"/>
      </w:pPr>
      <w:r w:rsidRPr="00C44D1B">
        <w:rPr>
          <w:u w:val="single"/>
        </w:rPr>
        <w:t>0</w:t>
      </w:r>
      <w:r w:rsidRPr="00C44D1B">
        <w:tab/>
      </w:r>
      <w:r w:rsidR="00511023" w:rsidRPr="00C44D1B">
        <w:t>NR</w:t>
      </w:r>
    </w:p>
    <w:p w14:paraId="5A711310" w14:textId="77777777" w:rsidR="00511023" w:rsidRPr="00C44D1B" w:rsidRDefault="00511023" w:rsidP="00511023">
      <w:r w:rsidRPr="00C44D1B">
        <w:rPr>
          <w:b/>
        </w:rPr>
        <w:t>Implementation</w:t>
      </w:r>
    </w:p>
    <w:p w14:paraId="3EF523F4" w14:textId="77777777" w:rsidR="00511023" w:rsidRPr="00C44D1B" w:rsidRDefault="00511023" w:rsidP="00511023">
      <w:r w:rsidRPr="00C44D1B">
        <w:t>Optional.</w:t>
      </w:r>
    </w:p>
    <w:p w14:paraId="5D712AFE" w14:textId="77777777" w:rsidR="00511023" w:rsidRPr="00C44D1B" w:rsidRDefault="00511023" w:rsidP="00282E96">
      <w:r w:rsidRPr="00C44D1B">
        <w:rPr>
          <w:lang w:val="en-US" w:eastAsia="ja-JP"/>
        </w:rPr>
        <w:t>This command is only applicable to UEs in NG-RAN.</w:t>
      </w:r>
    </w:p>
    <w:p w14:paraId="598B4CEE" w14:textId="77777777" w:rsidR="00074AFB" w:rsidRPr="00C44D1B" w:rsidRDefault="006F5215" w:rsidP="00E26141">
      <w:pPr>
        <w:pStyle w:val="Heading2"/>
      </w:pPr>
      <w:bookmarkStart w:id="1630" w:name="_CR7_45"/>
      <w:bookmarkStart w:id="1631" w:name="_Toc187419315"/>
      <w:bookmarkEnd w:id="1630"/>
      <w:r w:rsidRPr="00C44D1B">
        <w:t>7.4</w:t>
      </w:r>
      <w:r w:rsidR="00511023" w:rsidRPr="00C44D1B">
        <w:t>5</w:t>
      </w:r>
      <w:r w:rsidRPr="00C44D1B">
        <w:tab/>
      </w:r>
      <w:r w:rsidR="00074AFB" w:rsidRPr="00C44D1B">
        <w:t>Informative examples</w:t>
      </w:r>
      <w:bookmarkEnd w:id="1596"/>
      <w:bookmarkEnd w:id="1613"/>
      <w:bookmarkEnd w:id="1614"/>
      <w:bookmarkEnd w:id="1615"/>
      <w:bookmarkEnd w:id="1616"/>
      <w:bookmarkEnd w:id="1631"/>
    </w:p>
    <w:p w14:paraId="50132D90" w14:textId="6A691DE2" w:rsidR="00074AFB" w:rsidRPr="00C44D1B" w:rsidRDefault="00074AFB" w:rsidP="00074AFB">
      <w:r w:rsidRPr="00C44D1B">
        <w:t xml:space="preserve">This </w:t>
      </w:r>
      <w:r w:rsidR="00543CA8" w:rsidRPr="00C44D1B">
        <w:t>clause</w:t>
      </w:r>
      <w:r w:rsidRPr="00C44D1B">
        <w:t xml:space="preserve"> includes all the GSM/UMTS supplementary service related commands, additional commands to lock MT and SIM/UICC capabilities, and commands to check the network registration status.</w:t>
      </w:r>
    </w:p>
    <w:p w14:paraId="0AC7C4C2" w14:textId="77777777" w:rsidR="00074AFB" w:rsidRPr="00C44D1B" w:rsidRDefault="00074AFB" w:rsidP="00074AFB">
      <w:r w:rsidRPr="00C44D1B">
        <w:t>An example where MSISDNs of a MT are queried, calls are forwarded to different numbers when mobile is busy (CFB) or when it does not answer (CFNRy). The status of CFNRy is read:</w:t>
      </w:r>
    </w:p>
    <w:p w14:paraId="2CD3F8FB" w14:textId="77777777" w:rsidR="00074AFB" w:rsidRPr="00C44D1B" w:rsidRDefault="00074AFB" w:rsidP="00074AFB">
      <w:pPr>
        <w:pStyle w:val="PL"/>
      </w:pPr>
      <w:r w:rsidRPr="00C44D1B">
        <w:t>AT+CNUM</w:t>
      </w:r>
    </w:p>
    <w:p w14:paraId="5B0378FE" w14:textId="1088EFCC" w:rsidR="00074AFB" w:rsidRPr="00C44D1B" w:rsidRDefault="00074AFB" w:rsidP="00074AFB">
      <w:pPr>
        <w:pStyle w:val="PL"/>
      </w:pPr>
      <w:bookmarkStart w:id="1632" w:name="_MCCTEMPBM_CRPT80110800___7"/>
      <w:r w:rsidRPr="00C44D1B">
        <w:t>+CNUM: ,"+358501234567",145,,4</w:t>
      </w:r>
      <w:r w:rsidR="00543CA8" w:rsidRPr="00C44D1B">
        <w:tab/>
      </w:r>
      <w:r w:rsidRPr="00C44D1B">
        <w:rPr>
          <w:rFonts w:ascii="Times New Roman" w:hAnsi="Times New Roman"/>
        </w:rPr>
        <w:t>(voice number)</w:t>
      </w:r>
    </w:p>
    <w:bookmarkEnd w:id="1632"/>
    <w:p w14:paraId="2F4590E0" w14:textId="77777777" w:rsidR="00074AFB" w:rsidRPr="00C44D1B" w:rsidRDefault="00074AFB" w:rsidP="00074AFB">
      <w:pPr>
        <w:pStyle w:val="PL"/>
      </w:pPr>
      <w:r w:rsidRPr="00C44D1B">
        <w:t>OK</w:t>
      </w:r>
    </w:p>
    <w:p w14:paraId="1AD3AABB" w14:textId="25DBE14B" w:rsidR="00074AFB" w:rsidRPr="00C44D1B" w:rsidRDefault="00074AFB" w:rsidP="00074AFB">
      <w:pPr>
        <w:pStyle w:val="PL"/>
      </w:pPr>
      <w:bookmarkStart w:id="1633" w:name="_MCCTEMPBM_CRPT80110801___7"/>
      <w:r w:rsidRPr="00C44D1B">
        <w:t>AT+CCFC=1,1,"931123456"</w:t>
      </w:r>
      <w:r w:rsidR="00EA13CE" w:rsidRPr="00C44D1B">
        <w:tab/>
      </w:r>
      <w:r w:rsidRPr="00C44D1B">
        <w:rPr>
          <w:rFonts w:ascii="Times New Roman" w:hAnsi="Times New Roman"/>
        </w:rPr>
        <w:t>(enable CFB)</w:t>
      </w:r>
    </w:p>
    <w:bookmarkEnd w:id="1633"/>
    <w:p w14:paraId="45499B1B" w14:textId="77777777" w:rsidR="00074AFB" w:rsidRPr="00C44D1B" w:rsidRDefault="00074AFB" w:rsidP="00074AFB">
      <w:pPr>
        <w:pStyle w:val="PL"/>
      </w:pPr>
      <w:r w:rsidRPr="00C44D1B">
        <w:t>OK</w:t>
      </w:r>
    </w:p>
    <w:p w14:paraId="33D0261D" w14:textId="727FB2BB" w:rsidR="00074AFB" w:rsidRPr="00C44D1B" w:rsidRDefault="00074AFB" w:rsidP="00074AFB">
      <w:pPr>
        <w:pStyle w:val="PL"/>
      </w:pPr>
      <w:bookmarkStart w:id="1634" w:name="_MCCTEMPBM_CRPT80110802___7"/>
      <w:r w:rsidRPr="00C44D1B">
        <w:t>AT+CCFC=2,1,"921654321"</w:t>
      </w:r>
      <w:r w:rsidR="00EA13CE" w:rsidRPr="00C44D1B">
        <w:tab/>
      </w:r>
      <w:r w:rsidRPr="00C44D1B">
        <w:rPr>
          <w:rFonts w:ascii="Times New Roman" w:hAnsi="Times New Roman"/>
        </w:rPr>
        <w:t>(enable CFNRy)</w:t>
      </w:r>
    </w:p>
    <w:bookmarkEnd w:id="1634"/>
    <w:p w14:paraId="5352EF11" w14:textId="77777777" w:rsidR="00074AFB" w:rsidRPr="00C44D1B" w:rsidRDefault="00074AFB" w:rsidP="00074AFB">
      <w:pPr>
        <w:pStyle w:val="PL"/>
      </w:pPr>
      <w:r w:rsidRPr="00C44D1B">
        <w:t>OK</w:t>
      </w:r>
    </w:p>
    <w:p w14:paraId="2FAA326C" w14:textId="0B86F516" w:rsidR="00074AFB" w:rsidRPr="00C44D1B" w:rsidRDefault="00074AFB" w:rsidP="00074AFB">
      <w:pPr>
        <w:pStyle w:val="PL"/>
      </w:pPr>
      <w:bookmarkStart w:id="1635" w:name="_MCCTEMPBM_CRPT80110803___7"/>
      <w:r w:rsidRPr="00C44D1B">
        <w:t>AT+CCFC=1,2</w:t>
      </w:r>
      <w:r w:rsidR="00EA13CE" w:rsidRPr="00C44D1B">
        <w:tab/>
      </w:r>
      <w:r w:rsidR="00543CA8" w:rsidRPr="00C44D1B">
        <w:tab/>
      </w:r>
      <w:r w:rsidRPr="00C44D1B">
        <w:rPr>
          <w:rFonts w:ascii="Times New Roman" w:hAnsi="Times New Roman"/>
        </w:rPr>
        <w:t>(query CFNRy)</w:t>
      </w:r>
    </w:p>
    <w:p w14:paraId="2F5D2B82" w14:textId="77777777" w:rsidR="00074AFB" w:rsidRPr="00C44D1B" w:rsidRDefault="00074AFB" w:rsidP="00074AFB">
      <w:pPr>
        <w:pStyle w:val="PL"/>
      </w:pPr>
      <w:r w:rsidRPr="00C44D1B">
        <w:t>+CCFC: 1,7,"+35821654321",145,,,20</w:t>
      </w:r>
      <w:r w:rsidRPr="00C44D1B">
        <w:tab/>
      </w:r>
      <w:r w:rsidRPr="00C44D1B">
        <w:rPr>
          <w:rFonts w:ascii="Times New Roman" w:hAnsi="Times New Roman"/>
        </w:rPr>
        <w:t>(forward after 20 seconds)</w:t>
      </w:r>
    </w:p>
    <w:bookmarkEnd w:id="1635"/>
    <w:p w14:paraId="245ADEA3" w14:textId="77777777" w:rsidR="00074AFB" w:rsidRPr="00C44D1B" w:rsidRDefault="00074AFB" w:rsidP="00074AFB">
      <w:pPr>
        <w:pStyle w:val="PL"/>
      </w:pPr>
      <w:r w:rsidRPr="00C44D1B">
        <w:t>OK</w:t>
      </w:r>
    </w:p>
    <w:p w14:paraId="4D1BE6D6" w14:textId="77777777" w:rsidR="00074AFB" w:rsidRPr="00C44D1B" w:rsidRDefault="00074AFB" w:rsidP="00074AFB">
      <w:pPr>
        <w:pStyle w:val="PL"/>
      </w:pPr>
    </w:p>
    <w:p w14:paraId="42736E7E" w14:textId="77777777" w:rsidR="00074AFB" w:rsidRPr="00C44D1B" w:rsidRDefault="00074AFB" w:rsidP="00074AFB">
      <w:bookmarkStart w:id="1636" w:name="_MCCTEMPBM_CRPT80110804___7"/>
      <w:r w:rsidRPr="00C44D1B">
        <w:t>An example of Call Waiting (</w:t>
      </w:r>
      <w:r w:rsidRPr="00C44D1B">
        <w:rPr>
          <w:rFonts w:ascii="Courier New" w:hAnsi="Courier New"/>
        </w:rPr>
        <w:t>+CCWA</w:t>
      </w:r>
      <w:r w:rsidRPr="00C44D1B">
        <w:t>), Call Related Supplementary Services (</w:t>
      </w:r>
      <w:r w:rsidRPr="00C44D1B">
        <w:rPr>
          <w:rFonts w:ascii="Courier New" w:hAnsi="Courier New"/>
        </w:rPr>
        <w:t>+CHLD</w:t>
      </w:r>
      <w:r w:rsidRPr="00C44D1B">
        <w:t>), and Connected Line Identification Presentation (</w:t>
      </w:r>
      <w:r w:rsidRPr="00C44D1B">
        <w:rPr>
          <w:rFonts w:ascii="Courier New" w:hAnsi="Courier New"/>
        </w:rPr>
        <w:t>+COLP</w:t>
      </w:r>
      <w:r w:rsidRPr="00C44D1B">
        <w:t>) usage:</w:t>
      </w:r>
    </w:p>
    <w:p w14:paraId="6162ADF0" w14:textId="48FF0005" w:rsidR="00074AFB" w:rsidRPr="00C44D1B" w:rsidRDefault="00074AFB" w:rsidP="00074AFB">
      <w:pPr>
        <w:pStyle w:val="PL"/>
      </w:pPr>
      <w:bookmarkStart w:id="1637" w:name="_MCCTEMPBM_CRPT80110805___7"/>
      <w:bookmarkEnd w:id="1636"/>
      <w:r w:rsidRPr="00C44D1B">
        <w:t>AT+CCWA=1,1;+COLP=1</w:t>
      </w:r>
      <w:r w:rsidR="00EA13CE" w:rsidRPr="00C44D1B">
        <w:tab/>
      </w:r>
      <w:r w:rsidRPr="00C44D1B">
        <w:rPr>
          <w:rFonts w:ascii="Times New Roman" w:hAnsi="Times New Roman"/>
        </w:rPr>
        <w:t>(enable call waiting and COLP result codes)</w:t>
      </w:r>
    </w:p>
    <w:bookmarkEnd w:id="1637"/>
    <w:p w14:paraId="21B7CC0C" w14:textId="77777777" w:rsidR="00074AFB" w:rsidRPr="00C44D1B" w:rsidRDefault="00074AFB" w:rsidP="00074AFB">
      <w:pPr>
        <w:pStyle w:val="PL"/>
      </w:pPr>
      <w:r w:rsidRPr="00C44D1B">
        <w:t>OK</w:t>
      </w:r>
    </w:p>
    <w:p w14:paraId="231BA581" w14:textId="0482908C" w:rsidR="00074AFB" w:rsidRPr="00C44D1B" w:rsidRDefault="00074AFB" w:rsidP="00074AFB">
      <w:pPr>
        <w:pStyle w:val="PL"/>
      </w:pPr>
      <w:bookmarkStart w:id="1638" w:name="_MCCTEMPBM_CRPT80110806___7"/>
      <w:r w:rsidRPr="00C44D1B">
        <w:t>ATD9311234567;</w:t>
      </w:r>
      <w:r w:rsidR="00EA13CE" w:rsidRPr="00C44D1B">
        <w:tab/>
      </w:r>
      <w:r w:rsidRPr="00C44D1B">
        <w:rPr>
          <w:rFonts w:ascii="Times New Roman" w:hAnsi="Times New Roman"/>
        </w:rPr>
        <w:t>(originate a voice call)</w:t>
      </w:r>
    </w:p>
    <w:bookmarkEnd w:id="1638"/>
    <w:p w14:paraId="76A901BA" w14:textId="77777777" w:rsidR="00074AFB" w:rsidRPr="00C44D1B" w:rsidRDefault="00074AFB" w:rsidP="00074AFB">
      <w:pPr>
        <w:pStyle w:val="PL"/>
      </w:pPr>
      <w:r w:rsidRPr="00C44D1B">
        <w:t>+COLP: "+358311234567",145</w:t>
      </w:r>
    </w:p>
    <w:p w14:paraId="4CB441CB" w14:textId="77777777" w:rsidR="00074AFB" w:rsidRPr="00C44D1B" w:rsidRDefault="00074AFB" w:rsidP="00074AFB">
      <w:pPr>
        <w:pStyle w:val="PL"/>
      </w:pPr>
      <w:r w:rsidRPr="00C44D1B">
        <w:t>OK</w:t>
      </w:r>
    </w:p>
    <w:p w14:paraId="3A4CE116" w14:textId="77777777" w:rsidR="00074AFB" w:rsidRPr="00C44D1B" w:rsidRDefault="00074AFB" w:rsidP="00074AFB">
      <w:pPr>
        <w:pStyle w:val="PL"/>
      </w:pPr>
      <w:bookmarkStart w:id="1639" w:name="_MCCTEMPBM_CRPT80110807___7"/>
      <w:r w:rsidRPr="00C44D1B">
        <w:rPr>
          <w:rFonts w:ascii="Times New Roman" w:hAnsi="Times New Roman"/>
        </w:rPr>
        <w:t>...conversation...</w:t>
      </w:r>
    </w:p>
    <w:p w14:paraId="3263E8C0" w14:textId="77777777" w:rsidR="00074AFB" w:rsidRPr="00C44D1B" w:rsidRDefault="00074AFB" w:rsidP="00074AFB">
      <w:pPr>
        <w:pStyle w:val="PL"/>
      </w:pPr>
      <w:bookmarkStart w:id="1640" w:name="_MCCTEMPBM_CRPT80110808___7"/>
      <w:bookmarkEnd w:id="1639"/>
      <w:r w:rsidRPr="00C44D1B">
        <w:t>+CCWA: "+358317654321",145</w:t>
      </w:r>
      <w:r w:rsidRPr="00C44D1B">
        <w:tab/>
      </w:r>
      <w:r w:rsidRPr="00C44D1B">
        <w:rPr>
          <w:rFonts w:ascii="Times New Roman" w:hAnsi="Times New Roman"/>
        </w:rPr>
        <w:t>(another call is waiting)</w:t>
      </w:r>
    </w:p>
    <w:p w14:paraId="3DE4ECD6" w14:textId="54AC7E89" w:rsidR="00074AFB" w:rsidRPr="00C44D1B" w:rsidRDefault="00074AFB" w:rsidP="00074AFB">
      <w:pPr>
        <w:pStyle w:val="PL"/>
      </w:pPr>
      <w:r w:rsidRPr="00C44D1B">
        <w:t>AT+CHLD=2</w:t>
      </w:r>
      <w:r w:rsidR="00EA13CE" w:rsidRPr="00C44D1B">
        <w:tab/>
      </w:r>
      <w:r w:rsidRPr="00C44D1B">
        <w:tab/>
      </w:r>
      <w:r w:rsidRPr="00C44D1B">
        <w:rPr>
          <w:rFonts w:ascii="Times New Roman" w:hAnsi="Times New Roman"/>
        </w:rPr>
        <w:t>(put first call on hold and answer the second one)</w:t>
      </w:r>
    </w:p>
    <w:bookmarkEnd w:id="1640"/>
    <w:p w14:paraId="125E947A" w14:textId="77777777" w:rsidR="00074AFB" w:rsidRPr="00C44D1B" w:rsidRDefault="00074AFB" w:rsidP="00074AFB">
      <w:pPr>
        <w:pStyle w:val="PL"/>
      </w:pPr>
      <w:r w:rsidRPr="00C44D1B">
        <w:t>OK</w:t>
      </w:r>
    </w:p>
    <w:p w14:paraId="5172D1C7" w14:textId="77777777" w:rsidR="00074AFB" w:rsidRPr="00C44D1B" w:rsidRDefault="00074AFB" w:rsidP="00074AFB">
      <w:pPr>
        <w:pStyle w:val="PL"/>
      </w:pPr>
      <w:bookmarkStart w:id="1641" w:name="_MCCTEMPBM_CRPT80110809___7"/>
      <w:r w:rsidRPr="00C44D1B">
        <w:rPr>
          <w:rFonts w:ascii="Times New Roman" w:hAnsi="Times New Roman"/>
        </w:rPr>
        <w:t>...conversation...</w:t>
      </w:r>
    </w:p>
    <w:p w14:paraId="3CE6A7BE" w14:textId="41199D9A" w:rsidR="00074AFB" w:rsidRPr="00C44D1B" w:rsidRDefault="00074AFB" w:rsidP="00074AFB">
      <w:pPr>
        <w:pStyle w:val="PL"/>
      </w:pPr>
      <w:bookmarkStart w:id="1642" w:name="_MCCTEMPBM_CRPT80110810___7"/>
      <w:bookmarkEnd w:id="1641"/>
      <w:r w:rsidRPr="00C44D1B">
        <w:t>AT+CHLD=1</w:t>
      </w:r>
      <w:r w:rsidR="00EA13CE" w:rsidRPr="00C44D1B">
        <w:tab/>
      </w:r>
      <w:r w:rsidRPr="00C44D1B">
        <w:tab/>
      </w:r>
      <w:r w:rsidRPr="00C44D1B">
        <w:rPr>
          <w:rFonts w:ascii="Times New Roman" w:hAnsi="Times New Roman"/>
        </w:rPr>
        <w:t>(release the second (active) call and recover the first (held) call)</w:t>
      </w:r>
    </w:p>
    <w:bookmarkEnd w:id="1642"/>
    <w:p w14:paraId="77BE05CD" w14:textId="77777777" w:rsidR="00074AFB" w:rsidRPr="00C44D1B" w:rsidRDefault="00074AFB" w:rsidP="00074AFB">
      <w:pPr>
        <w:pStyle w:val="PL"/>
      </w:pPr>
      <w:r w:rsidRPr="00C44D1B">
        <w:t>OK</w:t>
      </w:r>
    </w:p>
    <w:p w14:paraId="4FF18B3F" w14:textId="4365AAB0" w:rsidR="00074AFB" w:rsidRPr="00C44D1B" w:rsidRDefault="00074AFB" w:rsidP="00074AFB">
      <w:pPr>
        <w:pStyle w:val="PL"/>
      </w:pPr>
      <w:bookmarkStart w:id="1643" w:name="_MCCTEMPBM_CRPT80110811___7"/>
      <w:r w:rsidRPr="00C44D1B">
        <w:t>ATH</w:t>
      </w:r>
      <w:r w:rsidR="00EA13CE" w:rsidRPr="00C44D1B">
        <w:tab/>
      </w:r>
      <w:r w:rsidR="00EA13CE" w:rsidRPr="00C44D1B">
        <w:tab/>
      </w:r>
      <w:r w:rsidRPr="00C44D1B">
        <w:rPr>
          <w:rFonts w:ascii="Times New Roman" w:hAnsi="Times New Roman"/>
        </w:rPr>
        <w:t>(release the first call)</w:t>
      </w:r>
    </w:p>
    <w:bookmarkEnd w:id="1643"/>
    <w:p w14:paraId="0077E0CF" w14:textId="77777777" w:rsidR="00074AFB" w:rsidRPr="00C44D1B" w:rsidRDefault="00074AFB" w:rsidP="00074AFB">
      <w:pPr>
        <w:pStyle w:val="PL"/>
      </w:pPr>
      <w:r w:rsidRPr="00C44D1B">
        <w:t>OK</w:t>
      </w:r>
    </w:p>
    <w:p w14:paraId="11F80E6A" w14:textId="77777777" w:rsidR="00074AFB" w:rsidRPr="00C44D1B" w:rsidRDefault="00074AFB" w:rsidP="00074AFB">
      <w:pPr>
        <w:pStyle w:val="PL"/>
      </w:pPr>
    </w:p>
    <w:p w14:paraId="744DA83C" w14:textId="77777777" w:rsidR="00074AFB" w:rsidRPr="00C44D1B" w:rsidRDefault="00074AFB" w:rsidP="00074AFB">
      <w:bookmarkStart w:id="1644" w:name="_MCCTEMPBM_CRPT80110812___7"/>
      <w:r w:rsidRPr="00C44D1B">
        <w:t>Call barring supplementary services are combined in one command, Facility Lock (</w:t>
      </w:r>
      <w:r w:rsidRPr="00C44D1B">
        <w:rPr>
          <w:rFonts w:ascii="Courier New" w:hAnsi="Courier New"/>
        </w:rPr>
        <w:t>+CLCK</w:t>
      </w:r>
      <w:r w:rsidRPr="00C44D1B">
        <w:t>), which is also used to restrict MT and SIM/UICC functionality Some of the facilities require a password when enabled or disabled. An additional command, Change Password (</w:t>
      </w:r>
      <w:r w:rsidRPr="00C44D1B">
        <w:rPr>
          <w:rFonts w:ascii="Courier New" w:hAnsi="Courier New"/>
        </w:rPr>
        <w:t>+CPWD</w:t>
      </w:r>
      <w:r w:rsidRPr="00C44D1B">
        <w:t>), is defined for changing the password of different barring and restriction facilities. An example where locking status of outgoing international calls is interrogated and then barred, and the password of the SIM/UICC card lock (Personal Identity Number, PIN) is changed:</w:t>
      </w:r>
    </w:p>
    <w:bookmarkEnd w:id="1644"/>
    <w:p w14:paraId="623C062F" w14:textId="77777777" w:rsidR="00074AFB" w:rsidRPr="00C44D1B" w:rsidRDefault="00074AFB" w:rsidP="00074AFB">
      <w:pPr>
        <w:pStyle w:val="PL"/>
      </w:pPr>
      <w:r w:rsidRPr="00C44D1B">
        <w:t>AT+CLCK="OI",2</w:t>
      </w:r>
    </w:p>
    <w:p w14:paraId="33C62F63" w14:textId="77777777" w:rsidR="00074AFB" w:rsidRPr="00C44D1B" w:rsidRDefault="00074AFB" w:rsidP="00074AFB">
      <w:pPr>
        <w:pStyle w:val="PL"/>
      </w:pPr>
      <w:r w:rsidRPr="00C44D1B">
        <w:t>+CLCK: 0,7</w:t>
      </w:r>
    </w:p>
    <w:p w14:paraId="5514BB89" w14:textId="77777777" w:rsidR="00074AFB" w:rsidRPr="00C44D1B" w:rsidRDefault="00074AFB" w:rsidP="00074AFB">
      <w:pPr>
        <w:pStyle w:val="PL"/>
      </w:pPr>
      <w:r w:rsidRPr="00C44D1B">
        <w:t>OK</w:t>
      </w:r>
    </w:p>
    <w:p w14:paraId="176B570E" w14:textId="77777777" w:rsidR="00074AFB" w:rsidRPr="00C44D1B" w:rsidRDefault="00074AFB" w:rsidP="00074AFB">
      <w:pPr>
        <w:pStyle w:val="PL"/>
      </w:pPr>
      <w:r w:rsidRPr="00C44D1B">
        <w:t>AT+CLCK="OI",1,"1234"</w:t>
      </w:r>
    </w:p>
    <w:p w14:paraId="0BF7773A" w14:textId="77777777" w:rsidR="00074AFB" w:rsidRPr="00C44D1B" w:rsidRDefault="00074AFB" w:rsidP="00074AFB">
      <w:pPr>
        <w:pStyle w:val="PL"/>
      </w:pPr>
      <w:r w:rsidRPr="00C44D1B">
        <w:t>OK</w:t>
      </w:r>
    </w:p>
    <w:p w14:paraId="2FA595F5" w14:textId="77777777" w:rsidR="00074AFB" w:rsidRPr="00C44D1B" w:rsidRDefault="00074AFB" w:rsidP="00074AFB">
      <w:pPr>
        <w:pStyle w:val="PL"/>
      </w:pPr>
      <w:r w:rsidRPr="00C44D1B">
        <w:t>AT+CPWD="SC","4321","1234"</w:t>
      </w:r>
    </w:p>
    <w:p w14:paraId="7E76A015" w14:textId="77777777" w:rsidR="00074AFB" w:rsidRPr="00C44D1B" w:rsidRDefault="00074AFB" w:rsidP="00074AFB">
      <w:pPr>
        <w:pStyle w:val="PL"/>
      </w:pPr>
      <w:r w:rsidRPr="00C44D1B">
        <w:t>OK</w:t>
      </w:r>
    </w:p>
    <w:p w14:paraId="27E83BCB" w14:textId="77777777" w:rsidR="00074AFB" w:rsidRPr="00C44D1B" w:rsidRDefault="00074AFB" w:rsidP="00074AFB">
      <w:pPr>
        <w:pStyle w:val="PL"/>
      </w:pPr>
    </w:p>
    <w:p w14:paraId="134A9F75" w14:textId="77777777" w:rsidR="00074AFB" w:rsidRPr="00C44D1B" w:rsidRDefault="00074AFB" w:rsidP="00074AFB">
      <w:bookmarkStart w:id="1645" w:name="_MCCTEMPBM_CRPT80110813___7"/>
      <w:r w:rsidRPr="00C44D1B">
        <w:t>Operator Selection (</w:t>
      </w:r>
      <w:r w:rsidRPr="00C44D1B">
        <w:rPr>
          <w:rFonts w:ascii="Courier New" w:hAnsi="Courier New"/>
        </w:rPr>
        <w:t>+COPS</w:t>
      </w:r>
      <w:r w:rsidRPr="00C44D1B">
        <w:t>) command is used for querying the status of all GSM/UMTS operators detected in the area, and switching between operators.</w:t>
      </w:r>
    </w:p>
    <w:p w14:paraId="30D414A3" w14:textId="77777777" w:rsidR="00074AFB" w:rsidRPr="00C44D1B" w:rsidRDefault="00074AFB" w:rsidP="00074AFB">
      <w:r w:rsidRPr="00C44D1B">
        <w:t xml:space="preserve">Following example illustrates a network selection sequence in </w:t>
      </w:r>
      <w:smartTag w:uri="urn:schemas-microsoft-com:office:smarttags" w:element="stockticker">
        <w:r w:rsidRPr="00C44D1B">
          <w:t>Finland</w:t>
        </w:r>
      </w:smartTag>
      <w:r w:rsidRPr="00C44D1B">
        <w:t xml:space="preserve">. Two operators are found, the status of Tele is unknown and Radiolinja is currently selected. Read command shows that automatic selection mode is on and that Radiolinja is selected. Then an attempt is made to access Tele, but it is denied (shown by </w:t>
      </w:r>
      <w:r w:rsidRPr="00C44D1B">
        <w:rPr>
          <w:rFonts w:ascii="Courier New" w:hAnsi="Courier New"/>
        </w:rPr>
        <w:t>+CME</w:t>
      </w:r>
      <w:r w:rsidR="00C634B2" w:rsidRPr="00C44D1B">
        <w:rPr>
          <w:rFonts w:ascii="Courier New" w:hAnsi="Courier New"/>
        </w:rPr>
        <w:t> </w:t>
      </w:r>
      <w:r w:rsidRPr="00C44D1B">
        <w:rPr>
          <w:rFonts w:ascii="Courier New" w:hAnsi="Courier New"/>
        </w:rPr>
        <w:t>ERROR</w:t>
      </w:r>
      <w:r w:rsidRPr="00C44D1B">
        <w:t>).</w:t>
      </w:r>
    </w:p>
    <w:bookmarkEnd w:id="1645"/>
    <w:p w14:paraId="53286F7B" w14:textId="77777777" w:rsidR="00074AFB" w:rsidRPr="00C44D1B" w:rsidRDefault="00074AFB" w:rsidP="00074AFB">
      <w:pPr>
        <w:pStyle w:val="PL"/>
      </w:pPr>
      <w:r w:rsidRPr="00C44D1B">
        <w:t>AT+COPS=?</w:t>
      </w:r>
    </w:p>
    <w:p w14:paraId="51499959" w14:textId="77777777" w:rsidR="00074AFB" w:rsidRPr="00C44D1B" w:rsidRDefault="00074AFB" w:rsidP="00074AFB">
      <w:pPr>
        <w:pStyle w:val="PL"/>
      </w:pPr>
      <w:r w:rsidRPr="00C44D1B">
        <w:t>+COPS: (2,"RADIOLINJA","RL","24405"),(0,"TELE","TELE","24491")</w:t>
      </w:r>
    </w:p>
    <w:p w14:paraId="0F8CD91B" w14:textId="77777777" w:rsidR="00074AFB" w:rsidRPr="00C44D1B" w:rsidRDefault="00074AFB" w:rsidP="00074AFB">
      <w:pPr>
        <w:pStyle w:val="PL"/>
      </w:pPr>
      <w:r w:rsidRPr="00C44D1B">
        <w:t>OK</w:t>
      </w:r>
    </w:p>
    <w:p w14:paraId="29719842" w14:textId="77777777" w:rsidR="00074AFB" w:rsidRPr="00C44D1B" w:rsidRDefault="00074AFB" w:rsidP="00074AFB">
      <w:pPr>
        <w:pStyle w:val="PL"/>
      </w:pPr>
      <w:r w:rsidRPr="00C44D1B">
        <w:t>AT+COPS?</w:t>
      </w:r>
    </w:p>
    <w:p w14:paraId="05EADF57" w14:textId="77777777" w:rsidR="00074AFB" w:rsidRPr="00C44D1B" w:rsidRDefault="00074AFB" w:rsidP="00074AFB">
      <w:pPr>
        <w:pStyle w:val="PL"/>
      </w:pPr>
      <w:r w:rsidRPr="00C44D1B">
        <w:t>+COPS: 0,0,"RADIOLINJA"</w:t>
      </w:r>
    </w:p>
    <w:p w14:paraId="1E86CB66" w14:textId="77777777" w:rsidR="00074AFB" w:rsidRPr="00C44D1B" w:rsidRDefault="00074AFB" w:rsidP="00074AFB">
      <w:pPr>
        <w:pStyle w:val="PL"/>
      </w:pPr>
      <w:r w:rsidRPr="00C44D1B">
        <w:t>OK</w:t>
      </w:r>
    </w:p>
    <w:p w14:paraId="3435C3C6" w14:textId="77777777" w:rsidR="00074AFB" w:rsidRPr="00C44D1B" w:rsidRDefault="00074AFB" w:rsidP="00074AFB">
      <w:pPr>
        <w:pStyle w:val="PL"/>
      </w:pPr>
      <w:r w:rsidRPr="00C44D1B">
        <w:t>AT+COPS=1,0,"TELE"</w:t>
      </w:r>
    </w:p>
    <w:p w14:paraId="0DA453DB" w14:textId="77777777" w:rsidR="00074AFB" w:rsidRPr="00C44D1B" w:rsidRDefault="00074AFB" w:rsidP="00074AFB">
      <w:pPr>
        <w:pStyle w:val="PL"/>
      </w:pPr>
      <w:r w:rsidRPr="00C44D1B">
        <w:t>+CME</w:t>
      </w:r>
      <w:r w:rsidR="00C634B2" w:rsidRPr="00C44D1B">
        <w:t> </w:t>
      </w:r>
      <w:r w:rsidRPr="00C44D1B">
        <w:t>ERROR:</w:t>
      </w:r>
      <w:r w:rsidR="00C634B2" w:rsidRPr="00C44D1B">
        <w:t> </w:t>
      </w:r>
      <w:r w:rsidRPr="00C44D1B">
        <w:t>3</w:t>
      </w:r>
    </w:p>
    <w:p w14:paraId="7431B2A0" w14:textId="77777777" w:rsidR="00074AFB" w:rsidRPr="00C44D1B" w:rsidRDefault="00074AFB" w:rsidP="00074AFB">
      <w:pPr>
        <w:pStyle w:val="PL"/>
      </w:pPr>
    </w:p>
    <w:p w14:paraId="319E9B90" w14:textId="77777777" w:rsidR="00074AFB" w:rsidRPr="00C44D1B" w:rsidRDefault="00074AFB" w:rsidP="00074AFB">
      <w:r w:rsidRPr="00C44D1B">
        <w:t>When a terminal wanders between countries (i.e. networks), an application may follow this e.g. with the following scenario:</w:t>
      </w:r>
    </w:p>
    <w:p w14:paraId="2CC2AB78" w14:textId="1BC1811F" w:rsidR="00074AFB" w:rsidRPr="00C44D1B" w:rsidRDefault="00074AFB" w:rsidP="00074AFB">
      <w:pPr>
        <w:pStyle w:val="PL"/>
      </w:pPr>
      <w:bookmarkStart w:id="1646" w:name="_MCCTEMPBM_CRPT80110814___7"/>
      <w:r w:rsidRPr="00C44D1B">
        <w:t>AT+CREG=1</w:t>
      </w:r>
      <w:r w:rsidR="00EA13CE" w:rsidRPr="00C44D1B">
        <w:rPr>
          <w:rFonts w:ascii="Times New Roman" w:hAnsi="Times New Roman"/>
        </w:rPr>
        <w:tab/>
      </w:r>
      <w:r w:rsidRPr="00C44D1B">
        <w:rPr>
          <w:rFonts w:ascii="Times New Roman" w:hAnsi="Times New Roman"/>
        </w:rPr>
        <w:tab/>
        <w:t xml:space="preserve">(enable </w:t>
      </w:r>
      <w:r w:rsidRPr="00C44D1B">
        <w:t>+CREG: &lt;stat&gt;</w:t>
      </w:r>
      <w:r w:rsidRPr="00C44D1B">
        <w:rPr>
          <w:rFonts w:ascii="Times New Roman" w:hAnsi="Times New Roman"/>
        </w:rPr>
        <w:t xml:space="preserve"> unsolicited result code)</w:t>
      </w:r>
    </w:p>
    <w:bookmarkEnd w:id="1646"/>
    <w:p w14:paraId="4338F15C" w14:textId="77777777" w:rsidR="00074AFB" w:rsidRPr="00C44D1B" w:rsidRDefault="00074AFB" w:rsidP="00074AFB">
      <w:pPr>
        <w:pStyle w:val="PL"/>
      </w:pPr>
      <w:r w:rsidRPr="00C44D1B">
        <w:t>OK</w:t>
      </w:r>
    </w:p>
    <w:p w14:paraId="7A903D4C" w14:textId="77777777" w:rsidR="00074AFB" w:rsidRPr="00C44D1B" w:rsidRDefault="00074AFB" w:rsidP="00074AFB">
      <w:pPr>
        <w:pStyle w:val="PL"/>
      </w:pPr>
      <w:r w:rsidRPr="00C44D1B">
        <w:t>AT+CREG?</w:t>
      </w:r>
      <w:r w:rsidRPr="00C44D1B">
        <w:tab/>
      </w:r>
    </w:p>
    <w:p w14:paraId="0A8C7583" w14:textId="6AA2DA77" w:rsidR="00074AFB" w:rsidRPr="00C44D1B" w:rsidRDefault="00074AFB" w:rsidP="00074AFB">
      <w:pPr>
        <w:pStyle w:val="PL"/>
      </w:pPr>
      <w:bookmarkStart w:id="1647" w:name="_MCCTEMPBM_CRPT80110815___7"/>
      <w:r w:rsidRPr="00C44D1B">
        <w:t>+CREG: 1,1</w:t>
      </w:r>
      <w:r w:rsidR="00EA13CE" w:rsidRPr="00C44D1B">
        <w:rPr>
          <w:rFonts w:ascii="Times New Roman" w:hAnsi="Times New Roman"/>
        </w:rPr>
        <w:tab/>
      </w:r>
      <w:r w:rsidRPr="00C44D1B">
        <w:rPr>
          <w:rFonts w:ascii="Times New Roman" w:hAnsi="Times New Roman"/>
        </w:rPr>
        <w:tab/>
        <w:t>(MT is registered in home PLMN)</w:t>
      </w:r>
    </w:p>
    <w:bookmarkEnd w:id="1647"/>
    <w:p w14:paraId="4984E174" w14:textId="77777777" w:rsidR="00074AFB" w:rsidRPr="00C44D1B" w:rsidRDefault="00074AFB" w:rsidP="00074AFB">
      <w:pPr>
        <w:pStyle w:val="PL"/>
      </w:pPr>
      <w:r w:rsidRPr="00C44D1B">
        <w:t>OK</w:t>
      </w:r>
    </w:p>
    <w:p w14:paraId="09CA0832" w14:textId="77777777" w:rsidR="00074AFB" w:rsidRPr="00C44D1B" w:rsidRDefault="00074AFB" w:rsidP="00074AFB">
      <w:pPr>
        <w:pStyle w:val="PL"/>
      </w:pPr>
      <w:r w:rsidRPr="00C44D1B">
        <w:t>AT+COPS=3,2;+COPS?;+COPS=3,0;+COPS?</w:t>
      </w:r>
    </w:p>
    <w:p w14:paraId="26A90C9B" w14:textId="238A4153" w:rsidR="00074AFB" w:rsidRPr="00C44D1B" w:rsidRDefault="00074AFB" w:rsidP="00074AFB">
      <w:pPr>
        <w:pStyle w:val="PL"/>
      </w:pPr>
      <w:bookmarkStart w:id="1648" w:name="_MCCTEMPBM_CRPT80110816___7"/>
      <w:r w:rsidRPr="00C44D1B">
        <w:t>+COPS: 0,2,"24405"</w:t>
      </w:r>
      <w:r w:rsidR="00EA13CE" w:rsidRPr="00C44D1B">
        <w:tab/>
      </w:r>
      <w:r w:rsidRPr="00C44D1B">
        <w:rPr>
          <w:rFonts w:ascii="Times New Roman" w:hAnsi="Times New Roman"/>
        </w:rPr>
        <w:t>(get the country...</w:t>
      </w:r>
    </w:p>
    <w:p w14:paraId="3E5550C1" w14:textId="7BCFE7C4" w:rsidR="00074AFB" w:rsidRPr="00C44D1B" w:rsidRDefault="00074AFB" w:rsidP="00074AFB">
      <w:pPr>
        <w:pStyle w:val="PL"/>
      </w:pPr>
      <w:r w:rsidRPr="00C44D1B">
        <w:t>+COPS: 0,0,"RADIOLINJA"</w:t>
      </w:r>
      <w:r w:rsidR="00543CA8" w:rsidRPr="00C44D1B">
        <w:tab/>
      </w:r>
      <w:r w:rsidRPr="00C44D1B">
        <w:rPr>
          <w:rFonts w:ascii="Times New Roman" w:hAnsi="Times New Roman"/>
        </w:rPr>
        <w:t>...and operator name)</w:t>
      </w:r>
    </w:p>
    <w:bookmarkEnd w:id="1648"/>
    <w:p w14:paraId="6A07C9A9" w14:textId="77777777" w:rsidR="00074AFB" w:rsidRPr="00C44D1B" w:rsidRDefault="00074AFB" w:rsidP="00074AFB">
      <w:pPr>
        <w:pStyle w:val="PL"/>
      </w:pPr>
      <w:r w:rsidRPr="00C44D1B">
        <w:t>OK</w:t>
      </w:r>
    </w:p>
    <w:p w14:paraId="47D05886" w14:textId="77777777" w:rsidR="00074AFB" w:rsidRPr="00C44D1B" w:rsidRDefault="00074AFB" w:rsidP="00074AFB">
      <w:pPr>
        <w:pStyle w:val="PL"/>
        <w:rPr>
          <w:rFonts w:ascii="Times New Roman" w:hAnsi="Times New Roman"/>
        </w:rPr>
      </w:pPr>
      <w:bookmarkStart w:id="1649" w:name="_MCCTEMPBM_CRPT80110817___7"/>
      <w:r w:rsidRPr="00C44D1B">
        <w:rPr>
          <w:rFonts w:ascii="Times New Roman" w:hAnsi="Times New Roman"/>
        </w:rPr>
        <w:t>...user wanders to another PLMN...</w:t>
      </w:r>
    </w:p>
    <w:p w14:paraId="1EE0D763" w14:textId="2C4F751F" w:rsidR="00074AFB" w:rsidRPr="00C44D1B" w:rsidRDefault="00074AFB" w:rsidP="00074AFB">
      <w:pPr>
        <w:pStyle w:val="PL"/>
      </w:pPr>
      <w:bookmarkStart w:id="1650" w:name="_MCCTEMPBM_CRPT80110818___7"/>
      <w:bookmarkEnd w:id="1649"/>
      <w:r w:rsidRPr="00C44D1B">
        <w:t>+CREG: 2</w:t>
      </w:r>
      <w:r w:rsidR="00EA13CE" w:rsidRPr="00C44D1B">
        <w:tab/>
      </w:r>
      <w:r w:rsidRPr="00C44D1B">
        <w:rPr>
          <w:rFonts w:ascii="Times New Roman" w:hAnsi="Times New Roman"/>
        </w:rPr>
        <w:tab/>
        <w:t>(deregistered, roaming ongoing)</w:t>
      </w:r>
    </w:p>
    <w:p w14:paraId="32B3A81D" w14:textId="43EDA673" w:rsidR="00074AFB" w:rsidRPr="00C44D1B" w:rsidRDefault="00074AFB" w:rsidP="00074AFB">
      <w:pPr>
        <w:pStyle w:val="PL"/>
        <w:rPr>
          <w:rFonts w:ascii="Times New Roman" w:hAnsi="Times New Roman"/>
        </w:rPr>
      </w:pPr>
      <w:r w:rsidRPr="00C44D1B">
        <w:t>+CREG: 5</w:t>
      </w:r>
      <w:r w:rsidR="00EA13CE" w:rsidRPr="00C44D1B">
        <w:tab/>
      </w:r>
      <w:r w:rsidRPr="00C44D1B">
        <w:rPr>
          <w:rFonts w:ascii="Times New Roman" w:hAnsi="Times New Roman"/>
        </w:rPr>
        <w:tab/>
        <w:t>(registered again, not home PLMN)</w:t>
      </w:r>
    </w:p>
    <w:bookmarkEnd w:id="1650"/>
    <w:p w14:paraId="31452E63" w14:textId="77777777" w:rsidR="00074AFB" w:rsidRPr="00C44D1B" w:rsidRDefault="00074AFB" w:rsidP="00074AFB">
      <w:pPr>
        <w:pStyle w:val="PL"/>
      </w:pPr>
      <w:r w:rsidRPr="00C44D1B">
        <w:t>AT+COPS=3,2;+COPS?;+COPS=3,0;+COPS?</w:t>
      </w:r>
    </w:p>
    <w:p w14:paraId="46115B3D" w14:textId="1115E1E6" w:rsidR="00074AFB" w:rsidRPr="00C44D1B" w:rsidRDefault="00074AFB" w:rsidP="00074AFB">
      <w:pPr>
        <w:pStyle w:val="PL"/>
      </w:pPr>
      <w:bookmarkStart w:id="1651" w:name="_MCCTEMPBM_CRPT80110819___7"/>
      <w:r w:rsidRPr="00C44D1B">
        <w:t>+COPS: 0,2,"24001"</w:t>
      </w:r>
      <w:r w:rsidR="00EA13CE" w:rsidRPr="00C44D1B">
        <w:tab/>
      </w:r>
      <w:r w:rsidRPr="00C44D1B">
        <w:rPr>
          <w:rFonts w:ascii="Times New Roman" w:hAnsi="Times New Roman"/>
        </w:rPr>
        <w:t>(get the country...</w:t>
      </w:r>
    </w:p>
    <w:p w14:paraId="22E613BF" w14:textId="77777777" w:rsidR="00074AFB" w:rsidRPr="00C44D1B" w:rsidRDefault="00074AFB" w:rsidP="00074AFB">
      <w:pPr>
        <w:pStyle w:val="PL"/>
      </w:pPr>
      <w:r w:rsidRPr="00C44D1B">
        <w:t>+COPS: 0,0,"TELIA MOBITEL"</w:t>
      </w:r>
      <w:r w:rsidR="00C17A55" w:rsidRPr="00C44D1B">
        <w:tab/>
      </w:r>
      <w:r w:rsidRPr="00C44D1B">
        <w:rPr>
          <w:rFonts w:ascii="Times New Roman" w:hAnsi="Times New Roman"/>
        </w:rPr>
        <w:t>...and operator name)</w:t>
      </w:r>
    </w:p>
    <w:bookmarkEnd w:id="1651"/>
    <w:p w14:paraId="6F903F08" w14:textId="77777777" w:rsidR="00074AFB" w:rsidRPr="00C44D1B" w:rsidRDefault="00074AFB" w:rsidP="00074AFB">
      <w:pPr>
        <w:pStyle w:val="PL"/>
      </w:pPr>
      <w:r w:rsidRPr="00C44D1B">
        <w:t>OK</w:t>
      </w:r>
    </w:p>
    <w:p w14:paraId="0BCEFC09" w14:textId="77777777" w:rsidR="00074AFB" w:rsidRPr="00C44D1B" w:rsidRDefault="00074AFB" w:rsidP="00074AFB">
      <w:pPr>
        <w:pStyle w:val="PL"/>
        <w:rPr>
          <w:rFonts w:ascii="Times New Roman" w:hAnsi="Times New Roman"/>
        </w:rPr>
      </w:pPr>
      <w:bookmarkStart w:id="1652" w:name="_MCCTEMPBM_CRPT80110820___7"/>
      <w:r w:rsidRPr="00C44D1B">
        <w:rPr>
          <w:rFonts w:ascii="Times New Roman" w:hAnsi="Times New Roman"/>
        </w:rPr>
        <w:t>...user loses connection, no other PLMNs around...</w:t>
      </w:r>
    </w:p>
    <w:bookmarkEnd w:id="1652"/>
    <w:p w14:paraId="1EA7AEED" w14:textId="77777777" w:rsidR="00074AFB" w:rsidRPr="00C44D1B" w:rsidRDefault="00074AFB" w:rsidP="00074AFB">
      <w:pPr>
        <w:pStyle w:val="PL"/>
      </w:pPr>
      <w:r w:rsidRPr="00C44D1B">
        <w:t>+CREG: 0</w:t>
      </w:r>
    </w:p>
    <w:p w14:paraId="21EE82C8" w14:textId="77777777" w:rsidR="00074AFB" w:rsidRPr="00C44D1B" w:rsidRDefault="00074AFB" w:rsidP="00074AFB">
      <w:pPr>
        <w:pStyle w:val="PL"/>
      </w:pPr>
    </w:p>
    <w:p w14:paraId="561BED79" w14:textId="77777777" w:rsidR="00074AFB" w:rsidRPr="00C44D1B" w:rsidRDefault="00074AFB" w:rsidP="00B33FC4">
      <w:r w:rsidRPr="00C44D1B">
        <w:t>An example of eMLPP Supplementary Service usage for a ptp voice call:</w:t>
      </w:r>
    </w:p>
    <w:p w14:paraId="08722B5A" w14:textId="669C016B" w:rsidR="00074AFB" w:rsidRPr="00C44D1B" w:rsidRDefault="00074AFB" w:rsidP="00074AFB">
      <w:pPr>
        <w:pStyle w:val="PL"/>
        <w:ind w:left="2685" w:hanging="2685"/>
      </w:pPr>
      <w:bookmarkStart w:id="1653" w:name="_MCCTEMPBM_CRPT80110821___2"/>
      <w:r w:rsidRPr="00C44D1B">
        <w:t>ATD*752#+436644101453;</w:t>
      </w:r>
      <w:r w:rsidR="00543CA8" w:rsidRPr="00C44D1B">
        <w:tab/>
      </w:r>
      <w:r w:rsidRPr="00C44D1B">
        <w:t>(</w:t>
      </w:r>
      <w:r w:rsidRPr="00C44D1B">
        <w:rPr>
          <w:rFonts w:ascii="Times New Roman" w:hAnsi="Times New Roman"/>
        </w:rPr>
        <w:t>originate a voice call with the priority level 2, see for priority level definitions GSM 02.30</w:t>
      </w:r>
      <w:r w:rsidRPr="00C44D1B">
        <w:t>)</w:t>
      </w:r>
    </w:p>
    <w:p w14:paraId="6FE368D5" w14:textId="77D8B9E3" w:rsidR="00F33082" w:rsidRPr="00C44D1B" w:rsidRDefault="00074AFB" w:rsidP="00074AFB">
      <w:pPr>
        <w:pStyle w:val="PL"/>
        <w:rPr>
          <w:rFonts w:ascii="Times New Roman" w:hAnsi="Times New Roman"/>
        </w:rPr>
      </w:pPr>
      <w:bookmarkStart w:id="1654" w:name="_MCCTEMPBM_CRPT80110822___7"/>
      <w:bookmarkEnd w:id="1653"/>
      <w:r w:rsidRPr="00C44D1B">
        <w:t>OK</w:t>
      </w:r>
      <w:r w:rsidR="00EA13CE" w:rsidRPr="00C44D1B">
        <w:tab/>
      </w:r>
      <w:r w:rsidR="00EA13CE" w:rsidRPr="00C44D1B">
        <w:tab/>
      </w:r>
      <w:r w:rsidRPr="00C44D1B">
        <w:rPr>
          <w:rFonts w:ascii="Times New Roman" w:hAnsi="Times New Roman"/>
        </w:rPr>
        <w:t>(call setup was successful)</w:t>
      </w:r>
    </w:p>
    <w:p w14:paraId="46C21FDC" w14:textId="5ACEB520" w:rsidR="00F33082" w:rsidRPr="00C44D1B" w:rsidRDefault="00F33082" w:rsidP="00F33082">
      <w:pPr>
        <w:pStyle w:val="Heading2"/>
      </w:pPr>
      <w:bookmarkStart w:id="1655" w:name="_CR7_46"/>
      <w:bookmarkStart w:id="1656" w:name="_Toc187419316"/>
      <w:bookmarkEnd w:id="1655"/>
      <w:r w:rsidRPr="00C44D1B">
        <w:t>7.46</w:t>
      </w:r>
      <w:r w:rsidRPr="00C44D1B">
        <w:tab/>
        <w:t>Ciphering key request +CCKEYREQ</w:t>
      </w:r>
      <w:bookmarkEnd w:id="1656"/>
    </w:p>
    <w:p w14:paraId="204D0866" w14:textId="58A00F7E" w:rsidR="00F33082" w:rsidRPr="00C44D1B" w:rsidRDefault="00F33082" w:rsidP="00F33082">
      <w:pPr>
        <w:pStyle w:val="TH"/>
      </w:pPr>
      <w:bookmarkStart w:id="1657" w:name="_CRTable7_46"/>
      <w:r w:rsidRPr="00C44D1B">
        <w:t>Table </w:t>
      </w:r>
      <w:bookmarkEnd w:id="1657"/>
      <w:r w:rsidRPr="00C44D1B">
        <w:t>7.46: +CCKEYREQ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9"/>
        <w:gridCol w:w="6347"/>
      </w:tblGrid>
      <w:tr w:rsidR="00F33082" w:rsidRPr="00C44D1B" w14:paraId="507049F4" w14:textId="77777777" w:rsidTr="00370FFC">
        <w:trPr>
          <w:cantSplit/>
          <w:jc w:val="center"/>
        </w:trPr>
        <w:tc>
          <w:tcPr>
            <w:tcW w:w="3009" w:type="dxa"/>
            <w:tcBorders>
              <w:top w:val="single" w:sz="6" w:space="0" w:color="auto"/>
              <w:left w:val="single" w:sz="6" w:space="0" w:color="auto"/>
              <w:bottom w:val="single" w:sz="6" w:space="0" w:color="auto"/>
              <w:right w:val="single" w:sz="6" w:space="0" w:color="auto"/>
            </w:tcBorders>
            <w:hideMark/>
          </w:tcPr>
          <w:p w14:paraId="464803DA" w14:textId="77777777" w:rsidR="00F33082" w:rsidRPr="00C44D1B" w:rsidRDefault="00F33082" w:rsidP="00370FFC">
            <w:pPr>
              <w:pStyle w:val="TAH"/>
              <w:rPr>
                <w:rFonts w:ascii="Courier New" w:hAnsi="Courier New"/>
              </w:rPr>
            </w:pPr>
            <w:r w:rsidRPr="00C44D1B">
              <w:t>Command</w:t>
            </w:r>
          </w:p>
        </w:tc>
        <w:tc>
          <w:tcPr>
            <w:tcW w:w="6347" w:type="dxa"/>
            <w:tcBorders>
              <w:top w:val="single" w:sz="6" w:space="0" w:color="auto"/>
              <w:left w:val="single" w:sz="6" w:space="0" w:color="auto"/>
              <w:bottom w:val="single" w:sz="6" w:space="0" w:color="auto"/>
              <w:right w:val="single" w:sz="6" w:space="0" w:color="auto"/>
            </w:tcBorders>
            <w:hideMark/>
          </w:tcPr>
          <w:p w14:paraId="53C89105" w14:textId="77777777" w:rsidR="00F33082" w:rsidRPr="00C44D1B" w:rsidRDefault="00F33082" w:rsidP="00370FFC">
            <w:pPr>
              <w:pStyle w:val="TAH"/>
              <w:rPr>
                <w:rFonts w:ascii="Courier New" w:hAnsi="Courier New"/>
              </w:rPr>
            </w:pPr>
            <w:r w:rsidRPr="00C44D1B">
              <w:t>Possible response(s)</w:t>
            </w:r>
          </w:p>
        </w:tc>
      </w:tr>
      <w:tr w:rsidR="00F33082" w:rsidRPr="00C44D1B" w14:paraId="4D27A5E1" w14:textId="77777777" w:rsidTr="00370FFC">
        <w:trPr>
          <w:cantSplit/>
          <w:jc w:val="center"/>
        </w:trPr>
        <w:tc>
          <w:tcPr>
            <w:tcW w:w="3009" w:type="dxa"/>
            <w:tcBorders>
              <w:top w:val="single" w:sz="6" w:space="0" w:color="auto"/>
              <w:left w:val="single" w:sz="6" w:space="0" w:color="auto"/>
              <w:bottom w:val="single" w:sz="6" w:space="0" w:color="auto"/>
              <w:right w:val="single" w:sz="6" w:space="0" w:color="auto"/>
            </w:tcBorders>
            <w:hideMark/>
          </w:tcPr>
          <w:p w14:paraId="7ED1E702" w14:textId="77777777" w:rsidR="00F33082" w:rsidRPr="00C44D1B" w:rsidRDefault="00F33082" w:rsidP="00370FFC">
            <w:pPr>
              <w:keepNext/>
              <w:keepLines/>
              <w:spacing w:after="20"/>
              <w:rPr>
                <w:rFonts w:ascii="Courier New" w:hAnsi="Courier New"/>
              </w:rPr>
            </w:pPr>
            <w:r w:rsidRPr="00C44D1B">
              <w:rPr>
                <w:rFonts w:ascii="Courier New" w:hAnsi="Courier New"/>
              </w:rPr>
              <w:t>+CCKEYREQ=&lt;n&gt;[,&lt;ciph_req&gt;]</w:t>
            </w:r>
          </w:p>
        </w:tc>
        <w:tc>
          <w:tcPr>
            <w:tcW w:w="6347" w:type="dxa"/>
            <w:tcBorders>
              <w:top w:val="single" w:sz="6" w:space="0" w:color="auto"/>
              <w:left w:val="single" w:sz="6" w:space="0" w:color="auto"/>
              <w:bottom w:val="single" w:sz="6" w:space="0" w:color="auto"/>
              <w:right w:val="single" w:sz="6" w:space="0" w:color="auto"/>
            </w:tcBorders>
            <w:hideMark/>
          </w:tcPr>
          <w:p w14:paraId="559841F8" w14:textId="77777777" w:rsidR="00F33082" w:rsidRPr="00C44D1B" w:rsidRDefault="00F33082" w:rsidP="00370FFC">
            <w:pPr>
              <w:keepNext/>
              <w:keepLines/>
              <w:spacing w:after="20"/>
              <w:rPr>
                <w:rFonts w:ascii="Courier New" w:hAnsi="Courier New"/>
              </w:rPr>
            </w:pPr>
            <w:r w:rsidRPr="00C44D1B">
              <w:rPr>
                <w:rFonts w:ascii="Courier New" w:hAnsi="Courier New"/>
                <w:i/>
                <w:iCs/>
              </w:rPr>
              <w:t>+CME ERROR: &lt;err&gt;</w:t>
            </w:r>
          </w:p>
        </w:tc>
      </w:tr>
      <w:tr w:rsidR="00F33082" w:rsidRPr="00C44D1B" w14:paraId="0057C5A8" w14:textId="77777777" w:rsidTr="00370FFC">
        <w:trPr>
          <w:cantSplit/>
          <w:jc w:val="center"/>
        </w:trPr>
        <w:tc>
          <w:tcPr>
            <w:tcW w:w="3009" w:type="dxa"/>
            <w:tcBorders>
              <w:top w:val="single" w:sz="6" w:space="0" w:color="auto"/>
              <w:left w:val="single" w:sz="6" w:space="0" w:color="auto"/>
              <w:bottom w:val="single" w:sz="6" w:space="0" w:color="auto"/>
              <w:right w:val="single" w:sz="6" w:space="0" w:color="auto"/>
            </w:tcBorders>
            <w:hideMark/>
          </w:tcPr>
          <w:p w14:paraId="051379F7" w14:textId="77777777" w:rsidR="00F33082" w:rsidRPr="00C44D1B" w:rsidRDefault="00F33082" w:rsidP="00370FFC">
            <w:pPr>
              <w:keepNext/>
              <w:keepLines/>
              <w:spacing w:after="20"/>
              <w:rPr>
                <w:rFonts w:ascii="Courier New" w:hAnsi="Courier New"/>
              </w:rPr>
            </w:pPr>
            <w:r w:rsidRPr="00C44D1B">
              <w:rPr>
                <w:rFonts w:ascii="Courier New" w:hAnsi="Courier New"/>
              </w:rPr>
              <w:t>+CCKEYREQ?</w:t>
            </w:r>
          </w:p>
        </w:tc>
        <w:tc>
          <w:tcPr>
            <w:tcW w:w="6347" w:type="dxa"/>
            <w:tcBorders>
              <w:top w:val="single" w:sz="6" w:space="0" w:color="auto"/>
              <w:left w:val="single" w:sz="6" w:space="0" w:color="auto"/>
              <w:bottom w:val="single" w:sz="6" w:space="0" w:color="auto"/>
              <w:right w:val="single" w:sz="6" w:space="0" w:color="auto"/>
            </w:tcBorders>
            <w:hideMark/>
          </w:tcPr>
          <w:p w14:paraId="573AA84F" w14:textId="77777777" w:rsidR="00F33082" w:rsidRPr="00C44D1B" w:rsidRDefault="00F33082" w:rsidP="00370FFC">
            <w:pPr>
              <w:keepNext/>
              <w:keepLines/>
              <w:spacing w:after="20"/>
              <w:rPr>
                <w:rFonts w:ascii="Courier New" w:hAnsi="Courier New"/>
              </w:rPr>
            </w:pPr>
            <w:r w:rsidRPr="00C44D1B">
              <w:rPr>
                <w:rFonts w:ascii="Courier New" w:hAnsi="Courier New"/>
              </w:rPr>
              <w:t>+CCKEYREQ: &lt;n&gt;,&lt;ciph_req&gt;</w:t>
            </w:r>
          </w:p>
        </w:tc>
      </w:tr>
      <w:tr w:rsidR="00F33082" w:rsidRPr="00C44D1B" w14:paraId="32F8882B" w14:textId="77777777" w:rsidTr="00370FFC">
        <w:trPr>
          <w:cantSplit/>
          <w:jc w:val="center"/>
        </w:trPr>
        <w:tc>
          <w:tcPr>
            <w:tcW w:w="3009" w:type="dxa"/>
            <w:tcBorders>
              <w:top w:val="single" w:sz="6" w:space="0" w:color="auto"/>
              <w:left w:val="single" w:sz="6" w:space="0" w:color="auto"/>
              <w:bottom w:val="single" w:sz="6" w:space="0" w:color="auto"/>
              <w:right w:val="single" w:sz="6" w:space="0" w:color="auto"/>
            </w:tcBorders>
            <w:hideMark/>
          </w:tcPr>
          <w:p w14:paraId="4246612C" w14:textId="77777777" w:rsidR="00F33082" w:rsidRPr="00C44D1B" w:rsidRDefault="00F33082" w:rsidP="00370FFC">
            <w:pPr>
              <w:keepNext/>
              <w:keepLines/>
              <w:spacing w:after="20"/>
              <w:rPr>
                <w:rFonts w:ascii="Courier New" w:hAnsi="Courier New"/>
              </w:rPr>
            </w:pPr>
            <w:r w:rsidRPr="00C44D1B">
              <w:rPr>
                <w:rFonts w:ascii="Courier New" w:hAnsi="Courier New"/>
              </w:rPr>
              <w:t>+CCKEYREQ=?</w:t>
            </w:r>
          </w:p>
        </w:tc>
        <w:tc>
          <w:tcPr>
            <w:tcW w:w="6347" w:type="dxa"/>
            <w:tcBorders>
              <w:top w:val="single" w:sz="6" w:space="0" w:color="auto"/>
              <w:left w:val="single" w:sz="6" w:space="0" w:color="auto"/>
              <w:bottom w:val="single" w:sz="6" w:space="0" w:color="auto"/>
              <w:right w:val="single" w:sz="6" w:space="0" w:color="auto"/>
            </w:tcBorders>
            <w:hideMark/>
          </w:tcPr>
          <w:p w14:paraId="210AB618" w14:textId="77777777" w:rsidR="00F33082" w:rsidRPr="00C44D1B" w:rsidRDefault="00F33082" w:rsidP="00370FFC">
            <w:pPr>
              <w:keepNext/>
              <w:keepLines/>
              <w:rPr>
                <w:rFonts w:ascii="Courier New" w:hAnsi="Courier New"/>
              </w:rPr>
            </w:pPr>
            <w:r w:rsidRPr="00C44D1B">
              <w:rPr>
                <w:rFonts w:ascii="Courier New" w:hAnsi="Courier New"/>
              </w:rPr>
              <w:t>+CCKEYREQ: (</w:t>
            </w:r>
            <w:r w:rsidRPr="00C44D1B">
              <w:t xml:space="preserve">list of supported </w:t>
            </w:r>
            <w:r w:rsidRPr="00C44D1B">
              <w:rPr>
                <w:rFonts w:ascii="Courier New" w:hAnsi="Courier New"/>
              </w:rPr>
              <w:t>&lt;n&gt;</w:t>
            </w:r>
            <w:r w:rsidRPr="00C44D1B">
              <w:t>s</w:t>
            </w:r>
            <w:r w:rsidRPr="00C44D1B">
              <w:rPr>
                <w:rFonts w:ascii="Courier New" w:hAnsi="Courier New"/>
              </w:rPr>
              <w:t>),(</w:t>
            </w:r>
            <w:r w:rsidRPr="00C44D1B">
              <w:t xml:space="preserve">list of supported </w:t>
            </w:r>
            <w:r w:rsidRPr="00C44D1B">
              <w:rPr>
                <w:rFonts w:ascii="Courier New" w:hAnsi="Courier New"/>
              </w:rPr>
              <w:t>&lt;ciph_req&gt;</w:t>
            </w:r>
            <w:r w:rsidRPr="00C44D1B">
              <w:t>s</w:t>
            </w:r>
            <w:r w:rsidRPr="00C44D1B">
              <w:rPr>
                <w:rFonts w:ascii="Courier New" w:hAnsi="Courier New"/>
              </w:rPr>
              <w:t>)</w:t>
            </w:r>
          </w:p>
        </w:tc>
      </w:tr>
    </w:tbl>
    <w:p w14:paraId="038C9E1C" w14:textId="77777777" w:rsidR="00F33082" w:rsidRPr="00C44D1B" w:rsidRDefault="00F33082" w:rsidP="00F33082">
      <w:pPr>
        <w:keepNext/>
        <w:rPr>
          <w:b/>
        </w:rPr>
      </w:pPr>
    </w:p>
    <w:p w14:paraId="449A4C66" w14:textId="77777777" w:rsidR="00F33082" w:rsidRPr="00C44D1B" w:rsidRDefault="00F33082" w:rsidP="00F33082">
      <w:pPr>
        <w:keepNext/>
      </w:pPr>
      <w:r w:rsidRPr="00C44D1B">
        <w:rPr>
          <w:b/>
        </w:rPr>
        <w:t>Description</w:t>
      </w:r>
    </w:p>
    <w:p w14:paraId="6E71AFAE" w14:textId="77777777" w:rsidR="00F33082" w:rsidRPr="00C44D1B" w:rsidRDefault="00F33082" w:rsidP="00F33082">
      <w:r w:rsidRPr="00C44D1B">
        <w:t xml:space="preserve">The set command controls the presentation of an unsolicited result code </w:t>
      </w:r>
      <w:r w:rsidRPr="00C44D1B">
        <w:rPr>
          <w:rFonts w:ascii="Courier New" w:hAnsi="Courier New"/>
        </w:rPr>
        <w:t>+CCKEYREQ: &lt;result&gt;[,&lt;no_of_ciph_key_data_set&gt;]</w:t>
      </w:r>
      <w:r w:rsidRPr="00C44D1B">
        <w:t xml:space="preserve"> when </w:t>
      </w:r>
      <w:r w:rsidRPr="00C44D1B">
        <w:rPr>
          <w:rFonts w:ascii="Courier New" w:hAnsi="Courier New"/>
        </w:rPr>
        <w:t>&lt;n&gt;</w:t>
      </w:r>
      <w:r w:rsidRPr="00C44D1B">
        <w:t>=1 and there is a response received from the network for a request to provide new ciphering keys in the registration procedure. The purpose of requesting the ciphering keys is to obtain the list of ciphering data sets from the network that can be used by the UE for deciphering of ciphered broadcast data. The request to obtain th ciphering keys is made through the parameter which will be sent to the network in the registration procedure.</w:t>
      </w:r>
    </w:p>
    <w:p w14:paraId="1A6DA31E" w14:textId="77777777" w:rsidR="00F33082" w:rsidRPr="00C44D1B" w:rsidRDefault="00F33082" w:rsidP="00F33082">
      <w:r w:rsidRPr="00C44D1B">
        <w:t>Read command returns the currentset values.</w:t>
      </w:r>
    </w:p>
    <w:p w14:paraId="7B1787F1" w14:textId="77777777" w:rsidR="00F33082" w:rsidRPr="00C44D1B" w:rsidRDefault="00F33082" w:rsidP="00F33082">
      <w:r w:rsidRPr="00C44D1B">
        <w:t>Test command values supported as a compoung value.</w:t>
      </w:r>
    </w:p>
    <w:p w14:paraId="50C724C8" w14:textId="77777777" w:rsidR="00F33082" w:rsidRPr="00C44D1B" w:rsidRDefault="00F33082" w:rsidP="00F33082">
      <w:r w:rsidRPr="00C44D1B">
        <w:rPr>
          <w:b/>
        </w:rPr>
        <w:t>Defined values</w:t>
      </w:r>
    </w:p>
    <w:p w14:paraId="02DAECCB" w14:textId="77777777" w:rsidR="00F33082" w:rsidRPr="00C44D1B" w:rsidRDefault="00F33082" w:rsidP="00F33082">
      <w:pPr>
        <w:pStyle w:val="B1"/>
        <w:keepNext/>
        <w:keepLines/>
      </w:pPr>
      <w:r w:rsidRPr="00C44D1B">
        <w:rPr>
          <w:rFonts w:ascii="Courier New" w:hAnsi="Courier New"/>
        </w:rPr>
        <w:t>&lt;n&gt;</w:t>
      </w:r>
      <w:r w:rsidRPr="00C44D1B">
        <w:t>: integer type</w:t>
      </w:r>
    </w:p>
    <w:p w14:paraId="23BADCF2" w14:textId="77777777" w:rsidR="00F33082" w:rsidRPr="00C44D1B" w:rsidRDefault="00F33082" w:rsidP="00F33082">
      <w:pPr>
        <w:pStyle w:val="B2"/>
      </w:pPr>
      <w:r w:rsidRPr="00C44D1B">
        <w:rPr>
          <w:u w:val="single"/>
        </w:rPr>
        <w:t>0</w:t>
      </w:r>
      <w:r w:rsidRPr="00C44D1B">
        <w:tab/>
        <w:t xml:space="preserve">disable unsolicited result code </w:t>
      </w:r>
      <w:r w:rsidRPr="00C44D1B">
        <w:rPr>
          <w:rFonts w:ascii="Courier New" w:hAnsi="Courier New"/>
        </w:rPr>
        <w:t>+CCKEYREQ: &lt;result&gt;[,&lt;no_of_ciph_key_data_set&gt;]</w:t>
      </w:r>
    </w:p>
    <w:p w14:paraId="52BB0868" w14:textId="77777777" w:rsidR="00F33082" w:rsidRPr="00C44D1B" w:rsidRDefault="00F33082" w:rsidP="00F33082">
      <w:pPr>
        <w:pStyle w:val="B2"/>
      </w:pPr>
      <w:r w:rsidRPr="00C44D1B">
        <w:t>1</w:t>
      </w:r>
      <w:r w:rsidRPr="00C44D1B">
        <w:tab/>
        <w:t xml:space="preserve">enable unsolicited result code </w:t>
      </w:r>
      <w:r w:rsidRPr="00C44D1B">
        <w:rPr>
          <w:rFonts w:ascii="Courier New" w:hAnsi="Courier New"/>
        </w:rPr>
        <w:t>+CCKEYREQ: &lt;result&gt;[,&lt;no_of_ciph_key_data_set&gt;]</w:t>
      </w:r>
    </w:p>
    <w:p w14:paraId="6C3E5C1D" w14:textId="77777777" w:rsidR="00F33082" w:rsidRPr="00C44D1B" w:rsidRDefault="00F33082" w:rsidP="00F33082">
      <w:pPr>
        <w:pStyle w:val="B2"/>
        <w:rPr>
          <w:rFonts w:ascii="Courier New" w:hAnsi="Courier New"/>
        </w:rPr>
      </w:pPr>
      <w:r w:rsidRPr="00C44D1B">
        <w:t>2</w:t>
      </w:r>
      <w:r w:rsidRPr="00C44D1B">
        <w:tab/>
        <w:t>setting unchanged, shall be used by the set command to request ciphering key information from the network</w:t>
      </w:r>
    </w:p>
    <w:p w14:paraId="2F60B8AD" w14:textId="77777777" w:rsidR="00F33082" w:rsidRPr="00C44D1B" w:rsidRDefault="00F33082" w:rsidP="00F33082">
      <w:pPr>
        <w:pStyle w:val="B1"/>
      </w:pPr>
      <w:r w:rsidRPr="00C44D1B">
        <w:rPr>
          <w:rFonts w:ascii="Courier New" w:hAnsi="Courier New"/>
        </w:rPr>
        <w:t>&lt;ciph_req&gt;</w:t>
      </w:r>
      <w:r w:rsidRPr="00C44D1B">
        <w:t>: integer type, indicates whether the UE wants to request ciphering keys for deciphering the broadcast data.</w:t>
      </w:r>
    </w:p>
    <w:p w14:paraId="2C998D4E" w14:textId="77777777" w:rsidR="00F33082" w:rsidRPr="00C44D1B" w:rsidRDefault="00F33082" w:rsidP="00F33082">
      <w:pPr>
        <w:pStyle w:val="B2"/>
      </w:pPr>
      <w:r w:rsidRPr="00C44D1B">
        <w:rPr>
          <w:u w:val="single"/>
        </w:rPr>
        <w:t>0</w:t>
      </w:r>
      <w:r w:rsidRPr="00C44D1B">
        <w:tab/>
        <w:t>do not request ciphering key data set</w:t>
      </w:r>
    </w:p>
    <w:p w14:paraId="19CEB59E" w14:textId="77777777" w:rsidR="00F33082" w:rsidRPr="00C44D1B" w:rsidRDefault="00F33082" w:rsidP="00F33082">
      <w:pPr>
        <w:pStyle w:val="B2"/>
        <w:rPr>
          <w:rFonts w:ascii="Courier New" w:hAnsi="Courier New"/>
        </w:rPr>
      </w:pPr>
      <w:r w:rsidRPr="00C44D1B">
        <w:t>1</w:t>
      </w:r>
      <w:r w:rsidRPr="00C44D1B">
        <w:tab/>
        <w:t>request ciphering key data set</w:t>
      </w:r>
    </w:p>
    <w:p w14:paraId="2A1A1E6E" w14:textId="77777777" w:rsidR="00F33082" w:rsidRPr="00C44D1B" w:rsidRDefault="00F33082" w:rsidP="00F33082">
      <w:pPr>
        <w:pStyle w:val="B1"/>
      </w:pPr>
      <w:r w:rsidRPr="00C44D1B">
        <w:rPr>
          <w:rFonts w:ascii="Courier New" w:hAnsi="Courier New"/>
        </w:rPr>
        <w:t>&lt;result&gt;</w:t>
      </w:r>
      <w:r w:rsidRPr="00C44D1B">
        <w:t>: integer type, indicates whether the registration procedure was successful or not in requesting the ciphering key information.</w:t>
      </w:r>
    </w:p>
    <w:p w14:paraId="470E25FF" w14:textId="77777777" w:rsidR="00F33082" w:rsidRPr="00C44D1B" w:rsidRDefault="00F33082" w:rsidP="00F33082">
      <w:pPr>
        <w:pStyle w:val="B2"/>
      </w:pPr>
      <w:r w:rsidRPr="00C44D1B">
        <w:rPr>
          <w:u w:val="single"/>
        </w:rPr>
        <w:t>0</w:t>
      </w:r>
      <w:r w:rsidRPr="00C44D1B">
        <w:tab/>
        <w:t>registration procedure requesting the ciphering keys was not successful</w:t>
      </w:r>
    </w:p>
    <w:p w14:paraId="04D47EC8" w14:textId="77777777" w:rsidR="00F33082" w:rsidRPr="00C44D1B" w:rsidRDefault="00F33082" w:rsidP="00F33082">
      <w:pPr>
        <w:pStyle w:val="B1"/>
        <w:keepNext/>
        <w:keepLines/>
        <w:ind w:hanging="1"/>
        <w:rPr>
          <w:rFonts w:ascii="Courier New" w:hAnsi="Courier New"/>
        </w:rPr>
      </w:pPr>
      <w:r w:rsidRPr="00C44D1B">
        <w:t>1</w:t>
      </w:r>
      <w:r w:rsidRPr="00C44D1B">
        <w:tab/>
        <w:t>registration procedure requesting the ciphering keys was successful</w:t>
      </w:r>
    </w:p>
    <w:p w14:paraId="67107BA5" w14:textId="77777777" w:rsidR="00F33082" w:rsidRPr="00C44D1B" w:rsidRDefault="00F33082" w:rsidP="00F33082">
      <w:pPr>
        <w:pStyle w:val="B1"/>
      </w:pPr>
      <w:r w:rsidRPr="00C44D1B">
        <w:rPr>
          <w:rFonts w:ascii="Courier New" w:hAnsi="Courier New"/>
        </w:rPr>
        <w:t>&lt;no_of_ciph_key_data_set&gt;</w:t>
      </w:r>
      <w:r w:rsidRPr="00C44D1B">
        <w:t>: integer type, indicates the number of ciphering key data sets received from the network. This field has a valid range of values from (0-16) where 0 indicates that the registration procedure may have been successful, but no ciphering key data set was received.</w:t>
      </w:r>
    </w:p>
    <w:p w14:paraId="7E646398" w14:textId="77777777" w:rsidR="00F33082" w:rsidRPr="00C44D1B" w:rsidRDefault="00F33082" w:rsidP="00F33082">
      <w:r w:rsidRPr="00C44D1B">
        <w:rPr>
          <w:b/>
        </w:rPr>
        <w:t>Implementation</w:t>
      </w:r>
    </w:p>
    <w:p w14:paraId="6C4DCBAE" w14:textId="77777777" w:rsidR="00F33082" w:rsidRPr="00C44D1B" w:rsidRDefault="00F33082" w:rsidP="00F33082">
      <w:r w:rsidRPr="00C44D1B">
        <w:t>Optional.</w:t>
      </w:r>
    </w:p>
    <w:p w14:paraId="7E00D462" w14:textId="65A0DF6C" w:rsidR="00F33082" w:rsidRPr="00C44D1B" w:rsidRDefault="00F33082" w:rsidP="00232565">
      <w:r w:rsidRPr="00C44D1B">
        <w:rPr>
          <w:lang w:val="en-US" w:eastAsia="ja-JP"/>
        </w:rPr>
        <w:t>This command is only applicable to UEs supporting 5GS.</w:t>
      </w:r>
    </w:p>
    <w:p w14:paraId="59BFFE22" w14:textId="77777777" w:rsidR="00B15AA8" w:rsidRPr="00C44D1B" w:rsidRDefault="00026965" w:rsidP="00E26141">
      <w:pPr>
        <w:pStyle w:val="Heading1"/>
      </w:pPr>
      <w:bookmarkStart w:id="1658" w:name="_CR8"/>
      <w:bookmarkStart w:id="1659" w:name="_Toc20207528"/>
      <w:bookmarkStart w:id="1660" w:name="_Toc27579411"/>
      <w:bookmarkStart w:id="1661" w:name="_Toc36115991"/>
      <w:bookmarkStart w:id="1662" w:name="_Toc45214871"/>
      <w:bookmarkStart w:id="1663" w:name="_Toc51866639"/>
      <w:bookmarkStart w:id="1664" w:name="_Toc187419317"/>
      <w:bookmarkEnd w:id="1654"/>
      <w:bookmarkEnd w:id="1658"/>
      <w:r w:rsidRPr="00C44D1B">
        <w:t>8</w:t>
      </w:r>
      <w:r w:rsidRPr="00C44D1B">
        <w:tab/>
        <w:t xml:space="preserve">Mobile </w:t>
      </w:r>
      <w:r w:rsidR="00136ECD" w:rsidRPr="00C44D1B">
        <w:t>t</w:t>
      </w:r>
      <w:r w:rsidRPr="00C44D1B">
        <w:t>ermination control and status commands</w:t>
      </w:r>
      <w:bookmarkEnd w:id="1659"/>
      <w:bookmarkEnd w:id="1660"/>
      <w:bookmarkEnd w:id="1661"/>
      <w:bookmarkEnd w:id="1662"/>
      <w:bookmarkEnd w:id="1663"/>
      <w:bookmarkEnd w:id="1664"/>
    </w:p>
    <w:p w14:paraId="3585509E" w14:textId="77777777" w:rsidR="00026965" w:rsidRPr="00C44D1B" w:rsidRDefault="00B15AA8" w:rsidP="00E26141">
      <w:pPr>
        <w:pStyle w:val="Heading2"/>
      </w:pPr>
      <w:bookmarkStart w:id="1665" w:name="_CR8_0"/>
      <w:bookmarkStart w:id="1666" w:name="_Toc20207529"/>
      <w:bookmarkStart w:id="1667" w:name="_Toc27579412"/>
      <w:bookmarkStart w:id="1668" w:name="_Toc36115992"/>
      <w:bookmarkStart w:id="1669" w:name="_Toc45214872"/>
      <w:bookmarkStart w:id="1670" w:name="_Toc51866640"/>
      <w:bookmarkStart w:id="1671" w:name="_Toc187419318"/>
      <w:bookmarkEnd w:id="1665"/>
      <w:r w:rsidRPr="00C44D1B">
        <w:t>8.0</w:t>
      </w:r>
      <w:r w:rsidRPr="00C44D1B">
        <w:tab/>
        <w:t>General</w:t>
      </w:r>
      <w:bookmarkEnd w:id="1666"/>
      <w:bookmarkEnd w:id="1667"/>
      <w:bookmarkEnd w:id="1668"/>
      <w:bookmarkEnd w:id="1669"/>
      <w:bookmarkEnd w:id="1670"/>
      <w:bookmarkEnd w:id="1671"/>
    </w:p>
    <w:p w14:paraId="56729750" w14:textId="77777777" w:rsidR="00026965" w:rsidRPr="00C44D1B" w:rsidRDefault="00026965">
      <w:r w:rsidRPr="00C44D1B">
        <w:t xml:space="preserve">This clause includes commands for MT power, keypad, </w:t>
      </w:r>
      <w:r w:rsidR="0036047E" w:rsidRPr="00C44D1B">
        <w:t xml:space="preserve">touch screen, </w:t>
      </w:r>
      <w:r w:rsidRPr="00C44D1B">
        <w:t>display and indicator handling. Also commands for selecting, reading and writing of phonebooks, and setting real</w:t>
      </w:r>
      <w:r w:rsidRPr="00C44D1B">
        <w:noBreakHyphen/>
        <w:t>time clock facilities are specified. Two commands are specified for accessing SIM/UICC database records in a general way.</w:t>
      </w:r>
    </w:p>
    <w:p w14:paraId="0523B0B5" w14:textId="77777777" w:rsidR="00026965" w:rsidRPr="00C44D1B" w:rsidRDefault="00026965">
      <w:bookmarkStart w:id="1672" w:name="_MCCTEMPBM_CRPT80110823___7"/>
      <w:r w:rsidRPr="00C44D1B">
        <w:t>Figure </w:t>
      </w:r>
      <w:r w:rsidR="00EB26EE" w:rsidRPr="00C44D1B">
        <w:t>7</w:t>
      </w:r>
      <w:r w:rsidRPr="00C44D1B">
        <w:t xml:space="preserve"> illustrates the effect of these commands. Command Phone Activity Status </w:t>
      </w:r>
      <w:r w:rsidRPr="00C44D1B">
        <w:rPr>
          <w:rFonts w:ascii="Courier New" w:hAnsi="Courier New"/>
        </w:rPr>
        <w:t>+CPAS</w:t>
      </w:r>
      <w:r w:rsidRPr="00C44D1B">
        <w:t xml:space="preserve"> indicates the current general activity status of the MT. Command Set Phone Functionality </w:t>
      </w:r>
      <w:r w:rsidRPr="00C44D1B">
        <w:rPr>
          <w:rFonts w:ascii="Courier New" w:hAnsi="Courier New"/>
        </w:rPr>
        <w:t>+CFUN</w:t>
      </w:r>
      <w:r w:rsidRPr="00C44D1B">
        <w:t xml:space="preserve"> is used to set the MT to different power consumption states. Command Enter PIN </w:t>
      </w:r>
      <w:r w:rsidRPr="00C44D1B">
        <w:rPr>
          <w:rFonts w:ascii="Courier New" w:hAnsi="Courier New"/>
        </w:rPr>
        <w:t>+CPIN</w:t>
      </w:r>
      <w:r w:rsidRPr="00C44D1B">
        <w:t xml:space="preserve"> is used to enter MT passwords which are needed before any other functionality of the MT can be used (e.g. SIM PIN, PUK). Commands Generic SIM Access </w:t>
      </w:r>
      <w:r w:rsidRPr="00C44D1B">
        <w:rPr>
          <w:rFonts w:ascii="Courier New" w:hAnsi="Courier New"/>
        </w:rPr>
        <w:t>+CSIM</w:t>
      </w:r>
      <w:r w:rsidRPr="00C44D1B">
        <w:t xml:space="preserve"> and Restricted SIM Access </w:t>
      </w:r>
      <w:r w:rsidRPr="00C44D1B">
        <w:rPr>
          <w:rFonts w:ascii="Courier New" w:hAnsi="Courier New"/>
        </w:rPr>
        <w:t>+CRSM</w:t>
      </w:r>
      <w:r w:rsidRPr="00C44D1B">
        <w:t xml:space="preserve"> can be used to access all data in SIM/UICC. Commands Battery Charge </w:t>
      </w:r>
      <w:r w:rsidRPr="00C44D1B">
        <w:rPr>
          <w:rFonts w:ascii="Courier New" w:hAnsi="Courier New"/>
        </w:rPr>
        <w:t>+CBC</w:t>
      </w:r>
      <w:r w:rsidRPr="00C44D1B">
        <w:t xml:space="preserve"> and Signal Quality </w:t>
      </w:r>
      <w:r w:rsidRPr="00C44D1B">
        <w:rPr>
          <w:rFonts w:ascii="Courier New" w:hAnsi="Courier New"/>
        </w:rPr>
        <w:t>+CSQ</w:t>
      </w:r>
      <w:r w:rsidRPr="00C44D1B">
        <w:t xml:space="preserve"> are same as in TIA</w:t>
      </w:r>
      <w:r w:rsidR="00144FA9" w:rsidRPr="00C44D1B">
        <w:t> </w:t>
      </w:r>
      <w:r w:rsidRPr="00C44D1B">
        <w:t>IS</w:t>
      </w:r>
      <w:r w:rsidRPr="00C44D1B">
        <w:noBreakHyphen/>
        <w:t xml:space="preserve">135 [16] and they are used to query the battery charge of the MT and the current RSSI of the MT. Command Mobile Termination Control Mode </w:t>
      </w:r>
      <w:r w:rsidRPr="00C44D1B">
        <w:rPr>
          <w:rFonts w:ascii="Courier New" w:hAnsi="Courier New"/>
        </w:rPr>
        <w:t>+CMEC</w:t>
      </w:r>
      <w:r w:rsidRPr="00C44D1B">
        <w:t xml:space="preserve"> is used to select the controlling unit of MT keypad, display </w:t>
      </w:r>
      <w:r w:rsidR="0036047E" w:rsidRPr="00C44D1B">
        <w:t xml:space="preserve">touch screen, </w:t>
      </w:r>
      <w:r w:rsidRPr="00C44D1B">
        <w:t xml:space="preserve">and indicators. Controlling commands for the TE are Keypad Emulation </w:t>
      </w:r>
      <w:r w:rsidRPr="00C44D1B">
        <w:rPr>
          <w:rFonts w:ascii="Courier New" w:hAnsi="Courier New"/>
        </w:rPr>
        <w:t>+CKPD</w:t>
      </w:r>
      <w:r w:rsidRPr="00C44D1B">
        <w:t xml:space="preserve">, Display Control </w:t>
      </w:r>
      <w:r w:rsidRPr="00C44D1B">
        <w:rPr>
          <w:rFonts w:ascii="Courier New" w:hAnsi="Courier New"/>
        </w:rPr>
        <w:t>+CDIS</w:t>
      </w:r>
      <w:r w:rsidR="0036047E" w:rsidRPr="00C44D1B">
        <w:rPr>
          <w:rFonts w:ascii="Courier New" w:hAnsi="Courier New"/>
        </w:rPr>
        <w:t xml:space="preserve">, </w:t>
      </w:r>
      <w:r w:rsidR="0036047E" w:rsidRPr="00C44D1B">
        <w:t xml:space="preserve">Touch Screen Emulation </w:t>
      </w:r>
      <w:r w:rsidR="0036047E" w:rsidRPr="00C44D1B">
        <w:rPr>
          <w:rFonts w:ascii="Courier New" w:hAnsi="Courier New"/>
        </w:rPr>
        <w:t>+CTSA,</w:t>
      </w:r>
      <w:r w:rsidRPr="00C44D1B">
        <w:t xml:space="preserve"> and Indicator Control </w:t>
      </w:r>
      <w:r w:rsidRPr="00C44D1B">
        <w:rPr>
          <w:rFonts w:ascii="Courier New" w:hAnsi="Courier New"/>
        </w:rPr>
        <w:t>+CIND</w:t>
      </w:r>
      <w:r w:rsidRPr="00C44D1B">
        <w:t xml:space="preserve">. If corresponding event reporting is enabled with command Mobile Termination Event Reporting </w:t>
      </w:r>
      <w:r w:rsidRPr="00C44D1B">
        <w:rPr>
          <w:rFonts w:ascii="Courier New" w:hAnsi="Courier New"/>
        </w:rPr>
        <w:t>+CMER</w:t>
      </w:r>
      <w:r w:rsidRPr="00C44D1B">
        <w:t xml:space="preserve">, </w:t>
      </w:r>
      <w:r w:rsidRPr="00C44D1B">
        <w:rPr>
          <w:rFonts w:ascii="Courier New" w:hAnsi="Courier New"/>
        </w:rPr>
        <w:t>+CKEV</w:t>
      </w:r>
      <w:r w:rsidRPr="00C44D1B">
        <w:t xml:space="preserve"> is the result code of a keypad event, </w:t>
      </w:r>
      <w:r w:rsidRPr="00C44D1B">
        <w:rPr>
          <w:rFonts w:ascii="Courier New" w:hAnsi="Courier New"/>
        </w:rPr>
        <w:t>+CDEV</w:t>
      </w:r>
      <w:r w:rsidRPr="00C44D1B">
        <w:t xml:space="preserve"> is the result code of a display event, </w:t>
      </w:r>
      <w:r w:rsidR="0036047E" w:rsidRPr="00C44D1B">
        <w:rPr>
          <w:rFonts w:ascii="Courier New" w:hAnsi="Courier New" w:cs="Courier New"/>
        </w:rPr>
        <w:t>+CTEV</w:t>
      </w:r>
      <w:r w:rsidR="0036047E" w:rsidRPr="00C44D1B">
        <w:t xml:space="preserve"> is the result code of a touch screen event,</w:t>
      </w:r>
      <w:r w:rsidR="00662746" w:rsidRPr="00C44D1B">
        <w:t xml:space="preserve"> </w:t>
      </w:r>
      <w:r w:rsidR="00662746" w:rsidRPr="00C44D1B">
        <w:rPr>
          <w:rFonts w:ascii="Courier New" w:hAnsi="Courier New" w:cs="Courier New"/>
        </w:rPr>
        <w:t>+COEV</w:t>
      </w:r>
      <w:r w:rsidR="00662746" w:rsidRPr="00C44D1B">
        <w:t xml:space="preserve"> is the result code of a display orientation event,</w:t>
      </w:r>
      <w:r w:rsidR="0036047E" w:rsidRPr="00C44D1B">
        <w:t xml:space="preserve"> </w:t>
      </w:r>
      <w:r w:rsidRPr="00C44D1B">
        <w:t xml:space="preserve">and </w:t>
      </w:r>
      <w:r w:rsidRPr="00C44D1B">
        <w:rPr>
          <w:rFonts w:ascii="Courier New" w:hAnsi="Courier New"/>
        </w:rPr>
        <w:t>+CIEV</w:t>
      </w:r>
      <w:r w:rsidRPr="00C44D1B">
        <w:t xml:space="preserve"> is the result code of an indicator event. Phonebook commands are Select Phonebook Memory Storage </w:t>
      </w:r>
      <w:r w:rsidRPr="00C44D1B">
        <w:rPr>
          <w:rFonts w:ascii="Courier New" w:hAnsi="Courier New"/>
        </w:rPr>
        <w:t>+CPBS</w:t>
      </w:r>
      <w:r w:rsidRPr="00C44D1B">
        <w:t xml:space="preserve">, Read Phonebook Entries </w:t>
      </w:r>
      <w:r w:rsidRPr="00C44D1B">
        <w:rPr>
          <w:rFonts w:ascii="Courier New" w:hAnsi="Courier New"/>
        </w:rPr>
        <w:t>+CPBR</w:t>
      </w:r>
      <w:r w:rsidRPr="00C44D1B">
        <w:t xml:space="preserve">, Find Phonebook Entries </w:t>
      </w:r>
      <w:r w:rsidRPr="00C44D1B">
        <w:rPr>
          <w:rFonts w:ascii="Courier New" w:hAnsi="Courier New"/>
        </w:rPr>
        <w:t>+CPBF</w:t>
      </w:r>
      <w:r w:rsidRPr="00C44D1B">
        <w:t xml:space="preserve"> and Write Phonebook Entry </w:t>
      </w:r>
      <w:r w:rsidRPr="00C44D1B">
        <w:rPr>
          <w:rFonts w:ascii="Courier New" w:hAnsi="Courier New"/>
        </w:rPr>
        <w:t>+CPBW</w:t>
      </w:r>
      <w:r w:rsidRPr="00C44D1B">
        <w:t xml:space="preserve">. Additional command Clock </w:t>
      </w:r>
      <w:r w:rsidRPr="00C44D1B">
        <w:rPr>
          <w:rFonts w:ascii="Courier New" w:hAnsi="Courier New"/>
        </w:rPr>
        <w:t>+CCLK</w:t>
      </w:r>
      <w:r w:rsidRPr="00C44D1B">
        <w:t xml:space="preserve"> can be used to control the real</w:t>
      </w:r>
      <w:r w:rsidRPr="00C44D1B">
        <w:noBreakHyphen/>
        <w:t xml:space="preserve">time clock of the MT if available. Command Alarm </w:t>
      </w:r>
      <w:r w:rsidRPr="00C44D1B">
        <w:rPr>
          <w:rFonts w:ascii="Courier New" w:hAnsi="Courier New"/>
        </w:rPr>
        <w:t>+CALA</w:t>
      </w:r>
      <w:r w:rsidRPr="00C44D1B">
        <w:t xml:space="preserve"> sets possible alarm clock facilities of the MT.</w:t>
      </w:r>
    </w:p>
    <w:bookmarkEnd w:id="1672"/>
    <w:p w14:paraId="453EBEA9" w14:textId="77777777" w:rsidR="0036047E" w:rsidRPr="00C44D1B" w:rsidRDefault="0036047E" w:rsidP="00342386">
      <w:pPr>
        <w:pStyle w:val="TH"/>
      </w:pPr>
    </w:p>
    <w:p w14:paraId="132527FF" w14:textId="77777777" w:rsidR="00553665" w:rsidRPr="00C44D1B" w:rsidRDefault="000C30FF" w:rsidP="00342386">
      <w:pPr>
        <w:pStyle w:val="TH"/>
      </w:pPr>
      <w:r w:rsidRPr="00C44D1B">
        <w:object w:dxaOrig="5834" w:dyaOrig="9382" w14:anchorId="4CD5F4FB">
          <v:shape id="_x0000_i1032" type="#_x0000_t75" style="width:292.85pt;height:468.55pt" o:ole="">
            <v:imagedata r:id="rId24" o:title=""/>
          </v:shape>
          <o:OLEObject Type="Embed" ProgID="Visio.Drawing.11" ShapeID="_x0000_i1032" DrawAspect="Content" ObjectID="_1803122047" r:id="rId25"/>
        </w:object>
      </w:r>
    </w:p>
    <w:p w14:paraId="137C29DF" w14:textId="77777777" w:rsidR="00026965" w:rsidRPr="00C44D1B" w:rsidRDefault="00026965" w:rsidP="00342386">
      <w:pPr>
        <w:pStyle w:val="TF"/>
      </w:pPr>
      <w:bookmarkStart w:id="1673" w:name="_CRFigure7"/>
      <w:r w:rsidRPr="00C44D1B">
        <w:t>Figure</w:t>
      </w:r>
      <w:bookmarkStart w:id="1674" w:name="figecscmd"/>
      <w:r w:rsidR="00B422F7" w:rsidRPr="00C44D1B">
        <w:t> </w:t>
      </w:r>
      <w:bookmarkEnd w:id="1673"/>
      <w:r w:rsidRPr="00C44D1B">
        <w:rPr>
          <w:noProof/>
        </w:rPr>
        <w:t>7</w:t>
      </w:r>
      <w:bookmarkEnd w:id="1674"/>
      <w:r w:rsidRPr="00C44D1B">
        <w:t>: Mobile termination control and status commands</w:t>
      </w:r>
    </w:p>
    <w:p w14:paraId="1D5F0763" w14:textId="77777777" w:rsidR="00026965" w:rsidRPr="00C44D1B" w:rsidRDefault="00026965" w:rsidP="00E26141">
      <w:pPr>
        <w:pStyle w:val="Heading2"/>
      </w:pPr>
      <w:bookmarkStart w:id="1675" w:name="_CR8_1"/>
      <w:bookmarkStart w:id="1676" w:name="_Toc20207530"/>
      <w:bookmarkStart w:id="1677" w:name="_Toc27579413"/>
      <w:bookmarkStart w:id="1678" w:name="_Toc36115993"/>
      <w:bookmarkStart w:id="1679" w:name="_Toc45214873"/>
      <w:bookmarkStart w:id="1680" w:name="_Toc51866641"/>
      <w:bookmarkStart w:id="1681" w:name="_Toc187419319"/>
      <w:bookmarkEnd w:id="1675"/>
      <w:r w:rsidRPr="00C44D1B">
        <w:t>8.1</w:t>
      </w:r>
      <w:r w:rsidRPr="00C44D1B">
        <w:tab/>
        <w:t>Phone activity status +CPAS</w:t>
      </w:r>
      <w:bookmarkEnd w:id="1676"/>
      <w:bookmarkEnd w:id="1677"/>
      <w:bookmarkEnd w:id="1678"/>
      <w:bookmarkEnd w:id="1679"/>
      <w:bookmarkEnd w:id="1680"/>
      <w:bookmarkEnd w:id="1681"/>
    </w:p>
    <w:p w14:paraId="61AB1D5B" w14:textId="77777777" w:rsidR="00026965" w:rsidRPr="00C44D1B" w:rsidRDefault="00026965">
      <w:pPr>
        <w:pStyle w:val="TH"/>
      </w:pPr>
      <w:bookmarkStart w:id="1682" w:name="_CRTable60"/>
      <w:r w:rsidRPr="00C44D1B">
        <w:t>Table </w:t>
      </w:r>
      <w:bookmarkEnd w:id="1682"/>
      <w:r w:rsidRPr="00C44D1B">
        <w:rPr>
          <w:noProof/>
        </w:rPr>
        <w:t>60</w:t>
      </w:r>
      <w:r w:rsidRPr="00C44D1B">
        <w:t>: +CPAS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62"/>
        <w:gridCol w:w="3624"/>
      </w:tblGrid>
      <w:tr w:rsidR="00026965" w:rsidRPr="00C44D1B" w14:paraId="141931F0" w14:textId="77777777" w:rsidTr="007C20EA">
        <w:trPr>
          <w:cantSplit/>
          <w:jc w:val="center"/>
        </w:trPr>
        <w:tc>
          <w:tcPr>
            <w:tcW w:w="1262" w:type="dxa"/>
          </w:tcPr>
          <w:p w14:paraId="7C921554" w14:textId="77777777" w:rsidR="00026965" w:rsidRPr="00C44D1B" w:rsidRDefault="00026965">
            <w:pPr>
              <w:pStyle w:val="TAH"/>
              <w:rPr>
                <w:rFonts w:ascii="Courier New" w:hAnsi="Courier New"/>
                <w:lang w:eastAsia="en-US"/>
              </w:rPr>
            </w:pPr>
            <w:r w:rsidRPr="00C44D1B">
              <w:rPr>
                <w:lang w:eastAsia="en-US"/>
              </w:rPr>
              <w:t>Command</w:t>
            </w:r>
          </w:p>
        </w:tc>
        <w:tc>
          <w:tcPr>
            <w:tcW w:w="3624" w:type="dxa"/>
          </w:tcPr>
          <w:p w14:paraId="0B493F97"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F659E5" w14:paraId="5159C96E" w14:textId="77777777" w:rsidTr="007C20EA">
        <w:trPr>
          <w:cantSplit/>
          <w:jc w:val="center"/>
        </w:trPr>
        <w:tc>
          <w:tcPr>
            <w:tcW w:w="1262" w:type="dxa"/>
          </w:tcPr>
          <w:p w14:paraId="259D92DD" w14:textId="77777777" w:rsidR="00026965" w:rsidRPr="00C44D1B" w:rsidRDefault="00026965">
            <w:pPr>
              <w:keepNext/>
              <w:keepLines/>
              <w:spacing w:after="20"/>
              <w:rPr>
                <w:rFonts w:ascii="Courier New" w:hAnsi="Courier New"/>
              </w:rPr>
            </w:pPr>
            <w:bookmarkStart w:id="1683" w:name="_MCCTEMPBM_CRPT80110824___7" w:colFirst="0" w:colLast="1"/>
            <w:r w:rsidRPr="00C44D1B">
              <w:rPr>
                <w:rFonts w:ascii="Courier New" w:hAnsi="Courier New"/>
              </w:rPr>
              <w:t>+CPAS</w:t>
            </w:r>
          </w:p>
        </w:tc>
        <w:tc>
          <w:tcPr>
            <w:tcW w:w="3624" w:type="dxa"/>
          </w:tcPr>
          <w:p w14:paraId="2917F77C" w14:textId="77777777" w:rsidR="00026965" w:rsidRPr="00C44D1B" w:rsidRDefault="00026965">
            <w:pPr>
              <w:keepNext/>
              <w:keepLines/>
              <w:spacing w:after="20"/>
              <w:rPr>
                <w:rFonts w:ascii="Courier New" w:hAnsi="Courier New"/>
                <w:lang w:val="es-ES_tradnl"/>
              </w:rPr>
            </w:pPr>
            <w:r w:rsidRPr="00C44D1B">
              <w:rPr>
                <w:rFonts w:ascii="Courier New" w:hAnsi="Courier New"/>
                <w:lang w:val="es-ES_tradnl"/>
              </w:rPr>
              <w:t>+CPAS:</w:t>
            </w:r>
            <w:r w:rsidR="00C4120F" w:rsidRPr="00C44D1B">
              <w:rPr>
                <w:rFonts w:ascii="Courier New" w:hAnsi="Courier New"/>
                <w:lang w:val="es-ES_tradnl"/>
              </w:rPr>
              <w:t> </w:t>
            </w:r>
            <w:r w:rsidRPr="00C44D1B">
              <w:rPr>
                <w:rFonts w:ascii="Courier New" w:hAnsi="Courier New"/>
                <w:lang w:val="es-ES_tradnl"/>
              </w:rPr>
              <w:t>&lt;pas&gt;</w:t>
            </w:r>
          </w:p>
          <w:p w14:paraId="177E29AA" w14:textId="77777777" w:rsidR="00C4120F" w:rsidRPr="00C44D1B" w:rsidRDefault="00C4120F">
            <w:pPr>
              <w:keepNext/>
              <w:keepLines/>
              <w:spacing w:after="20"/>
              <w:rPr>
                <w:rFonts w:ascii="Courier New" w:hAnsi="Courier New"/>
                <w:lang w:val="es-ES_tradnl"/>
              </w:rPr>
            </w:pPr>
          </w:p>
          <w:p w14:paraId="5E111B86" w14:textId="77777777" w:rsidR="00026965" w:rsidRPr="00C44D1B" w:rsidRDefault="00026965">
            <w:pPr>
              <w:keepNext/>
              <w:keepLines/>
              <w:spacing w:after="20"/>
              <w:rPr>
                <w:rFonts w:ascii="Courier New" w:hAnsi="Courier New"/>
                <w:lang w:val="es-ES_tradnl"/>
              </w:rPr>
            </w:pPr>
            <w:r w:rsidRPr="00C44D1B">
              <w:rPr>
                <w:rFonts w:ascii="Courier New" w:hAnsi="Courier New"/>
                <w:i/>
                <w:lang w:val="es-ES_tradnl"/>
              </w:rPr>
              <w:t>+CME</w:t>
            </w:r>
            <w:r w:rsidR="00C4120F" w:rsidRPr="00C44D1B">
              <w:rPr>
                <w:rFonts w:ascii="Courier New" w:hAnsi="Courier New"/>
                <w:i/>
                <w:lang w:val="es-ES_tradnl"/>
              </w:rPr>
              <w:t> </w:t>
            </w:r>
            <w:r w:rsidRPr="00C44D1B">
              <w:rPr>
                <w:rFonts w:ascii="Courier New" w:hAnsi="Courier New"/>
                <w:i/>
                <w:lang w:val="es-ES_tradnl"/>
              </w:rPr>
              <w:t>ERROR:</w:t>
            </w:r>
            <w:r w:rsidR="00C4120F" w:rsidRPr="00C44D1B">
              <w:rPr>
                <w:rFonts w:ascii="Courier New" w:hAnsi="Courier New"/>
                <w:i/>
                <w:lang w:val="es-ES_tradnl"/>
              </w:rPr>
              <w:t> </w:t>
            </w:r>
            <w:r w:rsidRPr="00C44D1B">
              <w:rPr>
                <w:rFonts w:ascii="Courier New" w:hAnsi="Courier New"/>
                <w:i/>
                <w:lang w:val="es-ES_tradnl"/>
              </w:rPr>
              <w:t>&lt;err&gt;</w:t>
            </w:r>
          </w:p>
        </w:tc>
      </w:tr>
      <w:tr w:rsidR="00026965" w:rsidRPr="00C44D1B" w14:paraId="218A8321" w14:textId="77777777" w:rsidTr="007C20EA">
        <w:trPr>
          <w:cantSplit/>
          <w:jc w:val="center"/>
        </w:trPr>
        <w:tc>
          <w:tcPr>
            <w:tcW w:w="1262" w:type="dxa"/>
          </w:tcPr>
          <w:p w14:paraId="7C91746C" w14:textId="77777777" w:rsidR="00026965" w:rsidRPr="00C44D1B" w:rsidRDefault="00026965">
            <w:pPr>
              <w:keepNext/>
              <w:keepLines/>
              <w:spacing w:after="20"/>
              <w:rPr>
                <w:rFonts w:ascii="Courier New" w:hAnsi="Courier New"/>
              </w:rPr>
            </w:pPr>
            <w:bookmarkStart w:id="1684" w:name="_MCCTEMPBM_CRPT80110825___7"/>
            <w:bookmarkStart w:id="1685" w:name="_MCCTEMPBM_CRPT80110827___7" w:colFirst="1" w:colLast="1"/>
            <w:bookmarkEnd w:id="1683"/>
            <w:r w:rsidRPr="00C44D1B">
              <w:rPr>
                <w:rFonts w:ascii="Courier New" w:hAnsi="Courier New"/>
              </w:rPr>
              <w:t>+CPAS=?</w:t>
            </w:r>
            <w:bookmarkEnd w:id="1684"/>
          </w:p>
        </w:tc>
        <w:tc>
          <w:tcPr>
            <w:tcW w:w="3624" w:type="dxa"/>
          </w:tcPr>
          <w:p w14:paraId="732C4FEA" w14:textId="77777777" w:rsidR="00026965" w:rsidRPr="00C44D1B" w:rsidRDefault="00026965">
            <w:pPr>
              <w:keepNext/>
              <w:keepLines/>
              <w:spacing w:after="20"/>
              <w:rPr>
                <w:rFonts w:ascii="Courier New" w:hAnsi="Courier New" w:cs="Courier New"/>
              </w:rPr>
            </w:pPr>
            <w:bookmarkStart w:id="1686" w:name="_MCCTEMPBM_CRPT80110826___7"/>
            <w:r w:rsidRPr="00C44D1B">
              <w:rPr>
                <w:rFonts w:ascii="Courier New" w:hAnsi="Courier New"/>
              </w:rPr>
              <w:t>+CPAS:</w:t>
            </w:r>
            <w:r w:rsidR="00C4120F"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&lt;pas&gt;</w:t>
            </w:r>
            <w:r w:rsidRPr="00C44D1B">
              <w:t>s</w:t>
            </w:r>
            <w:r w:rsidRPr="00C44D1B">
              <w:rPr>
                <w:rFonts w:ascii="Courier New" w:hAnsi="Courier New" w:cs="Courier New"/>
              </w:rPr>
              <w:t>)</w:t>
            </w:r>
          </w:p>
          <w:bookmarkEnd w:id="1686"/>
          <w:p w14:paraId="0602A771" w14:textId="77777777" w:rsidR="00C4120F" w:rsidRPr="00C44D1B" w:rsidRDefault="00C4120F">
            <w:pPr>
              <w:keepNext/>
              <w:keepLines/>
              <w:spacing w:after="20"/>
              <w:rPr>
                <w:rFonts w:ascii="Courier New" w:hAnsi="Courier New"/>
              </w:rPr>
            </w:pPr>
          </w:p>
          <w:p w14:paraId="2EDE4F07" w14:textId="77777777" w:rsidR="00026965" w:rsidRPr="00C44D1B" w:rsidRDefault="00026965">
            <w:pPr>
              <w:keepNext/>
              <w:keepLines/>
              <w:spacing w:after="20"/>
              <w:rPr>
                <w:rFonts w:ascii="Courier New" w:hAnsi="Courier New"/>
              </w:rPr>
            </w:pPr>
            <w:r w:rsidRPr="00C44D1B">
              <w:rPr>
                <w:rFonts w:ascii="Courier New" w:hAnsi="Courier New"/>
                <w:i/>
              </w:rPr>
              <w:t>+CME</w:t>
            </w:r>
            <w:r w:rsidR="00C4120F" w:rsidRPr="00C44D1B">
              <w:rPr>
                <w:rFonts w:ascii="Courier New" w:hAnsi="Courier New"/>
                <w:i/>
              </w:rPr>
              <w:t> </w:t>
            </w:r>
            <w:r w:rsidRPr="00C44D1B">
              <w:rPr>
                <w:rFonts w:ascii="Courier New" w:hAnsi="Courier New"/>
                <w:i/>
              </w:rPr>
              <w:t>ERROR:</w:t>
            </w:r>
            <w:r w:rsidR="00C4120F" w:rsidRPr="00C44D1B">
              <w:rPr>
                <w:rFonts w:ascii="Courier New" w:hAnsi="Courier New"/>
                <w:i/>
              </w:rPr>
              <w:t> </w:t>
            </w:r>
            <w:r w:rsidRPr="00C44D1B">
              <w:rPr>
                <w:rFonts w:ascii="Courier New" w:hAnsi="Courier New"/>
                <w:i/>
              </w:rPr>
              <w:t>&lt;err&gt;</w:t>
            </w:r>
          </w:p>
        </w:tc>
      </w:tr>
      <w:bookmarkEnd w:id="1685"/>
    </w:tbl>
    <w:p w14:paraId="59D55CAF" w14:textId="77777777" w:rsidR="00026965" w:rsidRPr="00C44D1B" w:rsidRDefault="00026965">
      <w:pPr>
        <w:keepNext/>
        <w:keepLines/>
        <w:rPr>
          <w:b/>
        </w:rPr>
      </w:pPr>
    </w:p>
    <w:p w14:paraId="69517B4A" w14:textId="77777777" w:rsidR="00026965" w:rsidRPr="00C44D1B" w:rsidRDefault="00026965">
      <w:r w:rsidRPr="00C44D1B">
        <w:rPr>
          <w:b/>
        </w:rPr>
        <w:t>Description</w:t>
      </w:r>
    </w:p>
    <w:p w14:paraId="75F3BE4A" w14:textId="37AB280A" w:rsidR="00026965" w:rsidRPr="00C44D1B" w:rsidRDefault="00026965">
      <w:bookmarkStart w:id="1687" w:name="_MCCTEMPBM_CRPT80110828___7"/>
      <w:r w:rsidRPr="00C44D1B">
        <w:t xml:space="preserve">Execution command returns the activity status </w:t>
      </w:r>
      <w:r w:rsidRPr="00C44D1B">
        <w:rPr>
          <w:rFonts w:ascii="Courier New" w:hAnsi="Courier New"/>
        </w:rPr>
        <w:t>&lt;pas&gt;</w:t>
      </w:r>
      <w:r w:rsidRPr="00C44D1B">
        <w:t xml:space="preserve"> of the MT. It can be used to interrogate the MT before requesting action from the phone. 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1687"/>
    <w:p w14:paraId="22D8191E" w14:textId="77777777" w:rsidR="00026965" w:rsidRPr="00C44D1B" w:rsidRDefault="00026965">
      <w:r w:rsidRPr="00C44D1B">
        <w:t>Test command returns values supported by the MT as a compound value.</w:t>
      </w:r>
    </w:p>
    <w:p w14:paraId="57484DAB" w14:textId="77777777" w:rsidR="00026965" w:rsidRPr="00C44D1B" w:rsidRDefault="00026965">
      <w:r w:rsidRPr="00C44D1B">
        <w:rPr>
          <w:b/>
        </w:rPr>
        <w:t>Defined values</w:t>
      </w:r>
    </w:p>
    <w:p w14:paraId="0BD874B0" w14:textId="77777777" w:rsidR="00026965" w:rsidRPr="00C44D1B" w:rsidRDefault="00026965">
      <w:pPr>
        <w:pStyle w:val="B1"/>
      </w:pPr>
      <w:bookmarkStart w:id="1688" w:name="_MCCTEMPBM_CRPT80110829___7"/>
      <w:r w:rsidRPr="00C44D1B">
        <w:rPr>
          <w:rFonts w:ascii="Courier New" w:hAnsi="Courier New"/>
        </w:rPr>
        <w:t>&lt;pas&gt;</w:t>
      </w:r>
      <w:r w:rsidRPr="00C44D1B">
        <w:t>:</w:t>
      </w:r>
      <w:r w:rsidR="00FB44EC" w:rsidRPr="00C44D1B">
        <w:t xml:space="preserve"> integer type</w:t>
      </w:r>
    </w:p>
    <w:bookmarkEnd w:id="1688"/>
    <w:p w14:paraId="0A013611" w14:textId="77777777" w:rsidR="00026965" w:rsidRPr="00C44D1B" w:rsidRDefault="00026965" w:rsidP="001B4D0D">
      <w:pPr>
        <w:pStyle w:val="B2"/>
      </w:pPr>
      <w:r w:rsidRPr="00C44D1B">
        <w:t>0</w:t>
      </w:r>
      <w:r w:rsidRPr="00C44D1B">
        <w:tab/>
        <w:t>ready (MT allows commands from TA/TE)</w:t>
      </w:r>
    </w:p>
    <w:p w14:paraId="6B83F181" w14:textId="77777777" w:rsidR="00026965" w:rsidRPr="00C44D1B" w:rsidRDefault="00026965" w:rsidP="001B4D0D">
      <w:pPr>
        <w:pStyle w:val="B2"/>
      </w:pPr>
      <w:r w:rsidRPr="00C44D1B">
        <w:t>1</w:t>
      </w:r>
      <w:r w:rsidRPr="00C44D1B">
        <w:tab/>
        <w:t>unavailable (MT does not allow commands from TA/TE)</w:t>
      </w:r>
    </w:p>
    <w:p w14:paraId="3FD4DF12" w14:textId="77777777" w:rsidR="00026965" w:rsidRPr="00C44D1B" w:rsidRDefault="00026965" w:rsidP="001B4D0D">
      <w:pPr>
        <w:pStyle w:val="B2"/>
      </w:pPr>
      <w:r w:rsidRPr="00C44D1B">
        <w:t>2</w:t>
      </w:r>
      <w:r w:rsidRPr="00C44D1B">
        <w:tab/>
        <w:t>unknown (MT is not guaranteed to respond to instructions)</w:t>
      </w:r>
    </w:p>
    <w:p w14:paraId="647E7D18" w14:textId="77777777" w:rsidR="00026965" w:rsidRPr="00C44D1B" w:rsidRDefault="00026965" w:rsidP="001B4D0D">
      <w:pPr>
        <w:pStyle w:val="B2"/>
      </w:pPr>
      <w:r w:rsidRPr="00C44D1B">
        <w:t>3</w:t>
      </w:r>
      <w:r w:rsidRPr="00C44D1B">
        <w:tab/>
        <w:t>ringing (MT is ready for commands from TA/TE, but the ringer is active)</w:t>
      </w:r>
    </w:p>
    <w:p w14:paraId="6391ED77" w14:textId="77777777" w:rsidR="00026965" w:rsidRPr="00C44D1B" w:rsidRDefault="00026965" w:rsidP="001B4D0D">
      <w:pPr>
        <w:pStyle w:val="B2"/>
      </w:pPr>
      <w:r w:rsidRPr="00C44D1B">
        <w:t>4</w:t>
      </w:r>
      <w:r w:rsidRPr="00C44D1B">
        <w:tab/>
        <w:t>call in progress (MT is ready for commands from TA/TE, but a call is in progress)</w:t>
      </w:r>
    </w:p>
    <w:p w14:paraId="704FCFB6" w14:textId="77777777" w:rsidR="00026965" w:rsidRPr="00C44D1B" w:rsidRDefault="00026965" w:rsidP="001B4D0D">
      <w:pPr>
        <w:pStyle w:val="B2"/>
      </w:pPr>
      <w:r w:rsidRPr="00C44D1B">
        <w:t>5</w:t>
      </w:r>
      <w:r w:rsidRPr="00C44D1B">
        <w:tab/>
        <w:t>asleep (MT is unable to process commands from TA/TE because it is in a low functionality state)</w:t>
      </w:r>
    </w:p>
    <w:p w14:paraId="40E05F05" w14:textId="77777777" w:rsidR="00026965" w:rsidRPr="00C44D1B" w:rsidRDefault="00026965" w:rsidP="001B4D0D">
      <w:pPr>
        <w:pStyle w:val="B2"/>
      </w:pPr>
      <w:r w:rsidRPr="00C44D1B">
        <w:t>all other values below 128 are reserved by the present document.</w:t>
      </w:r>
    </w:p>
    <w:p w14:paraId="7AAA1DDA" w14:textId="77777777" w:rsidR="00026965" w:rsidRPr="00C44D1B" w:rsidRDefault="00026965">
      <w:r w:rsidRPr="00C44D1B">
        <w:rPr>
          <w:b/>
        </w:rPr>
        <w:t>Implementation</w:t>
      </w:r>
    </w:p>
    <w:p w14:paraId="6B4828A2" w14:textId="773CB5BE" w:rsidR="00026965" w:rsidRPr="00C44D1B" w:rsidRDefault="00026965">
      <w:bookmarkStart w:id="1689" w:name="_MCCTEMPBM_CRPT80110830___7"/>
      <w:r w:rsidRPr="00C44D1B">
        <w:t xml:space="preserve">Mandatory when MT can be operated from TE (refer </w:t>
      </w:r>
      <w:r w:rsidR="00543CA8" w:rsidRPr="00C44D1B">
        <w:t>clause</w:t>
      </w:r>
      <w:r w:rsidRPr="00C44D1B">
        <w:t xml:space="preserve"> "Mobile </w:t>
      </w:r>
      <w:r w:rsidR="00DC60BE" w:rsidRPr="00C44D1B">
        <w:t>t</w:t>
      </w:r>
      <w:r w:rsidRPr="00C44D1B">
        <w:t xml:space="preserve">ermination control mode </w:t>
      </w:r>
      <w:r w:rsidRPr="00C44D1B">
        <w:rPr>
          <w:rFonts w:ascii="Courier New" w:hAnsi="Courier New" w:cs="Courier New"/>
        </w:rPr>
        <w:t>+CMEC</w:t>
      </w:r>
      <w:r w:rsidRPr="00C44D1B">
        <w:t>").</w:t>
      </w:r>
    </w:p>
    <w:p w14:paraId="4A4BB32E" w14:textId="77777777" w:rsidR="00026965" w:rsidRPr="00C44D1B" w:rsidRDefault="00026965" w:rsidP="00E26141">
      <w:pPr>
        <w:pStyle w:val="Heading2"/>
      </w:pPr>
      <w:bookmarkStart w:id="1690" w:name="_CR8_2"/>
      <w:bookmarkStart w:id="1691" w:name="_Toc20207531"/>
      <w:bookmarkStart w:id="1692" w:name="_Toc27579414"/>
      <w:bookmarkStart w:id="1693" w:name="_Toc36115994"/>
      <w:bookmarkStart w:id="1694" w:name="_Toc45214874"/>
      <w:bookmarkStart w:id="1695" w:name="_Toc51866642"/>
      <w:bookmarkStart w:id="1696" w:name="_Toc187419320"/>
      <w:bookmarkEnd w:id="1689"/>
      <w:bookmarkEnd w:id="1690"/>
      <w:r w:rsidRPr="00C44D1B">
        <w:t>8.2</w:t>
      </w:r>
      <w:r w:rsidRPr="00C44D1B">
        <w:tab/>
        <w:t>Set phone functionality +CFUN</w:t>
      </w:r>
      <w:bookmarkEnd w:id="1691"/>
      <w:bookmarkEnd w:id="1692"/>
      <w:bookmarkEnd w:id="1693"/>
      <w:bookmarkEnd w:id="1694"/>
      <w:bookmarkEnd w:id="1695"/>
      <w:bookmarkEnd w:id="1696"/>
    </w:p>
    <w:p w14:paraId="5525CDF1" w14:textId="77777777" w:rsidR="00026965" w:rsidRPr="00C44D1B" w:rsidRDefault="00026965">
      <w:pPr>
        <w:pStyle w:val="TH"/>
      </w:pPr>
      <w:bookmarkStart w:id="1697" w:name="_CRTable61"/>
      <w:r w:rsidRPr="00C44D1B">
        <w:t>Table </w:t>
      </w:r>
      <w:bookmarkEnd w:id="1697"/>
      <w:r w:rsidRPr="00C44D1B">
        <w:rPr>
          <w:noProof/>
        </w:rPr>
        <w:t>61</w:t>
      </w:r>
      <w:r w:rsidRPr="00C44D1B">
        <w:t>: +CFUN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68"/>
        <w:gridCol w:w="6192"/>
      </w:tblGrid>
      <w:tr w:rsidR="00026965" w:rsidRPr="00C44D1B" w14:paraId="62DA5610" w14:textId="77777777" w:rsidTr="007C20EA">
        <w:trPr>
          <w:cantSplit/>
          <w:jc w:val="center"/>
        </w:trPr>
        <w:tc>
          <w:tcPr>
            <w:tcW w:w="2868" w:type="dxa"/>
          </w:tcPr>
          <w:p w14:paraId="265A7569" w14:textId="77777777" w:rsidR="00026965" w:rsidRPr="00C44D1B" w:rsidRDefault="00026965">
            <w:pPr>
              <w:pStyle w:val="TAH"/>
              <w:rPr>
                <w:rFonts w:ascii="Courier New" w:hAnsi="Courier New"/>
                <w:lang w:eastAsia="en-US"/>
              </w:rPr>
            </w:pPr>
            <w:r w:rsidRPr="00C44D1B">
              <w:rPr>
                <w:lang w:eastAsia="en-US"/>
              </w:rPr>
              <w:t>Command</w:t>
            </w:r>
          </w:p>
        </w:tc>
        <w:tc>
          <w:tcPr>
            <w:tcW w:w="6192" w:type="dxa"/>
          </w:tcPr>
          <w:p w14:paraId="77571555"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045AF478" w14:textId="77777777" w:rsidTr="007C20EA">
        <w:trPr>
          <w:cantSplit/>
          <w:jc w:val="center"/>
        </w:trPr>
        <w:tc>
          <w:tcPr>
            <w:tcW w:w="2868" w:type="dxa"/>
          </w:tcPr>
          <w:p w14:paraId="6D248B23" w14:textId="77777777" w:rsidR="00026965" w:rsidRPr="00C44D1B" w:rsidRDefault="00026965">
            <w:pPr>
              <w:spacing w:after="20"/>
              <w:rPr>
                <w:rFonts w:ascii="Courier New" w:hAnsi="Courier New"/>
              </w:rPr>
            </w:pPr>
            <w:bookmarkStart w:id="1698" w:name="_MCCTEMPBM_CRPT80110831___7" w:colFirst="0" w:colLast="0"/>
            <w:r w:rsidRPr="00C44D1B">
              <w:rPr>
                <w:rFonts w:ascii="Courier New" w:hAnsi="Courier New"/>
              </w:rPr>
              <w:t>+CFUN=[&lt;fun&gt;[,&lt;rst&gt;]]</w:t>
            </w:r>
          </w:p>
        </w:tc>
        <w:tc>
          <w:tcPr>
            <w:tcW w:w="6192" w:type="dxa"/>
          </w:tcPr>
          <w:p w14:paraId="2DFAAA10" w14:textId="77777777" w:rsidR="00026965" w:rsidRPr="00C44D1B" w:rsidRDefault="00026965">
            <w:pPr>
              <w:spacing w:after="20"/>
              <w:rPr>
                <w:rFonts w:ascii="Courier New" w:hAnsi="Courier New"/>
              </w:rPr>
            </w:pPr>
            <w:r w:rsidRPr="00C44D1B">
              <w:rPr>
                <w:rFonts w:ascii="Courier New" w:hAnsi="Courier New"/>
                <w:i/>
              </w:rPr>
              <w:t>+CME</w:t>
            </w:r>
            <w:r w:rsidR="00C4120F" w:rsidRPr="00C44D1B">
              <w:rPr>
                <w:rFonts w:ascii="Courier New" w:hAnsi="Courier New"/>
                <w:i/>
              </w:rPr>
              <w:t> </w:t>
            </w:r>
            <w:r w:rsidRPr="00C44D1B">
              <w:rPr>
                <w:rFonts w:ascii="Courier New" w:hAnsi="Courier New"/>
                <w:i/>
              </w:rPr>
              <w:t>ERROR:</w:t>
            </w:r>
            <w:r w:rsidR="00C4120F" w:rsidRPr="00C44D1B">
              <w:rPr>
                <w:rFonts w:ascii="Courier New" w:hAnsi="Courier New"/>
                <w:i/>
              </w:rPr>
              <w:t> </w:t>
            </w:r>
            <w:r w:rsidRPr="00C44D1B">
              <w:rPr>
                <w:rFonts w:ascii="Courier New" w:hAnsi="Courier New"/>
                <w:i/>
              </w:rPr>
              <w:t>&lt;err&gt;</w:t>
            </w:r>
          </w:p>
        </w:tc>
      </w:tr>
      <w:tr w:rsidR="00026965" w:rsidRPr="00C44D1B" w14:paraId="7B072126" w14:textId="77777777" w:rsidTr="007C20EA">
        <w:trPr>
          <w:cantSplit/>
          <w:jc w:val="center"/>
        </w:trPr>
        <w:tc>
          <w:tcPr>
            <w:tcW w:w="2868" w:type="dxa"/>
          </w:tcPr>
          <w:p w14:paraId="30614C1A" w14:textId="77777777" w:rsidR="00026965" w:rsidRPr="00C44D1B" w:rsidRDefault="00026965">
            <w:pPr>
              <w:spacing w:after="20"/>
              <w:rPr>
                <w:rFonts w:ascii="Courier New" w:hAnsi="Courier New"/>
              </w:rPr>
            </w:pPr>
            <w:bookmarkStart w:id="1699" w:name="_MCCTEMPBM_CRPT80110832___7" w:colFirst="0" w:colLast="1"/>
            <w:bookmarkEnd w:id="1698"/>
            <w:r w:rsidRPr="00C44D1B">
              <w:rPr>
                <w:rFonts w:ascii="Courier New" w:hAnsi="Courier New"/>
              </w:rPr>
              <w:t>+CFUN?</w:t>
            </w:r>
          </w:p>
        </w:tc>
        <w:tc>
          <w:tcPr>
            <w:tcW w:w="6192" w:type="dxa"/>
          </w:tcPr>
          <w:p w14:paraId="1FB1573E" w14:textId="77777777" w:rsidR="00026965" w:rsidRPr="00C44D1B" w:rsidRDefault="00026965">
            <w:pPr>
              <w:spacing w:after="20"/>
              <w:rPr>
                <w:rFonts w:ascii="Courier New" w:hAnsi="Courier New"/>
                <w:lang w:val="es-ES_tradnl"/>
              </w:rPr>
            </w:pPr>
            <w:r w:rsidRPr="00C44D1B">
              <w:rPr>
                <w:rFonts w:ascii="Courier New" w:hAnsi="Courier New"/>
                <w:lang w:val="es-ES_tradnl"/>
              </w:rPr>
              <w:t>+CFUN:</w:t>
            </w:r>
            <w:r w:rsidR="00C4120F" w:rsidRPr="00C44D1B">
              <w:rPr>
                <w:rFonts w:ascii="Courier New" w:hAnsi="Courier New"/>
                <w:lang w:val="es-ES_tradnl"/>
              </w:rPr>
              <w:t> </w:t>
            </w:r>
            <w:r w:rsidRPr="00C44D1B">
              <w:rPr>
                <w:rFonts w:ascii="Courier New" w:hAnsi="Courier New"/>
                <w:lang w:val="es-ES_tradnl"/>
              </w:rPr>
              <w:t>&lt;fun&gt;</w:t>
            </w:r>
          </w:p>
          <w:p w14:paraId="716C982C" w14:textId="77777777" w:rsidR="00C4120F" w:rsidRPr="00C44D1B" w:rsidRDefault="00C4120F">
            <w:pPr>
              <w:spacing w:after="20"/>
              <w:rPr>
                <w:rFonts w:ascii="Courier New" w:hAnsi="Courier New"/>
                <w:lang w:val="es-ES_tradnl"/>
              </w:rPr>
            </w:pPr>
          </w:p>
          <w:p w14:paraId="6E16C818" w14:textId="77777777" w:rsidR="00026965" w:rsidRPr="00C44D1B" w:rsidRDefault="00026965">
            <w:pPr>
              <w:spacing w:after="20"/>
              <w:rPr>
                <w:rFonts w:ascii="Courier New" w:hAnsi="Courier New"/>
                <w:lang w:val="es-ES_tradnl"/>
              </w:rPr>
            </w:pPr>
            <w:r w:rsidRPr="00C44D1B">
              <w:rPr>
                <w:rFonts w:ascii="Courier New" w:hAnsi="Courier New"/>
                <w:i/>
                <w:lang w:val="es-ES_tradnl"/>
              </w:rPr>
              <w:t>+CME</w:t>
            </w:r>
            <w:r w:rsidR="00C4120F" w:rsidRPr="00C44D1B">
              <w:rPr>
                <w:rFonts w:ascii="Courier New" w:hAnsi="Courier New"/>
                <w:i/>
                <w:lang w:val="es-ES_tradnl"/>
              </w:rPr>
              <w:t> </w:t>
            </w:r>
            <w:r w:rsidRPr="00C44D1B">
              <w:rPr>
                <w:rFonts w:ascii="Courier New" w:hAnsi="Courier New"/>
                <w:i/>
                <w:lang w:val="es-ES_tradnl"/>
              </w:rPr>
              <w:t>ERROR:</w:t>
            </w:r>
            <w:r w:rsidR="00C4120F" w:rsidRPr="00C44D1B">
              <w:rPr>
                <w:rFonts w:ascii="Courier New" w:hAnsi="Courier New"/>
                <w:i/>
                <w:lang w:val="es-ES_tradnl"/>
              </w:rPr>
              <w:t> </w:t>
            </w:r>
            <w:r w:rsidRPr="00C44D1B">
              <w:rPr>
                <w:rFonts w:ascii="Courier New" w:hAnsi="Courier New"/>
                <w:i/>
                <w:lang w:val="es-ES_tradnl"/>
              </w:rPr>
              <w:t>&lt;err&gt;</w:t>
            </w:r>
          </w:p>
        </w:tc>
      </w:tr>
      <w:tr w:rsidR="00026965" w:rsidRPr="00C44D1B" w14:paraId="43B6B6CE" w14:textId="77777777" w:rsidTr="007C20EA">
        <w:trPr>
          <w:cantSplit/>
          <w:jc w:val="center"/>
        </w:trPr>
        <w:tc>
          <w:tcPr>
            <w:tcW w:w="2868" w:type="dxa"/>
          </w:tcPr>
          <w:p w14:paraId="5B8FA650" w14:textId="77777777" w:rsidR="00026965" w:rsidRPr="00C44D1B" w:rsidRDefault="00026965">
            <w:pPr>
              <w:spacing w:after="20"/>
              <w:rPr>
                <w:rFonts w:ascii="Courier New" w:hAnsi="Courier New"/>
              </w:rPr>
            </w:pPr>
            <w:bookmarkStart w:id="1700" w:name="_MCCTEMPBM_CRPT80110833___7"/>
            <w:bookmarkStart w:id="1701" w:name="_MCCTEMPBM_CRPT80110835___7" w:colFirst="1" w:colLast="1"/>
            <w:bookmarkEnd w:id="1699"/>
            <w:r w:rsidRPr="00C44D1B">
              <w:rPr>
                <w:rFonts w:ascii="Courier New" w:hAnsi="Courier New"/>
              </w:rPr>
              <w:t>+CFUN=?</w:t>
            </w:r>
            <w:bookmarkEnd w:id="1700"/>
          </w:p>
        </w:tc>
        <w:tc>
          <w:tcPr>
            <w:tcW w:w="6192" w:type="dxa"/>
          </w:tcPr>
          <w:p w14:paraId="30EC407A" w14:textId="77777777" w:rsidR="00026965" w:rsidRPr="00C44D1B" w:rsidRDefault="00026965">
            <w:pPr>
              <w:spacing w:after="20"/>
              <w:rPr>
                <w:rFonts w:ascii="Courier New" w:hAnsi="Courier New" w:cs="Courier New"/>
              </w:rPr>
            </w:pPr>
            <w:bookmarkStart w:id="1702" w:name="_MCCTEMPBM_CRPT80110834___7"/>
            <w:r w:rsidRPr="00C44D1B">
              <w:rPr>
                <w:rFonts w:ascii="Courier New" w:hAnsi="Courier New"/>
              </w:rPr>
              <w:t>+CFUN:</w:t>
            </w:r>
            <w:r w:rsidR="00C4120F"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&lt;fun&gt;</w:t>
            </w:r>
            <w:r w:rsidRPr="00C44D1B">
              <w:t>s</w:t>
            </w:r>
            <w:r w:rsidRPr="00C44D1B">
              <w:rPr>
                <w:rFonts w:ascii="Courier New" w:hAnsi="Courier New" w:cs="Courier New"/>
              </w:rPr>
              <w:t>)</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&lt;rst&gt;</w:t>
            </w:r>
            <w:r w:rsidRPr="00C44D1B">
              <w:t>s</w:t>
            </w:r>
            <w:r w:rsidRPr="00C44D1B">
              <w:rPr>
                <w:rFonts w:ascii="Courier New" w:hAnsi="Courier New" w:cs="Courier New"/>
              </w:rPr>
              <w:t>)</w:t>
            </w:r>
          </w:p>
          <w:bookmarkEnd w:id="1702"/>
          <w:p w14:paraId="727253FF" w14:textId="77777777" w:rsidR="00C4120F" w:rsidRPr="00C44D1B" w:rsidRDefault="00C4120F">
            <w:pPr>
              <w:spacing w:after="20"/>
              <w:rPr>
                <w:rFonts w:ascii="Courier New" w:hAnsi="Courier New"/>
              </w:rPr>
            </w:pPr>
          </w:p>
          <w:p w14:paraId="270D4903" w14:textId="77777777" w:rsidR="00026965" w:rsidRPr="00C44D1B" w:rsidRDefault="00026965">
            <w:pPr>
              <w:spacing w:after="20"/>
              <w:rPr>
                <w:rFonts w:ascii="Courier New" w:hAnsi="Courier New"/>
              </w:rPr>
            </w:pPr>
            <w:r w:rsidRPr="00C44D1B">
              <w:rPr>
                <w:rFonts w:ascii="Courier New" w:hAnsi="Courier New"/>
                <w:i/>
              </w:rPr>
              <w:t>+CME</w:t>
            </w:r>
            <w:r w:rsidR="00C4120F" w:rsidRPr="00C44D1B">
              <w:rPr>
                <w:rFonts w:ascii="Courier New" w:hAnsi="Courier New"/>
                <w:i/>
              </w:rPr>
              <w:t> </w:t>
            </w:r>
            <w:r w:rsidRPr="00C44D1B">
              <w:rPr>
                <w:rFonts w:ascii="Courier New" w:hAnsi="Courier New"/>
                <w:i/>
              </w:rPr>
              <w:t>ERROR:</w:t>
            </w:r>
            <w:r w:rsidR="00C4120F" w:rsidRPr="00C44D1B">
              <w:rPr>
                <w:rFonts w:ascii="Courier New" w:hAnsi="Courier New"/>
                <w:i/>
              </w:rPr>
              <w:t> </w:t>
            </w:r>
            <w:r w:rsidRPr="00C44D1B">
              <w:rPr>
                <w:rFonts w:ascii="Courier New" w:hAnsi="Courier New"/>
                <w:i/>
              </w:rPr>
              <w:t>&lt;err&gt;</w:t>
            </w:r>
          </w:p>
        </w:tc>
      </w:tr>
      <w:bookmarkEnd w:id="1701"/>
    </w:tbl>
    <w:p w14:paraId="538FD7F3" w14:textId="77777777" w:rsidR="00026965" w:rsidRPr="00C44D1B" w:rsidRDefault="00026965">
      <w:pPr>
        <w:rPr>
          <w:b/>
        </w:rPr>
      </w:pPr>
    </w:p>
    <w:p w14:paraId="505C5A52" w14:textId="77777777" w:rsidR="00026965" w:rsidRPr="00C44D1B" w:rsidRDefault="00026965">
      <w:r w:rsidRPr="00C44D1B">
        <w:rPr>
          <w:b/>
        </w:rPr>
        <w:t>Description</w:t>
      </w:r>
    </w:p>
    <w:p w14:paraId="0201DBDA" w14:textId="1B5C40EC" w:rsidR="00026965" w:rsidRPr="00C44D1B" w:rsidRDefault="00026965">
      <w:bookmarkStart w:id="1703" w:name="_MCCTEMPBM_CRPT80110836___7"/>
      <w:r w:rsidRPr="00C44D1B">
        <w:t xml:space="preserve">Set command selects the level of functionality </w:t>
      </w:r>
      <w:r w:rsidRPr="00C44D1B">
        <w:rPr>
          <w:rFonts w:ascii="Courier New" w:hAnsi="Courier New"/>
        </w:rPr>
        <w:t>&lt;fun&gt;</w:t>
      </w:r>
      <w:r w:rsidRPr="00C44D1B">
        <w:t xml:space="preserve"> in the MT. Level "full functionality" is where the highest level of power is drawn. "Minimum functionality" is where minimum power is drawn. Level of functionality between these may also be specified by manufacturers. When supported by manufacturers, MT resetting with </w:t>
      </w:r>
      <w:r w:rsidRPr="00C44D1B">
        <w:rPr>
          <w:rFonts w:ascii="Courier New" w:hAnsi="Courier New"/>
        </w:rPr>
        <w:t>&lt;rst&gt;</w:t>
      </w:r>
      <w:r w:rsidRPr="00C44D1B">
        <w:t xml:space="preserve"> parameter may be utilized. Refer </w:t>
      </w:r>
      <w:r w:rsidR="00543CA8" w:rsidRPr="00C44D1B">
        <w:t>clause</w:t>
      </w:r>
      <w:r w:rsidRPr="00C44D1B">
        <w:t xml:space="preserve"> 9.2 for possible </w:t>
      </w:r>
      <w:r w:rsidRPr="00C44D1B">
        <w:rPr>
          <w:rFonts w:ascii="Courier New" w:hAnsi="Courier New"/>
        </w:rPr>
        <w:t>&lt;err&gt;</w:t>
      </w:r>
      <w:r w:rsidRPr="00C44D1B">
        <w:t xml:space="preserve"> values.</w:t>
      </w:r>
    </w:p>
    <w:p w14:paraId="1C5BE86E" w14:textId="77777777" w:rsidR="00026965" w:rsidRPr="00C44D1B" w:rsidRDefault="00026965">
      <w:pPr>
        <w:pStyle w:val="NO"/>
      </w:pPr>
      <w:bookmarkStart w:id="1704" w:name="_MCCTEMPBM_CRPT80110837___7"/>
      <w:bookmarkEnd w:id="1703"/>
      <w:r w:rsidRPr="00C44D1B">
        <w:t>NOTE</w:t>
      </w:r>
      <w:r w:rsidR="000B422D" w:rsidRPr="00C44D1B">
        <w:t> 1</w:t>
      </w:r>
      <w:r w:rsidRPr="00C44D1B">
        <w:t>:</w:t>
      </w:r>
      <w:r w:rsidRPr="00C44D1B">
        <w:tab/>
        <w:t xml:space="preserve">It is manufacturer specific </w:t>
      </w:r>
      <w:r w:rsidR="00854191" w:rsidRPr="00C44D1B">
        <w:t xml:space="preserve">if </w:t>
      </w:r>
      <w:r w:rsidRPr="00C44D1B">
        <w:t>this command affect</w:t>
      </w:r>
      <w:r w:rsidR="00854191" w:rsidRPr="00C44D1B">
        <w:t>s</w:t>
      </w:r>
      <w:r w:rsidRPr="00C44D1B">
        <w:t xml:space="preserve"> network registration. Command Operator Selection </w:t>
      </w:r>
      <w:r w:rsidRPr="00C44D1B">
        <w:rPr>
          <w:rFonts w:ascii="Courier New" w:hAnsi="Courier New"/>
        </w:rPr>
        <w:t>+COPS</w:t>
      </w:r>
      <w:r w:rsidRPr="00C44D1B">
        <w:t xml:space="preserve"> is used to force registration/deregistration.</w:t>
      </w:r>
    </w:p>
    <w:p w14:paraId="0CF07A37" w14:textId="77777777" w:rsidR="00111EC1" w:rsidRPr="00C44D1B" w:rsidRDefault="00111EC1" w:rsidP="00111EC1">
      <w:bookmarkStart w:id="1705" w:name="_MCCTEMPBM_CRPT80110838___7"/>
      <w:bookmarkEnd w:id="1704"/>
      <w:r w:rsidRPr="00C44D1B">
        <w:t xml:space="preserve">Read command returns the current setting of </w:t>
      </w:r>
      <w:r w:rsidRPr="00C44D1B">
        <w:rPr>
          <w:rFonts w:ascii="Courier New" w:hAnsi="Courier New" w:cs="Courier New"/>
        </w:rPr>
        <w:t>&lt;fun&gt;</w:t>
      </w:r>
      <w:r w:rsidRPr="00C44D1B">
        <w:t>.</w:t>
      </w:r>
    </w:p>
    <w:bookmarkEnd w:id="1705"/>
    <w:p w14:paraId="008D4795" w14:textId="77777777" w:rsidR="00026965" w:rsidRPr="00C44D1B" w:rsidRDefault="00026965">
      <w:r w:rsidRPr="00C44D1B">
        <w:t>Test command returns values supported by the MT as compound value</w:t>
      </w:r>
      <w:r w:rsidR="00111EC1" w:rsidRPr="00C44D1B">
        <w:t>s</w:t>
      </w:r>
      <w:r w:rsidRPr="00C44D1B">
        <w:t>.</w:t>
      </w:r>
    </w:p>
    <w:p w14:paraId="46FFCA10" w14:textId="77777777" w:rsidR="00026965" w:rsidRPr="00C44D1B" w:rsidRDefault="00026965">
      <w:r w:rsidRPr="00C44D1B">
        <w:rPr>
          <w:b/>
        </w:rPr>
        <w:t>Defined values</w:t>
      </w:r>
    </w:p>
    <w:p w14:paraId="5DF7A4B9" w14:textId="77777777" w:rsidR="00026965" w:rsidRPr="00C44D1B" w:rsidRDefault="00026965">
      <w:pPr>
        <w:pStyle w:val="B1"/>
      </w:pPr>
      <w:bookmarkStart w:id="1706" w:name="_MCCTEMPBM_CRPT80110839___7"/>
      <w:r w:rsidRPr="00C44D1B">
        <w:rPr>
          <w:rFonts w:ascii="Courier New" w:hAnsi="Courier New"/>
        </w:rPr>
        <w:t>&lt;fun&gt;</w:t>
      </w:r>
      <w:r w:rsidRPr="00C44D1B">
        <w:t>:</w:t>
      </w:r>
      <w:r w:rsidR="00FB44EC" w:rsidRPr="00C44D1B">
        <w:t xml:space="preserve"> integer type</w:t>
      </w:r>
    </w:p>
    <w:p w14:paraId="00773B81" w14:textId="77777777" w:rsidR="00026965" w:rsidRPr="00C44D1B" w:rsidRDefault="00026965" w:rsidP="001B4D0D">
      <w:pPr>
        <w:pStyle w:val="B2"/>
        <w:ind w:left="1276" w:hanging="709"/>
      </w:pPr>
      <w:bookmarkStart w:id="1707" w:name="_MCCTEMPBM_CRPT80110840___2"/>
      <w:bookmarkEnd w:id="1706"/>
      <w:r w:rsidRPr="00C44D1B">
        <w:rPr>
          <w:u w:val="single"/>
        </w:rPr>
        <w:t>0</w:t>
      </w:r>
      <w:r w:rsidRPr="00C44D1B">
        <w:tab/>
        <w:t>minimum functionality</w:t>
      </w:r>
    </w:p>
    <w:p w14:paraId="793285B9" w14:textId="77777777" w:rsidR="00026965" w:rsidRPr="00C44D1B" w:rsidRDefault="00026965" w:rsidP="001B4D0D">
      <w:pPr>
        <w:pStyle w:val="B2"/>
        <w:ind w:left="1276" w:hanging="709"/>
      </w:pPr>
      <w:r w:rsidRPr="00C44D1B">
        <w:t>1</w:t>
      </w:r>
      <w:r w:rsidRPr="00C44D1B">
        <w:tab/>
        <w:t>full functionality</w:t>
      </w:r>
      <w:r w:rsidR="002A7868" w:rsidRPr="00C44D1B">
        <w:t xml:space="preserve">. Enable (turn on) the transmit and receive RF circuits for all supported radio access technologies. For MTs supporting </w:t>
      </w:r>
      <w:r w:rsidR="002A7868" w:rsidRPr="00C44D1B">
        <w:rPr>
          <w:rFonts w:ascii="Courier New" w:hAnsi="Courier New" w:cs="Courier New"/>
        </w:rPr>
        <w:t>+CSRA</w:t>
      </w:r>
      <w:r w:rsidR="002A7868" w:rsidRPr="00C44D1B">
        <w:t xml:space="preserve">, this equals the RATs indicated by the response of </w:t>
      </w:r>
      <w:r w:rsidR="002A7868" w:rsidRPr="00C44D1B">
        <w:rPr>
          <w:rFonts w:ascii="Courier New" w:hAnsi="Courier New" w:cs="Courier New"/>
        </w:rPr>
        <w:t>+CSRA=?</w:t>
      </w:r>
      <w:r w:rsidR="002A7868" w:rsidRPr="00C44D1B">
        <w:t xml:space="preserve">. Current </w:t>
      </w:r>
      <w:r w:rsidR="002A7868" w:rsidRPr="00C44D1B">
        <w:rPr>
          <w:rFonts w:ascii="Courier New" w:hAnsi="Courier New" w:cs="Courier New"/>
        </w:rPr>
        <w:t>+CSRA</w:t>
      </w:r>
      <w:r w:rsidR="002A7868" w:rsidRPr="00C44D1B">
        <w:t xml:space="preserve"> setting is ignored. It is not required that the MT transmit and receive RF circuits are in a disabled state for this setting to have effect.</w:t>
      </w:r>
    </w:p>
    <w:p w14:paraId="2240FD73" w14:textId="77777777" w:rsidR="00026965" w:rsidRPr="00C44D1B" w:rsidRDefault="00026965" w:rsidP="001B4D0D">
      <w:pPr>
        <w:pStyle w:val="B2"/>
        <w:ind w:left="1276" w:hanging="709"/>
      </w:pPr>
      <w:r w:rsidRPr="00C44D1B">
        <w:t>2</w:t>
      </w:r>
      <w:r w:rsidRPr="00C44D1B">
        <w:tab/>
        <w:t xml:space="preserve">disable </w:t>
      </w:r>
      <w:r w:rsidR="002A7868" w:rsidRPr="00C44D1B">
        <w:t>(turn off)</w:t>
      </w:r>
      <w:r w:rsidRPr="00C44D1B">
        <w:t xml:space="preserve"> </w:t>
      </w:r>
      <w:r w:rsidR="002A7868" w:rsidRPr="00C44D1B">
        <w:t xml:space="preserve">MT </w:t>
      </w:r>
      <w:r w:rsidRPr="00C44D1B">
        <w:t>transmit RF circuits only</w:t>
      </w:r>
    </w:p>
    <w:p w14:paraId="3247F1BB" w14:textId="77777777" w:rsidR="00026965" w:rsidRPr="00C44D1B" w:rsidRDefault="00026965" w:rsidP="001B4D0D">
      <w:pPr>
        <w:pStyle w:val="B2"/>
        <w:ind w:left="1276" w:hanging="709"/>
      </w:pPr>
      <w:r w:rsidRPr="00C44D1B">
        <w:t>3</w:t>
      </w:r>
      <w:r w:rsidRPr="00C44D1B">
        <w:tab/>
        <w:t xml:space="preserve">disable </w:t>
      </w:r>
      <w:r w:rsidR="002A7868" w:rsidRPr="00C44D1B">
        <w:t>(turn off)</w:t>
      </w:r>
      <w:r w:rsidRPr="00C44D1B">
        <w:t xml:space="preserve"> </w:t>
      </w:r>
      <w:r w:rsidR="002A7868" w:rsidRPr="00C44D1B">
        <w:t xml:space="preserve">MT </w:t>
      </w:r>
      <w:r w:rsidRPr="00C44D1B">
        <w:t>receive RF circuits only</w:t>
      </w:r>
    </w:p>
    <w:p w14:paraId="0D115B51" w14:textId="77777777" w:rsidR="00026965" w:rsidRPr="00C44D1B" w:rsidRDefault="00026965" w:rsidP="001B4D0D">
      <w:pPr>
        <w:pStyle w:val="B2"/>
        <w:ind w:left="1276" w:hanging="709"/>
      </w:pPr>
      <w:r w:rsidRPr="00C44D1B">
        <w:t>4</w:t>
      </w:r>
      <w:r w:rsidRPr="00C44D1B">
        <w:tab/>
        <w:t xml:space="preserve">disable </w:t>
      </w:r>
      <w:r w:rsidR="002A7868" w:rsidRPr="00C44D1B">
        <w:t>(turn off)</w:t>
      </w:r>
      <w:r w:rsidRPr="00C44D1B">
        <w:t xml:space="preserve"> both </w:t>
      </w:r>
      <w:r w:rsidR="002A7868" w:rsidRPr="00C44D1B">
        <w:t xml:space="preserve">MT </w:t>
      </w:r>
      <w:r w:rsidRPr="00C44D1B">
        <w:t>transmit and receive RF circuits</w:t>
      </w:r>
    </w:p>
    <w:p w14:paraId="6DE8F7BB" w14:textId="77777777" w:rsidR="002A7868" w:rsidRPr="00C44D1B" w:rsidRDefault="00026965" w:rsidP="002A7868">
      <w:pPr>
        <w:pStyle w:val="B2"/>
        <w:ind w:left="1276" w:hanging="709"/>
      </w:pPr>
      <w:r w:rsidRPr="00C44D1B">
        <w:t>5...127</w:t>
      </w:r>
      <w:r w:rsidRPr="00C44D1B">
        <w:tab/>
        <w:t>reserved for manufacturers as intermediate states between full and minimum functionality</w:t>
      </w:r>
    </w:p>
    <w:p w14:paraId="1D74C1D0" w14:textId="77777777" w:rsidR="002A7868" w:rsidRPr="00C44D1B" w:rsidRDefault="002A7868" w:rsidP="002A7868">
      <w:pPr>
        <w:pStyle w:val="B2"/>
        <w:ind w:left="1276" w:hanging="709"/>
      </w:pPr>
      <w:r w:rsidRPr="00C44D1B">
        <w:t>128</w:t>
      </w:r>
      <w:r w:rsidRPr="00C44D1B">
        <w:tab/>
        <w:t xml:space="preserve">Full functionality with radio access support according to the setting of </w:t>
      </w:r>
      <w:r w:rsidRPr="00C44D1B">
        <w:rPr>
          <w:rFonts w:ascii="Courier New" w:hAnsi="Courier New" w:cs="Courier New"/>
        </w:rPr>
        <w:t>+CSRA</w:t>
      </w:r>
      <w:r w:rsidRPr="00C44D1B">
        <w:t xml:space="preserve">. Enables (turns on) the transmit and receive RF circuits if not already enabled. This </w:t>
      </w:r>
      <w:r w:rsidRPr="00C44D1B">
        <w:rPr>
          <w:rFonts w:ascii="Courier New" w:hAnsi="Courier New"/>
        </w:rPr>
        <w:t>&lt;fun&gt;</w:t>
      </w:r>
      <w:r w:rsidRPr="00C44D1B">
        <w:t xml:space="preserve"> setting is applicable for MTs supporting </w:t>
      </w:r>
      <w:r w:rsidRPr="00C44D1B">
        <w:rPr>
          <w:rFonts w:ascii="Courier New" w:hAnsi="Courier New" w:cs="Courier New"/>
        </w:rPr>
        <w:t>+CSRA</w:t>
      </w:r>
      <w:r w:rsidRPr="00C44D1B">
        <w:t>.</w:t>
      </w:r>
    </w:p>
    <w:p w14:paraId="233C0C3A" w14:textId="642C718C" w:rsidR="00026965" w:rsidRPr="00C44D1B" w:rsidRDefault="002A7868" w:rsidP="002A7868">
      <w:pPr>
        <w:pStyle w:val="B2"/>
        <w:ind w:left="1276" w:hanging="709"/>
      </w:pPr>
      <w:r w:rsidRPr="00C44D1B">
        <w:t>129</w:t>
      </w:r>
      <w:r w:rsidRPr="00C44D1B">
        <w:tab/>
        <w:t>Prepare for shutdown. This setting has its prime use when some of the MT</w:t>
      </w:r>
      <w:r w:rsidR="000903C1" w:rsidRPr="00C44D1B">
        <w:t>'</w:t>
      </w:r>
      <w:r w:rsidRPr="00C44D1B">
        <w:t xml:space="preserve">s resources (e.g. file system) are located on a tightly integrated TE (host). The MT will execute pending actions resulting in "permanent" changes, e.g. execute pending file system operations. The MT will also make an orderly network detach. After this action and </w:t>
      </w:r>
      <w:r w:rsidRPr="00C44D1B">
        <w:rPr>
          <w:rFonts w:ascii="Courier New" w:hAnsi="Courier New" w:cs="Courier New"/>
        </w:rPr>
        <w:t>+CFUN</w:t>
      </w:r>
      <w:r w:rsidRPr="00C44D1B">
        <w:t xml:space="preserve"> has returned </w:t>
      </w:r>
      <w:r w:rsidRPr="00C44D1B">
        <w:rPr>
          <w:rFonts w:ascii="Courier New" w:hAnsi="Courier New" w:cs="Courier New"/>
        </w:rPr>
        <w:t>OK</w:t>
      </w:r>
      <w:r w:rsidRPr="00C44D1B">
        <w:t xml:space="preserve">, the MT can be shut down with </w:t>
      </w:r>
      <w:r w:rsidRPr="00C44D1B">
        <w:rPr>
          <w:rFonts w:ascii="Courier New" w:hAnsi="Courier New" w:cs="Courier New"/>
        </w:rPr>
        <w:t>&lt;fun&gt;</w:t>
      </w:r>
      <w:r w:rsidRPr="00C44D1B">
        <w:t xml:space="preserve">=0, or by other means. After setting </w:t>
      </w:r>
      <w:r w:rsidRPr="00C44D1B">
        <w:rPr>
          <w:rFonts w:ascii="Courier New" w:hAnsi="Courier New" w:cs="Courier New"/>
        </w:rPr>
        <w:t>&lt;fun&gt;</w:t>
      </w:r>
      <w:r w:rsidRPr="00C44D1B">
        <w:t xml:space="preserve">=129, only </w:t>
      </w:r>
      <w:r w:rsidRPr="00C44D1B">
        <w:rPr>
          <w:rFonts w:ascii="Courier New" w:hAnsi="Courier New" w:cs="Courier New"/>
        </w:rPr>
        <w:t>&lt;fun&gt;</w:t>
      </w:r>
      <w:r w:rsidRPr="00C44D1B">
        <w:t xml:space="preserve">=0 is valid. All other values will make </w:t>
      </w:r>
      <w:r w:rsidRPr="00C44D1B">
        <w:rPr>
          <w:rFonts w:ascii="Courier New" w:hAnsi="Courier New" w:cs="Courier New"/>
        </w:rPr>
        <w:t>+CFUN</w:t>
      </w:r>
      <w:r w:rsidRPr="00C44D1B">
        <w:t xml:space="preserve"> return </w:t>
      </w:r>
      <w:r w:rsidRPr="00C44D1B">
        <w:rPr>
          <w:rFonts w:ascii="Courier New" w:hAnsi="Courier New" w:cs="Courier New"/>
        </w:rPr>
        <w:t>ERROR</w:t>
      </w:r>
      <w:r w:rsidRPr="00C44D1B">
        <w:t>.</w:t>
      </w:r>
    </w:p>
    <w:p w14:paraId="51ADC15F" w14:textId="77777777" w:rsidR="00026965" w:rsidRPr="00C44D1B" w:rsidRDefault="00026965">
      <w:pPr>
        <w:pStyle w:val="B1"/>
      </w:pPr>
      <w:bookmarkStart w:id="1708" w:name="_MCCTEMPBM_CRPT80110841___7"/>
      <w:bookmarkEnd w:id="1707"/>
      <w:r w:rsidRPr="00C44D1B">
        <w:rPr>
          <w:rFonts w:ascii="Courier New" w:hAnsi="Courier New"/>
        </w:rPr>
        <w:t>&lt;rst&gt;</w:t>
      </w:r>
      <w:r w:rsidRPr="00C44D1B">
        <w:t>:</w:t>
      </w:r>
      <w:r w:rsidR="00FB44EC" w:rsidRPr="00C44D1B">
        <w:t xml:space="preserve"> integer type</w:t>
      </w:r>
    </w:p>
    <w:p w14:paraId="11E02B1D" w14:textId="77777777" w:rsidR="00026965" w:rsidRPr="00C44D1B" w:rsidRDefault="00026965" w:rsidP="001B4D0D">
      <w:pPr>
        <w:pStyle w:val="B2"/>
      </w:pPr>
      <w:bookmarkStart w:id="1709" w:name="_MCCTEMPBM_CRPT80110842___7"/>
      <w:bookmarkEnd w:id="1708"/>
      <w:r w:rsidRPr="00C44D1B">
        <w:rPr>
          <w:u w:val="single"/>
        </w:rPr>
        <w:t>0</w:t>
      </w:r>
      <w:r w:rsidRPr="00C44D1B">
        <w:tab/>
        <w:t xml:space="preserve">do not reset the MT before setting it to </w:t>
      </w:r>
      <w:r w:rsidRPr="00C44D1B">
        <w:rPr>
          <w:rFonts w:ascii="Courier New" w:hAnsi="Courier New"/>
        </w:rPr>
        <w:t>&lt;fun&gt;</w:t>
      </w:r>
      <w:r w:rsidRPr="00C44D1B">
        <w:t xml:space="preserve"> power level</w:t>
      </w:r>
    </w:p>
    <w:p w14:paraId="5FE2A397" w14:textId="77777777" w:rsidR="00026965" w:rsidRPr="00C44D1B" w:rsidRDefault="00026965">
      <w:pPr>
        <w:pStyle w:val="NO"/>
      </w:pPr>
      <w:bookmarkStart w:id="1710" w:name="_MCCTEMPBM_CRPT80110843___7"/>
      <w:bookmarkEnd w:id="1709"/>
      <w:r w:rsidRPr="00C44D1B">
        <w:t>NOTE</w:t>
      </w:r>
      <w:r w:rsidR="000B422D" w:rsidRPr="00C44D1B">
        <w:t> 2</w:t>
      </w:r>
      <w:r w:rsidRPr="00C44D1B">
        <w:t>:</w:t>
      </w:r>
      <w:r w:rsidRPr="00C44D1B">
        <w:tab/>
        <w:t xml:space="preserve">This shall be always default when </w:t>
      </w:r>
      <w:r w:rsidRPr="00C44D1B">
        <w:rPr>
          <w:rFonts w:ascii="Courier New" w:hAnsi="Courier New"/>
        </w:rPr>
        <w:t>&lt;rst&gt;</w:t>
      </w:r>
      <w:r w:rsidRPr="00C44D1B">
        <w:t xml:space="preserve"> is not given.</w:t>
      </w:r>
    </w:p>
    <w:p w14:paraId="14AAD091" w14:textId="77777777" w:rsidR="00026965" w:rsidRPr="00C44D1B" w:rsidRDefault="00026965" w:rsidP="001B4D0D">
      <w:pPr>
        <w:pStyle w:val="B2"/>
      </w:pPr>
      <w:bookmarkStart w:id="1711" w:name="_MCCTEMPBM_CRPT80110844___7"/>
      <w:bookmarkEnd w:id="1710"/>
      <w:r w:rsidRPr="00C44D1B">
        <w:t>1</w:t>
      </w:r>
      <w:r w:rsidRPr="00C44D1B">
        <w:tab/>
        <w:t xml:space="preserve">reset the MT before setting it to </w:t>
      </w:r>
      <w:r w:rsidRPr="00C44D1B">
        <w:rPr>
          <w:rFonts w:ascii="Courier New" w:hAnsi="Courier New"/>
        </w:rPr>
        <w:t>&lt;fun&gt;</w:t>
      </w:r>
      <w:r w:rsidRPr="00C44D1B">
        <w:t xml:space="preserve"> power level</w:t>
      </w:r>
    </w:p>
    <w:bookmarkEnd w:id="1711"/>
    <w:p w14:paraId="7810160D" w14:textId="77777777" w:rsidR="00026965" w:rsidRPr="00C44D1B" w:rsidRDefault="00026965">
      <w:pPr>
        <w:keepNext/>
        <w:keepLines/>
      </w:pPr>
      <w:r w:rsidRPr="00C44D1B">
        <w:rPr>
          <w:b/>
        </w:rPr>
        <w:t>Implementation</w:t>
      </w:r>
    </w:p>
    <w:p w14:paraId="1C2AE696" w14:textId="77777777" w:rsidR="00026965" w:rsidRPr="00C44D1B" w:rsidRDefault="00026965">
      <w:pPr>
        <w:keepNext/>
        <w:keepLines/>
      </w:pPr>
      <w:bookmarkStart w:id="1712" w:name="_MCCTEMPBM_CRPT80110845___7"/>
      <w:r w:rsidRPr="00C44D1B">
        <w:t>Optional.</w:t>
      </w:r>
      <w:r w:rsidR="002A7868" w:rsidRPr="00C44D1B">
        <w:t xml:space="preserve"> When </w:t>
      </w:r>
      <w:r w:rsidR="002A7868" w:rsidRPr="00C44D1B">
        <w:rPr>
          <w:rFonts w:ascii="Courier New" w:hAnsi="Courier New" w:cs="Courier New"/>
        </w:rPr>
        <w:t>&lt;fun&gt;</w:t>
      </w:r>
      <w:r w:rsidR="002A7868" w:rsidRPr="00C44D1B">
        <w:t xml:space="preserve">=128, is supported, </w:t>
      </w:r>
      <w:r w:rsidR="002A7868" w:rsidRPr="00C44D1B">
        <w:rPr>
          <w:rFonts w:ascii="Courier New" w:hAnsi="Courier New" w:cs="Courier New"/>
        </w:rPr>
        <w:t>+CSRA</w:t>
      </w:r>
      <w:r w:rsidR="002A7868" w:rsidRPr="00C44D1B">
        <w:t xml:space="preserve"> is required.</w:t>
      </w:r>
    </w:p>
    <w:p w14:paraId="34DCD7B1" w14:textId="77777777" w:rsidR="00026965" w:rsidRPr="00C44D1B" w:rsidRDefault="00026965" w:rsidP="00E26141">
      <w:pPr>
        <w:pStyle w:val="Heading2"/>
      </w:pPr>
      <w:bookmarkStart w:id="1713" w:name="_CR8_3"/>
      <w:bookmarkStart w:id="1714" w:name="_Toc20207532"/>
      <w:bookmarkStart w:id="1715" w:name="_Toc27579415"/>
      <w:bookmarkStart w:id="1716" w:name="_Toc36115995"/>
      <w:bookmarkStart w:id="1717" w:name="_Toc45214875"/>
      <w:bookmarkStart w:id="1718" w:name="_Toc51866643"/>
      <w:bookmarkStart w:id="1719" w:name="_Toc187419321"/>
      <w:bookmarkEnd w:id="1712"/>
      <w:bookmarkEnd w:id="1713"/>
      <w:r w:rsidRPr="00C44D1B">
        <w:t>8.3</w:t>
      </w:r>
      <w:r w:rsidRPr="00C44D1B">
        <w:tab/>
        <w:t>Enter PIN +CPIN</w:t>
      </w:r>
      <w:bookmarkEnd w:id="1714"/>
      <w:bookmarkEnd w:id="1715"/>
      <w:bookmarkEnd w:id="1716"/>
      <w:bookmarkEnd w:id="1717"/>
      <w:bookmarkEnd w:id="1718"/>
      <w:bookmarkEnd w:id="1719"/>
    </w:p>
    <w:p w14:paraId="174B7AEB" w14:textId="77777777" w:rsidR="00026965" w:rsidRPr="00C44D1B" w:rsidRDefault="00026965">
      <w:pPr>
        <w:pStyle w:val="TH"/>
      </w:pPr>
      <w:bookmarkStart w:id="1720" w:name="_CRTable62"/>
      <w:r w:rsidRPr="00C44D1B">
        <w:t>Table </w:t>
      </w:r>
      <w:bookmarkEnd w:id="1720"/>
      <w:r w:rsidRPr="00C44D1B">
        <w:rPr>
          <w:noProof/>
        </w:rPr>
        <w:t>62</w:t>
      </w:r>
      <w:r w:rsidRPr="00C44D1B">
        <w:t>: +CPIN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013"/>
        <w:gridCol w:w="3223"/>
      </w:tblGrid>
      <w:tr w:rsidR="00026965" w:rsidRPr="00C44D1B" w14:paraId="67A1D2B1" w14:textId="77777777" w:rsidTr="007C20EA">
        <w:trPr>
          <w:cantSplit/>
          <w:jc w:val="center"/>
        </w:trPr>
        <w:tc>
          <w:tcPr>
            <w:tcW w:w="3013" w:type="dxa"/>
          </w:tcPr>
          <w:p w14:paraId="45B74623" w14:textId="77777777" w:rsidR="00026965" w:rsidRPr="00C44D1B" w:rsidRDefault="00026965">
            <w:pPr>
              <w:pStyle w:val="TAH"/>
              <w:rPr>
                <w:rFonts w:ascii="Courier New" w:hAnsi="Courier New"/>
                <w:lang w:eastAsia="en-US"/>
              </w:rPr>
            </w:pPr>
            <w:r w:rsidRPr="00C44D1B">
              <w:rPr>
                <w:lang w:eastAsia="en-US"/>
              </w:rPr>
              <w:t>Command</w:t>
            </w:r>
          </w:p>
        </w:tc>
        <w:tc>
          <w:tcPr>
            <w:tcW w:w="3223" w:type="dxa"/>
          </w:tcPr>
          <w:p w14:paraId="230A9278"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7EB50E4B" w14:textId="77777777" w:rsidTr="007C20EA">
        <w:trPr>
          <w:cantSplit/>
          <w:jc w:val="center"/>
        </w:trPr>
        <w:tc>
          <w:tcPr>
            <w:tcW w:w="3013" w:type="dxa"/>
          </w:tcPr>
          <w:p w14:paraId="461CCCFB" w14:textId="77777777" w:rsidR="00026965" w:rsidRPr="00C44D1B" w:rsidRDefault="00026965">
            <w:pPr>
              <w:spacing w:after="20"/>
              <w:rPr>
                <w:rFonts w:ascii="Courier New" w:hAnsi="Courier New"/>
              </w:rPr>
            </w:pPr>
            <w:bookmarkStart w:id="1721" w:name="_MCCTEMPBM_CRPT80110846___7" w:colFirst="0" w:colLast="0"/>
            <w:r w:rsidRPr="00C44D1B">
              <w:rPr>
                <w:rFonts w:ascii="Courier New" w:hAnsi="Courier New"/>
              </w:rPr>
              <w:t>+CPIN=&lt;pin&gt;[,&lt;newpin&gt;]</w:t>
            </w:r>
          </w:p>
        </w:tc>
        <w:tc>
          <w:tcPr>
            <w:tcW w:w="3223" w:type="dxa"/>
          </w:tcPr>
          <w:p w14:paraId="59F09C9D" w14:textId="77777777" w:rsidR="00026965" w:rsidRPr="00C44D1B" w:rsidRDefault="00026965">
            <w:pPr>
              <w:spacing w:after="20"/>
              <w:rPr>
                <w:rFonts w:ascii="Courier New" w:hAnsi="Courier New"/>
              </w:rPr>
            </w:pPr>
            <w:r w:rsidRPr="00C44D1B">
              <w:rPr>
                <w:rFonts w:ascii="Courier New" w:hAnsi="Courier New"/>
                <w:i/>
              </w:rPr>
              <w:t>+CME</w:t>
            </w:r>
            <w:r w:rsidR="000E1AB7" w:rsidRPr="00C44D1B">
              <w:rPr>
                <w:rFonts w:ascii="Courier New" w:hAnsi="Courier New"/>
                <w:i/>
              </w:rPr>
              <w:t> </w:t>
            </w:r>
            <w:r w:rsidRPr="00C44D1B">
              <w:rPr>
                <w:rFonts w:ascii="Courier New" w:hAnsi="Courier New"/>
                <w:i/>
              </w:rPr>
              <w:t>ERROR:</w:t>
            </w:r>
            <w:r w:rsidR="000E1AB7" w:rsidRPr="00C44D1B">
              <w:rPr>
                <w:rFonts w:ascii="Courier New" w:hAnsi="Courier New"/>
                <w:i/>
              </w:rPr>
              <w:t> </w:t>
            </w:r>
            <w:r w:rsidRPr="00C44D1B">
              <w:rPr>
                <w:rFonts w:ascii="Courier New" w:hAnsi="Courier New"/>
                <w:i/>
              </w:rPr>
              <w:t>&lt;err&gt;</w:t>
            </w:r>
          </w:p>
        </w:tc>
      </w:tr>
      <w:tr w:rsidR="00026965" w:rsidRPr="00C44D1B" w14:paraId="2703201B" w14:textId="77777777" w:rsidTr="007C20EA">
        <w:trPr>
          <w:cantSplit/>
          <w:jc w:val="center"/>
        </w:trPr>
        <w:tc>
          <w:tcPr>
            <w:tcW w:w="3013" w:type="dxa"/>
          </w:tcPr>
          <w:p w14:paraId="02F25C98" w14:textId="77777777" w:rsidR="00026965" w:rsidRPr="00C44D1B" w:rsidRDefault="00026965">
            <w:pPr>
              <w:spacing w:after="20"/>
              <w:rPr>
                <w:rFonts w:ascii="Courier New" w:hAnsi="Courier New"/>
              </w:rPr>
            </w:pPr>
            <w:bookmarkStart w:id="1722" w:name="_MCCTEMPBM_CRPT80110847___7" w:colFirst="0" w:colLast="1"/>
            <w:bookmarkEnd w:id="1721"/>
            <w:r w:rsidRPr="00C44D1B">
              <w:rPr>
                <w:rFonts w:ascii="Courier New" w:hAnsi="Courier New"/>
              </w:rPr>
              <w:t>+CPIN?</w:t>
            </w:r>
          </w:p>
        </w:tc>
        <w:tc>
          <w:tcPr>
            <w:tcW w:w="3223" w:type="dxa"/>
          </w:tcPr>
          <w:p w14:paraId="26D6E4C0" w14:textId="77777777" w:rsidR="00026965" w:rsidRPr="00C44D1B" w:rsidRDefault="00026965">
            <w:pPr>
              <w:spacing w:after="20"/>
              <w:rPr>
                <w:rFonts w:ascii="Courier New" w:hAnsi="Courier New"/>
                <w:lang w:val="es-ES_tradnl"/>
              </w:rPr>
            </w:pPr>
            <w:r w:rsidRPr="00C44D1B">
              <w:rPr>
                <w:rFonts w:ascii="Courier New" w:hAnsi="Courier New"/>
                <w:lang w:val="es-ES_tradnl"/>
              </w:rPr>
              <w:t>+CPIN:</w:t>
            </w:r>
            <w:r w:rsidR="000E1AB7" w:rsidRPr="00C44D1B">
              <w:rPr>
                <w:rFonts w:ascii="Courier New" w:hAnsi="Courier New"/>
                <w:lang w:val="es-ES_tradnl"/>
              </w:rPr>
              <w:t> </w:t>
            </w:r>
            <w:r w:rsidRPr="00C44D1B">
              <w:rPr>
                <w:rFonts w:ascii="Courier New" w:hAnsi="Courier New"/>
                <w:lang w:val="es-ES_tradnl"/>
              </w:rPr>
              <w:t>&lt;code&gt;</w:t>
            </w:r>
          </w:p>
          <w:p w14:paraId="1D124FB4" w14:textId="77777777" w:rsidR="000E1AB7" w:rsidRPr="00C44D1B" w:rsidRDefault="000E1AB7">
            <w:pPr>
              <w:spacing w:after="20"/>
              <w:rPr>
                <w:rFonts w:ascii="Courier New" w:hAnsi="Courier New"/>
                <w:lang w:val="es-ES_tradnl"/>
              </w:rPr>
            </w:pPr>
          </w:p>
          <w:p w14:paraId="62886E7A" w14:textId="77777777" w:rsidR="00026965" w:rsidRPr="00C44D1B" w:rsidRDefault="00026965">
            <w:pPr>
              <w:spacing w:after="20"/>
              <w:rPr>
                <w:rFonts w:ascii="Courier New" w:hAnsi="Courier New"/>
                <w:lang w:val="es-ES_tradnl"/>
              </w:rPr>
            </w:pPr>
            <w:r w:rsidRPr="00C44D1B">
              <w:rPr>
                <w:rFonts w:ascii="Courier New" w:hAnsi="Courier New"/>
                <w:i/>
                <w:lang w:val="es-ES_tradnl"/>
              </w:rPr>
              <w:t>+CME</w:t>
            </w:r>
            <w:r w:rsidR="000E1AB7" w:rsidRPr="00C44D1B">
              <w:rPr>
                <w:rFonts w:ascii="Courier New" w:hAnsi="Courier New"/>
                <w:i/>
                <w:lang w:val="es-ES_tradnl"/>
              </w:rPr>
              <w:t> </w:t>
            </w:r>
            <w:r w:rsidRPr="00C44D1B">
              <w:rPr>
                <w:rFonts w:ascii="Courier New" w:hAnsi="Courier New"/>
                <w:i/>
                <w:lang w:val="es-ES_tradnl"/>
              </w:rPr>
              <w:t>ERROR:</w:t>
            </w:r>
            <w:r w:rsidR="000E1AB7" w:rsidRPr="00C44D1B">
              <w:rPr>
                <w:rFonts w:ascii="Courier New" w:hAnsi="Courier New"/>
                <w:i/>
                <w:lang w:val="es-ES_tradnl"/>
              </w:rPr>
              <w:t> </w:t>
            </w:r>
            <w:r w:rsidRPr="00C44D1B">
              <w:rPr>
                <w:rFonts w:ascii="Courier New" w:hAnsi="Courier New"/>
                <w:i/>
                <w:lang w:val="es-ES_tradnl"/>
              </w:rPr>
              <w:t>&lt;err&gt;</w:t>
            </w:r>
          </w:p>
        </w:tc>
      </w:tr>
      <w:tr w:rsidR="00026965" w:rsidRPr="00C44D1B" w14:paraId="3780F1E5" w14:textId="77777777" w:rsidTr="007C20EA">
        <w:trPr>
          <w:cantSplit/>
          <w:jc w:val="center"/>
        </w:trPr>
        <w:tc>
          <w:tcPr>
            <w:tcW w:w="3013" w:type="dxa"/>
          </w:tcPr>
          <w:p w14:paraId="3DF360DC" w14:textId="77777777" w:rsidR="00026965" w:rsidRPr="00C44D1B" w:rsidRDefault="00026965">
            <w:pPr>
              <w:spacing w:after="20"/>
              <w:rPr>
                <w:rFonts w:ascii="Courier New" w:hAnsi="Courier New"/>
              </w:rPr>
            </w:pPr>
            <w:bookmarkStart w:id="1723" w:name="_MCCTEMPBM_CRPT80110848___7" w:colFirst="0" w:colLast="0"/>
            <w:bookmarkEnd w:id="1722"/>
            <w:r w:rsidRPr="00C44D1B">
              <w:rPr>
                <w:rFonts w:ascii="Courier New" w:hAnsi="Courier New"/>
              </w:rPr>
              <w:t>+CPIN=?</w:t>
            </w:r>
          </w:p>
        </w:tc>
        <w:tc>
          <w:tcPr>
            <w:tcW w:w="3223" w:type="dxa"/>
          </w:tcPr>
          <w:p w14:paraId="3CD7A27A" w14:textId="77777777" w:rsidR="00026965" w:rsidRPr="00C44D1B" w:rsidRDefault="00026965">
            <w:pPr>
              <w:spacing w:after="20"/>
              <w:rPr>
                <w:rFonts w:ascii="Courier New" w:hAnsi="Courier New"/>
              </w:rPr>
            </w:pPr>
          </w:p>
        </w:tc>
      </w:tr>
      <w:bookmarkEnd w:id="1723"/>
    </w:tbl>
    <w:p w14:paraId="68CCB448" w14:textId="77777777" w:rsidR="00026965" w:rsidRPr="00C44D1B" w:rsidRDefault="00026965">
      <w:pPr>
        <w:rPr>
          <w:b/>
        </w:rPr>
      </w:pPr>
    </w:p>
    <w:p w14:paraId="102D230C" w14:textId="77777777" w:rsidR="00026965" w:rsidRPr="00C44D1B" w:rsidRDefault="00026965">
      <w:r w:rsidRPr="00C44D1B">
        <w:rPr>
          <w:b/>
        </w:rPr>
        <w:t>Description</w:t>
      </w:r>
    </w:p>
    <w:p w14:paraId="2EA644A0" w14:textId="76B93F86" w:rsidR="00026965" w:rsidRPr="00C44D1B" w:rsidRDefault="00026965">
      <w:bookmarkStart w:id="1724" w:name="_MCCTEMPBM_CRPT80110849___7"/>
      <w:r w:rsidRPr="00C44D1B">
        <w:t>Set command sends to the MT a password which is necessary before it can be operated (SIM PIN, SIM PUK, PH</w:t>
      </w:r>
      <w:r w:rsidRPr="00C44D1B">
        <w:noBreakHyphen/>
        <w:t xml:space="preserve">SIM PIN, etc.). If the PIN is to be entered twice, the TA shall automatically repeat the PIN. If no PIN request is pending, no action is taken towards MT and an error message, </w:t>
      </w:r>
      <w:r w:rsidRPr="00C44D1B">
        <w:rPr>
          <w:rFonts w:ascii="Courier New" w:hAnsi="Courier New"/>
        </w:rPr>
        <w:t>+CME</w:t>
      </w:r>
      <w:r w:rsidR="00580010" w:rsidRPr="00C44D1B">
        <w:rPr>
          <w:rFonts w:ascii="Courier New" w:hAnsi="Courier New"/>
        </w:rPr>
        <w:t> </w:t>
      </w:r>
      <w:r w:rsidRPr="00C44D1B">
        <w:rPr>
          <w:rFonts w:ascii="Courier New" w:hAnsi="Courier New"/>
        </w:rPr>
        <w:t>ERROR</w:t>
      </w:r>
      <w:r w:rsidRPr="00C44D1B">
        <w:t xml:space="preserve">, is returned to TE. Refer </w:t>
      </w:r>
      <w:r w:rsidR="00543CA8" w:rsidRPr="00C44D1B">
        <w:t>clause</w:t>
      </w:r>
      <w:r w:rsidRPr="00C44D1B">
        <w:t xml:space="preserve"> 9.2 for possible </w:t>
      </w:r>
      <w:r w:rsidRPr="00C44D1B">
        <w:rPr>
          <w:rFonts w:ascii="Courier New" w:hAnsi="Courier New"/>
        </w:rPr>
        <w:t>&lt;err&gt;</w:t>
      </w:r>
      <w:r w:rsidRPr="00C44D1B">
        <w:t xml:space="preserve"> values.</w:t>
      </w:r>
    </w:p>
    <w:p w14:paraId="3BA3699E" w14:textId="77777777" w:rsidR="00C0028C" w:rsidRPr="00C44D1B" w:rsidRDefault="00C0028C" w:rsidP="00C0028C">
      <w:pPr>
        <w:pStyle w:val="NO"/>
      </w:pPr>
      <w:bookmarkStart w:id="1725" w:name="_MCCTEMPBM_CRPT80110850___7"/>
      <w:bookmarkEnd w:id="1724"/>
      <w:r w:rsidRPr="00C44D1B">
        <w:t>NOTE</w:t>
      </w:r>
      <w:r w:rsidR="000B422D" w:rsidRPr="00C44D1B">
        <w:t> 1</w:t>
      </w:r>
      <w:r w:rsidRPr="00C44D1B">
        <w:t>:</w:t>
      </w:r>
      <w:r w:rsidRPr="00C44D1B">
        <w:tab/>
      </w:r>
      <w:r w:rsidRPr="00C44D1B">
        <w:rPr>
          <w:rFonts w:ascii="Courier New" w:hAnsi="Courier New"/>
        </w:rPr>
        <w:t>SIM</w:t>
      </w:r>
      <w:r w:rsidR="0057289E" w:rsidRPr="00C44D1B">
        <w:rPr>
          <w:rFonts w:ascii="Courier New" w:hAnsi="Courier New"/>
        </w:rPr>
        <w:t> </w:t>
      </w:r>
      <w:r w:rsidRPr="00C44D1B">
        <w:rPr>
          <w:rFonts w:ascii="Courier New" w:hAnsi="Courier New"/>
        </w:rPr>
        <w:t>PIN</w:t>
      </w:r>
      <w:r w:rsidRPr="00C44D1B">
        <w:t xml:space="preserve">, </w:t>
      </w:r>
      <w:r w:rsidRPr="00C44D1B">
        <w:rPr>
          <w:rFonts w:ascii="Courier New" w:hAnsi="Courier New"/>
        </w:rPr>
        <w:t>SIM</w:t>
      </w:r>
      <w:r w:rsidR="0057289E" w:rsidRPr="00C44D1B">
        <w:rPr>
          <w:rFonts w:ascii="Courier New" w:hAnsi="Courier New"/>
        </w:rPr>
        <w:t> </w:t>
      </w:r>
      <w:r w:rsidRPr="00C44D1B">
        <w:rPr>
          <w:rFonts w:ascii="Courier New" w:hAnsi="Courier New"/>
        </w:rPr>
        <w:t>PUK</w:t>
      </w:r>
      <w:r w:rsidRPr="00C44D1B">
        <w:t xml:space="preserve">, </w:t>
      </w:r>
      <w:r w:rsidRPr="00C44D1B">
        <w:rPr>
          <w:rFonts w:ascii="Courier New" w:hAnsi="Courier New"/>
        </w:rPr>
        <w:t>PH-SIM</w:t>
      </w:r>
      <w:r w:rsidR="0057289E" w:rsidRPr="00C44D1B">
        <w:rPr>
          <w:rFonts w:ascii="Courier New" w:hAnsi="Courier New"/>
        </w:rPr>
        <w:t> </w:t>
      </w:r>
      <w:r w:rsidRPr="00C44D1B">
        <w:rPr>
          <w:rFonts w:ascii="Courier New" w:hAnsi="Courier New"/>
        </w:rPr>
        <w:t>PIN</w:t>
      </w:r>
      <w:r w:rsidRPr="00C44D1B">
        <w:t xml:space="preserve">, </w:t>
      </w:r>
      <w:r w:rsidRPr="00C44D1B">
        <w:rPr>
          <w:rFonts w:ascii="Courier New" w:hAnsi="Courier New"/>
        </w:rPr>
        <w:t>PH-FSIM</w:t>
      </w:r>
      <w:r w:rsidR="0057289E" w:rsidRPr="00C44D1B">
        <w:rPr>
          <w:rFonts w:ascii="Courier New" w:hAnsi="Courier New"/>
        </w:rPr>
        <w:t> </w:t>
      </w:r>
      <w:r w:rsidRPr="00C44D1B">
        <w:rPr>
          <w:rFonts w:ascii="Courier New" w:hAnsi="Courier New"/>
        </w:rPr>
        <w:t>PIN</w:t>
      </w:r>
      <w:r w:rsidRPr="00C44D1B">
        <w:t xml:space="preserve">, </w:t>
      </w:r>
      <w:r w:rsidRPr="00C44D1B">
        <w:rPr>
          <w:rFonts w:ascii="Courier New" w:hAnsi="Courier New"/>
        </w:rPr>
        <w:t>PH-FSIM</w:t>
      </w:r>
      <w:r w:rsidR="0057289E" w:rsidRPr="00C44D1B">
        <w:rPr>
          <w:rFonts w:ascii="Courier New" w:hAnsi="Courier New"/>
        </w:rPr>
        <w:t> </w:t>
      </w:r>
      <w:r w:rsidRPr="00C44D1B">
        <w:rPr>
          <w:rFonts w:ascii="Courier New" w:hAnsi="Courier New"/>
        </w:rPr>
        <w:t>PUK</w:t>
      </w:r>
      <w:r w:rsidRPr="00C44D1B">
        <w:t xml:space="preserve">, </w:t>
      </w:r>
      <w:r w:rsidRPr="00C44D1B">
        <w:rPr>
          <w:rFonts w:ascii="Courier New" w:hAnsi="Courier New"/>
        </w:rPr>
        <w:t>SIM</w:t>
      </w:r>
      <w:r w:rsidR="0057289E" w:rsidRPr="00C44D1B">
        <w:rPr>
          <w:rFonts w:ascii="Courier New" w:hAnsi="Courier New"/>
        </w:rPr>
        <w:t> </w:t>
      </w:r>
      <w:r w:rsidRPr="00C44D1B">
        <w:rPr>
          <w:rFonts w:ascii="Courier New" w:hAnsi="Courier New"/>
        </w:rPr>
        <w:t>PIN2</w:t>
      </w:r>
      <w:r w:rsidRPr="00C44D1B">
        <w:t xml:space="preserve"> and </w:t>
      </w:r>
      <w:r w:rsidRPr="00C44D1B">
        <w:rPr>
          <w:rFonts w:ascii="Courier New" w:hAnsi="Courier New"/>
        </w:rPr>
        <w:t>SIM</w:t>
      </w:r>
      <w:r w:rsidR="0057289E" w:rsidRPr="00C44D1B">
        <w:rPr>
          <w:rFonts w:ascii="Courier New" w:hAnsi="Courier New"/>
        </w:rPr>
        <w:t> </w:t>
      </w:r>
      <w:r w:rsidRPr="00C44D1B">
        <w:rPr>
          <w:rFonts w:ascii="Courier New" w:hAnsi="Courier New"/>
        </w:rPr>
        <w:t>PUK2</w:t>
      </w:r>
      <w:r w:rsidRPr="00C44D1B">
        <w:t xml:space="preserve"> refer to the PIN of the selected application on the UICC. For example, in an UTRAN context, the selected application on </w:t>
      </w:r>
      <w:r w:rsidR="00154519" w:rsidRPr="00C44D1B">
        <w:t xml:space="preserve">the currently selected </w:t>
      </w:r>
      <w:r w:rsidRPr="00C44D1B">
        <w:t xml:space="preserve">UICC should be a USIM and the </w:t>
      </w:r>
      <w:r w:rsidRPr="00C44D1B">
        <w:rPr>
          <w:rFonts w:ascii="Courier New" w:hAnsi="Courier New"/>
        </w:rPr>
        <w:t>SIM</w:t>
      </w:r>
      <w:r w:rsidR="0057289E" w:rsidRPr="00C44D1B">
        <w:rPr>
          <w:rFonts w:ascii="Courier New" w:hAnsi="Courier New"/>
        </w:rPr>
        <w:t> </w:t>
      </w:r>
      <w:r w:rsidRPr="00C44D1B">
        <w:rPr>
          <w:rFonts w:ascii="Courier New" w:hAnsi="Courier New"/>
        </w:rPr>
        <w:t>PIN</w:t>
      </w:r>
      <w:r w:rsidRPr="00C44D1B">
        <w:t xml:space="preserve"> then represents the PIN of the selected USIM. See </w:t>
      </w:r>
      <w:r w:rsidR="00144FA9" w:rsidRPr="00C44D1B">
        <w:t>3GPP </w:t>
      </w:r>
      <w:r w:rsidRPr="00C44D1B">
        <w:t>TS</w:t>
      </w:r>
      <w:r w:rsidR="00144FA9" w:rsidRPr="00C44D1B">
        <w:t> </w:t>
      </w:r>
      <w:r w:rsidRPr="00C44D1B">
        <w:t>31.101</w:t>
      </w:r>
      <w:r w:rsidR="00144FA9" w:rsidRPr="00C44D1B">
        <w:t> </w:t>
      </w:r>
      <w:r w:rsidRPr="00C44D1B">
        <w:t>[65] for further details on application selection on the UICC.</w:t>
      </w:r>
    </w:p>
    <w:p w14:paraId="0717B4C8" w14:textId="77777777" w:rsidR="00026965" w:rsidRPr="00C44D1B" w:rsidRDefault="00026965">
      <w:bookmarkStart w:id="1726" w:name="_MCCTEMPBM_CRPT80110851___7"/>
      <w:bookmarkEnd w:id="1725"/>
      <w:r w:rsidRPr="00C44D1B">
        <w:t xml:space="preserve">If the PIN required is </w:t>
      </w:r>
      <w:r w:rsidRPr="00C44D1B">
        <w:rPr>
          <w:rFonts w:ascii="Courier New" w:hAnsi="Courier New" w:cs="Courier New"/>
        </w:rPr>
        <w:t>SIM</w:t>
      </w:r>
      <w:r w:rsidR="0057289E" w:rsidRPr="00C44D1B">
        <w:rPr>
          <w:rFonts w:ascii="Courier New" w:hAnsi="Courier New" w:cs="Courier New"/>
        </w:rPr>
        <w:t> </w:t>
      </w:r>
      <w:r w:rsidRPr="00C44D1B">
        <w:rPr>
          <w:rFonts w:ascii="Courier New" w:hAnsi="Courier New" w:cs="Courier New"/>
        </w:rPr>
        <w:t>PUK</w:t>
      </w:r>
      <w:r w:rsidRPr="00C44D1B">
        <w:t xml:space="preserve"> or </w:t>
      </w:r>
      <w:r w:rsidRPr="00C44D1B">
        <w:rPr>
          <w:rFonts w:ascii="Courier New" w:hAnsi="Courier New" w:cs="Courier New"/>
        </w:rPr>
        <w:t>SIM</w:t>
      </w:r>
      <w:r w:rsidR="0057289E" w:rsidRPr="00C44D1B">
        <w:rPr>
          <w:rFonts w:ascii="Courier New" w:hAnsi="Courier New" w:cs="Courier New"/>
        </w:rPr>
        <w:t> </w:t>
      </w:r>
      <w:r w:rsidRPr="00C44D1B">
        <w:rPr>
          <w:rFonts w:ascii="Courier New" w:hAnsi="Courier New" w:cs="Courier New"/>
        </w:rPr>
        <w:t>PUK2</w:t>
      </w:r>
      <w:r w:rsidRPr="00C44D1B">
        <w:t xml:space="preserve">, the second pin is required. This second pin, </w:t>
      </w:r>
      <w:r w:rsidRPr="00C44D1B">
        <w:rPr>
          <w:rFonts w:ascii="Courier New" w:hAnsi="Courier New"/>
        </w:rPr>
        <w:t>&lt;newpin&gt;</w:t>
      </w:r>
      <w:r w:rsidRPr="00C44D1B">
        <w:t>, is used to replace the old pin in the SIM.</w:t>
      </w:r>
    </w:p>
    <w:p w14:paraId="337F2317" w14:textId="77777777" w:rsidR="00026965" w:rsidRPr="00C44D1B" w:rsidRDefault="00026965">
      <w:pPr>
        <w:pStyle w:val="NO"/>
      </w:pPr>
      <w:bookmarkStart w:id="1727" w:name="_MCCTEMPBM_CRPT80110852___7"/>
      <w:bookmarkEnd w:id="1726"/>
      <w:r w:rsidRPr="00C44D1B">
        <w:t>NOTE</w:t>
      </w:r>
      <w:r w:rsidR="000B422D" w:rsidRPr="00C44D1B">
        <w:t> 2</w:t>
      </w:r>
      <w:r w:rsidRPr="00C44D1B">
        <w:t>:</w:t>
      </w:r>
      <w:r w:rsidRPr="00C44D1B">
        <w:tab/>
        <w:t xml:space="preserve">Commands which interact with MT that are accepted when MT is pending </w:t>
      </w:r>
      <w:r w:rsidRPr="00C44D1B">
        <w:rPr>
          <w:rFonts w:ascii="Courier New" w:hAnsi="Courier New" w:cs="Courier New"/>
        </w:rPr>
        <w:t>SIM</w:t>
      </w:r>
      <w:r w:rsidR="006A6727" w:rsidRPr="00C44D1B">
        <w:t> </w:t>
      </w:r>
      <w:r w:rsidRPr="00C44D1B">
        <w:rPr>
          <w:rFonts w:ascii="Courier New" w:hAnsi="Courier New" w:cs="Courier New"/>
        </w:rPr>
        <w:t>PIN</w:t>
      </w:r>
      <w:r w:rsidRPr="00C44D1B">
        <w:t xml:space="preserve">, </w:t>
      </w:r>
      <w:r w:rsidRPr="00C44D1B">
        <w:rPr>
          <w:rFonts w:ascii="Courier New" w:hAnsi="Courier New" w:cs="Courier New"/>
        </w:rPr>
        <w:t>SIM</w:t>
      </w:r>
      <w:r w:rsidR="006A6727" w:rsidRPr="00C44D1B">
        <w:t> </w:t>
      </w:r>
      <w:r w:rsidRPr="00C44D1B">
        <w:rPr>
          <w:rFonts w:ascii="Courier New" w:hAnsi="Courier New" w:cs="Courier New"/>
        </w:rPr>
        <w:t>PUK</w:t>
      </w:r>
      <w:r w:rsidRPr="00C44D1B">
        <w:t xml:space="preserve">, or </w:t>
      </w:r>
      <w:r w:rsidRPr="00C44D1B">
        <w:rPr>
          <w:rFonts w:ascii="Courier New" w:hAnsi="Courier New" w:cs="Courier New"/>
        </w:rPr>
        <w:t>PH</w:t>
      </w:r>
      <w:r w:rsidRPr="00C44D1B">
        <w:rPr>
          <w:rFonts w:ascii="Courier New" w:hAnsi="Courier New" w:cs="Courier New"/>
        </w:rPr>
        <w:noBreakHyphen/>
        <w:t>SIM</w:t>
      </w:r>
      <w:r w:rsidRPr="00C44D1B">
        <w:t xml:space="preserve"> are: </w:t>
      </w:r>
      <w:r w:rsidRPr="00C44D1B">
        <w:rPr>
          <w:rFonts w:ascii="Courier New" w:hAnsi="Courier New"/>
        </w:rPr>
        <w:t>+CGMI</w:t>
      </w:r>
      <w:r w:rsidRPr="00C44D1B">
        <w:t xml:space="preserve">, </w:t>
      </w:r>
      <w:r w:rsidRPr="00C44D1B">
        <w:rPr>
          <w:rFonts w:ascii="Courier New" w:hAnsi="Courier New"/>
        </w:rPr>
        <w:t>+CGMM</w:t>
      </w:r>
      <w:r w:rsidRPr="00C44D1B">
        <w:t xml:space="preserve">, </w:t>
      </w:r>
      <w:r w:rsidRPr="00C44D1B">
        <w:rPr>
          <w:rFonts w:ascii="Courier New" w:hAnsi="Courier New"/>
        </w:rPr>
        <w:t>+CGMR</w:t>
      </w:r>
      <w:r w:rsidRPr="00C44D1B">
        <w:t xml:space="preserve">, </w:t>
      </w:r>
      <w:r w:rsidRPr="00C44D1B">
        <w:rPr>
          <w:rFonts w:ascii="Courier New" w:hAnsi="Courier New"/>
        </w:rPr>
        <w:t>+CGSN</w:t>
      </w:r>
      <w:r w:rsidRPr="00C44D1B">
        <w:t xml:space="preserve">, </w:t>
      </w:r>
      <w:r w:rsidRPr="00C44D1B">
        <w:rPr>
          <w:rFonts w:ascii="Courier New" w:hAnsi="Courier New"/>
        </w:rPr>
        <w:t>D112;</w:t>
      </w:r>
      <w:r w:rsidRPr="00C44D1B">
        <w:t xml:space="preserve"> (emergency call), </w:t>
      </w:r>
      <w:r w:rsidRPr="00C44D1B">
        <w:rPr>
          <w:rFonts w:ascii="Courier New" w:hAnsi="Courier New"/>
        </w:rPr>
        <w:t>+CPAS</w:t>
      </w:r>
      <w:r w:rsidRPr="00C44D1B">
        <w:t xml:space="preserve">, </w:t>
      </w:r>
      <w:r w:rsidRPr="00C44D1B">
        <w:rPr>
          <w:rFonts w:ascii="Courier New" w:hAnsi="Courier New"/>
        </w:rPr>
        <w:t>+CFUN</w:t>
      </w:r>
      <w:r w:rsidRPr="00C44D1B">
        <w:t xml:space="preserve">, </w:t>
      </w:r>
      <w:r w:rsidRPr="00C44D1B">
        <w:rPr>
          <w:rFonts w:ascii="Courier New" w:hAnsi="Courier New"/>
        </w:rPr>
        <w:t>+CPIN</w:t>
      </w:r>
      <w:r w:rsidRPr="00C44D1B">
        <w:t xml:space="preserve">, </w:t>
      </w:r>
      <w:r w:rsidR="00154519" w:rsidRPr="00C44D1B">
        <w:t>+</w:t>
      </w:r>
      <w:r w:rsidR="00154519" w:rsidRPr="00C44D1B">
        <w:rPr>
          <w:rFonts w:ascii="Courier New" w:hAnsi="Courier New" w:cs="Courier New"/>
        </w:rPr>
        <w:t>CPINR</w:t>
      </w:r>
      <w:r w:rsidR="00154519" w:rsidRPr="00C44D1B">
        <w:t xml:space="preserve">, </w:t>
      </w:r>
      <w:r w:rsidRPr="00C44D1B">
        <w:rPr>
          <w:rFonts w:ascii="Courier New" w:hAnsi="Courier New"/>
        </w:rPr>
        <w:t>+CDIS</w:t>
      </w:r>
      <w:r w:rsidRPr="00C44D1B">
        <w:t xml:space="preserve"> (read and test command only), and </w:t>
      </w:r>
      <w:r w:rsidRPr="00C44D1B">
        <w:rPr>
          <w:rFonts w:ascii="Courier New" w:hAnsi="Courier New"/>
        </w:rPr>
        <w:t>+CIND</w:t>
      </w:r>
      <w:r w:rsidRPr="00C44D1B">
        <w:t xml:space="preserve"> (read and test command only).</w:t>
      </w:r>
      <w:r w:rsidR="005A0B9B" w:rsidRPr="00C44D1B">
        <w:t xml:space="preserve"> It is implementation specific whether additional commands can be accepted when MT is pending </w:t>
      </w:r>
      <w:r w:rsidR="005A0B9B" w:rsidRPr="00C44D1B">
        <w:rPr>
          <w:rFonts w:ascii="Courier New" w:hAnsi="Courier New" w:cs="Courier New"/>
        </w:rPr>
        <w:t>SIM</w:t>
      </w:r>
      <w:r w:rsidR="005A0B9B" w:rsidRPr="00C44D1B">
        <w:t> </w:t>
      </w:r>
      <w:r w:rsidR="005A0B9B" w:rsidRPr="00C44D1B">
        <w:rPr>
          <w:rFonts w:ascii="Courier New" w:hAnsi="Courier New" w:cs="Courier New"/>
        </w:rPr>
        <w:t>PIN</w:t>
      </w:r>
      <w:r w:rsidR="005A0B9B" w:rsidRPr="00C44D1B">
        <w:t xml:space="preserve">, </w:t>
      </w:r>
      <w:r w:rsidR="005A0B9B" w:rsidRPr="00C44D1B">
        <w:rPr>
          <w:rFonts w:ascii="Courier New" w:hAnsi="Courier New" w:cs="Courier New"/>
        </w:rPr>
        <w:t>SIM</w:t>
      </w:r>
      <w:r w:rsidR="005A0B9B" w:rsidRPr="00C44D1B">
        <w:t> </w:t>
      </w:r>
      <w:r w:rsidR="005A0B9B" w:rsidRPr="00C44D1B">
        <w:rPr>
          <w:rFonts w:ascii="Courier New" w:hAnsi="Courier New" w:cs="Courier New"/>
        </w:rPr>
        <w:t>PUK</w:t>
      </w:r>
      <w:r w:rsidR="005A0B9B" w:rsidRPr="00C44D1B">
        <w:t xml:space="preserve">, or </w:t>
      </w:r>
      <w:r w:rsidR="005A0B9B" w:rsidRPr="00C44D1B">
        <w:rPr>
          <w:rFonts w:ascii="Courier New" w:hAnsi="Courier New" w:cs="Courier New"/>
        </w:rPr>
        <w:t>PH</w:t>
      </w:r>
      <w:r w:rsidR="005A0B9B" w:rsidRPr="00C44D1B">
        <w:rPr>
          <w:rFonts w:ascii="Courier New" w:hAnsi="Courier New" w:cs="Courier New"/>
        </w:rPr>
        <w:noBreakHyphen/>
        <w:t>SIM</w:t>
      </w:r>
      <w:r w:rsidR="005A0B9B" w:rsidRPr="00C44D1B">
        <w:t>.</w:t>
      </w:r>
    </w:p>
    <w:bookmarkEnd w:id="1727"/>
    <w:p w14:paraId="2F71F94E" w14:textId="77777777" w:rsidR="00026965" w:rsidRPr="00C44D1B" w:rsidRDefault="00026965">
      <w:pPr>
        <w:rPr>
          <w:b/>
        </w:rPr>
      </w:pPr>
      <w:r w:rsidRPr="00C44D1B">
        <w:t>Read command returns an alphanumeric string indicating whether some password is required or not.</w:t>
      </w:r>
    </w:p>
    <w:p w14:paraId="4275F7E8" w14:textId="77777777" w:rsidR="00026965" w:rsidRPr="00C44D1B" w:rsidRDefault="00026965">
      <w:r w:rsidRPr="00C44D1B">
        <w:rPr>
          <w:b/>
        </w:rPr>
        <w:t>Defined values</w:t>
      </w:r>
    </w:p>
    <w:p w14:paraId="42B45F90" w14:textId="77777777" w:rsidR="00026965" w:rsidRPr="00C44D1B" w:rsidRDefault="00026965">
      <w:pPr>
        <w:pStyle w:val="B1"/>
      </w:pPr>
      <w:bookmarkStart w:id="1728" w:name="_MCCTEMPBM_CRPT80110853___7"/>
      <w:r w:rsidRPr="00C44D1B">
        <w:rPr>
          <w:rFonts w:ascii="Courier New" w:hAnsi="Courier New"/>
        </w:rPr>
        <w:t>&lt;pin&gt;</w:t>
      </w:r>
      <w:r w:rsidRPr="00C44D1B">
        <w:t xml:space="preserve">, </w:t>
      </w:r>
      <w:r w:rsidRPr="00C44D1B">
        <w:rPr>
          <w:rFonts w:ascii="Courier New" w:hAnsi="Courier New"/>
        </w:rPr>
        <w:t>&lt;newpin&gt;</w:t>
      </w:r>
      <w:r w:rsidRPr="00C44D1B">
        <w:t>: string type values</w:t>
      </w:r>
    </w:p>
    <w:p w14:paraId="1CC300D0" w14:textId="77777777" w:rsidR="00026965" w:rsidRPr="00C44D1B" w:rsidRDefault="00026965">
      <w:pPr>
        <w:pStyle w:val="B1"/>
      </w:pPr>
      <w:r w:rsidRPr="00C44D1B">
        <w:rPr>
          <w:rFonts w:ascii="Courier New" w:hAnsi="Courier New"/>
        </w:rPr>
        <w:t>&lt;code&gt;</w:t>
      </w:r>
      <w:r w:rsidRPr="00C44D1B">
        <w:t xml:space="preserve"> values reserved by the present document:</w:t>
      </w:r>
    </w:p>
    <w:p w14:paraId="0002FBD1" w14:textId="77777777" w:rsidR="00026965" w:rsidRPr="00C44D1B" w:rsidRDefault="00026965" w:rsidP="001B4D0D">
      <w:pPr>
        <w:pStyle w:val="B2"/>
        <w:ind w:left="2410" w:hanging="1843"/>
      </w:pPr>
      <w:bookmarkStart w:id="1729" w:name="_MCCTEMPBM_CRPT80110854___2"/>
      <w:bookmarkEnd w:id="1728"/>
      <w:r w:rsidRPr="00C44D1B">
        <w:rPr>
          <w:rFonts w:ascii="Courier New" w:hAnsi="Courier New"/>
        </w:rPr>
        <w:t>READY</w:t>
      </w:r>
      <w:r w:rsidRPr="00C44D1B">
        <w:tab/>
        <w:t>MT is not pending for any password</w:t>
      </w:r>
    </w:p>
    <w:p w14:paraId="0D8322A6" w14:textId="77777777" w:rsidR="00026965" w:rsidRPr="00C44D1B" w:rsidRDefault="00026965" w:rsidP="001B4D0D">
      <w:pPr>
        <w:pStyle w:val="B2"/>
        <w:ind w:left="2410" w:hanging="1843"/>
      </w:pPr>
      <w:r w:rsidRPr="00C44D1B">
        <w:rPr>
          <w:rFonts w:ascii="Courier New" w:hAnsi="Courier New"/>
        </w:rPr>
        <w:t>SIM</w:t>
      </w:r>
      <w:r w:rsidR="001B4D0D" w:rsidRPr="00C44D1B">
        <w:rPr>
          <w:rFonts w:ascii="Courier New" w:hAnsi="Courier New"/>
        </w:rPr>
        <w:t> </w:t>
      </w:r>
      <w:r w:rsidRPr="00C44D1B">
        <w:rPr>
          <w:rFonts w:ascii="Courier New" w:hAnsi="Courier New"/>
        </w:rPr>
        <w:t>PIN</w:t>
      </w:r>
      <w:r w:rsidRPr="00C44D1B">
        <w:tab/>
        <w:t>MT is waiting SIM PIN to be given</w:t>
      </w:r>
    </w:p>
    <w:p w14:paraId="7AD4E3BD" w14:textId="77777777" w:rsidR="00026965" w:rsidRPr="00C44D1B" w:rsidRDefault="00026965" w:rsidP="001B4D0D">
      <w:pPr>
        <w:pStyle w:val="B2"/>
        <w:ind w:left="2410" w:hanging="1843"/>
      </w:pPr>
      <w:r w:rsidRPr="00C44D1B">
        <w:rPr>
          <w:rFonts w:ascii="Courier New" w:hAnsi="Courier New"/>
        </w:rPr>
        <w:t>SIM</w:t>
      </w:r>
      <w:r w:rsidR="001B4D0D" w:rsidRPr="00C44D1B">
        <w:rPr>
          <w:rFonts w:ascii="Courier New" w:hAnsi="Courier New"/>
        </w:rPr>
        <w:t> </w:t>
      </w:r>
      <w:r w:rsidRPr="00C44D1B">
        <w:rPr>
          <w:rFonts w:ascii="Courier New" w:hAnsi="Courier New"/>
        </w:rPr>
        <w:t>PUK</w:t>
      </w:r>
      <w:r w:rsidRPr="00C44D1B">
        <w:tab/>
        <w:t>MT is waiting SIM PUK to be given</w:t>
      </w:r>
    </w:p>
    <w:p w14:paraId="5431C27B" w14:textId="77777777" w:rsidR="00026965" w:rsidRPr="00C44D1B" w:rsidRDefault="00026965" w:rsidP="001B4D0D">
      <w:pPr>
        <w:pStyle w:val="B2"/>
        <w:ind w:left="2410" w:hanging="1843"/>
      </w:pPr>
      <w:r w:rsidRPr="00C44D1B">
        <w:rPr>
          <w:rFonts w:ascii="Courier New" w:hAnsi="Courier New"/>
        </w:rPr>
        <w:t>PH-SIM</w:t>
      </w:r>
      <w:r w:rsidR="001B4D0D" w:rsidRPr="00C44D1B">
        <w:rPr>
          <w:rFonts w:ascii="Courier New" w:hAnsi="Courier New"/>
        </w:rPr>
        <w:t> </w:t>
      </w:r>
      <w:r w:rsidRPr="00C44D1B">
        <w:rPr>
          <w:rFonts w:ascii="Courier New" w:hAnsi="Courier New"/>
        </w:rPr>
        <w:t>PIN</w:t>
      </w:r>
      <w:r w:rsidRPr="00C44D1B">
        <w:tab/>
        <w:t>MT is waiting phone</w:t>
      </w:r>
      <w:r w:rsidRPr="00C44D1B">
        <w:noBreakHyphen/>
        <w:t>to</w:t>
      </w:r>
      <w:r w:rsidRPr="00C44D1B">
        <w:noBreakHyphen/>
        <w:t>SIM card password to be given</w:t>
      </w:r>
    </w:p>
    <w:p w14:paraId="13FED1D0" w14:textId="77777777" w:rsidR="00026965" w:rsidRPr="00C44D1B" w:rsidRDefault="00026965" w:rsidP="001B4D0D">
      <w:pPr>
        <w:pStyle w:val="B2"/>
        <w:ind w:left="2410" w:hanging="1843"/>
      </w:pPr>
      <w:r w:rsidRPr="00C44D1B">
        <w:rPr>
          <w:rFonts w:ascii="Courier New" w:hAnsi="Courier New"/>
        </w:rPr>
        <w:t>PH-FSIM</w:t>
      </w:r>
      <w:r w:rsidR="001B4D0D" w:rsidRPr="00C44D1B">
        <w:rPr>
          <w:rFonts w:ascii="Courier New" w:hAnsi="Courier New"/>
        </w:rPr>
        <w:t> </w:t>
      </w:r>
      <w:r w:rsidRPr="00C44D1B">
        <w:rPr>
          <w:rFonts w:ascii="Courier New" w:hAnsi="Courier New"/>
        </w:rPr>
        <w:t>PIN</w:t>
      </w:r>
      <w:r w:rsidRPr="00C44D1B">
        <w:tab/>
        <w:t>MT is waiting phone-to-very first SIM card password to be given</w:t>
      </w:r>
    </w:p>
    <w:p w14:paraId="31C3C5F8" w14:textId="77777777" w:rsidR="00026965" w:rsidRPr="00C44D1B" w:rsidRDefault="00026965" w:rsidP="001B4D0D">
      <w:pPr>
        <w:pStyle w:val="B2"/>
        <w:ind w:left="2410" w:hanging="1843"/>
      </w:pPr>
      <w:r w:rsidRPr="00C44D1B">
        <w:rPr>
          <w:rFonts w:ascii="Courier New" w:hAnsi="Courier New"/>
        </w:rPr>
        <w:t>PH-FSIM</w:t>
      </w:r>
      <w:r w:rsidR="001B4D0D" w:rsidRPr="00C44D1B">
        <w:rPr>
          <w:rFonts w:ascii="Courier New" w:hAnsi="Courier New"/>
        </w:rPr>
        <w:t> </w:t>
      </w:r>
      <w:r w:rsidRPr="00C44D1B">
        <w:rPr>
          <w:rFonts w:ascii="Courier New" w:hAnsi="Courier New"/>
        </w:rPr>
        <w:t>PUK</w:t>
      </w:r>
      <w:r w:rsidRPr="00C44D1B">
        <w:tab/>
        <w:t>MT is waiting phone-to-very first SIM card unblocking password to be given</w:t>
      </w:r>
    </w:p>
    <w:p w14:paraId="3E8E97C8" w14:textId="77777777" w:rsidR="00026965" w:rsidRPr="00C44D1B" w:rsidRDefault="00026965" w:rsidP="001B4D0D">
      <w:pPr>
        <w:pStyle w:val="B2"/>
        <w:ind w:left="2410" w:hanging="1843"/>
      </w:pPr>
      <w:r w:rsidRPr="00C44D1B">
        <w:rPr>
          <w:rFonts w:ascii="Courier New" w:hAnsi="Courier New"/>
        </w:rPr>
        <w:t>SIM</w:t>
      </w:r>
      <w:r w:rsidR="001B4D0D" w:rsidRPr="00C44D1B">
        <w:rPr>
          <w:rFonts w:ascii="Courier New" w:hAnsi="Courier New"/>
        </w:rPr>
        <w:t> </w:t>
      </w:r>
      <w:r w:rsidRPr="00C44D1B">
        <w:rPr>
          <w:rFonts w:ascii="Courier New" w:hAnsi="Courier New"/>
        </w:rPr>
        <w:t>PIN2</w:t>
      </w:r>
      <w:r w:rsidRPr="00C44D1B">
        <w:tab/>
        <w:t xml:space="preserve">MT is waiting SIM PIN2 to be given (this </w:t>
      </w:r>
      <w:r w:rsidRPr="00C44D1B">
        <w:rPr>
          <w:rFonts w:ascii="Courier New" w:hAnsi="Courier New"/>
        </w:rPr>
        <w:t>&lt;code&gt;</w:t>
      </w:r>
      <w:r w:rsidRPr="00C44D1B">
        <w:t xml:space="preserve"> is recommended to be returned only when the last executed command resulted in PIN2 authentication failure (i.e. </w:t>
      </w:r>
      <w:r w:rsidRPr="00C44D1B">
        <w:rPr>
          <w:rFonts w:ascii="Courier New" w:hAnsi="Courier New"/>
        </w:rPr>
        <w:t>+CME</w:t>
      </w:r>
      <w:r w:rsidR="00C634B2" w:rsidRPr="00C44D1B">
        <w:rPr>
          <w:rFonts w:ascii="Courier New" w:hAnsi="Courier New"/>
        </w:rPr>
        <w:t> </w:t>
      </w:r>
      <w:r w:rsidRPr="00C44D1B">
        <w:rPr>
          <w:rFonts w:ascii="Courier New" w:hAnsi="Courier New"/>
        </w:rPr>
        <w:t>ERROR:</w:t>
      </w:r>
      <w:r w:rsidR="00C634B2" w:rsidRPr="00C44D1B">
        <w:rPr>
          <w:rFonts w:ascii="Courier New" w:hAnsi="Courier New"/>
        </w:rPr>
        <w:t> </w:t>
      </w:r>
      <w:r w:rsidRPr="00C44D1B">
        <w:rPr>
          <w:rFonts w:ascii="Courier New" w:hAnsi="Courier New"/>
        </w:rPr>
        <w:t>17</w:t>
      </w:r>
      <w:r w:rsidRPr="00C44D1B">
        <w:t>); if PIN2 is not entered right after the failure, it is recommended that MT does not block its operation)</w:t>
      </w:r>
    </w:p>
    <w:p w14:paraId="7F61A194" w14:textId="77777777" w:rsidR="00026965" w:rsidRPr="00C44D1B" w:rsidRDefault="00026965" w:rsidP="001B4D0D">
      <w:pPr>
        <w:pStyle w:val="B2"/>
        <w:ind w:left="2410" w:hanging="1843"/>
      </w:pPr>
      <w:r w:rsidRPr="00C44D1B">
        <w:rPr>
          <w:rFonts w:ascii="Courier New" w:hAnsi="Courier New"/>
        </w:rPr>
        <w:t>SIM</w:t>
      </w:r>
      <w:r w:rsidR="001B4D0D" w:rsidRPr="00C44D1B">
        <w:rPr>
          <w:rFonts w:ascii="Courier New" w:hAnsi="Courier New"/>
        </w:rPr>
        <w:t> </w:t>
      </w:r>
      <w:r w:rsidRPr="00C44D1B">
        <w:rPr>
          <w:rFonts w:ascii="Courier New" w:hAnsi="Courier New"/>
        </w:rPr>
        <w:t>PUK2</w:t>
      </w:r>
      <w:r w:rsidRPr="00C44D1B">
        <w:tab/>
        <w:t xml:space="preserve">MT is waiting SIM PUK2 to be given (this </w:t>
      </w:r>
      <w:r w:rsidRPr="00C44D1B">
        <w:rPr>
          <w:rFonts w:ascii="Courier New" w:hAnsi="Courier New"/>
        </w:rPr>
        <w:t>&lt;code&gt;</w:t>
      </w:r>
      <w:r w:rsidRPr="00C44D1B">
        <w:t xml:space="preserve"> is recommended to be returned only when the last executed command resulted in PUK2 authentication failure (i.e. </w:t>
      </w:r>
      <w:r w:rsidRPr="00C44D1B">
        <w:rPr>
          <w:rFonts w:ascii="Courier New" w:hAnsi="Courier New"/>
        </w:rPr>
        <w:t>+CME</w:t>
      </w:r>
      <w:r w:rsidR="00C634B2" w:rsidRPr="00C44D1B">
        <w:rPr>
          <w:rFonts w:ascii="Courier New" w:hAnsi="Courier New"/>
        </w:rPr>
        <w:t> </w:t>
      </w:r>
      <w:r w:rsidRPr="00C44D1B">
        <w:rPr>
          <w:rFonts w:ascii="Courier New" w:hAnsi="Courier New"/>
        </w:rPr>
        <w:t>ERROR:</w:t>
      </w:r>
      <w:r w:rsidR="00C634B2" w:rsidRPr="00C44D1B">
        <w:rPr>
          <w:rFonts w:ascii="Courier New" w:hAnsi="Courier New"/>
        </w:rPr>
        <w:t> </w:t>
      </w:r>
      <w:r w:rsidRPr="00C44D1B">
        <w:rPr>
          <w:rFonts w:ascii="Courier New" w:hAnsi="Courier New"/>
        </w:rPr>
        <w:t>18</w:t>
      </w:r>
      <w:r w:rsidRPr="00C44D1B">
        <w:t>); if PUK2 and new PIN2 are not entered right after the failure, it is recommended that MT does not block its operation)</w:t>
      </w:r>
    </w:p>
    <w:p w14:paraId="5F80A75F" w14:textId="77777777" w:rsidR="00026965" w:rsidRPr="00C44D1B" w:rsidRDefault="00026965" w:rsidP="001B4D0D">
      <w:pPr>
        <w:pStyle w:val="B2"/>
        <w:ind w:left="2410" w:hanging="1843"/>
      </w:pPr>
      <w:r w:rsidRPr="00C44D1B">
        <w:rPr>
          <w:rFonts w:ascii="Courier New" w:hAnsi="Courier New"/>
        </w:rPr>
        <w:t>PH-NET</w:t>
      </w:r>
      <w:r w:rsidR="001B4D0D" w:rsidRPr="00C44D1B">
        <w:rPr>
          <w:rFonts w:ascii="Courier New" w:hAnsi="Courier New"/>
        </w:rPr>
        <w:t> </w:t>
      </w:r>
      <w:r w:rsidRPr="00C44D1B">
        <w:rPr>
          <w:rFonts w:ascii="Courier New" w:hAnsi="Courier New"/>
        </w:rPr>
        <w:t>PIN</w:t>
      </w:r>
      <w:r w:rsidRPr="00C44D1B">
        <w:tab/>
        <w:t>MT is waiting network personalization password to be given</w:t>
      </w:r>
    </w:p>
    <w:p w14:paraId="65A1C40C" w14:textId="77777777" w:rsidR="00026965" w:rsidRPr="00C44D1B" w:rsidRDefault="00026965" w:rsidP="001B4D0D">
      <w:pPr>
        <w:pStyle w:val="B2"/>
        <w:ind w:left="2410" w:hanging="1843"/>
      </w:pPr>
      <w:r w:rsidRPr="00C44D1B">
        <w:rPr>
          <w:rFonts w:ascii="Courier New" w:hAnsi="Courier New"/>
        </w:rPr>
        <w:t>PH-NET</w:t>
      </w:r>
      <w:r w:rsidR="001B4D0D" w:rsidRPr="00C44D1B">
        <w:rPr>
          <w:rFonts w:ascii="Courier New" w:hAnsi="Courier New"/>
        </w:rPr>
        <w:t> </w:t>
      </w:r>
      <w:r w:rsidRPr="00C44D1B">
        <w:rPr>
          <w:rFonts w:ascii="Courier New" w:hAnsi="Courier New"/>
        </w:rPr>
        <w:t>PUK</w:t>
      </w:r>
      <w:r w:rsidRPr="00C44D1B">
        <w:tab/>
        <w:t>MT is waiting network personalization unblocking password to be given</w:t>
      </w:r>
    </w:p>
    <w:p w14:paraId="09EAE6B7" w14:textId="77777777" w:rsidR="00026965" w:rsidRPr="00C44D1B" w:rsidRDefault="00026965" w:rsidP="001B4D0D">
      <w:pPr>
        <w:pStyle w:val="B2"/>
        <w:ind w:left="2410" w:hanging="1843"/>
      </w:pPr>
      <w:r w:rsidRPr="00C44D1B">
        <w:rPr>
          <w:rFonts w:ascii="Courier New" w:hAnsi="Courier New"/>
        </w:rPr>
        <w:t>PH-NETSUB</w:t>
      </w:r>
      <w:r w:rsidR="001B4D0D" w:rsidRPr="00C44D1B">
        <w:rPr>
          <w:rFonts w:ascii="Courier New" w:hAnsi="Courier New"/>
        </w:rPr>
        <w:t> </w:t>
      </w:r>
      <w:r w:rsidRPr="00C44D1B">
        <w:rPr>
          <w:rFonts w:ascii="Courier New" w:hAnsi="Courier New"/>
        </w:rPr>
        <w:t>PIN</w:t>
      </w:r>
      <w:r w:rsidRPr="00C44D1B">
        <w:tab/>
        <w:t>MT is waiting network subset personalization password to be given</w:t>
      </w:r>
    </w:p>
    <w:p w14:paraId="13A1B29B" w14:textId="77777777" w:rsidR="00026965" w:rsidRPr="00C44D1B" w:rsidRDefault="00026965" w:rsidP="001B4D0D">
      <w:pPr>
        <w:pStyle w:val="B2"/>
        <w:ind w:left="2410" w:hanging="1843"/>
      </w:pPr>
      <w:r w:rsidRPr="00C44D1B">
        <w:rPr>
          <w:rFonts w:ascii="Courier New" w:hAnsi="Courier New"/>
        </w:rPr>
        <w:t>PH-NETSUB</w:t>
      </w:r>
      <w:r w:rsidR="001B4D0D" w:rsidRPr="00C44D1B">
        <w:rPr>
          <w:rFonts w:ascii="Courier New" w:hAnsi="Courier New"/>
        </w:rPr>
        <w:t> </w:t>
      </w:r>
      <w:r w:rsidRPr="00C44D1B">
        <w:rPr>
          <w:rFonts w:ascii="Courier New" w:hAnsi="Courier New"/>
        </w:rPr>
        <w:t>PUK</w:t>
      </w:r>
      <w:r w:rsidRPr="00C44D1B">
        <w:tab/>
        <w:t>MT is waiting network subset personalization unblocking password to be given</w:t>
      </w:r>
    </w:p>
    <w:p w14:paraId="3D4D99A8" w14:textId="77777777" w:rsidR="00026965" w:rsidRPr="00C44D1B" w:rsidRDefault="00026965" w:rsidP="001B4D0D">
      <w:pPr>
        <w:pStyle w:val="B2"/>
        <w:ind w:left="2410" w:hanging="1843"/>
      </w:pPr>
      <w:r w:rsidRPr="00C44D1B">
        <w:rPr>
          <w:rFonts w:ascii="Courier New" w:hAnsi="Courier New"/>
        </w:rPr>
        <w:t>PH-SP</w:t>
      </w:r>
      <w:r w:rsidR="001B4D0D" w:rsidRPr="00C44D1B">
        <w:rPr>
          <w:rFonts w:ascii="Courier New" w:hAnsi="Courier New"/>
        </w:rPr>
        <w:t> </w:t>
      </w:r>
      <w:r w:rsidRPr="00C44D1B">
        <w:rPr>
          <w:rFonts w:ascii="Courier New" w:hAnsi="Courier New"/>
        </w:rPr>
        <w:t>PIN</w:t>
      </w:r>
      <w:r w:rsidRPr="00C44D1B">
        <w:tab/>
        <w:t>MT is waiting service provider personalization password to be given</w:t>
      </w:r>
    </w:p>
    <w:p w14:paraId="650CA875" w14:textId="77777777" w:rsidR="00026965" w:rsidRPr="00C44D1B" w:rsidRDefault="00026965" w:rsidP="001B4D0D">
      <w:pPr>
        <w:pStyle w:val="B2"/>
        <w:ind w:left="2410" w:hanging="1843"/>
      </w:pPr>
      <w:r w:rsidRPr="00C44D1B">
        <w:rPr>
          <w:rFonts w:ascii="Courier New" w:hAnsi="Courier New"/>
        </w:rPr>
        <w:t>PH-SP</w:t>
      </w:r>
      <w:r w:rsidR="001B4D0D" w:rsidRPr="00C44D1B">
        <w:rPr>
          <w:rFonts w:ascii="Courier New" w:hAnsi="Courier New"/>
        </w:rPr>
        <w:t> </w:t>
      </w:r>
      <w:r w:rsidRPr="00C44D1B">
        <w:rPr>
          <w:rFonts w:ascii="Courier New" w:hAnsi="Courier New"/>
        </w:rPr>
        <w:t>PUK</w:t>
      </w:r>
      <w:r w:rsidRPr="00C44D1B">
        <w:tab/>
        <w:t>MT is waiting service provider personalization unblocking password to be given</w:t>
      </w:r>
    </w:p>
    <w:p w14:paraId="31A775F5" w14:textId="77777777" w:rsidR="00026965" w:rsidRPr="00C44D1B" w:rsidRDefault="00026965" w:rsidP="001B4D0D">
      <w:pPr>
        <w:pStyle w:val="B2"/>
        <w:ind w:left="2410" w:hanging="1843"/>
      </w:pPr>
      <w:r w:rsidRPr="00C44D1B">
        <w:rPr>
          <w:rFonts w:ascii="Courier New" w:hAnsi="Courier New"/>
        </w:rPr>
        <w:t>PH-CORP</w:t>
      </w:r>
      <w:r w:rsidR="001B4D0D" w:rsidRPr="00C44D1B">
        <w:rPr>
          <w:rFonts w:ascii="Courier New" w:hAnsi="Courier New"/>
        </w:rPr>
        <w:t> </w:t>
      </w:r>
      <w:r w:rsidRPr="00C44D1B">
        <w:rPr>
          <w:rFonts w:ascii="Courier New" w:hAnsi="Courier New"/>
        </w:rPr>
        <w:t>PIN</w:t>
      </w:r>
      <w:r w:rsidRPr="00C44D1B">
        <w:tab/>
        <w:t>MT is waiting corporate personalization password to be given</w:t>
      </w:r>
    </w:p>
    <w:p w14:paraId="00650F99" w14:textId="77777777" w:rsidR="00026965" w:rsidRPr="00C44D1B" w:rsidRDefault="00026965" w:rsidP="001B4D0D">
      <w:pPr>
        <w:pStyle w:val="B2"/>
        <w:ind w:left="2410" w:hanging="1843"/>
      </w:pPr>
      <w:r w:rsidRPr="00C44D1B">
        <w:rPr>
          <w:rFonts w:ascii="Courier New" w:hAnsi="Courier New"/>
        </w:rPr>
        <w:t>PH-CORP</w:t>
      </w:r>
      <w:r w:rsidR="001B4D0D" w:rsidRPr="00C44D1B">
        <w:rPr>
          <w:rFonts w:ascii="Courier New" w:hAnsi="Courier New"/>
        </w:rPr>
        <w:t> </w:t>
      </w:r>
      <w:r w:rsidRPr="00C44D1B">
        <w:rPr>
          <w:rFonts w:ascii="Courier New" w:hAnsi="Courier New"/>
        </w:rPr>
        <w:t>PUK</w:t>
      </w:r>
      <w:r w:rsidRPr="00C44D1B">
        <w:tab/>
        <w:t>MT is waiting corporate personalization unblocking password to be given</w:t>
      </w:r>
    </w:p>
    <w:bookmarkEnd w:id="1729"/>
    <w:p w14:paraId="40142105" w14:textId="77777777" w:rsidR="00026965" w:rsidRPr="00C44D1B" w:rsidRDefault="00026965">
      <w:r w:rsidRPr="00C44D1B">
        <w:rPr>
          <w:b/>
        </w:rPr>
        <w:t>Implementation</w:t>
      </w:r>
    </w:p>
    <w:p w14:paraId="5F439EBF" w14:textId="77777777" w:rsidR="00026965" w:rsidRPr="00C44D1B" w:rsidRDefault="00026965">
      <w:bookmarkStart w:id="1730" w:name="_MCCTEMPBM_CRPT80110855___7"/>
      <w:r w:rsidRPr="00C44D1B">
        <w:t xml:space="preserve">Mandatory for MT not supporting the </w:t>
      </w:r>
      <w:r w:rsidRPr="00C44D1B">
        <w:rPr>
          <w:rFonts w:ascii="Courier New" w:hAnsi="Courier New"/>
        </w:rPr>
        <w:t>+CKPD</w:t>
      </w:r>
      <w:r w:rsidRPr="00C44D1B">
        <w:t xml:space="preserve"> command and supporting AT commands only.</w:t>
      </w:r>
    </w:p>
    <w:p w14:paraId="402DFD1F" w14:textId="77777777" w:rsidR="00026965" w:rsidRPr="00C44D1B" w:rsidRDefault="00026965" w:rsidP="00E26141">
      <w:pPr>
        <w:pStyle w:val="Heading2"/>
      </w:pPr>
      <w:bookmarkStart w:id="1731" w:name="_CR8_4"/>
      <w:bookmarkStart w:id="1732" w:name="_Toc20207533"/>
      <w:bookmarkStart w:id="1733" w:name="_Toc27579416"/>
      <w:bookmarkStart w:id="1734" w:name="_Toc36115996"/>
      <w:bookmarkStart w:id="1735" w:name="_Toc45214876"/>
      <w:bookmarkStart w:id="1736" w:name="_Toc51866644"/>
      <w:bookmarkStart w:id="1737" w:name="_Toc187419322"/>
      <w:bookmarkEnd w:id="1730"/>
      <w:bookmarkEnd w:id="1731"/>
      <w:r w:rsidRPr="00C44D1B">
        <w:t>8.4</w:t>
      </w:r>
      <w:r w:rsidRPr="00C44D1B">
        <w:tab/>
        <w:t>Battery charge +CBC</w:t>
      </w:r>
      <w:bookmarkEnd w:id="1732"/>
      <w:bookmarkEnd w:id="1733"/>
      <w:bookmarkEnd w:id="1734"/>
      <w:bookmarkEnd w:id="1735"/>
      <w:bookmarkEnd w:id="1736"/>
      <w:bookmarkEnd w:id="1737"/>
    </w:p>
    <w:p w14:paraId="3F547224" w14:textId="77777777" w:rsidR="00026965" w:rsidRPr="00C44D1B" w:rsidRDefault="00026965">
      <w:pPr>
        <w:pStyle w:val="TH"/>
      </w:pPr>
      <w:bookmarkStart w:id="1738" w:name="_CRTable63"/>
      <w:r w:rsidRPr="00C44D1B">
        <w:t>Table </w:t>
      </w:r>
      <w:bookmarkEnd w:id="1738"/>
      <w:r w:rsidRPr="00C44D1B">
        <w:rPr>
          <w:noProof/>
        </w:rPr>
        <w:t>63</w:t>
      </w:r>
      <w:r w:rsidRPr="00C44D1B">
        <w:t>: +CBC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18"/>
        <w:gridCol w:w="5957"/>
      </w:tblGrid>
      <w:tr w:rsidR="00026965" w:rsidRPr="00C44D1B" w14:paraId="43878F47" w14:textId="77777777">
        <w:trPr>
          <w:cantSplit/>
          <w:jc w:val="center"/>
        </w:trPr>
        <w:tc>
          <w:tcPr>
            <w:tcW w:w="1118" w:type="dxa"/>
          </w:tcPr>
          <w:p w14:paraId="25ABADCA" w14:textId="77777777" w:rsidR="00026965" w:rsidRPr="00C44D1B" w:rsidRDefault="00026965">
            <w:pPr>
              <w:pStyle w:val="TAH"/>
              <w:rPr>
                <w:rFonts w:ascii="Courier New" w:hAnsi="Courier New"/>
                <w:lang w:eastAsia="en-US"/>
              </w:rPr>
            </w:pPr>
            <w:r w:rsidRPr="00C44D1B">
              <w:rPr>
                <w:lang w:eastAsia="en-US"/>
              </w:rPr>
              <w:t>Command</w:t>
            </w:r>
          </w:p>
        </w:tc>
        <w:tc>
          <w:tcPr>
            <w:tcW w:w="5957" w:type="dxa"/>
          </w:tcPr>
          <w:p w14:paraId="4636E8A3"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11A075B0" w14:textId="77777777">
        <w:trPr>
          <w:cantSplit/>
          <w:jc w:val="center"/>
        </w:trPr>
        <w:tc>
          <w:tcPr>
            <w:tcW w:w="1118" w:type="dxa"/>
          </w:tcPr>
          <w:p w14:paraId="42907D5F" w14:textId="77777777" w:rsidR="00026965" w:rsidRPr="00C44D1B" w:rsidRDefault="00026965">
            <w:pPr>
              <w:spacing w:after="20"/>
              <w:rPr>
                <w:rFonts w:ascii="Courier New" w:hAnsi="Courier New"/>
              </w:rPr>
            </w:pPr>
            <w:bookmarkStart w:id="1739" w:name="_MCCTEMPBM_CRPT80110856___7" w:colFirst="0" w:colLast="1"/>
            <w:r w:rsidRPr="00C44D1B">
              <w:rPr>
                <w:rFonts w:ascii="Courier New" w:hAnsi="Courier New"/>
              </w:rPr>
              <w:t>+CBC</w:t>
            </w:r>
          </w:p>
        </w:tc>
        <w:tc>
          <w:tcPr>
            <w:tcW w:w="5957" w:type="dxa"/>
          </w:tcPr>
          <w:p w14:paraId="3C26728A" w14:textId="77777777" w:rsidR="00026965" w:rsidRPr="00C44D1B" w:rsidRDefault="00026965">
            <w:pPr>
              <w:spacing w:after="20"/>
              <w:rPr>
                <w:rFonts w:ascii="Courier New" w:hAnsi="Courier New"/>
                <w:lang w:val="es-ES_tradnl"/>
              </w:rPr>
            </w:pPr>
            <w:r w:rsidRPr="00C44D1B">
              <w:rPr>
                <w:rFonts w:ascii="Courier New" w:hAnsi="Courier New"/>
                <w:lang w:val="es-ES_tradnl"/>
              </w:rPr>
              <w:t>+CBC:</w:t>
            </w:r>
            <w:r w:rsidR="000E1AB7" w:rsidRPr="00C44D1B">
              <w:rPr>
                <w:rFonts w:ascii="Courier New" w:hAnsi="Courier New"/>
                <w:lang w:val="es-ES_tradnl"/>
              </w:rPr>
              <w:t> </w:t>
            </w:r>
            <w:r w:rsidRPr="00C44D1B">
              <w:rPr>
                <w:rFonts w:ascii="Courier New" w:hAnsi="Courier New"/>
                <w:lang w:val="es-ES_tradnl"/>
              </w:rPr>
              <w:t>&lt;bcs&gt;,&lt;bcl&gt;</w:t>
            </w:r>
          </w:p>
          <w:p w14:paraId="2A04E77C" w14:textId="77777777" w:rsidR="000E1AB7" w:rsidRPr="00C44D1B" w:rsidRDefault="000E1AB7">
            <w:pPr>
              <w:spacing w:after="20"/>
              <w:rPr>
                <w:rFonts w:ascii="Courier New" w:hAnsi="Courier New"/>
                <w:lang w:val="es-ES_tradnl"/>
              </w:rPr>
            </w:pPr>
          </w:p>
          <w:p w14:paraId="1931413D" w14:textId="77777777" w:rsidR="00026965" w:rsidRPr="00C44D1B" w:rsidRDefault="00026965">
            <w:pPr>
              <w:spacing w:after="20"/>
              <w:rPr>
                <w:rFonts w:ascii="Courier New" w:hAnsi="Courier New"/>
                <w:lang w:val="es-ES_tradnl"/>
              </w:rPr>
            </w:pPr>
            <w:r w:rsidRPr="00C44D1B">
              <w:rPr>
                <w:rFonts w:ascii="Courier New" w:hAnsi="Courier New"/>
                <w:i/>
                <w:lang w:val="es-ES_tradnl"/>
              </w:rPr>
              <w:t>+CME</w:t>
            </w:r>
            <w:r w:rsidR="000E1AB7" w:rsidRPr="00C44D1B">
              <w:rPr>
                <w:rFonts w:ascii="Courier New" w:hAnsi="Courier New"/>
                <w:i/>
                <w:lang w:val="es-ES_tradnl"/>
              </w:rPr>
              <w:t> </w:t>
            </w:r>
            <w:r w:rsidRPr="00C44D1B">
              <w:rPr>
                <w:rFonts w:ascii="Courier New" w:hAnsi="Courier New"/>
                <w:i/>
                <w:lang w:val="es-ES_tradnl"/>
              </w:rPr>
              <w:t>ERROR:</w:t>
            </w:r>
            <w:r w:rsidR="000E1AB7" w:rsidRPr="00C44D1B">
              <w:rPr>
                <w:rFonts w:ascii="Courier New" w:hAnsi="Courier New"/>
                <w:i/>
                <w:lang w:val="es-ES_tradnl"/>
              </w:rPr>
              <w:t> </w:t>
            </w:r>
            <w:r w:rsidRPr="00C44D1B">
              <w:rPr>
                <w:rFonts w:ascii="Courier New" w:hAnsi="Courier New"/>
                <w:i/>
                <w:lang w:val="es-ES_tradnl"/>
              </w:rPr>
              <w:t>&lt;err&gt;</w:t>
            </w:r>
          </w:p>
        </w:tc>
      </w:tr>
      <w:tr w:rsidR="00026965" w:rsidRPr="00C44D1B" w14:paraId="7DF43D9E" w14:textId="77777777">
        <w:trPr>
          <w:cantSplit/>
          <w:jc w:val="center"/>
        </w:trPr>
        <w:tc>
          <w:tcPr>
            <w:tcW w:w="1118" w:type="dxa"/>
          </w:tcPr>
          <w:p w14:paraId="53CFA113" w14:textId="77777777" w:rsidR="00026965" w:rsidRPr="00C44D1B" w:rsidRDefault="00026965">
            <w:pPr>
              <w:spacing w:after="20"/>
              <w:rPr>
                <w:rFonts w:ascii="Courier New" w:hAnsi="Courier New"/>
              </w:rPr>
            </w:pPr>
            <w:bookmarkStart w:id="1740" w:name="_MCCTEMPBM_CRPT80110857___7"/>
            <w:bookmarkEnd w:id="1739"/>
            <w:r w:rsidRPr="00C44D1B">
              <w:rPr>
                <w:rFonts w:ascii="Courier New" w:hAnsi="Courier New"/>
              </w:rPr>
              <w:t>+CBC=?</w:t>
            </w:r>
            <w:bookmarkEnd w:id="1740"/>
          </w:p>
        </w:tc>
        <w:tc>
          <w:tcPr>
            <w:tcW w:w="5957" w:type="dxa"/>
          </w:tcPr>
          <w:p w14:paraId="5F634252" w14:textId="77777777" w:rsidR="00026965" w:rsidRPr="00C44D1B" w:rsidRDefault="00026965">
            <w:pPr>
              <w:spacing w:after="20"/>
              <w:rPr>
                <w:rFonts w:ascii="Courier New" w:hAnsi="Courier New"/>
              </w:rPr>
            </w:pPr>
            <w:bookmarkStart w:id="1741" w:name="_MCCTEMPBM_CRPT80110858___7"/>
            <w:r w:rsidRPr="00C44D1B">
              <w:rPr>
                <w:rFonts w:ascii="Courier New" w:hAnsi="Courier New"/>
              </w:rPr>
              <w:t>+CBC:</w:t>
            </w:r>
            <w:r w:rsidR="000E1AB7"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&lt;bcs&gt;</w:t>
            </w:r>
            <w:r w:rsidRPr="00C44D1B">
              <w:t>s</w:t>
            </w:r>
            <w:r w:rsidRPr="00C44D1B">
              <w:rPr>
                <w:rFonts w:ascii="Courier New" w:hAnsi="Courier New" w:cs="Courier New"/>
              </w:rPr>
              <w:t>)</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&lt;bcl&gt;</w:t>
            </w:r>
            <w:r w:rsidRPr="00C44D1B">
              <w:t>s</w:t>
            </w:r>
            <w:r w:rsidRPr="00C44D1B">
              <w:rPr>
                <w:rFonts w:ascii="Courier New" w:hAnsi="Courier New" w:cs="Courier New"/>
              </w:rPr>
              <w:t>)</w:t>
            </w:r>
            <w:bookmarkEnd w:id="1741"/>
          </w:p>
        </w:tc>
      </w:tr>
    </w:tbl>
    <w:p w14:paraId="1DECE3F1" w14:textId="77777777" w:rsidR="00026965" w:rsidRPr="00C44D1B" w:rsidRDefault="00026965">
      <w:pPr>
        <w:rPr>
          <w:b/>
        </w:rPr>
      </w:pPr>
    </w:p>
    <w:p w14:paraId="23F14CAD" w14:textId="77777777" w:rsidR="00026965" w:rsidRPr="00C44D1B" w:rsidRDefault="00026965">
      <w:r w:rsidRPr="00C44D1B">
        <w:rPr>
          <w:b/>
        </w:rPr>
        <w:t>Description</w:t>
      </w:r>
    </w:p>
    <w:p w14:paraId="7B173E31" w14:textId="5B99256A" w:rsidR="00026965" w:rsidRPr="00C44D1B" w:rsidRDefault="00026965">
      <w:bookmarkStart w:id="1742" w:name="_MCCTEMPBM_CRPT80110859___7"/>
      <w:r w:rsidRPr="00C44D1B">
        <w:t xml:space="preserve">Execution command returns battery connection status </w:t>
      </w:r>
      <w:r w:rsidRPr="00C44D1B">
        <w:rPr>
          <w:rFonts w:ascii="Courier New" w:hAnsi="Courier New"/>
        </w:rPr>
        <w:t>&lt;bcs&gt;</w:t>
      </w:r>
      <w:r w:rsidRPr="00C44D1B">
        <w:t xml:space="preserve"> and battery charge level </w:t>
      </w:r>
      <w:r w:rsidRPr="00C44D1B">
        <w:rPr>
          <w:rFonts w:ascii="Courier New" w:hAnsi="Courier New"/>
        </w:rPr>
        <w:t>&lt;bcl&gt;</w:t>
      </w:r>
      <w:r w:rsidRPr="00C44D1B">
        <w:t xml:space="preserve"> of the MT. 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1742"/>
    <w:p w14:paraId="45B9EA97" w14:textId="77777777" w:rsidR="00026965" w:rsidRPr="00C44D1B" w:rsidRDefault="00026965">
      <w:r w:rsidRPr="00C44D1B">
        <w:t>Test command returns values supported as compound values.</w:t>
      </w:r>
    </w:p>
    <w:p w14:paraId="08698863" w14:textId="77777777" w:rsidR="00026965" w:rsidRPr="00C44D1B" w:rsidRDefault="00026965">
      <w:r w:rsidRPr="00C44D1B">
        <w:rPr>
          <w:b/>
        </w:rPr>
        <w:t>Defined values</w:t>
      </w:r>
    </w:p>
    <w:p w14:paraId="53A1F629" w14:textId="77777777" w:rsidR="00026965" w:rsidRPr="00C44D1B" w:rsidRDefault="00026965">
      <w:pPr>
        <w:pStyle w:val="B1"/>
      </w:pPr>
      <w:bookmarkStart w:id="1743" w:name="_MCCTEMPBM_CRPT80110860___7"/>
      <w:r w:rsidRPr="00C44D1B">
        <w:rPr>
          <w:rFonts w:ascii="Courier New" w:hAnsi="Courier New"/>
        </w:rPr>
        <w:t>&lt;bcs&gt;</w:t>
      </w:r>
      <w:r w:rsidRPr="00C44D1B">
        <w:t>:</w:t>
      </w:r>
      <w:r w:rsidR="00FB44EC" w:rsidRPr="00C44D1B">
        <w:t xml:space="preserve"> integer type</w:t>
      </w:r>
    </w:p>
    <w:bookmarkEnd w:id="1743"/>
    <w:p w14:paraId="076D6594" w14:textId="77777777" w:rsidR="00026965" w:rsidRPr="00C44D1B" w:rsidRDefault="00026965" w:rsidP="001B4D0D">
      <w:pPr>
        <w:pStyle w:val="B2"/>
      </w:pPr>
      <w:r w:rsidRPr="00C44D1B">
        <w:t>0</w:t>
      </w:r>
      <w:r w:rsidRPr="00C44D1B">
        <w:tab/>
        <w:t>MT is powered by the battery</w:t>
      </w:r>
    </w:p>
    <w:p w14:paraId="0ADE9AB6" w14:textId="77777777" w:rsidR="00026965" w:rsidRPr="00C44D1B" w:rsidRDefault="00026965" w:rsidP="001B4D0D">
      <w:pPr>
        <w:pStyle w:val="B2"/>
      </w:pPr>
      <w:r w:rsidRPr="00C44D1B">
        <w:t>1</w:t>
      </w:r>
      <w:r w:rsidRPr="00C44D1B">
        <w:tab/>
        <w:t>MT has a battery connected, but is not powered by it</w:t>
      </w:r>
    </w:p>
    <w:p w14:paraId="18E1F796" w14:textId="77777777" w:rsidR="00026965" w:rsidRPr="00C44D1B" w:rsidRDefault="00026965" w:rsidP="001B4D0D">
      <w:pPr>
        <w:pStyle w:val="B2"/>
      </w:pPr>
      <w:r w:rsidRPr="00C44D1B">
        <w:t>2</w:t>
      </w:r>
      <w:r w:rsidRPr="00C44D1B">
        <w:tab/>
        <w:t>MT does not have a battery connected</w:t>
      </w:r>
    </w:p>
    <w:p w14:paraId="2FE3E333" w14:textId="77777777" w:rsidR="00026965" w:rsidRPr="00C44D1B" w:rsidRDefault="00026965" w:rsidP="001B4D0D">
      <w:pPr>
        <w:pStyle w:val="B2"/>
      </w:pPr>
      <w:r w:rsidRPr="00C44D1B">
        <w:t>3</w:t>
      </w:r>
      <w:r w:rsidRPr="00C44D1B">
        <w:tab/>
        <w:t>Recognized power fault, calls inhibited</w:t>
      </w:r>
    </w:p>
    <w:p w14:paraId="548FEDB9" w14:textId="77777777" w:rsidR="00026965" w:rsidRPr="00C44D1B" w:rsidRDefault="00026965">
      <w:pPr>
        <w:pStyle w:val="B1"/>
      </w:pPr>
      <w:bookmarkStart w:id="1744" w:name="_MCCTEMPBM_CRPT80110861___7"/>
      <w:r w:rsidRPr="00C44D1B">
        <w:rPr>
          <w:rFonts w:ascii="Courier New" w:hAnsi="Courier New"/>
        </w:rPr>
        <w:t>&lt;bcl&gt;</w:t>
      </w:r>
      <w:r w:rsidRPr="00C44D1B">
        <w:t>:</w:t>
      </w:r>
      <w:r w:rsidR="00FB44EC" w:rsidRPr="00C44D1B">
        <w:t xml:space="preserve"> integer type</w:t>
      </w:r>
    </w:p>
    <w:p w14:paraId="309FB603" w14:textId="77777777" w:rsidR="00026965" w:rsidRPr="00C44D1B" w:rsidRDefault="00026965" w:rsidP="001B4D0D">
      <w:pPr>
        <w:pStyle w:val="B2"/>
        <w:ind w:left="1276" w:hanging="709"/>
      </w:pPr>
      <w:bookmarkStart w:id="1745" w:name="_MCCTEMPBM_CRPT80110862___2"/>
      <w:bookmarkEnd w:id="1744"/>
      <w:r w:rsidRPr="00C44D1B">
        <w:t>0</w:t>
      </w:r>
      <w:r w:rsidRPr="00C44D1B">
        <w:tab/>
        <w:t>battery is exhausted, or MT does not have a battery connected</w:t>
      </w:r>
    </w:p>
    <w:p w14:paraId="7A1668D4" w14:textId="77777777" w:rsidR="00026965" w:rsidRPr="00C44D1B" w:rsidRDefault="00026965" w:rsidP="001B4D0D">
      <w:pPr>
        <w:pStyle w:val="B2"/>
        <w:ind w:left="1276" w:hanging="709"/>
      </w:pPr>
      <w:r w:rsidRPr="00C44D1B">
        <w:t>1...100</w:t>
      </w:r>
      <w:r w:rsidRPr="00C44D1B">
        <w:tab/>
        <w:t>battery has 1</w:t>
      </w:r>
      <w:r w:rsidRPr="00C44D1B">
        <w:noBreakHyphen/>
        <w:t>100 percent of capacity remaining</w:t>
      </w:r>
    </w:p>
    <w:bookmarkEnd w:id="1745"/>
    <w:p w14:paraId="48C081C1" w14:textId="77777777" w:rsidR="00026965" w:rsidRPr="00C44D1B" w:rsidRDefault="00026965">
      <w:r w:rsidRPr="00C44D1B">
        <w:rPr>
          <w:b/>
        </w:rPr>
        <w:t>Implementation</w:t>
      </w:r>
    </w:p>
    <w:p w14:paraId="1C3EA2F4" w14:textId="77777777" w:rsidR="00026965" w:rsidRPr="00C44D1B" w:rsidRDefault="00026965">
      <w:r w:rsidRPr="00C44D1B">
        <w:t>Optional.</w:t>
      </w:r>
    </w:p>
    <w:p w14:paraId="29FE3C50" w14:textId="77777777" w:rsidR="00026965" w:rsidRPr="00C44D1B" w:rsidRDefault="00026965" w:rsidP="00E26141">
      <w:pPr>
        <w:pStyle w:val="Heading2"/>
      </w:pPr>
      <w:bookmarkStart w:id="1746" w:name="_CR8_5"/>
      <w:bookmarkStart w:id="1747" w:name="_Toc20207534"/>
      <w:bookmarkStart w:id="1748" w:name="_Toc27579417"/>
      <w:bookmarkStart w:id="1749" w:name="_Toc36115997"/>
      <w:bookmarkStart w:id="1750" w:name="_Toc45214877"/>
      <w:bookmarkStart w:id="1751" w:name="_Toc51866645"/>
      <w:bookmarkStart w:id="1752" w:name="_Toc187419323"/>
      <w:bookmarkEnd w:id="1746"/>
      <w:r w:rsidRPr="00C44D1B">
        <w:t>8.5</w:t>
      </w:r>
      <w:r w:rsidRPr="00C44D1B">
        <w:tab/>
        <w:t>Signal quality +CSQ</w:t>
      </w:r>
      <w:bookmarkEnd w:id="1747"/>
      <w:bookmarkEnd w:id="1748"/>
      <w:bookmarkEnd w:id="1749"/>
      <w:bookmarkEnd w:id="1750"/>
      <w:bookmarkEnd w:id="1751"/>
      <w:bookmarkEnd w:id="1752"/>
    </w:p>
    <w:p w14:paraId="195CA274" w14:textId="77777777" w:rsidR="00026965" w:rsidRPr="00C44D1B" w:rsidRDefault="00026965">
      <w:pPr>
        <w:pStyle w:val="TH"/>
      </w:pPr>
      <w:bookmarkStart w:id="1753" w:name="_CRTable64"/>
      <w:r w:rsidRPr="00C44D1B">
        <w:t>Table </w:t>
      </w:r>
      <w:bookmarkEnd w:id="1753"/>
      <w:r w:rsidRPr="00C44D1B">
        <w:rPr>
          <w:noProof/>
        </w:rPr>
        <w:t>64</w:t>
      </w:r>
      <w:r w:rsidRPr="00C44D1B">
        <w:t>: +CSQ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24"/>
        <w:gridCol w:w="5887"/>
      </w:tblGrid>
      <w:tr w:rsidR="00026965" w:rsidRPr="00C44D1B" w14:paraId="38DC00E5" w14:textId="77777777">
        <w:trPr>
          <w:cantSplit/>
          <w:jc w:val="center"/>
        </w:trPr>
        <w:tc>
          <w:tcPr>
            <w:tcW w:w="1324" w:type="dxa"/>
          </w:tcPr>
          <w:p w14:paraId="11D10A5E" w14:textId="77777777" w:rsidR="00026965" w:rsidRPr="00C44D1B" w:rsidRDefault="00026965">
            <w:pPr>
              <w:pStyle w:val="TAH"/>
              <w:rPr>
                <w:rFonts w:ascii="Courier New" w:hAnsi="Courier New"/>
                <w:lang w:eastAsia="en-US"/>
              </w:rPr>
            </w:pPr>
            <w:r w:rsidRPr="00C44D1B">
              <w:rPr>
                <w:lang w:eastAsia="en-US"/>
              </w:rPr>
              <w:t>Command</w:t>
            </w:r>
          </w:p>
        </w:tc>
        <w:tc>
          <w:tcPr>
            <w:tcW w:w="5887" w:type="dxa"/>
          </w:tcPr>
          <w:p w14:paraId="1B8783E7"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13E1BCEB" w14:textId="77777777">
        <w:trPr>
          <w:cantSplit/>
          <w:jc w:val="center"/>
        </w:trPr>
        <w:tc>
          <w:tcPr>
            <w:tcW w:w="1324" w:type="dxa"/>
          </w:tcPr>
          <w:p w14:paraId="6B1B3212" w14:textId="77777777" w:rsidR="00026965" w:rsidRPr="00C44D1B" w:rsidRDefault="00026965">
            <w:pPr>
              <w:spacing w:after="20"/>
              <w:rPr>
                <w:rFonts w:ascii="Courier New" w:hAnsi="Courier New"/>
              </w:rPr>
            </w:pPr>
            <w:bookmarkStart w:id="1754" w:name="_MCCTEMPBM_CRPT80110863___7" w:colFirst="0" w:colLast="1"/>
            <w:r w:rsidRPr="00C44D1B">
              <w:rPr>
                <w:rFonts w:ascii="Courier New" w:hAnsi="Courier New"/>
              </w:rPr>
              <w:t>+CSQ</w:t>
            </w:r>
          </w:p>
        </w:tc>
        <w:tc>
          <w:tcPr>
            <w:tcW w:w="5887" w:type="dxa"/>
          </w:tcPr>
          <w:p w14:paraId="0D5CD76D" w14:textId="77777777" w:rsidR="00026965" w:rsidRPr="00C44D1B" w:rsidRDefault="00026965">
            <w:pPr>
              <w:spacing w:after="20"/>
              <w:rPr>
                <w:rFonts w:ascii="Courier New" w:hAnsi="Courier New"/>
                <w:lang w:val="es-ES_tradnl"/>
              </w:rPr>
            </w:pPr>
            <w:r w:rsidRPr="00C44D1B">
              <w:rPr>
                <w:rFonts w:ascii="Courier New" w:hAnsi="Courier New"/>
                <w:lang w:val="es-ES_tradnl"/>
              </w:rPr>
              <w:t>+CSQ:</w:t>
            </w:r>
            <w:r w:rsidR="000E1AB7" w:rsidRPr="00C44D1B">
              <w:rPr>
                <w:rFonts w:ascii="Courier New" w:hAnsi="Courier New"/>
                <w:lang w:val="es-ES_tradnl"/>
              </w:rPr>
              <w:t> </w:t>
            </w:r>
            <w:r w:rsidRPr="00C44D1B">
              <w:rPr>
                <w:rFonts w:ascii="Courier New" w:hAnsi="Courier New"/>
                <w:lang w:val="es-ES_tradnl"/>
              </w:rPr>
              <w:t>&lt;rssi&gt;,&lt;ber&gt;</w:t>
            </w:r>
          </w:p>
          <w:p w14:paraId="3DC11FE1" w14:textId="77777777" w:rsidR="000E1AB7" w:rsidRPr="00C44D1B" w:rsidRDefault="000E1AB7">
            <w:pPr>
              <w:spacing w:after="20"/>
              <w:rPr>
                <w:rFonts w:ascii="Courier New" w:hAnsi="Courier New"/>
                <w:lang w:val="es-ES_tradnl"/>
              </w:rPr>
            </w:pPr>
          </w:p>
          <w:p w14:paraId="34F0C5D1" w14:textId="77777777" w:rsidR="00026965" w:rsidRPr="00C44D1B" w:rsidRDefault="00026965">
            <w:pPr>
              <w:spacing w:after="20"/>
              <w:rPr>
                <w:rFonts w:ascii="Courier New" w:hAnsi="Courier New"/>
                <w:lang w:val="es-ES_tradnl"/>
              </w:rPr>
            </w:pPr>
            <w:r w:rsidRPr="00C44D1B">
              <w:rPr>
                <w:rFonts w:ascii="Courier New" w:hAnsi="Courier New"/>
                <w:i/>
                <w:lang w:val="es-ES_tradnl"/>
              </w:rPr>
              <w:t>+CME</w:t>
            </w:r>
            <w:r w:rsidR="000E1AB7" w:rsidRPr="00C44D1B">
              <w:rPr>
                <w:rFonts w:ascii="Courier New" w:hAnsi="Courier New"/>
                <w:i/>
                <w:lang w:val="es-ES_tradnl"/>
              </w:rPr>
              <w:t> </w:t>
            </w:r>
            <w:r w:rsidRPr="00C44D1B">
              <w:rPr>
                <w:rFonts w:ascii="Courier New" w:hAnsi="Courier New"/>
                <w:i/>
                <w:lang w:val="es-ES_tradnl"/>
              </w:rPr>
              <w:t>ERROR:</w:t>
            </w:r>
            <w:r w:rsidR="000E1AB7" w:rsidRPr="00C44D1B">
              <w:rPr>
                <w:rFonts w:ascii="Courier New" w:hAnsi="Courier New"/>
                <w:i/>
                <w:lang w:val="es-ES_tradnl"/>
              </w:rPr>
              <w:t> </w:t>
            </w:r>
            <w:r w:rsidRPr="00C44D1B">
              <w:rPr>
                <w:rFonts w:ascii="Courier New" w:hAnsi="Courier New"/>
                <w:i/>
                <w:lang w:val="es-ES_tradnl"/>
              </w:rPr>
              <w:t>&lt;err&gt;</w:t>
            </w:r>
          </w:p>
        </w:tc>
      </w:tr>
      <w:tr w:rsidR="00026965" w:rsidRPr="00C44D1B" w14:paraId="6133ABD5" w14:textId="77777777">
        <w:trPr>
          <w:cantSplit/>
          <w:jc w:val="center"/>
        </w:trPr>
        <w:tc>
          <w:tcPr>
            <w:tcW w:w="1324" w:type="dxa"/>
          </w:tcPr>
          <w:p w14:paraId="56193C9E" w14:textId="77777777" w:rsidR="00026965" w:rsidRPr="00C44D1B" w:rsidRDefault="00026965">
            <w:pPr>
              <w:spacing w:after="20"/>
              <w:rPr>
                <w:rFonts w:ascii="Courier New" w:hAnsi="Courier New"/>
              </w:rPr>
            </w:pPr>
            <w:bookmarkStart w:id="1755" w:name="_MCCTEMPBM_CRPT80110864___7"/>
            <w:bookmarkEnd w:id="1754"/>
            <w:r w:rsidRPr="00C44D1B">
              <w:rPr>
                <w:rFonts w:ascii="Courier New" w:hAnsi="Courier New"/>
              </w:rPr>
              <w:t>+CSQ=?</w:t>
            </w:r>
            <w:bookmarkEnd w:id="1755"/>
          </w:p>
        </w:tc>
        <w:tc>
          <w:tcPr>
            <w:tcW w:w="5887" w:type="dxa"/>
          </w:tcPr>
          <w:p w14:paraId="21374A8C" w14:textId="77777777" w:rsidR="00026965" w:rsidRPr="00C44D1B" w:rsidRDefault="00026965">
            <w:pPr>
              <w:spacing w:after="20"/>
              <w:rPr>
                <w:rFonts w:ascii="Courier New" w:hAnsi="Courier New"/>
              </w:rPr>
            </w:pPr>
            <w:bookmarkStart w:id="1756" w:name="_MCCTEMPBM_CRPT80110865___7"/>
            <w:r w:rsidRPr="00C44D1B">
              <w:rPr>
                <w:rFonts w:ascii="Courier New" w:hAnsi="Courier New"/>
              </w:rPr>
              <w:t>+CSQ:</w:t>
            </w:r>
            <w:r w:rsidR="000E1AB7"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&lt;rssi&gt;</w:t>
            </w:r>
            <w:r w:rsidRPr="00C44D1B">
              <w:t>s</w:t>
            </w:r>
            <w:r w:rsidRPr="00C44D1B">
              <w:rPr>
                <w:rFonts w:ascii="Courier New" w:hAnsi="Courier New" w:cs="Courier New"/>
              </w:rPr>
              <w:t>)</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&lt;ber&gt;</w:t>
            </w:r>
            <w:r w:rsidRPr="00C44D1B">
              <w:t>s</w:t>
            </w:r>
            <w:r w:rsidRPr="00C44D1B">
              <w:rPr>
                <w:rFonts w:ascii="Courier New" w:hAnsi="Courier New" w:cs="Courier New"/>
              </w:rPr>
              <w:t>)</w:t>
            </w:r>
            <w:bookmarkEnd w:id="1756"/>
          </w:p>
        </w:tc>
      </w:tr>
    </w:tbl>
    <w:p w14:paraId="1653F574" w14:textId="77777777" w:rsidR="00026965" w:rsidRPr="00C44D1B" w:rsidRDefault="00026965">
      <w:pPr>
        <w:rPr>
          <w:b/>
        </w:rPr>
      </w:pPr>
    </w:p>
    <w:p w14:paraId="2DFC2C46" w14:textId="77777777" w:rsidR="00026965" w:rsidRPr="00C44D1B" w:rsidRDefault="00026965">
      <w:r w:rsidRPr="00C44D1B">
        <w:rPr>
          <w:b/>
        </w:rPr>
        <w:t>Description</w:t>
      </w:r>
    </w:p>
    <w:p w14:paraId="3E3B37B2" w14:textId="52CA356C" w:rsidR="00026965" w:rsidRPr="00C44D1B" w:rsidRDefault="00026965">
      <w:bookmarkStart w:id="1757" w:name="_MCCTEMPBM_CRPT80110866___7"/>
      <w:r w:rsidRPr="00C44D1B">
        <w:t xml:space="preserve">Execution command returns received signal strength indication </w:t>
      </w:r>
      <w:r w:rsidRPr="00C44D1B">
        <w:rPr>
          <w:rFonts w:ascii="Courier New" w:hAnsi="Courier New"/>
        </w:rPr>
        <w:t>&lt;rssi&gt;</w:t>
      </w:r>
      <w:r w:rsidRPr="00C44D1B">
        <w:t xml:space="preserve"> and channel bit error rate </w:t>
      </w:r>
      <w:r w:rsidRPr="00C44D1B">
        <w:rPr>
          <w:rFonts w:ascii="Courier New" w:hAnsi="Courier New"/>
        </w:rPr>
        <w:t>&lt;ber&gt;</w:t>
      </w:r>
      <w:r w:rsidRPr="00C44D1B">
        <w:t xml:space="preserve"> from the MT. 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1757"/>
    <w:p w14:paraId="00D47F56" w14:textId="77777777" w:rsidR="00026965" w:rsidRPr="00C44D1B" w:rsidRDefault="00026965">
      <w:r w:rsidRPr="00C44D1B">
        <w:t>Test command returns values supported as compound values.</w:t>
      </w:r>
    </w:p>
    <w:p w14:paraId="7325A748" w14:textId="77777777" w:rsidR="00026965" w:rsidRPr="00C44D1B" w:rsidRDefault="00026965">
      <w:r w:rsidRPr="00C44D1B">
        <w:rPr>
          <w:b/>
        </w:rPr>
        <w:t>Defined values</w:t>
      </w:r>
    </w:p>
    <w:p w14:paraId="068F7956" w14:textId="77777777" w:rsidR="00026965" w:rsidRPr="00C44D1B" w:rsidRDefault="00026965">
      <w:pPr>
        <w:pStyle w:val="B1"/>
      </w:pPr>
      <w:bookmarkStart w:id="1758" w:name="_MCCTEMPBM_CRPT80110867___7"/>
      <w:r w:rsidRPr="00C44D1B">
        <w:rPr>
          <w:rFonts w:ascii="Courier New" w:hAnsi="Courier New"/>
        </w:rPr>
        <w:t>&lt;rssi&gt;</w:t>
      </w:r>
      <w:r w:rsidRPr="00C44D1B">
        <w:t>:</w:t>
      </w:r>
      <w:r w:rsidR="00FB44EC" w:rsidRPr="00C44D1B">
        <w:t xml:space="preserve"> integer type</w:t>
      </w:r>
    </w:p>
    <w:p w14:paraId="492E80C7" w14:textId="77777777" w:rsidR="00026965" w:rsidRPr="00C44D1B" w:rsidRDefault="00026965" w:rsidP="001B4D0D">
      <w:pPr>
        <w:pStyle w:val="B2"/>
        <w:ind w:left="1134" w:hanging="567"/>
      </w:pPr>
      <w:bookmarkStart w:id="1759" w:name="_MCCTEMPBM_CRPT80110868___2"/>
      <w:bookmarkEnd w:id="1758"/>
      <w:r w:rsidRPr="00C44D1B">
        <w:t>0</w:t>
      </w:r>
      <w:r w:rsidRPr="00C44D1B">
        <w:tab/>
      </w:r>
      <w:r w:rsidRPr="00C44D1B">
        <w:noBreakHyphen/>
        <w:t>113 dBm or less</w:t>
      </w:r>
    </w:p>
    <w:p w14:paraId="180F3666" w14:textId="77777777" w:rsidR="00026965" w:rsidRPr="00C44D1B" w:rsidRDefault="00026965" w:rsidP="001B4D0D">
      <w:pPr>
        <w:pStyle w:val="B2"/>
        <w:ind w:left="1134" w:hanging="567"/>
      </w:pPr>
      <w:r w:rsidRPr="00C44D1B">
        <w:t>1</w:t>
      </w:r>
      <w:r w:rsidRPr="00C44D1B">
        <w:tab/>
      </w:r>
      <w:r w:rsidRPr="00C44D1B">
        <w:noBreakHyphen/>
        <w:t>111 dBm</w:t>
      </w:r>
    </w:p>
    <w:p w14:paraId="1AA6B44F" w14:textId="77777777" w:rsidR="00026965" w:rsidRPr="00C44D1B" w:rsidRDefault="00026965" w:rsidP="001B4D0D">
      <w:pPr>
        <w:pStyle w:val="B2"/>
        <w:ind w:left="1134" w:hanging="567"/>
      </w:pPr>
      <w:r w:rsidRPr="00C44D1B">
        <w:t>2...30</w:t>
      </w:r>
      <w:r w:rsidRPr="00C44D1B">
        <w:tab/>
      </w:r>
      <w:r w:rsidRPr="00C44D1B">
        <w:noBreakHyphen/>
        <w:t xml:space="preserve">109... </w:t>
      </w:r>
      <w:r w:rsidRPr="00C44D1B">
        <w:noBreakHyphen/>
        <w:t>53 dBm</w:t>
      </w:r>
    </w:p>
    <w:p w14:paraId="085FF898" w14:textId="77777777" w:rsidR="00026965" w:rsidRPr="00C44D1B" w:rsidRDefault="00026965" w:rsidP="001B4D0D">
      <w:pPr>
        <w:pStyle w:val="B2"/>
        <w:ind w:left="1134" w:hanging="567"/>
      </w:pPr>
      <w:r w:rsidRPr="00C44D1B">
        <w:t>31</w:t>
      </w:r>
      <w:r w:rsidRPr="00C44D1B">
        <w:tab/>
      </w:r>
      <w:r w:rsidRPr="00C44D1B">
        <w:noBreakHyphen/>
        <w:t>51 dBm or greater</w:t>
      </w:r>
    </w:p>
    <w:p w14:paraId="64D0940B" w14:textId="77777777" w:rsidR="00026965" w:rsidRPr="00C44D1B" w:rsidRDefault="00026965" w:rsidP="001B4D0D">
      <w:pPr>
        <w:pStyle w:val="B2"/>
        <w:ind w:left="1134" w:hanging="567"/>
      </w:pPr>
      <w:r w:rsidRPr="00C44D1B">
        <w:t>99</w:t>
      </w:r>
      <w:r w:rsidRPr="00C44D1B">
        <w:tab/>
        <w:t>not known or not detectable</w:t>
      </w:r>
    </w:p>
    <w:p w14:paraId="30CC4602" w14:textId="77777777" w:rsidR="00026965" w:rsidRPr="00C44D1B" w:rsidRDefault="00026965">
      <w:pPr>
        <w:pStyle w:val="B1"/>
      </w:pPr>
      <w:bookmarkStart w:id="1760" w:name="_MCCTEMPBM_CRPT80110869___7"/>
      <w:bookmarkEnd w:id="1759"/>
      <w:r w:rsidRPr="00C44D1B">
        <w:rPr>
          <w:rFonts w:ascii="Courier New" w:hAnsi="Courier New"/>
        </w:rPr>
        <w:t>&lt;ber&gt;</w:t>
      </w:r>
      <w:r w:rsidR="004F5CF0" w:rsidRPr="00C44D1B">
        <w:t>:</w:t>
      </w:r>
      <w:r w:rsidR="00FB44EC" w:rsidRPr="00C44D1B">
        <w:t xml:space="preserve"> integer type;</w:t>
      </w:r>
      <w:r w:rsidR="004F5CF0" w:rsidRPr="00C44D1B">
        <w:t xml:space="preserve"> channel bit error rate</w:t>
      </w:r>
      <w:r w:rsidRPr="00C44D1B">
        <w:t xml:space="preserve"> (in percent)</w:t>
      </w:r>
    </w:p>
    <w:p w14:paraId="27A696AA" w14:textId="179D3AAC" w:rsidR="00026965" w:rsidRPr="00C44D1B" w:rsidRDefault="00026965" w:rsidP="001B4D0D">
      <w:pPr>
        <w:pStyle w:val="B2"/>
        <w:ind w:left="1134" w:hanging="567"/>
      </w:pPr>
      <w:bookmarkStart w:id="1761" w:name="_MCCTEMPBM_CRPT80110870___2"/>
      <w:bookmarkEnd w:id="1760"/>
      <w:r w:rsidRPr="00C44D1B">
        <w:t>0...7</w:t>
      </w:r>
      <w:r w:rsidRPr="00C44D1B">
        <w:tab/>
        <w:t xml:space="preserve">as RXQUAL values in the table in </w:t>
      </w:r>
      <w:r w:rsidR="00144FA9" w:rsidRPr="00C44D1B">
        <w:t>3GPP </w:t>
      </w:r>
      <w:r w:rsidRPr="00C44D1B">
        <w:t>TS</w:t>
      </w:r>
      <w:r w:rsidR="00144FA9" w:rsidRPr="00C44D1B">
        <w:t> </w:t>
      </w:r>
      <w:r w:rsidRPr="00C44D1B">
        <w:t xml:space="preserve">45.008 [20] </w:t>
      </w:r>
      <w:r w:rsidR="00543CA8" w:rsidRPr="00C44D1B">
        <w:t>clause</w:t>
      </w:r>
      <w:r w:rsidR="00144FA9" w:rsidRPr="00C44D1B">
        <w:t> </w:t>
      </w:r>
      <w:r w:rsidRPr="00C44D1B">
        <w:t>8.2.4</w:t>
      </w:r>
    </w:p>
    <w:p w14:paraId="3CEECCBA" w14:textId="77777777" w:rsidR="00026965" w:rsidRPr="00C44D1B" w:rsidRDefault="00026965" w:rsidP="001B4D0D">
      <w:pPr>
        <w:pStyle w:val="B2"/>
        <w:ind w:left="1134" w:hanging="567"/>
      </w:pPr>
      <w:r w:rsidRPr="00C44D1B">
        <w:t>99</w:t>
      </w:r>
      <w:r w:rsidRPr="00C44D1B">
        <w:tab/>
        <w:t>not known or not detectable</w:t>
      </w:r>
    </w:p>
    <w:bookmarkEnd w:id="1761"/>
    <w:p w14:paraId="3030D4A9" w14:textId="77777777" w:rsidR="00026965" w:rsidRPr="00C44D1B" w:rsidRDefault="00026965">
      <w:r w:rsidRPr="00C44D1B">
        <w:rPr>
          <w:b/>
        </w:rPr>
        <w:t>Implementation</w:t>
      </w:r>
    </w:p>
    <w:p w14:paraId="5C5B301C" w14:textId="77777777" w:rsidR="00026965" w:rsidRPr="00C44D1B" w:rsidRDefault="00026965">
      <w:pPr>
        <w:rPr>
          <w:lang w:val="fr-FR"/>
        </w:rPr>
      </w:pPr>
      <w:r w:rsidRPr="00C44D1B">
        <w:rPr>
          <w:lang w:val="fr-FR"/>
        </w:rPr>
        <w:t>Optional.</w:t>
      </w:r>
    </w:p>
    <w:p w14:paraId="31517E69" w14:textId="77777777" w:rsidR="00026965" w:rsidRPr="00C44D1B" w:rsidRDefault="00026965" w:rsidP="00E26141">
      <w:pPr>
        <w:pStyle w:val="Heading2"/>
        <w:rPr>
          <w:lang w:val="fr-FR"/>
        </w:rPr>
      </w:pPr>
      <w:bookmarkStart w:id="1762" w:name="_CR8_6"/>
      <w:bookmarkStart w:id="1763" w:name="_Toc20207535"/>
      <w:bookmarkStart w:id="1764" w:name="_Toc27579418"/>
      <w:bookmarkStart w:id="1765" w:name="_Toc36115998"/>
      <w:bookmarkStart w:id="1766" w:name="_Toc45214878"/>
      <w:bookmarkStart w:id="1767" w:name="_Toc51866646"/>
      <w:bookmarkStart w:id="1768" w:name="_Toc187419324"/>
      <w:bookmarkEnd w:id="1762"/>
      <w:r w:rsidRPr="00C44D1B">
        <w:rPr>
          <w:lang w:val="fr-FR"/>
        </w:rPr>
        <w:t>8.6</w:t>
      </w:r>
      <w:r w:rsidRPr="00C44D1B">
        <w:rPr>
          <w:lang w:val="fr-FR"/>
        </w:rPr>
        <w:tab/>
        <w:t xml:space="preserve">Mobile </w:t>
      </w:r>
      <w:r w:rsidR="00136ECD" w:rsidRPr="00C44D1B">
        <w:rPr>
          <w:lang w:val="fr-FR"/>
        </w:rPr>
        <w:t>t</w:t>
      </w:r>
      <w:r w:rsidRPr="00C44D1B">
        <w:rPr>
          <w:lang w:val="fr-FR"/>
        </w:rPr>
        <w:t>ermination control mode +CMEC</w:t>
      </w:r>
      <w:bookmarkEnd w:id="1763"/>
      <w:bookmarkEnd w:id="1764"/>
      <w:bookmarkEnd w:id="1765"/>
      <w:bookmarkEnd w:id="1766"/>
      <w:bookmarkEnd w:id="1767"/>
      <w:bookmarkEnd w:id="1768"/>
    </w:p>
    <w:p w14:paraId="1E6B4CA0" w14:textId="77777777" w:rsidR="00026965" w:rsidRPr="00C44D1B" w:rsidRDefault="00026965">
      <w:pPr>
        <w:pStyle w:val="TH"/>
      </w:pPr>
      <w:bookmarkStart w:id="1769" w:name="_CRTable65"/>
      <w:r w:rsidRPr="00C44D1B">
        <w:t>Table </w:t>
      </w:r>
      <w:bookmarkEnd w:id="1769"/>
      <w:r w:rsidRPr="00C44D1B">
        <w:rPr>
          <w:noProof/>
        </w:rPr>
        <w:t>65</w:t>
      </w:r>
      <w:r w:rsidRPr="00C44D1B">
        <w:t>: +CMEC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94"/>
        <w:gridCol w:w="4554"/>
      </w:tblGrid>
      <w:tr w:rsidR="00026965" w:rsidRPr="00C44D1B" w14:paraId="4ABAADF4" w14:textId="77777777">
        <w:trPr>
          <w:cantSplit/>
          <w:jc w:val="center"/>
        </w:trPr>
        <w:tc>
          <w:tcPr>
            <w:tcW w:w="3794" w:type="dxa"/>
          </w:tcPr>
          <w:p w14:paraId="15675EBC" w14:textId="77777777" w:rsidR="00026965" w:rsidRPr="00C44D1B" w:rsidRDefault="00026965">
            <w:pPr>
              <w:pStyle w:val="TAH"/>
              <w:rPr>
                <w:rFonts w:ascii="Courier New" w:hAnsi="Courier New"/>
                <w:lang w:eastAsia="en-US"/>
              </w:rPr>
            </w:pPr>
            <w:r w:rsidRPr="00C44D1B">
              <w:rPr>
                <w:lang w:eastAsia="en-US"/>
              </w:rPr>
              <w:t>Command</w:t>
            </w:r>
          </w:p>
        </w:tc>
        <w:tc>
          <w:tcPr>
            <w:tcW w:w="4554" w:type="dxa"/>
          </w:tcPr>
          <w:p w14:paraId="39AA0626" w14:textId="77777777" w:rsidR="00026965" w:rsidRPr="00C44D1B" w:rsidRDefault="00026965">
            <w:pPr>
              <w:pStyle w:val="TAH"/>
              <w:rPr>
                <w:rFonts w:ascii="Courier New" w:hAnsi="Courier New"/>
                <w:lang w:eastAsia="en-US"/>
              </w:rPr>
            </w:pPr>
            <w:r w:rsidRPr="00C44D1B">
              <w:rPr>
                <w:lang w:eastAsia="en-US"/>
              </w:rPr>
              <w:t xml:space="preserve"> Possible response(s)</w:t>
            </w:r>
          </w:p>
        </w:tc>
      </w:tr>
      <w:tr w:rsidR="00026965" w:rsidRPr="00C44D1B" w14:paraId="6959E444" w14:textId="77777777">
        <w:trPr>
          <w:cantSplit/>
          <w:jc w:val="center"/>
        </w:trPr>
        <w:tc>
          <w:tcPr>
            <w:tcW w:w="3794" w:type="dxa"/>
          </w:tcPr>
          <w:p w14:paraId="76B054C9" w14:textId="77777777" w:rsidR="00026965" w:rsidRPr="00C44D1B" w:rsidRDefault="00026965">
            <w:pPr>
              <w:keepNext/>
              <w:keepLines/>
              <w:spacing w:after="20"/>
              <w:rPr>
                <w:rFonts w:ascii="Courier New" w:hAnsi="Courier New"/>
              </w:rPr>
            </w:pPr>
            <w:bookmarkStart w:id="1770" w:name="_MCCTEMPBM_CRPT80110871___7" w:colFirst="0" w:colLast="0"/>
            <w:r w:rsidRPr="00C44D1B">
              <w:rPr>
                <w:rFonts w:ascii="Courier New" w:hAnsi="Courier New"/>
              </w:rPr>
              <w:t>+CMEC=[&lt;keyp&gt;[,&lt;disp&gt;[,&lt;ind</w:t>
            </w:r>
            <w:r w:rsidR="0036047E" w:rsidRPr="00C44D1B">
              <w:rPr>
                <w:rFonts w:ascii="Courier New" w:hAnsi="Courier New"/>
              </w:rPr>
              <w:t>&gt;[,&lt;tscrn</w:t>
            </w:r>
            <w:r w:rsidRPr="00C44D1B">
              <w:rPr>
                <w:rFonts w:ascii="Courier New" w:hAnsi="Courier New"/>
              </w:rPr>
              <w:t>&gt;]]]</w:t>
            </w:r>
          </w:p>
        </w:tc>
        <w:tc>
          <w:tcPr>
            <w:tcW w:w="4554" w:type="dxa"/>
          </w:tcPr>
          <w:p w14:paraId="65B1997B" w14:textId="77777777" w:rsidR="00026965" w:rsidRPr="00C44D1B" w:rsidRDefault="00026965">
            <w:pPr>
              <w:keepNext/>
              <w:keepLines/>
              <w:spacing w:after="20"/>
            </w:pPr>
            <w:r w:rsidRPr="00C44D1B">
              <w:rPr>
                <w:rFonts w:ascii="Courier New" w:hAnsi="Courier New"/>
                <w:i/>
              </w:rPr>
              <w:t>+CME</w:t>
            </w:r>
            <w:r w:rsidR="000E1AB7" w:rsidRPr="00C44D1B">
              <w:rPr>
                <w:rFonts w:ascii="Courier New" w:hAnsi="Courier New"/>
                <w:i/>
              </w:rPr>
              <w:t> </w:t>
            </w:r>
            <w:r w:rsidRPr="00C44D1B">
              <w:rPr>
                <w:rFonts w:ascii="Courier New" w:hAnsi="Courier New"/>
                <w:i/>
              </w:rPr>
              <w:t>ERROR:</w:t>
            </w:r>
            <w:r w:rsidR="000E1AB7" w:rsidRPr="00C44D1B">
              <w:rPr>
                <w:rFonts w:ascii="Courier New" w:hAnsi="Courier New"/>
                <w:i/>
              </w:rPr>
              <w:t> </w:t>
            </w:r>
            <w:r w:rsidRPr="00C44D1B">
              <w:rPr>
                <w:rFonts w:ascii="Courier New" w:hAnsi="Courier New"/>
                <w:i/>
              </w:rPr>
              <w:t>&lt;err&gt;</w:t>
            </w:r>
          </w:p>
        </w:tc>
      </w:tr>
      <w:tr w:rsidR="00026965" w:rsidRPr="00C44D1B" w14:paraId="20457178" w14:textId="77777777">
        <w:trPr>
          <w:cantSplit/>
          <w:jc w:val="center"/>
        </w:trPr>
        <w:tc>
          <w:tcPr>
            <w:tcW w:w="3794" w:type="dxa"/>
          </w:tcPr>
          <w:p w14:paraId="3896E3B7" w14:textId="77777777" w:rsidR="00026965" w:rsidRPr="00C44D1B" w:rsidRDefault="00026965">
            <w:pPr>
              <w:keepNext/>
              <w:keepLines/>
              <w:spacing w:after="20"/>
              <w:rPr>
                <w:rFonts w:ascii="Courier New" w:hAnsi="Courier New"/>
              </w:rPr>
            </w:pPr>
            <w:bookmarkStart w:id="1771" w:name="_MCCTEMPBM_CRPT80110872___7" w:colFirst="0" w:colLast="0"/>
            <w:bookmarkEnd w:id="1770"/>
            <w:r w:rsidRPr="00C44D1B">
              <w:rPr>
                <w:rFonts w:ascii="Courier New" w:hAnsi="Courier New"/>
              </w:rPr>
              <w:t>+CMEC?</w:t>
            </w:r>
          </w:p>
        </w:tc>
        <w:tc>
          <w:tcPr>
            <w:tcW w:w="4554" w:type="dxa"/>
          </w:tcPr>
          <w:p w14:paraId="0FAAA33F" w14:textId="77777777" w:rsidR="00026965" w:rsidRPr="00C44D1B" w:rsidRDefault="00026965">
            <w:pPr>
              <w:keepNext/>
              <w:keepLines/>
              <w:spacing w:after="20"/>
              <w:rPr>
                <w:rFonts w:ascii="Courier New" w:hAnsi="Courier New"/>
              </w:rPr>
            </w:pPr>
            <w:r w:rsidRPr="00C44D1B">
              <w:rPr>
                <w:rFonts w:ascii="Courier New" w:hAnsi="Courier New"/>
              </w:rPr>
              <w:t>+CMEC:</w:t>
            </w:r>
            <w:r w:rsidR="000E1AB7" w:rsidRPr="00C44D1B">
              <w:rPr>
                <w:rFonts w:ascii="Courier New" w:hAnsi="Courier New"/>
              </w:rPr>
              <w:t> </w:t>
            </w:r>
            <w:r w:rsidRPr="00C44D1B">
              <w:rPr>
                <w:rFonts w:ascii="Courier New" w:hAnsi="Courier New"/>
              </w:rPr>
              <w:t>&lt;keyp&gt;,&lt;disp&gt;,&lt;ind&gt;</w:t>
            </w:r>
            <w:r w:rsidR="0036047E" w:rsidRPr="00C44D1B">
              <w:rPr>
                <w:rFonts w:ascii="Courier New" w:hAnsi="Courier New"/>
              </w:rPr>
              <w:t>,&lt;tscrn&gt;</w:t>
            </w:r>
          </w:p>
        </w:tc>
      </w:tr>
      <w:tr w:rsidR="00026965" w:rsidRPr="00C44D1B" w14:paraId="1D80183C" w14:textId="77777777">
        <w:trPr>
          <w:cantSplit/>
          <w:jc w:val="center"/>
        </w:trPr>
        <w:tc>
          <w:tcPr>
            <w:tcW w:w="3794" w:type="dxa"/>
          </w:tcPr>
          <w:p w14:paraId="231ECA4F" w14:textId="77777777" w:rsidR="00026965" w:rsidRPr="00C44D1B" w:rsidRDefault="00026965">
            <w:pPr>
              <w:keepNext/>
              <w:keepLines/>
              <w:spacing w:after="20"/>
            </w:pPr>
            <w:bookmarkStart w:id="1772" w:name="_MCCTEMPBM_CRPT80110873___7"/>
            <w:bookmarkEnd w:id="1771"/>
            <w:r w:rsidRPr="00C44D1B">
              <w:rPr>
                <w:rFonts w:ascii="Courier New" w:hAnsi="Courier New"/>
              </w:rPr>
              <w:t>+CMEC=?</w:t>
            </w:r>
            <w:bookmarkEnd w:id="1772"/>
          </w:p>
        </w:tc>
        <w:tc>
          <w:tcPr>
            <w:tcW w:w="4554" w:type="dxa"/>
          </w:tcPr>
          <w:p w14:paraId="6F43F7A3" w14:textId="77777777" w:rsidR="00026965" w:rsidRPr="00C44D1B" w:rsidRDefault="00026965">
            <w:pPr>
              <w:keepNext/>
              <w:keepLines/>
              <w:spacing w:after="20"/>
            </w:pPr>
            <w:bookmarkStart w:id="1773" w:name="_MCCTEMPBM_CRPT80110874___7"/>
            <w:r w:rsidRPr="00C44D1B">
              <w:rPr>
                <w:rFonts w:ascii="Courier New" w:hAnsi="Courier New"/>
              </w:rPr>
              <w:t>+CMEC:</w:t>
            </w:r>
            <w:r w:rsidR="000E1AB7"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&lt;keyp&gt;</w:t>
            </w:r>
            <w:r w:rsidRPr="00C44D1B">
              <w:t>s</w:t>
            </w:r>
            <w:r w:rsidRPr="00C44D1B">
              <w:rPr>
                <w:rFonts w:ascii="Courier New" w:hAnsi="Courier New" w:cs="Courier New"/>
              </w:rPr>
              <w:t>)</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&lt;disp&gt;</w:t>
            </w:r>
            <w:r w:rsidRPr="00C44D1B">
              <w:t>s</w:t>
            </w:r>
            <w:r w:rsidRPr="00C44D1B">
              <w:rPr>
                <w:rFonts w:ascii="Courier New" w:hAnsi="Courier New" w:cs="Courier New"/>
              </w:rPr>
              <w:t>)</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&lt;ind&gt;</w:t>
            </w:r>
            <w:r w:rsidRPr="00C44D1B">
              <w:t>s</w:t>
            </w:r>
            <w:r w:rsidRPr="00C44D1B">
              <w:rPr>
                <w:rFonts w:ascii="Courier New" w:hAnsi="Courier New" w:cs="Courier New"/>
              </w:rPr>
              <w:t>)</w:t>
            </w:r>
            <w:r w:rsidR="0036047E" w:rsidRPr="00C44D1B">
              <w:rPr>
                <w:rFonts w:ascii="Courier New" w:hAnsi="Courier New"/>
              </w:rPr>
              <w:t>,</w:t>
            </w:r>
            <w:r w:rsidR="0036047E" w:rsidRPr="00C44D1B">
              <w:rPr>
                <w:rFonts w:ascii="Courier New" w:hAnsi="Courier New" w:cs="Courier New"/>
              </w:rPr>
              <w:t>(</w:t>
            </w:r>
            <w:r w:rsidR="0036047E" w:rsidRPr="00C44D1B">
              <w:t xml:space="preserve">list of supported </w:t>
            </w:r>
            <w:r w:rsidR="0036047E" w:rsidRPr="00C44D1B">
              <w:rPr>
                <w:rFonts w:ascii="Courier New" w:hAnsi="Courier New"/>
              </w:rPr>
              <w:t>&lt;tscrn&gt;s</w:t>
            </w:r>
            <w:r w:rsidR="0036047E" w:rsidRPr="00C44D1B">
              <w:rPr>
                <w:rFonts w:ascii="Courier New" w:hAnsi="Courier New" w:cs="Courier New"/>
              </w:rPr>
              <w:t>)</w:t>
            </w:r>
            <w:bookmarkEnd w:id="1773"/>
          </w:p>
        </w:tc>
      </w:tr>
    </w:tbl>
    <w:p w14:paraId="562E7E8D" w14:textId="77777777" w:rsidR="00026965" w:rsidRPr="00C44D1B" w:rsidRDefault="00026965">
      <w:pPr>
        <w:keepNext/>
        <w:keepLines/>
        <w:rPr>
          <w:b/>
        </w:rPr>
      </w:pPr>
    </w:p>
    <w:p w14:paraId="50B9CF5F" w14:textId="77777777" w:rsidR="00026965" w:rsidRPr="00C44D1B" w:rsidRDefault="00026965">
      <w:r w:rsidRPr="00C44D1B">
        <w:rPr>
          <w:b/>
        </w:rPr>
        <w:t>Description</w:t>
      </w:r>
    </w:p>
    <w:p w14:paraId="03555BCA" w14:textId="16685FDF" w:rsidR="00026965" w:rsidRPr="00C44D1B" w:rsidRDefault="00026965">
      <w:bookmarkStart w:id="1774" w:name="_MCCTEMPBM_CRPT80110875___7"/>
      <w:r w:rsidRPr="00C44D1B">
        <w:t xml:space="preserve">Set command selects the equipment, which operates MT keypad, writes to MT display and sets MT indicators. If operation mode is not allowed by the MT, </w:t>
      </w:r>
      <w:r w:rsidRPr="00C44D1B">
        <w:rPr>
          <w:rFonts w:ascii="Courier New" w:hAnsi="Courier New"/>
        </w:rPr>
        <w:t>+CME</w:t>
      </w:r>
      <w:r w:rsidR="00580010" w:rsidRPr="00C44D1B">
        <w:rPr>
          <w:rFonts w:ascii="Courier New" w:hAnsi="Courier New"/>
        </w:rPr>
        <w:t> </w:t>
      </w:r>
      <w:r w:rsidRPr="00C44D1B">
        <w:rPr>
          <w:rFonts w:ascii="Courier New" w:hAnsi="Courier New"/>
        </w:rPr>
        <w:t>ERROR:</w:t>
      </w:r>
      <w:r w:rsidR="00580010"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111EC1" w:rsidRPr="00C44D1B">
        <w:t xml:space="preserve"> possible</w:t>
      </w:r>
      <w:r w:rsidRPr="00C44D1B">
        <w:t xml:space="preserve"> </w:t>
      </w:r>
      <w:r w:rsidRPr="00C44D1B">
        <w:rPr>
          <w:rFonts w:ascii="Courier New" w:hAnsi="Courier New"/>
        </w:rPr>
        <w:t>&lt;err&gt;</w:t>
      </w:r>
      <w:r w:rsidRPr="00C44D1B">
        <w:t xml:space="preserve"> values.</w:t>
      </w:r>
    </w:p>
    <w:bookmarkEnd w:id="1774"/>
    <w:p w14:paraId="7CAEF38D" w14:textId="77777777" w:rsidR="00111EC1" w:rsidRPr="00C44D1B" w:rsidRDefault="00111EC1" w:rsidP="00111EC1">
      <w:r w:rsidRPr="00C44D1B">
        <w:t>Read command returns the current settings.</w:t>
      </w:r>
    </w:p>
    <w:p w14:paraId="5EC257A4" w14:textId="77777777" w:rsidR="00026965" w:rsidRPr="00C44D1B" w:rsidRDefault="00026965">
      <w:r w:rsidRPr="00C44D1B">
        <w:t>Test command returns the modes supported as compound values.</w:t>
      </w:r>
    </w:p>
    <w:p w14:paraId="60A9233D" w14:textId="77777777" w:rsidR="00026965" w:rsidRPr="00C44D1B" w:rsidRDefault="00026965">
      <w:r w:rsidRPr="00C44D1B">
        <w:rPr>
          <w:b/>
        </w:rPr>
        <w:t>Defined values</w:t>
      </w:r>
    </w:p>
    <w:p w14:paraId="53B9D43E" w14:textId="77777777" w:rsidR="00026965" w:rsidRPr="00C44D1B" w:rsidRDefault="00026965">
      <w:pPr>
        <w:pStyle w:val="B1"/>
        <w:rPr>
          <w:u w:val="single"/>
        </w:rPr>
      </w:pPr>
      <w:bookmarkStart w:id="1775" w:name="_MCCTEMPBM_CRPT80110876___7"/>
      <w:r w:rsidRPr="00C44D1B">
        <w:rPr>
          <w:rFonts w:ascii="Courier New" w:hAnsi="Courier New"/>
        </w:rPr>
        <w:t>&lt;keyp&gt;</w:t>
      </w:r>
      <w:r w:rsidRPr="00C44D1B">
        <w:t>:</w:t>
      </w:r>
      <w:r w:rsidR="00FB44EC" w:rsidRPr="00C44D1B">
        <w:t xml:space="preserve"> integer type</w:t>
      </w:r>
    </w:p>
    <w:p w14:paraId="1B103CBF" w14:textId="77777777" w:rsidR="00026965" w:rsidRPr="00C44D1B" w:rsidRDefault="00026965" w:rsidP="001B4D0D">
      <w:pPr>
        <w:pStyle w:val="B2"/>
      </w:pPr>
      <w:bookmarkStart w:id="1776" w:name="_MCCTEMPBM_CRPT80110877___7"/>
      <w:bookmarkEnd w:id="1775"/>
      <w:r w:rsidRPr="00C44D1B">
        <w:rPr>
          <w:u w:val="single"/>
        </w:rPr>
        <w:t>0</w:t>
      </w:r>
      <w:r w:rsidRPr="00C44D1B">
        <w:tab/>
        <w:t xml:space="preserve">MT can be operated only through its keypad (execute command of </w:t>
      </w:r>
      <w:r w:rsidRPr="00C44D1B">
        <w:rPr>
          <w:rFonts w:ascii="Courier New" w:hAnsi="Courier New"/>
        </w:rPr>
        <w:t>+CKPD</w:t>
      </w:r>
      <w:r w:rsidRPr="00C44D1B">
        <w:t xml:space="preserve"> cannot be used)</w:t>
      </w:r>
    </w:p>
    <w:p w14:paraId="58F72647" w14:textId="77777777" w:rsidR="00026965" w:rsidRPr="00C44D1B" w:rsidRDefault="00026965" w:rsidP="001B4D0D">
      <w:pPr>
        <w:pStyle w:val="B2"/>
      </w:pPr>
      <w:r w:rsidRPr="00C44D1B">
        <w:t>1</w:t>
      </w:r>
      <w:r w:rsidRPr="00C44D1B">
        <w:tab/>
        <w:t xml:space="preserve">MT can be operated only from TE (with command </w:t>
      </w:r>
      <w:r w:rsidRPr="00C44D1B">
        <w:rPr>
          <w:rFonts w:ascii="Courier New" w:hAnsi="Courier New"/>
        </w:rPr>
        <w:t>+CKPD</w:t>
      </w:r>
      <w:r w:rsidRPr="00C44D1B">
        <w:t>)</w:t>
      </w:r>
    </w:p>
    <w:bookmarkEnd w:id="1776"/>
    <w:p w14:paraId="1C846928" w14:textId="77777777" w:rsidR="00026965" w:rsidRPr="00C44D1B" w:rsidRDefault="00026965" w:rsidP="001B4D0D">
      <w:pPr>
        <w:pStyle w:val="B2"/>
      </w:pPr>
      <w:r w:rsidRPr="00C44D1B">
        <w:t>2</w:t>
      </w:r>
      <w:r w:rsidRPr="00C44D1B">
        <w:tab/>
        <w:t>MT can be operated from both MT keypad and TE</w:t>
      </w:r>
    </w:p>
    <w:p w14:paraId="1EC2E492" w14:textId="77777777" w:rsidR="00026965" w:rsidRPr="00C44D1B" w:rsidRDefault="00026965">
      <w:pPr>
        <w:pStyle w:val="B1"/>
      </w:pPr>
      <w:bookmarkStart w:id="1777" w:name="_MCCTEMPBM_CRPT80110878___7"/>
      <w:r w:rsidRPr="00C44D1B">
        <w:rPr>
          <w:rFonts w:ascii="Courier New" w:hAnsi="Courier New"/>
        </w:rPr>
        <w:t>&lt;disp&gt;</w:t>
      </w:r>
      <w:r w:rsidRPr="00C44D1B">
        <w:t>:</w:t>
      </w:r>
      <w:r w:rsidR="00FB44EC" w:rsidRPr="00C44D1B">
        <w:t xml:space="preserve"> integer type</w:t>
      </w:r>
    </w:p>
    <w:p w14:paraId="35C781FE" w14:textId="77777777" w:rsidR="00026965" w:rsidRPr="00C44D1B" w:rsidRDefault="00026965" w:rsidP="001B4D0D">
      <w:pPr>
        <w:pStyle w:val="B2"/>
      </w:pPr>
      <w:bookmarkStart w:id="1778" w:name="_MCCTEMPBM_CRPT80110879___7"/>
      <w:bookmarkEnd w:id="1777"/>
      <w:r w:rsidRPr="00C44D1B">
        <w:rPr>
          <w:u w:val="single"/>
        </w:rPr>
        <w:t>0</w:t>
      </w:r>
      <w:r w:rsidRPr="00C44D1B">
        <w:tab/>
        <w:t xml:space="preserve">only MT can write to its display (command </w:t>
      </w:r>
      <w:r w:rsidRPr="00C44D1B">
        <w:rPr>
          <w:rFonts w:ascii="Courier New" w:hAnsi="Courier New"/>
        </w:rPr>
        <w:t>+CDIS</w:t>
      </w:r>
      <w:r w:rsidRPr="00C44D1B">
        <w:t xml:space="preserve"> can only be used to read the display)</w:t>
      </w:r>
    </w:p>
    <w:p w14:paraId="41D2B5A8" w14:textId="77777777" w:rsidR="00026965" w:rsidRPr="00C44D1B" w:rsidRDefault="00026965" w:rsidP="001B4D0D">
      <w:pPr>
        <w:pStyle w:val="B2"/>
      </w:pPr>
      <w:r w:rsidRPr="00C44D1B">
        <w:t>1</w:t>
      </w:r>
      <w:r w:rsidRPr="00C44D1B">
        <w:tab/>
        <w:t xml:space="preserve">only TE can write to MT display (with command </w:t>
      </w:r>
      <w:r w:rsidRPr="00C44D1B">
        <w:rPr>
          <w:rFonts w:ascii="Courier New" w:hAnsi="Courier New"/>
        </w:rPr>
        <w:t>+CDIS</w:t>
      </w:r>
      <w:r w:rsidRPr="00C44D1B">
        <w:t>)</w:t>
      </w:r>
    </w:p>
    <w:bookmarkEnd w:id="1778"/>
    <w:p w14:paraId="4B8FB357" w14:textId="77777777" w:rsidR="00026965" w:rsidRPr="00C44D1B" w:rsidRDefault="00026965" w:rsidP="001B4D0D">
      <w:pPr>
        <w:pStyle w:val="B2"/>
      </w:pPr>
      <w:r w:rsidRPr="00C44D1B">
        <w:t>2</w:t>
      </w:r>
      <w:r w:rsidRPr="00C44D1B">
        <w:tab/>
        <w:t>MT display can be written by both MT and TE</w:t>
      </w:r>
    </w:p>
    <w:p w14:paraId="62DFEB1E" w14:textId="77777777" w:rsidR="00026965" w:rsidRPr="00C44D1B" w:rsidRDefault="00026965">
      <w:pPr>
        <w:pStyle w:val="B1"/>
      </w:pPr>
      <w:bookmarkStart w:id="1779" w:name="_MCCTEMPBM_CRPT80110880___7"/>
      <w:r w:rsidRPr="00C44D1B">
        <w:rPr>
          <w:rFonts w:ascii="Courier New" w:hAnsi="Courier New"/>
        </w:rPr>
        <w:t>&lt;ind&gt;</w:t>
      </w:r>
      <w:r w:rsidRPr="00C44D1B">
        <w:t>:</w:t>
      </w:r>
      <w:r w:rsidR="00FB44EC" w:rsidRPr="00C44D1B">
        <w:t xml:space="preserve"> integer type</w:t>
      </w:r>
    </w:p>
    <w:p w14:paraId="434BC7EC" w14:textId="77777777" w:rsidR="00026965" w:rsidRPr="00C44D1B" w:rsidRDefault="00026965" w:rsidP="001B4D0D">
      <w:pPr>
        <w:pStyle w:val="B2"/>
      </w:pPr>
      <w:bookmarkStart w:id="1780" w:name="_MCCTEMPBM_CRPT80110881___7"/>
      <w:bookmarkEnd w:id="1779"/>
      <w:r w:rsidRPr="00C44D1B">
        <w:rPr>
          <w:u w:val="single"/>
        </w:rPr>
        <w:t>0</w:t>
      </w:r>
      <w:r w:rsidRPr="00C44D1B">
        <w:tab/>
        <w:t xml:space="preserve">only MT can set the status of its indicators (command </w:t>
      </w:r>
      <w:r w:rsidRPr="00C44D1B">
        <w:rPr>
          <w:rFonts w:ascii="Courier New" w:hAnsi="Courier New"/>
        </w:rPr>
        <w:t>+CIND</w:t>
      </w:r>
      <w:r w:rsidRPr="00C44D1B">
        <w:t xml:space="preserve"> can only be used to read the indicators)</w:t>
      </w:r>
    </w:p>
    <w:p w14:paraId="4D418366" w14:textId="77777777" w:rsidR="00026965" w:rsidRPr="00C44D1B" w:rsidRDefault="00026965" w:rsidP="001B4D0D">
      <w:pPr>
        <w:pStyle w:val="B2"/>
      </w:pPr>
      <w:r w:rsidRPr="00C44D1B">
        <w:t>1</w:t>
      </w:r>
      <w:r w:rsidRPr="00C44D1B">
        <w:tab/>
        <w:t xml:space="preserve">only TE can set the status of MT indicators (with command </w:t>
      </w:r>
      <w:r w:rsidRPr="00C44D1B">
        <w:rPr>
          <w:rFonts w:ascii="Courier New" w:hAnsi="Courier New"/>
        </w:rPr>
        <w:t>+CIND</w:t>
      </w:r>
      <w:r w:rsidRPr="00C44D1B">
        <w:t>)</w:t>
      </w:r>
    </w:p>
    <w:bookmarkEnd w:id="1780"/>
    <w:p w14:paraId="655AB1A6" w14:textId="77777777" w:rsidR="00026965" w:rsidRPr="00C44D1B" w:rsidRDefault="00026965" w:rsidP="001B4D0D">
      <w:pPr>
        <w:pStyle w:val="B2"/>
      </w:pPr>
      <w:r w:rsidRPr="00C44D1B">
        <w:t>2</w:t>
      </w:r>
      <w:r w:rsidRPr="00C44D1B">
        <w:tab/>
        <w:t>MT indicators can be set by both MT and TE</w:t>
      </w:r>
    </w:p>
    <w:p w14:paraId="635E2616" w14:textId="77777777" w:rsidR="0036047E" w:rsidRPr="00C44D1B" w:rsidRDefault="0036047E" w:rsidP="004C5436">
      <w:pPr>
        <w:pStyle w:val="B1"/>
      </w:pPr>
      <w:bookmarkStart w:id="1781" w:name="_MCCTEMPBM_CRPT80110882___7"/>
      <w:r w:rsidRPr="00C44D1B">
        <w:rPr>
          <w:rFonts w:ascii="Courier New" w:hAnsi="Courier New"/>
        </w:rPr>
        <w:t>&lt;tscrn&gt;</w:t>
      </w:r>
      <w:r w:rsidRPr="00C44D1B">
        <w:t>:</w:t>
      </w:r>
      <w:r w:rsidR="00FB44EC" w:rsidRPr="00C44D1B">
        <w:t xml:space="preserve"> integer type</w:t>
      </w:r>
    </w:p>
    <w:p w14:paraId="2DE812B4" w14:textId="77777777" w:rsidR="0036047E" w:rsidRPr="00C44D1B" w:rsidRDefault="0036047E" w:rsidP="001B4D0D">
      <w:pPr>
        <w:pStyle w:val="B2"/>
      </w:pPr>
      <w:bookmarkStart w:id="1782" w:name="_MCCTEMPBM_CRPT80110883___7"/>
      <w:bookmarkEnd w:id="1781"/>
      <w:r w:rsidRPr="00C44D1B">
        <w:rPr>
          <w:u w:val="single"/>
        </w:rPr>
        <w:t>0</w:t>
      </w:r>
      <w:r w:rsidRPr="00C44D1B">
        <w:tab/>
        <w:t xml:space="preserve">only MT can set the status of its indicators (execute command of </w:t>
      </w:r>
      <w:r w:rsidRPr="00C44D1B">
        <w:rPr>
          <w:rFonts w:ascii="Courier New" w:hAnsi="Courier New"/>
        </w:rPr>
        <w:t>+CTSA</w:t>
      </w:r>
      <w:r w:rsidRPr="00C44D1B">
        <w:t xml:space="preserve"> cannot be used)</w:t>
      </w:r>
    </w:p>
    <w:p w14:paraId="3B224EC5" w14:textId="77777777" w:rsidR="0036047E" w:rsidRPr="00C44D1B" w:rsidRDefault="0036047E" w:rsidP="001B4D0D">
      <w:pPr>
        <w:pStyle w:val="B2"/>
      </w:pPr>
      <w:r w:rsidRPr="00C44D1B">
        <w:t>1</w:t>
      </w:r>
      <w:r w:rsidRPr="00C44D1B">
        <w:tab/>
        <w:t xml:space="preserve">only TE can set the status of MT indicators (with command </w:t>
      </w:r>
      <w:r w:rsidRPr="00C44D1B">
        <w:rPr>
          <w:rFonts w:ascii="Courier New" w:hAnsi="Courier New"/>
        </w:rPr>
        <w:t>+CTSA</w:t>
      </w:r>
      <w:r w:rsidRPr="00C44D1B">
        <w:t>)</w:t>
      </w:r>
    </w:p>
    <w:bookmarkEnd w:id="1782"/>
    <w:p w14:paraId="2E34AB11" w14:textId="77777777" w:rsidR="0036047E" w:rsidRPr="00C44D1B" w:rsidRDefault="0036047E" w:rsidP="001B4D0D">
      <w:pPr>
        <w:pStyle w:val="B2"/>
      </w:pPr>
      <w:r w:rsidRPr="00C44D1B">
        <w:t>2</w:t>
      </w:r>
      <w:r w:rsidRPr="00C44D1B">
        <w:tab/>
        <w:t>MT indicators can be set by both MT and TE</w:t>
      </w:r>
    </w:p>
    <w:p w14:paraId="35937A4D" w14:textId="77777777" w:rsidR="00026965" w:rsidRPr="00C44D1B" w:rsidRDefault="00026965">
      <w:r w:rsidRPr="00C44D1B">
        <w:rPr>
          <w:b/>
        </w:rPr>
        <w:t>Implementation</w:t>
      </w:r>
    </w:p>
    <w:p w14:paraId="75C7AE9E" w14:textId="77777777" w:rsidR="00026965" w:rsidRPr="00C44D1B" w:rsidRDefault="00026965">
      <w:r w:rsidRPr="00C44D1B">
        <w:t xml:space="preserve">Mandatory when any of keypad, display or indicator </w:t>
      </w:r>
      <w:r w:rsidR="0036047E" w:rsidRPr="00C44D1B">
        <w:t xml:space="preserve">or touch screen </w:t>
      </w:r>
      <w:r w:rsidRPr="00C44D1B">
        <w:t>commands is implemented.</w:t>
      </w:r>
    </w:p>
    <w:p w14:paraId="0882CAA7" w14:textId="77777777" w:rsidR="00026965" w:rsidRPr="00C44D1B" w:rsidRDefault="00026965" w:rsidP="00E26141">
      <w:pPr>
        <w:pStyle w:val="Heading2"/>
      </w:pPr>
      <w:bookmarkStart w:id="1783" w:name="_CR8_7"/>
      <w:bookmarkStart w:id="1784" w:name="_Toc20207536"/>
      <w:bookmarkStart w:id="1785" w:name="_Toc27579419"/>
      <w:bookmarkStart w:id="1786" w:name="_Toc36115999"/>
      <w:bookmarkStart w:id="1787" w:name="_Toc45214879"/>
      <w:bookmarkStart w:id="1788" w:name="_Toc51866647"/>
      <w:bookmarkStart w:id="1789" w:name="_Toc187419325"/>
      <w:bookmarkEnd w:id="1783"/>
      <w:r w:rsidRPr="00C44D1B">
        <w:t>8.7</w:t>
      </w:r>
      <w:r w:rsidRPr="00C44D1B">
        <w:tab/>
        <w:t>Keypad control +CKPD</w:t>
      </w:r>
      <w:bookmarkEnd w:id="1784"/>
      <w:bookmarkEnd w:id="1785"/>
      <w:bookmarkEnd w:id="1786"/>
      <w:bookmarkEnd w:id="1787"/>
      <w:bookmarkEnd w:id="1788"/>
      <w:bookmarkEnd w:id="1789"/>
    </w:p>
    <w:p w14:paraId="1CA527D6" w14:textId="77777777" w:rsidR="00026965" w:rsidRPr="00C44D1B" w:rsidRDefault="00026965">
      <w:pPr>
        <w:pStyle w:val="TH"/>
      </w:pPr>
      <w:bookmarkStart w:id="1790" w:name="_CRTable66"/>
      <w:r w:rsidRPr="00C44D1B">
        <w:t>Table </w:t>
      </w:r>
      <w:bookmarkEnd w:id="1790"/>
      <w:r w:rsidRPr="00C44D1B">
        <w:rPr>
          <w:noProof/>
        </w:rPr>
        <w:t>66</w:t>
      </w:r>
      <w:r w:rsidRPr="00C44D1B">
        <w:t>: +CKPD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422"/>
        <w:gridCol w:w="3344"/>
      </w:tblGrid>
      <w:tr w:rsidR="00026965" w:rsidRPr="00C44D1B" w14:paraId="54638FF4" w14:textId="77777777" w:rsidTr="000E1AB7">
        <w:trPr>
          <w:cantSplit/>
          <w:jc w:val="center"/>
        </w:trPr>
        <w:tc>
          <w:tcPr>
            <w:tcW w:w="4422" w:type="dxa"/>
          </w:tcPr>
          <w:p w14:paraId="06F5F4F1" w14:textId="77777777" w:rsidR="00026965" w:rsidRPr="00C44D1B" w:rsidRDefault="00026965">
            <w:pPr>
              <w:pStyle w:val="TAH"/>
              <w:rPr>
                <w:rFonts w:ascii="Courier New" w:hAnsi="Courier New"/>
                <w:lang w:eastAsia="en-US"/>
              </w:rPr>
            </w:pPr>
            <w:r w:rsidRPr="00C44D1B">
              <w:rPr>
                <w:lang w:eastAsia="en-US"/>
              </w:rPr>
              <w:t>Command</w:t>
            </w:r>
          </w:p>
        </w:tc>
        <w:tc>
          <w:tcPr>
            <w:tcW w:w="3344" w:type="dxa"/>
          </w:tcPr>
          <w:p w14:paraId="24C27DDF" w14:textId="77777777" w:rsidR="00026965" w:rsidRPr="00C44D1B" w:rsidRDefault="00026965">
            <w:pPr>
              <w:pStyle w:val="TAH"/>
              <w:rPr>
                <w:rFonts w:ascii="Courier New" w:hAnsi="Courier New"/>
                <w:lang w:eastAsia="en-US"/>
              </w:rPr>
            </w:pPr>
            <w:r w:rsidRPr="00C44D1B">
              <w:rPr>
                <w:lang w:eastAsia="en-US"/>
              </w:rPr>
              <w:t xml:space="preserve"> Possible response(s)</w:t>
            </w:r>
          </w:p>
        </w:tc>
      </w:tr>
      <w:tr w:rsidR="00026965" w:rsidRPr="00C44D1B" w14:paraId="3AAEEFF4" w14:textId="77777777" w:rsidTr="000E1AB7">
        <w:trPr>
          <w:cantSplit/>
          <w:jc w:val="center"/>
        </w:trPr>
        <w:tc>
          <w:tcPr>
            <w:tcW w:w="4422" w:type="dxa"/>
          </w:tcPr>
          <w:p w14:paraId="0A966979" w14:textId="77777777" w:rsidR="00026965" w:rsidRPr="00C44D1B" w:rsidRDefault="00026965">
            <w:pPr>
              <w:spacing w:after="20"/>
              <w:rPr>
                <w:rFonts w:ascii="Courier New" w:hAnsi="Courier New"/>
              </w:rPr>
            </w:pPr>
            <w:bookmarkStart w:id="1791" w:name="_MCCTEMPBM_CRPT80110884___7" w:colFirst="0" w:colLast="0"/>
            <w:r w:rsidRPr="00C44D1B">
              <w:rPr>
                <w:rFonts w:ascii="Courier New" w:hAnsi="Courier New"/>
              </w:rPr>
              <w:t>+CKPD=&lt;keys&gt;[,&lt;time&gt;[,&lt;pause&gt;]]</w:t>
            </w:r>
          </w:p>
        </w:tc>
        <w:tc>
          <w:tcPr>
            <w:tcW w:w="3344" w:type="dxa"/>
          </w:tcPr>
          <w:p w14:paraId="4758F4AA" w14:textId="77777777" w:rsidR="00026965" w:rsidRPr="00C44D1B" w:rsidRDefault="00026965">
            <w:pPr>
              <w:spacing w:after="20"/>
            </w:pPr>
            <w:r w:rsidRPr="00C44D1B">
              <w:rPr>
                <w:rFonts w:ascii="Courier New" w:hAnsi="Courier New"/>
                <w:i/>
              </w:rPr>
              <w:t>+CME</w:t>
            </w:r>
            <w:r w:rsidR="000E1AB7" w:rsidRPr="00C44D1B">
              <w:rPr>
                <w:rFonts w:ascii="Courier New" w:hAnsi="Courier New"/>
                <w:i/>
              </w:rPr>
              <w:t> </w:t>
            </w:r>
            <w:r w:rsidRPr="00C44D1B">
              <w:rPr>
                <w:rFonts w:ascii="Courier New" w:hAnsi="Courier New"/>
                <w:i/>
              </w:rPr>
              <w:t>ERROR:</w:t>
            </w:r>
            <w:r w:rsidR="000E1AB7" w:rsidRPr="00C44D1B">
              <w:rPr>
                <w:rFonts w:ascii="Courier New" w:hAnsi="Courier New"/>
                <w:i/>
              </w:rPr>
              <w:t> </w:t>
            </w:r>
            <w:r w:rsidRPr="00C44D1B">
              <w:rPr>
                <w:rFonts w:ascii="Courier New" w:hAnsi="Courier New"/>
                <w:i/>
              </w:rPr>
              <w:t>&lt;err&gt;</w:t>
            </w:r>
          </w:p>
        </w:tc>
      </w:tr>
      <w:tr w:rsidR="00026965" w:rsidRPr="00C44D1B" w14:paraId="1BBAA4E9" w14:textId="77777777" w:rsidTr="000E1AB7">
        <w:trPr>
          <w:cantSplit/>
          <w:jc w:val="center"/>
        </w:trPr>
        <w:tc>
          <w:tcPr>
            <w:tcW w:w="4422" w:type="dxa"/>
          </w:tcPr>
          <w:p w14:paraId="64384771" w14:textId="77777777" w:rsidR="00026965" w:rsidRPr="00C44D1B" w:rsidRDefault="00026965">
            <w:pPr>
              <w:spacing w:after="20"/>
            </w:pPr>
            <w:bookmarkStart w:id="1792" w:name="_MCCTEMPBM_CRPT80110885___7"/>
            <w:bookmarkEnd w:id="1791"/>
            <w:r w:rsidRPr="00C44D1B">
              <w:rPr>
                <w:rFonts w:ascii="Courier New" w:hAnsi="Courier New"/>
              </w:rPr>
              <w:t>+CKPD=?</w:t>
            </w:r>
            <w:bookmarkEnd w:id="1792"/>
          </w:p>
        </w:tc>
        <w:tc>
          <w:tcPr>
            <w:tcW w:w="3344" w:type="dxa"/>
          </w:tcPr>
          <w:p w14:paraId="5E19B827" w14:textId="77777777" w:rsidR="00026965" w:rsidRPr="00C44D1B" w:rsidRDefault="00026965">
            <w:pPr>
              <w:spacing w:after="20"/>
            </w:pPr>
          </w:p>
        </w:tc>
      </w:tr>
    </w:tbl>
    <w:p w14:paraId="625531F8" w14:textId="77777777" w:rsidR="00026965" w:rsidRPr="00C44D1B" w:rsidRDefault="00026965">
      <w:pPr>
        <w:pStyle w:val="HE"/>
        <w:spacing w:after="180"/>
      </w:pPr>
    </w:p>
    <w:p w14:paraId="796AE130" w14:textId="77777777" w:rsidR="00026965" w:rsidRPr="00C44D1B" w:rsidRDefault="00026965">
      <w:pPr>
        <w:keepNext/>
        <w:keepLines/>
      </w:pPr>
      <w:r w:rsidRPr="00C44D1B">
        <w:rPr>
          <w:b/>
        </w:rPr>
        <w:t>Description</w:t>
      </w:r>
    </w:p>
    <w:p w14:paraId="144DF66F" w14:textId="42D57D59" w:rsidR="00026965" w:rsidRPr="00C44D1B" w:rsidRDefault="00026965">
      <w:pPr>
        <w:keepNext/>
        <w:keepLines/>
      </w:pPr>
      <w:bookmarkStart w:id="1793" w:name="_MCCTEMPBM_CRPT80110886___7"/>
      <w:r w:rsidRPr="00C44D1B">
        <w:t xml:space="preserve">Execution command emulates MT keypad by giving each keystroke as a character in a string </w:t>
      </w:r>
      <w:r w:rsidRPr="00C44D1B">
        <w:rPr>
          <w:rFonts w:ascii="Courier New" w:hAnsi="Courier New"/>
        </w:rPr>
        <w:t>&lt;keys&gt;</w:t>
      </w:r>
      <w:r w:rsidRPr="00C44D1B">
        <w:t xml:space="preserve">. </w:t>
      </w:r>
      <w:r w:rsidRPr="00C44D1B">
        <w:rPr>
          <w:rFonts w:ascii="Courier New" w:hAnsi="Courier New"/>
        </w:rPr>
        <w:t>&lt;time&gt;</w:t>
      </w:r>
      <w:r w:rsidRPr="00C44D1B">
        <w:t xml:space="preserve">*0.1 seconds is the time to stroke each key and </w:t>
      </w:r>
      <w:r w:rsidRPr="00C44D1B">
        <w:rPr>
          <w:rFonts w:ascii="Courier New" w:hAnsi="Courier New"/>
        </w:rPr>
        <w:t>&lt;pause&gt;</w:t>
      </w:r>
      <w:r w:rsidRPr="00C44D1B">
        <w:t xml:space="preserve">*0.1 seconds is the length of pause between two strokes. If emulating fails in an MT error, </w:t>
      </w:r>
      <w:r w:rsidRPr="00C44D1B">
        <w:rPr>
          <w:rFonts w:ascii="Courier New" w:hAnsi="Courier New"/>
        </w:rPr>
        <w:t>+CME</w:t>
      </w:r>
      <w:r w:rsidR="00580010" w:rsidRPr="00C44D1B">
        <w:rPr>
          <w:rFonts w:ascii="Courier New" w:hAnsi="Courier New"/>
        </w:rPr>
        <w:t> </w:t>
      </w:r>
      <w:r w:rsidRPr="00C44D1B">
        <w:rPr>
          <w:rFonts w:ascii="Courier New" w:hAnsi="Courier New"/>
        </w:rPr>
        <w:t>ERROR:</w:t>
      </w:r>
      <w:r w:rsidR="00580010"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111EC1" w:rsidRPr="00C44D1B">
        <w:t xml:space="preserve"> possible</w:t>
      </w:r>
      <w:r w:rsidRPr="00C44D1B">
        <w:t xml:space="preserve"> </w:t>
      </w:r>
      <w:r w:rsidRPr="00C44D1B">
        <w:rPr>
          <w:rFonts w:ascii="Courier New" w:hAnsi="Courier New"/>
        </w:rPr>
        <w:t>&lt;err&gt;</w:t>
      </w:r>
      <w:r w:rsidRPr="00C44D1B">
        <w:t xml:space="preserve"> values. This command should be accepted (</w:t>
      </w:r>
      <w:r w:rsidRPr="00C44D1B">
        <w:rPr>
          <w:rFonts w:ascii="Courier New" w:hAnsi="Courier New"/>
        </w:rPr>
        <w:t>OK</w:t>
      </w:r>
      <w:r w:rsidRPr="00C44D1B">
        <w:t xml:space="preserve"> returned) before actually starting to press the keys. Thus unsolicited result codes of key pressings and display events can be returned (refer </w:t>
      </w:r>
      <w:r w:rsidR="00543CA8" w:rsidRPr="00C44D1B">
        <w:t>clause</w:t>
      </w:r>
      <w:r w:rsidRPr="00C44D1B">
        <w:t xml:space="preserve"> "Mobile </w:t>
      </w:r>
      <w:r w:rsidR="00DC60BE" w:rsidRPr="00C44D1B">
        <w:t>t</w:t>
      </w:r>
      <w:r w:rsidRPr="00C44D1B">
        <w:t xml:space="preserve">ermination event reporting </w:t>
      </w:r>
      <w:r w:rsidRPr="00C44D1B">
        <w:rPr>
          <w:rFonts w:ascii="Courier New" w:hAnsi="Courier New" w:cs="Courier New"/>
        </w:rPr>
        <w:t>+CMER</w:t>
      </w:r>
      <w:r w:rsidRPr="00C44D1B">
        <w:t>").</w:t>
      </w:r>
    </w:p>
    <w:bookmarkEnd w:id="1793"/>
    <w:p w14:paraId="0DF3CDE1" w14:textId="77777777" w:rsidR="00026965" w:rsidRPr="00C44D1B" w:rsidRDefault="00026965">
      <w:r w:rsidRPr="00C44D1B">
        <w:rPr>
          <w:b/>
        </w:rPr>
        <w:t>Defined values</w:t>
      </w:r>
    </w:p>
    <w:p w14:paraId="5D2DE423" w14:textId="77777777" w:rsidR="00026965" w:rsidRPr="00C44D1B" w:rsidRDefault="00026965">
      <w:pPr>
        <w:pStyle w:val="B1"/>
      </w:pPr>
      <w:bookmarkStart w:id="1794" w:name="_MCCTEMPBM_CRPT80110887___7"/>
      <w:r w:rsidRPr="00C44D1B">
        <w:rPr>
          <w:rFonts w:ascii="Courier New" w:hAnsi="Courier New"/>
        </w:rPr>
        <w:t>&lt;keys&gt;</w:t>
      </w:r>
      <w:r w:rsidRPr="00C44D1B">
        <w:t>: string of characters representing keys as listed in the following table </w:t>
      </w:r>
      <w:r w:rsidR="00B76E6D" w:rsidRPr="00C44D1B">
        <w:t xml:space="preserve">67 </w:t>
      </w:r>
      <w:r w:rsidRPr="00C44D1B">
        <w:t>(based on PCCA</w:t>
      </w:r>
      <w:r w:rsidR="00B76E6D" w:rsidRPr="00C44D1B">
        <w:t> </w:t>
      </w:r>
      <w:r w:rsidRPr="00C44D1B">
        <w:t>STD-101</w:t>
      </w:r>
      <w:r w:rsidR="00B76E6D" w:rsidRPr="00C44D1B">
        <w:t> [17]</w:t>
      </w:r>
      <w:r w:rsidRPr="00C44D1B">
        <w:t xml:space="preserve"> Annex</w:t>
      </w:r>
      <w:r w:rsidR="00B76E6D" w:rsidRPr="00C44D1B">
        <w:t> I</w:t>
      </w:r>
      <w:r w:rsidRPr="00C44D1B">
        <w:t xml:space="preserve"> table I</w:t>
      </w:r>
      <w:r w:rsidRPr="00C44D1B">
        <w:noBreakHyphen/>
        <w:t xml:space="preserve">3). Colon character (IRA 58) followed by one character can be used to indicate a manufacturer specific key not listed here. All characters from a semicolon character (IRA 59) to the next single semicolon character are treated as alpha entries and are not converted to key equivalents. All semicolon characters inside alpha entries should be duplicated in the TE and stripped to one before entering to the MT. Pause character (IRA 87 or 119) can be used to pause between key pressings for a time specified by </w:t>
      </w:r>
      <w:r w:rsidRPr="00C44D1B">
        <w:rPr>
          <w:rFonts w:ascii="Courier New" w:hAnsi="Courier New"/>
        </w:rPr>
        <w:t>&lt;pause&gt;</w:t>
      </w:r>
      <w:r w:rsidRPr="00C44D1B">
        <w:t>. All IRA values not listed here are reserved.</w:t>
      </w:r>
    </w:p>
    <w:p w14:paraId="449603C8" w14:textId="77777777" w:rsidR="00026965" w:rsidRPr="00C44D1B" w:rsidRDefault="00026965">
      <w:pPr>
        <w:pStyle w:val="TH"/>
      </w:pPr>
      <w:bookmarkStart w:id="1795" w:name="_CRTable67"/>
      <w:bookmarkEnd w:id="1794"/>
      <w:r w:rsidRPr="00C44D1B">
        <w:t>Table </w:t>
      </w:r>
      <w:bookmarkEnd w:id="1795"/>
      <w:r w:rsidRPr="00C44D1B">
        <w:rPr>
          <w:noProof/>
        </w:rPr>
        <w:t>67</w:t>
      </w:r>
      <w:r w:rsidRPr="00C44D1B">
        <w:t>: Character codes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52"/>
        <w:gridCol w:w="1239"/>
        <w:gridCol w:w="4465"/>
      </w:tblGrid>
      <w:tr w:rsidR="00026965" w:rsidRPr="00C44D1B" w14:paraId="206C5D05" w14:textId="77777777" w:rsidTr="000E1AB7">
        <w:trPr>
          <w:cantSplit/>
          <w:tblHeader/>
          <w:jc w:val="center"/>
        </w:trPr>
        <w:tc>
          <w:tcPr>
            <w:tcW w:w="952" w:type="dxa"/>
          </w:tcPr>
          <w:p w14:paraId="4A1BED2B" w14:textId="77777777" w:rsidR="00026965" w:rsidRPr="00C44D1B" w:rsidRDefault="00026965">
            <w:pPr>
              <w:pStyle w:val="TAH"/>
              <w:rPr>
                <w:lang w:eastAsia="en-US"/>
              </w:rPr>
            </w:pPr>
            <w:r w:rsidRPr="00C44D1B">
              <w:rPr>
                <w:lang w:eastAsia="en-US"/>
              </w:rPr>
              <w:t>Char</w:t>
            </w:r>
          </w:p>
        </w:tc>
        <w:tc>
          <w:tcPr>
            <w:tcW w:w="1239" w:type="dxa"/>
          </w:tcPr>
          <w:p w14:paraId="2C665879" w14:textId="77777777" w:rsidR="00026965" w:rsidRPr="00C44D1B" w:rsidRDefault="00026965">
            <w:pPr>
              <w:pStyle w:val="TAH"/>
              <w:rPr>
                <w:lang w:eastAsia="en-US"/>
              </w:rPr>
            </w:pPr>
            <w:r w:rsidRPr="00C44D1B">
              <w:rPr>
                <w:lang w:eastAsia="en-US"/>
              </w:rPr>
              <w:t>IRA (dec)</w:t>
            </w:r>
          </w:p>
        </w:tc>
        <w:tc>
          <w:tcPr>
            <w:tcW w:w="4465" w:type="dxa"/>
          </w:tcPr>
          <w:p w14:paraId="6D5CE93B" w14:textId="77777777" w:rsidR="00026965" w:rsidRPr="00C44D1B" w:rsidRDefault="00026965">
            <w:pPr>
              <w:pStyle w:val="TAH"/>
              <w:rPr>
                <w:lang w:eastAsia="en-US"/>
              </w:rPr>
            </w:pPr>
            <w:r w:rsidRPr="00C44D1B">
              <w:rPr>
                <w:lang w:eastAsia="en-US"/>
              </w:rPr>
              <w:t>Comment (+ some known key symbols)</w:t>
            </w:r>
          </w:p>
        </w:tc>
      </w:tr>
      <w:tr w:rsidR="00026965" w:rsidRPr="00C44D1B" w14:paraId="0314EF43" w14:textId="77777777" w:rsidTr="000E1AB7">
        <w:trPr>
          <w:cantSplit/>
          <w:jc w:val="center"/>
        </w:trPr>
        <w:tc>
          <w:tcPr>
            <w:tcW w:w="952" w:type="dxa"/>
          </w:tcPr>
          <w:p w14:paraId="78394189" w14:textId="77777777" w:rsidR="00026965" w:rsidRPr="00C44D1B" w:rsidRDefault="00026965">
            <w:pPr>
              <w:spacing w:after="20"/>
            </w:pPr>
            <w:r w:rsidRPr="00C44D1B">
              <w:t>#</w:t>
            </w:r>
          </w:p>
        </w:tc>
        <w:tc>
          <w:tcPr>
            <w:tcW w:w="1239" w:type="dxa"/>
          </w:tcPr>
          <w:p w14:paraId="479411DD" w14:textId="77777777" w:rsidR="00026965" w:rsidRPr="00C44D1B" w:rsidRDefault="00026965">
            <w:pPr>
              <w:spacing w:after="20"/>
            </w:pPr>
            <w:r w:rsidRPr="00C44D1B">
              <w:t>35</w:t>
            </w:r>
          </w:p>
        </w:tc>
        <w:tc>
          <w:tcPr>
            <w:tcW w:w="4465" w:type="dxa"/>
          </w:tcPr>
          <w:p w14:paraId="167E371C" w14:textId="77777777" w:rsidR="00026965" w:rsidRPr="00C44D1B" w:rsidRDefault="00026965">
            <w:pPr>
              <w:spacing w:after="20"/>
            </w:pPr>
            <w:r w:rsidRPr="00C44D1B">
              <w:t>hash (number sign)</w:t>
            </w:r>
          </w:p>
        </w:tc>
      </w:tr>
      <w:tr w:rsidR="00026965" w:rsidRPr="00C44D1B" w14:paraId="1279057A" w14:textId="77777777" w:rsidTr="000E1AB7">
        <w:trPr>
          <w:cantSplit/>
          <w:jc w:val="center"/>
        </w:trPr>
        <w:tc>
          <w:tcPr>
            <w:tcW w:w="952" w:type="dxa"/>
          </w:tcPr>
          <w:p w14:paraId="552B98C2" w14:textId="77777777" w:rsidR="00026965" w:rsidRPr="00C44D1B" w:rsidRDefault="00026965">
            <w:pPr>
              <w:spacing w:after="20"/>
            </w:pPr>
            <w:r w:rsidRPr="00C44D1B">
              <w:t>%</w:t>
            </w:r>
          </w:p>
        </w:tc>
        <w:tc>
          <w:tcPr>
            <w:tcW w:w="1239" w:type="dxa"/>
          </w:tcPr>
          <w:p w14:paraId="049025E5" w14:textId="77777777" w:rsidR="00026965" w:rsidRPr="00C44D1B" w:rsidRDefault="00026965">
            <w:pPr>
              <w:spacing w:after="20"/>
            </w:pPr>
            <w:r w:rsidRPr="00C44D1B">
              <w:t>37</w:t>
            </w:r>
          </w:p>
        </w:tc>
        <w:tc>
          <w:tcPr>
            <w:tcW w:w="4465" w:type="dxa"/>
          </w:tcPr>
          <w:p w14:paraId="290A7D63" w14:textId="77777777" w:rsidR="00026965" w:rsidRPr="00C44D1B" w:rsidRDefault="00026965">
            <w:pPr>
              <w:spacing w:after="20"/>
            </w:pPr>
            <w:r w:rsidRPr="00C44D1B">
              <w:t>percent sign (P)</w:t>
            </w:r>
          </w:p>
        </w:tc>
      </w:tr>
      <w:tr w:rsidR="00026965" w:rsidRPr="00C44D1B" w14:paraId="10D363AE" w14:textId="77777777" w:rsidTr="000E1AB7">
        <w:trPr>
          <w:cantSplit/>
          <w:jc w:val="center"/>
        </w:trPr>
        <w:tc>
          <w:tcPr>
            <w:tcW w:w="952" w:type="dxa"/>
          </w:tcPr>
          <w:p w14:paraId="47D3C9E0" w14:textId="77777777" w:rsidR="00026965" w:rsidRPr="00C44D1B" w:rsidRDefault="00026965">
            <w:pPr>
              <w:spacing w:after="20"/>
            </w:pPr>
            <w:r w:rsidRPr="00C44D1B">
              <w:t>*</w:t>
            </w:r>
          </w:p>
        </w:tc>
        <w:tc>
          <w:tcPr>
            <w:tcW w:w="1239" w:type="dxa"/>
          </w:tcPr>
          <w:p w14:paraId="22F464D4" w14:textId="77777777" w:rsidR="00026965" w:rsidRPr="00C44D1B" w:rsidRDefault="00026965">
            <w:pPr>
              <w:spacing w:after="20"/>
            </w:pPr>
            <w:r w:rsidRPr="00C44D1B">
              <w:t>42</w:t>
            </w:r>
          </w:p>
        </w:tc>
        <w:tc>
          <w:tcPr>
            <w:tcW w:w="4465" w:type="dxa"/>
          </w:tcPr>
          <w:p w14:paraId="14CCD350" w14:textId="77777777" w:rsidR="00026965" w:rsidRPr="00C44D1B" w:rsidRDefault="00026965">
            <w:pPr>
              <w:spacing w:after="20"/>
            </w:pPr>
            <w:r w:rsidRPr="00C44D1B">
              <w:t>star (*)</w:t>
            </w:r>
          </w:p>
        </w:tc>
      </w:tr>
      <w:tr w:rsidR="00026965" w:rsidRPr="00C44D1B" w14:paraId="3D1F9624" w14:textId="77777777" w:rsidTr="000E1AB7">
        <w:trPr>
          <w:cantSplit/>
          <w:jc w:val="center"/>
        </w:trPr>
        <w:tc>
          <w:tcPr>
            <w:tcW w:w="952" w:type="dxa"/>
          </w:tcPr>
          <w:p w14:paraId="18A3C5DB" w14:textId="77777777" w:rsidR="00026965" w:rsidRPr="00C44D1B" w:rsidRDefault="00026965">
            <w:pPr>
              <w:spacing w:after="20"/>
            </w:pPr>
            <w:r w:rsidRPr="00C44D1B">
              <w:t>0... 9</w:t>
            </w:r>
          </w:p>
        </w:tc>
        <w:tc>
          <w:tcPr>
            <w:tcW w:w="1239" w:type="dxa"/>
          </w:tcPr>
          <w:p w14:paraId="5DEA2C83" w14:textId="77777777" w:rsidR="00026965" w:rsidRPr="00C44D1B" w:rsidRDefault="00026965">
            <w:pPr>
              <w:spacing w:after="20"/>
            </w:pPr>
            <w:r w:rsidRPr="00C44D1B">
              <w:t>48... 57</w:t>
            </w:r>
          </w:p>
        </w:tc>
        <w:tc>
          <w:tcPr>
            <w:tcW w:w="4465" w:type="dxa"/>
          </w:tcPr>
          <w:p w14:paraId="7BBA8224" w14:textId="77777777" w:rsidR="00026965" w:rsidRPr="00C44D1B" w:rsidRDefault="00026965">
            <w:pPr>
              <w:spacing w:after="20"/>
            </w:pPr>
            <w:r w:rsidRPr="00C44D1B">
              <w:t>number keys</w:t>
            </w:r>
          </w:p>
        </w:tc>
      </w:tr>
      <w:tr w:rsidR="00026965" w:rsidRPr="00C44D1B" w14:paraId="67E0FDAA" w14:textId="77777777" w:rsidTr="000E1AB7">
        <w:trPr>
          <w:cantSplit/>
          <w:jc w:val="center"/>
        </w:trPr>
        <w:tc>
          <w:tcPr>
            <w:tcW w:w="952" w:type="dxa"/>
          </w:tcPr>
          <w:p w14:paraId="7FCFAEAD" w14:textId="77777777" w:rsidR="00026965" w:rsidRPr="00C44D1B" w:rsidRDefault="00026965">
            <w:pPr>
              <w:spacing w:after="20"/>
            </w:pPr>
            <w:r w:rsidRPr="00C44D1B">
              <w:t>:</w:t>
            </w:r>
          </w:p>
        </w:tc>
        <w:tc>
          <w:tcPr>
            <w:tcW w:w="1239" w:type="dxa"/>
          </w:tcPr>
          <w:p w14:paraId="5D6D2D9D" w14:textId="77777777" w:rsidR="00026965" w:rsidRPr="00C44D1B" w:rsidRDefault="00026965">
            <w:pPr>
              <w:spacing w:after="20"/>
            </w:pPr>
            <w:r w:rsidRPr="00C44D1B">
              <w:t>58</w:t>
            </w:r>
          </w:p>
        </w:tc>
        <w:tc>
          <w:tcPr>
            <w:tcW w:w="4465" w:type="dxa"/>
          </w:tcPr>
          <w:p w14:paraId="407BC929" w14:textId="77777777" w:rsidR="00026965" w:rsidRPr="00C44D1B" w:rsidRDefault="00026965">
            <w:pPr>
              <w:spacing w:after="20"/>
            </w:pPr>
            <w:r w:rsidRPr="00C44D1B">
              <w:t>escape character for manufacturer specific keys</w:t>
            </w:r>
          </w:p>
        </w:tc>
      </w:tr>
      <w:tr w:rsidR="00026965" w:rsidRPr="00C44D1B" w14:paraId="5424DA4B" w14:textId="77777777" w:rsidTr="000E1AB7">
        <w:trPr>
          <w:cantSplit/>
          <w:jc w:val="center"/>
        </w:trPr>
        <w:tc>
          <w:tcPr>
            <w:tcW w:w="952" w:type="dxa"/>
          </w:tcPr>
          <w:p w14:paraId="3D703F72" w14:textId="77777777" w:rsidR="00026965" w:rsidRPr="00C44D1B" w:rsidRDefault="00026965">
            <w:pPr>
              <w:spacing w:after="20"/>
            </w:pPr>
            <w:r w:rsidRPr="00C44D1B">
              <w:t>;</w:t>
            </w:r>
          </w:p>
        </w:tc>
        <w:tc>
          <w:tcPr>
            <w:tcW w:w="1239" w:type="dxa"/>
          </w:tcPr>
          <w:p w14:paraId="163EC658" w14:textId="77777777" w:rsidR="00026965" w:rsidRPr="00C44D1B" w:rsidRDefault="00026965">
            <w:pPr>
              <w:spacing w:after="20"/>
            </w:pPr>
            <w:r w:rsidRPr="00C44D1B">
              <w:t>59</w:t>
            </w:r>
          </w:p>
        </w:tc>
        <w:tc>
          <w:tcPr>
            <w:tcW w:w="4465" w:type="dxa"/>
          </w:tcPr>
          <w:p w14:paraId="014BCDDA" w14:textId="77777777" w:rsidR="00026965" w:rsidRPr="00C44D1B" w:rsidRDefault="00026965">
            <w:pPr>
              <w:spacing w:after="20"/>
            </w:pPr>
            <w:r w:rsidRPr="00C44D1B">
              <w:t>escape character for string entering</w:t>
            </w:r>
          </w:p>
        </w:tc>
      </w:tr>
      <w:tr w:rsidR="00026965" w:rsidRPr="00C44D1B" w14:paraId="60C1514E" w14:textId="77777777" w:rsidTr="000E1AB7">
        <w:trPr>
          <w:cantSplit/>
          <w:jc w:val="center"/>
        </w:trPr>
        <w:tc>
          <w:tcPr>
            <w:tcW w:w="952" w:type="dxa"/>
          </w:tcPr>
          <w:p w14:paraId="24D74EA2" w14:textId="77777777" w:rsidR="00026965" w:rsidRPr="00C44D1B" w:rsidRDefault="00026965">
            <w:pPr>
              <w:spacing w:after="20"/>
            </w:pPr>
            <w:r w:rsidRPr="00C44D1B">
              <w:t>&lt;</w:t>
            </w:r>
          </w:p>
        </w:tc>
        <w:tc>
          <w:tcPr>
            <w:tcW w:w="1239" w:type="dxa"/>
          </w:tcPr>
          <w:p w14:paraId="72F0648E" w14:textId="77777777" w:rsidR="00026965" w:rsidRPr="00C44D1B" w:rsidRDefault="00026965">
            <w:pPr>
              <w:spacing w:after="20"/>
            </w:pPr>
            <w:r w:rsidRPr="00C44D1B">
              <w:t>60</w:t>
            </w:r>
          </w:p>
        </w:tc>
        <w:tc>
          <w:tcPr>
            <w:tcW w:w="4465" w:type="dxa"/>
          </w:tcPr>
          <w:p w14:paraId="0B4E9546" w14:textId="77777777" w:rsidR="00026965" w:rsidRPr="00C44D1B" w:rsidRDefault="00026965">
            <w:pPr>
              <w:spacing w:after="20"/>
            </w:pPr>
            <w:r w:rsidRPr="00C44D1B">
              <w:t>left arrow</w:t>
            </w:r>
          </w:p>
        </w:tc>
      </w:tr>
      <w:tr w:rsidR="00026965" w:rsidRPr="00C44D1B" w14:paraId="2218AA06" w14:textId="77777777" w:rsidTr="000E1AB7">
        <w:trPr>
          <w:cantSplit/>
          <w:jc w:val="center"/>
        </w:trPr>
        <w:tc>
          <w:tcPr>
            <w:tcW w:w="952" w:type="dxa"/>
          </w:tcPr>
          <w:p w14:paraId="735903FC" w14:textId="77777777" w:rsidR="00026965" w:rsidRPr="00C44D1B" w:rsidRDefault="00026965">
            <w:pPr>
              <w:spacing w:after="20"/>
            </w:pPr>
            <w:r w:rsidRPr="00C44D1B">
              <w:t>&gt;</w:t>
            </w:r>
          </w:p>
        </w:tc>
        <w:tc>
          <w:tcPr>
            <w:tcW w:w="1239" w:type="dxa"/>
          </w:tcPr>
          <w:p w14:paraId="38FAD4E8" w14:textId="77777777" w:rsidR="00026965" w:rsidRPr="00C44D1B" w:rsidRDefault="00026965">
            <w:pPr>
              <w:spacing w:after="20"/>
            </w:pPr>
            <w:r w:rsidRPr="00C44D1B">
              <w:t>62</w:t>
            </w:r>
          </w:p>
        </w:tc>
        <w:tc>
          <w:tcPr>
            <w:tcW w:w="4465" w:type="dxa"/>
          </w:tcPr>
          <w:p w14:paraId="09C69396" w14:textId="77777777" w:rsidR="00026965" w:rsidRPr="00C44D1B" w:rsidRDefault="00026965">
            <w:pPr>
              <w:spacing w:after="20"/>
            </w:pPr>
            <w:r w:rsidRPr="00C44D1B">
              <w:t>right arrow</w:t>
            </w:r>
          </w:p>
        </w:tc>
      </w:tr>
      <w:tr w:rsidR="00026965" w:rsidRPr="00C44D1B" w14:paraId="7BE21BDA" w14:textId="77777777" w:rsidTr="000E1AB7">
        <w:trPr>
          <w:cantSplit/>
          <w:jc w:val="center"/>
        </w:trPr>
        <w:tc>
          <w:tcPr>
            <w:tcW w:w="952" w:type="dxa"/>
          </w:tcPr>
          <w:p w14:paraId="273F7B6D" w14:textId="77777777" w:rsidR="00026965" w:rsidRPr="00C44D1B" w:rsidRDefault="00026965">
            <w:pPr>
              <w:spacing w:after="20"/>
            </w:pPr>
            <w:r w:rsidRPr="00C44D1B">
              <w:t>@</w:t>
            </w:r>
          </w:p>
        </w:tc>
        <w:tc>
          <w:tcPr>
            <w:tcW w:w="1239" w:type="dxa"/>
          </w:tcPr>
          <w:p w14:paraId="496ED6DE" w14:textId="77777777" w:rsidR="00026965" w:rsidRPr="00C44D1B" w:rsidRDefault="00026965">
            <w:pPr>
              <w:spacing w:after="20"/>
            </w:pPr>
            <w:r w:rsidRPr="00C44D1B">
              <w:t>64</w:t>
            </w:r>
          </w:p>
        </w:tc>
        <w:tc>
          <w:tcPr>
            <w:tcW w:w="4465" w:type="dxa"/>
          </w:tcPr>
          <w:p w14:paraId="3C35ED6C" w14:textId="77777777" w:rsidR="00026965" w:rsidRPr="00C44D1B" w:rsidRDefault="00026965">
            <w:pPr>
              <w:spacing w:after="20"/>
            </w:pPr>
            <w:bookmarkStart w:id="1796" w:name="_MCCTEMPBM_CRPT80110888___7"/>
            <w:r w:rsidRPr="00C44D1B">
              <w:t>alpha key (</w:t>
            </w:r>
            <w:r w:rsidRPr="00C44D1B">
              <w:rPr>
                <w:rFonts w:ascii="Symbol" w:hAnsi="Symbol"/>
              </w:rPr>
              <w:t></w:t>
            </w:r>
            <w:r w:rsidRPr="00C44D1B">
              <w:t>/ABC)</w:t>
            </w:r>
            <w:bookmarkEnd w:id="1796"/>
          </w:p>
        </w:tc>
      </w:tr>
      <w:tr w:rsidR="00026965" w:rsidRPr="00C44D1B" w14:paraId="1BA85B7A" w14:textId="77777777" w:rsidTr="000E1AB7">
        <w:trPr>
          <w:cantSplit/>
          <w:jc w:val="center"/>
        </w:trPr>
        <w:tc>
          <w:tcPr>
            <w:tcW w:w="952" w:type="dxa"/>
          </w:tcPr>
          <w:p w14:paraId="2C536F4F" w14:textId="77777777" w:rsidR="00026965" w:rsidRPr="00C44D1B" w:rsidRDefault="00026965">
            <w:pPr>
              <w:spacing w:after="20"/>
            </w:pPr>
            <w:r w:rsidRPr="00C44D1B">
              <w:t>A/a</w:t>
            </w:r>
          </w:p>
        </w:tc>
        <w:tc>
          <w:tcPr>
            <w:tcW w:w="1239" w:type="dxa"/>
          </w:tcPr>
          <w:p w14:paraId="17E1FFF2" w14:textId="77777777" w:rsidR="00026965" w:rsidRPr="00C44D1B" w:rsidRDefault="00026965">
            <w:pPr>
              <w:spacing w:after="20"/>
            </w:pPr>
            <w:r w:rsidRPr="00C44D1B">
              <w:t>65/97</w:t>
            </w:r>
          </w:p>
        </w:tc>
        <w:tc>
          <w:tcPr>
            <w:tcW w:w="4465" w:type="dxa"/>
          </w:tcPr>
          <w:p w14:paraId="54249D03" w14:textId="77777777" w:rsidR="00026965" w:rsidRPr="00C44D1B" w:rsidRDefault="00026965">
            <w:pPr>
              <w:spacing w:after="20"/>
            </w:pPr>
            <w:r w:rsidRPr="00C44D1B">
              <w:t>channel A (A)</w:t>
            </w:r>
          </w:p>
        </w:tc>
      </w:tr>
      <w:tr w:rsidR="00026965" w:rsidRPr="00C44D1B" w14:paraId="5E937975" w14:textId="77777777" w:rsidTr="000E1AB7">
        <w:trPr>
          <w:cantSplit/>
          <w:jc w:val="center"/>
        </w:trPr>
        <w:tc>
          <w:tcPr>
            <w:tcW w:w="952" w:type="dxa"/>
          </w:tcPr>
          <w:p w14:paraId="24CA1391" w14:textId="77777777" w:rsidR="00026965" w:rsidRPr="00C44D1B" w:rsidRDefault="00026965">
            <w:pPr>
              <w:spacing w:after="20"/>
            </w:pPr>
            <w:r w:rsidRPr="00C44D1B">
              <w:t>B/b</w:t>
            </w:r>
          </w:p>
        </w:tc>
        <w:tc>
          <w:tcPr>
            <w:tcW w:w="1239" w:type="dxa"/>
          </w:tcPr>
          <w:p w14:paraId="775D56A6" w14:textId="77777777" w:rsidR="00026965" w:rsidRPr="00C44D1B" w:rsidRDefault="00026965">
            <w:pPr>
              <w:spacing w:after="20"/>
            </w:pPr>
            <w:r w:rsidRPr="00C44D1B">
              <w:t>66/98</w:t>
            </w:r>
          </w:p>
        </w:tc>
        <w:tc>
          <w:tcPr>
            <w:tcW w:w="4465" w:type="dxa"/>
          </w:tcPr>
          <w:p w14:paraId="52D20841" w14:textId="77777777" w:rsidR="00026965" w:rsidRPr="00C44D1B" w:rsidRDefault="00026965">
            <w:pPr>
              <w:spacing w:after="20"/>
            </w:pPr>
            <w:r w:rsidRPr="00C44D1B">
              <w:t>channel B (B)</w:t>
            </w:r>
          </w:p>
        </w:tc>
      </w:tr>
      <w:tr w:rsidR="00026965" w:rsidRPr="00C44D1B" w14:paraId="2543BAE2" w14:textId="77777777" w:rsidTr="000E1AB7">
        <w:trPr>
          <w:cantSplit/>
          <w:jc w:val="center"/>
        </w:trPr>
        <w:tc>
          <w:tcPr>
            <w:tcW w:w="952" w:type="dxa"/>
          </w:tcPr>
          <w:p w14:paraId="5AA76128" w14:textId="77777777" w:rsidR="00026965" w:rsidRPr="00C44D1B" w:rsidRDefault="00026965">
            <w:pPr>
              <w:spacing w:after="20"/>
            </w:pPr>
            <w:r w:rsidRPr="00C44D1B">
              <w:t>C/c</w:t>
            </w:r>
          </w:p>
        </w:tc>
        <w:tc>
          <w:tcPr>
            <w:tcW w:w="1239" w:type="dxa"/>
          </w:tcPr>
          <w:p w14:paraId="62472BB2" w14:textId="77777777" w:rsidR="00026965" w:rsidRPr="00C44D1B" w:rsidRDefault="00026965">
            <w:pPr>
              <w:spacing w:after="20"/>
            </w:pPr>
            <w:r w:rsidRPr="00C44D1B">
              <w:t>67/99</w:t>
            </w:r>
          </w:p>
        </w:tc>
        <w:tc>
          <w:tcPr>
            <w:tcW w:w="4465" w:type="dxa"/>
          </w:tcPr>
          <w:p w14:paraId="5F6448A5" w14:textId="77777777" w:rsidR="00026965" w:rsidRPr="00C44D1B" w:rsidRDefault="00026965">
            <w:pPr>
              <w:spacing w:after="20"/>
            </w:pPr>
            <w:r w:rsidRPr="00C44D1B">
              <w:t>clear display (C/CLR)</w:t>
            </w:r>
          </w:p>
        </w:tc>
      </w:tr>
      <w:tr w:rsidR="00026965" w:rsidRPr="00C44D1B" w14:paraId="1AA3FC8E" w14:textId="77777777" w:rsidTr="000E1AB7">
        <w:trPr>
          <w:cantSplit/>
          <w:jc w:val="center"/>
        </w:trPr>
        <w:tc>
          <w:tcPr>
            <w:tcW w:w="952" w:type="dxa"/>
          </w:tcPr>
          <w:p w14:paraId="32653AE2" w14:textId="77777777" w:rsidR="00026965" w:rsidRPr="00C44D1B" w:rsidRDefault="00026965">
            <w:pPr>
              <w:spacing w:after="20"/>
            </w:pPr>
            <w:r w:rsidRPr="00C44D1B">
              <w:t>D/d</w:t>
            </w:r>
          </w:p>
        </w:tc>
        <w:tc>
          <w:tcPr>
            <w:tcW w:w="1239" w:type="dxa"/>
          </w:tcPr>
          <w:p w14:paraId="7090AE37" w14:textId="77777777" w:rsidR="00026965" w:rsidRPr="00C44D1B" w:rsidRDefault="00026965">
            <w:pPr>
              <w:spacing w:after="20"/>
            </w:pPr>
            <w:r w:rsidRPr="00C44D1B">
              <w:t>68/100</w:t>
            </w:r>
          </w:p>
        </w:tc>
        <w:tc>
          <w:tcPr>
            <w:tcW w:w="4465" w:type="dxa"/>
          </w:tcPr>
          <w:p w14:paraId="79786412" w14:textId="77777777" w:rsidR="00026965" w:rsidRPr="00C44D1B" w:rsidRDefault="00026965">
            <w:pPr>
              <w:spacing w:after="20"/>
            </w:pPr>
            <w:r w:rsidRPr="00C44D1B">
              <w:t>volume down</w:t>
            </w:r>
          </w:p>
        </w:tc>
      </w:tr>
      <w:tr w:rsidR="00026965" w:rsidRPr="00C44D1B" w14:paraId="638E27D6" w14:textId="77777777" w:rsidTr="000E1AB7">
        <w:trPr>
          <w:cantSplit/>
          <w:jc w:val="center"/>
        </w:trPr>
        <w:tc>
          <w:tcPr>
            <w:tcW w:w="952" w:type="dxa"/>
          </w:tcPr>
          <w:p w14:paraId="201C8A5C" w14:textId="77777777" w:rsidR="00026965" w:rsidRPr="00C44D1B" w:rsidRDefault="00026965">
            <w:pPr>
              <w:spacing w:after="20"/>
            </w:pPr>
            <w:r w:rsidRPr="00C44D1B">
              <w:t>E/e</w:t>
            </w:r>
          </w:p>
        </w:tc>
        <w:tc>
          <w:tcPr>
            <w:tcW w:w="1239" w:type="dxa"/>
          </w:tcPr>
          <w:p w14:paraId="01F4BCCC" w14:textId="77777777" w:rsidR="00026965" w:rsidRPr="00C44D1B" w:rsidRDefault="00026965">
            <w:pPr>
              <w:spacing w:after="20"/>
            </w:pPr>
            <w:r w:rsidRPr="00C44D1B">
              <w:t>69/101</w:t>
            </w:r>
          </w:p>
        </w:tc>
        <w:tc>
          <w:tcPr>
            <w:tcW w:w="4465" w:type="dxa"/>
          </w:tcPr>
          <w:p w14:paraId="24FB9BA1" w14:textId="77777777" w:rsidR="00026965" w:rsidRPr="00C44D1B" w:rsidRDefault="00026965">
            <w:pPr>
              <w:spacing w:after="20"/>
            </w:pPr>
            <w:r w:rsidRPr="00C44D1B">
              <w:t>connection end (END)</w:t>
            </w:r>
          </w:p>
        </w:tc>
      </w:tr>
      <w:tr w:rsidR="00026965" w:rsidRPr="00C44D1B" w14:paraId="3D2B1896" w14:textId="77777777" w:rsidTr="000E1AB7">
        <w:trPr>
          <w:cantSplit/>
          <w:jc w:val="center"/>
        </w:trPr>
        <w:tc>
          <w:tcPr>
            <w:tcW w:w="952" w:type="dxa"/>
          </w:tcPr>
          <w:p w14:paraId="5F9B1DFF" w14:textId="77777777" w:rsidR="00026965" w:rsidRPr="00C44D1B" w:rsidRDefault="00026965">
            <w:pPr>
              <w:spacing w:after="20"/>
            </w:pPr>
            <w:r w:rsidRPr="00C44D1B">
              <w:t>F/f</w:t>
            </w:r>
          </w:p>
        </w:tc>
        <w:tc>
          <w:tcPr>
            <w:tcW w:w="1239" w:type="dxa"/>
          </w:tcPr>
          <w:p w14:paraId="5CDAB6FF" w14:textId="77777777" w:rsidR="00026965" w:rsidRPr="00C44D1B" w:rsidRDefault="00026965">
            <w:pPr>
              <w:spacing w:after="20"/>
            </w:pPr>
            <w:r w:rsidRPr="00C44D1B">
              <w:t>70/102</w:t>
            </w:r>
          </w:p>
        </w:tc>
        <w:tc>
          <w:tcPr>
            <w:tcW w:w="4465" w:type="dxa"/>
          </w:tcPr>
          <w:p w14:paraId="4DAB3C0A" w14:textId="77777777" w:rsidR="00026965" w:rsidRPr="00C44D1B" w:rsidRDefault="00026965">
            <w:pPr>
              <w:spacing w:after="20"/>
            </w:pPr>
            <w:r w:rsidRPr="00C44D1B">
              <w:t>function (FCN)</w:t>
            </w:r>
          </w:p>
        </w:tc>
      </w:tr>
      <w:tr w:rsidR="00026965" w:rsidRPr="00C44D1B" w14:paraId="3C30E204" w14:textId="77777777" w:rsidTr="000E1AB7">
        <w:trPr>
          <w:cantSplit/>
          <w:jc w:val="center"/>
        </w:trPr>
        <w:tc>
          <w:tcPr>
            <w:tcW w:w="952" w:type="dxa"/>
          </w:tcPr>
          <w:p w14:paraId="395AFAE0" w14:textId="77777777" w:rsidR="00026965" w:rsidRPr="00C44D1B" w:rsidRDefault="00026965">
            <w:pPr>
              <w:spacing w:after="20"/>
            </w:pPr>
            <w:r w:rsidRPr="00C44D1B">
              <w:t>L/l</w:t>
            </w:r>
          </w:p>
        </w:tc>
        <w:tc>
          <w:tcPr>
            <w:tcW w:w="1239" w:type="dxa"/>
          </w:tcPr>
          <w:p w14:paraId="725728AE" w14:textId="77777777" w:rsidR="00026965" w:rsidRPr="00C44D1B" w:rsidRDefault="00026965">
            <w:pPr>
              <w:spacing w:after="20"/>
            </w:pPr>
            <w:r w:rsidRPr="00C44D1B">
              <w:t>76/108</w:t>
            </w:r>
          </w:p>
        </w:tc>
        <w:tc>
          <w:tcPr>
            <w:tcW w:w="4465" w:type="dxa"/>
          </w:tcPr>
          <w:p w14:paraId="14C09C17" w14:textId="77777777" w:rsidR="00026965" w:rsidRPr="00C44D1B" w:rsidRDefault="00026965">
            <w:pPr>
              <w:spacing w:after="20"/>
            </w:pPr>
            <w:r w:rsidRPr="00C44D1B">
              <w:t>phone lock (LOCK)</w:t>
            </w:r>
          </w:p>
        </w:tc>
      </w:tr>
      <w:tr w:rsidR="00026965" w:rsidRPr="00C44D1B" w14:paraId="1D72084C" w14:textId="77777777" w:rsidTr="000E1AB7">
        <w:trPr>
          <w:cantSplit/>
          <w:jc w:val="center"/>
        </w:trPr>
        <w:tc>
          <w:tcPr>
            <w:tcW w:w="952" w:type="dxa"/>
          </w:tcPr>
          <w:p w14:paraId="3A5B8E1E" w14:textId="77777777" w:rsidR="00026965" w:rsidRPr="00C44D1B" w:rsidRDefault="00026965">
            <w:pPr>
              <w:spacing w:after="20"/>
            </w:pPr>
            <w:r w:rsidRPr="00C44D1B">
              <w:t>M/m</w:t>
            </w:r>
          </w:p>
        </w:tc>
        <w:tc>
          <w:tcPr>
            <w:tcW w:w="1239" w:type="dxa"/>
          </w:tcPr>
          <w:p w14:paraId="6567E67E" w14:textId="77777777" w:rsidR="00026965" w:rsidRPr="00C44D1B" w:rsidRDefault="00026965">
            <w:pPr>
              <w:spacing w:after="20"/>
            </w:pPr>
            <w:r w:rsidRPr="00C44D1B">
              <w:t>77/109</w:t>
            </w:r>
          </w:p>
        </w:tc>
        <w:tc>
          <w:tcPr>
            <w:tcW w:w="4465" w:type="dxa"/>
          </w:tcPr>
          <w:p w14:paraId="5E02688E" w14:textId="77777777" w:rsidR="00026965" w:rsidRPr="00C44D1B" w:rsidRDefault="00026965">
            <w:pPr>
              <w:spacing w:after="20"/>
            </w:pPr>
            <w:r w:rsidRPr="00C44D1B">
              <w:t>menu (MENU)</w:t>
            </w:r>
          </w:p>
        </w:tc>
      </w:tr>
      <w:tr w:rsidR="00026965" w:rsidRPr="00C44D1B" w14:paraId="463957B6" w14:textId="77777777" w:rsidTr="000E1AB7">
        <w:trPr>
          <w:cantSplit/>
          <w:jc w:val="center"/>
        </w:trPr>
        <w:tc>
          <w:tcPr>
            <w:tcW w:w="952" w:type="dxa"/>
          </w:tcPr>
          <w:p w14:paraId="3AB516FD" w14:textId="77777777" w:rsidR="00026965" w:rsidRPr="00C44D1B" w:rsidRDefault="00026965">
            <w:pPr>
              <w:spacing w:after="20"/>
            </w:pPr>
            <w:r w:rsidRPr="00C44D1B">
              <w:t>P/p</w:t>
            </w:r>
          </w:p>
        </w:tc>
        <w:tc>
          <w:tcPr>
            <w:tcW w:w="1239" w:type="dxa"/>
          </w:tcPr>
          <w:p w14:paraId="503FB769" w14:textId="77777777" w:rsidR="00026965" w:rsidRPr="00C44D1B" w:rsidRDefault="00026965">
            <w:pPr>
              <w:spacing w:after="20"/>
            </w:pPr>
            <w:r w:rsidRPr="00C44D1B">
              <w:t>80/112</w:t>
            </w:r>
          </w:p>
        </w:tc>
        <w:tc>
          <w:tcPr>
            <w:tcW w:w="4465" w:type="dxa"/>
          </w:tcPr>
          <w:p w14:paraId="376C0645" w14:textId="77777777" w:rsidR="00026965" w:rsidRPr="00C44D1B" w:rsidRDefault="00026965">
            <w:pPr>
              <w:spacing w:after="20"/>
            </w:pPr>
            <w:r w:rsidRPr="00C44D1B">
              <w:t>power (PWR)</w:t>
            </w:r>
          </w:p>
        </w:tc>
      </w:tr>
      <w:tr w:rsidR="00026965" w:rsidRPr="00C44D1B" w14:paraId="1F095EAF" w14:textId="77777777" w:rsidTr="000E1AB7">
        <w:trPr>
          <w:cantSplit/>
          <w:jc w:val="center"/>
        </w:trPr>
        <w:tc>
          <w:tcPr>
            <w:tcW w:w="952" w:type="dxa"/>
          </w:tcPr>
          <w:p w14:paraId="20E6C85F" w14:textId="77777777" w:rsidR="00026965" w:rsidRPr="00C44D1B" w:rsidRDefault="00026965">
            <w:pPr>
              <w:spacing w:after="20"/>
            </w:pPr>
            <w:r w:rsidRPr="00C44D1B">
              <w:t>Q/q</w:t>
            </w:r>
          </w:p>
        </w:tc>
        <w:tc>
          <w:tcPr>
            <w:tcW w:w="1239" w:type="dxa"/>
          </w:tcPr>
          <w:p w14:paraId="50A1A387" w14:textId="77777777" w:rsidR="00026965" w:rsidRPr="00C44D1B" w:rsidRDefault="00026965">
            <w:pPr>
              <w:spacing w:after="20"/>
            </w:pPr>
            <w:r w:rsidRPr="00C44D1B">
              <w:t>81/113</w:t>
            </w:r>
          </w:p>
        </w:tc>
        <w:tc>
          <w:tcPr>
            <w:tcW w:w="4465" w:type="dxa"/>
          </w:tcPr>
          <w:p w14:paraId="640B42AA" w14:textId="77777777" w:rsidR="00026965" w:rsidRPr="00C44D1B" w:rsidRDefault="00026965">
            <w:pPr>
              <w:spacing w:after="20"/>
            </w:pPr>
            <w:r w:rsidRPr="00C44D1B">
              <w:t>quiet/mute (MUTE)</w:t>
            </w:r>
          </w:p>
        </w:tc>
      </w:tr>
      <w:tr w:rsidR="00026965" w:rsidRPr="00C44D1B" w14:paraId="740507BC" w14:textId="77777777" w:rsidTr="000E1AB7">
        <w:trPr>
          <w:cantSplit/>
          <w:jc w:val="center"/>
        </w:trPr>
        <w:tc>
          <w:tcPr>
            <w:tcW w:w="952" w:type="dxa"/>
          </w:tcPr>
          <w:p w14:paraId="45821AC4" w14:textId="77777777" w:rsidR="00026965" w:rsidRPr="00C44D1B" w:rsidRDefault="00026965">
            <w:pPr>
              <w:spacing w:after="20"/>
            </w:pPr>
            <w:r w:rsidRPr="00C44D1B">
              <w:t>R/r</w:t>
            </w:r>
          </w:p>
        </w:tc>
        <w:tc>
          <w:tcPr>
            <w:tcW w:w="1239" w:type="dxa"/>
          </w:tcPr>
          <w:p w14:paraId="2B49BE13" w14:textId="77777777" w:rsidR="00026965" w:rsidRPr="00C44D1B" w:rsidRDefault="00026965">
            <w:pPr>
              <w:spacing w:after="20"/>
            </w:pPr>
            <w:r w:rsidRPr="00C44D1B">
              <w:t>82/114</w:t>
            </w:r>
          </w:p>
        </w:tc>
        <w:tc>
          <w:tcPr>
            <w:tcW w:w="4465" w:type="dxa"/>
          </w:tcPr>
          <w:p w14:paraId="470DB5D2" w14:textId="77777777" w:rsidR="00026965" w:rsidRPr="00C44D1B" w:rsidRDefault="00026965">
            <w:pPr>
              <w:spacing w:after="20"/>
            </w:pPr>
            <w:r w:rsidRPr="00C44D1B">
              <w:t>recall last number (R/RCL/MR)</w:t>
            </w:r>
          </w:p>
        </w:tc>
      </w:tr>
      <w:tr w:rsidR="00026965" w:rsidRPr="00C44D1B" w14:paraId="5CD834F8" w14:textId="77777777" w:rsidTr="000E1AB7">
        <w:trPr>
          <w:cantSplit/>
          <w:jc w:val="center"/>
        </w:trPr>
        <w:tc>
          <w:tcPr>
            <w:tcW w:w="952" w:type="dxa"/>
          </w:tcPr>
          <w:p w14:paraId="0006BE52" w14:textId="77777777" w:rsidR="00026965" w:rsidRPr="00C44D1B" w:rsidRDefault="00026965">
            <w:pPr>
              <w:spacing w:after="20"/>
            </w:pPr>
            <w:r w:rsidRPr="00C44D1B">
              <w:t>S/s</w:t>
            </w:r>
          </w:p>
        </w:tc>
        <w:tc>
          <w:tcPr>
            <w:tcW w:w="1239" w:type="dxa"/>
          </w:tcPr>
          <w:p w14:paraId="1DC00F8E" w14:textId="77777777" w:rsidR="00026965" w:rsidRPr="00C44D1B" w:rsidRDefault="00026965">
            <w:pPr>
              <w:spacing w:after="20"/>
            </w:pPr>
            <w:r w:rsidRPr="00C44D1B">
              <w:t>83/115</w:t>
            </w:r>
          </w:p>
        </w:tc>
        <w:tc>
          <w:tcPr>
            <w:tcW w:w="4465" w:type="dxa"/>
          </w:tcPr>
          <w:p w14:paraId="6C21842A" w14:textId="77777777" w:rsidR="00026965" w:rsidRPr="00C44D1B" w:rsidRDefault="00026965">
            <w:pPr>
              <w:spacing w:after="20"/>
            </w:pPr>
            <w:r w:rsidRPr="00C44D1B">
              <w:t>connection start (SEND)</w:t>
            </w:r>
          </w:p>
        </w:tc>
      </w:tr>
      <w:tr w:rsidR="00026965" w:rsidRPr="00C44D1B" w14:paraId="0B84E052" w14:textId="77777777" w:rsidTr="000E1AB7">
        <w:trPr>
          <w:cantSplit/>
          <w:jc w:val="center"/>
        </w:trPr>
        <w:tc>
          <w:tcPr>
            <w:tcW w:w="952" w:type="dxa"/>
          </w:tcPr>
          <w:p w14:paraId="6D74F5B8" w14:textId="77777777" w:rsidR="00026965" w:rsidRPr="00C44D1B" w:rsidRDefault="00026965">
            <w:pPr>
              <w:spacing w:after="20"/>
            </w:pPr>
            <w:r w:rsidRPr="00C44D1B">
              <w:t>T/t</w:t>
            </w:r>
          </w:p>
        </w:tc>
        <w:tc>
          <w:tcPr>
            <w:tcW w:w="1239" w:type="dxa"/>
          </w:tcPr>
          <w:p w14:paraId="3B0375B3" w14:textId="77777777" w:rsidR="00026965" w:rsidRPr="00C44D1B" w:rsidRDefault="00026965">
            <w:pPr>
              <w:spacing w:after="20"/>
            </w:pPr>
            <w:r w:rsidRPr="00C44D1B">
              <w:t>84/116</w:t>
            </w:r>
          </w:p>
        </w:tc>
        <w:tc>
          <w:tcPr>
            <w:tcW w:w="4465" w:type="dxa"/>
          </w:tcPr>
          <w:p w14:paraId="0EC73690" w14:textId="77777777" w:rsidR="00026965" w:rsidRPr="00C44D1B" w:rsidRDefault="00026965">
            <w:pPr>
              <w:spacing w:after="20"/>
            </w:pPr>
            <w:r w:rsidRPr="00C44D1B">
              <w:t>store/ memory (STO/M/M+)</w:t>
            </w:r>
          </w:p>
        </w:tc>
      </w:tr>
      <w:tr w:rsidR="00026965" w:rsidRPr="00C44D1B" w14:paraId="2AAAC4C0" w14:textId="77777777" w:rsidTr="000E1AB7">
        <w:trPr>
          <w:cantSplit/>
          <w:jc w:val="center"/>
        </w:trPr>
        <w:tc>
          <w:tcPr>
            <w:tcW w:w="952" w:type="dxa"/>
          </w:tcPr>
          <w:p w14:paraId="039E7180" w14:textId="77777777" w:rsidR="00026965" w:rsidRPr="00C44D1B" w:rsidRDefault="00026965">
            <w:pPr>
              <w:spacing w:after="20"/>
            </w:pPr>
            <w:r w:rsidRPr="00C44D1B">
              <w:t>U/u</w:t>
            </w:r>
          </w:p>
        </w:tc>
        <w:tc>
          <w:tcPr>
            <w:tcW w:w="1239" w:type="dxa"/>
          </w:tcPr>
          <w:p w14:paraId="7074E874" w14:textId="77777777" w:rsidR="00026965" w:rsidRPr="00C44D1B" w:rsidRDefault="00026965">
            <w:pPr>
              <w:spacing w:after="20"/>
            </w:pPr>
            <w:r w:rsidRPr="00C44D1B">
              <w:t>85/117</w:t>
            </w:r>
          </w:p>
        </w:tc>
        <w:tc>
          <w:tcPr>
            <w:tcW w:w="4465" w:type="dxa"/>
          </w:tcPr>
          <w:p w14:paraId="5006A9BE" w14:textId="77777777" w:rsidR="00026965" w:rsidRPr="00C44D1B" w:rsidRDefault="00026965">
            <w:pPr>
              <w:spacing w:after="20"/>
            </w:pPr>
            <w:r w:rsidRPr="00C44D1B">
              <w:t>volume up</w:t>
            </w:r>
          </w:p>
        </w:tc>
      </w:tr>
      <w:tr w:rsidR="00026965" w:rsidRPr="00C44D1B" w14:paraId="3BE1E889" w14:textId="77777777" w:rsidTr="000E1AB7">
        <w:trPr>
          <w:cantSplit/>
          <w:jc w:val="center"/>
        </w:trPr>
        <w:tc>
          <w:tcPr>
            <w:tcW w:w="952" w:type="dxa"/>
          </w:tcPr>
          <w:p w14:paraId="744AD4B6" w14:textId="77777777" w:rsidR="00026965" w:rsidRPr="00C44D1B" w:rsidRDefault="00026965">
            <w:pPr>
              <w:spacing w:after="20"/>
            </w:pPr>
            <w:r w:rsidRPr="00C44D1B">
              <w:t>V/v</w:t>
            </w:r>
          </w:p>
        </w:tc>
        <w:tc>
          <w:tcPr>
            <w:tcW w:w="1239" w:type="dxa"/>
          </w:tcPr>
          <w:p w14:paraId="75CF3796" w14:textId="77777777" w:rsidR="00026965" w:rsidRPr="00C44D1B" w:rsidRDefault="00026965">
            <w:pPr>
              <w:spacing w:after="20"/>
            </w:pPr>
            <w:r w:rsidRPr="00C44D1B">
              <w:t>86/118</w:t>
            </w:r>
          </w:p>
        </w:tc>
        <w:tc>
          <w:tcPr>
            <w:tcW w:w="4465" w:type="dxa"/>
          </w:tcPr>
          <w:p w14:paraId="29945DDE" w14:textId="77777777" w:rsidR="00026965" w:rsidRPr="00C44D1B" w:rsidRDefault="00026965">
            <w:pPr>
              <w:spacing w:after="20"/>
            </w:pPr>
            <w:r w:rsidRPr="00C44D1B">
              <w:t>down arrow</w:t>
            </w:r>
          </w:p>
        </w:tc>
      </w:tr>
      <w:tr w:rsidR="00026965" w:rsidRPr="00C44D1B" w14:paraId="2AD15DEB" w14:textId="77777777" w:rsidTr="000E1AB7">
        <w:trPr>
          <w:cantSplit/>
          <w:jc w:val="center"/>
        </w:trPr>
        <w:tc>
          <w:tcPr>
            <w:tcW w:w="952" w:type="dxa"/>
          </w:tcPr>
          <w:p w14:paraId="64A2B645" w14:textId="77777777" w:rsidR="00026965" w:rsidRPr="00C44D1B" w:rsidRDefault="00026965">
            <w:pPr>
              <w:spacing w:after="20"/>
            </w:pPr>
            <w:r w:rsidRPr="00C44D1B">
              <w:t>W/w</w:t>
            </w:r>
          </w:p>
        </w:tc>
        <w:tc>
          <w:tcPr>
            <w:tcW w:w="1239" w:type="dxa"/>
          </w:tcPr>
          <w:p w14:paraId="5137617D" w14:textId="77777777" w:rsidR="00026965" w:rsidRPr="00C44D1B" w:rsidRDefault="00026965">
            <w:pPr>
              <w:spacing w:after="20"/>
            </w:pPr>
            <w:r w:rsidRPr="00C44D1B">
              <w:t>87/119</w:t>
            </w:r>
          </w:p>
        </w:tc>
        <w:tc>
          <w:tcPr>
            <w:tcW w:w="4465" w:type="dxa"/>
          </w:tcPr>
          <w:p w14:paraId="54A3CBE1" w14:textId="77777777" w:rsidR="00026965" w:rsidRPr="00C44D1B" w:rsidRDefault="00026965">
            <w:pPr>
              <w:spacing w:after="20"/>
            </w:pPr>
            <w:r w:rsidRPr="00C44D1B">
              <w:t>pause character</w:t>
            </w:r>
          </w:p>
        </w:tc>
      </w:tr>
      <w:tr w:rsidR="00026965" w:rsidRPr="00C44D1B" w14:paraId="24F86336" w14:textId="77777777" w:rsidTr="000E1AB7">
        <w:trPr>
          <w:cantSplit/>
          <w:jc w:val="center"/>
        </w:trPr>
        <w:tc>
          <w:tcPr>
            <w:tcW w:w="952" w:type="dxa"/>
          </w:tcPr>
          <w:p w14:paraId="3D0CB86B" w14:textId="77777777" w:rsidR="00026965" w:rsidRPr="00C44D1B" w:rsidRDefault="00026965">
            <w:pPr>
              <w:spacing w:after="20"/>
            </w:pPr>
            <w:r w:rsidRPr="00C44D1B">
              <w:t>X/x</w:t>
            </w:r>
          </w:p>
        </w:tc>
        <w:tc>
          <w:tcPr>
            <w:tcW w:w="1239" w:type="dxa"/>
          </w:tcPr>
          <w:p w14:paraId="2C0BB59E" w14:textId="77777777" w:rsidR="00026965" w:rsidRPr="00C44D1B" w:rsidRDefault="00026965">
            <w:pPr>
              <w:spacing w:after="20"/>
            </w:pPr>
            <w:r w:rsidRPr="00C44D1B">
              <w:t>88/120</w:t>
            </w:r>
          </w:p>
        </w:tc>
        <w:tc>
          <w:tcPr>
            <w:tcW w:w="4465" w:type="dxa"/>
          </w:tcPr>
          <w:p w14:paraId="58433295" w14:textId="77777777" w:rsidR="00026965" w:rsidRPr="00C44D1B" w:rsidRDefault="00026965">
            <w:pPr>
              <w:spacing w:after="20"/>
            </w:pPr>
            <w:r w:rsidRPr="00C44D1B">
              <w:t>auxiliary (AUX)</w:t>
            </w:r>
          </w:p>
        </w:tc>
      </w:tr>
      <w:tr w:rsidR="00026965" w:rsidRPr="00C44D1B" w14:paraId="57B71984" w14:textId="77777777" w:rsidTr="000E1AB7">
        <w:trPr>
          <w:cantSplit/>
          <w:jc w:val="center"/>
        </w:trPr>
        <w:tc>
          <w:tcPr>
            <w:tcW w:w="952" w:type="dxa"/>
          </w:tcPr>
          <w:p w14:paraId="6802C35D" w14:textId="77777777" w:rsidR="00026965" w:rsidRPr="00C44D1B" w:rsidRDefault="00026965">
            <w:pPr>
              <w:spacing w:after="20"/>
            </w:pPr>
            <w:r w:rsidRPr="00C44D1B">
              <w:t>Y/y</w:t>
            </w:r>
          </w:p>
        </w:tc>
        <w:tc>
          <w:tcPr>
            <w:tcW w:w="1239" w:type="dxa"/>
          </w:tcPr>
          <w:p w14:paraId="4D0DC231" w14:textId="77777777" w:rsidR="00026965" w:rsidRPr="00C44D1B" w:rsidRDefault="00026965">
            <w:pPr>
              <w:spacing w:after="20"/>
            </w:pPr>
            <w:r w:rsidRPr="00C44D1B">
              <w:t>89/121</w:t>
            </w:r>
          </w:p>
        </w:tc>
        <w:tc>
          <w:tcPr>
            <w:tcW w:w="4465" w:type="dxa"/>
          </w:tcPr>
          <w:p w14:paraId="23DFB1DC" w14:textId="77777777" w:rsidR="00026965" w:rsidRPr="00C44D1B" w:rsidRDefault="00026965">
            <w:pPr>
              <w:spacing w:after="20"/>
            </w:pPr>
            <w:r w:rsidRPr="00C44D1B">
              <w:t>delete last character (C)</w:t>
            </w:r>
          </w:p>
        </w:tc>
      </w:tr>
      <w:tr w:rsidR="00026965" w:rsidRPr="00C44D1B" w14:paraId="1C19FD12" w14:textId="77777777" w:rsidTr="000E1AB7">
        <w:trPr>
          <w:cantSplit/>
          <w:jc w:val="center"/>
        </w:trPr>
        <w:tc>
          <w:tcPr>
            <w:tcW w:w="952" w:type="dxa"/>
          </w:tcPr>
          <w:p w14:paraId="265AB991" w14:textId="77777777" w:rsidR="00026965" w:rsidRPr="00C44D1B" w:rsidRDefault="00026965">
            <w:pPr>
              <w:spacing w:after="20"/>
            </w:pPr>
            <w:r w:rsidRPr="00C44D1B">
              <w:t>[</w:t>
            </w:r>
          </w:p>
        </w:tc>
        <w:tc>
          <w:tcPr>
            <w:tcW w:w="1239" w:type="dxa"/>
          </w:tcPr>
          <w:p w14:paraId="018DB6A3" w14:textId="77777777" w:rsidR="00026965" w:rsidRPr="00C44D1B" w:rsidRDefault="00026965">
            <w:pPr>
              <w:spacing w:after="20"/>
            </w:pPr>
            <w:r w:rsidRPr="00C44D1B">
              <w:t>91</w:t>
            </w:r>
          </w:p>
        </w:tc>
        <w:tc>
          <w:tcPr>
            <w:tcW w:w="4465" w:type="dxa"/>
          </w:tcPr>
          <w:p w14:paraId="34A43F37" w14:textId="77777777" w:rsidR="00026965" w:rsidRPr="00C44D1B" w:rsidRDefault="00026965">
            <w:pPr>
              <w:spacing w:after="20"/>
            </w:pPr>
            <w:r w:rsidRPr="00C44D1B">
              <w:t>soft key 1</w:t>
            </w:r>
          </w:p>
        </w:tc>
      </w:tr>
      <w:tr w:rsidR="00026965" w:rsidRPr="00C44D1B" w14:paraId="79CFE64C" w14:textId="77777777" w:rsidTr="000E1AB7">
        <w:trPr>
          <w:cantSplit/>
          <w:jc w:val="center"/>
        </w:trPr>
        <w:tc>
          <w:tcPr>
            <w:tcW w:w="952" w:type="dxa"/>
          </w:tcPr>
          <w:p w14:paraId="2C0E6396" w14:textId="77777777" w:rsidR="00026965" w:rsidRPr="00C44D1B" w:rsidRDefault="00026965">
            <w:pPr>
              <w:spacing w:after="20"/>
            </w:pPr>
            <w:r w:rsidRPr="00C44D1B">
              <w:t>]</w:t>
            </w:r>
          </w:p>
        </w:tc>
        <w:tc>
          <w:tcPr>
            <w:tcW w:w="1239" w:type="dxa"/>
          </w:tcPr>
          <w:p w14:paraId="3F0F2AA0" w14:textId="77777777" w:rsidR="00026965" w:rsidRPr="00C44D1B" w:rsidRDefault="00026965">
            <w:pPr>
              <w:spacing w:after="20"/>
            </w:pPr>
            <w:r w:rsidRPr="00C44D1B">
              <w:t>93</w:t>
            </w:r>
          </w:p>
        </w:tc>
        <w:tc>
          <w:tcPr>
            <w:tcW w:w="4465" w:type="dxa"/>
          </w:tcPr>
          <w:p w14:paraId="43E31600" w14:textId="77777777" w:rsidR="00026965" w:rsidRPr="00C44D1B" w:rsidRDefault="00026965">
            <w:pPr>
              <w:spacing w:after="20"/>
            </w:pPr>
            <w:r w:rsidRPr="00C44D1B">
              <w:t>soft key 2</w:t>
            </w:r>
          </w:p>
        </w:tc>
      </w:tr>
      <w:tr w:rsidR="00026965" w:rsidRPr="00C44D1B" w14:paraId="2EC3CE55" w14:textId="77777777" w:rsidTr="000E1AB7">
        <w:trPr>
          <w:cantSplit/>
          <w:jc w:val="center"/>
        </w:trPr>
        <w:tc>
          <w:tcPr>
            <w:tcW w:w="952" w:type="dxa"/>
          </w:tcPr>
          <w:p w14:paraId="37C2EBD1" w14:textId="77777777" w:rsidR="00026965" w:rsidRPr="00C44D1B" w:rsidRDefault="00026965">
            <w:pPr>
              <w:spacing w:after="20"/>
            </w:pPr>
            <w:r w:rsidRPr="00C44D1B">
              <w:t>^</w:t>
            </w:r>
          </w:p>
        </w:tc>
        <w:tc>
          <w:tcPr>
            <w:tcW w:w="1239" w:type="dxa"/>
          </w:tcPr>
          <w:p w14:paraId="4BDD94A8" w14:textId="77777777" w:rsidR="00026965" w:rsidRPr="00C44D1B" w:rsidRDefault="00026965">
            <w:pPr>
              <w:spacing w:after="20"/>
            </w:pPr>
            <w:r w:rsidRPr="00C44D1B">
              <w:t>94</w:t>
            </w:r>
          </w:p>
        </w:tc>
        <w:tc>
          <w:tcPr>
            <w:tcW w:w="4465" w:type="dxa"/>
          </w:tcPr>
          <w:p w14:paraId="0E9CC1CF" w14:textId="77777777" w:rsidR="00026965" w:rsidRPr="00C44D1B" w:rsidRDefault="00026965">
            <w:pPr>
              <w:spacing w:after="20"/>
            </w:pPr>
            <w:r w:rsidRPr="00C44D1B">
              <w:t>up arrow</w:t>
            </w:r>
          </w:p>
        </w:tc>
      </w:tr>
    </w:tbl>
    <w:p w14:paraId="28CF6C32" w14:textId="77777777" w:rsidR="000E1AB7" w:rsidRPr="00C44D1B" w:rsidRDefault="000E1AB7">
      <w:pPr>
        <w:pStyle w:val="B1"/>
        <w:rPr>
          <w:rFonts w:ascii="Courier New" w:hAnsi="Courier New"/>
        </w:rPr>
      </w:pPr>
      <w:bookmarkStart w:id="1797" w:name="_MCCTEMPBM_CRPT80110889___7"/>
    </w:p>
    <w:p w14:paraId="3876816C" w14:textId="77777777" w:rsidR="00026965" w:rsidRPr="00C44D1B" w:rsidRDefault="00026965">
      <w:pPr>
        <w:pStyle w:val="B1"/>
      </w:pPr>
      <w:bookmarkStart w:id="1798" w:name="_MCCTEMPBM_CRPT80110890___7"/>
      <w:bookmarkEnd w:id="1797"/>
      <w:r w:rsidRPr="00C44D1B">
        <w:rPr>
          <w:rFonts w:ascii="Courier New" w:hAnsi="Courier New"/>
        </w:rPr>
        <w:t>&lt;time&gt;</w:t>
      </w:r>
      <w:r w:rsidRPr="00C44D1B">
        <w:t xml:space="preserve">, </w:t>
      </w:r>
      <w:r w:rsidRPr="00C44D1B">
        <w:rPr>
          <w:rFonts w:ascii="Courier New" w:hAnsi="Courier New"/>
        </w:rPr>
        <w:t>&lt;pause&gt;</w:t>
      </w:r>
      <w:r w:rsidRPr="00C44D1B">
        <w:t>:</w:t>
      </w:r>
      <w:r w:rsidR="00FB44EC" w:rsidRPr="00C44D1B">
        <w:t xml:space="preserve"> integer type</w:t>
      </w:r>
    </w:p>
    <w:p w14:paraId="354FDC1C" w14:textId="77777777" w:rsidR="00026965" w:rsidRPr="00C44D1B" w:rsidRDefault="00026965" w:rsidP="001B4D0D">
      <w:pPr>
        <w:pStyle w:val="B2"/>
        <w:ind w:left="1560" w:hanging="993"/>
      </w:pPr>
      <w:bookmarkStart w:id="1799" w:name="_MCCTEMPBM_CRPT80110891___2"/>
      <w:bookmarkEnd w:id="1798"/>
      <w:r w:rsidRPr="00C44D1B">
        <w:t>0...255</w:t>
      </w:r>
      <w:r w:rsidRPr="00C44D1B">
        <w:tab/>
        <w:t>0... 25.5 seconds (default values are manufacturer specific, but should be so long that a normal MT can handle keystrokes correctly)</w:t>
      </w:r>
    </w:p>
    <w:bookmarkEnd w:id="1799"/>
    <w:p w14:paraId="53BBE9C6" w14:textId="77777777" w:rsidR="00026965" w:rsidRPr="00C44D1B" w:rsidRDefault="00026965">
      <w:pPr>
        <w:keepNext/>
        <w:keepLines/>
      </w:pPr>
      <w:r w:rsidRPr="00C44D1B">
        <w:rPr>
          <w:b/>
        </w:rPr>
        <w:t>Implementation</w:t>
      </w:r>
    </w:p>
    <w:p w14:paraId="6B043555" w14:textId="77777777" w:rsidR="00026965" w:rsidRPr="00C44D1B" w:rsidRDefault="00026965">
      <w:pPr>
        <w:keepNext/>
        <w:keepLines/>
      </w:pPr>
      <w:bookmarkStart w:id="1800" w:name="_MCCTEMPBM_CRPT80110892___7"/>
      <w:r w:rsidRPr="00C44D1B">
        <w:t xml:space="preserve">Mandatory for MT not supporting the </w:t>
      </w:r>
      <w:r w:rsidRPr="00C44D1B">
        <w:rPr>
          <w:rFonts w:ascii="Courier New" w:hAnsi="Courier New"/>
        </w:rPr>
        <w:t>+CPIN</w:t>
      </w:r>
      <w:r w:rsidRPr="00C44D1B">
        <w:t xml:space="preserve"> command and supporting AT commands only.</w:t>
      </w:r>
    </w:p>
    <w:p w14:paraId="1B7EE702" w14:textId="77777777" w:rsidR="00026965" w:rsidRPr="00C44D1B" w:rsidRDefault="00026965" w:rsidP="00E26141">
      <w:pPr>
        <w:pStyle w:val="Heading2"/>
      </w:pPr>
      <w:bookmarkStart w:id="1801" w:name="_CR8_8"/>
      <w:bookmarkStart w:id="1802" w:name="_Toc20207537"/>
      <w:bookmarkStart w:id="1803" w:name="_Toc27579420"/>
      <w:bookmarkStart w:id="1804" w:name="_Toc36116000"/>
      <w:bookmarkStart w:id="1805" w:name="_Toc45214880"/>
      <w:bookmarkStart w:id="1806" w:name="_Toc51866648"/>
      <w:bookmarkStart w:id="1807" w:name="_Toc187419326"/>
      <w:bookmarkEnd w:id="1800"/>
      <w:bookmarkEnd w:id="1801"/>
      <w:r w:rsidRPr="00C44D1B">
        <w:t>8.8</w:t>
      </w:r>
      <w:r w:rsidRPr="00C44D1B">
        <w:tab/>
        <w:t>Display control +CDIS</w:t>
      </w:r>
      <w:bookmarkEnd w:id="1802"/>
      <w:bookmarkEnd w:id="1803"/>
      <w:bookmarkEnd w:id="1804"/>
      <w:bookmarkEnd w:id="1805"/>
      <w:bookmarkEnd w:id="1806"/>
      <w:bookmarkEnd w:id="1807"/>
    </w:p>
    <w:p w14:paraId="6E70E535" w14:textId="77777777" w:rsidR="00026965" w:rsidRPr="00C44D1B" w:rsidRDefault="00026965">
      <w:pPr>
        <w:pStyle w:val="TH"/>
      </w:pPr>
      <w:bookmarkStart w:id="1808" w:name="_CRTable68"/>
      <w:r w:rsidRPr="00C44D1B">
        <w:t>Table </w:t>
      </w:r>
      <w:bookmarkEnd w:id="1808"/>
      <w:r w:rsidRPr="00C44D1B">
        <w:rPr>
          <w:noProof/>
        </w:rPr>
        <w:t>68</w:t>
      </w:r>
      <w:r w:rsidRPr="00C44D1B">
        <w:t>: +CDIS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961"/>
        <w:gridCol w:w="4408"/>
      </w:tblGrid>
      <w:tr w:rsidR="00026965" w:rsidRPr="00C44D1B" w14:paraId="7A2B2335" w14:textId="77777777" w:rsidTr="004F5CF0">
        <w:trPr>
          <w:cantSplit/>
          <w:jc w:val="center"/>
        </w:trPr>
        <w:tc>
          <w:tcPr>
            <w:tcW w:w="3961" w:type="dxa"/>
          </w:tcPr>
          <w:p w14:paraId="7C1605E8" w14:textId="77777777" w:rsidR="00026965" w:rsidRPr="00C44D1B" w:rsidRDefault="00026965">
            <w:pPr>
              <w:pStyle w:val="TAH"/>
              <w:rPr>
                <w:rFonts w:ascii="Courier New" w:hAnsi="Courier New"/>
                <w:lang w:eastAsia="en-US"/>
              </w:rPr>
            </w:pPr>
            <w:r w:rsidRPr="00C44D1B">
              <w:rPr>
                <w:lang w:eastAsia="en-US"/>
              </w:rPr>
              <w:t>Command</w:t>
            </w:r>
          </w:p>
        </w:tc>
        <w:tc>
          <w:tcPr>
            <w:tcW w:w="4408" w:type="dxa"/>
          </w:tcPr>
          <w:p w14:paraId="73ED8599"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5E537CAB" w14:textId="77777777" w:rsidTr="004F5CF0">
        <w:trPr>
          <w:cantSplit/>
          <w:jc w:val="center"/>
        </w:trPr>
        <w:tc>
          <w:tcPr>
            <w:tcW w:w="3961" w:type="dxa"/>
          </w:tcPr>
          <w:p w14:paraId="63F2A65B" w14:textId="77777777" w:rsidR="00026965" w:rsidRPr="00C44D1B" w:rsidRDefault="00026965">
            <w:pPr>
              <w:spacing w:after="20"/>
              <w:rPr>
                <w:rFonts w:ascii="Courier New" w:hAnsi="Courier New"/>
              </w:rPr>
            </w:pPr>
            <w:bookmarkStart w:id="1809" w:name="_MCCTEMPBM_CRPT80110893___7" w:colFirst="0" w:colLast="0"/>
            <w:r w:rsidRPr="00C44D1B">
              <w:rPr>
                <w:rFonts w:ascii="Courier New" w:hAnsi="Courier New"/>
              </w:rPr>
              <w:t>+CDIS=[&lt;text&gt;[,&lt;text&gt;[,...]]]</w:t>
            </w:r>
          </w:p>
        </w:tc>
        <w:tc>
          <w:tcPr>
            <w:tcW w:w="4408" w:type="dxa"/>
          </w:tcPr>
          <w:p w14:paraId="6EE4E5DF" w14:textId="77777777" w:rsidR="00026965" w:rsidRPr="00C44D1B" w:rsidRDefault="00026965">
            <w:pPr>
              <w:spacing w:after="20"/>
              <w:rPr>
                <w:rFonts w:ascii="Courier New" w:hAnsi="Courier New"/>
              </w:rPr>
            </w:pPr>
            <w:r w:rsidRPr="00C44D1B">
              <w:rPr>
                <w:rFonts w:ascii="Courier New" w:hAnsi="Courier New"/>
                <w:i/>
              </w:rPr>
              <w:t>+CME</w:t>
            </w:r>
            <w:r w:rsidR="000E1AB7" w:rsidRPr="00C44D1B">
              <w:rPr>
                <w:rFonts w:ascii="Courier New" w:hAnsi="Courier New"/>
                <w:i/>
              </w:rPr>
              <w:t> </w:t>
            </w:r>
            <w:r w:rsidRPr="00C44D1B">
              <w:rPr>
                <w:rFonts w:ascii="Courier New" w:hAnsi="Courier New"/>
                <w:i/>
              </w:rPr>
              <w:t>ERROR:</w:t>
            </w:r>
            <w:r w:rsidR="000E1AB7" w:rsidRPr="00C44D1B">
              <w:rPr>
                <w:rFonts w:ascii="Courier New" w:hAnsi="Courier New"/>
                <w:i/>
              </w:rPr>
              <w:t> </w:t>
            </w:r>
            <w:r w:rsidRPr="00C44D1B">
              <w:rPr>
                <w:rFonts w:ascii="Courier New" w:hAnsi="Courier New"/>
                <w:i/>
              </w:rPr>
              <w:t>&lt;err&gt;</w:t>
            </w:r>
          </w:p>
        </w:tc>
      </w:tr>
      <w:tr w:rsidR="00026965" w:rsidRPr="00C44D1B" w14:paraId="38F39F0D" w14:textId="77777777" w:rsidTr="004F5CF0">
        <w:trPr>
          <w:cantSplit/>
          <w:jc w:val="center"/>
        </w:trPr>
        <w:tc>
          <w:tcPr>
            <w:tcW w:w="3961" w:type="dxa"/>
          </w:tcPr>
          <w:p w14:paraId="43E29240" w14:textId="77777777" w:rsidR="00026965" w:rsidRPr="00C44D1B" w:rsidRDefault="00026965">
            <w:pPr>
              <w:spacing w:after="20"/>
              <w:rPr>
                <w:rFonts w:ascii="Courier New" w:hAnsi="Courier New"/>
              </w:rPr>
            </w:pPr>
            <w:bookmarkStart w:id="1810" w:name="_MCCTEMPBM_CRPT80110894___7" w:colFirst="0" w:colLast="1"/>
            <w:bookmarkEnd w:id="1809"/>
            <w:r w:rsidRPr="00C44D1B">
              <w:rPr>
                <w:rFonts w:ascii="Courier New" w:hAnsi="Courier New"/>
              </w:rPr>
              <w:t>+CDIS?</w:t>
            </w:r>
          </w:p>
        </w:tc>
        <w:tc>
          <w:tcPr>
            <w:tcW w:w="4408" w:type="dxa"/>
          </w:tcPr>
          <w:p w14:paraId="66116AD4" w14:textId="77777777" w:rsidR="00026965" w:rsidRPr="00C44D1B" w:rsidRDefault="00026965">
            <w:pPr>
              <w:spacing w:after="20"/>
              <w:rPr>
                <w:rFonts w:ascii="Courier New" w:hAnsi="Courier New"/>
              </w:rPr>
            </w:pPr>
            <w:r w:rsidRPr="00C44D1B">
              <w:rPr>
                <w:rFonts w:ascii="Courier New" w:hAnsi="Courier New"/>
              </w:rPr>
              <w:t>+CDIS:</w:t>
            </w:r>
            <w:r w:rsidR="000E1AB7" w:rsidRPr="00C44D1B">
              <w:rPr>
                <w:rFonts w:ascii="Courier New" w:hAnsi="Courier New"/>
              </w:rPr>
              <w:t> </w:t>
            </w:r>
            <w:r w:rsidRPr="00C44D1B">
              <w:rPr>
                <w:rFonts w:ascii="Courier New" w:hAnsi="Courier New"/>
              </w:rPr>
              <w:t>&lt;text&gt;[,&lt;text&gt;[,...]]</w:t>
            </w:r>
          </w:p>
          <w:p w14:paraId="453C2F17" w14:textId="77777777" w:rsidR="000E1AB7" w:rsidRPr="00C44D1B" w:rsidRDefault="000E1AB7">
            <w:pPr>
              <w:spacing w:after="20"/>
              <w:rPr>
                <w:rFonts w:ascii="Courier New" w:hAnsi="Courier New"/>
              </w:rPr>
            </w:pPr>
          </w:p>
          <w:p w14:paraId="30E76AA9" w14:textId="77777777" w:rsidR="00026965" w:rsidRPr="00C44D1B" w:rsidRDefault="00026965">
            <w:pPr>
              <w:spacing w:after="20"/>
              <w:rPr>
                <w:rFonts w:ascii="Courier New" w:hAnsi="Courier New"/>
              </w:rPr>
            </w:pPr>
            <w:r w:rsidRPr="00C44D1B">
              <w:rPr>
                <w:rFonts w:ascii="Courier New" w:hAnsi="Courier New"/>
                <w:i/>
              </w:rPr>
              <w:t>+CME</w:t>
            </w:r>
            <w:r w:rsidR="000E1AB7" w:rsidRPr="00C44D1B">
              <w:rPr>
                <w:rFonts w:ascii="Courier New" w:hAnsi="Courier New"/>
                <w:i/>
              </w:rPr>
              <w:t> </w:t>
            </w:r>
            <w:r w:rsidRPr="00C44D1B">
              <w:rPr>
                <w:rFonts w:ascii="Courier New" w:hAnsi="Courier New"/>
                <w:i/>
              </w:rPr>
              <w:t>ERROR:</w:t>
            </w:r>
            <w:r w:rsidR="000E1AB7" w:rsidRPr="00C44D1B">
              <w:rPr>
                <w:rFonts w:ascii="Courier New" w:hAnsi="Courier New"/>
                <w:i/>
              </w:rPr>
              <w:t> </w:t>
            </w:r>
            <w:r w:rsidRPr="00C44D1B">
              <w:rPr>
                <w:rFonts w:ascii="Courier New" w:hAnsi="Courier New"/>
                <w:i/>
              </w:rPr>
              <w:t>&lt;err&gt;</w:t>
            </w:r>
          </w:p>
        </w:tc>
      </w:tr>
      <w:tr w:rsidR="00026965" w:rsidRPr="00C44D1B" w14:paraId="3A6B35A7" w14:textId="77777777" w:rsidTr="004F5CF0">
        <w:trPr>
          <w:cantSplit/>
          <w:jc w:val="center"/>
        </w:trPr>
        <w:tc>
          <w:tcPr>
            <w:tcW w:w="3961" w:type="dxa"/>
          </w:tcPr>
          <w:p w14:paraId="75297E66" w14:textId="77777777" w:rsidR="00026965" w:rsidRPr="00C44D1B" w:rsidRDefault="00026965">
            <w:pPr>
              <w:spacing w:after="20"/>
              <w:rPr>
                <w:rFonts w:ascii="Courier New" w:hAnsi="Courier New"/>
              </w:rPr>
            </w:pPr>
            <w:bookmarkStart w:id="1811" w:name="_MCCTEMPBM_CRPT80110895___7" w:colFirst="0" w:colLast="1"/>
            <w:bookmarkEnd w:id="1810"/>
            <w:r w:rsidRPr="00C44D1B">
              <w:rPr>
                <w:rFonts w:ascii="Courier New" w:hAnsi="Courier New"/>
              </w:rPr>
              <w:t>+CDIS=?</w:t>
            </w:r>
          </w:p>
        </w:tc>
        <w:tc>
          <w:tcPr>
            <w:tcW w:w="4408" w:type="dxa"/>
          </w:tcPr>
          <w:p w14:paraId="53E31699" w14:textId="77777777" w:rsidR="00026965" w:rsidRPr="00C44D1B" w:rsidRDefault="00026965">
            <w:pPr>
              <w:spacing w:after="20"/>
              <w:rPr>
                <w:rFonts w:ascii="Courier New" w:hAnsi="Courier New"/>
              </w:rPr>
            </w:pPr>
            <w:r w:rsidRPr="00C44D1B">
              <w:rPr>
                <w:rFonts w:ascii="Courier New" w:hAnsi="Courier New"/>
              </w:rPr>
              <w:t>+CDIS:</w:t>
            </w:r>
            <w:r w:rsidR="000E1AB7" w:rsidRPr="00C44D1B">
              <w:rPr>
                <w:rFonts w:ascii="Courier New" w:hAnsi="Courier New"/>
              </w:rPr>
              <w:t> </w:t>
            </w:r>
            <w:r w:rsidRPr="00C44D1B">
              <w:rPr>
                <w:rFonts w:ascii="Courier New" w:hAnsi="Courier New"/>
              </w:rPr>
              <w:t>&lt;length&gt;[,&lt;length&gt;[,...]]</w:t>
            </w:r>
          </w:p>
          <w:p w14:paraId="49E6DC0D" w14:textId="77777777" w:rsidR="000E1AB7" w:rsidRPr="00C44D1B" w:rsidRDefault="000E1AB7">
            <w:pPr>
              <w:spacing w:after="20"/>
              <w:rPr>
                <w:rFonts w:ascii="Courier New" w:hAnsi="Courier New"/>
              </w:rPr>
            </w:pPr>
          </w:p>
          <w:p w14:paraId="3894AADA" w14:textId="77777777" w:rsidR="00026965" w:rsidRPr="00C44D1B" w:rsidRDefault="00026965">
            <w:pPr>
              <w:spacing w:after="20"/>
              <w:rPr>
                <w:rFonts w:ascii="Courier New" w:hAnsi="Courier New"/>
              </w:rPr>
            </w:pPr>
            <w:r w:rsidRPr="00C44D1B">
              <w:rPr>
                <w:rFonts w:ascii="Courier New" w:hAnsi="Courier New"/>
                <w:i/>
              </w:rPr>
              <w:t>+CME</w:t>
            </w:r>
            <w:r w:rsidR="000E1AB7" w:rsidRPr="00C44D1B">
              <w:rPr>
                <w:rFonts w:ascii="Courier New" w:hAnsi="Courier New"/>
                <w:i/>
              </w:rPr>
              <w:t> </w:t>
            </w:r>
            <w:r w:rsidRPr="00C44D1B">
              <w:rPr>
                <w:rFonts w:ascii="Courier New" w:hAnsi="Courier New"/>
                <w:i/>
              </w:rPr>
              <w:t>ERROR:</w:t>
            </w:r>
            <w:r w:rsidR="000E1AB7" w:rsidRPr="00C44D1B">
              <w:rPr>
                <w:rFonts w:ascii="Courier New" w:hAnsi="Courier New"/>
                <w:i/>
              </w:rPr>
              <w:t> </w:t>
            </w:r>
            <w:r w:rsidRPr="00C44D1B">
              <w:rPr>
                <w:rFonts w:ascii="Courier New" w:hAnsi="Courier New"/>
                <w:i/>
              </w:rPr>
              <w:t>&lt;err&gt;</w:t>
            </w:r>
          </w:p>
        </w:tc>
      </w:tr>
      <w:bookmarkEnd w:id="1811"/>
    </w:tbl>
    <w:p w14:paraId="3DF613F2" w14:textId="77777777" w:rsidR="00026965" w:rsidRPr="00C44D1B" w:rsidRDefault="00026965">
      <w:pPr>
        <w:rPr>
          <w:b/>
        </w:rPr>
      </w:pPr>
    </w:p>
    <w:p w14:paraId="2468014F" w14:textId="77777777" w:rsidR="00026965" w:rsidRPr="00C44D1B" w:rsidRDefault="00026965">
      <w:r w:rsidRPr="00C44D1B">
        <w:rPr>
          <w:b/>
        </w:rPr>
        <w:t>Description</w:t>
      </w:r>
    </w:p>
    <w:p w14:paraId="4506F7BC" w14:textId="2E68B823" w:rsidR="00026965" w:rsidRPr="00C44D1B" w:rsidRDefault="00026965">
      <w:bookmarkStart w:id="1812" w:name="_MCCTEMPBM_CRPT80110896___7"/>
      <w:r w:rsidRPr="00C44D1B">
        <w:t xml:space="preserve">Set command is used to write the contents of MT text type display elements. An element can consist of one character or several characters. The order of element parameters </w:t>
      </w:r>
      <w:r w:rsidRPr="00C44D1B">
        <w:rPr>
          <w:rFonts w:ascii="Courier New" w:hAnsi="Courier New"/>
        </w:rPr>
        <w:t>&lt;text&gt;</w:t>
      </w:r>
      <w:r w:rsidRPr="00C44D1B">
        <w:t xml:space="preserve"> should follow the rule: first is the element in upper left corner, second is the next element to the right and so on. The last element is the element in lower right corner. The number of elements is MT specific. If MT does not allow writing to its display or MT is not currently reachable, </w:t>
      </w:r>
      <w:r w:rsidRPr="00C44D1B">
        <w:rPr>
          <w:rFonts w:ascii="Courier New" w:hAnsi="Courier New"/>
        </w:rPr>
        <w:t>+CME</w:t>
      </w:r>
      <w:r w:rsidR="00580010" w:rsidRPr="00C44D1B">
        <w:rPr>
          <w:rFonts w:ascii="Courier New" w:hAnsi="Courier New"/>
        </w:rPr>
        <w:t> </w:t>
      </w:r>
      <w:r w:rsidRPr="00C44D1B">
        <w:rPr>
          <w:rFonts w:ascii="Courier New" w:hAnsi="Courier New"/>
        </w:rPr>
        <w:t>ERROR:</w:t>
      </w:r>
      <w:r w:rsidR="00580010"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111EC1" w:rsidRPr="00C44D1B">
        <w:t xml:space="preserve"> possible</w:t>
      </w:r>
      <w:r w:rsidRPr="00C44D1B">
        <w:t xml:space="preserve"> </w:t>
      </w:r>
      <w:r w:rsidRPr="00C44D1B">
        <w:rPr>
          <w:rFonts w:ascii="Courier New" w:hAnsi="Courier New"/>
        </w:rPr>
        <w:t>&lt;err&gt;</w:t>
      </w:r>
      <w:r w:rsidRPr="00C44D1B">
        <w:t xml:space="preserve"> values. If certain element is not writable, setting of it should be ignored. If element parameter is empty field, element shall remain in the previous value. </w:t>
      </w:r>
    </w:p>
    <w:bookmarkEnd w:id="1812"/>
    <w:p w14:paraId="375ABE70" w14:textId="77777777" w:rsidR="00026965" w:rsidRPr="00C44D1B" w:rsidRDefault="00026965">
      <w:pPr>
        <w:pStyle w:val="NO"/>
      </w:pPr>
      <w:r w:rsidRPr="00C44D1B">
        <w:t>NOTE</w:t>
      </w:r>
      <w:r w:rsidR="00B422F7" w:rsidRPr="00C44D1B">
        <w:t> </w:t>
      </w:r>
      <w:r w:rsidRPr="00C44D1B">
        <w:t>1:</w:t>
      </w:r>
      <w:r w:rsidRPr="00C44D1B">
        <w:tab/>
        <w:t>This command cannot be used to write to a display which sum of element lengths exceed the length of the command line buffer of the TA.</w:t>
      </w:r>
    </w:p>
    <w:p w14:paraId="2F48B20B" w14:textId="2372E184" w:rsidR="00026965" w:rsidRPr="00C44D1B" w:rsidRDefault="00026965">
      <w:bookmarkStart w:id="1813" w:name="_MCCTEMPBM_CRPT80110897___7"/>
      <w:r w:rsidRPr="00C44D1B">
        <w:t xml:space="preserve">Read command returns the contents of MT display elements. If </w:t>
      </w:r>
      <w:r w:rsidRPr="00C44D1B">
        <w:rPr>
          <w:rFonts w:ascii="Courier New" w:hAnsi="Courier New"/>
        </w:rPr>
        <w:t>&lt;text&gt;</w:t>
      </w:r>
      <w:r w:rsidRPr="00C44D1B">
        <w:t xml:space="preserve"> field is empty (not empty string), MT does not allow the reading of corresponding element. If MT is not currently reachable, </w:t>
      </w:r>
      <w:r w:rsidRPr="00C44D1B">
        <w:rPr>
          <w:rFonts w:ascii="Courier New" w:hAnsi="Courier New"/>
        </w:rPr>
        <w:t>+CME</w:t>
      </w:r>
      <w:r w:rsidR="00580010" w:rsidRPr="00C44D1B">
        <w:rPr>
          <w:rFonts w:ascii="Courier New" w:hAnsi="Courier New"/>
        </w:rPr>
        <w:t> </w:t>
      </w:r>
      <w:r w:rsidRPr="00C44D1B">
        <w:rPr>
          <w:rFonts w:ascii="Courier New" w:hAnsi="Courier New"/>
        </w:rPr>
        <w:t>ERROR:</w:t>
      </w:r>
      <w:r w:rsidR="00580010"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111EC1" w:rsidRPr="00C44D1B">
        <w:t xml:space="preserve"> possible</w:t>
      </w:r>
      <w:r w:rsidRPr="00C44D1B">
        <w:t xml:space="preserve"> </w:t>
      </w:r>
      <w:r w:rsidRPr="00C44D1B">
        <w:rPr>
          <w:rFonts w:ascii="Courier New" w:hAnsi="Courier New"/>
        </w:rPr>
        <w:t>&lt;err&gt;</w:t>
      </w:r>
      <w:r w:rsidRPr="00C44D1B">
        <w:t xml:space="preserve"> values.</w:t>
      </w:r>
    </w:p>
    <w:p w14:paraId="12E3244B" w14:textId="509AAD2C" w:rsidR="00026965" w:rsidRPr="00C44D1B" w:rsidRDefault="00026965">
      <w:r w:rsidRPr="00C44D1B">
        <w:t xml:space="preserve">Test command returns maximum length of each display element. If MT does not offer the length of elements, </w:t>
      </w:r>
      <w:r w:rsidRPr="00C44D1B">
        <w:rPr>
          <w:rFonts w:ascii="Courier New" w:hAnsi="Courier New"/>
        </w:rPr>
        <w:t>&lt;length&gt;</w:t>
      </w:r>
      <w:r w:rsidRPr="00C44D1B">
        <w:t xml:space="preserve"> fields should be empty. If MT is not currently reachable, </w:t>
      </w:r>
      <w:r w:rsidRPr="00C44D1B">
        <w:rPr>
          <w:rFonts w:ascii="Courier New" w:hAnsi="Courier New"/>
        </w:rPr>
        <w:t>+CME</w:t>
      </w:r>
      <w:r w:rsidR="00580010" w:rsidRPr="00C44D1B">
        <w:rPr>
          <w:rFonts w:ascii="Courier New" w:hAnsi="Courier New"/>
        </w:rPr>
        <w:t> </w:t>
      </w:r>
      <w:r w:rsidRPr="00C44D1B">
        <w:rPr>
          <w:rFonts w:ascii="Courier New" w:hAnsi="Courier New"/>
        </w:rPr>
        <w:t>ERROR:</w:t>
      </w:r>
      <w:r w:rsidR="00580010"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111EC1" w:rsidRPr="00C44D1B">
        <w:t xml:space="preserve"> possible</w:t>
      </w:r>
      <w:r w:rsidRPr="00C44D1B">
        <w:t xml:space="preserve"> </w:t>
      </w:r>
      <w:r w:rsidRPr="00C44D1B">
        <w:rPr>
          <w:rFonts w:ascii="Courier New" w:hAnsi="Courier New"/>
        </w:rPr>
        <w:t>&lt;err&gt;</w:t>
      </w:r>
      <w:r w:rsidRPr="00C44D1B">
        <w:t xml:space="preserve"> values.</w:t>
      </w:r>
    </w:p>
    <w:bookmarkEnd w:id="1813"/>
    <w:p w14:paraId="2EF411FC" w14:textId="77777777" w:rsidR="00026965" w:rsidRPr="00C44D1B" w:rsidRDefault="00026965">
      <w:pPr>
        <w:pStyle w:val="NO"/>
      </w:pPr>
      <w:r w:rsidRPr="00C44D1B">
        <w:t>NOTE</w:t>
      </w:r>
      <w:r w:rsidR="00B422F7" w:rsidRPr="00C44D1B">
        <w:t> </w:t>
      </w:r>
      <w:r w:rsidRPr="00C44D1B">
        <w:t>2:</w:t>
      </w:r>
      <w:r w:rsidRPr="00C44D1B">
        <w:tab/>
        <w:t>MT manufacturer should offer the order and maximum length of elements.</w:t>
      </w:r>
    </w:p>
    <w:p w14:paraId="6462C7FC" w14:textId="77777777" w:rsidR="00026965" w:rsidRPr="00C44D1B" w:rsidRDefault="00026965">
      <w:r w:rsidRPr="00C44D1B">
        <w:rPr>
          <w:b/>
        </w:rPr>
        <w:t>Defined values</w:t>
      </w:r>
    </w:p>
    <w:p w14:paraId="3C9F0DC7" w14:textId="77777777" w:rsidR="00026965" w:rsidRPr="00C44D1B" w:rsidRDefault="00026965">
      <w:pPr>
        <w:pStyle w:val="B1"/>
      </w:pPr>
      <w:bookmarkStart w:id="1814" w:name="_MCCTEMPBM_CRPT80110898___7"/>
      <w:r w:rsidRPr="00C44D1B">
        <w:rPr>
          <w:rFonts w:ascii="Courier New" w:hAnsi="Courier New"/>
        </w:rPr>
        <w:t>&lt;text&gt;</w:t>
      </w:r>
      <w:r w:rsidRPr="00C44D1B">
        <w:t xml:space="preserve">: string type parameter using character set specified by command </w:t>
      </w:r>
      <w:r w:rsidR="00FA138D" w:rsidRPr="00C44D1B">
        <w:t>s</w:t>
      </w:r>
      <w:r w:rsidRPr="00C44D1B">
        <w:t xml:space="preserve">elect TE </w:t>
      </w:r>
      <w:r w:rsidR="00FA138D" w:rsidRPr="00C44D1B">
        <w:t>c</w:t>
      </w:r>
      <w:r w:rsidRPr="00C44D1B">
        <w:t xml:space="preserve">haracter </w:t>
      </w:r>
      <w:r w:rsidR="00FA138D" w:rsidRPr="00C44D1B">
        <w:t>s</w:t>
      </w:r>
      <w:r w:rsidRPr="00C44D1B">
        <w:t xml:space="preserve">et </w:t>
      </w:r>
      <w:r w:rsidRPr="00C44D1B">
        <w:rPr>
          <w:rFonts w:ascii="Courier New" w:hAnsi="Courier New"/>
        </w:rPr>
        <w:t>+CSCS</w:t>
      </w:r>
    </w:p>
    <w:p w14:paraId="3CE04F1B" w14:textId="77777777" w:rsidR="00026965" w:rsidRPr="00C44D1B" w:rsidRDefault="00026965">
      <w:pPr>
        <w:pStyle w:val="B1"/>
      </w:pPr>
      <w:r w:rsidRPr="00C44D1B">
        <w:rPr>
          <w:rFonts w:ascii="Courier New" w:hAnsi="Courier New"/>
        </w:rPr>
        <w:t>&lt;length&gt;</w:t>
      </w:r>
      <w:r w:rsidRPr="00C44D1B">
        <w:t xml:space="preserve">: integer type parameter giving the maximum length of corresponding </w:t>
      </w:r>
      <w:r w:rsidRPr="00C44D1B">
        <w:rPr>
          <w:rFonts w:ascii="Courier New" w:hAnsi="Courier New"/>
        </w:rPr>
        <w:t>&lt;text&gt;</w:t>
      </w:r>
      <w:r w:rsidRPr="00C44D1B">
        <w:t xml:space="preserve"> parameter</w:t>
      </w:r>
    </w:p>
    <w:bookmarkEnd w:id="1814"/>
    <w:p w14:paraId="0447810D" w14:textId="77777777" w:rsidR="00026965" w:rsidRPr="00C44D1B" w:rsidRDefault="00026965">
      <w:r w:rsidRPr="00C44D1B">
        <w:rPr>
          <w:b/>
        </w:rPr>
        <w:t>Implementation</w:t>
      </w:r>
    </w:p>
    <w:p w14:paraId="462E72B7" w14:textId="77777777" w:rsidR="00026965" w:rsidRPr="00C44D1B" w:rsidRDefault="00026965">
      <w:r w:rsidRPr="00C44D1B">
        <w:t>Optional.</w:t>
      </w:r>
    </w:p>
    <w:p w14:paraId="7EF3A9A6" w14:textId="77777777" w:rsidR="00026965" w:rsidRPr="00C44D1B" w:rsidRDefault="00026965" w:rsidP="00E26141">
      <w:pPr>
        <w:pStyle w:val="Heading2"/>
      </w:pPr>
      <w:bookmarkStart w:id="1815" w:name="_CR8_9"/>
      <w:bookmarkStart w:id="1816" w:name="_Toc20207538"/>
      <w:bookmarkStart w:id="1817" w:name="_Toc27579421"/>
      <w:bookmarkStart w:id="1818" w:name="_Toc36116001"/>
      <w:bookmarkStart w:id="1819" w:name="_Toc45214881"/>
      <w:bookmarkStart w:id="1820" w:name="_Toc51866649"/>
      <w:bookmarkStart w:id="1821" w:name="_Toc187419327"/>
      <w:bookmarkEnd w:id="1815"/>
      <w:r w:rsidRPr="00C44D1B">
        <w:t>8.9</w:t>
      </w:r>
      <w:r w:rsidRPr="00C44D1B">
        <w:tab/>
        <w:t>Indicator control +CIND</w:t>
      </w:r>
      <w:bookmarkEnd w:id="1816"/>
      <w:bookmarkEnd w:id="1817"/>
      <w:bookmarkEnd w:id="1818"/>
      <w:bookmarkEnd w:id="1819"/>
      <w:bookmarkEnd w:id="1820"/>
      <w:bookmarkEnd w:id="1821"/>
    </w:p>
    <w:p w14:paraId="64C036F8" w14:textId="77777777" w:rsidR="00026965" w:rsidRPr="00C44D1B" w:rsidRDefault="00026965">
      <w:pPr>
        <w:pStyle w:val="TH"/>
      </w:pPr>
      <w:bookmarkStart w:id="1822" w:name="_CRTable69"/>
      <w:r w:rsidRPr="00C44D1B">
        <w:t>Table </w:t>
      </w:r>
      <w:bookmarkEnd w:id="1822"/>
      <w:r w:rsidRPr="00C44D1B">
        <w:rPr>
          <w:noProof/>
        </w:rPr>
        <w:t>69</w:t>
      </w:r>
      <w:r w:rsidRPr="00C44D1B">
        <w:t>: +CIND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11"/>
        <w:gridCol w:w="4857"/>
      </w:tblGrid>
      <w:tr w:rsidR="00026965" w:rsidRPr="00C44D1B" w14:paraId="54D3C9B1" w14:textId="77777777" w:rsidTr="000E1AB7">
        <w:trPr>
          <w:cantSplit/>
          <w:jc w:val="center"/>
        </w:trPr>
        <w:tc>
          <w:tcPr>
            <w:tcW w:w="3711" w:type="dxa"/>
          </w:tcPr>
          <w:p w14:paraId="3D09B710" w14:textId="77777777" w:rsidR="00026965" w:rsidRPr="00C44D1B" w:rsidRDefault="00026965">
            <w:pPr>
              <w:pStyle w:val="TAH"/>
              <w:rPr>
                <w:rFonts w:ascii="Courier New" w:hAnsi="Courier New"/>
                <w:lang w:eastAsia="en-US"/>
              </w:rPr>
            </w:pPr>
            <w:r w:rsidRPr="00C44D1B">
              <w:rPr>
                <w:lang w:eastAsia="en-US"/>
              </w:rPr>
              <w:t>Command</w:t>
            </w:r>
          </w:p>
        </w:tc>
        <w:tc>
          <w:tcPr>
            <w:tcW w:w="4857" w:type="dxa"/>
          </w:tcPr>
          <w:p w14:paraId="38C0BB07"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724A16E1" w14:textId="77777777" w:rsidTr="000E1AB7">
        <w:trPr>
          <w:cantSplit/>
          <w:jc w:val="center"/>
        </w:trPr>
        <w:tc>
          <w:tcPr>
            <w:tcW w:w="3711" w:type="dxa"/>
          </w:tcPr>
          <w:p w14:paraId="5BED7672" w14:textId="77777777" w:rsidR="00026965" w:rsidRPr="00C44D1B" w:rsidRDefault="00026965">
            <w:pPr>
              <w:spacing w:after="20"/>
              <w:rPr>
                <w:rFonts w:ascii="Courier New" w:hAnsi="Courier New"/>
              </w:rPr>
            </w:pPr>
            <w:bookmarkStart w:id="1823" w:name="_MCCTEMPBM_CRPT80110899___7" w:colFirst="0" w:colLast="0"/>
            <w:r w:rsidRPr="00C44D1B">
              <w:rPr>
                <w:rFonts w:ascii="Courier New" w:hAnsi="Courier New"/>
              </w:rPr>
              <w:t>+CIND=[&lt;ind&gt;[,&lt;ind&gt;[,...]]]</w:t>
            </w:r>
          </w:p>
        </w:tc>
        <w:tc>
          <w:tcPr>
            <w:tcW w:w="4857" w:type="dxa"/>
          </w:tcPr>
          <w:p w14:paraId="3FE5E9E0" w14:textId="77777777" w:rsidR="00026965" w:rsidRPr="00C44D1B" w:rsidRDefault="00026965">
            <w:pPr>
              <w:spacing w:after="20"/>
              <w:rPr>
                <w:rFonts w:ascii="Courier New" w:hAnsi="Courier New"/>
              </w:rPr>
            </w:pPr>
            <w:r w:rsidRPr="00C44D1B">
              <w:rPr>
                <w:rFonts w:ascii="Courier New" w:hAnsi="Courier New"/>
                <w:i/>
              </w:rPr>
              <w:t>+CME</w:t>
            </w:r>
            <w:r w:rsidR="000E1AB7" w:rsidRPr="00C44D1B">
              <w:rPr>
                <w:rFonts w:ascii="Courier New" w:hAnsi="Courier New"/>
                <w:i/>
              </w:rPr>
              <w:t> </w:t>
            </w:r>
            <w:r w:rsidRPr="00C44D1B">
              <w:rPr>
                <w:rFonts w:ascii="Courier New" w:hAnsi="Courier New"/>
                <w:i/>
              </w:rPr>
              <w:t>ERROR:</w:t>
            </w:r>
            <w:r w:rsidR="000E1AB7" w:rsidRPr="00C44D1B">
              <w:rPr>
                <w:rFonts w:ascii="Courier New" w:hAnsi="Courier New"/>
                <w:i/>
              </w:rPr>
              <w:t> </w:t>
            </w:r>
            <w:r w:rsidRPr="00C44D1B">
              <w:rPr>
                <w:rFonts w:ascii="Courier New" w:hAnsi="Courier New"/>
                <w:i/>
              </w:rPr>
              <w:t>&lt;err&gt;</w:t>
            </w:r>
          </w:p>
        </w:tc>
      </w:tr>
      <w:tr w:rsidR="00026965" w:rsidRPr="00C44D1B" w14:paraId="3B10EECD" w14:textId="77777777" w:rsidTr="000E1AB7">
        <w:trPr>
          <w:cantSplit/>
          <w:jc w:val="center"/>
        </w:trPr>
        <w:tc>
          <w:tcPr>
            <w:tcW w:w="3711" w:type="dxa"/>
          </w:tcPr>
          <w:p w14:paraId="1F5CB425" w14:textId="77777777" w:rsidR="00026965" w:rsidRPr="00C44D1B" w:rsidRDefault="00026965">
            <w:pPr>
              <w:spacing w:after="20"/>
              <w:rPr>
                <w:rFonts w:ascii="Courier New" w:hAnsi="Courier New"/>
              </w:rPr>
            </w:pPr>
            <w:bookmarkStart w:id="1824" w:name="_MCCTEMPBM_CRPT80110900___7" w:colFirst="0" w:colLast="1"/>
            <w:bookmarkEnd w:id="1823"/>
            <w:r w:rsidRPr="00C44D1B">
              <w:rPr>
                <w:rFonts w:ascii="Courier New" w:hAnsi="Courier New"/>
              </w:rPr>
              <w:t>+CIND?</w:t>
            </w:r>
          </w:p>
        </w:tc>
        <w:tc>
          <w:tcPr>
            <w:tcW w:w="4857" w:type="dxa"/>
          </w:tcPr>
          <w:p w14:paraId="4277B367" w14:textId="77777777" w:rsidR="00026965" w:rsidRPr="00C44D1B" w:rsidRDefault="00026965">
            <w:pPr>
              <w:spacing w:after="20"/>
              <w:rPr>
                <w:rFonts w:ascii="Courier New" w:hAnsi="Courier New"/>
                <w:lang w:val="da-DK"/>
              </w:rPr>
            </w:pPr>
            <w:r w:rsidRPr="00C44D1B">
              <w:rPr>
                <w:rFonts w:ascii="Courier New" w:hAnsi="Courier New"/>
                <w:lang w:val="da-DK"/>
              </w:rPr>
              <w:t>+CIND:</w:t>
            </w:r>
            <w:r w:rsidR="000E1AB7" w:rsidRPr="00C44D1B">
              <w:rPr>
                <w:rFonts w:ascii="Courier New" w:hAnsi="Courier New"/>
                <w:lang w:val="da-DK"/>
              </w:rPr>
              <w:t> </w:t>
            </w:r>
            <w:r w:rsidRPr="00C44D1B">
              <w:rPr>
                <w:rFonts w:ascii="Courier New" w:hAnsi="Courier New"/>
                <w:lang w:val="da-DK"/>
              </w:rPr>
              <w:t>&lt;ind&gt;[,&lt;ind&gt;[,...]]</w:t>
            </w:r>
          </w:p>
          <w:p w14:paraId="052A4698" w14:textId="77777777" w:rsidR="000E1AB7" w:rsidRPr="00C44D1B" w:rsidRDefault="000E1AB7">
            <w:pPr>
              <w:spacing w:after="20"/>
              <w:rPr>
                <w:rFonts w:ascii="Courier New" w:hAnsi="Courier New"/>
                <w:lang w:val="da-DK"/>
              </w:rPr>
            </w:pPr>
          </w:p>
          <w:p w14:paraId="41E2F655" w14:textId="77777777" w:rsidR="00026965" w:rsidRPr="00C44D1B" w:rsidRDefault="00026965">
            <w:pPr>
              <w:spacing w:after="20"/>
              <w:rPr>
                <w:rFonts w:ascii="Courier New" w:hAnsi="Courier New"/>
                <w:lang w:val="da-DK"/>
              </w:rPr>
            </w:pPr>
            <w:r w:rsidRPr="00C44D1B">
              <w:rPr>
                <w:rFonts w:ascii="Courier New" w:hAnsi="Courier New"/>
                <w:i/>
                <w:lang w:val="da-DK"/>
              </w:rPr>
              <w:t>+CME</w:t>
            </w:r>
            <w:r w:rsidR="000E1AB7" w:rsidRPr="00C44D1B">
              <w:rPr>
                <w:rFonts w:ascii="Courier New" w:hAnsi="Courier New"/>
                <w:i/>
                <w:lang w:val="da-DK"/>
              </w:rPr>
              <w:t> </w:t>
            </w:r>
            <w:r w:rsidRPr="00C44D1B">
              <w:rPr>
                <w:rFonts w:ascii="Courier New" w:hAnsi="Courier New"/>
                <w:i/>
                <w:lang w:val="da-DK"/>
              </w:rPr>
              <w:t>ERROR:</w:t>
            </w:r>
            <w:r w:rsidR="000E1AB7" w:rsidRPr="00C44D1B">
              <w:rPr>
                <w:rFonts w:ascii="Courier New" w:hAnsi="Courier New"/>
                <w:i/>
                <w:lang w:val="da-DK"/>
              </w:rPr>
              <w:t> </w:t>
            </w:r>
            <w:r w:rsidRPr="00C44D1B">
              <w:rPr>
                <w:rFonts w:ascii="Courier New" w:hAnsi="Courier New"/>
                <w:i/>
                <w:lang w:val="da-DK"/>
              </w:rPr>
              <w:t>&lt;err&gt;</w:t>
            </w:r>
          </w:p>
        </w:tc>
      </w:tr>
      <w:tr w:rsidR="00026965" w:rsidRPr="00C44D1B" w14:paraId="3546FDBE" w14:textId="77777777" w:rsidTr="000E1AB7">
        <w:trPr>
          <w:cantSplit/>
          <w:jc w:val="center"/>
        </w:trPr>
        <w:tc>
          <w:tcPr>
            <w:tcW w:w="3711" w:type="dxa"/>
          </w:tcPr>
          <w:p w14:paraId="13A5F2BC" w14:textId="77777777" w:rsidR="00026965" w:rsidRPr="00C44D1B" w:rsidRDefault="00026965">
            <w:pPr>
              <w:spacing w:after="20"/>
              <w:rPr>
                <w:rFonts w:ascii="Courier New" w:hAnsi="Courier New"/>
              </w:rPr>
            </w:pPr>
            <w:bookmarkStart w:id="1825" w:name="_MCCTEMPBM_CRPT80110901___7"/>
            <w:bookmarkStart w:id="1826" w:name="_MCCTEMPBM_CRPT80110903___7" w:colFirst="1" w:colLast="1"/>
            <w:bookmarkEnd w:id="1824"/>
            <w:r w:rsidRPr="00C44D1B">
              <w:rPr>
                <w:rFonts w:ascii="Courier New" w:hAnsi="Courier New"/>
              </w:rPr>
              <w:t>+CIND=?</w:t>
            </w:r>
            <w:bookmarkEnd w:id="1825"/>
          </w:p>
        </w:tc>
        <w:tc>
          <w:tcPr>
            <w:tcW w:w="4857" w:type="dxa"/>
          </w:tcPr>
          <w:p w14:paraId="605DDBFB" w14:textId="77777777" w:rsidR="00026965" w:rsidRPr="00C44D1B" w:rsidRDefault="00026965">
            <w:pPr>
              <w:spacing w:after="20"/>
              <w:rPr>
                <w:rFonts w:ascii="Courier New" w:hAnsi="Courier New"/>
              </w:rPr>
            </w:pPr>
            <w:bookmarkStart w:id="1827" w:name="_MCCTEMPBM_CRPT80110902___7"/>
            <w:r w:rsidRPr="00C44D1B">
              <w:rPr>
                <w:rFonts w:ascii="Courier New" w:hAnsi="Courier New"/>
              </w:rPr>
              <w:t>+CIND:</w:t>
            </w:r>
            <w:r w:rsidR="000E1AB7" w:rsidRPr="00C44D1B">
              <w:rPr>
                <w:rFonts w:ascii="Courier New" w:hAnsi="Courier New"/>
              </w:rPr>
              <w:t> </w:t>
            </w:r>
            <w:r w:rsidRPr="00C44D1B">
              <w:rPr>
                <w:rFonts w:ascii="Courier New" w:hAnsi="Courier New"/>
              </w:rPr>
              <w:t>(&lt;descr&gt;,(</w:t>
            </w:r>
            <w:r w:rsidRPr="00C44D1B">
              <w:t xml:space="preserve">list of supported </w:t>
            </w:r>
            <w:r w:rsidRPr="00C44D1B">
              <w:rPr>
                <w:rFonts w:ascii="Courier New" w:hAnsi="Courier New"/>
              </w:rPr>
              <w:t>&lt;ind&gt;</w:t>
            </w:r>
            <w:r w:rsidRPr="00C44D1B">
              <w:t>s</w:t>
            </w:r>
            <w:r w:rsidRPr="00C44D1B">
              <w:rPr>
                <w:rFonts w:ascii="Courier New" w:hAnsi="Courier New" w:cs="Courier New"/>
              </w:rPr>
              <w:t>))</w:t>
            </w:r>
            <w:r w:rsidRPr="00C44D1B">
              <w:rPr>
                <w:rFonts w:ascii="Courier New" w:hAnsi="Courier New"/>
              </w:rPr>
              <w:t>[,</w:t>
            </w:r>
            <w:r w:rsidRPr="00C44D1B">
              <w:rPr>
                <w:rFonts w:ascii="Courier New" w:hAnsi="Courier New" w:cs="Courier New"/>
              </w:rPr>
              <w:t>(</w:t>
            </w:r>
            <w:r w:rsidRPr="00C44D1B">
              <w:rPr>
                <w:rFonts w:ascii="Courier New" w:hAnsi="Courier New"/>
              </w:rPr>
              <w:t>&lt;descr&gt;,</w:t>
            </w:r>
            <w:r w:rsidRPr="00C44D1B">
              <w:rPr>
                <w:rFonts w:ascii="Courier New" w:hAnsi="Courier New" w:cs="Courier New"/>
              </w:rPr>
              <w:t>(</w:t>
            </w:r>
            <w:r w:rsidRPr="00C44D1B">
              <w:t xml:space="preserve">list of supported </w:t>
            </w:r>
            <w:r w:rsidRPr="00C44D1B">
              <w:rPr>
                <w:rFonts w:ascii="Courier New" w:hAnsi="Courier New"/>
              </w:rPr>
              <w:t>&lt;ind&gt;</w:t>
            </w:r>
            <w:r w:rsidRPr="00C44D1B">
              <w:t>s</w:t>
            </w:r>
            <w:r w:rsidRPr="00C44D1B">
              <w:rPr>
                <w:rFonts w:ascii="Courier New" w:hAnsi="Courier New" w:cs="Courier New"/>
              </w:rPr>
              <w:t>))</w:t>
            </w:r>
            <w:r w:rsidRPr="00C44D1B">
              <w:rPr>
                <w:rFonts w:ascii="Courier New" w:hAnsi="Courier New"/>
              </w:rPr>
              <w:t>[,...]]</w:t>
            </w:r>
          </w:p>
          <w:bookmarkEnd w:id="1827"/>
          <w:p w14:paraId="0BCD032E" w14:textId="77777777" w:rsidR="000E1AB7" w:rsidRPr="00C44D1B" w:rsidRDefault="000E1AB7">
            <w:pPr>
              <w:spacing w:after="20"/>
              <w:rPr>
                <w:rFonts w:ascii="Courier New" w:hAnsi="Courier New"/>
              </w:rPr>
            </w:pPr>
          </w:p>
          <w:p w14:paraId="52FFAAC4" w14:textId="77777777" w:rsidR="00026965" w:rsidRPr="00C44D1B" w:rsidRDefault="00026965">
            <w:pPr>
              <w:spacing w:after="20"/>
              <w:rPr>
                <w:rFonts w:ascii="Courier New" w:hAnsi="Courier New"/>
              </w:rPr>
            </w:pPr>
            <w:r w:rsidRPr="00C44D1B">
              <w:rPr>
                <w:rFonts w:ascii="Courier New" w:hAnsi="Courier New"/>
                <w:i/>
              </w:rPr>
              <w:t>+CME</w:t>
            </w:r>
            <w:r w:rsidR="000E1AB7" w:rsidRPr="00C44D1B">
              <w:rPr>
                <w:rFonts w:ascii="Courier New" w:hAnsi="Courier New"/>
                <w:i/>
              </w:rPr>
              <w:t> </w:t>
            </w:r>
            <w:r w:rsidRPr="00C44D1B">
              <w:rPr>
                <w:rFonts w:ascii="Courier New" w:hAnsi="Courier New"/>
                <w:i/>
              </w:rPr>
              <w:t>ERROR:</w:t>
            </w:r>
            <w:r w:rsidR="000E1AB7" w:rsidRPr="00C44D1B">
              <w:rPr>
                <w:rFonts w:ascii="Courier New" w:hAnsi="Courier New"/>
                <w:i/>
              </w:rPr>
              <w:t> </w:t>
            </w:r>
            <w:r w:rsidRPr="00C44D1B">
              <w:rPr>
                <w:rFonts w:ascii="Courier New" w:hAnsi="Courier New"/>
                <w:i/>
              </w:rPr>
              <w:t>&lt;err&gt;</w:t>
            </w:r>
          </w:p>
        </w:tc>
      </w:tr>
      <w:bookmarkEnd w:id="1826"/>
    </w:tbl>
    <w:p w14:paraId="7F812202" w14:textId="77777777" w:rsidR="00026965" w:rsidRPr="00C44D1B" w:rsidRDefault="00026965">
      <w:pPr>
        <w:rPr>
          <w:b/>
          <w:sz w:val="8"/>
        </w:rPr>
      </w:pPr>
    </w:p>
    <w:p w14:paraId="1802AB94" w14:textId="77777777" w:rsidR="00026965" w:rsidRPr="00C44D1B" w:rsidRDefault="00026965" w:rsidP="001B4D0D">
      <w:pPr>
        <w:rPr>
          <w:b/>
        </w:rPr>
      </w:pPr>
      <w:r w:rsidRPr="00C44D1B">
        <w:rPr>
          <w:b/>
        </w:rPr>
        <w:t>Description</w:t>
      </w:r>
    </w:p>
    <w:p w14:paraId="397D0231" w14:textId="64103C98" w:rsidR="00026965" w:rsidRPr="00C44D1B" w:rsidRDefault="00026965">
      <w:bookmarkStart w:id="1828" w:name="_MCCTEMPBM_CRPT80110904___7"/>
      <w:r w:rsidRPr="00C44D1B">
        <w:t xml:space="preserve">Set command is used to set the values of MT indicators. </w:t>
      </w:r>
      <w:r w:rsidRPr="00C44D1B">
        <w:rPr>
          <w:rFonts w:ascii="Courier New" w:hAnsi="Courier New"/>
        </w:rPr>
        <w:t>&lt;ind&gt;</w:t>
      </w:r>
      <w:r w:rsidRPr="00C44D1B">
        <w:t xml:space="preserve"> value 0 means that the indicator is off (or in state which can be identified as "off"</w:t>
      </w:r>
      <w:r w:rsidRPr="00C44D1B">
        <w:noBreakHyphen/>
        <w:t>state), 1 means that indicator is on (or in a state which is more substantial than "off"</w:t>
      </w:r>
      <w:r w:rsidRPr="00C44D1B">
        <w:noBreakHyphen/>
        <w:t xml:space="preserve">state), 2 is more substantial than 1, and so on. If the indicator is a simple on/off style element, it has values 0 and 1. The number of elements is MT specific. If MT does not allow setting of indicators or MT is not currently reachable, </w:t>
      </w:r>
      <w:r w:rsidRPr="00C44D1B">
        <w:rPr>
          <w:rFonts w:ascii="Courier New" w:hAnsi="Courier New"/>
        </w:rPr>
        <w:t>+CME</w:t>
      </w:r>
      <w:r w:rsidR="00580010" w:rsidRPr="00C44D1B">
        <w:rPr>
          <w:rFonts w:ascii="Courier New" w:hAnsi="Courier New"/>
        </w:rPr>
        <w:t> </w:t>
      </w:r>
      <w:r w:rsidRPr="00C44D1B">
        <w:rPr>
          <w:rFonts w:ascii="Courier New" w:hAnsi="Courier New"/>
        </w:rPr>
        <w:t>ERROR:</w:t>
      </w:r>
      <w:r w:rsidR="00580010"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111EC1" w:rsidRPr="00C44D1B">
        <w:t xml:space="preserve"> possible</w:t>
      </w:r>
      <w:r w:rsidRPr="00C44D1B">
        <w:t xml:space="preserve"> </w:t>
      </w:r>
      <w:r w:rsidRPr="00C44D1B">
        <w:rPr>
          <w:rFonts w:ascii="Courier New" w:hAnsi="Courier New"/>
        </w:rPr>
        <w:t>&lt;err&gt;</w:t>
      </w:r>
      <w:r w:rsidRPr="00C44D1B">
        <w:t xml:space="preserve"> values. If certain indicator is not writable, setting of it should be ignored. If parameter is empty field, indicator shall remain in the previous value.</w:t>
      </w:r>
    </w:p>
    <w:p w14:paraId="0BC9D8D6" w14:textId="175B2BCA" w:rsidR="00026965" w:rsidRPr="00C44D1B" w:rsidRDefault="00026965">
      <w:r w:rsidRPr="00C44D1B">
        <w:t xml:space="preserve">Read command returns the status of MT indicators. If MT is not currently reachable, </w:t>
      </w:r>
      <w:r w:rsidRPr="00C44D1B">
        <w:rPr>
          <w:rFonts w:ascii="Courier New" w:hAnsi="Courier New"/>
        </w:rPr>
        <w:t>+CME</w:t>
      </w:r>
      <w:r w:rsidR="00580010" w:rsidRPr="00C44D1B">
        <w:rPr>
          <w:rFonts w:ascii="Courier New" w:hAnsi="Courier New"/>
        </w:rPr>
        <w:t> </w:t>
      </w:r>
      <w:r w:rsidRPr="00C44D1B">
        <w:rPr>
          <w:rFonts w:ascii="Courier New" w:hAnsi="Courier New"/>
        </w:rPr>
        <w:t>ERROR:</w:t>
      </w:r>
      <w:r w:rsidR="00580010"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111EC1" w:rsidRPr="00C44D1B">
        <w:t xml:space="preserve"> possible</w:t>
      </w:r>
      <w:r w:rsidRPr="00C44D1B">
        <w:t xml:space="preserve"> </w:t>
      </w:r>
      <w:r w:rsidRPr="00C44D1B">
        <w:rPr>
          <w:rFonts w:ascii="Courier New" w:hAnsi="Courier New"/>
        </w:rPr>
        <w:t>&lt;err&gt;</w:t>
      </w:r>
      <w:r w:rsidRPr="00C44D1B">
        <w:t xml:space="preserve"> values.</w:t>
      </w:r>
    </w:p>
    <w:p w14:paraId="599044B6" w14:textId="162416A1" w:rsidR="00026965" w:rsidRPr="00C44D1B" w:rsidRDefault="00026965">
      <w:r w:rsidRPr="00C44D1B">
        <w:t xml:space="preserve">Test command returns pairs, where string value </w:t>
      </w:r>
      <w:r w:rsidRPr="00C44D1B">
        <w:rPr>
          <w:rFonts w:ascii="Courier New" w:hAnsi="Courier New"/>
        </w:rPr>
        <w:t>&lt;descr&gt;</w:t>
      </w:r>
      <w:r w:rsidRPr="00C44D1B">
        <w:t xml:space="preserve"> is a maximum 16 character description of the indicator and compound value is the allowed values for the indicator. If MT is not currently reachable, </w:t>
      </w:r>
      <w:r w:rsidRPr="00C44D1B">
        <w:rPr>
          <w:rFonts w:ascii="Courier New" w:hAnsi="Courier New"/>
        </w:rPr>
        <w:t>+CME</w:t>
      </w:r>
      <w:r w:rsidR="00580010" w:rsidRPr="00C44D1B">
        <w:rPr>
          <w:rFonts w:ascii="Courier New" w:hAnsi="Courier New"/>
        </w:rPr>
        <w:t> </w:t>
      </w:r>
      <w:r w:rsidRPr="00C44D1B">
        <w:rPr>
          <w:rFonts w:ascii="Courier New" w:hAnsi="Courier New"/>
        </w:rPr>
        <w:t>ERROR:</w:t>
      </w:r>
      <w:r w:rsidR="00580010"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111EC1" w:rsidRPr="00C44D1B">
        <w:t xml:space="preserve"> possible</w:t>
      </w:r>
      <w:r w:rsidRPr="00C44D1B">
        <w:t xml:space="preserve"> </w:t>
      </w:r>
      <w:r w:rsidRPr="00C44D1B">
        <w:rPr>
          <w:rFonts w:ascii="Courier New" w:hAnsi="Courier New"/>
        </w:rPr>
        <w:t>&lt;err&gt;</w:t>
      </w:r>
      <w:r w:rsidRPr="00C44D1B">
        <w:t xml:space="preserve"> values.</w:t>
      </w:r>
    </w:p>
    <w:bookmarkEnd w:id="1828"/>
    <w:p w14:paraId="0EA8D216" w14:textId="77777777" w:rsidR="00026965" w:rsidRPr="00C44D1B" w:rsidRDefault="00026965">
      <w:pPr>
        <w:pStyle w:val="NO"/>
      </w:pPr>
      <w:r w:rsidRPr="00C44D1B">
        <w:t>NOTE:</w:t>
      </w:r>
      <w:r w:rsidRPr="00C44D1B">
        <w:tab/>
        <w:t>MT manufacturer should offer the description of supported indicators not listed here and their value ranges and default values.</w:t>
      </w:r>
    </w:p>
    <w:p w14:paraId="7D9052E8" w14:textId="77777777" w:rsidR="00026965" w:rsidRPr="00C44D1B" w:rsidRDefault="00026965">
      <w:r w:rsidRPr="00C44D1B">
        <w:rPr>
          <w:b/>
        </w:rPr>
        <w:t>Defined values</w:t>
      </w:r>
    </w:p>
    <w:p w14:paraId="24C981F9" w14:textId="77777777" w:rsidR="00026965" w:rsidRPr="00C44D1B" w:rsidRDefault="00026965">
      <w:pPr>
        <w:pStyle w:val="B1"/>
      </w:pPr>
      <w:bookmarkStart w:id="1829" w:name="_MCCTEMPBM_CRPT80110905___7"/>
      <w:r w:rsidRPr="00C44D1B">
        <w:rPr>
          <w:rFonts w:ascii="Courier New" w:hAnsi="Courier New"/>
        </w:rPr>
        <w:t>&lt;ind&gt;</w:t>
      </w:r>
      <w:r w:rsidRPr="00C44D1B">
        <w:t xml:space="preserve">: integer type value, which shall be in range of corresponding </w:t>
      </w:r>
      <w:r w:rsidRPr="00C44D1B">
        <w:rPr>
          <w:rFonts w:ascii="Courier New" w:hAnsi="Courier New"/>
        </w:rPr>
        <w:t>&lt;descr&gt;</w:t>
      </w:r>
    </w:p>
    <w:p w14:paraId="618BF250" w14:textId="77777777" w:rsidR="00026965" w:rsidRPr="00C44D1B" w:rsidRDefault="00026965">
      <w:pPr>
        <w:pStyle w:val="B1"/>
      </w:pPr>
      <w:r w:rsidRPr="00C44D1B">
        <w:rPr>
          <w:rFonts w:ascii="Courier New" w:hAnsi="Courier New"/>
        </w:rPr>
        <w:t>&lt;descr&gt;</w:t>
      </w:r>
      <w:r w:rsidRPr="00C44D1B">
        <w:t xml:space="preserve"> values reserved by the present document and their </w:t>
      </w:r>
      <w:r w:rsidRPr="00C44D1B">
        <w:rPr>
          <w:rFonts w:ascii="Courier New" w:hAnsi="Courier New"/>
        </w:rPr>
        <w:t>&lt;ind&gt;</w:t>
      </w:r>
      <w:r w:rsidRPr="00C44D1B">
        <w:t xml:space="preserve"> ranges:</w:t>
      </w:r>
    </w:p>
    <w:p w14:paraId="50DBE47E" w14:textId="77777777" w:rsidR="00026965" w:rsidRPr="00C44D1B" w:rsidRDefault="00026965" w:rsidP="001B4D0D">
      <w:pPr>
        <w:pStyle w:val="B2"/>
        <w:ind w:left="1985" w:hanging="1418"/>
      </w:pPr>
      <w:bookmarkStart w:id="1830" w:name="_MCCTEMPBM_CRPT80110906___2"/>
      <w:bookmarkEnd w:id="1829"/>
      <w:r w:rsidRPr="00C44D1B">
        <w:rPr>
          <w:rFonts w:ascii="Courier New" w:hAnsi="Courier New"/>
        </w:rPr>
        <w:t>"battchg"</w:t>
      </w:r>
      <w:r w:rsidRPr="00C44D1B">
        <w:tab/>
        <w:t>battery charge level (0</w:t>
      </w:r>
      <w:r w:rsidRPr="00C44D1B">
        <w:noBreakHyphen/>
        <w:t>5)</w:t>
      </w:r>
    </w:p>
    <w:p w14:paraId="1ED9922A" w14:textId="77777777" w:rsidR="00026965" w:rsidRPr="00C44D1B" w:rsidRDefault="00026965" w:rsidP="001B4D0D">
      <w:pPr>
        <w:pStyle w:val="B2"/>
        <w:ind w:left="1985" w:hanging="1418"/>
      </w:pPr>
      <w:r w:rsidRPr="00C44D1B">
        <w:rPr>
          <w:rFonts w:ascii="Courier New" w:hAnsi="Courier New"/>
        </w:rPr>
        <w:t>"signal"</w:t>
      </w:r>
      <w:r w:rsidRPr="00C44D1B">
        <w:tab/>
        <w:t>signal quality (0</w:t>
      </w:r>
      <w:r w:rsidRPr="00C44D1B">
        <w:noBreakHyphen/>
        <w:t>5)</w:t>
      </w:r>
    </w:p>
    <w:p w14:paraId="1BC90750" w14:textId="77777777" w:rsidR="00026965" w:rsidRPr="00C44D1B" w:rsidRDefault="00026965" w:rsidP="001B4D0D">
      <w:pPr>
        <w:pStyle w:val="B2"/>
        <w:ind w:left="1985" w:hanging="1418"/>
      </w:pPr>
      <w:r w:rsidRPr="00C44D1B">
        <w:rPr>
          <w:rFonts w:ascii="Courier New" w:hAnsi="Courier New"/>
        </w:rPr>
        <w:t>"service"</w:t>
      </w:r>
      <w:r w:rsidRPr="00C44D1B">
        <w:tab/>
        <w:t>service availability (0</w:t>
      </w:r>
      <w:r w:rsidRPr="00C44D1B">
        <w:noBreakHyphen/>
        <w:t>1)</w:t>
      </w:r>
    </w:p>
    <w:p w14:paraId="0A2A486E" w14:textId="77777777" w:rsidR="00026965" w:rsidRPr="00C44D1B" w:rsidRDefault="00026965" w:rsidP="001B4D0D">
      <w:pPr>
        <w:pStyle w:val="B2"/>
        <w:ind w:left="1985" w:hanging="1418"/>
      </w:pPr>
      <w:r w:rsidRPr="00C44D1B">
        <w:rPr>
          <w:rFonts w:ascii="Courier New" w:hAnsi="Courier New"/>
        </w:rPr>
        <w:t>"sounder"</w:t>
      </w:r>
      <w:r w:rsidRPr="00C44D1B">
        <w:tab/>
        <w:t>sounder activity (0</w:t>
      </w:r>
      <w:r w:rsidRPr="00C44D1B">
        <w:noBreakHyphen/>
        <w:t>1)</w:t>
      </w:r>
    </w:p>
    <w:p w14:paraId="13295890" w14:textId="77777777" w:rsidR="00026965" w:rsidRPr="00C44D1B" w:rsidRDefault="00026965" w:rsidP="001B4D0D">
      <w:pPr>
        <w:pStyle w:val="B2"/>
        <w:ind w:left="1985" w:hanging="1418"/>
      </w:pPr>
      <w:r w:rsidRPr="00C44D1B">
        <w:rPr>
          <w:rFonts w:ascii="Courier New" w:hAnsi="Courier New"/>
        </w:rPr>
        <w:t>"message"</w:t>
      </w:r>
      <w:r w:rsidRPr="00C44D1B">
        <w:tab/>
        <w:t>message received (0</w:t>
      </w:r>
      <w:r w:rsidRPr="00C44D1B">
        <w:noBreakHyphen/>
        <w:t>1)</w:t>
      </w:r>
    </w:p>
    <w:p w14:paraId="3437536C" w14:textId="77777777" w:rsidR="00026965" w:rsidRPr="00C44D1B" w:rsidRDefault="00026965" w:rsidP="001B4D0D">
      <w:pPr>
        <w:pStyle w:val="B2"/>
        <w:ind w:left="1985" w:hanging="1418"/>
      </w:pPr>
      <w:r w:rsidRPr="00C44D1B">
        <w:rPr>
          <w:rFonts w:ascii="Courier New" w:hAnsi="Courier New"/>
        </w:rPr>
        <w:t>"call"</w:t>
      </w:r>
      <w:r w:rsidRPr="00C44D1B">
        <w:rPr>
          <w:rFonts w:ascii="Courier New" w:hAnsi="Courier New"/>
        </w:rPr>
        <w:tab/>
      </w:r>
      <w:r w:rsidRPr="00C44D1B">
        <w:t>call in progress (0</w:t>
      </w:r>
      <w:r w:rsidRPr="00C44D1B">
        <w:noBreakHyphen/>
        <w:t>1)</w:t>
      </w:r>
    </w:p>
    <w:p w14:paraId="4988182C" w14:textId="77777777" w:rsidR="00026965" w:rsidRPr="00C44D1B" w:rsidRDefault="00026965" w:rsidP="001B4D0D">
      <w:pPr>
        <w:pStyle w:val="B2"/>
        <w:ind w:left="1985" w:hanging="1418"/>
      </w:pPr>
      <w:r w:rsidRPr="00C44D1B">
        <w:rPr>
          <w:rFonts w:ascii="Courier New" w:hAnsi="Courier New"/>
        </w:rPr>
        <w:t>"vox"</w:t>
      </w:r>
      <w:r w:rsidRPr="00C44D1B">
        <w:tab/>
        <w:t>transmit activated by voice activity (0</w:t>
      </w:r>
      <w:r w:rsidRPr="00C44D1B">
        <w:noBreakHyphen/>
        <w:t>1)</w:t>
      </w:r>
    </w:p>
    <w:p w14:paraId="051423D5" w14:textId="77777777" w:rsidR="00026965" w:rsidRPr="00C44D1B" w:rsidRDefault="00026965" w:rsidP="001B4D0D">
      <w:pPr>
        <w:pStyle w:val="B2"/>
        <w:ind w:left="1985" w:hanging="1418"/>
      </w:pPr>
      <w:r w:rsidRPr="00C44D1B">
        <w:rPr>
          <w:rFonts w:ascii="Courier New" w:hAnsi="Courier New"/>
        </w:rPr>
        <w:t>"roam"</w:t>
      </w:r>
      <w:r w:rsidRPr="00C44D1B">
        <w:tab/>
        <w:t>roaming indicator (0</w:t>
      </w:r>
      <w:r w:rsidRPr="00C44D1B">
        <w:noBreakHyphen/>
        <w:t xml:space="preserve">1) </w:t>
      </w:r>
    </w:p>
    <w:p w14:paraId="70AF5FAB" w14:textId="77777777" w:rsidR="00026965" w:rsidRPr="00C44D1B" w:rsidRDefault="00026965" w:rsidP="001B4D0D">
      <w:pPr>
        <w:pStyle w:val="B2"/>
        <w:ind w:left="1985" w:hanging="1418"/>
      </w:pPr>
      <w:r w:rsidRPr="00C44D1B">
        <w:rPr>
          <w:rFonts w:ascii="Courier New" w:hAnsi="Courier New"/>
        </w:rPr>
        <w:t>"smsfull"</w:t>
      </w:r>
      <w:r w:rsidRPr="00C44D1B">
        <w:tab/>
        <w:t>a short message memory storage in the MT has become full and a short message has been rejected (2), has become full (1), or memory locations are available (0); i.e. the range is (0</w:t>
      </w:r>
      <w:r w:rsidRPr="00C44D1B">
        <w:noBreakHyphen/>
        <w:t>2)</w:t>
      </w:r>
    </w:p>
    <w:p w14:paraId="12F6134B" w14:textId="77777777" w:rsidR="0036047E" w:rsidRPr="00C44D1B" w:rsidRDefault="0036047E" w:rsidP="001B4D0D">
      <w:pPr>
        <w:pStyle w:val="B2"/>
        <w:ind w:left="1985" w:hanging="1418"/>
      </w:pPr>
      <w:r w:rsidRPr="00C44D1B">
        <w:rPr>
          <w:rFonts w:ascii="Courier New" w:hAnsi="Courier New"/>
        </w:rPr>
        <w:t>"</w:t>
      </w:r>
      <w:r w:rsidRPr="00C44D1B">
        <w:t>inputstatus</w:t>
      </w:r>
      <w:r w:rsidRPr="00C44D1B">
        <w:rPr>
          <w:rFonts w:ascii="Courier New" w:hAnsi="Courier New"/>
        </w:rPr>
        <w:t>"</w:t>
      </w:r>
      <w:r w:rsidR="00C17A55" w:rsidRPr="00C44D1B">
        <w:tab/>
      </w:r>
      <w:r w:rsidRPr="00C44D1B">
        <w:t>keypad/touch screen status (0-1)</w:t>
      </w:r>
    </w:p>
    <w:bookmarkEnd w:id="1830"/>
    <w:p w14:paraId="054ED494" w14:textId="77777777" w:rsidR="00026965" w:rsidRPr="00C44D1B" w:rsidRDefault="00026965">
      <w:r w:rsidRPr="00C44D1B">
        <w:rPr>
          <w:b/>
        </w:rPr>
        <w:t>Implementation</w:t>
      </w:r>
    </w:p>
    <w:p w14:paraId="3C3DEB50" w14:textId="77777777" w:rsidR="00026965" w:rsidRPr="00C44D1B" w:rsidRDefault="00026965">
      <w:r w:rsidRPr="00C44D1B">
        <w:t>Optional.</w:t>
      </w:r>
    </w:p>
    <w:p w14:paraId="2E7922B9" w14:textId="77777777" w:rsidR="00026965" w:rsidRPr="00C44D1B" w:rsidRDefault="00026965" w:rsidP="00E26141">
      <w:pPr>
        <w:pStyle w:val="Heading2"/>
      </w:pPr>
      <w:bookmarkStart w:id="1831" w:name="_CR8_10"/>
      <w:bookmarkStart w:id="1832" w:name="_Toc20207539"/>
      <w:bookmarkStart w:id="1833" w:name="_Toc27579422"/>
      <w:bookmarkStart w:id="1834" w:name="_Toc36116002"/>
      <w:bookmarkStart w:id="1835" w:name="_Toc45214882"/>
      <w:bookmarkStart w:id="1836" w:name="_Toc51866650"/>
      <w:bookmarkStart w:id="1837" w:name="_Toc187419328"/>
      <w:bookmarkEnd w:id="1831"/>
      <w:r w:rsidRPr="00C44D1B">
        <w:t>8.10</w:t>
      </w:r>
      <w:r w:rsidRPr="00C44D1B">
        <w:tab/>
        <w:t xml:space="preserve">Mobile </w:t>
      </w:r>
      <w:r w:rsidR="00136ECD" w:rsidRPr="00C44D1B">
        <w:t>t</w:t>
      </w:r>
      <w:r w:rsidRPr="00C44D1B">
        <w:t>ermination event reporting +CMER</w:t>
      </w:r>
      <w:bookmarkEnd w:id="1832"/>
      <w:bookmarkEnd w:id="1833"/>
      <w:bookmarkEnd w:id="1834"/>
      <w:bookmarkEnd w:id="1835"/>
      <w:bookmarkEnd w:id="1836"/>
      <w:bookmarkEnd w:id="1837"/>
    </w:p>
    <w:p w14:paraId="7835D1B2" w14:textId="77777777" w:rsidR="00026965" w:rsidRPr="00C44D1B" w:rsidRDefault="00026965">
      <w:pPr>
        <w:pStyle w:val="TH"/>
      </w:pPr>
      <w:bookmarkStart w:id="1838" w:name="_CRTable70"/>
      <w:r w:rsidRPr="00C44D1B">
        <w:t>Table </w:t>
      </w:r>
      <w:bookmarkEnd w:id="1838"/>
      <w:r w:rsidRPr="00C44D1B">
        <w:rPr>
          <w:noProof/>
        </w:rPr>
        <w:t>70</w:t>
      </w:r>
      <w:r w:rsidRPr="00C44D1B">
        <w:t>: +CMER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00"/>
        <w:gridCol w:w="5521"/>
      </w:tblGrid>
      <w:tr w:rsidR="00026965" w:rsidRPr="00C44D1B" w14:paraId="0D84C2B3" w14:textId="77777777">
        <w:trPr>
          <w:cantSplit/>
          <w:jc w:val="center"/>
        </w:trPr>
        <w:tc>
          <w:tcPr>
            <w:tcW w:w="3600" w:type="dxa"/>
          </w:tcPr>
          <w:p w14:paraId="43BA863C" w14:textId="77777777" w:rsidR="00026965" w:rsidRPr="00C44D1B" w:rsidRDefault="00026965">
            <w:pPr>
              <w:pStyle w:val="TAH"/>
              <w:rPr>
                <w:rFonts w:ascii="Courier New" w:hAnsi="Courier New"/>
                <w:lang w:eastAsia="en-US"/>
              </w:rPr>
            </w:pPr>
            <w:r w:rsidRPr="00C44D1B">
              <w:rPr>
                <w:lang w:eastAsia="en-US"/>
              </w:rPr>
              <w:t>Command</w:t>
            </w:r>
          </w:p>
        </w:tc>
        <w:tc>
          <w:tcPr>
            <w:tcW w:w="5521" w:type="dxa"/>
          </w:tcPr>
          <w:p w14:paraId="65BC8D47" w14:textId="77777777" w:rsidR="00026965" w:rsidRPr="00C44D1B" w:rsidRDefault="00026965">
            <w:pPr>
              <w:pStyle w:val="TAH"/>
              <w:rPr>
                <w:rFonts w:ascii="Courier New" w:hAnsi="Courier New"/>
                <w:lang w:eastAsia="en-US"/>
              </w:rPr>
            </w:pPr>
            <w:r w:rsidRPr="00C44D1B">
              <w:rPr>
                <w:lang w:eastAsia="en-US"/>
              </w:rPr>
              <w:t xml:space="preserve"> Possible response(s)</w:t>
            </w:r>
          </w:p>
        </w:tc>
      </w:tr>
      <w:tr w:rsidR="00026965" w:rsidRPr="00C44D1B" w14:paraId="7AF7CD68" w14:textId="77777777">
        <w:trPr>
          <w:cantSplit/>
          <w:jc w:val="center"/>
        </w:trPr>
        <w:tc>
          <w:tcPr>
            <w:tcW w:w="3600" w:type="dxa"/>
          </w:tcPr>
          <w:p w14:paraId="392E01B4" w14:textId="77777777" w:rsidR="00026965" w:rsidRPr="00C44D1B" w:rsidRDefault="00026965">
            <w:pPr>
              <w:spacing w:after="20"/>
              <w:rPr>
                <w:rFonts w:ascii="Courier New" w:hAnsi="Courier New"/>
                <w:lang w:val="da-DK"/>
              </w:rPr>
            </w:pPr>
            <w:bookmarkStart w:id="1839" w:name="_MCCTEMPBM_CRPT80110907___7" w:colFirst="0" w:colLast="0"/>
            <w:r w:rsidRPr="00C44D1B">
              <w:rPr>
                <w:rFonts w:ascii="Courier New" w:hAnsi="Courier New"/>
                <w:lang w:val="da-DK"/>
              </w:rPr>
              <w:t>+CMER=[&lt;mode&gt;[,&lt;keyp&gt;[,&lt;disp&gt;[,&lt;ind&gt;[,&lt;bfr&gt;</w:t>
            </w:r>
            <w:r w:rsidR="0036047E" w:rsidRPr="00C44D1B">
              <w:rPr>
                <w:rFonts w:ascii="Courier New" w:hAnsi="Courier New"/>
                <w:lang w:val="da-DK"/>
              </w:rPr>
              <w:t>[,&lt;tscrn</w:t>
            </w:r>
            <w:r w:rsidR="00E94632" w:rsidRPr="00C44D1B">
              <w:rPr>
                <w:rFonts w:ascii="Courier New" w:hAnsi="Courier New"/>
                <w:lang w:val="da-DK"/>
              </w:rPr>
              <w:t>&gt;</w:t>
            </w:r>
            <w:r w:rsidRPr="00C44D1B">
              <w:rPr>
                <w:rFonts w:ascii="Courier New" w:hAnsi="Courier New"/>
                <w:lang w:val="da-DK"/>
              </w:rPr>
              <w:t>]</w:t>
            </w:r>
            <w:r w:rsidR="00662746" w:rsidRPr="00C44D1B">
              <w:rPr>
                <w:rFonts w:ascii="Courier New" w:hAnsi="Courier New"/>
                <w:lang w:val="da-DK"/>
              </w:rPr>
              <w:t>[,&lt;orientation&gt;]</w:t>
            </w:r>
            <w:r w:rsidRPr="00C44D1B">
              <w:rPr>
                <w:rFonts w:ascii="Courier New" w:hAnsi="Courier New"/>
                <w:lang w:val="da-DK"/>
              </w:rPr>
              <w:t>]]]]</w:t>
            </w:r>
            <w:r w:rsidR="00E94632" w:rsidRPr="00C44D1B">
              <w:rPr>
                <w:rFonts w:ascii="Courier New" w:hAnsi="Courier New"/>
                <w:lang w:val="da-DK"/>
              </w:rPr>
              <w:t>]</w:t>
            </w:r>
          </w:p>
        </w:tc>
        <w:tc>
          <w:tcPr>
            <w:tcW w:w="5521" w:type="dxa"/>
          </w:tcPr>
          <w:p w14:paraId="35042478" w14:textId="77777777" w:rsidR="00026965" w:rsidRPr="00C44D1B" w:rsidRDefault="00026965">
            <w:pPr>
              <w:spacing w:after="20"/>
            </w:pPr>
            <w:r w:rsidRPr="00C44D1B">
              <w:rPr>
                <w:rFonts w:ascii="Courier New" w:hAnsi="Courier New"/>
                <w:i/>
              </w:rPr>
              <w:t>+CME</w:t>
            </w:r>
            <w:r w:rsidR="000E1AB7" w:rsidRPr="00C44D1B">
              <w:rPr>
                <w:rFonts w:ascii="Courier New" w:hAnsi="Courier New"/>
                <w:i/>
              </w:rPr>
              <w:t> </w:t>
            </w:r>
            <w:r w:rsidRPr="00C44D1B">
              <w:rPr>
                <w:rFonts w:ascii="Courier New" w:hAnsi="Courier New"/>
                <w:i/>
              </w:rPr>
              <w:t>ERROR:</w:t>
            </w:r>
            <w:r w:rsidR="000E1AB7" w:rsidRPr="00C44D1B">
              <w:rPr>
                <w:rFonts w:ascii="Courier New" w:hAnsi="Courier New"/>
                <w:i/>
              </w:rPr>
              <w:t> </w:t>
            </w:r>
            <w:r w:rsidRPr="00C44D1B">
              <w:rPr>
                <w:rFonts w:ascii="Courier New" w:hAnsi="Courier New"/>
                <w:i/>
              </w:rPr>
              <w:t>&lt;err&gt;</w:t>
            </w:r>
          </w:p>
        </w:tc>
      </w:tr>
      <w:tr w:rsidR="00026965" w:rsidRPr="00C44D1B" w14:paraId="346356EF" w14:textId="77777777">
        <w:trPr>
          <w:cantSplit/>
          <w:jc w:val="center"/>
        </w:trPr>
        <w:tc>
          <w:tcPr>
            <w:tcW w:w="3600" w:type="dxa"/>
          </w:tcPr>
          <w:p w14:paraId="0F90095E" w14:textId="77777777" w:rsidR="00026965" w:rsidRPr="00C44D1B" w:rsidRDefault="00026965">
            <w:pPr>
              <w:spacing w:after="20"/>
              <w:rPr>
                <w:rFonts w:ascii="Courier New" w:hAnsi="Courier New"/>
              </w:rPr>
            </w:pPr>
            <w:bookmarkStart w:id="1840" w:name="_MCCTEMPBM_CRPT80110908___7" w:colFirst="0" w:colLast="0"/>
            <w:bookmarkEnd w:id="1839"/>
            <w:r w:rsidRPr="00C44D1B">
              <w:rPr>
                <w:rFonts w:ascii="Courier New" w:hAnsi="Courier New"/>
              </w:rPr>
              <w:t>+CMER?</w:t>
            </w:r>
          </w:p>
        </w:tc>
        <w:tc>
          <w:tcPr>
            <w:tcW w:w="5521" w:type="dxa"/>
          </w:tcPr>
          <w:p w14:paraId="23C414EC" w14:textId="77777777" w:rsidR="00026965" w:rsidRPr="00C44D1B" w:rsidRDefault="00026965">
            <w:pPr>
              <w:spacing w:after="20"/>
              <w:rPr>
                <w:rFonts w:ascii="Courier New" w:hAnsi="Courier New"/>
                <w:lang w:val="da-DK"/>
              </w:rPr>
            </w:pPr>
            <w:r w:rsidRPr="00C44D1B">
              <w:rPr>
                <w:rFonts w:ascii="Courier New" w:hAnsi="Courier New"/>
                <w:lang w:val="da-DK"/>
              </w:rPr>
              <w:t>+CMER:</w:t>
            </w:r>
            <w:r w:rsidR="00424623" w:rsidRPr="00C44D1B">
              <w:rPr>
                <w:rFonts w:ascii="Courier New" w:hAnsi="Courier New"/>
                <w:lang w:val="da-DK"/>
              </w:rPr>
              <w:t> </w:t>
            </w:r>
            <w:r w:rsidRPr="00C44D1B">
              <w:rPr>
                <w:rFonts w:ascii="Courier New" w:hAnsi="Courier New"/>
                <w:lang w:val="da-DK"/>
              </w:rPr>
              <w:t>&lt;mode&gt;,&lt;keyp&gt;,&lt;disp&gt;,&lt;ind&gt;,&lt;bfr&gt;</w:t>
            </w:r>
            <w:r w:rsidR="0036047E" w:rsidRPr="00C44D1B">
              <w:rPr>
                <w:rFonts w:ascii="Courier New" w:hAnsi="Courier New"/>
                <w:lang w:val="da-DK"/>
              </w:rPr>
              <w:t>,&lt;tscrn&gt;</w:t>
            </w:r>
            <w:r w:rsidR="00662746" w:rsidRPr="00C44D1B">
              <w:rPr>
                <w:rFonts w:ascii="Courier New" w:hAnsi="Courier New"/>
                <w:lang w:val="da-DK"/>
              </w:rPr>
              <w:t>,&lt;orientation&gt;</w:t>
            </w:r>
          </w:p>
        </w:tc>
      </w:tr>
      <w:tr w:rsidR="00026965" w:rsidRPr="00C44D1B" w14:paraId="060D4A53" w14:textId="77777777">
        <w:trPr>
          <w:cantSplit/>
          <w:jc w:val="center"/>
        </w:trPr>
        <w:tc>
          <w:tcPr>
            <w:tcW w:w="3600" w:type="dxa"/>
          </w:tcPr>
          <w:p w14:paraId="620AE750" w14:textId="77777777" w:rsidR="00026965" w:rsidRPr="00C44D1B" w:rsidRDefault="00026965">
            <w:pPr>
              <w:spacing w:after="20"/>
            </w:pPr>
            <w:bookmarkStart w:id="1841" w:name="_MCCTEMPBM_CRPT80110909___7"/>
            <w:bookmarkEnd w:id="1840"/>
            <w:r w:rsidRPr="00C44D1B">
              <w:rPr>
                <w:rFonts w:ascii="Courier New" w:hAnsi="Courier New"/>
              </w:rPr>
              <w:t>+CMER=?</w:t>
            </w:r>
            <w:bookmarkEnd w:id="1841"/>
          </w:p>
        </w:tc>
        <w:tc>
          <w:tcPr>
            <w:tcW w:w="5521" w:type="dxa"/>
          </w:tcPr>
          <w:p w14:paraId="5758D5C2" w14:textId="77777777" w:rsidR="00026965" w:rsidRPr="00C44D1B" w:rsidRDefault="00026965">
            <w:pPr>
              <w:spacing w:after="20"/>
            </w:pPr>
            <w:bookmarkStart w:id="1842" w:name="_MCCTEMPBM_CRPT80110910___7"/>
            <w:r w:rsidRPr="00C44D1B">
              <w:rPr>
                <w:rFonts w:ascii="Courier New" w:hAnsi="Courier New"/>
              </w:rPr>
              <w:t>+CMER:</w:t>
            </w:r>
            <w:r w:rsidR="000E1AB7"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&lt;mode&gt;</w:t>
            </w:r>
            <w:r w:rsidRPr="00C44D1B">
              <w:t>s</w:t>
            </w:r>
            <w:r w:rsidRPr="00C44D1B">
              <w:rPr>
                <w:rFonts w:ascii="Courier New" w:hAnsi="Courier New" w:cs="Courier New"/>
              </w:rPr>
              <w:t>)</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&lt;keyp&gt;</w:t>
            </w:r>
            <w:r w:rsidRPr="00C44D1B">
              <w:t>s</w:t>
            </w:r>
            <w:r w:rsidRPr="00C44D1B">
              <w:rPr>
                <w:rFonts w:ascii="Courier New" w:hAnsi="Courier New" w:cs="Courier New"/>
              </w:rPr>
              <w:t>)</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&lt;disp&gt;</w:t>
            </w:r>
            <w:r w:rsidRPr="00C44D1B">
              <w:t>s</w:t>
            </w:r>
            <w:r w:rsidRPr="00C44D1B">
              <w:rPr>
                <w:rFonts w:ascii="Courier New" w:hAnsi="Courier New" w:cs="Courier New"/>
              </w:rPr>
              <w:t>),(</w:t>
            </w:r>
            <w:r w:rsidRPr="00C44D1B">
              <w:t xml:space="preserve">list of supported </w:t>
            </w:r>
            <w:r w:rsidRPr="00C44D1B">
              <w:rPr>
                <w:rFonts w:ascii="Courier New" w:hAnsi="Courier New"/>
              </w:rPr>
              <w:t>&lt;ind&gt;</w:t>
            </w:r>
            <w:r w:rsidRPr="00C44D1B">
              <w:t>s</w:t>
            </w:r>
            <w:r w:rsidRPr="00C44D1B">
              <w:rPr>
                <w:rFonts w:ascii="Courier New" w:hAnsi="Courier New" w:cs="Courier New"/>
              </w:rPr>
              <w:t>),(</w:t>
            </w:r>
            <w:r w:rsidRPr="00C44D1B">
              <w:t xml:space="preserve">list of supported </w:t>
            </w:r>
            <w:r w:rsidRPr="00C44D1B">
              <w:rPr>
                <w:rFonts w:ascii="Courier New" w:hAnsi="Courier New"/>
              </w:rPr>
              <w:t>&lt;bfr&gt;</w:t>
            </w:r>
            <w:r w:rsidRPr="00C44D1B">
              <w:t>s</w:t>
            </w:r>
            <w:r w:rsidR="0036047E" w:rsidRPr="00C44D1B">
              <w:rPr>
                <w:rFonts w:ascii="Courier New" w:hAnsi="Courier New" w:cs="Courier New"/>
              </w:rPr>
              <w:t>),(</w:t>
            </w:r>
            <w:r w:rsidR="0036047E" w:rsidRPr="00C44D1B">
              <w:t xml:space="preserve">list of supported </w:t>
            </w:r>
            <w:r w:rsidR="0036047E" w:rsidRPr="00C44D1B">
              <w:rPr>
                <w:rFonts w:ascii="Courier New" w:hAnsi="Courier New"/>
              </w:rPr>
              <w:t>&lt;tscrn&gt;</w:t>
            </w:r>
            <w:r w:rsidR="0036047E" w:rsidRPr="00C44D1B">
              <w:t>s</w:t>
            </w:r>
            <w:r w:rsidRPr="00C44D1B">
              <w:rPr>
                <w:rFonts w:ascii="Courier New" w:hAnsi="Courier New" w:cs="Courier New"/>
              </w:rPr>
              <w:t>)</w:t>
            </w:r>
            <w:r w:rsidR="00662746" w:rsidRPr="00C44D1B">
              <w:rPr>
                <w:rFonts w:ascii="Courier New" w:hAnsi="Courier New" w:cs="Courier New"/>
              </w:rPr>
              <w:t>,(</w:t>
            </w:r>
            <w:r w:rsidR="00662746" w:rsidRPr="00C44D1B">
              <w:t xml:space="preserve">list of supported </w:t>
            </w:r>
            <w:r w:rsidR="00662746" w:rsidRPr="00C44D1B">
              <w:rPr>
                <w:rFonts w:ascii="Courier New" w:hAnsi="Courier New"/>
              </w:rPr>
              <w:t>&lt;orientation&gt;</w:t>
            </w:r>
            <w:r w:rsidR="00662746" w:rsidRPr="00C44D1B">
              <w:t>s</w:t>
            </w:r>
            <w:r w:rsidR="00662746" w:rsidRPr="00C44D1B">
              <w:rPr>
                <w:rFonts w:ascii="Courier New" w:hAnsi="Courier New" w:cs="Courier New"/>
              </w:rPr>
              <w:t>)</w:t>
            </w:r>
            <w:bookmarkEnd w:id="1842"/>
          </w:p>
        </w:tc>
      </w:tr>
    </w:tbl>
    <w:p w14:paraId="46E8F345" w14:textId="77777777" w:rsidR="00026965" w:rsidRPr="00C44D1B" w:rsidRDefault="00026965">
      <w:pPr>
        <w:pStyle w:val="HE"/>
        <w:spacing w:after="180"/>
      </w:pPr>
    </w:p>
    <w:p w14:paraId="71C982D8" w14:textId="77777777" w:rsidR="00026965" w:rsidRPr="00C44D1B" w:rsidRDefault="00026965">
      <w:pPr>
        <w:keepNext/>
        <w:keepLines/>
      </w:pPr>
      <w:r w:rsidRPr="00C44D1B">
        <w:rPr>
          <w:b/>
        </w:rPr>
        <w:t>Description</w:t>
      </w:r>
    </w:p>
    <w:p w14:paraId="5AAD7E12" w14:textId="61B0E8CB" w:rsidR="00026965" w:rsidRPr="00C44D1B" w:rsidRDefault="00026965">
      <w:pPr>
        <w:keepNext/>
        <w:keepLines/>
      </w:pPr>
      <w:bookmarkStart w:id="1843" w:name="_MCCTEMPBM_CRPT80110911___7"/>
      <w:r w:rsidRPr="00C44D1B">
        <w:t xml:space="preserve">Set command enables or disables sending of unsolicited result codes from TA to TE in the case of key pressings, display changes, and indicator state changes. </w:t>
      </w:r>
      <w:r w:rsidRPr="00C44D1B">
        <w:rPr>
          <w:rFonts w:ascii="Courier New" w:hAnsi="Courier New"/>
        </w:rPr>
        <w:t>&lt;mode&gt;</w:t>
      </w:r>
      <w:r w:rsidRPr="00C44D1B">
        <w:t xml:space="preserve"> controls the processing of unsolicited result codes specified within this command. </w:t>
      </w:r>
      <w:r w:rsidRPr="00C44D1B">
        <w:rPr>
          <w:rFonts w:ascii="Courier New" w:hAnsi="Courier New"/>
        </w:rPr>
        <w:t>&lt;bfr&gt;</w:t>
      </w:r>
      <w:r w:rsidRPr="00C44D1B">
        <w:t xml:space="preserve"> controls the effect on buffered codes when </w:t>
      </w:r>
      <w:r w:rsidRPr="00C44D1B">
        <w:rPr>
          <w:rFonts w:ascii="Courier New" w:hAnsi="Courier New"/>
        </w:rPr>
        <w:t>&lt;mode&gt;</w:t>
      </w:r>
      <w:r w:rsidRPr="00C44D1B">
        <w:t xml:space="preserve"> 1, 2 or 3 is entered. If setting is not supported by the MT, </w:t>
      </w:r>
      <w:r w:rsidRPr="00C44D1B">
        <w:rPr>
          <w:rFonts w:ascii="Courier New" w:hAnsi="Courier New"/>
        </w:rPr>
        <w:t>+CME</w:t>
      </w:r>
      <w:r w:rsidR="00580010" w:rsidRPr="00C44D1B">
        <w:rPr>
          <w:rFonts w:ascii="Courier New" w:hAnsi="Courier New"/>
        </w:rPr>
        <w:t> </w:t>
      </w:r>
      <w:r w:rsidRPr="00C44D1B">
        <w:rPr>
          <w:rFonts w:ascii="Courier New" w:hAnsi="Courier New"/>
        </w:rPr>
        <w:t>ERROR:</w:t>
      </w:r>
      <w:r w:rsidR="00580010"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111EC1" w:rsidRPr="00C44D1B">
        <w:t xml:space="preserve"> possible</w:t>
      </w:r>
      <w:r w:rsidRPr="00C44D1B">
        <w:t xml:space="preserve"> </w:t>
      </w:r>
      <w:r w:rsidRPr="00C44D1B">
        <w:rPr>
          <w:rFonts w:ascii="Courier New" w:hAnsi="Courier New"/>
        </w:rPr>
        <w:t>&lt;err&gt;</w:t>
      </w:r>
      <w:r w:rsidRPr="00C44D1B">
        <w:t xml:space="preserve"> values.</w:t>
      </w:r>
    </w:p>
    <w:bookmarkEnd w:id="1843"/>
    <w:p w14:paraId="4CCA5E11" w14:textId="77777777" w:rsidR="00111EC1" w:rsidRPr="00C44D1B" w:rsidRDefault="00111EC1" w:rsidP="00111EC1">
      <w:r w:rsidRPr="00C44D1B">
        <w:t>Read command returns the current settings.</w:t>
      </w:r>
    </w:p>
    <w:p w14:paraId="0A8790BD" w14:textId="77777777" w:rsidR="00026965" w:rsidRPr="00C44D1B" w:rsidRDefault="00026965">
      <w:r w:rsidRPr="00C44D1B">
        <w:t xml:space="preserve">Test command returns the modes supported as compound values. </w:t>
      </w:r>
    </w:p>
    <w:p w14:paraId="0DC85EFB" w14:textId="77777777" w:rsidR="00026965" w:rsidRPr="00C44D1B" w:rsidRDefault="00026965">
      <w:pPr>
        <w:keepNext/>
      </w:pPr>
      <w:r w:rsidRPr="00C44D1B">
        <w:rPr>
          <w:b/>
        </w:rPr>
        <w:t>Defined values</w:t>
      </w:r>
    </w:p>
    <w:p w14:paraId="5AF07F20" w14:textId="77777777" w:rsidR="00026965" w:rsidRPr="00C44D1B" w:rsidRDefault="00026965">
      <w:pPr>
        <w:pStyle w:val="B1"/>
        <w:keepNext/>
      </w:pPr>
      <w:bookmarkStart w:id="1844" w:name="_MCCTEMPBM_CRPT80110912___7"/>
      <w:r w:rsidRPr="00C44D1B">
        <w:rPr>
          <w:rFonts w:ascii="Courier New" w:hAnsi="Courier New"/>
        </w:rPr>
        <w:t>&lt;mode&gt;</w:t>
      </w:r>
      <w:r w:rsidRPr="00C44D1B">
        <w:t>:</w:t>
      </w:r>
      <w:r w:rsidR="00FB44EC" w:rsidRPr="00C44D1B">
        <w:t xml:space="preserve"> integer type</w:t>
      </w:r>
    </w:p>
    <w:bookmarkEnd w:id="1844"/>
    <w:p w14:paraId="5749D474" w14:textId="77777777" w:rsidR="00026965" w:rsidRPr="00C44D1B" w:rsidRDefault="00026965" w:rsidP="001B4D0D">
      <w:pPr>
        <w:pStyle w:val="B2"/>
      </w:pPr>
      <w:r w:rsidRPr="00C44D1B">
        <w:rPr>
          <w:u w:val="single"/>
        </w:rPr>
        <w:t>0</w:t>
      </w:r>
      <w:r w:rsidRPr="00C44D1B">
        <w:tab/>
        <w:t>buffer unsolicited result codes in the TA; if TA result code buffer is full, codes can be buffered in some other place or the oldest ones can be discarded</w:t>
      </w:r>
    </w:p>
    <w:p w14:paraId="46683A36" w14:textId="77777777" w:rsidR="00026965" w:rsidRPr="00C44D1B" w:rsidRDefault="00026965" w:rsidP="001B4D0D">
      <w:pPr>
        <w:pStyle w:val="B2"/>
      </w:pPr>
      <w:r w:rsidRPr="00C44D1B">
        <w:t>1</w:t>
      </w:r>
      <w:r w:rsidRPr="00C44D1B">
        <w:tab/>
        <w:t>discard unsolicited result codes when TA</w:t>
      </w:r>
      <w:r w:rsidRPr="00C44D1B">
        <w:noBreakHyphen/>
        <w:t>TE link is reserved (e.g. in on</w:t>
      </w:r>
      <w:r w:rsidRPr="00C44D1B">
        <w:noBreakHyphen/>
        <w:t>line data mode); otherwise forward them directly to the TE</w:t>
      </w:r>
    </w:p>
    <w:p w14:paraId="278DFBD1" w14:textId="77777777" w:rsidR="00026965" w:rsidRPr="00C44D1B" w:rsidRDefault="00026965" w:rsidP="001B4D0D">
      <w:pPr>
        <w:pStyle w:val="B2"/>
      </w:pPr>
      <w:r w:rsidRPr="00C44D1B">
        <w:t>2</w:t>
      </w:r>
      <w:r w:rsidRPr="00C44D1B">
        <w:tab/>
        <w:t>buffer unsolicited result codes in the TA when TA</w:t>
      </w:r>
      <w:r w:rsidRPr="00C44D1B">
        <w:noBreakHyphen/>
        <w:t>TE link is reserved (e.g. in on</w:t>
      </w:r>
      <w:r w:rsidRPr="00C44D1B">
        <w:noBreakHyphen/>
        <w:t>line data mode) and flush them to the TE after reservation; otherwise forward them directly to the TE</w:t>
      </w:r>
    </w:p>
    <w:p w14:paraId="0D023E5F" w14:textId="77777777" w:rsidR="00026965" w:rsidRPr="00C44D1B" w:rsidRDefault="00026965" w:rsidP="001B4D0D">
      <w:pPr>
        <w:pStyle w:val="B2"/>
      </w:pPr>
      <w:r w:rsidRPr="00C44D1B">
        <w:t>3</w:t>
      </w:r>
      <w:r w:rsidRPr="00C44D1B">
        <w:tab/>
        <w:t>forward unsolicited result codes directly to the TE; TA</w:t>
      </w:r>
      <w:r w:rsidRPr="00C44D1B">
        <w:noBreakHyphen/>
        <w:t>TE link specific inband technique used to embed result codes and data when TA is in on</w:t>
      </w:r>
      <w:r w:rsidRPr="00C44D1B">
        <w:noBreakHyphen/>
        <w:t>line data mode</w:t>
      </w:r>
    </w:p>
    <w:p w14:paraId="2A1F73E4" w14:textId="77777777" w:rsidR="00026965" w:rsidRPr="00C44D1B" w:rsidRDefault="00026965">
      <w:pPr>
        <w:pStyle w:val="B1"/>
      </w:pPr>
      <w:bookmarkStart w:id="1845" w:name="_MCCTEMPBM_CRPT80110913___7"/>
      <w:r w:rsidRPr="00C44D1B">
        <w:rPr>
          <w:rFonts w:ascii="Courier New" w:hAnsi="Courier New"/>
        </w:rPr>
        <w:t>&lt;keyp&gt;</w:t>
      </w:r>
      <w:r w:rsidRPr="00C44D1B">
        <w:t>:</w:t>
      </w:r>
      <w:r w:rsidR="00FB44EC" w:rsidRPr="00C44D1B">
        <w:t xml:space="preserve"> integer type</w:t>
      </w:r>
    </w:p>
    <w:bookmarkEnd w:id="1845"/>
    <w:p w14:paraId="13ADC035" w14:textId="77777777" w:rsidR="00026965" w:rsidRPr="00C44D1B" w:rsidRDefault="00026965" w:rsidP="001B4D0D">
      <w:pPr>
        <w:pStyle w:val="B2"/>
      </w:pPr>
      <w:r w:rsidRPr="00C44D1B">
        <w:rPr>
          <w:u w:val="single"/>
        </w:rPr>
        <w:t>0</w:t>
      </w:r>
      <w:r w:rsidRPr="00C44D1B">
        <w:tab/>
        <w:t>no keypad event reporting</w:t>
      </w:r>
    </w:p>
    <w:p w14:paraId="0BB36495" w14:textId="51696109" w:rsidR="00026965" w:rsidRPr="00C44D1B" w:rsidRDefault="00026965" w:rsidP="001B4D0D">
      <w:pPr>
        <w:pStyle w:val="B2"/>
      </w:pPr>
      <w:bookmarkStart w:id="1846" w:name="_MCCTEMPBM_CRPT80110914___7"/>
      <w:r w:rsidRPr="00C44D1B">
        <w:t>1</w:t>
      </w:r>
      <w:r w:rsidRPr="00C44D1B">
        <w:tab/>
        <w:t xml:space="preserve">keypad event reporting using </w:t>
      </w:r>
      <w:r w:rsidR="001F1DB8" w:rsidRPr="00C44D1B">
        <w:t xml:space="preserve">unsolicited </w:t>
      </w:r>
      <w:r w:rsidRPr="00C44D1B">
        <w:t xml:space="preserve">result code </w:t>
      </w:r>
      <w:r w:rsidRPr="00C44D1B">
        <w:rPr>
          <w:rFonts w:ascii="Courier New" w:hAnsi="Courier New"/>
        </w:rPr>
        <w:t>+CKEV:</w:t>
      </w:r>
      <w:r w:rsidR="00580010" w:rsidRPr="00C44D1B">
        <w:rPr>
          <w:rFonts w:ascii="Courier New" w:hAnsi="Courier New"/>
        </w:rPr>
        <w:t> </w:t>
      </w:r>
      <w:r w:rsidRPr="00C44D1B">
        <w:rPr>
          <w:rFonts w:ascii="Courier New" w:hAnsi="Courier New"/>
        </w:rPr>
        <w:t>&lt;key&gt;,&lt;press&gt;</w:t>
      </w:r>
      <w:r w:rsidRPr="00C44D1B">
        <w:t xml:space="preserve">. </w:t>
      </w:r>
      <w:r w:rsidRPr="00C44D1B">
        <w:rPr>
          <w:rFonts w:ascii="Courier New" w:hAnsi="Courier New"/>
        </w:rPr>
        <w:t>&lt;key&gt;</w:t>
      </w:r>
      <w:r w:rsidRPr="00C44D1B">
        <w:t xml:space="preserve"> indicates the key (refer IRA values defined in table </w:t>
      </w:r>
      <w:r w:rsidR="00C11BC7" w:rsidRPr="00C44D1B">
        <w:t xml:space="preserve">67 </w:t>
      </w:r>
      <w:r w:rsidRPr="00C44D1B">
        <w:t xml:space="preserve">in </w:t>
      </w:r>
      <w:r w:rsidR="00543CA8" w:rsidRPr="00C44D1B">
        <w:t>clause</w:t>
      </w:r>
      <w:r w:rsidRPr="00C44D1B">
        <w:t xml:space="preserve"> "Keypad control </w:t>
      </w:r>
      <w:r w:rsidRPr="00C44D1B">
        <w:rPr>
          <w:rFonts w:ascii="Courier New" w:hAnsi="Courier New" w:cs="Courier New"/>
        </w:rPr>
        <w:t>+CKPD</w:t>
      </w:r>
      <w:r w:rsidRPr="00C44D1B">
        <w:t xml:space="preserve">") and </w:t>
      </w:r>
      <w:r w:rsidRPr="00C44D1B">
        <w:rPr>
          <w:rFonts w:ascii="Courier New" w:hAnsi="Courier New"/>
        </w:rPr>
        <w:t>&lt;press&gt;</w:t>
      </w:r>
      <w:r w:rsidRPr="00C44D1B">
        <w:t xml:space="preserve"> if the key is pressed or released (1 for pressing and 0 for releasing). Only those key pressings, which are not caused by </w:t>
      </w:r>
      <w:r w:rsidRPr="00C44D1B">
        <w:rPr>
          <w:rFonts w:ascii="Courier New" w:hAnsi="Courier New"/>
        </w:rPr>
        <w:t>+CKPD</w:t>
      </w:r>
      <w:r w:rsidRPr="00C44D1B">
        <w:t xml:space="preserve"> shall be indicated by the TA to the TE.</w:t>
      </w:r>
    </w:p>
    <w:p w14:paraId="7C266BDC" w14:textId="77777777" w:rsidR="00026965" w:rsidRPr="00C44D1B" w:rsidRDefault="00026965">
      <w:pPr>
        <w:pStyle w:val="NO"/>
      </w:pPr>
      <w:bookmarkStart w:id="1847" w:name="_MCCTEMPBM_CRPT80110915___7"/>
      <w:bookmarkEnd w:id="1846"/>
      <w:r w:rsidRPr="00C44D1B">
        <w:t>NOTE</w:t>
      </w:r>
      <w:r w:rsidR="00B422F7" w:rsidRPr="00C44D1B">
        <w:t> </w:t>
      </w:r>
      <w:r w:rsidRPr="00C44D1B">
        <w:t>1:</w:t>
      </w:r>
      <w:r w:rsidRPr="00C44D1B">
        <w:tab/>
        <w:t xml:space="preserve">When this mode is enabled, corresponding result codes of all keys currently pressed </w:t>
      </w:r>
      <w:r w:rsidR="00E24532" w:rsidRPr="00C44D1B">
        <w:t>ar</w:t>
      </w:r>
      <w:r w:rsidRPr="00C44D1B">
        <w:t xml:space="preserve">e flushed to the TA regardless of </w:t>
      </w:r>
      <w:r w:rsidRPr="00C44D1B">
        <w:rPr>
          <w:rFonts w:ascii="Courier New" w:hAnsi="Courier New"/>
        </w:rPr>
        <w:t>&lt;bfr&gt;</w:t>
      </w:r>
      <w:r w:rsidRPr="00C44D1B">
        <w:t xml:space="preserve"> setting.</w:t>
      </w:r>
    </w:p>
    <w:p w14:paraId="6904DEEA" w14:textId="77777777" w:rsidR="00026965" w:rsidRPr="00C44D1B" w:rsidRDefault="00026965" w:rsidP="001B4D0D">
      <w:pPr>
        <w:pStyle w:val="B2"/>
      </w:pPr>
      <w:bookmarkStart w:id="1848" w:name="_MCCTEMPBM_CRPT80110916___7"/>
      <w:bookmarkEnd w:id="1847"/>
      <w:r w:rsidRPr="00C44D1B">
        <w:t>2</w:t>
      </w:r>
      <w:r w:rsidRPr="00C44D1B">
        <w:tab/>
        <w:t xml:space="preserve">keypad event reporting using </w:t>
      </w:r>
      <w:r w:rsidR="001F1DB8" w:rsidRPr="00C44D1B">
        <w:t xml:space="preserve">unsolicited </w:t>
      </w:r>
      <w:r w:rsidRPr="00C44D1B">
        <w:t xml:space="preserve">result code </w:t>
      </w:r>
      <w:r w:rsidRPr="00C44D1B">
        <w:rPr>
          <w:rFonts w:ascii="Courier New" w:hAnsi="Courier New"/>
        </w:rPr>
        <w:t>+CKEV:</w:t>
      </w:r>
      <w:r w:rsidR="00580010" w:rsidRPr="00C44D1B">
        <w:rPr>
          <w:rFonts w:ascii="Courier New" w:hAnsi="Courier New"/>
        </w:rPr>
        <w:t> </w:t>
      </w:r>
      <w:r w:rsidRPr="00C44D1B">
        <w:rPr>
          <w:rFonts w:ascii="Courier New" w:hAnsi="Courier New"/>
        </w:rPr>
        <w:t>&lt;key&gt;,&lt;press&gt;</w:t>
      </w:r>
      <w:r w:rsidRPr="00C44D1B">
        <w:t>. All key pressings shall be directed from TA to TE.</w:t>
      </w:r>
    </w:p>
    <w:p w14:paraId="7AE8AAEB" w14:textId="77777777" w:rsidR="00026965" w:rsidRPr="00C44D1B" w:rsidRDefault="00026965">
      <w:pPr>
        <w:pStyle w:val="NO"/>
      </w:pPr>
      <w:bookmarkStart w:id="1849" w:name="_MCCTEMPBM_CRPT80110917___7"/>
      <w:bookmarkEnd w:id="1848"/>
      <w:r w:rsidRPr="00C44D1B">
        <w:t>NOTE</w:t>
      </w:r>
      <w:r w:rsidR="00B422F7" w:rsidRPr="00C44D1B">
        <w:t> </w:t>
      </w:r>
      <w:r w:rsidRPr="00C44D1B">
        <w:t>2:</w:t>
      </w:r>
      <w:r w:rsidRPr="00C44D1B">
        <w:tab/>
        <w:t xml:space="preserve">When this mode is enabled, corresponding result codes of all keys currently pressed </w:t>
      </w:r>
      <w:r w:rsidR="00E24532" w:rsidRPr="00C44D1B">
        <w:t>ar</w:t>
      </w:r>
      <w:r w:rsidRPr="00C44D1B">
        <w:t xml:space="preserve">e flushed to the TA regardless of </w:t>
      </w:r>
      <w:r w:rsidRPr="00C44D1B">
        <w:rPr>
          <w:rFonts w:ascii="Courier New" w:hAnsi="Courier New"/>
        </w:rPr>
        <w:t>&lt;bfr&gt;</w:t>
      </w:r>
      <w:r w:rsidRPr="00C44D1B">
        <w:t xml:space="preserve"> setting.</w:t>
      </w:r>
    </w:p>
    <w:p w14:paraId="4AF1F980" w14:textId="77777777" w:rsidR="00026965" w:rsidRPr="00C44D1B" w:rsidRDefault="00026965">
      <w:pPr>
        <w:pStyle w:val="B1"/>
      </w:pPr>
      <w:bookmarkStart w:id="1850" w:name="_MCCTEMPBM_CRPT80110918___7"/>
      <w:bookmarkEnd w:id="1849"/>
      <w:r w:rsidRPr="00C44D1B">
        <w:rPr>
          <w:rFonts w:ascii="Courier New" w:hAnsi="Courier New"/>
        </w:rPr>
        <w:t>&lt;disp&gt;</w:t>
      </w:r>
      <w:r w:rsidRPr="00C44D1B">
        <w:t>:</w:t>
      </w:r>
      <w:r w:rsidR="00FB44EC" w:rsidRPr="00C44D1B">
        <w:t xml:space="preserve"> integer type</w:t>
      </w:r>
    </w:p>
    <w:bookmarkEnd w:id="1850"/>
    <w:p w14:paraId="3FFD6E5B" w14:textId="77777777" w:rsidR="00026965" w:rsidRPr="00C44D1B" w:rsidRDefault="00026965" w:rsidP="001B4D0D">
      <w:pPr>
        <w:pStyle w:val="B2"/>
      </w:pPr>
      <w:r w:rsidRPr="00C44D1B">
        <w:rPr>
          <w:u w:val="single"/>
        </w:rPr>
        <w:t>0</w:t>
      </w:r>
      <w:r w:rsidRPr="00C44D1B">
        <w:tab/>
        <w:t>no display event reporting</w:t>
      </w:r>
    </w:p>
    <w:p w14:paraId="787F5E24" w14:textId="77777777" w:rsidR="00026965" w:rsidRPr="00C44D1B" w:rsidRDefault="00026965" w:rsidP="001B4D0D">
      <w:pPr>
        <w:pStyle w:val="B2"/>
      </w:pPr>
      <w:bookmarkStart w:id="1851" w:name="_MCCTEMPBM_CRPT80110919___7"/>
      <w:r w:rsidRPr="00C44D1B">
        <w:t>1</w:t>
      </w:r>
      <w:r w:rsidRPr="00C44D1B">
        <w:tab/>
        <w:t xml:space="preserve">display event reporting using </w:t>
      </w:r>
      <w:r w:rsidR="001F1DB8" w:rsidRPr="00C44D1B">
        <w:t xml:space="preserve">unsolicited </w:t>
      </w:r>
      <w:r w:rsidRPr="00C44D1B">
        <w:t xml:space="preserve">result code </w:t>
      </w:r>
      <w:r w:rsidRPr="00C44D1B">
        <w:rPr>
          <w:rFonts w:ascii="Courier New" w:hAnsi="Courier New"/>
        </w:rPr>
        <w:t>+CDEV:</w:t>
      </w:r>
      <w:r w:rsidR="00580010" w:rsidRPr="00C44D1B">
        <w:rPr>
          <w:rFonts w:ascii="Courier New" w:hAnsi="Courier New"/>
        </w:rPr>
        <w:t> </w:t>
      </w:r>
      <w:r w:rsidRPr="00C44D1B">
        <w:rPr>
          <w:rFonts w:ascii="Courier New" w:hAnsi="Courier New"/>
        </w:rPr>
        <w:t>&lt;elem&gt;,&lt;text&gt;</w:t>
      </w:r>
      <w:r w:rsidRPr="00C44D1B">
        <w:t xml:space="preserve">. </w:t>
      </w:r>
      <w:r w:rsidRPr="00C44D1B">
        <w:rPr>
          <w:rFonts w:ascii="Courier New" w:hAnsi="Courier New"/>
        </w:rPr>
        <w:t>&lt;elem&gt;</w:t>
      </w:r>
      <w:r w:rsidRPr="00C44D1B">
        <w:t xml:space="preserve"> indicates the element order number (as specified for </w:t>
      </w:r>
      <w:r w:rsidRPr="00C44D1B">
        <w:rPr>
          <w:rFonts w:ascii="Courier New" w:hAnsi="Courier New"/>
        </w:rPr>
        <w:t>+CDIS</w:t>
      </w:r>
      <w:r w:rsidRPr="00C44D1B">
        <w:t xml:space="preserve">) and </w:t>
      </w:r>
      <w:r w:rsidRPr="00C44D1B">
        <w:rPr>
          <w:rFonts w:ascii="Courier New" w:hAnsi="Courier New"/>
        </w:rPr>
        <w:t>&lt;text&gt;</w:t>
      </w:r>
      <w:r w:rsidRPr="00C44D1B">
        <w:t xml:space="preserve"> is the new value of text element. Only those display events, which are not caused by </w:t>
      </w:r>
      <w:r w:rsidRPr="00C44D1B">
        <w:rPr>
          <w:rFonts w:ascii="Courier New" w:hAnsi="Courier New"/>
        </w:rPr>
        <w:t>+CDIS</w:t>
      </w:r>
      <w:r w:rsidRPr="00C44D1B">
        <w:t xml:space="preserve"> shall be indicated by the TA to the TE. Character set used in </w:t>
      </w:r>
      <w:r w:rsidRPr="00C44D1B">
        <w:rPr>
          <w:rFonts w:ascii="Courier New" w:hAnsi="Courier New"/>
        </w:rPr>
        <w:t>&lt;text&gt;</w:t>
      </w:r>
      <w:r w:rsidRPr="00C44D1B">
        <w:t xml:space="preserve"> is as specified by command </w:t>
      </w:r>
      <w:r w:rsidR="00FA138D" w:rsidRPr="00C44D1B">
        <w:t>s</w:t>
      </w:r>
      <w:r w:rsidRPr="00C44D1B">
        <w:t xml:space="preserve">elect TE </w:t>
      </w:r>
      <w:r w:rsidR="00FA138D" w:rsidRPr="00C44D1B">
        <w:t>c</w:t>
      </w:r>
      <w:r w:rsidRPr="00C44D1B">
        <w:t xml:space="preserve">haracter </w:t>
      </w:r>
      <w:r w:rsidR="00FA138D" w:rsidRPr="00C44D1B">
        <w:t>s</w:t>
      </w:r>
      <w:r w:rsidRPr="00C44D1B">
        <w:t xml:space="preserve">et </w:t>
      </w:r>
      <w:r w:rsidRPr="00C44D1B">
        <w:rPr>
          <w:rFonts w:ascii="Courier New" w:hAnsi="Courier New"/>
        </w:rPr>
        <w:t>+CSCS</w:t>
      </w:r>
    </w:p>
    <w:p w14:paraId="494B770D" w14:textId="77777777" w:rsidR="00026965" w:rsidRPr="00C44D1B" w:rsidRDefault="00026965" w:rsidP="001B4D0D">
      <w:pPr>
        <w:pStyle w:val="B2"/>
      </w:pPr>
      <w:r w:rsidRPr="00C44D1B">
        <w:t>2</w:t>
      </w:r>
      <w:r w:rsidRPr="00C44D1B">
        <w:tab/>
        <w:t xml:space="preserve">display event reporting using </w:t>
      </w:r>
      <w:r w:rsidR="001F1DB8" w:rsidRPr="00C44D1B">
        <w:t xml:space="preserve">unsolicited </w:t>
      </w:r>
      <w:r w:rsidRPr="00C44D1B">
        <w:t xml:space="preserve">result code </w:t>
      </w:r>
      <w:r w:rsidRPr="00C44D1B">
        <w:rPr>
          <w:rFonts w:ascii="Courier New" w:hAnsi="Courier New"/>
        </w:rPr>
        <w:t>+CDEV:</w:t>
      </w:r>
      <w:r w:rsidR="00580010" w:rsidRPr="00C44D1B">
        <w:rPr>
          <w:rFonts w:ascii="Courier New" w:hAnsi="Courier New"/>
        </w:rPr>
        <w:t> </w:t>
      </w:r>
      <w:r w:rsidRPr="00C44D1B">
        <w:rPr>
          <w:rFonts w:ascii="Courier New" w:hAnsi="Courier New"/>
        </w:rPr>
        <w:t>&lt;elem&gt;,&lt;text&gt;</w:t>
      </w:r>
      <w:r w:rsidRPr="00C44D1B">
        <w:t xml:space="preserve">. All display events shall be directed from TA to TE. Character set used in </w:t>
      </w:r>
      <w:r w:rsidRPr="00C44D1B">
        <w:rPr>
          <w:rFonts w:ascii="Courier New" w:hAnsi="Courier New"/>
        </w:rPr>
        <w:t>&lt;text&gt;</w:t>
      </w:r>
      <w:r w:rsidRPr="00C44D1B">
        <w:t xml:space="preserve"> is as specified by command Select TE Character Set </w:t>
      </w:r>
      <w:r w:rsidRPr="00C44D1B">
        <w:rPr>
          <w:rFonts w:ascii="Courier New" w:hAnsi="Courier New"/>
        </w:rPr>
        <w:t>+CSCS</w:t>
      </w:r>
    </w:p>
    <w:p w14:paraId="6F22FDD2" w14:textId="77777777" w:rsidR="00026965" w:rsidRPr="00C44D1B" w:rsidRDefault="00026965">
      <w:pPr>
        <w:pStyle w:val="B1"/>
      </w:pPr>
      <w:bookmarkStart w:id="1852" w:name="_MCCTEMPBM_CRPT80110920___7"/>
      <w:bookmarkEnd w:id="1851"/>
      <w:r w:rsidRPr="00C44D1B">
        <w:rPr>
          <w:rFonts w:ascii="Courier New" w:hAnsi="Courier New"/>
        </w:rPr>
        <w:t>&lt;ind&gt;</w:t>
      </w:r>
      <w:r w:rsidRPr="00C44D1B">
        <w:t>:</w:t>
      </w:r>
      <w:r w:rsidR="00FB44EC" w:rsidRPr="00C44D1B">
        <w:t xml:space="preserve"> integer type</w:t>
      </w:r>
    </w:p>
    <w:bookmarkEnd w:id="1852"/>
    <w:p w14:paraId="2C7041CC" w14:textId="77777777" w:rsidR="00026965" w:rsidRPr="00C44D1B" w:rsidRDefault="00026965" w:rsidP="001B4D0D">
      <w:pPr>
        <w:pStyle w:val="B2"/>
      </w:pPr>
      <w:r w:rsidRPr="00C44D1B">
        <w:rPr>
          <w:u w:val="single"/>
        </w:rPr>
        <w:t>0</w:t>
      </w:r>
      <w:r w:rsidRPr="00C44D1B">
        <w:tab/>
        <w:t>no indicator event reporting</w:t>
      </w:r>
    </w:p>
    <w:p w14:paraId="69990726" w14:textId="77777777" w:rsidR="00026965" w:rsidRPr="00C44D1B" w:rsidRDefault="00026965" w:rsidP="001B4D0D">
      <w:pPr>
        <w:pStyle w:val="B2"/>
      </w:pPr>
      <w:bookmarkStart w:id="1853" w:name="_MCCTEMPBM_CRPT80110921___7"/>
      <w:r w:rsidRPr="00C44D1B">
        <w:t>1</w:t>
      </w:r>
      <w:r w:rsidRPr="00C44D1B">
        <w:tab/>
        <w:t xml:space="preserve">indicator event reporting using </w:t>
      </w:r>
      <w:r w:rsidR="001F1DB8" w:rsidRPr="00C44D1B">
        <w:t xml:space="preserve">unsolicited </w:t>
      </w:r>
      <w:r w:rsidRPr="00C44D1B">
        <w:t xml:space="preserve">result code </w:t>
      </w:r>
      <w:r w:rsidRPr="00C44D1B">
        <w:rPr>
          <w:rFonts w:ascii="Courier New" w:hAnsi="Courier New"/>
        </w:rPr>
        <w:t>+CIEV:</w:t>
      </w:r>
      <w:r w:rsidR="00580010" w:rsidRPr="00C44D1B">
        <w:rPr>
          <w:rFonts w:ascii="Courier New" w:hAnsi="Courier New"/>
        </w:rPr>
        <w:t> </w:t>
      </w:r>
      <w:r w:rsidRPr="00C44D1B">
        <w:rPr>
          <w:rFonts w:ascii="Courier New" w:hAnsi="Courier New"/>
        </w:rPr>
        <w:t>&lt;ind&gt;,&lt;value&gt;</w:t>
      </w:r>
      <w:r w:rsidRPr="00C44D1B">
        <w:t xml:space="preserve">. </w:t>
      </w:r>
      <w:r w:rsidRPr="00C44D1B">
        <w:rPr>
          <w:rFonts w:ascii="Courier New" w:hAnsi="Courier New"/>
        </w:rPr>
        <w:t>&lt;ind&gt;</w:t>
      </w:r>
      <w:r w:rsidRPr="00C44D1B">
        <w:t xml:space="preserve"> indicates the indicator order number (as specified for </w:t>
      </w:r>
      <w:r w:rsidRPr="00C44D1B">
        <w:rPr>
          <w:rFonts w:ascii="Courier New" w:hAnsi="Courier New"/>
        </w:rPr>
        <w:t>+CIND</w:t>
      </w:r>
      <w:r w:rsidRPr="00C44D1B">
        <w:t xml:space="preserve">) and </w:t>
      </w:r>
      <w:r w:rsidRPr="00C44D1B">
        <w:rPr>
          <w:rFonts w:ascii="Courier New" w:hAnsi="Courier New"/>
        </w:rPr>
        <w:t>&lt;value&gt;</w:t>
      </w:r>
      <w:r w:rsidRPr="00C44D1B">
        <w:t xml:space="preserve"> is the new value of indicator. Only those indicator events, which are not caused by </w:t>
      </w:r>
      <w:r w:rsidRPr="00C44D1B">
        <w:rPr>
          <w:rFonts w:ascii="Courier New" w:hAnsi="Courier New"/>
        </w:rPr>
        <w:t>+CIND</w:t>
      </w:r>
      <w:r w:rsidRPr="00C44D1B">
        <w:t xml:space="preserve"> shall be indicated by the TA to the TE</w:t>
      </w:r>
    </w:p>
    <w:p w14:paraId="2EB4270E" w14:textId="77777777" w:rsidR="00026965" w:rsidRPr="00C44D1B" w:rsidRDefault="00026965" w:rsidP="001B4D0D">
      <w:pPr>
        <w:pStyle w:val="B2"/>
      </w:pPr>
      <w:r w:rsidRPr="00C44D1B">
        <w:t>2</w:t>
      </w:r>
      <w:r w:rsidRPr="00C44D1B">
        <w:tab/>
        <w:t xml:space="preserve">indicator event reporting using </w:t>
      </w:r>
      <w:r w:rsidR="001F1DB8" w:rsidRPr="00C44D1B">
        <w:t xml:space="preserve">unsolicited </w:t>
      </w:r>
      <w:r w:rsidRPr="00C44D1B">
        <w:t xml:space="preserve">result code </w:t>
      </w:r>
      <w:r w:rsidRPr="00C44D1B">
        <w:rPr>
          <w:rFonts w:ascii="Courier New" w:hAnsi="Courier New"/>
        </w:rPr>
        <w:t>+CIEV:</w:t>
      </w:r>
      <w:r w:rsidR="00580010" w:rsidRPr="00C44D1B">
        <w:rPr>
          <w:rFonts w:ascii="Courier New" w:hAnsi="Courier New"/>
        </w:rPr>
        <w:t> </w:t>
      </w:r>
      <w:r w:rsidRPr="00C44D1B">
        <w:rPr>
          <w:rFonts w:ascii="Courier New" w:hAnsi="Courier New"/>
        </w:rPr>
        <w:t>&lt;ind&gt;,&lt;value&gt;</w:t>
      </w:r>
      <w:r w:rsidRPr="00C44D1B">
        <w:t>. All indicator events shall be directed from TA to TE</w:t>
      </w:r>
    </w:p>
    <w:p w14:paraId="504B0D4A" w14:textId="77777777" w:rsidR="00026965" w:rsidRPr="00C44D1B" w:rsidRDefault="00026965">
      <w:pPr>
        <w:pStyle w:val="B1"/>
      </w:pPr>
      <w:bookmarkStart w:id="1854" w:name="_MCCTEMPBM_CRPT80110922___7"/>
      <w:bookmarkEnd w:id="1853"/>
      <w:r w:rsidRPr="00C44D1B">
        <w:rPr>
          <w:rFonts w:ascii="Courier New" w:hAnsi="Courier New"/>
        </w:rPr>
        <w:t>&lt;bfr&gt;</w:t>
      </w:r>
      <w:r w:rsidRPr="00C44D1B">
        <w:t>:</w:t>
      </w:r>
      <w:r w:rsidR="00FB44EC" w:rsidRPr="00C44D1B">
        <w:t xml:space="preserve"> integer type</w:t>
      </w:r>
    </w:p>
    <w:p w14:paraId="6A49BB7A" w14:textId="77777777" w:rsidR="00026965" w:rsidRPr="00C44D1B" w:rsidRDefault="00026965" w:rsidP="001B4D0D">
      <w:pPr>
        <w:pStyle w:val="B2"/>
      </w:pPr>
      <w:bookmarkStart w:id="1855" w:name="_MCCTEMPBM_CRPT80110923___7"/>
      <w:bookmarkEnd w:id="1854"/>
      <w:r w:rsidRPr="00C44D1B">
        <w:rPr>
          <w:u w:val="single"/>
        </w:rPr>
        <w:t>0</w:t>
      </w:r>
      <w:r w:rsidRPr="00C44D1B">
        <w:tab/>
        <w:t xml:space="preserve">TA buffer of unsolicited result codes defined within this command is cleared when </w:t>
      </w:r>
      <w:r w:rsidRPr="00C44D1B">
        <w:rPr>
          <w:rFonts w:ascii="Courier New" w:hAnsi="Courier New"/>
        </w:rPr>
        <w:t>&lt;mode&gt;</w:t>
      </w:r>
      <w:r w:rsidRPr="00C44D1B">
        <w:t xml:space="preserve"> 1...3 is entered</w:t>
      </w:r>
    </w:p>
    <w:p w14:paraId="29AA313B" w14:textId="77777777" w:rsidR="00026965" w:rsidRPr="00C44D1B" w:rsidRDefault="00026965" w:rsidP="001B4D0D">
      <w:pPr>
        <w:pStyle w:val="B2"/>
      </w:pPr>
      <w:r w:rsidRPr="00C44D1B">
        <w:t>1</w:t>
      </w:r>
      <w:r w:rsidRPr="00C44D1B">
        <w:tab/>
        <w:t xml:space="preserve">TA buffer of unsolicited result codes defined within this command is flushed to the TE when </w:t>
      </w:r>
      <w:r w:rsidRPr="00C44D1B">
        <w:rPr>
          <w:rFonts w:ascii="Courier New" w:hAnsi="Courier New"/>
        </w:rPr>
        <w:t>&lt;mode&gt;</w:t>
      </w:r>
      <w:r w:rsidRPr="00C44D1B">
        <w:t xml:space="preserve"> 1...3 is entered (</w:t>
      </w:r>
      <w:r w:rsidRPr="00C44D1B">
        <w:rPr>
          <w:rFonts w:ascii="Courier New" w:hAnsi="Courier New"/>
        </w:rPr>
        <w:t>OK</w:t>
      </w:r>
      <w:r w:rsidRPr="00C44D1B">
        <w:t xml:space="preserve"> response shall be given before flushing the codes)</w:t>
      </w:r>
    </w:p>
    <w:p w14:paraId="012F6C38" w14:textId="77777777" w:rsidR="0036047E" w:rsidRPr="00C44D1B" w:rsidRDefault="0036047E" w:rsidP="00872B4F">
      <w:pPr>
        <w:pStyle w:val="B1"/>
      </w:pPr>
      <w:bookmarkStart w:id="1856" w:name="_MCCTEMPBM_CRPT80110924___7"/>
      <w:bookmarkEnd w:id="1855"/>
      <w:r w:rsidRPr="00C44D1B">
        <w:rPr>
          <w:rFonts w:ascii="Courier New" w:hAnsi="Courier New" w:cs="Courier New"/>
        </w:rPr>
        <w:t>&lt;tscrn&gt;</w:t>
      </w:r>
      <w:r w:rsidRPr="00C44D1B">
        <w:t>:</w:t>
      </w:r>
      <w:r w:rsidR="00FB44EC" w:rsidRPr="00C44D1B">
        <w:t xml:space="preserve"> integer type</w:t>
      </w:r>
    </w:p>
    <w:bookmarkEnd w:id="1856"/>
    <w:p w14:paraId="13575446" w14:textId="77777777" w:rsidR="0036047E" w:rsidRPr="00C44D1B" w:rsidRDefault="0036047E" w:rsidP="001B4D0D">
      <w:pPr>
        <w:pStyle w:val="B2"/>
      </w:pPr>
      <w:r w:rsidRPr="00C44D1B">
        <w:rPr>
          <w:u w:val="single"/>
        </w:rPr>
        <w:t>0</w:t>
      </w:r>
      <w:r w:rsidRPr="00C44D1B">
        <w:tab/>
        <w:t>no touch screen event reporting</w:t>
      </w:r>
    </w:p>
    <w:p w14:paraId="1848B030" w14:textId="77777777" w:rsidR="0036047E" w:rsidRPr="00C44D1B" w:rsidRDefault="0036047E" w:rsidP="001B4D0D">
      <w:pPr>
        <w:pStyle w:val="B2"/>
      </w:pPr>
      <w:bookmarkStart w:id="1857" w:name="_MCCTEMPBM_CRPT80110925___7"/>
      <w:r w:rsidRPr="00C44D1B">
        <w:t>1</w:t>
      </w:r>
      <w:r w:rsidRPr="00C44D1B">
        <w:tab/>
        <w:t xml:space="preserve">touch screen event reporting using </w:t>
      </w:r>
      <w:r w:rsidR="001F1DB8" w:rsidRPr="00C44D1B">
        <w:t xml:space="preserve">unsolicited </w:t>
      </w:r>
      <w:r w:rsidRPr="00C44D1B">
        <w:t xml:space="preserve">result code </w:t>
      </w:r>
      <w:r w:rsidRPr="00C44D1B">
        <w:rPr>
          <w:rFonts w:ascii="Courier New" w:hAnsi="Courier New" w:cs="Courier New"/>
        </w:rPr>
        <w:t>+CTEV:</w:t>
      </w:r>
      <w:r w:rsidR="00580010" w:rsidRPr="00C44D1B">
        <w:rPr>
          <w:rFonts w:ascii="Courier New" w:hAnsi="Courier New" w:cs="Courier New"/>
        </w:rPr>
        <w:t> </w:t>
      </w:r>
      <w:r w:rsidRPr="00C44D1B">
        <w:rPr>
          <w:rFonts w:ascii="Courier New" w:hAnsi="Courier New" w:cs="Courier New"/>
        </w:rPr>
        <w:t>&lt;action&gt;,&lt;x&gt;,&lt;y&gt;</w:t>
      </w:r>
      <w:r w:rsidRPr="00C44D1B">
        <w:t xml:space="preserve">. The </w:t>
      </w:r>
      <w:r w:rsidRPr="00C44D1B">
        <w:rPr>
          <w:rFonts w:ascii="Courier New" w:hAnsi="Courier New" w:cs="Courier New"/>
        </w:rPr>
        <w:t>&lt;x&gt;</w:t>
      </w:r>
      <w:r w:rsidRPr="00C44D1B">
        <w:t>,</w:t>
      </w:r>
      <w:r w:rsidRPr="00C44D1B">
        <w:rPr>
          <w:rFonts w:ascii="Courier New" w:hAnsi="Courier New" w:cs="Courier New"/>
        </w:rPr>
        <w:t>&lt;y&gt;</w:t>
      </w:r>
      <w:r w:rsidRPr="00C44D1B">
        <w:t xml:space="preserve"> parameters indicate the x, y coordinates on the touch screen device (as specified for </w:t>
      </w:r>
      <w:r w:rsidRPr="00C44D1B">
        <w:rPr>
          <w:rFonts w:ascii="Courier New" w:hAnsi="Courier New" w:cs="Courier New"/>
        </w:rPr>
        <w:t>+CTSA</w:t>
      </w:r>
      <w:r w:rsidRPr="00C44D1B">
        <w:t xml:space="preserve">), and </w:t>
      </w:r>
      <w:r w:rsidRPr="00C44D1B">
        <w:rPr>
          <w:rFonts w:ascii="Courier New" w:hAnsi="Courier New" w:cs="Courier New"/>
        </w:rPr>
        <w:t>&lt;action&gt;</w:t>
      </w:r>
      <w:r w:rsidRPr="00C44D1B">
        <w:t xml:space="preserve"> indicates the action performed on the screen (0 for screen released, 1 for screen depressed, 2 for single tap, and 3 for double tap). Only those touch screen events, which are not caused by </w:t>
      </w:r>
      <w:r w:rsidRPr="00C44D1B">
        <w:rPr>
          <w:rFonts w:ascii="Courier New" w:hAnsi="Courier New" w:cs="Courier New"/>
        </w:rPr>
        <w:t>+CTSA</w:t>
      </w:r>
      <w:r w:rsidRPr="00C44D1B">
        <w:t xml:space="preserve"> shall be indicated by the TA to the TE.</w:t>
      </w:r>
    </w:p>
    <w:p w14:paraId="379BED9A" w14:textId="77777777" w:rsidR="0036047E" w:rsidRPr="00C44D1B" w:rsidRDefault="0036047E" w:rsidP="00872B4F">
      <w:pPr>
        <w:pStyle w:val="NO"/>
      </w:pPr>
      <w:bookmarkStart w:id="1858" w:name="_MCCTEMPBM_CRPT80110926___7"/>
      <w:bookmarkEnd w:id="1857"/>
      <w:r w:rsidRPr="00C44D1B">
        <w:t>NOTE 3:</w:t>
      </w:r>
      <w:r w:rsidRPr="00C44D1B">
        <w:tab/>
        <w:t xml:space="preserve">When this mode is enabled, corresponding result codes of all touch screen actions </w:t>
      </w:r>
      <w:r w:rsidR="002B321F" w:rsidRPr="00C44D1B">
        <w:t xml:space="preserve">are </w:t>
      </w:r>
      <w:r w:rsidRPr="00C44D1B">
        <w:t xml:space="preserve">flushed to the TA regardless of </w:t>
      </w:r>
      <w:r w:rsidRPr="00C44D1B">
        <w:rPr>
          <w:rFonts w:ascii="Courier New" w:hAnsi="Courier New" w:cs="Courier New"/>
        </w:rPr>
        <w:t>&lt;bfr&gt;</w:t>
      </w:r>
      <w:r w:rsidRPr="00C44D1B">
        <w:t xml:space="preserve"> setting.</w:t>
      </w:r>
    </w:p>
    <w:p w14:paraId="73F70C10" w14:textId="77777777" w:rsidR="0036047E" w:rsidRPr="00C44D1B" w:rsidRDefault="0036047E" w:rsidP="001B4D0D">
      <w:pPr>
        <w:pStyle w:val="B2"/>
      </w:pPr>
      <w:bookmarkStart w:id="1859" w:name="_MCCTEMPBM_CRPT80110927___7"/>
      <w:bookmarkEnd w:id="1858"/>
      <w:r w:rsidRPr="00C44D1B">
        <w:t>2</w:t>
      </w:r>
      <w:r w:rsidRPr="00C44D1B">
        <w:tab/>
        <w:t xml:space="preserve">touch screen event reporting using </w:t>
      </w:r>
      <w:r w:rsidR="001F1DB8" w:rsidRPr="00C44D1B">
        <w:t xml:space="preserve">unsolicited </w:t>
      </w:r>
      <w:r w:rsidRPr="00C44D1B">
        <w:t xml:space="preserve">result code </w:t>
      </w:r>
      <w:r w:rsidRPr="00C44D1B">
        <w:rPr>
          <w:rFonts w:ascii="Courier New" w:hAnsi="Courier New" w:cs="Courier New"/>
        </w:rPr>
        <w:t>+CTEV:</w:t>
      </w:r>
      <w:r w:rsidR="00580010" w:rsidRPr="00C44D1B">
        <w:rPr>
          <w:rFonts w:ascii="Courier New" w:hAnsi="Courier New" w:cs="Courier New"/>
        </w:rPr>
        <w:t> </w:t>
      </w:r>
      <w:r w:rsidRPr="00C44D1B">
        <w:rPr>
          <w:rFonts w:ascii="Courier New" w:hAnsi="Courier New" w:cs="Courier New"/>
        </w:rPr>
        <w:t>&lt;action&gt;,&lt;x&gt;,&lt;y&gt;</w:t>
      </w:r>
      <w:r w:rsidRPr="00C44D1B">
        <w:t>. All touch screen events shall be directed from the TA to the TE.</w:t>
      </w:r>
    </w:p>
    <w:p w14:paraId="6796C589" w14:textId="77777777" w:rsidR="0036047E" w:rsidRPr="00C44D1B" w:rsidRDefault="0036047E" w:rsidP="00872B4F">
      <w:pPr>
        <w:pStyle w:val="NO"/>
      </w:pPr>
      <w:bookmarkStart w:id="1860" w:name="_MCCTEMPBM_CRPT80110928___7"/>
      <w:bookmarkEnd w:id="1859"/>
      <w:r w:rsidRPr="00C44D1B">
        <w:t>NOTE 4:</w:t>
      </w:r>
      <w:r w:rsidRPr="00C44D1B">
        <w:tab/>
        <w:t xml:space="preserve">When this mode is enabled, corresponding result codes of all touch screen actions </w:t>
      </w:r>
      <w:r w:rsidR="002B321F" w:rsidRPr="00C44D1B">
        <w:t xml:space="preserve">are </w:t>
      </w:r>
      <w:r w:rsidRPr="00C44D1B">
        <w:t xml:space="preserve">flushed to the TA regardless of </w:t>
      </w:r>
      <w:r w:rsidRPr="00C44D1B">
        <w:rPr>
          <w:rFonts w:ascii="Courier New" w:hAnsi="Courier New" w:cs="Courier New"/>
        </w:rPr>
        <w:t>&lt;bfr&gt;</w:t>
      </w:r>
      <w:r w:rsidRPr="00C44D1B">
        <w:t xml:space="preserve"> setting.</w:t>
      </w:r>
    </w:p>
    <w:p w14:paraId="1E24FF33" w14:textId="77777777" w:rsidR="0036047E" w:rsidRPr="00C44D1B" w:rsidRDefault="0036047E" w:rsidP="001B4D0D">
      <w:pPr>
        <w:pStyle w:val="B2"/>
      </w:pPr>
      <w:bookmarkStart w:id="1861" w:name="_MCCTEMPBM_CRPT80110929___7"/>
      <w:bookmarkEnd w:id="1860"/>
      <w:r w:rsidRPr="00C44D1B">
        <w:t>3</w:t>
      </w:r>
      <w:r w:rsidRPr="00C44D1B">
        <w:tab/>
        <w:t xml:space="preserve">Verbose mode. Touch screen event reporting using </w:t>
      </w:r>
      <w:r w:rsidR="001F1DB8" w:rsidRPr="00C44D1B">
        <w:t xml:space="preserve">unsolicited result code </w:t>
      </w:r>
      <w:r w:rsidRPr="00C44D1B">
        <w:rPr>
          <w:rFonts w:ascii="Courier New" w:hAnsi="Courier New" w:cs="Courier New"/>
        </w:rPr>
        <w:t>+CTEV:</w:t>
      </w:r>
      <w:r w:rsidR="00580010" w:rsidRPr="00C44D1B">
        <w:rPr>
          <w:rFonts w:ascii="Courier New" w:hAnsi="Courier New" w:cs="Courier New"/>
        </w:rPr>
        <w:t> </w:t>
      </w:r>
      <w:r w:rsidRPr="00C44D1B">
        <w:rPr>
          <w:rFonts w:ascii="Courier New" w:hAnsi="Courier New" w:cs="Courier New"/>
        </w:rPr>
        <w:t>&lt;action&gt;,&lt;x&gt;,&lt;y&gt;</w:t>
      </w:r>
      <w:r w:rsidRPr="00C44D1B">
        <w:t>. This is a special mode where intermediate depressed result codes (</w:t>
      </w:r>
      <w:r w:rsidRPr="00C44D1B">
        <w:rPr>
          <w:rFonts w:ascii="Courier New" w:hAnsi="Courier New" w:cs="Courier New"/>
        </w:rPr>
        <w:t>+CTEV:</w:t>
      </w:r>
      <w:r w:rsidR="002B321F" w:rsidRPr="00C44D1B">
        <w:rPr>
          <w:rFonts w:ascii="Courier New" w:hAnsi="Courier New" w:cs="Courier New"/>
        </w:rPr>
        <w:t> 1,</w:t>
      </w:r>
      <w:r w:rsidRPr="00C44D1B">
        <w:rPr>
          <w:rFonts w:ascii="Courier New" w:hAnsi="Courier New" w:cs="Courier New"/>
        </w:rPr>
        <w:t>&lt;x&gt;,&lt;y&gt;</w:t>
      </w:r>
      <w:r w:rsidRPr="00C44D1B">
        <w:t xml:space="preserve">) are generated for each new </w:t>
      </w:r>
      <w:r w:rsidRPr="00C44D1B">
        <w:rPr>
          <w:rFonts w:ascii="Courier New" w:hAnsi="Courier New" w:cs="Courier New"/>
        </w:rPr>
        <w:t>&lt;x&gt;</w:t>
      </w:r>
      <w:r w:rsidRPr="00C44D1B">
        <w:t>,</w:t>
      </w:r>
      <w:r w:rsidRPr="00C44D1B">
        <w:rPr>
          <w:rFonts w:ascii="Courier New" w:hAnsi="Courier New" w:cs="Courier New"/>
        </w:rPr>
        <w:t>&lt;y&gt;</w:t>
      </w:r>
      <w:r w:rsidRPr="00C44D1B">
        <w:t xml:space="preserve"> coordinate detected while a user is dragging a touch to a new location. All other touch screen actions shall be directed from the TA to the TE normally. Only those touch screen events which are not caused by </w:t>
      </w:r>
      <w:r w:rsidRPr="00C44D1B">
        <w:rPr>
          <w:rFonts w:ascii="Courier New" w:hAnsi="Courier New" w:cs="Courier New"/>
        </w:rPr>
        <w:t>+CTSA</w:t>
      </w:r>
      <w:r w:rsidRPr="00C44D1B">
        <w:t xml:space="preserve"> shall be indicated by the TA to the TE.</w:t>
      </w:r>
    </w:p>
    <w:p w14:paraId="0C5F069F" w14:textId="77777777" w:rsidR="0036047E" w:rsidRPr="00C44D1B" w:rsidRDefault="0036047E" w:rsidP="00872B4F">
      <w:pPr>
        <w:pStyle w:val="NO"/>
        <w:rPr>
          <w:b/>
        </w:rPr>
      </w:pPr>
      <w:bookmarkStart w:id="1862" w:name="_MCCTEMPBM_CRPT80110930___7"/>
      <w:bookmarkEnd w:id="1861"/>
      <w:r w:rsidRPr="00C44D1B">
        <w:t>NOTE 5:</w:t>
      </w:r>
      <w:r w:rsidRPr="00C44D1B">
        <w:tab/>
        <w:t xml:space="preserve">When this mode is enabled, corresponding result codes of all touch screen actions </w:t>
      </w:r>
      <w:r w:rsidR="002B321F" w:rsidRPr="00C44D1B">
        <w:t xml:space="preserve">are </w:t>
      </w:r>
      <w:r w:rsidRPr="00C44D1B">
        <w:t xml:space="preserve">flushed to the TA regardless of </w:t>
      </w:r>
      <w:r w:rsidRPr="00C44D1B">
        <w:rPr>
          <w:rFonts w:ascii="Courier New" w:hAnsi="Courier New" w:cs="Courier New"/>
        </w:rPr>
        <w:t>&lt;bfr&gt;</w:t>
      </w:r>
      <w:r w:rsidRPr="00C44D1B">
        <w:t xml:space="preserve"> setting.</w:t>
      </w:r>
    </w:p>
    <w:p w14:paraId="348DB2FE" w14:textId="77777777" w:rsidR="002B321F" w:rsidRPr="00C44D1B" w:rsidRDefault="002B321F" w:rsidP="002B321F">
      <w:pPr>
        <w:pStyle w:val="B2"/>
      </w:pPr>
      <w:bookmarkStart w:id="1863" w:name="_MCCTEMPBM_CRPT80110931___7"/>
      <w:bookmarkEnd w:id="1862"/>
      <w:r w:rsidRPr="00C44D1B">
        <w:t>4</w:t>
      </w:r>
      <w:r w:rsidRPr="00C44D1B">
        <w:tab/>
        <w:t xml:space="preserve">enchanced touch screen event reporting using unsolicited result code </w:t>
      </w:r>
      <w:r w:rsidRPr="00C44D1B">
        <w:rPr>
          <w:rFonts w:ascii="Courier New" w:hAnsi="Courier New" w:cs="Courier New"/>
        </w:rPr>
        <w:t>+CTEV: &lt;action&gt;,&lt;x&gt;,&lt;y&gt;,&lt;id&gt;[,&lt;duration&gt;]</w:t>
      </w:r>
      <w:r w:rsidRPr="00C44D1B">
        <w:t xml:space="preserve">. The </w:t>
      </w:r>
      <w:r w:rsidRPr="00C44D1B">
        <w:rPr>
          <w:rFonts w:ascii="Courier New" w:hAnsi="Courier New" w:cs="Courier New"/>
        </w:rPr>
        <w:t>&lt;x&gt;</w:t>
      </w:r>
      <w:r w:rsidRPr="00C44D1B">
        <w:t>,</w:t>
      </w:r>
      <w:r w:rsidRPr="00C44D1B">
        <w:rPr>
          <w:rFonts w:ascii="Courier New" w:hAnsi="Courier New" w:cs="Courier New"/>
        </w:rPr>
        <w:t>&lt;y&gt;</w:t>
      </w:r>
      <w:r w:rsidRPr="00C44D1B">
        <w:t xml:space="preserve"> parameters indicate the x, y coordinates on the touch screen device (as specified for </w:t>
      </w:r>
      <w:r w:rsidRPr="00C44D1B">
        <w:rPr>
          <w:rFonts w:ascii="Courier New" w:hAnsi="Courier New" w:cs="Courier New"/>
        </w:rPr>
        <w:t>+CTSA</w:t>
      </w:r>
      <w:r w:rsidRPr="00C44D1B">
        <w:t xml:space="preserve">), the </w:t>
      </w:r>
      <w:r w:rsidRPr="00C44D1B">
        <w:rPr>
          <w:rFonts w:ascii="Courier New" w:hAnsi="Courier New" w:cs="Courier New"/>
        </w:rPr>
        <w:t>&lt;duration&gt;</w:t>
      </w:r>
      <w:r w:rsidRPr="00C44D1B">
        <w:t xml:space="preserve"> parameter indicates the duration of the touch (as specified for </w:t>
      </w:r>
      <w:r w:rsidRPr="00C44D1B">
        <w:rPr>
          <w:rFonts w:ascii="Courier New" w:hAnsi="Courier New" w:cs="Courier New"/>
        </w:rPr>
        <w:t>+CTSA</w:t>
      </w:r>
      <w:r w:rsidRPr="00C44D1B">
        <w:t xml:space="preserve">) and, the </w:t>
      </w:r>
      <w:r w:rsidRPr="00C44D1B">
        <w:rPr>
          <w:rFonts w:ascii="Courier New" w:hAnsi="Courier New" w:cs="Courier New"/>
        </w:rPr>
        <w:t>&lt;id&gt;</w:t>
      </w:r>
      <w:r w:rsidRPr="00C44D1B">
        <w:t xml:space="preserve"> identifies any simultaneous touch (as specified for </w:t>
      </w:r>
      <w:r w:rsidRPr="00C44D1B">
        <w:rPr>
          <w:rFonts w:ascii="Courier New" w:hAnsi="Courier New" w:cs="Courier New"/>
        </w:rPr>
        <w:t>+CTSA</w:t>
      </w:r>
      <w:r w:rsidRPr="00C44D1B">
        <w:t xml:space="preserve">). Only those touch screen events, which are not caused by </w:t>
      </w:r>
      <w:r w:rsidRPr="00C44D1B">
        <w:rPr>
          <w:rFonts w:ascii="Courier New" w:hAnsi="Courier New" w:cs="Courier New"/>
        </w:rPr>
        <w:t>+CTSA</w:t>
      </w:r>
      <w:r w:rsidRPr="00C44D1B">
        <w:t xml:space="preserve"> shall be indicated by the TA to the TE. The </w:t>
      </w:r>
      <w:r w:rsidRPr="00C44D1B">
        <w:rPr>
          <w:rFonts w:ascii="Courier New" w:hAnsi="Courier New" w:cs="Courier New"/>
        </w:rPr>
        <w:t>&lt;action&gt;</w:t>
      </w:r>
      <w:r w:rsidRPr="00C44D1B">
        <w:t xml:space="preserve"> parameter indicates the action performed on the screen, if the </w:t>
      </w:r>
      <w:r w:rsidRPr="00C44D1B">
        <w:rPr>
          <w:rFonts w:ascii="Courier New" w:hAnsi="Courier New" w:cs="Courier New"/>
        </w:rPr>
        <w:t>&lt;duration&gt;</w:t>
      </w:r>
      <w:r w:rsidRPr="00C44D1B">
        <w:t xml:space="preserve"> parameter is:</w:t>
      </w:r>
    </w:p>
    <w:p w14:paraId="3B187AB6" w14:textId="77777777" w:rsidR="002B321F" w:rsidRPr="00C44D1B" w:rsidRDefault="002B321F" w:rsidP="002B321F">
      <w:pPr>
        <w:pStyle w:val="B3"/>
      </w:pPr>
      <w:bookmarkStart w:id="1864" w:name="_MCCTEMPBM_CRPT80110932___7"/>
      <w:bookmarkEnd w:id="1863"/>
      <w:r w:rsidRPr="00C44D1B">
        <w:t>-</w:t>
      </w:r>
      <w:r w:rsidRPr="00C44D1B">
        <w:tab/>
        <w:t xml:space="preserve">0, it is valid for the </w:t>
      </w:r>
      <w:r w:rsidRPr="00C44D1B">
        <w:rPr>
          <w:rFonts w:ascii="Courier New" w:hAnsi="Courier New" w:cs="Courier New"/>
        </w:rPr>
        <w:t>&lt;action&gt;</w:t>
      </w:r>
      <w:r w:rsidRPr="00C44D1B">
        <w:t xml:space="preserve"> parameter to indicate 0 for screen released, 1 for screen depressed, 2 for single tap, and 3 for double tap;</w:t>
      </w:r>
    </w:p>
    <w:p w14:paraId="35287A0D" w14:textId="77777777" w:rsidR="002B321F" w:rsidRPr="00C44D1B" w:rsidRDefault="002B321F" w:rsidP="002B321F">
      <w:pPr>
        <w:pStyle w:val="B3"/>
      </w:pPr>
      <w:r w:rsidRPr="00C44D1B">
        <w:t>-</w:t>
      </w:r>
      <w:r w:rsidRPr="00C44D1B">
        <w:tab/>
        <w:t xml:space="preserve">a positive, non-zero integer, it is valid for the </w:t>
      </w:r>
      <w:r w:rsidRPr="00C44D1B">
        <w:rPr>
          <w:rFonts w:ascii="Courier New" w:hAnsi="Courier New" w:cs="Courier New"/>
        </w:rPr>
        <w:t>&lt;action&gt;</w:t>
      </w:r>
      <w:r w:rsidRPr="00C44D1B">
        <w:t xml:space="preserve"> parameter to indicate 0 for screen released.</w:t>
      </w:r>
    </w:p>
    <w:p w14:paraId="6CDF07B5" w14:textId="77777777" w:rsidR="002B321F" w:rsidRPr="00C44D1B" w:rsidRDefault="002B321F" w:rsidP="002B321F">
      <w:pPr>
        <w:pStyle w:val="NO"/>
      </w:pPr>
      <w:bookmarkStart w:id="1865" w:name="_MCCTEMPBM_CRPT80110933___7"/>
      <w:bookmarkEnd w:id="1864"/>
      <w:r w:rsidRPr="00C44D1B">
        <w:t>NOTE 6:</w:t>
      </w:r>
      <w:r w:rsidRPr="00C44D1B">
        <w:tab/>
        <w:t xml:space="preserve">When this mode is enabled, corresponding result codes of all touch screen actions are flushed to the TA regardless of </w:t>
      </w:r>
      <w:r w:rsidRPr="00C44D1B">
        <w:rPr>
          <w:rFonts w:ascii="Courier New" w:hAnsi="Courier New" w:cs="Courier New"/>
        </w:rPr>
        <w:t>&lt;bfr&gt;</w:t>
      </w:r>
      <w:r w:rsidRPr="00C44D1B">
        <w:t xml:space="preserve"> setting.</w:t>
      </w:r>
    </w:p>
    <w:p w14:paraId="4337936E" w14:textId="77777777" w:rsidR="002B321F" w:rsidRPr="00C44D1B" w:rsidRDefault="002B321F" w:rsidP="002B321F">
      <w:pPr>
        <w:pStyle w:val="B2"/>
      </w:pPr>
      <w:bookmarkStart w:id="1866" w:name="_MCCTEMPBM_CRPT80110934___7"/>
      <w:bookmarkEnd w:id="1865"/>
      <w:r w:rsidRPr="00C44D1B">
        <w:t>5</w:t>
      </w:r>
      <w:r w:rsidRPr="00C44D1B">
        <w:tab/>
        <w:t xml:space="preserve">enchanced touch screen event reporting using unsolicited result code </w:t>
      </w:r>
      <w:r w:rsidRPr="00C44D1B">
        <w:rPr>
          <w:rFonts w:ascii="Courier New" w:hAnsi="Courier New" w:cs="Courier New"/>
        </w:rPr>
        <w:t>+CTEV: &lt;action&gt;,&lt;x&gt;,&lt;y&gt;,&lt;id&gt;[,&lt;duration&gt;]</w:t>
      </w:r>
      <w:r w:rsidRPr="00C44D1B">
        <w:t xml:space="preserve">. See description of </w:t>
      </w:r>
      <w:r w:rsidRPr="00C44D1B">
        <w:rPr>
          <w:rFonts w:ascii="Courier New" w:hAnsi="Courier New" w:cs="Courier New"/>
        </w:rPr>
        <w:t>&lt;tscrn&gt;</w:t>
      </w:r>
      <w:r w:rsidRPr="00C44D1B">
        <w:t xml:space="preserve"> set to 4 for the valid for the </w:t>
      </w:r>
      <w:r w:rsidRPr="00C44D1B">
        <w:rPr>
          <w:rFonts w:ascii="Courier New" w:hAnsi="Courier New" w:cs="Courier New"/>
        </w:rPr>
        <w:t>&lt;action&gt;</w:t>
      </w:r>
      <w:r w:rsidRPr="00C44D1B">
        <w:t xml:space="preserve"> parameter. All touch screen events shall be directed from the TA to the TE.</w:t>
      </w:r>
    </w:p>
    <w:p w14:paraId="461FB35C" w14:textId="77777777" w:rsidR="002B321F" w:rsidRPr="00C44D1B" w:rsidRDefault="002B321F" w:rsidP="002B321F">
      <w:pPr>
        <w:pStyle w:val="NO"/>
      </w:pPr>
      <w:bookmarkStart w:id="1867" w:name="_MCCTEMPBM_CRPT80110935___7"/>
      <w:bookmarkEnd w:id="1866"/>
      <w:r w:rsidRPr="00C44D1B">
        <w:t>NOTE 7:</w:t>
      </w:r>
      <w:r w:rsidRPr="00C44D1B">
        <w:tab/>
        <w:t xml:space="preserve">When this mode is enabled, corresponding result codes of all touch screen actions are flushed to the TA regardless of </w:t>
      </w:r>
      <w:r w:rsidRPr="00C44D1B">
        <w:rPr>
          <w:rFonts w:ascii="Courier New" w:hAnsi="Courier New" w:cs="Courier New"/>
        </w:rPr>
        <w:t>&lt;bfr&gt;</w:t>
      </w:r>
      <w:r w:rsidRPr="00C44D1B">
        <w:t xml:space="preserve"> setting.</w:t>
      </w:r>
    </w:p>
    <w:p w14:paraId="4930A670" w14:textId="77777777" w:rsidR="002B321F" w:rsidRPr="00C44D1B" w:rsidRDefault="002B321F" w:rsidP="002B321F">
      <w:pPr>
        <w:pStyle w:val="B2"/>
      </w:pPr>
      <w:bookmarkStart w:id="1868" w:name="_MCCTEMPBM_CRPT80110936___7"/>
      <w:bookmarkEnd w:id="1867"/>
      <w:r w:rsidRPr="00C44D1B">
        <w:t>6</w:t>
      </w:r>
      <w:r w:rsidRPr="00C44D1B">
        <w:tab/>
        <w:t xml:space="preserve">Verbose mode. enchanced touch screen event reporting using unsolicited result code </w:t>
      </w:r>
      <w:r w:rsidRPr="00C44D1B">
        <w:rPr>
          <w:rFonts w:ascii="Courier New" w:hAnsi="Courier New" w:cs="Courier New"/>
        </w:rPr>
        <w:t>+CTEV: &lt;action&gt;,&lt;x&gt;,&lt;y&gt;,&lt;id&gt;[,&lt;duration&gt;]</w:t>
      </w:r>
      <w:r w:rsidRPr="00C44D1B">
        <w:t>. This is a special mode where intermediate depressed result codes (</w:t>
      </w:r>
      <w:r w:rsidRPr="00C44D1B">
        <w:rPr>
          <w:rFonts w:ascii="Courier New" w:hAnsi="Courier New" w:cs="Courier New"/>
        </w:rPr>
        <w:t>+CTEV: </w:t>
      </w:r>
      <w:r w:rsidRPr="00C44D1B">
        <w:t>1,</w:t>
      </w:r>
      <w:r w:rsidRPr="00C44D1B">
        <w:rPr>
          <w:rFonts w:ascii="Courier New" w:hAnsi="Courier New" w:cs="Courier New"/>
        </w:rPr>
        <w:t>&lt;x&gt;,&lt;y&gt;,&lt;id&gt;[,&lt;duration&gt;]</w:t>
      </w:r>
      <w:r w:rsidRPr="00C44D1B">
        <w:t xml:space="preserve">) are generated for each new </w:t>
      </w:r>
      <w:r w:rsidRPr="00C44D1B">
        <w:rPr>
          <w:rFonts w:ascii="Courier New" w:hAnsi="Courier New" w:cs="Courier New"/>
        </w:rPr>
        <w:t>&lt;x&gt;</w:t>
      </w:r>
      <w:r w:rsidRPr="00C44D1B">
        <w:t>,</w:t>
      </w:r>
      <w:r w:rsidRPr="00C44D1B">
        <w:rPr>
          <w:rFonts w:ascii="Courier New" w:hAnsi="Courier New" w:cs="Courier New"/>
        </w:rPr>
        <w:t>&lt;y&gt;</w:t>
      </w:r>
      <w:r w:rsidRPr="00C44D1B">
        <w:t xml:space="preserve"> coordinate detected while a user is dragging a touch to a new location. All other touch screen actions shall be directed from the TA to the TE normally. See description of </w:t>
      </w:r>
      <w:r w:rsidRPr="00C44D1B">
        <w:rPr>
          <w:rFonts w:ascii="Courier New" w:hAnsi="Courier New" w:cs="Courier New"/>
        </w:rPr>
        <w:t>&lt;tscrn&gt;</w:t>
      </w:r>
      <w:r w:rsidRPr="00C44D1B">
        <w:t xml:space="preserve"> set to 4 for the valid for the </w:t>
      </w:r>
      <w:r w:rsidRPr="00C44D1B">
        <w:rPr>
          <w:rFonts w:ascii="Courier New" w:hAnsi="Courier New" w:cs="Courier New"/>
        </w:rPr>
        <w:t>&lt;action&gt;</w:t>
      </w:r>
      <w:r w:rsidRPr="00C44D1B">
        <w:t xml:space="preserve"> parameter. Only those touch screen events which are not caused by </w:t>
      </w:r>
      <w:r w:rsidRPr="00C44D1B">
        <w:rPr>
          <w:rFonts w:ascii="Courier New" w:hAnsi="Courier New" w:cs="Courier New"/>
        </w:rPr>
        <w:t>+CTSA</w:t>
      </w:r>
      <w:r w:rsidRPr="00C44D1B">
        <w:t xml:space="preserve"> shall be indicated by the TA to the TE.</w:t>
      </w:r>
    </w:p>
    <w:p w14:paraId="6A6E049B" w14:textId="77777777" w:rsidR="002B321F" w:rsidRPr="00C44D1B" w:rsidRDefault="002B321F" w:rsidP="002B321F">
      <w:pPr>
        <w:pStyle w:val="NO"/>
        <w:rPr>
          <w:b/>
        </w:rPr>
      </w:pPr>
      <w:bookmarkStart w:id="1869" w:name="_MCCTEMPBM_CRPT80110937___7"/>
      <w:bookmarkEnd w:id="1868"/>
      <w:r w:rsidRPr="00C44D1B">
        <w:t>NOTE 8:</w:t>
      </w:r>
      <w:r w:rsidRPr="00C44D1B">
        <w:tab/>
        <w:t xml:space="preserve">When this mode is enabled, corresponding result codes of all touch screen actions are flushed to the TA regardless of </w:t>
      </w:r>
      <w:r w:rsidRPr="00C44D1B">
        <w:rPr>
          <w:rFonts w:ascii="Courier New" w:hAnsi="Courier New" w:cs="Courier New"/>
        </w:rPr>
        <w:t>&lt;bfr&gt;</w:t>
      </w:r>
      <w:r w:rsidRPr="00C44D1B">
        <w:t xml:space="preserve"> setting.</w:t>
      </w:r>
    </w:p>
    <w:p w14:paraId="19B39A0F" w14:textId="77777777" w:rsidR="00662746" w:rsidRPr="00C44D1B" w:rsidRDefault="00662746" w:rsidP="00662746">
      <w:pPr>
        <w:pStyle w:val="B1"/>
      </w:pPr>
      <w:bookmarkStart w:id="1870" w:name="_MCCTEMPBM_CRPT80110938___7"/>
      <w:bookmarkEnd w:id="1869"/>
      <w:r w:rsidRPr="00C44D1B">
        <w:rPr>
          <w:rFonts w:ascii="Courier New" w:hAnsi="Courier New" w:cs="Courier New"/>
        </w:rPr>
        <w:t>&lt;orientation&gt;</w:t>
      </w:r>
      <w:r w:rsidRPr="00C44D1B">
        <w:t xml:space="preserve">: integer type: </w:t>
      </w:r>
      <w:r w:rsidRPr="00C44D1B">
        <w:rPr>
          <w:color w:val="000000"/>
        </w:rPr>
        <w:t xml:space="preserve">Parameter to enable display orientation event reporting from the TA to the TE, using unsolicited result code </w:t>
      </w:r>
      <w:r w:rsidRPr="00C44D1B">
        <w:rPr>
          <w:rFonts w:ascii="Courier New" w:hAnsi="Courier New" w:cs="Courier New"/>
          <w:color w:val="000000"/>
        </w:rPr>
        <w:t>+COEV: &lt;CurrentTopSide&gt;</w:t>
      </w:r>
      <w:r w:rsidRPr="00C44D1B">
        <w:rPr>
          <w:color w:val="000000"/>
        </w:rPr>
        <w:t xml:space="preserve">. The </w:t>
      </w:r>
      <w:r w:rsidRPr="00C44D1B">
        <w:rPr>
          <w:rFonts w:ascii="Courier New" w:hAnsi="Courier New" w:cs="Courier New"/>
          <w:color w:val="000000"/>
        </w:rPr>
        <w:t>&lt;CurrentTopSide&gt;</w:t>
      </w:r>
      <w:r w:rsidRPr="00C44D1B">
        <w:rPr>
          <w:color w:val="000000"/>
        </w:rPr>
        <w:t xml:space="preserve"> parameter indicates the top of the ME's screen (as specified for </w:t>
      </w:r>
      <w:r w:rsidRPr="00C44D1B">
        <w:rPr>
          <w:rFonts w:ascii="Courier New" w:hAnsi="Courier New" w:cs="Courier New"/>
          <w:color w:val="000000"/>
        </w:rPr>
        <w:t>+CSO</w:t>
      </w:r>
      <w:r w:rsidRPr="00C44D1B">
        <w:rPr>
          <w:color w:val="000000"/>
        </w:rPr>
        <w:t>).</w:t>
      </w:r>
    </w:p>
    <w:bookmarkEnd w:id="1870"/>
    <w:p w14:paraId="1A29EC92" w14:textId="77777777" w:rsidR="00662746" w:rsidRPr="00C44D1B" w:rsidRDefault="00662746" w:rsidP="00662746">
      <w:pPr>
        <w:pStyle w:val="B2"/>
      </w:pPr>
      <w:r w:rsidRPr="00C44D1B">
        <w:rPr>
          <w:u w:val="single"/>
        </w:rPr>
        <w:t>0</w:t>
      </w:r>
      <w:r w:rsidRPr="00C44D1B">
        <w:tab/>
        <w:t>No display orientation event reporting.</w:t>
      </w:r>
    </w:p>
    <w:p w14:paraId="55655C94" w14:textId="77777777" w:rsidR="00662746" w:rsidRPr="00C44D1B" w:rsidRDefault="00662746" w:rsidP="00662746">
      <w:pPr>
        <w:pStyle w:val="B2"/>
      </w:pPr>
      <w:bookmarkStart w:id="1871" w:name="_MCCTEMPBM_CRPT80110939___7"/>
      <w:r w:rsidRPr="00C44D1B">
        <w:t>1</w:t>
      </w:r>
      <w:r w:rsidRPr="00C44D1B">
        <w:tab/>
        <w:t xml:space="preserve">Only those display orientation events, which are not caused by </w:t>
      </w:r>
      <w:r w:rsidRPr="00C44D1B">
        <w:rPr>
          <w:rFonts w:ascii="Courier New" w:hAnsi="Courier New" w:cs="Courier New"/>
        </w:rPr>
        <w:t>+CSO</w:t>
      </w:r>
      <w:r w:rsidRPr="00C44D1B">
        <w:t xml:space="preserve"> shall be indicated.</w:t>
      </w:r>
    </w:p>
    <w:bookmarkEnd w:id="1871"/>
    <w:p w14:paraId="2C9D74CE" w14:textId="77777777" w:rsidR="00662746" w:rsidRPr="00C44D1B" w:rsidRDefault="00662746" w:rsidP="00662746">
      <w:pPr>
        <w:pStyle w:val="B2"/>
      </w:pPr>
      <w:r w:rsidRPr="00C44D1B">
        <w:t>2</w:t>
      </w:r>
      <w:r w:rsidRPr="00C44D1B">
        <w:tab/>
        <w:t>All display orientation events shall be indicated.</w:t>
      </w:r>
    </w:p>
    <w:p w14:paraId="2F96D0EA" w14:textId="77777777" w:rsidR="00026965" w:rsidRPr="00C44D1B" w:rsidRDefault="00026965" w:rsidP="00662746">
      <w:r w:rsidRPr="00C44D1B">
        <w:rPr>
          <w:b/>
        </w:rPr>
        <w:t>Implementation</w:t>
      </w:r>
    </w:p>
    <w:p w14:paraId="47D95ED3" w14:textId="77777777" w:rsidR="00026965" w:rsidRPr="00C44D1B" w:rsidRDefault="00026965">
      <w:r w:rsidRPr="00C44D1B">
        <w:t>Mandatory when any of the keypad, display, or indicator</w:t>
      </w:r>
      <w:r w:rsidR="007A3371" w:rsidRPr="00C44D1B">
        <w:t>, or touch screen</w:t>
      </w:r>
      <w:r w:rsidRPr="00C44D1B">
        <w:t xml:space="preserve"> result codes is implemented.</w:t>
      </w:r>
    </w:p>
    <w:p w14:paraId="791798DE" w14:textId="77777777" w:rsidR="00026965" w:rsidRPr="00C44D1B" w:rsidRDefault="00026965" w:rsidP="00E26141">
      <w:pPr>
        <w:pStyle w:val="Heading2"/>
      </w:pPr>
      <w:bookmarkStart w:id="1872" w:name="_CR8_11"/>
      <w:bookmarkStart w:id="1873" w:name="_Toc20207540"/>
      <w:bookmarkStart w:id="1874" w:name="_Toc27579423"/>
      <w:bookmarkStart w:id="1875" w:name="_Toc36116003"/>
      <w:bookmarkStart w:id="1876" w:name="_Toc45214883"/>
      <w:bookmarkStart w:id="1877" w:name="_Toc51866651"/>
      <w:bookmarkStart w:id="1878" w:name="_Toc187419329"/>
      <w:bookmarkEnd w:id="1872"/>
      <w:r w:rsidRPr="00C44D1B">
        <w:t>8.11</w:t>
      </w:r>
      <w:r w:rsidRPr="00C44D1B">
        <w:tab/>
        <w:t>Select phonebook memory storage +CPBS</w:t>
      </w:r>
      <w:bookmarkEnd w:id="1873"/>
      <w:bookmarkEnd w:id="1874"/>
      <w:bookmarkEnd w:id="1875"/>
      <w:bookmarkEnd w:id="1876"/>
      <w:bookmarkEnd w:id="1877"/>
      <w:bookmarkEnd w:id="1878"/>
    </w:p>
    <w:p w14:paraId="19508326" w14:textId="77777777" w:rsidR="00026965" w:rsidRPr="00C44D1B" w:rsidRDefault="00026965">
      <w:pPr>
        <w:pStyle w:val="TH"/>
      </w:pPr>
      <w:bookmarkStart w:id="1879" w:name="_CRTable71"/>
      <w:r w:rsidRPr="00C44D1B">
        <w:t>Table </w:t>
      </w:r>
      <w:bookmarkEnd w:id="1879"/>
      <w:r w:rsidR="00D13A31" w:rsidRPr="00C44D1B">
        <w:t>71</w:t>
      </w:r>
      <w:r w:rsidRPr="00C44D1B">
        <w:t>: +CPBS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30"/>
        <w:gridCol w:w="4717"/>
      </w:tblGrid>
      <w:tr w:rsidR="00026965" w:rsidRPr="00C44D1B" w14:paraId="5948B6C8" w14:textId="77777777" w:rsidTr="004F5CF0">
        <w:trPr>
          <w:cantSplit/>
          <w:jc w:val="center"/>
        </w:trPr>
        <w:tc>
          <w:tcPr>
            <w:tcW w:w="3830" w:type="dxa"/>
          </w:tcPr>
          <w:p w14:paraId="40C3FE14" w14:textId="77777777" w:rsidR="00026965" w:rsidRPr="00C44D1B" w:rsidRDefault="00026965">
            <w:pPr>
              <w:pStyle w:val="TAH"/>
              <w:rPr>
                <w:rFonts w:ascii="Courier New" w:hAnsi="Courier New"/>
                <w:lang w:eastAsia="en-US"/>
              </w:rPr>
            </w:pPr>
            <w:r w:rsidRPr="00C44D1B">
              <w:rPr>
                <w:lang w:eastAsia="en-US"/>
              </w:rPr>
              <w:t>Command</w:t>
            </w:r>
          </w:p>
        </w:tc>
        <w:tc>
          <w:tcPr>
            <w:tcW w:w="4717" w:type="dxa"/>
          </w:tcPr>
          <w:p w14:paraId="39F724BA"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4A97A96A" w14:textId="77777777" w:rsidTr="004F5CF0">
        <w:trPr>
          <w:cantSplit/>
          <w:jc w:val="center"/>
        </w:trPr>
        <w:tc>
          <w:tcPr>
            <w:tcW w:w="3830" w:type="dxa"/>
          </w:tcPr>
          <w:p w14:paraId="5598EDDF" w14:textId="77777777" w:rsidR="00026965" w:rsidRPr="00C44D1B" w:rsidRDefault="00026965">
            <w:pPr>
              <w:spacing w:after="20"/>
              <w:rPr>
                <w:rFonts w:ascii="Courier New" w:hAnsi="Courier New"/>
              </w:rPr>
            </w:pPr>
            <w:bookmarkStart w:id="1880" w:name="_MCCTEMPBM_CRPT80110940___7" w:colFirst="0" w:colLast="0"/>
            <w:r w:rsidRPr="00C44D1B">
              <w:rPr>
                <w:rFonts w:ascii="Courier New" w:hAnsi="Courier New"/>
              </w:rPr>
              <w:t>+CPBS=&lt;storage&gt;[,&lt;password&gt;]</w:t>
            </w:r>
          </w:p>
        </w:tc>
        <w:tc>
          <w:tcPr>
            <w:tcW w:w="4717" w:type="dxa"/>
          </w:tcPr>
          <w:p w14:paraId="66EA6E55" w14:textId="77777777" w:rsidR="00026965" w:rsidRPr="00C44D1B" w:rsidRDefault="00026965">
            <w:pPr>
              <w:spacing w:after="20"/>
            </w:pPr>
            <w:r w:rsidRPr="00C44D1B">
              <w:rPr>
                <w:rFonts w:ascii="Courier New" w:hAnsi="Courier New"/>
                <w:i/>
              </w:rPr>
              <w:t>+CME</w:t>
            </w:r>
            <w:r w:rsidR="000E1AB7" w:rsidRPr="00C44D1B">
              <w:rPr>
                <w:rFonts w:ascii="Courier New" w:hAnsi="Courier New"/>
                <w:i/>
              </w:rPr>
              <w:t> </w:t>
            </w:r>
            <w:r w:rsidRPr="00C44D1B">
              <w:rPr>
                <w:rFonts w:ascii="Courier New" w:hAnsi="Courier New"/>
                <w:i/>
              </w:rPr>
              <w:t>ERROR:</w:t>
            </w:r>
            <w:r w:rsidR="000E1AB7" w:rsidRPr="00C44D1B">
              <w:rPr>
                <w:rFonts w:ascii="Courier New" w:hAnsi="Courier New"/>
                <w:i/>
              </w:rPr>
              <w:t> </w:t>
            </w:r>
            <w:r w:rsidRPr="00C44D1B">
              <w:rPr>
                <w:rFonts w:ascii="Courier New" w:hAnsi="Courier New"/>
                <w:i/>
              </w:rPr>
              <w:t>&lt;err&gt;</w:t>
            </w:r>
          </w:p>
        </w:tc>
      </w:tr>
      <w:tr w:rsidR="00026965" w:rsidRPr="00C44D1B" w14:paraId="650E7483" w14:textId="77777777" w:rsidTr="004F5CF0">
        <w:trPr>
          <w:cantSplit/>
          <w:jc w:val="center"/>
        </w:trPr>
        <w:tc>
          <w:tcPr>
            <w:tcW w:w="3830" w:type="dxa"/>
          </w:tcPr>
          <w:p w14:paraId="374B2EFC" w14:textId="77777777" w:rsidR="00026965" w:rsidRPr="00C44D1B" w:rsidRDefault="00026965">
            <w:pPr>
              <w:spacing w:after="20"/>
              <w:rPr>
                <w:rFonts w:ascii="Courier New" w:hAnsi="Courier New"/>
              </w:rPr>
            </w:pPr>
            <w:bookmarkStart w:id="1881" w:name="_MCCTEMPBM_CRPT80110941___7" w:colFirst="0" w:colLast="1"/>
            <w:bookmarkEnd w:id="1880"/>
            <w:r w:rsidRPr="00C44D1B">
              <w:rPr>
                <w:rFonts w:ascii="Courier New" w:hAnsi="Courier New"/>
              </w:rPr>
              <w:t>+CPBS?</w:t>
            </w:r>
          </w:p>
        </w:tc>
        <w:tc>
          <w:tcPr>
            <w:tcW w:w="4717" w:type="dxa"/>
          </w:tcPr>
          <w:p w14:paraId="5A564D77" w14:textId="77777777" w:rsidR="00026965" w:rsidRPr="00C44D1B" w:rsidRDefault="00026965">
            <w:pPr>
              <w:spacing w:after="20"/>
              <w:rPr>
                <w:rFonts w:ascii="Courier New" w:hAnsi="Courier New"/>
              </w:rPr>
            </w:pPr>
            <w:r w:rsidRPr="00C44D1B">
              <w:rPr>
                <w:rFonts w:ascii="Courier New" w:hAnsi="Courier New"/>
              </w:rPr>
              <w:t>+CPBS:</w:t>
            </w:r>
            <w:r w:rsidR="000E1AB7" w:rsidRPr="00C44D1B">
              <w:rPr>
                <w:rFonts w:ascii="Courier New" w:hAnsi="Courier New"/>
              </w:rPr>
              <w:t> </w:t>
            </w:r>
            <w:r w:rsidRPr="00C44D1B">
              <w:rPr>
                <w:rFonts w:ascii="Courier New" w:hAnsi="Courier New"/>
              </w:rPr>
              <w:t>&lt;storage&gt;[,&lt;used&gt;,&lt;total&gt;]</w:t>
            </w:r>
          </w:p>
          <w:p w14:paraId="3BE6B8DB" w14:textId="77777777" w:rsidR="000E1AB7" w:rsidRPr="00C44D1B" w:rsidRDefault="000E1AB7">
            <w:pPr>
              <w:spacing w:after="20"/>
              <w:rPr>
                <w:rFonts w:ascii="Courier New" w:hAnsi="Courier New"/>
              </w:rPr>
            </w:pPr>
          </w:p>
          <w:p w14:paraId="1D4E6F3F" w14:textId="77777777" w:rsidR="00026965" w:rsidRPr="00C44D1B" w:rsidRDefault="00026965">
            <w:pPr>
              <w:spacing w:after="20"/>
              <w:rPr>
                <w:rFonts w:ascii="Courier New" w:hAnsi="Courier New"/>
              </w:rPr>
            </w:pPr>
            <w:r w:rsidRPr="00C44D1B">
              <w:rPr>
                <w:rFonts w:ascii="Courier New" w:hAnsi="Courier New"/>
                <w:i/>
              </w:rPr>
              <w:t>+CME</w:t>
            </w:r>
            <w:r w:rsidR="00CF13F9" w:rsidRPr="00C44D1B">
              <w:rPr>
                <w:rFonts w:ascii="Courier New" w:hAnsi="Courier New"/>
                <w:i/>
              </w:rPr>
              <w:t> </w:t>
            </w:r>
            <w:r w:rsidRPr="00C44D1B">
              <w:rPr>
                <w:rFonts w:ascii="Courier New" w:hAnsi="Courier New"/>
                <w:i/>
              </w:rPr>
              <w:t>ERROR:</w:t>
            </w:r>
            <w:r w:rsidR="000E1AB7" w:rsidRPr="00C44D1B">
              <w:rPr>
                <w:rFonts w:ascii="Courier New" w:hAnsi="Courier New"/>
                <w:i/>
              </w:rPr>
              <w:t> </w:t>
            </w:r>
            <w:r w:rsidRPr="00C44D1B">
              <w:rPr>
                <w:rFonts w:ascii="Courier New" w:hAnsi="Courier New"/>
                <w:i/>
              </w:rPr>
              <w:t>&lt;err&gt;</w:t>
            </w:r>
          </w:p>
        </w:tc>
      </w:tr>
      <w:tr w:rsidR="00026965" w:rsidRPr="00C44D1B" w14:paraId="5D0950C9" w14:textId="77777777" w:rsidTr="004F5CF0">
        <w:trPr>
          <w:cantSplit/>
          <w:jc w:val="center"/>
        </w:trPr>
        <w:tc>
          <w:tcPr>
            <w:tcW w:w="3830" w:type="dxa"/>
          </w:tcPr>
          <w:p w14:paraId="7698C15E" w14:textId="77777777" w:rsidR="00026965" w:rsidRPr="00C44D1B" w:rsidRDefault="00026965">
            <w:pPr>
              <w:spacing w:after="20"/>
            </w:pPr>
            <w:bookmarkStart w:id="1882" w:name="_MCCTEMPBM_CRPT80110942___7"/>
            <w:bookmarkEnd w:id="1881"/>
            <w:r w:rsidRPr="00C44D1B">
              <w:rPr>
                <w:rFonts w:ascii="Courier New" w:hAnsi="Courier New"/>
              </w:rPr>
              <w:t>+CPBS=?</w:t>
            </w:r>
            <w:bookmarkEnd w:id="1882"/>
          </w:p>
        </w:tc>
        <w:tc>
          <w:tcPr>
            <w:tcW w:w="4717" w:type="dxa"/>
          </w:tcPr>
          <w:p w14:paraId="5D3F360C" w14:textId="77777777" w:rsidR="00026965" w:rsidRPr="00C44D1B" w:rsidRDefault="00026965">
            <w:pPr>
              <w:spacing w:after="20"/>
            </w:pPr>
            <w:bookmarkStart w:id="1883" w:name="_MCCTEMPBM_CRPT80110943___7"/>
            <w:r w:rsidRPr="00C44D1B">
              <w:rPr>
                <w:rFonts w:ascii="Courier New" w:hAnsi="Courier New"/>
              </w:rPr>
              <w:t>+CPBS:</w:t>
            </w:r>
            <w:r w:rsidR="000E1AB7"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&lt;storage&gt;</w:t>
            </w:r>
            <w:r w:rsidRPr="00C44D1B">
              <w:t>s</w:t>
            </w:r>
            <w:r w:rsidRPr="00C44D1B">
              <w:rPr>
                <w:rFonts w:ascii="Courier New" w:hAnsi="Courier New" w:cs="Courier New"/>
              </w:rPr>
              <w:t>)</w:t>
            </w:r>
            <w:bookmarkEnd w:id="1883"/>
          </w:p>
        </w:tc>
      </w:tr>
    </w:tbl>
    <w:p w14:paraId="496D1479" w14:textId="77777777" w:rsidR="00026965" w:rsidRPr="00C44D1B" w:rsidRDefault="00026965">
      <w:pPr>
        <w:rPr>
          <w:b/>
        </w:rPr>
      </w:pPr>
    </w:p>
    <w:p w14:paraId="78B73D8C" w14:textId="77777777" w:rsidR="00026965" w:rsidRPr="00C44D1B" w:rsidRDefault="00026965">
      <w:r w:rsidRPr="00C44D1B">
        <w:rPr>
          <w:b/>
        </w:rPr>
        <w:t>Description</w:t>
      </w:r>
    </w:p>
    <w:p w14:paraId="28C10AAA" w14:textId="2392C36C" w:rsidR="00026965" w:rsidRPr="00C44D1B" w:rsidRDefault="00026965">
      <w:bookmarkStart w:id="1884" w:name="_MCCTEMPBM_CRPT80110944___7"/>
      <w:r w:rsidRPr="00C44D1B">
        <w:t xml:space="preserve">Set command selects phonebook memory storage </w:t>
      </w:r>
      <w:r w:rsidRPr="00C44D1B">
        <w:rPr>
          <w:rFonts w:ascii="Courier New" w:hAnsi="Courier New"/>
        </w:rPr>
        <w:t>&lt;storage&gt;</w:t>
      </w:r>
      <w:r w:rsidRPr="00C44D1B">
        <w:t xml:space="preserve">, which is used by other phonebook commands. If setting fails in an MT error, </w:t>
      </w:r>
      <w:r w:rsidRPr="00C44D1B">
        <w:rPr>
          <w:rFonts w:ascii="Courier New" w:hAnsi="Courier New"/>
        </w:rPr>
        <w:t>+CME</w:t>
      </w:r>
      <w:r w:rsidR="00580010" w:rsidRPr="00C44D1B">
        <w:rPr>
          <w:rFonts w:ascii="Courier New" w:hAnsi="Courier New"/>
        </w:rPr>
        <w:t> </w:t>
      </w:r>
      <w:r w:rsidRPr="00C44D1B">
        <w:rPr>
          <w:rFonts w:ascii="Courier New" w:hAnsi="Courier New"/>
        </w:rPr>
        <w:t>ERROR:</w:t>
      </w:r>
      <w:r w:rsidR="00580010"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111EC1" w:rsidRPr="00C44D1B">
        <w:t xml:space="preserve"> possible</w:t>
      </w:r>
      <w:r w:rsidRPr="00C44D1B">
        <w:t xml:space="preserve"> </w:t>
      </w:r>
      <w:r w:rsidRPr="00C44D1B">
        <w:rPr>
          <w:rFonts w:ascii="Courier New" w:hAnsi="Courier New"/>
        </w:rPr>
        <w:t>&lt;err&gt;</w:t>
      </w:r>
      <w:r w:rsidRPr="00C44D1B">
        <w:t xml:space="preserve"> values.</w:t>
      </w:r>
    </w:p>
    <w:bookmarkEnd w:id="1884"/>
    <w:p w14:paraId="10C2D754" w14:textId="77777777" w:rsidR="00026965" w:rsidRPr="00C44D1B" w:rsidRDefault="00026965">
      <w:r w:rsidRPr="00C44D1B">
        <w:t>Read command returns currently selected memory, and when supported by manufacturer, number of used locations and total number of locations in the memory.</w:t>
      </w:r>
    </w:p>
    <w:p w14:paraId="1DCB7481" w14:textId="77777777" w:rsidR="00026965" w:rsidRPr="00C44D1B" w:rsidRDefault="00026965">
      <w:r w:rsidRPr="00C44D1B">
        <w:t xml:space="preserve">Test command returns supported storages as </w:t>
      </w:r>
      <w:r w:rsidR="00111EC1" w:rsidRPr="00C44D1B">
        <w:t xml:space="preserve">a </w:t>
      </w:r>
      <w:r w:rsidRPr="00C44D1B">
        <w:t>compound value.</w:t>
      </w:r>
    </w:p>
    <w:p w14:paraId="21413B2D" w14:textId="77777777" w:rsidR="00026965" w:rsidRPr="00C44D1B" w:rsidRDefault="00026965">
      <w:r w:rsidRPr="00C44D1B">
        <w:rPr>
          <w:b/>
        </w:rPr>
        <w:t>Defined values</w:t>
      </w:r>
    </w:p>
    <w:p w14:paraId="5E87FDAB" w14:textId="77777777" w:rsidR="00026965" w:rsidRPr="00C44D1B" w:rsidRDefault="00026965">
      <w:pPr>
        <w:pStyle w:val="B1"/>
      </w:pPr>
      <w:bookmarkStart w:id="1885" w:name="_MCCTEMPBM_CRPT80110945___7"/>
      <w:r w:rsidRPr="00C44D1B">
        <w:rPr>
          <w:rFonts w:ascii="Courier New" w:hAnsi="Courier New"/>
        </w:rPr>
        <w:t>&lt;storage&gt;</w:t>
      </w:r>
      <w:r w:rsidRPr="00C44D1B">
        <w:t xml:space="preserve"> values reserved by the present document:</w:t>
      </w:r>
    </w:p>
    <w:p w14:paraId="221B7E89" w14:textId="77777777" w:rsidR="00026965" w:rsidRPr="00C44D1B" w:rsidRDefault="00026965" w:rsidP="001B4D0D">
      <w:pPr>
        <w:pStyle w:val="B2"/>
        <w:ind w:left="1418" w:hanging="851"/>
        <w:rPr>
          <w:rFonts w:ascii="Courier New" w:hAnsi="Courier New"/>
        </w:rPr>
      </w:pPr>
      <w:bookmarkStart w:id="1886" w:name="_MCCTEMPBM_CRPT80110946___2"/>
      <w:bookmarkEnd w:id="1885"/>
      <w:r w:rsidRPr="00C44D1B">
        <w:rPr>
          <w:rFonts w:ascii="Courier New" w:hAnsi="Courier New"/>
        </w:rPr>
        <w:t>"DC"</w:t>
      </w:r>
      <w:r w:rsidRPr="00C44D1B">
        <w:rPr>
          <w:rFonts w:ascii="Courier New" w:hAnsi="Courier New"/>
        </w:rPr>
        <w:tab/>
      </w:r>
      <w:r w:rsidRPr="00C44D1B">
        <w:t>MT dialled calls list (</w:t>
      </w:r>
      <w:r w:rsidRPr="00C44D1B">
        <w:rPr>
          <w:rFonts w:ascii="Courier New" w:hAnsi="Courier New"/>
        </w:rPr>
        <w:t>+CPBW</w:t>
      </w:r>
      <w:r w:rsidRPr="00C44D1B">
        <w:t xml:space="preserve"> may not be applicable for this storage) </w:t>
      </w:r>
    </w:p>
    <w:p w14:paraId="13D21973" w14:textId="77777777" w:rsidR="00026965" w:rsidRPr="00C44D1B" w:rsidRDefault="00026965" w:rsidP="001B4D0D">
      <w:pPr>
        <w:pStyle w:val="B2"/>
        <w:ind w:left="1418" w:hanging="851"/>
        <w:rPr>
          <w:rFonts w:ascii="Courier New" w:hAnsi="Courier New"/>
        </w:rPr>
      </w:pPr>
      <w:r w:rsidRPr="00C44D1B">
        <w:rPr>
          <w:rFonts w:ascii="Courier New" w:hAnsi="Courier New"/>
        </w:rPr>
        <w:t>"EN"</w:t>
      </w:r>
      <w:r w:rsidRPr="00C44D1B">
        <w:rPr>
          <w:rFonts w:ascii="Courier New" w:hAnsi="Courier New"/>
        </w:rPr>
        <w:tab/>
      </w:r>
      <w:r w:rsidRPr="00C44D1B">
        <w:t>SIM/USIM (or MT) emergency number (</w:t>
      </w:r>
      <w:r w:rsidRPr="00C44D1B">
        <w:rPr>
          <w:rFonts w:ascii="Courier New" w:hAnsi="Courier New"/>
        </w:rPr>
        <w:t>+CPBW</w:t>
      </w:r>
      <w:r w:rsidRPr="00C44D1B">
        <w:t xml:space="preserve"> is not be applicable for this storage) </w:t>
      </w:r>
    </w:p>
    <w:p w14:paraId="7E2715C8" w14:textId="77777777" w:rsidR="00026965" w:rsidRPr="00C44D1B" w:rsidRDefault="00026965" w:rsidP="001B4D0D">
      <w:pPr>
        <w:pStyle w:val="B2"/>
        <w:ind w:left="1418" w:hanging="851"/>
      </w:pPr>
      <w:r w:rsidRPr="00C44D1B">
        <w:rPr>
          <w:rFonts w:ascii="Courier New" w:hAnsi="Courier New"/>
        </w:rPr>
        <w:t>"FD"</w:t>
      </w:r>
      <w:r w:rsidRPr="00C44D1B">
        <w:rPr>
          <w:rFonts w:ascii="Courier New" w:hAnsi="Courier New"/>
        </w:rPr>
        <w:tab/>
      </w:r>
      <w:r w:rsidRPr="00C44D1B">
        <w:t>SIM/USIM fixdialling</w:t>
      </w:r>
      <w:r w:rsidRPr="00C44D1B">
        <w:noBreakHyphen/>
        <w:t>phonebook. I</w:t>
      </w:r>
      <w:r w:rsidR="00154519" w:rsidRPr="00C44D1B">
        <w:t>n the currently selected card slot, i</w:t>
      </w:r>
      <w:r w:rsidRPr="00C44D1B">
        <w:t>f a SIM card is present or if a UICC with an active GSM application is present, the information in EF</w:t>
      </w:r>
      <w:r w:rsidRPr="00C44D1B">
        <w:rPr>
          <w:vertAlign w:val="subscript"/>
        </w:rPr>
        <w:t>FDN</w:t>
      </w:r>
      <w:r w:rsidRPr="00C44D1B">
        <w:t xml:space="preserve"> under DF</w:t>
      </w:r>
      <w:r w:rsidRPr="00C44D1B">
        <w:rPr>
          <w:vertAlign w:val="subscript"/>
        </w:rPr>
        <w:t xml:space="preserve">Telecom </w:t>
      </w:r>
      <w:r w:rsidRPr="00C44D1B">
        <w:t>is selected. If a UICC with an active USIM application is present, the information in EF</w:t>
      </w:r>
      <w:r w:rsidRPr="00C44D1B">
        <w:rPr>
          <w:vertAlign w:val="subscript"/>
        </w:rPr>
        <w:t>FDN</w:t>
      </w:r>
      <w:r w:rsidRPr="00C44D1B">
        <w:t xml:space="preserve"> under ADF</w:t>
      </w:r>
      <w:r w:rsidRPr="00C44D1B">
        <w:rPr>
          <w:vertAlign w:val="subscript"/>
        </w:rPr>
        <w:t xml:space="preserve">USIM </w:t>
      </w:r>
      <w:r w:rsidRPr="00C44D1B">
        <w:t>is selected.</w:t>
      </w:r>
    </w:p>
    <w:p w14:paraId="3C7BA506" w14:textId="77777777" w:rsidR="00026965" w:rsidRPr="00C44D1B" w:rsidRDefault="00026965" w:rsidP="001B4D0D">
      <w:pPr>
        <w:pStyle w:val="B2"/>
        <w:ind w:left="1418" w:hanging="851"/>
      </w:pPr>
      <w:r w:rsidRPr="00C44D1B">
        <w:rPr>
          <w:rFonts w:ascii="Courier New" w:hAnsi="Courier New"/>
        </w:rPr>
        <w:t>"LD"</w:t>
      </w:r>
      <w:r w:rsidRPr="00C44D1B">
        <w:rPr>
          <w:rFonts w:ascii="Courier New" w:hAnsi="Courier New"/>
        </w:rPr>
        <w:tab/>
      </w:r>
      <w:r w:rsidRPr="00C44D1B">
        <w:t>SIM/UICC last</w:t>
      </w:r>
      <w:r w:rsidRPr="00C44D1B">
        <w:noBreakHyphen/>
        <w:t>dialling</w:t>
      </w:r>
      <w:r w:rsidRPr="00C44D1B">
        <w:noBreakHyphen/>
        <w:t>phonebook</w:t>
      </w:r>
    </w:p>
    <w:p w14:paraId="6E76AB52" w14:textId="77777777" w:rsidR="00026965" w:rsidRPr="00C44D1B" w:rsidRDefault="00026965" w:rsidP="001B4D0D">
      <w:pPr>
        <w:pStyle w:val="B2"/>
        <w:ind w:left="1418" w:hanging="851"/>
        <w:rPr>
          <w:rFonts w:ascii="Courier New" w:hAnsi="Courier New"/>
        </w:rPr>
      </w:pPr>
      <w:r w:rsidRPr="00C44D1B">
        <w:rPr>
          <w:rFonts w:ascii="Courier New" w:hAnsi="Courier New"/>
        </w:rPr>
        <w:t>"MC"</w:t>
      </w:r>
      <w:r w:rsidRPr="00C44D1B">
        <w:rPr>
          <w:rFonts w:ascii="Courier New" w:hAnsi="Courier New"/>
        </w:rPr>
        <w:tab/>
      </w:r>
      <w:r w:rsidRPr="00C44D1B">
        <w:t>MT missed (unanswered received) calls list (</w:t>
      </w:r>
      <w:r w:rsidRPr="00C44D1B">
        <w:rPr>
          <w:rFonts w:ascii="Courier New" w:hAnsi="Courier New"/>
        </w:rPr>
        <w:t>+CPBW</w:t>
      </w:r>
      <w:r w:rsidRPr="00C44D1B">
        <w:t xml:space="preserve"> may not be applicable for this storage)</w:t>
      </w:r>
    </w:p>
    <w:p w14:paraId="59976851" w14:textId="77777777" w:rsidR="00026965" w:rsidRPr="00C44D1B" w:rsidRDefault="00026965" w:rsidP="001B4D0D">
      <w:pPr>
        <w:pStyle w:val="B2"/>
        <w:ind w:left="1418" w:hanging="851"/>
      </w:pPr>
      <w:r w:rsidRPr="00C44D1B">
        <w:rPr>
          <w:rFonts w:ascii="Courier New" w:hAnsi="Courier New"/>
        </w:rPr>
        <w:t>"ME"</w:t>
      </w:r>
      <w:r w:rsidRPr="00C44D1B">
        <w:rPr>
          <w:rFonts w:ascii="Courier New" w:hAnsi="Courier New"/>
        </w:rPr>
        <w:tab/>
      </w:r>
      <w:r w:rsidRPr="00C44D1B">
        <w:t>MT phonebook</w:t>
      </w:r>
    </w:p>
    <w:p w14:paraId="2089CB43" w14:textId="77777777" w:rsidR="00026965" w:rsidRPr="00C44D1B" w:rsidRDefault="00026965" w:rsidP="001B4D0D">
      <w:pPr>
        <w:pStyle w:val="B2"/>
        <w:ind w:left="1418" w:hanging="851"/>
      </w:pPr>
      <w:r w:rsidRPr="00C44D1B">
        <w:rPr>
          <w:rFonts w:ascii="Courier New" w:hAnsi="Courier New"/>
        </w:rPr>
        <w:t>"MT"</w:t>
      </w:r>
      <w:r w:rsidRPr="00C44D1B">
        <w:rPr>
          <w:rFonts w:ascii="Courier New" w:hAnsi="Courier New"/>
        </w:rPr>
        <w:tab/>
      </w:r>
      <w:r w:rsidRPr="00C44D1B">
        <w:t>combined MT and SIM/USIM phonebook</w:t>
      </w:r>
    </w:p>
    <w:p w14:paraId="61478907" w14:textId="77777777" w:rsidR="00026965" w:rsidRPr="00C44D1B" w:rsidRDefault="00026965" w:rsidP="001B4D0D">
      <w:pPr>
        <w:pStyle w:val="B2"/>
        <w:ind w:left="1418" w:hanging="851"/>
        <w:rPr>
          <w:rFonts w:ascii="Courier New" w:hAnsi="Courier New"/>
        </w:rPr>
      </w:pPr>
      <w:r w:rsidRPr="00C44D1B">
        <w:rPr>
          <w:rFonts w:ascii="Courier New" w:hAnsi="Courier New"/>
        </w:rPr>
        <w:t>"ON"</w:t>
      </w:r>
      <w:r w:rsidRPr="00C44D1B">
        <w:rPr>
          <w:rFonts w:ascii="Courier New" w:hAnsi="Courier New"/>
        </w:rPr>
        <w:tab/>
      </w:r>
      <w:r w:rsidRPr="00C44D1B">
        <w:t xml:space="preserve">SIM (or MT) own numbers (MSISDNs) list (reading of this storage may be available through </w:t>
      </w:r>
      <w:r w:rsidRPr="00C44D1B">
        <w:rPr>
          <w:rFonts w:ascii="Courier New" w:hAnsi="Courier New"/>
        </w:rPr>
        <w:t>+CNUM</w:t>
      </w:r>
      <w:r w:rsidRPr="00C44D1B">
        <w:t xml:space="preserve"> also). When storing information in the SIM/UICC, if a SIM card is present or if a UICC with an active GSM application is present, the information in EF</w:t>
      </w:r>
      <w:r w:rsidRPr="00C44D1B">
        <w:rPr>
          <w:vertAlign w:val="subscript"/>
        </w:rPr>
        <w:t>MSISDN</w:t>
      </w:r>
      <w:r w:rsidRPr="00C44D1B">
        <w:t xml:space="preserve"> under DF</w:t>
      </w:r>
      <w:r w:rsidRPr="00C44D1B">
        <w:rPr>
          <w:vertAlign w:val="subscript"/>
        </w:rPr>
        <w:t xml:space="preserve">Telecom </w:t>
      </w:r>
      <w:r w:rsidRPr="00C44D1B">
        <w:t>is selected. If a UICC with an active USIM application is present, the information in EF</w:t>
      </w:r>
      <w:r w:rsidRPr="00C44D1B">
        <w:rPr>
          <w:vertAlign w:val="subscript"/>
        </w:rPr>
        <w:t>MSISDN</w:t>
      </w:r>
      <w:r w:rsidRPr="00C44D1B">
        <w:t xml:space="preserve"> under ADF</w:t>
      </w:r>
      <w:r w:rsidRPr="00C44D1B">
        <w:rPr>
          <w:vertAlign w:val="subscript"/>
        </w:rPr>
        <w:t xml:space="preserve">USIM </w:t>
      </w:r>
      <w:r w:rsidRPr="00C44D1B">
        <w:t>is selected.</w:t>
      </w:r>
    </w:p>
    <w:p w14:paraId="1060BA85" w14:textId="77777777" w:rsidR="00026965" w:rsidRPr="00C44D1B" w:rsidRDefault="00026965" w:rsidP="001B4D0D">
      <w:pPr>
        <w:pStyle w:val="B2"/>
        <w:ind w:left="1418" w:hanging="851"/>
        <w:rPr>
          <w:rFonts w:ascii="Courier New" w:hAnsi="Courier New"/>
        </w:rPr>
      </w:pPr>
      <w:r w:rsidRPr="00C44D1B">
        <w:rPr>
          <w:rFonts w:ascii="Courier New" w:hAnsi="Courier New"/>
        </w:rPr>
        <w:t>"RC"</w:t>
      </w:r>
      <w:r w:rsidRPr="00C44D1B">
        <w:rPr>
          <w:rFonts w:ascii="Courier New" w:hAnsi="Courier New"/>
        </w:rPr>
        <w:tab/>
      </w:r>
      <w:r w:rsidRPr="00C44D1B">
        <w:t>MT received calls list (</w:t>
      </w:r>
      <w:r w:rsidRPr="00C44D1B">
        <w:rPr>
          <w:rFonts w:ascii="Courier New" w:hAnsi="Courier New"/>
        </w:rPr>
        <w:t>+CPBW</w:t>
      </w:r>
      <w:r w:rsidRPr="00C44D1B">
        <w:t xml:space="preserve"> may not be applicable for this storage) </w:t>
      </w:r>
    </w:p>
    <w:p w14:paraId="69E04626" w14:textId="77777777" w:rsidR="00026965" w:rsidRPr="00C44D1B" w:rsidRDefault="00026965" w:rsidP="001B4D0D">
      <w:pPr>
        <w:pStyle w:val="B2"/>
        <w:ind w:left="1418" w:hanging="851"/>
      </w:pPr>
      <w:r w:rsidRPr="00C44D1B">
        <w:rPr>
          <w:rFonts w:ascii="Courier New" w:hAnsi="Courier New"/>
        </w:rPr>
        <w:t>"SM"</w:t>
      </w:r>
      <w:r w:rsidRPr="00C44D1B">
        <w:tab/>
        <w:t>SIM/UICC phonebook. I</w:t>
      </w:r>
      <w:r w:rsidR="00154519" w:rsidRPr="00C44D1B">
        <w:t>n the currently selected card slot, i</w:t>
      </w:r>
      <w:r w:rsidRPr="00C44D1B">
        <w:t>f a SIM card is present or if a UICC with an active GSM application is present, the EF</w:t>
      </w:r>
      <w:r w:rsidRPr="00C44D1B">
        <w:rPr>
          <w:vertAlign w:val="subscript"/>
        </w:rPr>
        <w:t>ADN</w:t>
      </w:r>
      <w:r w:rsidRPr="00C44D1B">
        <w:t xml:space="preserve"> under DF</w:t>
      </w:r>
      <w:r w:rsidRPr="00C44D1B">
        <w:rPr>
          <w:vertAlign w:val="subscript"/>
        </w:rPr>
        <w:t>Telecom</w:t>
      </w:r>
      <w:r w:rsidRPr="00C44D1B">
        <w:t xml:space="preserve"> is selected. If a UICC with an active USIM application is present, the global phonebook, DF</w:t>
      </w:r>
      <w:r w:rsidRPr="00C44D1B">
        <w:rPr>
          <w:vertAlign w:val="subscript"/>
        </w:rPr>
        <w:t>PHONEBOOK</w:t>
      </w:r>
      <w:r w:rsidRPr="00C44D1B">
        <w:t xml:space="preserve"> under DF</w:t>
      </w:r>
      <w:r w:rsidRPr="00C44D1B">
        <w:rPr>
          <w:vertAlign w:val="subscript"/>
        </w:rPr>
        <w:t xml:space="preserve">Telecom </w:t>
      </w:r>
      <w:r w:rsidRPr="00C44D1B">
        <w:t>is selected.</w:t>
      </w:r>
    </w:p>
    <w:p w14:paraId="5BF004BB" w14:textId="77777777" w:rsidR="00026965" w:rsidRPr="00C44D1B" w:rsidRDefault="00026965" w:rsidP="001B4D0D">
      <w:pPr>
        <w:pStyle w:val="B2"/>
        <w:ind w:left="1418" w:hanging="851"/>
      </w:pPr>
      <w:r w:rsidRPr="00C44D1B">
        <w:rPr>
          <w:rFonts w:ascii="Courier New" w:hAnsi="Courier New"/>
        </w:rPr>
        <w:t>"TA"</w:t>
      </w:r>
      <w:r w:rsidRPr="00C44D1B">
        <w:tab/>
        <w:t>TA phonebook</w:t>
      </w:r>
    </w:p>
    <w:p w14:paraId="21F26D7A" w14:textId="77777777" w:rsidR="00026965" w:rsidRPr="00C44D1B" w:rsidRDefault="00026965" w:rsidP="001B4D0D">
      <w:pPr>
        <w:pStyle w:val="B2"/>
        <w:ind w:left="1418" w:hanging="851"/>
      </w:pPr>
      <w:r w:rsidRPr="00C44D1B">
        <w:t>"AP"</w:t>
      </w:r>
      <w:r w:rsidR="00C17A55" w:rsidRPr="00C44D1B">
        <w:tab/>
      </w:r>
      <w:r w:rsidRPr="00C44D1B">
        <w:t>Selected application phonebook. I</w:t>
      </w:r>
      <w:r w:rsidR="00154519" w:rsidRPr="00C44D1B">
        <w:t>n the currently selected card slot, i</w:t>
      </w:r>
      <w:r w:rsidRPr="00C44D1B">
        <w:t>f a UICC with an active USIM application is present, the application phonebook, DF</w:t>
      </w:r>
      <w:r w:rsidRPr="00C44D1B">
        <w:rPr>
          <w:vertAlign w:val="subscript"/>
        </w:rPr>
        <w:t>PHONEBOOK</w:t>
      </w:r>
      <w:r w:rsidRPr="00C44D1B">
        <w:t xml:space="preserve"> under ADF</w:t>
      </w:r>
      <w:r w:rsidRPr="00C44D1B">
        <w:rPr>
          <w:vertAlign w:val="subscript"/>
        </w:rPr>
        <w:t xml:space="preserve">USIM </w:t>
      </w:r>
      <w:r w:rsidRPr="00C44D1B">
        <w:t>is selected.</w:t>
      </w:r>
    </w:p>
    <w:p w14:paraId="6C5E983E" w14:textId="77777777" w:rsidR="00026965" w:rsidRPr="00C44D1B" w:rsidRDefault="00026965">
      <w:pPr>
        <w:pStyle w:val="B1"/>
      </w:pPr>
      <w:bookmarkStart w:id="1887" w:name="_MCCTEMPBM_CRPT80110947___7"/>
      <w:bookmarkEnd w:id="1886"/>
      <w:r w:rsidRPr="00C44D1B">
        <w:rPr>
          <w:rFonts w:ascii="Courier New" w:hAnsi="Courier New"/>
        </w:rPr>
        <w:t>&lt;password&gt;</w:t>
      </w:r>
      <w:r w:rsidRPr="00C44D1B">
        <w:t xml:space="preserve">: string type value representing the PIN2-code required when selecting PIN2-code locked </w:t>
      </w:r>
      <w:r w:rsidRPr="00C44D1B">
        <w:rPr>
          <w:rFonts w:ascii="Courier New" w:hAnsi="Courier New"/>
        </w:rPr>
        <w:t>&lt;storage&gt;</w:t>
      </w:r>
      <w:r w:rsidRPr="00C44D1B">
        <w:t xml:space="preserve">s above, e.g. "FD" or the hidden key to be verified in order to access to the hidden phonebook entries in the UICC/USIM or any other phonebook with hidden entries. </w:t>
      </w:r>
    </w:p>
    <w:p w14:paraId="040361D6" w14:textId="77777777" w:rsidR="00026965" w:rsidRPr="00C44D1B" w:rsidRDefault="001B4D0D">
      <w:pPr>
        <w:pStyle w:val="B1"/>
        <w:tabs>
          <w:tab w:val="left" w:pos="4536"/>
        </w:tabs>
      </w:pPr>
      <w:r w:rsidRPr="00C44D1B">
        <w:tab/>
      </w:r>
      <w:r w:rsidR="00026965" w:rsidRPr="00C44D1B">
        <w:t xml:space="preserve">If the combined phonebook is selected, "MT", the </w:t>
      </w:r>
      <w:r w:rsidR="00026965" w:rsidRPr="00C44D1B">
        <w:rPr>
          <w:rFonts w:ascii="Courier New" w:hAnsi="Courier New" w:cs="Courier New"/>
        </w:rPr>
        <w:t>&lt;password&gt;</w:t>
      </w:r>
      <w:r w:rsidR="00026965" w:rsidRPr="00C44D1B">
        <w:t xml:space="preserve"> will correspond to the hidden key of the USIM phonebook.</w:t>
      </w:r>
    </w:p>
    <w:p w14:paraId="10CD0405" w14:textId="77777777" w:rsidR="00026965" w:rsidRPr="00C44D1B" w:rsidRDefault="00026965">
      <w:pPr>
        <w:pStyle w:val="B1"/>
      </w:pPr>
      <w:r w:rsidRPr="00C44D1B">
        <w:rPr>
          <w:rFonts w:ascii="Courier New" w:hAnsi="Courier New"/>
        </w:rPr>
        <w:t>&lt;used&gt;</w:t>
      </w:r>
      <w:r w:rsidRPr="00C44D1B">
        <w:t>: integer type value indicating the number of used locations in selected memory</w:t>
      </w:r>
      <w:r w:rsidR="00AD4BF9" w:rsidRPr="00C44D1B">
        <w:t>.</w:t>
      </w:r>
    </w:p>
    <w:p w14:paraId="241FECEA" w14:textId="77777777" w:rsidR="00026965" w:rsidRPr="00C44D1B" w:rsidRDefault="00026965">
      <w:pPr>
        <w:pStyle w:val="B1"/>
      </w:pPr>
      <w:r w:rsidRPr="00C44D1B">
        <w:rPr>
          <w:rFonts w:ascii="Courier New" w:hAnsi="Courier New"/>
        </w:rPr>
        <w:t>&lt;total&gt;</w:t>
      </w:r>
      <w:r w:rsidRPr="00C44D1B">
        <w:t>: integer type value indicating the total number of locations in selected memory</w:t>
      </w:r>
      <w:r w:rsidR="00AD4BF9" w:rsidRPr="00C44D1B">
        <w:t>.</w:t>
      </w:r>
    </w:p>
    <w:bookmarkEnd w:id="1887"/>
    <w:p w14:paraId="77D09037" w14:textId="77777777" w:rsidR="00026965" w:rsidRPr="00C44D1B" w:rsidRDefault="00026965">
      <w:r w:rsidRPr="00C44D1B">
        <w:rPr>
          <w:b/>
        </w:rPr>
        <w:t>Implementation</w:t>
      </w:r>
    </w:p>
    <w:p w14:paraId="17398B90" w14:textId="056115E7" w:rsidR="00026965" w:rsidRPr="00C44D1B" w:rsidRDefault="00026965">
      <w:r w:rsidRPr="00C44D1B">
        <w:t xml:space="preserve">Mandatory when phonebook read, find or write command, or direct dialling (refer </w:t>
      </w:r>
      <w:r w:rsidR="00543CA8" w:rsidRPr="00C44D1B">
        <w:t>clause</w:t>
      </w:r>
      <w:r w:rsidRPr="00C44D1B">
        <w:t xml:space="preserve"> "Direct dialling from phonebooks") is implemented.</w:t>
      </w:r>
    </w:p>
    <w:p w14:paraId="15ABD746" w14:textId="77777777" w:rsidR="00026965" w:rsidRPr="00C44D1B" w:rsidRDefault="00026965" w:rsidP="00E26141">
      <w:pPr>
        <w:pStyle w:val="Heading2"/>
      </w:pPr>
      <w:bookmarkStart w:id="1888" w:name="_CR8_12"/>
      <w:bookmarkStart w:id="1889" w:name="_Toc20207541"/>
      <w:bookmarkStart w:id="1890" w:name="_Toc27579424"/>
      <w:bookmarkStart w:id="1891" w:name="_Toc36116004"/>
      <w:bookmarkStart w:id="1892" w:name="_Toc45214884"/>
      <w:bookmarkStart w:id="1893" w:name="_Toc51866652"/>
      <w:bookmarkStart w:id="1894" w:name="_Toc187419330"/>
      <w:bookmarkEnd w:id="1888"/>
      <w:r w:rsidRPr="00C44D1B">
        <w:t>8.12</w:t>
      </w:r>
      <w:r w:rsidRPr="00C44D1B">
        <w:tab/>
        <w:t>Read phonebook entries +CPBR</w:t>
      </w:r>
      <w:bookmarkEnd w:id="1889"/>
      <w:bookmarkEnd w:id="1890"/>
      <w:bookmarkEnd w:id="1891"/>
      <w:bookmarkEnd w:id="1892"/>
      <w:bookmarkEnd w:id="1893"/>
      <w:bookmarkEnd w:id="1894"/>
    </w:p>
    <w:p w14:paraId="7C6E6899" w14:textId="77777777" w:rsidR="00026965" w:rsidRPr="00C44D1B" w:rsidRDefault="00026965">
      <w:pPr>
        <w:pStyle w:val="TH"/>
      </w:pPr>
      <w:bookmarkStart w:id="1895" w:name="_CRTable72"/>
      <w:r w:rsidRPr="00C44D1B">
        <w:t>Table</w:t>
      </w:r>
      <w:r w:rsidR="008B331A" w:rsidRPr="00C44D1B">
        <w:t> </w:t>
      </w:r>
      <w:bookmarkEnd w:id="1895"/>
      <w:r w:rsidRPr="00C44D1B">
        <w:rPr>
          <w:noProof/>
        </w:rPr>
        <w:t>72</w:t>
      </w:r>
      <w:r w:rsidRPr="00C44D1B">
        <w:t>: +CPBR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68"/>
        <w:gridCol w:w="6804"/>
      </w:tblGrid>
      <w:tr w:rsidR="00026965" w:rsidRPr="00C44D1B" w14:paraId="4F08D4A9" w14:textId="77777777">
        <w:trPr>
          <w:cantSplit/>
          <w:jc w:val="center"/>
        </w:trPr>
        <w:tc>
          <w:tcPr>
            <w:tcW w:w="2268" w:type="dxa"/>
          </w:tcPr>
          <w:p w14:paraId="32AFC36C" w14:textId="77777777" w:rsidR="00026965" w:rsidRPr="00C44D1B" w:rsidRDefault="00026965">
            <w:pPr>
              <w:pStyle w:val="TAH"/>
              <w:rPr>
                <w:rFonts w:ascii="Courier New" w:hAnsi="Courier New"/>
                <w:lang w:eastAsia="en-US"/>
              </w:rPr>
            </w:pPr>
            <w:r w:rsidRPr="00C44D1B">
              <w:rPr>
                <w:lang w:eastAsia="en-US"/>
              </w:rPr>
              <w:t>Command</w:t>
            </w:r>
          </w:p>
        </w:tc>
        <w:tc>
          <w:tcPr>
            <w:tcW w:w="6804" w:type="dxa"/>
          </w:tcPr>
          <w:p w14:paraId="1BE8DA3B"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3FDCB425" w14:textId="77777777">
        <w:trPr>
          <w:cantSplit/>
          <w:jc w:val="center"/>
        </w:trPr>
        <w:tc>
          <w:tcPr>
            <w:tcW w:w="2268" w:type="dxa"/>
          </w:tcPr>
          <w:p w14:paraId="20D33F53" w14:textId="77777777" w:rsidR="00026965" w:rsidRPr="00C44D1B" w:rsidRDefault="00026965">
            <w:pPr>
              <w:spacing w:after="20"/>
            </w:pPr>
            <w:bookmarkStart w:id="1896" w:name="_MCCTEMPBM_CRPT80110948___7" w:colFirst="0" w:colLast="1"/>
            <w:r w:rsidRPr="00C44D1B">
              <w:rPr>
                <w:rFonts w:ascii="Courier New" w:hAnsi="Courier New"/>
              </w:rPr>
              <w:t>+CPBR=&lt;index1&gt;[,&lt;index2&gt;]</w:t>
            </w:r>
          </w:p>
        </w:tc>
        <w:tc>
          <w:tcPr>
            <w:tcW w:w="6804" w:type="dxa"/>
          </w:tcPr>
          <w:p w14:paraId="63310427" w14:textId="77777777" w:rsidR="00D46E24" w:rsidRPr="00C44D1B" w:rsidRDefault="00026965">
            <w:pPr>
              <w:spacing w:after="20"/>
              <w:rPr>
                <w:rFonts w:ascii="Courier New" w:hAnsi="Courier New"/>
              </w:rPr>
            </w:pPr>
            <w:r w:rsidRPr="00C44D1B">
              <w:rPr>
                <w:rFonts w:ascii="Courier New" w:hAnsi="Courier New"/>
              </w:rPr>
              <w:t>[+CPBR:</w:t>
            </w:r>
            <w:r w:rsidR="00D46E24" w:rsidRPr="00C44D1B">
              <w:rPr>
                <w:rFonts w:ascii="Courier New" w:hAnsi="Courier New"/>
              </w:rPr>
              <w:t> </w:t>
            </w:r>
            <w:r w:rsidRPr="00C44D1B">
              <w:rPr>
                <w:rFonts w:ascii="Courier New" w:hAnsi="Courier New"/>
              </w:rPr>
              <w:t>&lt;index1&gt;,&lt;number&gt;,&lt;type&gt;,&lt;text&gt;[,&lt;hidden&gt;]</w:t>
            </w:r>
            <w:r w:rsidR="0073110D" w:rsidRPr="00C44D1B">
              <w:rPr>
                <w:rFonts w:ascii="Courier New" w:hAnsi="Courier New"/>
              </w:rPr>
              <w:t>[,&lt;group&gt;][,&lt;adnumber&gt;][,&lt;adtype&gt;][,&lt;secondtext&gt;][,&lt;email&gt;]</w:t>
            </w:r>
            <w:r w:rsidR="003872B0" w:rsidRPr="00C44D1B">
              <w:rPr>
                <w:rFonts w:ascii="Courier New" w:hAnsi="Courier New"/>
                <w:noProof/>
              </w:rPr>
              <w:t>[,&lt;sip_uri&gt;][,&lt;tel_uri&gt;]</w:t>
            </w:r>
            <w:r w:rsidR="0073110D" w:rsidRPr="00C44D1B">
              <w:rPr>
                <w:rFonts w:ascii="Courier New" w:hAnsi="Courier New"/>
              </w:rPr>
              <w:t>]</w:t>
            </w:r>
          </w:p>
          <w:p w14:paraId="6A79446D" w14:textId="77777777" w:rsidR="00026965" w:rsidRPr="00C44D1B" w:rsidRDefault="00026965">
            <w:pPr>
              <w:spacing w:after="20"/>
              <w:rPr>
                <w:rFonts w:ascii="Courier New" w:hAnsi="Courier New"/>
              </w:rPr>
            </w:pPr>
            <w:r w:rsidRPr="00C44D1B">
              <w:rPr>
                <w:rFonts w:ascii="Courier New" w:hAnsi="Courier New"/>
              </w:rPr>
              <w:t>[[...]</w:t>
            </w:r>
          </w:p>
          <w:p w14:paraId="4942F7E4" w14:textId="77777777" w:rsidR="00026965" w:rsidRPr="00C44D1B" w:rsidRDefault="00D46E24">
            <w:pPr>
              <w:spacing w:after="20"/>
              <w:rPr>
                <w:rFonts w:ascii="Courier New" w:hAnsi="Courier New"/>
              </w:rPr>
            </w:pPr>
            <w:r w:rsidRPr="00C44D1B">
              <w:rPr>
                <w:rFonts w:ascii="Courier New" w:hAnsi="Courier New"/>
              </w:rPr>
              <w:t>[</w:t>
            </w:r>
            <w:r w:rsidR="00026965" w:rsidRPr="00C44D1B">
              <w:rPr>
                <w:rFonts w:ascii="Courier New" w:hAnsi="Courier New"/>
              </w:rPr>
              <w:t>&lt;CR&gt;&lt;LF&gt;+CPBR:</w:t>
            </w:r>
            <w:r w:rsidRPr="00C44D1B">
              <w:rPr>
                <w:rFonts w:ascii="Courier New" w:hAnsi="Courier New"/>
              </w:rPr>
              <w:t> </w:t>
            </w:r>
            <w:r w:rsidR="00026965" w:rsidRPr="00C44D1B">
              <w:rPr>
                <w:rFonts w:ascii="Courier New" w:hAnsi="Courier New"/>
              </w:rPr>
              <w:t>&lt;index2&gt;,&lt;number&gt;,&lt;type&gt;,&lt;text&gt;[,&lt;hidden&gt;]</w:t>
            </w:r>
            <w:r w:rsidR="0073110D" w:rsidRPr="00C44D1B">
              <w:rPr>
                <w:rFonts w:ascii="Courier New" w:hAnsi="Courier New"/>
              </w:rPr>
              <w:t>[,&lt;group&gt;][,&lt;adnumber&gt;][,&lt;adtype&gt;][,&lt;secondtext&gt;][,&lt;email&gt;]</w:t>
            </w:r>
            <w:r w:rsidR="003872B0" w:rsidRPr="00C44D1B">
              <w:rPr>
                <w:rFonts w:ascii="Courier New" w:hAnsi="Courier New"/>
                <w:noProof/>
              </w:rPr>
              <w:t>[,&lt;sip_uri&gt;][,&lt;tel_uri&gt;]</w:t>
            </w:r>
            <w:r w:rsidR="00026965" w:rsidRPr="00C44D1B">
              <w:rPr>
                <w:rFonts w:ascii="Courier New" w:hAnsi="Courier New"/>
              </w:rPr>
              <w:t>]]</w:t>
            </w:r>
          </w:p>
          <w:p w14:paraId="292CCE0E" w14:textId="77777777" w:rsidR="00D46E24" w:rsidRPr="00C44D1B" w:rsidRDefault="00D46E24">
            <w:pPr>
              <w:spacing w:after="20"/>
              <w:rPr>
                <w:rFonts w:ascii="Courier New" w:hAnsi="Courier New"/>
              </w:rPr>
            </w:pPr>
          </w:p>
          <w:p w14:paraId="36E9BBF7" w14:textId="77777777" w:rsidR="00026965" w:rsidRPr="00C44D1B" w:rsidRDefault="00026965">
            <w:pPr>
              <w:spacing w:after="20"/>
            </w:pPr>
            <w:r w:rsidRPr="00C44D1B">
              <w:rPr>
                <w:rFonts w:ascii="Courier New" w:hAnsi="Courier New"/>
                <w:i/>
              </w:rPr>
              <w:t>+CME</w:t>
            </w:r>
            <w:r w:rsidR="000E1AB7" w:rsidRPr="00C44D1B">
              <w:rPr>
                <w:rFonts w:ascii="Courier New" w:hAnsi="Courier New"/>
                <w:i/>
              </w:rPr>
              <w:t> </w:t>
            </w:r>
            <w:r w:rsidRPr="00C44D1B">
              <w:rPr>
                <w:rFonts w:ascii="Courier New" w:hAnsi="Courier New"/>
                <w:i/>
              </w:rPr>
              <w:t>ERROR:</w:t>
            </w:r>
            <w:r w:rsidR="000E1AB7" w:rsidRPr="00C44D1B">
              <w:rPr>
                <w:rFonts w:ascii="Courier New" w:hAnsi="Courier New"/>
                <w:i/>
              </w:rPr>
              <w:t> </w:t>
            </w:r>
            <w:r w:rsidRPr="00C44D1B">
              <w:rPr>
                <w:rFonts w:ascii="Courier New" w:hAnsi="Courier New"/>
                <w:i/>
              </w:rPr>
              <w:t>&lt;err&gt;</w:t>
            </w:r>
          </w:p>
        </w:tc>
      </w:tr>
      <w:tr w:rsidR="00026965" w:rsidRPr="00C44D1B" w14:paraId="0E035CAC" w14:textId="77777777">
        <w:trPr>
          <w:cantSplit/>
          <w:jc w:val="center"/>
        </w:trPr>
        <w:tc>
          <w:tcPr>
            <w:tcW w:w="2268" w:type="dxa"/>
          </w:tcPr>
          <w:p w14:paraId="10F7B8E0" w14:textId="77777777" w:rsidR="00026965" w:rsidRPr="00C44D1B" w:rsidRDefault="00026965">
            <w:pPr>
              <w:spacing w:after="20"/>
            </w:pPr>
            <w:bookmarkStart w:id="1897" w:name="_MCCTEMPBM_CRPT80110949___7"/>
            <w:bookmarkStart w:id="1898" w:name="_MCCTEMPBM_CRPT80110951___7" w:colFirst="1" w:colLast="1"/>
            <w:bookmarkEnd w:id="1896"/>
            <w:r w:rsidRPr="00C44D1B">
              <w:rPr>
                <w:rFonts w:ascii="Courier New" w:hAnsi="Courier New"/>
              </w:rPr>
              <w:t>+CPBR=?</w:t>
            </w:r>
            <w:bookmarkEnd w:id="1897"/>
          </w:p>
        </w:tc>
        <w:tc>
          <w:tcPr>
            <w:tcW w:w="6804" w:type="dxa"/>
          </w:tcPr>
          <w:p w14:paraId="0A7C1D27" w14:textId="77777777" w:rsidR="00026965" w:rsidRPr="00C44D1B" w:rsidRDefault="00026965">
            <w:pPr>
              <w:spacing w:after="20"/>
              <w:rPr>
                <w:rFonts w:ascii="Courier New" w:hAnsi="Courier New"/>
                <w:noProof/>
              </w:rPr>
            </w:pPr>
            <w:bookmarkStart w:id="1899" w:name="_MCCTEMPBM_CRPT80110950___7"/>
            <w:r w:rsidRPr="00C44D1B">
              <w:rPr>
                <w:rFonts w:ascii="Courier New" w:hAnsi="Courier New"/>
              </w:rPr>
              <w:t>+CPBR:</w:t>
            </w:r>
            <w:r w:rsidR="000E1AB7"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&lt;index&gt;</w:t>
            </w:r>
            <w:r w:rsidRPr="00C44D1B">
              <w:t>s</w:t>
            </w:r>
            <w:r w:rsidRPr="00C44D1B">
              <w:rPr>
                <w:rFonts w:ascii="Courier New" w:hAnsi="Courier New" w:cs="Courier New"/>
              </w:rPr>
              <w:t>)</w:t>
            </w:r>
            <w:r w:rsidRPr="00C44D1B">
              <w:rPr>
                <w:rFonts w:ascii="Courier New" w:hAnsi="Courier New"/>
              </w:rPr>
              <w:t>,[&lt;nlength&gt;],[&lt;tlength&gt;]</w:t>
            </w:r>
            <w:r w:rsidR="0073110D" w:rsidRPr="00C44D1B">
              <w:rPr>
                <w:rFonts w:ascii="Courier New" w:hAnsi="Courier New"/>
              </w:rPr>
              <w:t>,[&lt;glength&gt;],[&lt;slength&gt;],[&lt;elength&gt;]</w:t>
            </w:r>
            <w:r w:rsidR="003872B0" w:rsidRPr="00C44D1B">
              <w:rPr>
                <w:rFonts w:ascii="Courier New" w:hAnsi="Courier New"/>
                <w:noProof/>
              </w:rPr>
              <w:t>,[&lt;siplength&gt;],[&lt;tellength&gt;]</w:t>
            </w:r>
          </w:p>
          <w:bookmarkEnd w:id="1899"/>
          <w:p w14:paraId="56772859" w14:textId="77777777" w:rsidR="000E1AB7" w:rsidRPr="00C44D1B" w:rsidRDefault="000E1AB7">
            <w:pPr>
              <w:spacing w:after="20"/>
              <w:rPr>
                <w:rFonts w:ascii="Courier New" w:hAnsi="Courier New"/>
              </w:rPr>
            </w:pPr>
          </w:p>
          <w:p w14:paraId="3453CD9A" w14:textId="77777777" w:rsidR="00026965" w:rsidRPr="00C44D1B" w:rsidRDefault="00026965">
            <w:pPr>
              <w:spacing w:after="20"/>
            </w:pPr>
            <w:r w:rsidRPr="00C44D1B">
              <w:rPr>
                <w:rFonts w:ascii="Courier New" w:hAnsi="Courier New"/>
                <w:i/>
              </w:rPr>
              <w:t>+CME</w:t>
            </w:r>
            <w:r w:rsidR="000E1AB7" w:rsidRPr="00C44D1B">
              <w:rPr>
                <w:rFonts w:ascii="Courier New" w:hAnsi="Courier New"/>
                <w:i/>
              </w:rPr>
              <w:t> </w:t>
            </w:r>
            <w:r w:rsidRPr="00C44D1B">
              <w:rPr>
                <w:rFonts w:ascii="Courier New" w:hAnsi="Courier New"/>
                <w:i/>
              </w:rPr>
              <w:t>ERROR:</w:t>
            </w:r>
            <w:r w:rsidR="000E1AB7" w:rsidRPr="00C44D1B">
              <w:rPr>
                <w:rFonts w:ascii="Courier New" w:hAnsi="Courier New"/>
                <w:i/>
              </w:rPr>
              <w:t> </w:t>
            </w:r>
            <w:r w:rsidRPr="00C44D1B">
              <w:rPr>
                <w:rFonts w:ascii="Courier New" w:hAnsi="Courier New"/>
                <w:i/>
              </w:rPr>
              <w:t>&lt;err&gt;</w:t>
            </w:r>
          </w:p>
        </w:tc>
      </w:tr>
      <w:bookmarkEnd w:id="1898"/>
    </w:tbl>
    <w:p w14:paraId="3206F027" w14:textId="77777777" w:rsidR="00026965" w:rsidRPr="00C44D1B" w:rsidRDefault="00026965">
      <w:pPr>
        <w:rPr>
          <w:b/>
        </w:rPr>
      </w:pPr>
    </w:p>
    <w:p w14:paraId="4F37CE73" w14:textId="77777777" w:rsidR="00026965" w:rsidRPr="00C44D1B" w:rsidRDefault="00026965">
      <w:r w:rsidRPr="00C44D1B">
        <w:rPr>
          <w:b/>
        </w:rPr>
        <w:t>Description</w:t>
      </w:r>
    </w:p>
    <w:p w14:paraId="2AF7FA27" w14:textId="11E7800C" w:rsidR="00026965" w:rsidRPr="00C44D1B" w:rsidRDefault="00026965">
      <w:bookmarkStart w:id="1900" w:name="_MCCTEMPBM_CRPT80110952___7"/>
      <w:r w:rsidRPr="00C44D1B">
        <w:t xml:space="preserve">Execution command returns phonebook entries in location number range </w:t>
      </w:r>
      <w:r w:rsidRPr="00C44D1B">
        <w:rPr>
          <w:rFonts w:ascii="Courier New" w:hAnsi="Courier New"/>
        </w:rPr>
        <w:t>&lt;index1&gt;</w:t>
      </w:r>
      <w:r w:rsidRPr="00C44D1B">
        <w:t xml:space="preserve">... </w:t>
      </w:r>
      <w:r w:rsidRPr="00C44D1B">
        <w:rPr>
          <w:rFonts w:ascii="Courier New" w:hAnsi="Courier New"/>
        </w:rPr>
        <w:t>&lt;index2&gt;</w:t>
      </w:r>
      <w:r w:rsidRPr="00C44D1B">
        <w:t xml:space="preserve"> from the current phonebook memory storage selected with </w:t>
      </w:r>
      <w:r w:rsidRPr="00C44D1B">
        <w:rPr>
          <w:rFonts w:ascii="Courier New" w:hAnsi="Courier New"/>
        </w:rPr>
        <w:t>+CPBS</w:t>
      </w:r>
      <w:r w:rsidRPr="00C44D1B">
        <w:t xml:space="preserve">. If </w:t>
      </w:r>
      <w:r w:rsidRPr="00C44D1B">
        <w:rPr>
          <w:rFonts w:ascii="Courier New" w:hAnsi="Courier New"/>
        </w:rPr>
        <w:t>&lt;index2&gt;</w:t>
      </w:r>
      <w:r w:rsidRPr="00C44D1B">
        <w:t xml:space="preserve"> is left out, only location </w:t>
      </w:r>
      <w:r w:rsidRPr="00C44D1B">
        <w:rPr>
          <w:rFonts w:ascii="Courier New" w:hAnsi="Courier New"/>
        </w:rPr>
        <w:t>&lt;index1&gt;</w:t>
      </w:r>
      <w:r w:rsidRPr="00C44D1B">
        <w:t xml:space="preserve"> is returned. Entry fields returned are location number </w:t>
      </w:r>
      <w:r w:rsidRPr="00C44D1B">
        <w:rPr>
          <w:rFonts w:ascii="Courier New" w:hAnsi="Courier New"/>
        </w:rPr>
        <w:t>&lt;index</w:t>
      </w:r>
      <w:r w:rsidRPr="00C44D1B">
        <w:rPr>
          <w:rFonts w:ascii="Courier New" w:hAnsi="Courier New"/>
          <w:i/>
        </w:rPr>
        <w:t>n</w:t>
      </w:r>
      <w:r w:rsidRPr="00C44D1B">
        <w:rPr>
          <w:rFonts w:ascii="Courier New" w:hAnsi="Courier New"/>
        </w:rPr>
        <w:t>&gt;</w:t>
      </w:r>
      <w:r w:rsidRPr="00C44D1B">
        <w:t xml:space="preserve">, phone number stored there </w:t>
      </w:r>
      <w:r w:rsidRPr="00C44D1B">
        <w:rPr>
          <w:rFonts w:ascii="Courier New" w:hAnsi="Courier New"/>
        </w:rPr>
        <w:t>&lt;number&gt;</w:t>
      </w:r>
      <w:r w:rsidRPr="00C44D1B">
        <w:t xml:space="preserve"> (of format </w:t>
      </w:r>
      <w:r w:rsidRPr="00C44D1B">
        <w:rPr>
          <w:rFonts w:ascii="Courier New" w:hAnsi="Courier New"/>
        </w:rPr>
        <w:t>&lt;type&gt;</w:t>
      </w:r>
      <w:r w:rsidRPr="00C44D1B">
        <w:t xml:space="preserve">), text </w:t>
      </w:r>
      <w:r w:rsidRPr="00C44D1B">
        <w:rPr>
          <w:rFonts w:ascii="Courier New" w:hAnsi="Courier New"/>
        </w:rPr>
        <w:t>&lt;text&gt;</w:t>
      </w:r>
      <w:r w:rsidRPr="00C44D1B">
        <w:t xml:space="preserve"> associated with the number, if the selected phonebook supports hidden entries, </w:t>
      </w:r>
      <w:r w:rsidRPr="00C44D1B">
        <w:rPr>
          <w:rFonts w:ascii="Courier New" w:hAnsi="Courier New" w:cs="Courier New"/>
        </w:rPr>
        <w:t>&lt;hidden&gt;</w:t>
      </w:r>
      <w:r w:rsidRPr="00C44D1B">
        <w:t xml:space="preserve"> indicating if the entry is hidde</w:t>
      </w:r>
      <w:r w:rsidR="0073110D" w:rsidRPr="00C44D1B">
        <w:t xml:space="preserve">n, </w:t>
      </w:r>
      <w:r w:rsidR="0073110D" w:rsidRPr="00C44D1B">
        <w:rPr>
          <w:rFonts w:ascii="Courier New" w:hAnsi="Courier New"/>
        </w:rPr>
        <w:t xml:space="preserve">&lt;group&gt; </w:t>
      </w:r>
      <w:r w:rsidR="0073110D" w:rsidRPr="00C44D1B">
        <w:t>indicating a group the entry may belong to,</w:t>
      </w:r>
      <w:r w:rsidR="0073110D" w:rsidRPr="00C44D1B">
        <w:rPr>
          <w:rFonts w:ascii="Courier New" w:hAnsi="Courier New"/>
        </w:rPr>
        <w:t xml:space="preserve"> &lt;adnumber&gt; </w:t>
      </w:r>
      <w:r w:rsidR="0073110D" w:rsidRPr="00C44D1B">
        <w:t>an additional number (of format</w:t>
      </w:r>
      <w:r w:rsidR="0073110D" w:rsidRPr="00C44D1B">
        <w:rPr>
          <w:rFonts w:ascii="Courier New" w:hAnsi="Courier New"/>
        </w:rPr>
        <w:t xml:space="preserve"> &lt;adtype&gt;</w:t>
      </w:r>
      <w:r w:rsidR="0073110D" w:rsidRPr="00C44D1B">
        <w:t>),</w:t>
      </w:r>
      <w:r w:rsidR="0073110D" w:rsidRPr="00C44D1B">
        <w:rPr>
          <w:rFonts w:ascii="Courier New" w:hAnsi="Courier New"/>
        </w:rPr>
        <w:t xml:space="preserve"> &lt;secondtext&gt; </w:t>
      </w:r>
      <w:r w:rsidR="0073110D" w:rsidRPr="00C44D1B">
        <w:t>a second text field associated with the number</w:t>
      </w:r>
      <w:r w:rsidR="003872B0" w:rsidRPr="00C44D1B">
        <w:t>,</w:t>
      </w:r>
      <w:r w:rsidR="0073110D" w:rsidRPr="00C44D1B">
        <w:rPr>
          <w:rFonts w:ascii="Courier New" w:hAnsi="Courier New"/>
        </w:rPr>
        <w:t xml:space="preserve"> &lt;email&gt; </w:t>
      </w:r>
      <w:r w:rsidR="0073110D" w:rsidRPr="00C44D1B">
        <w:t>an email field</w:t>
      </w:r>
      <w:r w:rsidR="003872B0" w:rsidRPr="00C44D1B">
        <w:rPr>
          <w:noProof/>
        </w:rPr>
        <w:t xml:space="preserve">, </w:t>
      </w:r>
      <w:r w:rsidR="003872B0" w:rsidRPr="00C44D1B">
        <w:rPr>
          <w:rFonts w:ascii="Courier New" w:hAnsi="Courier New" w:cs="Courier New"/>
          <w:noProof/>
        </w:rPr>
        <w:t>&lt;sip_uri&gt;</w:t>
      </w:r>
      <w:r w:rsidR="003872B0" w:rsidRPr="00C44D1B">
        <w:rPr>
          <w:noProof/>
        </w:rPr>
        <w:t xml:space="preserve"> SIP number and </w:t>
      </w:r>
      <w:r w:rsidR="003872B0" w:rsidRPr="00C44D1B">
        <w:rPr>
          <w:rFonts w:ascii="Courier New" w:hAnsi="Courier New" w:cs="Courier New"/>
          <w:noProof/>
        </w:rPr>
        <w:t>&lt;tel_uri&gt;</w:t>
      </w:r>
      <w:r w:rsidR="003872B0" w:rsidRPr="00C44D1B">
        <w:rPr>
          <w:noProof/>
        </w:rPr>
        <w:t xml:space="preserve"> TEL number</w:t>
      </w:r>
      <w:r w:rsidR="0073110D" w:rsidRPr="00C44D1B">
        <w:t xml:space="preserve">. </w:t>
      </w:r>
      <w:r w:rsidRPr="00C44D1B">
        <w:t xml:space="preserve">If all queried locations are empty (but available), no information text lines may be returned. If listing fails in an MT error, </w:t>
      </w:r>
      <w:r w:rsidRPr="00C44D1B">
        <w:rPr>
          <w:rFonts w:ascii="Courier New" w:hAnsi="Courier New"/>
        </w:rPr>
        <w:t>+CME</w:t>
      </w:r>
      <w:r w:rsidR="00580010" w:rsidRPr="00C44D1B">
        <w:rPr>
          <w:rFonts w:ascii="Courier New" w:hAnsi="Courier New"/>
        </w:rPr>
        <w:t> </w:t>
      </w:r>
      <w:r w:rsidRPr="00C44D1B">
        <w:rPr>
          <w:rFonts w:ascii="Courier New" w:hAnsi="Courier New"/>
        </w:rPr>
        <w:t>ERROR:</w:t>
      </w:r>
      <w:r w:rsidR="00580010"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111EC1" w:rsidRPr="00C44D1B">
        <w:t xml:space="preserve"> possible</w:t>
      </w:r>
      <w:r w:rsidRPr="00C44D1B">
        <w:t xml:space="preserve"> </w:t>
      </w:r>
      <w:r w:rsidRPr="00C44D1B">
        <w:rPr>
          <w:rFonts w:ascii="Courier New" w:hAnsi="Courier New"/>
        </w:rPr>
        <w:t>&lt;err&gt;</w:t>
      </w:r>
      <w:r w:rsidRPr="00C44D1B">
        <w:t xml:space="preserve"> values.</w:t>
      </w:r>
    </w:p>
    <w:p w14:paraId="064484FC" w14:textId="10C7ACD0" w:rsidR="00026965" w:rsidRPr="00C44D1B" w:rsidRDefault="00026965">
      <w:r w:rsidRPr="00C44D1B">
        <w:t xml:space="preserve">Test command returns location range supported by the current storage as a compound value and the maximum lengths of </w:t>
      </w:r>
      <w:r w:rsidRPr="00C44D1B">
        <w:rPr>
          <w:rFonts w:ascii="Courier New" w:hAnsi="Courier New"/>
        </w:rPr>
        <w:t>&lt;number&gt;</w:t>
      </w:r>
      <w:r w:rsidR="0073110D" w:rsidRPr="00C44D1B">
        <w:t xml:space="preserve">, </w:t>
      </w:r>
      <w:r w:rsidRPr="00C44D1B">
        <w:rPr>
          <w:rFonts w:ascii="Courier New" w:hAnsi="Courier New"/>
        </w:rPr>
        <w:t>&lt;text&gt;</w:t>
      </w:r>
      <w:r w:rsidR="0073110D" w:rsidRPr="00C44D1B">
        <w:t xml:space="preserve">, </w:t>
      </w:r>
      <w:r w:rsidR="0073110D" w:rsidRPr="00C44D1B">
        <w:rPr>
          <w:rFonts w:ascii="Courier New" w:hAnsi="Courier New"/>
        </w:rPr>
        <w:t>&lt;group&gt;</w:t>
      </w:r>
      <w:r w:rsidR="0073110D" w:rsidRPr="00C44D1B">
        <w:t xml:space="preserve">, </w:t>
      </w:r>
      <w:r w:rsidR="0073110D" w:rsidRPr="00C44D1B">
        <w:rPr>
          <w:rFonts w:ascii="Courier New" w:hAnsi="Courier New"/>
        </w:rPr>
        <w:t>&lt;secondtext&gt;</w:t>
      </w:r>
      <w:r w:rsidR="003872B0" w:rsidRPr="00C44D1B">
        <w:t xml:space="preserve">, </w:t>
      </w:r>
      <w:r w:rsidR="0073110D" w:rsidRPr="00C44D1B">
        <w:rPr>
          <w:rFonts w:ascii="Courier New" w:hAnsi="Courier New"/>
        </w:rPr>
        <w:t>&lt;email&gt;</w:t>
      </w:r>
      <w:r w:rsidR="003872B0" w:rsidRPr="00C44D1B">
        <w:rPr>
          <w:noProof/>
        </w:rPr>
        <w:t xml:space="preserve">, </w:t>
      </w:r>
      <w:r w:rsidR="003872B0" w:rsidRPr="00C44D1B">
        <w:rPr>
          <w:rFonts w:ascii="Courier New" w:hAnsi="Courier New"/>
          <w:noProof/>
        </w:rPr>
        <w:t>&lt;sip_uri&gt;</w:t>
      </w:r>
      <w:r w:rsidR="003872B0" w:rsidRPr="00C44D1B">
        <w:rPr>
          <w:noProof/>
        </w:rPr>
        <w:t xml:space="preserve"> and </w:t>
      </w:r>
      <w:r w:rsidR="003872B0" w:rsidRPr="00C44D1B">
        <w:rPr>
          <w:rFonts w:ascii="Courier New" w:hAnsi="Courier New"/>
          <w:noProof/>
        </w:rPr>
        <w:t>&lt;tel_uri&gt;</w:t>
      </w:r>
      <w:r w:rsidRPr="00C44D1B">
        <w:t xml:space="preserve"> fields. In case of </w:t>
      </w:r>
      <w:r w:rsidR="0073110D" w:rsidRPr="00C44D1B">
        <w:t>(U)</w:t>
      </w:r>
      <w:r w:rsidRPr="00C44D1B">
        <w:t xml:space="preserve">SIM storage, the lengths may not be available. If MT is not currently reachable, </w:t>
      </w:r>
      <w:r w:rsidRPr="00C44D1B">
        <w:rPr>
          <w:rFonts w:ascii="Courier New" w:hAnsi="Courier New"/>
        </w:rPr>
        <w:t>+CME</w:t>
      </w:r>
      <w:r w:rsidR="00580010" w:rsidRPr="00C44D1B">
        <w:rPr>
          <w:rFonts w:ascii="Courier New" w:hAnsi="Courier New"/>
        </w:rPr>
        <w:t> </w:t>
      </w:r>
      <w:r w:rsidRPr="00C44D1B">
        <w:rPr>
          <w:rFonts w:ascii="Courier New" w:hAnsi="Courier New"/>
        </w:rPr>
        <w:t>ERROR:</w:t>
      </w:r>
      <w:r w:rsidR="00580010"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111EC1" w:rsidRPr="00C44D1B">
        <w:t xml:space="preserve"> possible</w:t>
      </w:r>
      <w:r w:rsidRPr="00C44D1B">
        <w:t xml:space="preserve"> </w:t>
      </w:r>
      <w:r w:rsidRPr="00C44D1B">
        <w:rPr>
          <w:rFonts w:ascii="Courier New" w:hAnsi="Courier New"/>
        </w:rPr>
        <w:t>&lt;err&gt;</w:t>
      </w:r>
      <w:r w:rsidRPr="00C44D1B">
        <w:t xml:space="preserve"> values.</w:t>
      </w:r>
    </w:p>
    <w:bookmarkEnd w:id="1900"/>
    <w:p w14:paraId="0DAE70B8" w14:textId="77777777" w:rsidR="00026965" w:rsidRPr="00C44D1B" w:rsidRDefault="00026965">
      <w:r w:rsidRPr="00C44D1B">
        <w:rPr>
          <w:b/>
        </w:rPr>
        <w:t>Defined values</w:t>
      </w:r>
    </w:p>
    <w:p w14:paraId="78270D05" w14:textId="77777777" w:rsidR="00026965" w:rsidRPr="00C44D1B" w:rsidRDefault="00026965">
      <w:pPr>
        <w:pStyle w:val="B1"/>
      </w:pPr>
      <w:bookmarkStart w:id="1901" w:name="_MCCTEMPBM_CRPT80110953___7"/>
      <w:r w:rsidRPr="00C44D1B">
        <w:rPr>
          <w:rFonts w:ascii="Courier New" w:hAnsi="Courier New"/>
        </w:rPr>
        <w:t>&lt;index1&gt;</w:t>
      </w:r>
      <w:r w:rsidRPr="00C44D1B">
        <w:t xml:space="preserve">, </w:t>
      </w:r>
      <w:r w:rsidRPr="00C44D1B">
        <w:rPr>
          <w:rFonts w:ascii="Courier New" w:hAnsi="Courier New"/>
        </w:rPr>
        <w:t>&lt;index2&gt;</w:t>
      </w:r>
      <w:r w:rsidRPr="00C44D1B">
        <w:t xml:space="preserve">, </w:t>
      </w:r>
      <w:r w:rsidRPr="00C44D1B">
        <w:rPr>
          <w:rFonts w:ascii="Courier New" w:hAnsi="Courier New"/>
        </w:rPr>
        <w:t>&lt;index&gt;</w:t>
      </w:r>
      <w:r w:rsidRPr="00C44D1B">
        <w:t>: integer type values in the range of location numbers of phonebook memory</w:t>
      </w:r>
    </w:p>
    <w:p w14:paraId="0D2B7247" w14:textId="77777777" w:rsidR="00026965" w:rsidRPr="00C44D1B" w:rsidRDefault="00026965">
      <w:pPr>
        <w:pStyle w:val="B1"/>
      </w:pPr>
      <w:r w:rsidRPr="00C44D1B">
        <w:rPr>
          <w:rFonts w:ascii="Courier New" w:hAnsi="Courier New"/>
        </w:rPr>
        <w:t>&lt;number&gt;</w:t>
      </w:r>
      <w:r w:rsidRPr="00C44D1B">
        <w:t xml:space="preserve">: string type phone number of format </w:t>
      </w:r>
      <w:r w:rsidRPr="00C44D1B">
        <w:rPr>
          <w:rFonts w:ascii="Courier New" w:hAnsi="Courier New"/>
        </w:rPr>
        <w:t>&lt;type&gt;</w:t>
      </w:r>
    </w:p>
    <w:p w14:paraId="56CBD234" w14:textId="663C72ED" w:rsidR="00026965" w:rsidRPr="00C44D1B" w:rsidRDefault="00026965" w:rsidP="0004730D">
      <w:pPr>
        <w:pStyle w:val="B1"/>
      </w:pPr>
      <w:r w:rsidRPr="00C44D1B">
        <w:rPr>
          <w:rFonts w:ascii="Courier New" w:hAnsi="Courier New"/>
        </w:rPr>
        <w:t>&lt;type&gt;</w:t>
      </w:r>
      <w:r w:rsidRPr="00C44D1B">
        <w:t xml:space="preserve">: type of address octet in integer format (refer </w:t>
      </w:r>
      <w:r w:rsidR="002D353E" w:rsidRPr="00C44D1B">
        <w:t>3GPP TS 24.008 [8]</w:t>
      </w:r>
      <w:r w:rsidRPr="00C44D1B">
        <w:t xml:space="preserve"> </w:t>
      </w:r>
      <w:r w:rsidR="00543CA8" w:rsidRPr="00C44D1B">
        <w:t>clause</w:t>
      </w:r>
      <w:r w:rsidR="0004730D" w:rsidRPr="00C44D1B">
        <w:t> </w:t>
      </w:r>
      <w:r w:rsidRPr="00C44D1B">
        <w:t>10.5.4.7)</w:t>
      </w:r>
    </w:p>
    <w:p w14:paraId="644BE882" w14:textId="77777777" w:rsidR="0073110D" w:rsidRPr="00C44D1B" w:rsidRDefault="00026965" w:rsidP="0073110D">
      <w:pPr>
        <w:pStyle w:val="B1"/>
        <w:rPr>
          <w:rFonts w:ascii="Courier New" w:hAnsi="Courier New"/>
        </w:rPr>
      </w:pPr>
      <w:r w:rsidRPr="00C44D1B">
        <w:rPr>
          <w:rFonts w:ascii="Courier New" w:hAnsi="Courier New"/>
        </w:rPr>
        <w:t>&lt;text&gt;</w:t>
      </w:r>
      <w:r w:rsidRPr="00C44D1B">
        <w:t xml:space="preserve">: string type field of maximum length </w:t>
      </w:r>
      <w:r w:rsidRPr="00C44D1B">
        <w:rPr>
          <w:rFonts w:ascii="Courier New" w:hAnsi="Courier New"/>
        </w:rPr>
        <w:t>&lt;tlength&gt;</w:t>
      </w:r>
      <w:r w:rsidRPr="00C44D1B">
        <w:t xml:space="preserve">; character set as specified by command </w:t>
      </w:r>
      <w:r w:rsidR="00FA138D" w:rsidRPr="00C44D1B">
        <w:t>s</w:t>
      </w:r>
      <w:r w:rsidRPr="00C44D1B">
        <w:t xml:space="preserve">elect TE </w:t>
      </w:r>
      <w:r w:rsidR="00FA138D" w:rsidRPr="00C44D1B">
        <w:t>c</w:t>
      </w:r>
      <w:r w:rsidRPr="00C44D1B">
        <w:t xml:space="preserve">haracter </w:t>
      </w:r>
      <w:r w:rsidR="00FA138D" w:rsidRPr="00C44D1B">
        <w:t>s</w:t>
      </w:r>
      <w:r w:rsidRPr="00C44D1B">
        <w:t xml:space="preserve">et </w:t>
      </w:r>
      <w:r w:rsidRPr="00C44D1B">
        <w:rPr>
          <w:rFonts w:ascii="Courier New" w:hAnsi="Courier New"/>
        </w:rPr>
        <w:t>+CSCS</w:t>
      </w:r>
    </w:p>
    <w:p w14:paraId="4F23B857" w14:textId="77777777" w:rsidR="0073110D" w:rsidRPr="00C44D1B" w:rsidRDefault="0073110D" w:rsidP="0073110D">
      <w:pPr>
        <w:pStyle w:val="B1"/>
      </w:pPr>
      <w:r w:rsidRPr="00C44D1B">
        <w:rPr>
          <w:rFonts w:ascii="Courier New" w:hAnsi="Courier New"/>
        </w:rPr>
        <w:t>&lt;group&gt;</w:t>
      </w:r>
      <w:r w:rsidRPr="00C44D1B">
        <w:t xml:space="preserve">: string type field of maximum length </w:t>
      </w:r>
      <w:r w:rsidRPr="00C44D1B">
        <w:rPr>
          <w:rFonts w:ascii="Courier New" w:hAnsi="Courier New"/>
        </w:rPr>
        <w:t>&lt;glength&gt;</w:t>
      </w:r>
      <w:r w:rsidRPr="00C44D1B">
        <w:t xml:space="preserve">; character set as specified by command </w:t>
      </w:r>
      <w:r w:rsidR="00FA138D" w:rsidRPr="00C44D1B">
        <w:t>s</w:t>
      </w:r>
      <w:r w:rsidRPr="00C44D1B">
        <w:t xml:space="preserve">elect TE </w:t>
      </w:r>
      <w:r w:rsidR="00FA138D" w:rsidRPr="00C44D1B">
        <w:t>c</w:t>
      </w:r>
      <w:r w:rsidRPr="00C44D1B">
        <w:t xml:space="preserve">haracter </w:t>
      </w:r>
      <w:r w:rsidR="00FA138D" w:rsidRPr="00C44D1B">
        <w:t>s</w:t>
      </w:r>
      <w:r w:rsidRPr="00C44D1B">
        <w:t xml:space="preserve">et </w:t>
      </w:r>
      <w:r w:rsidRPr="00C44D1B">
        <w:rPr>
          <w:rFonts w:ascii="Courier New" w:hAnsi="Courier New"/>
        </w:rPr>
        <w:t>+CSCS</w:t>
      </w:r>
    </w:p>
    <w:p w14:paraId="2863B7C6" w14:textId="77777777" w:rsidR="0073110D" w:rsidRPr="00C44D1B" w:rsidRDefault="0073110D" w:rsidP="0073110D">
      <w:pPr>
        <w:pStyle w:val="B1"/>
      </w:pPr>
      <w:r w:rsidRPr="00C44D1B">
        <w:rPr>
          <w:rFonts w:ascii="Courier New" w:hAnsi="Courier New"/>
        </w:rPr>
        <w:t>&lt;adnumber&gt;</w:t>
      </w:r>
      <w:r w:rsidRPr="00C44D1B">
        <w:t xml:space="preserve">: string type phone number of format </w:t>
      </w:r>
      <w:r w:rsidRPr="00C44D1B">
        <w:rPr>
          <w:rFonts w:ascii="Courier New" w:hAnsi="Courier New"/>
        </w:rPr>
        <w:t>&lt;adtype&gt;</w:t>
      </w:r>
    </w:p>
    <w:p w14:paraId="148DFC6D" w14:textId="1FD0B599" w:rsidR="0073110D" w:rsidRPr="00C44D1B" w:rsidRDefault="0073110D" w:rsidP="0004730D">
      <w:pPr>
        <w:pStyle w:val="B1"/>
      </w:pPr>
      <w:r w:rsidRPr="00C44D1B">
        <w:rPr>
          <w:rFonts w:ascii="Courier New" w:hAnsi="Courier New"/>
        </w:rPr>
        <w:t>&lt;adtype&gt;</w:t>
      </w:r>
      <w:r w:rsidRPr="00C44D1B">
        <w:t xml:space="preserve">: type of address octet in integer format (refer </w:t>
      </w:r>
      <w:r w:rsidR="002D353E" w:rsidRPr="00C44D1B">
        <w:t>3GPP TS 24.008 [8]</w:t>
      </w:r>
      <w:r w:rsidRPr="00C44D1B">
        <w:t xml:space="preserve"> </w:t>
      </w:r>
      <w:r w:rsidR="00543CA8" w:rsidRPr="00C44D1B">
        <w:t>clause</w:t>
      </w:r>
      <w:r w:rsidR="0004730D" w:rsidRPr="00C44D1B">
        <w:t> </w:t>
      </w:r>
      <w:r w:rsidRPr="00C44D1B">
        <w:t>10.5.4.7)</w:t>
      </w:r>
    </w:p>
    <w:p w14:paraId="26199EBE" w14:textId="77777777" w:rsidR="0073110D" w:rsidRPr="00C44D1B" w:rsidRDefault="0073110D" w:rsidP="0073110D">
      <w:pPr>
        <w:pStyle w:val="B1"/>
        <w:rPr>
          <w:rFonts w:ascii="Courier New" w:hAnsi="Courier New"/>
        </w:rPr>
      </w:pPr>
      <w:r w:rsidRPr="00C44D1B">
        <w:rPr>
          <w:rFonts w:ascii="Courier New" w:hAnsi="Courier New"/>
        </w:rPr>
        <w:t>&lt;secondtext&gt;</w:t>
      </w:r>
      <w:r w:rsidRPr="00C44D1B">
        <w:t xml:space="preserve">: string type field of maximum length </w:t>
      </w:r>
      <w:r w:rsidRPr="00C44D1B">
        <w:rPr>
          <w:rFonts w:ascii="Courier New" w:hAnsi="Courier New"/>
        </w:rPr>
        <w:t>&lt;slength&gt;</w:t>
      </w:r>
      <w:r w:rsidRPr="00C44D1B">
        <w:t xml:space="preserve">; character set as specified by command </w:t>
      </w:r>
      <w:r w:rsidR="00FA138D" w:rsidRPr="00C44D1B">
        <w:t>s</w:t>
      </w:r>
      <w:r w:rsidRPr="00C44D1B">
        <w:t xml:space="preserve">elect TE </w:t>
      </w:r>
      <w:r w:rsidR="00FA138D" w:rsidRPr="00C44D1B">
        <w:t>c</w:t>
      </w:r>
      <w:r w:rsidRPr="00C44D1B">
        <w:t xml:space="preserve">haracter </w:t>
      </w:r>
      <w:r w:rsidR="00FA138D" w:rsidRPr="00C44D1B">
        <w:t>s</w:t>
      </w:r>
      <w:r w:rsidRPr="00C44D1B">
        <w:t xml:space="preserve">et </w:t>
      </w:r>
      <w:r w:rsidRPr="00C44D1B">
        <w:rPr>
          <w:rFonts w:ascii="Courier New" w:hAnsi="Courier New"/>
        </w:rPr>
        <w:t>+CSCS</w:t>
      </w:r>
    </w:p>
    <w:p w14:paraId="3FEB9AE4" w14:textId="77777777" w:rsidR="00BC5715" w:rsidRPr="00C44D1B" w:rsidRDefault="0073110D">
      <w:pPr>
        <w:pStyle w:val="B1"/>
        <w:rPr>
          <w:rFonts w:ascii="Courier New" w:hAnsi="Courier New"/>
        </w:rPr>
      </w:pPr>
      <w:r w:rsidRPr="00C44D1B">
        <w:rPr>
          <w:rFonts w:ascii="Courier New" w:hAnsi="Courier New"/>
        </w:rPr>
        <w:t>&lt;email&gt;</w:t>
      </w:r>
      <w:r w:rsidRPr="00C44D1B">
        <w:t xml:space="preserve">: string type field of maximum length </w:t>
      </w:r>
      <w:r w:rsidRPr="00C44D1B">
        <w:rPr>
          <w:rFonts w:ascii="Courier New" w:hAnsi="Courier New"/>
        </w:rPr>
        <w:t>&lt;elength&gt;</w:t>
      </w:r>
      <w:r w:rsidRPr="00C44D1B">
        <w:t xml:space="preserve">; character set as specified by command </w:t>
      </w:r>
      <w:r w:rsidR="00FA138D" w:rsidRPr="00C44D1B">
        <w:t>s</w:t>
      </w:r>
      <w:r w:rsidRPr="00C44D1B">
        <w:t xml:space="preserve">elect TE </w:t>
      </w:r>
      <w:r w:rsidR="00FA138D" w:rsidRPr="00C44D1B">
        <w:t>c</w:t>
      </w:r>
      <w:r w:rsidRPr="00C44D1B">
        <w:t xml:space="preserve">haracter </w:t>
      </w:r>
      <w:r w:rsidR="00FA138D" w:rsidRPr="00C44D1B">
        <w:t>s</w:t>
      </w:r>
      <w:r w:rsidRPr="00C44D1B">
        <w:t xml:space="preserve">et </w:t>
      </w:r>
      <w:r w:rsidRPr="00C44D1B">
        <w:rPr>
          <w:rFonts w:ascii="Courier New" w:hAnsi="Courier New"/>
        </w:rPr>
        <w:t>+CSCS</w:t>
      </w:r>
    </w:p>
    <w:p w14:paraId="4CA1FBB0" w14:textId="77777777" w:rsidR="003872B0" w:rsidRPr="00C44D1B" w:rsidRDefault="003872B0" w:rsidP="003872B0">
      <w:pPr>
        <w:pStyle w:val="B1"/>
        <w:rPr>
          <w:rFonts w:ascii="Courier New" w:hAnsi="Courier New" w:cs="Courier New"/>
          <w:noProof/>
        </w:rPr>
      </w:pPr>
      <w:r w:rsidRPr="00C44D1B">
        <w:rPr>
          <w:rFonts w:ascii="Courier New" w:hAnsi="Courier New"/>
          <w:noProof/>
        </w:rPr>
        <w:t>&lt;sip_uri&gt;</w:t>
      </w:r>
      <w:r w:rsidRPr="00C44D1B">
        <w:rPr>
          <w:noProof/>
        </w:rPr>
        <w:t xml:space="preserve">: string type field of maximum length </w:t>
      </w:r>
      <w:r w:rsidRPr="00C44D1B">
        <w:rPr>
          <w:rFonts w:ascii="Courier New" w:hAnsi="Courier New" w:cs="Courier New"/>
          <w:noProof/>
        </w:rPr>
        <w:t>&lt;siplength&gt;</w:t>
      </w:r>
      <w:r w:rsidRPr="00C44D1B">
        <w:rPr>
          <w:noProof/>
        </w:rPr>
        <w:t xml:space="preserve">; character set as specified by command </w:t>
      </w:r>
      <w:r w:rsidR="00FA138D" w:rsidRPr="00C44D1B">
        <w:rPr>
          <w:noProof/>
        </w:rPr>
        <w:t>s</w:t>
      </w:r>
      <w:r w:rsidRPr="00C44D1B">
        <w:rPr>
          <w:noProof/>
        </w:rPr>
        <w:t xml:space="preserve">elect TE </w:t>
      </w:r>
      <w:r w:rsidR="00FA138D" w:rsidRPr="00C44D1B">
        <w:rPr>
          <w:noProof/>
        </w:rPr>
        <w:t>c</w:t>
      </w:r>
      <w:r w:rsidRPr="00C44D1B">
        <w:rPr>
          <w:noProof/>
        </w:rPr>
        <w:t xml:space="preserve">haracter </w:t>
      </w:r>
      <w:r w:rsidR="00FA138D" w:rsidRPr="00C44D1B">
        <w:rPr>
          <w:noProof/>
        </w:rPr>
        <w:t>s</w:t>
      </w:r>
      <w:r w:rsidRPr="00C44D1B">
        <w:rPr>
          <w:noProof/>
        </w:rPr>
        <w:t xml:space="preserve">et </w:t>
      </w:r>
      <w:r w:rsidRPr="00C44D1B">
        <w:rPr>
          <w:rFonts w:ascii="Courier New" w:hAnsi="Courier New"/>
          <w:noProof/>
        </w:rPr>
        <w:t>+CSCS</w:t>
      </w:r>
    </w:p>
    <w:p w14:paraId="7D416720" w14:textId="77777777" w:rsidR="003872B0" w:rsidRPr="00C44D1B" w:rsidRDefault="003872B0" w:rsidP="003872B0">
      <w:pPr>
        <w:pStyle w:val="B1"/>
        <w:rPr>
          <w:rFonts w:ascii="Courier New" w:hAnsi="Courier New"/>
          <w:noProof/>
        </w:rPr>
      </w:pPr>
      <w:r w:rsidRPr="00C44D1B">
        <w:rPr>
          <w:rFonts w:ascii="Courier New" w:hAnsi="Courier New"/>
          <w:noProof/>
        </w:rPr>
        <w:t>&lt;tel_uri&gt;</w:t>
      </w:r>
      <w:r w:rsidRPr="00C44D1B">
        <w:rPr>
          <w:noProof/>
        </w:rPr>
        <w:t xml:space="preserve">: string type phone number of maximum length </w:t>
      </w:r>
      <w:r w:rsidRPr="00C44D1B">
        <w:rPr>
          <w:rFonts w:ascii="Courier New" w:hAnsi="Courier New" w:cs="Courier New"/>
          <w:noProof/>
        </w:rPr>
        <w:t>&lt;tellength&gt;</w:t>
      </w:r>
      <w:r w:rsidRPr="00C44D1B">
        <w:rPr>
          <w:noProof/>
        </w:rPr>
        <w:t xml:space="preserve">; character set as specified by command </w:t>
      </w:r>
      <w:r w:rsidR="00FA138D" w:rsidRPr="00C44D1B">
        <w:rPr>
          <w:noProof/>
        </w:rPr>
        <w:t>s</w:t>
      </w:r>
      <w:r w:rsidRPr="00C44D1B">
        <w:rPr>
          <w:noProof/>
        </w:rPr>
        <w:t xml:space="preserve">elect TE </w:t>
      </w:r>
      <w:r w:rsidR="00FA138D" w:rsidRPr="00C44D1B">
        <w:rPr>
          <w:noProof/>
        </w:rPr>
        <w:t>c</w:t>
      </w:r>
      <w:r w:rsidRPr="00C44D1B">
        <w:rPr>
          <w:noProof/>
        </w:rPr>
        <w:t xml:space="preserve">haracter </w:t>
      </w:r>
      <w:r w:rsidR="00FA138D" w:rsidRPr="00C44D1B">
        <w:rPr>
          <w:noProof/>
        </w:rPr>
        <w:t>s</w:t>
      </w:r>
      <w:r w:rsidRPr="00C44D1B">
        <w:rPr>
          <w:noProof/>
        </w:rPr>
        <w:t xml:space="preserve">et </w:t>
      </w:r>
      <w:r w:rsidRPr="00C44D1B">
        <w:rPr>
          <w:rFonts w:ascii="Courier New" w:hAnsi="Courier New"/>
          <w:noProof/>
        </w:rPr>
        <w:t>+CSCS</w:t>
      </w:r>
    </w:p>
    <w:p w14:paraId="511E2ECF" w14:textId="77777777" w:rsidR="00026965" w:rsidRPr="00C44D1B" w:rsidRDefault="00026965">
      <w:pPr>
        <w:pStyle w:val="B1"/>
      </w:pPr>
      <w:r w:rsidRPr="00C44D1B">
        <w:rPr>
          <w:rFonts w:ascii="Courier New" w:hAnsi="Courier New"/>
        </w:rPr>
        <w:t>&lt;nlength&gt;</w:t>
      </w:r>
      <w:r w:rsidRPr="00C44D1B">
        <w:t xml:space="preserve">: integer type value indicating the maximum length of field </w:t>
      </w:r>
      <w:r w:rsidRPr="00C44D1B">
        <w:rPr>
          <w:rFonts w:ascii="Courier New" w:hAnsi="Courier New"/>
        </w:rPr>
        <w:t>&lt;number&gt;</w:t>
      </w:r>
    </w:p>
    <w:p w14:paraId="0DF6A287" w14:textId="77777777" w:rsidR="0073110D" w:rsidRPr="00C44D1B" w:rsidRDefault="00026965" w:rsidP="001B4D0D">
      <w:pPr>
        <w:pStyle w:val="B1"/>
        <w:rPr>
          <w:rFonts w:ascii="Courier New" w:hAnsi="Courier New"/>
        </w:rPr>
      </w:pPr>
      <w:r w:rsidRPr="00C44D1B">
        <w:rPr>
          <w:rFonts w:ascii="Courier New" w:hAnsi="Courier New"/>
        </w:rPr>
        <w:t>&lt;tlength&gt;</w:t>
      </w:r>
      <w:r w:rsidRPr="00C44D1B">
        <w:t xml:space="preserve">: integer type value indicating the maximum length of field </w:t>
      </w:r>
      <w:r w:rsidRPr="00C44D1B">
        <w:rPr>
          <w:rFonts w:ascii="Courier New" w:hAnsi="Courier New"/>
        </w:rPr>
        <w:t>&lt;text&gt;</w:t>
      </w:r>
    </w:p>
    <w:p w14:paraId="49C5DB07" w14:textId="77777777" w:rsidR="0073110D" w:rsidRPr="00C44D1B" w:rsidRDefault="0073110D" w:rsidP="001B4D0D">
      <w:pPr>
        <w:pStyle w:val="B1"/>
        <w:rPr>
          <w:rFonts w:ascii="Courier New" w:hAnsi="Courier New"/>
        </w:rPr>
      </w:pPr>
      <w:r w:rsidRPr="00C44D1B">
        <w:rPr>
          <w:rFonts w:ascii="Courier New" w:hAnsi="Courier New"/>
        </w:rPr>
        <w:t>&lt;glength&gt;</w:t>
      </w:r>
      <w:r w:rsidRPr="00C44D1B">
        <w:t xml:space="preserve">: integer type value indicating the maximum length of field </w:t>
      </w:r>
      <w:r w:rsidRPr="00C44D1B">
        <w:rPr>
          <w:rFonts w:ascii="Courier New" w:hAnsi="Courier New"/>
        </w:rPr>
        <w:t>&lt;group&gt;</w:t>
      </w:r>
    </w:p>
    <w:p w14:paraId="4670680B" w14:textId="77777777" w:rsidR="0073110D" w:rsidRPr="00C44D1B" w:rsidRDefault="0073110D" w:rsidP="001B4D0D">
      <w:pPr>
        <w:pStyle w:val="B1"/>
        <w:rPr>
          <w:rFonts w:ascii="Courier New" w:hAnsi="Courier New"/>
        </w:rPr>
      </w:pPr>
      <w:r w:rsidRPr="00C44D1B">
        <w:rPr>
          <w:rFonts w:ascii="Courier New" w:hAnsi="Courier New"/>
        </w:rPr>
        <w:t>&lt;slength&gt;</w:t>
      </w:r>
      <w:r w:rsidRPr="00C44D1B">
        <w:t xml:space="preserve">: integer type value indicating the maximum length of field </w:t>
      </w:r>
      <w:r w:rsidRPr="00C44D1B">
        <w:rPr>
          <w:rFonts w:ascii="Courier New" w:hAnsi="Courier New"/>
        </w:rPr>
        <w:t>&lt;secondtext&gt;</w:t>
      </w:r>
    </w:p>
    <w:p w14:paraId="6154594B" w14:textId="77777777" w:rsidR="003872B0" w:rsidRPr="00C44D1B" w:rsidRDefault="0073110D" w:rsidP="001B4D0D">
      <w:pPr>
        <w:pStyle w:val="B1"/>
        <w:rPr>
          <w:rFonts w:ascii="Courier New" w:hAnsi="Courier New"/>
          <w:noProof/>
        </w:rPr>
      </w:pPr>
      <w:r w:rsidRPr="00C44D1B">
        <w:rPr>
          <w:rFonts w:ascii="Courier New" w:hAnsi="Courier New"/>
        </w:rPr>
        <w:t>&lt;elength&gt;</w:t>
      </w:r>
      <w:r w:rsidRPr="00C44D1B">
        <w:t xml:space="preserve">: integer type value indicating the maximum length of field </w:t>
      </w:r>
      <w:r w:rsidRPr="00C44D1B">
        <w:rPr>
          <w:rFonts w:ascii="Courier New" w:hAnsi="Courier New"/>
        </w:rPr>
        <w:t>&lt;email&gt;</w:t>
      </w:r>
    </w:p>
    <w:p w14:paraId="7BF27047" w14:textId="77777777" w:rsidR="003872B0" w:rsidRPr="00C44D1B" w:rsidRDefault="003872B0" w:rsidP="001B4D0D">
      <w:pPr>
        <w:pStyle w:val="B1"/>
        <w:rPr>
          <w:rFonts w:ascii="Courier New" w:hAnsi="Courier New"/>
          <w:noProof/>
        </w:rPr>
      </w:pPr>
      <w:r w:rsidRPr="00C44D1B">
        <w:rPr>
          <w:rFonts w:ascii="Courier New" w:hAnsi="Courier New"/>
          <w:noProof/>
        </w:rPr>
        <w:t>&lt;siplength&gt;</w:t>
      </w:r>
      <w:r w:rsidRPr="00C44D1B">
        <w:rPr>
          <w:noProof/>
        </w:rPr>
        <w:t>: in</w:t>
      </w:r>
      <w:r w:rsidR="00B51E73" w:rsidRPr="00C44D1B">
        <w:rPr>
          <w:noProof/>
        </w:rPr>
        <w:t>te</w:t>
      </w:r>
      <w:r w:rsidRPr="00C44D1B">
        <w:rPr>
          <w:noProof/>
        </w:rPr>
        <w:t xml:space="preserve">ger type value indicating the maximum length of field </w:t>
      </w:r>
      <w:r w:rsidRPr="00C44D1B">
        <w:rPr>
          <w:rFonts w:ascii="Courier New" w:hAnsi="Courier New"/>
          <w:noProof/>
        </w:rPr>
        <w:t>&lt;sip_uri&gt;</w:t>
      </w:r>
    </w:p>
    <w:p w14:paraId="1ECA526D" w14:textId="77777777" w:rsidR="00BC5715" w:rsidRPr="00C44D1B" w:rsidRDefault="003872B0" w:rsidP="001B4D0D">
      <w:pPr>
        <w:pStyle w:val="B1"/>
        <w:rPr>
          <w:rFonts w:ascii="Courier New" w:hAnsi="Courier New"/>
        </w:rPr>
      </w:pPr>
      <w:r w:rsidRPr="00C44D1B">
        <w:rPr>
          <w:rFonts w:ascii="Courier New" w:hAnsi="Courier New"/>
          <w:noProof/>
        </w:rPr>
        <w:t>&lt;tellength&gt;</w:t>
      </w:r>
      <w:r w:rsidRPr="00C44D1B">
        <w:rPr>
          <w:noProof/>
        </w:rPr>
        <w:t>: in</w:t>
      </w:r>
      <w:r w:rsidR="00B51E73" w:rsidRPr="00C44D1B">
        <w:rPr>
          <w:noProof/>
        </w:rPr>
        <w:t>te</w:t>
      </w:r>
      <w:r w:rsidRPr="00C44D1B">
        <w:rPr>
          <w:noProof/>
        </w:rPr>
        <w:t xml:space="preserve">ger type value indicating the maximum length of field </w:t>
      </w:r>
      <w:r w:rsidRPr="00C44D1B">
        <w:rPr>
          <w:rFonts w:ascii="Courier New" w:hAnsi="Courier New"/>
          <w:noProof/>
        </w:rPr>
        <w:t>&lt;tel_uri&gt;</w:t>
      </w:r>
    </w:p>
    <w:p w14:paraId="52C8D22C" w14:textId="77777777" w:rsidR="00026965" w:rsidRPr="00C44D1B" w:rsidRDefault="00026965" w:rsidP="001B4D0D">
      <w:pPr>
        <w:pStyle w:val="B1"/>
      </w:pPr>
      <w:r w:rsidRPr="00C44D1B">
        <w:rPr>
          <w:rFonts w:ascii="Courier New" w:hAnsi="Courier New"/>
        </w:rPr>
        <w:t>&lt;hidden&gt;</w:t>
      </w:r>
      <w:r w:rsidRPr="00C44D1B">
        <w:t xml:space="preserve">: </w:t>
      </w:r>
      <w:r w:rsidR="00FB44EC" w:rsidRPr="00C44D1B">
        <w:t xml:space="preserve">integer type value </w:t>
      </w:r>
      <w:r w:rsidRPr="00C44D1B">
        <w:t>indicates if the entry is hidden or not</w:t>
      </w:r>
    </w:p>
    <w:bookmarkEnd w:id="1901"/>
    <w:p w14:paraId="7D33D31F" w14:textId="77777777" w:rsidR="00026965" w:rsidRPr="00C44D1B" w:rsidRDefault="00026965" w:rsidP="001B4D0D">
      <w:pPr>
        <w:pStyle w:val="B2"/>
      </w:pPr>
      <w:r w:rsidRPr="00C44D1B">
        <w:rPr>
          <w:u w:val="single"/>
        </w:rPr>
        <w:t>0</w:t>
      </w:r>
      <w:r w:rsidRPr="00C44D1B">
        <w:t>:</w:t>
      </w:r>
      <w:r w:rsidRPr="00C44D1B">
        <w:tab/>
        <w:t>phonebook entry not hidden</w:t>
      </w:r>
    </w:p>
    <w:p w14:paraId="4837571B" w14:textId="77777777" w:rsidR="00026965" w:rsidRPr="00C44D1B" w:rsidRDefault="00026965" w:rsidP="001B4D0D">
      <w:pPr>
        <w:pStyle w:val="B2"/>
      </w:pPr>
      <w:r w:rsidRPr="00C44D1B">
        <w:t>1:</w:t>
      </w:r>
      <w:r w:rsidRPr="00C44D1B">
        <w:tab/>
        <w:t>phonebook entry hidden</w:t>
      </w:r>
    </w:p>
    <w:p w14:paraId="0E15709E" w14:textId="77777777" w:rsidR="00026965" w:rsidRPr="00C44D1B" w:rsidRDefault="00026965">
      <w:r w:rsidRPr="00C44D1B">
        <w:rPr>
          <w:b/>
        </w:rPr>
        <w:t>Implementation</w:t>
      </w:r>
    </w:p>
    <w:p w14:paraId="678E0DA6" w14:textId="77777777" w:rsidR="00026965" w:rsidRPr="00C44D1B" w:rsidRDefault="00026965">
      <w:r w:rsidRPr="00C44D1B">
        <w:t>Optional.</w:t>
      </w:r>
    </w:p>
    <w:p w14:paraId="4FAE989B" w14:textId="77777777" w:rsidR="00026965" w:rsidRPr="00C44D1B" w:rsidRDefault="00026965" w:rsidP="00E26141">
      <w:pPr>
        <w:pStyle w:val="Heading2"/>
      </w:pPr>
      <w:bookmarkStart w:id="1902" w:name="_CR8_13"/>
      <w:bookmarkStart w:id="1903" w:name="_Toc20207542"/>
      <w:bookmarkStart w:id="1904" w:name="_Toc27579425"/>
      <w:bookmarkStart w:id="1905" w:name="_Toc36116005"/>
      <w:bookmarkStart w:id="1906" w:name="_Toc45214885"/>
      <w:bookmarkStart w:id="1907" w:name="_Toc51866653"/>
      <w:bookmarkStart w:id="1908" w:name="_Toc187419331"/>
      <w:bookmarkEnd w:id="1902"/>
      <w:r w:rsidRPr="00C44D1B">
        <w:t>8.13</w:t>
      </w:r>
      <w:r w:rsidRPr="00C44D1B">
        <w:tab/>
        <w:t>Find phonebook entries +CPBF</w:t>
      </w:r>
      <w:bookmarkEnd w:id="1903"/>
      <w:bookmarkEnd w:id="1904"/>
      <w:bookmarkEnd w:id="1905"/>
      <w:bookmarkEnd w:id="1906"/>
      <w:bookmarkEnd w:id="1907"/>
      <w:bookmarkEnd w:id="1908"/>
    </w:p>
    <w:p w14:paraId="78216372" w14:textId="77777777" w:rsidR="00026965" w:rsidRPr="00C44D1B" w:rsidRDefault="00026965">
      <w:pPr>
        <w:pStyle w:val="TH"/>
      </w:pPr>
      <w:bookmarkStart w:id="1909" w:name="_CRTable73"/>
      <w:r w:rsidRPr="00C44D1B">
        <w:t>Table</w:t>
      </w:r>
      <w:r w:rsidR="008B331A" w:rsidRPr="00C44D1B">
        <w:t> </w:t>
      </w:r>
      <w:bookmarkEnd w:id="1909"/>
      <w:r w:rsidRPr="00C44D1B">
        <w:rPr>
          <w:noProof/>
        </w:rPr>
        <w:t>73</w:t>
      </w:r>
      <w:r w:rsidRPr="00C44D1B">
        <w:t>: +CPBF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22"/>
        <w:gridCol w:w="7211"/>
      </w:tblGrid>
      <w:tr w:rsidR="00026965" w:rsidRPr="00C44D1B" w14:paraId="3F5BB746" w14:textId="77777777" w:rsidTr="001C4653">
        <w:trPr>
          <w:cantSplit/>
          <w:jc w:val="center"/>
        </w:trPr>
        <w:tc>
          <w:tcPr>
            <w:tcW w:w="2222" w:type="dxa"/>
          </w:tcPr>
          <w:p w14:paraId="33F11742" w14:textId="77777777" w:rsidR="00026965" w:rsidRPr="00C44D1B" w:rsidRDefault="00026965">
            <w:pPr>
              <w:pStyle w:val="TAH"/>
              <w:rPr>
                <w:rFonts w:ascii="Courier New" w:hAnsi="Courier New"/>
                <w:lang w:eastAsia="en-US"/>
              </w:rPr>
            </w:pPr>
            <w:r w:rsidRPr="00C44D1B">
              <w:rPr>
                <w:lang w:eastAsia="en-US"/>
              </w:rPr>
              <w:t>Command</w:t>
            </w:r>
          </w:p>
        </w:tc>
        <w:tc>
          <w:tcPr>
            <w:tcW w:w="7211" w:type="dxa"/>
          </w:tcPr>
          <w:p w14:paraId="431608C8"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55E19F21" w14:textId="77777777" w:rsidTr="001C4653">
        <w:trPr>
          <w:cantSplit/>
          <w:jc w:val="center"/>
        </w:trPr>
        <w:tc>
          <w:tcPr>
            <w:tcW w:w="2222" w:type="dxa"/>
          </w:tcPr>
          <w:p w14:paraId="3C92D15F" w14:textId="77777777" w:rsidR="00026965" w:rsidRPr="00C44D1B" w:rsidRDefault="00026965">
            <w:pPr>
              <w:spacing w:after="20"/>
            </w:pPr>
            <w:bookmarkStart w:id="1910" w:name="_MCCTEMPBM_CRPT80110954___7" w:colFirst="0" w:colLast="1"/>
            <w:r w:rsidRPr="00C44D1B">
              <w:rPr>
                <w:rFonts w:ascii="Courier New" w:hAnsi="Courier New"/>
              </w:rPr>
              <w:t>+CPBF=&lt;findtext&gt;</w:t>
            </w:r>
          </w:p>
        </w:tc>
        <w:tc>
          <w:tcPr>
            <w:tcW w:w="7211" w:type="dxa"/>
          </w:tcPr>
          <w:p w14:paraId="6776F44A" w14:textId="77777777" w:rsidR="00026965" w:rsidRPr="00C44D1B" w:rsidRDefault="00026965">
            <w:pPr>
              <w:spacing w:after="20"/>
              <w:rPr>
                <w:rFonts w:ascii="Courier New" w:hAnsi="Courier New"/>
              </w:rPr>
            </w:pPr>
            <w:r w:rsidRPr="00C44D1B">
              <w:rPr>
                <w:rFonts w:ascii="Courier New" w:hAnsi="Courier New"/>
              </w:rPr>
              <w:t>[+CPBF:</w:t>
            </w:r>
            <w:r w:rsidR="00270095" w:rsidRPr="00C44D1B">
              <w:rPr>
                <w:rFonts w:ascii="Courier New" w:hAnsi="Courier New"/>
              </w:rPr>
              <w:t> </w:t>
            </w:r>
            <w:r w:rsidRPr="00C44D1B">
              <w:rPr>
                <w:rFonts w:ascii="Courier New" w:hAnsi="Courier New"/>
              </w:rPr>
              <w:t>&lt;index1&gt;,&lt;number&gt;,&lt;type&gt;,&lt;text&gt;[,&lt;hidden&gt;]</w:t>
            </w:r>
            <w:r w:rsidR="0073110D" w:rsidRPr="00C44D1B">
              <w:rPr>
                <w:rFonts w:ascii="Courier New" w:hAnsi="Courier New"/>
              </w:rPr>
              <w:t>[,&lt;group&gt;][,&lt;adnumber&gt;][,&lt;adtype&gt;][,&lt;secondtext&gt;][,&lt;email&gt;]</w:t>
            </w:r>
            <w:r w:rsidR="003872B0" w:rsidRPr="00C44D1B">
              <w:rPr>
                <w:rFonts w:ascii="Courier New" w:hAnsi="Courier New"/>
                <w:noProof/>
              </w:rPr>
              <w:t>[,&lt;sip_uri&gt;][,&lt;tel_uri&gt;]</w:t>
            </w:r>
            <w:r w:rsidRPr="00C44D1B">
              <w:rPr>
                <w:rFonts w:ascii="Courier New" w:hAnsi="Courier New"/>
              </w:rPr>
              <w:t>]</w:t>
            </w:r>
          </w:p>
          <w:p w14:paraId="59869F5C" w14:textId="77777777" w:rsidR="00270095" w:rsidRPr="00C44D1B" w:rsidRDefault="00270095">
            <w:pPr>
              <w:spacing w:after="20"/>
              <w:rPr>
                <w:rFonts w:ascii="Courier New" w:hAnsi="Courier New"/>
              </w:rPr>
            </w:pPr>
            <w:r w:rsidRPr="00C44D1B">
              <w:rPr>
                <w:rFonts w:ascii="Courier New" w:hAnsi="Courier New"/>
              </w:rPr>
              <w:t>[</w:t>
            </w:r>
            <w:r w:rsidR="00026965" w:rsidRPr="00C44D1B">
              <w:rPr>
                <w:rFonts w:ascii="Courier New" w:hAnsi="Courier New"/>
              </w:rPr>
              <w:t>&lt;CR&gt;&lt;LF&gt;+CBPF:</w:t>
            </w:r>
            <w:r w:rsidRPr="00C44D1B">
              <w:rPr>
                <w:rFonts w:ascii="Courier New" w:hAnsi="Courier New"/>
              </w:rPr>
              <w:t> </w:t>
            </w:r>
            <w:r w:rsidR="00026965" w:rsidRPr="00C44D1B">
              <w:rPr>
                <w:rFonts w:ascii="Courier New" w:hAnsi="Courier New"/>
              </w:rPr>
              <w:t>&lt;index2&gt;,&lt;number&gt;,&lt;type&gt;,&lt;text&gt;[,&lt;hidden&gt;]</w:t>
            </w:r>
            <w:r w:rsidR="0073110D" w:rsidRPr="00C44D1B">
              <w:rPr>
                <w:rFonts w:ascii="Courier New" w:hAnsi="Courier New"/>
              </w:rPr>
              <w:t>[,&lt;group&gt;][,&lt;adnumber&gt;][,&lt;adtype&gt;][,&lt;secondtext&gt;][,&lt;email&gt;]</w:t>
            </w:r>
            <w:r w:rsidR="000F5EB0" w:rsidRPr="00C44D1B">
              <w:rPr>
                <w:rFonts w:ascii="Courier New" w:hAnsi="Courier New"/>
                <w:noProof/>
              </w:rPr>
              <w:t>[,&lt;sip_uri&gt;][,&lt;tel_uri&gt;]</w:t>
            </w:r>
          </w:p>
          <w:p w14:paraId="1C9C7C84" w14:textId="77777777" w:rsidR="00026965" w:rsidRPr="00C44D1B" w:rsidRDefault="00270095">
            <w:pPr>
              <w:spacing w:after="20"/>
              <w:rPr>
                <w:rFonts w:ascii="Courier New" w:hAnsi="Courier New"/>
              </w:rPr>
            </w:pPr>
            <w:r w:rsidRPr="00C44D1B">
              <w:rPr>
                <w:rFonts w:ascii="Courier New" w:hAnsi="Courier New"/>
              </w:rPr>
              <w:t>[...</w:t>
            </w:r>
            <w:r w:rsidR="00026965" w:rsidRPr="00C44D1B">
              <w:rPr>
                <w:rFonts w:ascii="Courier New" w:hAnsi="Courier New"/>
              </w:rPr>
              <w:t>]]</w:t>
            </w:r>
          </w:p>
          <w:p w14:paraId="3A61A39A" w14:textId="77777777" w:rsidR="000E1AB7" w:rsidRPr="00C44D1B" w:rsidRDefault="000E1AB7">
            <w:pPr>
              <w:spacing w:after="20"/>
              <w:rPr>
                <w:rFonts w:ascii="Courier New" w:hAnsi="Courier New"/>
              </w:rPr>
            </w:pPr>
          </w:p>
          <w:p w14:paraId="4ECE2801" w14:textId="77777777" w:rsidR="00026965" w:rsidRPr="00C44D1B" w:rsidRDefault="00026965">
            <w:pPr>
              <w:spacing w:after="20"/>
            </w:pPr>
            <w:r w:rsidRPr="00C44D1B">
              <w:rPr>
                <w:rFonts w:ascii="Courier New" w:hAnsi="Courier New"/>
                <w:i/>
              </w:rPr>
              <w:t>+CME</w:t>
            </w:r>
            <w:r w:rsidR="000E1AB7" w:rsidRPr="00C44D1B">
              <w:rPr>
                <w:rFonts w:ascii="Courier New" w:hAnsi="Courier New"/>
                <w:i/>
              </w:rPr>
              <w:t> </w:t>
            </w:r>
            <w:r w:rsidRPr="00C44D1B">
              <w:rPr>
                <w:rFonts w:ascii="Courier New" w:hAnsi="Courier New"/>
                <w:i/>
              </w:rPr>
              <w:t>ERROR:</w:t>
            </w:r>
            <w:r w:rsidR="000E1AB7" w:rsidRPr="00C44D1B">
              <w:rPr>
                <w:rFonts w:ascii="Courier New" w:hAnsi="Courier New"/>
                <w:i/>
              </w:rPr>
              <w:t> </w:t>
            </w:r>
            <w:r w:rsidRPr="00C44D1B">
              <w:rPr>
                <w:rFonts w:ascii="Courier New" w:hAnsi="Courier New"/>
                <w:i/>
              </w:rPr>
              <w:t>&lt;err&gt;</w:t>
            </w:r>
          </w:p>
        </w:tc>
      </w:tr>
      <w:tr w:rsidR="00026965" w:rsidRPr="00C44D1B" w14:paraId="50C13684" w14:textId="77777777" w:rsidTr="001C4653">
        <w:trPr>
          <w:cantSplit/>
          <w:jc w:val="center"/>
        </w:trPr>
        <w:tc>
          <w:tcPr>
            <w:tcW w:w="2222" w:type="dxa"/>
          </w:tcPr>
          <w:p w14:paraId="4BA29CFD" w14:textId="77777777" w:rsidR="00026965" w:rsidRPr="00C44D1B" w:rsidRDefault="00026965">
            <w:pPr>
              <w:spacing w:after="20"/>
            </w:pPr>
            <w:bookmarkStart w:id="1911" w:name="_MCCTEMPBM_CRPT80110955___7" w:colFirst="0" w:colLast="1"/>
            <w:bookmarkEnd w:id="1910"/>
            <w:r w:rsidRPr="00C44D1B">
              <w:rPr>
                <w:rFonts w:ascii="Courier New" w:hAnsi="Courier New"/>
              </w:rPr>
              <w:t>+CPBF=?</w:t>
            </w:r>
          </w:p>
        </w:tc>
        <w:tc>
          <w:tcPr>
            <w:tcW w:w="7211" w:type="dxa"/>
          </w:tcPr>
          <w:p w14:paraId="386D743F" w14:textId="77777777" w:rsidR="00026965" w:rsidRPr="00C44D1B" w:rsidRDefault="00026965">
            <w:pPr>
              <w:spacing w:after="20"/>
              <w:rPr>
                <w:rFonts w:ascii="Courier New" w:hAnsi="Courier New"/>
                <w:noProof/>
              </w:rPr>
            </w:pPr>
            <w:r w:rsidRPr="00C44D1B">
              <w:rPr>
                <w:rFonts w:ascii="Courier New" w:hAnsi="Courier New"/>
              </w:rPr>
              <w:t>+CPBF:</w:t>
            </w:r>
            <w:r w:rsidR="000E1AB7" w:rsidRPr="00C44D1B">
              <w:rPr>
                <w:rFonts w:ascii="Courier New" w:hAnsi="Courier New"/>
              </w:rPr>
              <w:t> </w:t>
            </w:r>
            <w:r w:rsidRPr="00C44D1B">
              <w:rPr>
                <w:rFonts w:ascii="Courier New" w:hAnsi="Courier New"/>
              </w:rPr>
              <w:t>[&lt;nlength&gt;],[&lt;tlength&gt;]</w:t>
            </w:r>
            <w:r w:rsidR="0073110D" w:rsidRPr="00C44D1B">
              <w:rPr>
                <w:rFonts w:ascii="Courier New" w:hAnsi="Courier New"/>
              </w:rPr>
              <w:t>,[&lt;glength&gt;],[&lt;slength&gt;],[&lt;elength&gt;]</w:t>
            </w:r>
            <w:r w:rsidR="003872B0" w:rsidRPr="00C44D1B">
              <w:rPr>
                <w:rFonts w:ascii="Courier New" w:hAnsi="Courier New"/>
                <w:noProof/>
              </w:rPr>
              <w:t>,[&lt;siplength&gt;],[&lt;tellength&gt;]</w:t>
            </w:r>
          </w:p>
          <w:p w14:paraId="5A1162A9" w14:textId="77777777" w:rsidR="000E1AB7" w:rsidRPr="00C44D1B" w:rsidRDefault="000E1AB7">
            <w:pPr>
              <w:spacing w:after="20"/>
              <w:rPr>
                <w:rFonts w:ascii="Courier New" w:hAnsi="Courier New"/>
              </w:rPr>
            </w:pPr>
          </w:p>
          <w:p w14:paraId="6802DC10" w14:textId="77777777" w:rsidR="00026965" w:rsidRPr="00C44D1B" w:rsidRDefault="00026965">
            <w:pPr>
              <w:spacing w:after="20"/>
            </w:pPr>
            <w:r w:rsidRPr="00C44D1B">
              <w:rPr>
                <w:rFonts w:ascii="Courier New" w:hAnsi="Courier New"/>
                <w:i/>
              </w:rPr>
              <w:t>+CME</w:t>
            </w:r>
            <w:r w:rsidR="000E1AB7" w:rsidRPr="00C44D1B">
              <w:rPr>
                <w:rFonts w:ascii="Courier New" w:hAnsi="Courier New"/>
                <w:i/>
              </w:rPr>
              <w:t> </w:t>
            </w:r>
            <w:r w:rsidRPr="00C44D1B">
              <w:rPr>
                <w:rFonts w:ascii="Courier New" w:hAnsi="Courier New"/>
                <w:i/>
              </w:rPr>
              <w:t>ERROR:</w:t>
            </w:r>
            <w:r w:rsidR="000E1AB7" w:rsidRPr="00C44D1B">
              <w:rPr>
                <w:rFonts w:ascii="Courier New" w:hAnsi="Courier New"/>
                <w:i/>
              </w:rPr>
              <w:t> </w:t>
            </w:r>
            <w:r w:rsidRPr="00C44D1B">
              <w:rPr>
                <w:rFonts w:ascii="Courier New" w:hAnsi="Courier New"/>
                <w:i/>
              </w:rPr>
              <w:t>&lt;err&gt;</w:t>
            </w:r>
          </w:p>
        </w:tc>
      </w:tr>
      <w:bookmarkEnd w:id="1911"/>
    </w:tbl>
    <w:p w14:paraId="1F554497" w14:textId="77777777" w:rsidR="00026965" w:rsidRPr="00C44D1B" w:rsidRDefault="00026965">
      <w:pPr>
        <w:rPr>
          <w:b/>
        </w:rPr>
      </w:pPr>
    </w:p>
    <w:p w14:paraId="25351825" w14:textId="77777777" w:rsidR="00026965" w:rsidRPr="00C44D1B" w:rsidRDefault="00026965">
      <w:r w:rsidRPr="00C44D1B">
        <w:rPr>
          <w:b/>
        </w:rPr>
        <w:t>Description</w:t>
      </w:r>
    </w:p>
    <w:p w14:paraId="00EBFB44" w14:textId="614AF2BC" w:rsidR="00026965" w:rsidRPr="00C44D1B" w:rsidRDefault="00026965">
      <w:bookmarkStart w:id="1912" w:name="_MCCTEMPBM_CRPT80110956___7"/>
      <w:r w:rsidRPr="00C44D1B">
        <w:t xml:space="preserve">Execution command returns phonebook entries (from the current phonebook memory storage selected with </w:t>
      </w:r>
      <w:r w:rsidRPr="00C44D1B">
        <w:rPr>
          <w:rFonts w:ascii="Courier New" w:hAnsi="Courier New"/>
        </w:rPr>
        <w:t>+CPBS</w:t>
      </w:r>
      <w:r w:rsidRPr="00C44D1B">
        <w:t xml:space="preserve">) which alphanumeric field start with string </w:t>
      </w:r>
      <w:r w:rsidRPr="00C44D1B">
        <w:rPr>
          <w:rFonts w:ascii="Courier New" w:hAnsi="Courier New"/>
        </w:rPr>
        <w:t>&lt;findtext&gt;</w:t>
      </w:r>
      <w:r w:rsidRPr="00C44D1B">
        <w:t xml:space="preserve">. Entry fields returned are location number </w:t>
      </w:r>
      <w:r w:rsidRPr="00C44D1B">
        <w:rPr>
          <w:rFonts w:ascii="Courier New" w:hAnsi="Courier New"/>
        </w:rPr>
        <w:t>&lt;index</w:t>
      </w:r>
      <w:r w:rsidRPr="00C44D1B">
        <w:rPr>
          <w:rFonts w:ascii="Courier New" w:hAnsi="Courier New"/>
          <w:i/>
        </w:rPr>
        <w:t>n</w:t>
      </w:r>
      <w:r w:rsidRPr="00C44D1B">
        <w:rPr>
          <w:rFonts w:ascii="Courier New" w:hAnsi="Courier New"/>
        </w:rPr>
        <w:t>&gt;</w:t>
      </w:r>
      <w:r w:rsidRPr="00C44D1B">
        <w:t xml:space="preserve">, phone number stored there </w:t>
      </w:r>
      <w:r w:rsidRPr="00C44D1B">
        <w:rPr>
          <w:rFonts w:ascii="Courier New" w:hAnsi="Courier New"/>
        </w:rPr>
        <w:t>&lt;number&gt;</w:t>
      </w:r>
      <w:r w:rsidRPr="00C44D1B">
        <w:t xml:space="preserve"> (of format </w:t>
      </w:r>
      <w:r w:rsidRPr="00C44D1B">
        <w:rPr>
          <w:rFonts w:ascii="Courier New" w:hAnsi="Courier New"/>
        </w:rPr>
        <w:t>&lt;type&gt;</w:t>
      </w:r>
      <w:r w:rsidRPr="00C44D1B">
        <w:t xml:space="preserve">), text </w:t>
      </w:r>
      <w:r w:rsidRPr="00C44D1B">
        <w:rPr>
          <w:rFonts w:ascii="Courier New" w:hAnsi="Courier New"/>
        </w:rPr>
        <w:t>&lt;text&gt;</w:t>
      </w:r>
      <w:r w:rsidRPr="00C44D1B">
        <w:t xml:space="preserve"> associated with the number, if the selected phonebook supports hidden entries, </w:t>
      </w:r>
      <w:r w:rsidRPr="00C44D1B">
        <w:rPr>
          <w:rFonts w:ascii="Courier New" w:hAnsi="Courier New" w:cs="Courier New"/>
        </w:rPr>
        <w:t>&lt;hidden&gt;</w:t>
      </w:r>
      <w:r w:rsidRPr="00C44D1B">
        <w:t xml:space="preserve"> indicating if the entry is hidden</w:t>
      </w:r>
      <w:r w:rsidR="0073110D" w:rsidRPr="00C44D1B">
        <w:t xml:space="preserve">, </w:t>
      </w:r>
      <w:r w:rsidR="0073110D" w:rsidRPr="00C44D1B">
        <w:rPr>
          <w:rFonts w:ascii="Courier New" w:hAnsi="Courier New"/>
        </w:rPr>
        <w:t xml:space="preserve">&lt;group&gt; </w:t>
      </w:r>
      <w:r w:rsidR="0073110D" w:rsidRPr="00C44D1B">
        <w:t>indicating a group the entry may belong to,</w:t>
      </w:r>
      <w:r w:rsidR="0073110D" w:rsidRPr="00C44D1B">
        <w:rPr>
          <w:rFonts w:ascii="Courier New" w:hAnsi="Courier New"/>
        </w:rPr>
        <w:t xml:space="preserve"> &lt;adnumber&gt; </w:t>
      </w:r>
      <w:r w:rsidR="0073110D" w:rsidRPr="00C44D1B">
        <w:t>an additional number (of format</w:t>
      </w:r>
      <w:r w:rsidR="0073110D" w:rsidRPr="00C44D1B">
        <w:rPr>
          <w:rFonts w:ascii="Courier New" w:hAnsi="Courier New"/>
        </w:rPr>
        <w:t xml:space="preserve"> &lt;adtype&gt;</w:t>
      </w:r>
      <w:r w:rsidR="0073110D" w:rsidRPr="00C44D1B">
        <w:t>),</w:t>
      </w:r>
      <w:r w:rsidR="0073110D" w:rsidRPr="00C44D1B">
        <w:rPr>
          <w:rFonts w:ascii="Courier New" w:hAnsi="Courier New"/>
        </w:rPr>
        <w:t xml:space="preserve"> &lt;secondtext&gt; </w:t>
      </w:r>
      <w:r w:rsidR="0073110D" w:rsidRPr="00C44D1B">
        <w:t>a second text field associated with the number</w:t>
      </w:r>
      <w:r w:rsidR="00451816" w:rsidRPr="00C44D1B">
        <w:rPr>
          <w:noProof/>
        </w:rPr>
        <w:t>,</w:t>
      </w:r>
      <w:r w:rsidR="0073110D" w:rsidRPr="00C44D1B">
        <w:t xml:space="preserve"> </w:t>
      </w:r>
      <w:r w:rsidR="0073110D" w:rsidRPr="00C44D1B">
        <w:rPr>
          <w:rFonts w:ascii="Courier New" w:hAnsi="Courier New"/>
        </w:rPr>
        <w:t xml:space="preserve">&lt;email&gt; </w:t>
      </w:r>
      <w:r w:rsidR="0073110D" w:rsidRPr="00C44D1B">
        <w:t>an email field</w:t>
      </w:r>
      <w:r w:rsidR="00451816" w:rsidRPr="00C44D1B">
        <w:rPr>
          <w:noProof/>
        </w:rPr>
        <w:t xml:space="preserve">, </w:t>
      </w:r>
      <w:r w:rsidR="00451816" w:rsidRPr="00C44D1B">
        <w:rPr>
          <w:rFonts w:ascii="Courier New" w:hAnsi="Courier New" w:cs="Courier New"/>
          <w:noProof/>
        </w:rPr>
        <w:t>&lt;sip_uri&gt;</w:t>
      </w:r>
      <w:r w:rsidR="00451816" w:rsidRPr="00C44D1B">
        <w:rPr>
          <w:noProof/>
        </w:rPr>
        <w:t xml:space="preserve"> SIP number and </w:t>
      </w:r>
      <w:r w:rsidR="00451816" w:rsidRPr="00C44D1B">
        <w:rPr>
          <w:rFonts w:ascii="Courier New" w:hAnsi="Courier New" w:cs="Courier New"/>
          <w:noProof/>
        </w:rPr>
        <w:t>&lt;tel_uri&gt;</w:t>
      </w:r>
      <w:r w:rsidR="00451816" w:rsidRPr="00C44D1B">
        <w:rPr>
          <w:noProof/>
        </w:rPr>
        <w:t xml:space="preserve"> TEL number</w:t>
      </w:r>
      <w:r w:rsidRPr="00C44D1B">
        <w:t xml:space="preserve">. If listing fails in an MT error, </w:t>
      </w:r>
      <w:r w:rsidRPr="00C44D1B">
        <w:rPr>
          <w:rFonts w:ascii="Courier New" w:hAnsi="Courier New"/>
        </w:rPr>
        <w:t>+CME</w:t>
      </w:r>
      <w:r w:rsidR="00580010" w:rsidRPr="00C44D1B">
        <w:rPr>
          <w:rFonts w:ascii="Courier New" w:hAnsi="Courier New"/>
        </w:rPr>
        <w:t> </w:t>
      </w:r>
      <w:r w:rsidRPr="00C44D1B">
        <w:rPr>
          <w:rFonts w:ascii="Courier New" w:hAnsi="Courier New"/>
        </w:rPr>
        <w:t>ERROR:</w:t>
      </w:r>
      <w:r w:rsidR="00580010"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111EC1" w:rsidRPr="00C44D1B">
        <w:t xml:space="preserve"> possible</w:t>
      </w:r>
      <w:r w:rsidRPr="00C44D1B">
        <w:t xml:space="preserve"> </w:t>
      </w:r>
      <w:r w:rsidRPr="00C44D1B">
        <w:rPr>
          <w:rFonts w:ascii="Courier New" w:hAnsi="Courier New"/>
        </w:rPr>
        <w:t>&lt;err&gt;</w:t>
      </w:r>
      <w:r w:rsidRPr="00C44D1B">
        <w:t xml:space="preserve"> values.</w:t>
      </w:r>
    </w:p>
    <w:p w14:paraId="78131F8A" w14:textId="573F764C" w:rsidR="00026965" w:rsidRPr="00C44D1B" w:rsidRDefault="00026965">
      <w:r w:rsidRPr="00C44D1B">
        <w:t xml:space="preserve">Test command returns the maximum lengths of </w:t>
      </w:r>
      <w:r w:rsidRPr="00C44D1B">
        <w:rPr>
          <w:rFonts w:ascii="Courier New" w:hAnsi="Courier New"/>
        </w:rPr>
        <w:t>&lt;number&gt;</w:t>
      </w:r>
      <w:r w:rsidR="0073110D" w:rsidRPr="00C44D1B">
        <w:t xml:space="preserve">, </w:t>
      </w:r>
      <w:r w:rsidRPr="00C44D1B">
        <w:rPr>
          <w:rFonts w:ascii="Courier New" w:hAnsi="Courier New"/>
        </w:rPr>
        <w:t>&lt;text&gt;</w:t>
      </w:r>
      <w:r w:rsidR="0073110D" w:rsidRPr="00C44D1B">
        <w:t xml:space="preserve">, </w:t>
      </w:r>
      <w:r w:rsidR="0073110D" w:rsidRPr="00C44D1B">
        <w:rPr>
          <w:rFonts w:ascii="Courier New" w:hAnsi="Courier New"/>
        </w:rPr>
        <w:t>&lt;group&gt;</w:t>
      </w:r>
      <w:r w:rsidR="0073110D" w:rsidRPr="00C44D1B">
        <w:t xml:space="preserve">, </w:t>
      </w:r>
      <w:r w:rsidR="0073110D" w:rsidRPr="00C44D1B">
        <w:rPr>
          <w:rFonts w:ascii="Courier New" w:hAnsi="Courier New"/>
        </w:rPr>
        <w:t>&lt;secondtext&gt;</w:t>
      </w:r>
      <w:r w:rsidR="00451816" w:rsidRPr="00C44D1B">
        <w:rPr>
          <w:noProof/>
        </w:rPr>
        <w:t>,</w:t>
      </w:r>
      <w:r w:rsidR="0073110D" w:rsidRPr="00C44D1B">
        <w:rPr>
          <w:rFonts w:ascii="Courier New" w:hAnsi="Courier New"/>
        </w:rPr>
        <w:t xml:space="preserve"> &lt;email&gt;</w:t>
      </w:r>
      <w:r w:rsidR="00451816" w:rsidRPr="00C44D1B">
        <w:rPr>
          <w:noProof/>
        </w:rPr>
        <w:t xml:space="preserve">, </w:t>
      </w:r>
      <w:r w:rsidR="00451816" w:rsidRPr="00C44D1B">
        <w:rPr>
          <w:rFonts w:ascii="Courier New" w:hAnsi="Courier New"/>
          <w:noProof/>
        </w:rPr>
        <w:t xml:space="preserve">&lt;sip_uri&gt; </w:t>
      </w:r>
      <w:r w:rsidR="00451816" w:rsidRPr="00C44D1B">
        <w:rPr>
          <w:noProof/>
        </w:rPr>
        <w:t>and</w:t>
      </w:r>
      <w:r w:rsidR="00451816" w:rsidRPr="00C44D1B">
        <w:rPr>
          <w:rFonts w:ascii="Courier New" w:hAnsi="Courier New"/>
          <w:noProof/>
        </w:rPr>
        <w:t xml:space="preserve"> &lt;tel_uri&gt;</w:t>
      </w:r>
      <w:r w:rsidRPr="00C44D1B">
        <w:t xml:space="preserve"> fields. In case of </w:t>
      </w:r>
      <w:r w:rsidR="0073110D" w:rsidRPr="00C44D1B">
        <w:t>(U)</w:t>
      </w:r>
      <w:r w:rsidRPr="00C44D1B">
        <w:t xml:space="preserve">SIM storage, the lengths may not be available. If MT is not currently reachable, </w:t>
      </w:r>
      <w:r w:rsidRPr="00C44D1B">
        <w:rPr>
          <w:rFonts w:ascii="Courier New" w:hAnsi="Courier New"/>
        </w:rPr>
        <w:t>+CME</w:t>
      </w:r>
      <w:r w:rsidR="00580010" w:rsidRPr="00C44D1B">
        <w:rPr>
          <w:rFonts w:ascii="Courier New" w:hAnsi="Courier New"/>
        </w:rPr>
        <w:t> </w:t>
      </w:r>
      <w:r w:rsidRPr="00C44D1B">
        <w:rPr>
          <w:rFonts w:ascii="Courier New" w:hAnsi="Courier New"/>
        </w:rPr>
        <w:t>ERROR:</w:t>
      </w:r>
      <w:r w:rsidR="00580010"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111EC1" w:rsidRPr="00C44D1B">
        <w:t xml:space="preserve"> possible</w:t>
      </w:r>
      <w:r w:rsidRPr="00C44D1B">
        <w:t xml:space="preserve"> </w:t>
      </w:r>
      <w:r w:rsidRPr="00C44D1B">
        <w:rPr>
          <w:rFonts w:ascii="Courier New" w:hAnsi="Courier New"/>
        </w:rPr>
        <w:t>&lt;err&gt;</w:t>
      </w:r>
      <w:r w:rsidRPr="00C44D1B">
        <w:t xml:space="preserve"> values.</w:t>
      </w:r>
    </w:p>
    <w:bookmarkEnd w:id="1912"/>
    <w:p w14:paraId="10ADE80C" w14:textId="77777777" w:rsidR="00026965" w:rsidRPr="00C44D1B" w:rsidRDefault="00026965">
      <w:r w:rsidRPr="00C44D1B">
        <w:rPr>
          <w:b/>
        </w:rPr>
        <w:t>Defined values</w:t>
      </w:r>
    </w:p>
    <w:p w14:paraId="7AABDD90" w14:textId="77777777" w:rsidR="00026965" w:rsidRPr="00C44D1B" w:rsidRDefault="00026965">
      <w:pPr>
        <w:pStyle w:val="B1"/>
      </w:pPr>
      <w:bookmarkStart w:id="1913" w:name="_MCCTEMPBM_CRPT80110957___7"/>
      <w:r w:rsidRPr="00C44D1B">
        <w:rPr>
          <w:rFonts w:ascii="Courier New" w:hAnsi="Courier New"/>
        </w:rPr>
        <w:t>&lt;index1&gt;</w:t>
      </w:r>
      <w:r w:rsidRPr="00C44D1B">
        <w:t xml:space="preserve">, </w:t>
      </w:r>
      <w:r w:rsidRPr="00C44D1B">
        <w:rPr>
          <w:rFonts w:ascii="Courier New" w:hAnsi="Courier New"/>
        </w:rPr>
        <w:t>&lt;index2&gt;</w:t>
      </w:r>
      <w:r w:rsidRPr="00C44D1B">
        <w:t>: integer type values in the range of location numbers of phonebook memory</w:t>
      </w:r>
    </w:p>
    <w:p w14:paraId="2E5FC8E9" w14:textId="77777777" w:rsidR="00026965" w:rsidRPr="00C44D1B" w:rsidRDefault="00026965">
      <w:pPr>
        <w:pStyle w:val="B1"/>
      </w:pPr>
      <w:r w:rsidRPr="00C44D1B">
        <w:rPr>
          <w:rFonts w:ascii="Courier New" w:hAnsi="Courier New"/>
        </w:rPr>
        <w:t>&lt;number&gt;</w:t>
      </w:r>
      <w:r w:rsidRPr="00C44D1B">
        <w:t xml:space="preserve">: string type phone number of format </w:t>
      </w:r>
      <w:r w:rsidRPr="00C44D1B">
        <w:rPr>
          <w:rFonts w:ascii="Courier New" w:hAnsi="Courier New"/>
        </w:rPr>
        <w:t>&lt;type&gt;</w:t>
      </w:r>
    </w:p>
    <w:p w14:paraId="2BAB6631" w14:textId="746CB419" w:rsidR="00026965" w:rsidRPr="00C44D1B" w:rsidRDefault="00026965" w:rsidP="0004730D">
      <w:pPr>
        <w:pStyle w:val="B1"/>
      </w:pPr>
      <w:r w:rsidRPr="00C44D1B">
        <w:rPr>
          <w:rFonts w:ascii="Courier New" w:hAnsi="Courier New"/>
        </w:rPr>
        <w:t>&lt;type&gt;</w:t>
      </w:r>
      <w:r w:rsidRPr="00C44D1B">
        <w:t xml:space="preserve">: type of address octet in integer format (refer </w:t>
      </w:r>
      <w:r w:rsidR="002D353E" w:rsidRPr="00C44D1B">
        <w:t>3GPP TS 24.008 [8]</w:t>
      </w:r>
      <w:r w:rsidRPr="00C44D1B">
        <w:t xml:space="preserve"> </w:t>
      </w:r>
      <w:r w:rsidR="00543CA8" w:rsidRPr="00C44D1B">
        <w:t>clause</w:t>
      </w:r>
      <w:r w:rsidR="0004730D" w:rsidRPr="00C44D1B">
        <w:t> </w:t>
      </w:r>
      <w:r w:rsidRPr="00C44D1B">
        <w:t>10.5.4.7)</w:t>
      </w:r>
    </w:p>
    <w:p w14:paraId="697C2D94" w14:textId="77777777" w:rsidR="0073110D" w:rsidRPr="00C44D1B" w:rsidRDefault="0073110D" w:rsidP="0073110D">
      <w:pPr>
        <w:pStyle w:val="B1"/>
      </w:pPr>
      <w:r w:rsidRPr="00C44D1B">
        <w:rPr>
          <w:rFonts w:ascii="Courier New" w:hAnsi="Courier New"/>
        </w:rPr>
        <w:t>&lt;group&gt;</w:t>
      </w:r>
      <w:r w:rsidRPr="00C44D1B">
        <w:t xml:space="preserve">: string type field of maximum length </w:t>
      </w:r>
      <w:r w:rsidRPr="00C44D1B">
        <w:rPr>
          <w:rFonts w:ascii="Courier New" w:hAnsi="Courier New"/>
        </w:rPr>
        <w:t>&lt;glength&gt;</w:t>
      </w:r>
      <w:r w:rsidRPr="00C44D1B">
        <w:t xml:space="preserve">; character set as specified by command </w:t>
      </w:r>
      <w:r w:rsidR="00FA138D" w:rsidRPr="00C44D1B">
        <w:t>s</w:t>
      </w:r>
      <w:r w:rsidRPr="00C44D1B">
        <w:t xml:space="preserve">elect TE </w:t>
      </w:r>
      <w:r w:rsidR="00FA138D" w:rsidRPr="00C44D1B">
        <w:t>c</w:t>
      </w:r>
      <w:r w:rsidRPr="00C44D1B">
        <w:t xml:space="preserve">haracter </w:t>
      </w:r>
      <w:r w:rsidR="00FA138D" w:rsidRPr="00C44D1B">
        <w:t>s</w:t>
      </w:r>
      <w:r w:rsidRPr="00C44D1B">
        <w:t xml:space="preserve">et </w:t>
      </w:r>
      <w:r w:rsidRPr="00C44D1B">
        <w:rPr>
          <w:rFonts w:ascii="Courier New" w:hAnsi="Courier New"/>
        </w:rPr>
        <w:t>+CSCS</w:t>
      </w:r>
    </w:p>
    <w:p w14:paraId="5BED876B" w14:textId="77777777" w:rsidR="0073110D" w:rsidRPr="00C44D1B" w:rsidRDefault="0073110D" w:rsidP="0073110D">
      <w:pPr>
        <w:pStyle w:val="B1"/>
      </w:pPr>
      <w:r w:rsidRPr="00C44D1B">
        <w:rPr>
          <w:rFonts w:ascii="Courier New" w:hAnsi="Courier New"/>
        </w:rPr>
        <w:t>&lt;adnumber&gt;</w:t>
      </w:r>
      <w:r w:rsidRPr="00C44D1B">
        <w:t xml:space="preserve">: string type phone number of format </w:t>
      </w:r>
      <w:r w:rsidRPr="00C44D1B">
        <w:rPr>
          <w:rFonts w:ascii="Courier New" w:hAnsi="Courier New"/>
        </w:rPr>
        <w:t>&lt;adtype&gt;</w:t>
      </w:r>
    </w:p>
    <w:p w14:paraId="4270E8FD" w14:textId="5FBC5C2F" w:rsidR="0073110D" w:rsidRPr="00C44D1B" w:rsidRDefault="0073110D" w:rsidP="0004730D">
      <w:pPr>
        <w:pStyle w:val="B1"/>
      </w:pPr>
      <w:r w:rsidRPr="00C44D1B">
        <w:rPr>
          <w:rFonts w:ascii="Courier New" w:hAnsi="Courier New"/>
        </w:rPr>
        <w:t>&lt;adtype&gt;</w:t>
      </w:r>
      <w:r w:rsidRPr="00C44D1B">
        <w:t xml:space="preserve">: type of address octet in integer format (refer </w:t>
      </w:r>
      <w:r w:rsidR="002D353E" w:rsidRPr="00C44D1B">
        <w:t>3GPP TS 24.008 [8]</w:t>
      </w:r>
      <w:r w:rsidRPr="00C44D1B">
        <w:t xml:space="preserve"> </w:t>
      </w:r>
      <w:r w:rsidR="00543CA8" w:rsidRPr="00C44D1B">
        <w:t>clause</w:t>
      </w:r>
      <w:r w:rsidR="0004730D" w:rsidRPr="00C44D1B">
        <w:t> </w:t>
      </w:r>
      <w:r w:rsidRPr="00C44D1B">
        <w:t>10.5.4.7)</w:t>
      </w:r>
    </w:p>
    <w:p w14:paraId="00A718F1" w14:textId="77777777" w:rsidR="0073110D" w:rsidRPr="00C44D1B" w:rsidRDefault="0073110D" w:rsidP="0073110D">
      <w:pPr>
        <w:pStyle w:val="B1"/>
        <w:rPr>
          <w:rFonts w:ascii="Courier New" w:hAnsi="Courier New"/>
        </w:rPr>
      </w:pPr>
      <w:r w:rsidRPr="00C44D1B">
        <w:rPr>
          <w:rFonts w:ascii="Courier New" w:hAnsi="Courier New"/>
        </w:rPr>
        <w:t>&lt;secondtext&gt;</w:t>
      </w:r>
      <w:r w:rsidRPr="00C44D1B">
        <w:t xml:space="preserve">: string type field of maximum length </w:t>
      </w:r>
      <w:r w:rsidRPr="00C44D1B">
        <w:rPr>
          <w:rFonts w:ascii="Courier New" w:hAnsi="Courier New"/>
        </w:rPr>
        <w:t>&lt;slength&gt;</w:t>
      </w:r>
      <w:r w:rsidRPr="00C44D1B">
        <w:t xml:space="preserve">; character set as specified by command </w:t>
      </w:r>
      <w:r w:rsidR="00FA138D" w:rsidRPr="00C44D1B">
        <w:t>s</w:t>
      </w:r>
      <w:r w:rsidRPr="00C44D1B">
        <w:t xml:space="preserve">elect TE </w:t>
      </w:r>
      <w:r w:rsidR="00FA138D" w:rsidRPr="00C44D1B">
        <w:t>c</w:t>
      </w:r>
      <w:r w:rsidRPr="00C44D1B">
        <w:t xml:space="preserve">haracter </w:t>
      </w:r>
      <w:r w:rsidR="00FA138D" w:rsidRPr="00C44D1B">
        <w:t>s</w:t>
      </w:r>
      <w:r w:rsidRPr="00C44D1B">
        <w:t xml:space="preserve">et </w:t>
      </w:r>
      <w:r w:rsidRPr="00C44D1B">
        <w:rPr>
          <w:rFonts w:ascii="Courier New" w:hAnsi="Courier New"/>
        </w:rPr>
        <w:t>+CSCS</w:t>
      </w:r>
    </w:p>
    <w:p w14:paraId="25747FAA" w14:textId="77777777" w:rsidR="0073110D" w:rsidRPr="00C44D1B" w:rsidRDefault="0073110D" w:rsidP="0073110D">
      <w:pPr>
        <w:pStyle w:val="B1"/>
        <w:rPr>
          <w:rFonts w:ascii="Courier New" w:hAnsi="Courier New"/>
        </w:rPr>
      </w:pPr>
      <w:r w:rsidRPr="00C44D1B">
        <w:rPr>
          <w:rFonts w:ascii="Courier New" w:hAnsi="Courier New"/>
        </w:rPr>
        <w:t>&lt;email&gt;</w:t>
      </w:r>
      <w:r w:rsidRPr="00C44D1B">
        <w:t xml:space="preserve">: string type field of maximum length </w:t>
      </w:r>
      <w:r w:rsidRPr="00C44D1B">
        <w:rPr>
          <w:rFonts w:ascii="Courier New" w:hAnsi="Courier New"/>
        </w:rPr>
        <w:t>&lt;elength&gt;</w:t>
      </w:r>
      <w:r w:rsidRPr="00C44D1B">
        <w:t xml:space="preserve">; character set as specified by command </w:t>
      </w:r>
      <w:r w:rsidR="00FA138D" w:rsidRPr="00C44D1B">
        <w:t>s</w:t>
      </w:r>
      <w:r w:rsidRPr="00C44D1B">
        <w:t xml:space="preserve">elect TE </w:t>
      </w:r>
      <w:r w:rsidR="00FA138D" w:rsidRPr="00C44D1B">
        <w:t>c</w:t>
      </w:r>
      <w:r w:rsidRPr="00C44D1B">
        <w:t xml:space="preserve">haracter </w:t>
      </w:r>
      <w:r w:rsidR="00FA138D" w:rsidRPr="00C44D1B">
        <w:t>s</w:t>
      </w:r>
      <w:r w:rsidRPr="00C44D1B">
        <w:t xml:space="preserve">et </w:t>
      </w:r>
      <w:r w:rsidRPr="00C44D1B">
        <w:rPr>
          <w:rFonts w:ascii="Courier New" w:hAnsi="Courier New"/>
        </w:rPr>
        <w:t>+CSCS</w:t>
      </w:r>
    </w:p>
    <w:p w14:paraId="01525363" w14:textId="77777777" w:rsidR="00451816" w:rsidRPr="00C44D1B" w:rsidRDefault="00026965" w:rsidP="00451816">
      <w:pPr>
        <w:pStyle w:val="B1"/>
        <w:rPr>
          <w:rFonts w:ascii="Courier New" w:hAnsi="Courier New"/>
          <w:noProof/>
        </w:rPr>
      </w:pPr>
      <w:r w:rsidRPr="00C44D1B">
        <w:rPr>
          <w:rFonts w:ascii="Courier New" w:hAnsi="Courier New"/>
        </w:rPr>
        <w:t>&lt;findtext&gt;</w:t>
      </w:r>
      <w:r w:rsidRPr="00C44D1B">
        <w:t xml:space="preserve">, </w:t>
      </w:r>
      <w:r w:rsidRPr="00C44D1B">
        <w:rPr>
          <w:rFonts w:ascii="Courier New" w:hAnsi="Courier New"/>
        </w:rPr>
        <w:t>&lt;text&gt;</w:t>
      </w:r>
      <w:r w:rsidRPr="00C44D1B">
        <w:t xml:space="preserve">: string type field of maximum length </w:t>
      </w:r>
      <w:r w:rsidRPr="00C44D1B">
        <w:rPr>
          <w:rFonts w:ascii="Courier New" w:hAnsi="Courier New"/>
        </w:rPr>
        <w:t>&lt;tlength&gt;</w:t>
      </w:r>
      <w:r w:rsidRPr="00C44D1B">
        <w:t xml:space="preserve">; character set as specified by command </w:t>
      </w:r>
      <w:r w:rsidR="003B1300" w:rsidRPr="00C44D1B">
        <w:t>s</w:t>
      </w:r>
      <w:r w:rsidRPr="00C44D1B">
        <w:t xml:space="preserve">elect TE </w:t>
      </w:r>
      <w:r w:rsidR="003B1300" w:rsidRPr="00C44D1B">
        <w:t>c</w:t>
      </w:r>
      <w:r w:rsidRPr="00C44D1B">
        <w:t xml:space="preserve">haracter </w:t>
      </w:r>
      <w:r w:rsidR="003B1300" w:rsidRPr="00C44D1B">
        <w:t>s</w:t>
      </w:r>
      <w:r w:rsidRPr="00C44D1B">
        <w:t xml:space="preserve">et </w:t>
      </w:r>
      <w:r w:rsidRPr="00C44D1B">
        <w:rPr>
          <w:rFonts w:ascii="Courier New" w:hAnsi="Courier New"/>
        </w:rPr>
        <w:t>+CSCS</w:t>
      </w:r>
    </w:p>
    <w:p w14:paraId="4E55A58A" w14:textId="77777777" w:rsidR="00451816" w:rsidRPr="00C44D1B" w:rsidRDefault="00451816" w:rsidP="00451816">
      <w:pPr>
        <w:pStyle w:val="B1"/>
        <w:rPr>
          <w:noProof/>
        </w:rPr>
      </w:pPr>
      <w:r w:rsidRPr="00C44D1B">
        <w:rPr>
          <w:rFonts w:ascii="Courier New" w:hAnsi="Courier New" w:cs="Courier New"/>
          <w:noProof/>
        </w:rPr>
        <w:t>&lt;sip_uri&gt;</w:t>
      </w:r>
      <w:r w:rsidRPr="00C44D1B">
        <w:rPr>
          <w:noProof/>
        </w:rPr>
        <w:t xml:space="preserve">: string type field of maximum length </w:t>
      </w:r>
      <w:r w:rsidRPr="00C44D1B">
        <w:rPr>
          <w:rFonts w:ascii="Courier New" w:hAnsi="Courier New" w:cs="Courier New"/>
          <w:noProof/>
        </w:rPr>
        <w:t>&lt;siplength&gt;</w:t>
      </w:r>
      <w:r w:rsidRPr="00C44D1B">
        <w:rPr>
          <w:noProof/>
        </w:rPr>
        <w:t xml:space="preserve">; character set as specified by command </w:t>
      </w:r>
      <w:r w:rsidR="003B1300" w:rsidRPr="00C44D1B">
        <w:rPr>
          <w:noProof/>
        </w:rPr>
        <w:t>s</w:t>
      </w:r>
      <w:r w:rsidRPr="00C44D1B">
        <w:rPr>
          <w:noProof/>
        </w:rPr>
        <w:t xml:space="preserve">elect TE </w:t>
      </w:r>
      <w:r w:rsidR="003B1300" w:rsidRPr="00C44D1B">
        <w:rPr>
          <w:noProof/>
        </w:rPr>
        <w:t>c</w:t>
      </w:r>
      <w:r w:rsidRPr="00C44D1B">
        <w:rPr>
          <w:noProof/>
        </w:rPr>
        <w:t xml:space="preserve">haracter </w:t>
      </w:r>
      <w:r w:rsidR="003B1300" w:rsidRPr="00C44D1B">
        <w:rPr>
          <w:noProof/>
        </w:rPr>
        <w:t>s</w:t>
      </w:r>
      <w:r w:rsidRPr="00C44D1B">
        <w:rPr>
          <w:noProof/>
        </w:rPr>
        <w:t xml:space="preserve">et </w:t>
      </w:r>
      <w:r w:rsidRPr="00C44D1B">
        <w:rPr>
          <w:rFonts w:ascii="Courier New" w:hAnsi="Courier New"/>
          <w:noProof/>
        </w:rPr>
        <w:t>+CSCS</w:t>
      </w:r>
    </w:p>
    <w:p w14:paraId="46BC738A" w14:textId="77777777" w:rsidR="00026965" w:rsidRPr="00C44D1B" w:rsidRDefault="00451816" w:rsidP="00451816">
      <w:pPr>
        <w:pStyle w:val="B1"/>
      </w:pPr>
      <w:r w:rsidRPr="00C44D1B">
        <w:rPr>
          <w:rFonts w:ascii="Courier New" w:hAnsi="Courier New" w:cs="Courier New"/>
          <w:noProof/>
        </w:rPr>
        <w:t>&lt;tel_uri&gt;</w:t>
      </w:r>
      <w:r w:rsidRPr="00C44D1B">
        <w:rPr>
          <w:noProof/>
        </w:rPr>
        <w:t xml:space="preserve">: string type phone number of maximum length </w:t>
      </w:r>
      <w:r w:rsidRPr="00C44D1B">
        <w:rPr>
          <w:rFonts w:ascii="Courier New" w:hAnsi="Courier New" w:cs="Courier New"/>
          <w:noProof/>
        </w:rPr>
        <w:t>&lt;tellength&gt;</w:t>
      </w:r>
      <w:r w:rsidRPr="00C44D1B">
        <w:rPr>
          <w:noProof/>
        </w:rPr>
        <w:t xml:space="preserve">; character set as specified by command </w:t>
      </w:r>
      <w:r w:rsidR="003B1300" w:rsidRPr="00C44D1B">
        <w:rPr>
          <w:noProof/>
        </w:rPr>
        <w:t>s</w:t>
      </w:r>
      <w:r w:rsidRPr="00C44D1B">
        <w:rPr>
          <w:noProof/>
        </w:rPr>
        <w:t xml:space="preserve">elect TE </w:t>
      </w:r>
      <w:r w:rsidR="003B1300" w:rsidRPr="00C44D1B">
        <w:rPr>
          <w:noProof/>
        </w:rPr>
        <w:t>c</w:t>
      </w:r>
      <w:r w:rsidRPr="00C44D1B">
        <w:rPr>
          <w:noProof/>
        </w:rPr>
        <w:t xml:space="preserve">haracter </w:t>
      </w:r>
      <w:r w:rsidR="003B1300" w:rsidRPr="00C44D1B">
        <w:rPr>
          <w:noProof/>
        </w:rPr>
        <w:t>s</w:t>
      </w:r>
      <w:r w:rsidRPr="00C44D1B">
        <w:rPr>
          <w:noProof/>
        </w:rPr>
        <w:t xml:space="preserve">et </w:t>
      </w:r>
      <w:r w:rsidRPr="00C44D1B">
        <w:rPr>
          <w:rFonts w:ascii="Courier New" w:hAnsi="Courier New"/>
          <w:noProof/>
        </w:rPr>
        <w:t>+CSCS</w:t>
      </w:r>
    </w:p>
    <w:p w14:paraId="46A95F02" w14:textId="77777777" w:rsidR="00026965" w:rsidRPr="00C44D1B" w:rsidRDefault="00026965">
      <w:pPr>
        <w:pStyle w:val="B1"/>
      </w:pPr>
      <w:r w:rsidRPr="00C44D1B">
        <w:rPr>
          <w:rFonts w:ascii="Courier New" w:hAnsi="Courier New"/>
        </w:rPr>
        <w:t>&lt;nlength&gt;</w:t>
      </w:r>
      <w:r w:rsidRPr="00C44D1B">
        <w:t xml:space="preserve">: integer type value indicating the maximum length of field </w:t>
      </w:r>
      <w:r w:rsidRPr="00C44D1B">
        <w:rPr>
          <w:rFonts w:ascii="Courier New" w:hAnsi="Courier New"/>
        </w:rPr>
        <w:t>&lt;number&gt;</w:t>
      </w:r>
    </w:p>
    <w:p w14:paraId="6AAE9C73" w14:textId="77777777" w:rsidR="00026965" w:rsidRPr="00C44D1B" w:rsidRDefault="00026965" w:rsidP="00FD7FE8">
      <w:pPr>
        <w:pStyle w:val="B1"/>
        <w:rPr>
          <w:rFonts w:ascii="Courier New" w:hAnsi="Courier New"/>
        </w:rPr>
      </w:pPr>
      <w:r w:rsidRPr="00C44D1B">
        <w:rPr>
          <w:rFonts w:ascii="Courier New" w:hAnsi="Courier New"/>
        </w:rPr>
        <w:t>&lt;tlength&gt;</w:t>
      </w:r>
      <w:r w:rsidRPr="00C44D1B">
        <w:t xml:space="preserve">: integer type value indicating the maximum length of field </w:t>
      </w:r>
      <w:r w:rsidRPr="00C44D1B">
        <w:rPr>
          <w:rFonts w:ascii="Courier New" w:hAnsi="Courier New"/>
        </w:rPr>
        <w:t>&lt;text&gt;</w:t>
      </w:r>
    </w:p>
    <w:p w14:paraId="47B4E7FB" w14:textId="77777777" w:rsidR="0073110D" w:rsidRPr="00C44D1B" w:rsidRDefault="0073110D" w:rsidP="00FD7FE8">
      <w:pPr>
        <w:pStyle w:val="B1"/>
        <w:rPr>
          <w:rFonts w:ascii="Courier New" w:hAnsi="Courier New"/>
        </w:rPr>
      </w:pPr>
      <w:r w:rsidRPr="00C44D1B">
        <w:rPr>
          <w:rFonts w:ascii="Courier New" w:hAnsi="Courier New"/>
        </w:rPr>
        <w:t>&lt;glength&gt;</w:t>
      </w:r>
      <w:r w:rsidRPr="00C44D1B">
        <w:t xml:space="preserve">: integer type value indicating the maximum length of field </w:t>
      </w:r>
      <w:r w:rsidRPr="00C44D1B">
        <w:rPr>
          <w:rFonts w:ascii="Courier New" w:hAnsi="Courier New"/>
        </w:rPr>
        <w:t>&lt;group&gt;</w:t>
      </w:r>
    </w:p>
    <w:p w14:paraId="023459DC" w14:textId="77777777" w:rsidR="0073110D" w:rsidRPr="00C44D1B" w:rsidRDefault="0073110D" w:rsidP="00FD7FE8">
      <w:pPr>
        <w:pStyle w:val="B1"/>
        <w:rPr>
          <w:rFonts w:ascii="Courier New" w:hAnsi="Courier New"/>
        </w:rPr>
      </w:pPr>
      <w:r w:rsidRPr="00C44D1B">
        <w:rPr>
          <w:rFonts w:ascii="Courier New" w:hAnsi="Courier New"/>
        </w:rPr>
        <w:t>&lt;slength&gt;</w:t>
      </w:r>
      <w:r w:rsidRPr="00C44D1B">
        <w:t xml:space="preserve">: integer type value indicating the maximum length of field </w:t>
      </w:r>
      <w:r w:rsidRPr="00C44D1B">
        <w:rPr>
          <w:rFonts w:ascii="Courier New" w:hAnsi="Courier New"/>
        </w:rPr>
        <w:t>&lt;secondtext&gt;</w:t>
      </w:r>
    </w:p>
    <w:p w14:paraId="2D67FFF3" w14:textId="77777777" w:rsidR="0073110D" w:rsidRPr="00C44D1B" w:rsidRDefault="0073110D" w:rsidP="00FD7FE8">
      <w:pPr>
        <w:pStyle w:val="B1"/>
        <w:rPr>
          <w:rFonts w:ascii="Courier New" w:hAnsi="Courier New"/>
        </w:rPr>
      </w:pPr>
      <w:r w:rsidRPr="00C44D1B">
        <w:rPr>
          <w:rFonts w:ascii="Courier New" w:hAnsi="Courier New"/>
        </w:rPr>
        <w:t>&lt;elength&gt;</w:t>
      </w:r>
      <w:r w:rsidRPr="00C44D1B">
        <w:t xml:space="preserve">: integer type value indicating the maximum length of field </w:t>
      </w:r>
      <w:r w:rsidRPr="00C44D1B">
        <w:rPr>
          <w:rFonts w:ascii="Courier New" w:hAnsi="Courier New"/>
        </w:rPr>
        <w:t>&lt;email&gt;</w:t>
      </w:r>
    </w:p>
    <w:p w14:paraId="09D2DB82" w14:textId="77777777" w:rsidR="00451816" w:rsidRPr="00C44D1B" w:rsidRDefault="00451816" w:rsidP="00FD7FE8">
      <w:pPr>
        <w:pStyle w:val="B1"/>
        <w:rPr>
          <w:rFonts w:ascii="Courier New" w:hAnsi="Courier New"/>
          <w:noProof/>
        </w:rPr>
      </w:pPr>
      <w:r w:rsidRPr="00C44D1B">
        <w:rPr>
          <w:rFonts w:ascii="Courier New" w:hAnsi="Courier New"/>
          <w:noProof/>
        </w:rPr>
        <w:t>&lt;siplength&gt;</w:t>
      </w:r>
      <w:r w:rsidRPr="00C44D1B">
        <w:rPr>
          <w:noProof/>
        </w:rPr>
        <w:t>: i</w:t>
      </w:r>
      <w:r w:rsidR="00B51E73" w:rsidRPr="00C44D1B">
        <w:rPr>
          <w:noProof/>
        </w:rPr>
        <w:t>nte</w:t>
      </w:r>
      <w:r w:rsidRPr="00C44D1B">
        <w:rPr>
          <w:noProof/>
        </w:rPr>
        <w:t xml:space="preserve">ger type value indicating the maximum length of field </w:t>
      </w:r>
      <w:r w:rsidRPr="00C44D1B">
        <w:rPr>
          <w:rFonts w:ascii="Courier New" w:hAnsi="Courier New"/>
          <w:noProof/>
        </w:rPr>
        <w:t>&lt;sip_uri&gt;</w:t>
      </w:r>
    </w:p>
    <w:p w14:paraId="793BC69E" w14:textId="77777777" w:rsidR="00451816" w:rsidRPr="00C44D1B" w:rsidRDefault="00451816" w:rsidP="00FD7FE8">
      <w:pPr>
        <w:pStyle w:val="B1"/>
        <w:rPr>
          <w:rFonts w:ascii="Courier New" w:hAnsi="Courier New"/>
          <w:noProof/>
        </w:rPr>
      </w:pPr>
      <w:r w:rsidRPr="00C44D1B">
        <w:rPr>
          <w:rFonts w:ascii="Courier New" w:hAnsi="Courier New"/>
          <w:noProof/>
        </w:rPr>
        <w:t>&lt;tellength&gt;</w:t>
      </w:r>
      <w:r w:rsidRPr="00C44D1B">
        <w:rPr>
          <w:noProof/>
        </w:rPr>
        <w:t>: in</w:t>
      </w:r>
      <w:r w:rsidR="00B51E73" w:rsidRPr="00C44D1B">
        <w:rPr>
          <w:noProof/>
        </w:rPr>
        <w:t>te</w:t>
      </w:r>
      <w:r w:rsidRPr="00C44D1B">
        <w:rPr>
          <w:noProof/>
        </w:rPr>
        <w:t xml:space="preserve">ger type value indicating the maximum length of field </w:t>
      </w:r>
      <w:r w:rsidRPr="00C44D1B">
        <w:rPr>
          <w:rFonts w:ascii="Courier New" w:hAnsi="Courier New"/>
          <w:noProof/>
        </w:rPr>
        <w:t>&lt;tel_uri&gt;</w:t>
      </w:r>
    </w:p>
    <w:p w14:paraId="053F84AD" w14:textId="77777777" w:rsidR="00026965" w:rsidRPr="00C44D1B" w:rsidRDefault="00026965" w:rsidP="00FD7FE8">
      <w:pPr>
        <w:pStyle w:val="B1"/>
      </w:pPr>
      <w:r w:rsidRPr="00C44D1B">
        <w:rPr>
          <w:rFonts w:ascii="Courier New" w:hAnsi="Courier New"/>
        </w:rPr>
        <w:t>&lt;hidden&gt;</w:t>
      </w:r>
      <w:r w:rsidRPr="00C44D1B">
        <w:t xml:space="preserve">: </w:t>
      </w:r>
      <w:r w:rsidR="00FB44EC" w:rsidRPr="00C44D1B">
        <w:t xml:space="preserve">integer type value </w:t>
      </w:r>
      <w:r w:rsidRPr="00C44D1B">
        <w:t>indicates if the entry is hidden or not</w:t>
      </w:r>
    </w:p>
    <w:bookmarkEnd w:id="1913"/>
    <w:p w14:paraId="70D19C43" w14:textId="77777777" w:rsidR="00026965" w:rsidRPr="00C44D1B" w:rsidRDefault="00026965" w:rsidP="00FD7FE8">
      <w:pPr>
        <w:pStyle w:val="B2"/>
      </w:pPr>
      <w:r w:rsidRPr="00C44D1B">
        <w:rPr>
          <w:u w:val="single"/>
        </w:rPr>
        <w:t>0</w:t>
      </w:r>
      <w:r w:rsidRPr="00C44D1B">
        <w:t>:</w:t>
      </w:r>
      <w:r w:rsidR="00C17A55" w:rsidRPr="00C44D1B">
        <w:tab/>
      </w:r>
      <w:r w:rsidRPr="00C44D1B">
        <w:t>phonebook entry not hidden</w:t>
      </w:r>
    </w:p>
    <w:p w14:paraId="3464B81E" w14:textId="77777777" w:rsidR="00026965" w:rsidRPr="00C44D1B" w:rsidRDefault="00026965" w:rsidP="00FD7FE8">
      <w:pPr>
        <w:pStyle w:val="B2"/>
      </w:pPr>
      <w:r w:rsidRPr="00C44D1B">
        <w:t>1:</w:t>
      </w:r>
      <w:r w:rsidRPr="00C44D1B">
        <w:tab/>
        <w:t>phonebook entry hidden</w:t>
      </w:r>
    </w:p>
    <w:p w14:paraId="16F82174" w14:textId="77777777" w:rsidR="00026965" w:rsidRPr="00C44D1B" w:rsidRDefault="00026965">
      <w:r w:rsidRPr="00C44D1B">
        <w:rPr>
          <w:b/>
        </w:rPr>
        <w:t>Implementation</w:t>
      </w:r>
    </w:p>
    <w:p w14:paraId="48282EB7" w14:textId="77777777" w:rsidR="00026965" w:rsidRPr="00C44D1B" w:rsidRDefault="00026965">
      <w:r w:rsidRPr="00C44D1B">
        <w:t>Optional.</w:t>
      </w:r>
    </w:p>
    <w:p w14:paraId="4894F893" w14:textId="77777777" w:rsidR="00026965" w:rsidRPr="00C44D1B" w:rsidRDefault="00026965" w:rsidP="00E26141">
      <w:pPr>
        <w:pStyle w:val="Heading2"/>
      </w:pPr>
      <w:bookmarkStart w:id="1914" w:name="_CR8_14"/>
      <w:bookmarkEnd w:id="1914"/>
      <w:r w:rsidRPr="00C44D1B">
        <w:br w:type="page"/>
      </w:r>
      <w:bookmarkStart w:id="1915" w:name="_Toc20207543"/>
      <w:bookmarkStart w:id="1916" w:name="_Toc27579426"/>
      <w:bookmarkStart w:id="1917" w:name="_Toc36116006"/>
      <w:bookmarkStart w:id="1918" w:name="_Toc45214886"/>
      <w:bookmarkStart w:id="1919" w:name="_Toc51866654"/>
      <w:bookmarkStart w:id="1920" w:name="_Toc187419332"/>
      <w:r w:rsidRPr="00C44D1B">
        <w:t>8.14</w:t>
      </w:r>
      <w:r w:rsidRPr="00C44D1B">
        <w:tab/>
        <w:t>Write phonebook entry +CPBW</w:t>
      </w:r>
      <w:bookmarkEnd w:id="1915"/>
      <w:bookmarkEnd w:id="1916"/>
      <w:bookmarkEnd w:id="1917"/>
      <w:bookmarkEnd w:id="1918"/>
      <w:bookmarkEnd w:id="1919"/>
      <w:bookmarkEnd w:id="1920"/>
    </w:p>
    <w:p w14:paraId="1610EDEE" w14:textId="77777777" w:rsidR="00026965" w:rsidRPr="00C44D1B" w:rsidRDefault="00026965">
      <w:pPr>
        <w:pStyle w:val="TH"/>
      </w:pPr>
      <w:bookmarkStart w:id="1921" w:name="_CRTable74"/>
      <w:r w:rsidRPr="00C44D1B">
        <w:t>Table</w:t>
      </w:r>
      <w:r w:rsidR="008B331A" w:rsidRPr="00C44D1B">
        <w:t> </w:t>
      </w:r>
      <w:bookmarkEnd w:id="1921"/>
      <w:r w:rsidRPr="00C44D1B">
        <w:rPr>
          <w:noProof/>
        </w:rPr>
        <w:t>74</w:t>
      </w:r>
      <w:r w:rsidRPr="00C44D1B">
        <w:t xml:space="preserve">: +CPBW </w:t>
      </w:r>
      <w:r w:rsidR="003D53B5" w:rsidRPr="00C44D1B">
        <w:t xml:space="preserve">parameter </w:t>
      </w:r>
      <w:r w:rsidRPr="00C44D1B">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587"/>
        <w:gridCol w:w="5558"/>
      </w:tblGrid>
      <w:tr w:rsidR="00026965" w:rsidRPr="00C44D1B" w14:paraId="6B513B31" w14:textId="77777777">
        <w:trPr>
          <w:cantSplit/>
          <w:jc w:val="center"/>
        </w:trPr>
        <w:tc>
          <w:tcPr>
            <w:tcW w:w="3587" w:type="dxa"/>
          </w:tcPr>
          <w:p w14:paraId="228484BA" w14:textId="77777777" w:rsidR="00026965" w:rsidRPr="00C44D1B" w:rsidRDefault="00026965">
            <w:pPr>
              <w:pStyle w:val="TAH"/>
              <w:rPr>
                <w:rFonts w:ascii="Courier New" w:hAnsi="Courier New"/>
                <w:lang w:eastAsia="en-US"/>
              </w:rPr>
            </w:pPr>
            <w:r w:rsidRPr="00C44D1B">
              <w:rPr>
                <w:lang w:eastAsia="en-US"/>
              </w:rPr>
              <w:t>Command</w:t>
            </w:r>
          </w:p>
        </w:tc>
        <w:tc>
          <w:tcPr>
            <w:tcW w:w="5558" w:type="dxa"/>
          </w:tcPr>
          <w:p w14:paraId="50E48F10"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6AC648F1" w14:textId="77777777">
        <w:trPr>
          <w:cantSplit/>
          <w:jc w:val="center"/>
        </w:trPr>
        <w:tc>
          <w:tcPr>
            <w:tcW w:w="3587" w:type="dxa"/>
          </w:tcPr>
          <w:p w14:paraId="2658B399" w14:textId="77777777" w:rsidR="00026965" w:rsidRPr="00C44D1B" w:rsidRDefault="00026965">
            <w:pPr>
              <w:spacing w:after="20"/>
            </w:pPr>
            <w:bookmarkStart w:id="1922" w:name="_MCCTEMPBM_CRPT80110958___7" w:colFirst="0" w:colLast="1"/>
            <w:r w:rsidRPr="00C44D1B">
              <w:rPr>
                <w:rFonts w:ascii="Courier New" w:hAnsi="Courier New"/>
              </w:rPr>
              <w:t>+CPBW=[&lt;index&gt;][,&lt;number&gt;[,&lt;type&gt;[,&lt;text&gt;</w:t>
            </w:r>
            <w:r w:rsidR="0073110D" w:rsidRPr="00C44D1B">
              <w:rPr>
                <w:rFonts w:ascii="Courier New" w:hAnsi="Courier New"/>
              </w:rPr>
              <w:t>[,&lt;group&gt;[,&lt;adnumber&gt;[,&lt;adtype&gt;[,&lt;secondtext&gt;[,&lt;email&gt;</w:t>
            </w:r>
            <w:r w:rsidR="00451816" w:rsidRPr="00C44D1B">
              <w:rPr>
                <w:rFonts w:ascii="Courier New" w:hAnsi="Courier New"/>
                <w:noProof/>
              </w:rPr>
              <w:t>[,&lt;sip_uri&gt;[,&lt;tel_uri&gt;</w:t>
            </w:r>
            <w:r w:rsidRPr="00C44D1B">
              <w:rPr>
                <w:rFonts w:ascii="Courier New" w:hAnsi="Courier New"/>
              </w:rPr>
              <w:t>[,&lt;hidden&gt;]]]]</w:t>
            </w:r>
            <w:r w:rsidR="0073110D" w:rsidRPr="00C44D1B">
              <w:rPr>
                <w:rFonts w:ascii="Courier New" w:hAnsi="Courier New"/>
              </w:rPr>
              <w:t>]]]]]</w:t>
            </w:r>
            <w:r w:rsidR="008D34E0" w:rsidRPr="00C44D1B">
              <w:rPr>
                <w:rFonts w:ascii="Courier New" w:hAnsi="Courier New"/>
              </w:rPr>
              <w:t>]]</w:t>
            </w:r>
          </w:p>
        </w:tc>
        <w:tc>
          <w:tcPr>
            <w:tcW w:w="5558" w:type="dxa"/>
          </w:tcPr>
          <w:p w14:paraId="33EEC488" w14:textId="77777777" w:rsidR="00F9460B" w:rsidRPr="00C44D1B" w:rsidRDefault="00F9460B" w:rsidP="00F9460B">
            <w:pPr>
              <w:spacing w:after="20"/>
              <w:rPr>
                <w:rFonts w:ascii="Courier New" w:hAnsi="Courier New"/>
                <w:iCs/>
              </w:rPr>
            </w:pPr>
            <w:r w:rsidRPr="00C44D1B">
              <w:rPr>
                <w:rFonts w:ascii="Courier New" w:hAnsi="Courier New"/>
                <w:iCs/>
              </w:rPr>
              <w:t>+CPBW:</w:t>
            </w:r>
            <w:r w:rsidR="000E1AB7" w:rsidRPr="00C44D1B">
              <w:rPr>
                <w:rFonts w:ascii="Courier New" w:hAnsi="Courier New"/>
                <w:iCs/>
              </w:rPr>
              <w:t> </w:t>
            </w:r>
            <w:r w:rsidRPr="00C44D1B">
              <w:rPr>
                <w:rFonts w:ascii="Courier New" w:hAnsi="Courier New"/>
                <w:iCs/>
              </w:rPr>
              <w:t>&lt;written_index&gt;</w:t>
            </w:r>
          </w:p>
          <w:p w14:paraId="69F667FA" w14:textId="77777777" w:rsidR="000E1AB7" w:rsidRPr="00C44D1B" w:rsidRDefault="000E1AB7" w:rsidP="00F9460B">
            <w:pPr>
              <w:spacing w:after="20"/>
              <w:rPr>
                <w:rFonts w:ascii="Courier New" w:hAnsi="Courier New"/>
                <w:iCs/>
              </w:rPr>
            </w:pPr>
          </w:p>
          <w:p w14:paraId="2CFFC21B" w14:textId="77777777" w:rsidR="00026965" w:rsidRPr="00C44D1B" w:rsidRDefault="00026965">
            <w:pPr>
              <w:spacing w:after="20"/>
            </w:pPr>
            <w:r w:rsidRPr="00C44D1B">
              <w:rPr>
                <w:rFonts w:ascii="Courier New" w:hAnsi="Courier New"/>
                <w:i/>
              </w:rPr>
              <w:t>+CME</w:t>
            </w:r>
            <w:r w:rsidR="000E1AB7" w:rsidRPr="00C44D1B">
              <w:rPr>
                <w:rFonts w:ascii="Courier New" w:hAnsi="Courier New"/>
                <w:i/>
              </w:rPr>
              <w:t> </w:t>
            </w:r>
            <w:r w:rsidRPr="00C44D1B">
              <w:rPr>
                <w:rFonts w:ascii="Courier New" w:hAnsi="Courier New"/>
                <w:i/>
              </w:rPr>
              <w:t>ERROR:</w:t>
            </w:r>
            <w:r w:rsidR="000E1AB7" w:rsidRPr="00C44D1B">
              <w:rPr>
                <w:rFonts w:ascii="Courier New" w:hAnsi="Courier New"/>
                <w:i/>
              </w:rPr>
              <w:t> </w:t>
            </w:r>
            <w:r w:rsidRPr="00C44D1B">
              <w:rPr>
                <w:rFonts w:ascii="Courier New" w:hAnsi="Courier New"/>
                <w:i/>
              </w:rPr>
              <w:t>&lt;err&gt;</w:t>
            </w:r>
          </w:p>
        </w:tc>
      </w:tr>
      <w:tr w:rsidR="00BC47B3" w:rsidRPr="00C44D1B" w14:paraId="1D48BC47" w14:textId="77777777">
        <w:trPr>
          <w:cantSplit/>
          <w:jc w:val="center"/>
        </w:trPr>
        <w:tc>
          <w:tcPr>
            <w:tcW w:w="3587" w:type="dxa"/>
          </w:tcPr>
          <w:p w14:paraId="53E93C29" w14:textId="77777777" w:rsidR="00BC47B3" w:rsidRPr="00C44D1B" w:rsidRDefault="00BC47B3" w:rsidP="00BC47B3">
            <w:pPr>
              <w:spacing w:after="20"/>
              <w:rPr>
                <w:rFonts w:ascii="Courier New" w:hAnsi="Courier New"/>
              </w:rPr>
            </w:pPr>
            <w:bookmarkStart w:id="1923" w:name="_MCCTEMPBM_CRPT80110959___7" w:colFirst="0" w:colLast="0"/>
            <w:bookmarkEnd w:id="1922"/>
            <w:r w:rsidRPr="00C44D1B">
              <w:rPr>
                <w:rFonts w:ascii="Courier New" w:hAnsi="Courier New"/>
              </w:rPr>
              <w:t>+CPBW?</w:t>
            </w:r>
          </w:p>
        </w:tc>
        <w:tc>
          <w:tcPr>
            <w:tcW w:w="5558" w:type="dxa"/>
          </w:tcPr>
          <w:p w14:paraId="35B5DF6A" w14:textId="77777777" w:rsidR="00BC47B3" w:rsidRPr="00C44D1B" w:rsidRDefault="00BC47B3" w:rsidP="00BC47B3">
            <w:pPr>
              <w:spacing w:after="20"/>
              <w:rPr>
                <w:rFonts w:ascii="Courier New" w:hAnsi="Courier New"/>
                <w:iCs/>
              </w:rPr>
            </w:pPr>
            <w:r w:rsidRPr="00C44D1B">
              <w:rPr>
                <w:rFonts w:ascii="Courier New" w:hAnsi="Courier New"/>
                <w:iCs/>
              </w:rPr>
              <w:t>+CPBW:</w:t>
            </w:r>
            <w:r w:rsidR="000E1AB7" w:rsidRPr="00C44D1B">
              <w:rPr>
                <w:rFonts w:ascii="Courier New" w:hAnsi="Courier New"/>
                <w:iCs/>
              </w:rPr>
              <w:t> </w:t>
            </w:r>
            <w:r w:rsidRPr="00C44D1B">
              <w:rPr>
                <w:rFonts w:ascii="Courier New" w:hAnsi="Courier New"/>
                <w:iCs/>
              </w:rPr>
              <w:t>&lt;written_index&gt;</w:t>
            </w:r>
          </w:p>
        </w:tc>
      </w:tr>
      <w:tr w:rsidR="00026965" w:rsidRPr="00C44D1B" w14:paraId="7557BF3B" w14:textId="77777777">
        <w:trPr>
          <w:cantSplit/>
          <w:jc w:val="center"/>
        </w:trPr>
        <w:tc>
          <w:tcPr>
            <w:tcW w:w="3587" w:type="dxa"/>
          </w:tcPr>
          <w:p w14:paraId="0A6BB04F" w14:textId="77777777" w:rsidR="00026965" w:rsidRPr="00C44D1B" w:rsidRDefault="00026965">
            <w:pPr>
              <w:spacing w:after="20"/>
            </w:pPr>
            <w:bookmarkStart w:id="1924" w:name="_MCCTEMPBM_CRPT80110960___7"/>
            <w:bookmarkStart w:id="1925" w:name="_MCCTEMPBM_CRPT80110962___7" w:colFirst="1" w:colLast="1"/>
            <w:bookmarkEnd w:id="1923"/>
            <w:r w:rsidRPr="00C44D1B">
              <w:rPr>
                <w:rFonts w:ascii="Courier New" w:hAnsi="Courier New"/>
              </w:rPr>
              <w:t>+CPBW=?</w:t>
            </w:r>
            <w:bookmarkEnd w:id="1924"/>
          </w:p>
        </w:tc>
        <w:tc>
          <w:tcPr>
            <w:tcW w:w="5558" w:type="dxa"/>
          </w:tcPr>
          <w:p w14:paraId="6057893C" w14:textId="77777777" w:rsidR="00026965" w:rsidRPr="00C44D1B" w:rsidRDefault="00026965">
            <w:pPr>
              <w:spacing w:after="20"/>
              <w:rPr>
                <w:rFonts w:ascii="Courier New" w:hAnsi="Courier New" w:cs="Courier New"/>
                <w:noProof/>
              </w:rPr>
            </w:pPr>
            <w:bookmarkStart w:id="1926" w:name="_MCCTEMPBM_CRPT80110961___7"/>
            <w:r w:rsidRPr="00C44D1B">
              <w:rPr>
                <w:rFonts w:ascii="Courier New" w:hAnsi="Courier New"/>
              </w:rPr>
              <w:t>+CPBW:</w:t>
            </w:r>
            <w:r w:rsidR="000E1AB7"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&lt;index&gt;</w:t>
            </w:r>
            <w:r w:rsidRPr="00C44D1B">
              <w:t>s</w:t>
            </w:r>
            <w:r w:rsidRPr="00C44D1B">
              <w:rPr>
                <w:rFonts w:ascii="Courier New" w:hAnsi="Courier New" w:cs="Courier New"/>
              </w:rPr>
              <w:t>)</w:t>
            </w:r>
            <w:r w:rsidRPr="00C44D1B">
              <w:rPr>
                <w:rFonts w:ascii="Courier New" w:hAnsi="Courier New"/>
              </w:rPr>
              <w:t>,[&lt;nlength&gt;],</w:t>
            </w:r>
            <w:r w:rsidRPr="00C44D1B">
              <w:rPr>
                <w:rFonts w:ascii="Courier New" w:hAnsi="Courier New" w:cs="Courier New"/>
              </w:rPr>
              <w:t>(</w:t>
            </w:r>
            <w:r w:rsidRPr="00C44D1B">
              <w:t xml:space="preserve">list of supported </w:t>
            </w:r>
            <w:r w:rsidRPr="00C44D1B">
              <w:rPr>
                <w:rFonts w:ascii="Courier New" w:hAnsi="Courier New"/>
              </w:rPr>
              <w:t>&lt;type&gt;</w:t>
            </w:r>
            <w:r w:rsidRPr="00C44D1B">
              <w:t>s</w:t>
            </w:r>
            <w:r w:rsidRPr="00C44D1B">
              <w:rPr>
                <w:rFonts w:ascii="Courier New" w:hAnsi="Courier New" w:cs="Courier New"/>
              </w:rPr>
              <w:t>)</w:t>
            </w:r>
            <w:r w:rsidRPr="00C44D1B">
              <w:rPr>
                <w:rFonts w:ascii="Courier New" w:hAnsi="Courier New"/>
              </w:rPr>
              <w:t>,[&lt;tlength&gt;]</w:t>
            </w:r>
            <w:r w:rsidR="0073110D" w:rsidRPr="00C44D1B">
              <w:rPr>
                <w:rFonts w:ascii="Courier New" w:hAnsi="Courier New"/>
              </w:rPr>
              <w:t>,[&lt;glength&gt;],[&lt;slength&gt;],[&lt;elength&gt;]</w:t>
            </w:r>
            <w:r w:rsidR="00451816" w:rsidRPr="00C44D1B">
              <w:rPr>
                <w:rFonts w:ascii="Courier New" w:hAnsi="Courier New"/>
              </w:rPr>
              <w:t>,</w:t>
            </w:r>
            <w:r w:rsidR="00451816" w:rsidRPr="00C44D1B">
              <w:rPr>
                <w:rFonts w:ascii="Courier New" w:hAnsi="Courier New" w:cs="Courier New"/>
                <w:noProof/>
              </w:rPr>
              <w:t>[&lt;siplength&gt;],[&lt;tellength&gt;]</w:t>
            </w:r>
          </w:p>
          <w:bookmarkEnd w:id="1926"/>
          <w:p w14:paraId="1938A807" w14:textId="77777777" w:rsidR="000E1AB7" w:rsidRPr="00C44D1B" w:rsidRDefault="000E1AB7">
            <w:pPr>
              <w:spacing w:after="20"/>
              <w:rPr>
                <w:rFonts w:ascii="Courier New" w:hAnsi="Courier New"/>
              </w:rPr>
            </w:pPr>
          </w:p>
          <w:p w14:paraId="2D92D73B" w14:textId="77777777" w:rsidR="00026965" w:rsidRPr="00C44D1B" w:rsidRDefault="00026965">
            <w:pPr>
              <w:spacing w:after="20"/>
            </w:pPr>
            <w:r w:rsidRPr="00C44D1B">
              <w:rPr>
                <w:rFonts w:ascii="Courier New" w:hAnsi="Courier New"/>
                <w:i/>
              </w:rPr>
              <w:t>+CME</w:t>
            </w:r>
            <w:r w:rsidR="000E1AB7" w:rsidRPr="00C44D1B">
              <w:rPr>
                <w:rFonts w:ascii="Courier New" w:hAnsi="Courier New"/>
                <w:i/>
              </w:rPr>
              <w:t> </w:t>
            </w:r>
            <w:r w:rsidRPr="00C44D1B">
              <w:rPr>
                <w:rFonts w:ascii="Courier New" w:hAnsi="Courier New"/>
                <w:i/>
              </w:rPr>
              <w:t>ERROR:</w:t>
            </w:r>
            <w:r w:rsidR="000E1AB7" w:rsidRPr="00C44D1B">
              <w:rPr>
                <w:rFonts w:ascii="Courier New" w:hAnsi="Courier New"/>
                <w:i/>
              </w:rPr>
              <w:t> </w:t>
            </w:r>
            <w:r w:rsidRPr="00C44D1B">
              <w:rPr>
                <w:rFonts w:ascii="Courier New" w:hAnsi="Courier New"/>
                <w:i/>
              </w:rPr>
              <w:t>&lt;err&gt;</w:t>
            </w:r>
          </w:p>
        </w:tc>
      </w:tr>
      <w:bookmarkEnd w:id="1925"/>
    </w:tbl>
    <w:p w14:paraId="4250419B" w14:textId="77777777" w:rsidR="00026965" w:rsidRPr="00C44D1B" w:rsidRDefault="00026965">
      <w:pPr>
        <w:rPr>
          <w:b/>
        </w:rPr>
      </w:pPr>
    </w:p>
    <w:p w14:paraId="1BF1A4DD" w14:textId="77777777" w:rsidR="00026965" w:rsidRPr="00C44D1B" w:rsidRDefault="00026965">
      <w:r w:rsidRPr="00C44D1B">
        <w:rPr>
          <w:b/>
        </w:rPr>
        <w:t>Description</w:t>
      </w:r>
    </w:p>
    <w:p w14:paraId="204E65B0" w14:textId="65179CD1" w:rsidR="00BC47B3" w:rsidRPr="00C44D1B" w:rsidRDefault="003A13F2" w:rsidP="00BC47B3">
      <w:bookmarkStart w:id="1927" w:name="_MCCTEMPBM_CRPT80110963___7"/>
      <w:r w:rsidRPr="00C44D1B">
        <w:t>Set</w:t>
      </w:r>
      <w:r w:rsidR="00026965" w:rsidRPr="00C44D1B">
        <w:t xml:space="preserve"> command writes phonebook entry in location number </w:t>
      </w:r>
      <w:r w:rsidR="00026965" w:rsidRPr="00C44D1B">
        <w:rPr>
          <w:rFonts w:ascii="Courier New" w:hAnsi="Courier New"/>
        </w:rPr>
        <w:t>&lt;index&gt;</w:t>
      </w:r>
      <w:r w:rsidR="00026965" w:rsidRPr="00C44D1B">
        <w:t xml:space="preserve"> in the current phonebook memory storage selected with </w:t>
      </w:r>
      <w:r w:rsidR="00026965" w:rsidRPr="00C44D1B">
        <w:rPr>
          <w:rFonts w:ascii="Courier New" w:hAnsi="Courier New"/>
        </w:rPr>
        <w:t>+CPBS</w:t>
      </w:r>
      <w:r w:rsidR="00026965" w:rsidRPr="00C44D1B">
        <w:t xml:space="preserve">. Entry fields written are phone number </w:t>
      </w:r>
      <w:r w:rsidR="00026965" w:rsidRPr="00C44D1B">
        <w:rPr>
          <w:rFonts w:ascii="Courier New" w:hAnsi="Courier New"/>
        </w:rPr>
        <w:t>&lt;number&gt;</w:t>
      </w:r>
      <w:r w:rsidR="00026965" w:rsidRPr="00C44D1B">
        <w:t xml:space="preserve"> (in the format </w:t>
      </w:r>
      <w:r w:rsidR="00026965" w:rsidRPr="00C44D1B">
        <w:rPr>
          <w:rFonts w:ascii="Courier New" w:hAnsi="Courier New"/>
        </w:rPr>
        <w:t>&lt;type&gt;</w:t>
      </w:r>
      <w:r w:rsidR="00026965" w:rsidRPr="00C44D1B">
        <w:t xml:space="preserve">), text </w:t>
      </w:r>
      <w:r w:rsidR="00026965" w:rsidRPr="00C44D1B">
        <w:rPr>
          <w:rFonts w:ascii="Courier New" w:hAnsi="Courier New"/>
        </w:rPr>
        <w:t>&lt;text&gt;</w:t>
      </w:r>
      <w:r w:rsidR="00026965" w:rsidRPr="00C44D1B">
        <w:t xml:space="preserve"> associated with the number, if the selected phonebook supports hidden entries, </w:t>
      </w:r>
      <w:r w:rsidR="00026965" w:rsidRPr="00C44D1B">
        <w:rPr>
          <w:rFonts w:ascii="Courier New" w:hAnsi="Courier New" w:cs="Courier New"/>
        </w:rPr>
        <w:t>&lt;hidden&gt;</w:t>
      </w:r>
      <w:r w:rsidR="00026965" w:rsidRPr="00C44D1B">
        <w:t xml:space="preserve"> parameter, which indicates if the entry is hidden or not</w:t>
      </w:r>
      <w:r w:rsidR="0073110D" w:rsidRPr="00C44D1B">
        <w:t xml:space="preserve">, </w:t>
      </w:r>
      <w:r w:rsidR="0073110D" w:rsidRPr="00C44D1B">
        <w:rPr>
          <w:rFonts w:ascii="Courier New" w:hAnsi="Courier New"/>
        </w:rPr>
        <w:t xml:space="preserve">&lt;group&gt; </w:t>
      </w:r>
      <w:r w:rsidR="0073110D" w:rsidRPr="00C44D1B">
        <w:t>indicating a group the entry may belong to,</w:t>
      </w:r>
      <w:r w:rsidR="0073110D" w:rsidRPr="00C44D1B">
        <w:rPr>
          <w:rFonts w:ascii="Courier New" w:hAnsi="Courier New"/>
        </w:rPr>
        <w:t xml:space="preserve"> &lt;adnumber&gt; </w:t>
      </w:r>
      <w:r w:rsidR="0073110D" w:rsidRPr="00C44D1B">
        <w:t>an additional number (of format</w:t>
      </w:r>
      <w:r w:rsidR="0073110D" w:rsidRPr="00C44D1B">
        <w:rPr>
          <w:rFonts w:ascii="Courier New" w:hAnsi="Courier New"/>
        </w:rPr>
        <w:t xml:space="preserve"> &lt;adtype&gt;</w:t>
      </w:r>
      <w:r w:rsidR="0073110D" w:rsidRPr="00C44D1B">
        <w:t>),</w:t>
      </w:r>
      <w:r w:rsidR="0073110D" w:rsidRPr="00C44D1B">
        <w:rPr>
          <w:rFonts w:ascii="Courier New" w:hAnsi="Courier New"/>
        </w:rPr>
        <w:t xml:space="preserve"> &lt;secondtext&gt; </w:t>
      </w:r>
      <w:r w:rsidR="0073110D" w:rsidRPr="00C44D1B">
        <w:t>a second text field associated with the number</w:t>
      </w:r>
      <w:r w:rsidR="00451816" w:rsidRPr="00C44D1B">
        <w:rPr>
          <w:noProof/>
        </w:rPr>
        <w:t>,</w:t>
      </w:r>
      <w:r w:rsidR="0073110D" w:rsidRPr="00C44D1B">
        <w:t xml:space="preserve"> </w:t>
      </w:r>
      <w:r w:rsidR="0073110D" w:rsidRPr="00C44D1B">
        <w:rPr>
          <w:rFonts w:ascii="Courier New" w:hAnsi="Courier New"/>
        </w:rPr>
        <w:t xml:space="preserve">&lt;email&gt; </w:t>
      </w:r>
      <w:r w:rsidR="0073110D" w:rsidRPr="00C44D1B">
        <w:t>an email field</w:t>
      </w:r>
      <w:r w:rsidR="00451816" w:rsidRPr="00C44D1B">
        <w:rPr>
          <w:noProof/>
        </w:rPr>
        <w:t xml:space="preserve">, </w:t>
      </w:r>
      <w:r w:rsidR="00451816" w:rsidRPr="00C44D1B">
        <w:rPr>
          <w:rFonts w:ascii="Courier New" w:hAnsi="Courier New" w:cs="Courier New"/>
          <w:noProof/>
        </w:rPr>
        <w:t>&lt;sip_uri&gt;</w:t>
      </w:r>
      <w:r w:rsidR="00451816" w:rsidRPr="00C44D1B">
        <w:rPr>
          <w:noProof/>
        </w:rPr>
        <w:t xml:space="preserve"> SIP number and </w:t>
      </w:r>
      <w:r w:rsidR="00451816" w:rsidRPr="00C44D1B">
        <w:rPr>
          <w:rFonts w:ascii="Courier New" w:hAnsi="Courier New" w:cs="Courier New"/>
          <w:noProof/>
        </w:rPr>
        <w:t>&lt;tel_uri&gt;</w:t>
      </w:r>
      <w:r w:rsidR="00451816" w:rsidRPr="00C44D1B">
        <w:rPr>
          <w:noProof/>
        </w:rPr>
        <w:t xml:space="preserve"> TEL number</w:t>
      </w:r>
      <w:r w:rsidR="00026965" w:rsidRPr="00C44D1B">
        <w:t xml:space="preserve">. If </w:t>
      </w:r>
      <w:r w:rsidR="00BC47B3" w:rsidRPr="00C44D1B">
        <w:t xml:space="preserve">all </w:t>
      </w:r>
      <w:r w:rsidR="00026965" w:rsidRPr="00C44D1B">
        <w:t xml:space="preserve">those fields are omitted, </w:t>
      </w:r>
      <w:r w:rsidR="00BC47B3" w:rsidRPr="00C44D1B">
        <w:t xml:space="preserve">the </w:t>
      </w:r>
      <w:r w:rsidR="00026965" w:rsidRPr="00C44D1B">
        <w:t xml:space="preserve">phonebook entry is deleted. If </w:t>
      </w:r>
      <w:r w:rsidR="00026965" w:rsidRPr="00C44D1B">
        <w:rPr>
          <w:rFonts w:ascii="Courier New" w:hAnsi="Courier New"/>
        </w:rPr>
        <w:t>&lt;index&gt;</w:t>
      </w:r>
      <w:r w:rsidR="00026965" w:rsidRPr="00C44D1B">
        <w:t xml:space="preserve"> is left out, but </w:t>
      </w:r>
      <w:r w:rsidR="00026965" w:rsidRPr="00C44D1B">
        <w:rPr>
          <w:rFonts w:ascii="Courier New" w:hAnsi="Courier New"/>
        </w:rPr>
        <w:t>&lt;number&gt;</w:t>
      </w:r>
      <w:r w:rsidR="00026965" w:rsidRPr="00C44D1B">
        <w:t xml:space="preserve"> is given, </w:t>
      </w:r>
      <w:r w:rsidR="00BC47B3" w:rsidRPr="00C44D1B">
        <w:t xml:space="preserve">the </w:t>
      </w:r>
      <w:r w:rsidR="00026965" w:rsidRPr="00C44D1B">
        <w:t xml:space="preserve">entry is written to the first free location in the phonebook (the implementation of this feature is manufacturer specific). </w:t>
      </w:r>
      <w:r w:rsidR="00BC47B3" w:rsidRPr="00C44D1B">
        <w:t xml:space="preserve">For successfull writes where </w:t>
      </w:r>
      <w:r w:rsidR="00BC47B3" w:rsidRPr="00C44D1B">
        <w:rPr>
          <w:rFonts w:ascii="Courier New" w:hAnsi="Courier New" w:cs="Courier New"/>
        </w:rPr>
        <w:t>&lt;index&gt;</w:t>
      </w:r>
      <w:r w:rsidR="00BC47B3" w:rsidRPr="00C44D1B">
        <w:t xml:space="preserve"> is not given, the intermediate result code </w:t>
      </w:r>
      <w:r w:rsidR="00BC47B3" w:rsidRPr="00C44D1B">
        <w:rPr>
          <w:rFonts w:ascii="Courier New" w:hAnsi="Courier New" w:cs="Courier New"/>
        </w:rPr>
        <w:t>+CPBW: &lt;written_index&gt;</w:t>
      </w:r>
      <w:r w:rsidR="00BC47B3" w:rsidRPr="00C44D1B">
        <w:t xml:space="preserve"> may be provded to indicate the location the entry was written to. </w:t>
      </w:r>
      <w:r w:rsidR="00026965" w:rsidRPr="00C44D1B">
        <w:t xml:space="preserve">If writing fails in an MT error, </w:t>
      </w:r>
      <w:r w:rsidR="00026965" w:rsidRPr="00C44D1B">
        <w:rPr>
          <w:rFonts w:ascii="Courier New" w:hAnsi="Courier New"/>
        </w:rPr>
        <w:t>+CME</w:t>
      </w:r>
      <w:r w:rsidR="00580010" w:rsidRPr="00C44D1B">
        <w:rPr>
          <w:rFonts w:ascii="Courier New" w:hAnsi="Courier New"/>
        </w:rPr>
        <w:t> </w:t>
      </w:r>
      <w:r w:rsidR="00026965" w:rsidRPr="00C44D1B">
        <w:rPr>
          <w:rFonts w:ascii="Courier New" w:hAnsi="Courier New"/>
        </w:rPr>
        <w:t>ERROR:</w:t>
      </w:r>
      <w:r w:rsidR="00580010" w:rsidRPr="00C44D1B">
        <w:rPr>
          <w:rFonts w:ascii="Courier New" w:hAnsi="Courier New"/>
        </w:rPr>
        <w:t> </w:t>
      </w:r>
      <w:r w:rsidR="00026965" w:rsidRPr="00C44D1B">
        <w:rPr>
          <w:rFonts w:ascii="Courier New" w:hAnsi="Courier New"/>
        </w:rPr>
        <w:t>&lt;err&gt;</w:t>
      </w:r>
      <w:r w:rsidR="00026965" w:rsidRPr="00C44D1B">
        <w:t xml:space="preserve"> is returned. Refer </w:t>
      </w:r>
      <w:r w:rsidR="00543CA8" w:rsidRPr="00C44D1B">
        <w:t>clause</w:t>
      </w:r>
      <w:r w:rsidR="00026965" w:rsidRPr="00C44D1B">
        <w:t xml:space="preserve"> 9.2 for </w:t>
      </w:r>
      <w:r w:rsidR="00111EC1" w:rsidRPr="00C44D1B">
        <w:t xml:space="preserve">possible </w:t>
      </w:r>
      <w:r w:rsidR="00026965" w:rsidRPr="00C44D1B">
        <w:rPr>
          <w:rFonts w:ascii="Courier New" w:hAnsi="Courier New"/>
        </w:rPr>
        <w:t>&lt;err&gt;</w:t>
      </w:r>
      <w:r w:rsidR="00026965" w:rsidRPr="00C44D1B">
        <w:t xml:space="preserve"> values.</w:t>
      </w:r>
    </w:p>
    <w:p w14:paraId="7A9FDBA3" w14:textId="77777777" w:rsidR="00BC47B3" w:rsidRPr="00C44D1B" w:rsidRDefault="00BC47B3" w:rsidP="00BC47B3">
      <w:r w:rsidRPr="00C44D1B">
        <w:t xml:space="preserve">Read command returns the last </w:t>
      </w:r>
      <w:r w:rsidRPr="00C44D1B">
        <w:rPr>
          <w:rFonts w:ascii="Courier New" w:hAnsi="Courier New" w:cs="Courier New"/>
        </w:rPr>
        <w:t>&lt;written_index&gt;</w:t>
      </w:r>
      <w:r w:rsidRPr="00C44D1B">
        <w:t xml:space="preserve"> value, or -1 if information about previous value is not available.</w:t>
      </w:r>
    </w:p>
    <w:p w14:paraId="61BA0016" w14:textId="77777777" w:rsidR="00026965" w:rsidRPr="00C44D1B" w:rsidRDefault="00BC47B3" w:rsidP="00BC47B3">
      <w:pPr>
        <w:pStyle w:val="NO"/>
      </w:pPr>
      <w:bookmarkStart w:id="1928" w:name="_MCCTEMPBM_CRPT80110964___7"/>
      <w:bookmarkEnd w:id="1927"/>
      <w:r w:rsidRPr="00C44D1B">
        <w:t>NOTE:</w:t>
      </w:r>
      <w:r w:rsidRPr="00C44D1B">
        <w:tab/>
        <w:t xml:space="preserve">Changing the current phonebook memory storage with </w:t>
      </w:r>
      <w:r w:rsidRPr="00C44D1B">
        <w:rPr>
          <w:rFonts w:ascii="Courier New" w:hAnsi="Courier New" w:cs="Courier New"/>
        </w:rPr>
        <w:t>+CPBS</w:t>
      </w:r>
      <w:r w:rsidRPr="00C44D1B">
        <w:t xml:space="preserve"> to another storage invalidates the last </w:t>
      </w:r>
      <w:r w:rsidRPr="00C44D1B">
        <w:rPr>
          <w:rFonts w:ascii="Courier New" w:hAnsi="Courier New" w:cs="Courier New"/>
        </w:rPr>
        <w:t>&lt;written_index&gt;</w:t>
      </w:r>
      <w:r w:rsidRPr="00C44D1B">
        <w:t xml:space="preserve"> value.</w:t>
      </w:r>
    </w:p>
    <w:p w14:paraId="37A24035" w14:textId="24988238" w:rsidR="00026965" w:rsidRPr="00C44D1B" w:rsidRDefault="00026965">
      <w:bookmarkStart w:id="1929" w:name="_MCCTEMPBM_CRPT80110965___7"/>
      <w:bookmarkEnd w:id="1928"/>
      <w:r w:rsidRPr="00C44D1B">
        <w:t xml:space="preserve">Test command returns location range supported by the current storage </w:t>
      </w:r>
      <w:r w:rsidR="00111EC1" w:rsidRPr="00C44D1B">
        <w:t xml:space="preserve">and types of address </w:t>
      </w:r>
      <w:r w:rsidRPr="00C44D1B">
        <w:t>as compound value</w:t>
      </w:r>
      <w:r w:rsidR="00111EC1" w:rsidRPr="00C44D1B">
        <w:t>s</w:t>
      </w:r>
      <w:r w:rsidRPr="00C44D1B">
        <w:t xml:space="preserve">, the maximum length of </w:t>
      </w:r>
      <w:r w:rsidRPr="00C44D1B">
        <w:rPr>
          <w:rFonts w:ascii="Courier New" w:hAnsi="Courier New"/>
        </w:rPr>
        <w:t>&lt;number&gt;</w:t>
      </w:r>
      <w:r w:rsidRPr="00C44D1B">
        <w:t xml:space="preserve"> field, supported number formats of the storage, the maximum length of </w:t>
      </w:r>
      <w:r w:rsidRPr="00C44D1B">
        <w:rPr>
          <w:rFonts w:ascii="Courier New" w:hAnsi="Courier New"/>
        </w:rPr>
        <w:t>&lt;text&gt;</w:t>
      </w:r>
      <w:r w:rsidRPr="00C44D1B">
        <w:t xml:space="preserve"> field</w:t>
      </w:r>
      <w:r w:rsidR="0073110D" w:rsidRPr="00C44D1B">
        <w:t xml:space="preserve">, the maximum length of </w:t>
      </w:r>
      <w:r w:rsidR="0073110D" w:rsidRPr="00C44D1B">
        <w:rPr>
          <w:rFonts w:ascii="Courier New" w:hAnsi="Courier New"/>
        </w:rPr>
        <w:t>&lt;group&gt;</w:t>
      </w:r>
      <w:r w:rsidR="0073110D" w:rsidRPr="00C44D1B">
        <w:t xml:space="preserve">, the maximum length of </w:t>
      </w:r>
      <w:r w:rsidR="0073110D" w:rsidRPr="00C44D1B">
        <w:rPr>
          <w:rFonts w:ascii="Courier New" w:hAnsi="Courier New"/>
        </w:rPr>
        <w:t>&lt;secondtext&gt;</w:t>
      </w:r>
      <w:r w:rsidR="0073110D" w:rsidRPr="00C44D1B">
        <w:t xml:space="preserve">, the maximum length of </w:t>
      </w:r>
      <w:r w:rsidR="0073110D" w:rsidRPr="00C44D1B">
        <w:rPr>
          <w:rFonts w:ascii="Courier New" w:hAnsi="Courier New"/>
        </w:rPr>
        <w:t>&lt;email</w:t>
      </w:r>
      <w:r w:rsidR="00451816" w:rsidRPr="00C44D1B">
        <w:rPr>
          <w:rFonts w:ascii="Courier New" w:hAnsi="Courier New"/>
        </w:rPr>
        <w:t>&gt;</w:t>
      </w:r>
      <w:r w:rsidR="00451816" w:rsidRPr="00C44D1B">
        <w:rPr>
          <w:i/>
          <w:noProof/>
        </w:rPr>
        <w:t xml:space="preserve">, </w:t>
      </w:r>
      <w:r w:rsidR="00451816" w:rsidRPr="00C44D1B">
        <w:rPr>
          <w:noProof/>
        </w:rPr>
        <w:t xml:space="preserve">the maximum length of </w:t>
      </w:r>
      <w:r w:rsidR="00451816" w:rsidRPr="00C44D1B">
        <w:rPr>
          <w:rFonts w:ascii="Courier New" w:hAnsi="Courier New" w:cs="Courier New"/>
          <w:noProof/>
        </w:rPr>
        <w:t>&lt;sip_uri&gt;</w:t>
      </w:r>
      <w:r w:rsidR="00451816" w:rsidRPr="00C44D1B">
        <w:rPr>
          <w:noProof/>
        </w:rPr>
        <w:t xml:space="preserve"> and the maximum length of </w:t>
      </w:r>
      <w:r w:rsidR="00451816" w:rsidRPr="00C44D1B">
        <w:rPr>
          <w:rFonts w:ascii="Courier New" w:hAnsi="Courier New" w:cs="Courier New"/>
          <w:noProof/>
        </w:rPr>
        <w:t>&lt;tel_uri&gt;</w:t>
      </w:r>
      <w:r w:rsidRPr="00C44D1B">
        <w:t xml:space="preserve">. In case of SIM storage, the lengths may not be available. If MT is not currently reachable, </w:t>
      </w:r>
      <w:r w:rsidRPr="00C44D1B">
        <w:rPr>
          <w:rFonts w:ascii="Courier New" w:hAnsi="Courier New"/>
        </w:rPr>
        <w:t>+CME</w:t>
      </w:r>
      <w:r w:rsidR="00580010" w:rsidRPr="00C44D1B">
        <w:rPr>
          <w:rFonts w:ascii="Courier New" w:hAnsi="Courier New"/>
        </w:rPr>
        <w:t> </w:t>
      </w:r>
      <w:r w:rsidRPr="00C44D1B">
        <w:rPr>
          <w:rFonts w:ascii="Courier New" w:hAnsi="Courier New"/>
        </w:rPr>
        <w:t>ERROR:</w:t>
      </w:r>
      <w:r w:rsidR="00580010"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111EC1" w:rsidRPr="00C44D1B">
        <w:t xml:space="preserve"> possible</w:t>
      </w:r>
      <w:r w:rsidRPr="00C44D1B">
        <w:t xml:space="preserve"> </w:t>
      </w:r>
      <w:r w:rsidRPr="00C44D1B">
        <w:rPr>
          <w:rFonts w:ascii="Courier New" w:hAnsi="Courier New"/>
        </w:rPr>
        <w:t>&lt;err&gt;</w:t>
      </w:r>
      <w:r w:rsidRPr="00C44D1B">
        <w:t xml:space="preserve"> values. If storage does not offer format information, the format list should be empty parenthesis</w:t>
      </w:r>
      <w:r w:rsidR="00111EC1" w:rsidRPr="00C44D1B">
        <w:t>.</w:t>
      </w:r>
    </w:p>
    <w:bookmarkEnd w:id="1929"/>
    <w:p w14:paraId="66860087" w14:textId="77777777" w:rsidR="00026965" w:rsidRPr="00C44D1B" w:rsidRDefault="00026965">
      <w:r w:rsidRPr="00C44D1B">
        <w:rPr>
          <w:b/>
        </w:rPr>
        <w:t>Defined values</w:t>
      </w:r>
    </w:p>
    <w:p w14:paraId="3DCF1BA0" w14:textId="77777777" w:rsidR="00026965" w:rsidRPr="00C44D1B" w:rsidRDefault="00026965">
      <w:pPr>
        <w:pStyle w:val="B1"/>
      </w:pPr>
      <w:bookmarkStart w:id="1930" w:name="_MCCTEMPBM_CRPT80110966___7"/>
      <w:r w:rsidRPr="00C44D1B">
        <w:rPr>
          <w:rFonts w:ascii="Courier New" w:hAnsi="Courier New"/>
        </w:rPr>
        <w:t>&lt;index&gt;</w:t>
      </w:r>
      <w:r w:rsidRPr="00C44D1B">
        <w:t>: integer type values in the range of location numbers of phonebook memory</w:t>
      </w:r>
    </w:p>
    <w:p w14:paraId="4D63A822" w14:textId="77777777" w:rsidR="00026965" w:rsidRPr="00C44D1B" w:rsidRDefault="00026965">
      <w:pPr>
        <w:pStyle w:val="B1"/>
      </w:pPr>
      <w:r w:rsidRPr="00C44D1B">
        <w:rPr>
          <w:rFonts w:ascii="Courier New" w:hAnsi="Courier New"/>
        </w:rPr>
        <w:t>&lt;number&gt;</w:t>
      </w:r>
      <w:r w:rsidRPr="00C44D1B">
        <w:t xml:space="preserve">: string type phone number of format </w:t>
      </w:r>
      <w:r w:rsidRPr="00C44D1B">
        <w:rPr>
          <w:rFonts w:ascii="Courier New" w:hAnsi="Courier New"/>
        </w:rPr>
        <w:t>&lt;type&gt;</w:t>
      </w:r>
    </w:p>
    <w:p w14:paraId="0336067C" w14:textId="67A0F84F" w:rsidR="00026965" w:rsidRPr="00C44D1B" w:rsidRDefault="00026965" w:rsidP="0004730D">
      <w:pPr>
        <w:pStyle w:val="B1"/>
      </w:pPr>
      <w:r w:rsidRPr="00C44D1B">
        <w:rPr>
          <w:rFonts w:ascii="Courier New" w:hAnsi="Courier New"/>
        </w:rPr>
        <w:t>&lt;type&gt;</w:t>
      </w:r>
      <w:r w:rsidRPr="00C44D1B">
        <w:t xml:space="preserve">: type of address octet in integer format (refer </w:t>
      </w:r>
      <w:r w:rsidR="002D353E" w:rsidRPr="00C44D1B">
        <w:t>3GPP TS 24.008 [8]</w:t>
      </w:r>
      <w:r w:rsidRPr="00C44D1B">
        <w:t xml:space="preserve"> </w:t>
      </w:r>
      <w:r w:rsidR="00543CA8" w:rsidRPr="00C44D1B">
        <w:t>clause</w:t>
      </w:r>
      <w:r w:rsidR="0004730D" w:rsidRPr="00C44D1B">
        <w:t> </w:t>
      </w:r>
      <w:r w:rsidRPr="00C44D1B">
        <w:t>10.5.4.7) ; default 145 when dialling string includes international access code character "+", otherwise 129</w:t>
      </w:r>
    </w:p>
    <w:p w14:paraId="4AA36643" w14:textId="77777777" w:rsidR="00026965" w:rsidRPr="00C44D1B" w:rsidRDefault="00026965">
      <w:pPr>
        <w:pStyle w:val="B1"/>
      </w:pPr>
      <w:r w:rsidRPr="00C44D1B">
        <w:rPr>
          <w:rFonts w:ascii="Courier New" w:hAnsi="Courier New"/>
        </w:rPr>
        <w:t>&lt;text&gt;</w:t>
      </w:r>
      <w:r w:rsidRPr="00C44D1B">
        <w:t xml:space="preserve">: string type field of maximum length </w:t>
      </w:r>
      <w:r w:rsidRPr="00C44D1B">
        <w:rPr>
          <w:rFonts w:ascii="Courier New" w:hAnsi="Courier New"/>
        </w:rPr>
        <w:t>&lt;tlength&gt;</w:t>
      </w:r>
      <w:r w:rsidRPr="00C44D1B">
        <w:t xml:space="preserve">; character set as specified by command </w:t>
      </w:r>
      <w:r w:rsidR="003B1300" w:rsidRPr="00C44D1B">
        <w:t>s</w:t>
      </w:r>
      <w:r w:rsidRPr="00C44D1B">
        <w:t xml:space="preserve">elect TE </w:t>
      </w:r>
      <w:r w:rsidR="003B1300" w:rsidRPr="00C44D1B">
        <w:t>c</w:t>
      </w:r>
      <w:r w:rsidRPr="00C44D1B">
        <w:t xml:space="preserve">haracter </w:t>
      </w:r>
      <w:r w:rsidR="003B1300" w:rsidRPr="00C44D1B">
        <w:t>s</w:t>
      </w:r>
      <w:r w:rsidRPr="00C44D1B">
        <w:t xml:space="preserve">et </w:t>
      </w:r>
      <w:r w:rsidRPr="00C44D1B">
        <w:rPr>
          <w:rFonts w:ascii="Courier New" w:hAnsi="Courier New"/>
        </w:rPr>
        <w:t>+CSCS</w:t>
      </w:r>
    </w:p>
    <w:p w14:paraId="7997006A" w14:textId="77777777" w:rsidR="0073110D" w:rsidRPr="00C44D1B" w:rsidRDefault="0073110D" w:rsidP="0073110D">
      <w:pPr>
        <w:pStyle w:val="B1"/>
      </w:pPr>
      <w:r w:rsidRPr="00C44D1B">
        <w:rPr>
          <w:rFonts w:ascii="Courier New" w:hAnsi="Courier New"/>
        </w:rPr>
        <w:t>&lt;group&gt;</w:t>
      </w:r>
      <w:r w:rsidRPr="00C44D1B">
        <w:t xml:space="preserve">: string type field of maximum length </w:t>
      </w:r>
      <w:r w:rsidRPr="00C44D1B">
        <w:rPr>
          <w:rFonts w:ascii="Courier New" w:hAnsi="Courier New"/>
        </w:rPr>
        <w:t>&lt;glength&gt;</w:t>
      </w:r>
      <w:r w:rsidRPr="00C44D1B">
        <w:t xml:space="preserve">; character set as specified by command </w:t>
      </w:r>
      <w:r w:rsidR="003B1300" w:rsidRPr="00C44D1B">
        <w:t>s</w:t>
      </w:r>
      <w:r w:rsidRPr="00C44D1B">
        <w:t xml:space="preserve">elect TE </w:t>
      </w:r>
      <w:r w:rsidR="003B1300" w:rsidRPr="00C44D1B">
        <w:t>c</w:t>
      </w:r>
      <w:r w:rsidRPr="00C44D1B">
        <w:t xml:space="preserve">haracter </w:t>
      </w:r>
      <w:r w:rsidR="003B1300" w:rsidRPr="00C44D1B">
        <w:t>s</w:t>
      </w:r>
      <w:r w:rsidRPr="00C44D1B">
        <w:t xml:space="preserve">et </w:t>
      </w:r>
      <w:r w:rsidRPr="00C44D1B">
        <w:rPr>
          <w:rFonts w:ascii="Courier New" w:hAnsi="Courier New"/>
        </w:rPr>
        <w:t>+CSCS</w:t>
      </w:r>
    </w:p>
    <w:p w14:paraId="30F7DED1" w14:textId="77777777" w:rsidR="0073110D" w:rsidRPr="00C44D1B" w:rsidRDefault="0073110D" w:rsidP="0073110D">
      <w:pPr>
        <w:pStyle w:val="B1"/>
      </w:pPr>
      <w:r w:rsidRPr="00C44D1B">
        <w:rPr>
          <w:rFonts w:ascii="Courier New" w:hAnsi="Courier New"/>
        </w:rPr>
        <w:t>&lt;adnumber&gt;</w:t>
      </w:r>
      <w:r w:rsidRPr="00C44D1B">
        <w:t xml:space="preserve">: string type phone number of format </w:t>
      </w:r>
      <w:r w:rsidRPr="00C44D1B">
        <w:rPr>
          <w:rFonts w:ascii="Courier New" w:hAnsi="Courier New"/>
        </w:rPr>
        <w:t>&lt;adtype&gt;</w:t>
      </w:r>
    </w:p>
    <w:p w14:paraId="302BB897" w14:textId="5CBF24C2" w:rsidR="0073110D" w:rsidRPr="00C44D1B" w:rsidRDefault="0073110D" w:rsidP="0004730D">
      <w:pPr>
        <w:pStyle w:val="B1"/>
      </w:pPr>
      <w:r w:rsidRPr="00C44D1B">
        <w:rPr>
          <w:rFonts w:ascii="Courier New" w:hAnsi="Courier New"/>
        </w:rPr>
        <w:t>&lt;adtype&gt;</w:t>
      </w:r>
      <w:r w:rsidRPr="00C44D1B">
        <w:t xml:space="preserve">: type of address octet in integer format (refer </w:t>
      </w:r>
      <w:r w:rsidR="002D353E" w:rsidRPr="00C44D1B">
        <w:t>3GPP TS 24.008 [8]</w:t>
      </w:r>
      <w:r w:rsidRPr="00C44D1B">
        <w:t xml:space="preserve"> </w:t>
      </w:r>
      <w:r w:rsidR="00543CA8" w:rsidRPr="00C44D1B">
        <w:t>clause</w:t>
      </w:r>
      <w:r w:rsidR="0004730D" w:rsidRPr="00C44D1B">
        <w:t> </w:t>
      </w:r>
      <w:r w:rsidRPr="00C44D1B">
        <w:t>10.5.4.7)</w:t>
      </w:r>
    </w:p>
    <w:p w14:paraId="18554955" w14:textId="77777777" w:rsidR="0073110D" w:rsidRPr="00C44D1B" w:rsidRDefault="0073110D" w:rsidP="0073110D">
      <w:pPr>
        <w:pStyle w:val="B1"/>
        <w:rPr>
          <w:rFonts w:ascii="Courier New" w:hAnsi="Courier New"/>
        </w:rPr>
      </w:pPr>
      <w:r w:rsidRPr="00C44D1B">
        <w:rPr>
          <w:rFonts w:ascii="Courier New" w:hAnsi="Courier New"/>
        </w:rPr>
        <w:t>&lt;secondtext&gt;</w:t>
      </w:r>
      <w:r w:rsidRPr="00C44D1B">
        <w:t xml:space="preserve">: string type field of maximum length </w:t>
      </w:r>
      <w:r w:rsidRPr="00C44D1B">
        <w:rPr>
          <w:rFonts w:ascii="Courier New" w:hAnsi="Courier New"/>
        </w:rPr>
        <w:t>&lt;slength&gt;</w:t>
      </w:r>
      <w:r w:rsidRPr="00C44D1B">
        <w:t xml:space="preserve">; character set as specified by command </w:t>
      </w:r>
      <w:r w:rsidR="003B1300" w:rsidRPr="00C44D1B">
        <w:t>s</w:t>
      </w:r>
      <w:r w:rsidRPr="00C44D1B">
        <w:t xml:space="preserve">elect TE </w:t>
      </w:r>
      <w:r w:rsidR="003B1300" w:rsidRPr="00C44D1B">
        <w:t>c</w:t>
      </w:r>
      <w:r w:rsidRPr="00C44D1B">
        <w:t xml:space="preserve">haracter </w:t>
      </w:r>
      <w:r w:rsidR="003B1300" w:rsidRPr="00C44D1B">
        <w:t>s</w:t>
      </w:r>
      <w:r w:rsidRPr="00C44D1B">
        <w:t xml:space="preserve">et </w:t>
      </w:r>
      <w:r w:rsidRPr="00C44D1B">
        <w:rPr>
          <w:rFonts w:ascii="Courier New" w:hAnsi="Courier New"/>
        </w:rPr>
        <w:t>+CSCS</w:t>
      </w:r>
    </w:p>
    <w:p w14:paraId="1AEAF881" w14:textId="77777777" w:rsidR="0073110D" w:rsidRPr="00C44D1B" w:rsidRDefault="0073110D" w:rsidP="0073110D">
      <w:pPr>
        <w:pStyle w:val="B1"/>
        <w:rPr>
          <w:rFonts w:ascii="Courier New" w:hAnsi="Courier New"/>
        </w:rPr>
      </w:pPr>
      <w:r w:rsidRPr="00C44D1B">
        <w:rPr>
          <w:rFonts w:ascii="Courier New" w:hAnsi="Courier New"/>
        </w:rPr>
        <w:t>&lt;email&gt;</w:t>
      </w:r>
      <w:r w:rsidRPr="00C44D1B">
        <w:t xml:space="preserve">: string type field of maximum length </w:t>
      </w:r>
      <w:r w:rsidRPr="00C44D1B">
        <w:rPr>
          <w:rFonts w:ascii="Courier New" w:hAnsi="Courier New"/>
        </w:rPr>
        <w:t>&lt;elength&gt;</w:t>
      </w:r>
      <w:r w:rsidRPr="00C44D1B">
        <w:t xml:space="preserve">; character set as specified by command </w:t>
      </w:r>
      <w:r w:rsidR="003B1300" w:rsidRPr="00C44D1B">
        <w:t>s</w:t>
      </w:r>
      <w:r w:rsidRPr="00C44D1B">
        <w:t xml:space="preserve">elect TE </w:t>
      </w:r>
      <w:r w:rsidR="003B1300" w:rsidRPr="00C44D1B">
        <w:t>c</w:t>
      </w:r>
      <w:r w:rsidRPr="00C44D1B">
        <w:t xml:space="preserve">haracter </w:t>
      </w:r>
      <w:r w:rsidR="003B1300" w:rsidRPr="00C44D1B">
        <w:t>s</w:t>
      </w:r>
      <w:r w:rsidRPr="00C44D1B">
        <w:t xml:space="preserve">et </w:t>
      </w:r>
      <w:r w:rsidRPr="00C44D1B">
        <w:rPr>
          <w:rFonts w:ascii="Courier New" w:hAnsi="Courier New"/>
        </w:rPr>
        <w:t>+CSCS</w:t>
      </w:r>
    </w:p>
    <w:p w14:paraId="434C304D" w14:textId="77777777" w:rsidR="00451816" w:rsidRPr="00C44D1B" w:rsidRDefault="00451816" w:rsidP="00451816">
      <w:pPr>
        <w:pStyle w:val="B1"/>
        <w:rPr>
          <w:rFonts w:ascii="Courier New" w:hAnsi="Courier New"/>
          <w:noProof/>
        </w:rPr>
      </w:pPr>
      <w:r w:rsidRPr="00C44D1B">
        <w:rPr>
          <w:rFonts w:ascii="Courier New" w:hAnsi="Courier New"/>
          <w:noProof/>
        </w:rPr>
        <w:t>&lt;</w:t>
      </w:r>
      <w:r w:rsidRPr="00C44D1B">
        <w:rPr>
          <w:rFonts w:ascii="Courier New" w:hAnsi="Courier New" w:cs="Courier New"/>
          <w:noProof/>
        </w:rPr>
        <w:t>sip_</w:t>
      </w:r>
      <w:r w:rsidRPr="00C44D1B">
        <w:rPr>
          <w:rFonts w:ascii="Courier New" w:hAnsi="Courier New"/>
          <w:noProof/>
        </w:rPr>
        <w:t>uri&gt;</w:t>
      </w:r>
      <w:r w:rsidRPr="00C44D1B">
        <w:rPr>
          <w:noProof/>
        </w:rPr>
        <w:t xml:space="preserve">: string type field of maximum length </w:t>
      </w:r>
      <w:r w:rsidRPr="00C44D1B">
        <w:rPr>
          <w:rFonts w:ascii="Courier New" w:hAnsi="Courier New" w:cs="Courier New"/>
          <w:noProof/>
        </w:rPr>
        <w:t>&lt;siplength&gt;</w:t>
      </w:r>
      <w:r w:rsidRPr="00C44D1B">
        <w:rPr>
          <w:noProof/>
        </w:rPr>
        <w:t xml:space="preserve">; character set as specified by command </w:t>
      </w:r>
      <w:r w:rsidR="003B1300" w:rsidRPr="00C44D1B">
        <w:rPr>
          <w:noProof/>
        </w:rPr>
        <w:t>s</w:t>
      </w:r>
      <w:r w:rsidRPr="00C44D1B">
        <w:rPr>
          <w:noProof/>
        </w:rPr>
        <w:t xml:space="preserve">elect TE </w:t>
      </w:r>
      <w:r w:rsidR="003B1300" w:rsidRPr="00C44D1B">
        <w:rPr>
          <w:noProof/>
        </w:rPr>
        <w:t>c</w:t>
      </w:r>
      <w:r w:rsidRPr="00C44D1B">
        <w:rPr>
          <w:noProof/>
        </w:rPr>
        <w:t xml:space="preserve">haracter </w:t>
      </w:r>
      <w:r w:rsidR="003B1300" w:rsidRPr="00C44D1B">
        <w:rPr>
          <w:noProof/>
        </w:rPr>
        <w:t>s</w:t>
      </w:r>
      <w:r w:rsidRPr="00C44D1B">
        <w:rPr>
          <w:noProof/>
        </w:rPr>
        <w:t xml:space="preserve">et </w:t>
      </w:r>
      <w:r w:rsidRPr="00C44D1B">
        <w:rPr>
          <w:rFonts w:ascii="Courier New" w:hAnsi="Courier New"/>
          <w:noProof/>
        </w:rPr>
        <w:t>+CSCS</w:t>
      </w:r>
    </w:p>
    <w:p w14:paraId="5CE5BFBB" w14:textId="77777777" w:rsidR="00451816" w:rsidRPr="00C44D1B" w:rsidRDefault="00451816" w:rsidP="00451816">
      <w:pPr>
        <w:pStyle w:val="B1"/>
        <w:rPr>
          <w:rFonts w:ascii="Courier New" w:hAnsi="Courier New"/>
          <w:noProof/>
        </w:rPr>
      </w:pPr>
      <w:r w:rsidRPr="00C44D1B">
        <w:rPr>
          <w:rFonts w:ascii="Courier New" w:hAnsi="Courier New"/>
          <w:noProof/>
        </w:rPr>
        <w:t>&lt;</w:t>
      </w:r>
      <w:r w:rsidRPr="00C44D1B">
        <w:rPr>
          <w:rFonts w:ascii="Courier New" w:hAnsi="Courier New" w:cs="Courier New"/>
          <w:noProof/>
        </w:rPr>
        <w:t>tel_</w:t>
      </w:r>
      <w:r w:rsidRPr="00C44D1B">
        <w:rPr>
          <w:rFonts w:ascii="Courier New" w:hAnsi="Courier New"/>
          <w:noProof/>
        </w:rPr>
        <w:t>uri&gt;</w:t>
      </w:r>
      <w:r w:rsidRPr="00C44D1B">
        <w:rPr>
          <w:noProof/>
        </w:rPr>
        <w:t>: string type phone number of maximum length</w:t>
      </w:r>
      <w:r w:rsidRPr="00C44D1B">
        <w:rPr>
          <w:rFonts w:ascii="Courier New" w:hAnsi="Courier New"/>
          <w:noProof/>
        </w:rPr>
        <w:t xml:space="preserve"> &lt;tellength&gt;</w:t>
      </w:r>
      <w:r w:rsidRPr="00C44D1B">
        <w:rPr>
          <w:noProof/>
        </w:rPr>
        <w:t xml:space="preserve">; character set as specified by command </w:t>
      </w:r>
      <w:r w:rsidR="003B1300" w:rsidRPr="00C44D1B">
        <w:rPr>
          <w:noProof/>
        </w:rPr>
        <w:t>s</w:t>
      </w:r>
      <w:r w:rsidRPr="00C44D1B">
        <w:rPr>
          <w:noProof/>
        </w:rPr>
        <w:t xml:space="preserve">elect TE </w:t>
      </w:r>
      <w:r w:rsidR="003B1300" w:rsidRPr="00C44D1B">
        <w:rPr>
          <w:noProof/>
        </w:rPr>
        <w:t>c</w:t>
      </w:r>
      <w:r w:rsidRPr="00C44D1B">
        <w:rPr>
          <w:noProof/>
        </w:rPr>
        <w:t xml:space="preserve">haracter </w:t>
      </w:r>
      <w:r w:rsidR="003B1300" w:rsidRPr="00C44D1B">
        <w:rPr>
          <w:noProof/>
        </w:rPr>
        <w:t>s</w:t>
      </w:r>
      <w:r w:rsidRPr="00C44D1B">
        <w:rPr>
          <w:noProof/>
        </w:rPr>
        <w:t xml:space="preserve">et </w:t>
      </w:r>
      <w:r w:rsidRPr="00C44D1B">
        <w:rPr>
          <w:rFonts w:ascii="Courier New" w:hAnsi="Courier New"/>
          <w:noProof/>
        </w:rPr>
        <w:t>+CSCS</w:t>
      </w:r>
    </w:p>
    <w:p w14:paraId="74F946E4" w14:textId="77777777" w:rsidR="00026965" w:rsidRPr="00C44D1B" w:rsidRDefault="00026965">
      <w:pPr>
        <w:pStyle w:val="B1"/>
      </w:pPr>
      <w:r w:rsidRPr="00C44D1B">
        <w:rPr>
          <w:rFonts w:ascii="Courier New" w:hAnsi="Courier New"/>
        </w:rPr>
        <w:t>&lt;nlength&gt;</w:t>
      </w:r>
      <w:r w:rsidRPr="00C44D1B">
        <w:t xml:space="preserve">: integer type value indicating the maximum length of field </w:t>
      </w:r>
      <w:r w:rsidRPr="00C44D1B">
        <w:rPr>
          <w:rFonts w:ascii="Courier New" w:hAnsi="Courier New"/>
        </w:rPr>
        <w:t>&lt;number&gt;</w:t>
      </w:r>
    </w:p>
    <w:p w14:paraId="1A21907E" w14:textId="77777777" w:rsidR="00026965" w:rsidRPr="00C44D1B" w:rsidRDefault="00026965" w:rsidP="00BC47B3">
      <w:pPr>
        <w:pStyle w:val="B1"/>
        <w:rPr>
          <w:rFonts w:ascii="Courier New" w:hAnsi="Courier New"/>
        </w:rPr>
      </w:pPr>
      <w:r w:rsidRPr="00C44D1B">
        <w:rPr>
          <w:rFonts w:ascii="Courier New" w:hAnsi="Courier New"/>
        </w:rPr>
        <w:t>&lt;tlength&gt;</w:t>
      </w:r>
      <w:r w:rsidRPr="00C44D1B">
        <w:t xml:space="preserve">: integer type value indicating the maximum length of field </w:t>
      </w:r>
      <w:r w:rsidRPr="00C44D1B">
        <w:rPr>
          <w:rFonts w:ascii="Courier New" w:hAnsi="Courier New"/>
        </w:rPr>
        <w:t>&lt;text&gt;</w:t>
      </w:r>
    </w:p>
    <w:p w14:paraId="14B0E866" w14:textId="77777777" w:rsidR="0073110D" w:rsidRPr="00C44D1B" w:rsidRDefault="0073110D" w:rsidP="00BC47B3">
      <w:pPr>
        <w:pStyle w:val="B1"/>
        <w:rPr>
          <w:rFonts w:ascii="Courier New" w:hAnsi="Courier New"/>
        </w:rPr>
      </w:pPr>
      <w:r w:rsidRPr="00C44D1B">
        <w:rPr>
          <w:rFonts w:ascii="Courier New" w:hAnsi="Courier New"/>
        </w:rPr>
        <w:t>&lt;glength&gt;</w:t>
      </w:r>
      <w:r w:rsidRPr="00C44D1B">
        <w:t xml:space="preserve">: integer type value indicating the maximum length of field </w:t>
      </w:r>
      <w:r w:rsidRPr="00C44D1B">
        <w:rPr>
          <w:rFonts w:ascii="Courier New" w:hAnsi="Courier New"/>
        </w:rPr>
        <w:t>&lt;group&gt;</w:t>
      </w:r>
    </w:p>
    <w:p w14:paraId="61D0547D" w14:textId="77777777" w:rsidR="0073110D" w:rsidRPr="00C44D1B" w:rsidRDefault="0073110D" w:rsidP="00BC47B3">
      <w:pPr>
        <w:pStyle w:val="B1"/>
        <w:rPr>
          <w:rFonts w:ascii="Courier New" w:hAnsi="Courier New"/>
        </w:rPr>
      </w:pPr>
      <w:r w:rsidRPr="00C44D1B">
        <w:rPr>
          <w:rFonts w:ascii="Courier New" w:hAnsi="Courier New"/>
        </w:rPr>
        <w:t>&lt;slength&gt;</w:t>
      </w:r>
      <w:r w:rsidRPr="00C44D1B">
        <w:t xml:space="preserve">: integer type value indicating the maximum length of field </w:t>
      </w:r>
      <w:r w:rsidRPr="00C44D1B">
        <w:rPr>
          <w:rFonts w:ascii="Courier New" w:hAnsi="Courier New"/>
        </w:rPr>
        <w:t>&lt;secondtext&gt;</w:t>
      </w:r>
    </w:p>
    <w:p w14:paraId="10462B89" w14:textId="77777777" w:rsidR="0073110D" w:rsidRPr="00C44D1B" w:rsidRDefault="0073110D" w:rsidP="00BC47B3">
      <w:pPr>
        <w:pStyle w:val="B1"/>
        <w:rPr>
          <w:rFonts w:ascii="Courier New" w:hAnsi="Courier New"/>
        </w:rPr>
      </w:pPr>
      <w:r w:rsidRPr="00C44D1B">
        <w:rPr>
          <w:rFonts w:ascii="Courier New" w:hAnsi="Courier New"/>
        </w:rPr>
        <w:t>&lt;elength&gt;</w:t>
      </w:r>
      <w:r w:rsidRPr="00C44D1B">
        <w:t xml:space="preserve">: integer type value indicating the maximum length of field </w:t>
      </w:r>
      <w:r w:rsidRPr="00C44D1B">
        <w:rPr>
          <w:rFonts w:ascii="Courier New" w:hAnsi="Courier New"/>
        </w:rPr>
        <w:t>&lt;email&gt;</w:t>
      </w:r>
    </w:p>
    <w:p w14:paraId="6F00DE5D" w14:textId="77777777" w:rsidR="00451816" w:rsidRPr="00C44D1B" w:rsidRDefault="00451816" w:rsidP="00BC47B3">
      <w:pPr>
        <w:pStyle w:val="B1"/>
        <w:rPr>
          <w:rFonts w:ascii="Courier New" w:hAnsi="Courier New"/>
          <w:noProof/>
        </w:rPr>
      </w:pPr>
      <w:r w:rsidRPr="00C44D1B">
        <w:rPr>
          <w:rFonts w:ascii="Courier New" w:hAnsi="Courier New"/>
          <w:noProof/>
        </w:rPr>
        <w:t>&lt;siplength&gt;</w:t>
      </w:r>
      <w:r w:rsidR="00B51E73" w:rsidRPr="00C44D1B">
        <w:rPr>
          <w:noProof/>
        </w:rPr>
        <w:t>: inte</w:t>
      </w:r>
      <w:r w:rsidRPr="00C44D1B">
        <w:rPr>
          <w:noProof/>
        </w:rPr>
        <w:t xml:space="preserve">ger type value indicating the maximum length of field </w:t>
      </w:r>
      <w:r w:rsidRPr="00C44D1B">
        <w:rPr>
          <w:rFonts w:ascii="Courier New" w:hAnsi="Courier New"/>
          <w:noProof/>
        </w:rPr>
        <w:t>&lt;sip_uri&gt;</w:t>
      </w:r>
    </w:p>
    <w:p w14:paraId="0F5F8D73" w14:textId="77777777" w:rsidR="00451816" w:rsidRPr="00C44D1B" w:rsidRDefault="00451816" w:rsidP="00BC47B3">
      <w:pPr>
        <w:pStyle w:val="B1"/>
        <w:rPr>
          <w:rFonts w:ascii="Courier New" w:hAnsi="Courier New"/>
          <w:noProof/>
        </w:rPr>
      </w:pPr>
      <w:r w:rsidRPr="00C44D1B">
        <w:rPr>
          <w:rFonts w:ascii="Courier New" w:hAnsi="Courier New"/>
          <w:noProof/>
        </w:rPr>
        <w:t>&lt;tellength&gt;</w:t>
      </w:r>
      <w:r w:rsidR="00B51E73" w:rsidRPr="00C44D1B">
        <w:rPr>
          <w:noProof/>
        </w:rPr>
        <w:t>: inte</w:t>
      </w:r>
      <w:r w:rsidRPr="00C44D1B">
        <w:rPr>
          <w:noProof/>
        </w:rPr>
        <w:t xml:space="preserve">ger type value indicating the maximum length of field </w:t>
      </w:r>
      <w:r w:rsidRPr="00C44D1B">
        <w:rPr>
          <w:rFonts w:ascii="Courier New" w:hAnsi="Courier New"/>
          <w:noProof/>
        </w:rPr>
        <w:t>&lt;tel_uri&gt;</w:t>
      </w:r>
    </w:p>
    <w:p w14:paraId="5FC22B66" w14:textId="77777777" w:rsidR="00026965" w:rsidRPr="00C44D1B" w:rsidRDefault="00026965" w:rsidP="00BC47B3">
      <w:pPr>
        <w:pStyle w:val="B1"/>
      </w:pPr>
      <w:r w:rsidRPr="00C44D1B">
        <w:rPr>
          <w:rFonts w:ascii="Courier New" w:hAnsi="Courier New"/>
        </w:rPr>
        <w:t>&lt;hidden&gt;:</w:t>
      </w:r>
      <w:r w:rsidRPr="00C44D1B">
        <w:t xml:space="preserve"> </w:t>
      </w:r>
      <w:r w:rsidR="00BC47B3" w:rsidRPr="00C44D1B">
        <w:t xml:space="preserve">integer type value </w:t>
      </w:r>
      <w:r w:rsidRPr="00C44D1B">
        <w:t>indicates if the entry is hidden or not</w:t>
      </w:r>
    </w:p>
    <w:bookmarkEnd w:id="1930"/>
    <w:p w14:paraId="3707D1DB" w14:textId="77777777" w:rsidR="00026965" w:rsidRPr="00C44D1B" w:rsidRDefault="00026965" w:rsidP="00BC47B3">
      <w:pPr>
        <w:pStyle w:val="B2"/>
      </w:pPr>
      <w:r w:rsidRPr="00C44D1B">
        <w:rPr>
          <w:u w:val="single"/>
        </w:rPr>
        <w:t>0</w:t>
      </w:r>
      <w:r w:rsidRPr="00C44D1B">
        <w:t>:</w:t>
      </w:r>
      <w:r w:rsidR="00C17A55" w:rsidRPr="00C44D1B">
        <w:tab/>
      </w:r>
      <w:r w:rsidRPr="00C44D1B">
        <w:t>phonebook entry not hidden</w:t>
      </w:r>
    </w:p>
    <w:p w14:paraId="420A8451" w14:textId="77777777" w:rsidR="00026965" w:rsidRPr="00C44D1B" w:rsidRDefault="00026965" w:rsidP="00BC47B3">
      <w:pPr>
        <w:pStyle w:val="B2"/>
      </w:pPr>
      <w:r w:rsidRPr="00C44D1B">
        <w:t>1:</w:t>
      </w:r>
      <w:r w:rsidRPr="00C44D1B">
        <w:tab/>
        <w:t>phonebook entry hidden</w:t>
      </w:r>
    </w:p>
    <w:p w14:paraId="2882F563" w14:textId="77777777" w:rsidR="00BC47B3" w:rsidRPr="00C44D1B" w:rsidRDefault="00BC47B3" w:rsidP="00BC47B3">
      <w:pPr>
        <w:pStyle w:val="B1"/>
      </w:pPr>
      <w:bookmarkStart w:id="1931" w:name="_MCCTEMPBM_CRPT80110967___7"/>
      <w:r w:rsidRPr="00C44D1B">
        <w:rPr>
          <w:rFonts w:ascii="Courier New" w:hAnsi="Courier New"/>
          <w:noProof/>
        </w:rPr>
        <w:t>&lt;written_index&gt;</w:t>
      </w:r>
      <w:r w:rsidRPr="00C44D1B">
        <w:rPr>
          <w:noProof/>
        </w:rPr>
        <w:t xml:space="preserve">: integer type value indicating the last location number </w:t>
      </w:r>
      <w:r w:rsidRPr="00C44D1B">
        <w:rPr>
          <w:rFonts w:ascii="Courier New" w:hAnsi="Courier New" w:cs="Courier New"/>
          <w:noProof/>
        </w:rPr>
        <w:t>&lt;index&gt;</w:t>
      </w:r>
      <w:r w:rsidRPr="00C44D1B">
        <w:rPr>
          <w:noProof/>
        </w:rPr>
        <w:t xml:space="preserve"> of the written phonebook entry</w:t>
      </w:r>
    </w:p>
    <w:bookmarkEnd w:id="1931"/>
    <w:p w14:paraId="430CA843" w14:textId="77777777" w:rsidR="00026965" w:rsidRPr="00C44D1B" w:rsidRDefault="00026965">
      <w:r w:rsidRPr="00C44D1B">
        <w:rPr>
          <w:b/>
        </w:rPr>
        <w:t>Implementation</w:t>
      </w:r>
    </w:p>
    <w:p w14:paraId="579FEF40" w14:textId="77777777" w:rsidR="00026965" w:rsidRPr="00C44D1B" w:rsidRDefault="00026965">
      <w:r w:rsidRPr="00C44D1B">
        <w:t>Optional.</w:t>
      </w:r>
    </w:p>
    <w:p w14:paraId="2DAA4D15" w14:textId="77777777" w:rsidR="00026965" w:rsidRPr="00C44D1B" w:rsidRDefault="00026965" w:rsidP="00E26141">
      <w:pPr>
        <w:pStyle w:val="Heading2"/>
      </w:pPr>
      <w:bookmarkStart w:id="1932" w:name="_CR8_15"/>
      <w:bookmarkStart w:id="1933" w:name="_Toc20207544"/>
      <w:bookmarkStart w:id="1934" w:name="_Toc27579427"/>
      <w:bookmarkStart w:id="1935" w:name="_Toc36116007"/>
      <w:bookmarkStart w:id="1936" w:name="_Toc45214887"/>
      <w:bookmarkStart w:id="1937" w:name="_Toc51866655"/>
      <w:bookmarkStart w:id="1938" w:name="_Toc187419333"/>
      <w:bookmarkEnd w:id="1932"/>
      <w:r w:rsidRPr="00C44D1B">
        <w:t>8.15</w:t>
      </w:r>
      <w:r w:rsidRPr="00C44D1B">
        <w:tab/>
        <w:t>Clock +CCLK</w:t>
      </w:r>
      <w:bookmarkEnd w:id="1933"/>
      <w:bookmarkEnd w:id="1934"/>
      <w:bookmarkEnd w:id="1935"/>
      <w:bookmarkEnd w:id="1936"/>
      <w:bookmarkEnd w:id="1937"/>
      <w:bookmarkEnd w:id="1938"/>
    </w:p>
    <w:p w14:paraId="795BE881" w14:textId="77777777" w:rsidR="00026965" w:rsidRPr="00C44D1B" w:rsidRDefault="00026965">
      <w:pPr>
        <w:pStyle w:val="TH"/>
      </w:pPr>
      <w:bookmarkStart w:id="1939" w:name="_CRTable75"/>
      <w:r w:rsidRPr="00C44D1B">
        <w:t>Table </w:t>
      </w:r>
      <w:bookmarkEnd w:id="1939"/>
      <w:r w:rsidRPr="00C44D1B">
        <w:rPr>
          <w:noProof/>
        </w:rPr>
        <w:t>75</w:t>
      </w:r>
      <w:r w:rsidRPr="00C44D1B">
        <w:t>: +CCLK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04"/>
        <w:gridCol w:w="3319"/>
      </w:tblGrid>
      <w:tr w:rsidR="00026965" w:rsidRPr="00C44D1B" w14:paraId="3B82FAA0" w14:textId="77777777" w:rsidTr="001C4653">
        <w:trPr>
          <w:cantSplit/>
          <w:jc w:val="center"/>
        </w:trPr>
        <w:tc>
          <w:tcPr>
            <w:tcW w:w="1904" w:type="dxa"/>
          </w:tcPr>
          <w:p w14:paraId="55F3A0D0" w14:textId="77777777" w:rsidR="00026965" w:rsidRPr="00C44D1B" w:rsidRDefault="00026965">
            <w:pPr>
              <w:pStyle w:val="TAH"/>
              <w:rPr>
                <w:rFonts w:ascii="Courier New" w:hAnsi="Courier New"/>
                <w:lang w:eastAsia="en-US"/>
              </w:rPr>
            </w:pPr>
            <w:r w:rsidRPr="00C44D1B">
              <w:rPr>
                <w:lang w:eastAsia="en-US"/>
              </w:rPr>
              <w:t>Command</w:t>
            </w:r>
          </w:p>
        </w:tc>
        <w:tc>
          <w:tcPr>
            <w:tcW w:w="3319" w:type="dxa"/>
          </w:tcPr>
          <w:p w14:paraId="7E6D2074"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1464C270" w14:textId="77777777" w:rsidTr="001C4653">
        <w:trPr>
          <w:cantSplit/>
          <w:jc w:val="center"/>
        </w:trPr>
        <w:tc>
          <w:tcPr>
            <w:tcW w:w="1904" w:type="dxa"/>
          </w:tcPr>
          <w:p w14:paraId="2AD5A8F6" w14:textId="77777777" w:rsidR="00026965" w:rsidRPr="00C44D1B" w:rsidRDefault="00026965">
            <w:pPr>
              <w:spacing w:after="20"/>
              <w:rPr>
                <w:rFonts w:ascii="Courier New" w:hAnsi="Courier New"/>
              </w:rPr>
            </w:pPr>
            <w:bookmarkStart w:id="1940" w:name="_MCCTEMPBM_CRPT80110968___7" w:colFirst="0" w:colLast="0"/>
            <w:r w:rsidRPr="00C44D1B">
              <w:rPr>
                <w:rFonts w:ascii="Courier New" w:hAnsi="Courier New"/>
              </w:rPr>
              <w:t>+CCLK=&lt;time&gt;</w:t>
            </w:r>
          </w:p>
        </w:tc>
        <w:tc>
          <w:tcPr>
            <w:tcW w:w="3319" w:type="dxa"/>
          </w:tcPr>
          <w:p w14:paraId="61BFC13A" w14:textId="77777777" w:rsidR="00026965" w:rsidRPr="00C44D1B" w:rsidRDefault="00026965">
            <w:pPr>
              <w:spacing w:after="20"/>
            </w:pPr>
            <w:r w:rsidRPr="00C44D1B">
              <w:rPr>
                <w:rFonts w:ascii="Courier New" w:hAnsi="Courier New"/>
                <w:i/>
              </w:rPr>
              <w:t>+CME</w:t>
            </w:r>
            <w:r w:rsidR="000E1AB7" w:rsidRPr="00C44D1B">
              <w:rPr>
                <w:rFonts w:ascii="Courier New" w:hAnsi="Courier New"/>
                <w:i/>
              </w:rPr>
              <w:t> </w:t>
            </w:r>
            <w:r w:rsidRPr="00C44D1B">
              <w:rPr>
                <w:rFonts w:ascii="Courier New" w:hAnsi="Courier New"/>
                <w:i/>
              </w:rPr>
              <w:t>ERROR:</w:t>
            </w:r>
            <w:r w:rsidR="000E1AB7" w:rsidRPr="00C44D1B">
              <w:rPr>
                <w:rFonts w:ascii="Courier New" w:hAnsi="Courier New"/>
                <w:i/>
              </w:rPr>
              <w:t> </w:t>
            </w:r>
            <w:r w:rsidRPr="00C44D1B">
              <w:rPr>
                <w:rFonts w:ascii="Courier New" w:hAnsi="Courier New"/>
                <w:i/>
              </w:rPr>
              <w:t>&lt;err&gt;</w:t>
            </w:r>
          </w:p>
        </w:tc>
      </w:tr>
      <w:tr w:rsidR="00026965" w:rsidRPr="00C44D1B" w14:paraId="7EEA5259" w14:textId="77777777" w:rsidTr="001C4653">
        <w:trPr>
          <w:cantSplit/>
          <w:jc w:val="center"/>
        </w:trPr>
        <w:tc>
          <w:tcPr>
            <w:tcW w:w="1904" w:type="dxa"/>
          </w:tcPr>
          <w:p w14:paraId="7883F988" w14:textId="77777777" w:rsidR="00026965" w:rsidRPr="00C44D1B" w:rsidRDefault="00026965">
            <w:pPr>
              <w:spacing w:after="20"/>
              <w:rPr>
                <w:rFonts w:ascii="Courier New" w:hAnsi="Courier New"/>
              </w:rPr>
            </w:pPr>
            <w:bookmarkStart w:id="1941" w:name="_MCCTEMPBM_CRPT80110969___7" w:colFirst="0" w:colLast="1"/>
            <w:bookmarkEnd w:id="1940"/>
            <w:r w:rsidRPr="00C44D1B">
              <w:rPr>
                <w:rFonts w:ascii="Courier New" w:hAnsi="Courier New"/>
              </w:rPr>
              <w:t>+CCLK?</w:t>
            </w:r>
          </w:p>
        </w:tc>
        <w:tc>
          <w:tcPr>
            <w:tcW w:w="3319" w:type="dxa"/>
          </w:tcPr>
          <w:p w14:paraId="7A08D51B" w14:textId="77777777" w:rsidR="00026965" w:rsidRPr="00C44D1B" w:rsidRDefault="00026965">
            <w:pPr>
              <w:spacing w:after="20"/>
              <w:rPr>
                <w:rFonts w:ascii="Courier New" w:hAnsi="Courier New"/>
              </w:rPr>
            </w:pPr>
            <w:r w:rsidRPr="00C44D1B">
              <w:rPr>
                <w:rFonts w:ascii="Courier New" w:hAnsi="Courier New"/>
              </w:rPr>
              <w:t>+CCLK:</w:t>
            </w:r>
            <w:r w:rsidR="000E1AB7" w:rsidRPr="00C44D1B">
              <w:rPr>
                <w:rFonts w:ascii="Courier New" w:hAnsi="Courier New"/>
              </w:rPr>
              <w:t> </w:t>
            </w:r>
            <w:r w:rsidRPr="00C44D1B">
              <w:rPr>
                <w:rFonts w:ascii="Courier New" w:hAnsi="Courier New"/>
              </w:rPr>
              <w:t>&lt;time&gt;</w:t>
            </w:r>
          </w:p>
          <w:p w14:paraId="3FE47301" w14:textId="77777777" w:rsidR="000E1AB7" w:rsidRPr="00C44D1B" w:rsidRDefault="000E1AB7">
            <w:pPr>
              <w:spacing w:after="20"/>
              <w:rPr>
                <w:rFonts w:ascii="Courier New" w:hAnsi="Courier New"/>
              </w:rPr>
            </w:pPr>
          </w:p>
          <w:p w14:paraId="3A1CD37E" w14:textId="77777777" w:rsidR="00026965" w:rsidRPr="00C44D1B" w:rsidRDefault="00026965">
            <w:pPr>
              <w:spacing w:after="20"/>
              <w:rPr>
                <w:rFonts w:ascii="Courier New" w:hAnsi="Courier New"/>
              </w:rPr>
            </w:pPr>
            <w:r w:rsidRPr="00C44D1B">
              <w:rPr>
                <w:rFonts w:ascii="Courier New" w:hAnsi="Courier New"/>
                <w:i/>
              </w:rPr>
              <w:t>+CME</w:t>
            </w:r>
            <w:r w:rsidR="000E1AB7" w:rsidRPr="00C44D1B">
              <w:rPr>
                <w:rFonts w:ascii="Courier New" w:hAnsi="Courier New"/>
                <w:i/>
              </w:rPr>
              <w:t> </w:t>
            </w:r>
            <w:r w:rsidRPr="00C44D1B">
              <w:rPr>
                <w:rFonts w:ascii="Courier New" w:hAnsi="Courier New"/>
                <w:i/>
              </w:rPr>
              <w:t>ERROR:</w:t>
            </w:r>
            <w:r w:rsidR="000E1AB7" w:rsidRPr="00C44D1B">
              <w:rPr>
                <w:rFonts w:ascii="Courier New" w:hAnsi="Courier New"/>
                <w:i/>
              </w:rPr>
              <w:t> </w:t>
            </w:r>
            <w:r w:rsidRPr="00C44D1B">
              <w:rPr>
                <w:rFonts w:ascii="Courier New" w:hAnsi="Courier New"/>
                <w:i/>
              </w:rPr>
              <w:t>&lt;err&gt;</w:t>
            </w:r>
          </w:p>
        </w:tc>
      </w:tr>
      <w:tr w:rsidR="00026965" w:rsidRPr="00C44D1B" w14:paraId="4585B49D" w14:textId="77777777" w:rsidTr="001C4653">
        <w:trPr>
          <w:cantSplit/>
          <w:jc w:val="center"/>
        </w:trPr>
        <w:tc>
          <w:tcPr>
            <w:tcW w:w="1904" w:type="dxa"/>
          </w:tcPr>
          <w:p w14:paraId="7E662EC4" w14:textId="77777777" w:rsidR="00026965" w:rsidRPr="00C44D1B" w:rsidRDefault="00026965">
            <w:pPr>
              <w:spacing w:after="20"/>
            </w:pPr>
            <w:bookmarkStart w:id="1942" w:name="_MCCTEMPBM_CRPT80110970___7"/>
            <w:bookmarkEnd w:id="1941"/>
            <w:r w:rsidRPr="00C44D1B">
              <w:rPr>
                <w:rFonts w:ascii="Courier New" w:hAnsi="Courier New"/>
              </w:rPr>
              <w:t>+CCLK=?</w:t>
            </w:r>
            <w:bookmarkEnd w:id="1942"/>
          </w:p>
        </w:tc>
        <w:tc>
          <w:tcPr>
            <w:tcW w:w="3319" w:type="dxa"/>
          </w:tcPr>
          <w:p w14:paraId="311D20F2" w14:textId="77777777" w:rsidR="00026965" w:rsidRPr="00C44D1B" w:rsidRDefault="00026965">
            <w:pPr>
              <w:spacing w:after="20"/>
            </w:pPr>
          </w:p>
        </w:tc>
      </w:tr>
    </w:tbl>
    <w:p w14:paraId="356EB690" w14:textId="77777777" w:rsidR="00026965" w:rsidRPr="00C44D1B" w:rsidRDefault="00026965">
      <w:pPr>
        <w:keepNext/>
        <w:rPr>
          <w:b/>
        </w:rPr>
      </w:pPr>
    </w:p>
    <w:p w14:paraId="735E8FBF" w14:textId="77777777" w:rsidR="00026965" w:rsidRPr="00C44D1B" w:rsidRDefault="00026965">
      <w:pPr>
        <w:keepNext/>
      </w:pPr>
      <w:r w:rsidRPr="00C44D1B">
        <w:rPr>
          <w:b/>
        </w:rPr>
        <w:t>Description</w:t>
      </w:r>
    </w:p>
    <w:p w14:paraId="0DBD7FA3" w14:textId="7D4DDD3E" w:rsidR="00026965" w:rsidRPr="00C44D1B" w:rsidRDefault="00026965">
      <w:bookmarkStart w:id="1943" w:name="_MCCTEMPBM_CRPT80110971___7"/>
      <w:r w:rsidRPr="00C44D1B">
        <w:t>Set command sets the real</w:t>
      </w:r>
      <w:r w:rsidRPr="00C44D1B">
        <w:noBreakHyphen/>
        <w:t xml:space="preserve">time clock of the MT. If setting fails in an MT error, </w:t>
      </w:r>
      <w:r w:rsidRPr="00C44D1B">
        <w:rPr>
          <w:rFonts w:ascii="Courier New" w:hAnsi="Courier New"/>
        </w:rPr>
        <w:t>+CME</w:t>
      </w:r>
      <w:r w:rsidR="00580010" w:rsidRPr="00C44D1B">
        <w:rPr>
          <w:rFonts w:ascii="Courier New" w:hAnsi="Courier New"/>
        </w:rPr>
        <w:t> </w:t>
      </w:r>
      <w:r w:rsidRPr="00C44D1B">
        <w:rPr>
          <w:rFonts w:ascii="Courier New" w:hAnsi="Courier New"/>
        </w:rPr>
        <w:t>ERROR:</w:t>
      </w:r>
      <w:r w:rsidR="00580010"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111EC1" w:rsidRPr="00C44D1B">
        <w:t xml:space="preserve"> possible</w:t>
      </w:r>
      <w:r w:rsidRPr="00C44D1B">
        <w:t xml:space="preserve"> </w:t>
      </w:r>
      <w:r w:rsidRPr="00C44D1B">
        <w:rPr>
          <w:rFonts w:ascii="Courier New" w:hAnsi="Courier New"/>
        </w:rPr>
        <w:t>&lt;err&gt;</w:t>
      </w:r>
      <w:r w:rsidRPr="00C44D1B">
        <w:t xml:space="preserve"> values.</w:t>
      </w:r>
    </w:p>
    <w:bookmarkEnd w:id="1943"/>
    <w:p w14:paraId="39D63D66" w14:textId="77777777" w:rsidR="00026965" w:rsidRPr="00C44D1B" w:rsidRDefault="00026965">
      <w:r w:rsidRPr="00C44D1B">
        <w:t>Read command returns the current setting of the clock.</w:t>
      </w:r>
    </w:p>
    <w:p w14:paraId="6AFE39D5" w14:textId="77777777" w:rsidR="00026965" w:rsidRPr="00C44D1B" w:rsidRDefault="00026965">
      <w:r w:rsidRPr="00C44D1B">
        <w:rPr>
          <w:b/>
        </w:rPr>
        <w:t>Defined values</w:t>
      </w:r>
    </w:p>
    <w:p w14:paraId="35FDA108" w14:textId="77777777" w:rsidR="00026965" w:rsidRPr="00C44D1B" w:rsidRDefault="00026965">
      <w:pPr>
        <w:pStyle w:val="B1"/>
      </w:pPr>
      <w:bookmarkStart w:id="1944" w:name="_MCCTEMPBM_CRPT80110972___7"/>
      <w:r w:rsidRPr="00C44D1B">
        <w:rPr>
          <w:rFonts w:ascii="Courier New" w:hAnsi="Courier New"/>
        </w:rPr>
        <w:t>&lt;time&gt;</w:t>
      </w:r>
      <w:r w:rsidRPr="00C44D1B">
        <w:t>: string type value; format is "yy/MM/dd,hh:mm:ss</w:t>
      </w:r>
      <w:r w:rsidRPr="00C44D1B">
        <w:sym w:font="Symbol" w:char="F0B1"/>
      </w:r>
      <w:r w:rsidRPr="00C44D1B">
        <w:t xml:space="preserve">zz", where characters indicate year (two last digits), month, day, hour, minutes, seconds and time zone (indicates the difference, expressed in quarters of an hour, between the local time and GMT; range </w:t>
      </w:r>
      <w:r w:rsidR="00E7005C" w:rsidRPr="00C44D1B">
        <w:t>-96</w:t>
      </w:r>
      <w:r w:rsidRPr="00C44D1B">
        <w:t>...</w:t>
      </w:r>
      <w:r w:rsidR="00E7005C" w:rsidRPr="00C44D1B">
        <w:t>+96</w:t>
      </w:r>
      <w:r w:rsidRPr="00C44D1B">
        <w:t>). E.g. 6th of May 1994, 22:10:00 GMT+2 hours equals to "94/05/06,22:10:00+08"</w:t>
      </w:r>
    </w:p>
    <w:p w14:paraId="5E178519" w14:textId="77777777" w:rsidR="00026965" w:rsidRPr="00C44D1B" w:rsidRDefault="00026965">
      <w:pPr>
        <w:pStyle w:val="NO"/>
      </w:pPr>
      <w:bookmarkStart w:id="1945" w:name="_MCCTEMPBM_CRPT80110973___7"/>
      <w:bookmarkEnd w:id="1944"/>
      <w:r w:rsidRPr="00C44D1B">
        <w:t>NOTE:</w:t>
      </w:r>
      <w:r w:rsidRPr="00C44D1B">
        <w:tab/>
        <w:t xml:space="preserve">If MT does not support time zone information then the three last characters of </w:t>
      </w:r>
      <w:r w:rsidRPr="00C44D1B">
        <w:rPr>
          <w:rFonts w:ascii="Courier New" w:hAnsi="Courier New" w:cs="Courier New"/>
        </w:rPr>
        <w:t>&lt;time&gt;</w:t>
      </w:r>
      <w:r w:rsidRPr="00C44D1B">
        <w:t xml:space="preserve"> are not returned by </w:t>
      </w:r>
      <w:r w:rsidRPr="00C44D1B">
        <w:rPr>
          <w:rFonts w:ascii="Courier New" w:hAnsi="Courier New" w:cs="Courier New"/>
        </w:rPr>
        <w:t>+CCLK?</w:t>
      </w:r>
      <w:r w:rsidRPr="00C44D1B">
        <w:t xml:space="preserve">. The format of </w:t>
      </w:r>
      <w:r w:rsidRPr="00C44D1B">
        <w:rPr>
          <w:rFonts w:ascii="Courier New" w:hAnsi="Courier New" w:cs="Courier New"/>
        </w:rPr>
        <w:t>&lt;time&gt;</w:t>
      </w:r>
      <w:r w:rsidRPr="00C44D1B">
        <w:t xml:space="preserve"> is specified by use of the </w:t>
      </w:r>
      <w:r w:rsidRPr="00C44D1B">
        <w:rPr>
          <w:rFonts w:ascii="Courier New" w:hAnsi="Courier New" w:cs="Courier New"/>
        </w:rPr>
        <w:t>+CSDF</w:t>
      </w:r>
      <w:r w:rsidRPr="00C44D1B">
        <w:t xml:space="preserve"> command.</w:t>
      </w:r>
    </w:p>
    <w:bookmarkEnd w:id="1945"/>
    <w:p w14:paraId="4759FE14" w14:textId="77777777" w:rsidR="00026965" w:rsidRPr="00C44D1B" w:rsidRDefault="00026965">
      <w:r w:rsidRPr="00C44D1B">
        <w:rPr>
          <w:b/>
        </w:rPr>
        <w:t>Implementation</w:t>
      </w:r>
    </w:p>
    <w:p w14:paraId="6275119E" w14:textId="77777777" w:rsidR="00026965" w:rsidRPr="00C44D1B" w:rsidRDefault="00026965">
      <w:r w:rsidRPr="00C44D1B">
        <w:t>Optional.</w:t>
      </w:r>
    </w:p>
    <w:p w14:paraId="4031B7C2" w14:textId="77777777" w:rsidR="00026965" w:rsidRPr="00C44D1B" w:rsidRDefault="00026965" w:rsidP="00E26141">
      <w:pPr>
        <w:pStyle w:val="Heading2"/>
      </w:pPr>
      <w:bookmarkStart w:id="1946" w:name="_CR8_16"/>
      <w:bookmarkStart w:id="1947" w:name="_Toc20207545"/>
      <w:bookmarkStart w:id="1948" w:name="_Toc27579428"/>
      <w:bookmarkStart w:id="1949" w:name="_Toc36116008"/>
      <w:bookmarkStart w:id="1950" w:name="_Toc45214888"/>
      <w:bookmarkStart w:id="1951" w:name="_Toc51866656"/>
      <w:bookmarkStart w:id="1952" w:name="_Toc187419334"/>
      <w:bookmarkEnd w:id="1946"/>
      <w:r w:rsidRPr="00C44D1B">
        <w:t>8.16</w:t>
      </w:r>
      <w:r w:rsidRPr="00C44D1B">
        <w:tab/>
        <w:t>Alarm +CALA</w:t>
      </w:r>
      <w:bookmarkEnd w:id="1947"/>
      <w:bookmarkEnd w:id="1948"/>
      <w:bookmarkEnd w:id="1949"/>
      <w:bookmarkEnd w:id="1950"/>
      <w:bookmarkEnd w:id="1951"/>
      <w:bookmarkEnd w:id="1952"/>
    </w:p>
    <w:p w14:paraId="4E6373C1" w14:textId="77777777" w:rsidR="00026965" w:rsidRPr="00C44D1B" w:rsidRDefault="00026965">
      <w:pPr>
        <w:pStyle w:val="TH"/>
      </w:pPr>
      <w:bookmarkStart w:id="1953" w:name="_CRTable76"/>
      <w:r w:rsidRPr="00C44D1B">
        <w:t>Table </w:t>
      </w:r>
      <w:bookmarkEnd w:id="1953"/>
      <w:r w:rsidRPr="00C44D1B">
        <w:rPr>
          <w:noProof/>
        </w:rPr>
        <w:t>76</w:t>
      </w:r>
      <w:r w:rsidRPr="00C44D1B">
        <w:t>: +CALA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402"/>
        <w:gridCol w:w="5595"/>
      </w:tblGrid>
      <w:tr w:rsidR="00026965" w:rsidRPr="00C44D1B" w14:paraId="1E1489D8" w14:textId="77777777">
        <w:trPr>
          <w:cantSplit/>
          <w:jc w:val="center"/>
        </w:trPr>
        <w:tc>
          <w:tcPr>
            <w:tcW w:w="3402" w:type="dxa"/>
          </w:tcPr>
          <w:p w14:paraId="585C8AA1" w14:textId="77777777" w:rsidR="00026965" w:rsidRPr="00C44D1B" w:rsidRDefault="00026965">
            <w:pPr>
              <w:pStyle w:val="TAH"/>
              <w:rPr>
                <w:rFonts w:ascii="Courier New" w:hAnsi="Courier New"/>
                <w:lang w:eastAsia="en-US"/>
              </w:rPr>
            </w:pPr>
            <w:r w:rsidRPr="00C44D1B">
              <w:rPr>
                <w:lang w:eastAsia="en-US"/>
              </w:rPr>
              <w:t>Command</w:t>
            </w:r>
          </w:p>
        </w:tc>
        <w:tc>
          <w:tcPr>
            <w:tcW w:w="5595" w:type="dxa"/>
          </w:tcPr>
          <w:p w14:paraId="713F2252"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7C905C93" w14:textId="77777777">
        <w:trPr>
          <w:cantSplit/>
          <w:jc w:val="center"/>
        </w:trPr>
        <w:tc>
          <w:tcPr>
            <w:tcW w:w="3402" w:type="dxa"/>
          </w:tcPr>
          <w:p w14:paraId="14F8E63C" w14:textId="77777777" w:rsidR="00026965" w:rsidRPr="00C44D1B" w:rsidRDefault="00026965">
            <w:pPr>
              <w:keepNext/>
              <w:keepLines/>
              <w:spacing w:after="20"/>
              <w:rPr>
                <w:rFonts w:ascii="Courier New" w:hAnsi="Courier New"/>
              </w:rPr>
            </w:pPr>
            <w:bookmarkStart w:id="1954" w:name="_MCCTEMPBM_CRPT80110974___7" w:colFirst="0" w:colLast="0"/>
            <w:r w:rsidRPr="00C44D1B">
              <w:rPr>
                <w:rFonts w:ascii="Courier New" w:hAnsi="Courier New"/>
              </w:rPr>
              <w:t>+CALA=&lt;time&gt;[,&lt;n&gt;[,&lt;type&gt;[,&lt;text&gt;[,&lt;recurr&gt;[,&lt;silent&gt;]]]]]</w:t>
            </w:r>
          </w:p>
        </w:tc>
        <w:tc>
          <w:tcPr>
            <w:tcW w:w="5595" w:type="dxa"/>
          </w:tcPr>
          <w:p w14:paraId="2BA53934" w14:textId="77777777" w:rsidR="00026965" w:rsidRPr="00C44D1B" w:rsidRDefault="00026965">
            <w:pPr>
              <w:keepNext/>
              <w:keepLines/>
              <w:spacing w:after="20"/>
            </w:pPr>
            <w:r w:rsidRPr="00C44D1B">
              <w:rPr>
                <w:rFonts w:ascii="Courier New" w:hAnsi="Courier New"/>
                <w:i/>
              </w:rPr>
              <w:t>+CME</w:t>
            </w:r>
            <w:r w:rsidR="000E1AB7" w:rsidRPr="00C44D1B">
              <w:rPr>
                <w:rFonts w:ascii="Courier New" w:hAnsi="Courier New"/>
                <w:i/>
              </w:rPr>
              <w:t> </w:t>
            </w:r>
            <w:r w:rsidRPr="00C44D1B">
              <w:rPr>
                <w:rFonts w:ascii="Courier New" w:hAnsi="Courier New"/>
                <w:i/>
              </w:rPr>
              <w:t>ERROR:</w:t>
            </w:r>
            <w:r w:rsidR="000E1AB7" w:rsidRPr="00C44D1B">
              <w:rPr>
                <w:rFonts w:ascii="Courier New" w:hAnsi="Courier New"/>
                <w:i/>
              </w:rPr>
              <w:t> </w:t>
            </w:r>
            <w:r w:rsidRPr="00C44D1B">
              <w:rPr>
                <w:rFonts w:ascii="Courier New" w:hAnsi="Courier New"/>
                <w:i/>
              </w:rPr>
              <w:t>&lt;err&gt;</w:t>
            </w:r>
          </w:p>
        </w:tc>
      </w:tr>
      <w:tr w:rsidR="00026965" w:rsidRPr="00C44D1B" w14:paraId="124BE9D4" w14:textId="77777777">
        <w:trPr>
          <w:cantSplit/>
          <w:jc w:val="center"/>
        </w:trPr>
        <w:tc>
          <w:tcPr>
            <w:tcW w:w="3402" w:type="dxa"/>
          </w:tcPr>
          <w:p w14:paraId="493C67B1" w14:textId="77777777" w:rsidR="00026965" w:rsidRPr="00C44D1B" w:rsidRDefault="00026965">
            <w:pPr>
              <w:keepNext/>
              <w:keepLines/>
              <w:spacing w:after="20"/>
              <w:rPr>
                <w:rFonts w:ascii="Courier New" w:hAnsi="Courier New"/>
              </w:rPr>
            </w:pPr>
            <w:bookmarkStart w:id="1955" w:name="_MCCTEMPBM_CRPT80110975___7" w:colFirst="0" w:colLast="1"/>
            <w:bookmarkEnd w:id="1954"/>
            <w:r w:rsidRPr="00C44D1B">
              <w:rPr>
                <w:rFonts w:ascii="Courier New" w:hAnsi="Courier New"/>
              </w:rPr>
              <w:t>+CALA?</w:t>
            </w:r>
          </w:p>
        </w:tc>
        <w:tc>
          <w:tcPr>
            <w:tcW w:w="5595" w:type="dxa"/>
          </w:tcPr>
          <w:p w14:paraId="2D62C78B" w14:textId="77777777" w:rsidR="00026965" w:rsidRPr="00C44D1B" w:rsidRDefault="00026965">
            <w:pPr>
              <w:keepNext/>
              <w:keepLines/>
              <w:spacing w:after="20"/>
              <w:rPr>
                <w:rFonts w:ascii="Courier New" w:hAnsi="Courier New"/>
              </w:rPr>
            </w:pPr>
            <w:r w:rsidRPr="00C44D1B">
              <w:rPr>
                <w:rFonts w:ascii="Courier New" w:hAnsi="Courier New"/>
              </w:rPr>
              <w:t>[+CALA:</w:t>
            </w:r>
            <w:r w:rsidR="00CF49A8" w:rsidRPr="00C44D1B">
              <w:rPr>
                <w:rFonts w:ascii="Courier New" w:hAnsi="Courier New"/>
              </w:rPr>
              <w:t> </w:t>
            </w:r>
            <w:r w:rsidRPr="00C44D1B">
              <w:rPr>
                <w:rFonts w:ascii="Courier New" w:hAnsi="Courier New"/>
              </w:rPr>
              <w:t>&lt;time&gt;,&lt;n1&gt;,&lt;type&gt;,[&lt;text&gt;],[&lt;recurr&gt;],&lt;silent&gt;</w:t>
            </w:r>
            <w:r w:rsidR="00942707" w:rsidRPr="00C44D1B">
              <w:rPr>
                <w:rFonts w:ascii="Courier New" w:hAnsi="Courier New"/>
              </w:rPr>
              <w:t>]</w:t>
            </w:r>
          </w:p>
          <w:p w14:paraId="418DFBF5" w14:textId="77777777" w:rsidR="00026965" w:rsidRPr="00C44D1B" w:rsidRDefault="00D72628">
            <w:pPr>
              <w:keepNext/>
              <w:keepLines/>
              <w:spacing w:after="20"/>
              <w:rPr>
                <w:rFonts w:ascii="Courier New" w:hAnsi="Courier New"/>
              </w:rPr>
            </w:pPr>
            <w:r w:rsidRPr="00C44D1B">
              <w:rPr>
                <w:rFonts w:ascii="Courier New" w:hAnsi="Courier New"/>
              </w:rPr>
              <w:t>[</w:t>
            </w:r>
            <w:r w:rsidR="00026965" w:rsidRPr="00C44D1B">
              <w:rPr>
                <w:rFonts w:ascii="Courier New" w:hAnsi="Courier New"/>
              </w:rPr>
              <w:t>&lt;CR&gt;&lt;LF&gt;+CALA:</w:t>
            </w:r>
            <w:r w:rsidR="00CF49A8" w:rsidRPr="00C44D1B">
              <w:rPr>
                <w:rFonts w:ascii="Courier New" w:hAnsi="Courier New"/>
              </w:rPr>
              <w:t> </w:t>
            </w:r>
            <w:r w:rsidR="00026965" w:rsidRPr="00C44D1B">
              <w:rPr>
                <w:rFonts w:ascii="Courier New" w:hAnsi="Courier New"/>
              </w:rPr>
              <w:t>&lt;time&gt;,&lt;n2&gt;,&lt;type&gt;,[&lt;text&gt;],[&lt;recurr&gt;],&lt;silent&gt;</w:t>
            </w:r>
          </w:p>
          <w:p w14:paraId="7F07C562" w14:textId="77777777" w:rsidR="00026965" w:rsidRPr="00C44D1B" w:rsidRDefault="00026965">
            <w:pPr>
              <w:keepNext/>
              <w:keepLines/>
              <w:spacing w:after="20"/>
              <w:rPr>
                <w:rFonts w:ascii="Courier New" w:hAnsi="Courier New"/>
              </w:rPr>
            </w:pPr>
            <w:r w:rsidRPr="00C44D1B">
              <w:rPr>
                <w:rFonts w:ascii="Courier New" w:hAnsi="Courier New"/>
              </w:rPr>
              <w:t>[...]]</w:t>
            </w:r>
          </w:p>
          <w:p w14:paraId="682C4991" w14:textId="77777777" w:rsidR="00942707" w:rsidRPr="00C44D1B" w:rsidRDefault="00942707">
            <w:pPr>
              <w:keepNext/>
              <w:keepLines/>
              <w:spacing w:after="20"/>
              <w:rPr>
                <w:rFonts w:ascii="Courier New" w:hAnsi="Courier New"/>
              </w:rPr>
            </w:pPr>
          </w:p>
          <w:p w14:paraId="060F4161" w14:textId="77777777" w:rsidR="00026965" w:rsidRPr="00C44D1B" w:rsidRDefault="00026965">
            <w:pPr>
              <w:keepNext/>
              <w:keepLines/>
              <w:spacing w:after="20"/>
              <w:rPr>
                <w:rFonts w:ascii="Courier New" w:hAnsi="Courier New"/>
              </w:rPr>
            </w:pPr>
            <w:r w:rsidRPr="00C44D1B">
              <w:rPr>
                <w:rFonts w:ascii="Courier New" w:hAnsi="Courier New"/>
                <w:i/>
              </w:rPr>
              <w:t>+CME</w:t>
            </w:r>
            <w:r w:rsidR="000E1AB7" w:rsidRPr="00C44D1B">
              <w:rPr>
                <w:rFonts w:ascii="Courier New" w:hAnsi="Courier New"/>
                <w:i/>
              </w:rPr>
              <w:t> </w:t>
            </w:r>
            <w:r w:rsidRPr="00C44D1B">
              <w:rPr>
                <w:rFonts w:ascii="Courier New" w:hAnsi="Courier New"/>
                <w:i/>
              </w:rPr>
              <w:t>ERROR:</w:t>
            </w:r>
            <w:r w:rsidR="000E1AB7" w:rsidRPr="00C44D1B">
              <w:rPr>
                <w:rFonts w:ascii="Courier New" w:hAnsi="Courier New"/>
                <w:i/>
              </w:rPr>
              <w:t> </w:t>
            </w:r>
            <w:r w:rsidRPr="00C44D1B">
              <w:rPr>
                <w:rFonts w:ascii="Courier New" w:hAnsi="Courier New"/>
                <w:i/>
              </w:rPr>
              <w:t>&lt;err&gt;</w:t>
            </w:r>
          </w:p>
        </w:tc>
      </w:tr>
      <w:tr w:rsidR="00026965" w:rsidRPr="00C44D1B" w14:paraId="40BB184F" w14:textId="77777777">
        <w:trPr>
          <w:cantSplit/>
          <w:jc w:val="center"/>
        </w:trPr>
        <w:tc>
          <w:tcPr>
            <w:tcW w:w="3402" w:type="dxa"/>
          </w:tcPr>
          <w:p w14:paraId="0556175A" w14:textId="77777777" w:rsidR="00026965" w:rsidRPr="00C44D1B" w:rsidRDefault="00026965">
            <w:pPr>
              <w:spacing w:after="20"/>
            </w:pPr>
            <w:bookmarkStart w:id="1956" w:name="_MCCTEMPBM_CRPT80110976___7"/>
            <w:bookmarkEnd w:id="1955"/>
            <w:r w:rsidRPr="00C44D1B">
              <w:rPr>
                <w:rFonts w:ascii="Courier New" w:hAnsi="Courier New"/>
              </w:rPr>
              <w:t>+CALA=?</w:t>
            </w:r>
            <w:bookmarkEnd w:id="1956"/>
          </w:p>
        </w:tc>
        <w:tc>
          <w:tcPr>
            <w:tcW w:w="5595" w:type="dxa"/>
          </w:tcPr>
          <w:p w14:paraId="52CA870D" w14:textId="77777777" w:rsidR="00026965" w:rsidRPr="00C44D1B" w:rsidRDefault="00026965">
            <w:pPr>
              <w:spacing w:after="20"/>
              <w:rPr>
                <w:rFonts w:ascii="Courier New" w:hAnsi="Courier New" w:cs="Courier New"/>
              </w:rPr>
            </w:pPr>
            <w:bookmarkStart w:id="1957" w:name="_MCCTEMPBM_CRPT80110977___7"/>
            <w:r w:rsidRPr="00C44D1B">
              <w:rPr>
                <w:rFonts w:ascii="Courier New" w:hAnsi="Courier New"/>
              </w:rPr>
              <w:t>+CALA:</w:t>
            </w:r>
            <w:r w:rsidR="000E1AB7"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&lt;n&gt;</w:t>
            </w:r>
            <w:r w:rsidRPr="00C44D1B">
              <w:t>s</w:t>
            </w:r>
            <w:r w:rsidRPr="00C44D1B">
              <w:rPr>
                <w:rFonts w:ascii="Courier New" w:hAnsi="Courier New" w:cs="Courier New"/>
              </w:rPr>
              <w:t>)</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&lt;type&gt;</w:t>
            </w:r>
            <w:r w:rsidRPr="00C44D1B">
              <w:t>s</w:t>
            </w:r>
            <w:r w:rsidRPr="00C44D1B">
              <w:rPr>
                <w:rFonts w:ascii="Courier New" w:hAnsi="Courier New" w:cs="Courier New"/>
              </w:rPr>
              <w:t>)</w:t>
            </w:r>
            <w:r w:rsidRPr="00C44D1B">
              <w:rPr>
                <w:rFonts w:ascii="Courier New" w:hAnsi="Courier New"/>
              </w:rPr>
              <w:t>,&lt;tlength&gt;,&lt;rlength&gt;,</w:t>
            </w:r>
            <w:r w:rsidRPr="00C44D1B">
              <w:rPr>
                <w:rFonts w:ascii="Courier New" w:hAnsi="Courier New" w:cs="Courier New"/>
              </w:rPr>
              <w:t>(</w:t>
            </w:r>
            <w:r w:rsidRPr="00C44D1B">
              <w:t xml:space="preserve">list of supported </w:t>
            </w:r>
            <w:r w:rsidRPr="00C44D1B">
              <w:rPr>
                <w:rFonts w:ascii="Courier New" w:hAnsi="Courier New"/>
              </w:rPr>
              <w:t>&lt;silent&gt;</w:t>
            </w:r>
            <w:r w:rsidRPr="00C44D1B">
              <w:t>s</w:t>
            </w:r>
            <w:r w:rsidRPr="00C44D1B">
              <w:rPr>
                <w:rFonts w:ascii="Courier New" w:hAnsi="Courier New" w:cs="Courier New"/>
              </w:rPr>
              <w:t>)</w:t>
            </w:r>
          </w:p>
          <w:bookmarkEnd w:id="1957"/>
          <w:p w14:paraId="3EABCFC5" w14:textId="77777777" w:rsidR="000E1AB7" w:rsidRPr="00C44D1B" w:rsidRDefault="000E1AB7">
            <w:pPr>
              <w:spacing w:after="20"/>
            </w:pPr>
          </w:p>
          <w:p w14:paraId="604E8E6F" w14:textId="77777777" w:rsidR="00026965" w:rsidRPr="00C44D1B" w:rsidRDefault="00026965">
            <w:pPr>
              <w:spacing w:after="20"/>
            </w:pPr>
            <w:bookmarkStart w:id="1958" w:name="_MCCTEMPBM_CRPT80110978___7"/>
            <w:r w:rsidRPr="00C44D1B">
              <w:rPr>
                <w:rFonts w:ascii="Courier New" w:hAnsi="Courier New"/>
                <w:i/>
              </w:rPr>
              <w:t>+CME</w:t>
            </w:r>
            <w:r w:rsidR="000E1AB7" w:rsidRPr="00C44D1B">
              <w:rPr>
                <w:rFonts w:ascii="Courier New" w:hAnsi="Courier New"/>
                <w:i/>
              </w:rPr>
              <w:t> </w:t>
            </w:r>
            <w:r w:rsidRPr="00C44D1B">
              <w:rPr>
                <w:rFonts w:ascii="Courier New" w:hAnsi="Courier New"/>
                <w:i/>
              </w:rPr>
              <w:t>ERROR:</w:t>
            </w:r>
            <w:r w:rsidR="000E1AB7" w:rsidRPr="00C44D1B">
              <w:rPr>
                <w:rFonts w:ascii="Courier New" w:hAnsi="Courier New"/>
                <w:i/>
              </w:rPr>
              <w:t> </w:t>
            </w:r>
            <w:r w:rsidRPr="00C44D1B">
              <w:rPr>
                <w:rFonts w:ascii="Courier New" w:hAnsi="Courier New"/>
                <w:i/>
              </w:rPr>
              <w:t>&lt;err&gt;</w:t>
            </w:r>
            <w:bookmarkEnd w:id="1958"/>
          </w:p>
        </w:tc>
      </w:tr>
    </w:tbl>
    <w:p w14:paraId="64A05C53" w14:textId="77777777" w:rsidR="00026965" w:rsidRPr="00C44D1B" w:rsidRDefault="00026965">
      <w:pPr>
        <w:rPr>
          <w:b/>
        </w:rPr>
      </w:pPr>
    </w:p>
    <w:p w14:paraId="7702BCE2" w14:textId="77777777" w:rsidR="00026965" w:rsidRPr="00C44D1B" w:rsidRDefault="00026965">
      <w:r w:rsidRPr="00C44D1B">
        <w:rPr>
          <w:b/>
        </w:rPr>
        <w:t>Description</w:t>
      </w:r>
    </w:p>
    <w:p w14:paraId="3F15170C" w14:textId="0121C890" w:rsidR="00026965" w:rsidRPr="00C44D1B" w:rsidRDefault="00026965">
      <w:bookmarkStart w:id="1959" w:name="_MCCTEMPBM_CRPT80110979___7"/>
      <w:r w:rsidRPr="00C44D1B">
        <w:t xml:space="preserve">Set command sets an alarm time in the MT. There can be an array of different types of alarms, and each alarm may cause different text to be displayed in the MT display. If setting fails in an MT error, </w:t>
      </w:r>
      <w:r w:rsidRPr="00C44D1B">
        <w:rPr>
          <w:rFonts w:ascii="Courier New" w:hAnsi="Courier New"/>
        </w:rPr>
        <w:t>+CME</w:t>
      </w:r>
      <w:r w:rsidR="00580010" w:rsidRPr="00C44D1B">
        <w:rPr>
          <w:rFonts w:ascii="Courier New" w:hAnsi="Courier New"/>
        </w:rPr>
        <w:t> </w:t>
      </w:r>
      <w:r w:rsidRPr="00C44D1B">
        <w:rPr>
          <w:rFonts w:ascii="Courier New" w:hAnsi="Courier New"/>
        </w:rPr>
        <w:t>ERROR:</w:t>
      </w:r>
      <w:r w:rsidR="00580010"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111EC1" w:rsidRPr="00C44D1B">
        <w:t xml:space="preserve"> possible</w:t>
      </w:r>
      <w:r w:rsidRPr="00C44D1B">
        <w:t xml:space="preserve"> </w:t>
      </w:r>
      <w:r w:rsidRPr="00C44D1B">
        <w:rPr>
          <w:rFonts w:ascii="Courier New" w:hAnsi="Courier New"/>
        </w:rPr>
        <w:t>&lt;err&gt;</w:t>
      </w:r>
      <w:r w:rsidRPr="00C44D1B">
        <w:t xml:space="preserve"> values.</w:t>
      </w:r>
    </w:p>
    <w:p w14:paraId="27220565" w14:textId="77777777" w:rsidR="00026965" w:rsidRPr="00C44D1B" w:rsidRDefault="00026965">
      <w:r w:rsidRPr="00C44D1B">
        <w:t xml:space="preserve">To set up a recurrent alarm for one or more days in the week, the </w:t>
      </w:r>
      <w:r w:rsidRPr="00C44D1B">
        <w:rPr>
          <w:rFonts w:ascii="Courier New" w:hAnsi="Courier New"/>
        </w:rPr>
        <w:t>&lt;recurr&gt;</w:t>
      </w:r>
      <w:r w:rsidRPr="00C44D1B">
        <w:t>-parameter may be used.</w:t>
      </w:r>
    </w:p>
    <w:p w14:paraId="5F35CBF5" w14:textId="77777777" w:rsidR="00026965" w:rsidRPr="00C44D1B" w:rsidRDefault="00026965">
      <w:r w:rsidRPr="00C44D1B">
        <w:t xml:space="preserve">When an alarm is timed out and executed, the unsolicited result code </w:t>
      </w:r>
      <w:r w:rsidRPr="00C44D1B">
        <w:rPr>
          <w:rFonts w:ascii="Courier New" w:hAnsi="Courier New"/>
        </w:rPr>
        <w:t>+CALV: &lt;n&gt;</w:t>
      </w:r>
      <w:r w:rsidRPr="00C44D1B">
        <w:t xml:space="preserve"> is always returned, even if the alarm is set up to be silent.</w:t>
      </w:r>
    </w:p>
    <w:bookmarkEnd w:id="1959"/>
    <w:p w14:paraId="2DDE4ECC" w14:textId="77777777" w:rsidR="00026965" w:rsidRPr="00C44D1B" w:rsidRDefault="00026965">
      <w:r w:rsidRPr="00C44D1B">
        <w:t>Read command returns the list of current active alarm settings in the MT.</w:t>
      </w:r>
    </w:p>
    <w:p w14:paraId="4481A4F4" w14:textId="77777777" w:rsidR="00026965" w:rsidRPr="00C44D1B" w:rsidRDefault="00026965">
      <w:r w:rsidRPr="00C44D1B">
        <w:t>Test command returns supported array index values, alarm types, and maximum length of the text to be displayed</w:t>
      </w:r>
      <w:r w:rsidR="00111EC1" w:rsidRPr="00C44D1B">
        <w:t xml:space="preserve"> as compound values</w:t>
      </w:r>
      <w:r w:rsidRPr="00C44D1B">
        <w:t>.</w:t>
      </w:r>
    </w:p>
    <w:p w14:paraId="3CA1EB00" w14:textId="77777777" w:rsidR="00026965" w:rsidRPr="00C44D1B" w:rsidRDefault="00026965">
      <w:r w:rsidRPr="00C44D1B">
        <w:rPr>
          <w:b/>
        </w:rPr>
        <w:t>Defined values</w:t>
      </w:r>
    </w:p>
    <w:p w14:paraId="2AC127FB" w14:textId="77777777" w:rsidR="00026965" w:rsidRPr="00C44D1B" w:rsidRDefault="00026965">
      <w:pPr>
        <w:pStyle w:val="B1"/>
        <w:rPr>
          <w:rFonts w:ascii="Courier New" w:hAnsi="Courier New"/>
        </w:rPr>
      </w:pPr>
      <w:bookmarkStart w:id="1960" w:name="_MCCTEMPBM_CRPT80110980___7"/>
      <w:r w:rsidRPr="00C44D1B">
        <w:rPr>
          <w:rFonts w:ascii="Courier New" w:hAnsi="Courier New"/>
        </w:rPr>
        <w:t>&lt;time&gt;</w:t>
      </w:r>
      <w:r w:rsidRPr="00C44D1B">
        <w:t xml:space="preserve">: refer </w:t>
      </w:r>
      <w:r w:rsidRPr="00C44D1B">
        <w:rPr>
          <w:rFonts w:ascii="Courier New" w:hAnsi="Courier New"/>
        </w:rPr>
        <w:t>+CCLK,+CSDF</w:t>
      </w:r>
    </w:p>
    <w:p w14:paraId="4F279EE0" w14:textId="77777777" w:rsidR="00026965" w:rsidRPr="00C44D1B" w:rsidRDefault="00026965">
      <w:pPr>
        <w:pStyle w:val="NO"/>
      </w:pPr>
      <w:bookmarkStart w:id="1961" w:name="_MCCTEMPBM_CRPT80110981___7"/>
      <w:bookmarkEnd w:id="1960"/>
      <w:r w:rsidRPr="00C44D1B">
        <w:t>NOTE:</w:t>
      </w:r>
      <w:r w:rsidRPr="00C44D1B">
        <w:tab/>
        <w:t xml:space="preserve">If the </w:t>
      </w:r>
      <w:r w:rsidRPr="00C44D1B">
        <w:rPr>
          <w:rFonts w:ascii="Courier New" w:hAnsi="Courier New"/>
        </w:rPr>
        <w:t>&lt;recurr&gt;</w:t>
      </w:r>
      <w:r w:rsidRPr="00C44D1B">
        <w:t xml:space="preserve">-parameter is used, the </w:t>
      </w:r>
      <w:r w:rsidRPr="00C44D1B">
        <w:rPr>
          <w:rFonts w:ascii="Courier New" w:hAnsi="Courier New"/>
        </w:rPr>
        <w:t>&lt;time&gt;</w:t>
      </w:r>
      <w:r w:rsidRPr="00C44D1B">
        <w:t>-parameter must not contain a date.</w:t>
      </w:r>
    </w:p>
    <w:p w14:paraId="3E06D749" w14:textId="77777777" w:rsidR="00026965" w:rsidRPr="00C44D1B" w:rsidRDefault="00026965">
      <w:pPr>
        <w:pStyle w:val="B1"/>
      </w:pPr>
      <w:bookmarkStart w:id="1962" w:name="_MCCTEMPBM_CRPT80110982___7"/>
      <w:bookmarkEnd w:id="1961"/>
      <w:r w:rsidRPr="00C44D1B">
        <w:rPr>
          <w:rFonts w:ascii="Courier New" w:hAnsi="Courier New"/>
        </w:rPr>
        <w:t>&lt;n&gt;, &lt;n1&gt;, &lt;n2&gt;</w:t>
      </w:r>
      <w:r w:rsidRPr="00C44D1B">
        <w:t>: integer type value indicating the index of the alarm; default is manufacturer specific</w:t>
      </w:r>
      <w:r w:rsidR="006E6B43" w:rsidRPr="00C44D1B">
        <w:t>.</w:t>
      </w:r>
    </w:p>
    <w:p w14:paraId="277DD22E" w14:textId="77777777" w:rsidR="00026965" w:rsidRPr="00C44D1B" w:rsidRDefault="00026965">
      <w:pPr>
        <w:pStyle w:val="B1"/>
      </w:pPr>
      <w:r w:rsidRPr="00C44D1B">
        <w:rPr>
          <w:rFonts w:ascii="Courier New" w:hAnsi="Courier New"/>
        </w:rPr>
        <w:t>&lt;type&gt;</w:t>
      </w:r>
      <w:r w:rsidRPr="00C44D1B">
        <w:t>: integer type value indicating the type of the alarm (e.g. sound, volume, LED); values and default are manufacturer specific</w:t>
      </w:r>
      <w:r w:rsidR="00111EC1" w:rsidRPr="00C44D1B">
        <w:t>.</w:t>
      </w:r>
    </w:p>
    <w:p w14:paraId="20F4ED34" w14:textId="77777777" w:rsidR="00026965" w:rsidRPr="00C44D1B" w:rsidRDefault="00026965">
      <w:pPr>
        <w:pStyle w:val="B1"/>
      </w:pPr>
      <w:r w:rsidRPr="00C44D1B">
        <w:rPr>
          <w:rFonts w:ascii="Courier New" w:hAnsi="Courier New"/>
        </w:rPr>
        <w:t>&lt;text&gt;</w:t>
      </w:r>
      <w:r w:rsidRPr="00C44D1B">
        <w:t xml:space="preserve">: string type value indicating the text to be displayed when alarm time is reached; maximum length </w:t>
      </w:r>
      <w:r w:rsidRPr="00C44D1B">
        <w:rPr>
          <w:rFonts w:ascii="Courier New" w:hAnsi="Courier New"/>
        </w:rPr>
        <w:t>&lt;tlength&gt;</w:t>
      </w:r>
      <w:r w:rsidR="00111EC1" w:rsidRPr="00C44D1B">
        <w:t>; values and default are manufacturer specific.</w:t>
      </w:r>
    </w:p>
    <w:p w14:paraId="6F3CAA19" w14:textId="77777777" w:rsidR="00026965" w:rsidRPr="00C44D1B" w:rsidRDefault="00026965">
      <w:pPr>
        <w:pStyle w:val="B1"/>
      </w:pPr>
      <w:r w:rsidRPr="00C44D1B">
        <w:rPr>
          <w:rFonts w:ascii="Courier New" w:hAnsi="Courier New"/>
        </w:rPr>
        <w:t>&lt;tlength&gt;</w:t>
      </w:r>
      <w:r w:rsidRPr="00C44D1B">
        <w:t xml:space="preserve">: integer type value indicating the maximum length of </w:t>
      </w:r>
      <w:r w:rsidRPr="00C44D1B">
        <w:rPr>
          <w:rFonts w:ascii="Courier New" w:hAnsi="Courier New"/>
        </w:rPr>
        <w:t>&lt;text&gt;</w:t>
      </w:r>
      <w:r w:rsidR="006E6B43" w:rsidRPr="00C44D1B">
        <w:t>.</w:t>
      </w:r>
    </w:p>
    <w:p w14:paraId="0556627E" w14:textId="77777777" w:rsidR="003415EB" w:rsidRPr="00C44D1B" w:rsidRDefault="00026965">
      <w:pPr>
        <w:pStyle w:val="B1"/>
      </w:pPr>
      <w:r w:rsidRPr="00C44D1B">
        <w:rPr>
          <w:rFonts w:ascii="Courier New" w:hAnsi="Courier New"/>
        </w:rPr>
        <w:t>&lt;recurr&gt;</w:t>
      </w:r>
      <w:r w:rsidRPr="00C44D1B">
        <w:t>: string type value indicating day of week for the alarm in one of the following formats</w:t>
      </w:r>
      <w:r w:rsidR="00111EC1" w:rsidRPr="00C44D1B">
        <w:t xml:space="preserve"> (values and default are manufacturer specific)</w:t>
      </w:r>
      <w:r w:rsidRPr="00C44D1B">
        <w:t>:</w:t>
      </w:r>
    </w:p>
    <w:p w14:paraId="5E0D3458" w14:textId="77777777" w:rsidR="00111EC1" w:rsidRPr="00C44D1B" w:rsidRDefault="00026965" w:rsidP="00111EC1">
      <w:pPr>
        <w:pStyle w:val="B2"/>
        <w:ind w:left="3119" w:hanging="2552"/>
      </w:pPr>
      <w:bookmarkStart w:id="1963" w:name="_MCCTEMPBM_CRPT80110983___2"/>
      <w:bookmarkEnd w:id="1962"/>
      <w:r w:rsidRPr="00C44D1B">
        <w:t>"</w:t>
      </w:r>
      <w:r w:rsidRPr="00C44D1B">
        <w:rPr>
          <w:rFonts w:ascii="Courier New" w:hAnsi="Courier New" w:cs="Courier New"/>
        </w:rPr>
        <w:t>&lt;1..7&gt;[,&lt;1..7&gt;[…]]</w:t>
      </w:r>
      <w:r w:rsidRPr="00C44D1B">
        <w:t>"</w:t>
      </w:r>
      <w:r w:rsidR="003415EB" w:rsidRPr="00C44D1B">
        <w:tab/>
      </w:r>
      <w:r w:rsidRPr="00C44D1B">
        <w:t>Sets a recurrent alarm for one or more days in the week. The digits 1 to 7 corresponds to the days in the week, Monday (1), …, Sunday (7).</w:t>
      </w:r>
    </w:p>
    <w:p w14:paraId="3B9DF321" w14:textId="77777777" w:rsidR="003415EB" w:rsidRPr="00C44D1B" w:rsidRDefault="00026965" w:rsidP="002A24C0">
      <w:pPr>
        <w:pStyle w:val="EX"/>
      </w:pPr>
      <w:bookmarkStart w:id="1964" w:name="_MCCTEMPBM_CRPT80110984___7"/>
      <w:bookmarkEnd w:id="1963"/>
      <w:r w:rsidRPr="00C44D1B">
        <w:t xml:space="preserve">Example: The string </w:t>
      </w:r>
      <w:r w:rsidRPr="00C44D1B">
        <w:rPr>
          <w:rFonts w:ascii="Courier New" w:hAnsi="Courier New" w:cs="Courier New"/>
        </w:rPr>
        <w:t>"1,2,3,4,5"</w:t>
      </w:r>
      <w:r w:rsidRPr="00C44D1B">
        <w:t xml:space="preserve"> </w:t>
      </w:r>
      <w:r w:rsidR="002A24C0" w:rsidRPr="00C44D1B">
        <w:t xml:space="preserve">is </w:t>
      </w:r>
      <w:r w:rsidRPr="00C44D1B">
        <w:t>used to set an alarm for all weekdays.</w:t>
      </w:r>
    </w:p>
    <w:p w14:paraId="358506B1" w14:textId="77777777" w:rsidR="00026965" w:rsidRPr="00C44D1B" w:rsidRDefault="00026965" w:rsidP="003415EB">
      <w:pPr>
        <w:pStyle w:val="B2"/>
        <w:ind w:left="3119" w:hanging="2552"/>
      </w:pPr>
      <w:bookmarkStart w:id="1965" w:name="_MCCTEMPBM_CRPT80110985___2"/>
      <w:bookmarkEnd w:id="1964"/>
      <w:r w:rsidRPr="00C44D1B">
        <w:t>"0"</w:t>
      </w:r>
      <w:r w:rsidR="003415EB" w:rsidRPr="00C44D1B">
        <w:tab/>
      </w:r>
      <w:r w:rsidRPr="00C44D1B">
        <w:t>Sets a recurrent alarm for all days in the week.</w:t>
      </w:r>
    </w:p>
    <w:p w14:paraId="4B5E75A3" w14:textId="77777777" w:rsidR="00026965" w:rsidRPr="00C44D1B" w:rsidRDefault="00026965">
      <w:pPr>
        <w:pStyle w:val="B1"/>
        <w:rPr>
          <w:rFonts w:ascii="Courier New" w:hAnsi="Courier New"/>
        </w:rPr>
      </w:pPr>
      <w:bookmarkStart w:id="1966" w:name="_MCCTEMPBM_CRPT80110986___7"/>
      <w:bookmarkEnd w:id="1965"/>
      <w:r w:rsidRPr="00C44D1B">
        <w:rPr>
          <w:rFonts w:ascii="Courier New" w:hAnsi="Courier New"/>
        </w:rPr>
        <w:t>&lt;rlength&gt;</w:t>
      </w:r>
      <w:r w:rsidRPr="00C44D1B">
        <w:t xml:space="preserve">: integer type value indicating the maximum length of </w:t>
      </w:r>
      <w:r w:rsidRPr="00C44D1B">
        <w:rPr>
          <w:rFonts w:ascii="Courier New" w:hAnsi="Courier New"/>
        </w:rPr>
        <w:t>&lt;recurr&gt;</w:t>
      </w:r>
      <w:r w:rsidR="006E6B43" w:rsidRPr="00C44D1B">
        <w:t>.</w:t>
      </w:r>
    </w:p>
    <w:p w14:paraId="01D3D70B" w14:textId="77777777" w:rsidR="002A24C0" w:rsidRPr="00C44D1B" w:rsidRDefault="00026965" w:rsidP="002A24C0">
      <w:pPr>
        <w:pStyle w:val="B1"/>
      </w:pPr>
      <w:r w:rsidRPr="00C44D1B">
        <w:rPr>
          <w:rFonts w:ascii="Courier New" w:hAnsi="Courier New"/>
        </w:rPr>
        <w:t>&lt;silent&gt;</w:t>
      </w:r>
      <w:r w:rsidRPr="00C44D1B">
        <w:t xml:space="preserve">: Integer type value indicating if the alarm is silent or not. </w:t>
      </w:r>
      <w:r w:rsidR="002A24C0" w:rsidRPr="00C44D1B">
        <w:t>The defalt value is manufacturer specific.</w:t>
      </w:r>
    </w:p>
    <w:bookmarkEnd w:id="1966"/>
    <w:p w14:paraId="36ED78E5" w14:textId="77777777" w:rsidR="002A24C0" w:rsidRPr="00C44D1B" w:rsidRDefault="002A24C0" w:rsidP="002A24C0">
      <w:pPr>
        <w:pStyle w:val="B2"/>
      </w:pPr>
      <w:r w:rsidRPr="00C44D1B">
        <w:t>0</w:t>
      </w:r>
      <w:r w:rsidRPr="00C44D1B">
        <w:tab/>
        <w:t>the alarm will not be silent</w:t>
      </w:r>
    </w:p>
    <w:p w14:paraId="4F43B000" w14:textId="77777777" w:rsidR="00026965" w:rsidRPr="00C44D1B" w:rsidRDefault="002A24C0" w:rsidP="002A24C0">
      <w:pPr>
        <w:pStyle w:val="B2"/>
      </w:pPr>
      <w:bookmarkStart w:id="1967" w:name="_MCCTEMPBM_CRPT80110987___7"/>
      <w:r w:rsidRPr="00C44D1B">
        <w:t>1</w:t>
      </w:r>
      <w:r w:rsidRPr="00C44D1B">
        <w:tab/>
        <w:t xml:space="preserve">the alarm will be silent and the only result from the alarm is the unsolicited result code </w:t>
      </w:r>
      <w:r w:rsidRPr="00C44D1B">
        <w:rPr>
          <w:rFonts w:ascii="Courier New" w:hAnsi="Courier New"/>
        </w:rPr>
        <w:t>+CALV</w:t>
      </w:r>
    </w:p>
    <w:bookmarkEnd w:id="1967"/>
    <w:p w14:paraId="72C3D36D" w14:textId="77777777" w:rsidR="00026965" w:rsidRPr="00C44D1B" w:rsidRDefault="00026965">
      <w:r w:rsidRPr="00C44D1B">
        <w:rPr>
          <w:b/>
        </w:rPr>
        <w:t>Implementation</w:t>
      </w:r>
    </w:p>
    <w:p w14:paraId="5D92FE39" w14:textId="77777777" w:rsidR="00026965" w:rsidRPr="00C44D1B" w:rsidRDefault="00026965">
      <w:r w:rsidRPr="00C44D1B">
        <w:t>Optional.</w:t>
      </w:r>
    </w:p>
    <w:p w14:paraId="6B2FB3D6" w14:textId="77777777" w:rsidR="00026965" w:rsidRPr="00C44D1B" w:rsidRDefault="00026965" w:rsidP="00E26141">
      <w:pPr>
        <w:pStyle w:val="Heading2"/>
      </w:pPr>
      <w:bookmarkStart w:id="1968" w:name="_CR8_17"/>
      <w:bookmarkStart w:id="1969" w:name="_Toc20207546"/>
      <w:bookmarkStart w:id="1970" w:name="_Toc27579429"/>
      <w:bookmarkStart w:id="1971" w:name="_Toc36116009"/>
      <w:bookmarkStart w:id="1972" w:name="_Toc45214889"/>
      <w:bookmarkStart w:id="1973" w:name="_Toc51866657"/>
      <w:bookmarkStart w:id="1974" w:name="_Toc187419335"/>
      <w:bookmarkEnd w:id="1968"/>
      <w:r w:rsidRPr="00C44D1B">
        <w:t>8.17</w:t>
      </w:r>
      <w:r w:rsidRPr="00C44D1B">
        <w:tab/>
        <w:t>Generic SIM access +CSIM</w:t>
      </w:r>
      <w:bookmarkEnd w:id="1969"/>
      <w:bookmarkEnd w:id="1970"/>
      <w:bookmarkEnd w:id="1971"/>
      <w:bookmarkEnd w:id="1972"/>
      <w:bookmarkEnd w:id="1973"/>
      <w:bookmarkEnd w:id="1974"/>
    </w:p>
    <w:p w14:paraId="2012FE7F" w14:textId="77777777" w:rsidR="00026965" w:rsidRPr="00C44D1B" w:rsidRDefault="00026965">
      <w:pPr>
        <w:pStyle w:val="TH"/>
      </w:pPr>
      <w:bookmarkStart w:id="1975" w:name="_CRTable77"/>
      <w:r w:rsidRPr="00C44D1B">
        <w:t>Table </w:t>
      </w:r>
      <w:bookmarkEnd w:id="1975"/>
      <w:r w:rsidRPr="00C44D1B">
        <w:rPr>
          <w:noProof/>
        </w:rPr>
        <w:t>77</w:t>
      </w:r>
      <w:r w:rsidRPr="00C44D1B">
        <w:t>: +CSIM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353"/>
        <w:gridCol w:w="3786"/>
      </w:tblGrid>
      <w:tr w:rsidR="00026965" w:rsidRPr="00C44D1B" w14:paraId="19D20489" w14:textId="77777777" w:rsidTr="001C4653">
        <w:trPr>
          <w:cantSplit/>
          <w:jc w:val="center"/>
        </w:trPr>
        <w:tc>
          <w:tcPr>
            <w:tcW w:w="3353" w:type="dxa"/>
          </w:tcPr>
          <w:p w14:paraId="13BA1B64" w14:textId="77777777" w:rsidR="00026965" w:rsidRPr="00C44D1B" w:rsidRDefault="00026965">
            <w:pPr>
              <w:pStyle w:val="TAH"/>
              <w:rPr>
                <w:rFonts w:ascii="Courier New" w:hAnsi="Courier New"/>
                <w:lang w:eastAsia="en-US"/>
              </w:rPr>
            </w:pPr>
            <w:r w:rsidRPr="00C44D1B">
              <w:rPr>
                <w:lang w:eastAsia="en-US"/>
              </w:rPr>
              <w:t>Command</w:t>
            </w:r>
          </w:p>
        </w:tc>
        <w:tc>
          <w:tcPr>
            <w:tcW w:w="3786" w:type="dxa"/>
          </w:tcPr>
          <w:p w14:paraId="65B98938"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2F421FE9" w14:textId="77777777" w:rsidTr="001C4653">
        <w:trPr>
          <w:cantSplit/>
          <w:jc w:val="center"/>
        </w:trPr>
        <w:tc>
          <w:tcPr>
            <w:tcW w:w="3353" w:type="dxa"/>
          </w:tcPr>
          <w:p w14:paraId="2904B16B" w14:textId="77777777" w:rsidR="00026965" w:rsidRPr="00C44D1B" w:rsidRDefault="00026965">
            <w:pPr>
              <w:spacing w:after="20"/>
              <w:rPr>
                <w:rFonts w:ascii="Courier New" w:hAnsi="Courier New"/>
              </w:rPr>
            </w:pPr>
            <w:bookmarkStart w:id="1976" w:name="_MCCTEMPBM_CRPT80110988___7" w:colFirst="0" w:colLast="1"/>
            <w:r w:rsidRPr="00C44D1B">
              <w:rPr>
                <w:rFonts w:ascii="Courier New" w:hAnsi="Courier New"/>
              </w:rPr>
              <w:t>+CSIM=&lt;length&gt;,&lt;command&gt;</w:t>
            </w:r>
          </w:p>
        </w:tc>
        <w:tc>
          <w:tcPr>
            <w:tcW w:w="3786" w:type="dxa"/>
          </w:tcPr>
          <w:p w14:paraId="341731CF" w14:textId="77777777" w:rsidR="00026965" w:rsidRPr="00C44D1B" w:rsidRDefault="00026965">
            <w:pPr>
              <w:spacing w:after="20"/>
              <w:rPr>
                <w:rFonts w:ascii="Courier New" w:hAnsi="Courier New"/>
              </w:rPr>
            </w:pPr>
            <w:r w:rsidRPr="00C44D1B">
              <w:rPr>
                <w:rFonts w:ascii="Courier New" w:hAnsi="Courier New"/>
              </w:rPr>
              <w:t>+CSIM:</w:t>
            </w:r>
            <w:r w:rsidR="00AB5C0F" w:rsidRPr="00C44D1B">
              <w:rPr>
                <w:rFonts w:ascii="Courier New" w:hAnsi="Courier New"/>
              </w:rPr>
              <w:t> </w:t>
            </w:r>
            <w:r w:rsidRPr="00C44D1B">
              <w:rPr>
                <w:rFonts w:ascii="Courier New" w:hAnsi="Courier New"/>
              </w:rPr>
              <w:t>&lt;length&gt;,&lt;response&gt;</w:t>
            </w:r>
          </w:p>
          <w:p w14:paraId="78DEA72A" w14:textId="77777777" w:rsidR="00AB5C0F" w:rsidRPr="00C44D1B" w:rsidRDefault="00AB5C0F">
            <w:pPr>
              <w:spacing w:after="20"/>
              <w:rPr>
                <w:rFonts w:ascii="Courier New" w:hAnsi="Courier New"/>
                <w:i/>
              </w:rPr>
            </w:pPr>
          </w:p>
          <w:p w14:paraId="10BFF5B7" w14:textId="77777777" w:rsidR="00026965" w:rsidRPr="00C44D1B" w:rsidRDefault="00026965">
            <w:pPr>
              <w:spacing w:after="20"/>
            </w:pPr>
            <w:r w:rsidRPr="00C44D1B">
              <w:rPr>
                <w:rFonts w:ascii="Courier New" w:hAnsi="Courier New"/>
                <w:i/>
              </w:rPr>
              <w:t>+CME</w:t>
            </w:r>
            <w:r w:rsidR="00AB5C0F" w:rsidRPr="00C44D1B">
              <w:rPr>
                <w:rFonts w:ascii="Courier New" w:hAnsi="Courier New"/>
                <w:i/>
              </w:rPr>
              <w:t> </w:t>
            </w:r>
            <w:r w:rsidRPr="00C44D1B">
              <w:rPr>
                <w:rFonts w:ascii="Courier New" w:hAnsi="Courier New"/>
                <w:i/>
              </w:rPr>
              <w:t>ERROR:</w:t>
            </w:r>
            <w:r w:rsidR="00AB5C0F" w:rsidRPr="00C44D1B">
              <w:rPr>
                <w:rFonts w:ascii="Courier New" w:hAnsi="Courier New"/>
                <w:i/>
              </w:rPr>
              <w:t> </w:t>
            </w:r>
            <w:r w:rsidRPr="00C44D1B">
              <w:rPr>
                <w:rFonts w:ascii="Courier New" w:hAnsi="Courier New"/>
                <w:i/>
              </w:rPr>
              <w:t>&lt;err&gt;</w:t>
            </w:r>
          </w:p>
        </w:tc>
      </w:tr>
      <w:tr w:rsidR="00026965" w:rsidRPr="00C44D1B" w14:paraId="63F9E58B" w14:textId="77777777" w:rsidTr="001C4653">
        <w:trPr>
          <w:cantSplit/>
          <w:jc w:val="center"/>
        </w:trPr>
        <w:tc>
          <w:tcPr>
            <w:tcW w:w="3353" w:type="dxa"/>
          </w:tcPr>
          <w:p w14:paraId="16CEEA7D" w14:textId="77777777" w:rsidR="00026965" w:rsidRPr="00C44D1B" w:rsidRDefault="00026965">
            <w:pPr>
              <w:spacing w:after="20"/>
            </w:pPr>
            <w:bookmarkStart w:id="1977" w:name="_MCCTEMPBM_CRPT80110989___7"/>
            <w:bookmarkEnd w:id="1976"/>
            <w:r w:rsidRPr="00C44D1B">
              <w:rPr>
                <w:rFonts w:ascii="Courier New" w:hAnsi="Courier New"/>
              </w:rPr>
              <w:t>+CSIM=?</w:t>
            </w:r>
            <w:bookmarkEnd w:id="1977"/>
          </w:p>
        </w:tc>
        <w:tc>
          <w:tcPr>
            <w:tcW w:w="3786" w:type="dxa"/>
          </w:tcPr>
          <w:p w14:paraId="1B0683C5" w14:textId="77777777" w:rsidR="00026965" w:rsidRPr="00C44D1B" w:rsidRDefault="00026965">
            <w:pPr>
              <w:spacing w:after="20"/>
            </w:pPr>
          </w:p>
        </w:tc>
      </w:tr>
    </w:tbl>
    <w:p w14:paraId="04E8028E" w14:textId="77777777" w:rsidR="00026965" w:rsidRPr="00C44D1B" w:rsidRDefault="00026965">
      <w:pPr>
        <w:rPr>
          <w:b/>
        </w:rPr>
      </w:pPr>
    </w:p>
    <w:p w14:paraId="53B6BB21" w14:textId="77777777" w:rsidR="00026965" w:rsidRPr="00C44D1B" w:rsidRDefault="00026965">
      <w:r w:rsidRPr="00C44D1B">
        <w:rPr>
          <w:b/>
        </w:rPr>
        <w:t>Description</w:t>
      </w:r>
    </w:p>
    <w:p w14:paraId="2435CE03" w14:textId="5F402458" w:rsidR="00026965" w:rsidRPr="00C44D1B" w:rsidRDefault="003A13F2">
      <w:bookmarkStart w:id="1978" w:name="_MCCTEMPBM_CRPT80110990___7"/>
      <w:r w:rsidRPr="00C44D1B">
        <w:t>Execution</w:t>
      </w:r>
      <w:r w:rsidR="00026965" w:rsidRPr="00C44D1B">
        <w:t xml:space="preserve"> command transmits to the MT the </w:t>
      </w:r>
      <w:r w:rsidR="00026965" w:rsidRPr="00C44D1B">
        <w:rPr>
          <w:rFonts w:ascii="Courier New" w:hAnsi="Courier New"/>
        </w:rPr>
        <w:t>&lt;command&gt;</w:t>
      </w:r>
      <w:r w:rsidR="00026965" w:rsidRPr="00C44D1B">
        <w:t xml:space="preserve"> it then shall send as it is to the SIM. In the same manner</w:t>
      </w:r>
      <w:r w:rsidR="00154519" w:rsidRPr="00C44D1B">
        <w:t>,</w:t>
      </w:r>
      <w:r w:rsidR="00026965" w:rsidRPr="00C44D1B">
        <w:t xml:space="preserve"> the SIM </w:t>
      </w:r>
      <w:r w:rsidR="00026965" w:rsidRPr="00C44D1B">
        <w:rPr>
          <w:rFonts w:ascii="Courier New" w:hAnsi="Courier New"/>
        </w:rPr>
        <w:t>&lt;response&gt;</w:t>
      </w:r>
      <w:r w:rsidR="00026965" w:rsidRPr="00C44D1B">
        <w:t xml:space="preserve"> shall be sent back by the MT to the TA as it is. Refer </w:t>
      </w:r>
      <w:r w:rsidR="00543CA8" w:rsidRPr="00C44D1B">
        <w:t>clause</w:t>
      </w:r>
      <w:r w:rsidR="00026965" w:rsidRPr="00C44D1B">
        <w:t> 9.2 for</w:t>
      </w:r>
      <w:r w:rsidR="002A24C0" w:rsidRPr="00C44D1B">
        <w:t xml:space="preserve"> possible</w:t>
      </w:r>
      <w:r w:rsidR="00026965" w:rsidRPr="00C44D1B">
        <w:t xml:space="preserve"> </w:t>
      </w:r>
      <w:r w:rsidR="00026965" w:rsidRPr="00C44D1B">
        <w:rPr>
          <w:rFonts w:ascii="Courier New" w:hAnsi="Courier New"/>
        </w:rPr>
        <w:t>&lt;err&gt;</w:t>
      </w:r>
      <w:r w:rsidR="00026965" w:rsidRPr="00C44D1B">
        <w:t xml:space="preserve"> values.</w:t>
      </w:r>
    </w:p>
    <w:bookmarkEnd w:id="1978"/>
    <w:p w14:paraId="3F2D0795" w14:textId="77777777" w:rsidR="00026965" w:rsidRPr="00C44D1B" w:rsidRDefault="00026965">
      <w:r w:rsidRPr="00C44D1B">
        <w:t>This command allows a direct control of the SIM</w:t>
      </w:r>
      <w:r w:rsidR="00154519" w:rsidRPr="00C44D1B">
        <w:t xml:space="preserve"> that is installed in the currently selected card slot,</w:t>
      </w:r>
      <w:r w:rsidRPr="00C44D1B">
        <w:t xml:space="preserve"> by a distant application on the TE. The TE shall then take care of processing SIM information within the frame specified by GSM/UMTS.</w:t>
      </w:r>
    </w:p>
    <w:p w14:paraId="3D88A556" w14:textId="77777777" w:rsidR="00026965" w:rsidRPr="00C44D1B" w:rsidRDefault="00026965">
      <w:pPr>
        <w:pStyle w:val="NO"/>
      </w:pPr>
      <w:bookmarkStart w:id="1979" w:name="_MCCTEMPBM_CRPT80110991___7"/>
      <w:r w:rsidRPr="00C44D1B">
        <w:t>NOTE:</w:t>
      </w:r>
      <w:r w:rsidRPr="00C44D1B">
        <w:tab/>
        <w:t xml:space="preserve">Compared to Restricted SIM Access command </w:t>
      </w:r>
      <w:r w:rsidRPr="00C44D1B">
        <w:rPr>
          <w:rFonts w:ascii="Courier New" w:hAnsi="Courier New"/>
        </w:rPr>
        <w:t>+CRSM</w:t>
      </w:r>
      <w:r w:rsidRPr="00C44D1B">
        <w:t xml:space="preserve">, the definition of </w:t>
      </w:r>
      <w:r w:rsidRPr="00C44D1B">
        <w:rPr>
          <w:rFonts w:ascii="Courier New" w:hAnsi="Courier New"/>
        </w:rPr>
        <w:t>+CSIM</w:t>
      </w:r>
      <w:r w:rsidRPr="00C44D1B">
        <w:t xml:space="preserve"> allows TE to take more control over the SIM</w:t>
      </w:r>
      <w:r w:rsidRPr="00C44D1B">
        <w:noBreakHyphen/>
        <w:t xml:space="preserve">MT interface. The locking and unlocking of the interface may be done by a special </w:t>
      </w:r>
      <w:r w:rsidRPr="00C44D1B">
        <w:rPr>
          <w:rFonts w:ascii="Courier New" w:hAnsi="Courier New"/>
        </w:rPr>
        <w:t>&lt;command&gt;</w:t>
      </w:r>
      <w:r w:rsidRPr="00C44D1B">
        <w:t xml:space="preserve"> value or automatically by TA/MT (by interpreting </w:t>
      </w:r>
      <w:r w:rsidRPr="00C44D1B">
        <w:rPr>
          <w:rFonts w:ascii="Courier New" w:hAnsi="Courier New"/>
        </w:rPr>
        <w:t>&lt;command&gt;</w:t>
      </w:r>
      <w:r w:rsidRPr="00C44D1B">
        <w:t xml:space="preserve"> parameter). In case that TE application does not use the unlock command (or does not send a </w:t>
      </w:r>
      <w:r w:rsidRPr="00C44D1B">
        <w:rPr>
          <w:rFonts w:ascii="Courier New" w:hAnsi="Courier New"/>
        </w:rPr>
        <w:t>&lt;command&gt;</w:t>
      </w:r>
      <w:r w:rsidRPr="00C44D1B">
        <w:t xml:space="preserve"> causing automatic unlock) in a certain timeout value, MT may release the locking.</w:t>
      </w:r>
    </w:p>
    <w:bookmarkEnd w:id="1979"/>
    <w:p w14:paraId="3E3BB5A6" w14:textId="77777777" w:rsidR="00026965" w:rsidRPr="00C44D1B" w:rsidRDefault="00026965">
      <w:r w:rsidRPr="00C44D1B">
        <w:rPr>
          <w:b/>
        </w:rPr>
        <w:t>Defined values</w:t>
      </w:r>
    </w:p>
    <w:p w14:paraId="13B4803E" w14:textId="77777777" w:rsidR="00026965" w:rsidRPr="00C44D1B" w:rsidRDefault="00026965">
      <w:pPr>
        <w:pStyle w:val="B1"/>
      </w:pPr>
      <w:bookmarkStart w:id="1980" w:name="_MCCTEMPBM_CRPT80110992___7"/>
      <w:r w:rsidRPr="00C44D1B">
        <w:rPr>
          <w:rFonts w:ascii="Courier New" w:hAnsi="Courier New"/>
        </w:rPr>
        <w:t>&lt;length&gt;</w:t>
      </w:r>
      <w:r w:rsidRPr="00C44D1B">
        <w:t xml:space="preserve">: integer type; length of the characters that are sent to TE in </w:t>
      </w:r>
      <w:r w:rsidRPr="00C44D1B">
        <w:rPr>
          <w:rFonts w:ascii="Courier New" w:hAnsi="Courier New"/>
        </w:rPr>
        <w:t>&lt;command&gt;</w:t>
      </w:r>
      <w:r w:rsidRPr="00C44D1B">
        <w:t xml:space="preserve"> or </w:t>
      </w:r>
      <w:r w:rsidRPr="00C44D1B">
        <w:rPr>
          <w:rFonts w:ascii="Courier New" w:hAnsi="Courier New"/>
        </w:rPr>
        <w:t>&lt;response&gt;</w:t>
      </w:r>
      <w:r w:rsidRPr="00C44D1B">
        <w:t xml:space="preserve"> (two times the actual length of the command or response)</w:t>
      </w:r>
    </w:p>
    <w:p w14:paraId="0EA88353" w14:textId="77777777" w:rsidR="00026965" w:rsidRPr="00C44D1B" w:rsidRDefault="00026965">
      <w:pPr>
        <w:pStyle w:val="B1"/>
      </w:pPr>
      <w:r w:rsidRPr="00C44D1B">
        <w:rPr>
          <w:rFonts w:ascii="Courier New" w:hAnsi="Courier New"/>
        </w:rPr>
        <w:t>&lt;command&gt;</w:t>
      </w:r>
      <w:r w:rsidRPr="00C44D1B">
        <w:t xml:space="preserve">: command passed on by the MT to the SIM in the format as described in </w:t>
      </w:r>
      <w:r w:rsidR="00025063" w:rsidRPr="00C44D1B">
        <w:t>3GPP TS</w:t>
      </w:r>
      <w:r w:rsidRPr="00C44D1B">
        <w:t xml:space="preserve"> 51.011 [28] (hexadecimal character format; refer </w:t>
      </w:r>
      <w:r w:rsidRPr="00C44D1B">
        <w:rPr>
          <w:rFonts w:ascii="Courier New" w:hAnsi="Courier New"/>
        </w:rPr>
        <w:t>+CSCS</w:t>
      </w:r>
      <w:r w:rsidRPr="00C44D1B">
        <w:t>)</w:t>
      </w:r>
    </w:p>
    <w:p w14:paraId="71C2AE7D" w14:textId="77777777" w:rsidR="00026965" w:rsidRPr="00C44D1B" w:rsidRDefault="00026965">
      <w:pPr>
        <w:pStyle w:val="B1"/>
      </w:pPr>
      <w:r w:rsidRPr="00C44D1B">
        <w:rPr>
          <w:rFonts w:ascii="Courier New" w:hAnsi="Courier New"/>
        </w:rPr>
        <w:t>&lt;response&gt;</w:t>
      </w:r>
      <w:r w:rsidRPr="00C44D1B">
        <w:t xml:space="preserve">: response to the command passed on by the SIM to the MT in the format as described in </w:t>
      </w:r>
      <w:r w:rsidR="00025063" w:rsidRPr="00C44D1B">
        <w:t>3GPP TS</w:t>
      </w:r>
      <w:r w:rsidRPr="00C44D1B">
        <w:t xml:space="preserve"> 51.011 [28] (hexadecimal character format; refer </w:t>
      </w:r>
      <w:r w:rsidRPr="00C44D1B">
        <w:rPr>
          <w:rFonts w:ascii="Courier New" w:hAnsi="Courier New"/>
        </w:rPr>
        <w:t>+CSCS</w:t>
      </w:r>
      <w:r w:rsidRPr="00C44D1B">
        <w:t>)</w:t>
      </w:r>
    </w:p>
    <w:bookmarkEnd w:id="1980"/>
    <w:p w14:paraId="54ACD91C" w14:textId="77777777" w:rsidR="00026965" w:rsidRPr="00C44D1B" w:rsidRDefault="00026965">
      <w:r w:rsidRPr="00C44D1B">
        <w:rPr>
          <w:b/>
        </w:rPr>
        <w:t>Implementation</w:t>
      </w:r>
    </w:p>
    <w:p w14:paraId="0611F000" w14:textId="77777777" w:rsidR="00026965" w:rsidRPr="00C44D1B" w:rsidRDefault="00026965">
      <w:r w:rsidRPr="00C44D1B">
        <w:t>Optional.</w:t>
      </w:r>
    </w:p>
    <w:p w14:paraId="7930E7E5" w14:textId="77777777" w:rsidR="00026965" w:rsidRPr="00C44D1B" w:rsidRDefault="00026965" w:rsidP="00E26141">
      <w:pPr>
        <w:pStyle w:val="Heading2"/>
      </w:pPr>
      <w:bookmarkStart w:id="1981" w:name="_CR8_18"/>
      <w:bookmarkStart w:id="1982" w:name="_Toc20207547"/>
      <w:bookmarkStart w:id="1983" w:name="_Toc27579430"/>
      <w:bookmarkStart w:id="1984" w:name="_Toc36116010"/>
      <w:bookmarkStart w:id="1985" w:name="_Toc45214890"/>
      <w:bookmarkStart w:id="1986" w:name="_Toc51866658"/>
      <w:bookmarkStart w:id="1987" w:name="_Toc187419336"/>
      <w:bookmarkEnd w:id="1981"/>
      <w:r w:rsidRPr="00C44D1B">
        <w:t>8.18</w:t>
      </w:r>
      <w:r w:rsidRPr="00C44D1B">
        <w:tab/>
        <w:t>Restricted SIM access +CRSM</w:t>
      </w:r>
      <w:bookmarkEnd w:id="1982"/>
      <w:bookmarkEnd w:id="1983"/>
      <w:bookmarkEnd w:id="1984"/>
      <w:bookmarkEnd w:id="1985"/>
      <w:bookmarkEnd w:id="1986"/>
      <w:bookmarkEnd w:id="1987"/>
    </w:p>
    <w:p w14:paraId="643D295C" w14:textId="77777777" w:rsidR="00026965" w:rsidRPr="00C44D1B" w:rsidRDefault="00026965">
      <w:pPr>
        <w:pStyle w:val="TH"/>
      </w:pPr>
      <w:bookmarkStart w:id="1988" w:name="_CRTable78"/>
      <w:r w:rsidRPr="00C44D1B">
        <w:t>Table </w:t>
      </w:r>
      <w:bookmarkEnd w:id="1988"/>
      <w:r w:rsidRPr="00C44D1B">
        <w:rPr>
          <w:noProof/>
        </w:rPr>
        <w:t>78</w:t>
      </w:r>
      <w:r w:rsidRPr="00C44D1B">
        <w:t>: +CRSM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40"/>
        <w:gridCol w:w="3900"/>
      </w:tblGrid>
      <w:tr w:rsidR="00026965" w:rsidRPr="00C44D1B" w14:paraId="4E5C27F6" w14:textId="77777777">
        <w:trPr>
          <w:cantSplit/>
          <w:jc w:val="center"/>
        </w:trPr>
        <w:tc>
          <w:tcPr>
            <w:tcW w:w="3640" w:type="dxa"/>
          </w:tcPr>
          <w:p w14:paraId="1968A14A" w14:textId="77777777" w:rsidR="00026965" w:rsidRPr="00C44D1B" w:rsidRDefault="00026965">
            <w:pPr>
              <w:pStyle w:val="TAH"/>
              <w:rPr>
                <w:rFonts w:ascii="Courier New" w:hAnsi="Courier New"/>
                <w:lang w:eastAsia="en-US"/>
              </w:rPr>
            </w:pPr>
            <w:r w:rsidRPr="00C44D1B">
              <w:rPr>
                <w:lang w:eastAsia="en-US"/>
              </w:rPr>
              <w:t>Command</w:t>
            </w:r>
          </w:p>
        </w:tc>
        <w:tc>
          <w:tcPr>
            <w:tcW w:w="3900" w:type="dxa"/>
          </w:tcPr>
          <w:p w14:paraId="5E0058D1"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7C83A437" w14:textId="77777777">
        <w:trPr>
          <w:cantSplit/>
          <w:jc w:val="center"/>
        </w:trPr>
        <w:tc>
          <w:tcPr>
            <w:tcW w:w="3640" w:type="dxa"/>
          </w:tcPr>
          <w:p w14:paraId="4075E0A2" w14:textId="77777777" w:rsidR="00026965" w:rsidRPr="00C44D1B" w:rsidRDefault="00026965">
            <w:pPr>
              <w:spacing w:after="20"/>
              <w:rPr>
                <w:rFonts w:ascii="Courier New" w:hAnsi="Courier New"/>
              </w:rPr>
            </w:pPr>
            <w:bookmarkStart w:id="1989" w:name="_MCCTEMPBM_CRPT80110993___7" w:colFirst="0" w:colLast="1"/>
            <w:r w:rsidRPr="00C44D1B">
              <w:rPr>
                <w:rFonts w:ascii="Courier New" w:hAnsi="Courier New"/>
              </w:rPr>
              <w:t>+CRSM=&lt;command&gt;[,&lt;fileid&gt;[,&lt;P1&gt;,&lt;P2&gt;,&lt;P3&gt;[,&lt;data&gt;</w:t>
            </w:r>
            <w:r w:rsidR="00F9458A" w:rsidRPr="00C44D1B">
              <w:rPr>
                <w:rFonts w:ascii="Courier New" w:hAnsi="Courier New" w:cs="Courier New"/>
              </w:rPr>
              <w:t>[,&lt;pathid&gt;]</w:t>
            </w:r>
            <w:r w:rsidRPr="00C44D1B">
              <w:rPr>
                <w:rFonts w:ascii="Courier New" w:hAnsi="Courier New"/>
              </w:rPr>
              <w:t>]]]</w:t>
            </w:r>
          </w:p>
        </w:tc>
        <w:tc>
          <w:tcPr>
            <w:tcW w:w="3900" w:type="dxa"/>
          </w:tcPr>
          <w:p w14:paraId="05377FA5" w14:textId="77777777" w:rsidR="00026965" w:rsidRPr="00C44D1B" w:rsidRDefault="00026965">
            <w:pPr>
              <w:spacing w:after="20"/>
              <w:rPr>
                <w:rFonts w:ascii="Courier New" w:hAnsi="Courier New"/>
                <w:lang w:val="es-ES_tradnl"/>
              </w:rPr>
            </w:pPr>
            <w:r w:rsidRPr="00C44D1B">
              <w:rPr>
                <w:rFonts w:ascii="Courier New" w:hAnsi="Courier New"/>
                <w:lang w:val="es-ES_tradnl"/>
              </w:rPr>
              <w:t>+CRSM:</w:t>
            </w:r>
            <w:r w:rsidR="00AB5C0F" w:rsidRPr="00C44D1B">
              <w:rPr>
                <w:rFonts w:ascii="Courier New" w:hAnsi="Courier New"/>
                <w:lang w:val="es-ES_tradnl"/>
              </w:rPr>
              <w:t> </w:t>
            </w:r>
            <w:r w:rsidRPr="00C44D1B">
              <w:rPr>
                <w:rFonts w:ascii="Courier New" w:hAnsi="Courier New"/>
                <w:lang w:val="es-ES_tradnl"/>
              </w:rPr>
              <w:t>&lt;sw1&gt;,&lt;sw2&gt;[,&lt;response&gt;]</w:t>
            </w:r>
          </w:p>
          <w:p w14:paraId="3D2899C9" w14:textId="77777777" w:rsidR="00AB5C0F" w:rsidRPr="00C44D1B" w:rsidRDefault="00AB5C0F">
            <w:pPr>
              <w:spacing w:after="20"/>
              <w:rPr>
                <w:rFonts w:ascii="Courier New" w:hAnsi="Courier New"/>
                <w:i/>
                <w:lang w:val="es-ES_tradnl"/>
              </w:rPr>
            </w:pPr>
          </w:p>
          <w:p w14:paraId="59A07A60" w14:textId="77777777" w:rsidR="00026965" w:rsidRPr="00C44D1B" w:rsidRDefault="00026965">
            <w:pPr>
              <w:spacing w:after="20"/>
              <w:rPr>
                <w:lang w:val="es-ES_tradnl"/>
              </w:rPr>
            </w:pPr>
            <w:r w:rsidRPr="00C44D1B">
              <w:rPr>
                <w:rFonts w:ascii="Courier New" w:hAnsi="Courier New"/>
                <w:i/>
                <w:lang w:val="es-ES_tradnl"/>
              </w:rPr>
              <w:t>+CME</w:t>
            </w:r>
            <w:r w:rsidR="00AB5C0F" w:rsidRPr="00C44D1B">
              <w:rPr>
                <w:rFonts w:ascii="Courier New" w:hAnsi="Courier New"/>
                <w:i/>
                <w:lang w:val="es-ES_tradnl"/>
              </w:rPr>
              <w:t> </w:t>
            </w:r>
            <w:r w:rsidRPr="00C44D1B">
              <w:rPr>
                <w:rFonts w:ascii="Courier New" w:hAnsi="Courier New"/>
                <w:i/>
                <w:lang w:val="es-ES_tradnl"/>
              </w:rPr>
              <w:t>ERROR:</w:t>
            </w:r>
            <w:r w:rsidR="00AB5C0F" w:rsidRPr="00C44D1B">
              <w:rPr>
                <w:rFonts w:ascii="Courier New" w:hAnsi="Courier New"/>
                <w:i/>
                <w:lang w:val="es-ES_tradnl"/>
              </w:rPr>
              <w:t> </w:t>
            </w:r>
            <w:r w:rsidRPr="00C44D1B">
              <w:rPr>
                <w:rFonts w:ascii="Courier New" w:hAnsi="Courier New"/>
                <w:i/>
                <w:lang w:val="es-ES_tradnl"/>
              </w:rPr>
              <w:t>&lt;err&gt;</w:t>
            </w:r>
          </w:p>
        </w:tc>
      </w:tr>
      <w:tr w:rsidR="00026965" w:rsidRPr="00C44D1B" w14:paraId="73A3C73C" w14:textId="77777777">
        <w:trPr>
          <w:cantSplit/>
          <w:jc w:val="center"/>
        </w:trPr>
        <w:tc>
          <w:tcPr>
            <w:tcW w:w="3640" w:type="dxa"/>
          </w:tcPr>
          <w:p w14:paraId="613FCF09" w14:textId="77777777" w:rsidR="00026965" w:rsidRPr="00C44D1B" w:rsidRDefault="00026965">
            <w:pPr>
              <w:spacing w:after="20"/>
            </w:pPr>
            <w:bookmarkStart w:id="1990" w:name="_MCCTEMPBM_CRPT80110994___7"/>
            <w:bookmarkEnd w:id="1989"/>
            <w:r w:rsidRPr="00C44D1B">
              <w:rPr>
                <w:rFonts w:ascii="Courier New" w:hAnsi="Courier New"/>
              </w:rPr>
              <w:t>+CRSM=?</w:t>
            </w:r>
            <w:bookmarkEnd w:id="1990"/>
          </w:p>
        </w:tc>
        <w:tc>
          <w:tcPr>
            <w:tcW w:w="3900" w:type="dxa"/>
          </w:tcPr>
          <w:p w14:paraId="67F66C40" w14:textId="77777777" w:rsidR="00026965" w:rsidRPr="00C44D1B" w:rsidRDefault="00026965">
            <w:pPr>
              <w:spacing w:after="20"/>
            </w:pPr>
          </w:p>
        </w:tc>
      </w:tr>
    </w:tbl>
    <w:p w14:paraId="6D1F4FE4" w14:textId="77777777" w:rsidR="00026965" w:rsidRPr="00C44D1B" w:rsidRDefault="00026965">
      <w:pPr>
        <w:pStyle w:val="HE"/>
        <w:spacing w:after="180"/>
      </w:pPr>
    </w:p>
    <w:p w14:paraId="6548CAD9" w14:textId="77777777" w:rsidR="00026965" w:rsidRPr="00C44D1B" w:rsidRDefault="00026965">
      <w:pPr>
        <w:keepNext/>
        <w:keepLines/>
      </w:pPr>
      <w:r w:rsidRPr="00C44D1B">
        <w:rPr>
          <w:b/>
        </w:rPr>
        <w:t>Description</w:t>
      </w:r>
    </w:p>
    <w:p w14:paraId="349ACBC3" w14:textId="2C47416B" w:rsidR="00026965" w:rsidRPr="00C44D1B" w:rsidRDefault="00026965" w:rsidP="003A13F2">
      <w:pPr>
        <w:overflowPunct/>
        <w:autoSpaceDE/>
        <w:autoSpaceDN/>
        <w:adjustRightInd/>
        <w:textAlignment w:val="auto"/>
      </w:pPr>
      <w:bookmarkStart w:id="1991" w:name="_MCCTEMPBM_CRPT80110995___7"/>
      <w:r w:rsidRPr="00C44D1B">
        <w:rPr>
          <w:lang w:eastAsia="en-US"/>
        </w:rPr>
        <w:t xml:space="preserve">By using this command instead of Generic SIM Access +CSIM TE application has easier but more limited access to the SIM database. </w:t>
      </w:r>
      <w:r w:rsidR="003A13F2" w:rsidRPr="00C44D1B">
        <w:rPr>
          <w:lang w:eastAsia="en-US"/>
        </w:rPr>
        <w:t>Execution</w:t>
      </w:r>
      <w:r w:rsidRPr="00C44D1B">
        <w:rPr>
          <w:lang w:eastAsia="en-US"/>
        </w:rPr>
        <w:t xml:space="preserve"> command transmits to the MT the SIM &lt;command&gt; and its required parameters. </w:t>
      </w:r>
      <w:r w:rsidR="00154519" w:rsidRPr="00C44D1B">
        <w:rPr>
          <w:lang w:eastAsia="en-US"/>
        </w:rPr>
        <w:t xml:space="preserve">If a SIM installed in the currently selected card slot, the </w:t>
      </w:r>
      <w:r w:rsidRPr="00C44D1B">
        <w:rPr>
          <w:lang w:eastAsia="en-US"/>
        </w:rPr>
        <w:t>MT handles internally all SIM</w:t>
      </w:r>
      <w:r w:rsidRPr="00C44D1B">
        <w:rPr>
          <w:lang w:eastAsia="en-US"/>
        </w:rPr>
        <w:noBreakHyphen/>
        <w:t>MT interface locking and file selection routines. As response to the command, MT sends the actual SIM information parameters and response data. MT error result code +CME</w:t>
      </w:r>
      <w:r w:rsidR="00580010" w:rsidRPr="00C44D1B">
        <w:rPr>
          <w:lang w:eastAsia="en-US"/>
        </w:rPr>
        <w:t> </w:t>
      </w:r>
      <w:r w:rsidRPr="00C44D1B">
        <w:rPr>
          <w:lang w:eastAsia="en-US"/>
        </w:rPr>
        <w:t xml:space="preserve">ERROR may be returned when the command cannot be passed to the SIM, but failure in the execution of the command in the SIM is reported in &lt;sw1&gt; and &lt;sw2&gt; parameters. Refer </w:t>
      </w:r>
      <w:r w:rsidR="00543CA8" w:rsidRPr="00C44D1B">
        <w:rPr>
          <w:lang w:eastAsia="en-US"/>
        </w:rPr>
        <w:t>clause</w:t>
      </w:r>
      <w:r w:rsidRPr="00C44D1B">
        <w:rPr>
          <w:lang w:eastAsia="en-US"/>
        </w:rPr>
        <w:t> 9.2 for</w:t>
      </w:r>
      <w:r w:rsidR="002A24C0" w:rsidRPr="00C44D1B">
        <w:rPr>
          <w:lang w:eastAsia="en-US"/>
        </w:rPr>
        <w:t xml:space="preserve"> possible</w:t>
      </w:r>
      <w:r w:rsidRPr="00C44D1B">
        <w:rPr>
          <w:lang w:eastAsia="en-US"/>
        </w:rPr>
        <w:t xml:space="preserve"> &lt;err&gt; values.</w:t>
      </w:r>
    </w:p>
    <w:bookmarkEnd w:id="1991"/>
    <w:p w14:paraId="3187C504" w14:textId="77777777" w:rsidR="00026965" w:rsidRPr="00C44D1B" w:rsidRDefault="00026965">
      <w:r w:rsidRPr="00C44D1B">
        <w:t>Coordination of command requests to SIM and the ones issued by GSM/UMTS application inside the MT is implementation dependent. However the TE should be aware of the precedence of the GSM/UMTS application commands to the TE commands.</w:t>
      </w:r>
    </w:p>
    <w:p w14:paraId="409E07BD" w14:textId="77777777" w:rsidR="00026965" w:rsidRPr="00C44D1B" w:rsidRDefault="00026965">
      <w:r w:rsidRPr="00C44D1B">
        <w:rPr>
          <w:b/>
        </w:rPr>
        <w:t>Defined values</w:t>
      </w:r>
    </w:p>
    <w:p w14:paraId="099BBCF9" w14:textId="77777777" w:rsidR="00026965" w:rsidRPr="00C44D1B" w:rsidRDefault="00026965">
      <w:pPr>
        <w:pStyle w:val="B1"/>
      </w:pPr>
      <w:bookmarkStart w:id="1992" w:name="_MCCTEMPBM_CRPT80110996___7"/>
      <w:r w:rsidRPr="00C44D1B">
        <w:rPr>
          <w:rFonts w:ascii="Courier New" w:hAnsi="Courier New"/>
        </w:rPr>
        <w:t>&lt;command&gt;</w:t>
      </w:r>
      <w:r w:rsidR="002A24C0" w:rsidRPr="00C44D1B">
        <w:t>:</w:t>
      </w:r>
      <w:r w:rsidRPr="00C44D1B">
        <w:t xml:space="preserve"> (command passed on by the MT to the SIM; refer </w:t>
      </w:r>
      <w:r w:rsidR="00025063" w:rsidRPr="00C44D1B">
        <w:t>3GPP TS</w:t>
      </w:r>
      <w:r w:rsidRPr="00C44D1B">
        <w:t> 51.011 [28]):</w:t>
      </w:r>
    </w:p>
    <w:p w14:paraId="36AD51BB" w14:textId="77777777" w:rsidR="00026965" w:rsidRPr="00C44D1B" w:rsidRDefault="00026965" w:rsidP="009E0968">
      <w:pPr>
        <w:pStyle w:val="B2"/>
        <w:ind w:left="1276" w:hanging="709"/>
      </w:pPr>
      <w:bookmarkStart w:id="1993" w:name="_MCCTEMPBM_CRPT80110997___2"/>
      <w:bookmarkEnd w:id="1992"/>
      <w:r w:rsidRPr="00C44D1B">
        <w:t>176</w:t>
      </w:r>
      <w:r w:rsidRPr="00C44D1B">
        <w:tab/>
        <w:t>READ BINARY</w:t>
      </w:r>
    </w:p>
    <w:p w14:paraId="32255265" w14:textId="77777777" w:rsidR="00026965" w:rsidRPr="00C44D1B" w:rsidRDefault="00026965" w:rsidP="009E0968">
      <w:pPr>
        <w:pStyle w:val="B2"/>
        <w:ind w:left="1276" w:hanging="709"/>
      </w:pPr>
      <w:r w:rsidRPr="00C44D1B">
        <w:t>178</w:t>
      </w:r>
      <w:r w:rsidRPr="00C44D1B">
        <w:tab/>
        <w:t>READ RECORD</w:t>
      </w:r>
    </w:p>
    <w:p w14:paraId="5CD6AFE7" w14:textId="77777777" w:rsidR="00026965" w:rsidRPr="00C44D1B" w:rsidRDefault="00026965" w:rsidP="009E0968">
      <w:pPr>
        <w:pStyle w:val="B2"/>
        <w:ind w:left="1276" w:hanging="709"/>
      </w:pPr>
      <w:r w:rsidRPr="00C44D1B">
        <w:t>192</w:t>
      </w:r>
      <w:r w:rsidRPr="00C44D1B">
        <w:tab/>
        <w:t>GET RESPONSE</w:t>
      </w:r>
    </w:p>
    <w:p w14:paraId="33270823" w14:textId="77777777" w:rsidR="00026965" w:rsidRPr="00C44D1B" w:rsidRDefault="00026965" w:rsidP="009E0968">
      <w:pPr>
        <w:pStyle w:val="B2"/>
        <w:ind w:left="1276" w:hanging="709"/>
      </w:pPr>
      <w:r w:rsidRPr="00C44D1B">
        <w:t>214</w:t>
      </w:r>
      <w:r w:rsidRPr="00C44D1B">
        <w:tab/>
        <w:t>UPDATE BINARY</w:t>
      </w:r>
    </w:p>
    <w:p w14:paraId="7B6FEAAC" w14:textId="77777777" w:rsidR="00026965" w:rsidRPr="00C44D1B" w:rsidRDefault="00026965" w:rsidP="009E0968">
      <w:pPr>
        <w:pStyle w:val="B2"/>
        <w:ind w:left="1276" w:hanging="709"/>
      </w:pPr>
      <w:r w:rsidRPr="00C44D1B">
        <w:t>220</w:t>
      </w:r>
      <w:r w:rsidRPr="00C44D1B">
        <w:tab/>
        <w:t>UPDATE RECORD</w:t>
      </w:r>
    </w:p>
    <w:p w14:paraId="0F8ABF06" w14:textId="77777777" w:rsidR="00026965" w:rsidRPr="00C44D1B" w:rsidRDefault="00026965" w:rsidP="009E0968">
      <w:pPr>
        <w:pStyle w:val="B2"/>
        <w:ind w:left="1276" w:hanging="709"/>
      </w:pPr>
      <w:r w:rsidRPr="00C44D1B">
        <w:t>242</w:t>
      </w:r>
      <w:r w:rsidRPr="00C44D1B">
        <w:tab/>
        <w:t>STATUS</w:t>
      </w:r>
    </w:p>
    <w:p w14:paraId="58CF0A71" w14:textId="77777777" w:rsidR="008D20F4" w:rsidRPr="00C44D1B" w:rsidRDefault="008D20F4" w:rsidP="009E0968">
      <w:pPr>
        <w:pStyle w:val="B2"/>
        <w:ind w:left="1276" w:hanging="709"/>
      </w:pPr>
      <w:r w:rsidRPr="00C44D1B">
        <w:t>203</w:t>
      </w:r>
      <w:r w:rsidRPr="00C44D1B">
        <w:tab/>
        <w:t>RETRIEVE DATA</w:t>
      </w:r>
    </w:p>
    <w:p w14:paraId="19D072E9" w14:textId="77777777" w:rsidR="008D20F4" w:rsidRPr="00C44D1B" w:rsidRDefault="008D20F4" w:rsidP="009E0968">
      <w:pPr>
        <w:pStyle w:val="B2"/>
        <w:ind w:left="1276" w:hanging="709"/>
      </w:pPr>
      <w:r w:rsidRPr="00C44D1B">
        <w:t>219</w:t>
      </w:r>
      <w:r w:rsidRPr="00C44D1B">
        <w:tab/>
        <w:t>SET DATA</w:t>
      </w:r>
    </w:p>
    <w:bookmarkEnd w:id="1993"/>
    <w:p w14:paraId="6CD510A9" w14:textId="77777777" w:rsidR="00026965" w:rsidRPr="00C44D1B" w:rsidRDefault="00026965" w:rsidP="009E0968">
      <w:pPr>
        <w:pStyle w:val="B2"/>
      </w:pPr>
      <w:r w:rsidRPr="00C44D1B">
        <w:t>all other values are reserved</w:t>
      </w:r>
    </w:p>
    <w:p w14:paraId="44ED1031" w14:textId="77777777" w:rsidR="00026965" w:rsidRPr="00C44D1B" w:rsidRDefault="00026965">
      <w:pPr>
        <w:pStyle w:val="NO"/>
      </w:pPr>
      <w:r w:rsidRPr="00C44D1B">
        <w:t>NOTE</w:t>
      </w:r>
      <w:r w:rsidR="00B422F7" w:rsidRPr="00C44D1B">
        <w:t> </w:t>
      </w:r>
      <w:r w:rsidRPr="00C44D1B">
        <w:t>1:</w:t>
      </w:r>
      <w:r w:rsidRPr="00C44D1B">
        <w:tab/>
        <w:t>The MT internally executes all commands necessary for selecting the desired file, before performing the actual command.</w:t>
      </w:r>
    </w:p>
    <w:p w14:paraId="5592F7C0" w14:textId="77777777" w:rsidR="00026965" w:rsidRPr="00C44D1B" w:rsidRDefault="00026965">
      <w:pPr>
        <w:pStyle w:val="B1"/>
      </w:pPr>
      <w:bookmarkStart w:id="1994" w:name="_MCCTEMPBM_CRPT80110998___7"/>
      <w:r w:rsidRPr="00C44D1B">
        <w:rPr>
          <w:rFonts w:ascii="Courier New" w:hAnsi="Courier New"/>
        </w:rPr>
        <w:t>&lt;fileid&gt;</w:t>
      </w:r>
      <w:r w:rsidRPr="00C44D1B">
        <w:t>: integer type; this is the identifier of a elementary datafile on SIM. Mandatory for every command except STATUS</w:t>
      </w:r>
      <w:r w:rsidR="006E6B43" w:rsidRPr="00C44D1B">
        <w:t>.</w:t>
      </w:r>
    </w:p>
    <w:bookmarkEnd w:id="1994"/>
    <w:p w14:paraId="02375353" w14:textId="77777777" w:rsidR="00026965" w:rsidRPr="00C44D1B" w:rsidRDefault="00026965">
      <w:pPr>
        <w:pStyle w:val="NO"/>
      </w:pPr>
      <w:r w:rsidRPr="00C44D1B">
        <w:t>NOTE 2:</w:t>
      </w:r>
      <w:r w:rsidRPr="00C44D1B">
        <w:tab/>
        <w:t xml:space="preserve">The range of valid file identifiers depends on the actual SIM and is defined in </w:t>
      </w:r>
      <w:r w:rsidR="00025063" w:rsidRPr="00C44D1B">
        <w:t>3GPP TS</w:t>
      </w:r>
      <w:r w:rsidRPr="00C44D1B">
        <w:t> 51.011 [28]. Optional files may not be present at all.</w:t>
      </w:r>
    </w:p>
    <w:p w14:paraId="1F845113" w14:textId="77777777" w:rsidR="00026965" w:rsidRPr="00C44D1B" w:rsidRDefault="00026965">
      <w:pPr>
        <w:pStyle w:val="B1"/>
      </w:pPr>
      <w:bookmarkStart w:id="1995" w:name="_MCCTEMPBM_CRPT80110999___7"/>
      <w:r w:rsidRPr="00C44D1B">
        <w:rPr>
          <w:rFonts w:ascii="Courier New" w:hAnsi="Courier New"/>
        </w:rPr>
        <w:t>&lt;P1&gt;</w:t>
      </w:r>
      <w:r w:rsidRPr="00C44D1B">
        <w:t xml:space="preserve">, </w:t>
      </w:r>
      <w:r w:rsidRPr="00C44D1B">
        <w:rPr>
          <w:rFonts w:ascii="Courier New" w:hAnsi="Courier New"/>
        </w:rPr>
        <w:t>&lt;P2&gt;</w:t>
      </w:r>
      <w:r w:rsidRPr="00C44D1B">
        <w:t xml:space="preserve">, </w:t>
      </w:r>
      <w:r w:rsidRPr="00C44D1B">
        <w:rPr>
          <w:rFonts w:ascii="Courier New" w:hAnsi="Courier New"/>
        </w:rPr>
        <w:t>&lt;P3&gt;</w:t>
      </w:r>
      <w:r w:rsidRPr="00C44D1B">
        <w:t xml:space="preserve">: integer type; parameters passed on by the MT to the SIM. These parameters are mandatory for every command, except GET RESPONSE and STATUS. The values are described in </w:t>
      </w:r>
      <w:r w:rsidR="00025063" w:rsidRPr="00C44D1B">
        <w:t>3GPP TS</w:t>
      </w:r>
      <w:r w:rsidRPr="00C44D1B">
        <w:t> 51.011 [28]</w:t>
      </w:r>
      <w:r w:rsidR="006E6B43" w:rsidRPr="00C44D1B">
        <w:t>.</w:t>
      </w:r>
    </w:p>
    <w:p w14:paraId="3227090B" w14:textId="77777777" w:rsidR="00026965" w:rsidRPr="00C44D1B" w:rsidRDefault="00026965">
      <w:pPr>
        <w:pStyle w:val="B1"/>
      </w:pPr>
      <w:r w:rsidRPr="00C44D1B">
        <w:rPr>
          <w:rFonts w:ascii="Courier New" w:hAnsi="Courier New"/>
        </w:rPr>
        <w:t>&lt;data&gt;</w:t>
      </w:r>
      <w:r w:rsidRPr="00C44D1B">
        <w:t xml:space="preserve">: information which shall be written to the SIM (hexadecimal character format; refer </w:t>
      </w:r>
      <w:r w:rsidRPr="00C44D1B">
        <w:rPr>
          <w:rFonts w:ascii="Courier New" w:hAnsi="Courier New"/>
        </w:rPr>
        <w:t>+CSCS</w:t>
      </w:r>
      <w:r w:rsidRPr="00C44D1B">
        <w:t>)</w:t>
      </w:r>
      <w:r w:rsidR="006E6B43" w:rsidRPr="00C44D1B">
        <w:t>.</w:t>
      </w:r>
    </w:p>
    <w:p w14:paraId="1E92ABE3" w14:textId="77777777" w:rsidR="00F9458A" w:rsidRPr="00C44D1B" w:rsidRDefault="00F9458A" w:rsidP="00F9458A">
      <w:pPr>
        <w:pStyle w:val="B1"/>
      </w:pPr>
      <w:r w:rsidRPr="00C44D1B">
        <w:rPr>
          <w:rFonts w:ascii="Courier New" w:hAnsi="Courier New" w:cs="Courier New"/>
        </w:rPr>
        <w:t>&lt;pathid&gt;</w:t>
      </w:r>
      <w:r w:rsidRPr="00C44D1B">
        <w:t>: string type; contains the path of an elementary file on the SIM/UICC in hexadecimal format as defined in ETSI</w:t>
      </w:r>
      <w:r w:rsidR="00A54632" w:rsidRPr="00C44D1B">
        <w:t> </w:t>
      </w:r>
      <w:r w:rsidRPr="00C44D1B">
        <w:t>TS</w:t>
      </w:r>
      <w:r w:rsidR="00A54632" w:rsidRPr="00C44D1B">
        <w:t> </w:t>
      </w:r>
      <w:r w:rsidRPr="00C44D1B">
        <w:t>102</w:t>
      </w:r>
      <w:r w:rsidR="00A54632" w:rsidRPr="00C44D1B">
        <w:t> </w:t>
      </w:r>
      <w:r w:rsidRPr="00C44D1B">
        <w:t>221</w:t>
      </w:r>
      <w:r w:rsidR="00A54632" w:rsidRPr="00C44D1B">
        <w:t> </w:t>
      </w:r>
      <w:r w:rsidRPr="00C44D1B">
        <w:t xml:space="preserve">[60] (e.g. "7F205F70" in SIM and UICC case). The </w:t>
      </w:r>
      <w:r w:rsidRPr="00C44D1B">
        <w:rPr>
          <w:rFonts w:ascii="Courier New" w:hAnsi="Courier New" w:cs="Courier New"/>
        </w:rPr>
        <w:t>&lt;pathid&gt;</w:t>
      </w:r>
      <w:r w:rsidRPr="00C44D1B">
        <w:t xml:space="preserve"> shall only be used in the mode "select by path from MF" as defined in ETSI</w:t>
      </w:r>
      <w:r w:rsidR="00A54632" w:rsidRPr="00C44D1B">
        <w:t> </w:t>
      </w:r>
      <w:r w:rsidRPr="00C44D1B">
        <w:t>TS</w:t>
      </w:r>
      <w:r w:rsidR="00A54632" w:rsidRPr="00C44D1B">
        <w:t> </w:t>
      </w:r>
      <w:r w:rsidRPr="00C44D1B">
        <w:t>102</w:t>
      </w:r>
      <w:r w:rsidR="00A54632" w:rsidRPr="00C44D1B">
        <w:t> </w:t>
      </w:r>
      <w:r w:rsidRPr="00C44D1B">
        <w:t>221</w:t>
      </w:r>
      <w:r w:rsidR="00A54632" w:rsidRPr="00C44D1B">
        <w:t> </w:t>
      </w:r>
      <w:r w:rsidRPr="00C44D1B">
        <w:t>[60].</w:t>
      </w:r>
    </w:p>
    <w:p w14:paraId="7BD8E27A" w14:textId="77777777" w:rsidR="00F9458A" w:rsidRPr="00C44D1B" w:rsidRDefault="00F9458A" w:rsidP="00F9458A">
      <w:pPr>
        <w:pStyle w:val="NO"/>
      </w:pPr>
      <w:bookmarkStart w:id="1996" w:name="_MCCTEMPBM_CRPT80111000___7"/>
      <w:bookmarkEnd w:id="1995"/>
      <w:r w:rsidRPr="00C44D1B">
        <w:t>NOTE</w:t>
      </w:r>
      <w:r w:rsidR="00B422F7" w:rsidRPr="00C44D1B">
        <w:t> </w:t>
      </w:r>
      <w:r w:rsidRPr="00C44D1B">
        <w:t>3:</w:t>
      </w:r>
      <w:r w:rsidRPr="00C44D1B">
        <w:tab/>
        <w:t xml:space="preserve">Since valid elementary file identifiers may not be unique over all valid dedicated file identifiers the </w:t>
      </w:r>
      <w:r w:rsidRPr="00C44D1B">
        <w:rPr>
          <w:rFonts w:ascii="Courier New" w:hAnsi="Courier New" w:cs="Courier New"/>
        </w:rPr>
        <w:t>&lt;pathid&gt;</w:t>
      </w:r>
      <w:r w:rsidRPr="00C44D1B">
        <w:t xml:space="preserve"> indicates the targeted UICC/SIM directory path in case of ambiguous file identifiers. For earlier versions of this specification or if </w:t>
      </w:r>
      <w:r w:rsidRPr="00C44D1B">
        <w:rPr>
          <w:rFonts w:ascii="Courier New" w:hAnsi="Courier New" w:cs="Courier New"/>
        </w:rPr>
        <w:t>&lt;pathid&gt;</w:t>
      </w:r>
      <w:r w:rsidRPr="00C44D1B">
        <w:t xml:space="preserve"> is omitted, it could be implementation specific which one will be selected.</w:t>
      </w:r>
    </w:p>
    <w:p w14:paraId="4A75594E" w14:textId="77777777" w:rsidR="00026965" w:rsidRPr="00C44D1B" w:rsidRDefault="00026965">
      <w:pPr>
        <w:pStyle w:val="B1"/>
      </w:pPr>
      <w:bookmarkStart w:id="1997" w:name="_MCCTEMPBM_CRPT80111001___7"/>
      <w:bookmarkEnd w:id="1996"/>
      <w:r w:rsidRPr="00C44D1B">
        <w:rPr>
          <w:rFonts w:ascii="Courier New" w:hAnsi="Courier New"/>
        </w:rPr>
        <w:t>&lt;sw1&gt;</w:t>
      </w:r>
      <w:r w:rsidRPr="00C44D1B">
        <w:t xml:space="preserve">, </w:t>
      </w:r>
      <w:r w:rsidRPr="00C44D1B">
        <w:rPr>
          <w:rFonts w:ascii="Courier New" w:hAnsi="Courier New"/>
        </w:rPr>
        <w:t>&lt;sw2&gt;</w:t>
      </w:r>
      <w:r w:rsidRPr="00C44D1B">
        <w:t>: integer type; information from the SIM about the execution of the actual command. These parameters are delivered to the TE in both cases, on successful or failed execution of the command</w:t>
      </w:r>
      <w:r w:rsidR="006E6B43" w:rsidRPr="00C44D1B">
        <w:t>.</w:t>
      </w:r>
    </w:p>
    <w:p w14:paraId="12EFF043" w14:textId="77777777" w:rsidR="00026965" w:rsidRPr="00C44D1B" w:rsidRDefault="00026965">
      <w:pPr>
        <w:pStyle w:val="B1"/>
      </w:pPr>
      <w:r w:rsidRPr="00C44D1B">
        <w:rPr>
          <w:rFonts w:ascii="Courier New" w:hAnsi="Courier New"/>
        </w:rPr>
        <w:t>&lt;response&gt;</w:t>
      </w:r>
      <w:r w:rsidRPr="00C44D1B">
        <w:t xml:space="preserve">: response of a successful completion of the command previously issued (hexadecimal character format; refer </w:t>
      </w:r>
      <w:r w:rsidRPr="00C44D1B">
        <w:rPr>
          <w:rFonts w:ascii="Courier New" w:hAnsi="Courier New"/>
        </w:rPr>
        <w:t>+CSCS</w:t>
      </w:r>
      <w:r w:rsidRPr="00C44D1B">
        <w:t xml:space="preserve">). STATUS and GET RESPONSE return data, which gives information about the current elementary datafield. This information includes the type of file and its size (refer </w:t>
      </w:r>
      <w:r w:rsidR="00025063" w:rsidRPr="00C44D1B">
        <w:t>3GPP TS</w:t>
      </w:r>
      <w:r w:rsidRPr="00C44D1B">
        <w:t> 51.011 [28]). After READ BINARY</w:t>
      </w:r>
      <w:r w:rsidR="008D20F4" w:rsidRPr="00C44D1B">
        <w:t>,</w:t>
      </w:r>
      <w:r w:rsidRPr="00C44D1B">
        <w:t xml:space="preserve"> READ RECORD </w:t>
      </w:r>
      <w:r w:rsidR="008D20F4" w:rsidRPr="00C44D1B">
        <w:t xml:space="preserve">or RETRIEVE DATA </w:t>
      </w:r>
      <w:r w:rsidRPr="00C44D1B">
        <w:t xml:space="preserve">command the requested data will be returned. </w:t>
      </w:r>
      <w:r w:rsidRPr="00C44D1B">
        <w:rPr>
          <w:rFonts w:ascii="Courier New" w:hAnsi="Courier New"/>
        </w:rPr>
        <w:t>&lt;response&gt;</w:t>
      </w:r>
      <w:r w:rsidRPr="00C44D1B">
        <w:t xml:space="preserve"> is not returned after a successful UPDATE BINARY</w:t>
      </w:r>
      <w:r w:rsidR="008D20F4" w:rsidRPr="00C44D1B">
        <w:t>,</w:t>
      </w:r>
      <w:r w:rsidRPr="00C44D1B">
        <w:t xml:space="preserve"> UPDATE RECORD </w:t>
      </w:r>
      <w:r w:rsidR="008D20F4" w:rsidRPr="00C44D1B">
        <w:t xml:space="preserve">or SET DATA </w:t>
      </w:r>
      <w:r w:rsidRPr="00C44D1B">
        <w:t>command</w:t>
      </w:r>
      <w:r w:rsidR="002A24C0" w:rsidRPr="00C44D1B">
        <w:t>.</w:t>
      </w:r>
    </w:p>
    <w:bookmarkEnd w:id="1997"/>
    <w:p w14:paraId="19E0F589" w14:textId="77777777" w:rsidR="00026965" w:rsidRPr="00C44D1B" w:rsidRDefault="00026965">
      <w:r w:rsidRPr="00C44D1B">
        <w:rPr>
          <w:b/>
        </w:rPr>
        <w:t>Implementation</w:t>
      </w:r>
    </w:p>
    <w:p w14:paraId="66384F46" w14:textId="77777777" w:rsidR="00026965" w:rsidRPr="00C44D1B" w:rsidRDefault="00026965">
      <w:r w:rsidRPr="00C44D1B">
        <w:t>Optional.</w:t>
      </w:r>
    </w:p>
    <w:p w14:paraId="19462DB6" w14:textId="77777777" w:rsidR="00026965" w:rsidRPr="00C44D1B" w:rsidRDefault="00026965" w:rsidP="00E26141">
      <w:pPr>
        <w:pStyle w:val="Heading2"/>
      </w:pPr>
      <w:bookmarkStart w:id="1998" w:name="_CR8_19"/>
      <w:bookmarkStart w:id="1999" w:name="_Toc20207548"/>
      <w:bookmarkStart w:id="2000" w:name="_Toc27579431"/>
      <w:bookmarkStart w:id="2001" w:name="_Toc36116011"/>
      <w:bookmarkStart w:id="2002" w:name="_Toc45214891"/>
      <w:bookmarkStart w:id="2003" w:name="_Toc51866659"/>
      <w:bookmarkStart w:id="2004" w:name="_Toc187419337"/>
      <w:bookmarkEnd w:id="1998"/>
      <w:r w:rsidRPr="00C44D1B">
        <w:t>8.19</w:t>
      </w:r>
      <w:r w:rsidRPr="00C44D1B">
        <w:tab/>
        <w:t>Secure control command +CSCC</w:t>
      </w:r>
      <w:bookmarkEnd w:id="1999"/>
      <w:bookmarkEnd w:id="2000"/>
      <w:bookmarkEnd w:id="2001"/>
      <w:bookmarkEnd w:id="2002"/>
      <w:bookmarkEnd w:id="2003"/>
      <w:bookmarkEnd w:id="2004"/>
    </w:p>
    <w:p w14:paraId="34546D91" w14:textId="77777777" w:rsidR="00026965" w:rsidRPr="00C44D1B" w:rsidRDefault="00026965">
      <w:pPr>
        <w:pStyle w:val="TH"/>
      </w:pPr>
      <w:bookmarkStart w:id="2005" w:name="_CRTable79"/>
      <w:r w:rsidRPr="00C44D1B">
        <w:t>Table </w:t>
      </w:r>
      <w:bookmarkEnd w:id="2005"/>
      <w:r w:rsidRPr="00C44D1B">
        <w:rPr>
          <w:noProof/>
        </w:rPr>
        <w:t>79</w:t>
      </w:r>
      <w:r w:rsidRPr="00C44D1B">
        <w:t>: +CSCC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057"/>
        <w:gridCol w:w="4996"/>
      </w:tblGrid>
      <w:tr w:rsidR="00026965" w:rsidRPr="00C44D1B" w14:paraId="12F26191" w14:textId="77777777">
        <w:trPr>
          <w:cantSplit/>
          <w:jc w:val="center"/>
        </w:trPr>
        <w:tc>
          <w:tcPr>
            <w:tcW w:w="3057" w:type="dxa"/>
          </w:tcPr>
          <w:p w14:paraId="25FC3456" w14:textId="77777777" w:rsidR="00026965" w:rsidRPr="00C44D1B" w:rsidRDefault="00026965">
            <w:pPr>
              <w:pStyle w:val="TAH"/>
              <w:rPr>
                <w:rFonts w:ascii="Courier New" w:hAnsi="Courier New"/>
                <w:lang w:eastAsia="en-US"/>
              </w:rPr>
            </w:pPr>
            <w:r w:rsidRPr="00C44D1B">
              <w:rPr>
                <w:lang w:eastAsia="en-US"/>
              </w:rPr>
              <w:t>Command</w:t>
            </w:r>
          </w:p>
        </w:tc>
        <w:tc>
          <w:tcPr>
            <w:tcW w:w="4996" w:type="dxa"/>
          </w:tcPr>
          <w:p w14:paraId="577086DB"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3ACAF105" w14:textId="77777777">
        <w:trPr>
          <w:cantSplit/>
          <w:jc w:val="center"/>
        </w:trPr>
        <w:tc>
          <w:tcPr>
            <w:tcW w:w="3057" w:type="dxa"/>
          </w:tcPr>
          <w:p w14:paraId="7795C1A0" w14:textId="77777777" w:rsidR="00026965" w:rsidRPr="00C44D1B" w:rsidRDefault="00026965">
            <w:pPr>
              <w:spacing w:after="20"/>
            </w:pPr>
            <w:bookmarkStart w:id="2006" w:name="_MCCTEMPBM_CRPT80111002___7" w:colFirst="0" w:colLast="1"/>
            <w:r w:rsidRPr="00C44D1B">
              <w:rPr>
                <w:rFonts w:ascii="Courier New" w:hAnsi="Courier New"/>
              </w:rPr>
              <w:t>+CSCC=&lt;mode&gt;[,&lt;cmd_set&gt;[,&lt;token&gt;]]</w:t>
            </w:r>
          </w:p>
        </w:tc>
        <w:tc>
          <w:tcPr>
            <w:tcW w:w="4996" w:type="dxa"/>
          </w:tcPr>
          <w:p w14:paraId="4732220B" w14:textId="77777777" w:rsidR="00026965" w:rsidRPr="00C44D1B" w:rsidRDefault="00026965">
            <w:pPr>
              <w:spacing w:after="20"/>
              <w:rPr>
                <w:rFonts w:ascii="Courier New" w:hAnsi="Courier New"/>
              </w:rPr>
            </w:pPr>
            <w:r w:rsidRPr="00C44D1B">
              <w:rPr>
                <w:rFonts w:ascii="Courier New" w:hAnsi="Courier New"/>
              </w:rPr>
              <w:t>+CSCC:</w:t>
            </w:r>
            <w:r w:rsidR="00AB5C0F" w:rsidRPr="00C44D1B">
              <w:rPr>
                <w:rFonts w:ascii="Courier New" w:hAnsi="Courier New"/>
              </w:rPr>
              <w:t> </w:t>
            </w:r>
            <w:r w:rsidRPr="00C44D1B">
              <w:rPr>
                <w:rFonts w:ascii="Courier New" w:hAnsi="Courier New"/>
              </w:rPr>
              <w:t>&lt;challenge&gt;</w:t>
            </w:r>
          </w:p>
          <w:p w14:paraId="6950D0D7" w14:textId="77777777" w:rsidR="00AB5C0F" w:rsidRPr="00C44D1B" w:rsidRDefault="00AB5C0F">
            <w:pPr>
              <w:spacing w:after="20"/>
              <w:rPr>
                <w:rFonts w:ascii="Courier New" w:hAnsi="Courier New"/>
              </w:rPr>
            </w:pPr>
          </w:p>
          <w:p w14:paraId="5C68C7EF" w14:textId="77777777" w:rsidR="00026965" w:rsidRPr="00C44D1B" w:rsidRDefault="00026965">
            <w:pPr>
              <w:spacing w:after="20"/>
            </w:pPr>
            <w:r w:rsidRPr="00C44D1B">
              <w:rPr>
                <w:rFonts w:ascii="Courier New" w:hAnsi="Courier New"/>
                <w:i/>
              </w:rPr>
              <w:t>+CME</w:t>
            </w:r>
            <w:r w:rsidR="00AB5C0F" w:rsidRPr="00C44D1B">
              <w:rPr>
                <w:rFonts w:ascii="Courier New" w:hAnsi="Courier New"/>
                <w:i/>
              </w:rPr>
              <w:t> </w:t>
            </w:r>
            <w:r w:rsidRPr="00C44D1B">
              <w:rPr>
                <w:rFonts w:ascii="Courier New" w:hAnsi="Courier New"/>
                <w:i/>
              </w:rPr>
              <w:t>ERROR:</w:t>
            </w:r>
            <w:r w:rsidR="00AB5C0F" w:rsidRPr="00C44D1B">
              <w:rPr>
                <w:rFonts w:ascii="Courier New" w:hAnsi="Courier New"/>
                <w:i/>
              </w:rPr>
              <w:t> </w:t>
            </w:r>
            <w:r w:rsidRPr="00C44D1B">
              <w:rPr>
                <w:rFonts w:ascii="Courier New" w:hAnsi="Courier New"/>
                <w:i/>
              </w:rPr>
              <w:t>&lt;err&gt;</w:t>
            </w:r>
          </w:p>
        </w:tc>
      </w:tr>
      <w:tr w:rsidR="00026965" w:rsidRPr="00C44D1B" w14:paraId="2F99E932" w14:textId="77777777">
        <w:trPr>
          <w:cantSplit/>
          <w:jc w:val="center"/>
        </w:trPr>
        <w:tc>
          <w:tcPr>
            <w:tcW w:w="3057" w:type="dxa"/>
          </w:tcPr>
          <w:p w14:paraId="168D1473" w14:textId="77777777" w:rsidR="00026965" w:rsidRPr="00C44D1B" w:rsidRDefault="00026965">
            <w:pPr>
              <w:spacing w:after="20"/>
              <w:rPr>
                <w:rFonts w:ascii="Courier New" w:hAnsi="Courier New"/>
              </w:rPr>
            </w:pPr>
            <w:bookmarkStart w:id="2007" w:name="_MCCTEMPBM_CRPT80111003___7" w:colFirst="0" w:colLast="1"/>
            <w:bookmarkEnd w:id="2006"/>
            <w:r w:rsidRPr="00C44D1B">
              <w:rPr>
                <w:rFonts w:ascii="Courier New" w:hAnsi="Courier New"/>
              </w:rPr>
              <w:t>+CSCC?</w:t>
            </w:r>
          </w:p>
        </w:tc>
        <w:tc>
          <w:tcPr>
            <w:tcW w:w="4996" w:type="dxa"/>
          </w:tcPr>
          <w:p w14:paraId="3D564C21" w14:textId="77777777" w:rsidR="00026965" w:rsidRPr="00C44D1B" w:rsidRDefault="00026965">
            <w:pPr>
              <w:spacing w:after="20"/>
              <w:rPr>
                <w:rFonts w:ascii="Courier New" w:hAnsi="Courier New"/>
              </w:rPr>
            </w:pPr>
            <w:r w:rsidRPr="00C44D1B">
              <w:rPr>
                <w:rFonts w:ascii="Courier New" w:hAnsi="Courier New"/>
              </w:rPr>
              <w:t>+CSCC:</w:t>
            </w:r>
            <w:r w:rsidR="00AB5C0F" w:rsidRPr="00C44D1B">
              <w:rPr>
                <w:rFonts w:ascii="Courier New" w:hAnsi="Courier New"/>
              </w:rPr>
              <w:t> </w:t>
            </w:r>
            <w:r w:rsidRPr="00C44D1B">
              <w:rPr>
                <w:rFonts w:ascii="Courier New" w:hAnsi="Courier New"/>
              </w:rPr>
              <w:t>&lt;mode&gt;,&lt;cmd_set1&gt;</w:t>
            </w:r>
          </w:p>
          <w:p w14:paraId="32B36B5A" w14:textId="77777777" w:rsidR="00026965" w:rsidRPr="00C44D1B" w:rsidRDefault="00026965">
            <w:pPr>
              <w:spacing w:after="20"/>
              <w:rPr>
                <w:rFonts w:ascii="Courier New" w:hAnsi="Courier New"/>
              </w:rPr>
            </w:pPr>
            <w:r w:rsidRPr="00C44D1B">
              <w:rPr>
                <w:rFonts w:ascii="Courier New" w:hAnsi="Courier New"/>
              </w:rPr>
              <w:t>[&lt;CR&gt;&lt;LF&gt;+CSCC:</w:t>
            </w:r>
            <w:r w:rsidR="00AB5C0F" w:rsidRPr="00C44D1B">
              <w:rPr>
                <w:rFonts w:ascii="Courier New" w:hAnsi="Courier New"/>
              </w:rPr>
              <w:t> </w:t>
            </w:r>
            <w:r w:rsidRPr="00C44D1B">
              <w:rPr>
                <w:rFonts w:ascii="Courier New" w:hAnsi="Courier New"/>
              </w:rPr>
              <w:t>&lt;mode&gt;,&lt;cmd_set2&gt;</w:t>
            </w:r>
          </w:p>
          <w:p w14:paraId="282A1B9C" w14:textId="77777777" w:rsidR="00026965" w:rsidRPr="00C44D1B" w:rsidRDefault="00026965">
            <w:pPr>
              <w:spacing w:after="20"/>
              <w:rPr>
                <w:rFonts w:ascii="Courier New" w:hAnsi="Courier New"/>
              </w:rPr>
            </w:pPr>
            <w:r w:rsidRPr="00C44D1B">
              <w:rPr>
                <w:rFonts w:ascii="Courier New" w:hAnsi="Courier New"/>
              </w:rPr>
              <w:t>[...]]</w:t>
            </w:r>
          </w:p>
          <w:p w14:paraId="7272072F" w14:textId="77777777" w:rsidR="00AB5C0F" w:rsidRPr="00C44D1B" w:rsidRDefault="00AB5C0F">
            <w:pPr>
              <w:spacing w:after="20"/>
              <w:rPr>
                <w:rFonts w:ascii="Courier New" w:hAnsi="Courier New"/>
              </w:rPr>
            </w:pPr>
          </w:p>
          <w:p w14:paraId="1B8A9C46" w14:textId="77777777" w:rsidR="00026965" w:rsidRPr="00C44D1B" w:rsidRDefault="00026965">
            <w:pPr>
              <w:spacing w:after="20"/>
              <w:rPr>
                <w:rFonts w:ascii="Courier New" w:hAnsi="Courier New"/>
              </w:rPr>
            </w:pPr>
            <w:r w:rsidRPr="00C44D1B">
              <w:rPr>
                <w:rFonts w:ascii="Courier New" w:hAnsi="Courier New"/>
                <w:i/>
              </w:rPr>
              <w:t>+CME</w:t>
            </w:r>
            <w:r w:rsidR="00AB5C0F" w:rsidRPr="00C44D1B">
              <w:rPr>
                <w:rFonts w:ascii="Courier New" w:hAnsi="Courier New"/>
                <w:i/>
              </w:rPr>
              <w:t> </w:t>
            </w:r>
            <w:r w:rsidRPr="00C44D1B">
              <w:rPr>
                <w:rFonts w:ascii="Courier New" w:hAnsi="Courier New"/>
                <w:i/>
              </w:rPr>
              <w:t>ERROR:</w:t>
            </w:r>
            <w:r w:rsidR="00AB5C0F" w:rsidRPr="00C44D1B">
              <w:rPr>
                <w:rFonts w:ascii="Courier New" w:hAnsi="Courier New"/>
                <w:i/>
              </w:rPr>
              <w:t> </w:t>
            </w:r>
            <w:r w:rsidRPr="00C44D1B">
              <w:rPr>
                <w:rFonts w:ascii="Courier New" w:hAnsi="Courier New"/>
                <w:i/>
              </w:rPr>
              <w:t>&lt;err&gt;</w:t>
            </w:r>
          </w:p>
        </w:tc>
      </w:tr>
      <w:tr w:rsidR="00026965" w:rsidRPr="00C44D1B" w14:paraId="08DF2D64" w14:textId="77777777">
        <w:trPr>
          <w:cantSplit/>
          <w:jc w:val="center"/>
        </w:trPr>
        <w:tc>
          <w:tcPr>
            <w:tcW w:w="3057" w:type="dxa"/>
          </w:tcPr>
          <w:p w14:paraId="3E93ECBE" w14:textId="77777777" w:rsidR="00026965" w:rsidRPr="00C44D1B" w:rsidRDefault="00026965">
            <w:pPr>
              <w:spacing w:after="20"/>
            </w:pPr>
            <w:bookmarkStart w:id="2008" w:name="_MCCTEMPBM_CRPT80111004___7"/>
            <w:bookmarkEnd w:id="2007"/>
            <w:r w:rsidRPr="00C44D1B">
              <w:rPr>
                <w:rFonts w:ascii="Courier New" w:hAnsi="Courier New"/>
              </w:rPr>
              <w:t>+CSCC=?</w:t>
            </w:r>
            <w:bookmarkEnd w:id="2008"/>
          </w:p>
        </w:tc>
        <w:tc>
          <w:tcPr>
            <w:tcW w:w="4996" w:type="dxa"/>
          </w:tcPr>
          <w:p w14:paraId="4BEE1D19" w14:textId="77777777" w:rsidR="00026965" w:rsidRPr="00C44D1B" w:rsidRDefault="00026965">
            <w:pPr>
              <w:spacing w:after="20"/>
            </w:pPr>
            <w:bookmarkStart w:id="2009" w:name="_MCCTEMPBM_CRPT80111005___7"/>
            <w:r w:rsidRPr="00C44D1B">
              <w:rPr>
                <w:rFonts w:ascii="Courier New" w:hAnsi="Courier New"/>
              </w:rPr>
              <w:t>+CSCC:</w:t>
            </w:r>
            <w:r w:rsidR="00AB5C0F"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&lt;mode&gt;</w:t>
            </w:r>
            <w:r w:rsidRPr="00C44D1B">
              <w:t>s</w:t>
            </w:r>
            <w:r w:rsidRPr="00C44D1B">
              <w:rPr>
                <w:rFonts w:ascii="Courier New" w:hAnsi="Courier New" w:cs="Courier New"/>
              </w:rPr>
              <w:t>),(</w:t>
            </w:r>
            <w:r w:rsidRPr="00C44D1B">
              <w:t xml:space="preserve">list of supported </w:t>
            </w:r>
            <w:r w:rsidRPr="00C44D1B">
              <w:rPr>
                <w:rFonts w:ascii="Courier New" w:hAnsi="Courier New"/>
              </w:rPr>
              <w:t>&lt;cmd_set&gt;</w:t>
            </w:r>
            <w:r w:rsidRPr="00C44D1B">
              <w:t>s</w:t>
            </w:r>
            <w:r w:rsidRPr="00C44D1B">
              <w:rPr>
                <w:rFonts w:ascii="Courier New" w:hAnsi="Courier New" w:cs="Courier New"/>
              </w:rPr>
              <w:t>)</w:t>
            </w:r>
            <w:bookmarkEnd w:id="2009"/>
          </w:p>
        </w:tc>
      </w:tr>
    </w:tbl>
    <w:p w14:paraId="74DCF89E" w14:textId="77777777" w:rsidR="00026965" w:rsidRPr="00C44D1B" w:rsidRDefault="00026965">
      <w:pPr>
        <w:keepNext/>
        <w:rPr>
          <w:b/>
        </w:rPr>
      </w:pPr>
    </w:p>
    <w:p w14:paraId="5C3AB471" w14:textId="77777777" w:rsidR="00026965" w:rsidRPr="00C44D1B" w:rsidRDefault="00026965">
      <w:pPr>
        <w:keepNext/>
      </w:pPr>
      <w:r w:rsidRPr="00C44D1B">
        <w:rPr>
          <w:b/>
        </w:rPr>
        <w:t>Description</w:t>
      </w:r>
    </w:p>
    <w:p w14:paraId="53293462" w14:textId="7A07D9AB" w:rsidR="00026965" w:rsidRPr="00C44D1B" w:rsidRDefault="00026965">
      <w:bookmarkStart w:id="2010" w:name="_MCCTEMPBM_CRPT80111006___7"/>
      <w:r w:rsidRPr="00C44D1B">
        <w:t xml:space="preserve">This command is used to enable/disable access to commands protected by security mechanism. This enables/disables access to command sets designated as "secure" such as programming of MT. Refer </w:t>
      </w:r>
      <w:r w:rsidR="00543CA8" w:rsidRPr="00C44D1B">
        <w:t>clause</w:t>
      </w:r>
      <w:r w:rsidR="00C11BC7" w:rsidRPr="00C44D1B">
        <w:t> </w:t>
      </w:r>
      <w:r w:rsidRPr="00C44D1B">
        <w:t>9.2 for possible</w:t>
      </w:r>
      <w:r w:rsidRPr="00C44D1B">
        <w:rPr>
          <w:rFonts w:ascii="Courier New" w:hAnsi="Courier New"/>
        </w:rPr>
        <w:t xml:space="preserve"> &lt;err&gt; </w:t>
      </w:r>
      <w:r w:rsidRPr="00C44D1B">
        <w:t>values.</w:t>
      </w:r>
    </w:p>
    <w:p w14:paraId="6ECB6B91" w14:textId="77777777" w:rsidR="00026965" w:rsidRPr="00C44D1B" w:rsidRDefault="00026965">
      <w:r w:rsidRPr="00C44D1B">
        <w:t xml:space="preserve">The TE asks for a </w:t>
      </w:r>
      <w:r w:rsidRPr="00C44D1B">
        <w:rPr>
          <w:rFonts w:ascii="Courier New" w:hAnsi="Courier New"/>
        </w:rPr>
        <w:t>&lt;challenge&gt;</w:t>
      </w:r>
      <w:r w:rsidRPr="00C44D1B">
        <w:t xml:space="preserve"> with </w:t>
      </w:r>
      <w:r w:rsidRPr="00C44D1B">
        <w:rPr>
          <w:rFonts w:ascii="Courier New" w:hAnsi="Courier New"/>
        </w:rPr>
        <w:t>&lt;mode&gt;</w:t>
      </w:r>
      <w:r w:rsidRPr="00C44D1B">
        <w:t>=1 and one specific command set (</w:t>
      </w:r>
      <w:r w:rsidRPr="00C44D1B">
        <w:rPr>
          <w:rFonts w:ascii="Courier New" w:hAnsi="Courier New"/>
        </w:rPr>
        <w:t>&lt;cmd_set&gt;</w:t>
      </w:r>
      <w:r w:rsidRPr="00C44D1B">
        <w:t xml:space="preserve">), the MT replies with the </w:t>
      </w:r>
      <w:r w:rsidRPr="00C44D1B">
        <w:rPr>
          <w:rFonts w:ascii="Courier New" w:hAnsi="Courier New"/>
        </w:rPr>
        <w:t>&lt;challenge&gt;</w:t>
      </w:r>
      <w:r w:rsidRPr="00C44D1B">
        <w:t xml:space="preserve">, which should be inserted into the identification algorithm in both entities (TE and MT). The algorithm output </w:t>
      </w:r>
      <w:r w:rsidRPr="00C44D1B">
        <w:rPr>
          <w:rFonts w:ascii="Courier New" w:hAnsi="Courier New"/>
        </w:rPr>
        <w:t>&lt;token&gt;</w:t>
      </w:r>
      <w:r w:rsidRPr="00C44D1B">
        <w:t xml:space="preserve"> is sent to the MT with </w:t>
      </w:r>
      <w:r w:rsidRPr="00C44D1B">
        <w:rPr>
          <w:rFonts w:ascii="Courier New" w:hAnsi="Courier New"/>
        </w:rPr>
        <w:t>&lt;mode&gt;</w:t>
      </w:r>
      <w:r w:rsidRPr="00C44D1B">
        <w:t xml:space="preserve">=2 to enable the specified command set. </w:t>
      </w:r>
      <w:r w:rsidRPr="00C44D1B">
        <w:rPr>
          <w:rFonts w:ascii="Courier New" w:hAnsi="Courier New"/>
        </w:rPr>
        <w:t>&lt;mode&gt;</w:t>
      </w:r>
      <w:r w:rsidRPr="00C44D1B">
        <w:t xml:space="preserve">=3 is used to disable the command set. </w:t>
      </w:r>
    </w:p>
    <w:p w14:paraId="0CEA7CF6" w14:textId="77777777" w:rsidR="002A24C0" w:rsidRPr="00C44D1B" w:rsidRDefault="00026965" w:rsidP="002A24C0">
      <w:r w:rsidRPr="00C44D1B">
        <w:t>The read command returns the status (</w:t>
      </w:r>
      <w:r w:rsidRPr="00C44D1B">
        <w:rPr>
          <w:rFonts w:ascii="Courier New" w:hAnsi="Courier New"/>
        </w:rPr>
        <w:t>&lt;mode&gt;</w:t>
      </w:r>
      <w:r w:rsidRPr="00C44D1B">
        <w:t xml:space="preserve"> 2 or 3) of each supported command set.</w:t>
      </w:r>
    </w:p>
    <w:bookmarkEnd w:id="2010"/>
    <w:p w14:paraId="1AC89068" w14:textId="77777777" w:rsidR="00026965" w:rsidRPr="00C44D1B" w:rsidRDefault="002A24C0" w:rsidP="002A24C0">
      <w:r w:rsidRPr="00C44D1B">
        <w:t>Test command returns the values supported as compound values.</w:t>
      </w:r>
    </w:p>
    <w:p w14:paraId="1B58B19C" w14:textId="77777777" w:rsidR="00026965" w:rsidRPr="00C44D1B" w:rsidRDefault="00026965">
      <w:r w:rsidRPr="00C44D1B">
        <w:rPr>
          <w:b/>
        </w:rPr>
        <w:t>Defined values</w:t>
      </w:r>
    </w:p>
    <w:p w14:paraId="34A2809E" w14:textId="77777777" w:rsidR="00026965" w:rsidRPr="00C44D1B" w:rsidRDefault="00026965">
      <w:pPr>
        <w:pStyle w:val="B1"/>
      </w:pPr>
      <w:bookmarkStart w:id="2011" w:name="_MCCTEMPBM_CRPT80111007___7"/>
      <w:r w:rsidRPr="00C44D1B">
        <w:rPr>
          <w:rFonts w:ascii="Courier New" w:hAnsi="Courier New"/>
        </w:rPr>
        <w:t>&lt;mode&gt;</w:t>
      </w:r>
      <w:r w:rsidRPr="00C44D1B">
        <w:t xml:space="preserve">: </w:t>
      </w:r>
      <w:r w:rsidR="00FB44EC" w:rsidRPr="00C44D1B">
        <w:t>integer type</w:t>
      </w:r>
    </w:p>
    <w:bookmarkEnd w:id="2011"/>
    <w:p w14:paraId="592D0A29" w14:textId="77777777" w:rsidR="00026965" w:rsidRPr="00C44D1B" w:rsidRDefault="00026965" w:rsidP="00032F0B">
      <w:pPr>
        <w:pStyle w:val="B2"/>
      </w:pPr>
      <w:r w:rsidRPr="00C44D1B">
        <w:t>1</w:t>
      </w:r>
      <w:r w:rsidRPr="00C44D1B">
        <w:tab/>
        <w:t>request challenge token to enable access to specified command set</w:t>
      </w:r>
    </w:p>
    <w:p w14:paraId="2FEB9BCA" w14:textId="77777777" w:rsidR="00026965" w:rsidRPr="00C44D1B" w:rsidRDefault="00026965" w:rsidP="00032F0B">
      <w:pPr>
        <w:pStyle w:val="B2"/>
      </w:pPr>
      <w:bookmarkStart w:id="2012" w:name="_MCCTEMPBM_CRPT80111008___7"/>
      <w:r w:rsidRPr="00C44D1B">
        <w:t>2</w:t>
      </w:r>
      <w:r w:rsidRPr="00C44D1B">
        <w:tab/>
        <w:t>enable access to specified command set (</w:t>
      </w:r>
      <w:r w:rsidRPr="00C44D1B">
        <w:rPr>
          <w:rFonts w:ascii="Courier New" w:hAnsi="Courier New"/>
        </w:rPr>
        <w:t>&lt;token&gt;</w:t>
      </w:r>
      <w:r w:rsidRPr="00C44D1B">
        <w:t xml:space="preserve"> required)</w:t>
      </w:r>
    </w:p>
    <w:bookmarkEnd w:id="2012"/>
    <w:p w14:paraId="7CC46680" w14:textId="77777777" w:rsidR="00026965" w:rsidRPr="00C44D1B" w:rsidRDefault="00026965" w:rsidP="00032F0B">
      <w:pPr>
        <w:pStyle w:val="B2"/>
      </w:pPr>
      <w:r w:rsidRPr="00C44D1B">
        <w:t>3</w:t>
      </w:r>
      <w:r w:rsidRPr="00C44D1B">
        <w:tab/>
        <w:t>disable access to specified command set</w:t>
      </w:r>
    </w:p>
    <w:p w14:paraId="159D3FB4" w14:textId="77777777" w:rsidR="00026965" w:rsidRPr="00C44D1B" w:rsidRDefault="00026965">
      <w:pPr>
        <w:pStyle w:val="B1"/>
      </w:pPr>
      <w:bookmarkStart w:id="2013" w:name="_MCCTEMPBM_CRPT80111009___7"/>
      <w:r w:rsidRPr="00C44D1B">
        <w:rPr>
          <w:rFonts w:ascii="Courier New" w:hAnsi="Courier New"/>
        </w:rPr>
        <w:t>&lt;cmd_set&gt;</w:t>
      </w:r>
      <w:r w:rsidRPr="00C44D1B">
        <w:t xml:space="preserve">, </w:t>
      </w:r>
      <w:r w:rsidRPr="00C44D1B">
        <w:rPr>
          <w:rFonts w:ascii="Courier New" w:hAnsi="Courier New"/>
        </w:rPr>
        <w:t>&lt;cmd_set1&gt;</w:t>
      </w:r>
      <w:r w:rsidRPr="00C44D1B">
        <w:t xml:space="preserve">, </w:t>
      </w:r>
      <w:r w:rsidRPr="00C44D1B">
        <w:rPr>
          <w:rFonts w:ascii="Courier New" w:hAnsi="Courier New"/>
        </w:rPr>
        <w:t>&lt;cmd_set2&gt;</w:t>
      </w:r>
      <w:r w:rsidRPr="00C44D1B">
        <w:t>:</w:t>
      </w:r>
    </w:p>
    <w:bookmarkEnd w:id="2013"/>
    <w:p w14:paraId="4CA191F7" w14:textId="77777777" w:rsidR="00026965" w:rsidRPr="00C44D1B" w:rsidRDefault="00026965" w:rsidP="00032F0B">
      <w:pPr>
        <w:pStyle w:val="B2"/>
      </w:pPr>
      <w:r w:rsidRPr="00C44D1B">
        <w:t>0</w:t>
      </w:r>
      <w:r w:rsidR="00C17A55" w:rsidRPr="00C44D1B">
        <w:tab/>
      </w:r>
      <w:r w:rsidRPr="00C44D1B">
        <w:t>MT/TA code re-programming command set.</w:t>
      </w:r>
    </w:p>
    <w:p w14:paraId="6D6985B2" w14:textId="77777777" w:rsidR="00026965" w:rsidRPr="00C44D1B" w:rsidRDefault="00026965" w:rsidP="00032F0B">
      <w:pPr>
        <w:pStyle w:val="B2"/>
      </w:pPr>
      <w:r w:rsidRPr="00C44D1B">
        <w:t>other values below 128 are reserved by the present document</w:t>
      </w:r>
      <w:r w:rsidR="006E6B43" w:rsidRPr="00C44D1B">
        <w:t>.</w:t>
      </w:r>
    </w:p>
    <w:p w14:paraId="043AFD1F" w14:textId="77777777" w:rsidR="00026965" w:rsidRPr="00C44D1B" w:rsidRDefault="00026965" w:rsidP="00032F0B">
      <w:pPr>
        <w:pStyle w:val="B1"/>
        <w:rPr>
          <w:rFonts w:ascii="Courier New" w:hAnsi="Courier New"/>
        </w:rPr>
      </w:pPr>
      <w:bookmarkStart w:id="2014" w:name="_MCCTEMPBM_CRPT80111010___7"/>
      <w:r w:rsidRPr="00C44D1B">
        <w:rPr>
          <w:rFonts w:ascii="Courier New" w:hAnsi="Courier New"/>
        </w:rPr>
        <w:t>&lt;token&gt;</w:t>
      </w:r>
      <w:r w:rsidRPr="00C44D1B">
        <w:t xml:space="preserve">: string type; a variable length bit string represented with IRA characters 0 - 9 and A - F, each character representing a nibble; e.g. bit string "0110 1100 1001 1010" is represented by the IRA string "6C9A". The length of the required bit string varies depending on the value of </w:t>
      </w:r>
      <w:r w:rsidRPr="00C44D1B">
        <w:rPr>
          <w:rFonts w:ascii="Courier New" w:hAnsi="Courier New"/>
        </w:rPr>
        <w:t>&lt;cmd_set&gt;</w:t>
      </w:r>
      <w:r w:rsidRPr="00C44D1B">
        <w:t>.</w:t>
      </w:r>
    </w:p>
    <w:p w14:paraId="660D40B0" w14:textId="77777777" w:rsidR="00026965" w:rsidRPr="00C44D1B" w:rsidRDefault="00026965" w:rsidP="00032F0B">
      <w:pPr>
        <w:pStyle w:val="B1"/>
      </w:pPr>
      <w:r w:rsidRPr="00C44D1B">
        <w:rPr>
          <w:rFonts w:ascii="Courier New" w:hAnsi="Courier New"/>
        </w:rPr>
        <w:t>&lt;challenge&gt;</w:t>
      </w:r>
      <w:r w:rsidRPr="00C44D1B">
        <w:t>: same format as token</w:t>
      </w:r>
    </w:p>
    <w:bookmarkEnd w:id="2014"/>
    <w:p w14:paraId="25778325" w14:textId="77777777" w:rsidR="00026965" w:rsidRPr="00C44D1B" w:rsidRDefault="00026965">
      <w:r w:rsidRPr="00C44D1B">
        <w:rPr>
          <w:b/>
        </w:rPr>
        <w:t>Implementation</w:t>
      </w:r>
    </w:p>
    <w:p w14:paraId="74EEE8CC" w14:textId="77777777" w:rsidR="00026965" w:rsidRPr="00C44D1B" w:rsidRDefault="00026965">
      <w:r w:rsidRPr="00C44D1B">
        <w:t>Optional.</w:t>
      </w:r>
    </w:p>
    <w:p w14:paraId="0C65C975" w14:textId="77777777" w:rsidR="00026965" w:rsidRPr="00C44D1B" w:rsidRDefault="00026965" w:rsidP="00E26141">
      <w:pPr>
        <w:pStyle w:val="Heading2"/>
      </w:pPr>
      <w:bookmarkStart w:id="2015" w:name="_CR8_20"/>
      <w:bookmarkStart w:id="2016" w:name="_Toc20207549"/>
      <w:bookmarkStart w:id="2017" w:name="_Toc27579432"/>
      <w:bookmarkStart w:id="2018" w:name="_Toc36116012"/>
      <w:bookmarkStart w:id="2019" w:name="_Toc45214892"/>
      <w:bookmarkStart w:id="2020" w:name="_Toc51866660"/>
      <w:bookmarkStart w:id="2021" w:name="_Toc187419338"/>
      <w:bookmarkEnd w:id="2015"/>
      <w:r w:rsidRPr="00C44D1B">
        <w:t>8.20</w:t>
      </w:r>
      <w:r w:rsidRPr="00C44D1B">
        <w:tab/>
        <w:t>Alert sound mode +CALM</w:t>
      </w:r>
      <w:bookmarkEnd w:id="2016"/>
      <w:bookmarkEnd w:id="2017"/>
      <w:bookmarkEnd w:id="2018"/>
      <w:bookmarkEnd w:id="2019"/>
      <w:bookmarkEnd w:id="2020"/>
      <w:bookmarkEnd w:id="2021"/>
    </w:p>
    <w:p w14:paraId="37EE3DFC" w14:textId="77777777" w:rsidR="00026965" w:rsidRPr="00C44D1B" w:rsidRDefault="00026965">
      <w:pPr>
        <w:pStyle w:val="TH"/>
      </w:pPr>
      <w:bookmarkStart w:id="2022" w:name="_CRTable80"/>
      <w:r w:rsidRPr="00C44D1B">
        <w:t>Table </w:t>
      </w:r>
      <w:bookmarkEnd w:id="2022"/>
      <w:r w:rsidRPr="00C44D1B">
        <w:rPr>
          <w:noProof/>
        </w:rPr>
        <w:t>80</w:t>
      </w:r>
      <w:r w:rsidRPr="00C44D1B">
        <w:t>: +CALM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10"/>
        <w:gridCol w:w="4252"/>
      </w:tblGrid>
      <w:tr w:rsidR="00026965" w:rsidRPr="00C44D1B" w14:paraId="5F8D1064" w14:textId="77777777">
        <w:trPr>
          <w:cantSplit/>
          <w:jc w:val="center"/>
        </w:trPr>
        <w:tc>
          <w:tcPr>
            <w:tcW w:w="2410" w:type="dxa"/>
          </w:tcPr>
          <w:p w14:paraId="49CCB407" w14:textId="77777777" w:rsidR="00026965" w:rsidRPr="00C44D1B" w:rsidRDefault="00026965">
            <w:pPr>
              <w:pStyle w:val="TAH"/>
              <w:rPr>
                <w:rFonts w:ascii="Courier New" w:hAnsi="Courier New"/>
                <w:lang w:eastAsia="en-US"/>
              </w:rPr>
            </w:pPr>
            <w:r w:rsidRPr="00C44D1B">
              <w:rPr>
                <w:lang w:eastAsia="en-US"/>
              </w:rPr>
              <w:t>Command</w:t>
            </w:r>
          </w:p>
        </w:tc>
        <w:tc>
          <w:tcPr>
            <w:tcW w:w="4252" w:type="dxa"/>
          </w:tcPr>
          <w:p w14:paraId="4D235552"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420C4A94" w14:textId="77777777">
        <w:trPr>
          <w:cantSplit/>
          <w:jc w:val="center"/>
        </w:trPr>
        <w:tc>
          <w:tcPr>
            <w:tcW w:w="2410" w:type="dxa"/>
          </w:tcPr>
          <w:p w14:paraId="41BAB1DB" w14:textId="77777777" w:rsidR="00026965" w:rsidRPr="00C44D1B" w:rsidRDefault="00026965">
            <w:pPr>
              <w:keepNext/>
              <w:keepLines/>
              <w:spacing w:after="20"/>
            </w:pPr>
            <w:bookmarkStart w:id="2023" w:name="_MCCTEMPBM_CRPT80111011___7" w:colFirst="0" w:colLast="0"/>
            <w:r w:rsidRPr="00C44D1B">
              <w:rPr>
                <w:rFonts w:ascii="Courier New" w:hAnsi="Courier New"/>
              </w:rPr>
              <w:t>+CALM=</w:t>
            </w:r>
            <w:r w:rsidR="00FF4F1E" w:rsidRPr="00C44D1B">
              <w:rPr>
                <w:rFonts w:ascii="Courier New" w:hAnsi="Courier New"/>
              </w:rPr>
              <w:t>[</w:t>
            </w:r>
            <w:r w:rsidRPr="00C44D1B">
              <w:rPr>
                <w:rFonts w:ascii="Courier New" w:hAnsi="Courier New"/>
              </w:rPr>
              <w:t>&lt;mode&gt;</w:t>
            </w:r>
            <w:r w:rsidR="00FF4F1E" w:rsidRPr="00C44D1B">
              <w:rPr>
                <w:rFonts w:ascii="Courier New" w:hAnsi="Courier New"/>
              </w:rPr>
              <w:t>]</w:t>
            </w:r>
          </w:p>
        </w:tc>
        <w:tc>
          <w:tcPr>
            <w:tcW w:w="4252" w:type="dxa"/>
          </w:tcPr>
          <w:p w14:paraId="3245FD1F" w14:textId="77777777" w:rsidR="00026965" w:rsidRPr="00C44D1B" w:rsidRDefault="00026965">
            <w:pPr>
              <w:keepNext/>
              <w:keepLines/>
              <w:spacing w:after="20"/>
            </w:pPr>
            <w:r w:rsidRPr="00C44D1B">
              <w:rPr>
                <w:rFonts w:ascii="Courier New" w:hAnsi="Courier New"/>
                <w:i/>
              </w:rPr>
              <w:t>+CME</w:t>
            </w:r>
            <w:r w:rsidR="00AB5C0F" w:rsidRPr="00C44D1B">
              <w:rPr>
                <w:rFonts w:ascii="Courier New" w:hAnsi="Courier New"/>
                <w:i/>
              </w:rPr>
              <w:t> </w:t>
            </w:r>
            <w:r w:rsidRPr="00C44D1B">
              <w:rPr>
                <w:rFonts w:ascii="Courier New" w:hAnsi="Courier New"/>
                <w:i/>
              </w:rPr>
              <w:t>ERROR:</w:t>
            </w:r>
            <w:r w:rsidR="00AB5C0F" w:rsidRPr="00C44D1B">
              <w:rPr>
                <w:rFonts w:ascii="Courier New" w:hAnsi="Courier New"/>
                <w:i/>
              </w:rPr>
              <w:t> </w:t>
            </w:r>
            <w:r w:rsidRPr="00C44D1B">
              <w:rPr>
                <w:rFonts w:ascii="Courier New" w:hAnsi="Courier New"/>
                <w:i/>
              </w:rPr>
              <w:t>&lt;err&gt;</w:t>
            </w:r>
          </w:p>
        </w:tc>
      </w:tr>
      <w:tr w:rsidR="00026965" w:rsidRPr="00C44D1B" w14:paraId="7BDADDD3" w14:textId="77777777">
        <w:trPr>
          <w:cantSplit/>
          <w:jc w:val="center"/>
        </w:trPr>
        <w:tc>
          <w:tcPr>
            <w:tcW w:w="2410" w:type="dxa"/>
          </w:tcPr>
          <w:p w14:paraId="6C95F212" w14:textId="77777777" w:rsidR="00026965" w:rsidRPr="00C44D1B" w:rsidRDefault="00026965">
            <w:pPr>
              <w:keepNext/>
              <w:keepLines/>
              <w:spacing w:after="20"/>
              <w:rPr>
                <w:rFonts w:ascii="Courier New" w:hAnsi="Courier New"/>
              </w:rPr>
            </w:pPr>
            <w:bookmarkStart w:id="2024" w:name="_MCCTEMPBM_CRPT80111012___7" w:colFirst="0" w:colLast="1"/>
            <w:bookmarkEnd w:id="2023"/>
            <w:r w:rsidRPr="00C44D1B">
              <w:rPr>
                <w:rFonts w:ascii="Courier New" w:hAnsi="Courier New"/>
              </w:rPr>
              <w:t>+CALM?</w:t>
            </w:r>
          </w:p>
        </w:tc>
        <w:tc>
          <w:tcPr>
            <w:tcW w:w="4252" w:type="dxa"/>
          </w:tcPr>
          <w:p w14:paraId="4F74825E" w14:textId="77777777" w:rsidR="00026965" w:rsidRPr="00C44D1B" w:rsidRDefault="00026965">
            <w:pPr>
              <w:keepNext/>
              <w:keepLines/>
              <w:spacing w:after="20"/>
              <w:rPr>
                <w:rFonts w:ascii="Courier New" w:hAnsi="Courier New"/>
                <w:lang w:val="es-ES_tradnl"/>
              </w:rPr>
            </w:pPr>
            <w:r w:rsidRPr="00C44D1B">
              <w:rPr>
                <w:rFonts w:ascii="Courier New" w:hAnsi="Courier New"/>
                <w:lang w:val="es-ES_tradnl"/>
              </w:rPr>
              <w:t>+CALM:</w:t>
            </w:r>
            <w:r w:rsidR="00AB5C0F" w:rsidRPr="00C44D1B">
              <w:rPr>
                <w:rFonts w:ascii="Courier New" w:hAnsi="Courier New"/>
                <w:lang w:val="es-ES_tradnl"/>
              </w:rPr>
              <w:t> </w:t>
            </w:r>
            <w:r w:rsidRPr="00C44D1B">
              <w:rPr>
                <w:rFonts w:ascii="Courier New" w:hAnsi="Courier New"/>
                <w:lang w:val="es-ES_tradnl"/>
              </w:rPr>
              <w:t>&lt;mode&gt;</w:t>
            </w:r>
          </w:p>
          <w:p w14:paraId="43BA244B" w14:textId="77777777" w:rsidR="00AB5C0F" w:rsidRPr="00C44D1B" w:rsidRDefault="00AB5C0F">
            <w:pPr>
              <w:keepNext/>
              <w:keepLines/>
              <w:spacing w:after="20"/>
              <w:rPr>
                <w:rFonts w:ascii="Courier New" w:hAnsi="Courier New"/>
                <w:lang w:val="es-ES_tradnl"/>
              </w:rPr>
            </w:pPr>
          </w:p>
          <w:p w14:paraId="570F2A69" w14:textId="77777777" w:rsidR="00026965" w:rsidRPr="00C44D1B" w:rsidRDefault="00026965">
            <w:pPr>
              <w:keepNext/>
              <w:keepLines/>
              <w:spacing w:after="20"/>
              <w:rPr>
                <w:rFonts w:ascii="Courier New" w:hAnsi="Courier New"/>
                <w:lang w:val="es-ES_tradnl"/>
              </w:rPr>
            </w:pPr>
            <w:r w:rsidRPr="00C44D1B">
              <w:rPr>
                <w:rFonts w:ascii="Courier New" w:hAnsi="Courier New"/>
                <w:i/>
                <w:lang w:val="es-ES_tradnl"/>
              </w:rPr>
              <w:t>+CME</w:t>
            </w:r>
            <w:r w:rsidR="00AB5C0F" w:rsidRPr="00C44D1B">
              <w:rPr>
                <w:rFonts w:ascii="Courier New" w:hAnsi="Courier New"/>
                <w:i/>
                <w:lang w:val="es-ES_tradnl"/>
              </w:rPr>
              <w:t> </w:t>
            </w:r>
            <w:r w:rsidRPr="00C44D1B">
              <w:rPr>
                <w:rFonts w:ascii="Courier New" w:hAnsi="Courier New"/>
                <w:i/>
                <w:lang w:val="es-ES_tradnl"/>
              </w:rPr>
              <w:t>ERROR:</w:t>
            </w:r>
            <w:r w:rsidR="00AB5C0F" w:rsidRPr="00C44D1B">
              <w:rPr>
                <w:rFonts w:ascii="Courier New" w:hAnsi="Courier New"/>
                <w:i/>
                <w:lang w:val="es-ES_tradnl"/>
              </w:rPr>
              <w:t> </w:t>
            </w:r>
            <w:r w:rsidRPr="00C44D1B">
              <w:rPr>
                <w:rFonts w:ascii="Courier New" w:hAnsi="Courier New"/>
                <w:i/>
                <w:lang w:val="es-ES_tradnl"/>
              </w:rPr>
              <w:t>&lt;err&gt;</w:t>
            </w:r>
          </w:p>
        </w:tc>
      </w:tr>
      <w:tr w:rsidR="00026965" w:rsidRPr="00C44D1B" w14:paraId="16035C02" w14:textId="77777777">
        <w:trPr>
          <w:cantSplit/>
          <w:jc w:val="center"/>
        </w:trPr>
        <w:tc>
          <w:tcPr>
            <w:tcW w:w="2410" w:type="dxa"/>
          </w:tcPr>
          <w:p w14:paraId="167CE622" w14:textId="77777777" w:rsidR="00026965" w:rsidRPr="00C44D1B" w:rsidRDefault="00026965">
            <w:pPr>
              <w:keepNext/>
              <w:keepLines/>
              <w:spacing w:after="20"/>
            </w:pPr>
            <w:bookmarkStart w:id="2025" w:name="_MCCTEMPBM_CRPT80111013___7"/>
            <w:bookmarkStart w:id="2026" w:name="_MCCTEMPBM_CRPT80111015___7" w:colFirst="1" w:colLast="1"/>
            <w:bookmarkEnd w:id="2024"/>
            <w:r w:rsidRPr="00C44D1B">
              <w:rPr>
                <w:rFonts w:ascii="Courier New" w:hAnsi="Courier New"/>
              </w:rPr>
              <w:t>+CALM=?</w:t>
            </w:r>
            <w:bookmarkEnd w:id="2025"/>
          </w:p>
        </w:tc>
        <w:tc>
          <w:tcPr>
            <w:tcW w:w="4252" w:type="dxa"/>
          </w:tcPr>
          <w:p w14:paraId="50957134" w14:textId="77777777" w:rsidR="00026965" w:rsidRPr="00C44D1B" w:rsidRDefault="00026965">
            <w:pPr>
              <w:keepNext/>
              <w:keepLines/>
              <w:spacing w:after="20"/>
              <w:rPr>
                <w:rFonts w:ascii="Courier New" w:hAnsi="Courier New" w:cs="Courier New"/>
              </w:rPr>
            </w:pPr>
            <w:bookmarkStart w:id="2027" w:name="_MCCTEMPBM_CRPT80111014___7"/>
            <w:r w:rsidRPr="00C44D1B">
              <w:rPr>
                <w:rFonts w:ascii="Courier New" w:hAnsi="Courier New"/>
              </w:rPr>
              <w:t>+CALM:</w:t>
            </w:r>
            <w:r w:rsidR="00AB5C0F" w:rsidRPr="00C44D1B">
              <w:rPr>
                <w:rFonts w:ascii="Courier New" w:hAnsi="Courier New" w:cs="Courier New"/>
              </w:rPr>
              <w:t> </w:t>
            </w:r>
            <w:r w:rsidRPr="00C44D1B">
              <w:rPr>
                <w:rFonts w:ascii="Courier New" w:hAnsi="Courier New" w:cs="Courier New"/>
              </w:rPr>
              <w:t>(</w:t>
            </w:r>
            <w:r w:rsidRPr="00C44D1B">
              <w:t xml:space="preserve">list of supported </w:t>
            </w:r>
            <w:r w:rsidRPr="00C44D1B">
              <w:rPr>
                <w:rFonts w:ascii="Courier New" w:hAnsi="Courier New"/>
              </w:rPr>
              <w:t>&lt;mode&gt;</w:t>
            </w:r>
            <w:r w:rsidRPr="00C44D1B">
              <w:t>s</w:t>
            </w:r>
            <w:r w:rsidRPr="00C44D1B">
              <w:rPr>
                <w:rFonts w:ascii="Courier New" w:hAnsi="Courier New" w:cs="Courier New"/>
              </w:rPr>
              <w:t>)</w:t>
            </w:r>
          </w:p>
          <w:bookmarkEnd w:id="2027"/>
          <w:p w14:paraId="1024C357" w14:textId="77777777" w:rsidR="00AB5C0F" w:rsidRPr="00C44D1B" w:rsidRDefault="00AB5C0F">
            <w:pPr>
              <w:keepNext/>
              <w:keepLines/>
              <w:spacing w:after="20"/>
              <w:rPr>
                <w:rFonts w:ascii="Courier New" w:hAnsi="Courier New"/>
              </w:rPr>
            </w:pPr>
          </w:p>
          <w:p w14:paraId="6D66A636" w14:textId="77777777" w:rsidR="00026965" w:rsidRPr="00C44D1B" w:rsidRDefault="00026965">
            <w:pPr>
              <w:keepNext/>
              <w:keepLines/>
              <w:spacing w:after="20"/>
            </w:pPr>
            <w:r w:rsidRPr="00C44D1B">
              <w:rPr>
                <w:rFonts w:ascii="Courier New" w:hAnsi="Courier New"/>
                <w:i/>
              </w:rPr>
              <w:t>+CME</w:t>
            </w:r>
            <w:r w:rsidR="00AB5C0F" w:rsidRPr="00C44D1B">
              <w:rPr>
                <w:rFonts w:ascii="Courier New" w:hAnsi="Courier New"/>
                <w:i/>
              </w:rPr>
              <w:t> </w:t>
            </w:r>
            <w:r w:rsidRPr="00C44D1B">
              <w:rPr>
                <w:rFonts w:ascii="Courier New" w:hAnsi="Courier New"/>
                <w:i/>
              </w:rPr>
              <w:t>ERROR:</w:t>
            </w:r>
            <w:r w:rsidR="00AB5C0F" w:rsidRPr="00C44D1B">
              <w:rPr>
                <w:rFonts w:ascii="Courier New" w:hAnsi="Courier New"/>
                <w:i/>
              </w:rPr>
              <w:t> </w:t>
            </w:r>
            <w:r w:rsidRPr="00C44D1B">
              <w:rPr>
                <w:rFonts w:ascii="Courier New" w:hAnsi="Courier New"/>
                <w:i/>
              </w:rPr>
              <w:t>&lt;err&gt;</w:t>
            </w:r>
          </w:p>
        </w:tc>
      </w:tr>
      <w:bookmarkEnd w:id="2026"/>
    </w:tbl>
    <w:p w14:paraId="19ED6BE8" w14:textId="77777777" w:rsidR="00026965" w:rsidRPr="00C44D1B" w:rsidRDefault="00026965">
      <w:pPr>
        <w:keepNext/>
        <w:rPr>
          <w:b/>
        </w:rPr>
      </w:pPr>
    </w:p>
    <w:p w14:paraId="44515914" w14:textId="77777777" w:rsidR="00026965" w:rsidRPr="00C44D1B" w:rsidRDefault="00026965">
      <w:pPr>
        <w:keepNext/>
      </w:pPr>
      <w:r w:rsidRPr="00C44D1B">
        <w:rPr>
          <w:b/>
        </w:rPr>
        <w:t>Description</w:t>
      </w:r>
    </w:p>
    <w:p w14:paraId="7FD33E23" w14:textId="3628C3EF" w:rsidR="00FF4F1E" w:rsidRPr="00C44D1B" w:rsidRDefault="00026965" w:rsidP="00FF4F1E">
      <w:bookmarkStart w:id="2028" w:name="_MCCTEMPBM_CRPT80111016___7"/>
      <w:r w:rsidRPr="00C44D1B">
        <w:t xml:space="preserve">This command is used to select the general alert sound mode of the MT. Refer </w:t>
      </w:r>
      <w:r w:rsidR="00543CA8" w:rsidRPr="00C44D1B">
        <w:t>clause</w:t>
      </w:r>
      <w:r w:rsidR="00C11BC7" w:rsidRPr="00C44D1B">
        <w:t> </w:t>
      </w:r>
      <w:r w:rsidRPr="00C44D1B">
        <w:t>9.2 for possible</w:t>
      </w:r>
      <w:r w:rsidRPr="00C44D1B">
        <w:rPr>
          <w:rFonts w:ascii="Courier New" w:hAnsi="Courier New"/>
        </w:rPr>
        <w:t xml:space="preserve"> &lt;err&gt; </w:t>
      </w:r>
      <w:r w:rsidRPr="00C44D1B">
        <w:t>values.</w:t>
      </w:r>
    </w:p>
    <w:p w14:paraId="6603B7CD" w14:textId="77777777" w:rsidR="00026965" w:rsidRPr="00C44D1B" w:rsidRDefault="00FF4F1E" w:rsidP="00FF4F1E">
      <w:r w:rsidRPr="00C44D1B">
        <w:t xml:space="preserve">Read command returns the current value of </w:t>
      </w:r>
      <w:r w:rsidRPr="00C44D1B">
        <w:rPr>
          <w:rFonts w:ascii="Courier New" w:hAnsi="Courier New" w:cs="Courier New"/>
        </w:rPr>
        <w:t>&lt;mode&gt;</w:t>
      </w:r>
      <w:r w:rsidRPr="00C44D1B">
        <w:t>.</w:t>
      </w:r>
    </w:p>
    <w:bookmarkEnd w:id="2028"/>
    <w:p w14:paraId="37AF33AD" w14:textId="77777777" w:rsidR="00026965" w:rsidRPr="00C44D1B" w:rsidRDefault="00026965">
      <w:r w:rsidRPr="00C44D1B">
        <w:t xml:space="preserve">Test command returns supported values as </w:t>
      </w:r>
      <w:r w:rsidR="002A24C0" w:rsidRPr="00C44D1B">
        <w:t xml:space="preserve">a </w:t>
      </w:r>
      <w:r w:rsidRPr="00C44D1B">
        <w:t>compound value.</w:t>
      </w:r>
    </w:p>
    <w:p w14:paraId="575E4585" w14:textId="77777777" w:rsidR="00026965" w:rsidRPr="00C44D1B" w:rsidRDefault="00026965">
      <w:pPr>
        <w:rPr>
          <w:lang w:val="nb-NO"/>
        </w:rPr>
      </w:pPr>
      <w:r w:rsidRPr="00C44D1B">
        <w:rPr>
          <w:b/>
          <w:lang w:val="nb-NO"/>
        </w:rPr>
        <w:t>Defined values</w:t>
      </w:r>
    </w:p>
    <w:p w14:paraId="569DD8B4" w14:textId="77777777" w:rsidR="00026965" w:rsidRPr="00C44D1B" w:rsidRDefault="00026965">
      <w:pPr>
        <w:pStyle w:val="B1"/>
        <w:rPr>
          <w:lang w:val="nb-NO"/>
        </w:rPr>
      </w:pPr>
      <w:bookmarkStart w:id="2029" w:name="_MCCTEMPBM_CRPT80111017___7"/>
      <w:r w:rsidRPr="00C44D1B">
        <w:rPr>
          <w:rFonts w:ascii="Courier New" w:hAnsi="Courier New"/>
          <w:lang w:val="nb-NO"/>
        </w:rPr>
        <w:t>&lt;mode&gt;</w:t>
      </w:r>
      <w:r w:rsidRPr="00C44D1B">
        <w:rPr>
          <w:lang w:val="nb-NO"/>
        </w:rPr>
        <w:t>:</w:t>
      </w:r>
      <w:r w:rsidR="00FB44EC" w:rsidRPr="00C44D1B">
        <w:rPr>
          <w:lang w:val="nb-NO"/>
        </w:rPr>
        <w:t xml:space="preserve"> integer type</w:t>
      </w:r>
    </w:p>
    <w:p w14:paraId="008F65FC" w14:textId="77777777" w:rsidR="00026965" w:rsidRPr="00C44D1B" w:rsidRDefault="00026965" w:rsidP="00032F0B">
      <w:pPr>
        <w:pStyle w:val="B2"/>
        <w:ind w:left="1134" w:hanging="567"/>
        <w:rPr>
          <w:lang w:val="nb-NO"/>
        </w:rPr>
      </w:pPr>
      <w:bookmarkStart w:id="2030" w:name="_MCCTEMPBM_CRPT80111018___2"/>
      <w:bookmarkEnd w:id="2029"/>
      <w:r w:rsidRPr="00C44D1B">
        <w:rPr>
          <w:u w:val="single"/>
          <w:lang w:val="nb-NO"/>
        </w:rPr>
        <w:t>0</w:t>
      </w:r>
      <w:r w:rsidRPr="00C44D1B">
        <w:rPr>
          <w:lang w:val="nb-NO"/>
        </w:rPr>
        <w:tab/>
        <w:t>normal mode</w:t>
      </w:r>
    </w:p>
    <w:p w14:paraId="184819F0" w14:textId="77777777" w:rsidR="00026965" w:rsidRPr="00C44D1B" w:rsidRDefault="00026965" w:rsidP="00032F0B">
      <w:pPr>
        <w:pStyle w:val="B2"/>
        <w:ind w:left="1134" w:hanging="567"/>
      </w:pPr>
      <w:r w:rsidRPr="00C44D1B">
        <w:t>1</w:t>
      </w:r>
      <w:r w:rsidRPr="00C44D1B">
        <w:tab/>
        <w:t>silent mode (all sounds from MT are prevented)</w:t>
      </w:r>
    </w:p>
    <w:p w14:paraId="2117D82B" w14:textId="77777777" w:rsidR="00026965" w:rsidRPr="00C44D1B" w:rsidRDefault="00026965" w:rsidP="00032F0B">
      <w:pPr>
        <w:pStyle w:val="B2"/>
        <w:ind w:left="1134" w:hanging="567"/>
      </w:pPr>
      <w:r w:rsidRPr="00C44D1B">
        <w:t>2…</w:t>
      </w:r>
      <w:r w:rsidRPr="00C44D1B">
        <w:tab/>
        <w:t>manufacturer specific</w:t>
      </w:r>
    </w:p>
    <w:bookmarkEnd w:id="2030"/>
    <w:p w14:paraId="2ACCAFA5" w14:textId="77777777" w:rsidR="00026965" w:rsidRPr="00C44D1B" w:rsidRDefault="00026965">
      <w:r w:rsidRPr="00C44D1B">
        <w:rPr>
          <w:b/>
        </w:rPr>
        <w:t>Implementation</w:t>
      </w:r>
    </w:p>
    <w:p w14:paraId="097B09C0" w14:textId="77777777" w:rsidR="00026965" w:rsidRPr="00C44D1B" w:rsidRDefault="00026965">
      <w:r w:rsidRPr="00C44D1B">
        <w:t>Optional.</w:t>
      </w:r>
    </w:p>
    <w:p w14:paraId="5031BA71" w14:textId="77777777" w:rsidR="00026965" w:rsidRPr="00C44D1B" w:rsidRDefault="00026965" w:rsidP="00E26141">
      <w:pPr>
        <w:pStyle w:val="Heading2"/>
      </w:pPr>
      <w:bookmarkStart w:id="2031" w:name="_CR8_21"/>
      <w:bookmarkStart w:id="2032" w:name="_Toc20207550"/>
      <w:bookmarkStart w:id="2033" w:name="_Toc27579433"/>
      <w:bookmarkStart w:id="2034" w:name="_Toc36116013"/>
      <w:bookmarkStart w:id="2035" w:name="_Toc45214893"/>
      <w:bookmarkStart w:id="2036" w:name="_Toc51866661"/>
      <w:bookmarkStart w:id="2037" w:name="_Toc187419339"/>
      <w:bookmarkEnd w:id="2031"/>
      <w:r w:rsidRPr="00C44D1B">
        <w:t>8.21</w:t>
      </w:r>
      <w:r w:rsidRPr="00C44D1B">
        <w:tab/>
        <w:t>Ringer sound level +CRSL</w:t>
      </w:r>
      <w:bookmarkEnd w:id="2032"/>
      <w:bookmarkEnd w:id="2033"/>
      <w:bookmarkEnd w:id="2034"/>
      <w:bookmarkEnd w:id="2035"/>
      <w:bookmarkEnd w:id="2036"/>
      <w:bookmarkEnd w:id="2037"/>
    </w:p>
    <w:p w14:paraId="1ECA5F47" w14:textId="77777777" w:rsidR="00026965" w:rsidRPr="00C44D1B" w:rsidRDefault="00026965">
      <w:pPr>
        <w:pStyle w:val="TH"/>
      </w:pPr>
      <w:bookmarkStart w:id="2038" w:name="_CRTable81"/>
      <w:r w:rsidRPr="00C44D1B">
        <w:t>Table </w:t>
      </w:r>
      <w:bookmarkEnd w:id="2038"/>
      <w:r w:rsidRPr="00C44D1B">
        <w:rPr>
          <w:noProof/>
        </w:rPr>
        <w:t>81</w:t>
      </w:r>
      <w:r w:rsidRPr="00C44D1B">
        <w:t>: +CRSL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10"/>
        <w:gridCol w:w="4252"/>
      </w:tblGrid>
      <w:tr w:rsidR="00026965" w:rsidRPr="00C44D1B" w14:paraId="6ADC40F8" w14:textId="77777777">
        <w:trPr>
          <w:cantSplit/>
          <w:jc w:val="center"/>
        </w:trPr>
        <w:tc>
          <w:tcPr>
            <w:tcW w:w="2410" w:type="dxa"/>
          </w:tcPr>
          <w:p w14:paraId="54B5D6E5" w14:textId="77777777" w:rsidR="00026965" w:rsidRPr="00C44D1B" w:rsidRDefault="00026965">
            <w:pPr>
              <w:pStyle w:val="TAH"/>
              <w:rPr>
                <w:rFonts w:ascii="Courier New" w:hAnsi="Courier New"/>
                <w:lang w:eastAsia="en-US"/>
              </w:rPr>
            </w:pPr>
            <w:r w:rsidRPr="00C44D1B">
              <w:rPr>
                <w:lang w:eastAsia="en-US"/>
              </w:rPr>
              <w:t>Command</w:t>
            </w:r>
          </w:p>
        </w:tc>
        <w:tc>
          <w:tcPr>
            <w:tcW w:w="4252" w:type="dxa"/>
          </w:tcPr>
          <w:p w14:paraId="5F02008E"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7BF0CFF6" w14:textId="77777777">
        <w:trPr>
          <w:cantSplit/>
          <w:jc w:val="center"/>
        </w:trPr>
        <w:tc>
          <w:tcPr>
            <w:tcW w:w="2410" w:type="dxa"/>
          </w:tcPr>
          <w:p w14:paraId="1EB54DD3" w14:textId="77777777" w:rsidR="00026965" w:rsidRPr="00C44D1B" w:rsidRDefault="00026965">
            <w:pPr>
              <w:spacing w:after="20"/>
            </w:pPr>
            <w:bookmarkStart w:id="2039" w:name="_MCCTEMPBM_CRPT80111019___7" w:colFirst="0" w:colLast="0"/>
            <w:r w:rsidRPr="00C44D1B">
              <w:rPr>
                <w:rFonts w:ascii="Courier New" w:hAnsi="Courier New"/>
              </w:rPr>
              <w:t>+CRSL=&lt;level&gt;</w:t>
            </w:r>
          </w:p>
        </w:tc>
        <w:tc>
          <w:tcPr>
            <w:tcW w:w="4252" w:type="dxa"/>
          </w:tcPr>
          <w:p w14:paraId="2C776880" w14:textId="77777777" w:rsidR="00026965" w:rsidRPr="00C44D1B" w:rsidRDefault="00026965">
            <w:pPr>
              <w:spacing w:after="20"/>
            </w:pPr>
            <w:r w:rsidRPr="00C44D1B">
              <w:rPr>
                <w:rFonts w:ascii="Courier New" w:hAnsi="Courier New"/>
                <w:i/>
              </w:rPr>
              <w:t>+CME</w:t>
            </w:r>
            <w:r w:rsidR="00CF13F9" w:rsidRPr="00C44D1B">
              <w:rPr>
                <w:rFonts w:ascii="Courier New" w:hAnsi="Courier New"/>
                <w:i/>
              </w:rPr>
              <w:t> </w:t>
            </w:r>
            <w:r w:rsidRPr="00C44D1B">
              <w:rPr>
                <w:rFonts w:ascii="Courier New" w:hAnsi="Courier New"/>
                <w:i/>
              </w:rPr>
              <w:t>ERROR:</w:t>
            </w:r>
            <w:r w:rsidR="00AB5C0F" w:rsidRPr="00C44D1B">
              <w:rPr>
                <w:rFonts w:ascii="Courier New" w:hAnsi="Courier New"/>
                <w:i/>
              </w:rPr>
              <w:t> </w:t>
            </w:r>
            <w:r w:rsidRPr="00C44D1B">
              <w:rPr>
                <w:rFonts w:ascii="Courier New" w:hAnsi="Courier New"/>
                <w:i/>
              </w:rPr>
              <w:t>&lt;err&gt;</w:t>
            </w:r>
          </w:p>
        </w:tc>
      </w:tr>
      <w:tr w:rsidR="00026965" w:rsidRPr="00C44D1B" w14:paraId="3FBBBB38" w14:textId="77777777">
        <w:trPr>
          <w:cantSplit/>
          <w:jc w:val="center"/>
        </w:trPr>
        <w:tc>
          <w:tcPr>
            <w:tcW w:w="2410" w:type="dxa"/>
          </w:tcPr>
          <w:p w14:paraId="60670BEC" w14:textId="77777777" w:rsidR="00026965" w:rsidRPr="00C44D1B" w:rsidRDefault="00026965">
            <w:pPr>
              <w:spacing w:after="20"/>
              <w:rPr>
                <w:rFonts w:ascii="Courier New" w:hAnsi="Courier New"/>
              </w:rPr>
            </w:pPr>
            <w:bookmarkStart w:id="2040" w:name="_MCCTEMPBM_CRPT80111020___7" w:colFirst="0" w:colLast="1"/>
            <w:bookmarkEnd w:id="2039"/>
            <w:r w:rsidRPr="00C44D1B">
              <w:rPr>
                <w:rFonts w:ascii="Courier New" w:hAnsi="Courier New"/>
              </w:rPr>
              <w:t>+CRSL?</w:t>
            </w:r>
          </w:p>
        </w:tc>
        <w:tc>
          <w:tcPr>
            <w:tcW w:w="4252" w:type="dxa"/>
          </w:tcPr>
          <w:p w14:paraId="6C414ACD" w14:textId="77777777" w:rsidR="00026965" w:rsidRPr="00C44D1B" w:rsidRDefault="00026965">
            <w:pPr>
              <w:spacing w:after="20"/>
              <w:rPr>
                <w:rFonts w:ascii="Courier New" w:hAnsi="Courier New"/>
                <w:lang w:val="es-ES_tradnl"/>
              </w:rPr>
            </w:pPr>
            <w:r w:rsidRPr="00C44D1B">
              <w:rPr>
                <w:rFonts w:ascii="Courier New" w:hAnsi="Courier New"/>
                <w:lang w:val="es-ES_tradnl"/>
              </w:rPr>
              <w:t>+CRSL:</w:t>
            </w:r>
            <w:r w:rsidR="00AB5C0F" w:rsidRPr="00C44D1B">
              <w:rPr>
                <w:rFonts w:ascii="Courier New" w:hAnsi="Courier New"/>
                <w:lang w:val="es-ES_tradnl"/>
              </w:rPr>
              <w:t> </w:t>
            </w:r>
            <w:r w:rsidRPr="00C44D1B">
              <w:rPr>
                <w:rFonts w:ascii="Courier New" w:hAnsi="Courier New"/>
                <w:lang w:val="es-ES_tradnl"/>
              </w:rPr>
              <w:t>&lt;level&gt;</w:t>
            </w:r>
          </w:p>
          <w:p w14:paraId="1FDF9429" w14:textId="77777777" w:rsidR="00AB5C0F" w:rsidRPr="00C44D1B" w:rsidRDefault="00AB5C0F">
            <w:pPr>
              <w:spacing w:after="20"/>
              <w:rPr>
                <w:rFonts w:ascii="Courier New" w:hAnsi="Courier New"/>
                <w:lang w:val="es-ES_tradnl"/>
              </w:rPr>
            </w:pPr>
          </w:p>
          <w:p w14:paraId="5F439BC5" w14:textId="77777777" w:rsidR="00026965" w:rsidRPr="00C44D1B" w:rsidRDefault="00026965">
            <w:pPr>
              <w:spacing w:after="20"/>
              <w:rPr>
                <w:rFonts w:ascii="Courier New" w:hAnsi="Courier New"/>
                <w:lang w:val="es-ES_tradnl"/>
              </w:rPr>
            </w:pPr>
            <w:r w:rsidRPr="00C44D1B">
              <w:rPr>
                <w:rFonts w:ascii="Courier New" w:hAnsi="Courier New"/>
                <w:i/>
                <w:lang w:val="es-ES_tradnl"/>
              </w:rPr>
              <w:t>+CME</w:t>
            </w:r>
            <w:r w:rsidR="00AB5C0F" w:rsidRPr="00C44D1B">
              <w:rPr>
                <w:rFonts w:ascii="Courier New" w:hAnsi="Courier New"/>
                <w:i/>
                <w:lang w:val="es-ES_tradnl"/>
              </w:rPr>
              <w:t> </w:t>
            </w:r>
            <w:r w:rsidRPr="00C44D1B">
              <w:rPr>
                <w:rFonts w:ascii="Courier New" w:hAnsi="Courier New"/>
                <w:i/>
                <w:lang w:val="es-ES_tradnl"/>
              </w:rPr>
              <w:t>ERROR:</w:t>
            </w:r>
            <w:r w:rsidR="00AB5C0F" w:rsidRPr="00C44D1B">
              <w:rPr>
                <w:rFonts w:ascii="Courier New" w:hAnsi="Courier New"/>
                <w:i/>
                <w:lang w:val="es-ES_tradnl"/>
              </w:rPr>
              <w:t> </w:t>
            </w:r>
            <w:r w:rsidRPr="00C44D1B">
              <w:rPr>
                <w:rFonts w:ascii="Courier New" w:hAnsi="Courier New"/>
                <w:i/>
                <w:lang w:val="es-ES_tradnl"/>
              </w:rPr>
              <w:t>&lt;err&gt;</w:t>
            </w:r>
          </w:p>
        </w:tc>
      </w:tr>
      <w:tr w:rsidR="00026965" w:rsidRPr="00C44D1B" w14:paraId="012F7C4B" w14:textId="77777777">
        <w:trPr>
          <w:cantSplit/>
          <w:jc w:val="center"/>
        </w:trPr>
        <w:tc>
          <w:tcPr>
            <w:tcW w:w="2410" w:type="dxa"/>
          </w:tcPr>
          <w:p w14:paraId="200A2757" w14:textId="77777777" w:rsidR="00026965" w:rsidRPr="00C44D1B" w:rsidRDefault="00026965">
            <w:pPr>
              <w:spacing w:after="20"/>
            </w:pPr>
            <w:bookmarkStart w:id="2041" w:name="_MCCTEMPBM_CRPT80111021___7"/>
            <w:bookmarkStart w:id="2042" w:name="_MCCTEMPBM_CRPT80111023___7" w:colFirst="1" w:colLast="1"/>
            <w:bookmarkEnd w:id="2040"/>
            <w:r w:rsidRPr="00C44D1B">
              <w:rPr>
                <w:rFonts w:ascii="Courier New" w:hAnsi="Courier New"/>
              </w:rPr>
              <w:t>+CRSL=?</w:t>
            </w:r>
            <w:bookmarkEnd w:id="2041"/>
          </w:p>
        </w:tc>
        <w:tc>
          <w:tcPr>
            <w:tcW w:w="4252" w:type="dxa"/>
          </w:tcPr>
          <w:p w14:paraId="4093FFD5" w14:textId="77777777" w:rsidR="00026965" w:rsidRPr="00C44D1B" w:rsidRDefault="00026965">
            <w:pPr>
              <w:spacing w:after="20"/>
              <w:rPr>
                <w:rFonts w:ascii="Courier New" w:hAnsi="Courier New" w:cs="Courier New"/>
              </w:rPr>
            </w:pPr>
            <w:bookmarkStart w:id="2043" w:name="_MCCTEMPBM_CRPT80111022___7"/>
            <w:r w:rsidRPr="00C44D1B">
              <w:rPr>
                <w:rFonts w:ascii="Courier New" w:hAnsi="Courier New"/>
              </w:rPr>
              <w:t>+CRSL:</w:t>
            </w:r>
            <w:r w:rsidR="00AB5C0F"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&lt;level&gt;</w:t>
            </w:r>
            <w:r w:rsidRPr="00C44D1B">
              <w:t>s</w:t>
            </w:r>
            <w:r w:rsidRPr="00C44D1B">
              <w:rPr>
                <w:rFonts w:ascii="Courier New" w:hAnsi="Courier New" w:cs="Courier New"/>
              </w:rPr>
              <w:t>)</w:t>
            </w:r>
          </w:p>
          <w:bookmarkEnd w:id="2043"/>
          <w:p w14:paraId="08CA764F" w14:textId="77777777" w:rsidR="00AB5C0F" w:rsidRPr="00C44D1B" w:rsidRDefault="00AB5C0F">
            <w:pPr>
              <w:spacing w:after="20"/>
              <w:rPr>
                <w:rFonts w:ascii="Courier New" w:hAnsi="Courier New"/>
              </w:rPr>
            </w:pPr>
          </w:p>
          <w:p w14:paraId="5A2965B3" w14:textId="77777777" w:rsidR="00026965" w:rsidRPr="00C44D1B" w:rsidRDefault="00026965">
            <w:pPr>
              <w:spacing w:after="20"/>
            </w:pPr>
            <w:r w:rsidRPr="00C44D1B">
              <w:rPr>
                <w:rFonts w:ascii="Courier New" w:hAnsi="Courier New"/>
                <w:i/>
              </w:rPr>
              <w:t>+CME</w:t>
            </w:r>
            <w:r w:rsidR="00AB5C0F" w:rsidRPr="00C44D1B">
              <w:rPr>
                <w:rFonts w:ascii="Courier New" w:hAnsi="Courier New"/>
                <w:i/>
              </w:rPr>
              <w:t> </w:t>
            </w:r>
            <w:r w:rsidRPr="00C44D1B">
              <w:rPr>
                <w:rFonts w:ascii="Courier New" w:hAnsi="Courier New"/>
                <w:i/>
              </w:rPr>
              <w:t>ERROR:</w:t>
            </w:r>
            <w:r w:rsidR="00AB5C0F" w:rsidRPr="00C44D1B">
              <w:rPr>
                <w:rFonts w:ascii="Courier New" w:hAnsi="Courier New"/>
                <w:i/>
              </w:rPr>
              <w:t> </w:t>
            </w:r>
            <w:r w:rsidRPr="00C44D1B">
              <w:rPr>
                <w:rFonts w:ascii="Courier New" w:hAnsi="Courier New"/>
                <w:i/>
              </w:rPr>
              <w:t>&lt;err&gt;</w:t>
            </w:r>
          </w:p>
        </w:tc>
      </w:tr>
      <w:bookmarkEnd w:id="2042"/>
    </w:tbl>
    <w:p w14:paraId="15BFEAD1" w14:textId="77777777" w:rsidR="00026965" w:rsidRPr="00C44D1B" w:rsidRDefault="00026965">
      <w:pPr>
        <w:keepNext/>
        <w:rPr>
          <w:b/>
        </w:rPr>
      </w:pPr>
    </w:p>
    <w:p w14:paraId="7EA015C9" w14:textId="77777777" w:rsidR="00026965" w:rsidRPr="00C44D1B" w:rsidRDefault="00026965">
      <w:pPr>
        <w:keepNext/>
      </w:pPr>
      <w:r w:rsidRPr="00C44D1B">
        <w:rPr>
          <w:b/>
        </w:rPr>
        <w:t>Description</w:t>
      </w:r>
    </w:p>
    <w:p w14:paraId="5E70BEC2" w14:textId="5033467D" w:rsidR="002A24C0" w:rsidRPr="00C44D1B" w:rsidRDefault="00026965" w:rsidP="002A24C0">
      <w:bookmarkStart w:id="2044" w:name="_MCCTEMPBM_CRPT80111024___7"/>
      <w:r w:rsidRPr="00C44D1B">
        <w:t xml:space="preserve">This command is used to select the incoming call ringer sound level of the MT. Refer </w:t>
      </w:r>
      <w:r w:rsidR="00543CA8" w:rsidRPr="00C44D1B">
        <w:t>clause</w:t>
      </w:r>
      <w:r w:rsidR="00C11BC7" w:rsidRPr="00C44D1B">
        <w:t> </w:t>
      </w:r>
      <w:r w:rsidRPr="00C44D1B">
        <w:t>9.2 for possible</w:t>
      </w:r>
      <w:r w:rsidRPr="00C44D1B">
        <w:rPr>
          <w:rFonts w:ascii="Courier New" w:hAnsi="Courier New"/>
        </w:rPr>
        <w:t xml:space="preserve"> &lt;err&gt; </w:t>
      </w:r>
      <w:r w:rsidRPr="00C44D1B">
        <w:t>values.</w:t>
      </w:r>
    </w:p>
    <w:p w14:paraId="26530EF1" w14:textId="77777777" w:rsidR="006E6B43" w:rsidRPr="00C44D1B" w:rsidRDefault="002A24C0">
      <w:r w:rsidRPr="00C44D1B">
        <w:t xml:space="preserve">Read command returns the current value of </w:t>
      </w:r>
      <w:r w:rsidRPr="00C44D1B">
        <w:rPr>
          <w:rFonts w:ascii="Courier New" w:hAnsi="Courier New" w:cs="Courier New"/>
        </w:rPr>
        <w:t>&lt;level&gt;</w:t>
      </w:r>
      <w:r w:rsidRPr="00C44D1B">
        <w:t>.</w:t>
      </w:r>
    </w:p>
    <w:bookmarkEnd w:id="2044"/>
    <w:p w14:paraId="5B70EDB2" w14:textId="77777777" w:rsidR="00026965" w:rsidRPr="00C44D1B" w:rsidRDefault="00026965">
      <w:r w:rsidRPr="00C44D1B">
        <w:t xml:space="preserve">Test command returns supported values as </w:t>
      </w:r>
      <w:r w:rsidR="002A24C0" w:rsidRPr="00C44D1B">
        <w:t xml:space="preserve">a </w:t>
      </w:r>
      <w:r w:rsidRPr="00C44D1B">
        <w:t>compound value.</w:t>
      </w:r>
    </w:p>
    <w:p w14:paraId="165B9DB5" w14:textId="77777777" w:rsidR="00026965" w:rsidRPr="00C44D1B" w:rsidRDefault="00026965">
      <w:r w:rsidRPr="00C44D1B">
        <w:rPr>
          <w:b/>
        </w:rPr>
        <w:t>Defined values</w:t>
      </w:r>
    </w:p>
    <w:p w14:paraId="53BDECA3" w14:textId="77777777" w:rsidR="00026965" w:rsidRPr="00C44D1B" w:rsidRDefault="00026965">
      <w:pPr>
        <w:pStyle w:val="B1"/>
      </w:pPr>
      <w:bookmarkStart w:id="2045" w:name="_MCCTEMPBM_CRPT80111025___7"/>
      <w:r w:rsidRPr="00C44D1B">
        <w:rPr>
          <w:rFonts w:ascii="Courier New" w:hAnsi="Courier New"/>
        </w:rPr>
        <w:t>&lt;level&gt;</w:t>
      </w:r>
      <w:r w:rsidRPr="00C44D1B">
        <w:t>: integer type value with manufacturer specific range (smallest value represents the lowest sound level)</w:t>
      </w:r>
    </w:p>
    <w:bookmarkEnd w:id="2045"/>
    <w:p w14:paraId="382C18C9" w14:textId="77777777" w:rsidR="00026965" w:rsidRPr="00C44D1B" w:rsidRDefault="00026965">
      <w:r w:rsidRPr="00C44D1B">
        <w:rPr>
          <w:b/>
        </w:rPr>
        <w:t>Implementation</w:t>
      </w:r>
    </w:p>
    <w:p w14:paraId="0EBF9C42" w14:textId="77777777" w:rsidR="00026965" w:rsidRPr="00C44D1B" w:rsidRDefault="00026965">
      <w:r w:rsidRPr="00C44D1B">
        <w:t>Optional.</w:t>
      </w:r>
    </w:p>
    <w:p w14:paraId="67DA3D28" w14:textId="77777777" w:rsidR="00026965" w:rsidRPr="00C44D1B" w:rsidRDefault="00026965" w:rsidP="00E26141">
      <w:pPr>
        <w:pStyle w:val="Heading2"/>
      </w:pPr>
      <w:bookmarkStart w:id="2046" w:name="_CR8_22"/>
      <w:bookmarkStart w:id="2047" w:name="_Toc20207551"/>
      <w:bookmarkStart w:id="2048" w:name="_Toc27579434"/>
      <w:bookmarkStart w:id="2049" w:name="_Toc36116014"/>
      <w:bookmarkStart w:id="2050" w:name="_Toc45214894"/>
      <w:bookmarkStart w:id="2051" w:name="_Toc51866662"/>
      <w:bookmarkStart w:id="2052" w:name="_Toc187419340"/>
      <w:bookmarkEnd w:id="2046"/>
      <w:r w:rsidRPr="00C44D1B">
        <w:t>8.22</w:t>
      </w:r>
      <w:r w:rsidRPr="00C44D1B">
        <w:tab/>
        <w:t>Vibrator mode +CVIB</w:t>
      </w:r>
      <w:bookmarkEnd w:id="2047"/>
      <w:bookmarkEnd w:id="2048"/>
      <w:bookmarkEnd w:id="2049"/>
      <w:bookmarkEnd w:id="2050"/>
      <w:bookmarkEnd w:id="2051"/>
      <w:bookmarkEnd w:id="2052"/>
    </w:p>
    <w:p w14:paraId="3A6915AD" w14:textId="77777777" w:rsidR="00026965" w:rsidRPr="00C44D1B" w:rsidRDefault="00026965">
      <w:pPr>
        <w:pStyle w:val="TH"/>
      </w:pPr>
      <w:bookmarkStart w:id="2053" w:name="_CRTable82"/>
      <w:r w:rsidRPr="00C44D1B">
        <w:t>Table </w:t>
      </w:r>
      <w:bookmarkEnd w:id="2053"/>
      <w:r w:rsidRPr="00C44D1B">
        <w:rPr>
          <w:noProof/>
        </w:rPr>
        <w:t>82</w:t>
      </w:r>
      <w:r w:rsidRPr="00C44D1B">
        <w:t>: +CVIB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10"/>
        <w:gridCol w:w="4252"/>
      </w:tblGrid>
      <w:tr w:rsidR="00026965" w:rsidRPr="00C44D1B" w14:paraId="16626168" w14:textId="77777777">
        <w:trPr>
          <w:cantSplit/>
          <w:jc w:val="center"/>
        </w:trPr>
        <w:tc>
          <w:tcPr>
            <w:tcW w:w="2410" w:type="dxa"/>
          </w:tcPr>
          <w:p w14:paraId="6C716822" w14:textId="77777777" w:rsidR="00026965" w:rsidRPr="00C44D1B" w:rsidRDefault="00026965">
            <w:pPr>
              <w:pStyle w:val="TAH"/>
              <w:rPr>
                <w:rFonts w:ascii="Courier New" w:hAnsi="Courier New"/>
                <w:lang w:eastAsia="en-US"/>
              </w:rPr>
            </w:pPr>
            <w:r w:rsidRPr="00C44D1B">
              <w:rPr>
                <w:lang w:eastAsia="en-US"/>
              </w:rPr>
              <w:t>Command</w:t>
            </w:r>
          </w:p>
        </w:tc>
        <w:tc>
          <w:tcPr>
            <w:tcW w:w="4252" w:type="dxa"/>
          </w:tcPr>
          <w:p w14:paraId="55B4DBD5"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6683C461" w14:textId="77777777">
        <w:trPr>
          <w:cantSplit/>
          <w:jc w:val="center"/>
        </w:trPr>
        <w:tc>
          <w:tcPr>
            <w:tcW w:w="2410" w:type="dxa"/>
          </w:tcPr>
          <w:p w14:paraId="573FA341" w14:textId="77777777" w:rsidR="00026965" w:rsidRPr="00C44D1B" w:rsidRDefault="00026965">
            <w:pPr>
              <w:spacing w:after="20"/>
            </w:pPr>
            <w:bookmarkStart w:id="2054" w:name="_MCCTEMPBM_CRPT80111026___7" w:colFirst="0" w:colLast="0"/>
            <w:r w:rsidRPr="00C44D1B">
              <w:rPr>
                <w:rFonts w:ascii="Courier New" w:hAnsi="Courier New"/>
              </w:rPr>
              <w:t>+CVIB=</w:t>
            </w:r>
            <w:r w:rsidR="00FF4F1E" w:rsidRPr="00C44D1B">
              <w:rPr>
                <w:rFonts w:ascii="Courier New" w:hAnsi="Courier New"/>
              </w:rPr>
              <w:t>[</w:t>
            </w:r>
            <w:r w:rsidRPr="00C44D1B">
              <w:rPr>
                <w:rFonts w:ascii="Courier New" w:hAnsi="Courier New"/>
              </w:rPr>
              <w:t>&lt;mode&gt;</w:t>
            </w:r>
            <w:r w:rsidR="00FF4F1E" w:rsidRPr="00C44D1B">
              <w:rPr>
                <w:rFonts w:ascii="Courier New" w:hAnsi="Courier New"/>
              </w:rPr>
              <w:t>]</w:t>
            </w:r>
          </w:p>
        </w:tc>
        <w:tc>
          <w:tcPr>
            <w:tcW w:w="4252" w:type="dxa"/>
          </w:tcPr>
          <w:p w14:paraId="3F66D19A" w14:textId="77777777" w:rsidR="00026965" w:rsidRPr="00C44D1B" w:rsidRDefault="00026965">
            <w:pPr>
              <w:spacing w:after="20"/>
            </w:pPr>
            <w:r w:rsidRPr="00C44D1B">
              <w:rPr>
                <w:rFonts w:ascii="Courier New" w:hAnsi="Courier New"/>
                <w:i/>
              </w:rPr>
              <w:t>+CME</w:t>
            </w:r>
            <w:r w:rsidR="003952E8" w:rsidRPr="00C44D1B">
              <w:rPr>
                <w:rFonts w:ascii="Courier New" w:hAnsi="Courier New"/>
                <w:i/>
              </w:rPr>
              <w:t> </w:t>
            </w:r>
            <w:r w:rsidRPr="00C44D1B">
              <w:rPr>
                <w:rFonts w:ascii="Courier New" w:hAnsi="Courier New"/>
                <w:i/>
              </w:rPr>
              <w:t>ERROR:</w:t>
            </w:r>
            <w:r w:rsidR="003952E8" w:rsidRPr="00C44D1B">
              <w:rPr>
                <w:rFonts w:ascii="Courier New" w:hAnsi="Courier New"/>
                <w:i/>
              </w:rPr>
              <w:t> </w:t>
            </w:r>
            <w:r w:rsidRPr="00C44D1B">
              <w:rPr>
                <w:rFonts w:ascii="Courier New" w:hAnsi="Courier New"/>
                <w:i/>
              </w:rPr>
              <w:t>&lt;err&gt;</w:t>
            </w:r>
          </w:p>
        </w:tc>
      </w:tr>
      <w:tr w:rsidR="00026965" w:rsidRPr="00C44D1B" w14:paraId="4846F810" w14:textId="77777777">
        <w:trPr>
          <w:cantSplit/>
          <w:jc w:val="center"/>
        </w:trPr>
        <w:tc>
          <w:tcPr>
            <w:tcW w:w="2410" w:type="dxa"/>
          </w:tcPr>
          <w:p w14:paraId="6811A95C" w14:textId="77777777" w:rsidR="00026965" w:rsidRPr="00C44D1B" w:rsidRDefault="00026965">
            <w:pPr>
              <w:spacing w:after="20"/>
              <w:rPr>
                <w:rFonts w:ascii="Courier New" w:hAnsi="Courier New"/>
              </w:rPr>
            </w:pPr>
            <w:bookmarkStart w:id="2055" w:name="_MCCTEMPBM_CRPT80111027___7" w:colFirst="0" w:colLast="1"/>
            <w:bookmarkEnd w:id="2054"/>
            <w:r w:rsidRPr="00C44D1B">
              <w:rPr>
                <w:rFonts w:ascii="Courier New" w:hAnsi="Courier New"/>
              </w:rPr>
              <w:t>+CVIB?</w:t>
            </w:r>
          </w:p>
        </w:tc>
        <w:tc>
          <w:tcPr>
            <w:tcW w:w="4252" w:type="dxa"/>
          </w:tcPr>
          <w:p w14:paraId="089B0C63" w14:textId="77777777" w:rsidR="00026965" w:rsidRPr="00C44D1B" w:rsidRDefault="00026965">
            <w:pPr>
              <w:spacing w:after="20"/>
              <w:rPr>
                <w:rFonts w:ascii="Courier New" w:hAnsi="Courier New"/>
                <w:lang w:val="es-ES_tradnl"/>
              </w:rPr>
            </w:pPr>
            <w:r w:rsidRPr="00C44D1B">
              <w:rPr>
                <w:rFonts w:ascii="Courier New" w:hAnsi="Courier New"/>
                <w:lang w:val="es-ES_tradnl"/>
              </w:rPr>
              <w:t>+CVIB:</w:t>
            </w:r>
            <w:r w:rsidR="003952E8" w:rsidRPr="00C44D1B">
              <w:rPr>
                <w:rFonts w:ascii="Courier New" w:hAnsi="Courier New"/>
                <w:lang w:val="es-ES_tradnl"/>
              </w:rPr>
              <w:t> </w:t>
            </w:r>
            <w:r w:rsidRPr="00C44D1B">
              <w:rPr>
                <w:rFonts w:ascii="Courier New" w:hAnsi="Courier New"/>
                <w:lang w:val="es-ES_tradnl"/>
              </w:rPr>
              <w:t>&lt;mode&gt;</w:t>
            </w:r>
          </w:p>
          <w:p w14:paraId="3F36DCE6" w14:textId="77777777" w:rsidR="003952E8" w:rsidRPr="00C44D1B" w:rsidRDefault="003952E8">
            <w:pPr>
              <w:spacing w:after="20"/>
              <w:rPr>
                <w:rFonts w:ascii="Courier New" w:hAnsi="Courier New"/>
                <w:lang w:val="es-ES_tradnl"/>
              </w:rPr>
            </w:pPr>
          </w:p>
          <w:p w14:paraId="36C54077" w14:textId="77777777" w:rsidR="00026965" w:rsidRPr="00C44D1B" w:rsidRDefault="00026965">
            <w:pPr>
              <w:spacing w:after="20"/>
              <w:rPr>
                <w:rFonts w:ascii="Courier New" w:hAnsi="Courier New"/>
                <w:lang w:val="es-ES_tradnl"/>
              </w:rPr>
            </w:pPr>
            <w:r w:rsidRPr="00C44D1B">
              <w:rPr>
                <w:rFonts w:ascii="Courier New" w:hAnsi="Courier New"/>
                <w:i/>
                <w:lang w:val="es-ES_tradnl"/>
              </w:rPr>
              <w:t>+CME</w:t>
            </w:r>
            <w:r w:rsidR="003952E8" w:rsidRPr="00C44D1B">
              <w:rPr>
                <w:rFonts w:ascii="Courier New" w:hAnsi="Courier New"/>
                <w:i/>
                <w:lang w:val="es-ES_tradnl"/>
              </w:rPr>
              <w:t> </w:t>
            </w:r>
            <w:r w:rsidRPr="00C44D1B">
              <w:rPr>
                <w:rFonts w:ascii="Courier New" w:hAnsi="Courier New"/>
                <w:i/>
                <w:lang w:val="es-ES_tradnl"/>
              </w:rPr>
              <w:t>ERROR</w:t>
            </w:r>
            <w:r w:rsidR="003952E8" w:rsidRPr="00C44D1B">
              <w:rPr>
                <w:rFonts w:ascii="Courier New" w:hAnsi="Courier New"/>
                <w:i/>
                <w:lang w:val="es-ES_tradnl"/>
              </w:rPr>
              <w:t>: </w:t>
            </w:r>
            <w:r w:rsidRPr="00C44D1B">
              <w:rPr>
                <w:rFonts w:ascii="Courier New" w:hAnsi="Courier New"/>
                <w:i/>
                <w:lang w:val="es-ES_tradnl"/>
              </w:rPr>
              <w:t>&lt;err&gt;</w:t>
            </w:r>
          </w:p>
        </w:tc>
      </w:tr>
      <w:tr w:rsidR="00026965" w:rsidRPr="00C44D1B" w14:paraId="5EC3DD71" w14:textId="77777777">
        <w:trPr>
          <w:cantSplit/>
          <w:jc w:val="center"/>
        </w:trPr>
        <w:tc>
          <w:tcPr>
            <w:tcW w:w="2410" w:type="dxa"/>
          </w:tcPr>
          <w:p w14:paraId="65A747B1" w14:textId="77777777" w:rsidR="00026965" w:rsidRPr="00C44D1B" w:rsidRDefault="00026965">
            <w:pPr>
              <w:spacing w:after="20"/>
            </w:pPr>
            <w:bookmarkStart w:id="2056" w:name="_MCCTEMPBM_CRPT80111028___7"/>
            <w:bookmarkStart w:id="2057" w:name="_MCCTEMPBM_CRPT80111030___7" w:colFirst="1" w:colLast="1"/>
            <w:bookmarkEnd w:id="2055"/>
            <w:r w:rsidRPr="00C44D1B">
              <w:rPr>
                <w:rFonts w:ascii="Courier New" w:hAnsi="Courier New"/>
              </w:rPr>
              <w:t>+CVIB=?</w:t>
            </w:r>
            <w:bookmarkEnd w:id="2056"/>
          </w:p>
        </w:tc>
        <w:tc>
          <w:tcPr>
            <w:tcW w:w="4252" w:type="dxa"/>
          </w:tcPr>
          <w:p w14:paraId="5D762EE2" w14:textId="77777777" w:rsidR="00026965" w:rsidRPr="00C44D1B" w:rsidRDefault="00026965">
            <w:pPr>
              <w:spacing w:after="20"/>
              <w:rPr>
                <w:rFonts w:ascii="Courier New" w:hAnsi="Courier New" w:cs="Courier New"/>
              </w:rPr>
            </w:pPr>
            <w:bookmarkStart w:id="2058" w:name="_MCCTEMPBM_CRPT80111029___7"/>
            <w:r w:rsidRPr="00C44D1B">
              <w:rPr>
                <w:rFonts w:ascii="Courier New" w:hAnsi="Courier New"/>
              </w:rPr>
              <w:t>+CVIB:</w:t>
            </w:r>
            <w:r w:rsidR="003952E8"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&lt;mode&gt;</w:t>
            </w:r>
            <w:r w:rsidRPr="00C44D1B">
              <w:t>s</w:t>
            </w:r>
            <w:r w:rsidRPr="00C44D1B">
              <w:rPr>
                <w:rFonts w:ascii="Courier New" w:hAnsi="Courier New" w:cs="Courier New"/>
              </w:rPr>
              <w:t>)</w:t>
            </w:r>
          </w:p>
          <w:bookmarkEnd w:id="2058"/>
          <w:p w14:paraId="19F18F49" w14:textId="77777777" w:rsidR="003952E8" w:rsidRPr="00C44D1B" w:rsidRDefault="003952E8">
            <w:pPr>
              <w:spacing w:after="20"/>
              <w:rPr>
                <w:rFonts w:ascii="Courier New" w:hAnsi="Courier New"/>
              </w:rPr>
            </w:pPr>
          </w:p>
          <w:p w14:paraId="6312AEAC" w14:textId="77777777" w:rsidR="00026965" w:rsidRPr="00C44D1B" w:rsidRDefault="00026965">
            <w:pPr>
              <w:spacing w:after="20"/>
            </w:pPr>
            <w:r w:rsidRPr="00C44D1B">
              <w:rPr>
                <w:rFonts w:ascii="Courier New" w:hAnsi="Courier New"/>
                <w:i/>
              </w:rPr>
              <w:t>+CME</w:t>
            </w:r>
            <w:r w:rsidR="003952E8" w:rsidRPr="00C44D1B">
              <w:rPr>
                <w:rFonts w:ascii="Courier New" w:hAnsi="Courier New"/>
                <w:i/>
              </w:rPr>
              <w:t> </w:t>
            </w:r>
            <w:r w:rsidRPr="00C44D1B">
              <w:rPr>
                <w:rFonts w:ascii="Courier New" w:hAnsi="Courier New"/>
                <w:i/>
              </w:rPr>
              <w:t>ERROR:</w:t>
            </w:r>
            <w:r w:rsidR="003952E8" w:rsidRPr="00C44D1B">
              <w:rPr>
                <w:rFonts w:ascii="Courier New" w:hAnsi="Courier New"/>
                <w:i/>
              </w:rPr>
              <w:t> </w:t>
            </w:r>
            <w:r w:rsidRPr="00C44D1B">
              <w:rPr>
                <w:rFonts w:ascii="Courier New" w:hAnsi="Courier New"/>
                <w:i/>
              </w:rPr>
              <w:t>&lt;err&gt;</w:t>
            </w:r>
          </w:p>
        </w:tc>
      </w:tr>
      <w:bookmarkEnd w:id="2057"/>
    </w:tbl>
    <w:p w14:paraId="1B13138A" w14:textId="77777777" w:rsidR="00026965" w:rsidRPr="00C44D1B" w:rsidRDefault="00026965">
      <w:pPr>
        <w:keepNext/>
        <w:rPr>
          <w:b/>
        </w:rPr>
      </w:pPr>
    </w:p>
    <w:p w14:paraId="45E166A8" w14:textId="77777777" w:rsidR="00026965" w:rsidRPr="00C44D1B" w:rsidRDefault="00026965">
      <w:pPr>
        <w:keepNext/>
      </w:pPr>
      <w:r w:rsidRPr="00C44D1B">
        <w:rPr>
          <w:b/>
        </w:rPr>
        <w:t>Description</w:t>
      </w:r>
    </w:p>
    <w:p w14:paraId="732C067B" w14:textId="34C846F7" w:rsidR="00FF4F1E" w:rsidRPr="00C44D1B" w:rsidRDefault="00026965" w:rsidP="00FF4F1E">
      <w:bookmarkStart w:id="2059" w:name="_MCCTEMPBM_CRPT80111031___7"/>
      <w:r w:rsidRPr="00C44D1B">
        <w:t xml:space="preserve">This command is used to enable and disable the vibrator alert feature of the MT. It is manufacturer specific how this interacts with </w:t>
      </w:r>
      <w:r w:rsidRPr="00C44D1B">
        <w:rPr>
          <w:rFonts w:ascii="Courier New" w:hAnsi="Courier New" w:cs="Courier New"/>
        </w:rPr>
        <w:t>+CALM</w:t>
      </w:r>
      <w:r w:rsidRPr="00C44D1B">
        <w:t xml:space="preserve"> command. Refer </w:t>
      </w:r>
      <w:r w:rsidR="00543CA8" w:rsidRPr="00C44D1B">
        <w:t>clause</w:t>
      </w:r>
      <w:r w:rsidR="00C11BC7" w:rsidRPr="00C44D1B">
        <w:t> </w:t>
      </w:r>
      <w:r w:rsidRPr="00C44D1B">
        <w:t>9.2 for possible</w:t>
      </w:r>
      <w:r w:rsidRPr="00C44D1B">
        <w:rPr>
          <w:rFonts w:ascii="Courier New" w:hAnsi="Courier New"/>
        </w:rPr>
        <w:t xml:space="preserve"> &lt;err&gt; </w:t>
      </w:r>
      <w:r w:rsidRPr="00C44D1B">
        <w:t>values.</w:t>
      </w:r>
    </w:p>
    <w:p w14:paraId="7B019983" w14:textId="77777777" w:rsidR="00026965" w:rsidRPr="00C44D1B" w:rsidRDefault="00FF4F1E" w:rsidP="00FF4F1E">
      <w:r w:rsidRPr="00C44D1B">
        <w:t xml:space="preserve">Read command returns the current value of </w:t>
      </w:r>
      <w:r w:rsidRPr="00C44D1B">
        <w:rPr>
          <w:rFonts w:ascii="Courier New" w:hAnsi="Courier New" w:cs="Courier New"/>
        </w:rPr>
        <w:t>&lt;mode&gt;</w:t>
      </w:r>
      <w:r w:rsidRPr="00C44D1B">
        <w:t>.</w:t>
      </w:r>
    </w:p>
    <w:bookmarkEnd w:id="2059"/>
    <w:p w14:paraId="076B281C" w14:textId="77777777" w:rsidR="00026965" w:rsidRPr="00C44D1B" w:rsidRDefault="00026965">
      <w:r w:rsidRPr="00C44D1B">
        <w:t xml:space="preserve">Test command returns supported values as </w:t>
      </w:r>
      <w:r w:rsidR="002A24C0" w:rsidRPr="00C44D1B">
        <w:t xml:space="preserve">a </w:t>
      </w:r>
      <w:r w:rsidRPr="00C44D1B">
        <w:t>compound value.</w:t>
      </w:r>
    </w:p>
    <w:p w14:paraId="34EE74D7" w14:textId="77777777" w:rsidR="00026965" w:rsidRPr="00C44D1B" w:rsidRDefault="00026965">
      <w:r w:rsidRPr="00C44D1B">
        <w:rPr>
          <w:b/>
        </w:rPr>
        <w:t>Defined values</w:t>
      </w:r>
    </w:p>
    <w:p w14:paraId="3B053E90" w14:textId="77777777" w:rsidR="00026965" w:rsidRPr="00C44D1B" w:rsidRDefault="00026965">
      <w:pPr>
        <w:pStyle w:val="B1"/>
      </w:pPr>
      <w:bookmarkStart w:id="2060" w:name="_MCCTEMPBM_CRPT80111032___7"/>
      <w:r w:rsidRPr="00C44D1B">
        <w:rPr>
          <w:rFonts w:ascii="Courier New" w:hAnsi="Courier New"/>
        </w:rPr>
        <w:t>&lt;mode&gt;</w:t>
      </w:r>
      <w:r w:rsidRPr="00C44D1B">
        <w:t>:</w:t>
      </w:r>
      <w:r w:rsidR="00FB44EC" w:rsidRPr="00C44D1B">
        <w:t xml:space="preserve"> integer type</w:t>
      </w:r>
    </w:p>
    <w:p w14:paraId="533DE7B6" w14:textId="77777777" w:rsidR="00026965" w:rsidRPr="00C44D1B" w:rsidRDefault="00026965" w:rsidP="00032F0B">
      <w:pPr>
        <w:pStyle w:val="B2"/>
        <w:ind w:left="1134" w:hanging="567"/>
      </w:pPr>
      <w:bookmarkStart w:id="2061" w:name="_MCCTEMPBM_CRPT80111033___2"/>
      <w:bookmarkEnd w:id="2060"/>
      <w:r w:rsidRPr="00C44D1B">
        <w:rPr>
          <w:u w:val="single"/>
        </w:rPr>
        <w:t>0</w:t>
      </w:r>
      <w:r w:rsidRPr="00C44D1B">
        <w:tab/>
        <w:t>disable</w:t>
      </w:r>
    </w:p>
    <w:p w14:paraId="08EF2350" w14:textId="77777777" w:rsidR="00026965" w:rsidRPr="00C44D1B" w:rsidRDefault="00026965" w:rsidP="00032F0B">
      <w:pPr>
        <w:pStyle w:val="B2"/>
        <w:ind w:left="1134" w:hanging="567"/>
      </w:pPr>
      <w:r w:rsidRPr="00C44D1B">
        <w:t>1</w:t>
      </w:r>
      <w:r w:rsidRPr="00C44D1B">
        <w:tab/>
        <w:t>enable</w:t>
      </w:r>
    </w:p>
    <w:p w14:paraId="592A60A5" w14:textId="77777777" w:rsidR="00026965" w:rsidRPr="00C44D1B" w:rsidRDefault="00026965" w:rsidP="00032F0B">
      <w:pPr>
        <w:pStyle w:val="B2"/>
        <w:ind w:left="1134" w:hanging="567"/>
      </w:pPr>
      <w:r w:rsidRPr="00C44D1B">
        <w:t>...15</w:t>
      </w:r>
      <w:r w:rsidRPr="00C44D1B">
        <w:tab/>
        <w:t>reserved by the present document</w:t>
      </w:r>
    </w:p>
    <w:p w14:paraId="49CA76B4" w14:textId="77777777" w:rsidR="00026965" w:rsidRPr="00C44D1B" w:rsidRDefault="00026965" w:rsidP="00032F0B">
      <w:pPr>
        <w:pStyle w:val="B2"/>
        <w:ind w:left="1134" w:hanging="567"/>
      </w:pPr>
      <w:r w:rsidRPr="00C44D1B">
        <w:t>16…</w:t>
      </w:r>
      <w:r w:rsidRPr="00C44D1B">
        <w:tab/>
        <w:t>manufacturer specific</w:t>
      </w:r>
    </w:p>
    <w:bookmarkEnd w:id="2061"/>
    <w:p w14:paraId="7738AC48" w14:textId="77777777" w:rsidR="00026965" w:rsidRPr="00C44D1B" w:rsidRDefault="00026965">
      <w:r w:rsidRPr="00C44D1B">
        <w:rPr>
          <w:b/>
        </w:rPr>
        <w:t>Implementation</w:t>
      </w:r>
    </w:p>
    <w:p w14:paraId="54363EA4" w14:textId="77777777" w:rsidR="00026965" w:rsidRPr="00C44D1B" w:rsidRDefault="00026965">
      <w:r w:rsidRPr="00C44D1B">
        <w:t>Optional.</w:t>
      </w:r>
    </w:p>
    <w:p w14:paraId="400DF66A" w14:textId="77777777" w:rsidR="00026965" w:rsidRPr="00C44D1B" w:rsidRDefault="00026965" w:rsidP="00E26141">
      <w:pPr>
        <w:pStyle w:val="Heading2"/>
      </w:pPr>
      <w:bookmarkStart w:id="2062" w:name="_CR8_23"/>
      <w:bookmarkStart w:id="2063" w:name="_Toc20207552"/>
      <w:bookmarkStart w:id="2064" w:name="_Toc27579435"/>
      <w:bookmarkStart w:id="2065" w:name="_Toc36116015"/>
      <w:bookmarkStart w:id="2066" w:name="_Toc45214895"/>
      <w:bookmarkStart w:id="2067" w:name="_Toc51866663"/>
      <w:bookmarkStart w:id="2068" w:name="_Toc187419341"/>
      <w:bookmarkEnd w:id="2062"/>
      <w:r w:rsidRPr="00C44D1B">
        <w:t>8.23</w:t>
      </w:r>
      <w:r w:rsidRPr="00C44D1B">
        <w:tab/>
        <w:t>Loudspeaker volume level +CLVL</w:t>
      </w:r>
      <w:bookmarkEnd w:id="2063"/>
      <w:bookmarkEnd w:id="2064"/>
      <w:bookmarkEnd w:id="2065"/>
      <w:bookmarkEnd w:id="2066"/>
      <w:bookmarkEnd w:id="2067"/>
      <w:bookmarkEnd w:id="2068"/>
    </w:p>
    <w:p w14:paraId="72B31C5E" w14:textId="77777777" w:rsidR="00026965" w:rsidRPr="00C44D1B" w:rsidRDefault="00026965">
      <w:pPr>
        <w:pStyle w:val="TH"/>
      </w:pPr>
      <w:bookmarkStart w:id="2069" w:name="_CRTable83"/>
      <w:r w:rsidRPr="00C44D1B">
        <w:t>Table </w:t>
      </w:r>
      <w:bookmarkEnd w:id="2069"/>
      <w:r w:rsidRPr="00C44D1B">
        <w:rPr>
          <w:noProof/>
        </w:rPr>
        <w:t>83</w:t>
      </w:r>
      <w:r w:rsidRPr="00C44D1B">
        <w:t>: +CLVL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10"/>
        <w:gridCol w:w="4252"/>
      </w:tblGrid>
      <w:tr w:rsidR="00026965" w:rsidRPr="00C44D1B" w14:paraId="3CAC9CAF" w14:textId="77777777">
        <w:trPr>
          <w:cantSplit/>
          <w:jc w:val="center"/>
        </w:trPr>
        <w:tc>
          <w:tcPr>
            <w:tcW w:w="2410" w:type="dxa"/>
          </w:tcPr>
          <w:p w14:paraId="5C543683" w14:textId="77777777" w:rsidR="00026965" w:rsidRPr="00C44D1B" w:rsidRDefault="00026965">
            <w:pPr>
              <w:pStyle w:val="TAH"/>
              <w:rPr>
                <w:rFonts w:ascii="Courier New" w:hAnsi="Courier New"/>
                <w:lang w:eastAsia="en-US"/>
              </w:rPr>
            </w:pPr>
            <w:r w:rsidRPr="00C44D1B">
              <w:rPr>
                <w:lang w:eastAsia="en-US"/>
              </w:rPr>
              <w:t>Command</w:t>
            </w:r>
          </w:p>
        </w:tc>
        <w:tc>
          <w:tcPr>
            <w:tcW w:w="4252" w:type="dxa"/>
          </w:tcPr>
          <w:p w14:paraId="25BC1CE1"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02C7067B" w14:textId="77777777">
        <w:trPr>
          <w:cantSplit/>
          <w:jc w:val="center"/>
        </w:trPr>
        <w:tc>
          <w:tcPr>
            <w:tcW w:w="2410" w:type="dxa"/>
          </w:tcPr>
          <w:p w14:paraId="4503C136" w14:textId="77777777" w:rsidR="00026965" w:rsidRPr="00C44D1B" w:rsidRDefault="00026965">
            <w:pPr>
              <w:spacing w:after="20"/>
            </w:pPr>
            <w:bookmarkStart w:id="2070" w:name="_MCCTEMPBM_CRPT80111034___7" w:colFirst="0" w:colLast="0"/>
            <w:r w:rsidRPr="00C44D1B">
              <w:rPr>
                <w:rFonts w:ascii="Courier New" w:hAnsi="Courier New"/>
              </w:rPr>
              <w:t>+CLVL=&lt;level&gt;</w:t>
            </w:r>
          </w:p>
        </w:tc>
        <w:tc>
          <w:tcPr>
            <w:tcW w:w="4252" w:type="dxa"/>
          </w:tcPr>
          <w:p w14:paraId="3C181414" w14:textId="77777777" w:rsidR="00026965" w:rsidRPr="00C44D1B" w:rsidRDefault="00026965">
            <w:pPr>
              <w:spacing w:after="20"/>
            </w:pPr>
            <w:r w:rsidRPr="00C44D1B">
              <w:rPr>
                <w:rFonts w:ascii="Courier New" w:hAnsi="Courier New"/>
                <w:i/>
              </w:rPr>
              <w:t>+CME</w:t>
            </w:r>
            <w:r w:rsidR="003952E8" w:rsidRPr="00C44D1B">
              <w:rPr>
                <w:rFonts w:ascii="Courier New" w:hAnsi="Courier New"/>
                <w:i/>
              </w:rPr>
              <w:t> </w:t>
            </w:r>
            <w:r w:rsidRPr="00C44D1B">
              <w:rPr>
                <w:rFonts w:ascii="Courier New" w:hAnsi="Courier New"/>
                <w:i/>
              </w:rPr>
              <w:t>ERROR:</w:t>
            </w:r>
            <w:r w:rsidR="003952E8" w:rsidRPr="00C44D1B">
              <w:rPr>
                <w:rFonts w:ascii="Courier New" w:hAnsi="Courier New"/>
                <w:i/>
              </w:rPr>
              <w:t> </w:t>
            </w:r>
            <w:r w:rsidRPr="00C44D1B">
              <w:rPr>
                <w:rFonts w:ascii="Courier New" w:hAnsi="Courier New"/>
                <w:i/>
              </w:rPr>
              <w:t>&lt;err&gt;</w:t>
            </w:r>
          </w:p>
        </w:tc>
      </w:tr>
      <w:tr w:rsidR="00026965" w:rsidRPr="00C44D1B" w14:paraId="2239C9B1" w14:textId="77777777">
        <w:trPr>
          <w:cantSplit/>
          <w:jc w:val="center"/>
        </w:trPr>
        <w:tc>
          <w:tcPr>
            <w:tcW w:w="2410" w:type="dxa"/>
          </w:tcPr>
          <w:p w14:paraId="28504D8A" w14:textId="77777777" w:rsidR="00026965" w:rsidRPr="00C44D1B" w:rsidRDefault="00026965">
            <w:pPr>
              <w:spacing w:after="20"/>
              <w:rPr>
                <w:rFonts w:ascii="Courier New" w:hAnsi="Courier New"/>
              </w:rPr>
            </w:pPr>
            <w:bookmarkStart w:id="2071" w:name="_MCCTEMPBM_CRPT80111035___7" w:colFirst="0" w:colLast="1"/>
            <w:bookmarkEnd w:id="2070"/>
            <w:r w:rsidRPr="00C44D1B">
              <w:rPr>
                <w:rFonts w:ascii="Courier New" w:hAnsi="Courier New"/>
              </w:rPr>
              <w:t>+CLVL?</w:t>
            </w:r>
          </w:p>
        </w:tc>
        <w:tc>
          <w:tcPr>
            <w:tcW w:w="4252" w:type="dxa"/>
          </w:tcPr>
          <w:p w14:paraId="2BBB6B19" w14:textId="77777777" w:rsidR="00026965" w:rsidRPr="00C44D1B" w:rsidRDefault="00026965">
            <w:pPr>
              <w:spacing w:after="20"/>
              <w:rPr>
                <w:rFonts w:ascii="Courier New" w:hAnsi="Courier New"/>
                <w:lang w:val="es-ES_tradnl"/>
              </w:rPr>
            </w:pPr>
            <w:r w:rsidRPr="00C44D1B">
              <w:rPr>
                <w:rFonts w:ascii="Courier New" w:hAnsi="Courier New"/>
                <w:lang w:val="es-ES_tradnl"/>
              </w:rPr>
              <w:t>+CLVL:</w:t>
            </w:r>
            <w:r w:rsidR="003952E8" w:rsidRPr="00C44D1B">
              <w:rPr>
                <w:rFonts w:ascii="Courier New" w:hAnsi="Courier New"/>
                <w:lang w:val="es-ES_tradnl"/>
              </w:rPr>
              <w:t> </w:t>
            </w:r>
            <w:r w:rsidRPr="00C44D1B">
              <w:rPr>
                <w:rFonts w:ascii="Courier New" w:hAnsi="Courier New"/>
                <w:lang w:val="es-ES_tradnl"/>
              </w:rPr>
              <w:t>&lt;level&gt;</w:t>
            </w:r>
          </w:p>
          <w:p w14:paraId="50085EE5" w14:textId="77777777" w:rsidR="003952E8" w:rsidRPr="00C44D1B" w:rsidRDefault="003952E8">
            <w:pPr>
              <w:spacing w:after="20"/>
              <w:rPr>
                <w:rFonts w:ascii="Courier New" w:hAnsi="Courier New"/>
                <w:lang w:val="es-ES_tradnl"/>
              </w:rPr>
            </w:pPr>
          </w:p>
          <w:p w14:paraId="6C2D5599" w14:textId="77777777" w:rsidR="00026965" w:rsidRPr="00C44D1B" w:rsidRDefault="00026965">
            <w:pPr>
              <w:spacing w:after="20"/>
              <w:rPr>
                <w:rFonts w:ascii="Courier New" w:hAnsi="Courier New"/>
                <w:lang w:val="es-ES_tradnl"/>
              </w:rPr>
            </w:pPr>
            <w:r w:rsidRPr="00C44D1B">
              <w:rPr>
                <w:rFonts w:ascii="Courier New" w:hAnsi="Courier New"/>
                <w:i/>
                <w:lang w:val="es-ES_tradnl"/>
              </w:rPr>
              <w:t>+CME</w:t>
            </w:r>
            <w:r w:rsidR="003952E8" w:rsidRPr="00C44D1B">
              <w:rPr>
                <w:rFonts w:ascii="Courier New" w:hAnsi="Courier New"/>
                <w:i/>
                <w:lang w:val="es-ES_tradnl"/>
              </w:rPr>
              <w:t> </w:t>
            </w:r>
            <w:r w:rsidRPr="00C44D1B">
              <w:rPr>
                <w:rFonts w:ascii="Courier New" w:hAnsi="Courier New"/>
                <w:i/>
                <w:lang w:val="es-ES_tradnl"/>
              </w:rPr>
              <w:t>ERROR:</w:t>
            </w:r>
            <w:r w:rsidR="003952E8" w:rsidRPr="00C44D1B">
              <w:rPr>
                <w:rFonts w:ascii="Courier New" w:hAnsi="Courier New"/>
                <w:i/>
                <w:lang w:val="es-ES_tradnl"/>
              </w:rPr>
              <w:t> </w:t>
            </w:r>
            <w:r w:rsidRPr="00C44D1B">
              <w:rPr>
                <w:rFonts w:ascii="Courier New" w:hAnsi="Courier New"/>
                <w:i/>
                <w:lang w:val="es-ES_tradnl"/>
              </w:rPr>
              <w:t>&lt;err&gt;</w:t>
            </w:r>
          </w:p>
        </w:tc>
      </w:tr>
      <w:tr w:rsidR="00026965" w:rsidRPr="00C44D1B" w14:paraId="61D112D1" w14:textId="77777777">
        <w:trPr>
          <w:cantSplit/>
          <w:jc w:val="center"/>
        </w:trPr>
        <w:tc>
          <w:tcPr>
            <w:tcW w:w="2410" w:type="dxa"/>
          </w:tcPr>
          <w:p w14:paraId="1DFB4F90" w14:textId="77777777" w:rsidR="00026965" w:rsidRPr="00C44D1B" w:rsidRDefault="00026965">
            <w:pPr>
              <w:spacing w:after="20"/>
            </w:pPr>
            <w:bookmarkStart w:id="2072" w:name="_MCCTEMPBM_CRPT80111036___7"/>
            <w:bookmarkStart w:id="2073" w:name="_MCCTEMPBM_CRPT80111038___7" w:colFirst="1" w:colLast="1"/>
            <w:bookmarkEnd w:id="2071"/>
            <w:r w:rsidRPr="00C44D1B">
              <w:rPr>
                <w:rFonts w:ascii="Courier New" w:hAnsi="Courier New"/>
              </w:rPr>
              <w:t>+CLVL=?</w:t>
            </w:r>
            <w:bookmarkEnd w:id="2072"/>
          </w:p>
        </w:tc>
        <w:tc>
          <w:tcPr>
            <w:tcW w:w="4252" w:type="dxa"/>
          </w:tcPr>
          <w:p w14:paraId="4D280CFF" w14:textId="77777777" w:rsidR="00026965" w:rsidRPr="00C44D1B" w:rsidRDefault="00026965">
            <w:pPr>
              <w:spacing w:after="20"/>
              <w:rPr>
                <w:rFonts w:ascii="Courier New" w:hAnsi="Courier New"/>
              </w:rPr>
            </w:pPr>
            <w:bookmarkStart w:id="2074" w:name="_MCCTEMPBM_CRPT80111037___7"/>
            <w:r w:rsidRPr="00C44D1B">
              <w:rPr>
                <w:rFonts w:ascii="Courier New" w:hAnsi="Courier New"/>
              </w:rPr>
              <w:t>+CLVL:</w:t>
            </w:r>
            <w:r w:rsidR="003952E8" w:rsidRPr="00C44D1B">
              <w:rPr>
                <w:rFonts w:ascii="Courier New" w:hAnsi="Courier New"/>
              </w:rPr>
              <w:t> </w:t>
            </w:r>
            <w:r w:rsidRPr="00C44D1B">
              <w:rPr>
                <w:rFonts w:ascii="Courier New" w:hAnsi="Courier New"/>
              </w:rPr>
              <w:t>(</w:t>
            </w:r>
            <w:r w:rsidRPr="00C44D1B">
              <w:t xml:space="preserve">list of supported </w:t>
            </w:r>
            <w:r w:rsidRPr="00C44D1B">
              <w:rPr>
                <w:rFonts w:ascii="Courier New" w:hAnsi="Courier New"/>
              </w:rPr>
              <w:t>&lt;level&gt;</w:t>
            </w:r>
            <w:r w:rsidRPr="00C44D1B">
              <w:t>s</w:t>
            </w:r>
            <w:r w:rsidRPr="00C44D1B">
              <w:rPr>
                <w:rFonts w:ascii="Courier New" w:hAnsi="Courier New"/>
              </w:rPr>
              <w:t>)</w:t>
            </w:r>
          </w:p>
          <w:bookmarkEnd w:id="2074"/>
          <w:p w14:paraId="148769A2" w14:textId="77777777" w:rsidR="003952E8" w:rsidRPr="00C44D1B" w:rsidRDefault="003952E8">
            <w:pPr>
              <w:spacing w:after="20"/>
              <w:rPr>
                <w:rFonts w:ascii="Courier New" w:hAnsi="Courier New"/>
              </w:rPr>
            </w:pPr>
          </w:p>
          <w:p w14:paraId="29EC1AE9" w14:textId="77777777" w:rsidR="00026965" w:rsidRPr="00C44D1B" w:rsidRDefault="00026965">
            <w:pPr>
              <w:spacing w:after="20"/>
            </w:pPr>
            <w:r w:rsidRPr="00C44D1B">
              <w:rPr>
                <w:rFonts w:ascii="Courier New" w:hAnsi="Courier New"/>
                <w:i/>
              </w:rPr>
              <w:t>+CME</w:t>
            </w:r>
            <w:r w:rsidR="003952E8" w:rsidRPr="00C44D1B">
              <w:rPr>
                <w:rFonts w:ascii="Courier New" w:hAnsi="Courier New"/>
                <w:i/>
              </w:rPr>
              <w:t> </w:t>
            </w:r>
            <w:r w:rsidRPr="00C44D1B">
              <w:rPr>
                <w:rFonts w:ascii="Courier New" w:hAnsi="Courier New"/>
                <w:i/>
              </w:rPr>
              <w:t>ERROR:</w:t>
            </w:r>
            <w:r w:rsidR="003952E8" w:rsidRPr="00C44D1B">
              <w:rPr>
                <w:rFonts w:ascii="Courier New" w:hAnsi="Courier New"/>
                <w:i/>
              </w:rPr>
              <w:t> </w:t>
            </w:r>
            <w:r w:rsidRPr="00C44D1B">
              <w:rPr>
                <w:rFonts w:ascii="Courier New" w:hAnsi="Courier New"/>
                <w:i/>
              </w:rPr>
              <w:t>&lt;err&gt;</w:t>
            </w:r>
          </w:p>
        </w:tc>
      </w:tr>
      <w:bookmarkEnd w:id="2073"/>
    </w:tbl>
    <w:p w14:paraId="2CCBC248" w14:textId="77777777" w:rsidR="00026965" w:rsidRPr="00C44D1B" w:rsidRDefault="00026965">
      <w:pPr>
        <w:keepNext/>
        <w:rPr>
          <w:b/>
        </w:rPr>
      </w:pPr>
    </w:p>
    <w:p w14:paraId="1FE8FC48" w14:textId="77777777" w:rsidR="00026965" w:rsidRPr="00C44D1B" w:rsidRDefault="00026965">
      <w:pPr>
        <w:keepNext/>
      </w:pPr>
      <w:r w:rsidRPr="00C44D1B">
        <w:rPr>
          <w:b/>
        </w:rPr>
        <w:t>Description</w:t>
      </w:r>
    </w:p>
    <w:p w14:paraId="48230B81" w14:textId="65B3C2FB" w:rsidR="00026965" w:rsidRPr="00C44D1B" w:rsidRDefault="00026965">
      <w:bookmarkStart w:id="2075" w:name="_MCCTEMPBM_CRPT80111039___7"/>
      <w:r w:rsidRPr="00C44D1B">
        <w:t xml:space="preserve">This command is used to select the volume of the internal loudspeaker of the MT. Refer </w:t>
      </w:r>
      <w:r w:rsidR="00543CA8" w:rsidRPr="00C44D1B">
        <w:t>clause</w:t>
      </w:r>
      <w:r w:rsidR="00C11BC7" w:rsidRPr="00C44D1B">
        <w:t> </w:t>
      </w:r>
      <w:r w:rsidRPr="00C44D1B">
        <w:t>9.2 for possible</w:t>
      </w:r>
      <w:r w:rsidRPr="00C44D1B">
        <w:rPr>
          <w:rFonts w:ascii="Courier New" w:hAnsi="Courier New"/>
        </w:rPr>
        <w:t xml:space="preserve"> &lt;err&gt; </w:t>
      </w:r>
      <w:r w:rsidRPr="00C44D1B">
        <w:t>values.</w:t>
      </w:r>
    </w:p>
    <w:p w14:paraId="037D3A4B" w14:textId="77777777" w:rsidR="002A24C0" w:rsidRPr="00C44D1B" w:rsidRDefault="002A24C0" w:rsidP="002A24C0">
      <w:r w:rsidRPr="00C44D1B">
        <w:t xml:space="preserve">Read command returns the current value of </w:t>
      </w:r>
      <w:r w:rsidRPr="00C44D1B">
        <w:rPr>
          <w:rFonts w:ascii="Courier New" w:hAnsi="Courier New" w:cs="Courier New"/>
        </w:rPr>
        <w:t>&lt;level&gt;</w:t>
      </w:r>
      <w:r w:rsidRPr="00C44D1B">
        <w:t>.</w:t>
      </w:r>
    </w:p>
    <w:bookmarkEnd w:id="2075"/>
    <w:p w14:paraId="76320E55" w14:textId="77777777" w:rsidR="00026965" w:rsidRPr="00C44D1B" w:rsidRDefault="00026965">
      <w:r w:rsidRPr="00C44D1B">
        <w:t xml:space="preserve">Test command returns supported values as </w:t>
      </w:r>
      <w:r w:rsidR="002A24C0" w:rsidRPr="00C44D1B">
        <w:t xml:space="preserve">a </w:t>
      </w:r>
      <w:r w:rsidRPr="00C44D1B">
        <w:t>compound value.</w:t>
      </w:r>
    </w:p>
    <w:p w14:paraId="795CD0D5" w14:textId="77777777" w:rsidR="00026965" w:rsidRPr="00C44D1B" w:rsidRDefault="00026965">
      <w:r w:rsidRPr="00C44D1B">
        <w:rPr>
          <w:b/>
        </w:rPr>
        <w:t>Defined values</w:t>
      </w:r>
    </w:p>
    <w:p w14:paraId="78C46241" w14:textId="77777777" w:rsidR="00026965" w:rsidRPr="00C44D1B" w:rsidRDefault="00026965">
      <w:pPr>
        <w:pStyle w:val="B1"/>
      </w:pPr>
      <w:bookmarkStart w:id="2076" w:name="_MCCTEMPBM_CRPT80111040___7"/>
      <w:r w:rsidRPr="00C44D1B">
        <w:rPr>
          <w:rFonts w:ascii="Courier New" w:hAnsi="Courier New"/>
        </w:rPr>
        <w:t>&lt;level&gt;</w:t>
      </w:r>
      <w:r w:rsidRPr="00C44D1B">
        <w:t>: integer type value with manufacturer specific range (smallest value represents the lowest sound level)</w:t>
      </w:r>
    </w:p>
    <w:bookmarkEnd w:id="2076"/>
    <w:p w14:paraId="20FA4097" w14:textId="77777777" w:rsidR="00026965" w:rsidRPr="00C44D1B" w:rsidRDefault="00026965">
      <w:r w:rsidRPr="00C44D1B">
        <w:rPr>
          <w:b/>
        </w:rPr>
        <w:t>Implementation</w:t>
      </w:r>
    </w:p>
    <w:p w14:paraId="3B8CA6C4" w14:textId="77777777" w:rsidR="00026965" w:rsidRPr="00C44D1B" w:rsidRDefault="00026965">
      <w:r w:rsidRPr="00C44D1B">
        <w:t>Optional.</w:t>
      </w:r>
    </w:p>
    <w:p w14:paraId="1DE672BD" w14:textId="77777777" w:rsidR="00026965" w:rsidRPr="00C44D1B" w:rsidRDefault="00026965" w:rsidP="00E26141">
      <w:pPr>
        <w:pStyle w:val="Heading2"/>
      </w:pPr>
      <w:bookmarkStart w:id="2077" w:name="_CR8_24"/>
      <w:bookmarkStart w:id="2078" w:name="_Toc20207553"/>
      <w:bookmarkStart w:id="2079" w:name="_Toc27579436"/>
      <w:bookmarkStart w:id="2080" w:name="_Toc36116016"/>
      <w:bookmarkStart w:id="2081" w:name="_Toc45214896"/>
      <w:bookmarkStart w:id="2082" w:name="_Toc51866664"/>
      <w:bookmarkStart w:id="2083" w:name="_Toc187419342"/>
      <w:bookmarkEnd w:id="2077"/>
      <w:r w:rsidRPr="00C44D1B">
        <w:t>8.24</w:t>
      </w:r>
      <w:r w:rsidRPr="00C44D1B">
        <w:tab/>
        <w:t>Mute control +CMUT</w:t>
      </w:r>
      <w:bookmarkEnd w:id="2078"/>
      <w:bookmarkEnd w:id="2079"/>
      <w:bookmarkEnd w:id="2080"/>
      <w:bookmarkEnd w:id="2081"/>
      <w:bookmarkEnd w:id="2082"/>
      <w:bookmarkEnd w:id="2083"/>
    </w:p>
    <w:p w14:paraId="2CCC85B7" w14:textId="77777777" w:rsidR="00026965" w:rsidRPr="00C44D1B" w:rsidRDefault="00026965">
      <w:pPr>
        <w:pStyle w:val="TH"/>
      </w:pPr>
      <w:bookmarkStart w:id="2084" w:name="_CRTable84"/>
      <w:r w:rsidRPr="00C44D1B">
        <w:t>Table </w:t>
      </w:r>
      <w:bookmarkEnd w:id="2084"/>
      <w:r w:rsidRPr="00C44D1B">
        <w:rPr>
          <w:noProof/>
        </w:rPr>
        <w:t>84</w:t>
      </w:r>
      <w:r w:rsidRPr="00C44D1B">
        <w:t>: +CMUT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10"/>
        <w:gridCol w:w="3798"/>
      </w:tblGrid>
      <w:tr w:rsidR="00026965" w:rsidRPr="00C44D1B" w14:paraId="3479FEAE" w14:textId="77777777">
        <w:trPr>
          <w:cantSplit/>
          <w:jc w:val="center"/>
        </w:trPr>
        <w:tc>
          <w:tcPr>
            <w:tcW w:w="2410" w:type="dxa"/>
          </w:tcPr>
          <w:p w14:paraId="3D329B24" w14:textId="77777777" w:rsidR="00026965" w:rsidRPr="00C44D1B" w:rsidRDefault="00026965">
            <w:pPr>
              <w:pStyle w:val="TAH"/>
              <w:rPr>
                <w:rFonts w:ascii="Courier New" w:hAnsi="Courier New"/>
                <w:lang w:eastAsia="en-US"/>
              </w:rPr>
            </w:pPr>
            <w:r w:rsidRPr="00C44D1B">
              <w:rPr>
                <w:lang w:eastAsia="en-US"/>
              </w:rPr>
              <w:t>Command</w:t>
            </w:r>
          </w:p>
        </w:tc>
        <w:tc>
          <w:tcPr>
            <w:tcW w:w="3798" w:type="dxa"/>
          </w:tcPr>
          <w:p w14:paraId="59768FDD"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446D9826" w14:textId="77777777">
        <w:trPr>
          <w:cantSplit/>
          <w:jc w:val="center"/>
        </w:trPr>
        <w:tc>
          <w:tcPr>
            <w:tcW w:w="2410" w:type="dxa"/>
          </w:tcPr>
          <w:p w14:paraId="472C3A8B" w14:textId="77777777" w:rsidR="00026965" w:rsidRPr="00C44D1B" w:rsidRDefault="00026965">
            <w:pPr>
              <w:spacing w:after="20"/>
            </w:pPr>
            <w:bookmarkStart w:id="2085" w:name="_MCCTEMPBM_CRPT80111041___7" w:colFirst="0" w:colLast="0"/>
            <w:r w:rsidRPr="00C44D1B">
              <w:rPr>
                <w:rFonts w:ascii="Courier New" w:hAnsi="Courier New"/>
              </w:rPr>
              <w:t>+CMUT=</w:t>
            </w:r>
            <w:r w:rsidR="00FF4F1E" w:rsidRPr="00C44D1B">
              <w:rPr>
                <w:rFonts w:ascii="Courier New" w:hAnsi="Courier New"/>
              </w:rPr>
              <w:t>[</w:t>
            </w:r>
            <w:r w:rsidRPr="00C44D1B">
              <w:rPr>
                <w:rFonts w:ascii="Courier New" w:hAnsi="Courier New"/>
              </w:rPr>
              <w:t>&lt;n&gt;</w:t>
            </w:r>
            <w:r w:rsidR="00FF4F1E" w:rsidRPr="00C44D1B">
              <w:rPr>
                <w:rFonts w:ascii="Courier New" w:hAnsi="Courier New"/>
              </w:rPr>
              <w:t>]</w:t>
            </w:r>
          </w:p>
        </w:tc>
        <w:tc>
          <w:tcPr>
            <w:tcW w:w="3798" w:type="dxa"/>
          </w:tcPr>
          <w:p w14:paraId="06CEBE77" w14:textId="77777777" w:rsidR="00026965" w:rsidRPr="00C44D1B" w:rsidRDefault="00026965">
            <w:pPr>
              <w:spacing w:after="20"/>
            </w:pPr>
            <w:r w:rsidRPr="00C44D1B">
              <w:rPr>
                <w:rFonts w:ascii="Courier New" w:hAnsi="Courier New"/>
                <w:i/>
              </w:rPr>
              <w:t>+CME</w:t>
            </w:r>
            <w:r w:rsidR="003952E8" w:rsidRPr="00C44D1B">
              <w:rPr>
                <w:rFonts w:ascii="Courier New" w:hAnsi="Courier New"/>
                <w:i/>
              </w:rPr>
              <w:t> </w:t>
            </w:r>
            <w:r w:rsidRPr="00C44D1B">
              <w:rPr>
                <w:rFonts w:ascii="Courier New" w:hAnsi="Courier New"/>
                <w:i/>
              </w:rPr>
              <w:t>ERROR:</w:t>
            </w:r>
            <w:r w:rsidR="003952E8" w:rsidRPr="00C44D1B">
              <w:rPr>
                <w:rFonts w:ascii="Courier New" w:hAnsi="Courier New"/>
                <w:i/>
              </w:rPr>
              <w:t> </w:t>
            </w:r>
            <w:r w:rsidRPr="00C44D1B">
              <w:rPr>
                <w:rFonts w:ascii="Courier New" w:hAnsi="Courier New"/>
                <w:i/>
              </w:rPr>
              <w:t>&lt;err&gt;</w:t>
            </w:r>
          </w:p>
        </w:tc>
      </w:tr>
      <w:tr w:rsidR="00026965" w:rsidRPr="00C44D1B" w14:paraId="41F0ECDC" w14:textId="77777777">
        <w:trPr>
          <w:cantSplit/>
          <w:jc w:val="center"/>
        </w:trPr>
        <w:tc>
          <w:tcPr>
            <w:tcW w:w="2410" w:type="dxa"/>
          </w:tcPr>
          <w:p w14:paraId="3B72B722" w14:textId="77777777" w:rsidR="00026965" w:rsidRPr="00C44D1B" w:rsidRDefault="00026965">
            <w:pPr>
              <w:spacing w:after="20"/>
              <w:rPr>
                <w:rFonts w:ascii="Courier New" w:hAnsi="Courier New"/>
              </w:rPr>
            </w:pPr>
            <w:bookmarkStart w:id="2086" w:name="_MCCTEMPBM_CRPT80111042___7" w:colFirst="0" w:colLast="1"/>
            <w:bookmarkEnd w:id="2085"/>
            <w:r w:rsidRPr="00C44D1B">
              <w:rPr>
                <w:rFonts w:ascii="Courier New" w:hAnsi="Courier New"/>
              </w:rPr>
              <w:t>+CMUT?</w:t>
            </w:r>
          </w:p>
        </w:tc>
        <w:tc>
          <w:tcPr>
            <w:tcW w:w="3798" w:type="dxa"/>
          </w:tcPr>
          <w:p w14:paraId="3AE85836" w14:textId="77777777" w:rsidR="00026965" w:rsidRPr="00C44D1B" w:rsidRDefault="00026965">
            <w:pPr>
              <w:spacing w:after="20"/>
              <w:rPr>
                <w:rFonts w:ascii="Courier New" w:hAnsi="Courier New"/>
                <w:lang w:val="es-ES_tradnl"/>
              </w:rPr>
            </w:pPr>
            <w:r w:rsidRPr="00C44D1B">
              <w:rPr>
                <w:rFonts w:ascii="Courier New" w:hAnsi="Courier New"/>
                <w:lang w:val="es-ES_tradnl"/>
              </w:rPr>
              <w:t>+CMUT:</w:t>
            </w:r>
            <w:r w:rsidR="003952E8" w:rsidRPr="00C44D1B">
              <w:rPr>
                <w:rFonts w:ascii="Courier New" w:hAnsi="Courier New"/>
                <w:lang w:val="es-ES_tradnl"/>
              </w:rPr>
              <w:t> </w:t>
            </w:r>
            <w:r w:rsidRPr="00C44D1B">
              <w:rPr>
                <w:rFonts w:ascii="Courier New" w:hAnsi="Courier New"/>
                <w:lang w:val="es-ES_tradnl"/>
              </w:rPr>
              <w:t>&lt;n&gt;</w:t>
            </w:r>
          </w:p>
          <w:p w14:paraId="7E8CE6AE" w14:textId="77777777" w:rsidR="003952E8" w:rsidRPr="00C44D1B" w:rsidRDefault="003952E8">
            <w:pPr>
              <w:spacing w:after="20"/>
              <w:rPr>
                <w:rFonts w:ascii="Courier New" w:hAnsi="Courier New"/>
                <w:lang w:val="es-ES_tradnl"/>
              </w:rPr>
            </w:pPr>
          </w:p>
          <w:p w14:paraId="7E7AA3F5" w14:textId="77777777" w:rsidR="00026965" w:rsidRPr="00C44D1B" w:rsidRDefault="00026965">
            <w:pPr>
              <w:spacing w:after="20"/>
              <w:rPr>
                <w:rFonts w:ascii="Courier New" w:hAnsi="Courier New"/>
                <w:lang w:val="es-ES_tradnl"/>
              </w:rPr>
            </w:pPr>
            <w:r w:rsidRPr="00C44D1B">
              <w:rPr>
                <w:rFonts w:ascii="Courier New" w:hAnsi="Courier New"/>
                <w:i/>
                <w:lang w:val="es-ES_tradnl"/>
              </w:rPr>
              <w:t>+CME</w:t>
            </w:r>
            <w:r w:rsidR="003952E8" w:rsidRPr="00C44D1B">
              <w:rPr>
                <w:rFonts w:ascii="Courier New" w:hAnsi="Courier New"/>
                <w:i/>
                <w:lang w:val="es-ES_tradnl"/>
              </w:rPr>
              <w:t> </w:t>
            </w:r>
            <w:r w:rsidRPr="00C44D1B">
              <w:rPr>
                <w:rFonts w:ascii="Courier New" w:hAnsi="Courier New"/>
                <w:i/>
                <w:lang w:val="es-ES_tradnl"/>
              </w:rPr>
              <w:t>ERROR:</w:t>
            </w:r>
            <w:r w:rsidR="003952E8" w:rsidRPr="00C44D1B">
              <w:rPr>
                <w:rFonts w:ascii="Courier New" w:hAnsi="Courier New"/>
                <w:i/>
                <w:lang w:val="es-ES_tradnl"/>
              </w:rPr>
              <w:t> </w:t>
            </w:r>
            <w:r w:rsidRPr="00C44D1B">
              <w:rPr>
                <w:rFonts w:ascii="Courier New" w:hAnsi="Courier New"/>
                <w:i/>
                <w:lang w:val="es-ES_tradnl"/>
              </w:rPr>
              <w:t>&lt;err&gt;</w:t>
            </w:r>
          </w:p>
        </w:tc>
      </w:tr>
      <w:tr w:rsidR="00026965" w:rsidRPr="00C44D1B" w14:paraId="5E9310E0" w14:textId="77777777">
        <w:trPr>
          <w:cantSplit/>
          <w:jc w:val="center"/>
        </w:trPr>
        <w:tc>
          <w:tcPr>
            <w:tcW w:w="2410" w:type="dxa"/>
          </w:tcPr>
          <w:p w14:paraId="52BB7B54" w14:textId="77777777" w:rsidR="00026965" w:rsidRPr="00C44D1B" w:rsidRDefault="00026965">
            <w:pPr>
              <w:spacing w:after="20"/>
            </w:pPr>
            <w:bookmarkStart w:id="2087" w:name="_MCCTEMPBM_CRPT80111043___7"/>
            <w:bookmarkEnd w:id="2086"/>
            <w:r w:rsidRPr="00C44D1B">
              <w:rPr>
                <w:rFonts w:ascii="Courier New" w:hAnsi="Courier New"/>
              </w:rPr>
              <w:t>+CMUT=?</w:t>
            </w:r>
            <w:bookmarkEnd w:id="2087"/>
          </w:p>
        </w:tc>
        <w:tc>
          <w:tcPr>
            <w:tcW w:w="3798" w:type="dxa"/>
          </w:tcPr>
          <w:p w14:paraId="7D772353" w14:textId="77777777" w:rsidR="00026965" w:rsidRPr="00C44D1B" w:rsidRDefault="00026965">
            <w:pPr>
              <w:spacing w:after="20"/>
            </w:pPr>
            <w:bookmarkStart w:id="2088" w:name="_MCCTEMPBM_CRPT80111044___7"/>
            <w:r w:rsidRPr="00C44D1B">
              <w:rPr>
                <w:rFonts w:ascii="Courier New" w:hAnsi="Courier New"/>
              </w:rPr>
              <w:t>+CMUT:</w:t>
            </w:r>
            <w:r w:rsidR="003952E8" w:rsidRPr="00C44D1B">
              <w:rPr>
                <w:rFonts w:ascii="Courier New" w:hAnsi="Courier New"/>
              </w:rPr>
              <w:t> </w:t>
            </w:r>
            <w:r w:rsidRPr="00C44D1B">
              <w:rPr>
                <w:rFonts w:ascii="Courier New" w:hAnsi="Courier New"/>
              </w:rPr>
              <w:t>(</w:t>
            </w:r>
            <w:r w:rsidRPr="00C44D1B">
              <w:t xml:space="preserve">list of supported </w:t>
            </w:r>
            <w:r w:rsidRPr="00C44D1B">
              <w:rPr>
                <w:rFonts w:ascii="Courier New" w:hAnsi="Courier New"/>
              </w:rPr>
              <w:t>&lt;n&gt;</w:t>
            </w:r>
            <w:r w:rsidRPr="00C44D1B">
              <w:t>s</w:t>
            </w:r>
            <w:r w:rsidRPr="00C44D1B">
              <w:rPr>
                <w:rFonts w:ascii="Courier New" w:hAnsi="Courier New"/>
              </w:rPr>
              <w:t>)</w:t>
            </w:r>
            <w:bookmarkEnd w:id="2088"/>
          </w:p>
        </w:tc>
      </w:tr>
    </w:tbl>
    <w:p w14:paraId="4AFB469A" w14:textId="77777777" w:rsidR="00026965" w:rsidRPr="00C44D1B" w:rsidRDefault="00026965">
      <w:pPr>
        <w:keepNext/>
        <w:rPr>
          <w:b/>
        </w:rPr>
      </w:pPr>
    </w:p>
    <w:p w14:paraId="24D06AFF" w14:textId="77777777" w:rsidR="00026965" w:rsidRPr="00C44D1B" w:rsidRDefault="00026965">
      <w:pPr>
        <w:keepNext/>
      </w:pPr>
      <w:r w:rsidRPr="00C44D1B">
        <w:rPr>
          <w:b/>
        </w:rPr>
        <w:t>Description</w:t>
      </w:r>
    </w:p>
    <w:p w14:paraId="6AA58570" w14:textId="4DAE7F33" w:rsidR="00026965" w:rsidRPr="00C44D1B" w:rsidRDefault="00026965">
      <w:bookmarkStart w:id="2089" w:name="_MCCTEMPBM_CRPT80111045___7"/>
      <w:r w:rsidRPr="00C44D1B">
        <w:t xml:space="preserve">This command is used to enable and disable the uplink voice muting during a voice call. Refer </w:t>
      </w:r>
      <w:r w:rsidR="00543CA8" w:rsidRPr="00C44D1B">
        <w:t>clause</w:t>
      </w:r>
      <w:r w:rsidR="00C11BC7" w:rsidRPr="00C44D1B">
        <w:t> </w:t>
      </w:r>
      <w:r w:rsidRPr="00C44D1B">
        <w:t>9.2 for possible</w:t>
      </w:r>
      <w:r w:rsidRPr="00C44D1B">
        <w:rPr>
          <w:rFonts w:ascii="Courier New" w:hAnsi="Courier New"/>
        </w:rPr>
        <w:t xml:space="preserve"> &lt;err&gt; </w:t>
      </w:r>
      <w:r w:rsidRPr="00C44D1B">
        <w:t>values.</w:t>
      </w:r>
    </w:p>
    <w:p w14:paraId="6AFCFA7E" w14:textId="77777777" w:rsidR="00FF4F1E" w:rsidRPr="00C44D1B" w:rsidRDefault="00FF4F1E" w:rsidP="00FF4F1E">
      <w:r w:rsidRPr="00C44D1B">
        <w:t xml:space="preserve">Read command returns the current value of </w:t>
      </w:r>
      <w:r w:rsidRPr="00C44D1B">
        <w:rPr>
          <w:rFonts w:ascii="Courier New" w:hAnsi="Courier New" w:cs="Courier New"/>
        </w:rPr>
        <w:t>&lt;n&gt;</w:t>
      </w:r>
      <w:r w:rsidRPr="00C44D1B">
        <w:t>.</w:t>
      </w:r>
    </w:p>
    <w:bookmarkEnd w:id="2089"/>
    <w:p w14:paraId="0622A7B1" w14:textId="77777777" w:rsidR="00026965" w:rsidRPr="00C44D1B" w:rsidRDefault="00026965">
      <w:r w:rsidRPr="00C44D1B">
        <w:t xml:space="preserve">Test command returns supported values as </w:t>
      </w:r>
      <w:r w:rsidR="002A24C0" w:rsidRPr="00C44D1B">
        <w:t xml:space="preserve">a </w:t>
      </w:r>
      <w:r w:rsidRPr="00C44D1B">
        <w:t>compound value.</w:t>
      </w:r>
    </w:p>
    <w:p w14:paraId="7A87E4C6" w14:textId="77777777" w:rsidR="00026965" w:rsidRPr="00C44D1B" w:rsidRDefault="00026965">
      <w:r w:rsidRPr="00C44D1B">
        <w:rPr>
          <w:b/>
        </w:rPr>
        <w:t>Defined values</w:t>
      </w:r>
    </w:p>
    <w:p w14:paraId="4A6077F7" w14:textId="77777777" w:rsidR="00026965" w:rsidRPr="00C44D1B" w:rsidRDefault="00026965">
      <w:pPr>
        <w:pStyle w:val="B1"/>
      </w:pPr>
      <w:bookmarkStart w:id="2090" w:name="_MCCTEMPBM_CRPT80111046___7"/>
      <w:r w:rsidRPr="00C44D1B">
        <w:rPr>
          <w:rFonts w:ascii="Courier New" w:hAnsi="Courier New"/>
        </w:rPr>
        <w:t>&lt;n&gt;</w:t>
      </w:r>
      <w:r w:rsidRPr="00C44D1B">
        <w:t>:</w:t>
      </w:r>
      <w:r w:rsidR="00FB44EC" w:rsidRPr="00C44D1B">
        <w:t xml:space="preserve"> integer type</w:t>
      </w:r>
    </w:p>
    <w:bookmarkEnd w:id="2090"/>
    <w:p w14:paraId="71E71844" w14:textId="77777777" w:rsidR="00026965" w:rsidRPr="00C44D1B" w:rsidRDefault="00026965" w:rsidP="00032F0B">
      <w:pPr>
        <w:pStyle w:val="B2"/>
      </w:pPr>
      <w:r w:rsidRPr="00C44D1B">
        <w:rPr>
          <w:u w:val="single"/>
        </w:rPr>
        <w:t>0</w:t>
      </w:r>
      <w:r w:rsidRPr="00C44D1B">
        <w:tab/>
        <w:t>mute off</w:t>
      </w:r>
    </w:p>
    <w:p w14:paraId="499AEB3A" w14:textId="77777777" w:rsidR="00026965" w:rsidRPr="00C44D1B" w:rsidRDefault="00026965" w:rsidP="00032F0B">
      <w:pPr>
        <w:pStyle w:val="B2"/>
      </w:pPr>
      <w:r w:rsidRPr="00C44D1B">
        <w:t>1</w:t>
      </w:r>
      <w:r w:rsidRPr="00C44D1B">
        <w:tab/>
        <w:t>mute on</w:t>
      </w:r>
    </w:p>
    <w:p w14:paraId="573EFA18" w14:textId="77777777" w:rsidR="00026965" w:rsidRPr="00C44D1B" w:rsidRDefault="00026965">
      <w:r w:rsidRPr="00C44D1B">
        <w:rPr>
          <w:b/>
        </w:rPr>
        <w:t>Implementation</w:t>
      </w:r>
    </w:p>
    <w:p w14:paraId="260D4562" w14:textId="77777777" w:rsidR="00026965" w:rsidRPr="00C44D1B" w:rsidRDefault="00026965">
      <w:r w:rsidRPr="00C44D1B">
        <w:t>Optional.</w:t>
      </w:r>
    </w:p>
    <w:p w14:paraId="662B9232" w14:textId="77777777" w:rsidR="00026965" w:rsidRPr="00C44D1B" w:rsidRDefault="00026965" w:rsidP="00E26141">
      <w:pPr>
        <w:pStyle w:val="Heading2"/>
      </w:pPr>
      <w:bookmarkStart w:id="2091" w:name="_CR8_25"/>
      <w:bookmarkStart w:id="2092" w:name="_Toc20207554"/>
      <w:bookmarkStart w:id="2093" w:name="_Toc27579437"/>
      <w:bookmarkStart w:id="2094" w:name="_Toc36116017"/>
      <w:bookmarkStart w:id="2095" w:name="_Toc45214897"/>
      <w:bookmarkStart w:id="2096" w:name="_Toc51866665"/>
      <w:bookmarkStart w:id="2097" w:name="_Toc187419343"/>
      <w:bookmarkEnd w:id="2091"/>
      <w:r w:rsidRPr="00C44D1B">
        <w:t>8.25</w:t>
      </w:r>
      <w:r w:rsidRPr="00C44D1B">
        <w:tab/>
        <w:t>Accumulated call meter +CACM</w:t>
      </w:r>
      <w:bookmarkEnd w:id="2092"/>
      <w:bookmarkEnd w:id="2093"/>
      <w:bookmarkEnd w:id="2094"/>
      <w:bookmarkEnd w:id="2095"/>
      <w:bookmarkEnd w:id="2096"/>
      <w:bookmarkEnd w:id="2097"/>
    </w:p>
    <w:p w14:paraId="309480F3" w14:textId="77777777" w:rsidR="00026965" w:rsidRPr="00C44D1B" w:rsidRDefault="00026965">
      <w:pPr>
        <w:pStyle w:val="TH"/>
      </w:pPr>
      <w:bookmarkStart w:id="2098" w:name="_CRTable85"/>
      <w:r w:rsidRPr="00C44D1B">
        <w:t>Table </w:t>
      </w:r>
      <w:bookmarkEnd w:id="2098"/>
      <w:r w:rsidRPr="00C44D1B">
        <w:rPr>
          <w:noProof/>
        </w:rPr>
        <w:t>85</w:t>
      </w:r>
      <w:r w:rsidRPr="00C44D1B">
        <w:t>: +CACM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00"/>
        <w:gridCol w:w="3248"/>
      </w:tblGrid>
      <w:tr w:rsidR="00026965" w:rsidRPr="00C44D1B" w14:paraId="5A94515C" w14:textId="77777777">
        <w:trPr>
          <w:cantSplit/>
          <w:jc w:val="center"/>
        </w:trPr>
        <w:tc>
          <w:tcPr>
            <w:tcW w:w="2400" w:type="dxa"/>
          </w:tcPr>
          <w:p w14:paraId="4C23BCA0" w14:textId="77777777" w:rsidR="00026965" w:rsidRPr="00C44D1B" w:rsidRDefault="00026965">
            <w:pPr>
              <w:pStyle w:val="TAH"/>
              <w:rPr>
                <w:rFonts w:ascii="Courier New" w:hAnsi="Courier New"/>
                <w:lang w:eastAsia="en-US"/>
              </w:rPr>
            </w:pPr>
            <w:r w:rsidRPr="00C44D1B">
              <w:rPr>
                <w:lang w:eastAsia="en-US"/>
              </w:rPr>
              <w:t>Command</w:t>
            </w:r>
          </w:p>
        </w:tc>
        <w:tc>
          <w:tcPr>
            <w:tcW w:w="3248" w:type="dxa"/>
          </w:tcPr>
          <w:p w14:paraId="12081182"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40F06A22" w14:textId="77777777">
        <w:trPr>
          <w:cantSplit/>
          <w:jc w:val="center"/>
        </w:trPr>
        <w:tc>
          <w:tcPr>
            <w:tcW w:w="2400" w:type="dxa"/>
          </w:tcPr>
          <w:p w14:paraId="07022BEA" w14:textId="77777777" w:rsidR="00026965" w:rsidRPr="00C44D1B" w:rsidRDefault="00026965">
            <w:pPr>
              <w:spacing w:after="20"/>
              <w:rPr>
                <w:rFonts w:ascii="Courier New" w:hAnsi="Courier New"/>
              </w:rPr>
            </w:pPr>
            <w:bookmarkStart w:id="2099" w:name="_MCCTEMPBM_CRPT80111047___7" w:colFirst="0" w:colLast="0"/>
            <w:r w:rsidRPr="00C44D1B">
              <w:rPr>
                <w:rFonts w:ascii="Courier New" w:hAnsi="Courier New"/>
              </w:rPr>
              <w:t>+CACM=[&lt;passwd&gt;]</w:t>
            </w:r>
          </w:p>
        </w:tc>
        <w:tc>
          <w:tcPr>
            <w:tcW w:w="3248" w:type="dxa"/>
          </w:tcPr>
          <w:p w14:paraId="795B5C4A" w14:textId="77777777" w:rsidR="00026965" w:rsidRPr="00C44D1B" w:rsidRDefault="00026965">
            <w:pPr>
              <w:spacing w:after="20"/>
            </w:pPr>
            <w:r w:rsidRPr="00C44D1B">
              <w:rPr>
                <w:rFonts w:ascii="Courier New" w:hAnsi="Courier New"/>
                <w:i/>
              </w:rPr>
              <w:t>+CME</w:t>
            </w:r>
            <w:r w:rsidR="003952E8" w:rsidRPr="00C44D1B">
              <w:rPr>
                <w:rFonts w:ascii="Courier New" w:hAnsi="Courier New"/>
                <w:i/>
              </w:rPr>
              <w:t> </w:t>
            </w:r>
            <w:r w:rsidRPr="00C44D1B">
              <w:rPr>
                <w:rFonts w:ascii="Courier New" w:hAnsi="Courier New"/>
                <w:i/>
              </w:rPr>
              <w:t>ERROR:</w:t>
            </w:r>
            <w:r w:rsidR="003952E8" w:rsidRPr="00C44D1B">
              <w:rPr>
                <w:rFonts w:ascii="Courier New" w:hAnsi="Courier New"/>
                <w:i/>
              </w:rPr>
              <w:t> </w:t>
            </w:r>
            <w:r w:rsidRPr="00C44D1B">
              <w:rPr>
                <w:rFonts w:ascii="Courier New" w:hAnsi="Courier New"/>
                <w:i/>
              </w:rPr>
              <w:t>&lt;err&gt;</w:t>
            </w:r>
          </w:p>
        </w:tc>
      </w:tr>
      <w:tr w:rsidR="00026965" w:rsidRPr="00C44D1B" w14:paraId="2B7A1F44" w14:textId="77777777">
        <w:trPr>
          <w:cantSplit/>
          <w:jc w:val="center"/>
        </w:trPr>
        <w:tc>
          <w:tcPr>
            <w:tcW w:w="2400" w:type="dxa"/>
          </w:tcPr>
          <w:p w14:paraId="62247FE1" w14:textId="77777777" w:rsidR="00026965" w:rsidRPr="00C44D1B" w:rsidRDefault="00026965">
            <w:pPr>
              <w:spacing w:after="20"/>
              <w:rPr>
                <w:rFonts w:ascii="Courier New" w:hAnsi="Courier New"/>
              </w:rPr>
            </w:pPr>
            <w:bookmarkStart w:id="2100" w:name="_MCCTEMPBM_CRPT80111048___7" w:colFirst="0" w:colLast="1"/>
            <w:bookmarkEnd w:id="2099"/>
            <w:r w:rsidRPr="00C44D1B">
              <w:rPr>
                <w:rFonts w:ascii="Courier New" w:hAnsi="Courier New"/>
              </w:rPr>
              <w:t>+CACM?</w:t>
            </w:r>
          </w:p>
        </w:tc>
        <w:tc>
          <w:tcPr>
            <w:tcW w:w="3248" w:type="dxa"/>
          </w:tcPr>
          <w:p w14:paraId="2D4AB94D" w14:textId="77777777" w:rsidR="00026965" w:rsidRPr="00C44D1B" w:rsidRDefault="00026965">
            <w:pPr>
              <w:spacing w:after="20"/>
              <w:rPr>
                <w:rFonts w:ascii="Courier New" w:hAnsi="Courier New"/>
                <w:lang w:val="es-ES_tradnl"/>
              </w:rPr>
            </w:pPr>
            <w:r w:rsidRPr="00C44D1B">
              <w:rPr>
                <w:rFonts w:ascii="Courier New" w:hAnsi="Courier New"/>
                <w:lang w:val="es-ES_tradnl"/>
              </w:rPr>
              <w:t>+CACM:</w:t>
            </w:r>
            <w:r w:rsidR="003952E8" w:rsidRPr="00C44D1B">
              <w:rPr>
                <w:rFonts w:ascii="Courier New" w:hAnsi="Courier New"/>
                <w:lang w:val="es-ES_tradnl"/>
              </w:rPr>
              <w:t> </w:t>
            </w:r>
            <w:r w:rsidRPr="00C44D1B">
              <w:rPr>
                <w:rFonts w:ascii="Courier New" w:hAnsi="Courier New"/>
                <w:lang w:val="es-ES_tradnl"/>
              </w:rPr>
              <w:t>&lt;acm&gt;</w:t>
            </w:r>
          </w:p>
          <w:p w14:paraId="26B37B4B" w14:textId="77777777" w:rsidR="003952E8" w:rsidRPr="00C44D1B" w:rsidRDefault="003952E8">
            <w:pPr>
              <w:spacing w:after="20"/>
              <w:rPr>
                <w:rFonts w:ascii="Courier New" w:hAnsi="Courier New"/>
                <w:lang w:val="es-ES_tradnl"/>
              </w:rPr>
            </w:pPr>
          </w:p>
          <w:p w14:paraId="4E8DA830" w14:textId="77777777" w:rsidR="00026965" w:rsidRPr="00C44D1B" w:rsidRDefault="00026965">
            <w:pPr>
              <w:spacing w:after="20"/>
              <w:rPr>
                <w:rFonts w:ascii="Courier New" w:hAnsi="Courier New"/>
                <w:lang w:val="es-ES_tradnl"/>
              </w:rPr>
            </w:pPr>
            <w:r w:rsidRPr="00C44D1B">
              <w:rPr>
                <w:rFonts w:ascii="Courier New" w:hAnsi="Courier New"/>
                <w:i/>
                <w:lang w:val="es-ES_tradnl"/>
              </w:rPr>
              <w:t>+CME</w:t>
            </w:r>
            <w:r w:rsidR="003952E8" w:rsidRPr="00C44D1B">
              <w:rPr>
                <w:rFonts w:ascii="Courier New" w:hAnsi="Courier New"/>
                <w:i/>
                <w:lang w:val="es-ES_tradnl"/>
              </w:rPr>
              <w:t> </w:t>
            </w:r>
            <w:r w:rsidRPr="00C44D1B">
              <w:rPr>
                <w:rFonts w:ascii="Courier New" w:hAnsi="Courier New"/>
                <w:i/>
                <w:lang w:val="es-ES_tradnl"/>
              </w:rPr>
              <w:t>ERROR:</w:t>
            </w:r>
            <w:r w:rsidR="003952E8" w:rsidRPr="00C44D1B">
              <w:rPr>
                <w:rFonts w:ascii="Courier New" w:hAnsi="Courier New"/>
                <w:i/>
                <w:lang w:val="es-ES_tradnl"/>
              </w:rPr>
              <w:t> </w:t>
            </w:r>
            <w:r w:rsidRPr="00C44D1B">
              <w:rPr>
                <w:rFonts w:ascii="Courier New" w:hAnsi="Courier New"/>
                <w:i/>
                <w:lang w:val="es-ES_tradnl"/>
              </w:rPr>
              <w:t>&lt;err&gt;</w:t>
            </w:r>
          </w:p>
        </w:tc>
      </w:tr>
      <w:tr w:rsidR="00026965" w:rsidRPr="00C44D1B" w14:paraId="55D6346E" w14:textId="77777777">
        <w:trPr>
          <w:cantSplit/>
          <w:jc w:val="center"/>
        </w:trPr>
        <w:tc>
          <w:tcPr>
            <w:tcW w:w="2400" w:type="dxa"/>
          </w:tcPr>
          <w:p w14:paraId="070E47C7" w14:textId="77777777" w:rsidR="00026965" w:rsidRPr="00C44D1B" w:rsidRDefault="00026965">
            <w:pPr>
              <w:spacing w:after="20"/>
            </w:pPr>
            <w:bookmarkStart w:id="2101" w:name="_MCCTEMPBM_CRPT80111049___7"/>
            <w:bookmarkEnd w:id="2100"/>
            <w:r w:rsidRPr="00C44D1B">
              <w:rPr>
                <w:rFonts w:ascii="Courier New" w:hAnsi="Courier New"/>
              </w:rPr>
              <w:t>+CACM=?</w:t>
            </w:r>
            <w:bookmarkEnd w:id="2101"/>
          </w:p>
        </w:tc>
        <w:tc>
          <w:tcPr>
            <w:tcW w:w="3248" w:type="dxa"/>
          </w:tcPr>
          <w:p w14:paraId="49E44920" w14:textId="77777777" w:rsidR="00026965" w:rsidRPr="00C44D1B" w:rsidRDefault="00026965">
            <w:pPr>
              <w:spacing w:after="20"/>
            </w:pPr>
          </w:p>
        </w:tc>
      </w:tr>
    </w:tbl>
    <w:p w14:paraId="15A637B4" w14:textId="77777777" w:rsidR="00026965" w:rsidRPr="00C44D1B" w:rsidRDefault="00026965">
      <w:pPr>
        <w:keepNext/>
        <w:rPr>
          <w:b/>
        </w:rPr>
      </w:pPr>
    </w:p>
    <w:p w14:paraId="24B3C2C5" w14:textId="77777777" w:rsidR="00026965" w:rsidRPr="00C44D1B" w:rsidRDefault="00026965">
      <w:pPr>
        <w:keepNext/>
      </w:pPr>
      <w:r w:rsidRPr="00C44D1B">
        <w:rPr>
          <w:b/>
        </w:rPr>
        <w:t>Description</w:t>
      </w:r>
    </w:p>
    <w:p w14:paraId="1F43B2E5" w14:textId="11278C40" w:rsidR="00026965" w:rsidRPr="00C44D1B" w:rsidRDefault="00026965">
      <w:bookmarkStart w:id="2102" w:name="_MCCTEMPBM_CRPT80111050___7"/>
      <w:r w:rsidRPr="00C44D1B">
        <w:t>Set command resets the Advice of Charge related accumulated call meter value in SIM card or in the active application in the UICC (GSM or USIM) file EF</w:t>
      </w:r>
      <w:r w:rsidRPr="00C44D1B">
        <w:rPr>
          <w:vertAlign w:val="subscript"/>
        </w:rPr>
        <w:t>ACM</w:t>
      </w:r>
      <w:r w:rsidRPr="00C44D1B">
        <w:t xml:space="preserve">. ACM contains the total number of home units for both the current and preceding calls. SIM PIN2 is usually required to reset the value. If setting fails in an MT error, </w:t>
      </w:r>
      <w:r w:rsidRPr="00C44D1B">
        <w:rPr>
          <w:rFonts w:ascii="Courier New" w:hAnsi="Courier New"/>
        </w:rPr>
        <w:t>+CME</w:t>
      </w:r>
      <w:r w:rsidR="00580010" w:rsidRPr="00C44D1B">
        <w:rPr>
          <w:rFonts w:ascii="Courier New" w:hAnsi="Courier New"/>
        </w:rPr>
        <w:t> </w:t>
      </w:r>
      <w:r w:rsidRPr="00C44D1B">
        <w:rPr>
          <w:rFonts w:ascii="Courier New" w:hAnsi="Courier New"/>
        </w:rPr>
        <w:t>ERROR:</w:t>
      </w:r>
      <w:r w:rsidR="00580010"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2A24C0" w:rsidRPr="00C44D1B">
        <w:t xml:space="preserve"> possible</w:t>
      </w:r>
      <w:r w:rsidRPr="00C44D1B">
        <w:t xml:space="preserve"> </w:t>
      </w:r>
      <w:r w:rsidRPr="00C44D1B">
        <w:rPr>
          <w:rFonts w:ascii="Courier New" w:hAnsi="Courier New"/>
        </w:rPr>
        <w:t>&lt;err&gt;</w:t>
      </w:r>
      <w:r w:rsidRPr="00C44D1B">
        <w:t xml:space="preserve"> values.</w:t>
      </w:r>
    </w:p>
    <w:bookmarkEnd w:id="2102"/>
    <w:p w14:paraId="0332BEEE" w14:textId="77777777" w:rsidR="00026965" w:rsidRPr="00C44D1B" w:rsidRDefault="00026965">
      <w:r w:rsidRPr="00C44D1B">
        <w:t>Read command returns the current value of ACM.</w:t>
      </w:r>
    </w:p>
    <w:p w14:paraId="4CD36BBB" w14:textId="77777777" w:rsidR="00026965" w:rsidRPr="00C44D1B" w:rsidRDefault="00026965">
      <w:r w:rsidRPr="00C44D1B">
        <w:rPr>
          <w:b/>
        </w:rPr>
        <w:t>Defined values</w:t>
      </w:r>
    </w:p>
    <w:p w14:paraId="65D8B269" w14:textId="77777777" w:rsidR="00026965" w:rsidRPr="00C44D1B" w:rsidRDefault="00026965">
      <w:pPr>
        <w:pStyle w:val="B1"/>
      </w:pPr>
      <w:bookmarkStart w:id="2103" w:name="_MCCTEMPBM_CRPT80111051___7"/>
      <w:r w:rsidRPr="00C44D1B">
        <w:rPr>
          <w:rFonts w:ascii="Courier New" w:hAnsi="Courier New"/>
        </w:rPr>
        <w:t>&lt;passwd&gt;</w:t>
      </w:r>
      <w:r w:rsidRPr="00C44D1B">
        <w:t>: string type; SIM PIN2</w:t>
      </w:r>
    </w:p>
    <w:p w14:paraId="45414FF1" w14:textId="77777777" w:rsidR="00026965" w:rsidRPr="00C44D1B" w:rsidRDefault="00026965">
      <w:pPr>
        <w:pStyle w:val="B1"/>
      </w:pPr>
      <w:r w:rsidRPr="00C44D1B">
        <w:rPr>
          <w:rFonts w:ascii="Courier New" w:hAnsi="Courier New"/>
        </w:rPr>
        <w:t>&lt;acm&gt;</w:t>
      </w:r>
      <w:r w:rsidRPr="00C44D1B">
        <w:t xml:space="preserve">: string type; accumulated call meter value similarly coded as </w:t>
      </w:r>
      <w:r w:rsidRPr="00C44D1B">
        <w:rPr>
          <w:rFonts w:ascii="Courier New" w:hAnsi="Courier New"/>
        </w:rPr>
        <w:t>&lt;ccm&gt;</w:t>
      </w:r>
      <w:r w:rsidRPr="00C44D1B">
        <w:t xml:space="preserve"> under </w:t>
      </w:r>
      <w:r w:rsidRPr="00C44D1B">
        <w:rPr>
          <w:rFonts w:ascii="Courier New" w:hAnsi="Courier New"/>
        </w:rPr>
        <w:t>+CAOC</w:t>
      </w:r>
    </w:p>
    <w:bookmarkEnd w:id="2103"/>
    <w:p w14:paraId="75A4BCAB" w14:textId="77777777" w:rsidR="00026965" w:rsidRPr="00C44D1B" w:rsidRDefault="00026965">
      <w:r w:rsidRPr="00C44D1B">
        <w:rPr>
          <w:b/>
        </w:rPr>
        <w:t>Implementation</w:t>
      </w:r>
    </w:p>
    <w:p w14:paraId="4BE6F072" w14:textId="77777777" w:rsidR="00026965" w:rsidRPr="00C44D1B" w:rsidRDefault="00026965">
      <w:r w:rsidRPr="00C44D1B">
        <w:t>Optional.</w:t>
      </w:r>
    </w:p>
    <w:p w14:paraId="75A316DC" w14:textId="77777777" w:rsidR="00026965" w:rsidRPr="00C44D1B" w:rsidRDefault="00026965" w:rsidP="00E26141">
      <w:pPr>
        <w:pStyle w:val="Heading2"/>
      </w:pPr>
      <w:bookmarkStart w:id="2104" w:name="_CR8_26"/>
      <w:bookmarkStart w:id="2105" w:name="_Toc20207555"/>
      <w:bookmarkStart w:id="2106" w:name="_Toc27579438"/>
      <w:bookmarkStart w:id="2107" w:name="_Toc36116018"/>
      <w:bookmarkStart w:id="2108" w:name="_Toc45214898"/>
      <w:bookmarkStart w:id="2109" w:name="_Toc51866666"/>
      <w:bookmarkStart w:id="2110" w:name="_Toc187419344"/>
      <w:bookmarkEnd w:id="2104"/>
      <w:r w:rsidRPr="00C44D1B">
        <w:t>8.26</w:t>
      </w:r>
      <w:r w:rsidRPr="00C44D1B">
        <w:tab/>
        <w:t>Accumulated call meter maximum +CAMM</w:t>
      </w:r>
      <w:bookmarkEnd w:id="2105"/>
      <w:bookmarkEnd w:id="2106"/>
      <w:bookmarkEnd w:id="2107"/>
      <w:bookmarkEnd w:id="2108"/>
      <w:bookmarkEnd w:id="2109"/>
      <w:bookmarkEnd w:id="2110"/>
    </w:p>
    <w:p w14:paraId="0CB0E0C6" w14:textId="77777777" w:rsidR="00026965" w:rsidRPr="00C44D1B" w:rsidRDefault="00026965">
      <w:pPr>
        <w:pStyle w:val="TH"/>
      </w:pPr>
      <w:bookmarkStart w:id="2111" w:name="_CRTable86"/>
      <w:r w:rsidRPr="00C44D1B">
        <w:t>Table </w:t>
      </w:r>
      <w:bookmarkEnd w:id="2111"/>
      <w:r w:rsidRPr="00C44D1B">
        <w:rPr>
          <w:noProof/>
        </w:rPr>
        <w:t>86</w:t>
      </w:r>
      <w:r w:rsidRPr="00C44D1B">
        <w:t>: +CAMM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541"/>
        <w:gridCol w:w="2970"/>
      </w:tblGrid>
      <w:tr w:rsidR="00026965" w:rsidRPr="00C44D1B" w14:paraId="62E2945E" w14:textId="77777777">
        <w:trPr>
          <w:cantSplit/>
          <w:jc w:val="center"/>
        </w:trPr>
        <w:tc>
          <w:tcPr>
            <w:tcW w:w="3541" w:type="dxa"/>
          </w:tcPr>
          <w:p w14:paraId="78ABC04D" w14:textId="77777777" w:rsidR="00026965" w:rsidRPr="00C44D1B" w:rsidRDefault="00026965">
            <w:pPr>
              <w:pStyle w:val="TAH"/>
              <w:rPr>
                <w:rFonts w:ascii="Courier New" w:hAnsi="Courier New"/>
                <w:lang w:eastAsia="en-US"/>
              </w:rPr>
            </w:pPr>
            <w:r w:rsidRPr="00C44D1B">
              <w:rPr>
                <w:lang w:eastAsia="en-US"/>
              </w:rPr>
              <w:t>Command</w:t>
            </w:r>
          </w:p>
        </w:tc>
        <w:tc>
          <w:tcPr>
            <w:tcW w:w="2970" w:type="dxa"/>
          </w:tcPr>
          <w:p w14:paraId="6FFD48E6"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0F46B576" w14:textId="77777777">
        <w:trPr>
          <w:cantSplit/>
          <w:jc w:val="center"/>
        </w:trPr>
        <w:tc>
          <w:tcPr>
            <w:tcW w:w="3541" w:type="dxa"/>
          </w:tcPr>
          <w:p w14:paraId="2962BAE2" w14:textId="77777777" w:rsidR="00026965" w:rsidRPr="00C44D1B" w:rsidRDefault="00026965">
            <w:pPr>
              <w:spacing w:after="20"/>
              <w:rPr>
                <w:rFonts w:ascii="Courier New" w:hAnsi="Courier New"/>
              </w:rPr>
            </w:pPr>
            <w:bookmarkStart w:id="2112" w:name="_MCCTEMPBM_CRPT80111052___7" w:colFirst="0" w:colLast="0"/>
            <w:r w:rsidRPr="00C44D1B">
              <w:rPr>
                <w:rFonts w:ascii="Courier New" w:hAnsi="Courier New"/>
              </w:rPr>
              <w:t>+CAMM=[&lt;acmmax&gt;[,&lt;passwd&gt;]]</w:t>
            </w:r>
          </w:p>
        </w:tc>
        <w:tc>
          <w:tcPr>
            <w:tcW w:w="2970" w:type="dxa"/>
          </w:tcPr>
          <w:p w14:paraId="4BA836AF" w14:textId="77777777" w:rsidR="00026965" w:rsidRPr="00C44D1B" w:rsidRDefault="00026965">
            <w:pPr>
              <w:spacing w:after="20"/>
            </w:pPr>
            <w:r w:rsidRPr="00C44D1B">
              <w:rPr>
                <w:rFonts w:ascii="Courier New" w:hAnsi="Courier New"/>
                <w:i/>
              </w:rPr>
              <w:t>+CME</w:t>
            </w:r>
            <w:r w:rsidR="003952E8" w:rsidRPr="00C44D1B">
              <w:rPr>
                <w:rFonts w:ascii="Courier New" w:hAnsi="Courier New"/>
                <w:i/>
              </w:rPr>
              <w:t> </w:t>
            </w:r>
            <w:r w:rsidRPr="00C44D1B">
              <w:rPr>
                <w:rFonts w:ascii="Courier New" w:hAnsi="Courier New"/>
                <w:i/>
              </w:rPr>
              <w:t>ERROR:</w:t>
            </w:r>
            <w:r w:rsidR="003952E8" w:rsidRPr="00C44D1B">
              <w:rPr>
                <w:rFonts w:ascii="Courier New" w:hAnsi="Courier New"/>
                <w:i/>
              </w:rPr>
              <w:t> </w:t>
            </w:r>
            <w:r w:rsidRPr="00C44D1B">
              <w:rPr>
                <w:rFonts w:ascii="Courier New" w:hAnsi="Courier New"/>
                <w:i/>
              </w:rPr>
              <w:t>&lt;err&gt;</w:t>
            </w:r>
          </w:p>
        </w:tc>
      </w:tr>
      <w:tr w:rsidR="00026965" w:rsidRPr="00C44D1B" w14:paraId="31B62916" w14:textId="77777777">
        <w:trPr>
          <w:cantSplit/>
          <w:jc w:val="center"/>
        </w:trPr>
        <w:tc>
          <w:tcPr>
            <w:tcW w:w="3541" w:type="dxa"/>
          </w:tcPr>
          <w:p w14:paraId="26AC3A33" w14:textId="77777777" w:rsidR="00026965" w:rsidRPr="00C44D1B" w:rsidRDefault="00026965">
            <w:pPr>
              <w:spacing w:after="20"/>
              <w:rPr>
                <w:rFonts w:ascii="Courier New" w:hAnsi="Courier New"/>
              </w:rPr>
            </w:pPr>
            <w:bookmarkStart w:id="2113" w:name="_MCCTEMPBM_CRPT80111053___7" w:colFirst="0" w:colLast="1"/>
            <w:bookmarkEnd w:id="2112"/>
            <w:r w:rsidRPr="00C44D1B">
              <w:rPr>
                <w:rFonts w:ascii="Courier New" w:hAnsi="Courier New"/>
              </w:rPr>
              <w:t>+CAMM?</w:t>
            </w:r>
          </w:p>
        </w:tc>
        <w:tc>
          <w:tcPr>
            <w:tcW w:w="2970" w:type="dxa"/>
          </w:tcPr>
          <w:p w14:paraId="38417132" w14:textId="77777777" w:rsidR="00026965" w:rsidRPr="00C44D1B" w:rsidRDefault="00026965">
            <w:pPr>
              <w:spacing w:after="20"/>
              <w:rPr>
                <w:rFonts w:ascii="Courier New" w:hAnsi="Courier New"/>
                <w:lang w:val="es-ES_tradnl"/>
              </w:rPr>
            </w:pPr>
            <w:r w:rsidRPr="00C44D1B">
              <w:rPr>
                <w:rFonts w:ascii="Courier New" w:hAnsi="Courier New"/>
                <w:lang w:val="es-ES_tradnl"/>
              </w:rPr>
              <w:t>+CAMM:</w:t>
            </w:r>
            <w:r w:rsidR="003952E8" w:rsidRPr="00C44D1B">
              <w:rPr>
                <w:rFonts w:ascii="Courier New" w:hAnsi="Courier New"/>
                <w:lang w:val="es-ES_tradnl"/>
              </w:rPr>
              <w:t> </w:t>
            </w:r>
            <w:r w:rsidRPr="00C44D1B">
              <w:rPr>
                <w:rFonts w:ascii="Courier New" w:hAnsi="Courier New"/>
                <w:lang w:val="es-ES_tradnl"/>
              </w:rPr>
              <w:t>&lt;acmmax&gt;</w:t>
            </w:r>
          </w:p>
          <w:p w14:paraId="41A06D9F" w14:textId="77777777" w:rsidR="003952E8" w:rsidRPr="00C44D1B" w:rsidRDefault="003952E8">
            <w:pPr>
              <w:spacing w:after="20"/>
              <w:rPr>
                <w:rFonts w:ascii="Courier New" w:hAnsi="Courier New"/>
                <w:lang w:val="es-ES_tradnl"/>
              </w:rPr>
            </w:pPr>
          </w:p>
          <w:p w14:paraId="429A3A2A" w14:textId="77777777" w:rsidR="00026965" w:rsidRPr="00C44D1B" w:rsidRDefault="00026965">
            <w:pPr>
              <w:spacing w:after="20"/>
              <w:rPr>
                <w:rFonts w:ascii="Courier New" w:hAnsi="Courier New"/>
                <w:lang w:val="es-ES_tradnl"/>
              </w:rPr>
            </w:pPr>
            <w:r w:rsidRPr="00C44D1B">
              <w:rPr>
                <w:rFonts w:ascii="Courier New" w:hAnsi="Courier New"/>
                <w:i/>
                <w:lang w:val="es-ES_tradnl"/>
              </w:rPr>
              <w:t>+CME</w:t>
            </w:r>
            <w:r w:rsidR="003952E8" w:rsidRPr="00C44D1B">
              <w:rPr>
                <w:rFonts w:ascii="Courier New" w:hAnsi="Courier New"/>
                <w:i/>
                <w:lang w:val="es-ES_tradnl"/>
              </w:rPr>
              <w:t> </w:t>
            </w:r>
            <w:r w:rsidRPr="00C44D1B">
              <w:rPr>
                <w:rFonts w:ascii="Courier New" w:hAnsi="Courier New"/>
                <w:i/>
                <w:lang w:val="es-ES_tradnl"/>
              </w:rPr>
              <w:t>ERROR:</w:t>
            </w:r>
            <w:r w:rsidR="003952E8" w:rsidRPr="00C44D1B">
              <w:rPr>
                <w:rFonts w:ascii="Courier New" w:hAnsi="Courier New"/>
                <w:i/>
                <w:lang w:val="es-ES_tradnl"/>
              </w:rPr>
              <w:t> </w:t>
            </w:r>
            <w:r w:rsidRPr="00C44D1B">
              <w:rPr>
                <w:rFonts w:ascii="Courier New" w:hAnsi="Courier New"/>
                <w:i/>
                <w:lang w:val="es-ES_tradnl"/>
              </w:rPr>
              <w:t>&lt;err&gt;</w:t>
            </w:r>
          </w:p>
        </w:tc>
      </w:tr>
      <w:tr w:rsidR="00026965" w:rsidRPr="00C44D1B" w14:paraId="56A4412C" w14:textId="77777777">
        <w:trPr>
          <w:cantSplit/>
          <w:jc w:val="center"/>
        </w:trPr>
        <w:tc>
          <w:tcPr>
            <w:tcW w:w="3541" w:type="dxa"/>
          </w:tcPr>
          <w:p w14:paraId="345303F0" w14:textId="77777777" w:rsidR="00026965" w:rsidRPr="00C44D1B" w:rsidRDefault="00026965">
            <w:pPr>
              <w:spacing w:after="20"/>
            </w:pPr>
            <w:bookmarkStart w:id="2114" w:name="_MCCTEMPBM_CRPT80111054___7"/>
            <w:bookmarkEnd w:id="2113"/>
            <w:r w:rsidRPr="00C44D1B">
              <w:rPr>
                <w:rFonts w:ascii="Courier New" w:hAnsi="Courier New"/>
              </w:rPr>
              <w:t>+CAMM=?</w:t>
            </w:r>
            <w:bookmarkEnd w:id="2114"/>
          </w:p>
        </w:tc>
        <w:tc>
          <w:tcPr>
            <w:tcW w:w="2970" w:type="dxa"/>
          </w:tcPr>
          <w:p w14:paraId="6FCAEAF2" w14:textId="77777777" w:rsidR="00026965" w:rsidRPr="00C44D1B" w:rsidRDefault="00026965">
            <w:pPr>
              <w:spacing w:after="20"/>
            </w:pPr>
          </w:p>
        </w:tc>
      </w:tr>
    </w:tbl>
    <w:p w14:paraId="7665072D" w14:textId="77777777" w:rsidR="00026965" w:rsidRPr="00C44D1B" w:rsidRDefault="00026965">
      <w:pPr>
        <w:keepNext/>
        <w:rPr>
          <w:b/>
        </w:rPr>
      </w:pPr>
    </w:p>
    <w:p w14:paraId="1CD15385" w14:textId="77777777" w:rsidR="00026965" w:rsidRPr="00C44D1B" w:rsidRDefault="00026965">
      <w:pPr>
        <w:keepNext/>
      </w:pPr>
      <w:r w:rsidRPr="00C44D1B">
        <w:rPr>
          <w:b/>
        </w:rPr>
        <w:t>Description</w:t>
      </w:r>
    </w:p>
    <w:p w14:paraId="257DC6B2" w14:textId="62F958F6" w:rsidR="00026965" w:rsidRPr="00C44D1B" w:rsidRDefault="00026965">
      <w:bookmarkStart w:id="2115" w:name="_MCCTEMPBM_CRPT80111055___7"/>
      <w:r w:rsidRPr="00C44D1B">
        <w:t>Set command sets the Advice of Charge related accumulated call meter maximum value in SIM card or in the active application in the UICC (GSM or USIM) file EF</w:t>
      </w:r>
      <w:r w:rsidRPr="00C44D1B">
        <w:rPr>
          <w:vertAlign w:val="subscript"/>
        </w:rPr>
        <w:t>ACMmax</w:t>
      </w:r>
      <w:r w:rsidRPr="00C44D1B">
        <w:t xml:space="preserve">. ACMmax contains the maximum number of home units allowed to be consumed by the subscriber. When ACM (refer </w:t>
      </w:r>
      <w:r w:rsidRPr="00C44D1B">
        <w:rPr>
          <w:rFonts w:ascii="Courier New" w:hAnsi="Courier New"/>
        </w:rPr>
        <w:t>+CACM</w:t>
      </w:r>
      <w:r w:rsidRPr="00C44D1B">
        <w:t>) reaches ACMmax calls are prohibited (see also 3GPP</w:t>
      </w:r>
      <w:r w:rsidR="00A54632" w:rsidRPr="00C44D1B">
        <w:t> </w:t>
      </w:r>
      <w:r w:rsidRPr="00C44D1B">
        <w:t>TS</w:t>
      </w:r>
      <w:r w:rsidR="00A54632" w:rsidRPr="00C44D1B">
        <w:t> </w:t>
      </w:r>
      <w:r w:rsidRPr="00C44D1B">
        <w:t>22.024</w:t>
      </w:r>
      <w:r w:rsidR="00A54632" w:rsidRPr="00C44D1B">
        <w:t> </w:t>
      </w:r>
      <w:r w:rsidRPr="00C44D1B">
        <w:t xml:space="preserve">[26]). SIM PIN2 is usually required to set the value. If setting fails in an MT error, </w:t>
      </w:r>
      <w:r w:rsidRPr="00C44D1B">
        <w:rPr>
          <w:rFonts w:ascii="Courier New" w:hAnsi="Courier New"/>
        </w:rPr>
        <w:t>+CME</w:t>
      </w:r>
      <w:r w:rsidR="00580010" w:rsidRPr="00C44D1B">
        <w:rPr>
          <w:rFonts w:ascii="Courier New" w:hAnsi="Courier New"/>
        </w:rPr>
        <w:t> </w:t>
      </w:r>
      <w:r w:rsidRPr="00C44D1B">
        <w:rPr>
          <w:rFonts w:ascii="Courier New" w:hAnsi="Courier New"/>
        </w:rPr>
        <w:t>ERROR:</w:t>
      </w:r>
      <w:r w:rsidR="00580010"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2A24C0" w:rsidRPr="00C44D1B">
        <w:t xml:space="preserve"> possible</w:t>
      </w:r>
      <w:r w:rsidRPr="00C44D1B">
        <w:t xml:space="preserve"> </w:t>
      </w:r>
      <w:r w:rsidRPr="00C44D1B">
        <w:rPr>
          <w:rFonts w:ascii="Courier New" w:hAnsi="Courier New"/>
        </w:rPr>
        <w:t>&lt;err&gt;</w:t>
      </w:r>
      <w:r w:rsidRPr="00C44D1B">
        <w:t xml:space="preserve"> values.</w:t>
      </w:r>
    </w:p>
    <w:bookmarkEnd w:id="2115"/>
    <w:p w14:paraId="653C690A" w14:textId="77777777" w:rsidR="00026965" w:rsidRPr="00C44D1B" w:rsidRDefault="00026965">
      <w:r w:rsidRPr="00C44D1B">
        <w:t>Read command returns the current value of ACMmax.</w:t>
      </w:r>
    </w:p>
    <w:p w14:paraId="59967E52" w14:textId="77777777" w:rsidR="00026965" w:rsidRPr="00C44D1B" w:rsidRDefault="00026965">
      <w:r w:rsidRPr="00C44D1B">
        <w:rPr>
          <w:b/>
        </w:rPr>
        <w:t>Defined values</w:t>
      </w:r>
    </w:p>
    <w:p w14:paraId="7D78F9E2" w14:textId="77777777" w:rsidR="00026965" w:rsidRPr="00C44D1B" w:rsidRDefault="00026965">
      <w:pPr>
        <w:pStyle w:val="B1"/>
      </w:pPr>
      <w:bookmarkStart w:id="2116" w:name="_MCCTEMPBM_CRPT80111056___7"/>
      <w:r w:rsidRPr="00C44D1B">
        <w:rPr>
          <w:rFonts w:ascii="Courier New" w:hAnsi="Courier New"/>
        </w:rPr>
        <w:t>&lt;acmmax&gt;</w:t>
      </w:r>
      <w:r w:rsidRPr="00C44D1B">
        <w:t xml:space="preserve">: string type; accumulated call meter maximum value similarly coded as </w:t>
      </w:r>
      <w:r w:rsidRPr="00C44D1B">
        <w:rPr>
          <w:rFonts w:ascii="Courier New" w:hAnsi="Courier New"/>
        </w:rPr>
        <w:t>&lt;ccm&gt;</w:t>
      </w:r>
      <w:r w:rsidRPr="00C44D1B">
        <w:t xml:space="preserve"> under </w:t>
      </w:r>
      <w:r w:rsidRPr="00C44D1B">
        <w:rPr>
          <w:rFonts w:ascii="Courier New" w:hAnsi="Courier New"/>
        </w:rPr>
        <w:t>+CAOC</w:t>
      </w:r>
      <w:r w:rsidRPr="00C44D1B">
        <w:t>; value zero disables ACMmax feature</w:t>
      </w:r>
    </w:p>
    <w:p w14:paraId="25175B19" w14:textId="77777777" w:rsidR="00026965" w:rsidRPr="00C44D1B" w:rsidRDefault="00026965">
      <w:pPr>
        <w:pStyle w:val="B1"/>
      </w:pPr>
      <w:r w:rsidRPr="00C44D1B">
        <w:rPr>
          <w:rFonts w:ascii="Courier New" w:hAnsi="Courier New"/>
        </w:rPr>
        <w:t>&lt;passwd&gt;</w:t>
      </w:r>
      <w:r w:rsidRPr="00C44D1B">
        <w:t>: string type; SIM PIN2</w:t>
      </w:r>
    </w:p>
    <w:bookmarkEnd w:id="2116"/>
    <w:p w14:paraId="0C0E9BA3" w14:textId="77777777" w:rsidR="00026965" w:rsidRPr="00C44D1B" w:rsidRDefault="00026965">
      <w:r w:rsidRPr="00C44D1B">
        <w:rPr>
          <w:b/>
        </w:rPr>
        <w:t>Implementation</w:t>
      </w:r>
    </w:p>
    <w:p w14:paraId="27756F9E" w14:textId="77777777" w:rsidR="00026965" w:rsidRPr="00C44D1B" w:rsidRDefault="00026965">
      <w:r w:rsidRPr="00C44D1B">
        <w:t>Optional.</w:t>
      </w:r>
    </w:p>
    <w:p w14:paraId="5F47CB1A" w14:textId="77777777" w:rsidR="00026965" w:rsidRPr="00C44D1B" w:rsidRDefault="00026965" w:rsidP="00E26141">
      <w:pPr>
        <w:pStyle w:val="Heading2"/>
      </w:pPr>
      <w:bookmarkStart w:id="2117" w:name="_CR8_27"/>
      <w:bookmarkStart w:id="2118" w:name="_Toc20207556"/>
      <w:bookmarkStart w:id="2119" w:name="_Toc27579439"/>
      <w:bookmarkStart w:id="2120" w:name="_Toc36116019"/>
      <w:bookmarkStart w:id="2121" w:name="_Toc45214899"/>
      <w:bookmarkStart w:id="2122" w:name="_Toc51866667"/>
      <w:bookmarkStart w:id="2123" w:name="_Toc187419345"/>
      <w:bookmarkEnd w:id="2117"/>
      <w:r w:rsidRPr="00C44D1B">
        <w:t>8.27</w:t>
      </w:r>
      <w:r w:rsidRPr="00C44D1B">
        <w:tab/>
        <w:t>Price per unit and currency table +CPUC</w:t>
      </w:r>
      <w:bookmarkEnd w:id="2118"/>
      <w:bookmarkEnd w:id="2119"/>
      <w:bookmarkEnd w:id="2120"/>
      <w:bookmarkEnd w:id="2121"/>
      <w:bookmarkEnd w:id="2122"/>
      <w:bookmarkEnd w:id="2123"/>
    </w:p>
    <w:p w14:paraId="604781F4" w14:textId="77777777" w:rsidR="00026965" w:rsidRPr="00C44D1B" w:rsidRDefault="00026965">
      <w:pPr>
        <w:pStyle w:val="TH"/>
      </w:pPr>
      <w:bookmarkStart w:id="2124" w:name="_CRTable87"/>
      <w:r w:rsidRPr="00C44D1B">
        <w:t>Table </w:t>
      </w:r>
      <w:bookmarkEnd w:id="2124"/>
      <w:r w:rsidRPr="00C44D1B">
        <w:rPr>
          <w:noProof/>
        </w:rPr>
        <w:t>87</w:t>
      </w:r>
      <w:r w:rsidRPr="00C44D1B">
        <w:t>: +CPUC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496"/>
        <w:gridCol w:w="3512"/>
      </w:tblGrid>
      <w:tr w:rsidR="00026965" w:rsidRPr="00C44D1B" w14:paraId="360214F6" w14:textId="77777777">
        <w:trPr>
          <w:cantSplit/>
          <w:jc w:val="center"/>
        </w:trPr>
        <w:tc>
          <w:tcPr>
            <w:tcW w:w="4496" w:type="dxa"/>
          </w:tcPr>
          <w:p w14:paraId="325161DB" w14:textId="77777777" w:rsidR="00026965" w:rsidRPr="00C44D1B" w:rsidRDefault="00026965">
            <w:pPr>
              <w:pStyle w:val="TAH"/>
              <w:rPr>
                <w:rFonts w:ascii="Courier New" w:hAnsi="Courier New"/>
                <w:lang w:eastAsia="en-US"/>
              </w:rPr>
            </w:pPr>
            <w:r w:rsidRPr="00C44D1B">
              <w:rPr>
                <w:lang w:eastAsia="en-US"/>
              </w:rPr>
              <w:t>Command</w:t>
            </w:r>
          </w:p>
        </w:tc>
        <w:tc>
          <w:tcPr>
            <w:tcW w:w="3512" w:type="dxa"/>
          </w:tcPr>
          <w:p w14:paraId="7723DDD4"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6E95DED5" w14:textId="77777777">
        <w:trPr>
          <w:cantSplit/>
          <w:jc w:val="center"/>
        </w:trPr>
        <w:tc>
          <w:tcPr>
            <w:tcW w:w="4496" w:type="dxa"/>
          </w:tcPr>
          <w:p w14:paraId="08EB0074" w14:textId="77777777" w:rsidR="00026965" w:rsidRPr="00C44D1B" w:rsidRDefault="00026965">
            <w:pPr>
              <w:spacing w:after="20"/>
              <w:rPr>
                <w:rFonts w:ascii="Courier New" w:hAnsi="Courier New"/>
              </w:rPr>
            </w:pPr>
            <w:bookmarkStart w:id="2125" w:name="_MCCTEMPBM_CRPT80111057___7" w:colFirst="0" w:colLast="0"/>
            <w:r w:rsidRPr="00C44D1B">
              <w:rPr>
                <w:rFonts w:ascii="Courier New" w:hAnsi="Courier New"/>
              </w:rPr>
              <w:t>+CPUC=&lt;currency&gt;,&lt;ppu&gt;[,&lt;passwd&gt;]</w:t>
            </w:r>
          </w:p>
        </w:tc>
        <w:tc>
          <w:tcPr>
            <w:tcW w:w="3512" w:type="dxa"/>
          </w:tcPr>
          <w:p w14:paraId="3A7D28E0" w14:textId="77777777" w:rsidR="00026965" w:rsidRPr="00C44D1B" w:rsidRDefault="00026965">
            <w:pPr>
              <w:spacing w:after="20"/>
            </w:pPr>
            <w:r w:rsidRPr="00C44D1B">
              <w:rPr>
                <w:rFonts w:ascii="Courier New" w:hAnsi="Courier New"/>
                <w:i/>
              </w:rPr>
              <w:t>+CME</w:t>
            </w:r>
            <w:r w:rsidR="003952E8" w:rsidRPr="00C44D1B">
              <w:rPr>
                <w:rFonts w:ascii="Courier New" w:hAnsi="Courier New"/>
                <w:i/>
              </w:rPr>
              <w:t> </w:t>
            </w:r>
            <w:r w:rsidRPr="00C44D1B">
              <w:rPr>
                <w:rFonts w:ascii="Courier New" w:hAnsi="Courier New"/>
                <w:i/>
              </w:rPr>
              <w:t>ERROR:</w:t>
            </w:r>
            <w:r w:rsidR="003952E8" w:rsidRPr="00C44D1B">
              <w:rPr>
                <w:rFonts w:ascii="Courier New" w:hAnsi="Courier New"/>
                <w:i/>
              </w:rPr>
              <w:t> </w:t>
            </w:r>
            <w:r w:rsidRPr="00C44D1B">
              <w:rPr>
                <w:rFonts w:ascii="Courier New" w:hAnsi="Courier New"/>
                <w:i/>
              </w:rPr>
              <w:t>&lt;err&gt;</w:t>
            </w:r>
          </w:p>
        </w:tc>
      </w:tr>
      <w:tr w:rsidR="00026965" w:rsidRPr="00C44D1B" w14:paraId="3D1E0CC7" w14:textId="77777777">
        <w:trPr>
          <w:cantSplit/>
          <w:jc w:val="center"/>
        </w:trPr>
        <w:tc>
          <w:tcPr>
            <w:tcW w:w="4496" w:type="dxa"/>
          </w:tcPr>
          <w:p w14:paraId="069279D5" w14:textId="77777777" w:rsidR="00026965" w:rsidRPr="00C44D1B" w:rsidRDefault="00026965">
            <w:pPr>
              <w:spacing w:after="20"/>
              <w:rPr>
                <w:rFonts w:ascii="Courier New" w:hAnsi="Courier New"/>
              </w:rPr>
            </w:pPr>
            <w:bookmarkStart w:id="2126" w:name="_MCCTEMPBM_CRPT80111058___7" w:colFirst="0" w:colLast="1"/>
            <w:bookmarkEnd w:id="2125"/>
            <w:r w:rsidRPr="00C44D1B">
              <w:rPr>
                <w:rFonts w:ascii="Courier New" w:hAnsi="Courier New"/>
              </w:rPr>
              <w:t>+CPUC?</w:t>
            </w:r>
          </w:p>
        </w:tc>
        <w:tc>
          <w:tcPr>
            <w:tcW w:w="3512" w:type="dxa"/>
          </w:tcPr>
          <w:p w14:paraId="3C589BF3" w14:textId="77777777" w:rsidR="00026965" w:rsidRPr="00C44D1B" w:rsidRDefault="00026965">
            <w:pPr>
              <w:spacing w:after="20"/>
              <w:rPr>
                <w:rFonts w:ascii="Courier New" w:hAnsi="Courier New"/>
                <w:lang w:val="es-ES_tradnl"/>
              </w:rPr>
            </w:pPr>
            <w:r w:rsidRPr="00C44D1B">
              <w:rPr>
                <w:rFonts w:ascii="Courier New" w:hAnsi="Courier New"/>
                <w:lang w:val="es-ES_tradnl"/>
              </w:rPr>
              <w:t>+CPUC:</w:t>
            </w:r>
            <w:r w:rsidR="003952E8" w:rsidRPr="00C44D1B">
              <w:rPr>
                <w:rFonts w:ascii="Courier New" w:hAnsi="Courier New"/>
                <w:lang w:val="es-ES_tradnl"/>
              </w:rPr>
              <w:t> </w:t>
            </w:r>
            <w:r w:rsidRPr="00C44D1B">
              <w:rPr>
                <w:rFonts w:ascii="Courier New" w:hAnsi="Courier New"/>
                <w:lang w:val="es-ES_tradnl"/>
              </w:rPr>
              <w:t>&lt;currency&gt;,&lt;ppu&gt;</w:t>
            </w:r>
          </w:p>
          <w:p w14:paraId="2E637C44" w14:textId="77777777" w:rsidR="003952E8" w:rsidRPr="00C44D1B" w:rsidRDefault="003952E8">
            <w:pPr>
              <w:spacing w:after="20"/>
              <w:rPr>
                <w:rFonts w:ascii="Courier New" w:hAnsi="Courier New"/>
                <w:lang w:val="es-ES_tradnl"/>
              </w:rPr>
            </w:pPr>
          </w:p>
          <w:p w14:paraId="39A2FF04" w14:textId="77777777" w:rsidR="00026965" w:rsidRPr="00C44D1B" w:rsidRDefault="00026965">
            <w:pPr>
              <w:spacing w:after="20"/>
              <w:rPr>
                <w:rFonts w:ascii="Courier New" w:hAnsi="Courier New"/>
                <w:lang w:val="es-ES_tradnl"/>
              </w:rPr>
            </w:pPr>
            <w:r w:rsidRPr="00C44D1B">
              <w:rPr>
                <w:rFonts w:ascii="Courier New" w:hAnsi="Courier New"/>
                <w:i/>
                <w:lang w:val="es-ES_tradnl"/>
              </w:rPr>
              <w:t>+CME</w:t>
            </w:r>
            <w:r w:rsidR="003952E8" w:rsidRPr="00C44D1B">
              <w:rPr>
                <w:rFonts w:ascii="Courier New" w:hAnsi="Courier New"/>
                <w:i/>
                <w:lang w:val="es-ES_tradnl"/>
              </w:rPr>
              <w:t> </w:t>
            </w:r>
            <w:r w:rsidRPr="00C44D1B">
              <w:rPr>
                <w:rFonts w:ascii="Courier New" w:hAnsi="Courier New"/>
                <w:i/>
                <w:lang w:val="es-ES_tradnl"/>
              </w:rPr>
              <w:t>ERROR:</w:t>
            </w:r>
            <w:r w:rsidR="003952E8" w:rsidRPr="00C44D1B">
              <w:rPr>
                <w:rFonts w:ascii="Courier New" w:hAnsi="Courier New"/>
                <w:i/>
                <w:lang w:val="es-ES_tradnl"/>
              </w:rPr>
              <w:t> </w:t>
            </w:r>
            <w:r w:rsidRPr="00C44D1B">
              <w:rPr>
                <w:rFonts w:ascii="Courier New" w:hAnsi="Courier New"/>
                <w:i/>
                <w:lang w:val="es-ES_tradnl"/>
              </w:rPr>
              <w:t>&lt;err&gt;</w:t>
            </w:r>
          </w:p>
        </w:tc>
      </w:tr>
      <w:tr w:rsidR="00026965" w:rsidRPr="00C44D1B" w14:paraId="4A237950" w14:textId="77777777">
        <w:trPr>
          <w:cantSplit/>
          <w:jc w:val="center"/>
        </w:trPr>
        <w:tc>
          <w:tcPr>
            <w:tcW w:w="4496" w:type="dxa"/>
          </w:tcPr>
          <w:p w14:paraId="44DCFD58" w14:textId="77777777" w:rsidR="00026965" w:rsidRPr="00C44D1B" w:rsidRDefault="00026965">
            <w:pPr>
              <w:spacing w:after="20"/>
            </w:pPr>
            <w:bookmarkStart w:id="2127" w:name="_MCCTEMPBM_CRPT80111059___7"/>
            <w:bookmarkEnd w:id="2126"/>
            <w:r w:rsidRPr="00C44D1B">
              <w:rPr>
                <w:rFonts w:ascii="Courier New" w:hAnsi="Courier New"/>
              </w:rPr>
              <w:t>+CPUC=?</w:t>
            </w:r>
            <w:bookmarkEnd w:id="2127"/>
          </w:p>
        </w:tc>
        <w:tc>
          <w:tcPr>
            <w:tcW w:w="3512" w:type="dxa"/>
          </w:tcPr>
          <w:p w14:paraId="6CEFE4A5" w14:textId="77777777" w:rsidR="00026965" w:rsidRPr="00C44D1B" w:rsidRDefault="00026965">
            <w:pPr>
              <w:spacing w:after="20"/>
            </w:pPr>
          </w:p>
        </w:tc>
      </w:tr>
    </w:tbl>
    <w:p w14:paraId="4DF1D724" w14:textId="77777777" w:rsidR="00026965" w:rsidRPr="00C44D1B" w:rsidRDefault="00026965">
      <w:pPr>
        <w:keepNext/>
        <w:rPr>
          <w:b/>
        </w:rPr>
      </w:pPr>
    </w:p>
    <w:p w14:paraId="51D75B31" w14:textId="77777777" w:rsidR="00026965" w:rsidRPr="00C44D1B" w:rsidRDefault="00026965">
      <w:pPr>
        <w:keepNext/>
      </w:pPr>
      <w:r w:rsidRPr="00C44D1B">
        <w:rPr>
          <w:b/>
        </w:rPr>
        <w:t>Description</w:t>
      </w:r>
    </w:p>
    <w:p w14:paraId="4DD23BD8" w14:textId="52260940" w:rsidR="00026965" w:rsidRPr="00C44D1B" w:rsidRDefault="00026965">
      <w:bookmarkStart w:id="2128" w:name="_MCCTEMPBM_CRPT80111060___7"/>
      <w:r w:rsidRPr="00C44D1B">
        <w:t>Set command sets the parameters of Advice of Charge related price per unit and currency table in SIM card or in the active application in the UICC (GSM or USIM) file EF</w:t>
      </w:r>
      <w:r w:rsidRPr="00C44D1B">
        <w:rPr>
          <w:vertAlign w:val="subscript"/>
        </w:rPr>
        <w:t>PUCT</w:t>
      </w:r>
      <w:r w:rsidRPr="00C44D1B">
        <w:t xml:space="preserve">. PUCT information can be used to convert the home units (as used in </w:t>
      </w:r>
      <w:r w:rsidRPr="00C44D1B">
        <w:rPr>
          <w:rFonts w:ascii="Courier New" w:hAnsi="Courier New"/>
        </w:rPr>
        <w:t>+CAOC</w:t>
      </w:r>
      <w:r w:rsidRPr="00C44D1B">
        <w:t xml:space="preserve">, </w:t>
      </w:r>
      <w:r w:rsidRPr="00C44D1B">
        <w:rPr>
          <w:rFonts w:ascii="Courier New" w:hAnsi="Courier New"/>
        </w:rPr>
        <w:t>+CACM</w:t>
      </w:r>
      <w:r w:rsidRPr="00C44D1B">
        <w:t xml:space="preserve"> and </w:t>
      </w:r>
      <w:r w:rsidRPr="00C44D1B">
        <w:rPr>
          <w:rFonts w:ascii="Courier New" w:hAnsi="Courier New"/>
        </w:rPr>
        <w:t>+CAMM</w:t>
      </w:r>
      <w:r w:rsidRPr="00C44D1B">
        <w:t xml:space="preserve">) into currency units. SIM PIN2 is usually required to set the parameters. If setting fails in an MT error, </w:t>
      </w:r>
      <w:r w:rsidRPr="00C44D1B">
        <w:rPr>
          <w:rFonts w:ascii="Courier New" w:hAnsi="Courier New"/>
        </w:rPr>
        <w:t>+CME</w:t>
      </w:r>
      <w:r w:rsidR="00580010" w:rsidRPr="00C44D1B">
        <w:rPr>
          <w:rFonts w:ascii="Courier New" w:hAnsi="Courier New"/>
        </w:rPr>
        <w:t> </w:t>
      </w:r>
      <w:r w:rsidRPr="00C44D1B">
        <w:rPr>
          <w:rFonts w:ascii="Courier New" w:hAnsi="Courier New"/>
        </w:rPr>
        <w:t>ERROR:</w:t>
      </w:r>
      <w:r w:rsidR="00580010"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2A24C0" w:rsidRPr="00C44D1B">
        <w:t xml:space="preserve"> possible</w:t>
      </w:r>
      <w:r w:rsidRPr="00C44D1B">
        <w:t xml:space="preserve"> </w:t>
      </w:r>
      <w:r w:rsidRPr="00C44D1B">
        <w:rPr>
          <w:rFonts w:ascii="Courier New" w:hAnsi="Courier New"/>
        </w:rPr>
        <w:t>&lt;err&gt;</w:t>
      </w:r>
      <w:r w:rsidRPr="00C44D1B">
        <w:t xml:space="preserve"> values.</w:t>
      </w:r>
    </w:p>
    <w:bookmarkEnd w:id="2128"/>
    <w:p w14:paraId="154EAD88" w14:textId="77777777" w:rsidR="00026965" w:rsidRPr="00C44D1B" w:rsidRDefault="00026965">
      <w:r w:rsidRPr="00C44D1B">
        <w:t>Read command returns the current parameters of PUCT.</w:t>
      </w:r>
    </w:p>
    <w:p w14:paraId="0663E8A4" w14:textId="77777777" w:rsidR="00026965" w:rsidRPr="00C44D1B" w:rsidRDefault="00026965">
      <w:r w:rsidRPr="00C44D1B">
        <w:rPr>
          <w:b/>
        </w:rPr>
        <w:t>Defined values</w:t>
      </w:r>
    </w:p>
    <w:p w14:paraId="41E091D4" w14:textId="77777777" w:rsidR="00026965" w:rsidRPr="00C44D1B" w:rsidRDefault="00026965">
      <w:pPr>
        <w:pStyle w:val="B1"/>
      </w:pPr>
      <w:bookmarkStart w:id="2129" w:name="_MCCTEMPBM_CRPT80111061___7"/>
      <w:r w:rsidRPr="00C44D1B">
        <w:rPr>
          <w:rFonts w:ascii="Courier New" w:hAnsi="Courier New"/>
        </w:rPr>
        <w:t>&lt;currency&gt;</w:t>
      </w:r>
      <w:r w:rsidRPr="00C44D1B">
        <w:t xml:space="preserve">: string type; three-character currency code (e.g. "GBP", "DEM"); character set as specified by command </w:t>
      </w:r>
      <w:r w:rsidR="003B1300" w:rsidRPr="00C44D1B">
        <w:t>s</w:t>
      </w:r>
      <w:r w:rsidRPr="00C44D1B">
        <w:t xml:space="preserve">elect TE </w:t>
      </w:r>
      <w:r w:rsidR="003B1300" w:rsidRPr="00C44D1B">
        <w:t>c</w:t>
      </w:r>
      <w:r w:rsidRPr="00C44D1B">
        <w:t xml:space="preserve">haracter </w:t>
      </w:r>
      <w:r w:rsidR="003B1300" w:rsidRPr="00C44D1B">
        <w:t>s</w:t>
      </w:r>
      <w:r w:rsidRPr="00C44D1B">
        <w:t xml:space="preserve">et </w:t>
      </w:r>
      <w:r w:rsidRPr="00C44D1B">
        <w:rPr>
          <w:rFonts w:ascii="Courier New" w:hAnsi="Courier New"/>
        </w:rPr>
        <w:t>+CSCS</w:t>
      </w:r>
    </w:p>
    <w:p w14:paraId="5F4738F9" w14:textId="77777777" w:rsidR="00026965" w:rsidRPr="00C44D1B" w:rsidRDefault="00026965">
      <w:pPr>
        <w:pStyle w:val="B1"/>
      </w:pPr>
      <w:r w:rsidRPr="00C44D1B">
        <w:rPr>
          <w:rFonts w:ascii="Courier New" w:hAnsi="Courier New"/>
        </w:rPr>
        <w:t>&lt;ppu&gt;</w:t>
      </w:r>
      <w:r w:rsidRPr="00C44D1B">
        <w:t>: string type; price per unit; dot is used as a decimal separator (e.g. "2.66")</w:t>
      </w:r>
    </w:p>
    <w:p w14:paraId="4A6182D2" w14:textId="77777777" w:rsidR="00026965" w:rsidRPr="00C44D1B" w:rsidRDefault="00026965">
      <w:pPr>
        <w:pStyle w:val="B1"/>
      </w:pPr>
      <w:r w:rsidRPr="00C44D1B">
        <w:rPr>
          <w:rFonts w:ascii="Courier New" w:hAnsi="Courier New"/>
        </w:rPr>
        <w:t>&lt;passwd&gt;</w:t>
      </w:r>
      <w:r w:rsidRPr="00C44D1B">
        <w:t>: string type; SIM PIN2</w:t>
      </w:r>
    </w:p>
    <w:bookmarkEnd w:id="2129"/>
    <w:p w14:paraId="19E48E61" w14:textId="77777777" w:rsidR="00026965" w:rsidRPr="00C44D1B" w:rsidRDefault="00026965">
      <w:pPr>
        <w:keepNext/>
        <w:keepLines/>
      </w:pPr>
      <w:r w:rsidRPr="00C44D1B">
        <w:rPr>
          <w:b/>
        </w:rPr>
        <w:t>Implementation</w:t>
      </w:r>
    </w:p>
    <w:p w14:paraId="7036DBC7" w14:textId="77777777" w:rsidR="00026965" w:rsidRPr="00C44D1B" w:rsidRDefault="00026965">
      <w:pPr>
        <w:keepNext/>
        <w:keepLines/>
      </w:pPr>
      <w:r w:rsidRPr="00C44D1B">
        <w:t>Optional.</w:t>
      </w:r>
    </w:p>
    <w:p w14:paraId="039A5882" w14:textId="77777777" w:rsidR="00026965" w:rsidRPr="00C44D1B" w:rsidRDefault="00026965" w:rsidP="00E26141">
      <w:pPr>
        <w:pStyle w:val="Heading2"/>
      </w:pPr>
      <w:bookmarkStart w:id="2130" w:name="_CR8_28"/>
      <w:bookmarkStart w:id="2131" w:name="_Toc20207557"/>
      <w:bookmarkStart w:id="2132" w:name="_Toc27579440"/>
      <w:bookmarkStart w:id="2133" w:name="_Toc36116020"/>
      <w:bookmarkStart w:id="2134" w:name="_Toc45214900"/>
      <w:bookmarkStart w:id="2135" w:name="_Toc51866668"/>
      <w:bookmarkStart w:id="2136" w:name="_Toc187419346"/>
      <w:bookmarkEnd w:id="2130"/>
      <w:r w:rsidRPr="00C44D1B">
        <w:t>8.28</w:t>
      </w:r>
      <w:r w:rsidRPr="00C44D1B">
        <w:tab/>
        <w:t xml:space="preserve">Call </w:t>
      </w:r>
      <w:r w:rsidR="00136ECD" w:rsidRPr="00C44D1B">
        <w:t>m</w:t>
      </w:r>
      <w:r w:rsidRPr="00C44D1B">
        <w:t>eter maximum event +CCWE</w:t>
      </w:r>
      <w:bookmarkEnd w:id="2131"/>
      <w:bookmarkEnd w:id="2132"/>
      <w:bookmarkEnd w:id="2133"/>
      <w:bookmarkEnd w:id="2134"/>
      <w:bookmarkEnd w:id="2135"/>
      <w:bookmarkEnd w:id="2136"/>
    </w:p>
    <w:p w14:paraId="53422667" w14:textId="77777777" w:rsidR="00026965" w:rsidRPr="00C44D1B" w:rsidRDefault="00026965">
      <w:pPr>
        <w:pStyle w:val="TH"/>
      </w:pPr>
      <w:bookmarkStart w:id="2137" w:name="_CRTable88"/>
      <w:r w:rsidRPr="00C44D1B">
        <w:t>Table </w:t>
      </w:r>
      <w:bookmarkEnd w:id="2137"/>
      <w:r w:rsidRPr="00C44D1B">
        <w:rPr>
          <w:noProof/>
        </w:rPr>
        <w:t>88</w:t>
      </w:r>
      <w:r w:rsidRPr="00C44D1B">
        <w:t>: +CCWE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36"/>
        <w:gridCol w:w="4252"/>
      </w:tblGrid>
      <w:tr w:rsidR="00026965" w:rsidRPr="00C44D1B" w14:paraId="6DDF5C4D" w14:textId="77777777">
        <w:trPr>
          <w:cantSplit/>
          <w:jc w:val="center"/>
        </w:trPr>
        <w:tc>
          <w:tcPr>
            <w:tcW w:w="3136" w:type="dxa"/>
          </w:tcPr>
          <w:p w14:paraId="2BC81995" w14:textId="77777777" w:rsidR="00026965" w:rsidRPr="00C44D1B" w:rsidRDefault="00026965">
            <w:pPr>
              <w:pStyle w:val="TAH"/>
              <w:rPr>
                <w:rFonts w:ascii="Courier New" w:hAnsi="Courier New"/>
                <w:lang w:eastAsia="en-US"/>
              </w:rPr>
            </w:pPr>
            <w:r w:rsidRPr="00C44D1B">
              <w:rPr>
                <w:lang w:eastAsia="en-US"/>
              </w:rPr>
              <w:t>Command</w:t>
            </w:r>
          </w:p>
        </w:tc>
        <w:tc>
          <w:tcPr>
            <w:tcW w:w="4252" w:type="dxa"/>
          </w:tcPr>
          <w:p w14:paraId="368A2CA4"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2BEEEF14" w14:textId="77777777">
        <w:trPr>
          <w:cantSplit/>
          <w:jc w:val="center"/>
        </w:trPr>
        <w:tc>
          <w:tcPr>
            <w:tcW w:w="3136" w:type="dxa"/>
          </w:tcPr>
          <w:p w14:paraId="2CE4F62D" w14:textId="77777777" w:rsidR="00026965" w:rsidRPr="00C44D1B" w:rsidRDefault="00026965">
            <w:pPr>
              <w:pStyle w:val="Index1"/>
              <w:keepLines w:val="0"/>
              <w:spacing w:after="20"/>
              <w:rPr>
                <w:rFonts w:ascii="Courier New" w:hAnsi="Courier New"/>
              </w:rPr>
            </w:pPr>
            <w:r w:rsidRPr="00C44D1B">
              <w:rPr>
                <w:rFonts w:ascii="Courier New" w:hAnsi="Courier New"/>
              </w:rPr>
              <w:t>+CCWE=</w:t>
            </w:r>
            <w:r w:rsidR="00FF4F1E" w:rsidRPr="00C44D1B">
              <w:rPr>
                <w:rFonts w:ascii="Courier New" w:hAnsi="Courier New"/>
              </w:rPr>
              <w:t>[</w:t>
            </w:r>
            <w:r w:rsidRPr="00C44D1B">
              <w:rPr>
                <w:rFonts w:ascii="Courier New" w:hAnsi="Courier New"/>
              </w:rPr>
              <w:t>&lt;mode&gt;</w:t>
            </w:r>
            <w:r w:rsidR="00FF4F1E" w:rsidRPr="00C44D1B">
              <w:rPr>
                <w:rFonts w:ascii="Courier New" w:hAnsi="Courier New"/>
              </w:rPr>
              <w:t>]</w:t>
            </w:r>
          </w:p>
        </w:tc>
        <w:tc>
          <w:tcPr>
            <w:tcW w:w="4252" w:type="dxa"/>
          </w:tcPr>
          <w:p w14:paraId="66C4EE18" w14:textId="77777777" w:rsidR="00026965" w:rsidRPr="00C44D1B" w:rsidRDefault="00026965">
            <w:pPr>
              <w:spacing w:after="20"/>
            </w:pPr>
            <w:bookmarkStart w:id="2138" w:name="_MCCTEMPBM_CRPT80111062___7"/>
            <w:r w:rsidRPr="00C44D1B">
              <w:rPr>
                <w:rFonts w:ascii="Courier New" w:hAnsi="Courier New"/>
                <w:i/>
              </w:rPr>
              <w:t>+CME</w:t>
            </w:r>
            <w:r w:rsidR="003952E8" w:rsidRPr="00C44D1B">
              <w:rPr>
                <w:rFonts w:ascii="Courier New" w:hAnsi="Courier New"/>
                <w:i/>
              </w:rPr>
              <w:t> </w:t>
            </w:r>
            <w:r w:rsidRPr="00C44D1B">
              <w:rPr>
                <w:rFonts w:ascii="Courier New" w:hAnsi="Courier New"/>
                <w:i/>
              </w:rPr>
              <w:t>ERROR:</w:t>
            </w:r>
            <w:r w:rsidR="003952E8" w:rsidRPr="00C44D1B">
              <w:rPr>
                <w:rFonts w:ascii="Courier New" w:hAnsi="Courier New"/>
                <w:i/>
              </w:rPr>
              <w:t> </w:t>
            </w:r>
            <w:r w:rsidRPr="00C44D1B">
              <w:rPr>
                <w:rFonts w:ascii="Courier New" w:hAnsi="Courier New"/>
                <w:i/>
              </w:rPr>
              <w:t>&lt;err&gt;</w:t>
            </w:r>
            <w:bookmarkEnd w:id="2138"/>
          </w:p>
        </w:tc>
      </w:tr>
      <w:tr w:rsidR="00026965" w:rsidRPr="00C44D1B" w14:paraId="7747E21F" w14:textId="77777777">
        <w:trPr>
          <w:cantSplit/>
          <w:jc w:val="center"/>
        </w:trPr>
        <w:tc>
          <w:tcPr>
            <w:tcW w:w="3136" w:type="dxa"/>
          </w:tcPr>
          <w:p w14:paraId="08569C60" w14:textId="77777777" w:rsidR="00026965" w:rsidRPr="00C44D1B" w:rsidRDefault="00026965">
            <w:pPr>
              <w:spacing w:after="20"/>
              <w:rPr>
                <w:rFonts w:ascii="Courier New" w:hAnsi="Courier New"/>
              </w:rPr>
            </w:pPr>
            <w:bookmarkStart w:id="2139" w:name="_MCCTEMPBM_CRPT80111063___7" w:colFirst="0" w:colLast="1"/>
            <w:r w:rsidRPr="00C44D1B">
              <w:rPr>
                <w:rFonts w:ascii="Courier New" w:hAnsi="Courier New"/>
              </w:rPr>
              <w:t>+CCWE?</w:t>
            </w:r>
          </w:p>
        </w:tc>
        <w:tc>
          <w:tcPr>
            <w:tcW w:w="4252" w:type="dxa"/>
          </w:tcPr>
          <w:p w14:paraId="7DB9B4A3" w14:textId="77777777" w:rsidR="00026965" w:rsidRPr="00C44D1B" w:rsidRDefault="00026965">
            <w:pPr>
              <w:spacing w:after="20"/>
              <w:rPr>
                <w:rFonts w:ascii="Courier New" w:hAnsi="Courier New"/>
                <w:lang w:val="es-ES_tradnl"/>
              </w:rPr>
            </w:pPr>
            <w:r w:rsidRPr="00C44D1B">
              <w:rPr>
                <w:rFonts w:ascii="Courier New" w:hAnsi="Courier New"/>
                <w:lang w:val="es-ES_tradnl"/>
              </w:rPr>
              <w:t>+CCWE:</w:t>
            </w:r>
            <w:r w:rsidR="003952E8" w:rsidRPr="00C44D1B">
              <w:rPr>
                <w:rFonts w:ascii="Courier New" w:hAnsi="Courier New"/>
                <w:lang w:val="es-ES_tradnl"/>
              </w:rPr>
              <w:t> </w:t>
            </w:r>
            <w:r w:rsidRPr="00C44D1B">
              <w:rPr>
                <w:rFonts w:ascii="Courier New" w:hAnsi="Courier New"/>
                <w:lang w:val="es-ES_tradnl"/>
              </w:rPr>
              <w:t>&lt;mode&gt;</w:t>
            </w:r>
          </w:p>
          <w:p w14:paraId="5853C008" w14:textId="77777777" w:rsidR="003952E8" w:rsidRPr="00C44D1B" w:rsidRDefault="003952E8">
            <w:pPr>
              <w:spacing w:after="20"/>
              <w:rPr>
                <w:rFonts w:ascii="Courier New" w:hAnsi="Courier New"/>
                <w:lang w:val="es-ES_tradnl"/>
              </w:rPr>
            </w:pPr>
          </w:p>
          <w:p w14:paraId="1FFAE5A0" w14:textId="77777777" w:rsidR="00026965" w:rsidRPr="00C44D1B" w:rsidRDefault="00026965">
            <w:pPr>
              <w:spacing w:after="20"/>
              <w:rPr>
                <w:rFonts w:ascii="Courier New" w:hAnsi="Courier New"/>
                <w:lang w:val="es-ES_tradnl"/>
              </w:rPr>
            </w:pPr>
            <w:r w:rsidRPr="00C44D1B">
              <w:rPr>
                <w:rFonts w:ascii="Courier New" w:hAnsi="Courier New"/>
                <w:i/>
                <w:lang w:val="es-ES_tradnl"/>
              </w:rPr>
              <w:t>+CME</w:t>
            </w:r>
            <w:r w:rsidR="003952E8" w:rsidRPr="00C44D1B">
              <w:rPr>
                <w:rFonts w:ascii="Courier New" w:hAnsi="Courier New"/>
                <w:i/>
                <w:lang w:val="es-ES_tradnl"/>
              </w:rPr>
              <w:t> </w:t>
            </w:r>
            <w:r w:rsidRPr="00C44D1B">
              <w:rPr>
                <w:rFonts w:ascii="Courier New" w:hAnsi="Courier New"/>
                <w:i/>
                <w:lang w:val="es-ES_tradnl"/>
              </w:rPr>
              <w:t>ERROR:</w:t>
            </w:r>
            <w:r w:rsidR="003952E8" w:rsidRPr="00C44D1B">
              <w:rPr>
                <w:rFonts w:ascii="Courier New" w:hAnsi="Courier New"/>
                <w:i/>
                <w:lang w:val="es-ES_tradnl"/>
              </w:rPr>
              <w:t> </w:t>
            </w:r>
            <w:r w:rsidRPr="00C44D1B">
              <w:rPr>
                <w:rFonts w:ascii="Courier New" w:hAnsi="Courier New"/>
                <w:i/>
                <w:lang w:val="es-ES_tradnl"/>
              </w:rPr>
              <w:t>&lt;err&gt;</w:t>
            </w:r>
          </w:p>
        </w:tc>
      </w:tr>
      <w:tr w:rsidR="00026965" w:rsidRPr="00C44D1B" w14:paraId="471CBA61" w14:textId="77777777">
        <w:trPr>
          <w:cantSplit/>
          <w:jc w:val="center"/>
        </w:trPr>
        <w:tc>
          <w:tcPr>
            <w:tcW w:w="3136" w:type="dxa"/>
          </w:tcPr>
          <w:p w14:paraId="1BBAA58B" w14:textId="77777777" w:rsidR="00026965" w:rsidRPr="00C44D1B" w:rsidRDefault="00026965">
            <w:pPr>
              <w:spacing w:after="20"/>
            </w:pPr>
            <w:bookmarkStart w:id="2140" w:name="_MCCTEMPBM_CRPT80111064___7"/>
            <w:bookmarkStart w:id="2141" w:name="_MCCTEMPBM_CRPT80111066___7" w:colFirst="1" w:colLast="1"/>
            <w:bookmarkEnd w:id="2139"/>
            <w:r w:rsidRPr="00C44D1B">
              <w:rPr>
                <w:rFonts w:ascii="Courier New" w:hAnsi="Courier New"/>
              </w:rPr>
              <w:t>+CCWE=?</w:t>
            </w:r>
            <w:bookmarkEnd w:id="2140"/>
          </w:p>
        </w:tc>
        <w:tc>
          <w:tcPr>
            <w:tcW w:w="4252" w:type="dxa"/>
          </w:tcPr>
          <w:p w14:paraId="626D76B9" w14:textId="77777777" w:rsidR="00026965" w:rsidRPr="00C44D1B" w:rsidRDefault="00026965">
            <w:pPr>
              <w:spacing w:after="20"/>
              <w:rPr>
                <w:rFonts w:ascii="Courier New" w:hAnsi="Courier New"/>
              </w:rPr>
            </w:pPr>
            <w:bookmarkStart w:id="2142" w:name="_MCCTEMPBM_CRPT80111065___7"/>
            <w:r w:rsidRPr="00C44D1B">
              <w:rPr>
                <w:rFonts w:ascii="Courier New" w:hAnsi="Courier New"/>
              </w:rPr>
              <w:t>+CCWE:</w:t>
            </w:r>
            <w:r w:rsidR="003952E8" w:rsidRPr="00C44D1B">
              <w:rPr>
                <w:rFonts w:ascii="Courier New" w:hAnsi="Courier New"/>
              </w:rPr>
              <w:t> </w:t>
            </w:r>
            <w:r w:rsidRPr="00C44D1B">
              <w:rPr>
                <w:rFonts w:ascii="Courier New" w:hAnsi="Courier New"/>
              </w:rPr>
              <w:t>(</w:t>
            </w:r>
            <w:r w:rsidRPr="00C44D1B">
              <w:t xml:space="preserve">list of supported </w:t>
            </w:r>
            <w:r w:rsidRPr="00C44D1B">
              <w:rPr>
                <w:rFonts w:ascii="Courier New" w:hAnsi="Courier New"/>
              </w:rPr>
              <w:t>&lt;mode&gt;</w:t>
            </w:r>
            <w:r w:rsidRPr="00C44D1B">
              <w:t>s</w:t>
            </w:r>
            <w:r w:rsidRPr="00C44D1B">
              <w:rPr>
                <w:rFonts w:ascii="Courier New" w:hAnsi="Courier New"/>
              </w:rPr>
              <w:t>)</w:t>
            </w:r>
          </w:p>
          <w:bookmarkEnd w:id="2142"/>
          <w:p w14:paraId="1C707E03" w14:textId="77777777" w:rsidR="003952E8" w:rsidRPr="00C44D1B" w:rsidRDefault="003952E8">
            <w:pPr>
              <w:spacing w:after="20"/>
              <w:rPr>
                <w:rFonts w:ascii="Courier New" w:hAnsi="Courier New"/>
              </w:rPr>
            </w:pPr>
          </w:p>
          <w:p w14:paraId="229EF4A9" w14:textId="77777777" w:rsidR="00026965" w:rsidRPr="00C44D1B" w:rsidRDefault="00026965">
            <w:pPr>
              <w:spacing w:after="20"/>
              <w:rPr>
                <w:rFonts w:ascii="Courier New" w:hAnsi="Courier New"/>
              </w:rPr>
            </w:pPr>
            <w:r w:rsidRPr="00C44D1B">
              <w:rPr>
                <w:rFonts w:ascii="Courier New" w:hAnsi="Courier New"/>
                <w:i/>
              </w:rPr>
              <w:t>+CME</w:t>
            </w:r>
            <w:r w:rsidR="003952E8" w:rsidRPr="00C44D1B">
              <w:rPr>
                <w:rFonts w:ascii="Courier New" w:hAnsi="Courier New"/>
                <w:i/>
              </w:rPr>
              <w:t> </w:t>
            </w:r>
            <w:r w:rsidRPr="00C44D1B">
              <w:rPr>
                <w:rFonts w:ascii="Courier New" w:hAnsi="Courier New"/>
                <w:i/>
              </w:rPr>
              <w:t>ERROR:</w:t>
            </w:r>
            <w:r w:rsidR="003952E8" w:rsidRPr="00C44D1B">
              <w:rPr>
                <w:rFonts w:ascii="Courier New" w:hAnsi="Courier New"/>
                <w:i/>
              </w:rPr>
              <w:t> </w:t>
            </w:r>
            <w:r w:rsidRPr="00C44D1B">
              <w:rPr>
                <w:rFonts w:ascii="Courier New" w:hAnsi="Courier New"/>
                <w:i/>
              </w:rPr>
              <w:t>&lt;err&gt;</w:t>
            </w:r>
          </w:p>
        </w:tc>
      </w:tr>
      <w:bookmarkEnd w:id="2141"/>
    </w:tbl>
    <w:p w14:paraId="342703EA" w14:textId="77777777" w:rsidR="00026965" w:rsidRPr="00C44D1B" w:rsidRDefault="00026965">
      <w:pPr>
        <w:keepNext/>
        <w:rPr>
          <w:b/>
        </w:rPr>
      </w:pPr>
    </w:p>
    <w:p w14:paraId="57CDF854" w14:textId="77777777" w:rsidR="00026965" w:rsidRPr="00C44D1B" w:rsidRDefault="00026965">
      <w:pPr>
        <w:keepNext/>
      </w:pPr>
      <w:r w:rsidRPr="00C44D1B">
        <w:rPr>
          <w:b/>
        </w:rPr>
        <w:t>Description</w:t>
      </w:r>
    </w:p>
    <w:p w14:paraId="13BCA3EE" w14:textId="1525C382" w:rsidR="00026965" w:rsidRPr="00C44D1B" w:rsidRDefault="00026965">
      <w:bookmarkStart w:id="2143" w:name="_MCCTEMPBM_CRPT80111067___7"/>
      <w:r w:rsidRPr="00C44D1B">
        <w:t xml:space="preserve">Shortly before the ACM (Accumulated Call Meter) maximum value is reached, an unsolicited result code </w:t>
      </w:r>
      <w:r w:rsidRPr="00C44D1B">
        <w:rPr>
          <w:rFonts w:ascii="Courier New" w:hAnsi="Courier New" w:cs="Courier New"/>
        </w:rPr>
        <w:t>+CCWV</w:t>
      </w:r>
      <w:r w:rsidRPr="00C44D1B">
        <w:t xml:space="preserve"> will be sent, if enabled by this command. The warning is issued approximately when 30 seconds call time remains. It is also issued when starting a call if less than 30 s call time remains.</w:t>
      </w:r>
      <w:r w:rsidRPr="00C44D1B">
        <w:rPr>
          <w:rFonts w:ascii="Courier New" w:hAnsi="Courier New"/>
        </w:rPr>
        <w:t xml:space="preserve"> </w:t>
      </w:r>
      <w:r w:rsidRPr="00C44D1B">
        <w:t xml:space="preserve">If setting fails in an MT error, </w:t>
      </w:r>
      <w:r w:rsidRPr="00C44D1B">
        <w:rPr>
          <w:rFonts w:ascii="Courier New" w:hAnsi="Courier New"/>
        </w:rPr>
        <w:t>+CME</w:t>
      </w:r>
      <w:r w:rsidR="00580010" w:rsidRPr="00C44D1B">
        <w:rPr>
          <w:rFonts w:ascii="Courier New" w:hAnsi="Courier New"/>
        </w:rPr>
        <w:t> </w:t>
      </w:r>
      <w:r w:rsidRPr="00C44D1B">
        <w:rPr>
          <w:rFonts w:ascii="Courier New" w:hAnsi="Courier New"/>
        </w:rPr>
        <w:t>ERROR:</w:t>
      </w:r>
      <w:r w:rsidR="00580010"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2A24C0" w:rsidRPr="00C44D1B">
        <w:t xml:space="preserve"> possible</w:t>
      </w:r>
      <w:r w:rsidRPr="00C44D1B">
        <w:t xml:space="preserve"> </w:t>
      </w:r>
      <w:r w:rsidRPr="00C44D1B">
        <w:rPr>
          <w:rFonts w:ascii="Courier New" w:hAnsi="Courier New"/>
        </w:rPr>
        <w:t>&lt;err&gt;</w:t>
      </w:r>
      <w:r w:rsidRPr="00C44D1B">
        <w:t xml:space="preserve"> values.</w:t>
      </w:r>
    </w:p>
    <w:bookmarkEnd w:id="2143"/>
    <w:p w14:paraId="46E9AD23" w14:textId="77777777" w:rsidR="00026965" w:rsidRPr="00C44D1B" w:rsidRDefault="00026965">
      <w:r w:rsidRPr="00C44D1B">
        <w:t>Read command returns the current setting.</w:t>
      </w:r>
    </w:p>
    <w:p w14:paraId="0DA40317" w14:textId="77777777" w:rsidR="00026965" w:rsidRPr="00C44D1B" w:rsidRDefault="00026965">
      <w:r w:rsidRPr="00C44D1B">
        <w:t>Test command returns supported settings</w:t>
      </w:r>
      <w:r w:rsidR="002A24C0" w:rsidRPr="00C44D1B">
        <w:t xml:space="preserve"> as a compound value</w:t>
      </w:r>
      <w:r w:rsidRPr="00C44D1B">
        <w:t>.</w:t>
      </w:r>
    </w:p>
    <w:p w14:paraId="681747FE" w14:textId="77777777" w:rsidR="00026965" w:rsidRPr="00C44D1B" w:rsidRDefault="00026965">
      <w:r w:rsidRPr="00C44D1B">
        <w:rPr>
          <w:b/>
        </w:rPr>
        <w:t>Defined values</w:t>
      </w:r>
    </w:p>
    <w:p w14:paraId="6031D5C8" w14:textId="77777777" w:rsidR="00026965" w:rsidRPr="00C44D1B" w:rsidRDefault="00026965">
      <w:pPr>
        <w:pStyle w:val="B1"/>
      </w:pPr>
      <w:bookmarkStart w:id="2144" w:name="_MCCTEMPBM_CRPT80111068___7"/>
      <w:r w:rsidRPr="00C44D1B">
        <w:rPr>
          <w:rFonts w:ascii="Courier New" w:hAnsi="Courier New"/>
        </w:rPr>
        <w:t>&lt;mode&gt;</w:t>
      </w:r>
      <w:r w:rsidRPr="00C44D1B">
        <w:t>:</w:t>
      </w:r>
      <w:r w:rsidR="00FB44EC" w:rsidRPr="00C44D1B">
        <w:t xml:space="preserve"> integer type</w:t>
      </w:r>
    </w:p>
    <w:bookmarkEnd w:id="2144"/>
    <w:p w14:paraId="72E332D1" w14:textId="77777777" w:rsidR="00026965" w:rsidRPr="00C44D1B" w:rsidRDefault="00026965" w:rsidP="00032F0B">
      <w:pPr>
        <w:pStyle w:val="B2"/>
      </w:pPr>
      <w:r w:rsidRPr="00C44D1B">
        <w:rPr>
          <w:u w:val="single"/>
        </w:rPr>
        <w:t>0</w:t>
      </w:r>
      <w:r w:rsidRPr="00C44D1B">
        <w:tab/>
        <w:t>Disable the call meter warning event</w:t>
      </w:r>
    </w:p>
    <w:p w14:paraId="112181FA" w14:textId="77777777" w:rsidR="00026965" w:rsidRPr="00C44D1B" w:rsidRDefault="00026965" w:rsidP="00032F0B">
      <w:pPr>
        <w:pStyle w:val="B2"/>
      </w:pPr>
      <w:r w:rsidRPr="00C44D1B">
        <w:t>1</w:t>
      </w:r>
      <w:r w:rsidRPr="00C44D1B">
        <w:tab/>
        <w:t>Enable the call meter warning event</w:t>
      </w:r>
    </w:p>
    <w:p w14:paraId="4D8405A6" w14:textId="77777777" w:rsidR="00026965" w:rsidRPr="00C44D1B" w:rsidRDefault="00026965">
      <w:r w:rsidRPr="00C44D1B">
        <w:rPr>
          <w:b/>
        </w:rPr>
        <w:t>Implementation</w:t>
      </w:r>
    </w:p>
    <w:p w14:paraId="5CD98320" w14:textId="77777777" w:rsidR="00026965" w:rsidRPr="00C44D1B" w:rsidRDefault="00026965">
      <w:r w:rsidRPr="00C44D1B">
        <w:t>Optional.</w:t>
      </w:r>
    </w:p>
    <w:p w14:paraId="1F8849F4" w14:textId="77777777" w:rsidR="00026965" w:rsidRPr="00C44D1B" w:rsidRDefault="00026965" w:rsidP="00E26141">
      <w:pPr>
        <w:pStyle w:val="Heading2"/>
      </w:pPr>
      <w:bookmarkStart w:id="2145" w:name="_CR8_29"/>
      <w:bookmarkStart w:id="2146" w:name="_Toc20207558"/>
      <w:bookmarkStart w:id="2147" w:name="_Toc27579441"/>
      <w:bookmarkStart w:id="2148" w:name="_Toc36116021"/>
      <w:bookmarkStart w:id="2149" w:name="_Toc45214901"/>
      <w:bookmarkStart w:id="2150" w:name="_Toc51866669"/>
      <w:bookmarkStart w:id="2151" w:name="_Toc187419347"/>
      <w:bookmarkEnd w:id="2145"/>
      <w:r w:rsidRPr="00C44D1B">
        <w:t>8.29</w:t>
      </w:r>
      <w:r w:rsidRPr="00C44D1B">
        <w:tab/>
        <w:t>Power class +CPWC</w:t>
      </w:r>
      <w:bookmarkEnd w:id="2146"/>
      <w:bookmarkEnd w:id="2147"/>
      <w:bookmarkEnd w:id="2148"/>
      <w:bookmarkEnd w:id="2149"/>
      <w:bookmarkEnd w:id="2150"/>
      <w:bookmarkEnd w:id="2151"/>
    </w:p>
    <w:p w14:paraId="4A89DBA0" w14:textId="77777777" w:rsidR="00026965" w:rsidRPr="00C44D1B" w:rsidRDefault="00026965">
      <w:pPr>
        <w:pStyle w:val="TH"/>
      </w:pPr>
      <w:bookmarkStart w:id="2152" w:name="_CRTable89"/>
      <w:r w:rsidRPr="00C44D1B">
        <w:t>Table </w:t>
      </w:r>
      <w:bookmarkEnd w:id="2152"/>
      <w:r w:rsidRPr="00C44D1B">
        <w:rPr>
          <w:noProof/>
        </w:rPr>
        <w:t>89</w:t>
      </w:r>
      <w:r w:rsidRPr="00C44D1B">
        <w:t>: +CPWC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36"/>
        <w:gridCol w:w="4252"/>
      </w:tblGrid>
      <w:tr w:rsidR="00026965" w:rsidRPr="00C44D1B" w14:paraId="4A58FB45" w14:textId="77777777">
        <w:trPr>
          <w:cantSplit/>
          <w:jc w:val="center"/>
        </w:trPr>
        <w:tc>
          <w:tcPr>
            <w:tcW w:w="3136" w:type="dxa"/>
          </w:tcPr>
          <w:p w14:paraId="25BB55A1" w14:textId="77777777" w:rsidR="00026965" w:rsidRPr="00C44D1B" w:rsidRDefault="00026965">
            <w:pPr>
              <w:pStyle w:val="TAH"/>
              <w:rPr>
                <w:rFonts w:ascii="Courier New" w:hAnsi="Courier New"/>
                <w:lang w:eastAsia="en-US"/>
              </w:rPr>
            </w:pPr>
            <w:r w:rsidRPr="00C44D1B">
              <w:rPr>
                <w:lang w:eastAsia="en-US"/>
              </w:rPr>
              <w:t>Command</w:t>
            </w:r>
          </w:p>
        </w:tc>
        <w:tc>
          <w:tcPr>
            <w:tcW w:w="4252" w:type="dxa"/>
          </w:tcPr>
          <w:p w14:paraId="1ED0C66D"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0C4B7254" w14:textId="77777777">
        <w:trPr>
          <w:cantSplit/>
          <w:jc w:val="center"/>
        </w:trPr>
        <w:tc>
          <w:tcPr>
            <w:tcW w:w="3136" w:type="dxa"/>
          </w:tcPr>
          <w:p w14:paraId="52AC5E55" w14:textId="77777777" w:rsidR="00026965" w:rsidRPr="00C44D1B" w:rsidRDefault="00026965">
            <w:pPr>
              <w:pStyle w:val="Index1"/>
              <w:keepLines w:val="0"/>
              <w:spacing w:after="20"/>
              <w:rPr>
                <w:rFonts w:ascii="Courier New" w:hAnsi="Courier New"/>
              </w:rPr>
            </w:pPr>
            <w:r w:rsidRPr="00C44D1B">
              <w:rPr>
                <w:rFonts w:ascii="Courier New" w:hAnsi="Courier New"/>
              </w:rPr>
              <w:t>+CPWC=[&lt;class&gt;[,&lt;band&gt;]]</w:t>
            </w:r>
          </w:p>
        </w:tc>
        <w:tc>
          <w:tcPr>
            <w:tcW w:w="4252" w:type="dxa"/>
          </w:tcPr>
          <w:p w14:paraId="39ABBBAB" w14:textId="77777777" w:rsidR="00026965" w:rsidRPr="00C44D1B" w:rsidRDefault="00026965">
            <w:pPr>
              <w:spacing w:after="20"/>
            </w:pPr>
            <w:bookmarkStart w:id="2153" w:name="_MCCTEMPBM_CRPT80111069___7"/>
            <w:r w:rsidRPr="00C44D1B">
              <w:rPr>
                <w:rFonts w:ascii="Courier New" w:hAnsi="Courier New"/>
                <w:i/>
              </w:rPr>
              <w:t>+CME</w:t>
            </w:r>
            <w:r w:rsidR="003952E8" w:rsidRPr="00C44D1B">
              <w:rPr>
                <w:rFonts w:ascii="Courier New" w:hAnsi="Courier New"/>
                <w:i/>
              </w:rPr>
              <w:t> </w:t>
            </w:r>
            <w:r w:rsidRPr="00C44D1B">
              <w:rPr>
                <w:rFonts w:ascii="Courier New" w:hAnsi="Courier New"/>
                <w:i/>
              </w:rPr>
              <w:t>ERROR:</w:t>
            </w:r>
            <w:r w:rsidR="003952E8" w:rsidRPr="00C44D1B">
              <w:rPr>
                <w:rFonts w:ascii="Courier New" w:hAnsi="Courier New"/>
                <w:i/>
              </w:rPr>
              <w:t> </w:t>
            </w:r>
            <w:r w:rsidRPr="00C44D1B">
              <w:rPr>
                <w:rFonts w:ascii="Courier New" w:hAnsi="Courier New"/>
                <w:i/>
              </w:rPr>
              <w:t>&lt;err&gt;</w:t>
            </w:r>
            <w:bookmarkEnd w:id="2153"/>
          </w:p>
        </w:tc>
      </w:tr>
      <w:tr w:rsidR="00026965" w:rsidRPr="00C44D1B" w14:paraId="4763740D" w14:textId="77777777">
        <w:trPr>
          <w:cantSplit/>
          <w:jc w:val="center"/>
        </w:trPr>
        <w:tc>
          <w:tcPr>
            <w:tcW w:w="3136" w:type="dxa"/>
          </w:tcPr>
          <w:p w14:paraId="456DC6E0" w14:textId="77777777" w:rsidR="00026965" w:rsidRPr="00C44D1B" w:rsidRDefault="00026965">
            <w:pPr>
              <w:spacing w:after="20"/>
              <w:rPr>
                <w:rFonts w:ascii="Courier New" w:hAnsi="Courier New"/>
              </w:rPr>
            </w:pPr>
            <w:bookmarkStart w:id="2154" w:name="_MCCTEMPBM_CRPT80111070___7" w:colFirst="0" w:colLast="1"/>
            <w:r w:rsidRPr="00C44D1B">
              <w:rPr>
                <w:rFonts w:ascii="Courier New" w:hAnsi="Courier New"/>
              </w:rPr>
              <w:t>+CPWC?</w:t>
            </w:r>
          </w:p>
        </w:tc>
        <w:tc>
          <w:tcPr>
            <w:tcW w:w="4252" w:type="dxa"/>
          </w:tcPr>
          <w:p w14:paraId="1F73485C" w14:textId="77777777" w:rsidR="00026965" w:rsidRPr="00C44D1B" w:rsidRDefault="00026965">
            <w:pPr>
              <w:spacing w:after="20"/>
              <w:rPr>
                <w:rFonts w:ascii="Courier New" w:hAnsi="Courier New"/>
              </w:rPr>
            </w:pPr>
            <w:r w:rsidRPr="00C44D1B">
              <w:rPr>
                <w:rFonts w:ascii="Courier New" w:hAnsi="Courier New"/>
              </w:rPr>
              <w:t>+CPWC:</w:t>
            </w:r>
            <w:r w:rsidR="00D72628" w:rsidRPr="00C44D1B">
              <w:rPr>
                <w:rFonts w:ascii="Courier New" w:hAnsi="Courier New"/>
              </w:rPr>
              <w:t> </w:t>
            </w:r>
            <w:r w:rsidRPr="00C44D1B">
              <w:rPr>
                <w:rFonts w:ascii="Courier New" w:hAnsi="Courier New"/>
              </w:rPr>
              <w:t>&lt;curr_class1&gt;,&lt;def_class1&gt;,&lt;band1&gt;[,&lt;curr_class2&gt;,&lt;def_class2&gt;,&lt;band2&gt;[...]]</w:t>
            </w:r>
          </w:p>
          <w:p w14:paraId="24ABA1C1" w14:textId="77777777" w:rsidR="003952E8" w:rsidRPr="00C44D1B" w:rsidRDefault="003952E8">
            <w:pPr>
              <w:spacing w:after="20"/>
              <w:rPr>
                <w:rFonts w:ascii="Courier New" w:hAnsi="Courier New"/>
              </w:rPr>
            </w:pPr>
          </w:p>
          <w:p w14:paraId="676922A8" w14:textId="77777777" w:rsidR="00026965" w:rsidRPr="00C44D1B" w:rsidRDefault="00026965">
            <w:pPr>
              <w:spacing w:after="20"/>
              <w:rPr>
                <w:rFonts w:ascii="Courier New" w:hAnsi="Courier New"/>
              </w:rPr>
            </w:pPr>
            <w:r w:rsidRPr="00C44D1B">
              <w:rPr>
                <w:rFonts w:ascii="Courier New" w:hAnsi="Courier New"/>
                <w:i/>
              </w:rPr>
              <w:t>+CME</w:t>
            </w:r>
            <w:r w:rsidR="003952E8" w:rsidRPr="00C44D1B">
              <w:rPr>
                <w:rFonts w:ascii="Courier New" w:hAnsi="Courier New"/>
                <w:i/>
              </w:rPr>
              <w:t> </w:t>
            </w:r>
            <w:r w:rsidRPr="00C44D1B">
              <w:rPr>
                <w:rFonts w:ascii="Courier New" w:hAnsi="Courier New"/>
                <w:i/>
              </w:rPr>
              <w:t>ERROR:</w:t>
            </w:r>
            <w:r w:rsidR="003952E8" w:rsidRPr="00C44D1B">
              <w:rPr>
                <w:rFonts w:ascii="Courier New" w:hAnsi="Courier New"/>
                <w:i/>
              </w:rPr>
              <w:t> </w:t>
            </w:r>
            <w:r w:rsidRPr="00C44D1B">
              <w:rPr>
                <w:rFonts w:ascii="Courier New" w:hAnsi="Courier New"/>
                <w:i/>
              </w:rPr>
              <w:t>&lt;err&gt;</w:t>
            </w:r>
          </w:p>
        </w:tc>
      </w:tr>
      <w:tr w:rsidR="00026965" w:rsidRPr="00C44D1B" w14:paraId="4C554F94" w14:textId="77777777">
        <w:trPr>
          <w:cantSplit/>
          <w:jc w:val="center"/>
        </w:trPr>
        <w:tc>
          <w:tcPr>
            <w:tcW w:w="3136" w:type="dxa"/>
          </w:tcPr>
          <w:p w14:paraId="4D67FB93" w14:textId="77777777" w:rsidR="00026965" w:rsidRPr="00C44D1B" w:rsidRDefault="00026965">
            <w:pPr>
              <w:spacing w:after="20"/>
            </w:pPr>
            <w:bookmarkStart w:id="2155" w:name="_MCCTEMPBM_CRPT80111071___7"/>
            <w:bookmarkStart w:id="2156" w:name="_MCCTEMPBM_CRPT80111073___7" w:colFirst="1" w:colLast="1"/>
            <w:bookmarkEnd w:id="2154"/>
            <w:r w:rsidRPr="00C44D1B">
              <w:rPr>
                <w:rFonts w:ascii="Courier New" w:hAnsi="Courier New"/>
              </w:rPr>
              <w:t>+CPWC=?</w:t>
            </w:r>
            <w:bookmarkEnd w:id="2155"/>
          </w:p>
        </w:tc>
        <w:tc>
          <w:tcPr>
            <w:tcW w:w="4252" w:type="dxa"/>
          </w:tcPr>
          <w:p w14:paraId="292B22FA" w14:textId="77777777" w:rsidR="00026965" w:rsidRPr="00C44D1B" w:rsidRDefault="00026965">
            <w:pPr>
              <w:spacing w:after="20"/>
            </w:pPr>
            <w:bookmarkStart w:id="2157" w:name="_MCCTEMPBM_CRPT80111072___7"/>
            <w:r w:rsidRPr="00C44D1B">
              <w:rPr>
                <w:rFonts w:ascii="Courier New" w:hAnsi="Courier New"/>
              </w:rPr>
              <w:t>+CPWC:</w:t>
            </w:r>
            <w:r w:rsidR="003952E8" w:rsidRPr="00C44D1B">
              <w:rPr>
                <w:rFonts w:ascii="Courier New" w:hAnsi="Courier New"/>
              </w:rPr>
              <w:t> </w:t>
            </w:r>
            <w:r w:rsidRPr="00C44D1B">
              <w:t xml:space="preserve">list of supported </w:t>
            </w:r>
            <w:r w:rsidRPr="00C44D1B">
              <w:rPr>
                <w:rFonts w:ascii="Courier New" w:hAnsi="Courier New" w:cs="Courier New"/>
              </w:rPr>
              <w:t>(</w:t>
            </w:r>
            <w:r w:rsidRPr="00C44D1B">
              <w:rPr>
                <w:rFonts w:ascii="Courier New" w:hAnsi="Courier New"/>
              </w:rPr>
              <w:t>&lt;band&gt;,(</w:t>
            </w:r>
            <w:r w:rsidRPr="00C44D1B">
              <w:t xml:space="preserve">list of </w:t>
            </w:r>
            <w:r w:rsidRPr="00C44D1B">
              <w:rPr>
                <w:rFonts w:ascii="Courier New" w:hAnsi="Courier New"/>
              </w:rPr>
              <w:t>&lt;class&gt;</w:t>
            </w:r>
            <w:r w:rsidRPr="00C44D1B">
              <w:t>s</w:t>
            </w:r>
            <w:r w:rsidRPr="00C44D1B">
              <w:rPr>
                <w:rFonts w:ascii="Courier New" w:hAnsi="Courier New" w:cs="Courier New"/>
              </w:rPr>
              <w:t>))</w:t>
            </w:r>
            <w:r w:rsidRPr="00C44D1B">
              <w:t xml:space="preserve"> pairs</w:t>
            </w:r>
          </w:p>
          <w:bookmarkEnd w:id="2157"/>
          <w:p w14:paraId="76E98BDC" w14:textId="77777777" w:rsidR="003952E8" w:rsidRPr="00C44D1B" w:rsidRDefault="003952E8">
            <w:pPr>
              <w:spacing w:after="20"/>
              <w:rPr>
                <w:rFonts w:ascii="Courier New" w:hAnsi="Courier New"/>
              </w:rPr>
            </w:pPr>
          </w:p>
          <w:p w14:paraId="78A77C37" w14:textId="77777777" w:rsidR="00026965" w:rsidRPr="00C44D1B" w:rsidRDefault="00026965">
            <w:pPr>
              <w:spacing w:after="20"/>
              <w:rPr>
                <w:rFonts w:ascii="Courier New" w:hAnsi="Courier New"/>
              </w:rPr>
            </w:pPr>
            <w:r w:rsidRPr="00C44D1B">
              <w:rPr>
                <w:rFonts w:ascii="Courier New" w:hAnsi="Courier New"/>
                <w:i/>
              </w:rPr>
              <w:t>+CME</w:t>
            </w:r>
            <w:r w:rsidR="003952E8" w:rsidRPr="00C44D1B">
              <w:rPr>
                <w:rFonts w:ascii="Courier New" w:hAnsi="Courier New"/>
                <w:i/>
              </w:rPr>
              <w:t> </w:t>
            </w:r>
            <w:r w:rsidRPr="00C44D1B">
              <w:rPr>
                <w:rFonts w:ascii="Courier New" w:hAnsi="Courier New"/>
                <w:i/>
              </w:rPr>
              <w:t>ERROR:</w:t>
            </w:r>
            <w:r w:rsidR="003952E8" w:rsidRPr="00C44D1B">
              <w:rPr>
                <w:rFonts w:ascii="Courier New" w:hAnsi="Courier New"/>
                <w:i/>
              </w:rPr>
              <w:t> </w:t>
            </w:r>
            <w:r w:rsidRPr="00C44D1B">
              <w:rPr>
                <w:rFonts w:ascii="Courier New" w:hAnsi="Courier New"/>
                <w:i/>
              </w:rPr>
              <w:t>&lt;err&gt;</w:t>
            </w:r>
          </w:p>
        </w:tc>
      </w:tr>
      <w:bookmarkEnd w:id="2156"/>
    </w:tbl>
    <w:p w14:paraId="7FDAB582" w14:textId="77777777" w:rsidR="00026965" w:rsidRPr="00C44D1B" w:rsidRDefault="00026965">
      <w:pPr>
        <w:keepNext/>
        <w:rPr>
          <w:b/>
        </w:rPr>
      </w:pPr>
    </w:p>
    <w:p w14:paraId="047226C7" w14:textId="77777777" w:rsidR="00026965" w:rsidRPr="00C44D1B" w:rsidRDefault="00026965">
      <w:pPr>
        <w:keepNext/>
      </w:pPr>
      <w:r w:rsidRPr="00C44D1B">
        <w:rPr>
          <w:b/>
        </w:rPr>
        <w:t>Description</w:t>
      </w:r>
    </w:p>
    <w:p w14:paraId="2A465F29" w14:textId="38F2B1E7" w:rsidR="00026965" w:rsidRPr="00C44D1B" w:rsidRDefault="00026965">
      <w:bookmarkStart w:id="2158" w:name="_MCCTEMPBM_CRPT80111074___7"/>
      <w:r w:rsidRPr="00C44D1B">
        <w:t>This command is used to set the preferred MT power class for each GSM frequency band supported. The interaction of this setting with the selected bearer service (</w:t>
      </w:r>
      <w:r w:rsidRPr="00C44D1B">
        <w:rPr>
          <w:rFonts w:ascii="Courier New" w:hAnsi="Courier New" w:cs="Courier New"/>
        </w:rPr>
        <w:t>+CBST</w:t>
      </w:r>
      <w:r w:rsidRPr="00C44D1B">
        <w:t xml:space="preserve"> and HSCSD commands) is manufacturer specific (for example, selecting a multislot operation might reduce the power class automatically). If setting fails in an MT error, </w:t>
      </w:r>
      <w:r w:rsidRPr="00C44D1B">
        <w:rPr>
          <w:rFonts w:ascii="Courier New" w:hAnsi="Courier New"/>
        </w:rPr>
        <w:t>+CME</w:t>
      </w:r>
      <w:r w:rsidR="00580010" w:rsidRPr="00C44D1B">
        <w:rPr>
          <w:rFonts w:ascii="Courier New" w:hAnsi="Courier New"/>
        </w:rPr>
        <w:t> </w:t>
      </w:r>
      <w:r w:rsidRPr="00C44D1B">
        <w:rPr>
          <w:rFonts w:ascii="Courier New" w:hAnsi="Courier New"/>
        </w:rPr>
        <w:t>ERROR:</w:t>
      </w:r>
      <w:r w:rsidR="00580010"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2A24C0" w:rsidRPr="00C44D1B">
        <w:t xml:space="preserve"> possible</w:t>
      </w:r>
      <w:r w:rsidRPr="00C44D1B">
        <w:t xml:space="preserve"> </w:t>
      </w:r>
      <w:r w:rsidRPr="00C44D1B">
        <w:rPr>
          <w:rFonts w:ascii="Courier New" w:hAnsi="Courier New"/>
        </w:rPr>
        <w:t>&lt;err&gt;</w:t>
      </w:r>
      <w:r w:rsidRPr="00C44D1B">
        <w:t xml:space="preserve"> values.</w:t>
      </w:r>
    </w:p>
    <w:p w14:paraId="68BD6A94" w14:textId="77777777" w:rsidR="002A24C0" w:rsidRPr="00C44D1B" w:rsidRDefault="00026965" w:rsidP="002A24C0">
      <w:r w:rsidRPr="00C44D1B">
        <w:t xml:space="preserve">Read command returns the currently selected output power class and default output power class for each supported frequency band (as defined by MT manufacturer). Parameter </w:t>
      </w:r>
      <w:r w:rsidRPr="00C44D1B">
        <w:rPr>
          <w:rFonts w:ascii="Courier New" w:hAnsi="Courier New"/>
        </w:rPr>
        <w:t>&lt;band1&gt;</w:t>
      </w:r>
      <w:r w:rsidRPr="00C44D1B">
        <w:t xml:space="preserve"> and its associated power class parameters refer to the currently used frequency band.</w:t>
      </w:r>
    </w:p>
    <w:p w14:paraId="45AEA2EE" w14:textId="77777777" w:rsidR="00026965" w:rsidRPr="00C44D1B" w:rsidRDefault="002A24C0" w:rsidP="002A24C0">
      <w:pPr>
        <w:pStyle w:val="EX"/>
      </w:pPr>
      <w:bookmarkStart w:id="2159" w:name="_MCCTEMPBM_CRPT80111075___7"/>
      <w:bookmarkEnd w:id="2158"/>
      <w:r w:rsidRPr="00C44D1B">
        <w:t>Example:</w:t>
      </w:r>
      <w:r w:rsidRPr="00C44D1B">
        <w:tab/>
      </w:r>
      <w:r w:rsidR="00026965" w:rsidRPr="00C44D1B">
        <w:rPr>
          <w:rFonts w:ascii="Courier New" w:hAnsi="Courier New"/>
        </w:rPr>
        <w:t>+CPWC: 2,1,1,5,4,0</w:t>
      </w:r>
      <w:r w:rsidR="00026965" w:rsidRPr="00C44D1B">
        <w:t xml:space="preserve"> </w:t>
      </w:r>
      <w:r w:rsidRPr="00C44D1B">
        <w:t>indicates</w:t>
      </w:r>
      <w:r w:rsidR="00026965" w:rsidRPr="00C44D1B">
        <w:t xml:space="preserve"> a dual-band MT currently using band GSM1800, for which the power class is currently set to 2, the default being class 1, and for which the currently set power class value for GSM900 is class 5 the default being class 4.</w:t>
      </w:r>
    </w:p>
    <w:bookmarkEnd w:id="2159"/>
    <w:p w14:paraId="57AD6544" w14:textId="77777777" w:rsidR="00026965" w:rsidRPr="00C44D1B" w:rsidRDefault="00026965">
      <w:r w:rsidRPr="00C44D1B">
        <w:t>Test command returns supported bands and their power classes</w:t>
      </w:r>
      <w:r w:rsidR="002A24C0" w:rsidRPr="00C44D1B">
        <w:t xml:space="preserve"> as compound values</w:t>
      </w:r>
      <w:r w:rsidRPr="00C44D1B">
        <w:t>.</w:t>
      </w:r>
    </w:p>
    <w:p w14:paraId="3212D59E" w14:textId="77777777" w:rsidR="00026965" w:rsidRPr="00C44D1B" w:rsidRDefault="002A24C0" w:rsidP="002A24C0">
      <w:pPr>
        <w:pStyle w:val="EX"/>
      </w:pPr>
      <w:bookmarkStart w:id="2160" w:name="_MCCTEMPBM_CRPT80111076___7"/>
      <w:r w:rsidRPr="00C44D1B">
        <w:t>Example:</w:t>
      </w:r>
      <w:r w:rsidRPr="00C44D1B">
        <w:tab/>
      </w:r>
      <w:r w:rsidR="00026965" w:rsidRPr="00C44D1B">
        <w:rPr>
          <w:rFonts w:ascii="Courier New" w:hAnsi="Courier New"/>
        </w:rPr>
        <w:t>+CPWC:</w:t>
      </w:r>
      <w:r w:rsidR="00032F0B" w:rsidRPr="00C44D1B">
        <w:rPr>
          <w:rFonts w:ascii="Courier New" w:hAnsi="Courier New"/>
        </w:rPr>
        <w:t> </w:t>
      </w:r>
      <w:r w:rsidR="00026965" w:rsidRPr="00C44D1B">
        <w:rPr>
          <w:rFonts w:ascii="Courier New" w:hAnsi="Courier New"/>
        </w:rPr>
        <w:t>(0,(0,4,5)),(1,(0-2))</w:t>
      </w:r>
      <w:r w:rsidR="00026965" w:rsidRPr="00C44D1B">
        <w:t xml:space="preserve"> </w:t>
      </w:r>
      <w:r w:rsidRPr="00C44D1B">
        <w:t>indicates</w:t>
      </w:r>
      <w:r w:rsidR="00026965" w:rsidRPr="00C44D1B">
        <w:t xml:space="preserve"> a dual-band handheld MT.</w:t>
      </w:r>
    </w:p>
    <w:bookmarkEnd w:id="2160"/>
    <w:p w14:paraId="1799E82A" w14:textId="77777777" w:rsidR="00026965" w:rsidRPr="00C44D1B" w:rsidRDefault="00026965">
      <w:r w:rsidRPr="00C44D1B">
        <w:rPr>
          <w:b/>
        </w:rPr>
        <w:t>Defined values</w:t>
      </w:r>
    </w:p>
    <w:p w14:paraId="066C5DF7" w14:textId="77777777" w:rsidR="00026965" w:rsidRPr="00C44D1B" w:rsidRDefault="00026965">
      <w:pPr>
        <w:pStyle w:val="B1"/>
      </w:pPr>
      <w:bookmarkStart w:id="2161" w:name="_MCCTEMPBM_CRPT80111077___7"/>
      <w:r w:rsidRPr="00C44D1B">
        <w:rPr>
          <w:rFonts w:ascii="Courier New" w:hAnsi="Courier New"/>
        </w:rPr>
        <w:t>&lt;class&gt;</w:t>
      </w:r>
      <w:r w:rsidRPr="00C44D1B">
        <w:t xml:space="preserve">, </w:t>
      </w:r>
      <w:r w:rsidRPr="00C44D1B">
        <w:rPr>
          <w:rFonts w:ascii="Courier New" w:hAnsi="Courier New"/>
        </w:rPr>
        <w:t>&lt;curr_class</w:t>
      </w:r>
      <w:r w:rsidRPr="00C44D1B">
        <w:rPr>
          <w:rFonts w:ascii="Courier New" w:hAnsi="Courier New"/>
          <w:i/>
        </w:rPr>
        <w:t>n</w:t>
      </w:r>
      <w:r w:rsidRPr="00C44D1B">
        <w:rPr>
          <w:rFonts w:ascii="Courier New" w:hAnsi="Courier New"/>
        </w:rPr>
        <w:t>&gt;s</w:t>
      </w:r>
      <w:r w:rsidRPr="00C44D1B">
        <w:t xml:space="preserve">, </w:t>
      </w:r>
      <w:r w:rsidRPr="00C44D1B">
        <w:rPr>
          <w:rFonts w:ascii="Courier New" w:hAnsi="Courier New"/>
        </w:rPr>
        <w:t>&lt;def_class</w:t>
      </w:r>
      <w:r w:rsidRPr="00C44D1B">
        <w:rPr>
          <w:rFonts w:ascii="Courier New" w:hAnsi="Courier New"/>
          <w:i/>
        </w:rPr>
        <w:t>n</w:t>
      </w:r>
      <w:r w:rsidRPr="00C44D1B">
        <w:rPr>
          <w:rFonts w:ascii="Courier New" w:hAnsi="Courier New"/>
        </w:rPr>
        <w:t>&gt;s</w:t>
      </w:r>
      <w:r w:rsidRPr="00C44D1B">
        <w:t>:</w:t>
      </w:r>
      <w:r w:rsidR="00FB44EC" w:rsidRPr="00C44D1B">
        <w:t xml:space="preserve"> integer type</w:t>
      </w:r>
    </w:p>
    <w:p w14:paraId="065D83E2" w14:textId="77777777" w:rsidR="00026965" w:rsidRPr="00C44D1B" w:rsidRDefault="00026965" w:rsidP="00032F0B">
      <w:pPr>
        <w:pStyle w:val="B2"/>
      </w:pPr>
      <w:bookmarkStart w:id="2162" w:name="_MCCTEMPBM_CRPT80111078___7"/>
      <w:bookmarkEnd w:id="2161"/>
      <w:r w:rsidRPr="00C44D1B">
        <w:rPr>
          <w:u w:val="single"/>
        </w:rPr>
        <w:t>0</w:t>
      </w:r>
      <w:r w:rsidRPr="00C44D1B">
        <w:tab/>
        <w:t xml:space="preserve">default (not applicable to </w:t>
      </w:r>
      <w:r w:rsidRPr="00C44D1B">
        <w:rPr>
          <w:rFonts w:ascii="Courier New" w:hAnsi="Courier New"/>
        </w:rPr>
        <w:t>&lt;curr_class&gt;s</w:t>
      </w:r>
      <w:r w:rsidRPr="00C44D1B">
        <w:t xml:space="preserve"> or </w:t>
      </w:r>
      <w:r w:rsidRPr="00C44D1B">
        <w:rPr>
          <w:rFonts w:ascii="Courier New" w:hAnsi="Courier New"/>
        </w:rPr>
        <w:t>&lt;def_class</w:t>
      </w:r>
      <w:r w:rsidRPr="00C44D1B">
        <w:rPr>
          <w:rFonts w:ascii="Courier New" w:hAnsi="Courier New"/>
          <w:i/>
        </w:rPr>
        <w:t>n</w:t>
      </w:r>
      <w:r w:rsidRPr="00C44D1B">
        <w:rPr>
          <w:rFonts w:ascii="Courier New" w:hAnsi="Courier New"/>
        </w:rPr>
        <w:t>&gt;s</w:t>
      </w:r>
      <w:r w:rsidRPr="00C44D1B">
        <w:t>)</w:t>
      </w:r>
    </w:p>
    <w:bookmarkEnd w:id="2162"/>
    <w:p w14:paraId="4C991C97" w14:textId="77777777" w:rsidR="00026965" w:rsidRPr="00C44D1B" w:rsidRDefault="00026965" w:rsidP="00032F0B">
      <w:pPr>
        <w:pStyle w:val="B2"/>
      </w:pPr>
      <w:r w:rsidRPr="00C44D1B">
        <w:t>1…</w:t>
      </w:r>
      <w:r w:rsidRPr="00C44D1B">
        <w:tab/>
        <w:t xml:space="preserve">MT output power class as in </w:t>
      </w:r>
      <w:r w:rsidR="00025063" w:rsidRPr="00C44D1B">
        <w:t>3GPP TS</w:t>
      </w:r>
      <w:r w:rsidR="00A54632" w:rsidRPr="00C44D1B">
        <w:t> </w:t>
      </w:r>
      <w:r w:rsidRPr="00C44D1B">
        <w:t>45.005</w:t>
      </w:r>
      <w:r w:rsidR="00A54632" w:rsidRPr="00C44D1B">
        <w:t> </w:t>
      </w:r>
      <w:r w:rsidRPr="00C44D1B">
        <w:t>[38]</w:t>
      </w:r>
    </w:p>
    <w:p w14:paraId="28EA9C22" w14:textId="77777777" w:rsidR="00026965" w:rsidRPr="00C44D1B" w:rsidRDefault="00026965">
      <w:pPr>
        <w:pStyle w:val="B1"/>
      </w:pPr>
      <w:bookmarkStart w:id="2163" w:name="_MCCTEMPBM_CRPT80111079___7"/>
      <w:r w:rsidRPr="00C44D1B">
        <w:rPr>
          <w:rFonts w:ascii="Courier New" w:hAnsi="Courier New"/>
        </w:rPr>
        <w:t>&lt;band&gt;</w:t>
      </w:r>
      <w:r w:rsidRPr="00C44D1B">
        <w:t xml:space="preserve">, </w:t>
      </w:r>
      <w:r w:rsidRPr="00C44D1B">
        <w:rPr>
          <w:rFonts w:ascii="Courier New" w:hAnsi="Courier New"/>
        </w:rPr>
        <w:t>&lt;band</w:t>
      </w:r>
      <w:r w:rsidRPr="00C44D1B">
        <w:rPr>
          <w:rFonts w:ascii="Courier New" w:hAnsi="Courier New"/>
          <w:i/>
        </w:rPr>
        <w:t>n</w:t>
      </w:r>
      <w:r w:rsidRPr="00C44D1B">
        <w:rPr>
          <w:rFonts w:ascii="Courier New" w:hAnsi="Courier New"/>
        </w:rPr>
        <w:t>&gt;s</w:t>
      </w:r>
      <w:r w:rsidRPr="00C44D1B">
        <w:t>:</w:t>
      </w:r>
    </w:p>
    <w:bookmarkEnd w:id="2163"/>
    <w:p w14:paraId="4B747E92" w14:textId="77777777" w:rsidR="00026965" w:rsidRPr="00C44D1B" w:rsidRDefault="00026965" w:rsidP="00032F0B">
      <w:pPr>
        <w:pStyle w:val="B2"/>
      </w:pPr>
      <w:r w:rsidRPr="00C44D1B">
        <w:rPr>
          <w:u w:val="single"/>
        </w:rPr>
        <w:t>0</w:t>
      </w:r>
      <w:r w:rsidRPr="00C44D1B">
        <w:tab/>
        <w:t>GSM900</w:t>
      </w:r>
    </w:p>
    <w:p w14:paraId="4F28860C" w14:textId="77777777" w:rsidR="00026965" w:rsidRPr="00C44D1B" w:rsidRDefault="00026965" w:rsidP="00032F0B">
      <w:pPr>
        <w:pStyle w:val="B2"/>
      </w:pPr>
      <w:r w:rsidRPr="00C44D1B">
        <w:t>1</w:t>
      </w:r>
      <w:r w:rsidRPr="00C44D1B">
        <w:tab/>
        <w:t>GSM1800</w:t>
      </w:r>
    </w:p>
    <w:p w14:paraId="60AB607C" w14:textId="77777777" w:rsidR="00026965" w:rsidRPr="00C44D1B" w:rsidRDefault="00026965" w:rsidP="00032F0B">
      <w:pPr>
        <w:pStyle w:val="B2"/>
      </w:pPr>
      <w:r w:rsidRPr="00C44D1B">
        <w:t>2</w:t>
      </w:r>
      <w:r w:rsidRPr="00C44D1B">
        <w:tab/>
        <w:t>reserved for GSM1900</w:t>
      </w:r>
    </w:p>
    <w:p w14:paraId="29A164FE" w14:textId="77777777" w:rsidR="00026965" w:rsidRPr="00C44D1B" w:rsidRDefault="00026965" w:rsidP="00032F0B">
      <w:pPr>
        <w:pStyle w:val="B2"/>
      </w:pPr>
      <w:r w:rsidRPr="00C44D1B">
        <w:t>3</w:t>
      </w:r>
      <w:r w:rsidRPr="00C44D1B">
        <w:tab/>
        <w:t>GSM 400</w:t>
      </w:r>
    </w:p>
    <w:p w14:paraId="2FAC25FD" w14:textId="77777777" w:rsidR="00026965" w:rsidRPr="00C44D1B" w:rsidRDefault="00026965">
      <w:r w:rsidRPr="00C44D1B">
        <w:rPr>
          <w:b/>
        </w:rPr>
        <w:t>Implementation</w:t>
      </w:r>
    </w:p>
    <w:p w14:paraId="7A3A19D9" w14:textId="77777777" w:rsidR="00026965" w:rsidRPr="00C44D1B" w:rsidRDefault="00026965">
      <w:r w:rsidRPr="00C44D1B">
        <w:t>Optional.</w:t>
      </w:r>
    </w:p>
    <w:p w14:paraId="21FE89DA" w14:textId="77777777" w:rsidR="00026965" w:rsidRPr="00C44D1B" w:rsidRDefault="00026965" w:rsidP="00E26141">
      <w:pPr>
        <w:pStyle w:val="Heading2"/>
      </w:pPr>
      <w:bookmarkStart w:id="2164" w:name="_CR8_30"/>
      <w:bookmarkStart w:id="2165" w:name="_Toc20207559"/>
      <w:bookmarkStart w:id="2166" w:name="_Toc27579442"/>
      <w:bookmarkStart w:id="2167" w:name="_Toc36116022"/>
      <w:bookmarkStart w:id="2168" w:name="_Toc45214902"/>
      <w:bookmarkStart w:id="2169" w:name="_Toc51866670"/>
      <w:bookmarkStart w:id="2170" w:name="_Toc187419348"/>
      <w:bookmarkEnd w:id="2164"/>
      <w:r w:rsidRPr="00C44D1B">
        <w:t>8.30</w:t>
      </w:r>
      <w:r w:rsidRPr="00C44D1B">
        <w:tab/>
        <w:t xml:space="preserve">Set </w:t>
      </w:r>
      <w:r w:rsidR="00136ECD" w:rsidRPr="00C44D1B">
        <w:t>l</w:t>
      </w:r>
      <w:r w:rsidRPr="00C44D1B">
        <w:t>anguage +CLAN</w:t>
      </w:r>
      <w:bookmarkEnd w:id="2165"/>
      <w:bookmarkEnd w:id="2166"/>
      <w:bookmarkEnd w:id="2167"/>
      <w:bookmarkEnd w:id="2168"/>
      <w:bookmarkEnd w:id="2169"/>
      <w:bookmarkEnd w:id="2170"/>
    </w:p>
    <w:p w14:paraId="3CFB38F4" w14:textId="77777777" w:rsidR="00026965" w:rsidRPr="00C44D1B" w:rsidRDefault="00026965">
      <w:pPr>
        <w:pStyle w:val="TH"/>
      </w:pPr>
      <w:bookmarkStart w:id="2171" w:name="_CRTable90"/>
      <w:r w:rsidRPr="00C44D1B">
        <w:t>Table </w:t>
      </w:r>
      <w:bookmarkEnd w:id="2171"/>
      <w:r w:rsidRPr="00C44D1B">
        <w:rPr>
          <w:noProof/>
        </w:rPr>
        <w:t>90</w:t>
      </w:r>
      <w:r w:rsidRPr="00C44D1B">
        <w:t>: +CLAN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61"/>
        <w:gridCol w:w="4252"/>
      </w:tblGrid>
      <w:tr w:rsidR="00026965" w:rsidRPr="00C44D1B" w14:paraId="5A60478B" w14:textId="77777777" w:rsidTr="001C4653">
        <w:trPr>
          <w:cantSplit/>
          <w:jc w:val="center"/>
        </w:trPr>
        <w:tc>
          <w:tcPr>
            <w:tcW w:w="2561" w:type="dxa"/>
          </w:tcPr>
          <w:p w14:paraId="0CC4AA6E" w14:textId="77777777" w:rsidR="00026965" w:rsidRPr="00C44D1B" w:rsidRDefault="00026965">
            <w:pPr>
              <w:pStyle w:val="TAH"/>
              <w:rPr>
                <w:rFonts w:ascii="Courier New" w:hAnsi="Courier New"/>
                <w:lang w:eastAsia="en-US"/>
              </w:rPr>
            </w:pPr>
            <w:r w:rsidRPr="00C44D1B">
              <w:rPr>
                <w:lang w:eastAsia="en-US"/>
              </w:rPr>
              <w:t>Command</w:t>
            </w:r>
          </w:p>
        </w:tc>
        <w:tc>
          <w:tcPr>
            <w:tcW w:w="4252" w:type="dxa"/>
          </w:tcPr>
          <w:p w14:paraId="6FCB03DE"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50B66FE8" w14:textId="77777777" w:rsidTr="001C4653">
        <w:trPr>
          <w:cantSplit/>
          <w:jc w:val="center"/>
        </w:trPr>
        <w:tc>
          <w:tcPr>
            <w:tcW w:w="2561" w:type="dxa"/>
          </w:tcPr>
          <w:p w14:paraId="3AA58EEA" w14:textId="77777777" w:rsidR="00026965" w:rsidRPr="00C44D1B" w:rsidRDefault="00026965">
            <w:pPr>
              <w:pStyle w:val="Index1"/>
              <w:keepLines w:val="0"/>
              <w:spacing w:after="20"/>
              <w:rPr>
                <w:rFonts w:ascii="Courier New" w:hAnsi="Courier New"/>
              </w:rPr>
            </w:pPr>
            <w:r w:rsidRPr="00C44D1B">
              <w:rPr>
                <w:rFonts w:ascii="Courier New" w:hAnsi="Courier New"/>
              </w:rPr>
              <w:t>+CLAN=&lt;code&gt;</w:t>
            </w:r>
          </w:p>
        </w:tc>
        <w:tc>
          <w:tcPr>
            <w:tcW w:w="4252" w:type="dxa"/>
          </w:tcPr>
          <w:p w14:paraId="7C6884AA" w14:textId="77777777" w:rsidR="00026965" w:rsidRPr="00C44D1B" w:rsidRDefault="00026965">
            <w:pPr>
              <w:spacing w:after="20"/>
              <w:rPr>
                <w:rFonts w:ascii="Courier New" w:hAnsi="Courier New"/>
              </w:rPr>
            </w:pPr>
            <w:bookmarkStart w:id="2172" w:name="_MCCTEMPBM_CRPT80111080___7"/>
            <w:r w:rsidRPr="00C44D1B">
              <w:rPr>
                <w:rFonts w:ascii="Courier New" w:hAnsi="Courier New"/>
                <w:i/>
              </w:rPr>
              <w:t>+CME</w:t>
            </w:r>
            <w:r w:rsidR="003952E8" w:rsidRPr="00C44D1B">
              <w:rPr>
                <w:rFonts w:ascii="Courier New" w:hAnsi="Courier New"/>
                <w:i/>
              </w:rPr>
              <w:t> </w:t>
            </w:r>
            <w:r w:rsidRPr="00C44D1B">
              <w:rPr>
                <w:rFonts w:ascii="Courier New" w:hAnsi="Courier New"/>
                <w:i/>
              </w:rPr>
              <w:t>ERROR:</w:t>
            </w:r>
            <w:r w:rsidR="003952E8" w:rsidRPr="00C44D1B">
              <w:rPr>
                <w:rFonts w:ascii="Courier New" w:hAnsi="Courier New"/>
                <w:i/>
              </w:rPr>
              <w:t> </w:t>
            </w:r>
            <w:r w:rsidRPr="00C44D1B">
              <w:rPr>
                <w:rFonts w:ascii="Courier New" w:hAnsi="Courier New"/>
                <w:i/>
              </w:rPr>
              <w:t>&lt;err&gt;</w:t>
            </w:r>
            <w:bookmarkEnd w:id="2172"/>
          </w:p>
        </w:tc>
      </w:tr>
      <w:tr w:rsidR="00026965" w:rsidRPr="00C44D1B" w14:paraId="26AA84FB" w14:textId="77777777" w:rsidTr="001C4653">
        <w:trPr>
          <w:cantSplit/>
          <w:jc w:val="center"/>
        </w:trPr>
        <w:tc>
          <w:tcPr>
            <w:tcW w:w="2561" w:type="dxa"/>
          </w:tcPr>
          <w:p w14:paraId="01F004C1" w14:textId="77777777" w:rsidR="00026965" w:rsidRPr="00C44D1B" w:rsidRDefault="00026965">
            <w:pPr>
              <w:pStyle w:val="Index1"/>
              <w:keepLines w:val="0"/>
              <w:spacing w:after="20"/>
              <w:rPr>
                <w:rFonts w:ascii="Courier New" w:hAnsi="Courier New"/>
              </w:rPr>
            </w:pPr>
            <w:bookmarkStart w:id="2173" w:name="_MCCTEMPBM_CRPT80111081___7" w:colFirst="1" w:colLast="1"/>
            <w:r w:rsidRPr="00C44D1B">
              <w:rPr>
                <w:rFonts w:ascii="Courier New" w:hAnsi="Courier New"/>
              </w:rPr>
              <w:t>+CLAN?</w:t>
            </w:r>
          </w:p>
        </w:tc>
        <w:tc>
          <w:tcPr>
            <w:tcW w:w="4252" w:type="dxa"/>
          </w:tcPr>
          <w:p w14:paraId="6FF3220C" w14:textId="77777777" w:rsidR="003952E8" w:rsidRPr="00C44D1B" w:rsidRDefault="00026965">
            <w:pPr>
              <w:spacing w:after="20"/>
              <w:rPr>
                <w:rFonts w:ascii="Courier New" w:hAnsi="Courier New"/>
                <w:lang w:val="es-ES_tradnl"/>
              </w:rPr>
            </w:pPr>
            <w:r w:rsidRPr="00C44D1B">
              <w:rPr>
                <w:rFonts w:ascii="Courier New" w:hAnsi="Courier New"/>
                <w:lang w:val="es-ES_tradnl"/>
              </w:rPr>
              <w:t>+CLAN:</w:t>
            </w:r>
            <w:r w:rsidR="003952E8" w:rsidRPr="00C44D1B">
              <w:rPr>
                <w:rFonts w:ascii="Courier New" w:hAnsi="Courier New"/>
                <w:lang w:val="es-ES_tradnl"/>
              </w:rPr>
              <w:t> </w:t>
            </w:r>
            <w:r w:rsidRPr="00C44D1B">
              <w:rPr>
                <w:rFonts w:ascii="Courier New" w:hAnsi="Courier New"/>
                <w:lang w:val="es-ES_tradnl"/>
              </w:rPr>
              <w:t>&lt;code&gt;</w:t>
            </w:r>
          </w:p>
          <w:p w14:paraId="5D6E2091" w14:textId="77777777" w:rsidR="00026965" w:rsidRPr="00C44D1B" w:rsidRDefault="00026965">
            <w:pPr>
              <w:spacing w:after="20"/>
              <w:rPr>
                <w:rFonts w:ascii="Courier New" w:hAnsi="Courier New"/>
                <w:lang w:val="es-ES_tradnl"/>
              </w:rPr>
            </w:pPr>
          </w:p>
          <w:p w14:paraId="64E45555" w14:textId="77777777" w:rsidR="00026965" w:rsidRPr="00C44D1B" w:rsidRDefault="00026965">
            <w:pPr>
              <w:spacing w:after="20"/>
              <w:rPr>
                <w:rFonts w:ascii="Courier New" w:hAnsi="Courier New"/>
                <w:lang w:val="es-ES_tradnl"/>
              </w:rPr>
            </w:pPr>
            <w:r w:rsidRPr="00C44D1B">
              <w:rPr>
                <w:rFonts w:ascii="Courier New" w:hAnsi="Courier New"/>
                <w:i/>
                <w:lang w:val="es-ES_tradnl"/>
              </w:rPr>
              <w:t>+CME</w:t>
            </w:r>
            <w:r w:rsidR="003952E8" w:rsidRPr="00C44D1B">
              <w:rPr>
                <w:rFonts w:ascii="Courier New" w:hAnsi="Courier New"/>
                <w:i/>
                <w:lang w:val="es-ES_tradnl"/>
              </w:rPr>
              <w:t> </w:t>
            </w:r>
            <w:r w:rsidRPr="00C44D1B">
              <w:rPr>
                <w:rFonts w:ascii="Courier New" w:hAnsi="Courier New"/>
                <w:i/>
                <w:lang w:val="es-ES_tradnl"/>
              </w:rPr>
              <w:t>ERROR:</w:t>
            </w:r>
            <w:r w:rsidR="003952E8" w:rsidRPr="00C44D1B">
              <w:rPr>
                <w:rFonts w:ascii="Courier New" w:hAnsi="Courier New"/>
                <w:i/>
                <w:lang w:val="es-ES_tradnl"/>
              </w:rPr>
              <w:t> </w:t>
            </w:r>
            <w:r w:rsidRPr="00C44D1B">
              <w:rPr>
                <w:rFonts w:ascii="Courier New" w:hAnsi="Courier New"/>
                <w:i/>
                <w:lang w:val="es-ES_tradnl"/>
              </w:rPr>
              <w:t>&lt;err&gt;</w:t>
            </w:r>
          </w:p>
        </w:tc>
      </w:tr>
      <w:tr w:rsidR="00026965" w:rsidRPr="00C44D1B" w14:paraId="5B690092" w14:textId="77777777" w:rsidTr="001C4653">
        <w:trPr>
          <w:cantSplit/>
          <w:jc w:val="center"/>
        </w:trPr>
        <w:tc>
          <w:tcPr>
            <w:tcW w:w="2561" w:type="dxa"/>
          </w:tcPr>
          <w:p w14:paraId="76BC689F" w14:textId="77777777" w:rsidR="00026965" w:rsidRPr="00C44D1B" w:rsidRDefault="00026965">
            <w:pPr>
              <w:spacing w:after="20"/>
            </w:pPr>
            <w:bookmarkStart w:id="2174" w:name="_MCCTEMPBM_CRPT80111082___7"/>
            <w:bookmarkStart w:id="2175" w:name="_MCCTEMPBM_CRPT80111084___7" w:colFirst="1" w:colLast="1"/>
            <w:bookmarkEnd w:id="2173"/>
            <w:r w:rsidRPr="00C44D1B">
              <w:rPr>
                <w:rFonts w:ascii="Courier New" w:hAnsi="Courier New"/>
              </w:rPr>
              <w:t>+CLAN=?</w:t>
            </w:r>
            <w:bookmarkEnd w:id="2174"/>
          </w:p>
        </w:tc>
        <w:tc>
          <w:tcPr>
            <w:tcW w:w="4252" w:type="dxa"/>
          </w:tcPr>
          <w:p w14:paraId="35069AFE" w14:textId="77777777" w:rsidR="00026965" w:rsidRPr="00C44D1B" w:rsidRDefault="00026965">
            <w:pPr>
              <w:spacing w:after="20"/>
              <w:rPr>
                <w:rFonts w:ascii="Courier New" w:hAnsi="Courier New"/>
              </w:rPr>
            </w:pPr>
            <w:bookmarkStart w:id="2176" w:name="_MCCTEMPBM_CRPT80111083___7"/>
            <w:r w:rsidRPr="00C44D1B">
              <w:rPr>
                <w:rFonts w:ascii="Courier New" w:hAnsi="Courier New"/>
              </w:rPr>
              <w:t>+CLAN:</w:t>
            </w:r>
            <w:r w:rsidR="003952E8" w:rsidRPr="00C44D1B">
              <w:rPr>
                <w:rFonts w:ascii="Courier New" w:hAnsi="Courier New"/>
              </w:rPr>
              <w:t> </w:t>
            </w:r>
            <w:r w:rsidRPr="00C44D1B">
              <w:rPr>
                <w:rFonts w:ascii="Courier New" w:hAnsi="Courier New"/>
              </w:rPr>
              <w:t>(</w:t>
            </w:r>
            <w:r w:rsidRPr="00C44D1B">
              <w:t xml:space="preserve">list of supported </w:t>
            </w:r>
            <w:r w:rsidRPr="00C44D1B">
              <w:rPr>
                <w:rFonts w:ascii="Courier New" w:hAnsi="Courier New"/>
              </w:rPr>
              <w:t>&lt;code&gt;</w:t>
            </w:r>
            <w:r w:rsidRPr="00C44D1B">
              <w:t>s</w:t>
            </w:r>
            <w:r w:rsidRPr="00C44D1B">
              <w:rPr>
                <w:rFonts w:ascii="Courier New" w:hAnsi="Courier New"/>
              </w:rPr>
              <w:t>)</w:t>
            </w:r>
          </w:p>
          <w:bookmarkEnd w:id="2176"/>
          <w:p w14:paraId="5974C63B" w14:textId="77777777" w:rsidR="003952E8" w:rsidRPr="00C44D1B" w:rsidRDefault="003952E8">
            <w:pPr>
              <w:spacing w:after="20"/>
              <w:rPr>
                <w:rFonts w:ascii="Courier New" w:hAnsi="Courier New"/>
              </w:rPr>
            </w:pPr>
          </w:p>
          <w:p w14:paraId="6FE5BBF8" w14:textId="77777777" w:rsidR="00026965" w:rsidRPr="00C44D1B" w:rsidRDefault="00026965">
            <w:pPr>
              <w:spacing w:after="20"/>
              <w:rPr>
                <w:rFonts w:ascii="Courier New" w:hAnsi="Courier New"/>
              </w:rPr>
            </w:pPr>
            <w:r w:rsidRPr="00C44D1B">
              <w:rPr>
                <w:rFonts w:ascii="Courier New" w:hAnsi="Courier New"/>
                <w:i/>
              </w:rPr>
              <w:t>+CME</w:t>
            </w:r>
            <w:r w:rsidR="003952E8" w:rsidRPr="00C44D1B">
              <w:rPr>
                <w:rFonts w:ascii="Courier New" w:hAnsi="Courier New"/>
                <w:i/>
              </w:rPr>
              <w:t> </w:t>
            </w:r>
            <w:r w:rsidRPr="00C44D1B">
              <w:rPr>
                <w:rFonts w:ascii="Courier New" w:hAnsi="Courier New"/>
                <w:i/>
              </w:rPr>
              <w:t>ERROR:</w:t>
            </w:r>
            <w:r w:rsidR="003952E8" w:rsidRPr="00C44D1B">
              <w:rPr>
                <w:rFonts w:ascii="Courier New" w:hAnsi="Courier New"/>
                <w:i/>
              </w:rPr>
              <w:t> </w:t>
            </w:r>
            <w:r w:rsidRPr="00C44D1B">
              <w:rPr>
                <w:rFonts w:ascii="Courier New" w:hAnsi="Courier New"/>
                <w:i/>
              </w:rPr>
              <w:t>&lt;err&gt;</w:t>
            </w:r>
          </w:p>
        </w:tc>
      </w:tr>
      <w:bookmarkEnd w:id="2175"/>
    </w:tbl>
    <w:p w14:paraId="6647B508" w14:textId="77777777" w:rsidR="00026965" w:rsidRPr="00C44D1B" w:rsidRDefault="00026965">
      <w:pPr>
        <w:keepNext/>
        <w:rPr>
          <w:b/>
        </w:rPr>
      </w:pPr>
    </w:p>
    <w:p w14:paraId="67F8E57F" w14:textId="77777777" w:rsidR="00026965" w:rsidRPr="00C44D1B" w:rsidRDefault="00026965" w:rsidP="00FD7FE8">
      <w:pPr>
        <w:rPr>
          <w:b/>
        </w:rPr>
      </w:pPr>
      <w:r w:rsidRPr="00C44D1B">
        <w:rPr>
          <w:b/>
        </w:rPr>
        <w:t>Description</w:t>
      </w:r>
    </w:p>
    <w:p w14:paraId="52892110" w14:textId="791E1A37" w:rsidR="00026965" w:rsidRPr="00C44D1B" w:rsidRDefault="00026965">
      <w:bookmarkStart w:id="2177" w:name="_MCCTEMPBM_CRPT80111085___7"/>
      <w:r w:rsidRPr="00C44D1B">
        <w:t xml:space="preserve">This command sets the language in the MT. The set-command must confirm the selected language with the MMI-module in the MT. If setting fails, a MT error, </w:t>
      </w:r>
      <w:r w:rsidRPr="00C44D1B">
        <w:rPr>
          <w:rFonts w:ascii="Courier New" w:hAnsi="Courier New" w:cs="Courier New"/>
        </w:rPr>
        <w:t>+CME</w:t>
      </w:r>
      <w:r w:rsidR="00580010" w:rsidRPr="00C44D1B">
        <w:rPr>
          <w:rFonts w:ascii="Courier New" w:hAnsi="Courier New" w:cs="Courier New"/>
        </w:rPr>
        <w:t> </w:t>
      </w:r>
      <w:r w:rsidRPr="00C44D1B">
        <w:rPr>
          <w:rFonts w:ascii="Courier New" w:hAnsi="Courier New" w:cs="Courier New"/>
        </w:rPr>
        <w:t>ERROR:</w:t>
      </w:r>
      <w:r w:rsidR="00580010" w:rsidRPr="00C44D1B">
        <w:rPr>
          <w:rFonts w:ascii="Courier New" w:hAnsi="Courier New" w:cs="Courier New"/>
        </w:rPr>
        <w:t> </w:t>
      </w:r>
      <w:r w:rsidRPr="00C44D1B">
        <w:rPr>
          <w:rFonts w:ascii="Courier New" w:hAnsi="Courier New" w:cs="Courier New"/>
        </w:rPr>
        <w:t>&lt;err&gt;</w:t>
      </w:r>
      <w:r w:rsidRPr="00C44D1B">
        <w:t xml:space="preserve"> is returned. Refer </w:t>
      </w:r>
      <w:r w:rsidR="00543CA8" w:rsidRPr="00C44D1B">
        <w:t>clause</w:t>
      </w:r>
      <w:r w:rsidRPr="00C44D1B">
        <w:t> 9.2 for</w:t>
      </w:r>
      <w:r w:rsidR="002A24C0" w:rsidRPr="00C44D1B">
        <w:t xml:space="preserve"> possible</w:t>
      </w:r>
      <w:r w:rsidRPr="00C44D1B">
        <w:t xml:space="preserve"> </w:t>
      </w:r>
      <w:r w:rsidRPr="00C44D1B">
        <w:rPr>
          <w:rFonts w:ascii="Courier New" w:hAnsi="Courier New" w:cs="Courier New"/>
        </w:rPr>
        <w:t>&lt;err&gt;</w:t>
      </w:r>
      <w:r w:rsidRPr="00C44D1B">
        <w:t xml:space="preserve"> values.</w:t>
      </w:r>
    </w:p>
    <w:p w14:paraId="71C63A2D" w14:textId="77777777" w:rsidR="00026965" w:rsidRPr="00C44D1B" w:rsidRDefault="00026965">
      <w:r w:rsidRPr="00C44D1B">
        <w:t xml:space="preserve">The </w:t>
      </w:r>
      <w:r w:rsidRPr="00C44D1B">
        <w:rPr>
          <w:rFonts w:ascii="Courier New" w:hAnsi="Courier New" w:cs="Courier New"/>
        </w:rPr>
        <w:t>&lt;code&gt;</w:t>
      </w:r>
      <w:r w:rsidRPr="00C44D1B">
        <w:t>-parameter is a two-letter abbreviation of the language. The language codes, as defined in ISO 639, consists of two characters, e.g. "sv", "en" etc.</w:t>
      </w:r>
    </w:p>
    <w:p w14:paraId="5CB2C89B" w14:textId="77777777" w:rsidR="00026965" w:rsidRPr="00C44D1B" w:rsidRDefault="00026965">
      <w:r w:rsidRPr="00C44D1B">
        <w:t>The complete set of language codes to be used are manufacturer specific and should all be possible to use with the command. Some examples are described under</w:t>
      </w:r>
      <w:r w:rsidRPr="00C44D1B">
        <w:rPr>
          <w:rFonts w:ascii="Courier New" w:hAnsi="Courier New"/>
        </w:rPr>
        <w:t xml:space="preserve"> </w:t>
      </w:r>
      <w:r w:rsidRPr="00C44D1B">
        <w:rPr>
          <w:rFonts w:ascii="Courier New" w:hAnsi="Courier New" w:cs="Courier New"/>
        </w:rPr>
        <w:t>&lt;</w:t>
      </w:r>
      <w:r w:rsidRPr="00C44D1B">
        <w:rPr>
          <w:rFonts w:ascii="Courier New" w:hAnsi="Courier New"/>
        </w:rPr>
        <w:t>code</w:t>
      </w:r>
      <w:r w:rsidRPr="00C44D1B">
        <w:rPr>
          <w:rFonts w:ascii="Courier New" w:hAnsi="Courier New" w:cs="Courier New"/>
        </w:rPr>
        <w:t>&gt;</w:t>
      </w:r>
      <w:r w:rsidRPr="00C44D1B">
        <w:t>. For a complete list see ISO 639.</w:t>
      </w:r>
    </w:p>
    <w:bookmarkEnd w:id="2177"/>
    <w:p w14:paraId="51C6D0AD" w14:textId="77777777" w:rsidR="00026965" w:rsidRPr="00C44D1B" w:rsidRDefault="00026965">
      <w:r w:rsidRPr="00C44D1B">
        <w:t xml:space="preserve">The read command gives the current language as output. If the language has been set to "AUTO", the read command returns the current language set from the </w:t>
      </w:r>
      <w:r w:rsidR="00154519" w:rsidRPr="00C44D1B">
        <w:t xml:space="preserve">currently selected </w:t>
      </w:r>
      <w:r w:rsidRPr="00C44D1B">
        <w:t>SIM-card /UICC. Hence, the "AUTO"-code is never returned by the read-command.</w:t>
      </w:r>
    </w:p>
    <w:p w14:paraId="53406C0A" w14:textId="77777777" w:rsidR="00026965" w:rsidRPr="00C44D1B" w:rsidRDefault="00026965">
      <w:bookmarkStart w:id="2178" w:name="_MCCTEMPBM_CRPT80111086___7"/>
      <w:r w:rsidRPr="00C44D1B">
        <w:t xml:space="preserve">Test command returns supported </w:t>
      </w:r>
      <w:r w:rsidRPr="00C44D1B">
        <w:rPr>
          <w:rFonts w:ascii="Courier New" w:hAnsi="Courier New" w:cs="Courier New"/>
        </w:rPr>
        <w:t>&lt;code&gt;</w:t>
      </w:r>
      <w:r w:rsidRPr="00C44D1B">
        <w:t>s</w:t>
      </w:r>
      <w:r w:rsidR="002A24C0" w:rsidRPr="00C44D1B">
        <w:t xml:space="preserve"> as a compound value</w:t>
      </w:r>
      <w:r w:rsidRPr="00C44D1B">
        <w:t>.</w:t>
      </w:r>
    </w:p>
    <w:bookmarkEnd w:id="2178"/>
    <w:p w14:paraId="697DAAC0" w14:textId="77777777" w:rsidR="00026965" w:rsidRPr="00C44D1B" w:rsidRDefault="00026965" w:rsidP="00FD7FE8">
      <w:pPr>
        <w:rPr>
          <w:b/>
        </w:rPr>
      </w:pPr>
      <w:r w:rsidRPr="00C44D1B">
        <w:rPr>
          <w:b/>
        </w:rPr>
        <w:t>Defined values</w:t>
      </w:r>
    </w:p>
    <w:p w14:paraId="150C6FE7" w14:textId="77777777" w:rsidR="00026965" w:rsidRPr="00C44D1B" w:rsidRDefault="00026965" w:rsidP="00FB44EC">
      <w:pPr>
        <w:pStyle w:val="B1"/>
      </w:pPr>
      <w:bookmarkStart w:id="2179" w:name="_MCCTEMPBM_CRPT80111087___7"/>
      <w:r w:rsidRPr="00C44D1B">
        <w:rPr>
          <w:rFonts w:ascii="Courier New" w:hAnsi="Courier New"/>
        </w:rPr>
        <w:t>&lt;code&gt;</w:t>
      </w:r>
      <w:r w:rsidRPr="00C44D1B">
        <w:t>: (not all language codes are present in this list)</w:t>
      </w:r>
    </w:p>
    <w:p w14:paraId="192DB6D4" w14:textId="77777777" w:rsidR="00026965" w:rsidRPr="00C44D1B" w:rsidRDefault="00026965" w:rsidP="00032F0B">
      <w:pPr>
        <w:pStyle w:val="B2"/>
        <w:ind w:left="1701" w:hanging="1134"/>
        <w:rPr>
          <w:rFonts w:ascii="TimesNewRoman" w:hAnsi="TimesNewRoman" w:hint="eastAsia"/>
        </w:rPr>
      </w:pPr>
      <w:bookmarkStart w:id="2180" w:name="_MCCTEMPBM_CRPT80111088___2"/>
      <w:bookmarkEnd w:id="2179"/>
      <w:r w:rsidRPr="00C44D1B">
        <w:t>"AUTO"</w:t>
      </w:r>
      <w:r w:rsidRPr="00C44D1B">
        <w:tab/>
        <w:t>Read language from SIM-card /UICC. "Auto" is not returned by the read-command.</w:t>
      </w:r>
    </w:p>
    <w:p w14:paraId="09CBA88D" w14:textId="77777777" w:rsidR="00026965" w:rsidRPr="00C44D1B" w:rsidRDefault="00026965" w:rsidP="00032F0B">
      <w:pPr>
        <w:pStyle w:val="B2"/>
        <w:ind w:left="1701" w:hanging="1134"/>
      </w:pPr>
      <w:r w:rsidRPr="00C44D1B">
        <w:t>"sw"</w:t>
      </w:r>
      <w:r w:rsidRPr="00C44D1B">
        <w:tab/>
        <w:t>Swedish</w:t>
      </w:r>
    </w:p>
    <w:p w14:paraId="650DF247" w14:textId="77777777" w:rsidR="00026965" w:rsidRPr="00C44D1B" w:rsidRDefault="00026965" w:rsidP="00032F0B">
      <w:pPr>
        <w:pStyle w:val="B2"/>
        <w:ind w:left="1701" w:hanging="1134"/>
      </w:pPr>
      <w:r w:rsidRPr="00C44D1B">
        <w:t>"fi"</w:t>
      </w:r>
      <w:r w:rsidRPr="00C44D1B">
        <w:tab/>
        <w:t>Finnish</w:t>
      </w:r>
    </w:p>
    <w:p w14:paraId="63146B74" w14:textId="77777777" w:rsidR="00026965" w:rsidRPr="00C44D1B" w:rsidRDefault="00026965" w:rsidP="00032F0B">
      <w:pPr>
        <w:pStyle w:val="B2"/>
        <w:ind w:left="1701" w:hanging="1134"/>
      </w:pPr>
      <w:r w:rsidRPr="00C44D1B">
        <w:t>"da"</w:t>
      </w:r>
      <w:r w:rsidRPr="00C44D1B">
        <w:tab/>
        <w:t>Danish</w:t>
      </w:r>
    </w:p>
    <w:p w14:paraId="216B1CEE" w14:textId="77777777" w:rsidR="00026965" w:rsidRPr="00C44D1B" w:rsidRDefault="00026965" w:rsidP="00032F0B">
      <w:pPr>
        <w:pStyle w:val="B2"/>
        <w:ind w:left="1701" w:hanging="1134"/>
        <w:rPr>
          <w:lang w:val="en-US"/>
        </w:rPr>
      </w:pPr>
      <w:r w:rsidRPr="00C44D1B">
        <w:rPr>
          <w:lang w:val="en-US"/>
        </w:rPr>
        <w:t>"no"</w:t>
      </w:r>
      <w:r w:rsidRPr="00C44D1B">
        <w:rPr>
          <w:lang w:val="en-US"/>
        </w:rPr>
        <w:tab/>
        <w:t>Norwegian</w:t>
      </w:r>
    </w:p>
    <w:p w14:paraId="25419D7F" w14:textId="77777777" w:rsidR="00026965" w:rsidRPr="00C44D1B" w:rsidRDefault="00026965" w:rsidP="00032F0B">
      <w:pPr>
        <w:pStyle w:val="B2"/>
        <w:ind w:left="1701" w:hanging="1134"/>
        <w:rPr>
          <w:lang w:val="en-US"/>
        </w:rPr>
      </w:pPr>
      <w:r w:rsidRPr="00C44D1B">
        <w:rPr>
          <w:lang w:val="en-US"/>
        </w:rPr>
        <w:t>"de"</w:t>
      </w:r>
      <w:r w:rsidRPr="00C44D1B">
        <w:rPr>
          <w:lang w:val="en-US"/>
        </w:rPr>
        <w:tab/>
        <w:t>German</w:t>
      </w:r>
    </w:p>
    <w:p w14:paraId="6143CC1B" w14:textId="77777777" w:rsidR="00026965" w:rsidRPr="00C44D1B" w:rsidRDefault="00026965" w:rsidP="00032F0B">
      <w:pPr>
        <w:pStyle w:val="B2"/>
        <w:ind w:left="1701" w:hanging="1134"/>
        <w:rPr>
          <w:lang w:val="en-US"/>
        </w:rPr>
      </w:pPr>
      <w:r w:rsidRPr="00C44D1B">
        <w:rPr>
          <w:lang w:val="en-US"/>
        </w:rPr>
        <w:t>"fr"</w:t>
      </w:r>
      <w:r w:rsidRPr="00C44D1B">
        <w:rPr>
          <w:lang w:val="en-US"/>
        </w:rPr>
        <w:tab/>
        <w:t>French</w:t>
      </w:r>
    </w:p>
    <w:p w14:paraId="00F9FFC7" w14:textId="77777777" w:rsidR="00026965" w:rsidRPr="00C44D1B" w:rsidRDefault="00026965" w:rsidP="00032F0B">
      <w:pPr>
        <w:pStyle w:val="B2"/>
        <w:ind w:left="1701" w:hanging="1134"/>
      </w:pPr>
      <w:r w:rsidRPr="00C44D1B">
        <w:t>"es"</w:t>
      </w:r>
      <w:r w:rsidRPr="00C44D1B">
        <w:tab/>
        <w:t>Spanish</w:t>
      </w:r>
    </w:p>
    <w:p w14:paraId="11D63236" w14:textId="77777777" w:rsidR="00026965" w:rsidRPr="00C44D1B" w:rsidRDefault="00026965" w:rsidP="00032F0B">
      <w:pPr>
        <w:pStyle w:val="B2"/>
        <w:ind w:left="1701" w:hanging="1134"/>
      </w:pPr>
      <w:r w:rsidRPr="00C44D1B">
        <w:t>"it"</w:t>
      </w:r>
      <w:r w:rsidRPr="00C44D1B">
        <w:tab/>
        <w:t>Italian</w:t>
      </w:r>
    </w:p>
    <w:p w14:paraId="61510EF1" w14:textId="77777777" w:rsidR="00026965" w:rsidRPr="00C44D1B" w:rsidRDefault="00026965" w:rsidP="00032F0B">
      <w:pPr>
        <w:pStyle w:val="B2"/>
        <w:ind w:left="1701" w:hanging="1134"/>
      </w:pPr>
      <w:r w:rsidRPr="00C44D1B">
        <w:t>"en"</w:t>
      </w:r>
      <w:r w:rsidRPr="00C44D1B">
        <w:tab/>
        <w:t>English</w:t>
      </w:r>
    </w:p>
    <w:bookmarkEnd w:id="2180"/>
    <w:p w14:paraId="7DB72A45" w14:textId="77777777" w:rsidR="00026965" w:rsidRPr="00C44D1B" w:rsidRDefault="00026965" w:rsidP="00032F0B">
      <w:pPr>
        <w:rPr>
          <w:b/>
        </w:rPr>
      </w:pPr>
      <w:r w:rsidRPr="00C44D1B">
        <w:rPr>
          <w:b/>
        </w:rPr>
        <w:t>Implementation</w:t>
      </w:r>
    </w:p>
    <w:p w14:paraId="76DDA52E" w14:textId="77777777" w:rsidR="00026965" w:rsidRPr="00C44D1B" w:rsidRDefault="00026965">
      <w:r w:rsidRPr="00C44D1B">
        <w:t>Optional.</w:t>
      </w:r>
    </w:p>
    <w:p w14:paraId="3016C954" w14:textId="77777777" w:rsidR="00026965" w:rsidRPr="00C44D1B" w:rsidRDefault="00026965" w:rsidP="00E26141">
      <w:pPr>
        <w:pStyle w:val="Heading2"/>
      </w:pPr>
      <w:bookmarkStart w:id="2181" w:name="_CR8_31"/>
      <w:bookmarkStart w:id="2182" w:name="_Toc20207560"/>
      <w:bookmarkStart w:id="2183" w:name="_Toc27579443"/>
      <w:bookmarkStart w:id="2184" w:name="_Toc36116023"/>
      <w:bookmarkStart w:id="2185" w:name="_Toc45214903"/>
      <w:bookmarkStart w:id="2186" w:name="_Toc51866671"/>
      <w:bookmarkStart w:id="2187" w:name="_Toc187419349"/>
      <w:bookmarkEnd w:id="2181"/>
      <w:r w:rsidRPr="00C44D1B">
        <w:t>8.31</w:t>
      </w:r>
      <w:r w:rsidRPr="00C44D1B">
        <w:tab/>
        <w:t xml:space="preserve">Language </w:t>
      </w:r>
      <w:r w:rsidR="00136ECD" w:rsidRPr="00C44D1B">
        <w:t>e</w:t>
      </w:r>
      <w:r w:rsidRPr="00C44D1B">
        <w:t>vent +CLAE</w:t>
      </w:r>
      <w:bookmarkEnd w:id="2182"/>
      <w:bookmarkEnd w:id="2183"/>
      <w:bookmarkEnd w:id="2184"/>
      <w:bookmarkEnd w:id="2185"/>
      <w:bookmarkEnd w:id="2186"/>
      <w:bookmarkEnd w:id="2187"/>
    </w:p>
    <w:p w14:paraId="7536597A" w14:textId="77777777" w:rsidR="00026965" w:rsidRPr="00C44D1B" w:rsidRDefault="00026965">
      <w:pPr>
        <w:pStyle w:val="TH"/>
      </w:pPr>
      <w:bookmarkStart w:id="2188" w:name="_CRTable91"/>
      <w:r w:rsidRPr="00C44D1B">
        <w:t>Table </w:t>
      </w:r>
      <w:bookmarkEnd w:id="2188"/>
      <w:r w:rsidRPr="00C44D1B">
        <w:rPr>
          <w:noProof/>
        </w:rPr>
        <w:t>91</w:t>
      </w:r>
      <w:r w:rsidRPr="00C44D1B">
        <w:t>: +CLAE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15"/>
        <w:gridCol w:w="4252"/>
      </w:tblGrid>
      <w:tr w:rsidR="00026965" w:rsidRPr="00C44D1B" w14:paraId="5F0ED2B0" w14:textId="77777777" w:rsidTr="001C4653">
        <w:trPr>
          <w:cantSplit/>
          <w:jc w:val="center"/>
        </w:trPr>
        <w:tc>
          <w:tcPr>
            <w:tcW w:w="2415" w:type="dxa"/>
          </w:tcPr>
          <w:p w14:paraId="4113A5D7" w14:textId="77777777" w:rsidR="00026965" w:rsidRPr="00C44D1B" w:rsidRDefault="00026965">
            <w:pPr>
              <w:pStyle w:val="TAH"/>
              <w:rPr>
                <w:rFonts w:ascii="Courier New" w:hAnsi="Courier New"/>
                <w:lang w:eastAsia="en-US"/>
              </w:rPr>
            </w:pPr>
            <w:r w:rsidRPr="00C44D1B">
              <w:rPr>
                <w:lang w:eastAsia="en-US"/>
              </w:rPr>
              <w:t>Command</w:t>
            </w:r>
          </w:p>
        </w:tc>
        <w:tc>
          <w:tcPr>
            <w:tcW w:w="4252" w:type="dxa"/>
          </w:tcPr>
          <w:p w14:paraId="29CE0126"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0CDFE36A" w14:textId="77777777" w:rsidTr="001C4653">
        <w:trPr>
          <w:cantSplit/>
          <w:jc w:val="center"/>
        </w:trPr>
        <w:tc>
          <w:tcPr>
            <w:tcW w:w="2415" w:type="dxa"/>
          </w:tcPr>
          <w:p w14:paraId="56B59981" w14:textId="77777777" w:rsidR="00026965" w:rsidRPr="00C44D1B" w:rsidRDefault="00026965">
            <w:pPr>
              <w:pStyle w:val="Index1"/>
              <w:keepLines w:val="0"/>
              <w:spacing w:after="20"/>
              <w:rPr>
                <w:rFonts w:ascii="Courier New" w:hAnsi="Courier New"/>
              </w:rPr>
            </w:pPr>
            <w:r w:rsidRPr="00C44D1B">
              <w:rPr>
                <w:rFonts w:ascii="Courier New" w:hAnsi="Courier New"/>
              </w:rPr>
              <w:t>+CLAE=</w:t>
            </w:r>
            <w:r w:rsidR="00FF4F1E" w:rsidRPr="00C44D1B">
              <w:rPr>
                <w:rFonts w:ascii="Courier New" w:hAnsi="Courier New"/>
              </w:rPr>
              <w:t>[</w:t>
            </w:r>
            <w:r w:rsidRPr="00C44D1B">
              <w:rPr>
                <w:rFonts w:ascii="Courier New" w:hAnsi="Courier New"/>
              </w:rPr>
              <w:t>&lt;mode&gt;</w:t>
            </w:r>
            <w:r w:rsidR="00FF4F1E" w:rsidRPr="00C44D1B">
              <w:rPr>
                <w:rFonts w:ascii="Courier New" w:hAnsi="Courier New"/>
              </w:rPr>
              <w:t>]</w:t>
            </w:r>
          </w:p>
        </w:tc>
        <w:tc>
          <w:tcPr>
            <w:tcW w:w="4252" w:type="dxa"/>
          </w:tcPr>
          <w:p w14:paraId="0FCED577" w14:textId="77777777" w:rsidR="00026965" w:rsidRPr="00C44D1B" w:rsidRDefault="00026965">
            <w:pPr>
              <w:spacing w:after="20"/>
            </w:pPr>
            <w:bookmarkStart w:id="2189" w:name="_MCCTEMPBM_CRPT80111089___7"/>
            <w:r w:rsidRPr="00C44D1B">
              <w:rPr>
                <w:rFonts w:ascii="Courier New" w:hAnsi="Courier New"/>
                <w:i/>
              </w:rPr>
              <w:t>+CME</w:t>
            </w:r>
            <w:r w:rsidR="003952E8" w:rsidRPr="00C44D1B">
              <w:rPr>
                <w:rFonts w:ascii="Courier New" w:hAnsi="Courier New"/>
                <w:i/>
              </w:rPr>
              <w:t> </w:t>
            </w:r>
            <w:r w:rsidRPr="00C44D1B">
              <w:rPr>
                <w:rFonts w:ascii="Courier New" w:hAnsi="Courier New"/>
                <w:i/>
              </w:rPr>
              <w:t>ERROR:</w:t>
            </w:r>
            <w:r w:rsidR="003952E8" w:rsidRPr="00C44D1B">
              <w:rPr>
                <w:rFonts w:ascii="Courier New" w:hAnsi="Courier New"/>
                <w:i/>
              </w:rPr>
              <w:t> </w:t>
            </w:r>
            <w:r w:rsidRPr="00C44D1B">
              <w:rPr>
                <w:rFonts w:ascii="Courier New" w:hAnsi="Courier New"/>
                <w:i/>
              </w:rPr>
              <w:t>&lt;err&gt;</w:t>
            </w:r>
            <w:bookmarkEnd w:id="2189"/>
          </w:p>
        </w:tc>
      </w:tr>
      <w:tr w:rsidR="00026965" w:rsidRPr="00C44D1B" w14:paraId="44C0496E" w14:textId="77777777" w:rsidTr="001C4653">
        <w:trPr>
          <w:cantSplit/>
          <w:jc w:val="center"/>
        </w:trPr>
        <w:tc>
          <w:tcPr>
            <w:tcW w:w="2415" w:type="dxa"/>
          </w:tcPr>
          <w:p w14:paraId="0424214B" w14:textId="77777777" w:rsidR="00026965" w:rsidRPr="00C44D1B" w:rsidRDefault="00026965">
            <w:pPr>
              <w:spacing w:after="20"/>
              <w:rPr>
                <w:rFonts w:ascii="Courier New" w:hAnsi="Courier New"/>
              </w:rPr>
            </w:pPr>
            <w:bookmarkStart w:id="2190" w:name="_MCCTEMPBM_CRPT80111090___7" w:colFirst="0" w:colLast="1"/>
            <w:r w:rsidRPr="00C44D1B">
              <w:rPr>
                <w:rFonts w:ascii="Courier New" w:hAnsi="Courier New"/>
              </w:rPr>
              <w:t>+CLAE?</w:t>
            </w:r>
          </w:p>
        </w:tc>
        <w:tc>
          <w:tcPr>
            <w:tcW w:w="4252" w:type="dxa"/>
          </w:tcPr>
          <w:p w14:paraId="791DEE2B" w14:textId="77777777" w:rsidR="00026965" w:rsidRPr="00C44D1B" w:rsidRDefault="00026965">
            <w:pPr>
              <w:spacing w:after="20"/>
              <w:rPr>
                <w:rFonts w:ascii="Courier New" w:hAnsi="Courier New"/>
                <w:lang w:val="es-ES_tradnl"/>
              </w:rPr>
            </w:pPr>
            <w:r w:rsidRPr="00C44D1B">
              <w:rPr>
                <w:rFonts w:ascii="Courier New" w:hAnsi="Courier New"/>
                <w:lang w:val="es-ES_tradnl"/>
              </w:rPr>
              <w:t>+CLAE:</w:t>
            </w:r>
            <w:r w:rsidR="003952E8" w:rsidRPr="00C44D1B">
              <w:rPr>
                <w:rFonts w:ascii="Courier New" w:hAnsi="Courier New"/>
                <w:lang w:val="es-ES_tradnl"/>
              </w:rPr>
              <w:t> </w:t>
            </w:r>
            <w:r w:rsidRPr="00C44D1B">
              <w:rPr>
                <w:rFonts w:ascii="Courier New" w:hAnsi="Courier New"/>
                <w:lang w:val="es-ES_tradnl"/>
              </w:rPr>
              <w:t>&lt;mode&gt;</w:t>
            </w:r>
          </w:p>
          <w:p w14:paraId="0C46E31B" w14:textId="77777777" w:rsidR="003952E8" w:rsidRPr="00C44D1B" w:rsidRDefault="003952E8">
            <w:pPr>
              <w:spacing w:after="20"/>
              <w:rPr>
                <w:rFonts w:ascii="Courier New" w:hAnsi="Courier New"/>
                <w:lang w:val="es-ES_tradnl"/>
              </w:rPr>
            </w:pPr>
          </w:p>
          <w:p w14:paraId="16834379" w14:textId="77777777" w:rsidR="00026965" w:rsidRPr="00C44D1B" w:rsidRDefault="00026965">
            <w:pPr>
              <w:spacing w:after="20"/>
              <w:rPr>
                <w:rFonts w:ascii="Courier New" w:hAnsi="Courier New"/>
                <w:lang w:val="es-ES_tradnl"/>
              </w:rPr>
            </w:pPr>
            <w:r w:rsidRPr="00C44D1B">
              <w:rPr>
                <w:rFonts w:ascii="Courier New" w:hAnsi="Courier New"/>
                <w:i/>
                <w:lang w:val="es-ES_tradnl"/>
              </w:rPr>
              <w:t>+CME</w:t>
            </w:r>
            <w:r w:rsidR="003952E8" w:rsidRPr="00C44D1B">
              <w:rPr>
                <w:rFonts w:ascii="Courier New" w:hAnsi="Courier New"/>
                <w:i/>
                <w:lang w:val="es-ES_tradnl"/>
              </w:rPr>
              <w:t> </w:t>
            </w:r>
            <w:r w:rsidRPr="00C44D1B">
              <w:rPr>
                <w:rFonts w:ascii="Courier New" w:hAnsi="Courier New"/>
                <w:i/>
                <w:lang w:val="es-ES_tradnl"/>
              </w:rPr>
              <w:t>ERROR:</w:t>
            </w:r>
            <w:r w:rsidR="003952E8" w:rsidRPr="00C44D1B">
              <w:rPr>
                <w:rFonts w:ascii="Courier New" w:hAnsi="Courier New"/>
                <w:i/>
                <w:lang w:val="es-ES_tradnl"/>
              </w:rPr>
              <w:t> </w:t>
            </w:r>
            <w:r w:rsidRPr="00C44D1B">
              <w:rPr>
                <w:rFonts w:ascii="Courier New" w:hAnsi="Courier New"/>
                <w:i/>
                <w:lang w:val="es-ES_tradnl"/>
              </w:rPr>
              <w:t>&lt;err&gt;</w:t>
            </w:r>
          </w:p>
        </w:tc>
      </w:tr>
      <w:tr w:rsidR="00026965" w:rsidRPr="00C44D1B" w14:paraId="78EFC08E" w14:textId="77777777" w:rsidTr="001C4653">
        <w:trPr>
          <w:cantSplit/>
          <w:jc w:val="center"/>
        </w:trPr>
        <w:tc>
          <w:tcPr>
            <w:tcW w:w="2415" w:type="dxa"/>
          </w:tcPr>
          <w:p w14:paraId="1FCDDDF3" w14:textId="77777777" w:rsidR="00026965" w:rsidRPr="00C44D1B" w:rsidRDefault="00026965">
            <w:pPr>
              <w:spacing w:after="20"/>
            </w:pPr>
            <w:bookmarkStart w:id="2191" w:name="_MCCTEMPBM_CRPT80111091___7"/>
            <w:bookmarkStart w:id="2192" w:name="_MCCTEMPBM_CRPT80111093___7" w:colFirst="1" w:colLast="1"/>
            <w:bookmarkEnd w:id="2190"/>
            <w:r w:rsidRPr="00C44D1B">
              <w:rPr>
                <w:rFonts w:ascii="Courier New" w:hAnsi="Courier New"/>
              </w:rPr>
              <w:t>+CLAE=?</w:t>
            </w:r>
            <w:bookmarkEnd w:id="2191"/>
          </w:p>
        </w:tc>
        <w:tc>
          <w:tcPr>
            <w:tcW w:w="4252" w:type="dxa"/>
          </w:tcPr>
          <w:p w14:paraId="37C876B7" w14:textId="77777777" w:rsidR="00026965" w:rsidRPr="00C44D1B" w:rsidRDefault="00026965">
            <w:pPr>
              <w:spacing w:after="20"/>
              <w:rPr>
                <w:rFonts w:ascii="Courier New" w:hAnsi="Courier New" w:cs="Courier New"/>
              </w:rPr>
            </w:pPr>
            <w:bookmarkStart w:id="2193" w:name="_MCCTEMPBM_CRPT80111092___7"/>
            <w:r w:rsidRPr="00C44D1B">
              <w:rPr>
                <w:rFonts w:ascii="Courier New" w:hAnsi="Courier New"/>
              </w:rPr>
              <w:t>+CLAE:</w:t>
            </w:r>
            <w:r w:rsidR="003952E8"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&lt;mode&gt;</w:t>
            </w:r>
            <w:r w:rsidRPr="00C44D1B">
              <w:t>s</w:t>
            </w:r>
            <w:r w:rsidRPr="00C44D1B">
              <w:rPr>
                <w:rFonts w:ascii="Courier New" w:hAnsi="Courier New" w:cs="Courier New"/>
              </w:rPr>
              <w:t>)</w:t>
            </w:r>
          </w:p>
          <w:bookmarkEnd w:id="2193"/>
          <w:p w14:paraId="207F103E" w14:textId="77777777" w:rsidR="003952E8" w:rsidRPr="00C44D1B" w:rsidRDefault="003952E8">
            <w:pPr>
              <w:spacing w:after="20"/>
              <w:rPr>
                <w:rFonts w:ascii="Courier New" w:hAnsi="Courier New"/>
              </w:rPr>
            </w:pPr>
          </w:p>
          <w:p w14:paraId="459ED21F" w14:textId="77777777" w:rsidR="00026965" w:rsidRPr="00C44D1B" w:rsidRDefault="00026965">
            <w:pPr>
              <w:spacing w:after="20"/>
              <w:rPr>
                <w:rFonts w:ascii="Courier New" w:hAnsi="Courier New"/>
              </w:rPr>
            </w:pPr>
            <w:r w:rsidRPr="00C44D1B">
              <w:rPr>
                <w:rFonts w:ascii="Courier New" w:hAnsi="Courier New"/>
                <w:i/>
              </w:rPr>
              <w:t>+CME</w:t>
            </w:r>
            <w:r w:rsidR="003952E8" w:rsidRPr="00C44D1B">
              <w:rPr>
                <w:rFonts w:ascii="Courier New" w:hAnsi="Courier New"/>
                <w:i/>
              </w:rPr>
              <w:t> </w:t>
            </w:r>
            <w:r w:rsidRPr="00C44D1B">
              <w:rPr>
                <w:rFonts w:ascii="Courier New" w:hAnsi="Courier New"/>
                <w:i/>
              </w:rPr>
              <w:t>ERROR:</w:t>
            </w:r>
            <w:r w:rsidR="003952E8" w:rsidRPr="00C44D1B">
              <w:rPr>
                <w:rFonts w:ascii="Courier New" w:hAnsi="Courier New"/>
                <w:i/>
              </w:rPr>
              <w:t> </w:t>
            </w:r>
            <w:r w:rsidRPr="00C44D1B">
              <w:rPr>
                <w:rFonts w:ascii="Courier New" w:hAnsi="Courier New"/>
                <w:i/>
              </w:rPr>
              <w:t>&lt;err&gt;</w:t>
            </w:r>
          </w:p>
        </w:tc>
      </w:tr>
      <w:bookmarkEnd w:id="2192"/>
    </w:tbl>
    <w:p w14:paraId="20BB0ADD" w14:textId="77777777" w:rsidR="00026965" w:rsidRPr="00C44D1B" w:rsidRDefault="00026965">
      <w:pPr>
        <w:keepNext/>
        <w:rPr>
          <w:b/>
        </w:rPr>
      </w:pPr>
    </w:p>
    <w:p w14:paraId="429C7CC1" w14:textId="77777777" w:rsidR="00026965" w:rsidRPr="00C44D1B" w:rsidRDefault="00026965">
      <w:pPr>
        <w:keepNext/>
      </w:pPr>
      <w:r w:rsidRPr="00C44D1B">
        <w:rPr>
          <w:b/>
        </w:rPr>
        <w:t>Description</w:t>
      </w:r>
    </w:p>
    <w:p w14:paraId="086AC1FF" w14:textId="4F24A038" w:rsidR="00026965" w:rsidRPr="00C44D1B" w:rsidRDefault="00026965">
      <w:bookmarkStart w:id="2194" w:name="_MCCTEMPBM_CRPT80111094___7"/>
      <w:r w:rsidRPr="00C44D1B">
        <w:t xml:space="preserve">This command is used to enable/disable unsolicited result code </w:t>
      </w:r>
      <w:r w:rsidRPr="00C44D1B">
        <w:rPr>
          <w:rFonts w:ascii="Courier New" w:hAnsi="Courier New" w:cs="Courier New"/>
        </w:rPr>
        <w:t>+CLAV:</w:t>
      </w:r>
      <w:r w:rsidR="0082306A" w:rsidRPr="00C44D1B">
        <w:rPr>
          <w:rFonts w:ascii="Courier New" w:hAnsi="Courier New" w:cs="Courier New"/>
        </w:rPr>
        <w:t> </w:t>
      </w:r>
      <w:r w:rsidRPr="00C44D1B">
        <w:rPr>
          <w:rFonts w:ascii="Courier New" w:hAnsi="Courier New" w:cs="Courier New"/>
        </w:rPr>
        <w:t>&lt;code&gt;</w:t>
      </w:r>
      <w:r w:rsidRPr="00C44D1B">
        <w:t xml:space="preserve">. If </w:t>
      </w:r>
      <w:r w:rsidRPr="00C44D1B">
        <w:rPr>
          <w:rFonts w:ascii="Courier New" w:hAnsi="Courier New" w:cs="Courier New"/>
        </w:rPr>
        <w:t>&lt;mode&gt;</w:t>
      </w:r>
      <w:r w:rsidRPr="00C44D1B">
        <w:t xml:space="preserve">=1, </w:t>
      </w:r>
      <w:r w:rsidRPr="00C44D1B">
        <w:rPr>
          <w:rFonts w:ascii="Courier New" w:hAnsi="Courier New" w:cs="Courier New"/>
        </w:rPr>
        <w:t>+CLAV:</w:t>
      </w:r>
      <w:r w:rsidR="0082306A" w:rsidRPr="00C44D1B">
        <w:rPr>
          <w:rFonts w:ascii="Courier New" w:hAnsi="Courier New" w:cs="Courier New"/>
        </w:rPr>
        <w:t> </w:t>
      </w:r>
      <w:r w:rsidRPr="00C44D1B">
        <w:rPr>
          <w:rFonts w:ascii="Courier New" w:hAnsi="Courier New" w:cs="Courier New"/>
        </w:rPr>
        <w:t>&lt;code&gt;</w:t>
      </w:r>
      <w:r w:rsidRPr="00C44D1B">
        <w:t xml:space="preserve"> is sent</w:t>
      </w:r>
      <w:r w:rsidRPr="00C44D1B">
        <w:rPr>
          <w:rFonts w:ascii="Courier New" w:hAnsi="Courier New"/>
        </w:rPr>
        <w:t xml:space="preserve"> </w:t>
      </w:r>
      <w:r w:rsidRPr="00C44D1B">
        <w:t xml:space="preserve">from the MT when the language in the MT is changed. If setting fails, a MT error, </w:t>
      </w:r>
      <w:r w:rsidRPr="00C44D1B">
        <w:rPr>
          <w:rFonts w:ascii="Courier New" w:hAnsi="Courier New"/>
        </w:rPr>
        <w:t>+CME</w:t>
      </w:r>
      <w:r w:rsidR="0082306A" w:rsidRPr="00C44D1B">
        <w:rPr>
          <w:rFonts w:ascii="Courier New" w:hAnsi="Courier New"/>
        </w:rPr>
        <w:t> </w:t>
      </w:r>
      <w:r w:rsidRPr="00C44D1B">
        <w:rPr>
          <w:rFonts w:ascii="Courier New" w:hAnsi="Courier New"/>
        </w:rPr>
        <w:t>ERROR:</w:t>
      </w:r>
      <w:r w:rsidR="0082306A"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2A24C0" w:rsidRPr="00C44D1B">
        <w:t xml:space="preserve"> possible</w:t>
      </w:r>
      <w:r w:rsidRPr="00C44D1B">
        <w:t xml:space="preserve"> </w:t>
      </w:r>
      <w:r w:rsidRPr="00C44D1B">
        <w:rPr>
          <w:rFonts w:ascii="Courier New" w:hAnsi="Courier New"/>
        </w:rPr>
        <w:t>&lt;err&gt;</w:t>
      </w:r>
      <w:r w:rsidRPr="00C44D1B">
        <w:t xml:space="preserve"> values.</w:t>
      </w:r>
    </w:p>
    <w:p w14:paraId="02A10ADD" w14:textId="77777777" w:rsidR="00026965" w:rsidRPr="00C44D1B" w:rsidRDefault="00026965">
      <w:r w:rsidRPr="00C44D1B">
        <w:t xml:space="preserve">Read command returns the current status for </w:t>
      </w:r>
      <w:r w:rsidRPr="00C44D1B">
        <w:rPr>
          <w:rFonts w:ascii="Courier New" w:hAnsi="Courier New" w:cs="Courier New"/>
        </w:rPr>
        <w:t>&lt;mode&gt;</w:t>
      </w:r>
      <w:r w:rsidRPr="00C44D1B">
        <w:t>.</w:t>
      </w:r>
    </w:p>
    <w:p w14:paraId="772A6EBD" w14:textId="77777777" w:rsidR="00026965" w:rsidRPr="00C44D1B" w:rsidRDefault="00026965">
      <w:r w:rsidRPr="00C44D1B">
        <w:t xml:space="preserve">Test command returns supported </w:t>
      </w:r>
      <w:r w:rsidRPr="00C44D1B">
        <w:rPr>
          <w:rFonts w:ascii="Courier New" w:hAnsi="Courier New" w:cs="Courier New"/>
        </w:rPr>
        <w:t>&lt;mode&gt;</w:t>
      </w:r>
      <w:r w:rsidRPr="00C44D1B">
        <w:t>s</w:t>
      </w:r>
      <w:r w:rsidR="002A24C0" w:rsidRPr="00C44D1B">
        <w:t xml:space="preserve"> as a compound value</w:t>
      </w:r>
      <w:r w:rsidRPr="00C44D1B">
        <w:t>.</w:t>
      </w:r>
    </w:p>
    <w:bookmarkEnd w:id="2194"/>
    <w:p w14:paraId="31E73A2E" w14:textId="77777777" w:rsidR="00026965" w:rsidRPr="00C44D1B" w:rsidRDefault="00026965">
      <w:r w:rsidRPr="00C44D1B">
        <w:rPr>
          <w:b/>
        </w:rPr>
        <w:t>Defined values</w:t>
      </w:r>
    </w:p>
    <w:p w14:paraId="0EAFC850" w14:textId="77777777" w:rsidR="00026965" w:rsidRPr="00C44D1B" w:rsidRDefault="00026965">
      <w:pPr>
        <w:pStyle w:val="B1"/>
      </w:pPr>
      <w:bookmarkStart w:id="2195" w:name="_MCCTEMPBM_CRPT80111095___7"/>
      <w:r w:rsidRPr="00C44D1B">
        <w:rPr>
          <w:rFonts w:ascii="Courier New" w:hAnsi="Courier New"/>
        </w:rPr>
        <w:t>&lt;mode&gt;</w:t>
      </w:r>
      <w:r w:rsidRPr="00C44D1B">
        <w:t>:</w:t>
      </w:r>
      <w:r w:rsidR="00FB44EC" w:rsidRPr="00C44D1B">
        <w:t xml:space="preserve"> integer type</w:t>
      </w:r>
    </w:p>
    <w:p w14:paraId="08A45120" w14:textId="77777777" w:rsidR="00026965" w:rsidRPr="00C44D1B" w:rsidRDefault="00026965" w:rsidP="00032F0B">
      <w:pPr>
        <w:pStyle w:val="B2"/>
      </w:pPr>
      <w:bookmarkStart w:id="2196" w:name="_MCCTEMPBM_CRPT80111096___7"/>
      <w:bookmarkEnd w:id="2195"/>
      <w:r w:rsidRPr="00C44D1B">
        <w:rPr>
          <w:u w:val="single"/>
        </w:rPr>
        <w:t>0</w:t>
      </w:r>
      <w:r w:rsidRPr="00C44D1B">
        <w:tab/>
        <w:t xml:space="preserve">Disable unsolicited result code </w:t>
      </w:r>
      <w:r w:rsidRPr="00C44D1B">
        <w:rPr>
          <w:rFonts w:ascii="Courier New" w:hAnsi="Courier New" w:cs="Courier New"/>
        </w:rPr>
        <w:t>+CLA</w:t>
      </w:r>
      <w:r w:rsidR="008628EC" w:rsidRPr="00C44D1B">
        <w:rPr>
          <w:rFonts w:ascii="Courier New" w:hAnsi="Courier New" w:cs="Courier New"/>
        </w:rPr>
        <w:t>V</w:t>
      </w:r>
    </w:p>
    <w:p w14:paraId="22C8E49C" w14:textId="77777777" w:rsidR="00026965" w:rsidRPr="00C44D1B" w:rsidRDefault="00026965" w:rsidP="00032F0B">
      <w:pPr>
        <w:pStyle w:val="B2"/>
      </w:pPr>
      <w:r w:rsidRPr="00C44D1B">
        <w:t>1</w:t>
      </w:r>
      <w:r w:rsidRPr="00C44D1B">
        <w:tab/>
        <w:t xml:space="preserve">Enable unsolicited result code </w:t>
      </w:r>
      <w:r w:rsidRPr="00C44D1B">
        <w:rPr>
          <w:rFonts w:ascii="Courier New" w:hAnsi="Courier New" w:cs="Courier New"/>
        </w:rPr>
        <w:t>+CLA</w:t>
      </w:r>
      <w:r w:rsidR="008628EC" w:rsidRPr="00C44D1B">
        <w:rPr>
          <w:rFonts w:ascii="Courier New" w:hAnsi="Courier New" w:cs="Courier New"/>
        </w:rPr>
        <w:t>V</w:t>
      </w:r>
    </w:p>
    <w:p w14:paraId="0FF7000E" w14:textId="77777777" w:rsidR="00026965" w:rsidRPr="00C44D1B" w:rsidRDefault="00026965">
      <w:pPr>
        <w:pStyle w:val="B1"/>
      </w:pPr>
      <w:bookmarkStart w:id="2197" w:name="_MCCTEMPBM_CRPT80111097___7"/>
      <w:bookmarkEnd w:id="2196"/>
      <w:r w:rsidRPr="00C44D1B">
        <w:rPr>
          <w:rFonts w:ascii="Courier New" w:hAnsi="Courier New"/>
        </w:rPr>
        <w:t>&lt;code&gt;</w:t>
      </w:r>
      <w:r w:rsidRPr="00C44D1B">
        <w:t xml:space="preserve">: For description see </w:t>
      </w:r>
      <w:r w:rsidRPr="00C44D1B">
        <w:rPr>
          <w:rFonts w:ascii="Courier New" w:hAnsi="Courier New" w:cs="Courier New"/>
        </w:rPr>
        <w:t>+CLAN</w:t>
      </w:r>
      <w:r w:rsidRPr="00C44D1B">
        <w:t>.</w:t>
      </w:r>
    </w:p>
    <w:bookmarkEnd w:id="2197"/>
    <w:p w14:paraId="11C9C23A" w14:textId="77777777" w:rsidR="00026965" w:rsidRPr="00C44D1B" w:rsidRDefault="00026965" w:rsidP="002A39F4">
      <w:pPr>
        <w:rPr>
          <w:b/>
        </w:rPr>
      </w:pPr>
      <w:r w:rsidRPr="00C44D1B">
        <w:rPr>
          <w:b/>
        </w:rPr>
        <w:t>Implementation</w:t>
      </w:r>
    </w:p>
    <w:p w14:paraId="042CD3D6" w14:textId="77777777" w:rsidR="00026965" w:rsidRPr="00C44D1B" w:rsidRDefault="00026965">
      <w:r w:rsidRPr="00C44D1B">
        <w:t>Optional.</w:t>
      </w:r>
    </w:p>
    <w:p w14:paraId="46C76506" w14:textId="77777777" w:rsidR="00026965" w:rsidRPr="00C44D1B" w:rsidRDefault="00026965" w:rsidP="00E26141">
      <w:pPr>
        <w:pStyle w:val="Heading2"/>
      </w:pPr>
      <w:bookmarkStart w:id="2198" w:name="_CR8_32"/>
      <w:bookmarkStart w:id="2199" w:name="_Toc20207561"/>
      <w:bookmarkStart w:id="2200" w:name="_Toc27579444"/>
      <w:bookmarkStart w:id="2201" w:name="_Toc36116024"/>
      <w:bookmarkStart w:id="2202" w:name="_Toc45214904"/>
      <w:bookmarkStart w:id="2203" w:name="_Toc51866672"/>
      <w:bookmarkStart w:id="2204" w:name="_Toc187419350"/>
      <w:bookmarkEnd w:id="2198"/>
      <w:r w:rsidRPr="00C44D1B">
        <w:t>8.32</w:t>
      </w:r>
      <w:r w:rsidRPr="00C44D1B">
        <w:tab/>
        <w:t xml:space="preserve">Set </w:t>
      </w:r>
      <w:r w:rsidR="00136ECD" w:rsidRPr="00C44D1B">
        <w:t>g</w:t>
      </w:r>
      <w:r w:rsidRPr="00C44D1B">
        <w:t xml:space="preserve">reeting </w:t>
      </w:r>
      <w:r w:rsidR="00136ECD" w:rsidRPr="00C44D1B">
        <w:t>t</w:t>
      </w:r>
      <w:r w:rsidRPr="00C44D1B">
        <w:t>ext +CSGT</w:t>
      </w:r>
      <w:bookmarkEnd w:id="2199"/>
      <w:bookmarkEnd w:id="2200"/>
      <w:bookmarkEnd w:id="2201"/>
      <w:bookmarkEnd w:id="2202"/>
      <w:bookmarkEnd w:id="2203"/>
      <w:bookmarkEnd w:id="2204"/>
    </w:p>
    <w:p w14:paraId="6A7B7E6E" w14:textId="77777777" w:rsidR="00026965" w:rsidRPr="00C44D1B" w:rsidRDefault="00026965">
      <w:pPr>
        <w:pStyle w:val="TH"/>
      </w:pPr>
      <w:bookmarkStart w:id="2205" w:name="_CRTable92"/>
      <w:r w:rsidRPr="00C44D1B">
        <w:t>Table </w:t>
      </w:r>
      <w:bookmarkEnd w:id="2205"/>
      <w:r w:rsidRPr="00C44D1B">
        <w:rPr>
          <w:noProof/>
        </w:rPr>
        <w:t>92</w:t>
      </w:r>
      <w:r w:rsidRPr="00C44D1B">
        <w:t>: +CSGT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36"/>
        <w:gridCol w:w="4670"/>
      </w:tblGrid>
      <w:tr w:rsidR="00026965" w:rsidRPr="00C44D1B" w14:paraId="0C5D6CFF" w14:textId="77777777" w:rsidTr="003952E8">
        <w:trPr>
          <w:cantSplit/>
          <w:jc w:val="center"/>
        </w:trPr>
        <w:tc>
          <w:tcPr>
            <w:tcW w:w="3136" w:type="dxa"/>
          </w:tcPr>
          <w:p w14:paraId="1EAE2757" w14:textId="77777777" w:rsidR="00026965" w:rsidRPr="00C44D1B" w:rsidRDefault="00026965">
            <w:pPr>
              <w:pStyle w:val="TAH"/>
              <w:rPr>
                <w:rFonts w:ascii="Courier New" w:hAnsi="Courier New"/>
                <w:lang w:eastAsia="en-US"/>
              </w:rPr>
            </w:pPr>
            <w:r w:rsidRPr="00C44D1B">
              <w:rPr>
                <w:lang w:eastAsia="en-US"/>
              </w:rPr>
              <w:t>Command</w:t>
            </w:r>
          </w:p>
        </w:tc>
        <w:tc>
          <w:tcPr>
            <w:tcW w:w="4670" w:type="dxa"/>
          </w:tcPr>
          <w:p w14:paraId="1A28053B"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20D07D75" w14:textId="77777777" w:rsidTr="003952E8">
        <w:trPr>
          <w:cantSplit/>
          <w:jc w:val="center"/>
        </w:trPr>
        <w:tc>
          <w:tcPr>
            <w:tcW w:w="3136" w:type="dxa"/>
          </w:tcPr>
          <w:p w14:paraId="772B2DD4" w14:textId="77777777" w:rsidR="00026965" w:rsidRPr="00C44D1B" w:rsidRDefault="00026965">
            <w:pPr>
              <w:pStyle w:val="Index1"/>
              <w:keepLines w:val="0"/>
              <w:spacing w:after="20"/>
              <w:rPr>
                <w:rFonts w:ascii="Courier New" w:hAnsi="Courier New"/>
              </w:rPr>
            </w:pPr>
            <w:r w:rsidRPr="00C44D1B">
              <w:rPr>
                <w:rFonts w:ascii="Courier New" w:hAnsi="Courier New"/>
              </w:rPr>
              <w:t>+CSGT=&lt;mode&gt;[,&lt;text&gt;]</w:t>
            </w:r>
          </w:p>
        </w:tc>
        <w:tc>
          <w:tcPr>
            <w:tcW w:w="4670" w:type="dxa"/>
          </w:tcPr>
          <w:p w14:paraId="4E8A0AE3" w14:textId="77777777" w:rsidR="00026965" w:rsidRPr="00C44D1B" w:rsidRDefault="00026965">
            <w:pPr>
              <w:spacing w:after="20"/>
              <w:rPr>
                <w:rFonts w:ascii="Courier New" w:hAnsi="Courier New"/>
              </w:rPr>
            </w:pPr>
            <w:bookmarkStart w:id="2206" w:name="_MCCTEMPBM_CRPT80111098___7"/>
            <w:r w:rsidRPr="00C44D1B">
              <w:rPr>
                <w:rFonts w:ascii="Courier New" w:hAnsi="Courier New"/>
                <w:i/>
              </w:rPr>
              <w:t>+CME</w:t>
            </w:r>
            <w:r w:rsidR="003952E8" w:rsidRPr="00C44D1B">
              <w:rPr>
                <w:rFonts w:ascii="Courier New" w:hAnsi="Courier New"/>
                <w:i/>
              </w:rPr>
              <w:t> </w:t>
            </w:r>
            <w:r w:rsidRPr="00C44D1B">
              <w:rPr>
                <w:rFonts w:ascii="Courier New" w:hAnsi="Courier New"/>
                <w:i/>
              </w:rPr>
              <w:t>ERROR:</w:t>
            </w:r>
            <w:r w:rsidR="003952E8" w:rsidRPr="00C44D1B">
              <w:rPr>
                <w:rFonts w:ascii="Courier New" w:hAnsi="Courier New"/>
                <w:i/>
              </w:rPr>
              <w:t> </w:t>
            </w:r>
            <w:r w:rsidRPr="00C44D1B">
              <w:rPr>
                <w:rFonts w:ascii="Courier New" w:hAnsi="Courier New"/>
                <w:i/>
              </w:rPr>
              <w:t>&lt;err&gt;</w:t>
            </w:r>
            <w:bookmarkEnd w:id="2206"/>
          </w:p>
        </w:tc>
      </w:tr>
      <w:tr w:rsidR="00026965" w:rsidRPr="00C44D1B" w14:paraId="0EB880AA" w14:textId="77777777" w:rsidTr="003952E8">
        <w:trPr>
          <w:cantSplit/>
          <w:jc w:val="center"/>
        </w:trPr>
        <w:tc>
          <w:tcPr>
            <w:tcW w:w="3136" w:type="dxa"/>
          </w:tcPr>
          <w:p w14:paraId="7969C6EB" w14:textId="77777777" w:rsidR="00026965" w:rsidRPr="00C44D1B" w:rsidRDefault="00026965">
            <w:pPr>
              <w:pStyle w:val="Index1"/>
              <w:keepLines w:val="0"/>
              <w:spacing w:after="20"/>
              <w:rPr>
                <w:rFonts w:ascii="Courier New" w:hAnsi="Courier New"/>
              </w:rPr>
            </w:pPr>
            <w:bookmarkStart w:id="2207" w:name="_MCCTEMPBM_CRPT80111099___7" w:colFirst="1" w:colLast="1"/>
            <w:r w:rsidRPr="00C44D1B">
              <w:rPr>
                <w:rFonts w:ascii="Courier New" w:hAnsi="Courier New"/>
              </w:rPr>
              <w:t>+CSGT?</w:t>
            </w:r>
          </w:p>
        </w:tc>
        <w:tc>
          <w:tcPr>
            <w:tcW w:w="4670" w:type="dxa"/>
          </w:tcPr>
          <w:p w14:paraId="6A012845" w14:textId="77777777" w:rsidR="003952E8" w:rsidRPr="00C44D1B" w:rsidRDefault="00026965">
            <w:pPr>
              <w:spacing w:after="20"/>
              <w:rPr>
                <w:rFonts w:ascii="Courier New" w:hAnsi="Courier New"/>
                <w:lang w:val="fr-FR"/>
              </w:rPr>
            </w:pPr>
            <w:r w:rsidRPr="00C44D1B">
              <w:rPr>
                <w:rFonts w:ascii="Courier New" w:hAnsi="Courier New"/>
                <w:lang w:val="fr-FR"/>
              </w:rPr>
              <w:t>+CSGT:</w:t>
            </w:r>
            <w:r w:rsidR="003952E8" w:rsidRPr="00C44D1B">
              <w:rPr>
                <w:rFonts w:ascii="Courier New" w:hAnsi="Courier New"/>
                <w:lang w:val="fr-FR"/>
              </w:rPr>
              <w:t> </w:t>
            </w:r>
            <w:r w:rsidRPr="00C44D1B">
              <w:rPr>
                <w:rFonts w:ascii="Courier New" w:hAnsi="Courier New"/>
                <w:lang w:val="fr-FR"/>
              </w:rPr>
              <w:t>&lt;text&gt;,&lt;mode&gt;</w:t>
            </w:r>
          </w:p>
          <w:p w14:paraId="4972C57E" w14:textId="77777777" w:rsidR="00026965" w:rsidRPr="00C44D1B" w:rsidRDefault="00026965">
            <w:pPr>
              <w:spacing w:after="20"/>
              <w:rPr>
                <w:rFonts w:ascii="Courier New" w:hAnsi="Courier New"/>
                <w:lang w:val="fr-FR"/>
              </w:rPr>
            </w:pPr>
          </w:p>
          <w:p w14:paraId="530F583A" w14:textId="77777777" w:rsidR="00026965" w:rsidRPr="00C44D1B" w:rsidRDefault="00026965">
            <w:pPr>
              <w:spacing w:after="20"/>
              <w:rPr>
                <w:rFonts w:ascii="Courier New" w:hAnsi="Courier New"/>
                <w:lang w:val="fr-FR"/>
              </w:rPr>
            </w:pPr>
            <w:r w:rsidRPr="00C44D1B">
              <w:rPr>
                <w:rFonts w:ascii="Courier New" w:hAnsi="Courier New"/>
                <w:i/>
                <w:lang w:val="fr-FR"/>
              </w:rPr>
              <w:t>+CME</w:t>
            </w:r>
            <w:r w:rsidR="003952E8" w:rsidRPr="00C44D1B">
              <w:rPr>
                <w:rFonts w:ascii="Courier New" w:hAnsi="Courier New"/>
                <w:i/>
                <w:lang w:val="fr-FR"/>
              </w:rPr>
              <w:t> </w:t>
            </w:r>
            <w:r w:rsidRPr="00C44D1B">
              <w:rPr>
                <w:rFonts w:ascii="Courier New" w:hAnsi="Courier New"/>
                <w:i/>
                <w:lang w:val="fr-FR"/>
              </w:rPr>
              <w:t>ERROR:</w:t>
            </w:r>
            <w:r w:rsidR="003952E8" w:rsidRPr="00C44D1B">
              <w:rPr>
                <w:rFonts w:ascii="Courier New" w:hAnsi="Courier New"/>
                <w:i/>
                <w:lang w:val="fr-FR"/>
              </w:rPr>
              <w:t> </w:t>
            </w:r>
            <w:r w:rsidRPr="00C44D1B">
              <w:rPr>
                <w:rFonts w:ascii="Courier New" w:hAnsi="Courier New"/>
                <w:i/>
                <w:lang w:val="fr-FR"/>
              </w:rPr>
              <w:t>&lt;err&gt;</w:t>
            </w:r>
          </w:p>
        </w:tc>
      </w:tr>
      <w:tr w:rsidR="00026965" w:rsidRPr="00C44D1B" w14:paraId="25B26B85" w14:textId="77777777" w:rsidTr="003952E8">
        <w:trPr>
          <w:cantSplit/>
          <w:jc w:val="center"/>
        </w:trPr>
        <w:tc>
          <w:tcPr>
            <w:tcW w:w="3136" w:type="dxa"/>
          </w:tcPr>
          <w:p w14:paraId="572CBA32" w14:textId="77777777" w:rsidR="00026965" w:rsidRPr="00C44D1B" w:rsidRDefault="00026965">
            <w:pPr>
              <w:spacing w:after="20"/>
            </w:pPr>
            <w:bookmarkStart w:id="2208" w:name="_MCCTEMPBM_CRPT80111100___7"/>
            <w:bookmarkStart w:id="2209" w:name="_MCCTEMPBM_CRPT80111102___7" w:colFirst="1" w:colLast="1"/>
            <w:bookmarkEnd w:id="2207"/>
            <w:r w:rsidRPr="00C44D1B">
              <w:rPr>
                <w:rFonts w:ascii="Courier New" w:hAnsi="Courier New"/>
              </w:rPr>
              <w:t>+CSGT=?</w:t>
            </w:r>
            <w:bookmarkEnd w:id="2208"/>
          </w:p>
        </w:tc>
        <w:tc>
          <w:tcPr>
            <w:tcW w:w="4670" w:type="dxa"/>
          </w:tcPr>
          <w:p w14:paraId="69EFF218" w14:textId="77777777" w:rsidR="00026965" w:rsidRPr="00C44D1B" w:rsidRDefault="00026965">
            <w:pPr>
              <w:spacing w:after="20"/>
              <w:rPr>
                <w:rFonts w:ascii="Courier New" w:hAnsi="Courier New"/>
              </w:rPr>
            </w:pPr>
            <w:bookmarkStart w:id="2210" w:name="_MCCTEMPBM_CRPT80111101___7"/>
            <w:r w:rsidRPr="00C44D1B">
              <w:rPr>
                <w:rFonts w:ascii="Courier New" w:hAnsi="Courier New"/>
              </w:rPr>
              <w:t>+CSGT:</w:t>
            </w:r>
            <w:r w:rsidR="003952E8"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&lt;mode&gt;</w:t>
            </w:r>
            <w:r w:rsidRPr="00C44D1B">
              <w:t>s</w:t>
            </w:r>
            <w:r w:rsidRPr="00C44D1B">
              <w:rPr>
                <w:rFonts w:ascii="Courier New" w:hAnsi="Courier New" w:cs="Courier New"/>
              </w:rPr>
              <w:t>)</w:t>
            </w:r>
            <w:r w:rsidRPr="00C44D1B">
              <w:rPr>
                <w:rFonts w:ascii="Courier New" w:hAnsi="Courier New"/>
              </w:rPr>
              <w:t>,&lt;ltext&gt;</w:t>
            </w:r>
          </w:p>
          <w:bookmarkEnd w:id="2210"/>
          <w:p w14:paraId="35276C12" w14:textId="77777777" w:rsidR="003952E8" w:rsidRPr="00C44D1B" w:rsidRDefault="003952E8">
            <w:pPr>
              <w:spacing w:after="20"/>
              <w:rPr>
                <w:rFonts w:ascii="Courier New" w:hAnsi="Courier New"/>
              </w:rPr>
            </w:pPr>
          </w:p>
          <w:p w14:paraId="4469B0DA" w14:textId="77777777" w:rsidR="00026965" w:rsidRPr="00C44D1B" w:rsidRDefault="00026965">
            <w:pPr>
              <w:spacing w:after="20"/>
              <w:rPr>
                <w:rFonts w:ascii="Courier New" w:hAnsi="Courier New"/>
              </w:rPr>
            </w:pPr>
            <w:r w:rsidRPr="00C44D1B">
              <w:rPr>
                <w:rFonts w:ascii="Courier New" w:hAnsi="Courier New"/>
                <w:i/>
              </w:rPr>
              <w:t>+CME</w:t>
            </w:r>
            <w:r w:rsidR="003952E8" w:rsidRPr="00C44D1B">
              <w:rPr>
                <w:rFonts w:ascii="Courier New" w:hAnsi="Courier New"/>
                <w:i/>
              </w:rPr>
              <w:t> </w:t>
            </w:r>
            <w:r w:rsidRPr="00C44D1B">
              <w:rPr>
                <w:rFonts w:ascii="Courier New" w:hAnsi="Courier New"/>
                <w:i/>
              </w:rPr>
              <w:t>ERROR:</w:t>
            </w:r>
            <w:r w:rsidR="003952E8" w:rsidRPr="00C44D1B">
              <w:rPr>
                <w:rFonts w:ascii="Courier New" w:hAnsi="Courier New"/>
                <w:i/>
              </w:rPr>
              <w:t> </w:t>
            </w:r>
            <w:r w:rsidRPr="00C44D1B">
              <w:rPr>
                <w:rFonts w:ascii="Courier New" w:hAnsi="Courier New"/>
                <w:i/>
              </w:rPr>
              <w:t>&lt;err&gt;</w:t>
            </w:r>
          </w:p>
        </w:tc>
      </w:tr>
      <w:bookmarkEnd w:id="2209"/>
    </w:tbl>
    <w:p w14:paraId="48D39C5E" w14:textId="77777777" w:rsidR="00026965" w:rsidRPr="00C44D1B" w:rsidRDefault="00026965">
      <w:pPr>
        <w:pStyle w:val="HE"/>
        <w:spacing w:after="180"/>
      </w:pPr>
    </w:p>
    <w:p w14:paraId="79228DD3" w14:textId="77777777" w:rsidR="00026965" w:rsidRPr="00C44D1B" w:rsidRDefault="00026965" w:rsidP="002A39F4">
      <w:pPr>
        <w:rPr>
          <w:b/>
        </w:rPr>
      </w:pPr>
      <w:r w:rsidRPr="00C44D1B">
        <w:rPr>
          <w:b/>
        </w:rPr>
        <w:t>Description</w:t>
      </w:r>
    </w:p>
    <w:p w14:paraId="3DA7C306" w14:textId="2881CFFF" w:rsidR="00026965" w:rsidRPr="00C44D1B" w:rsidRDefault="00026965">
      <w:bookmarkStart w:id="2211" w:name="_MCCTEMPBM_CRPT80111103___7"/>
      <w:r w:rsidRPr="00C44D1B">
        <w:rPr>
          <w:rFonts w:ascii="TimesNewRoman" w:hAnsi="TimesNewRoman"/>
        </w:rPr>
        <w:t xml:space="preserve">This command sets and activates the greeting text in the MT. The greeting text is shown in the MT display when the MT is turned on. The command can also be used to deactivate a text. </w:t>
      </w:r>
      <w:r w:rsidRPr="00C44D1B">
        <w:t xml:space="preserve">If setting fails in an MT error, </w:t>
      </w:r>
      <w:r w:rsidRPr="00C44D1B">
        <w:rPr>
          <w:rFonts w:ascii="Courier New" w:hAnsi="Courier New" w:cs="Courier New"/>
        </w:rPr>
        <w:t>+CME</w:t>
      </w:r>
      <w:r w:rsidR="0082306A" w:rsidRPr="00C44D1B">
        <w:rPr>
          <w:rFonts w:ascii="Courier New" w:hAnsi="Courier New" w:cs="Courier New"/>
        </w:rPr>
        <w:t> </w:t>
      </w:r>
      <w:r w:rsidRPr="00C44D1B">
        <w:rPr>
          <w:rFonts w:ascii="Courier New" w:hAnsi="Courier New" w:cs="Courier New"/>
        </w:rPr>
        <w:t>ERROR:</w:t>
      </w:r>
      <w:r w:rsidR="0082306A" w:rsidRPr="00C44D1B">
        <w:rPr>
          <w:rFonts w:ascii="Courier New" w:hAnsi="Courier New" w:cs="Courier New"/>
        </w:rPr>
        <w:t> </w:t>
      </w:r>
      <w:r w:rsidRPr="00C44D1B">
        <w:rPr>
          <w:rFonts w:ascii="Courier New" w:hAnsi="Courier New" w:cs="Courier New"/>
        </w:rPr>
        <w:t>&lt;err&gt;</w:t>
      </w:r>
      <w:r w:rsidRPr="00C44D1B">
        <w:t xml:space="preserve"> is returned. Refer </w:t>
      </w:r>
      <w:r w:rsidR="00543CA8" w:rsidRPr="00C44D1B">
        <w:t>clause</w:t>
      </w:r>
      <w:r w:rsidRPr="00C44D1B">
        <w:t> 9.2 for</w:t>
      </w:r>
      <w:r w:rsidR="002A24C0" w:rsidRPr="00C44D1B">
        <w:t xml:space="preserve"> possible</w:t>
      </w:r>
      <w:r w:rsidRPr="00C44D1B">
        <w:t xml:space="preserve"> </w:t>
      </w:r>
      <w:r w:rsidRPr="00C44D1B">
        <w:rPr>
          <w:rFonts w:ascii="Courier New" w:hAnsi="Courier New" w:cs="Courier New"/>
        </w:rPr>
        <w:t>&lt;err&gt;</w:t>
      </w:r>
      <w:r w:rsidRPr="00C44D1B">
        <w:t xml:space="preserve"> values.</w:t>
      </w:r>
    </w:p>
    <w:p w14:paraId="67F1A241" w14:textId="77777777" w:rsidR="00026965" w:rsidRPr="00C44D1B" w:rsidRDefault="00026965">
      <w:r w:rsidRPr="00C44D1B">
        <w:rPr>
          <w:rFonts w:ascii="TimesNewRoman" w:hAnsi="TimesNewRoman"/>
        </w:rPr>
        <w:t xml:space="preserve">The read command queries the current </w:t>
      </w:r>
      <w:r w:rsidRPr="00C44D1B">
        <w:rPr>
          <w:rFonts w:ascii="Courier New" w:hAnsi="Courier New" w:cs="Courier New"/>
        </w:rPr>
        <w:t>&lt;text&gt;</w:t>
      </w:r>
      <w:r w:rsidRPr="00C44D1B">
        <w:rPr>
          <w:rFonts w:ascii="TimesNewRoman" w:hAnsi="TimesNewRoman"/>
        </w:rPr>
        <w:t xml:space="preserve"> and the status of the </w:t>
      </w:r>
      <w:r w:rsidRPr="00C44D1B">
        <w:rPr>
          <w:rFonts w:ascii="Courier New" w:hAnsi="Courier New" w:cs="Courier New"/>
        </w:rPr>
        <w:t>&lt;mode&gt;</w:t>
      </w:r>
      <w:r w:rsidRPr="00C44D1B">
        <w:rPr>
          <w:rFonts w:ascii="TimesNewRoman" w:hAnsi="TimesNewRoman"/>
        </w:rPr>
        <w:t xml:space="preserve"> parameter</w:t>
      </w:r>
    </w:p>
    <w:p w14:paraId="3BEA9917" w14:textId="77777777" w:rsidR="00026965" w:rsidRPr="00C44D1B" w:rsidRDefault="00026965" w:rsidP="004C5436">
      <w:r w:rsidRPr="00C44D1B">
        <w:t xml:space="preserve">Test command returns supported </w:t>
      </w:r>
      <w:r w:rsidRPr="00C44D1B">
        <w:rPr>
          <w:rFonts w:ascii="Courier New" w:hAnsi="Courier New" w:cs="Courier New"/>
        </w:rPr>
        <w:t>&lt;mode&gt;</w:t>
      </w:r>
      <w:r w:rsidRPr="00C44D1B">
        <w:t xml:space="preserve">s </w:t>
      </w:r>
      <w:r w:rsidR="002A24C0" w:rsidRPr="00C44D1B">
        <w:t xml:space="preserve">as a compound value </w:t>
      </w:r>
      <w:r w:rsidRPr="00C44D1B">
        <w:t xml:space="preserve">and the maximum number of characters in </w:t>
      </w:r>
      <w:r w:rsidRPr="00C44D1B">
        <w:rPr>
          <w:rFonts w:ascii="Courier New" w:hAnsi="Courier New" w:cs="Courier New"/>
        </w:rPr>
        <w:t>&lt;text&gt;</w:t>
      </w:r>
      <w:r w:rsidRPr="00C44D1B">
        <w:t>.</w:t>
      </w:r>
    </w:p>
    <w:p w14:paraId="31FFDC66" w14:textId="77777777" w:rsidR="00026965" w:rsidRPr="00C44D1B" w:rsidRDefault="002A24C0" w:rsidP="002A24C0">
      <w:pPr>
        <w:pStyle w:val="EX"/>
      </w:pPr>
      <w:bookmarkStart w:id="2212" w:name="_MCCTEMPBM_CRPT80111104___7"/>
      <w:bookmarkEnd w:id="2211"/>
      <w:r w:rsidRPr="00C44D1B">
        <w:t>Example:</w:t>
      </w:r>
      <w:r w:rsidRPr="00C44D1B">
        <w:tab/>
      </w:r>
      <w:r w:rsidR="00026965" w:rsidRPr="00C44D1B">
        <w:rPr>
          <w:rFonts w:ascii="Courier New" w:hAnsi="Courier New" w:cs="Courier New"/>
        </w:rPr>
        <w:t>+CSGT:</w:t>
      </w:r>
      <w:r w:rsidR="0082306A" w:rsidRPr="00C44D1B">
        <w:rPr>
          <w:rFonts w:ascii="Courier New" w:hAnsi="Courier New" w:cs="Courier New"/>
        </w:rPr>
        <w:t> </w:t>
      </w:r>
      <w:r w:rsidR="00026965" w:rsidRPr="00C44D1B">
        <w:rPr>
          <w:rFonts w:ascii="Courier New" w:hAnsi="Courier New" w:cs="Courier New"/>
        </w:rPr>
        <w:t>(0-1),20</w:t>
      </w:r>
    </w:p>
    <w:bookmarkEnd w:id="2212"/>
    <w:p w14:paraId="3FB7151D" w14:textId="77777777" w:rsidR="00026965" w:rsidRPr="00C44D1B" w:rsidRDefault="00026965" w:rsidP="002A39F4">
      <w:pPr>
        <w:rPr>
          <w:b/>
        </w:rPr>
      </w:pPr>
      <w:r w:rsidRPr="00C44D1B">
        <w:rPr>
          <w:b/>
        </w:rPr>
        <w:t>Defined values</w:t>
      </w:r>
    </w:p>
    <w:p w14:paraId="6DB1CE20" w14:textId="77777777" w:rsidR="00026965" w:rsidRPr="00C44D1B" w:rsidRDefault="00026965" w:rsidP="006F254F">
      <w:pPr>
        <w:pStyle w:val="B1"/>
      </w:pPr>
      <w:bookmarkStart w:id="2213" w:name="_MCCTEMPBM_CRPT80111105___7"/>
      <w:r w:rsidRPr="00C44D1B">
        <w:rPr>
          <w:rFonts w:ascii="Courier New" w:hAnsi="Courier New" w:cs="Courier New"/>
        </w:rPr>
        <w:t>&lt;mode&gt;</w:t>
      </w:r>
      <w:r w:rsidRPr="00C44D1B">
        <w:t>:</w:t>
      </w:r>
      <w:r w:rsidR="006F254F" w:rsidRPr="00C44D1B">
        <w:t xml:space="preserve"> integer type</w:t>
      </w:r>
    </w:p>
    <w:bookmarkEnd w:id="2213"/>
    <w:p w14:paraId="593DA499" w14:textId="77777777" w:rsidR="00026965" w:rsidRPr="00C44D1B" w:rsidRDefault="00026965" w:rsidP="00032F0B">
      <w:pPr>
        <w:pStyle w:val="B2"/>
      </w:pPr>
      <w:r w:rsidRPr="00C44D1B">
        <w:t>0</w:t>
      </w:r>
      <w:r w:rsidRPr="00C44D1B">
        <w:tab/>
        <w:t>Turn off greeting text</w:t>
      </w:r>
    </w:p>
    <w:p w14:paraId="2CE06EE7" w14:textId="77777777" w:rsidR="00026965" w:rsidRPr="00C44D1B" w:rsidRDefault="00026965" w:rsidP="00032F0B">
      <w:pPr>
        <w:pStyle w:val="B2"/>
      </w:pPr>
      <w:r w:rsidRPr="00C44D1B">
        <w:t>1</w:t>
      </w:r>
      <w:r w:rsidRPr="00C44D1B">
        <w:tab/>
        <w:t>Turn on greeting text</w:t>
      </w:r>
    </w:p>
    <w:p w14:paraId="390B6E48" w14:textId="77777777" w:rsidR="002A24C0" w:rsidRPr="00C44D1B" w:rsidRDefault="002A24C0" w:rsidP="002A24C0">
      <w:pPr>
        <w:pStyle w:val="B1"/>
      </w:pPr>
      <w:bookmarkStart w:id="2214" w:name="_MCCTEMPBM_CRPT80111106___7"/>
      <w:r w:rsidRPr="00C44D1B">
        <w:rPr>
          <w:rFonts w:ascii="Courier New" w:hAnsi="Courier New"/>
        </w:rPr>
        <w:t>&lt;text&gt;</w:t>
      </w:r>
      <w:r w:rsidRPr="00C44D1B">
        <w:t xml:space="preserve">: string type. A manufacturer specific free text that can be displayed. The text can not include </w:t>
      </w:r>
      <w:r w:rsidRPr="00C44D1B">
        <w:rPr>
          <w:rFonts w:ascii="Courier New" w:hAnsi="Courier New" w:cs="Courier New"/>
        </w:rPr>
        <w:t>&lt;CR&gt;</w:t>
      </w:r>
      <w:r w:rsidR="006E6B43" w:rsidRPr="00C44D1B">
        <w:t>.</w:t>
      </w:r>
    </w:p>
    <w:p w14:paraId="06929C3F" w14:textId="77777777" w:rsidR="002A24C0" w:rsidRPr="00C44D1B" w:rsidRDefault="002A24C0" w:rsidP="002A24C0">
      <w:pPr>
        <w:pStyle w:val="B1"/>
      </w:pPr>
      <w:r w:rsidRPr="00C44D1B">
        <w:rPr>
          <w:rFonts w:ascii="Courier New" w:hAnsi="Courier New" w:cs="Courier New"/>
        </w:rPr>
        <w:t>&lt;mode&gt;</w:t>
      </w:r>
      <w:r w:rsidRPr="00C44D1B">
        <w:t xml:space="preserve">: integer type. Maximum number of characters in </w:t>
      </w:r>
      <w:r w:rsidRPr="00C44D1B">
        <w:rPr>
          <w:rFonts w:ascii="Courier New" w:hAnsi="Courier New" w:cs="Courier New"/>
        </w:rPr>
        <w:t>&lt;text&gt;</w:t>
      </w:r>
      <w:r w:rsidRPr="00C44D1B">
        <w:t>.</w:t>
      </w:r>
    </w:p>
    <w:bookmarkEnd w:id="2214"/>
    <w:p w14:paraId="4180D96E" w14:textId="77777777" w:rsidR="00026965" w:rsidRPr="00C44D1B" w:rsidRDefault="00026965" w:rsidP="002A39F4">
      <w:pPr>
        <w:rPr>
          <w:b/>
        </w:rPr>
      </w:pPr>
      <w:r w:rsidRPr="00C44D1B">
        <w:rPr>
          <w:b/>
        </w:rPr>
        <w:t>Implementation</w:t>
      </w:r>
    </w:p>
    <w:p w14:paraId="072221D0" w14:textId="77777777" w:rsidR="00026965" w:rsidRPr="00C44D1B" w:rsidRDefault="00026965">
      <w:r w:rsidRPr="00C44D1B">
        <w:t>Optional.</w:t>
      </w:r>
    </w:p>
    <w:p w14:paraId="4377DBAA" w14:textId="77777777" w:rsidR="00026965" w:rsidRPr="00C44D1B" w:rsidRDefault="00026965" w:rsidP="00E26141">
      <w:pPr>
        <w:pStyle w:val="Heading2"/>
      </w:pPr>
      <w:bookmarkStart w:id="2215" w:name="_CR8_33"/>
      <w:bookmarkStart w:id="2216" w:name="_Toc20207562"/>
      <w:bookmarkStart w:id="2217" w:name="_Toc27579445"/>
      <w:bookmarkStart w:id="2218" w:name="_Toc36116025"/>
      <w:bookmarkStart w:id="2219" w:name="_Toc45214905"/>
      <w:bookmarkStart w:id="2220" w:name="_Toc51866673"/>
      <w:bookmarkStart w:id="2221" w:name="_Toc187419351"/>
      <w:bookmarkEnd w:id="2215"/>
      <w:r w:rsidRPr="00C44D1B">
        <w:t>8.33</w:t>
      </w:r>
      <w:r w:rsidRPr="00C44D1B">
        <w:tab/>
        <w:t xml:space="preserve">Set </w:t>
      </w:r>
      <w:r w:rsidR="00136ECD" w:rsidRPr="00C44D1B">
        <w:t>v</w:t>
      </w:r>
      <w:r w:rsidRPr="00C44D1B">
        <w:t xml:space="preserve">oice </w:t>
      </w:r>
      <w:r w:rsidR="00136ECD" w:rsidRPr="00C44D1B">
        <w:t>m</w:t>
      </w:r>
      <w:r w:rsidRPr="00C44D1B">
        <w:t xml:space="preserve">ail </w:t>
      </w:r>
      <w:r w:rsidR="00136ECD" w:rsidRPr="00C44D1B">
        <w:t>n</w:t>
      </w:r>
      <w:r w:rsidRPr="00C44D1B">
        <w:t>umber +CSVM</w:t>
      </w:r>
      <w:bookmarkEnd w:id="2216"/>
      <w:bookmarkEnd w:id="2217"/>
      <w:bookmarkEnd w:id="2218"/>
      <w:bookmarkEnd w:id="2219"/>
      <w:bookmarkEnd w:id="2220"/>
      <w:bookmarkEnd w:id="2221"/>
    </w:p>
    <w:p w14:paraId="6832DDF3" w14:textId="77777777" w:rsidR="00026965" w:rsidRPr="00C44D1B" w:rsidRDefault="00026965">
      <w:pPr>
        <w:pStyle w:val="TH"/>
      </w:pPr>
      <w:bookmarkStart w:id="2222" w:name="_CRTable93"/>
      <w:r w:rsidRPr="00C44D1B">
        <w:t>Table </w:t>
      </w:r>
      <w:bookmarkEnd w:id="2222"/>
      <w:r w:rsidRPr="00C44D1B">
        <w:rPr>
          <w:noProof/>
        </w:rPr>
        <w:t>93</w:t>
      </w:r>
      <w:r w:rsidRPr="00C44D1B">
        <w:t>: +CSVM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36"/>
        <w:gridCol w:w="4523"/>
      </w:tblGrid>
      <w:tr w:rsidR="00026965" w:rsidRPr="00C44D1B" w14:paraId="43D2C405" w14:textId="77777777" w:rsidTr="003952E8">
        <w:trPr>
          <w:cantSplit/>
          <w:jc w:val="center"/>
        </w:trPr>
        <w:tc>
          <w:tcPr>
            <w:tcW w:w="3136" w:type="dxa"/>
          </w:tcPr>
          <w:p w14:paraId="0279A147" w14:textId="77777777" w:rsidR="00026965" w:rsidRPr="00C44D1B" w:rsidRDefault="00026965">
            <w:pPr>
              <w:pStyle w:val="TAH"/>
              <w:rPr>
                <w:rFonts w:ascii="Courier New" w:hAnsi="Courier New"/>
                <w:lang w:eastAsia="en-US"/>
              </w:rPr>
            </w:pPr>
            <w:r w:rsidRPr="00C44D1B">
              <w:rPr>
                <w:lang w:eastAsia="en-US"/>
              </w:rPr>
              <w:t>Command</w:t>
            </w:r>
          </w:p>
        </w:tc>
        <w:tc>
          <w:tcPr>
            <w:tcW w:w="4523" w:type="dxa"/>
          </w:tcPr>
          <w:p w14:paraId="0F2CC6C9"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45CEEC0B" w14:textId="77777777" w:rsidTr="003952E8">
        <w:trPr>
          <w:cantSplit/>
          <w:jc w:val="center"/>
        </w:trPr>
        <w:tc>
          <w:tcPr>
            <w:tcW w:w="3136" w:type="dxa"/>
          </w:tcPr>
          <w:p w14:paraId="07B6CABD" w14:textId="77777777" w:rsidR="00026965" w:rsidRPr="00C44D1B" w:rsidRDefault="00026965">
            <w:pPr>
              <w:pStyle w:val="Index1"/>
              <w:keepLines w:val="0"/>
              <w:spacing w:after="20"/>
              <w:rPr>
                <w:rFonts w:ascii="Courier New" w:hAnsi="Courier New"/>
              </w:rPr>
            </w:pPr>
            <w:r w:rsidRPr="00C44D1B">
              <w:rPr>
                <w:rFonts w:ascii="Courier New" w:hAnsi="Courier New"/>
              </w:rPr>
              <w:t>+CSVM=&lt;mode&gt;[,&lt;number&gt;[,&lt;type&gt;]]</w:t>
            </w:r>
          </w:p>
        </w:tc>
        <w:tc>
          <w:tcPr>
            <w:tcW w:w="4523" w:type="dxa"/>
          </w:tcPr>
          <w:p w14:paraId="0A8C5CC0" w14:textId="77777777" w:rsidR="00026965" w:rsidRPr="00C44D1B" w:rsidRDefault="00026965">
            <w:pPr>
              <w:spacing w:after="20"/>
            </w:pPr>
            <w:bookmarkStart w:id="2223" w:name="_MCCTEMPBM_CRPT80111107___7"/>
            <w:r w:rsidRPr="00C44D1B">
              <w:rPr>
                <w:rFonts w:ascii="Courier New" w:hAnsi="Courier New"/>
                <w:i/>
              </w:rPr>
              <w:t>+CME</w:t>
            </w:r>
            <w:r w:rsidR="003952E8" w:rsidRPr="00C44D1B">
              <w:rPr>
                <w:rFonts w:ascii="Courier New" w:hAnsi="Courier New"/>
                <w:i/>
              </w:rPr>
              <w:t> </w:t>
            </w:r>
            <w:r w:rsidRPr="00C44D1B">
              <w:rPr>
                <w:rFonts w:ascii="Courier New" w:hAnsi="Courier New"/>
                <w:i/>
              </w:rPr>
              <w:t>ERROR:</w:t>
            </w:r>
            <w:r w:rsidR="003952E8" w:rsidRPr="00C44D1B">
              <w:rPr>
                <w:rFonts w:ascii="Courier New" w:hAnsi="Courier New"/>
                <w:i/>
              </w:rPr>
              <w:t> </w:t>
            </w:r>
            <w:r w:rsidRPr="00C44D1B">
              <w:rPr>
                <w:rFonts w:ascii="Courier New" w:hAnsi="Courier New"/>
                <w:i/>
              </w:rPr>
              <w:t>&lt;err&gt;</w:t>
            </w:r>
            <w:bookmarkEnd w:id="2223"/>
          </w:p>
        </w:tc>
      </w:tr>
      <w:tr w:rsidR="00026965" w:rsidRPr="00C44D1B" w14:paraId="32028C30" w14:textId="77777777" w:rsidTr="003952E8">
        <w:trPr>
          <w:cantSplit/>
          <w:jc w:val="center"/>
        </w:trPr>
        <w:tc>
          <w:tcPr>
            <w:tcW w:w="3136" w:type="dxa"/>
          </w:tcPr>
          <w:p w14:paraId="2E4247FA" w14:textId="77777777" w:rsidR="00026965" w:rsidRPr="00C44D1B" w:rsidRDefault="00026965">
            <w:pPr>
              <w:spacing w:after="20"/>
              <w:rPr>
                <w:rFonts w:ascii="Courier New" w:hAnsi="Courier New"/>
              </w:rPr>
            </w:pPr>
            <w:bookmarkStart w:id="2224" w:name="_MCCTEMPBM_CRPT80111108___7" w:colFirst="0" w:colLast="1"/>
            <w:r w:rsidRPr="00C44D1B">
              <w:rPr>
                <w:rFonts w:ascii="Courier New" w:hAnsi="Courier New"/>
              </w:rPr>
              <w:t>+CSVM?</w:t>
            </w:r>
          </w:p>
        </w:tc>
        <w:tc>
          <w:tcPr>
            <w:tcW w:w="4523" w:type="dxa"/>
          </w:tcPr>
          <w:p w14:paraId="3FCFFD77" w14:textId="77777777" w:rsidR="00026965" w:rsidRPr="00C44D1B" w:rsidRDefault="00026965">
            <w:pPr>
              <w:spacing w:after="20"/>
              <w:rPr>
                <w:rFonts w:ascii="Courier New" w:hAnsi="Courier New"/>
              </w:rPr>
            </w:pPr>
            <w:r w:rsidRPr="00C44D1B">
              <w:rPr>
                <w:rFonts w:ascii="Courier New" w:hAnsi="Courier New"/>
              </w:rPr>
              <w:t>+CSVM:</w:t>
            </w:r>
            <w:r w:rsidR="003952E8" w:rsidRPr="00C44D1B">
              <w:rPr>
                <w:rFonts w:ascii="Courier New" w:hAnsi="Courier New"/>
              </w:rPr>
              <w:t> </w:t>
            </w:r>
            <w:r w:rsidRPr="00C44D1B">
              <w:rPr>
                <w:rFonts w:ascii="Courier New" w:hAnsi="Courier New"/>
              </w:rPr>
              <w:t>&lt;mode&gt;,&lt;number&gt;,&lt;type&gt;</w:t>
            </w:r>
          </w:p>
          <w:p w14:paraId="293B8830" w14:textId="77777777" w:rsidR="003952E8" w:rsidRPr="00C44D1B" w:rsidRDefault="003952E8">
            <w:pPr>
              <w:spacing w:after="20"/>
              <w:rPr>
                <w:rFonts w:ascii="Courier New" w:hAnsi="Courier New"/>
              </w:rPr>
            </w:pPr>
          </w:p>
          <w:p w14:paraId="6BE457A0" w14:textId="77777777" w:rsidR="00026965" w:rsidRPr="00C44D1B" w:rsidRDefault="00026965">
            <w:pPr>
              <w:spacing w:after="20"/>
              <w:rPr>
                <w:rFonts w:ascii="Courier New" w:hAnsi="Courier New"/>
              </w:rPr>
            </w:pPr>
            <w:r w:rsidRPr="00C44D1B">
              <w:rPr>
                <w:rFonts w:ascii="Courier New" w:hAnsi="Courier New"/>
                <w:i/>
              </w:rPr>
              <w:t>+CME</w:t>
            </w:r>
            <w:r w:rsidR="003952E8" w:rsidRPr="00C44D1B">
              <w:rPr>
                <w:rFonts w:ascii="Courier New" w:hAnsi="Courier New"/>
                <w:i/>
              </w:rPr>
              <w:t> </w:t>
            </w:r>
            <w:r w:rsidRPr="00C44D1B">
              <w:rPr>
                <w:rFonts w:ascii="Courier New" w:hAnsi="Courier New"/>
                <w:i/>
              </w:rPr>
              <w:t>ERROR:</w:t>
            </w:r>
            <w:r w:rsidR="003952E8" w:rsidRPr="00C44D1B">
              <w:rPr>
                <w:rFonts w:ascii="Courier New" w:hAnsi="Courier New"/>
                <w:i/>
              </w:rPr>
              <w:t> </w:t>
            </w:r>
            <w:r w:rsidRPr="00C44D1B">
              <w:rPr>
                <w:rFonts w:ascii="Courier New" w:hAnsi="Courier New"/>
                <w:i/>
              </w:rPr>
              <w:t>&lt;err&gt;</w:t>
            </w:r>
          </w:p>
        </w:tc>
      </w:tr>
      <w:tr w:rsidR="00026965" w:rsidRPr="00C44D1B" w14:paraId="6866EF8E" w14:textId="77777777" w:rsidTr="003952E8">
        <w:trPr>
          <w:cantSplit/>
          <w:jc w:val="center"/>
        </w:trPr>
        <w:tc>
          <w:tcPr>
            <w:tcW w:w="3136" w:type="dxa"/>
          </w:tcPr>
          <w:p w14:paraId="26C8D90B" w14:textId="77777777" w:rsidR="00026965" w:rsidRPr="00C44D1B" w:rsidRDefault="00026965">
            <w:pPr>
              <w:spacing w:after="20"/>
            </w:pPr>
            <w:bookmarkStart w:id="2225" w:name="_MCCTEMPBM_CRPT80111109___7"/>
            <w:bookmarkStart w:id="2226" w:name="_MCCTEMPBM_CRPT80111111___7" w:colFirst="1" w:colLast="1"/>
            <w:bookmarkEnd w:id="2224"/>
            <w:r w:rsidRPr="00C44D1B">
              <w:rPr>
                <w:rFonts w:ascii="Courier New" w:hAnsi="Courier New"/>
              </w:rPr>
              <w:t>+CSVM=?</w:t>
            </w:r>
            <w:bookmarkEnd w:id="2225"/>
          </w:p>
        </w:tc>
        <w:tc>
          <w:tcPr>
            <w:tcW w:w="4523" w:type="dxa"/>
          </w:tcPr>
          <w:p w14:paraId="023B390A" w14:textId="77777777" w:rsidR="00026965" w:rsidRPr="00C44D1B" w:rsidRDefault="00026965">
            <w:pPr>
              <w:spacing w:after="20"/>
              <w:rPr>
                <w:rFonts w:ascii="Courier New" w:hAnsi="Courier New" w:cs="Courier New"/>
              </w:rPr>
            </w:pPr>
            <w:bookmarkStart w:id="2227" w:name="_MCCTEMPBM_CRPT80111110___7"/>
            <w:r w:rsidRPr="00C44D1B">
              <w:rPr>
                <w:rFonts w:ascii="Courier New" w:hAnsi="Courier New"/>
              </w:rPr>
              <w:t>+CSVM:</w:t>
            </w:r>
            <w:r w:rsidR="003952E8"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&lt;mode&gt;</w:t>
            </w:r>
            <w:r w:rsidRPr="00C44D1B">
              <w:t>s</w:t>
            </w:r>
            <w:r w:rsidRPr="00C44D1B">
              <w:rPr>
                <w:rFonts w:ascii="Courier New" w:hAnsi="Courier New" w:cs="Courier New"/>
              </w:rPr>
              <w:t>)</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&lt;type&gt;</w:t>
            </w:r>
            <w:r w:rsidRPr="00C44D1B">
              <w:t>s</w:t>
            </w:r>
            <w:r w:rsidRPr="00C44D1B">
              <w:rPr>
                <w:rFonts w:ascii="Courier New" w:hAnsi="Courier New" w:cs="Courier New"/>
              </w:rPr>
              <w:t>)</w:t>
            </w:r>
          </w:p>
          <w:bookmarkEnd w:id="2227"/>
          <w:p w14:paraId="3507F765" w14:textId="77777777" w:rsidR="003952E8" w:rsidRPr="00C44D1B" w:rsidRDefault="003952E8">
            <w:pPr>
              <w:spacing w:after="20"/>
              <w:rPr>
                <w:rFonts w:ascii="Courier New" w:hAnsi="Courier New"/>
              </w:rPr>
            </w:pPr>
          </w:p>
          <w:p w14:paraId="0DAAB178" w14:textId="77777777" w:rsidR="00026965" w:rsidRPr="00C44D1B" w:rsidRDefault="00026965">
            <w:pPr>
              <w:spacing w:after="20"/>
              <w:rPr>
                <w:rFonts w:ascii="Courier New" w:hAnsi="Courier New"/>
              </w:rPr>
            </w:pPr>
            <w:r w:rsidRPr="00C44D1B">
              <w:rPr>
                <w:rFonts w:ascii="Courier New" w:hAnsi="Courier New"/>
                <w:i/>
              </w:rPr>
              <w:t>+CME</w:t>
            </w:r>
            <w:r w:rsidR="003952E8" w:rsidRPr="00C44D1B">
              <w:rPr>
                <w:rFonts w:ascii="Courier New" w:hAnsi="Courier New"/>
                <w:i/>
              </w:rPr>
              <w:t> </w:t>
            </w:r>
            <w:r w:rsidRPr="00C44D1B">
              <w:rPr>
                <w:rFonts w:ascii="Courier New" w:hAnsi="Courier New"/>
                <w:i/>
              </w:rPr>
              <w:t>ERROR:</w:t>
            </w:r>
            <w:r w:rsidR="003952E8" w:rsidRPr="00C44D1B">
              <w:rPr>
                <w:rFonts w:ascii="Courier New" w:hAnsi="Courier New"/>
                <w:i/>
              </w:rPr>
              <w:t> </w:t>
            </w:r>
            <w:r w:rsidRPr="00C44D1B">
              <w:rPr>
                <w:rFonts w:ascii="Courier New" w:hAnsi="Courier New"/>
                <w:i/>
              </w:rPr>
              <w:t>&lt;err&gt;</w:t>
            </w:r>
          </w:p>
        </w:tc>
      </w:tr>
      <w:bookmarkEnd w:id="2226"/>
    </w:tbl>
    <w:p w14:paraId="500105CF" w14:textId="77777777" w:rsidR="00026965" w:rsidRPr="00C44D1B" w:rsidRDefault="00026965">
      <w:pPr>
        <w:keepNext/>
        <w:rPr>
          <w:b/>
        </w:rPr>
      </w:pPr>
    </w:p>
    <w:p w14:paraId="5248AD44" w14:textId="77777777" w:rsidR="00026965" w:rsidRPr="00C44D1B" w:rsidRDefault="00026965">
      <w:pPr>
        <w:keepNext/>
      </w:pPr>
      <w:r w:rsidRPr="00C44D1B">
        <w:rPr>
          <w:b/>
        </w:rPr>
        <w:t>Description</w:t>
      </w:r>
      <w:r w:rsidRPr="00C44D1B">
        <w:t xml:space="preserve"> </w:t>
      </w:r>
    </w:p>
    <w:p w14:paraId="492BE617" w14:textId="226937EC" w:rsidR="00026965" w:rsidRPr="00C44D1B" w:rsidRDefault="00026965">
      <w:bookmarkStart w:id="2228" w:name="_MCCTEMPBM_CRPT80111112___7"/>
      <w:r w:rsidRPr="00C44D1B">
        <w:rPr>
          <w:rFonts w:ascii="TimesNewRoman" w:hAnsi="TimesNewRoman"/>
        </w:rPr>
        <w:t xml:space="preserve">The number to the voice mail server is set with this command. The parameters </w:t>
      </w:r>
      <w:r w:rsidRPr="00C44D1B">
        <w:rPr>
          <w:rFonts w:ascii="Courier New" w:hAnsi="Courier New" w:cs="Courier New"/>
        </w:rPr>
        <w:t>&lt;number&gt;</w:t>
      </w:r>
      <w:r w:rsidRPr="00C44D1B">
        <w:rPr>
          <w:rFonts w:ascii="TimesNewRoman" w:hAnsi="TimesNewRoman"/>
        </w:rPr>
        <w:t xml:space="preserve"> and </w:t>
      </w:r>
      <w:r w:rsidRPr="00C44D1B">
        <w:rPr>
          <w:rFonts w:ascii="Courier New" w:hAnsi="Courier New" w:cs="Courier New"/>
        </w:rPr>
        <w:t>&lt;type&gt;</w:t>
      </w:r>
      <w:r w:rsidRPr="00C44D1B">
        <w:rPr>
          <w:rFonts w:ascii="TimesNewRoman" w:hAnsi="TimesNewRoman"/>
        </w:rPr>
        <w:t xml:space="preserve"> can be left out if the parameter </w:t>
      </w:r>
      <w:r w:rsidRPr="00C44D1B">
        <w:rPr>
          <w:rFonts w:ascii="Courier New" w:hAnsi="Courier New" w:cs="Courier New"/>
        </w:rPr>
        <w:t>&lt;mode&gt;</w:t>
      </w:r>
      <w:r w:rsidRPr="00C44D1B">
        <w:rPr>
          <w:rFonts w:ascii="TimesNewRoman" w:hAnsi="TimesNewRoman"/>
        </w:rPr>
        <w:t xml:space="preserve"> is set to 0. </w:t>
      </w:r>
      <w:r w:rsidRPr="00C44D1B">
        <w:t xml:space="preserve">If setting fails, an MT error, </w:t>
      </w:r>
      <w:r w:rsidRPr="00C44D1B">
        <w:rPr>
          <w:rFonts w:ascii="Courier New" w:hAnsi="Courier New"/>
        </w:rPr>
        <w:t>+CME</w:t>
      </w:r>
      <w:r w:rsidR="0082306A" w:rsidRPr="00C44D1B">
        <w:rPr>
          <w:rFonts w:ascii="Courier New" w:hAnsi="Courier New"/>
        </w:rPr>
        <w:t> </w:t>
      </w:r>
      <w:r w:rsidRPr="00C44D1B">
        <w:rPr>
          <w:rFonts w:ascii="Courier New" w:hAnsi="Courier New"/>
        </w:rPr>
        <w:t>ERROR:</w:t>
      </w:r>
      <w:r w:rsidR="0082306A"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2A24C0" w:rsidRPr="00C44D1B">
        <w:t xml:space="preserve"> possible</w:t>
      </w:r>
      <w:r w:rsidRPr="00C44D1B">
        <w:t xml:space="preserve"> </w:t>
      </w:r>
      <w:r w:rsidRPr="00C44D1B">
        <w:rPr>
          <w:rFonts w:ascii="Courier New" w:hAnsi="Courier New"/>
        </w:rPr>
        <w:t>&lt;err&gt;</w:t>
      </w:r>
      <w:r w:rsidRPr="00C44D1B">
        <w:t xml:space="preserve"> values.</w:t>
      </w:r>
    </w:p>
    <w:bookmarkEnd w:id="2228"/>
    <w:p w14:paraId="3426D8C6" w14:textId="77777777" w:rsidR="00026965" w:rsidRPr="00C44D1B" w:rsidRDefault="00026965">
      <w:r w:rsidRPr="00C44D1B">
        <w:t>Read command returns the currently selected voice mail number and the status (i.e. enabled/disabled).</w:t>
      </w:r>
    </w:p>
    <w:p w14:paraId="5156E44B" w14:textId="77777777" w:rsidR="00026965" w:rsidRPr="00C44D1B" w:rsidRDefault="00026965">
      <w:bookmarkStart w:id="2229" w:name="_MCCTEMPBM_CRPT80111113___7"/>
      <w:r w:rsidRPr="00C44D1B">
        <w:t xml:space="preserve">Test command returns supported </w:t>
      </w:r>
      <w:r w:rsidRPr="00C44D1B">
        <w:rPr>
          <w:rFonts w:ascii="Courier New" w:hAnsi="Courier New" w:cs="Courier New"/>
        </w:rPr>
        <w:t>&lt;mode&gt;</w:t>
      </w:r>
      <w:r w:rsidRPr="00C44D1B">
        <w:t xml:space="preserve">s and </w:t>
      </w:r>
      <w:r w:rsidRPr="00C44D1B">
        <w:rPr>
          <w:rFonts w:ascii="Courier New" w:hAnsi="Courier New" w:cs="Courier New"/>
        </w:rPr>
        <w:t>&lt;type&gt;</w:t>
      </w:r>
      <w:r w:rsidRPr="00C44D1B">
        <w:t>s</w:t>
      </w:r>
      <w:r w:rsidR="002A24C0" w:rsidRPr="00C44D1B">
        <w:t xml:space="preserve"> as compound values</w:t>
      </w:r>
      <w:r w:rsidRPr="00C44D1B">
        <w:t>.</w:t>
      </w:r>
    </w:p>
    <w:bookmarkEnd w:id="2229"/>
    <w:p w14:paraId="0D80EC36" w14:textId="77777777" w:rsidR="00026965" w:rsidRPr="00C44D1B" w:rsidRDefault="00026965">
      <w:r w:rsidRPr="00C44D1B">
        <w:rPr>
          <w:b/>
        </w:rPr>
        <w:t>Defined values</w:t>
      </w:r>
    </w:p>
    <w:p w14:paraId="25F29ABA" w14:textId="77777777" w:rsidR="00026965" w:rsidRPr="00C44D1B" w:rsidRDefault="00026965" w:rsidP="006F254F">
      <w:pPr>
        <w:pStyle w:val="B1"/>
      </w:pPr>
      <w:bookmarkStart w:id="2230" w:name="_MCCTEMPBM_CRPT80111114___7"/>
      <w:r w:rsidRPr="00C44D1B">
        <w:rPr>
          <w:rFonts w:ascii="Courier New" w:hAnsi="Courier New" w:cs="Courier New"/>
        </w:rPr>
        <w:t>&lt;mode&gt;</w:t>
      </w:r>
      <w:r w:rsidRPr="00C44D1B">
        <w:t>:</w:t>
      </w:r>
      <w:r w:rsidR="006F254F" w:rsidRPr="00C44D1B">
        <w:t xml:space="preserve"> integer type</w:t>
      </w:r>
    </w:p>
    <w:bookmarkEnd w:id="2230"/>
    <w:p w14:paraId="67269381" w14:textId="77777777" w:rsidR="00026965" w:rsidRPr="00C44D1B" w:rsidRDefault="00026965" w:rsidP="002A39F4">
      <w:pPr>
        <w:pStyle w:val="B2"/>
      </w:pPr>
      <w:r w:rsidRPr="00C44D1B">
        <w:t>0</w:t>
      </w:r>
      <w:r w:rsidRPr="00C44D1B">
        <w:tab/>
        <w:t xml:space="preserve">Disable the voice mail number. </w:t>
      </w:r>
    </w:p>
    <w:p w14:paraId="4DF5B612" w14:textId="77777777" w:rsidR="00026965" w:rsidRPr="00C44D1B" w:rsidRDefault="00026965" w:rsidP="002A39F4">
      <w:pPr>
        <w:pStyle w:val="B2"/>
      </w:pPr>
      <w:r w:rsidRPr="00C44D1B">
        <w:t>1</w:t>
      </w:r>
      <w:r w:rsidRPr="00C44D1B">
        <w:tab/>
        <w:t>Enable the voice mail number.</w:t>
      </w:r>
    </w:p>
    <w:p w14:paraId="6656B431" w14:textId="77777777" w:rsidR="00026965" w:rsidRPr="00C44D1B" w:rsidRDefault="00026965">
      <w:pPr>
        <w:pStyle w:val="B1"/>
      </w:pPr>
      <w:bookmarkStart w:id="2231" w:name="_MCCTEMPBM_CRPT80111115___7"/>
      <w:r w:rsidRPr="00C44D1B">
        <w:rPr>
          <w:rFonts w:ascii="Courier New" w:hAnsi="Courier New"/>
        </w:rPr>
        <w:t>&lt;number&gt;</w:t>
      </w:r>
      <w:r w:rsidRPr="00C44D1B">
        <w:t>: string type; Character string &lt;0..9,+&gt;</w:t>
      </w:r>
    </w:p>
    <w:p w14:paraId="274BABF8" w14:textId="5B228FF3" w:rsidR="00026965" w:rsidRPr="00C44D1B" w:rsidRDefault="00026965" w:rsidP="002A24C0">
      <w:pPr>
        <w:pStyle w:val="B1"/>
      </w:pPr>
      <w:r w:rsidRPr="00C44D1B">
        <w:rPr>
          <w:rFonts w:ascii="Courier New" w:hAnsi="Courier New"/>
        </w:rPr>
        <w:t>&lt;type&gt;</w:t>
      </w:r>
      <w:r w:rsidRPr="00C44D1B">
        <w:t>: integer type; Type of address octet</w:t>
      </w:r>
      <w:r w:rsidR="002A24C0" w:rsidRPr="00C44D1B">
        <w:t xml:space="preserve"> in integer format</w:t>
      </w:r>
      <w:r w:rsidRPr="00C44D1B">
        <w:t xml:space="preserve"> (refer </w:t>
      </w:r>
      <w:r w:rsidR="0004730D" w:rsidRPr="00C44D1B">
        <w:t>3GPP </w:t>
      </w:r>
      <w:r w:rsidRPr="00C44D1B">
        <w:t>TS</w:t>
      </w:r>
      <w:r w:rsidR="0004730D" w:rsidRPr="00C44D1B">
        <w:t> </w:t>
      </w:r>
      <w:r w:rsidRPr="00C44D1B">
        <w:t>24.008</w:t>
      </w:r>
      <w:r w:rsidR="0004730D" w:rsidRPr="00C44D1B">
        <w:t> [8]</w:t>
      </w:r>
      <w:r w:rsidRPr="00C44D1B">
        <w:t xml:space="preserve"> </w:t>
      </w:r>
      <w:r w:rsidR="00543CA8" w:rsidRPr="00C44D1B">
        <w:t>clause</w:t>
      </w:r>
      <w:r w:rsidR="0004730D" w:rsidRPr="00C44D1B">
        <w:t> </w:t>
      </w:r>
      <w:r w:rsidRPr="00C44D1B">
        <w:t>10.5.4.7)</w:t>
      </w:r>
      <w:r w:rsidR="002A24C0" w:rsidRPr="00C44D1B">
        <w:t>; default 145 when dialling string includes international access code character "+", otherwise 129</w:t>
      </w:r>
      <w:r w:rsidR="002A24C0" w:rsidRPr="00C44D1B">
        <w:rPr>
          <w:rFonts w:ascii="TimesNewRoman" w:hAnsi="TimesNewRoman"/>
        </w:rPr>
        <w:t>.</w:t>
      </w:r>
    </w:p>
    <w:p w14:paraId="1D111FB7" w14:textId="77777777" w:rsidR="00026965" w:rsidRPr="00C44D1B" w:rsidRDefault="00026965" w:rsidP="00032F0B">
      <w:pPr>
        <w:pStyle w:val="B2"/>
        <w:ind w:left="1701" w:hanging="1134"/>
      </w:pPr>
      <w:bookmarkStart w:id="2232" w:name="_MCCTEMPBM_CRPT80111116___2"/>
      <w:bookmarkEnd w:id="2231"/>
      <w:r w:rsidRPr="00C44D1B">
        <w:t>129</w:t>
      </w:r>
      <w:r w:rsidRPr="00C44D1B">
        <w:tab/>
        <w:t>ISDN / telephony numbering plan, national / international unknown</w:t>
      </w:r>
    </w:p>
    <w:p w14:paraId="34FA620F" w14:textId="77777777" w:rsidR="00026965" w:rsidRPr="00C44D1B" w:rsidRDefault="00026965" w:rsidP="00032F0B">
      <w:pPr>
        <w:pStyle w:val="B2"/>
        <w:ind w:left="1701" w:hanging="1134"/>
      </w:pPr>
      <w:r w:rsidRPr="00C44D1B">
        <w:t>145</w:t>
      </w:r>
      <w:r w:rsidRPr="00C44D1B">
        <w:tab/>
        <w:t>ISDN / telephony numbering plan, international number</w:t>
      </w:r>
    </w:p>
    <w:p w14:paraId="0490A43B" w14:textId="77777777" w:rsidR="00026965" w:rsidRPr="00C44D1B" w:rsidRDefault="00026965" w:rsidP="00032F0B">
      <w:pPr>
        <w:pStyle w:val="B2"/>
        <w:ind w:left="1701" w:hanging="1134"/>
      </w:pPr>
      <w:r w:rsidRPr="00C44D1B">
        <w:t>161</w:t>
      </w:r>
      <w:r w:rsidRPr="00C44D1B">
        <w:tab/>
        <w:t>ISDN / telephony numbering plan, national number</w:t>
      </w:r>
    </w:p>
    <w:p w14:paraId="3BF9298D" w14:textId="10485A1D" w:rsidR="00026965" w:rsidRPr="00C44D1B" w:rsidRDefault="00026965" w:rsidP="00032F0B">
      <w:pPr>
        <w:pStyle w:val="B2"/>
        <w:ind w:left="1701" w:hanging="1134"/>
      </w:pPr>
      <w:r w:rsidRPr="00C44D1B">
        <w:t>128 - 255</w:t>
      </w:r>
      <w:r w:rsidRPr="00C44D1B">
        <w:tab/>
        <w:t xml:space="preserve">Other values refer </w:t>
      </w:r>
      <w:r w:rsidR="0004730D" w:rsidRPr="00C44D1B">
        <w:t>3GPP </w:t>
      </w:r>
      <w:r w:rsidRPr="00C44D1B">
        <w:t>TS</w:t>
      </w:r>
      <w:r w:rsidR="0004730D" w:rsidRPr="00C44D1B">
        <w:t> </w:t>
      </w:r>
      <w:r w:rsidRPr="00C44D1B">
        <w:t>24.008</w:t>
      </w:r>
      <w:r w:rsidR="0004730D" w:rsidRPr="00C44D1B">
        <w:t> [8]</w:t>
      </w:r>
      <w:r w:rsidRPr="00C44D1B">
        <w:t xml:space="preserve"> </w:t>
      </w:r>
      <w:r w:rsidR="00543CA8" w:rsidRPr="00C44D1B">
        <w:t>clause</w:t>
      </w:r>
      <w:r w:rsidR="0004730D" w:rsidRPr="00C44D1B">
        <w:t> </w:t>
      </w:r>
      <w:r w:rsidRPr="00C44D1B">
        <w:t>10.5.4.7</w:t>
      </w:r>
    </w:p>
    <w:bookmarkEnd w:id="2232"/>
    <w:p w14:paraId="60BBCFF3" w14:textId="77777777" w:rsidR="00026965" w:rsidRPr="00C44D1B" w:rsidRDefault="00026965" w:rsidP="002A39F4">
      <w:pPr>
        <w:rPr>
          <w:b/>
        </w:rPr>
      </w:pPr>
      <w:r w:rsidRPr="00C44D1B">
        <w:rPr>
          <w:b/>
        </w:rPr>
        <w:t>Implementation</w:t>
      </w:r>
    </w:p>
    <w:p w14:paraId="2025934B" w14:textId="77777777" w:rsidR="00026965" w:rsidRPr="00C44D1B" w:rsidRDefault="00026965">
      <w:r w:rsidRPr="00C44D1B">
        <w:t>Optional.</w:t>
      </w:r>
    </w:p>
    <w:p w14:paraId="5C905AF1" w14:textId="77777777" w:rsidR="00026965" w:rsidRPr="00C44D1B" w:rsidRDefault="00026965" w:rsidP="00E26141">
      <w:pPr>
        <w:pStyle w:val="Heading2"/>
      </w:pPr>
      <w:bookmarkStart w:id="2233" w:name="_CR8_34"/>
      <w:bookmarkStart w:id="2234" w:name="_Toc20207563"/>
      <w:bookmarkStart w:id="2235" w:name="_Toc27579446"/>
      <w:bookmarkStart w:id="2236" w:name="_Toc36116026"/>
      <w:bookmarkStart w:id="2237" w:name="_Toc45214906"/>
      <w:bookmarkStart w:id="2238" w:name="_Toc51866674"/>
      <w:bookmarkStart w:id="2239" w:name="_Toc187419352"/>
      <w:bookmarkEnd w:id="2233"/>
      <w:r w:rsidRPr="00C44D1B">
        <w:t>8.34</w:t>
      </w:r>
      <w:r w:rsidRPr="00C44D1B">
        <w:tab/>
        <w:t xml:space="preserve">Ring </w:t>
      </w:r>
      <w:r w:rsidR="00136ECD" w:rsidRPr="00C44D1B">
        <w:t>m</w:t>
      </w:r>
      <w:r w:rsidRPr="00C44D1B">
        <w:t xml:space="preserve">elody </w:t>
      </w:r>
      <w:r w:rsidR="00136ECD" w:rsidRPr="00C44D1B">
        <w:t>c</w:t>
      </w:r>
      <w:r w:rsidRPr="00C44D1B">
        <w:t>ontrol +CRMC</w:t>
      </w:r>
      <w:bookmarkEnd w:id="2234"/>
      <w:bookmarkEnd w:id="2235"/>
      <w:bookmarkEnd w:id="2236"/>
      <w:bookmarkEnd w:id="2237"/>
      <w:bookmarkEnd w:id="2238"/>
      <w:bookmarkEnd w:id="2239"/>
    </w:p>
    <w:p w14:paraId="28FDC052" w14:textId="77777777" w:rsidR="00026965" w:rsidRPr="00C44D1B" w:rsidRDefault="00026965">
      <w:pPr>
        <w:pStyle w:val="TH"/>
      </w:pPr>
      <w:bookmarkStart w:id="2240" w:name="_CRTable94"/>
      <w:r w:rsidRPr="00C44D1B">
        <w:t>Table </w:t>
      </w:r>
      <w:bookmarkEnd w:id="2240"/>
      <w:r w:rsidRPr="00C44D1B">
        <w:rPr>
          <w:noProof/>
        </w:rPr>
        <w:t>94</w:t>
      </w:r>
      <w:r w:rsidRPr="00C44D1B">
        <w:t xml:space="preserve">: +CRMC </w:t>
      </w:r>
      <w:r w:rsidR="003D53B5" w:rsidRPr="00C44D1B">
        <w:t xml:space="preserve">parameter </w:t>
      </w:r>
      <w:r w:rsidRPr="00C44D1B">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28"/>
        <w:gridCol w:w="4603"/>
      </w:tblGrid>
      <w:tr w:rsidR="00026965" w:rsidRPr="00C44D1B" w14:paraId="0E1B889A" w14:textId="77777777">
        <w:trPr>
          <w:cantSplit/>
          <w:jc w:val="center"/>
        </w:trPr>
        <w:tc>
          <w:tcPr>
            <w:tcW w:w="3128" w:type="dxa"/>
          </w:tcPr>
          <w:p w14:paraId="29C7CB6E" w14:textId="77777777" w:rsidR="00026965" w:rsidRPr="00C44D1B" w:rsidRDefault="00026965">
            <w:pPr>
              <w:pStyle w:val="TAH"/>
              <w:rPr>
                <w:rFonts w:ascii="Courier New" w:hAnsi="Courier New"/>
                <w:lang w:eastAsia="en-US"/>
              </w:rPr>
            </w:pPr>
            <w:r w:rsidRPr="00C44D1B">
              <w:rPr>
                <w:lang w:eastAsia="en-US"/>
              </w:rPr>
              <w:t>Command</w:t>
            </w:r>
          </w:p>
        </w:tc>
        <w:tc>
          <w:tcPr>
            <w:tcW w:w="4603" w:type="dxa"/>
          </w:tcPr>
          <w:p w14:paraId="70D3F2EE"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7288560E" w14:textId="77777777">
        <w:trPr>
          <w:cantSplit/>
          <w:jc w:val="center"/>
        </w:trPr>
        <w:tc>
          <w:tcPr>
            <w:tcW w:w="3128" w:type="dxa"/>
          </w:tcPr>
          <w:p w14:paraId="51544466" w14:textId="77777777" w:rsidR="00026965" w:rsidRPr="00C44D1B" w:rsidRDefault="00026965">
            <w:pPr>
              <w:pStyle w:val="Index1"/>
              <w:keepLines w:val="0"/>
              <w:spacing w:after="20"/>
              <w:rPr>
                <w:rFonts w:ascii="Courier New" w:hAnsi="Courier New" w:cs="Courier New"/>
              </w:rPr>
            </w:pPr>
            <w:r w:rsidRPr="00C44D1B">
              <w:rPr>
                <w:rFonts w:ascii="Courier New" w:hAnsi="Courier New" w:cs="Courier New"/>
              </w:rPr>
              <w:t>+CRMC=&lt;index&gt;,&lt;volume&gt;[,[&lt;call type&gt;][,&lt;profile&gt;]]</w:t>
            </w:r>
          </w:p>
        </w:tc>
        <w:tc>
          <w:tcPr>
            <w:tcW w:w="4603" w:type="dxa"/>
          </w:tcPr>
          <w:p w14:paraId="28D0EFB2" w14:textId="77777777" w:rsidR="00026965" w:rsidRPr="00C44D1B" w:rsidRDefault="00026965">
            <w:pPr>
              <w:spacing w:after="20"/>
              <w:rPr>
                <w:rFonts w:ascii="Courier New" w:hAnsi="Courier New" w:cs="Courier New"/>
              </w:rPr>
            </w:pPr>
            <w:bookmarkStart w:id="2241" w:name="_MCCTEMPBM_CRPT80111117___7"/>
            <w:r w:rsidRPr="00C44D1B">
              <w:rPr>
                <w:rFonts w:ascii="Courier New" w:hAnsi="Courier New" w:cs="Courier New"/>
                <w:i/>
              </w:rPr>
              <w:t>+CME</w:t>
            </w:r>
            <w:r w:rsidR="003952E8" w:rsidRPr="00C44D1B">
              <w:rPr>
                <w:rFonts w:ascii="Courier New" w:hAnsi="Courier New" w:cs="Courier New"/>
                <w:i/>
              </w:rPr>
              <w:t> </w:t>
            </w:r>
            <w:r w:rsidRPr="00C44D1B">
              <w:rPr>
                <w:rFonts w:ascii="Courier New" w:hAnsi="Courier New" w:cs="Courier New"/>
                <w:i/>
              </w:rPr>
              <w:t>ERROR:</w:t>
            </w:r>
            <w:r w:rsidR="003952E8" w:rsidRPr="00C44D1B">
              <w:rPr>
                <w:rFonts w:ascii="Courier New" w:hAnsi="Courier New" w:cs="Courier New"/>
                <w:i/>
              </w:rPr>
              <w:t> </w:t>
            </w:r>
            <w:r w:rsidRPr="00C44D1B">
              <w:rPr>
                <w:rFonts w:ascii="Courier New" w:hAnsi="Courier New" w:cs="Courier New"/>
                <w:i/>
              </w:rPr>
              <w:t>&lt;err&gt;</w:t>
            </w:r>
            <w:bookmarkEnd w:id="2241"/>
          </w:p>
        </w:tc>
      </w:tr>
      <w:tr w:rsidR="00026965" w:rsidRPr="00C44D1B" w14:paraId="25DDDEC3" w14:textId="77777777">
        <w:trPr>
          <w:cantSplit/>
          <w:jc w:val="center"/>
        </w:trPr>
        <w:tc>
          <w:tcPr>
            <w:tcW w:w="3128" w:type="dxa"/>
          </w:tcPr>
          <w:p w14:paraId="735A417B" w14:textId="77777777" w:rsidR="00026965" w:rsidRPr="00C44D1B" w:rsidRDefault="00026965">
            <w:pPr>
              <w:pStyle w:val="Index1"/>
              <w:keepLines w:val="0"/>
              <w:spacing w:after="20"/>
              <w:rPr>
                <w:rFonts w:ascii="Courier New" w:hAnsi="Courier New" w:cs="Courier New"/>
              </w:rPr>
            </w:pPr>
            <w:bookmarkStart w:id="2242" w:name="_MCCTEMPBM_CRPT80111118___7" w:colFirst="1" w:colLast="1"/>
            <w:r w:rsidRPr="00C44D1B">
              <w:rPr>
                <w:rFonts w:ascii="Courier New" w:hAnsi="Courier New" w:cs="Courier New"/>
              </w:rPr>
              <w:t>+CRMC?</w:t>
            </w:r>
          </w:p>
        </w:tc>
        <w:tc>
          <w:tcPr>
            <w:tcW w:w="4603" w:type="dxa"/>
          </w:tcPr>
          <w:p w14:paraId="688F0930" w14:textId="77777777" w:rsidR="00826767" w:rsidRPr="00C44D1B" w:rsidRDefault="00026965">
            <w:pPr>
              <w:spacing w:after="20"/>
              <w:rPr>
                <w:rFonts w:ascii="Courier New" w:hAnsi="Courier New"/>
              </w:rPr>
            </w:pPr>
            <w:r w:rsidRPr="00C44D1B">
              <w:rPr>
                <w:rFonts w:ascii="Courier New" w:hAnsi="Courier New"/>
              </w:rPr>
              <w:t>+CRMC:</w:t>
            </w:r>
            <w:r w:rsidR="003952E8" w:rsidRPr="00C44D1B">
              <w:rPr>
                <w:rFonts w:ascii="Courier New" w:hAnsi="Courier New"/>
              </w:rPr>
              <w:t> </w:t>
            </w:r>
            <w:r w:rsidRPr="00C44D1B">
              <w:rPr>
                <w:rFonts w:ascii="Courier New" w:hAnsi="Courier New"/>
              </w:rPr>
              <w:t>&lt;index&gt;,&lt;volume&gt;[,[&lt;call type1&gt;][,&lt;profile1&gt;]]</w:t>
            </w:r>
          </w:p>
          <w:p w14:paraId="526059DE" w14:textId="77777777" w:rsidR="00826767" w:rsidRPr="00C44D1B" w:rsidRDefault="00026965">
            <w:pPr>
              <w:spacing w:after="20"/>
              <w:rPr>
                <w:rFonts w:ascii="Courier New" w:hAnsi="Courier New"/>
              </w:rPr>
            </w:pPr>
            <w:r w:rsidRPr="00C44D1B">
              <w:rPr>
                <w:rFonts w:ascii="Courier New" w:hAnsi="Courier New"/>
              </w:rPr>
              <w:t>[&lt;CR&gt;&lt;LF&gt;+CRMC:</w:t>
            </w:r>
            <w:r w:rsidR="00D72628" w:rsidRPr="00C44D1B">
              <w:rPr>
                <w:rFonts w:ascii="Courier New" w:hAnsi="Courier New"/>
              </w:rPr>
              <w:t> </w:t>
            </w:r>
            <w:r w:rsidRPr="00C44D1B">
              <w:rPr>
                <w:rFonts w:ascii="Courier New" w:hAnsi="Courier New"/>
              </w:rPr>
              <w:t>&lt;index&gt;,&lt;volume&gt;[,[&lt;call type2&gt;][,&lt;profile1&gt;]][...]]</w:t>
            </w:r>
          </w:p>
          <w:p w14:paraId="556474E9" w14:textId="77777777" w:rsidR="00212EC7" w:rsidRPr="00C44D1B" w:rsidRDefault="00026965">
            <w:pPr>
              <w:spacing w:after="20"/>
              <w:rPr>
                <w:rFonts w:ascii="Courier New" w:hAnsi="Courier New"/>
              </w:rPr>
            </w:pPr>
            <w:r w:rsidRPr="00C44D1B">
              <w:rPr>
                <w:rFonts w:ascii="Courier New" w:hAnsi="Courier New"/>
              </w:rPr>
              <w:t>[&lt;CR&gt;&lt;LF&gt;+CRMC:</w:t>
            </w:r>
            <w:r w:rsidR="00D72628" w:rsidRPr="00C44D1B">
              <w:rPr>
                <w:rFonts w:ascii="Courier New" w:hAnsi="Courier New"/>
              </w:rPr>
              <w:t> </w:t>
            </w:r>
            <w:r w:rsidRPr="00C44D1B">
              <w:rPr>
                <w:rFonts w:ascii="Courier New" w:hAnsi="Courier New"/>
              </w:rPr>
              <w:t>&lt;index&gt;,&lt;volume&gt;[,[&lt;call type1&gt;][,&lt;profile2&gt;]]]</w:t>
            </w:r>
          </w:p>
          <w:p w14:paraId="09E5F1A1" w14:textId="77777777" w:rsidR="00026965" w:rsidRPr="00C44D1B" w:rsidRDefault="00026965">
            <w:pPr>
              <w:spacing w:after="20"/>
              <w:rPr>
                <w:rFonts w:ascii="Courier New" w:hAnsi="Courier New"/>
              </w:rPr>
            </w:pPr>
            <w:r w:rsidRPr="00C44D1B">
              <w:rPr>
                <w:rFonts w:ascii="Courier New" w:hAnsi="Courier New"/>
              </w:rPr>
              <w:t>[&lt;CR&gt;&lt;LF&gt;+CRMC:</w:t>
            </w:r>
            <w:r w:rsidR="00D72628" w:rsidRPr="00C44D1B">
              <w:rPr>
                <w:rFonts w:ascii="Courier New" w:hAnsi="Courier New"/>
              </w:rPr>
              <w:t> </w:t>
            </w:r>
            <w:r w:rsidRPr="00C44D1B">
              <w:rPr>
                <w:rFonts w:ascii="Courier New" w:hAnsi="Courier New"/>
              </w:rPr>
              <w:t>&lt;index&gt;,&lt;volume&gt;[,[&lt;call type2&gt;][,&lt;profile2&gt;]][...]]</w:t>
            </w:r>
          </w:p>
          <w:p w14:paraId="55735EF1" w14:textId="77777777" w:rsidR="00026965" w:rsidRPr="00C44D1B" w:rsidRDefault="00026965">
            <w:pPr>
              <w:spacing w:after="20"/>
              <w:rPr>
                <w:rFonts w:ascii="Courier New" w:hAnsi="Courier New" w:cs="Courier New"/>
              </w:rPr>
            </w:pPr>
          </w:p>
          <w:p w14:paraId="460E18E5" w14:textId="77777777" w:rsidR="00026965" w:rsidRPr="00C44D1B" w:rsidRDefault="00026965">
            <w:pPr>
              <w:spacing w:after="20"/>
            </w:pPr>
            <w:r w:rsidRPr="00C44D1B">
              <w:rPr>
                <w:rFonts w:ascii="Courier New" w:hAnsi="Courier New" w:cs="Courier New"/>
                <w:i/>
              </w:rPr>
              <w:t>+CME</w:t>
            </w:r>
            <w:r w:rsidR="003952E8" w:rsidRPr="00C44D1B">
              <w:rPr>
                <w:rFonts w:ascii="Courier New" w:hAnsi="Courier New" w:cs="Courier New"/>
                <w:i/>
              </w:rPr>
              <w:t> </w:t>
            </w:r>
            <w:r w:rsidRPr="00C44D1B">
              <w:rPr>
                <w:rFonts w:ascii="Courier New" w:hAnsi="Courier New" w:cs="Courier New"/>
                <w:i/>
              </w:rPr>
              <w:t>ERROR:</w:t>
            </w:r>
            <w:r w:rsidR="003952E8" w:rsidRPr="00C44D1B">
              <w:rPr>
                <w:rFonts w:ascii="Courier New" w:hAnsi="Courier New" w:cs="Courier New"/>
                <w:i/>
              </w:rPr>
              <w:t> </w:t>
            </w:r>
            <w:r w:rsidRPr="00C44D1B">
              <w:rPr>
                <w:rFonts w:ascii="Courier New" w:hAnsi="Courier New" w:cs="Courier New"/>
                <w:i/>
              </w:rPr>
              <w:t>&lt;err&gt;</w:t>
            </w:r>
          </w:p>
        </w:tc>
      </w:tr>
      <w:tr w:rsidR="00026965" w:rsidRPr="00C44D1B" w14:paraId="172C1DBF" w14:textId="77777777">
        <w:trPr>
          <w:cantSplit/>
          <w:jc w:val="center"/>
        </w:trPr>
        <w:tc>
          <w:tcPr>
            <w:tcW w:w="3128" w:type="dxa"/>
          </w:tcPr>
          <w:p w14:paraId="4BB7A2F3" w14:textId="77777777" w:rsidR="00026965" w:rsidRPr="00C44D1B" w:rsidRDefault="00026965">
            <w:pPr>
              <w:pStyle w:val="Index1"/>
              <w:keepLines w:val="0"/>
              <w:spacing w:after="20"/>
              <w:rPr>
                <w:rFonts w:ascii="Courier New" w:hAnsi="Courier New" w:cs="Courier New"/>
              </w:rPr>
            </w:pPr>
            <w:bookmarkStart w:id="2243" w:name="_MCCTEMPBM_CRPT80111120___7" w:colFirst="1" w:colLast="1"/>
            <w:bookmarkEnd w:id="2242"/>
            <w:r w:rsidRPr="00C44D1B">
              <w:rPr>
                <w:rFonts w:ascii="Courier New" w:hAnsi="Courier New" w:cs="Courier New"/>
              </w:rPr>
              <w:t>+CRMC=?</w:t>
            </w:r>
          </w:p>
        </w:tc>
        <w:tc>
          <w:tcPr>
            <w:tcW w:w="4603" w:type="dxa"/>
          </w:tcPr>
          <w:p w14:paraId="5EF32263" w14:textId="77777777" w:rsidR="00026965" w:rsidRPr="00C44D1B" w:rsidRDefault="00026965">
            <w:pPr>
              <w:spacing w:after="20"/>
              <w:rPr>
                <w:rFonts w:ascii="Courier New" w:hAnsi="Courier New"/>
              </w:rPr>
            </w:pPr>
            <w:bookmarkStart w:id="2244" w:name="_MCCTEMPBM_CRPT80111119___7"/>
            <w:r w:rsidRPr="00C44D1B">
              <w:rPr>
                <w:rFonts w:ascii="Courier New" w:hAnsi="Courier New"/>
              </w:rPr>
              <w:t>+CRMC:</w:t>
            </w:r>
            <w:r w:rsidR="003952E8"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&lt;index&gt;</w:t>
            </w:r>
            <w:r w:rsidRPr="00C44D1B">
              <w:t>s</w:t>
            </w:r>
            <w:r w:rsidRPr="00C44D1B">
              <w:rPr>
                <w:rFonts w:ascii="Courier New" w:hAnsi="Courier New" w:cs="Courier New"/>
              </w:rPr>
              <w:t>)</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&lt;volume&gt;</w:t>
            </w:r>
            <w:r w:rsidRPr="00C44D1B">
              <w:t>s</w:t>
            </w:r>
            <w:r w:rsidRPr="00C44D1B">
              <w:rPr>
                <w:rFonts w:ascii="Courier New" w:hAnsi="Courier New" w:cs="Courier New"/>
              </w:rPr>
              <w:t>)</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&lt;call type&gt;</w:t>
            </w:r>
            <w:r w:rsidRPr="00C44D1B">
              <w:t>s</w:t>
            </w:r>
            <w:r w:rsidRPr="00C44D1B">
              <w:rPr>
                <w:rFonts w:ascii="Courier New" w:hAnsi="Courier New" w:cs="Courier New"/>
              </w:rPr>
              <w:t>)</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&lt;profile&gt;</w:t>
            </w:r>
            <w:r w:rsidRPr="00C44D1B">
              <w:t>s</w:t>
            </w:r>
            <w:r w:rsidRPr="00C44D1B">
              <w:rPr>
                <w:rFonts w:ascii="Courier New" w:hAnsi="Courier New" w:cs="Courier New"/>
              </w:rPr>
              <w:t>)</w:t>
            </w:r>
            <w:r w:rsidRPr="00C44D1B">
              <w:rPr>
                <w:rFonts w:ascii="Courier New" w:hAnsi="Courier New"/>
              </w:rPr>
              <w:t>]]</w:t>
            </w:r>
          </w:p>
          <w:bookmarkEnd w:id="2244"/>
          <w:p w14:paraId="307B0F33" w14:textId="77777777" w:rsidR="00026965" w:rsidRPr="00C44D1B" w:rsidRDefault="00026965">
            <w:pPr>
              <w:spacing w:after="20"/>
              <w:rPr>
                <w:rFonts w:ascii="Courier New" w:hAnsi="Courier New" w:cs="Courier New"/>
              </w:rPr>
            </w:pPr>
          </w:p>
          <w:p w14:paraId="7C02EC31" w14:textId="77777777" w:rsidR="00026965" w:rsidRPr="00C44D1B" w:rsidRDefault="00026965">
            <w:pPr>
              <w:spacing w:after="20"/>
            </w:pPr>
            <w:r w:rsidRPr="00C44D1B">
              <w:rPr>
                <w:rFonts w:ascii="Courier New" w:hAnsi="Courier New" w:cs="Courier New"/>
                <w:i/>
              </w:rPr>
              <w:t>+CME</w:t>
            </w:r>
            <w:r w:rsidR="003952E8" w:rsidRPr="00C44D1B">
              <w:rPr>
                <w:rFonts w:ascii="Courier New" w:hAnsi="Courier New" w:cs="Courier New"/>
                <w:i/>
              </w:rPr>
              <w:t> </w:t>
            </w:r>
            <w:r w:rsidRPr="00C44D1B">
              <w:rPr>
                <w:rFonts w:ascii="Courier New" w:hAnsi="Courier New" w:cs="Courier New"/>
                <w:i/>
              </w:rPr>
              <w:t>ERROR:</w:t>
            </w:r>
            <w:r w:rsidR="003952E8" w:rsidRPr="00C44D1B">
              <w:rPr>
                <w:rFonts w:ascii="Courier New" w:hAnsi="Courier New" w:cs="Courier New"/>
                <w:i/>
              </w:rPr>
              <w:t> </w:t>
            </w:r>
            <w:r w:rsidRPr="00C44D1B">
              <w:rPr>
                <w:rFonts w:ascii="Courier New" w:hAnsi="Courier New" w:cs="Courier New"/>
                <w:i/>
              </w:rPr>
              <w:t>&lt;err&gt;</w:t>
            </w:r>
          </w:p>
        </w:tc>
      </w:tr>
      <w:bookmarkEnd w:id="2243"/>
    </w:tbl>
    <w:p w14:paraId="127DEB4D" w14:textId="77777777" w:rsidR="00026965" w:rsidRPr="00C44D1B" w:rsidRDefault="00026965"/>
    <w:p w14:paraId="03B8A452" w14:textId="77777777" w:rsidR="00026965" w:rsidRPr="00C44D1B" w:rsidRDefault="00026965">
      <w:pPr>
        <w:keepNext/>
      </w:pPr>
      <w:r w:rsidRPr="00C44D1B">
        <w:rPr>
          <w:b/>
        </w:rPr>
        <w:t>Description</w:t>
      </w:r>
    </w:p>
    <w:p w14:paraId="5D848BDE" w14:textId="4D75A2DB" w:rsidR="00026965" w:rsidRPr="00C44D1B" w:rsidRDefault="003A13F2">
      <w:r w:rsidRPr="00C44D1B">
        <w:t>Set</w:t>
      </w:r>
      <w:r w:rsidR="00026965" w:rsidRPr="00C44D1B">
        <w:t xml:space="preserve"> command causes the MT to set a specific ring melody and volume for the selected call type and profile. The default values for the optional parameters are defined by the manufacturer.</w:t>
      </w:r>
    </w:p>
    <w:p w14:paraId="40F6B8B0" w14:textId="77777777" w:rsidR="00026965" w:rsidRPr="00C44D1B" w:rsidRDefault="00026965">
      <w:r w:rsidRPr="00C44D1B">
        <w:t>Read command queries the settings for the ring melody. If call types and profiles are available</w:t>
      </w:r>
      <w:r w:rsidR="006E6B43" w:rsidRPr="00C44D1B">
        <w:t>,</w:t>
      </w:r>
      <w:r w:rsidRPr="00C44D1B">
        <w:t xml:space="preserve"> the corresponding ring melodies are listed. Starting with call type1 and profile1 the ring melody settings for each available profile and call type is issued.</w:t>
      </w:r>
    </w:p>
    <w:p w14:paraId="54180723" w14:textId="77777777" w:rsidR="00026965" w:rsidRPr="00C44D1B" w:rsidRDefault="00026965">
      <w:r w:rsidRPr="00C44D1B">
        <w:t xml:space="preserve">Test command returns the list of </w:t>
      </w:r>
      <w:r w:rsidR="002A24C0" w:rsidRPr="00C44D1B">
        <w:t>supported indexes</w:t>
      </w:r>
      <w:r w:rsidRPr="00C44D1B">
        <w:t>, volumes, call types and profiles</w:t>
      </w:r>
      <w:r w:rsidR="002A24C0" w:rsidRPr="00C44D1B">
        <w:t xml:space="preserve"> as compound values</w:t>
      </w:r>
      <w:r w:rsidRPr="00C44D1B">
        <w:t>.</w:t>
      </w:r>
    </w:p>
    <w:p w14:paraId="38D6A354" w14:textId="54130A8F" w:rsidR="0082306A" w:rsidRPr="00C44D1B" w:rsidRDefault="0082306A">
      <w:bookmarkStart w:id="2245" w:name="_MCCTEMPBM_CRPT80111121___7"/>
      <w:r w:rsidRPr="00C44D1B">
        <w:t xml:space="preserve">Refer </w:t>
      </w:r>
      <w:r w:rsidR="00543CA8" w:rsidRPr="00C44D1B">
        <w:t>clause</w:t>
      </w:r>
      <w:r w:rsidRPr="00C44D1B">
        <w:t> 9.2 for</w:t>
      </w:r>
      <w:r w:rsidR="002A24C0" w:rsidRPr="00C44D1B">
        <w:t xml:space="preserve"> possible</w:t>
      </w:r>
      <w:r w:rsidRPr="00C44D1B">
        <w:t xml:space="preserve"> </w:t>
      </w:r>
      <w:r w:rsidRPr="00C44D1B">
        <w:rPr>
          <w:rFonts w:ascii="Courier New" w:hAnsi="Courier New"/>
        </w:rPr>
        <w:t>&lt;err&gt;</w:t>
      </w:r>
      <w:r w:rsidRPr="00C44D1B">
        <w:t xml:space="preserve"> values.</w:t>
      </w:r>
    </w:p>
    <w:bookmarkEnd w:id="2245"/>
    <w:p w14:paraId="1D44B0A6" w14:textId="77777777" w:rsidR="00026965" w:rsidRPr="00C44D1B" w:rsidRDefault="00026965">
      <w:pPr>
        <w:rPr>
          <w:rFonts w:ascii="Courier New" w:hAnsi="Courier New"/>
          <w:b/>
        </w:rPr>
      </w:pPr>
      <w:r w:rsidRPr="00C44D1B">
        <w:rPr>
          <w:b/>
        </w:rPr>
        <w:t>Defined values</w:t>
      </w:r>
    </w:p>
    <w:p w14:paraId="6F398FB1" w14:textId="77777777" w:rsidR="00026965" w:rsidRPr="00C44D1B" w:rsidRDefault="00026965">
      <w:pPr>
        <w:pStyle w:val="B1"/>
      </w:pPr>
      <w:bookmarkStart w:id="2246" w:name="_MCCTEMPBM_CRPT80111122___7"/>
      <w:r w:rsidRPr="00C44D1B">
        <w:rPr>
          <w:rFonts w:ascii="Courier New" w:hAnsi="Courier New" w:cs="Courier New"/>
        </w:rPr>
        <w:t>&lt;</w:t>
      </w:r>
      <w:r w:rsidRPr="00C44D1B">
        <w:rPr>
          <w:rFonts w:ascii="Courier New" w:hAnsi="Courier New"/>
        </w:rPr>
        <w:t>index</w:t>
      </w:r>
      <w:r w:rsidRPr="00C44D1B">
        <w:rPr>
          <w:rFonts w:ascii="Courier New" w:hAnsi="Courier New" w:cs="Courier New"/>
        </w:rPr>
        <w:t>&gt;</w:t>
      </w:r>
      <w:r w:rsidRPr="00C44D1B">
        <w:t>: integer type; manufacturer specific number to identify a certain ring melody</w:t>
      </w:r>
    </w:p>
    <w:p w14:paraId="0E4A6CC5" w14:textId="77777777" w:rsidR="00026965" w:rsidRPr="00C44D1B" w:rsidRDefault="00026965">
      <w:pPr>
        <w:pStyle w:val="B1"/>
      </w:pPr>
      <w:r w:rsidRPr="00C44D1B">
        <w:rPr>
          <w:rFonts w:ascii="Courier New" w:hAnsi="Courier New"/>
        </w:rPr>
        <w:t>&lt;volume&gt;</w:t>
      </w:r>
      <w:r w:rsidRPr="00C44D1B">
        <w:t>: integer type value with manufacturer specific range (smallest value represents the lowest sound level)</w:t>
      </w:r>
    </w:p>
    <w:p w14:paraId="583B7198" w14:textId="77777777" w:rsidR="00026965" w:rsidRPr="00C44D1B" w:rsidRDefault="00026965">
      <w:pPr>
        <w:pStyle w:val="B1"/>
      </w:pPr>
      <w:r w:rsidRPr="00C44D1B">
        <w:rPr>
          <w:rFonts w:ascii="Courier New" w:hAnsi="Courier New"/>
        </w:rPr>
        <w:t>&lt;call type</w:t>
      </w:r>
      <w:r w:rsidRPr="00C44D1B">
        <w:rPr>
          <w:rFonts w:ascii="Courier New" w:hAnsi="Courier New"/>
          <w:i/>
        </w:rPr>
        <w:t>x</w:t>
      </w:r>
      <w:r w:rsidRPr="00C44D1B">
        <w:rPr>
          <w:rFonts w:ascii="Courier New" w:hAnsi="Courier New"/>
        </w:rPr>
        <w:t>&gt;</w:t>
      </w:r>
      <w:r w:rsidRPr="00C44D1B">
        <w:t>: integer type; manufacturer specific number for a call type</w:t>
      </w:r>
    </w:p>
    <w:p w14:paraId="7B81BE9D" w14:textId="77777777" w:rsidR="00026965" w:rsidRPr="00C44D1B" w:rsidRDefault="00026965">
      <w:pPr>
        <w:pStyle w:val="B1"/>
      </w:pPr>
      <w:r w:rsidRPr="00C44D1B">
        <w:rPr>
          <w:rFonts w:ascii="Courier New" w:hAnsi="Courier New"/>
        </w:rPr>
        <w:t>&lt;profile</w:t>
      </w:r>
      <w:r w:rsidRPr="00C44D1B">
        <w:rPr>
          <w:rFonts w:ascii="Courier New" w:hAnsi="Courier New"/>
          <w:i/>
        </w:rPr>
        <w:t>x</w:t>
      </w:r>
      <w:r w:rsidRPr="00C44D1B">
        <w:rPr>
          <w:rFonts w:ascii="Courier New" w:hAnsi="Courier New"/>
        </w:rPr>
        <w:t>&gt;</w:t>
      </w:r>
      <w:r w:rsidRPr="00C44D1B">
        <w:t>: integer type; manufacturer specific number for a profile</w:t>
      </w:r>
    </w:p>
    <w:bookmarkEnd w:id="2246"/>
    <w:p w14:paraId="3B7A8A8A" w14:textId="77777777" w:rsidR="00026965" w:rsidRPr="00C44D1B" w:rsidRDefault="00026965">
      <w:r w:rsidRPr="00C44D1B">
        <w:rPr>
          <w:b/>
        </w:rPr>
        <w:t>Implementation</w:t>
      </w:r>
    </w:p>
    <w:p w14:paraId="6721B390" w14:textId="77777777" w:rsidR="00026965" w:rsidRPr="00C44D1B" w:rsidRDefault="00026965">
      <w:r w:rsidRPr="00C44D1B">
        <w:t>Optional.</w:t>
      </w:r>
    </w:p>
    <w:p w14:paraId="12F27694" w14:textId="77777777" w:rsidR="00026965" w:rsidRPr="00C44D1B" w:rsidRDefault="00026965" w:rsidP="00E26141">
      <w:pPr>
        <w:pStyle w:val="Heading2"/>
      </w:pPr>
      <w:bookmarkStart w:id="2247" w:name="_CR8_35"/>
      <w:bookmarkStart w:id="2248" w:name="_Toc20207564"/>
      <w:bookmarkStart w:id="2249" w:name="_Toc27579447"/>
      <w:bookmarkStart w:id="2250" w:name="_Toc36116027"/>
      <w:bookmarkStart w:id="2251" w:name="_Toc45214907"/>
      <w:bookmarkStart w:id="2252" w:name="_Toc51866675"/>
      <w:bookmarkStart w:id="2253" w:name="_Toc187419353"/>
      <w:bookmarkEnd w:id="2247"/>
      <w:r w:rsidRPr="00C44D1B">
        <w:t>8.35</w:t>
      </w:r>
      <w:r w:rsidRPr="00C44D1B">
        <w:tab/>
        <w:t xml:space="preserve">Ring </w:t>
      </w:r>
      <w:r w:rsidR="00136ECD" w:rsidRPr="00C44D1B">
        <w:t>m</w:t>
      </w:r>
      <w:r w:rsidRPr="00C44D1B">
        <w:t xml:space="preserve">elody </w:t>
      </w:r>
      <w:r w:rsidR="00136ECD" w:rsidRPr="00C44D1B">
        <w:t>p</w:t>
      </w:r>
      <w:r w:rsidRPr="00C44D1B">
        <w:t>layback +CRMP</w:t>
      </w:r>
      <w:bookmarkEnd w:id="2248"/>
      <w:bookmarkEnd w:id="2249"/>
      <w:bookmarkEnd w:id="2250"/>
      <w:bookmarkEnd w:id="2251"/>
      <w:bookmarkEnd w:id="2252"/>
      <w:bookmarkEnd w:id="2253"/>
    </w:p>
    <w:p w14:paraId="7ABBC861" w14:textId="77777777" w:rsidR="00026965" w:rsidRPr="00C44D1B" w:rsidRDefault="00026965">
      <w:pPr>
        <w:pStyle w:val="TH"/>
      </w:pPr>
      <w:bookmarkStart w:id="2254" w:name="_CRTable95"/>
      <w:r w:rsidRPr="00C44D1B">
        <w:t>Table </w:t>
      </w:r>
      <w:bookmarkEnd w:id="2254"/>
      <w:r w:rsidRPr="00C44D1B">
        <w:rPr>
          <w:noProof/>
        </w:rPr>
        <w:t>95</w:t>
      </w:r>
      <w:r w:rsidRPr="00C44D1B">
        <w:t>: +CRMP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28"/>
        <w:gridCol w:w="4260"/>
      </w:tblGrid>
      <w:tr w:rsidR="00026965" w:rsidRPr="00C44D1B" w14:paraId="03B8A08D" w14:textId="77777777">
        <w:trPr>
          <w:cantSplit/>
          <w:jc w:val="center"/>
        </w:trPr>
        <w:tc>
          <w:tcPr>
            <w:tcW w:w="3128" w:type="dxa"/>
          </w:tcPr>
          <w:p w14:paraId="11032F6C" w14:textId="77777777" w:rsidR="00026965" w:rsidRPr="00C44D1B" w:rsidRDefault="00026965">
            <w:pPr>
              <w:pStyle w:val="TAH"/>
              <w:rPr>
                <w:rFonts w:ascii="Courier New" w:hAnsi="Courier New"/>
                <w:lang w:eastAsia="en-US"/>
              </w:rPr>
            </w:pPr>
            <w:r w:rsidRPr="00C44D1B">
              <w:rPr>
                <w:lang w:eastAsia="en-US"/>
              </w:rPr>
              <w:t>Command</w:t>
            </w:r>
          </w:p>
        </w:tc>
        <w:tc>
          <w:tcPr>
            <w:tcW w:w="4260" w:type="dxa"/>
          </w:tcPr>
          <w:p w14:paraId="423EF137"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1EA4A825" w14:textId="77777777">
        <w:trPr>
          <w:cantSplit/>
          <w:jc w:val="center"/>
        </w:trPr>
        <w:tc>
          <w:tcPr>
            <w:tcW w:w="3128" w:type="dxa"/>
          </w:tcPr>
          <w:p w14:paraId="5CF40555" w14:textId="77777777" w:rsidR="00026965" w:rsidRPr="00C44D1B" w:rsidRDefault="00026965">
            <w:pPr>
              <w:pStyle w:val="Index1"/>
              <w:keepLines w:val="0"/>
              <w:spacing w:after="20"/>
              <w:rPr>
                <w:rFonts w:ascii="Courier New" w:hAnsi="Courier New" w:cs="Courier New"/>
              </w:rPr>
            </w:pPr>
            <w:r w:rsidRPr="00C44D1B">
              <w:rPr>
                <w:rFonts w:ascii="Courier New" w:hAnsi="Courier New" w:cs="Courier New"/>
              </w:rPr>
              <w:t>+CRMP=&lt;call type&gt;[,&lt;volume&gt;[,&lt;type&gt;,&lt;index&gt;]]</w:t>
            </w:r>
          </w:p>
        </w:tc>
        <w:tc>
          <w:tcPr>
            <w:tcW w:w="4260" w:type="dxa"/>
          </w:tcPr>
          <w:p w14:paraId="187D6BFE" w14:textId="77777777" w:rsidR="00026965" w:rsidRPr="00C44D1B" w:rsidRDefault="00026965">
            <w:pPr>
              <w:spacing w:after="20"/>
              <w:rPr>
                <w:rFonts w:ascii="Courier New" w:hAnsi="Courier New" w:cs="Courier New"/>
              </w:rPr>
            </w:pPr>
            <w:bookmarkStart w:id="2255" w:name="_MCCTEMPBM_CRPT80111123___7"/>
            <w:r w:rsidRPr="00C44D1B">
              <w:rPr>
                <w:rFonts w:ascii="Courier New" w:hAnsi="Courier New" w:cs="Courier New"/>
                <w:i/>
              </w:rPr>
              <w:t>+CME</w:t>
            </w:r>
            <w:r w:rsidR="003952E8" w:rsidRPr="00C44D1B">
              <w:rPr>
                <w:rFonts w:ascii="Courier New" w:hAnsi="Courier New" w:cs="Courier New"/>
                <w:i/>
              </w:rPr>
              <w:t> </w:t>
            </w:r>
            <w:r w:rsidRPr="00C44D1B">
              <w:rPr>
                <w:rFonts w:ascii="Courier New" w:hAnsi="Courier New" w:cs="Courier New"/>
                <w:i/>
              </w:rPr>
              <w:t>ERROR:</w:t>
            </w:r>
            <w:r w:rsidR="003952E8" w:rsidRPr="00C44D1B">
              <w:rPr>
                <w:rFonts w:ascii="Courier New" w:hAnsi="Courier New" w:cs="Courier New"/>
                <w:i/>
              </w:rPr>
              <w:t> </w:t>
            </w:r>
            <w:r w:rsidRPr="00C44D1B">
              <w:rPr>
                <w:rFonts w:ascii="Courier New" w:hAnsi="Courier New" w:cs="Courier New"/>
                <w:i/>
              </w:rPr>
              <w:t>&lt;err&gt;</w:t>
            </w:r>
            <w:bookmarkEnd w:id="2255"/>
          </w:p>
        </w:tc>
      </w:tr>
      <w:tr w:rsidR="00026965" w:rsidRPr="00C44D1B" w14:paraId="19B8F845" w14:textId="77777777">
        <w:trPr>
          <w:cantSplit/>
          <w:jc w:val="center"/>
        </w:trPr>
        <w:tc>
          <w:tcPr>
            <w:tcW w:w="3128" w:type="dxa"/>
          </w:tcPr>
          <w:p w14:paraId="2DD3681D" w14:textId="77777777" w:rsidR="00026965" w:rsidRPr="00C44D1B" w:rsidRDefault="00026965">
            <w:pPr>
              <w:pStyle w:val="Index1"/>
              <w:keepLines w:val="0"/>
              <w:spacing w:after="20"/>
              <w:rPr>
                <w:rFonts w:ascii="Courier New" w:hAnsi="Courier New" w:cs="Courier New"/>
              </w:rPr>
            </w:pPr>
            <w:r w:rsidRPr="00C44D1B">
              <w:rPr>
                <w:rFonts w:ascii="Courier New" w:hAnsi="Courier New" w:cs="Courier New"/>
              </w:rPr>
              <w:t>+CRMP=?</w:t>
            </w:r>
          </w:p>
        </w:tc>
        <w:tc>
          <w:tcPr>
            <w:tcW w:w="4260" w:type="dxa"/>
          </w:tcPr>
          <w:p w14:paraId="224DDDC1" w14:textId="77777777" w:rsidR="004B1ACA" w:rsidRPr="00C44D1B" w:rsidRDefault="00026965">
            <w:pPr>
              <w:spacing w:after="20"/>
              <w:rPr>
                <w:rFonts w:ascii="Courier New" w:hAnsi="Courier New"/>
              </w:rPr>
            </w:pPr>
            <w:bookmarkStart w:id="2256" w:name="_MCCTEMPBM_CRPT80111124___7"/>
            <w:r w:rsidRPr="00C44D1B">
              <w:rPr>
                <w:rFonts w:ascii="Courier New" w:hAnsi="Courier New"/>
              </w:rPr>
              <w:t>+CRMP:</w:t>
            </w:r>
            <w:r w:rsidR="003952E8" w:rsidRPr="00C44D1B">
              <w:rPr>
                <w:rFonts w:ascii="Courier New" w:hAnsi="Courier New"/>
              </w:rPr>
              <w:t> </w:t>
            </w:r>
            <w:r w:rsidRPr="00C44D1B">
              <w:rPr>
                <w:rFonts w:ascii="Courier New" w:hAnsi="Courier New"/>
              </w:rPr>
              <w:t>(</w:t>
            </w:r>
            <w:r w:rsidRPr="00C44D1B">
              <w:t xml:space="preserve">list of supported </w:t>
            </w:r>
            <w:r w:rsidRPr="00C44D1B">
              <w:rPr>
                <w:rFonts w:ascii="Courier New" w:hAnsi="Courier New"/>
              </w:rPr>
              <w:t>&lt;call type&gt;</w:t>
            </w:r>
            <w:r w:rsidRPr="00C44D1B">
              <w:t>s</w:t>
            </w:r>
            <w:r w:rsidRPr="00C44D1B">
              <w:rPr>
                <w:rFonts w:ascii="Courier New" w:hAnsi="Courier New"/>
              </w:rPr>
              <w:t>),(</w:t>
            </w:r>
            <w:r w:rsidRPr="00C44D1B">
              <w:t xml:space="preserve">list of supported </w:t>
            </w:r>
            <w:r w:rsidRPr="00C44D1B">
              <w:rPr>
                <w:rFonts w:ascii="Courier New" w:hAnsi="Courier New"/>
              </w:rPr>
              <w:t>&lt;volume&gt;</w:t>
            </w:r>
            <w:r w:rsidRPr="00C44D1B">
              <w:t>s</w:t>
            </w:r>
            <w:r w:rsidRPr="00C44D1B">
              <w:rPr>
                <w:rFonts w:ascii="Courier New" w:hAnsi="Courier New"/>
              </w:rPr>
              <w:t>),(&lt;type0&gt;),(</w:t>
            </w:r>
            <w:r w:rsidRPr="00C44D1B">
              <w:t xml:space="preserve">list of supported </w:t>
            </w:r>
            <w:r w:rsidRPr="00C44D1B">
              <w:rPr>
                <w:rFonts w:ascii="Courier New" w:hAnsi="Courier New"/>
              </w:rPr>
              <w:t>&lt;index&gt;</w:t>
            </w:r>
            <w:r w:rsidRPr="00C44D1B">
              <w:t>s</w:t>
            </w:r>
            <w:r w:rsidRPr="00C44D1B">
              <w:rPr>
                <w:rFonts w:ascii="Courier New" w:hAnsi="Courier New"/>
              </w:rPr>
              <w:t>)</w:t>
            </w:r>
          </w:p>
          <w:p w14:paraId="2040F7F4" w14:textId="77777777" w:rsidR="00026965" w:rsidRPr="00C44D1B" w:rsidRDefault="00026965">
            <w:pPr>
              <w:spacing w:after="20"/>
              <w:rPr>
                <w:rFonts w:ascii="Courier New" w:hAnsi="Courier New"/>
              </w:rPr>
            </w:pPr>
            <w:r w:rsidRPr="00C44D1B">
              <w:rPr>
                <w:rFonts w:ascii="Courier New" w:hAnsi="Courier New"/>
              </w:rPr>
              <w:t>[&lt;CR&gt;&lt;LF&gt;+CRMP:</w:t>
            </w:r>
            <w:r w:rsidR="003952E8" w:rsidRPr="00C44D1B">
              <w:rPr>
                <w:rFonts w:ascii="Courier New" w:hAnsi="Courier New"/>
              </w:rPr>
              <w:t> </w:t>
            </w:r>
            <w:r w:rsidRPr="00C44D1B">
              <w:rPr>
                <w:rFonts w:ascii="Courier New" w:hAnsi="Courier New"/>
              </w:rPr>
              <w:t>(</w:t>
            </w:r>
            <w:r w:rsidRPr="00C44D1B">
              <w:t xml:space="preserve">list of supported </w:t>
            </w:r>
            <w:r w:rsidRPr="00C44D1B">
              <w:rPr>
                <w:rFonts w:ascii="Courier New" w:hAnsi="Courier New"/>
              </w:rPr>
              <w:t>&lt;call type&gt;</w:t>
            </w:r>
            <w:r w:rsidRPr="00C44D1B">
              <w:t>s</w:t>
            </w:r>
            <w:r w:rsidRPr="00C44D1B">
              <w:rPr>
                <w:rFonts w:ascii="Courier New" w:hAnsi="Courier New"/>
              </w:rPr>
              <w:t>),(</w:t>
            </w:r>
            <w:r w:rsidRPr="00C44D1B">
              <w:t xml:space="preserve">list of supported </w:t>
            </w:r>
            <w:r w:rsidRPr="00C44D1B">
              <w:rPr>
                <w:rFonts w:ascii="Courier New" w:hAnsi="Courier New"/>
              </w:rPr>
              <w:t>&lt;volume&gt;</w:t>
            </w:r>
            <w:r w:rsidRPr="00C44D1B">
              <w:t>s</w:t>
            </w:r>
            <w:r w:rsidRPr="00C44D1B">
              <w:rPr>
                <w:rFonts w:ascii="Courier New" w:hAnsi="Courier New"/>
              </w:rPr>
              <w:t>),(&lt;type1&gt;),(</w:t>
            </w:r>
            <w:r w:rsidRPr="00C44D1B">
              <w:t xml:space="preserve">list of supported </w:t>
            </w:r>
            <w:r w:rsidRPr="00C44D1B">
              <w:rPr>
                <w:rFonts w:ascii="Courier New" w:hAnsi="Courier New"/>
              </w:rPr>
              <w:t>&lt;index&gt;</w:t>
            </w:r>
            <w:r w:rsidRPr="00C44D1B">
              <w:t>s</w:t>
            </w:r>
            <w:r w:rsidRPr="00C44D1B">
              <w:rPr>
                <w:rFonts w:ascii="Courier New" w:hAnsi="Courier New"/>
              </w:rPr>
              <w:t>)</w:t>
            </w:r>
            <w:r w:rsidR="004B1ACA" w:rsidRPr="00C44D1B">
              <w:rPr>
                <w:rFonts w:ascii="Courier New" w:hAnsi="Courier New"/>
              </w:rPr>
              <w:t>]</w:t>
            </w:r>
          </w:p>
          <w:bookmarkEnd w:id="2256"/>
          <w:p w14:paraId="77750003" w14:textId="77777777" w:rsidR="00026965" w:rsidRPr="00C44D1B" w:rsidRDefault="00026965">
            <w:pPr>
              <w:spacing w:after="20"/>
              <w:rPr>
                <w:i/>
              </w:rPr>
            </w:pPr>
          </w:p>
          <w:p w14:paraId="5E8E7204" w14:textId="77777777" w:rsidR="00026965" w:rsidRPr="00C44D1B" w:rsidRDefault="00026965">
            <w:pPr>
              <w:spacing w:after="20"/>
              <w:rPr>
                <w:rFonts w:ascii="Courier New" w:hAnsi="Courier New" w:cs="Courier New"/>
              </w:rPr>
            </w:pPr>
            <w:bookmarkStart w:id="2257" w:name="_MCCTEMPBM_CRPT80111125___7"/>
            <w:r w:rsidRPr="00C44D1B">
              <w:rPr>
                <w:rFonts w:ascii="Courier New" w:hAnsi="Courier New" w:cs="Courier New"/>
                <w:i/>
              </w:rPr>
              <w:t>+CME</w:t>
            </w:r>
            <w:r w:rsidR="00ED64EC" w:rsidRPr="00C44D1B">
              <w:rPr>
                <w:rFonts w:ascii="Courier New" w:hAnsi="Courier New" w:cs="Courier New"/>
                <w:i/>
              </w:rPr>
              <w:t> </w:t>
            </w:r>
            <w:r w:rsidRPr="00C44D1B">
              <w:rPr>
                <w:rFonts w:ascii="Courier New" w:hAnsi="Courier New" w:cs="Courier New"/>
                <w:i/>
              </w:rPr>
              <w:t>ERROR:</w:t>
            </w:r>
            <w:r w:rsidR="00ED64EC" w:rsidRPr="00C44D1B">
              <w:rPr>
                <w:rFonts w:ascii="Courier New" w:hAnsi="Courier New" w:cs="Courier New"/>
                <w:i/>
              </w:rPr>
              <w:t> </w:t>
            </w:r>
            <w:r w:rsidRPr="00C44D1B">
              <w:rPr>
                <w:rFonts w:ascii="Courier New" w:hAnsi="Courier New" w:cs="Courier New"/>
                <w:i/>
              </w:rPr>
              <w:t>&lt;err&gt;</w:t>
            </w:r>
            <w:bookmarkEnd w:id="2257"/>
          </w:p>
        </w:tc>
      </w:tr>
    </w:tbl>
    <w:p w14:paraId="6819295C" w14:textId="77777777" w:rsidR="00026965" w:rsidRPr="00C44D1B" w:rsidRDefault="00026965"/>
    <w:p w14:paraId="28549467" w14:textId="77777777" w:rsidR="00026965" w:rsidRPr="00C44D1B" w:rsidRDefault="00026965">
      <w:pPr>
        <w:keepNext/>
      </w:pPr>
      <w:r w:rsidRPr="00C44D1B">
        <w:rPr>
          <w:b/>
        </w:rPr>
        <w:t>Description</w:t>
      </w:r>
    </w:p>
    <w:p w14:paraId="4FCDEF0F" w14:textId="77777777" w:rsidR="00026965" w:rsidRPr="00C44D1B" w:rsidRDefault="00026965">
      <w:r w:rsidRPr="00C44D1B">
        <w:t xml:space="preserve">Execution command causes the MT to playback a specific ring type. The default values for the optional parameters are the current selected in the MT. </w:t>
      </w:r>
    </w:p>
    <w:p w14:paraId="2A5902C5" w14:textId="77777777" w:rsidR="00026965" w:rsidRPr="00C44D1B" w:rsidRDefault="00026965">
      <w:r w:rsidRPr="00C44D1B">
        <w:t xml:space="preserve">Test command returns the </w:t>
      </w:r>
      <w:r w:rsidR="002A24C0" w:rsidRPr="00C44D1B">
        <w:t>supported call types, volumes, types and indexes as compound values</w:t>
      </w:r>
      <w:r w:rsidRPr="00C44D1B">
        <w:t>.</w:t>
      </w:r>
      <w:r w:rsidR="002A24C0" w:rsidRPr="00C44D1B">
        <w:t xml:space="preserve"> The manufacturer defined and the user defined values are returned on separate lines.</w:t>
      </w:r>
    </w:p>
    <w:p w14:paraId="33CBFDC2" w14:textId="15DF4C27" w:rsidR="0082306A" w:rsidRPr="00C44D1B" w:rsidRDefault="0082306A">
      <w:bookmarkStart w:id="2258" w:name="_MCCTEMPBM_CRPT80111126___7"/>
      <w:r w:rsidRPr="00C44D1B">
        <w:t xml:space="preserve">Refer </w:t>
      </w:r>
      <w:r w:rsidR="00543CA8" w:rsidRPr="00C44D1B">
        <w:t>clause</w:t>
      </w:r>
      <w:r w:rsidRPr="00C44D1B">
        <w:t> 9.2 for</w:t>
      </w:r>
      <w:r w:rsidR="002A24C0" w:rsidRPr="00C44D1B">
        <w:t xml:space="preserve"> possible</w:t>
      </w:r>
      <w:r w:rsidRPr="00C44D1B">
        <w:t xml:space="preserve"> </w:t>
      </w:r>
      <w:r w:rsidRPr="00C44D1B">
        <w:rPr>
          <w:rFonts w:ascii="Courier New" w:hAnsi="Courier New"/>
        </w:rPr>
        <w:t>&lt;err&gt;</w:t>
      </w:r>
      <w:r w:rsidRPr="00C44D1B">
        <w:t xml:space="preserve"> values.</w:t>
      </w:r>
    </w:p>
    <w:bookmarkEnd w:id="2258"/>
    <w:p w14:paraId="33D2CC2D" w14:textId="77777777" w:rsidR="00026965" w:rsidRPr="00C44D1B" w:rsidRDefault="00026965">
      <w:pPr>
        <w:rPr>
          <w:rFonts w:ascii="Courier New" w:hAnsi="Courier New"/>
          <w:b/>
        </w:rPr>
      </w:pPr>
      <w:r w:rsidRPr="00C44D1B">
        <w:rPr>
          <w:b/>
        </w:rPr>
        <w:t>Defined values</w:t>
      </w:r>
    </w:p>
    <w:p w14:paraId="38EFA5E0" w14:textId="77777777" w:rsidR="00026965" w:rsidRPr="00C44D1B" w:rsidRDefault="00026965">
      <w:pPr>
        <w:pStyle w:val="B1"/>
      </w:pPr>
      <w:bookmarkStart w:id="2259" w:name="_MCCTEMPBM_CRPT80111127___7"/>
      <w:r w:rsidRPr="00C44D1B">
        <w:rPr>
          <w:rFonts w:ascii="Courier New" w:hAnsi="Courier New"/>
        </w:rPr>
        <w:t>&lt;call type&gt;</w:t>
      </w:r>
      <w:r w:rsidRPr="00C44D1B">
        <w:t>: integer type;</w:t>
      </w:r>
      <w:r w:rsidRPr="00C44D1B">
        <w:rPr>
          <w:rFonts w:ascii="Courier New" w:hAnsi="Courier New"/>
        </w:rPr>
        <w:t xml:space="preserve"> </w:t>
      </w:r>
      <w:r w:rsidRPr="00C44D1B">
        <w:t>manufacturer specific</w:t>
      </w:r>
    </w:p>
    <w:p w14:paraId="5CBB5FCF" w14:textId="77777777" w:rsidR="00026965" w:rsidRPr="00C44D1B" w:rsidRDefault="00026965">
      <w:pPr>
        <w:pStyle w:val="B1"/>
      </w:pPr>
      <w:r w:rsidRPr="00C44D1B">
        <w:rPr>
          <w:rFonts w:ascii="Courier New" w:hAnsi="Courier New"/>
        </w:rPr>
        <w:t>&lt;volume&gt;</w:t>
      </w:r>
      <w:r w:rsidRPr="00C44D1B">
        <w:t>: integer type value with manufacturer specific range (smallest value represents the lowest sound level)</w:t>
      </w:r>
    </w:p>
    <w:p w14:paraId="1B577572" w14:textId="77777777" w:rsidR="00026965" w:rsidRPr="00C44D1B" w:rsidRDefault="00026965">
      <w:pPr>
        <w:pStyle w:val="B1"/>
      </w:pPr>
      <w:r w:rsidRPr="00C44D1B">
        <w:rPr>
          <w:rFonts w:ascii="Courier New" w:hAnsi="Courier New" w:cs="Courier New"/>
        </w:rPr>
        <w:t>&lt;type&gt;</w:t>
      </w:r>
      <w:r w:rsidRPr="00C44D1B">
        <w:t>:</w:t>
      </w:r>
      <w:r w:rsidR="006F254F" w:rsidRPr="00C44D1B">
        <w:t xml:space="preserve"> integer type</w:t>
      </w:r>
    </w:p>
    <w:bookmarkEnd w:id="2259"/>
    <w:p w14:paraId="054169D0" w14:textId="77777777" w:rsidR="00026965" w:rsidRPr="00C44D1B" w:rsidRDefault="00026965" w:rsidP="002A39F4">
      <w:pPr>
        <w:pStyle w:val="B2"/>
      </w:pPr>
      <w:r w:rsidRPr="00C44D1B">
        <w:t>0</w:t>
      </w:r>
      <w:r w:rsidRPr="00C44D1B">
        <w:tab/>
        <w:t>Manufacturer defined</w:t>
      </w:r>
    </w:p>
    <w:p w14:paraId="39850A68" w14:textId="77777777" w:rsidR="00026965" w:rsidRPr="00C44D1B" w:rsidRDefault="00026965" w:rsidP="002A39F4">
      <w:pPr>
        <w:pStyle w:val="B2"/>
      </w:pPr>
      <w:r w:rsidRPr="00C44D1B">
        <w:t>1</w:t>
      </w:r>
      <w:r w:rsidRPr="00C44D1B">
        <w:tab/>
        <w:t>User defined</w:t>
      </w:r>
    </w:p>
    <w:p w14:paraId="3FED1A50" w14:textId="77777777" w:rsidR="00026965" w:rsidRPr="00C44D1B" w:rsidRDefault="00026965" w:rsidP="002A39F4">
      <w:pPr>
        <w:pStyle w:val="B1"/>
      </w:pPr>
      <w:bookmarkStart w:id="2260" w:name="_MCCTEMPBM_CRPT80111128___7"/>
      <w:r w:rsidRPr="00C44D1B">
        <w:rPr>
          <w:rFonts w:ascii="Courier New" w:hAnsi="Courier New" w:cs="Courier New"/>
        </w:rPr>
        <w:t>&lt;</w:t>
      </w:r>
      <w:r w:rsidRPr="00C44D1B">
        <w:rPr>
          <w:rFonts w:ascii="Courier New" w:hAnsi="Courier New"/>
        </w:rPr>
        <w:t>index</w:t>
      </w:r>
      <w:r w:rsidRPr="00C44D1B">
        <w:rPr>
          <w:rFonts w:ascii="Courier New" w:hAnsi="Courier New" w:cs="Courier New"/>
        </w:rPr>
        <w:t>&gt;</w:t>
      </w:r>
      <w:r w:rsidRPr="00C44D1B">
        <w:t>: integer type</w:t>
      </w:r>
    </w:p>
    <w:bookmarkEnd w:id="2260"/>
    <w:p w14:paraId="06174370" w14:textId="77777777" w:rsidR="00026965" w:rsidRPr="00C44D1B" w:rsidRDefault="00026965">
      <w:r w:rsidRPr="00C44D1B">
        <w:rPr>
          <w:b/>
        </w:rPr>
        <w:t>Implementation</w:t>
      </w:r>
    </w:p>
    <w:p w14:paraId="4582C108" w14:textId="77777777" w:rsidR="00026965" w:rsidRPr="00C44D1B" w:rsidRDefault="00026965">
      <w:r w:rsidRPr="00C44D1B">
        <w:t>Optional.</w:t>
      </w:r>
    </w:p>
    <w:p w14:paraId="4434233A" w14:textId="77777777" w:rsidR="00026965" w:rsidRPr="00C44D1B" w:rsidRDefault="00026965" w:rsidP="00E26141">
      <w:pPr>
        <w:pStyle w:val="Heading2"/>
      </w:pPr>
      <w:bookmarkStart w:id="2261" w:name="_CR8_36"/>
      <w:bookmarkStart w:id="2262" w:name="_Toc20207565"/>
      <w:bookmarkStart w:id="2263" w:name="_Toc27579448"/>
      <w:bookmarkStart w:id="2264" w:name="_Toc36116028"/>
      <w:bookmarkStart w:id="2265" w:name="_Toc45214908"/>
      <w:bookmarkStart w:id="2266" w:name="_Toc51866676"/>
      <w:bookmarkStart w:id="2267" w:name="_Toc187419354"/>
      <w:bookmarkEnd w:id="2261"/>
      <w:r w:rsidRPr="00C44D1B">
        <w:t>8.36</w:t>
      </w:r>
      <w:r w:rsidRPr="00C44D1B">
        <w:tab/>
        <w:t xml:space="preserve">Master </w:t>
      </w:r>
      <w:r w:rsidR="00136ECD" w:rsidRPr="00C44D1B">
        <w:t>r</w:t>
      </w:r>
      <w:r w:rsidRPr="00C44D1B">
        <w:t>eset +CMAR</w:t>
      </w:r>
      <w:bookmarkEnd w:id="2262"/>
      <w:bookmarkEnd w:id="2263"/>
      <w:bookmarkEnd w:id="2264"/>
      <w:bookmarkEnd w:id="2265"/>
      <w:bookmarkEnd w:id="2266"/>
      <w:bookmarkEnd w:id="2267"/>
    </w:p>
    <w:p w14:paraId="1F384150" w14:textId="77777777" w:rsidR="00026965" w:rsidRPr="00C44D1B" w:rsidRDefault="00026965">
      <w:pPr>
        <w:pStyle w:val="TH"/>
      </w:pPr>
      <w:bookmarkStart w:id="2268" w:name="_CRTable96"/>
      <w:r w:rsidRPr="00C44D1B">
        <w:t>Table </w:t>
      </w:r>
      <w:bookmarkEnd w:id="2268"/>
      <w:r w:rsidRPr="00C44D1B">
        <w:rPr>
          <w:noProof/>
        </w:rPr>
        <w:t>96</w:t>
      </w:r>
      <w:r w:rsidRPr="00C44D1B">
        <w:t>: +CMAR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36"/>
        <w:gridCol w:w="4252"/>
      </w:tblGrid>
      <w:tr w:rsidR="00026965" w:rsidRPr="00C44D1B" w14:paraId="0A6D0B88" w14:textId="77777777">
        <w:trPr>
          <w:cantSplit/>
          <w:jc w:val="center"/>
        </w:trPr>
        <w:tc>
          <w:tcPr>
            <w:tcW w:w="3136" w:type="dxa"/>
          </w:tcPr>
          <w:p w14:paraId="4C2E5A5A" w14:textId="77777777" w:rsidR="00026965" w:rsidRPr="00C44D1B" w:rsidRDefault="00026965">
            <w:pPr>
              <w:pStyle w:val="TAH"/>
              <w:rPr>
                <w:rFonts w:ascii="Courier New" w:hAnsi="Courier New"/>
                <w:lang w:eastAsia="en-US"/>
              </w:rPr>
            </w:pPr>
            <w:r w:rsidRPr="00C44D1B">
              <w:rPr>
                <w:lang w:eastAsia="en-US"/>
              </w:rPr>
              <w:t>Command</w:t>
            </w:r>
          </w:p>
        </w:tc>
        <w:tc>
          <w:tcPr>
            <w:tcW w:w="4252" w:type="dxa"/>
          </w:tcPr>
          <w:p w14:paraId="294D02B1"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7F45C6C3" w14:textId="77777777">
        <w:trPr>
          <w:cantSplit/>
          <w:jc w:val="center"/>
        </w:trPr>
        <w:tc>
          <w:tcPr>
            <w:tcW w:w="3136" w:type="dxa"/>
          </w:tcPr>
          <w:p w14:paraId="146021F9" w14:textId="77777777" w:rsidR="00026965" w:rsidRPr="00C44D1B" w:rsidRDefault="00026965">
            <w:pPr>
              <w:pStyle w:val="Index1"/>
              <w:keepLines w:val="0"/>
              <w:spacing w:after="20"/>
              <w:rPr>
                <w:rFonts w:ascii="Courier New" w:hAnsi="Courier New"/>
              </w:rPr>
            </w:pPr>
            <w:r w:rsidRPr="00C44D1B">
              <w:rPr>
                <w:rFonts w:ascii="Courier New" w:hAnsi="Courier New"/>
              </w:rPr>
              <w:t>+CMAR=&lt;phone lock code&gt;</w:t>
            </w:r>
          </w:p>
        </w:tc>
        <w:tc>
          <w:tcPr>
            <w:tcW w:w="4252" w:type="dxa"/>
          </w:tcPr>
          <w:p w14:paraId="4703FE76" w14:textId="77777777" w:rsidR="00026965" w:rsidRPr="00C44D1B" w:rsidRDefault="00026965">
            <w:pPr>
              <w:spacing w:after="20"/>
              <w:rPr>
                <w:rFonts w:ascii="Courier New" w:hAnsi="Courier New"/>
              </w:rPr>
            </w:pPr>
            <w:bookmarkStart w:id="2269" w:name="_MCCTEMPBM_CRPT80111129___7"/>
            <w:r w:rsidRPr="00C44D1B">
              <w:rPr>
                <w:rFonts w:ascii="Courier New" w:hAnsi="Courier New"/>
                <w:i/>
              </w:rPr>
              <w:t>+CME</w:t>
            </w:r>
            <w:r w:rsidR="00ED64EC" w:rsidRPr="00C44D1B">
              <w:rPr>
                <w:rFonts w:ascii="Courier New" w:hAnsi="Courier New"/>
                <w:i/>
              </w:rPr>
              <w:t> </w:t>
            </w:r>
            <w:r w:rsidRPr="00C44D1B">
              <w:rPr>
                <w:rFonts w:ascii="Courier New" w:hAnsi="Courier New"/>
                <w:i/>
              </w:rPr>
              <w:t>ERROR:</w:t>
            </w:r>
            <w:r w:rsidR="00ED64EC" w:rsidRPr="00C44D1B">
              <w:rPr>
                <w:rFonts w:ascii="Courier New" w:hAnsi="Courier New"/>
                <w:i/>
              </w:rPr>
              <w:t> </w:t>
            </w:r>
            <w:r w:rsidRPr="00C44D1B">
              <w:rPr>
                <w:rFonts w:ascii="Courier New" w:hAnsi="Courier New"/>
                <w:i/>
              </w:rPr>
              <w:t>&lt;err&gt;</w:t>
            </w:r>
            <w:bookmarkEnd w:id="2269"/>
          </w:p>
        </w:tc>
      </w:tr>
      <w:tr w:rsidR="00026965" w:rsidRPr="00C44D1B" w14:paraId="599D77A4" w14:textId="77777777">
        <w:trPr>
          <w:cantSplit/>
          <w:jc w:val="center"/>
        </w:trPr>
        <w:tc>
          <w:tcPr>
            <w:tcW w:w="3136" w:type="dxa"/>
          </w:tcPr>
          <w:p w14:paraId="32E71523" w14:textId="77777777" w:rsidR="00026965" w:rsidRPr="00C44D1B" w:rsidRDefault="00026965">
            <w:pPr>
              <w:spacing w:after="20"/>
            </w:pPr>
            <w:bookmarkStart w:id="2270" w:name="_MCCTEMPBM_CRPT80111130___7" w:colFirst="0" w:colLast="0"/>
            <w:r w:rsidRPr="00C44D1B">
              <w:rPr>
                <w:rFonts w:ascii="Courier New" w:hAnsi="Courier New"/>
              </w:rPr>
              <w:t>+CMAR=?</w:t>
            </w:r>
          </w:p>
        </w:tc>
        <w:tc>
          <w:tcPr>
            <w:tcW w:w="4252" w:type="dxa"/>
          </w:tcPr>
          <w:p w14:paraId="6622A193" w14:textId="77777777" w:rsidR="00026965" w:rsidRPr="00C44D1B" w:rsidRDefault="00026965">
            <w:pPr>
              <w:spacing w:after="20"/>
              <w:rPr>
                <w:rFonts w:ascii="Courier New" w:hAnsi="Courier New"/>
              </w:rPr>
            </w:pPr>
            <w:r w:rsidRPr="00C44D1B">
              <w:rPr>
                <w:rFonts w:ascii="Courier New" w:hAnsi="Courier New"/>
                <w:i/>
              </w:rPr>
              <w:t>+CME</w:t>
            </w:r>
            <w:r w:rsidR="00ED64EC" w:rsidRPr="00C44D1B">
              <w:rPr>
                <w:rFonts w:ascii="Courier New" w:hAnsi="Courier New"/>
                <w:i/>
              </w:rPr>
              <w:t> </w:t>
            </w:r>
            <w:r w:rsidRPr="00C44D1B">
              <w:rPr>
                <w:rFonts w:ascii="Courier New" w:hAnsi="Courier New"/>
                <w:i/>
              </w:rPr>
              <w:t>ERROR:</w:t>
            </w:r>
            <w:r w:rsidR="00ED64EC" w:rsidRPr="00C44D1B">
              <w:rPr>
                <w:rFonts w:ascii="Courier New" w:hAnsi="Courier New"/>
                <w:i/>
              </w:rPr>
              <w:t> </w:t>
            </w:r>
            <w:r w:rsidRPr="00C44D1B">
              <w:rPr>
                <w:rFonts w:ascii="Courier New" w:hAnsi="Courier New"/>
                <w:i/>
              </w:rPr>
              <w:t>&lt;err&gt;</w:t>
            </w:r>
          </w:p>
        </w:tc>
      </w:tr>
      <w:bookmarkEnd w:id="2270"/>
    </w:tbl>
    <w:p w14:paraId="0903B65C" w14:textId="77777777" w:rsidR="00026965" w:rsidRPr="00C44D1B" w:rsidRDefault="00026965">
      <w:pPr>
        <w:keepNext/>
        <w:rPr>
          <w:b/>
        </w:rPr>
      </w:pPr>
    </w:p>
    <w:p w14:paraId="6E778A7C" w14:textId="77777777" w:rsidR="00026965" w:rsidRPr="00C44D1B" w:rsidRDefault="00026965" w:rsidP="002A39F4">
      <w:pPr>
        <w:rPr>
          <w:b/>
        </w:rPr>
      </w:pPr>
      <w:r w:rsidRPr="00C44D1B">
        <w:rPr>
          <w:b/>
        </w:rPr>
        <w:t>Description</w:t>
      </w:r>
    </w:p>
    <w:p w14:paraId="7B08B78C" w14:textId="6BAB055B" w:rsidR="00026965" w:rsidRPr="00C44D1B" w:rsidRDefault="00026965">
      <w:bookmarkStart w:id="2271" w:name="_MCCTEMPBM_CRPT80111131___7"/>
      <w:r w:rsidRPr="00C44D1B">
        <w:t>This command requests the MT to reset user data.</w:t>
      </w:r>
      <w:r w:rsidRPr="00C44D1B">
        <w:rPr>
          <w:rFonts w:ascii="TimesNewRoman" w:hAnsi="TimesNewRoman"/>
        </w:rPr>
        <w:t xml:space="preserve"> </w:t>
      </w:r>
      <w:r w:rsidRPr="00C44D1B">
        <w:t xml:space="preserve">The user data in the phone will be reset to default values. If setting fails, a MT error, </w:t>
      </w:r>
      <w:r w:rsidRPr="00C44D1B">
        <w:rPr>
          <w:rFonts w:ascii="Courier New" w:hAnsi="Courier New" w:cs="Courier New"/>
        </w:rPr>
        <w:t>+CME</w:t>
      </w:r>
      <w:r w:rsidR="0082306A" w:rsidRPr="00C44D1B">
        <w:rPr>
          <w:rFonts w:ascii="Courier New" w:hAnsi="Courier New" w:cs="Courier New"/>
        </w:rPr>
        <w:t> </w:t>
      </w:r>
      <w:r w:rsidRPr="00C44D1B">
        <w:rPr>
          <w:rFonts w:ascii="Courier New" w:hAnsi="Courier New" w:cs="Courier New"/>
        </w:rPr>
        <w:t>ERROR:</w:t>
      </w:r>
      <w:r w:rsidR="0082306A" w:rsidRPr="00C44D1B">
        <w:rPr>
          <w:rFonts w:ascii="Courier New" w:hAnsi="Courier New" w:cs="Courier New"/>
        </w:rPr>
        <w:t> </w:t>
      </w:r>
      <w:r w:rsidRPr="00C44D1B">
        <w:rPr>
          <w:rFonts w:ascii="Courier New" w:hAnsi="Courier New" w:cs="Courier New"/>
        </w:rPr>
        <w:t>&lt;err&gt;</w:t>
      </w:r>
      <w:r w:rsidRPr="00C44D1B">
        <w:t xml:space="preserve">, is returned. Refer </w:t>
      </w:r>
      <w:r w:rsidR="00543CA8" w:rsidRPr="00C44D1B">
        <w:t>clause</w:t>
      </w:r>
      <w:r w:rsidRPr="00C44D1B">
        <w:t> 9.2 for</w:t>
      </w:r>
      <w:r w:rsidR="002A24C0" w:rsidRPr="00C44D1B">
        <w:t xml:space="preserve"> possible</w:t>
      </w:r>
      <w:r w:rsidRPr="00C44D1B">
        <w:t xml:space="preserve"> </w:t>
      </w:r>
      <w:r w:rsidRPr="00C44D1B">
        <w:rPr>
          <w:rFonts w:ascii="Courier New" w:hAnsi="Courier New" w:cs="Courier New"/>
        </w:rPr>
        <w:t>&lt;err&gt;</w:t>
      </w:r>
      <w:r w:rsidRPr="00C44D1B">
        <w:t xml:space="preserve"> values.</w:t>
      </w:r>
    </w:p>
    <w:bookmarkEnd w:id="2271"/>
    <w:p w14:paraId="1876637B" w14:textId="77777777" w:rsidR="00026965" w:rsidRPr="00C44D1B" w:rsidRDefault="00026965">
      <w:r w:rsidRPr="00C44D1B">
        <w:t>If the MT is locked and this command is used, then the MT will be unlocked after the master reset.</w:t>
      </w:r>
    </w:p>
    <w:p w14:paraId="10D335A3" w14:textId="77777777" w:rsidR="00026965" w:rsidRPr="00C44D1B" w:rsidRDefault="00026965">
      <w:bookmarkStart w:id="2272" w:name="_MCCTEMPBM_CRPT80111132___7"/>
      <w:r w:rsidRPr="00C44D1B">
        <w:t xml:space="preserve">Test command returns </w:t>
      </w:r>
      <w:r w:rsidRPr="00C44D1B">
        <w:rPr>
          <w:rFonts w:ascii="Courier New" w:hAnsi="Courier New" w:cs="Courier New"/>
        </w:rPr>
        <w:t>OK</w:t>
      </w:r>
      <w:r w:rsidR="006F254F" w:rsidRPr="00C44D1B">
        <w:t>.</w:t>
      </w:r>
    </w:p>
    <w:bookmarkEnd w:id="2272"/>
    <w:p w14:paraId="11BD5A6D" w14:textId="77777777" w:rsidR="00026965" w:rsidRPr="00C44D1B" w:rsidRDefault="00026965" w:rsidP="002A39F4">
      <w:pPr>
        <w:rPr>
          <w:b/>
        </w:rPr>
      </w:pPr>
      <w:r w:rsidRPr="00C44D1B">
        <w:rPr>
          <w:b/>
        </w:rPr>
        <w:t>Defined values</w:t>
      </w:r>
    </w:p>
    <w:p w14:paraId="2842C185" w14:textId="77777777" w:rsidR="00026965" w:rsidRPr="00C44D1B" w:rsidRDefault="00026965" w:rsidP="006F254F">
      <w:pPr>
        <w:pStyle w:val="B1"/>
      </w:pPr>
      <w:bookmarkStart w:id="2273" w:name="_MCCTEMPBM_CRPT80111133___7"/>
      <w:r w:rsidRPr="00C44D1B">
        <w:rPr>
          <w:rFonts w:ascii="Courier New" w:hAnsi="Courier New"/>
        </w:rPr>
        <w:t>&lt;phone lock code</w:t>
      </w:r>
      <w:r w:rsidRPr="00C44D1B">
        <w:t>&gt; string type; Security code (Phone Lock code) must be verified before performing the master reset.</w:t>
      </w:r>
    </w:p>
    <w:bookmarkEnd w:id="2273"/>
    <w:p w14:paraId="2406CE74" w14:textId="77777777" w:rsidR="00026965" w:rsidRPr="00C44D1B" w:rsidRDefault="00026965" w:rsidP="002A39F4">
      <w:pPr>
        <w:rPr>
          <w:b/>
        </w:rPr>
      </w:pPr>
      <w:r w:rsidRPr="00C44D1B">
        <w:rPr>
          <w:b/>
        </w:rPr>
        <w:t>Implementation</w:t>
      </w:r>
    </w:p>
    <w:p w14:paraId="342B0864" w14:textId="77777777" w:rsidR="00026965" w:rsidRPr="00C44D1B" w:rsidRDefault="00026965">
      <w:r w:rsidRPr="00C44D1B">
        <w:t>Optional.</w:t>
      </w:r>
    </w:p>
    <w:p w14:paraId="71EDAC68" w14:textId="77777777" w:rsidR="00026965" w:rsidRPr="00C44D1B" w:rsidRDefault="00026965" w:rsidP="00E26141">
      <w:pPr>
        <w:pStyle w:val="Heading2"/>
      </w:pPr>
      <w:bookmarkStart w:id="2274" w:name="_CR8_37"/>
      <w:bookmarkStart w:id="2275" w:name="_Toc20207566"/>
      <w:bookmarkStart w:id="2276" w:name="_Toc27579449"/>
      <w:bookmarkStart w:id="2277" w:name="_Toc36116029"/>
      <w:bookmarkStart w:id="2278" w:name="_Toc45214909"/>
      <w:bookmarkStart w:id="2279" w:name="_Toc51866677"/>
      <w:bookmarkStart w:id="2280" w:name="_Toc187419355"/>
      <w:bookmarkEnd w:id="2274"/>
      <w:r w:rsidRPr="00C44D1B">
        <w:t>8.37</w:t>
      </w:r>
      <w:r w:rsidRPr="00C44D1B">
        <w:tab/>
        <w:t>List all available AT commands +CLAC</w:t>
      </w:r>
      <w:bookmarkEnd w:id="2275"/>
      <w:bookmarkEnd w:id="2276"/>
      <w:bookmarkEnd w:id="2277"/>
      <w:bookmarkEnd w:id="2278"/>
      <w:bookmarkEnd w:id="2279"/>
      <w:bookmarkEnd w:id="2280"/>
    </w:p>
    <w:p w14:paraId="45FC07F1" w14:textId="77777777" w:rsidR="00026965" w:rsidRPr="00C44D1B" w:rsidRDefault="00026965">
      <w:pPr>
        <w:pStyle w:val="TH"/>
      </w:pPr>
      <w:bookmarkStart w:id="2281" w:name="_CRTable97"/>
      <w:r w:rsidRPr="00C44D1B">
        <w:t>Table </w:t>
      </w:r>
      <w:bookmarkEnd w:id="2281"/>
      <w:r w:rsidRPr="00C44D1B">
        <w:rPr>
          <w:noProof/>
        </w:rPr>
        <w:t>97</w:t>
      </w:r>
      <w:r w:rsidRPr="00C44D1B">
        <w:t>: +C</w:t>
      </w:r>
      <w:r w:rsidR="00312FD6" w:rsidRPr="00C44D1B">
        <w:t>LAC</w:t>
      </w:r>
      <w:r w:rsidRPr="00C44D1B">
        <w:t xml:space="preserve">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15"/>
        <w:gridCol w:w="3294"/>
      </w:tblGrid>
      <w:tr w:rsidR="00026965" w:rsidRPr="00C44D1B" w14:paraId="792EE43D" w14:textId="77777777" w:rsidTr="001C4653">
        <w:trPr>
          <w:cantSplit/>
          <w:jc w:val="center"/>
        </w:trPr>
        <w:tc>
          <w:tcPr>
            <w:tcW w:w="1615" w:type="dxa"/>
          </w:tcPr>
          <w:p w14:paraId="70C9939F" w14:textId="77777777" w:rsidR="00026965" w:rsidRPr="00C44D1B" w:rsidRDefault="00026965">
            <w:pPr>
              <w:pStyle w:val="TAH"/>
              <w:rPr>
                <w:rFonts w:ascii="Courier New" w:hAnsi="Courier New"/>
                <w:lang w:eastAsia="en-US"/>
              </w:rPr>
            </w:pPr>
            <w:r w:rsidRPr="00C44D1B">
              <w:rPr>
                <w:lang w:eastAsia="en-US"/>
              </w:rPr>
              <w:t>Command</w:t>
            </w:r>
          </w:p>
        </w:tc>
        <w:tc>
          <w:tcPr>
            <w:tcW w:w="3294" w:type="dxa"/>
          </w:tcPr>
          <w:p w14:paraId="00312A42"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136642E3" w14:textId="77777777" w:rsidTr="001C4653">
        <w:trPr>
          <w:cantSplit/>
          <w:jc w:val="center"/>
        </w:trPr>
        <w:tc>
          <w:tcPr>
            <w:tcW w:w="1615" w:type="dxa"/>
          </w:tcPr>
          <w:p w14:paraId="16F6F632" w14:textId="77777777" w:rsidR="00026965" w:rsidRPr="00C44D1B" w:rsidRDefault="00026965">
            <w:pPr>
              <w:pStyle w:val="Index1"/>
              <w:keepLines w:val="0"/>
              <w:spacing w:after="20"/>
              <w:rPr>
                <w:rFonts w:ascii="Courier New" w:hAnsi="Courier New"/>
              </w:rPr>
            </w:pPr>
            <w:r w:rsidRPr="00C44D1B">
              <w:rPr>
                <w:rFonts w:ascii="Courier New" w:hAnsi="Courier New" w:cs="Courier New"/>
              </w:rPr>
              <w:t>+CLAC</w:t>
            </w:r>
          </w:p>
        </w:tc>
        <w:tc>
          <w:tcPr>
            <w:tcW w:w="3294" w:type="dxa"/>
          </w:tcPr>
          <w:p w14:paraId="1B4F8B99" w14:textId="77777777" w:rsidR="004B1ACA" w:rsidRPr="00C44D1B" w:rsidRDefault="00026965">
            <w:pPr>
              <w:spacing w:after="20"/>
              <w:rPr>
                <w:rFonts w:ascii="Courier New" w:hAnsi="Courier New" w:cs="Courier New"/>
              </w:rPr>
            </w:pPr>
            <w:bookmarkStart w:id="2282" w:name="_MCCTEMPBM_CRPT80111134___7"/>
            <w:r w:rsidRPr="00C44D1B">
              <w:rPr>
                <w:rFonts w:ascii="Courier New" w:hAnsi="Courier New" w:cs="Courier New"/>
              </w:rPr>
              <w:t>&lt;AT Command1&gt;</w:t>
            </w:r>
          </w:p>
          <w:p w14:paraId="55AB1F3C" w14:textId="77777777" w:rsidR="004B1ACA" w:rsidRPr="00C44D1B" w:rsidRDefault="00026965">
            <w:pPr>
              <w:spacing w:after="20"/>
              <w:rPr>
                <w:rFonts w:ascii="Courier New" w:hAnsi="Courier New" w:cs="Courier New"/>
              </w:rPr>
            </w:pPr>
            <w:r w:rsidRPr="00C44D1B">
              <w:rPr>
                <w:rFonts w:ascii="Courier New" w:hAnsi="Courier New" w:cs="Courier New"/>
              </w:rPr>
              <w:t>[&lt;CR&gt;&lt;LF&gt;&lt;AT Command2&gt;</w:t>
            </w:r>
          </w:p>
          <w:p w14:paraId="20DA128C" w14:textId="77777777" w:rsidR="00026965" w:rsidRPr="00C44D1B" w:rsidRDefault="00026965">
            <w:pPr>
              <w:spacing w:after="20"/>
              <w:rPr>
                <w:rFonts w:ascii="Courier New" w:hAnsi="Courier New" w:cs="Courier New"/>
              </w:rPr>
            </w:pPr>
            <w:r w:rsidRPr="00C44D1B">
              <w:rPr>
                <w:rFonts w:ascii="Courier New" w:hAnsi="Courier New" w:cs="Courier New"/>
              </w:rPr>
              <w:t>[</w:t>
            </w:r>
            <w:r w:rsidR="004B1ACA" w:rsidRPr="00C44D1B">
              <w:rPr>
                <w:rFonts w:ascii="Courier New" w:hAnsi="Courier New"/>
              </w:rPr>
              <w:t>...</w:t>
            </w:r>
            <w:r w:rsidRPr="00C44D1B">
              <w:rPr>
                <w:rFonts w:ascii="Courier New" w:hAnsi="Courier New" w:cs="Courier New"/>
              </w:rPr>
              <w:t>]]</w:t>
            </w:r>
          </w:p>
          <w:bookmarkEnd w:id="2282"/>
          <w:p w14:paraId="69063EDA" w14:textId="77777777" w:rsidR="00ED64EC" w:rsidRPr="00C44D1B" w:rsidRDefault="00ED64EC">
            <w:pPr>
              <w:spacing w:after="20"/>
            </w:pPr>
          </w:p>
          <w:p w14:paraId="2FA621AA" w14:textId="77777777" w:rsidR="00026965" w:rsidRPr="00C44D1B" w:rsidRDefault="00026965">
            <w:pPr>
              <w:spacing w:after="20"/>
            </w:pPr>
            <w:bookmarkStart w:id="2283" w:name="_MCCTEMPBM_CRPT80111135___7"/>
            <w:r w:rsidRPr="00C44D1B">
              <w:rPr>
                <w:rFonts w:ascii="Courier New" w:hAnsi="Courier New"/>
                <w:i/>
              </w:rPr>
              <w:t>+CME</w:t>
            </w:r>
            <w:r w:rsidR="00ED64EC" w:rsidRPr="00C44D1B">
              <w:rPr>
                <w:rFonts w:ascii="Courier New" w:hAnsi="Courier New"/>
                <w:i/>
              </w:rPr>
              <w:t> </w:t>
            </w:r>
            <w:r w:rsidRPr="00C44D1B">
              <w:rPr>
                <w:rFonts w:ascii="Courier New" w:hAnsi="Courier New"/>
                <w:i/>
              </w:rPr>
              <w:t>ERROR:</w:t>
            </w:r>
            <w:r w:rsidR="00ED64EC" w:rsidRPr="00C44D1B">
              <w:rPr>
                <w:rFonts w:ascii="Courier New" w:hAnsi="Courier New"/>
                <w:i/>
              </w:rPr>
              <w:t> </w:t>
            </w:r>
            <w:r w:rsidRPr="00C44D1B">
              <w:rPr>
                <w:rFonts w:ascii="Courier New" w:hAnsi="Courier New"/>
                <w:i/>
              </w:rPr>
              <w:t>&lt;err&gt;</w:t>
            </w:r>
            <w:bookmarkEnd w:id="2283"/>
          </w:p>
        </w:tc>
      </w:tr>
      <w:tr w:rsidR="00026965" w:rsidRPr="00C44D1B" w14:paraId="64B2017B" w14:textId="77777777" w:rsidTr="001C4653">
        <w:trPr>
          <w:cantSplit/>
          <w:jc w:val="center"/>
        </w:trPr>
        <w:tc>
          <w:tcPr>
            <w:tcW w:w="1615" w:type="dxa"/>
          </w:tcPr>
          <w:p w14:paraId="5520C6EB" w14:textId="77777777" w:rsidR="00026965" w:rsidRPr="00C44D1B" w:rsidRDefault="00026965">
            <w:pPr>
              <w:pStyle w:val="Index1"/>
              <w:keepLines w:val="0"/>
              <w:spacing w:after="20"/>
            </w:pPr>
            <w:r w:rsidRPr="00C44D1B">
              <w:rPr>
                <w:rFonts w:ascii="Courier New" w:hAnsi="Courier New" w:cs="Courier New"/>
              </w:rPr>
              <w:t>+CLAC=?</w:t>
            </w:r>
          </w:p>
        </w:tc>
        <w:tc>
          <w:tcPr>
            <w:tcW w:w="3294" w:type="dxa"/>
          </w:tcPr>
          <w:p w14:paraId="657C1802" w14:textId="77777777" w:rsidR="00026965" w:rsidRPr="00C44D1B" w:rsidRDefault="00026965">
            <w:pPr>
              <w:spacing w:after="20"/>
            </w:pPr>
            <w:bookmarkStart w:id="2284" w:name="_MCCTEMPBM_CRPT80111136___7"/>
            <w:r w:rsidRPr="00C44D1B">
              <w:rPr>
                <w:rFonts w:ascii="Courier New" w:hAnsi="Courier New"/>
                <w:i/>
              </w:rPr>
              <w:t>+CME</w:t>
            </w:r>
            <w:r w:rsidR="00ED64EC" w:rsidRPr="00C44D1B">
              <w:rPr>
                <w:rFonts w:ascii="Courier New" w:hAnsi="Courier New"/>
                <w:i/>
              </w:rPr>
              <w:t> </w:t>
            </w:r>
            <w:r w:rsidRPr="00C44D1B">
              <w:rPr>
                <w:rFonts w:ascii="Courier New" w:hAnsi="Courier New"/>
                <w:i/>
              </w:rPr>
              <w:t>ERROR:</w:t>
            </w:r>
            <w:r w:rsidR="00ED64EC" w:rsidRPr="00C44D1B">
              <w:rPr>
                <w:rFonts w:ascii="Courier New" w:hAnsi="Courier New"/>
                <w:i/>
              </w:rPr>
              <w:t> </w:t>
            </w:r>
            <w:r w:rsidRPr="00C44D1B">
              <w:rPr>
                <w:rFonts w:ascii="Courier New" w:hAnsi="Courier New"/>
                <w:i/>
              </w:rPr>
              <w:t>&lt;err&gt;</w:t>
            </w:r>
            <w:bookmarkEnd w:id="2284"/>
          </w:p>
        </w:tc>
      </w:tr>
    </w:tbl>
    <w:p w14:paraId="1BEFB616" w14:textId="77777777" w:rsidR="00026965" w:rsidRPr="00C44D1B" w:rsidRDefault="00026965">
      <w:pPr>
        <w:keepNext/>
        <w:rPr>
          <w:b/>
        </w:rPr>
      </w:pPr>
    </w:p>
    <w:p w14:paraId="56291AC5" w14:textId="77777777" w:rsidR="00026965" w:rsidRPr="00C44D1B" w:rsidRDefault="00026965">
      <w:pPr>
        <w:keepNext/>
      </w:pPr>
      <w:r w:rsidRPr="00C44D1B">
        <w:rPr>
          <w:b/>
        </w:rPr>
        <w:t>Description</w:t>
      </w:r>
    </w:p>
    <w:p w14:paraId="01F4DAED" w14:textId="6A8732C8" w:rsidR="00026965" w:rsidRPr="00C44D1B" w:rsidRDefault="00026965">
      <w:bookmarkStart w:id="2285" w:name="_MCCTEMPBM_CRPT80111137___7"/>
      <w:r w:rsidRPr="00C44D1B">
        <w:t>Execution command causes the MT to return one or more lines of</w:t>
      </w:r>
      <w:r w:rsidRPr="00C44D1B">
        <w:rPr>
          <w:rFonts w:ascii="Courier New" w:hAnsi="Courier New"/>
        </w:rPr>
        <w:t xml:space="preserve"> </w:t>
      </w:r>
      <w:r w:rsidRPr="00C44D1B">
        <w:t>AT Commands.</w:t>
      </w:r>
      <w:r w:rsidR="0082306A" w:rsidRPr="00C44D1B">
        <w:t xml:space="preserve"> Refer </w:t>
      </w:r>
      <w:r w:rsidR="00543CA8" w:rsidRPr="00C44D1B">
        <w:t>clause</w:t>
      </w:r>
      <w:r w:rsidR="0082306A" w:rsidRPr="00C44D1B">
        <w:t> 9.2 for</w:t>
      </w:r>
      <w:r w:rsidR="002A24C0" w:rsidRPr="00C44D1B">
        <w:t xml:space="preserve"> possible</w:t>
      </w:r>
      <w:r w:rsidR="0082306A" w:rsidRPr="00C44D1B">
        <w:t xml:space="preserve"> </w:t>
      </w:r>
      <w:r w:rsidR="0082306A" w:rsidRPr="00C44D1B">
        <w:rPr>
          <w:rFonts w:ascii="Courier New" w:hAnsi="Courier New"/>
        </w:rPr>
        <w:t>&lt;err&gt;</w:t>
      </w:r>
      <w:r w:rsidR="0082306A" w:rsidRPr="00C44D1B">
        <w:t xml:space="preserve"> values.</w:t>
      </w:r>
    </w:p>
    <w:bookmarkEnd w:id="2285"/>
    <w:p w14:paraId="297F6408" w14:textId="77777777" w:rsidR="00026965" w:rsidRPr="00C44D1B" w:rsidRDefault="00026965" w:rsidP="002A39F4">
      <w:pPr>
        <w:pStyle w:val="NO"/>
      </w:pPr>
      <w:r w:rsidRPr="00C44D1B">
        <w:t>N</w:t>
      </w:r>
      <w:r w:rsidR="00C441E4" w:rsidRPr="00C44D1B">
        <w:t>OTE</w:t>
      </w:r>
      <w:r w:rsidRPr="00C44D1B">
        <w:t>:</w:t>
      </w:r>
      <w:r w:rsidR="00C441E4" w:rsidRPr="00C44D1B">
        <w:tab/>
      </w:r>
      <w:r w:rsidRPr="00C44D1B">
        <w:t>This command only returns the AT commands that are available for the user.</w:t>
      </w:r>
    </w:p>
    <w:p w14:paraId="172D47A6" w14:textId="77777777" w:rsidR="00026965" w:rsidRPr="00C44D1B" w:rsidRDefault="00026965">
      <w:r w:rsidRPr="00C44D1B">
        <w:rPr>
          <w:b/>
        </w:rPr>
        <w:t>Defined values</w:t>
      </w:r>
    </w:p>
    <w:p w14:paraId="3F227363" w14:textId="77777777" w:rsidR="00026965" w:rsidRPr="00C44D1B" w:rsidRDefault="00026965" w:rsidP="002A24C0">
      <w:pPr>
        <w:pStyle w:val="B1"/>
        <w:rPr>
          <w:rFonts w:ascii="Courier New" w:hAnsi="Courier New"/>
        </w:rPr>
      </w:pPr>
      <w:bookmarkStart w:id="2286" w:name="_MCCTEMPBM_CRPT80111138___7"/>
      <w:r w:rsidRPr="00C44D1B">
        <w:rPr>
          <w:rFonts w:ascii="Courier New" w:hAnsi="Courier New" w:cs="Courier New"/>
        </w:rPr>
        <w:t>&lt;AT Command&gt;</w:t>
      </w:r>
      <w:r w:rsidRPr="00C44D1B">
        <w:t>:</w:t>
      </w:r>
      <w:r w:rsidR="002A24C0" w:rsidRPr="00C44D1B">
        <w:t xml:space="preserve"> </w:t>
      </w:r>
      <w:r w:rsidRPr="00C44D1B">
        <w:t xml:space="preserve">Defines the AT command including the prefix AT. Text shall not contain the sequence </w:t>
      </w:r>
      <w:r w:rsidRPr="00C44D1B">
        <w:rPr>
          <w:rFonts w:ascii="Courier New" w:hAnsi="Courier New"/>
        </w:rPr>
        <w:t>0&lt;CR&gt;</w:t>
      </w:r>
      <w:r w:rsidRPr="00C44D1B">
        <w:t xml:space="preserve"> or </w:t>
      </w:r>
      <w:r w:rsidRPr="00C44D1B">
        <w:rPr>
          <w:rFonts w:ascii="Courier New" w:hAnsi="Courier New"/>
        </w:rPr>
        <w:t>OK&lt;CR&gt;</w:t>
      </w:r>
    </w:p>
    <w:bookmarkEnd w:id="2286"/>
    <w:p w14:paraId="27B16CC4" w14:textId="77777777" w:rsidR="00026965" w:rsidRPr="00C44D1B" w:rsidRDefault="00026965">
      <w:r w:rsidRPr="00C44D1B">
        <w:rPr>
          <w:b/>
        </w:rPr>
        <w:t>Implementation</w:t>
      </w:r>
    </w:p>
    <w:p w14:paraId="5CA65FD6" w14:textId="77777777" w:rsidR="00026965" w:rsidRPr="00C44D1B" w:rsidRDefault="00026965">
      <w:r w:rsidRPr="00C44D1B">
        <w:t>Optional.</w:t>
      </w:r>
    </w:p>
    <w:p w14:paraId="75B77D44" w14:textId="77777777" w:rsidR="00026965" w:rsidRPr="00C44D1B" w:rsidRDefault="00026965" w:rsidP="00E26141">
      <w:pPr>
        <w:pStyle w:val="Heading2"/>
      </w:pPr>
      <w:bookmarkStart w:id="2287" w:name="_CR8_38"/>
      <w:bookmarkStart w:id="2288" w:name="_Toc20207567"/>
      <w:bookmarkStart w:id="2289" w:name="_Toc27579450"/>
      <w:bookmarkStart w:id="2290" w:name="_Toc36116030"/>
      <w:bookmarkStart w:id="2291" w:name="_Toc45214910"/>
      <w:bookmarkStart w:id="2292" w:name="_Toc51866678"/>
      <w:bookmarkStart w:id="2293" w:name="_Toc187419356"/>
      <w:bookmarkEnd w:id="2287"/>
      <w:r w:rsidRPr="00C44D1B">
        <w:t>8.38</w:t>
      </w:r>
      <w:r w:rsidRPr="00C44D1B">
        <w:tab/>
        <w:t>Delete alarm +CALD</w:t>
      </w:r>
      <w:bookmarkEnd w:id="2288"/>
      <w:bookmarkEnd w:id="2289"/>
      <w:bookmarkEnd w:id="2290"/>
      <w:bookmarkEnd w:id="2291"/>
      <w:bookmarkEnd w:id="2292"/>
      <w:bookmarkEnd w:id="2293"/>
    </w:p>
    <w:p w14:paraId="1B4D8275" w14:textId="77777777" w:rsidR="00026965" w:rsidRPr="00C44D1B" w:rsidRDefault="00026965">
      <w:pPr>
        <w:pStyle w:val="TH"/>
      </w:pPr>
      <w:bookmarkStart w:id="2294" w:name="_CRTable98"/>
      <w:r w:rsidRPr="00C44D1B">
        <w:t>Table </w:t>
      </w:r>
      <w:bookmarkEnd w:id="2294"/>
      <w:r w:rsidRPr="00C44D1B">
        <w:rPr>
          <w:noProof/>
        </w:rPr>
        <w:t>98</w:t>
      </w:r>
      <w:r w:rsidRPr="00C44D1B">
        <w:t>: +CALD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21"/>
        <w:gridCol w:w="3507"/>
      </w:tblGrid>
      <w:tr w:rsidR="00026965" w:rsidRPr="00C44D1B" w14:paraId="0D654173" w14:textId="77777777" w:rsidTr="001C4653">
        <w:trPr>
          <w:cantSplit/>
          <w:jc w:val="center"/>
        </w:trPr>
        <w:tc>
          <w:tcPr>
            <w:tcW w:w="2321" w:type="dxa"/>
          </w:tcPr>
          <w:p w14:paraId="07927396" w14:textId="77777777" w:rsidR="00026965" w:rsidRPr="00C44D1B" w:rsidRDefault="00026965">
            <w:pPr>
              <w:pStyle w:val="TAH"/>
              <w:rPr>
                <w:rFonts w:ascii="Courier New" w:hAnsi="Courier New"/>
                <w:lang w:eastAsia="en-US"/>
              </w:rPr>
            </w:pPr>
            <w:r w:rsidRPr="00C44D1B">
              <w:rPr>
                <w:lang w:eastAsia="en-US"/>
              </w:rPr>
              <w:t>Command</w:t>
            </w:r>
          </w:p>
        </w:tc>
        <w:tc>
          <w:tcPr>
            <w:tcW w:w="3507" w:type="dxa"/>
          </w:tcPr>
          <w:p w14:paraId="1868F3FF"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4D69255F" w14:textId="77777777" w:rsidTr="001C4653">
        <w:trPr>
          <w:cantSplit/>
          <w:jc w:val="center"/>
        </w:trPr>
        <w:tc>
          <w:tcPr>
            <w:tcW w:w="2321" w:type="dxa"/>
          </w:tcPr>
          <w:p w14:paraId="008C9B05" w14:textId="77777777" w:rsidR="00026965" w:rsidRPr="00C44D1B" w:rsidRDefault="00026965">
            <w:pPr>
              <w:spacing w:after="20"/>
              <w:rPr>
                <w:rFonts w:ascii="Courier New" w:hAnsi="Courier New"/>
              </w:rPr>
            </w:pPr>
            <w:bookmarkStart w:id="2295" w:name="_MCCTEMPBM_CRPT80111139___7" w:colFirst="0" w:colLast="0"/>
            <w:r w:rsidRPr="00C44D1B">
              <w:rPr>
                <w:rFonts w:ascii="Courier New" w:hAnsi="Courier New"/>
              </w:rPr>
              <w:t>+CALD=&lt;n&gt;</w:t>
            </w:r>
          </w:p>
        </w:tc>
        <w:tc>
          <w:tcPr>
            <w:tcW w:w="3507" w:type="dxa"/>
          </w:tcPr>
          <w:p w14:paraId="2D23B1CF" w14:textId="77777777" w:rsidR="00026965" w:rsidRPr="00C44D1B" w:rsidRDefault="00026965">
            <w:pPr>
              <w:spacing w:after="20"/>
            </w:pPr>
            <w:r w:rsidRPr="00C44D1B">
              <w:rPr>
                <w:rFonts w:ascii="Courier New" w:hAnsi="Courier New"/>
                <w:i/>
              </w:rPr>
              <w:t>+CME</w:t>
            </w:r>
            <w:r w:rsidR="00ED64EC" w:rsidRPr="00C44D1B">
              <w:rPr>
                <w:rFonts w:ascii="Courier New" w:hAnsi="Courier New"/>
                <w:i/>
              </w:rPr>
              <w:t> </w:t>
            </w:r>
            <w:r w:rsidRPr="00C44D1B">
              <w:rPr>
                <w:rFonts w:ascii="Courier New" w:hAnsi="Courier New"/>
                <w:i/>
              </w:rPr>
              <w:t>ERROR:</w:t>
            </w:r>
            <w:r w:rsidR="00ED64EC" w:rsidRPr="00C44D1B">
              <w:rPr>
                <w:rFonts w:ascii="Courier New" w:hAnsi="Courier New"/>
                <w:i/>
              </w:rPr>
              <w:t> </w:t>
            </w:r>
            <w:r w:rsidRPr="00C44D1B">
              <w:rPr>
                <w:rFonts w:ascii="Courier New" w:hAnsi="Courier New"/>
                <w:i/>
              </w:rPr>
              <w:t>&lt;err&gt;</w:t>
            </w:r>
          </w:p>
        </w:tc>
      </w:tr>
      <w:tr w:rsidR="00026965" w:rsidRPr="00C44D1B" w14:paraId="4C69FAB4" w14:textId="77777777" w:rsidTr="001C4653">
        <w:trPr>
          <w:cantSplit/>
          <w:jc w:val="center"/>
        </w:trPr>
        <w:tc>
          <w:tcPr>
            <w:tcW w:w="2321" w:type="dxa"/>
          </w:tcPr>
          <w:p w14:paraId="55CB8451" w14:textId="77777777" w:rsidR="00026965" w:rsidRPr="00C44D1B" w:rsidRDefault="00026965">
            <w:pPr>
              <w:spacing w:after="20"/>
            </w:pPr>
            <w:bookmarkStart w:id="2296" w:name="_MCCTEMPBM_CRPT80111140___7"/>
            <w:bookmarkStart w:id="2297" w:name="_MCCTEMPBM_CRPT80111142___7" w:colFirst="1" w:colLast="1"/>
            <w:bookmarkEnd w:id="2295"/>
            <w:r w:rsidRPr="00C44D1B">
              <w:rPr>
                <w:rFonts w:ascii="Courier New" w:hAnsi="Courier New"/>
              </w:rPr>
              <w:t>+CALD=?</w:t>
            </w:r>
            <w:bookmarkEnd w:id="2296"/>
          </w:p>
        </w:tc>
        <w:tc>
          <w:tcPr>
            <w:tcW w:w="3507" w:type="dxa"/>
          </w:tcPr>
          <w:p w14:paraId="7B9FEEA4" w14:textId="77777777" w:rsidR="00026965" w:rsidRPr="00C44D1B" w:rsidRDefault="00026965">
            <w:pPr>
              <w:spacing w:after="20"/>
              <w:rPr>
                <w:rFonts w:ascii="Courier New" w:hAnsi="Courier New"/>
              </w:rPr>
            </w:pPr>
            <w:bookmarkStart w:id="2298" w:name="_MCCTEMPBM_CRPT80111141___7"/>
            <w:r w:rsidRPr="00C44D1B">
              <w:rPr>
                <w:rFonts w:ascii="Courier New" w:hAnsi="Courier New"/>
              </w:rPr>
              <w:t>+CALD:</w:t>
            </w:r>
            <w:r w:rsidR="00ED64EC" w:rsidRPr="00C44D1B">
              <w:rPr>
                <w:rFonts w:ascii="Courier New" w:hAnsi="Courier New"/>
              </w:rPr>
              <w:t> </w:t>
            </w:r>
            <w:r w:rsidRPr="00C44D1B">
              <w:rPr>
                <w:rFonts w:ascii="Courier New" w:hAnsi="Courier New"/>
              </w:rPr>
              <w:t>(</w:t>
            </w:r>
            <w:r w:rsidRPr="00C44D1B">
              <w:t xml:space="preserve">list of supported </w:t>
            </w:r>
            <w:r w:rsidRPr="00C44D1B">
              <w:rPr>
                <w:rFonts w:ascii="Courier New" w:hAnsi="Courier New"/>
              </w:rPr>
              <w:t>&lt;n&gt;</w:t>
            </w:r>
            <w:r w:rsidRPr="00C44D1B">
              <w:t>s</w:t>
            </w:r>
            <w:r w:rsidRPr="00C44D1B">
              <w:rPr>
                <w:rFonts w:ascii="Courier New" w:hAnsi="Courier New"/>
              </w:rPr>
              <w:t>)</w:t>
            </w:r>
          </w:p>
          <w:bookmarkEnd w:id="2298"/>
          <w:p w14:paraId="4192F3E7" w14:textId="77777777" w:rsidR="00ED64EC" w:rsidRPr="00C44D1B" w:rsidRDefault="00ED64EC">
            <w:pPr>
              <w:spacing w:after="20"/>
              <w:rPr>
                <w:rFonts w:ascii="Courier New" w:hAnsi="Courier New"/>
              </w:rPr>
            </w:pPr>
          </w:p>
          <w:p w14:paraId="3DA3B52B" w14:textId="77777777" w:rsidR="00026965" w:rsidRPr="00C44D1B" w:rsidRDefault="00026965">
            <w:pPr>
              <w:spacing w:after="20"/>
            </w:pPr>
            <w:r w:rsidRPr="00C44D1B">
              <w:rPr>
                <w:rFonts w:ascii="Courier New" w:hAnsi="Courier New"/>
                <w:i/>
              </w:rPr>
              <w:t>+CME</w:t>
            </w:r>
            <w:r w:rsidR="00ED64EC" w:rsidRPr="00C44D1B">
              <w:rPr>
                <w:rFonts w:ascii="Courier New" w:hAnsi="Courier New"/>
                <w:i/>
              </w:rPr>
              <w:t> </w:t>
            </w:r>
            <w:r w:rsidRPr="00C44D1B">
              <w:rPr>
                <w:rFonts w:ascii="Courier New" w:hAnsi="Courier New"/>
                <w:i/>
              </w:rPr>
              <w:t>ERROR:</w:t>
            </w:r>
            <w:r w:rsidR="00ED64EC" w:rsidRPr="00C44D1B">
              <w:rPr>
                <w:rFonts w:ascii="Courier New" w:hAnsi="Courier New"/>
                <w:i/>
              </w:rPr>
              <w:t> </w:t>
            </w:r>
            <w:r w:rsidRPr="00C44D1B">
              <w:rPr>
                <w:rFonts w:ascii="Courier New" w:hAnsi="Courier New"/>
                <w:i/>
              </w:rPr>
              <w:t>&lt;err&gt;</w:t>
            </w:r>
          </w:p>
        </w:tc>
      </w:tr>
      <w:bookmarkEnd w:id="2297"/>
    </w:tbl>
    <w:p w14:paraId="18C39B31" w14:textId="77777777" w:rsidR="00026965" w:rsidRPr="00C44D1B" w:rsidRDefault="00026965">
      <w:pPr>
        <w:rPr>
          <w:b/>
        </w:rPr>
      </w:pPr>
    </w:p>
    <w:p w14:paraId="23256B70" w14:textId="77777777" w:rsidR="00026965" w:rsidRPr="00C44D1B" w:rsidRDefault="00026965">
      <w:r w:rsidRPr="00C44D1B">
        <w:rPr>
          <w:b/>
        </w:rPr>
        <w:t>Description</w:t>
      </w:r>
    </w:p>
    <w:p w14:paraId="6D9769D9" w14:textId="34F58300" w:rsidR="00026965" w:rsidRPr="00C44D1B" w:rsidRDefault="003A13F2">
      <w:bookmarkStart w:id="2299" w:name="_MCCTEMPBM_CRPT80111143___7"/>
      <w:r w:rsidRPr="00C44D1B">
        <w:t>Execution</w:t>
      </w:r>
      <w:r w:rsidR="00026965" w:rsidRPr="00C44D1B">
        <w:t xml:space="preserve"> command deletes an alarm in the MT. If the command fails in an MT error, </w:t>
      </w:r>
      <w:r w:rsidR="00026965" w:rsidRPr="00C44D1B">
        <w:rPr>
          <w:rFonts w:ascii="Courier New" w:hAnsi="Courier New"/>
        </w:rPr>
        <w:t>+CME</w:t>
      </w:r>
      <w:r w:rsidR="0082306A" w:rsidRPr="00C44D1B">
        <w:rPr>
          <w:rFonts w:ascii="Courier New" w:hAnsi="Courier New"/>
        </w:rPr>
        <w:t> </w:t>
      </w:r>
      <w:r w:rsidR="00026965" w:rsidRPr="00C44D1B">
        <w:rPr>
          <w:rFonts w:ascii="Courier New" w:hAnsi="Courier New"/>
        </w:rPr>
        <w:t>ERROR:</w:t>
      </w:r>
      <w:r w:rsidR="0082306A" w:rsidRPr="00C44D1B">
        <w:rPr>
          <w:rFonts w:ascii="Courier New" w:hAnsi="Courier New"/>
        </w:rPr>
        <w:t> </w:t>
      </w:r>
      <w:r w:rsidR="00026965" w:rsidRPr="00C44D1B">
        <w:rPr>
          <w:rFonts w:ascii="Courier New" w:hAnsi="Courier New"/>
        </w:rPr>
        <w:t>&lt;err&gt;</w:t>
      </w:r>
      <w:r w:rsidR="00026965" w:rsidRPr="00C44D1B">
        <w:t xml:space="preserve"> is returned. Refer </w:t>
      </w:r>
      <w:r w:rsidR="00543CA8" w:rsidRPr="00C44D1B">
        <w:t>clause</w:t>
      </w:r>
      <w:r w:rsidR="00026965" w:rsidRPr="00C44D1B">
        <w:t> 9.2 for</w:t>
      </w:r>
      <w:r w:rsidR="002A24C0" w:rsidRPr="00C44D1B">
        <w:t xml:space="preserve"> possible</w:t>
      </w:r>
      <w:r w:rsidR="00026965" w:rsidRPr="00C44D1B">
        <w:t xml:space="preserve"> </w:t>
      </w:r>
      <w:r w:rsidR="00026965" w:rsidRPr="00C44D1B">
        <w:rPr>
          <w:rFonts w:ascii="Courier New" w:hAnsi="Courier New"/>
        </w:rPr>
        <w:t>&lt;err&gt;</w:t>
      </w:r>
      <w:r w:rsidR="00026965" w:rsidRPr="00C44D1B">
        <w:t xml:space="preserve"> values.</w:t>
      </w:r>
    </w:p>
    <w:bookmarkEnd w:id="2299"/>
    <w:p w14:paraId="64C49294" w14:textId="77777777" w:rsidR="00026965" w:rsidRPr="00C44D1B" w:rsidRDefault="00026965">
      <w:r w:rsidRPr="00C44D1B">
        <w:t>Test command returns supported array index values</w:t>
      </w:r>
      <w:r w:rsidR="002A24C0" w:rsidRPr="00C44D1B">
        <w:t xml:space="preserve"> as a compound value</w:t>
      </w:r>
      <w:r w:rsidRPr="00C44D1B">
        <w:t>.</w:t>
      </w:r>
    </w:p>
    <w:p w14:paraId="64383591" w14:textId="77777777" w:rsidR="00026965" w:rsidRPr="00C44D1B" w:rsidRDefault="00026965">
      <w:r w:rsidRPr="00C44D1B">
        <w:rPr>
          <w:b/>
        </w:rPr>
        <w:t>Defined values</w:t>
      </w:r>
    </w:p>
    <w:p w14:paraId="5B6BFAE7" w14:textId="77777777" w:rsidR="00026965" w:rsidRPr="00C44D1B" w:rsidRDefault="00026965">
      <w:pPr>
        <w:pStyle w:val="B1"/>
      </w:pPr>
      <w:bookmarkStart w:id="2300" w:name="_MCCTEMPBM_CRPT80111144___7"/>
      <w:r w:rsidRPr="00C44D1B">
        <w:rPr>
          <w:rFonts w:ascii="Courier New" w:hAnsi="Courier New"/>
        </w:rPr>
        <w:t>&lt;n&gt;</w:t>
      </w:r>
      <w:r w:rsidRPr="00C44D1B">
        <w:t>: integer type value indicating the index of the alarm; default is manufacturer specific</w:t>
      </w:r>
    </w:p>
    <w:bookmarkEnd w:id="2300"/>
    <w:p w14:paraId="58855A17" w14:textId="77777777" w:rsidR="00026965" w:rsidRPr="00C44D1B" w:rsidRDefault="00026965">
      <w:r w:rsidRPr="00C44D1B">
        <w:rPr>
          <w:b/>
        </w:rPr>
        <w:t>Implementation</w:t>
      </w:r>
    </w:p>
    <w:p w14:paraId="0EDE0CF5" w14:textId="77777777" w:rsidR="00026965" w:rsidRPr="00C44D1B" w:rsidRDefault="00026965">
      <w:r w:rsidRPr="00C44D1B">
        <w:t>Optional.</w:t>
      </w:r>
    </w:p>
    <w:p w14:paraId="77A3DC5B" w14:textId="77777777" w:rsidR="00026965" w:rsidRPr="00C44D1B" w:rsidRDefault="00026965" w:rsidP="00E26141">
      <w:pPr>
        <w:pStyle w:val="Heading2"/>
      </w:pPr>
      <w:bookmarkStart w:id="2301" w:name="_CR8_39"/>
      <w:bookmarkStart w:id="2302" w:name="_Toc20207568"/>
      <w:bookmarkStart w:id="2303" w:name="_Toc27579451"/>
      <w:bookmarkStart w:id="2304" w:name="_Toc36116031"/>
      <w:bookmarkStart w:id="2305" w:name="_Toc45214911"/>
      <w:bookmarkStart w:id="2306" w:name="_Toc51866679"/>
      <w:bookmarkStart w:id="2307" w:name="_Toc187419357"/>
      <w:bookmarkEnd w:id="2301"/>
      <w:r w:rsidRPr="00C44D1B">
        <w:t>8.39</w:t>
      </w:r>
      <w:r w:rsidRPr="00C44D1B">
        <w:tab/>
        <w:t>Postpone or dismiss an alarm +CAPD</w:t>
      </w:r>
      <w:bookmarkEnd w:id="2302"/>
      <w:bookmarkEnd w:id="2303"/>
      <w:bookmarkEnd w:id="2304"/>
      <w:bookmarkEnd w:id="2305"/>
      <w:bookmarkEnd w:id="2306"/>
      <w:bookmarkEnd w:id="2307"/>
    </w:p>
    <w:p w14:paraId="64498897" w14:textId="77777777" w:rsidR="00026965" w:rsidRPr="00C44D1B" w:rsidRDefault="00026965">
      <w:pPr>
        <w:pStyle w:val="TH"/>
      </w:pPr>
      <w:bookmarkStart w:id="2308" w:name="_CRTable99"/>
      <w:r w:rsidRPr="00C44D1B">
        <w:t>Table </w:t>
      </w:r>
      <w:bookmarkEnd w:id="2308"/>
      <w:r w:rsidRPr="00C44D1B">
        <w:rPr>
          <w:noProof/>
        </w:rPr>
        <w:t>99</w:t>
      </w:r>
      <w:r w:rsidRPr="00C44D1B">
        <w:t>: +CAPD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63"/>
        <w:gridCol w:w="3790"/>
      </w:tblGrid>
      <w:tr w:rsidR="00026965" w:rsidRPr="00C44D1B" w14:paraId="32C751CB" w14:textId="77777777" w:rsidTr="001C4653">
        <w:trPr>
          <w:cantSplit/>
          <w:jc w:val="center"/>
        </w:trPr>
        <w:tc>
          <w:tcPr>
            <w:tcW w:w="2463" w:type="dxa"/>
          </w:tcPr>
          <w:p w14:paraId="7409FAAB" w14:textId="77777777" w:rsidR="00026965" w:rsidRPr="00C44D1B" w:rsidRDefault="00026965">
            <w:pPr>
              <w:pStyle w:val="TAH"/>
              <w:rPr>
                <w:rFonts w:ascii="Courier New" w:hAnsi="Courier New"/>
                <w:lang w:eastAsia="en-US"/>
              </w:rPr>
            </w:pPr>
            <w:r w:rsidRPr="00C44D1B">
              <w:rPr>
                <w:lang w:eastAsia="en-US"/>
              </w:rPr>
              <w:t>Command</w:t>
            </w:r>
          </w:p>
        </w:tc>
        <w:tc>
          <w:tcPr>
            <w:tcW w:w="3790" w:type="dxa"/>
          </w:tcPr>
          <w:p w14:paraId="3DE26EF4"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5A65CE42" w14:textId="77777777" w:rsidTr="001C4653">
        <w:trPr>
          <w:cantSplit/>
          <w:jc w:val="center"/>
        </w:trPr>
        <w:tc>
          <w:tcPr>
            <w:tcW w:w="2463" w:type="dxa"/>
          </w:tcPr>
          <w:p w14:paraId="2399B9B5" w14:textId="77777777" w:rsidR="00026965" w:rsidRPr="00C44D1B" w:rsidRDefault="00026965">
            <w:pPr>
              <w:spacing w:after="20"/>
              <w:rPr>
                <w:rFonts w:ascii="Courier New" w:hAnsi="Courier New"/>
              </w:rPr>
            </w:pPr>
            <w:bookmarkStart w:id="2309" w:name="_MCCTEMPBM_CRPT80111145___7" w:colFirst="0" w:colLast="0"/>
            <w:r w:rsidRPr="00C44D1B">
              <w:rPr>
                <w:rFonts w:ascii="Courier New" w:hAnsi="Courier New"/>
              </w:rPr>
              <w:t>+CAPD</w:t>
            </w:r>
            <w:r w:rsidR="001B1406" w:rsidRPr="00C44D1B">
              <w:rPr>
                <w:rFonts w:ascii="Courier New" w:hAnsi="Courier New"/>
              </w:rPr>
              <w:t>[</w:t>
            </w:r>
            <w:r w:rsidRPr="00C44D1B">
              <w:rPr>
                <w:rFonts w:ascii="Courier New" w:hAnsi="Courier New"/>
              </w:rPr>
              <w:t>=&lt;sec&gt;]</w:t>
            </w:r>
          </w:p>
        </w:tc>
        <w:tc>
          <w:tcPr>
            <w:tcW w:w="3790" w:type="dxa"/>
          </w:tcPr>
          <w:p w14:paraId="5B7609E0" w14:textId="77777777" w:rsidR="00026965" w:rsidRPr="00C44D1B" w:rsidRDefault="00026965">
            <w:pPr>
              <w:spacing w:after="20"/>
            </w:pPr>
            <w:r w:rsidRPr="00C44D1B">
              <w:rPr>
                <w:rFonts w:ascii="Courier New" w:hAnsi="Courier New"/>
                <w:i/>
              </w:rPr>
              <w:t>+CME</w:t>
            </w:r>
            <w:r w:rsidR="00ED64EC" w:rsidRPr="00C44D1B">
              <w:rPr>
                <w:rFonts w:ascii="Courier New" w:hAnsi="Courier New"/>
                <w:i/>
              </w:rPr>
              <w:t> </w:t>
            </w:r>
            <w:r w:rsidRPr="00C44D1B">
              <w:rPr>
                <w:rFonts w:ascii="Courier New" w:hAnsi="Courier New"/>
                <w:i/>
              </w:rPr>
              <w:t>ERROR:</w:t>
            </w:r>
            <w:r w:rsidR="00ED64EC" w:rsidRPr="00C44D1B">
              <w:rPr>
                <w:rFonts w:ascii="Courier New" w:hAnsi="Courier New"/>
                <w:i/>
              </w:rPr>
              <w:t> </w:t>
            </w:r>
            <w:r w:rsidRPr="00C44D1B">
              <w:rPr>
                <w:rFonts w:ascii="Courier New" w:hAnsi="Courier New"/>
                <w:i/>
              </w:rPr>
              <w:t>&lt;err&gt;</w:t>
            </w:r>
          </w:p>
        </w:tc>
      </w:tr>
      <w:tr w:rsidR="00026965" w:rsidRPr="00C44D1B" w14:paraId="5F794967" w14:textId="77777777" w:rsidTr="001C4653">
        <w:trPr>
          <w:cantSplit/>
          <w:jc w:val="center"/>
        </w:trPr>
        <w:tc>
          <w:tcPr>
            <w:tcW w:w="2463" w:type="dxa"/>
          </w:tcPr>
          <w:p w14:paraId="0EA6ABCC" w14:textId="77777777" w:rsidR="00026965" w:rsidRPr="00C44D1B" w:rsidRDefault="00026965">
            <w:pPr>
              <w:spacing w:after="20"/>
            </w:pPr>
            <w:bookmarkStart w:id="2310" w:name="_MCCTEMPBM_CRPT80111146___7"/>
            <w:bookmarkStart w:id="2311" w:name="_MCCTEMPBM_CRPT80111148___7" w:colFirst="1" w:colLast="1"/>
            <w:bookmarkEnd w:id="2309"/>
            <w:r w:rsidRPr="00C44D1B">
              <w:rPr>
                <w:rFonts w:ascii="Courier New" w:hAnsi="Courier New"/>
              </w:rPr>
              <w:t>+CAPD=?</w:t>
            </w:r>
            <w:bookmarkEnd w:id="2310"/>
          </w:p>
        </w:tc>
        <w:tc>
          <w:tcPr>
            <w:tcW w:w="3790" w:type="dxa"/>
          </w:tcPr>
          <w:p w14:paraId="2B196137" w14:textId="77777777" w:rsidR="00026965" w:rsidRPr="00C44D1B" w:rsidRDefault="00026965">
            <w:pPr>
              <w:spacing w:after="20"/>
              <w:rPr>
                <w:rFonts w:ascii="Courier New" w:hAnsi="Courier New"/>
              </w:rPr>
            </w:pPr>
            <w:bookmarkStart w:id="2312" w:name="_MCCTEMPBM_CRPT80111147___7"/>
            <w:r w:rsidRPr="00C44D1B">
              <w:rPr>
                <w:rFonts w:ascii="Courier New" w:hAnsi="Courier New"/>
              </w:rPr>
              <w:t>+CAPD:</w:t>
            </w:r>
            <w:r w:rsidR="00ED64EC" w:rsidRPr="00C44D1B">
              <w:rPr>
                <w:rFonts w:ascii="Courier New" w:hAnsi="Courier New"/>
              </w:rPr>
              <w:t> </w:t>
            </w:r>
            <w:r w:rsidRPr="00C44D1B">
              <w:rPr>
                <w:rFonts w:ascii="Courier New" w:hAnsi="Courier New"/>
              </w:rPr>
              <w:t>(</w:t>
            </w:r>
            <w:r w:rsidRPr="00C44D1B">
              <w:t xml:space="preserve">list of supported </w:t>
            </w:r>
            <w:r w:rsidRPr="00C44D1B">
              <w:rPr>
                <w:rFonts w:ascii="Courier New" w:hAnsi="Courier New"/>
              </w:rPr>
              <w:t>&lt;sec&gt;</w:t>
            </w:r>
            <w:r w:rsidRPr="00C44D1B">
              <w:t>s</w:t>
            </w:r>
            <w:r w:rsidRPr="00C44D1B">
              <w:rPr>
                <w:rFonts w:ascii="Courier New" w:hAnsi="Courier New"/>
              </w:rPr>
              <w:t>)</w:t>
            </w:r>
          </w:p>
          <w:bookmarkEnd w:id="2312"/>
          <w:p w14:paraId="07B345FD" w14:textId="77777777" w:rsidR="00ED64EC" w:rsidRPr="00C44D1B" w:rsidRDefault="00ED64EC">
            <w:pPr>
              <w:spacing w:after="20"/>
              <w:rPr>
                <w:rFonts w:ascii="Courier New" w:hAnsi="Courier New"/>
              </w:rPr>
            </w:pPr>
          </w:p>
          <w:p w14:paraId="0390A792" w14:textId="77777777" w:rsidR="00026965" w:rsidRPr="00C44D1B" w:rsidRDefault="00026965">
            <w:pPr>
              <w:spacing w:after="20"/>
            </w:pPr>
            <w:r w:rsidRPr="00C44D1B">
              <w:rPr>
                <w:rFonts w:ascii="Courier New" w:hAnsi="Courier New"/>
                <w:i/>
              </w:rPr>
              <w:t>+CME</w:t>
            </w:r>
            <w:r w:rsidR="00ED64EC" w:rsidRPr="00C44D1B">
              <w:rPr>
                <w:rFonts w:ascii="Courier New" w:hAnsi="Courier New"/>
                <w:i/>
              </w:rPr>
              <w:t> </w:t>
            </w:r>
            <w:r w:rsidRPr="00C44D1B">
              <w:rPr>
                <w:rFonts w:ascii="Courier New" w:hAnsi="Courier New"/>
                <w:i/>
              </w:rPr>
              <w:t>ERROR:</w:t>
            </w:r>
            <w:r w:rsidR="00ED64EC" w:rsidRPr="00C44D1B">
              <w:rPr>
                <w:rFonts w:ascii="Courier New" w:hAnsi="Courier New"/>
                <w:i/>
              </w:rPr>
              <w:t> </w:t>
            </w:r>
            <w:r w:rsidRPr="00C44D1B">
              <w:rPr>
                <w:rFonts w:ascii="Courier New" w:hAnsi="Courier New"/>
                <w:i/>
              </w:rPr>
              <w:t>&lt;err&gt;</w:t>
            </w:r>
          </w:p>
        </w:tc>
      </w:tr>
      <w:tr w:rsidR="001B1406" w:rsidRPr="00C44D1B" w14:paraId="23B67916" w14:textId="77777777" w:rsidTr="00260716">
        <w:trPr>
          <w:cantSplit/>
          <w:jc w:val="center"/>
        </w:trPr>
        <w:tc>
          <w:tcPr>
            <w:tcW w:w="6253" w:type="dxa"/>
            <w:gridSpan w:val="2"/>
          </w:tcPr>
          <w:p w14:paraId="4B01EB8E" w14:textId="77777777" w:rsidR="001B1406" w:rsidRPr="00C44D1B" w:rsidRDefault="001B1406" w:rsidP="001B1406">
            <w:pPr>
              <w:pStyle w:val="TAN"/>
              <w:rPr>
                <w:rFonts w:ascii="Courier New" w:hAnsi="Courier New"/>
                <w:lang w:eastAsia="en-US"/>
              </w:rPr>
            </w:pPr>
            <w:bookmarkStart w:id="2313" w:name="_MCCTEMPBM_CRPT80111149___7"/>
            <w:bookmarkEnd w:id="2311"/>
            <w:r w:rsidRPr="00C44D1B">
              <w:rPr>
                <w:lang w:eastAsia="en-US"/>
              </w:rPr>
              <w:t>NOTE:</w:t>
            </w:r>
            <w:r w:rsidRPr="00C44D1B">
              <w:rPr>
                <w:lang w:eastAsia="en-US"/>
              </w:rPr>
              <w:tab/>
              <w:t>The syntax of the AT Set Command is corrected to be according to ITU</w:t>
            </w:r>
            <w:r w:rsidRPr="00C44D1B">
              <w:rPr>
                <w:lang w:eastAsia="en-US"/>
              </w:rPr>
              <w:noBreakHyphen/>
              <w:t xml:space="preserve">T Recommendation V.250 [14]. Older versions of the specification specify incorrect syntax </w:t>
            </w:r>
            <w:r w:rsidRPr="00C44D1B">
              <w:rPr>
                <w:rFonts w:ascii="Courier New" w:hAnsi="Courier New"/>
                <w:lang w:eastAsia="en-US"/>
              </w:rPr>
              <w:t>+CAPD=[&lt;sec&gt;]</w:t>
            </w:r>
            <w:r w:rsidRPr="00C44D1B">
              <w:rPr>
                <w:lang w:eastAsia="en-US"/>
              </w:rPr>
              <w:t>.</w:t>
            </w:r>
            <w:bookmarkEnd w:id="2313"/>
          </w:p>
        </w:tc>
      </w:tr>
    </w:tbl>
    <w:p w14:paraId="2A4FF3F2" w14:textId="77777777" w:rsidR="00026965" w:rsidRPr="00C44D1B" w:rsidRDefault="00026965">
      <w:pPr>
        <w:rPr>
          <w:b/>
        </w:rPr>
      </w:pPr>
    </w:p>
    <w:p w14:paraId="584E522B" w14:textId="77777777" w:rsidR="00026965" w:rsidRPr="00C44D1B" w:rsidRDefault="00026965">
      <w:r w:rsidRPr="00C44D1B">
        <w:rPr>
          <w:b/>
        </w:rPr>
        <w:t>Description</w:t>
      </w:r>
    </w:p>
    <w:p w14:paraId="4FB331DB" w14:textId="4117552A" w:rsidR="00026965" w:rsidRPr="00C44D1B" w:rsidRDefault="003A13F2">
      <w:bookmarkStart w:id="2314" w:name="_MCCTEMPBM_CRPT80111150___7"/>
      <w:r w:rsidRPr="00C44D1B">
        <w:t>Execution</w:t>
      </w:r>
      <w:r w:rsidR="00026965" w:rsidRPr="00C44D1B">
        <w:t xml:space="preserve"> command postpones or dismisses a currently active alarm. If the command fails in an MT error, </w:t>
      </w:r>
      <w:r w:rsidR="00026965" w:rsidRPr="00C44D1B">
        <w:rPr>
          <w:rFonts w:ascii="Courier New" w:hAnsi="Courier New"/>
        </w:rPr>
        <w:t>+CME</w:t>
      </w:r>
      <w:r w:rsidR="0082306A" w:rsidRPr="00C44D1B">
        <w:rPr>
          <w:rFonts w:ascii="Courier New" w:hAnsi="Courier New"/>
        </w:rPr>
        <w:t> </w:t>
      </w:r>
      <w:r w:rsidR="00026965" w:rsidRPr="00C44D1B">
        <w:rPr>
          <w:rFonts w:ascii="Courier New" w:hAnsi="Courier New"/>
        </w:rPr>
        <w:t>ERROR:</w:t>
      </w:r>
      <w:r w:rsidR="0082306A" w:rsidRPr="00C44D1B">
        <w:rPr>
          <w:rFonts w:ascii="Courier New" w:hAnsi="Courier New"/>
        </w:rPr>
        <w:t> </w:t>
      </w:r>
      <w:r w:rsidR="00026965" w:rsidRPr="00C44D1B">
        <w:rPr>
          <w:rFonts w:ascii="Courier New" w:hAnsi="Courier New"/>
        </w:rPr>
        <w:t>&lt;err&gt;</w:t>
      </w:r>
      <w:r w:rsidR="00026965" w:rsidRPr="00C44D1B">
        <w:t xml:space="preserve"> is returned. Refer </w:t>
      </w:r>
      <w:r w:rsidR="00543CA8" w:rsidRPr="00C44D1B">
        <w:t>clause</w:t>
      </w:r>
      <w:r w:rsidR="00026965" w:rsidRPr="00C44D1B">
        <w:t> 9.2 for</w:t>
      </w:r>
      <w:r w:rsidR="002A24C0" w:rsidRPr="00C44D1B">
        <w:t xml:space="preserve"> possible</w:t>
      </w:r>
      <w:r w:rsidR="00026965" w:rsidRPr="00C44D1B">
        <w:t xml:space="preserve"> </w:t>
      </w:r>
      <w:r w:rsidR="00026965" w:rsidRPr="00C44D1B">
        <w:rPr>
          <w:rFonts w:ascii="Courier New" w:hAnsi="Courier New"/>
        </w:rPr>
        <w:t>&lt;err&gt;</w:t>
      </w:r>
      <w:r w:rsidR="00026965" w:rsidRPr="00C44D1B">
        <w:t xml:space="preserve"> values.</w:t>
      </w:r>
    </w:p>
    <w:p w14:paraId="288C9087" w14:textId="77777777" w:rsidR="00026965" w:rsidRPr="00C44D1B" w:rsidRDefault="00026965">
      <w:r w:rsidRPr="00C44D1B">
        <w:t xml:space="preserve">Test command returns supported </w:t>
      </w:r>
      <w:r w:rsidRPr="00C44D1B">
        <w:rPr>
          <w:rFonts w:ascii="Courier New" w:hAnsi="Courier New"/>
        </w:rPr>
        <w:t>&lt;sec&gt;</w:t>
      </w:r>
      <w:r w:rsidRPr="00C44D1B">
        <w:t>-parameter values</w:t>
      </w:r>
      <w:r w:rsidR="002A24C0" w:rsidRPr="00C44D1B">
        <w:t xml:space="preserve"> as a compound value</w:t>
      </w:r>
      <w:r w:rsidRPr="00C44D1B">
        <w:t>.</w:t>
      </w:r>
    </w:p>
    <w:bookmarkEnd w:id="2314"/>
    <w:p w14:paraId="33914916" w14:textId="77777777" w:rsidR="00026965" w:rsidRPr="00C44D1B" w:rsidRDefault="00026965">
      <w:r w:rsidRPr="00C44D1B">
        <w:rPr>
          <w:b/>
        </w:rPr>
        <w:t>Defined values</w:t>
      </w:r>
    </w:p>
    <w:p w14:paraId="67AD93C0" w14:textId="77777777" w:rsidR="00026965" w:rsidRPr="00C44D1B" w:rsidRDefault="00026965">
      <w:pPr>
        <w:pStyle w:val="B1"/>
      </w:pPr>
      <w:bookmarkStart w:id="2315" w:name="_MCCTEMPBM_CRPT80111151___7"/>
      <w:r w:rsidRPr="00C44D1B">
        <w:rPr>
          <w:rFonts w:ascii="Courier New" w:hAnsi="Courier New"/>
        </w:rPr>
        <w:t>&lt;sec&gt;</w:t>
      </w:r>
      <w:r w:rsidRPr="00C44D1B">
        <w:t xml:space="preserve">: integer type value indicating the number of seconds to postpone the alarm. If </w:t>
      </w:r>
      <w:r w:rsidRPr="00C44D1B">
        <w:rPr>
          <w:rFonts w:ascii="Courier New" w:hAnsi="Courier New"/>
        </w:rPr>
        <w:t>&lt;sec&gt;</w:t>
      </w:r>
      <w:r w:rsidRPr="00C44D1B">
        <w:t xml:space="preserve"> is set to 0 (default), the alarm is dismissed.</w:t>
      </w:r>
    </w:p>
    <w:bookmarkEnd w:id="2315"/>
    <w:p w14:paraId="090A26E3" w14:textId="77777777" w:rsidR="00026965" w:rsidRPr="00C44D1B" w:rsidRDefault="00026965">
      <w:r w:rsidRPr="00C44D1B">
        <w:rPr>
          <w:b/>
        </w:rPr>
        <w:t>Implementation</w:t>
      </w:r>
    </w:p>
    <w:p w14:paraId="658288C9" w14:textId="77777777" w:rsidR="00026965" w:rsidRPr="00C44D1B" w:rsidRDefault="00026965">
      <w:r w:rsidRPr="00C44D1B">
        <w:t>Optional.</w:t>
      </w:r>
    </w:p>
    <w:p w14:paraId="5BC67B4F" w14:textId="77777777" w:rsidR="00026965" w:rsidRPr="00C44D1B" w:rsidRDefault="00026965" w:rsidP="00E26141">
      <w:pPr>
        <w:pStyle w:val="Heading2"/>
      </w:pPr>
      <w:bookmarkStart w:id="2316" w:name="_CR8_40"/>
      <w:bookmarkStart w:id="2317" w:name="_Toc20207569"/>
      <w:bookmarkStart w:id="2318" w:name="_Toc27579452"/>
      <w:bookmarkStart w:id="2319" w:name="_Toc36116032"/>
      <w:bookmarkStart w:id="2320" w:name="_Toc45214912"/>
      <w:bookmarkStart w:id="2321" w:name="_Toc51866680"/>
      <w:bookmarkStart w:id="2322" w:name="_Toc187419358"/>
      <w:bookmarkEnd w:id="2316"/>
      <w:r w:rsidRPr="00C44D1B">
        <w:t>8.40</w:t>
      </w:r>
      <w:r w:rsidRPr="00C44D1B">
        <w:tab/>
        <w:t xml:space="preserve">Automatic </w:t>
      </w:r>
      <w:r w:rsidR="00136ECD" w:rsidRPr="00C44D1B">
        <w:t>t</w:t>
      </w:r>
      <w:r w:rsidRPr="00C44D1B">
        <w:t xml:space="preserve">ime </w:t>
      </w:r>
      <w:r w:rsidR="00136ECD" w:rsidRPr="00C44D1B">
        <w:t>z</w:t>
      </w:r>
      <w:r w:rsidRPr="00C44D1B">
        <w:t xml:space="preserve">one </w:t>
      </w:r>
      <w:r w:rsidR="00136ECD" w:rsidRPr="00C44D1B">
        <w:t>u</w:t>
      </w:r>
      <w:r w:rsidRPr="00C44D1B">
        <w:t>pdate +CTZU</w:t>
      </w:r>
      <w:bookmarkEnd w:id="2317"/>
      <w:bookmarkEnd w:id="2318"/>
      <w:bookmarkEnd w:id="2319"/>
      <w:bookmarkEnd w:id="2320"/>
      <w:bookmarkEnd w:id="2321"/>
      <w:bookmarkEnd w:id="2322"/>
    </w:p>
    <w:p w14:paraId="68755BF1" w14:textId="77777777" w:rsidR="00026965" w:rsidRPr="00C44D1B" w:rsidRDefault="00026965">
      <w:pPr>
        <w:pStyle w:val="TH"/>
      </w:pPr>
      <w:bookmarkStart w:id="2323" w:name="_CRTable100"/>
      <w:r w:rsidRPr="00C44D1B">
        <w:t>Table </w:t>
      </w:r>
      <w:bookmarkEnd w:id="2323"/>
      <w:r w:rsidRPr="00C44D1B">
        <w:rPr>
          <w:noProof/>
        </w:rPr>
        <w:t>100</w:t>
      </w:r>
      <w:r w:rsidRPr="00C44D1B">
        <w:t>: +CTZU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80"/>
        <w:gridCol w:w="4074"/>
      </w:tblGrid>
      <w:tr w:rsidR="00026965" w:rsidRPr="00C44D1B" w14:paraId="2B8ADFA4" w14:textId="77777777" w:rsidTr="001C4653">
        <w:trPr>
          <w:cantSplit/>
          <w:jc w:val="center"/>
        </w:trPr>
        <w:tc>
          <w:tcPr>
            <w:tcW w:w="2180" w:type="dxa"/>
          </w:tcPr>
          <w:p w14:paraId="79550902" w14:textId="77777777" w:rsidR="00026965" w:rsidRPr="00C44D1B" w:rsidRDefault="00026965">
            <w:pPr>
              <w:pStyle w:val="TAH"/>
              <w:rPr>
                <w:rFonts w:ascii="Courier New" w:hAnsi="Courier New"/>
                <w:lang w:eastAsia="en-US"/>
              </w:rPr>
            </w:pPr>
            <w:r w:rsidRPr="00C44D1B">
              <w:rPr>
                <w:lang w:eastAsia="en-US"/>
              </w:rPr>
              <w:t>Command</w:t>
            </w:r>
          </w:p>
        </w:tc>
        <w:tc>
          <w:tcPr>
            <w:tcW w:w="4074" w:type="dxa"/>
          </w:tcPr>
          <w:p w14:paraId="4E479779"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4703C583" w14:textId="77777777" w:rsidTr="001C4653">
        <w:trPr>
          <w:cantSplit/>
          <w:jc w:val="center"/>
        </w:trPr>
        <w:tc>
          <w:tcPr>
            <w:tcW w:w="2180" w:type="dxa"/>
          </w:tcPr>
          <w:p w14:paraId="09B25286" w14:textId="77777777" w:rsidR="00026965" w:rsidRPr="00C44D1B" w:rsidRDefault="00026965">
            <w:pPr>
              <w:keepNext/>
              <w:keepLines/>
              <w:spacing w:after="20"/>
              <w:rPr>
                <w:rFonts w:ascii="Courier New" w:hAnsi="Courier New"/>
              </w:rPr>
            </w:pPr>
            <w:bookmarkStart w:id="2324" w:name="_MCCTEMPBM_CRPT80111152___7" w:colFirst="0" w:colLast="0"/>
            <w:r w:rsidRPr="00C44D1B">
              <w:rPr>
                <w:rFonts w:ascii="Courier New" w:hAnsi="Courier New"/>
              </w:rPr>
              <w:t>+CTZU=</w:t>
            </w:r>
            <w:r w:rsidR="00FF4F1E" w:rsidRPr="00C44D1B">
              <w:rPr>
                <w:rFonts w:ascii="Courier New" w:hAnsi="Courier New"/>
              </w:rPr>
              <w:t>[</w:t>
            </w:r>
            <w:r w:rsidRPr="00C44D1B">
              <w:rPr>
                <w:rFonts w:ascii="Courier New" w:hAnsi="Courier New"/>
              </w:rPr>
              <w:t>&lt;onoff&gt;</w:t>
            </w:r>
            <w:r w:rsidR="00FF4F1E" w:rsidRPr="00C44D1B">
              <w:rPr>
                <w:rFonts w:ascii="Courier New" w:hAnsi="Courier New"/>
              </w:rPr>
              <w:t>]</w:t>
            </w:r>
          </w:p>
        </w:tc>
        <w:tc>
          <w:tcPr>
            <w:tcW w:w="4074" w:type="dxa"/>
          </w:tcPr>
          <w:p w14:paraId="19149E26" w14:textId="77777777" w:rsidR="00026965" w:rsidRPr="00C44D1B" w:rsidRDefault="00026965">
            <w:pPr>
              <w:keepNext/>
              <w:keepLines/>
              <w:spacing w:after="20"/>
            </w:pPr>
            <w:r w:rsidRPr="00C44D1B">
              <w:rPr>
                <w:rFonts w:ascii="Courier New" w:hAnsi="Courier New"/>
                <w:i/>
              </w:rPr>
              <w:t>+CME</w:t>
            </w:r>
            <w:r w:rsidR="00ED64EC" w:rsidRPr="00C44D1B">
              <w:rPr>
                <w:rFonts w:ascii="Courier New" w:hAnsi="Courier New"/>
                <w:i/>
              </w:rPr>
              <w:t> </w:t>
            </w:r>
            <w:r w:rsidRPr="00C44D1B">
              <w:rPr>
                <w:rFonts w:ascii="Courier New" w:hAnsi="Courier New"/>
                <w:i/>
              </w:rPr>
              <w:t>ERROR:</w:t>
            </w:r>
            <w:r w:rsidR="00ED64EC" w:rsidRPr="00C44D1B">
              <w:rPr>
                <w:rFonts w:ascii="Courier New" w:hAnsi="Courier New"/>
                <w:i/>
              </w:rPr>
              <w:t> </w:t>
            </w:r>
            <w:r w:rsidRPr="00C44D1B">
              <w:rPr>
                <w:rFonts w:ascii="Courier New" w:hAnsi="Courier New"/>
                <w:i/>
              </w:rPr>
              <w:t>&lt;err&gt;</w:t>
            </w:r>
          </w:p>
        </w:tc>
      </w:tr>
      <w:tr w:rsidR="00026965" w:rsidRPr="00C44D1B" w14:paraId="1155E6DE" w14:textId="77777777" w:rsidTr="001C4653">
        <w:trPr>
          <w:cantSplit/>
          <w:jc w:val="center"/>
        </w:trPr>
        <w:tc>
          <w:tcPr>
            <w:tcW w:w="2180" w:type="dxa"/>
          </w:tcPr>
          <w:p w14:paraId="76BD04C8" w14:textId="77777777" w:rsidR="00026965" w:rsidRPr="00C44D1B" w:rsidRDefault="00026965">
            <w:pPr>
              <w:keepNext/>
              <w:keepLines/>
              <w:spacing w:after="20"/>
              <w:rPr>
                <w:rFonts w:ascii="Courier New" w:hAnsi="Courier New"/>
              </w:rPr>
            </w:pPr>
            <w:bookmarkStart w:id="2325" w:name="_MCCTEMPBM_CRPT80111153___7" w:colFirst="0" w:colLast="1"/>
            <w:bookmarkEnd w:id="2324"/>
            <w:r w:rsidRPr="00C44D1B">
              <w:rPr>
                <w:rFonts w:ascii="Courier New" w:hAnsi="Courier New"/>
              </w:rPr>
              <w:t>+CTZU?</w:t>
            </w:r>
          </w:p>
        </w:tc>
        <w:tc>
          <w:tcPr>
            <w:tcW w:w="4074" w:type="dxa"/>
          </w:tcPr>
          <w:p w14:paraId="4C6D76D3" w14:textId="77777777" w:rsidR="00026965" w:rsidRPr="00C44D1B" w:rsidRDefault="00026965">
            <w:pPr>
              <w:keepNext/>
              <w:keepLines/>
              <w:spacing w:after="20"/>
              <w:rPr>
                <w:rFonts w:ascii="Courier New" w:hAnsi="Courier New"/>
                <w:lang w:val="es-ES_tradnl"/>
              </w:rPr>
            </w:pPr>
            <w:r w:rsidRPr="00C44D1B">
              <w:rPr>
                <w:rFonts w:ascii="Courier New" w:hAnsi="Courier New"/>
                <w:lang w:val="es-ES_tradnl"/>
              </w:rPr>
              <w:t>+CTZU:</w:t>
            </w:r>
            <w:r w:rsidR="00ED64EC" w:rsidRPr="00C44D1B">
              <w:rPr>
                <w:rFonts w:ascii="Courier New" w:hAnsi="Courier New"/>
                <w:lang w:val="es-ES_tradnl"/>
              </w:rPr>
              <w:t> </w:t>
            </w:r>
            <w:r w:rsidRPr="00C44D1B">
              <w:rPr>
                <w:rFonts w:ascii="Courier New" w:hAnsi="Courier New"/>
                <w:lang w:val="es-ES_tradnl"/>
              </w:rPr>
              <w:t>&lt;onoff&gt;</w:t>
            </w:r>
          </w:p>
          <w:p w14:paraId="1E745465" w14:textId="77777777" w:rsidR="00ED64EC" w:rsidRPr="00C44D1B" w:rsidRDefault="00ED64EC">
            <w:pPr>
              <w:keepNext/>
              <w:keepLines/>
              <w:spacing w:after="20"/>
              <w:rPr>
                <w:rFonts w:ascii="Courier New" w:hAnsi="Courier New"/>
                <w:lang w:val="es-ES_tradnl"/>
              </w:rPr>
            </w:pPr>
          </w:p>
          <w:p w14:paraId="6FD67510" w14:textId="77777777" w:rsidR="00026965" w:rsidRPr="00C44D1B" w:rsidRDefault="00026965">
            <w:pPr>
              <w:keepNext/>
              <w:keepLines/>
              <w:spacing w:after="20"/>
              <w:rPr>
                <w:rFonts w:ascii="Courier New" w:hAnsi="Courier New"/>
                <w:lang w:val="es-ES_tradnl"/>
              </w:rPr>
            </w:pPr>
            <w:r w:rsidRPr="00C44D1B">
              <w:rPr>
                <w:rFonts w:ascii="Courier New" w:hAnsi="Courier New"/>
                <w:i/>
                <w:lang w:val="es-ES_tradnl"/>
              </w:rPr>
              <w:t>+CME</w:t>
            </w:r>
            <w:r w:rsidR="00ED64EC" w:rsidRPr="00C44D1B">
              <w:rPr>
                <w:rFonts w:ascii="Courier New" w:hAnsi="Courier New"/>
                <w:i/>
                <w:lang w:val="es-ES_tradnl"/>
              </w:rPr>
              <w:t> </w:t>
            </w:r>
            <w:r w:rsidRPr="00C44D1B">
              <w:rPr>
                <w:rFonts w:ascii="Courier New" w:hAnsi="Courier New"/>
                <w:i/>
                <w:lang w:val="es-ES_tradnl"/>
              </w:rPr>
              <w:t>ERROR:</w:t>
            </w:r>
            <w:r w:rsidR="00ED64EC" w:rsidRPr="00C44D1B">
              <w:rPr>
                <w:rFonts w:ascii="Courier New" w:hAnsi="Courier New"/>
                <w:i/>
                <w:lang w:val="es-ES_tradnl"/>
              </w:rPr>
              <w:t> </w:t>
            </w:r>
            <w:r w:rsidRPr="00C44D1B">
              <w:rPr>
                <w:rFonts w:ascii="Courier New" w:hAnsi="Courier New"/>
                <w:i/>
                <w:lang w:val="es-ES_tradnl"/>
              </w:rPr>
              <w:t>&lt;err&gt;</w:t>
            </w:r>
          </w:p>
        </w:tc>
      </w:tr>
      <w:tr w:rsidR="00026965" w:rsidRPr="00C44D1B" w14:paraId="7E18F522" w14:textId="77777777" w:rsidTr="001C4653">
        <w:trPr>
          <w:cantSplit/>
          <w:jc w:val="center"/>
        </w:trPr>
        <w:tc>
          <w:tcPr>
            <w:tcW w:w="2180" w:type="dxa"/>
          </w:tcPr>
          <w:p w14:paraId="27869676" w14:textId="77777777" w:rsidR="00026965" w:rsidRPr="00C44D1B" w:rsidRDefault="00026965">
            <w:pPr>
              <w:keepNext/>
              <w:keepLines/>
              <w:spacing w:after="20"/>
            </w:pPr>
            <w:bookmarkStart w:id="2326" w:name="_MCCTEMPBM_CRPT80111154___7"/>
            <w:bookmarkStart w:id="2327" w:name="_MCCTEMPBM_CRPT80111156___7" w:colFirst="1" w:colLast="1"/>
            <w:bookmarkEnd w:id="2325"/>
            <w:r w:rsidRPr="00C44D1B">
              <w:rPr>
                <w:rFonts w:ascii="Courier New" w:hAnsi="Courier New"/>
              </w:rPr>
              <w:t>+CTZU=?</w:t>
            </w:r>
            <w:bookmarkEnd w:id="2326"/>
          </w:p>
        </w:tc>
        <w:tc>
          <w:tcPr>
            <w:tcW w:w="4074" w:type="dxa"/>
          </w:tcPr>
          <w:p w14:paraId="7146EF1A" w14:textId="77777777" w:rsidR="00026965" w:rsidRPr="00C44D1B" w:rsidRDefault="00026965">
            <w:pPr>
              <w:keepNext/>
              <w:keepLines/>
              <w:spacing w:after="20"/>
              <w:rPr>
                <w:rFonts w:ascii="Courier New" w:hAnsi="Courier New"/>
              </w:rPr>
            </w:pPr>
            <w:bookmarkStart w:id="2328" w:name="_MCCTEMPBM_CRPT80111155___7"/>
            <w:r w:rsidRPr="00C44D1B">
              <w:rPr>
                <w:rFonts w:ascii="Courier New" w:hAnsi="Courier New"/>
              </w:rPr>
              <w:t>+CTZU:</w:t>
            </w:r>
            <w:r w:rsidR="00ED64EC" w:rsidRPr="00C44D1B">
              <w:rPr>
                <w:rFonts w:ascii="Courier New" w:hAnsi="Courier New"/>
              </w:rPr>
              <w:t> </w:t>
            </w:r>
            <w:r w:rsidRPr="00C44D1B">
              <w:rPr>
                <w:rFonts w:ascii="Courier New" w:hAnsi="Courier New"/>
              </w:rPr>
              <w:t>(</w:t>
            </w:r>
            <w:r w:rsidRPr="00C44D1B">
              <w:t xml:space="preserve">list of supported </w:t>
            </w:r>
            <w:r w:rsidRPr="00C44D1B">
              <w:rPr>
                <w:rFonts w:ascii="Courier New" w:hAnsi="Courier New"/>
              </w:rPr>
              <w:t>&lt;onoff&gt;</w:t>
            </w:r>
            <w:r w:rsidRPr="00C44D1B">
              <w:t>s</w:t>
            </w:r>
            <w:r w:rsidRPr="00C44D1B">
              <w:rPr>
                <w:rFonts w:ascii="Courier New" w:hAnsi="Courier New"/>
              </w:rPr>
              <w:t>)</w:t>
            </w:r>
          </w:p>
          <w:bookmarkEnd w:id="2328"/>
          <w:p w14:paraId="494FA82A" w14:textId="77777777" w:rsidR="00ED64EC" w:rsidRPr="00C44D1B" w:rsidRDefault="00ED64EC">
            <w:pPr>
              <w:keepNext/>
              <w:keepLines/>
              <w:spacing w:after="20"/>
              <w:rPr>
                <w:rFonts w:ascii="Courier New" w:hAnsi="Courier New"/>
              </w:rPr>
            </w:pPr>
          </w:p>
          <w:p w14:paraId="0FF32682" w14:textId="77777777" w:rsidR="00026965" w:rsidRPr="00C44D1B" w:rsidRDefault="00026965">
            <w:pPr>
              <w:keepNext/>
              <w:keepLines/>
              <w:spacing w:after="20"/>
            </w:pPr>
            <w:r w:rsidRPr="00C44D1B">
              <w:rPr>
                <w:rFonts w:ascii="Courier New" w:hAnsi="Courier New"/>
                <w:i/>
              </w:rPr>
              <w:t>+CME</w:t>
            </w:r>
            <w:r w:rsidR="00ED64EC" w:rsidRPr="00C44D1B">
              <w:rPr>
                <w:rFonts w:ascii="Courier New" w:hAnsi="Courier New"/>
                <w:i/>
              </w:rPr>
              <w:t> </w:t>
            </w:r>
            <w:r w:rsidRPr="00C44D1B">
              <w:rPr>
                <w:rFonts w:ascii="Courier New" w:hAnsi="Courier New"/>
                <w:i/>
              </w:rPr>
              <w:t>ERROR:</w:t>
            </w:r>
            <w:r w:rsidR="00ED64EC" w:rsidRPr="00C44D1B">
              <w:rPr>
                <w:rFonts w:ascii="Courier New" w:hAnsi="Courier New"/>
                <w:i/>
              </w:rPr>
              <w:t> </w:t>
            </w:r>
            <w:r w:rsidRPr="00C44D1B">
              <w:rPr>
                <w:rFonts w:ascii="Courier New" w:hAnsi="Courier New"/>
                <w:i/>
              </w:rPr>
              <w:t>&lt;err&gt;</w:t>
            </w:r>
          </w:p>
        </w:tc>
      </w:tr>
      <w:bookmarkEnd w:id="2327"/>
    </w:tbl>
    <w:p w14:paraId="1E810420" w14:textId="77777777" w:rsidR="00026965" w:rsidRPr="00C44D1B" w:rsidRDefault="00026965">
      <w:pPr>
        <w:rPr>
          <w:b/>
        </w:rPr>
      </w:pPr>
    </w:p>
    <w:p w14:paraId="56881352" w14:textId="77777777" w:rsidR="00026965" w:rsidRPr="00C44D1B" w:rsidRDefault="00026965">
      <w:r w:rsidRPr="00C44D1B">
        <w:rPr>
          <w:b/>
        </w:rPr>
        <w:t>Description</w:t>
      </w:r>
    </w:p>
    <w:p w14:paraId="3D5A0682" w14:textId="72DB5A32" w:rsidR="00026965" w:rsidRPr="00C44D1B" w:rsidRDefault="00026965">
      <w:bookmarkStart w:id="2329" w:name="_MCCTEMPBM_CRPT80111157___7"/>
      <w:r w:rsidRPr="00C44D1B">
        <w:t xml:space="preserve">Set command enables and disables automatic time zone update via NITZ. If setting fails in an MT error, </w:t>
      </w:r>
      <w:r w:rsidRPr="00C44D1B">
        <w:rPr>
          <w:rFonts w:ascii="Courier New" w:hAnsi="Courier New"/>
        </w:rPr>
        <w:t>+CME</w:t>
      </w:r>
      <w:r w:rsidR="0082306A" w:rsidRPr="00C44D1B">
        <w:rPr>
          <w:rFonts w:ascii="Courier New" w:hAnsi="Courier New"/>
        </w:rPr>
        <w:t> </w:t>
      </w:r>
      <w:r w:rsidRPr="00C44D1B">
        <w:rPr>
          <w:rFonts w:ascii="Courier New" w:hAnsi="Courier New"/>
        </w:rPr>
        <w:t>ERROR:</w:t>
      </w:r>
      <w:r w:rsidR="0082306A"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2A24C0" w:rsidRPr="00C44D1B">
        <w:t xml:space="preserve"> possible</w:t>
      </w:r>
      <w:r w:rsidRPr="00C44D1B">
        <w:t xml:space="preserve"> </w:t>
      </w:r>
      <w:r w:rsidRPr="00C44D1B">
        <w:rPr>
          <w:rFonts w:ascii="Courier New" w:hAnsi="Courier New"/>
        </w:rPr>
        <w:t>&lt;err&gt;</w:t>
      </w:r>
      <w:r w:rsidRPr="00C44D1B">
        <w:t xml:space="preserve"> values.</w:t>
      </w:r>
    </w:p>
    <w:bookmarkEnd w:id="2329"/>
    <w:p w14:paraId="41B87B46" w14:textId="77777777" w:rsidR="00026965" w:rsidRPr="00C44D1B" w:rsidRDefault="00026965">
      <w:r w:rsidRPr="00C44D1B">
        <w:t>Read command returns the current settings in the MT.</w:t>
      </w:r>
    </w:p>
    <w:p w14:paraId="5D5E024C" w14:textId="77777777" w:rsidR="00026965" w:rsidRPr="00C44D1B" w:rsidRDefault="00026965">
      <w:r w:rsidRPr="00C44D1B">
        <w:t>Test command returns supported on- and off-values</w:t>
      </w:r>
      <w:r w:rsidR="002A24C0" w:rsidRPr="00C44D1B">
        <w:t xml:space="preserve"> as a compound value</w:t>
      </w:r>
      <w:r w:rsidRPr="00C44D1B">
        <w:t>.</w:t>
      </w:r>
    </w:p>
    <w:p w14:paraId="7A8AFD97" w14:textId="77777777" w:rsidR="00026965" w:rsidRPr="00C44D1B" w:rsidRDefault="00026965">
      <w:r w:rsidRPr="00C44D1B">
        <w:rPr>
          <w:b/>
        </w:rPr>
        <w:t>Defined values</w:t>
      </w:r>
    </w:p>
    <w:p w14:paraId="412F7DD8" w14:textId="77777777" w:rsidR="00026965" w:rsidRPr="00C44D1B" w:rsidRDefault="00026965">
      <w:pPr>
        <w:pStyle w:val="B1"/>
      </w:pPr>
      <w:bookmarkStart w:id="2330" w:name="_MCCTEMPBM_CRPT80111158___7"/>
      <w:r w:rsidRPr="00C44D1B">
        <w:rPr>
          <w:rFonts w:ascii="Courier New" w:hAnsi="Courier New"/>
        </w:rPr>
        <w:t>&lt;onoff&gt;</w:t>
      </w:r>
      <w:r w:rsidRPr="00C44D1B">
        <w:t>: integer type value indicating</w:t>
      </w:r>
    </w:p>
    <w:bookmarkEnd w:id="2330"/>
    <w:p w14:paraId="55FBA833" w14:textId="77777777" w:rsidR="00026965" w:rsidRPr="00C44D1B" w:rsidRDefault="00026965" w:rsidP="002A39F4">
      <w:pPr>
        <w:pStyle w:val="B2"/>
      </w:pPr>
      <w:r w:rsidRPr="00C44D1B">
        <w:rPr>
          <w:u w:val="single"/>
        </w:rPr>
        <w:t>0</w:t>
      </w:r>
      <w:r w:rsidR="000F2BE3" w:rsidRPr="00C44D1B">
        <w:tab/>
      </w:r>
      <w:r w:rsidRPr="00C44D1B">
        <w:t>Disable automatic time zone update via NITZ.</w:t>
      </w:r>
    </w:p>
    <w:p w14:paraId="32709979" w14:textId="77777777" w:rsidR="00026965" w:rsidRPr="00C44D1B" w:rsidRDefault="00026965" w:rsidP="002A39F4">
      <w:pPr>
        <w:pStyle w:val="B2"/>
      </w:pPr>
      <w:r w:rsidRPr="00C44D1B">
        <w:t>1</w:t>
      </w:r>
      <w:r w:rsidR="000F2BE3" w:rsidRPr="00C44D1B">
        <w:tab/>
      </w:r>
      <w:r w:rsidRPr="00C44D1B">
        <w:t>Enable automatic time zone update via NITZ.</w:t>
      </w:r>
    </w:p>
    <w:p w14:paraId="24BC94D8" w14:textId="77777777" w:rsidR="00026965" w:rsidRPr="00C44D1B" w:rsidRDefault="00026965">
      <w:r w:rsidRPr="00C44D1B">
        <w:rPr>
          <w:b/>
        </w:rPr>
        <w:t>Implementation</w:t>
      </w:r>
    </w:p>
    <w:p w14:paraId="71A6ECCB" w14:textId="77777777" w:rsidR="00026965" w:rsidRPr="00C44D1B" w:rsidRDefault="00026965">
      <w:r w:rsidRPr="00C44D1B">
        <w:t>Optional.</w:t>
      </w:r>
    </w:p>
    <w:p w14:paraId="2BD72F25" w14:textId="77777777" w:rsidR="00026965" w:rsidRPr="00C44D1B" w:rsidRDefault="00026965" w:rsidP="00E26141">
      <w:pPr>
        <w:pStyle w:val="Heading2"/>
      </w:pPr>
      <w:bookmarkStart w:id="2331" w:name="_CR8_41"/>
      <w:bookmarkStart w:id="2332" w:name="_Toc20207570"/>
      <w:bookmarkStart w:id="2333" w:name="_Toc27579453"/>
      <w:bookmarkStart w:id="2334" w:name="_Toc36116033"/>
      <w:bookmarkStart w:id="2335" w:name="_Toc45214913"/>
      <w:bookmarkStart w:id="2336" w:name="_Toc51866681"/>
      <w:bookmarkStart w:id="2337" w:name="_Toc187419359"/>
      <w:bookmarkEnd w:id="2331"/>
      <w:r w:rsidRPr="00C44D1B">
        <w:t>8.41</w:t>
      </w:r>
      <w:r w:rsidRPr="00C44D1B">
        <w:tab/>
        <w:t xml:space="preserve">Time </w:t>
      </w:r>
      <w:r w:rsidR="00136ECD" w:rsidRPr="00C44D1B">
        <w:t>z</w:t>
      </w:r>
      <w:r w:rsidRPr="00C44D1B">
        <w:t xml:space="preserve">one </w:t>
      </w:r>
      <w:r w:rsidR="00136ECD" w:rsidRPr="00C44D1B">
        <w:t>r</w:t>
      </w:r>
      <w:r w:rsidRPr="00C44D1B">
        <w:t>eporting +CTZR</w:t>
      </w:r>
      <w:bookmarkEnd w:id="2332"/>
      <w:bookmarkEnd w:id="2333"/>
      <w:bookmarkEnd w:id="2334"/>
      <w:bookmarkEnd w:id="2335"/>
      <w:bookmarkEnd w:id="2336"/>
      <w:bookmarkEnd w:id="2337"/>
    </w:p>
    <w:p w14:paraId="79385A9B" w14:textId="77777777" w:rsidR="00026965" w:rsidRPr="00C44D1B" w:rsidRDefault="00026965">
      <w:pPr>
        <w:pStyle w:val="TH"/>
      </w:pPr>
      <w:bookmarkStart w:id="2338" w:name="_CRTable101"/>
      <w:r w:rsidRPr="00C44D1B">
        <w:t>Table </w:t>
      </w:r>
      <w:bookmarkEnd w:id="2338"/>
      <w:r w:rsidRPr="00C44D1B">
        <w:rPr>
          <w:noProof/>
        </w:rPr>
        <w:t>101</w:t>
      </w:r>
      <w:r w:rsidRPr="00C44D1B">
        <w:t>: +CTZR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57"/>
        <w:gridCol w:w="3724"/>
      </w:tblGrid>
      <w:tr w:rsidR="00026965" w:rsidRPr="00C44D1B" w14:paraId="3B918475" w14:textId="77777777" w:rsidTr="00FF4F1E">
        <w:trPr>
          <w:cantSplit/>
          <w:jc w:val="center"/>
        </w:trPr>
        <w:tc>
          <w:tcPr>
            <w:tcW w:w="2457" w:type="dxa"/>
          </w:tcPr>
          <w:p w14:paraId="01F8E70C" w14:textId="77777777" w:rsidR="00026965" w:rsidRPr="00C44D1B" w:rsidRDefault="00026965">
            <w:pPr>
              <w:pStyle w:val="TAH"/>
              <w:rPr>
                <w:rFonts w:ascii="Courier New" w:hAnsi="Courier New"/>
                <w:lang w:eastAsia="en-US"/>
              </w:rPr>
            </w:pPr>
            <w:r w:rsidRPr="00C44D1B">
              <w:rPr>
                <w:lang w:eastAsia="en-US"/>
              </w:rPr>
              <w:t>Command</w:t>
            </w:r>
          </w:p>
        </w:tc>
        <w:tc>
          <w:tcPr>
            <w:tcW w:w="3724" w:type="dxa"/>
          </w:tcPr>
          <w:p w14:paraId="44C458DA"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2912B549" w14:textId="77777777" w:rsidTr="00FF4F1E">
        <w:trPr>
          <w:cantSplit/>
          <w:jc w:val="center"/>
        </w:trPr>
        <w:tc>
          <w:tcPr>
            <w:tcW w:w="2457" w:type="dxa"/>
          </w:tcPr>
          <w:p w14:paraId="58933E24" w14:textId="77777777" w:rsidR="00026965" w:rsidRPr="00C44D1B" w:rsidRDefault="00026965">
            <w:pPr>
              <w:spacing w:after="20"/>
              <w:rPr>
                <w:rFonts w:ascii="Courier New" w:hAnsi="Courier New"/>
              </w:rPr>
            </w:pPr>
            <w:bookmarkStart w:id="2339" w:name="_MCCTEMPBM_CRPT80111159___7" w:colFirst="0" w:colLast="0"/>
            <w:r w:rsidRPr="00C44D1B">
              <w:rPr>
                <w:rFonts w:ascii="Courier New" w:hAnsi="Courier New"/>
              </w:rPr>
              <w:t>+CTZR=</w:t>
            </w:r>
            <w:r w:rsidR="00FF4F1E" w:rsidRPr="00C44D1B">
              <w:rPr>
                <w:rFonts w:ascii="Courier New" w:hAnsi="Courier New"/>
              </w:rPr>
              <w:t>[</w:t>
            </w:r>
            <w:r w:rsidRPr="00C44D1B">
              <w:rPr>
                <w:rFonts w:ascii="Courier New" w:hAnsi="Courier New"/>
              </w:rPr>
              <w:t>&lt;</w:t>
            </w:r>
            <w:r w:rsidR="00E24532" w:rsidRPr="00C44D1B">
              <w:rPr>
                <w:rFonts w:ascii="Courier New" w:hAnsi="Courier New"/>
              </w:rPr>
              <w:t>reporting</w:t>
            </w:r>
            <w:r w:rsidRPr="00C44D1B">
              <w:rPr>
                <w:rFonts w:ascii="Courier New" w:hAnsi="Courier New"/>
              </w:rPr>
              <w:t>&gt;</w:t>
            </w:r>
            <w:r w:rsidR="00FF4F1E" w:rsidRPr="00C44D1B">
              <w:rPr>
                <w:rFonts w:ascii="Courier New" w:hAnsi="Courier New"/>
              </w:rPr>
              <w:t>]</w:t>
            </w:r>
          </w:p>
        </w:tc>
        <w:tc>
          <w:tcPr>
            <w:tcW w:w="3724" w:type="dxa"/>
          </w:tcPr>
          <w:p w14:paraId="23C3C96A" w14:textId="77777777" w:rsidR="00026965" w:rsidRPr="00C44D1B" w:rsidRDefault="00026965">
            <w:pPr>
              <w:spacing w:after="20"/>
            </w:pPr>
            <w:r w:rsidRPr="00C44D1B">
              <w:rPr>
                <w:rFonts w:ascii="Courier New" w:hAnsi="Courier New"/>
                <w:i/>
              </w:rPr>
              <w:t>+CME</w:t>
            </w:r>
            <w:r w:rsidR="00ED64EC" w:rsidRPr="00C44D1B">
              <w:rPr>
                <w:rFonts w:ascii="Courier New" w:hAnsi="Courier New"/>
                <w:i/>
              </w:rPr>
              <w:t> </w:t>
            </w:r>
            <w:r w:rsidRPr="00C44D1B">
              <w:rPr>
                <w:rFonts w:ascii="Courier New" w:hAnsi="Courier New"/>
                <w:i/>
              </w:rPr>
              <w:t>ERROR:</w:t>
            </w:r>
            <w:r w:rsidR="00CF13F9" w:rsidRPr="00C44D1B">
              <w:rPr>
                <w:rFonts w:ascii="Courier New" w:hAnsi="Courier New"/>
                <w:i/>
              </w:rPr>
              <w:t> </w:t>
            </w:r>
            <w:r w:rsidRPr="00C44D1B">
              <w:rPr>
                <w:rFonts w:ascii="Courier New" w:hAnsi="Courier New"/>
                <w:i/>
              </w:rPr>
              <w:t>&lt;err&gt;</w:t>
            </w:r>
          </w:p>
        </w:tc>
      </w:tr>
      <w:tr w:rsidR="00026965" w:rsidRPr="00C44D1B" w14:paraId="24E43C77" w14:textId="77777777" w:rsidTr="00FF4F1E">
        <w:trPr>
          <w:cantSplit/>
          <w:jc w:val="center"/>
        </w:trPr>
        <w:tc>
          <w:tcPr>
            <w:tcW w:w="2457" w:type="dxa"/>
          </w:tcPr>
          <w:p w14:paraId="4DC179D3" w14:textId="77777777" w:rsidR="00026965" w:rsidRPr="00C44D1B" w:rsidRDefault="00026965">
            <w:pPr>
              <w:spacing w:after="20"/>
              <w:rPr>
                <w:rFonts w:ascii="Courier New" w:hAnsi="Courier New"/>
              </w:rPr>
            </w:pPr>
            <w:bookmarkStart w:id="2340" w:name="_MCCTEMPBM_CRPT80111160___7" w:colFirst="0" w:colLast="1"/>
            <w:bookmarkEnd w:id="2339"/>
            <w:r w:rsidRPr="00C44D1B">
              <w:rPr>
                <w:rFonts w:ascii="Courier New" w:hAnsi="Courier New"/>
              </w:rPr>
              <w:t>+CTZR?</w:t>
            </w:r>
          </w:p>
        </w:tc>
        <w:tc>
          <w:tcPr>
            <w:tcW w:w="3724" w:type="dxa"/>
          </w:tcPr>
          <w:p w14:paraId="126B785C" w14:textId="77777777" w:rsidR="00026965" w:rsidRPr="00C44D1B" w:rsidRDefault="00026965">
            <w:pPr>
              <w:spacing w:after="20"/>
              <w:rPr>
                <w:rFonts w:ascii="Courier New" w:hAnsi="Courier New"/>
                <w:lang w:val="es-ES_tradnl"/>
              </w:rPr>
            </w:pPr>
            <w:r w:rsidRPr="00C44D1B">
              <w:rPr>
                <w:rFonts w:ascii="Courier New" w:hAnsi="Courier New"/>
                <w:lang w:val="es-ES_tradnl"/>
              </w:rPr>
              <w:t>+CTZR:&lt;</w:t>
            </w:r>
            <w:r w:rsidR="00E24532" w:rsidRPr="00C44D1B">
              <w:rPr>
                <w:rFonts w:ascii="Courier New" w:hAnsi="Courier New"/>
              </w:rPr>
              <w:t>reporting</w:t>
            </w:r>
            <w:r w:rsidRPr="00C44D1B">
              <w:rPr>
                <w:rFonts w:ascii="Courier New" w:hAnsi="Courier New"/>
                <w:lang w:val="es-ES_tradnl"/>
              </w:rPr>
              <w:t>&gt;</w:t>
            </w:r>
          </w:p>
          <w:p w14:paraId="3FF519B1" w14:textId="77777777" w:rsidR="00ED64EC" w:rsidRPr="00C44D1B" w:rsidRDefault="00ED64EC">
            <w:pPr>
              <w:spacing w:after="20"/>
              <w:rPr>
                <w:rFonts w:ascii="Courier New" w:hAnsi="Courier New"/>
                <w:lang w:val="es-ES_tradnl"/>
              </w:rPr>
            </w:pPr>
          </w:p>
          <w:p w14:paraId="38E784F3" w14:textId="77777777" w:rsidR="00026965" w:rsidRPr="00C44D1B" w:rsidRDefault="00026965">
            <w:pPr>
              <w:spacing w:after="20"/>
              <w:rPr>
                <w:rFonts w:ascii="Courier New" w:hAnsi="Courier New"/>
                <w:lang w:val="es-ES_tradnl"/>
              </w:rPr>
            </w:pPr>
            <w:r w:rsidRPr="00C44D1B">
              <w:rPr>
                <w:rFonts w:ascii="Courier New" w:hAnsi="Courier New"/>
                <w:i/>
                <w:lang w:val="es-ES_tradnl"/>
              </w:rPr>
              <w:t>+CME</w:t>
            </w:r>
            <w:r w:rsidR="00ED64EC" w:rsidRPr="00C44D1B">
              <w:rPr>
                <w:rFonts w:ascii="Courier New" w:hAnsi="Courier New"/>
                <w:i/>
                <w:lang w:val="es-ES_tradnl"/>
              </w:rPr>
              <w:t> </w:t>
            </w:r>
            <w:r w:rsidRPr="00C44D1B">
              <w:rPr>
                <w:rFonts w:ascii="Courier New" w:hAnsi="Courier New"/>
                <w:i/>
                <w:lang w:val="es-ES_tradnl"/>
              </w:rPr>
              <w:t>ERROR:</w:t>
            </w:r>
            <w:r w:rsidR="00ED64EC" w:rsidRPr="00C44D1B">
              <w:rPr>
                <w:rFonts w:ascii="Courier New" w:hAnsi="Courier New"/>
                <w:i/>
                <w:lang w:val="es-ES_tradnl"/>
              </w:rPr>
              <w:t> </w:t>
            </w:r>
            <w:r w:rsidRPr="00C44D1B">
              <w:rPr>
                <w:rFonts w:ascii="Courier New" w:hAnsi="Courier New"/>
                <w:i/>
                <w:lang w:val="es-ES_tradnl"/>
              </w:rPr>
              <w:t>&lt;err&gt;</w:t>
            </w:r>
          </w:p>
        </w:tc>
      </w:tr>
      <w:tr w:rsidR="00026965" w:rsidRPr="00C44D1B" w14:paraId="4769195A" w14:textId="77777777" w:rsidTr="00FF4F1E">
        <w:trPr>
          <w:cantSplit/>
          <w:jc w:val="center"/>
        </w:trPr>
        <w:tc>
          <w:tcPr>
            <w:tcW w:w="2457" w:type="dxa"/>
          </w:tcPr>
          <w:p w14:paraId="62F06111" w14:textId="77777777" w:rsidR="00026965" w:rsidRPr="00C44D1B" w:rsidRDefault="00026965">
            <w:pPr>
              <w:spacing w:after="20"/>
            </w:pPr>
            <w:bookmarkStart w:id="2341" w:name="_MCCTEMPBM_CRPT80111161___7"/>
            <w:bookmarkStart w:id="2342" w:name="_MCCTEMPBM_CRPT80111163___7" w:colFirst="1" w:colLast="1"/>
            <w:bookmarkEnd w:id="2340"/>
            <w:r w:rsidRPr="00C44D1B">
              <w:rPr>
                <w:rFonts w:ascii="Courier New" w:hAnsi="Courier New"/>
              </w:rPr>
              <w:t>+CTZR=?</w:t>
            </w:r>
            <w:bookmarkEnd w:id="2341"/>
          </w:p>
        </w:tc>
        <w:tc>
          <w:tcPr>
            <w:tcW w:w="3724" w:type="dxa"/>
          </w:tcPr>
          <w:p w14:paraId="3AC8C016" w14:textId="77777777" w:rsidR="00026965" w:rsidRPr="00C44D1B" w:rsidRDefault="00026965">
            <w:pPr>
              <w:spacing w:after="20"/>
              <w:rPr>
                <w:rFonts w:ascii="Courier New" w:hAnsi="Courier New"/>
              </w:rPr>
            </w:pPr>
            <w:bookmarkStart w:id="2343" w:name="_MCCTEMPBM_CRPT80111162___7"/>
            <w:r w:rsidRPr="00C44D1B">
              <w:rPr>
                <w:rFonts w:ascii="Courier New" w:hAnsi="Courier New"/>
              </w:rPr>
              <w:t>+CTZR:</w:t>
            </w:r>
            <w:r w:rsidR="00ED64EC" w:rsidRPr="00C44D1B">
              <w:rPr>
                <w:rFonts w:ascii="Courier New" w:hAnsi="Courier New"/>
              </w:rPr>
              <w:t> </w:t>
            </w:r>
            <w:r w:rsidRPr="00C44D1B">
              <w:rPr>
                <w:rFonts w:ascii="Courier New" w:hAnsi="Courier New"/>
              </w:rPr>
              <w:t>(</w:t>
            </w:r>
            <w:r w:rsidRPr="00C44D1B">
              <w:t xml:space="preserve">list of supported </w:t>
            </w:r>
            <w:r w:rsidRPr="00C44D1B">
              <w:rPr>
                <w:rFonts w:ascii="Courier New" w:hAnsi="Courier New"/>
              </w:rPr>
              <w:t>&lt;</w:t>
            </w:r>
            <w:r w:rsidR="00E24532" w:rsidRPr="00C44D1B">
              <w:rPr>
                <w:rFonts w:ascii="Courier New" w:hAnsi="Courier New"/>
              </w:rPr>
              <w:t>reporting</w:t>
            </w:r>
            <w:r w:rsidRPr="00C44D1B">
              <w:rPr>
                <w:rFonts w:ascii="Courier New" w:hAnsi="Courier New"/>
              </w:rPr>
              <w:t>&gt;</w:t>
            </w:r>
            <w:r w:rsidRPr="00C44D1B">
              <w:t>s</w:t>
            </w:r>
            <w:r w:rsidRPr="00C44D1B">
              <w:rPr>
                <w:rFonts w:ascii="Courier New" w:hAnsi="Courier New"/>
              </w:rPr>
              <w:t>)</w:t>
            </w:r>
          </w:p>
          <w:bookmarkEnd w:id="2343"/>
          <w:p w14:paraId="427DEFF2" w14:textId="77777777" w:rsidR="00ED64EC" w:rsidRPr="00C44D1B" w:rsidRDefault="00ED64EC">
            <w:pPr>
              <w:spacing w:after="20"/>
              <w:rPr>
                <w:rFonts w:ascii="Courier New" w:hAnsi="Courier New"/>
              </w:rPr>
            </w:pPr>
          </w:p>
          <w:p w14:paraId="746AFC97" w14:textId="77777777" w:rsidR="00026965" w:rsidRPr="00C44D1B" w:rsidRDefault="00026965">
            <w:pPr>
              <w:spacing w:after="20"/>
            </w:pPr>
            <w:r w:rsidRPr="00C44D1B">
              <w:rPr>
                <w:rFonts w:ascii="Courier New" w:hAnsi="Courier New"/>
                <w:i/>
              </w:rPr>
              <w:t>+CME</w:t>
            </w:r>
            <w:r w:rsidR="00ED64EC" w:rsidRPr="00C44D1B">
              <w:rPr>
                <w:rFonts w:ascii="Courier New" w:hAnsi="Courier New"/>
                <w:i/>
              </w:rPr>
              <w:t> </w:t>
            </w:r>
            <w:r w:rsidRPr="00C44D1B">
              <w:rPr>
                <w:rFonts w:ascii="Courier New" w:hAnsi="Courier New"/>
                <w:i/>
              </w:rPr>
              <w:t>ERROR:</w:t>
            </w:r>
            <w:r w:rsidR="00ED64EC" w:rsidRPr="00C44D1B">
              <w:rPr>
                <w:rFonts w:ascii="Courier New" w:hAnsi="Courier New"/>
                <w:i/>
              </w:rPr>
              <w:t> </w:t>
            </w:r>
            <w:r w:rsidRPr="00C44D1B">
              <w:rPr>
                <w:rFonts w:ascii="Courier New" w:hAnsi="Courier New"/>
                <w:i/>
              </w:rPr>
              <w:t>&lt;err&gt;</w:t>
            </w:r>
          </w:p>
        </w:tc>
      </w:tr>
      <w:bookmarkEnd w:id="2342"/>
    </w:tbl>
    <w:p w14:paraId="25FE6C23" w14:textId="77777777" w:rsidR="00026965" w:rsidRPr="00C44D1B" w:rsidRDefault="00026965">
      <w:pPr>
        <w:rPr>
          <w:b/>
        </w:rPr>
      </w:pPr>
    </w:p>
    <w:p w14:paraId="2C873769" w14:textId="77777777" w:rsidR="00026965" w:rsidRPr="00C44D1B" w:rsidRDefault="00026965">
      <w:r w:rsidRPr="00C44D1B">
        <w:rPr>
          <w:b/>
        </w:rPr>
        <w:t>Description</w:t>
      </w:r>
    </w:p>
    <w:p w14:paraId="5A656F90" w14:textId="42E0ACD4" w:rsidR="00026965" w:rsidRPr="00C44D1B" w:rsidRDefault="00026965">
      <w:bookmarkStart w:id="2344" w:name="_MCCTEMPBM_CRPT80111164___7"/>
      <w:r w:rsidRPr="00C44D1B">
        <w:t xml:space="preserve">This set command </w:t>
      </w:r>
      <w:r w:rsidR="00E24532" w:rsidRPr="00C44D1B">
        <w:t>controls</w:t>
      </w:r>
      <w:r w:rsidRPr="00C44D1B">
        <w:t xml:space="preserve"> the time zone change event reporting. If reporting is enabled the MT returns the unsolicited result code </w:t>
      </w:r>
      <w:r w:rsidRPr="00C44D1B">
        <w:rPr>
          <w:rFonts w:ascii="Courier New" w:hAnsi="Courier New"/>
        </w:rPr>
        <w:t>+CTZV:</w:t>
      </w:r>
      <w:r w:rsidR="007A6031" w:rsidRPr="00C44D1B">
        <w:rPr>
          <w:rFonts w:ascii="Courier New" w:hAnsi="Courier New"/>
        </w:rPr>
        <w:t> </w:t>
      </w:r>
      <w:r w:rsidRPr="00C44D1B">
        <w:rPr>
          <w:rFonts w:ascii="Courier New" w:hAnsi="Courier New"/>
        </w:rPr>
        <w:t>&lt;tz&gt;</w:t>
      </w:r>
      <w:r w:rsidR="00E24532" w:rsidRPr="00C44D1B">
        <w:t>,</w:t>
      </w:r>
      <w:r w:rsidRPr="00C44D1B">
        <w:t xml:space="preserve"> </w:t>
      </w:r>
      <w:r w:rsidR="00E24532" w:rsidRPr="00C44D1B">
        <w:rPr>
          <w:rFonts w:ascii="Courier New" w:hAnsi="Courier New"/>
        </w:rPr>
        <w:t>+CTZE: &lt;tz&gt;,&lt;dst&gt;,[&lt;time&gt;]</w:t>
      </w:r>
      <w:r w:rsidR="007616B8" w:rsidRPr="00C44D1B">
        <w:t xml:space="preserve">, or </w:t>
      </w:r>
      <w:r w:rsidR="007616B8" w:rsidRPr="00C44D1B">
        <w:rPr>
          <w:rFonts w:ascii="Courier New" w:hAnsi="Courier New"/>
        </w:rPr>
        <w:t>+CTZEU: &lt;tz&gt;,&lt;dst&gt;,[&lt;utime&gt;]</w:t>
      </w:r>
      <w:r w:rsidR="00E24532" w:rsidRPr="00C44D1B">
        <w:t xml:space="preserve"> </w:t>
      </w:r>
      <w:r w:rsidRPr="00C44D1B">
        <w:t>whenever the time zone is changed.</w:t>
      </w:r>
      <w:r w:rsidR="00E24532" w:rsidRPr="00C44D1B">
        <w:t xml:space="preserve"> The MT also provides the time zone upon network registration if provided by the network.</w:t>
      </w:r>
      <w:r w:rsidRPr="00C44D1B">
        <w:t xml:space="preserve"> If setting fails in an MT error, </w:t>
      </w:r>
      <w:r w:rsidRPr="00C44D1B">
        <w:rPr>
          <w:rFonts w:ascii="Courier New" w:hAnsi="Courier New"/>
        </w:rPr>
        <w:t>+CME</w:t>
      </w:r>
      <w:r w:rsidR="007A6031" w:rsidRPr="00C44D1B">
        <w:rPr>
          <w:rFonts w:ascii="Courier New" w:hAnsi="Courier New"/>
        </w:rPr>
        <w:t> </w:t>
      </w:r>
      <w:r w:rsidRPr="00C44D1B">
        <w:rPr>
          <w:rFonts w:ascii="Courier New" w:hAnsi="Courier New"/>
        </w:rPr>
        <w:t>ERROR:</w:t>
      </w:r>
      <w:r w:rsidR="007A6031"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2A24C0" w:rsidRPr="00C44D1B">
        <w:t xml:space="preserve"> possible</w:t>
      </w:r>
      <w:r w:rsidRPr="00C44D1B">
        <w:t xml:space="preserve"> </w:t>
      </w:r>
      <w:r w:rsidRPr="00C44D1B">
        <w:rPr>
          <w:rFonts w:ascii="Courier New" w:hAnsi="Courier New"/>
        </w:rPr>
        <w:t>&lt;err&gt;</w:t>
      </w:r>
      <w:r w:rsidRPr="00C44D1B">
        <w:t xml:space="preserve"> values.</w:t>
      </w:r>
    </w:p>
    <w:bookmarkEnd w:id="2344"/>
    <w:p w14:paraId="0075DEE7" w14:textId="77777777" w:rsidR="00026965" w:rsidRPr="00C44D1B" w:rsidRDefault="00026965">
      <w:r w:rsidRPr="00C44D1B">
        <w:t>Read command returns the current reporting settings in the MT.</w:t>
      </w:r>
    </w:p>
    <w:p w14:paraId="44F4F37F" w14:textId="77777777" w:rsidR="00026965" w:rsidRPr="00C44D1B" w:rsidRDefault="00026965">
      <w:bookmarkStart w:id="2345" w:name="_MCCTEMPBM_CRPT80111165___7"/>
      <w:r w:rsidRPr="00C44D1B">
        <w:t xml:space="preserve">Test command returns supported </w:t>
      </w:r>
      <w:r w:rsidRPr="00C44D1B">
        <w:rPr>
          <w:rFonts w:ascii="Courier New" w:hAnsi="Courier New"/>
        </w:rPr>
        <w:t>&lt;</w:t>
      </w:r>
      <w:r w:rsidR="00E24532" w:rsidRPr="00C44D1B">
        <w:rPr>
          <w:rFonts w:ascii="Courier New" w:hAnsi="Courier New"/>
        </w:rPr>
        <w:t>reporting</w:t>
      </w:r>
      <w:r w:rsidRPr="00C44D1B">
        <w:rPr>
          <w:rFonts w:ascii="Courier New" w:hAnsi="Courier New"/>
        </w:rPr>
        <w:t>&gt;</w:t>
      </w:r>
      <w:r w:rsidRPr="00C44D1B">
        <w:t>-values</w:t>
      </w:r>
      <w:r w:rsidR="002A24C0" w:rsidRPr="00C44D1B">
        <w:t xml:space="preserve"> as a compound value</w:t>
      </w:r>
      <w:r w:rsidRPr="00C44D1B">
        <w:t>.</w:t>
      </w:r>
    </w:p>
    <w:p w14:paraId="042E3618" w14:textId="77777777" w:rsidR="00026965" w:rsidRPr="00C44D1B" w:rsidRDefault="00026965" w:rsidP="000F2BE3">
      <w:pPr>
        <w:pStyle w:val="NO"/>
      </w:pPr>
      <w:bookmarkStart w:id="2346" w:name="_MCCTEMPBM_CRPT80111166___7"/>
      <w:bookmarkEnd w:id="2345"/>
      <w:r w:rsidRPr="00C44D1B">
        <w:t>NOTE:</w:t>
      </w:r>
      <w:r w:rsidR="000F2BE3" w:rsidRPr="00C44D1B">
        <w:tab/>
      </w:r>
      <w:r w:rsidRPr="00C44D1B">
        <w:t xml:space="preserve">The Time Zone reporting is not affected by the Automatic Time Zone setting command, </w:t>
      </w:r>
      <w:r w:rsidRPr="00C44D1B">
        <w:rPr>
          <w:rFonts w:ascii="Courier New" w:hAnsi="Courier New" w:cs="Courier New"/>
        </w:rPr>
        <w:t>+CTZU</w:t>
      </w:r>
      <w:r w:rsidRPr="00C44D1B">
        <w:t>.</w:t>
      </w:r>
    </w:p>
    <w:bookmarkEnd w:id="2346"/>
    <w:p w14:paraId="7BDDE552" w14:textId="77777777" w:rsidR="00026965" w:rsidRPr="00C44D1B" w:rsidRDefault="00026965">
      <w:r w:rsidRPr="00C44D1B">
        <w:rPr>
          <w:b/>
        </w:rPr>
        <w:t>Defined values</w:t>
      </w:r>
    </w:p>
    <w:p w14:paraId="0AB37A3F" w14:textId="77777777" w:rsidR="00026965" w:rsidRPr="00C44D1B" w:rsidRDefault="00026965">
      <w:pPr>
        <w:pStyle w:val="B1"/>
      </w:pPr>
      <w:bookmarkStart w:id="2347" w:name="_MCCTEMPBM_CRPT80111167___7"/>
      <w:r w:rsidRPr="00C44D1B">
        <w:rPr>
          <w:rFonts w:ascii="Courier New" w:hAnsi="Courier New"/>
        </w:rPr>
        <w:t>&lt;</w:t>
      </w:r>
      <w:r w:rsidR="00E24532" w:rsidRPr="00C44D1B">
        <w:rPr>
          <w:rFonts w:ascii="Courier New" w:hAnsi="Courier New"/>
        </w:rPr>
        <w:t>reporting</w:t>
      </w:r>
      <w:r w:rsidRPr="00C44D1B">
        <w:rPr>
          <w:rFonts w:ascii="Courier New" w:hAnsi="Courier New"/>
        </w:rPr>
        <w:t>&gt;</w:t>
      </w:r>
      <w:r w:rsidRPr="00C44D1B">
        <w:t>: integer type value indicating:</w:t>
      </w:r>
    </w:p>
    <w:bookmarkEnd w:id="2347"/>
    <w:p w14:paraId="22657551" w14:textId="77777777" w:rsidR="00026965" w:rsidRPr="00C44D1B" w:rsidRDefault="00026965" w:rsidP="002A39F4">
      <w:pPr>
        <w:pStyle w:val="B2"/>
      </w:pPr>
      <w:r w:rsidRPr="00C44D1B">
        <w:rPr>
          <w:u w:val="single"/>
        </w:rPr>
        <w:t>0</w:t>
      </w:r>
      <w:r w:rsidR="000F2BE3" w:rsidRPr="00C44D1B">
        <w:tab/>
      </w:r>
      <w:r w:rsidRPr="00C44D1B">
        <w:t>disable time zone change event reporting.</w:t>
      </w:r>
    </w:p>
    <w:p w14:paraId="29526145" w14:textId="77777777" w:rsidR="00E24532" w:rsidRPr="00C44D1B" w:rsidRDefault="00026965" w:rsidP="00E24532">
      <w:pPr>
        <w:pStyle w:val="B2"/>
      </w:pPr>
      <w:bookmarkStart w:id="2348" w:name="_MCCTEMPBM_CRPT80111168___7"/>
      <w:r w:rsidRPr="00C44D1B">
        <w:t>1</w:t>
      </w:r>
      <w:r w:rsidR="000F2BE3" w:rsidRPr="00C44D1B">
        <w:tab/>
      </w:r>
      <w:r w:rsidRPr="00C44D1B">
        <w:t>Enable time zone change event reporting</w:t>
      </w:r>
      <w:r w:rsidR="00E24532" w:rsidRPr="00C44D1B">
        <w:t xml:space="preserve"> by unsolicited result code </w:t>
      </w:r>
      <w:r w:rsidR="00E24532" w:rsidRPr="00C44D1B">
        <w:rPr>
          <w:rFonts w:ascii="Courier New" w:hAnsi="Courier New"/>
        </w:rPr>
        <w:t>+CTZV: &lt;tz&gt;</w:t>
      </w:r>
      <w:r w:rsidRPr="00C44D1B">
        <w:t>.</w:t>
      </w:r>
    </w:p>
    <w:p w14:paraId="586A5A6C" w14:textId="77777777" w:rsidR="00026965" w:rsidRPr="00C44D1B" w:rsidRDefault="00E24532" w:rsidP="00E24532">
      <w:pPr>
        <w:pStyle w:val="B2"/>
      </w:pPr>
      <w:r w:rsidRPr="00C44D1B">
        <w:t>2</w:t>
      </w:r>
      <w:r w:rsidRPr="00C44D1B">
        <w:tab/>
        <w:t xml:space="preserve">Enable extended time zone </w:t>
      </w:r>
      <w:r w:rsidR="007616B8" w:rsidRPr="00C44D1B">
        <w:t xml:space="preserve">and local time </w:t>
      </w:r>
      <w:r w:rsidRPr="00C44D1B">
        <w:t xml:space="preserve">reporting by unsolicited result code </w:t>
      </w:r>
      <w:r w:rsidRPr="00C44D1B">
        <w:rPr>
          <w:rFonts w:ascii="Courier New" w:hAnsi="Courier New" w:cs="Courier New"/>
        </w:rPr>
        <w:t>+CTZE: &lt;tz&gt;,&lt;dst&gt;,[&lt;time&gt;]</w:t>
      </w:r>
      <w:r w:rsidRPr="00C44D1B">
        <w:t>.</w:t>
      </w:r>
    </w:p>
    <w:p w14:paraId="031BD095" w14:textId="77777777" w:rsidR="007616B8" w:rsidRPr="00C44D1B" w:rsidRDefault="007616B8" w:rsidP="00E24532">
      <w:pPr>
        <w:pStyle w:val="B2"/>
      </w:pPr>
      <w:r w:rsidRPr="00C44D1B">
        <w:t>3</w:t>
      </w:r>
      <w:r w:rsidRPr="00C44D1B">
        <w:tab/>
        <w:t xml:space="preserve">Enable extended time zone and universal time reporting by unsolicited result code </w:t>
      </w:r>
      <w:r w:rsidRPr="00C44D1B">
        <w:rPr>
          <w:rFonts w:ascii="Courier New" w:hAnsi="Courier New"/>
        </w:rPr>
        <w:t>+CTZEU: &lt;tz&gt;,&lt;dst&gt;,[&lt;utime&gt;]</w:t>
      </w:r>
      <w:r w:rsidRPr="00C44D1B">
        <w:t>.</w:t>
      </w:r>
    </w:p>
    <w:p w14:paraId="5D1D9475" w14:textId="77777777" w:rsidR="00E24532" w:rsidRPr="00C44D1B" w:rsidRDefault="00E24532" w:rsidP="00E24532">
      <w:pPr>
        <w:pStyle w:val="B1"/>
      </w:pPr>
      <w:bookmarkStart w:id="2349" w:name="_MCCTEMPBM_CRPT80111169___7"/>
      <w:bookmarkEnd w:id="2348"/>
      <w:r w:rsidRPr="00C44D1B">
        <w:rPr>
          <w:rFonts w:ascii="Courier New" w:hAnsi="Courier New"/>
        </w:rPr>
        <w:t>&lt;tz&gt;</w:t>
      </w:r>
      <w:r w:rsidRPr="00C44D1B">
        <w:t xml:space="preserve">: string type value representing the sum of the local time zone (difference between the local time and GMT expressed in quarters of an hour) plus daylight saving time. The format is "±zz", expressed as a fixed width, two digit integer with the range -48 ... +56. </w:t>
      </w:r>
      <w:r w:rsidRPr="00C44D1B">
        <w:rPr>
          <w:color w:val="000000"/>
        </w:rPr>
        <w:t>To maintain a fixed width, numbers in the range -</w:t>
      </w:r>
      <w:r w:rsidRPr="00C44D1B">
        <w:t>9 ... +9</w:t>
      </w:r>
      <w:r w:rsidRPr="00C44D1B">
        <w:rPr>
          <w:color w:val="000000"/>
        </w:rPr>
        <w:t xml:space="preserve"> are expressed with a leading zero, e.g. </w:t>
      </w:r>
      <w:r w:rsidRPr="00C44D1B">
        <w:t>"</w:t>
      </w:r>
      <w:r w:rsidRPr="00C44D1B">
        <w:rPr>
          <w:color w:val="000000"/>
        </w:rPr>
        <w:t>-09</w:t>
      </w:r>
      <w:r w:rsidRPr="00C44D1B">
        <w:t>", "</w:t>
      </w:r>
      <w:r w:rsidRPr="00C44D1B">
        <w:rPr>
          <w:color w:val="000000"/>
        </w:rPr>
        <w:t>+00</w:t>
      </w:r>
      <w:r w:rsidRPr="00C44D1B">
        <w:t>" and "</w:t>
      </w:r>
      <w:r w:rsidRPr="00C44D1B">
        <w:rPr>
          <w:color w:val="000000"/>
        </w:rPr>
        <w:t>+09</w:t>
      </w:r>
      <w:r w:rsidRPr="00C44D1B">
        <w:t>"</w:t>
      </w:r>
      <w:r w:rsidRPr="00C44D1B">
        <w:rPr>
          <w:color w:val="000000"/>
        </w:rPr>
        <w:t>.</w:t>
      </w:r>
    </w:p>
    <w:p w14:paraId="52D52C6A" w14:textId="77777777" w:rsidR="00E24532" w:rsidRPr="00C44D1B" w:rsidRDefault="00E24532" w:rsidP="00E24532">
      <w:pPr>
        <w:pStyle w:val="B1"/>
      </w:pPr>
      <w:r w:rsidRPr="00C44D1B">
        <w:rPr>
          <w:rFonts w:ascii="Courier New" w:hAnsi="Courier New"/>
        </w:rPr>
        <w:t>&lt;dst&gt;</w:t>
      </w:r>
      <w:r w:rsidRPr="00C44D1B">
        <w:t xml:space="preserve">: integer type value indicating whether </w:t>
      </w:r>
      <w:r w:rsidRPr="00C44D1B">
        <w:rPr>
          <w:rFonts w:ascii="Courier New" w:hAnsi="Courier New" w:cs="Courier New"/>
        </w:rPr>
        <w:t>&lt;tz&gt;</w:t>
      </w:r>
      <w:r w:rsidRPr="00C44D1B">
        <w:t xml:space="preserve"> includes daylight savings adjustment;</w:t>
      </w:r>
    </w:p>
    <w:p w14:paraId="5715BC2B" w14:textId="77777777" w:rsidR="00E24532" w:rsidRPr="00C44D1B" w:rsidRDefault="00E24532" w:rsidP="00E24532">
      <w:pPr>
        <w:pStyle w:val="B2"/>
      </w:pPr>
      <w:bookmarkStart w:id="2350" w:name="_MCCTEMPBM_CRPT80111170___7"/>
      <w:bookmarkEnd w:id="2349"/>
      <w:r w:rsidRPr="00C44D1B">
        <w:rPr>
          <w:u w:val="single"/>
        </w:rPr>
        <w:t>0</w:t>
      </w:r>
      <w:r w:rsidRPr="00C44D1B">
        <w:tab/>
      </w:r>
      <w:r w:rsidRPr="00C44D1B">
        <w:rPr>
          <w:rFonts w:ascii="Courier New" w:hAnsi="Courier New" w:cs="Courier New"/>
        </w:rPr>
        <w:t>&lt;tz&gt;</w:t>
      </w:r>
      <w:r w:rsidRPr="00C44D1B">
        <w:t xml:space="preserve"> includes no adjustment for Daylight Saving Time</w:t>
      </w:r>
    </w:p>
    <w:p w14:paraId="77E09968" w14:textId="77777777" w:rsidR="00E24532" w:rsidRPr="00C44D1B" w:rsidRDefault="00E24532" w:rsidP="00E24532">
      <w:pPr>
        <w:pStyle w:val="B2"/>
      </w:pPr>
      <w:r w:rsidRPr="00C44D1B">
        <w:t>1</w:t>
      </w:r>
      <w:r w:rsidRPr="00C44D1B">
        <w:tab/>
      </w:r>
      <w:r w:rsidRPr="00C44D1B">
        <w:rPr>
          <w:rFonts w:ascii="Courier New" w:hAnsi="Courier New" w:cs="Courier New"/>
        </w:rPr>
        <w:t>&lt;tz&gt;</w:t>
      </w:r>
      <w:r w:rsidRPr="00C44D1B">
        <w:t xml:space="preserve"> includes +1 hour (equals 4 quarters in </w:t>
      </w:r>
      <w:r w:rsidRPr="00C44D1B">
        <w:rPr>
          <w:rFonts w:ascii="Courier New" w:hAnsi="Courier New" w:cs="Courier New"/>
        </w:rPr>
        <w:t>&lt;tz&gt;</w:t>
      </w:r>
      <w:r w:rsidRPr="00C44D1B">
        <w:t>) adjustment for daylight saving time</w:t>
      </w:r>
    </w:p>
    <w:p w14:paraId="7E6A182C" w14:textId="77777777" w:rsidR="00E24532" w:rsidRPr="00C44D1B" w:rsidRDefault="00E24532" w:rsidP="00E24532">
      <w:pPr>
        <w:pStyle w:val="B2"/>
      </w:pPr>
      <w:r w:rsidRPr="00C44D1B">
        <w:t>2</w:t>
      </w:r>
      <w:r w:rsidRPr="00C44D1B">
        <w:tab/>
      </w:r>
      <w:r w:rsidRPr="00C44D1B">
        <w:rPr>
          <w:rFonts w:ascii="Courier New" w:hAnsi="Courier New" w:cs="Courier New"/>
        </w:rPr>
        <w:t>&lt;tz&gt;</w:t>
      </w:r>
      <w:r w:rsidRPr="00C44D1B">
        <w:t xml:space="preserve"> includes +2 hours (equals 8 quarters in </w:t>
      </w:r>
      <w:r w:rsidRPr="00C44D1B">
        <w:rPr>
          <w:rFonts w:ascii="Courier New" w:hAnsi="Courier New" w:cs="Courier New"/>
        </w:rPr>
        <w:t>&lt;tz&gt;</w:t>
      </w:r>
      <w:r w:rsidRPr="00C44D1B">
        <w:t>) adjustment for daylight saving time</w:t>
      </w:r>
    </w:p>
    <w:p w14:paraId="472E57AE" w14:textId="77777777" w:rsidR="00E24532" w:rsidRPr="00C44D1B" w:rsidRDefault="00E24532" w:rsidP="00E24532">
      <w:pPr>
        <w:pStyle w:val="B1"/>
      </w:pPr>
      <w:bookmarkStart w:id="2351" w:name="_MCCTEMPBM_CRPT80111171___7"/>
      <w:bookmarkEnd w:id="2350"/>
      <w:r w:rsidRPr="00C44D1B">
        <w:rPr>
          <w:rFonts w:ascii="Courier New" w:hAnsi="Courier New"/>
        </w:rPr>
        <w:t>&lt;time&gt;</w:t>
      </w:r>
      <w:r w:rsidRPr="00C44D1B">
        <w:t>: string type value representing the local time. The format is "YYYY/MM/DD,hh:mm:ss", expressed as integers representing year (YYYY), month (MM), date (DD), hour (hh), minute (mm) and second (ss). Th</w:t>
      </w:r>
      <w:r w:rsidR="007616B8" w:rsidRPr="00C44D1B">
        <w:t>e local time</w:t>
      </w:r>
      <w:r w:rsidRPr="00C44D1B">
        <w:t xml:space="preserve"> can be </w:t>
      </w:r>
      <w:r w:rsidR="007616B8" w:rsidRPr="00C44D1B">
        <w:t xml:space="preserve">derived by the MT from information </w:t>
      </w:r>
      <w:r w:rsidRPr="00C44D1B">
        <w:t xml:space="preserve">provided by the network at the time of delivering time zone information and will be present in the </w:t>
      </w:r>
      <w:r w:rsidR="007616B8" w:rsidRPr="00C44D1B">
        <w:t xml:space="preserve">unsolicited result code for </w:t>
      </w:r>
      <w:r w:rsidRPr="00C44D1B">
        <w:t xml:space="preserve">extended time zone </w:t>
      </w:r>
      <w:r w:rsidR="007616B8" w:rsidRPr="00C44D1B">
        <w:t xml:space="preserve">and local time </w:t>
      </w:r>
      <w:r w:rsidRPr="00C44D1B">
        <w:t xml:space="preserve">reporting if </w:t>
      </w:r>
      <w:r w:rsidR="007616B8" w:rsidRPr="00C44D1B">
        <w:t xml:space="preserve">the universal time is </w:t>
      </w:r>
      <w:r w:rsidRPr="00C44D1B">
        <w:t>provided by the network.</w:t>
      </w:r>
    </w:p>
    <w:p w14:paraId="57E68640" w14:textId="77777777" w:rsidR="007616B8" w:rsidRPr="00C44D1B" w:rsidRDefault="007616B8" w:rsidP="007616B8">
      <w:pPr>
        <w:pStyle w:val="B1"/>
      </w:pPr>
      <w:r w:rsidRPr="00C44D1B">
        <w:rPr>
          <w:rFonts w:ascii="Courier New" w:hAnsi="Courier New"/>
        </w:rPr>
        <w:t>&lt;utime&gt;</w:t>
      </w:r>
      <w:r w:rsidRPr="00C44D1B">
        <w:t>: string type value representing the universal time. The format is "YYYY/MM/DD,hh:mm:ss", expressed as integers representing year (YYYY), month (MM), date (DD), hour (hh), minute (mm) and second (ss). The universal time can be provided by the network at the time of delivering time zone information and will be present in the unsolicited result code for extended time zone and universal time reporting if provided by the network.</w:t>
      </w:r>
    </w:p>
    <w:bookmarkEnd w:id="2351"/>
    <w:p w14:paraId="41B92F80" w14:textId="77777777" w:rsidR="00026965" w:rsidRPr="00C44D1B" w:rsidRDefault="00026965" w:rsidP="00E24532">
      <w:pPr>
        <w:rPr>
          <w:lang w:val="fr-FR"/>
        </w:rPr>
      </w:pPr>
      <w:r w:rsidRPr="00C44D1B">
        <w:rPr>
          <w:b/>
          <w:lang w:val="fr-FR"/>
        </w:rPr>
        <w:t>Implementation</w:t>
      </w:r>
    </w:p>
    <w:p w14:paraId="78600AB4" w14:textId="77777777" w:rsidR="00026965" w:rsidRPr="00C44D1B" w:rsidRDefault="00026965">
      <w:pPr>
        <w:rPr>
          <w:lang w:val="fr-FR"/>
        </w:rPr>
      </w:pPr>
      <w:r w:rsidRPr="00C44D1B">
        <w:rPr>
          <w:lang w:val="fr-FR"/>
        </w:rPr>
        <w:t>Optional.</w:t>
      </w:r>
    </w:p>
    <w:p w14:paraId="178786FE" w14:textId="77777777" w:rsidR="00026965" w:rsidRPr="00C44D1B" w:rsidRDefault="00026965" w:rsidP="00E26141">
      <w:pPr>
        <w:pStyle w:val="Heading2"/>
        <w:rPr>
          <w:lang w:val="fr-FR"/>
        </w:rPr>
      </w:pPr>
      <w:bookmarkStart w:id="2352" w:name="_CR8_42"/>
      <w:bookmarkStart w:id="2353" w:name="_Toc20207571"/>
      <w:bookmarkStart w:id="2354" w:name="_Toc27579454"/>
      <w:bookmarkStart w:id="2355" w:name="_Toc36116034"/>
      <w:bookmarkStart w:id="2356" w:name="_Toc45214914"/>
      <w:bookmarkStart w:id="2357" w:name="_Toc51866682"/>
      <w:bookmarkStart w:id="2358" w:name="_Toc187419360"/>
      <w:bookmarkEnd w:id="2352"/>
      <w:r w:rsidRPr="00C44D1B">
        <w:rPr>
          <w:lang w:val="fr-FR"/>
        </w:rPr>
        <w:t>8.42</w:t>
      </w:r>
      <w:r w:rsidRPr="00C44D1B">
        <w:rPr>
          <w:lang w:val="fr-FR"/>
        </w:rPr>
        <w:tab/>
        <w:t>Enter protocol mode+CPROT</w:t>
      </w:r>
      <w:bookmarkEnd w:id="2353"/>
      <w:bookmarkEnd w:id="2354"/>
      <w:bookmarkEnd w:id="2355"/>
      <w:bookmarkEnd w:id="2356"/>
      <w:bookmarkEnd w:id="2357"/>
      <w:bookmarkEnd w:id="2358"/>
    </w:p>
    <w:p w14:paraId="45526B75" w14:textId="77777777" w:rsidR="00026965" w:rsidRPr="00C44D1B" w:rsidRDefault="00026965">
      <w:pPr>
        <w:pStyle w:val="TH"/>
      </w:pPr>
      <w:bookmarkStart w:id="2359" w:name="_CRTable102"/>
      <w:r w:rsidRPr="00C44D1B">
        <w:t>Table </w:t>
      </w:r>
      <w:bookmarkEnd w:id="2359"/>
      <w:r w:rsidRPr="00C44D1B">
        <w:rPr>
          <w:noProof/>
        </w:rPr>
        <w:t>102</w:t>
      </w:r>
      <w:r w:rsidRPr="00C44D1B">
        <w:t xml:space="preserve">: +CPROT </w:t>
      </w:r>
      <w:r w:rsidR="00204196" w:rsidRPr="00C44D1B">
        <w:t xml:space="preserve">action </w:t>
      </w:r>
      <w:r w:rsidRPr="00C44D1B">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206"/>
        <w:gridCol w:w="5337"/>
      </w:tblGrid>
      <w:tr w:rsidR="00026965" w:rsidRPr="00C44D1B" w14:paraId="45DD2351" w14:textId="77777777" w:rsidTr="001C4653">
        <w:trPr>
          <w:cantSplit/>
          <w:jc w:val="center"/>
        </w:trPr>
        <w:tc>
          <w:tcPr>
            <w:tcW w:w="3206" w:type="dxa"/>
          </w:tcPr>
          <w:p w14:paraId="05F12F4A" w14:textId="77777777" w:rsidR="00026965" w:rsidRPr="00C44D1B" w:rsidRDefault="00026965">
            <w:pPr>
              <w:pStyle w:val="TAH"/>
              <w:rPr>
                <w:lang w:eastAsia="en-US"/>
              </w:rPr>
            </w:pPr>
            <w:r w:rsidRPr="00C44D1B">
              <w:rPr>
                <w:lang w:eastAsia="en-US"/>
              </w:rPr>
              <w:t>Command</w:t>
            </w:r>
          </w:p>
        </w:tc>
        <w:tc>
          <w:tcPr>
            <w:tcW w:w="5337" w:type="dxa"/>
          </w:tcPr>
          <w:p w14:paraId="10AFDDD0" w14:textId="77777777" w:rsidR="00026965" w:rsidRPr="00C44D1B" w:rsidRDefault="00026965">
            <w:pPr>
              <w:pStyle w:val="TAH"/>
              <w:rPr>
                <w:lang w:eastAsia="en-US"/>
              </w:rPr>
            </w:pPr>
            <w:r w:rsidRPr="00C44D1B">
              <w:rPr>
                <w:lang w:eastAsia="en-US"/>
              </w:rPr>
              <w:t>Possible response(s)</w:t>
            </w:r>
          </w:p>
        </w:tc>
      </w:tr>
      <w:tr w:rsidR="00026965" w:rsidRPr="00C44D1B" w14:paraId="5F03A49B" w14:textId="77777777" w:rsidTr="001C4653">
        <w:trPr>
          <w:cantSplit/>
          <w:jc w:val="center"/>
        </w:trPr>
        <w:tc>
          <w:tcPr>
            <w:tcW w:w="3206" w:type="dxa"/>
          </w:tcPr>
          <w:p w14:paraId="4FA0C174" w14:textId="77777777" w:rsidR="00026965" w:rsidRPr="00C44D1B" w:rsidRDefault="00026965">
            <w:pPr>
              <w:spacing w:after="20"/>
              <w:rPr>
                <w:lang w:val="sv-SE"/>
              </w:rPr>
            </w:pPr>
            <w:bookmarkStart w:id="2360" w:name="_MCCTEMPBM_CRPT80111172___7" w:colFirst="0" w:colLast="1"/>
            <w:r w:rsidRPr="00C44D1B">
              <w:rPr>
                <w:rFonts w:ascii="Courier New" w:hAnsi="Courier New"/>
                <w:lang w:val="sv-SE"/>
              </w:rPr>
              <w:t>+CPROT=&lt;proto&gt;[,&lt;version&gt;[,&lt;lsap1&gt;[,</w:t>
            </w:r>
            <w:r w:rsidRPr="00C44D1B">
              <w:rPr>
                <w:rFonts w:ascii="Courier New" w:hAnsi="Courier New"/>
                <w:sz w:val="16"/>
                <w:lang w:val="sv-SE"/>
              </w:rPr>
              <w:t>...</w:t>
            </w:r>
            <w:r w:rsidRPr="00C44D1B">
              <w:rPr>
                <w:rFonts w:ascii="Courier New" w:hAnsi="Courier New"/>
                <w:lang w:val="sv-SE"/>
              </w:rPr>
              <w:t>[&lt;lsapN&gt;]]]]</w:t>
            </w:r>
          </w:p>
        </w:tc>
        <w:tc>
          <w:tcPr>
            <w:tcW w:w="5337" w:type="dxa"/>
            <w:tcBorders>
              <w:bottom w:val="nil"/>
            </w:tcBorders>
          </w:tcPr>
          <w:p w14:paraId="652A4F9D" w14:textId="77777777" w:rsidR="000D1524" w:rsidRPr="00C44D1B" w:rsidRDefault="00026965" w:rsidP="000D1524">
            <w:pPr>
              <w:spacing w:after="20"/>
              <w:rPr>
                <w:rFonts w:ascii="Courier New" w:hAnsi="Courier New" w:cs="Courier New"/>
                <w:lang w:val="es-ES_tradnl"/>
              </w:rPr>
            </w:pPr>
            <w:r w:rsidRPr="00C44D1B">
              <w:rPr>
                <w:rFonts w:ascii="Courier New" w:hAnsi="Courier New" w:cs="Courier New"/>
                <w:lang w:val="es-ES_tradnl"/>
              </w:rPr>
              <w:t>CONNECT</w:t>
            </w:r>
          </w:p>
          <w:p w14:paraId="233D1706" w14:textId="77777777" w:rsidR="000D1524" w:rsidRPr="00C44D1B" w:rsidRDefault="000D1524" w:rsidP="000D1524">
            <w:pPr>
              <w:spacing w:after="20"/>
              <w:rPr>
                <w:rFonts w:ascii="Courier New" w:hAnsi="Courier New" w:cs="Courier New"/>
                <w:lang w:val="es-ES_tradnl"/>
              </w:rPr>
            </w:pPr>
          </w:p>
          <w:p w14:paraId="79A9049D" w14:textId="77777777" w:rsidR="00026965" w:rsidRPr="00C44D1B" w:rsidRDefault="00026965" w:rsidP="000D1524">
            <w:pPr>
              <w:spacing w:after="20"/>
              <w:rPr>
                <w:rFonts w:ascii="Courier New" w:hAnsi="Courier New" w:cs="Courier New"/>
                <w:lang w:val="es-ES_tradnl"/>
              </w:rPr>
            </w:pPr>
            <w:r w:rsidRPr="00C44D1B">
              <w:rPr>
                <w:rFonts w:ascii="Courier New" w:hAnsi="Courier New" w:cs="Courier New"/>
                <w:lang w:val="es-ES_tradnl"/>
              </w:rPr>
              <w:t>NO</w:t>
            </w:r>
            <w:r w:rsidR="00ED64EC" w:rsidRPr="00C44D1B">
              <w:rPr>
                <w:rFonts w:ascii="Courier New" w:hAnsi="Courier New" w:cs="Courier New"/>
                <w:lang w:val="es-ES_tradnl"/>
              </w:rPr>
              <w:t> </w:t>
            </w:r>
            <w:r w:rsidRPr="00C44D1B">
              <w:rPr>
                <w:rFonts w:ascii="Courier New" w:hAnsi="Courier New" w:cs="Courier New"/>
                <w:lang w:val="es-ES_tradnl"/>
              </w:rPr>
              <w:t>CARRIER</w:t>
            </w:r>
          </w:p>
          <w:p w14:paraId="6422E728" w14:textId="77777777" w:rsidR="000D1524" w:rsidRPr="00C44D1B" w:rsidRDefault="000D1524">
            <w:pPr>
              <w:spacing w:after="20"/>
              <w:rPr>
                <w:rFonts w:ascii="Courier New" w:hAnsi="Courier New"/>
                <w:lang w:val="es-ES_tradnl"/>
              </w:rPr>
            </w:pPr>
          </w:p>
          <w:p w14:paraId="2A0AC791" w14:textId="77777777" w:rsidR="00026965" w:rsidRPr="00C44D1B" w:rsidRDefault="00026965">
            <w:pPr>
              <w:spacing w:after="20"/>
              <w:rPr>
                <w:rFonts w:ascii="Courier New" w:hAnsi="Courier New"/>
                <w:lang w:val="es-ES_tradnl"/>
              </w:rPr>
            </w:pPr>
            <w:r w:rsidRPr="00C44D1B">
              <w:rPr>
                <w:rFonts w:ascii="Courier New" w:hAnsi="Courier New"/>
                <w:lang w:val="es-ES_tradnl"/>
              </w:rPr>
              <w:t>OK</w:t>
            </w:r>
          </w:p>
          <w:p w14:paraId="7A96DDF0" w14:textId="77777777" w:rsidR="000D1524" w:rsidRPr="00C44D1B" w:rsidRDefault="000D1524">
            <w:pPr>
              <w:spacing w:after="20"/>
              <w:rPr>
                <w:rFonts w:ascii="Courier New" w:hAnsi="Courier New"/>
                <w:lang w:val="es-ES_tradnl"/>
              </w:rPr>
            </w:pPr>
          </w:p>
          <w:p w14:paraId="08CD3F58" w14:textId="77777777" w:rsidR="00026965" w:rsidRPr="00C44D1B" w:rsidRDefault="00026965">
            <w:pPr>
              <w:spacing w:after="20"/>
              <w:rPr>
                <w:rFonts w:ascii="Courier New" w:hAnsi="Courier New"/>
                <w:lang w:val="es-ES_tradnl"/>
              </w:rPr>
            </w:pPr>
            <w:r w:rsidRPr="00C44D1B">
              <w:rPr>
                <w:rFonts w:ascii="Courier New" w:hAnsi="Courier New"/>
                <w:lang w:val="es-ES_tradnl"/>
              </w:rPr>
              <w:t>ERROR</w:t>
            </w:r>
          </w:p>
          <w:p w14:paraId="4503CFE3" w14:textId="77777777" w:rsidR="000D1524" w:rsidRPr="00C44D1B" w:rsidRDefault="000D1524">
            <w:pPr>
              <w:spacing w:after="20"/>
              <w:rPr>
                <w:rFonts w:ascii="Courier New" w:hAnsi="Courier New"/>
                <w:lang w:val="es-ES_tradnl"/>
              </w:rPr>
            </w:pPr>
          </w:p>
          <w:p w14:paraId="3E4B04CB" w14:textId="77777777" w:rsidR="00026965" w:rsidRPr="00C44D1B" w:rsidRDefault="00026965">
            <w:pPr>
              <w:spacing w:after="20"/>
              <w:rPr>
                <w:lang w:val="es-ES_tradnl"/>
              </w:rPr>
            </w:pPr>
            <w:r w:rsidRPr="00C44D1B">
              <w:rPr>
                <w:rFonts w:ascii="Courier New" w:hAnsi="Courier New"/>
                <w:i/>
                <w:lang w:val="es-ES_tradnl"/>
              </w:rPr>
              <w:t>+CME</w:t>
            </w:r>
            <w:r w:rsidR="00ED64EC" w:rsidRPr="00C44D1B">
              <w:rPr>
                <w:rFonts w:ascii="Courier New" w:hAnsi="Courier New"/>
                <w:i/>
                <w:lang w:val="es-ES_tradnl"/>
              </w:rPr>
              <w:t> </w:t>
            </w:r>
            <w:r w:rsidRPr="00C44D1B">
              <w:rPr>
                <w:rFonts w:ascii="Courier New" w:hAnsi="Courier New"/>
                <w:i/>
                <w:lang w:val="es-ES_tradnl"/>
              </w:rPr>
              <w:t>ERROR:</w:t>
            </w:r>
            <w:r w:rsidR="00ED64EC" w:rsidRPr="00C44D1B">
              <w:rPr>
                <w:rFonts w:ascii="Courier New" w:hAnsi="Courier New"/>
                <w:i/>
                <w:lang w:val="es-ES_tradnl"/>
              </w:rPr>
              <w:t> </w:t>
            </w:r>
            <w:r w:rsidRPr="00C44D1B">
              <w:rPr>
                <w:rFonts w:ascii="Courier New" w:hAnsi="Courier New"/>
                <w:i/>
                <w:lang w:val="es-ES_tradnl"/>
              </w:rPr>
              <w:t>&lt;err&gt;</w:t>
            </w:r>
          </w:p>
        </w:tc>
      </w:tr>
      <w:bookmarkEnd w:id="2360"/>
      <w:tr w:rsidR="00026965" w:rsidRPr="00C44D1B" w14:paraId="1A33BF25" w14:textId="77777777" w:rsidTr="001C4653">
        <w:trPr>
          <w:cantSplit/>
          <w:jc w:val="center"/>
        </w:trPr>
        <w:tc>
          <w:tcPr>
            <w:tcW w:w="3206" w:type="dxa"/>
          </w:tcPr>
          <w:p w14:paraId="29CEA560" w14:textId="77777777" w:rsidR="00026965" w:rsidRPr="00C44D1B" w:rsidRDefault="00026965">
            <w:pPr>
              <w:pStyle w:val="CRfront"/>
              <w:spacing w:after="20"/>
              <w:rPr>
                <w:rFonts w:ascii="Courier New" w:hAnsi="Courier New"/>
              </w:rPr>
            </w:pPr>
            <w:r w:rsidRPr="00C44D1B">
              <w:rPr>
                <w:rFonts w:ascii="Courier New" w:hAnsi="Courier New"/>
              </w:rPr>
              <w:t>+CPROT=?</w:t>
            </w:r>
          </w:p>
        </w:tc>
        <w:tc>
          <w:tcPr>
            <w:tcW w:w="5337" w:type="dxa"/>
          </w:tcPr>
          <w:p w14:paraId="77AB3042" w14:textId="77777777" w:rsidR="004B1ACA" w:rsidRPr="00C44D1B" w:rsidRDefault="00026965">
            <w:pPr>
              <w:spacing w:after="20"/>
              <w:rPr>
                <w:rFonts w:ascii="Courier New" w:hAnsi="Courier New"/>
              </w:rPr>
            </w:pPr>
            <w:bookmarkStart w:id="2361" w:name="_MCCTEMPBM_CRPT80111173___7"/>
            <w:r w:rsidRPr="00C44D1B">
              <w:rPr>
                <w:rFonts w:ascii="Courier New" w:hAnsi="Courier New"/>
              </w:rPr>
              <w:t>+CPROT:</w:t>
            </w:r>
            <w:r w:rsidR="00ED64EC" w:rsidRPr="00C44D1B">
              <w:rPr>
                <w:rFonts w:ascii="Courier New" w:hAnsi="Courier New"/>
              </w:rPr>
              <w:t> </w:t>
            </w:r>
            <w:r w:rsidRPr="00C44D1B">
              <w:rPr>
                <w:rFonts w:ascii="Courier New" w:hAnsi="Courier New"/>
              </w:rPr>
              <w:t>&lt;proto1&gt;[,(</w:t>
            </w:r>
            <w:r w:rsidRPr="00C44D1B">
              <w:t xml:space="preserve">list of supported </w:t>
            </w:r>
            <w:r w:rsidRPr="00C44D1B">
              <w:rPr>
                <w:rFonts w:ascii="Courier New" w:hAnsi="Courier New"/>
              </w:rPr>
              <w:t>&lt;version&gt;</w:t>
            </w:r>
            <w:r w:rsidRPr="00C44D1B">
              <w:t>s</w:t>
            </w:r>
            <w:r w:rsidRPr="00C44D1B">
              <w:rPr>
                <w:rFonts w:ascii="Courier New" w:hAnsi="Courier New"/>
              </w:rPr>
              <w:t>)[,(</w:t>
            </w:r>
            <w:r w:rsidRPr="00C44D1B">
              <w:t xml:space="preserve">list of supported </w:t>
            </w:r>
            <w:r w:rsidRPr="00C44D1B">
              <w:rPr>
                <w:rFonts w:ascii="Courier New" w:hAnsi="Courier New"/>
              </w:rPr>
              <w:t>&lt;lsap1&gt;</w:t>
            </w:r>
            <w:r w:rsidRPr="00C44D1B">
              <w:t>s</w:t>
            </w:r>
            <w:r w:rsidRPr="00C44D1B">
              <w:rPr>
                <w:rFonts w:ascii="Courier New" w:hAnsi="Courier New"/>
              </w:rPr>
              <w:t>)[,...[,(</w:t>
            </w:r>
            <w:r w:rsidRPr="00C44D1B">
              <w:t>list of supported</w:t>
            </w:r>
            <w:r w:rsidRPr="00C44D1B">
              <w:rPr>
                <w:rFonts w:ascii="Courier New" w:hAnsi="Courier New"/>
              </w:rPr>
              <w:t xml:space="preserve"> &lt;lsapN&gt;</w:t>
            </w:r>
            <w:r w:rsidRPr="00C44D1B">
              <w:t>s</w:t>
            </w:r>
            <w:r w:rsidRPr="00C44D1B">
              <w:rPr>
                <w:rFonts w:ascii="Courier New" w:hAnsi="Courier New"/>
              </w:rPr>
              <w:t>)]]]]</w:t>
            </w:r>
          </w:p>
          <w:p w14:paraId="7D6752C0" w14:textId="77777777" w:rsidR="00026965" w:rsidRPr="00C44D1B" w:rsidRDefault="00026965">
            <w:pPr>
              <w:spacing w:after="20"/>
              <w:rPr>
                <w:rFonts w:ascii="Courier New" w:hAnsi="Courier New"/>
              </w:rPr>
            </w:pPr>
            <w:r w:rsidRPr="00C44D1B">
              <w:rPr>
                <w:rFonts w:ascii="Courier New" w:hAnsi="Courier New"/>
              </w:rPr>
              <w:t>[&lt;CR&gt;&lt;LF&gt;+CPROT:</w:t>
            </w:r>
            <w:r w:rsidR="00ED64EC" w:rsidRPr="00C44D1B">
              <w:rPr>
                <w:rFonts w:ascii="Courier New" w:hAnsi="Courier New"/>
              </w:rPr>
              <w:t> </w:t>
            </w:r>
            <w:r w:rsidRPr="00C44D1B">
              <w:rPr>
                <w:rFonts w:ascii="Courier New" w:hAnsi="Courier New"/>
              </w:rPr>
              <w:t>&lt;proto2&gt;[,(</w:t>
            </w:r>
            <w:r w:rsidRPr="00C44D1B">
              <w:t xml:space="preserve">list of supported </w:t>
            </w:r>
            <w:r w:rsidRPr="00C44D1B">
              <w:rPr>
                <w:rFonts w:ascii="Courier New" w:hAnsi="Courier New"/>
              </w:rPr>
              <w:t>&lt;version&gt;</w:t>
            </w:r>
            <w:r w:rsidRPr="00C44D1B">
              <w:t>s</w:t>
            </w:r>
            <w:r w:rsidRPr="00C44D1B">
              <w:rPr>
                <w:rFonts w:ascii="Courier New" w:hAnsi="Courier New"/>
              </w:rPr>
              <w:t>)[,(</w:t>
            </w:r>
            <w:r w:rsidRPr="00C44D1B">
              <w:t>list of supported</w:t>
            </w:r>
            <w:r w:rsidRPr="00C44D1B">
              <w:rPr>
                <w:rFonts w:ascii="Courier New" w:hAnsi="Courier New"/>
              </w:rPr>
              <w:t xml:space="preserve"> &lt;lsap1&gt;</w:t>
            </w:r>
            <w:r w:rsidRPr="00C44D1B">
              <w:t>s</w:t>
            </w:r>
            <w:r w:rsidRPr="00C44D1B">
              <w:rPr>
                <w:rFonts w:ascii="Courier New" w:hAnsi="Courier New"/>
              </w:rPr>
              <w:t>)[,...[,(</w:t>
            </w:r>
            <w:r w:rsidRPr="00C44D1B">
              <w:t>list of supported</w:t>
            </w:r>
            <w:r w:rsidRPr="00C44D1B">
              <w:rPr>
                <w:rFonts w:ascii="Courier New" w:hAnsi="Courier New"/>
              </w:rPr>
              <w:t xml:space="preserve"> &lt;lsapN&gt;</w:t>
            </w:r>
            <w:r w:rsidRPr="00C44D1B">
              <w:t>s</w:t>
            </w:r>
            <w:r w:rsidRPr="00C44D1B">
              <w:rPr>
                <w:rFonts w:ascii="Courier New" w:hAnsi="Courier New"/>
              </w:rPr>
              <w:t>)]]]]</w:t>
            </w:r>
          </w:p>
          <w:p w14:paraId="7FDE9CD6" w14:textId="77777777" w:rsidR="00026965" w:rsidRPr="00C44D1B" w:rsidRDefault="00026965">
            <w:pPr>
              <w:spacing w:after="20"/>
            </w:pPr>
            <w:bookmarkStart w:id="2362" w:name="_MCCTEMPBM_CRPT80111174___7"/>
            <w:bookmarkEnd w:id="2361"/>
            <w:r w:rsidRPr="00C44D1B">
              <w:rPr>
                <w:rFonts w:ascii="Courier New" w:hAnsi="Courier New"/>
              </w:rPr>
              <w:t>[...]]</w:t>
            </w:r>
            <w:bookmarkEnd w:id="2362"/>
          </w:p>
        </w:tc>
      </w:tr>
    </w:tbl>
    <w:p w14:paraId="4E38BC97" w14:textId="77777777" w:rsidR="00026965" w:rsidRPr="00C44D1B" w:rsidRDefault="00026965"/>
    <w:p w14:paraId="71A7D800" w14:textId="77777777" w:rsidR="00026965" w:rsidRPr="00C44D1B" w:rsidRDefault="00026965">
      <w:r w:rsidRPr="00C44D1B">
        <w:rPr>
          <w:b/>
        </w:rPr>
        <w:t>Description</w:t>
      </w:r>
    </w:p>
    <w:p w14:paraId="4F166E76" w14:textId="7BF0494F" w:rsidR="00026965" w:rsidRPr="00C44D1B" w:rsidRDefault="003A13F2">
      <w:bookmarkStart w:id="2363" w:name="_MCCTEMPBM_CRPT80111175___7"/>
      <w:r w:rsidRPr="00C44D1B">
        <w:t>Execution</w:t>
      </w:r>
      <w:r w:rsidR="00026965" w:rsidRPr="00C44D1B">
        <w:t xml:space="preserve"> command informs TA that TE wants to establish a peer-to-peer protocol </w:t>
      </w:r>
      <w:r w:rsidR="00026965" w:rsidRPr="00C44D1B">
        <w:rPr>
          <w:rFonts w:ascii="Courier New" w:hAnsi="Courier New"/>
        </w:rPr>
        <w:t>&lt;proto&gt;</w:t>
      </w:r>
      <w:r w:rsidR="00026965" w:rsidRPr="00C44D1B">
        <w:t xml:space="preserve"> or upper layer connection (indicating by the </w:t>
      </w:r>
      <w:r w:rsidR="00026965" w:rsidRPr="00C44D1B">
        <w:rPr>
          <w:rFonts w:ascii="Courier New" w:hAnsi="Courier New"/>
        </w:rPr>
        <w:t xml:space="preserve">&lt;lsap&gt;s </w:t>
      </w:r>
      <w:r w:rsidR="00026965" w:rsidRPr="00C44D1B">
        <w:t>setting) with the MT on the link from which the command was received.</w:t>
      </w:r>
      <w:r w:rsidR="000D1524" w:rsidRPr="00C44D1B">
        <w:t xml:space="preserve"> </w:t>
      </w:r>
      <w:r w:rsidR="00026965" w:rsidRPr="00C44D1B">
        <w:t>This command can be used in case the link between TE and MT does not provide itself such a mechanism.</w:t>
      </w:r>
    </w:p>
    <w:p w14:paraId="2A988574" w14:textId="77777777" w:rsidR="00026965" w:rsidRPr="00C44D1B" w:rsidRDefault="00026965">
      <w:r w:rsidRPr="00C44D1B">
        <w:t xml:space="preserve">If MT has succeeded in establishing a logical link between application protocols and external interface, it will send </w:t>
      </w:r>
      <w:r w:rsidRPr="00C44D1B">
        <w:rPr>
          <w:rFonts w:ascii="Courier New" w:hAnsi="Courier New" w:cs="Courier New"/>
        </w:rPr>
        <w:t>CONNECT</w:t>
      </w:r>
      <w:r w:rsidRPr="00C44D1B">
        <w:t xml:space="preserve"> message to the TE. Otherwise, the </w:t>
      </w:r>
      <w:r w:rsidRPr="00C44D1B">
        <w:rPr>
          <w:rFonts w:ascii="Courier New" w:hAnsi="Courier New" w:cs="Courier New"/>
        </w:rPr>
        <w:t>NO</w:t>
      </w:r>
      <w:r w:rsidR="000D1524" w:rsidRPr="00C44D1B">
        <w:rPr>
          <w:rFonts w:ascii="Courier New" w:hAnsi="Courier New" w:cs="Courier New"/>
        </w:rPr>
        <w:t> </w:t>
      </w:r>
      <w:r w:rsidRPr="00C44D1B">
        <w:rPr>
          <w:rFonts w:ascii="Courier New" w:hAnsi="Courier New" w:cs="Courier New"/>
        </w:rPr>
        <w:t>CARRIER</w:t>
      </w:r>
      <w:r w:rsidRPr="00C44D1B">
        <w:t xml:space="preserve"> response will be returned.</w:t>
      </w:r>
    </w:p>
    <w:p w14:paraId="38446BCA" w14:textId="77777777" w:rsidR="00026965" w:rsidRPr="00C44D1B" w:rsidRDefault="00026965">
      <w:r w:rsidRPr="00C44D1B">
        <w:t xml:space="preserve">If the </w:t>
      </w:r>
      <w:r w:rsidRPr="00C44D1B">
        <w:rPr>
          <w:rFonts w:ascii="Courier New" w:hAnsi="Courier New" w:cs="Courier New"/>
        </w:rPr>
        <w:t>CONNECT</w:t>
      </w:r>
      <w:r w:rsidRPr="00C44D1B">
        <w:t xml:space="preserve"> response is received, TE can start sending </w:t>
      </w:r>
      <w:r w:rsidRPr="00C44D1B">
        <w:rPr>
          <w:rFonts w:ascii="Courier New" w:hAnsi="Courier New"/>
        </w:rPr>
        <w:t>&lt;proto&gt;</w:t>
      </w:r>
      <w:r w:rsidRPr="00C44D1B">
        <w:t xml:space="preserve"> or upper layer frames.</w:t>
      </w:r>
    </w:p>
    <w:p w14:paraId="33E7E426" w14:textId="77777777" w:rsidR="00026965" w:rsidRPr="00C44D1B" w:rsidRDefault="00026965">
      <w:r w:rsidRPr="00C44D1B">
        <w:t xml:space="preserve">The connection shall always return for </w:t>
      </w:r>
      <w:r w:rsidRPr="00C44D1B">
        <w:rPr>
          <w:rFonts w:ascii="Courier New" w:hAnsi="Courier New"/>
        </w:rPr>
        <w:t>&lt;proto&gt;</w:t>
      </w:r>
      <w:r w:rsidRPr="00C44D1B">
        <w:t xml:space="preserve"> mode when the protocol session is ended. When the MT receives a disconnect request from its peer entity, it will process it and send OK response to the TE indicating its capability for receiving new AT commands. Since </w:t>
      </w:r>
      <w:r w:rsidRPr="00C44D1B">
        <w:rPr>
          <w:rFonts w:ascii="Courier New" w:hAnsi="Courier New"/>
        </w:rPr>
        <w:t>&lt;proto&gt;</w:t>
      </w:r>
      <w:r w:rsidRPr="00C44D1B">
        <w:t xml:space="preserve"> or upper layers can be accessed in other ways, TA must have pre-knowledge of the fact that connection is initiated with </w:t>
      </w:r>
      <w:r w:rsidRPr="00C44D1B">
        <w:rPr>
          <w:rFonts w:ascii="Courier New" w:hAnsi="Courier New" w:cs="Courier New"/>
        </w:rPr>
        <w:t>AT+CPROT</w:t>
      </w:r>
      <w:r w:rsidRPr="00C44D1B">
        <w:t xml:space="preserve"> command. This means that switch to </w:t>
      </w:r>
      <w:r w:rsidRPr="00C44D1B">
        <w:rPr>
          <w:rFonts w:ascii="Courier New" w:hAnsi="Courier New"/>
        </w:rPr>
        <w:t>&lt;proto&gt;</w:t>
      </w:r>
      <w:r w:rsidRPr="00C44D1B">
        <w:t xml:space="preserve"> mode must include some sort of notification to the protocol entity.</w:t>
      </w:r>
    </w:p>
    <w:p w14:paraId="62284F62" w14:textId="77777777" w:rsidR="00026965" w:rsidRPr="00C44D1B" w:rsidRDefault="00026965">
      <w:r w:rsidRPr="00C44D1B">
        <w:t xml:space="preserve">This command can be aborted by sending a </w:t>
      </w:r>
      <w:r w:rsidRPr="00C44D1B">
        <w:rPr>
          <w:rFonts w:ascii="Courier New" w:hAnsi="Courier New"/>
        </w:rPr>
        <w:t>&lt;proto&gt;</w:t>
      </w:r>
      <w:r w:rsidRPr="00C44D1B">
        <w:t xml:space="preserve"> or upper layer disconnection frame. In that case, MT will return in command mode by sending the </w:t>
      </w:r>
      <w:r w:rsidRPr="00C44D1B">
        <w:rPr>
          <w:rFonts w:ascii="Courier New" w:hAnsi="Courier New" w:cs="Courier New"/>
        </w:rPr>
        <w:t>OK</w:t>
      </w:r>
      <w:r w:rsidRPr="00C44D1B">
        <w:t xml:space="preserve"> response.</w:t>
      </w:r>
    </w:p>
    <w:p w14:paraId="3F7A4AAD" w14:textId="4E683EAC" w:rsidR="00026965" w:rsidRPr="00C44D1B" w:rsidRDefault="00026965">
      <w:r w:rsidRPr="00C44D1B">
        <w:t xml:space="preserve">Refer </w:t>
      </w:r>
      <w:r w:rsidR="00543CA8" w:rsidRPr="00C44D1B">
        <w:t>clause</w:t>
      </w:r>
      <w:r w:rsidR="00C11BC7" w:rsidRPr="00C44D1B">
        <w:t> </w:t>
      </w:r>
      <w:r w:rsidRPr="00C44D1B">
        <w:t xml:space="preserve">9.2 for possible </w:t>
      </w:r>
      <w:r w:rsidRPr="00C44D1B">
        <w:rPr>
          <w:rFonts w:ascii="Courier New" w:hAnsi="Courier New"/>
        </w:rPr>
        <w:t>&lt;err&gt;</w:t>
      </w:r>
      <w:r w:rsidRPr="00C44D1B">
        <w:t xml:space="preserve"> values.</w:t>
      </w:r>
    </w:p>
    <w:bookmarkEnd w:id="2363"/>
    <w:p w14:paraId="518FB426" w14:textId="77777777" w:rsidR="00026965" w:rsidRPr="00C44D1B" w:rsidRDefault="00026965">
      <w:r w:rsidRPr="00C44D1B">
        <w:t>Test command returns values supported as compound value</w:t>
      </w:r>
      <w:r w:rsidR="002A24C0" w:rsidRPr="00C44D1B">
        <w:t>s</w:t>
      </w:r>
      <w:r w:rsidRPr="00C44D1B">
        <w:t>.</w:t>
      </w:r>
    </w:p>
    <w:p w14:paraId="10FF05D3" w14:textId="77777777" w:rsidR="00026965" w:rsidRPr="00C44D1B" w:rsidRDefault="00026965" w:rsidP="002A39F4">
      <w:pPr>
        <w:rPr>
          <w:b/>
        </w:rPr>
      </w:pPr>
      <w:r w:rsidRPr="00C44D1B">
        <w:rPr>
          <w:b/>
        </w:rPr>
        <w:t>Defined values</w:t>
      </w:r>
    </w:p>
    <w:p w14:paraId="228F3856" w14:textId="77777777" w:rsidR="00026965" w:rsidRPr="00C44D1B" w:rsidRDefault="00026965">
      <w:pPr>
        <w:pStyle w:val="B1"/>
        <w:rPr>
          <w:rFonts w:ascii="Courier New" w:hAnsi="Courier New"/>
        </w:rPr>
      </w:pPr>
      <w:bookmarkStart w:id="2364" w:name="_MCCTEMPBM_CRPT80111176___7"/>
      <w:r w:rsidRPr="00C44D1B">
        <w:rPr>
          <w:rFonts w:ascii="Courier New" w:hAnsi="Courier New"/>
        </w:rPr>
        <w:t>&lt;proto&gt;</w:t>
      </w:r>
      <w:r w:rsidR="006F254F" w:rsidRPr="00C44D1B">
        <w:t>: integer type</w:t>
      </w:r>
    </w:p>
    <w:p w14:paraId="6B70F60F" w14:textId="77777777" w:rsidR="00026965" w:rsidRPr="00C44D1B" w:rsidRDefault="00026965" w:rsidP="009D4DB5">
      <w:pPr>
        <w:pStyle w:val="B2"/>
        <w:ind w:left="1418" w:hanging="851"/>
      </w:pPr>
      <w:bookmarkStart w:id="2365" w:name="_MCCTEMPBM_CRPT80111177___2"/>
      <w:bookmarkEnd w:id="2364"/>
      <w:r w:rsidRPr="00C44D1B">
        <w:t>0</w:t>
      </w:r>
      <w:r w:rsidRPr="00C44D1B">
        <w:tab/>
        <w:t>OBEX (refer</w:t>
      </w:r>
      <w:r w:rsidR="00E927D0" w:rsidRPr="00C44D1B">
        <w:t xml:space="preserve"> IrDA Object Exchange Protocol</w:t>
      </w:r>
      <w:r w:rsidR="00A54632" w:rsidRPr="00C44D1B">
        <w:t> </w:t>
      </w:r>
      <w:r w:rsidRPr="00C44D1B">
        <w:t>[44])</w:t>
      </w:r>
      <w:r w:rsidR="00E927D0" w:rsidRPr="00C44D1B">
        <w:t>.</w:t>
      </w:r>
    </w:p>
    <w:p w14:paraId="679C8DD7" w14:textId="77777777" w:rsidR="00026965" w:rsidRPr="00C44D1B" w:rsidRDefault="00026965" w:rsidP="009D4DB5">
      <w:pPr>
        <w:pStyle w:val="B2"/>
        <w:ind w:left="1418" w:hanging="851"/>
      </w:pPr>
      <w:r w:rsidRPr="00C44D1B">
        <w:t>…15</w:t>
      </w:r>
      <w:r w:rsidRPr="00C44D1B">
        <w:tab/>
        <w:t>reserved by the present document</w:t>
      </w:r>
    </w:p>
    <w:p w14:paraId="7BFA5CA0" w14:textId="77777777" w:rsidR="00026965" w:rsidRPr="00C44D1B" w:rsidRDefault="00026965" w:rsidP="009D4DB5">
      <w:pPr>
        <w:pStyle w:val="B2"/>
        <w:ind w:left="1418" w:hanging="851"/>
      </w:pPr>
      <w:r w:rsidRPr="00C44D1B">
        <w:t>16...</w:t>
      </w:r>
      <w:r w:rsidRPr="00C44D1B">
        <w:tab/>
        <w:t>manufacturer specific</w:t>
      </w:r>
    </w:p>
    <w:p w14:paraId="4EC05910" w14:textId="77777777" w:rsidR="00026965" w:rsidRPr="00C44D1B" w:rsidRDefault="00026965">
      <w:pPr>
        <w:pStyle w:val="B1"/>
        <w:ind w:left="2159" w:hanging="1875"/>
      </w:pPr>
      <w:bookmarkStart w:id="2366" w:name="_MCCTEMPBM_CRPT80111178___2"/>
      <w:bookmarkEnd w:id="2365"/>
      <w:r w:rsidRPr="00C44D1B">
        <w:rPr>
          <w:rFonts w:ascii="Courier New" w:hAnsi="Courier New"/>
        </w:rPr>
        <w:t>&lt;version&gt;</w:t>
      </w:r>
      <w:r w:rsidRPr="00C44D1B">
        <w:t>:</w:t>
      </w:r>
      <w:r w:rsidR="006F254F" w:rsidRPr="00C44D1B">
        <w:t xml:space="preserve"> </w:t>
      </w:r>
      <w:r w:rsidRPr="00C44D1B">
        <w:t xml:space="preserve">version number of </w:t>
      </w:r>
      <w:r w:rsidRPr="00C44D1B">
        <w:rPr>
          <w:rFonts w:ascii="Courier New" w:hAnsi="Courier New"/>
        </w:rPr>
        <w:t>&lt;proto&gt;</w:t>
      </w:r>
      <w:r w:rsidRPr="00C44D1B">
        <w:t>: string type</w:t>
      </w:r>
    </w:p>
    <w:p w14:paraId="4425AD3A" w14:textId="77777777" w:rsidR="00026965" w:rsidRPr="00C44D1B" w:rsidRDefault="00026965">
      <w:pPr>
        <w:pStyle w:val="B1"/>
        <w:ind w:left="1418" w:hanging="1134"/>
      </w:pPr>
      <w:bookmarkStart w:id="2367" w:name="_MCCTEMPBM_CRPT80111179___2"/>
      <w:bookmarkEnd w:id="2366"/>
      <w:r w:rsidRPr="00C44D1B">
        <w:rPr>
          <w:rFonts w:ascii="Courier New" w:hAnsi="Courier New"/>
        </w:rPr>
        <w:t>&lt;lsap1&gt;</w:t>
      </w:r>
      <w:r w:rsidRPr="00C44D1B">
        <w:t xml:space="preserve">: </w:t>
      </w:r>
      <w:r w:rsidR="006F254F" w:rsidRPr="00C44D1B">
        <w:t xml:space="preserve">integer type; </w:t>
      </w:r>
      <w:r w:rsidRPr="00C44D1B">
        <w:t xml:space="preserve">defines a level of service or application protocol on the top of </w:t>
      </w:r>
      <w:r w:rsidRPr="00C44D1B">
        <w:rPr>
          <w:rFonts w:ascii="Courier New" w:hAnsi="Courier New"/>
        </w:rPr>
        <w:t>&lt;proto&gt;</w:t>
      </w:r>
      <w:r w:rsidRPr="00C44D1B">
        <w:t xml:space="preserve"> layer. It may refer to services or protocols defined in other standards development organizations (SDOs).</w:t>
      </w:r>
    </w:p>
    <w:p w14:paraId="747371EB" w14:textId="7A85FB13" w:rsidR="00026965" w:rsidRPr="00C44D1B" w:rsidRDefault="00026965" w:rsidP="009D4DB5">
      <w:pPr>
        <w:pStyle w:val="B2"/>
        <w:ind w:left="1418" w:hanging="851"/>
      </w:pPr>
      <w:bookmarkStart w:id="2368" w:name="_MCCTEMPBM_CRPT80111180___2"/>
      <w:bookmarkEnd w:id="2367"/>
      <w:r w:rsidRPr="00C44D1B">
        <w:t>1</w:t>
      </w:r>
      <w:r w:rsidRPr="00C44D1B">
        <w:tab/>
        <w:t>IrMC level 1 (Minimum Level) Only .(refer</w:t>
      </w:r>
      <w:r w:rsidR="00A54632" w:rsidRPr="00C44D1B">
        <w:t> </w:t>
      </w:r>
      <w:r w:rsidRPr="00C44D1B">
        <w:t xml:space="preserve">[43] </w:t>
      </w:r>
      <w:r w:rsidR="00543CA8" w:rsidRPr="00C44D1B">
        <w:t>clause</w:t>
      </w:r>
      <w:r w:rsidR="00A54632" w:rsidRPr="00C44D1B">
        <w:t> </w:t>
      </w:r>
      <w:r w:rsidRPr="00C44D1B">
        <w:t>2.9.4)</w:t>
      </w:r>
    </w:p>
    <w:p w14:paraId="0BE63B23" w14:textId="28B591BB" w:rsidR="00026965" w:rsidRPr="00C44D1B" w:rsidRDefault="00026965" w:rsidP="009D4DB5">
      <w:pPr>
        <w:pStyle w:val="B2"/>
        <w:ind w:left="1418" w:hanging="851"/>
      </w:pPr>
      <w:r w:rsidRPr="00C44D1B">
        <w:t>2</w:t>
      </w:r>
      <w:r w:rsidRPr="00C44D1B">
        <w:tab/>
        <w:t>IrMC level 1 and 2 (Minimum and Access Levels) Only. .(refer</w:t>
      </w:r>
      <w:r w:rsidR="00A54632" w:rsidRPr="00C44D1B">
        <w:t> </w:t>
      </w:r>
      <w:r w:rsidRPr="00C44D1B">
        <w:t xml:space="preserve">[43] </w:t>
      </w:r>
      <w:r w:rsidR="00543CA8" w:rsidRPr="00C44D1B">
        <w:t>clause</w:t>
      </w:r>
      <w:r w:rsidR="00A54632" w:rsidRPr="00C44D1B">
        <w:t> </w:t>
      </w:r>
      <w:r w:rsidRPr="00C44D1B">
        <w:t>2.9.4)</w:t>
      </w:r>
    </w:p>
    <w:p w14:paraId="1A775D72" w14:textId="3B9F8644" w:rsidR="00026965" w:rsidRPr="00C44D1B" w:rsidRDefault="00032F0B" w:rsidP="009D4DB5">
      <w:pPr>
        <w:pStyle w:val="B2"/>
        <w:ind w:left="1418" w:hanging="851"/>
      </w:pPr>
      <w:r w:rsidRPr="00C44D1B">
        <w:t>4</w:t>
      </w:r>
      <w:r w:rsidRPr="00C44D1B">
        <w:tab/>
      </w:r>
      <w:r w:rsidR="00026965" w:rsidRPr="00C44D1B">
        <w:t>IrMC level 1, 2 and 3 (Minimum, Access, Index Levels) Only- implies static index support. .(refer</w:t>
      </w:r>
      <w:r w:rsidR="00A54632" w:rsidRPr="00C44D1B">
        <w:t> </w:t>
      </w:r>
      <w:r w:rsidR="00026965" w:rsidRPr="00C44D1B">
        <w:t xml:space="preserve">[43] </w:t>
      </w:r>
      <w:r w:rsidR="00543CA8" w:rsidRPr="00C44D1B">
        <w:t>clause</w:t>
      </w:r>
      <w:r w:rsidR="00A54632" w:rsidRPr="00C44D1B">
        <w:t> </w:t>
      </w:r>
      <w:r w:rsidR="00026965" w:rsidRPr="00C44D1B">
        <w:t>2.9.4)</w:t>
      </w:r>
    </w:p>
    <w:p w14:paraId="7048ACF0" w14:textId="701BC7CB" w:rsidR="00026965" w:rsidRPr="00C44D1B" w:rsidRDefault="00032F0B" w:rsidP="009D4DB5">
      <w:pPr>
        <w:pStyle w:val="B2"/>
        <w:ind w:left="1418" w:hanging="851"/>
      </w:pPr>
      <w:r w:rsidRPr="00C44D1B">
        <w:t>8</w:t>
      </w:r>
      <w:r w:rsidRPr="00C44D1B">
        <w:tab/>
      </w:r>
      <w:r w:rsidR="00026965" w:rsidRPr="00C44D1B">
        <w:t>IrMC level 1, 2 and 4 (Minimum, Access and Sync Levels) Only-implies unique index support. .(refer</w:t>
      </w:r>
      <w:r w:rsidR="00A54632" w:rsidRPr="00C44D1B">
        <w:t> </w:t>
      </w:r>
      <w:r w:rsidR="00026965" w:rsidRPr="00C44D1B">
        <w:t xml:space="preserve">[43] </w:t>
      </w:r>
      <w:r w:rsidR="00543CA8" w:rsidRPr="00C44D1B">
        <w:t>clause</w:t>
      </w:r>
      <w:r w:rsidR="00A54632" w:rsidRPr="00C44D1B">
        <w:t> </w:t>
      </w:r>
      <w:r w:rsidR="00026965" w:rsidRPr="00C44D1B">
        <w:t>2.9.4)</w:t>
      </w:r>
    </w:p>
    <w:p w14:paraId="2F1F5AD1" w14:textId="69298156" w:rsidR="00026965" w:rsidRPr="00C44D1B" w:rsidRDefault="00026965" w:rsidP="009D4DB5">
      <w:pPr>
        <w:pStyle w:val="B2"/>
        <w:ind w:left="1418" w:hanging="851"/>
      </w:pPr>
      <w:r w:rsidRPr="00C44D1B">
        <w:t>10</w:t>
      </w:r>
      <w:r w:rsidRPr="00C44D1B">
        <w:tab/>
        <w:t>IrMC level 1, 2, 3 and 4 (Minimum, Access, Index and Sync Levels)-implies support of static and unique index. .(refer</w:t>
      </w:r>
      <w:r w:rsidR="00A54632" w:rsidRPr="00C44D1B">
        <w:t> </w:t>
      </w:r>
      <w:r w:rsidRPr="00C44D1B">
        <w:t xml:space="preserve">[43] </w:t>
      </w:r>
      <w:r w:rsidR="00543CA8" w:rsidRPr="00C44D1B">
        <w:t>clause</w:t>
      </w:r>
      <w:r w:rsidR="00A54632" w:rsidRPr="00C44D1B">
        <w:t> </w:t>
      </w:r>
      <w:r w:rsidRPr="00C44D1B">
        <w:t>2.9.4)</w:t>
      </w:r>
    </w:p>
    <w:p w14:paraId="60EBBF7E" w14:textId="77777777" w:rsidR="00026965" w:rsidRPr="00C44D1B" w:rsidRDefault="00026965" w:rsidP="009D4DB5">
      <w:pPr>
        <w:pStyle w:val="B2"/>
        <w:ind w:left="1418" w:hanging="851"/>
      </w:pPr>
      <w:r w:rsidRPr="00C44D1B">
        <w:t>…15</w:t>
      </w:r>
      <w:r w:rsidRPr="00C44D1B">
        <w:tab/>
        <w:t>reserved by the present document</w:t>
      </w:r>
    </w:p>
    <w:p w14:paraId="4F1E2E1F" w14:textId="77777777" w:rsidR="00026965" w:rsidRPr="00C44D1B" w:rsidRDefault="00026965" w:rsidP="009D4DB5">
      <w:pPr>
        <w:pStyle w:val="B2"/>
        <w:ind w:left="1418" w:hanging="851"/>
      </w:pPr>
      <w:r w:rsidRPr="00C44D1B">
        <w:t>16...</w:t>
      </w:r>
      <w:r w:rsidRPr="00C44D1B">
        <w:tab/>
        <w:t>manufacturer specific</w:t>
      </w:r>
    </w:p>
    <w:p w14:paraId="53DC43F0" w14:textId="77777777" w:rsidR="00026965" w:rsidRPr="00C44D1B" w:rsidRDefault="00026965">
      <w:pPr>
        <w:pStyle w:val="B1"/>
        <w:rPr>
          <w:rFonts w:ascii="Courier New" w:hAnsi="Courier New"/>
        </w:rPr>
      </w:pPr>
      <w:bookmarkStart w:id="2369" w:name="_MCCTEMPBM_CRPT80111181___7"/>
      <w:bookmarkEnd w:id="2368"/>
      <w:r w:rsidRPr="00C44D1B">
        <w:rPr>
          <w:rFonts w:ascii="Courier New" w:hAnsi="Courier New"/>
        </w:rPr>
        <w:t>&lt;lsap2&gt;...&lt;lsapN&gt;</w:t>
      </w:r>
      <w:r w:rsidR="006F254F" w:rsidRPr="00C44D1B">
        <w:t>: integer type</w:t>
      </w:r>
    </w:p>
    <w:p w14:paraId="44271E83" w14:textId="77777777" w:rsidR="00026965" w:rsidRPr="00C44D1B" w:rsidRDefault="00026965">
      <w:pPr>
        <w:pStyle w:val="B1"/>
        <w:ind w:left="284" w:firstLine="0"/>
      </w:pPr>
      <w:bookmarkStart w:id="2370" w:name="_MCCTEMPBM_CRPT80111182___2"/>
      <w:bookmarkEnd w:id="2369"/>
      <w:r w:rsidRPr="00C44D1B">
        <w:t xml:space="preserve">In case </w:t>
      </w:r>
      <w:r w:rsidRPr="00C44D1B">
        <w:rPr>
          <w:rFonts w:ascii="Courier New" w:hAnsi="Courier New" w:cs="Courier New"/>
        </w:rPr>
        <w:t>&lt;lsapN&gt;,&lt;lsapN+1&gt;</w:t>
      </w:r>
      <w:r w:rsidRPr="00C44D1B">
        <w:t xml:space="preserve"> received in the </w:t>
      </w:r>
      <w:r w:rsidRPr="00C44D1B">
        <w:rPr>
          <w:rFonts w:ascii="Courier New" w:hAnsi="Courier New" w:cs="Courier New"/>
        </w:rPr>
        <w:t>+CPROT</w:t>
      </w:r>
      <w:r w:rsidRPr="00C44D1B">
        <w:t xml:space="preserve"> command identifies protocol layers, the protocol identified by N+1 shall be on the top of the protocol identified by N on a framework point of view.</w:t>
      </w:r>
    </w:p>
    <w:p w14:paraId="2BCA56A4" w14:textId="77777777" w:rsidR="00026965" w:rsidRPr="00C44D1B" w:rsidRDefault="00026965" w:rsidP="009D4DB5">
      <w:pPr>
        <w:pStyle w:val="B2"/>
        <w:ind w:left="1418" w:hanging="851"/>
      </w:pPr>
      <w:bookmarkStart w:id="2371" w:name="_MCCTEMPBM_CRPT80111183___2"/>
      <w:bookmarkEnd w:id="2370"/>
      <w:r w:rsidRPr="00C44D1B">
        <w:t>0…15</w:t>
      </w:r>
      <w:r w:rsidRPr="00C44D1B">
        <w:tab/>
        <w:t>reserved by the present document</w:t>
      </w:r>
    </w:p>
    <w:p w14:paraId="0C6A9D42" w14:textId="77777777" w:rsidR="00026965" w:rsidRPr="00C44D1B" w:rsidRDefault="00026965" w:rsidP="009D4DB5">
      <w:pPr>
        <w:pStyle w:val="B2"/>
        <w:ind w:left="1418" w:hanging="851"/>
      </w:pPr>
      <w:r w:rsidRPr="00C44D1B">
        <w:t>16...</w:t>
      </w:r>
      <w:r w:rsidRPr="00C44D1B">
        <w:tab/>
        <w:t>manufacturer specific</w:t>
      </w:r>
    </w:p>
    <w:bookmarkEnd w:id="2371"/>
    <w:p w14:paraId="711FB1FC" w14:textId="77777777" w:rsidR="00026965" w:rsidRPr="00C44D1B" w:rsidRDefault="00026965">
      <w:r w:rsidRPr="00C44D1B">
        <w:rPr>
          <w:b/>
        </w:rPr>
        <w:t>Implementation</w:t>
      </w:r>
    </w:p>
    <w:p w14:paraId="67FBF58C" w14:textId="77777777" w:rsidR="00026965" w:rsidRPr="00C44D1B" w:rsidRDefault="00026965">
      <w:r w:rsidRPr="00C44D1B">
        <w:t>Optional.</w:t>
      </w:r>
    </w:p>
    <w:p w14:paraId="4807F65E" w14:textId="77777777" w:rsidR="00886539" w:rsidRPr="00C44D1B" w:rsidRDefault="00886539" w:rsidP="00E26141">
      <w:pPr>
        <w:pStyle w:val="Heading2"/>
      </w:pPr>
      <w:bookmarkStart w:id="2372" w:name="_CR8_43"/>
      <w:bookmarkStart w:id="2373" w:name="_Toc20207572"/>
      <w:bookmarkStart w:id="2374" w:name="_Toc27579455"/>
      <w:bookmarkStart w:id="2375" w:name="_Toc36116035"/>
      <w:bookmarkStart w:id="2376" w:name="_Toc45214915"/>
      <w:bookmarkStart w:id="2377" w:name="_Toc51866683"/>
      <w:bookmarkStart w:id="2378" w:name="_Toc187419361"/>
      <w:bookmarkEnd w:id="2372"/>
      <w:r w:rsidRPr="00C44D1B">
        <w:t>8.</w:t>
      </w:r>
      <w:r w:rsidR="00176486" w:rsidRPr="00C44D1B">
        <w:t>43</w:t>
      </w:r>
      <w:r w:rsidRPr="00C44D1B">
        <w:tab/>
        <w:t xml:space="preserve">Generic UICC </w:t>
      </w:r>
      <w:r w:rsidR="00136ECD" w:rsidRPr="00C44D1B">
        <w:t>l</w:t>
      </w:r>
      <w:r w:rsidRPr="00C44D1B">
        <w:t xml:space="preserve">ogical </w:t>
      </w:r>
      <w:r w:rsidR="00136ECD" w:rsidRPr="00C44D1B">
        <w:t>c</w:t>
      </w:r>
      <w:r w:rsidRPr="00C44D1B">
        <w:t>hannel access +CGLA</w:t>
      </w:r>
      <w:bookmarkEnd w:id="2373"/>
      <w:bookmarkEnd w:id="2374"/>
      <w:bookmarkEnd w:id="2375"/>
      <w:bookmarkEnd w:id="2376"/>
      <w:bookmarkEnd w:id="2377"/>
      <w:bookmarkEnd w:id="2378"/>
    </w:p>
    <w:p w14:paraId="74834D4F" w14:textId="77777777" w:rsidR="00886539" w:rsidRPr="00C44D1B" w:rsidRDefault="00886539" w:rsidP="00886539">
      <w:pPr>
        <w:pStyle w:val="TH"/>
      </w:pPr>
      <w:bookmarkStart w:id="2379" w:name="_CRTable103"/>
      <w:r w:rsidRPr="00C44D1B">
        <w:t>Table </w:t>
      </w:r>
      <w:bookmarkEnd w:id="2379"/>
      <w:r w:rsidR="00D167F7" w:rsidRPr="00C44D1B">
        <w:rPr>
          <w:noProof/>
        </w:rPr>
        <w:t>103</w:t>
      </w:r>
      <w:r w:rsidRPr="00C44D1B">
        <w:t>: +CGLA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202"/>
        <w:gridCol w:w="3786"/>
      </w:tblGrid>
      <w:tr w:rsidR="00886539" w:rsidRPr="00C44D1B" w14:paraId="378677AA" w14:textId="77777777" w:rsidTr="001C4653">
        <w:trPr>
          <w:cantSplit/>
          <w:jc w:val="center"/>
        </w:trPr>
        <w:tc>
          <w:tcPr>
            <w:tcW w:w="3202" w:type="dxa"/>
            <w:tcBorders>
              <w:top w:val="single" w:sz="6" w:space="0" w:color="auto"/>
              <w:left w:val="single" w:sz="6" w:space="0" w:color="auto"/>
              <w:bottom w:val="single" w:sz="6" w:space="0" w:color="auto"/>
              <w:right w:val="single" w:sz="6" w:space="0" w:color="auto"/>
            </w:tcBorders>
          </w:tcPr>
          <w:p w14:paraId="6C39D5BE" w14:textId="77777777" w:rsidR="00886539" w:rsidRPr="00C44D1B" w:rsidRDefault="00886539" w:rsidP="00ED423F">
            <w:pPr>
              <w:pStyle w:val="TAH"/>
              <w:rPr>
                <w:rFonts w:ascii="Courier New" w:hAnsi="Courier New" w:cs="Courier New"/>
                <w:lang w:eastAsia="en-US"/>
              </w:rPr>
            </w:pPr>
            <w:r w:rsidRPr="00C44D1B">
              <w:rPr>
                <w:lang w:eastAsia="en-US"/>
              </w:rPr>
              <w:t>Command</w:t>
            </w:r>
          </w:p>
        </w:tc>
        <w:tc>
          <w:tcPr>
            <w:tcW w:w="3786" w:type="dxa"/>
            <w:tcBorders>
              <w:top w:val="single" w:sz="6" w:space="0" w:color="auto"/>
              <w:left w:val="single" w:sz="6" w:space="0" w:color="auto"/>
              <w:bottom w:val="single" w:sz="6" w:space="0" w:color="auto"/>
              <w:right w:val="single" w:sz="6" w:space="0" w:color="auto"/>
            </w:tcBorders>
          </w:tcPr>
          <w:p w14:paraId="01C9D895" w14:textId="77777777" w:rsidR="00886539" w:rsidRPr="00C44D1B" w:rsidRDefault="00886539" w:rsidP="00ED423F">
            <w:pPr>
              <w:pStyle w:val="TAH"/>
              <w:rPr>
                <w:rFonts w:ascii="Courier New" w:hAnsi="Courier New" w:cs="Courier New"/>
                <w:lang w:eastAsia="en-US"/>
              </w:rPr>
            </w:pPr>
            <w:r w:rsidRPr="00C44D1B">
              <w:rPr>
                <w:lang w:eastAsia="en-US"/>
              </w:rPr>
              <w:t>Possible response(s)</w:t>
            </w:r>
          </w:p>
        </w:tc>
      </w:tr>
      <w:tr w:rsidR="00886539" w:rsidRPr="00C44D1B" w14:paraId="1B1C65AB" w14:textId="77777777" w:rsidTr="001C4653">
        <w:trPr>
          <w:cantSplit/>
          <w:jc w:val="center"/>
        </w:trPr>
        <w:tc>
          <w:tcPr>
            <w:tcW w:w="3202" w:type="dxa"/>
            <w:tcBorders>
              <w:top w:val="single" w:sz="6" w:space="0" w:color="auto"/>
              <w:left w:val="single" w:sz="6" w:space="0" w:color="auto"/>
              <w:bottom w:val="single" w:sz="6" w:space="0" w:color="auto"/>
              <w:right w:val="single" w:sz="6" w:space="0" w:color="auto"/>
            </w:tcBorders>
          </w:tcPr>
          <w:p w14:paraId="3CA97CB1" w14:textId="77777777" w:rsidR="00886539" w:rsidRPr="00C44D1B" w:rsidRDefault="00886539" w:rsidP="00ED423F">
            <w:pPr>
              <w:spacing w:after="20"/>
              <w:rPr>
                <w:rFonts w:ascii="Courier New" w:hAnsi="Courier New" w:cs="Courier New"/>
              </w:rPr>
            </w:pPr>
            <w:bookmarkStart w:id="2380" w:name="_MCCTEMPBM_CRPT80111184___7" w:colFirst="0" w:colLast="1"/>
            <w:r w:rsidRPr="00C44D1B">
              <w:rPr>
                <w:rFonts w:ascii="Courier New" w:hAnsi="Courier New" w:cs="Courier New"/>
              </w:rPr>
              <w:t>+</w:t>
            </w:r>
            <w:r w:rsidR="009A6102" w:rsidRPr="00C44D1B">
              <w:rPr>
                <w:rFonts w:ascii="Courier New" w:hAnsi="Courier New" w:cs="Courier New"/>
              </w:rPr>
              <w:t>CGLA</w:t>
            </w:r>
            <w:r w:rsidRPr="00C44D1B">
              <w:rPr>
                <w:rFonts w:ascii="Courier New" w:hAnsi="Courier New" w:cs="Courier New"/>
              </w:rPr>
              <w:t>=&lt;sessionid&gt;,&lt;length&gt;,&lt;command&gt;</w:t>
            </w:r>
          </w:p>
        </w:tc>
        <w:tc>
          <w:tcPr>
            <w:tcW w:w="3786" w:type="dxa"/>
            <w:tcBorders>
              <w:top w:val="single" w:sz="6" w:space="0" w:color="auto"/>
              <w:left w:val="single" w:sz="6" w:space="0" w:color="auto"/>
              <w:bottom w:val="single" w:sz="6" w:space="0" w:color="auto"/>
              <w:right w:val="single" w:sz="6" w:space="0" w:color="auto"/>
            </w:tcBorders>
          </w:tcPr>
          <w:p w14:paraId="4D216B2A" w14:textId="77777777" w:rsidR="00886539" w:rsidRPr="00C44D1B" w:rsidRDefault="00886539" w:rsidP="00ED423F">
            <w:pPr>
              <w:spacing w:after="20"/>
              <w:rPr>
                <w:rFonts w:ascii="Courier New" w:hAnsi="Courier New" w:cs="Courier New"/>
                <w:lang w:val="es-ES_tradnl"/>
              </w:rPr>
            </w:pPr>
            <w:r w:rsidRPr="00C44D1B">
              <w:rPr>
                <w:rFonts w:ascii="Courier New" w:hAnsi="Courier New" w:cs="Courier New"/>
                <w:lang w:val="es-ES_tradnl"/>
              </w:rPr>
              <w:t>+</w:t>
            </w:r>
            <w:r w:rsidR="009A6102" w:rsidRPr="00C44D1B">
              <w:rPr>
                <w:rFonts w:ascii="Courier New" w:hAnsi="Courier New" w:cs="Courier New"/>
                <w:lang w:val="es-ES_tradnl"/>
              </w:rPr>
              <w:t>CGLA</w:t>
            </w:r>
            <w:r w:rsidRPr="00C44D1B">
              <w:rPr>
                <w:rFonts w:ascii="Courier New" w:hAnsi="Courier New" w:cs="Courier New"/>
                <w:lang w:val="es-ES_tradnl"/>
              </w:rPr>
              <w:t>:</w:t>
            </w:r>
            <w:r w:rsidR="00ED64EC" w:rsidRPr="00C44D1B">
              <w:rPr>
                <w:rFonts w:ascii="Courier New" w:hAnsi="Courier New" w:cs="Courier New"/>
                <w:lang w:val="es-ES_tradnl"/>
              </w:rPr>
              <w:t> </w:t>
            </w:r>
            <w:r w:rsidRPr="00C44D1B">
              <w:rPr>
                <w:rFonts w:ascii="Courier New" w:hAnsi="Courier New" w:cs="Courier New"/>
                <w:lang w:val="es-ES_tradnl"/>
              </w:rPr>
              <w:t>&lt;length&gt;,&lt;response&gt;</w:t>
            </w:r>
          </w:p>
          <w:p w14:paraId="1619146F" w14:textId="77777777" w:rsidR="00ED64EC" w:rsidRPr="00C44D1B" w:rsidRDefault="00ED64EC" w:rsidP="00ED423F">
            <w:pPr>
              <w:spacing w:after="20"/>
              <w:rPr>
                <w:rFonts w:ascii="Courier New" w:hAnsi="Courier New" w:cs="Courier New"/>
                <w:i/>
                <w:iCs/>
                <w:lang w:val="es-ES_tradnl"/>
              </w:rPr>
            </w:pPr>
          </w:p>
          <w:p w14:paraId="5B31A88F" w14:textId="77777777" w:rsidR="00886539" w:rsidRPr="00C44D1B" w:rsidRDefault="00886539" w:rsidP="00ED423F">
            <w:pPr>
              <w:spacing w:after="20"/>
              <w:rPr>
                <w:lang w:val="es-ES_tradnl"/>
              </w:rPr>
            </w:pPr>
            <w:r w:rsidRPr="00C44D1B">
              <w:rPr>
                <w:rFonts w:ascii="Courier New" w:hAnsi="Courier New" w:cs="Courier New"/>
                <w:i/>
                <w:iCs/>
                <w:lang w:val="es-ES_tradnl"/>
              </w:rPr>
              <w:t>+CME</w:t>
            </w:r>
            <w:r w:rsidR="00ED64EC" w:rsidRPr="00C44D1B">
              <w:rPr>
                <w:rFonts w:ascii="Courier New" w:hAnsi="Courier New" w:cs="Courier New"/>
                <w:i/>
                <w:iCs/>
                <w:lang w:val="es-ES_tradnl"/>
              </w:rPr>
              <w:t> </w:t>
            </w:r>
            <w:r w:rsidRPr="00C44D1B">
              <w:rPr>
                <w:rFonts w:ascii="Courier New" w:hAnsi="Courier New" w:cs="Courier New"/>
                <w:i/>
                <w:iCs/>
                <w:lang w:val="es-ES_tradnl"/>
              </w:rPr>
              <w:t>ERROR:</w:t>
            </w:r>
            <w:r w:rsidR="00ED64EC" w:rsidRPr="00C44D1B">
              <w:rPr>
                <w:rFonts w:ascii="Courier New" w:hAnsi="Courier New" w:cs="Courier New"/>
                <w:i/>
                <w:iCs/>
                <w:lang w:val="es-ES_tradnl"/>
              </w:rPr>
              <w:t> </w:t>
            </w:r>
            <w:r w:rsidRPr="00C44D1B">
              <w:rPr>
                <w:rFonts w:ascii="Courier New" w:hAnsi="Courier New" w:cs="Courier New"/>
                <w:i/>
                <w:iCs/>
                <w:lang w:val="es-ES_tradnl"/>
              </w:rPr>
              <w:t>&lt;err&gt;</w:t>
            </w:r>
          </w:p>
        </w:tc>
      </w:tr>
      <w:tr w:rsidR="00886539" w:rsidRPr="00C44D1B" w14:paraId="7A9A15C0" w14:textId="77777777" w:rsidTr="001C4653">
        <w:trPr>
          <w:cantSplit/>
          <w:jc w:val="center"/>
        </w:trPr>
        <w:tc>
          <w:tcPr>
            <w:tcW w:w="3202" w:type="dxa"/>
            <w:tcBorders>
              <w:top w:val="single" w:sz="6" w:space="0" w:color="auto"/>
              <w:left w:val="single" w:sz="6" w:space="0" w:color="auto"/>
              <w:bottom w:val="single" w:sz="6" w:space="0" w:color="auto"/>
              <w:right w:val="single" w:sz="6" w:space="0" w:color="auto"/>
            </w:tcBorders>
          </w:tcPr>
          <w:p w14:paraId="2B75244B" w14:textId="77777777" w:rsidR="00886539" w:rsidRPr="00C44D1B" w:rsidRDefault="00886539" w:rsidP="00ED423F">
            <w:pPr>
              <w:spacing w:after="20"/>
            </w:pPr>
            <w:bookmarkStart w:id="2381" w:name="_MCCTEMPBM_CRPT80111185___7"/>
            <w:bookmarkEnd w:id="2380"/>
            <w:r w:rsidRPr="00C44D1B">
              <w:rPr>
                <w:rFonts w:ascii="Courier New" w:hAnsi="Courier New" w:cs="Courier New"/>
              </w:rPr>
              <w:t>+</w:t>
            </w:r>
            <w:r w:rsidR="009A6102" w:rsidRPr="00C44D1B">
              <w:rPr>
                <w:rFonts w:ascii="Courier New" w:hAnsi="Courier New" w:cs="Courier New"/>
              </w:rPr>
              <w:t>CGLA</w:t>
            </w:r>
            <w:r w:rsidRPr="00C44D1B">
              <w:rPr>
                <w:rFonts w:ascii="Courier New" w:hAnsi="Courier New" w:cs="Courier New"/>
              </w:rPr>
              <w:t>=?</w:t>
            </w:r>
            <w:bookmarkEnd w:id="2381"/>
          </w:p>
        </w:tc>
        <w:tc>
          <w:tcPr>
            <w:tcW w:w="3786" w:type="dxa"/>
            <w:tcBorders>
              <w:top w:val="single" w:sz="6" w:space="0" w:color="auto"/>
              <w:left w:val="single" w:sz="6" w:space="0" w:color="auto"/>
              <w:bottom w:val="single" w:sz="6" w:space="0" w:color="auto"/>
              <w:right w:val="single" w:sz="6" w:space="0" w:color="auto"/>
            </w:tcBorders>
          </w:tcPr>
          <w:p w14:paraId="47FE1C8D" w14:textId="77777777" w:rsidR="00886539" w:rsidRPr="00C44D1B" w:rsidRDefault="00886539" w:rsidP="00ED423F">
            <w:pPr>
              <w:spacing w:after="20"/>
            </w:pPr>
          </w:p>
        </w:tc>
      </w:tr>
    </w:tbl>
    <w:p w14:paraId="0441605D" w14:textId="77777777" w:rsidR="00886539" w:rsidRPr="00C44D1B" w:rsidRDefault="00886539" w:rsidP="00886539">
      <w:pPr>
        <w:rPr>
          <w:b/>
          <w:bCs/>
        </w:rPr>
      </w:pPr>
    </w:p>
    <w:p w14:paraId="5B1A7BC4" w14:textId="77777777" w:rsidR="00886539" w:rsidRPr="00C44D1B" w:rsidRDefault="00886539" w:rsidP="00886539">
      <w:r w:rsidRPr="00C44D1B">
        <w:rPr>
          <w:b/>
          <w:bCs/>
        </w:rPr>
        <w:t>Description</w:t>
      </w:r>
    </w:p>
    <w:p w14:paraId="220AFFF2" w14:textId="1A1387D3" w:rsidR="00886539" w:rsidRPr="00C44D1B" w:rsidRDefault="003A13F2" w:rsidP="00886539">
      <w:bookmarkStart w:id="2382" w:name="_MCCTEMPBM_CRPT80111186___7"/>
      <w:r w:rsidRPr="00C44D1B">
        <w:t>Execution</w:t>
      </w:r>
      <w:r w:rsidR="00886539" w:rsidRPr="00C44D1B">
        <w:t xml:space="preserve"> command transmits to the MT the </w:t>
      </w:r>
      <w:r w:rsidR="00886539" w:rsidRPr="00C44D1B">
        <w:rPr>
          <w:rFonts w:ascii="Courier New" w:hAnsi="Courier New" w:cs="Courier New"/>
        </w:rPr>
        <w:t>&lt;command&gt;</w:t>
      </w:r>
      <w:r w:rsidR="00886539" w:rsidRPr="00C44D1B">
        <w:t xml:space="preserve"> it then shall send as it is to the </w:t>
      </w:r>
      <w:r w:rsidR="00154519" w:rsidRPr="00C44D1B">
        <w:t xml:space="preserve">selected </w:t>
      </w:r>
      <w:r w:rsidR="00886539" w:rsidRPr="00C44D1B">
        <w:t xml:space="preserve">UICC. In the same manner the UICC </w:t>
      </w:r>
      <w:r w:rsidR="00886539" w:rsidRPr="00C44D1B">
        <w:rPr>
          <w:rFonts w:ascii="Courier New" w:hAnsi="Courier New" w:cs="Courier New"/>
        </w:rPr>
        <w:t>&lt;response&gt;</w:t>
      </w:r>
      <w:r w:rsidR="00886539" w:rsidRPr="00C44D1B">
        <w:t xml:space="preserve"> shall be sent back by the MT to the TA as it is. Refer </w:t>
      </w:r>
      <w:r w:rsidR="00543CA8" w:rsidRPr="00C44D1B">
        <w:t>clause</w:t>
      </w:r>
      <w:r w:rsidR="00886539" w:rsidRPr="00C44D1B">
        <w:t> 9.2 for</w:t>
      </w:r>
      <w:r w:rsidR="002A24C0" w:rsidRPr="00C44D1B">
        <w:t xml:space="preserve"> possible</w:t>
      </w:r>
      <w:r w:rsidR="00886539" w:rsidRPr="00C44D1B">
        <w:t xml:space="preserve"> </w:t>
      </w:r>
      <w:r w:rsidR="00886539" w:rsidRPr="00C44D1B">
        <w:rPr>
          <w:rFonts w:ascii="Courier New" w:hAnsi="Courier New" w:cs="Courier New"/>
        </w:rPr>
        <w:t>&lt;err&gt;</w:t>
      </w:r>
      <w:r w:rsidR="00886539" w:rsidRPr="00C44D1B">
        <w:t xml:space="preserve"> values.</w:t>
      </w:r>
    </w:p>
    <w:bookmarkEnd w:id="2382"/>
    <w:p w14:paraId="1B09B66A" w14:textId="77777777" w:rsidR="00886539" w:rsidRPr="00C44D1B" w:rsidRDefault="00886539" w:rsidP="00886539">
      <w:r w:rsidRPr="00C44D1B">
        <w:t xml:space="preserve">This command allows a direct control of the </w:t>
      </w:r>
      <w:r w:rsidR="00154519" w:rsidRPr="00C44D1B">
        <w:t xml:space="preserve">currently selected </w:t>
      </w:r>
      <w:r w:rsidRPr="00C44D1B">
        <w:t>UICC by a distant application on the TE. The TE shall then take care of processing UICC information within the frame specified by GSM/UMTS.</w:t>
      </w:r>
    </w:p>
    <w:p w14:paraId="5EA7CFA1" w14:textId="77777777" w:rsidR="00C96561" w:rsidRPr="00C44D1B" w:rsidRDefault="00C96561" w:rsidP="00BC5715">
      <w:bookmarkStart w:id="2383" w:name="_MCCTEMPBM_CRPT80111187___7"/>
      <w:r w:rsidRPr="00C44D1B">
        <w:t xml:space="preserve">Although Generic UICC Logical Channel Access command </w:t>
      </w:r>
      <w:r w:rsidRPr="00C44D1B">
        <w:rPr>
          <w:rFonts w:ascii="Courier New" w:hAnsi="Courier New"/>
        </w:rPr>
        <w:t>+CGLA</w:t>
      </w:r>
      <w:r w:rsidRPr="00C44D1B">
        <w:t xml:space="preserve"> allows TE to take control over the UICC</w:t>
      </w:r>
      <w:r w:rsidRPr="00C44D1B">
        <w:noBreakHyphen/>
        <w:t xml:space="preserve">MT interface, there are some functions of the UICC-MT interface that logically do not need to be accessed from outside the TA/MT. Moreover, for security reason the GSM network authentication should not be handled outside the TA/MT. Therefore it shall not be allowed to execute a Run GSM Algorithm command or an Authenticate command in GSM context from the TE using </w:t>
      </w:r>
      <w:r w:rsidRPr="00C44D1B">
        <w:rPr>
          <w:rFonts w:ascii="Courier New" w:hAnsi="Courier New"/>
        </w:rPr>
        <w:t>+CGLA</w:t>
      </w:r>
      <w:r w:rsidRPr="00C44D1B">
        <w:t xml:space="preserve"> at all time whether the </w:t>
      </w:r>
      <w:r w:rsidRPr="00C44D1B">
        <w:rPr>
          <w:rFonts w:ascii="Courier New" w:hAnsi="Courier New"/>
        </w:rPr>
        <w:t>+CGLA</w:t>
      </w:r>
      <w:r w:rsidRPr="00C44D1B">
        <w:t xml:space="preserve"> is locked or unlocked. This shall not forbid the TE to send Authenticate commands in other security contexts (e.g. EAP security context).</w:t>
      </w:r>
    </w:p>
    <w:bookmarkEnd w:id="2383"/>
    <w:p w14:paraId="66D54C7F" w14:textId="77777777" w:rsidR="00C96561" w:rsidRPr="00C44D1B" w:rsidRDefault="00C96561" w:rsidP="00633664">
      <w:r w:rsidRPr="00C44D1B">
        <w:t xml:space="preserve">For example, the TA/MT shall forbid the transfer of the Authenticate command to a USIM application when parameters P2 = 0 (GSM security context). See </w:t>
      </w:r>
      <w:r w:rsidR="00A54632" w:rsidRPr="00C44D1B">
        <w:t>3GPP </w:t>
      </w:r>
      <w:r w:rsidRPr="00C44D1B">
        <w:t>TS</w:t>
      </w:r>
      <w:r w:rsidR="00A54632" w:rsidRPr="00C44D1B">
        <w:t> </w:t>
      </w:r>
      <w:r w:rsidRPr="00C44D1B">
        <w:t>31.102</w:t>
      </w:r>
      <w:r w:rsidR="00A54632" w:rsidRPr="00C44D1B">
        <w:t> </w:t>
      </w:r>
      <w:r w:rsidRPr="00C44D1B">
        <w:t>[59] for USIM authenticate command definition.</w:t>
      </w:r>
    </w:p>
    <w:p w14:paraId="1FE48B64" w14:textId="77777777" w:rsidR="00886539" w:rsidRPr="00C44D1B" w:rsidRDefault="00886539" w:rsidP="00886539">
      <w:pPr>
        <w:pStyle w:val="NO"/>
      </w:pPr>
      <w:bookmarkStart w:id="2384" w:name="_MCCTEMPBM_CRPT80111188___7"/>
      <w:r w:rsidRPr="00C44D1B">
        <w:t>NOTE:</w:t>
      </w:r>
      <w:r w:rsidRPr="00C44D1B">
        <w:tab/>
        <w:t xml:space="preserve">Compared to Restricted UICC Access command </w:t>
      </w:r>
      <w:r w:rsidRPr="00C44D1B">
        <w:rPr>
          <w:rFonts w:ascii="Courier New" w:hAnsi="Courier New" w:cs="Courier New"/>
        </w:rPr>
        <w:t>+CRLA</w:t>
      </w:r>
      <w:r w:rsidRPr="00C44D1B">
        <w:t xml:space="preserve">, the definition of </w:t>
      </w:r>
      <w:r w:rsidRPr="00C44D1B">
        <w:rPr>
          <w:rFonts w:ascii="Courier New" w:hAnsi="Courier New" w:cs="Courier New"/>
        </w:rPr>
        <w:t>+CGLA</w:t>
      </w:r>
      <w:r w:rsidRPr="00C44D1B">
        <w:t xml:space="preserve"> allows TE to take more control over the UICC</w:t>
      </w:r>
      <w:r w:rsidRPr="00C44D1B">
        <w:noBreakHyphen/>
        <w:t xml:space="preserve">MT interface. The locking and unlocking of the interface may be done by a special </w:t>
      </w:r>
      <w:r w:rsidRPr="00C44D1B">
        <w:rPr>
          <w:rFonts w:ascii="Courier New" w:hAnsi="Courier New" w:cs="Courier New"/>
        </w:rPr>
        <w:t>&lt;command&gt;</w:t>
      </w:r>
      <w:r w:rsidRPr="00C44D1B">
        <w:t xml:space="preserve"> value or automatically by TA/MT (by interpreting </w:t>
      </w:r>
      <w:r w:rsidRPr="00C44D1B">
        <w:rPr>
          <w:rFonts w:ascii="Courier New" w:hAnsi="Courier New" w:cs="Courier New"/>
        </w:rPr>
        <w:t>&lt;command&gt;</w:t>
      </w:r>
      <w:r w:rsidRPr="00C44D1B">
        <w:t xml:space="preserve"> parameter). In case that TE application does not use the unlock command (or does not send a </w:t>
      </w:r>
      <w:r w:rsidRPr="00C44D1B">
        <w:rPr>
          <w:rFonts w:ascii="Courier New" w:hAnsi="Courier New" w:cs="Courier New"/>
        </w:rPr>
        <w:t>&lt;command&gt;</w:t>
      </w:r>
      <w:r w:rsidRPr="00C44D1B">
        <w:t xml:space="preserve"> causing automatic unlock) in a certain timeout value, MT may release the locking.</w:t>
      </w:r>
    </w:p>
    <w:bookmarkEnd w:id="2384"/>
    <w:p w14:paraId="1DC43A58" w14:textId="77777777" w:rsidR="00886539" w:rsidRPr="00C44D1B" w:rsidRDefault="00886539" w:rsidP="00886539">
      <w:r w:rsidRPr="00C44D1B">
        <w:rPr>
          <w:b/>
          <w:bCs/>
        </w:rPr>
        <w:t>Defined values</w:t>
      </w:r>
    </w:p>
    <w:p w14:paraId="0BFF1298" w14:textId="77777777" w:rsidR="00886539" w:rsidRPr="00C44D1B" w:rsidRDefault="00886539" w:rsidP="00886539">
      <w:pPr>
        <w:pStyle w:val="B1"/>
      </w:pPr>
      <w:bookmarkStart w:id="2385" w:name="_MCCTEMPBM_CRPT80111189___7"/>
      <w:r w:rsidRPr="00C44D1B">
        <w:rPr>
          <w:rFonts w:ascii="Courier New" w:hAnsi="Courier New" w:cs="Courier New"/>
        </w:rPr>
        <w:t>&lt;sessionid&gt;</w:t>
      </w:r>
      <w:r w:rsidRPr="00C44D1B">
        <w:t>: integer type; this is the identifier of the session to be used in order to send the APDU commands to the UICC. It is manadatory in order to send commands to the UICC when targeting applications on the smart card using a logical channel other than the default channel (channel "0").</w:t>
      </w:r>
    </w:p>
    <w:p w14:paraId="537915C7" w14:textId="77777777" w:rsidR="00886539" w:rsidRPr="00C44D1B" w:rsidRDefault="00886539" w:rsidP="00886539">
      <w:pPr>
        <w:pStyle w:val="B1"/>
      </w:pPr>
      <w:r w:rsidRPr="00C44D1B">
        <w:rPr>
          <w:rFonts w:ascii="Courier New" w:hAnsi="Courier New" w:cs="Courier New"/>
        </w:rPr>
        <w:t>&lt;length&gt;</w:t>
      </w:r>
      <w:r w:rsidRPr="00C44D1B">
        <w:t xml:space="preserve">: integer type; length of the characters that are sent to TE in </w:t>
      </w:r>
      <w:r w:rsidRPr="00C44D1B">
        <w:rPr>
          <w:rFonts w:ascii="Courier New" w:hAnsi="Courier New" w:cs="Courier New"/>
        </w:rPr>
        <w:t>&lt;command&gt;</w:t>
      </w:r>
      <w:r w:rsidRPr="00C44D1B">
        <w:t xml:space="preserve"> or </w:t>
      </w:r>
      <w:r w:rsidRPr="00C44D1B">
        <w:rPr>
          <w:rFonts w:ascii="Courier New" w:hAnsi="Courier New" w:cs="Courier New"/>
        </w:rPr>
        <w:t>&lt;response&gt;</w:t>
      </w:r>
      <w:r w:rsidRPr="00C44D1B">
        <w:t xml:space="preserve"> (two times the actual length of the command or response)</w:t>
      </w:r>
      <w:r w:rsidR="005D27F5" w:rsidRPr="00C44D1B">
        <w:t>.</w:t>
      </w:r>
    </w:p>
    <w:p w14:paraId="674554D9" w14:textId="77777777" w:rsidR="00886539" w:rsidRPr="00C44D1B" w:rsidRDefault="00886539" w:rsidP="00886539">
      <w:pPr>
        <w:pStyle w:val="B1"/>
      </w:pPr>
      <w:r w:rsidRPr="00C44D1B">
        <w:rPr>
          <w:rFonts w:ascii="Courier New" w:hAnsi="Courier New" w:cs="Courier New"/>
        </w:rPr>
        <w:t>&lt;command&gt;</w:t>
      </w:r>
      <w:r w:rsidRPr="00C44D1B">
        <w:t>: command passed on by the MT to the UICC in the format as described in 3GPP</w:t>
      </w:r>
      <w:r w:rsidR="00A54632" w:rsidRPr="00C44D1B">
        <w:t> </w:t>
      </w:r>
      <w:r w:rsidRPr="00C44D1B">
        <w:t>TS</w:t>
      </w:r>
      <w:r w:rsidR="00A54632" w:rsidRPr="00C44D1B">
        <w:t> </w:t>
      </w:r>
      <w:r w:rsidRPr="00C44D1B">
        <w:t>31.101</w:t>
      </w:r>
      <w:r w:rsidR="00A54632" w:rsidRPr="00C44D1B">
        <w:t> </w:t>
      </w:r>
      <w:r w:rsidR="00D167F7" w:rsidRPr="00C44D1B">
        <w:t>[65</w:t>
      </w:r>
      <w:r w:rsidRPr="00C44D1B">
        <w:t xml:space="preserve">] (hexadecimal character format; refer </w:t>
      </w:r>
      <w:r w:rsidRPr="00C44D1B">
        <w:rPr>
          <w:rFonts w:ascii="Courier New" w:hAnsi="Courier New" w:cs="Courier New"/>
        </w:rPr>
        <w:t>+CSCS</w:t>
      </w:r>
      <w:r w:rsidRPr="00C44D1B">
        <w:t>)</w:t>
      </w:r>
      <w:r w:rsidR="005D27F5" w:rsidRPr="00C44D1B">
        <w:t>.</w:t>
      </w:r>
    </w:p>
    <w:p w14:paraId="69D4F5B3" w14:textId="77777777" w:rsidR="00886539" w:rsidRPr="00C44D1B" w:rsidRDefault="00886539" w:rsidP="00886539">
      <w:pPr>
        <w:pStyle w:val="B1"/>
      </w:pPr>
      <w:r w:rsidRPr="00C44D1B">
        <w:rPr>
          <w:rFonts w:ascii="Courier New" w:hAnsi="Courier New" w:cs="Courier New"/>
        </w:rPr>
        <w:t>&lt;response&gt;</w:t>
      </w:r>
      <w:r w:rsidRPr="00C44D1B">
        <w:t>: response to the command passed on by the UICC to the MT in the format as described in 3GPP</w:t>
      </w:r>
      <w:r w:rsidR="00A54632" w:rsidRPr="00C44D1B">
        <w:t> </w:t>
      </w:r>
      <w:r w:rsidRPr="00C44D1B">
        <w:t>TS</w:t>
      </w:r>
      <w:r w:rsidR="00A54632" w:rsidRPr="00C44D1B">
        <w:t> </w:t>
      </w:r>
      <w:r w:rsidRPr="00C44D1B">
        <w:t>31.101</w:t>
      </w:r>
      <w:r w:rsidR="00A54632" w:rsidRPr="00C44D1B">
        <w:t> </w:t>
      </w:r>
      <w:r w:rsidR="00D167F7" w:rsidRPr="00C44D1B">
        <w:t>[65</w:t>
      </w:r>
      <w:r w:rsidRPr="00C44D1B">
        <w:t xml:space="preserve">] (hexadecimal character format; refer </w:t>
      </w:r>
      <w:r w:rsidRPr="00C44D1B">
        <w:rPr>
          <w:rFonts w:ascii="Courier New" w:hAnsi="Courier New" w:cs="Courier New"/>
        </w:rPr>
        <w:t>+CSCS</w:t>
      </w:r>
      <w:r w:rsidRPr="00C44D1B">
        <w:t>)</w:t>
      </w:r>
      <w:r w:rsidR="005D27F5" w:rsidRPr="00C44D1B">
        <w:t>.</w:t>
      </w:r>
    </w:p>
    <w:bookmarkEnd w:id="2385"/>
    <w:p w14:paraId="29E2D14F" w14:textId="77777777" w:rsidR="00886539" w:rsidRPr="00C44D1B" w:rsidRDefault="00886539" w:rsidP="00886539">
      <w:r w:rsidRPr="00C44D1B">
        <w:rPr>
          <w:b/>
          <w:bCs/>
        </w:rPr>
        <w:t>Implementation</w:t>
      </w:r>
    </w:p>
    <w:p w14:paraId="7D849225" w14:textId="77777777" w:rsidR="00886539" w:rsidRPr="00C44D1B" w:rsidRDefault="00886539" w:rsidP="00886539">
      <w:r w:rsidRPr="00C44D1B">
        <w:t>Optional.</w:t>
      </w:r>
    </w:p>
    <w:p w14:paraId="61E79C76" w14:textId="77777777" w:rsidR="00886539" w:rsidRPr="00C44D1B" w:rsidRDefault="00886539" w:rsidP="00E26141">
      <w:pPr>
        <w:pStyle w:val="Heading2"/>
      </w:pPr>
      <w:bookmarkStart w:id="2386" w:name="_CR8_44"/>
      <w:bookmarkStart w:id="2387" w:name="_Toc20207573"/>
      <w:bookmarkStart w:id="2388" w:name="_Toc27579456"/>
      <w:bookmarkStart w:id="2389" w:name="_Toc36116036"/>
      <w:bookmarkStart w:id="2390" w:name="_Toc45214916"/>
      <w:bookmarkStart w:id="2391" w:name="_Toc51866684"/>
      <w:bookmarkStart w:id="2392" w:name="_Toc187419362"/>
      <w:bookmarkEnd w:id="2386"/>
      <w:r w:rsidRPr="00C44D1B">
        <w:t>8.</w:t>
      </w:r>
      <w:r w:rsidR="009E38B3" w:rsidRPr="00C44D1B">
        <w:t>44</w:t>
      </w:r>
      <w:r w:rsidRPr="00C44D1B">
        <w:tab/>
        <w:t xml:space="preserve">Restricted UICC </w:t>
      </w:r>
      <w:r w:rsidR="00136ECD" w:rsidRPr="00C44D1B">
        <w:t>l</w:t>
      </w:r>
      <w:r w:rsidRPr="00C44D1B">
        <w:t xml:space="preserve">ogical </w:t>
      </w:r>
      <w:r w:rsidR="00136ECD" w:rsidRPr="00C44D1B">
        <w:t>c</w:t>
      </w:r>
      <w:r w:rsidRPr="00C44D1B">
        <w:t>hannel access +CRLA</w:t>
      </w:r>
      <w:bookmarkEnd w:id="2387"/>
      <w:bookmarkEnd w:id="2388"/>
      <w:bookmarkEnd w:id="2389"/>
      <w:bookmarkEnd w:id="2390"/>
      <w:bookmarkEnd w:id="2391"/>
      <w:bookmarkEnd w:id="2392"/>
    </w:p>
    <w:p w14:paraId="0D6A40FF" w14:textId="77777777" w:rsidR="00886539" w:rsidRPr="00C44D1B" w:rsidRDefault="00886539" w:rsidP="00886539">
      <w:pPr>
        <w:pStyle w:val="TH"/>
      </w:pPr>
      <w:bookmarkStart w:id="2393" w:name="_CRTable104"/>
      <w:r w:rsidRPr="00C44D1B">
        <w:t>Table </w:t>
      </w:r>
      <w:bookmarkEnd w:id="2393"/>
      <w:r w:rsidR="00D167F7" w:rsidRPr="00C44D1B">
        <w:rPr>
          <w:noProof/>
        </w:rPr>
        <w:t>104</w:t>
      </w:r>
      <w:r w:rsidRPr="00C44D1B">
        <w:t>: +CRLA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012"/>
        <w:gridCol w:w="4383"/>
      </w:tblGrid>
      <w:tr w:rsidR="00886539" w:rsidRPr="00C44D1B" w14:paraId="1C800C64" w14:textId="77777777" w:rsidTr="00ED64EC">
        <w:trPr>
          <w:cantSplit/>
          <w:jc w:val="center"/>
        </w:trPr>
        <w:tc>
          <w:tcPr>
            <w:tcW w:w="4012" w:type="dxa"/>
            <w:tcBorders>
              <w:top w:val="single" w:sz="6" w:space="0" w:color="auto"/>
              <w:left w:val="single" w:sz="6" w:space="0" w:color="auto"/>
              <w:bottom w:val="single" w:sz="6" w:space="0" w:color="auto"/>
              <w:right w:val="single" w:sz="6" w:space="0" w:color="auto"/>
            </w:tcBorders>
          </w:tcPr>
          <w:p w14:paraId="404C4037" w14:textId="77777777" w:rsidR="00886539" w:rsidRPr="00C44D1B" w:rsidRDefault="00886539" w:rsidP="00ED423F">
            <w:pPr>
              <w:pStyle w:val="TAH"/>
              <w:rPr>
                <w:rFonts w:ascii="Courier New" w:hAnsi="Courier New" w:cs="Courier New"/>
                <w:lang w:eastAsia="en-US"/>
              </w:rPr>
            </w:pPr>
            <w:r w:rsidRPr="00C44D1B">
              <w:rPr>
                <w:lang w:eastAsia="en-US"/>
              </w:rPr>
              <w:t>Command</w:t>
            </w:r>
          </w:p>
        </w:tc>
        <w:tc>
          <w:tcPr>
            <w:tcW w:w="4383" w:type="dxa"/>
            <w:tcBorders>
              <w:top w:val="single" w:sz="6" w:space="0" w:color="auto"/>
              <w:left w:val="single" w:sz="6" w:space="0" w:color="auto"/>
              <w:bottom w:val="single" w:sz="6" w:space="0" w:color="auto"/>
              <w:right w:val="single" w:sz="6" w:space="0" w:color="auto"/>
            </w:tcBorders>
          </w:tcPr>
          <w:p w14:paraId="4848660E" w14:textId="77777777" w:rsidR="00886539" w:rsidRPr="00C44D1B" w:rsidRDefault="00886539" w:rsidP="00ED423F">
            <w:pPr>
              <w:pStyle w:val="TAH"/>
              <w:rPr>
                <w:rFonts w:ascii="Courier New" w:hAnsi="Courier New" w:cs="Courier New"/>
                <w:lang w:eastAsia="en-US"/>
              </w:rPr>
            </w:pPr>
            <w:r w:rsidRPr="00C44D1B">
              <w:rPr>
                <w:lang w:eastAsia="en-US"/>
              </w:rPr>
              <w:t>Possible response(s)</w:t>
            </w:r>
          </w:p>
        </w:tc>
      </w:tr>
      <w:tr w:rsidR="00886539" w:rsidRPr="00C44D1B" w14:paraId="304E8CC1" w14:textId="77777777" w:rsidTr="00ED64EC">
        <w:trPr>
          <w:cantSplit/>
          <w:jc w:val="center"/>
        </w:trPr>
        <w:tc>
          <w:tcPr>
            <w:tcW w:w="4012" w:type="dxa"/>
            <w:tcBorders>
              <w:top w:val="single" w:sz="6" w:space="0" w:color="auto"/>
              <w:left w:val="single" w:sz="6" w:space="0" w:color="auto"/>
              <w:bottom w:val="single" w:sz="6" w:space="0" w:color="auto"/>
              <w:right w:val="single" w:sz="6" w:space="0" w:color="auto"/>
            </w:tcBorders>
          </w:tcPr>
          <w:p w14:paraId="776821FB" w14:textId="77777777" w:rsidR="00886539" w:rsidRPr="00C44D1B" w:rsidRDefault="00886539" w:rsidP="00ED423F">
            <w:pPr>
              <w:spacing w:after="20"/>
              <w:rPr>
                <w:rFonts w:ascii="Courier New" w:hAnsi="Courier New" w:cs="Courier New"/>
              </w:rPr>
            </w:pPr>
            <w:bookmarkStart w:id="2394" w:name="_MCCTEMPBM_CRPT80111190___7" w:colFirst="0" w:colLast="1"/>
            <w:r w:rsidRPr="00C44D1B">
              <w:rPr>
                <w:rFonts w:ascii="Courier New" w:hAnsi="Courier New" w:cs="Courier New"/>
              </w:rPr>
              <w:t>+</w:t>
            </w:r>
            <w:r w:rsidR="009A6102" w:rsidRPr="00C44D1B">
              <w:rPr>
                <w:rFonts w:ascii="Courier New" w:hAnsi="Courier New" w:cs="Courier New"/>
              </w:rPr>
              <w:t>CRLA</w:t>
            </w:r>
            <w:r w:rsidRPr="00C44D1B">
              <w:rPr>
                <w:rFonts w:ascii="Courier New" w:hAnsi="Courier New" w:cs="Courier New"/>
              </w:rPr>
              <w:t>=&lt;sessionid&gt;,&lt;command&gt;[,&lt;fileid&gt;[,&lt;P1&gt;,&lt;P2&gt;,&lt;P3&gt;[,&lt;data&gt;</w:t>
            </w:r>
            <w:r w:rsidR="00CB38D1" w:rsidRPr="00C44D1B">
              <w:rPr>
                <w:rFonts w:ascii="Courier New" w:hAnsi="Courier New" w:cs="Courier New"/>
              </w:rPr>
              <w:t>[,&lt;pathid&gt;]</w:t>
            </w:r>
            <w:r w:rsidRPr="00C44D1B">
              <w:rPr>
                <w:rFonts w:ascii="Courier New" w:hAnsi="Courier New" w:cs="Courier New"/>
              </w:rPr>
              <w:t>]]]</w:t>
            </w:r>
          </w:p>
        </w:tc>
        <w:tc>
          <w:tcPr>
            <w:tcW w:w="4383" w:type="dxa"/>
            <w:tcBorders>
              <w:top w:val="single" w:sz="6" w:space="0" w:color="auto"/>
              <w:left w:val="single" w:sz="6" w:space="0" w:color="auto"/>
              <w:bottom w:val="single" w:sz="6" w:space="0" w:color="auto"/>
              <w:right w:val="single" w:sz="6" w:space="0" w:color="auto"/>
            </w:tcBorders>
          </w:tcPr>
          <w:p w14:paraId="70EC893A" w14:textId="77777777" w:rsidR="00886539" w:rsidRPr="00C44D1B" w:rsidRDefault="00886539" w:rsidP="00ED423F">
            <w:pPr>
              <w:spacing w:after="20"/>
              <w:rPr>
                <w:rFonts w:ascii="Courier New" w:hAnsi="Courier New" w:cs="Courier New"/>
                <w:lang w:val="es-ES_tradnl"/>
              </w:rPr>
            </w:pPr>
            <w:r w:rsidRPr="00C44D1B">
              <w:rPr>
                <w:rFonts w:ascii="Courier New" w:hAnsi="Courier New" w:cs="Courier New"/>
                <w:lang w:val="es-ES_tradnl"/>
              </w:rPr>
              <w:t>+</w:t>
            </w:r>
            <w:r w:rsidR="009A6102" w:rsidRPr="00C44D1B">
              <w:rPr>
                <w:rFonts w:ascii="Courier New" w:hAnsi="Courier New" w:cs="Courier New"/>
                <w:lang w:val="es-ES_tradnl"/>
              </w:rPr>
              <w:t>CRLA</w:t>
            </w:r>
            <w:r w:rsidRPr="00C44D1B">
              <w:rPr>
                <w:rFonts w:ascii="Courier New" w:hAnsi="Courier New" w:cs="Courier New"/>
                <w:lang w:val="es-ES_tradnl"/>
              </w:rPr>
              <w:t>:</w:t>
            </w:r>
            <w:r w:rsidR="00ED64EC" w:rsidRPr="00C44D1B">
              <w:rPr>
                <w:rFonts w:ascii="Courier New" w:hAnsi="Courier New" w:cs="Courier New"/>
                <w:lang w:val="es-ES_tradnl"/>
              </w:rPr>
              <w:t> </w:t>
            </w:r>
            <w:r w:rsidRPr="00C44D1B">
              <w:rPr>
                <w:rFonts w:ascii="Courier New" w:hAnsi="Courier New" w:cs="Courier New"/>
                <w:lang w:val="es-ES_tradnl"/>
              </w:rPr>
              <w:t>&lt;sw1&gt;,&lt;sw2&gt;[,&lt;response&gt;]</w:t>
            </w:r>
          </w:p>
          <w:p w14:paraId="3D595767" w14:textId="77777777" w:rsidR="00ED64EC" w:rsidRPr="00C44D1B" w:rsidRDefault="00ED64EC" w:rsidP="00ED423F">
            <w:pPr>
              <w:spacing w:after="20"/>
              <w:rPr>
                <w:rFonts w:ascii="Courier New" w:hAnsi="Courier New" w:cs="Courier New"/>
                <w:i/>
                <w:iCs/>
                <w:lang w:val="es-ES_tradnl"/>
              </w:rPr>
            </w:pPr>
          </w:p>
          <w:p w14:paraId="277AE276" w14:textId="77777777" w:rsidR="00886539" w:rsidRPr="00C44D1B" w:rsidRDefault="00886539" w:rsidP="00ED423F">
            <w:pPr>
              <w:spacing w:after="20"/>
              <w:rPr>
                <w:lang w:val="es-ES_tradnl"/>
              </w:rPr>
            </w:pPr>
            <w:r w:rsidRPr="00C44D1B">
              <w:rPr>
                <w:rFonts w:ascii="Courier New" w:hAnsi="Courier New" w:cs="Courier New"/>
                <w:i/>
                <w:iCs/>
                <w:lang w:val="es-ES_tradnl"/>
              </w:rPr>
              <w:t>+CME</w:t>
            </w:r>
            <w:r w:rsidR="00ED64EC" w:rsidRPr="00C44D1B">
              <w:rPr>
                <w:rFonts w:ascii="Courier New" w:hAnsi="Courier New" w:cs="Courier New"/>
                <w:i/>
                <w:iCs/>
                <w:lang w:val="es-ES_tradnl"/>
              </w:rPr>
              <w:t> </w:t>
            </w:r>
            <w:r w:rsidRPr="00C44D1B">
              <w:rPr>
                <w:rFonts w:ascii="Courier New" w:hAnsi="Courier New" w:cs="Courier New"/>
                <w:i/>
                <w:iCs/>
                <w:lang w:val="es-ES_tradnl"/>
              </w:rPr>
              <w:t>ERROR:</w:t>
            </w:r>
            <w:r w:rsidR="00ED64EC" w:rsidRPr="00C44D1B">
              <w:rPr>
                <w:rFonts w:ascii="Courier New" w:hAnsi="Courier New" w:cs="Courier New"/>
                <w:i/>
                <w:iCs/>
                <w:lang w:val="es-ES_tradnl"/>
              </w:rPr>
              <w:t> </w:t>
            </w:r>
            <w:r w:rsidRPr="00C44D1B">
              <w:rPr>
                <w:rFonts w:ascii="Courier New" w:hAnsi="Courier New" w:cs="Courier New"/>
                <w:i/>
                <w:iCs/>
                <w:lang w:val="es-ES_tradnl"/>
              </w:rPr>
              <w:t>&lt;err&gt;</w:t>
            </w:r>
          </w:p>
        </w:tc>
      </w:tr>
      <w:tr w:rsidR="00886539" w:rsidRPr="00C44D1B" w14:paraId="07AB05BA" w14:textId="77777777" w:rsidTr="00ED64EC">
        <w:trPr>
          <w:cantSplit/>
          <w:jc w:val="center"/>
        </w:trPr>
        <w:tc>
          <w:tcPr>
            <w:tcW w:w="4012" w:type="dxa"/>
            <w:tcBorders>
              <w:top w:val="single" w:sz="6" w:space="0" w:color="auto"/>
              <w:left w:val="single" w:sz="6" w:space="0" w:color="auto"/>
              <w:bottom w:val="single" w:sz="6" w:space="0" w:color="auto"/>
              <w:right w:val="single" w:sz="6" w:space="0" w:color="auto"/>
            </w:tcBorders>
          </w:tcPr>
          <w:p w14:paraId="507A9151" w14:textId="77777777" w:rsidR="00886539" w:rsidRPr="00C44D1B" w:rsidRDefault="00886539" w:rsidP="00ED423F">
            <w:pPr>
              <w:spacing w:after="20"/>
            </w:pPr>
            <w:bookmarkStart w:id="2395" w:name="_MCCTEMPBM_CRPT80111191___7"/>
            <w:bookmarkEnd w:id="2394"/>
            <w:r w:rsidRPr="00C44D1B">
              <w:rPr>
                <w:rFonts w:ascii="Courier New" w:hAnsi="Courier New" w:cs="Courier New"/>
              </w:rPr>
              <w:t>+</w:t>
            </w:r>
            <w:r w:rsidR="009A6102" w:rsidRPr="00C44D1B">
              <w:rPr>
                <w:rFonts w:ascii="Courier New" w:hAnsi="Courier New" w:cs="Courier New"/>
              </w:rPr>
              <w:t>CRLA</w:t>
            </w:r>
            <w:r w:rsidRPr="00C44D1B">
              <w:rPr>
                <w:rFonts w:ascii="Courier New" w:hAnsi="Courier New" w:cs="Courier New"/>
              </w:rPr>
              <w:t>=?</w:t>
            </w:r>
            <w:bookmarkEnd w:id="2395"/>
          </w:p>
        </w:tc>
        <w:tc>
          <w:tcPr>
            <w:tcW w:w="4383" w:type="dxa"/>
            <w:tcBorders>
              <w:top w:val="single" w:sz="6" w:space="0" w:color="auto"/>
              <w:left w:val="single" w:sz="6" w:space="0" w:color="auto"/>
              <w:bottom w:val="single" w:sz="6" w:space="0" w:color="auto"/>
              <w:right w:val="single" w:sz="6" w:space="0" w:color="auto"/>
            </w:tcBorders>
          </w:tcPr>
          <w:p w14:paraId="0925BC07" w14:textId="77777777" w:rsidR="00886539" w:rsidRPr="00C44D1B" w:rsidRDefault="00886539" w:rsidP="00ED423F">
            <w:pPr>
              <w:spacing w:after="20"/>
            </w:pPr>
          </w:p>
        </w:tc>
      </w:tr>
    </w:tbl>
    <w:p w14:paraId="4707785A" w14:textId="77777777" w:rsidR="00886539" w:rsidRPr="00C44D1B" w:rsidRDefault="00886539" w:rsidP="00886539">
      <w:pPr>
        <w:pStyle w:val="HE"/>
        <w:spacing w:after="180"/>
      </w:pPr>
    </w:p>
    <w:p w14:paraId="04A0EEFD" w14:textId="77777777" w:rsidR="00886539" w:rsidRPr="00C44D1B" w:rsidRDefault="00886539" w:rsidP="00886539">
      <w:pPr>
        <w:keepNext/>
        <w:keepLines/>
      </w:pPr>
      <w:r w:rsidRPr="00C44D1B">
        <w:rPr>
          <w:b/>
          <w:bCs/>
        </w:rPr>
        <w:t>Description</w:t>
      </w:r>
    </w:p>
    <w:p w14:paraId="2CFD0EAB" w14:textId="4CE74CB1" w:rsidR="00886539" w:rsidRPr="00C44D1B" w:rsidRDefault="00886539" w:rsidP="00886539">
      <w:pPr>
        <w:keepNext/>
        <w:keepLines/>
      </w:pPr>
      <w:bookmarkStart w:id="2396" w:name="_MCCTEMPBM_CRPT80111192___7"/>
      <w:r w:rsidRPr="00C44D1B">
        <w:t xml:space="preserve">By using this command instead of Generic UICC Access </w:t>
      </w:r>
      <w:r w:rsidRPr="00C44D1B">
        <w:rPr>
          <w:rFonts w:ascii="Courier New" w:hAnsi="Courier New" w:cs="Courier New"/>
        </w:rPr>
        <w:t>+CGLA</w:t>
      </w:r>
      <w:r w:rsidRPr="00C44D1B">
        <w:t xml:space="preserve"> TE application has easier but more limited access to the UICC database. </w:t>
      </w:r>
      <w:r w:rsidR="003A13F2" w:rsidRPr="00C44D1B">
        <w:t>Execution</w:t>
      </w:r>
      <w:r w:rsidRPr="00C44D1B">
        <w:t xml:space="preserve"> command transmits to the MT the UICC </w:t>
      </w:r>
      <w:r w:rsidRPr="00C44D1B">
        <w:rPr>
          <w:rFonts w:ascii="Courier New" w:hAnsi="Courier New" w:cs="Courier New"/>
        </w:rPr>
        <w:t>&lt;command&gt;</w:t>
      </w:r>
      <w:r w:rsidRPr="00C44D1B">
        <w:t xml:space="preserve"> and its required parameters. MT handles internally</w:t>
      </w:r>
      <w:r w:rsidR="00154519" w:rsidRPr="00C44D1B">
        <w:t>, for the selected UICC,</w:t>
      </w:r>
      <w:r w:rsidRPr="00C44D1B">
        <w:t xml:space="preserve"> all UICC</w:t>
      </w:r>
      <w:r w:rsidRPr="00C44D1B">
        <w:noBreakHyphen/>
        <w:t xml:space="preserve">MT interface locking and file selection routines. As response to the command, MT sends the actual UICC information parameters and response data. MT error result code </w:t>
      </w:r>
      <w:r w:rsidRPr="00C44D1B">
        <w:rPr>
          <w:rFonts w:ascii="Courier New" w:hAnsi="Courier New" w:cs="Courier New"/>
        </w:rPr>
        <w:t>+CME</w:t>
      </w:r>
      <w:r w:rsidR="00607114" w:rsidRPr="00C44D1B">
        <w:rPr>
          <w:rFonts w:ascii="Courier New" w:hAnsi="Courier New" w:cs="Courier New"/>
        </w:rPr>
        <w:t> </w:t>
      </w:r>
      <w:r w:rsidRPr="00C44D1B">
        <w:rPr>
          <w:rFonts w:ascii="Courier New" w:hAnsi="Courier New" w:cs="Courier New"/>
        </w:rPr>
        <w:t>ERROR</w:t>
      </w:r>
      <w:r w:rsidRPr="00C44D1B">
        <w:t xml:space="preserve"> may be returned when the command cannot be passed to the UICC, but failure in the execution of the command in the UICC is reported in </w:t>
      </w:r>
      <w:r w:rsidRPr="00C44D1B">
        <w:rPr>
          <w:rFonts w:ascii="Courier New" w:hAnsi="Courier New" w:cs="Courier New"/>
        </w:rPr>
        <w:t>&lt;sw1&gt;</w:t>
      </w:r>
      <w:r w:rsidRPr="00C44D1B">
        <w:t xml:space="preserve"> and </w:t>
      </w:r>
      <w:r w:rsidRPr="00C44D1B">
        <w:rPr>
          <w:rFonts w:ascii="Courier New" w:hAnsi="Courier New" w:cs="Courier New"/>
        </w:rPr>
        <w:t>&lt;sw2&gt;</w:t>
      </w:r>
      <w:r w:rsidRPr="00C44D1B">
        <w:t xml:space="preserve"> parameters. Refer </w:t>
      </w:r>
      <w:r w:rsidR="00543CA8" w:rsidRPr="00C44D1B">
        <w:t>clause</w:t>
      </w:r>
      <w:r w:rsidRPr="00C44D1B">
        <w:t> 9.2 for</w:t>
      </w:r>
      <w:r w:rsidR="002A24C0" w:rsidRPr="00C44D1B">
        <w:t xml:space="preserve"> possible</w:t>
      </w:r>
      <w:r w:rsidRPr="00C44D1B">
        <w:t xml:space="preserve"> </w:t>
      </w:r>
      <w:r w:rsidRPr="00C44D1B">
        <w:rPr>
          <w:rFonts w:ascii="Courier New" w:hAnsi="Courier New" w:cs="Courier New"/>
        </w:rPr>
        <w:t>&lt;err&gt;</w:t>
      </w:r>
      <w:r w:rsidRPr="00C44D1B">
        <w:t xml:space="preserve"> values.</w:t>
      </w:r>
    </w:p>
    <w:bookmarkEnd w:id="2396"/>
    <w:p w14:paraId="032876CA" w14:textId="77777777" w:rsidR="00886539" w:rsidRPr="00C44D1B" w:rsidRDefault="00886539" w:rsidP="00886539">
      <w:r w:rsidRPr="00C44D1B">
        <w:t>Coordination of command requests to UICC and the ones issued by GSM/UMTS application inside the MT is implementation dependent. However the TE should be aware of the precedence of the GSM/UMTS application commands to the TE commands.</w:t>
      </w:r>
    </w:p>
    <w:p w14:paraId="4261CD7E" w14:textId="77777777" w:rsidR="00886539" w:rsidRPr="00C44D1B" w:rsidRDefault="00886539" w:rsidP="00886539">
      <w:r w:rsidRPr="00C44D1B">
        <w:rPr>
          <w:b/>
          <w:bCs/>
        </w:rPr>
        <w:t>Defined values</w:t>
      </w:r>
    </w:p>
    <w:p w14:paraId="3D1537C3" w14:textId="77777777" w:rsidR="00886539" w:rsidRPr="00C44D1B" w:rsidRDefault="00886539" w:rsidP="00886539">
      <w:pPr>
        <w:pStyle w:val="B1"/>
      </w:pPr>
      <w:bookmarkStart w:id="2397" w:name="_MCCTEMPBM_CRPT80111193___7"/>
      <w:r w:rsidRPr="00C44D1B">
        <w:rPr>
          <w:rFonts w:ascii="Courier New" w:hAnsi="Courier New" w:cs="Courier New"/>
        </w:rPr>
        <w:t>&lt;sessionid&gt;</w:t>
      </w:r>
      <w:r w:rsidRPr="00C44D1B">
        <w:t>: integer type; this is the identifier of the session to be used in order to send the APDU commands to the UICC. It is mandatory in order to send commands to the UICC when targeting applications on the smart card using a logical channel other than the default channel (channel "0").</w:t>
      </w:r>
    </w:p>
    <w:p w14:paraId="72090E47" w14:textId="77777777" w:rsidR="00886539" w:rsidRPr="00C44D1B" w:rsidRDefault="00886539" w:rsidP="00886539">
      <w:pPr>
        <w:pStyle w:val="B1"/>
      </w:pPr>
      <w:r w:rsidRPr="00C44D1B">
        <w:rPr>
          <w:rFonts w:ascii="Courier New" w:hAnsi="Courier New" w:cs="Courier New"/>
        </w:rPr>
        <w:t>&lt;command&gt;</w:t>
      </w:r>
      <w:r w:rsidR="00D42671" w:rsidRPr="00C44D1B">
        <w:t>:</w:t>
      </w:r>
      <w:r w:rsidRPr="00C44D1B">
        <w:t xml:space="preserve"> (command passed on by the MT to the UICC; refer 3GPP</w:t>
      </w:r>
      <w:r w:rsidR="00A54632" w:rsidRPr="00C44D1B">
        <w:t> </w:t>
      </w:r>
      <w:r w:rsidRPr="00C44D1B">
        <w:t>TS</w:t>
      </w:r>
      <w:r w:rsidR="00A54632" w:rsidRPr="00C44D1B">
        <w:t> </w:t>
      </w:r>
      <w:r w:rsidRPr="00C44D1B">
        <w:t>31.101</w:t>
      </w:r>
      <w:r w:rsidR="00A54632" w:rsidRPr="00C44D1B">
        <w:t> </w:t>
      </w:r>
      <w:r w:rsidR="00D167F7" w:rsidRPr="00C44D1B">
        <w:t>[65</w:t>
      </w:r>
      <w:r w:rsidRPr="00C44D1B">
        <w:t>]):</w:t>
      </w:r>
    </w:p>
    <w:p w14:paraId="60759CD9" w14:textId="77777777" w:rsidR="00886539" w:rsidRPr="00C44D1B" w:rsidRDefault="00886539" w:rsidP="009D4DB5">
      <w:pPr>
        <w:pStyle w:val="B2"/>
        <w:ind w:left="1134" w:hanging="567"/>
      </w:pPr>
      <w:bookmarkStart w:id="2398" w:name="_MCCTEMPBM_CRPT80111194___2"/>
      <w:bookmarkEnd w:id="2397"/>
      <w:r w:rsidRPr="00C44D1B">
        <w:t>176</w:t>
      </w:r>
      <w:r w:rsidRPr="00C44D1B">
        <w:tab/>
        <w:t>READ BINARY</w:t>
      </w:r>
    </w:p>
    <w:p w14:paraId="1B0F0FC5" w14:textId="77777777" w:rsidR="00886539" w:rsidRPr="00C44D1B" w:rsidRDefault="00886539" w:rsidP="009D4DB5">
      <w:pPr>
        <w:pStyle w:val="B2"/>
        <w:ind w:left="1134" w:hanging="567"/>
      </w:pPr>
      <w:r w:rsidRPr="00C44D1B">
        <w:t>178</w:t>
      </w:r>
      <w:r w:rsidRPr="00C44D1B">
        <w:tab/>
        <w:t>READ RECORD</w:t>
      </w:r>
    </w:p>
    <w:p w14:paraId="2BDCB15D" w14:textId="77777777" w:rsidR="00886539" w:rsidRPr="00C44D1B" w:rsidRDefault="00886539" w:rsidP="009D4DB5">
      <w:pPr>
        <w:pStyle w:val="B2"/>
        <w:ind w:left="1134" w:hanging="567"/>
      </w:pPr>
      <w:r w:rsidRPr="00C44D1B">
        <w:t>192</w:t>
      </w:r>
      <w:r w:rsidRPr="00C44D1B">
        <w:tab/>
        <w:t>GET RESPONSE</w:t>
      </w:r>
    </w:p>
    <w:p w14:paraId="4C8D0A7C" w14:textId="77777777" w:rsidR="00886539" w:rsidRPr="00C44D1B" w:rsidRDefault="00886539" w:rsidP="009D4DB5">
      <w:pPr>
        <w:pStyle w:val="B2"/>
        <w:ind w:left="1134" w:hanging="567"/>
      </w:pPr>
      <w:r w:rsidRPr="00C44D1B">
        <w:t>214</w:t>
      </w:r>
      <w:r w:rsidRPr="00C44D1B">
        <w:tab/>
        <w:t>UPDATE BINARY</w:t>
      </w:r>
    </w:p>
    <w:p w14:paraId="59D81EBF" w14:textId="77777777" w:rsidR="00886539" w:rsidRPr="00C44D1B" w:rsidRDefault="00886539" w:rsidP="009D4DB5">
      <w:pPr>
        <w:pStyle w:val="B2"/>
        <w:ind w:left="1134" w:hanging="567"/>
      </w:pPr>
      <w:r w:rsidRPr="00C44D1B">
        <w:t>220</w:t>
      </w:r>
      <w:r w:rsidRPr="00C44D1B">
        <w:tab/>
        <w:t>UPDATE RECORD</w:t>
      </w:r>
    </w:p>
    <w:p w14:paraId="53206E36" w14:textId="77777777" w:rsidR="00886539" w:rsidRPr="00C44D1B" w:rsidRDefault="00886539" w:rsidP="009D4DB5">
      <w:pPr>
        <w:pStyle w:val="B2"/>
        <w:ind w:left="1134" w:hanging="567"/>
      </w:pPr>
      <w:r w:rsidRPr="00C44D1B">
        <w:t>242</w:t>
      </w:r>
      <w:r w:rsidRPr="00C44D1B">
        <w:tab/>
        <w:t>STATUS</w:t>
      </w:r>
    </w:p>
    <w:p w14:paraId="1E30EBE1" w14:textId="77777777" w:rsidR="008D20F4" w:rsidRPr="00C44D1B" w:rsidRDefault="008D20F4" w:rsidP="009D4DB5">
      <w:pPr>
        <w:pStyle w:val="B2"/>
        <w:ind w:left="1134" w:hanging="567"/>
      </w:pPr>
      <w:r w:rsidRPr="00C44D1B">
        <w:t>203</w:t>
      </w:r>
      <w:r w:rsidRPr="00C44D1B">
        <w:tab/>
        <w:t>RETRIEVE DATA</w:t>
      </w:r>
    </w:p>
    <w:p w14:paraId="55D5DD8B" w14:textId="77777777" w:rsidR="008D20F4" w:rsidRPr="00C44D1B" w:rsidRDefault="008D20F4" w:rsidP="009D4DB5">
      <w:pPr>
        <w:pStyle w:val="B2"/>
        <w:ind w:left="1134" w:hanging="567"/>
      </w:pPr>
      <w:r w:rsidRPr="00C44D1B">
        <w:t>219</w:t>
      </w:r>
      <w:r w:rsidRPr="00C44D1B">
        <w:tab/>
        <w:t>SET DATA</w:t>
      </w:r>
    </w:p>
    <w:p w14:paraId="08A1104A" w14:textId="77777777" w:rsidR="00886539" w:rsidRPr="00C44D1B" w:rsidRDefault="00886539" w:rsidP="009D4DB5">
      <w:pPr>
        <w:pStyle w:val="B2"/>
        <w:ind w:left="1134" w:hanging="567"/>
      </w:pPr>
      <w:r w:rsidRPr="00C44D1B">
        <w:t>all other values are reserved</w:t>
      </w:r>
    </w:p>
    <w:bookmarkEnd w:id="2398"/>
    <w:p w14:paraId="25FAA4DA" w14:textId="77777777" w:rsidR="00D42671" w:rsidRPr="00C44D1B" w:rsidRDefault="00886539" w:rsidP="0004730D">
      <w:pPr>
        <w:pStyle w:val="NO"/>
      </w:pPr>
      <w:r w:rsidRPr="00C44D1B">
        <w:t>NOTE</w:t>
      </w:r>
      <w:r w:rsidR="0004730D" w:rsidRPr="00C44D1B">
        <w:t> </w:t>
      </w:r>
      <w:r w:rsidRPr="00C44D1B">
        <w:t>1:</w:t>
      </w:r>
      <w:r w:rsidRPr="00C44D1B">
        <w:tab/>
        <w:t>The MT internally executes all commands necessary for selecting the desired file, before performing the actual command.</w:t>
      </w:r>
    </w:p>
    <w:p w14:paraId="1B92FAFE" w14:textId="77777777" w:rsidR="00886539" w:rsidRPr="00C44D1B" w:rsidRDefault="00886539" w:rsidP="00D42671">
      <w:pPr>
        <w:pStyle w:val="B1"/>
      </w:pPr>
      <w:bookmarkStart w:id="2399" w:name="_MCCTEMPBM_CRPT80111195___7"/>
      <w:r w:rsidRPr="00C44D1B">
        <w:rPr>
          <w:rFonts w:ascii="Courier New" w:hAnsi="Courier New" w:cs="Courier New"/>
        </w:rPr>
        <w:t>&lt;fileid&gt;</w:t>
      </w:r>
      <w:r w:rsidRPr="00C44D1B">
        <w:t>: integer type; this is the identifier of a</w:t>
      </w:r>
      <w:r w:rsidR="00D42671" w:rsidRPr="00C44D1B">
        <w:t>n</w:t>
      </w:r>
      <w:r w:rsidRPr="00C44D1B">
        <w:t xml:space="preserve"> elementary datafile on UICC. Mandatory for every command except STATUS.</w:t>
      </w:r>
    </w:p>
    <w:bookmarkEnd w:id="2399"/>
    <w:p w14:paraId="70B393CC" w14:textId="77777777" w:rsidR="00D42671" w:rsidRPr="00C44D1B" w:rsidRDefault="00886539" w:rsidP="0004730D">
      <w:pPr>
        <w:pStyle w:val="NO"/>
      </w:pPr>
      <w:r w:rsidRPr="00C44D1B">
        <w:t>NOTE</w:t>
      </w:r>
      <w:r w:rsidR="0004730D" w:rsidRPr="00C44D1B">
        <w:t> </w:t>
      </w:r>
      <w:r w:rsidRPr="00C44D1B">
        <w:t>2:</w:t>
      </w:r>
      <w:r w:rsidRPr="00C44D1B">
        <w:tab/>
        <w:t>The range of valid file identifiers depends on the actual UICC and is defined in 3GPP</w:t>
      </w:r>
      <w:r w:rsidR="0004730D" w:rsidRPr="00C44D1B">
        <w:t> </w:t>
      </w:r>
      <w:r w:rsidRPr="00C44D1B">
        <w:t>TS</w:t>
      </w:r>
      <w:r w:rsidR="0004730D" w:rsidRPr="00C44D1B">
        <w:t> </w:t>
      </w:r>
      <w:r w:rsidRPr="00C44D1B">
        <w:t>31.101</w:t>
      </w:r>
      <w:r w:rsidR="0004730D" w:rsidRPr="00C44D1B">
        <w:t> </w:t>
      </w:r>
      <w:r w:rsidR="00D167F7" w:rsidRPr="00C44D1B">
        <w:t>[65</w:t>
      </w:r>
      <w:r w:rsidRPr="00C44D1B">
        <w:t>]. Optional files may not be present at all.</w:t>
      </w:r>
    </w:p>
    <w:p w14:paraId="3439FBC9" w14:textId="77777777" w:rsidR="00886539" w:rsidRPr="00C44D1B" w:rsidRDefault="00886539" w:rsidP="00D42671">
      <w:pPr>
        <w:pStyle w:val="B1"/>
      </w:pPr>
      <w:bookmarkStart w:id="2400" w:name="_MCCTEMPBM_CRPT80111196___7"/>
      <w:r w:rsidRPr="00C44D1B">
        <w:rPr>
          <w:rFonts w:ascii="Courier New" w:hAnsi="Courier New" w:cs="Courier New"/>
        </w:rPr>
        <w:t>&lt;P1&gt;</w:t>
      </w:r>
      <w:r w:rsidRPr="00C44D1B">
        <w:t xml:space="preserve">, </w:t>
      </w:r>
      <w:r w:rsidRPr="00C44D1B">
        <w:rPr>
          <w:rFonts w:ascii="Courier New" w:hAnsi="Courier New" w:cs="Courier New"/>
        </w:rPr>
        <w:t>&lt;P2&gt;</w:t>
      </w:r>
      <w:r w:rsidRPr="00C44D1B">
        <w:t xml:space="preserve">, </w:t>
      </w:r>
      <w:r w:rsidRPr="00C44D1B">
        <w:rPr>
          <w:rFonts w:ascii="Courier New" w:hAnsi="Courier New" w:cs="Courier New"/>
        </w:rPr>
        <w:t>&lt;P3&gt;</w:t>
      </w:r>
      <w:r w:rsidRPr="00C44D1B">
        <w:t>: integer type; parameters passed on by the MT to the UICC. These parameters are mandatory for every command, except GET RESPONSE and STATUS. The values are described in 3GPP</w:t>
      </w:r>
      <w:r w:rsidR="0004730D" w:rsidRPr="00C44D1B">
        <w:t> </w:t>
      </w:r>
      <w:r w:rsidRPr="00C44D1B">
        <w:t>TS</w:t>
      </w:r>
      <w:r w:rsidR="0004730D" w:rsidRPr="00C44D1B">
        <w:t> </w:t>
      </w:r>
      <w:r w:rsidRPr="00C44D1B">
        <w:t>31.101</w:t>
      </w:r>
      <w:r w:rsidR="0004730D" w:rsidRPr="00C44D1B">
        <w:t> </w:t>
      </w:r>
      <w:r w:rsidR="00D167F7" w:rsidRPr="00C44D1B">
        <w:t>[65</w:t>
      </w:r>
      <w:r w:rsidRPr="00C44D1B">
        <w:t>]</w:t>
      </w:r>
      <w:r w:rsidR="0004730D" w:rsidRPr="00C44D1B">
        <w:t>.</w:t>
      </w:r>
    </w:p>
    <w:p w14:paraId="2F7D1F78" w14:textId="77777777" w:rsidR="00CB38D1" w:rsidRPr="00C44D1B" w:rsidRDefault="00886539" w:rsidP="00CB38D1">
      <w:pPr>
        <w:pStyle w:val="B1"/>
      </w:pPr>
      <w:r w:rsidRPr="00C44D1B">
        <w:rPr>
          <w:rFonts w:ascii="Courier New" w:hAnsi="Courier New" w:cs="Courier New"/>
        </w:rPr>
        <w:t>&lt;data&gt;</w:t>
      </w:r>
      <w:r w:rsidRPr="00C44D1B">
        <w:t xml:space="preserve">: information which shall be written to the SIM (hexadecimal character format; refer </w:t>
      </w:r>
      <w:r w:rsidRPr="00C44D1B">
        <w:rPr>
          <w:rFonts w:ascii="Courier New" w:hAnsi="Courier New" w:cs="Courier New"/>
        </w:rPr>
        <w:t>+CSCS</w:t>
      </w:r>
      <w:r w:rsidRPr="00C44D1B">
        <w:t>)</w:t>
      </w:r>
      <w:r w:rsidR="005D27F5" w:rsidRPr="00C44D1B">
        <w:t>.</w:t>
      </w:r>
    </w:p>
    <w:p w14:paraId="6E2D0313" w14:textId="77777777" w:rsidR="00886539" w:rsidRPr="00C44D1B" w:rsidRDefault="00CB38D1" w:rsidP="00C26B68">
      <w:pPr>
        <w:pStyle w:val="B1"/>
      </w:pPr>
      <w:r w:rsidRPr="00C44D1B">
        <w:rPr>
          <w:rFonts w:ascii="Courier New" w:hAnsi="Courier New" w:cs="Courier New"/>
        </w:rPr>
        <w:t>&lt;pathid&gt;</w:t>
      </w:r>
      <w:r w:rsidRPr="00C44D1B">
        <w:t>: string type; contains the path of an elementary file on the UICC in hexadecimal format (e.g. "5F704F30" for DF</w:t>
      </w:r>
      <w:r w:rsidRPr="00C44D1B">
        <w:rPr>
          <w:vertAlign w:val="subscript"/>
        </w:rPr>
        <w:t>SoLSA</w:t>
      </w:r>
      <w:r w:rsidRPr="00C44D1B">
        <w:t>/EF</w:t>
      </w:r>
      <w:r w:rsidRPr="00C44D1B">
        <w:rPr>
          <w:vertAlign w:val="subscript"/>
        </w:rPr>
        <w:t>SAI</w:t>
      </w:r>
      <w:r w:rsidRPr="00C44D1B">
        <w:t xml:space="preserve">). The </w:t>
      </w:r>
      <w:r w:rsidRPr="00C44D1B">
        <w:rPr>
          <w:rFonts w:ascii="Courier New" w:hAnsi="Courier New" w:cs="Courier New"/>
        </w:rPr>
        <w:t xml:space="preserve">&lt;pathid&gt; </w:t>
      </w:r>
      <w:r w:rsidRPr="00C44D1B">
        <w:t>shall only be used in the mode "select by path from current DF" as defined in ETSI</w:t>
      </w:r>
      <w:r w:rsidR="0004730D" w:rsidRPr="00C44D1B">
        <w:t> </w:t>
      </w:r>
      <w:r w:rsidRPr="00C44D1B">
        <w:t>TS</w:t>
      </w:r>
      <w:r w:rsidR="0004730D" w:rsidRPr="00C44D1B">
        <w:t> </w:t>
      </w:r>
      <w:r w:rsidRPr="00C44D1B">
        <w:t>102</w:t>
      </w:r>
      <w:r w:rsidR="00C26B68" w:rsidRPr="00C44D1B">
        <w:t> </w:t>
      </w:r>
      <w:r w:rsidRPr="00C44D1B">
        <w:t>221</w:t>
      </w:r>
      <w:r w:rsidR="00C26B68" w:rsidRPr="00C44D1B">
        <w:t> </w:t>
      </w:r>
      <w:r w:rsidRPr="00C44D1B">
        <w:t>[60].</w:t>
      </w:r>
    </w:p>
    <w:p w14:paraId="4FDBF0DA" w14:textId="77777777" w:rsidR="00886539" w:rsidRPr="00C44D1B" w:rsidRDefault="00886539" w:rsidP="00886539">
      <w:pPr>
        <w:pStyle w:val="B1"/>
      </w:pPr>
      <w:r w:rsidRPr="00C44D1B">
        <w:rPr>
          <w:rFonts w:ascii="Courier New" w:hAnsi="Courier New" w:cs="Courier New"/>
        </w:rPr>
        <w:t>&lt;sw1&gt;</w:t>
      </w:r>
      <w:r w:rsidRPr="00C44D1B">
        <w:t xml:space="preserve">, </w:t>
      </w:r>
      <w:r w:rsidRPr="00C44D1B">
        <w:rPr>
          <w:rFonts w:ascii="Courier New" w:hAnsi="Courier New" w:cs="Courier New"/>
        </w:rPr>
        <w:t>&lt;sw2&gt;</w:t>
      </w:r>
      <w:r w:rsidRPr="00C44D1B">
        <w:t>: integer type; information from the UICC about the execution of the actual command. These parameters are delivered to the TE in both cases, on successful or failed execution of the command</w:t>
      </w:r>
      <w:r w:rsidR="005D27F5" w:rsidRPr="00C44D1B">
        <w:t>.</w:t>
      </w:r>
    </w:p>
    <w:p w14:paraId="43B3CC43" w14:textId="77777777" w:rsidR="00886539" w:rsidRPr="00C44D1B" w:rsidRDefault="00886539" w:rsidP="00C26B68">
      <w:pPr>
        <w:pStyle w:val="B1"/>
      </w:pPr>
      <w:r w:rsidRPr="00C44D1B">
        <w:rPr>
          <w:rFonts w:ascii="Courier New" w:hAnsi="Courier New" w:cs="Courier New"/>
        </w:rPr>
        <w:t>&lt;response&gt;</w:t>
      </w:r>
      <w:r w:rsidRPr="00C44D1B">
        <w:t xml:space="preserve">: response of a successful completion of the command previously issued (hexadecimal character format; refer </w:t>
      </w:r>
      <w:r w:rsidRPr="00C44D1B">
        <w:rPr>
          <w:rFonts w:ascii="Courier New" w:hAnsi="Courier New" w:cs="Courier New"/>
        </w:rPr>
        <w:t>+CSCS</w:t>
      </w:r>
      <w:r w:rsidRPr="00C44D1B">
        <w:t>). STATUS and GET RESPONSE return data, which gives information about the current elementary datafield. This information includes the type of file and its size (refer 3GPP</w:t>
      </w:r>
      <w:r w:rsidR="00C26B68" w:rsidRPr="00C44D1B">
        <w:t> </w:t>
      </w:r>
      <w:r w:rsidRPr="00C44D1B">
        <w:t>TS</w:t>
      </w:r>
      <w:r w:rsidR="00C26B68" w:rsidRPr="00C44D1B">
        <w:t> </w:t>
      </w:r>
      <w:r w:rsidRPr="00C44D1B">
        <w:t>31.101</w:t>
      </w:r>
      <w:r w:rsidR="00C26B68" w:rsidRPr="00C44D1B">
        <w:t> </w:t>
      </w:r>
      <w:r w:rsidR="00D167F7" w:rsidRPr="00C44D1B">
        <w:t>[65</w:t>
      </w:r>
      <w:r w:rsidRPr="00C44D1B">
        <w:t>]). After READ BINARY</w:t>
      </w:r>
      <w:r w:rsidR="008D20F4" w:rsidRPr="00C44D1B">
        <w:t>,</w:t>
      </w:r>
      <w:r w:rsidRPr="00C44D1B">
        <w:t xml:space="preserve"> READ RECORD </w:t>
      </w:r>
      <w:r w:rsidR="008D20F4" w:rsidRPr="00C44D1B">
        <w:t xml:space="preserve">or RETRIEVE DATA </w:t>
      </w:r>
      <w:r w:rsidRPr="00C44D1B">
        <w:t xml:space="preserve">command the requested data will be returned. </w:t>
      </w:r>
      <w:r w:rsidRPr="00C44D1B">
        <w:rPr>
          <w:rFonts w:ascii="Courier New" w:hAnsi="Courier New" w:cs="Courier New"/>
        </w:rPr>
        <w:t>&lt;response&gt;</w:t>
      </w:r>
      <w:r w:rsidRPr="00C44D1B">
        <w:t xml:space="preserve"> is not returned after a successful UPDATE BINARY</w:t>
      </w:r>
      <w:r w:rsidR="008D20F4" w:rsidRPr="00C44D1B">
        <w:t>,</w:t>
      </w:r>
      <w:r w:rsidRPr="00C44D1B">
        <w:t xml:space="preserve"> UPDATE RECORD </w:t>
      </w:r>
      <w:r w:rsidR="008D20F4" w:rsidRPr="00C44D1B">
        <w:t xml:space="preserve">or SET DATA </w:t>
      </w:r>
      <w:r w:rsidRPr="00C44D1B">
        <w:t>command</w:t>
      </w:r>
      <w:r w:rsidR="005D27F5" w:rsidRPr="00C44D1B">
        <w:t>.</w:t>
      </w:r>
    </w:p>
    <w:bookmarkEnd w:id="2400"/>
    <w:p w14:paraId="63B003D9" w14:textId="77777777" w:rsidR="00886539" w:rsidRPr="00C44D1B" w:rsidRDefault="00886539" w:rsidP="00886539">
      <w:r w:rsidRPr="00C44D1B">
        <w:rPr>
          <w:b/>
          <w:bCs/>
        </w:rPr>
        <w:t>Implementation</w:t>
      </w:r>
    </w:p>
    <w:p w14:paraId="7290900B" w14:textId="77777777" w:rsidR="00886539" w:rsidRPr="00C44D1B" w:rsidRDefault="00886539" w:rsidP="00886539">
      <w:r w:rsidRPr="00C44D1B">
        <w:t>Optional.</w:t>
      </w:r>
    </w:p>
    <w:p w14:paraId="2EF2EBA3" w14:textId="77777777" w:rsidR="00886539" w:rsidRPr="00C44D1B" w:rsidRDefault="00886539" w:rsidP="00E26141">
      <w:pPr>
        <w:pStyle w:val="Heading2"/>
      </w:pPr>
      <w:bookmarkStart w:id="2401" w:name="_CR8_45"/>
      <w:bookmarkStart w:id="2402" w:name="_Toc20207574"/>
      <w:bookmarkStart w:id="2403" w:name="_Toc27579457"/>
      <w:bookmarkStart w:id="2404" w:name="_Toc36116037"/>
      <w:bookmarkStart w:id="2405" w:name="_Toc45214917"/>
      <w:bookmarkStart w:id="2406" w:name="_Toc51866685"/>
      <w:bookmarkStart w:id="2407" w:name="_Toc187419363"/>
      <w:bookmarkEnd w:id="2401"/>
      <w:r w:rsidRPr="00C44D1B">
        <w:t>8.</w:t>
      </w:r>
      <w:r w:rsidR="009E38B3" w:rsidRPr="00C44D1B">
        <w:t>45</w:t>
      </w:r>
      <w:r w:rsidR="009E38B3" w:rsidRPr="00C44D1B">
        <w:tab/>
      </w:r>
      <w:r w:rsidRPr="00C44D1B">
        <w:t xml:space="preserve">Open </w:t>
      </w:r>
      <w:r w:rsidR="00136ECD" w:rsidRPr="00C44D1B">
        <w:t>l</w:t>
      </w:r>
      <w:r w:rsidRPr="00C44D1B">
        <w:t xml:space="preserve">ogical </w:t>
      </w:r>
      <w:r w:rsidR="00136ECD" w:rsidRPr="00C44D1B">
        <w:t>c</w:t>
      </w:r>
      <w:r w:rsidRPr="00C44D1B">
        <w:t>hannel +CCHO</w:t>
      </w:r>
      <w:bookmarkEnd w:id="2402"/>
      <w:bookmarkEnd w:id="2403"/>
      <w:bookmarkEnd w:id="2404"/>
      <w:bookmarkEnd w:id="2405"/>
      <w:bookmarkEnd w:id="2406"/>
      <w:bookmarkEnd w:id="2407"/>
    </w:p>
    <w:p w14:paraId="38468696" w14:textId="77777777" w:rsidR="00886539" w:rsidRPr="00C44D1B" w:rsidRDefault="00886539" w:rsidP="00886539">
      <w:pPr>
        <w:pStyle w:val="TH"/>
      </w:pPr>
      <w:bookmarkStart w:id="2408" w:name="_CRTable105"/>
      <w:r w:rsidRPr="00C44D1B">
        <w:t>Table </w:t>
      </w:r>
      <w:bookmarkEnd w:id="2408"/>
      <w:r w:rsidR="00D167F7" w:rsidRPr="00C44D1B">
        <w:t>105</w:t>
      </w:r>
      <w:r w:rsidRPr="00C44D1B">
        <w:t>: +CCHO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13"/>
        <w:gridCol w:w="2962"/>
      </w:tblGrid>
      <w:tr w:rsidR="00886539" w:rsidRPr="00C44D1B" w14:paraId="3D9FD4B6" w14:textId="77777777" w:rsidTr="001C4653">
        <w:trPr>
          <w:cantSplit/>
          <w:jc w:val="center"/>
        </w:trPr>
        <w:tc>
          <w:tcPr>
            <w:tcW w:w="2213" w:type="dxa"/>
            <w:tcBorders>
              <w:top w:val="single" w:sz="6" w:space="0" w:color="auto"/>
              <w:left w:val="single" w:sz="6" w:space="0" w:color="auto"/>
              <w:bottom w:val="single" w:sz="6" w:space="0" w:color="auto"/>
              <w:right w:val="single" w:sz="6" w:space="0" w:color="auto"/>
            </w:tcBorders>
          </w:tcPr>
          <w:p w14:paraId="04A5EF14" w14:textId="77777777" w:rsidR="00886539" w:rsidRPr="00C44D1B" w:rsidRDefault="00886539" w:rsidP="00ED423F">
            <w:pPr>
              <w:pStyle w:val="TAH"/>
              <w:rPr>
                <w:rFonts w:ascii="Courier New" w:hAnsi="Courier New" w:cs="Courier New"/>
                <w:lang w:eastAsia="en-US"/>
              </w:rPr>
            </w:pPr>
            <w:r w:rsidRPr="00C44D1B">
              <w:rPr>
                <w:lang w:eastAsia="en-US"/>
              </w:rPr>
              <w:t>Command</w:t>
            </w:r>
          </w:p>
        </w:tc>
        <w:tc>
          <w:tcPr>
            <w:tcW w:w="2962" w:type="dxa"/>
            <w:tcBorders>
              <w:top w:val="single" w:sz="6" w:space="0" w:color="auto"/>
              <w:left w:val="single" w:sz="6" w:space="0" w:color="auto"/>
              <w:bottom w:val="single" w:sz="6" w:space="0" w:color="auto"/>
              <w:right w:val="single" w:sz="6" w:space="0" w:color="auto"/>
            </w:tcBorders>
          </w:tcPr>
          <w:p w14:paraId="6CD189C9" w14:textId="77777777" w:rsidR="00886539" w:rsidRPr="00C44D1B" w:rsidRDefault="00886539" w:rsidP="00ED423F">
            <w:pPr>
              <w:pStyle w:val="TAH"/>
              <w:rPr>
                <w:rFonts w:ascii="Courier New" w:hAnsi="Courier New" w:cs="Courier New"/>
                <w:lang w:eastAsia="en-US"/>
              </w:rPr>
            </w:pPr>
            <w:r w:rsidRPr="00C44D1B">
              <w:rPr>
                <w:lang w:eastAsia="en-US"/>
              </w:rPr>
              <w:t>Possible response(s)</w:t>
            </w:r>
          </w:p>
        </w:tc>
      </w:tr>
      <w:tr w:rsidR="00886539" w:rsidRPr="00C44D1B" w14:paraId="630CE003" w14:textId="77777777" w:rsidTr="001C4653">
        <w:trPr>
          <w:cantSplit/>
          <w:jc w:val="center"/>
        </w:trPr>
        <w:tc>
          <w:tcPr>
            <w:tcW w:w="2213" w:type="dxa"/>
            <w:tcBorders>
              <w:top w:val="single" w:sz="6" w:space="0" w:color="auto"/>
              <w:left w:val="single" w:sz="6" w:space="0" w:color="auto"/>
              <w:bottom w:val="single" w:sz="6" w:space="0" w:color="auto"/>
              <w:right w:val="single" w:sz="6" w:space="0" w:color="auto"/>
            </w:tcBorders>
          </w:tcPr>
          <w:p w14:paraId="37B02B26" w14:textId="77777777" w:rsidR="00886539" w:rsidRPr="00C44D1B" w:rsidRDefault="00886539" w:rsidP="00ED423F">
            <w:pPr>
              <w:spacing w:after="20"/>
            </w:pPr>
            <w:bookmarkStart w:id="2409" w:name="_MCCTEMPBM_CRPT80111197___7" w:colFirst="0" w:colLast="1"/>
            <w:r w:rsidRPr="00C44D1B">
              <w:rPr>
                <w:rFonts w:ascii="Courier New" w:hAnsi="Courier New" w:cs="Courier New"/>
              </w:rPr>
              <w:t>+CCHO=&lt;dfname&gt;</w:t>
            </w:r>
          </w:p>
        </w:tc>
        <w:tc>
          <w:tcPr>
            <w:tcW w:w="2962" w:type="dxa"/>
            <w:tcBorders>
              <w:top w:val="single" w:sz="6" w:space="0" w:color="auto"/>
              <w:left w:val="single" w:sz="6" w:space="0" w:color="auto"/>
              <w:bottom w:val="single" w:sz="6" w:space="0" w:color="auto"/>
              <w:right w:val="single" w:sz="6" w:space="0" w:color="auto"/>
            </w:tcBorders>
          </w:tcPr>
          <w:p w14:paraId="7C743342" w14:textId="77777777" w:rsidR="00886539" w:rsidRPr="00C44D1B" w:rsidRDefault="00886539" w:rsidP="00ED423F">
            <w:pPr>
              <w:spacing w:after="20"/>
              <w:rPr>
                <w:rFonts w:ascii="Courier New" w:hAnsi="Courier New" w:cs="Courier New"/>
              </w:rPr>
            </w:pPr>
            <w:r w:rsidRPr="00C44D1B">
              <w:rPr>
                <w:rFonts w:ascii="Courier New" w:hAnsi="Courier New" w:cs="Courier New"/>
              </w:rPr>
              <w:t>&lt;sessionid&gt;</w:t>
            </w:r>
          </w:p>
          <w:p w14:paraId="10DF5EBE" w14:textId="77777777" w:rsidR="00ED64EC" w:rsidRPr="00C44D1B" w:rsidRDefault="00ED64EC" w:rsidP="00ED423F">
            <w:pPr>
              <w:spacing w:after="20"/>
              <w:rPr>
                <w:rFonts w:ascii="Courier New" w:hAnsi="Courier New" w:cs="Courier New"/>
                <w:i/>
                <w:iCs/>
              </w:rPr>
            </w:pPr>
          </w:p>
          <w:p w14:paraId="64426AED" w14:textId="77777777" w:rsidR="00886539" w:rsidRPr="00C44D1B" w:rsidRDefault="00886539" w:rsidP="00ED423F">
            <w:pPr>
              <w:spacing w:after="20"/>
            </w:pPr>
            <w:r w:rsidRPr="00C44D1B">
              <w:rPr>
                <w:rFonts w:ascii="Courier New" w:hAnsi="Courier New" w:cs="Courier New"/>
                <w:i/>
                <w:iCs/>
              </w:rPr>
              <w:t>+CME</w:t>
            </w:r>
            <w:r w:rsidR="00ED64EC" w:rsidRPr="00C44D1B">
              <w:rPr>
                <w:rFonts w:ascii="Courier New" w:hAnsi="Courier New" w:cs="Courier New"/>
                <w:i/>
                <w:iCs/>
              </w:rPr>
              <w:t> </w:t>
            </w:r>
            <w:r w:rsidRPr="00C44D1B">
              <w:rPr>
                <w:rFonts w:ascii="Courier New" w:hAnsi="Courier New" w:cs="Courier New"/>
                <w:i/>
                <w:iCs/>
              </w:rPr>
              <w:t>ERROR:</w:t>
            </w:r>
            <w:r w:rsidR="00ED64EC" w:rsidRPr="00C44D1B">
              <w:rPr>
                <w:rFonts w:ascii="Courier New" w:hAnsi="Courier New" w:cs="Courier New"/>
                <w:i/>
                <w:iCs/>
              </w:rPr>
              <w:t> </w:t>
            </w:r>
            <w:r w:rsidRPr="00C44D1B">
              <w:rPr>
                <w:rFonts w:ascii="Courier New" w:hAnsi="Courier New" w:cs="Courier New"/>
                <w:i/>
                <w:iCs/>
              </w:rPr>
              <w:t>&lt;err&gt;</w:t>
            </w:r>
          </w:p>
        </w:tc>
      </w:tr>
      <w:tr w:rsidR="00886539" w:rsidRPr="00C44D1B" w14:paraId="2A7D6BA4" w14:textId="77777777" w:rsidTr="001C4653">
        <w:trPr>
          <w:cantSplit/>
          <w:jc w:val="center"/>
        </w:trPr>
        <w:tc>
          <w:tcPr>
            <w:tcW w:w="2213" w:type="dxa"/>
            <w:tcBorders>
              <w:top w:val="single" w:sz="6" w:space="0" w:color="auto"/>
              <w:left w:val="single" w:sz="6" w:space="0" w:color="auto"/>
              <w:bottom w:val="single" w:sz="6" w:space="0" w:color="auto"/>
              <w:right w:val="single" w:sz="6" w:space="0" w:color="auto"/>
            </w:tcBorders>
          </w:tcPr>
          <w:p w14:paraId="7FFAABBA" w14:textId="77777777" w:rsidR="00886539" w:rsidRPr="00C44D1B" w:rsidRDefault="00886539" w:rsidP="00ED423F">
            <w:pPr>
              <w:spacing w:after="20"/>
            </w:pPr>
            <w:bookmarkStart w:id="2410" w:name="_MCCTEMPBM_CRPT80111198___7"/>
            <w:bookmarkEnd w:id="2409"/>
            <w:r w:rsidRPr="00C44D1B">
              <w:rPr>
                <w:rFonts w:ascii="Courier New" w:hAnsi="Courier New" w:cs="Courier New"/>
              </w:rPr>
              <w:t>+CCHO=?</w:t>
            </w:r>
            <w:bookmarkEnd w:id="2410"/>
          </w:p>
        </w:tc>
        <w:tc>
          <w:tcPr>
            <w:tcW w:w="2962" w:type="dxa"/>
            <w:tcBorders>
              <w:top w:val="single" w:sz="6" w:space="0" w:color="auto"/>
              <w:left w:val="single" w:sz="6" w:space="0" w:color="auto"/>
              <w:bottom w:val="single" w:sz="6" w:space="0" w:color="auto"/>
              <w:right w:val="single" w:sz="6" w:space="0" w:color="auto"/>
            </w:tcBorders>
          </w:tcPr>
          <w:p w14:paraId="4E9AFA34" w14:textId="77777777" w:rsidR="00886539" w:rsidRPr="00C44D1B" w:rsidRDefault="00886539" w:rsidP="00ED423F">
            <w:pPr>
              <w:spacing w:after="20"/>
            </w:pPr>
          </w:p>
        </w:tc>
      </w:tr>
    </w:tbl>
    <w:p w14:paraId="289748BF" w14:textId="77777777" w:rsidR="00886539" w:rsidRPr="00C44D1B" w:rsidRDefault="00886539" w:rsidP="00886539">
      <w:pPr>
        <w:rPr>
          <w:b/>
          <w:bCs/>
        </w:rPr>
      </w:pPr>
    </w:p>
    <w:p w14:paraId="4ECE9CE1" w14:textId="77777777" w:rsidR="00886539" w:rsidRPr="00C44D1B" w:rsidRDefault="00886539" w:rsidP="00886539">
      <w:r w:rsidRPr="00C44D1B">
        <w:rPr>
          <w:b/>
          <w:bCs/>
        </w:rPr>
        <w:t>Description</w:t>
      </w:r>
    </w:p>
    <w:p w14:paraId="6765473E" w14:textId="77777777" w:rsidR="00886539" w:rsidRPr="00C44D1B" w:rsidRDefault="00886539" w:rsidP="00886539">
      <w:bookmarkStart w:id="2411" w:name="_MCCTEMPBM_CRPT80111199___7"/>
      <w:r w:rsidRPr="00C44D1B">
        <w:t xml:space="preserve">Execution of the command causes the MT to return </w:t>
      </w:r>
      <w:r w:rsidRPr="00C44D1B">
        <w:rPr>
          <w:rFonts w:ascii="Courier New" w:hAnsi="Courier New" w:cs="Courier New"/>
        </w:rPr>
        <w:t>&lt;sessionid&gt;</w:t>
      </w:r>
      <w:r w:rsidRPr="00C44D1B">
        <w:t xml:space="preserve"> to allow the TE to identify a channel that is being allocated by the </w:t>
      </w:r>
      <w:r w:rsidR="00154519" w:rsidRPr="00C44D1B">
        <w:t xml:space="preserve">currently selected </w:t>
      </w:r>
      <w:r w:rsidRPr="00C44D1B">
        <w:t xml:space="preserve">UICC, which is attached to ME. The </w:t>
      </w:r>
      <w:r w:rsidR="00154519" w:rsidRPr="00C44D1B">
        <w:t xml:space="preserve">currently selected </w:t>
      </w:r>
      <w:r w:rsidRPr="00C44D1B">
        <w:t xml:space="preserve">UICC will open a new logical channel; select the application identified by the </w:t>
      </w:r>
      <w:r w:rsidRPr="00C44D1B">
        <w:rPr>
          <w:rFonts w:ascii="Courier New" w:hAnsi="Courier New" w:cs="Courier New"/>
        </w:rPr>
        <w:t>&lt;dfname&gt;</w:t>
      </w:r>
      <w:r w:rsidRPr="00C44D1B">
        <w:t xml:space="preserve"> received with this command and return a session Id as the response. The ME shall restrict the communication between the TE and the UICC to this logical channel.</w:t>
      </w:r>
    </w:p>
    <w:p w14:paraId="336AF7C1" w14:textId="77777777" w:rsidR="00886539" w:rsidRPr="00C44D1B" w:rsidRDefault="00886539" w:rsidP="00886539">
      <w:r w:rsidRPr="00C44D1B">
        <w:t xml:space="preserve">This </w:t>
      </w:r>
      <w:r w:rsidRPr="00C44D1B">
        <w:rPr>
          <w:rFonts w:ascii="Courier New" w:hAnsi="Courier New" w:cs="Courier New"/>
        </w:rPr>
        <w:t>&lt;sessionid&gt;</w:t>
      </w:r>
      <w:r w:rsidRPr="00C44D1B">
        <w:t xml:space="preserve"> is to be used when sending commands with Restricted UICC Logical Channel access </w:t>
      </w:r>
      <w:r w:rsidRPr="00C44D1B">
        <w:rPr>
          <w:rFonts w:ascii="Courier New" w:hAnsi="Courier New" w:cs="Courier New"/>
        </w:rPr>
        <w:t>+CRLA</w:t>
      </w:r>
      <w:r w:rsidRPr="00C44D1B">
        <w:t xml:space="preserve"> or Generic UICC Logical Channel access </w:t>
      </w:r>
      <w:r w:rsidRPr="00C44D1B">
        <w:rPr>
          <w:rFonts w:ascii="Courier New" w:hAnsi="Courier New" w:cs="Courier New"/>
        </w:rPr>
        <w:t>+CGLA</w:t>
      </w:r>
      <w:r w:rsidRPr="00C44D1B">
        <w:t xml:space="preserve"> commands.</w:t>
      </w:r>
    </w:p>
    <w:p w14:paraId="29AF85F9" w14:textId="77777777" w:rsidR="00886539" w:rsidRPr="00C44D1B" w:rsidRDefault="00886539" w:rsidP="00C441E4">
      <w:pPr>
        <w:pStyle w:val="NO"/>
      </w:pPr>
      <w:bookmarkStart w:id="2412" w:name="_MCCTEMPBM_CRPT80111200___7"/>
      <w:bookmarkEnd w:id="2411"/>
      <w:r w:rsidRPr="00C44D1B">
        <w:t>N</w:t>
      </w:r>
      <w:r w:rsidR="00C441E4" w:rsidRPr="00C44D1B">
        <w:t>OTE:</w:t>
      </w:r>
      <w:r w:rsidR="00C441E4" w:rsidRPr="00C44D1B">
        <w:tab/>
        <w:t>T</w:t>
      </w:r>
      <w:r w:rsidRPr="00C44D1B">
        <w:t xml:space="preserve">he logical channel number is contained in the CLASS byte of an APDU command, thus implicitly contained in all APDU commands sent to a UICC. In this case it will be up to the MT to manage the logical channel part of the APDU CLASS byte and to ensure that the chosen logical channel is relevant to the </w:t>
      </w:r>
      <w:r w:rsidRPr="00C44D1B">
        <w:rPr>
          <w:rFonts w:ascii="Courier New" w:hAnsi="Courier New" w:cs="Courier New"/>
        </w:rPr>
        <w:t xml:space="preserve">&lt;sessionid&gt; </w:t>
      </w:r>
      <w:r w:rsidRPr="00C44D1B">
        <w:t>indicated in the AT command. See 3GPP</w:t>
      </w:r>
      <w:r w:rsidR="00A54632" w:rsidRPr="00C44D1B">
        <w:t> </w:t>
      </w:r>
      <w:r w:rsidRPr="00C44D1B">
        <w:t>TS 31.101</w:t>
      </w:r>
      <w:r w:rsidR="00A54632" w:rsidRPr="00C44D1B">
        <w:t> </w:t>
      </w:r>
      <w:r w:rsidR="00D167F7" w:rsidRPr="00C44D1B">
        <w:t>[65</w:t>
      </w:r>
      <w:r w:rsidRPr="00C44D1B">
        <w:t>] for further information on logical channels in APDU commands protocol.</w:t>
      </w:r>
    </w:p>
    <w:p w14:paraId="4DB379A6" w14:textId="27267742" w:rsidR="00886539" w:rsidRPr="00C44D1B" w:rsidRDefault="00886539" w:rsidP="00886539">
      <w:bookmarkStart w:id="2413" w:name="_MCCTEMPBM_CRPT80111201___7"/>
      <w:bookmarkEnd w:id="2412"/>
      <w:r w:rsidRPr="00C44D1B">
        <w:t xml:space="preserve">Refer </w:t>
      </w:r>
      <w:r w:rsidR="00543CA8" w:rsidRPr="00C44D1B">
        <w:t>clause</w:t>
      </w:r>
      <w:r w:rsidR="00C11BC7" w:rsidRPr="00C44D1B">
        <w:t> </w:t>
      </w:r>
      <w:r w:rsidRPr="00C44D1B">
        <w:t>9.2 for possible</w:t>
      </w:r>
      <w:r w:rsidRPr="00C44D1B">
        <w:rPr>
          <w:rFonts w:ascii="Courier New" w:hAnsi="Courier New" w:cs="Courier New"/>
        </w:rPr>
        <w:t xml:space="preserve"> &lt;err&gt; </w:t>
      </w:r>
      <w:r w:rsidRPr="00C44D1B">
        <w:t xml:space="preserve">values. </w:t>
      </w:r>
    </w:p>
    <w:bookmarkEnd w:id="2413"/>
    <w:p w14:paraId="794EA720" w14:textId="77777777" w:rsidR="00886539" w:rsidRPr="00C44D1B" w:rsidRDefault="00886539" w:rsidP="00886539">
      <w:r w:rsidRPr="00C44D1B">
        <w:rPr>
          <w:b/>
          <w:bCs/>
        </w:rPr>
        <w:t>Defined values</w:t>
      </w:r>
    </w:p>
    <w:p w14:paraId="596E5DF3" w14:textId="77777777" w:rsidR="00886539" w:rsidRPr="00C44D1B" w:rsidRDefault="00886539" w:rsidP="002A39F4">
      <w:pPr>
        <w:pStyle w:val="B1"/>
      </w:pPr>
      <w:bookmarkStart w:id="2414" w:name="_MCCTEMPBM_CRPT80111202___7"/>
      <w:r w:rsidRPr="00C44D1B">
        <w:rPr>
          <w:rFonts w:ascii="Courier New" w:hAnsi="Courier New" w:cs="Courier New"/>
        </w:rPr>
        <w:t>&lt;dfname&gt;</w:t>
      </w:r>
      <w:r w:rsidRPr="00C44D1B">
        <w:t>: all selectable applications in the UICC are referenced by a DF name coded on 1 to 16 bytes</w:t>
      </w:r>
    </w:p>
    <w:p w14:paraId="7A171FB2" w14:textId="77777777" w:rsidR="00886539" w:rsidRPr="00C44D1B" w:rsidRDefault="00886539" w:rsidP="002A39F4">
      <w:pPr>
        <w:pStyle w:val="B1"/>
      </w:pPr>
      <w:r w:rsidRPr="00C44D1B">
        <w:rPr>
          <w:rFonts w:ascii="Courier New" w:hAnsi="Courier New" w:cs="Courier New"/>
        </w:rPr>
        <w:t>&lt;sessionid&gt;</w:t>
      </w:r>
      <w:r w:rsidRPr="00C44D1B">
        <w:t>:</w:t>
      </w:r>
      <w:r w:rsidR="00BE1C17" w:rsidRPr="00C44D1B">
        <w:t xml:space="preserve"> integer type; a</w:t>
      </w:r>
      <w:r w:rsidRPr="00C44D1B">
        <w:t xml:space="preserve"> session Id to be used in order to target a specific application on the smart card (e.g. (U)SIM, WIM, ISIM) using logical channels mechanism</w:t>
      </w:r>
    </w:p>
    <w:bookmarkEnd w:id="2414"/>
    <w:p w14:paraId="6427E97F" w14:textId="77777777" w:rsidR="00886539" w:rsidRPr="00C44D1B" w:rsidRDefault="00886539" w:rsidP="00886539">
      <w:r w:rsidRPr="00C44D1B">
        <w:t>See 3GPP</w:t>
      </w:r>
      <w:r w:rsidR="00A54632" w:rsidRPr="00C44D1B">
        <w:t> </w:t>
      </w:r>
      <w:r w:rsidRPr="00C44D1B">
        <w:t>TS 31.101</w:t>
      </w:r>
      <w:r w:rsidR="00A54632" w:rsidRPr="00C44D1B">
        <w:t> </w:t>
      </w:r>
      <w:r w:rsidR="00D167F7" w:rsidRPr="00C44D1B">
        <w:t>[65</w:t>
      </w:r>
      <w:r w:rsidRPr="00C44D1B">
        <w:t>] for more information about defined values.</w:t>
      </w:r>
    </w:p>
    <w:p w14:paraId="6A359476" w14:textId="77777777" w:rsidR="00886539" w:rsidRPr="00C44D1B" w:rsidRDefault="00886539" w:rsidP="00886539">
      <w:r w:rsidRPr="00C44D1B">
        <w:rPr>
          <w:b/>
          <w:bCs/>
        </w:rPr>
        <w:t>Implementation</w:t>
      </w:r>
    </w:p>
    <w:p w14:paraId="248D5F37" w14:textId="77777777" w:rsidR="00886539" w:rsidRPr="00C44D1B" w:rsidRDefault="00886539" w:rsidP="00886539">
      <w:r w:rsidRPr="00C44D1B">
        <w:t>Optional.</w:t>
      </w:r>
    </w:p>
    <w:p w14:paraId="5E8A8D7B" w14:textId="77777777" w:rsidR="00886539" w:rsidRPr="00C44D1B" w:rsidRDefault="00886539" w:rsidP="00E26141">
      <w:pPr>
        <w:pStyle w:val="Heading2"/>
      </w:pPr>
      <w:bookmarkStart w:id="2415" w:name="_CR8_46"/>
      <w:bookmarkStart w:id="2416" w:name="_Toc20207575"/>
      <w:bookmarkStart w:id="2417" w:name="_Toc27579458"/>
      <w:bookmarkStart w:id="2418" w:name="_Toc36116038"/>
      <w:bookmarkStart w:id="2419" w:name="_Toc45214918"/>
      <w:bookmarkStart w:id="2420" w:name="_Toc51866686"/>
      <w:bookmarkStart w:id="2421" w:name="_Toc187419364"/>
      <w:bookmarkEnd w:id="2415"/>
      <w:r w:rsidRPr="00C44D1B">
        <w:t>8.</w:t>
      </w:r>
      <w:r w:rsidR="009E38B3" w:rsidRPr="00C44D1B">
        <w:t>46</w:t>
      </w:r>
      <w:r w:rsidRPr="00C44D1B">
        <w:tab/>
        <w:t xml:space="preserve">Close </w:t>
      </w:r>
      <w:r w:rsidR="00136ECD" w:rsidRPr="00C44D1B">
        <w:t>l</w:t>
      </w:r>
      <w:r w:rsidRPr="00C44D1B">
        <w:t xml:space="preserve">ogical </w:t>
      </w:r>
      <w:r w:rsidR="00136ECD" w:rsidRPr="00C44D1B">
        <w:t>c</w:t>
      </w:r>
      <w:r w:rsidRPr="00C44D1B">
        <w:t>hannel +CCHC</w:t>
      </w:r>
      <w:bookmarkEnd w:id="2416"/>
      <w:bookmarkEnd w:id="2417"/>
      <w:bookmarkEnd w:id="2418"/>
      <w:bookmarkEnd w:id="2419"/>
      <w:bookmarkEnd w:id="2420"/>
      <w:bookmarkEnd w:id="2421"/>
    </w:p>
    <w:p w14:paraId="046292FC" w14:textId="77777777" w:rsidR="00886539" w:rsidRPr="00C44D1B" w:rsidRDefault="00886539" w:rsidP="00886539">
      <w:pPr>
        <w:pStyle w:val="TH"/>
        <w:rPr>
          <w:lang w:val="fr-FR"/>
        </w:rPr>
      </w:pPr>
      <w:bookmarkStart w:id="2422" w:name="_CRTable106"/>
      <w:r w:rsidRPr="00C44D1B">
        <w:rPr>
          <w:lang w:val="fr-FR"/>
        </w:rPr>
        <w:t>Table </w:t>
      </w:r>
      <w:bookmarkEnd w:id="2422"/>
      <w:r w:rsidR="00D167F7" w:rsidRPr="00C44D1B">
        <w:rPr>
          <w:lang w:val="fr-FR"/>
        </w:rPr>
        <w:t>106</w:t>
      </w:r>
      <w:r w:rsidRPr="00C44D1B">
        <w:rPr>
          <w:lang w:val="fr-FR"/>
        </w:rPr>
        <w:t xml:space="preserve">: +CCHC </w:t>
      </w:r>
      <w:r w:rsidR="00204196" w:rsidRPr="00C44D1B">
        <w:rPr>
          <w:lang w:val="fr-FR"/>
        </w:rPr>
        <w:t xml:space="preserve">action </w:t>
      </w:r>
      <w:r w:rsidRPr="00C44D1B">
        <w:rPr>
          <w:lang w:val="fr-FR"/>
        </w:rPr>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81"/>
        <w:gridCol w:w="2726"/>
      </w:tblGrid>
      <w:tr w:rsidR="00886539" w:rsidRPr="00C44D1B" w14:paraId="6B317276" w14:textId="77777777" w:rsidTr="001C4653">
        <w:trPr>
          <w:cantSplit/>
          <w:jc w:val="center"/>
        </w:trPr>
        <w:tc>
          <w:tcPr>
            <w:tcW w:w="2481" w:type="dxa"/>
            <w:tcBorders>
              <w:top w:val="single" w:sz="6" w:space="0" w:color="auto"/>
              <w:left w:val="single" w:sz="6" w:space="0" w:color="auto"/>
              <w:bottom w:val="single" w:sz="6" w:space="0" w:color="auto"/>
              <w:right w:val="single" w:sz="6" w:space="0" w:color="auto"/>
            </w:tcBorders>
          </w:tcPr>
          <w:p w14:paraId="54AD8538" w14:textId="77777777" w:rsidR="00886539" w:rsidRPr="00C44D1B" w:rsidRDefault="00886539" w:rsidP="00ED423F">
            <w:pPr>
              <w:pStyle w:val="TAH"/>
              <w:rPr>
                <w:rFonts w:ascii="Courier New" w:hAnsi="Courier New" w:cs="Courier New"/>
                <w:lang w:eastAsia="en-US"/>
              </w:rPr>
            </w:pPr>
            <w:r w:rsidRPr="00C44D1B">
              <w:rPr>
                <w:lang w:eastAsia="en-US"/>
              </w:rPr>
              <w:t>Command</w:t>
            </w:r>
          </w:p>
        </w:tc>
        <w:tc>
          <w:tcPr>
            <w:tcW w:w="2726" w:type="dxa"/>
            <w:tcBorders>
              <w:top w:val="single" w:sz="6" w:space="0" w:color="auto"/>
              <w:left w:val="single" w:sz="6" w:space="0" w:color="auto"/>
              <w:bottom w:val="single" w:sz="6" w:space="0" w:color="auto"/>
              <w:right w:val="single" w:sz="6" w:space="0" w:color="auto"/>
            </w:tcBorders>
          </w:tcPr>
          <w:p w14:paraId="1FDC8D9D" w14:textId="77777777" w:rsidR="00886539" w:rsidRPr="00C44D1B" w:rsidRDefault="00886539" w:rsidP="00ED423F">
            <w:pPr>
              <w:pStyle w:val="TAH"/>
              <w:rPr>
                <w:rFonts w:ascii="Courier New" w:hAnsi="Courier New" w:cs="Courier New"/>
                <w:lang w:eastAsia="en-US"/>
              </w:rPr>
            </w:pPr>
            <w:r w:rsidRPr="00C44D1B">
              <w:rPr>
                <w:lang w:eastAsia="en-US"/>
              </w:rPr>
              <w:t>Possible response(s)</w:t>
            </w:r>
          </w:p>
        </w:tc>
      </w:tr>
      <w:tr w:rsidR="00886539" w:rsidRPr="00C44D1B" w14:paraId="3B6A7098" w14:textId="77777777" w:rsidTr="001C4653">
        <w:trPr>
          <w:cantSplit/>
          <w:jc w:val="center"/>
        </w:trPr>
        <w:tc>
          <w:tcPr>
            <w:tcW w:w="2481" w:type="dxa"/>
            <w:tcBorders>
              <w:top w:val="single" w:sz="6" w:space="0" w:color="auto"/>
              <w:left w:val="single" w:sz="6" w:space="0" w:color="auto"/>
              <w:bottom w:val="single" w:sz="6" w:space="0" w:color="auto"/>
              <w:right w:val="single" w:sz="6" w:space="0" w:color="auto"/>
            </w:tcBorders>
          </w:tcPr>
          <w:p w14:paraId="6300FC12" w14:textId="77777777" w:rsidR="00886539" w:rsidRPr="00C44D1B" w:rsidRDefault="00886539" w:rsidP="00ED423F">
            <w:pPr>
              <w:spacing w:after="20"/>
              <w:rPr>
                <w:rFonts w:ascii="Courier New" w:hAnsi="Courier New" w:cs="Courier New"/>
              </w:rPr>
            </w:pPr>
            <w:bookmarkStart w:id="2423" w:name="_MCCTEMPBM_CRPT80111203___7" w:colFirst="0" w:colLast="1"/>
            <w:r w:rsidRPr="00C44D1B">
              <w:rPr>
                <w:rFonts w:ascii="Courier New" w:hAnsi="Courier New" w:cs="Courier New"/>
              </w:rPr>
              <w:t>+CCHC=&lt;sessionid&gt;</w:t>
            </w:r>
          </w:p>
        </w:tc>
        <w:tc>
          <w:tcPr>
            <w:tcW w:w="2726" w:type="dxa"/>
            <w:tcBorders>
              <w:top w:val="single" w:sz="6" w:space="0" w:color="auto"/>
              <w:left w:val="single" w:sz="6" w:space="0" w:color="auto"/>
              <w:bottom w:val="single" w:sz="6" w:space="0" w:color="auto"/>
              <w:right w:val="single" w:sz="6" w:space="0" w:color="auto"/>
            </w:tcBorders>
          </w:tcPr>
          <w:p w14:paraId="37D32B43" w14:textId="77777777" w:rsidR="008C0920" w:rsidRPr="00C44D1B" w:rsidRDefault="00886539" w:rsidP="00ED423F">
            <w:pPr>
              <w:spacing w:after="20"/>
              <w:rPr>
                <w:rFonts w:ascii="Courier New" w:hAnsi="Courier New" w:cs="Courier New"/>
                <w:iCs/>
              </w:rPr>
            </w:pPr>
            <w:r w:rsidRPr="00C44D1B">
              <w:rPr>
                <w:rFonts w:ascii="Courier New" w:hAnsi="Courier New" w:cs="Courier New"/>
                <w:iCs/>
              </w:rPr>
              <w:t>+CCHC</w:t>
            </w:r>
          </w:p>
          <w:p w14:paraId="3B2F7252" w14:textId="77777777" w:rsidR="00ED64EC" w:rsidRPr="00C44D1B" w:rsidRDefault="00ED64EC" w:rsidP="00ED423F">
            <w:pPr>
              <w:spacing w:after="20"/>
              <w:rPr>
                <w:rFonts w:ascii="Courier New" w:hAnsi="Courier New" w:cs="Courier New"/>
                <w:i/>
                <w:iCs/>
              </w:rPr>
            </w:pPr>
          </w:p>
          <w:p w14:paraId="26418A7C" w14:textId="77777777" w:rsidR="00886539" w:rsidRPr="00C44D1B" w:rsidRDefault="008C0920" w:rsidP="00ED423F">
            <w:pPr>
              <w:spacing w:after="20"/>
              <w:rPr>
                <w:rFonts w:ascii="Courier New" w:hAnsi="Courier New" w:cs="Courier New"/>
              </w:rPr>
            </w:pPr>
            <w:r w:rsidRPr="00C44D1B">
              <w:rPr>
                <w:rFonts w:ascii="Courier New" w:hAnsi="Courier New" w:cs="Courier New"/>
                <w:i/>
                <w:iCs/>
              </w:rPr>
              <w:t>+CME</w:t>
            </w:r>
            <w:r w:rsidR="00ED64EC" w:rsidRPr="00C44D1B">
              <w:rPr>
                <w:rFonts w:ascii="Courier New" w:hAnsi="Courier New" w:cs="Courier New"/>
                <w:i/>
                <w:iCs/>
              </w:rPr>
              <w:t> </w:t>
            </w:r>
            <w:r w:rsidR="00886539" w:rsidRPr="00C44D1B">
              <w:rPr>
                <w:rFonts w:ascii="Courier New" w:hAnsi="Courier New" w:cs="Courier New"/>
                <w:i/>
                <w:iCs/>
              </w:rPr>
              <w:t>ERROR:</w:t>
            </w:r>
            <w:r w:rsidR="00ED64EC" w:rsidRPr="00C44D1B">
              <w:rPr>
                <w:rFonts w:ascii="Courier New" w:hAnsi="Courier New" w:cs="Courier New"/>
                <w:i/>
                <w:iCs/>
              </w:rPr>
              <w:t> </w:t>
            </w:r>
            <w:r w:rsidR="00886539" w:rsidRPr="00C44D1B">
              <w:rPr>
                <w:rFonts w:ascii="Courier New" w:hAnsi="Courier New" w:cs="Courier New"/>
                <w:i/>
                <w:iCs/>
              </w:rPr>
              <w:t>&lt;err&gt;</w:t>
            </w:r>
          </w:p>
        </w:tc>
      </w:tr>
      <w:tr w:rsidR="00886539" w:rsidRPr="00C44D1B" w14:paraId="421160CB" w14:textId="77777777" w:rsidTr="001C4653">
        <w:trPr>
          <w:cantSplit/>
          <w:jc w:val="center"/>
        </w:trPr>
        <w:tc>
          <w:tcPr>
            <w:tcW w:w="2481" w:type="dxa"/>
            <w:tcBorders>
              <w:top w:val="single" w:sz="6" w:space="0" w:color="auto"/>
              <w:left w:val="single" w:sz="6" w:space="0" w:color="auto"/>
              <w:bottom w:val="single" w:sz="6" w:space="0" w:color="auto"/>
              <w:right w:val="single" w:sz="6" w:space="0" w:color="auto"/>
            </w:tcBorders>
          </w:tcPr>
          <w:p w14:paraId="7D6E3DDF" w14:textId="77777777" w:rsidR="00886539" w:rsidRPr="00C44D1B" w:rsidRDefault="00886539" w:rsidP="00ED423F">
            <w:pPr>
              <w:spacing w:after="20"/>
              <w:rPr>
                <w:rFonts w:ascii="Courier New" w:hAnsi="Courier New" w:cs="Courier New"/>
              </w:rPr>
            </w:pPr>
            <w:bookmarkStart w:id="2424" w:name="_MCCTEMPBM_CRPT80111204___7" w:colFirst="0" w:colLast="0"/>
            <w:bookmarkEnd w:id="2423"/>
            <w:r w:rsidRPr="00C44D1B">
              <w:rPr>
                <w:rFonts w:ascii="Courier New" w:hAnsi="Courier New" w:cs="Courier New"/>
              </w:rPr>
              <w:t>+CCHC=?</w:t>
            </w:r>
          </w:p>
        </w:tc>
        <w:tc>
          <w:tcPr>
            <w:tcW w:w="2726" w:type="dxa"/>
            <w:tcBorders>
              <w:top w:val="single" w:sz="6" w:space="0" w:color="auto"/>
              <w:left w:val="single" w:sz="6" w:space="0" w:color="auto"/>
              <w:bottom w:val="single" w:sz="6" w:space="0" w:color="auto"/>
              <w:right w:val="single" w:sz="6" w:space="0" w:color="auto"/>
            </w:tcBorders>
          </w:tcPr>
          <w:p w14:paraId="09489F3B" w14:textId="77777777" w:rsidR="00886539" w:rsidRPr="00C44D1B" w:rsidRDefault="00886539" w:rsidP="00ED423F">
            <w:pPr>
              <w:spacing w:after="20"/>
              <w:rPr>
                <w:rFonts w:ascii="Courier New" w:hAnsi="Courier New" w:cs="Courier New"/>
              </w:rPr>
            </w:pPr>
          </w:p>
        </w:tc>
      </w:tr>
      <w:bookmarkEnd w:id="2424"/>
    </w:tbl>
    <w:p w14:paraId="2FBB14BA" w14:textId="77777777" w:rsidR="00886539" w:rsidRPr="00C44D1B" w:rsidRDefault="00886539" w:rsidP="00886539">
      <w:pPr>
        <w:rPr>
          <w:b/>
          <w:bCs/>
        </w:rPr>
      </w:pPr>
    </w:p>
    <w:p w14:paraId="3716FA43" w14:textId="77777777" w:rsidR="00886539" w:rsidRPr="00C44D1B" w:rsidRDefault="00886539" w:rsidP="00886539">
      <w:r w:rsidRPr="00C44D1B">
        <w:rPr>
          <w:b/>
          <w:bCs/>
        </w:rPr>
        <w:t>Description</w:t>
      </w:r>
    </w:p>
    <w:p w14:paraId="078BBC40" w14:textId="3DE1A33A" w:rsidR="00886539" w:rsidRPr="00C44D1B" w:rsidRDefault="00886539" w:rsidP="00886539">
      <w:pPr>
        <w:rPr>
          <w:b/>
          <w:bCs/>
        </w:rPr>
      </w:pPr>
      <w:bookmarkStart w:id="2425" w:name="_MCCTEMPBM_CRPT80111205___7"/>
      <w:r w:rsidRPr="00C44D1B">
        <w:t xml:space="preserve">This command asks the ME to close a communication session with the </w:t>
      </w:r>
      <w:r w:rsidR="00154519" w:rsidRPr="00C44D1B">
        <w:t xml:space="preserve">active </w:t>
      </w:r>
      <w:r w:rsidRPr="00C44D1B">
        <w:t xml:space="preserve">UICC. The ME shall close the previously opened logical channel. The TE will no longer be able to send commands on this logical channel. The UICC will close the logical channel when receiving this command. Refer </w:t>
      </w:r>
      <w:r w:rsidR="00543CA8" w:rsidRPr="00C44D1B">
        <w:t>clause</w:t>
      </w:r>
      <w:r w:rsidR="00C11BC7" w:rsidRPr="00C44D1B">
        <w:t> </w:t>
      </w:r>
      <w:r w:rsidRPr="00C44D1B">
        <w:t>9.2 for possible</w:t>
      </w:r>
      <w:r w:rsidRPr="00C44D1B">
        <w:rPr>
          <w:rFonts w:ascii="Courier New" w:hAnsi="Courier New" w:cs="Courier New"/>
        </w:rPr>
        <w:t xml:space="preserve"> &lt;err&gt; </w:t>
      </w:r>
      <w:r w:rsidRPr="00C44D1B">
        <w:t>values.</w:t>
      </w:r>
    </w:p>
    <w:bookmarkEnd w:id="2425"/>
    <w:p w14:paraId="16C1A9E9" w14:textId="77777777" w:rsidR="00886539" w:rsidRPr="00C44D1B" w:rsidRDefault="00886539" w:rsidP="00886539">
      <w:r w:rsidRPr="00C44D1B">
        <w:rPr>
          <w:b/>
          <w:bCs/>
        </w:rPr>
        <w:t>Defined values</w:t>
      </w:r>
    </w:p>
    <w:p w14:paraId="1EA00E23" w14:textId="77777777" w:rsidR="00886539" w:rsidRPr="00C44D1B" w:rsidRDefault="00886539" w:rsidP="002A39F4">
      <w:pPr>
        <w:pStyle w:val="B1"/>
      </w:pPr>
      <w:bookmarkStart w:id="2426" w:name="_MCCTEMPBM_CRPT80111206___7"/>
      <w:r w:rsidRPr="00C44D1B">
        <w:rPr>
          <w:rFonts w:ascii="Courier New" w:hAnsi="Courier New" w:cs="Courier New"/>
        </w:rPr>
        <w:t>&lt;sessionid&gt;</w:t>
      </w:r>
      <w:r w:rsidRPr="00C44D1B">
        <w:t>:</w:t>
      </w:r>
      <w:r w:rsidR="00BE1C17" w:rsidRPr="00C44D1B">
        <w:t xml:space="preserve"> integer type; a</w:t>
      </w:r>
      <w:r w:rsidRPr="00C44D1B">
        <w:t xml:space="preserve"> session Id to be used in order to target a specific application on the smart card (e.g. (U)SIM, WIM, ISIM) using logical channels mechanism</w:t>
      </w:r>
    </w:p>
    <w:bookmarkEnd w:id="2426"/>
    <w:p w14:paraId="7D4B1AEB" w14:textId="77777777" w:rsidR="00886539" w:rsidRPr="00C44D1B" w:rsidRDefault="00886539" w:rsidP="00886539">
      <w:r w:rsidRPr="00C44D1B">
        <w:rPr>
          <w:b/>
          <w:bCs/>
        </w:rPr>
        <w:t>Implementation</w:t>
      </w:r>
    </w:p>
    <w:p w14:paraId="4554B124" w14:textId="77777777" w:rsidR="00886539" w:rsidRPr="00C44D1B" w:rsidRDefault="00886539">
      <w:r w:rsidRPr="00C44D1B">
        <w:t>Optional</w:t>
      </w:r>
      <w:r w:rsidR="009E38B3" w:rsidRPr="00C44D1B">
        <w:t>.</w:t>
      </w:r>
    </w:p>
    <w:p w14:paraId="5D1C9103" w14:textId="77777777" w:rsidR="001F40F9" w:rsidRPr="00C44D1B" w:rsidRDefault="001F40F9" w:rsidP="00E26141">
      <w:pPr>
        <w:pStyle w:val="Heading2"/>
      </w:pPr>
      <w:bookmarkStart w:id="2427" w:name="_CR8_47"/>
      <w:bookmarkStart w:id="2428" w:name="_Toc20207576"/>
      <w:bookmarkStart w:id="2429" w:name="_Toc27579459"/>
      <w:bookmarkStart w:id="2430" w:name="_Toc36116039"/>
      <w:bookmarkStart w:id="2431" w:name="_Toc45214919"/>
      <w:bookmarkStart w:id="2432" w:name="_Toc51866687"/>
      <w:bookmarkStart w:id="2433" w:name="_Toc187419365"/>
      <w:bookmarkEnd w:id="2427"/>
      <w:r w:rsidRPr="00C44D1B">
        <w:t>8.47</w:t>
      </w:r>
      <w:r w:rsidRPr="00C44D1B">
        <w:tab/>
        <w:t>EAP authentication +CEAP</w:t>
      </w:r>
      <w:bookmarkEnd w:id="2428"/>
      <w:bookmarkEnd w:id="2429"/>
      <w:bookmarkEnd w:id="2430"/>
      <w:bookmarkEnd w:id="2431"/>
      <w:bookmarkEnd w:id="2432"/>
      <w:bookmarkEnd w:id="2433"/>
    </w:p>
    <w:p w14:paraId="2BF3FF40" w14:textId="77777777" w:rsidR="001F40F9" w:rsidRPr="00C44D1B" w:rsidRDefault="001F40F9" w:rsidP="001F40F9">
      <w:pPr>
        <w:pStyle w:val="TH"/>
        <w:rPr>
          <w:lang w:val="fr-FR"/>
        </w:rPr>
      </w:pPr>
      <w:bookmarkStart w:id="2434" w:name="_CRTable107"/>
      <w:r w:rsidRPr="00C44D1B">
        <w:rPr>
          <w:lang w:val="fr-FR"/>
        </w:rPr>
        <w:t>Table </w:t>
      </w:r>
      <w:bookmarkEnd w:id="2434"/>
      <w:r w:rsidRPr="00C44D1B">
        <w:rPr>
          <w:lang w:val="fr-FR"/>
        </w:rPr>
        <w:t xml:space="preserve">107: +CEAP </w:t>
      </w:r>
      <w:r w:rsidR="00204196" w:rsidRPr="00C44D1B">
        <w:rPr>
          <w:lang w:val="fr-FR"/>
        </w:rPr>
        <w:t xml:space="preserve">action </w:t>
      </w:r>
      <w:r w:rsidRPr="00C44D1B">
        <w:rPr>
          <w:lang w:val="fr-FR"/>
        </w:rPr>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02"/>
        <w:gridCol w:w="2726"/>
      </w:tblGrid>
      <w:tr w:rsidR="001F40F9" w:rsidRPr="00C44D1B" w14:paraId="5E874BA5" w14:textId="77777777">
        <w:trPr>
          <w:cantSplit/>
          <w:jc w:val="center"/>
        </w:trPr>
        <w:tc>
          <w:tcPr>
            <w:tcW w:w="2802" w:type="dxa"/>
            <w:tcBorders>
              <w:top w:val="single" w:sz="6" w:space="0" w:color="auto"/>
              <w:left w:val="single" w:sz="6" w:space="0" w:color="auto"/>
              <w:bottom w:val="single" w:sz="6" w:space="0" w:color="auto"/>
              <w:right w:val="single" w:sz="6" w:space="0" w:color="auto"/>
            </w:tcBorders>
          </w:tcPr>
          <w:p w14:paraId="4A9407F3" w14:textId="77777777" w:rsidR="001F40F9" w:rsidRPr="00C44D1B" w:rsidRDefault="001F40F9" w:rsidP="00E56C10">
            <w:pPr>
              <w:pStyle w:val="TAH"/>
              <w:rPr>
                <w:rFonts w:ascii="Courier New" w:hAnsi="Courier New" w:cs="Courier New"/>
                <w:lang w:eastAsia="en-US"/>
              </w:rPr>
            </w:pPr>
            <w:r w:rsidRPr="00C44D1B">
              <w:rPr>
                <w:lang w:eastAsia="en-US"/>
              </w:rPr>
              <w:t>Command</w:t>
            </w:r>
          </w:p>
        </w:tc>
        <w:tc>
          <w:tcPr>
            <w:tcW w:w="2726" w:type="dxa"/>
            <w:tcBorders>
              <w:top w:val="single" w:sz="6" w:space="0" w:color="auto"/>
              <w:left w:val="single" w:sz="6" w:space="0" w:color="auto"/>
              <w:bottom w:val="single" w:sz="6" w:space="0" w:color="auto"/>
              <w:right w:val="single" w:sz="6" w:space="0" w:color="auto"/>
            </w:tcBorders>
          </w:tcPr>
          <w:p w14:paraId="2C01DCFB" w14:textId="77777777" w:rsidR="001F40F9" w:rsidRPr="00C44D1B" w:rsidRDefault="001F40F9" w:rsidP="00E56C10">
            <w:pPr>
              <w:pStyle w:val="TAH"/>
              <w:rPr>
                <w:rFonts w:ascii="Courier New" w:hAnsi="Courier New" w:cs="Courier New"/>
                <w:lang w:eastAsia="en-US"/>
              </w:rPr>
            </w:pPr>
            <w:r w:rsidRPr="00C44D1B">
              <w:rPr>
                <w:lang w:eastAsia="en-US"/>
              </w:rPr>
              <w:t>Possible response(s)</w:t>
            </w:r>
          </w:p>
        </w:tc>
      </w:tr>
      <w:tr w:rsidR="001F40F9" w:rsidRPr="00C44D1B" w14:paraId="64DD7EBF" w14:textId="77777777">
        <w:trPr>
          <w:cantSplit/>
          <w:jc w:val="center"/>
        </w:trPr>
        <w:tc>
          <w:tcPr>
            <w:tcW w:w="2802" w:type="dxa"/>
            <w:tcBorders>
              <w:top w:val="single" w:sz="6" w:space="0" w:color="auto"/>
              <w:left w:val="single" w:sz="6" w:space="0" w:color="auto"/>
              <w:bottom w:val="single" w:sz="6" w:space="0" w:color="auto"/>
              <w:right w:val="single" w:sz="6" w:space="0" w:color="auto"/>
            </w:tcBorders>
          </w:tcPr>
          <w:p w14:paraId="076DD734" w14:textId="77777777" w:rsidR="001F40F9" w:rsidRPr="00C44D1B" w:rsidRDefault="001F40F9" w:rsidP="00E56C10">
            <w:pPr>
              <w:spacing w:after="20"/>
              <w:rPr>
                <w:rFonts w:ascii="Courier New" w:hAnsi="Courier New" w:cs="Courier New"/>
              </w:rPr>
            </w:pPr>
            <w:bookmarkStart w:id="2435" w:name="_MCCTEMPBM_CRPT80111207___7" w:colFirst="0" w:colLast="1"/>
            <w:r w:rsidRPr="00C44D1B">
              <w:rPr>
                <w:rFonts w:ascii="Courier New" w:hAnsi="Courier New" w:cs="Courier New"/>
              </w:rPr>
              <w:t>+CEAP=&lt;dfname&gt;,&lt;EAPMethod&gt;,&lt;EAP packet data&gt;</w:t>
            </w:r>
            <w:r w:rsidR="00723731" w:rsidRPr="00C44D1B">
              <w:rPr>
                <w:rFonts w:ascii="Courier New" w:hAnsi="Courier New" w:cs="Courier New"/>
              </w:rPr>
              <w:t>[,&lt;DFeap&gt;]</w:t>
            </w:r>
          </w:p>
        </w:tc>
        <w:tc>
          <w:tcPr>
            <w:tcW w:w="2726" w:type="dxa"/>
            <w:tcBorders>
              <w:top w:val="single" w:sz="6" w:space="0" w:color="auto"/>
              <w:left w:val="single" w:sz="6" w:space="0" w:color="auto"/>
              <w:bottom w:val="single" w:sz="6" w:space="0" w:color="auto"/>
              <w:right w:val="single" w:sz="6" w:space="0" w:color="auto"/>
            </w:tcBorders>
          </w:tcPr>
          <w:p w14:paraId="1BE5ACB3" w14:textId="77777777" w:rsidR="001F40F9" w:rsidRPr="00C44D1B" w:rsidRDefault="001F40F9" w:rsidP="00E56C10">
            <w:pPr>
              <w:spacing w:after="20"/>
              <w:rPr>
                <w:rFonts w:ascii="Courier New" w:hAnsi="Courier New" w:cs="Courier New"/>
                <w:iCs/>
              </w:rPr>
            </w:pPr>
            <w:r w:rsidRPr="00C44D1B">
              <w:rPr>
                <w:rFonts w:ascii="Courier New" w:hAnsi="Courier New" w:cs="Courier New"/>
                <w:iCs/>
              </w:rPr>
              <w:t>+CEAP:</w:t>
            </w:r>
            <w:r w:rsidR="00ED64EC" w:rsidRPr="00C44D1B">
              <w:rPr>
                <w:rFonts w:ascii="Courier New" w:hAnsi="Courier New" w:cs="Courier New"/>
                <w:iCs/>
              </w:rPr>
              <w:t> </w:t>
            </w:r>
            <w:r w:rsidRPr="00C44D1B">
              <w:rPr>
                <w:rFonts w:ascii="Courier New" w:hAnsi="Courier New" w:cs="Courier New"/>
                <w:iCs/>
              </w:rPr>
              <w:t>&lt;EAPsessionid&gt;,</w:t>
            </w:r>
            <w:r w:rsidRPr="00C44D1B">
              <w:rPr>
                <w:rFonts w:ascii="Courier New" w:hAnsi="Courier New" w:cs="Courier New"/>
              </w:rPr>
              <w:t xml:space="preserve"> </w:t>
            </w:r>
            <w:r w:rsidRPr="00C44D1B">
              <w:rPr>
                <w:rFonts w:ascii="Courier New" w:hAnsi="Courier New" w:cs="Courier New"/>
                <w:iCs/>
              </w:rPr>
              <w:t>&lt;EAP packet response&gt;</w:t>
            </w:r>
          </w:p>
          <w:p w14:paraId="551F1B74" w14:textId="77777777" w:rsidR="00ED64EC" w:rsidRPr="00C44D1B" w:rsidRDefault="00ED64EC" w:rsidP="00E56C10">
            <w:pPr>
              <w:spacing w:after="20"/>
              <w:rPr>
                <w:rFonts w:ascii="Courier New" w:hAnsi="Courier New" w:cs="Courier New"/>
                <w:iCs/>
              </w:rPr>
            </w:pPr>
          </w:p>
          <w:p w14:paraId="256D1579" w14:textId="77777777" w:rsidR="001F40F9" w:rsidRPr="00C44D1B" w:rsidRDefault="001F40F9" w:rsidP="00E56C10">
            <w:pPr>
              <w:spacing w:after="20"/>
              <w:rPr>
                <w:rFonts w:ascii="Courier New" w:hAnsi="Courier New" w:cs="Courier New"/>
              </w:rPr>
            </w:pPr>
            <w:r w:rsidRPr="00C44D1B">
              <w:rPr>
                <w:rFonts w:ascii="Courier New" w:hAnsi="Courier New" w:cs="Courier New"/>
                <w:i/>
                <w:iCs/>
              </w:rPr>
              <w:t>+C</w:t>
            </w:r>
            <w:r w:rsidR="00402EA6" w:rsidRPr="00C44D1B">
              <w:rPr>
                <w:rFonts w:ascii="Courier New" w:hAnsi="Courier New" w:cs="Courier New"/>
                <w:i/>
                <w:iCs/>
              </w:rPr>
              <w:t>ME</w:t>
            </w:r>
            <w:r w:rsidR="00ED64EC" w:rsidRPr="00C44D1B">
              <w:rPr>
                <w:rFonts w:ascii="Courier New" w:hAnsi="Courier New" w:cs="Courier New"/>
                <w:i/>
                <w:iCs/>
              </w:rPr>
              <w:t> </w:t>
            </w:r>
            <w:r w:rsidRPr="00C44D1B">
              <w:rPr>
                <w:rFonts w:ascii="Courier New" w:hAnsi="Courier New" w:cs="Courier New"/>
                <w:i/>
                <w:iCs/>
              </w:rPr>
              <w:t>ERROR:</w:t>
            </w:r>
            <w:r w:rsidR="00ED64EC" w:rsidRPr="00C44D1B">
              <w:rPr>
                <w:rFonts w:ascii="Courier New" w:hAnsi="Courier New" w:cs="Courier New"/>
                <w:i/>
                <w:iCs/>
              </w:rPr>
              <w:t> </w:t>
            </w:r>
            <w:r w:rsidRPr="00C44D1B">
              <w:rPr>
                <w:rFonts w:ascii="Courier New" w:hAnsi="Courier New" w:cs="Courier New"/>
                <w:i/>
                <w:iCs/>
              </w:rPr>
              <w:t>&lt;err&gt;</w:t>
            </w:r>
          </w:p>
        </w:tc>
      </w:tr>
      <w:tr w:rsidR="001F40F9" w:rsidRPr="00C44D1B" w14:paraId="129B0A47" w14:textId="77777777">
        <w:trPr>
          <w:cantSplit/>
          <w:jc w:val="center"/>
        </w:trPr>
        <w:tc>
          <w:tcPr>
            <w:tcW w:w="2802" w:type="dxa"/>
            <w:tcBorders>
              <w:top w:val="single" w:sz="6" w:space="0" w:color="auto"/>
              <w:left w:val="single" w:sz="6" w:space="0" w:color="auto"/>
              <w:bottom w:val="single" w:sz="6" w:space="0" w:color="auto"/>
              <w:right w:val="single" w:sz="6" w:space="0" w:color="auto"/>
            </w:tcBorders>
          </w:tcPr>
          <w:p w14:paraId="205463A5" w14:textId="77777777" w:rsidR="001F40F9" w:rsidRPr="00C44D1B" w:rsidRDefault="001F40F9" w:rsidP="00E56C10">
            <w:pPr>
              <w:spacing w:after="20"/>
              <w:rPr>
                <w:rFonts w:ascii="Courier New" w:hAnsi="Courier New" w:cs="Courier New"/>
              </w:rPr>
            </w:pPr>
            <w:bookmarkStart w:id="2436" w:name="_MCCTEMPBM_CRPT80111208___7" w:colFirst="0" w:colLast="0"/>
            <w:bookmarkEnd w:id="2435"/>
            <w:r w:rsidRPr="00C44D1B">
              <w:rPr>
                <w:rFonts w:ascii="Courier New" w:hAnsi="Courier New" w:cs="Courier New"/>
              </w:rPr>
              <w:t>+CEAP=?</w:t>
            </w:r>
          </w:p>
        </w:tc>
        <w:tc>
          <w:tcPr>
            <w:tcW w:w="2726" w:type="dxa"/>
            <w:tcBorders>
              <w:top w:val="single" w:sz="6" w:space="0" w:color="auto"/>
              <w:left w:val="single" w:sz="6" w:space="0" w:color="auto"/>
              <w:bottom w:val="single" w:sz="6" w:space="0" w:color="auto"/>
              <w:right w:val="single" w:sz="6" w:space="0" w:color="auto"/>
            </w:tcBorders>
          </w:tcPr>
          <w:p w14:paraId="607F66E3" w14:textId="77777777" w:rsidR="001F40F9" w:rsidRPr="00C44D1B" w:rsidRDefault="001F40F9" w:rsidP="00E56C10">
            <w:pPr>
              <w:spacing w:after="20"/>
              <w:rPr>
                <w:rFonts w:ascii="Courier New" w:hAnsi="Courier New" w:cs="Courier New"/>
              </w:rPr>
            </w:pPr>
          </w:p>
        </w:tc>
      </w:tr>
      <w:bookmarkEnd w:id="2436"/>
    </w:tbl>
    <w:p w14:paraId="60E60A47" w14:textId="77777777" w:rsidR="001F40F9" w:rsidRPr="00C44D1B" w:rsidRDefault="001F40F9" w:rsidP="001F40F9">
      <w:pPr>
        <w:rPr>
          <w:b/>
          <w:bCs/>
        </w:rPr>
      </w:pPr>
    </w:p>
    <w:p w14:paraId="74252061" w14:textId="77777777" w:rsidR="001F40F9" w:rsidRPr="00C44D1B" w:rsidRDefault="001F40F9" w:rsidP="001F40F9">
      <w:r w:rsidRPr="00C44D1B">
        <w:rPr>
          <w:b/>
          <w:bCs/>
        </w:rPr>
        <w:t>Description</w:t>
      </w:r>
    </w:p>
    <w:p w14:paraId="4F581A3B" w14:textId="77777777" w:rsidR="001F40F9" w:rsidRPr="00C44D1B" w:rsidRDefault="001F40F9" w:rsidP="001F40F9">
      <w:r w:rsidRPr="00C44D1B">
        <w:t xml:space="preserve">This command allows a TE to exchange EAP packets with the UICC or the ME. </w:t>
      </w:r>
    </w:p>
    <w:p w14:paraId="01F31FFB" w14:textId="77777777" w:rsidR="001F40F9" w:rsidRPr="00C44D1B" w:rsidRDefault="001F40F9" w:rsidP="001F40F9">
      <w:bookmarkStart w:id="2437" w:name="_MCCTEMPBM_CRPT80111209___7"/>
      <w:r w:rsidRPr="00C44D1B">
        <w:t xml:space="preserve">Prior to the execution of this command, the TE shall retrieve the available AIDs using the </w:t>
      </w:r>
      <w:r w:rsidRPr="00C44D1B">
        <w:rPr>
          <w:rFonts w:ascii="Courier New" w:hAnsi="Courier New" w:cs="Courier New"/>
        </w:rPr>
        <w:t>+CUAD</w:t>
      </w:r>
      <w:r w:rsidRPr="00C44D1B">
        <w:t xml:space="preserve"> command. The TE shall select one appropriate AID to be addressed. Selection may include asking the user, and considering EAP methods supported by the AIDs. The TE shall set the </w:t>
      </w:r>
      <w:r w:rsidRPr="00C44D1B">
        <w:rPr>
          <w:rFonts w:ascii="Courier New" w:hAnsi="Courier New" w:cs="Courier New"/>
        </w:rPr>
        <w:t>&lt;dfname&gt;</w:t>
      </w:r>
      <w:r w:rsidRPr="00C44D1B">
        <w:t xml:space="preserve"> value using the selected AID and shall set the </w:t>
      </w:r>
      <w:r w:rsidRPr="00C44D1B">
        <w:rPr>
          <w:rFonts w:ascii="Courier New" w:hAnsi="Courier New" w:cs="Courier New"/>
        </w:rPr>
        <w:t>&lt;EAPMethod&gt;</w:t>
      </w:r>
      <w:r w:rsidRPr="00C44D1B">
        <w:t xml:space="preserve"> value to the requested EAP method. </w:t>
      </w:r>
      <w:r w:rsidR="00723731" w:rsidRPr="00C44D1B">
        <w:t xml:space="preserve">The TE may set the </w:t>
      </w:r>
      <w:r w:rsidR="00723731" w:rsidRPr="00C44D1B">
        <w:rPr>
          <w:rFonts w:ascii="Courier New" w:hAnsi="Courier New" w:cs="Courier New"/>
        </w:rPr>
        <w:t>&lt;DFeap&gt;</w:t>
      </w:r>
      <w:r w:rsidR="00723731" w:rsidRPr="00C44D1B">
        <w:t xml:space="preserve"> value to the directory file identifier that is applicable to the </w:t>
      </w:r>
      <w:r w:rsidR="00723731" w:rsidRPr="00C44D1B">
        <w:rPr>
          <w:rFonts w:ascii="Courier New" w:hAnsi="Courier New" w:cs="Courier New"/>
        </w:rPr>
        <w:t>&lt;EAPMethod&gt;</w:t>
      </w:r>
      <w:r w:rsidR="00723731" w:rsidRPr="00C44D1B">
        <w:t xml:space="preserve">; which is derived from the discretionary data returned by </w:t>
      </w:r>
      <w:r w:rsidR="00723731" w:rsidRPr="00C44D1B">
        <w:rPr>
          <w:rFonts w:ascii="Courier New" w:hAnsi="Courier New" w:cs="Courier New"/>
        </w:rPr>
        <w:t>+CUAD</w:t>
      </w:r>
      <w:r w:rsidR="00723731" w:rsidRPr="00C44D1B">
        <w:t>. The parameter is mandatory for EAP terminated in UICC.</w:t>
      </w:r>
    </w:p>
    <w:p w14:paraId="671E8BCA" w14:textId="77777777" w:rsidR="001F40F9" w:rsidRPr="00C44D1B" w:rsidRDefault="001F40F9" w:rsidP="001F40F9">
      <w:r w:rsidRPr="00C44D1B">
        <w:t xml:space="preserve">If the targeted application on the UICC does support the requested EAP method, the MT shall </w:t>
      </w:r>
      <w:r w:rsidR="00723731" w:rsidRPr="00C44D1B">
        <w:t xml:space="preserve">use the value provided in </w:t>
      </w:r>
      <w:r w:rsidR="00723731" w:rsidRPr="00C44D1B">
        <w:rPr>
          <w:rFonts w:ascii="Courier New" w:hAnsi="Courier New" w:cs="Courier New"/>
        </w:rPr>
        <w:t>&lt;DFeap&gt;</w:t>
      </w:r>
      <w:r w:rsidRPr="00C44D1B">
        <w:rPr>
          <w:rFonts w:ascii="Courier New" w:hAnsi="Courier New" w:cs="Courier New"/>
        </w:rPr>
        <w:t>,</w:t>
      </w:r>
      <w:r w:rsidRPr="00C44D1B">
        <w:t xml:space="preserve"> and it shall transmit the </w:t>
      </w:r>
      <w:r w:rsidRPr="00C44D1B">
        <w:rPr>
          <w:rFonts w:ascii="Courier New" w:hAnsi="Courier New" w:cs="Courier New"/>
        </w:rPr>
        <w:t>&lt;EAP packet data&gt;</w:t>
      </w:r>
      <w:r w:rsidRPr="00C44D1B">
        <w:t xml:space="preserve"> to the UICC application using the Authenticate APDU command as defined in ETSI</w:t>
      </w:r>
      <w:r w:rsidR="00A54632" w:rsidRPr="00C44D1B">
        <w:t> </w:t>
      </w:r>
      <w:r w:rsidRPr="00C44D1B">
        <w:t>TS</w:t>
      </w:r>
      <w:r w:rsidR="00A54632" w:rsidRPr="00C44D1B">
        <w:t> </w:t>
      </w:r>
      <w:r w:rsidRPr="00C44D1B">
        <w:t>102</w:t>
      </w:r>
      <w:r w:rsidR="00A54632" w:rsidRPr="00C44D1B">
        <w:t> </w:t>
      </w:r>
      <w:r w:rsidRPr="00C44D1B">
        <w:t>310</w:t>
      </w:r>
      <w:r w:rsidR="00A54632" w:rsidRPr="00C44D1B">
        <w:t> </w:t>
      </w:r>
      <w:r w:rsidRPr="00C44D1B">
        <w:t>[66]. The appropriate DF</w:t>
      </w:r>
      <w:r w:rsidRPr="00C44D1B">
        <w:rPr>
          <w:vertAlign w:val="subscript"/>
        </w:rPr>
        <w:t>EAP</w:t>
      </w:r>
      <w:r w:rsidRPr="00C44D1B">
        <w:t xml:space="preserve"> in the ADF must be selected prior to the submission of an EAP Authenticate command with the </w:t>
      </w:r>
      <w:r w:rsidRPr="00C44D1B">
        <w:rPr>
          <w:rFonts w:ascii="Courier New" w:hAnsi="Courier New" w:cs="Courier New"/>
        </w:rPr>
        <w:t>&lt;EAP packet data&gt;</w:t>
      </w:r>
      <w:r w:rsidRPr="00C44D1B">
        <w:t xml:space="preserve">. Then the EAP Response data sent by the UICC application in its response to the Authenticate command shall be provided to the TE in </w:t>
      </w:r>
      <w:r w:rsidRPr="00C44D1B">
        <w:rPr>
          <w:rFonts w:ascii="Courier New" w:hAnsi="Courier New" w:cs="Courier New"/>
        </w:rPr>
        <w:t>&lt;EAP packet response&gt;</w:t>
      </w:r>
      <w:r w:rsidRPr="00C44D1B">
        <w:t xml:space="preserve">. </w:t>
      </w:r>
    </w:p>
    <w:p w14:paraId="19E5B9A7" w14:textId="77777777" w:rsidR="001F40F9" w:rsidRPr="00C44D1B" w:rsidRDefault="001F40F9" w:rsidP="001F40F9">
      <w:pPr>
        <w:rPr>
          <w:rFonts w:ascii="Courier New" w:hAnsi="Courier New" w:cs="Courier New"/>
        </w:rPr>
      </w:pPr>
      <w:r w:rsidRPr="00C44D1B">
        <w:t xml:space="preserve">If the targeted application on the UICC does not support the requested EAP method and if the MT does support this method then the </w:t>
      </w:r>
      <w:r w:rsidRPr="00C44D1B">
        <w:rPr>
          <w:rFonts w:ascii="Courier New" w:hAnsi="Courier New" w:cs="Courier New"/>
        </w:rPr>
        <w:t>&lt;EAP packet data&gt;</w:t>
      </w:r>
      <w:r w:rsidRPr="00C44D1B">
        <w:t xml:space="preserve"> shall be handled by the MT. During the handling of the EAP method, the MT shall run the authentication algorithm on the SIM or USIM, respectively.</w:t>
      </w:r>
      <w:r w:rsidRPr="00C44D1B">
        <w:rPr>
          <w:rFonts w:ascii="Courier New" w:hAnsi="Courier New" w:cs="Courier New"/>
        </w:rPr>
        <w:t xml:space="preserve"> </w:t>
      </w:r>
    </w:p>
    <w:p w14:paraId="1D0FEA0D" w14:textId="77777777" w:rsidR="001F40F9" w:rsidRPr="00C44D1B" w:rsidRDefault="001F40F9" w:rsidP="001F40F9">
      <w:r w:rsidRPr="00C44D1B">
        <w:t xml:space="preserve">Also the MT has to allocate an </w:t>
      </w:r>
      <w:r w:rsidRPr="00C44D1B">
        <w:rPr>
          <w:rFonts w:ascii="Courier New" w:hAnsi="Courier New" w:cs="Courier New"/>
        </w:rPr>
        <w:t>&lt;EAPsessionid&gt;</w:t>
      </w:r>
      <w:r w:rsidRPr="00C44D1B">
        <w:t xml:space="preserve"> in order to identify an EAP session and its corresponding keys and parameters.</w:t>
      </w:r>
    </w:p>
    <w:p w14:paraId="0692B8E9" w14:textId="77777777" w:rsidR="001F40F9" w:rsidRPr="00C44D1B" w:rsidRDefault="001F40F9" w:rsidP="00607114">
      <w:r w:rsidRPr="00C44D1B">
        <w:t xml:space="preserve">If neither the MT nor the appropriate UICC application support the requested EAP method, the MT shall respond with </w:t>
      </w:r>
      <w:r w:rsidR="00C634B2" w:rsidRPr="00C44D1B">
        <w:rPr>
          <w:rFonts w:ascii="Courier New" w:hAnsi="Courier New" w:cs="Courier New"/>
        </w:rPr>
        <w:t>+</w:t>
      </w:r>
      <w:r w:rsidR="00402EA6" w:rsidRPr="00C44D1B">
        <w:rPr>
          <w:rFonts w:ascii="Courier New" w:hAnsi="Courier New" w:cs="Courier New"/>
        </w:rPr>
        <w:t>CME</w:t>
      </w:r>
      <w:r w:rsidR="00607114" w:rsidRPr="00C44D1B">
        <w:rPr>
          <w:rFonts w:ascii="Courier New" w:hAnsi="Courier New" w:cs="Courier New"/>
        </w:rPr>
        <w:t> </w:t>
      </w:r>
      <w:r w:rsidR="00402EA6" w:rsidRPr="00C44D1B">
        <w:rPr>
          <w:rFonts w:ascii="Courier New" w:hAnsi="Courier New" w:cs="Courier New"/>
        </w:rPr>
        <w:t>ERROR:</w:t>
      </w:r>
      <w:r w:rsidR="00607114" w:rsidRPr="00C44D1B">
        <w:rPr>
          <w:rFonts w:ascii="Courier New" w:hAnsi="Courier New" w:cs="Courier New"/>
        </w:rPr>
        <w:t> </w:t>
      </w:r>
      <w:r w:rsidR="00402EA6" w:rsidRPr="00C44D1B">
        <w:rPr>
          <w:rFonts w:ascii="Courier New" w:hAnsi="Courier New" w:cs="Courier New"/>
        </w:rPr>
        <w:t>49</w:t>
      </w:r>
      <w:r w:rsidR="00402EA6" w:rsidRPr="00C44D1B">
        <w:t xml:space="preserve"> (</w:t>
      </w:r>
      <w:r w:rsidRPr="00C44D1B">
        <w:t>EAP method not supported</w:t>
      </w:r>
      <w:r w:rsidR="00402EA6" w:rsidRPr="00C44D1B">
        <w:t>)</w:t>
      </w:r>
      <w:r w:rsidRPr="00C44D1B">
        <w:t>.</w:t>
      </w:r>
    </w:p>
    <w:p w14:paraId="45CC815C" w14:textId="6EDEE3B7" w:rsidR="001F40F9" w:rsidRPr="00C44D1B" w:rsidRDefault="001F40F9" w:rsidP="00C26B68">
      <w:pPr>
        <w:rPr>
          <w:b/>
          <w:bCs/>
        </w:rPr>
      </w:pPr>
      <w:r w:rsidRPr="00C44D1B">
        <w:t xml:space="preserve">Refer </w:t>
      </w:r>
      <w:r w:rsidR="00543CA8" w:rsidRPr="00C44D1B">
        <w:t>clause</w:t>
      </w:r>
      <w:r w:rsidR="00C26B68" w:rsidRPr="00C44D1B">
        <w:t> </w:t>
      </w:r>
      <w:r w:rsidRPr="00C44D1B">
        <w:t>9.2 for possible</w:t>
      </w:r>
      <w:r w:rsidRPr="00C44D1B">
        <w:rPr>
          <w:rFonts w:ascii="Courier New" w:hAnsi="Courier New" w:cs="Courier New"/>
        </w:rPr>
        <w:t xml:space="preserve"> &lt;err&gt; </w:t>
      </w:r>
      <w:r w:rsidRPr="00C44D1B">
        <w:t>values.</w:t>
      </w:r>
    </w:p>
    <w:bookmarkEnd w:id="2437"/>
    <w:p w14:paraId="518B8189" w14:textId="77777777" w:rsidR="001F40F9" w:rsidRPr="00C44D1B" w:rsidRDefault="001F40F9" w:rsidP="001F40F9">
      <w:r w:rsidRPr="00C44D1B">
        <w:rPr>
          <w:b/>
          <w:bCs/>
        </w:rPr>
        <w:t>Defined values</w:t>
      </w:r>
    </w:p>
    <w:p w14:paraId="6FF539CF" w14:textId="77777777" w:rsidR="001F40F9" w:rsidRPr="00C44D1B" w:rsidRDefault="001F40F9" w:rsidP="002A39F4">
      <w:pPr>
        <w:pStyle w:val="B1"/>
      </w:pPr>
      <w:bookmarkStart w:id="2438" w:name="_MCCTEMPBM_CRPT80111210___7"/>
      <w:r w:rsidRPr="00C44D1B">
        <w:rPr>
          <w:rFonts w:ascii="Courier New" w:hAnsi="Courier New" w:cs="Courier New"/>
        </w:rPr>
        <w:t>&lt;dfname&gt;</w:t>
      </w:r>
      <w:r w:rsidRPr="00C44D1B">
        <w:t>: string type</w:t>
      </w:r>
      <w:r w:rsidR="00402EA6" w:rsidRPr="00C44D1B">
        <w:t xml:space="preserve"> in hexadecimal character format.</w:t>
      </w:r>
      <w:r w:rsidRPr="00C44D1B">
        <w:t xml:space="preserve"> </w:t>
      </w:r>
      <w:r w:rsidR="00402EA6" w:rsidRPr="00C44D1B">
        <w:t>A</w:t>
      </w:r>
      <w:r w:rsidRPr="00C44D1B">
        <w:t xml:space="preserve">ll selectable applications </w:t>
      </w:r>
      <w:r w:rsidR="00402EA6" w:rsidRPr="00C44D1B">
        <w:t xml:space="preserve">are </w:t>
      </w:r>
      <w:r w:rsidRPr="00C44D1B">
        <w:t xml:space="preserve">represented in the UICC by an AID coded on 1 to 16 bytes. </w:t>
      </w:r>
    </w:p>
    <w:p w14:paraId="2DB7C09F" w14:textId="77777777" w:rsidR="001F40F9" w:rsidRPr="00C44D1B" w:rsidRDefault="001F40F9" w:rsidP="002A39F4">
      <w:pPr>
        <w:pStyle w:val="B1"/>
      </w:pPr>
      <w:r w:rsidRPr="00C44D1B">
        <w:rPr>
          <w:rFonts w:ascii="Courier New" w:hAnsi="Courier New" w:cs="Courier New"/>
        </w:rPr>
        <w:t>&lt;EAPMethod&gt;</w:t>
      </w:r>
      <w:r w:rsidRPr="00C44D1B">
        <w:t xml:space="preserve">: </w:t>
      </w:r>
      <w:r w:rsidR="00402EA6" w:rsidRPr="00C44D1B">
        <w:t xml:space="preserve">string </w:t>
      </w:r>
      <w:r w:rsidRPr="00C44D1B">
        <w:t>type</w:t>
      </w:r>
      <w:r w:rsidR="00402EA6" w:rsidRPr="00C44D1B">
        <w:t xml:space="preserve"> in hexadecimal character format.</w:t>
      </w:r>
      <w:r w:rsidRPr="00C44D1B">
        <w:t xml:space="preserve"> </w:t>
      </w:r>
      <w:r w:rsidR="00402EA6" w:rsidRPr="00C44D1B">
        <w:t>T</w:t>
      </w:r>
      <w:r w:rsidRPr="00C44D1B">
        <w:t>his is the EAP Method Type as defined in</w:t>
      </w:r>
      <w:r w:rsidRPr="00C44D1B">
        <w:rPr>
          <w:lang w:eastAsia="ja-JP"/>
        </w:rPr>
        <w:t xml:space="preserve"> </w:t>
      </w:r>
      <w:r w:rsidR="00402EA6" w:rsidRPr="00C44D1B">
        <w:t>RFC 3748</w:t>
      </w:r>
      <w:r w:rsidR="00402EA6" w:rsidRPr="00C44D1B">
        <w:rPr>
          <w:lang w:eastAsia="ja-JP"/>
        </w:rPr>
        <w:t> </w:t>
      </w:r>
      <w:r w:rsidRPr="00C44D1B">
        <w:rPr>
          <w:lang w:eastAsia="ja-JP"/>
        </w:rPr>
        <w:t>[68]</w:t>
      </w:r>
      <w:r w:rsidR="00402EA6" w:rsidRPr="00C44D1B">
        <w:t xml:space="preserve"> in 1 byte format or 8 bytes expanded format</w:t>
      </w:r>
      <w:r w:rsidR="00402EA6" w:rsidRPr="00C44D1B">
        <w:rPr>
          <w:lang w:eastAsia="ja-JP"/>
        </w:rPr>
        <w:t>. The value range for 1 byte format and for 8 bytes expanded format is defined in RFC 3748 [68]</w:t>
      </w:r>
      <w:r w:rsidR="00F27131" w:rsidRPr="00C44D1B">
        <w:t>.</w:t>
      </w:r>
    </w:p>
    <w:p w14:paraId="7D656881" w14:textId="77777777" w:rsidR="001F40F9" w:rsidRPr="00C44D1B" w:rsidRDefault="001F40F9" w:rsidP="002A39F4">
      <w:pPr>
        <w:pStyle w:val="B1"/>
      </w:pPr>
      <w:r w:rsidRPr="00C44D1B">
        <w:rPr>
          <w:rFonts w:ascii="Courier New" w:hAnsi="Courier New" w:cs="Courier New"/>
        </w:rPr>
        <w:t>&lt;EAP packet data&gt;</w:t>
      </w:r>
      <w:r w:rsidRPr="00C44D1B">
        <w:t xml:space="preserve">: </w:t>
      </w:r>
      <w:r w:rsidR="00402EA6" w:rsidRPr="00C44D1B">
        <w:t xml:space="preserve">string type in hexadecimal character format. This is the EAP packet data in hexadecimal character </w:t>
      </w:r>
      <w:r w:rsidRPr="00C44D1B">
        <w:t>as defined in ETSI</w:t>
      </w:r>
      <w:r w:rsidR="00C26B68" w:rsidRPr="00C44D1B">
        <w:t> </w:t>
      </w:r>
      <w:r w:rsidRPr="00C44D1B">
        <w:t>TS</w:t>
      </w:r>
      <w:r w:rsidR="00C26B68" w:rsidRPr="00C44D1B">
        <w:t> </w:t>
      </w:r>
      <w:r w:rsidRPr="00C44D1B">
        <w:rPr>
          <w:lang w:eastAsia="ja-JP"/>
        </w:rPr>
        <w:t>102</w:t>
      </w:r>
      <w:r w:rsidR="00C26B68" w:rsidRPr="00C44D1B">
        <w:rPr>
          <w:lang w:eastAsia="ja-JP"/>
        </w:rPr>
        <w:t> </w:t>
      </w:r>
      <w:r w:rsidRPr="00C44D1B">
        <w:rPr>
          <w:lang w:eastAsia="ja-JP"/>
        </w:rPr>
        <w:t>310</w:t>
      </w:r>
      <w:r w:rsidR="00C26B68" w:rsidRPr="00C44D1B">
        <w:rPr>
          <w:lang w:eastAsia="ja-JP"/>
        </w:rPr>
        <w:t> </w:t>
      </w:r>
      <w:r w:rsidRPr="00C44D1B">
        <w:rPr>
          <w:lang w:eastAsia="ja-JP"/>
        </w:rPr>
        <w:t>[66]</w:t>
      </w:r>
      <w:r w:rsidR="00EE04D6" w:rsidRPr="00C44D1B">
        <w:rPr>
          <w:lang w:eastAsia="ja-JP"/>
        </w:rPr>
        <w:t>.</w:t>
      </w:r>
    </w:p>
    <w:p w14:paraId="3667076A" w14:textId="77777777" w:rsidR="00723731" w:rsidRPr="00C44D1B" w:rsidRDefault="00723731" w:rsidP="00633664">
      <w:pPr>
        <w:pStyle w:val="B1"/>
      </w:pPr>
      <w:r w:rsidRPr="00C44D1B">
        <w:rPr>
          <w:rFonts w:ascii="Courier New" w:hAnsi="Courier New" w:cs="Courier New"/>
        </w:rPr>
        <w:t>&lt;DFeap&gt;</w:t>
      </w:r>
      <w:r w:rsidRPr="00C44D1B">
        <w:t xml:space="preserve">: string type in hexadecimal character format. Contains the DF(EAP) associated with the specified </w:t>
      </w:r>
      <w:r w:rsidRPr="00C44D1B">
        <w:rPr>
          <w:rFonts w:ascii="Courier New" w:hAnsi="Courier New" w:cs="Courier New"/>
        </w:rPr>
        <w:t>&lt;EAPMethod&gt;</w:t>
      </w:r>
      <w:r w:rsidRPr="00C44D1B">
        <w:t xml:space="preserve"> on the SIM/UICC as defined in ETSI TS 102 310 [66] (e.g. "6D34").</w:t>
      </w:r>
    </w:p>
    <w:p w14:paraId="29942C60" w14:textId="77777777" w:rsidR="001F40F9" w:rsidRPr="00C44D1B" w:rsidRDefault="001F40F9" w:rsidP="00723731">
      <w:pPr>
        <w:pStyle w:val="B1"/>
      </w:pPr>
      <w:r w:rsidRPr="00C44D1B">
        <w:rPr>
          <w:rFonts w:ascii="Courier New" w:hAnsi="Courier New" w:cs="Courier New"/>
        </w:rPr>
        <w:t>&lt;EAPsessionid&gt;</w:t>
      </w:r>
      <w:r w:rsidRPr="00C44D1B">
        <w:t>: integer type</w:t>
      </w:r>
      <w:r w:rsidR="00402EA6" w:rsidRPr="00C44D1B">
        <w:t>.</w:t>
      </w:r>
      <w:r w:rsidRPr="00C44D1B">
        <w:t xml:space="preserve"> </w:t>
      </w:r>
      <w:r w:rsidR="00402EA6" w:rsidRPr="00C44D1B">
        <w:t>T</w:t>
      </w:r>
      <w:r w:rsidRPr="00C44D1B">
        <w:t xml:space="preserve">his is the identifier of the EAP session to be used in order to retrieve the EAP parameters with EAP Retreive Parameters </w:t>
      </w:r>
      <w:r w:rsidRPr="00C44D1B">
        <w:rPr>
          <w:rFonts w:ascii="Courier New" w:hAnsi="Courier New" w:cs="Courier New"/>
        </w:rPr>
        <w:t>+CERP</w:t>
      </w:r>
      <w:r w:rsidRPr="00C44D1B">
        <w:t xml:space="preserve"> command.</w:t>
      </w:r>
      <w:r w:rsidR="00402EA6" w:rsidRPr="00C44D1B">
        <w:rPr>
          <w:lang w:eastAsia="ja-JP"/>
        </w:rPr>
        <w:t xml:space="preserve"> Value range is from 1 to 4294967295</w:t>
      </w:r>
      <w:r w:rsidR="00402EA6" w:rsidRPr="00C44D1B">
        <w:t>.</w:t>
      </w:r>
    </w:p>
    <w:p w14:paraId="34772190" w14:textId="77777777" w:rsidR="001F40F9" w:rsidRPr="00C44D1B" w:rsidRDefault="001F40F9" w:rsidP="002A39F4">
      <w:pPr>
        <w:pStyle w:val="B1"/>
        <w:rPr>
          <w:lang w:eastAsia="ja-JP"/>
        </w:rPr>
      </w:pPr>
      <w:r w:rsidRPr="00C44D1B">
        <w:rPr>
          <w:rFonts w:ascii="Courier New" w:hAnsi="Courier New" w:cs="Courier New"/>
        </w:rPr>
        <w:t>&lt;EAP packet response&gt;</w:t>
      </w:r>
      <w:r w:rsidRPr="00C44D1B">
        <w:t xml:space="preserve">: </w:t>
      </w:r>
      <w:r w:rsidR="00402EA6" w:rsidRPr="00C44D1B">
        <w:t>string type in hexadecimal character format.</w:t>
      </w:r>
      <w:r w:rsidR="00F27131" w:rsidRPr="00C44D1B">
        <w:t xml:space="preserve"> </w:t>
      </w:r>
      <w:r w:rsidR="00402EA6" w:rsidRPr="00C44D1B">
        <w:t>D</w:t>
      </w:r>
      <w:r w:rsidRPr="00C44D1B">
        <w:t>efined in ETSI</w:t>
      </w:r>
      <w:r w:rsidR="00C26B68" w:rsidRPr="00C44D1B">
        <w:t> </w:t>
      </w:r>
      <w:r w:rsidRPr="00C44D1B">
        <w:t>TS</w:t>
      </w:r>
      <w:r w:rsidR="00C26B68" w:rsidRPr="00C44D1B">
        <w:t> </w:t>
      </w:r>
      <w:r w:rsidRPr="00C44D1B">
        <w:rPr>
          <w:lang w:eastAsia="ja-JP"/>
        </w:rPr>
        <w:t>102</w:t>
      </w:r>
      <w:r w:rsidR="00C26B68" w:rsidRPr="00C44D1B">
        <w:rPr>
          <w:lang w:eastAsia="ja-JP"/>
        </w:rPr>
        <w:t> </w:t>
      </w:r>
      <w:r w:rsidRPr="00C44D1B">
        <w:rPr>
          <w:lang w:eastAsia="ja-JP"/>
        </w:rPr>
        <w:t>310</w:t>
      </w:r>
      <w:r w:rsidR="00C26B68" w:rsidRPr="00C44D1B">
        <w:rPr>
          <w:lang w:eastAsia="ja-JP"/>
        </w:rPr>
        <w:t> </w:t>
      </w:r>
      <w:r w:rsidRPr="00C44D1B">
        <w:rPr>
          <w:lang w:eastAsia="ja-JP"/>
        </w:rPr>
        <w:t>[66]</w:t>
      </w:r>
      <w:r w:rsidR="00402EA6" w:rsidRPr="00C44D1B">
        <w:rPr>
          <w:lang w:eastAsia="ja-JP"/>
        </w:rPr>
        <w:t>.</w:t>
      </w:r>
    </w:p>
    <w:bookmarkEnd w:id="2438"/>
    <w:p w14:paraId="594F5E1D" w14:textId="77777777" w:rsidR="001F40F9" w:rsidRPr="00C44D1B" w:rsidRDefault="001F40F9" w:rsidP="002A39F4">
      <w:pPr>
        <w:rPr>
          <w:b/>
        </w:rPr>
      </w:pPr>
      <w:r w:rsidRPr="00C44D1B">
        <w:rPr>
          <w:b/>
        </w:rPr>
        <w:t>Implementation</w:t>
      </w:r>
    </w:p>
    <w:p w14:paraId="54DA5F57" w14:textId="77777777" w:rsidR="001F40F9" w:rsidRPr="00C44D1B" w:rsidRDefault="001F40F9" w:rsidP="001F40F9">
      <w:r w:rsidRPr="00C44D1B">
        <w:t>Optional.</w:t>
      </w:r>
    </w:p>
    <w:p w14:paraId="58888085" w14:textId="77777777" w:rsidR="001F40F9" w:rsidRPr="00C44D1B" w:rsidRDefault="001F40F9" w:rsidP="00E26141">
      <w:pPr>
        <w:pStyle w:val="Heading2"/>
      </w:pPr>
      <w:bookmarkStart w:id="2439" w:name="_CR8_48"/>
      <w:bookmarkEnd w:id="2439"/>
      <w:r w:rsidRPr="00C44D1B">
        <w:rPr>
          <w:noProof/>
        </w:rPr>
        <w:br w:type="page"/>
      </w:r>
      <w:bookmarkStart w:id="2440" w:name="_Toc20207577"/>
      <w:bookmarkStart w:id="2441" w:name="_Toc27579460"/>
      <w:bookmarkStart w:id="2442" w:name="_Toc36116040"/>
      <w:bookmarkStart w:id="2443" w:name="_Toc45214920"/>
      <w:bookmarkStart w:id="2444" w:name="_Toc51866688"/>
      <w:bookmarkStart w:id="2445" w:name="_Toc187419366"/>
      <w:r w:rsidRPr="00C44D1B">
        <w:t>8.48</w:t>
      </w:r>
      <w:r w:rsidRPr="00C44D1B">
        <w:tab/>
        <w:t xml:space="preserve">EAP </w:t>
      </w:r>
      <w:r w:rsidR="00136ECD" w:rsidRPr="00C44D1B">
        <w:t>r</w:t>
      </w:r>
      <w:r w:rsidRPr="00C44D1B">
        <w:t xml:space="preserve">etrieve </w:t>
      </w:r>
      <w:r w:rsidR="00136ECD" w:rsidRPr="00C44D1B">
        <w:t>p</w:t>
      </w:r>
      <w:r w:rsidRPr="00C44D1B">
        <w:t>arameters +CERP</w:t>
      </w:r>
      <w:bookmarkEnd w:id="2440"/>
      <w:bookmarkEnd w:id="2441"/>
      <w:bookmarkEnd w:id="2442"/>
      <w:bookmarkEnd w:id="2443"/>
      <w:bookmarkEnd w:id="2444"/>
      <w:bookmarkEnd w:id="2445"/>
    </w:p>
    <w:p w14:paraId="07B74816" w14:textId="77777777" w:rsidR="001F40F9" w:rsidRPr="00C44D1B" w:rsidRDefault="001F40F9" w:rsidP="001F40F9">
      <w:pPr>
        <w:pStyle w:val="TH"/>
      </w:pPr>
      <w:bookmarkStart w:id="2446" w:name="_CRTable108"/>
      <w:r w:rsidRPr="00C44D1B">
        <w:t>Table </w:t>
      </w:r>
      <w:bookmarkEnd w:id="2446"/>
      <w:r w:rsidRPr="00C44D1B">
        <w:t xml:space="preserve">108: +CERP </w:t>
      </w:r>
      <w:r w:rsidR="00204196" w:rsidRPr="00C44D1B">
        <w:t xml:space="preserve">action </w:t>
      </w:r>
      <w:r w:rsidRPr="00C44D1B">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59"/>
        <w:gridCol w:w="3365"/>
      </w:tblGrid>
      <w:tr w:rsidR="001F40F9" w:rsidRPr="00C44D1B" w14:paraId="02CC942F" w14:textId="77777777" w:rsidTr="001C4653">
        <w:trPr>
          <w:cantSplit/>
          <w:jc w:val="center"/>
        </w:trPr>
        <w:tc>
          <w:tcPr>
            <w:tcW w:w="2659" w:type="dxa"/>
            <w:tcBorders>
              <w:top w:val="single" w:sz="6" w:space="0" w:color="auto"/>
              <w:left w:val="single" w:sz="6" w:space="0" w:color="auto"/>
              <w:bottom w:val="single" w:sz="6" w:space="0" w:color="auto"/>
              <w:right w:val="single" w:sz="6" w:space="0" w:color="auto"/>
            </w:tcBorders>
          </w:tcPr>
          <w:p w14:paraId="1D551856" w14:textId="77777777" w:rsidR="001F40F9" w:rsidRPr="00C44D1B" w:rsidRDefault="001F40F9" w:rsidP="00E56C10">
            <w:pPr>
              <w:pStyle w:val="TAH"/>
              <w:rPr>
                <w:rFonts w:ascii="Courier New" w:hAnsi="Courier New" w:cs="Courier New"/>
                <w:lang w:eastAsia="en-US"/>
              </w:rPr>
            </w:pPr>
            <w:r w:rsidRPr="00C44D1B">
              <w:rPr>
                <w:lang w:eastAsia="en-US"/>
              </w:rPr>
              <w:t>Command</w:t>
            </w:r>
          </w:p>
        </w:tc>
        <w:tc>
          <w:tcPr>
            <w:tcW w:w="3365" w:type="dxa"/>
            <w:tcBorders>
              <w:top w:val="single" w:sz="6" w:space="0" w:color="auto"/>
              <w:left w:val="single" w:sz="6" w:space="0" w:color="auto"/>
              <w:bottom w:val="single" w:sz="6" w:space="0" w:color="auto"/>
              <w:right w:val="single" w:sz="6" w:space="0" w:color="auto"/>
            </w:tcBorders>
          </w:tcPr>
          <w:p w14:paraId="64935263" w14:textId="77777777" w:rsidR="001F40F9" w:rsidRPr="00C44D1B" w:rsidRDefault="001F40F9" w:rsidP="00E56C10">
            <w:pPr>
              <w:pStyle w:val="TAH"/>
              <w:rPr>
                <w:rFonts w:ascii="Courier New" w:hAnsi="Courier New" w:cs="Courier New"/>
                <w:lang w:eastAsia="en-US"/>
              </w:rPr>
            </w:pPr>
            <w:r w:rsidRPr="00C44D1B">
              <w:rPr>
                <w:lang w:eastAsia="en-US"/>
              </w:rPr>
              <w:t>Possible response(s)</w:t>
            </w:r>
          </w:p>
        </w:tc>
      </w:tr>
      <w:tr w:rsidR="001F40F9" w:rsidRPr="00C44D1B" w14:paraId="012CFC38" w14:textId="77777777" w:rsidTr="001C4653">
        <w:trPr>
          <w:cantSplit/>
          <w:jc w:val="center"/>
        </w:trPr>
        <w:tc>
          <w:tcPr>
            <w:tcW w:w="2659" w:type="dxa"/>
            <w:tcBorders>
              <w:top w:val="single" w:sz="6" w:space="0" w:color="auto"/>
              <w:left w:val="single" w:sz="6" w:space="0" w:color="auto"/>
              <w:bottom w:val="single" w:sz="6" w:space="0" w:color="auto"/>
              <w:right w:val="single" w:sz="6" w:space="0" w:color="auto"/>
            </w:tcBorders>
          </w:tcPr>
          <w:p w14:paraId="7D5D77FB" w14:textId="77777777" w:rsidR="001F40F9" w:rsidRPr="00C44D1B" w:rsidRDefault="001F40F9" w:rsidP="00E56C10">
            <w:pPr>
              <w:spacing w:after="20"/>
              <w:rPr>
                <w:rFonts w:ascii="Courier New" w:hAnsi="Courier New" w:cs="Courier New"/>
              </w:rPr>
            </w:pPr>
            <w:bookmarkStart w:id="2447" w:name="_MCCTEMPBM_CRPT80111211___7" w:colFirst="0" w:colLast="1"/>
            <w:r w:rsidRPr="00C44D1B">
              <w:rPr>
                <w:rFonts w:ascii="Courier New" w:hAnsi="Courier New" w:cs="Courier New"/>
              </w:rPr>
              <w:t>+CERP=&lt;EAPsessionid&gt;,&lt;EAPparameter&gt;</w:t>
            </w:r>
          </w:p>
        </w:tc>
        <w:tc>
          <w:tcPr>
            <w:tcW w:w="3365" w:type="dxa"/>
            <w:tcBorders>
              <w:top w:val="single" w:sz="6" w:space="0" w:color="auto"/>
              <w:left w:val="single" w:sz="6" w:space="0" w:color="auto"/>
              <w:bottom w:val="single" w:sz="6" w:space="0" w:color="auto"/>
              <w:right w:val="single" w:sz="6" w:space="0" w:color="auto"/>
            </w:tcBorders>
          </w:tcPr>
          <w:p w14:paraId="05D0DF23" w14:textId="77777777" w:rsidR="001F40F9" w:rsidRPr="00C44D1B" w:rsidRDefault="001F40F9" w:rsidP="00E56C10">
            <w:pPr>
              <w:spacing w:after="20"/>
              <w:rPr>
                <w:rFonts w:ascii="Courier New" w:hAnsi="Courier New" w:cs="Courier New"/>
                <w:iCs/>
              </w:rPr>
            </w:pPr>
            <w:r w:rsidRPr="00C44D1B">
              <w:rPr>
                <w:rFonts w:ascii="Courier New" w:hAnsi="Courier New" w:cs="Courier New"/>
                <w:iCs/>
              </w:rPr>
              <w:t>+CERP:</w:t>
            </w:r>
            <w:r w:rsidR="00ED64EC" w:rsidRPr="00C44D1B">
              <w:rPr>
                <w:rFonts w:ascii="Courier New" w:hAnsi="Courier New" w:cs="Courier New"/>
                <w:iCs/>
              </w:rPr>
              <w:t> </w:t>
            </w:r>
            <w:r w:rsidRPr="00C44D1B">
              <w:rPr>
                <w:rFonts w:ascii="Courier New" w:hAnsi="Courier New" w:cs="Courier New"/>
                <w:iCs/>
              </w:rPr>
              <w:t xml:space="preserve">&lt;EAP </w:t>
            </w:r>
            <w:r w:rsidR="00402EA6" w:rsidRPr="00C44D1B">
              <w:rPr>
                <w:rFonts w:ascii="Courier New" w:hAnsi="Courier New" w:cs="Courier New"/>
                <w:iCs/>
              </w:rPr>
              <w:t>parameter</w:t>
            </w:r>
            <w:r w:rsidRPr="00C44D1B">
              <w:rPr>
                <w:rFonts w:ascii="Courier New" w:hAnsi="Courier New" w:cs="Courier New"/>
                <w:iCs/>
              </w:rPr>
              <w:t xml:space="preserve"> response&gt;</w:t>
            </w:r>
          </w:p>
          <w:p w14:paraId="390CEB00" w14:textId="77777777" w:rsidR="00ED64EC" w:rsidRPr="00C44D1B" w:rsidRDefault="00ED64EC" w:rsidP="00E56C10">
            <w:pPr>
              <w:spacing w:after="20"/>
              <w:rPr>
                <w:rFonts w:ascii="Courier New" w:hAnsi="Courier New" w:cs="Courier New"/>
                <w:iCs/>
              </w:rPr>
            </w:pPr>
          </w:p>
          <w:p w14:paraId="3FA03C10" w14:textId="77777777" w:rsidR="001F40F9" w:rsidRPr="00C44D1B" w:rsidRDefault="001F40F9" w:rsidP="00E56C10">
            <w:pPr>
              <w:spacing w:after="20"/>
              <w:rPr>
                <w:rFonts w:ascii="Courier New" w:hAnsi="Courier New" w:cs="Courier New"/>
              </w:rPr>
            </w:pPr>
            <w:r w:rsidRPr="00C44D1B">
              <w:rPr>
                <w:rFonts w:ascii="Courier New" w:hAnsi="Courier New" w:cs="Courier New"/>
                <w:i/>
                <w:iCs/>
              </w:rPr>
              <w:t>+C</w:t>
            </w:r>
            <w:r w:rsidR="00402EA6" w:rsidRPr="00C44D1B">
              <w:rPr>
                <w:rFonts w:ascii="Courier New" w:hAnsi="Courier New" w:cs="Courier New"/>
                <w:i/>
                <w:iCs/>
              </w:rPr>
              <w:t>ME</w:t>
            </w:r>
            <w:r w:rsidR="00ED64EC" w:rsidRPr="00C44D1B">
              <w:rPr>
                <w:rFonts w:ascii="Courier New" w:hAnsi="Courier New" w:cs="Courier New"/>
                <w:i/>
                <w:iCs/>
              </w:rPr>
              <w:t> </w:t>
            </w:r>
            <w:r w:rsidRPr="00C44D1B">
              <w:rPr>
                <w:rFonts w:ascii="Courier New" w:hAnsi="Courier New" w:cs="Courier New"/>
                <w:i/>
                <w:iCs/>
              </w:rPr>
              <w:t>ERROR:</w:t>
            </w:r>
            <w:r w:rsidR="00ED64EC" w:rsidRPr="00C44D1B">
              <w:rPr>
                <w:rFonts w:ascii="Courier New" w:hAnsi="Courier New" w:cs="Courier New"/>
                <w:i/>
                <w:iCs/>
              </w:rPr>
              <w:t> </w:t>
            </w:r>
            <w:r w:rsidRPr="00C44D1B">
              <w:rPr>
                <w:rFonts w:ascii="Courier New" w:hAnsi="Courier New" w:cs="Courier New"/>
                <w:i/>
                <w:iCs/>
              </w:rPr>
              <w:t>&lt;err&gt;</w:t>
            </w:r>
          </w:p>
        </w:tc>
      </w:tr>
      <w:tr w:rsidR="001F40F9" w:rsidRPr="00C44D1B" w14:paraId="54656F8E" w14:textId="77777777" w:rsidTr="001C4653">
        <w:trPr>
          <w:cantSplit/>
          <w:jc w:val="center"/>
        </w:trPr>
        <w:tc>
          <w:tcPr>
            <w:tcW w:w="2659" w:type="dxa"/>
            <w:tcBorders>
              <w:top w:val="single" w:sz="6" w:space="0" w:color="auto"/>
              <w:left w:val="single" w:sz="6" w:space="0" w:color="auto"/>
              <w:bottom w:val="single" w:sz="6" w:space="0" w:color="auto"/>
              <w:right w:val="single" w:sz="6" w:space="0" w:color="auto"/>
            </w:tcBorders>
          </w:tcPr>
          <w:p w14:paraId="35D4B1FB" w14:textId="77777777" w:rsidR="001F40F9" w:rsidRPr="00C44D1B" w:rsidRDefault="001F40F9" w:rsidP="00E56C10">
            <w:pPr>
              <w:spacing w:after="20"/>
              <w:rPr>
                <w:rFonts w:ascii="Courier New" w:hAnsi="Courier New" w:cs="Courier New"/>
              </w:rPr>
            </w:pPr>
            <w:bookmarkStart w:id="2448" w:name="_MCCTEMPBM_CRPT80111212___7" w:colFirst="0" w:colLast="0"/>
            <w:bookmarkEnd w:id="2447"/>
            <w:r w:rsidRPr="00C44D1B">
              <w:rPr>
                <w:rFonts w:ascii="Courier New" w:hAnsi="Courier New" w:cs="Courier New"/>
              </w:rPr>
              <w:t>+CERP=?</w:t>
            </w:r>
          </w:p>
        </w:tc>
        <w:tc>
          <w:tcPr>
            <w:tcW w:w="3365" w:type="dxa"/>
            <w:tcBorders>
              <w:top w:val="single" w:sz="6" w:space="0" w:color="auto"/>
              <w:left w:val="single" w:sz="6" w:space="0" w:color="auto"/>
              <w:bottom w:val="single" w:sz="6" w:space="0" w:color="auto"/>
              <w:right w:val="single" w:sz="6" w:space="0" w:color="auto"/>
            </w:tcBorders>
          </w:tcPr>
          <w:p w14:paraId="3BBCC885" w14:textId="77777777" w:rsidR="001F40F9" w:rsidRPr="00C44D1B" w:rsidRDefault="001F40F9" w:rsidP="00E56C10">
            <w:pPr>
              <w:spacing w:after="20"/>
              <w:rPr>
                <w:rFonts w:ascii="Courier New" w:hAnsi="Courier New" w:cs="Courier New"/>
              </w:rPr>
            </w:pPr>
          </w:p>
        </w:tc>
      </w:tr>
      <w:bookmarkEnd w:id="2448"/>
    </w:tbl>
    <w:p w14:paraId="5275813D" w14:textId="77777777" w:rsidR="001F40F9" w:rsidRPr="00C44D1B" w:rsidRDefault="001F40F9" w:rsidP="001F40F9">
      <w:pPr>
        <w:rPr>
          <w:b/>
          <w:bCs/>
        </w:rPr>
      </w:pPr>
    </w:p>
    <w:p w14:paraId="00EBD529" w14:textId="77777777" w:rsidR="001F40F9" w:rsidRPr="00C44D1B" w:rsidRDefault="001F40F9" w:rsidP="001F40F9">
      <w:r w:rsidRPr="00C44D1B">
        <w:rPr>
          <w:b/>
          <w:bCs/>
        </w:rPr>
        <w:t>Description</w:t>
      </w:r>
    </w:p>
    <w:p w14:paraId="725D2AC2" w14:textId="77777777" w:rsidR="001F40F9" w:rsidRPr="00C44D1B" w:rsidRDefault="001F40F9" w:rsidP="00C26B68">
      <w:bookmarkStart w:id="2449" w:name="_MCCTEMPBM_CRPT80111213___7"/>
      <w:r w:rsidRPr="00C44D1B">
        <w:t xml:space="preserve">This command allows a TE to retrieve EAP session parameters / derived keys after a run of the </w:t>
      </w:r>
      <w:r w:rsidRPr="00C44D1B">
        <w:rPr>
          <w:rFonts w:ascii="Courier New" w:hAnsi="Courier New" w:cs="Courier New"/>
        </w:rPr>
        <w:t>+CEAP</w:t>
      </w:r>
      <w:r w:rsidRPr="00C44D1B">
        <w:t xml:space="preserve"> command. If the EAP session is handled by the UICC then the MT shall return the content of the elementary file corresponding to the indicated </w:t>
      </w:r>
      <w:r w:rsidRPr="00C44D1B">
        <w:rPr>
          <w:rFonts w:ascii="Courier New" w:hAnsi="Courier New" w:cs="Courier New"/>
        </w:rPr>
        <w:t>&lt;EAPparameter&gt;</w:t>
      </w:r>
      <w:r w:rsidRPr="00C44D1B">
        <w:t>. Those EFs are defined in</w:t>
      </w:r>
      <w:r w:rsidRPr="00C44D1B">
        <w:rPr>
          <w:rFonts w:ascii="Courier New" w:hAnsi="Courier New" w:cs="Courier New"/>
        </w:rPr>
        <w:t xml:space="preserve"> </w:t>
      </w:r>
      <w:r w:rsidRPr="00C44D1B">
        <w:t>ETSI</w:t>
      </w:r>
      <w:r w:rsidR="00C26B68" w:rsidRPr="00C44D1B">
        <w:t> </w:t>
      </w:r>
      <w:r w:rsidRPr="00C44D1B">
        <w:t>TS</w:t>
      </w:r>
      <w:r w:rsidR="00C26B68" w:rsidRPr="00C44D1B">
        <w:t> </w:t>
      </w:r>
      <w:r w:rsidRPr="00C44D1B">
        <w:t>102</w:t>
      </w:r>
      <w:r w:rsidR="00C26B68" w:rsidRPr="00C44D1B">
        <w:t> </w:t>
      </w:r>
      <w:r w:rsidRPr="00C44D1B">
        <w:t>310</w:t>
      </w:r>
      <w:r w:rsidR="00C26B68" w:rsidRPr="00C44D1B">
        <w:t> </w:t>
      </w:r>
      <w:r w:rsidRPr="00C44D1B">
        <w:t>[66].</w:t>
      </w:r>
    </w:p>
    <w:bookmarkEnd w:id="2449"/>
    <w:p w14:paraId="7B3E3C66" w14:textId="77777777" w:rsidR="001F40F9" w:rsidRPr="00C44D1B" w:rsidRDefault="001F40F9" w:rsidP="00C26B68">
      <w:r w:rsidRPr="00C44D1B">
        <w:t>If the MT handles the EAP session then the MT shall return the corresponding parameter encoded as defined for EAP files, see ETSI</w:t>
      </w:r>
      <w:r w:rsidR="00C26B68" w:rsidRPr="00C44D1B">
        <w:t> </w:t>
      </w:r>
      <w:r w:rsidRPr="00C44D1B">
        <w:t>TS</w:t>
      </w:r>
      <w:r w:rsidR="00C26B68" w:rsidRPr="00C44D1B">
        <w:t> </w:t>
      </w:r>
      <w:r w:rsidRPr="00C44D1B">
        <w:t>102</w:t>
      </w:r>
      <w:r w:rsidR="00C26B68" w:rsidRPr="00C44D1B">
        <w:t> </w:t>
      </w:r>
      <w:r w:rsidRPr="00C44D1B">
        <w:t>310</w:t>
      </w:r>
      <w:r w:rsidR="00C26B68" w:rsidRPr="00C44D1B">
        <w:t> </w:t>
      </w:r>
      <w:r w:rsidRPr="00C44D1B">
        <w:t>[66].</w:t>
      </w:r>
    </w:p>
    <w:p w14:paraId="1DA01E67" w14:textId="77777777" w:rsidR="001F40F9" w:rsidRPr="00C44D1B" w:rsidRDefault="001F40F9" w:rsidP="00C26B68">
      <w:r w:rsidRPr="00C44D1B">
        <w:t>For example, the keys shall be retrieved in the TLV format described in ETSI</w:t>
      </w:r>
      <w:r w:rsidR="00C26B68" w:rsidRPr="00C44D1B">
        <w:t> </w:t>
      </w:r>
      <w:r w:rsidRPr="00C44D1B">
        <w:t>TS</w:t>
      </w:r>
      <w:r w:rsidR="00C26B68" w:rsidRPr="00C44D1B">
        <w:t> </w:t>
      </w:r>
      <w:r w:rsidRPr="00C44D1B">
        <w:t>102</w:t>
      </w:r>
      <w:r w:rsidR="00C26B68" w:rsidRPr="00C44D1B">
        <w:t> </w:t>
      </w:r>
      <w:r w:rsidRPr="00C44D1B">
        <w:t>310</w:t>
      </w:r>
      <w:r w:rsidR="00C26B68" w:rsidRPr="00C44D1B">
        <w:t> </w:t>
      </w:r>
      <w:r w:rsidRPr="00C44D1B">
        <w:t>[66].</w:t>
      </w:r>
    </w:p>
    <w:p w14:paraId="22BB06F3" w14:textId="77777777" w:rsidR="001F40F9" w:rsidRPr="00C44D1B" w:rsidRDefault="001F40F9" w:rsidP="001F40F9">
      <w:bookmarkStart w:id="2450" w:name="_MCCTEMPBM_CRPT80111214___7"/>
      <w:r w:rsidRPr="00C44D1B">
        <w:t xml:space="preserve">If neither the MT nor the appropriate UICC application can provide the requested information (e.g. because the requested EAP session ID does not exist), the MT shall respond with </w:t>
      </w:r>
      <w:r w:rsidR="00C634B2" w:rsidRPr="00C44D1B">
        <w:rPr>
          <w:rFonts w:ascii="Courier New" w:hAnsi="Courier New" w:cs="Courier New"/>
        </w:rPr>
        <w:t>+</w:t>
      </w:r>
      <w:r w:rsidR="00402EA6" w:rsidRPr="00C44D1B">
        <w:rPr>
          <w:rFonts w:ascii="Courier New" w:hAnsi="Courier New" w:cs="Courier New"/>
        </w:rPr>
        <w:t>CME</w:t>
      </w:r>
      <w:r w:rsidR="00607114" w:rsidRPr="00C44D1B">
        <w:rPr>
          <w:rFonts w:ascii="Courier New" w:hAnsi="Courier New" w:cs="Courier New"/>
        </w:rPr>
        <w:t> </w:t>
      </w:r>
      <w:r w:rsidR="00402EA6" w:rsidRPr="00C44D1B">
        <w:rPr>
          <w:rFonts w:ascii="Courier New" w:hAnsi="Courier New" w:cs="Courier New"/>
        </w:rPr>
        <w:t>ERROR:</w:t>
      </w:r>
      <w:r w:rsidR="00607114" w:rsidRPr="00C44D1B">
        <w:rPr>
          <w:rFonts w:ascii="Courier New" w:hAnsi="Courier New" w:cs="Courier New"/>
        </w:rPr>
        <w:t> </w:t>
      </w:r>
      <w:r w:rsidR="00402EA6" w:rsidRPr="00C44D1B">
        <w:rPr>
          <w:rFonts w:ascii="Courier New" w:hAnsi="Courier New" w:cs="Courier New"/>
        </w:rPr>
        <w:t>50</w:t>
      </w:r>
      <w:r w:rsidR="00402EA6" w:rsidRPr="00C44D1B">
        <w:t xml:space="preserve"> (</w:t>
      </w:r>
      <w:r w:rsidRPr="00C44D1B">
        <w:t>Incorrect parameters</w:t>
      </w:r>
      <w:r w:rsidR="00402EA6" w:rsidRPr="00C44D1B">
        <w:t>)</w:t>
      </w:r>
      <w:r w:rsidRPr="00C44D1B">
        <w:t>.</w:t>
      </w:r>
    </w:p>
    <w:p w14:paraId="7C064E39" w14:textId="70BD5F03" w:rsidR="001F40F9" w:rsidRPr="00C44D1B" w:rsidRDefault="001F40F9" w:rsidP="00C26B68">
      <w:pPr>
        <w:rPr>
          <w:b/>
          <w:bCs/>
        </w:rPr>
      </w:pPr>
      <w:r w:rsidRPr="00C44D1B">
        <w:t xml:space="preserve">Refer </w:t>
      </w:r>
      <w:r w:rsidR="00543CA8" w:rsidRPr="00C44D1B">
        <w:t>clause</w:t>
      </w:r>
      <w:r w:rsidR="00C26B68" w:rsidRPr="00C44D1B">
        <w:t> </w:t>
      </w:r>
      <w:r w:rsidRPr="00C44D1B">
        <w:t xml:space="preserve">9.2 for possible </w:t>
      </w:r>
      <w:r w:rsidRPr="00C44D1B">
        <w:rPr>
          <w:rFonts w:ascii="Courier New" w:hAnsi="Courier New" w:cs="Courier New"/>
        </w:rPr>
        <w:t>&lt;err&gt;</w:t>
      </w:r>
      <w:r w:rsidRPr="00C44D1B">
        <w:t xml:space="preserve"> values.</w:t>
      </w:r>
    </w:p>
    <w:bookmarkEnd w:id="2450"/>
    <w:p w14:paraId="18F3D885" w14:textId="77777777" w:rsidR="001F40F9" w:rsidRPr="00C44D1B" w:rsidRDefault="001F40F9" w:rsidP="001F40F9">
      <w:r w:rsidRPr="00C44D1B">
        <w:rPr>
          <w:b/>
          <w:bCs/>
        </w:rPr>
        <w:t>Defined values</w:t>
      </w:r>
    </w:p>
    <w:p w14:paraId="5DC62AE0" w14:textId="77777777" w:rsidR="00402EA6" w:rsidRPr="00C44D1B" w:rsidRDefault="001F40F9" w:rsidP="002A39F4">
      <w:pPr>
        <w:pStyle w:val="B1"/>
      </w:pPr>
      <w:bookmarkStart w:id="2451" w:name="_MCCTEMPBM_CRPT80111215___7"/>
      <w:r w:rsidRPr="00C44D1B">
        <w:rPr>
          <w:rFonts w:ascii="Courier New" w:hAnsi="Courier New" w:cs="Courier New"/>
        </w:rPr>
        <w:t>&lt;EAPparameter&gt;</w:t>
      </w:r>
      <w:r w:rsidRPr="00C44D1B">
        <w:t>:</w:t>
      </w:r>
      <w:r w:rsidR="00402EA6" w:rsidRPr="00C44D1B">
        <w:t xml:space="preserve"> integer type.</w:t>
      </w:r>
    </w:p>
    <w:bookmarkEnd w:id="2451"/>
    <w:p w14:paraId="1667B4EF" w14:textId="77777777" w:rsidR="00FE24B2" w:rsidRPr="00C44D1B" w:rsidRDefault="00FE24B2" w:rsidP="002A39F4">
      <w:pPr>
        <w:pStyle w:val="B2"/>
      </w:pPr>
      <w:r w:rsidRPr="00C44D1B">
        <w:t>1</w:t>
      </w:r>
      <w:r w:rsidRPr="00C44D1B">
        <w:tab/>
        <w:t>Keys</w:t>
      </w:r>
    </w:p>
    <w:p w14:paraId="2394FB55" w14:textId="77777777" w:rsidR="00FE24B2" w:rsidRPr="00C44D1B" w:rsidRDefault="00FE24B2" w:rsidP="002A39F4">
      <w:pPr>
        <w:pStyle w:val="B2"/>
      </w:pPr>
      <w:r w:rsidRPr="00C44D1B">
        <w:t>2</w:t>
      </w:r>
      <w:r w:rsidRPr="00C44D1B">
        <w:tab/>
        <w:t>Status</w:t>
      </w:r>
    </w:p>
    <w:p w14:paraId="257AC2CC" w14:textId="77777777" w:rsidR="00FE24B2" w:rsidRPr="00C44D1B" w:rsidRDefault="00FE24B2" w:rsidP="002A39F4">
      <w:pPr>
        <w:pStyle w:val="B2"/>
      </w:pPr>
      <w:r w:rsidRPr="00C44D1B">
        <w:t>3</w:t>
      </w:r>
      <w:r w:rsidRPr="00C44D1B">
        <w:tab/>
        <w:t>Identity</w:t>
      </w:r>
    </w:p>
    <w:p w14:paraId="718FDA8E" w14:textId="77777777" w:rsidR="00FE24B2" w:rsidRPr="00C44D1B" w:rsidRDefault="00FE24B2" w:rsidP="002A39F4">
      <w:pPr>
        <w:pStyle w:val="B2"/>
      </w:pPr>
      <w:r w:rsidRPr="00C44D1B">
        <w:t>4</w:t>
      </w:r>
      <w:r w:rsidRPr="00C44D1B">
        <w:tab/>
        <w:t>Pseudonym</w:t>
      </w:r>
    </w:p>
    <w:p w14:paraId="36C0809C" w14:textId="77777777" w:rsidR="001F40F9" w:rsidRPr="00C44D1B" w:rsidRDefault="001F40F9" w:rsidP="00633664">
      <w:pPr>
        <w:pStyle w:val="B1"/>
      </w:pPr>
      <w:bookmarkStart w:id="2452" w:name="_MCCTEMPBM_CRPT80111216___7"/>
      <w:r w:rsidRPr="00C44D1B">
        <w:rPr>
          <w:rFonts w:ascii="Courier New" w:hAnsi="Courier New" w:cs="Courier New"/>
        </w:rPr>
        <w:t>&lt;EAPsessionid&gt;</w:t>
      </w:r>
      <w:r w:rsidRPr="00C44D1B">
        <w:t>: integer type; this is the identifier of the EAP session to be used in order to retrieve the EAP parameters corresponding to an active EAP session</w:t>
      </w:r>
      <w:r w:rsidR="00F8789E" w:rsidRPr="00C44D1B">
        <w:t>.</w:t>
      </w:r>
      <w:r w:rsidR="00402EA6" w:rsidRPr="00C44D1B">
        <w:t xml:space="preserve"> Value range is from 1 to 4294967295.</w:t>
      </w:r>
    </w:p>
    <w:p w14:paraId="1212A070" w14:textId="77777777" w:rsidR="001F40F9" w:rsidRPr="00C44D1B" w:rsidRDefault="001F40F9" w:rsidP="002A39F4">
      <w:pPr>
        <w:pStyle w:val="B1"/>
        <w:rPr>
          <w:lang w:eastAsia="ja-JP"/>
        </w:rPr>
      </w:pPr>
      <w:r w:rsidRPr="00C44D1B">
        <w:rPr>
          <w:rFonts w:ascii="Courier New" w:hAnsi="Courier New" w:cs="Courier New"/>
        </w:rPr>
        <w:t>&lt;EAP parameter response&gt;</w:t>
      </w:r>
      <w:r w:rsidRPr="00C44D1B">
        <w:t xml:space="preserve">: </w:t>
      </w:r>
      <w:r w:rsidR="00402EA6" w:rsidRPr="00C44D1B">
        <w:t>string type in hexadecimal character format.</w:t>
      </w:r>
      <w:r w:rsidR="00F15A58" w:rsidRPr="00C44D1B">
        <w:t xml:space="preserve"> The</w:t>
      </w:r>
      <w:r w:rsidRPr="00C44D1B">
        <w:t xml:space="preserve"> format of the parameter is defined in ETSI</w:t>
      </w:r>
      <w:r w:rsidR="00C26B68" w:rsidRPr="00C44D1B">
        <w:t> </w:t>
      </w:r>
      <w:r w:rsidRPr="00C44D1B">
        <w:t>TS</w:t>
      </w:r>
      <w:r w:rsidR="00C26B68" w:rsidRPr="00C44D1B">
        <w:t> </w:t>
      </w:r>
      <w:r w:rsidRPr="00C44D1B">
        <w:rPr>
          <w:lang w:eastAsia="ja-JP"/>
        </w:rPr>
        <w:t>102</w:t>
      </w:r>
      <w:r w:rsidR="00C26B68" w:rsidRPr="00C44D1B">
        <w:rPr>
          <w:lang w:eastAsia="ja-JP"/>
        </w:rPr>
        <w:t> </w:t>
      </w:r>
      <w:r w:rsidRPr="00C44D1B">
        <w:rPr>
          <w:lang w:eastAsia="ja-JP"/>
        </w:rPr>
        <w:t>310</w:t>
      </w:r>
      <w:r w:rsidR="00C26B68" w:rsidRPr="00C44D1B">
        <w:rPr>
          <w:lang w:eastAsia="ja-JP"/>
        </w:rPr>
        <w:t> </w:t>
      </w:r>
      <w:r w:rsidRPr="00C44D1B">
        <w:rPr>
          <w:lang w:eastAsia="ja-JP"/>
        </w:rPr>
        <w:t>[66].</w:t>
      </w:r>
      <w:r w:rsidR="00F15A58" w:rsidRPr="00C44D1B">
        <w:t xml:space="preserve"> The </w:t>
      </w:r>
      <w:r w:rsidR="00F15A58" w:rsidRPr="00C44D1B">
        <w:rPr>
          <w:rFonts w:ascii="Courier New" w:hAnsi="Courier New" w:cs="Courier New"/>
        </w:rPr>
        <w:t>&lt;EAP parameter response&gt;</w:t>
      </w:r>
      <w:r w:rsidR="00F15A58" w:rsidRPr="00C44D1B">
        <w:t xml:space="preserve"> depends on the value of the </w:t>
      </w:r>
      <w:r w:rsidR="00F15A58" w:rsidRPr="00C44D1B">
        <w:rPr>
          <w:rFonts w:ascii="Courier New" w:hAnsi="Courier New" w:cs="Courier New"/>
        </w:rPr>
        <w:t>&lt;EAPparameter&gt;</w:t>
      </w:r>
      <w:r w:rsidR="00F15A58" w:rsidRPr="00C44D1B">
        <w:t>.</w:t>
      </w:r>
    </w:p>
    <w:bookmarkEnd w:id="2452"/>
    <w:p w14:paraId="6FA1B244" w14:textId="77777777" w:rsidR="001F40F9" w:rsidRPr="00C44D1B" w:rsidRDefault="001F40F9" w:rsidP="002A39F4">
      <w:pPr>
        <w:rPr>
          <w:b/>
        </w:rPr>
      </w:pPr>
      <w:r w:rsidRPr="00C44D1B">
        <w:rPr>
          <w:b/>
        </w:rPr>
        <w:t>Implementation</w:t>
      </w:r>
    </w:p>
    <w:p w14:paraId="2940C2C8" w14:textId="77777777" w:rsidR="001F40F9" w:rsidRPr="00C44D1B" w:rsidRDefault="001F40F9" w:rsidP="001F40F9">
      <w:r w:rsidRPr="00C44D1B">
        <w:t>Optional.</w:t>
      </w:r>
    </w:p>
    <w:p w14:paraId="347D31AC" w14:textId="77777777" w:rsidR="0043395F" w:rsidRPr="00C44D1B" w:rsidRDefault="0043395F" w:rsidP="00E26141">
      <w:pPr>
        <w:pStyle w:val="Heading2"/>
      </w:pPr>
      <w:bookmarkStart w:id="2453" w:name="_CR8_49"/>
      <w:bookmarkStart w:id="2454" w:name="_Toc20207578"/>
      <w:bookmarkStart w:id="2455" w:name="_Toc27579461"/>
      <w:bookmarkStart w:id="2456" w:name="_Toc36116041"/>
      <w:bookmarkStart w:id="2457" w:name="_Toc45214921"/>
      <w:bookmarkStart w:id="2458" w:name="_Toc51866689"/>
      <w:bookmarkStart w:id="2459" w:name="_Toc187419367"/>
      <w:bookmarkEnd w:id="2453"/>
      <w:r w:rsidRPr="00C44D1B">
        <w:t>8.49</w:t>
      </w:r>
      <w:r w:rsidRPr="00C44D1B">
        <w:tab/>
        <w:t xml:space="preserve">UICC </w:t>
      </w:r>
      <w:r w:rsidR="00136ECD" w:rsidRPr="00C44D1B">
        <w:t>a</w:t>
      </w:r>
      <w:r w:rsidRPr="00C44D1B">
        <w:t xml:space="preserve">pplication </w:t>
      </w:r>
      <w:r w:rsidR="00136ECD" w:rsidRPr="00C44D1B">
        <w:t>d</w:t>
      </w:r>
      <w:r w:rsidRPr="00C44D1B">
        <w:t>iscovery +CUAD</w:t>
      </w:r>
      <w:bookmarkEnd w:id="2454"/>
      <w:bookmarkEnd w:id="2455"/>
      <w:bookmarkEnd w:id="2456"/>
      <w:bookmarkEnd w:id="2457"/>
      <w:bookmarkEnd w:id="2458"/>
      <w:bookmarkEnd w:id="2459"/>
    </w:p>
    <w:p w14:paraId="41E7641C" w14:textId="77777777" w:rsidR="0043395F" w:rsidRPr="00C44D1B" w:rsidRDefault="003B1B52" w:rsidP="0043395F">
      <w:pPr>
        <w:pStyle w:val="TH"/>
      </w:pPr>
      <w:bookmarkStart w:id="2460" w:name="_CRTable109"/>
      <w:r w:rsidRPr="00C44D1B">
        <w:t>Table </w:t>
      </w:r>
      <w:bookmarkEnd w:id="2460"/>
      <w:r w:rsidRPr="00C44D1B">
        <w:t>109</w:t>
      </w:r>
      <w:r w:rsidR="0043395F" w:rsidRPr="00C44D1B">
        <w:t xml:space="preserve">: +CUAD </w:t>
      </w:r>
      <w:r w:rsidR="00204196" w:rsidRPr="00C44D1B">
        <w:t xml:space="preserve">action </w:t>
      </w:r>
      <w:r w:rsidR="0043395F" w:rsidRPr="00C44D1B">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97"/>
        <w:gridCol w:w="5937"/>
      </w:tblGrid>
      <w:tr w:rsidR="0043395F" w:rsidRPr="00C44D1B" w14:paraId="56D9AD48" w14:textId="77777777" w:rsidTr="00EA76BD">
        <w:trPr>
          <w:cantSplit/>
          <w:jc w:val="center"/>
        </w:trPr>
        <w:tc>
          <w:tcPr>
            <w:tcW w:w="2097" w:type="dxa"/>
            <w:tcBorders>
              <w:top w:val="single" w:sz="6" w:space="0" w:color="auto"/>
              <w:left w:val="single" w:sz="6" w:space="0" w:color="auto"/>
              <w:bottom w:val="single" w:sz="6" w:space="0" w:color="auto"/>
              <w:right w:val="single" w:sz="6" w:space="0" w:color="auto"/>
            </w:tcBorders>
          </w:tcPr>
          <w:p w14:paraId="64F84ABB" w14:textId="77777777" w:rsidR="0043395F" w:rsidRPr="00C44D1B" w:rsidRDefault="0043395F" w:rsidP="00E56C10">
            <w:pPr>
              <w:pStyle w:val="TAH"/>
              <w:rPr>
                <w:rFonts w:ascii="Courier New" w:hAnsi="Courier New" w:cs="Courier New"/>
                <w:lang w:eastAsia="en-US"/>
              </w:rPr>
            </w:pPr>
            <w:r w:rsidRPr="00C44D1B">
              <w:rPr>
                <w:lang w:eastAsia="en-US"/>
              </w:rPr>
              <w:t>Command</w:t>
            </w:r>
          </w:p>
        </w:tc>
        <w:tc>
          <w:tcPr>
            <w:tcW w:w="5937" w:type="dxa"/>
            <w:tcBorders>
              <w:top w:val="single" w:sz="6" w:space="0" w:color="auto"/>
              <w:left w:val="single" w:sz="6" w:space="0" w:color="auto"/>
              <w:bottom w:val="single" w:sz="6" w:space="0" w:color="auto"/>
              <w:right w:val="single" w:sz="6" w:space="0" w:color="auto"/>
            </w:tcBorders>
          </w:tcPr>
          <w:p w14:paraId="2457C97E" w14:textId="77777777" w:rsidR="0043395F" w:rsidRPr="00C44D1B" w:rsidRDefault="0043395F" w:rsidP="00E56C10">
            <w:pPr>
              <w:pStyle w:val="TAH"/>
              <w:rPr>
                <w:rFonts w:ascii="Courier New" w:hAnsi="Courier New" w:cs="Courier New"/>
                <w:lang w:eastAsia="en-US"/>
              </w:rPr>
            </w:pPr>
            <w:r w:rsidRPr="00C44D1B">
              <w:rPr>
                <w:lang w:eastAsia="en-US"/>
              </w:rPr>
              <w:t>Possible response(s)</w:t>
            </w:r>
          </w:p>
        </w:tc>
      </w:tr>
      <w:tr w:rsidR="0043395F" w:rsidRPr="00C44D1B" w14:paraId="6D566E53" w14:textId="77777777" w:rsidTr="00EA76BD">
        <w:trPr>
          <w:cantSplit/>
          <w:jc w:val="center"/>
        </w:trPr>
        <w:tc>
          <w:tcPr>
            <w:tcW w:w="2097" w:type="dxa"/>
            <w:tcBorders>
              <w:top w:val="single" w:sz="6" w:space="0" w:color="auto"/>
              <w:left w:val="single" w:sz="6" w:space="0" w:color="auto"/>
              <w:bottom w:val="single" w:sz="6" w:space="0" w:color="auto"/>
              <w:right w:val="single" w:sz="6" w:space="0" w:color="auto"/>
            </w:tcBorders>
          </w:tcPr>
          <w:p w14:paraId="77D97A12" w14:textId="77777777" w:rsidR="0043395F" w:rsidRPr="00C44D1B" w:rsidRDefault="0043395F" w:rsidP="00E56C10">
            <w:pPr>
              <w:spacing w:after="20"/>
              <w:rPr>
                <w:rFonts w:ascii="Courier New" w:hAnsi="Courier New" w:cs="Courier New"/>
              </w:rPr>
            </w:pPr>
            <w:bookmarkStart w:id="2461" w:name="_MCCTEMPBM_CRPT80111217___7" w:colFirst="0" w:colLast="1"/>
            <w:r w:rsidRPr="00C44D1B">
              <w:rPr>
                <w:rFonts w:ascii="Courier New" w:hAnsi="Courier New" w:cs="Courier New"/>
              </w:rPr>
              <w:t>+CUAD</w:t>
            </w:r>
            <w:r w:rsidR="00EA76BD" w:rsidRPr="00C44D1B">
              <w:rPr>
                <w:rFonts w:ascii="Courier New" w:hAnsi="Courier New"/>
              </w:rPr>
              <w:t>[=&lt;option&gt;]</w:t>
            </w:r>
          </w:p>
        </w:tc>
        <w:tc>
          <w:tcPr>
            <w:tcW w:w="5937" w:type="dxa"/>
            <w:tcBorders>
              <w:top w:val="single" w:sz="6" w:space="0" w:color="auto"/>
              <w:left w:val="single" w:sz="6" w:space="0" w:color="auto"/>
              <w:bottom w:val="single" w:sz="6" w:space="0" w:color="auto"/>
              <w:right w:val="single" w:sz="6" w:space="0" w:color="auto"/>
            </w:tcBorders>
          </w:tcPr>
          <w:p w14:paraId="6D2CF95A" w14:textId="77777777" w:rsidR="0043395F" w:rsidRPr="00C44D1B" w:rsidRDefault="0043395F" w:rsidP="00E56C10">
            <w:pPr>
              <w:spacing w:after="20"/>
              <w:rPr>
                <w:rFonts w:ascii="Courier New" w:hAnsi="Courier New" w:cs="Courier New"/>
              </w:rPr>
            </w:pPr>
            <w:r w:rsidRPr="00C44D1B">
              <w:rPr>
                <w:rFonts w:ascii="Courier New" w:hAnsi="Courier New" w:cs="Courier New"/>
              </w:rPr>
              <w:t>+CUAD:</w:t>
            </w:r>
            <w:r w:rsidR="00ED64EC" w:rsidRPr="00C44D1B">
              <w:rPr>
                <w:rFonts w:ascii="Courier New" w:hAnsi="Courier New" w:cs="Courier New"/>
              </w:rPr>
              <w:t> </w:t>
            </w:r>
            <w:r w:rsidRPr="00C44D1B">
              <w:rPr>
                <w:rFonts w:ascii="Courier New" w:hAnsi="Courier New" w:cs="Courier New"/>
              </w:rPr>
              <w:t>&lt;response&gt;</w:t>
            </w:r>
            <w:r w:rsidR="00EA76BD" w:rsidRPr="00C44D1B">
              <w:rPr>
                <w:rFonts w:ascii="Courier New" w:hAnsi="Courier New" w:cs="Courier New"/>
              </w:rPr>
              <w:t>[,&lt;active_application&gt;[,&lt;AID&gt;]]</w:t>
            </w:r>
          </w:p>
          <w:p w14:paraId="7166D26D" w14:textId="77777777" w:rsidR="00ED64EC" w:rsidRPr="00C44D1B" w:rsidRDefault="00ED64EC" w:rsidP="00E56C10">
            <w:pPr>
              <w:spacing w:after="20"/>
              <w:rPr>
                <w:rFonts w:ascii="Courier New" w:hAnsi="Courier New" w:cs="Courier New"/>
                <w:i/>
                <w:iCs/>
              </w:rPr>
            </w:pPr>
          </w:p>
          <w:p w14:paraId="10A38C9F" w14:textId="77777777" w:rsidR="0043395F" w:rsidRPr="00C44D1B" w:rsidRDefault="0043395F" w:rsidP="00E56C10">
            <w:pPr>
              <w:spacing w:after="20"/>
              <w:rPr>
                <w:rFonts w:ascii="Courier New" w:hAnsi="Courier New" w:cs="Courier New"/>
              </w:rPr>
            </w:pPr>
            <w:r w:rsidRPr="00C44D1B">
              <w:rPr>
                <w:rFonts w:ascii="Courier New" w:hAnsi="Courier New" w:cs="Courier New"/>
                <w:i/>
                <w:iCs/>
              </w:rPr>
              <w:t>+C</w:t>
            </w:r>
            <w:r w:rsidR="00F15A58" w:rsidRPr="00C44D1B">
              <w:rPr>
                <w:rFonts w:ascii="Courier New" w:hAnsi="Courier New" w:cs="Courier New"/>
                <w:i/>
                <w:iCs/>
              </w:rPr>
              <w:t>ME</w:t>
            </w:r>
            <w:r w:rsidR="00ED64EC" w:rsidRPr="00C44D1B">
              <w:rPr>
                <w:rFonts w:ascii="Courier New" w:hAnsi="Courier New" w:cs="Courier New"/>
                <w:i/>
                <w:iCs/>
              </w:rPr>
              <w:t> </w:t>
            </w:r>
            <w:r w:rsidRPr="00C44D1B">
              <w:rPr>
                <w:rFonts w:ascii="Courier New" w:hAnsi="Courier New" w:cs="Courier New"/>
                <w:i/>
                <w:iCs/>
              </w:rPr>
              <w:t>ERROR:</w:t>
            </w:r>
            <w:r w:rsidR="00ED64EC" w:rsidRPr="00C44D1B">
              <w:rPr>
                <w:rFonts w:ascii="Courier New" w:hAnsi="Courier New" w:cs="Courier New"/>
                <w:i/>
                <w:iCs/>
              </w:rPr>
              <w:t> </w:t>
            </w:r>
            <w:r w:rsidRPr="00C44D1B">
              <w:rPr>
                <w:rFonts w:ascii="Courier New" w:hAnsi="Courier New" w:cs="Courier New"/>
                <w:i/>
                <w:iCs/>
              </w:rPr>
              <w:t>&lt;err&gt;</w:t>
            </w:r>
          </w:p>
        </w:tc>
      </w:tr>
      <w:tr w:rsidR="0043395F" w:rsidRPr="00C44D1B" w14:paraId="05CFF18C" w14:textId="77777777" w:rsidTr="00EA76BD">
        <w:trPr>
          <w:cantSplit/>
          <w:jc w:val="center"/>
        </w:trPr>
        <w:tc>
          <w:tcPr>
            <w:tcW w:w="2097" w:type="dxa"/>
            <w:tcBorders>
              <w:top w:val="single" w:sz="6" w:space="0" w:color="auto"/>
              <w:left w:val="single" w:sz="6" w:space="0" w:color="auto"/>
              <w:bottom w:val="single" w:sz="6" w:space="0" w:color="auto"/>
              <w:right w:val="single" w:sz="6" w:space="0" w:color="auto"/>
            </w:tcBorders>
          </w:tcPr>
          <w:p w14:paraId="27D359B2" w14:textId="77777777" w:rsidR="0043395F" w:rsidRPr="00C44D1B" w:rsidRDefault="0043395F" w:rsidP="00E56C10">
            <w:pPr>
              <w:spacing w:after="20"/>
              <w:rPr>
                <w:rFonts w:ascii="Courier New" w:hAnsi="Courier New" w:cs="Courier New"/>
              </w:rPr>
            </w:pPr>
            <w:bookmarkStart w:id="2462" w:name="_MCCTEMPBM_CRPT80111218___7"/>
            <w:bookmarkEnd w:id="2461"/>
            <w:r w:rsidRPr="00C44D1B">
              <w:rPr>
                <w:rFonts w:ascii="Courier New" w:hAnsi="Courier New" w:cs="Courier New"/>
              </w:rPr>
              <w:t>+CUAD=?</w:t>
            </w:r>
            <w:bookmarkEnd w:id="2462"/>
          </w:p>
        </w:tc>
        <w:tc>
          <w:tcPr>
            <w:tcW w:w="5937" w:type="dxa"/>
            <w:tcBorders>
              <w:top w:val="single" w:sz="6" w:space="0" w:color="auto"/>
              <w:left w:val="single" w:sz="6" w:space="0" w:color="auto"/>
              <w:bottom w:val="single" w:sz="6" w:space="0" w:color="auto"/>
              <w:right w:val="single" w:sz="6" w:space="0" w:color="auto"/>
            </w:tcBorders>
          </w:tcPr>
          <w:p w14:paraId="7224B8BC" w14:textId="77777777" w:rsidR="0043395F" w:rsidRPr="00C44D1B" w:rsidRDefault="00EA76BD" w:rsidP="00E56C10">
            <w:pPr>
              <w:spacing w:after="20"/>
              <w:rPr>
                <w:rFonts w:ascii="Courier New" w:hAnsi="Courier New" w:cs="Courier New"/>
              </w:rPr>
            </w:pPr>
            <w:bookmarkStart w:id="2463" w:name="_MCCTEMPBM_CRPT80111219___7"/>
            <w:r w:rsidRPr="00C44D1B">
              <w:rPr>
                <w:rFonts w:ascii="Courier New" w:hAnsi="Courier New"/>
              </w:rPr>
              <w:t>+CUAD: </w:t>
            </w:r>
            <w:r w:rsidRPr="00C44D1B">
              <w:rPr>
                <w:rFonts w:ascii="Courier New" w:hAnsi="Courier New" w:cs="Courier New"/>
              </w:rPr>
              <w:t>(</w:t>
            </w:r>
            <w:r w:rsidRPr="00C44D1B">
              <w:t xml:space="preserve">list of supported </w:t>
            </w:r>
            <w:r w:rsidRPr="00C44D1B">
              <w:rPr>
                <w:rFonts w:ascii="Courier New" w:hAnsi="Courier New"/>
              </w:rPr>
              <w:t>&lt;option&gt;</w:t>
            </w:r>
            <w:r w:rsidRPr="00C44D1B">
              <w:t>s</w:t>
            </w:r>
            <w:r w:rsidRPr="00C44D1B">
              <w:rPr>
                <w:rFonts w:ascii="Courier New" w:hAnsi="Courier New" w:cs="Courier New"/>
              </w:rPr>
              <w:t>)</w:t>
            </w:r>
            <w:bookmarkEnd w:id="2463"/>
          </w:p>
        </w:tc>
      </w:tr>
    </w:tbl>
    <w:p w14:paraId="1572350B" w14:textId="77777777" w:rsidR="0043395F" w:rsidRPr="00C44D1B" w:rsidRDefault="0043395F" w:rsidP="0043395F">
      <w:pPr>
        <w:rPr>
          <w:b/>
          <w:bCs/>
        </w:rPr>
      </w:pPr>
    </w:p>
    <w:p w14:paraId="5969AEC7" w14:textId="77777777" w:rsidR="0043395F" w:rsidRPr="00C44D1B" w:rsidRDefault="0043395F" w:rsidP="0043395F">
      <w:r w:rsidRPr="00C44D1B">
        <w:rPr>
          <w:b/>
          <w:bCs/>
        </w:rPr>
        <w:t>Description</w:t>
      </w:r>
    </w:p>
    <w:p w14:paraId="4662E295" w14:textId="77777777" w:rsidR="00F15A58" w:rsidRPr="00C44D1B" w:rsidRDefault="0043395F" w:rsidP="00F15A58">
      <w:r w:rsidRPr="00C44D1B">
        <w:t xml:space="preserve">This command asks the MT to discover what applications are available for selection on the UICC. According to </w:t>
      </w:r>
      <w:r w:rsidR="00A54632" w:rsidRPr="00C44D1B">
        <w:t>ETSI </w:t>
      </w:r>
      <w:r w:rsidRPr="00C44D1B">
        <w:t>TS</w:t>
      </w:r>
      <w:r w:rsidR="00A54632" w:rsidRPr="00C44D1B">
        <w:t> </w:t>
      </w:r>
      <w:r w:rsidRPr="00C44D1B">
        <w:t>102</w:t>
      </w:r>
      <w:r w:rsidR="00A54632" w:rsidRPr="00C44D1B">
        <w:t> </w:t>
      </w:r>
      <w:r w:rsidRPr="00C44D1B">
        <w:t>221</w:t>
      </w:r>
      <w:r w:rsidR="00A54632" w:rsidRPr="00C44D1B">
        <w:t> </w:t>
      </w:r>
      <w:r w:rsidRPr="00C44D1B">
        <w:t>[60], the ME shall access and read the EF</w:t>
      </w:r>
      <w:r w:rsidRPr="00C44D1B">
        <w:rPr>
          <w:vertAlign w:val="subscript"/>
        </w:rPr>
        <w:t>DIR</w:t>
      </w:r>
      <w:r w:rsidRPr="00C44D1B">
        <w:t xml:space="preserve"> file in the UICC and return the values that are stored in its records. Each record contains the AID and optionally application parameters of one of the applications available on the UICC.</w:t>
      </w:r>
    </w:p>
    <w:p w14:paraId="5A9B433F" w14:textId="77777777" w:rsidR="00EA76BD" w:rsidRPr="00C44D1B" w:rsidRDefault="00EA76BD" w:rsidP="00EA76BD">
      <w:bookmarkStart w:id="2464" w:name="_MCCTEMPBM_CRPT80111220___7"/>
      <w:r w:rsidRPr="00C44D1B">
        <w:t>If optional parameter(s) are requested and the EF</w:t>
      </w:r>
      <w:r w:rsidRPr="00C44D1B">
        <w:rPr>
          <w:vertAlign w:val="subscript"/>
        </w:rPr>
        <w:t>DIR</w:t>
      </w:r>
      <w:r w:rsidRPr="00C44D1B">
        <w:t xml:space="preserve"> file is not present in the UICC, </w:t>
      </w:r>
      <w:r w:rsidRPr="00C44D1B">
        <w:rPr>
          <w:rFonts w:ascii="Courier New" w:hAnsi="Courier New" w:cs="Courier New"/>
        </w:rPr>
        <w:t>&lt;response&gt;</w:t>
      </w:r>
      <w:r w:rsidRPr="00C44D1B">
        <w:t xml:space="preserve"> shall be empty.</w:t>
      </w:r>
    </w:p>
    <w:p w14:paraId="116FAEEB" w14:textId="1EE01B09" w:rsidR="00B23BAC" w:rsidRPr="00C44D1B" w:rsidRDefault="00F15A58" w:rsidP="00B23BAC">
      <w:r w:rsidRPr="00C44D1B">
        <w:t xml:space="preserve">Refer </w:t>
      </w:r>
      <w:r w:rsidR="00543CA8" w:rsidRPr="00C44D1B">
        <w:t>clause</w:t>
      </w:r>
      <w:r w:rsidR="00C26B68" w:rsidRPr="00C44D1B">
        <w:t> </w:t>
      </w:r>
      <w:r w:rsidRPr="00C44D1B">
        <w:t xml:space="preserve">9.2 for possible </w:t>
      </w:r>
      <w:r w:rsidRPr="00C44D1B">
        <w:rPr>
          <w:rFonts w:ascii="Courier New" w:hAnsi="Courier New" w:cs="Courier New"/>
        </w:rPr>
        <w:t>&lt;err&gt;</w:t>
      </w:r>
      <w:r w:rsidRPr="00C44D1B">
        <w:t xml:space="preserve"> values.</w:t>
      </w:r>
    </w:p>
    <w:bookmarkEnd w:id="2464"/>
    <w:p w14:paraId="0496177C" w14:textId="77777777" w:rsidR="0043395F" w:rsidRPr="00C44D1B" w:rsidRDefault="00B23BAC" w:rsidP="00B23BAC">
      <w:r w:rsidRPr="00C44D1B">
        <w:t>Test command returns the supported option values as a compound value.</w:t>
      </w:r>
    </w:p>
    <w:p w14:paraId="0D0FA6AC" w14:textId="77777777" w:rsidR="0043395F" w:rsidRPr="00C44D1B" w:rsidRDefault="0043395F" w:rsidP="002A39F4">
      <w:pPr>
        <w:rPr>
          <w:b/>
        </w:rPr>
      </w:pPr>
      <w:r w:rsidRPr="00C44D1B">
        <w:rPr>
          <w:b/>
        </w:rPr>
        <w:t>Defined values</w:t>
      </w:r>
    </w:p>
    <w:p w14:paraId="2C79D7EC" w14:textId="77777777" w:rsidR="0043395F" w:rsidRPr="00C44D1B" w:rsidRDefault="0043395F" w:rsidP="002A39F4">
      <w:pPr>
        <w:pStyle w:val="B1"/>
      </w:pPr>
      <w:bookmarkStart w:id="2465" w:name="_MCCTEMPBM_CRPT80111221___7"/>
      <w:r w:rsidRPr="00C44D1B">
        <w:rPr>
          <w:rFonts w:ascii="Courier New" w:hAnsi="Courier New" w:cs="Courier New"/>
        </w:rPr>
        <w:t>&lt;response&gt;</w:t>
      </w:r>
      <w:r w:rsidRPr="00C44D1B">
        <w:t>:</w:t>
      </w:r>
      <w:r w:rsidR="00F15A58" w:rsidRPr="00C44D1B">
        <w:t xml:space="preserve"> string type in hexadecimal character format. T</w:t>
      </w:r>
      <w:r w:rsidRPr="00C44D1B">
        <w:t>he response is the content of the EF</w:t>
      </w:r>
      <w:r w:rsidRPr="00C44D1B">
        <w:rPr>
          <w:vertAlign w:val="subscript"/>
        </w:rPr>
        <w:t>DIR</w:t>
      </w:r>
      <w:r w:rsidRPr="00C44D1B">
        <w:t>.</w:t>
      </w:r>
    </w:p>
    <w:p w14:paraId="595D3E7E" w14:textId="77777777" w:rsidR="00EA76BD" w:rsidRPr="00C44D1B" w:rsidRDefault="00EA76BD" w:rsidP="00EA76BD">
      <w:pPr>
        <w:pStyle w:val="B1"/>
        <w:rPr>
          <w:rFonts w:ascii="Courier New" w:hAnsi="Courier New"/>
        </w:rPr>
      </w:pPr>
      <w:r w:rsidRPr="00C44D1B">
        <w:rPr>
          <w:rFonts w:ascii="Courier New" w:hAnsi="Courier New"/>
        </w:rPr>
        <w:t>&lt;option&gt;</w:t>
      </w:r>
      <w:r w:rsidRPr="00C44D1B">
        <w:t>: integer type.</w:t>
      </w:r>
    </w:p>
    <w:p w14:paraId="693345BB" w14:textId="77777777" w:rsidR="00EA76BD" w:rsidRPr="00C44D1B" w:rsidRDefault="00EA76BD" w:rsidP="00EA76BD">
      <w:pPr>
        <w:pStyle w:val="B2"/>
        <w:rPr>
          <w:rFonts w:ascii="Courier New" w:hAnsi="Courier New"/>
        </w:rPr>
      </w:pPr>
      <w:bookmarkStart w:id="2466" w:name="_MCCTEMPBM_CRPT80111222___7"/>
      <w:bookmarkEnd w:id="2465"/>
      <w:r w:rsidRPr="00C44D1B">
        <w:rPr>
          <w:u w:val="single"/>
        </w:rPr>
        <w:t>0</w:t>
      </w:r>
      <w:r w:rsidRPr="00C44D1B">
        <w:t>:</w:t>
      </w:r>
      <w:r w:rsidRPr="00C44D1B">
        <w:tab/>
        <w:t xml:space="preserve">no parameters requested in addition to </w:t>
      </w:r>
      <w:r w:rsidRPr="00C44D1B">
        <w:rPr>
          <w:rFonts w:ascii="Courier New" w:hAnsi="Courier New" w:cs="Courier New"/>
        </w:rPr>
        <w:t>&lt;response&gt;</w:t>
      </w:r>
      <w:r w:rsidRPr="00C44D1B">
        <w:t>.</w:t>
      </w:r>
    </w:p>
    <w:p w14:paraId="6F070E97" w14:textId="77777777" w:rsidR="00EA76BD" w:rsidRPr="00C44D1B" w:rsidRDefault="00EA76BD" w:rsidP="00EA76BD">
      <w:pPr>
        <w:pStyle w:val="B2"/>
        <w:rPr>
          <w:rFonts w:ascii="Courier New" w:hAnsi="Courier New"/>
        </w:rPr>
      </w:pPr>
      <w:r w:rsidRPr="00C44D1B">
        <w:t>1</w:t>
      </w:r>
      <w:r w:rsidRPr="00C44D1B">
        <w:tab/>
        <w:t xml:space="preserve">include </w:t>
      </w:r>
      <w:r w:rsidRPr="00C44D1B">
        <w:rPr>
          <w:rFonts w:ascii="Courier New" w:hAnsi="Courier New" w:cs="Courier New"/>
        </w:rPr>
        <w:t>&lt;active_application&gt;</w:t>
      </w:r>
      <w:r w:rsidRPr="00C44D1B">
        <w:t>.</w:t>
      </w:r>
    </w:p>
    <w:p w14:paraId="7CC7BA20" w14:textId="77777777" w:rsidR="00EA76BD" w:rsidRPr="00C44D1B" w:rsidRDefault="00EA76BD" w:rsidP="00EA76BD">
      <w:pPr>
        <w:pStyle w:val="B1"/>
      </w:pPr>
      <w:bookmarkStart w:id="2467" w:name="_MCCTEMPBM_CRPT80111223___7"/>
      <w:bookmarkEnd w:id="2466"/>
      <w:r w:rsidRPr="00C44D1B">
        <w:rPr>
          <w:rFonts w:ascii="Courier New" w:hAnsi="Courier New" w:cs="Courier New"/>
        </w:rPr>
        <w:t>&lt;active_application&gt;</w:t>
      </w:r>
      <w:r w:rsidRPr="00C44D1B">
        <w:t>: integer type.</w:t>
      </w:r>
    </w:p>
    <w:bookmarkEnd w:id="2467"/>
    <w:p w14:paraId="153C66D2" w14:textId="77777777" w:rsidR="00EA76BD" w:rsidRPr="00C44D1B" w:rsidRDefault="00EA76BD" w:rsidP="00EA76BD">
      <w:pPr>
        <w:pStyle w:val="B2"/>
      </w:pPr>
      <w:r w:rsidRPr="00C44D1B">
        <w:t>0</w:t>
      </w:r>
      <w:r w:rsidRPr="00C44D1B">
        <w:tab/>
        <w:t>no SIM or USIM active.</w:t>
      </w:r>
    </w:p>
    <w:p w14:paraId="4941503E" w14:textId="77777777" w:rsidR="00EA76BD" w:rsidRPr="00C44D1B" w:rsidRDefault="00EA76BD" w:rsidP="00EA76BD">
      <w:pPr>
        <w:pStyle w:val="B2"/>
      </w:pPr>
      <w:r w:rsidRPr="00C44D1B">
        <w:t>1</w:t>
      </w:r>
      <w:r w:rsidRPr="00C44D1B">
        <w:tab/>
        <w:t>active application is SIM.</w:t>
      </w:r>
    </w:p>
    <w:p w14:paraId="69B03F13" w14:textId="77777777" w:rsidR="00EA76BD" w:rsidRPr="00C44D1B" w:rsidRDefault="00EA76BD" w:rsidP="00EA76BD">
      <w:pPr>
        <w:pStyle w:val="B2"/>
      </w:pPr>
      <w:bookmarkStart w:id="2468" w:name="_MCCTEMPBM_CRPT80111224___7"/>
      <w:r w:rsidRPr="00C44D1B">
        <w:t>2</w:t>
      </w:r>
      <w:r w:rsidRPr="00C44D1B">
        <w:tab/>
        <w:t xml:space="preserve">active application is USIM, followed by </w:t>
      </w:r>
      <w:r w:rsidRPr="00C44D1B">
        <w:rPr>
          <w:rFonts w:ascii="Courier New" w:hAnsi="Courier New" w:cs="Courier New"/>
        </w:rPr>
        <w:t>&lt;AID&gt;</w:t>
      </w:r>
      <w:r w:rsidRPr="00C44D1B">
        <w:t>.</w:t>
      </w:r>
    </w:p>
    <w:p w14:paraId="2970B2F7" w14:textId="77777777" w:rsidR="00EA76BD" w:rsidRPr="00C44D1B" w:rsidRDefault="00EA76BD" w:rsidP="00EA76BD">
      <w:pPr>
        <w:pStyle w:val="B1"/>
      </w:pPr>
      <w:bookmarkStart w:id="2469" w:name="_MCCTEMPBM_CRPT80111225___7"/>
      <w:bookmarkEnd w:id="2468"/>
      <w:r w:rsidRPr="00C44D1B">
        <w:rPr>
          <w:rFonts w:ascii="Courier New" w:hAnsi="Courier New" w:cs="Courier New"/>
        </w:rPr>
        <w:t>&lt;AID&gt;</w:t>
      </w:r>
      <w:r w:rsidRPr="00C44D1B">
        <w:t>: string type in hexadecimal character format. AID of active USIM.</w:t>
      </w:r>
    </w:p>
    <w:bookmarkEnd w:id="2469"/>
    <w:p w14:paraId="638E7942" w14:textId="77777777" w:rsidR="0043395F" w:rsidRPr="00C44D1B" w:rsidRDefault="0043395F" w:rsidP="00EA76BD">
      <w:r w:rsidRPr="00C44D1B">
        <w:rPr>
          <w:b/>
          <w:bCs/>
        </w:rPr>
        <w:t>Implementation</w:t>
      </w:r>
    </w:p>
    <w:p w14:paraId="6BCEB669" w14:textId="77777777" w:rsidR="0043395F" w:rsidRPr="00C44D1B" w:rsidRDefault="0043395F" w:rsidP="0043395F">
      <w:r w:rsidRPr="00C44D1B">
        <w:t>Optional.</w:t>
      </w:r>
    </w:p>
    <w:p w14:paraId="7438C763" w14:textId="77777777" w:rsidR="00107FA7" w:rsidRPr="00C44D1B" w:rsidRDefault="00107FA7" w:rsidP="00E26141">
      <w:pPr>
        <w:pStyle w:val="Heading2"/>
      </w:pPr>
      <w:bookmarkStart w:id="2470" w:name="_CR8_50"/>
      <w:bookmarkStart w:id="2471" w:name="_Toc20207579"/>
      <w:bookmarkStart w:id="2472" w:name="_Toc27579462"/>
      <w:bookmarkStart w:id="2473" w:name="_Toc36116042"/>
      <w:bookmarkStart w:id="2474" w:name="_Toc45214922"/>
      <w:bookmarkStart w:id="2475" w:name="_Toc51866690"/>
      <w:bookmarkStart w:id="2476" w:name="_Toc187419368"/>
      <w:bookmarkEnd w:id="2470"/>
      <w:r w:rsidRPr="00C44D1B">
        <w:t>8.50</w:t>
      </w:r>
      <w:r w:rsidRPr="00C44D1B">
        <w:tab/>
        <w:t xml:space="preserve">Mobile </w:t>
      </w:r>
      <w:r w:rsidR="00136ECD" w:rsidRPr="00C44D1B">
        <w:t>o</w:t>
      </w:r>
      <w:r w:rsidRPr="00C44D1B">
        <w:t xml:space="preserve">riginated </w:t>
      </w:r>
      <w:r w:rsidR="00136ECD" w:rsidRPr="00C44D1B">
        <w:t>l</w:t>
      </w:r>
      <w:r w:rsidRPr="00C44D1B">
        <w:t xml:space="preserve">ocation </w:t>
      </w:r>
      <w:r w:rsidR="00136ECD" w:rsidRPr="00C44D1B">
        <w:t>r</w:t>
      </w:r>
      <w:r w:rsidRPr="00C44D1B">
        <w:t>equest +CMOLR</w:t>
      </w:r>
      <w:bookmarkEnd w:id="2471"/>
      <w:bookmarkEnd w:id="2472"/>
      <w:bookmarkEnd w:id="2473"/>
      <w:bookmarkEnd w:id="2474"/>
      <w:bookmarkEnd w:id="2475"/>
      <w:bookmarkEnd w:id="2476"/>
    </w:p>
    <w:p w14:paraId="41461AE0" w14:textId="77777777" w:rsidR="00107FA7" w:rsidRPr="00C44D1B" w:rsidRDefault="00107FA7" w:rsidP="00107FA7">
      <w:pPr>
        <w:pStyle w:val="TH"/>
        <w:rPr>
          <w:lang w:val="fr-FR"/>
        </w:rPr>
      </w:pPr>
      <w:bookmarkStart w:id="2477" w:name="_CRTable8_501"/>
      <w:r w:rsidRPr="00C44D1B">
        <w:rPr>
          <w:lang w:val="fr-FR"/>
        </w:rPr>
        <w:t>Table </w:t>
      </w:r>
      <w:bookmarkEnd w:id="2477"/>
      <w:r w:rsidR="00D9450B" w:rsidRPr="00C44D1B">
        <w:rPr>
          <w:lang w:val="fr-FR"/>
        </w:rPr>
        <w:t>8.50-1</w:t>
      </w:r>
      <w:r w:rsidRPr="00C44D1B">
        <w:rPr>
          <w:lang w:val="fr-FR"/>
        </w:rPr>
        <w:t xml:space="preserve">: </w:t>
      </w:r>
      <w:r w:rsidR="00312FD6" w:rsidRPr="00C44D1B">
        <w:rPr>
          <w:lang w:val="fr-FR"/>
        </w:rPr>
        <w:t>+</w:t>
      </w:r>
      <w:r w:rsidRPr="00C44D1B">
        <w:rPr>
          <w:lang w:val="fr-FR"/>
        </w:rPr>
        <w:t xml:space="preserve">CMOLR </w:t>
      </w:r>
      <w:r w:rsidR="003D53B5" w:rsidRPr="00C44D1B">
        <w:rPr>
          <w:lang w:val="fr-FR"/>
        </w:rPr>
        <w:t xml:space="preserve">parameter </w:t>
      </w:r>
      <w:r w:rsidRPr="00C44D1B">
        <w:rPr>
          <w:lang w:val="fr-FR"/>
        </w:rPr>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685"/>
        <w:gridCol w:w="4605"/>
      </w:tblGrid>
      <w:tr w:rsidR="00107FA7" w:rsidRPr="00C44D1B" w14:paraId="1A22924D" w14:textId="77777777">
        <w:trPr>
          <w:cantSplit/>
          <w:jc w:val="center"/>
        </w:trPr>
        <w:tc>
          <w:tcPr>
            <w:tcW w:w="4685" w:type="dxa"/>
            <w:tcBorders>
              <w:top w:val="single" w:sz="6" w:space="0" w:color="auto"/>
              <w:left w:val="single" w:sz="6" w:space="0" w:color="auto"/>
              <w:bottom w:val="single" w:sz="6" w:space="0" w:color="auto"/>
              <w:right w:val="single" w:sz="6" w:space="0" w:color="auto"/>
            </w:tcBorders>
          </w:tcPr>
          <w:p w14:paraId="3981CB3B" w14:textId="77777777" w:rsidR="00107FA7" w:rsidRPr="00C44D1B" w:rsidRDefault="00107FA7" w:rsidP="00107FA7">
            <w:pPr>
              <w:pStyle w:val="TAH"/>
              <w:rPr>
                <w:rFonts w:ascii="Courier New" w:hAnsi="Courier New" w:cs="Courier New"/>
                <w:lang w:eastAsia="en-US"/>
              </w:rPr>
            </w:pPr>
            <w:r w:rsidRPr="00C44D1B">
              <w:rPr>
                <w:lang w:eastAsia="en-US"/>
              </w:rPr>
              <w:t>Command</w:t>
            </w:r>
          </w:p>
        </w:tc>
        <w:tc>
          <w:tcPr>
            <w:tcW w:w="4605" w:type="dxa"/>
            <w:tcBorders>
              <w:top w:val="single" w:sz="6" w:space="0" w:color="auto"/>
              <w:left w:val="single" w:sz="6" w:space="0" w:color="auto"/>
              <w:bottom w:val="single" w:sz="6" w:space="0" w:color="auto"/>
              <w:right w:val="single" w:sz="6" w:space="0" w:color="auto"/>
            </w:tcBorders>
          </w:tcPr>
          <w:p w14:paraId="435E77B1" w14:textId="77777777" w:rsidR="00107FA7" w:rsidRPr="00C44D1B" w:rsidRDefault="00107FA7" w:rsidP="00107FA7">
            <w:pPr>
              <w:pStyle w:val="TAH"/>
              <w:rPr>
                <w:rFonts w:ascii="Courier New" w:hAnsi="Courier New" w:cs="Courier New"/>
                <w:lang w:eastAsia="en-US"/>
              </w:rPr>
            </w:pPr>
            <w:r w:rsidRPr="00C44D1B">
              <w:rPr>
                <w:lang w:eastAsia="en-US"/>
              </w:rPr>
              <w:t>Possible response(s)</w:t>
            </w:r>
          </w:p>
        </w:tc>
      </w:tr>
      <w:tr w:rsidR="00107FA7" w:rsidRPr="00C44D1B" w14:paraId="6B8D6B60" w14:textId="77777777">
        <w:trPr>
          <w:cantSplit/>
          <w:jc w:val="center"/>
        </w:trPr>
        <w:tc>
          <w:tcPr>
            <w:tcW w:w="4685" w:type="dxa"/>
            <w:tcBorders>
              <w:top w:val="single" w:sz="6" w:space="0" w:color="auto"/>
              <w:left w:val="single" w:sz="6" w:space="0" w:color="auto"/>
              <w:bottom w:val="single" w:sz="6" w:space="0" w:color="auto"/>
              <w:right w:val="single" w:sz="6" w:space="0" w:color="auto"/>
            </w:tcBorders>
          </w:tcPr>
          <w:p w14:paraId="3B535503" w14:textId="77777777" w:rsidR="00107FA7" w:rsidRPr="00C44D1B" w:rsidRDefault="00107FA7" w:rsidP="00107FA7">
            <w:pPr>
              <w:spacing w:after="0"/>
              <w:rPr>
                <w:rFonts w:ascii="Courier New" w:hAnsi="Courier New" w:cs="Courier New"/>
              </w:rPr>
            </w:pPr>
            <w:bookmarkStart w:id="2478" w:name="_MCCTEMPBM_CRPT80111226___7" w:colFirst="0" w:colLast="0"/>
            <w:r w:rsidRPr="00C44D1B">
              <w:rPr>
                <w:rFonts w:ascii="Courier New" w:hAnsi="Courier New" w:cs="Courier New"/>
              </w:rPr>
              <w:t>+CMOLR=</w:t>
            </w:r>
            <w:r w:rsidR="00FF4F1E" w:rsidRPr="00C44D1B">
              <w:rPr>
                <w:rFonts w:ascii="Courier New" w:hAnsi="Courier New" w:cs="Courier New"/>
              </w:rPr>
              <w:t>[</w:t>
            </w:r>
            <w:r w:rsidRPr="00C44D1B">
              <w:rPr>
                <w:rFonts w:ascii="Courier New" w:hAnsi="Courier New" w:cs="Courier New"/>
              </w:rPr>
              <w:t>&lt;enable&gt;[,&lt;method&gt;[,&lt;hor-acc-set&gt;[,&lt;hor-acc&gt;[,&lt;ver-req&gt;[,&lt;ver-acc-set&gt;[,&lt;ver-acc&gt;[,&lt;vel-req&gt;[,&lt;rep-mode&gt;[,&lt;timeout&gt;[,&lt;interval&gt;[,&lt;shape-rep&gt;</w:t>
            </w:r>
            <w:r w:rsidR="005503F4" w:rsidRPr="00C44D1B">
              <w:rPr>
                <w:rFonts w:ascii="Courier New" w:hAnsi="Courier New" w:cs="Courier New"/>
              </w:rPr>
              <w:t>[,&lt;plane&gt;[,&lt;NMEA-rep&gt;[,&lt;third-party-address&gt;</w:t>
            </w:r>
            <w:r w:rsidRPr="00C44D1B">
              <w:rPr>
                <w:rFonts w:ascii="Courier New" w:hAnsi="Courier New" w:cs="Courier New"/>
              </w:rPr>
              <w:t>]]]]]]]]]]]</w:t>
            </w:r>
            <w:r w:rsidR="005503F4" w:rsidRPr="00C44D1B">
              <w:rPr>
                <w:rFonts w:ascii="Courier New" w:hAnsi="Courier New" w:cs="Courier New"/>
              </w:rPr>
              <w:t>]]]]</w:t>
            </w:r>
            <w:r w:rsidR="00FF4F1E" w:rsidRPr="00C44D1B">
              <w:rPr>
                <w:rFonts w:ascii="Courier New" w:hAnsi="Courier New" w:cs="Courier New"/>
              </w:rPr>
              <w:t>]</w:t>
            </w:r>
          </w:p>
        </w:tc>
        <w:tc>
          <w:tcPr>
            <w:tcW w:w="4605" w:type="dxa"/>
            <w:tcBorders>
              <w:top w:val="single" w:sz="6" w:space="0" w:color="auto"/>
              <w:left w:val="single" w:sz="6" w:space="0" w:color="auto"/>
              <w:bottom w:val="single" w:sz="6" w:space="0" w:color="auto"/>
              <w:right w:val="single" w:sz="6" w:space="0" w:color="auto"/>
            </w:tcBorders>
          </w:tcPr>
          <w:p w14:paraId="06F1210C" w14:textId="77777777" w:rsidR="00107FA7" w:rsidRPr="00C44D1B" w:rsidRDefault="00107FA7" w:rsidP="00107FA7">
            <w:pPr>
              <w:spacing w:after="0"/>
              <w:rPr>
                <w:rFonts w:ascii="Courier New" w:hAnsi="Courier New" w:cs="Courier New"/>
                <w:i/>
                <w:color w:val="FF0000"/>
              </w:rPr>
            </w:pPr>
            <w:r w:rsidRPr="00C44D1B">
              <w:rPr>
                <w:rFonts w:ascii="Courier New" w:hAnsi="Courier New" w:cs="Courier New"/>
                <w:i/>
              </w:rPr>
              <w:t>+CME ERROR: &lt;err&gt;</w:t>
            </w:r>
          </w:p>
        </w:tc>
      </w:tr>
      <w:tr w:rsidR="00107FA7" w:rsidRPr="00C44D1B" w14:paraId="24B31A20" w14:textId="77777777">
        <w:trPr>
          <w:cantSplit/>
          <w:jc w:val="center"/>
        </w:trPr>
        <w:tc>
          <w:tcPr>
            <w:tcW w:w="4685" w:type="dxa"/>
            <w:tcBorders>
              <w:top w:val="single" w:sz="6" w:space="0" w:color="auto"/>
              <w:left w:val="single" w:sz="6" w:space="0" w:color="auto"/>
              <w:bottom w:val="single" w:sz="6" w:space="0" w:color="auto"/>
              <w:right w:val="single" w:sz="6" w:space="0" w:color="auto"/>
            </w:tcBorders>
          </w:tcPr>
          <w:p w14:paraId="2B5D2D8C" w14:textId="77777777" w:rsidR="00107FA7" w:rsidRPr="00C44D1B" w:rsidRDefault="00107FA7" w:rsidP="00107FA7">
            <w:pPr>
              <w:spacing w:after="0"/>
              <w:rPr>
                <w:rFonts w:ascii="Courier New" w:hAnsi="Courier New" w:cs="Courier New"/>
              </w:rPr>
            </w:pPr>
            <w:bookmarkStart w:id="2479" w:name="_MCCTEMPBM_CRPT80111227___7" w:colFirst="0" w:colLast="1"/>
            <w:bookmarkEnd w:id="2478"/>
            <w:r w:rsidRPr="00C44D1B">
              <w:rPr>
                <w:rFonts w:ascii="Courier New" w:hAnsi="Courier New" w:cs="Courier New"/>
              </w:rPr>
              <w:t>+CMOLR?</w:t>
            </w:r>
          </w:p>
        </w:tc>
        <w:tc>
          <w:tcPr>
            <w:tcW w:w="4605" w:type="dxa"/>
            <w:tcBorders>
              <w:top w:val="single" w:sz="6" w:space="0" w:color="auto"/>
              <w:left w:val="single" w:sz="6" w:space="0" w:color="auto"/>
              <w:bottom w:val="single" w:sz="6" w:space="0" w:color="auto"/>
              <w:right w:val="single" w:sz="6" w:space="0" w:color="auto"/>
            </w:tcBorders>
          </w:tcPr>
          <w:p w14:paraId="30A92E73" w14:textId="77777777" w:rsidR="00107FA7" w:rsidRPr="00C44D1B" w:rsidRDefault="00107FA7" w:rsidP="00107FA7">
            <w:pPr>
              <w:spacing w:after="0"/>
              <w:rPr>
                <w:rFonts w:ascii="Courier New" w:hAnsi="Courier New" w:cs="Courier New"/>
              </w:rPr>
            </w:pPr>
            <w:r w:rsidRPr="00C44D1B">
              <w:rPr>
                <w:rFonts w:ascii="Courier New" w:hAnsi="Courier New" w:cs="Courier New"/>
              </w:rPr>
              <w:t>+CMOLR: &lt;enable&gt;,&lt;method&gt;,&lt;hor-acc-set&gt;,[&lt;hor-acc&gt;],&lt;ver-req&gt;,[&lt;ver-acc-set&gt;],[&lt;ver-acc&gt;],&lt;vel-req&gt;,&lt;rep-mode&gt;,&lt;timeout&gt;,[&lt;interval&gt;],&lt;shape-rep&gt;</w:t>
            </w:r>
            <w:r w:rsidR="005503F4" w:rsidRPr="00C44D1B">
              <w:rPr>
                <w:rFonts w:ascii="Courier New" w:hAnsi="Courier New" w:cs="Courier New"/>
              </w:rPr>
              <w:t>,[&lt;plane&gt;],[&lt;NMEA-rep&gt;],[&lt;third-party-address&gt;]</w:t>
            </w:r>
          </w:p>
          <w:p w14:paraId="6567BC67" w14:textId="77777777" w:rsidR="00ED64EC" w:rsidRPr="00C44D1B" w:rsidRDefault="00ED64EC" w:rsidP="00107FA7">
            <w:pPr>
              <w:spacing w:after="0"/>
              <w:rPr>
                <w:rFonts w:ascii="Courier New" w:hAnsi="Courier New" w:cs="Courier New"/>
              </w:rPr>
            </w:pPr>
          </w:p>
          <w:p w14:paraId="57B3B853" w14:textId="77777777" w:rsidR="00107FA7" w:rsidRPr="00C44D1B" w:rsidRDefault="00107FA7" w:rsidP="00107FA7">
            <w:pPr>
              <w:rPr>
                <w:rFonts w:ascii="Courier New" w:hAnsi="Courier New" w:cs="Courier New"/>
                <w:i/>
                <w:iCs/>
              </w:rPr>
            </w:pPr>
            <w:r w:rsidRPr="00C44D1B">
              <w:rPr>
                <w:rFonts w:ascii="Courier New" w:hAnsi="Courier New" w:cs="Courier New"/>
                <w:i/>
              </w:rPr>
              <w:t>+CME</w:t>
            </w:r>
            <w:r w:rsidR="00ED64EC" w:rsidRPr="00C44D1B">
              <w:rPr>
                <w:rFonts w:ascii="Courier New" w:hAnsi="Courier New" w:cs="Courier New"/>
                <w:i/>
              </w:rPr>
              <w:t> </w:t>
            </w:r>
            <w:r w:rsidRPr="00C44D1B">
              <w:rPr>
                <w:rFonts w:ascii="Courier New" w:hAnsi="Courier New" w:cs="Courier New"/>
                <w:i/>
              </w:rPr>
              <w:t>ERROR: &lt;err&gt;</w:t>
            </w:r>
          </w:p>
        </w:tc>
      </w:tr>
      <w:tr w:rsidR="00107FA7" w:rsidRPr="00C44D1B" w14:paraId="12487046" w14:textId="77777777">
        <w:trPr>
          <w:cantSplit/>
          <w:jc w:val="center"/>
        </w:trPr>
        <w:tc>
          <w:tcPr>
            <w:tcW w:w="4685" w:type="dxa"/>
            <w:tcBorders>
              <w:top w:val="single" w:sz="6" w:space="0" w:color="auto"/>
              <w:left w:val="single" w:sz="6" w:space="0" w:color="auto"/>
              <w:bottom w:val="single" w:sz="6" w:space="0" w:color="auto"/>
              <w:right w:val="single" w:sz="6" w:space="0" w:color="auto"/>
            </w:tcBorders>
          </w:tcPr>
          <w:p w14:paraId="05FE0C87" w14:textId="77777777" w:rsidR="00107FA7" w:rsidRPr="00C44D1B" w:rsidRDefault="00107FA7" w:rsidP="00107FA7">
            <w:pPr>
              <w:spacing w:after="0"/>
              <w:rPr>
                <w:rFonts w:ascii="Courier New" w:hAnsi="Courier New" w:cs="Courier New"/>
              </w:rPr>
            </w:pPr>
            <w:bookmarkStart w:id="2480" w:name="_MCCTEMPBM_CRPT80111228___7"/>
            <w:bookmarkEnd w:id="2479"/>
            <w:r w:rsidRPr="00C44D1B">
              <w:rPr>
                <w:rFonts w:ascii="Courier New" w:hAnsi="Courier New" w:cs="Courier New"/>
              </w:rPr>
              <w:t>+CMOLR=?</w:t>
            </w:r>
            <w:bookmarkEnd w:id="2480"/>
          </w:p>
        </w:tc>
        <w:tc>
          <w:tcPr>
            <w:tcW w:w="4605" w:type="dxa"/>
            <w:tcBorders>
              <w:top w:val="single" w:sz="6" w:space="0" w:color="auto"/>
              <w:left w:val="single" w:sz="6" w:space="0" w:color="auto"/>
              <w:bottom w:val="single" w:sz="6" w:space="0" w:color="auto"/>
              <w:right w:val="single" w:sz="6" w:space="0" w:color="auto"/>
            </w:tcBorders>
          </w:tcPr>
          <w:p w14:paraId="7E3354C8" w14:textId="77777777" w:rsidR="00107FA7" w:rsidRPr="00C44D1B" w:rsidRDefault="00107FA7" w:rsidP="00107FA7">
            <w:pPr>
              <w:spacing w:after="0"/>
              <w:rPr>
                <w:rFonts w:ascii="Courier New" w:hAnsi="Courier New" w:cs="Courier New"/>
              </w:rPr>
            </w:pPr>
            <w:bookmarkStart w:id="2481" w:name="_MCCTEMPBM_CRPT80111229___7"/>
            <w:r w:rsidRPr="00C44D1B">
              <w:rPr>
                <w:rFonts w:ascii="Courier New" w:hAnsi="Courier New" w:cs="Courier New"/>
              </w:rPr>
              <w:t>+CMOLR</w:t>
            </w:r>
            <w:r w:rsidRPr="00C44D1B">
              <w:t>: </w:t>
            </w:r>
            <w:r w:rsidRPr="00C44D1B">
              <w:rPr>
                <w:rFonts w:ascii="Courier New" w:hAnsi="Courier New" w:cs="Courier New"/>
              </w:rPr>
              <w:t>(</w:t>
            </w:r>
            <w:r w:rsidRPr="00C44D1B">
              <w:t xml:space="preserve">list of supported </w:t>
            </w:r>
            <w:r w:rsidRPr="00C44D1B">
              <w:rPr>
                <w:rFonts w:ascii="Courier New" w:hAnsi="Courier New" w:cs="Courier New"/>
              </w:rPr>
              <w:t>&lt;enable&gt;</w:t>
            </w:r>
            <w:r w:rsidRPr="00C44D1B">
              <w:t>s</w:t>
            </w:r>
            <w:r w:rsidRPr="00C44D1B">
              <w:rPr>
                <w:rFonts w:ascii="Courier New" w:hAnsi="Courier New" w:cs="Courier New"/>
              </w:rPr>
              <w:t>),(</w:t>
            </w:r>
            <w:r w:rsidRPr="00C44D1B">
              <w:t xml:space="preserve">list of supported </w:t>
            </w:r>
            <w:r w:rsidRPr="00C44D1B">
              <w:rPr>
                <w:rFonts w:ascii="Courier New" w:hAnsi="Courier New" w:cs="Courier New"/>
              </w:rPr>
              <w:t>&lt;method&gt;</w:t>
            </w:r>
            <w:r w:rsidRPr="00C44D1B">
              <w:t>s</w:t>
            </w:r>
            <w:r w:rsidRPr="00C44D1B">
              <w:rPr>
                <w:rFonts w:ascii="Courier New" w:hAnsi="Courier New" w:cs="Courier New"/>
              </w:rPr>
              <w:t>),(</w:t>
            </w:r>
            <w:r w:rsidRPr="00C44D1B">
              <w:t xml:space="preserve">list of supported </w:t>
            </w:r>
            <w:r w:rsidRPr="00C44D1B">
              <w:rPr>
                <w:rFonts w:ascii="Courier New" w:hAnsi="Courier New" w:cs="Courier New"/>
              </w:rPr>
              <w:t>&lt;hor-acc-set&gt;</w:t>
            </w:r>
            <w:r w:rsidRPr="00C44D1B">
              <w:t>s</w:t>
            </w:r>
            <w:r w:rsidRPr="00C44D1B">
              <w:rPr>
                <w:rFonts w:ascii="Courier New" w:hAnsi="Courier New" w:cs="Courier New"/>
              </w:rPr>
              <w:t>),(</w:t>
            </w:r>
            <w:r w:rsidRPr="00C44D1B">
              <w:t xml:space="preserve">list of supported </w:t>
            </w:r>
            <w:r w:rsidRPr="00C44D1B">
              <w:rPr>
                <w:rFonts w:ascii="Courier New" w:hAnsi="Courier New" w:cs="Courier New"/>
              </w:rPr>
              <w:t>&lt;hor-acc&gt;</w:t>
            </w:r>
            <w:r w:rsidRPr="00C44D1B">
              <w:t>s)</w:t>
            </w:r>
            <w:r w:rsidRPr="00C44D1B">
              <w:rPr>
                <w:rFonts w:ascii="Courier New" w:hAnsi="Courier New" w:cs="Courier New"/>
              </w:rPr>
              <w:t>,(</w:t>
            </w:r>
            <w:r w:rsidRPr="00C44D1B">
              <w:t xml:space="preserve">list of supported </w:t>
            </w:r>
            <w:r w:rsidRPr="00C44D1B">
              <w:rPr>
                <w:rFonts w:ascii="Courier New" w:hAnsi="Courier New" w:cs="Courier New"/>
              </w:rPr>
              <w:t>&lt;ver-req&gt;</w:t>
            </w:r>
            <w:r w:rsidRPr="00C44D1B">
              <w:t>s</w:t>
            </w:r>
            <w:r w:rsidRPr="00C44D1B">
              <w:rPr>
                <w:rFonts w:ascii="Courier New" w:hAnsi="Courier New" w:cs="Courier New"/>
              </w:rPr>
              <w:t>),(</w:t>
            </w:r>
            <w:r w:rsidRPr="00C44D1B">
              <w:t xml:space="preserve">list of supported </w:t>
            </w:r>
            <w:r w:rsidRPr="00C44D1B">
              <w:rPr>
                <w:rFonts w:ascii="Courier New" w:hAnsi="Courier New" w:cs="Courier New"/>
              </w:rPr>
              <w:t>&lt;ver-acc-set&gt;</w:t>
            </w:r>
            <w:r w:rsidRPr="00C44D1B">
              <w:t>s</w:t>
            </w:r>
            <w:r w:rsidRPr="00C44D1B">
              <w:rPr>
                <w:rFonts w:ascii="Courier New" w:hAnsi="Courier New" w:cs="Courier New"/>
              </w:rPr>
              <w:t>),(</w:t>
            </w:r>
            <w:r w:rsidRPr="00C44D1B">
              <w:t xml:space="preserve">list of supported </w:t>
            </w:r>
            <w:r w:rsidRPr="00C44D1B">
              <w:rPr>
                <w:rFonts w:ascii="Courier New" w:hAnsi="Courier New" w:cs="Courier New"/>
              </w:rPr>
              <w:t>&lt;ver-acc&gt;</w:t>
            </w:r>
            <w:r w:rsidRPr="00C44D1B">
              <w:t>s</w:t>
            </w:r>
            <w:r w:rsidRPr="00C44D1B">
              <w:rPr>
                <w:rFonts w:ascii="Courier New" w:hAnsi="Courier New" w:cs="Courier New"/>
              </w:rPr>
              <w:t>),(</w:t>
            </w:r>
            <w:r w:rsidRPr="00C44D1B">
              <w:t xml:space="preserve">list of supported </w:t>
            </w:r>
            <w:r w:rsidRPr="00C44D1B">
              <w:rPr>
                <w:rFonts w:ascii="Courier New" w:hAnsi="Courier New" w:cs="Courier New"/>
              </w:rPr>
              <w:t>&lt;vel-req&gt;</w:t>
            </w:r>
            <w:r w:rsidRPr="00C44D1B">
              <w:t>s</w:t>
            </w:r>
            <w:r w:rsidRPr="00C44D1B">
              <w:rPr>
                <w:rFonts w:ascii="Courier New" w:hAnsi="Courier New" w:cs="Courier New"/>
              </w:rPr>
              <w:t>),(</w:t>
            </w:r>
            <w:r w:rsidRPr="00C44D1B">
              <w:t xml:space="preserve">list of supported </w:t>
            </w:r>
            <w:r w:rsidRPr="00C44D1B">
              <w:rPr>
                <w:rFonts w:ascii="Courier New" w:hAnsi="Courier New" w:cs="Courier New"/>
              </w:rPr>
              <w:t>&lt;rep-mode&gt;</w:t>
            </w:r>
            <w:r w:rsidRPr="00C44D1B">
              <w:t>s</w:t>
            </w:r>
            <w:r w:rsidRPr="00C44D1B">
              <w:rPr>
                <w:rFonts w:ascii="Courier New" w:hAnsi="Courier New" w:cs="Courier New"/>
              </w:rPr>
              <w:t>),(</w:t>
            </w:r>
            <w:r w:rsidRPr="00C44D1B">
              <w:t xml:space="preserve">list of supported </w:t>
            </w:r>
            <w:r w:rsidRPr="00C44D1B">
              <w:rPr>
                <w:rFonts w:ascii="Courier New" w:hAnsi="Courier New" w:cs="Courier New"/>
              </w:rPr>
              <w:t>&lt;timeout&gt;</w:t>
            </w:r>
            <w:r w:rsidRPr="00C44D1B">
              <w:t>s</w:t>
            </w:r>
            <w:r w:rsidRPr="00C44D1B">
              <w:rPr>
                <w:rFonts w:ascii="Courier New" w:hAnsi="Courier New" w:cs="Courier New"/>
              </w:rPr>
              <w:t>),(</w:t>
            </w:r>
            <w:r w:rsidRPr="00C44D1B">
              <w:t xml:space="preserve">list of supported </w:t>
            </w:r>
            <w:r w:rsidRPr="00C44D1B">
              <w:rPr>
                <w:rFonts w:ascii="Courier New" w:hAnsi="Courier New" w:cs="Courier New"/>
              </w:rPr>
              <w:t>&lt;interval&gt;</w:t>
            </w:r>
            <w:r w:rsidRPr="00C44D1B">
              <w:t>s</w:t>
            </w:r>
            <w:r w:rsidRPr="00C44D1B">
              <w:rPr>
                <w:rFonts w:ascii="Courier New" w:hAnsi="Courier New" w:cs="Courier New"/>
              </w:rPr>
              <w:t>),(</w:t>
            </w:r>
            <w:r w:rsidRPr="00C44D1B">
              <w:t xml:space="preserve">list of supported </w:t>
            </w:r>
            <w:r w:rsidRPr="00C44D1B">
              <w:rPr>
                <w:rFonts w:ascii="Courier New" w:hAnsi="Courier New" w:cs="Courier New"/>
              </w:rPr>
              <w:t>&lt;shape-rep&gt;</w:t>
            </w:r>
            <w:r w:rsidRPr="00C44D1B">
              <w:t>s</w:t>
            </w:r>
            <w:r w:rsidRPr="00C44D1B">
              <w:rPr>
                <w:rFonts w:ascii="Courier New" w:hAnsi="Courier New" w:cs="Courier New"/>
              </w:rPr>
              <w:t>)</w:t>
            </w:r>
            <w:r w:rsidR="005503F4" w:rsidRPr="00C44D1B">
              <w:rPr>
                <w:rFonts w:ascii="Courier New" w:hAnsi="Courier New" w:cs="Courier New"/>
              </w:rPr>
              <w:t>,(</w:t>
            </w:r>
            <w:r w:rsidR="005503F4" w:rsidRPr="00C44D1B">
              <w:t xml:space="preserve">list of supported </w:t>
            </w:r>
            <w:r w:rsidR="005503F4" w:rsidRPr="00C44D1B">
              <w:rPr>
                <w:rFonts w:ascii="Courier New" w:hAnsi="Courier New" w:cs="Courier New"/>
              </w:rPr>
              <w:t>&lt;plane&gt;</w:t>
            </w:r>
            <w:r w:rsidR="005503F4" w:rsidRPr="00C44D1B">
              <w:t>s</w:t>
            </w:r>
            <w:r w:rsidR="005503F4" w:rsidRPr="00C44D1B">
              <w:rPr>
                <w:rFonts w:ascii="Courier New" w:hAnsi="Courier New" w:cs="Courier New"/>
              </w:rPr>
              <w:t>),(</w:t>
            </w:r>
            <w:r w:rsidR="005503F4" w:rsidRPr="00C44D1B">
              <w:t xml:space="preserve">list of supported </w:t>
            </w:r>
            <w:r w:rsidR="005503F4" w:rsidRPr="00C44D1B">
              <w:rPr>
                <w:rFonts w:ascii="Courier New" w:hAnsi="Courier New" w:cs="Courier New"/>
              </w:rPr>
              <w:t>&lt;NMEA-rep&gt;</w:t>
            </w:r>
            <w:r w:rsidR="005503F4" w:rsidRPr="00C44D1B">
              <w:t>s</w:t>
            </w:r>
            <w:r w:rsidR="005503F4" w:rsidRPr="00C44D1B">
              <w:rPr>
                <w:rFonts w:ascii="Courier New" w:hAnsi="Courier New" w:cs="Courier New"/>
              </w:rPr>
              <w:t>),(</w:t>
            </w:r>
            <w:r w:rsidR="005503F4" w:rsidRPr="00C44D1B">
              <w:t xml:space="preserve">list of supported </w:t>
            </w:r>
            <w:r w:rsidR="005503F4" w:rsidRPr="00C44D1B">
              <w:rPr>
                <w:rFonts w:ascii="Courier New" w:hAnsi="Courier New" w:cs="Courier New"/>
              </w:rPr>
              <w:t>&lt;third-party-address&gt;</w:t>
            </w:r>
            <w:r w:rsidR="005503F4" w:rsidRPr="00C44D1B">
              <w:t>s</w:t>
            </w:r>
            <w:r w:rsidR="005503F4" w:rsidRPr="00C44D1B">
              <w:rPr>
                <w:rFonts w:ascii="Courier New" w:hAnsi="Courier New" w:cs="Courier New"/>
              </w:rPr>
              <w:t>)</w:t>
            </w:r>
            <w:bookmarkEnd w:id="2481"/>
          </w:p>
        </w:tc>
      </w:tr>
    </w:tbl>
    <w:p w14:paraId="0007EB66" w14:textId="77777777" w:rsidR="00107FA7" w:rsidRPr="00C44D1B" w:rsidRDefault="00107FA7" w:rsidP="00107FA7">
      <w:pPr>
        <w:rPr>
          <w:b/>
          <w:bCs/>
        </w:rPr>
      </w:pPr>
    </w:p>
    <w:p w14:paraId="4ADE63D9" w14:textId="77777777" w:rsidR="00107FA7" w:rsidRPr="00C44D1B" w:rsidRDefault="00107FA7" w:rsidP="00107FA7">
      <w:pPr>
        <w:spacing w:after="0"/>
        <w:rPr>
          <w:b/>
          <w:bCs/>
        </w:rPr>
      </w:pPr>
      <w:r w:rsidRPr="00C44D1B">
        <w:rPr>
          <w:b/>
          <w:bCs/>
        </w:rPr>
        <w:t>Description</w:t>
      </w:r>
    </w:p>
    <w:p w14:paraId="50A953B9" w14:textId="77777777" w:rsidR="00107FA7" w:rsidRPr="00C44D1B" w:rsidRDefault="00107FA7" w:rsidP="00107FA7">
      <w:pPr>
        <w:spacing w:after="0"/>
        <w:rPr>
          <w:b/>
          <w:bCs/>
        </w:rPr>
      </w:pPr>
    </w:p>
    <w:p w14:paraId="0AFDCA29" w14:textId="77777777" w:rsidR="00DD4AED" w:rsidRPr="00C44D1B" w:rsidRDefault="00107FA7" w:rsidP="00DD4AED">
      <w:bookmarkStart w:id="2482" w:name="_MCCTEMPBM_CRPT80111230___7"/>
      <w:r w:rsidRPr="00C44D1B">
        <w:t>Set command initiates a mobile originated location request</w:t>
      </w:r>
      <w:r w:rsidR="00163FB5" w:rsidRPr="00C44D1B">
        <w:t xml:space="preserve"> (MO-LR)</w:t>
      </w:r>
      <w:r w:rsidRPr="00C44D1B">
        <w:t xml:space="preserve">. The parameter </w:t>
      </w:r>
      <w:r w:rsidRPr="00C44D1B">
        <w:rPr>
          <w:rFonts w:ascii="Courier New" w:hAnsi="Courier New" w:cs="Courier New"/>
        </w:rPr>
        <w:t>&lt;enable&gt;</w:t>
      </w:r>
      <w:r w:rsidRPr="00C44D1B">
        <w:t xml:space="preserve"> enables or disables positioning and reporting by unsolicited result codes. Reporting can be performed in the format of GAD shapes </w:t>
      </w:r>
      <w:r w:rsidRPr="00C44D1B">
        <w:rPr>
          <w:rFonts w:ascii="Courier New" w:hAnsi="Courier New" w:cs="Courier New"/>
        </w:rPr>
        <w:t>&lt;location</w:t>
      </w:r>
      <w:r w:rsidRPr="00C44D1B">
        <w:t>_</w:t>
      </w:r>
      <w:r w:rsidRPr="00C44D1B">
        <w:rPr>
          <w:rFonts w:ascii="Courier New" w:hAnsi="Courier New" w:cs="Courier New"/>
        </w:rPr>
        <w:t>parameters&gt;</w:t>
      </w:r>
      <w:r w:rsidRPr="00C44D1B">
        <w:t xml:space="preserve"> or in the format of NMEA strings </w:t>
      </w:r>
      <w:r w:rsidRPr="00C44D1B">
        <w:rPr>
          <w:rFonts w:ascii="Courier New" w:hAnsi="Courier New" w:cs="Courier New"/>
        </w:rPr>
        <w:t>&lt;NMEA-string&gt;</w:t>
      </w:r>
      <w:r w:rsidRPr="00C44D1B">
        <w:t xml:space="preserve"> or both. </w:t>
      </w:r>
      <w:r w:rsidR="00DD4AED" w:rsidRPr="00C44D1B">
        <w:t xml:space="preserve">The unsolicited result codes that can be provided are </w:t>
      </w:r>
      <w:r w:rsidR="00DD4AED" w:rsidRPr="00C44D1B">
        <w:rPr>
          <w:rFonts w:ascii="Courier New" w:hAnsi="Courier New" w:cs="Courier New"/>
        </w:rPr>
        <w:t>+CMOLRG: &lt;location_parameters&gt;</w:t>
      </w:r>
      <w:r w:rsidR="00DD4AED" w:rsidRPr="00C44D1B">
        <w:t xml:space="preserve"> and/or </w:t>
      </w:r>
      <w:r w:rsidR="00DD4AED" w:rsidRPr="00C44D1B">
        <w:rPr>
          <w:rFonts w:ascii="Courier New" w:hAnsi="Courier New" w:cs="Courier New"/>
        </w:rPr>
        <w:t>+CMOLRN: &lt;NMEA-string&gt;</w:t>
      </w:r>
      <w:r w:rsidR="00DD4AED" w:rsidRPr="00C44D1B">
        <w:t>.</w:t>
      </w:r>
    </w:p>
    <w:p w14:paraId="4541343A" w14:textId="448ED91D" w:rsidR="00107FA7" w:rsidRPr="00C44D1B" w:rsidRDefault="00163FB5" w:rsidP="00107FA7">
      <w:r w:rsidRPr="00C44D1B">
        <w:t>The method to use for positioning</w:t>
      </w:r>
      <w:r w:rsidR="00107FA7" w:rsidRPr="00C44D1B">
        <w:t xml:space="preserve"> is decided by the parameter </w:t>
      </w:r>
      <w:r w:rsidR="00107FA7" w:rsidRPr="00C44D1B">
        <w:rPr>
          <w:rFonts w:ascii="Courier New" w:hAnsi="Courier New" w:cs="Courier New"/>
        </w:rPr>
        <w:t>&lt;method&gt;</w:t>
      </w:r>
      <w:r w:rsidR="00107FA7" w:rsidRPr="00C44D1B">
        <w:t xml:space="preserve">. The parameters </w:t>
      </w:r>
      <w:r w:rsidR="00107FA7" w:rsidRPr="00C44D1B">
        <w:rPr>
          <w:rFonts w:ascii="Courier New" w:hAnsi="Courier New" w:cs="Courier New"/>
        </w:rPr>
        <w:t>&lt;hor-acc-set&gt;</w:t>
      </w:r>
      <w:r w:rsidR="00107FA7" w:rsidRPr="00C44D1B">
        <w:t xml:space="preserve">, </w:t>
      </w:r>
      <w:r w:rsidR="00107FA7" w:rsidRPr="00C44D1B">
        <w:rPr>
          <w:rFonts w:ascii="Courier New" w:hAnsi="Courier New" w:cs="Courier New"/>
        </w:rPr>
        <w:t>&lt;hor-acc&gt;</w:t>
      </w:r>
      <w:r w:rsidR="00107FA7" w:rsidRPr="00C44D1B">
        <w:t xml:space="preserve">, </w:t>
      </w:r>
      <w:r w:rsidR="00107FA7" w:rsidRPr="00C44D1B">
        <w:rPr>
          <w:rFonts w:ascii="Courier New" w:hAnsi="Courier New" w:cs="Courier New"/>
        </w:rPr>
        <w:t>&lt;ver-req&gt;</w:t>
      </w:r>
      <w:r w:rsidR="00107FA7" w:rsidRPr="00C44D1B">
        <w:t xml:space="preserve">, </w:t>
      </w:r>
      <w:r w:rsidR="00107FA7" w:rsidRPr="00C44D1B">
        <w:rPr>
          <w:rFonts w:ascii="Courier New" w:hAnsi="Courier New" w:cs="Courier New"/>
        </w:rPr>
        <w:t>&lt;ver-acc-set&gt;</w:t>
      </w:r>
      <w:r w:rsidR="00107FA7" w:rsidRPr="00C44D1B">
        <w:t xml:space="preserve">, </w:t>
      </w:r>
      <w:r w:rsidR="00107FA7" w:rsidRPr="00C44D1B">
        <w:rPr>
          <w:rFonts w:ascii="Courier New" w:hAnsi="Courier New" w:cs="Courier New"/>
        </w:rPr>
        <w:t>&lt;ver-acc&gt;</w:t>
      </w:r>
      <w:r w:rsidR="00107FA7" w:rsidRPr="00C44D1B">
        <w:t xml:space="preserve"> and </w:t>
      </w:r>
      <w:r w:rsidR="00107FA7" w:rsidRPr="00C44D1B">
        <w:rPr>
          <w:rFonts w:ascii="Courier New" w:hAnsi="Courier New" w:cs="Courier New"/>
        </w:rPr>
        <w:t>&lt;vel-req&gt;</w:t>
      </w:r>
      <w:r w:rsidR="00107FA7" w:rsidRPr="00C44D1B">
        <w:t xml:space="preserve"> indicate accuracy for the </w:t>
      </w:r>
      <w:r w:rsidRPr="00C44D1B">
        <w:t>MO-LR</w:t>
      </w:r>
      <w:r w:rsidR="00107FA7" w:rsidRPr="00C44D1B">
        <w:t xml:space="preserve">. The parameter </w:t>
      </w:r>
      <w:r w:rsidR="00107FA7" w:rsidRPr="00C44D1B">
        <w:rPr>
          <w:rFonts w:ascii="Courier New" w:hAnsi="Courier New" w:cs="Courier New"/>
        </w:rPr>
        <w:t>&lt;timeout&gt;</w:t>
      </w:r>
      <w:r w:rsidR="00107FA7" w:rsidRPr="00C44D1B">
        <w:t xml:space="preserve"> indicates how long the MS will wait for a </w:t>
      </w:r>
      <w:r w:rsidRPr="00C44D1B">
        <w:t>report</w:t>
      </w:r>
      <w:r w:rsidR="00107FA7" w:rsidRPr="00C44D1B">
        <w:t xml:space="preserve"> before an unsolicited result code is provided. A single report or periodic reports can be requested by the parameter </w:t>
      </w:r>
      <w:r w:rsidR="00107FA7" w:rsidRPr="00C44D1B">
        <w:rPr>
          <w:rFonts w:ascii="Courier New" w:hAnsi="Courier New" w:cs="Courier New"/>
        </w:rPr>
        <w:t>&lt;rep-mode&gt;</w:t>
      </w:r>
      <w:r w:rsidR="00107FA7" w:rsidRPr="00C44D1B">
        <w:t xml:space="preserve">. If periodic reports are requested, the time interval between the reports is specified by the parameter </w:t>
      </w:r>
      <w:r w:rsidR="00107FA7" w:rsidRPr="00C44D1B">
        <w:rPr>
          <w:rFonts w:ascii="Courier New" w:hAnsi="Courier New" w:cs="Courier New"/>
        </w:rPr>
        <w:t>&lt;interval&gt;</w:t>
      </w:r>
      <w:r w:rsidR="00107FA7" w:rsidRPr="00C44D1B">
        <w:t xml:space="preserve">. If GAD shapes are requested, the GAD shapes that will be accepted in the unsolicited result code </w:t>
      </w:r>
      <w:r w:rsidR="008628EC" w:rsidRPr="00C44D1B">
        <w:rPr>
          <w:rFonts w:ascii="Courier New" w:hAnsi="Courier New" w:cs="Courier New"/>
        </w:rPr>
        <w:t>+CMOLRG: </w:t>
      </w:r>
      <w:r w:rsidR="00107FA7" w:rsidRPr="00C44D1B">
        <w:rPr>
          <w:rFonts w:ascii="Courier New" w:hAnsi="Courier New" w:cs="Courier New"/>
        </w:rPr>
        <w:t>&lt;location_parameters&gt;</w:t>
      </w:r>
      <w:r w:rsidR="00107FA7" w:rsidRPr="00C44D1B">
        <w:t xml:space="preserve"> are defined by the parameter </w:t>
      </w:r>
      <w:r w:rsidR="00107FA7" w:rsidRPr="00C44D1B">
        <w:rPr>
          <w:rFonts w:ascii="Courier New" w:hAnsi="Courier New" w:cs="Courier New"/>
        </w:rPr>
        <w:t>&lt;shape-rep&gt;</w:t>
      </w:r>
      <w:r w:rsidR="00107FA7" w:rsidRPr="00C44D1B">
        <w:t xml:space="preserve">. </w:t>
      </w:r>
      <w:r w:rsidR="005503F4" w:rsidRPr="00C44D1B">
        <w:t xml:space="preserve">The parameter </w:t>
      </w:r>
      <w:r w:rsidR="005503F4" w:rsidRPr="00C44D1B">
        <w:rPr>
          <w:rFonts w:ascii="Courier New" w:hAnsi="Courier New" w:cs="Courier New"/>
        </w:rPr>
        <w:t>&lt;plane&gt;</w:t>
      </w:r>
      <w:r w:rsidR="005503F4" w:rsidRPr="00C44D1B">
        <w:t xml:space="preserve"> specifies the signalling to use for MO-LR. The parameter </w:t>
      </w:r>
      <w:r w:rsidR="005503F4" w:rsidRPr="00C44D1B">
        <w:rPr>
          <w:rFonts w:ascii="Courier New" w:hAnsi="Courier New" w:cs="Courier New"/>
        </w:rPr>
        <w:t>&lt;NMEA-rep&gt;</w:t>
      </w:r>
      <w:r w:rsidR="005503F4" w:rsidRPr="00C44D1B">
        <w:t xml:space="preserve"> indicates possible restrictions in supported NMEA strings</w:t>
      </w:r>
      <w:r w:rsidR="008628EC" w:rsidRPr="00C44D1B">
        <w:t xml:space="preserve"> that will be accepted in the unsolicited result code </w:t>
      </w:r>
      <w:r w:rsidR="008628EC" w:rsidRPr="00C44D1B">
        <w:rPr>
          <w:rFonts w:ascii="Courier New" w:hAnsi="Courier New" w:cs="Courier New"/>
        </w:rPr>
        <w:t>+CMOLRN: &lt;NMEA-string&gt;</w:t>
      </w:r>
      <w:r w:rsidR="005503F4" w:rsidRPr="00C44D1B">
        <w:t xml:space="preserve">. The parameter </w:t>
      </w:r>
      <w:r w:rsidR="005503F4" w:rsidRPr="00C44D1B">
        <w:rPr>
          <w:rFonts w:ascii="Courier New" w:hAnsi="Courier New" w:cs="Courier New"/>
        </w:rPr>
        <w:t>&lt;third-party-address&gt;</w:t>
      </w:r>
      <w:r w:rsidR="005503F4" w:rsidRPr="00C44D1B">
        <w:t xml:space="preserve"> is used to specify the address when reporting to a third party is specified. </w:t>
      </w:r>
      <w:r w:rsidR="00107FA7" w:rsidRPr="00C44D1B">
        <w:t>Additional information about positioning can be found in 3GPP TS 25.305 [7</w:t>
      </w:r>
      <w:r w:rsidR="0082566C" w:rsidRPr="00C44D1B">
        <w:t>7</w:t>
      </w:r>
      <w:r w:rsidR="00107FA7" w:rsidRPr="00C44D1B">
        <w:t xml:space="preserve">]. If positioning-data cannot be provided at a timeout, the unsolicited result </w:t>
      </w:r>
      <w:r w:rsidR="00573DD8" w:rsidRPr="00C44D1B">
        <w:rPr>
          <w:rFonts w:ascii="Courier New" w:hAnsi="Courier New" w:cs="Courier New"/>
        </w:rPr>
        <w:t>+CMOLRE</w:t>
      </w:r>
      <w:r w:rsidR="00107FA7" w:rsidRPr="00C44D1B">
        <w:t xml:space="preserve"> is provided. Refer </w:t>
      </w:r>
      <w:r w:rsidR="00543CA8" w:rsidRPr="00C44D1B">
        <w:t>clause</w:t>
      </w:r>
      <w:r w:rsidR="00107FA7" w:rsidRPr="00C44D1B">
        <w:t xml:space="preserve"> 9.2 </w:t>
      </w:r>
      <w:r w:rsidRPr="00C44D1B">
        <w:t xml:space="preserve">and </w:t>
      </w:r>
      <w:r w:rsidR="00543CA8" w:rsidRPr="00C44D1B">
        <w:t>clause</w:t>
      </w:r>
      <w:r w:rsidRPr="00C44D1B">
        <w:t xml:space="preserve"> 9.3 </w:t>
      </w:r>
      <w:r w:rsidR="00107FA7" w:rsidRPr="00C44D1B">
        <w:t xml:space="preserve">for possible </w:t>
      </w:r>
      <w:r w:rsidR="00107FA7" w:rsidRPr="00C44D1B">
        <w:rPr>
          <w:rFonts w:ascii="Courier New" w:hAnsi="Courier New" w:cs="Courier New"/>
        </w:rPr>
        <w:t>&lt;err&gt;</w:t>
      </w:r>
      <w:r w:rsidR="00107FA7" w:rsidRPr="00C44D1B">
        <w:t xml:space="preserve"> values.</w:t>
      </w:r>
    </w:p>
    <w:p w14:paraId="717D6AC9" w14:textId="77777777" w:rsidR="00107FA7" w:rsidRPr="00C44D1B" w:rsidRDefault="00107FA7" w:rsidP="00107FA7">
      <w:pPr>
        <w:rPr>
          <w:rFonts w:ascii="Courier New" w:hAnsi="Courier New" w:cs="Courier New"/>
        </w:rPr>
      </w:pPr>
      <w:r w:rsidRPr="00C44D1B">
        <w:t xml:space="preserve">Read command returns the current settings of the parameters </w:t>
      </w:r>
      <w:r w:rsidRPr="00C44D1B">
        <w:rPr>
          <w:rFonts w:ascii="Courier New" w:hAnsi="Courier New" w:cs="Courier New"/>
        </w:rPr>
        <w:t>&lt;enable&gt;</w:t>
      </w:r>
      <w:r w:rsidRPr="00C44D1B">
        <w:t xml:space="preserve">, </w:t>
      </w:r>
      <w:r w:rsidRPr="00C44D1B">
        <w:rPr>
          <w:rFonts w:ascii="Courier New" w:hAnsi="Courier New" w:cs="Courier New"/>
        </w:rPr>
        <w:t>&lt;method&gt;</w:t>
      </w:r>
      <w:r w:rsidRPr="00C44D1B">
        <w:t xml:space="preserve">, </w:t>
      </w:r>
      <w:r w:rsidRPr="00C44D1B">
        <w:rPr>
          <w:rFonts w:ascii="Courier New" w:hAnsi="Courier New" w:cs="Courier New"/>
        </w:rPr>
        <w:t>&lt;hor-acc-set&gt;</w:t>
      </w:r>
      <w:r w:rsidRPr="00C44D1B">
        <w:t xml:space="preserve">, </w:t>
      </w:r>
      <w:r w:rsidRPr="00C44D1B">
        <w:rPr>
          <w:rFonts w:ascii="Courier New" w:hAnsi="Courier New" w:cs="Courier New"/>
        </w:rPr>
        <w:t>&lt;hor-acc&gt;</w:t>
      </w:r>
      <w:r w:rsidRPr="00C44D1B">
        <w:t xml:space="preserve">, </w:t>
      </w:r>
      <w:r w:rsidRPr="00C44D1B">
        <w:rPr>
          <w:rFonts w:ascii="Courier New" w:hAnsi="Courier New" w:cs="Courier New"/>
        </w:rPr>
        <w:t>&lt;ver-req&gt;</w:t>
      </w:r>
      <w:r w:rsidRPr="00C44D1B">
        <w:t xml:space="preserve">, </w:t>
      </w:r>
      <w:r w:rsidRPr="00C44D1B">
        <w:rPr>
          <w:rFonts w:ascii="Courier New" w:hAnsi="Courier New" w:cs="Courier New"/>
        </w:rPr>
        <w:t>&lt;ver-acc-set&gt;</w:t>
      </w:r>
      <w:r w:rsidRPr="00C44D1B">
        <w:t xml:space="preserve">, </w:t>
      </w:r>
      <w:r w:rsidRPr="00C44D1B">
        <w:rPr>
          <w:rFonts w:ascii="Courier New" w:hAnsi="Courier New" w:cs="Courier New"/>
        </w:rPr>
        <w:t>&lt;ver-acc&gt;</w:t>
      </w:r>
      <w:r w:rsidRPr="00C44D1B">
        <w:t xml:space="preserve">, </w:t>
      </w:r>
      <w:r w:rsidRPr="00C44D1B">
        <w:rPr>
          <w:rFonts w:ascii="Courier New" w:hAnsi="Courier New" w:cs="Courier New"/>
        </w:rPr>
        <w:t>&lt;vel-req&gt;</w:t>
      </w:r>
      <w:r w:rsidRPr="00C44D1B">
        <w:t xml:space="preserve">, </w:t>
      </w:r>
      <w:r w:rsidR="00573DD8" w:rsidRPr="00C44D1B">
        <w:rPr>
          <w:rFonts w:ascii="Courier New" w:hAnsi="Courier New" w:cs="Courier New"/>
        </w:rPr>
        <w:t>&lt;rep-mode&gt;</w:t>
      </w:r>
      <w:r w:rsidR="00573DD8" w:rsidRPr="00C44D1B">
        <w:t xml:space="preserve">, </w:t>
      </w:r>
      <w:r w:rsidRPr="00C44D1B">
        <w:rPr>
          <w:rFonts w:ascii="Courier New" w:hAnsi="Courier New" w:cs="Courier New"/>
        </w:rPr>
        <w:t>&lt;timeout&gt;</w:t>
      </w:r>
      <w:r w:rsidRPr="00C44D1B">
        <w:t xml:space="preserve">, </w:t>
      </w:r>
      <w:r w:rsidR="00573DD8" w:rsidRPr="00C44D1B">
        <w:rPr>
          <w:rFonts w:ascii="Courier New" w:hAnsi="Courier New" w:cs="Courier New"/>
        </w:rPr>
        <w:t>&lt;interval&gt;</w:t>
      </w:r>
      <w:r w:rsidR="00573DD8" w:rsidRPr="00C44D1B">
        <w:t xml:space="preserve"> </w:t>
      </w:r>
      <w:r w:rsidRPr="00C44D1B">
        <w:rPr>
          <w:rFonts w:ascii="Courier New" w:hAnsi="Courier New" w:cs="Courier New"/>
        </w:rPr>
        <w:t>&lt;shape-rep&gt;</w:t>
      </w:r>
      <w:r w:rsidR="005503F4" w:rsidRPr="00C44D1B">
        <w:t xml:space="preserve">, </w:t>
      </w:r>
      <w:r w:rsidR="005503F4" w:rsidRPr="00C44D1B">
        <w:rPr>
          <w:rFonts w:ascii="Courier New" w:hAnsi="Courier New" w:cs="Courier New"/>
        </w:rPr>
        <w:t>&lt;plane&gt;</w:t>
      </w:r>
      <w:r w:rsidR="005503F4" w:rsidRPr="00C44D1B">
        <w:t xml:space="preserve">, </w:t>
      </w:r>
      <w:r w:rsidR="005503F4" w:rsidRPr="00C44D1B">
        <w:rPr>
          <w:rFonts w:ascii="Courier New" w:hAnsi="Courier New" w:cs="Courier New"/>
        </w:rPr>
        <w:t>&lt;NMEA-rep&gt;</w:t>
      </w:r>
      <w:r w:rsidR="005503F4" w:rsidRPr="00C44D1B">
        <w:t xml:space="preserve"> and </w:t>
      </w:r>
      <w:r w:rsidR="005503F4" w:rsidRPr="00C44D1B">
        <w:rPr>
          <w:rFonts w:ascii="Courier New" w:hAnsi="Courier New" w:cs="Courier New"/>
        </w:rPr>
        <w:t>&lt;third-party-address&gt;</w:t>
      </w:r>
      <w:r w:rsidRPr="00C44D1B">
        <w:t xml:space="preserve">. The parameters </w:t>
      </w:r>
      <w:r w:rsidRPr="00C44D1B">
        <w:rPr>
          <w:rFonts w:ascii="Courier New" w:hAnsi="Courier New" w:cs="Courier New"/>
        </w:rPr>
        <w:t>&lt;hor-acc&gt;</w:t>
      </w:r>
      <w:r w:rsidRPr="00C44D1B">
        <w:t xml:space="preserve">, </w:t>
      </w:r>
      <w:r w:rsidRPr="00C44D1B">
        <w:rPr>
          <w:rFonts w:ascii="Courier New" w:hAnsi="Courier New" w:cs="Courier New"/>
        </w:rPr>
        <w:t>&lt;ver-acc-set&gt;</w:t>
      </w:r>
      <w:r w:rsidR="005503F4" w:rsidRPr="00C44D1B">
        <w:t>,</w:t>
      </w:r>
      <w:r w:rsidRPr="00C44D1B">
        <w:t xml:space="preserve"> </w:t>
      </w:r>
      <w:r w:rsidRPr="00C44D1B">
        <w:rPr>
          <w:rFonts w:ascii="Courier New" w:hAnsi="Courier New" w:cs="Courier New"/>
        </w:rPr>
        <w:t>&lt;ver-acc&gt;</w:t>
      </w:r>
      <w:r w:rsidRPr="00C44D1B">
        <w:t xml:space="preserve"> </w:t>
      </w:r>
      <w:r w:rsidR="005503F4" w:rsidRPr="00C44D1B">
        <w:t xml:space="preserve">and </w:t>
      </w:r>
      <w:r w:rsidR="005503F4" w:rsidRPr="00C44D1B">
        <w:rPr>
          <w:rFonts w:ascii="Courier New" w:hAnsi="Courier New" w:cs="Courier New"/>
        </w:rPr>
        <w:t>&lt;plane&gt;</w:t>
      </w:r>
      <w:r w:rsidR="005503F4" w:rsidRPr="00C44D1B">
        <w:t xml:space="preserve"> </w:t>
      </w:r>
      <w:r w:rsidRPr="00C44D1B">
        <w:t xml:space="preserve">are only applicable in certain configurations. The parameter </w:t>
      </w:r>
      <w:r w:rsidRPr="00C44D1B">
        <w:rPr>
          <w:rFonts w:ascii="Courier New" w:hAnsi="Courier New" w:cs="Courier New"/>
        </w:rPr>
        <w:t>&lt;interval&gt;</w:t>
      </w:r>
      <w:r w:rsidRPr="00C44D1B">
        <w:t xml:space="preserve"> is only applicable if periodic reporting is specified.</w:t>
      </w:r>
      <w:r w:rsidR="005503F4" w:rsidRPr="00C44D1B">
        <w:t xml:space="preserve"> The parameter </w:t>
      </w:r>
      <w:r w:rsidR="005503F4" w:rsidRPr="00C44D1B">
        <w:rPr>
          <w:rFonts w:ascii="Courier New" w:hAnsi="Courier New" w:cs="Courier New"/>
        </w:rPr>
        <w:t>&lt;NMEA-rep&gt;</w:t>
      </w:r>
      <w:r w:rsidR="005503F4" w:rsidRPr="00C44D1B">
        <w:t xml:space="preserve"> is only applicable if reporting is specified by NMEA strings.</w:t>
      </w:r>
      <w:r w:rsidR="00607682" w:rsidRPr="00C44D1B">
        <w:t xml:space="preserve"> </w:t>
      </w:r>
      <w:r w:rsidR="005503F4" w:rsidRPr="00C44D1B">
        <w:t xml:space="preserve">The parameter </w:t>
      </w:r>
      <w:r w:rsidR="005503F4" w:rsidRPr="00C44D1B">
        <w:rPr>
          <w:rFonts w:ascii="Courier New" w:hAnsi="Courier New" w:cs="Courier New"/>
        </w:rPr>
        <w:t>&lt;third-party-address&gt;</w:t>
      </w:r>
      <w:r w:rsidR="005503F4" w:rsidRPr="00C44D1B">
        <w:t xml:space="preserve"> is only applicable if reporting to third party is specified.</w:t>
      </w:r>
    </w:p>
    <w:bookmarkEnd w:id="2482"/>
    <w:p w14:paraId="7376996D" w14:textId="77777777" w:rsidR="00107FA7" w:rsidRPr="00C44D1B" w:rsidRDefault="00107FA7" w:rsidP="00107FA7">
      <w:r w:rsidRPr="00C44D1B">
        <w:t>Test command returns the supported values and ranges.</w:t>
      </w:r>
    </w:p>
    <w:p w14:paraId="27E8E6E8" w14:textId="77777777" w:rsidR="00107FA7" w:rsidRPr="00C44D1B" w:rsidRDefault="00107FA7" w:rsidP="00107FA7">
      <w:pPr>
        <w:spacing w:after="0"/>
        <w:rPr>
          <w:b/>
          <w:bCs/>
        </w:rPr>
      </w:pPr>
      <w:r w:rsidRPr="00C44D1B">
        <w:rPr>
          <w:b/>
          <w:bCs/>
        </w:rPr>
        <w:t>Defined values</w:t>
      </w:r>
    </w:p>
    <w:p w14:paraId="2CEF12F2" w14:textId="77777777" w:rsidR="00107FA7" w:rsidRPr="00C44D1B" w:rsidRDefault="00107FA7" w:rsidP="00107FA7">
      <w:pPr>
        <w:spacing w:after="0"/>
      </w:pPr>
    </w:p>
    <w:p w14:paraId="6AB69E63" w14:textId="77777777" w:rsidR="00107FA7" w:rsidRPr="00C44D1B" w:rsidRDefault="00107FA7" w:rsidP="00032F05">
      <w:pPr>
        <w:pStyle w:val="B1"/>
      </w:pPr>
      <w:bookmarkStart w:id="2483" w:name="_MCCTEMPBM_CRPT80111231___7"/>
      <w:r w:rsidRPr="00C44D1B">
        <w:rPr>
          <w:rFonts w:ascii="Courier New" w:hAnsi="Courier New" w:cs="Courier New"/>
        </w:rPr>
        <w:t>&lt;enable&gt;</w:t>
      </w:r>
      <w:r w:rsidRPr="00C44D1B">
        <w:t xml:space="preserve">: integer type. Enables and disables </w:t>
      </w:r>
      <w:r w:rsidR="00163FB5" w:rsidRPr="00C44D1B">
        <w:t xml:space="preserve">reporting location as a result of </w:t>
      </w:r>
      <w:r w:rsidRPr="00C44D1B">
        <w:t xml:space="preserve">a </w:t>
      </w:r>
      <w:r w:rsidR="00163FB5" w:rsidRPr="00C44D1B">
        <w:t>MO-LR</w:t>
      </w:r>
      <w:r w:rsidRPr="00C44D1B">
        <w:t xml:space="preserve">. Only one </w:t>
      </w:r>
      <w:r w:rsidRPr="00C44D1B">
        <w:rPr>
          <w:rFonts w:ascii="Courier New" w:hAnsi="Courier New" w:cs="Courier New"/>
        </w:rPr>
        <w:t>&lt;method&gt;</w:t>
      </w:r>
      <w:r w:rsidRPr="00C44D1B">
        <w:t xml:space="preserve"> can be enabled at any given time.</w:t>
      </w:r>
    </w:p>
    <w:bookmarkEnd w:id="2483"/>
    <w:p w14:paraId="7AE718F3" w14:textId="77777777" w:rsidR="00107FA7" w:rsidRPr="00C44D1B" w:rsidRDefault="00107FA7" w:rsidP="002A39F4">
      <w:pPr>
        <w:pStyle w:val="B2"/>
      </w:pPr>
      <w:r w:rsidRPr="00C44D1B">
        <w:rPr>
          <w:u w:val="single"/>
        </w:rPr>
        <w:t>0</w:t>
      </w:r>
      <w:r w:rsidRPr="00C44D1B">
        <w:tab/>
        <w:t>Disables reporting and positioning.</w:t>
      </w:r>
    </w:p>
    <w:p w14:paraId="0EB50C14" w14:textId="77777777" w:rsidR="00107FA7" w:rsidRPr="00C44D1B" w:rsidRDefault="00107FA7" w:rsidP="002A39F4">
      <w:pPr>
        <w:pStyle w:val="B2"/>
      </w:pPr>
      <w:bookmarkStart w:id="2484" w:name="_MCCTEMPBM_CRPT80111232___7"/>
      <w:r w:rsidRPr="00C44D1B">
        <w:t>1</w:t>
      </w:r>
      <w:r w:rsidRPr="00C44D1B">
        <w:tab/>
        <w:t xml:space="preserve">Enables reporting of NMEA strings by unsolicited result code </w:t>
      </w:r>
      <w:r w:rsidRPr="00C44D1B">
        <w:rPr>
          <w:rFonts w:ascii="Courier New" w:hAnsi="Courier New" w:cs="Courier New"/>
        </w:rPr>
        <w:t>+CMOLRN: &lt;NMEA-string&gt;</w:t>
      </w:r>
      <w:r w:rsidRPr="00C44D1B">
        <w:t>.</w:t>
      </w:r>
      <w:r w:rsidRPr="00C44D1B">
        <w:br/>
        <w:t xml:space="preserve">Lack of data at each timeout is indicated by an unsolicited result code </w:t>
      </w:r>
      <w:r w:rsidRPr="00C44D1B">
        <w:rPr>
          <w:rFonts w:ascii="Courier New" w:hAnsi="Courier New" w:cs="Courier New"/>
        </w:rPr>
        <w:t>+CMOLRE</w:t>
      </w:r>
      <w:r w:rsidRPr="00C44D1B">
        <w:t>.</w:t>
      </w:r>
    </w:p>
    <w:p w14:paraId="529D2106" w14:textId="77777777" w:rsidR="00107FA7" w:rsidRPr="00C44D1B" w:rsidRDefault="00107FA7" w:rsidP="002A39F4">
      <w:pPr>
        <w:pStyle w:val="B2"/>
      </w:pPr>
      <w:r w:rsidRPr="00C44D1B">
        <w:t>2</w:t>
      </w:r>
      <w:r w:rsidRPr="00C44D1B">
        <w:tab/>
        <w:t xml:space="preserve">Enables reporting of GAD shapes by unsolicited result code </w:t>
      </w:r>
      <w:r w:rsidRPr="00C44D1B">
        <w:rPr>
          <w:rFonts w:ascii="Courier New" w:hAnsi="Courier New" w:cs="Courier New"/>
        </w:rPr>
        <w:t>+CMOLRG: &lt;location_parameters&gt;</w:t>
      </w:r>
      <w:r w:rsidRPr="00C44D1B">
        <w:t>.</w:t>
      </w:r>
      <w:r w:rsidRPr="00C44D1B">
        <w:br/>
        <w:t xml:space="preserve">Lack of data at each timeout is indicated by an unsolicited result code </w:t>
      </w:r>
      <w:r w:rsidRPr="00C44D1B">
        <w:rPr>
          <w:rFonts w:ascii="Courier New" w:hAnsi="Courier New" w:cs="Courier New"/>
        </w:rPr>
        <w:t>+CMOLRE</w:t>
      </w:r>
      <w:r w:rsidRPr="00C44D1B">
        <w:t>.</w:t>
      </w:r>
    </w:p>
    <w:p w14:paraId="7108C123" w14:textId="77777777" w:rsidR="00D9450B" w:rsidRPr="00C44D1B" w:rsidRDefault="00107FA7" w:rsidP="002A39F4">
      <w:pPr>
        <w:pStyle w:val="B2"/>
      </w:pPr>
      <w:r w:rsidRPr="00C44D1B">
        <w:t>3</w:t>
      </w:r>
      <w:r w:rsidRPr="00C44D1B">
        <w:tab/>
        <w:t>Enables reporting of NMEA strings and GAD shapes by unsolicited result codes</w:t>
      </w:r>
      <w:r w:rsidRPr="00C44D1B">
        <w:br/>
      </w:r>
      <w:r w:rsidRPr="00C44D1B">
        <w:rPr>
          <w:rFonts w:ascii="Courier New" w:hAnsi="Courier New" w:cs="Courier New"/>
        </w:rPr>
        <w:t>+CMOLRG: &lt;location_parameters&gt;</w:t>
      </w:r>
      <w:r w:rsidRPr="00C44D1B">
        <w:t xml:space="preserve"> and </w:t>
      </w:r>
      <w:r w:rsidRPr="00C44D1B">
        <w:rPr>
          <w:rFonts w:ascii="Courier New" w:hAnsi="Courier New" w:cs="Courier New"/>
        </w:rPr>
        <w:t>+CMOLRN: &lt;NMEA-string&gt;</w:t>
      </w:r>
      <w:r w:rsidRPr="00C44D1B">
        <w:t>.</w:t>
      </w:r>
      <w:r w:rsidRPr="00C44D1B">
        <w:rPr>
          <w:rFonts w:ascii="Courier New" w:hAnsi="Courier New" w:cs="Courier New"/>
        </w:rPr>
        <w:br/>
      </w:r>
      <w:r w:rsidRPr="00C44D1B">
        <w:t xml:space="preserve">Lack of data at each timeout is indicated by an unsolicited result code </w:t>
      </w:r>
      <w:r w:rsidRPr="00C44D1B">
        <w:rPr>
          <w:rFonts w:ascii="Courier New" w:hAnsi="Courier New" w:cs="Courier New"/>
        </w:rPr>
        <w:t>+CMOLRE</w:t>
      </w:r>
      <w:r w:rsidRPr="00C44D1B">
        <w:t>.</w:t>
      </w:r>
    </w:p>
    <w:p w14:paraId="77E6535F" w14:textId="77777777" w:rsidR="00107FA7" w:rsidRPr="00C44D1B" w:rsidRDefault="00D9450B" w:rsidP="00D9450B">
      <w:pPr>
        <w:pStyle w:val="NO"/>
      </w:pPr>
      <w:bookmarkStart w:id="2485" w:name="_MCCTEMPBM_CRPT80111233___7"/>
      <w:bookmarkEnd w:id="2484"/>
      <w:r w:rsidRPr="00C44D1B">
        <w:t>NOTE</w:t>
      </w:r>
      <w:r w:rsidR="00C26B68" w:rsidRPr="00C44D1B">
        <w:t> 1</w:t>
      </w:r>
      <w:r w:rsidRPr="00C44D1B">
        <w:t>:</w:t>
      </w:r>
      <w:r w:rsidRPr="00C44D1B">
        <w:tab/>
        <w:t xml:space="preserve">The string of </w:t>
      </w:r>
      <w:r w:rsidRPr="00C44D1B">
        <w:rPr>
          <w:rFonts w:ascii="Courier New" w:hAnsi="Courier New" w:cs="Courier New"/>
        </w:rPr>
        <w:t>&lt;location_parameters&gt;</w:t>
      </w:r>
      <w:r w:rsidRPr="00C44D1B">
        <w:t xml:space="preserve"> intended for </w:t>
      </w:r>
      <w:r w:rsidRPr="00C44D1B">
        <w:rPr>
          <w:rFonts w:ascii="Courier New" w:hAnsi="Courier New" w:cs="Courier New"/>
        </w:rPr>
        <w:t>+CMOLR</w:t>
      </w:r>
      <w:r w:rsidRPr="00C44D1B">
        <w:t xml:space="preserve"> can be split into multiple unsolicited result codes e.g. in order to prevent that the string in the unsolicited result code becomes too long. How to split the string is implementation specific.</w:t>
      </w:r>
    </w:p>
    <w:p w14:paraId="5A1966DC" w14:textId="77777777" w:rsidR="00107FA7" w:rsidRPr="00C44D1B" w:rsidRDefault="00107FA7" w:rsidP="00032F05">
      <w:pPr>
        <w:pStyle w:val="B1"/>
      </w:pPr>
      <w:bookmarkStart w:id="2486" w:name="_MCCTEMPBM_CRPT80111234___7"/>
      <w:bookmarkEnd w:id="2485"/>
      <w:r w:rsidRPr="00C44D1B">
        <w:rPr>
          <w:rFonts w:ascii="Courier New" w:hAnsi="Courier New" w:cs="Courier New"/>
        </w:rPr>
        <w:t>&lt;method&gt;</w:t>
      </w:r>
      <w:r w:rsidRPr="00C44D1B">
        <w:t xml:space="preserve">: integer type. Method for </w:t>
      </w:r>
      <w:r w:rsidR="00163FB5" w:rsidRPr="00C44D1B">
        <w:t>MO-LR</w:t>
      </w:r>
      <w:r w:rsidRPr="00C44D1B">
        <w:t>. The default value is implementation specific.</w:t>
      </w:r>
    </w:p>
    <w:bookmarkEnd w:id="2486"/>
    <w:p w14:paraId="1B8BEFCC" w14:textId="77777777" w:rsidR="00107FA7" w:rsidRPr="00C44D1B" w:rsidRDefault="00107FA7" w:rsidP="002A39F4">
      <w:pPr>
        <w:pStyle w:val="B2"/>
      </w:pPr>
      <w:r w:rsidRPr="00C44D1B">
        <w:t>0</w:t>
      </w:r>
      <w:r w:rsidRPr="00C44D1B">
        <w:tab/>
        <w:t xml:space="preserve">Unassisted GPS. </w:t>
      </w:r>
      <w:r w:rsidR="00573DD8" w:rsidRPr="00C44D1B">
        <w:t xml:space="preserve">Autonomous </w:t>
      </w:r>
      <w:r w:rsidRPr="00C44D1B">
        <w:t>GPS</w:t>
      </w:r>
      <w:r w:rsidR="00573DD8" w:rsidRPr="00C44D1B">
        <w:t xml:space="preserve"> </w:t>
      </w:r>
      <w:r w:rsidRPr="00C44D1B">
        <w:t>only, no use of assistance data.</w:t>
      </w:r>
    </w:p>
    <w:p w14:paraId="627B31D6" w14:textId="77777777" w:rsidR="00107FA7" w:rsidRPr="00C44D1B" w:rsidRDefault="00107FA7" w:rsidP="002A39F4">
      <w:pPr>
        <w:pStyle w:val="B2"/>
      </w:pPr>
      <w:r w:rsidRPr="00C44D1B">
        <w:t>1</w:t>
      </w:r>
      <w:r w:rsidRPr="00C44D1B">
        <w:tab/>
        <w:t>Assisted GPS (see NOTE</w:t>
      </w:r>
      <w:r w:rsidR="00163FB5" w:rsidRPr="00C44D1B">
        <w:t> 2</w:t>
      </w:r>
      <w:r w:rsidRPr="00C44D1B">
        <w:t>).</w:t>
      </w:r>
    </w:p>
    <w:p w14:paraId="2B33B895" w14:textId="77777777" w:rsidR="00107FA7" w:rsidRPr="00C44D1B" w:rsidRDefault="00107FA7" w:rsidP="002A39F4">
      <w:pPr>
        <w:pStyle w:val="B2"/>
      </w:pPr>
      <w:r w:rsidRPr="00C44D1B">
        <w:t>2</w:t>
      </w:r>
      <w:r w:rsidRPr="00C44D1B">
        <w:tab/>
      </w:r>
      <w:r w:rsidR="00573DD8" w:rsidRPr="00C44D1B">
        <w:t xml:space="preserve">Assisted </w:t>
      </w:r>
      <w:r w:rsidRPr="00C44D1B">
        <w:t>GANSS (see NOTE</w:t>
      </w:r>
      <w:r w:rsidR="00163FB5" w:rsidRPr="00C44D1B">
        <w:t> 2</w:t>
      </w:r>
      <w:r w:rsidRPr="00C44D1B">
        <w:t>).</w:t>
      </w:r>
    </w:p>
    <w:p w14:paraId="7A3CFDCC" w14:textId="77777777" w:rsidR="005503F4" w:rsidRPr="00C44D1B" w:rsidRDefault="00107FA7" w:rsidP="002A39F4">
      <w:pPr>
        <w:pStyle w:val="B2"/>
      </w:pPr>
      <w:r w:rsidRPr="00C44D1B">
        <w:t>3</w:t>
      </w:r>
      <w:r w:rsidRPr="00C44D1B">
        <w:tab/>
        <w:t>Assisted</w:t>
      </w:r>
      <w:r w:rsidR="00573DD8" w:rsidRPr="00C44D1B">
        <w:t xml:space="preserve"> GPS and GANSS</w:t>
      </w:r>
      <w:r w:rsidRPr="00C44D1B">
        <w:t xml:space="preserve"> (see NOTE</w:t>
      </w:r>
      <w:r w:rsidR="00163FB5" w:rsidRPr="00C44D1B">
        <w:t> 2</w:t>
      </w:r>
      <w:r w:rsidRPr="00C44D1B">
        <w:t>).</w:t>
      </w:r>
    </w:p>
    <w:p w14:paraId="10E17ADE" w14:textId="77777777" w:rsidR="005503F4" w:rsidRPr="00C44D1B" w:rsidRDefault="005503F4" w:rsidP="002A39F4">
      <w:pPr>
        <w:pStyle w:val="B2"/>
      </w:pPr>
      <w:r w:rsidRPr="00C44D1B">
        <w:t>4</w:t>
      </w:r>
      <w:r w:rsidRPr="00C44D1B">
        <w:tab/>
        <w:t>Basic self location (the network determines the position technology).</w:t>
      </w:r>
    </w:p>
    <w:p w14:paraId="35333E96" w14:textId="77777777" w:rsidR="00107FA7" w:rsidRPr="00C44D1B" w:rsidRDefault="005503F4" w:rsidP="002A39F4">
      <w:pPr>
        <w:pStyle w:val="B2"/>
      </w:pPr>
      <w:bookmarkStart w:id="2487" w:name="_MCCTEMPBM_CRPT80111235___7"/>
      <w:r w:rsidRPr="00C44D1B">
        <w:t>5</w:t>
      </w:r>
      <w:r w:rsidRPr="00C44D1B">
        <w:tab/>
      </w:r>
      <w:r w:rsidRPr="00C44D1B">
        <w:rPr>
          <w:rFonts w:ascii="Courier New" w:hAnsi="Courier New" w:cs="Courier New"/>
        </w:rPr>
        <w:t>T</w:t>
      </w:r>
      <w:r w:rsidRPr="00C44D1B">
        <w:t xml:space="preserve">ransfer to third party. This method makes the parameters </w:t>
      </w:r>
      <w:r w:rsidRPr="00C44D1B">
        <w:rPr>
          <w:rFonts w:ascii="Courier New" w:hAnsi="Courier New" w:cs="Courier New"/>
        </w:rPr>
        <w:t>&lt;shape-rep&gt;</w:t>
      </w:r>
      <w:r w:rsidRPr="00C44D1B">
        <w:t xml:space="preserve"> and </w:t>
      </w:r>
      <w:r w:rsidRPr="00C44D1B">
        <w:rPr>
          <w:rFonts w:ascii="Courier New" w:hAnsi="Courier New" w:cs="Courier New"/>
        </w:rPr>
        <w:t>&lt;NMEA-rep&gt;</w:t>
      </w:r>
      <w:r w:rsidRPr="00C44D1B">
        <w:t xml:space="preserve"> irrelevant (any values are accepted and disregarded). The third party address is given in the parameter </w:t>
      </w:r>
      <w:r w:rsidRPr="00C44D1B">
        <w:rPr>
          <w:rFonts w:ascii="Courier New" w:hAnsi="Courier New" w:cs="Courier New"/>
        </w:rPr>
        <w:t>&lt;third-party-address&gt;</w:t>
      </w:r>
      <w:r w:rsidRPr="00C44D1B">
        <w:t xml:space="preserve"> (see NOTE 3)</w:t>
      </w:r>
      <w:r w:rsidR="00F837AD" w:rsidRPr="00C44D1B">
        <w:t>.</w:t>
      </w:r>
    </w:p>
    <w:p w14:paraId="09F4D337" w14:textId="77777777" w:rsidR="00F837AD" w:rsidRPr="00C44D1B" w:rsidRDefault="00F837AD" w:rsidP="00F837AD">
      <w:pPr>
        <w:pStyle w:val="B2"/>
      </w:pPr>
      <w:r w:rsidRPr="00C44D1B">
        <w:t>6</w:t>
      </w:r>
      <w:r w:rsidRPr="00C44D1B">
        <w:tab/>
        <w:t xml:space="preserve">Retrieval from third party. This method is to get the position estimate of the third party. The third party address is given in the parameter </w:t>
      </w:r>
      <w:r w:rsidRPr="00C44D1B">
        <w:rPr>
          <w:rFonts w:ascii="Courier New" w:hAnsi="Courier New" w:cs="Courier New"/>
        </w:rPr>
        <w:t>&lt;third-party-address&gt;</w:t>
      </w:r>
      <w:r w:rsidRPr="00C44D1B">
        <w:t>.</w:t>
      </w:r>
    </w:p>
    <w:bookmarkEnd w:id="2487"/>
    <w:p w14:paraId="1057ACD7" w14:textId="77777777" w:rsidR="005503F4" w:rsidRPr="00C44D1B" w:rsidRDefault="00107FA7" w:rsidP="005503F4">
      <w:pPr>
        <w:pStyle w:val="NO"/>
      </w:pPr>
      <w:r w:rsidRPr="00C44D1B">
        <w:t>NOTE</w:t>
      </w:r>
      <w:r w:rsidR="00C26B68" w:rsidRPr="00C44D1B">
        <w:t> 2</w:t>
      </w:r>
      <w:r w:rsidRPr="00C44D1B">
        <w:t>:</w:t>
      </w:r>
      <w:r w:rsidRPr="00C44D1B">
        <w:tab/>
        <w:t xml:space="preserve">For the methods that require assistance data, the assistance data obtained from the network is used </w:t>
      </w:r>
      <w:r w:rsidR="00573DD8" w:rsidRPr="00C44D1B">
        <w:t>for a UE-based</w:t>
      </w:r>
      <w:r w:rsidRPr="00C44D1B">
        <w:t xml:space="preserve"> GPS location procedure.</w:t>
      </w:r>
    </w:p>
    <w:p w14:paraId="0E8E6F01" w14:textId="77777777" w:rsidR="00107FA7" w:rsidRPr="00C44D1B" w:rsidRDefault="005503F4" w:rsidP="005503F4">
      <w:pPr>
        <w:pStyle w:val="NO"/>
      </w:pPr>
      <w:bookmarkStart w:id="2488" w:name="_MCCTEMPBM_CRPT80111236___7"/>
      <w:r w:rsidRPr="00C44D1B">
        <w:t>NOTE 3:</w:t>
      </w:r>
      <w:r w:rsidRPr="00C44D1B">
        <w:tab/>
        <w:t xml:space="preserve">Lack of data at each timeout is not indicated by an unsolicited result code </w:t>
      </w:r>
      <w:r w:rsidRPr="00C44D1B">
        <w:rPr>
          <w:rFonts w:ascii="Courier New" w:hAnsi="Courier New" w:cs="Courier New"/>
        </w:rPr>
        <w:t>+CMOLRE</w:t>
      </w:r>
      <w:r w:rsidRPr="00C44D1B">
        <w:t xml:space="preserve"> if reporting to third party is specified.</w:t>
      </w:r>
    </w:p>
    <w:p w14:paraId="09452400" w14:textId="77777777" w:rsidR="00107FA7" w:rsidRPr="00C44D1B" w:rsidRDefault="00107FA7" w:rsidP="00032F05">
      <w:pPr>
        <w:pStyle w:val="B1"/>
      </w:pPr>
      <w:bookmarkStart w:id="2489" w:name="_MCCTEMPBM_CRPT80111237___7"/>
      <w:bookmarkEnd w:id="2488"/>
      <w:r w:rsidRPr="00C44D1B">
        <w:rPr>
          <w:rFonts w:ascii="Courier New" w:hAnsi="Courier New" w:cs="Courier New"/>
          <w:lang w:val="en-US"/>
        </w:rPr>
        <w:t>&lt;hor-acc-set&gt;</w:t>
      </w:r>
      <w:r w:rsidRPr="00C44D1B">
        <w:rPr>
          <w:lang w:val="en-US"/>
        </w:rPr>
        <w:t>: integer type.</w:t>
      </w:r>
    </w:p>
    <w:bookmarkEnd w:id="2489"/>
    <w:p w14:paraId="3C82D50A" w14:textId="77777777" w:rsidR="00107FA7" w:rsidRPr="00C44D1B" w:rsidRDefault="00107FA7" w:rsidP="002A39F4">
      <w:pPr>
        <w:pStyle w:val="B2"/>
      </w:pPr>
      <w:r w:rsidRPr="00C44D1B">
        <w:rPr>
          <w:u w:val="single"/>
        </w:rPr>
        <w:t>0</w:t>
      </w:r>
      <w:r w:rsidRPr="00C44D1B">
        <w:tab/>
        <w:t>Horisontal accuracy not set/specified.</w:t>
      </w:r>
    </w:p>
    <w:p w14:paraId="0233AD97" w14:textId="77777777" w:rsidR="00107FA7" w:rsidRPr="00C44D1B" w:rsidRDefault="00107FA7" w:rsidP="002A39F4">
      <w:pPr>
        <w:pStyle w:val="B2"/>
      </w:pPr>
      <w:bookmarkStart w:id="2490" w:name="_MCCTEMPBM_CRPT80111238___7"/>
      <w:r w:rsidRPr="00C44D1B">
        <w:t>1</w:t>
      </w:r>
      <w:r w:rsidRPr="00C44D1B">
        <w:tab/>
        <w:t>Hori</w:t>
      </w:r>
      <w:r w:rsidR="00573DD8" w:rsidRPr="00C44D1B">
        <w:t>z</w:t>
      </w:r>
      <w:r w:rsidRPr="00C44D1B">
        <w:t xml:space="preserve">ontal accuracy set in parameter </w:t>
      </w:r>
      <w:r w:rsidRPr="00C44D1B">
        <w:rPr>
          <w:rFonts w:ascii="Courier New" w:hAnsi="Courier New" w:cs="Courier New"/>
        </w:rPr>
        <w:t>&lt;hor-acc&gt;</w:t>
      </w:r>
      <w:r w:rsidRPr="00C44D1B">
        <w:t>.</w:t>
      </w:r>
    </w:p>
    <w:p w14:paraId="13971BE0" w14:textId="30A7CE17" w:rsidR="00107FA7" w:rsidRPr="00C44D1B" w:rsidRDefault="00107FA7" w:rsidP="00C26B68">
      <w:pPr>
        <w:pStyle w:val="B1"/>
      </w:pPr>
      <w:bookmarkStart w:id="2491" w:name="_MCCTEMPBM_CRPT80111239___7"/>
      <w:bookmarkEnd w:id="2490"/>
      <w:r w:rsidRPr="00C44D1B">
        <w:rPr>
          <w:rFonts w:ascii="Courier New" w:hAnsi="Courier New" w:cs="Courier New"/>
        </w:rPr>
        <w:t>&lt;hor-acc&gt;</w:t>
      </w:r>
      <w:r w:rsidRPr="00C44D1B">
        <w:t xml:space="preserve">: integer type. Requested accuracy as horizontal uncertainty exponent (refer to 3GPP TS 23.032 [76] </w:t>
      </w:r>
      <w:r w:rsidR="00543CA8" w:rsidRPr="00C44D1B">
        <w:t>clause</w:t>
      </w:r>
      <w:r w:rsidR="00C26B68" w:rsidRPr="00C44D1B">
        <w:t> </w:t>
      </w:r>
      <w:r w:rsidRPr="00C44D1B">
        <w:t>6.2). The value range is 0-127. The default value is implementation specific.</w:t>
      </w:r>
    </w:p>
    <w:p w14:paraId="271525B0" w14:textId="77777777" w:rsidR="00107FA7" w:rsidRPr="00C44D1B" w:rsidRDefault="00107FA7" w:rsidP="00032F05">
      <w:pPr>
        <w:pStyle w:val="B1"/>
      </w:pPr>
      <w:r w:rsidRPr="00C44D1B">
        <w:rPr>
          <w:rFonts w:ascii="Courier New" w:hAnsi="Courier New" w:cs="Courier New"/>
        </w:rPr>
        <w:t>&lt;ver-req&gt;</w:t>
      </w:r>
      <w:r w:rsidRPr="00C44D1B">
        <w:t>: integer type.</w:t>
      </w:r>
    </w:p>
    <w:p w14:paraId="71539C17" w14:textId="77777777" w:rsidR="00107FA7" w:rsidRPr="00C44D1B" w:rsidRDefault="00107FA7" w:rsidP="002A39F4">
      <w:pPr>
        <w:pStyle w:val="B2"/>
      </w:pPr>
      <w:bookmarkStart w:id="2492" w:name="_MCCTEMPBM_CRPT80111240___7"/>
      <w:bookmarkEnd w:id="2491"/>
      <w:r w:rsidRPr="00C44D1B">
        <w:rPr>
          <w:u w:val="single"/>
        </w:rPr>
        <w:t>0</w:t>
      </w:r>
      <w:r w:rsidRPr="00C44D1B">
        <w:tab/>
        <w:t xml:space="preserve">Vertical coordinate (altitude) is not requested, 2D location fix is acceptable. The parameters </w:t>
      </w:r>
      <w:r w:rsidRPr="00C44D1B">
        <w:rPr>
          <w:rFonts w:ascii="Courier New" w:hAnsi="Courier New" w:cs="Courier New"/>
        </w:rPr>
        <w:t>&lt;ver-acc-set&gt;</w:t>
      </w:r>
      <w:r w:rsidRPr="00C44D1B">
        <w:t xml:space="preserve"> and </w:t>
      </w:r>
      <w:r w:rsidRPr="00C44D1B">
        <w:rPr>
          <w:rFonts w:ascii="Courier New" w:hAnsi="Courier New" w:cs="Courier New"/>
        </w:rPr>
        <w:t>&lt;ver-acc&gt;</w:t>
      </w:r>
      <w:r w:rsidRPr="00C44D1B">
        <w:t xml:space="preserve"> do not apply.</w:t>
      </w:r>
    </w:p>
    <w:bookmarkEnd w:id="2492"/>
    <w:p w14:paraId="2F97FF50" w14:textId="77777777" w:rsidR="00107FA7" w:rsidRPr="00C44D1B" w:rsidRDefault="00107FA7" w:rsidP="002A39F4">
      <w:pPr>
        <w:pStyle w:val="B2"/>
      </w:pPr>
      <w:r w:rsidRPr="00C44D1B">
        <w:t>1</w:t>
      </w:r>
      <w:r w:rsidRPr="00C44D1B">
        <w:tab/>
        <w:t>Vertical coordinate (altitude)</w:t>
      </w:r>
      <w:r w:rsidR="00573DD8" w:rsidRPr="00C44D1B">
        <w:t xml:space="preserve"> is requested</w:t>
      </w:r>
      <w:r w:rsidRPr="00C44D1B">
        <w:t>, 3D location fix is required.</w:t>
      </w:r>
    </w:p>
    <w:p w14:paraId="752A7BB2" w14:textId="77777777" w:rsidR="00107FA7" w:rsidRPr="00C44D1B" w:rsidRDefault="00107FA7" w:rsidP="00032F05">
      <w:pPr>
        <w:pStyle w:val="B1"/>
        <w:rPr>
          <w:lang w:val="da-DK"/>
        </w:rPr>
      </w:pPr>
      <w:bookmarkStart w:id="2493" w:name="_MCCTEMPBM_CRPT80111241___7"/>
      <w:r w:rsidRPr="00C44D1B">
        <w:rPr>
          <w:rFonts w:ascii="Courier New" w:hAnsi="Courier New" w:cs="Courier New"/>
          <w:lang w:val="da-DK"/>
        </w:rPr>
        <w:t>&lt;ver-acc-set&gt;</w:t>
      </w:r>
      <w:r w:rsidRPr="00C44D1B">
        <w:rPr>
          <w:lang w:val="da-DK"/>
        </w:rPr>
        <w:t>: integer type.</w:t>
      </w:r>
    </w:p>
    <w:bookmarkEnd w:id="2493"/>
    <w:p w14:paraId="79D8617C" w14:textId="77777777" w:rsidR="00107FA7" w:rsidRPr="00C44D1B" w:rsidRDefault="00107FA7" w:rsidP="00F14DF1">
      <w:pPr>
        <w:pStyle w:val="B2"/>
      </w:pPr>
      <w:r w:rsidRPr="00C44D1B">
        <w:rPr>
          <w:u w:val="single"/>
        </w:rPr>
        <w:t>0</w:t>
      </w:r>
      <w:r w:rsidRPr="00C44D1B">
        <w:tab/>
        <w:t>Vertical accuracy not set/specified.</w:t>
      </w:r>
    </w:p>
    <w:p w14:paraId="7D20BBC4" w14:textId="77777777" w:rsidR="00107FA7" w:rsidRPr="00C44D1B" w:rsidRDefault="00107FA7" w:rsidP="00F14DF1">
      <w:pPr>
        <w:pStyle w:val="B2"/>
      </w:pPr>
      <w:bookmarkStart w:id="2494" w:name="_MCCTEMPBM_CRPT80111242___7"/>
      <w:r w:rsidRPr="00C44D1B">
        <w:t>1</w:t>
      </w:r>
      <w:r w:rsidRPr="00C44D1B">
        <w:tab/>
        <w:t xml:space="preserve">Vertical accuracy set/specified in parameter </w:t>
      </w:r>
      <w:r w:rsidRPr="00C44D1B">
        <w:rPr>
          <w:rFonts w:ascii="Courier New" w:hAnsi="Courier New" w:cs="Courier New"/>
        </w:rPr>
        <w:t>&lt;ver-acc&gt;</w:t>
      </w:r>
      <w:r w:rsidRPr="00C44D1B">
        <w:t>.</w:t>
      </w:r>
    </w:p>
    <w:p w14:paraId="6BD059CB" w14:textId="212AABDA" w:rsidR="00107FA7" w:rsidRPr="00C44D1B" w:rsidRDefault="00107FA7" w:rsidP="00C26B68">
      <w:pPr>
        <w:pStyle w:val="B1"/>
      </w:pPr>
      <w:bookmarkStart w:id="2495" w:name="_MCCTEMPBM_CRPT80111243___7"/>
      <w:bookmarkEnd w:id="2494"/>
      <w:r w:rsidRPr="00C44D1B">
        <w:rPr>
          <w:rFonts w:ascii="Courier New" w:hAnsi="Courier New" w:cs="Courier New"/>
        </w:rPr>
        <w:t>&lt;ver-acc&gt;</w:t>
      </w:r>
      <w:r w:rsidRPr="00C44D1B">
        <w:t xml:space="preserve">: integer type. Requested accuracy as vertical uncertainty exponent (refer to 3GPP TS 23.032 [76] </w:t>
      </w:r>
      <w:r w:rsidR="00543CA8" w:rsidRPr="00C44D1B">
        <w:t>clause</w:t>
      </w:r>
      <w:r w:rsidR="00C26B68" w:rsidRPr="00C44D1B">
        <w:t> </w:t>
      </w:r>
      <w:r w:rsidRPr="00C44D1B">
        <w:t>6.4). The value range is 0-127. The default value is implementation specific.</w:t>
      </w:r>
    </w:p>
    <w:p w14:paraId="3311A9DF" w14:textId="57B6913F" w:rsidR="00107FA7" w:rsidRPr="00C44D1B" w:rsidRDefault="00107FA7" w:rsidP="00C26B68">
      <w:pPr>
        <w:pStyle w:val="B1"/>
      </w:pPr>
      <w:r w:rsidRPr="00C44D1B">
        <w:rPr>
          <w:rFonts w:ascii="Courier New" w:hAnsi="Courier New" w:cs="Courier New"/>
        </w:rPr>
        <w:t>&lt;vel-req&gt;</w:t>
      </w:r>
      <w:r w:rsidRPr="00C44D1B">
        <w:t xml:space="preserve">: integer type. Requested </w:t>
      </w:r>
      <w:r w:rsidR="00573DD8" w:rsidRPr="00C44D1B">
        <w:t>velocity type</w:t>
      </w:r>
      <w:r w:rsidRPr="00C44D1B">
        <w:t xml:space="preserve"> (refer to 3GPP TS 23.032 [76] </w:t>
      </w:r>
      <w:r w:rsidR="00543CA8" w:rsidRPr="00C44D1B">
        <w:t>clause</w:t>
      </w:r>
      <w:r w:rsidR="00C26B68" w:rsidRPr="00C44D1B">
        <w:t> </w:t>
      </w:r>
      <w:r w:rsidRPr="00C44D1B">
        <w:t>8</w:t>
      </w:r>
      <w:r w:rsidR="00573DD8" w:rsidRPr="00C44D1B">
        <w:t>.6</w:t>
      </w:r>
      <w:r w:rsidRPr="00C44D1B">
        <w:t>).</w:t>
      </w:r>
    </w:p>
    <w:bookmarkEnd w:id="2495"/>
    <w:p w14:paraId="47AEA3DB" w14:textId="77777777" w:rsidR="00107FA7" w:rsidRPr="00C44D1B" w:rsidRDefault="00107FA7" w:rsidP="00F14DF1">
      <w:pPr>
        <w:pStyle w:val="B2"/>
      </w:pPr>
      <w:r w:rsidRPr="00C44D1B">
        <w:rPr>
          <w:u w:val="single"/>
        </w:rPr>
        <w:t>0</w:t>
      </w:r>
      <w:r w:rsidRPr="00C44D1B">
        <w:tab/>
      </w:r>
      <w:r w:rsidR="00573DD8" w:rsidRPr="00C44D1B">
        <w:t>V</w:t>
      </w:r>
      <w:r w:rsidRPr="00C44D1B">
        <w:t>elocity not requested.</w:t>
      </w:r>
    </w:p>
    <w:p w14:paraId="11D0EC37" w14:textId="77777777" w:rsidR="00107FA7" w:rsidRPr="00C44D1B" w:rsidRDefault="00107FA7" w:rsidP="00F14DF1">
      <w:pPr>
        <w:pStyle w:val="B2"/>
      </w:pPr>
      <w:r w:rsidRPr="00C44D1B">
        <w:t>1</w:t>
      </w:r>
      <w:r w:rsidRPr="00C44D1B">
        <w:tab/>
        <w:t>Horizontal velocity requested.</w:t>
      </w:r>
    </w:p>
    <w:p w14:paraId="1702C3CA" w14:textId="77777777" w:rsidR="00107FA7" w:rsidRPr="00C44D1B" w:rsidRDefault="00107FA7" w:rsidP="00F14DF1">
      <w:pPr>
        <w:pStyle w:val="B2"/>
      </w:pPr>
      <w:r w:rsidRPr="00C44D1B">
        <w:t>2</w:t>
      </w:r>
      <w:r w:rsidRPr="00C44D1B">
        <w:tab/>
        <w:t>Horizontal velocity and vertical velocity requested.</w:t>
      </w:r>
    </w:p>
    <w:p w14:paraId="601DCCA3" w14:textId="77777777" w:rsidR="00107FA7" w:rsidRPr="00C44D1B" w:rsidRDefault="00107FA7" w:rsidP="00F14DF1">
      <w:pPr>
        <w:pStyle w:val="B2"/>
      </w:pPr>
      <w:r w:rsidRPr="00C44D1B">
        <w:t>3</w:t>
      </w:r>
      <w:r w:rsidRPr="00C44D1B">
        <w:tab/>
        <w:t>Horizontal velocity with uncertainty requested.</w:t>
      </w:r>
    </w:p>
    <w:p w14:paraId="72406227" w14:textId="77777777" w:rsidR="00107FA7" w:rsidRPr="00C44D1B" w:rsidRDefault="00107FA7" w:rsidP="00F14DF1">
      <w:pPr>
        <w:pStyle w:val="B2"/>
      </w:pPr>
      <w:r w:rsidRPr="00C44D1B">
        <w:t>4</w:t>
      </w:r>
      <w:r w:rsidRPr="00C44D1B">
        <w:tab/>
        <w:t>Horizontal velocity with uncertainty and vertical velocity with uncertainty requested.</w:t>
      </w:r>
    </w:p>
    <w:p w14:paraId="2B026350" w14:textId="77777777" w:rsidR="00107FA7" w:rsidRPr="00C44D1B" w:rsidRDefault="00107FA7" w:rsidP="00032F05">
      <w:pPr>
        <w:pStyle w:val="B1"/>
      </w:pPr>
      <w:bookmarkStart w:id="2496" w:name="_MCCTEMPBM_CRPT80111244___7"/>
      <w:r w:rsidRPr="00C44D1B">
        <w:rPr>
          <w:rFonts w:ascii="Courier New" w:hAnsi="Courier New" w:cs="Courier New"/>
          <w:lang w:val="sv-SE"/>
        </w:rPr>
        <w:t>&lt;rep-mode&gt;</w:t>
      </w:r>
      <w:r w:rsidRPr="00C44D1B">
        <w:rPr>
          <w:lang w:val="sv-SE"/>
        </w:rPr>
        <w:t xml:space="preserve">: integer type. Reporting mode. </w:t>
      </w:r>
      <w:r w:rsidRPr="00C44D1B">
        <w:t>The default value is implementation specific.</w:t>
      </w:r>
    </w:p>
    <w:p w14:paraId="15A8B255" w14:textId="77777777" w:rsidR="00107FA7" w:rsidRPr="00C44D1B" w:rsidRDefault="00107FA7" w:rsidP="00F14DF1">
      <w:pPr>
        <w:pStyle w:val="B2"/>
      </w:pPr>
      <w:bookmarkStart w:id="2497" w:name="_MCCTEMPBM_CRPT80111245___7"/>
      <w:bookmarkEnd w:id="2496"/>
      <w:r w:rsidRPr="00C44D1B">
        <w:t>0</w:t>
      </w:r>
      <w:r w:rsidRPr="00C44D1B">
        <w:tab/>
        <w:t xml:space="preserve">Single report, the timeout for the </w:t>
      </w:r>
      <w:r w:rsidR="00163FB5" w:rsidRPr="00C44D1B">
        <w:t xml:space="preserve">MO-LR response </w:t>
      </w:r>
      <w:r w:rsidRPr="00C44D1B">
        <w:t xml:space="preserve">request is specified by </w:t>
      </w:r>
      <w:r w:rsidRPr="00C44D1B">
        <w:rPr>
          <w:rFonts w:ascii="Courier New" w:hAnsi="Courier New" w:cs="Courier New"/>
        </w:rPr>
        <w:t>&lt;timeout&gt;</w:t>
      </w:r>
      <w:r w:rsidRPr="00C44D1B">
        <w:t>.</w:t>
      </w:r>
    </w:p>
    <w:p w14:paraId="03CE1830" w14:textId="77777777" w:rsidR="00107FA7" w:rsidRPr="00C44D1B" w:rsidRDefault="00107FA7" w:rsidP="00F14DF1">
      <w:pPr>
        <w:pStyle w:val="B2"/>
      </w:pPr>
      <w:r w:rsidRPr="00C44D1B">
        <w:t>1</w:t>
      </w:r>
      <w:r w:rsidRPr="00C44D1B">
        <w:tab/>
        <w:t xml:space="preserve">Periodic reporting, the timeout for each </w:t>
      </w:r>
      <w:r w:rsidR="00163FB5" w:rsidRPr="00C44D1B">
        <w:t xml:space="preserve">MO-LR response </w:t>
      </w:r>
      <w:r w:rsidRPr="00C44D1B">
        <w:t xml:space="preserve">request is specified by </w:t>
      </w:r>
      <w:r w:rsidRPr="00C44D1B">
        <w:rPr>
          <w:rFonts w:ascii="Courier New" w:hAnsi="Courier New" w:cs="Courier New"/>
        </w:rPr>
        <w:t>&lt;timeout&gt;</w:t>
      </w:r>
      <w:r w:rsidRPr="00C44D1B">
        <w:t xml:space="preserve"> and the interval between each </w:t>
      </w:r>
      <w:r w:rsidR="00163FB5" w:rsidRPr="00C44D1B">
        <w:t>MO-LR</w:t>
      </w:r>
      <w:r w:rsidRPr="00C44D1B">
        <w:t xml:space="preserve"> is specified by </w:t>
      </w:r>
      <w:r w:rsidRPr="00C44D1B">
        <w:rPr>
          <w:rFonts w:ascii="Courier New" w:hAnsi="Courier New" w:cs="Courier New"/>
        </w:rPr>
        <w:t>&lt;interval&gt;</w:t>
      </w:r>
      <w:r w:rsidRPr="00C44D1B">
        <w:t>.</w:t>
      </w:r>
    </w:p>
    <w:p w14:paraId="14828A7C" w14:textId="77777777" w:rsidR="00107FA7" w:rsidRPr="00C44D1B" w:rsidRDefault="00107FA7" w:rsidP="00032F05">
      <w:pPr>
        <w:pStyle w:val="B1"/>
      </w:pPr>
      <w:bookmarkStart w:id="2498" w:name="_MCCTEMPBM_CRPT80111246___7"/>
      <w:bookmarkEnd w:id="2497"/>
      <w:r w:rsidRPr="00C44D1B">
        <w:rPr>
          <w:rFonts w:ascii="Courier New" w:hAnsi="Courier New" w:cs="Courier New"/>
        </w:rPr>
        <w:t>&lt;timeout&gt;</w:t>
      </w:r>
      <w:r w:rsidRPr="00C44D1B">
        <w:t xml:space="preserve">: integer type. Indicates how long the MS will wait for a response after a </w:t>
      </w:r>
      <w:r w:rsidR="00163FB5" w:rsidRPr="00C44D1B">
        <w:t>MO-LR</w:t>
      </w:r>
      <w:r w:rsidRPr="00C44D1B">
        <w:t xml:space="preserve">. </w:t>
      </w:r>
      <w:r w:rsidRPr="00C44D1B">
        <w:rPr>
          <w:lang w:eastAsia="ja-JP"/>
        </w:rPr>
        <w:t xml:space="preserve">The value range is in seconds from </w:t>
      </w:r>
      <w:r w:rsidR="00573DD8" w:rsidRPr="00C44D1B">
        <w:rPr>
          <w:lang w:eastAsia="ja-JP"/>
        </w:rPr>
        <w:t>1</w:t>
      </w:r>
      <w:r w:rsidRPr="00C44D1B">
        <w:rPr>
          <w:lang w:eastAsia="ja-JP"/>
        </w:rPr>
        <w:t xml:space="preserve"> to </w:t>
      </w:r>
      <w:r w:rsidRPr="00C44D1B">
        <w:t>65535. The default value is implementation specific.</w:t>
      </w:r>
    </w:p>
    <w:p w14:paraId="6F076E7E" w14:textId="77777777" w:rsidR="00107FA7" w:rsidRPr="00C44D1B" w:rsidRDefault="00107FA7" w:rsidP="00032F05">
      <w:pPr>
        <w:pStyle w:val="B1"/>
      </w:pPr>
      <w:r w:rsidRPr="00C44D1B">
        <w:rPr>
          <w:rFonts w:ascii="Courier New" w:hAnsi="Courier New" w:cs="Courier New"/>
        </w:rPr>
        <w:t>&lt;interval&gt;</w:t>
      </w:r>
      <w:r w:rsidRPr="00C44D1B">
        <w:t xml:space="preserve">: integer type. The parameter is applicable to periodic reporting only. Determine the interval between periodic </w:t>
      </w:r>
      <w:r w:rsidR="00163FB5" w:rsidRPr="00C44D1B">
        <w:t>MO-LRs</w:t>
      </w:r>
      <w:r w:rsidRPr="00C44D1B">
        <w:t xml:space="preserve">. </w:t>
      </w:r>
      <w:r w:rsidRPr="00C44D1B">
        <w:rPr>
          <w:lang w:eastAsia="ja-JP"/>
        </w:rPr>
        <w:t xml:space="preserve">The value range is in seconds from </w:t>
      </w:r>
      <w:r w:rsidR="00573DD8" w:rsidRPr="00C44D1B">
        <w:rPr>
          <w:lang w:eastAsia="ja-JP"/>
        </w:rPr>
        <w:t>1</w:t>
      </w:r>
      <w:r w:rsidRPr="00C44D1B">
        <w:rPr>
          <w:lang w:eastAsia="ja-JP"/>
        </w:rPr>
        <w:t xml:space="preserve"> to </w:t>
      </w:r>
      <w:r w:rsidRPr="00C44D1B">
        <w:t>65535</w:t>
      </w:r>
      <w:r w:rsidR="00573DD8" w:rsidRPr="00C44D1B">
        <w:t xml:space="preserve">, and must be greater than or equal to </w:t>
      </w:r>
      <w:r w:rsidR="00B35A47" w:rsidRPr="00C44D1B">
        <w:rPr>
          <w:rFonts w:ascii="Courier New" w:hAnsi="Courier New"/>
        </w:rPr>
        <w:t>&lt;</w:t>
      </w:r>
      <w:r w:rsidR="00573DD8" w:rsidRPr="00C44D1B">
        <w:rPr>
          <w:rFonts w:ascii="Courier New" w:hAnsi="Courier New"/>
        </w:rPr>
        <w:t>timeout</w:t>
      </w:r>
      <w:r w:rsidR="00B35A47" w:rsidRPr="00C44D1B">
        <w:rPr>
          <w:rFonts w:ascii="Courier New" w:hAnsi="Courier New"/>
        </w:rPr>
        <w:t>&gt;</w:t>
      </w:r>
      <w:r w:rsidRPr="00C44D1B">
        <w:t>. The default value is implementation specific.</w:t>
      </w:r>
    </w:p>
    <w:p w14:paraId="0B26C180" w14:textId="77777777" w:rsidR="00107FA7" w:rsidRPr="00C44D1B" w:rsidRDefault="00107FA7" w:rsidP="00032F05">
      <w:pPr>
        <w:pStyle w:val="B1"/>
      </w:pPr>
      <w:r w:rsidRPr="00C44D1B">
        <w:rPr>
          <w:rFonts w:ascii="Courier New" w:hAnsi="Courier New" w:cs="Courier New"/>
        </w:rPr>
        <w:t>&lt;shape-rep&gt;</w:t>
      </w:r>
      <w:r w:rsidRPr="00C44D1B">
        <w:t xml:space="preserve">: integer type. This parameter is a sum of integers each representing a certain GAD shape that will be accepted in the unsolicited result code </w:t>
      </w:r>
      <w:r w:rsidR="008628EC" w:rsidRPr="00C44D1B">
        <w:rPr>
          <w:rFonts w:ascii="Courier New" w:hAnsi="Courier New" w:cs="Courier New"/>
        </w:rPr>
        <w:t>+CMOLRG: </w:t>
      </w:r>
      <w:r w:rsidRPr="00C44D1B">
        <w:rPr>
          <w:rFonts w:ascii="Courier New" w:hAnsi="Courier New" w:cs="Courier New"/>
        </w:rPr>
        <w:t>&lt;location_parameters&gt;</w:t>
      </w:r>
      <w:r w:rsidRPr="00C44D1B">
        <w:t>. Note that only one GAD shape is present per unsolicited result code. The default value is implementation specific.</w:t>
      </w:r>
    </w:p>
    <w:bookmarkEnd w:id="2498"/>
    <w:p w14:paraId="68DA0A5D" w14:textId="77777777" w:rsidR="00107FA7" w:rsidRPr="00C44D1B" w:rsidRDefault="00107FA7" w:rsidP="00F14DF1">
      <w:pPr>
        <w:pStyle w:val="B2"/>
      </w:pPr>
      <w:r w:rsidRPr="00C44D1B">
        <w:t>1</w:t>
      </w:r>
      <w:r w:rsidRPr="00C44D1B">
        <w:tab/>
        <w:t>Ellipsoid point.</w:t>
      </w:r>
    </w:p>
    <w:p w14:paraId="0FCC7AD6" w14:textId="77777777" w:rsidR="00107FA7" w:rsidRPr="00C44D1B" w:rsidRDefault="00107FA7" w:rsidP="00F14DF1">
      <w:pPr>
        <w:pStyle w:val="B2"/>
      </w:pPr>
      <w:r w:rsidRPr="00C44D1B">
        <w:t>2</w:t>
      </w:r>
      <w:r w:rsidRPr="00C44D1B">
        <w:tab/>
        <w:t>Ellipsoid point with uncertainty circle.</w:t>
      </w:r>
    </w:p>
    <w:p w14:paraId="3291308B" w14:textId="77777777" w:rsidR="00107FA7" w:rsidRPr="00C44D1B" w:rsidRDefault="00107FA7" w:rsidP="00F14DF1">
      <w:pPr>
        <w:pStyle w:val="B2"/>
      </w:pPr>
      <w:r w:rsidRPr="00C44D1B">
        <w:t>4</w:t>
      </w:r>
      <w:r w:rsidRPr="00C44D1B">
        <w:tab/>
        <w:t>Ellipsoid point with uncertainty ellipse.</w:t>
      </w:r>
    </w:p>
    <w:p w14:paraId="0700254F" w14:textId="77777777" w:rsidR="00107FA7" w:rsidRPr="00C44D1B" w:rsidRDefault="00107FA7" w:rsidP="00F14DF1">
      <w:pPr>
        <w:pStyle w:val="B2"/>
      </w:pPr>
      <w:r w:rsidRPr="00C44D1B">
        <w:t>8</w:t>
      </w:r>
      <w:r w:rsidRPr="00C44D1B">
        <w:tab/>
        <w:t>Polygon.</w:t>
      </w:r>
    </w:p>
    <w:p w14:paraId="2BA3EEE3" w14:textId="77777777" w:rsidR="00107FA7" w:rsidRPr="00C44D1B" w:rsidRDefault="00107FA7" w:rsidP="00F14DF1">
      <w:pPr>
        <w:pStyle w:val="B2"/>
      </w:pPr>
      <w:r w:rsidRPr="00C44D1B">
        <w:t>16</w:t>
      </w:r>
      <w:r w:rsidRPr="00C44D1B">
        <w:tab/>
        <w:t>Ellipsoid point with altitude.</w:t>
      </w:r>
    </w:p>
    <w:p w14:paraId="4B10543B" w14:textId="77777777" w:rsidR="00107FA7" w:rsidRPr="00C44D1B" w:rsidRDefault="00107FA7" w:rsidP="00F14DF1">
      <w:pPr>
        <w:pStyle w:val="B2"/>
      </w:pPr>
      <w:r w:rsidRPr="00C44D1B">
        <w:t>32</w:t>
      </w:r>
      <w:r w:rsidRPr="00C44D1B">
        <w:tab/>
        <w:t>Ellipsoid point with altitude and uncertainty ellipsoid.</w:t>
      </w:r>
    </w:p>
    <w:p w14:paraId="4C7C2623" w14:textId="77777777" w:rsidR="00107FA7" w:rsidRPr="00C44D1B" w:rsidRDefault="00107FA7" w:rsidP="00F14DF1">
      <w:pPr>
        <w:pStyle w:val="B2"/>
        <w:rPr>
          <w:lang w:val="nb-NO"/>
        </w:rPr>
      </w:pPr>
      <w:r w:rsidRPr="00C44D1B">
        <w:rPr>
          <w:lang w:val="nb-NO"/>
        </w:rPr>
        <w:t>64</w:t>
      </w:r>
      <w:r w:rsidRPr="00C44D1B">
        <w:rPr>
          <w:lang w:val="nb-NO"/>
        </w:rPr>
        <w:tab/>
        <w:t>Ellipsoid arc.</w:t>
      </w:r>
    </w:p>
    <w:p w14:paraId="51CFEA39" w14:textId="33D2DCE6" w:rsidR="005503F4" w:rsidRPr="00C44D1B" w:rsidRDefault="005503F4" w:rsidP="005503F4">
      <w:pPr>
        <w:pStyle w:val="B1"/>
      </w:pPr>
      <w:bookmarkStart w:id="2499" w:name="_MCCTEMPBM_CRPT80111247___7"/>
      <w:r w:rsidRPr="00C44D1B">
        <w:rPr>
          <w:rFonts w:ascii="Courier New" w:hAnsi="Courier New" w:cs="Courier New"/>
          <w:lang w:val="nb-NO"/>
        </w:rPr>
        <w:t>&lt;plane&gt;</w:t>
      </w:r>
      <w:r w:rsidRPr="00C44D1B">
        <w:rPr>
          <w:lang w:val="nb-NO"/>
        </w:rPr>
        <w:t xml:space="preserve">: integer type. </w:t>
      </w:r>
      <w:r w:rsidRPr="00C44D1B">
        <w:t>The parameter specifies whether the control plane</w:t>
      </w:r>
      <w:r w:rsidR="006A4C85" w:rsidRPr="00C44D1B">
        <w:t xml:space="preserve">, </w:t>
      </w:r>
      <w:r w:rsidRPr="00C44D1B">
        <w:t xml:space="preserve">SUPL </w:t>
      </w:r>
      <w:r w:rsidR="006A4C85" w:rsidRPr="00C44D1B">
        <w:t xml:space="preserve">or LCS-UPP </w:t>
      </w:r>
      <w:r w:rsidRPr="00C44D1B">
        <w:t>will be used for MO-LR.</w:t>
      </w:r>
    </w:p>
    <w:bookmarkEnd w:id="2499"/>
    <w:p w14:paraId="305980EC" w14:textId="77777777" w:rsidR="005503F4" w:rsidRPr="00C44D1B" w:rsidRDefault="005503F4" w:rsidP="00F14DF1">
      <w:pPr>
        <w:pStyle w:val="B2"/>
      </w:pPr>
      <w:r w:rsidRPr="00C44D1B">
        <w:rPr>
          <w:u w:val="single"/>
        </w:rPr>
        <w:t>0</w:t>
      </w:r>
      <w:r w:rsidRPr="00C44D1B">
        <w:tab/>
        <w:t>Control plane.</w:t>
      </w:r>
    </w:p>
    <w:p w14:paraId="1FA55443" w14:textId="77777777" w:rsidR="006A4C85" w:rsidRPr="00C44D1B" w:rsidRDefault="005503F4" w:rsidP="006A4C85">
      <w:pPr>
        <w:pStyle w:val="B2"/>
      </w:pPr>
      <w:r w:rsidRPr="00C44D1B">
        <w:t>1</w:t>
      </w:r>
      <w:r w:rsidRPr="00C44D1B">
        <w:tab/>
        <w:t>Secure user plane (SUPL).</w:t>
      </w:r>
    </w:p>
    <w:p w14:paraId="74B3AD01" w14:textId="37595090" w:rsidR="005503F4" w:rsidRPr="00C44D1B" w:rsidRDefault="006A4C85" w:rsidP="00F14DF1">
      <w:pPr>
        <w:pStyle w:val="B2"/>
        <w:rPr>
          <w:lang w:eastAsia="ko-KR"/>
        </w:rPr>
      </w:pPr>
      <w:r w:rsidRPr="00C44D1B">
        <w:rPr>
          <w:rFonts w:hint="eastAsia"/>
          <w:lang w:eastAsia="ko-KR"/>
        </w:rPr>
        <w:t>2</w:t>
      </w:r>
      <w:r w:rsidRPr="00C44D1B">
        <w:tab/>
        <w:t>Location service user plane (LCS-UPP).</w:t>
      </w:r>
    </w:p>
    <w:p w14:paraId="2C010650" w14:textId="77777777" w:rsidR="005503F4" w:rsidRPr="00C44D1B" w:rsidRDefault="005503F4" w:rsidP="005503F4">
      <w:pPr>
        <w:pStyle w:val="B1"/>
      </w:pPr>
      <w:bookmarkStart w:id="2500" w:name="_MCCTEMPBM_CRPT80111248___7"/>
      <w:r w:rsidRPr="00C44D1B">
        <w:rPr>
          <w:rFonts w:ascii="Courier New" w:hAnsi="Courier New" w:cs="Courier New"/>
        </w:rPr>
        <w:t>&lt;NMEA-rep&gt;</w:t>
      </w:r>
      <w:r w:rsidRPr="00C44D1B">
        <w:t xml:space="preserve">: </w:t>
      </w:r>
      <w:r w:rsidRPr="00C44D1B">
        <w:rPr>
          <w:rFonts w:eastAsia="SimSun"/>
          <w:lang w:val="en-US" w:eastAsia="zh-CN"/>
        </w:rPr>
        <w:t xml:space="preserve">string type. The supported NMEA strings </w:t>
      </w:r>
      <w:r w:rsidR="008628EC" w:rsidRPr="00C44D1B">
        <w:t xml:space="preserve">that will be accepted in the unsolicited result code </w:t>
      </w:r>
      <w:r w:rsidR="008628EC" w:rsidRPr="00C44D1B">
        <w:rPr>
          <w:rFonts w:ascii="Courier New" w:hAnsi="Courier New" w:cs="Courier New"/>
        </w:rPr>
        <w:t>+CMOLRN: &lt;NMEA-string&gt;</w:t>
      </w:r>
      <w:r w:rsidR="008628EC" w:rsidRPr="00C44D1B">
        <w:t xml:space="preserve"> </w:t>
      </w:r>
      <w:r w:rsidRPr="00C44D1B">
        <w:rPr>
          <w:rFonts w:eastAsia="SimSun"/>
          <w:lang w:val="en-US" w:eastAsia="zh-CN"/>
        </w:rPr>
        <w:t>are specified as a comma separated values inside one string. If the parameter is omitted or an empty string is given, no restrictions apply and all NMEA strings are supported. The default value is that all strings are supported.</w:t>
      </w:r>
    </w:p>
    <w:p w14:paraId="3E5BE3C9" w14:textId="77777777" w:rsidR="005503F4" w:rsidRPr="00C44D1B" w:rsidRDefault="005503F4" w:rsidP="005503F4">
      <w:pPr>
        <w:pStyle w:val="EX"/>
      </w:pPr>
      <w:bookmarkStart w:id="2501" w:name="_MCCTEMPBM_CRPT80111249___7"/>
      <w:bookmarkEnd w:id="2500"/>
      <w:r w:rsidRPr="00C44D1B">
        <w:rPr>
          <w:lang w:val="pt-BR"/>
        </w:rPr>
        <w:t>Example of NMEA strings:</w:t>
      </w:r>
      <w:r w:rsidRPr="00C44D1B">
        <w:rPr>
          <w:lang w:val="pt-BR"/>
        </w:rPr>
        <w:tab/>
        <w:t>"</w:t>
      </w:r>
      <w:r w:rsidRPr="00C44D1B">
        <w:rPr>
          <w:rFonts w:ascii="Arial" w:eastAsia="SimSun" w:hAnsi="Arial" w:cs="Arial"/>
          <w:lang w:val="en-US" w:eastAsia="zh-CN"/>
        </w:rPr>
        <w:t>$GPRMC,$GPGSA,$GPGSV</w:t>
      </w:r>
      <w:r w:rsidRPr="00C44D1B">
        <w:rPr>
          <w:lang w:val="pt-BR"/>
        </w:rPr>
        <w:t>"</w:t>
      </w:r>
    </w:p>
    <w:p w14:paraId="663E5CC0" w14:textId="77777777" w:rsidR="005503F4" w:rsidRPr="00C44D1B" w:rsidRDefault="005503F4" w:rsidP="005503F4">
      <w:pPr>
        <w:pStyle w:val="B1"/>
        <w:rPr>
          <w:rFonts w:ascii="Courier New" w:hAnsi="Courier New" w:cs="Courier New"/>
        </w:rPr>
      </w:pPr>
      <w:bookmarkStart w:id="2502" w:name="_MCCTEMPBM_CRPT80111250___7"/>
      <w:bookmarkEnd w:id="2501"/>
      <w:r w:rsidRPr="00C44D1B">
        <w:rPr>
          <w:rFonts w:ascii="Courier New" w:hAnsi="Courier New" w:cs="Courier New"/>
        </w:rPr>
        <w:t>&lt;third-party-address&gt;</w:t>
      </w:r>
      <w:r w:rsidRPr="00C44D1B">
        <w:t xml:space="preserve">: string type. </w:t>
      </w:r>
      <w:r w:rsidRPr="00C44D1B">
        <w:rPr>
          <w:rFonts w:eastAsia="SimSun"/>
          <w:lang w:val="en-US" w:eastAsia="zh-CN"/>
        </w:rPr>
        <w:t>The parameter is applicable to reporting to third party only</w:t>
      </w:r>
      <w:r w:rsidRPr="00C44D1B">
        <w:rPr>
          <w:lang w:val="en-US"/>
        </w:rPr>
        <w:t>,</w:t>
      </w:r>
      <w:r w:rsidRPr="00C44D1B">
        <w:t xml:space="preserve"> and specifies the address to the third party</w:t>
      </w:r>
      <w:r w:rsidRPr="00C44D1B">
        <w:rPr>
          <w:rFonts w:eastAsia="SimSun"/>
          <w:lang w:val="en-US" w:eastAsia="zh-CN"/>
        </w:rPr>
        <w:t xml:space="preserve">. This parameter has to be specified when </w:t>
      </w:r>
      <w:r w:rsidRPr="00C44D1B">
        <w:rPr>
          <w:rFonts w:ascii="Courier New" w:eastAsia="SimSun" w:hAnsi="Courier New" w:cs="Courier New"/>
          <w:lang w:val="en-US" w:eastAsia="zh-CN"/>
        </w:rPr>
        <w:t>&lt;</w:t>
      </w:r>
      <w:r w:rsidR="00662746" w:rsidRPr="00C44D1B">
        <w:rPr>
          <w:rFonts w:ascii="Courier New" w:eastAsia="SimSun" w:hAnsi="Courier New" w:cs="Courier New"/>
          <w:lang w:val="en-US" w:eastAsia="zh-CN"/>
        </w:rPr>
        <w:t>method</w:t>
      </w:r>
      <w:r w:rsidRPr="00C44D1B">
        <w:rPr>
          <w:rFonts w:ascii="Courier New" w:eastAsia="SimSun" w:hAnsi="Courier New" w:cs="Courier New"/>
          <w:lang w:val="en-US" w:eastAsia="zh-CN"/>
        </w:rPr>
        <w:t>&gt;</w:t>
      </w:r>
      <w:r w:rsidRPr="00C44D1B">
        <w:rPr>
          <w:rFonts w:eastAsia="SimSun"/>
          <w:lang w:val="en-US" w:eastAsia="zh-CN"/>
        </w:rPr>
        <w:t xml:space="preserve"> value is set to 5</w:t>
      </w:r>
      <w:r w:rsidR="00F837AD" w:rsidRPr="00C44D1B">
        <w:rPr>
          <w:rFonts w:eastAsia="SimSun"/>
          <w:lang w:val="en-US" w:eastAsia="zh-CN"/>
        </w:rPr>
        <w:t xml:space="preserve"> or 6</w:t>
      </w:r>
      <w:r w:rsidRPr="00C44D1B">
        <w:t>.</w:t>
      </w:r>
    </w:p>
    <w:p w14:paraId="01791D93" w14:textId="77777777" w:rsidR="00107FA7" w:rsidRPr="00C44D1B" w:rsidRDefault="00107FA7" w:rsidP="005503F4">
      <w:pPr>
        <w:pStyle w:val="B1"/>
      </w:pPr>
      <w:r w:rsidRPr="00C44D1B">
        <w:rPr>
          <w:rFonts w:ascii="Courier New" w:hAnsi="Courier New" w:cs="Courier New"/>
        </w:rPr>
        <w:t>&lt;location_parameters&gt;</w:t>
      </w:r>
      <w:r w:rsidRPr="00C44D1B">
        <w:t>: string type in UTF-8. This parameter provides XML-formatted string</w:t>
      </w:r>
      <w:r w:rsidR="00D9450B" w:rsidRPr="00C44D1B">
        <w:t>s</w:t>
      </w:r>
      <w:r w:rsidRPr="00C44D1B">
        <w:t xml:space="preserve"> of GAD-shape positioning data as defined in </w:t>
      </w:r>
      <w:r w:rsidR="00D3357D" w:rsidRPr="00C44D1B">
        <w:t>t</w:t>
      </w:r>
      <w:r w:rsidRPr="00C44D1B">
        <w:t>able </w:t>
      </w:r>
      <w:r w:rsidR="00D9450B" w:rsidRPr="00C44D1B">
        <w:t>8.50-2</w:t>
      </w:r>
      <w:r w:rsidRPr="00C44D1B">
        <w:t xml:space="preserve">. This parameter shall not be subject to conventional character conversion as per </w:t>
      </w:r>
      <w:r w:rsidRPr="00C44D1B">
        <w:rPr>
          <w:rFonts w:ascii="Courier New" w:hAnsi="Courier New" w:cs="Courier New"/>
        </w:rPr>
        <w:t>+CSCS</w:t>
      </w:r>
      <w:r w:rsidRPr="00C44D1B">
        <w:t>.</w:t>
      </w:r>
      <w:r w:rsidR="00D9450B" w:rsidRPr="00C44D1B">
        <w:t xml:space="preserve"> The XML according to the DTD in </w:t>
      </w:r>
      <w:r w:rsidR="00D3357D" w:rsidRPr="00C44D1B">
        <w:t>t</w:t>
      </w:r>
      <w:r w:rsidR="00D9450B" w:rsidRPr="00C44D1B">
        <w:t>able</w:t>
      </w:r>
      <w:r w:rsidR="00C26B68" w:rsidRPr="00C44D1B">
        <w:t> </w:t>
      </w:r>
      <w:r w:rsidR="00D9450B" w:rsidRPr="00C44D1B">
        <w:t>8.50-2 may be provided in one or multiple unsolicited result codes.</w:t>
      </w:r>
    </w:p>
    <w:p w14:paraId="1E70527E" w14:textId="77777777" w:rsidR="00107FA7" w:rsidRPr="00C44D1B" w:rsidRDefault="00107FA7" w:rsidP="00107FA7">
      <w:pPr>
        <w:pStyle w:val="TH"/>
      </w:pPr>
      <w:bookmarkStart w:id="2503" w:name="_CRTable8_502"/>
      <w:bookmarkStart w:id="2504" w:name="_MCCTEMPBM_CRPT80111251___7"/>
      <w:bookmarkEnd w:id="2502"/>
      <w:r w:rsidRPr="00C44D1B">
        <w:t>Table </w:t>
      </w:r>
      <w:bookmarkEnd w:id="2503"/>
      <w:r w:rsidR="00D9450B" w:rsidRPr="00C44D1B">
        <w:t>8.50-2</w:t>
      </w:r>
      <w:r w:rsidRPr="00C44D1B">
        <w:t xml:space="preserve">: XML </w:t>
      </w:r>
      <w:r w:rsidR="00D9450B" w:rsidRPr="00C44D1B">
        <w:t xml:space="preserve">DTD </w:t>
      </w:r>
      <w:r w:rsidRPr="00C44D1B">
        <w:t xml:space="preserve">for </w:t>
      </w:r>
      <w:r w:rsidRPr="00C44D1B">
        <w:rPr>
          <w:rFonts w:ascii="Courier New" w:hAnsi="Courier New" w:cs="Courier New"/>
        </w:rPr>
        <w:t>&lt;location_parameters&gt;</w:t>
      </w:r>
    </w:p>
    <w:bookmarkEnd w:id="2504"/>
    <w:p w14:paraId="56196731"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val="en-US" w:eastAsia="zh-CN"/>
        </w:rPr>
      </w:pPr>
      <w:r w:rsidRPr="00C44D1B">
        <w:rPr>
          <w:rFonts w:eastAsia="SimSun"/>
          <w:sz w:val="20"/>
          <w:lang w:val="en-US" w:eastAsia="zh-CN"/>
        </w:rPr>
        <w:t>&lt;?xml version="1.0" ?&gt;</w:t>
      </w:r>
    </w:p>
    <w:p w14:paraId="2798A9B7"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val="en-US" w:eastAsia="zh-CN"/>
        </w:rPr>
      </w:pPr>
      <w:r w:rsidRPr="00C44D1B">
        <w:rPr>
          <w:rFonts w:eastAsia="SimSun"/>
          <w:sz w:val="20"/>
          <w:lang w:val="en-US" w:eastAsia="zh-CN"/>
        </w:rPr>
        <w:t>&lt;!DOCTYPE location_parameters [</w:t>
      </w:r>
    </w:p>
    <w:p w14:paraId="26B3AAA6"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&lt;!ELEMENT location_parameters (time?,direction?,shape_data,velocity</w:t>
      </w:r>
      <w:r w:rsidR="00D9450B" w:rsidRPr="00C44D1B">
        <w:rPr>
          <w:rFonts w:eastAsia="SimSun"/>
          <w:sz w:val="20"/>
          <w:lang w:eastAsia="zh-CN"/>
        </w:rPr>
        <w:t>_data</w:t>
      </w:r>
      <w:r w:rsidRPr="00C44D1B">
        <w:rPr>
          <w:rFonts w:eastAsia="SimSun"/>
          <w:sz w:val="20"/>
          <w:lang w:eastAsia="zh-CN"/>
        </w:rPr>
        <w:t>?)&gt;</w:t>
      </w:r>
    </w:p>
    <w:p w14:paraId="55A65BA0"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&lt;!ELEMENT time (#PCDATA)&gt;</w:t>
      </w:r>
    </w:p>
    <w:p w14:paraId="6A15E13D"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&lt;!ELEMENT direction (#PCDATA)&gt;</w:t>
      </w:r>
    </w:p>
    <w:p w14:paraId="646ED260"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&lt;!ELEMENT shape_data (ellipsoid_point|ellipsoid_point_uncert_circle|ellipsoid_point_uncert_ellipse|polygon|ellipsoid_point_alt|ellipsoid_point_alt_uncertellipse|ellips_arc)&gt;</w:t>
      </w:r>
    </w:p>
    <w:p w14:paraId="0A899853"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&lt;!ELEMENT ellipsoid_point (coordinate)&gt;</w:t>
      </w:r>
    </w:p>
    <w:p w14:paraId="5BA56DC2"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&lt;!ELEMENT coordinate (latitude,longitude)&gt;</w:t>
      </w:r>
    </w:p>
    <w:p w14:paraId="7470A1DC"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&lt;!ELEMENT latitude (north,degrees)&gt;</w:t>
      </w:r>
    </w:p>
    <w:p w14:paraId="1FFE74D4"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&lt;!ELEMENT north (#PCDATA)&gt;</w:t>
      </w:r>
    </w:p>
    <w:p w14:paraId="7FD49EE3"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&lt;!ELEMENT degrees (#PCDATA)&gt;</w:t>
      </w:r>
    </w:p>
    <w:p w14:paraId="1AE05B4F"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&lt;!ELEMENT longitude (#PCDATA)&gt;</w:t>
      </w:r>
    </w:p>
    <w:p w14:paraId="2C1BAE75"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&lt;!ELEMENT ellipsoid_point_uncert_circle (coordinate,uncert_circle)&gt;</w:t>
      </w:r>
    </w:p>
    <w:p w14:paraId="3D00804B"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&lt;!ELEMENT uncert_circle (#PCDATA)&gt;</w:t>
      </w:r>
    </w:p>
    <w:p w14:paraId="57468327"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&lt;!ELEMENT ellipsoid_point_uncert_ellipse (coordinate,uncert_ellipse)&gt;</w:t>
      </w:r>
    </w:p>
    <w:p w14:paraId="47225B11"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&lt;!ELEMENT uncert_ellipse</w:t>
      </w:r>
      <w:r w:rsidR="00D9450B" w:rsidRPr="00C44D1B">
        <w:rPr>
          <w:rFonts w:eastAsia="SimSun"/>
          <w:sz w:val="20"/>
          <w:lang w:eastAsia="zh-CN"/>
        </w:rPr>
        <w:t xml:space="preserve"> </w:t>
      </w:r>
      <w:r w:rsidRPr="00C44D1B">
        <w:rPr>
          <w:rFonts w:eastAsia="SimSun"/>
          <w:sz w:val="20"/>
          <w:lang w:eastAsia="zh-CN"/>
        </w:rPr>
        <w:t>(uncert_semi_major,uncert_semi_minor,orient_major,confidence)&gt;</w:t>
      </w:r>
    </w:p>
    <w:p w14:paraId="0C0C643C"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&lt;!ELEMENT uncert_semi_major (#PCDATA)&gt;</w:t>
      </w:r>
    </w:p>
    <w:p w14:paraId="526E0918"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&lt;!ELEMENT uncert_semi_minor (#PCDATA)&gt;</w:t>
      </w:r>
    </w:p>
    <w:p w14:paraId="625FB981"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&lt;!ELEMENT orient_major (#PCDATA)&gt;</w:t>
      </w:r>
    </w:p>
    <w:p w14:paraId="0D5C7743"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&lt;!ELEMENT confidence (#PCDATA)&gt;</w:t>
      </w:r>
    </w:p>
    <w:p w14:paraId="2F58004F"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&lt;!ELEMENT polygon (coordinate</w:t>
      </w:r>
      <w:r w:rsidR="00D9450B" w:rsidRPr="00C44D1B">
        <w:rPr>
          <w:rFonts w:eastAsia="SimSun"/>
          <w:sz w:val="20"/>
          <w:lang w:eastAsia="zh-CN"/>
        </w:rPr>
        <w:t>+</w:t>
      </w:r>
      <w:r w:rsidRPr="00C44D1B">
        <w:rPr>
          <w:rFonts w:eastAsia="SimSun"/>
          <w:sz w:val="20"/>
          <w:lang w:eastAsia="zh-CN"/>
        </w:rPr>
        <w:t>)&gt;</w:t>
      </w:r>
    </w:p>
    <w:p w14:paraId="5E10AEAA"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&lt;!ELEMENT ellipsoid_point_alt (coordinate,altitude)&gt;</w:t>
      </w:r>
    </w:p>
    <w:p w14:paraId="4109930A" w14:textId="77777777" w:rsidR="00D9450B" w:rsidRPr="00C44D1B" w:rsidRDefault="00107FA7"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&lt;!ELEMENT altitude (height_above_surface,height)&gt;</w:t>
      </w:r>
    </w:p>
    <w:p w14:paraId="275AB3F6" w14:textId="77777777" w:rsidR="00D9450B" w:rsidRPr="00C44D1B" w:rsidRDefault="00D9450B"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&lt;!ELEMENT height_above_surface (#PCDATA)&gt;</w:t>
      </w:r>
    </w:p>
    <w:p w14:paraId="5DB6A93A" w14:textId="77777777" w:rsidR="00107FA7" w:rsidRPr="00C44D1B" w:rsidRDefault="00D9450B"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&lt;!ELEMENT height (#PCDATA)&gt;</w:t>
      </w:r>
    </w:p>
    <w:p w14:paraId="4386ED23"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&lt;!ELEMENT ellipsoid_point_alt_uncertellipse (coordinate,altitude,uncert_semi_major,uncert_semi_minor,orient_major,confidence,uncert_alt)&gt;</w:t>
      </w:r>
    </w:p>
    <w:p w14:paraId="2A44341A"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&lt;!ELEMENT uncert_alt (#PCDATA)&gt;</w:t>
      </w:r>
    </w:p>
    <w:p w14:paraId="158FA1DD"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&lt;!ELEMENT ellips_arc (coordinate,inner_rad,uncert_rad,offset_angle,included_angle,confidence)&gt;</w:t>
      </w:r>
    </w:p>
    <w:p w14:paraId="42415BA6"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&lt;!ELEMENT inner_rad (#PCDATA)&gt;</w:t>
      </w:r>
    </w:p>
    <w:p w14:paraId="6065CA44"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&lt;!ELEMENT uncert_rad (#PCDATA)&gt;</w:t>
      </w:r>
    </w:p>
    <w:p w14:paraId="3C0D802D"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&lt;!ELEMENT offset_angle (#PCDATA)&gt;</w:t>
      </w:r>
    </w:p>
    <w:p w14:paraId="6CFB0048"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         &lt;!ELEMENT included_angle (#PCDATA)&gt;</w:t>
      </w:r>
    </w:p>
    <w:p w14:paraId="7446C45D" w14:textId="77777777" w:rsidR="00D9450B" w:rsidRPr="00C44D1B" w:rsidRDefault="00D9450B" w:rsidP="00D9450B">
      <w:pPr>
        <w:pStyle w:val="PL"/>
        <w:pBdr>
          <w:top w:val="single" w:sz="4" w:space="1" w:color="auto"/>
          <w:left w:val="single" w:sz="4" w:space="4" w:color="auto"/>
          <w:bottom w:val="single" w:sz="4" w:space="1" w:color="auto"/>
          <w:right w:val="single" w:sz="4" w:space="4" w:color="auto"/>
        </w:pBdr>
        <w:rPr>
          <w:rFonts w:cs="Courier New"/>
          <w:sz w:val="20"/>
        </w:rPr>
      </w:pPr>
      <w:r w:rsidRPr="00C44D1B">
        <w:rPr>
          <w:rFonts w:eastAsia="SimSun"/>
          <w:sz w:val="20"/>
          <w:lang w:eastAsia="zh-CN"/>
        </w:rPr>
        <w:t>   </w:t>
      </w:r>
      <w:r w:rsidRPr="00C44D1B">
        <w:rPr>
          <w:rFonts w:cs="Courier New"/>
          <w:sz w:val="20"/>
        </w:rPr>
        <w:t>&lt;!ELEMENT velocity_data</w:t>
      </w:r>
    </w:p>
    <w:p w14:paraId="59E80783" w14:textId="77777777" w:rsidR="00D9450B" w:rsidRPr="00C44D1B" w:rsidRDefault="00D9450B"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cs="Courier New"/>
          <w:sz w:val="20"/>
        </w:rPr>
        <w:t>(hor_velocity</w:t>
      </w:r>
      <w:r w:rsidR="00B35A47" w:rsidRPr="00C44D1B">
        <w:rPr>
          <w:rFonts w:cs="Courier New"/>
          <w:sz w:val="20"/>
        </w:rPr>
        <w:t>?,</w:t>
      </w:r>
      <w:r w:rsidRPr="00C44D1B">
        <w:rPr>
          <w:rFonts w:cs="Courier New"/>
          <w:sz w:val="20"/>
        </w:rPr>
        <w:t>vert_velocity</w:t>
      </w:r>
      <w:r w:rsidR="00B35A47" w:rsidRPr="00C44D1B">
        <w:rPr>
          <w:rFonts w:cs="Courier New"/>
          <w:sz w:val="20"/>
        </w:rPr>
        <w:t>?,</w:t>
      </w:r>
      <w:r w:rsidRPr="00C44D1B">
        <w:rPr>
          <w:rFonts w:cs="Courier New"/>
          <w:sz w:val="20"/>
        </w:rPr>
        <w:t>vert_velocity_direction</w:t>
      </w:r>
      <w:r w:rsidR="00B35A47" w:rsidRPr="00C44D1B">
        <w:rPr>
          <w:rFonts w:cs="Courier New"/>
          <w:sz w:val="20"/>
        </w:rPr>
        <w:t>?,</w:t>
      </w:r>
      <w:r w:rsidRPr="00C44D1B">
        <w:rPr>
          <w:rFonts w:cs="Courier New"/>
          <w:sz w:val="20"/>
        </w:rPr>
        <w:t>hor_uncert</w:t>
      </w:r>
      <w:r w:rsidR="00B35A47" w:rsidRPr="00C44D1B">
        <w:rPr>
          <w:rFonts w:cs="Courier New"/>
          <w:sz w:val="20"/>
        </w:rPr>
        <w:t>?,</w:t>
      </w:r>
      <w:r w:rsidRPr="00C44D1B">
        <w:rPr>
          <w:rFonts w:cs="Courier New"/>
          <w:sz w:val="20"/>
        </w:rPr>
        <w:t>vert_uncert</w:t>
      </w:r>
      <w:r w:rsidR="00B35A47" w:rsidRPr="00C44D1B">
        <w:rPr>
          <w:rFonts w:cs="Courier New"/>
          <w:sz w:val="20"/>
        </w:rPr>
        <w:t>?</w:t>
      </w:r>
      <w:r w:rsidRPr="00C44D1B">
        <w:rPr>
          <w:rFonts w:cs="Courier New"/>
          <w:sz w:val="20"/>
        </w:rPr>
        <w:t>)&gt;</w:t>
      </w:r>
    </w:p>
    <w:p w14:paraId="357523CD" w14:textId="77777777" w:rsidR="00D9450B" w:rsidRPr="00C44D1B" w:rsidRDefault="00D9450B"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cs="Courier New"/>
          <w:sz w:val="20"/>
        </w:rPr>
        <w:t>      &lt;!ELEMENT hor_velocity (#PCDATA)&gt;</w:t>
      </w:r>
    </w:p>
    <w:p w14:paraId="69EB48EF" w14:textId="77777777" w:rsidR="00D9450B" w:rsidRPr="00C44D1B" w:rsidRDefault="00D9450B"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cs="Courier New"/>
          <w:sz w:val="20"/>
        </w:rPr>
        <w:t>      &lt;!ELEMENT vert_velocity (#PCDATA)&gt;</w:t>
      </w:r>
    </w:p>
    <w:p w14:paraId="0259F463" w14:textId="77777777" w:rsidR="00D9450B" w:rsidRPr="00C44D1B" w:rsidRDefault="00D9450B"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cs="Courier New"/>
          <w:sz w:val="20"/>
        </w:rPr>
        <w:t>      &lt;!ELEMENT vert_velocity_direction (#PCDATA)&gt;</w:t>
      </w:r>
    </w:p>
    <w:p w14:paraId="50011B3B" w14:textId="77777777" w:rsidR="00D9450B" w:rsidRPr="00C44D1B" w:rsidRDefault="00D9450B"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cs="Courier New"/>
          <w:sz w:val="20"/>
        </w:rPr>
        <w:t>      &lt;!ELEMENT hor_uncert (#PCDATA)&gt;</w:t>
      </w:r>
    </w:p>
    <w:p w14:paraId="557E9926" w14:textId="77777777" w:rsidR="00107FA7" w:rsidRPr="00C44D1B" w:rsidRDefault="00D9450B" w:rsidP="00D9450B">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cs="Courier New"/>
          <w:sz w:val="20"/>
        </w:rPr>
        <w:t>      &lt;!ELEMENT vert_uncert (#PCDATA)&gt;</w:t>
      </w:r>
    </w:p>
    <w:p w14:paraId="74C63B2A" w14:textId="77777777" w:rsidR="00107FA7" w:rsidRPr="00C44D1B" w:rsidRDefault="00107FA7" w:rsidP="00F102A7">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 w:val="20"/>
          <w:lang w:eastAsia="zh-CN"/>
        </w:rPr>
        <w:t>]&gt;</w:t>
      </w:r>
    </w:p>
    <w:p w14:paraId="73D8BDD4" w14:textId="77777777" w:rsidR="00107FA7" w:rsidRPr="00C44D1B" w:rsidRDefault="00107FA7" w:rsidP="00107FA7">
      <w:pPr>
        <w:spacing w:after="0"/>
        <w:rPr>
          <w:rFonts w:eastAsia="SimSun"/>
          <w:lang w:eastAsia="zh-CN"/>
        </w:rPr>
      </w:pPr>
    </w:p>
    <w:p w14:paraId="5CF76CB8" w14:textId="77777777" w:rsidR="00107FA7" w:rsidRPr="00C44D1B" w:rsidRDefault="00107FA7" w:rsidP="00032F05">
      <w:pPr>
        <w:pStyle w:val="B1"/>
      </w:pPr>
      <w:bookmarkStart w:id="2505" w:name="_MCCTEMPBM_CRPT80111252___7"/>
      <w:r w:rsidRPr="00C44D1B">
        <w:rPr>
          <w:rFonts w:ascii="Courier New" w:hAnsi="Courier New" w:cs="Courier New"/>
        </w:rPr>
        <w:t>&lt;NMEA-string&gt;</w:t>
      </w:r>
      <w:r w:rsidRPr="00C44D1B">
        <w:t xml:space="preserve">: string type in UTF-8. This parameter provides </w:t>
      </w:r>
      <w:r w:rsidR="00D9450B" w:rsidRPr="00C44D1B">
        <w:t xml:space="preserve">an </w:t>
      </w:r>
      <w:r w:rsidRPr="00C44D1B">
        <w:t xml:space="preserve">NMEA-string as defined in </w:t>
      </w:r>
      <w:r w:rsidRPr="00C44D1B">
        <w:rPr>
          <w:color w:val="000000"/>
        </w:rPr>
        <w:t>IEC 61162 [78]</w:t>
      </w:r>
      <w:r w:rsidRPr="00C44D1B">
        <w:t xml:space="preserve">. This parameter shall not be subject to conventional character conversion as per </w:t>
      </w:r>
      <w:r w:rsidRPr="00C44D1B">
        <w:rPr>
          <w:rFonts w:ascii="Courier New" w:hAnsi="Courier New" w:cs="Courier New"/>
        </w:rPr>
        <w:t>+CSCS</w:t>
      </w:r>
      <w:r w:rsidRPr="00C44D1B">
        <w:t>.</w:t>
      </w:r>
    </w:p>
    <w:p w14:paraId="1B12AEAE" w14:textId="77777777" w:rsidR="00107FA7" w:rsidRPr="00C44D1B" w:rsidRDefault="00107FA7" w:rsidP="00107FA7">
      <w:pPr>
        <w:pStyle w:val="EX"/>
        <w:rPr>
          <w:lang w:val="pt-BR"/>
        </w:rPr>
      </w:pPr>
      <w:bookmarkStart w:id="2506" w:name="_MCCTEMPBM_CRPT80111253___7"/>
      <w:bookmarkEnd w:id="2505"/>
      <w:r w:rsidRPr="00C44D1B">
        <w:rPr>
          <w:lang w:val="pt-BR"/>
        </w:rPr>
        <w:t>Example:</w:t>
      </w:r>
      <w:r w:rsidRPr="00C44D1B">
        <w:rPr>
          <w:rFonts w:ascii="Courier New" w:hAnsi="Courier New" w:cs="Courier New"/>
          <w:lang w:val="pt-BR"/>
        </w:rPr>
        <w:t>+CMOLRN: </w:t>
      </w:r>
      <w:r w:rsidR="00B35A47" w:rsidRPr="00C44D1B">
        <w:rPr>
          <w:rFonts w:ascii="Courier New" w:hAnsi="Courier New" w:cs="Courier New"/>
          <w:lang w:val="pt-BR"/>
        </w:rPr>
        <w:t>"</w:t>
      </w:r>
      <w:r w:rsidRPr="00C44D1B">
        <w:rPr>
          <w:rFonts w:ascii="Courier New" w:hAnsi="Courier New" w:cs="Courier New"/>
          <w:lang w:val="pt-BR"/>
        </w:rPr>
        <w:t>$GPRMC,235947.000,V,0000.0000,N,00000.0000,E,,,041299,,*1D&lt;CR&gt;&lt;LF&gt;&amp;</w:t>
      </w:r>
      <w:r w:rsidR="00B35A47" w:rsidRPr="00C44D1B">
        <w:rPr>
          <w:rFonts w:ascii="Courier New" w:hAnsi="Courier New" w:cs="Courier New"/>
          <w:lang w:val="pt-BR"/>
        </w:rPr>
        <w:t>"</w:t>
      </w:r>
    </w:p>
    <w:bookmarkEnd w:id="2506"/>
    <w:p w14:paraId="36C408E7" w14:textId="77777777" w:rsidR="00107FA7" w:rsidRPr="00C44D1B" w:rsidRDefault="00107FA7" w:rsidP="00107FA7">
      <w:pPr>
        <w:rPr>
          <w:b/>
          <w:bCs/>
        </w:rPr>
      </w:pPr>
      <w:r w:rsidRPr="00C44D1B">
        <w:rPr>
          <w:b/>
          <w:bCs/>
        </w:rPr>
        <w:t>Implementation</w:t>
      </w:r>
    </w:p>
    <w:p w14:paraId="19964888" w14:textId="77777777" w:rsidR="00107FA7" w:rsidRPr="00C44D1B" w:rsidRDefault="00107FA7">
      <w:r w:rsidRPr="00C44D1B">
        <w:t>Optional.</w:t>
      </w:r>
    </w:p>
    <w:p w14:paraId="35694F3E" w14:textId="77777777" w:rsidR="00340EE5" w:rsidRPr="00C44D1B" w:rsidRDefault="00340EE5" w:rsidP="00E26141">
      <w:pPr>
        <w:pStyle w:val="Heading2"/>
      </w:pPr>
      <w:bookmarkStart w:id="2507" w:name="_CR8_51"/>
      <w:bookmarkStart w:id="2508" w:name="_Toc20207580"/>
      <w:bookmarkStart w:id="2509" w:name="_Toc27579463"/>
      <w:bookmarkStart w:id="2510" w:name="_Toc36116043"/>
      <w:bookmarkStart w:id="2511" w:name="_Toc45214923"/>
      <w:bookmarkStart w:id="2512" w:name="_Toc51866691"/>
      <w:bookmarkStart w:id="2513" w:name="_Toc187419369"/>
      <w:bookmarkEnd w:id="2507"/>
      <w:r w:rsidRPr="00C44D1B">
        <w:t>8.51</w:t>
      </w:r>
      <w:r w:rsidRPr="00C44D1B">
        <w:tab/>
        <w:t>Backlight +CBKLT</w:t>
      </w:r>
      <w:bookmarkEnd w:id="2508"/>
      <w:bookmarkEnd w:id="2509"/>
      <w:bookmarkEnd w:id="2510"/>
      <w:bookmarkEnd w:id="2511"/>
      <w:bookmarkEnd w:id="2512"/>
      <w:bookmarkEnd w:id="2513"/>
    </w:p>
    <w:p w14:paraId="2411BC17" w14:textId="77777777" w:rsidR="00340EE5" w:rsidRPr="00C44D1B" w:rsidRDefault="00340EE5" w:rsidP="00CE0E8E">
      <w:pPr>
        <w:pStyle w:val="TH"/>
      </w:pPr>
      <w:bookmarkStart w:id="2514" w:name="_CRTable8_511"/>
      <w:r w:rsidRPr="00C44D1B">
        <w:t>Table </w:t>
      </w:r>
      <w:bookmarkEnd w:id="2514"/>
      <w:r w:rsidR="00CE0E8E" w:rsidRPr="00C44D1B">
        <w:t>8.51-1</w:t>
      </w:r>
      <w:r w:rsidRPr="00C44D1B">
        <w:t>: +CBKLT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37"/>
        <w:gridCol w:w="4252"/>
      </w:tblGrid>
      <w:tr w:rsidR="00340EE5" w:rsidRPr="00C44D1B" w14:paraId="27EC0E9D" w14:textId="77777777" w:rsidTr="00FF4F1E">
        <w:trPr>
          <w:cantSplit/>
          <w:jc w:val="center"/>
        </w:trPr>
        <w:tc>
          <w:tcPr>
            <w:tcW w:w="3637" w:type="dxa"/>
          </w:tcPr>
          <w:p w14:paraId="57698B88" w14:textId="77777777" w:rsidR="00340EE5" w:rsidRPr="00C44D1B" w:rsidRDefault="00340EE5" w:rsidP="00590909">
            <w:pPr>
              <w:pStyle w:val="TAH"/>
              <w:rPr>
                <w:rFonts w:ascii="Courier New" w:hAnsi="Courier New"/>
                <w:lang w:eastAsia="en-US"/>
              </w:rPr>
            </w:pPr>
            <w:r w:rsidRPr="00C44D1B">
              <w:rPr>
                <w:lang w:eastAsia="en-US"/>
              </w:rPr>
              <w:t>Command</w:t>
            </w:r>
          </w:p>
        </w:tc>
        <w:tc>
          <w:tcPr>
            <w:tcW w:w="4252" w:type="dxa"/>
          </w:tcPr>
          <w:p w14:paraId="071ABDB2" w14:textId="77777777" w:rsidR="00340EE5" w:rsidRPr="00C44D1B" w:rsidRDefault="00340EE5" w:rsidP="00590909">
            <w:pPr>
              <w:pStyle w:val="TAH"/>
              <w:rPr>
                <w:rFonts w:ascii="Courier New" w:hAnsi="Courier New"/>
                <w:lang w:eastAsia="en-US"/>
              </w:rPr>
            </w:pPr>
            <w:r w:rsidRPr="00C44D1B">
              <w:rPr>
                <w:lang w:eastAsia="en-US"/>
              </w:rPr>
              <w:t>Possible response(s)</w:t>
            </w:r>
          </w:p>
        </w:tc>
      </w:tr>
      <w:tr w:rsidR="00340EE5" w:rsidRPr="00C44D1B" w14:paraId="2E5C681B" w14:textId="77777777" w:rsidTr="00FF4F1E">
        <w:trPr>
          <w:cantSplit/>
          <w:jc w:val="center"/>
        </w:trPr>
        <w:tc>
          <w:tcPr>
            <w:tcW w:w="3637" w:type="dxa"/>
          </w:tcPr>
          <w:p w14:paraId="25F95250" w14:textId="77777777" w:rsidR="00340EE5" w:rsidRPr="00C44D1B" w:rsidRDefault="00340EE5" w:rsidP="00590909">
            <w:pPr>
              <w:spacing w:after="20"/>
            </w:pPr>
            <w:bookmarkStart w:id="2515" w:name="_MCCTEMPBM_CRPT80111254___7" w:colFirst="0" w:colLast="0"/>
            <w:r w:rsidRPr="00C44D1B">
              <w:rPr>
                <w:rFonts w:ascii="Courier New" w:hAnsi="Courier New"/>
              </w:rPr>
              <w:t>+CBKLT=</w:t>
            </w:r>
            <w:r w:rsidR="00FF4F1E" w:rsidRPr="00C44D1B">
              <w:rPr>
                <w:rFonts w:ascii="Courier New" w:hAnsi="Courier New"/>
              </w:rPr>
              <w:t>[</w:t>
            </w:r>
            <w:r w:rsidRPr="00C44D1B">
              <w:rPr>
                <w:rFonts w:ascii="Courier New" w:hAnsi="Courier New"/>
              </w:rPr>
              <w:t>&lt;state&gt;[,&lt;duration&gt;]</w:t>
            </w:r>
            <w:r w:rsidR="00FF4F1E" w:rsidRPr="00C44D1B">
              <w:rPr>
                <w:rFonts w:ascii="Courier New" w:hAnsi="Courier New"/>
              </w:rPr>
              <w:t>]</w:t>
            </w:r>
          </w:p>
        </w:tc>
        <w:tc>
          <w:tcPr>
            <w:tcW w:w="4252" w:type="dxa"/>
          </w:tcPr>
          <w:p w14:paraId="68D78028" w14:textId="77777777" w:rsidR="00340EE5" w:rsidRPr="00C44D1B" w:rsidRDefault="00340EE5" w:rsidP="00590909">
            <w:pPr>
              <w:spacing w:after="20"/>
            </w:pPr>
            <w:r w:rsidRPr="00C44D1B">
              <w:rPr>
                <w:rFonts w:ascii="Courier New" w:hAnsi="Courier New"/>
                <w:i/>
              </w:rPr>
              <w:t>+CME</w:t>
            </w:r>
            <w:r w:rsidR="00ED64EC" w:rsidRPr="00C44D1B">
              <w:rPr>
                <w:rFonts w:ascii="Courier New" w:hAnsi="Courier New"/>
                <w:i/>
              </w:rPr>
              <w:t> </w:t>
            </w:r>
            <w:r w:rsidRPr="00C44D1B">
              <w:rPr>
                <w:rFonts w:ascii="Courier New" w:hAnsi="Courier New"/>
                <w:i/>
              </w:rPr>
              <w:t>ERROR:</w:t>
            </w:r>
            <w:r w:rsidR="00ED64EC" w:rsidRPr="00C44D1B">
              <w:rPr>
                <w:rFonts w:ascii="Courier New" w:hAnsi="Courier New"/>
                <w:i/>
              </w:rPr>
              <w:t> </w:t>
            </w:r>
            <w:r w:rsidRPr="00C44D1B">
              <w:rPr>
                <w:rFonts w:ascii="Courier New" w:hAnsi="Courier New"/>
                <w:i/>
              </w:rPr>
              <w:t>&lt;err&gt;</w:t>
            </w:r>
          </w:p>
        </w:tc>
      </w:tr>
      <w:tr w:rsidR="00340EE5" w:rsidRPr="00C44D1B" w14:paraId="2D346B4F" w14:textId="77777777" w:rsidTr="00FF4F1E">
        <w:trPr>
          <w:cantSplit/>
          <w:jc w:val="center"/>
        </w:trPr>
        <w:tc>
          <w:tcPr>
            <w:tcW w:w="3637" w:type="dxa"/>
          </w:tcPr>
          <w:p w14:paraId="2A12AB07" w14:textId="77777777" w:rsidR="00340EE5" w:rsidRPr="00C44D1B" w:rsidRDefault="00340EE5" w:rsidP="00590909">
            <w:pPr>
              <w:spacing w:after="20"/>
              <w:rPr>
                <w:rFonts w:ascii="Courier New" w:hAnsi="Courier New"/>
              </w:rPr>
            </w:pPr>
            <w:bookmarkStart w:id="2516" w:name="_MCCTEMPBM_CRPT80111255___7" w:colFirst="0" w:colLast="1"/>
            <w:bookmarkEnd w:id="2515"/>
            <w:r w:rsidRPr="00C44D1B">
              <w:rPr>
                <w:rFonts w:ascii="Courier New" w:hAnsi="Courier New"/>
              </w:rPr>
              <w:t>+CBKLT?</w:t>
            </w:r>
          </w:p>
        </w:tc>
        <w:tc>
          <w:tcPr>
            <w:tcW w:w="4252" w:type="dxa"/>
          </w:tcPr>
          <w:p w14:paraId="2937EF81" w14:textId="77777777" w:rsidR="00340EE5" w:rsidRPr="00C44D1B" w:rsidRDefault="00340EE5" w:rsidP="00590909">
            <w:pPr>
              <w:spacing w:after="20"/>
              <w:rPr>
                <w:rFonts w:ascii="Courier New" w:hAnsi="Courier New"/>
              </w:rPr>
            </w:pPr>
            <w:r w:rsidRPr="00C44D1B">
              <w:rPr>
                <w:rFonts w:ascii="Courier New" w:hAnsi="Courier New"/>
              </w:rPr>
              <w:t>+CBKLT:</w:t>
            </w:r>
            <w:r w:rsidR="00ED64EC" w:rsidRPr="00C44D1B">
              <w:rPr>
                <w:rFonts w:ascii="Courier New" w:hAnsi="Courier New"/>
              </w:rPr>
              <w:t> </w:t>
            </w:r>
            <w:r w:rsidRPr="00C44D1B">
              <w:rPr>
                <w:rFonts w:ascii="Courier New" w:hAnsi="Courier New"/>
              </w:rPr>
              <w:t>&lt;state&gt;,[&lt;duration&gt;]</w:t>
            </w:r>
          </w:p>
          <w:p w14:paraId="61EBF809" w14:textId="77777777" w:rsidR="00ED64EC" w:rsidRPr="00C44D1B" w:rsidRDefault="00ED64EC" w:rsidP="00590909">
            <w:pPr>
              <w:spacing w:after="20"/>
              <w:rPr>
                <w:rFonts w:ascii="Courier New" w:hAnsi="Courier New"/>
              </w:rPr>
            </w:pPr>
          </w:p>
          <w:p w14:paraId="349758BF" w14:textId="77777777" w:rsidR="00340EE5" w:rsidRPr="00C44D1B" w:rsidRDefault="00340EE5" w:rsidP="00590909">
            <w:pPr>
              <w:spacing w:after="20"/>
              <w:rPr>
                <w:rFonts w:ascii="Courier New" w:hAnsi="Courier New"/>
              </w:rPr>
            </w:pPr>
            <w:r w:rsidRPr="00C44D1B">
              <w:rPr>
                <w:rFonts w:ascii="Courier New" w:hAnsi="Courier New"/>
                <w:i/>
              </w:rPr>
              <w:t>+CME</w:t>
            </w:r>
            <w:r w:rsidR="00ED64EC" w:rsidRPr="00C44D1B">
              <w:rPr>
                <w:rFonts w:ascii="Courier New" w:hAnsi="Courier New"/>
                <w:i/>
              </w:rPr>
              <w:t> </w:t>
            </w:r>
            <w:r w:rsidRPr="00C44D1B">
              <w:rPr>
                <w:rFonts w:ascii="Courier New" w:hAnsi="Courier New"/>
                <w:i/>
              </w:rPr>
              <w:t>ERROR:</w:t>
            </w:r>
            <w:r w:rsidR="00ED64EC" w:rsidRPr="00C44D1B">
              <w:rPr>
                <w:rFonts w:ascii="Courier New" w:hAnsi="Courier New"/>
                <w:i/>
              </w:rPr>
              <w:t> </w:t>
            </w:r>
            <w:r w:rsidRPr="00C44D1B">
              <w:rPr>
                <w:rFonts w:ascii="Courier New" w:hAnsi="Courier New"/>
                <w:i/>
              </w:rPr>
              <w:t>&lt;err&gt;</w:t>
            </w:r>
          </w:p>
        </w:tc>
      </w:tr>
      <w:tr w:rsidR="00340EE5" w:rsidRPr="00C44D1B" w14:paraId="11ECBA18" w14:textId="77777777" w:rsidTr="00FF4F1E">
        <w:trPr>
          <w:cantSplit/>
          <w:jc w:val="center"/>
        </w:trPr>
        <w:tc>
          <w:tcPr>
            <w:tcW w:w="3637" w:type="dxa"/>
          </w:tcPr>
          <w:p w14:paraId="4F0579F5" w14:textId="77777777" w:rsidR="00340EE5" w:rsidRPr="00C44D1B" w:rsidRDefault="00340EE5" w:rsidP="00590909">
            <w:pPr>
              <w:spacing w:after="20"/>
            </w:pPr>
            <w:bookmarkStart w:id="2517" w:name="_MCCTEMPBM_CRPT80111256___7"/>
            <w:bookmarkStart w:id="2518" w:name="_MCCTEMPBM_CRPT80111258___7" w:colFirst="1" w:colLast="1"/>
            <w:bookmarkEnd w:id="2516"/>
            <w:r w:rsidRPr="00C44D1B">
              <w:rPr>
                <w:rFonts w:ascii="Courier New" w:hAnsi="Courier New"/>
              </w:rPr>
              <w:t>+CBKLT=?</w:t>
            </w:r>
            <w:bookmarkEnd w:id="2517"/>
          </w:p>
        </w:tc>
        <w:tc>
          <w:tcPr>
            <w:tcW w:w="4252" w:type="dxa"/>
          </w:tcPr>
          <w:p w14:paraId="2024980E" w14:textId="77777777" w:rsidR="00340EE5" w:rsidRPr="00C44D1B" w:rsidRDefault="00340EE5" w:rsidP="00590909">
            <w:pPr>
              <w:spacing w:after="20"/>
              <w:rPr>
                <w:rFonts w:ascii="Courier New" w:hAnsi="Courier New"/>
              </w:rPr>
            </w:pPr>
            <w:bookmarkStart w:id="2519" w:name="_MCCTEMPBM_CRPT80111257___7"/>
            <w:r w:rsidRPr="00C44D1B">
              <w:rPr>
                <w:rFonts w:ascii="Courier New" w:hAnsi="Courier New"/>
              </w:rPr>
              <w:t>+CBKLT:</w:t>
            </w:r>
            <w:r w:rsidR="00ED64EC" w:rsidRPr="00C44D1B">
              <w:rPr>
                <w:rFonts w:ascii="Courier New" w:hAnsi="Courier New"/>
              </w:rPr>
              <w:t> </w:t>
            </w:r>
            <w:r w:rsidRPr="00C44D1B">
              <w:rPr>
                <w:rFonts w:ascii="Courier New" w:hAnsi="Courier New"/>
              </w:rPr>
              <w:t>(</w:t>
            </w:r>
            <w:r w:rsidRPr="00C44D1B">
              <w:t xml:space="preserve">list of supported </w:t>
            </w:r>
            <w:r w:rsidRPr="00C44D1B">
              <w:rPr>
                <w:rFonts w:ascii="Courier New" w:hAnsi="Courier New"/>
              </w:rPr>
              <w:t>&lt;state&gt;</w:t>
            </w:r>
            <w:r w:rsidR="008C0920" w:rsidRPr="00C44D1B">
              <w:t>s</w:t>
            </w:r>
            <w:r w:rsidRPr="00C44D1B">
              <w:rPr>
                <w:rFonts w:ascii="Courier New" w:hAnsi="Courier New"/>
              </w:rPr>
              <w:t>)</w:t>
            </w:r>
          </w:p>
          <w:bookmarkEnd w:id="2519"/>
          <w:p w14:paraId="36EA01B7" w14:textId="77777777" w:rsidR="00ED64EC" w:rsidRPr="00C44D1B" w:rsidRDefault="00ED64EC" w:rsidP="00590909">
            <w:pPr>
              <w:spacing w:after="20"/>
              <w:rPr>
                <w:rFonts w:ascii="Courier New" w:hAnsi="Courier New"/>
              </w:rPr>
            </w:pPr>
          </w:p>
          <w:p w14:paraId="4A509EE6" w14:textId="77777777" w:rsidR="00340EE5" w:rsidRPr="00C44D1B" w:rsidRDefault="00340EE5" w:rsidP="00590909">
            <w:pPr>
              <w:spacing w:after="20"/>
            </w:pPr>
            <w:r w:rsidRPr="00C44D1B">
              <w:rPr>
                <w:rFonts w:ascii="Courier New" w:hAnsi="Courier New"/>
                <w:i/>
              </w:rPr>
              <w:t>+CME</w:t>
            </w:r>
            <w:r w:rsidR="00ED64EC" w:rsidRPr="00C44D1B">
              <w:rPr>
                <w:rFonts w:ascii="Courier New" w:hAnsi="Courier New"/>
                <w:i/>
              </w:rPr>
              <w:t> </w:t>
            </w:r>
            <w:r w:rsidRPr="00C44D1B">
              <w:rPr>
                <w:rFonts w:ascii="Courier New" w:hAnsi="Courier New"/>
                <w:i/>
              </w:rPr>
              <w:t>ERROR:</w:t>
            </w:r>
            <w:r w:rsidR="00ED64EC" w:rsidRPr="00C44D1B">
              <w:rPr>
                <w:rFonts w:ascii="Courier New" w:hAnsi="Courier New"/>
                <w:i/>
              </w:rPr>
              <w:t> </w:t>
            </w:r>
            <w:r w:rsidRPr="00C44D1B">
              <w:rPr>
                <w:rFonts w:ascii="Courier New" w:hAnsi="Courier New"/>
                <w:i/>
              </w:rPr>
              <w:t>&lt;err&gt;</w:t>
            </w:r>
          </w:p>
        </w:tc>
      </w:tr>
      <w:bookmarkEnd w:id="2518"/>
    </w:tbl>
    <w:p w14:paraId="41ABEAB5" w14:textId="77777777" w:rsidR="00340EE5" w:rsidRPr="00C44D1B" w:rsidRDefault="00340EE5" w:rsidP="00340EE5">
      <w:pPr>
        <w:keepNext/>
        <w:rPr>
          <w:b/>
        </w:rPr>
      </w:pPr>
    </w:p>
    <w:p w14:paraId="7B58003C" w14:textId="77777777" w:rsidR="00340EE5" w:rsidRPr="00C44D1B" w:rsidRDefault="00340EE5" w:rsidP="00340EE5">
      <w:pPr>
        <w:keepNext/>
      </w:pPr>
      <w:r w:rsidRPr="00C44D1B">
        <w:rPr>
          <w:b/>
        </w:rPr>
        <w:t>Description</w:t>
      </w:r>
    </w:p>
    <w:p w14:paraId="7A0DFFDF" w14:textId="519EC56D" w:rsidR="00340EE5" w:rsidRPr="00C44D1B" w:rsidRDefault="00340EE5" w:rsidP="00C26B68">
      <w:bookmarkStart w:id="2520" w:name="_MCCTEMPBM_CRPT80111259___7"/>
      <w:r w:rsidRPr="00C44D1B">
        <w:t>This command is used to enable or disable the backlight of the MT</w:t>
      </w:r>
      <w:r w:rsidR="000903C1" w:rsidRPr="00C44D1B">
        <w:t>'</w:t>
      </w:r>
      <w:r w:rsidRPr="00C44D1B">
        <w:t xml:space="preserve">s main display. The backlight can be enabled indefinitely or the duration shall be indicated as a specified period of time (in seconds). Refer </w:t>
      </w:r>
      <w:r w:rsidR="00543CA8" w:rsidRPr="00C44D1B">
        <w:t>clause</w:t>
      </w:r>
      <w:r w:rsidR="00C26B68" w:rsidRPr="00C44D1B">
        <w:t> </w:t>
      </w:r>
      <w:r w:rsidRPr="00C44D1B">
        <w:t>9.2 for possible</w:t>
      </w:r>
      <w:r w:rsidRPr="00C44D1B">
        <w:rPr>
          <w:rFonts w:ascii="Courier New" w:hAnsi="Courier New"/>
        </w:rPr>
        <w:t xml:space="preserve"> &lt;err&gt; </w:t>
      </w:r>
      <w:r w:rsidRPr="00C44D1B">
        <w:t>values.</w:t>
      </w:r>
    </w:p>
    <w:bookmarkEnd w:id="2520"/>
    <w:p w14:paraId="061DF471" w14:textId="77777777" w:rsidR="00340EE5" w:rsidRPr="00C44D1B" w:rsidRDefault="00340EE5" w:rsidP="00340EE5">
      <w:r w:rsidRPr="00C44D1B">
        <w:t>Read command returns the current state and duration (in seconds) if applicable.</w:t>
      </w:r>
    </w:p>
    <w:p w14:paraId="46375237" w14:textId="77777777" w:rsidR="00340EE5" w:rsidRPr="00C44D1B" w:rsidRDefault="00340EE5" w:rsidP="00340EE5">
      <w:r w:rsidRPr="00C44D1B">
        <w:t xml:space="preserve">Test command returns supported values as </w:t>
      </w:r>
      <w:r w:rsidR="002A24C0" w:rsidRPr="00C44D1B">
        <w:t xml:space="preserve">a </w:t>
      </w:r>
      <w:r w:rsidRPr="00C44D1B">
        <w:t>compound value.</w:t>
      </w:r>
    </w:p>
    <w:p w14:paraId="5359E68A" w14:textId="77777777" w:rsidR="00340EE5" w:rsidRPr="00C44D1B" w:rsidRDefault="00340EE5" w:rsidP="00340EE5">
      <w:r w:rsidRPr="00C44D1B">
        <w:rPr>
          <w:b/>
        </w:rPr>
        <w:t>Defined values</w:t>
      </w:r>
    </w:p>
    <w:p w14:paraId="3AEE1ED0" w14:textId="77777777" w:rsidR="00340EE5" w:rsidRPr="00C44D1B" w:rsidRDefault="00340EE5" w:rsidP="00340EE5">
      <w:pPr>
        <w:pStyle w:val="B1"/>
      </w:pPr>
      <w:bookmarkStart w:id="2521" w:name="_MCCTEMPBM_CRPT80111260___7"/>
      <w:r w:rsidRPr="00C44D1B">
        <w:rPr>
          <w:rFonts w:ascii="Courier New" w:hAnsi="Courier New"/>
        </w:rPr>
        <w:t>&lt;state&gt;</w:t>
      </w:r>
      <w:r w:rsidRPr="00C44D1B">
        <w:t>:</w:t>
      </w:r>
      <w:r w:rsidR="00FE24B2" w:rsidRPr="00C44D1B">
        <w:t xml:space="preserve"> integer type</w:t>
      </w:r>
    </w:p>
    <w:bookmarkEnd w:id="2521"/>
    <w:p w14:paraId="5C20F3DE" w14:textId="77777777" w:rsidR="00340EE5" w:rsidRPr="00C44D1B" w:rsidRDefault="00340EE5" w:rsidP="00F14DF1">
      <w:pPr>
        <w:pStyle w:val="B2"/>
      </w:pPr>
      <w:r w:rsidRPr="00C44D1B">
        <w:t>0</w:t>
      </w:r>
      <w:r w:rsidRPr="00C44D1B">
        <w:tab/>
        <w:t>disable</w:t>
      </w:r>
    </w:p>
    <w:p w14:paraId="77387179" w14:textId="77777777" w:rsidR="00340EE5" w:rsidRPr="00C44D1B" w:rsidRDefault="00340EE5" w:rsidP="00F14DF1">
      <w:pPr>
        <w:pStyle w:val="B2"/>
      </w:pPr>
      <w:r w:rsidRPr="00C44D1B">
        <w:t>1</w:t>
      </w:r>
      <w:r w:rsidRPr="00C44D1B">
        <w:tab/>
        <w:t>enable for the duration specified</w:t>
      </w:r>
    </w:p>
    <w:p w14:paraId="4B662964" w14:textId="77777777" w:rsidR="00C45053" w:rsidRPr="00C44D1B" w:rsidRDefault="00340EE5" w:rsidP="00F14DF1">
      <w:pPr>
        <w:pStyle w:val="B2"/>
      </w:pPr>
      <w:r w:rsidRPr="00C44D1B">
        <w:t>2</w:t>
      </w:r>
      <w:r w:rsidRPr="00C44D1B">
        <w:tab/>
        <w:t>enable indefinitely</w:t>
      </w:r>
    </w:p>
    <w:p w14:paraId="294EB3AD" w14:textId="77777777" w:rsidR="00340EE5" w:rsidRPr="00C44D1B" w:rsidRDefault="00C45053" w:rsidP="00F14DF1">
      <w:pPr>
        <w:pStyle w:val="B2"/>
      </w:pPr>
      <w:r w:rsidRPr="00C44D1B">
        <w:rPr>
          <w:u w:val="single"/>
        </w:rPr>
        <w:t>3</w:t>
      </w:r>
      <w:r w:rsidRPr="00C44D1B">
        <w:tab/>
        <w:t>enable for a short duration specified by the UE manufacturer</w:t>
      </w:r>
    </w:p>
    <w:p w14:paraId="4B4FBF3A" w14:textId="77777777" w:rsidR="00340EE5" w:rsidRPr="00C44D1B" w:rsidRDefault="00340EE5" w:rsidP="00340EE5">
      <w:pPr>
        <w:pStyle w:val="B1"/>
      </w:pPr>
      <w:bookmarkStart w:id="2522" w:name="_MCCTEMPBM_CRPT80111261___7"/>
      <w:r w:rsidRPr="00C44D1B">
        <w:rPr>
          <w:rFonts w:ascii="Courier New" w:hAnsi="Courier New"/>
        </w:rPr>
        <w:t>&lt;duration&gt;</w:t>
      </w:r>
      <w:r w:rsidRPr="00C44D1B">
        <w:t>:</w:t>
      </w:r>
      <w:r w:rsidR="00FE24B2" w:rsidRPr="00C44D1B">
        <w:t xml:space="preserve"> integer type</w:t>
      </w:r>
      <w:r w:rsidR="002A24C0" w:rsidRPr="00C44D1B">
        <w:t>. The range (if seconds) is manufacturer specific.</w:t>
      </w:r>
    </w:p>
    <w:bookmarkEnd w:id="2522"/>
    <w:p w14:paraId="4D67E392" w14:textId="77777777" w:rsidR="00340EE5" w:rsidRPr="00C44D1B" w:rsidRDefault="00340EE5" w:rsidP="00F14DF1">
      <w:pPr>
        <w:pStyle w:val="B2"/>
      </w:pPr>
      <w:r w:rsidRPr="00C44D1B">
        <w:t>xxxx</w:t>
      </w:r>
      <w:r w:rsidRPr="00C44D1B">
        <w:tab/>
        <w:t>in seconds</w:t>
      </w:r>
    </w:p>
    <w:p w14:paraId="2592272A" w14:textId="77777777" w:rsidR="00340EE5" w:rsidRPr="00C44D1B" w:rsidRDefault="00340EE5" w:rsidP="00340EE5">
      <w:r w:rsidRPr="00C44D1B">
        <w:rPr>
          <w:b/>
        </w:rPr>
        <w:t>Implementation</w:t>
      </w:r>
    </w:p>
    <w:p w14:paraId="72F548E7" w14:textId="77777777" w:rsidR="00340EE5" w:rsidRPr="00C44D1B" w:rsidRDefault="00340EE5" w:rsidP="00340EE5">
      <w:r w:rsidRPr="00C44D1B">
        <w:t>Optional.</w:t>
      </w:r>
    </w:p>
    <w:p w14:paraId="46FAAD2B" w14:textId="77777777" w:rsidR="007A3371" w:rsidRPr="00C44D1B" w:rsidRDefault="007A3371" w:rsidP="00E26141">
      <w:pPr>
        <w:pStyle w:val="Heading2"/>
      </w:pPr>
      <w:bookmarkStart w:id="2523" w:name="_CR8_52"/>
      <w:bookmarkStart w:id="2524" w:name="_Toc20207581"/>
      <w:bookmarkStart w:id="2525" w:name="_Toc27579464"/>
      <w:bookmarkStart w:id="2526" w:name="_Toc36116044"/>
      <w:bookmarkStart w:id="2527" w:name="_Toc45214924"/>
      <w:bookmarkStart w:id="2528" w:name="_Toc51866692"/>
      <w:bookmarkStart w:id="2529" w:name="_Toc187419370"/>
      <w:bookmarkEnd w:id="2523"/>
      <w:r w:rsidRPr="00C44D1B">
        <w:t>8.52</w:t>
      </w:r>
      <w:r w:rsidRPr="00C44D1B">
        <w:tab/>
        <w:t xml:space="preserve">Command </w:t>
      </w:r>
      <w:r w:rsidR="00136ECD" w:rsidRPr="00C44D1B">
        <w:t>t</w:t>
      </w:r>
      <w:r w:rsidRPr="00C44D1B">
        <w:t xml:space="preserve">ouch </w:t>
      </w:r>
      <w:r w:rsidR="00136ECD" w:rsidRPr="00C44D1B">
        <w:t>s</w:t>
      </w:r>
      <w:r w:rsidRPr="00C44D1B">
        <w:t xml:space="preserve">creen </w:t>
      </w:r>
      <w:r w:rsidR="00136ECD" w:rsidRPr="00C44D1B">
        <w:t>a</w:t>
      </w:r>
      <w:r w:rsidRPr="00C44D1B">
        <w:t>ction +CTSA</w:t>
      </w:r>
      <w:bookmarkEnd w:id="2524"/>
      <w:bookmarkEnd w:id="2525"/>
      <w:bookmarkEnd w:id="2526"/>
      <w:bookmarkEnd w:id="2527"/>
      <w:bookmarkEnd w:id="2528"/>
      <w:bookmarkEnd w:id="2529"/>
    </w:p>
    <w:p w14:paraId="19D23027" w14:textId="77777777" w:rsidR="007A3371" w:rsidRPr="00C44D1B" w:rsidRDefault="007A3371" w:rsidP="00CE0E8E">
      <w:pPr>
        <w:pStyle w:val="TH"/>
        <w:rPr>
          <w:lang w:val="fr-FR"/>
        </w:rPr>
      </w:pPr>
      <w:bookmarkStart w:id="2530" w:name="_CRTable8_521"/>
      <w:r w:rsidRPr="00C44D1B">
        <w:rPr>
          <w:lang w:val="fr-FR"/>
        </w:rPr>
        <w:t>Table</w:t>
      </w:r>
      <w:r w:rsidR="00CE0E8E" w:rsidRPr="00C44D1B">
        <w:rPr>
          <w:lang w:val="fr-FR"/>
        </w:rPr>
        <w:t> </w:t>
      </w:r>
      <w:bookmarkEnd w:id="2530"/>
      <w:r w:rsidR="00CE0E8E" w:rsidRPr="00C44D1B">
        <w:rPr>
          <w:lang w:val="fr-FR"/>
        </w:rPr>
        <w:t>8.52-1</w:t>
      </w:r>
      <w:r w:rsidRPr="00C44D1B">
        <w:rPr>
          <w:lang w:val="fr-FR"/>
        </w:rPr>
        <w:t xml:space="preserve">: +CTSA </w:t>
      </w:r>
      <w:r w:rsidR="00204196" w:rsidRPr="00C44D1B">
        <w:rPr>
          <w:lang w:val="fr-FR"/>
        </w:rPr>
        <w:t xml:space="preserve">action </w:t>
      </w:r>
      <w:r w:rsidRPr="00C44D1B">
        <w:rPr>
          <w:lang w:val="fr-FR"/>
        </w:rPr>
        <w:t>command syntax</w:t>
      </w:r>
    </w:p>
    <w:tbl>
      <w:tblPr>
        <w:tblW w:w="904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323"/>
        <w:gridCol w:w="5719"/>
      </w:tblGrid>
      <w:tr w:rsidR="007A3371" w:rsidRPr="00C44D1B" w14:paraId="1B87018A" w14:textId="77777777">
        <w:trPr>
          <w:cantSplit/>
          <w:jc w:val="center"/>
        </w:trPr>
        <w:tc>
          <w:tcPr>
            <w:tcW w:w="3323" w:type="dxa"/>
          </w:tcPr>
          <w:p w14:paraId="2F8E005E" w14:textId="77777777" w:rsidR="007A3371" w:rsidRPr="00C44D1B" w:rsidRDefault="007A3371" w:rsidP="00CC3F45">
            <w:pPr>
              <w:pStyle w:val="TAH"/>
              <w:rPr>
                <w:rFonts w:ascii="Courier New" w:hAnsi="Courier New"/>
                <w:lang w:eastAsia="en-US"/>
              </w:rPr>
            </w:pPr>
            <w:r w:rsidRPr="00C44D1B">
              <w:rPr>
                <w:lang w:eastAsia="en-US"/>
              </w:rPr>
              <w:t>Command</w:t>
            </w:r>
          </w:p>
        </w:tc>
        <w:tc>
          <w:tcPr>
            <w:tcW w:w="5719" w:type="dxa"/>
          </w:tcPr>
          <w:p w14:paraId="75B0D276" w14:textId="77777777" w:rsidR="007A3371" w:rsidRPr="00C44D1B" w:rsidRDefault="007A3371" w:rsidP="00CC3F45">
            <w:pPr>
              <w:pStyle w:val="TAH"/>
              <w:rPr>
                <w:rFonts w:ascii="Courier New" w:hAnsi="Courier New"/>
                <w:lang w:eastAsia="en-US"/>
              </w:rPr>
            </w:pPr>
            <w:r w:rsidRPr="00C44D1B">
              <w:rPr>
                <w:lang w:eastAsia="en-US"/>
              </w:rPr>
              <w:t>Possible response(s)</w:t>
            </w:r>
          </w:p>
        </w:tc>
      </w:tr>
      <w:tr w:rsidR="007A3371" w:rsidRPr="00C44D1B" w14:paraId="68EB8FDD" w14:textId="77777777">
        <w:trPr>
          <w:cantSplit/>
          <w:jc w:val="center"/>
        </w:trPr>
        <w:tc>
          <w:tcPr>
            <w:tcW w:w="3323" w:type="dxa"/>
          </w:tcPr>
          <w:p w14:paraId="2552CA99" w14:textId="77777777" w:rsidR="007A3371" w:rsidRPr="00C44D1B" w:rsidRDefault="007A3371" w:rsidP="00CC3F45">
            <w:pPr>
              <w:spacing w:after="20"/>
              <w:rPr>
                <w:lang w:val="fr-FR"/>
              </w:rPr>
            </w:pPr>
            <w:bookmarkStart w:id="2531" w:name="_MCCTEMPBM_CRPT80111262___7" w:colFirst="0" w:colLast="0"/>
            <w:r w:rsidRPr="00C44D1B">
              <w:rPr>
                <w:rFonts w:ascii="Courier New" w:hAnsi="Courier New"/>
                <w:lang w:val="fr-FR"/>
              </w:rPr>
              <w:t>+CTSA=&lt;action&gt;,&lt;x&gt;,&lt;y&gt;</w:t>
            </w:r>
            <w:r w:rsidR="002B321F" w:rsidRPr="00C44D1B">
              <w:rPr>
                <w:rFonts w:ascii="Courier New" w:hAnsi="Courier New"/>
                <w:lang w:val="fr-FR"/>
              </w:rPr>
              <w:t>,&lt;id&gt;[,&lt;duration&gt;]</w:t>
            </w:r>
          </w:p>
        </w:tc>
        <w:tc>
          <w:tcPr>
            <w:tcW w:w="5719" w:type="dxa"/>
          </w:tcPr>
          <w:p w14:paraId="743323A6" w14:textId="77777777" w:rsidR="007A3371" w:rsidRPr="00C44D1B" w:rsidRDefault="007A3371" w:rsidP="00CC3F45">
            <w:pPr>
              <w:spacing w:after="20"/>
            </w:pPr>
            <w:r w:rsidRPr="00C44D1B">
              <w:rPr>
                <w:rFonts w:ascii="Courier New" w:hAnsi="Courier New"/>
                <w:i/>
              </w:rPr>
              <w:t>+CME</w:t>
            </w:r>
            <w:r w:rsidR="00ED64EC" w:rsidRPr="00C44D1B">
              <w:rPr>
                <w:rFonts w:ascii="Courier New" w:hAnsi="Courier New"/>
                <w:i/>
              </w:rPr>
              <w:t> </w:t>
            </w:r>
            <w:r w:rsidRPr="00C44D1B">
              <w:rPr>
                <w:rFonts w:ascii="Courier New" w:hAnsi="Courier New"/>
                <w:i/>
              </w:rPr>
              <w:t>ERROR:</w:t>
            </w:r>
            <w:r w:rsidR="00ED64EC" w:rsidRPr="00C44D1B">
              <w:rPr>
                <w:rFonts w:ascii="Courier New" w:hAnsi="Courier New"/>
                <w:i/>
              </w:rPr>
              <w:t> </w:t>
            </w:r>
            <w:r w:rsidRPr="00C44D1B">
              <w:rPr>
                <w:rFonts w:ascii="Courier New" w:hAnsi="Courier New"/>
                <w:i/>
              </w:rPr>
              <w:t>&lt;err&gt;</w:t>
            </w:r>
          </w:p>
        </w:tc>
      </w:tr>
      <w:tr w:rsidR="007A3371" w:rsidRPr="00C44D1B" w14:paraId="0729365A" w14:textId="77777777">
        <w:trPr>
          <w:cantSplit/>
          <w:jc w:val="center"/>
        </w:trPr>
        <w:tc>
          <w:tcPr>
            <w:tcW w:w="3323" w:type="dxa"/>
          </w:tcPr>
          <w:p w14:paraId="2FFAF52A" w14:textId="77777777" w:rsidR="007A3371" w:rsidRPr="00C44D1B" w:rsidRDefault="007A3371" w:rsidP="00CC3F45">
            <w:pPr>
              <w:spacing w:after="20"/>
            </w:pPr>
            <w:bookmarkStart w:id="2532" w:name="_MCCTEMPBM_CRPT80111263___7"/>
            <w:bookmarkEnd w:id="2531"/>
            <w:r w:rsidRPr="00C44D1B">
              <w:rPr>
                <w:rFonts w:ascii="Courier New" w:hAnsi="Courier New"/>
              </w:rPr>
              <w:t>+CTSA=?</w:t>
            </w:r>
            <w:bookmarkEnd w:id="2532"/>
          </w:p>
        </w:tc>
        <w:tc>
          <w:tcPr>
            <w:tcW w:w="5719" w:type="dxa"/>
          </w:tcPr>
          <w:p w14:paraId="499C2AF8" w14:textId="77777777" w:rsidR="007A3371" w:rsidRPr="00C44D1B" w:rsidRDefault="007A3371" w:rsidP="00CC3F45">
            <w:pPr>
              <w:spacing w:after="20"/>
            </w:pPr>
            <w:bookmarkStart w:id="2533" w:name="_MCCTEMPBM_CRPT80111264___7"/>
            <w:r w:rsidRPr="00C44D1B">
              <w:rPr>
                <w:rFonts w:ascii="Courier New" w:hAnsi="Courier New" w:cs="Courier New"/>
              </w:rPr>
              <w:t>+CTSA:</w:t>
            </w:r>
            <w:r w:rsidR="00ED64EC" w:rsidRPr="00C44D1B">
              <w:rPr>
                <w:rFonts w:ascii="Courier New" w:hAnsi="Courier New" w:cs="Courier New"/>
              </w:rPr>
              <w:t> </w:t>
            </w:r>
            <w:r w:rsidRPr="00C44D1B">
              <w:rPr>
                <w:rFonts w:ascii="Courier New" w:hAnsi="Courier New"/>
              </w:rPr>
              <w:t>(</w:t>
            </w:r>
            <w:r w:rsidRPr="00C44D1B">
              <w:t xml:space="preserve">list of supported </w:t>
            </w:r>
            <w:r w:rsidRPr="00C44D1B">
              <w:rPr>
                <w:rFonts w:ascii="Courier New" w:hAnsi="Courier New"/>
              </w:rPr>
              <w:t>&lt;action&gt;</w:t>
            </w:r>
            <w:r w:rsidRPr="00C44D1B">
              <w:t>s</w:t>
            </w:r>
            <w:r w:rsidRPr="00C44D1B">
              <w:rPr>
                <w:rFonts w:ascii="Courier New" w:hAnsi="Courier New"/>
              </w:rPr>
              <w:t>)</w:t>
            </w:r>
            <w:bookmarkEnd w:id="2533"/>
          </w:p>
        </w:tc>
      </w:tr>
    </w:tbl>
    <w:p w14:paraId="5316CE65" w14:textId="77777777" w:rsidR="007A3371" w:rsidRPr="00C44D1B" w:rsidRDefault="007A3371" w:rsidP="007A3371">
      <w:pPr>
        <w:rPr>
          <w:b/>
        </w:rPr>
      </w:pPr>
    </w:p>
    <w:p w14:paraId="2CF8DF45" w14:textId="77777777" w:rsidR="007A3371" w:rsidRPr="00C44D1B" w:rsidRDefault="007A3371" w:rsidP="007A3371">
      <w:pPr>
        <w:rPr>
          <w:b/>
        </w:rPr>
      </w:pPr>
      <w:r w:rsidRPr="00C44D1B">
        <w:rPr>
          <w:b/>
        </w:rPr>
        <w:t>Description:</w:t>
      </w:r>
    </w:p>
    <w:p w14:paraId="629A2717" w14:textId="685412EF" w:rsidR="007A3371" w:rsidRPr="00C44D1B" w:rsidRDefault="007A3371" w:rsidP="00607114">
      <w:bookmarkStart w:id="2534" w:name="_MCCTEMPBM_CRPT80111265___7"/>
      <w:r w:rsidRPr="00C44D1B">
        <w:t xml:space="preserve">This command is used to emulate a touch screen action on the mobile equipment (ME). If emulation fails with an ME error, </w:t>
      </w:r>
      <w:r w:rsidRPr="00C44D1B">
        <w:rPr>
          <w:rFonts w:ascii="Courier New" w:hAnsi="Courier New" w:cs="Courier New"/>
        </w:rPr>
        <w:t>+CME</w:t>
      </w:r>
      <w:r w:rsidR="00607114" w:rsidRPr="00C44D1B">
        <w:rPr>
          <w:rFonts w:ascii="Courier New" w:hAnsi="Courier New" w:cs="Courier New"/>
        </w:rPr>
        <w:t> </w:t>
      </w:r>
      <w:r w:rsidRPr="00C44D1B">
        <w:rPr>
          <w:rFonts w:ascii="Courier New" w:hAnsi="Courier New" w:cs="Courier New"/>
        </w:rPr>
        <w:t>ERROR:</w:t>
      </w:r>
      <w:r w:rsidR="00607114" w:rsidRPr="00C44D1B">
        <w:rPr>
          <w:rFonts w:ascii="Courier New" w:hAnsi="Courier New" w:cs="Courier New"/>
        </w:rPr>
        <w:t> </w:t>
      </w:r>
      <w:r w:rsidRPr="00C44D1B">
        <w:rPr>
          <w:rFonts w:ascii="Courier New" w:hAnsi="Courier New" w:cs="Courier New"/>
        </w:rPr>
        <w:t>&lt;err&gt;</w:t>
      </w:r>
      <w:r w:rsidRPr="00C44D1B">
        <w:t xml:space="preserve"> is returned. Refer </w:t>
      </w:r>
      <w:r w:rsidR="00543CA8" w:rsidRPr="00C44D1B">
        <w:t>clause</w:t>
      </w:r>
      <w:r w:rsidR="00C26B68" w:rsidRPr="00C44D1B">
        <w:t> </w:t>
      </w:r>
      <w:r w:rsidRPr="00C44D1B">
        <w:t>9.2 for</w:t>
      </w:r>
      <w:r w:rsidR="002A24C0" w:rsidRPr="00C44D1B">
        <w:t xml:space="preserve"> possible</w:t>
      </w:r>
      <w:r w:rsidRPr="00C44D1B">
        <w:t xml:space="preserve"> </w:t>
      </w:r>
      <w:r w:rsidRPr="00C44D1B">
        <w:rPr>
          <w:rFonts w:ascii="Courier New" w:hAnsi="Courier New" w:cs="Courier New"/>
        </w:rPr>
        <w:t>&lt;err&gt;</w:t>
      </w:r>
      <w:r w:rsidRPr="00C44D1B">
        <w:t xml:space="preserve"> values.</w:t>
      </w:r>
    </w:p>
    <w:p w14:paraId="4EDA9311" w14:textId="77777777" w:rsidR="007A3371" w:rsidRPr="00C44D1B" w:rsidRDefault="007A3371" w:rsidP="007A3371">
      <w:r w:rsidRPr="00C44D1B">
        <w:t>This command should be accepted (</w:t>
      </w:r>
      <w:r w:rsidRPr="00C44D1B">
        <w:rPr>
          <w:rFonts w:ascii="Courier New" w:hAnsi="Courier New" w:cs="Courier New"/>
        </w:rPr>
        <w:t>OK</w:t>
      </w:r>
      <w:r w:rsidRPr="00C44D1B">
        <w:t xml:space="preserve"> returned) before actually emulating the touch screen action.</w:t>
      </w:r>
    </w:p>
    <w:bookmarkEnd w:id="2534"/>
    <w:p w14:paraId="3248DABA" w14:textId="77777777" w:rsidR="007A3371" w:rsidRPr="00C44D1B" w:rsidRDefault="007A3371" w:rsidP="007A3371">
      <w:r w:rsidRPr="00C44D1B">
        <w:t>Test command returns the list of supported actions for the mobile equipment.</w:t>
      </w:r>
    </w:p>
    <w:p w14:paraId="2FFBEC76" w14:textId="77777777" w:rsidR="007A3371" w:rsidRPr="00C44D1B" w:rsidRDefault="007A3371" w:rsidP="00F14DF1">
      <w:r w:rsidRPr="00C44D1B">
        <w:t xml:space="preserve">The top left corner of the </w:t>
      </w:r>
      <w:r w:rsidR="002B321F" w:rsidRPr="00C44D1B">
        <w:t xml:space="preserve">touch </w:t>
      </w:r>
      <w:r w:rsidRPr="00C44D1B">
        <w:t xml:space="preserve">screen is defined as the 0, 0 point, see </w:t>
      </w:r>
      <w:r w:rsidR="00195C86" w:rsidRPr="00C44D1B">
        <w:t>f</w:t>
      </w:r>
      <w:r w:rsidRPr="00C44D1B">
        <w:t>igure</w:t>
      </w:r>
      <w:r w:rsidR="00C26B68" w:rsidRPr="00C44D1B">
        <w:t> </w:t>
      </w:r>
      <w:r w:rsidR="00CE0E8E" w:rsidRPr="00C44D1B">
        <w:t>8.52-1</w:t>
      </w:r>
      <w:r w:rsidRPr="00C44D1B">
        <w:t>. This coordinate does not change regardless of the display mode (portrait or landscape). All coordinate values are non-negative integers.</w:t>
      </w:r>
    </w:p>
    <w:p w14:paraId="6EAB2B01" w14:textId="77777777" w:rsidR="007A3371" w:rsidRPr="00C44D1B" w:rsidRDefault="007A3371" w:rsidP="007A3371">
      <w:pPr>
        <w:pStyle w:val="B1"/>
      </w:pPr>
    </w:p>
    <w:p w14:paraId="379DB1C9" w14:textId="77777777" w:rsidR="00D01431" w:rsidRPr="00C44D1B" w:rsidRDefault="00553665" w:rsidP="004B1F1F">
      <w:pPr>
        <w:pStyle w:val="TH"/>
      </w:pPr>
      <w:r w:rsidRPr="00C44D1B">
        <w:object w:dxaOrig="7156" w:dyaOrig="4022" w14:anchorId="47242404">
          <v:shape id="_x0000_i1033" type="#_x0000_t75" style="width:356.8pt;height:201.5pt" o:ole="">
            <v:imagedata r:id="rId26" o:title=""/>
          </v:shape>
          <o:OLEObject Type="Embed" ProgID="Visio.Drawing.11" ShapeID="_x0000_i1033" DrawAspect="Content" ObjectID="_1803122048" r:id="rId27"/>
        </w:object>
      </w:r>
    </w:p>
    <w:p w14:paraId="37BA3F91" w14:textId="77777777" w:rsidR="007A3371" w:rsidRPr="00C44D1B" w:rsidRDefault="007A3371" w:rsidP="00CE0E8E">
      <w:pPr>
        <w:pStyle w:val="TF"/>
      </w:pPr>
      <w:bookmarkStart w:id="2535" w:name="_CRFigure8_521"/>
      <w:r w:rsidRPr="00C44D1B">
        <w:t>Figure</w:t>
      </w:r>
      <w:r w:rsidR="00B422F7" w:rsidRPr="00C44D1B">
        <w:t> </w:t>
      </w:r>
      <w:bookmarkEnd w:id="2535"/>
      <w:r w:rsidR="00CE0E8E" w:rsidRPr="00C44D1B">
        <w:rPr>
          <w:noProof/>
        </w:rPr>
        <w:t>8.52-1</w:t>
      </w:r>
      <w:r w:rsidRPr="00C44D1B">
        <w:t>: ME screen outline</w:t>
      </w:r>
    </w:p>
    <w:p w14:paraId="7F256574" w14:textId="77777777" w:rsidR="007A3371" w:rsidRPr="00C44D1B" w:rsidRDefault="007A3371" w:rsidP="007A3371">
      <w:pPr>
        <w:rPr>
          <w:b/>
        </w:rPr>
      </w:pPr>
      <w:r w:rsidRPr="00C44D1B">
        <w:rPr>
          <w:b/>
        </w:rPr>
        <w:t>Defined values</w:t>
      </w:r>
    </w:p>
    <w:p w14:paraId="58B213CB" w14:textId="77777777" w:rsidR="007A3371" w:rsidRPr="00C44D1B" w:rsidRDefault="007A3371" w:rsidP="007A3371">
      <w:pPr>
        <w:pStyle w:val="B1"/>
      </w:pPr>
      <w:bookmarkStart w:id="2536" w:name="_MCCTEMPBM_CRPT80111266___7"/>
      <w:r w:rsidRPr="00C44D1B">
        <w:rPr>
          <w:rFonts w:ascii="Courier New" w:hAnsi="Courier New" w:cs="Courier New"/>
        </w:rPr>
        <w:t>&lt;action&gt;</w:t>
      </w:r>
      <w:r w:rsidRPr="00C44D1B">
        <w:t>:</w:t>
      </w:r>
      <w:r w:rsidR="00FE24B2" w:rsidRPr="00C44D1B">
        <w:t xml:space="preserve"> integer type</w:t>
      </w:r>
    </w:p>
    <w:p w14:paraId="42AE27F1" w14:textId="77777777" w:rsidR="007A3371" w:rsidRPr="00C44D1B" w:rsidRDefault="007A3371" w:rsidP="00F14DF1">
      <w:pPr>
        <w:pStyle w:val="B2"/>
      </w:pPr>
      <w:bookmarkStart w:id="2537" w:name="_MCCTEMPBM_CRPT80111267___7"/>
      <w:bookmarkEnd w:id="2536"/>
      <w:r w:rsidRPr="00C44D1B">
        <w:t>0</w:t>
      </w:r>
      <w:r w:rsidRPr="00C44D1B">
        <w:tab/>
        <w:t>Release.</w:t>
      </w:r>
      <w:r w:rsidR="009D4DB5" w:rsidRPr="00C44D1B">
        <w:t xml:space="preserve"> </w:t>
      </w:r>
      <w:r w:rsidRPr="00C44D1B">
        <w:t xml:space="preserve">Emulates the user releasing the touch screen at the </w:t>
      </w:r>
      <w:r w:rsidRPr="00C44D1B">
        <w:rPr>
          <w:rFonts w:ascii="Courier New" w:hAnsi="Courier New" w:cs="Courier New"/>
        </w:rPr>
        <w:t>&lt;x&gt;</w:t>
      </w:r>
      <w:r w:rsidRPr="00C44D1B">
        <w:t xml:space="preserve">, </w:t>
      </w:r>
      <w:r w:rsidRPr="00C44D1B">
        <w:rPr>
          <w:rFonts w:ascii="Courier New" w:hAnsi="Courier New" w:cs="Courier New"/>
        </w:rPr>
        <w:t>&lt;y&gt;</w:t>
      </w:r>
      <w:r w:rsidRPr="00C44D1B">
        <w:t xml:space="preserve"> coordinates.</w:t>
      </w:r>
    </w:p>
    <w:p w14:paraId="2E3F102F" w14:textId="77777777" w:rsidR="007A3371" w:rsidRPr="00C44D1B" w:rsidRDefault="007A3371" w:rsidP="00F14DF1">
      <w:pPr>
        <w:pStyle w:val="B2"/>
      </w:pPr>
      <w:r w:rsidRPr="00C44D1B">
        <w:t>1</w:t>
      </w:r>
      <w:r w:rsidRPr="00C44D1B">
        <w:tab/>
        <w:t>Depress.</w:t>
      </w:r>
      <w:r w:rsidR="009D4DB5" w:rsidRPr="00C44D1B">
        <w:t xml:space="preserve"> </w:t>
      </w:r>
      <w:r w:rsidRPr="00C44D1B">
        <w:t xml:space="preserve">Emulates the user depressing the touch screen at location </w:t>
      </w:r>
      <w:r w:rsidRPr="00C44D1B">
        <w:rPr>
          <w:rFonts w:ascii="Courier New" w:hAnsi="Courier New" w:cs="Courier New"/>
        </w:rPr>
        <w:t>&lt;x&gt;</w:t>
      </w:r>
      <w:r w:rsidRPr="00C44D1B">
        <w:t xml:space="preserve">, </w:t>
      </w:r>
      <w:r w:rsidRPr="00C44D1B">
        <w:rPr>
          <w:rFonts w:ascii="Courier New" w:hAnsi="Courier New" w:cs="Courier New"/>
        </w:rPr>
        <w:t>&lt;y&gt;</w:t>
      </w:r>
      <w:r w:rsidRPr="00C44D1B">
        <w:t>.</w:t>
      </w:r>
    </w:p>
    <w:bookmarkEnd w:id="2537"/>
    <w:p w14:paraId="445CA76D" w14:textId="77777777" w:rsidR="007A3371" w:rsidRPr="00C44D1B" w:rsidRDefault="007A3371" w:rsidP="007A3371">
      <w:pPr>
        <w:pStyle w:val="NO"/>
      </w:pPr>
      <w:r w:rsidRPr="00C44D1B">
        <w:t>NOTE</w:t>
      </w:r>
      <w:r w:rsidR="002B321F" w:rsidRPr="00C44D1B">
        <w:t> 1</w:t>
      </w:r>
      <w:r w:rsidRPr="00C44D1B">
        <w:t>:</w:t>
      </w:r>
      <w:r w:rsidRPr="00C44D1B">
        <w:tab/>
        <w:t>Consecutive Depress actions will emulate dragging a stylus on the touch device to the new location.</w:t>
      </w:r>
    </w:p>
    <w:p w14:paraId="318FDDF6" w14:textId="77777777" w:rsidR="007A3371" w:rsidRPr="00C44D1B" w:rsidRDefault="007A3371" w:rsidP="00F14DF1">
      <w:pPr>
        <w:pStyle w:val="B2"/>
      </w:pPr>
      <w:bookmarkStart w:id="2538" w:name="_MCCTEMPBM_CRPT80111268___7"/>
      <w:r w:rsidRPr="00C44D1B">
        <w:t>2</w:t>
      </w:r>
      <w:r w:rsidRPr="00C44D1B">
        <w:tab/>
        <w:t>Single Tap.</w:t>
      </w:r>
      <w:r w:rsidR="009D4DB5" w:rsidRPr="00C44D1B">
        <w:t xml:space="preserve"> </w:t>
      </w:r>
      <w:r w:rsidRPr="00C44D1B">
        <w:t xml:space="preserve">Emulates the user performing a single tap action at the </w:t>
      </w:r>
      <w:r w:rsidRPr="00C44D1B">
        <w:rPr>
          <w:rFonts w:ascii="Courier New" w:hAnsi="Courier New" w:cs="Courier New"/>
        </w:rPr>
        <w:t>&lt;x&gt;</w:t>
      </w:r>
      <w:r w:rsidRPr="00C44D1B">
        <w:t xml:space="preserve">, </w:t>
      </w:r>
      <w:r w:rsidRPr="00C44D1B">
        <w:rPr>
          <w:rFonts w:ascii="Courier New" w:hAnsi="Courier New" w:cs="Courier New"/>
        </w:rPr>
        <w:t>&lt;y&gt;</w:t>
      </w:r>
      <w:r w:rsidRPr="00C44D1B">
        <w:t xml:space="preserve"> location. The timing required to emulate a single tap shall be handled by the mobile equipment.</w:t>
      </w:r>
    </w:p>
    <w:p w14:paraId="7742E647" w14:textId="77777777" w:rsidR="007A3371" w:rsidRPr="00C44D1B" w:rsidRDefault="007A3371" w:rsidP="00F14DF1">
      <w:pPr>
        <w:pStyle w:val="B2"/>
      </w:pPr>
      <w:r w:rsidRPr="00C44D1B">
        <w:t>3</w:t>
      </w:r>
      <w:r w:rsidRPr="00C44D1B">
        <w:tab/>
        <w:t>Double Tap.</w:t>
      </w:r>
      <w:r w:rsidR="009D4DB5" w:rsidRPr="00C44D1B">
        <w:t xml:space="preserve"> </w:t>
      </w:r>
      <w:r w:rsidRPr="00C44D1B">
        <w:t xml:space="preserve">Emulates the user performing a double tap action at the </w:t>
      </w:r>
      <w:r w:rsidRPr="00C44D1B">
        <w:rPr>
          <w:rFonts w:ascii="Courier New" w:hAnsi="Courier New" w:cs="Courier New"/>
        </w:rPr>
        <w:t>&lt;x&gt;</w:t>
      </w:r>
      <w:r w:rsidRPr="00C44D1B">
        <w:t xml:space="preserve">, </w:t>
      </w:r>
      <w:r w:rsidRPr="00C44D1B">
        <w:rPr>
          <w:rFonts w:ascii="Courier New" w:hAnsi="Courier New" w:cs="Courier New"/>
        </w:rPr>
        <w:t>&lt;y&gt;</w:t>
      </w:r>
      <w:r w:rsidRPr="00C44D1B">
        <w:t xml:space="preserve"> location. The timing required to emulate a double tap shall be handled by the mobile equipment.</w:t>
      </w:r>
    </w:p>
    <w:p w14:paraId="5C892FAC" w14:textId="77777777" w:rsidR="007A3371" w:rsidRPr="00C44D1B" w:rsidRDefault="007A3371" w:rsidP="007A3371">
      <w:pPr>
        <w:pStyle w:val="B1"/>
      </w:pPr>
      <w:bookmarkStart w:id="2539" w:name="_MCCTEMPBM_CRPT80111269___7"/>
      <w:bookmarkEnd w:id="2538"/>
      <w:r w:rsidRPr="00C44D1B">
        <w:rPr>
          <w:rFonts w:ascii="Courier New" w:hAnsi="Courier New" w:cs="Courier New"/>
        </w:rPr>
        <w:t>&lt;x&gt;</w:t>
      </w:r>
      <w:r w:rsidRPr="00C44D1B">
        <w:t xml:space="preserve">: </w:t>
      </w:r>
      <w:r w:rsidR="00FE24B2" w:rsidRPr="00C44D1B">
        <w:t xml:space="preserve">integer type. </w:t>
      </w:r>
      <w:r w:rsidRPr="00C44D1B">
        <w:t>The horizontal x coordinate location of the action performed on the touch screen.</w:t>
      </w:r>
    </w:p>
    <w:p w14:paraId="15F6B952" w14:textId="77777777" w:rsidR="007A3371" w:rsidRPr="00C44D1B" w:rsidRDefault="007A3371" w:rsidP="007A3371">
      <w:pPr>
        <w:pStyle w:val="B1"/>
      </w:pPr>
      <w:r w:rsidRPr="00C44D1B">
        <w:rPr>
          <w:rFonts w:ascii="Courier New" w:hAnsi="Courier New" w:cs="Courier New"/>
        </w:rPr>
        <w:t>&lt;y&gt;</w:t>
      </w:r>
      <w:r w:rsidRPr="00C44D1B">
        <w:t xml:space="preserve">: </w:t>
      </w:r>
      <w:r w:rsidR="00FE24B2" w:rsidRPr="00C44D1B">
        <w:t xml:space="preserve">integer type. </w:t>
      </w:r>
      <w:r w:rsidRPr="00C44D1B">
        <w:t>The vertical y coordinate location of the action performed on the touch screen.</w:t>
      </w:r>
    </w:p>
    <w:p w14:paraId="35303E7B" w14:textId="77777777" w:rsidR="002B321F" w:rsidRPr="00C44D1B" w:rsidRDefault="002B321F" w:rsidP="002B321F">
      <w:pPr>
        <w:pStyle w:val="B1"/>
      </w:pPr>
      <w:r w:rsidRPr="00C44D1B">
        <w:rPr>
          <w:rFonts w:ascii="Courier New" w:hAnsi="Courier New" w:cs="Courier New"/>
        </w:rPr>
        <w:t>&lt;id&gt;</w:t>
      </w:r>
      <w:r w:rsidRPr="00C44D1B">
        <w:t xml:space="preserve">: integer type. A positive integer value. If </w:t>
      </w:r>
      <w:r w:rsidRPr="00C44D1B">
        <w:rPr>
          <w:i/>
        </w:rPr>
        <w:t>id</w:t>
      </w:r>
      <w:r w:rsidRPr="00C44D1B">
        <w:t xml:space="preserve"> is a non-zero integer value </w:t>
      </w:r>
      <w:r w:rsidRPr="00C44D1B">
        <w:rPr>
          <w:i/>
        </w:rPr>
        <w:t>N</w:t>
      </w:r>
      <w:r w:rsidRPr="00C44D1B">
        <w:t xml:space="preserve">, then it represents, or correlates with, the </w:t>
      </w:r>
      <w:r w:rsidRPr="00C44D1B">
        <w:rPr>
          <w:i/>
        </w:rPr>
        <w:t>N</w:t>
      </w:r>
      <w:r w:rsidRPr="00C44D1B">
        <w:rPr>
          <w:vertAlign w:val="superscript"/>
        </w:rPr>
        <w:t>th</w:t>
      </w:r>
      <w:r w:rsidRPr="00C44D1B">
        <w:t xml:space="preserve"> simultaneous touch action performed on the touch screen. If </w:t>
      </w:r>
      <w:r w:rsidRPr="00C44D1B">
        <w:rPr>
          <w:i/>
        </w:rPr>
        <w:t>id</w:t>
      </w:r>
      <w:r w:rsidRPr="00C44D1B">
        <w:t xml:space="preserve"> is </w:t>
      </w:r>
      <w:r w:rsidRPr="00C44D1B">
        <w:rPr>
          <w:u w:val="single"/>
        </w:rPr>
        <w:t>0</w:t>
      </w:r>
      <w:r w:rsidRPr="00C44D1B">
        <w:t xml:space="preserve"> then the touch screen action is an initial touch screen action or the touch screen action is correlated with the initial touch action.</w:t>
      </w:r>
    </w:p>
    <w:bookmarkEnd w:id="2539"/>
    <w:p w14:paraId="16D9B74C" w14:textId="77777777" w:rsidR="002B321F" w:rsidRPr="00C44D1B" w:rsidRDefault="002B321F" w:rsidP="002B321F">
      <w:pPr>
        <w:pStyle w:val="NO"/>
      </w:pPr>
      <w:r w:rsidRPr="00C44D1B">
        <w:t>NOTE 2:</w:t>
      </w:r>
      <w:r w:rsidRPr="00C44D1B">
        <w:tab/>
        <w:t>The number of possible simultaneous touch actions is implementation specific.</w:t>
      </w:r>
    </w:p>
    <w:p w14:paraId="3959A471" w14:textId="77777777" w:rsidR="002B321F" w:rsidRPr="00C44D1B" w:rsidRDefault="002B321F" w:rsidP="002B321F">
      <w:pPr>
        <w:pStyle w:val="B1"/>
      </w:pPr>
      <w:bookmarkStart w:id="2540" w:name="_MCCTEMPBM_CRPT80111270___7"/>
      <w:r w:rsidRPr="00C44D1B">
        <w:rPr>
          <w:rFonts w:ascii="Courier New" w:hAnsi="Courier New" w:cs="Courier New"/>
        </w:rPr>
        <w:t>&lt;duration&gt;</w:t>
      </w:r>
      <w:r w:rsidRPr="00C44D1B">
        <w:t>: integer type (</w:t>
      </w:r>
      <w:r w:rsidRPr="00C44D1B">
        <w:rPr>
          <w:lang w:eastAsia="ja-JP"/>
        </w:rPr>
        <w:t xml:space="preserve">the value range is in milliseconds from 1 to </w:t>
      </w:r>
      <w:r w:rsidRPr="00C44D1B">
        <w:t xml:space="preserve">65535). Emulates the user releasing the touch screen at the </w:t>
      </w:r>
      <w:r w:rsidRPr="00C44D1B">
        <w:rPr>
          <w:rFonts w:ascii="Courier New" w:hAnsi="Courier New" w:cs="Courier New"/>
        </w:rPr>
        <w:t>&lt;x&gt;</w:t>
      </w:r>
      <w:r w:rsidRPr="00C44D1B">
        <w:t xml:space="preserve">, </w:t>
      </w:r>
      <w:r w:rsidRPr="00C44D1B">
        <w:rPr>
          <w:rFonts w:ascii="Courier New" w:hAnsi="Courier New" w:cs="Courier New"/>
        </w:rPr>
        <w:t>&lt;y&gt;</w:t>
      </w:r>
      <w:r w:rsidRPr="00C44D1B">
        <w:t xml:space="preserve"> coordinates after </w:t>
      </w:r>
      <w:r w:rsidRPr="00C44D1B">
        <w:rPr>
          <w:i/>
        </w:rPr>
        <w:t xml:space="preserve">duration </w:t>
      </w:r>
      <w:r w:rsidRPr="00C44D1B">
        <w:t xml:space="preserve">milliseconds. If the value is set to </w:t>
      </w:r>
      <w:r w:rsidRPr="00C44D1B">
        <w:rPr>
          <w:u w:val="single"/>
        </w:rPr>
        <w:t>0</w:t>
      </w:r>
      <w:r w:rsidRPr="00C44D1B">
        <w:t>, then a duration is not indicated.</w:t>
      </w:r>
    </w:p>
    <w:bookmarkEnd w:id="2540"/>
    <w:p w14:paraId="3F0667FB" w14:textId="77777777" w:rsidR="002A24C0" w:rsidRPr="00C44D1B" w:rsidRDefault="007A3371" w:rsidP="002A24C0">
      <w:pPr>
        <w:pStyle w:val="EX"/>
      </w:pPr>
      <w:r w:rsidRPr="00C44D1B">
        <w:t>Examples:</w:t>
      </w:r>
    </w:p>
    <w:p w14:paraId="73CFD55B" w14:textId="77777777" w:rsidR="007A3371" w:rsidRPr="00C44D1B" w:rsidRDefault="002A24C0" w:rsidP="002A24C0">
      <w:pPr>
        <w:pStyle w:val="TH"/>
      </w:pPr>
      <w:bookmarkStart w:id="2541" w:name="_CRTable8_522"/>
      <w:r w:rsidRPr="00C44D1B">
        <w:t>Table </w:t>
      </w:r>
      <w:bookmarkEnd w:id="2541"/>
      <w:r w:rsidRPr="00C44D1B">
        <w:t>8.52-2: Examples of syntax for various user actions</w:t>
      </w:r>
    </w:p>
    <w:tbl>
      <w:tblPr>
        <w:tblW w:w="82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7"/>
        <w:gridCol w:w="3024"/>
        <w:gridCol w:w="3871"/>
      </w:tblGrid>
      <w:tr w:rsidR="007A3371" w:rsidRPr="00C44D1B" w14:paraId="32D47C21" w14:textId="77777777" w:rsidTr="001B3DCD">
        <w:trPr>
          <w:tblHeader/>
        </w:trPr>
        <w:tc>
          <w:tcPr>
            <w:tcW w:w="1327" w:type="dxa"/>
            <w:shd w:val="clear" w:color="auto" w:fill="auto"/>
          </w:tcPr>
          <w:p w14:paraId="073907B6" w14:textId="77777777" w:rsidR="007A3371" w:rsidRPr="00C44D1B" w:rsidRDefault="007A3371" w:rsidP="00CC3F45">
            <w:pPr>
              <w:pStyle w:val="TAH"/>
              <w:rPr>
                <w:lang w:eastAsia="en-US"/>
              </w:rPr>
            </w:pPr>
            <w:r w:rsidRPr="00C44D1B">
              <w:rPr>
                <w:lang w:eastAsia="en-US"/>
              </w:rPr>
              <w:t>User Action</w:t>
            </w:r>
          </w:p>
        </w:tc>
        <w:tc>
          <w:tcPr>
            <w:tcW w:w="3024" w:type="dxa"/>
            <w:shd w:val="clear" w:color="auto" w:fill="auto"/>
          </w:tcPr>
          <w:p w14:paraId="31E98A24" w14:textId="77777777" w:rsidR="007A3371" w:rsidRPr="00C44D1B" w:rsidRDefault="007A3371" w:rsidP="00CC3F45">
            <w:pPr>
              <w:pStyle w:val="TAH"/>
              <w:rPr>
                <w:lang w:eastAsia="en-US"/>
              </w:rPr>
            </w:pPr>
            <w:r w:rsidRPr="00C44D1B">
              <w:rPr>
                <w:lang w:eastAsia="en-US"/>
              </w:rPr>
              <w:t>Syntax</w:t>
            </w:r>
          </w:p>
        </w:tc>
        <w:tc>
          <w:tcPr>
            <w:tcW w:w="3871" w:type="dxa"/>
            <w:shd w:val="clear" w:color="auto" w:fill="auto"/>
          </w:tcPr>
          <w:p w14:paraId="67654352" w14:textId="77777777" w:rsidR="007A3371" w:rsidRPr="00C44D1B" w:rsidRDefault="007A3371" w:rsidP="00CC3F45">
            <w:pPr>
              <w:pStyle w:val="TAH"/>
              <w:rPr>
                <w:lang w:eastAsia="en-US"/>
              </w:rPr>
            </w:pPr>
            <w:r w:rsidRPr="00C44D1B">
              <w:rPr>
                <w:lang w:eastAsia="en-US"/>
              </w:rPr>
              <w:t>Description</w:t>
            </w:r>
          </w:p>
        </w:tc>
      </w:tr>
      <w:tr w:rsidR="007A3371" w:rsidRPr="00C44D1B" w14:paraId="5E540685" w14:textId="77777777" w:rsidTr="001B3DCD">
        <w:tc>
          <w:tcPr>
            <w:tcW w:w="1327" w:type="dxa"/>
            <w:shd w:val="clear" w:color="auto" w:fill="auto"/>
          </w:tcPr>
          <w:p w14:paraId="1CAAC193" w14:textId="77777777" w:rsidR="007A3371" w:rsidRPr="00C44D1B" w:rsidRDefault="007A3371" w:rsidP="00CC3F45">
            <w:pPr>
              <w:pStyle w:val="TAL"/>
              <w:rPr>
                <w:lang w:eastAsia="en-US"/>
              </w:rPr>
            </w:pPr>
            <w:r w:rsidRPr="00C44D1B">
              <w:rPr>
                <w:lang w:eastAsia="en-US"/>
              </w:rPr>
              <w:t>Depress</w:t>
            </w:r>
          </w:p>
        </w:tc>
        <w:tc>
          <w:tcPr>
            <w:tcW w:w="3024" w:type="dxa"/>
            <w:shd w:val="clear" w:color="auto" w:fill="auto"/>
          </w:tcPr>
          <w:p w14:paraId="5DD0F819" w14:textId="77777777" w:rsidR="007A3371" w:rsidRPr="00C44D1B" w:rsidRDefault="007A3371" w:rsidP="00CC3F45">
            <w:pPr>
              <w:rPr>
                <w:rFonts w:ascii="Courier New" w:hAnsi="Courier New" w:cs="Courier New"/>
              </w:rPr>
            </w:pPr>
            <w:bookmarkStart w:id="2542" w:name="_MCCTEMPBM_CRPT80111271___7"/>
            <w:r w:rsidRPr="00C44D1B">
              <w:rPr>
                <w:rFonts w:ascii="Courier New" w:hAnsi="Courier New" w:cs="Courier New"/>
              </w:rPr>
              <w:t>AT+CTSA=1,25,45</w:t>
            </w:r>
            <w:bookmarkEnd w:id="2542"/>
          </w:p>
        </w:tc>
        <w:tc>
          <w:tcPr>
            <w:tcW w:w="3871" w:type="dxa"/>
            <w:shd w:val="clear" w:color="auto" w:fill="auto"/>
          </w:tcPr>
          <w:p w14:paraId="34CAACCD" w14:textId="77777777" w:rsidR="007A3371" w:rsidRPr="00C44D1B" w:rsidRDefault="007A3371" w:rsidP="00CC3F45">
            <w:pPr>
              <w:pStyle w:val="TAL"/>
              <w:rPr>
                <w:lang w:eastAsia="en-US"/>
              </w:rPr>
            </w:pPr>
            <w:r w:rsidRPr="00C44D1B">
              <w:rPr>
                <w:lang w:eastAsia="en-US"/>
              </w:rPr>
              <w:t>This will emulate a user pressing down on the ME touch screen at the 25, 45 coordinates.</w:t>
            </w:r>
          </w:p>
        </w:tc>
      </w:tr>
      <w:tr w:rsidR="007A3371" w:rsidRPr="00C44D1B" w14:paraId="355EAFA3" w14:textId="77777777" w:rsidTr="001B3DCD">
        <w:tc>
          <w:tcPr>
            <w:tcW w:w="1327" w:type="dxa"/>
            <w:shd w:val="clear" w:color="auto" w:fill="auto"/>
          </w:tcPr>
          <w:p w14:paraId="588AF22F" w14:textId="77777777" w:rsidR="007A3371" w:rsidRPr="00C44D1B" w:rsidRDefault="007A3371" w:rsidP="00CC3F45">
            <w:pPr>
              <w:pStyle w:val="TAL"/>
              <w:rPr>
                <w:lang w:eastAsia="en-US"/>
              </w:rPr>
            </w:pPr>
            <w:r w:rsidRPr="00C44D1B">
              <w:rPr>
                <w:lang w:eastAsia="en-US"/>
              </w:rPr>
              <w:t>Release</w:t>
            </w:r>
          </w:p>
        </w:tc>
        <w:tc>
          <w:tcPr>
            <w:tcW w:w="3024" w:type="dxa"/>
            <w:shd w:val="clear" w:color="auto" w:fill="auto"/>
          </w:tcPr>
          <w:p w14:paraId="6579D50E" w14:textId="77777777" w:rsidR="007A3371" w:rsidRPr="00C44D1B" w:rsidRDefault="007A3371" w:rsidP="00CC3F45">
            <w:pPr>
              <w:rPr>
                <w:rFonts w:ascii="Courier New" w:hAnsi="Courier New" w:cs="Courier New"/>
              </w:rPr>
            </w:pPr>
            <w:bookmarkStart w:id="2543" w:name="_MCCTEMPBM_CRPT80111272___7"/>
            <w:r w:rsidRPr="00C44D1B">
              <w:rPr>
                <w:rFonts w:ascii="Courier New" w:hAnsi="Courier New" w:cs="Courier New"/>
              </w:rPr>
              <w:t>AT+CTSA=0,25,45</w:t>
            </w:r>
            <w:bookmarkEnd w:id="2543"/>
          </w:p>
        </w:tc>
        <w:tc>
          <w:tcPr>
            <w:tcW w:w="3871" w:type="dxa"/>
            <w:shd w:val="clear" w:color="auto" w:fill="auto"/>
          </w:tcPr>
          <w:p w14:paraId="0DEF6E14" w14:textId="77777777" w:rsidR="007A3371" w:rsidRPr="00C44D1B" w:rsidRDefault="007A3371" w:rsidP="00CC3F45">
            <w:pPr>
              <w:pStyle w:val="TAL"/>
              <w:rPr>
                <w:lang w:eastAsia="en-US"/>
              </w:rPr>
            </w:pPr>
            <w:r w:rsidRPr="00C44D1B">
              <w:rPr>
                <w:lang w:eastAsia="en-US"/>
              </w:rPr>
              <w:t>This will emulate a user releasing the touch screen at the 25, 45 coordinates.</w:t>
            </w:r>
          </w:p>
        </w:tc>
      </w:tr>
      <w:tr w:rsidR="007A3371" w:rsidRPr="00C44D1B" w14:paraId="710DE9C3" w14:textId="77777777" w:rsidTr="001B3DCD">
        <w:tc>
          <w:tcPr>
            <w:tcW w:w="1327" w:type="dxa"/>
            <w:shd w:val="clear" w:color="auto" w:fill="auto"/>
          </w:tcPr>
          <w:p w14:paraId="0C84C6CD" w14:textId="77777777" w:rsidR="007A3371" w:rsidRPr="00C44D1B" w:rsidRDefault="007A3371" w:rsidP="00CC3F45">
            <w:pPr>
              <w:pStyle w:val="TAL"/>
              <w:rPr>
                <w:lang w:eastAsia="en-US"/>
              </w:rPr>
            </w:pPr>
            <w:r w:rsidRPr="00C44D1B">
              <w:rPr>
                <w:lang w:eastAsia="en-US"/>
              </w:rPr>
              <w:t>Single Tap</w:t>
            </w:r>
          </w:p>
        </w:tc>
        <w:tc>
          <w:tcPr>
            <w:tcW w:w="3024" w:type="dxa"/>
            <w:shd w:val="clear" w:color="auto" w:fill="auto"/>
          </w:tcPr>
          <w:p w14:paraId="5CCB5DFE" w14:textId="77777777" w:rsidR="007A3371" w:rsidRPr="00C44D1B" w:rsidRDefault="007A3371" w:rsidP="00CC3F45">
            <w:pPr>
              <w:rPr>
                <w:rFonts w:ascii="Courier New" w:hAnsi="Courier New" w:cs="Courier New"/>
              </w:rPr>
            </w:pPr>
            <w:bookmarkStart w:id="2544" w:name="_MCCTEMPBM_CRPT80111273___7"/>
            <w:r w:rsidRPr="00C44D1B">
              <w:rPr>
                <w:rFonts w:ascii="Courier New" w:hAnsi="Courier New" w:cs="Courier New"/>
              </w:rPr>
              <w:t>AT+CTSA=2,25,45</w:t>
            </w:r>
            <w:bookmarkEnd w:id="2544"/>
          </w:p>
        </w:tc>
        <w:tc>
          <w:tcPr>
            <w:tcW w:w="3871" w:type="dxa"/>
            <w:shd w:val="clear" w:color="auto" w:fill="auto"/>
          </w:tcPr>
          <w:p w14:paraId="00E1C9F8" w14:textId="77777777" w:rsidR="007A3371" w:rsidRPr="00C44D1B" w:rsidRDefault="007A3371" w:rsidP="00CC3F45">
            <w:pPr>
              <w:pStyle w:val="TAL"/>
              <w:rPr>
                <w:lang w:eastAsia="en-US"/>
              </w:rPr>
            </w:pPr>
            <w:r w:rsidRPr="00C44D1B">
              <w:rPr>
                <w:lang w:eastAsia="en-US"/>
              </w:rPr>
              <w:t>This will emulate a user single tapping the touch screen at the 25, 45 coordinates.</w:t>
            </w:r>
          </w:p>
        </w:tc>
      </w:tr>
      <w:tr w:rsidR="007A3371" w:rsidRPr="00C44D1B" w14:paraId="20BF7C7B" w14:textId="77777777" w:rsidTr="001B3DCD">
        <w:tc>
          <w:tcPr>
            <w:tcW w:w="1327" w:type="dxa"/>
            <w:shd w:val="clear" w:color="auto" w:fill="auto"/>
          </w:tcPr>
          <w:p w14:paraId="3DCDC04C" w14:textId="77777777" w:rsidR="007A3371" w:rsidRPr="00C44D1B" w:rsidRDefault="007A3371" w:rsidP="00CC3F45">
            <w:pPr>
              <w:pStyle w:val="TAL"/>
              <w:rPr>
                <w:lang w:eastAsia="en-US"/>
              </w:rPr>
            </w:pPr>
            <w:r w:rsidRPr="00C44D1B">
              <w:rPr>
                <w:lang w:eastAsia="en-US"/>
              </w:rPr>
              <w:t>Double Tap</w:t>
            </w:r>
          </w:p>
        </w:tc>
        <w:tc>
          <w:tcPr>
            <w:tcW w:w="3024" w:type="dxa"/>
            <w:shd w:val="clear" w:color="auto" w:fill="auto"/>
          </w:tcPr>
          <w:p w14:paraId="1956FC8D" w14:textId="77777777" w:rsidR="007A3371" w:rsidRPr="00C44D1B" w:rsidRDefault="007A3371" w:rsidP="00CC3F45">
            <w:pPr>
              <w:rPr>
                <w:rFonts w:ascii="Courier New" w:hAnsi="Courier New" w:cs="Courier New"/>
              </w:rPr>
            </w:pPr>
            <w:bookmarkStart w:id="2545" w:name="_MCCTEMPBM_CRPT80111274___7"/>
            <w:r w:rsidRPr="00C44D1B">
              <w:rPr>
                <w:rFonts w:ascii="Courier New" w:hAnsi="Courier New" w:cs="Courier New"/>
              </w:rPr>
              <w:t>AT+CTSA=3,25,45</w:t>
            </w:r>
            <w:bookmarkEnd w:id="2545"/>
          </w:p>
        </w:tc>
        <w:tc>
          <w:tcPr>
            <w:tcW w:w="3871" w:type="dxa"/>
            <w:shd w:val="clear" w:color="auto" w:fill="auto"/>
          </w:tcPr>
          <w:p w14:paraId="39237800" w14:textId="77777777" w:rsidR="007A3371" w:rsidRPr="00C44D1B" w:rsidRDefault="007A3371" w:rsidP="00CC3F45">
            <w:pPr>
              <w:pStyle w:val="TAL"/>
              <w:rPr>
                <w:lang w:eastAsia="en-US"/>
              </w:rPr>
            </w:pPr>
            <w:r w:rsidRPr="00C44D1B">
              <w:rPr>
                <w:lang w:eastAsia="en-US"/>
              </w:rPr>
              <w:t>This will emulate a user double tapping the touch screen at the 25, 45 coordinates.</w:t>
            </w:r>
          </w:p>
        </w:tc>
      </w:tr>
      <w:tr w:rsidR="007A3371" w:rsidRPr="00C44D1B" w14:paraId="5453C3A7" w14:textId="77777777" w:rsidTr="001B3DCD">
        <w:tc>
          <w:tcPr>
            <w:tcW w:w="1327" w:type="dxa"/>
            <w:shd w:val="clear" w:color="auto" w:fill="auto"/>
          </w:tcPr>
          <w:p w14:paraId="6D174469" w14:textId="77777777" w:rsidR="007A3371" w:rsidRPr="00C44D1B" w:rsidRDefault="007A3371" w:rsidP="00CC3F45">
            <w:pPr>
              <w:pStyle w:val="TAL"/>
              <w:rPr>
                <w:lang w:eastAsia="en-US"/>
              </w:rPr>
            </w:pPr>
            <w:bookmarkStart w:id="2546" w:name="_MCCTEMPBM_CRPT80111275___7" w:colFirst="1" w:colLast="1"/>
            <w:r w:rsidRPr="00C44D1B">
              <w:rPr>
                <w:lang w:eastAsia="en-US"/>
              </w:rPr>
              <w:t>Drag</w:t>
            </w:r>
          </w:p>
        </w:tc>
        <w:tc>
          <w:tcPr>
            <w:tcW w:w="3024" w:type="dxa"/>
            <w:shd w:val="clear" w:color="auto" w:fill="auto"/>
          </w:tcPr>
          <w:p w14:paraId="30A86628" w14:textId="77777777" w:rsidR="007A3371" w:rsidRPr="00C44D1B" w:rsidRDefault="007A3371" w:rsidP="00CC3F45">
            <w:pPr>
              <w:rPr>
                <w:rFonts w:ascii="Courier New" w:hAnsi="Courier New" w:cs="Courier New"/>
              </w:rPr>
            </w:pPr>
            <w:r w:rsidRPr="00C44D1B">
              <w:rPr>
                <w:rFonts w:ascii="Courier New" w:hAnsi="Courier New" w:cs="Courier New"/>
              </w:rPr>
              <w:t>AT+CTSA=1,10,10;</w:t>
            </w:r>
          </w:p>
          <w:p w14:paraId="4763E9AB" w14:textId="77777777" w:rsidR="007A3371" w:rsidRPr="00C44D1B" w:rsidRDefault="007A3371" w:rsidP="00CC3F45">
            <w:pPr>
              <w:rPr>
                <w:rFonts w:ascii="Courier New" w:hAnsi="Courier New" w:cs="Courier New"/>
              </w:rPr>
            </w:pPr>
            <w:r w:rsidRPr="00C44D1B">
              <w:rPr>
                <w:rFonts w:ascii="Courier New" w:hAnsi="Courier New" w:cs="Courier New"/>
              </w:rPr>
              <w:t>+CTSA=0,50,50</w:t>
            </w:r>
          </w:p>
        </w:tc>
        <w:tc>
          <w:tcPr>
            <w:tcW w:w="3871" w:type="dxa"/>
            <w:shd w:val="clear" w:color="auto" w:fill="auto"/>
          </w:tcPr>
          <w:p w14:paraId="5F08167E" w14:textId="77777777" w:rsidR="007A3371" w:rsidRPr="00C44D1B" w:rsidRDefault="007A3371" w:rsidP="00CC3F45">
            <w:pPr>
              <w:pStyle w:val="TAL"/>
              <w:rPr>
                <w:lang w:eastAsia="en-US"/>
              </w:rPr>
            </w:pPr>
            <w:r w:rsidRPr="00C44D1B">
              <w:rPr>
                <w:lang w:eastAsia="en-US"/>
              </w:rPr>
              <w:t>This will emulate a user touching at 10,10, dragging to 50,50, and releasing.</w:t>
            </w:r>
          </w:p>
        </w:tc>
      </w:tr>
      <w:tr w:rsidR="007A3371" w:rsidRPr="00C44D1B" w14:paraId="66402D25" w14:textId="77777777" w:rsidTr="001B3DCD">
        <w:tc>
          <w:tcPr>
            <w:tcW w:w="1327" w:type="dxa"/>
            <w:shd w:val="clear" w:color="auto" w:fill="auto"/>
          </w:tcPr>
          <w:p w14:paraId="2C85BC61" w14:textId="77777777" w:rsidR="007A3371" w:rsidRPr="00C44D1B" w:rsidRDefault="007A3371" w:rsidP="00CC3F45">
            <w:pPr>
              <w:pStyle w:val="TAL"/>
              <w:rPr>
                <w:lang w:eastAsia="en-US"/>
              </w:rPr>
            </w:pPr>
            <w:bookmarkStart w:id="2547" w:name="_MCCTEMPBM_CRPT80111276___7" w:colFirst="1" w:colLast="1"/>
            <w:bookmarkEnd w:id="2546"/>
            <w:r w:rsidRPr="00C44D1B">
              <w:rPr>
                <w:lang w:eastAsia="en-US"/>
              </w:rPr>
              <w:t>Draw</w:t>
            </w:r>
          </w:p>
        </w:tc>
        <w:tc>
          <w:tcPr>
            <w:tcW w:w="3024" w:type="dxa"/>
            <w:shd w:val="clear" w:color="auto" w:fill="auto"/>
          </w:tcPr>
          <w:p w14:paraId="21989F7F" w14:textId="77777777" w:rsidR="007A3371" w:rsidRPr="00C44D1B" w:rsidRDefault="007A3371" w:rsidP="00CC3F45">
            <w:pPr>
              <w:rPr>
                <w:rFonts w:ascii="Courier New" w:hAnsi="Courier New" w:cs="Courier New"/>
              </w:rPr>
            </w:pPr>
            <w:r w:rsidRPr="00C44D1B">
              <w:rPr>
                <w:rFonts w:ascii="Courier New" w:hAnsi="Courier New" w:cs="Courier New"/>
              </w:rPr>
              <w:t>AT+CTSA=1,10,10;</w:t>
            </w:r>
          </w:p>
          <w:p w14:paraId="772B7ED6" w14:textId="77777777" w:rsidR="007A3371" w:rsidRPr="00C44D1B" w:rsidRDefault="007A3371" w:rsidP="00CC3F45">
            <w:pPr>
              <w:rPr>
                <w:rFonts w:ascii="Courier New" w:hAnsi="Courier New" w:cs="Courier New"/>
              </w:rPr>
            </w:pPr>
            <w:r w:rsidRPr="00C44D1B">
              <w:rPr>
                <w:rFonts w:ascii="Courier New" w:hAnsi="Courier New" w:cs="Courier New"/>
              </w:rPr>
              <w:t>+CTSA=1,50,50;</w:t>
            </w:r>
          </w:p>
          <w:p w14:paraId="5AADBE51" w14:textId="77777777" w:rsidR="007A3371" w:rsidRPr="00C44D1B" w:rsidRDefault="007A3371" w:rsidP="00CC3F45">
            <w:pPr>
              <w:rPr>
                <w:rFonts w:ascii="Courier New" w:hAnsi="Courier New" w:cs="Courier New"/>
              </w:rPr>
            </w:pPr>
            <w:r w:rsidRPr="00C44D1B">
              <w:rPr>
                <w:rFonts w:ascii="Courier New" w:hAnsi="Courier New" w:cs="Courier New"/>
              </w:rPr>
              <w:t>+CTSA=0,100,100</w:t>
            </w:r>
          </w:p>
        </w:tc>
        <w:tc>
          <w:tcPr>
            <w:tcW w:w="3871" w:type="dxa"/>
            <w:shd w:val="clear" w:color="auto" w:fill="auto"/>
          </w:tcPr>
          <w:p w14:paraId="566B1CE4" w14:textId="77777777" w:rsidR="007A3371" w:rsidRPr="00C44D1B" w:rsidRDefault="007A3371" w:rsidP="00CC3F45">
            <w:pPr>
              <w:pStyle w:val="TAL"/>
              <w:rPr>
                <w:lang w:eastAsia="en-US"/>
              </w:rPr>
            </w:pPr>
            <w:r w:rsidRPr="00C44D1B">
              <w:rPr>
                <w:lang w:eastAsia="en-US"/>
              </w:rPr>
              <w:t>This will emulate a user touching at 10,10, then dragging to 50,50, then dragging to 100,100 and finally releasing the touch screen at 100,100.</w:t>
            </w:r>
          </w:p>
        </w:tc>
      </w:tr>
      <w:tr w:rsidR="00344432" w:rsidRPr="00C44D1B" w14:paraId="7E916D28" w14:textId="77777777" w:rsidTr="001B3DCD">
        <w:tc>
          <w:tcPr>
            <w:tcW w:w="1327" w:type="dxa"/>
            <w:shd w:val="clear" w:color="auto" w:fill="auto"/>
          </w:tcPr>
          <w:p w14:paraId="4710C7DF" w14:textId="77777777" w:rsidR="00344432" w:rsidRPr="00C44D1B" w:rsidRDefault="00344432" w:rsidP="00CC3F45">
            <w:pPr>
              <w:pStyle w:val="TAL"/>
              <w:rPr>
                <w:lang w:eastAsia="en-US"/>
              </w:rPr>
            </w:pPr>
            <w:bookmarkStart w:id="2548" w:name="_MCCTEMPBM_CRPT80111277___7" w:colFirst="1" w:colLast="1"/>
            <w:bookmarkEnd w:id="2547"/>
            <w:r w:rsidRPr="00C44D1B">
              <w:rPr>
                <w:lang w:eastAsia="en-US"/>
              </w:rPr>
              <w:t>Multi Touch</w:t>
            </w:r>
          </w:p>
        </w:tc>
        <w:tc>
          <w:tcPr>
            <w:tcW w:w="3024" w:type="dxa"/>
            <w:shd w:val="clear" w:color="auto" w:fill="auto"/>
          </w:tcPr>
          <w:p w14:paraId="69D09146" w14:textId="77777777" w:rsidR="00344432" w:rsidRPr="00C44D1B" w:rsidRDefault="00344432" w:rsidP="00344432">
            <w:pPr>
              <w:rPr>
                <w:rFonts w:ascii="Courier New" w:hAnsi="Courier New" w:cs="Courier New"/>
              </w:rPr>
            </w:pPr>
            <w:r w:rsidRPr="00C44D1B">
              <w:rPr>
                <w:rFonts w:ascii="Courier New" w:hAnsi="Courier New" w:cs="Courier New"/>
              </w:rPr>
              <w:t>AT+CTSA=1,10,10,0;</w:t>
            </w:r>
          </w:p>
          <w:p w14:paraId="01620D6A" w14:textId="77777777" w:rsidR="00344432" w:rsidRPr="00C44D1B" w:rsidRDefault="00344432" w:rsidP="00344432">
            <w:pPr>
              <w:rPr>
                <w:rFonts w:ascii="Courier New" w:hAnsi="Courier New" w:cs="Courier New"/>
              </w:rPr>
            </w:pPr>
            <w:r w:rsidRPr="00C44D1B">
              <w:rPr>
                <w:rFonts w:ascii="Courier New" w:hAnsi="Courier New" w:cs="Courier New"/>
              </w:rPr>
              <w:t>+CTSA=1,50,50,1;</w:t>
            </w:r>
          </w:p>
          <w:p w14:paraId="29A94CF6" w14:textId="77777777" w:rsidR="00344432" w:rsidRPr="00C44D1B" w:rsidRDefault="00344432" w:rsidP="00344432">
            <w:pPr>
              <w:rPr>
                <w:rFonts w:ascii="Courier New" w:hAnsi="Courier New" w:cs="Courier New"/>
              </w:rPr>
            </w:pPr>
            <w:r w:rsidRPr="00C44D1B">
              <w:rPr>
                <w:rFonts w:ascii="Courier New" w:hAnsi="Courier New" w:cs="Courier New"/>
              </w:rPr>
              <w:t>+CTSA=0,60,60,1;</w:t>
            </w:r>
          </w:p>
          <w:p w14:paraId="5EFA4EB6" w14:textId="77777777" w:rsidR="00344432" w:rsidRPr="00C44D1B" w:rsidRDefault="00344432" w:rsidP="00CC3F45">
            <w:pPr>
              <w:rPr>
                <w:rFonts w:ascii="Courier New" w:hAnsi="Courier New" w:cs="Courier New"/>
              </w:rPr>
            </w:pPr>
            <w:r w:rsidRPr="00C44D1B">
              <w:rPr>
                <w:rFonts w:ascii="Courier New" w:hAnsi="Courier New" w:cs="Courier New"/>
              </w:rPr>
              <w:t>+CTSA=0,100,100,0</w:t>
            </w:r>
          </w:p>
        </w:tc>
        <w:tc>
          <w:tcPr>
            <w:tcW w:w="3871" w:type="dxa"/>
            <w:shd w:val="clear" w:color="auto" w:fill="auto"/>
          </w:tcPr>
          <w:p w14:paraId="43AA7D30" w14:textId="77777777" w:rsidR="00344432" w:rsidRPr="00C44D1B" w:rsidRDefault="00344432" w:rsidP="00CC3F45">
            <w:pPr>
              <w:pStyle w:val="TAL"/>
              <w:rPr>
                <w:lang w:eastAsia="en-US"/>
              </w:rPr>
            </w:pPr>
            <w:r w:rsidRPr="00C44D1B">
              <w:rPr>
                <w:lang w:eastAsia="en-US"/>
              </w:rPr>
              <w:t>This will emulate a user initiating a first gesture touching at 10,10, then simultaneously initiating a second gesture at 50,50, then dragging the second gesture from 50, 50 to 60,60. The user releases the second gesture at 60. 60 while simultaneously dragging the first gesture from 10,10 to 100,100 and finally releasing the touch screen at 100,100.</w:t>
            </w:r>
          </w:p>
        </w:tc>
      </w:tr>
      <w:tr w:rsidR="00344432" w:rsidRPr="00C44D1B" w14:paraId="10043AD4" w14:textId="77777777" w:rsidTr="001B3DCD">
        <w:tc>
          <w:tcPr>
            <w:tcW w:w="1327" w:type="dxa"/>
            <w:shd w:val="clear" w:color="auto" w:fill="auto"/>
          </w:tcPr>
          <w:p w14:paraId="2C1585C1" w14:textId="77777777" w:rsidR="00344432" w:rsidRPr="00C44D1B" w:rsidRDefault="00344432" w:rsidP="00CC3F45">
            <w:pPr>
              <w:pStyle w:val="TAL"/>
              <w:rPr>
                <w:lang w:eastAsia="en-US"/>
              </w:rPr>
            </w:pPr>
            <w:bookmarkStart w:id="2549" w:name="_MCCTEMPBM_CRPT80111278___7" w:colFirst="1" w:colLast="1"/>
            <w:bookmarkEnd w:id="2548"/>
            <w:r w:rsidRPr="00C44D1B">
              <w:rPr>
                <w:lang w:eastAsia="en-US"/>
              </w:rPr>
              <w:t>Long Depress</w:t>
            </w:r>
          </w:p>
        </w:tc>
        <w:tc>
          <w:tcPr>
            <w:tcW w:w="3024" w:type="dxa"/>
            <w:shd w:val="clear" w:color="auto" w:fill="auto"/>
          </w:tcPr>
          <w:p w14:paraId="50B8F815" w14:textId="77777777" w:rsidR="00344432" w:rsidRPr="00C44D1B" w:rsidRDefault="00344432" w:rsidP="00344432">
            <w:pPr>
              <w:rPr>
                <w:rFonts w:ascii="Courier New" w:hAnsi="Courier New" w:cs="Courier New"/>
              </w:rPr>
            </w:pPr>
            <w:r w:rsidRPr="00C44D1B">
              <w:rPr>
                <w:rFonts w:ascii="Courier New" w:hAnsi="Courier New" w:cs="Courier New"/>
              </w:rPr>
              <w:t>AT+CTSA=1,10,10,0;</w:t>
            </w:r>
          </w:p>
          <w:p w14:paraId="63121598" w14:textId="77777777" w:rsidR="00344432" w:rsidRPr="00C44D1B" w:rsidRDefault="00344432" w:rsidP="00CC3F45">
            <w:pPr>
              <w:rPr>
                <w:rFonts w:ascii="Courier New" w:hAnsi="Courier New" w:cs="Courier New"/>
              </w:rPr>
            </w:pPr>
            <w:r w:rsidRPr="00C44D1B">
              <w:rPr>
                <w:rFonts w:ascii="Courier New" w:hAnsi="Courier New" w:cs="Courier New"/>
              </w:rPr>
              <w:t>+CTSA=0,10,10,0,3000</w:t>
            </w:r>
          </w:p>
        </w:tc>
        <w:tc>
          <w:tcPr>
            <w:tcW w:w="3871" w:type="dxa"/>
            <w:shd w:val="clear" w:color="auto" w:fill="auto"/>
          </w:tcPr>
          <w:p w14:paraId="47D34B80" w14:textId="77777777" w:rsidR="00344432" w:rsidRPr="00C44D1B" w:rsidRDefault="00344432" w:rsidP="00CC3F45">
            <w:pPr>
              <w:pStyle w:val="TAL"/>
              <w:rPr>
                <w:lang w:eastAsia="en-US"/>
              </w:rPr>
            </w:pPr>
            <w:r w:rsidRPr="00C44D1B">
              <w:rPr>
                <w:lang w:eastAsia="en-US"/>
              </w:rPr>
              <w:t>This will emulate a user touching at coordinates 10,10, and releasing the touch screen at coordinates 10, 10, after 3 seconds.</w:t>
            </w:r>
          </w:p>
        </w:tc>
      </w:tr>
      <w:bookmarkEnd w:id="2549"/>
    </w:tbl>
    <w:p w14:paraId="0D519BE1" w14:textId="77777777" w:rsidR="001B3DCD" w:rsidRPr="00C44D1B" w:rsidRDefault="001B3DCD" w:rsidP="001B3DCD">
      <w:pPr>
        <w:spacing w:after="0"/>
        <w:rPr>
          <w:vanish/>
        </w:rPr>
      </w:pPr>
    </w:p>
    <w:p w14:paraId="0ED5B772" w14:textId="77777777" w:rsidR="007A3371" w:rsidRPr="00C44D1B" w:rsidRDefault="007A3371" w:rsidP="007A3371">
      <w:pPr>
        <w:rPr>
          <w:b/>
          <w:noProof/>
        </w:rPr>
      </w:pPr>
    </w:p>
    <w:p w14:paraId="37EB4670" w14:textId="77777777" w:rsidR="007A3371" w:rsidRPr="00C44D1B" w:rsidRDefault="007A3371" w:rsidP="007A3371">
      <w:pPr>
        <w:rPr>
          <w:b/>
          <w:noProof/>
        </w:rPr>
      </w:pPr>
      <w:r w:rsidRPr="00C44D1B">
        <w:rPr>
          <w:b/>
          <w:noProof/>
        </w:rPr>
        <w:t>Implementation</w:t>
      </w:r>
    </w:p>
    <w:p w14:paraId="57FA0F1A" w14:textId="77777777" w:rsidR="007A3371" w:rsidRPr="00C44D1B" w:rsidRDefault="007A3371" w:rsidP="007A3371">
      <w:r w:rsidRPr="00C44D1B">
        <w:rPr>
          <w:noProof/>
        </w:rPr>
        <w:t>Optional.</w:t>
      </w:r>
    </w:p>
    <w:p w14:paraId="2F223F2C" w14:textId="77777777" w:rsidR="00C45053" w:rsidRPr="00C44D1B" w:rsidRDefault="00C45053" w:rsidP="00E26141">
      <w:pPr>
        <w:pStyle w:val="Heading2"/>
      </w:pPr>
      <w:bookmarkStart w:id="2550" w:name="_CR8_53"/>
      <w:bookmarkStart w:id="2551" w:name="_Toc20207582"/>
      <w:bookmarkStart w:id="2552" w:name="_Toc27579465"/>
      <w:bookmarkStart w:id="2553" w:name="_Toc36116045"/>
      <w:bookmarkStart w:id="2554" w:name="_Toc45214925"/>
      <w:bookmarkStart w:id="2555" w:name="_Toc51866693"/>
      <w:bookmarkStart w:id="2556" w:name="_Toc187419371"/>
      <w:bookmarkEnd w:id="2550"/>
      <w:r w:rsidRPr="00C44D1B">
        <w:t>8.53</w:t>
      </w:r>
      <w:r w:rsidRPr="00C44D1B">
        <w:tab/>
        <w:t xml:space="preserve">Command </w:t>
      </w:r>
      <w:r w:rsidR="00136ECD" w:rsidRPr="00C44D1B">
        <w:t>s</w:t>
      </w:r>
      <w:r w:rsidRPr="00C44D1B">
        <w:t xml:space="preserve">creen </w:t>
      </w:r>
      <w:r w:rsidR="00136ECD" w:rsidRPr="00C44D1B">
        <w:t>o</w:t>
      </w:r>
      <w:r w:rsidRPr="00C44D1B">
        <w:t>rientation +CSO</w:t>
      </w:r>
      <w:bookmarkEnd w:id="2551"/>
      <w:bookmarkEnd w:id="2552"/>
      <w:bookmarkEnd w:id="2553"/>
      <w:bookmarkEnd w:id="2554"/>
      <w:bookmarkEnd w:id="2555"/>
      <w:bookmarkEnd w:id="2556"/>
    </w:p>
    <w:p w14:paraId="4FDE55F2" w14:textId="77777777" w:rsidR="00C45053" w:rsidRPr="00C44D1B" w:rsidRDefault="00C45053" w:rsidP="00CE0E8E">
      <w:pPr>
        <w:pStyle w:val="TH"/>
      </w:pPr>
      <w:bookmarkStart w:id="2557" w:name="_CRTable8_531"/>
      <w:r w:rsidRPr="00C44D1B">
        <w:t>Table</w:t>
      </w:r>
      <w:r w:rsidR="00CE0E8E" w:rsidRPr="00C44D1B">
        <w:t> </w:t>
      </w:r>
      <w:bookmarkEnd w:id="2557"/>
      <w:r w:rsidR="00CE0E8E" w:rsidRPr="00C44D1B">
        <w:t>8.53-1</w:t>
      </w:r>
      <w:r w:rsidRPr="00C44D1B">
        <w:t>: +CSO parameter command syntax</w:t>
      </w:r>
    </w:p>
    <w:tbl>
      <w:tblPr>
        <w:tblW w:w="69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432"/>
        <w:gridCol w:w="3544"/>
      </w:tblGrid>
      <w:tr w:rsidR="00C45053" w:rsidRPr="00C44D1B" w14:paraId="172B6EC4" w14:textId="77777777" w:rsidTr="002B321F">
        <w:trPr>
          <w:cantSplit/>
          <w:jc w:val="center"/>
        </w:trPr>
        <w:tc>
          <w:tcPr>
            <w:tcW w:w="3432" w:type="dxa"/>
          </w:tcPr>
          <w:p w14:paraId="1F941263" w14:textId="77777777" w:rsidR="00C45053" w:rsidRPr="00C44D1B" w:rsidRDefault="00C45053" w:rsidP="00CC3F45">
            <w:pPr>
              <w:pStyle w:val="TAH"/>
              <w:rPr>
                <w:rFonts w:ascii="Courier New" w:hAnsi="Courier New"/>
                <w:lang w:eastAsia="en-US"/>
              </w:rPr>
            </w:pPr>
            <w:r w:rsidRPr="00C44D1B">
              <w:rPr>
                <w:lang w:eastAsia="en-US"/>
              </w:rPr>
              <w:t>Command</w:t>
            </w:r>
          </w:p>
        </w:tc>
        <w:tc>
          <w:tcPr>
            <w:tcW w:w="3544" w:type="dxa"/>
          </w:tcPr>
          <w:p w14:paraId="0E9221E8" w14:textId="77777777" w:rsidR="00C45053" w:rsidRPr="00C44D1B" w:rsidRDefault="00C45053" w:rsidP="00CC3F45">
            <w:pPr>
              <w:pStyle w:val="TAH"/>
              <w:rPr>
                <w:rFonts w:ascii="Courier New" w:hAnsi="Courier New"/>
                <w:lang w:eastAsia="en-US"/>
              </w:rPr>
            </w:pPr>
            <w:r w:rsidRPr="00C44D1B">
              <w:rPr>
                <w:lang w:eastAsia="en-US"/>
              </w:rPr>
              <w:t>Possible response(s)</w:t>
            </w:r>
          </w:p>
        </w:tc>
      </w:tr>
      <w:tr w:rsidR="00C45053" w:rsidRPr="00C44D1B" w14:paraId="094B033F" w14:textId="77777777" w:rsidTr="002B321F">
        <w:trPr>
          <w:cantSplit/>
          <w:jc w:val="center"/>
        </w:trPr>
        <w:tc>
          <w:tcPr>
            <w:tcW w:w="3432" w:type="dxa"/>
          </w:tcPr>
          <w:p w14:paraId="7845127E" w14:textId="77777777" w:rsidR="00C45053" w:rsidRPr="00C44D1B" w:rsidRDefault="00C45053" w:rsidP="00CC3F45">
            <w:pPr>
              <w:spacing w:after="20"/>
            </w:pPr>
            <w:bookmarkStart w:id="2558" w:name="_MCCTEMPBM_CRPT80111279___7" w:colFirst="0" w:colLast="0"/>
            <w:r w:rsidRPr="00C44D1B">
              <w:rPr>
                <w:rFonts w:ascii="Courier New" w:hAnsi="Courier New"/>
              </w:rPr>
              <w:t>+CSO=&lt;orientation&gt;</w:t>
            </w:r>
            <w:r w:rsidR="002B321F" w:rsidRPr="00C44D1B">
              <w:rPr>
                <w:rFonts w:ascii="Courier New" w:hAnsi="Courier New"/>
              </w:rPr>
              <w:t>[,</w:t>
            </w:r>
            <w:r w:rsidR="002B321F" w:rsidRPr="00C44D1B">
              <w:rPr>
                <w:rFonts w:ascii="Courier New" w:hAnsi="Courier New"/>
                <w:lang w:val="fr-FR"/>
              </w:rPr>
              <w:t>&lt;CurrentTopSide&gt;</w:t>
            </w:r>
            <w:r w:rsidR="002B321F" w:rsidRPr="00C44D1B">
              <w:rPr>
                <w:rFonts w:ascii="Courier New" w:hAnsi="Courier New"/>
              </w:rPr>
              <w:t>]</w:t>
            </w:r>
          </w:p>
        </w:tc>
        <w:tc>
          <w:tcPr>
            <w:tcW w:w="3544" w:type="dxa"/>
          </w:tcPr>
          <w:p w14:paraId="0CE35BF2" w14:textId="77777777" w:rsidR="00C45053" w:rsidRPr="00C44D1B" w:rsidRDefault="00C45053" w:rsidP="00CC3F45">
            <w:pPr>
              <w:spacing w:after="20"/>
              <w:rPr>
                <w:rFonts w:ascii="Courier New" w:hAnsi="Courier New"/>
                <w:i/>
              </w:rPr>
            </w:pPr>
            <w:r w:rsidRPr="00C44D1B">
              <w:rPr>
                <w:rFonts w:ascii="Courier New" w:hAnsi="Courier New"/>
                <w:i/>
              </w:rPr>
              <w:t>+CME</w:t>
            </w:r>
            <w:r w:rsidR="00ED64EC" w:rsidRPr="00C44D1B">
              <w:rPr>
                <w:rFonts w:ascii="Courier New" w:hAnsi="Courier New"/>
                <w:i/>
              </w:rPr>
              <w:t> </w:t>
            </w:r>
            <w:r w:rsidRPr="00C44D1B">
              <w:rPr>
                <w:rFonts w:ascii="Courier New" w:hAnsi="Courier New"/>
                <w:i/>
              </w:rPr>
              <w:t>ERROR:</w:t>
            </w:r>
            <w:r w:rsidR="00ED64EC" w:rsidRPr="00C44D1B">
              <w:rPr>
                <w:rFonts w:ascii="Courier New" w:hAnsi="Courier New"/>
                <w:i/>
              </w:rPr>
              <w:t> </w:t>
            </w:r>
            <w:r w:rsidRPr="00C44D1B">
              <w:rPr>
                <w:rFonts w:ascii="Courier New" w:hAnsi="Courier New"/>
                <w:i/>
              </w:rPr>
              <w:t>&lt;err&gt;</w:t>
            </w:r>
          </w:p>
        </w:tc>
      </w:tr>
      <w:tr w:rsidR="00C45053" w:rsidRPr="00C44D1B" w14:paraId="6BB35583" w14:textId="77777777" w:rsidTr="002B321F">
        <w:trPr>
          <w:cantSplit/>
          <w:jc w:val="center"/>
        </w:trPr>
        <w:tc>
          <w:tcPr>
            <w:tcW w:w="3432" w:type="dxa"/>
          </w:tcPr>
          <w:p w14:paraId="1DC8416F" w14:textId="77777777" w:rsidR="00C45053" w:rsidRPr="00C44D1B" w:rsidRDefault="00C45053" w:rsidP="00CC3F45">
            <w:pPr>
              <w:spacing w:after="20"/>
              <w:rPr>
                <w:rFonts w:ascii="Courier New" w:hAnsi="Courier New"/>
              </w:rPr>
            </w:pPr>
            <w:bookmarkStart w:id="2559" w:name="_MCCTEMPBM_CRPT80111280___7" w:colFirst="0" w:colLast="1"/>
            <w:bookmarkEnd w:id="2558"/>
            <w:r w:rsidRPr="00C44D1B">
              <w:rPr>
                <w:rFonts w:ascii="Courier New" w:hAnsi="Courier New"/>
              </w:rPr>
              <w:t>+CSO?</w:t>
            </w:r>
          </w:p>
        </w:tc>
        <w:tc>
          <w:tcPr>
            <w:tcW w:w="3544" w:type="dxa"/>
          </w:tcPr>
          <w:p w14:paraId="268305FC" w14:textId="77777777" w:rsidR="00ED64EC" w:rsidRPr="00C44D1B" w:rsidRDefault="00C45053" w:rsidP="00CC3F45">
            <w:pPr>
              <w:spacing w:after="20"/>
              <w:rPr>
                <w:rFonts w:ascii="Courier New" w:hAnsi="Courier New"/>
                <w:lang w:val="es-ES_tradnl"/>
              </w:rPr>
            </w:pPr>
            <w:r w:rsidRPr="00C44D1B">
              <w:rPr>
                <w:rFonts w:ascii="Courier New" w:hAnsi="Courier New"/>
                <w:lang w:val="es-ES_tradnl"/>
              </w:rPr>
              <w:t>+CSO:</w:t>
            </w:r>
            <w:r w:rsidR="00ED64EC" w:rsidRPr="00C44D1B">
              <w:rPr>
                <w:rFonts w:ascii="Courier New" w:hAnsi="Courier New"/>
                <w:lang w:val="es-ES_tradnl"/>
              </w:rPr>
              <w:t> </w:t>
            </w:r>
            <w:r w:rsidRPr="00C44D1B">
              <w:rPr>
                <w:rFonts w:ascii="Courier New" w:hAnsi="Courier New"/>
                <w:lang w:val="es-ES_tradnl"/>
              </w:rPr>
              <w:t>&lt;orientation&gt;</w:t>
            </w:r>
            <w:r w:rsidR="002B321F" w:rsidRPr="00C44D1B">
              <w:rPr>
                <w:rFonts w:ascii="Courier New" w:hAnsi="Courier New"/>
                <w:lang w:val="es-ES_tradnl"/>
              </w:rPr>
              <w:t>[,&lt;CurrentTopSide&gt;]</w:t>
            </w:r>
          </w:p>
          <w:p w14:paraId="0B89530A" w14:textId="77777777" w:rsidR="00C45053" w:rsidRPr="00C44D1B" w:rsidRDefault="00C45053" w:rsidP="00CC3F45">
            <w:pPr>
              <w:spacing w:after="20"/>
              <w:rPr>
                <w:rFonts w:ascii="Courier New" w:hAnsi="Courier New"/>
                <w:lang w:val="es-ES_tradnl"/>
              </w:rPr>
            </w:pPr>
          </w:p>
          <w:p w14:paraId="2E436CD8" w14:textId="77777777" w:rsidR="00C45053" w:rsidRPr="00C44D1B" w:rsidRDefault="00C45053" w:rsidP="00CC3F45">
            <w:pPr>
              <w:spacing w:after="20"/>
              <w:rPr>
                <w:rFonts w:ascii="Courier New" w:hAnsi="Courier New"/>
                <w:lang w:val="es-ES_tradnl"/>
              </w:rPr>
            </w:pPr>
            <w:r w:rsidRPr="00C44D1B">
              <w:rPr>
                <w:rFonts w:ascii="Courier New" w:hAnsi="Courier New"/>
                <w:i/>
                <w:lang w:val="es-ES_tradnl"/>
              </w:rPr>
              <w:t>+CME</w:t>
            </w:r>
            <w:r w:rsidR="00ED64EC" w:rsidRPr="00C44D1B">
              <w:rPr>
                <w:rFonts w:ascii="Courier New" w:hAnsi="Courier New"/>
                <w:i/>
                <w:lang w:val="es-ES_tradnl"/>
              </w:rPr>
              <w:t> </w:t>
            </w:r>
            <w:r w:rsidRPr="00C44D1B">
              <w:rPr>
                <w:rFonts w:ascii="Courier New" w:hAnsi="Courier New"/>
                <w:i/>
                <w:lang w:val="es-ES_tradnl"/>
              </w:rPr>
              <w:t>ERROR:</w:t>
            </w:r>
            <w:r w:rsidR="00ED64EC" w:rsidRPr="00C44D1B">
              <w:rPr>
                <w:rFonts w:ascii="Courier New" w:hAnsi="Courier New"/>
                <w:i/>
                <w:lang w:val="es-ES_tradnl"/>
              </w:rPr>
              <w:t> </w:t>
            </w:r>
            <w:r w:rsidRPr="00C44D1B">
              <w:rPr>
                <w:rFonts w:ascii="Courier New" w:hAnsi="Courier New"/>
                <w:i/>
                <w:lang w:val="es-ES_tradnl"/>
              </w:rPr>
              <w:t>&lt;err&gt;</w:t>
            </w:r>
          </w:p>
        </w:tc>
      </w:tr>
      <w:tr w:rsidR="00C45053" w:rsidRPr="00C44D1B" w14:paraId="3FB98BCC" w14:textId="77777777" w:rsidTr="002B321F">
        <w:trPr>
          <w:cantSplit/>
          <w:jc w:val="center"/>
        </w:trPr>
        <w:tc>
          <w:tcPr>
            <w:tcW w:w="3432" w:type="dxa"/>
          </w:tcPr>
          <w:p w14:paraId="59E46186" w14:textId="77777777" w:rsidR="00C45053" w:rsidRPr="00C44D1B" w:rsidRDefault="00C45053" w:rsidP="00CC3F45">
            <w:pPr>
              <w:spacing w:after="20"/>
              <w:rPr>
                <w:rFonts w:ascii="Courier New" w:hAnsi="Courier New"/>
              </w:rPr>
            </w:pPr>
            <w:bookmarkStart w:id="2560" w:name="_MCCTEMPBM_CRPT80111281___7"/>
            <w:bookmarkStart w:id="2561" w:name="_MCCTEMPBM_CRPT80111283___7" w:colFirst="1" w:colLast="1"/>
            <w:bookmarkEnd w:id="2559"/>
            <w:r w:rsidRPr="00C44D1B">
              <w:rPr>
                <w:rFonts w:ascii="Courier New" w:hAnsi="Courier New"/>
              </w:rPr>
              <w:t>+CSO=?</w:t>
            </w:r>
            <w:bookmarkEnd w:id="2560"/>
          </w:p>
        </w:tc>
        <w:tc>
          <w:tcPr>
            <w:tcW w:w="3544" w:type="dxa"/>
          </w:tcPr>
          <w:p w14:paraId="297E30EA" w14:textId="77777777" w:rsidR="00C45053" w:rsidRPr="00C44D1B" w:rsidRDefault="00C45053" w:rsidP="00CC3F45">
            <w:pPr>
              <w:spacing w:after="20"/>
              <w:rPr>
                <w:rFonts w:ascii="Courier New" w:hAnsi="Courier New"/>
              </w:rPr>
            </w:pPr>
            <w:bookmarkStart w:id="2562" w:name="_MCCTEMPBM_CRPT80111282___7"/>
            <w:r w:rsidRPr="00C44D1B">
              <w:rPr>
                <w:rFonts w:ascii="Courier New" w:hAnsi="Courier New"/>
              </w:rPr>
              <w:t>+CSO:</w:t>
            </w:r>
            <w:r w:rsidR="00ED64EC" w:rsidRPr="00C44D1B">
              <w:rPr>
                <w:rFonts w:ascii="Courier New" w:hAnsi="Courier New"/>
              </w:rPr>
              <w:t> </w:t>
            </w:r>
            <w:r w:rsidRPr="00C44D1B">
              <w:rPr>
                <w:rFonts w:ascii="Courier New" w:hAnsi="Courier New"/>
              </w:rPr>
              <w:t>(</w:t>
            </w:r>
            <w:r w:rsidRPr="00C44D1B">
              <w:t xml:space="preserve">list of supported </w:t>
            </w:r>
            <w:r w:rsidRPr="00C44D1B">
              <w:rPr>
                <w:rFonts w:ascii="Courier New" w:hAnsi="Courier New"/>
              </w:rPr>
              <w:t>&lt;orientation&gt;</w:t>
            </w:r>
            <w:r w:rsidRPr="00C44D1B">
              <w:t>s</w:t>
            </w:r>
            <w:r w:rsidRPr="00C44D1B">
              <w:rPr>
                <w:rFonts w:ascii="Courier New" w:hAnsi="Courier New"/>
              </w:rPr>
              <w:t>)</w:t>
            </w:r>
          </w:p>
          <w:bookmarkEnd w:id="2562"/>
          <w:p w14:paraId="692755AD" w14:textId="77777777" w:rsidR="00ED64EC" w:rsidRPr="00C44D1B" w:rsidRDefault="00ED64EC" w:rsidP="00CC3F45">
            <w:pPr>
              <w:spacing w:after="20"/>
              <w:rPr>
                <w:rFonts w:ascii="Courier New" w:hAnsi="Courier New"/>
              </w:rPr>
            </w:pPr>
          </w:p>
          <w:p w14:paraId="250EB16E" w14:textId="77777777" w:rsidR="00C45053" w:rsidRPr="00C44D1B" w:rsidRDefault="00C45053" w:rsidP="00CC3F45">
            <w:pPr>
              <w:spacing w:after="20"/>
              <w:rPr>
                <w:rFonts w:ascii="Courier New" w:hAnsi="Courier New"/>
                <w:i/>
              </w:rPr>
            </w:pPr>
            <w:r w:rsidRPr="00C44D1B">
              <w:rPr>
                <w:rFonts w:ascii="Courier New" w:hAnsi="Courier New"/>
                <w:i/>
              </w:rPr>
              <w:t>+CME</w:t>
            </w:r>
            <w:r w:rsidR="00ED64EC" w:rsidRPr="00C44D1B">
              <w:rPr>
                <w:rFonts w:ascii="Courier New" w:hAnsi="Courier New"/>
                <w:i/>
              </w:rPr>
              <w:t> </w:t>
            </w:r>
            <w:r w:rsidRPr="00C44D1B">
              <w:rPr>
                <w:rFonts w:ascii="Courier New" w:hAnsi="Courier New"/>
                <w:i/>
              </w:rPr>
              <w:t>ERROR:</w:t>
            </w:r>
            <w:r w:rsidR="00ED64EC" w:rsidRPr="00C44D1B">
              <w:rPr>
                <w:rFonts w:ascii="Courier New" w:hAnsi="Courier New"/>
                <w:i/>
              </w:rPr>
              <w:t> </w:t>
            </w:r>
            <w:r w:rsidRPr="00C44D1B">
              <w:rPr>
                <w:rFonts w:ascii="Courier New" w:hAnsi="Courier New"/>
                <w:i/>
              </w:rPr>
              <w:t>&lt;err&gt;</w:t>
            </w:r>
          </w:p>
        </w:tc>
      </w:tr>
      <w:bookmarkEnd w:id="2561"/>
    </w:tbl>
    <w:p w14:paraId="4C34EBD9" w14:textId="77777777" w:rsidR="00C45053" w:rsidRPr="00C44D1B" w:rsidRDefault="00C45053" w:rsidP="00C45053">
      <w:pPr>
        <w:rPr>
          <w:b/>
        </w:rPr>
      </w:pPr>
    </w:p>
    <w:p w14:paraId="2548BC66" w14:textId="77777777" w:rsidR="00C45053" w:rsidRPr="00C44D1B" w:rsidRDefault="00C45053" w:rsidP="00C45053">
      <w:pPr>
        <w:rPr>
          <w:b/>
        </w:rPr>
      </w:pPr>
      <w:r w:rsidRPr="00C44D1B">
        <w:rPr>
          <w:b/>
        </w:rPr>
        <w:t>Description</w:t>
      </w:r>
    </w:p>
    <w:p w14:paraId="7270635A" w14:textId="1EEBE8F7" w:rsidR="00C45053" w:rsidRPr="00C44D1B" w:rsidRDefault="00C45053" w:rsidP="00C26B68">
      <w:pPr>
        <w:rPr>
          <w:rFonts w:ascii="Courier New" w:hAnsi="Courier New" w:cs="Courier New"/>
        </w:rPr>
      </w:pPr>
      <w:bookmarkStart w:id="2563" w:name="_MCCTEMPBM_CRPT80111284___7"/>
      <w:r w:rsidRPr="00C44D1B">
        <w:t xml:space="preserve">This command is used to set or read back the orientation of the screen on the mobile equipment (ME). The ME may override the setting via a key press or touch screen action. </w:t>
      </w:r>
      <w:r w:rsidR="002B321F" w:rsidRPr="00C44D1B">
        <w:t xml:space="preserve">In addition to setting portrait mode and landscape mode, the command is used by the TE to set a reference orientation for the screen on the ME. </w:t>
      </w:r>
      <w:r w:rsidRPr="00C44D1B">
        <w:t xml:space="preserve">The physical orientation of the ME shall not override this command. If emulation fails with an ME error, </w:t>
      </w:r>
      <w:r w:rsidRPr="00C44D1B">
        <w:rPr>
          <w:rFonts w:ascii="Courier New" w:hAnsi="Courier New" w:cs="Courier New"/>
        </w:rPr>
        <w:t>+CME</w:t>
      </w:r>
      <w:r w:rsidR="00607114" w:rsidRPr="00C44D1B">
        <w:rPr>
          <w:rFonts w:ascii="Courier New" w:hAnsi="Courier New" w:cs="Courier New"/>
        </w:rPr>
        <w:t> </w:t>
      </w:r>
      <w:r w:rsidRPr="00C44D1B">
        <w:rPr>
          <w:rFonts w:ascii="Courier New" w:hAnsi="Courier New" w:cs="Courier New"/>
        </w:rPr>
        <w:t>ERROR:</w:t>
      </w:r>
      <w:r w:rsidR="00607114" w:rsidRPr="00C44D1B">
        <w:rPr>
          <w:rFonts w:ascii="Courier New" w:hAnsi="Courier New" w:cs="Courier New"/>
        </w:rPr>
        <w:t> </w:t>
      </w:r>
      <w:r w:rsidRPr="00C44D1B">
        <w:rPr>
          <w:rFonts w:ascii="Courier New" w:hAnsi="Courier New" w:cs="Courier New"/>
        </w:rPr>
        <w:t>&lt;err&gt;</w:t>
      </w:r>
      <w:r w:rsidRPr="00C44D1B">
        <w:t xml:space="preserve"> is returned. Refer </w:t>
      </w:r>
      <w:r w:rsidR="00543CA8" w:rsidRPr="00C44D1B">
        <w:t>clause</w:t>
      </w:r>
      <w:r w:rsidR="00C26B68" w:rsidRPr="00C44D1B">
        <w:t> </w:t>
      </w:r>
      <w:r w:rsidRPr="00C44D1B">
        <w:t>9.2 for</w:t>
      </w:r>
      <w:r w:rsidR="00344432" w:rsidRPr="00C44D1B">
        <w:t xml:space="preserve"> possible</w:t>
      </w:r>
      <w:r w:rsidRPr="00C44D1B">
        <w:t xml:space="preserve"> </w:t>
      </w:r>
      <w:r w:rsidRPr="00C44D1B">
        <w:rPr>
          <w:rFonts w:ascii="Courier New" w:hAnsi="Courier New" w:cs="Courier New"/>
        </w:rPr>
        <w:t>&lt;err&gt;</w:t>
      </w:r>
      <w:r w:rsidRPr="00C44D1B">
        <w:t xml:space="preserve"> values.</w:t>
      </w:r>
    </w:p>
    <w:bookmarkEnd w:id="2563"/>
    <w:p w14:paraId="5CA06CC7" w14:textId="77777777" w:rsidR="002B321F" w:rsidRPr="00C44D1B" w:rsidRDefault="002B321F" w:rsidP="002B321F">
      <w:pPr>
        <w:pStyle w:val="TH"/>
        <w:rPr>
          <w:rFonts w:ascii="Verdana" w:hAnsi="Verdana"/>
          <w:lang w:val="en-US" w:eastAsia="en-CA"/>
        </w:rPr>
      </w:pPr>
      <w:r w:rsidRPr="00C44D1B">
        <w:object w:dxaOrig="3755" w:dyaOrig="2653" w14:anchorId="50867755">
          <v:shape id="_x0000_i1034" type="#_x0000_t75" style="width:187.5pt;height:132.2pt" o:ole="">
            <v:imagedata r:id="rId28" o:title=""/>
          </v:shape>
          <o:OLEObject Type="Embed" ProgID="Visio.Drawing.11" ShapeID="_x0000_i1034" DrawAspect="Content" ObjectID="_1803122049" r:id="rId29"/>
        </w:object>
      </w:r>
    </w:p>
    <w:p w14:paraId="1179FC84" w14:textId="77777777" w:rsidR="002B321F" w:rsidRPr="00C44D1B" w:rsidRDefault="002B321F" w:rsidP="002B321F">
      <w:pPr>
        <w:pStyle w:val="TF"/>
      </w:pPr>
      <w:bookmarkStart w:id="2564" w:name="_CRFigure8_531"/>
      <w:r w:rsidRPr="00C44D1B">
        <w:t>Figure </w:t>
      </w:r>
      <w:bookmarkEnd w:id="2564"/>
      <w:r w:rsidRPr="00C44D1B">
        <w:rPr>
          <w:noProof/>
        </w:rPr>
        <w:t>8.53-1</w:t>
      </w:r>
      <w:r w:rsidRPr="00C44D1B">
        <w:t>: Labelled ME sides when the ME is in the normal operating mode</w:t>
      </w:r>
    </w:p>
    <w:p w14:paraId="0FD90EDA" w14:textId="77777777" w:rsidR="00C45053" w:rsidRPr="00C44D1B" w:rsidRDefault="00C45053" w:rsidP="00C45053">
      <w:bookmarkStart w:id="2565" w:name="_MCCTEMPBM_CRPT80111285___7"/>
      <w:r w:rsidRPr="00C44D1B">
        <w:t>This command should be accepted (</w:t>
      </w:r>
      <w:r w:rsidRPr="00C44D1B">
        <w:rPr>
          <w:rFonts w:ascii="Courier New" w:hAnsi="Courier New" w:cs="Courier New"/>
        </w:rPr>
        <w:t>OK</w:t>
      </w:r>
      <w:r w:rsidRPr="00C44D1B">
        <w:t xml:space="preserve"> returned) before actually performing the action.</w:t>
      </w:r>
    </w:p>
    <w:bookmarkEnd w:id="2565"/>
    <w:p w14:paraId="151B6BD5" w14:textId="77777777" w:rsidR="00344432" w:rsidRPr="00C44D1B" w:rsidRDefault="00344432" w:rsidP="00344432">
      <w:r w:rsidRPr="00C44D1B">
        <w:t>Read command returns the current settings.</w:t>
      </w:r>
    </w:p>
    <w:p w14:paraId="58048B6A" w14:textId="77777777" w:rsidR="00C45053" w:rsidRPr="00C44D1B" w:rsidRDefault="00C45053" w:rsidP="00C45053">
      <w:r w:rsidRPr="00C44D1B">
        <w:t>Test command returns the list of supported orientations for the mobile equipment</w:t>
      </w:r>
      <w:r w:rsidR="00344432" w:rsidRPr="00C44D1B">
        <w:t xml:space="preserve"> as a compound value</w:t>
      </w:r>
      <w:r w:rsidRPr="00C44D1B">
        <w:t>.</w:t>
      </w:r>
    </w:p>
    <w:p w14:paraId="416554D3" w14:textId="77777777" w:rsidR="00C45053" w:rsidRPr="00C44D1B" w:rsidRDefault="00C45053" w:rsidP="00C45053">
      <w:pPr>
        <w:rPr>
          <w:b/>
        </w:rPr>
      </w:pPr>
      <w:r w:rsidRPr="00C44D1B">
        <w:rPr>
          <w:b/>
        </w:rPr>
        <w:t>Defined values</w:t>
      </w:r>
    </w:p>
    <w:p w14:paraId="6773EB08" w14:textId="77777777" w:rsidR="00C45053" w:rsidRPr="00C44D1B" w:rsidRDefault="00C45053" w:rsidP="00C45053">
      <w:pPr>
        <w:pStyle w:val="B1"/>
      </w:pPr>
      <w:bookmarkStart w:id="2566" w:name="_MCCTEMPBM_CRPT80111286___7"/>
      <w:r w:rsidRPr="00C44D1B">
        <w:rPr>
          <w:rFonts w:ascii="Courier New" w:hAnsi="Courier New" w:cs="Courier New"/>
        </w:rPr>
        <w:t>&lt;orientation&gt;</w:t>
      </w:r>
      <w:r w:rsidRPr="00C44D1B">
        <w:t>:</w:t>
      </w:r>
      <w:r w:rsidR="00FE24B2" w:rsidRPr="00C44D1B">
        <w:t xml:space="preserve"> integer type</w:t>
      </w:r>
    </w:p>
    <w:bookmarkEnd w:id="2566"/>
    <w:p w14:paraId="650C7D94" w14:textId="77777777" w:rsidR="00C45053" w:rsidRPr="00C44D1B" w:rsidRDefault="00C45053" w:rsidP="00F14DF1">
      <w:pPr>
        <w:pStyle w:val="B2"/>
      </w:pPr>
      <w:r w:rsidRPr="00C44D1B">
        <w:t>0</w:t>
      </w:r>
      <w:r w:rsidRPr="00C44D1B">
        <w:tab/>
        <w:t>Portrait.</w:t>
      </w:r>
      <w:r w:rsidR="009D4DB5" w:rsidRPr="00C44D1B">
        <w:t xml:space="preserve"> </w:t>
      </w:r>
      <w:r w:rsidRPr="00C44D1B">
        <w:t>The device is in portrait mode.</w:t>
      </w:r>
    </w:p>
    <w:p w14:paraId="2B3A7148" w14:textId="77777777" w:rsidR="00C45053" w:rsidRPr="00C44D1B" w:rsidRDefault="00C45053" w:rsidP="00F14DF1">
      <w:pPr>
        <w:pStyle w:val="B2"/>
      </w:pPr>
      <w:r w:rsidRPr="00C44D1B">
        <w:t>1</w:t>
      </w:r>
      <w:r w:rsidRPr="00C44D1B">
        <w:tab/>
        <w:t>Landscape.</w:t>
      </w:r>
      <w:r w:rsidR="009D4DB5" w:rsidRPr="00C44D1B">
        <w:t xml:space="preserve"> </w:t>
      </w:r>
      <w:r w:rsidRPr="00C44D1B">
        <w:t>The device is in landscape mode.</w:t>
      </w:r>
    </w:p>
    <w:p w14:paraId="7C189AD0" w14:textId="77777777" w:rsidR="002B321F" w:rsidRPr="00C44D1B" w:rsidRDefault="002B321F" w:rsidP="002B321F">
      <w:pPr>
        <w:pStyle w:val="B2"/>
      </w:pPr>
      <w:bookmarkStart w:id="2567" w:name="_MCCTEMPBM_CRPT80111287___7"/>
      <w:r w:rsidRPr="00C44D1B">
        <w:t>2</w:t>
      </w:r>
      <w:r w:rsidRPr="00C44D1B">
        <w:tab/>
        <w:t xml:space="preserve">Any. The top of the ME's screen is identified by </w:t>
      </w:r>
      <w:r w:rsidRPr="00C44D1B">
        <w:rPr>
          <w:rFonts w:ascii="Courier New" w:hAnsi="Courier New" w:cs="Courier New"/>
        </w:rPr>
        <w:t>&lt;</w:t>
      </w:r>
      <w:r w:rsidRPr="00C44D1B">
        <w:rPr>
          <w:rFonts w:ascii="Courier New" w:hAnsi="Courier New"/>
        </w:rPr>
        <w:t>CurrentTopSide</w:t>
      </w:r>
      <w:r w:rsidRPr="00C44D1B">
        <w:rPr>
          <w:rFonts w:ascii="Courier New" w:hAnsi="Courier New" w:cs="Courier New"/>
        </w:rPr>
        <w:t>&gt;</w:t>
      </w:r>
      <w:r w:rsidRPr="00C44D1B">
        <w:t xml:space="preserve"> parameter, identifying a side of the screen of the ME.</w:t>
      </w:r>
    </w:p>
    <w:p w14:paraId="56F81E97" w14:textId="77777777" w:rsidR="002B321F" w:rsidRPr="00C44D1B" w:rsidRDefault="002B321F" w:rsidP="002B321F">
      <w:pPr>
        <w:pStyle w:val="B1"/>
      </w:pPr>
      <w:bookmarkStart w:id="2568" w:name="_MCCTEMPBM_CRPT80111288___7"/>
      <w:bookmarkEnd w:id="2567"/>
      <w:r w:rsidRPr="00C44D1B">
        <w:rPr>
          <w:rFonts w:ascii="Courier New" w:hAnsi="Courier New" w:cs="Courier New"/>
        </w:rPr>
        <w:t>&lt;</w:t>
      </w:r>
      <w:r w:rsidRPr="00C44D1B">
        <w:rPr>
          <w:rFonts w:ascii="Courier New" w:hAnsi="Courier New"/>
        </w:rPr>
        <w:t>CurrentTopSide</w:t>
      </w:r>
      <w:r w:rsidRPr="00C44D1B">
        <w:rPr>
          <w:rFonts w:ascii="Courier New" w:hAnsi="Courier New" w:cs="Courier New"/>
        </w:rPr>
        <w:t>&gt;</w:t>
      </w:r>
      <w:r w:rsidRPr="00C44D1B">
        <w:t>: integer type, representing the label of the side that is the top of the screen.</w:t>
      </w:r>
      <w:r w:rsidR="00344432" w:rsidRPr="00C44D1B">
        <w:t xml:space="preserve"> The default value is manufacturer specific.</w:t>
      </w:r>
    </w:p>
    <w:bookmarkEnd w:id="2568"/>
    <w:p w14:paraId="07BA589B" w14:textId="77777777" w:rsidR="002B321F" w:rsidRPr="00C44D1B" w:rsidRDefault="002B321F" w:rsidP="002B321F">
      <w:pPr>
        <w:pStyle w:val="B2"/>
      </w:pPr>
      <w:r w:rsidRPr="00C44D1B">
        <w:t>0</w:t>
      </w:r>
      <w:r w:rsidRPr="00C44D1B">
        <w:tab/>
        <w:t>Top. The ME is in the normal operating mode (see figure </w:t>
      </w:r>
      <w:r w:rsidRPr="00C44D1B">
        <w:rPr>
          <w:noProof/>
        </w:rPr>
        <w:t>8.53-1)</w:t>
      </w:r>
      <w:r w:rsidRPr="00C44D1B">
        <w:t>.</w:t>
      </w:r>
    </w:p>
    <w:p w14:paraId="12E5EC4E" w14:textId="77777777" w:rsidR="002B321F" w:rsidRPr="00C44D1B" w:rsidRDefault="002B321F" w:rsidP="002B321F">
      <w:pPr>
        <w:pStyle w:val="B2"/>
      </w:pPr>
      <w:r w:rsidRPr="00C44D1B">
        <w:t>1</w:t>
      </w:r>
      <w:r w:rsidRPr="00C44D1B">
        <w:tab/>
        <w:t>Right side. The side labelled right side is the side that is the top of the screen.</w:t>
      </w:r>
    </w:p>
    <w:p w14:paraId="19A73671" w14:textId="77777777" w:rsidR="002B321F" w:rsidRPr="00C44D1B" w:rsidRDefault="002B321F" w:rsidP="002B321F">
      <w:pPr>
        <w:pStyle w:val="B2"/>
      </w:pPr>
      <w:r w:rsidRPr="00C44D1B">
        <w:t>2</w:t>
      </w:r>
      <w:r w:rsidRPr="00C44D1B">
        <w:tab/>
        <w:t>Bottom. The side labelled bottom is the side that is the top of the screen.</w:t>
      </w:r>
    </w:p>
    <w:p w14:paraId="3EE0592E" w14:textId="77777777" w:rsidR="002B321F" w:rsidRPr="00C44D1B" w:rsidRDefault="002B321F" w:rsidP="002B321F">
      <w:pPr>
        <w:pStyle w:val="B2"/>
      </w:pPr>
      <w:r w:rsidRPr="00C44D1B">
        <w:t>3</w:t>
      </w:r>
      <w:r w:rsidRPr="00C44D1B">
        <w:tab/>
        <w:t>Left side. The side labelled left side is the side that is the top of the screen.</w:t>
      </w:r>
    </w:p>
    <w:p w14:paraId="3FCA022B" w14:textId="77777777" w:rsidR="00C45053" w:rsidRPr="00C44D1B" w:rsidRDefault="00C45053" w:rsidP="00344432">
      <w:pPr>
        <w:pStyle w:val="EX"/>
      </w:pPr>
      <w:r w:rsidRPr="00C44D1B">
        <w:t>Examples:</w:t>
      </w:r>
    </w:p>
    <w:p w14:paraId="43C1F7E6" w14:textId="77777777" w:rsidR="00344432" w:rsidRPr="00C44D1B" w:rsidRDefault="00344432" w:rsidP="00344432">
      <w:pPr>
        <w:pStyle w:val="TH"/>
      </w:pPr>
      <w:bookmarkStart w:id="2569" w:name="_CRTable8_532"/>
      <w:r w:rsidRPr="00C44D1B">
        <w:t>Table </w:t>
      </w:r>
      <w:bookmarkEnd w:id="2569"/>
      <w:r w:rsidRPr="00C44D1B">
        <w:t>8.53-2: Examples of syntax for various actions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7"/>
        <w:gridCol w:w="2399"/>
        <w:gridCol w:w="3969"/>
      </w:tblGrid>
      <w:tr w:rsidR="00C45053" w:rsidRPr="00C44D1B" w14:paraId="4BF50F40" w14:textId="77777777" w:rsidTr="001B3DCD">
        <w:trPr>
          <w:tblHeader/>
        </w:trPr>
        <w:tc>
          <w:tcPr>
            <w:tcW w:w="1537" w:type="dxa"/>
            <w:shd w:val="clear" w:color="auto" w:fill="auto"/>
          </w:tcPr>
          <w:p w14:paraId="035008F3" w14:textId="77777777" w:rsidR="00C45053" w:rsidRPr="00C44D1B" w:rsidRDefault="00C45053" w:rsidP="00CC3F45">
            <w:pPr>
              <w:pStyle w:val="TAH"/>
              <w:rPr>
                <w:lang w:eastAsia="en-US"/>
              </w:rPr>
            </w:pPr>
            <w:r w:rsidRPr="00C44D1B">
              <w:rPr>
                <w:lang w:eastAsia="en-US"/>
              </w:rPr>
              <w:t>Action</w:t>
            </w:r>
          </w:p>
        </w:tc>
        <w:tc>
          <w:tcPr>
            <w:tcW w:w="2399" w:type="dxa"/>
            <w:shd w:val="clear" w:color="auto" w:fill="auto"/>
          </w:tcPr>
          <w:p w14:paraId="30741650" w14:textId="77777777" w:rsidR="00C45053" w:rsidRPr="00C44D1B" w:rsidRDefault="00C45053" w:rsidP="00CC3F45">
            <w:pPr>
              <w:pStyle w:val="TAH"/>
              <w:rPr>
                <w:lang w:eastAsia="en-US"/>
              </w:rPr>
            </w:pPr>
            <w:r w:rsidRPr="00C44D1B">
              <w:rPr>
                <w:lang w:eastAsia="en-US"/>
              </w:rPr>
              <w:t>Syntax</w:t>
            </w:r>
          </w:p>
        </w:tc>
        <w:tc>
          <w:tcPr>
            <w:tcW w:w="3969" w:type="dxa"/>
            <w:shd w:val="clear" w:color="auto" w:fill="auto"/>
          </w:tcPr>
          <w:p w14:paraId="7088D234" w14:textId="77777777" w:rsidR="00C45053" w:rsidRPr="00C44D1B" w:rsidRDefault="00C45053" w:rsidP="00CC3F45">
            <w:pPr>
              <w:pStyle w:val="TAH"/>
              <w:rPr>
                <w:lang w:eastAsia="en-US"/>
              </w:rPr>
            </w:pPr>
            <w:r w:rsidRPr="00C44D1B">
              <w:rPr>
                <w:lang w:eastAsia="en-US"/>
              </w:rPr>
              <w:t>Description</w:t>
            </w:r>
          </w:p>
        </w:tc>
      </w:tr>
      <w:tr w:rsidR="00C45053" w:rsidRPr="00C44D1B" w14:paraId="2C31E0B7" w14:textId="77777777" w:rsidTr="001B3DCD">
        <w:tc>
          <w:tcPr>
            <w:tcW w:w="1537" w:type="dxa"/>
            <w:shd w:val="clear" w:color="auto" w:fill="auto"/>
          </w:tcPr>
          <w:p w14:paraId="1356D58E" w14:textId="77777777" w:rsidR="00C45053" w:rsidRPr="00C44D1B" w:rsidRDefault="00C45053" w:rsidP="00CC3F45">
            <w:pPr>
              <w:pStyle w:val="TAL"/>
              <w:rPr>
                <w:lang w:eastAsia="en-US"/>
              </w:rPr>
            </w:pPr>
            <w:r w:rsidRPr="00C44D1B">
              <w:rPr>
                <w:lang w:eastAsia="en-US"/>
              </w:rPr>
              <w:t>Get Orientation</w:t>
            </w:r>
          </w:p>
        </w:tc>
        <w:tc>
          <w:tcPr>
            <w:tcW w:w="2399" w:type="dxa"/>
            <w:shd w:val="clear" w:color="auto" w:fill="auto"/>
          </w:tcPr>
          <w:p w14:paraId="054B711F" w14:textId="77777777" w:rsidR="00C45053" w:rsidRPr="00C44D1B" w:rsidRDefault="00C45053" w:rsidP="00CC3F45">
            <w:pPr>
              <w:rPr>
                <w:rFonts w:ascii="Courier New" w:hAnsi="Courier New" w:cs="Courier New"/>
              </w:rPr>
            </w:pPr>
            <w:bookmarkStart w:id="2570" w:name="_MCCTEMPBM_CRPT80111289___7"/>
            <w:r w:rsidRPr="00C44D1B">
              <w:rPr>
                <w:rFonts w:ascii="Courier New" w:hAnsi="Courier New" w:cs="Courier New"/>
              </w:rPr>
              <w:t>AT+CSO?</w:t>
            </w:r>
            <w:bookmarkEnd w:id="2570"/>
          </w:p>
        </w:tc>
        <w:tc>
          <w:tcPr>
            <w:tcW w:w="3969" w:type="dxa"/>
            <w:shd w:val="clear" w:color="auto" w:fill="auto"/>
          </w:tcPr>
          <w:p w14:paraId="3A3F5F25" w14:textId="77777777" w:rsidR="00C45053" w:rsidRPr="00C44D1B" w:rsidRDefault="00C45053" w:rsidP="00CC3F45">
            <w:pPr>
              <w:pStyle w:val="TAL"/>
              <w:rPr>
                <w:lang w:eastAsia="en-US"/>
              </w:rPr>
            </w:pPr>
            <w:r w:rsidRPr="00C44D1B">
              <w:rPr>
                <w:lang w:eastAsia="en-US"/>
              </w:rPr>
              <w:t>This will return the current orientation of the screen device.</w:t>
            </w:r>
          </w:p>
        </w:tc>
      </w:tr>
      <w:tr w:rsidR="00C45053" w:rsidRPr="00C44D1B" w14:paraId="1912F137" w14:textId="77777777" w:rsidTr="001B3DCD">
        <w:tc>
          <w:tcPr>
            <w:tcW w:w="1537" w:type="dxa"/>
            <w:shd w:val="clear" w:color="auto" w:fill="auto"/>
          </w:tcPr>
          <w:p w14:paraId="108690E5" w14:textId="77777777" w:rsidR="00C45053" w:rsidRPr="00C44D1B" w:rsidRDefault="00C45053" w:rsidP="00CC3F45">
            <w:pPr>
              <w:pStyle w:val="TAL"/>
              <w:rPr>
                <w:lang w:eastAsia="en-US"/>
              </w:rPr>
            </w:pPr>
            <w:r w:rsidRPr="00C44D1B">
              <w:rPr>
                <w:lang w:eastAsia="en-US"/>
              </w:rPr>
              <w:t>Set Orientation</w:t>
            </w:r>
          </w:p>
        </w:tc>
        <w:tc>
          <w:tcPr>
            <w:tcW w:w="2399" w:type="dxa"/>
            <w:shd w:val="clear" w:color="auto" w:fill="auto"/>
          </w:tcPr>
          <w:p w14:paraId="15714E73" w14:textId="77777777" w:rsidR="00C45053" w:rsidRPr="00C44D1B" w:rsidRDefault="00C45053" w:rsidP="00CC3F45">
            <w:pPr>
              <w:rPr>
                <w:rFonts w:ascii="Courier New" w:hAnsi="Courier New" w:cs="Courier New"/>
              </w:rPr>
            </w:pPr>
            <w:bookmarkStart w:id="2571" w:name="_MCCTEMPBM_CRPT80111290___7"/>
            <w:r w:rsidRPr="00C44D1B">
              <w:rPr>
                <w:rFonts w:ascii="Courier New" w:hAnsi="Courier New" w:cs="Courier New"/>
              </w:rPr>
              <w:t>AT+CSO=0</w:t>
            </w:r>
            <w:bookmarkEnd w:id="2571"/>
          </w:p>
        </w:tc>
        <w:tc>
          <w:tcPr>
            <w:tcW w:w="3969" w:type="dxa"/>
            <w:shd w:val="clear" w:color="auto" w:fill="auto"/>
          </w:tcPr>
          <w:p w14:paraId="36DB6087" w14:textId="77777777" w:rsidR="00C45053" w:rsidRPr="00C44D1B" w:rsidRDefault="00C45053" w:rsidP="00CC3F45">
            <w:pPr>
              <w:pStyle w:val="TAL"/>
              <w:rPr>
                <w:lang w:eastAsia="en-US"/>
              </w:rPr>
            </w:pPr>
            <w:r w:rsidRPr="00C44D1B">
              <w:rPr>
                <w:lang w:eastAsia="en-US"/>
              </w:rPr>
              <w:t>This will set the current orientation of the screen device to portrait.</w:t>
            </w:r>
          </w:p>
        </w:tc>
      </w:tr>
      <w:tr w:rsidR="00344432" w:rsidRPr="00C44D1B" w14:paraId="31CBF020" w14:textId="77777777" w:rsidTr="001B3DCD">
        <w:tc>
          <w:tcPr>
            <w:tcW w:w="1537" w:type="dxa"/>
            <w:shd w:val="clear" w:color="auto" w:fill="auto"/>
          </w:tcPr>
          <w:p w14:paraId="06BC7A1D" w14:textId="77777777" w:rsidR="00344432" w:rsidRPr="00C44D1B" w:rsidRDefault="00344432" w:rsidP="00CC3F45">
            <w:pPr>
              <w:pStyle w:val="TAL"/>
              <w:rPr>
                <w:lang w:eastAsia="en-US"/>
              </w:rPr>
            </w:pPr>
            <w:r w:rsidRPr="00C44D1B">
              <w:rPr>
                <w:lang w:eastAsia="en-US"/>
              </w:rPr>
              <w:t>Set Orientation</w:t>
            </w:r>
          </w:p>
        </w:tc>
        <w:tc>
          <w:tcPr>
            <w:tcW w:w="2399" w:type="dxa"/>
            <w:shd w:val="clear" w:color="auto" w:fill="auto"/>
          </w:tcPr>
          <w:p w14:paraId="07A567AE" w14:textId="77777777" w:rsidR="00344432" w:rsidRPr="00C44D1B" w:rsidRDefault="00344432" w:rsidP="00CC3F45">
            <w:pPr>
              <w:rPr>
                <w:rFonts w:ascii="Courier New" w:hAnsi="Courier New" w:cs="Courier New"/>
              </w:rPr>
            </w:pPr>
            <w:bookmarkStart w:id="2572" w:name="_MCCTEMPBM_CRPT80111291___7"/>
            <w:r w:rsidRPr="00C44D1B">
              <w:rPr>
                <w:rFonts w:ascii="Courier New" w:hAnsi="Courier New" w:cs="Courier New"/>
              </w:rPr>
              <w:t>AT+CSO=2,3</w:t>
            </w:r>
            <w:bookmarkEnd w:id="2572"/>
          </w:p>
        </w:tc>
        <w:tc>
          <w:tcPr>
            <w:tcW w:w="3969" w:type="dxa"/>
            <w:shd w:val="clear" w:color="auto" w:fill="auto"/>
          </w:tcPr>
          <w:p w14:paraId="6F873A13" w14:textId="31EA672E" w:rsidR="00344432" w:rsidRPr="00C44D1B" w:rsidRDefault="00344432" w:rsidP="00CC3F45">
            <w:pPr>
              <w:pStyle w:val="TAL"/>
              <w:rPr>
                <w:lang w:eastAsia="en-US"/>
              </w:rPr>
            </w:pPr>
            <w:r w:rsidRPr="00C44D1B">
              <w:rPr>
                <w:lang w:eastAsia="en-US"/>
              </w:rPr>
              <w:t>The right side is the current top side (e.g. the top can be determined relative to gravitational forces) and identifies the TE</w:t>
            </w:r>
            <w:r w:rsidR="000903C1" w:rsidRPr="00C44D1B">
              <w:rPr>
                <w:lang w:eastAsia="en-US"/>
              </w:rPr>
              <w:t>'</w:t>
            </w:r>
            <w:r w:rsidRPr="00C44D1B">
              <w:rPr>
                <w:lang w:eastAsia="en-US"/>
              </w:rPr>
              <w:t>s reference orientation for the screen on the device.</w:t>
            </w:r>
          </w:p>
        </w:tc>
      </w:tr>
    </w:tbl>
    <w:p w14:paraId="77C7D3F6" w14:textId="77777777" w:rsidR="001B3DCD" w:rsidRPr="00C44D1B" w:rsidRDefault="001B3DCD" w:rsidP="001B3DCD">
      <w:pPr>
        <w:spacing w:after="0"/>
        <w:rPr>
          <w:vanish/>
        </w:rPr>
      </w:pPr>
    </w:p>
    <w:p w14:paraId="481B8A7D" w14:textId="77777777" w:rsidR="00C45053" w:rsidRPr="00C44D1B" w:rsidRDefault="00C45053" w:rsidP="00C45053">
      <w:pPr>
        <w:ind w:left="720"/>
        <w:rPr>
          <w:b/>
        </w:rPr>
      </w:pPr>
      <w:bookmarkStart w:id="2573" w:name="_MCCTEMPBM_CRPT80111292___2"/>
    </w:p>
    <w:bookmarkEnd w:id="2573"/>
    <w:p w14:paraId="639CBCA4" w14:textId="77777777" w:rsidR="00C45053" w:rsidRPr="00C44D1B" w:rsidRDefault="00C45053" w:rsidP="00C45053">
      <w:pPr>
        <w:rPr>
          <w:b/>
        </w:rPr>
      </w:pPr>
      <w:r w:rsidRPr="00C44D1B">
        <w:rPr>
          <w:b/>
        </w:rPr>
        <w:t>Implementation</w:t>
      </w:r>
    </w:p>
    <w:p w14:paraId="0EFDDA9D" w14:textId="77777777" w:rsidR="00C45053" w:rsidRPr="00C44D1B" w:rsidRDefault="00C45053" w:rsidP="00C45053">
      <w:r w:rsidRPr="00C44D1B">
        <w:t>Optional.</w:t>
      </w:r>
    </w:p>
    <w:p w14:paraId="3BB87641" w14:textId="77777777" w:rsidR="00C45053" w:rsidRPr="00C44D1B" w:rsidRDefault="00C45053" w:rsidP="00E26141">
      <w:pPr>
        <w:pStyle w:val="Heading2"/>
      </w:pPr>
      <w:bookmarkStart w:id="2574" w:name="_CR8_54"/>
      <w:bookmarkStart w:id="2575" w:name="_Toc20207583"/>
      <w:bookmarkStart w:id="2576" w:name="_Toc27579466"/>
      <w:bookmarkStart w:id="2577" w:name="_Toc36116046"/>
      <w:bookmarkStart w:id="2578" w:name="_Toc45214926"/>
      <w:bookmarkStart w:id="2579" w:name="_Toc51866694"/>
      <w:bookmarkStart w:id="2580" w:name="_Toc187419372"/>
      <w:bookmarkEnd w:id="2574"/>
      <w:r w:rsidRPr="00C44D1B">
        <w:t>8.54</w:t>
      </w:r>
      <w:r w:rsidRPr="00C44D1B">
        <w:tab/>
        <w:t xml:space="preserve">Command </w:t>
      </w:r>
      <w:r w:rsidR="00136ECD" w:rsidRPr="00C44D1B">
        <w:t>s</w:t>
      </w:r>
      <w:r w:rsidRPr="00C44D1B">
        <w:t xml:space="preserve">creen </w:t>
      </w:r>
      <w:r w:rsidR="00136ECD" w:rsidRPr="00C44D1B">
        <w:t>s</w:t>
      </w:r>
      <w:r w:rsidRPr="00C44D1B">
        <w:t>ize +CSS</w:t>
      </w:r>
      <w:bookmarkEnd w:id="2575"/>
      <w:bookmarkEnd w:id="2576"/>
      <w:bookmarkEnd w:id="2577"/>
      <w:bookmarkEnd w:id="2578"/>
      <w:bookmarkEnd w:id="2579"/>
      <w:bookmarkEnd w:id="2580"/>
    </w:p>
    <w:p w14:paraId="2E9D5E73" w14:textId="77777777" w:rsidR="00C45053" w:rsidRPr="00C44D1B" w:rsidRDefault="00C45053" w:rsidP="00CE0E8E">
      <w:pPr>
        <w:pStyle w:val="TH"/>
      </w:pPr>
      <w:bookmarkStart w:id="2581" w:name="_CRTable8_541"/>
      <w:r w:rsidRPr="00C44D1B">
        <w:t>Table</w:t>
      </w:r>
      <w:r w:rsidR="00CE0E8E" w:rsidRPr="00C44D1B">
        <w:t> </w:t>
      </w:r>
      <w:bookmarkEnd w:id="2581"/>
      <w:r w:rsidR="00CE0E8E" w:rsidRPr="00C44D1B">
        <w:t>8.54-1</w:t>
      </w:r>
      <w:r w:rsidRPr="00C44D1B">
        <w:t xml:space="preserve">: +CSS </w:t>
      </w:r>
      <w:r w:rsidR="00204196" w:rsidRPr="00C44D1B">
        <w:t xml:space="preserve">action </w:t>
      </w:r>
      <w:r w:rsidRPr="00C44D1B">
        <w:t>command syntax</w:t>
      </w:r>
    </w:p>
    <w:tbl>
      <w:tblPr>
        <w:tblW w:w="509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66"/>
        <w:gridCol w:w="3325"/>
      </w:tblGrid>
      <w:tr w:rsidR="00C45053" w:rsidRPr="00C44D1B" w14:paraId="0D1AF89F" w14:textId="77777777" w:rsidTr="001C4653">
        <w:trPr>
          <w:cantSplit/>
          <w:jc w:val="center"/>
        </w:trPr>
        <w:tc>
          <w:tcPr>
            <w:tcW w:w="1766" w:type="dxa"/>
          </w:tcPr>
          <w:p w14:paraId="663D3C83" w14:textId="77777777" w:rsidR="00C45053" w:rsidRPr="00C44D1B" w:rsidRDefault="00C45053" w:rsidP="00CC3F45">
            <w:pPr>
              <w:pStyle w:val="TAH"/>
              <w:rPr>
                <w:rFonts w:ascii="Courier New" w:hAnsi="Courier New"/>
                <w:lang w:eastAsia="en-US"/>
              </w:rPr>
            </w:pPr>
            <w:r w:rsidRPr="00C44D1B">
              <w:rPr>
                <w:lang w:eastAsia="en-US"/>
              </w:rPr>
              <w:t>Command</w:t>
            </w:r>
          </w:p>
        </w:tc>
        <w:tc>
          <w:tcPr>
            <w:tcW w:w="3325" w:type="dxa"/>
            <w:tcBorders>
              <w:bottom w:val="single" w:sz="4" w:space="0" w:color="auto"/>
            </w:tcBorders>
          </w:tcPr>
          <w:p w14:paraId="56476C84" w14:textId="77777777" w:rsidR="00C45053" w:rsidRPr="00C44D1B" w:rsidRDefault="00C45053" w:rsidP="00CC3F45">
            <w:pPr>
              <w:pStyle w:val="TAH"/>
              <w:rPr>
                <w:rFonts w:ascii="Courier New" w:hAnsi="Courier New"/>
                <w:lang w:eastAsia="en-US"/>
              </w:rPr>
            </w:pPr>
            <w:r w:rsidRPr="00C44D1B">
              <w:rPr>
                <w:lang w:eastAsia="en-US"/>
              </w:rPr>
              <w:t>Possible response(s)</w:t>
            </w:r>
          </w:p>
        </w:tc>
      </w:tr>
      <w:tr w:rsidR="00C45053" w:rsidRPr="00C44D1B" w14:paraId="4417EE72" w14:textId="77777777" w:rsidTr="001C4653">
        <w:trPr>
          <w:cantSplit/>
          <w:jc w:val="center"/>
        </w:trPr>
        <w:tc>
          <w:tcPr>
            <w:tcW w:w="1766" w:type="dxa"/>
            <w:tcBorders>
              <w:right w:val="single" w:sz="4" w:space="0" w:color="auto"/>
            </w:tcBorders>
          </w:tcPr>
          <w:p w14:paraId="5EC0981E" w14:textId="77777777" w:rsidR="00C45053" w:rsidRPr="00C44D1B" w:rsidRDefault="00C45053" w:rsidP="00CC3F45">
            <w:pPr>
              <w:spacing w:after="20"/>
              <w:rPr>
                <w:rFonts w:ascii="Courier New" w:hAnsi="Courier New"/>
              </w:rPr>
            </w:pPr>
            <w:bookmarkStart w:id="2582" w:name="_MCCTEMPBM_CRPT80111293___7" w:colFirst="0" w:colLast="1"/>
            <w:r w:rsidRPr="00C44D1B">
              <w:rPr>
                <w:rFonts w:ascii="Courier New" w:hAnsi="Courier New"/>
              </w:rPr>
              <w:t>+CSS</w:t>
            </w:r>
          </w:p>
        </w:tc>
        <w:tc>
          <w:tcPr>
            <w:tcW w:w="3325" w:type="dxa"/>
            <w:tcBorders>
              <w:top w:val="single" w:sz="4" w:space="0" w:color="auto"/>
              <w:left w:val="single" w:sz="4" w:space="0" w:color="auto"/>
              <w:bottom w:val="single" w:sz="4" w:space="0" w:color="auto"/>
              <w:right w:val="single" w:sz="4" w:space="0" w:color="auto"/>
            </w:tcBorders>
          </w:tcPr>
          <w:p w14:paraId="1D98A51F" w14:textId="77777777" w:rsidR="00ED64EC" w:rsidRPr="00C44D1B" w:rsidRDefault="00C45053" w:rsidP="00CC3F45">
            <w:pPr>
              <w:spacing w:after="20"/>
              <w:rPr>
                <w:rFonts w:ascii="Courier New" w:hAnsi="Courier New"/>
                <w:lang w:val="fr-FR"/>
              </w:rPr>
            </w:pPr>
            <w:r w:rsidRPr="00C44D1B">
              <w:rPr>
                <w:rFonts w:ascii="Courier New" w:hAnsi="Courier New"/>
                <w:lang w:val="fr-FR"/>
              </w:rPr>
              <w:t>+CSS:</w:t>
            </w:r>
            <w:r w:rsidR="00ED64EC" w:rsidRPr="00C44D1B">
              <w:rPr>
                <w:rFonts w:ascii="Courier New" w:hAnsi="Courier New"/>
                <w:lang w:val="fr-FR"/>
              </w:rPr>
              <w:t> </w:t>
            </w:r>
            <w:r w:rsidRPr="00C44D1B">
              <w:rPr>
                <w:rFonts w:ascii="Courier New" w:hAnsi="Courier New"/>
                <w:lang w:val="fr-FR"/>
              </w:rPr>
              <w:t>&lt;Max_X&gt;,&lt;Max_Y&gt;</w:t>
            </w:r>
          </w:p>
          <w:p w14:paraId="04035129" w14:textId="77777777" w:rsidR="00C45053" w:rsidRPr="00C44D1B" w:rsidRDefault="00C45053" w:rsidP="001C4653">
            <w:pPr>
              <w:spacing w:after="20"/>
              <w:rPr>
                <w:rFonts w:ascii="Courier New" w:hAnsi="Courier New"/>
                <w:lang w:val="fr-FR"/>
              </w:rPr>
            </w:pPr>
          </w:p>
          <w:p w14:paraId="0E4D3C88" w14:textId="77777777" w:rsidR="00C45053" w:rsidRPr="00C44D1B" w:rsidRDefault="00C45053" w:rsidP="00CC3F45">
            <w:pPr>
              <w:spacing w:after="20"/>
              <w:rPr>
                <w:rFonts w:ascii="Courier New" w:hAnsi="Courier New"/>
                <w:lang w:val="es-ES_tradnl"/>
              </w:rPr>
            </w:pPr>
            <w:r w:rsidRPr="00C44D1B">
              <w:rPr>
                <w:rFonts w:ascii="Courier New" w:hAnsi="Courier New"/>
                <w:i/>
                <w:lang w:val="es-ES_tradnl"/>
              </w:rPr>
              <w:t>+CME</w:t>
            </w:r>
            <w:r w:rsidR="00ED64EC" w:rsidRPr="00C44D1B">
              <w:rPr>
                <w:rFonts w:ascii="Courier New" w:hAnsi="Courier New"/>
                <w:i/>
                <w:lang w:val="es-ES_tradnl"/>
              </w:rPr>
              <w:t> </w:t>
            </w:r>
            <w:r w:rsidRPr="00C44D1B">
              <w:rPr>
                <w:rFonts w:ascii="Courier New" w:hAnsi="Courier New"/>
                <w:i/>
                <w:lang w:val="es-ES_tradnl"/>
              </w:rPr>
              <w:t>ERROR:</w:t>
            </w:r>
            <w:r w:rsidR="00ED64EC" w:rsidRPr="00C44D1B">
              <w:rPr>
                <w:rFonts w:ascii="Courier New" w:hAnsi="Courier New"/>
                <w:i/>
                <w:lang w:val="es-ES_tradnl"/>
              </w:rPr>
              <w:t> </w:t>
            </w:r>
            <w:r w:rsidRPr="00C44D1B">
              <w:rPr>
                <w:rFonts w:ascii="Courier New" w:hAnsi="Courier New"/>
                <w:i/>
                <w:lang w:val="es-ES_tradnl"/>
              </w:rPr>
              <w:t>&lt;err&gt;</w:t>
            </w:r>
          </w:p>
        </w:tc>
      </w:tr>
      <w:tr w:rsidR="0090279C" w:rsidRPr="00C44D1B" w14:paraId="198FE4B8" w14:textId="77777777" w:rsidTr="0090279C">
        <w:trPr>
          <w:cantSplit/>
          <w:jc w:val="center"/>
        </w:trPr>
        <w:tc>
          <w:tcPr>
            <w:tcW w:w="1766" w:type="dxa"/>
            <w:tcBorders>
              <w:right w:val="single" w:sz="4" w:space="0" w:color="auto"/>
            </w:tcBorders>
          </w:tcPr>
          <w:p w14:paraId="6523585D" w14:textId="77777777" w:rsidR="0090279C" w:rsidRPr="00C44D1B" w:rsidRDefault="0090279C" w:rsidP="0090279C">
            <w:pPr>
              <w:spacing w:after="20"/>
              <w:rPr>
                <w:rFonts w:ascii="Courier New" w:hAnsi="Courier New"/>
              </w:rPr>
            </w:pPr>
            <w:bookmarkStart w:id="2583" w:name="_MCCTEMPBM_CRPT80111294___7" w:colFirst="0" w:colLast="0"/>
            <w:bookmarkEnd w:id="2582"/>
            <w:r w:rsidRPr="00C44D1B">
              <w:rPr>
                <w:rFonts w:ascii="Courier New" w:hAnsi="Courier New" w:cs="Courier New"/>
              </w:rPr>
              <w:t>+CSS=?</w:t>
            </w:r>
          </w:p>
        </w:tc>
        <w:tc>
          <w:tcPr>
            <w:tcW w:w="3325" w:type="dxa"/>
            <w:tcBorders>
              <w:top w:val="single" w:sz="4" w:space="0" w:color="auto"/>
              <w:left w:val="single" w:sz="4" w:space="0" w:color="auto"/>
              <w:bottom w:val="single" w:sz="4" w:space="0" w:color="auto"/>
              <w:right w:val="single" w:sz="4" w:space="0" w:color="auto"/>
            </w:tcBorders>
          </w:tcPr>
          <w:p w14:paraId="1801D688" w14:textId="77777777" w:rsidR="0090279C" w:rsidRPr="00C44D1B" w:rsidRDefault="0090279C" w:rsidP="0090279C">
            <w:pPr>
              <w:spacing w:after="20"/>
              <w:rPr>
                <w:rFonts w:ascii="Courier New" w:hAnsi="Courier New"/>
                <w:lang w:val="es-ES_tradnl"/>
              </w:rPr>
            </w:pPr>
          </w:p>
        </w:tc>
      </w:tr>
      <w:bookmarkEnd w:id="2583"/>
    </w:tbl>
    <w:p w14:paraId="40461AFF" w14:textId="77777777" w:rsidR="00C45053" w:rsidRPr="00C44D1B" w:rsidRDefault="00C45053" w:rsidP="00C45053">
      <w:pPr>
        <w:rPr>
          <w:b/>
          <w:lang w:val="es-ES_tradnl"/>
        </w:rPr>
      </w:pPr>
    </w:p>
    <w:p w14:paraId="5C866C4C" w14:textId="77777777" w:rsidR="00C45053" w:rsidRPr="00C44D1B" w:rsidRDefault="00C45053" w:rsidP="00C45053">
      <w:pPr>
        <w:rPr>
          <w:b/>
        </w:rPr>
      </w:pPr>
      <w:r w:rsidRPr="00C44D1B">
        <w:rPr>
          <w:b/>
        </w:rPr>
        <w:t>Description</w:t>
      </w:r>
    </w:p>
    <w:p w14:paraId="2BF57A46" w14:textId="77777777" w:rsidR="00C45053" w:rsidRPr="00C44D1B" w:rsidRDefault="00C45053" w:rsidP="00C45053">
      <w:r w:rsidRPr="00C44D1B">
        <w:t>The execution of this command will get the size (in pixels) of the ME</w:t>
      </w:r>
      <w:r w:rsidR="00716049" w:rsidRPr="00C44D1B">
        <w:t>'s (touch)</w:t>
      </w:r>
      <w:r w:rsidRPr="00C44D1B">
        <w:t xml:space="preserve"> screen.</w:t>
      </w:r>
    </w:p>
    <w:p w14:paraId="0360A108" w14:textId="77777777" w:rsidR="00C45053" w:rsidRPr="00C44D1B" w:rsidRDefault="00C45053" w:rsidP="00CE0E8E">
      <w:r w:rsidRPr="00C44D1B">
        <w:t xml:space="preserve">The x-axis and y-axis will be based on a single normal operating mode of the ME, see </w:t>
      </w:r>
      <w:r w:rsidR="00195C86" w:rsidRPr="00C44D1B">
        <w:t>f</w:t>
      </w:r>
      <w:r w:rsidRPr="00C44D1B">
        <w:t>igure</w:t>
      </w:r>
      <w:r w:rsidR="00C26B68" w:rsidRPr="00C44D1B">
        <w:t> </w:t>
      </w:r>
      <w:r w:rsidR="00CE0E8E" w:rsidRPr="00C44D1B">
        <w:t>8.54-1</w:t>
      </w:r>
      <w:r w:rsidRPr="00C44D1B">
        <w:t xml:space="preserve">. The 0,0 point will always be located at the top left corner of the screen in the normal operating mode. Changing the </w:t>
      </w:r>
      <w:r w:rsidR="00716049" w:rsidRPr="00C44D1B">
        <w:t>ME'</w:t>
      </w:r>
      <w:r w:rsidRPr="00C44D1B">
        <w:t xml:space="preserve">s mode from </w:t>
      </w:r>
      <w:r w:rsidR="00BE65D9" w:rsidRPr="00C44D1B">
        <w:t xml:space="preserve">e.g. </w:t>
      </w:r>
      <w:r w:rsidRPr="00C44D1B">
        <w:t xml:space="preserve">portrait </w:t>
      </w:r>
      <w:r w:rsidR="00BE65D9" w:rsidRPr="00C44D1B">
        <w:t xml:space="preserve">mode </w:t>
      </w:r>
      <w:r w:rsidRPr="00C44D1B">
        <w:t xml:space="preserve">to landscape </w:t>
      </w:r>
      <w:r w:rsidR="00BE65D9" w:rsidRPr="00C44D1B">
        <w:t xml:space="preserve">mode </w:t>
      </w:r>
      <w:r w:rsidRPr="00C44D1B">
        <w:t>does not change the physical location of 0,0 or how the x and y axes are interpreted.</w:t>
      </w:r>
    </w:p>
    <w:p w14:paraId="2D0E5BF7" w14:textId="6A5BBD0E" w:rsidR="00C45053" w:rsidRPr="00C44D1B" w:rsidRDefault="00C45053" w:rsidP="00C26B68">
      <w:bookmarkStart w:id="2584" w:name="_MCCTEMPBM_CRPT80111295___7"/>
      <w:r w:rsidRPr="00C44D1B">
        <w:t xml:space="preserve">If emulation fails with an ME error, </w:t>
      </w:r>
      <w:r w:rsidRPr="00C44D1B">
        <w:rPr>
          <w:rFonts w:ascii="Courier New" w:hAnsi="Courier New" w:cs="Courier New"/>
        </w:rPr>
        <w:t>+CME</w:t>
      </w:r>
      <w:r w:rsidR="00607114" w:rsidRPr="00C44D1B">
        <w:rPr>
          <w:rFonts w:ascii="Courier New" w:hAnsi="Courier New" w:cs="Courier New"/>
        </w:rPr>
        <w:t> </w:t>
      </w:r>
      <w:r w:rsidRPr="00C44D1B">
        <w:rPr>
          <w:rFonts w:ascii="Courier New" w:hAnsi="Courier New" w:cs="Courier New"/>
        </w:rPr>
        <w:t>ERROR:</w:t>
      </w:r>
      <w:r w:rsidR="00607114" w:rsidRPr="00C44D1B">
        <w:rPr>
          <w:rFonts w:ascii="Courier New" w:hAnsi="Courier New" w:cs="Courier New"/>
        </w:rPr>
        <w:t> </w:t>
      </w:r>
      <w:r w:rsidRPr="00C44D1B">
        <w:rPr>
          <w:rFonts w:ascii="Courier New" w:hAnsi="Courier New" w:cs="Courier New"/>
        </w:rPr>
        <w:t xml:space="preserve">&lt;err&gt; </w:t>
      </w:r>
      <w:r w:rsidRPr="00C44D1B">
        <w:t xml:space="preserve">is returned. Refer </w:t>
      </w:r>
      <w:r w:rsidR="00543CA8" w:rsidRPr="00C44D1B">
        <w:t>clause</w:t>
      </w:r>
      <w:r w:rsidR="00C26B68" w:rsidRPr="00C44D1B">
        <w:t> </w:t>
      </w:r>
      <w:r w:rsidRPr="00C44D1B">
        <w:t>9.2 for</w:t>
      </w:r>
      <w:r w:rsidR="00344432" w:rsidRPr="00C44D1B">
        <w:t xml:space="preserve"> possible</w:t>
      </w:r>
      <w:r w:rsidRPr="00C44D1B">
        <w:t xml:space="preserve"> </w:t>
      </w:r>
      <w:r w:rsidRPr="00C44D1B">
        <w:rPr>
          <w:rFonts w:ascii="Courier New" w:hAnsi="Courier New" w:cs="Courier New"/>
        </w:rPr>
        <w:t>&lt;err&gt;</w:t>
      </w:r>
      <w:r w:rsidRPr="00C44D1B">
        <w:t xml:space="preserve"> values. This command should be accepted (OK returned) before returning the screen size of the device.</w:t>
      </w:r>
    </w:p>
    <w:bookmarkEnd w:id="2584"/>
    <w:p w14:paraId="1AEAE514" w14:textId="77777777" w:rsidR="00C45053" w:rsidRPr="00C44D1B" w:rsidRDefault="000C30FF" w:rsidP="00342386">
      <w:pPr>
        <w:pStyle w:val="TH"/>
      </w:pPr>
      <w:r w:rsidRPr="00C44D1B">
        <w:object w:dxaOrig="7664" w:dyaOrig="4588" w14:anchorId="519CD577">
          <v:shape id="_x0000_i1035" type="#_x0000_t75" style="width:381.5pt;height:230.5pt" o:ole="">
            <v:imagedata r:id="rId30" o:title=""/>
          </v:shape>
          <o:OLEObject Type="Embed" ProgID="Visio.Drawing.11" ShapeID="_x0000_i1035" DrawAspect="Content" ObjectID="_1803122050" r:id="rId31"/>
        </w:object>
      </w:r>
    </w:p>
    <w:p w14:paraId="4062FBA5" w14:textId="77777777" w:rsidR="00C45053" w:rsidRPr="00C44D1B" w:rsidRDefault="00C45053" w:rsidP="00CE0E8E">
      <w:pPr>
        <w:pStyle w:val="TF"/>
      </w:pPr>
      <w:bookmarkStart w:id="2585" w:name="_CRFigure8_541"/>
      <w:r w:rsidRPr="00C44D1B">
        <w:t>Figure</w:t>
      </w:r>
      <w:r w:rsidR="00B422F7" w:rsidRPr="00C44D1B">
        <w:t> </w:t>
      </w:r>
      <w:bookmarkEnd w:id="2585"/>
      <w:r w:rsidR="00CE0E8E" w:rsidRPr="00C44D1B">
        <w:rPr>
          <w:noProof/>
        </w:rPr>
        <w:t>8.54-1</w:t>
      </w:r>
      <w:r w:rsidRPr="00C44D1B">
        <w:t>: ME screen outline</w:t>
      </w:r>
    </w:p>
    <w:p w14:paraId="305CB871" w14:textId="77777777" w:rsidR="00C45053" w:rsidRPr="00C44D1B" w:rsidRDefault="00C45053" w:rsidP="00C45053">
      <w:pPr>
        <w:rPr>
          <w:b/>
        </w:rPr>
      </w:pPr>
      <w:r w:rsidRPr="00C44D1B">
        <w:rPr>
          <w:b/>
        </w:rPr>
        <w:t>Defined values</w:t>
      </w:r>
    </w:p>
    <w:p w14:paraId="701C962C" w14:textId="77777777" w:rsidR="00C45053" w:rsidRPr="00C44D1B" w:rsidRDefault="00C45053" w:rsidP="00C45053">
      <w:pPr>
        <w:pStyle w:val="B1"/>
      </w:pPr>
      <w:bookmarkStart w:id="2586" w:name="_MCCTEMPBM_CRPT80111296___7"/>
      <w:r w:rsidRPr="00C44D1B">
        <w:rPr>
          <w:rFonts w:ascii="Courier New" w:hAnsi="Courier New" w:cs="Courier New"/>
        </w:rPr>
        <w:t>&lt;Max_X&gt;</w:t>
      </w:r>
      <w:r w:rsidRPr="00C44D1B">
        <w:t>:</w:t>
      </w:r>
      <w:r w:rsidR="00FE24B2" w:rsidRPr="00C44D1B">
        <w:t xml:space="preserve"> integer type. </w:t>
      </w:r>
      <w:r w:rsidRPr="00C44D1B">
        <w:t>Must be a positive integer representing the maxium width of the screen.</w:t>
      </w:r>
    </w:p>
    <w:p w14:paraId="13BA0EFF" w14:textId="77777777" w:rsidR="00C45053" w:rsidRPr="00C44D1B" w:rsidRDefault="00C45053" w:rsidP="00C45053">
      <w:pPr>
        <w:pStyle w:val="B1"/>
      </w:pPr>
      <w:r w:rsidRPr="00C44D1B">
        <w:rPr>
          <w:rFonts w:ascii="Courier New" w:hAnsi="Courier New" w:cs="Courier New"/>
        </w:rPr>
        <w:t>&lt;Max_Y&gt;</w:t>
      </w:r>
      <w:r w:rsidRPr="00C44D1B">
        <w:t>:</w:t>
      </w:r>
      <w:r w:rsidR="00FE24B2" w:rsidRPr="00C44D1B">
        <w:t xml:space="preserve"> integer type. </w:t>
      </w:r>
      <w:r w:rsidRPr="00C44D1B">
        <w:t>Must be a positive integer representing the maximum height of the screen</w:t>
      </w:r>
    </w:p>
    <w:bookmarkEnd w:id="2586"/>
    <w:p w14:paraId="63DE0D99" w14:textId="77777777" w:rsidR="00C45053" w:rsidRPr="00C44D1B" w:rsidRDefault="00C45053" w:rsidP="00C45053">
      <w:pPr>
        <w:rPr>
          <w:b/>
        </w:rPr>
      </w:pPr>
      <w:r w:rsidRPr="00C44D1B">
        <w:rPr>
          <w:b/>
        </w:rPr>
        <w:t>Implementation</w:t>
      </w:r>
    </w:p>
    <w:p w14:paraId="58BC92ED" w14:textId="77777777" w:rsidR="00C45053" w:rsidRPr="00C44D1B" w:rsidRDefault="00C45053" w:rsidP="00C45053">
      <w:pPr>
        <w:rPr>
          <w:noProof/>
        </w:rPr>
      </w:pPr>
      <w:r w:rsidRPr="00C44D1B">
        <w:t>Optional.</w:t>
      </w:r>
    </w:p>
    <w:p w14:paraId="555D80F6" w14:textId="77777777" w:rsidR="00716049" w:rsidRPr="00C44D1B" w:rsidRDefault="00716049" w:rsidP="00E26141">
      <w:pPr>
        <w:pStyle w:val="Heading2"/>
      </w:pPr>
      <w:bookmarkStart w:id="2587" w:name="_CR8_54A"/>
      <w:bookmarkStart w:id="2588" w:name="_Toc20207584"/>
      <w:bookmarkStart w:id="2589" w:name="_Toc27579467"/>
      <w:bookmarkStart w:id="2590" w:name="_Toc36116047"/>
      <w:bookmarkStart w:id="2591" w:name="_Toc45214927"/>
      <w:bookmarkStart w:id="2592" w:name="_Toc51866695"/>
      <w:bookmarkStart w:id="2593" w:name="_Toc187419373"/>
      <w:bookmarkEnd w:id="2587"/>
      <w:r w:rsidRPr="00C44D1B">
        <w:t>8.54A</w:t>
      </w:r>
      <w:r w:rsidRPr="00C44D1B">
        <w:tab/>
        <w:t xml:space="preserve">Command </w:t>
      </w:r>
      <w:r w:rsidR="00136ECD" w:rsidRPr="00C44D1B">
        <w:t>d</w:t>
      </w:r>
      <w:r w:rsidRPr="00C44D1B">
        <w:t xml:space="preserve">isplay </w:t>
      </w:r>
      <w:r w:rsidR="00136ECD" w:rsidRPr="00C44D1B">
        <w:t>s</w:t>
      </w:r>
      <w:r w:rsidRPr="00C44D1B">
        <w:t xml:space="preserve">creen </w:t>
      </w:r>
      <w:r w:rsidR="00136ECD" w:rsidRPr="00C44D1B">
        <w:t>b</w:t>
      </w:r>
      <w:r w:rsidRPr="00C44D1B">
        <w:t>oundary +CDSB</w:t>
      </w:r>
      <w:bookmarkEnd w:id="2588"/>
      <w:bookmarkEnd w:id="2589"/>
      <w:bookmarkEnd w:id="2590"/>
      <w:bookmarkEnd w:id="2591"/>
      <w:bookmarkEnd w:id="2592"/>
      <w:bookmarkEnd w:id="2593"/>
    </w:p>
    <w:p w14:paraId="7F2948A9" w14:textId="77777777" w:rsidR="00716049" w:rsidRPr="00C44D1B" w:rsidRDefault="00716049" w:rsidP="00716049">
      <w:pPr>
        <w:pStyle w:val="TH"/>
      </w:pPr>
      <w:bookmarkStart w:id="2594" w:name="_CRTable8_54A1"/>
      <w:r w:rsidRPr="00C44D1B">
        <w:t>Table </w:t>
      </w:r>
      <w:bookmarkEnd w:id="2594"/>
      <w:r w:rsidRPr="00C44D1B">
        <w:t>8.54A-1: +CDSB action command syntax</w:t>
      </w:r>
    </w:p>
    <w:tbl>
      <w:tblPr>
        <w:tblW w:w="509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66"/>
        <w:gridCol w:w="3325"/>
      </w:tblGrid>
      <w:tr w:rsidR="00716049" w:rsidRPr="00C44D1B" w14:paraId="024396D4" w14:textId="77777777" w:rsidTr="002E273A">
        <w:trPr>
          <w:cantSplit/>
          <w:jc w:val="center"/>
        </w:trPr>
        <w:tc>
          <w:tcPr>
            <w:tcW w:w="1766" w:type="dxa"/>
          </w:tcPr>
          <w:p w14:paraId="6DD57FCA" w14:textId="77777777" w:rsidR="00716049" w:rsidRPr="00C44D1B" w:rsidRDefault="00716049" w:rsidP="002E273A">
            <w:pPr>
              <w:pStyle w:val="TAH"/>
              <w:rPr>
                <w:rFonts w:ascii="Courier New" w:hAnsi="Courier New"/>
                <w:lang w:eastAsia="en-US"/>
              </w:rPr>
            </w:pPr>
            <w:r w:rsidRPr="00C44D1B">
              <w:rPr>
                <w:lang w:eastAsia="en-US"/>
              </w:rPr>
              <w:t>Command</w:t>
            </w:r>
          </w:p>
        </w:tc>
        <w:tc>
          <w:tcPr>
            <w:tcW w:w="3325" w:type="dxa"/>
            <w:tcBorders>
              <w:bottom w:val="single" w:sz="4" w:space="0" w:color="auto"/>
            </w:tcBorders>
          </w:tcPr>
          <w:p w14:paraId="32946716" w14:textId="77777777" w:rsidR="00716049" w:rsidRPr="00C44D1B" w:rsidRDefault="00716049" w:rsidP="002E273A">
            <w:pPr>
              <w:pStyle w:val="TAH"/>
              <w:rPr>
                <w:rFonts w:ascii="Courier New" w:hAnsi="Courier New"/>
                <w:lang w:eastAsia="en-US"/>
              </w:rPr>
            </w:pPr>
            <w:r w:rsidRPr="00C44D1B">
              <w:rPr>
                <w:lang w:eastAsia="en-US"/>
              </w:rPr>
              <w:t>Possible response(s)</w:t>
            </w:r>
          </w:p>
        </w:tc>
      </w:tr>
      <w:tr w:rsidR="00716049" w:rsidRPr="00C44D1B" w14:paraId="78715B24" w14:textId="77777777" w:rsidTr="002E273A">
        <w:trPr>
          <w:cantSplit/>
          <w:jc w:val="center"/>
        </w:trPr>
        <w:tc>
          <w:tcPr>
            <w:tcW w:w="1766" w:type="dxa"/>
            <w:tcBorders>
              <w:right w:val="single" w:sz="4" w:space="0" w:color="auto"/>
            </w:tcBorders>
          </w:tcPr>
          <w:p w14:paraId="75FE02B4" w14:textId="77777777" w:rsidR="00716049" w:rsidRPr="00C44D1B" w:rsidRDefault="00716049" w:rsidP="002E273A">
            <w:pPr>
              <w:spacing w:after="20"/>
              <w:rPr>
                <w:rFonts w:ascii="Courier New" w:hAnsi="Courier New"/>
              </w:rPr>
            </w:pPr>
            <w:bookmarkStart w:id="2595" w:name="_MCCTEMPBM_CRPT80111297___7" w:colFirst="0" w:colLast="1"/>
            <w:r w:rsidRPr="00C44D1B">
              <w:rPr>
                <w:rFonts w:ascii="Courier New" w:hAnsi="Courier New"/>
              </w:rPr>
              <w:t>+CDSB</w:t>
            </w:r>
          </w:p>
        </w:tc>
        <w:tc>
          <w:tcPr>
            <w:tcW w:w="3325" w:type="dxa"/>
            <w:tcBorders>
              <w:top w:val="single" w:sz="4" w:space="0" w:color="auto"/>
              <w:left w:val="single" w:sz="4" w:space="0" w:color="auto"/>
              <w:bottom w:val="single" w:sz="4" w:space="0" w:color="auto"/>
              <w:right w:val="single" w:sz="4" w:space="0" w:color="auto"/>
            </w:tcBorders>
          </w:tcPr>
          <w:p w14:paraId="2CBA9C5E" w14:textId="77777777" w:rsidR="00716049" w:rsidRPr="00C44D1B" w:rsidRDefault="00716049" w:rsidP="002E273A">
            <w:pPr>
              <w:spacing w:after="20"/>
              <w:rPr>
                <w:rFonts w:ascii="Courier New" w:hAnsi="Courier New"/>
              </w:rPr>
            </w:pPr>
            <w:r w:rsidRPr="00C44D1B">
              <w:rPr>
                <w:rFonts w:ascii="Courier New" w:hAnsi="Courier New"/>
              </w:rPr>
              <w:t>+CDSB: &lt;Top_Left_X&gt;,&lt;Top_Left_Y&gt;,&lt;Bottom_Right_X&gt;,&lt;Bottom_Right_Y&gt;[,&lt;Width_of_the_Boundary&gt;]</w:t>
            </w:r>
          </w:p>
          <w:p w14:paraId="0E0D9EFD" w14:textId="77777777" w:rsidR="00716049" w:rsidRPr="00C44D1B" w:rsidRDefault="00716049" w:rsidP="002E273A">
            <w:pPr>
              <w:spacing w:after="20"/>
              <w:rPr>
                <w:rFonts w:ascii="Courier New" w:hAnsi="Courier New"/>
              </w:rPr>
            </w:pPr>
          </w:p>
          <w:p w14:paraId="3B990569" w14:textId="77777777" w:rsidR="00716049" w:rsidRPr="00C44D1B" w:rsidRDefault="00716049" w:rsidP="002E273A">
            <w:pPr>
              <w:spacing w:after="20"/>
              <w:rPr>
                <w:rFonts w:ascii="Courier New" w:hAnsi="Courier New"/>
                <w:lang w:val="es-ES_tradnl"/>
              </w:rPr>
            </w:pPr>
            <w:r w:rsidRPr="00C44D1B">
              <w:rPr>
                <w:rFonts w:ascii="Courier New" w:hAnsi="Courier New"/>
                <w:i/>
                <w:lang w:val="es-ES_tradnl"/>
              </w:rPr>
              <w:t>+CME ERROR: &lt;err&gt;</w:t>
            </w:r>
          </w:p>
        </w:tc>
      </w:tr>
      <w:tr w:rsidR="00716049" w:rsidRPr="00C44D1B" w14:paraId="71739E7B" w14:textId="77777777" w:rsidTr="002E273A">
        <w:trPr>
          <w:cantSplit/>
          <w:jc w:val="center"/>
        </w:trPr>
        <w:tc>
          <w:tcPr>
            <w:tcW w:w="1766" w:type="dxa"/>
            <w:tcBorders>
              <w:right w:val="single" w:sz="4" w:space="0" w:color="auto"/>
            </w:tcBorders>
          </w:tcPr>
          <w:p w14:paraId="2FC277A7" w14:textId="77777777" w:rsidR="00716049" w:rsidRPr="00C44D1B" w:rsidRDefault="00716049" w:rsidP="002E273A">
            <w:pPr>
              <w:spacing w:after="20"/>
              <w:rPr>
                <w:rFonts w:ascii="Courier New" w:hAnsi="Courier New"/>
              </w:rPr>
            </w:pPr>
            <w:bookmarkStart w:id="2596" w:name="_MCCTEMPBM_CRPT80111298___7" w:colFirst="0" w:colLast="0"/>
            <w:bookmarkEnd w:id="2595"/>
            <w:r w:rsidRPr="00C44D1B">
              <w:rPr>
                <w:rFonts w:ascii="Courier New" w:hAnsi="Courier New" w:cs="Courier New"/>
              </w:rPr>
              <w:t>+CDSB=?</w:t>
            </w:r>
          </w:p>
        </w:tc>
        <w:tc>
          <w:tcPr>
            <w:tcW w:w="3325" w:type="dxa"/>
            <w:tcBorders>
              <w:top w:val="single" w:sz="4" w:space="0" w:color="auto"/>
              <w:left w:val="single" w:sz="4" w:space="0" w:color="auto"/>
              <w:bottom w:val="single" w:sz="4" w:space="0" w:color="auto"/>
              <w:right w:val="single" w:sz="4" w:space="0" w:color="auto"/>
            </w:tcBorders>
          </w:tcPr>
          <w:p w14:paraId="52751A02" w14:textId="77777777" w:rsidR="00716049" w:rsidRPr="00C44D1B" w:rsidRDefault="00716049" w:rsidP="002E273A">
            <w:pPr>
              <w:spacing w:after="20"/>
              <w:rPr>
                <w:rFonts w:ascii="Courier New" w:hAnsi="Courier New"/>
                <w:lang w:val="es-ES_tradnl"/>
              </w:rPr>
            </w:pPr>
          </w:p>
        </w:tc>
      </w:tr>
      <w:bookmarkEnd w:id="2596"/>
    </w:tbl>
    <w:p w14:paraId="7B93DA21" w14:textId="77777777" w:rsidR="00716049" w:rsidRPr="00C44D1B" w:rsidRDefault="00716049" w:rsidP="00716049">
      <w:pPr>
        <w:rPr>
          <w:b/>
          <w:lang w:val="es-ES_tradnl"/>
        </w:rPr>
      </w:pPr>
    </w:p>
    <w:p w14:paraId="72241128" w14:textId="77777777" w:rsidR="00716049" w:rsidRPr="00C44D1B" w:rsidRDefault="00716049" w:rsidP="00716049">
      <w:pPr>
        <w:rPr>
          <w:b/>
        </w:rPr>
      </w:pPr>
      <w:r w:rsidRPr="00C44D1B">
        <w:rPr>
          <w:b/>
        </w:rPr>
        <w:t>Description</w:t>
      </w:r>
    </w:p>
    <w:p w14:paraId="6CB31E65" w14:textId="1D4497CC" w:rsidR="00716049" w:rsidRPr="00C44D1B" w:rsidRDefault="00716049" w:rsidP="00716049">
      <w:bookmarkStart w:id="2597" w:name="_MCCTEMPBM_CRPT80111299___7"/>
      <w:r w:rsidRPr="00C44D1B">
        <w:t>The execution of this command will identify the boundary between a display area and a non-display area of the ME</w:t>
      </w:r>
      <w:r w:rsidR="000903C1" w:rsidRPr="00C44D1B">
        <w:t>'</w:t>
      </w:r>
      <w:r w:rsidRPr="00C44D1B">
        <w:t xml:space="preserve">s (touch) screen. If the display area of the (touch) screen is the same size as the (touch) screen, the values </w:t>
      </w:r>
      <w:r w:rsidRPr="00C44D1B">
        <w:rPr>
          <w:rFonts w:ascii="Courier New" w:hAnsi="Courier New" w:cs="Courier New"/>
        </w:rPr>
        <w:t>&lt;Top_Left_X&gt;</w:t>
      </w:r>
      <w:r w:rsidRPr="00C44D1B">
        <w:t xml:space="preserve">, </w:t>
      </w:r>
      <w:r w:rsidRPr="00C44D1B">
        <w:rPr>
          <w:rFonts w:ascii="Courier New" w:hAnsi="Courier New" w:cs="Courier New"/>
        </w:rPr>
        <w:t>&lt;Top_Left_Y&gt;</w:t>
      </w:r>
      <w:r w:rsidRPr="00C44D1B">
        <w:t xml:space="preserve"> are set to 0, and the values </w:t>
      </w:r>
      <w:r w:rsidRPr="00C44D1B">
        <w:rPr>
          <w:rFonts w:ascii="Courier New" w:hAnsi="Courier New" w:cs="Courier New"/>
        </w:rPr>
        <w:t>&lt;Bottom_Right_X&gt;</w:t>
      </w:r>
      <w:r w:rsidRPr="00C44D1B">
        <w:t xml:space="preserve">, </w:t>
      </w:r>
      <w:r w:rsidRPr="00C44D1B">
        <w:rPr>
          <w:rFonts w:ascii="Courier New" w:hAnsi="Courier New" w:cs="Courier New"/>
        </w:rPr>
        <w:t>&lt;Bottom_Right_Y&gt;</w:t>
      </w:r>
      <w:r w:rsidRPr="00C44D1B">
        <w:t xml:space="preserve"> match the values returned by the command </w:t>
      </w:r>
      <w:r w:rsidRPr="00C44D1B">
        <w:rPr>
          <w:rFonts w:ascii="Courier New" w:hAnsi="Courier New" w:cs="Courier New"/>
        </w:rPr>
        <w:t>+CSS</w:t>
      </w:r>
      <w:r w:rsidRPr="00C44D1B">
        <w:t xml:space="preserve"> (see </w:t>
      </w:r>
      <w:r w:rsidR="00543CA8" w:rsidRPr="00C44D1B">
        <w:t>clause</w:t>
      </w:r>
      <w:r w:rsidRPr="00C44D1B">
        <w:t> 8.54).</w:t>
      </w:r>
    </w:p>
    <w:bookmarkEnd w:id="2597"/>
    <w:p w14:paraId="2EA1F411" w14:textId="1FB7BB95" w:rsidR="00716049" w:rsidRPr="00C44D1B" w:rsidRDefault="00716049" w:rsidP="00716049">
      <w:r w:rsidRPr="00C44D1B">
        <w:t xml:space="preserve">As in </w:t>
      </w:r>
      <w:r w:rsidR="00543CA8" w:rsidRPr="00C44D1B">
        <w:t>clause</w:t>
      </w:r>
      <w:r w:rsidRPr="00C44D1B">
        <w:t> 8.54, the x-axis and y-axis will be based on a single normal operating mode of the ME.</w:t>
      </w:r>
    </w:p>
    <w:p w14:paraId="161CEEE5" w14:textId="3FCA5558" w:rsidR="00716049" w:rsidRPr="00C44D1B" w:rsidRDefault="00716049" w:rsidP="00716049">
      <w:bookmarkStart w:id="2598" w:name="_MCCTEMPBM_CRPT80111300___7"/>
      <w:r w:rsidRPr="00C44D1B">
        <w:t xml:space="preserve">If emulation fails with an ME error, </w:t>
      </w:r>
      <w:r w:rsidRPr="00C44D1B">
        <w:rPr>
          <w:rFonts w:ascii="Courier New" w:hAnsi="Courier New" w:cs="Courier New"/>
        </w:rPr>
        <w:t>+CME ERROR: &lt;err&gt;</w:t>
      </w:r>
      <w:r w:rsidRPr="00C44D1B">
        <w:t xml:space="preserve"> is returned. Refer </w:t>
      </w:r>
      <w:r w:rsidR="00543CA8" w:rsidRPr="00C44D1B">
        <w:t>clause</w:t>
      </w:r>
      <w:r w:rsidRPr="00C44D1B">
        <w:t> 9.2 for</w:t>
      </w:r>
      <w:r w:rsidR="00344432" w:rsidRPr="00C44D1B">
        <w:t xml:space="preserve"> possible</w:t>
      </w:r>
      <w:r w:rsidRPr="00C44D1B">
        <w:t xml:space="preserve"> </w:t>
      </w:r>
      <w:r w:rsidRPr="00C44D1B">
        <w:rPr>
          <w:rFonts w:ascii="Courier New" w:hAnsi="Courier New" w:cs="Courier New"/>
        </w:rPr>
        <w:t>&lt;err&gt;</w:t>
      </w:r>
      <w:r w:rsidRPr="00C44D1B">
        <w:t xml:space="preserve"> values.</w:t>
      </w:r>
    </w:p>
    <w:bookmarkEnd w:id="2598"/>
    <w:p w14:paraId="6F057BF0" w14:textId="77777777" w:rsidR="00716049" w:rsidRPr="00C44D1B" w:rsidRDefault="00716049" w:rsidP="00716049">
      <w:pPr>
        <w:rPr>
          <w:b/>
        </w:rPr>
      </w:pPr>
      <w:r w:rsidRPr="00C44D1B">
        <w:rPr>
          <w:b/>
        </w:rPr>
        <w:t>Defined values</w:t>
      </w:r>
    </w:p>
    <w:p w14:paraId="4070A198" w14:textId="77777777" w:rsidR="00716049" w:rsidRPr="00C44D1B" w:rsidRDefault="00716049" w:rsidP="00716049">
      <w:pPr>
        <w:pStyle w:val="B1"/>
      </w:pPr>
      <w:bookmarkStart w:id="2599" w:name="_MCCTEMPBM_CRPT80111301___7"/>
      <w:r w:rsidRPr="00C44D1B">
        <w:rPr>
          <w:rFonts w:ascii="Courier New" w:hAnsi="Courier New" w:cs="Courier New"/>
        </w:rPr>
        <w:t>&lt;</w:t>
      </w:r>
      <w:r w:rsidRPr="00C44D1B">
        <w:rPr>
          <w:rFonts w:ascii="Courier New" w:hAnsi="Courier New"/>
        </w:rPr>
        <w:t>Top_Left_</w:t>
      </w:r>
      <w:r w:rsidRPr="00C44D1B">
        <w:rPr>
          <w:rFonts w:ascii="Courier New" w:hAnsi="Courier New" w:cs="Courier New"/>
        </w:rPr>
        <w:t>X&gt;</w:t>
      </w:r>
      <w:r w:rsidRPr="00C44D1B">
        <w:t>: integer type. Must be a positive integer representing the top left pixel X coordinate of the boundary.</w:t>
      </w:r>
    </w:p>
    <w:p w14:paraId="3BF4245A" w14:textId="77777777" w:rsidR="00716049" w:rsidRPr="00C44D1B" w:rsidRDefault="00716049" w:rsidP="00716049">
      <w:pPr>
        <w:pStyle w:val="B1"/>
      </w:pPr>
      <w:r w:rsidRPr="00C44D1B">
        <w:rPr>
          <w:rFonts w:ascii="Courier New" w:hAnsi="Courier New" w:cs="Courier New"/>
        </w:rPr>
        <w:t>&lt;</w:t>
      </w:r>
      <w:r w:rsidRPr="00C44D1B">
        <w:rPr>
          <w:rFonts w:ascii="Courier New" w:hAnsi="Courier New"/>
        </w:rPr>
        <w:t>Top_Left</w:t>
      </w:r>
      <w:r w:rsidRPr="00C44D1B">
        <w:rPr>
          <w:rFonts w:ascii="Courier New" w:hAnsi="Courier New" w:cs="Courier New"/>
        </w:rPr>
        <w:t>_Y&gt;</w:t>
      </w:r>
      <w:r w:rsidRPr="00C44D1B">
        <w:t>: integer type. Must be a positive integer representing the top left pixel Y coordinate of the boundary.</w:t>
      </w:r>
    </w:p>
    <w:p w14:paraId="20236C43" w14:textId="77777777" w:rsidR="00716049" w:rsidRPr="00C44D1B" w:rsidRDefault="00716049" w:rsidP="00716049">
      <w:pPr>
        <w:pStyle w:val="B1"/>
      </w:pPr>
      <w:r w:rsidRPr="00C44D1B">
        <w:rPr>
          <w:rFonts w:ascii="Courier New" w:hAnsi="Courier New" w:cs="Courier New"/>
        </w:rPr>
        <w:t>&lt;</w:t>
      </w:r>
      <w:r w:rsidRPr="00C44D1B">
        <w:rPr>
          <w:rFonts w:ascii="Courier New" w:hAnsi="Courier New"/>
        </w:rPr>
        <w:t>Bottom_Right_</w:t>
      </w:r>
      <w:r w:rsidRPr="00C44D1B">
        <w:rPr>
          <w:rFonts w:ascii="Courier New" w:hAnsi="Courier New" w:cs="Courier New"/>
        </w:rPr>
        <w:t>X&gt;</w:t>
      </w:r>
      <w:r w:rsidRPr="00C44D1B">
        <w:t>: integer type. Must be a positive integer representing the bottom right pixel X coordinate of the boundary.</w:t>
      </w:r>
    </w:p>
    <w:p w14:paraId="09FCF878" w14:textId="77777777" w:rsidR="00716049" w:rsidRPr="00C44D1B" w:rsidRDefault="00716049" w:rsidP="00716049">
      <w:pPr>
        <w:pStyle w:val="B1"/>
      </w:pPr>
      <w:r w:rsidRPr="00C44D1B">
        <w:rPr>
          <w:rFonts w:ascii="Courier New" w:hAnsi="Courier New" w:cs="Courier New"/>
        </w:rPr>
        <w:t>&lt;</w:t>
      </w:r>
      <w:r w:rsidRPr="00C44D1B">
        <w:rPr>
          <w:rFonts w:ascii="Courier New" w:hAnsi="Courier New"/>
        </w:rPr>
        <w:t>Bottom_Right</w:t>
      </w:r>
      <w:r w:rsidRPr="00C44D1B">
        <w:rPr>
          <w:rFonts w:ascii="Courier New" w:hAnsi="Courier New" w:cs="Courier New"/>
        </w:rPr>
        <w:t>_Y&gt;</w:t>
      </w:r>
      <w:r w:rsidRPr="00C44D1B">
        <w:t>: integer type. Must be a positive integer representing the bottom right pixel Y coordinate of the boundary.</w:t>
      </w:r>
    </w:p>
    <w:p w14:paraId="48D4DAED" w14:textId="0FEED750" w:rsidR="00716049" w:rsidRPr="00C44D1B" w:rsidRDefault="00716049" w:rsidP="00716049">
      <w:pPr>
        <w:pStyle w:val="B1"/>
      </w:pPr>
      <w:r w:rsidRPr="00C44D1B">
        <w:rPr>
          <w:rFonts w:ascii="Courier New" w:hAnsi="Courier New" w:cs="Courier New"/>
        </w:rPr>
        <w:t>&lt;</w:t>
      </w:r>
      <w:r w:rsidRPr="00C44D1B">
        <w:rPr>
          <w:rFonts w:ascii="Courier New" w:hAnsi="Courier New"/>
        </w:rPr>
        <w:t>Width_of_the_Boundary</w:t>
      </w:r>
      <w:r w:rsidRPr="00C44D1B">
        <w:rPr>
          <w:rFonts w:ascii="Courier New" w:hAnsi="Courier New" w:cs="Courier New"/>
        </w:rPr>
        <w:t>&gt;</w:t>
      </w:r>
      <w:r w:rsidRPr="00C44D1B">
        <w:t xml:space="preserve">: integer type </w:t>
      </w:r>
      <w:r w:rsidRPr="00C44D1B">
        <w:rPr>
          <w:lang w:eastAsia="ja-JP"/>
        </w:rPr>
        <w:t xml:space="preserve">(the value range is in pixels, and starts at 1. The maximum </w:t>
      </w:r>
      <w:r w:rsidRPr="00C44D1B">
        <w:t xml:space="preserve">value is implementation specific). Representing the width of the boundary, by default the width is </w:t>
      </w:r>
      <w:r w:rsidRPr="00C44D1B">
        <w:rPr>
          <w:u w:val="single"/>
        </w:rPr>
        <w:t>1 pixel</w:t>
      </w:r>
      <w:r w:rsidRPr="00C44D1B">
        <w:t>. If the integer value is positive, the boundary is part of the display area of the ME's (touch) screen. If the integer value is negative, the boundary is part of the non-display area of the ME</w:t>
      </w:r>
      <w:r w:rsidR="000903C1" w:rsidRPr="00C44D1B">
        <w:t>'</w:t>
      </w:r>
      <w:r w:rsidRPr="00C44D1B">
        <w:t>s (touch) screen.</w:t>
      </w:r>
    </w:p>
    <w:bookmarkEnd w:id="2599"/>
    <w:p w14:paraId="28DF8CF1" w14:textId="77777777" w:rsidR="00716049" w:rsidRPr="00C44D1B" w:rsidRDefault="00716049" w:rsidP="00716049">
      <w:pPr>
        <w:rPr>
          <w:b/>
        </w:rPr>
      </w:pPr>
      <w:r w:rsidRPr="00C44D1B">
        <w:rPr>
          <w:b/>
        </w:rPr>
        <w:t>Implementation</w:t>
      </w:r>
    </w:p>
    <w:p w14:paraId="232EC109" w14:textId="77777777" w:rsidR="00716049" w:rsidRPr="00C44D1B" w:rsidRDefault="00716049" w:rsidP="00716049">
      <w:r w:rsidRPr="00C44D1B">
        <w:t>Optional.</w:t>
      </w:r>
    </w:p>
    <w:p w14:paraId="53B034AF" w14:textId="77777777" w:rsidR="00AC5060" w:rsidRPr="00C44D1B" w:rsidRDefault="00026965" w:rsidP="00E26141">
      <w:pPr>
        <w:pStyle w:val="Heading2"/>
      </w:pPr>
      <w:bookmarkStart w:id="2600" w:name="_CR8_55"/>
      <w:bookmarkStart w:id="2601" w:name="_Toc20207585"/>
      <w:bookmarkStart w:id="2602" w:name="_Toc27579468"/>
      <w:bookmarkStart w:id="2603" w:name="_Toc36116048"/>
      <w:bookmarkStart w:id="2604" w:name="_Toc45214928"/>
      <w:bookmarkStart w:id="2605" w:name="_Toc51866696"/>
      <w:bookmarkStart w:id="2606" w:name="_Toc187419374"/>
      <w:bookmarkEnd w:id="2600"/>
      <w:r w:rsidRPr="00C44D1B">
        <w:t>8.</w:t>
      </w:r>
      <w:r w:rsidR="0043395F" w:rsidRPr="00C44D1B">
        <w:t>5</w:t>
      </w:r>
      <w:r w:rsidR="00C45053" w:rsidRPr="00C44D1B">
        <w:t>5</w:t>
      </w:r>
      <w:r w:rsidRPr="00C44D1B">
        <w:tab/>
      </w:r>
      <w:r w:rsidR="00AC5060" w:rsidRPr="00C44D1B">
        <w:t xml:space="preserve">Positioning </w:t>
      </w:r>
      <w:r w:rsidR="00136ECD" w:rsidRPr="00C44D1B">
        <w:t>c</w:t>
      </w:r>
      <w:r w:rsidR="00AC5060" w:rsidRPr="00C44D1B">
        <w:t>ontrol +CPOS</w:t>
      </w:r>
      <w:bookmarkEnd w:id="2601"/>
      <w:bookmarkEnd w:id="2602"/>
      <w:bookmarkEnd w:id="2603"/>
      <w:bookmarkEnd w:id="2604"/>
      <w:bookmarkEnd w:id="2605"/>
      <w:bookmarkEnd w:id="2606"/>
    </w:p>
    <w:p w14:paraId="29E2032E" w14:textId="77777777" w:rsidR="00AC5060" w:rsidRPr="00C44D1B" w:rsidRDefault="00AC5060" w:rsidP="00AC5060">
      <w:pPr>
        <w:pStyle w:val="TH"/>
        <w:rPr>
          <w:lang w:val="fr-FR"/>
        </w:rPr>
      </w:pPr>
      <w:bookmarkStart w:id="2607" w:name="_CRTable8_551"/>
      <w:r w:rsidRPr="00C44D1B">
        <w:rPr>
          <w:lang w:val="fr-FR"/>
        </w:rPr>
        <w:t>Table </w:t>
      </w:r>
      <w:bookmarkEnd w:id="2607"/>
      <w:r w:rsidRPr="00C44D1B">
        <w:rPr>
          <w:lang w:val="fr-FR"/>
        </w:rPr>
        <w:t>8.55-1: +CPOS Action Command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Look w:val="0000" w:firstRow="0" w:lastRow="0" w:firstColumn="0" w:lastColumn="0" w:noHBand="0" w:noVBand="0"/>
      </w:tblPr>
      <w:tblGrid>
        <w:gridCol w:w="3118"/>
        <w:gridCol w:w="3119"/>
      </w:tblGrid>
      <w:tr w:rsidR="00AC5060" w:rsidRPr="00C44D1B" w14:paraId="1B0D1082" w14:textId="77777777" w:rsidTr="00A0203B">
        <w:trPr>
          <w:cantSplit/>
          <w:jc w:val="center"/>
        </w:trPr>
        <w:tc>
          <w:tcPr>
            <w:tcW w:w="3118" w:type="dxa"/>
          </w:tcPr>
          <w:p w14:paraId="5EA0BAE0" w14:textId="77777777" w:rsidR="00AC5060" w:rsidRPr="00C44D1B" w:rsidRDefault="00AC5060" w:rsidP="00AC5060">
            <w:pPr>
              <w:pStyle w:val="TAH"/>
              <w:rPr>
                <w:rFonts w:ascii="Courier New" w:hAnsi="Courier New"/>
                <w:lang w:eastAsia="en-US"/>
              </w:rPr>
            </w:pPr>
            <w:r w:rsidRPr="00C44D1B">
              <w:rPr>
                <w:lang w:eastAsia="en-US"/>
              </w:rPr>
              <w:t>Command</w:t>
            </w:r>
          </w:p>
        </w:tc>
        <w:tc>
          <w:tcPr>
            <w:tcW w:w="3119" w:type="dxa"/>
          </w:tcPr>
          <w:p w14:paraId="572E01EF" w14:textId="77777777" w:rsidR="00AC5060" w:rsidRPr="00C44D1B" w:rsidRDefault="00AC5060" w:rsidP="00AC5060">
            <w:pPr>
              <w:pStyle w:val="TAH"/>
              <w:rPr>
                <w:rFonts w:ascii="Courier New" w:hAnsi="Courier New"/>
                <w:lang w:eastAsia="en-US"/>
              </w:rPr>
            </w:pPr>
            <w:r w:rsidRPr="00C44D1B">
              <w:rPr>
                <w:lang w:eastAsia="en-US"/>
              </w:rPr>
              <w:t xml:space="preserve"> Possible response(s)</w:t>
            </w:r>
          </w:p>
        </w:tc>
      </w:tr>
      <w:tr w:rsidR="00AC5060" w:rsidRPr="00C44D1B" w14:paraId="3C703C07" w14:textId="77777777" w:rsidTr="00A0203B">
        <w:trPr>
          <w:cantSplit/>
          <w:jc w:val="center"/>
        </w:trPr>
        <w:tc>
          <w:tcPr>
            <w:tcW w:w="3118" w:type="dxa"/>
          </w:tcPr>
          <w:p w14:paraId="5F3F072B" w14:textId="77777777" w:rsidR="00AC5060" w:rsidRPr="00C44D1B" w:rsidRDefault="00AC5060" w:rsidP="00AC5060">
            <w:pPr>
              <w:rPr>
                <w:rFonts w:ascii="Courier New" w:hAnsi="Courier New" w:cs="Courier New"/>
              </w:rPr>
            </w:pPr>
            <w:bookmarkStart w:id="2608" w:name="_MCCTEMPBM_CRPT80111302___7"/>
            <w:r w:rsidRPr="00C44D1B">
              <w:rPr>
                <w:rFonts w:ascii="Courier New" w:hAnsi="Courier New" w:cs="Courier New"/>
              </w:rPr>
              <w:t>+CPOS&lt;CR&gt;</w:t>
            </w:r>
          </w:p>
          <w:p w14:paraId="1002E274" w14:textId="77777777" w:rsidR="00AC5060" w:rsidRPr="00C44D1B" w:rsidRDefault="00AC5060" w:rsidP="00AC5060">
            <w:bookmarkStart w:id="2609" w:name="_MCCTEMPBM_CRPT80111303___7"/>
            <w:bookmarkEnd w:id="2608"/>
            <w:r w:rsidRPr="00C44D1B">
              <w:t xml:space="preserve">text is entered </w:t>
            </w:r>
            <w:r w:rsidRPr="00C44D1B">
              <w:rPr>
                <w:rFonts w:ascii="Courier New" w:hAnsi="Courier New" w:cs="Courier New"/>
              </w:rPr>
              <w:t>&lt;ctrl-Z/ESC&gt;</w:t>
            </w:r>
            <w:bookmarkEnd w:id="2609"/>
          </w:p>
        </w:tc>
        <w:tc>
          <w:tcPr>
            <w:tcW w:w="3119" w:type="dxa"/>
          </w:tcPr>
          <w:p w14:paraId="59B629D8" w14:textId="77777777" w:rsidR="00AC5060" w:rsidRPr="00C44D1B" w:rsidRDefault="00AC5060" w:rsidP="00AC5060">
            <w:pPr>
              <w:spacing w:after="0"/>
            </w:pPr>
            <w:bookmarkStart w:id="2610" w:name="_MCCTEMPBM_CRPT80111304___7"/>
            <w:r w:rsidRPr="00C44D1B">
              <w:rPr>
                <w:rFonts w:ascii="Courier New" w:hAnsi="Courier New"/>
                <w:i/>
              </w:rPr>
              <w:t>+CME</w:t>
            </w:r>
            <w:r w:rsidR="00ED64EC" w:rsidRPr="00C44D1B">
              <w:rPr>
                <w:rFonts w:ascii="Courier New" w:hAnsi="Courier New"/>
                <w:i/>
              </w:rPr>
              <w:t> </w:t>
            </w:r>
            <w:r w:rsidRPr="00C44D1B">
              <w:rPr>
                <w:rFonts w:ascii="Courier New" w:hAnsi="Courier New"/>
                <w:i/>
              </w:rPr>
              <w:t>ERROR:</w:t>
            </w:r>
            <w:r w:rsidR="00ED64EC" w:rsidRPr="00C44D1B">
              <w:rPr>
                <w:rFonts w:ascii="Courier New" w:hAnsi="Courier New"/>
                <w:i/>
              </w:rPr>
              <w:t> </w:t>
            </w:r>
            <w:r w:rsidRPr="00C44D1B">
              <w:rPr>
                <w:rFonts w:ascii="Courier New" w:hAnsi="Courier New"/>
                <w:i/>
              </w:rPr>
              <w:t>&lt;err&gt;</w:t>
            </w:r>
            <w:bookmarkEnd w:id="2610"/>
          </w:p>
        </w:tc>
      </w:tr>
      <w:tr w:rsidR="00AC5060" w:rsidRPr="00C44D1B" w14:paraId="3F98F947" w14:textId="77777777" w:rsidTr="00A0203B">
        <w:trPr>
          <w:cantSplit/>
          <w:jc w:val="center"/>
        </w:trPr>
        <w:tc>
          <w:tcPr>
            <w:tcW w:w="3118" w:type="dxa"/>
          </w:tcPr>
          <w:p w14:paraId="38BBBC59" w14:textId="77777777" w:rsidR="00AC5060" w:rsidRPr="00C44D1B" w:rsidRDefault="00AC5060" w:rsidP="00AC5060">
            <w:pPr>
              <w:rPr>
                <w:rFonts w:ascii="Courier New" w:hAnsi="Courier New" w:cs="Courier New"/>
              </w:rPr>
            </w:pPr>
            <w:bookmarkStart w:id="2611" w:name="_MCCTEMPBM_CRPT80111305___7"/>
            <w:r w:rsidRPr="00C44D1B">
              <w:rPr>
                <w:rFonts w:ascii="Courier New" w:hAnsi="Courier New" w:cs="Courier New"/>
              </w:rPr>
              <w:t>+CPOS=?</w:t>
            </w:r>
            <w:bookmarkEnd w:id="2611"/>
          </w:p>
        </w:tc>
        <w:tc>
          <w:tcPr>
            <w:tcW w:w="3119" w:type="dxa"/>
          </w:tcPr>
          <w:p w14:paraId="15357A13" w14:textId="77777777" w:rsidR="00AC5060" w:rsidRPr="00C44D1B" w:rsidRDefault="00AC5060" w:rsidP="00AC5060">
            <w:pPr>
              <w:spacing w:after="0"/>
            </w:pPr>
          </w:p>
        </w:tc>
      </w:tr>
    </w:tbl>
    <w:p w14:paraId="6A9FF27B" w14:textId="77777777" w:rsidR="00AC5060" w:rsidRPr="00C44D1B" w:rsidRDefault="00AC5060" w:rsidP="00AC5060">
      <w:pPr>
        <w:spacing w:after="0"/>
        <w:rPr>
          <w:b/>
          <w:bCs/>
        </w:rPr>
      </w:pPr>
    </w:p>
    <w:p w14:paraId="152642C9" w14:textId="77777777" w:rsidR="00AC5060" w:rsidRPr="00C44D1B" w:rsidRDefault="00AC5060" w:rsidP="00AC5060">
      <w:pPr>
        <w:spacing w:after="0"/>
        <w:rPr>
          <w:b/>
          <w:bCs/>
        </w:rPr>
      </w:pPr>
      <w:r w:rsidRPr="00C44D1B">
        <w:rPr>
          <w:b/>
          <w:bCs/>
        </w:rPr>
        <w:t>Description</w:t>
      </w:r>
    </w:p>
    <w:p w14:paraId="77DCD449" w14:textId="77777777" w:rsidR="00AC5060" w:rsidRPr="00C44D1B" w:rsidRDefault="00AC5060" w:rsidP="00AC5060">
      <w:pPr>
        <w:spacing w:after="0"/>
        <w:rPr>
          <w:b/>
          <w:bCs/>
        </w:rPr>
      </w:pPr>
    </w:p>
    <w:p w14:paraId="6DC8E85B" w14:textId="77777777" w:rsidR="00AC5060" w:rsidRPr="00C44D1B" w:rsidRDefault="00AC5060" w:rsidP="00D75217">
      <w:bookmarkStart w:id="2612" w:name="_MCCTEMPBM_CRPT80111306___7"/>
      <w:r w:rsidRPr="00C44D1B">
        <w:t xml:space="preserve">Execution command causes the TE to enter a transparent mode for </w:t>
      </w:r>
      <w:r w:rsidR="00AC6D40" w:rsidRPr="00C44D1B">
        <w:t>sending</w:t>
      </w:r>
      <w:r w:rsidRPr="00C44D1B">
        <w:t xml:space="preserve"> XML formatted data according to </w:t>
      </w:r>
      <w:r w:rsidR="00D3357D" w:rsidRPr="00C44D1B">
        <w:t>t</w:t>
      </w:r>
      <w:r w:rsidRPr="00C44D1B">
        <w:t>able 8.5</w:t>
      </w:r>
      <w:r w:rsidR="00D75217" w:rsidRPr="00C44D1B">
        <w:t>5</w:t>
      </w:r>
      <w:r w:rsidRPr="00C44D1B">
        <w:t xml:space="preserve">-2: XML DTD for </w:t>
      </w:r>
      <w:r w:rsidRPr="00C44D1B">
        <w:rPr>
          <w:rFonts w:ascii="Courier New" w:hAnsi="Courier New" w:cs="Courier New"/>
        </w:rPr>
        <w:t>&lt;pos&gt;</w:t>
      </w:r>
      <w:r w:rsidRPr="00C44D1B">
        <w:t>.</w:t>
      </w:r>
    </w:p>
    <w:p w14:paraId="4F86E45E" w14:textId="77777777" w:rsidR="00AC5060" w:rsidRPr="00C44D1B" w:rsidRDefault="00AC5060" w:rsidP="00AC5060">
      <w:r w:rsidRPr="00C44D1B">
        <w:t xml:space="preserve">Subsequent to </w:t>
      </w:r>
      <w:r w:rsidRPr="00C44D1B">
        <w:rPr>
          <w:rFonts w:ascii="Courier New" w:hAnsi="Courier New" w:cs="Courier New"/>
        </w:rPr>
        <w:t>+CPOS</w:t>
      </w:r>
      <w:r w:rsidRPr="00C44D1B">
        <w:t>:</w:t>
      </w:r>
    </w:p>
    <w:p w14:paraId="04F3C6FD" w14:textId="77777777" w:rsidR="00AC5060" w:rsidRPr="00C44D1B" w:rsidRDefault="00AC5060" w:rsidP="005B51DB">
      <w:pPr>
        <w:pStyle w:val="B1"/>
      </w:pPr>
      <w:bookmarkStart w:id="2613" w:name="_MCCTEMPBM_CRPT80111307___7"/>
      <w:bookmarkEnd w:id="2612"/>
      <w:r w:rsidRPr="00C44D1B">
        <w:t>-</w:t>
      </w:r>
      <w:r w:rsidRPr="00C44D1B">
        <w:tab/>
        <w:t xml:space="preserve">the TA shall send a two character sequence </w:t>
      </w:r>
      <w:r w:rsidRPr="00C44D1B">
        <w:rPr>
          <w:rFonts w:ascii="Courier New" w:hAnsi="Courier New"/>
        </w:rPr>
        <w:t>&lt;CR&gt;&lt;LF&gt;</w:t>
      </w:r>
      <w:r w:rsidRPr="00C44D1B">
        <w:t xml:space="preserve"> after command line is terminated with </w:t>
      </w:r>
      <w:r w:rsidRPr="00C44D1B">
        <w:rPr>
          <w:rFonts w:ascii="Courier New" w:hAnsi="Courier New"/>
        </w:rPr>
        <w:t>&lt;CR&gt;</w:t>
      </w:r>
      <w:r w:rsidRPr="00C44D1B">
        <w:t>. Then text can be entered from TE to ME/TA.</w:t>
      </w:r>
    </w:p>
    <w:p w14:paraId="17258D69" w14:textId="77777777" w:rsidR="00AC5060" w:rsidRPr="00C44D1B" w:rsidRDefault="00AC5060" w:rsidP="005B51DB">
      <w:pPr>
        <w:pStyle w:val="B1"/>
        <w:rPr>
          <w:rFonts w:ascii="Courier New" w:hAnsi="Courier New"/>
        </w:rPr>
      </w:pPr>
      <w:r w:rsidRPr="00C44D1B">
        <w:t>-</w:t>
      </w:r>
      <w:r w:rsidRPr="00C44D1B">
        <w:tab/>
        <w:t xml:space="preserve">the echoing of entered characters back from the TA is controlled by V.25ter echo command </w:t>
      </w:r>
      <w:r w:rsidRPr="00C44D1B">
        <w:rPr>
          <w:rFonts w:ascii="Courier New" w:hAnsi="Courier New"/>
        </w:rPr>
        <w:t>E</w:t>
      </w:r>
      <w:r w:rsidRPr="00C44D1B">
        <w:t>.</w:t>
      </w:r>
    </w:p>
    <w:p w14:paraId="16AEC326" w14:textId="77777777" w:rsidR="00AC5060" w:rsidRPr="00C44D1B" w:rsidRDefault="00AC5060" w:rsidP="005B51DB">
      <w:pPr>
        <w:pStyle w:val="B1"/>
      </w:pPr>
      <w:r w:rsidRPr="00C44D1B">
        <w:t>-</w:t>
      </w:r>
      <w:r w:rsidRPr="00C44D1B">
        <w:tab/>
        <w:t xml:space="preserve">sending may be cancelled by giving </w:t>
      </w:r>
      <w:r w:rsidRPr="00C44D1B">
        <w:rPr>
          <w:rFonts w:ascii="Courier New" w:hAnsi="Courier New"/>
        </w:rPr>
        <w:t>&lt;ESC&gt;</w:t>
      </w:r>
      <w:r w:rsidRPr="00C44D1B">
        <w:t xml:space="preserve"> character (IRA 27).</w:t>
      </w:r>
    </w:p>
    <w:p w14:paraId="49813FA7" w14:textId="77777777" w:rsidR="00AC5060" w:rsidRPr="00C44D1B" w:rsidRDefault="00AC5060" w:rsidP="005B51DB">
      <w:pPr>
        <w:pStyle w:val="B1"/>
      </w:pPr>
      <w:r w:rsidRPr="00C44D1B">
        <w:t>-</w:t>
      </w:r>
      <w:r w:rsidRPr="00C44D1B">
        <w:tab/>
      </w:r>
      <w:r w:rsidRPr="00C44D1B">
        <w:rPr>
          <w:rFonts w:ascii="Courier New" w:hAnsi="Courier New"/>
        </w:rPr>
        <w:t>&lt;ctrl-Z&gt;</w:t>
      </w:r>
      <w:r w:rsidRPr="00C44D1B">
        <w:t xml:space="preserve"> (IRA 26) shall be used to indicate the ending of the message body.</w:t>
      </w:r>
    </w:p>
    <w:p w14:paraId="7E73C201" w14:textId="341EA728" w:rsidR="00AC5060" w:rsidRPr="00C44D1B" w:rsidRDefault="00AC5060" w:rsidP="00C26B68">
      <w:bookmarkStart w:id="2614" w:name="_MCCTEMPBM_CRPT80111308___7"/>
      <w:bookmarkEnd w:id="2613"/>
      <w:r w:rsidRPr="00C44D1B">
        <w:t xml:space="preserve">Refer </w:t>
      </w:r>
      <w:r w:rsidR="00543CA8" w:rsidRPr="00C44D1B">
        <w:t>clause</w:t>
      </w:r>
      <w:r w:rsidR="00C26B68" w:rsidRPr="00C44D1B">
        <w:t> </w:t>
      </w:r>
      <w:r w:rsidRPr="00C44D1B">
        <w:t xml:space="preserve">9.2 for possible </w:t>
      </w:r>
      <w:r w:rsidRPr="00C44D1B">
        <w:rPr>
          <w:rFonts w:ascii="Courier New" w:hAnsi="Courier New" w:cs="Courier New"/>
        </w:rPr>
        <w:t>&lt;err&gt;</w:t>
      </w:r>
      <w:r w:rsidRPr="00C44D1B">
        <w:t xml:space="preserve"> values.</w:t>
      </w:r>
    </w:p>
    <w:bookmarkEnd w:id="2614"/>
    <w:p w14:paraId="39E6A67C" w14:textId="77777777" w:rsidR="00AC5060" w:rsidRPr="00C44D1B" w:rsidRDefault="00AC5060" w:rsidP="00AC5060">
      <w:pPr>
        <w:keepNext/>
        <w:rPr>
          <w:b/>
        </w:rPr>
      </w:pPr>
      <w:r w:rsidRPr="00C44D1B">
        <w:rPr>
          <w:b/>
        </w:rPr>
        <w:t>Defined events</w:t>
      </w:r>
    </w:p>
    <w:p w14:paraId="608DC247" w14:textId="77777777" w:rsidR="00AC5060" w:rsidRPr="00C44D1B" w:rsidRDefault="00AC5060" w:rsidP="00AC5060">
      <w:pPr>
        <w:pStyle w:val="B1"/>
      </w:pPr>
      <w:bookmarkStart w:id="2615" w:name="_MCCTEMPBM_CRPT80111309___7"/>
      <w:r w:rsidRPr="00C44D1B">
        <w:rPr>
          <w:rFonts w:ascii="Courier New" w:hAnsi="Courier New" w:cs="Courier New"/>
        </w:rPr>
        <w:t>&lt;location&gt;</w:t>
      </w:r>
      <w:r w:rsidRPr="00C44D1B">
        <w:t xml:space="preserve">: string type in UTF-8. This parameter provides an XML-formatted string of GAD-shape positioning data similar to what is defined in </w:t>
      </w:r>
      <w:r w:rsidR="00D3357D" w:rsidRPr="00C44D1B">
        <w:t>t</w:t>
      </w:r>
      <w:r w:rsidRPr="00C44D1B">
        <w:t xml:space="preserve">able 8.55-3. This parameter shall not be subject to conventional character conversion as per </w:t>
      </w:r>
      <w:r w:rsidRPr="00C44D1B">
        <w:rPr>
          <w:rFonts w:ascii="Courier New" w:hAnsi="Courier New" w:cs="Courier New"/>
        </w:rPr>
        <w:t>+CSCS</w:t>
      </w:r>
      <w:r w:rsidRPr="00C44D1B">
        <w:t>.</w:t>
      </w:r>
    </w:p>
    <w:p w14:paraId="396318D3" w14:textId="77777777" w:rsidR="00AC5060" w:rsidRPr="00C44D1B" w:rsidRDefault="00AC5060" w:rsidP="00AC5060">
      <w:pPr>
        <w:pStyle w:val="B1"/>
      </w:pPr>
      <w:r w:rsidRPr="00C44D1B">
        <w:rPr>
          <w:rFonts w:ascii="Courier New" w:eastAsia="SimSun" w:hAnsi="Courier New" w:cs="Courier New"/>
          <w:lang w:eastAsia="zh-CN"/>
        </w:rPr>
        <w:t>&lt;assist_data&gt;</w:t>
      </w:r>
      <w:r w:rsidRPr="00C44D1B">
        <w:t xml:space="preserve">: string type in UTF-8. This parameter provides an XML-formatted string of </w:t>
      </w:r>
      <w:r w:rsidRPr="00C44D1B">
        <w:rPr>
          <w:rFonts w:eastAsia="SimSun"/>
          <w:lang w:eastAsia="zh-CN"/>
        </w:rPr>
        <w:t>a</w:t>
      </w:r>
      <w:r w:rsidRPr="00C44D1B">
        <w:t xml:space="preserve">ssistance data as defined in </w:t>
      </w:r>
      <w:r w:rsidR="00D3357D" w:rsidRPr="00C44D1B">
        <w:t>t</w:t>
      </w:r>
      <w:r w:rsidRPr="00C44D1B">
        <w:t>able 8.55-</w:t>
      </w:r>
      <w:r w:rsidR="00CE1546" w:rsidRPr="00C44D1B">
        <w:t>5</w:t>
      </w:r>
      <w:r w:rsidRPr="00C44D1B">
        <w:t xml:space="preserve">. This parameter shall not be subject to conventional character conversion as per </w:t>
      </w:r>
      <w:r w:rsidRPr="00C44D1B">
        <w:rPr>
          <w:rFonts w:ascii="Courier New" w:hAnsi="Courier New" w:cs="Courier New"/>
        </w:rPr>
        <w:t>+CSCS</w:t>
      </w:r>
      <w:r w:rsidRPr="00C44D1B">
        <w:t>.</w:t>
      </w:r>
    </w:p>
    <w:p w14:paraId="29BC3A3C" w14:textId="77777777" w:rsidR="00CE1546" w:rsidRPr="00C44D1B" w:rsidRDefault="00AC5060" w:rsidP="00CE1546">
      <w:pPr>
        <w:pStyle w:val="B1"/>
      </w:pPr>
      <w:r w:rsidRPr="00C44D1B">
        <w:rPr>
          <w:rFonts w:ascii="Courier New" w:eastAsia="SimSun" w:hAnsi="Courier New" w:cs="Courier New"/>
          <w:lang w:eastAsia="zh-CN"/>
        </w:rPr>
        <w:t>&lt;</w:t>
      </w:r>
      <w:r w:rsidRPr="00C44D1B">
        <w:rPr>
          <w:rFonts w:ascii="Courier New" w:hAnsi="Courier New" w:cs="Courier New"/>
        </w:rPr>
        <w:t>GPS_meas</w:t>
      </w:r>
      <w:r w:rsidRPr="00C44D1B">
        <w:rPr>
          <w:rFonts w:ascii="Courier New" w:eastAsia="SimSun" w:hAnsi="Courier New" w:cs="Courier New"/>
          <w:lang w:eastAsia="zh-CN"/>
        </w:rPr>
        <w:t>&gt;</w:t>
      </w:r>
      <w:r w:rsidRPr="00C44D1B">
        <w:t xml:space="preserve">: string type in UTF-8. This parameter provides an XML-formatted string of GPS measurement data as defined in </w:t>
      </w:r>
      <w:r w:rsidR="00D3357D" w:rsidRPr="00C44D1B">
        <w:t>t</w:t>
      </w:r>
      <w:r w:rsidRPr="00C44D1B">
        <w:t>able 8.55-</w:t>
      </w:r>
      <w:r w:rsidR="00CE1546" w:rsidRPr="00C44D1B">
        <w:t>10</w:t>
      </w:r>
      <w:r w:rsidRPr="00C44D1B">
        <w:t xml:space="preserve">. This parameter shall not be subject to conventional character conversion as per </w:t>
      </w:r>
      <w:r w:rsidRPr="00C44D1B">
        <w:rPr>
          <w:rFonts w:ascii="Courier New" w:hAnsi="Courier New" w:cs="Courier New"/>
        </w:rPr>
        <w:t>+CSCS</w:t>
      </w:r>
      <w:r w:rsidRPr="00C44D1B">
        <w:t>.</w:t>
      </w:r>
    </w:p>
    <w:p w14:paraId="3512D2A2" w14:textId="77777777" w:rsidR="00AC5060" w:rsidRPr="00C44D1B" w:rsidRDefault="00CE1546" w:rsidP="00CE1546">
      <w:pPr>
        <w:pStyle w:val="B1"/>
      </w:pPr>
      <w:r w:rsidRPr="00C44D1B">
        <w:rPr>
          <w:rFonts w:ascii="Courier New" w:eastAsia="SimSun" w:hAnsi="Courier New" w:cs="Courier New"/>
          <w:lang w:eastAsia="zh-CN"/>
        </w:rPr>
        <w:t>&lt;</w:t>
      </w:r>
      <w:r w:rsidRPr="00C44D1B">
        <w:rPr>
          <w:rFonts w:ascii="Courier New" w:hAnsi="Courier New" w:cs="Courier New"/>
        </w:rPr>
        <w:t>GNSS_meas</w:t>
      </w:r>
      <w:r w:rsidRPr="00C44D1B">
        <w:rPr>
          <w:rFonts w:ascii="Courier New" w:eastAsia="SimSun" w:hAnsi="Courier New" w:cs="Courier New"/>
          <w:lang w:eastAsia="zh-CN"/>
        </w:rPr>
        <w:t>&gt;</w:t>
      </w:r>
      <w:r w:rsidRPr="00C44D1B">
        <w:t xml:space="preserve">: string type in UTF-8. This parameter provides an XML-formatted string of GPS measurement data as defined in table 8.55-11 for LPP procedures and GANSS procedures in RRLP and RRC. This parameter shall not be subject to conventional character conversion as per </w:t>
      </w:r>
      <w:r w:rsidRPr="00C44D1B">
        <w:rPr>
          <w:rFonts w:ascii="Courier New" w:hAnsi="Courier New" w:cs="Courier New"/>
        </w:rPr>
        <w:t>+CSCS</w:t>
      </w:r>
      <w:r w:rsidRPr="00C44D1B">
        <w:t>.</w:t>
      </w:r>
    </w:p>
    <w:p w14:paraId="2E276B97" w14:textId="77777777" w:rsidR="00CE1546" w:rsidRPr="00C44D1B" w:rsidRDefault="00AC5060" w:rsidP="00CE1546">
      <w:pPr>
        <w:pStyle w:val="B1"/>
      </w:pPr>
      <w:r w:rsidRPr="00C44D1B">
        <w:rPr>
          <w:rFonts w:ascii="Courier New" w:eastAsia="SimSun" w:hAnsi="Courier New" w:cs="Courier New"/>
          <w:lang w:eastAsia="zh-CN"/>
        </w:rPr>
        <w:t>&lt;GPS_assist_req&gt;</w:t>
      </w:r>
      <w:r w:rsidRPr="00C44D1B">
        <w:t xml:space="preserve">: string type in UTF-8. This parameter provides an XML-formatted string for requesting </w:t>
      </w:r>
      <w:r w:rsidR="00CE1546" w:rsidRPr="00C44D1B">
        <w:t xml:space="preserve">GPS </w:t>
      </w:r>
      <w:r w:rsidRPr="00C44D1B">
        <w:t xml:space="preserve">assistance data as defined in </w:t>
      </w:r>
      <w:r w:rsidR="00D3357D" w:rsidRPr="00C44D1B">
        <w:t>t</w:t>
      </w:r>
      <w:r w:rsidRPr="00C44D1B">
        <w:t>able 8.55-</w:t>
      </w:r>
      <w:r w:rsidR="00CE1546" w:rsidRPr="00C44D1B">
        <w:t>12</w:t>
      </w:r>
      <w:r w:rsidRPr="00C44D1B">
        <w:t xml:space="preserve">. This parameter shall not be subject to conventional character conversion as per </w:t>
      </w:r>
      <w:r w:rsidRPr="00C44D1B">
        <w:rPr>
          <w:rFonts w:ascii="Courier New" w:hAnsi="Courier New" w:cs="Courier New"/>
        </w:rPr>
        <w:t>+CSCS</w:t>
      </w:r>
      <w:r w:rsidRPr="00C44D1B">
        <w:t>.</w:t>
      </w:r>
    </w:p>
    <w:p w14:paraId="3957586C" w14:textId="77777777" w:rsidR="009F3D2C" w:rsidRPr="00C44D1B" w:rsidRDefault="009F3D2C" w:rsidP="009F3D2C">
      <w:pPr>
        <w:pStyle w:val="B1"/>
      </w:pPr>
      <w:r w:rsidRPr="00C44D1B">
        <w:rPr>
          <w:rFonts w:ascii="Courier New" w:eastAsia="SimSun" w:hAnsi="Courier New" w:cs="Courier New"/>
          <w:lang w:eastAsia="zh-CN"/>
        </w:rPr>
        <w:t>&lt;Strobe&gt;</w:t>
      </w:r>
      <w:r w:rsidRPr="00C44D1B">
        <w:t xml:space="preserve">: string type in UTF-8. This parameter provides an XML-formatted string for triggering the generation of strobe as defined in table 8.55-25. This parameter shall not be subject to conventional character conversion as per </w:t>
      </w:r>
      <w:r w:rsidRPr="00C44D1B">
        <w:rPr>
          <w:rFonts w:ascii="Courier New" w:hAnsi="Courier New" w:cs="Courier New"/>
        </w:rPr>
        <w:t>+CSCS</w:t>
      </w:r>
      <w:r w:rsidRPr="00C44D1B">
        <w:t>.</w:t>
      </w:r>
    </w:p>
    <w:p w14:paraId="66E7F588" w14:textId="77777777" w:rsidR="00CE1546" w:rsidRPr="00C44D1B" w:rsidRDefault="00CE1546" w:rsidP="00CE1546">
      <w:pPr>
        <w:pStyle w:val="B1"/>
      </w:pPr>
      <w:r w:rsidRPr="00C44D1B">
        <w:rPr>
          <w:rFonts w:ascii="Courier New" w:hAnsi="Courier New" w:cs="Courier New"/>
        </w:rPr>
        <w:t>&lt;</w:t>
      </w:r>
      <w:r w:rsidRPr="00C44D1B">
        <w:rPr>
          <w:rFonts w:ascii="Courier New" w:eastAsia="SimSun" w:hAnsi="Courier New" w:cs="Courier New"/>
          <w:lang w:eastAsia="zh-CN"/>
        </w:rPr>
        <w:t>GNSS_assist_req</w:t>
      </w:r>
      <w:r w:rsidRPr="00C44D1B">
        <w:rPr>
          <w:rFonts w:ascii="Courier New" w:hAnsi="Courier New" w:cs="Courier New"/>
        </w:rPr>
        <w:t>&gt;</w:t>
      </w:r>
      <w:r w:rsidRPr="00C44D1B">
        <w:t xml:space="preserve">: string type in UTF-8. This parameter provides an XML-formatted string for requesting GNSS assistance data as defined in table 8.55-15. This parameter shall not be subject to conventional character conversion as per </w:t>
      </w:r>
      <w:r w:rsidRPr="00C44D1B">
        <w:rPr>
          <w:rFonts w:ascii="Courier New" w:hAnsi="Courier New" w:cs="Courier New"/>
        </w:rPr>
        <w:t>+CSCS</w:t>
      </w:r>
      <w:r w:rsidRPr="00C44D1B">
        <w:t>.</w:t>
      </w:r>
    </w:p>
    <w:p w14:paraId="6BC35B7D" w14:textId="77777777" w:rsidR="00CE1546" w:rsidRPr="00C44D1B" w:rsidRDefault="00CE1546" w:rsidP="00CE1546">
      <w:pPr>
        <w:pStyle w:val="B1"/>
      </w:pPr>
      <w:r w:rsidRPr="00C44D1B">
        <w:rPr>
          <w:rFonts w:ascii="Courier New" w:hAnsi="Courier New" w:cs="Courier New"/>
        </w:rPr>
        <w:t>&lt;</w:t>
      </w:r>
      <w:r w:rsidRPr="00C44D1B">
        <w:rPr>
          <w:rFonts w:ascii="Courier New" w:eastAsia="SimSun" w:hAnsi="Courier New" w:cs="Courier New"/>
          <w:lang w:eastAsia="zh-CN"/>
        </w:rPr>
        <w:t>capability_req</w:t>
      </w:r>
      <w:r w:rsidRPr="00C44D1B">
        <w:rPr>
          <w:rFonts w:ascii="Courier New" w:hAnsi="Courier New" w:cs="Courier New"/>
        </w:rPr>
        <w:t>&gt;</w:t>
      </w:r>
      <w:r w:rsidRPr="00C44D1B">
        <w:t xml:space="preserve"> string type in UTF-8. This parameter provides an XML-formatted string for requesting capability data as defined in table 8.55-4. This parameter shall not be subject to conventional character conversion as per </w:t>
      </w:r>
      <w:r w:rsidRPr="00C44D1B">
        <w:rPr>
          <w:rFonts w:ascii="Courier New" w:hAnsi="Courier New" w:cs="Courier New"/>
        </w:rPr>
        <w:t>+CSCS</w:t>
      </w:r>
      <w:r w:rsidRPr="00C44D1B">
        <w:t>.</w:t>
      </w:r>
    </w:p>
    <w:p w14:paraId="4099B8A1" w14:textId="77777777" w:rsidR="00AC5060" w:rsidRPr="00C44D1B" w:rsidRDefault="00AC5060" w:rsidP="00AC5060">
      <w:pPr>
        <w:pStyle w:val="B1"/>
      </w:pPr>
      <w:r w:rsidRPr="00C44D1B">
        <w:rPr>
          <w:rFonts w:ascii="Courier New" w:eastAsia="SimSun" w:hAnsi="Courier New" w:cs="Courier New"/>
          <w:lang w:val="sv-SE" w:eastAsia="zh-CN"/>
        </w:rPr>
        <w:t>&lt;msg&gt;</w:t>
      </w:r>
      <w:r w:rsidRPr="00C44D1B">
        <w:rPr>
          <w:lang w:val="sv-SE"/>
        </w:rPr>
        <w:t xml:space="preserve">: string type in UTF-8. </w:t>
      </w:r>
      <w:r w:rsidRPr="00C44D1B">
        <w:t xml:space="preserve">This parameter provides an XML-formatted string for communicating simple messages as defined in </w:t>
      </w:r>
      <w:r w:rsidR="00D3357D" w:rsidRPr="00C44D1B">
        <w:t>t</w:t>
      </w:r>
      <w:r w:rsidRPr="00C44D1B">
        <w:t>able 8.55-</w:t>
      </w:r>
      <w:r w:rsidR="00CE1546" w:rsidRPr="00C44D1B">
        <w:t>13</w:t>
      </w:r>
      <w:r w:rsidRPr="00C44D1B">
        <w:t xml:space="preserve">. This parameter shall not be subject to conventional character conversion as per </w:t>
      </w:r>
      <w:r w:rsidRPr="00C44D1B">
        <w:rPr>
          <w:rFonts w:ascii="Courier New" w:hAnsi="Courier New" w:cs="Courier New"/>
        </w:rPr>
        <w:t>+CSCS</w:t>
      </w:r>
      <w:r w:rsidRPr="00C44D1B">
        <w:t>.</w:t>
      </w:r>
    </w:p>
    <w:p w14:paraId="644CD9D1" w14:textId="77777777" w:rsidR="00AC5060" w:rsidRPr="00C44D1B" w:rsidRDefault="00AC5060" w:rsidP="00AC5060">
      <w:pPr>
        <w:pStyle w:val="B1"/>
      </w:pPr>
      <w:r w:rsidRPr="00C44D1B">
        <w:rPr>
          <w:rFonts w:ascii="Courier New" w:eastAsia="SimSun" w:hAnsi="Courier New" w:cs="Courier New"/>
          <w:lang w:val="sv-SE" w:eastAsia="zh-CN"/>
        </w:rPr>
        <w:t>&lt;</w:t>
      </w:r>
      <w:r w:rsidRPr="00C44D1B">
        <w:rPr>
          <w:rFonts w:ascii="Courier New" w:hAnsi="Courier New" w:cs="Courier New"/>
          <w:lang w:val="sv-SE"/>
        </w:rPr>
        <w:t>pos_err</w:t>
      </w:r>
      <w:r w:rsidRPr="00C44D1B">
        <w:rPr>
          <w:rFonts w:ascii="Courier New" w:eastAsia="SimSun" w:hAnsi="Courier New" w:cs="Courier New"/>
          <w:lang w:val="sv-SE" w:eastAsia="zh-CN"/>
        </w:rPr>
        <w:t>&gt;</w:t>
      </w:r>
      <w:r w:rsidRPr="00C44D1B">
        <w:rPr>
          <w:lang w:val="sv-SE"/>
        </w:rPr>
        <w:t xml:space="preserve">: string type in UTF-8. </w:t>
      </w:r>
      <w:r w:rsidRPr="00C44D1B">
        <w:t xml:space="preserve">This parameter provides an XML-formatted string of positioning error parameters as defined in </w:t>
      </w:r>
      <w:r w:rsidR="00D3357D" w:rsidRPr="00C44D1B">
        <w:t>t</w:t>
      </w:r>
      <w:r w:rsidRPr="00C44D1B">
        <w:t>able 8.55-</w:t>
      </w:r>
      <w:r w:rsidR="00CE1546" w:rsidRPr="00C44D1B">
        <w:t>14</w:t>
      </w:r>
      <w:r w:rsidRPr="00C44D1B">
        <w:t xml:space="preserve">. This parameter shall not be subject to conventional character conversion as per </w:t>
      </w:r>
      <w:r w:rsidRPr="00C44D1B">
        <w:rPr>
          <w:rFonts w:ascii="Courier New" w:hAnsi="Courier New" w:cs="Courier New"/>
        </w:rPr>
        <w:t>+CSCS</w:t>
      </w:r>
      <w:r w:rsidRPr="00C44D1B">
        <w:t>.</w:t>
      </w:r>
    </w:p>
    <w:p w14:paraId="734D2541" w14:textId="77777777" w:rsidR="00AE1411" w:rsidRPr="00C44D1B" w:rsidRDefault="00AE1411" w:rsidP="00AE1411">
      <w:pPr>
        <w:pStyle w:val="B1"/>
        <w:rPr>
          <w:lang w:val="en-US"/>
        </w:rPr>
      </w:pPr>
      <w:r w:rsidRPr="00C44D1B">
        <w:rPr>
          <w:rFonts w:ascii="Courier New" w:hAnsi="Courier New" w:cs="Courier New"/>
          <w:lang w:val="en-US"/>
        </w:rPr>
        <w:t>&lt;reset_assist_data&gt;</w:t>
      </w:r>
      <w:r w:rsidRPr="00C44D1B">
        <w:rPr>
          <w:lang w:val="en-US"/>
        </w:rPr>
        <w:t>: string type in UTF-8. This parameter provides an XML-formatted string for resetting GNSS</w:t>
      </w:r>
      <w:r w:rsidR="00F0362F" w:rsidRPr="00C44D1B">
        <w:rPr>
          <w:lang w:val="en-US"/>
        </w:rPr>
        <w:t>/OTDOA</w:t>
      </w:r>
      <w:r w:rsidR="006F5215" w:rsidRPr="00C44D1B">
        <w:rPr>
          <w:lang w:val="en-US"/>
        </w:rPr>
        <w:t>/Sensor/TBS</w:t>
      </w:r>
      <w:r w:rsidRPr="00C44D1B">
        <w:rPr>
          <w:lang w:val="en-US"/>
        </w:rPr>
        <w:t xml:space="preserve"> assistance data as defined in table 8.55-22. This parameter shall not be subject to conventional character conversion as per </w:t>
      </w:r>
      <w:r w:rsidRPr="00C44D1B">
        <w:rPr>
          <w:rFonts w:ascii="Courier New" w:hAnsi="Courier New" w:cs="Courier New"/>
        </w:rPr>
        <w:t>+CSCS</w:t>
      </w:r>
      <w:r w:rsidRPr="00C44D1B">
        <w:rPr>
          <w:lang w:val="en-US"/>
        </w:rPr>
        <w:t>.</w:t>
      </w:r>
    </w:p>
    <w:p w14:paraId="719B11E4" w14:textId="77777777" w:rsidR="00F0362F" w:rsidRPr="00C44D1B" w:rsidRDefault="00F0362F" w:rsidP="00F0362F">
      <w:pPr>
        <w:pStyle w:val="B1"/>
        <w:rPr>
          <w:lang w:val="en-US"/>
        </w:rPr>
      </w:pPr>
      <w:r w:rsidRPr="00C44D1B">
        <w:rPr>
          <w:rFonts w:ascii="Courier New" w:hAnsi="Courier New" w:cs="Courier New"/>
          <w:lang w:val="en-US"/>
        </w:rPr>
        <w:t>&lt;OTDOA_ECID_req&gt;</w:t>
      </w:r>
      <w:r w:rsidRPr="00C44D1B">
        <w:rPr>
          <w:lang w:val="en-US"/>
        </w:rPr>
        <w:t xml:space="preserve">: string type in UTF-8. This parameter provides an XML-formatted string for aborting/requesting location information for OTDOA/ECID method types as defined in table 8.55-23. This parameter shall not be subject to conventional character conversion as per </w:t>
      </w:r>
      <w:r w:rsidRPr="00C44D1B">
        <w:rPr>
          <w:rFonts w:ascii="Courier New" w:hAnsi="Courier New" w:cs="Courier New"/>
        </w:rPr>
        <w:t>+CSCS</w:t>
      </w:r>
      <w:r w:rsidRPr="00C44D1B">
        <w:rPr>
          <w:lang w:val="en-US"/>
        </w:rPr>
        <w:t>.</w:t>
      </w:r>
    </w:p>
    <w:p w14:paraId="650A4B97" w14:textId="77777777" w:rsidR="00AC5060" w:rsidRPr="00C44D1B" w:rsidRDefault="00AC5060" w:rsidP="00AC5060">
      <w:pPr>
        <w:pStyle w:val="NO"/>
      </w:pPr>
      <w:bookmarkStart w:id="2616" w:name="_MCCTEMPBM_CRPT80111310___7"/>
      <w:bookmarkEnd w:id="2615"/>
      <w:r w:rsidRPr="00C44D1B">
        <w:t>NOTE 1:</w:t>
      </w:r>
      <w:r w:rsidRPr="00C44D1B">
        <w:tab/>
        <w:t xml:space="preserve">An XML-formatted string intended for </w:t>
      </w:r>
      <w:r w:rsidRPr="00C44D1B">
        <w:rPr>
          <w:rFonts w:ascii="Courier New" w:hAnsi="Courier New" w:cs="Courier New"/>
        </w:rPr>
        <w:t>+CPOS</w:t>
      </w:r>
      <w:r w:rsidRPr="00C44D1B">
        <w:t xml:space="preserve"> can be split e.g. in order to prevent that the string becomes too long. Where to split an XML-formatted string is implementation specific.</w:t>
      </w:r>
    </w:p>
    <w:p w14:paraId="5702D21F" w14:textId="77777777" w:rsidR="006F5215" w:rsidRPr="00C44D1B" w:rsidRDefault="00607FD2" w:rsidP="006F5215">
      <w:pPr>
        <w:pStyle w:val="B1"/>
        <w:rPr>
          <w:lang w:val="en-US"/>
        </w:rPr>
      </w:pPr>
      <w:bookmarkStart w:id="2617" w:name="_MCCTEMPBM_CRPT80111311___7"/>
      <w:bookmarkEnd w:id="2616"/>
      <w:r w:rsidRPr="00C44D1B">
        <w:rPr>
          <w:rFonts w:ascii="Courier New" w:hAnsi="Courier New" w:cs="Courier New"/>
          <w:lang w:val="en-US"/>
        </w:rPr>
        <w:t>&lt;GNSS_provided_location_information&gt;</w:t>
      </w:r>
      <w:r w:rsidRPr="00C44D1B">
        <w:rPr>
          <w:lang w:val="en-US"/>
        </w:rPr>
        <w:t xml:space="preserve">: string type in UTF-8. This parameter provides an XML-formatted string of GAD-shape positioning data as defined in table 8.55-19. This parameter shall not be subject to conventional character conversion as per </w:t>
      </w:r>
      <w:r w:rsidRPr="00C44D1B">
        <w:rPr>
          <w:rFonts w:ascii="Courier New" w:hAnsi="Courier New" w:cs="Courier New"/>
        </w:rPr>
        <w:t>+CSCS</w:t>
      </w:r>
      <w:r w:rsidRPr="00C44D1B">
        <w:rPr>
          <w:lang w:val="en-US"/>
        </w:rPr>
        <w:t>.</w:t>
      </w:r>
    </w:p>
    <w:p w14:paraId="2243C92E" w14:textId="77777777" w:rsidR="00607FD2" w:rsidRPr="00C44D1B" w:rsidRDefault="006F5215" w:rsidP="00607FD2">
      <w:pPr>
        <w:pStyle w:val="B1"/>
        <w:rPr>
          <w:lang w:val="en-US"/>
        </w:rPr>
      </w:pPr>
      <w:r w:rsidRPr="00C44D1B">
        <w:rPr>
          <w:rFonts w:ascii="Courier New" w:hAnsi="Courier New" w:cs="Courier New"/>
          <w:lang w:val="en-US"/>
        </w:rPr>
        <w:t>&lt;Add_pos_req&gt;</w:t>
      </w:r>
      <w:r w:rsidRPr="00C44D1B">
        <w:rPr>
          <w:lang w:val="en-US"/>
        </w:rPr>
        <w:t xml:space="preserve">: string type in UTF-8. This parameter provides an XML-formatted string for aborting/requesting location information for Additional Positioning method types (Bluetooth/Sensor/TBS/WLAN) as defined in table 8.55-2. This parameter shall not be subject to conventional character conversion as per </w:t>
      </w:r>
      <w:r w:rsidRPr="00C44D1B">
        <w:rPr>
          <w:rFonts w:ascii="Courier New" w:hAnsi="Courier New" w:cs="Courier New"/>
        </w:rPr>
        <w:t>+CSCS</w:t>
      </w:r>
      <w:r w:rsidRPr="00C44D1B">
        <w:rPr>
          <w:lang w:val="en-US"/>
        </w:rPr>
        <w:t>.</w:t>
      </w:r>
    </w:p>
    <w:p w14:paraId="1D899BFE" w14:textId="77777777" w:rsidR="00AC5060" w:rsidRPr="00C44D1B" w:rsidRDefault="00AC5060" w:rsidP="00AC5060">
      <w:pPr>
        <w:pStyle w:val="TH"/>
      </w:pPr>
      <w:bookmarkStart w:id="2618" w:name="_CRTable8_552"/>
      <w:bookmarkEnd w:id="2617"/>
      <w:r w:rsidRPr="00C44D1B">
        <w:t>Table </w:t>
      </w:r>
      <w:bookmarkEnd w:id="2618"/>
      <w:r w:rsidRPr="00C44D1B">
        <w:t>8.55-2: XML DTD for &lt;pos&gt;</w:t>
      </w:r>
    </w:p>
    <w:p w14:paraId="43320E2E"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&lt;?xml version="1.0" ?&gt;</w:t>
      </w:r>
    </w:p>
    <w:p w14:paraId="7256C94F"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&lt;!DOCTYPE pos[</w:t>
      </w:r>
    </w:p>
    <w:p w14:paraId="0675CA4C"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&lt;!ELEMENT pos (location|</w:t>
      </w:r>
      <w:r w:rsidR="00CE1546" w:rsidRPr="00C44D1B">
        <w:rPr>
          <w:rFonts w:eastAsia="SimSun"/>
          <w:szCs w:val="16"/>
          <w:lang w:eastAsia="zh-CN"/>
        </w:rPr>
        <w:t>GNSS_provided_location_information|</w:t>
      </w:r>
      <w:r w:rsidRPr="00C44D1B">
        <w:rPr>
          <w:rFonts w:eastAsia="SimSun"/>
          <w:szCs w:val="16"/>
          <w:lang w:eastAsia="zh-CN"/>
        </w:rPr>
        <w:t>assist_data|pos_meas|</w:t>
      </w:r>
      <w:r w:rsidR="00CE1546" w:rsidRPr="00C44D1B">
        <w:rPr>
          <w:rFonts w:eastAsia="SimSun"/>
          <w:szCs w:val="16"/>
          <w:lang w:eastAsia="zh-CN"/>
        </w:rPr>
        <w:t>pos_meas_req|</w:t>
      </w:r>
      <w:r w:rsidRPr="00C44D1B">
        <w:rPr>
          <w:rFonts w:eastAsia="SimSun"/>
          <w:szCs w:val="16"/>
          <w:lang w:eastAsia="zh-CN"/>
        </w:rPr>
        <w:t>GPS_meas|</w:t>
      </w:r>
      <w:r w:rsidR="00F0362F" w:rsidRPr="00C44D1B">
        <w:rPr>
          <w:rFonts w:eastAsia="SimSun"/>
          <w:szCs w:val="16"/>
          <w:lang w:eastAsia="zh-CN"/>
        </w:rPr>
        <w:t>OTDOA_ECID_req|</w:t>
      </w:r>
      <w:r w:rsidR="006F5215" w:rsidRPr="00C44D1B">
        <w:rPr>
          <w:rFonts w:cs="Courier New"/>
          <w:lang w:val="en-US"/>
        </w:rPr>
        <w:t>Add_pos_req</w:t>
      </w:r>
      <w:r w:rsidR="006F5215" w:rsidRPr="00C44D1B">
        <w:rPr>
          <w:rFonts w:eastAsia="SimSun"/>
          <w:szCs w:val="16"/>
          <w:lang w:eastAsia="zh-CN"/>
        </w:rPr>
        <w:t>|</w:t>
      </w:r>
      <w:r w:rsidR="00887D4D" w:rsidRPr="00C44D1B">
        <w:rPr>
          <w:rFonts w:eastAsia="SimSun"/>
          <w:szCs w:val="16"/>
          <w:lang w:eastAsia="zh-CN"/>
        </w:rPr>
        <w:t>OTDOA_meas|</w:t>
      </w:r>
      <w:r w:rsidR="00F0362F" w:rsidRPr="00C44D1B">
        <w:rPr>
          <w:rFonts w:eastAsia="SimSun"/>
          <w:szCs w:val="16"/>
          <w:lang w:eastAsia="zh-CN"/>
        </w:rPr>
        <w:t>ECID_meas|</w:t>
      </w:r>
      <w:r w:rsidR="00CE1546" w:rsidRPr="00C44D1B">
        <w:rPr>
          <w:rFonts w:eastAsia="SimSun"/>
          <w:szCs w:val="16"/>
          <w:lang w:eastAsia="zh-CN"/>
        </w:rPr>
        <w:t>GNSS_meas|</w:t>
      </w:r>
      <w:r w:rsidR="006F5215" w:rsidRPr="00C44D1B">
        <w:rPr>
          <w:rFonts w:eastAsia="SimSun"/>
          <w:szCs w:val="16"/>
          <w:lang w:eastAsia="zh-CN"/>
        </w:rPr>
        <w:t>Bluetooth_meas|Sensor_meas|TBS_meas|WLAN_meas|</w:t>
      </w:r>
      <w:r w:rsidRPr="00C44D1B">
        <w:rPr>
          <w:rFonts w:eastAsia="SimSun"/>
          <w:szCs w:val="16"/>
          <w:lang w:eastAsia="zh-CN"/>
        </w:rPr>
        <w:t>GPS_assist_req|</w:t>
      </w:r>
      <w:r w:rsidR="00CE1546" w:rsidRPr="00C44D1B">
        <w:rPr>
          <w:rFonts w:eastAsia="SimSun"/>
          <w:szCs w:val="16"/>
          <w:lang w:eastAsia="zh-CN"/>
        </w:rPr>
        <w:t>GNSS_assist_req</w:t>
      </w:r>
      <w:r w:rsidR="00887D4D" w:rsidRPr="00C44D1B">
        <w:rPr>
          <w:rFonts w:eastAsia="SimSun"/>
          <w:szCs w:val="16"/>
          <w:lang w:eastAsia="zh-CN"/>
        </w:rPr>
        <w:t>|OTDOA_assist_req</w:t>
      </w:r>
      <w:r w:rsidR="00CE1546" w:rsidRPr="00C44D1B">
        <w:rPr>
          <w:rFonts w:eastAsia="SimSun"/>
          <w:szCs w:val="16"/>
          <w:lang w:eastAsia="zh-CN"/>
        </w:rPr>
        <w:t>|</w:t>
      </w:r>
      <w:r w:rsidR="006F5215" w:rsidRPr="00C44D1B">
        <w:rPr>
          <w:rFonts w:eastAsia="SimSun"/>
          <w:szCs w:val="16"/>
          <w:lang w:eastAsia="zh-CN"/>
        </w:rPr>
        <w:t>Sensor_assist_req|TBS_assist_req|</w:t>
      </w:r>
      <w:r w:rsidR="00CE1546" w:rsidRPr="00C44D1B">
        <w:rPr>
          <w:rFonts w:eastAsia="SimSun"/>
          <w:szCs w:val="16"/>
          <w:lang w:eastAsia="zh-CN"/>
        </w:rPr>
        <w:t>capability_req|capabilities|</w:t>
      </w:r>
      <w:r w:rsidRPr="00C44D1B">
        <w:rPr>
          <w:rFonts w:eastAsia="SimSun"/>
          <w:szCs w:val="16"/>
          <w:lang w:eastAsia="zh-CN"/>
        </w:rPr>
        <w:t>msg|pos_err</w:t>
      </w:r>
      <w:r w:rsidR="008A1821" w:rsidRPr="00C44D1B">
        <w:rPr>
          <w:rFonts w:eastAsia="SimSun"/>
          <w:szCs w:val="16"/>
          <w:lang w:eastAsia="zh-CN"/>
        </w:rPr>
        <w:t>|reset_assist_data</w:t>
      </w:r>
      <w:r w:rsidR="009F3D2C" w:rsidRPr="00C44D1B">
        <w:rPr>
          <w:rFonts w:eastAsia="SimSun"/>
          <w:szCs w:val="16"/>
          <w:lang w:eastAsia="zh-CN"/>
        </w:rPr>
        <w:t>|Strobe</w:t>
      </w:r>
      <w:r w:rsidRPr="00C44D1B">
        <w:rPr>
          <w:rFonts w:eastAsia="SimSun"/>
          <w:szCs w:val="16"/>
          <w:lang w:eastAsia="zh-CN"/>
        </w:rPr>
        <w:t>)&gt;</w:t>
      </w:r>
    </w:p>
    <w:p w14:paraId="6FDE7CFB"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&lt;!ATTLIST </w:t>
      </w:r>
      <w:r w:rsidRPr="00C44D1B">
        <w:rPr>
          <w:rFonts w:eastAsia="SimSun"/>
          <w:szCs w:val="16"/>
          <w:lang w:val="en-US" w:eastAsia="zh-CN"/>
        </w:rPr>
        <w:t xml:space="preserve">pos </w:t>
      </w:r>
      <w:r w:rsidRPr="00C44D1B">
        <w:rPr>
          <w:rFonts w:eastAsia="SimSun"/>
          <w:szCs w:val="16"/>
          <w:lang w:eastAsia="zh-CN"/>
        </w:rPr>
        <w:t>protocol (RRLP|RRC|LPP) #IMPLIED</w:t>
      </w:r>
    </w:p>
    <w:p w14:paraId="456D8BF0"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transaction_id CDATA #IMPLIED&gt;</w:t>
      </w:r>
    </w:p>
    <w:p w14:paraId="169E5F9D"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Cs w:val="16"/>
          <w:lang w:eastAsia="zh-CN"/>
        </w:rPr>
        <w:t>]&gt;</w:t>
      </w:r>
    </w:p>
    <w:p w14:paraId="54C6D350" w14:textId="77777777" w:rsidR="00AC5060" w:rsidRPr="00C44D1B" w:rsidRDefault="00AC5060" w:rsidP="00AC5060">
      <w:pPr>
        <w:pStyle w:val="NO"/>
      </w:pPr>
    </w:p>
    <w:p w14:paraId="6AA596A0" w14:textId="26C5F67E" w:rsidR="00AC5060" w:rsidRPr="00C44D1B" w:rsidRDefault="00AC5060" w:rsidP="00AC5060">
      <w:pPr>
        <w:pStyle w:val="NO"/>
      </w:pPr>
      <w:bookmarkStart w:id="2619" w:name="_MCCTEMPBM_CRPT80111312___7"/>
      <w:r w:rsidRPr="00C44D1B">
        <w:t>NOTE 2:</w:t>
      </w:r>
      <w:r w:rsidRPr="00C44D1B">
        <w:tab/>
        <w:t xml:space="preserve">The XML DTD for </w:t>
      </w:r>
      <w:r w:rsidR="000903C1" w:rsidRPr="00C44D1B">
        <w:rPr>
          <w:lang w:eastAsia="en-US"/>
        </w:rPr>
        <w:t>'</w:t>
      </w:r>
      <w:r w:rsidRPr="00C44D1B">
        <w:rPr>
          <w:rFonts w:ascii="Courier New" w:hAnsi="Courier New" w:cs="Courier New"/>
        </w:rPr>
        <w:t>pos</w:t>
      </w:r>
      <w:r w:rsidR="000903C1" w:rsidRPr="00C44D1B">
        <w:rPr>
          <w:rFonts w:ascii="Courier New" w:hAnsi="Courier New" w:cs="Courier New"/>
        </w:rPr>
        <w:t>'</w:t>
      </w:r>
      <w:r w:rsidRPr="00C44D1B">
        <w:t xml:space="preserve"> is the top-level definition of all positioning events, containing elements going in both directions between the MS and the network. The subelements of </w:t>
      </w:r>
      <w:r w:rsidR="000903C1" w:rsidRPr="00C44D1B">
        <w:rPr>
          <w:rFonts w:ascii="Courier New" w:hAnsi="Courier New" w:cs="Courier New"/>
        </w:rPr>
        <w:t>'</w:t>
      </w:r>
      <w:r w:rsidRPr="00C44D1B">
        <w:rPr>
          <w:rFonts w:ascii="Courier New" w:hAnsi="Courier New" w:cs="Courier New"/>
        </w:rPr>
        <w:t>pos</w:t>
      </w:r>
      <w:r w:rsidR="000903C1" w:rsidRPr="00C44D1B">
        <w:rPr>
          <w:rFonts w:ascii="Courier New" w:hAnsi="Courier New" w:cs="Courier New"/>
        </w:rPr>
        <w:t>'</w:t>
      </w:r>
      <w:r w:rsidRPr="00C44D1B">
        <w:t xml:space="preserve"> are superset definitions of the positioning events. A variable amount of these elements can be sent. Sent elements must follow the rules for the XML, e.g. elements postfixed by </w:t>
      </w:r>
      <w:r w:rsidR="000903C1" w:rsidRPr="00C44D1B">
        <w:rPr>
          <w:rFonts w:ascii="Courier New" w:hAnsi="Courier New" w:cs="Courier New"/>
        </w:rPr>
        <w:t>'</w:t>
      </w:r>
      <w:r w:rsidRPr="00C44D1B">
        <w:rPr>
          <w:rFonts w:ascii="Courier New" w:hAnsi="Courier New" w:cs="Courier New"/>
        </w:rPr>
        <w:t>?</w:t>
      </w:r>
      <w:r w:rsidR="000903C1" w:rsidRPr="00C44D1B">
        <w:rPr>
          <w:rFonts w:ascii="Courier New" w:hAnsi="Courier New" w:cs="Courier New"/>
        </w:rPr>
        <w:t>'</w:t>
      </w:r>
      <w:r w:rsidRPr="00C44D1B">
        <w:t xml:space="preserve"> can occur zero or more times. The total delivery must be a complete specification. Sub-elements cannot be delivered without being preceeded with an element reference from the above level.</w:t>
      </w:r>
    </w:p>
    <w:p w14:paraId="6D906DE9" w14:textId="77777777" w:rsidR="00AC5060" w:rsidRPr="00C44D1B" w:rsidRDefault="00AC5060" w:rsidP="00AC5060">
      <w:pPr>
        <w:pStyle w:val="TH"/>
      </w:pPr>
      <w:bookmarkStart w:id="2620" w:name="_CRTable8_553"/>
      <w:bookmarkEnd w:id="2619"/>
      <w:r w:rsidRPr="00C44D1B">
        <w:t>Table </w:t>
      </w:r>
      <w:bookmarkEnd w:id="2620"/>
      <w:r w:rsidRPr="00C44D1B">
        <w:t>8.55-3: XML DTD for &lt;location&gt;</w:t>
      </w:r>
    </w:p>
    <w:p w14:paraId="58D5722A"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&lt;!ELEMENT location (location_parameters,time_of_fix?</w:t>
      </w:r>
      <w:r w:rsidR="00CE1546" w:rsidRPr="00C44D1B">
        <w:rPr>
          <w:rFonts w:eastAsia="SimSun"/>
          <w:szCs w:val="16"/>
          <w:lang w:eastAsia="zh-CN"/>
        </w:rPr>
        <w:t>,time_assistance?</w:t>
      </w:r>
      <w:r w:rsidRPr="00C44D1B">
        <w:rPr>
          <w:rFonts w:eastAsia="SimSun"/>
          <w:szCs w:val="16"/>
          <w:lang w:eastAsia="zh-CN"/>
        </w:rPr>
        <w:t>)&gt;</w:t>
      </w:r>
    </w:p>
    <w:p w14:paraId="0F898C1A" w14:textId="77777777" w:rsidR="00AC5060" w:rsidRPr="00C44D1B" w:rsidRDefault="00CE1546"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AC5060" w:rsidRPr="00C44D1B">
        <w:rPr>
          <w:rFonts w:eastAsia="SimSun"/>
          <w:szCs w:val="16"/>
          <w:lang w:eastAsia="zh-CN"/>
        </w:rPr>
        <w:t>&lt;!ELEMENT time_of_fix (#PCDATA)&gt;</w:t>
      </w:r>
    </w:p>
    <w:p w14:paraId="2AD088EE" w14:textId="77777777" w:rsidR="00AC5060" w:rsidRPr="00C44D1B" w:rsidRDefault="00CE1546" w:rsidP="00AC5060">
      <w:pPr>
        <w:pStyle w:val="PL"/>
        <w:pBdr>
          <w:top w:val="single" w:sz="4" w:space="1" w:color="auto"/>
          <w:left w:val="single" w:sz="4" w:space="4" w:color="auto"/>
          <w:bottom w:val="single" w:sz="4" w:space="1" w:color="auto"/>
          <w:right w:val="single" w:sz="4" w:space="4" w:color="auto"/>
        </w:pBdr>
        <w:rPr>
          <w:rFonts w:eastAsia="SimSun"/>
          <w:sz w:val="20"/>
          <w:lang w:eastAsia="zh-CN"/>
        </w:rPr>
      </w:pPr>
      <w:r w:rsidRPr="00C44D1B">
        <w:rPr>
          <w:rFonts w:eastAsia="SimSun"/>
          <w:szCs w:val="16"/>
          <w:lang w:eastAsia="zh-CN"/>
        </w:rPr>
        <w:t>   &lt;!ELEMENT time_assistance (GPS_time,(GSM_time|WCDMA_time|LTE_time)?,TimeUnc?)&gt;</w:t>
      </w:r>
    </w:p>
    <w:p w14:paraId="1D21D0E1" w14:textId="77777777" w:rsidR="00AC5060" w:rsidRPr="00C44D1B" w:rsidRDefault="00AC5060" w:rsidP="00AC5060">
      <w:pPr>
        <w:pStyle w:val="B1"/>
      </w:pPr>
    </w:p>
    <w:p w14:paraId="355706FB" w14:textId="215F897E" w:rsidR="00882D05" w:rsidRPr="00C44D1B" w:rsidRDefault="00AC5060" w:rsidP="00882D05">
      <w:pPr>
        <w:pStyle w:val="NO"/>
      </w:pPr>
      <w:bookmarkStart w:id="2621" w:name="_MCCTEMPBM_CRPT80111313___7"/>
      <w:r w:rsidRPr="00C44D1B">
        <w:t>NOTE 3:</w:t>
      </w:r>
      <w:r w:rsidRPr="00C44D1B">
        <w:tab/>
        <w:t xml:space="preserve">The element </w:t>
      </w:r>
      <w:r w:rsidR="000903C1" w:rsidRPr="00C44D1B">
        <w:rPr>
          <w:rFonts w:ascii="Courier New" w:hAnsi="Courier New" w:cs="Courier New"/>
        </w:rPr>
        <w:t>'</w:t>
      </w:r>
      <w:r w:rsidRPr="00C44D1B">
        <w:rPr>
          <w:rFonts w:ascii="Courier New" w:hAnsi="Courier New" w:cs="Courier New"/>
        </w:rPr>
        <w:t>location_parameters</w:t>
      </w:r>
      <w:r w:rsidR="000903C1" w:rsidRPr="00C44D1B">
        <w:rPr>
          <w:rFonts w:ascii="Courier New" w:hAnsi="Courier New" w:cs="Courier New"/>
        </w:rPr>
        <w:t>'</w:t>
      </w:r>
      <w:r w:rsidRPr="00C44D1B">
        <w:t xml:space="preserve"> provides one or more XML-formatted strings of GAD-shape positioning data as defined in </w:t>
      </w:r>
      <w:r w:rsidR="00D3357D" w:rsidRPr="00C44D1B">
        <w:t>t</w:t>
      </w:r>
      <w:r w:rsidRPr="00C44D1B">
        <w:t>able 8.50-2.</w:t>
      </w:r>
    </w:p>
    <w:p w14:paraId="66B38A59" w14:textId="45D4A986" w:rsidR="00AC5060" w:rsidRPr="00C44D1B" w:rsidRDefault="00882D05" w:rsidP="00882D05">
      <w:pPr>
        <w:pStyle w:val="NO"/>
      </w:pPr>
      <w:r w:rsidRPr="00C44D1B">
        <w:rPr>
          <w:rFonts w:eastAsia="MS Mincho"/>
          <w:lang w:eastAsia="ja-JP" w:bidi="he-IL"/>
        </w:rPr>
        <w:t>NOTE 3a:</w:t>
      </w:r>
      <w:r w:rsidRPr="00C44D1B">
        <w:rPr>
          <w:rFonts w:eastAsia="MS Mincho"/>
          <w:lang w:eastAsia="ja-JP" w:bidi="he-IL"/>
        </w:rPr>
        <w:tab/>
        <w:t xml:space="preserve">The elements </w:t>
      </w:r>
      <w:r w:rsidR="000903C1" w:rsidRPr="00C44D1B">
        <w:rPr>
          <w:rFonts w:ascii="Courier New" w:hAnsi="Courier New" w:cs="Courier New"/>
        </w:rPr>
        <w:t>'</w:t>
      </w:r>
      <w:r w:rsidRPr="00C44D1B">
        <w:rPr>
          <w:rFonts w:ascii="Courier New" w:eastAsia="MS Mincho" w:hAnsi="Courier New" w:cs="Courier New"/>
          <w:lang w:eastAsia="ja-JP" w:bidi="he-IL"/>
        </w:rPr>
        <w:t>time_of_fix</w:t>
      </w:r>
      <w:r w:rsidR="000903C1" w:rsidRPr="00C44D1B">
        <w:rPr>
          <w:rFonts w:ascii="Courier New" w:hAnsi="Courier New" w:cs="Courier New"/>
        </w:rPr>
        <w:t>'</w:t>
      </w:r>
      <w:r w:rsidRPr="00C44D1B">
        <w:rPr>
          <w:rFonts w:eastAsia="MS Mincho"/>
          <w:lang w:eastAsia="ja-JP" w:bidi="he-IL"/>
        </w:rPr>
        <w:t xml:space="preserve"> of </w:t>
      </w:r>
      <w:r w:rsidR="000903C1" w:rsidRPr="00C44D1B">
        <w:rPr>
          <w:rFonts w:ascii="Courier New" w:hAnsi="Courier New" w:cs="Courier New"/>
        </w:rPr>
        <w:t>'</w:t>
      </w:r>
      <w:r w:rsidRPr="00C44D1B">
        <w:rPr>
          <w:rFonts w:ascii="Courier New" w:eastAsia="MS Mincho" w:hAnsi="Courier New" w:cs="Courier New"/>
          <w:lang w:eastAsia="ja-JP" w:bidi="he-IL"/>
        </w:rPr>
        <w:t>location</w:t>
      </w:r>
      <w:r w:rsidR="000903C1" w:rsidRPr="00C44D1B">
        <w:rPr>
          <w:rFonts w:ascii="Courier New" w:hAnsi="Courier New" w:cs="Courier New"/>
        </w:rPr>
        <w:t>'</w:t>
      </w:r>
      <w:r w:rsidRPr="00C44D1B">
        <w:rPr>
          <w:rFonts w:eastAsia="MS Mincho"/>
          <w:lang w:eastAsia="ja-JP" w:bidi="he-IL"/>
        </w:rPr>
        <w:t xml:space="preserve"> and </w:t>
      </w:r>
      <w:r w:rsidR="000903C1" w:rsidRPr="00C44D1B">
        <w:rPr>
          <w:rFonts w:ascii="Courier New" w:hAnsi="Courier New" w:cs="Courier New"/>
        </w:rPr>
        <w:t>'</w:t>
      </w:r>
      <w:r w:rsidRPr="00C44D1B">
        <w:rPr>
          <w:rFonts w:ascii="Courier New" w:eastAsia="MS Mincho" w:hAnsi="Courier New" w:cs="Courier New"/>
          <w:lang w:eastAsia="ja-JP" w:bidi="he-IL"/>
        </w:rPr>
        <w:t>time</w:t>
      </w:r>
      <w:r w:rsidR="000903C1" w:rsidRPr="00C44D1B">
        <w:rPr>
          <w:rFonts w:ascii="Courier New" w:hAnsi="Courier New" w:cs="Courier New"/>
        </w:rPr>
        <w:t>'</w:t>
      </w:r>
      <w:r w:rsidRPr="00C44D1B">
        <w:rPr>
          <w:rFonts w:eastAsia="MS Mincho"/>
          <w:lang w:eastAsia="ja-JP" w:bidi="he-IL"/>
        </w:rPr>
        <w:t xml:space="preserve"> of </w:t>
      </w:r>
      <w:r w:rsidR="000903C1" w:rsidRPr="00C44D1B">
        <w:rPr>
          <w:rFonts w:ascii="Courier New" w:hAnsi="Courier New" w:cs="Courier New"/>
        </w:rPr>
        <w:t>'</w:t>
      </w:r>
      <w:r w:rsidRPr="00C44D1B">
        <w:rPr>
          <w:rFonts w:ascii="Courier New" w:eastAsia="MS Mincho" w:hAnsi="Courier New" w:cs="Courier New"/>
          <w:lang w:eastAsia="ja-JP" w:bidi="he-IL"/>
        </w:rPr>
        <w:t>location_parameters</w:t>
      </w:r>
      <w:r w:rsidR="000903C1" w:rsidRPr="00C44D1B">
        <w:rPr>
          <w:rFonts w:ascii="Courier New" w:hAnsi="Courier New" w:cs="Courier New"/>
        </w:rPr>
        <w:t>'</w:t>
      </w:r>
      <w:r w:rsidRPr="00C44D1B">
        <w:t xml:space="preserve"> (see Table 8.50-2)</w:t>
      </w:r>
      <w:r w:rsidRPr="00C44D1B">
        <w:rPr>
          <w:rFonts w:eastAsia="MS Mincho"/>
          <w:lang w:eastAsia="ja-JP" w:bidi="he-IL"/>
        </w:rPr>
        <w:t xml:space="preserve"> are both for holding time-stamp of the location information. Due to this, the parameter </w:t>
      </w:r>
      <w:r w:rsidR="000903C1" w:rsidRPr="00C44D1B">
        <w:rPr>
          <w:rFonts w:ascii="Courier New" w:hAnsi="Courier New" w:cs="Courier New"/>
        </w:rPr>
        <w:t>'</w:t>
      </w:r>
      <w:r w:rsidRPr="00C44D1B">
        <w:rPr>
          <w:rFonts w:ascii="Courier New" w:eastAsia="MS Mincho" w:hAnsi="Courier New" w:cs="Courier New"/>
          <w:lang w:eastAsia="ja-JP" w:bidi="he-IL"/>
        </w:rPr>
        <w:t>time_of_fix</w:t>
      </w:r>
      <w:r w:rsidR="000903C1" w:rsidRPr="00C44D1B">
        <w:rPr>
          <w:rFonts w:ascii="Courier New" w:hAnsi="Courier New" w:cs="Courier New"/>
        </w:rPr>
        <w:t>'</w:t>
      </w:r>
      <w:r w:rsidRPr="00C44D1B">
        <w:rPr>
          <w:rFonts w:eastAsia="MS Mincho"/>
          <w:lang w:eastAsia="ja-JP" w:bidi="he-IL"/>
        </w:rPr>
        <w:t xml:space="preserve"> can be omitted when </w:t>
      </w:r>
      <w:r w:rsidR="000903C1" w:rsidRPr="00C44D1B">
        <w:rPr>
          <w:rFonts w:ascii="Courier New" w:hAnsi="Courier New" w:cs="Courier New"/>
        </w:rPr>
        <w:t>'</w:t>
      </w:r>
      <w:r w:rsidRPr="00C44D1B">
        <w:rPr>
          <w:rFonts w:ascii="Courier New" w:eastAsia="MS Mincho" w:hAnsi="Courier New" w:cs="Courier New"/>
          <w:lang w:eastAsia="ja-JP" w:bidi="he-IL"/>
        </w:rPr>
        <w:t>time</w:t>
      </w:r>
      <w:r w:rsidR="000903C1" w:rsidRPr="00C44D1B">
        <w:rPr>
          <w:rFonts w:ascii="Courier New" w:hAnsi="Courier New" w:cs="Courier New"/>
        </w:rPr>
        <w:t>'</w:t>
      </w:r>
      <w:r w:rsidRPr="00C44D1B">
        <w:rPr>
          <w:rFonts w:eastAsia="MS Mincho"/>
          <w:lang w:eastAsia="ja-JP" w:bidi="he-IL"/>
        </w:rPr>
        <w:t xml:space="preserve"> is present or vice versa.</w:t>
      </w:r>
    </w:p>
    <w:p w14:paraId="10CF56E5" w14:textId="77777777" w:rsidR="00CE1546" w:rsidRPr="00C44D1B" w:rsidRDefault="00CE1546" w:rsidP="00CE1546">
      <w:pPr>
        <w:pStyle w:val="TH"/>
      </w:pPr>
      <w:bookmarkStart w:id="2622" w:name="_CRTable8_554"/>
      <w:bookmarkEnd w:id="2621"/>
      <w:r w:rsidRPr="00C44D1B">
        <w:t>Table </w:t>
      </w:r>
      <w:bookmarkEnd w:id="2622"/>
      <w:r w:rsidRPr="00C44D1B">
        <w:t>8.55-4: XML DTD for &lt;capability_req&gt;,</w:t>
      </w:r>
      <w:r w:rsidR="00887D4D" w:rsidRPr="00C44D1B">
        <w:t xml:space="preserve"> </w:t>
      </w:r>
      <w:r w:rsidRPr="00C44D1B">
        <w:t>&lt;capabilities&gt;</w:t>
      </w:r>
    </w:p>
    <w:p w14:paraId="7D454B81"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&lt;!ELEMENT capability_req EMPTY&gt;</w:t>
      </w:r>
    </w:p>
    <w:p w14:paraId="666E9C88"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p>
    <w:p w14:paraId="3C77F33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&lt;!ELEMENT capabilities (GPS_method?,GNSS_method*,GPS_aid?,GNSS_aid?</w:t>
      </w:r>
      <w:r w:rsidR="00887D4D" w:rsidRPr="00C44D1B">
        <w:rPr>
          <w:rFonts w:eastAsia="SimSun"/>
          <w:szCs w:val="16"/>
          <w:lang w:eastAsia="zh-CN"/>
        </w:rPr>
        <w:t>,OTDOA_capability?</w:t>
      </w:r>
      <w:r w:rsidR="0098505B" w:rsidRPr="00C44D1B">
        <w:rPr>
          <w:rFonts w:eastAsia="SimSun"/>
          <w:szCs w:val="16"/>
          <w:lang w:eastAsia="zh-CN"/>
        </w:rPr>
        <w:t>,ECID_capability?</w:t>
      </w:r>
      <w:r w:rsidR="006F5215" w:rsidRPr="00C44D1B">
        <w:rPr>
          <w:rFonts w:eastAsia="SimSun"/>
          <w:szCs w:val="16"/>
          <w:lang w:eastAsia="zh-CN"/>
        </w:rPr>
        <w:t>,Bluetooth_capability?,Sensor_capability?,TBS_capability?,WLAN_capability?</w:t>
      </w:r>
      <w:r w:rsidRPr="00C44D1B">
        <w:rPr>
          <w:rFonts w:eastAsia="SimSun"/>
          <w:szCs w:val="16"/>
          <w:lang w:eastAsia="zh-CN"/>
        </w:rPr>
        <w:t>)&gt;</w:t>
      </w:r>
    </w:p>
    <w:p w14:paraId="60BB18DD"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GPS_Method (MSA_sup?,MSB_sup?,Standalone_sup?)&gt;</w:t>
      </w:r>
    </w:p>
    <w:p w14:paraId="04B5CED9"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MSA_sup EMPTY&gt;</w:t>
      </w:r>
    </w:p>
    <w:p w14:paraId="4DCD1846"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&lt;!ATTLIST MSA_sup fta_sup CDATA "000"&gt;</w:t>
      </w:r>
      <w:r w:rsidR="00491D5F" w:rsidRPr="00C44D1B">
        <w:rPr>
          <w:rFonts w:eastAsia="SimSun"/>
          <w:szCs w:val="16"/>
          <w:lang w:eastAsia="zh-CN"/>
        </w:rPr>
        <w:t xml:space="preserve"> </w:t>
      </w:r>
      <w:r w:rsidRPr="00C44D1B">
        <w:rPr>
          <w:rFonts w:eastAsia="SimSun"/>
          <w:szCs w:val="16"/>
          <w:lang w:eastAsia="zh-CN"/>
        </w:rPr>
        <w:t xml:space="preserve"> &lt;!-- as LPP fta-MeasSupport --&gt;</w:t>
      </w:r>
    </w:p>
    <w:p w14:paraId="50290D2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MSB_sup EMPTY&gt;</w:t>
      </w:r>
    </w:p>
    <w:p w14:paraId="51EB1F5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&lt;!ATTLIST MSB_sup fta_sup CDATA "000"</w:t>
      </w:r>
    </w:p>
    <w:p w14:paraId="441EE61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velocity_sup (true|false) "false"&gt;</w:t>
      </w:r>
    </w:p>
    <w:p w14:paraId="706EAA45"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Standalone_sup EMPTY&gt;</w:t>
      </w:r>
    </w:p>
    <w:p w14:paraId="6086FAB2"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&lt;!ATTLIST Standalone_sup fta_sup CDATA "000"</w:t>
      </w:r>
    </w:p>
    <w:p w14:paraId="354C7294"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 as LPP fta-MeasSupport --&gt;</w:t>
      </w:r>
    </w:p>
    <w:p w14:paraId="50D47187"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velocity_sup (true|false) "false"&gt;</w:t>
      </w:r>
    </w:p>
    <w:p w14:paraId="0114391D"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GNSS_Method (MSA_sup?,MSB_sup?,Standalone_sup?)&gt;</w:t>
      </w:r>
    </w:p>
    <w:p w14:paraId="7FDFC4AE"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&lt;!ATTLIST GNSS_Method supported_signal (GPS_L1|GPS_L1C|GPS_L2C|GPS_L5|SBAS_L1|GLO_G1|GLO_G2|GLO_G3</w:t>
      </w:r>
      <w:r w:rsidR="00D66B9B" w:rsidRPr="00C44D1B">
        <w:rPr>
          <w:rFonts w:eastAsia="SimSun"/>
          <w:szCs w:val="16"/>
          <w:lang w:eastAsia="zh-CN"/>
        </w:rPr>
        <w:t>|BDS_B1I</w:t>
      </w:r>
      <w:r w:rsidRPr="00C44D1B">
        <w:rPr>
          <w:rFonts w:eastAsia="SimSun"/>
          <w:szCs w:val="16"/>
          <w:lang w:eastAsia="zh-CN"/>
        </w:rPr>
        <w:t>) "GPS_L1"&gt;</w:t>
      </w:r>
    </w:p>
    <w:p w14:paraId="46893B6D"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eastAsia="zh-CN"/>
        </w:rPr>
        <w:t>   &lt;!ELEMENT GPS_aid (almanac_sup?,</w:t>
      </w:r>
      <w:r w:rsidRPr="00C44D1B">
        <w:rPr>
          <w:rFonts w:eastAsia="SimSun"/>
          <w:szCs w:val="16"/>
          <w:lang w:val="da-DK" w:eastAsia="zh-CN"/>
        </w:rPr>
        <w:t>UTC_model_sup?,</w:t>
      </w:r>
      <w:r w:rsidRPr="00C44D1B">
        <w:rPr>
          <w:rFonts w:cs="Courier New"/>
          <w:szCs w:val="16"/>
          <w:lang w:val="da-DK"/>
        </w:rPr>
        <w:t>ionospheric_sup?,</w:t>
      </w:r>
      <w:r w:rsidRPr="00C44D1B">
        <w:rPr>
          <w:rFonts w:eastAsia="SimSun"/>
          <w:szCs w:val="16"/>
          <w:lang w:val="da-DK" w:eastAsia="zh-CN"/>
        </w:rPr>
        <w:t>nav_model_sup?,DGPS_sup?,ref_loc_sup?,ref_time_sup?,acquisition_sup?,rt_integr_sup?)&gt;</w:t>
      </w:r>
    </w:p>
    <w:p w14:paraId="19B99F7D"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xml:space="preserve">      &lt;!ELEMENT </w:t>
      </w:r>
      <w:r w:rsidRPr="00C44D1B">
        <w:rPr>
          <w:rFonts w:eastAsia="SimSun"/>
          <w:szCs w:val="16"/>
          <w:lang w:eastAsia="zh-CN"/>
        </w:rPr>
        <w:t>almanac_sup</w:t>
      </w:r>
      <w:r w:rsidRPr="00C44D1B">
        <w:rPr>
          <w:rFonts w:eastAsia="SimSun"/>
          <w:szCs w:val="16"/>
          <w:lang w:val="da-DK" w:eastAsia="zh-CN"/>
        </w:rPr>
        <w:t xml:space="preserve"> EMPTY&gt;</w:t>
      </w:r>
    </w:p>
    <w:p w14:paraId="01283E8E"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&lt;!ELEMENT UTC_model_sup EMPTY&gt;</w:t>
      </w:r>
    </w:p>
    <w:p w14:paraId="7FF46D47"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xml:space="preserve">      &lt;!ELEMENT </w:t>
      </w:r>
      <w:r w:rsidRPr="00C44D1B">
        <w:rPr>
          <w:rFonts w:cs="Courier New"/>
          <w:szCs w:val="16"/>
          <w:lang w:val="da-DK"/>
        </w:rPr>
        <w:t>ionospheric_sup</w:t>
      </w:r>
      <w:r w:rsidRPr="00C44D1B">
        <w:rPr>
          <w:rFonts w:eastAsia="SimSun"/>
          <w:szCs w:val="16"/>
          <w:lang w:val="da-DK" w:eastAsia="zh-CN"/>
        </w:rPr>
        <w:t xml:space="preserve"> EMPTY&gt;</w:t>
      </w:r>
    </w:p>
    <w:p w14:paraId="5F1136A0"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&lt;!ELEMENT nav_model_sup EMPTY&gt;</w:t>
      </w:r>
    </w:p>
    <w:p w14:paraId="32698AD7"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&lt;!ELEMENT DGPS_sup EMPTY&gt;</w:t>
      </w:r>
    </w:p>
    <w:p w14:paraId="16003778"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&lt;!ELEMENT ref_loc_sup EMPTY&gt;</w:t>
      </w:r>
    </w:p>
    <w:p w14:paraId="215CB683"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&lt;!ELEMENT ref_time_sup EMPTY&gt;</w:t>
      </w:r>
    </w:p>
    <w:p w14:paraId="7CD270BD"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&lt;!ELEMENT acquisition_sup EMPTY&gt;</w:t>
      </w:r>
    </w:p>
    <w:p w14:paraId="303C08D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&lt;!ELEMENT rt_integr_sup EMPTY&gt;</w:t>
      </w:r>
    </w:p>
    <w:p w14:paraId="0A2C9FB1"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GNSS_aid (ionospheric_sup?,ref_loc_sup?,ref_time_sup?,earth_orient_sup?,GNSS_aid_for_one_gnss*)&gt;</w:t>
      </w:r>
    </w:p>
    <w:p w14:paraId="6CF6EC84"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earth_orient_sup EMPTY&gt;</w:t>
      </w:r>
    </w:p>
    <w:p w14:paraId="57DC6C07"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GNSS_aid_for_one_gnss (orbit_sup*,clock_sup*,acquisition_sup?,rt_integr_sup?</w:t>
      </w:r>
      <w:r w:rsidR="00D66B9B" w:rsidRPr="00C44D1B">
        <w:rPr>
          <w:rFonts w:eastAsia="SimSun" w:cs="Courier New"/>
          <w:szCs w:val="16"/>
          <w:lang w:eastAsia="zh-CN"/>
        </w:rPr>
        <w:t>,</w:t>
      </w:r>
      <w:r w:rsidR="00E96223" w:rsidRPr="00C44D1B">
        <w:rPr>
          <w:rFonts w:eastAsia="SimSun" w:cs="Courier New"/>
          <w:szCs w:val="16"/>
          <w:lang w:eastAsia="zh-CN"/>
        </w:rPr>
        <w:t>GNSS_auxiliary_info_sup?,</w:t>
      </w:r>
      <w:r w:rsidR="00D66B9B" w:rsidRPr="00C44D1B">
        <w:rPr>
          <w:rFonts w:cs="Courier New"/>
          <w:szCs w:val="16"/>
        </w:rPr>
        <w:t>GNSS_databitassistance_sup?,GNSS_almanac_sup?,GNSS_UTC_model_sup?,BDS_grid_model_sup?</w:t>
      </w:r>
      <w:r w:rsidRPr="00C44D1B">
        <w:rPr>
          <w:rFonts w:eastAsia="SimSun"/>
          <w:szCs w:val="16"/>
          <w:lang w:eastAsia="zh-CN"/>
        </w:rPr>
        <w:t>)&gt;</w:t>
      </w:r>
    </w:p>
    <w:p w14:paraId="3E292DE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&lt;!ATTLIST GNSS_aid_for_one_gnss</w:t>
      </w:r>
    </w:p>
    <w:p w14:paraId="4CD3875B"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gnss_id (SBAS|MGPS|QZSS|Glonass|GPS</w:t>
      </w:r>
      <w:r w:rsidR="00D66B9B" w:rsidRPr="00C44D1B">
        <w:rPr>
          <w:rFonts w:eastAsia="SimSun"/>
          <w:szCs w:val="16"/>
          <w:lang w:eastAsia="zh-CN"/>
        </w:rPr>
        <w:t>|BDS</w:t>
      </w:r>
      <w:r w:rsidRPr="00C44D1B">
        <w:rPr>
          <w:rFonts w:eastAsia="SimSun"/>
          <w:szCs w:val="16"/>
          <w:lang w:eastAsia="zh-CN"/>
        </w:rPr>
        <w:t>) #IMPLIED</w:t>
      </w:r>
    </w:p>
    <w:p w14:paraId="69FC98FB"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sbas_id (WASS|EGNOS|MSAS|GAGAN) #IMPLIED&gt;</w:t>
      </w:r>
    </w:p>
    <w:p w14:paraId="1A85B6BE"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orbit_sup EMPTY&gt;</w:t>
      </w:r>
    </w:p>
    <w:p w14:paraId="16C05D89"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&lt;!ATTLIST orbit_sup model (2|3|4|5</w:t>
      </w:r>
      <w:r w:rsidR="00D66B9B" w:rsidRPr="00C44D1B">
        <w:rPr>
          <w:rFonts w:eastAsia="SimSun"/>
          <w:szCs w:val="16"/>
          <w:lang w:eastAsia="zh-CN"/>
        </w:rPr>
        <w:t>|6</w:t>
      </w:r>
      <w:r w:rsidRPr="00C44D1B">
        <w:rPr>
          <w:rFonts w:eastAsia="SimSun"/>
          <w:szCs w:val="16"/>
          <w:lang w:eastAsia="zh-CN"/>
        </w:rPr>
        <w:t>) #REQUIRED&gt;</w:t>
      </w:r>
    </w:p>
    <w:p w14:paraId="6CD10152"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Pr="00C44D1B">
        <w:rPr>
          <w:rFonts w:eastAsia="SimSun"/>
          <w:szCs w:val="16"/>
          <w:lang w:val="nb-NO" w:eastAsia="zh-CN"/>
        </w:rPr>
        <w:t>&lt;!-- 2=GPS NAV, 3=GPS CNAV, 4=Glonass, 5=SBAS</w:t>
      </w:r>
      <w:r w:rsidR="00D66B9B" w:rsidRPr="00C44D1B">
        <w:rPr>
          <w:rFonts w:eastAsia="SimSun"/>
          <w:szCs w:val="16"/>
          <w:lang w:val="nb-NO" w:eastAsia="zh-CN"/>
        </w:rPr>
        <w:t>, 6=BDS</w:t>
      </w:r>
      <w:r w:rsidRPr="00C44D1B">
        <w:rPr>
          <w:rFonts w:eastAsia="SimSun"/>
          <w:szCs w:val="16"/>
          <w:lang w:val="nb-NO" w:eastAsia="zh-CN"/>
        </w:rPr>
        <w:t xml:space="preserve"> --&gt;</w:t>
      </w:r>
    </w:p>
    <w:p w14:paraId="292C9B9B"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nb-NO" w:eastAsia="zh-CN"/>
        </w:rPr>
        <w:t>         </w:t>
      </w:r>
      <w:r w:rsidRPr="00C44D1B">
        <w:rPr>
          <w:rFonts w:eastAsia="SimSun"/>
          <w:szCs w:val="16"/>
          <w:lang w:eastAsia="zh-CN"/>
        </w:rPr>
        <w:t>&lt;!ELEMENT clock_sup EMPTY&gt;</w:t>
      </w:r>
    </w:p>
    <w:p w14:paraId="2F5A43AE" w14:textId="77777777" w:rsidR="00E96223" w:rsidRPr="00C44D1B" w:rsidRDefault="00CE1546" w:rsidP="00E96223">
      <w:pPr>
        <w:pStyle w:val="PL"/>
        <w:pBdr>
          <w:top w:val="single" w:sz="4" w:space="1" w:color="auto"/>
          <w:left w:val="single" w:sz="4" w:space="4" w:color="auto"/>
          <w:bottom w:val="single" w:sz="4" w:space="1" w:color="auto"/>
          <w:right w:val="single" w:sz="4" w:space="4" w:color="auto"/>
        </w:pBdr>
        <w:rPr>
          <w:rFonts w:eastAsia="SimSun" w:cs="Courier New"/>
          <w:szCs w:val="16"/>
          <w:lang w:val="en-US" w:eastAsia="zh-CN"/>
        </w:rPr>
      </w:pPr>
      <w:r w:rsidRPr="00C44D1B">
        <w:rPr>
          <w:rFonts w:eastAsia="SimSun"/>
          <w:szCs w:val="16"/>
          <w:lang w:val="nb-NO" w:eastAsia="zh-CN"/>
        </w:rPr>
        <w:t>            &lt;!ATTLIST clock_sup model (2|3|4|5</w:t>
      </w:r>
      <w:r w:rsidR="00D66B9B" w:rsidRPr="00C44D1B">
        <w:rPr>
          <w:rFonts w:eastAsia="SimSun"/>
          <w:szCs w:val="16"/>
          <w:lang w:val="en-US" w:eastAsia="zh-CN"/>
        </w:rPr>
        <w:t>|6</w:t>
      </w:r>
      <w:r w:rsidRPr="00C44D1B">
        <w:rPr>
          <w:rFonts w:eastAsia="SimSun"/>
          <w:szCs w:val="16"/>
          <w:lang w:val="nb-NO" w:eastAsia="zh-CN"/>
        </w:rPr>
        <w:t>) #REQUIRED&gt;</w:t>
      </w:r>
    </w:p>
    <w:p w14:paraId="34E330CB" w14:textId="77777777" w:rsidR="00E96223" w:rsidRPr="00C44D1B" w:rsidRDefault="00E96223" w:rsidP="00E96223">
      <w:pPr>
        <w:pStyle w:val="PL"/>
        <w:pBdr>
          <w:top w:val="single" w:sz="4" w:space="1" w:color="auto"/>
          <w:left w:val="single" w:sz="4" w:space="4" w:color="auto"/>
          <w:bottom w:val="single" w:sz="4" w:space="1" w:color="auto"/>
          <w:right w:val="single" w:sz="4" w:space="4" w:color="auto"/>
        </w:pBdr>
        <w:rPr>
          <w:rFonts w:eastAsia="SimSun" w:cs="Courier New"/>
          <w:szCs w:val="16"/>
          <w:lang w:val="en-US" w:eastAsia="zh-CN"/>
        </w:rPr>
      </w:pPr>
      <w:r w:rsidRPr="00C44D1B">
        <w:rPr>
          <w:rFonts w:eastAsia="SimSun" w:cs="Courier New"/>
          <w:szCs w:val="16"/>
          <w:lang w:val="en-US" w:eastAsia="zh-CN"/>
        </w:rPr>
        <w:t xml:space="preserve">         &lt;!ELEMENT </w:t>
      </w:r>
      <w:r w:rsidRPr="00C44D1B">
        <w:rPr>
          <w:rFonts w:eastAsia="SimSun" w:cs="Courier New"/>
          <w:szCs w:val="16"/>
          <w:lang w:eastAsia="zh-CN"/>
        </w:rPr>
        <w:t>GNSS_auxiliary_info_sup EMPTY</w:t>
      </w:r>
      <w:r w:rsidRPr="00C44D1B">
        <w:rPr>
          <w:rFonts w:eastAsia="SimSun" w:cs="Courier New"/>
          <w:szCs w:val="16"/>
          <w:lang w:val="en-US" w:eastAsia="zh-CN"/>
        </w:rPr>
        <w:t>&gt;</w:t>
      </w:r>
    </w:p>
    <w:p w14:paraId="0AD3B9A3" w14:textId="77777777" w:rsidR="00E96223" w:rsidRPr="00C44D1B" w:rsidRDefault="00E96223" w:rsidP="00E96223">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szCs w:val="16"/>
        </w:rPr>
      </w:pPr>
      <w:bookmarkStart w:id="2623" w:name="_MCCTEMPBM_CRPT80111314___7"/>
      <w:r w:rsidRPr="00C44D1B">
        <w:rPr>
          <w:rFonts w:ascii="Courier New" w:eastAsia="SimSun" w:hAnsi="Courier New" w:cs="Courier New"/>
          <w:noProof/>
          <w:sz w:val="16"/>
          <w:szCs w:val="16"/>
          <w:lang w:eastAsia="zh-CN"/>
        </w:rPr>
        <w:t xml:space="preserve">         &lt;!ELEMENT </w:t>
      </w:r>
      <w:r w:rsidRPr="00C44D1B">
        <w:rPr>
          <w:rFonts w:ascii="Courier New" w:hAnsi="Courier New" w:cs="Courier New"/>
          <w:sz w:val="16"/>
          <w:szCs w:val="16"/>
        </w:rPr>
        <w:t>GNSS_databitassistance_sup EMPTY&gt;</w:t>
      </w:r>
    </w:p>
    <w:p w14:paraId="7785462D" w14:textId="77777777" w:rsidR="00E96223" w:rsidRPr="00C44D1B" w:rsidRDefault="00E96223" w:rsidP="00E96223">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szCs w:val="16"/>
        </w:rPr>
      </w:pPr>
      <w:r w:rsidRPr="00C44D1B">
        <w:rPr>
          <w:rFonts w:ascii="Courier New" w:hAnsi="Courier New" w:cs="Courier New"/>
          <w:sz w:val="16"/>
          <w:szCs w:val="16"/>
        </w:rPr>
        <w:t>         &lt;!ELEM</w:t>
      </w:r>
      <w:r w:rsidR="006F5215" w:rsidRPr="00C44D1B">
        <w:rPr>
          <w:rFonts w:ascii="Courier New" w:hAnsi="Courier New" w:cs="Courier New"/>
          <w:sz w:val="16"/>
          <w:szCs w:val="16"/>
        </w:rPr>
        <w:t>E</w:t>
      </w:r>
      <w:r w:rsidRPr="00C44D1B">
        <w:rPr>
          <w:rFonts w:ascii="Courier New" w:hAnsi="Courier New" w:cs="Courier New"/>
          <w:sz w:val="16"/>
          <w:szCs w:val="16"/>
        </w:rPr>
        <w:t>NT GNSS_almanac_sup (almanac_model)&gt;</w:t>
      </w:r>
    </w:p>
    <w:p w14:paraId="4EE233BE" w14:textId="77777777" w:rsidR="00E96223" w:rsidRPr="00C44D1B" w:rsidRDefault="00E96223" w:rsidP="00E96223">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C44D1B">
        <w:rPr>
          <w:rFonts w:ascii="Courier New" w:eastAsia="SimSun" w:hAnsi="Courier New" w:cs="Courier New"/>
          <w:noProof/>
          <w:sz w:val="16"/>
          <w:szCs w:val="16"/>
          <w:lang w:eastAsia="zh-CN"/>
        </w:rPr>
        <w:t xml:space="preserve">            &lt;!ELEMENT </w:t>
      </w:r>
      <w:r w:rsidRPr="00C44D1B">
        <w:rPr>
          <w:rFonts w:ascii="Courier New" w:hAnsi="Courier New" w:cs="Courier New"/>
          <w:sz w:val="16"/>
          <w:szCs w:val="16"/>
        </w:rPr>
        <w:t>almanac_model</w:t>
      </w:r>
      <w:r w:rsidRPr="00C44D1B">
        <w:rPr>
          <w:rFonts w:ascii="Courier New" w:eastAsia="SimSun" w:hAnsi="Courier New" w:cs="Courier New"/>
          <w:noProof/>
          <w:sz w:val="16"/>
          <w:szCs w:val="16"/>
          <w:lang w:eastAsia="zh-CN"/>
        </w:rPr>
        <w:t xml:space="preserve"> (#PCDATA)&gt;  &lt;!-- Integer corresponds to bit string 1-8 where bit at position if set, means particular almanac model is supported –bit6 set means BDS almanac model is supported. --&gt;</w:t>
      </w:r>
    </w:p>
    <w:p w14:paraId="56E7E28E" w14:textId="77777777" w:rsidR="00E96223" w:rsidRPr="00C44D1B" w:rsidRDefault="00E96223" w:rsidP="00E96223">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szCs w:val="16"/>
          <w:lang w:val="nb-NO"/>
        </w:rPr>
      </w:pPr>
      <w:r w:rsidRPr="00C44D1B">
        <w:rPr>
          <w:rFonts w:ascii="Courier New" w:eastAsia="SimSun" w:hAnsi="Courier New" w:cs="Courier New"/>
          <w:noProof/>
          <w:sz w:val="16"/>
          <w:szCs w:val="16"/>
          <w:lang w:eastAsia="zh-CN"/>
        </w:rPr>
        <w:t>         </w:t>
      </w:r>
      <w:r w:rsidRPr="00C44D1B">
        <w:rPr>
          <w:rFonts w:ascii="Courier New" w:eastAsia="SimSun" w:hAnsi="Courier New" w:cs="Courier New"/>
          <w:noProof/>
          <w:sz w:val="16"/>
          <w:szCs w:val="16"/>
          <w:lang w:val="nb-NO" w:eastAsia="zh-CN"/>
        </w:rPr>
        <w:t xml:space="preserve">&lt;!ELEMENT GNSS_UTC_model_sup </w:t>
      </w:r>
      <w:r w:rsidRPr="00C44D1B">
        <w:rPr>
          <w:rFonts w:ascii="Courier New" w:hAnsi="Courier New" w:cs="Courier New"/>
          <w:sz w:val="16"/>
          <w:szCs w:val="16"/>
          <w:lang w:val="nb-NO"/>
        </w:rPr>
        <w:t>(utc_model)&gt;</w:t>
      </w:r>
    </w:p>
    <w:p w14:paraId="18EB35F5" w14:textId="77777777" w:rsidR="00E96223" w:rsidRPr="00C44D1B" w:rsidRDefault="00E96223" w:rsidP="00E96223">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C44D1B">
        <w:rPr>
          <w:rFonts w:ascii="Courier New" w:eastAsia="SimSun" w:hAnsi="Courier New" w:cs="Courier New"/>
          <w:noProof/>
          <w:sz w:val="16"/>
          <w:szCs w:val="16"/>
          <w:lang w:val="nb-NO" w:eastAsia="zh-CN"/>
        </w:rPr>
        <w:t xml:space="preserve">            &lt;!ELEMENT </w:t>
      </w:r>
      <w:r w:rsidRPr="00C44D1B">
        <w:rPr>
          <w:rFonts w:ascii="Courier New" w:hAnsi="Courier New" w:cs="Courier New"/>
          <w:sz w:val="16"/>
          <w:szCs w:val="16"/>
          <w:lang w:val="nb-NO"/>
        </w:rPr>
        <w:t>utc_model</w:t>
      </w:r>
      <w:r w:rsidRPr="00C44D1B">
        <w:rPr>
          <w:rFonts w:ascii="Courier New" w:eastAsia="SimSun" w:hAnsi="Courier New" w:cs="Courier New"/>
          <w:noProof/>
          <w:sz w:val="16"/>
          <w:szCs w:val="16"/>
          <w:lang w:val="nb-NO" w:eastAsia="zh-CN"/>
        </w:rPr>
        <w:t xml:space="preserve"> (#PCDATA)&gt;  &lt;!-- </w:t>
      </w:r>
      <w:r w:rsidRPr="00C44D1B">
        <w:rPr>
          <w:rFonts w:ascii="Courier New" w:eastAsia="SimSun" w:hAnsi="Courier New" w:cs="Courier New"/>
          <w:noProof/>
          <w:sz w:val="16"/>
          <w:szCs w:val="16"/>
          <w:lang w:eastAsia="zh-CN"/>
        </w:rPr>
        <w:t>Integer corresponds to bit string 1-8 where bit at position if set, means particular UTC model is supported –bit4 set means BDS UTC model is supported --&gt;</w:t>
      </w:r>
    </w:p>
    <w:bookmarkEnd w:id="2623"/>
    <w:p w14:paraId="1281BFB7" w14:textId="77777777" w:rsidR="00887D4D" w:rsidRPr="00C44D1B" w:rsidRDefault="00E96223" w:rsidP="00E96223">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cs="Courier New"/>
          <w:szCs w:val="16"/>
          <w:lang w:eastAsia="zh-CN"/>
        </w:rPr>
        <w:t>         &lt;!ELEMENT BDS_grid_model_sup EMPTY&gt;</w:t>
      </w:r>
    </w:p>
    <w:p w14:paraId="16A47C71" w14:textId="77777777" w:rsidR="00887D4D" w:rsidRPr="00C44D1B" w:rsidRDefault="00887D4D" w:rsidP="00887D4D">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OTDOA_capability (otdoa_mode,supported_band_list_EUTRA</w:t>
      </w:r>
      <w:r w:rsidR="001E656D" w:rsidRPr="00C44D1B">
        <w:rPr>
          <w:rFonts w:eastAsia="SimSun"/>
          <w:szCs w:val="16"/>
          <w:lang w:val="nb-NO" w:eastAsia="zh-CN"/>
        </w:rPr>
        <w:t>,interFreqRSTDmeasurement-r10?</w:t>
      </w:r>
      <w:r w:rsidRPr="00C44D1B">
        <w:rPr>
          <w:rFonts w:eastAsia="SimSun"/>
          <w:szCs w:val="16"/>
          <w:lang w:val="nb-NO" w:eastAsia="zh-CN"/>
        </w:rPr>
        <w:t>)</w:t>
      </w:r>
      <w:r w:rsidR="00E96223" w:rsidRPr="00C44D1B">
        <w:rPr>
          <w:rFonts w:eastAsia="SimSun"/>
          <w:szCs w:val="16"/>
          <w:lang w:val="nb-NO" w:eastAsia="zh-CN"/>
        </w:rPr>
        <w:t>&gt;</w:t>
      </w:r>
    </w:p>
    <w:p w14:paraId="3F46ADED" w14:textId="77777777" w:rsidR="0098505B" w:rsidRPr="00C44D1B" w:rsidRDefault="00887D4D" w:rsidP="0098505B">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C44D1B">
        <w:rPr>
          <w:rFonts w:eastAsia="SimSun"/>
          <w:szCs w:val="16"/>
          <w:lang w:val="en-US" w:eastAsia="zh-CN"/>
        </w:rPr>
        <w:t>      &lt;!ELEMENT otdoa_mode #PCDATA&gt;  &lt;!-</w:t>
      </w:r>
      <w:r w:rsidR="00A9620D" w:rsidRPr="00C44D1B">
        <w:rPr>
          <w:rFonts w:eastAsia="SimSun"/>
          <w:szCs w:val="16"/>
          <w:lang w:val="en-US" w:eastAsia="zh-CN"/>
        </w:rPr>
        <w:t>-</w:t>
      </w:r>
      <w:r w:rsidRPr="00C44D1B">
        <w:rPr>
          <w:rFonts w:eastAsia="SimSun"/>
          <w:szCs w:val="16"/>
          <w:lang w:val="en-US" w:eastAsia="zh-CN"/>
        </w:rPr>
        <w:t xml:space="preserve"> Integer corresponds to bit string 1-8 where bit at position if set, mea</w:t>
      </w:r>
      <w:r w:rsidR="00A9620D" w:rsidRPr="00C44D1B">
        <w:rPr>
          <w:rFonts w:eastAsia="SimSun"/>
          <w:szCs w:val="16"/>
          <w:lang w:val="en-US" w:eastAsia="zh-CN"/>
        </w:rPr>
        <w:t>n</w:t>
      </w:r>
      <w:r w:rsidRPr="00C44D1B">
        <w:rPr>
          <w:rFonts w:eastAsia="SimSun"/>
          <w:szCs w:val="16"/>
          <w:lang w:val="en-US" w:eastAsia="zh-CN"/>
        </w:rPr>
        <w:t>s particular OTDOA mode is supported</w:t>
      </w:r>
      <w:r w:rsidR="00A9620D" w:rsidRPr="00C44D1B">
        <w:rPr>
          <w:rFonts w:eastAsia="SimSun"/>
          <w:szCs w:val="16"/>
          <w:lang w:val="en-US" w:eastAsia="zh-CN"/>
        </w:rPr>
        <w:t xml:space="preserve"> </w:t>
      </w:r>
    </w:p>
    <w:p w14:paraId="158B43C1" w14:textId="77777777" w:rsidR="00887D4D" w:rsidRPr="00C44D1B" w:rsidRDefault="0098505B" w:rsidP="0098505B">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C44D1B">
        <w:rPr>
          <w:rFonts w:eastAsia="SimSun"/>
          <w:szCs w:val="16"/>
          <w:lang w:val="en-US" w:eastAsia="zh-CN"/>
        </w:rPr>
        <w:t xml:space="preserve">bit0 –ue-assisted supported </w:t>
      </w:r>
      <w:r w:rsidR="00887D4D" w:rsidRPr="00C44D1B">
        <w:rPr>
          <w:rFonts w:eastAsia="SimSun"/>
          <w:szCs w:val="16"/>
          <w:lang w:val="en-US" w:eastAsia="zh-CN"/>
        </w:rPr>
        <w:t>--&gt;</w:t>
      </w:r>
    </w:p>
    <w:p w14:paraId="1AB2F0BF" w14:textId="77777777" w:rsidR="00887D4D" w:rsidRPr="00C44D1B" w:rsidRDefault="00887D4D" w:rsidP="00887D4D">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C44D1B">
        <w:rPr>
          <w:rFonts w:eastAsia="SimSun"/>
          <w:szCs w:val="16"/>
          <w:lang w:val="en-US" w:eastAsia="zh-CN"/>
        </w:rPr>
        <w:t>      &lt;!ELEMENT supported_band_list_EUTRA (band_EUTRA</w:t>
      </w:r>
      <w:r w:rsidR="0098505B" w:rsidRPr="00C44D1B">
        <w:rPr>
          <w:rFonts w:eastAsia="SimSun"/>
          <w:szCs w:val="16"/>
          <w:lang w:val="en-US" w:eastAsia="zh-CN"/>
        </w:rPr>
        <w:t>+</w:t>
      </w:r>
      <w:r w:rsidRPr="00C44D1B">
        <w:rPr>
          <w:rFonts w:eastAsia="SimSun"/>
          <w:szCs w:val="16"/>
          <w:lang w:val="en-US" w:eastAsia="zh-CN"/>
        </w:rPr>
        <w:t>)&gt;</w:t>
      </w:r>
    </w:p>
    <w:p w14:paraId="5DCA9A9D" w14:textId="77777777" w:rsidR="0098505B" w:rsidRPr="00C44D1B" w:rsidRDefault="00887D4D" w:rsidP="0098505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en-US" w:eastAsia="zh-CN"/>
        </w:rPr>
        <w:t>         </w:t>
      </w:r>
      <w:r w:rsidRPr="00C44D1B">
        <w:rPr>
          <w:rFonts w:eastAsia="SimSun"/>
          <w:szCs w:val="16"/>
          <w:lang w:val="nb-NO" w:eastAsia="zh-CN"/>
        </w:rPr>
        <w:t xml:space="preserve">&lt;!ELEMENT band_EUTRA (#PCDATA)&gt; </w:t>
      </w:r>
      <w:r w:rsidR="00491D5F" w:rsidRPr="00C44D1B">
        <w:rPr>
          <w:rFonts w:eastAsia="SimSun"/>
          <w:szCs w:val="16"/>
          <w:lang w:val="nb-NO" w:eastAsia="zh-CN"/>
        </w:rPr>
        <w:t xml:space="preserve"> </w:t>
      </w:r>
      <w:r w:rsidRPr="00C44D1B">
        <w:rPr>
          <w:rFonts w:eastAsia="SimSun"/>
          <w:szCs w:val="16"/>
          <w:lang w:val="nb-NO" w:eastAsia="zh-CN"/>
        </w:rPr>
        <w:t>&lt;!-- 1..64 --&gt;</w:t>
      </w:r>
    </w:p>
    <w:p w14:paraId="409A60F6" w14:textId="77777777" w:rsidR="001E656D" w:rsidRPr="00C44D1B" w:rsidRDefault="001E656D" w:rsidP="001E656D">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C44D1B">
        <w:rPr>
          <w:rFonts w:eastAsia="SimSun"/>
          <w:szCs w:val="16"/>
          <w:lang w:val="en-US" w:eastAsia="zh-CN"/>
        </w:rPr>
        <w:t>      &lt;!ELEMENT interFreqRSTDmeasurement-r10 EMPTY&gt;</w:t>
      </w:r>
    </w:p>
    <w:p w14:paraId="7D8694BB" w14:textId="77777777" w:rsidR="0098505B" w:rsidRPr="00C44D1B" w:rsidRDefault="00E96223" w:rsidP="0098505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en-US" w:eastAsia="zh-CN"/>
        </w:rPr>
        <w:t>   </w:t>
      </w:r>
      <w:r w:rsidR="0098505B" w:rsidRPr="00C44D1B">
        <w:rPr>
          <w:rFonts w:eastAsia="SimSun"/>
          <w:szCs w:val="16"/>
          <w:lang w:val="nb-NO" w:eastAsia="zh-CN"/>
        </w:rPr>
        <w:t>&lt;!ELEMENT ECID_capability (ECID_measSupported)</w:t>
      </w:r>
      <w:r w:rsidRPr="00C44D1B">
        <w:rPr>
          <w:rFonts w:eastAsia="SimSun"/>
          <w:szCs w:val="16"/>
          <w:lang w:val="nb-NO" w:eastAsia="zh-CN"/>
        </w:rPr>
        <w:t>&gt;</w:t>
      </w:r>
    </w:p>
    <w:p w14:paraId="2F04C232" w14:textId="77777777" w:rsidR="006F5215" w:rsidRPr="00C44D1B" w:rsidRDefault="0098505B" w:rsidP="006F5215">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C44D1B">
        <w:rPr>
          <w:rFonts w:eastAsia="SimSun"/>
          <w:szCs w:val="16"/>
          <w:lang w:val="en-US" w:eastAsia="zh-CN"/>
        </w:rPr>
        <w:t xml:space="preserve">      &lt;!ELEMENT </w:t>
      </w:r>
      <w:r w:rsidRPr="00C44D1B">
        <w:rPr>
          <w:rFonts w:eastAsia="SimSun"/>
          <w:szCs w:val="16"/>
          <w:lang w:val="nb-NO" w:eastAsia="zh-CN"/>
        </w:rPr>
        <w:t>ECID_measSupported</w:t>
      </w:r>
      <w:r w:rsidRPr="00C44D1B">
        <w:rPr>
          <w:rFonts w:eastAsia="SimSun"/>
          <w:szCs w:val="16"/>
          <w:lang w:val="en-US" w:eastAsia="zh-CN"/>
        </w:rPr>
        <w:t xml:space="preserve"> (#PCDATA)&gt;  &lt;!-- Integer corresponds to bit string 1-8 where bit at position if set, means particular ECID mode is supported bit0–rsrp Supported,bit1-rsrq Supported,bit2-ueRxTx Supported --&gt;</w:t>
      </w:r>
    </w:p>
    <w:p w14:paraId="649AC02B" w14:textId="77777777" w:rsidR="006F5215" w:rsidRPr="00C44D1B"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ab/>
        <w:t>&lt;!ELEMENT Bluetooth_capability (bluetooth_modes,</w:t>
      </w:r>
      <w:r w:rsidRPr="00C44D1B">
        <w:rPr>
          <w:rFonts w:cs="Courier New"/>
          <w:szCs w:val="16"/>
        </w:rPr>
        <w:t>bluetooth_meas_sup</w:t>
      </w:r>
      <w:r w:rsidRPr="00C44D1B">
        <w:rPr>
          <w:rFonts w:eastAsia="SimSun"/>
          <w:szCs w:val="16"/>
          <w:lang w:val="nb-NO" w:eastAsia="zh-CN"/>
        </w:rPr>
        <w:t>)&gt;</w:t>
      </w:r>
    </w:p>
    <w:p w14:paraId="1FCB20D1" w14:textId="26E100BA" w:rsidR="006F5215" w:rsidRPr="00C44D1B"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C44D1B">
        <w:rPr>
          <w:rFonts w:eastAsia="SimSun"/>
          <w:szCs w:val="16"/>
          <w:lang w:val="en-US" w:eastAsia="zh-CN"/>
        </w:rPr>
        <w:tab/>
      </w:r>
      <w:r w:rsidR="006F5215" w:rsidRPr="00C44D1B">
        <w:rPr>
          <w:rFonts w:eastAsia="SimSun"/>
          <w:szCs w:val="16"/>
          <w:lang w:val="en-US" w:eastAsia="zh-CN"/>
        </w:rPr>
        <w:t>&lt;!ELEMENT bluetooth_modes #PCDATA&gt;  &lt;!-- Integer corresponds to bit string 1-8 where bit at position if set, means particular bluetooth mode is supported bit0-standalone, bit1–ue-assisted supported --&gt;</w:t>
      </w:r>
    </w:p>
    <w:p w14:paraId="4EB6BAAE" w14:textId="236957F9" w:rsidR="006F5215" w:rsidRPr="00C44D1B"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en-US" w:eastAsia="zh-CN"/>
        </w:rPr>
        <w:tab/>
      </w:r>
      <w:r w:rsidR="006F5215" w:rsidRPr="00C44D1B">
        <w:rPr>
          <w:rFonts w:eastAsia="SimSun"/>
          <w:szCs w:val="16"/>
          <w:lang w:val="en-US" w:eastAsia="zh-CN"/>
        </w:rPr>
        <w:t xml:space="preserve">&lt;!ELEMENT </w:t>
      </w:r>
      <w:r w:rsidR="006F5215" w:rsidRPr="00C44D1B">
        <w:rPr>
          <w:rFonts w:cs="Courier New"/>
          <w:szCs w:val="16"/>
        </w:rPr>
        <w:t>bluetooth_meas_sup</w:t>
      </w:r>
      <w:r w:rsidR="006F5215" w:rsidRPr="00C44D1B">
        <w:rPr>
          <w:rFonts w:eastAsia="SimSun"/>
          <w:szCs w:val="16"/>
          <w:lang w:val="en-US" w:eastAsia="zh-CN"/>
        </w:rPr>
        <w:t xml:space="preserve"> #PCDATA&gt;  &lt;!-- Integer corresponds to bit string 1-8 where bit at position if set, means particular bluetooth measurement is supported bit0-rssi --&gt;</w:t>
      </w:r>
    </w:p>
    <w:p w14:paraId="53248D5C" w14:textId="77777777" w:rsidR="006F5215" w:rsidRPr="00C44D1B"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ab/>
        <w:t>&lt;!ELEMENT Sensor_capability (sensor_modes,</w:t>
      </w:r>
      <w:r w:rsidRPr="00C44D1B">
        <w:rPr>
          <w:rFonts w:cs="Courier New"/>
          <w:szCs w:val="16"/>
        </w:rPr>
        <w:t>sensor_databitassistance_sup</w:t>
      </w:r>
      <w:r w:rsidRPr="00C44D1B">
        <w:rPr>
          <w:rFonts w:eastAsia="SimSun"/>
          <w:szCs w:val="16"/>
          <w:lang w:val="nb-NO" w:eastAsia="zh-CN"/>
        </w:rPr>
        <w:t>)&gt;</w:t>
      </w:r>
    </w:p>
    <w:p w14:paraId="3C4FEEB2" w14:textId="658A1F50" w:rsidR="006F5215" w:rsidRPr="00C44D1B"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C44D1B">
        <w:rPr>
          <w:rFonts w:eastAsia="SimSun"/>
          <w:szCs w:val="16"/>
          <w:lang w:val="en-US" w:eastAsia="zh-CN"/>
        </w:rPr>
        <w:tab/>
      </w:r>
      <w:r w:rsidR="006F5215" w:rsidRPr="00C44D1B">
        <w:rPr>
          <w:rFonts w:eastAsia="SimSun"/>
          <w:szCs w:val="16"/>
          <w:lang w:val="en-US" w:eastAsia="zh-CN"/>
        </w:rPr>
        <w:t>&lt;!ELEMENT sensor_modes #PCDATA&gt;  &lt;!-- Integer corresponds to bit string 1-8 where bit at position if set, means particular Sensor mode is supported bit0-standalone, bit1–ue-assisted bit2-ue-based supported --&gt;</w:t>
      </w:r>
    </w:p>
    <w:p w14:paraId="6184E832" w14:textId="78624CA9" w:rsidR="006F5215" w:rsidRPr="00C44D1B"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ab/>
      </w:r>
      <w:r w:rsidR="006F5215" w:rsidRPr="00C44D1B">
        <w:rPr>
          <w:rFonts w:eastAsia="SimSun"/>
          <w:szCs w:val="16"/>
          <w:lang w:val="da-DK" w:eastAsia="zh-CN"/>
        </w:rPr>
        <w:t xml:space="preserve">&lt;!ELEMENT </w:t>
      </w:r>
      <w:r w:rsidR="006F5215" w:rsidRPr="00C44D1B">
        <w:rPr>
          <w:rFonts w:cs="Courier New"/>
          <w:szCs w:val="16"/>
        </w:rPr>
        <w:t>sensor_databitassistance_sup</w:t>
      </w:r>
      <w:r w:rsidR="006F5215" w:rsidRPr="00C44D1B">
        <w:rPr>
          <w:rFonts w:eastAsia="SimSun"/>
          <w:szCs w:val="16"/>
          <w:lang w:val="da-DK" w:eastAsia="zh-CN"/>
        </w:rPr>
        <w:t xml:space="preserve"> EMPTY&gt;</w:t>
      </w:r>
    </w:p>
    <w:p w14:paraId="42CCB595" w14:textId="77777777" w:rsidR="006F5215" w:rsidRPr="00C44D1B"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ab/>
        <w:t>&lt;!ELEMENT TBS_capability (tbs_modes,</w:t>
      </w:r>
      <w:r w:rsidRPr="00C44D1B">
        <w:rPr>
          <w:rFonts w:cs="Courier New"/>
          <w:szCs w:val="16"/>
        </w:rPr>
        <w:t>tbs_databitassistance_sup</w:t>
      </w:r>
      <w:r w:rsidRPr="00C44D1B">
        <w:rPr>
          <w:rFonts w:eastAsia="SimSun"/>
          <w:szCs w:val="16"/>
          <w:lang w:val="nb-NO" w:eastAsia="zh-CN"/>
        </w:rPr>
        <w:t>)&gt;</w:t>
      </w:r>
    </w:p>
    <w:p w14:paraId="425EF2CA" w14:textId="74580A91" w:rsidR="006F5215" w:rsidRPr="00C44D1B"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C44D1B">
        <w:rPr>
          <w:rFonts w:eastAsia="SimSun"/>
          <w:szCs w:val="16"/>
          <w:lang w:val="en-US" w:eastAsia="zh-CN"/>
        </w:rPr>
        <w:tab/>
      </w:r>
      <w:r w:rsidR="006F5215" w:rsidRPr="00C44D1B">
        <w:rPr>
          <w:rFonts w:eastAsia="SimSun"/>
          <w:szCs w:val="16"/>
          <w:lang w:val="en-US" w:eastAsia="zh-CN"/>
        </w:rPr>
        <w:t>&lt;!ELEMENT tbs_modes #PCDATA&gt;  &lt;!-- Integer corresponds to bit string 1-8 where bit at position if set, means particular TBS mode is supported bit0-standalone, bit1–ue-assisted bit2-ue-based supported --&gt;</w:t>
      </w:r>
    </w:p>
    <w:p w14:paraId="4F950B2B" w14:textId="6B578797" w:rsidR="006F5215" w:rsidRPr="00C44D1B"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ab/>
      </w:r>
      <w:r w:rsidR="006F5215" w:rsidRPr="00C44D1B">
        <w:rPr>
          <w:rFonts w:eastAsia="SimSun"/>
          <w:szCs w:val="16"/>
          <w:lang w:val="da-DK" w:eastAsia="zh-CN"/>
        </w:rPr>
        <w:t xml:space="preserve">&lt;!ELEMENT </w:t>
      </w:r>
      <w:r w:rsidR="006F5215" w:rsidRPr="00C44D1B">
        <w:rPr>
          <w:rFonts w:cs="Courier New"/>
          <w:szCs w:val="16"/>
        </w:rPr>
        <w:t>tbs_databitassistance_sup</w:t>
      </w:r>
      <w:r w:rsidR="006F5215" w:rsidRPr="00C44D1B">
        <w:rPr>
          <w:rFonts w:eastAsia="SimSun"/>
          <w:szCs w:val="16"/>
          <w:lang w:val="da-DK" w:eastAsia="zh-CN"/>
        </w:rPr>
        <w:t xml:space="preserve"> (mbs_acq,mbs_almanac)&gt;</w:t>
      </w:r>
    </w:p>
    <w:p w14:paraId="23DA5E05" w14:textId="176FC536" w:rsidR="006F5215" w:rsidRPr="00C44D1B" w:rsidRDefault="00EA13CE" w:rsidP="006F5215">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C44D1B">
        <w:rPr>
          <w:rFonts w:eastAsia="SimSun"/>
          <w:szCs w:val="16"/>
          <w:lang w:val="da-DK" w:eastAsia="zh-CN"/>
        </w:rPr>
        <w:tab/>
      </w:r>
      <w:r w:rsidR="006F5215" w:rsidRPr="00C44D1B">
        <w:rPr>
          <w:rFonts w:eastAsia="SimSun"/>
          <w:szCs w:val="16"/>
          <w:lang w:val="en-US" w:eastAsia="zh-CN"/>
        </w:rPr>
        <w:t xml:space="preserve">&lt;!ELEMENT </w:t>
      </w:r>
      <w:r w:rsidR="006F5215" w:rsidRPr="00C44D1B">
        <w:rPr>
          <w:rFonts w:eastAsia="SimSun"/>
          <w:szCs w:val="16"/>
          <w:lang w:val="da-DK" w:eastAsia="zh-CN"/>
        </w:rPr>
        <w:t>mbs_acq</w:t>
      </w:r>
      <w:r w:rsidR="006F5215" w:rsidRPr="00C44D1B">
        <w:rPr>
          <w:rFonts w:eastAsia="SimSun"/>
          <w:szCs w:val="16"/>
          <w:lang w:val="en-US" w:eastAsia="zh-CN"/>
        </w:rPr>
        <w:t xml:space="preserve"> #PCDATA&gt;  &lt;!-- boolean --&gt;</w:t>
      </w:r>
    </w:p>
    <w:p w14:paraId="0B55A0CA" w14:textId="6E1DF473" w:rsidR="006F5215" w:rsidRPr="00C44D1B" w:rsidRDefault="00EA13CE" w:rsidP="006F5215">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ab/>
      </w:r>
      <w:r w:rsidR="006F5215" w:rsidRPr="00C44D1B">
        <w:rPr>
          <w:rFonts w:eastAsia="SimSun"/>
          <w:szCs w:val="16"/>
          <w:lang w:val="en-US" w:eastAsia="zh-CN"/>
        </w:rPr>
        <w:t xml:space="preserve">&lt;!ELEMENT </w:t>
      </w:r>
      <w:r w:rsidR="006F5215" w:rsidRPr="00C44D1B">
        <w:rPr>
          <w:rFonts w:eastAsia="SimSun"/>
          <w:szCs w:val="16"/>
          <w:lang w:val="da-DK" w:eastAsia="zh-CN"/>
        </w:rPr>
        <w:t>mbs_almanac</w:t>
      </w:r>
      <w:r w:rsidR="006F5215" w:rsidRPr="00C44D1B">
        <w:rPr>
          <w:rFonts w:eastAsia="SimSun"/>
          <w:szCs w:val="16"/>
          <w:lang w:val="en-US" w:eastAsia="zh-CN"/>
        </w:rPr>
        <w:t xml:space="preserve"> #PCDATA&gt;  &lt;!-- boolean --&gt;</w:t>
      </w:r>
    </w:p>
    <w:p w14:paraId="6F0616FC" w14:textId="77777777" w:rsidR="006F5215" w:rsidRPr="00C44D1B"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ab/>
        <w:t>&lt;!ELEMENT WLAN_capability (wlan_modes,</w:t>
      </w:r>
      <w:r w:rsidRPr="00C44D1B">
        <w:rPr>
          <w:rFonts w:cs="Courier New"/>
          <w:szCs w:val="16"/>
        </w:rPr>
        <w:t>wlan_meas_sup</w:t>
      </w:r>
      <w:r w:rsidRPr="00C44D1B">
        <w:rPr>
          <w:rFonts w:eastAsia="SimSun"/>
          <w:szCs w:val="16"/>
          <w:lang w:val="nb-NO" w:eastAsia="zh-CN"/>
        </w:rPr>
        <w:t>)&gt;</w:t>
      </w:r>
    </w:p>
    <w:p w14:paraId="57ACA4D3" w14:textId="704C840E" w:rsidR="006F5215" w:rsidRPr="00C44D1B"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C44D1B">
        <w:rPr>
          <w:rFonts w:eastAsia="SimSun"/>
          <w:szCs w:val="16"/>
          <w:lang w:val="en-US" w:eastAsia="zh-CN"/>
        </w:rPr>
        <w:tab/>
      </w:r>
      <w:r w:rsidR="006F5215" w:rsidRPr="00C44D1B">
        <w:rPr>
          <w:rFonts w:eastAsia="SimSun"/>
          <w:szCs w:val="16"/>
          <w:lang w:val="en-US" w:eastAsia="zh-CN"/>
        </w:rPr>
        <w:t>&lt;!ELEMENT wlan_modes #PCDATA&gt;  &lt;!-- Integer corresponds to bit string 1-8 where bit at position if set, means particular WLAN mode is supported bit0-standalone, bit1–ue-assisted --&gt;</w:t>
      </w:r>
    </w:p>
    <w:p w14:paraId="153C266B" w14:textId="525BC702" w:rsidR="00D66B9B" w:rsidRPr="00C44D1B"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C44D1B">
        <w:rPr>
          <w:rFonts w:eastAsia="SimSun"/>
          <w:szCs w:val="16"/>
          <w:lang w:val="da-DK" w:eastAsia="zh-CN"/>
        </w:rPr>
        <w:tab/>
      </w:r>
      <w:r w:rsidR="006F5215" w:rsidRPr="00C44D1B">
        <w:rPr>
          <w:rFonts w:eastAsia="SimSun"/>
          <w:szCs w:val="16"/>
          <w:lang w:val="da-DK" w:eastAsia="zh-CN"/>
        </w:rPr>
        <w:t xml:space="preserve">&lt;!ELEMENT </w:t>
      </w:r>
      <w:r w:rsidR="006F5215" w:rsidRPr="00C44D1B">
        <w:rPr>
          <w:rFonts w:cs="Courier New"/>
          <w:szCs w:val="16"/>
        </w:rPr>
        <w:t>wlan_meas_sup</w:t>
      </w:r>
      <w:r w:rsidR="006F5215" w:rsidRPr="00C44D1B">
        <w:rPr>
          <w:rFonts w:eastAsia="SimSun"/>
          <w:szCs w:val="16"/>
          <w:lang w:val="da-DK" w:eastAsia="zh-CN"/>
        </w:rPr>
        <w:t xml:space="preserve"> </w:t>
      </w:r>
      <w:r w:rsidR="006F5215" w:rsidRPr="00C44D1B">
        <w:rPr>
          <w:rFonts w:eastAsia="SimSun"/>
          <w:szCs w:val="16"/>
          <w:lang w:val="en-US" w:eastAsia="zh-CN"/>
        </w:rPr>
        <w:t>#PCDATA</w:t>
      </w:r>
      <w:r w:rsidR="006F5215" w:rsidRPr="00C44D1B">
        <w:rPr>
          <w:rFonts w:eastAsia="SimSun"/>
          <w:szCs w:val="16"/>
          <w:lang w:val="da-DK" w:eastAsia="zh-CN"/>
        </w:rPr>
        <w:t xml:space="preserve">&gt;  </w:t>
      </w:r>
      <w:r w:rsidR="006F5215" w:rsidRPr="00C44D1B">
        <w:rPr>
          <w:rFonts w:eastAsia="SimSun"/>
          <w:szCs w:val="16"/>
          <w:lang w:val="en-US" w:eastAsia="zh-CN"/>
        </w:rPr>
        <w:t>&lt;!-- Integer corresponds to bit string 1-8 where bit at position if set, means particular WLAN measurement is supported bit0-rssi, bit1–rtt --&gt;</w:t>
      </w:r>
    </w:p>
    <w:p w14:paraId="3F9AA2B3" w14:textId="77777777" w:rsidR="0098505B" w:rsidRPr="00C44D1B" w:rsidRDefault="0098505B" w:rsidP="0098505B"/>
    <w:p w14:paraId="2A607FF9" w14:textId="7B11AAE8" w:rsidR="00CE1546" w:rsidRPr="00C44D1B" w:rsidRDefault="0098505B" w:rsidP="0098505B">
      <w:pPr>
        <w:pStyle w:val="NO"/>
      </w:pPr>
      <w:bookmarkStart w:id="2624" w:name="_MCCTEMPBM_CRPT80111315___7"/>
      <w:r w:rsidRPr="00C44D1B">
        <w:t>NOTE 3b:</w:t>
      </w:r>
      <w:r w:rsidRPr="00C44D1B">
        <w:tab/>
        <w:t xml:space="preserve">For elements </w:t>
      </w:r>
      <w:r w:rsidR="000903C1" w:rsidRPr="00C44D1B">
        <w:rPr>
          <w:rFonts w:ascii="Courier New" w:hAnsi="Courier New" w:cs="Courier New"/>
        </w:rPr>
        <w:t>'</w:t>
      </w:r>
      <w:r w:rsidRPr="00C44D1B">
        <w:rPr>
          <w:rFonts w:ascii="Courier New" w:hAnsi="Courier New" w:cs="Courier New"/>
        </w:rPr>
        <w:t>OTDOA_capability</w:t>
      </w:r>
      <w:r w:rsidR="000903C1" w:rsidRPr="00C44D1B">
        <w:rPr>
          <w:rFonts w:ascii="Courier New" w:hAnsi="Courier New" w:cs="Courier New"/>
        </w:rPr>
        <w:t>'</w:t>
      </w:r>
      <w:r w:rsidRPr="00C44D1B">
        <w:t xml:space="preserve"> and</w:t>
      </w:r>
      <w:r w:rsidRPr="00C44D1B">
        <w:rPr>
          <w:rFonts w:ascii="Courier New" w:hAnsi="Courier New" w:cs="Courier New"/>
        </w:rPr>
        <w:t xml:space="preserve"> </w:t>
      </w:r>
      <w:r w:rsidR="000903C1" w:rsidRPr="00C44D1B">
        <w:rPr>
          <w:rFonts w:ascii="Courier New" w:hAnsi="Courier New" w:cs="Courier New"/>
        </w:rPr>
        <w:t>'</w:t>
      </w:r>
      <w:r w:rsidRPr="00C44D1B">
        <w:rPr>
          <w:rFonts w:ascii="Courier New" w:hAnsi="Courier New" w:cs="Courier New"/>
        </w:rPr>
        <w:t>ECID_capability</w:t>
      </w:r>
      <w:r w:rsidR="000903C1" w:rsidRPr="00C44D1B">
        <w:rPr>
          <w:rFonts w:ascii="Courier New" w:hAnsi="Courier New" w:cs="Courier New"/>
        </w:rPr>
        <w:t>'</w:t>
      </w:r>
      <w:r w:rsidRPr="00C44D1B">
        <w:t>, refer to 3GPP TS 36.355 [115] (</w:t>
      </w:r>
      <w:r w:rsidR="00543CA8" w:rsidRPr="00C44D1B">
        <w:t>clause</w:t>
      </w:r>
      <w:r w:rsidRPr="00C44D1B">
        <w:t xml:space="preserve"> 6.5.1.7) </w:t>
      </w:r>
      <w:r w:rsidRPr="00C44D1B">
        <w:rPr>
          <w:lang w:val="en-US"/>
        </w:rPr>
        <w:t>and (</w:t>
      </w:r>
      <w:r w:rsidR="00543CA8" w:rsidRPr="00C44D1B">
        <w:t>clause</w:t>
      </w:r>
      <w:r w:rsidRPr="00C44D1B">
        <w:t> 6.5.3.4)</w:t>
      </w:r>
      <w:r w:rsidRPr="00C44D1B">
        <w:rPr>
          <w:lang w:val="en-US"/>
        </w:rPr>
        <w:t xml:space="preserve"> respectively</w:t>
      </w:r>
      <w:r w:rsidRPr="00C44D1B">
        <w:t>.</w:t>
      </w:r>
      <w:r w:rsidR="006F5215" w:rsidRPr="00C44D1B">
        <w:t xml:space="preserve">  Additionally, for elements </w:t>
      </w:r>
      <w:r w:rsidR="000903C1" w:rsidRPr="00C44D1B">
        <w:rPr>
          <w:rFonts w:ascii="Courier New" w:hAnsi="Courier New" w:cs="Courier New"/>
        </w:rPr>
        <w:t>'</w:t>
      </w:r>
      <w:r w:rsidR="006F5215" w:rsidRPr="00C44D1B">
        <w:rPr>
          <w:rFonts w:ascii="Courier New" w:hAnsi="Courier New" w:cs="Courier New"/>
        </w:rPr>
        <w:t>Bluetooth_capability</w:t>
      </w:r>
      <w:r w:rsidR="000903C1" w:rsidRPr="00C44D1B">
        <w:rPr>
          <w:rFonts w:ascii="Courier New" w:hAnsi="Courier New" w:cs="Courier New"/>
        </w:rPr>
        <w:t>'</w:t>
      </w:r>
      <w:r w:rsidR="006F5215" w:rsidRPr="00C44D1B">
        <w:rPr>
          <w:rFonts w:ascii="Courier New" w:hAnsi="Courier New" w:cs="Courier New"/>
        </w:rPr>
        <w:t xml:space="preserve">, </w:t>
      </w:r>
      <w:r w:rsidR="000903C1" w:rsidRPr="00C44D1B">
        <w:rPr>
          <w:rFonts w:ascii="Courier New" w:hAnsi="Courier New" w:cs="Courier New"/>
        </w:rPr>
        <w:t>'</w:t>
      </w:r>
      <w:r w:rsidR="006F5215" w:rsidRPr="00C44D1B">
        <w:rPr>
          <w:rFonts w:ascii="Courier New" w:hAnsi="Courier New" w:cs="Courier New"/>
        </w:rPr>
        <w:t>Sensor_capability</w:t>
      </w:r>
      <w:r w:rsidR="000903C1" w:rsidRPr="00C44D1B">
        <w:rPr>
          <w:rFonts w:ascii="Courier New" w:hAnsi="Courier New" w:cs="Courier New"/>
        </w:rPr>
        <w:t>'</w:t>
      </w:r>
      <w:r w:rsidR="006F5215" w:rsidRPr="00C44D1B">
        <w:rPr>
          <w:rFonts w:ascii="Courier New" w:hAnsi="Courier New" w:cs="Courier New"/>
        </w:rPr>
        <w:t xml:space="preserve">, </w:t>
      </w:r>
      <w:r w:rsidR="000903C1" w:rsidRPr="00C44D1B">
        <w:rPr>
          <w:rFonts w:ascii="Courier New" w:hAnsi="Courier New" w:cs="Courier New"/>
        </w:rPr>
        <w:t>'</w:t>
      </w:r>
      <w:r w:rsidR="006F5215" w:rsidRPr="00C44D1B">
        <w:rPr>
          <w:rFonts w:ascii="Courier New" w:hAnsi="Courier New" w:cs="Courier New"/>
        </w:rPr>
        <w:t>TBS_capability</w:t>
      </w:r>
      <w:r w:rsidR="000903C1" w:rsidRPr="00C44D1B">
        <w:rPr>
          <w:rFonts w:ascii="Courier New" w:hAnsi="Courier New" w:cs="Courier New"/>
        </w:rPr>
        <w:t>'</w:t>
      </w:r>
      <w:r w:rsidR="006F5215" w:rsidRPr="00C44D1B">
        <w:t xml:space="preserve"> and</w:t>
      </w:r>
      <w:r w:rsidR="006F5215" w:rsidRPr="00C44D1B">
        <w:rPr>
          <w:rFonts w:ascii="Courier New" w:hAnsi="Courier New" w:cs="Courier New"/>
        </w:rPr>
        <w:t xml:space="preserve"> </w:t>
      </w:r>
      <w:r w:rsidR="000903C1" w:rsidRPr="00C44D1B">
        <w:rPr>
          <w:rFonts w:ascii="Courier New" w:hAnsi="Courier New" w:cs="Courier New"/>
        </w:rPr>
        <w:t>'</w:t>
      </w:r>
      <w:r w:rsidR="006F5215" w:rsidRPr="00C44D1B">
        <w:rPr>
          <w:rFonts w:ascii="Courier New" w:hAnsi="Courier New" w:cs="Courier New"/>
        </w:rPr>
        <w:t>WLAN_capability</w:t>
      </w:r>
      <w:r w:rsidR="000903C1" w:rsidRPr="00C44D1B">
        <w:rPr>
          <w:rFonts w:ascii="Courier New" w:hAnsi="Courier New" w:cs="Courier New"/>
        </w:rPr>
        <w:t>'</w:t>
      </w:r>
      <w:r w:rsidR="006F5215" w:rsidRPr="00C44D1B">
        <w:t>, refer to 3GPP TS 36.355 [115].</w:t>
      </w:r>
    </w:p>
    <w:p w14:paraId="531A5038" w14:textId="77777777" w:rsidR="00AC5060" w:rsidRPr="00C44D1B" w:rsidRDefault="00AC5060" w:rsidP="00CE1546">
      <w:pPr>
        <w:pStyle w:val="TH"/>
      </w:pPr>
      <w:bookmarkStart w:id="2625" w:name="_CRTable8_555"/>
      <w:bookmarkEnd w:id="2624"/>
      <w:r w:rsidRPr="00C44D1B">
        <w:t>Table </w:t>
      </w:r>
      <w:bookmarkEnd w:id="2625"/>
      <w:r w:rsidRPr="00C44D1B">
        <w:t>8.55-</w:t>
      </w:r>
      <w:r w:rsidR="00CE1546" w:rsidRPr="00C44D1B">
        <w:t>5</w:t>
      </w:r>
      <w:r w:rsidRPr="00C44D1B">
        <w:t>: XML DTD for &lt;assist_data&gt;</w:t>
      </w:r>
    </w:p>
    <w:p w14:paraId="3384493D"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&lt;!ELEMENT assist_data (GPS_assist?,</w:t>
      </w:r>
      <w:r w:rsidR="00CE1546" w:rsidRPr="00C44D1B">
        <w:rPr>
          <w:rFonts w:eastAsia="SimSun"/>
          <w:szCs w:val="16"/>
          <w:lang w:eastAsia="zh-CN"/>
        </w:rPr>
        <w:t>GNSS_assist?,</w:t>
      </w:r>
      <w:r w:rsidRPr="00C44D1B">
        <w:rPr>
          <w:rFonts w:eastAsia="SimSun"/>
          <w:szCs w:val="16"/>
          <w:lang w:eastAsia="zh-CN"/>
        </w:rPr>
        <w:t>msr_assist_data?,system_info_assist_data?,more_assist_data?,ext_container?,rel98_assist_data_ext?,rel5_assist_data_ext?,rel7_assist_data_ext?</w:t>
      </w:r>
      <w:r w:rsidR="009B0734" w:rsidRPr="00C44D1B">
        <w:rPr>
          <w:rFonts w:eastAsia="SimSun"/>
          <w:szCs w:val="16"/>
          <w:lang w:eastAsia="zh-CN"/>
        </w:rPr>
        <w:t>,OTDOA_assist_data?</w:t>
      </w:r>
      <w:r w:rsidR="001E656D" w:rsidRPr="00C44D1B">
        <w:rPr>
          <w:rFonts w:eastAsia="SimSun"/>
          <w:szCs w:val="16"/>
          <w:lang w:eastAsia="zh-CN"/>
        </w:rPr>
        <w:t>,GNSS_loc_server_err?,OTDOA_loc_server_err?</w:t>
      </w:r>
      <w:r w:rsidR="006F5215" w:rsidRPr="00C44D1B">
        <w:rPr>
          <w:rFonts w:eastAsia="SimSun"/>
          <w:szCs w:val="16"/>
          <w:lang w:eastAsia="zh-CN"/>
        </w:rPr>
        <w:t>,Sensor_assist_data?,TBS_assist_data?,Sensor_loc_server_err?,TBS_loc_server_err?</w:t>
      </w:r>
      <w:r w:rsidRPr="00C44D1B">
        <w:rPr>
          <w:rFonts w:eastAsia="SimSun"/>
          <w:szCs w:val="16"/>
          <w:lang w:eastAsia="zh-CN"/>
        </w:rPr>
        <w:t>)&gt;</w:t>
      </w:r>
    </w:p>
    <w:p w14:paraId="74FA7B47"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GPS_assist (status_health</w:t>
      </w:r>
      <w:r w:rsidR="00B35A47" w:rsidRPr="00C44D1B">
        <w:rPr>
          <w:rFonts w:eastAsia="SimSun"/>
          <w:szCs w:val="16"/>
          <w:lang w:eastAsia="zh-CN"/>
        </w:rPr>
        <w:t>?</w:t>
      </w:r>
      <w:r w:rsidRPr="00C44D1B">
        <w:rPr>
          <w:rFonts w:eastAsia="SimSun"/>
          <w:szCs w:val="16"/>
          <w:lang w:eastAsia="zh-CN"/>
        </w:rPr>
        <w:t>,BTS_clock_drift?,ref_time</w:t>
      </w:r>
      <w:r w:rsidR="00CE1546" w:rsidRPr="00C44D1B">
        <w:rPr>
          <w:rFonts w:eastAsia="SimSun"/>
          <w:szCs w:val="16"/>
          <w:lang w:eastAsia="zh-CN"/>
        </w:rPr>
        <w:t>*</w:t>
      </w:r>
      <w:r w:rsidRPr="00C44D1B">
        <w:rPr>
          <w:rFonts w:eastAsia="SimSun"/>
          <w:szCs w:val="16"/>
          <w:lang w:eastAsia="zh-CN"/>
        </w:rPr>
        <w:t>,location_parameters</w:t>
      </w:r>
      <w:r w:rsidR="00B35A47" w:rsidRPr="00C44D1B">
        <w:rPr>
          <w:rFonts w:eastAsia="SimSun"/>
          <w:szCs w:val="16"/>
          <w:lang w:eastAsia="zh-CN"/>
        </w:rPr>
        <w:t>?</w:t>
      </w:r>
      <w:r w:rsidRPr="00C44D1B">
        <w:rPr>
          <w:rFonts w:eastAsia="SimSun"/>
          <w:szCs w:val="16"/>
          <w:lang w:eastAsia="zh-CN"/>
        </w:rPr>
        <w:t>,DGPS_corrections?,nav_model_elem*,ionospheric_model?,UTC_model?,almanac?,acqu_assist</w:t>
      </w:r>
      <w:r w:rsidR="00CE1546" w:rsidRPr="00C44D1B">
        <w:rPr>
          <w:rFonts w:eastAsia="SimSun"/>
          <w:szCs w:val="16"/>
          <w:lang w:eastAsia="zh-CN"/>
        </w:rPr>
        <w:t>*</w:t>
      </w:r>
      <w:r w:rsidRPr="00C44D1B">
        <w:rPr>
          <w:rFonts w:eastAsia="SimSun"/>
          <w:szCs w:val="16"/>
          <w:lang w:eastAsia="zh-CN"/>
        </w:rPr>
        <w:t>,GPS_rt_integrity?)&gt;</w:t>
      </w:r>
    </w:p>
    <w:p w14:paraId="485855FE"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status_health (#PCDATA)&gt;</w:t>
      </w:r>
    </w:p>
    <w:p w14:paraId="7FE7CD35"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en-US" w:eastAsia="zh-CN"/>
        </w:rPr>
        <w:t>      </w:t>
      </w:r>
      <w:r w:rsidRPr="00C44D1B">
        <w:rPr>
          <w:rFonts w:eastAsia="SimSun"/>
          <w:szCs w:val="16"/>
          <w:lang w:eastAsia="zh-CN"/>
        </w:rPr>
        <w:t>&lt;!ELEMENT BTS_clock_drift (#PCDATA)&gt;</w:t>
      </w:r>
    </w:p>
    <w:p w14:paraId="7AB86595"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en-US" w:eastAsia="zh-CN"/>
        </w:rPr>
        <w:t>      </w:t>
      </w:r>
      <w:r w:rsidRPr="00C44D1B">
        <w:rPr>
          <w:rFonts w:eastAsia="SimSun"/>
          <w:szCs w:val="16"/>
          <w:lang w:eastAsia="zh-CN"/>
        </w:rPr>
        <w:t>&lt;!ELEMENT ref_time (GPS_time</w:t>
      </w:r>
      <w:r w:rsidR="00CE1546" w:rsidRPr="00C44D1B">
        <w:rPr>
          <w:rFonts w:eastAsia="SimSun"/>
          <w:szCs w:val="16"/>
          <w:lang w:eastAsia="zh-CN"/>
        </w:rPr>
        <w:t>)</w:t>
      </w:r>
      <w:r w:rsidRPr="00C44D1B">
        <w:rPr>
          <w:rFonts w:eastAsia="SimSun"/>
          <w:szCs w:val="16"/>
          <w:lang w:eastAsia="zh-CN"/>
        </w:rPr>
        <w:t>,</w:t>
      </w:r>
      <w:r w:rsidR="00CE1546" w:rsidRPr="00C44D1B">
        <w:rPr>
          <w:rFonts w:eastAsia="SimSun"/>
          <w:szCs w:val="16"/>
          <w:lang w:eastAsia="zh-CN"/>
        </w:rPr>
        <w:t>(</w:t>
      </w:r>
      <w:r w:rsidRPr="00C44D1B">
        <w:rPr>
          <w:rFonts w:eastAsia="SimSun"/>
          <w:szCs w:val="16"/>
          <w:lang w:eastAsia="zh-CN"/>
        </w:rPr>
        <w:t>GSM_time</w:t>
      </w:r>
      <w:r w:rsidR="00CE1546" w:rsidRPr="00C44D1B">
        <w:rPr>
          <w:rFonts w:eastAsia="SimSun"/>
          <w:szCs w:val="16"/>
          <w:lang w:eastAsia="zh-CN"/>
        </w:rPr>
        <w:t>|WCDMA_time|LTE_time)</w:t>
      </w:r>
      <w:r w:rsidRPr="00C44D1B">
        <w:rPr>
          <w:rFonts w:eastAsia="SimSun"/>
          <w:szCs w:val="16"/>
          <w:lang w:eastAsia="zh-CN"/>
        </w:rPr>
        <w:t>?,</w:t>
      </w:r>
      <w:r w:rsidR="00CE1546" w:rsidRPr="00C44D1B">
        <w:rPr>
          <w:rFonts w:eastAsia="SimSun"/>
          <w:szCs w:val="16"/>
          <w:lang w:eastAsia="zh-CN"/>
        </w:rPr>
        <w:t>TimeUnc?,</w:t>
      </w:r>
      <w:r w:rsidRPr="00C44D1B">
        <w:rPr>
          <w:rFonts w:eastAsia="SimSun"/>
          <w:szCs w:val="16"/>
          <w:lang w:eastAsia="zh-CN"/>
        </w:rPr>
        <w:t>GPS_TOW_assist</w:t>
      </w:r>
      <w:r w:rsidR="00B35A47" w:rsidRPr="00C44D1B">
        <w:rPr>
          <w:rFonts w:eastAsia="SimSun"/>
          <w:szCs w:val="16"/>
          <w:lang w:eastAsia="zh-CN"/>
        </w:rPr>
        <w:t>*</w:t>
      </w:r>
      <w:r w:rsidRPr="00C44D1B">
        <w:rPr>
          <w:rFonts w:eastAsia="SimSun"/>
          <w:szCs w:val="16"/>
          <w:lang w:eastAsia="zh-CN"/>
        </w:rPr>
        <w:t>)&gt;</w:t>
      </w:r>
    </w:p>
    <w:p w14:paraId="0F1E04BC"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en-US" w:eastAsia="zh-CN"/>
        </w:rPr>
        <w:t>         </w:t>
      </w:r>
      <w:r w:rsidRPr="00C44D1B">
        <w:rPr>
          <w:rFonts w:eastAsia="SimSun"/>
          <w:szCs w:val="16"/>
          <w:lang w:eastAsia="zh-CN"/>
        </w:rPr>
        <w:t>&lt;!ELEMENT GPS_time (GPS_TOW_</w:t>
      </w:r>
      <w:r w:rsidR="00B35A47" w:rsidRPr="00C44D1B">
        <w:rPr>
          <w:rFonts w:eastAsia="SimSun"/>
          <w:szCs w:val="16"/>
          <w:lang w:eastAsia="zh-CN"/>
        </w:rPr>
        <w:t>msec</w:t>
      </w:r>
      <w:r w:rsidRPr="00C44D1B">
        <w:rPr>
          <w:rFonts w:eastAsia="SimSun"/>
          <w:szCs w:val="16"/>
          <w:lang w:eastAsia="zh-CN"/>
        </w:rPr>
        <w:t>,GPS_week)&gt;</w:t>
      </w:r>
    </w:p>
    <w:p w14:paraId="0DA860AA"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en-US" w:eastAsia="zh-CN"/>
        </w:rPr>
        <w:t>            </w:t>
      </w:r>
      <w:r w:rsidRPr="00C44D1B">
        <w:rPr>
          <w:rFonts w:eastAsia="SimSun"/>
          <w:szCs w:val="16"/>
          <w:lang w:eastAsia="zh-CN"/>
        </w:rPr>
        <w:t>&lt;!ELEMENT GPS_TOW_</w:t>
      </w:r>
      <w:r w:rsidR="00B35A47" w:rsidRPr="00C44D1B">
        <w:rPr>
          <w:rFonts w:eastAsia="SimSun"/>
          <w:szCs w:val="16"/>
          <w:lang w:eastAsia="zh-CN"/>
        </w:rPr>
        <w:t>msec</w:t>
      </w:r>
      <w:r w:rsidRPr="00C44D1B">
        <w:rPr>
          <w:rFonts w:eastAsia="SimSun"/>
          <w:szCs w:val="16"/>
          <w:lang w:eastAsia="zh-CN"/>
        </w:rPr>
        <w:t xml:space="preserve"> (#PCDATA)&gt;</w:t>
      </w:r>
    </w:p>
    <w:p w14:paraId="0F910E5C"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en-US" w:eastAsia="zh-CN"/>
        </w:rPr>
        <w:t>            </w:t>
      </w:r>
      <w:r w:rsidRPr="00C44D1B">
        <w:rPr>
          <w:rFonts w:eastAsia="SimSun"/>
          <w:szCs w:val="16"/>
          <w:lang w:eastAsia="zh-CN"/>
        </w:rPr>
        <w:t>&lt;!ELEMENT GPS_week (#PCDATA)&gt;</w:t>
      </w:r>
    </w:p>
    <w:p w14:paraId="4AE0A687"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GPS_TOW_assist (sat_id,tlm_word,anti_sp,alert,tlm_res)&gt;</w:t>
      </w:r>
    </w:p>
    <w:p w14:paraId="27617158"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sat_id (#PCDATA)&gt;</w:t>
      </w:r>
    </w:p>
    <w:p w14:paraId="604610D0"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tlm_word (#PCDATA)&gt;</w:t>
      </w:r>
    </w:p>
    <w:p w14:paraId="7AFFDF37"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anti_sp (#PCDATA)&gt;</w:t>
      </w:r>
    </w:p>
    <w:p w14:paraId="45233126"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alert (#PCDATA)&gt;</w:t>
      </w:r>
    </w:p>
    <w:p w14:paraId="7221557E"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tlm_res (#PCDATA)&gt;</w:t>
      </w:r>
    </w:p>
    <w:p w14:paraId="03D9C90D"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DGPS_corrections (sat_id,</w:t>
      </w:r>
      <w:r w:rsidR="00E96223" w:rsidRPr="00C44D1B">
        <w:rPr>
          <w:rFonts w:eastAsia="SimSun"/>
          <w:szCs w:val="16"/>
          <w:lang w:eastAsia="zh-CN"/>
        </w:rPr>
        <w:t>iode</w:t>
      </w:r>
      <w:r w:rsidRPr="00C44D1B">
        <w:rPr>
          <w:rFonts w:eastAsia="SimSun"/>
          <w:szCs w:val="16"/>
          <w:lang w:eastAsia="zh-CN"/>
        </w:rPr>
        <w:t>,UDRE,PRC,RRC,delta_PRC2?,delta_RRC2?)&gt;</w:t>
      </w:r>
    </w:p>
    <w:p w14:paraId="55029804"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r w:rsidR="00E96223" w:rsidRPr="00C44D1B">
        <w:rPr>
          <w:rFonts w:eastAsia="SimSun"/>
          <w:szCs w:val="16"/>
          <w:lang w:eastAsia="zh-CN"/>
        </w:rPr>
        <w:t xml:space="preserve">iode </w:t>
      </w:r>
      <w:r w:rsidRPr="00C44D1B">
        <w:rPr>
          <w:rFonts w:eastAsia="SimSun"/>
          <w:szCs w:val="16"/>
          <w:lang w:eastAsia="zh-CN"/>
        </w:rPr>
        <w:t>(#PCDATA)&gt;</w:t>
      </w:r>
    </w:p>
    <w:p w14:paraId="5F8EB64E"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UDRE (#PCDATA)&gt;</w:t>
      </w:r>
    </w:p>
    <w:p w14:paraId="00F4BAE9"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PRC (#PCDATA)&gt;</w:t>
      </w:r>
    </w:p>
    <w:p w14:paraId="47B337B0"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RRC (#PCDATA)&gt;</w:t>
      </w:r>
    </w:p>
    <w:p w14:paraId="416C39E0"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delta_PRC2 (#PCDATA)&gt;</w:t>
      </w:r>
    </w:p>
    <w:p w14:paraId="6FF50AA2"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delta_RRC2 (#PCDATA)&gt;</w:t>
      </w:r>
    </w:p>
    <w:p w14:paraId="26A5D4E6"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nav_model_elem (sat_id,sat_status,ephem_and_clock?)&gt;</w:t>
      </w:r>
    </w:p>
    <w:p w14:paraId="42E552B2"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sat_status EMPTY&gt;</w:t>
      </w:r>
    </w:p>
    <w:p w14:paraId="72A25A04"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CE1546" w:rsidRPr="00C44D1B">
        <w:rPr>
          <w:rFonts w:eastAsia="SimSun"/>
          <w:szCs w:val="16"/>
          <w:lang w:eastAsia="zh-CN"/>
        </w:rPr>
        <w:t>   </w:t>
      </w:r>
      <w:r w:rsidRPr="00C44D1B">
        <w:rPr>
          <w:rFonts w:eastAsia="SimSun"/>
          <w:szCs w:val="16"/>
          <w:lang w:eastAsia="zh-CN"/>
        </w:rPr>
        <w:t>    &lt;!ATTLIST sat_status literal (NS_NN-U|ES_NN-U|NS_NN|ES_SN|REVD)</w:t>
      </w:r>
      <w:r w:rsidR="00B35A47" w:rsidRPr="00C44D1B">
        <w:rPr>
          <w:rFonts w:eastAsia="SimSun"/>
          <w:szCs w:val="16"/>
          <w:lang w:eastAsia="zh-CN"/>
        </w:rPr>
        <w:t xml:space="preserve"> #REQUIRED</w:t>
      </w:r>
      <w:r w:rsidRPr="00C44D1B">
        <w:rPr>
          <w:rFonts w:eastAsia="SimSun"/>
          <w:szCs w:val="16"/>
          <w:lang w:eastAsia="zh-CN"/>
        </w:rPr>
        <w:t>&gt;</w:t>
      </w:r>
    </w:p>
    <w:p w14:paraId="5964461C"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ephem_and_clock (l2_code,ura,sv_health,iodc,l2p_flag,esr1,esr2,esr3,esr4,tgd,toc,af2,af1,af0,crs,delta_n,m0,cuc,ecc,cus,power_half,toe,</w:t>
      </w:r>
      <w:r w:rsidR="00B35A47" w:rsidRPr="00C44D1B">
        <w:rPr>
          <w:rFonts w:eastAsia="SimSun"/>
          <w:szCs w:val="16"/>
          <w:lang w:eastAsia="zh-CN"/>
        </w:rPr>
        <w:t>fit_flag,</w:t>
      </w:r>
      <w:r w:rsidRPr="00C44D1B">
        <w:rPr>
          <w:rFonts w:eastAsia="SimSun"/>
          <w:szCs w:val="16"/>
          <w:lang w:eastAsia="zh-CN"/>
        </w:rPr>
        <w:t>aoda,cic,omega0,cis,i0,crc,omega,omega_dot,idot</w:t>
      </w:r>
      <w:r w:rsidR="00CE1546" w:rsidRPr="00C44D1B">
        <w:rPr>
          <w:rFonts w:eastAsia="SimSun"/>
          <w:szCs w:val="16"/>
          <w:lang w:eastAsia="zh-CN"/>
        </w:rPr>
        <w:t>,derived?</w:t>
      </w:r>
      <w:r w:rsidRPr="00C44D1B">
        <w:rPr>
          <w:rFonts w:eastAsia="SimSun"/>
          <w:szCs w:val="16"/>
          <w:lang w:eastAsia="zh-CN"/>
        </w:rPr>
        <w:t>)&gt;</w:t>
      </w:r>
    </w:p>
    <w:p w14:paraId="76E28758"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eastAsia="zh-CN"/>
        </w:rPr>
        <w:t>            </w:t>
      </w:r>
      <w:r w:rsidRPr="00C44D1B">
        <w:rPr>
          <w:rFonts w:eastAsia="SimSun"/>
          <w:szCs w:val="16"/>
          <w:lang w:val="it-IT" w:eastAsia="zh-CN"/>
        </w:rPr>
        <w:t>&lt;!ELEMENT l2_code (#PCDATA)&gt;</w:t>
      </w:r>
    </w:p>
    <w:p w14:paraId="6B6F3FBD"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it-IT" w:eastAsia="zh-CN"/>
        </w:rPr>
        <w:t>            &lt;!ELEMENT ura (#PCDATA)&gt;</w:t>
      </w:r>
    </w:p>
    <w:p w14:paraId="25ED30C5"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it-IT" w:eastAsia="zh-CN"/>
        </w:rPr>
        <w:t>            </w:t>
      </w:r>
      <w:r w:rsidRPr="00C44D1B">
        <w:rPr>
          <w:rFonts w:eastAsia="SimSun"/>
          <w:szCs w:val="16"/>
          <w:lang w:eastAsia="zh-CN"/>
        </w:rPr>
        <w:t>&lt;!ELEMENT sv_health (#PCDATA)&gt;</w:t>
      </w:r>
    </w:p>
    <w:p w14:paraId="1774B9D4"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iodc (#PCDATA)&gt;</w:t>
      </w:r>
    </w:p>
    <w:p w14:paraId="7409BFB2"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Pr="00C44D1B">
        <w:rPr>
          <w:rFonts w:eastAsia="SimSun"/>
          <w:szCs w:val="16"/>
          <w:lang w:val="nb-NO" w:eastAsia="zh-CN"/>
        </w:rPr>
        <w:t>&lt;!ELEMENT l2p_flag (#PCDATA)&gt;</w:t>
      </w:r>
    </w:p>
    <w:p w14:paraId="350C0D05"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esr1 (#PCDATA)&gt;</w:t>
      </w:r>
    </w:p>
    <w:p w14:paraId="2A5C4E50"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C44D1B">
        <w:rPr>
          <w:rFonts w:eastAsia="SimSun"/>
          <w:szCs w:val="16"/>
          <w:lang w:val="nb-NO" w:eastAsia="zh-CN"/>
        </w:rPr>
        <w:t>            </w:t>
      </w:r>
      <w:r w:rsidRPr="00C44D1B">
        <w:rPr>
          <w:rFonts w:eastAsia="SimSun"/>
          <w:szCs w:val="16"/>
          <w:lang w:val="pt-BR" w:eastAsia="zh-CN"/>
        </w:rPr>
        <w:t>&lt;!ELEMENT esr2 (#PCDATA)&gt;</w:t>
      </w:r>
    </w:p>
    <w:p w14:paraId="32351035"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C44D1B">
        <w:rPr>
          <w:rFonts w:eastAsia="SimSun"/>
          <w:szCs w:val="16"/>
          <w:lang w:val="pt-BR" w:eastAsia="zh-CN"/>
        </w:rPr>
        <w:t>            &lt;!ELEMENT esr3 (#PCDATA)&gt;</w:t>
      </w:r>
    </w:p>
    <w:p w14:paraId="38BB7D1F"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C44D1B">
        <w:rPr>
          <w:rFonts w:eastAsia="SimSun"/>
          <w:szCs w:val="16"/>
          <w:lang w:val="pt-BR" w:eastAsia="zh-CN"/>
        </w:rPr>
        <w:t>            &lt;!ELEMENT esr4 (#PCDATA)&gt;</w:t>
      </w:r>
    </w:p>
    <w:p w14:paraId="0BBBED20"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C44D1B">
        <w:rPr>
          <w:rFonts w:eastAsia="SimSun"/>
          <w:szCs w:val="16"/>
          <w:lang w:val="pt-BR" w:eastAsia="zh-CN"/>
        </w:rPr>
        <w:t>            &lt;!ELEMENT tgd (#PCDATA)&gt;</w:t>
      </w:r>
    </w:p>
    <w:p w14:paraId="43849674"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C44D1B">
        <w:rPr>
          <w:rFonts w:eastAsia="SimSun"/>
          <w:szCs w:val="16"/>
          <w:lang w:val="pt-BR" w:eastAsia="zh-CN"/>
        </w:rPr>
        <w:t>            &lt;!ELEMENT toc (#PCDATA)&gt;</w:t>
      </w:r>
    </w:p>
    <w:p w14:paraId="508CB1F6"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C44D1B">
        <w:rPr>
          <w:rFonts w:eastAsia="SimSun"/>
          <w:szCs w:val="16"/>
          <w:lang w:val="pt-BR" w:eastAsia="zh-CN"/>
        </w:rPr>
        <w:t>            &lt;!ELEMENT af2 (#PCDATA)&gt;</w:t>
      </w:r>
    </w:p>
    <w:p w14:paraId="409411B2"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C44D1B">
        <w:rPr>
          <w:rFonts w:eastAsia="SimSun"/>
          <w:szCs w:val="16"/>
          <w:lang w:val="pt-BR" w:eastAsia="zh-CN"/>
        </w:rPr>
        <w:t>            &lt;!ELEMENT af1 (#PCDATA)&gt;</w:t>
      </w:r>
    </w:p>
    <w:p w14:paraId="0B779FA7"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pt-BR" w:eastAsia="zh-CN"/>
        </w:rPr>
        <w:t>            </w:t>
      </w:r>
      <w:r w:rsidRPr="00C44D1B">
        <w:rPr>
          <w:rFonts w:eastAsia="SimSun"/>
          <w:szCs w:val="16"/>
          <w:lang w:val="da-DK" w:eastAsia="zh-CN"/>
        </w:rPr>
        <w:t>&lt;!ELEMENT af0 (#PCDATA)&gt;</w:t>
      </w:r>
    </w:p>
    <w:p w14:paraId="07346FCF"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&lt;!ELEMENT crs (#PCDATA)&gt;</w:t>
      </w:r>
    </w:p>
    <w:p w14:paraId="01B21D23"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&lt;!ELEMENT delta_n (#PCDATA)&gt;</w:t>
      </w:r>
    </w:p>
    <w:p w14:paraId="29147F63"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&lt;!ELEMENT m0 (#PCDATA)&gt;</w:t>
      </w:r>
    </w:p>
    <w:p w14:paraId="1267D13C"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&lt;!ELEMENT cuc (#PCDATA)&gt;</w:t>
      </w:r>
    </w:p>
    <w:p w14:paraId="33D2B43A"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&lt;!ELEMENT ecc (#PCDATA)&gt;</w:t>
      </w:r>
    </w:p>
    <w:p w14:paraId="3558EF36"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&lt;!ELEMENT cus (#PCDATA)&gt;</w:t>
      </w:r>
    </w:p>
    <w:p w14:paraId="2FDDB1CD"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&lt;!ELEMENT power_half (#PCDATA)&gt;</w:t>
      </w:r>
    </w:p>
    <w:p w14:paraId="66FACE60"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&lt;!ELEMENT toe (#PCDATA)&gt;</w:t>
      </w:r>
    </w:p>
    <w:p w14:paraId="3ECC2EF6"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xml:space="preserve">            &lt;!ELEMENT </w:t>
      </w:r>
      <w:r w:rsidR="00B35A47" w:rsidRPr="00C44D1B">
        <w:rPr>
          <w:rFonts w:eastAsia="SimSun"/>
          <w:szCs w:val="16"/>
          <w:lang w:val="da-DK" w:eastAsia="zh-CN"/>
        </w:rPr>
        <w:t>fit_flag</w:t>
      </w:r>
      <w:r w:rsidRPr="00C44D1B">
        <w:rPr>
          <w:rFonts w:eastAsia="SimSun"/>
          <w:szCs w:val="16"/>
          <w:lang w:val="da-DK" w:eastAsia="zh-CN"/>
        </w:rPr>
        <w:t xml:space="preserve"> (#PCDATA)&gt;</w:t>
      </w:r>
    </w:p>
    <w:p w14:paraId="3A327766"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C44D1B">
        <w:rPr>
          <w:rFonts w:eastAsia="SimSun"/>
          <w:szCs w:val="16"/>
          <w:lang w:val="da-DK" w:eastAsia="zh-CN"/>
        </w:rPr>
        <w:t>            </w:t>
      </w:r>
      <w:r w:rsidRPr="00C44D1B">
        <w:rPr>
          <w:rFonts w:eastAsia="SimSun"/>
          <w:szCs w:val="16"/>
          <w:lang w:val="pt-BR" w:eastAsia="zh-CN"/>
        </w:rPr>
        <w:t>&lt;!ELEMENT aoda (#PCDATA)&gt;</w:t>
      </w:r>
    </w:p>
    <w:p w14:paraId="3D1B4A57"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C44D1B">
        <w:rPr>
          <w:rFonts w:eastAsia="SimSun"/>
          <w:szCs w:val="16"/>
          <w:lang w:val="pt-BR" w:eastAsia="zh-CN"/>
        </w:rPr>
        <w:t>            &lt;!ELEMENT cic (#PCDATA)&gt;</w:t>
      </w:r>
    </w:p>
    <w:p w14:paraId="5AFFAD9E"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C44D1B">
        <w:rPr>
          <w:rFonts w:eastAsia="SimSun"/>
          <w:szCs w:val="16"/>
          <w:lang w:val="pt-BR" w:eastAsia="zh-CN"/>
        </w:rPr>
        <w:t>            &lt;!ELEMENT omega0 (#PCDATA)&gt;</w:t>
      </w:r>
    </w:p>
    <w:p w14:paraId="1DB46137"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C44D1B">
        <w:rPr>
          <w:rFonts w:eastAsia="SimSun"/>
          <w:szCs w:val="16"/>
          <w:lang w:val="pt-BR" w:eastAsia="zh-CN"/>
        </w:rPr>
        <w:t>            &lt;!ELEMENT cis (#PCDATA)&gt;</w:t>
      </w:r>
    </w:p>
    <w:p w14:paraId="2C023427"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C44D1B">
        <w:rPr>
          <w:rFonts w:eastAsia="SimSun"/>
          <w:szCs w:val="16"/>
          <w:lang w:val="pt-BR" w:eastAsia="zh-CN"/>
        </w:rPr>
        <w:t>            &lt;!ELEMENT i0 (#PCDATA)&gt;</w:t>
      </w:r>
    </w:p>
    <w:p w14:paraId="6B978658" w14:textId="77777777" w:rsidR="00B35A47" w:rsidRPr="00C44D1B"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it-IT" w:eastAsia="zh-CN"/>
        </w:rPr>
        <w:t>            &lt;!ELEMENT crc (#PCDATA)&gt;</w:t>
      </w:r>
    </w:p>
    <w:p w14:paraId="2F09D76E"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C44D1B">
        <w:rPr>
          <w:rFonts w:eastAsia="SimSun"/>
          <w:szCs w:val="16"/>
          <w:lang w:val="pt-BR" w:eastAsia="zh-CN"/>
        </w:rPr>
        <w:t>            &lt;!ELEMENT omega (#PCDATA)&gt;</w:t>
      </w:r>
    </w:p>
    <w:p w14:paraId="279A5B5F"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C44D1B">
        <w:rPr>
          <w:rFonts w:eastAsia="SimSun"/>
          <w:szCs w:val="16"/>
          <w:lang w:val="pt-BR" w:eastAsia="zh-CN"/>
        </w:rPr>
        <w:t>            &lt;!ELEMENT omega_dot (#PCDATA)&gt;</w:t>
      </w:r>
    </w:p>
    <w:p w14:paraId="67B01F21"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C44D1B">
        <w:rPr>
          <w:rFonts w:eastAsia="SimSun"/>
          <w:szCs w:val="16"/>
          <w:lang w:val="pt-BR" w:eastAsia="zh-CN"/>
        </w:rPr>
        <w:t>            </w:t>
      </w:r>
      <w:r w:rsidRPr="00C44D1B">
        <w:rPr>
          <w:rFonts w:eastAsia="SimSun"/>
          <w:szCs w:val="16"/>
          <w:lang w:val="sv-SE" w:eastAsia="zh-CN"/>
        </w:rPr>
        <w:t>&lt;!ELEMENT idot (#PCDATA)&gt;</w:t>
      </w:r>
    </w:p>
    <w:p w14:paraId="6AA72A19"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pt-BR" w:eastAsia="zh-CN"/>
        </w:rPr>
        <w:t>            </w:t>
      </w:r>
      <w:r w:rsidRPr="00C44D1B">
        <w:rPr>
          <w:rFonts w:eastAsia="SimSun"/>
          <w:szCs w:val="16"/>
          <w:lang w:eastAsia="zh-CN"/>
        </w:rPr>
        <w:t>&lt;!ELEMENT derived EMPTY&gt;</w:t>
      </w:r>
      <w:r w:rsidR="00491D5F" w:rsidRPr="00C44D1B">
        <w:rPr>
          <w:rFonts w:eastAsia="SimSun"/>
          <w:szCs w:val="16"/>
          <w:lang w:eastAsia="zh-CN"/>
        </w:rPr>
        <w:t xml:space="preserve"> </w:t>
      </w:r>
      <w:r w:rsidRPr="00C44D1B">
        <w:rPr>
          <w:rFonts w:eastAsia="SimSun"/>
          <w:szCs w:val="16"/>
          <w:lang w:eastAsia="zh-CN"/>
        </w:rPr>
        <w:t xml:space="preserve"> &lt;!-- data derived locally, e.g from EE --&gt;</w:t>
      </w:r>
    </w:p>
    <w:p w14:paraId="2A06FD9D"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C44D1B">
        <w:rPr>
          <w:rFonts w:eastAsia="SimSun"/>
          <w:szCs w:val="16"/>
          <w:lang w:val="en-US" w:eastAsia="zh-CN"/>
        </w:rPr>
        <w:t>      </w:t>
      </w:r>
      <w:r w:rsidRPr="00C44D1B">
        <w:rPr>
          <w:rFonts w:eastAsia="SimSun"/>
          <w:szCs w:val="16"/>
          <w:lang w:val="sv-SE" w:eastAsia="zh-CN"/>
        </w:rPr>
        <w:t>&lt;!ELEMENT ionospheric_model (</w:t>
      </w:r>
      <w:r w:rsidR="00B35A47" w:rsidRPr="00C44D1B">
        <w:rPr>
          <w:rFonts w:cs="Courier New"/>
          <w:szCs w:val="16"/>
          <w:lang w:val="sv-SE"/>
        </w:rPr>
        <w:t>alfa0,alfa1,alfa2,alfa3,beta0,beta1,beta2,beta3</w:t>
      </w:r>
      <w:r w:rsidRPr="00C44D1B">
        <w:rPr>
          <w:rFonts w:eastAsia="SimSun"/>
          <w:szCs w:val="16"/>
          <w:lang w:val="sv-SE" w:eastAsia="zh-CN"/>
        </w:rPr>
        <w:t>)&gt;</w:t>
      </w:r>
    </w:p>
    <w:p w14:paraId="693C4587" w14:textId="77777777" w:rsidR="00B35A47" w:rsidRPr="00C44D1B"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sv-SE"/>
        </w:rPr>
      </w:pPr>
      <w:r w:rsidRPr="00C44D1B">
        <w:rPr>
          <w:rFonts w:eastAsia="SimSun"/>
          <w:szCs w:val="16"/>
          <w:lang w:val="sv-SE" w:eastAsia="zh-CN"/>
        </w:rPr>
        <w:t>         </w:t>
      </w:r>
      <w:r w:rsidRPr="00C44D1B">
        <w:rPr>
          <w:rFonts w:cs="Courier New"/>
          <w:szCs w:val="16"/>
          <w:lang w:val="sv-SE"/>
        </w:rPr>
        <w:t>&lt;!ELEMENT alfa0 (#PCDATA)&gt;</w:t>
      </w:r>
    </w:p>
    <w:p w14:paraId="48442F8C" w14:textId="77777777" w:rsidR="00B35A47" w:rsidRPr="00C44D1B"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C44D1B">
        <w:rPr>
          <w:rFonts w:eastAsia="SimSun"/>
          <w:szCs w:val="16"/>
          <w:lang w:val="sv-SE" w:eastAsia="zh-CN"/>
        </w:rPr>
        <w:t>         </w:t>
      </w:r>
      <w:r w:rsidRPr="00C44D1B">
        <w:rPr>
          <w:rFonts w:cs="Courier New"/>
          <w:szCs w:val="16"/>
          <w:lang w:val="sv-SE"/>
        </w:rPr>
        <w:t>&lt;!ELEMENT alfa1 (#PCDATA)&gt;</w:t>
      </w:r>
    </w:p>
    <w:p w14:paraId="7AE0F016" w14:textId="77777777" w:rsidR="00B35A47" w:rsidRPr="00C44D1B"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C44D1B">
        <w:rPr>
          <w:rFonts w:eastAsia="SimSun"/>
          <w:szCs w:val="16"/>
          <w:lang w:val="sv-SE" w:eastAsia="zh-CN"/>
        </w:rPr>
        <w:t>         </w:t>
      </w:r>
      <w:r w:rsidRPr="00C44D1B">
        <w:rPr>
          <w:rFonts w:cs="Courier New"/>
          <w:szCs w:val="16"/>
          <w:lang w:val="sv-SE"/>
        </w:rPr>
        <w:t>&lt;!ELEMENT alfa2 (#PCDATA)&gt;</w:t>
      </w:r>
    </w:p>
    <w:p w14:paraId="22678138" w14:textId="77777777" w:rsidR="00B35A47" w:rsidRPr="00C44D1B"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C44D1B">
        <w:rPr>
          <w:rFonts w:eastAsia="SimSun"/>
          <w:szCs w:val="16"/>
          <w:lang w:val="sv-SE" w:eastAsia="zh-CN"/>
        </w:rPr>
        <w:t>         </w:t>
      </w:r>
      <w:r w:rsidRPr="00C44D1B">
        <w:rPr>
          <w:rFonts w:cs="Courier New"/>
          <w:szCs w:val="16"/>
          <w:lang w:val="sv-SE"/>
        </w:rPr>
        <w:t>&lt;!ELEMENT alfa3 (#PCDATA)&gt;</w:t>
      </w:r>
    </w:p>
    <w:p w14:paraId="77D4F351" w14:textId="77777777" w:rsidR="00B35A47" w:rsidRPr="00C44D1B"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C44D1B">
        <w:rPr>
          <w:rFonts w:eastAsia="SimSun"/>
          <w:szCs w:val="16"/>
          <w:lang w:val="sv-SE" w:eastAsia="zh-CN"/>
        </w:rPr>
        <w:t>         </w:t>
      </w:r>
      <w:r w:rsidRPr="00C44D1B">
        <w:rPr>
          <w:rFonts w:cs="Courier New"/>
          <w:szCs w:val="16"/>
          <w:lang w:val="sv-SE"/>
        </w:rPr>
        <w:t>&lt;!ELEMENT beta0 (#PCDATA)&gt;</w:t>
      </w:r>
    </w:p>
    <w:p w14:paraId="3F87708C" w14:textId="77777777" w:rsidR="00B35A47" w:rsidRPr="00C44D1B"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C44D1B">
        <w:rPr>
          <w:rFonts w:eastAsia="SimSun"/>
          <w:szCs w:val="16"/>
          <w:lang w:val="sv-SE" w:eastAsia="zh-CN"/>
        </w:rPr>
        <w:t>         </w:t>
      </w:r>
      <w:r w:rsidRPr="00C44D1B">
        <w:rPr>
          <w:rFonts w:cs="Courier New"/>
          <w:szCs w:val="16"/>
          <w:lang w:val="sv-SE"/>
        </w:rPr>
        <w:t>&lt;!ELEMENT beta1 (#PCDATA)&gt;</w:t>
      </w:r>
    </w:p>
    <w:p w14:paraId="49F58A18" w14:textId="77777777" w:rsidR="00B35A47" w:rsidRPr="00C44D1B"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C44D1B">
        <w:rPr>
          <w:rFonts w:eastAsia="SimSun"/>
          <w:szCs w:val="16"/>
          <w:lang w:val="sv-SE" w:eastAsia="zh-CN"/>
        </w:rPr>
        <w:t>         </w:t>
      </w:r>
      <w:r w:rsidRPr="00C44D1B">
        <w:rPr>
          <w:rFonts w:cs="Courier New"/>
          <w:szCs w:val="16"/>
          <w:lang w:val="sv-SE"/>
        </w:rPr>
        <w:t>&lt;!ELEMENT beta2 (#PCDATA)&gt;</w:t>
      </w:r>
    </w:p>
    <w:p w14:paraId="6BBF8F63" w14:textId="77777777" w:rsidR="00B35A47" w:rsidRPr="00C44D1B"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C44D1B">
        <w:rPr>
          <w:rFonts w:eastAsia="SimSun"/>
          <w:szCs w:val="16"/>
          <w:lang w:val="sv-SE" w:eastAsia="zh-CN"/>
        </w:rPr>
        <w:t>         </w:t>
      </w:r>
      <w:r w:rsidRPr="00C44D1B">
        <w:rPr>
          <w:rFonts w:cs="Courier New"/>
          <w:szCs w:val="16"/>
          <w:lang w:val="sv-SE"/>
        </w:rPr>
        <w:t>&lt;!ELEMENT beta3 (#PCDATA)&gt;</w:t>
      </w:r>
    </w:p>
    <w:p w14:paraId="2EECAC8C"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C44D1B">
        <w:rPr>
          <w:rFonts w:eastAsia="SimSun"/>
          <w:szCs w:val="16"/>
          <w:lang w:val="sv-SE" w:eastAsia="zh-CN"/>
        </w:rPr>
        <w:t>      &lt;!ELEMENT UTC_model (a1,a0,tot,wnt,dtls,wnlsf,dn,dtlsf)&gt;</w:t>
      </w:r>
    </w:p>
    <w:p w14:paraId="48A439C5"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C44D1B">
        <w:rPr>
          <w:rFonts w:eastAsia="SimSun"/>
          <w:szCs w:val="16"/>
          <w:lang w:val="sv-SE" w:eastAsia="zh-CN"/>
        </w:rPr>
        <w:t>         </w:t>
      </w:r>
      <w:r w:rsidRPr="00C44D1B">
        <w:rPr>
          <w:rFonts w:eastAsia="SimSun"/>
          <w:szCs w:val="16"/>
          <w:lang w:val="pt-BR" w:eastAsia="zh-CN"/>
        </w:rPr>
        <w:t>&lt;!ELEMENT a1 (#PCDATA)&gt;</w:t>
      </w:r>
    </w:p>
    <w:p w14:paraId="5F491C45"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C44D1B">
        <w:rPr>
          <w:rFonts w:eastAsia="SimSun"/>
          <w:szCs w:val="16"/>
          <w:lang w:val="pt-BR" w:eastAsia="zh-CN"/>
        </w:rPr>
        <w:t>         &lt;!ELEMENT a0 (#PCDATA)&gt;</w:t>
      </w:r>
    </w:p>
    <w:p w14:paraId="12CE7DE1"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C44D1B">
        <w:rPr>
          <w:rFonts w:eastAsia="SimSun"/>
          <w:szCs w:val="16"/>
          <w:lang w:val="pt-BR" w:eastAsia="zh-CN"/>
        </w:rPr>
        <w:t>         &lt;!ELEMENT tot (#PCDATA)&gt;</w:t>
      </w:r>
    </w:p>
    <w:p w14:paraId="16BFC90D"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C44D1B">
        <w:rPr>
          <w:rFonts w:eastAsia="SimSun"/>
          <w:szCs w:val="16"/>
          <w:lang w:val="pt-BR" w:eastAsia="zh-CN"/>
        </w:rPr>
        <w:t>         &lt;!ELEMENT wnt (#PCDATA)&gt;</w:t>
      </w:r>
    </w:p>
    <w:p w14:paraId="5690C6EC"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C44D1B">
        <w:rPr>
          <w:rFonts w:eastAsia="SimSun"/>
          <w:szCs w:val="16"/>
          <w:lang w:val="pt-BR" w:eastAsia="zh-CN"/>
        </w:rPr>
        <w:t>         &lt;!ELEMENT dtls (#PCDATA)&gt;</w:t>
      </w:r>
    </w:p>
    <w:p w14:paraId="0B2C255A"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C44D1B">
        <w:rPr>
          <w:rFonts w:eastAsia="SimSun"/>
          <w:szCs w:val="16"/>
          <w:lang w:val="pt-BR" w:eastAsia="zh-CN"/>
        </w:rPr>
        <w:t>         &lt;!ELEMENT wnlsf (#PCDATA)&gt;</w:t>
      </w:r>
    </w:p>
    <w:p w14:paraId="37A1AA77"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C44D1B">
        <w:rPr>
          <w:rFonts w:eastAsia="SimSun"/>
          <w:szCs w:val="16"/>
          <w:lang w:val="pt-BR" w:eastAsia="zh-CN"/>
        </w:rPr>
        <w:t>         &lt;!ELEMENT dn (#PCDATA)&gt;</w:t>
      </w:r>
    </w:p>
    <w:p w14:paraId="5015569F"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C44D1B">
        <w:rPr>
          <w:rFonts w:eastAsia="SimSun"/>
          <w:szCs w:val="16"/>
          <w:lang w:val="pt-BR" w:eastAsia="zh-CN"/>
        </w:rPr>
        <w:t>         &lt;!ELEMENT dtlsf (#PCDATA)&gt;</w:t>
      </w:r>
    </w:p>
    <w:p w14:paraId="5DA8DEDD"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C44D1B">
        <w:rPr>
          <w:rFonts w:eastAsia="SimSun"/>
          <w:szCs w:val="16"/>
          <w:lang w:val="pt-BR" w:eastAsia="zh-CN"/>
        </w:rPr>
        <w:t>      &lt;!ELEMENT almanac (</w:t>
      </w:r>
      <w:r w:rsidR="00B35A47" w:rsidRPr="00C44D1B">
        <w:rPr>
          <w:rFonts w:cs="Courier New"/>
          <w:szCs w:val="16"/>
          <w:lang w:val="pt-BR"/>
        </w:rPr>
        <w:t>wna,alm_elem*</w:t>
      </w:r>
      <w:r w:rsidRPr="00C44D1B">
        <w:rPr>
          <w:rFonts w:eastAsia="SimSun"/>
          <w:szCs w:val="16"/>
          <w:lang w:val="pt-BR" w:eastAsia="zh-CN"/>
        </w:rPr>
        <w:t>)&gt;</w:t>
      </w:r>
    </w:p>
    <w:p w14:paraId="327A9A9B" w14:textId="77777777" w:rsidR="00B35A47" w:rsidRPr="00C44D1B"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pt-BR"/>
        </w:rPr>
      </w:pPr>
      <w:r w:rsidRPr="00C44D1B">
        <w:rPr>
          <w:rFonts w:eastAsia="SimSun"/>
          <w:szCs w:val="16"/>
          <w:lang w:val="pt-BR" w:eastAsia="zh-CN"/>
        </w:rPr>
        <w:t>         </w:t>
      </w:r>
      <w:r w:rsidRPr="00C44D1B">
        <w:rPr>
          <w:rFonts w:cs="Courier New"/>
          <w:szCs w:val="16"/>
          <w:lang w:val="pt-BR"/>
        </w:rPr>
        <w:t>&lt;!ELEMENT wna (#PCDATA)&gt;</w:t>
      </w:r>
    </w:p>
    <w:p w14:paraId="2489E961" w14:textId="77777777" w:rsidR="00B35A47" w:rsidRPr="00C44D1B"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pt-BR"/>
        </w:rPr>
      </w:pPr>
      <w:r w:rsidRPr="00C44D1B">
        <w:rPr>
          <w:rFonts w:cs="Courier New"/>
          <w:szCs w:val="16"/>
          <w:lang w:val="pt-BR"/>
        </w:rPr>
        <w:t>         &lt;!ELEMENT alm_elem (data_id?,sat_id,alm_ecc,alm_toa,alm_ksii,alm_omega_dot,alm_sv_health,alm_power_half,alm_omega0,alm_omega,alm_m0,alm_af0,alm_af1)&gt;</w:t>
      </w:r>
    </w:p>
    <w:p w14:paraId="59CAE323" w14:textId="77777777" w:rsidR="00B35A47" w:rsidRPr="00C44D1B"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pt-BR"/>
        </w:rPr>
      </w:pPr>
      <w:r w:rsidRPr="00C44D1B">
        <w:rPr>
          <w:rFonts w:cs="Courier New"/>
          <w:szCs w:val="16"/>
          <w:lang w:val="pt-BR"/>
        </w:rPr>
        <w:t>            &lt;!ELEMENT data_id (#PCDATA)&gt;</w:t>
      </w:r>
    </w:p>
    <w:p w14:paraId="577898B2" w14:textId="77777777" w:rsidR="00B35A47" w:rsidRPr="00C44D1B"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pt-BR"/>
        </w:rPr>
      </w:pPr>
      <w:r w:rsidRPr="00C44D1B">
        <w:rPr>
          <w:rFonts w:cs="Courier New"/>
          <w:szCs w:val="16"/>
          <w:lang w:val="pt-BR"/>
        </w:rPr>
        <w:t>            &lt;!ELEMENT alm_ecc (#PCDATA)&gt;</w:t>
      </w:r>
    </w:p>
    <w:p w14:paraId="4886BC7B" w14:textId="77777777" w:rsidR="00B35A47" w:rsidRPr="00C44D1B"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pt-BR"/>
        </w:rPr>
      </w:pPr>
      <w:r w:rsidRPr="00C44D1B">
        <w:rPr>
          <w:rFonts w:cs="Courier New"/>
          <w:szCs w:val="16"/>
          <w:lang w:val="pt-BR"/>
        </w:rPr>
        <w:t>            &lt;!ELEMENT alm_toa (#PCDATA)&gt;</w:t>
      </w:r>
    </w:p>
    <w:p w14:paraId="73F99006" w14:textId="77777777" w:rsidR="00B35A47" w:rsidRPr="00C44D1B"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pt-BR"/>
        </w:rPr>
      </w:pPr>
      <w:r w:rsidRPr="00C44D1B">
        <w:rPr>
          <w:rFonts w:cs="Courier New"/>
          <w:szCs w:val="16"/>
          <w:lang w:val="pt-BR"/>
        </w:rPr>
        <w:t>            &lt;!ELEMENT alm_ksii (#PCDATA)&gt;</w:t>
      </w:r>
    </w:p>
    <w:p w14:paraId="4817321C" w14:textId="77777777" w:rsidR="00B35A47" w:rsidRPr="00C44D1B"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pt-BR"/>
        </w:rPr>
      </w:pPr>
      <w:r w:rsidRPr="00C44D1B">
        <w:rPr>
          <w:rFonts w:cs="Courier New"/>
          <w:szCs w:val="16"/>
          <w:lang w:val="pt-BR"/>
        </w:rPr>
        <w:t>            &lt;!ELEMENT alm_omega_dot (#PCDATA)&gt;</w:t>
      </w:r>
    </w:p>
    <w:p w14:paraId="3CEA46CC" w14:textId="77777777" w:rsidR="00B35A47" w:rsidRPr="00C44D1B" w:rsidRDefault="00B35A47" w:rsidP="00B35A47">
      <w:pPr>
        <w:pStyle w:val="PL"/>
        <w:pBdr>
          <w:top w:val="single" w:sz="4" w:space="1" w:color="auto"/>
          <w:left w:val="single" w:sz="4" w:space="4" w:color="auto"/>
          <w:bottom w:val="single" w:sz="4" w:space="1" w:color="auto"/>
          <w:right w:val="single" w:sz="4" w:space="4" w:color="auto"/>
        </w:pBdr>
        <w:rPr>
          <w:rFonts w:cs="Courier New"/>
          <w:szCs w:val="16"/>
        </w:rPr>
      </w:pPr>
      <w:r w:rsidRPr="00C44D1B">
        <w:rPr>
          <w:rFonts w:cs="Courier New"/>
          <w:szCs w:val="16"/>
          <w:lang w:val="pt-BR"/>
        </w:rPr>
        <w:t>            </w:t>
      </w:r>
      <w:r w:rsidRPr="00C44D1B">
        <w:rPr>
          <w:rFonts w:cs="Courier New"/>
          <w:szCs w:val="16"/>
        </w:rPr>
        <w:t>&lt;!ELEMENT alm_sv_health (#PCDATA)&gt;</w:t>
      </w:r>
    </w:p>
    <w:p w14:paraId="02AAC5CC" w14:textId="77777777" w:rsidR="00B35A47" w:rsidRPr="00C44D1B" w:rsidRDefault="00B35A47" w:rsidP="00B35A47">
      <w:pPr>
        <w:pStyle w:val="PL"/>
        <w:pBdr>
          <w:top w:val="single" w:sz="4" w:space="1" w:color="auto"/>
          <w:left w:val="single" w:sz="4" w:space="4" w:color="auto"/>
          <w:bottom w:val="single" w:sz="4" w:space="1" w:color="auto"/>
          <w:right w:val="single" w:sz="4" w:space="4" w:color="auto"/>
        </w:pBdr>
        <w:rPr>
          <w:rFonts w:cs="Courier New"/>
          <w:szCs w:val="16"/>
        </w:rPr>
      </w:pPr>
      <w:r w:rsidRPr="00C44D1B">
        <w:rPr>
          <w:rFonts w:cs="Courier New"/>
          <w:szCs w:val="16"/>
        </w:rPr>
        <w:t>            &lt;!ELEMENT alm_power_half (#PCDATA)&gt;</w:t>
      </w:r>
    </w:p>
    <w:p w14:paraId="6C72D3BC" w14:textId="77777777" w:rsidR="00B35A47" w:rsidRPr="00C44D1B"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sv-SE"/>
        </w:rPr>
      </w:pPr>
      <w:r w:rsidRPr="00C44D1B">
        <w:rPr>
          <w:rFonts w:cs="Courier New"/>
          <w:szCs w:val="16"/>
        </w:rPr>
        <w:t>            </w:t>
      </w:r>
      <w:r w:rsidRPr="00C44D1B">
        <w:rPr>
          <w:rFonts w:cs="Courier New"/>
          <w:szCs w:val="16"/>
          <w:lang w:val="sv-SE"/>
        </w:rPr>
        <w:t>&lt;!ELEMENT alm_omega0 (#PCDATA)&gt;</w:t>
      </w:r>
    </w:p>
    <w:p w14:paraId="0C31CF16" w14:textId="77777777" w:rsidR="00B35A47" w:rsidRPr="00C44D1B"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sv-SE"/>
        </w:rPr>
      </w:pPr>
      <w:r w:rsidRPr="00C44D1B">
        <w:rPr>
          <w:rFonts w:cs="Courier New"/>
          <w:szCs w:val="16"/>
          <w:lang w:val="sv-SE"/>
        </w:rPr>
        <w:t>            &lt;!ELEMENT alm_omega (#PCDATA)&gt;</w:t>
      </w:r>
    </w:p>
    <w:p w14:paraId="6DE225E1" w14:textId="77777777" w:rsidR="00B35A47" w:rsidRPr="00C44D1B"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da-DK"/>
        </w:rPr>
      </w:pPr>
      <w:r w:rsidRPr="00C44D1B">
        <w:rPr>
          <w:rFonts w:cs="Courier New"/>
          <w:szCs w:val="16"/>
          <w:lang w:val="sv-SE"/>
        </w:rPr>
        <w:t>            </w:t>
      </w:r>
      <w:r w:rsidRPr="00C44D1B">
        <w:rPr>
          <w:rFonts w:cs="Courier New"/>
          <w:szCs w:val="16"/>
          <w:lang w:val="da-DK"/>
        </w:rPr>
        <w:t>&lt;!ELEMENT alm_m0 (#PCDATA)&gt;</w:t>
      </w:r>
    </w:p>
    <w:p w14:paraId="17D40CFF" w14:textId="77777777" w:rsidR="00B35A47" w:rsidRPr="00C44D1B" w:rsidRDefault="00B35A47" w:rsidP="00B35A47">
      <w:pPr>
        <w:pStyle w:val="PL"/>
        <w:pBdr>
          <w:top w:val="single" w:sz="4" w:space="1" w:color="auto"/>
          <w:left w:val="single" w:sz="4" w:space="4" w:color="auto"/>
          <w:bottom w:val="single" w:sz="4" w:space="1" w:color="auto"/>
          <w:right w:val="single" w:sz="4" w:space="4" w:color="auto"/>
        </w:pBdr>
        <w:rPr>
          <w:rFonts w:cs="Courier New"/>
          <w:szCs w:val="16"/>
          <w:lang w:val="da-DK"/>
        </w:rPr>
      </w:pPr>
      <w:r w:rsidRPr="00C44D1B">
        <w:rPr>
          <w:rFonts w:cs="Courier New"/>
          <w:szCs w:val="16"/>
          <w:lang w:val="da-DK"/>
        </w:rPr>
        <w:t>            &lt;!ELEMENT alm_af0 (#PCDATA)&gt;</w:t>
      </w:r>
    </w:p>
    <w:p w14:paraId="3D03479D" w14:textId="77777777" w:rsidR="00B35A47" w:rsidRPr="00C44D1B" w:rsidRDefault="00B35A47" w:rsidP="00B35A47">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cs="Courier New"/>
          <w:szCs w:val="16"/>
          <w:lang w:val="da-DK"/>
        </w:rPr>
        <w:t>            &lt;!ELEMENT alm_af1 (#PCDATA)&gt;</w:t>
      </w:r>
    </w:p>
    <w:p w14:paraId="41DF159F" w14:textId="77777777" w:rsidR="00E96223" w:rsidRPr="00C44D1B" w:rsidRDefault="00E96223" w:rsidP="00E96223">
      <w:pPr>
        <w:pStyle w:val="PL"/>
        <w:pBdr>
          <w:top w:val="single" w:sz="4" w:space="1" w:color="auto"/>
          <w:left w:val="single" w:sz="4" w:space="4" w:color="auto"/>
          <w:bottom w:val="single" w:sz="4" w:space="1" w:color="auto"/>
          <w:right w:val="single" w:sz="4" w:space="4" w:color="auto"/>
        </w:pBdr>
        <w:rPr>
          <w:rFonts w:eastAsia="SimSun" w:cs="Courier New"/>
          <w:szCs w:val="16"/>
          <w:lang w:val="sv-SE" w:eastAsia="zh-CN"/>
        </w:rPr>
      </w:pPr>
      <w:r w:rsidRPr="00C44D1B">
        <w:rPr>
          <w:rFonts w:eastAsia="SimSun" w:cs="Courier New"/>
          <w:szCs w:val="16"/>
          <w:lang w:val="sv-SE" w:eastAsia="zh-CN"/>
        </w:rPr>
        <w:t>      &lt;!ELEMENT GPS_rt_integrity (bad_satellite_set)&gt;</w:t>
      </w:r>
    </w:p>
    <w:p w14:paraId="264D4875" w14:textId="77777777" w:rsidR="00E96223" w:rsidRPr="00C44D1B" w:rsidRDefault="00E96223" w:rsidP="00E96223">
      <w:pPr>
        <w:pStyle w:val="PL"/>
        <w:pBdr>
          <w:top w:val="single" w:sz="4" w:space="1" w:color="auto"/>
          <w:left w:val="single" w:sz="4" w:space="4" w:color="auto"/>
          <w:bottom w:val="single" w:sz="4" w:space="1" w:color="auto"/>
          <w:right w:val="single" w:sz="4" w:space="4" w:color="auto"/>
        </w:pBdr>
        <w:rPr>
          <w:rFonts w:eastAsia="SimSun" w:cs="Courier New"/>
          <w:szCs w:val="16"/>
          <w:lang w:val="sv-SE" w:eastAsia="zh-CN"/>
        </w:rPr>
      </w:pPr>
      <w:r w:rsidRPr="00C44D1B">
        <w:rPr>
          <w:rFonts w:eastAsia="SimSun" w:cs="Courier New"/>
          <w:szCs w:val="16"/>
          <w:lang w:val="sv-SE" w:eastAsia="zh-CN"/>
        </w:rPr>
        <w:t>          &lt;!ELEMENT bad_satellite_set (sat_id+)&gt;  &lt;!-- 1</w:t>
      </w:r>
      <w:r w:rsidR="00493DE4" w:rsidRPr="00C44D1B">
        <w:rPr>
          <w:rFonts w:eastAsia="SimSun" w:cs="Courier New"/>
          <w:szCs w:val="16"/>
          <w:lang w:val="sv-SE" w:eastAsia="zh-CN"/>
        </w:rPr>
        <w:t>..</w:t>
      </w:r>
      <w:r w:rsidRPr="00C44D1B">
        <w:rPr>
          <w:rFonts w:eastAsia="SimSun" w:cs="Courier New"/>
          <w:szCs w:val="16"/>
          <w:lang w:val="sv-SE" w:eastAsia="zh-CN"/>
        </w:rPr>
        <w:t>16 --&gt;</w:t>
      </w:r>
    </w:p>
    <w:p w14:paraId="7DE18638"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C44D1B">
        <w:rPr>
          <w:rFonts w:eastAsia="SimSun"/>
          <w:szCs w:val="16"/>
          <w:lang w:val="sv-SE" w:eastAsia="zh-CN"/>
        </w:rPr>
        <w:t>   &lt;!ELEMENT msr_assist_data EMPTY&gt;</w:t>
      </w:r>
    </w:p>
    <w:p w14:paraId="4FE70AC1"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sv-SE" w:eastAsia="zh-CN"/>
        </w:rPr>
        <w:t>   </w:t>
      </w:r>
      <w:r w:rsidRPr="00C44D1B">
        <w:rPr>
          <w:rFonts w:eastAsia="SimSun"/>
          <w:szCs w:val="16"/>
          <w:lang w:eastAsia="zh-CN"/>
        </w:rPr>
        <w:t>&lt;!ELEMENT system_info_assist_data EMPTY&gt;</w:t>
      </w:r>
    </w:p>
    <w:p w14:paraId="6D94640E"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more_assist_data EMPTY&gt;</w:t>
      </w:r>
    </w:p>
    <w:p w14:paraId="70CF5409"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ext_container EMPTY&gt;</w:t>
      </w:r>
    </w:p>
    <w:p w14:paraId="5CD7CD49"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rel98_assist_data_ext EMPTY&gt;</w:t>
      </w:r>
    </w:p>
    <w:p w14:paraId="5DEB58A3"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rel5_assist_data_ext EMPTY&gt;</w:t>
      </w:r>
    </w:p>
    <w:p w14:paraId="28B44D5E" w14:textId="77777777" w:rsidR="009B0734" w:rsidRPr="00C44D1B" w:rsidRDefault="00AC5060"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rel7_assist_data_ext EMPTY&gt;</w:t>
      </w:r>
    </w:p>
    <w:p w14:paraId="2808D50F"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iCs/>
          <w:snapToGrid w:val="0"/>
          <w:szCs w:val="16"/>
        </w:rPr>
      </w:pPr>
      <w:r w:rsidRPr="00C44D1B">
        <w:rPr>
          <w:rFonts w:eastAsia="SimSun"/>
          <w:szCs w:val="16"/>
          <w:lang w:eastAsia="zh-CN"/>
        </w:rPr>
        <w:t xml:space="preserve">   &lt;!ELEMENT </w:t>
      </w:r>
      <w:r w:rsidRPr="00C44D1B">
        <w:rPr>
          <w:bCs/>
          <w:szCs w:val="16"/>
        </w:rPr>
        <w:t>OTDOA_assist_data</w:t>
      </w:r>
      <w:r w:rsidRPr="00C44D1B">
        <w:rPr>
          <w:b/>
          <w:bCs/>
          <w:szCs w:val="16"/>
        </w:rPr>
        <w:t xml:space="preserve"> </w:t>
      </w:r>
      <w:r w:rsidRPr="00C44D1B">
        <w:rPr>
          <w:rFonts w:eastAsia="SimSun"/>
          <w:szCs w:val="16"/>
          <w:lang w:eastAsia="zh-CN"/>
        </w:rPr>
        <w:t>(OTDOA</w:t>
      </w:r>
      <w:r w:rsidRPr="00C44D1B">
        <w:rPr>
          <w:iCs/>
          <w:snapToGrid w:val="0"/>
          <w:szCs w:val="16"/>
        </w:rPr>
        <w:t>_ref_cell_info,OTDOA_neighbour_cell_info_list)&gt;</w:t>
      </w:r>
    </w:p>
    <w:p w14:paraId="75E265FB"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snapToGrid w:val="0"/>
          <w:szCs w:val="16"/>
        </w:rPr>
      </w:pPr>
      <w:r w:rsidRPr="00C44D1B">
        <w:rPr>
          <w:rFonts w:eastAsia="SimSun"/>
          <w:szCs w:val="16"/>
          <w:lang w:val="sv-SE" w:eastAsia="zh-CN"/>
        </w:rPr>
        <w:t>      </w:t>
      </w:r>
      <w:r w:rsidRPr="00C44D1B">
        <w:rPr>
          <w:iCs/>
          <w:snapToGrid w:val="0"/>
          <w:szCs w:val="16"/>
        </w:rPr>
        <w:t>&lt;!ELEMENT OTDOA_ref_cell_info (phys_cell_id,cell_global_id,earfcn_ref?,antenna_port_conf?,cp_length,prs_info?)&gt;</w:t>
      </w:r>
    </w:p>
    <w:p w14:paraId="096F3D9B"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cs="Courier New"/>
          <w:szCs w:val="16"/>
          <w:lang w:val="da-DK"/>
        </w:rPr>
        <w:t>         </w:t>
      </w:r>
      <w:r w:rsidRPr="00C44D1B">
        <w:rPr>
          <w:snapToGrid w:val="0"/>
          <w:szCs w:val="16"/>
        </w:rPr>
        <w:t xml:space="preserve">&lt;!ELEMENT </w:t>
      </w:r>
      <w:r w:rsidRPr="00C44D1B">
        <w:rPr>
          <w:rFonts w:eastAsia="SimSun"/>
          <w:szCs w:val="16"/>
          <w:lang w:eastAsia="zh-CN"/>
        </w:rPr>
        <w:t xml:space="preserve">phys_cell_id (#PCDATA)&gt; </w:t>
      </w:r>
      <w:r w:rsidR="00491D5F" w:rsidRPr="00C44D1B">
        <w:rPr>
          <w:rFonts w:eastAsia="SimSun"/>
          <w:szCs w:val="16"/>
          <w:lang w:eastAsia="zh-CN"/>
        </w:rPr>
        <w:t xml:space="preserve"> </w:t>
      </w:r>
      <w:r w:rsidRPr="00C44D1B">
        <w:rPr>
          <w:rFonts w:eastAsia="SimSun"/>
          <w:szCs w:val="16"/>
          <w:lang w:eastAsia="zh-CN"/>
        </w:rPr>
        <w:t>&lt;!-- 0..503 --&gt;</w:t>
      </w:r>
    </w:p>
    <w:p w14:paraId="0B9B1AAF"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cs="Courier New"/>
          <w:szCs w:val="16"/>
          <w:lang w:val="da-DK"/>
        </w:rPr>
        <w:t>         </w:t>
      </w:r>
      <w:r w:rsidRPr="00C44D1B">
        <w:rPr>
          <w:rFonts w:eastAsia="SimSun"/>
          <w:szCs w:val="16"/>
          <w:lang w:eastAsia="zh-CN"/>
        </w:rPr>
        <w:t>&lt;!ELEMENT cell_global_id (plmn_identity,cell_identity)&gt;</w:t>
      </w:r>
    </w:p>
    <w:p w14:paraId="585B67F7"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cs="Courier New"/>
          <w:szCs w:val="16"/>
          <w:lang w:val="da-DK"/>
        </w:rPr>
        <w:t>            </w:t>
      </w:r>
      <w:r w:rsidRPr="00C44D1B">
        <w:rPr>
          <w:rFonts w:eastAsia="SimSun"/>
          <w:szCs w:val="16"/>
          <w:lang w:eastAsia="zh-CN"/>
        </w:rPr>
        <w:t>&lt;!ELEMENT plmn_identity (mcc,mnc)&gt;</w:t>
      </w:r>
    </w:p>
    <w:p w14:paraId="45B05801"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cs="Courier New"/>
          <w:szCs w:val="16"/>
          <w:lang w:val="da-DK"/>
        </w:rPr>
        <w:t>               </w:t>
      </w:r>
      <w:r w:rsidRPr="00C44D1B">
        <w:rPr>
          <w:rFonts w:eastAsia="SimSun"/>
          <w:szCs w:val="16"/>
          <w:lang w:eastAsia="zh-CN"/>
        </w:rPr>
        <w:t>&lt;!ELEMENT mcc (#PCDATA)&gt;</w:t>
      </w:r>
    </w:p>
    <w:p w14:paraId="192D0013"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cs="Courier New"/>
          <w:szCs w:val="16"/>
          <w:lang w:val="da-DK"/>
        </w:rPr>
        <w:t>               </w:t>
      </w:r>
      <w:r w:rsidRPr="00C44D1B">
        <w:rPr>
          <w:rFonts w:eastAsia="SimSun"/>
          <w:szCs w:val="16"/>
          <w:lang w:eastAsia="zh-CN"/>
        </w:rPr>
        <w:t>&lt;!ELEMENT mnc (#PCDATA)&gt;</w:t>
      </w:r>
    </w:p>
    <w:p w14:paraId="6E6886FB"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cs="Courier New"/>
          <w:szCs w:val="16"/>
          <w:lang w:val="da-DK"/>
        </w:rPr>
        <w:t>            </w:t>
      </w:r>
      <w:r w:rsidRPr="00C44D1B">
        <w:rPr>
          <w:rFonts w:eastAsia="SimSun"/>
          <w:szCs w:val="16"/>
          <w:lang w:eastAsia="zh-CN"/>
        </w:rPr>
        <w:t>&lt;!ELEMENT cell_identity #PCDATA&gt;</w:t>
      </w:r>
      <w:r w:rsidR="00491D5F" w:rsidRPr="00C44D1B">
        <w:rPr>
          <w:rFonts w:eastAsia="SimSun"/>
          <w:szCs w:val="16"/>
          <w:lang w:eastAsia="zh-CN"/>
        </w:rPr>
        <w:t xml:space="preserve"> </w:t>
      </w:r>
      <w:r w:rsidR="00A9620D" w:rsidRPr="00C44D1B">
        <w:rPr>
          <w:rFonts w:eastAsia="SimSun"/>
          <w:szCs w:val="16"/>
          <w:lang w:eastAsia="zh-CN"/>
        </w:rPr>
        <w:t xml:space="preserve"> </w:t>
      </w:r>
      <w:r w:rsidRPr="00C44D1B">
        <w:rPr>
          <w:rFonts w:eastAsia="SimSun"/>
          <w:szCs w:val="16"/>
          <w:lang w:eastAsia="zh-CN"/>
        </w:rPr>
        <w:t>&lt;!--</w:t>
      </w:r>
      <w:r w:rsidRPr="00C44D1B">
        <w:rPr>
          <w:rFonts w:ascii="Arial" w:hAnsi="Arial" w:cs="Arial"/>
          <w:szCs w:val="16"/>
          <w:lang w:val="en-US"/>
        </w:rPr>
        <w:t xml:space="preserve"> </w:t>
      </w:r>
      <w:r w:rsidRPr="00C44D1B">
        <w:rPr>
          <w:rFonts w:eastAsia="SimSun"/>
          <w:szCs w:val="16"/>
          <w:lang w:eastAsia="zh-CN"/>
        </w:rPr>
        <w:t>32-bit extended UTRAN cell ID; in case the cell ID is shorter, the most significant bits are set to 0. --&gt;</w:t>
      </w:r>
    </w:p>
    <w:p w14:paraId="3B0F4039"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cs="Courier New"/>
          <w:szCs w:val="16"/>
          <w:lang w:val="en-US"/>
        </w:rPr>
        <w:t>         </w:t>
      </w:r>
      <w:r w:rsidRPr="00C44D1B">
        <w:rPr>
          <w:rFonts w:eastAsia="SimSun"/>
          <w:szCs w:val="16"/>
          <w:lang w:eastAsia="zh-CN"/>
        </w:rPr>
        <w:t xml:space="preserve">&lt;!ELEMENT earfcn_ref (#PCDATA)&gt; </w:t>
      </w:r>
      <w:r w:rsidR="00491D5F" w:rsidRPr="00C44D1B">
        <w:rPr>
          <w:rFonts w:eastAsia="SimSun"/>
          <w:szCs w:val="16"/>
          <w:lang w:eastAsia="zh-CN"/>
        </w:rPr>
        <w:t xml:space="preserve"> </w:t>
      </w:r>
      <w:r w:rsidRPr="00C44D1B">
        <w:rPr>
          <w:rFonts w:eastAsia="SimSun"/>
          <w:szCs w:val="16"/>
          <w:lang w:eastAsia="zh-CN"/>
        </w:rPr>
        <w:t>&lt;!-- 0..65535 --&gt;</w:t>
      </w:r>
    </w:p>
    <w:p w14:paraId="531F9A0E"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cs="Courier New"/>
          <w:szCs w:val="16"/>
          <w:lang w:val="da-DK"/>
        </w:rPr>
        <w:t>         &lt;!</w:t>
      </w:r>
      <w:r w:rsidRPr="00C44D1B">
        <w:rPr>
          <w:rFonts w:eastAsia="SimSun"/>
          <w:szCs w:val="16"/>
          <w:lang w:eastAsia="zh-CN"/>
        </w:rPr>
        <w:t>ELEMENT antenna_port_conf EMPTY&gt;</w:t>
      </w:r>
    </w:p>
    <w:p w14:paraId="7E65F2A2" w14:textId="77777777" w:rsidR="009B0734" w:rsidRPr="00C44D1B" w:rsidRDefault="00A9620D"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szCs w:val="16"/>
        </w:rPr>
        <w:t>         </w:t>
      </w:r>
      <w:r w:rsidR="009215FD" w:rsidRPr="00C44D1B">
        <w:rPr>
          <w:szCs w:val="16"/>
        </w:rPr>
        <w:t>   </w:t>
      </w:r>
      <w:r w:rsidR="009B0734" w:rsidRPr="00C44D1B">
        <w:rPr>
          <w:szCs w:val="16"/>
        </w:rPr>
        <w:t xml:space="preserve">&lt;!ATTLIST </w:t>
      </w:r>
      <w:r w:rsidR="009B0734" w:rsidRPr="00C44D1B">
        <w:rPr>
          <w:szCs w:val="16"/>
          <w:lang w:val="en-US"/>
        </w:rPr>
        <w:t xml:space="preserve">antenna_port_conf </w:t>
      </w:r>
      <w:r w:rsidR="009B0734" w:rsidRPr="00C44D1B">
        <w:rPr>
          <w:szCs w:val="16"/>
        </w:rPr>
        <w:t>ports</w:t>
      </w:r>
      <w:r w:rsidR="009B0734" w:rsidRPr="00C44D1B">
        <w:rPr>
          <w:szCs w:val="16"/>
          <w:lang w:val="en-US"/>
        </w:rPr>
        <w:t>(ports1-or-2|ports4) "ports1-or-2"</w:t>
      </w:r>
      <w:r w:rsidR="009B0734" w:rsidRPr="00C44D1B">
        <w:rPr>
          <w:szCs w:val="16"/>
        </w:rPr>
        <w:t>&gt;</w:t>
      </w:r>
    </w:p>
    <w:p w14:paraId="281A321B"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cs="Courier New"/>
          <w:szCs w:val="16"/>
          <w:lang w:val="da-DK"/>
        </w:rPr>
        <w:t>         </w:t>
      </w:r>
      <w:r w:rsidRPr="00C44D1B">
        <w:rPr>
          <w:rFonts w:eastAsia="SimSun"/>
          <w:szCs w:val="16"/>
          <w:lang w:eastAsia="zh-CN"/>
        </w:rPr>
        <w:t>&lt;!ELEMENT cp_length EMPTY&gt;</w:t>
      </w:r>
    </w:p>
    <w:p w14:paraId="1000F607" w14:textId="77777777" w:rsidR="009B0734" w:rsidRPr="00C44D1B" w:rsidRDefault="00A9620D"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9B0734" w:rsidRPr="00C44D1B">
        <w:rPr>
          <w:rFonts w:eastAsia="SimSun"/>
          <w:szCs w:val="16"/>
          <w:lang w:eastAsia="zh-CN"/>
        </w:rPr>
        <w:t>&lt;!ATTLIST cp_length literal(normal|extended) #REQUIRED&gt;</w:t>
      </w:r>
    </w:p>
    <w:p w14:paraId="0FEB1136"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cs="Courier New"/>
          <w:szCs w:val="16"/>
          <w:lang w:val="en-US"/>
        </w:rPr>
        <w:t>         </w:t>
      </w:r>
      <w:r w:rsidRPr="00C44D1B">
        <w:rPr>
          <w:rFonts w:eastAsia="SimSun"/>
          <w:szCs w:val="16"/>
          <w:lang w:eastAsia="zh-CN"/>
        </w:rPr>
        <w:t>&lt;!ELEMENT prs_info (prs_bandwidth,prs_conf_index,num_dl_frames,prs_muting_info_r9?)&gt;</w:t>
      </w:r>
    </w:p>
    <w:p w14:paraId="47FFED9A"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cs="Courier New"/>
          <w:szCs w:val="16"/>
          <w:lang w:val="da-DK"/>
        </w:rPr>
        <w:t>            </w:t>
      </w:r>
      <w:r w:rsidRPr="00C44D1B">
        <w:rPr>
          <w:rFonts w:eastAsia="SimSun"/>
          <w:szCs w:val="16"/>
          <w:lang w:eastAsia="zh-CN"/>
        </w:rPr>
        <w:t>&lt;!ELEMENT prs_bandwidth EMPTY&gt;</w:t>
      </w:r>
    </w:p>
    <w:p w14:paraId="404B147F" w14:textId="77777777" w:rsidR="009B0734" w:rsidRPr="00C44D1B" w:rsidRDefault="00A9620D"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9215FD" w:rsidRPr="00C44D1B">
        <w:rPr>
          <w:rFonts w:eastAsia="SimSun"/>
          <w:szCs w:val="16"/>
          <w:lang w:eastAsia="zh-CN"/>
        </w:rPr>
        <w:t>   </w:t>
      </w:r>
      <w:r w:rsidRPr="00C44D1B">
        <w:rPr>
          <w:rFonts w:eastAsia="SimSun"/>
          <w:szCs w:val="16"/>
          <w:lang w:eastAsia="zh-CN"/>
        </w:rPr>
        <w:t> </w:t>
      </w:r>
      <w:r w:rsidR="009B0734" w:rsidRPr="00C44D1B">
        <w:rPr>
          <w:rFonts w:eastAsia="SimSun"/>
          <w:szCs w:val="16"/>
          <w:lang w:eastAsia="zh-CN"/>
        </w:rPr>
        <w:t>&lt;!ATTLIST prs_bandwidth literal(n6|n15|n25|n50|n75|n100)&gt;</w:t>
      </w:r>
    </w:p>
    <w:p w14:paraId="1B5E2707"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cs="Courier New"/>
          <w:szCs w:val="16"/>
        </w:rPr>
        <w:t>            </w:t>
      </w:r>
      <w:r w:rsidRPr="00C44D1B">
        <w:rPr>
          <w:rFonts w:eastAsia="SimSun"/>
          <w:szCs w:val="16"/>
          <w:lang w:eastAsia="zh-CN"/>
        </w:rPr>
        <w:t xml:space="preserve">&lt;!ELEMENT prs_conf_index (#PCDATA)&gt; </w:t>
      </w:r>
      <w:r w:rsidR="00491D5F" w:rsidRPr="00C44D1B">
        <w:rPr>
          <w:rFonts w:eastAsia="SimSun"/>
          <w:szCs w:val="16"/>
          <w:lang w:eastAsia="zh-CN"/>
        </w:rPr>
        <w:t xml:space="preserve"> </w:t>
      </w:r>
      <w:r w:rsidRPr="00C44D1B">
        <w:rPr>
          <w:rFonts w:eastAsia="SimSun"/>
          <w:szCs w:val="16"/>
          <w:lang w:eastAsia="zh-CN"/>
        </w:rPr>
        <w:t>&lt;!-- 0..4095 --&gt;</w:t>
      </w:r>
    </w:p>
    <w:p w14:paraId="060BF7AF"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cs="Courier New"/>
          <w:szCs w:val="16"/>
          <w:lang w:val="da-DK"/>
        </w:rPr>
        <w:t>            </w:t>
      </w:r>
      <w:r w:rsidRPr="00C44D1B">
        <w:rPr>
          <w:rFonts w:eastAsia="SimSun"/>
          <w:szCs w:val="16"/>
          <w:lang w:eastAsia="zh-CN"/>
        </w:rPr>
        <w:t>&lt;!ELEMENT num_dl_frames EMPTY&gt;</w:t>
      </w:r>
    </w:p>
    <w:p w14:paraId="1429BAA3" w14:textId="77777777" w:rsidR="009B0734" w:rsidRPr="00C44D1B" w:rsidRDefault="00A9620D"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cs="Courier New"/>
          <w:szCs w:val="16"/>
          <w:lang w:val="en-US"/>
        </w:rPr>
        <w:t>           </w:t>
      </w:r>
      <w:r w:rsidR="009215FD" w:rsidRPr="00C44D1B">
        <w:rPr>
          <w:rFonts w:cs="Courier New"/>
          <w:szCs w:val="16"/>
          <w:lang w:val="en-US"/>
        </w:rPr>
        <w:t>   </w:t>
      </w:r>
      <w:r w:rsidRPr="00C44D1B">
        <w:rPr>
          <w:rFonts w:cs="Courier New"/>
          <w:szCs w:val="16"/>
          <w:lang w:val="en-US"/>
        </w:rPr>
        <w:t> </w:t>
      </w:r>
      <w:r w:rsidR="009B0734" w:rsidRPr="00C44D1B">
        <w:rPr>
          <w:rFonts w:cs="Courier New"/>
          <w:szCs w:val="16"/>
          <w:lang w:val="en-US"/>
        </w:rPr>
        <w:t>&lt;!ATTLIST num_dl_frames literal(sf-1|sf-2|sf-4|sf-6)#REQUIRED&gt;</w:t>
      </w:r>
    </w:p>
    <w:p w14:paraId="1FE9AC53"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cs="Courier New"/>
          <w:szCs w:val="16"/>
          <w:lang w:val="en-US"/>
        </w:rPr>
        <w:t>            </w:t>
      </w:r>
      <w:r w:rsidRPr="00C44D1B">
        <w:rPr>
          <w:rFonts w:eastAsia="SimSun"/>
          <w:szCs w:val="16"/>
          <w:lang w:eastAsia="zh-CN"/>
        </w:rPr>
        <w:t>&lt;!ELEMENT prs_muting_info_r9 muting_info&gt;</w:t>
      </w:r>
    </w:p>
    <w:p w14:paraId="6284ACF7"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cs="Courier New"/>
          <w:szCs w:val="16"/>
          <w:lang w:val="da-DK"/>
        </w:rPr>
        <w:t>           </w:t>
      </w:r>
      <w:r w:rsidRPr="00C44D1B">
        <w:rPr>
          <w:rFonts w:eastAsia="SimSun"/>
          <w:szCs w:val="16"/>
          <w:lang w:val="sv-SE" w:eastAsia="zh-CN"/>
        </w:rPr>
        <w:t>   </w:t>
      </w:r>
      <w:r w:rsidRPr="00C44D1B">
        <w:rPr>
          <w:rFonts w:cs="Courier New"/>
          <w:szCs w:val="16"/>
          <w:lang w:val="da-DK"/>
        </w:rPr>
        <w:t> </w:t>
      </w:r>
      <w:r w:rsidRPr="00C44D1B">
        <w:rPr>
          <w:rFonts w:eastAsia="SimSun"/>
          <w:szCs w:val="16"/>
          <w:lang w:eastAsia="zh-CN"/>
        </w:rPr>
        <w:t>&lt;!ATTLIST prs_muting_info_r9 literal(po2-r9|po4-r9|po8-r9|po16-r9) #REQUIRED&gt;</w:t>
      </w:r>
    </w:p>
    <w:p w14:paraId="16EC5E25" w14:textId="77777777" w:rsidR="009B0734" w:rsidRPr="00C44D1B" w:rsidRDefault="00A9620D"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9B0734" w:rsidRPr="00C44D1B">
        <w:rPr>
          <w:rFonts w:eastAsia="SimSun"/>
          <w:szCs w:val="16"/>
          <w:lang w:eastAsia="zh-CN"/>
        </w:rPr>
        <w:t>&lt;!ELEMENT muting_info (#PCDATA)&gt;</w:t>
      </w:r>
    </w:p>
    <w:p w14:paraId="04E45FD3"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C44D1B">
        <w:rPr>
          <w:rFonts w:eastAsia="SimSun"/>
          <w:szCs w:val="16"/>
          <w:lang w:val="sv-SE" w:eastAsia="zh-CN"/>
        </w:rPr>
        <w:t>   </w:t>
      </w:r>
      <w:r w:rsidRPr="00C44D1B">
        <w:rPr>
          <w:rFonts w:cs="Courier New"/>
          <w:szCs w:val="16"/>
          <w:lang w:val="da-DK"/>
        </w:rPr>
        <w:t>   &lt;!ELEMENT OTDOA_neighbour_cell_info_list (OTDOA_neighbour_freq_info)+&gt;</w:t>
      </w:r>
    </w:p>
    <w:p w14:paraId="483CE5D6"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C44D1B">
        <w:rPr>
          <w:rFonts w:eastAsia="SimSun"/>
          <w:szCs w:val="16"/>
          <w:lang w:val="sv-SE" w:eastAsia="zh-CN"/>
        </w:rPr>
        <w:t>   </w:t>
      </w:r>
      <w:r w:rsidRPr="00C44D1B">
        <w:rPr>
          <w:rFonts w:cs="Courier New"/>
          <w:szCs w:val="16"/>
          <w:lang w:val="da-DK"/>
        </w:rPr>
        <w:t>      &lt;!ELEMENT OTDOA_neighbour_freq_info (OTDOA_neighbour_cell_info_element)+&gt;</w:t>
      </w:r>
    </w:p>
    <w:p w14:paraId="634A27D2"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C44D1B">
        <w:rPr>
          <w:rFonts w:eastAsia="SimSun"/>
          <w:szCs w:val="16"/>
          <w:lang w:val="sv-SE" w:eastAsia="zh-CN"/>
        </w:rPr>
        <w:t>   </w:t>
      </w:r>
      <w:r w:rsidRPr="00C44D1B">
        <w:rPr>
          <w:rFonts w:cs="Courier New"/>
          <w:szCs w:val="16"/>
          <w:lang w:val="da-DK"/>
        </w:rPr>
        <w:t>   </w:t>
      </w:r>
      <w:r w:rsidRPr="00C44D1B">
        <w:rPr>
          <w:rFonts w:eastAsia="SimSun"/>
          <w:szCs w:val="16"/>
          <w:lang w:val="sv-SE" w:eastAsia="zh-CN"/>
        </w:rPr>
        <w:t>   </w:t>
      </w:r>
      <w:r w:rsidRPr="00C44D1B">
        <w:rPr>
          <w:rFonts w:cs="Courier New"/>
          <w:szCs w:val="16"/>
          <w:lang w:val="da-DK"/>
        </w:rPr>
        <w:t>   &lt;!ELEMENT OTDOA_neighbour_cell_info_element (phys_cell_id,cell_global_id?,earfcn?,cp_length?,prs_info?,antenna_port_conf?,slot_number_offset?,prs_subframe_offset?,expected_RSTD,expected_RSTD_uncertainty)&gt;</w:t>
      </w:r>
    </w:p>
    <w:p w14:paraId="2EE67E67"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C44D1B">
        <w:rPr>
          <w:rFonts w:eastAsia="SimSun"/>
          <w:szCs w:val="16"/>
          <w:lang w:val="sv-SE" w:eastAsia="zh-CN"/>
        </w:rPr>
        <w:t>   </w:t>
      </w:r>
      <w:r w:rsidRPr="00C44D1B">
        <w:rPr>
          <w:rFonts w:cs="Courier New"/>
          <w:szCs w:val="16"/>
          <w:lang w:val="da-DK"/>
        </w:rPr>
        <w:t>   </w:t>
      </w:r>
      <w:r w:rsidRPr="00C44D1B">
        <w:rPr>
          <w:rFonts w:eastAsia="SimSun"/>
          <w:szCs w:val="16"/>
          <w:lang w:val="sv-SE" w:eastAsia="zh-CN"/>
        </w:rPr>
        <w:t>   </w:t>
      </w:r>
      <w:r w:rsidRPr="00C44D1B">
        <w:rPr>
          <w:rFonts w:cs="Courier New"/>
          <w:szCs w:val="16"/>
          <w:lang w:val="da-DK"/>
        </w:rPr>
        <w:t xml:space="preserve">      &lt;!ELEMENT phys_cell_id (#PCDATA)&gt; </w:t>
      </w:r>
      <w:r w:rsidR="00491D5F" w:rsidRPr="00C44D1B">
        <w:rPr>
          <w:rFonts w:cs="Courier New"/>
          <w:szCs w:val="16"/>
          <w:lang w:val="da-DK"/>
        </w:rPr>
        <w:t xml:space="preserve"> </w:t>
      </w:r>
      <w:r w:rsidRPr="00C44D1B">
        <w:rPr>
          <w:rFonts w:cs="Courier New"/>
          <w:szCs w:val="16"/>
          <w:lang w:val="da-DK"/>
        </w:rPr>
        <w:t>&lt;!-- 0..503 --&gt;</w:t>
      </w:r>
    </w:p>
    <w:p w14:paraId="5B8C0A76"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C44D1B">
        <w:rPr>
          <w:rFonts w:eastAsia="SimSun"/>
          <w:szCs w:val="16"/>
          <w:lang w:val="sv-SE" w:eastAsia="zh-CN"/>
        </w:rPr>
        <w:t>   </w:t>
      </w:r>
      <w:r w:rsidRPr="00C44D1B">
        <w:rPr>
          <w:rFonts w:cs="Courier New"/>
          <w:szCs w:val="16"/>
          <w:lang w:val="da-DK"/>
        </w:rPr>
        <w:t>   </w:t>
      </w:r>
      <w:r w:rsidRPr="00C44D1B">
        <w:rPr>
          <w:rFonts w:eastAsia="SimSun"/>
          <w:szCs w:val="16"/>
          <w:lang w:val="sv-SE" w:eastAsia="zh-CN"/>
        </w:rPr>
        <w:t>   </w:t>
      </w:r>
      <w:r w:rsidRPr="00C44D1B">
        <w:rPr>
          <w:rFonts w:cs="Courier New"/>
          <w:szCs w:val="16"/>
          <w:lang w:val="da-DK"/>
        </w:rPr>
        <w:t>      &lt;!ELEMENT cell_global_id (#PCDATA)&gt;</w:t>
      </w:r>
    </w:p>
    <w:p w14:paraId="267A30ED"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C44D1B">
        <w:rPr>
          <w:rFonts w:eastAsia="SimSun"/>
          <w:szCs w:val="16"/>
          <w:lang w:val="sv-SE" w:eastAsia="zh-CN"/>
        </w:rPr>
        <w:t>   </w:t>
      </w:r>
      <w:r w:rsidRPr="00C44D1B">
        <w:rPr>
          <w:rFonts w:cs="Courier New"/>
          <w:szCs w:val="16"/>
          <w:lang w:val="da-DK"/>
        </w:rPr>
        <w:t>   </w:t>
      </w:r>
      <w:r w:rsidRPr="00C44D1B">
        <w:rPr>
          <w:rFonts w:eastAsia="SimSun"/>
          <w:szCs w:val="16"/>
          <w:lang w:val="sv-SE" w:eastAsia="zh-CN"/>
        </w:rPr>
        <w:t>   </w:t>
      </w:r>
      <w:r w:rsidRPr="00C44D1B">
        <w:rPr>
          <w:rFonts w:cs="Courier New"/>
          <w:szCs w:val="16"/>
          <w:lang w:val="da-DK"/>
        </w:rPr>
        <w:t xml:space="preserve">      &lt;!ELEMENT earfcn (#PCDATA)&gt; </w:t>
      </w:r>
      <w:r w:rsidR="00491D5F" w:rsidRPr="00C44D1B">
        <w:rPr>
          <w:rFonts w:cs="Courier New"/>
          <w:szCs w:val="16"/>
          <w:lang w:val="da-DK"/>
        </w:rPr>
        <w:t xml:space="preserve"> </w:t>
      </w:r>
      <w:r w:rsidRPr="00C44D1B">
        <w:rPr>
          <w:rFonts w:cs="Courier New"/>
          <w:szCs w:val="16"/>
          <w:lang w:val="da-DK"/>
        </w:rPr>
        <w:t>&lt;!-- 0..65535 --&gt;</w:t>
      </w:r>
    </w:p>
    <w:p w14:paraId="38B3C8B1"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C44D1B">
        <w:rPr>
          <w:rFonts w:eastAsia="SimSun"/>
          <w:szCs w:val="16"/>
          <w:lang w:val="sv-SE" w:eastAsia="zh-CN"/>
        </w:rPr>
        <w:t>   </w:t>
      </w:r>
      <w:r w:rsidRPr="00C44D1B">
        <w:rPr>
          <w:rFonts w:cs="Courier New"/>
          <w:szCs w:val="16"/>
          <w:lang w:val="da-DK"/>
        </w:rPr>
        <w:t>   </w:t>
      </w:r>
      <w:r w:rsidRPr="00C44D1B">
        <w:rPr>
          <w:rFonts w:eastAsia="SimSun"/>
          <w:szCs w:val="16"/>
          <w:lang w:val="sv-SE" w:eastAsia="zh-CN"/>
        </w:rPr>
        <w:t>   </w:t>
      </w:r>
      <w:r w:rsidRPr="00C44D1B">
        <w:rPr>
          <w:rFonts w:cs="Courier New"/>
          <w:szCs w:val="16"/>
          <w:lang w:val="da-DK"/>
        </w:rPr>
        <w:t>      &lt;!ELEMENT cp_length EMPTY&gt;</w:t>
      </w:r>
    </w:p>
    <w:p w14:paraId="64270AE9" w14:textId="77777777" w:rsidR="009B0734" w:rsidRPr="00C44D1B" w:rsidRDefault="00A9620D" w:rsidP="009B0734">
      <w:pPr>
        <w:pStyle w:val="PL"/>
        <w:pBdr>
          <w:top w:val="single" w:sz="4" w:space="1" w:color="auto"/>
          <w:left w:val="single" w:sz="4" w:space="4" w:color="auto"/>
          <w:bottom w:val="single" w:sz="4" w:space="1" w:color="auto"/>
          <w:right w:val="single" w:sz="4" w:space="4" w:color="auto"/>
        </w:pBdr>
        <w:rPr>
          <w:rFonts w:cs="Courier New"/>
          <w:szCs w:val="16"/>
          <w:lang w:val="en-US"/>
        </w:rPr>
      </w:pPr>
      <w:r w:rsidRPr="00C44D1B">
        <w:rPr>
          <w:rFonts w:eastAsia="SimSun"/>
          <w:szCs w:val="16"/>
          <w:lang w:eastAsia="zh-CN"/>
        </w:rPr>
        <w:t>             </w:t>
      </w:r>
      <w:r w:rsidR="009215FD" w:rsidRPr="00C44D1B">
        <w:rPr>
          <w:rFonts w:eastAsia="SimSun"/>
          <w:szCs w:val="16"/>
          <w:lang w:eastAsia="zh-CN"/>
        </w:rPr>
        <w:t>   </w:t>
      </w:r>
      <w:r w:rsidRPr="00C44D1B">
        <w:rPr>
          <w:rFonts w:eastAsia="SimSun"/>
          <w:szCs w:val="16"/>
          <w:lang w:eastAsia="zh-CN"/>
        </w:rPr>
        <w:t>  </w:t>
      </w:r>
      <w:r w:rsidR="009B0734" w:rsidRPr="00C44D1B">
        <w:rPr>
          <w:rFonts w:eastAsia="SimSun"/>
          <w:szCs w:val="16"/>
          <w:lang w:eastAsia="zh-CN"/>
        </w:rPr>
        <w:t>&lt;!ATTLIST cp_length literal(normal|extended) #REQUIRED&gt;</w:t>
      </w:r>
    </w:p>
    <w:p w14:paraId="48DA79F7"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C44D1B">
        <w:rPr>
          <w:rFonts w:eastAsia="SimSun"/>
          <w:szCs w:val="16"/>
          <w:lang w:val="en-US" w:eastAsia="zh-CN"/>
        </w:rPr>
        <w:t>   </w:t>
      </w:r>
      <w:r w:rsidRPr="00C44D1B">
        <w:rPr>
          <w:rFonts w:cs="Courier New"/>
          <w:szCs w:val="16"/>
          <w:lang w:val="en-US"/>
        </w:rPr>
        <w:t>   </w:t>
      </w:r>
      <w:r w:rsidRPr="00C44D1B">
        <w:rPr>
          <w:rFonts w:eastAsia="SimSun"/>
          <w:szCs w:val="16"/>
          <w:lang w:val="en-US" w:eastAsia="zh-CN"/>
        </w:rPr>
        <w:t>   </w:t>
      </w:r>
      <w:r w:rsidRPr="00C44D1B">
        <w:rPr>
          <w:rFonts w:cs="Courier New"/>
          <w:szCs w:val="16"/>
          <w:lang w:val="en-US"/>
        </w:rPr>
        <w:t>      </w:t>
      </w:r>
      <w:r w:rsidRPr="00C44D1B">
        <w:rPr>
          <w:rFonts w:cs="Courier New"/>
          <w:szCs w:val="16"/>
          <w:lang w:val="da-DK"/>
        </w:rPr>
        <w:t>&lt;!ELEMENT prs_info (prs_bandwidth,prs_conf_index,num_dl_frames,prs_muting_info_r9?)&gt;</w:t>
      </w:r>
    </w:p>
    <w:p w14:paraId="0085D319"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C44D1B">
        <w:rPr>
          <w:rFonts w:eastAsia="SimSun"/>
          <w:szCs w:val="16"/>
          <w:lang w:val="sv-SE" w:eastAsia="zh-CN"/>
        </w:rPr>
        <w:t>   </w:t>
      </w:r>
      <w:r w:rsidRPr="00C44D1B">
        <w:rPr>
          <w:rFonts w:cs="Courier New"/>
          <w:szCs w:val="16"/>
          <w:lang w:val="da-DK"/>
        </w:rPr>
        <w:t>   </w:t>
      </w:r>
      <w:r w:rsidRPr="00C44D1B">
        <w:rPr>
          <w:rFonts w:eastAsia="SimSun"/>
          <w:szCs w:val="16"/>
          <w:lang w:val="sv-SE" w:eastAsia="zh-CN"/>
        </w:rPr>
        <w:t>   </w:t>
      </w:r>
      <w:r w:rsidRPr="00C44D1B">
        <w:rPr>
          <w:rFonts w:cs="Courier New"/>
          <w:szCs w:val="16"/>
          <w:lang w:val="da-DK"/>
        </w:rPr>
        <w:t>         &lt;!ELEMENT prs_bandwidth EMPTY&gt;</w:t>
      </w:r>
    </w:p>
    <w:p w14:paraId="29001BCF" w14:textId="77777777" w:rsidR="009B0734" w:rsidRPr="00C44D1B" w:rsidRDefault="00A9620D"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C44D1B">
        <w:rPr>
          <w:rFonts w:eastAsia="SimSun"/>
          <w:szCs w:val="16"/>
          <w:lang w:val="da-DK" w:eastAsia="zh-CN"/>
        </w:rPr>
        <w:t>              </w:t>
      </w:r>
      <w:r w:rsidR="009215FD" w:rsidRPr="00C44D1B">
        <w:rPr>
          <w:rFonts w:eastAsia="SimSun"/>
          <w:szCs w:val="16"/>
          <w:lang w:val="da-DK" w:eastAsia="zh-CN"/>
        </w:rPr>
        <w:t>   </w:t>
      </w:r>
      <w:r w:rsidRPr="00C44D1B">
        <w:rPr>
          <w:rFonts w:eastAsia="SimSun"/>
          <w:szCs w:val="16"/>
          <w:lang w:val="da-DK" w:eastAsia="zh-CN"/>
        </w:rPr>
        <w:t>    </w:t>
      </w:r>
      <w:r w:rsidR="009B0734" w:rsidRPr="00C44D1B">
        <w:rPr>
          <w:rFonts w:eastAsia="SimSun"/>
          <w:szCs w:val="16"/>
          <w:lang w:val="da-DK" w:eastAsia="zh-CN"/>
        </w:rPr>
        <w:t>&lt;!ATTLIST prs_bandwidth literal(n6|n15|n25|n50|n75|n100)&gt;</w:t>
      </w:r>
    </w:p>
    <w:p w14:paraId="043790BF"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C44D1B">
        <w:rPr>
          <w:rFonts w:eastAsia="SimSun"/>
          <w:szCs w:val="16"/>
          <w:lang w:val="da-DK" w:eastAsia="zh-CN"/>
        </w:rPr>
        <w:t>   </w:t>
      </w:r>
      <w:r w:rsidRPr="00C44D1B">
        <w:rPr>
          <w:rFonts w:cs="Courier New"/>
          <w:szCs w:val="16"/>
          <w:lang w:val="da-DK"/>
        </w:rPr>
        <w:t>   </w:t>
      </w:r>
      <w:r w:rsidRPr="00C44D1B">
        <w:rPr>
          <w:rFonts w:eastAsia="SimSun"/>
          <w:szCs w:val="16"/>
          <w:lang w:val="da-DK" w:eastAsia="zh-CN"/>
        </w:rPr>
        <w:t>   </w:t>
      </w:r>
      <w:r w:rsidRPr="00C44D1B">
        <w:rPr>
          <w:rFonts w:cs="Courier New"/>
          <w:szCs w:val="16"/>
          <w:lang w:val="da-DK"/>
        </w:rPr>
        <w:t xml:space="preserve">         &lt;!ELEMENT prs_conf_index (#PCDATA)&gt; </w:t>
      </w:r>
      <w:r w:rsidR="00491D5F" w:rsidRPr="00C44D1B">
        <w:rPr>
          <w:rFonts w:cs="Courier New"/>
          <w:szCs w:val="16"/>
          <w:lang w:val="da-DK"/>
        </w:rPr>
        <w:t xml:space="preserve"> </w:t>
      </w:r>
      <w:r w:rsidRPr="00C44D1B">
        <w:rPr>
          <w:rFonts w:cs="Courier New"/>
          <w:szCs w:val="16"/>
          <w:lang w:val="da-DK"/>
        </w:rPr>
        <w:t>&lt;!-- 0..4095 --&gt;</w:t>
      </w:r>
    </w:p>
    <w:p w14:paraId="62B8A55F"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C44D1B">
        <w:rPr>
          <w:rFonts w:eastAsia="SimSun"/>
          <w:szCs w:val="16"/>
          <w:lang w:val="sv-SE" w:eastAsia="zh-CN"/>
        </w:rPr>
        <w:t>   </w:t>
      </w:r>
      <w:r w:rsidRPr="00C44D1B">
        <w:rPr>
          <w:rFonts w:cs="Courier New"/>
          <w:szCs w:val="16"/>
          <w:lang w:val="da-DK"/>
        </w:rPr>
        <w:t>   </w:t>
      </w:r>
      <w:r w:rsidRPr="00C44D1B">
        <w:rPr>
          <w:rFonts w:eastAsia="SimSun"/>
          <w:szCs w:val="16"/>
          <w:lang w:val="sv-SE" w:eastAsia="zh-CN"/>
        </w:rPr>
        <w:t>   </w:t>
      </w:r>
      <w:r w:rsidRPr="00C44D1B">
        <w:rPr>
          <w:rFonts w:cs="Courier New"/>
          <w:szCs w:val="16"/>
          <w:lang w:val="da-DK"/>
        </w:rPr>
        <w:t>         &lt;!ELEMENT num_dl_frames EMPTY&gt;</w:t>
      </w:r>
    </w:p>
    <w:p w14:paraId="60AD159F" w14:textId="77777777" w:rsidR="009B0734" w:rsidRPr="00C44D1B" w:rsidRDefault="00A9620D" w:rsidP="009B0734">
      <w:pPr>
        <w:pStyle w:val="PL"/>
        <w:pBdr>
          <w:top w:val="single" w:sz="4" w:space="1" w:color="auto"/>
          <w:left w:val="single" w:sz="4" w:space="4" w:color="auto"/>
          <w:bottom w:val="single" w:sz="4" w:space="1" w:color="auto"/>
          <w:right w:val="single" w:sz="4" w:space="4" w:color="auto"/>
        </w:pBdr>
        <w:rPr>
          <w:rFonts w:cs="Courier New"/>
          <w:szCs w:val="16"/>
          <w:lang w:val="en-US"/>
        </w:rPr>
      </w:pPr>
      <w:r w:rsidRPr="00C44D1B">
        <w:rPr>
          <w:rFonts w:cs="Courier New"/>
          <w:szCs w:val="16"/>
          <w:lang w:val="en-US"/>
        </w:rPr>
        <w:t>              </w:t>
      </w:r>
      <w:r w:rsidR="009215FD" w:rsidRPr="00C44D1B">
        <w:rPr>
          <w:rFonts w:cs="Courier New"/>
          <w:szCs w:val="16"/>
          <w:lang w:val="en-US"/>
        </w:rPr>
        <w:t>   </w:t>
      </w:r>
      <w:r w:rsidRPr="00C44D1B">
        <w:rPr>
          <w:rFonts w:cs="Courier New"/>
          <w:szCs w:val="16"/>
          <w:lang w:val="en-US"/>
        </w:rPr>
        <w:t>    </w:t>
      </w:r>
      <w:r w:rsidR="009B0734" w:rsidRPr="00C44D1B">
        <w:rPr>
          <w:rFonts w:cs="Courier New"/>
          <w:szCs w:val="16"/>
          <w:lang w:val="en-US"/>
        </w:rPr>
        <w:t>&lt;!ATTLIST num_dl_frames literal(sf-1|sf-2|sf-4|sf-6)#REQUIRED&gt;</w:t>
      </w:r>
    </w:p>
    <w:p w14:paraId="6B2370B1"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C44D1B">
        <w:rPr>
          <w:rFonts w:eastAsia="SimSun"/>
          <w:szCs w:val="16"/>
          <w:lang w:val="en-US" w:eastAsia="zh-CN"/>
        </w:rPr>
        <w:t>   </w:t>
      </w:r>
      <w:r w:rsidRPr="00C44D1B">
        <w:rPr>
          <w:rFonts w:cs="Courier New"/>
          <w:szCs w:val="16"/>
          <w:lang w:val="en-US"/>
        </w:rPr>
        <w:t>   </w:t>
      </w:r>
      <w:r w:rsidRPr="00C44D1B">
        <w:rPr>
          <w:rFonts w:eastAsia="SimSun"/>
          <w:szCs w:val="16"/>
          <w:lang w:val="en-US" w:eastAsia="zh-CN"/>
        </w:rPr>
        <w:t>   </w:t>
      </w:r>
      <w:r w:rsidRPr="00C44D1B">
        <w:rPr>
          <w:rFonts w:cs="Courier New"/>
          <w:szCs w:val="16"/>
          <w:lang w:val="en-US"/>
        </w:rPr>
        <w:t>         </w:t>
      </w:r>
      <w:r w:rsidRPr="00C44D1B">
        <w:rPr>
          <w:rFonts w:cs="Courier New"/>
          <w:szCs w:val="16"/>
          <w:lang w:val="da-DK"/>
        </w:rPr>
        <w:t>&lt;!ELEMENT prs_muting_info_r9 muting_info&gt;</w:t>
      </w:r>
    </w:p>
    <w:p w14:paraId="49A720C6"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C44D1B">
        <w:rPr>
          <w:rFonts w:eastAsia="SimSun"/>
          <w:szCs w:val="16"/>
          <w:lang w:val="sv-SE" w:eastAsia="zh-CN"/>
        </w:rPr>
        <w:t>   </w:t>
      </w:r>
      <w:r w:rsidRPr="00C44D1B">
        <w:rPr>
          <w:rFonts w:cs="Courier New"/>
          <w:szCs w:val="16"/>
          <w:lang w:val="da-DK"/>
        </w:rPr>
        <w:t>   </w:t>
      </w:r>
      <w:r w:rsidRPr="00C44D1B">
        <w:rPr>
          <w:rFonts w:eastAsia="SimSun"/>
          <w:szCs w:val="16"/>
          <w:lang w:val="sv-SE" w:eastAsia="zh-CN"/>
        </w:rPr>
        <w:t>   </w:t>
      </w:r>
      <w:r w:rsidRPr="00C44D1B">
        <w:rPr>
          <w:rFonts w:cs="Courier New"/>
          <w:szCs w:val="16"/>
          <w:lang w:val="da-DK"/>
        </w:rPr>
        <w:t>            &lt;!ATTLIST prs_muting_info_r9 literal(po2-r9|po4-r9|po8-r9|po16-r9) #REQUIRED&gt;</w:t>
      </w:r>
    </w:p>
    <w:p w14:paraId="2BA12A1E" w14:textId="77777777" w:rsidR="009B0734" w:rsidRPr="00C44D1B" w:rsidRDefault="009215FD"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9B0734" w:rsidRPr="00C44D1B">
        <w:rPr>
          <w:rFonts w:eastAsia="SimSun"/>
          <w:szCs w:val="16"/>
          <w:lang w:eastAsia="zh-CN"/>
        </w:rPr>
        <w:t>&lt;!ELEMENT muting_info (#PCDATA)&gt;</w:t>
      </w:r>
    </w:p>
    <w:p w14:paraId="60D980BC"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da-DK"/>
        </w:rPr>
      </w:pPr>
      <w:r w:rsidRPr="00C44D1B">
        <w:rPr>
          <w:rFonts w:eastAsia="SimSun"/>
          <w:szCs w:val="16"/>
          <w:lang w:val="sv-SE" w:eastAsia="zh-CN"/>
        </w:rPr>
        <w:t>   </w:t>
      </w:r>
      <w:r w:rsidRPr="00C44D1B">
        <w:rPr>
          <w:rFonts w:cs="Courier New"/>
          <w:szCs w:val="16"/>
          <w:lang w:val="da-DK"/>
        </w:rPr>
        <w:t>   </w:t>
      </w:r>
      <w:r w:rsidRPr="00C44D1B">
        <w:rPr>
          <w:rFonts w:eastAsia="SimSun"/>
          <w:szCs w:val="16"/>
          <w:lang w:val="sv-SE" w:eastAsia="zh-CN"/>
        </w:rPr>
        <w:t>   </w:t>
      </w:r>
      <w:r w:rsidRPr="00C44D1B">
        <w:rPr>
          <w:rFonts w:cs="Courier New"/>
          <w:szCs w:val="16"/>
          <w:lang w:val="da-DK"/>
        </w:rPr>
        <w:t>      &lt;!ELEMENT antenna_port_conf EMPTY&gt;</w:t>
      </w:r>
    </w:p>
    <w:p w14:paraId="132CA336" w14:textId="77777777" w:rsidR="009B0734" w:rsidRPr="00C44D1B" w:rsidRDefault="009215FD" w:rsidP="009B0734">
      <w:pPr>
        <w:pStyle w:val="PL"/>
        <w:pBdr>
          <w:top w:val="single" w:sz="4" w:space="1" w:color="auto"/>
          <w:left w:val="single" w:sz="4" w:space="4" w:color="auto"/>
          <w:bottom w:val="single" w:sz="4" w:space="1" w:color="auto"/>
          <w:right w:val="single" w:sz="4" w:space="4" w:color="auto"/>
        </w:pBdr>
        <w:rPr>
          <w:rFonts w:cs="Courier New"/>
          <w:szCs w:val="16"/>
          <w:lang w:val="en-US"/>
        </w:rPr>
      </w:pPr>
      <w:r w:rsidRPr="00C44D1B">
        <w:rPr>
          <w:szCs w:val="16"/>
        </w:rPr>
        <w:t>                  </w:t>
      </w:r>
      <w:r w:rsidR="009B0734" w:rsidRPr="00C44D1B">
        <w:rPr>
          <w:szCs w:val="16"/>
        </w:rPr>
        <w:t xml:space="preserve">&lt;!ATTLIST </w:t>
      </w:r>
      <w:r w:rsidR="009B0734" w:rsidRPr="00C44D1B">
        <w:rPr>
          <w:szCs w:val="16"/>
          <w:lang w:val="en-US"/>
        </w:rPr>
        <w:t xml:space="preserve">antenna_port_conf </w:t>
      </w:r>
      <w:r w:rsidR="009B0734" w:rsidRPr="00C44D1B">
        <w:rPr>
          <w:szCs w:val="16"/>
        </w:rPr>
        <w:t>ports</w:t>
      </w:r>
      <w:r w:rsidR="009B0734" w:rsidRPr="00C44D1B">
        <w:rPr>
          <w:szCs w:val="16"/>
          <w:lang w:val="en-US"/>
        </w:rPr>
        <w:t>(ports1-or-2|ports4) "ports1-or-2"</w:t>
      </w:r>
      <w:r w:rsidR="009B0734" w:rsidRPr="00C44D1B">
        <w:rPr>
          <w:szCs w:val="16"/>
        </w:rPr>
        <w:t>&gt;</w:t>
      </w:r>
    </w:p>
    <w:p w14:paraId="327E0C36"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en-US"/>
        </w:rPr>
      </w:pPr>
      <w:r w:rsidRPr="00C44D1B">
        <w:rPr>
          <w:rFonts w:eastAsia="SimSun"/>
          <w:szCs w:val="16"/>
          <w:lang w:val="en-US" w:eastAsia="zh-CN"/>
        </w:rPr>
        <w:t>   </w:t>
      </w:r>
      <w:r w:rsidRPr="00C44D1B">
        <w:rPr>
          <w:rFonts w:cs="Courier New"/>
          <w:szCs w:val="16"/>
          <w:lang w:val="en-US"/>
        </w:rPr>
        <w:t>   </w:t>
      </w:r>
      <w:r w:rsidRPr="00C44D1B">
        <w:rPr>
          <w:rFonts w:eastAsia="SimSun"/>
          <w:szCs w:val="16"/>
          <w:lang w:val="en-US" w:eastAsia="zh-CN"/>
        </w:rPr>
        <w:t>   </w:t>
      </w:r>
      <w:r w:rsidRPr="00C44D1B">
        <w:rPr>
          <w:rFonts w:cs="Courier New"/>
          <w:szCs w:val="16"/>
          <w:lang w:val="en-US"/>
        </w:rPr>
        <w:t>      &lt;!ELEMENT slot_number_offset (#PCDATA)&gt;</w:t>
      </w:r>
      <w:r w:rsidR="00491D5F" w:rsidRPr="00C44D1B">
        <w:rPr>
          <w:rFonts w:cs="Courier New"/>
          <w:szCs w:val="16"/>
          <w:lang w:val="en-US"/>
        </w:rPr>
        <w:t xml:space="preserve"> </w:t>
      </w:r>
      <w:r w:rsidRPr="00C44D1B">
        <w:rPr>
          <w:rFonts w:cs="Courier New"/>
          <w:szCs w:val="16"/>
          <w:lang w:val="en-US"/>
        </w:rPr>
        <w:t xml:space="preserve"> &lt;!-- 0..19 --&gt;</w:t>
      </w:r>
    </w:p>
    <w:p w14:paraId="28A732EF"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en-US"/>
        </w:rPr>
      </w:pPr>
      <w:r w:rsidRPr="00C44D1B">
        <w:rPr>
          <w:rFonts w:eastAsia="SimSun"/>
          <w:szCs w:val="16"/>
          <w:lang w:val="en-US" w:eastAsia="zh-CN"/>
        </w:rPr>
        <w:t>   </w:t>
      </w:r>
      <w:r w:rsidRPr="00C44D1B">
        <w:rPr>
          <w:rFonts w:cs="Courier New"/>
          <w:szCs w:val="16"/>
          <w:lang w:val="en-US"/>
        </w:rPr>
        <w:t>   </w:t>
      </w:r>
      <w:r w:rsidRPr="00C44D1B">
        <w:rPr>
          <w:rFonts w:eastAsia="SimSun"/>
          <w:szCs w:val="16"/>
          <w:lang w:val="en-US" w:eastAsia="zh-CN"/>
        </w:rPr>
        <w:t>   </w:t>
      </w:r>
      <w:r w:rsidRPr="00C44D1B">
        <w:rPr>
          <w:rFonts w:cs="Courier New"/>
          <w:szCs w:val="16"/>
          <w:lang w:val="en-US"/>
        </w:rPr>
        <w:t>      &lt;!ELEMENT prs_subframe_offset (#PCDATA)&gt;</w:t>
      </w:r>
      <w:r w:rsidR="00491D5F" w:rsidRPr="00C44D1B">
        <w:rPr>
          <w:rFonts w:cs="Courier New"/>
          <w:szCs w:val="16"/>
          <w:lang w:val="en-US"/>
        </w:rPr>
        <w:t xml:space="preserve"> </w:t>
      </w:r>
      <w:r w:rsidRPr="00C44D1B">
        <w:rPr>
          <w:rFonts w:cs="Courier New"/>
          <w:szCs w:val="16"/>
          <w:lang w:val="en-US"/>
        </w:rPr>
        <w:t xml:space="preserve"> &lt;!-- 0..1279 --&gt;</w:t>
      </w:r>
    </w:p>
    <w:p w14:paraId="3159C0F5"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cs="Courier New"/>
          <w:szCs w:val="16"/>
          <w:lang w:val="en-US"/>
        </w:rPr>
      </w:pPr>
      <w:r w:rsidRPr="00C44D1B">
        <w:rPr>
          <w:rFonts w:eastAsia="SimSun"/>
          <w:szCs w:val="16"/>
          <w:lang w:val="en-US" w:eastAsia="zh-CN"/>
        </w:rPr>
        <w:t>   </w:t>
      </w:r>
      <w:r w:rsidRPr="00C44D1B">
        <w:rPr>
          <w:rFonts w:cs="Courier New"/>
          <w:szCs w:val="16"/>
          <w:lang w:val="en-US"/>
        </w:rPr>
        <w:t>   </w:t>
      </w:r>
      <w:r w:rsidRPr="00C44D1B">
        <w:rPr>
          <w:rFonts w:eastAsia="SimSun"/>
          <w:szCs w:val="16"/>
          <w:lang w:val="en-US" w:eastAsia="zh-CN"/>
        </w:rPr>
        <w:t>   </w:t>
      </w:r>
      <w:r w:rsidRPr="00C44D1B">
        <w:rPr>
          <w:rFonts w:cs="Courier New"/>
          <w:szCs w:val="16"/>
          <w:lang w:val="en-US"/>
        </w:rPr>
        <w:t>      &lt;!ELEMENT expected_RSTD (#PCDATA)&gt;</w:t>
      </w:r>
      <w:r w:rsidR="00491D5F" w:rsidRPr="00C44D1B">
        <w:rPr>
          <w:rFonts w:cs="Courier New"/>
          <w:szCs w:val="16"/>
          <w:lang w:val="en-US"/>
        </w:rPr>
        <w:t xml:space="preserve"> </w:t>
      </w:r>
      <w:r w:rsidRPr="00C44D1B">
        <w:rPr>
          <w:rFonts w:cs="Courier New"/>
          <w:szCs w:val="16"/>
          <w:lang w:val="en-US"/>
        </w:rPr>
        <w:t xml:space="preserve"> &lt;!-- 0..16383 --&gt;</w:t>
      </w:r>
    </w:p>
    <w:p w14:paraId="5B4C5171" w14:textId="77777777" w:rsidR="001E656D" w:rsidRPr="00C44D1B" w:rsidRDefault="009B0734" w:rsidP="001E656D">
      <w:pPr>
        <w:pStyle w:val="PL"/>
        <w:pBdr>
          <w:top w:val="single" w:sz="4" w:space="1" w:color="auto"/>
          <w:left w:val="single" w:sz="4" w:space="4" w:color="auto"/>
          <w:bottom w:val="single" w:sz="4" w:space="1" w:color="auto"/>
          <w:right w:val="single" w:sz="4" w:space="4" w:color="auto"/>
        </w:pBdr>
        <w:rPr>
          <w:rFonts w:cs="Courier New"/>
          <w:szCs w:val="16"/>
          <w:lang w:val="da-DK"/>
        </w:rPr>
      </w:pPr>
      <w:r w:rsidRPr="00C44D1B">
        <w:rPr>
          <w:rFonts w:eastAsia="SimSun"/>
          <w:szCs w:val="16"/>
          <w:lang w:val="en-US" w:eastAsia="zh-CN"/>
        </w:rPr>
        <w:t>   </w:t>
      </w:r>
      <w:r w:rsidRPr="00C44D1B">
        <w:rPr>
          <w:rFonts w:cs="Courier New"/>
          <w:szCs w:val="16"/>
          <w:lang w:val="en-US"/>
        </w:rPr>
        <w:t>   </w:t>
      </w:r>
      <w:r w:rsidRPr="00C44D1B">
        <w:rPr>
          <w:rFonts w:eastAsia="SimSun"/>
          <w:szCs w:val="16"/>
          <w:lang w:val="en-US" w:eastAsia="zh-CN"/>
        </w:rPr>
        <w:t>   </w:t>
      </w:r>
      <w:r w:rsidRPr="00C44D1B">
        <w:rPr>
          <w:rFonts w:cs="Courier New"/>
          <w:szCs w:val="16"/>
          <w:lang w:val="en-US"/>
        </w:rPr>
        <w:t>      &lt;!ELEMENT expected_RSTD_uncertainty (#PCDATA)&gt;</w:t>
      </w:r>
      <w:r w:rsidR="00491D5F" w:rsidRPr="00C44D1B">
        <w:rPr>
          <w:rFonts w:cs="Courier New"/>
          <w:szCs w:val="16"/>
          <w:lang w:val="en-US"/>
        </w:rPr>
        <w:t xml:space="preserve"> </w:t>
      </w:r>
      <w:r w:rsidRPr="00C44D1B">
        <w:rPr>
          <w:rFonts w:cs="Courier New"/>
          <w:szCs w:val="16"/>
          <w:lang w:val="en-US"/>
        </w:rPr>
        <w:t xml:space="preserve"> &lt;!-- </w:t>
      </w:r>
      <w:r w:rsidRPr="00C44D1B">
        <w:rPr>
          <w:rFonts w:cs="Courier New"/>
          <w:szCs w:val="16"/>
          <w:lang w:val="da-DK"/>
        </w:rPr>
        <w:t>0..1023 --&gt;</w:t>
      </w:r>
    </w:p>
    <w:p w14:paraId="19DD3F1C" w14:textId="77777777" w:rsidR="001E656D" w:rsidRPr="00C44D1B"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626" w:name="_MCCTEMPBM_CRPT80111316___7"/>
      <w:r w:rsidRPr="00C44D1B">
        <w:rPr>
          <w:rFonts w:ascii="Courier New" w:eastAsia="SimSun" w:hAnsi="Courier New" w:cs="Courier New"/>
          <w:sz w:val="16"/>
          <w:szCs w:val="16"/>
          <w:lang w:val="en-US" w:eastAsia="zh-CN"/>
        </w:rPr>
        <w:t>   </w:t>
      </w:r>
      <w:r w:rsidRPr="00C44D1B">
        <w:rPr>
          <w:rFonts w:ascii="Courier New" w:eastAsia="SimSun" w:hAnsi="Courier New"/>
          <w:noProof/>
          <w:sz w:val="16"/>
          <w:szCs w:val="16"/>
          <w:lang w:eastAsia="zh-CN"/>
        </w:rPr>
        <w:t>&lt;!ELEMENT GNSS_loc_server_err _EMPTY&gt;</w:t>
      </w:r>
    </w:p>
    <w:p w14:paraId="57CACD97" w14:textId="77777777" w:rsidR="001E656D" w:rsidRPr="00C44D1B"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C44D1B">
        <w:rPr>
          <w:rFonts w:ascii="Courier New" w:eastAsia="SimSun" w:hAnsi="Courier New" w:cs="Courier New"/>
          <w:sz w:val="16"/>
          <w:szCs w:val="16"/>
          <w:lang w:val="en-US" w:eastAsia="zh-CN"/>
        </w:rPr>
        <w:t>      </w:t>
      </w:r>
      <w:r w:rsidRPr="00C44D1B">
        <w:rPr>
          <w:rFonts w:ascii="Courier New" w:eastAsia="SimSun" w:hAnsi="Courier New"/>
          <w:noProof/>
          <w:sz w:val="16"/>
          <w:szCs w:val="16"/>
          <w:lang w:eastAsia="zh-CN"/>
        </w:rPr>
        <w:t>&lt;!ATTLIST GNSS_loc_server_err literal (undefined_error|</w:t>
      </w:r>
      <w:r w:rsidRPr="00C44D1B">
        <w:rPr>
          <w:rFonts w:ascii="Courier New" w:hAnsi="Courier New"/>
          <w:noProof/>
          <w:sz w:val="16"/>
          <w:lang w:eastAsia="nb-NO"/>
        </w:rPr>
        <w:t xml:space="preserve"> </w:t>
      </w:r>
      <w:r w:rsidRPr="00C44D1B">
        <w:rPr>
          <w:rFonts w:ascii="Courier New" w:eastAsia="SimSun" w:hAnsi="Courier New"/>
          <w:noProof/>
          <w:sz w:val="16"/>
          <w:szCs w:val="16"/>
          <w:lang w:eastAsia="zh-CN"/>
        </w:rPr>
        <w:t>undelivered_assistance_data_not_supported|</w:t>
      </w:r>
      <w:r w:rsidRPr="00C44D1B">
        <w:rPr>
          <w:rFonts w:ascii="Courier New" w:hAnsi="Courier New"/>
          <w:noProof/>
          <w:sz w:val="16"/>
          <w:lang w:eastAsia="nb-NO"/>
        </w:rPr>
        <w:t xml:space="preserve"> </w:t>
      </w:r>
      <w:r w:rsidRPr="00C44D1B">
        <w:rPr>
          <w:rFonts w:ascii="Courier New" w:eastAsia="SimSun" w:hAnsi="Courier New"/>
          <w:noProof/>
          <w:sz w:val="16"/>
          <w:szCs w:val="16"/>
          <w:lang w:eastAsia="zh-CN"/>
        </w:rPr>
        <w:t>undelivered_assistance_data_supported_but_currently_not_available|undelivered_assistance_data_is_partly_not_supported_and_partly_not_available) #REQUIRED&gt;</w:t>
      </w:r>
    </w:p>
    <w:p w14:paraId="1A3E1172" w14:textId="77777777" w:rsidR="001E656D" w:rsidRPr="00C44D1B"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C44D1B">
        <w:rPr>
          <w:rFonts w:ascii="Courier New" w:eastAsia="SimSun" w:hAnsi="Courier New" w:cs="Courier New"/>
          <w:sz w:val="16"/>
          <w:szCs w:val="16"/>
          <w:lang w:val="en-US" w:eastAsia="zh-CN"/>
        </w:rPr>
        <w:t>   </w:t>
      </w:r>
      <w:r w:rsidRPr="00C44D1B">
        <w:rPr>
          <w:rFonts w:ascii="Courier New" w:eastAsia="SimSun" w:hAnsi="Courier New"/>
          <w:noProof/>
          <w:sz w:val="16"/>
          <w:szCs w:val="16"/>
          <w:lang w:eastAsia="zh-CN"/>
        </w:rPr>
        <w:t>&lt;!ELEMENT OTDOA_loc_server_err _EMPTY&gt;</w:t>
      </w:r>
    </w:p>
    <w:bookmarkEnd w:id="2626"/>
    <w:p w14:paraId="5A2FF1FE" w14:textId="77777777" w:rsidR="006F5215" w:rsidRPr="00C44D1B" w:rsidRDefault="001E656D" w:rsidP="006F5215">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&lt;!ATTLIST OTDOA_loc_server_err literal (undefined_error|assistance_data_not_supported| assistance_data_supported_but_currently_not_available) #REQUIRED&gt;</w:t>
      </w:r>
    </w:p>
    <w:p w14:paraId="7C638439" w14:textId="77777777" w:rsidR="006F5215" w:rsidRPr="00C44D1B" w:rsidRDefault="006F5215" w:rsidP="006F5215">
      <w:pPr>
        <w:pStyle w:val="PL"/>
        <w:pBdr>
          <w:top w:val="single" w:sz="4" w:space="1" w:color="auto"/>
          <w:left w:val="single" w:sz="4" w:space="4" w:color="auto"/>
          <w:bottom w:val="single" w:sz="4" w:space="1" w:color="auto"/>
          <w:right w:val="single" w:sz="4" w:space="4" w:color="auto"/>
        </w:pBdr>
        <w:rPr>
          <w:iCs/>
          <w:snapToGrid w:val="0"/>
          <w:szCs w:val="16"/>
        </w:rPr>
      </w:pPr>
      <w:r w:rsidRPr="00C44D1B">
        <w:rPr>
          <w:rFonts w:eastAsia="SimSun"/>
          <w:szCs w:val="16"/>
          <w:lang w:eastAsia="zh-CN"/>
        </w:rPr>
        <w:tab/>
        <w:t xml:space="preserve">&lt;!ELEMENT </w:t>
      </w:r>
      <w:r w:rsidRPr="00C44D1B">
        <w:rPr>
          <w:bCs/>
          <w:szCs w:val="16"/>
        </w:rPr>
        <w:t>Sensor_assist_data</w:t>
      </w:r>
      <w:r w:rsidRPr="00C44D1B">
        <w:rPr>
          <w:b/>
          <w:bCs/>
          <w:szCs w:val="16"/>
        </w:rPr>
        <w:t xml:space="preserve"> </w:t>
      </w:r>
      <w:r w:rsidRPr="00C44D1B">
        <w:rPr>
          <w:rFonts w:eastAsia="SimSun"/>
          <w:szCs w:val="16"/>
          <w:lang w:eastAsia="zh-CN"/>
        </w:rPr>
        <w:t>(ref_pressure?</w:t>
      </w:r>
      <w:r w:rsidRPr="00C44D1B">
        <w:rPr>
          <w:iCs/>
          <w:snapToGrid w:val="0"/>
          <w:szCs w:val="16"/>
        </w:rPr>
        <w:t>,ref_position?,ref_temperature?)&gt;</w:t>
      </w:r>
    </w:p>
    <w:p w14:paraId="10D46E94" w14:textId="46204983" w:rsidR="006F5215" w:rsidRPr="00C44D1B" w:rsidRDefault="00543CA8" w:rsidP="006F5215">
      <w:pPr>
        <w:pStyle w:val="PL"/>
        <w:pBdr>
          <w:top w:val="single" w:sz="4" w:space="1" w:color="auto"/>
          <w:left w:val="single" w:sz="4" w:space="4" w:color="auto"/>
          <w:bottom w:val="single" w:sz="4" w:space="1" w:color="auto"/>
          <w:right w:val="single" w:sz="4" w:space="4" w:color="auto"/>
        </w:pBdr>
        <w:rPr>
          <w:rFonts w:cs="Courier New"/>
          <w:szCs w:val="16"/>
          <w:lang w:val="en-US"/>
        </w:rPr>
      </w:pPr>
      <w:r w:rsidRPr="00C44D1B">
        <w:rPr>
          <w:iCs/>
          <w:snapToGrid w:val="0"/>
          <w:szCs w:val="16"/>
        </w:rPr>
        <w:tab/>
      </w:r>
      <w:r w:rsidR="006F5215" w:rsidRPr="00C44D1B">
        <w:rPr>
          <w:iCs/>
          <w:snapToGrid w:val="0"/>
          <w:szCs w:val="16"/>
        </w:rPr>
        <w:t xml:space="preserve">&lt;!ELEMENT ref_pressure (#PCDATA)&gt;  </w:t>
      </w:r>
      <w:r w:rsidR="006F5215" w:rsidRPr="00C44D1B">
        <w:rPr>
          <w:rFonts w:cs="Courier New"/>
          <w:szCs w:val="16"/>
          <w:lang w:val="en-US"/>
        </w:rPr>
        <w:t>&lt;!-- -20000..10000 --&gt;</w:t>
      </w:r>
    </w:p>
    <w:p w14:paraId="40A2DE96" w14:textId="26CE9217" w:rsidR="006F5215" w:rsidRPr="00C44D1B" w:rsidRDefault="00543CA8" w:rsidP="006F5215">
      <w:pPr>
        <w:pStyle w:val="PL"/>
        <w:pBdr>
          <w:top w:val="single" w:sz="4" w:space="1" w:color="auto"/>
          <w:left w:val="single" w:sz="4" w:space="4" w:color="auto"/>
          <w:bottom w:val="single" w:sz="4" w:space="1" w:color="auto"/>
          <w:right w:val="single" w:sz="4" w:space="4" w:color="auto"/>
        </w:pBdr>
        <w:rPr>
          <w:iCs/>
          <w:snapToGrid w:val="0"/>
          <w:szCs w:val="16"/>
        </w:rPr>
      </w:pPr>
      <w:r w:rsidRPr="00C44D1B">
        <w:rPr>
          <w:iCs/>
          <w:snapToGrid w:val="0"/>
          <w:szCs w:val="16"/>
        </w:rPr>
        <w:tab/>
      </w:r>
      <w:r w:rsidR="006F5215" w:rsidRPr="00C44D1B">
        <w:rPr>
          <w:iCs/>
          <w:snapToGrid w:val="0"/>
          <w:szCs w:val="16"/>
        </w:rPr>
        <w:t xml:space="preserve">&lt;!ELEMENT ref_position (ellipsoid_point_alt_uncertellipse)&gt; </w:t>
      </w:r>
    </w:p>
    <w:p w14:paraId="4341EA85" w14:textId="3E20E8F0" w:rsidR="006F5215" w:rsidRPr="00C44D1B" w:rsidRDefault="00543CA8" w:rsidP="006F5215">
      <w:pPr>
        <w:pStyle w:val="PL"/>
        <w:pBdr>
          <w:top w:val="single" w:sz="4" w:space="1" w:color="auto"/>
          <w:left w:val="single" w:sz="4" w:space="4" w:color="auto"/>
          <w:bottom w:val="single" w:sz="4" w:space="1" w:color="auto"/>
          <w:right w:val="single" w:sz="4" w:space="4" w:color="auto"/>
        </w:pBdr>
        <w:rPr>
          <w:iCs/>
          <w:snapToGrid w:val="0"/>
          <w:szCs w:val="16"/>
        </w:rPr>
      </w:pPr>
      <w:r w:rsidRPr="00C44D1B">
        <w:rPr>
          <w:iCs/>
          <w:snapToGrid w:val="0"/>
          <w:szCs w:val="16"/>
        </w:rPr>
        <w:tab/>
      </w:r>
      <w:r w:rsidR="006F5215" w:rsidRPr="00C44D1B">
        <w:rPr>
          <w:iCs/>
          <w:snapToGrid w:val="0"/>
          <w:szCs w:val="16"/>
        </w:rPr>
        <w:t xml:space="preserve">&lt;!ELEMENT ref_temperature (#PCDATA)&gt;  </w:t>
      </w:r>
      <w:r w:rsidR="006F5215" w:rsidRPr="00C44D1B">
        <w:rPr>
          <w:rFonts w:cs="Courier New"/>
          <w:szCs w:val="16"/>
          <w:lang w:val="en-US"/>
        </w:rPr>
        <w:t>&lt;!-- -64..63 --&gt;</w:t>
      </w:r>
    </w:p>
    <w:p w14:paraId="52CEDBD6" w14:textId="77777777" w:rsidR="006F5215" w:rsidRPr="00C44D1B" w:rsidRDefault="006F5215" w:rsidP="006F5215">
      <w:pPr>
        <w:pStyle w:val="PL"/>
        <w:pBdr>
          <w:top w:val="single" w:sz="4" w:space="1" w:color="auto"/>
          <w:left w:val="single" w:sz="4" w:space="4" w:color="auto"/>
          <w:bottom w:val="single" w:sz="4" w:space="1" w:color="auto"/>
          <w:right w:val="single" w:sz="4" w:space="4" w:color="auto"/>
        </w:pBdr>
        <w:rPr>
          <w:iCs/>
          <w:snapToGrid w:val="0"/>
          <w:szCs w:val="16"/>
        </w:rPr>
      </w:pPr>
      <w:r w:rsidRPr="00C44D1B">
        <w:rPr>
          <w:rFonts w:eastAsia="SimSun"/>
          <w:szCs w:val="16"/>
          <w:lang w:eastAsia="zh-CN"/>
        </w:rPr>
        <w:tab/>
        <w:t xml:space="preserve">&lt;!ELEMENT </w:t>
      </w:r>
      <w:r w:rsidRPr="00C44D1B">
        <w:rPr>
          <w:bCs/>
          <w:szCs w:val="16"/>
        </w:rPr>
        <w:t>TBS_assist_data</w:t>
      </w:r>
      <w:r w:rsidRPr="00C44D1B">
        <w:rPr>
          <w:b/>
          <w:bCs/>
          <w:szCs w:val="16"/>
        </w:rPr>
        <w:t xml:space="preserve"> </w:t>
      </w:r>
      <w:r w:rsidRPr="00C44D1B">
        <w:rPr>
          <w:rFonts w:eastAsia="SimSun"/>
          <w:szCs w:val="16"/>
          <w:lang w:eastAsia="zh-CN"/>
        </w:rPr>
        <w:t>(almanac?</w:t>
      </w:r>
      <w:r w:rsidRPr="00C44D1B">
        <w:rPr>
          <w:iCs/>
          <w:snapToGrid w:val="0"/>
          <w:szCs w:val="16"/>
        </w:rPr>
        <w:t>,acqu_assist?)&gt;</w:t>
      </w:r>
    </w:p>
    <w:p w14:paraId="64D493AE" w14:textId="6663CDE9" w:rsidR="006F5215" w:rsidRPr="00C44D1B"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C44D1B">
        <w:rPr>
          <w:iCs/>
          <w:snapToGrid w:val="0"/>
          <w:szCs w:val="16"/>
        </w:rPr>
        <w:tab/>
      </w:r>
      <w:r w:rsidR="006F5215" w:rsidRPr="00C44D1B">
        <w:rPr>
          <w:rFonts w:eastAsia="SimSun"/>
          <w:szCs w:val="16"/>
          <w:lang w:val="pt-BR" w:eastAsia="zh-CN"/>
        </w:rPr>
        <w:t>&lt;!ELEMENT almanac (</w:t>
      </w:r>
      <w:r w:rsidR="006F5215" w:rsidRPr="00C44D1B">
        <w:rPr>
          <w:rFonts w:cs="Courier New"/>
          <w:szCs w:val="16"/>
          <w:lang w:val="pt-BR"/>
        </w:rPr>
        <w:t>trans_id,trans_lat,trans_long,trans_alt,time_correct?</w:t>
      </w:r>
      <w:r w:rsidR="006F5215" w:rsidRPr="00C44D1B">
        <w:rPr>
          <w:rFonts w:eastAsia="SimSun"/>
          <w:szCs w:val="16"/>
          <w:lang w:val="pt-BR" w:eastAsia="zh-CN"/>
        </w:rPr>
        <w:t>)&gt;</w:t>
      </w:r>
    </w:p>
    <w:p w14:paraId="4A326C7A" w14:textId="0D037B1D" w:rsidR="006F5215" w:rsidRPr="00C44D1B"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C44D1B">
        <w:rPr>
          <w:rFonts w:eastAsia="SimSun"/>
          <w:szCs w:val="16"/>
          <w:lang w:val="pt-BR" w:eastAsia="zh-CN"/>
        </w:rPr>
        <w:tab/>
      </w:r>
      <w:r w:rsidR="006F5215" w:rsidRPr="00C44D1B">
        <w:rPr>
          <w:rFonts w:cs="Courier New"/>
          <w:szCs w:val="16"/>
          <w:lang w:val="pt-BR"/>
        </w:rPr>
        <w:t>&lt;!ELEMENT trans_id (#PCDATA)&gt;</w:t>
      </w:r>
      <w:r w:rsidR="006F5215" w:rsidRPr="00C44D1B">
        <w:rPr>
          <w:iCs/>
          <w:snapToGrid w:val="0"/>
          <w:szCs w:val="16"/>
        </w:rPr>
        <w:t xml:space="preserve">  </w:t>
      </w:r>
      <w:r w:rsidR="006F5215" w:rsidRPr="00C44D1B">
        <w:rPr>
          <w:rFonts w:cs="Courier New"/>
          <w:szCs w:val="16"/>
          <w:lang w:val="en-US"/>
        </w:rPr>
        <w:t>&lt;!-- 0..32767 --&gt;</w:t>
      </w:r>
    </w:p>
    <w:p w14:paraId="0B785E3D" w14:textId="6A9E6765" w:rsidR="006F5215" w:rsidRPr="00C44D1B"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C44D1B">
        <w:rPr>
          <w:rFonts w:cs="Courier New"/>
          <w:szCs w:val="16"/>
          <w:lang w:val="pt-BR"/>
        </w:rPr>
        <w:tab/>
      </w:r>
      <w:r w:rsidR="006F5215" w:rsidRPr="00C44D1B">
        <w:rPr>
          <w:rFonts w:cs="Courier New"/>
          <w:szCs w:val="16"/>
          <w:lang w:val="pt-BR"/>
        </w:rPr>
        <w:t>&lt;!ELEMENT trans_lat (#PCDATA)&gt;</w:t>
      </w:r>
    </w:p>
    <w:p w14:paraId="23C3FC70" w14:textId="1FDAFE86" w:rsidR="006F5215" w:rsidRPr="00C44D1B"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C44D1B">
        <w:rPr>
          <w:rFonts w:cs="Courier New"/>
          <w:szCs w:val="16"/>
          <w:lang w:val="pt-BR"/>
        </w:rPr>
        <w:tab/>
      </w:r>
      <w:r w:rsidR="006F5215" w:rsidRPr="00C44D1B">
        <w:rPr>
          <w:rFonts w:cs="Courier New"/>
          <w:szCs w:val="16"/>
          <w:lang w:val="pt-BR"/>
        </w:rPr>
        <w:t>&lt;!ELEMENT trans_long (#PCDATA)&gt;</w:t>
      </w:r>
    </w:p>
    <w:p w14:paraId="30B829F5" w14:textId="0A9AF2BC" w:rsidR="006F5215" w:rsidRPr="00C44D1B"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C44D1B">
        <w:rPr>
          <w:rFonts w:cs="Courier New"/>
          <w:szCs w:val="16"/>
          <w:lang w:val="pt-BR"/>
        </w:rPr>
        <w:tab/>
      </w:r>
      <w:r w:rsidR="006F5215" w:rsidRPr="00C44D1B">
        <w:rPr>
          <w:rFonts w:cs="Courier New"/>
          <w:szCs w:val="16"/>
          <w:lang w:val="pt-BR"/>
        </w:rPr>
        <w:t>&lt;!ELEMENT trans_alt (#PCDATA)&gt;</w:t>
      </w:r>
    </w:p>
    <w:p w14:paraId="242E6A9B" w14:textId="51C87315" w:rsidR="006F5215" w:rsidRPr="00C44D1B"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C44D1B">
        <w:rPr>
          <w:rFonts w:cs="Courier New"/>
          <w:szCs w:val="16"/>
          <w:lang w:val="pt-BR"/>
        </w:rPr>
        <w:tab/>
      </w:r>
      <w:r w:rsidR="006F5215" w:rsidRPr="00C44D1B">
        <w:rPr>
          <w:rFonts w:cs="Courier New"/>
          <w:szCs w:val="16"/>
          <w:lang w:val="pt-BR"/>
        </w:rPr>
        <w:t>&lt;!ELEMENT time_correct (#PCDATA)&gt;</w:t>
      </w:r>
      <w:r w:rsidR="006F5215" w:rsidRPr="00C44D1B">
        <w:rPr>
          <w:iCs/>
          <w:snapToGrid w:val="0"/>
          <w:szCs w:val="16"/>
        </w:rPr>
        <w:t xml:space="preserve">  </w:t>
      </w:r>
      <w:r w:rsidR="006F5215" w:rsidRPr="00C44D1B">
        <w:rPr>
          <w:rFonts w:cs="Courier New"/>
          <w:szCs w:val="16"/>
          <w:lang w:val="en-US"/>
        </w:rPr>
        <w:t>&lt;!-- 0..25 --&gt;</w:t>
      </w:r>
    </w:p>
    <w:p w14:paraId="23BC848B" w14:textId="0F1CFBB8" w:rsidR="006F5215" w:rsidRPr="00C44D1B"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pt-BR" w:eastAsia="zh-CN"/>
        </w:rPr>
      </w:pPr>
      <w:r w:rsidRPr="00C44D1B">
        <w:rPr>
          <w:iCs/>
          <w:snapToGrid w:val="0"/>
          <w:szCs w:val="16"/>
        </w:rPr>
        <w:tab/>
      </w:r>
      <w:r w:rsidR="006F5215" w:rsidRPr="00C44D1B">
        <w:rPr>
          <w:rFonts w:eastAsia="SimSun"/>
          <w:szCs w:val="16"/>
          <w:lang w:val="pt-BR" w:eastAsia="zh-CN"/>
        </w:rPr>
        <w:t xml:space="preserve">&lt;!ELEMENT </w:t>
      </w:r>
      <w:r w:rsidR="006F5215" w:rsidRPr="00C44D1B">
        <w:rPr>
          <w:iCs/>
          <w:snapToGrid w:val="0"/>
          <w:szCs w:val="16"/>
        </w:rPr>
        <w:t>acqu_assist</w:t>
      </w:r>
      <w:r w:rsidR="006F5215" w:rsidRPr="00C44D1B">
        <w:rPr>
          <w:rFonts w:eastAsia="SimSun"/>
          <w:szCs w:val="16"/>
          <w:lang w:val="pt-BR" w:eastAsia="zh-CN"/>
        </w:rPr>
        <w:t xml:space="preserve"> (</w:t>
      </w:r>
      <w:r w:rsidR="006F5215" w:rsidRPr="00C44D1B">
        <w:rPr>
          <w:rFonts w:cs="Courier New"/>
          <w:szCs w:val="16"/>
          <w:lang w:val="pt-BR"/>
        </w:rPr>
        <w:t>trans_id?,mbs_config?,pn_code?,freq?</w:t>
      </w:r>
      <w:r w:rsidR="006F5215" w:rsidRPr="00C44D1B">
        <w:rPr>
          <w:rFonts w:eastAsia="SimSun"/>
          <w:szCs w:val="16"/>
          <w:lang w:val="pt-BR" w:eastAsia="zh-CN"/>
        </w:rPr>
        <w:t>)&gt;</w:t>
      </w:r>
    </w:p>
    <w:p w14:paraId="12357FDF" w14:textId="1420693C" w:rsidR="006F5215" w:rsidRPr="00C44D1B"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C44D1B">
        <w:rPr>
          <w:rFonts w:eastAsia="SimSun"/>
          <w:szCs w:val="16"/>
          <w:lang w:val="pt-BR" w:eastAsia="zh-CN"/>
        </w:rPr>
        <w:tab/>
      </w:r>
      <w:r w:rsidR="006F5215" w:rsidRPr="00C44D1B">
        <w:rPr>
          <w:rFonts w:cs="Courier New"/>
          <w:szCs w:val="16"/>
          <w:lang w:val="pt-BR"/>
        </w:rPr>
        <w:t>&lt;!ELEMENT trans_id (#PCDATA)&gt;</w:t>
      </w:r>
      <w:r w:rsidR="006F5215" w:rsidRPr="00C44D1B">
        <w:rPr>
          <w:rFonts w:cs="Courier New"/>
          <w:szCs w:val="16"/>
          <w:lang w:val="en-US"/>
        </w:rPr>
        <w:tab/>
        <w:t>&lt;!-- 0..32767 --&gt;</w:t>
      </w:r>
    </w:p>
    <w:p w14:paraId="29774A68" w14:textId="405DA8C1" w:rsidR="006F5215" w:rsidRPr="00C44D1B"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C44D1B">
        <w:rPr>
          <w:rFonts w:cs="Courier New"/>
          <w:szCs w:val="16"/>
          <w:lang w:val="pt-BR"/>
        </w:rPr>
        <w:tab/>
      </w:r>
      <w:r w:rsidR="006F5215" w:rsidRPr="00C44D1B">
        <w:rPr>
          <w:rFonts w:cs="Courier New"/>
          <w:szCs w:val="16"/>
          <w:lang w:val="pt-BR"/>
        </w:rPr>
        <w:t>&lt;!ELEMENT mbs_config EMPTY&gt;</w:t>
      </w:r>
    </w:p>
    <w:p w14:paraId="606E3AB1" w14:textId="436640AF" w:rsidR="006F5215" w:rsidRPr="00C44D1B"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da-DK"/>
        </w:rPr>
      </w:pPr>
      <w:r w:rsidRPr="00C44D1B">
        <w:rPr>
          <w:rFonts w:eastAsia="SimSun"/>
          <w:szCs w:val="16"/>
          <w:lang w:val="da-DK" w:eastAsia="zh-CN"/>
        </w:rPr>
        <w:tab/>
      </w:r>
      <w:r w:rsidR="006F5215" w:rsidRPr="00C44D1B">
        <w:rPr>
          <w:rFonts w:eastAsia="SimSun"/>
          <w:szCs w:val="16"/>
          <w:lang w:val="da-DK" w:eastAsia="zh-CN"/>
        </w:rPr>
        <w:t>&lt;!ATTLIST mbs_config literal(tb1|tb2|tb3|tb4)&gt;</w:t>
      </w:r>
    </w:p>
    <w:p w14:paraId="7FCE7A01" w14:textId="6F638743" w:rsidR="006F5215" w:rsidRPr="00C44D1B"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C44D1B">
        <w:rPr>
          <w:rFonts w:cs="Courier New"/>
          <w:szCs w:val="16"/>
          <w:lang w:val="pt-BR"/>
        </w:rPr>
        <w:tab/>
      </w:r>
      <w:r w:rsidR="006F5215" w:rsidRPr="00C44D1B">
        <w:rPr>
          <w:rFonts w:cs="Courier New"/>
          <w:szCs w:val="16"/>
          <w:lang w:val="pt-BR"/>
        </w:rPr>
        <w:t>&lt;!ELEMENT pn_code (#PCDATA)&gt;</w:t>
      </w:r>
      <w:r w:rsidR="006F5215" w:rsidRPr="00C44D1B">
        <w:tab/>
      </w:r>
      <w:r w:rsidR="006F5215" w:rsidRPr="00C44D1B">
        <w:rPr>
          <w:rFonts w:cs="Courier New"/>
          <w:szCs w:val="16"/>
          <w:lang w:val="en-US"/>
        </w:rPr>
        <w:t xml:space="preserve">&lt;!-- </w:t>
      </w:r>
      <w:r w:rsidR="006F5215" w:rsidRPr="00C44D1B">
        <w:t>1..128</w:t>
      </w:r>
      <w:r w:rsidR="006F5215" w:rsidRPr="00C44D1B">
        <w:rPr>
          <w:rFonts w:cs="Courier New"/>
          <w:szCs w:val="16"/>
          <w:lang w:val="en-US"/>
        </w:rPr>
        <w:t xml:space="preserve"> --&gt;</w:t>
      </w:r>
    </w:p>
    <w:p w14:paraId="2F2B732C" w14:textId="697F98A0" w:rsidR="006F5215" w:rsidRPr="00C44D1B" w:rsidRDefault="00EA13CE" w:rsidP="006F5215">
      <w:pPr>
        <w:pStyle w:val="PL"/>
        <w:pBdr>
          <w:top w:val="single" w:sz="4" w:space="1" w:color="auto"/>
          <w:left w:val="single" w:sz="4" w:space="4" w:color="auto"/>
          <w:bottom w:val="single" w:sz="4" w:space="1" w:color="auto"/>
          <w:right w:val="single" w:sz="4" w:space="4" w:color="auto"/>
        </w:pBdr>
        <w:rPr>
          <w:rFonts w:cs="Courier New"/>
          <w:szCs w:val="16"/>
          <w:lang w:val="pt-BR"/>
        </w:rPr>
      </w:pPr>
      <w:r w:rsidRPr="00C44D1B">
        <w:rPr>
          <w:rFonts w:cs="Courier New"/>
          <w:szCs w:val="16"/>
          <w:lang w:val="pt-BR"/>
        </w:rPr>
        <w:tab/>
      </w:r>
      <w:r w:rsidR="006F5215" w:rsidRPr="00C44D1B">
        <w:rPr>
          <w:rFonts w:cs="Courier New"/>
          <w:szCs w:val="16"/>
          <w:lang w:val="pt-BR"/>
        </w:rPr>
        <w:t>&lt;!ELEMENT freq (#PCDATA)&gt;</w:t>
      </w:r>
      <w:r w:rsidR="006F5215" w:rsidRPr="00C44D1B">
        <w:rPr>
          <w:iCs/>
          <w:snapToGrid w:val="0"/>
          <w:szCs w:val="16"/>
        </w:rPr>
        <w:t xml:space="preserve">  </w:t>
      </w:r>
      <w:r w:rsidR="006F5215" w:rsidRPr="00C44D1B">
        <w:rPr>
          <w:rFonts w:cs="Courier New"/>
          <w:szCs w:val="16"/>
          <w:lang w:val="en-US"/>
        </w:rPr>
        <w:t>&lt;!-- 919750000..927250000 --&gt;</w:t>
      </w:r>
    </w:p>
    <w:p w14:paraId="30EE2DBC" w14:textId="77777777" w:rsidR="006F5215" w:rsidRPr="00C44D1B" w:rsidRDefault="006F5215" w:rsidP="006F5215">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627" w:name="_MCCTEMPBM_CRPT80111317___7"/>
      <w:r w:rsidRPr="00C44D1B">
        <w:rPr>
          <w:rFonts w:ascii="Courier New" w:eastAsia="SimSun" w:hAnsi="Courier New" w:cs="Courier New"/>
          <w:sz w:val="16"/>
          <w:szCs w:val="16"/>
          <w:lang w:val="en-US" w:eastAsia="zh-CN"/>
        </w:rPr>
        <w:t>   </w:t>
      </w:r>
      <w:r w:rsidRPr="00C44D1B">
        <w:rPr>
          <w:rFonts w:ascii="Courier New" w:eastAsia="SimSun" w:hAnsi="Courier New"/>
          <w:noProof/>
          <w:sz w:val="16"/>
          <w:szCs w:val="16"/>
          <w:lang w:eastAsia="zh-CN"/>
        </w:rPr>
        <w:t>&lt;!ELEMENT Sensor_loc_server_err _EMPTY&gt;</w:t>
      </w:r>
    </w:p>
    <w:bookmarkEnd w:id="2627"/>
    <w:p w14:paraId="3C5D5B77" w14:textId="77777777" w:rsidR="006F5215" w:rsidRPr="00C44D1B"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&lt;!ATTLIST Sensor_loc_server_err literal (undefined_error|assistance_data_not_supported| assistance_data_supported_but_currently_not_available) #REQUIRED&gt;</w:t>
      </w:r>
    </w:p>
    <w:p w14:paraId="648AB9B9" w14:textId="77777777" w:rsidR="006F5215" w:rsidRPr="00C44D1B" w:rsidRDefault="006F5215" w:rsidP="006F5215">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628" w:name="_MCCTEMPBM_CRPT80111318___7"/>
      <w:r w:rsidRPr="00C44D1B">
        <w:rPr>
          <w:rFonts w:ascii="Courier New" w:eastAsia="SimSun" w:hAnsi="Courier New" w:cs="Courier New"/>
          <w:sz w:val="16"/>
          <w:szCs w:val="16"/>
          <w:lang w:val="en-US" w:eastAsia="zh-CN"/>
        </w:rPr>
        <w:t>   </w:t>
      </w:r>
      <w:r w:rsidRPr="00C44D1B">
        <w:rPr>
          <w:rFonts w:ascii="Courier New" w:eastAsia="SimSun" w:hAnsi="Courier New"/>
          <w:noProof/>
          <w:sz w:val="16"/>
          <w:szCs w:val="16"/>
          <w:lang w:eastAsia="zh-CN"/>
        </w:rPr>
        <w:t>&lt;!ELEMENT TBS_loc_server_err _EMPTY&gt;</w:t>
      </w:r>
    </w:p>
    <w:bookmarkEnd w:id="2628"/>
    <w:p w14:paraId="3903D1B6" w14:textId="77777777" w:rsidR="00AC5060" w:rsidRPr="00C44D1B"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&lt;!ATTLIST TBS_loc_server_err literal (undefined_error|assistance_data_not_supported| assistance_data_supported_but_currently_not_available) #REQUIRED&gt;</w:t>
      </w:r>
    </w:p>
    <w:p w14:paraId="62911559" w14:textId="77777777" w:rsidR="00AC5060" w:rsidRPr="00C44D1B" w:rsidRDefault="00AC5060" w:rsidP="00AC5060"/>
    <w:p w14:paraId="72ECD630" w14:textId="32F5F4BC" w:rsidR="00AC5060" w:rsidRPr="00C44D1B" w:rsidRDefault="00AC5060" w:rsidP="00C26B68">
      <w:pPr>
        <w:pStyle w:val="NO"/>
      </w:pPr>
      <w:r w:rsidRPr="00C44D1B">
        <w:t>NOTE 4:</w:t>
      </w:r>
      <w:r w:rsidRPr="00C44D1B">
        <w:tab/>
        <w:t>For the elements and the value ranges of assistance data information delivered from the network, refer to 3GPP TS 25.331 [74] (</w:t>
      </w:r>
      <w:r w:rsidR="00543CA8" w:rsidRPr="00C44D1B">
        <w:t>clause</w:t>
      </w:r>
      <w:r w:rsidR="00C26B68" w:rsidRPr="00C44D1B">
        <w:t> </w:t>
      </w:r>
      <w:r w:rsidRPr="00C44D1B">
        <w:t>10.3.7.90)</w:t>
      </w:r>
      <w:r w:rsidR="009B0734" w:rsidRPr="00C44D1B">
        <w:t>, 3GPP TS 36.355 [1</w:t>
      </w:r>
      <w:r w:rsidR="009B0734" w:rsidRPr="00C44D1B">
        <w:rPr>
          <w:lang w:val="en-US"/>
        </w:rPr>
        <w:t>15</w:t>
      </w:r>
      <w:r w:rsidR="009B0734" w:rsidRPr="00C44D1B">
        <w:t>]</w:t>
      </w:r>
      <w:r w:rsidRPr="00C44D1B">
        <w:t xml:space="preserve"> </w:t>
      </w:r>
      <w:r w:rsidR="009B0734" w:rsidRPr="00C44D1B">
        <w:t>(</w:t>
      </w:r>
      <w:r w:rsidR="00543CA8" w:rsidRPr="00C44D1B">
        <w:t>clause</w:t>
      </w:r>
      <w:r w:rsidR="009B0734" w:rsidRPr="00C44D1B">
        <w:t xml:space="preserve"> 6.5.1) </w:t>
      </w:r>
      <w:r w:rsidRPr="00C44D1B">
        <w:t>and 3GPP TS 44.031 [79] (</w:t>
      </w:r>
      <w:r w:rsidR="00543CA8" w:rsidRPr="00C44D1B">
        <w:t>clause</w:t>
      </w:r>
      <w:r w:rsidR="00C26B68" w:rsidRPr="00C44D1B">
        <w:t> </w:t>
      </w:r>
      <w:r w:rsidRPr="00C44D1B">
        <w:t>A.4.2.4). The value ranges of the relevant parameters are described in the ASN.1 syntax.</w:t>
      </w:r>
    </w:p>
    <w:p w14:paraId="02E1EDFF" w14:textId="3A2C61B9" w:rsidR="00AC5060" w:rsidRPr="00C44D1B" w:rsidRDefault="00AC5060" w:rsidP="00AC5060">
      <w:pPr>
        <w:pStyle w:val="NO"/>
      </w:pPr>
      <w:bookmarkStart w:id="2629" w:name="_MCCTEMPBM_CRPT80111319___7"/>
      <w:r w:rsidRPr="00C44D1B">
        <w:t>NOTE 5:</w:t>
      </w:r>
      <w:r w:rsidRPr="00C44D1B">
        <w:tab/>
        <w:t xml:space="preserve">For the element </w:t>
      </w:r>
      <w:r w:rsidR="000903C1" w:rsidRPr="00C44D1B">
        <w:rPr>
          <w:rFonts w:ascii="Courier New" w:hAnsi="Courier New" w:cs="Courier New"/>
        </w:rPr>
        <w:t>'</w:t>
      </w:r>
      <w:r w:rsidRPr="00C44D1B">
        <w:rPr>
          <w:rFonts w:ascii="Courier New" w:hAnsi="Courier New" w:cs="Courier New"/>
        </w:rPr>
        <w:t>location_parameters</w:t>
      </w:r>
      <w:r w:rsidR="000903C1" w:rsidRPr="00C44D1B">
        <w:rPr>
          <w:rFonts w:ascii="Courier New" w:hAnsi="Courier New" w:cs="Courier New"/>
        </w:rPr>
        <w:t>'</w:t>
      </w:r>
      <w:r w:rsidRPr="00C44D1B">
        <w:t xml:space="preserve">, see </w:t>
      </w:r>
      <w:r w:rsidR="00D3357D" w:rsidRPr="00C44D1B">
        <w:t>t</w:t>
      </w:r>
      <w:r w:rsidRPr="00C44D1B">
        <w:t xml:space="preserve">able 8.50-2. In the context of this XML, the </w:t>
      </w:r>
      <w:r w:rsidR="000903C1" w:rsidRPr="00C44D1B">
        <w:rPr>
          <w:rFonts w:ascii="Courier New" w:hAnsi="Courier New" w:cs="Courier New"/>
        </w:rPr>
        <w:t>'</w:t>
      </w:r>
      <w:r w:rsidRPr="00C44D1B">
        <w:rPr>
          <w:rFonts w:ascii="Courier New" w:hAnsi="Courier New" w:cs="Courier New"/>
        </w:rPr>
        <w:t>location_parameters</w:t>
      </w:r>
      <w:r w:rsidR="000903C1" w:rsidRPr="00C44D1B">
        <w:rPr>
          <w:rFonts w:ascii="Courier New" w:hAnsi="Courier New" w:cs="Courier New"/>
        </w:rPr>
        <w:t>'</w:t>
      </w:r>
      <w:r w:rsidR="00613568" w:rsidRPr="00C44D1B">
        <w:t xml:space="preserve"> </w:t>
      </w:r>
      <w:r w:rsidRPr="00C44D1B">
        <w:t>will describe a reference location.</w:t>
      </w:r>
    </w:p>
    <w:bookmarkEnd w:id="2629"/>
    <w:p w14:paraId="3073FB2C" w14:textId="77777777" w:rsidR="00AC5060" w:rsidRPr="00C44D1B" w:rsidRDefault="00AC5060" w:rsidP="00AC5060">
      <w:pPr>
        <w:pStyle w:val="NO"/>
      </w:pPr>
      <w:r w:rsidRPr="00C44D1B">
        <w:t>NOTE 6:</w:t>
      </w:r>
      <w:r w:rsidRPr="00C44D1B">
        <w:tab/>
        <w:t xml:space="preserve">The elements </w:t>
      </w:r>
      <w:r w:rsidR="00CE1546" w:rsidRPr="00C44D1B">
        <w:t>ext_container, rel98_assist_data_ext, rel5_assist_data_ext and rel7_assist_data_ext are depreciated</w:t>
      </w:r>
      <w:r w:rsidRPr="00C44D1B">
        <w:t>.</w:t>
      </w:r>
    </w:p>
    <w:p w14:paraId="6C778EEA" w14:textId="77777777" w:rsidR="00CE1546" w:rsidRPr="00C44D1B" w:rsidRDefault="00CE1546" w:rsidP="00CE1546">
      <w:pPr>
        <w:pStyle w:val="TH"/>
      </w:pPr>
      <w:bookmarkStart w:id="2630" w:name="_CRTable8_556"/>
      <w:r w:rsidRPr="00C44D1B">
        <w:t>Table </w:t>
      </w:r>
      <w:bookmarkEnd w:id="2630"/>
      <w:r w:rsidRPr="00C44D1B">
        <w:t>8.55-6: XML DTD for &lt;GSM_time&gt;,</w:t>
      </w:r>
      <w:r w:rsidR="00E96223" w:rsidRPr="00C44D1B">
        <w:t xml:space="preserve"> </w:t>
      </w:r>
      <w:r w:rsidRPr="00C44D1B">
        <w:t>&lt;WCDMA_time&gt;,</w:t>
      </w:r>
      <w:r w:rsidR="00E96223" w:rsidRPr="00C44D1B">
        <w:t xml:space="preserve"> </w:t>
      </w:r>
      <w:r w:rsidRPr="00C44D1B">
        <w:t>&lt;LTE_time&gt;,</w:t>
      </w:r>
      <w:r w:rsidR="00E96223" w:rsidRPr="00C44D1B">
        <w:t xml:space="preserve"> </w:t>
      </w:r>
      <w:r w:rsidRPr="00C44D1B">
        <w:t>&lt;TimeUnc&gt;</w:t>
      </w:r>
    </w:p>
    <w:p w14:paraId="41B2A63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&lt;!ELEMENT GSM_time (frame_number,frame_number_msb,time_slot_number,bit_number,BCCH_carrier?,BSIC?)&gt;</w:t>
      </w:r>
    </w:p>
    <w:p w14:paraId="7DA0361E"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frame_number (#PCDATA)&gt;</w:t>
      </w:r>
    </w:p>
    <w:p w14:paraId="06491370"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frame_number_msb (#PCDATA)&gt;</w:t>
      </w:r>
    </w:p>
    <w:p w14:paraId="3C7B70F3"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time_slot_number (#PCDATA)&gt;</w:t>
      </w:r>
    </w:p>
    <w:p w14:paraId="66A8FC22"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bit_number (#PCDATA)&gt;</w:t>
      </w:r>
    </w:p>
    <w:p w14:paraId="7BDD86BB"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BCCH_carrier (#PCDATA)&gt;</w:t>
      </w:r>
    </w:p>
    <w:p w14:paraId="7C86A0BA"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BSIC (#PCDATA)&gt;</w:t>
      </w:r>
    </w:p>
    <w:p w14:paraId="53D0F5E2"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p>
    <w:p w14:paraId="1275B1C0"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&lt;!ELEMENT WCDMA_time (cell_timing_chips,</w:t>
      </w:r>
      <w:r w:rsidRPr="00C44D1B">
        <w:rPr>
          <w:szCs w:val="16"/>
        </w:rPr>
        <w:t>(</w:t>
      </w:r>
      <w:r w:rsidRPr="00C44D1B">
        <w:rPr>
          <w:rFonts w:eastAsia="SimSun"/>
          <w:szCs w:val="16"/>
          <w:lang w:eastAsia="zh-CN"/>
        </w:rPr>
        <w:t>FDD_CPICH|TDD_cell_id|SFN)</w:t>
      </w:r>
      <w:r w:rsidR="001E656D" w:rsidRPr="00C44D1B">
        <w:rPr>
          <w:rFonts w:eastAsia="SimSun"/>
          <w:szCs w:val="16"/>
          <w:lang w:eastAsia="zh-CN"/>
        </w:rPr>
        <w:t>,SFN_TOW_Unc?</w:t>
      </w:r>
      <w:r w:rsidRPr="00C44D1B">
        <w:rPr>
          <w:rFonts w:eastAsia="SimSun"/>
          <w:szCs w:val="16"/>
          <w:lang w:eastAsia="zh-CN"/>
        </w:rPr>
        <w:t>)&gt;</w:t>
      </w:r>
    </w:p>
    <w:p w14:paraId="4830D3A3"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cell_timing_chips (#PCDATA)&gt;</w:t>
      </w:r>
    </w:p>
    <w:p w14:paraId="1433F999"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FDD_CPICH (#PCDATA)&gt;</w:t>
      </w:r>
    </w:p>
    <w:p w14:paraId="28FB0CD8"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TDD_cell_id (#PCDATA)&gt;</w:t>
      </w:r>
    </w:p>
    <w:p w14:paraId="42287F07"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SFN (#PCDATA)&gt;</w:t>
      </w:r>
    </w:p>
    <w:p w14:paraId="269E111A" w14:textId="77777777" w:rsidR="001E656D" w:rsidRPr="00C44D1B"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szCs w:val="16"/>
          <w:lang w:eastAsia="zh-CN"/>
        </w:rPr>
      </w:pPr>
      <w:bookmarkStart w:id="2631" w:name="_MCCTEMPBM_CRPT80111320___7"/>
      <w:r w:rsidRPr="00C44D1B">
        <w:rPr>
          <w:rFonts w:ascii="Courier New" w:hAnsi="Courier New"/>
          <w:noProof/>
          <w:sz w:val="16"/>
          <w:szCs w:val="16"/>
          <w:lang w:eastAsia="zh-CN"/>
        </w:rPr>
        <w:t>   &lt;!ELEMENT SFN_TOW_Unc (#PCDATA)&gt;  &lt;!-- Integer 0..1 0- Uncertainity less than 10 ms, 1-Uncertainity more than 10 ms --&gt;</w:t>
      </w:r>
    </w:p>
    <w:bookmarkEnd w:id="2631"/>
    <w:p w14:paraId="1902D8F5"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p>
    <w:p w14:paraId="1D49DF8F"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&lt;!ELEMENT LTE_time (</w:t>
      </w:r>
      <w:r w:rsidR="001E656D" w:rsidRPr="00C44D1B">
        <w:t>secFromFrameStructStart,fractSecFromFrameStructStart, frameDrift?,</w:t>
      </w:r>
      <w:r w:rsidRPr="00C44D1B">
        <w:rPr>
          <w:rFonts w:eastAsia="SimSun"/>
          <w:szCs w:val="16"/>
          <w:lang w:eastAsia="zh-CN"/>
        </w:rPr>
        <w:t>physCellId,cellGlobalIdEUTRA?,earfcn</w:t>
      </w:r>
      <w:r w:rsidR="001E656D" w:rsidRPr="00C44D1B">
        <w:rPr>
          <w:rFonts w:eastAsia="SimSun"/>
          <w:szCs w:val="16"/>
          <w:lang w:eastAsia="zh-CN"/>
        </w:rPr>
        <w:t>,TimeUnc</w:t>
      </w:r>
      <w:r w:rsidRPr="00C44D1B">
        <w:rPr>
          <w:rFonts w:eastAsia="SimSun"/>
          <w:szCs w:val="16"/>
          <w:lang w:eastAsia="zh-CN"/>
        </w:rPr>
        <w:t>)&gt;</w:t>
      </w:r>
    </w:p>
    <w:p w14:paraId="36123F66" w14:textId="77777777" w:rsidR="001E656D" w:rsidRPr="00C44D1B"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632" w:name="_MCCTEMPBM_CRPT80111321___7"/>
      <w:r w:rsidRPr="00C44D1B">
        <w:rPr>
          <w:rFonts w:ascii="Courier New" w:hAnsi="Courier New"/>
          <w:noProof/>
          <w:sz w:val="16"/>
          <w:szCs w:val="16"/>
          <w:lang w:eastAsia="zh-CN"/>
        </w:rPr>
        <w:t>   </w:t>
      </w:r>
      <w:r w:rsidRPr="00C44D1B">
        <w:rPr>
          <w:rFonts w:ascii="Courier New" w:eastAsia="SimSun" w:hAnsi="Courier New"/>
          <w:noProof/>
          <w:sz w:val="16"/>
          <w:szCs w:val="16"/>
          <w:lang w:eastAsia="zh-CN"/>
        </w:rPr>
        <w:t xml:space="preserve">&lt;!ELEMENT </w:t>
      </w:r>
      <w:r w:rsidRPr="00C44D1B">
        <w:rPr>
          <w:rFonts w:ascii="Courier New" w:hAnsi="Courier New"/>
          <w:noProof/>
          <w:sz w:val="16"/>
          <w:lang w:eastAsia="nb-NO"/>
        </w:rPr>
        <w:t>secFromFrameStructStart</w:t>
      </w:r>
      <w:r w:rsidRPr="00C44D1B">
        <w:rPr>
          <w:rFonts w:ascii="Courier New" w:eastAsia="SimSun" w:hAnsi="Courier New"/>
          <w:noProof/>
          <w:sz w:val="16"/>
          <w:szCs w:val="16"/>
          <w:lang w:eastAsia="zh-CN"/>
        </w:rPr>
        <w:t xml:space="preserve"> (#PCDATA)&gt;  &lt;!-- 0..12533 --&gt;</w:t>
      </w:r>
    </w:p>
    <w:p w14:paraId="75170CB6" w14:textId="77777777" w:rsidR="001E656D" w:rsidRPr="00C44D1B"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C44D1B">
        <w:rPr>
          <w:rFonts w:ascii="Courier New" w:hAnsi="Courier New"/>
          <w:noProof/>
          <w:sz w:val="16"/>
          <w:szCs w:val="16"/>
          <w:lang w:eastAsia="zh-CN"/>
        </w:rPr>
        <w:t>   </w:t>
      </w:r>
      <w:r w:rsidRPr="00C44D1B">
        <w:rPr>
          <w:rFonts w:ascii="Courier New" w:eastAsia="SimSun" w:hAnsi="Courier New"/>
          <w:noProof/>
          <w:sz w:val="16"/>
          <w:szCs w:val="16"/>
          <w:lang w:eastAsia="zh-CN"/>
        </w:rPr>
        <w:t xml:space="preserve">&lt;!ELEMENT </w:t>
      </w:r>
      <w:r w:rsidRPr="00C44D1B">
        <w:rPr>
          <w:rFonts w:ascii="Courier New" w:hAnsi="Courier New"/>
          <w:noProof/>
          <w:sz w:val="16"/>
          <w:lang w:eastAsia="nb-NO"/>
        </w:rPr>
        <w:t>fractSecFromFrameStructStart</w:t>
      </w:r>
      <w:r w:rsidRPr="00C44D1B">
        <w:rPr>
          <w:rFonts w:ascii="Courier New" w:eastAsia="SimSun" w:hAnsi="Courier New"/>
          <w:noProof/>
          <w:sz w:val="16"/>
          <w:szCs w:val="16"/>
          <w:lang w:eastAsia="zh-CN"/>
        </w:rPr>
        <w:t xml:space="preserve"> (#PCDATA)&gt;  &lt;!-- 0..3999999 --&gt;</w:t>
      </w:r>
    </w:p>
    <w:p w14:paraId="104F8819" w14:textId="77777777" w:rsidR="001E656D" w:rsidRPr="00C44D1B"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C44D1B">
        <w:rPr>
          <w:rFonts w:ascii="Courier New" w:hAnsi="Courier New"/>
          <w:noProof/>
          <w:sz w:val="16"/>
          <w:szCs w:val="16"/>
          <w:lang w:eastAsia="zh-CN"/>
        </w:rPr>
        <w:t>   </w:t>
      </w:r>
      <w:r w:rsidRPr="00C44D1B">
        <w:rPr>
          <w:rFonts w:ascii="Courier New" w:eastAsia="SimSun" w:hAnsi="Courier New"/>
          <w:noProof/>
          <w:sz w:val="16"/>
          <w:szCs w:val="16"/>
          <w:lang w:eastAsia="zh-CN"/>
        </w:rPr>
        <w:t xml:space="preserve">&lt;!ELEMENT </w:t>
      </w:r>
      <w:r w:rsidRPr="00C44D1B">
        <w:rPr>
          <w:rFonts w:ascii="Courier New" w:hAnsi="Courier New"/>
          <w:noProof/>
          <w:sz w:val="16"/>
          <w:lang w:eastAsia="nb-NO"/>
        </w:rPr>
        <w:t>frameDrift</w:t>
      </w:r>
      <w:r w:rsidRPr="00C44D1B">
        <w:rPr>
          <w:rFonts w:ascii="Courier New" w:eastAsia="SimSun" w:hAnsi="Courier New"/>
          <w:noProof/>
          <w:sz w:val="16"/>
          <w:szCs w:val="16"/>
          <w:lang w:eastAsia="zh-CN"/>
        </w:rPr>
        <w:t xml:space="preserve"> (#PCDATA)&gt;  &lt;!-- -64..63 --&gt;</w:t>
      </w:r>
    </w:p>
    <w:bookmarkEnd w:id="2632"/>
    <w:p w14:paraId="5624E2CD" w14:textId="77777777" w:rsidR="00CE1546" w:rsidRPr="00C44D1B" w:rsidRDefault="00CE1546" w:rsidP="001E656D">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physCellId (#PCDATA)&gt;</w:t>
      </w:r>
    </w:p>
    <w:p w14:paraId="601DA365"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cellGlobalIdEUTRA (#PCDATA)&gt;</w:t>
      </w:r>
    </w:p>
    <w:p w14:paraId="6C123A1F"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earfcn (#PCDATA)&gt;</w:t>
      </w:r>
    </w:p>
    <w:p w14:paraId="124CAEB3"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p>
    <w:p w14:paraId="22D6D12F"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&lt;!ELEMENT TimeUnc EMPTY&gt;</w:t>
      </w:r>
    </w:p>
    <w:p w14:paraId="2623CED8"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&lt;!ATTLIST TimeUnc</w:t>
      </w:r>
    </w:p>
    <w:p w14:paraId="46C2F4FB"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Value CDATA "127"</w:t>
      </w:r>
    </w:p>
    <w:p w14:paraId="403D2A15"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units (s|ms|us|rrlp_k|rrc_k|lpp_k) "rrc_k"&gt;</w:t>
      </w:r>
    </w:p>
    <w:p w14:paraId="05844CDC" w14:textId="77777777" w:rsidR="00CE1546" w:rsidRPr="00C44D1B" w:rsidRDefault="00CE1546" w:rsidP="00CE1546"/>
    <w:p w14:paraId="3F85569C" w14:textId="77777777" w:rsidR="00CE1546" w:rsidRPr="00C44D1B" w:rsidRDefault="00CE1546" w:rsidP="00CE1546">
      <w:pPr>
        <w:pStyle w:val="TH"/>
      </w:pPr>
      <w:bookmarkStart w:id="2633" w:name="_CRTable8_557"/>
      <w:r w:rsidRPr="00C44D1B">
        <w:t>Table </w:t>
      </w:r>
      <w:bookmarkEnd w:id="2633"/>
      <w:r w:rsidRPr="00C44D1B">
        <w:t>8.55-7: XML DTD for &lt;</w:t>
      </w:r>
      <w:r w:rsidRPr="00C44D1B">
        <w:rPr>
          <w:rFonts w:eastAsia="SimSun"/>
          <w:lang w:val="da-DK" w:eastAsia="zh-CN"/>
        </w:rPr>
        <w:t>acqu_assist</w:t>
      </w:r>
      <w:r w:rsidRPr="00C44D1B">
        <w:t>&gt;</w:t>
      </w:r>
    </w:p>
    <w:p w14:paraId="79586B78"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&lt;!ELEMENT acqu_assist (tow_msec,sat_info*</w:t>
      </w:r>
      <w:r w:rsidR="00E96223" w:rsidRPr="00C44D1B">
        <w:rPr>
          <w:rFonts w:eastAsia="SimSun"/>
          <w:szCs w:val="16"/>
          <w:lang w:val="da-DK" w:eastAsia="zh-CN"/>
        </w:rPr>
        <w:t>,confidence_r10?</w:t>
      </w:r>
      <w:r w:rsidRPr="00C44D1B">
        <w:rPr>
          <w:rFonts w:eastAsia="SimSun"/>
          <w:szCs w:val="16"/>
          <w:lang w:val="da-DK" w:eastAsia="zh-CN"/>
        </w:rPr>
        <w:t>)&gt;</w:t>
      </w:r>
    </w:p>
    <w:p w14:paraId="501FE1C4"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&lt;!ELEMENT tow_msec (#PCDATA)&gt;</w:t>
      </w:r>
    </w:p>
    <w:p w14:paraId="7224E9C0"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&lt;!ELEMENT sat_info (sat_id,dopl0,dopl_extra?,code_ph,code_ph_int,GPS_bitno,srch_w,az_el?</w:t>
      </w:r>
      <w:r w:rsidR="00E96223" w:rsidRPr="00C44D1B">
        <w:rPr>
          <w:rFonts w:eastAsia="SimSun"/>
          <w:szCs w:val="16"/>
          <w:lang w:val="da-DK" w:eastAsia="zh-CN"/>
        </w:rPr>
        <w:t>,doppler_uncertainty_ext_r10?</w:t>
      </w:r>
      <w:r w:rsidRPr="00C44D1B">
        <w:rPr>
          <w:rFonts w:eastAsia="SimSun"/>
          <w:szCs w:val="16"/>
          <w:lang w:val="da-DK" w:eastAsia="zh-CN"/>
        </w:rPr>
        <w:t>)&gt;</w:t>
      </w:r>
    </w:p>
    <w:p w14:paraId="0D286AE1"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&lt;!ELEMENT dopl0 (#PCDATA)&gt;</w:t>
      </w:r>
    </w:p>
    <w:p w14:paraId="62990497"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&lt;!ATTLIST dopl0 units (rrlp|rrc|lpp|Hz|mps) "rrlp"&gt;</w:t>
      </w:r>
    </w:p>
    <w:p w14:paraId="2352004E"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da-DK" w:eastAsia="zh-CN"/>
        </w:rPr>
        <w:t>         </w:t>
      </w:r>
      <w:r w:rsidRPr="00C44D1B">
        <w:rPr>
          <w:rFonts w:eastAsia="SimSun"/>
          <w:szCs w:val="16"/>
          <w:lang w:eastAsia="zh-CN"/>
        </w:rPr>
        <w:t>&lt;!-- rrlp gps is 2.5 Hz --&gt;</w:t>
      </w:r>
    </w:p>
    <w:p w14:paraId="1BE275F2"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 rrc  gps is 2.5 Hz --&gt;</w:t>
      </w:r>
    </w:p>
    <w:p w14:paraId="59D394F0"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 lpp  gnss is 0.5 m/s --&gt;</w:t>
      </w:r>
    </w:p>
    <w:p w14:paraId="250594BB"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en-US" w:eastAsia="zh-CN"/>
        </w:rPr>
        <w:t>      </w:t>
      </w:r>
      <w:r w:rsidRPr="00C44D1B">
        <w:rPr>
          <w:rFonts w:eastAsia="SimSun"/>
          <w:szCs w:val="16"/>
          <w:lang w:eastAsia="zh-CN"/>
        </w:rPr>
        <w:t>&lt;!ELEMENT dopl_extra (dopl1,dopl1_uncert)&gt;</w:t>
      </w:r>
    </w:p>
    <w:p w14:paraId="62277FBB"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dopl1 (#PCDATA)&gt;</w:t>
      </w:r>
    </w:p>
    <w:p w14:paraId="205C12CF"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&lt;!ATTLIST dopl1 units (rrlp|rrc|lpp) "rrlp"&gt;</w:t>
      </w:r>
    </w:p>
    <w:p w14:paraId="074A5BEE"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 rrlp is 1/42 Hz/s --&gt;</w:t>
      </w:r>
    </w:p>
    <w:p w14:paraId="4AB56CF0"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 rrc  is 0.023 Hz/s --&gt;</w:t>
      </w:r>
    </w:p>
    <w:p w14:paraId="2D2104D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 lpp  is 1/210 m/s/s --&gt;</w:t>
      </w:r>
    </w:p>
    <w:p w14:paraId="66C4454F"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dopl1_uncert EMPTY&gt;</w:t>
      </w:r>
    </w:p>
    <w:p w14:paraId="12A3DC4A"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&lt;!ATTLIST dopl1_uncert literal (hz12-5|hz25|hz50|hz100|hz200) #REQUIRED&gt;</w:t>
      </w:r>
    </w:p>
    <w:p w14:paraId="3346CEA3"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code_ph (#PCDATA)&gt;</w:t>
      </w:r>
    </w:p>
    <w:p w14:paraId="3E720F31"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&lt;!ATTLIST code_ph units (chips|ms) "chips"&gt;</w:t>
      </w:r>
    </w:p>
    <w:p w14:paraId="38BDABAF"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 chips used for GPS in RRLP and RRC, ms used for LPP --&gt;</w:t>
      </w:r>
    </w:p>
    <w:p w14:paraId="5F702D17"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fr-FR" w:eastAsia="zh-CN"/>
        </w:rPr>
      </w:pPr>
      <w:r w:rsidRPr="00C44D1B">
        <w:rPr>
          <w:rFonts w:eastAsia="SimSun"/>
          <w:szCs w:val="16"/>
          <w:lang w:eastAsia="zh-CN"/>
        </w:rPr>
        <w:t>      </w:t>
      </w:r>
      <w:r w:rsidRPr="00C44D1B">
        <w:rPr>
          <w:rFonts w:eastAsia="SimSun"/>
          <w:szCs w:val="16"/>
          <w:lang w:val="fr-FR" w:eastAsia="zh-CN"/>
        </w:rPr>
        <w:t>&lt;!ELEMENT code_ph_int (#PCDATA)&gt;</w:t>
      </w:r>
    </w:p>
    <w:p w14:paraId="6D7EC75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C44D1B">
        <w:rPr>
          <w:rFonts w:eastAsia="SimSun"/>
          <w:szCs w:val="16"/>
          <w:lang w:val="fr-FR" w:eastAsia="zh-CN"/>
        </w:rPr>
        <w:t>      </w:t>
      </w:r>
      <w:r w:rsidRPr="00C44D1B">
        <w:rPr>
          <w:rFonts w:eastAsia="SimSun"/>
          <w:szCs w:val="16"/>
          <w:lang w:val="en-US" w:eastAsia="zh-CN"/>
        </w:rPr>
        <w:t>&lt;!ELEMENT GPS_bitno (#PCDATA)&gt;</w:t>
      </w:r>
    </w:p>
    <w:p w14:paraId="33B305DD"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C44D1B">
        <w:rPr>
          <w:rFonts w:eastAsia="SimSun"/>
          <w:szCs w:val="16"/>
          <w:lang w:val="en-US" w:eastAsia="zh-CN"/>
        </w:rPr>
        <w:t>      &lt;!ELEMENT srch_w (#PCDATA)&gt;</w:t>
      </w:r>
    </w:p>
    <w:p w14:paraId="75F4C96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C44D1B">
        <w:rPr>
          <w:rFonts w:eastAsia="SimSun"/>
          <w:szCs w:val="16"/>
          <w:lang w:val="en-US" w:eastAsia="zh-CN"/>
        </w:rPr>
        <w:t>      </w:t>
      </w:r>
      <w:r w:rsidRPr="00C44D1B">
        <w:rPr>
          <w:rFonts w:eastAsia="SimSun"/>
          <w:szCs w:val="16"/>
          <w:lang w:val="es-ES_tradnl" w:eastAsia="zh-CN"/>
        </w:rPr>
        <w:t>&lt;!ELEMENT az_el (az,elev)&gt;</w:t>
      </w:r>
    </w:p>
    <w:p w14:paraId="4AE021C7"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C44D1B">
        <w:rPr>
          <w:rFonts w:eastAsia="SimSun"/>
          <w:szCs w:val="16"/>
          <w:lang w:val="es-ES_tradnl" w:eastAsia="zh-CN"/>
        </w:rPr>
        <w:t>         </w:t>
      </w:r>
      <w:r w:rsidRPr="00C44D1B">
        <w:rPr>
          <w:rFonts w:eastAsia="SimSun"/>
          <w:szCs w:val="16"/>
          <w:lang w:val="en-US" w:eastAsia="zh-CN"/>
        </w:rPr>
        <w:t>&lt;!ELEMENT az (#PCDATA)&gt;</w:t>
      </w:r>
    </w:p>
    <w:p w14:paraId="137CBEB7"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C44D1B">
        <w:rPr>
          <w:rFonts w:eastAsia="SimSun"/>
          <w:szCs w:val="16"/>
          <w:lang w:val="en-US" w:eastAsia="zh-CN"/>
        </w:rPr>
        <w:t>            &lt;!ATTLIST az_el units (rrlp|lpp|degree) "rrlp"&gt;</w:t>
      </w:r>
    </w:p>
    <w:p w14:paraId="33AD29C7"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en-US" w:eastAsia="zh-CN"/>
        </w:rPr>
        <w:t>            </w:t>
      </w:r>
      <w:r w:rsidRPr="00C44D1B">
        <w:rPr>
          <w:rFonts w:eastAsia="SimSun"/>
          <w:szCs w:val="16"/>
          <w:lang w:eastAsia="zh-CN"/>
        </w:rPr>
        <w:t>&lt;!-- rrlp and rrc have units of 11.25 degree --&gt;</w:t>
      </w:r>
    </w:p>
    <w:p w14:paraId="15289315"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 lpp has units of 0.703125 degrees --&gt;</w:t>
      </w:r>
    </w:p>
    <w:p w14:paraId="509F53A9" w14:textId="77777777" w:rsidR="00E96223" w:rsidRPr="00C44D1B" w:rsidRDefault="00CE1546" w:rsidP="00E96223">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elev (#PCDATA)&gt;</w:t>
      </w:r>
    </w:p>
    <w:p w14:paraId="0B595BBB" w14:textId="77777777" w:rsidR="00E96223" w:rsidRPr="00C44D1B" w:rsidRDefault="00E96223" w:rsidP="00E96223">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eastAsia="zh-CN"/>
        </w:rPr>
        <w:t>      &lt;</w:t>
      </w:r>
      <w:r w:rsidRPr="00C44D1B">
        <w:rPr>
          <w:rFonts w:eastAsia="SimSun"/>
          <w:szCs w:val="16"/>
          <w:lang w:val="da-DK" w:eastAsia="zh-CN"/>
        </w:rPr>
        <w:t>!ELEMENT doppler_uncertainty_ext_r10&gt;</w:t>
      </w:r>
    </w:p>
    <w:p w14:paraId="7E20C688" w14:textId="77777777" w:rsidR="00E96223" w:rsidRPr="00C44D1B" w:rsidRDefault="00E96223" w:rsidP="00E96223">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&lt;!ATTLIST </w:t>
      </w:r>
      <w:r w:rsidRPr="00C44D1B">
        <w:rPr>
          <w:rFonts w:eastAsia="SimSun"/>
          <w:szCs w:val="16"/>
          <w:lang w:val="da-DK" w:eastAsia="zh-CN"/>
        </w:rPr>
        <w:t>doppler_uncertainty_ext_r10</w:t>
      </w:r>
      <w:r w:rsidRPr="00C44D1B">
        <w:rPr>
          <w:rFonts w:eastAsia="SimSun"/>
          <w:szCs w:val="16"/>
          <w:lang w:eastAsia="zh-CN"/>
        </w:rPr>
        <w:t xml:space="preserve"> (d60|d80|d100|d120|no_information) #IMPLIED&gt;</w:t>
      </w:r>
    </w:p>
    <w:p w14:paraId="4A6D590D" w14:textId="77777777" w:rsidR="00CE1546" w:rsidRPr="00C44D1B" w:rsidRDefault="00E96223" w:rsidP="00E96223">
      <w:pPr>
        <w:pStyle w:val="PL"/>
        <w:pBdr>
          <w:top w:val="single" w:sz="4" w:space="1" w:color="auto"/>
          <w:left w:val="single" w:sz="4" w:space="4" w:color="auto"/>
          <w:bottom w:val="single" w:sz="4" w:space="1" w:color="auto"/>
          <w:right w:val="single" w:sz="4" w:space="4" w:color="auto"/>
        </w:pBdr>
        <w:rPr>
          <w:rFonts w:eastAsia="SimSun"/>
          <w:szCs w:val="16"/>
          <w:lang w:val="sv-SE" w:eastAsia="zh-CN"/>
        </w:rPr>
      </w:pPr>
      <w:r w:rsidRPr="00C44D1B">
        <w:rPr>
          <w:rFonts w:eastAsia="SimSun"/>
          <w:szCs w:val="16"/>
          <w:lang w:val="da-DK" w:eastAsia="zh-CN"/>
        </w:rPr>
        <w:t>   &lt;!ELEMENT confidence_r10 (#PCDATA)&gt;  &lt;!-- 0..100 --&gt;</w:t>
      </w:r>
    </w:p>
    <w:p w14:paraId="5FFE151F" w14:textId="77777777" w:rsidR="00CE1546" w:rsidRPr="00C44D1B" w:rsidRDefault="00CE1546" w:rsidP="00CE1546">
      <w:pPr>
        <w:rPr>
          <w:lang w:val="sv-SE"/>
        </w:rPr>
      </w:pPr>
    </w:p>
    <w:p w14:paraId="317D3874" w14:textId="77777777" w:rsidR="00CE1546" w:rsidRPr="00C44D1B" w:rsidRDefault="00CE1546" w:rsidP="00CE1546">
      <w:pPr>
        <w:pStyle w:val="NO"/>
      </w:pPr>
      <w:r w:rsidRPr="00C44D1B">
        <w:t>NOTE 7:</w:t>
      </w:r>
      <w:r w:rsidRPr="00C44D1B">
        <w:tab/>
        <w:t>Units of mps, lpp and ms are used with GNSS procedures.</w:t>
      </w:r>
    </w:p>
    <w:p w14:paraId="2BEB8D16" w14:textId="77777777" w:rsidR="00AC5060" w:rsidRPr="00C44D1B" w:rsidRDefault="00AC5060" w:rsidP="00AC5060">
      <w:pPr>
        <w:pStyle w:val="TH"/>
      </w:pPr>
      <w:bookmarkStart w:id="2634" w:name="_CRTable8_558"/>
      <w:r w:rsidRPr="00C44D1B">
        <w:t>Table </w:t>
      </w:r>
      <w:bookmarkEnd w:id="2634"/>
      <w:r w:rsidRPr="00C44D1B">
        <w:t>8.55-</w:t>
      </w:r>
      <w:r w:rsidR="00CE1546" w:rsidRPr="00C44D1B">
        <w:t>8</w:t>
      </w:r>
      <w:r w:rsidRPr="00C44D1B">
        <w:t>: XML DTD for &lt;pos_meas&gt;</w:t>
      </w:r>
    </w:p>
    <w:p w14:paraId="069061C2"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en-US" w:eastAsia="zh-CN"/>
        </w:rPr>
        <w:t>&lt;!ELEMENT pos_meas (</w:t>
      </w:r>
      <w:r w:rsidR="008B2138" w:rsidRPr="00C44D1B">
        <w:rPr>
          <w:rFonts w:eastAsia="SimSun"/>
          <w:szCs w:val="16"/>
          <w:lang w:val="en-US" w:eastAsia="zh-CN"/>
        </w:rPr>
        <w:t>meas_abort|</w:t>
      </w:r>
      <w:r w:rsidRPr="00C44D1B">
        <w:rPr>
          <w:rFonts w:eastAsia="SimSun"/>
          <w:szCs w:val="16"/>
          <w:lang w:eastAsia="zh-CN"/>
        </w:rPr>
        <w:t>RRLP_meas|RRC_meas)&gt;</w:t>
      </w:r>
    </w:p>
    <w:p w14:paraId="6C02FE01"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meas_abort EMPTY&gt;</w:t>
      </w:r>
    </w:p>
    <w:p w14:paraId="49D764D9"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RRLP_meas (RRLP_pos_instruct)&gt;</w:t>
      </w:r>
    </w:p>
    <w:p w14:paraId="6744B5AB"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RRLP_pos_instruct (</w:t>
      </w:r>
      <w:r w:rsidR="008B2138" w:rsidRPr="00C44D1B">
        <w:rPr>
          <w:rFonts w:eastAsia="SimSun"/>
          <w:szCs w:val="16"/>
          <w:lang w:eastAsia="zh-CN"/>
        </w:rPr>
        <w:t>RRLP_</w:t>
      </w:r>
      <w:r w:rsidRPr="00C44D1B">
        <w:rPr>
          <w:rFonts w:eastAsia="SimSun"/>
          <w:szCs w:val="16"/>
          <w:lang w:eastAsia="zh-CN"/>
        </w:rPr>
        <w:t>method_type,</w:t>
      </w:r>
      <w:r w:rsidR="008B2138" w:rsidRPr="00C44D1B">
        <w:rPr>
          <w:rFonts w:eastAsia="SimSun"/>
          <w:szCs w:val="16"/>
          <w:lang w:eastAsia="zh-CN"/>
        </w:rPr>
        <w:t>RRLP</w:t>
      </w:r>
      <w:r w:rsidRPr="00C44D1B">
        <w:rPr>
          <w:rFonts w:eastAsia="SimSun"/>
          <w:szCs w:val="16"/>
          <w:lang w:eastAsia="zh-CN"/>
        </w:rPr>
        <w:t>_method,resp_time</w:t>
      </w:r>
      <w:r w:rsidR="008B2138" w:rsidRPr="00C44D1B">
        <w:rPr>
          <w:rFonts w:eastAsia="SimSun"/>
          <w:szCs w:val="16"/>
          <w:lang w:eastAsia="zh-CN"/>
        </w:rPr>
        <w:t>_seconds</w:t>
      </w:r>
      <w:r w:rsidRPr="00C44D1B">
        <w:rPr>
          <w:rFonts w:eastAsia="SimSun"/>
          <w:szCs w:val="16"/>
          <w:lang w:eastAsia="zh-CN"/>
        </w:rPr>
        <w:t>,mult_sets)&gt;</w:t>
      </w:r>
    </w:p>
    <w:p w14:paraId="51FA3CFB"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RRLP_method_type (ms_assisted|ms_assisted_no_accuracy|ms_based|ms_based_pref|ms_assisted_pref)&gt;</w:t>
      </w:r>
    </w:p>
    <w:p w14:paraId="08025D8D" w14:textId="77777777" w:rsidR="008B2138" w:rsidRPr="00C44D1B" w:rsidRDefault="00AC5060" w:rsidP="008B2138">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ms_assisted (method_accuracy)&gt;</w:t>
      </w:r>
    </w:p>
    <w:p w14:paraId="5DCBA112" w14:textId="77777777" w:rsidR="00AC5060" w:rsidRPr="00C44D1B" w:rsidRDefault="008B2138" w:rsidP="008B2138">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method_accuracy (#PCDATA)&gt;</w:t>
      </w:r>
    </w:p>
    <w:p w14:paraId="67EF07E1"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ms_assisted_no_accuracy EMPTY&gt;</w:t>
      </w:r>
    </w:p>
    <w:p w14:paraId="580E227F"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ms_based (method_accuracy)&gt;</w:t>
      </w:r>
    </w:p>
    <w:p w14:paraId="314E4139"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ms_based_pref (method_accuracy)&gt;</w:t>
      </w:r>
    </w:p>
    <w:p w14:paraId="2228EE71"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ms_assisted_pref (method_accuracy)&gt;</w:t>
      </w:r>
    </w:p>
    <w:p w14:paraId="17502A83"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RRLP_method EMPTY&gt;</w:t>
      </w:r>
    </w:p>
    <w:p w14:paraId="797BA5AC" w14:textId="77777777" w:rsidR="00AC5060" w:rsidRPr="00C44D1B" w:rsidRDefault="00CE1546"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AC5060" w:rsidRPr="00C44D1B">
        <w:rPr>
          <w:rFonts w:eastAsia="SimSun"/>
          <w:szCs w:val="16"/>
          <w:lang w:eastAsia="zh-CN"/>
        </w:rPr>
        <w:t>         &lt;!ATTLIST RRLP_method literal (gps) #REQUIRED&gt;</w:t>
      </w:r>
    </w:p>
    <w:p w14:paraId="178FBFA2"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resp_time</w:t>
      </w:r>
      <w:r w:rsidR="008B2138" w:rsidRPr="00C44D1B">
        <w:rPr>
          <w:rFonts w:eastAsia="SimSun"/>
          <w:szCs w:val="16"/>
          <w:lang w:eastAsia="zh-CN"/>
        </w:rPr>
        <w:t>_seconds</w:t>
      </w:r>
      <w:r w:rsidRPr="00C44D1B">
        <w:rPr>
          <w:rFonts w:eastAsia="SimSun"/>
          <w:szCs w:val="16"/>
          <w:lang w:eastAsia="zh-CN"/>
        </w:rPr>
        <w:t xml:space="preserve"> (#PCDATA)&gt;</w:t>
      </w:r>
    </w:p>
    <w:p w14:paraId="00B75EFB"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mult_sets EMPTY&gt;</w:t>
      </w:r>
    </w:p>
    <w:p w14:paraId="15C36E58" w14:textId="77777777" w:rsidR="00AC5060" w:rsidRPr="00C44D1B" w:rsidRDefault="00CE1546"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AC5060" w:rsidRPr="00C44D1B">
        <w:rPr>
          <w:rFonts w:eastAsia="SimSun"/>
          <w:szCs w:val="16"/>
          <w:lang w:eastAsia="zh-CN"/>
        </w:rPr>
        <w:t>         &lt;!ATTLIST mult_sets literal (multiple|one) #REQUIRED&gt;</w:t>
      </w:r>
    </w:p>
    <w:p w14:paraId="056CF16D"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RRC_meas (rep_quant,rep_crit)&gt;</w:t>
      </w:r>
    </w:p>
    <w:p w14:paraId="3F769E34"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rep_quant (RRC_method_type,RRC_method,hor_acc?,vert_acc?)&gt;</w:t>
      </w:r>
    </w:p>
    <w:p w14:paraId="44A00A8B" w14:textId="77777777" w:rsidR="008B2138" w:rsidRPr="00C44D1B" w:rsidRDefault="00AC5060" w:rsidP="008B2138">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8B2138" w:rsidRPr="00C44D1B">
        <w:rPr>
          <w:rFonts w:eastAsia="SimSun"/>
          <w:szCs w:val="16"/>
          <w:lang w:eastAsia="zh-CN"/>
        </w:rPr>
        <w:t>   </w:t>
      </w:r>
      <w:r w:rsidRPr="00C44D1B">
        <w:rPr>
          <w:rFonts w:eastAsia="SimSun"/>
          <w:szCs w:val="16"/>
          <w:lang w:eastAsia="zh-CN"/>
        </w:rPr>
        <w:t>&lt;!ATTLIST rep_quant</w:t>
      </w:r>
    </w:p>
    <w:p w14:paraId="4AC149F7" w14:textId="77777777" w:rsidR="008B2138" w:rsidRPr="00C44D1B" w:rsidRDefault="008B2138" w:rsidP="008B2138">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AC5060" w:rsidRPr="00C44D1B">
        <w:rPr>
          <w:rFonts w:eastAsia="SimSun"/>
          <w:szCs w:val="16"/>
          <w:lang w:eastAsia="zh-CN"/>
        </w:rPr>
        <w:t>gps_timing_of_cell_wanted</w:t>
      </w:r>
      <w:r w:rsidRPr="00C44D1B">
        <w:rPr>
          <w:rFonts w:eastAsia="SimSun"/>
          <w:szCs w:val="16"/>
          <w:lang w:eastAsia="zh-CN"/>
        </w:rPr>
        <w:t> </w:t>
      </w:r>
      <w:r w:rsidR="00AC5060" w:rsidRPr="00C44D1B">
        <w:rPr>
          <w:rFonts w:eastAsia="SimSun"/>
          <w:szCs w:val="16"/>
          <w:lang w:eastAsia="zh-CN"/>
        </w:rPr>
        <w:t>(true|false) "false"</w:t>
      </w:r>
    </w:p>
    <w:p w14:paraId="743F6FE7" w14:textId="77777777" w:rsidR="00AC5060" w:rsidRPr="00C44D1B" w:rsidRDefault="008B2138" w:rsidP="008B2138">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AC5060" w:rsidRPr="00C44D1B">
        <w:rPr>
          <w:rFonts w:eastAsia="SimSun"/>
          <w:szCs w:val="16"/>
          <w:lang w:eastAsia="zh-CN"/>
        </w:rPr>
        <w:t>addl_assist_data_req</w:t>
      </w:r>
      <w:r w:rsidRPr="00C44D1B">
        <w:rPr>
          <w:rFonts w:eastAsia="SimSun"/>
          <w:szCs w:val="16"/>
          <w:lang w:eastAsia="zh-CN"/>
        </w:rPr>
        <w:t>      </w:t>
      </w:r>
      <w:r w:rsidR="00AC5060" w:rsidRPr="00C44D1B">
        <w:rPr>
          <w:rFonts w:eastAsia="SimSun"/>
          <w:szCs w:val="16"/>
          <w:lang w:eastAsia="zh-CN"/>
        </w:rPr>
        <w:t>(true|false) #REQUIRED&gt;</w:t>
      </w:r>
    </w:p>
    <w:p w14:paraId="40B4F5B1"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RRC_method_type EMPTY&gt;</w:t>
      </w:r>
    </w:p>
    <w:p w14:paraId="79425C0B"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8B2138" w:rsidRPr="00C44D1B">
        <w:rPr>
          <w:rFonts w:eastAsia="SimSun"/>
          <w:szCs w:val="16"/>
          <w:lang w:eastAsia="zh-CN"/>
        </w:rPr>
        <w:t>   </w:t>
      </w:r>
      <w:r w:rsidRPr="00C44D1B">
        <w:rPr>
          <w:rFonts w:eastAsia="SimSun"/>
          <w:szCs w:val="16"/>
          <w:lang w:eastAsia="zh-CN"/>
        </w:rPr>
        <w:t>&lt;!ATTLIST RRC_method_type literal (ue_assisted|ue_based|ue_based_pref|ue_assisted_pref) #REQUIRED&gt;</w:t>
      </w:r>
    </w:p>
    <w:p w14:paraId="01D1FC8C"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RRC_method EMPTY&gt;</w:t>
      </w:r>
    </w:p>
    <w:p w14:paraId="6FD245B9"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8B2138" w:rsidRPr="00C44D1B">
        <w:rPr>
          <w:rFonts w:eastAsia="SimSun"/>
          <w:szCs w:val="16"/>
          <w:lang w:eastAsia="zh-CN"/>
        </w:rPr>
        <w:t>   </w:t>
      </w:r>
      <w:r w:rsidRPr="00C44D1B">
        <w:rPr>
          <w:rFonts w:eastAsia="SimSun"/>
          <w:szCs w:val="16"/>
          <w:lang w:eastAsia="zh-CN"/>
        </w:rPr>
        <w:t>&lt;!ATTLIST RRC_method literal (otdoa|gps|otdoaOrGPS|cellID) #REQUIRED&gt;</w:t>
      </w:r>
    </w:p>
    <w:p w14:paraId="70C9B342"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hor_acc (#PCDATA)&gt;</w:t>
      </w:r>
    </w:p>
    <w:p w14:paraId="04EECEDC"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vert_acc (#PCDATA)&gt;</w:t>
      </w:r>
    </w:p>
    <w:p w14:paraId="58828657"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rep_crit (</w:t>
      </w:r>
      <w:r w:rsidR="008B2138" w:rsidRPr="00C44D1B">
        <w:rPr>
          <w:rFonts w:eastAsia="SimSun"/>
          <w:szCs w:val="16"/>
          <w:lang w:eastAsia="zh-CN"/>
        </w:rPr>
        <w:t>no_rep|</w:t>
      </w:r>
      <w:r w:rsidRPr="00C44D1B">
        <w:rPr>
          <w:rFonts w:eastAsia="SimSun"/>
          <w:szCs w:val="16"/>
          <w:lang w:eastAsia="zh-CN"/>
        </w:rPr>
        <w:t>event_rep_crit|period_rep_crit)&gt;</w:t>
      </w:r>
    </w:p>
    <w:p w14:paraId="2268AF31"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no_rep EMPTY&gt;</w:t>
      </w:r>
    </w:p>
    <w:p w14:paraId="2515C0BF"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event_rep_crit (event_par*)&gt;</w:t>
      </w:r>
    </w:p>
    <w:p w14:paraId="4E901FF9"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event_par (rep_amount,meas_interval,event_specific_info?)&gt;</w:t>
      </w:r>
    </w:p>
    <w:p w14:paraId="0A278354"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en-US" w:eastAsia="zh-CN"/>
        </w:rPr>
        <w:t>               </w:t>
      </w:r>
      <w:r w:rsidRPr="00C44D1B">
        <w:rPr>
          <w:rFonts w:eastAsia="SimSun"/>
          <w:szCs w:val="16"/>
          <w:lang w:eastAsia="zh-CN"/>
        </w:rPr>
        <w:t>&lt;!ATTLIST event_par report_first_fix (true|false) #REQUIRED&gt;</w:t>
      </w:r>
    </w:p>
    <w:p w14:paraId="28E5E843"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en-US" w:eastAsia="zh-CN"/>
        </w:rPr>
        <w:t>               </w:t>
      </w:r>
      <w:r w:rsidRPr="00C44D1B">
        <w:rPr>
          <w:rFonts w:eastAsia="SimSun"/>
          <w:szCs w:val="16"/>
          <w:lang w:eastAsia="zh-CN"/>
        </w:rPr>
        <w:t>&lt;!ELEMENT rep_amount EMPTY&gt;</w:t>
      </w:r>
    </w:p>
    <w:p w14:paraId="170C1567"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&lt;!ATTLIST rep_amount literal (ra1|ra2|ra4|ra8|ra16|ra32|ra64|ra-Infinity) #REQUIRED&gt;</w:t>
      </w:r>
    </w:p>
    <w:p w14:paraId="459DD9B3"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en-US" w:eastAsia="zh-CN"/>
        </w:rPr>
        <w:t>               </w:t>
      </w:r>
      <w:r w:rsidRPr="00C44D1B">
        <w:rPr>
          <w:rFonts w:eastAsia="SimSun"/>
          <w:szCs w:val="16"/>
          <w:lang w:eastAsia="zh-CN"/>
        </w:rPr>
        <w:t>&lt;!ELEMENT meas_interval EMPTY&gt;</w:t>
      </w:r>
    </w:p>
    <w:p w14:paraId="53B5743B"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en-US" w:eastAsia="zh-CN"/>
        </w:rPr>
        <w:t>                  </w:t>
      </w:r>
      <w:r w:rsidRPr="00C44D1B">
        <w:rPr>
          <w:rFonts w:eastAsia="SimSun"/>
          <w:szCs w:val="16"/>
          <w:lang w:eastAsia="zh-CN"/>
        </w:rPr>
        <w:t>&lt;!ATTLIST meas_interval literal (e5|e15|e60|e300|e900|e1800|e3600|e7200) #REQUIRED&gt;</w:t>
      </w:r>
    </w:p>
    <w:p w14:paraId="7338CADB"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event_specific_info (tr_pos_chg|tr_SFN_SFN_chg|tr_SFN_GPS_TOW)&gt;</w:t>
      </w:r>
    </w:p>
    <w:p w14:paraId="64CB2213"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tr_pos_chg EMPTY&gt;</w:t>
      </w:r>
    </w:p>
    <w:p w14:paraId="5FE7301B"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&lt;!ATTLIST tr_pos_chg literal (pc10|pc20|pc30|pc40|pc50|pc100|pc200|pc300|pc500|pc1000|pc2000|pc5000|pc10000|pc20000|pc50000|pc100000) #REQUIRED&gt;</w:t>
      </w:r>
    </w:p>
    <w:p w14:paraId="432D69A7"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en-US" w:eastAsia="zh-CN"/>
        </w:rPr>
        <w:t>                  </w:t>
      </w:r>
      <w:r w:rsidRPr="00C44D1B">
        <w:rPr>
          <w:rFonts w:eastAsia="SimSun"/>
          <w:szCs w:val="16"/>
          <w:lang w:eastAsia="zh-CN"/>
        </w:rPr>
        <w:t>&lt;!ELEMENT tr_SFN_SFN_chg EMPTY&gt;</w:t>
      </w:r>
    </w:p>
    <w:p w14:paraId="403B1072"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CE1546" w:rsidRPr="00C44D1B">
        <w:rPr>
          <w:rFonts w:eastAsia="SimSun"/>
          <w:szCs w:val="16"/>
          <w:lang w:eastAsia="zh-CN"/>
        </w:rPr>
        <w:t>   </w:t>
      </w:r>
      <w:r w:rsidRPr="00C44D1B">
        <w:rPr>
          <w:rFonts w:eastAsia="SimSun"/>
          <w:szCs w:val="16"/>
          <w:lang w:eastAsia="zh-CN"/>
        </w:rPr>
        <w:t>&lt;!ATTLIST tr_SFN_SFN_chg literal (c0-25|c0-5|c1|c2|c3|c4|c5|c10|c20|c50|c100|c200|c500|c1000|c2000|c5000) #REQUIRED&gt;</w:t>
      </w:r>
    </w:p>
    <w:p w14:paraId="34F2CB05"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en-US" w:eastAsia="zh-CN"/>
        </w:rPr>
        <w:t>                  </w:t>
      </w:r>
      <w:r w:rsidRPr="00C44D1B">
        <w:rPr>
          <w:rFonts w:eastAsia="SimSun"/>
          <w:szCs w:val="16"/>
          <w:lang w:eastAsia="zh-CN"/>
        </w:rPr>
        <w:t>&lt;!ELEMENT tr_SFN_GPS_TOW EMPTY&gt;</w:t>
      </w:r>
    </w:p>
    <w:p w14:paraId="61633DFB"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&lt;!ATTLIST tr_SFN_GPS_TOW literal (ms1|ms2|ms3|ms5|ms10|ms20|ms50|ms100)  #REQUIRED&gt;</w:t>
      </w:r>
    </w:p>
    <w:p w14:paraId="374DA4BE"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en-US" w:eastAsia="zh-CN"/>
        </w:rPr>
        <w:t>         </w:t>
      </w:r>
      <w:r w:rsidRPr="00C44D1B">
        <w:rPr>
          <w:rFonts w:eastAsia="SimSun"/>
          <w:szCs w:val="16"/>
          <w:lang w:eastAsia="zh-CN"/>
        </w:rPr>
        <w:t>&lt;!ELEMENT period_rep_crit</w:t>
      </w:r>
      <w:r w:rsidR="008B2138" w:rsidRPr="00C44D1B">
        <w:rPr>
          <w:rFonts w:eastAsia="SimSun"/>
          <w:szCs w:val="16"/>
          <w:lang w:eastAsia="zh-CN"/>
        </w:rPr>
        <w:t xml:space="preserve"> EMPTY</w:t>
      </w:r>
      <w:r w:rsidRPr="00C44D1B">
        <w:rPr>
          <w:rFonts w:eastAsia="SimSun"/>
          <w:szCs w:val="16"/>
          <w:lang w:eastAsia="zh-CN"/>
        </w:rPr>
        <w:t>&gt;</w:t>
      </w:r>
    </w:p>
    <w:p w14:paraId="38B5EFB4"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&lt;!ATTLIST </w:t>
      </w:r>
      <w:r w:rsidR="008B2138" w:rsidRPr="00C44D1B">
        <w:rPr>
          <w:rFonts w:eastAsia="SimSun"/>
          <w:szCs w:val="16"/>
          <w:lang w:eastAsia="zh-CN"/>
        </w:rPr>
        <w:t xml:space="preserve">period_rep_crit </w:t>
      </w:r>
      <w:r w:rsidRPr="00C44D1B">
        <w:rPr>
          <w:rFonts w:eastAsia="SimSun"/>
          <w:szCs w:val="16"/>
          <w:lang w:eastAsia="zh-CN"/>
        </w:rPr>
        <w:t>rep_amount (ra1|ra2|ra4|ra8|ra16|ra32|ra64|ra-Infinity) "ra-Infinity"&gt;</w:t>
      </w:r>
    </w:p>
    <w:p w14:paraId="36B9AEB3"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&lt;!ATTLIST </w:t>
      </w:r>
      <w:r w:rsidR="008B2138" w:rsidRPr="00C44D1B">
        <w:rPr>
          <w:rFonts w:eastAsia="SimSun"/>
          <w:szCs w:val="16"/>
          <w:lang w:eastAsia="zh-CN"/>
        </w:rPr>
        <w:t xml:space="preserve">period_rep_crit </w:t>
      </w:r>
      <w:r w:rsidRPr="00C44D1B">
        <w:rPr>
          <w:rFonts w:eastAsia="SimSun"/>
          <w:szCs w:val="16"/>
          <w:lang w:eastAsia="zh-CN"/>
        </w:rPr>
        <w:t>rep_interval_long (ril0|ril0-25|ril0-5|ril1|ril2|ril3|ril4|ril6|ril8|ril12|ril16|ril20|ril24|ril28|ril32|ril64) #REQUIRED&gt;</w:t>
      </w:r>
    </w:p>
    <w:p w14:paraId="0C6FC87F" w14:textId="77777777" w:rsidR="00AC5060" w:rsidRPr="00C44D1B" w:rsidRDefault="00AC5060" w:rsidP="00AC5060"/>
    <w:p w14:paraId="376B5DD8" w14:textId="3E14774C" w:rsidR="00AC5060" w:rsidRPr="00C44D1B" w:rsidRDefault="00AC5060" w:rsidP="00C26B68">
      <w:pPr>
        <w:pStyle w:val="NO"/>
      </w:pPr>
      <w:r w:rsidRPr="00C44D1B">
        <w:t>NOTE </w:t>
      </w:r>
      <w:r w:rsidR="00CE1546" w:rsidRPr="00C44D1B">
        <w:t>8</w:t>
      </w:r>
      <w:r w:rsidRPr="00C44D1B">
        <w:t>:</w:t>
      </w:r>
      <w:r w:rsidRPr="00C44D1B">
        <w:tab/>
        <w:t xml:space="preserve">For the elements and the value ranges of </w:t>
      </w:r>
      <w:r w:rsidRPr="00C44D1B">
        <w:rPr>
          <w:rFonts w:eastAsia="SimSun"/>
          <w:lang w:eastAsia="zh-CN"/>
        </w:rPr>
        <w:t>position measurements data</w:t>
      </w:r>
      <w:r w:rsidRPr="00C44D1B">
        <w:t>, refer to 3GPP TS 25.331 [74] (</w:t>
      </w:r>
      <w:r w:rsidR="00543CA8" w:rsidRPr="00C44D1B">
        <w:t>clause</w:t>
      </w:r>
      <w:r w:rsidR="00C26B68" w:rsidRPr="00C44D1B">
        <w:t> </w:t>
      </w:r>
      <w:r w:rsidRPr="00C44D1B">
        <w:t>10.3.7.100) and 3GPP TS 44.031 [79] (</w:t>
      </w:r>
      <w:r w:rsidR="00543CA8" w:rsidRPr="00C44D1B">
        <w:t>clause</w:t>
      </w:r>
      <w:r w:rsidR="00C26B68" w:rsidRPr="00C44D1B">
        <w:t> </w:t>
      </w:r>
      <w:r w:rsidRPr="00C44D1B">
        <w:t>A.2). The value ranges of the relevant parameters are described in the ASN.1 syntax.</w:t>
      </w:r>
    </w:p>
    <w:p w14:paraId="2CFBF9AB" w14:textId="77777777" w:rsidR="00CE1546" w:rsidRPr="00C44D1B" w:rsidRDefault="00CE1546" w:rsidP="00CE1546">
      <w:pPr>
        <w:pStyle w:val="TH"/>
      </w:pPr>
      <w:bookmarkStart w:id="2635" w:name="_CRTable8_559"/>
      <w:r w:rsidRPr="00C44D1B">
        <w:t>Table </w:t>
      </w:r>
      <w:bookmarkEnd w:id="2635"/>
      <w:r w:rsidRPr="00C44D1B">
        <w:t>8.55-9: XML DTD for &lt;pos_meas_req&gt;</w:t>
      </w:r>
    </w:p>
    <w:p w14:paraId="59A5D290"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&lt;!-- Alternative to pos_meas, supports RRLP, RRC and LPP --&gt;</w:t>
      </w:r>
    </w:p>
    <w:p w14:paraId="498BB60E"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&lt;!ELEMENT </w:t>
      </w:r>
      <w:r w:rsidRPr="00C44D1B">
        <w:rPr>
          <w:rFonts w:eastAsia="SimSun"/>
          <w:szCs w:val="16"/>
          <w:lang w:val="en-US" w:eastAsia="zh-CN"/>
        </w:rPr>
        <w:t>pos_meas_req</w:t>
      </w:r>
      <w:r w:rsidRPr="00C44D1B">
        <w:rPr>
          <w:rFonts w:eastAsia="SimSun"/>
          <w:szCs w:val="16"/>
          <w:lang w:eastAsia="zh-CN"/>
        </w:rPr>
        <w:t xml:space="preserve"> (abort|(req_info,qos</w:t>
      </w:r>
      <w:r w:rsidR="001E656D" w:rsidRPr="00C44D1B">
        <w:rPr>
          <w:rFonts w:eastAsia="SimSun"/>
          <w:szCs w:val="16"/>
          <w:lang w:eastAsia="zh-CN"/>
        </w:rPr>
        <w:t>,loc_coordinate_types?</w:t>
      </w:r>
      <w:r w:rsidRPr="00C44D1B">
        <w:rPr>
          <w:rFonts w:eastAsia="SimSun"/>
          <w:szCs w:val="16"/>
          <w:lang w:eastAsia="zh-CN"/>
        </w:rPr>
        <w:t>))&gt;</w:t>
      </w:r>
    </w:p>
    <w:p w14:paraId="0FD40577"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&lt;!ATTLIST </w:t>
      </w:r>
      <w:r w:rsidRPr="00C44D1B">
        <w:rPr>
          <w:rFonts w:eastAsia="SimSun"/>
          <w:szCs w:val="16"/>
          <w:lang w:val="en-US" w:eastAsia="zh-CN"/>
        </w:rPr>
        <w:t xml:space="preserve">pos_meas_req </w:t>
      </w:r>
      <w:r w:rsidRPr="00C44D1B">
        <w:rPr>
          <w:rFonts w:eastAsia="SimSun"/>
          <w:szCs w:val="16"/>
          <w:lang w:eastAsia="zh-CN"/>
        </w:rPr>
        <w:t xml:space="preserve">aid_req_allowed (yes|no) #IMPLIED&gt; </w:t>
      </w:r>
      <w:r w:rsidR="00491D5F" w:rsidRPr="00C44D1B">
        <w:rPr>
          <w:rFonts w:eastAsia="SimSun"/>
          <w:szCs w:val="16"/>
          <w:lang w:eastAsia="zh-CN"/>
        </w:rPr>
        <w:t xml:space="preserve"> </w:t>
      </w:r>
      <w:r w:rsidRPr="00C44D1B">
        <w:rPr>
          <w:rFonts w:eastAsia="SimSun"/>
          <w:szCs w:val="16"/>
          <w:lang w:eastAsia="zh-CN"/>
        </w:rPr>
        <w:t>&lt;!-- Present for RRC and LPP procedures --&gt;</w:t>
      </w:r>
    </w:p>
    <w:p w14:paraId="53E2598E"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r w:rsidRPr="00C44D1B">
        <w:rPr>
          <w:rFonts w:eastAsia="SimSun"/>
          <w:szCs w:val="16"/>
          <w:lang w:val="en-US" w:eastAsia="zh-CN"/>
        </w:rPr>
        <w:t>abort</w:t>
      </w:r>
      <w:r w:rsidRPr="00C44D1B">
        <w:rPr>
          <w:rFonts w:eastAsia="SimSun"/>
          <w:szCs w:val="16"/>
          <w:lang w:eastAsia="zh-CN"/>
        </w:rPr>
        <w:t xml:space="preserve"> EMPTY)&gt;</w:t>
      </w:r>
    </w:p>
    <w:p w14:paraId="2D9286B0"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req_info (GNSS_allowed_methods?)&gt;</w:t>
      </w:r>
    </w:p>
    <w:p w14:paraId="6945C934"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&lt;!ATTLIST req_info loc_info_type (loc_req|meas_req|loc_pref|MSB_req|MSA_req|MSB_pref|MSA_pref) "loc_req"</w:t>
      </w:r>
    </w:p>
    <w:p w14:paraId="3544C3BB"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velocity_req (true|false) "false"</w:t>
      </w:r>
    </w:p>
    <w:p w14:paraId="2A15AFBB"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time_req (true|false) "false"</w:t>
      </w:r>
    </w:p>
    <w:p w14:paraId="1D0367C3"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multiple_sets (yes|no) "no"</w:t>
      </w:r>
    </w:p>
    <w:p w14:paraId="26B05A9D"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additional_info (yes|no) "no"&gt;</w:t>
      </w:r>
      <w:r w:rsidR="00491D5F" w:rsidRPr="00C44D1B">
        <w:rPr>
          <w:rFonts w:eastAsia="SimSun"/>
          <w:szCs w:val="16"/>
          <w:lang w:eastAsia="zh-CN"/>
        </w:rPr>
        <w:t xml:space="preserve"> </w:t>
      </w:r>
      <w:r w:rsidRPr="00C44D1B">
        <w:rPr>
          <w:rFonts w:eastAsia="SimSun"/>
          <w:szCs w:val="16"/>
          <w:lang w:eastAsia="zh-CN"/>
        </w:rPr>
        <w:t xml:space="preserve"> &lt;!-- lpp only --&gt; </w:t>
      </w:r>
      <w:r w:rsidR="00491D5F" w:rsidRPr="00C44D1B">
        <w:rPr>
          <w:rFonts w:eastAsia="SimSun"/>
          <w:szCs w:val="16"/>
          <w:lang w:eastAsia="zh-CN"/>
        </w:rPr>
        <w:t xml:space="preserve"> </w:t>
      </w:r>
      <w:r w:rsidRPr="00C44D1B">
        <w:rPr>
          <w:rFonts w:eastAsia="SimSun"/>
          <w:szCs w:val="16"/>
          <w:lang w:eastAsia="zh-CN"/>
        </w:rPr>
        <w:t>&lt;!-- MSB synonomous with loc_req --&gt;</w:t>
      </w:r>
    </w:p>
    <w:p w14:paraId="56910A68"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GNSS_allowed_methods (gps_method?,sbas_method?,qzss_method?,glonass_method?</w:t>
      </w:r>
      <w:r w:rsidR="00D66B9B" w:rsidRPr="00C44D1B">
        <w:rPr>
          <w:rFonts w:eastAsia="SimSun"/>
          <w:szCs w:val="16"/>
          <w:lang w:eastAsia="zh-CN"/>
        </w:rPr>
        <w:t>,BDS_method?</w:t>
      </w:r>
      <w:r w:rsidRPr="00C44D1B">
        <w:rPr>
          <w:rFonts w:eastAsia="SimSun"/>
          <w:szCs w:val="16"/>
          <w:lang w:eastAsia="zh-CN"/>
        </w:rPr>
        <w:t>)&gt;</w:t>
      </w:r>
    </w:p>
    <w:p w14:paraId="15491BAA"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gps_method EMPTY&gt;</w:t>
      </w:r>
    </w:p>
    <w:p w14:paraId="30B7011B"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sbas_method EMPTY&gt;</w:t>
      </w:r>
    </w:p>
    <w:p w14:paraId="77B2330F"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qzss_method EMPTY&gt;</w:t>
      </w:r>
    </w:p>
    <w:p w14:paraId="0A5DC6E1" w14:textId="77777777" w:rsidR="00D66B9B" w:rsidRPr="00C44D1B" w:rsidRDefault="00CE1546"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glonass_method EMPTY&gt;</w:t>
      </w:r>
    </w:p>
    <w:p w14:paraId="4AA3661A" w14:textId="77777777" w:rsidR="00CE1546" w:rsidRPr="00C44D1B"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BDS_method EMPTY&gt;</w:t>
      </w:r>
    </w:p>
    <w:p w14:paraId="7990CE68"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qos (response_time?,(reporting_interval,amount)?,hacc</w:t>
      </w:r>
      <w:r w:rsidR="00E96223" w:rsidRPr="00C44D1B">
        <w:rPr>
          <w:rFonts w:eastAsia="SimSun"/>
          <w:szCs w:val="16"/>
          <w:lang w:eastAsia="zh-CN"/>
        </w:rPr>
        <w:t>?</w:t>
      </w:r>
      <w:r w:rsidRPr="00C44D1B">
        <w:rPr>
          <w:rFonts w:eastAsia="SimSun"/>
          <w:szCs w:val="16"/>
          <w:lang w:eastAsia="zh-CN"/>
        </w:rPr>
        <w:t>,vacc?)&gt;</w:t>
      </w:r>
    </w:p>
    <w:p w14:paraId="434B5940"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 The presence of reporting_interval implies a periodic procedure --&gt;</w:t>
      </w:r>
    </w:p>
    <w:p w14:paraId="3CABD4A0"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 The absence of reporting_interval implies a one</w:t>
      </w:r>
      <w:r w:rsidR="00E96223" w:rsidRPr="00C44D1B">
        <w:rPr>
          <w:rFonts w:eastAsia="SimSun"/>
          <w:szCs w:val="16"/>
          <w:lang w:eastAsia="zh-CN"/>
        </w:rPr>
        <w:t>-s</w:t>
      </w:r>
      <w:r w:rsidRPr="00C44D1B">
        <w:rPr>
          <w:rFonts w:eastAsia="SimSun"/>
          <w:szCs w:val="16"/>
          <w:lang w:eastAsia="zh-CN"/>
        </w:rPr>
        <w:t>hot procedure --&gt;</w:t>
      </w:r>
    </w:p>
    <w:p w14:paraId="2708D8F1" w14:textId="77777777" w:rsidR="001E656D" w:rsidRPr="00C44D1B" w:rsidRDefault="001E656D" w:rsidP="001E656D">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response_time(time,responseTimeEarlyFix-r12?)</w:t>
      </w:r>
    </w:p>
    <w:p w14:paraId="19774EB9" w14:textId="77777777" w:rsidR="001E656D" w:rsidRPr="00C44D1B" w:rsidRDefault="001E656D" w:rsidP="001E656D">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time (#PCDATA)&gt;  &lt;!-- 1..128 --&gt;</w:t>
      </w:r>
    </w:p>
    <w:p w14:paraId="1113D964" w14:textId="77777777" w:rsidR="001E656D" w:rsidRPr="00C44D1B" w:rsidRDefault="001E656D" w:rsidP="001E656D">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responseTimeEarlyFix-r12(#PCDATA)&gt;  &lt;!-- 1..128,value of responseTimeEarlyFix-r12 should be less than time --&gt;</w:t>
      </w:r>
    </w:p>
    <w:p w14:paraId="41877E10" w14:textId="77777777" w:rsidR="00CE1546" w:rsidRPr="00C44D1B" w:rsidRDefault="00CE1546" w:rsidP="001E656D">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reporting_interval EMPTY&gt;</w:t>
      </w:r>
    </w:p>
    <w:p w14:paraId="05FBF027"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&lt;!ATTLIST reporting_interval</w:t>
      </w:r>
    </w:p>
    <w:p w14:paraId="2D38AE75"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ri_exp (ril1|ril2|ril3|ril4|ril6|ril8|ril12|ril16|ril20|ril24|ril28|ril32|ril64) "ril20" &gt;</w:t>
      </w:r>
    </w:p>
    <w:p w14:paraId="7289915F"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amount EMPTY&gt;</w:t>
      </w:r>
    </w:p>
    <w:p w14:paraId="229AE5A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&lt;!ATTLIST amount amount (ra1|ra2|ra4|ra8|ra16|ra32|ra64|ra-Infinity) "ra-Infinity"&gt;</w:t>
      </w:r>
    </w:p>
    <w:p w14:paraId="2B69AA36"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hacc EMPTY&gt;</w:t>
      </w:r>
    </w:p>
    <w:p w14:paraId="0FB3B256"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&lt;!ATTLIST hacc</w:t>
      </w:r>
    </w:p>
    <w:p w14:paraId="7BCD431D"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accuracy_k CDATA #IMPLIED</w:t>
      </w:r>
    </w:p>
    <w:p w14:paraId="0C94A061"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confidence CDATA #IMPLIED&gt;</w:t>
      </w:r>
    </w:p>
    <w:p w14:paraId="3CD971FF"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vacc EMPTY&gt;</w:t>
      </w:r>
    </w:p>
    <w:p w14:paraId="7CF7056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&lt;!ATTLIST vacc</w:t>
      </w:r>
    </w:p>
    <w:p w14:paraId="2B97EC82"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accuracy_k CDATA #IMPLIED</w:t>
      </w:r>
    </w:p>
    <w:p w14:paraId="7E58FCD5" w14:textId="77777777" w:rsidR="001E656D" w:rsidRPr="00C44D1B" w:rsidRDefault="00CE1546" w:rsidP="001E656D">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confidence CDATA #IMPLIED&gt;</w:t>
      </w:r>
    </w:p>
    <w:p w14:paraId="36E86DC4" w14:textId="77777777" w:rsidR="001E656D" w:rsidRPr="00C44D1B"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636" w:name="_MCCTEMPBM_CRPT80111322___7"/>
      <w:r w:rsidRPr="00C44D1B">
        <w:rPr>
          <w:rFonts w:ascii="Courier New" w:eastAsia="SimSun" w:hAnsi="Courier New" w:cs="Courier New"/>
          <w:sz w:val="16"/>
          <w:szCs w:val="16"/>
          <w:lang w:eastAsia="zh-CN"/>
        </w:rPr>
        <w:t>   </w:t>
      </w:r>
      <w:r w:rsidRPr="00C44D1B">
        <w:rPr>
          <w:rFonts w:ascii="Courier New" w:eastAsia="SimSun" w:hAnsi="Courier New"/>
          <w:noProof/>
          <w:sz w:val="16"/>
          <w:szCs w:val="16"/>
          <w:lang w:eastAsia="zh-CN"/>
        </w:rPr>
        <w:t>&lt;ELEMENT loc_coordinate_types(#PCDATA)&gt;</w:t>
      </w:r>
    </w:p>
    <w:p w14:paraId="0DC7D1BF" w14:textId="77777777" w:rsidR="00CE1546" w:rsidRPr="00C44D1B" w:rsidRDefault="001E656D" w:rsidP="001E656D">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C44D1B">
        <w:rPr>
          <w:rFonts w:ascii="Courier New" w:eastAsia="SimSun" w:hAnsi="Courier New" w:cs="Courier New"/>
          <w:sz w:val="16"/>
          <w:szCs w:val="16"/>
          <w:lang w:eastAsia="zh-CN"/>
        </w:rPr>
        <w:t>   </w:t>
      </w:r>
      <w:r w:rsidRPr="00C44D1B">
        <w:rPr>
          <w:rFonts w:ascii="Courier New" w:eastAsia="SimSun" w:hAnsi="Courier New"/>
          <w:noProof/>
          <w:sz w:val="16"/>
          <w:szCs w:val="16"/>
          <w:lang w:eastAsia="zh-CN"/>
        </w:rPr>
        <w:t>&lt;!-- Integer corresponds to bit string 1-8 where bit at position if set, means location co-ordinate type is supported bit0-ellipsoidPoint supported,bit1-ellipsoidPointWithUncertaintyCircle supported,bit2-ellipsoidPointWithUncertaintyEllipse supported,bit3-polygon supported,bit4ellipsoidPointWithAltitude supported,bit5ellipsoidPointWithAltitudeAndUncertaintyEllipsoid supported,bit6-ellipsoidArc supported --&gt;</w:t>
      </w:r>
    </w:p>
    <w:bookmarkEnd w:id="2636"/>
    <w:p w14:paraId="45C6422F" w14:textId="77777777" w:rsidR="00CE1546" w:rsidRPr="00C44D1B" w:rsidRDefault="00CE1546" w:rsidP="00CE1546"/>
    <w:p w14:paraId="61E5EEF2" w14:textId="77777777" w:rsidR="00AC5060" w:rsidRPr="00C44D1B" w:rsidRDefault="00AC5060" w:rsidP="00D75217">
      <w:pPr>
        <w:pStyle w:val="TH"/>
      </w:pPr>
      <w:bookmarkStart w:id="2637" w:name="_CRTable8_5510"/>
      <w:r w:rsidRPr="00C44D1B">
        <w:t>Table </w:t>
      </w:r>
      <w:bookmarkEnd w:id="2637"/>
      <w:r w:rsidR="00D75217" w:rsidRPr="00C44D1B">
        <w:t>8.</w:t>
      </w:r>
      <w:r w:rsidRPr="00C44D1B">
        <w:t>55-</w:t>
      </w:r>
      <w:r w:rsidR="00CE1546" w:rsidRPr="00C44D1B">
        <w:t>10</w:t>
      </w:r>
      <w:r w:rsidRPr="00C44D1B">
        <w:t>: XML DTD for &lt;GPS_meas&gt;</w:t>
      </w:r>
    </w:p>
    <w:p w14:paraId="4D0CAD01"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&lt;!ELEMENT GPS_meas (ref_time</w:t>
      </w:r>
      <w:r w:rsidR="008B2138" w:rsidRPr="00C44D1B">
        <w:rPr>
          <w:rFonts w:eastAsia="SimSun"/>
          <w:szCs w:val="16"/>
          <w:lang w:eastAsia="zh-CN"/>
        </w:rPr>
        <w:t>_only</w:t>
      </w:r>
      <w:r w:rsidRPr="00C44D1B">
        <w:rPr>
          <w:rFonts w:eastAsia="SimSun"/>
          <w:szCs w:val="16"/>
          <w:lang w:eastAsia="zh-CN"/>
        </w:rPr>
        <w:t>,meas_params*)&gt;</w:t>
      </w:r>
    </w:p>
    <w:p w14:paraId="7A55D933"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en-US" w:eastAsia="zh-CN"/>
        </w:rPr>
        <w:t>   </w:t>
      </w:r>
      <w:r w:rsidRPr="00C44D1B">
        <w:rPr>
          <w:rFonts w:eastAsia="SimSun"/>
          <w:szCs w:val="16"/>
          <w:lang w:eastAsia="zh-CN"/>
        </w:rPr>
        <w:t>&lt;!ELEMENT ref_time</w:t>
      </w:r>
      <w:r w:rsidR="008B2138" w:rsidRPr="00C44D1B">
        <w:rPr>
          <w:rFonts w:eastAsia="SimSun"/>
          <w:szCs w:val="16"/>
          <w:lang w:eastAsia="zh-CN"/>
        </w:rPr>
        <w:t>_only</w:t>
      </w:r>
      <w:r w:rsidRPr="00C44D1B">
        <w:rPr>
          <w:rFonts w:eastAsia="SimSun"/>
          <w:szCs w:val="16"/>
          <w:lang w:eastAsia="zh-CN"/>
        </w:rPr>
        <w:t xml:space="preserve"> (</w:t>
      </w:r>
      <w:r w:rsidR="008B2138" w:rsidRPr="00C44D1B">
        <w:rPr>
          <w:rFonts w:eastAsia="SimSun"/>
          <w:szCs w:val="16"/>
          <w:lang w:eastAsia="zh-CN"/>
        </w:rPr>
        <w:t>tow_msec</w:t>
      </w:r>
      <w:r w:rsidRPr="00C44D1B">
        <w:rPr>
          <w:rFonts w:eastAsia="SimSun"/>
          <w:szCs w:val="16"/>
          <w:lang w:eastAsia="zh-CN"/>
        </w:rPr>
        <w:t>)&gt;</w:t>
      </w:r>
    </w:p>
    <w:p w14:paraId="4A7A7190"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en-US" w:eastAsia="zh-CN"/>
        </w:rPr>
        <w:t>   </w:t>
      </w:r>
      <w:r w:rsidRPr="00C44D1B">
        <w:rPr>
          <w:rFonts w:eastAsia="SimSun"/>
          <w:szCs w:val="16"/>
          <w:lang w:eastAsia="zh-CN"/>
        </w:rPr>
        <w:t>&lt;!ELEMENT meas_params (sat_id,carr2_noise,dopl,whole_chips,fract_chips,multi_path,psr_rms_err)&gt;</w:t>
      </w:r>
    </w:p>
    <w:p w14:paraId="56637ADA"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carr2_noise (#PCDATA)&gt;</w:t>
      </w:r>
    </w:p>
    <w:p w14:paraId="416CD95B"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dopl (#PCDATA)&gt;</w:t>
      </w:r>
    </w:p>
    <w:p w14:paraId="07DB61F0"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whole_chips (#PCDATA)&gt;</w:t>
      </w:r>
    </w:p>
    <w:p w14:paraId="0648DA8E"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en-US" w:eastAsia="zh-CN"/>
        </w:rPr>
        <w:t>      </w:t>
      </w:r>
      <w:r w:rsidRPr="00C44D1B">
        <w:rPr>
          <w:rFonts w:eastAsia="SimSun"/>
          <w:szCs w:val="16"/>
          <w:lang w:eastAsia="zh-CN"/>
        </w:rPr>
        <w:t>&lt;!ELEMENT fract_chips (#PCDATA)&gt;</w:t>
      </w:r>
    </w:p>
    <w:p w14:paraId="33F52D10"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en-US" w:eastAsia="zh-CN"/>
        </w:rPr>
        <w:t>      </w:t>
      </w:r>
      <w:r w:rsidRPr="00C44D1B">
        <w:rPr>
          <w:rFonts w:eastAsia="SimSun"/>
          <w:szCs w:val="16"/>
          <w:lang w:eastAsia="zh-CN"/>
        </w:rPr>
        <w:t>&lt;!ELEMENT multi_path EMPTY&gt;</w:t>
      </w:r>
    </w:p>
    <w:p w14:paraId="5FCE907C"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CE1546" w:rsidRPr="00C44D1B">
        <w:rPr>
          <w:rFonts w:eastAsia="SimSun"/>
          <w:szCs w:val="16"/>
          <w:lang w:eastAsia="zh-CN"/>
        </w:rPr>
        <w:t>   </w:t>
      </w:r>
      <w:r w:rsidRPr="00C44D1B">
        <w:rPr>
          <w:rFonts w:eastAsia="SimSun"/>
          <w:szCs w:val="16"/>
          <w:lang w:eastAsia="zh-CN"/>
        </w:rPr>
        <w:t>&lt;!ATTLIST multi_path literal (not_measured|low|</w:t>
      </w:r>
      <w:r w:rsidR="008B2138" w:rsidRPr="00C44D1B">
        <w:rPr>
          <w:rFonts w:eastAsia="SimSun"/>
          <w:szCs w:val="16"/>
          <w:lang w:eastAsia="zh-CN"/>
        </w:rPr>
        <w:t>medium|</w:t>
      </w:r>
      <w:r w:rsidRPr="00C44D1B">
        <w:rPr>
          <w:rFonts w:eastAsia="SimSun"/>
          <w:szCs w:val="16"/>
          <w:lang w:eastAsia="zh-CN"/>
        </w:rPr>
        <w:t>high) #REQUIRED&gt;</w:t>
      </w:r>
    </w:p>
    <w:p w14:paraId="1289BE70"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psr_rms_err (#PCDATA)&gt;</w:t>
      </w:r>
    </w:p>
    <w:p w14:paraId="495B9CEA" w14:textId="77777777" w:rsidR="00AC5060" w:rsidRPr="00C44D1B" w:rsidRDefault="00AC5060" w:rsidP="00AC5060"/>
    <w:p w14:paraId="5A9F88C2" w14:textId="478F4FE4" w:rsidR="00AC5060" w:rsidRPr="00C44D1B" w:rsidRDefault="00AC5060" w:rsidP="00C26B68">
      <w:pPr>
        <w:pStyle w:val="NO"/>
      </w:pPr>
      <w:r w:rsidRPr="00C44D1B">
        <w:t>NOTE </w:t>
      </w:r>
      <w:r w:rsidR="00CE1546" w:rsidRPr="00C44D1B">
        <w:t>9</w:t>
      </w:r>
      <w:r w:rsidRPr="00C44D1B">
        <w:t>:</w:t>
      </w:r>
      <w:r w:rsidRPr="00C44D1B">
        <w:tab/>
        <w:t>For the elements and the value ranges of GPS measurement data, refer to 3GPP TS 25.331 [74] (</w:t>
      </w:r>
      <w:r w:rsidR="00543CA8" w:rsidRPr="00C44D1B">
        <w:t>clause</w:t>
      </w:r>
      <w:r w:rsidR="00C26B68" w:rsidRPr="00C44D1B">
        <w:t> </w:t>
      </w:r>
      <w:r w:rsidRPr="00C44D1B">
        <w:t>10.3.7.93) and 3GPP TS 44.031 [79] (</w:t>
      </w:r>
      <w:r w:rsidR="00543CA8" w:rsidRPr="00C44D1B">
        <w:t>clause</w:t>
      </w:r>
      <w:r w:rsidR="00C26B68" w:rsidRPr="00C44D1B">
        <w:t> </w:t>
      </w:r>
      <w:r w:rsidRPr="00C44D1B">
        <w:t>A.3.2.5). The value ranges of the relevant parameters are described in the ASN.1 syntax.</w:t>
      </w:r>
    </w:p>
    <w:p w14:paraId="354E6CD1" w14:textId="77777777" w:rsidR="00CE1546" w:rsidRPr="00C44D1B" w:rsidRDefault="00CE1546" w:rsidP="00CE1546">
      <w:pPr>
        <w:pStyle w:val="TH"/>
      </w:pPr>
      <w:bookmarkStart w:id="2638" w:name="_CRTable8_5511"/>
      <w:r w:rsidRPr="00C44D1B">
        <w:t>Table </w:t>
      </w:r>
      <w:bookmarkEnd w:id="2638"/>
      <w:r w:rsidRPr="00C44D1B">
        <w:t>8.55-11: XML DTD for &lt;GNSS_meas&gt;</w:t>
      </w:r>
    </w:p>
    <w:p w14:paraId="1CB16ECF"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&lt;!ELEMENT GNSS_meas (</w:t>
      </w:r>
      <w:r w:rsidR="007D4594" w:rsidRPr="00C44D1B">
        <w:rPr>
          <w:rFonts w:eastAsia="SimSun"/>
          <w:szCs w:val="16"/>
          <w:lang w:eastAsia="zh-CN"/>
        </w:rPr>
        <w:t xml:space="preserve"> GNSS_meas_for_one_gnss+</w:t>
      </w:r>
      <w:r w:rsidR="00AE5C36" w:rsidRPr="00C44D1B">
        <w:rPr>
          <w:rFonts w:eastAsia="SimSun"/>
          <w:szCs w:val="16"/>
          <w:lang w:eastAsia="zh-CN"/>
        </w:rPr>
        <w:t>,TOD_ms</w:t>
      </w:r>
      <w:r w:rsidR="001E656D" w:rsidRPr="00C44D1B">
        <w:rPr>
          <w:rFonts w:eastAsia="SimSun"/>
          <w:szCs w:val="16"/>
          <w:lang w:eastAsia="zh-CN"/>
        </w:rPr>
        <w:t>|ref_time_only,earlyFixReport-r12?</w:t>
      </w:r>
      <w:r w:rsidRPr="00C44D1B">
        <w:rPr>
          <w:rFonts w:eastAsia="SimSun"/>
          <w:szCs w:val="16"/>
          <w:lang w:eastAsia="zh-CN"/>
        </w:rPr>
        <w:t>)&gt;</w:t>
      </w:r>
    </w:p>
    <w:p w14:paraId="5DF4CFB8" w14:textId="77777777" w:rsidR="007D4594" w:rsidRPr="00C44D1B" w:rsidRDefault="007D4594" w:rsidP="007D459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en-US" w:eastAsia="zh-CN"/>
        </w:rPr>
        <w:t>   </w:t>
      </w:r>
      <w:r w:rsidRPr="00C44D1B">
        <w:rPr>
          <w:rFonts w:eastAsia="SimSun"/>
          <w:szCs w:val="16"/>
          <w:lang w:eastAsia="zh-CN"/>
        </w:rPr>
        <w:t>&lt;!ELEMENT GNSS_meas_for_one_gnss (GNSS_sgn_meas_element+)</w:t>
      </w:r>
    </w:p>
    <w:p w14:paraId="13D19B7D"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&lt;!ATTLIST </w:t>
      </w:r>
      <w:r w:rsidR="007D4594" w:rsidRPr="00C44D1B">
        <w:rPr>
          <w:rFonts w:eastAsia="SimSun"/>
          <w:szCs w:val="16"/>
          <w:lang w:eastAsia="zh-CN"/>
        </w:rPr>
        <w:t>GNSS_meas_for_one_gnss</w:t>
      </w:r>
      <w:r w:rsidRPr="00C44D1B">
        <w:rPr>
          <w:rFonts w:eastAsia="SimSun"/>
          <w:szCs w:val="16"/>
          <w:lang w:eastAsia="zh-CN"/>
        </w:rPr>
        <w:t xml:space="preserve"> gnss_id GPS|SBAS|QZSS|Galileo|Glonass</w:t>
      </w:r>
      <w:r w:rsidR="00D66B9B" w:rsidRPr="00C44D1B">
        <w:rPr>
          <w:rFonts w:eastAsia="SimSun"/>
          <w:szCs w:val="16"/>
          <w:lang w:eastAsia="zh-CN"/>
        </w:rPr>
        <w:t>|BDS</w:t>
      </w:r>
      <w:r w:rsidRPr="00C44D1B">
        <w:rPr>
          <w:rFonts w:eastAsia="SimSun"/>
          <w:szCs w:val="16"/>
          <w:lang w:eastAsia="zh-CN"/>
        </w:rPr>
        <w:t>) "GPS"&gt;</w:t>
      </w:r>
    </w:p>
    <w:p w14:paraId="6B46D57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en-US" w:eastAsia="zh-CN"/>
        </w:rPr>
        <w:t>   </w:t>
      </w:r>
      <w:r w:rsidRPr="00C44D1B">
        <w:rPr>
          <w:rFonts w:eastAsia="SimSun"/>
          <w:szCs w:val="16"/>
          <w:lang w:eastAsia="zh-CN"/>
        </w:rPr>
        <w:t xml:space="preserve">&lt;!ELEMENT </w:t>
      </w:r>
      <w:r w:rsidR="007D4594" w:rsidRPr="00C44D1B">
        <w:rPr>
          <w:rFonts w:eastAsia="SimSun"/>
          <w:szCs w:val="16"/>
          <w:lang w:eastAsia="zh-CN"/>
        </w:rPr>
        <w:t>GNSS_sgn_meas_element</w:t>
      </w:r>
      <w:r w:rsidRPr="00C44D1B">
        <w:rPr>
          <w:rFonts w:eastAsia="SimSun"/>
          <w:szCs w:val="16"/>
          <w:lang w:eastAsia="zh-CN"/>
        </w:rPr>
        <w:t xml:space="preserve"> (code_phase_ambiguity?,</w:t>
      </w:r>
      <w:r w:rsidR="007D4594" w:rsidRPr="00C44D1B">
        <w:rPr>
          <w:rFonts w:eastAsia="SimSun"/>
          <w:szCs w:val="16"/>
          <w:lang w:eastAsia="zh-CN"/>
        </w:rPr>
        <w:t xml:space="preserve"> GNSS_sat_meas_element+</w:t>
      </w:r>
      <w:r w:rsidRPr="00C44D1B">
        <w:rPr>
          <w:rFonts w:eastAsia="SimSun"/>
          <w:szCs w:val="16"/>
          <w:lang w:eastAsia="zh-CN"/>
        </w:rPr>
        <w:t>)&gt;</w:t>
      </w:r>
    </w:p>
    <w:p w14:paraId="1778F667"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&lt;!ATTLIST </w:t>
      </w:r>
      <w:r w:rsidR="007D4594" w:rsidRPr="00C44D1B">
        <w:rPr>
          <w:rFonts w:eastAsia="SimSun"/>
          <w:szCs w:val="16"/>
          <w:lang w:eastAsia="zh-CN"/>
        </w:rPr>
        <w:t>GNSS_sgn_meas_element</w:t>
      </w:r>
      <w:r w:rsidRPr="00C44D1B">
        <w:rPr>
          <w:rFonts w:eastAsia="SimSun"/>
          <w:szCs w:val="16"/>
          <w:lang w:eastAsia="zh-CN"/>
        </w:rPr>
        <w:t> measured_signal (GPS_L1|GPS_L1C|GPS_L2C|GPS_L5|SBAS_L1|GLO_G1|GLO_G2|GLO_G3</w:t>
      </w:r>
      <w:r w:rsidR="00D66B9B" w:rsidRPr="00C44D1B">
        <w:rPr>
          <w:rFonts w:eastAsia="SimSun"/>
          <w:szCs w:val="16"/>
          <w:lang w:eastAsia="zh-CN"/>
        </w:rPr>
        <w:t>|BDS_B11</w:t>
      </w:r>
      <w:r w:rsidRPr="00C44D1B">
        <w:rPr>
          <w:rFonts w:eastAsia="SimSun"/>
          <w:szCs w:val="16"/>
          <w:lang w:eastAsia="zh-CN"/>
        </w:rPr>
        <w:t>) "GPS_L1"&gt;</w:t>
      </w:r>
    </w:p>
    <w:p w14:paraId="169186BE"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code_phase_ambiguity (#PCDATA)&gt;</w:t>
      </w:r>
      <w:r w:rsidR="00491D5F" w:rsidRPr="00C44D1B">
        <w:rPr>
          <w:rFonts w:eastAsia="SimSun"/>
          <w:szCs w:val="16"/>
          <w:lang w:eastAsia="zh-CN"/>
        </w:rPr>
        <w:t xml:space="preserve"> </w:t>
      </w:r>
      <w:r w:rsidRPr="00C44D1B">
        <w:rPr>
          <w:rFonts w:eastAsia="SimSun"/>
          <w:szCs w:val="16"/>
          <w:lang w:eastAsia="zh-CN"/>
        </w:rPr>
        <w:t xml:space="preserve"> &lt;!-- 0..127 --&gt;</w:t>
      </w:r>
    </w:p>
    <w:p w14:paraId="67EAD8C6" w14:textId="77777777" w:rsidR="007D4594" w:rsidRPr="00C44D1B" w:rsidRDefault="007D4594" w:rsidP="007D459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GNSS_sat_meas_element (sat_id,carr2_noise,</w:t>
      </w:r>
      <w:r w:rsidRPr="00C44D1B">
        <w:rPr>
          <w:rFonts w:eastAsia="SimSun"/>
          <w:szCs w:val="16"/>
          <w:lang w:val="en-US" w:eastAsia="zh-CN"/>
        </w:rPr>
        <w:t>doppler_mps</w:t>
      </w:r>
      <w:r w:rsidRPr="00C44D1B">
        <w:rPr>
          <w:rFonts w:eastAsia="SimSun"/>
          <w:szCs w:val="16"/>
          <w:lang w:eastAsia="zh-CN"/>
        </w:rPr>
        <w:t>?,code_phase_ms?,integer_code_phase?,multi_path,psr_rms_err,adr?,whole_chips?,fract_chips?,carrier_quality_ind?)&gt;</w:t>
      </w:r>
    </w:p>
    <w:p w14:paraId="378B1526"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doppler_mps (#PCDATA)&gt; </w:t>
      </w:r>
      <w:r w:rsidR="00491D5F" w:rsidRPr="00C44D1B">
        <w:rPr>
          <w:rFonts w:eastAsia="SimSun"/>
          <w:szCs w:val="16"/>
          <w:lang w:eastAsia="zh-CN"/>
        </w:rPr>
        <w:t xml:space="preserve"> </w:t>
      </w:r>
      <w:r w:rsidRPr="00C44D1B">
        <w:rPr>
          <w:rFonts w:eastAsia="SimSun"/>
          <w:szCs w:val="16"/>
          <w:lang w:eastAsia="zh-CN"/>
        </w:rPr>
        <w:t>&lt;!-- m/s Range -32768..32767 --&gt;</w:t>
      </w:r>
    </w:p>
    <w:p w14:paraId="6DB717E3"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code_phase_ms (#PCDATA)&gt; </w:t>
      </w:r>
      <w:r w:rsidR="00491D5F" w:rsidRPr="00C44D1B">
        <w:rPr>
          <w:rFonts w:eastAsia="SimSun"/>
          <w:szCs w:val="16"/>
          <w:lang w:eastAsia="zh-CN"/>
        </w:rPr>
        <w:t xml:space="preserve"> </w:t>
      </w:r>
      <w:r w:rsidRPr="00C44D1B">
        <w:rPr>
          <w:rFonts w:eastAsia="SimSun"/>
          <w:szCs w:val="16"/>
          <w:lang w:eastAsia="zh-CN"/>
        </w:rPr>
        <w:t>&lt;!-- ms  Range 0..2097151 --&gt;</w:t>
      </w:r>
    </w:p>
    <w:p w14:paraId="241C4B70"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integer_code_phase (#PCDATA)&gt;</w:t>
      </w:r>
    </w:p>
    <w:p w14:paraId="6C86D7C9" w14:textId="77777777" w:rsidR="00AE5C36" w:rsidRPr="00C44D1B" w:rsidRDefault="00CE1546" w:rsidP="00AE5C3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adr (#PCDATA)&gt;</w:t>
      </w:r>
    </w:p>
    <w:p w14:paraId="0C111A88" w14:textId="77777777" w:rsidR="007D4594" w:rsidRPr="00C44D1B" w:rsidRDefault="007D4594" w:rsidP="007D459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carrier_quality_ind (#PCDATA)&gt;  &lt;!-- 0..3 --&gt;</w:t>
      </w:r>
    </w:p>
    <w:p w14:paraId="07338516" w14:textId="77777777" w:rsidR="00AE5C36" w:rsidRPr="00C44D1B" w:rsidRDefault="00AE5C36" w:rsidP="00AE5C3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7D4594" w:rsidRPr="00C44D1B">
        <w:rPr>
          <w:rFonts w:eastAsia="SimSun"/>
          <w:szCs w:val="16"/>
          <w:lang w:eastAsia="zh-CN"/>
        </w:rPr>
        <w:t>   </w:t>
      </w:r>
      <w:r w:rsidRPr="00C44D1B">
        <w:rPr>
          <w:rFonts w:eastAsia="SimSun"/>
          <w:szCs w:val="16"/>
          <w:lang w:eastAsia="zh-CN"/>
        </w:rPr>
        <w:t xml:space="preserve">&lt;!ELEMENT TOD_ms </w:t>
      </w:r>
      <w:r w:rsidR="007D4594" w:rsidRPr="00C44D1B">
        <w:rPr>
          <w:rFonts w:eastAsia="SimSun"/>
          <w:szCs w:val="16"/>
          <w:lang w:eastAsia="zh-CN"/>
        </w:rPr>
        <w:t>(</w:t>
      </w:r>
      <w:r w:rsidR="007D4594" w:rsidRPr="00C44D1B">
        <w:rPr>
          <w:rFonts w:eastAsia="SimSun"/>
          <w:szCs w:val="16"/>
          <w:lang w:val="en-US" w:eastAsia="zh-CN"/>
        </w:rPr>
        <w:t>gnss_TOD_msec,gnss_TOD_frac?,gnss_TOD_unc?</w:t>
      </w:r>
      <w:r w:rsidR="007D4594" w:rsidRPr="00C44D1B">
        <w:rPr>
          <w:rFonts w:eastAsia="SimSun"/>
          <w:szCs w:val="16"/>
          <w:lang w:eastAsia="zh-CN"/>
        </w:rPr>
        <w:t>)</w:t>
      </w:r>
      <w:r w:rsidR="007D4594" w:rsidRPr="00C44D1B">
        <w:rPr>
          <w:rFonts w:eastAsia="SimSun"/>
          <w:szCs w:val="16"/>
          <w:lang w:val="en-US" w:eastAsia="zh-CN"/>
        </w:rPr>
        <w:t xml:space="preserve"> </w:t>
      </w:r>
      <w:r w:rsidRPr="00C44D1B">
        <w:rPr>
          <w:rFonts w:eastAsia="SimSun"/>
          <w:szCs w:val="16"/>
          <w:lang w:eastAsia="zh-CN"/>
        </w:rPr>
        <w:t>&gt;</w:t>
      </w:r>
    </w:p>
    <w:p w14:paraId="5E8560E0" w14:textId="77777777" w:rsidR="00DC76D8" w:rsidRPr="00C44D1B" w:rsidRDefault="00AE5C36" w:rsidP="00DC76D8">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&lt;!ATTLIST TOD_ms gnss_time_id (GPS|Glonass|QZSS</w:t>
      </w:r>
      <w:r w:rsidR="00D66B9B" w:rsidRPr="00C44D1B">
        <w:rPr>
          <w:rFonts w:eastAsia="SimSun"/>
          <w:szCs w:val="16"/>
          <w:lang w:eastAsia="zh-CN"/>
        </w:rPr>
        <w:t>|BDS</w:t>
      </w:r>
      <w:r w:rsidRPr="00C44D1B">
        <w:rPr>
          <w:rFonts w:eastAsia="SimSun"/>
          <w:szCs w:val="16"/>
          <w:lang w:eastAsia="zh-CN"/>
        </w:rPr>
        <w:t>) "GPS"&gt;</w:t>
      </w:r>
    </w:p>
    <w:p w14:paraId="3DE260F2" w14:textId="77777777" w:rsidR="00CE1546" w:rsidRPr="00C44D1B" w:rsidRDefault="00DC76D8" w:rsidP="00DC76D8">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earlyFixReport-r12 EMPTY&gt;</w:t>
      </w:r>
    </w:p>
    <w:p w14:paraId="30ADE926" w14:textId="77777777" w:rsidR="00CE1546" w:rsidRPr="00C44D1B" w:rsidRDefault="00CE1546" w:rsidP="00CE1546"/>
    <w:p w14:paraId="1AD62A5A" w14:textId="5A64E45D" w:rsidR="00AE5C36" w:rsidRPr="00C44D1B" w:rsidRDefault="00CE1546" w:rsidP="00AE5C36">
      <w:pPr>
        <w:pStyle w:val="NO"/>
        <w:rPr>
          <w:lang w:val="en-US"/>
        </w:rPr>
      </w:pPr>
      <w:bookmarkStart w:id="2639" w:name="_MCCTEMPBM_CRPT80111323___7"/>
      <w:r w:rsidRPr="00C44D1B">
        <w:t>NOTE 10:</w:t>
      </w:r>
      <w:r w:rsidRPr="00C44D1B">
        <w:tab/>
      </w:r>
      <w:r w:rsidR="000903C1" w:rsidRPr="00C44D1B">
        <w:rPr>
          <w:rFonts w:ascii="Courier New" w:hAnsi="Courier New" w:cs="Courier New"/>
        </w:rPr>
        <w:t>'</w:t>
      </w:r>
      <w:r w:rsidRPr="00C44D1B">
        <w:rPr>
          <w:rFonts w:ascii="Courier New" w:hAnsi="Courier New" w:cs="Courier New"/>
          <w:lang w:val="x-none"/>
        </w:rPr>
        <w:t>GNSS_meas</w:t>
      </w:r>
      <w:r w:rsidR="000903C1" w:rsidRPr="00C44D1B">
        <w:rPr>
          <w:rFonts w:ascii="Courier New" w:hAnsi="Courier New" w:cs="Courier New"/>
        </w:rPr>
        <w:t>'</w:t>
      </w:r>
      <w:r w:rsidRPr="00C44D1B">
        <w:t xml:space="preserve"> is used for reporting measurements results for GNSS procedures i.e. procedures where: </w:t>
      </w:r>
      <w:r w:rsidR="000903C1" w:rsidRPr="00C44D1B">
        <w:rPr>
          <w:rFonts w:ascii="Courier New" w:hAnsi="Courier New" w:cs="Courier New"/>
        </w:rPr>
        <w:t>'</w:t>
      </w:r>
      <w:r w:rsidRPr="00C44D1B">
        <w:rPr>
          <w:rFonts w:ascii="Courier New" w:hAnsi="Courier New" w:cs="Courier New"/>
          <w:lang w:val="x-none"/>
        </w:rPr>
        <w:t>GNSS_allowed_methods</w:t>
      </w:r>
      <w:r w:rsidR="000903C1" w:rsidRPr="00C44D1B">
        <w:rPr>
          <w:rFonts w:ascii="Courier New" w:hAnsi="Courier New" w:cs="Courier New"/>
        </w:rPr>
        <w:t>'</w:t>
      </w:r>
      <w:r w:rsidRPr="00C44D1B">
        <w:t xml:space="preserve">, </w:t>
      </w:r>
      <w:r w:rsidR="000903C1" w:rsidRPr="00C44D1B">
        <w:rPr>
          <w:rFonts w:ascii="Courier New" w:hAnsi="Courier New" w:cs="Courier New"/>
        </w:rPr>
        <w:t>'</w:t>
      </w:r>
      <w:r w:rsidRPr="00C44D1B">
        <w:rPr>
          <w:rFonts w:ascii="Courier New" w:hAnsi="Courier New" w:cs="Courier New"/>
          <w:lang w:val="x-none"/>
        </w:rPr>
        <w:t>GNSS_assist</w:t>
      </w:r>
      <w:r w:rsidR="000903C1" w:rsidRPr="00C44D1B">
        <w:rPr>
          <w:rFonts w:ascii="Courier New" w:hAnsi="Courier New" w:cs="Courier New"/>
        </w:rPr>
        <w:t>'</w:t>
      </w:r>
      <w:r w:rsidRPr="00C44D1B">
        <w:t xml:space="preserve"> was received or where </w:t>
      </w:r>
      <w:r w:rsidR="000903C1" w:rsidRPr="00C44D1B">
        <w:rPr>
          <w:rFonts w:ascii="Courier New" w:hAnsi="Courier New" w:cs="Courier New"/>
        </w:rPr>
        <w:t>'</w:t>
      </w:r>
      <w:r w:rsidRPr="00C44D1B">
        <w:rPr>
          <w:rFonts w:ascii="Courier New" w:hAnsi="Courier New" w:cs="Courier New"/>
          <w:lang w:val="x-none"/>
        </w:rPr>
        <w:t>acqu_assist</w:t>
      </w:r>
      <w:r w:rsidR="000903C1" w:rsidRPr="00C44D1B">
        <w:rPr>
          <w:rFonts w:ascii="Courier New" w:hAnsi="Courier New" w:cs="Courier New"/>
        </w:rPr>
        <w:t>'</w:t>
      </w:r>
      <w:r w:rsidRPr="00C44D1B">
        <w:t xml:space="preserve"> uses units of ms.</w:t>
      </w:r>
    </w:p>
    <w:p w14:paraId="2523867B" w14:textId="7D3729F2" w:rsidR="00F0362F" w:rsidRPr="00C44D1B" w:rsidRDefault="00AE5C36" w:rsidP="00F0362F">
      <w:pPr>
        <w:pStyle w:val="NO"/>
        <w:rPr>
          <w:lang w:val="en-US"/>
        </w:rPr>
      </w:pPr>
      <w:r w:rsidRPr="00C44D1B">
        <w:rPr>
          <w:lang w:val="en-US"/>
        </w:rPr>
        <w:t>NOTE</w:t>
      </w:r>
      <w:r w:rsidRPr="00C44D1B">
        <w:t> </w:t>
      </w:r>
      <w:r w:rsidRPr="00C44D1B">
        <w:rPr>
          <w:lang w:val="en-US"/>
        </w:rPr>
        <w:t>10a:</w:t>
      </w:r>
      <w:r w:rsidR="00697F8E" w:rsidRPr="00C44D1B">
        <w:rPr>
          <w:lang w:val="en-US"/>
        </w:rPr>
        <w:tab/>
      </w:r>
      <w:r w:rsidR="000903C1" w:rsidRPr="00C44D1B">
        <w:rPr>
          <w:rFonts w:ascii="Courier New" w:hAnsi="Courier New" w:cs="Courier New"/>
        </w:rPr>
        <w:t>'</w:t>
      </w:r>
      <w:r w:rsidR="00DC76D8" w:rsidRPr="00C44D1B">
        <w:rPr>
          <w:rFonts w:ascii="Courier New" w:eastAsia="SimSun" w:hAnsi="Courier New" w:cs="Courier New"/>
          <w:noProof/>
          <w:lang w:eastAsia="zh-CN"/>
        </w:rPr>
        <w:t>ref_time_only</w:t>
      </w:r>
      <w:r w:rsidR="000903C1" w:rsidRPr="00C44D1B">
        <w:rPr>
          <w:rFonts w:ascii="Courier New" w:hAnsi="Courier New" w:cs="Courier New"/>
        </w:rPr>
        <w:t>'</w:t>
      </w:r>
      <w:r w:rsidR="00DC76D8" w:rsidRPr="00C44D1B">
        <w:rPr>
          <w:rFonts w:ascii="Courier New" w:hAnsi="Courier New" w:cs="Courier New"/>
        </w:rPr>
        <w:t xml:space="preserve"> </w:t>
      </w:r>
      <w:r w:rsidR="00DC76D8" w:rsidRPr="00C44D1B">
        <w:t xml:space="preserve">shall be provided by the TE for </w:t>
      </w:r>
      <w:r w:rsidR="00DC76D8" w:rsidRPr="00C44D1B">
        <w:rPr>
          <w:rFonts w:ascii="Courier New" w:eastAsia="SimSun" w:hAnsi="Courier New" w:cs="Courier New"/>
          <w:noProof/>
          <w:lang w:eastAsia="zh-CN"/>
        </w:rPr>
        <w:t>gnss_id</w:t>
      </w:r>
      <w:r w:rsidR="00DC76D8" w:rsidRPr="00C44D1B">
        <w:rPr>
          <w:rFonts w:ascii="Courier New" w:hAnsi="Courier New" w:cs="Courier New"/>
        </w:rPr>
        <w:t>=</w:t>
      </w:r>
      <w:r w:rsidR="00DC76D8" w:rsidRPr="00C44D1B">
        <w:rPr>
          <w:rFonts w:ascii="Courier New" w:eastAsia="SimSun" w:hAnsi="Courier New" w:cs="Courier New"/>
          <w:lang w:eastAsia="zh-CN"/>
        </w:rPr>
        <w:t>"</w:t>
      </w:r>
      <w:r w:rsidR="00DC76D8" w:rsidRPr="00C44D1B">
        <w:rPr>
          <w:rFonts w:ascii="Courier New" w:eastAsia="SimSun" w:hAnsi="Courier New" w:cs="Courier New"/>
          <w:noProof/>
          <w:lang w:eastAsia="zh-CN"/>
        </w:rPr>
        <w:t>GPS</w:t>
      </w:r>
      <w:r w:rsidR="00DC76D8" w:rsidRPr="00C44D1B">
        <w:rPr>
          <w:rFonts w:ascii="Courier New" w:eastAsia="SimSun" w:hAnsi="Courier New" w:cs="Courier New"/>
          <w:lang w:eastAsia="zh-CN"/>
        </w:rPr>
        <w:t>"</w:t>
      </w:r>
      <w:r w:rsidR="00DC76D8" w:rsidRPr="00C44D1B">
        <w:rPr>
          <w:rFonts w:ascii="Courier New" w:hAnsi="Courier New" w:cs="Courier New"/>
        </w:rPr>
        <w:t>,</w:t>
      </w:r>
      <w:r w:rsidR="00DC76D8" w:rsidRPr="00C44D1B">
        <w:t xml:space="preserve"> refer to 3GPP TS 25.331 [74] (</w:t>
      </w:r>
      <w:r w:rsidR="00543CA8" w:rsidRPr="00C44D1B">
        <w:t>clause</w:t>
      </w:r>
      <w:r w:rsidR="00DC76D8" w:rsidRPr="00C44D1B">
        <w:t> 10.3.7.93) and 3GPP TS 44.031 [79] (</w:t>
      </w:r>
      <w:r w:rsidR="00543CA8" w:rsidRPr="00C44D1B">
        <w:t>clause</w:t>
      </w:r>
      <w:r w:rsidR="00DC76D8" w:rsidRPr="00C44D1B">
        <w:t> A.3).</w:t>
      </w:r>
      <w:r w:rsidRPr="00C44D1B">
        <w:rPr>
          <w:lang w:val="en-US"/>
        </w:rPr>
        <w:t xml:space="preserve"> Usage of the element </w:t>
      </w:r>
      <w:r w:rsidR="000903C1" w:rsidRPr="00C44D1B">
        <w:rPr>
          <w:rFonts w:ascii="Courier New" w:hAnsi="Courier New" w:cs="Courier New"/>
        </w:rPr>
        <w:t>'</w:t>
      </w:r>
      <w:r w:rsidRPr="00C44D1B">
        <w:rPr>
          <w:rFonts w:ascii="Courier New" w:hAnsi="Courier New" w:cs="Courier New"/>
          <w:lang w:val="en-US"/>
        </w:rPr>
        <w:t>GNSS_meas</w:t>
      </w:r>
      <w:r w:rsidR="000903C1" w:rsidRPr="00C44D1B">
        <w:rPr>
          <w:rFonts w:ascii="Courier New" w:hAnsi="Courier New" w:cs="Courier New"/>
        </w:rPr>
        <w:t>'</w:t>
      </w:r>
      <w:r w:rsidRPr="00C44D1B">
        <w:rPr>
          <w:lang w:val="en-US"/>
        </w:rPr>
        <w:t xml:space="preserve"> in </w:t>
      </w:r>
      <w:r w:rsidR="000903C1" w:rsidRPr="00C44D1B">
        <w:rPr>
          <w:rFonts w:ascii="Courier New" w:hAnsi="Courier New" w:cs="Courier New"/>
        </w:rPr>
        <w:t>'</w:t>
      </w:r>
      <w:r w:rsidRPr="00C44D1B">
        <w:rPr>
          <w:rFonts w:ascii="Courier New" w:eastAsia="SimSun" w:hAnsi="Courier New" w:cs="Courier New"/>
          <w:lang w:eastAsia="zh-CN"/>
        </w:rPr>
        <w:t>GNSS_provided_location_information</w:t>
      </w:r>
      <w:r w:rsidR="000903C1" w:rsidRPr="00C44D1B">
        <w:rPr>
          <w:rFonts w:ascii="Courier New" w:hAnsi="Courier New" w:cs="Courier New"/>
        </w:rPr>
        <w:t>'</w:t>
      </w:r>
      <w:r w:rsidRPr="00C44D1B">
        <w:rPr>
          <w:lang w:val="en-US"/>
        </w:rPr>
        <w:t xml:space="preserve"> can be omitted as </w:t>
      </w:r>
      <w:r w:rsidR="000903C1" w:rsidRPr="00C44D1B">
        <w:rPr>
          <w:rFonts w:ascii="Courier New" w:hAnsi="Courier New" w:cs="Courier New"/>
        </w:rPr>
        <w:t>'</w:t>
      </w:r>
      <w:r w:rsidRPr="00C44D1B">
        <w:rPr>
          <w:rFonts w:ascii="Courier New" w:hAnsi="Courier New" w:cs="Courier New"/>
          <w:lang w:val="en-US"/>
        </w:rPr>
        <w:t>GNSS_meas</w:t>
      </w:r>
      <w:r w:rsidR="000903C1" w:rsidRPr="00C44D1B">
        <w:rPr>
          <w:rFonts w:ascii="Courier New" w:hAnsi="Courier New" w:cs="Courier New"/>
        </w:rPr>
        <w:t>'</w:t>
      </w:r>
      <w:r w:rsidRPr="00C44D1B">
        <w:rPr>
          <w:lang w:val="en-US"/>
        </w:rPr>
        <w:t xml:space="preserve"> is already present in </w:t>
      </w:r>
      <w:r w:rsidR="000903C1" w:rsidRPr="00C44D1B">
        <w:rPr>
          <w:rFonts w:ascii="Courier New" w:hAnsi="Courier New" w:cs="Courier New"/>
        </w:rPr>
        <w:t>'</w:t>
      </w:r>
      <w:r w:rsidRPr="00C44D1B">
        <w:rPr>
          <w:rFonts w:ascii="Courier New" w:hAnsi="Courier New" w:cs="Courier New"/>
          <w:lang w:val="en-US"/>
        </w:rPr>
        <w:t>pos</w:t>
      </w:r>
      <w:r w:rsidR="000903C1" w:rsidRPr="00C44D1B">
        <w:rPr>
          <w:rFonts w:ascii="Courier New" w:hAnsi="Courier New" w:cs="Courier New"/>
        </w:rPr>
        <w:t>'</w:t>
      </w:r>
      <w:r w:rsidRPr="00C44D1B">
        <w:rPr>
          <w:lang w:val="en-US"/>
        </w:rPr>
        <w:t>.</w:t>
      </w:r>
    </w:p>
    <w:p w14:paraId="5EEAD09B" w14:textId="5CB5EB26" w:rsidR="00CE1546" w:rsidRPr="00C44D1B" w:rsidRDefault="00F0362F" w:rsidP="00F0362F">
      <w:pPr>
        <w:pStyle w:val="NO"/>
        <w:rPr>
          <w:lang w:val="en-US"/>
        </w:rPr>
      </w:pPr>
      <w:r w:rsidRPr="00C44D1B">
        <w:rPr>
          <w:lang w:val="en-US"/>
        </w:rPr>
        <w:t>NOTE 10b:</w:t>
      </w:r>
      <w:r w:rsidR="00697F8E" w:rsidRPr="00C44D1B">
        <w:rPr>
          <w:lang w:val="en-US"/>
        </w:rPr>
        <w:tab/>
      </w:r>
      <w:r w:rsidR="000903C1" w:rsidRPr="00C44D1B">
        <w:rPr>
          <w:rFonts w:ascii="Courier New" w:hAnsi="Courier New" w:cs="Courier New"/>
        </w:rPr>
        <w:t>'</w:t>
      </w:r>
      <w:r w:rsidRPr="00C44D1B">
        <w:rPr>
          <w:rFonts w:ascii="Courier New" w:eastAsia="SimSun" w:hAnsi="Courier New" w:cs="Courier New"/>
          <w:lang w:val="x-none" w:eastAsia="zh-CN"/>
        </w:rPr>
        <w:t>whole_chips</w:t>
      </w:r>
      <w:r w:rsidR="000903C1" w:rsidRPr="00C44D1B">
        <w:rPr>
          <w:rFonts w:ascii="Courier New" w:hAnsi="Courier New" w:cs="Courier New"/>
        </w:rPr>
        <w:t>'</w:t>
      </w:r>
      <w:r w:rsidRPr="00C44D1B">
        <w:rPr>
          <w:lang w:val="en-US"/>
        </w:rPr>
        <w:t xml:space="preserve"> and </w:t>
      </w:r>
      <w:r w:rsidR="000903C1" w:rsidRPr="00C44D1B">
        <w:rPr>
          <w:rFonts w:ascii="Courier New" w:hAnsi="Courier New" w:cs="Courier New"/>
        </w:rPr>
        <w:t>'</w:t>
      </w:r>
      <w:r w:rsidRPr="00C44D1B">
        <w:rPr>
          <w:rFonts w:ascii="Courier New" w:eastAsia="SimSun" w:hAnsi="Courier New" w:cs="Courier New"/>
          <w:lang w:val="x-none" w:eastAsia="zh-CN"/>
        </w:rPr>
        <w:t>fract_chips</w:t>
      </w:r>
      <w:r w:rsidR="000903C1" w:rsidRPr="00C44D1B">
        <w:rPr>
          <w:rFonts w:ascii="Courier New" w:hAnsi="Courier New" w:cs="Courier New"/>
        </w:rPr>
        <w:t>'</w:t>
      </w:r>
      <w:r w:rsidRPr="00C44D1B">
        <w:rPr>
          <w:lang w:val="en-US"/>
        </w:rPr>
        <w:t xml:space="preserve"> to be provided for </w:t>
      </w:r>
      <w:r w:rsidRPr="00C44D1B">
        <w:rPr>
          <w:rFonts w:ascii="Courier New" w:eastAsia="SimSun" w:hAnsi="Courier New"/>
          <w:noProof/>
          <w:lang w:eastAsia="zh-CN"/>
        </w:rPr>
        <w:t>gnss_id</w:t>
      </w:r>
      <w:r w:rsidRPr="00C44D1B">
        <w:rPr>
          <w:lang w:val="en-US"/>
        </w:rPr>
        <w:t xml:space="preserve">= </w:t>
      </w:r>
      <w:r w:rsidRPr="00C44D1B">
        <w:rPr>
          <w:rFonts w:eastAsia="SimSun"/>
          <w:lang w:eastAsia="zh-CN"/>
        </w:rPr>
        <w:t>"</w:t>
      </w:r>
      <w:r w:rsidRPr="00C44D1B">
        <w:rPr>
          <w:rFonts w:ascii="Courier New" w:eastAsia="SimSun" w:hAnsi="Courier New"/>
          <w:noProof/>
          <w:lang w:eastAsia="zh-CN"/>
        </w:rPr>
        <w:t>GPS</w:t>
      </w:r>
      <w:r w:rsidRPr="00C44D1B">
        <w:rPr>
          <w:rFonts w:eastAsia="SimSun"/>
          <w:lang w:eastAsia="zh-CN"/>
        </w:rPr>
        <w:t>"</w:t>
      </w:r>
    </w:p>
    <w:p w14:paraId="7151C5CA" w14:textId="77777777" w:rsidR="00AC5060" w:rsidRPr="00C44D1B" w:rsidRDefault="00AC5060" w:rsidP="00AC5060">
      <w:pPr>
        <w:pStyle w:val="TH"/>
      </w:pPr>
      <w:bookmarkStart w:id="2640" w:name="_CRTable8_5512"/>
      <w:bookmarkStart w:id="2641" w:name="_MCCTEMPBM_CRPT80111324___7"/>
      <w:bookmarkEnd w:id="2639"/>
      <w:r w:rsidRPr="00C44D1B">
        <w:t>Table </w:t>
      </w:r>
      <w:bookmarkEnd w:id="2640"/>
      <w:r w:rsidRPr="00C44D1B">
        <w:t>8.55-</w:t>
      </w:r>
      <w:r w:rsidR="00CE1546" w:rsidRPr="00C44D1B">
        <w:t>12</w:t>
      </w:r>
      <w:r w:rsidRPr="00C44D1B">
        <w:t xml:space="preserve">: XML DTD </w:t>
      </w:r>
      <w:r w:rsidR="009B0734" w:rsidRPr="00C44D1B">
        <w:t xml:space="preserve">for </w:t>
      </w:r>
      <w:r w:rsidRPr="00C44D1B">
        <w:rPr>
          <w:rFonts w:ascii="Courier New" w:hAnsi="Courier New" w:cs="Courier New"/>
        </w:rPr>
        <w:t>&lt;</w:t>
      </w:r>
      <w:r w:rsidRPr="00C44D1B">
        <w:rPr>
          <w:rFonts w:eastAsia="SimSun"/>
          <w:lang w:eastAsia="zh-CN"/>
        </w:rPr>
        <w:t>GPS_assist_req</w:t>
      </w:r>
      <w:r w:rsidRPr="00C44D1B">
        <w:rPr>
          <w:rFonts w:ascii="Courier New" w:hAnsi="Courier New" w:cs="Courier New"/>
        </w:rPr>
        <w:t>&gt;</w:t>
      </w:r>
    </w:p>
    <w:bookmarkEnd w:id="2641"/>
    <w:p w14:paraId="691DBD68" w14:textId="77777777" w:rsidR="00AC5060" w:rsidRPr="00C44D1B" w:rsidDel="00D345C6"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&lt;!ELEMENT GPS_assist_req (nav_addl_data?)&gt;</w:t>
      </w:r>
    </w:p>
    <w:p w14:paraId="34F835B2"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&lt;!ATTLIST GPS_assist_req </w:t>
      </w:r>
    </w:p>
    <w:p w14:paraId="3130AB42"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alm_req        (true|false) "false"</w:t>
      </w:r>
    </w:p>
    <w:p w14:paraId="3326C24B" w14:textId="77777777" w:rsidR="008B2138" w:rsidRPr="00C44D1B" w:rsidRDefault="00AC5060" w:rsidP="008B2138">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eastAsia="zh-CN"/>
        </w:rPr>
        <w:t>   </w:t>
      </w:r>
      <w:r w:rsidRPr="00C44D1B">
        <w:rPr>
          <w:rFonts w:eastAsia="SimSun"/>
          <w:szCs w:val="16"/>
          <w:lang w:val="da-DK" w:eastAsia="zh-CN"/>
        </w:rPr>
        <w:t>UTC_model_req  (true|false) "false"</w:t>
      </w:r>
    </w:p>
    <w:p w14:paraId="70F87D60" w14:textId="77777777" w:rsidR="00AC5060" w:rsidRPr="00C44D1B" w:rsidRDefault="008B2138" w:rsidP="008B2138">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cs="Courier New"/>
          <w:szCs w:val="16"/>
          <w:lang w:val="da-DK"/>
        </w:rPr>
        <w:t>   ion_req        (true|false) "false"</w:t>
      </w:r>
    </w:p>
    <w:p w14:paraId="07EECCAE"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nav_model_req  (true|false) "false"</w:t>
      </w:r>
    </w:p>
    <w:p w14:paraId="6F2EEBFA"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DGPS_corr_req  (true|false) "false"</w:t>
      </w:r>
    </w:p>
    <w:p w14:paraId="761FBB92"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ref_loc_req    (true|false) "false"</w:t>
      </w:r>
    </w:p>
    <w:p w14:paraId="3A6BC3A7"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ref_time_req   (true|false) "false"</w:t>
      </w:r>
    </w:p>
    <w:p w14:paraId="533DC1FF"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aqu_assist_req (true|false) "false"</w:t>
      </w:r>
    </w:p>
    <w:p w14:paraId="034835CC"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rt_integr_req  (true|false) "false"&gt;</w:t>
      </w:r>
    </w:p>
    <w:p w14:paraId="044484A4"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da-DK" w:eastAsia="zh-CN"/>
        </w:rPr>
        <w:t>   </w:t>
      </w:r>
      <w:r w:rsidRPr="00C44D1B">
        <w:rPr>
          <w:rFonts w:eastAsia="SimSun"/>
          <w:szCs w:val="16"/>
          <w:lang w:val="en-US" w:eastAsia="zh-CN"/>
        </w:rPr>
        <w:t>&lt;!ELEMENT nav_addl_data (GPS_week,GPS_toe,ttoe_limit,</w:t>
      </w:r>
      <w:r w:rsidR="008B2138" w:rsidRPr="00C44D1B">
        <w:rPr>
          <w:rFonts w:eastAsia="SimSun"/>
          <w:szCs w:val="16"/>
          <w:lang w:val="en-US" w:eastAsia="zh-CN"/>
        </w:rPr>
        <w:t>addl_req_</w:t>
      </w:r>
      <w:r w:rsidRPr="00C44D1B">
        <w:rPr>
          <w:rFonts w:eastAsia="SimSun"/>
          <w:szCs w:val="16"/>
          <w:lang w:val="en-US" w:eastAsia="zh-CN"/>
        </w:rPr>
        <w:t>sat</w:t>
      </w:r>
      <w:r w:rsidR="008B2138" w:rsidRPr="00C44D1B">
        <w:rPr>
          <w:rFonts w:eastAsia="SimSun"/>
          <w:szCs w:val="16"/>
          <w:lang w:val="en-US" w:eastAsia="zh-CN"/>
        </w:rPr>
        <w:t>*</w:t>
      </w:r>
      <w:r w:rsidRPr="00C44D1B">
        <w:rPr>
          <w:rFonts w:eastAsia="SimSun"/>
          <w:szCs w:val="16"/>
          <w:lang w:val="en-US" w:eastAsia="zh-CN"/>
        </w:rPr>
        <w:t>)&gt;</w:t>
      </w:r>
    </w:p>
    <w:p w14:paraId="53A13D87"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GPS_toe (#PCDATA)&gt;</w:t>
      </w:r>
    </w:p>
    <w:p w14:paraId="6BC24C7B"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eastAsia="zh-CN"/>
        </w:rPr>
        <w:t>      </w:t>
      </w:r>
      <w:r w:rsidRPr="00C44D1B">
        <w:rPr>
          <w:rFonts w:eastAsia="SimSun"/>
          <w:szCs w:val="16"/>
          <w:lang w:val="da-DK" w:eastAsia="zh-CN"/>
        </w:rPr>
        <w:t>&lt;!ELEMENT ttoe_limit (#PCDATA)&gt;</w:t>
      </w:r>
    </w:p>
    <w:p w14:paraId="17FD038C"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val="da-DK" w:eastAsia="zh-CN"/>
        </w:rPr>
      </w:pPr>
      <w:r w:rsidRPr="00C44D1B">
        <w:rPr>
          <w:rFonts w:eastAsia="SimSun"/>
          <w:szCs w:val="16"/>
          <w:lang w:val="da-DK" w:eastAsia="zh-CN"/>
        </w:rPr>
        <w:t xml:space="preserve">      &lt;!ELEMENT </w:t>
      </w:r>
      <w:r w:rsidR="008B2138" w:rsidRPr="00C44D1B">
        <w:rPr>
          <w:rFonts w:eastAsia="SimSun"/>
          <w:szCs w:val="16"/>
          <w:lang w:val="da-DK" w:eastAsia="zh-CN"/>
        </w:rPr>
        <w:t>addl_req_</w:t>
      </w:r>
      <w:r w:rsidRPr="00C44D1B">
        <w:rPr>
          <w:rFonts w:eastAsia="SimSun"/>
          <w:szCs w:val="16"/>
          <w:lang w:val="da-DK" w:eastAsia="zh-CN"/>
        </w:rPr>
        <w:t>sat (sat_id,iode)&gt;</w:t>
      </w:r>
    </w:p>
    <w:p w14:paraId="607DC4E2" w14:textId="77777777" w:rsidR="00AC5060" w:rsidRPr="00C44D1B" w:rsidRDefault="00AC5060" w:rsidP="00AC5060">
      <w:pPr>
        <w:rPr>
          <w:lang w:val="en-US"/>
        </w:rPr>
      </w:pPr>
    </w:p>
    <w:p w14:paraId="53F706B0" w14:textId="30083137" w:rsidR="00AC5060" w:rsidRPr="00C44D1B" w:rsidRDefault="00AC5060" w:rsidP="008F1803">
      <w:pPr>
        <w:pStyle w:val="NO"/>
      </w:pPr>
      <w:r w:rsidRPr="00C44D1B">
        <w:t>NOTE </w:t>
      </w:r>
      <w:r w:rsidR="00CE1546" w:rsidRPr="00C44D1B">
        <w:t>11</w:t>
      </w:r>
      <w:r w:rsidRPr="00C44D1B">
        <w:t>:</w:t>
      </w:r>
      <w:r w:rsidRPr="00C44D1B">
        <w:tab/>
        <w:t>For requesting assistance data, refer to 3GPP TS 25.331 [74] (</w:t>
      </w:r>
      <w:r w:rsidR="00543CA8" w:rsidRPr="00C44D1B">
        <w:t>clause</w:t>
      </w:r>
      <w:r w:rsidR="00C26B68" w:rsidRPr="00C44D1B">
        <w:t> </w:t>
      </w:r>
      <w:r w:rsidRPr="00C44D1B">
        <w:t>10.3.7.88a) and 3GPP TS 49.031 [80] (</w:t>
      </w:r>
      <w:r w:rsidR="00543CA8" w:rsidRPr="00C44D1B">
        <w:t>clause</w:t>
      </w:r>
      <w:r w:rsidR="00C26B68" w:rsidRPr="00C44D1B">
        <w:t> </w:t>
      </w:r>
      <w:r w:rsidRPr="00C44D1B">
        <w:t>10.10).</w:t>
      </w:r>
    </w:p>
    <w:p w14:paraId="46C8800E" w14:textId="77777777" w:rsidR="00AC5060" w:rsidRPr="00C44D1B" w:rsidRDefault="00AC5060" w:rsidP="00AC5060">
      <w:pPr>
        <w:pStyle w:val="TH"/>
      </w:pPr>
      <w:bookmarkStart w:id="2642" w:name="_CRTable8_5513"/>
      <w:bookmarkStart w:id="2643" w:name="_MCCTEMPBM_CRPT80111326___7"/>
      <w:r w:rsidRPr="00C44D1B">
        <w:t>Table </w:t>
      </w:r>
      <w:bookmarkEnd w:id="2642"/>
      <w:r w:rsidRPr="00C44D1B">
        <w:t>8.55-</w:t>
      </w:r>
      <w:r w:rsidR="00CE1546" w:rsidRPr="00C44D1B">
        <w:t>13</w:t>
      </w:r>
      <w:r w:rsidRPr="00C44D1B">
        <w:t xml:space="preserve">: XML DTD for </w:t>
      </w:r>
      <w:r w:rsidRPr="00C44D1B">
        <w:rPr>
          <w:rFonts w:ascii="Courier New" w:hAnsi="Courier New" w:cs="Courier New"/>
        </w:rPr>
        <w:t>&lt;msg&gt;</w:t>
      </w:r>
    </w:p>
    <w:bookmarkEnd w:id="2643"/>
    <w:p w14:paraId="14E56511"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&lt;!ELEMENT msg EMPTY&gt;</w:t>
      </w:r>
    </w:p>
    <w:p w14:paraId="3F62F7B2" w14:textId="77777777" w:rsidR="00AC5060" w:rsidRPr="00C44D1B" w:rsidRDefault="00CE1546"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AC5060" w:rsidRPr="00C44D1B">
        <w:rPr>
          <w:rFonts w:eastAsia="SimSun"/>
          <w:szCs w:val="16"/>
          <w:lang w:eastAsia="zh-CN"/>
        </w:rPr>
        <w:t>&lt;!ATTLIST msg status (assist_data_delivered</w:t>
      </w:r>
      <w:r w:rsidR="007D4594" w:rsidRPr="00C44D1B">
        <w:rPr>
          <w:rFonts w:eastAsia="SimSun"/>
          <w:szCs w:val="16"/>
          <w:lang w:eastAsia="zh-CN"/>
        </w:rPr>
        <w:t>|abort_confirm</w:t>
      </w:r>
      <w:r w:rsidR="00AC5060" w:rsidRPr="00C44D1B">
        <w:rPr>
          <w:rFonts w:eastAsia="SimSun"/>
          <w:szCs w:val="16"/>
          <w:lang w:eastAsia="zh-CN"/>
        </w:rPr>
        <w:t>) #REQUIRED&gt;</w:t>
      </w:r>
    </w:p>
    <w:p w14:paraId="52C53C2F" w14:textId="77777777" w:rsidR="00AC5060" w:rsidRPr="00C44D1B" w:rsidRDefault="00AC5060" w:rsidP="00AC5060"/>
    <w:p w14:paraId="73A2ACB7" w14:textId="68138870" w:rsidR="007D4594" w:rsidRPr="00C44D1B" w:rsidRDefault="00AC5060" w:rsidP="007D4594">
      <w:pPr>
        <w:pStyle w:val="NO"/>
      </w:pPr>
      <w:bookmarkStart w:id="2644" w:name="_MCCTEMPBM_CRPT80111327___7"/>
      <w:r w:rsidRPr="00C44D1B">
        <w:t>NOTE 1</w:t>
      </w:r>
      <w:r w:rsidR="00CE1546" w:rsidRPr="00C44D1B">
        <w:t>2</w:t>
      </w:r>
      <w:r w:rsidRPr="00C44D1B">
        <w:t>:</w:t>
      </w:r>
      <w:r w:rsidRPr="00C44D1B">
        <w:tab/>
      </w:r>
      <w:r w:rsidR="000903C1" w:rsidRPr="00C44D1B">
        <w:rPr>
          <w:rFonts w:ascii="Courier New" w:hAnsi="Courier New" w:cs="Courier New"/>
        </w:rPr>
        <w:t>'</w:t>
      </w:r>
      <w:r w:rsidRPr="00C44D1B">
        <w:rPr>
          <w:rFonts w:ascii="Courier New" w:hAnsi="Courier New" w:cs="Courier New"/>
        </w:rPr>
        <w:t>assist_data_delivered</w:t>
      </w:r>
      <w:r w:rsidR="000903C1" w:rsidRPr="00C44D1B">
        <w:rPr>
          <w:rFonts w:ascii="Courier New" w:hAnsi="Courier New" w:cs="Courier New"/>
        </w:rPr>
        <w:t>'</w:t>
      </w:r>
      <w:r w:rsidRPr="00C44D1B">
        <w:t xml:space="preserve"> can be used as an indication of completion of provision of assistance data.</w:t>
      </w:r>
    </w:p>
    <w:p w14:paraId="42C8D9EC" w14:textId="790A280B" w:rsidR="00AC5060" w:rsidRPr="00C44D1B" w:rsidRDefault="007D4594" w:rsidP="007D4594">
      <w:pPr>
        <w:pStyle w:val="NO"/>
        <w:rPr>
          <w:rFonts w:eastAsia="SimSun"/>
          <w:lang w:eastAsia="zh-CN"/>
        </w:rPr>
      </w:pPr>
      <w:r w:rsidRPr="00C44D1B">
        <w:t>NOTE 12a:</w:t>
      </w:r>
      <w:r w:rsidR="00697F8E" w:rsidRPr="00C44D1B">
        <w:tab/>
      </w:r>
      <w:r w:rsidR="000903C1" w:rsidRPr="00C44D1B">
        <w:rPr>
          <w:rFonts w:ascii="Courier New" w:hAnsi="Courier New" w:cs="Courier New"/>
        </w:rPr>
        <w:t>'</w:t>
      </w:r>
      <w:r w:rsidRPr="00C44D1B">
        <w:rPr>
          <w:rFonts w:ascii="Courier New" w:hAnsi="Courier New" w:cs="Courier New"/>
        </w:rPr>
        <w:t>abort_confirm</w:t>
      </w:r>
      <w:r w:rsidR="000903C1" w:rsidRPr="00C44D1B">
        <w:rPr>
          <w:rFonts w:ascii="Courier New" w:hAnsi="Courier New" w:cs="Courier New"/>
        </w:rPr>
        <w:t>'</w:t>
      </w:r>
      <w:r w:rsidRPr="00C44D1B">
        <w:t xml:space="preserve"> can be used as an indication for positioning abort confirmation.</w:t>
      </w:r>
    </w:p>
    <w:p w14:paraId="2E5D0CE0" w14:textId="77777777" w:rsidR="00AC5060" w:rsidRPr="00C44D1B" w:rsidRDefault="00AC5060" w:rsidP="00AC5060">
      <w:pPr>
        <w:pStyle w:val="TH"/>
      </w:pPr>
      <w:bookmarkStart w:id="2645" w:name="_CRTable8_5514"/>
      <w:bookmarkStart w:id="2646" w:name="_MCCTEMPBM_CRPT80111328___7"/>
      <w:bookmarkEnd w:id="2644"/>
      <w:r w:rsidRPr="00C44D1B">
        <w:t>Table </w:t>
      </w:r>
      <w:bookmarkEnd w:id="2645"/>
      <w:r w:rsidRPr="00C44D1B">
        <w:t>8.55-</w:t>
      </w:r>
      <w:r w:rsidR="00CE1546" w:rsidRPr="00C44D1B">
        <w:t>14</w:t>
      </w:r>
      <w:r w:rsidRPr="00C44D1B">
        <w:t xml:space="preserve">: XML DTD for </w:t>
      </w:r>
      <w:r w:rsidRPr="00C44D1B">
        <w:rPr>
          <w:rFonts w:ascii="Courier New" w:hAnsi="Courier New" w:cs="Courier New"/>
        </w:rPr>
        <w:t>&lt;pos_err&gt;</w:t>
      </w:r>
    </w:p>
    <w:bookmarkEnd w:id="2646"/>
    <w:p w14:paraId="42C3B48F"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&lt;!ELEMENT pos_err (err_reason,GPS_assist_req?</w:t>
      </w:r>
      <w:r w:rsidR="0098505B" w:rsidRPr="00C44D1B">
        <w:rPr>
          <w:rFonts w:eastAsia="SimSun"/>
          <w:szCs w:val="16"/>
          <w:lang w:eastAsia="zh-CN"/>
        </w:rPr>
        <w:t>,ECID_meas_error_cause</w:t>
      </w:r>
      <w:r w:rsidR="00DC76D8" w:rsidRPr="00C44D1B">
        <w:rPr>
          <w:rFonts w:eastAsia="SimSun"/>
          <w:szCs w:val="16"/>
          <w:lang w:eastAsia="zh-CN"/>
        </w:rPr>
        <w:t>?</w:t>
      </w:r>
      <w:r w:rsidR="009F3D2C" w:rsidRPr="00C44D1B">
        <w:rPr>
          <w:rFonts w:eastAsia="SimSun"/>
          <w:szCs w:val="16"/>
          <w:lang w:eastAsia="zh-CN"/>
        </w:rPr>
        <w:t>,GNSS_assist_req?</w:t>
      </w:r>
      <w:r w:rsidRPr="00C44D1B">
        <w:rPr>
          <w:rFonts w:eastAsia="SimSun"/>
          <w:szCs w:val="16"/>
          <w:lang w:eastAsia="zh-CN"/>
        </w:rPr>
        <w:t>)&gt;</w:t>
      </w:r>
    </w:p>
    <w:p w14:paraId="68F29ADA" w14:textId="77777777" w:rsidR="00AC5060" w:rsidRPr="00C44D1B" w:rsidRDefault="00AC5060"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err_reason_EMPTY&gt;</w:t>
      </w:r>
    </w:p>
    <w:p w14:paraId="3E2B9348" w14:textId="77777777" w:rsidR="0098505B" w:rsidRPr="00C44D1B" w:rsidRDefault="00AC5060" w:rsidP="0098505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CE1546" w:rsidRPr="00C44D1B">
        <w:rPr>
          <w:rFonts w:eastAsia="SimSun"/>
          <w:szCs w:val="16"/>
          <w:lang w:eastAsia="zh-CN"/>
        </w:rPr>
        <w:t>   </w:t>
      </w:r>
      <w:r w:rsidRPr="00C44D1B">
        <w:rPr>
          <w:rFonts w:eastAsia="SimSun"/>
          <w:szCs w:val="16"/>
          <w:lang w:eastAsia="zh-CN"/>
        </w:rPr>
        <w:t>&lt;!ATTLIST err_reason literal (undefined_error|not_enough_gps_satellites|gps_assist_data_missing</w:t>
      </w:r>
      <w:r w:rsidR="00F0362F" w:rsidRPr="00C44D1B">
        <w:rPr>
          <w:rFonts w:eastAsia="SimSun"/>
          <w:szCs w:val="16"/>
          <w:lang w:eastAsia="zh-CN"/>
        </w:rPr>
        <w:t>|gnss_assist_data_missing|not_enough_gnss_satellites</w:t>
      </w:r>
      <w:r w:rsidR="0098505B" w:rsidRPr="00C44D1B">
        <w:rPr>
          <w:rFonts w:eastAsia="SimSun"/>
          <w:szCs w:val="16"/>
          <w:lang w:eastAsia="zh-CN"/>
        </w:rPr>
        <w:t>|OTDOA_undefined|OTDOA_assistance_data_missing|OTDOA_unable_to_measure_referencecell|OTDOA_unable_to_measure_any_neighbourcell|OTDOA_attempted_but_unable_to_measure_some_neighbourcells|ECID_undefined|ECID_requested_measurement_not_available|ECID_not_all_requested_measurements_possible</w:t>
      </w:r>
      <w:r w:rsidR="006F5215" w:rsidRPr="00C44D1B">
        <w:rPr>
          <w:rFonts w:eastAsia="SimSun"/>
          <w:szCs w:val="16"/>
          <w:lang w:eastAsia="zh-CN"/>
        </w:rPr>
        <w:t>|Bluetooth_undefined|Bluetooth_not_all_requested_measurements_possible|Sensor_undefined|TBS_undefined|TBS_not_enough_MBS_beacons|WLAN_undefined|WLAN_not_all_requested_measurements_possible</w:t>
      </w:r>
      <w:r w:rsidR="008B2138" w:rsidRPr="00C44D1B">
        <w:rPr>
          <w:rFonts w:eastAsia="SimSun"/>
          <w:szCs w:val="16"/>
          <w:lang w:eastAsia="zh-CN"/>
        </w:rPr>
        <w:t>)</w:t>
      </w:r>
      <w:r w:rsidRPr="00C44D1B">
        <w:rPr>
          <w:rFonts w:eastAsia="SimSun"/>
          <w:szCs w:val="16"/>
          <w:lang w:eastAsia="zh-CN"/>
        </w:rPr>
        <w:t xml:space="preserve"> #REQUIRED&gt;</w:t>
      </w:r>
    </w:p>
    <w:p w14:paraId="28BE1530" w14:textId="6795A94E" w:rsidR="00AC5060" w:rsidRPr="00C44D1B" w:rsidRDefault="0098505B" w:rsidP="00AC5060">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en-US" w:eastAsia="zh-CN"/>
        </w:rPr>
        <w:t>  </w:t>
      </w:r>
      <w:r w:rsidR="00C758E6" w:rsidRPr="00C44D1B">
        <w:rPr>
          <w:rFonts w:eastAsia="SimSun"/>
          <w:szCs w:val="16"/>
          <w:lang w:val="en-US" w:eastAsia="zh-CN"/>
        </w:rPr>
        <w:t> </w:t>
      </w:r>
      <w:r w:rsidRPr="00C44D1B">
        <w:rPr>
          <w:rFonts w:eastAsia="SimSun"/>
          <w:szCs w:val="16"/>
          <w:lang w:val="en-US" w:eastAsia="zh-CN"/>
        </w:rPr>
        <w:t xml:space="preserve">&lt;!ELEMENT </w:t>
      </w:r>
      <w:r w:rsidRPr="00C44D1B">
        <w:rPr>
          <w:rFonts w:eastAsia="SimSun"/>
          <w:szCs w:val="16"/>
          <w:lang w:eastAsia="zh-CN"/>
        </w:rPr>
        <w:t>ECID_meas_error_cause</w:t>
      </w:r>
      <w:r w:rsidRPr="00C44D1B">
        <w:rPr>
          <w:rFonts w:eastAsia="SimSun"/>
          <w:szCs w:val="16"/>
          <w:lang w:val="en-US" w:eastAsia="zh-CN"/>
        </w:rPr>
        <w:t xml:space="preserve"> (#PCDATA)&gt; </w:t>
      </w:r>
      <w:r w:rsidR="00C758E6" w:rsidRPr="00C44D1B">
        <w:rPr>
          <w:rFonts w:eastAsia="SimSun"/>
          <w:szCs w:val="16"/>
          <w:lang w:val="en-US" w:eastAsia="zh-CN"/>
        </w:rPr>
        <w:t xml:space="preserve"> </w:t>
      </w:r>
      <w:r w:rsidRPr="00C44D1B">
        <w:rPr>
          <w:rFonts w:eastAsia="SimSun"/>
          <w:szCs w:val="16"/>
          <w:lang w:val="en-US" w:eastAsia="zh-CN"/>
        </w:rPr>
        <w:t xml:space="preserve">&lt;!-- Integer corresponds to bit string 1-8 where bit at position represents ECID error cause. Only applicable, when value of err_reason = </w:t>
      </w:r>
      <w:r w:rsidR="000903C1" w:rsidRPr="00C44D1B">
        <w:rPr>
          <w:rFonts w:eastAsia="SimSun"/>
          <w:szCs w:val="16"/>
          <w:lang w:val="en-US" w:eastAsia="zh-CN"/>
        </w:rPr>
        <w:t>"</w:t>
      </w:r>
      <w:r w:rsidR="00DC76D8" w:rsidRPr="00C44D1B">
        <w:rPr>
          <w:rFonts w:eastAsia="SimSun"/>
          <w:szCs w:val="16"/>
          <w:lang w:eastAsia="zh-CN"/>
        </w:rPr>
        <w:t>ECID_not_all_requested_measurements_possible</w:t>
      </w:r>
      <w:r w:rsidR="000903C1" w:rsidRPr="00C44D1B">
        <w:rPr>
          <w:rFonts w:eastAsia="SimSun"/>
          <w:szCs w:val="16"/>
          <w:lang w:val="en-US" w:eastAsia="zh-CN"/>
        </w:rPr>
        <w:t>"</w:t>
      </w:r>
      <w:r w:rsidRPr="00C44D1B">
        <w:rPr>
          <w:rFonts w:eastAsia="SimSun"/>
          <w:szCs w:val="16"/>
          <w:lang w:val="en-US" w:eastAsia="zh-CN"/>
        </w:rPr>
        <w:t xml:space="preserve"> bit0–rsrpMeasurementNotPossible, bit1-</w:t>
      </w:r>
      <w:r w:rsidRPr="00C44D1B">
        <w:rPr>
          <w:rFonts w:ascii="Courier" w:hAnsi="Courier" w:cs="Courier"/>
          <w:szCs w:val="16"/>
          <w:lang w:val="en-US"/>
        </w:rPr>
        <w:t xml:space="preserve"> </w:t>
      </w:r>
      <w:r w:rsidRPr="00C44D1B">
        <w:rPr>
          <w:rFonts w:eastAsia="SimSun"/>
          <w:szCs w:val="16"/>
          <w:lang w:val="en-US" w:eastAsia="zh-CN"/>
        </w:rPr>
        <w:t>rsrqMeasurementNotPossible, bit2-ueRxTxMeasurementNotPossible --&gt;</w:t>
      </w:r>
    </w:p>
    <w:p w14:paraId="1F3F98B9" w14:textId="77777777" w:rsidR="00AC5060" w:rsidRPr="00C44D1B" w:rsidRDefault="00AC5060" w:rsidP="00AC5060">
      <w:pPr>
        <w:rPr>
          <w:lang w:val="en-US"/>
        </w:rPr>
      </w:pPr>
    </w:p>
    <w:p w14:paraId="65D2B338" w14:textId="0B7C2E8B" w:rsidR="00F0362F" w:rsidRPr="00C44D1B" w:rsidRDefault="00AC5060" w:rsidP="00F0362F">
      <w:pPr>
        <w:pStyle w:val="NO"/>
      </w:pPr>
      <w:r w:rsidRPr="00C44D1B">
        <w:t>NOTE 1</w:t>
      </w:r>
      <w:r w:rsidR="00CE1546" w:rsidRPr="00C44D1B">
        <w:t>3</w:t>
      </w:r>
      <w:r w:rsidRPr="00C44D1B">
        <w:t>:</w:t>
      </w:r>
      <w:r w:rsidRPr="00C44D1B">
        <w:tab/>
        <w:t>For reporting positioning error, refer to 3GPP TS 25.331 [74] (</w:t>
      </w:r>
      <w:r w:rsidR="00543CA8" w:rsidRPr="00C44D1B">
        <w:t>clause</w:t>
      </w:r>
      <w:r w:rsidR="00C26B68" w:rsidRPr="00C44D1B">
        <w:t> </w:t>
      </w:r>
      <w:r w:rsidRPr="00C44D1B">
        <w:t>10.3.7.87) and 3GPP TS 44.031 [79] (</w:t>
      </w:r>
      <w:r w:rsidR="00543CA8" w:rsidRPr="00C44D1B">
        <w:t>clause</w:t>
      </w:r>
      <w:r w:rsidR="00C26B68" w:rsidRPr="00C44D1B">
        <w:t> </w:t>
      </w:r>
      <w:r w:rsidRPr="00C44D1B">
        <w:t>A.3.2.6).</w:t>
      </w:r>
    </w:p>
    <w:p w14:paraId="5F324628" w14:textId="3E9FB16F" w:rsidR="0098505B" w:rsidRPr="00C44D1B" w:rsidRDefault="00F0362F" w:rsidP="0098505B">
      <w:pPr>
        <w:pStyle w:val="NO"/>
        <w:rPr>
          <w:lang w:val="en-US"/>
        </w:rPr>
      </w:pPr>
      <w:r w:rsidRPr="00C44D1B">
        <w:rPr>
          <w:lang w:val="en-US"/>
        </w:rPr>
        <w:t>NOTE 13a:</w:t>
      </w:r>
      <w:r w:rsidR="00697F8E" w:rsidRPr="00C44D1B">
        <w:rPr>
          <w:lang w:val="en-US"/>
        </w:rPr>
        <w:tab/>
      </w:r>
      <w:r w:rsidRPr="00C44D1B">
        <w:t xml:space="preserve">For </w:t>
      </w:r>
      <w:r w:rsidRPr="00C44D1B">
        <w:rPr>
          <w:lang w:val="en-US"/>
        </w:rPr>
        <w:t xml:space="preserve">reporting </w:t>
      </w:r>
      <w:r w:rsidRPr="00C44D1B">
        <w:t>GNSS related positioning errors, refer to 3GPP TS 36.355 [115] (</w:t>
      </w:r>
      <w:r w:rsidR="00543CA8" w:rsidRPr="00C44D1B">
        <w:t>clause</w:t>
      </w:r>
      <w:r w:rsidRPr="00C44D1B">
        <w:t> 6.5.2.12) for LPP, 3GPP TS 25.331 [74] (</w:t>
      </w:r>
      <w:r w:rsidR="00543CA8" w:rsidRPr="00C44D1B">
        <w:t>clause</w:t>
      </w:r>
      <w:r w:rsidRPr="00C44D1B">
        <w:t> 10.3.7.87) for RRC and 3GPP TS 44.031 [79] (</w:t>
      </w:r>
      <w:r w:rsidR="00543CA8" w:rsidRPr="00C44D1B">
        <w:rPr>
          <w:lang w:val="en-US"/>
        </w:rPr>
        <w:t>clause</w:t>
      </w:r>
      <w:r w:rsidRPr="00C44D1B">
        <w:t> A.3.2.6) for RRLP.</w:t>
      </w:r>
    </w:p>
    <w:p w14:paraId="26BA4C11" w14:textId="6CC6DD0D" w:rsidR="006F5215" w:rsidRPr="00C44D1B" w:rsidRDefault="0098505B" w:rsidP="006F5215">
      <w:pPr>
        <w:pStyle w:val="NO"/>
        <w:rPr>
          <w:lang w:val="en-US"/>
        </w:rPr>
      </w:pPr>
      <w:r w:rsidRPr="00C44D1B">
        <w:rPr>
          <w:lang w:val="en-US"/>
        </w:rPr>
        <w:t>NOTE 13b:</w:t>
      </w:r>
      <w:r w:rsidR="00697F8E" w:rsidRPr="00C44D1B">
        <w:rPr>
          <w:lang w:val="en-US"/>
        </w:rPr>
        <w:tab/>
      </w:r>
      <w:r w:rsidRPr="00C44D1B">
        <w:rPr>
          <w:lang w:val="en-US"/>
        </w:rPr>
        <w:t>For reporting OTDOA and ECID errors, refer to 3GPP TS 36.355 [115] (</w:t>
      </w:r>
      <w:r w:rsidR="00543CA8" w:rsidRPr="00C44D1B">
        <w:rPr>
          <w:lang w:val="en-US"/>
        </w:rPr>
        <w:t>clause</w:t>
      </w:r>
      <w:r w:rsidRPr="00C44D1B">
        <w:rPr>
          <w:lang w:val="en-US"/>
        </w:rPr>
        <w:t> 6.5.1.9) for OTDOA specific errors and 3GPP TS 36.355 [115] (</w:t>
      </w:r>
      <w:r w:rsidR="00543CA8" w:rsidRPr="00C44D1B">
        <w:rPr>
          <w:lang w:val="en-US"/>
        </w:rPr>
        <w:t>clause</w:t>
      </w:r>
      <w:r w:rsidRPr="00C44D1B">
        <w:rPr>
          <w:lang w:val="en-US"/>
        </w:rPr>
        <w:t> 6.5.3.6) for ECID specific errors.</w:t>
      </w:r>
    </w:p>
    <w:p w14:paraId="5404F25B" w14:textId="77777777" w:rsidR="00CE1546" w:rsidRPr="00C44D1B" w:rsidRDefault="006F5215" w:rsidP="00F0362F">
      <w:pPr>
        <w:pStyle w:val="NO"/>
        <w:rPr>
          <w:lang w:val="en-US"/>
        </w:rPr>
      </w:pPr>
      <w:r w:rsidRPr="00C44D1B">
        <w:rPr>
          <w:lang w:val="en-US"/>
        </w:rPr>
        <w:t>NOTE 13c:</w:t>
      </w:r>
      <w:r w:rsidR="00697F8E" w:rsidRPr="00C44D1B">
        <w:rPr>
          <w:lang w:val="en-US"/>
        </w:rPr>
        <w:tab/>
      </w:r>
      <w:r w:rsidRPr="00C44D1B">
        <w:rPr>
          <w:lang w:val="en-US"/>
        </w:rPr>
        <w:t>For reporting Bluetooth, Sensor, TBS and WLAN errors, refer to 3GPP TS 36.355 [115] for specific errors.</w:t>
      </w:r>
    </w:p>
    <w:p w14:paraId="5CD26027" w14:textId="77777777" w:rsidR="00CE1546" w:rsidRPr="00C44D1B" w:rsidRDefault="00CE1546" w:rsidP="00CE1546">
      <w:pPr>
        <w:pStyle w:val="TH"/>
      </w:pPr>
      <w:bookmarkStart w:id="2647" w:name="_CRTable8_5515"/>
      <w:r w:rsidRPr="00C44D1B">
        <w:t>Table </w:t>
      </w:r>
      <w:bookmarkEnd w:id="2647"/>
      <w:r w:rsidRPr="00C44D1B">
        <w:t xml:space="preserve">8.55-15: XML DTD for </w:t>
      </w:r>
      <w:r w:rsidR="00C758E6" w:rsidRPr="00C44D1B">
        <w:t>&lt;GNSS_assist&gt;, &lt;GNSS_assist_req&gt;</w:t>
      </w:r>
    </w:p>
    <w:p w14:paraId="0DBFA2DF"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&lt;!ELEMENT GNSS_assist (GNSS_ref_time</w:t>
      </w:r>
      <w:r w:rsidR="00AE5C36" w:rsidRPr="00C44D1B">
        <w:rPr>
          <w:rFonts w:eastAsia="SimSun"/>
          <w:szCs w:val="16"/>
          <w:lang w:eastAsia="zh-CN"/>
        </w:rPr>
        <w:t>?</w:t>
      </w:r>
      <w:r w:rsidRPr="00C44D1B">
        <w:rPr>
          <w:rFonts w:eastAsia="SimSun"/>
          <w:szCs w:val="16"/>
          <w:lang w:eastAsia="zh-CN"/>
        </w:rPr>
        <w:t>,GNSS_ref_location</w:t>
      </w:r>
      <w:r w:rsidR="00DD4AED" w:rsidRPr="00C44D1B">
        <w:rPr>
          <w:rFonts w:eastAsia="SimSun"/>
          <w:szCs w:val="16"/>
          <w:lang w:eastAsia="zh-CN"/>
        </w:rPr>
        <w:t>?</w:t>
      </w:r>
      <w:r w:rsidRPr="00C44D1B">
        <w:rPr>
          <w:rFonts w:eastAsia="SimSun"/>
          <w:szCs w:val="16"/>
          <w:lang w:eastAsia="zh-CN"/>
        </w:rPr>
        <w:t>,GNSS_ref_measurment_assist</w:t>
      </w:r>
      <w:r w:rsidR="00DD4AED" w:rsidRPr="00C44D1B">
        <w:rPr>
          <w:rFonts w:eastAsia="SimSun"/>
          <w:szCs w:val="16"/>
          <w:lang w:eastAsia="zh-CN"/>
        </w:rPr>
        <w:t>?</w:t>
      </w:r>
      <w:r w:rsidRPr="00C44D1B">
        <w:rPr>
          <w:rFonts w:eastAsia="SimSun"/>
          <w:szCs w:val="16"/>
          <w:lang w:eastAsia="zh-CN"/>
        </w:rPr>
        <w:t>,GNSS_ionospheric_model</w:t>
      </w:r>
      <w:r w:rsidR="00DD4AED" w:rsidRPr="00C44D1B">
        <w:rPr>
          <w:rFonts w:eastAsia="SimSun"/>
          <w:szCs w:val="16"/>
          <w:lang w:eastAsia="zh-CN"/>
        </w:rPr>
        <w:t>?</w:t>
      </w:r>
      <w:r w:rsidRPr="00C44D1B">
        <w:rPr>
          <w:rFonts w:eastAsia="SimSun"/>
          <w:szCs w:val="16"/>
          <w:lang w:eastAsia="zh-CN"/>
        </w:rPr>
        <w:t>,GNSS_earth_orient_param</w:t>
      </w:r>
      <w:r w:rsidR="00DD4AED" w:rsidRPr="00C44D1B">
        <w:rPr>
          <w:rFonts w:eastAsia="SimSun"/>
          <w:szCs w:val="16"/>
          <w:lang w:eastAsia="zh-CN"/>
        </w:rPr>
        <w:t>?</w:t>
      </w:r>
      <w:r w:rsidRPr="00C44D1B">
        <w:rPr>
          <w:rFonts w:eastAsia="SimSun"/>
          <w:szCs w:val="16"/>
          <w:lang w:eastAsia="zh-CN"/>
        </w:rPr>
        <w:t>,GNSS_additional_ion_model</w:t>
      </w:r>
      <w:r w:rsidR="00DD4AED" w:rsidRPr="00C44D1B">
        <w:rPr>
          <w:rFonts w:eastAsia="SimSun"/>
          <w:szCs w:val="16"/>
          <w:lang w:eastAsia="zh-CN"/>
        </w:rPr>
        <w:t>?</w:t>
      </w:r>
      <w:r w:rsidRPr="00C44D1B">
        <w:rPr>
          <w:rFonts w:eastAsia="SimSun"/>
          <w:szCs w:val="16"/>
          <w:lang w:eastAsia="zh-CN"/>
        </w:rPr>
        <w:t>,GNSS_time_model,GNSS_nav_model</w:t>
      </w:r>
      <w:r w:rsidR="00DD4AED" w:rsidRPr="00C44D1B">
        <w:rPr>
          <w:rFonts w:eastAsia="SimSun"/>
          <w:szCs w:val="16"/>
          <w:lang w:eastAsia="zh-CN"/>
        </w:rPr>
        <w:t>?</w:t>
      </w:r>
      <w:r w:rsidRPr="00C44D1B">
        <w:rPr>
          <w:rFonts w:eastAsia="SimSun"/>
          <w:szCs w:val="16"/>
          <w:lang w:eastAsia="zh-CN"/>
        </w:rPr>
        <w:t>,GNSS_integrity</w:t>
      </w:r>
      <w:r w:rsidR="00DD4AED" w:rsidRPr="00C44D1B">
        <w:rPr>
          <w:rFonts w:eastAsia="SimSun"/>
          <w:szCs w:val="16"/>
          <w:lang w:eastAsia="zh-CN"/>
        </w:rPr>
        <w:t>?</w:t>
      </w:r>
      <w:r w:rsidRPr="00C44D1B">
        <w:rPr>
          <w:rFonts w:eastAsia="SimSun"/>
          <w:szCs w:val="16"/>
          <w:lang w:eastAsia="zh-CN"/>
        </w:rPr>
        <w:t>,acqu_assist*</w:t>
      </w:r>
      <w:r w:rsidR="00D66B9B" w:rsidRPr="00C44D1B">
        <w:rPr>
          <w:rFonts w:eastAsia="SimSun"/>
          <w:szCs w:val="16"/>
          <w:lang w:eastAsia="zh-CN"/>
        </w:rPr>
        <w:t>,</w:t>
      </w:r>
      <w:r w:rsidR="00D66B9B" w:rsidRPr="00C44D1B">
        <w:rPr>
          <w:rFonts w:cs="Courier New"/>
          <w:szCs w:val="16"/>
        </w:rPr>
        <w:t>GNSS_databitassistance?,GNSS_almanac?,GNSS_UTC_model?,BDS-GridModel-r12?</w:t>
      </w:r>
      <w:r w:rsidR="00C758E6" w:rsidRPr="00C44D1B">
        <w:rPr>
          <w:rFonts w:eastAsia="SimSun" w:cs="Courier New"/>
          <w:szCs w:val="16"/>
          <w:lang w:eastAsia="zh-CN"/>
        </w:rPr>
        <w:t>,GNSS_auxiliary_info?</w:t>
      </w:r>
      <w:r w:rsidRPr="00C44D1B">
        <w:rPr>
          <w:rFonts w:eastAsia="SimSun"/>
          <w:szCs w:val="16"/>
          <w:lang w:eastAsia="zh-CN"/>
        </w:rPr>
        <w:t>)&gt;</w:t>
      </w:r>
    </w:p>
    <w:p w14:paraId="0BD7EB4E"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&lt;!ATTLIST GNSS_assist</w:t>
      </w:r>
    </w:p>
    <w:p w14:paraId="756ABBD7"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gnss_id (SBAS|MGPS|QZSS|Glonass|GPS</w:t>
      </w:r>
      <w:r w:rsidR="00D66B9B" w:rsidRPr="00C44D1B">
        <w:rPr>
          <w:rFonts w:eastAsia="SimSun"/>
          <w:szCs w:val="16"/>
          <w:lang w:eastAsia="zh-CN"/>
        </w:rPr>
        <w:t>|BDS</w:t>
      </w:r>
      <w:r w:rsidRPr="00C44D1B">
        <w:rPr>
          <w:rFonts w:eastAsia="SimSun"/>
          <w:szCs w:val="16"/>
          <w:lang w:eastAsia="zh-CN"/>
        </w:rPr>
        <w:t>) #IMPLIED</w:t>
      </w:r>
    </w:p>
    <w:p w14:paraId="1AB52344"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sbas_id (WASS|EGNOS|MSAS|GAGAN) #IMPLIED&gt;</w:t>
      </w:r>
    </w:p>
    <w:p w14:paraId="32169A6E"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&lt;!ELEMENT GNSS_ref_time (GNSS_day,GNSS_TOD_s,notification_leap_sec</w:t>
      </w:r>
      <w:r w:rsidR="007D4594" w:rsidRPr="00C44D1B">
        <w:rPr>
          <w:rFonts w:eastAsia="SimSun"/>
          <w:szCs w:val="16"/>
          <w:lang w:eastAsia="zh-CN"/>
        </w:rPr>
        <w:t>?,GNSS_TOD_frac_ms?,TimeUnc?</w:t>
      </w:r>
      <w:r w:rsidRPr="00C44D1B">
        <w:rPr>
          <w:rFonts w:eastAsia="SimSun"/>
          <w:szCs w:val="16"/>
          <w:lang w:eastAsia="zh-CN"/>
        </w:rPr>
        <w:t>)&gt;</w:t>
      </w:r>
    </w:p>
    <w:p w14:paraId="282F46AE"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&lt;!ATTLIST GNSS_ref_time gnss_time_id (GPS|Glonass|QZSS</w:t>
      </w:r>
      <w:r w:rsidR="00D66B9B" w:rsidRPr="00C44D1B">
        <w:rPr>
          <w:rFonts w:eastAsia="SimSun"/>
          <w:szCs w:val="16"/>
          <w:lang w:eastAsia="zh-CN"/>
        </w:rPr>
        <w:t>|BDS</w:t>
      </w:r>
      <w:r w:rsidRPr="00C44D1B">
        <w:rPr>
          <w:rFonts w:eastAsia="SimSun"/>
          <w:szCs w:val="16"/>
          <w:lang w:eastAsia="zh-CN"/>
        </w:rPr>
        <w:t>) #REQUIRED&gt;</w:t>
      </w:r>
    </w:p>
    <w:p w14:paraId="38B73716"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GNSS_day (#PCDATA)&gt;</w:t>
      </w:r>
    </w:p>
    <w:p w14:paraId="67C91178"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GNSS_TOD_s (#PCDATA)&gt;</w:t>
      </w:r>
      <w:r w:rsidR="00491D5F" w:rsidRPr="00C44D1B">
        <w:rPr>
          <w:rFonts w:eastAsia="SimSun"/>
          <w:szCs w:val="16"/>
          <w:lang w:eastAsia="zh-CN"/>
        </w:rPr>
        <w:t xml:space="preserve"> </w:t>
      </w:r>
      <w:r w:rsidRPr="00C44D1B">
        <w:rPr>
          <w:rFonts w:eastAsia="SimSun"/>
          <w:szCs w:val="16"/>
          <w:lang w:eastAsia="zh-CN"/>
        </w:rPr>
        <w:t xml:space="preserve"> &lt;!-- </w:t>
      </w:r>
      <w:r w:rsidR="007D4594" w:rsidRPr="00C44D1B">
        <w:rPr>
          <w:rFonts w:eastAsia="SimSun"/>
          <w:szCs w:val="16"/>
          <w:lang w:eastAsia="zh-CN"/>
        </w:rPr>
        <w:t xml:space="preserve">0..86399 </w:t>
      </w:r>
      <w:r w:rsidRPr="00C44D1B">
        <w:rPr>
          <w:rFonts w:eastAsia="SimSun"/>
          <w:szCs w:val="16"/>
          <w:lang w:eastAsia="zh-CN"/>
        </w:rPr>
        <w:t>seconds --&gt;</w:t>
      </w:r>
    </w:p>
    <w:p w14:paraId="27B01790" w14:textId="77777777" w:rsidR="007D4594" w:rsidRPr="00C44D1B" w:rsidRDefault="007D4594" w:rsidP="007D459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GNSS_TOD_frac_ms (#PCDATA)&gt;  &lt;!—- 0..999 milli-seconds --&gt;</w:t>
      </w:r>
    </w:p>
    <w:p w14:paraId="2984C987"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 TOD Uncertainty presented in TimeUnc --&gt;</w:t>
      </w:r>
    </w:p>
    <w:p w14:paraId="66340E31"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notification_leap_sec (#PCDATA) &gt; </w:t>
      </w:r>
      <w:r w:rsidR="00491D5F" w:rsidRPr="00C44D1B">
        <w:rPr>
          <w:rFonts w:eastAsia="SimSun"/>
          <w:szCs w:val="16"/>
          <w:lang w:eastAsia="zh-CN"/>
        </w:rPr>
        <w:t xml:space="preserve"> </w:t>
      </w:r>
      <w:r w:rsidRPr="00C44D1B">
        <w:rPr>
          <w:rFonts w:eastAsia="SimSun"/>
          <w:szCs w:val="16"/>
          <w:lang w:eastAsia="zh-CN"/>
        </w:rPr>
        <w:t>&lt;!-- hex LPP only --&gt;</w:t>
      </w:r>
    </w:p>
    <w:p w14:paraId="761158F2"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&lt;!ELEMENT GNSS_ref_location (location_parameters)&gt;</w:t>
      </w:r>
    </w:p>
    <w:p w14:paraId="128E3261"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&lt;!ELEMENT GNSS_ref_measurment_assist (acqu_assist)&gt;</w:t>
      </w:r>
    </w:p>
    <w:p w14:paraId="742F6D74"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&lt;!ELEMENT GNSS_ionospheric_model (gnss_ion_ai0,gnss_ion_ai1,gnss_ion_ai2,gnss_ion_flags?)&gt;</w:t>
      </w:r>
    </w:p>
    <w:p w14:paraId="5A870083"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eastAsia="zh-CN"/>
        </w:rPr>
        <w:t>   </w:t>
      </w:r>
      <w:r w:rsidRPr="00C44D1B">
        <w:rPr>
          <w:rFonts w:eastAsia="SimSun"/>
          <w:szCs w:val="16"/>
          <w:lang w:val="it-IT" w:eastAsia="zh-CN"/>
        </w:rPr>
        <w:t>&lt;!ELEMENT gnss_ion_ai0 (#PCDATA)&gt;</w:t>
      </w:r>
      <w:r w:rsidR="00491D5F" w:rsidRPr="00C44D1B">
        <w:rPr>
          <w:rFonts w:eastAsia="SimSun"/>
          <w:szCs w:val="16"/>
          <w:lang w:val="it-IT" w:eastAsia="zh-CN"/>
        </w:rPr>
        <w:t xml:space="preserve"> </w:t>
      </w:r>
      <w:r w:rsidRPr="00C44D1B">
        <w:rPr>
          <w:rFonts w:eastAsia="SimSun"/>
          <w:szCs w:val="16"/>
          <w:lang w:val="it-IT" w:eastAsia="zh-CN"/>
        </w:rPr>
        <w:t xml:space="preserve"> &lt;!-- range 0..4095 --&gt;</w:t>
      </w:r>
    </w:p>
    <w:p w14:paraId="082B87B9"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it-IT" w:eastAsia="zh-CN"/>
        </w:rPr>
        <w:t>   &lt;!ELEMENT gnss_ion_ai1 (#PCDATA)&gt;</w:t>
      </w:r>
      <w:r w:rsidR="00491D5F" w:rsidRPr="00C44D1B">
        <w:rPr>
          <w:rFonts w:eastAsia="SimSun"/>
          <w:szCs w:val="16"/>
          <w:lang w:val="it-IT" w:eastAsia="zh-CN"/>
        </w:rPr>
        <w:t xml:space="preserve"> </w:t>
      </w:r>
      <w:r w:rsidRPr="00C44D1B">
        <w:rPr>
          <w:rFonts w:eastAsia="SimSun"/>
          <w:szCs w:val="16"/>
          <w:lang w:val="it-IT" w:eastAsia="zh-CN"/>
        </w:rPr>
        <w:t xml:space="preserve"> &lt;!-- range 0..4095 --&gt;</w:t>
      </w:r>
    </w:p>
    <w:p w14:paraId="0902676D"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it-IT" w:eastAsia="zh-CN"/>
        </w:rPr>
        <w:t>   &lt;!ELEMENT gnss_ion_ai2 (#PCDATA)&gt;</w:t>
      </w:r>
      <w:r w:rsidR="00491D5F" w:rsidRPr="00C44D1B">
        <w:rPr>
          <w:rFonts w:eastAsia="SimSun"/>
          <w:szCs w:val="16"/>
          <w:lang w:val="it-IT" w:eastAsia="zh-CN"/>
        </w:rPr>
        <w:t xml:space="preserve"> </w:t>
      </w:r>
      <w:r w:rsidRPr="00C44D1B">
        <w:rPr>
          <w:rFonts w:eastAsia="SimSun"/>
          <w:szCs w:val="16"/>
          <w:lang w:val="it-IT" w:eastAsia="zh-CN"/>
        </w:rPr>
        <w:t xml:space="preserve"> &lt;!-- range 0..4095 --&gt;</w:t>
      </w:r>
    </w:p>
    <w:p w14:paraId="3C46824F"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it-IT" w:eastAsia="zh-CN"/>
        </w:rPr>
        <w:t>   </w:t>
      </w:r>
      <w:r w:rsidRPr="00C44D1B">
        <w:rPr>
          <w:rFonts w:eastAsia="SimSun"/>
          <w:szCs w:val="16"/>
          <w:lang w:eastAsia="zh-CN"/>
        </w:rPr>
        <w:t>&lt;!ELEMENT gnss_ion_flags EMPTY&gt;</w:t>
      </w:r>
    </w:p>
    <w:p w14:paraId="7801F600"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&lt;!ATTLIST gnss_ion_flags</w:t>
      </w:r>
    </w:p>
    <w:p w14:paraId="7E474E04"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Pr="00C44D1B">
        <w:rPr>
          <w:rFonts w:eastAsia="SimSun"/>
          <w:szCs w:val="16"/>
          <w:lang w:val="nb-NO" w:eastAsia="zh-CN"/>
        </w:rPr>
        <w:t>storm_flag1 (0|1) "0"</w:t>
      </w:r>
    </w:p>
    <w:p w14:paraId="1088DE93"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storm_flag2 (0|1) "0"</w:t>
      </w:r>
    </w:p>
    <w:p w14:paraId="6DCF6F43"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storm_flag3 (0|1) "0"</w:t>
      </w:r>
    </w:p>
    <w:p w14:paraId="49EC5094"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storm_flag4 (0|1) "0"</w:t>
      </w:r>
    </w:p>
    <w:p w14:paraId="09DC25B2"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storm_flag5 (0|1) "0"&gt;</w:t>
      </w:r>
    </w:p>
    <w:p w14:paraId="5D9ECEAA"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&lt;!ELEMENT GNSS_earth_orient_param (gnss_eop_teop,gnss_eop_pmX,gnss_eop_pmX_d,gnss_eop_pmY,gnss_eop_pmY_d,gnss_eop_deltaUT1,gnss_eop_deltaUT1_d)&gt;</w:t>
      </w:r>
    </w:p>
    <w:p w14:paraId="306B4805"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nb-NO" w:eastAsia="zh-CN"/>
        </w:rPr>
        <w:t>   </w:t>
      </w:r>
      <w:r w:rsidRPr="00C44D1B">
        <w:rPr>
          <w:rFonts w:eastAsia="SimSun"/>
          <w:szCs w:val="16"/>
          <w:lang w:eastAsia="zh-CN"/>
        </w:rPr>
        <w:t>&lt;!ELEMENT gnss_eop_teop (#PCDATA)&gt;</w:t>
      </w:r>
      <w:r w:rsidR="00491D5F" w:rsidRPr="00C44D1B">
        <w:rPr>
          <w:rFonts w:eastAsia="SimSun"/>
          <w:szCs w:val="16"/>
          <w:lang w:eastAsia="zh-CN"/>
        </w:rPr>
        <w:t xml:space="preserve"> </w:t>
      </w:r>
      <w:r w:rsidRPr="00C44D1B">
        <w:rPr>
          <w:rFonts w:eastAsia="SimSun"/>
          <w:szCs w:val="16"/>
          <w:lang w:eastAsia="zh-CN"/>
        </w:rPr>
        <w:t xml:space="preserve"> &lt;!-- range 0..65535 --&gt;</w:t>
      </w:r>
    </w:p>
    <w:p w14:paraId="1EB6AFC0"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gnss_eop_pmX (#PCDATA)&gt;</w:t>
      </w:r>
      <w:r w:rsidR="00491D5F" w:rsidRPr="00C44D1B">
        <w:rPr>
          <w:rFonts w:eastAsia="SimSun"/>
          <w:szCs w:val="16"/>
          <w:lang w:eastAsia="zh-CN"/>
        </w:rPr>
        <w:t xml:space="preserve"> </w:t>
      </w:r>
      <w:r w:rsidRPr="00C44D1B">
        <w:rPr>
          <w:rFonts w:eastAsia="SimSun"/>
          <w:szCs w:val="16"/>
          <w:lang w:eastAsia="zh-CN"/>
        </w:rPr>
        <w:t xml:space="preserve"> &lt;!-- range -1048576..1048575 --&gt;</w:t>
      </w:r>
    </w:p>
    <w:p w14:paraId="61811A9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gnss_eop_pmX_d (#PCDATA)&gt;</w:t>
      </w:r>
      <w:r w:rsidR="00491D5F" w:rsidRPr="00C44D1B">
        <w:rPr>
          <w:rFonts w:eastAsia="SimSun"/>
          <w:szCs w:val="16"/>
          <w:lang w:eastAsia="zh-CN"/>
        </w:rPr>
        <w:t xml:space="preserve"> </w:t>
      </w:r>
      <w:r w:rsidRPr="00C44D1B">
        <w:rPr>
          <w:rFonts w:eastAsia="SimSun"/>
          <w:szCs w:val="16"/>
          <w:lang w:eastAsia="zh-CN"/>
        </w:rPr>
        <w:t xml:space="preserve"> &lt;!-- range -16384..16383 --&gt;</w:t>
      </w:r>
    </w:p>
    <w:p w14:paraId="30E6C5EA"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gnss_eop_pmY (#PCDATA)&gt; </w:t>
      </w:r>
      <w:r w:rsidR="00491D5F" w:rsidRPr="00C44D1B">
        <w:rPr>
          <w:rFonts w:eastAsia="SimSun"/>
          <w:szCs w:val="16"/>
          <w:lang w:eastAsia="zh-CN"/>
        </w:rPr>
        <w:t xml:space="preserve"> </w:t>
      </w:r>
      <w:r w:rsidRPr="00C44D1B">
        <w:rPr>
          <w:rFonts w:eastAsia="SimSun"/>
          <w:szCs w:val="16"/>
          <w:lang w:eastAsia="zh-CN"/>
        </w:rPr>
        <w:t>&lt;!-- range -1048576..1048575 --&gt;</w:t>
      </w:r>
    </w:p>
    <w:p w14:paraId="2043636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gnss_eop_pmY_d (#PCDATA)&gt;</w:t>
      </w:r>
      <w:r w:rsidR="00491D5F" w:rsidRPr="00C44D1B">
        <w:rPr>
          <w:rFonts w:eastAsia="SimSun"/>
          <w:szCs w:val="16"/>
          <w:lang w:eastAsia="zh-CN"/>
        </w:rPr>
        <w:t xml:space="preserve"> </w:t>
      </w:r>
      <w:r w:rsidRPr="00C44D1B">
        <w:rPr>
          <w:rFonts w:eastAsia="SimSun"/>
          <w:szCs w:val="16"/>
          <w:lang w:eastAsia="zh-CN"/>
        </w:rPr>
        <w:t xml:space="preserve"> &lt;!-- range -16384..16383 --&gt;</w:t>
      </w:r>
    </w:p>
    <w:p w14:paraId="5449EFAA"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gnss_eop_deltaUT1 (#PCDATA)&gt; &lt;!-- range -1073741824..1073741823 --&gt;</w:t>
      </w:r>
    </w:p>
    <w:p w14:paraId="337C26E6"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gnss_eop_deltaUT1_d (#PCDATA)&gt;</w:t>
      </w:r>
      <w:r w:rsidR="00491D5F" w:rsidRPr="00C44D1B">
        <w:rPr>
          <w:rFonts w:eastAsia="SimSun"/>
          <w:szCs w:val="16"/>
          <w:lang w:eastAsia="zh-CN"/>
        </w:rPr>
        <w:t xml:space="preserve"> </w:t>
      </w:r>
      <w:r w:rsidRPr="00C44D1B">
        <w:rPr>
          <w:rFonts w:eastAsia="SimSun"/>
          <w:szCs w:val="16"/>
          <w:lang w:eastAsia="zh-CN"/>
        </w:rPr>
        <w:t xml:space="preserve"> &lt;!-- range -262144..262143 --&gt;</w:t>
      </w:r>
    </w:p>
    <w:p w14:paraId="3CED0CBD"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&lt;!ELEMENT GNSS_additional_ion_model (ionospheric_model)&gt;</w:t>
      </w:r>
    </w:p>
    <w:p w14:paraId="6D0E7790"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&lt;!ATTLIST GNSS_additional_ion_model</w:t>
      </w:r>
    </w:p>
    <w:p w14:paraId="5F0DC566"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ion_model_data_id (00|11</w:t>
      </w:r>
      <w:r w:rsidR="00D66B9B" w:rsidRPr="00C44D1B">
        <w:rPr>
          <w:rFonts w:eastAsia="SimSun"/>
          <w:szCs w:val="16"/>
          <w:lang w:eastAsia="zh-CN"/>
        </w:rPr>
        <w:t>|01</w:t>
      </w:r>
      <w:r w:rsidRPr="00C44D1B">
        <w:rPr>
          <w:rFonts w:eastAsia="SimSun"/>
          <w:szCs w:val="16"/>
          <w:lang w:eastAsia="zh-CN"/>
        </w:rPr>
        <w:t xml:space="preserve">) "00"&gt; </w:t>
      </w:r>
      <w:r w:rsidR="00491D5F" w:rsidRPr="00C44D1B">
        <w:rPr>
          <w:rFonts w:eastAsia="SimSun"/>
          <w:szCs w:val="16"/>
          <w:lang w:eastAsia="zh-CN"/>
        </w:rPr>
        <w:t xml:space="preserve"> </w:t>
      </w:r>
      <w:r w:rsidRPr="00C44D1B">
        <w:rPr>
          <w:rFonts w:eastAsia="SimSun"/>
          <w:szCs w:val="16"/>
          <w:lang w:eastAsia="zh-CN"/>
        </w:rPr>
        <w:t>&lt;!-- from rrlp 11=QZSS 00=other</w:t>
      </w:r>
      <w:r w:rsidR="00D66B9B" w:rsidRPr="00C44D1B">
        <w:rPr>
          <w:rFonts w:eastAsia="SimSun"/>
          <w:szCs w:val="16"/>
          <w:lang w:eastAsia="zh-CN"/>
        </w:rPr>
        <w:t xml:space="preserve"> 01=BDS</w:t>
      </w:r>
      <w:r w:rsidRPr="00C44D1B">
        <w:rPr>
          <w:rFonts w:eastAsia="SimSun"/>
          <w:szCs w:val="16"/>
          <w:lang w:eastAsia="zh-CN"/>
        </w:rPr>
        <w:t xml:space="preserve"> --&gt;</w:t>
      </w:r>
    </w:p>
    <w:p w14:paraId="2E5ABE16"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&lt;!ELEMENT GNSS_time_model (tme_ref_time,tme_A0,tme_A1?,tme_A2?,tme_week?)&gt;</w:t>
      </w:r>
    </w:p>
    <w:p w14:paraId="6A3B1846"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&lt;!ATTLIST GNSS_time_model gnss_time_id (GPS|Glonass|QZSS</w:t>
      </w:r>
      <w:r w:rsidR="00D66B9B" w:rsidRPr="00C44D1B">
        <w:rPr>
          <w:rFonts w:eastAsia="SimSun"/>
          <w:szCs w:val="16"/>
          <w:lang w:eastAsia="zh-CN"/>
        </w:rPr>
        <w:t>|BDS</w:t>
      </w:r>
      <w:r w:rsidRPr="00C44D1B">
        <w:rPr>
          <w:rFonts w:eastAsia="SimSun"/>
          <w:szCs w:val="16"/>
          <w:lang w:eastAsia="zh-CN"/>
        </w:rPr>
        <w:t>) #REQUIRED&gt;</w:t>
      </w:r>
    </w:p>
    <w:p w14:paraId="781F1DCD"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eastAsia="zh-CN"/>
        </w:rPr>
        <w:t>   </w:t>
      </w:r>
      <w:r w:rsidRPr="00C44D1B">
        <w:rPr>
          <w:rFonts w:eastAsia="SimSun"/>
          <w:szCs w:val="16"/>
          <w:lang w:val="it-IT" w:eastAsia="zh-CN"/>
        </w:rPr>
        <w:t>&lt;!ELEMENT tme_ref_time (#PCDATA)&gt;</w:t>
      </w:r>
      <w:r w:rsidR="00491D5F" w:rsidRPr="00C44D1B">
        <w:rPr>
          <w:rFonts w:eastAsia="SimSun"/>
          <w:szCs w:val="16"/>
          <w:lang w:val="it-IT" w:eastAsia="zh-CN"/>
        </w:rPr>
        <w:t xml:space="preserve"> </w:t>
      </w:r>
      <w:r w:rsidRPr="00C44D1B">
        <w:rPr>
          <w:rFonts w:eastAsia="SimSun"/>
          <w:szCs w:val="16"/>
          <w:lang w:val="it-IT" w:eastAsia="zh-CN"/>
        </w:rPr>
        <w:t xml:space="preserve"> &lt;!-- sec scale 2**4 --&gt;</w:t>
      </w:r>
    </w:p>
    <w:p w14:paraId="5CC742A6"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it-IT" w:eastAsia="zh-CN"/>
        </w:rPr>
        <w:t xml:space="preserve">   &lt;!ELEMENT tme_A0 (#PCDATA)&gt; </w:t>
      </w:r>
      <w:r w:rsidR="00491D5F" w:rsidRPr="00C44D1B">
        <w:rPr>
          <w:rFonts w:eastAsia="SimSun"/>
          <w:szCs w:val="16"/>
          <w:lang w:val="it-IT" w:eastAsia="zh-CN"/>
        </w:rPr>
        <w:t xml:space="preserve"> </w:t>
      </w:r>
      <w:r w:rsidRPr="00C44D1B">
        <w:rPr>
          <w:rFonts w:eastAsia="SimSun"/>
          <w:szCs w:val="16"/>
          <w:lang w:val="it-IT" w:eastAsia="zh-CN"/>
        </w:rPr>
        <w:t>&lt;!—sec scale 2**-35 --&gt;</w:t>
      </w:r>
    </w:p>
    <w:p w14:paraId="6354B9D6"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it-IT" w:eastAsia="zh-CN"/>
        </w:rPr>
        <w:t xml:space="preserve">   &lt;!ELEMENT tme_A1 (#PCDATA)&gt; </w:t>
      </w:r>
      <w:r w:rsidR="00491D5F" w:rsidRPr="00C44D1B">
        <w:rPr>
          <w:rFonts w:eastAsia="SimSun"/>
          <w:szCs w:val="16"/>
          <w:lang w:val="it-IT" w:eastAsia="zh-CN"/>
        </w:rPr>
        <w:t xml:space="preserve"> </w:t>
      </w:r>
      <w:r w:rsidRPr="00C44D1B">
        <w:rPr>
          <w:rFonts w:eastAsia="SimSun"/>
          <w:szCs w:val="16"/>
          <w:lang w:val="it-IT" w:eastAsia="zh-CN"/>
        </w:rPr>
        <w:t>&lt;!-- sec/sec scale 2**-51 --&gt;</w:t>
      </w:r>
    </w:p>
    <w:p w14:paraId="446A3749"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it-IT" w:eastAsia="zh-CN"/>
        </w:rPr>
        <w:t xml:space="preserve">   &lt;!ELEMENT tme_A2 (#PCDATA)&gt; </w:t>
      </w:r>
      <w:r w:rsidR="00491D5F" w:rsidRPr="00C44D1B">
        <w:rPr>
          <w:rFonts w:eastAsia="SimSun"/>
          <w:szCs w:val="16"/>
          <w:lang w:val="it-IT" w:eastAsia="zh-CN"/>
        </w:rPr>
        <w:t xml:space="preserve"> </w:t>
      </w:r>
      <w:r w:rsidRPr="00C44D1B">
        <w:rPr>
          <w:rFonts w:eastAsia="SimSun"/>
          <w:szCs w:val="16"/>
          <w:lang w:val="it-IT" w:eastAsia="zh-CN"/>
        </w:rPr>
        <w:t>&lt;!-- sec/sec sec scale 2**-68 --&gt;</w:t>
      </w:r>
    </w:p>
    <w:p w14:paraId="39D7BE9E"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it-IT" w:eastAsia="zh-CN"/>
        </w:rPr>
        <w:t>   </w:t>
      </w:r>
      <w:r w:rsidRPr="00C44D1B">
        <w:rPr>
          <w:rFonts w:eastAsia="SimSun"/>
          <w:szCs w:val="16"/>
          <w:lang w:eastAsia="zh-CN"/>
        </w:rPr>
        <w:t xml:space="preserve">&lt;!ELEMENT tme_week (#PCDATA)&gt; </w:t>
      </w:r>
      <w:r w:rsidR="00491D5F" w:rsidRPr="00C44D1B">
        <w:rPr>
          <w:rFonts w:eastAsia="SimSun"/>
          <w:szCs w:val="16"/>
          <w:lang w:eastAsia="zh-CN"/>
        </w:rPr>
        <w:t xml:space="preserve"> </w:t>
      </w:r>
      <w:r w:rsidRPr="00C44D1B">
        <w:rPr>
          <w:rFonts w:eastAsia="SimSun"/>
          <w:szCs w:val="16"/>
          <w:lang w:eastAsia="zh-CN"/>
        </w:rPr>
        <w:t xml:space="preserve">&lt;!-- </w:t>
      </w:r>
      <w:r w:rsidRPr="00C44D1B">
        <w:rPr>
          <w:rFonts w:eastAsia="SimSun"/>
          <w:szCs w:val="16"/>
          <w:lang w:val="nb-NO" w:eastAsia="zh-CN"/>
        </w:rPr>
        <w:t>0..8191 --&gt;</w:t>
      </w:r>
    </w:p>
    <w:p w14:paraId="24B877B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&lt;!ELEMENT GNSS_nav_model (GNSS_satelite+)&gt;</w:t>
      </w:r>
    </w:p>
    <w:p w14:paraId="53D633F3"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nb-NO" w:eastAsia="zh-CN"/>
        </w:rPr>
        <w:t>   </w:t>
      </w:r>
      <w:r w:rsidRPr="00C44D1B">
        <w:rPr>
          <w:rFonts w:eastAsia="SimSun"/>
          <w:szCs w:val="16"/>
          <w:lang w:eastAsia="zh-CN"/>
        </w:rPr>
        <w:t>&lt;!ATTLIST GNSS_nav_model</w:t>
      </w:r>
    </w:p>
    <w:p w14:paraId="5B93C426"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non_broadcast_ind_flag (0|1) "0"&gt;</w:t>
      </w:r>
    </w:p>
    <w:p w14:paraId="4ED8BB99"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&lt;!ELEMENT GNSS_satelite (sat_id,nms_health,nms_iod,</w:t>
      </w:r>
    </w:p>
    <w:p w14:paraId="6BA1B598"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((nms_clock_nav,nms_orbit_nav)|</w:t>
      </w:r>
    </w:p>
    <w:p w14:paraId="35C08054"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(nms_clock_cnav,nms_orbit_cnav)|</w:t>
      </w:r>
    </w:p>
    <w:p w14:paraId="3507F6F3"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(nms_clock_glonass,nms_orbit_glonass)|</w:t>
      </w:r>
    </w:p>
    <w:p w14:paraId="0D99995A" w14:textId="77777777" w:rsidR="00D66B9B" w:rsidRPr="00C44D1B" w:rsidRDefault="00CE1546"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(nms_clock_sbas,nms_orbit_sbas)</w:t>
      </w:r>
      <w:r w:rsidR="00D66B9B" w:rsidRPr="00C44D1B">
        <w:rPr>
          <w:rFonts w:eastAsia="SimSun"/>
          <w:szCs w:val="16"/>
          <w:lang w:eastAsia="zh-CN"/>
        </w:rPr>
        <w:t>|</w:t>
      </w:r>
    </w:p>
    <w:p w14:paraId="589CD9B3" w14:textId="77777777" w:rsidR="00CE1546" w:rsidRPr="00C44D1B"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(nms_clock_bds,nms_orbit_bds)</w:t>
      </w:r>
      <w:r w:rsidR="00CE1546" w:rsidRPr="00C44D1B">
        <w:rPr>
          <w:rFonts w:eastAsia="SimSun"/>
          <w:szCs w:val="16"/>
          <w:lang w:eastAsia="zh-CN"/>
        </w:rPr>
        <w:t>))&gt;</w:t>
      </w:r>
    </w:p>
    <w:p w14:paraId="14589739"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nms_health (#PCDATA)&gt;</w:t>
      </w:r>
      <w:r w:rsidR="00491D5F" w:rsidRPr="00C44D1B">
        <w:rPr>
          <w:rFonts w:eastAsia="SimSun"/>
          <w:szCs w:val="16"/>
          <w:lang w:eastAsia="zh-CN"/>
        </w:rPr>
        <w:t xml:space="preserve"> </w:t>
      </w:r>
      <w:r w:rsidRPr="00C44D1B">
        <w:rPr>
          <w:rFonts w:eastAsia="SimSun"/>
          <w:szCs w:val="16"/>
          <w:lang w:eastAsia="zh-CN"/>
        </w:rPr>
        <w:t xml:space="preserve"> &lt;!-- in hexadecimal --&gt;</w:t>
      </w:r>
    </w:p>
    <w:p w14:paraId="25AE2E77"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nms_iod (#PCDATA)&gt; </w:t>
      </w:r>
      <w:r w:rsidR="00491D5F" w:rsidRPr="00C44D1B">
        <w:rPr>
          <w:rFonts w:eastAsia="SimSun"/>
          <w:szCs w:val="16"/>
          <w:lang w:eastAsia="zh-CN"/>
        </w:rPr>
        <w:t xml:space="preserve"> </w:t>
      </w:r>
      <w:r w:rsidRPr="00C44D1B">
        <w:rPr>
          <w:rFonts w:eastAsia="SimSun"/>
          <w:szCs w:val="16"/>
          <w:lang w:eastAsia="zh-CN"/>
        </w:rPr>
        <w:t>&lt;!-- includes iod_msb --&gt;</w:t>
      </w:r>
    </w:p>
    <w:p w14:paraId="26394D05"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&lt;!ELEMENT GNSS_integrity (bad_signal*)&gt;</w:t>
      </w:r>
    </w:p>
    <w:p w14:paraId="7F4C7EB9"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bad_signal (sat_id,GNSS_signal?)&gt;</w:t>
      </w:r>
    </w:p>
    <w:p w14:paraId="34A66B1B"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r w:rsidR="00D66B9B" w:rsidRPr="00C44D1B">
        <w:rPr>
          <w:rFonts w:eastAsia="SimSun"/>
          <w:szCs w:val="16"/>
          <w:lang w:eastAsia="zh-CN"/>
        </w:rPr>
        <w:t>GNSS_signal</w:t>
      </w:r>
      <w:r w:rsidRPr="00C44D1B">
        <w:rPr>
          <w:rFonts w:eastAsia="SimSun"/>
          <w:szCs w:val="16"/>
          <w:lang w:eastAsia="zh-CN"/>
        </w:rPr>
        <w:t xml:space="preserve"> (#PCDATA)&gt;</w:t>
      </w:r>
    </w:p>
    <w:p w14:paraId="6F67B3DC"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648" w:name="_MCCTEMPBM_CRPT80111329___7"/>
      <w:r w:rsidRPr="00C44D1B">
        <w:rPr>
          <w:rFonts w:ascii="Courier New" w:eastAsia="SimSun" w:hAnsi="Courier New"/>
          <w:noProof/>
          <w:sz w:val="16"/>
          <w:szCs w:val="16"/>
          <w:lang w:eastAsia="zh-CN"/>
        </w:rPr>
        <w:t>&lt;!ELEMENT GNSS_databitassistance (gnss-TOD,gnss-TODfrac?,gnss-DataBitsSatList+)&gt;</w:t>
      </w:r>
    </w:p>
    <w:p w14:paraId="786C02F1"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C44D1B">
        <w:rPr>
          <w:rFonts w:ascii="Courier New" w:eastAsia="SimSun" w:hAnsi="Courier New"/>
          <w:noProof/>
          <w:sz w:val="16"/>
          <w:szCs w:val="16"/>
          <w:lang w:eastAsia="zh-CN"/>
        </w:rPr>
        <w:t>&lt;!ELEMENT gnss-TOD (#PCDATA)&gt;  &lt;!-- 0..3599 --&gt;</w:t>
      </w:r>
    </w:p>
    <w:p w14:paraId="62B9D9D9" w14:textId="77777777" w:rsidR="00D66B9B" w:rsidRPr="00C44D1B" w:rsidRDefault="00C17A55"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C44D1B">
        <w:rPr>
          <w:rFonts w:ascii="Courier New" w:eastAsia="SimSun" w:hAnsi="Courier New"/>
          <w:noProof/>
          <w:sz w:val="16"/>
          <w:szCs w:val="16"/>
          <w:lang w:eastAsia="zh-CN"/>
        </w:rPr>
        <w:t>   </w:t>
      </w:r>
      <w:r w:rsidR="00D66B9B" w:rsidRPr="00C44D1B">
        <w:rPr>
          <w:rFonts w:ascii="Courier New" w:eastAsia="SimSun" w:hAnsi="Courier New"/>
          <w:noProof/>
          <w:sz w:val="16"/>
          <w:szCs w:val="16"/>
          <w:lang w:eastAsia="zh-CN"/>
        </w:rPr>
        <w:t>&lt;!ELEMENT gnss-TODfrac (#PCDATA)&gt;  &lt;!-- 0..99 --&gt;</w:t>
      </w:r>
    </w:p>
    <w:p w14:paraId="0EE7553E"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C44D1B">
        <w:rPr>
          <w:rFonts w:ascii="Courier New" w:eastAsia="SimSun" w:hAnsi="Courier New"/>
          <w:noProof/>
          <w:sz w:val="16"/>
          <w:szCs w:val="16"/>
          <w:lang w:eastAsia="zh-CN"/>
        </w:rPr>
        <w:t>   &lt;!ELEMENT gnss-DataBitsSatList(sat_id,gnss-DataBitsSgnList+)&gt;</w:t>
      </w:r>
    </w:p>
    <w:p w14:paraId="5BBDE538"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C44D1B">
        <w:rPr>
          <w:rFonts w:ascii="Courier New" w:eastAsia="SimSun" w:hAnsi="Courier New"/>
          <w:noProof/>
          <w:sz w:val="16"/>
          <w:szCs w:val="16"/>
          <w:lang w:eastAsia="zh-CN"/>
        </w:rPr>
        <w:t>   &lt;!ATTLIST gnss-DataBitsSatList signal_id (GPS_L1|GPS_L1C|GPS_L2C|GPS_L5|SBAS_L1|GLO_G1|GLO_G2|GLO_G3|BDS_B1I) "GPS_L1"&gt;</w:t>
      </w:r>
    </w:p>
    <w:p w14:paraId="1F0F69F1"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C44D1B">
        <w:rPr>
          <w:rFonts w:ascii="Courier New" w:eastAsia="SimSun" w:hAnsi="Courier New"/>
          <w:noProof/>
          <w:sz w:val="16"/>
          <w:szCs w:val="16"/>
          <w:lang w:eastAsia="zh-CN"/>
        </w:rPr>
        <w:t>   </w:t>
      </w:r>
      <w:r w:rsidRPr="00C44D1B">
        <w:rPr>
          <w:rFonts w:ascii="Courier New" w:eastAsia="SimSun" w:hAnsi="Courier New"/>
          <w:noProof/>
          <w:sz w:val="16"/>
          <w:szCs w:val="16"/>
          <w:lang w:val="nb-NO" w:eastAsia="zh-CN"/>
        </w:rPr>
        <w:t>&lt;!ELEMENT gnss-DataBitsSgnList (GNSS_databits)&gt; &lt;&gt;</w:t>
      </w:r>
    </w:p>
    <w:p w14:paraId="2D5FF8CD"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C44D1B">
        <w:rPr>
          <w:rFonts w:ascii="Courier New" w:eastAsia="SimSun" w:hAnsi="Courier New"/>
          <w:noProof/>
          <w:sz w:val="16"/>
          <w:szCs w:val="16"/>
          <w:lang w:val="nb-NO" w:eastAsia="zh-CN"/>
        </w:rPr>
        <w:t>   </w:t>
      </w:r>
      <w:r w:rsidRPr="00C44D1B">
        <w:rPr>
          <w:rFonts w:ascii="Courier New" w:eastAsia="SimSun" w:hAnsi="Courier New"/>
          <w:noProof/>
          <w:sz w:val="16"/>
          <w:szCs w:val="16"/>
          <w:lang w:eastAsia="zh-CN"/>
        </w:rPr>
        <w:t>&lt;!ELEMENT GNSS_databits (#PCDATA)&gt;</w:t>
      </w:r>
      <w:r w:rsidR="000225CC" w:rsidRPr="00C44D1B">
        <w:rPr>
          <w:rFonts w:ascii="Courier New" w:eastAsia="SimSun" w:hAnsi="Courier New"/>
          <w:noProof/>
          <w:sz w:val="16"/>
          <w:szCs w:val="16"/>
          <w:lang w:eastAsia="zh-CN"/>
        </w:rPr>
        <w:t xml:space="preserve"> </w:t>
      </w:r>
      <w:r w:rsidRPr="00C44D1B">
        <w:rPr>
          <w:rFonts w:ascii="Courier New" w:eastAsia="SimSun" w:hAnsi="Courier New"/>
          <w:noProof/>
          <w:sz w:val="16"/>
          <w:szCs w:val="16"/>
          <w:lang w:eastAsia="zh-CN"/>
        </w:rPr>
        <w:t xml:space="preserve"> &lt;!-- 1..1024 --&gt;</w:t>
      </w:r>
    </w:p>
    <w:p w14:paraId="55D8976E"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C44D1B">
        <w:rPr>
          <w:rFonts w:ascii="Courier New" w:eastAsia="SimSun" w:hAnsi="Courier New"/>
          <w:noProof/>
          <w:sz w:val="16"/>
          <w:szCs w:val="16"/>
          <w:lang w:eastAsia="zh-CN"/>
        </w:rPr>
        <w:t>   &lt;!ELEMENT GNSS_almanac(week_number</w:t>
      </w:r>
      <w:r w:rsidR="000225CC" w:rsidRPr="00C44D1B">
        <w:rPr>
          <w:rFonts w:ascii="Courier New" w:eastAsia="SimSun" w:hAnsi="Courier New"/>
          <w:noProof/>
          <w:sz w:val="16"/>
          <w:szCs w:val="16"/>
          <w:lang w:eastAsia="zh-CN"/>
        </w:rPr>
        <w:t>?</w:t>
      </w:r>
      <w:r w:rsidRPr="00C44D1B">
        <w:rPr>
          <w:rFonts w:ascii="Courier New" w:eastAsia="SimSun" w:hAnsi="Courier New"/>
          <w:noProof/>
          <w:sz w:val="16"/>
          <w:szCs w:val="16"/>
          <w:lang w:eastAsia="zh-CN"/>
        </w:rPr>
        <w:t>,toa,ioda</w:t>
      </w:r>
      <w:r w:rsidR="000225CC" w:rsidRPr="00C44D1B">
        <w:rPr>
          <w:rFonts w:ascii="Courier New" w:eastAsia="SimSun" w:hAnsi="Courier New"/>
          <w:noProof/>
          <w:sz w:val="16"/>
          <w:szCs w:val="16"/>
          <w:lang w:eastAsia="zh-CN"/>
        </w:rPr>
        <w:t>?</w:t>
      </w:r>
      <w:r w:rsidRPr="00C44D1B">
        <w:rPr>
          <w:rFonts w:ascii="Courier New" w:eastAsia="SimSun" w:hAnsi="Courier New"/>
          <w:noProof/>
          <w:sz w:val="16"/>
          <w:szCs w:val="16"/>
          <w:lang w:eastAsia="zh-CN"/>
        </w:rPr>
        <w:t>,completeAlmanacProvided,gnss-AlmanacList+)&gt;</w:t>
      </w:r>
    </w:p>
    <w:p w14:paraId="71363152"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C44D1B">
        <w:rPr>
          <w:rFonts w:ascii="Courier New" w:eastAsia="SimSun" w:hAnsi="Courier New"/>
          <w:noProof/>
          <w:sz w:val="16"/>
          <w:szCs w:val="16"/>
          <w:lang w:eastAsia="zh-CN"/>
        </w:rPr>
        <w:t>   &lt;!ELEMENT week_number (#PCDATA)&gt;</w:t>
      </w:r>
      <w:r w:rsidR="000225CC" w:rsidRPr="00C44D1B">
        <w:rPr>
          <w:rFonts w:ascii="Courier New" w:eastAsia="SimSun" w:hAnsi="Courier New" w:cs="Courier New"/>
          <w:noProof/>
          <w:sz w:val="16"/>
          <w:szCs w:val="16"/>
          <w:lang w:eastAsia="zh-CN"/>
        </w:rPr>
        <w:t xml:space="preserve">  &lt;!-- 0..255 --&gt;</w:t>
      </w:r>
    </w:p>
    <w:p w14:paraId="470F193D" w14:textId="77777777" w:rsidR="000225CC" w:rsidRPr="00C44D1B" w:rsidRDefault="00D66B9B"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C44D1B">
        <w:rPr>
          <w:rFonts w:ascii="Courier New" w:eastAsia="SimSun" w:hAnsi="Courier New"/>
          <w:noProof/>
          <w:sz w:val="16"/>
          <w:szCs w:val="16"/>
          <w:lang w:eastAsia="zh-CN"/>
        </w:rPr>
        <w:t>   &lt;!ELEMENT toa (#PCDATA)&gt;</w:t>
      </w:r>
      <w:r w:rsidR="000225CC" w:rsidRPr="00C44D1B">
        <w:rPr>
          <w:rFonts w:ascii="Courier New" w:eastAsia="SimSun" w:hAnsi="Courier New" w:cs="Courier New"/>
          <w:noProof/>
          <w:sz w:val="16"/>
          <w:szCs w:val="16"/>
          <w:lang w:eastAsia="zh-CN"/>
        </w:rPr>
        <w:t xml:space="preserve">  &lt;!-- 0..255 --&gt;</w:t>
      </w:r>
    </w:p>
    <w:p w14:paraId="29481C24" w14:textId="77777777" w:rsidR="00D66B9B" w:rsidRPr="00C44D1B" w:rsidRDefault="000225CC"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C44D1B">
        <w:rPr>
          <w:rFonts w:ascii="Courier New" w:eastAsia="SimSun" w:hAnsi="Courier New" w:cs="Courier New"/>
          <w:noProof/>
          <w:sz w:val="16"/>
          <w:szCs w:val="16"/>
          <w:lang w:eastAsia="zh-CN"/>
        </w:rPr>
        <w:t>   &lt;!ELEMENT ioda(#PCDATA)&gt;</w:t>
      </w:r>
      <w:r w:rsidR="00CA00E3" w:rsidRPr="00C44D1B">
        <w:rPr>
          <w:rFonts w:ascii="Courier New" w:eastAsia="SimSun" w:hAnsi="Courier New" w:cs="Courier New"/>
          <w:noProof/>
          <w:sz w:val="16"/>
          <w:szCs w:val="16"/>
          <w:lang w:eastAsia="zh-CN"/>
        </w:rPr>
        <w:t xml:space="preserve">  </w:t>
      </w:r>
      <w:r w:rsidRPr="00C44D1B">
        <w:rPr>
          <w:rFonts w:ascii="Courier New" w:eastAsia="SimSun" w:hAnsi="Courier New" w:cs="Courier New"/>
          <w:noProof/>
          <w:sz w:val="16"/>
          <w:szCs w:val="16"/>
          <w:lang w:eastAsia="zh-CN"/>
        </w:rPr>
        <w:t>&lt;!-- 0..3 --&gt;</w:t>
      </w:r>
    </w:p>
    <w:p w14:paraId="4E6C68E5"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C44D1B">
        <w:rPr>
          <w:rFonts w:ascii="Courier New" w:eastAsia="SimSun" w:hAnsi="Courier New"/>
          <w:noProof/>
          <w:sz w:val="16"/>
          <w:szCs w:val="16"/>
          <w:lang w:eastAsia="zh-CN"/>
        </w:rPr>
        <w:t>   &lt;!ELEMENT completeAlmanacProvided (#PCDATA)&gt;</w:t>
      </w:r>
    </w:p>
    <w:p w14:paraId="3000EE89"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C44D1B">
        <w:rPr>
          <w:rFonts w:ascii="Courier New" w:eastAsia="SimSun" w:hAnsi="Courier New"/>
          <w:noProof/>
          <w:sz w:val="16"/>
          <w:szCs w:val="16"/>
          <w:lang w:eastAsia="zh-CN"/>
        </w:rPr>
        <w:t>   &lt;!ELEMENT gnss-AlmanacList(keplerianBDS-Almanac-r12)&gt;</w:t>
      </w:r>
    </w:p>
    <w:p w14:paraId="2ECBD357"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C44D1B">
        <w:rPr>
          <w:rFonts w:ascii="Courier New" w:eastAsia="SimSun" w:hAnsi="Courier New"/>
          <w:noProof/>
          <w:sz w:val="16"/>
          <w:szCs w:val="16"/>
          <w:lang w:eastAsia="zh-CN"/>
        </w:rPr>
        <w:t xml:space="preserve">   &lt;!ELEMENT </w:t>
      </w:r>
      <w:r w:rsidRPr="00C44D1B">
        <w:rPr>
          <w:rFonts w:ascii="Courier New" w:eastAsia="SimSun" w:hAnsi="Courier New" w:hint="eastAsia"/>
          <w:noProof/>
          <w:sz w:val="16"/>
          <w:szCs w:val="16"/>
          <w:lang w:eastAsia="zh-CN"/>
        </w:rPr>
        <w:t>keplerianBDS-</w:t>
      </w:r>
      <w:r w:rsidRPr="00C44D1B">
        <w:rPr>
          <w:rFonts w:ascii="Courier New" w:eastAsia="SimSun" w:hAnsi="Courier New"/>
          <w:noProof/>
          <w:sz w:val="16"/>
          <w:szCs w:val="16"/>
          <w:lang w:eastAsia="zh-CN"/>
        </w:rPr>
        <w:t>Almanac</w:t>
      </w:r>
      <w:r w:rsidRPr="00C44D1B">
        <w:rPr>
          <w:rFonts w:ascii="Courier New" w:eastAsia="SimSun" w:hAnsi="Courier New" w:hint="eastAsia"/>
          <w:noProof/>
          <w:sz w:val="16"/>
          <w:szCs w:val="16"/>
          <w:lang w:eastAsia="zh-CN"/>
        </w:rPr>
        <w:t>-r12</w:t>
      </w:r>
      <w:r w:rsidRPr="00C44D1B">
        <w:rPr>
          <w:rFonts w:ascii="Courier New" w:eastAsia="SimSun" w:hAnsi="Courier New"/>
          <w:noProof/>
          <w:sz w:val="16"/>
          <w:szCs w:val="16"/>
          <w:lang w:eastAsia="zh-CN"/>
        </w:rPr>
        <w:t>(sat_id,bdsAlmToa-r12?,bdsAlmSqrtA-r12,bdsAlmE-r12,bdsAlmW-r12,bdsAlmM0-r12,bdsAlmOmega0-r12,bdsAlmOmegaDot-r12,bdsAlmDeltaI-r12,bdsAlmA0-r12,bdsAlmA1-r12,bdsSvHealth-r12?)</w:t>
      </w:r>
      <w:r w:rsidR="00813395" w:rsidRPr="00C44D1B">
        <w:rPr>
          <w:rFonts w:ascii="Courier New" w:eastAsia="SimSun" w:hAnsi="Courier New"/>
          <w:noProof/>
          <w:sz w:val="16"/>
          <w:szCs w:val="16"/>
          <w:lang w:eastAsia="zh-CN"/>
        </w:rPr>
        <w:t>&gt;</w:t>
      </w:r>
    </w:p>
    <w:p w14:paraId="5C7774B7"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C44D1B">
        <w:rPr>
          <w:rFonts w:ascii="Courier New" w:eastAsia="SimSun" w:hAnsi="Courier New"/>
          <w:noProof/>
          <w:sz w:val="16"/>
          <w:szCs w:val="16"/>
          <w:lang w:eastAsia="zh-CN"/>
        </w:rPr>
        <w:t>   </w:t>
      </w:r>
      <w:r w:rsidRPr="00C44D1B">
        <w:rPr>
          <w:rFonts w:ascii="Courier New" w:eastAsia="SimSun" w:hAnsi="Courier New"/>
          <w:noProof/>
          <w:sz w:val="16"/>
          <w:szCs w:val="16"/>
          <w:lang w:val="nb-NO" w:eastAsia="zh-CN"/>
        </w:rPr>
        <w:t xml:space="preserve">&lt;!ELEMENT </w:t>
      </w:r>
      <w:r w:rsidRPr="00C44D1B">
        <w:rPr>
          <w:rFonts w:ascii="Courier New" w:eastAsia="SimSun" w:hAnsi="Courier New" w:hint="eastAsia"/>
          <w:noProof/>
          <w:sz w:val="16"/>
          <w:szCs w:val="16"/>
          <w:lang w:val="nb-NO" w:eastAsia="zh-CN"/>
        </w:rPr>
        <w:t>bds</w:t>
      </w:r>
      <w:r w:rsidRPr="00C44D1B">
        <w:rPr>
          <w:rFonts w:ascii="Courier New" w:eastAsia="SimSun" w:hAnsi="Courier New"/>
          <w:noProof/>
          <w:sz w:val="16"/>
          <w:szCs w:val="16"/>
          <w:lang w:val="nb-NO" w:eastAsia="zh-CN"/>
        </w:rPr>
        <w:t>Alm</w:t>
      </w:r>
      <w:r w:rsidRPr="00C44D1B">
        <w:rPr>
          <w:rFonts w:ascii="Courier New" w:eastAsia="SimSun" w:hAnsi="Courier New" w:hint="eastAsia"/>
          <w:noProof/>
          <w:sz w:val="16"/>
          <w:szCs w:val="16"/>
          <w:lang w:val="nb-NO" w:eastAsia="zh-CN"/>
        </w:rPr>
        <w:t>Toa-r12</w:t>
      </w:r>
      <w:r w:rsidRPr="00C44D1B">
        <w:rPr>
          <w:rFonts w:ascii="Courier New" w:eastAsia="SimSun" w:hAnsi="Courier New"/>
          <w:noProof/>
          <w:sz w:val="16"/>
          <w:szCs w:val="16"/>
          <w:lang w:val="nb-NO" w:eastAsia="zh-CN"/>
        </w:rPr>
        <w:t xml:space="preserve"> (#PCDATA)&gt; </w:t>
      </w:r>
      <w:r w:rsidR="00813395" w:rsidRPr="00C44D1B">
        <w:rPr>
          <w:rFonts w:ascii="Courier New" w:eastAsia="SimSun" w:hAnsi="Courier New"/>
          <w:noProof/>
          <w:sz w:val="16"/>
          <w:szCs w:val="16"/>
          <w:lang w:val="nb-NO" w:eastAsia="zh-CN"/>
        </w:rPr>
        <w:t xml:space="preserve"> </w:t>
      </w:r>
      <w:r w:rsidRPr="00C44D1B">
        <w:rPr>
          <w:rFonts w:ascii="Courier New" w:eastAsia="SimSun" w:hAnsi="Courier New"/>
          <w:noProof/>
          <w:sz w:val="16"/>
          <w:szCs w:val="16"/>
          <w:lang w:val="nb-NO" w:eastAsia="zh-CN"/>
        </w:rPr>
        <w:t>&lt;!-- 0..256 --&gt;</w:t>
      </w:r>
    </w:p>
    <w:p w14:paraId="6DC56E97"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C44D1B">
        <w:rPr>
          <w:rFonts w:ascii="Courier New" w:eastAsia="SimSun" w:hAnsi="Courier New"/>
          <w:noProof/>
          <w:sz w:val="16"/>
          <w:szCs w:val="16"/>
          <w:lang w:val="nb-NO" w:eastAsia="zh-CN"/>
        </w:rPr>
        <w:t xml:space="preserve">   &lt;!ELEMENT </w:t>
      </w:r>
      <w:r w:rsidRPr="00C44D1B">
        <w:rPr>
          <w:rFonts w:ascii="Courier New" w:eastAsia="SimSun" w:hAnsi="Courier New" w:hint="eastAsia"/>
          <w:noProof/>
          <w:sz w:val="16"/>
          <w:szCs w:val="16"/>
          <w:lang w:val="nb-NO" w:eastAsia="zh-CN"/>
        </w:rPr>
        <w:t>bds</w:t>
      </w:r>
      <w:r w:rsidRPr="00C44D1B">
        <w:rPr>
          <w:rFonts w:ascii="Courier New" w:eastAsia="SimSun" w:hAnsi="Courier New"/>
          <w:noProof/>
          <w:sz w:val="16"/>
          <w:szCs w:val="16"/>
          <w:lang w:val="nb-NO" w:eastAsia="zh-CN"/>
        </w:rPr>
        <w:t>Alm</w:t>
      </w:r>
      <w:r w:rsidRPr="00C44D1B">
        <w:rPr>
          <w:rFonts w:ascii="Courier New" w:eastAsia="SimSun" w:hAnsi="Courier New" w:hint="eastAsia"/>
          <w:noProof/>
          <w:sz w:val="16"/>
          <w:szCs w:val="16"/>
          <w:lang w:val="nb-NO" w:eastAsia="zh-CN"/>
        </w:rPr>
        <w:t>SqrtA-r12</w:t>
      </w:r>
      <w:r w:rsidRPr="00C44D1B">
        <w:rPr>
          <w:rFonts w:ascii="Courier New" w:eastAsia="SimSun" w:hAnsi="Courier New"/>
          <w:noProof/>
          <w:sz w:val="16"/>
          <w:szCs w:val="16"/>
          <w:lang w:val="nb-NO" w:eastAsia="zh-CN"/>
        </w:rPr>
        <w:t xml:space="preserve"> (#PCDATA)&gt;  &lt;!-- 0..16777215 --&gt;</w:t>
      </w:r>
    </w:p>
    <w:p w14:paraId="4A307617"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C44D1B">
        <w:rPr>
          <w:rFonts w:ascii="Courier New" w:eastAsia="SimSun" w:hAnsi="Courier New"/>
          <w:noProof/>
          <w:sz w:val="16"/>
          <w:szCs w:val="16"/>
          <w:lang w:val="nb-NO" w:eastAsia="zh-CN"/>
        </w:rPr>
        <w:t xml:space="preserve">   &lt;!ELEMENT </w:t>
      </w:r>
      <w:r w:rsidRPr="00C44D1B">
        <w:rPr>
          <w:rFonts w:ascii="Courier New" w:eastAsia="SimSun" w:hAnsi="Courier New" w:hint="eastAsia"/>
          <w:noProof/>
          <w:sz w:val="16"/>
          <w:szCs w:val="16"/>
          <w:lang w:val="nb-NO" w:eastAsia="zh-CN"/>
        </w:rPr>
        <w:t>bds</w:t>
      </w:r>
      <w:r w:rsidRPr="00C44D1B">
        <w:rPr>
          <w:rFonts w:ascii="Courier New" w:eastAsia="SimSun" w:hAnsi="Courier New"/>
          <w:noProof/>
          <w:sz w:val="16"/>
          <w:szCs w:val="16"/>
          <w:lang w:val="nb-NO" w:eastAsia="zh-CN"/>
        </w:rPr>
        <w:t>Alm</w:t>
      </w:r>
      <w:r w:rsidRPr="00C44D1B">
        <w:rPr>
          <w:rFonts w:ascii="Courier New" w:eastAsia="SimSun" w:hAnsi="Courier New" w:hint="eastAsia"/>
          <w:noProof/>
          <w:sz w:val="16"/>
          <w:szCs w:val="16"/>
          <w:lang w:val="nb-NO" w:eastAsia="zh-CN"/>
        </w:rPr>
        <w:t>E-r12</w:t>
      </w:r>
      <w:r w:rsidRPr="00C44D1B">
        <w:rPr>
          <w:rFonts w:ascii="Courier New" w:eastAsia="SimSun" w:hAnsi="Courier New"/>
          <w:noProof/>
          <w:sz w:val="16"/>
          <w:szCs w:val="16"/>
          <w:lang w:val="nb-NO" w:eastAsia="zh-CN"/>
        </w:rPr>
        <w:t xml:space="preserve"> (#PCDATA)&gt;  &lt;!-- 0..131071 --&gt;</w:t>
      </w:r>
    </w:p>
    <w:p w14:paraId="402F251A"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C44D1B">
        <w:rPr>
          <w:rFonts w:ascii="Courier New" w:eastAsia="SimSun" w:hAnsi="Courier New"/>
          <w:noProof/>
          <w:sz w:val="16"/>
          <w:szCs w:val="16"/>
          <w:lang w:val="nb-NO" w:eastAsia="zh-CN"/>
        </w:rPr>
        <w:t xml:space="preserve">   &lt;!ELEMENT </w:t>
      </w:r>
      <w:r w:rsidRPr="00C44D1B">
        <w:rPr>
          <w:rFonts w:ascii="Courier New" w:eastAsia="SimSun" w:hAnsi="Courier New" w:hint="eastAsia"/>
          <w:noProof/>
          <w:sz w:val="16"/>
          <w:szCs w:val="16"/>
          <w:lang w:val="nb-NO" w:eastAsia="zh-CN"/>
        </w:rPr>
        <w:t>bds</w:t>
      </w:r>
      <w:r w:rsidRPr="00C44D1B">
        <w:rPr>
          <w:rFonts w:ascii="Courier New" w:eastAsia="SimSun" w:hAnsi="Courier New"/>
          <w:noProof/>
          <w:sz w:val="16"/>
          <w:szCs w:val="16"/>
          <w:lang w:val="nb-NO" w:eastAsia="zh-CN"/>
        </w:rPr>
        <w:t>Alm</w:t>
      </w:r>
      <w:r w:rsidRPr="00C44D1B">
        <w:rPr>
          <w:rFonts w:ascii="Courier New" w:eastAsia="SimSun" w:hAnsi="Courier New" w:hint="eastAsia"/>
          <w:noProof/>
          <w:sz w:val="16"/>
          <w:szCs w:val="16"/>
          <w:lang w:val="nb-NO" w:eastAsia="zh-CN"/>
        </w:rPr>
        <w:t>W-r12</w:t>
      </w:r>
      <w:r w:rsidRPr="00C44D1B">
        <w:rPr>
          <w:rFonts w:ascii="Courier New" w:eastAsia="SimSun" w:hAnsi="Courier New"/>
          <w:noProof/>
          <w:sz w:val="16"/>
          <w:szCs w:val="16"/>
          <w:lang w:val="nb-NO" w:eastAsia="zh-CN"/>
        </w:rPr>
        <w:t xml:space="preserve"> (#PCDATA)&gt;  &lt;!-- -8388608..8388607 --&gt;</w:t>
      </w:r>
    </w:p>
    <w:p w14:paraId="6BAF1AA1"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C44D1B">
        <w:rPr>
          <w:rFonts w:ascii="Courier New" w:eastAsia="SimSun" w:hAnsi="Courier New"/>
          <w:noProof/>
          <w:sz w:val="16"/>
          <w:szCs w:val="16"/>
          <w:lang w:val="nb-NO" w:eastAsia="zh-CN"/>
        </w:rPr>
        <w:t xml:space="preserve">   &lt;!ELEMENT </w:t>
      </w:r>
      <w:r w:rsidRPr="00C44D1B">
        <w:rPr>
          <w:rFonts w:ascii="Courier New" w:eastAsia="SimSun" w:hAnsi="Courier New" w:hint="eastAsia"/>
          <w:noProof/>
          <w:sz w:val="16"/>
          <w:szCs w:val="16"/>
          <w:lang w:val="nb-NO" w:eastAsia="zh-CN"/>
        </w:rPr>
        <w:t>bds</w:t>
      </w:r>
      <w:r w:rsidRPr="00C44D1B">
        <w:rPr>
          <w:rFonts w:ascii="Courier New" w:eastAsia="SimSun" w:hAnsi="Courier New"/>
          <w:noProof/>
          <w:sz w:val="16"/>
          <w:szCs w:val="16"/>
          <w:lang w:val="nb-NO" w:eastAsia="zh-CN"/>
        </w:rPr>
        <w:t>Alm</w:t>
      </w:r>
      <w:r w:rsidRPr="00C44D1B">
        <w:rPr>
          <w:rFonts w:ascii="Courier New" w:eastAsia="SimSun" w:hAnsi="Courier New" w:hint="eastAsia"/>
          <w:noProof/>
          <w:sz w:val="16"/>
          <w:szCs w:val="16"/>
          <w:lang w:val="nb-NO" w:eastAsia="zh-CN"/>
        </w:rPr>
        <w:t>M0-r12</w:t>
      </w:r>
      <w:r w:rsidRPr="00C44D1B">
        <w:rPr>
          <w:rFonts w:ascii="Courier New" w:eastAsia="SimSun" w:hAnsi="Courier New"/>
          <w:noProof/>
          <w:sz w:val="16"/>
          <w:szCs w:val="16"/>
          <w:lang w:val="nb-NO" w:eastAsia="zh-CN"/>
        </w:rPr>
        <w:t xml:space="preserve"> (#PCDATA)&gt;  &lt;!-- -8388608..8388607 --&gt;</w:t>
      </w:r>
    </w:p>
    <w:p w14:paraId="379D7791"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C44D1B">
        <w:rPr>
          <w:rFonts w:ascii="Courier New" w:eastAsia="SimSun" w:hAnsi="Courier New"/>
          <w:noProof/>
          <w:sz w:val="16"/>
          <w:szCs w:val="16"/>
          <w:lang w:val="nb-NO" w:eastAsia="zh-CN"/>
        </w:rPr>
        <w:t xml:space="preserve">   &lt;!ELEMENT </w:t>
      </w:r>
      <w:r w:rsidRPr="00C44D1B">
        <w:rPr>
          <w:rFonts w:ascii="Courier New" w:eastAsia="SimSun" w:hAnsi="Courier New" w:hint="eastAsia"/>
          <w:noProof/>
          <w:sz w:val="16"/>
          <w:szCs w:val="16"/>
          <w:lang w:val="nb-NO" w:eastAsia="zh-CN"/>
        </w:rPr>
        <w:t>bds</w:t>
      </w:r>
      <w:r w:rsidRPr="00C44D1B">
        <w:rPr>
          <w:rFonts w:ascii="Courier New" w:eastAsia="SimSun" w:hAnsi="Courier New"/>
          <w:noProof/>
          <w:sz w:val="16"/>
          <w:szCs w:val="16"/>
          <w:lang w:val="nb-NO" w:eastAsia="zh-CN"/>
        </w:rPr>
        <w:t>Alm</w:t>
      </w:r>
      <w:r w:rsidRPr="00C44D1B">
        <w:rPr>
          <w:rFonts w:ascii="Courier New" w:eastAsia="SimSun" w:hAnsi="Courier New" w:hint="eastAsia"/>
          <w:noProof/>
          <w:sz w:val="16"/>
          <w:szCs w:val="16"/>
          <w:lang w:val="nb-NO" w:eastAsia="zh-CN"/>
        </w:rPr>
        <w:t>Omega0-r12</w:t>
      </w:r>
      <w:r w:rsidRPr="00C44D1B">
        <w:rPr>
          <w:rFonts w:ascii="Courier New" w:eastAsia="SimSun" w:hAnsi="Courier New"/>
          <w:noProof/>
          <w:sz w:val="16"/>
          <w:szCs w:val="16"/>
          <w:lang w:val="nb-NO" w:eastAsia="zh-CN"/>
        </w:rPr>
        <w:t>(#PCDATA)&gt;  &lt;!-- -8388608..8388607 --&gt;</w:t>
      </w:r>
    </w:p>
    <w:p w14:paraId="2F00D0DD"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C44D1B">
        <w:rPr>
          <w:rFonts w:ascii="Courier New" w:eastAsia="SimSun" w:hAnsi="Courier New"/>
          <w:noProof/>
          <w:sz w:val="16"/>
          <w:szCs w:val="16"/>
          <w:lang w:val="nb-NO" w:eastAsia="zh-CN"/>
        </w:rPr>
        <w:t xml:space="preserve">   &lt;!ELEMENT </w:t>
      </w:r>
      <w:r w:rsidRPr="00C44D1B">
        <w:rPr>
          <w:rFonts w:ascii="Courier New" w:eastAsia="SimSun" w:hAnsi="Courier New" w:hint="eastAsia"/>
          <w:noProof/>
          <w:sz w:val="16"/>
          <w:szCs w:val="16"/>
          <w:lang w:val="nb-NO" w:eastAsia="zh-CN"/>
        </w:rPr>
        <w:t>bds</w:t>
      </w:r>
      <w:r w:rsidRPr="00C44D1B">
        <w:rPr>
          <w:rFonts w:ascii="Courier New" w:eastAsia="SimSun" w:hAnsi="Courier New"/>
          <w:noProof/>
          <w:sz w:val="16"/>
          <w:szCs w:val="16"/>
          <w:lang w:val="nb-NO" w:eastAsia="zh-CN"/>
        </w:rPr>
        <w:t>Alm</w:t>
      </w:r>
      <w:r w:rsidRPr="00C44D1B">
        <w:rPr>
          <w:rFonts w:ascii="Courier New" w:eastAsia="SimSun" w:hAnsi="Courier New" w:hint="eastAsia"/>
          <w:noProof/>
          <w:sz w:val="16"/>
          <w:szCs w:val="16"/>
          <w:lang w:val="nb-NO" w:eastAsia="zh-CN"/>
        </w:rPr>
        <w:t>OmegaDot-r12</w:t>
      </w:r>
      <w:r w:rsidRPr="00C44D1B">
        <w:rPr>
          <w:rFonts w:ascii="Courier New" w:eastAsia="SimSun" w:hAnsi="Courier New"/>
          <w:noProof/>
          <w:sz w:val="16"/>
          <w:szCs w:val="16"/>
          <w:lang w:val="nb-NO" w:eastAsia="zh-CN"/>
        </w:rPr>
        <w:t xml:space="preserve"> (#PCDATA)&gt;  &lt;!-- -65536..65535 --&gt;</w:t>
      </w:r>
    </w:p>
    <w:p w14:paraId="4D598A4C"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C44D1B">
        <w:rPr>
          <w:rFonts w:ascii="Courier New" w:eastAsia="SimSun" w:hAnsi="Courier New"/>
          <w:noProof/>
          <w:sz w:val="16"/>
          <w:szCs w:val="16"/>
          <w:lang w:val="nb-NO" w:eastAsia="zh-CN"/>
        </w:rPr>
        <w:t xml:space="preserve">   &lt;!ELEMENT </w:t>
      </w:r>
      <w:r w:rsidRPr="00C44D1B">
        <w:rPr>
          <w:rFonts w:ascii="Courier New" w:eastAsia="SimSun" w:hAnsi="Courier New" w:hint="eastAsia"/>
          <w:noProof/>
          <w:sz w:val="16"/>
          <w:szCs w:val="16"/>
          <w:lang w:val="nb-NO" w:eastAsia="zh-CN"/>
        </w:rPr>
        <w:t>bds</w:t>
      </w:r>
      <w:r w:rsidRPr="00C44D1B">
        <w:rPr>
          <w:rFonts w:ascii="Courier New" w:eastAsia="SimSun" w:hAnsi="Courier New"/>
          <w:noProof/>
          <w:sz w:val="16"/>
          <w:szCs w:val="16"/>
          <w:lang w:val="nb-NO" w:eastAsia="zh-CN"/>
        </w:rPr>
        <w:t>Alm</w:t>
      </w:r>
      <w:r w:rsidRPr="00C44D1B">
        <w:rPr>
          <w:rFonts w:ascii="Courier New" w:eastAsia="SimSun" w:hAnsi="Courier New" w:hint="eastAsia"/>
          <w:noProof/>
          <w:sz w:val="16"/>
          <w:szCs w:val="16"/>
          <w:lang w:val="nb-NO" w:eastAsia="zh-CN"/>
        </w:rPr>
        <w:t xml:space="preserve">DeltaI-r12 </w:t>
      </w:r>
      <w:r w:rsidRPr="00C44D1B">
        <w:rPr>
          <w:rFonts w:ascii="Courier New" w:eastAsia="SimSun" w:hAnsi="Courier New"/>
          <w:noProof/>
          <w:sz w:val="16"/>
          <w:szCs w:val="16"/>
          <w:lang w:val="nb-NO" w:eastAsia="zh-CN"/>
        </w:rPr>
        <w:t>(#PCDATA)&gt;  &lt;!-- -32768..32767 --&gt;</w:t>
      </w:r>
    </w:p>
    <w:p w14:paraId="7F1B618B"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C44D1B">
        <w:rPr>
          <w:rFonts w:ascii="Courier New" w:eastAsia="SimSun" w:hAnsi="Courier New"/>
          <w:noProof/>
          <w:sz w:val="16"/>
          <w:szCs w:val="16"/>
          <w:lang w:val="nb-NO" w:eastAsia="zh-CN"/>
        </w:rPr>
        <w:t xml:space="preserve">   &lt;!ELEMENT </w:t>
      </w:r>
      <w:r w:rsidRPr="00C44D1B">
        <w:rPr>
          <w:rFonts w:ascii="Courier New" w:eastAsia="SimSun" w:hAnsi="Courier New" w:hint="eastAsia"/>
          <w:noProof/>
          <w:sz w:val="16"/>
          <w:szCs w:val="16"/>
          <w:lang w:val="nb-NO" w:eastAsia="zh-CN"/>
        </w:rPr>
        <w:t>bds</w:t>
      </w:r>
      <w:r w:rsidRPr="00C44D1B">
        <w:rPr>
          <w:rFonts w:ascii="Courier New" w:eastAsia="SimSun" w:hAnsi="Courier New"/>
          <w:noProof/>
          <w:sz w:val="16"/>
          <w:szCs w:val="16"/>
          <w:lang w:val="nb-NO" w:eastAsia="zh-CN"/>
        </w:rPr>
        <w:t>Alm</w:t>
      </w:r>
      <w:r w:rsidRPr="00C44D1B">
        <w:rPr>
          <w:rFonts w:ascii="Courier New" w:eastAsia="SimSun" w:hAnsi="Courier New" w:hint="eastAsia"/>
          <w:noProof/>
          <w:sz w:val="16"/>
          <w:szCs w:val="16"/>
          <w:lang w:val="nb-NO" w:eastAsia="zh-CN"/>
        </w:rPr>
        <w:t>A0-r12</w:t>
      </w:r>
      <w:r w:rsidRPr="00C44D1B">
        <w:rPr>
          <w:rFonts w:ascii="Courier New" w:eastAsia="SimSun" w:hAnsi="Courier New"/>
          <w:noProof/>
          <w:sz w:val="16"/>
          <w:szCs w:val="16"/>
          <w:lang w:val="nb-NO" w:eastAsia="zh-CN"/>
        </w:rPr>
        <w:t xml:space="preserve"> (#PCDATA)&gt;  &lt;!-- -1024..1023 --&gt;</w:t>
      </w:r>
    </w:p>
    <w:p w14:paraId="587A0CD4"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C44D1B">
        <w:rPr>
          <w:rFonts w:ascii="Courier New" w:eastAsia="SimSun" w:hAnsi="Courier New"/>
          <w:noProof/>
          <w:sz w:val="16"/>
          <w:szCs w:val="16"/>
          <w:lang w:val="nb-NO" w:eastAsia="zh-CN"/>
        </w:rPr>
        <w:t xml:space="preserve">   &lt;!ELEMENT </w:t>
      </w:r>
      <w:r w:rsidRPr="00C44D1B">
        <w:rPr>
          <w:rFonts w:ascii="Courier New" w:eastAsia="SimSun" w:hAnsi="Courier New" w:hint="eastAsia"/>
          <w:noProof/>
          <w:sz w:val="16"/>
          <w:szCs w:val="16"/>
          <w:lang w:val="nb-NO" w:eastAsia="zh-CN"/>
        </w:rPr>
        <w:t>bds</w:t>
      </w:r>
      <w:r w:rsidRPr="00C44D1B">
        <w:rPr>
          <w:rFonts w:ascii="Courier New" w:eastAsia="SimSun" w:hAnsi="Courier New"/>
          <w:noProof/>
          <w:sz w:val="16"/>
          <w:szCs w:val="16"/>
          <w:lang w:val="nb-NO" w:eastAsia="zh-CN"/>
        </w:rPr>
        <w:t>Alm</w:t>
      </w:r>
      <w:r w:rsidRPr="00C44D1B">
        <w:rPr>
          <w:rFonts w:ascii="Courier New" w:eastAsia="SimSun" w:hAnsi="Courier New" w:hint="eastAsia"/>
          <w:noProof/>
          <w:sz w:val="16"/>
          <w:szCs w:val="16"/>
          <w:lang w:val="nb-NO" w:eastAsia="zh-CN"/>
        </w:rPr>
        <w:t xml:space="preserve">A1-r12 </w:t>
      </w:r>
      <w:r w:rsidRPr="00C44D1B">
        <w:rPr>
          <w:rFonts w:ascii="Courier New" w:eastAsia="SimSun" w:hAnsi="Courier New"/>
          <w:noProof/>
          <w:sz w:val="16"/>
          <w:szCs w:val="16"/>
          <w:lang w:val="nb-NO" w:eastAsia="zh-CN"/>
        </w:rPr>
        <w:t>(#PCDATA)&gt;  &lt;!-- -1024..1023 --&gt;</w:t>
      </w:r>
    </w:p>
    <w:p w14:paraId="5D4AFA41"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C44D1B">
        <w:rPr>
          <w:rFonts w:ascii="Courier New" w:eastAsia="SimSun" w:hAnsi="Courier New"/>
          <w:noProof/>
          <w:sz w:val="16"/>
          <w:szCs w:val="16"/>
          <w:lang w:val="nb-NO" w:eastAsia="zh-CN"/>
        </w:rPr>
        <w:t xml:space="preserve">   &lt;!ELEMENT </w:t>
      </w:r>
      <w:r w:rsidRPr="00C44D1B">
        <w:rPr>
          <w:rFonts w:ascii="Courier New" w:eastAsia="SimSun" w:hAnsi="Courier New" w:hint="eastAsia"/>
          <w:noProof/>
          <w:sz w:val="16"/>
          <w:szCs w:val="16"/>
          <w:lang w:val="nb-NO" w:eastAsia="zh-CN"/>
        </w:rPr>
        <w:t>bdsSvHealth-r12</w:t>
      </w:r>
      <w:r w:rsidRPr="00C44D1B">
        <w:rPr>
          <w:rFonts w:ascii="Courier New" w:eastAsia="SimSun" w:hAnsi="Courier New"/>
          <w:noProof/>
          <w:sz w:val="16"/>
          <w:szCs w:val="16"/>
          <w:lang w:val="nb-NO" w:eastAsia="zh-CN"/>
        </w:rPr>
        <w:t>(#PCDATA)&gt;  &lt;!-- 0..3599 --&gt;</w:t>
      </w:r>
    </w:p>
    <w:p w14:paraId="206F7644"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p>
    <w:p w14:paraId="6F18E2B2"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p>
    <w:p w14:paraId="28BDB842"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C44D1B">
        <w:rPr>
          <w:rFonts w:ascii="Courier New" w:eastAsia="SimSun" w:hAnsi="Courier New"/>
          <w:noProof/>
          <w:sz w:val="16"/>
          <w:szCs w:val="16"/>
          <w:lang w:val="nb-NO" w:eastAsia="zh-CN"/>
        </w:rPr>
        <w:t xml:space="preserve">&lt;!ELEMENT </w:t>
      </w:r>
      <w:r w:rsidRPr="00C44D1B">
        <w:rPr>
          <w:rFonts w:ascii="Courier New" w:hAnsi="Courier New" w:cs="Courier New"/>
          <w:sz w:val="16"/>
          <w:szCs w:val="16"/>
          <w:lang w:val="nb-NO"/>
        </w:rPr>
        <w:t>GNSS</w:t>
      </w:r>
      <w:r w:rsidRPr="00C44D1B">
        <w:rPr>
          <w:rFonts w:ascii="Courier New" w:eastAsia="SimSun" w:hAnsi="Courier New"/>
          <w:noProof/>
          <w:sz w:val="16"/>
          <w:szCs w:val="16"/>
          <w:lang w:val="nb-NO" w:eastAsia="zh-CN"/>
        </w:rPr>
        <w:t>_UTC_model</w:t>
      </w:r>
      <w:r w:rsidR="0051305A" w:rsidRPr="00C44D1B">
        <w:rPr>
          <w:rFonts w:ascii="Courier New" w:eastAsia="SimSun" w:hAnsi="Courier New"/>
          <w:noProof/>
          <w:sz w:val="16"/>
          <w:szCs w:val="16"/>
          <w:lang w:val="nb-NO" w:eastAsia="zh-CN"/>
        </w:rPr>
        <w:t xml:space="preserve"> </w:t>
      </w:r>
      <w:r w:rsidRPr="00C44D1B">
        <w:rPr>
          <w:rFonts w:ascii="Courier New" w:eastAsia="SimSun" w:hAnsi="Courier New"/>
          <w:noProof/>
          <w:sz w:val="16"/>
          <w:szCs w:val="16"/>
          <w:lang w:val="nb-NO" w:eastAsia="zh-CN"/>
        </w:rPr>
        <w:t>(utcModel5-r12)</w:t>
      </w:r>
      <w:r w:rsidR="0051305A" w:rsidRPr="00C44D1B">
        <w:rPr>
          <w:rFonts w:ascii="Courier New" w:eastAsia="SimSun" w:hAnsi="Courier New"/>
          <w:noProof/>
          <w:sz w:val="16"/>
          <w:szCs w:val="16"/>
          <w:lang w:val="nb-NO" w:eastAsia="zh-CN"/>
        </w:rPr>
        <w:t>&gt;</w:t>
      </w:r>
    </w:p>
    <w:p w14:paraId="11527D8B"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C44D1B">
        <w:rPr>
          <w:rFonts w:ascii="Courier New" w:eastAsia="SimSun" w:hAnsi="Courier New"/>
          <w:noProof/>
          <w:sz w:val="16"/>
          <w:szCs w:val="16"/>
          <w:lang w:val="nb-NO" w:eastAsia="zh-CN"/>
        </w:rPr>
        <w:t>   &lt;!ELEMENT utcModel5-r12</w:t>
      </w:r>
      <w:r w:rsidR="00813395" w:rsidRPr="00C44D1B">
        <w:rPr>
          <w:rFonts w:ascii="Courier New" w:eastAsia="SimSun" w:hAnsi="Courier New"/>
          <w:noProof/>
          <w:sz w:val="16"/>
          <w:szCs w:val="16"/>
          <w:lang w:val="nb-NO" w:eastAsia="zh-CN"/>
        </w:rPr>
        <w:t xml:space="preserve"> </w:t>
      </w:r>
      <w:r w:rsidRPr="00C44D1B">
        <w:rPr>
          <w:rFonts w:ascii="Courier New" w:eastAsia="SimSun" w:hAnsi="Courier New"/>
          <w:noProof/>
          <w:sz w:val="16"/>
          <w:szCs w:val="16"/>
          <w:lang w:val="nb-NO" w:eastAsia="zh-CN"/>
        </w:rPr>
        <w:t>(utcA0-r12,utcA1-r12,utcDeltaTls-r12,utcWNlsf-r12,utcDN-r12,utcDeltaTlsf-r12)&gt;</w:t>
      </w:r>
    </w:p>
    <w:p w14:paraId="24A6EE80"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C44D1B">
        <w:rPr>
          <w:rFonts w:ascii="Courier New" w:eastAsia="SimSun" w:hAnsi="Courier New"/>
          <w:noProof/>
          <w:sz w:val="16"/>
          <w:szCs w:val="16"/>
          <w:lang w:val="nb-NO" w:eastAsia="zh-CN"/>
        </w:rPr>
        <w:t>   &lt;!ELEMENT utcA0-r12 (#PCDATA)&gt;  &lt;!-- -2147483648..2147483647</w:t>
      </w:r>
      <w:r w:rsidR="00CA00E3" w:rsidRPr="00C44D1B">
        <w:rPr>
          <w:rFonts w:ascii="Courier New" w:eastAsia="SimSun" w:hAnsi="Courier New"/>
          <w:noProof/>
          <w:sz w:val="16"/>
          <w:szCs w:val="16"/>
          <w:lang w:val="nb-NO" w:eastAsia="zh-CN"/>
        </w:rPr>
        <w:t xml:space="preserve"> </w:t>
      </w:r>
      <w:r w:rsidRPr="00C44D1B">
        <w:rPr>
          <w:rFonts w:ascii="Courier New" w:eastAsia="SimSun" w:hAnsi="Courier New"/>
          <w:noProof/>
          <w:sz w:val="16"/>
          <w:szCs w:val="16"/>
          <w:lang w:val="nb-NO" w:eastAsia="zh-CN"/>
        </w:rPr>
        <w:t>--&gt;</w:t>
      </w:r>
    </w:p>
    <w:p w14:paraId="33187666"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C44D1B">
        <w:rPr>
          <w:rFonts w:ascii="Courier New" w:eastAsia="SimSun" w:hAnsi="Courier New"/>
          <w:noProof/>
          <w:sz w:val="16"/>
          <w:szCs w:val="16"/>
          <w:lang w:val="nb-NO" w:eastAsia="zh-CN"/>
        </w:rPr>
        <w:t>   &lt;!ELEMENT utcA1-r12 (#PCDATA)&gt;  &lt;!-- -8388608..8388607</w:t>
      </w:r>
      <w:r w:rsidR="00CA00E3" w:rsidRPr="00C44D1B">
        <w:rPr>
          <w:rFonts w:ascii="Courier New" w:eastAsia="SimSun" w:hAnsi="Courier New"/>
          <w:noProof/>
          <w:sz w:val="16"/>
          <w:szCs w:val="16"/>
          <w:lang w:val="nb-NO" w:eastAsia="zh-CN"/>
        </w:rPr>
        <w:t xml:space="preserve"> </w:t>
      </w:r>
      <w:r w:rsidRPr="00C44D1B">
        <w:rPr>
          <w:rFonts w:ascii="Courier New" w:eastAsia="SimSun" w:hAnsi="Courier New"/>
          <w:noProof/>
          <w:sz w:val="16"/>
          <w:szCs w:val="16"/>
          <w:lang w:val="nb-NO" w:eastAsia="zh-CN"/>
        </w:rPr>
        <w:t>--&gt;</w:t>
      </w:r>
    </w:p>
    <w:p w14:paraId="4C82EEFC"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C44D1B">
        <w:rPr>
          <w:rFonts w:ascii="Courier New" w:eastAsia="SimSun" w:hAnsi="Courier New"/>
          <w:noProof/>
          <w:sz w:val="16"/>
          <w:szCs w:val="16"/>
          <w:lang w:val="nb-NO" w:eastAsia="zh-CN"/>
        </w:rPr>
        <w:t>   &lt;!ELEMENT utcDeltaTls-r12 (#PCDATA)&gt;  &lt;!-- -128..127</w:t>
      </w:r>
      <w:r w:rsidR="00CA00E3" w:rsidRPr="00C44D1B">
        <w:rPr>
          <w:rFonts w:ascii="Courier New" w:eastAsia="SimSun" w:hAnsi="Courier New"/>
          <w:noProof/>
          <w:sz w:val="16"/>
          <w:szCs w:val="16"/>
          <w:lang w:val="nb-NO" w:eastAsia="zh-CN"/>
        </w:rPr>
        <w:t xml:space="preserve"> </w:t>
      </w:r>
      <w:r w:rsidRPr="00C44D1B">
        <w:rPr>
          <w:rFonts w:ascii="Courier New" w:eastAsia="SimSun" w:hAnsi="Courier New"/>
          <w:noProof/>
          <w:sz w:val="16"/>
          <w:szCs w:val="16"/>
          <w:lang w:val="nb-NO" w:eastAsia="zh-CN"/>
        </w:rPr>
        <w:t>--&gt;</w:t>
      </w:r>
    </w:p>
    <w:p w14:paraId="561721C5"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C44D1B">
        <w:rPr>
          <w:rFonts w:ascii="Courier New" w:eastAsia="SimSun" w:hAnsi="Courier New"/>
          <w:noProof/>
          <w:sz w:val="16"/>
          <w:szCs w:val="16"/>
          <w:lang w:val="nb-NO" w:eastAsia="zh-CN"/>
        </w:rPr>
        <w:t xml:space="preserve">   &lt;!ELEMENT </w:t>
      </w:r>
      <w:r w:rsidR="000225CC" w:rsidRPr="00C44D1B">
        <w:rPr>
          <w:rFonts w:ascii="Courier New" w:eastAsia="SimSun" w:hAnsi="Courier New" w:cs="Courier New"/>
          <w:noProof/>
          <w:sz w:val="16"/>
          <w:szCs w:val="16"/>
          <w:lang w:val="nb-NO" w:eastAsia="zh-CN"/>
        </w:rPr>
        <w:t>utcWNlsf-r12</w:t>
      </w:r>
      <w:r w:rsidRPr="00C44D1B">
        <w:rPr>
          <w:rFonts w:ascii="Courier New" w:eastAsia="SimSun" w:hAnsi="Courier New"/>
          <w:noProof/>
          <w:sz w:val="16"/>
          <w:szCs w:val="16"/>
          <w:lang w:val="nb-NO" w:eastAsia="zh-CN"/>
        </w:rPr>
        <w:t xml:space="preserve"> (#PCDATA)&gt;  &lt;!--</w:t>
      </w:r>
      <w:r w:rsidR="00CA00E3" w:rsidRPr="00C44D1B">
        <w:rPr>
          <w:rFonts w:ascii="Courier New" w:eastAsia="SimSun" w:hAnsi="Courier New"/>
          <w:noProof/>
          <w:sz w:val="16"/>
          <w:szCs w:val="16"/>
          <w:lang w:val="nb-NO" w:eastAsia="zh-CN"/>
        </w:rPr>
        <w:t xml:space="preserve"> </w:t>
      </w:r>
      <w:r w:rsidRPr="00C44D1B">
        <w:rPr>
          <w:rFonts w:ascii="Courier New" w:eastAsia="SimSun" w:hAnsi="Courier New"/>
          <w:noProof/>
          <w:sz w:val="16"/>
          <w:szCs w:val="16"/>
          <w:lang w:val="nb-NO" w:eastAsia="zh-CN"/>
        </w:rPr>
        <w:t>0..255</w:t>
      </w:r>
      <w:r w:rsidR="00CA00E3" w:rsidRPr="00C44D1B">
        <w:rPr>
          <w:rFonts w:ascii="Courier New" w:eastAsia="SimSun" w:hAnsi="Courier New"/>
          <w:noProof/>
          <w:sz w:val="16"/>
          <w:szCs w:val="16"/>
          <w:lang w:val="nb-NO" w:eastAsia="zh-CN"/>
        </w:rPr>
        <w:t xml:space="preserve"> </w:t>
      </w:r>
      <w:r w:rsidRPr="00C44D1B">
        <w:rPr>
          <w:rFonts w:ascii="Courier New" w:eastAsia="SimSun" w:hAnsi="Courier New"/>
          <w:noProof/>
          <w:sz w:val="16"/>
          <w:szCs w:val="16"/>
          <w:lang w:val="nb-NO" w:eastAsia="zh-CN"/>
        </w:rPr>
        <w:t>--&gt;</w:t>
      </w:r>
    </w:p>
    <w:p w14:paraId="507775CE"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C44D1B">
        <w:rPr>
          <w:rFonts w:ascii="Courier New" w:eastAsia="SimSun" w:hAnsi="Courier New"/>
          <w:noProof/>
          <w:sz w:val="16"/>
          <w:szCs w:val="16"/>
          <w:lang w:val="nb-NO" w:eastAsia="zh-CN"/>
        </w:rPr>
        <w:t xml:space="preserve">   &lt;!ELEMENT </w:t>
      </w:r>
      <w:r w:rsidR="000225CC" w:rsidRPr="00C44D1B">
        <w:rPr>
          <w:rFonts w:ascii="Courier New" w:eastAsia="SimSun" w:hAnsi="Courier New" w:cs="Courier New"/>
          <w:noProof/>
          <w:sz w:val="16"/>
          <w:szCs w:val="16"/>
          <w:lang w:val="nb-NO" w:eastAsia="zh-CN"/>
        </w:rPr>
        <w:t>utcDN-r12</w:t>
      </w:r>
      <w:r w:rsidRPr="00C44D1B">
        <w:rPr>
          <w:rFonts w:ascii="Courier New" w:eastAsia="SimSun" w:hAnsi="Courier New"/>
          <w:noProof/>
          <w:sz w:val="16"/>
          <w:szCs w:val="16"/>
          <w:lang w:val="nb-NO" w:eastAsia="zh-CN"/>
        </w:rPr>
        <w:t>(#PCDATA)&gt;  &lt;!--</w:t>
      </w:r>
      <w:r w:rsidR="00CA00E3" w:rsidRPr="00C44D1B">
        <w:rPr>
          <w:rFonts w:ascii="Courier New" w:eastAsia="SimSun" w:hAnsi="Courier New"/>
          <w:noProof/>
          <w:sz w:val="16"/>
          <w:szCs w:val="16"/>
          <w:lang w:val="nb-NO" w:eastAsia="zh-CN"/>
        </w:rPr>
        <w:t xml:space="preserve"> </w:t>
      </w:r>
      <w:r w:rsidRPr="00C44D1B">
        <w:rPr>
          <w:rFonts w:ascii="Courier New" w:eastAsia="SimSun" w:hAnsi="Courier New"/>
          <w:noProof/>
          <w:sz w:val="16"/>
          <w:szCs w:val="16"/>
          <w:lang w:val="nb-NO" w:eastAsia="zh-CN"/>
        </w:rPr>
        <w:t>0..255</w:t>
      </w:r>
      <w:r w:rsidR="00CA00E3" w:rsidRPr="00C44D1B">
        <w:rPr>
          <w:rFonts w:ascii="Courier New" w:eastAsia="SimSun" w:hAnsi="Courier New"/>
          <w:noProof/>
          <w:sz w:val="16"/>
          <w:szCs w:val="16"/>
          <w:lang w:val="nb-NO" w:eastAsia="zh-CN"/>
        </w:rPr>
        <w:t xml:space="preserve"> </w:t>
      </w:r>
      <w:r w:rsidRPr="00C44D1B">
        <w:rPr>
          <w:rFonts w:ascii="Courier New" w:eastAsia="SimSun" w:hAnsi="Courier New"/>
          <w:noProof/>
          <w:sz w:val="16"/>
          <w:szCs w:val="16"/>
          <w:lang w:val="nb-NO" w:eastAsia="zh-CN"/>
        </w:rPr>
        <w:t>--&gt;</w:t>
      </w:r>
    </w:p>
    <w:p w14:paraId="11EF479D"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C44D1B">
        <w:rPr>
          <w:rFonts w:ascii="Courier New" w:eastAsia="SimSun" w:hAnsi="Courier New"/>
          <w:noProof/>
          <w:sz w:val="16"/>
          <w:szCs w:val="16"/>
          <w:lang w:val="nb-NO" w:eastAsia="zh-CN"/>
        </w:rPr>
        <w:t>   &lt;!ELEMENT utcDeltaTls</w:t>
      </w:r>
      <w:r w:rsidR="000225CC" w:rsidRPr="00C44D1B">
        <w:rPr>
          <w:rFonts w:ascii="Courier New" w:eastAsia="SimSun" w:hAnsi="Courier New"/>
          <w:noProof/>
          <w:sz w:val="16"/>
          <w:szCs w:val="16"/>
          <w:lang w:val="nb-NO" w:eastAsia="zh-CN"/>
        </w:rPr>
        <w:t>f</w:t>
      </w:r>
      <w:r w:rsidRPr="00C44D1B">
        <w:rPr>
          <w:rFonts w:ascii="Courier New" w:eastAsia="SimSun" w:hAnsi="Courier New"/>
          <w:noProof/>
          <w:sz w:val="16"/>
          <w:szCs w:val="16"/>
          <w:lang w:val="nb-NO" w:eastAsia="zh-CN"/>
        </w:rPr>
        <w:t>-r12 (#PCDATA)&gt;  &lt;!-- -128..127</w:t>
      </w:r>
      <w:r w:rsidR="00CA00E3" w:rsidRPr="00C44D1B">
        <w:rPr>
          <w:rFonts w:ascii="Courier New" w:eastAsia="SimSun" w:hAnsi="Courier New"/>
          <w:noProof/>
          <w:sz w:val="16"/>
          <w:szCs w:val="16"/>
          <w:lang w:val="nb-NO" w:eastAsia="zh-CN"/>
        </w:rPr>
        <w:t xml:space="preserve"> </w:t>
      </w:r>
      <w:r w:rsidRPr="00C44D1B">
        <w:rPr>
          <w:rFonts w:ascii="Courier New" w:eastAsia="SimSun" w:hAnsi="Courier New"/>
          <w:noProof/>
          <w:sz w:val="16"/>
          <w:szCs w:val="16"/>
          <w:lang w:val="nb-NO" w:eastAsia="zh-CN"/>
        </w:rPr>
        <w:t>--&gt;</w:t>
      </w:r>
    </w:p>
    <w:p w14:paraId="239B1B78"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p>
    <w:p w14:paraId="10797E5F"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C44D1B">
        <w:rPr>
          <w:rFonts w:ascii="Courier New" w:eastAsia="SimSun" w:hAnsi="Courier New"/>
          <w:noProof/>
          <w:sz w:val="16"/>
          <w:szCs w:val="16"/>
          <w:lang w:val="nb-NO" w:eastAsia="zh-CN"/>
        </w:rPr>
        <w:t>&lt;!ELEMENT BDS-GridModel-r12(bds-RefTime-r12,gridIonList-r12+)&gt;</w:t>
      </w:r>
    </w:p>
    <w:p w14:paraId="1FF1C9B2"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C44D1B">
        <w:rPr>
          <w:rFonts w:ascii="Courier New" w:eastAsia="SimSun" w:hAnsi="Courier New"/>
          <w:noProof/>
          <w:sz w:val="16"/>
          <w:szCs w:val="16"/>
          <w:lang w:val="nb-NO" w:eastAsia="zh-CN"/>
        </w:rPr>
        <w:t>   &lt;!ELEMENT bds-RefTime-r12 (#PCDATA)&gt;  &lt;!-- 0..3599 --&gt;</w:t>
      </w:r>
    </w:p>
    <w:p w14:paraId="19D37A92"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C44D1B">
        <w:rPr>
          <w:rFonts w:ascii="Courier New" w:eastAsia="SimSun" w:hAnsi="Courier New"/>
          <w:noProof/>
          <w:sz w:val="16"/>
          <w:szCs w:val="16"/>
          <w:lang w:val="nb-NO" w:eastAsia="zh-CN"/>
        </w:rPr>
        <w:t>   &lt;!ELEMENT gridIonList-r12 (igp-ID-r12,dt-r12,givei-r12)&gt;</w:t>
      </w:r>
    </w:p>
    <w:p w14:paraId="611202C3"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C44D1B">
        <w:rPr>
          <w:rFonts w:ascii="Courier New" w:eastAsia="SimSun" w:hAnsi="Courier New"/>
          <w:noProof/>
          <w:sz w:val="16"/>
          <w:szCs w:val="16"/>
          <w:lang w:val="nb-NO" w:eastAsia="zh-CN"/>
        </w:rPr>
        <w:t>   &lt;!ELEMENT igp-ID-r12 (#PCDATA)&gt;  &lt;!-- 1..320 --&gt;</w:t>
      </w:r>
    </w:p>
    <w:p w14:paraId="0B00D6DF"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val="nb-NO" w:eastAsia="zh-CN"/>
        </w:rPr>
      </w:pPr>
      <w:r w:rsidRPr="00C44D1B">
        <w:rPr>
          <w:rFonts w:ascii="Courier New" w:eastAsia="SimSun" w:hAnsi="Courier New"/>
          <w:noProof/>
          <w:sz w:val="16"/>
          <w:szCs w:val="16"/>
          <w:lang w:val="nb-NO" w:eastAsia="zh-CN"/>
        </w:rPr>
        <w:t>   &lt;!ELEMENT dt-r12 (#PCDATA)&gt;  &lt;!-- 0..511 --&gt;</w:t>
      </w:r>
    </w:p>
    <w:p w14:paraId="3A3FEF4C"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C44D1B">
        <w:rPr>
          <w:rFonts w:ascii="Courier New" w:eastAsia="SimSun" w:hAnsi="Courier New"/>
          <w:noProof/>
          <w:sz w:val="16"/>
          <w:szCs w:val="16"/>
          <w:lang w:val="nb-NO" w:eastAsia="zh-CN"/>
        </w:rPr>
        <w:t xml:space="preserve">   &lt;!ELEMENT givei-r12 (#PCDATA)&gt;  &lt;!-- </w:t>
      </w:r>
      <w:r w:rsidRPr="00C44D1B">
        <w:rPr>
          <w:rFonts w:ascii="Courier New" w:eastAsia="SimSun" w:hAnsi="Courier New"/>
          <w:noProof/>
          <w:sz w:val="16"/>
          <w:szCs w:val="16"/>
          <w:lang w:eastAsia="zh-CN"/>
        </w:rPr>
        <w:t>0..15 --&gt;</w:t>
      </w:r>
    </w:p>
    <w:p w14:paraId="41CBF89F" w14:textId="77777777" w:rsidR="000225CC" w:rsidRPr="00C44D1B" w:rsidRDefault="000225CC"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C44D1B">
        <w:rPr>
          <w:rFonts w:ascii="Courier New" w:eastAsia="SimSun" w:hAnsi="Courier New" w:cs="Courier New"/>
          <w:noProof/>
          <w:sz w:val="16"/>
          <w:szCs w:val="16"/>
          <w:lang w:eastAsia="zh-CN"/>
        </w:rPr>
        <w:t>&lt;!ELEMENT GNSS_auxiliary_info (GNSS_id_glonass)&gt;</w:t>
      </w:r>
    </w:p>
    <w:p w14:paraId="490DC693" w14:textId="77777777" w:rsidR="000225CC" w:rsidRPr="00C44D1B" w:rsidRDefault="000225CC"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val="nb-NO" w:eastAsia="zh-CN"/>
        </w:rPr>
      </w:pPr>
      <w:r w:rsidRPr="00C44D1B">
        <w:rPr>
          <w:rFonts w:ascii="Courier New" w:eastAsia="SimSun" w:hAnsi="Courier New" w:cs="Courier New"/>
          <w:noProof/>
          <w:sz w:val="16"/>
          <w:szCs w:val="16"/>
          <w:lang w:eastAsia="zh-CN"/>
        </w:rPr>
        <w:t>   </w:t>
      </w:r>
      <w:r w:rsidRPr="00C44D1B">
        <w:rPr>
          <w:rFonts w:ascii="Courier New" w:eastAsia="SimSun" w:hAnsi="Courier New" w:cs="Courier New"/>
          <w:noProof/>
          <w:sz w:val="16"/>
          <w:szCs w:val="16"/>
          <w:lang w:val="nb-NO" w:eastAsia="zh-CN"/>
        </w:rPr>
        <w:t>&lt;!ELEMENT GNSS_id_glonass (GNSS_id_glonass_sat_element+)&gt;</w:t>
      </w:r>
    </w:p>
    <w:p w14:paraId="3087D4F0" w14:textId="77777777" w:rsidR="000225CC" w:rsidRPr="00C44D1B" w:rsidRDefault="000225CC"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C44D1B">
        <w:rPr>
          <w:rFonts w:ascii="Courier New" w:eastAsia="SimSun" w:hAnsi="Courier New" w:cs="Courier New"/>
          <w:noProof/>
          <w:sz w:val="16"/>
          <w:szCs w:val="16"/>
          <w:lang w:val="nb-NO" w:eastAsia="zh-CN"/>
        </w:rPr>
        <w:t>      </w:t>
      </w:r>
      <w:r w:rsidRPr="00C44D1B">
        <w:rPr>
          <w:rFonts w:ascii="Courier New" w:eastAsia="SimSun" w:hAnsi="Courier New" w:cs="Courier New"/>
          <w:noProof/>
          <w:sz w:val="16"/>
          <w:szCs w:val="16"/>
          <w:lang w:eastAsia="zh-CN"/>
        </w:rPr>
        <w:t>&lt;!ELEMENT GNSS_id_glonass_sat_element (sat_id,GNSS_signal_id,channel_number?)&gt;  &lt;!-- sat_id 0..63 --&gt;</w:t>
      </w:r>
    </w:p>
    <w:p w14:paraId="6600C55D" w14:textId="77777777" w:rsidR="000225CC" w:rsidRPr="00C44D1B" w:rsidRDefault="000225CC"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C44D1B">
        <w:rPr>
          <w:rFonts w:ascii="Courier New" w:eastAsia="SimSun" w:hAnsi="Courier New" w:cs="Courier New"/>
          <w:sz w:val="16"/>
          <w:szCs w:val="16"/>
          <w:lang w:eastAsia="zh-CN"/>
        </w:rPr>
        <w:t>         &lt;!ELEMENT GNSS_signal_id (#PCDATA)&gt;</w:t>
      </w:r>
    </w:p>
    <w:bookmarkEnd w:id="2648"/>
    <w:p w14:paraId="46A07A3E" w14:textId="77777777" w:rsidR="000225CC" w:rsidRPr="00C44D1B" w:rsidRDefault="000225CC" w:rsidP="000225CC">
      <w:pPr>
        <w:pStyle w:val="PL"/>
        <w:pBdr>
          <w:top w:val="single" w:sz="4" w:space="1" w:color="auto"/>
          <w:left w:val="single" w:sz="4" w:space="4" w:color="auto"/>
          <w:bottom w:val="single" w:sz="4" w:space="1" w:color="auto"/>
          <w:right w:val="single" w:sz="4" w:space="4" w:color="auto"/>
        </w:pBdr>
        <w:rPr>
          <w:rFonts w:eastAsia="SimSun" w:cs="Courier New"/>
          <w:szCs w:val="16"/>
          <w:lang w:eastAsia="zh-CN"/>
        </w:rPr>
      </w:pPr>
      <w:r w:rsidRPr="00C44D1B">
        <w:rPr>
          <w:rFonts w:eastAsia="SimSun" w:cs="Courier New"/>
          <w:szCs w:val="16"/>
          <w:lang w:val="en-US" w:eastAsia="zh-CN"/>
        </w:rPr>
        <w:t>&lt;!-- Integer corresponds to bit string 1-8 where bit at position if set, means particular signal is addressed; a zero</w:t>
      </w:r>
      <w:r w:rsidRPr="00C44D1B">
        <w:rPr>
          <w:rFonts w:eastAsia="SimSun" w:cs="Courier New"/>
          <w:szCs w:val="16"/>
          <w:lang w:val="en-US" w:eastAsia="zh-CN"/>
        </w:rPr>
        <w:noBreakHyphen/>
        <w:t>value at the particular bit position means the signal is not addressed --&gt;</w:t>
      </w:r>
      <w:r w:rsidRPr="00C44D1B">
        <w:rPr>
          <w:rFonts w:eastAsia="SimSun" w:cs="Courier New"/>
          <w:szCs w:val="16"/>
          <w:lang w:eastAsia="zh-CN"/>
        </w:rPr>
        <w:t>         &lt;!ELEMENT channel_number (#PCDATA)&gt;  &lt;!-- -7..13 --&gt;</w:t>
      </w:r>
    </w:p>
    <w:p w14:paraId="157E8739"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649" w:name="_MCCTEMPBM_CRPT80111330___7"/>
    </w:p>
    <w:bookmarkEnd w:id="2649"/>
    <w:p w14:paraId="3216625C" w14:textId="77777777" w:rsidR="00CE1546" w:rsidRPr="00C44D1B" w:rsidRDefault="00CE1546"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&lt;!ELEMENT GNSS_assist_req (GNSS_assist_req_per_gnss*)&gt;</w:t>
      </w:r>
    </w:p>
    <w:p w14:paraId="1FC8364B"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 common assist req --&gt;</w:t>
      </w:r>
    </w:p>
    <w:p w14:paraId="5ED7B10A"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GNSS_ref_time_req EMPTY&gt;</w:t>
      </w:r>
    </w:p>
    <w:p w14:paraId="13AFA5A7"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&lt;!ATTLIST GNSS_ref_time_req</w:t>
      </w:r>
    </w:p>
    <w:p w14:paraId="5472A30D"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time_req_pref (SBAS|MGPS|QZSS|Glonass|GPS) #IMPLIED</w:t>
      </w:r>
    </w:p>
    <w:p w14:paraId="4CE60A14"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tow_req (false|true) "false"</w:t>
      </w:r>
    </w:p>
    <w:p w14:paraId="301D91B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leap_sec_req (false|true) #IMPLIED&gt;</w:t>
      </w:r>
    </w:p>
    <w:p w14:paraId="796CA56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GNSS_ref_loc_req EMPTY&gt;</w:t>
      </w:r>
    </w:p>
    <w:p w14:paraId="58130F0D"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GNSS_ion_model_req EMPTY&gt;</w:t>
      </w:r>
    </w:p>
    <w:p w14:paraId="6E35586F"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GNSS_earth_orient_req EMPTY&gt;</w:t>
      </w:r>
    </w:p>
    <w:p w14:paraId="0F8E9E0D"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p>
    <w:p w14:paraId="6D5218C9"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 generic req --&gt;</w:t>
      </w:r>
    </w:p>
    <w:p w14:paraId="018DBC7A"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GNSS_assist_req_per_gnss (GNSS_time_model_req?,GNSS_navigation_model_req?</w:t>
      </w:r>
      <w:r w:rsidR="00DD4AED" w:rsidRPr="00C44D1B">
        <w:rPr>
          <w:rFonts w:eastAsia="SimSun"/>
          <w:szCs w:val="16"/>
          <w:lang w:eastAsia="zh-CN"/>
        </w:rPr>
        <w:t>,GNSS_integrity_req?,GNSS_acquisition_req?</w:t>
      </w:r>
      <w:r w:rsidR="00D66B9B" w:rsidRPr="00C44D1B">
        <w:rPr>
          <w:rFonts w:eastAsia="SimSun"/>
          <w:szCs w:val="16"/>
          <w:lang w:eastAsia="zh-CN"/>
        </w:rPr>
        <w:t>,</w:t>
      </w:r>
      <w:r w:rsidR="000225CC" w:rsidRPr="00C44D1B">
        <w:rPr>
          <w:rFonts w:eastAsia="SimSun" w:cs="Courier New"/>
          <w:szCs w:val="16"/>
          <w:lang w:eastAsia="zh-CN"/>
        </w:rPr>
        <w:t>GNSS_auxiliary_info_req?,</w:t>
      </w:r>
      <w:r w:rsidR="00D66B9B" w:rsidRPr="00C44D1B">
        <w:rPr>
          <w:rFonts w:eastAsia="SimSun"/>
          <w:szCs w:val="16"/>
          <w:lang w:eastAsia="zh-CN"/>
        </w:rPr>
        <w:t>GNSS_databitassistance_req?,GNSS_Almanac_req?,GNSS_UTC_model_req?,BDS_grid_model_req_r12?</w:t>
      </w:r>
      <w:r w:rsidRPr="00C44D1B">
        <w:rPr>
          <w:rFonts w:eastAsia="SimSun"/>
          <w:szCs w:val="16"/>
          <w:lang w:eastAsia="zh-CN"/>
        </w:rPr>
        <w:t>)&gt;</w:t>
      </w:r>
    </w:p>
    <w:p w14:paraId="358445B3"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&lt;!ATTLIST GNSS_assist_req_per_gnss</w:t>
      </w:r>
    </w:p>
    <w:p w14:paraId="2E72B268"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gnss_id (SBAS|MGPS|QZSS|Glonass|GPS) #REQUIRED</w:t>
      </w:r>
    </w:p>
    <w:p w14:paraId="0132FE93"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sbas_id (WASS|EGNOS|MSAS|GAGAN) #IMPLIED&gt;</w:t>
      </w:r>
    </w:p>
    <w:p w14:paraId="1C5D091F"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GNSS_time_model_req EMPTY&gt;</w:t>
      </w:r>
    </w:p>
    <w:p w14:paraId="3833BB30"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 For LPP gnss-TO-IDsReq is derived from gnss_id --&gt;</w:t>
      </w:r>
    </w:p>
    <w:p w14:paraId="33A0E602"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&lt;!ATTLIST GNSS_time_model_req delta_T_req (false|true) #IMPLIED&gt;</w:t>
      </w:r>
    </w:p>
    <w:p w14:paraId="3EA4BA7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GNSS_navigation_model_req (stored_nav_list?,requested_nav_list?) &gt;</w:t>
      </w:r>
    </w:p>
    <w:p w14:paraId="50930621"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stored_nav_list (snl_week_or_day,snl_toe,snl_toe_limit,stored_sat_list_element*,requested_nav_list?)&gt;</w:t>
      </w:r>
    </w:p>
    <w:p w14:paraId="335F0D16"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snl_week_or_day (#PCDATA)&gt;</w:t>
      </w:r>
    </w:p>
    <w:p w14:paraId="6085CA73"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snl_toe (#PCDATA)&gt;</w:t>
      </w:r>
    </w:p>
    <w:p w14:paraId="07B4863B"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snl_toe_limit (#PCDATA)&gt;</w:t>
      </w:r>
    </w:p>
    <w:p w14:paraId="338E40DA"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stored_sat_list_element EMPTY&gt;</w:t>
      </w:r>
    </w:p>
    <w:p w14:paraId="735AC69B"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&lt;!ATTLIST stored_sat_list_element</w:t>
      </w:r>
    </w:p>
    <w:p w14:paraId="7C821939"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stored_id CDATA #REQUIRED</w:t>
      </w:r>
    </w:p>
    <w:p w14:paraId="260E95B9"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stored_iod CDATA #REQUIRED</w:t>
      </w:r>
    </w:p>
    <w:p w14:paraId="189290FB"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stored_clock_model (2|3|4|5</w:t>
      </w:r>
      <w:r w:rsidR="00D66B9B" w:rsidRPr="00C44D1B">
        <w:rPr>
          <w:rFonts w:eastAsia="SimSun"/>
          <w:szCs w:val="16"/>
          <w:lang w:eastAsia="zh-CN"/>
        </w:rPr>
        <w:t>|6</w:t>
      </w:r>
      <w:r w:rsidRPr="00C44D1B">
        <w:rPr>
          <w:rFonts w:eastAsia="SimSun"/>
          <w:szCs w:val="16"/>
          <w:lang w:eastAsia="zh-CN"/>
        </w:rPr>
        <w:t>) #IMPLIED</w:t>
      </w:r>
    </w:p>
    <w:p w14:paraId="49D0BE8E"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stored_orbit_model (2|3|4|5</w:t>
      </w:r>
      <w:r w:rsidR="00D66B9B" w:rsidRPr="00C44D1B">
        <w:rPr>
          <w:rFonts w:eastAsia="SimSun"/>
          <w:szCs w:val="16"/>
          <w:lang w:eastAsia="zh-CN"/>
        </w:rPr>
        <w:t>|6</w:t>
      </w:r>
      <w:r w:rsidRPr="00C44D1B">
        <w:rPr>
          <w:rFonts w:eastAsia="SimSun"/>
          <w:szCs w:val="16"/>
          <w:lang w:eastAsia="zh-CN"/>
        </w:rPr>
        <w:t>) #IMPLIED&gt;</w:t>
      </w:r>
    </w:p>
    <w:p w14:paraId="682B3177"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requested_nav_list (</w:t>
      </w:r>
      <w:r w:rsidR="000225CC" w:rsidRPr="00C44D1B">
        <w:rPr>
          <w:rFonts w:eastAsia="SimSun" w:cs="Courier New"/>
          <w:szCs w:val="16"/>
          <w:lang w:eastAsia="zh-CN"/>
        </w:rPr>
        <w:t>requested</w:t>
      </w:r>
      <w:r w:rsidRPr="00C44D1B">
        <w:rPr>
          <w:rFonts w:eastAsia="SimSun"/>
          <w:szCs w:val="16"/>
          <w:lang w:eastAsia="zh-CN"/>
        </w:rPr>
        <w:t>_nav_list_info*)&gt;</w:t>
      </w:r>
    </w:p>
    <w:p w14:paraId="5C1580F0"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w:t>
      </w:r>
      <w:r w:rsidR="000225CC" w:rsidRPr="00C44D1B">
        <w:rPr>
          <w:rFonts w:eastAsia="SimSun"/>
          <w:szCs w:val="16"/>
          <w:lang w:eastAsia="zh-CN"/>
        </w:rPr>
        <w:t>requested</w:t>
      </w:r>
      <w:r w:rsidRPr="00C44D1B">
        <w:rPr>
          <w:rFonts w:eastAsia="SimSun"/>
          <w:szCs w:val="16"/>
          <w:lang w:eastAsia="zh-CN"/>
        </w:rPr>
        <w:t>_nav_list_info EMPTY&gt;</w:t>
      </w:r>
    </w:p>
    <w:p w14:paraId="400067CE"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&lt;!ATTLIST </w:t>
      </w:r>
      <w:r w:rsidR="000225CC" w:rsidRPr="00C44D1B">
        <w:rPr>
          <w:rFonts w:eastAsia="SimSun"/>
          <w:szCs w:val="16"/>
          <w:lang w:eastAsia="zh-CN"/>
        </w:rPr>
        <w:t>requested</w:t>
      </w:r>
      <w:r w:rsidRPr="00C44D1B">
        <w:rPr>
          <w:rFonts w:eastAsia="SimSun"/>
          <w:szCs w:val="16"/>
          <w:lang w:eastAsia="zh-CN"/>
        </w:rPr>
        <w:t>_nav_list_info</w:t>
      </w:r>
    </w:p>
    <w:p w14:paraId="6A9B23E6"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0225CC" w:rsidRPr="00C44D1B">
        <w:rPr>
          <w:rFonts w:eastAsia="SimSun"/>
          <w:szCs w:val="16"/>
          <w:lang w:eastAsia="zh-CN"/>
        </w:rPr>
        <w:t>requested</w:t>
      </w:r>
      <w:r w:rsidRPr="00C44D1B">
        <w:rPr>
          <w:rFonts w:eastAsia="SimSun"/>
          <w:szCs w:val="16"/>
          <w:lang w:eastAsia="zh-CN"/>
        </w:rPr>
        <w:t>_sv CDATA "00000000ffffffff"</w:t>
      </w:r>
    </w:p>
    <w:p w14:paraId="5CBD1521"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0225CC" w:rsidRPr="00C44D1B">
        <w:rPr>
          <w:rFonts w:eastAsia="SimSun"/>
          <w:szCs w:val="16"/>
          <w:lang w:eastAsia="zh-CN"/>
        </w:rPr>
        <w:t>requested</w:t>
      </w:r>
      <w:r w:rsidRPr="00C44D1B">
        <w:rPr>
          <w:rFonts w:eastAsia="SimSun"/>
          <w:szCs w:val="16"/>
          <w:lang w:eastAsia="zh-CN"/>
        </w:rPr>
        <w:t>_clock_model (2|3|4|5</w:t>
      </w:r>
      <w:r w:rsidR="00D66B9B" w:rsidRPr="00C44D1B">
        <w:rPr>
          <w:rFonts w:eastAsia="SimSun"/>
          <w:szCs w:val="16"/>
          <w:lang w:eastAsia="zh-CN"/>
        </w:rPr>
        <w:t>|6</w:t>
      </w:r>
      <w:r w:rsidRPr="00C44D1B">
        <w:rPr>
          <w:rFonts w:eastAsia="SimSun"/>
          <w:szCs w:val="16"/>
          <w:lang w:eastAsia="zh-CN"/>
        </w:rPr>
        <w:t>) #IMPLIED</w:t>
      </w:r>
    </w:p>
    <w:p w14:paraId="5CE08660"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0225CC" w:rsidRPr="00C44D1B">
        <w:rPr>
          <w:rFonts w:eastAsia="SimSun"/>
          <w:szCs w:val="16"/>
          <w:lang w:eastAsia="zh-CN"/>
        </w:rPr>
        <w:t>requested</w:t>
      </w:r>
      <w:r w:rsidRPr="00C44D1B">
        <w:rPr>
          <w:rFonts w:eastAsia="SimSun"/>
          <w:szCs w:val="16"/>
          <w:lang w:eastAsia="zh-CN"/>
        </w:rPr>
        <w:t>_orbit_model (2|3|4|5</w:t>
      </w:r>
      <w:r w:rsidR="00D66B9B" w:rsidRPr="00C44D1B">
        <w:rPr>
          <w:rFonts w:eastAsia="SimSun"/>
          <w:szCs w:val="16"/>
          <w:lang w:eastAsia="zh-CN"/>
        </w:rPr>
        <w:t>|6</w:t>
      </w:r>
      <w:r w:rsidRPr="00C44D1B">
        <w:rPr>
          <w:rFonts w:eastAsia="SimSun"/>
          <w:szCs w:val="16"/>
          <w:lang w:eastAsia="zh-CN"/>
        </w:rPr>
        <w:t>) #IMPLIED</w:t>
      </w:r>
    </w:p>
    <w:p w14:paraId="2C900697"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0225CC" w:rsidRPr="00C44D1B">
        <w:rPr>
          <w:rFonts w:eastAsia="SimSun"/>
          <w:szCs w:val="16"/>
          <w:lang w:eastAsia="zh-CN"/>
        </w:rPr>
        <w:t>requested</w:t>
      </w:r>
      <w:r w:rsidRPr="00C44D1B">
        <w:rPr>
          <w:rFonts w:eastAsia="SimSun"/>
          <w:szCs w:val="16"/>
          <w:lang w:eastAsia="zh-CN"/>
        </w:rPr>
        <w:t>_add_nav_param (false|true) #IMPLIED&gt;</w:t>
      </w:r>
    </w:p>
    <w:p w14:paraId="2C59900B"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 </w:t>
      </w:r>
      <w:r w:rsidR="000225CC" w:rsidRPr="00C44D1B">
        <w:rPr>
          <w:rFonts w:eastAsia="SimSun"/>
          <w:szCs w:val="16"/>
          <w:lang w:eastAsia="zh-CN"/>
        </w:rPr>
        <w:t>requested</w:t>
      </w:r>
      <w:r w:rsidRPr="00C44D1B">
        <w:rPr>
          <w:rFonts w:eastAsia="SimSun"/>
          <w:szCs w:val="16"/>
          <w:lang w:eastAsia="zh-CN"/>
        </w:rPr>
        <w:t>_sv is a bit string in hexidecimal, needed for LPP --&gt;</w:t>
      </w:r>
    </w:p>
    <w:p w14:paraId="02F7D0E3"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GNSS_integrity_req EMPTY&gt;</w:t>
      </w:r>
    </w:p>
    <w:p w14:paraId="7815549A"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GNSS_acquisition_req EMPTY&gt;</w:t>
      </w:r>
    </w:p>
    <w:p w14:paraId="655B845E" w14:textId="77777777" w:rsidR="00D66B9B" w:rsidRPr="00C44D1B" w:rsidRDefault="00CE1546"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&lt;!ATTLIST GNSS_acquisition_req signal (GPS_L1|GPS_L1C|GPS_L2C|GPS_L5|SBAS_L1|GLO_G1|GLO_G2|GLO_G3</w:t>
      </w:r>
      <w:r w:rsidR="00D66B9B" w:rsidRPr="00C44D1B">
        <w:rPr>
          <w:rFonts w:eastAsia="SimSun"/>
          <w:szCs w:val="16"/>
          <w:lang w:eastAsia="zh-CN"/>
        </w:rPr>
        <w:t>|BDS_B1I</w:t>
      </w:r>
      <w:r w:rsidRPr="00C44D1B">
        <w:rPr>
          <w:rFonts w:eastAsia="SimSun"/>
          <w:szCs w:val="16"/>
          <w:lang w:eastAsia="zh-CN"/>
        </w:rPr>
        <w:t>) "GPS_L1"&gt;</w:t>
      </w:r>
    </w:p>
    <w:p w14:paraId="02F1F4A0"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bookmarkStart w:id="2650" w:name="_MCCTEMPBM_CRPT80111331___7"/>
      <w:r w:rsidRPr="00C44D1B">
        <w:rPr>
          <w:rFonts w:ascii="Courier New" w:eastAsia="SimSun" w:hAnsi="Courier New"/>
          <w:noProof/>
          <w:sz w:val="16"/>
          <w:szCs w:val="16"/>
          <w:lang w:eastAsia="zh-CN"/>
        </w:rPr>
        <w:t>      &lt;!ELEMENT GNSS_databitassistance_req (gnss_TOD_req,gnss_TOD_fraq?,databit_interval,databit_reqsat_list+)&gt;</w:t>
      </w:r>
    </w:p>
    <w:p w14:paraId="174255E0" w14:textId="77777777" w:rsidR="000225CC" w:rsidRPr="00C44D1B" w:rsidRDefault="00D66B9B"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C44D1B">
        <w:rPr>
          <w:rFonts w:ascii="Courier New" w:eastAsia="SimSun" w:hAnsi="Courier New"/>
          <w:noProof/>
          <w:sz w:val="16"/>
          <w:szCs w:val="16"/>
          <w:lang w:eastAsia="zh-CN"/>
        </w:rPr>
        <w:t>         &lt;!ATTLIST GNSS_databitassistance_req signal (GPS_L1|GPS_L1C|GPS_L2C|GPS_L5|SBAS_L1|GLO_G1|GLO_G2|GLO_G3|BDS_B1l) "GPS_L1"&gt;</w:t>
      </w:r>
    </w:p>
    <w:p w14:paraId="66E52B3F" w14:textId="77777777" w:rsidR="000225CC" w:rsidRPr="00C44D1B" w:rsidRDefault="000225CC"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C44D1B">
        <w:rPr>
          <w:rFonts w:ascii="Courier New" w:eastAsia="SimSun" w:hAnsi="Courier New" w:cs="Courier New"/>
          <w:noProof/>
          <w:sz w:val="16"/>
          <w:szCs w:val="16"/>
          <w:lang w:eastAsia="zh-CN"/>
        </w:rPr>
        <w:t>         confidence_support (yes|no) #IMPLIED</w:t>
      </w:r>
    </w:p>
    <w:p w14:paraId="00B8FB90" w14:textId="77777777" w:rsidR="00D66B9B" w:rsidRPr="00C44D1B" w:rsidRDefault="000225CC"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s="Courier New"/>
          <w:noProof/>
          <w:sz w:val="16"/>
          <w:szCs w:val="16"/>
          <w:lang w:eastAsia="zh-CN"/>
        </w:rPr>
      </w:pPr>
      <w:r w:rsidRPr="00C44D1B">
        <w:rPr>
          <w:rFonts w:ascii="Courier New" w:eastAsia="SimSun" w:hAnsi="Courier New" w:cs="Courier New"/>
          <w:noProof/>
          <w:sz w:val="16"/>
          <w:szCs w:val="16"/>
          <w:lang w:eastAsia="zh-CN"/>
        </w:rPr>
        <w:t>         doppler_uncertainty_ext_support(yes|no) #IMPLIED&gt;</w:t>
      </w:r>
    </w:p>
    <w:p w14:paraId="53977776" w14:textId="77777777" w:rsidR="000225CC" w:rsidRPr="00C44D1B" w:rsidRDefault="000225CC"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C44D1B">
        <w:rPr>
          <w:rFonts w:ascii="Courier New" w:eastAsia="SimSun" w:hAnsi="Courier New" w:cs="Courier New"/>
          <w:noProof/>
          <w:sz w:val="16"/>
          <w:szCs w:val="16"/>
          <w:lang w:eastAsia="zh-CN"/>
        </w:rPr>
        <w:t>         &lt;!ELEMENT GNSS_auxiliary_info_req EMPTY&gt;</w:t>
      </w:r>
    </w:p>
    <w:p w14:paraId="74CED3E4"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C44D1B">
        <w:rPr>
          <w:rFonts w:ascii="Courier New" w:eastAsia="SimSun" w:hAnsi="Courier New"/>
          <w:noProof/>
          <w:sz w:val="16"/>
          <w:szCs w:val="16"/>
          <w:lang w:eastAsia="zh-CN"/>
        </w:rPr>
        <w:t>         &lt;!ELEMENT gnss_TOD_req (#PCDATA)&gt;  &lt;!-- 0..3599 --&gt;</w:t>
      </w:r>
    </w:p>
    <w:p w14:paraId="3DA3B7F5"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C44D1B">
        <w:rPr>
          <w:rFonts w:ascii="Courier New" w:eastAsia="SimSun" w:hAnsi="Courier New"/>
          <w:noProof/>
          <w:sz w:val="16"/>
          <w:szCs w:val="16"/>
          <w:lang w:eastAsia="zh-CN"/>
        </w:rPr>
        <w:t>         &lt;!ELEMENT gnss_TOD_fraq (#PCDATA)&gt;  &lt;!-- 0..599 --&gt;</w:t>
      </w:r>
    </w:p>
    <w:p w14:paraId="4CD4FBA8"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C44D1B">
        <w:rPr>
          <w:rFonts w:ascii="Courier New" w:eastAsia="SimSun" w:hAnsi="Courier New"/>
          <w:noProof/>
          <w:sz w:val="16"/>
          <w:szCs w:val="16"/>
          <w:lang w:eastAsia="zh-CN"/>
        </w:rPr>
        <w:t>         &lt;!ELEMENT databit_interval (#PCDATA)&gt;  &lt;!-- 0..15 --&gt;</w:t>
      </w:r>
    </w:p>
    <w:p w14:paraId="21C74B14"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C44D1B">
        <w:rPr>
          <w:rFonts w:ascii="Courier New" w:eastAsia="SimSun" w:hAnsi="Courier New"/>
          <w:noProof/>
          <w:sz w:val="16"/>
          <w:szCs w:val="16"/>
          <w:lang w:eastAsia="zh-CN"/>
        </w:rPr>
        <w:t>         &lt;!ELEMENT databit_reqsat_list (sat_id)&gt;</w:t>
      </w:r>
      <w:r w:rsidR="000225CC" w:rsidRPr="00C44D1B">
        <w:rPr>
          <w:rFonts w:ascii="Courier New" w:eastAsia="SimSun" w:hAnsi="Courier New" w:cs="Courier New"/>
          <w:noProof/>
          <w:sz w:val="16"/>
          <w:szCs w:val="16"/>
          <w:lang w:eastAsia="zh-CN"/>
        </w:rPr>
        <w:t xml:space="preserve">  &lt;!-- sat_id  0..63 --&gt;</w:t>
      </w:r>
    </w:p>
    <w:p w14:paraId="7597F915"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C44D1B">
        <w:rPr>
          <w:rFonts w:ascii="Courier New" w:eastAsia="SimSun" w:hAnsi="Courier New"/>
          <w:noProof/>
          <w:sz w:val="16"/>
          <w:szCs w:val="16"/>
          <w:lang w:eastAsia="zh-CN"/>
        </w:rPr>
        <w:t>         &lt;!ELEMENT GNSS_Almanac_req &gt;</w:t>
      </w:r>
    </w:p>
    <w:p w14:paraId="623B8B05"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C44D1B">
        <w:rPr>
          <w:rFonts w:ascii="Courier New" w:eastAsia="SimSun" w:hAnsi="Courier New"/>
          <w:noProof/>
          <w:sz w:val="16"/>
          <w:szCs w:val="16"/>
          <w:lang w:eastAsia="zh-CN"/>
        </w:rPr>
        <w:t>         &lt;!ATTLIST GNSS_Almanac_req model (7)#IMPLIED&gt;</w:t>
      </w:r>
    </w:p>
    <w:p w14:paraId="21512A57"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C44D1B">
        <w:rPr>
          <w:rFonts w:ascii="Courier New" w:eastAsia="SimSun" w:hAnsi="Courier New"/>
          <w:noProof/>
          <w:sz w:val="16"/>
          <w:szCs w:val="16"/>
          <w:lang w:eastAsia="zh-CN"/>
        </w:rPr>
        <w:t>         &lt;!ELEMENT GNSS_UTC_model_req &gt;</w:t>
      </w:r>
    </w:p>
    <w:p w14:paraId="41D2182F" w14:textId="77777777" w:rsidR="00D66B9B" w:rsidRPr="00C44D1B" w:rsidRDefault="00D66B9B" w:rsidP="00D66B9B">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noProof/>
          <w:sz w:val="16"/>
          <w:szCs w:val="16"/>
          <w:lang w:eastAsia="zh-CN"/>
        </w:rPr>
      </w:pPr>
      <w:r w:rsidRPr="00C44D1B">
        <w:rPr>
          <w:rFonts w:ascii="Courier New" w:eastAsia="SimSun" w:hAnsi="Courier New"/>
          <w:noProof/>
          <w:sz w:val="16"/>
          <w:szCs w:val="16"/>
          <w:lang w:eastAsia="zh-CN"/>
        </w:rPr>
        <w:t>         &lt;!ATTLIST GNSS_UTC_model_req model (5)#IMPLIED&gt;</w:t>
      </w:r>
    </w:p>
    <w:p w14:paraId="33F68EFA" w14:textId="77777777" w:rsidR="00CE1546" w:rsidRPr="00C44D1B" w:rsidRDefault="00D66B9B" w:rsidP="000225CC">
      <w:pPr>
        <w:pBdr>
          <w:top w:val="single" w:sz="4" w:space="1" w:color="auto"/>
          <w:left w:val="single" w:sz="4" w:space="4" w:color="auto"/>
          <w:bottom w:val="single" w:sz="4" w:space="1" w:color="auto"/>
          <w:right w:val="single" w:sz="4" w:space="4"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eastAsia="SimSun"/>
          <w:sz w:val="16"/>
          <w:szCs w:val="16"/>
          <w:lang w:eastAsia="zh-CN"/>
        </w:rPr>
      </w:pPr>
      <w:r w:rsidRPr="00C44D1B">
        <w:rPr>
          <w:rFonts w:ascii="Courier New" w:eastAsia="SimSun" w:hAnsi="Courier New"/>
          <w:noProof/>
          <w:sz w:val="16"/>
          <w:szCs w:val="16"/>
          <w:lang w:eastAsia="zh-CN"/>
        </w:rPr>
        <w:t>      &lt;!ELEMENT BDS_grid_model_req_r12 EMPTY&gt;</w:t>
      </w:r>
    </w:p>
    <w:bookmarkEnd w:id="2650"/>
    <w:p w14:paraId="14D7E6BD" w14:textId="77777777" w:rsidR="00CE1546" w:rsidRPr="00C44D1B" w:rsidRDefault="00CE1546" w:rsidP="00CE1546">
      <w:pPr>
        <w:pStyle w:val="NO"/>
      </w:pPr>
    </w:p>
    <w:p w14:paraId="39BB92F0" w14:textId="3F6FF78A" w:rsidR="00DD4AED" w:rsidRPr="00C44D1B" w:rsidRDefault="00CE1546" w:rsidP="00DD4AED">
      <w:pPr>
        <w:pStyle w:val="NO"/>
        <w:rPr>
          <w:lang w:val="en-US"/>
        </w:rPr>
      </w:pPr>
      <w:r w:rsidRPr="00C44D1B">
        <w:t>NOTE 14:</w:t>
      </w:r>
      <w:r w:rsidR="00C17A55" w:rsidRPr="00C44D1B">
        <w:tab/>
      </w:r>
      <w:r w:rsidRPr="00C44D1B">
        <w:t xml:space="preserve">GNSS_assist is used for assistance data received via an RRLP ASN.1 GANSSAssistanceSet element (refer to 3GPP TS 44.031 [79]), via an RRC GANSS assistance data element (refer to 3GPP TS 25.331 [74] </w:t>
      </w:r>
      <w:r w:rsidR="00543CA8" w:rsidRPr="00C44D1B">
        <w:t>clause</w:t>
      </w:r>
      <w:r w:rsidRPr="00C44D1B">
        <w:t> 10.3.7.90b) or via LPP.</w:t>
      </w:r>
    </w:p>
    <w:p w14:paraId="6C00D674" w14:textId="0EAEC1C8" w:rsidR="00CE1546" w:rsidRPr="00C44D1B" w:rsidRDefault="00DD4AED" w:rsidP="00DD4AED">
      <w:pPr>
        <w:pStyle w:val="NO"/>
      </w:pPr>
      <w:bookmarkStart w:id="2651" w:name="_MCCTEMPBM_CRPT80111332___7"/>
      <w:r w:rsidRPr="00C44D1B">
        <w:rPr>
          <w:lang w:val="en-US"/>
        </w:rPr>
        <w:t>NOTE 14a:</w:t>
      </w:r>
      <w:r w:rsidR="00697F8E" w:rsidRPr="00C44D1B">
        <w:rPr>
          <w:lang w:val="en-US"/>
        </w:rPr>
        <w:tab/>
      </w:r>
      <w:r w:rsidRPr="00C44D1B">
        <w:rPr>
          <w:lang w:val="en-US"/>
        </w:rPr>
        <w:t xml:space="preserve">The element </w:t>
      </w:r>
      <w:r w:rsidR="000903C1" w:rsidRPr="00C44D1B">
        <w:rPr>
          <w:rFonts w:ascii="Courier New" w:hAnsi="Courier New" w:cs="Courier New"/>
        </w:rPr>
        <w:t>'</w:t>
      </w:r>
      <w:r w:rsidRPr="00C44D1B">
        <w:rPr>
          <w:rFonts w:ascii="Courier New" w:eastAsia="SimSun" w:hAnsi="Courier New" w:cs="Courier New"/>
          <w:lang w:eastAsia="zh-CN"/>
        </w:rPr>
        <w:t>GNSS_ref_measurement_assist</w:t>
      </w:r>
      <w:r w:rsidR="000903C1" w:rsidRPr="00C44D1B">
        <w:rPr>
          <w:rFonts w:ascii="Courier New" w:hAnsi="Courier New" w:cs="Courier New"/>
        </w:rPr>
        <w:t>'</w:t>
      </w:r>
      <w:r w:rsidRPr="00C44D1B">
        <w:rPr>
          <w:lang w:val="en-US"/>
        </w:rPr>
        <w:t xml:space="preserve"> of </w:t>
      </w:r>
      <w:r w:rsidR="000903C1" w:rsidRPr="00C44D1B">
        <w:rPr>
          <w:rFonts w:ascii="Courier New" w:hAnsi="Courier New" w:cs="Courier New"/>
        </w:rPr>
        <w:t>'</w:t>
      </w:r>
      <w:r w:rsidRPr="00C44D1B">
        <w:rPr>
          <w:rFonts w:ascii="Courier New" w:hAnsi="Courier New" w:cs="Courier New"/>
          <w:lang w:val="en-US"/>
        </w:rPr>
        <w:t>GNSS_assist</w:t>
      </w:r>
      <w:r w:rsidR="000903C1" w:rsidRPr="00C44D1B">
        <w:rPr>
          <w:rFonts w:ascii="Courier New" w:hAnsi="Courier New" w:cs="Courier New"/>
        </w:rPr>
        <w:t>'</w:t>
      </w:r>
      <w:r w:rsidRPr="00C44D1B">
        <w:rPr>
          <w:lang w:val="en-US"/>
        </w:rPr>
        <w:t xml:space="preserve"> and </w:t>
      </w:r>
      <w:r w:rsidR="000903C1" w:rsidRPr="00C44D1B">
        <w:rPr>
          <w:rFonts w:ascii="Courier New" w:hAnsi="Courier New" w:cs="Courier New"/>
        </w:rPr>
        <w:t>'</w:t>
      </w:r>
      <w:r w:rsidRPr="00C44D1B">
        <w:rPr>
          <w:rFonts w:ascii="Courier New" w:hAnsi="Courier New" w:cs="Courier New"/>
          <w:lang w:val="en-US"/>
        </w:rPr>
        <w:t>acqu_assist</w:t>
      </w:r>
      <w:r w:rsidR="000903C1" w:rsidRPr="00C44D1B">
        <w:rPr>
          <w:rFonts w:ascii="Courier New" w:hAnsi="Courier New" w:cs="Courier New"/>
        </w:rPr>
        <w:t>'</w:t>
      </w:r>
      <w:r w:rsidRPr="00C44D1B">
        <w:rPr>
          <w:lang w:val="en-US"/>
        </w:rPr>
        <w:t xml:space="preserve"> of </w:t>
      </w:r>
      <w:r w:rsidR="000903C1" w:rsidRPr="00C44D1B">
        <w:rPr>
          <w:rFonts w:ascii="Courier New" w:hAnsi="Courier New" w:cs="Courier New"/>
        </w:rPr>
        <w:t>'</w:t>
      </w:r>
      <w:r w:rsidRPr="00C44D1B">
        <w:rPr>
          <w:rFonts w:ascii="Courier New" w:hAnsi="Courier New" w:cs="Courier New"/>
          <w:lang w:val="en-US"/>
        </w:rPr>
        <w:t>GNSS_assist</w:t>
      </w:r>
      <w:r w:rsidR="000903C1" w:rsidRPr="00C44D1B">
        <w:rPr>
          <w:rFonts w:ascii="Courier New" w:hAnsi="Courier New" w:cs="Courier New"/>
        </w:rPr>
        <w:t>'</w:t>
      </w:r>
      <w:r w:rsidRPr="00C44D1B">
        <w:rPr>
          <w:lang w:val="en-US"/>
        </w:rPr>
        <w:t xml:space="preserve">, both hold </w:t>
      </w:r>
      <w:r w:rsidR="000903C1" w:rsidRPr="00C44D1B">
        <w:rPr>
          <w:rFonts w:ascii="Courier New" w:hAnsi="Courier New" w:cs="Courier New"/>
        </w:rPr>
        <w:t>'</w:t>
      </w:r>
      <w:r w:rsidRPr="00C44D1B">
        <w:rPr>
          <w:rFonts w:ascii="Courier New" w:hAnsi="Courier New" w:cs="Courier New"/>
          <w:lang w:val="en-US"/>
        </w:rPr>
        <w:t>acqu_assist</w:t>
      </w:r>
      <w:r w:rsidR="000903C1" w:rsidRPr="00C44D1B">
        <w:rPr>
          <w:rFonts w:ascii="Courier New" w:hAnsi="Courier New" w:cs="Courier New"/>
        </w:rPr>
        <w:t>'</w:t>
      </w:r>
      <w:r w:rsidRPr="00C44D1B">
        <w:rPr>
          <w:lang w:val="en-US"/>
        </w:rPr>
        <w:t xml:space="preserve"> data. Therefore </w:t>
      </w:r>
      <w:r w:rsidR="000903C1" w:rsidRPr="00C44D1B">
        <w:rPr>
          <w:rFonts w:ascii="Courier New" w:hAnsi="Courier New" w:cs="Courier New"/>
        </w:rPr>
        <w:t>'</w:t>
      </w:r>
      <w:r w:rsidRPr="00C44D1B">
        <w:rPr>
          <w:rFonts w:ascii="Courier New" w:hAnsi="Courier New" w:cs="Courier New"/>
          <w:lang w:val="en-US"/>
        </w:rPr>
        <w:t>GNSS_ref_measurement_assist</w:t>
      </w:r>
      <w:r w:rsidR="000903C1" w:rsidRPr="00C44D1B">
        <w:rPr>
          <w:rFonts w:ascii="Courier New" w:hAnsi="Courier New" w:cs="Courier New"/>
        </w:rPr>
        <w:t>'</w:t>
      </w:r>
      <w:r w:rsidRPr="00C44D1B">
        <w:rPr>
          <w:lang w:val="en-US"/>
        </w:rPr>
        <w:t xml:space="preserve"> can be omitted when </w:t>
      </w:r>
      <w:r w:rsidR="000903C1" w:rsidRPr="00C44D1B">
        <w:rPr>
          <w:rFonts w:ascii="Courier New" w:hAnsi="Courier New" w:cs="Courier New"/>
        </w:rPr>
        <w:t>'</w:t>
      </w:r>
      <w:r w:rsidRPr="00C44D1B">
        <w:rPr>
          <w:rFonts w:ascii="Courier New" w:hAnsi="Courier New" w:cs="Courier New"/>
          <w:lang w:val="en-US"/>
        </w:rPr>
        <w:t>acqu_assist</w:t>
      </w:r>
      <w:r w:rsidR="000903C1" w:rsidRPr="00C44D1B">
        <w:rPr>
          <w:rFonts w:ascii="Courier New" w:hAnsi="Courier New" w:cs="Courier New"/>
        </w:rPr>
        <w:t>'</w:t>
      </w:r>
      <w:r w:rsidRPr="00C44D1B">
        <w:rPr>
          <w:lang w:val="en-US"/>
        </w:rPr>
        <w:t xml:space="preserve"> is present or vice versa.</w:t>
      </w:r>
    </w:p>
    <w:p w14:paraId="7730151A" w14:textId="77777777" w:rsidR="00CE1546" w:rsidRPr="00C44D1B" w:rsidRDefault="00CE1546" w:rsidP="00CE1546">
      <w:pPr>
        <w:pStyle w:val="TH"/>
      </w:pPr>
      <w:bookmarkStart w:id="2652" w:name="_CRTable8_5516"/>
      <w:bookmarkEnd w:id="2651"/>
      <w:r w:rsidRPr="00C44D1B">
        <w:t>Table </w:t>
      </w:r>
      <w:bookmarkEnd w:id="2652"/>
      <w:r w:rsidRPr="00C44D1B">
        <w:t xml:space="preserve">8.55-16: XML DTD for </w:t>
      </w:r>
      <w:r w:rsidR="000225CC" w:rsidRPr="00C44D1B">
        <w:t>&lt;nms_clock_nav&gt;, &lt;nms_orbit_nav&gt;, &lt;nms_clock_cnav&gt;, &lt;nms_orbit_cnav&gt;</w:t>
      </w:r>
    </w:p>
    <w:p w14:paraId="0AA6751E"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&lt;!ELEMENT nms_clock_nav (nav_Toc,nav_af2,nav_af1,nav_af0,nav_Tgd)&gt;</w:t>
      </w:r>
    </w:p>
    <w:p w14:paraId="2EE7BE51"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nav_Toc (#PCDATA)&gt;  &lt;!--  0..37799 --&gt;</w:t>
      </w:r>
    </w:p>
    <w:p w14:paraId="0B7CE8AB"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nav_af2 (#PCDATA)&gt;  &lt;!-- -128..127 --&gt;</w:t>
      </w:r>
    </w:p>
    <w:p w14:paraId="51F6A749"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nav_af1 (#PCDATA)&gt;  &lt;!-- -32768..32767 --&gt;</w:t>
      </w:r>
    </w:p>
    <w:p w14:paraId="7E7C7A13"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nav_af0 (#PCDATA)&gt;  &lt;!-- -2097152..2097151 --&gt;</w:t>
      </w:r>
    </w:p>
    <w:p w14:paraId="086433F3"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nav_Tgd (#PCDATA)&gt;  &lt;!-- -128..127  --&gt;</w:t>
      </w:r>
    </w:p>
    <w:p w14:paraId="0729AD4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p>
    <w:p w14:paraId="64EA030A"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&lt;!ELEMENT nms_orbit_nav (nav_URA,nav_FitFlag,nav_Toe,nav_Omega,nav_DeltaN,nav_M0,nav_OmegaA_d,nav_E,nav_I_d,nav_APowerHalf,nav_I0,nav_OmegaA0,nav_Crs,nav_Cis,nav_Cus,nav_Crc,nav_Cic,nav_Cuc,(nav_CodeOnL2,nav_L2Pflag,nav_sf1_1,nav_sf1_2,nav_sf1_3,nav_sf1_4,nav_AODA)?)&gt;</w:t>
      </w:r>
    </w:p>
    <w:p w14:paraId="00838CF3"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nav_URA (#PCDATA)&gt;  &lt;!--  0..15 --&gt;</w:t>
      </w:r>
    </w:p>
    <w:p w14:paraId="51C2F27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nav_FitFlag (#PCDATA)&gt;  &lt;!--  0..1 --&gt;</w:t>
      </w:r>
    </w:p>
    <w:p w14:paraId="3EDD5F55"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nav_Toe (#PCDATA)&gt;  &lt;!--  0..37799 --&gt;</w:t>
      </w:r>
    </w:p>
    <w:p w14:paraId="4D9F0E7A"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nav_Omega (#PCDATA)&gt;  &lt;!-- -2147483648..2147483647 --&gt;</w:t>
      </w:r>
    </w:p>
    <w:p w14:paraId="69FB4CEA"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Pr="00C44D1B">
        <w:rPr>
          <w:rFonts w:eastAsia="SimSun"/>
          <w:szCs w:val="16"/>
          <w:lang w:val="nb-NO" w:eastAsia="zh-CN"/>
        </w:rPr>
        <w:t>&lt;!ELEMENT nav_DeltaN (#PCDATA)&gt;  &lt;!-- -32768..32767 --&gt;</w:t>
      </w:r>
    </w:p>
    <w:p w14:paraId="68C28ABE"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nav_M0 (#PCDATA)&gt;  &lt;!-- -2147483648..2147483647 --&gt;</w:t>
      </w:r>
    </w:p>
    <w:p w14:paraId="0A517DC8"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nav_OmegaA_d (#PCDATA)&gt;  &lt;!-- -8388608..8388607 --&gt;</w:t>
      </w:r>
    </w:p>
    <w:p w14:paraId="73532490"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nav_E (#PCDATA)&gt;  &lt;!--  0..4294967295 --&gt;</w:t>
      </w:r>
    </w:p>
    <w:p w14:paraId="57AEB062"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nav_I_d (#PCDATA)&gt;  &lt;!-- -8192..8191 --&gt;</w:t>
      </w:r>
    </w:p>
    <w:p w14:paraId="63B1740B"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nav_APowerHalf (#PCDATA)&gt;  &lt;!--  0..4294967295 --&gt;</w:t>
      </w:r>
    </w:p>
    <w:p w14:paraId="29BDBF09"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nav_I0 (#PCDATA)&gt;  &lt;!-- -2147483648..2147483647 --&gt;</w:t>
      </w:r>
    </w:p>
    <w:p w14:paraId="6F568B77"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nav_OmegaA0 (#PCDATA)&gt;  &lt;!-- -2147483648..2147483647 --&gt;</w:t>
      </w:r>
    </w:p>
    <w:p w14:paraId="66315435"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nav_Crs (#PCDATA)&gt;  &lt;!-- -32768..32767 --&gt;</w:t>
      </w:r>
    </w:p>
    <w:p w14:paraId="0D785863"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nav_Cis (#PCDATA)&gt;  &lt;!-- -32768..32767 --&gt;</w:t>
      </w:r>
    </w:p>
    <w:p w14:paraId="5CE38D5A"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nav_Cus (#PCDATA)&gt;  &lt;!-- -32768..32767 --&gt;</w:t>
      </w:r>
    </w:p>
    <w:p w14:paraId="20B2A929"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nav_Crc (#PCDATA)&gt;  &lt;!-- -32768..32767 --&gt;</w:t>
      </w:r>
    </w:p>
    <w:p w14:paraId="01106037"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nav_Cic (#PCDATA)&gt;  &lt;!-- -32768..32767 --&gt;</w:t>
      </w:r>
    </w:p>
    <w:p w14:paraId="6C47DB0B"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nav_Cuc (#PCDATA)&gt;  &lt;!-- -32768..32767 --&gt;</w:t>
      </w:r>
    </w:p>
    <w:p w14:paraId="1BAB36A0"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nav_CodeOnL2 (#PCDATA)&gt;  &lt;!--  0..3 --&gt;</w:t>
      </w:r>
    </w:p>
    <w:p w14:paraId="125B6049"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nav_L2Pflag (#PCDATA)&gt;  &lt;!--  0..1 --&gt;</w:t>
      </w:r>
    </w:p>
    <w:p w14:paraId="568980E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nav_sf1_1 (#PCDATA)&gt;  &lt;!--  0..8388607 --&gt;</w:t>
      </w:r>
    </w:p>
    <w:p w14:paraId="7423C49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nav_sf1_2 (#PCDATA)&gt;  &lt;!--  0..16777215 --&gt;</w:t>
      </w:r>
    </w:p>
    <w:p w14:paraId="1B3A7D93"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nav_sf1_3 (#PCDATA)&gt;  &lt;!--  0..16777215 --&gt;</w:t>
      </w:r>
    </w:p>
    <w:p w14:paraId="2DF02F45"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nav_sf1_4 (#PCDATA)&gt;  &lt;!--  0..65535 --&gt;</w:t>
      </w:r>
    </w:p>
    <w:p w14:paraId="72522CC0"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nav_AODA (#PCDATA)&gt;  &lt;!--  0..31 --&gt;</w:t>
      </w:r>
    </w:p>
    <w:p w14:paraId="558BB4EA"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p>
    <w:p w14:paraId="6BA855E3"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&lt;!ELEMENT nms_clock_cnav (cnav_Toc,cnav_Top,cnav_URA0,cnav_URA1,cnav_URA2,cnav_Af2,cnav_Af1,cnav_Af0,cnav_Tgd,cnav_ISCl1cp?,cnav_ISCl1cd?,cnav_ISCl1ca?,cnav_ISCl2c?,cnav_ISCl5i5?,cnav_ISCl5q5?)&gt;</w:t>
      </w:r>
    </w:p>
    <w:p w14:paraId="33F3E059"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cnav_Toc (#PCDATA)&gt;  &lt;!-- 0..2015 --&gt;</w:t>
      </w:r>
    </w:p>
    <w:p w14:paraId="2DF28BFA"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cnav_Top (#PCDATA)&gt;  &lt;!-- 0..2015 --&gt;</w:t>
      </w:r>
    </w:p>
    <w:p w14:paraId="4CF0C0E6"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cnav_URA0 (#PCDATA)&gt;  &lt;!-- -16..15 --&gt;</w:t>
      </w:r>
    </w:p>
    <w:p w14:paraId="4B25118B"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cnav_URA1 (#PCDATA)&gt;  &lt;!-- 0..7 --&gt;</w:t>
      </w:r>
    </w:p>
    <w:p w14:paraId="681EE11A"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cnav_URA2 (#PCDATA)&gt;  &lt;!-- 0..7 --&gt;</w:t>
      </w:r>
    </w:p>
    <w:p w14:paraId="03AE99F6"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cnav_Af2 (#PCDATA)&gt;  &lt;!-- -512..511 --&gt;</w:t>
      </w:r>
    </w:p>
    <w:p w14:paraId="5C551AFA"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cnav_Af1 (#PCDATA)&gt;  &lt;!-- -524288..524287 --&gt;</w:t>
      </w:r>
    </w:p>
    <w:p w14:paraId="47F8D3E5"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cnav_Af0 (#PCDATA)&gt;  &lt;!-- -33554432..33554431 --&gt;</w:t>
      </w:r>
    </w:p>
    <w:p w14:paraId="2FE5C153"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cnav_Tgd (#PCDATA)&gt;  &lt;!-- -4096..4095 --&gt;</w:t>
      </w:r>
    </w:p>
    <w:p w14:paraId="1C364B6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cnav_ISCl1cp (#PCDATA)&gt;  &lt;!-- -4096..4095 --&gt;</w:t>
      </w:r>
    </w:p>
    <w:p w14:paraId="69F81F89"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cnav_ISCl1cd (#PCDATA)&gt;  &lt;!-- -4096..4095 --&gt;</w:t>
      </w:r>
    </w:p>
    <w:p w14:paraId="6EDEB889"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cnav_ISCl1ca (#PCDATA)&gt;  &lt;!-- -4096..4095 --&gt;</w:t>
      </w:r>
    </w:p>
    <w:p w14:paraId="715A63F1"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cnav_ISCl2c (#PCDATA)&gt;  &lt;!-- -4096..4095 --&gt;</w:t>
      </w:r>
    </w:p>
    <w:p w14:paraId="33B8FE47"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cnav_ISCl5i5 (#PCDATA)&gt;  &lt;!-- -4096..4095 --&gt;</w:t>
      </w:r>
    </w:p>
    <w:p w14:paraId="5AFFA8A8"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cnav_ISCl5q5 (#PCDATA)&gt;  &lt;!-- -4096..4095 --&gt;</w:t>
      </w:r>
    </w:p>
    <w:p w14:paraId="1CF61E15"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p>
    <w:p w14:paraId="28ECD86F"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&lt;!ELEMENT nms_orbit_cnav (cnav_Top,cnav_URAindex,cnav_DeltaA,cnav_Adot,cnav_DeltaNo,cnav_DeltaNoDot,cnav_Mo,cnav_E,cnav_Omega,cnav_OMEGA0,cnav_DeltaOmegaDot,cnav_Io,cnav_IoDot,cnav_Cis,cnav_Cic,cnav_Crs,cnav_Crc,cnav_Cus,cnav_Cuc)&gt;</w:t>
      </w:r>
    </w:p>
    <w:p w14:paraId="2137D4C5"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cnav_URAindex (#PCDATA)&gt;  &lt;!-- -16..15 --&gt;</w:t>
      </w:r>
    </w:p>
    <w:p w14:paraId="75EA571D"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cnav_DeltaA (#PCDATA)&gt;  &lt;!-- -33554432..33554431 --&gt;</w:t>
      </w:r>
    </w:p>
    <w:p w14:paraId="3A1CF3AA"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cnav_Adot (#PCDATA)&gt;  &lt;!-- -16777216..16777215 --&gt;</w:t>
      </w:r>
    </w:p>
    <w:p w14:paraId="03BC8B9D"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cnav_DeltaNo (#PCDATA)&gt;  &lt;!-- -65536..65535 --&gt;</w:t>
      </w:r>
    </w:p>
    <w:p w14:paraId="7344CB1E"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cnav_DeltaNoDot (#PCDATA)&gt;  &lt;!-- -4194304..4194303 --&gt;</w:t>
      </w:r>
    </w:p>
    <w:p w14:paraId="313129DF"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cnav_Mo (#PCDATA)&gt;  &lt;!-- -4294967296..4294967295 --&gt;</w:t>
      </w:r>
    </w:p>
    <w:p w14:paraId="4620201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nb-NO" w:eastAsia="zh-CN"/>
        </w:rPr>
        <w:t>   </w:t>
      </w:r>
      <w:r w:rsidRPr="00C44D1B">
        <w:rPr>
          <w:rFonts w:eastAsia="SimSun"/>
          <w:szCs w:val="16"/>
          <w:lang w:val="it-IT" w:eastAsia="zh-CN"/>
        </w:rPr>
        <w:t>&lt;!ELEMENT cnav_E (#PCDATA)&gt;  &lt;!-- 0..8589934591 --&gt;</w:t>
      </w:r>
    </w:p>
    <w:p w14:paraId="597CB2AE"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it-IT" w:eastAsia="zh-CN"/>
        </w:rPr>
        <w:t>   &lt;!ELEMENT cnav_Omega (#PCDATA)&gt;  &lt;!-- -4294967296..4294967295 --&gt;</w:t>
      </w:r>
    </w:p>
    <w:p w14:paraId="1FDF9541"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it-IT" w:eastAsia="zh-CN"/>
        </w:rPr>
        <w:t>   &lt;!ELEMENT cnav_OMEGA0 (#PCDATA)&gt;  &lt;!-- -4294967296..4294967295 --&gt;</w:t>
      </w:r>
    </w:p>
    <w:p w14:paraId="5F6DA27F"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it-IT" w:eastAsia="zh-CN"/>
        </w:rPr>
        <w:t>   &lt;!ELEMENT cnav_DeltaOmegaDot (#PCDATA)&gt;  &lt;!-- -65536..65535 --&gt;</w:t>
      </w:r>
    </w:p>
    <w:p w14:paraId="0BFFD1B5"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it-IT" w:eastAsia="zh-CN"/>
        </w:rPr>
        <w:t>   &lt;!ELEMENT cnav_Io (#PCDATA)&gt;  &lt;!-- -4294967296..4294967295 --&gt;</w:t>
      </w:r>
    </w:p>
    <w:p w14:paraId="701CD1F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it-IT" w:eastAsia="zh-CN"/>
        </w:rPr>
        <w:t>   &lt;!ELEMENT cnav_IoDot (#PCDATA)&gt;  &lt;!-- -16384..16383 --&gt;</w:t>
      </w:r>
    </w:p>
    <w:p w14:paraId="1CB0AA75"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it-IT" w:eastAsia="zh-CN"/>
        </w:rPr>
        <w:t>   &lt;!ELEMENT cnav_Cis (#PCDATA)&gt;  &lt;!-- -32768..32767 --&gt;</w:t>
      </w:r>
    </w:p>
    <w:p w14:paraId="4088125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it-IT" w:eastAsia="zh-CN"/>
        </w:rPr>
        <w:t>   &lt;!ELEMENT cnav_Cic (#PCDATA)&gt;  &lt;!-- -32768..32767 --&gt;</w:t>
      </w:r>
    </w:p>
    <w:p w14:paraId="3F3534AE"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it-IT" w:eastAsia="zh-CN"/>
        </w:rPr>
        <w:t>   &lt;!ELEMENT cnav_Crs (#PCDATA)&gt;  &lt;!-- -8388608..8388607 --&gt;</w:t>
      </w:r>
    </w:p>
    <w:p w14:paraId="7732C835"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it-IT" w:eastAsia="zh-CN"/>
        </w:rPr>
        <w:t>   &lt;!ELEMENT cnav_Crc (#PCDATA)&gt;  &lt;!-- -8388608..8388607 --&gt;</w:t>
      </w:r>
    </w:p>
    <w:p w14:paraId="723780A7"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it-IT" w:eastAsia="zh-CN"/>
        </w:rPr>
        <w:t>   &lt;!ELEMENT cnav_Cus (#PCDATA)&gt;  &lt;!-- -1048576..1048575 --&gt;</w:t>
      </w:r>
    </w:p>
    <w:p w14:paraId="564F79FB"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it-IT" w:eastAsia="zh-CN"/>
        </w:rPr>
        <w:t>   &lt;!ELEMENT cnav_Cuc (#PCDATA)&gt;  &lt;!-- -1048576..1048575 --&gt;</w:t>
      </w:r>
    </w:p>
    <w:p w14:paraId="42078101" w14:textId="77777777" w:rsidR="00CE1546" w:rsidRPr="00C44D1B" w:rsidRDefault="00CE1546" w:rsidP="00CE1546">
      <w:pPr>
        <w:pStyle w:val="NO"/>
        <w:ind w:left="0" w:firstLine="0"/>
        <w:rPr>
          <w:lang w:val="it-IT"/>
        </w:rPr>
      </w:pPr>
      <w:bookmarkStart w:id="2653" w:name="_MCCTEMPBM_CRPT80111333___2"/>
      <w:r w:rsidRPr="00C44D1B">
        <w:rPr>
          <w:lang w:val="it-IT"/>
        </w:rPr>
        <w:t>.</w:t>
      </w:r>
    </w:p>
    <w:p w14:paraId="34ECCFA4" w14:textId="77777777" w:rsidR="00CE1546" w:rsidRPr="00C44D1B" w:rsidRDefault="00CE1546" w:rsidP="00CE1546">
      <w:pPr>
        <w:pStyle w:val="TH"/>
        <w:rPr>
          <w:lang w:val="it-IT"/>
        </w:rPr>
      </w:pPr>
      <w:bookmarkStart w:id="2654" w:name="_CRTable8_5517"/>
      <w:bookmarkEnd w:id="2653"/>
      <w:r w:rsidRPr="00C44D1B">
        <w:rPr>
          <w:lang w:val="it-IT"/>
        </w:rPr>
        <w:t>Table </w:t>
      </w:r>
      <w:bookmarkEnd w:id="2654"/>
      <w:r w:rsidRPr="00C44D1B">
        <w:rPr>
          <w:lang w:val="it-IT"/>
        </w:rPr>
        <w:t xml:space="preserve">8.55-17: XML DTD for </w:t>
      </w:r>
      <w:r w:rsidR="000225CC" w:rsidRPr="00C44D1B">
        <w:rPr>
          <w:lang w:val="it-IT"/>
        </w:rPr>
        <w:t>&lt;nms_orbit_glonass&gt;, &lt;nms_clock_glonass&gt;</w:t>
      </w:r>
    </w:p>
    <w:p w14:paraId="7BE69CF8"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C44D1B">
        <w:rPr>
          <w:rFonts w:eastAsia="SimSun"/>
          <w:szCs w:val="16"/>
          <w:lang w:val="es-ES_tradnl" w:eastAsia="zh-CN"/>
        </w:rPr>
        <w:t>&lt;!ELEMENT nms_orbit_glonass (glo_En,glo_P1,glo_P2,glo_M,glo_X,glo_X_d,glo_X_dd,glo_Y,glo_Y_d,glo_Y_dd,glo_Z_d,glo_Z_dd)&gt;</w:t>
      </w:r>
    </w:p>
    <w:p w14:paraId="5920C07E"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C44D1B">
        <w:rPr>
          <w:rFonts w:eastAsia="SimSun"/>
          <w:szCs w:val="16"/>
          <w:lang w:val="es-ES_tradnl" w:eastAsia="zh-CN"/>
        </w:rPr>
        <w:t>   &lt;!ELEMENT glo_En (#PCDATA)&gt;  &lt;!--  0..31 --&gt;</w:t>
      </w:r>
    </w:p>
    <w:p w14:paraId="588578EA"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C44D1B">
        <w:rPr>
          <w:rFonts w:eastAsia="SimSun"/>
          <w:szCs w:val="16"/>
          <w:lang w:val="es-ES_tradnl" w:eastAsia="zh-CN"/>
        </w:rPr>
        <w:t>   &lt;!ELEMENT glo_P1 (#PCDATA)&gt;  &lt;!-- hex --&gt;</w:t>
      </w:r>
    </w:p>
    <w:p w14:paraId="137C8C5E"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C44D1B">
        <w:rPr>
          <w:rFonts w:eastAsia="SimSun"/>
          <w:szCs w:val="16"/>
          <w:lang w:val="es-ES_tradnl" w:eastAsia="zh-CN"/>
        </w:rPr>
        <w:t>   &lt;!ELEMENT glo_P2 (#PCDATA)&gt;  &lt;!--  0..1 --&gt;</w:t>
      </w:r>
    </w:p>
    <w:p w14:paraId="2C21A015"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C44D1B">
        <w:rPr>
          <w:rFonts w:eastAsia="SimSun"/>
          <w:szCs w:val="16"/>
          <w:lang w:val="es-ES_tradnl" w:eastAsia="zh-CN"/>
        </w:rPr>
        <w:t>   &lt;!ELEMENT glo_M (#PCDATA)&gt;  &lt;!--  0..3 --&gt;</w:t>
      </w:r>
    </w:p>
    <w:p w14:paraId="2107065F"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C44D1B">
        <w:rPr>
          <w:rFonts w:eastAsia="SimSun"/>
          <w:szCs w:val="16"/>
          <w:lang w:val="es-ES_tradnl" w:eastAsia="zh-CN"/>
        </w:rPr>
        <w:t>   &lt;!ELEMENT glo_X (#PCDATA)&gt;  &lt;!-- -67108864..67108863 --&gt;</w:t>
      </w:r>
    </w:p>
    <w:p w14:paraId="258C1B97"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C44D1B">
        <w:rPr>
          <w:rFonts w:eastAsia="SimSun"/>
          <w:szCs w:val="16"/>
          <w:lang w:val="es-ES_tradnl" w:eastAsia="zh-CN"/>
        </w:rPr>
        <w:t>   &lt;!ELEMENT glo_X_d (#PCDATA)&gt;  &lt;!-- -8388608..8388607 --&gt;</w:t>
      </w:r>
    </w:p>
    <w:p w14:paraId="0B0B48B9"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C44D1B">
        <w:rPr>
          <w:rFonts w:eastAsia="SimSun"/>
          <w:szCs w:val="16"/>
          <w:lang w:val="es-ES_tradnl" w:eastAsia="zh-CN"/>
        </w:rPr>
        <w:t>   &lt;!ELEMENT glo_X_dd (#PCDATA)&gt;  &lt;!-- -16..15 --&gt;</w:t>
      </w:r>
    </w:p>
    <w:p w14:paraId="4AF1A504"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C44D1B">
        <w:rPr>
          <w:rFonts w:eastAsia="SimSun"/>
          <w:szCs w:val="16"/>
          <w:lang w:val="es-ES_tradnl" w:eastAsia="zh-CN"/>
        </w:rPr>
        <w:t>   &lt;!ELEMENT glo_Y (#PCDATA)&gt;  &lt;!-- -67108864..67108863 --&gt;</w:t>
      </w:r>
    </w:p>
    <w:p w14:paraId="3354730E"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C44D1B">
        <w:rPr>
          <w:rFonts w:eastAsia="SimSun"/>
          <w:szCs w:val="16"/>
          <w:lang w:val="es-ES_tradnl" w:eastAsia="zh-CN"/>
        </w:rPr>
        <w:t>   &lt;!ELEMENT glo_Y_d (#PCDATA)&gt;  &lt;!-- -8388608..8388607 --&gt;</w:t>
      </w:r>
    </w:p>
    <w:p w14:paraId="49CEA971"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C44D1B">
        <w:rPr>
          <w:rFonts w:eastAsia="SimSun"/>
          <w:szCs w:val="16"/>
          <w:lang w:val="es-ES_tradnl" w:eastAsia="zh-CN"/>
        </w:rPr>
        <w:t>   &lt;!ELEMENT glo_Y_dd (#PCDATA)&gt;  &lt;!-- -16..15 --&gt;</w:t>
      </w:r>
    </w:p>
    <w:p w14:paraId="18472739"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C44D1B">
        <w:rPr>
          <w:rFonts w:eastAsia="SimSun"/>
          <w:szCs w:val="16"/>
          <w:lang w:val="es-ES_tradnl" w:eastAsia="zh-CN"/>
        </w:rPr>
        <w:t>   &lt;!ELEMENT glo_Z (#PCDATA)&gt;  &lt;!-- -67108864..67108863 --&gt;</w:t>
      </w:r>
    </w:p>
    <w:p w14:paraId="7CB88102"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C44D1B">
        <w:rPr>
          <w:rFonts w:eastAsia="SimSun"/>
          <w:szCs w:val="16"/>
          <w:lang w:val="es-ES_tradnl" w:eastAsia="zh-CN"/>
        </w:rPr>
        <w:t>   &lt;!ELEMENT glo_Z_d (#PCDATA)&gt;  &lt;!-- -8388608..8388607 --&gt;</w:t>
      </w:r>
    </w:p>
    <w:p w14:paraId="4D3A189F"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C44D1B">
        <w:rPr>
          <w:rFonts w:eastAsia="SimSun"/>
          <w:szCs w:val="16"/>
          <w:lang w:val="es-ES_tradnl" w:eastAsia="zh-CN"/>
        </w:rPr>
        <w:t>   &lt;!ELEMENT glo_Z_dd (#PCDATA)&gt;  &lt;!-- -16..15 --&gt;</w:t>
      </w:r>
    </w:p>
    <w:p w14:paraId="48CF5F02"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p>
    <w:p w14:paraId="567CA1FF"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s-ES_tradnl" w:eastAsia="zh-CN"/>
        </w:rPr>
      </w:pPr>
      <w:r w:rsidRPr="00C44D1B">
        <w:rPr>
          <w:rFonts w:eastAsia="SimSun"/>
          <w:szCs w:val="16"/>
          <w:lang w:val="es-ES_tradnl" w:eastAsia="zh-CN"/>
        </w:rPr>
        <w:t>&lt;!ELEMENT nms_clock_glonass (glo_Tau,glo_Gamma,glo_DeltaTau)&gt;</w:t>
      </w:r>
    </w:p>
    <w:p w14:paraId="065F9E6A"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es-ES_tradnl" w:eastAsia="zh-CN"/>
        </w:rPr>
        <w:t>   </w:t>
      </w:r>
      <w:r w:rsidRPr="00C44D1B">
        <w:rPr>
          <w:rFonts w:eastAsia="SimSun"/>
          <w:szCs w:val="16"/>
          <w:lang w:val="it-IT" w:eastAsia="zh-CN"/>
        </w:rPr>
        <w:t>&lt;!ELEMENT glo_Tau (#PCDATA)&gt;  &lt;!-- -2097152..2097151 --&gt;</w:t>
      </w:r>
    </w:p>
    <w:p w14:paraId="1D4CF5C4"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it-IT" w:eastAsia="zh-CN"/>
        </w:rPr>
        <w:t>   &lt;!ELEMENT glo_Gamma (#PCDATA)&gt;  &lt;!-- -1024..1023  --&gt;</w:t>
      </w:r>
    </w:p>
    <w:p w14:paraId="2C7D2EF4"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it-IT" w:eastAsia="zh-CN"/>
        </w:rPr>
        <w:t>   &lt;!ELEMENT glo_DeltaTau (#PCDATA)&gt;  &lt;!-- -16..15 --&gt;</w:t>
      </w:r>
    </w:p>
    <w:p w14:paraId="597F1CCF" w14:textId="77777777" w:rsidR="00CE1546" w:rsidRPr="00C44D1B" w:rsidRDefault="00CE1546" w:rsidP="00CE1546">
      <w:pPr>
        <w:rPr>
          <w:lang w:val="it-IT"/>
        </w:rPr>
      </w:pPr>
    </w:p>
    <w:p w14:paraId="7C8106B0" w14:textId="77777777" w:rsidR="00CE1546" w:rsidRPr="00C44D1B" w:rsidRDefault="00CE1546" w:rsidP="00CE1546">
      <w:pPr>
        <w:pStyle w:val="TH"/>
        <w:rPr>
          <w:lang w:val="it-IT"/>
        </w:rPr>
      </w:pPr>
      <w:bookmarkStart w:id="2655" w:name="_CRTable8_5518"/>
      <w:r w:rsidRPr="00C44D1B">
        <w:rPr>
          <w:lang w:val="it-IT"/>
        </w:rPr>
        <w:t>Table </w:t>
      </w:r>
      <w:bookmarkEnd w:id="2655"/>
      <w:r w:rsidRPr="00C44D1B">
        <w:rPr>
          <w:lang w:val="it-IT"/>
        </w:rPr>
        <w:t xml:space="preserve">8.55-18: XML DTD for </w:t>
      </w:r>
      <w:r w:rsidR="000225CC" w:rsidRPr="00C44D1B">
        <w:rPr>
          <w:lang w:val="it-IT"/>
        </w:rPr>
        <w:t>&lt;nms_clock_sbas&gt;, &lt;nms_orbit_sbas&gt;</w:t>
      </w:r>
    </w:p>
    <w:p w14:paraId="7CEA97CD"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C44D1B">
        <w:rPr>
          <w:rFonts w:eastAsia="SimSun"/>
          <w:szCs w:val="16"/>
          <w:lang w:val="en-US" w:eastAsia="zh-CN"/>
        </w:rPr>
        <w:t>&lt;!ELEMENT nms_clock_sbas (sbas_To,sbas_Agfo,sbas_Agf1)&gt;</w:t>
      </w:r>
      <w:r w:rsidR="00491D5F" w:rsidRPr="00C44D1B">
        <w:rPr>
          <w:rFonts w:eastAsia="SimSun"/>
          <w:szCs w:val="16"/>
          <w:lang w:val="en-US" w:eastAsia="zh-CN"/>
        </w:rPr>
        <w:t xml:space="preserve"> </w:t>
      </w:r>
      <w:r w:rsidRPr="00C44D1B">
        <w:rPr>
          <w:rFonts w:eastAsia="SimSun"/>
          <w:szCs w:val="16"/>
          <w:lang w:val="en-US" w:eastAsia="zh-CN"/>
        </w:rPr>
        <w:t xml:space="preserve"> &lt;!-- model 4 --&gt;</w:t>
      </w:r>
    </w:p>
    <w:p w14:paraId="4ECE9C11"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en-US" w:eastAsia="zh-CN"/>
        </w:rPr>
        <w:t>   </w:t>
      </w:r>
      <w:r w:rsidRPr="00C44D1B">
        <w:rPr>
          <w:rFonts w:eastAsia="SimSun"/>
          <w:szCs w:val="16"/>
          <w:lang w:val="it-IT" w:eastAsia="zh-CN"/>
        </w:rPr>
        <w:t>&lt;!ELEMENT sbas_To (#PCDATA)&gt;</w:t>
      </w:r>
    </w:p>
    <w:p w14:paraId="6746171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it-IT" w:eastAsia="zh-CN"/>
        </w:rPr>
        <w:t>   &lt;!ELEMENT sbas_Agfo (#PCDATA)&gt;</w:t>
      </w:r>
    </w:p>
    <w:p w14:paraId="06F16C56"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it-IT" w:eastAsia="zh-CN"/>
        </w:rPr>
        <w:t>   &lt;!ELEMENT sbas_Agf1 (#PCDATA)&gt;</w:t>
      </w:r>
    </w:p>
    <w:p w14:paraId="76D5C694"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p>
    <w:p w14:paraId="02300378"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it-IT" w:eastAsia="zh-CN"/>
        </w:rPr>
        <w:t>&lt;!ELEMENT nms_orbit_sbas (sbas_To,sbas_accuracy,sbas_Xg,sbas_Yg,sbas_Zg,sbas_Xg_d,sbas_Yg_d,sbas_Zg_d,sbas_Xg_dd,sbas_Yg_dd,sbas_Zg_dd)&gt;</w:t>
      </w:r>
      <w:r w:rsidR="00491D5F" w:rsidRPr="00C44D1B">
        <w:rPr>
          <w:rFonts w:eastAsia="SimSun"/>
          <w:szCs w:val="16"/>
          <w:lang w:val="it-IT" w:eastAsia="zh-CN"/>
        </w:rPr>
        <w:t xml:space="preserve"> </w:t>
      </w:r>
      <w:r w:rsidRPr="00C44D1B">
        <w:rPr>
          <w:rFonts w:eastAsia="SimSun"/>
          <w:szCs w:val="16"/>
          <w:lang w:val="it-IT" w:eastAsia="zh-CN"/>
        </w:rPr>
        <w:t xml:space="preserve"> &lt;!-- model 4--&gt;</w:t>
      </w:r>
    </w:p>
    <w:p w14:paraId="0701D50F"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it-IT" w:eastAsia="zh-CN"/>
        </w:rPr>
        <w:t>   &lt;!ELEMENT sbas_accuracy (#PCDATA)&gt;  &lt;!-- hex --&gt;</w:t>
      </w:r>
    </w:p>
    <w:p w14:paraId="6C575858"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it-IT" w:eastAsia="zh-CN"/>
        </w:rPr>
      </w:pPr>
      <w:r w:rsidRPr="00C44D1B">
        <w:rPr>
          <w:rFonts w:eastAsia="SimSun"/>
          <w:szCs w:val="16"/>
          <w:lang w:val="it-IT" w:eastAsia="zh-CN"/>
        </w:rPr>
        <w:t>   &lt;!ELEMENT sbas_Xg (#PCDATA)&gt;</w:t>
      </w:r>
    </w:p>
    <w:p w14:paraId="6DE52C21"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it-IT" w:eastAsia="zh-CN"/>
        </w:rPr>
        <w:t>   </w:t>
      </w:r>
      <w:r w:rsidRPr="00C44D1B">
        <w:rPr>
          <w:rFonts w:eastAsia="SimSun"/>
          <w:szCs w:val="16"/>
          <w:lang w:val="nb-NO" w:eastAsia="zh-CN"/>
        </w:rPr>
        <w:t>&lt;!ELEMENT sbas_Yg (#PCDATA)&gt;</w:t>
      </w:r>
    </w:p>
    <w:p w14:paraId="0BDAEEF2"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sbas_Zg (#PCDATA)&gt;</w:t>
      </w:r>
    </w:p>
    <w:p w14:paraId="690D5E41"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sbas_Xg_d (#PCDATA)&gt;</w:t>
      </w:r>
    </w:p>
    <w:p w14:paraId="40E5C120"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sbas_Yg_d (#PCDATA)&gt;</w:t>
      </w:r>
    </w:p>
    <w:p w14:paraId="492EB67A"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sbas_Zg_d (#PCDATA)&gt;</w:t>
      </w:r>
    </w:p>
    <w:p w14:paraId="201B3599"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sbas_Xg_dd (#PCDATA)&gt;</w:t>
      </w:r>
    </w:p>
    <w:p w14:paraId="4EE3E8CD"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w:t>
      </w:r>
      <w:r w:rsidR="009B0734" w:rsidRPr="00C44D1B">
        <w:rPr>
          <w:rFonts w:eastAsia="SimSun"/>
          <w:szCs w:val="16"/>
          <w:lang w:val="nb-NO" w:eastAsia="zh-CN"/>
        </w:rPr>
        <w:t> </w:t>
      </w:r>
      <w:r w:rsidRPr="00C44D1B">
        <w:rPr>
          <w:rFonts w:eastAsia="SimSun"/>
          <w:szCs w:val="16"/>
          <w:lang w:val="nb-NO" w:eastAsia="zh-CN"/>
        </w:rPr>
        <w:t>&lt;!ELEMENT sbas_Yg_dd (#PCDATA)&gt;</w:t>
      </w:r>
    </w:p>
    <w:p w14:paraId="1866DF7C" w14:textId="77777777" w:rsidR="00CE1546" w:rsidRPr="00C44D1B" w:rsidRDefault="00CE1546" w:rsidP="00CE1546">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sbas_Zg_dd (#PCDATA)&gt;</w:t>
      </w:r>
    </w:p>
    <w:p w14:paraId="3D9857D0" w14:textId="77777777" w:rsidR="00CE1546" w:rsidRPr="00C44D1B" w:rsidRDefault="00CE1546" w:rsidP="00CE1546">
      <w:pPr>
        <w:rPr>
          <w:lang w:val="nb-NO"/>
        </w:rPr>
      </w:pPr>
    </w:p>
    <w:p w14:paraId="186D9025" w14:textId="77777777" w:rsidR="00CE1546" w:rsidRPr="00C44D1B" w:rsidRDefault="00CE1546" w:rsidP="00CE1546">
      <w:pPr>
        <w:pStyle w:val="TH"/>
      </w:pPr>
      <w:bookmarkStart w:id="2656" w:name="_CRTable8_5519"/>
      <w:r w:rsidRPr="00C44D1B">
        <w:t>Table </w:t>
      </w:r>
      <w:bookmarkEnd w:id="2656"/>
      <w:r w:rsidRPr="00C44D1B">
        <w:t xml:space="preserve">8.55-19: XML DTD for </w:t>
      </w:r>
      <w:r w:rsidR="009B0734" w:rsidRPr="00C44D1B">
        <w:t>&lt;</w:t>
      </w:r>
      <w:r w:rsidRPr="00C44D1B">
        <w:t>GNSS</w:t>
      </w:r>
      <w:r w:rsidR="009B0734" w:rsidRPr="00C44D1B">
        <w:t>_p</w:t>
      </w:r>
      <w:r w:rsidRPr="00C44D1B">
        <w:t>rovided</w:t>
      </w:r>
      <w:r w:rsidR="009B0734" w:rsidRPr="00C44D1B">
        <w:t>_l</w:t>
      </w:r>
      <w:r w:rsidRPr="00C44D1B">
        <w:t>ocation</w:t>
      </w:r>
      <w:r w:rsidR="009B0734" w:rsidRPr="00C44D1B">
        <w:t>_i</w:t>
      </w:r>
      <w:r w:rsidRPr="00C44D1B">
        <w:t>nformation</w:t>
      </w:r>
      <w:r w:rsidR="009B0734" w:rsidRPr="00C44D1B">
        <w:t>&gt;</w:t>
      </w:r>
    </w:p>
    <w:p w14:paraId="3E3F9D27" w14:textId="77777777" w:rsidR="000225CC" w:rsidRPr="00C44D1B" w:rsidRDefault="000225CC" w:rsidP="000225CC">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C44D1B">
        <w:rPr>
          <w:rFonts w:eastAsia="SimSun"/>
          <w:szCs w:val="16"/>
          <w:lang w:val="en-US" w:eastAsia="zh-CN"/>
        </w:rPr>
        <w:t>&lt;!ELEMNT GNSS_provided_location_information (GNSS_meas*|(agnss_list,GNSS_meas_ref_time,locationparameters</w:t>
      </w:r>
      <w:r w:rsidR="00DC76D8" w:rsidRPr="00C44D1B">
        <w:rPr>
          <w:rFonts w:eastAsia="SimSun"/>
          <w:szCs w:val="16"/>
          <w:lang w:val="en-US" w:eastAsia="zh-CN"/>
        </w:rPr>
        <w:t>,earlyFixReport-r12?</w:t>
      </w:r>
      <w:r w:rsidRPr="00C44D1B">
        <w:rPr>
          <w:rFonts w:eastAsia="SimSun"/>
          <w:szCs w:val="16"/>
          <w:lang w:val="en-US" w:eastAsia="zh-CN"/>
        </w:rPr>
        <w:t>))&gt;</w:t>
      </w:r>
    </w:p>
    <w:p w14:paraId="297CC679" w14:textId="77777777" w:rsidR="000225CC" w:rsidRPr="00C44D1B" w:rsidRDefault="000225CC" w:rsidP="000225CC">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C44D1B">
        <w:rPr>
          <w:rFonts w:eastAsia="SimSun"/>
          <w:szCs w:val="16"/>
          <w:lang w:val="en-US" w:eastAsia="zh-CN"/>
        </w:rPr>
        <w:t>   &lt;!ELEMENT agnss_list (#PCDATA)  &lt;!-- Integer corresponds to bit string 1-8 where bit at position if set, means particular GNSS id is supported bit0-GPS,bit1-sbas,bit2-qzss,bit3-galileo,bit4-glonass,bit5-bds --&gt;</w:t>
      </w:r>
    </w:p>
    <w:p w14:paraId="32D6D99D" w14:textId="77777777" w:rsidR="000225CC" w:rsidRPr="00C44D1B" w:rsidRDefault="000225CC" w:rsidP="000225CC">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C44D1B">
        <w:rPr>
          <w:rFonts w:eastAsia="SimSun"/>
          <w:szCs w:val="16"/>
          <w:lang w:val="en-US" w:eastAsia="zh-CN"/>
        </w:rPr>
        <w:t>   &lt;!ELEMENT GNSS_meas_ref_time (gnss_TOD_msec,gnss_TOD_frac?,gnss_TOD_unc?)&gt;</w:t>
      </w:r>
    </w:p>
    <w:p w14:paraId="776724B6" w14:textId="77777777" w:rsidR="000225CC" w:rsidRPr="00C44D1B" w:rsidRDefault="000225CC" w:rsidP="000225CC">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C44D1B">
        <w:rPr>
          <w:rFonts w:eastAsia="SimSun"/>
          <w:szCs w:val="16"/>
          <w:lang w:val="en-US" w:eastAsia="zh-CN"/>
        </w:rPr>
        <w:t>      &lt;!ATTLIST GNSS_meas_ref_time time_id(SBAS|MGPS|QZSS|Glonass|GPS|BDS) #IMPLIED&gt;</w:t>
      </w:r>
    </w:p>
    <w:p w14:paraId="4AF861AA" w14:textId="77777777" w:rsidR="000225CC" w:rsidRPr="00C44D1B" w:rsidRDefault="000225CC" w:rsidP="000225CC">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C44D1B">
        <w:rPr>
          <w:rFonts w:eastAsia="SimSun"/>
          <w:szCs w:val="16"/>
          <w:lang w:val="en-US" w:eastAsia="zh-CN"/>
        </w:rPr>
        <w:t>      &lt;!ELEMENT gnss_TOD_msec (#PCDATA)&gt;  &lt;!-- 0..3599999 --&gt;</w:t>
      </w:r>
    </w:p>
    <w:p w14:paraId="35C780DD" w14:textId="77777777" w:rsidR="000225CC" w:rsidRPr="00C44D1B" w:rsidRDefault="000225CC" w:rsidP="000225CC">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C44D1B">
        <w:rPr>
          <w:rFonts w:eastAsia="SimSun"/>
          <w:szCs w:val="16"/>
          <w:lang w:val="en-US" w:eastAsia="zh-CN"/>
        </w:rPr>
        <w:t>      &lt;!ELEMENT gnss_TOD_frac (#PCDATA)&gt;  &lt;!-- 0..39999 --&gt;</w:t>
      </w:r>
    </w:p>
    <w:p w14:paraId="41A76A6A" w14:textId="77777777" w:rsidR="000225CC" w:rsidRPr="00C44D1B" w:rsidRDefault="000225CC" w:rsidP="000225CC">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C44D1B">
        <w:rPr>
          <w:rFonts w:eastAsia="SimSun"/>
          <w:szCs w:val="16"/>
          <w:lang w:val="en-US" w:eastAsia="zh-CN"/>
        </w:rPr>
        <w:t>      &lt;!ELEMENT gnss_TOD_unc (#PCDATA)&gt;  &lt;!-- 0..127 --&gt;</w:t>
      </w:r>
    </w:p>
    <w:p w14:paraId="4EAA2CF7" w14:textId="77777777" w:rsidR="00D66B9B" w:rsidRPr="00C44D1B" w:rsidRDefault="00D66B9B" w:rsidP="00D66B9B"/>
    <w:p w14:paraId="718BCC01" w14:textId="77777777" w:rsidR="009B0734" w:rsidRPr="00C44D1B" w:rsidRDefault="00CE1546" w:rsidP="009B0734">
      <w:pPr>
        <w:pStyle w:val="NO"/>
        <w:rPr>
          <w:lang w:val="en-US"/>
        </w:rPr>
      </w:pPr>
      <w:r w:rsidRPr="00C44D1B">
        <w:rPr>
          <w:lang w:val="en-US"/>
        </w:rPr>
        <w:t>NOTE 15:</w:t>
      </w:r>
      <w:r w:rsidRPr="00C44D1B">
        <w:rPr>
          <w:lang w:val="en-US"/>
        </w:rPr>
        <w:tab/>
        <w:t>GNSS_provide_location_information is used for reporting location information for GNSS procedures i.e. procedures where GNSS_allowed_methods or GNSS_assist is received. This element matches the ASN.1 element GANSSLocationInfo for RRLP procedures; UE positioning measured results information element for RRC or ASN.1 A-GNSS-ProvideLocationInformation for LPP.</w:t>
      </w:r>
    </w:p>
    <w:p w14:paraId="1B1E3F1F" w14:textId="3D3971F2" w:rsidR="00DD4AED" w:rsidRPr="00C44D1B" w:rsidRDefault="00DD4AED" w:rsidP="009B0734">
      <w:pPr>
        <w:pStyle w:val="NO"/>
        <w:rPr>
          <w:lang w:val="en-US"/>
        </w:rPr>
      </w:pPr>
      <w:bookmarkStart w:id="2657" w:name="_MCCTEMPBM_CRPT80111334___7"/>
      <w:r w:rsidRPr="00C44D1B">
        <w:rPr>
          <w:lang w:val="en-US"/>
        </w:rPr>
        <w:t>NOTE 15a:</w:t>
      </w:r>
      <w:r w:rsidR="00697F8E" w:rsidRPr="00C44D1B">
        <w:rPr>
          <w:lang w:val="en-US"/>
        </w:rPr>
        <w:tab/>
      </w:r>
      <w:r w:rsidRPr="00C44D1B">
        <w:rPr>
          <w:lang w:val="en-US"/>
        </w:rPr>
        <w:t xml:space="preserve">Both in </w:t>
      </w:r>
      <w:r w:rsidR="000903C1" w:rsidRPr="00C44D1B">
        <w:rPr>
          <w:rFonts w:ascii="Courier New" w:hAnsi="Courier New" w:cs="Courier New"/>
        </w:rPr>
        <w:t>'</w:t>
      </w:r>
      <w:r w:rsidRPr="00C44D1B">
        <w:rPr>
          <w:rFonts w:ascii="Courier New" w:hAnsi="Courier New" w:cs="Courier New"/>
          <w:lang w:val="en-US"/>
        </w:rPr>
        <w:t>pos_meas</w:t>
      </w:r>
      <w:r w:rsidR="000903C1" w:rsidRPr="00C44D1B">
        <w:rPr>
          <w:rFonts w:ascii="Courier New" w:hAnsi="Courier New" w:cs="Courier New"/>
        </w:rPr>
        <w:t>'</w:t>
      </w:r>
      <w:r w:rsidRPr="00C44D1B">
        <w:rPr>
          <w:lang w:val="en-US"/>
        </w:rPr>
        <w:t xml:space="preserve"> and </w:t>
      </w:r>
      <w:r w:rsidR="000903C1" w:rsidRPr="00C44D1B">
        <w:rPr>
          <w:rFonts w:ascii="Courier New" w:hAnsi="Courier New" w:cs="Courier New"/>
        </w:rPr>
        <w:t>'</w:t>
      </w:r>
      <w:r w:rsidRPr="00C44D1B">
        <w:rPr>
          <w:rFonts w:ascii="Courier New" w:hAnsi="Courier New" w:cs="Courier New"/>
          <w:lang w:val="en-US"/>
        </w:rPr>
        <w:t>pos_meas_req</w:t>
      </w:r>
      <w:r w:rsidR="000903C1" w:rsidRPr="00C44D1B">
        <w:rPr>
          <w:rFonts w:ascii="Courier New" w:hAnsi="Courier New" w:cs="Courier New"/>
        </w:rPr>
        <w:t>'</w:t>
      </w:r>
      <w:r w:rsidRPr="00C44D1B">
        <w:rPr>
          <w:lang w:val="en-US"/>
        </w:rPr>
        <w:t xml:space="preserve">, either MS-Based or MS-Assisted positioning can be specified requiring either </w:t>
      </w:r>
      <w:r w:rsidR="000903C1" w:rsidRPr="00C44D1B">
        <w:rPr>
          <w:rFonts w:ascii="Courier New" w:hAnsi="Courier New" w:cs="Courier New"/>
        </w:rPr>
        <w:t>'</w:t>
      </w:r>
      <w:r w:rsidRPr="00C44D1B">
        <w:rPr>
          <w:rFonts w:ascii="Courier New" w:hAnsi="Courier New" w:cs="Courier New"/>
          <w:lang w:val="en-US"/>
        </w:rPr>
        <w:t>location_parameters</w:t>
      </w:r>
      <w:r w:rsidR="000903C1" w:rsidRPr="00C44D1B">
        <w:rPr>
          <w:rFonts w:ascii="Courier New" w:hAnsi="Courier New" w:cs="Courier New"/>
        </w:rPr>
        <w:t>'</w:t>
      </w:r>
      <w:r w:rsidRPr="00C44D1B">
        <w:rPr>
          <w:lang w:val="en-US"/>
        </w:rPr>
        <w:t xml:space="preserve"> or </w:t>
      </w:r>
      <w:r w:rsidR="000903C1" w:rsidRPr="00C44D1B">
        <w:rPr>
          <w:rFonts w:ascii="Courier New" w:hAnsi="Courier New" w:cs="Courier New"/>
        </w:rPr>
        <w:t>'</w:t>
      </w:r>
      <w:r w:rsidRPr="00C44D1B">
        <w:rPr>
          <w:rFonts w:ascii="Courier New" w:hAnsi="Courier New" w:cs="Courier New"/>
          <w:lang w:val="en-US"/>
        </w:rPr>
        <w:t>GNSS_meas</w:t>
      </w:r>
      <w:r w:rsidR="000903C1" w:rsidRPr="00C44D1B">
        <w:rPr>
          <w:rFonts w:ascii="Courier New" w:hAnsi="Courier New" w:cs="Courier New"/>
        </w:rPr>
        <w:t>'</w:t>
      </w:r>
      <w:r w:rsidRPr="00C44D1B">
        <w:rPr>
          <w:lang w:val="en-US"/>
        </w:rPr>
        <w:t xml:space="preserve"> elements respectively.</w:t>
      </w:r>
    </w:p>
    <w:p w14:paraId="72684C5E" w14:textId="77777777" w:rsidR="009B0734" w:rsidRPr="00C44D1B" w:rsidRDefault="009B0734" w:rsidP="009B0734">
      <w:pPr>
        <w:pStyle w:val="TH"/>
      </w:pPr>
      <w:bookmarkStart w:id="2658" w:name="_CRTable8_5520"/>
      <w:bookmarkEnd w:id="2657"/>
      <w:r w:rsidRPr="00C44D1B">
        <w:t>Table </w:t>
      </w:r>
      <w:bookmarkEnd w:id="2658"/>
      <w:r w:rsidRPr="00C44D1B">
        <w:t>8.55-20: XML DTD for &lt;OTDOA_meas&gt;</w:t>
      </w:r>
    </w:p>
    <w:p w14:paraId="2646B6A0"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&lt;!ELEMENT OTDOA_meas (system_frame_number,phys_cell_id_ref,cell_global_id_ref?,earfcn_ref?,ref_quality?,neighbour_meas_list</w:t>
      </w:r>
      <w:r w:rsidR="00DC76D8" w:rsidRPr="00C44D1B">
        <w:rPr>
          <w:rFonts w:eastAsia="SimSun"/>
          <w:szCs w:val="16"/>
          <w:lang w:val="nb-NO" w:eastAsia="zh-CN"/>
        </w:rPr>
        <w:t>,</w:t>
      </w:r>
      <w:r w:rsidR="00DC76D8" w:rsidRPr="00C44D1B">
        <w:rPr>
          <w:rFonts w:eastAsia="SimSun"/>
          <w:szCs w:val="16"/>
          <w:lang w:val="en-US" w:eastAsia="zh-CN"/>
        </w:rPr>
        <w:t>earlyFixReport-r12?</w:t>
      </w:r>
      <w:r w:rsidRPr="00C44D1B">
        <w:rPr>
          <w:rFonts w:eastAsia="SimSun"/>
          <w:szCs w:val="16"/>
          <w:lang w:val="nb-NO" w:eastAsia="zh-CN"/>
        </w:rPr>
        <w:t>)&gt;</w:t>
      </w:r>
    </w:p>
    <w:p w14:paraId="01D8D100"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Pr="00C44D1B">
        <w:rPr>
          <w:rFonts w:eastAsia="SimSun"/>
          <w:szCs w:val="16"/>
          <w:lang w:val="nb-NO" w:eastAsia="zh-CN"/>
        </w:rPr>
        <w:t>&lt;!ELEMENT system_frame_number (#PCDATA)&gt;</w:t>
      </w:r>
    </w:p>
    <w:p w14:paraId="75D69B4D"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Pr="00C44D1B">
        <w:rPr>
          <w:rFonts w:eastAsia="SimSun"/>
          <w:szCs w:val="16"/>
          <w:lang w:val="nb-NO" w:eastAsia="zh-CN"/>
        </w:rPr>
        <w:t xml:space="preserve">&lt;!ELEMENT phys_cell_id_ref (#PCDATA)&gt; </w:t>
      </w:r>
      <w:r w:rsidR="00491D5F" w:rsidRPr="00C44D1B">
        <w:rPr>
          <w:rFonts w:eastAsia="SimSun"/>
          <w:szCs w:val="16"/>
          <w:lang w:val="nb-NO" w:eastAsia="zh-CN"/>
        </w:rPr>
        <w:t xml:space="preserve"> </w:t>
      </w:r>
      <w:r w:rsidRPr="00C44D1B">
        <w:rPr>
          <w:rFonts w:eastAsia="SimSun"/>
          <w:szCs w:val="16"/>
          <w:lang w:val="nb-NO" w:eastAsia="zh-CN"/>
        </w:rPr>
        <w:t>&lt;!-- 0..503 --&gt;</w:t>
      </w:r>
    </w:p>
    <w:p w14:paraId="4510E2EB"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Pr="00C44D1B">
        <w:rPr>
          <w:rFonts w:eastAsia="SimSun"/>
          <w:szCs w:val="16"/>
          <w:lang w:val="nb-NO" w:eastAsia="zh-CN"/>
        </w:rPr>
        <w:t>&lt;!ELEMENT cell_global_id_ref (mcc,mnc,cell_id)&gt;</w:t>
      </w:r>
    </w:p>
    <w:p w14:paraId="33DE2B36"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Pr="00C44D1B">
        <w:rPr>
          <w:rFonts w:eastAsia="SimSun"/>
          <w:szCs w:val="16"/>
          <w:lang w:val="nb-NO" w:eastAsia="zh-CN"/>
        </w:rPr>
        <w:t>&lt;!ELEMENT mcc (#PCDATA)&gt;</w:t>
      </w:r>
    </w:p>
    <w:p w14:paraId="6D2C8849"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Pr="00C44D1B">
        <w:rPr>
          <w:rFonts w:eastAsia="SimSun"/>
          <w:szCs w:val="16"/>
          <w:lang w:val="nb-NO" w:eastAsia="zh-CN"/>
        </w:rPr>
        <w:t>&lt;!ELEMENT mnc (#PCDATA)&gt;</w:t>
      </w:r>
    </w:p>
    <w:p w14:paraId="60755845"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Pr="00C44D1B">
        <w:rPr>
          <w:rFonts w:eastAsia="SimSun"/>
          <w:szCs w:val="16"/>
          <w:lang w:val="nb-NO" w:eastAsia="zh-CN"/>
        </w:rPr>
        <w:t>&lt;!ELEMENT cell_id (#PCDATA)&gt;</w:t>
      </w:r>
    </w:p>
    <w:p w14:paraId="10C843BC"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Pr="00C44D1B">
        <w:rPr>
          <w:rFonts w:eastAsia="SimSun"/>
          <w:szCs w:val="16"/>
          <w:lang w:val="nb-NO" w:eastAsia="zh-CN"/>
        </w:rPr>
        <w:t xml:space="preserve">&lt;!ELEMENT earfcn_ref (#PCDATA)&gt; </w:t>
      </w:r>
      <w:r w:rsidR="00491D5F" w:rsidRPr="00C44D1B">
        <w:rPr>
          <w:rFonts w:eastAsia="SimSun"/>
          <w:szCs w:val="16"/>
          <w:lang w:val="nb-NO" w:eastAsia="zh-CN"/>
        </w:rPr>
        <w:t xml:space="preserve"> </w:t>
      </w:r>
      <w:r w:rsidRPr="00C44D1B">
        <w:rPr>
          <w:rFonts w:eastAsia="SimSun"/>
          <w:szCs w:val="16"/>
          <w:lang w:val="nb-NO" w:eastAsia="zh-CN"/>
        </w:rPr>
        <w:t>&lt;!-- 0..65535 --&gt;</w:t>
      </w:r>
    </w:p>
    <w:p w14:paraId="6DDB2FA7"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Pr="00C44D1B">
        <w:rPr>
          <w:rFonts w:eastAsia="SimSun"/>
          <w:szCs w:val="16"/>
          <w:lang w:val="nb-NO" w:eastAsia="zh-CN"/>
        </w:rPr>
        <w:t>&lt;!ELEMENT ref_quality (OTDOA_meas_quality)&gt;</w:t>
      </w:r>
    </w:p>
    <w:p w14:paraId="0CC007E4"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Pr="00C44D1B">
        <w:rPr>
          <w:rFonts w:eastAsia="SimSun"/>
          <w:szCs w:val="16"/>
          <w:lang w:val="nb-NO" w:eastAsia="zh-CN"/>
        </w:rPr>
        <w:t>&lt;!ELEMENT neighbour_meas_list (neighbour_meas_element)+&gt;</w:t>
      </w:r>
    </w:p>
    <w:p w14:paraId="3DFB70CC"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Pr="00C44D1B">
        <w:rPr>
          <w:rFonts w:eastAsia="SimSun"/>
          <w:szCs w:val="16"/>
          <w:lang w:val="nb-NO" w:eastAsia="zh-CN"/>
        </w:rPr>
        <w:t>&lt;!ELEMENT neighbour_meas_element (phys_cell_id_neighbour,cell_global_id_neighbour?,earfcn_neighbour?,rstd,rstd_quality)&gt;</w:t>
      </w:r>
    </w:p>
    <w:p w14:paraId="72231A13"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Pr="00C44D1B">
        <w:rPr>
          <w:rFonts w:eastAsia="SimSun"/>
          <w:szCs w:val="16"/>
          <w:lang w:val="nb-NO" w:eastAsia="zh-CN"/>
        </w:rPr>
        <w:t>&lt;!ELEMENT phys_cell_id_neighbour (#PCDATA)&gt;</w:t>
      </w:r>
    </w:p>
    <w:p w14:paraId="47AC2E2F"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Pr="00C44D1B">
        <w:rPr>
          <w:rFonts w:eastAsia="SimSun"/>
          <w:szCs w:val="16"/>
          <w:lang w:val="nb-NO" w:eastAsia="zh-CN"/>
        </w:rPr>
        <w:t>&lt;!ELEMENT cell_global_id_neighbour (mcc,mnc,cell_identity)&gt;</w:t>
      </w:r>
    </w:p>
    <w:p w14:paraId="33748E7A"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Pr="00C44D1B">
        <w:rPr>
          <w:rFonts w:eastAsia="SimSun"/>
          <w:szCs w:val="16"/>
          <w:lang w:val="nb-NO" w:eastAsia="zh-CN"/>
        </w:rPr>
        <w:t>&lt;!ELEMENT mcc (#PCDATA)&gt;</w:t>
      </w:r>
    </w:p>
    <w:p w14:paraId="198AAA27"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Pr="00C44D1B">
        <w:rPr>
          <w:rFonts w:eastAsia="SimSun"/>
          <w:szCs w:val="16"/>
          <w:lang w:val="nb-NO" w:eastAsia="zh-CN"/>
        </w:rPr>
        <w:t>&lt;!ELEMENT mnc (#PCDATA)&gt;</w:t>
      </w:r>
    </w:p>
    <w:p w14:paraId="77AE46BF"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Pr="00C44D1B">
        <w:rPr>
          <w:rFonts w:eastAsia="SimSun"/>
          <w:szCs w:val="16"/>
          <w:lang w:val="nb-NO" w:eastAsia="zh-CN"/>
        </w:rPr>
        <w:t>&lt;!ELEMENT cell_identity (#PCDATA)&gt;</w:t>
      </w:r>
    </w:p>
    <w:p w14:paraId="73DD1082"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C44D1B">
        <w:rPr>
          <w:rFonts w:eastAsia="SimSun"/>
          <w:szCs w:val="16"/>
          <w:lang w:eastAsia="zh-CN"/>
        </w:rPr>
        <w:t>         </w:t>
      </w:r>
      <w:r w:rsidRPr="00C44D1B">
        <w:rPr>
          <w:rFonts w:eastAsia="SimSun"/>
          <w:szCs w:val="16"/>
          <w:lang w:val="en-US" w:eastAsia="zh-CN"/>
        </w:rPr>
        <w:t>&lt;!ELEMENT earfcn_neighbour (#PCDATA)&gt;</w:t>
      </w:r>
      <w:r w:rsidR="00491D5F" w:rsidRPr="00C44D1B">
        <w:rPr>
          <w:rFonts w:eastAsia="SimSun"/>
          <w:szCs w:val="16"/>
          <w:lang w:val="en-US" w:eastAsia="zh-CN"/>
        </w:rPr>
        <w:t xml:space="preserve"> </w:t>
      </w:r>
      <w:r w:rsidRPr="00C44D1B">
        <w:rPr>
          <w:rFonts w:eastAsia="SimSun"/>
          <w:szCs w:val="16"/>
          <w:lang w:val="en-US" w:eastAsia="zh-CN"/>
        </w:rPr>
        <w:t xml:space="preserve"> &lt;!-- 0..65535 --&gt;</w:t>
      </w:r>
    </w:p>
    <w:p w14:paraId="02CF46A3"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Pr="00C44D1B">
        <w:rPr>
          <w:rFonts w:eastAsia="SimSun"/>
          <w:szCs w:val="16"/>
          <w:lang w:val="en-US" w:eastAsia="zh-CN"/>
        </w:rPr>
        <w:t>&lt;!ELEMENT rstd (#PCDATA)&gt;</w:t>
      </w:r>
      <w:r w:rsidR="00491D5F" w:rsidRPr="00C44D1B">
        <w:rPr>
          <w:rFonts w:eastAsia="SimSun"/>
          <w:szCs w:val="16"/>
          <w:lang w:val="en-US" w:eastAsia="zh-CN"/>
        </w:rPr>
        <w:t xml:space="preserve"> </w:t>
      </w:r>
      <w:r w:rsidRPr="00C44D1B">
        <w:rPr>
          <w:rFonts w:eastAsia="SimSun"/>
          <w:szCs w:val="16"/>
          <w:lang w:val="en-US" w:eastAsia="zh-CN"/>
        </w:rPr>
        <w:t xml:space="preserve"> &lt;!-- </w:t>
      </w:r>
      <w:r w:rsidRPr="00C44D1B">
        <w:rPr>
          <w:rFonts w:eastAsia="SimSun"/>
          <w:szCs w:val="16"/>
          <w:lang w:val="nb-NO" w:eastAsia="zh-CN"/>
        </w:rPr>
        <w:t>0..12711 --&gt;</w:t>
      </w:r>
    </w:p>
    <w:p w14:paraId="64D594FC"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Pr="00C44D1B">
        <w:rPr>
          <w:rFonts w:eastAsia="SimSun"/>
          <w:szCs w:val="16"/>
          <w:lang w:val="nb-NO" w:eastAsia="zh-CN"/>
        </w:rPr>
        <w:t>&lt;!ELEMENT rstd_quality (OTDOA_meas_quality)&gt;</w:t>
      </w:r>
    </w:p>
    <w:p w14:paraId="70C1631C"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Pr="00C44D1B">
        <w:rPr>
          <w:rFonts w:eastAsia="SimSun"/>
          <w:szCs w:val="16"/>
          <w:lang w:val="nb-NO" w:eastAsia="zh-CN"/>
        </w:rPr>
        <w:t>&lt;!ELEMENT OTDOA_meas_quality (err_resolution,err_value,err_num_samples?)&gt;</w:t>
      </w:r>
    </w:p>
    <w:p w14:paraId="460418AA"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Pr="00C44D1B">
        <w:rPr>
          <w:rFonts w:eastAsia="SimSun"/>
          <w:szCs w:val="16"/>
          <w:lang w:val="nb-NO" w:eastAsia="zh-CN"/>
        </w:rPr>
        <w:t>&lt;!ELEMENT err_resolution (#PCDATA)&gt;</w:t>
      </w:r>
    </w:p>
    <w:p w14:paraId="26331663"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Pr="00C44D1B">
        <w:rPr>
          <w:rFonts w:eastAsia="SimSun"/>
          <w:szCs w:val="16"/>
          <w:lang w:val="nb-NO" w:eastAsia="zh-CN"/>
        </w:rPr>
        <w:t>&lt;!ELEMENT err_value (#PCDATA)&gt;</w:t>
      </w:r>
    </w:p>
    <w:p w14:paraId="10EEABA2"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Pr="00C44D1B">
        <w:rPr>
          <w:rFonts w:eastAsia="SimSun"/>
          <w:szCs w:val="16"/>
          <w:lang w:val="nb-NO" w:eastAsia="zh-CN"/>
        </w:rPr>
        <w:t>&lt;!ELEMENT err_num_samples (#PCDATA)&gt;</w:t>
      </w:r>
    </w:p>
    <w:p w14:paraId="2F3B2D42" w14:textId="77777777" w:rsidR="009B0734" w:rsidRPr="00C44D1B" w:rsidRDefault="009B0734" w:rsidP="009B0734"/>
    <w:p w14:paraId="0C441ACA" w14:textId="334929A3" w:rsidR="009B0734" w:rsidRPr="00C44D1B" w:rsidRDefault="009B0734" w:rsidP="009B0734">
      <w:pPr>
        <w:pStyle w:val="NO"/>
      </w:pPr>
      <w:r w:rsidRPr="00C44D1B">
        <w:t>NOTE 16:</w:t>
      </w:r>
      <w:r w:rsidRPr="00C44D1B">
        <w:tab/>
        <w:t>For the elements and the value ranges of OTDOA measurements refer to 3GPP TS 36.355 [1</w:t>
      </w:r>
      <w:r w:rsidRPr="00C44D1B">
        <w:rPr>
          <w:lang w:val="en-US"/>
        </w:rPr>
        <w:t>15</w:t>
      </w:r>
      <w:r w:rsidRPr="00C44D1B">
        <w:t>] (</w:t>
      </w:r>
      <w:r w:rsidR="00543CA8" w:rsidRPr="00C44D1B">
        <w:t>clause</w:t>
      </w:r>
      <w:r w:rsidRPr="00C44D1B">
        <w:t> 6.5.1). The value ranges of relevant parameters are described in the ASN.1 syntax.</w:t>
      </w:r>
    </w:p>
    <w:p w14:paraId="2BC47ABF" w14:textId="77777777" w:rsidR="009B0734" w:rsidRPr="00C44D1B" w:rsidRDefault="009B0734" w:rsidP="009B0734">
      <w:pPr>
        <w:pStyle w:val="TH"/>
      </w:pPr>
      <w:bookmarkStart w:id="2659" w:name="_CRTable8_5521"/>
      <w:r w:rsidRPr="00C44D1B">
        <w:t>Table </w:t>
      </w:r>
      <w:bookmarkEnd w:id="2659"/>
      <w:r w:rsidRPr="00C44D1B">
        <w:t>8.55-21: XML DTD for &lt;OTDOA_assist_req&gt;</w:t>
      </w:r>
    </w:p>
    <w:p w14:paraId="2BA5B02E"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&lt;!ELEMENT OTDOA_assist_req (phys_cell_id)&gt;</w:t>
      </w:r>
    </w:p>
    <w:p w14:paraId="0E64906F" w14:textId="77777777" w:rsidR="009B0734" w:rsidRPr="00C44D1B" w:rsidRDefault="009B0734" w:rsidP="009B0734">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xml:space="preserve">   &lt;!ELEMENT phys_cell_id (#PCDATA)&gt; </w:t>
      </w:r>
      <w:r w:rsidR="00491D5F" w:rsidRPr="00C44D1B">
        <w:rPr>
          <w:rFonts w:eastAsia="SimSun"/>
          <w:szCs w:val="16"/>
          <w:lang w:eastAsia="zh-CN"/>
        </w:rPr>
        <w:t xml:space="preserve"> </w:t>
      </w:r>
      <w:r w:rsidRPr="00C44D1B">
        <w:rPr>
          <w:rFonts w:eastAsia="SimSun"/>
          <w:szCs w:val="16"/>
          <w:lang w:eastAsia="zh-CN"/>
        </w:rPr>
        <w:t>&lt;!-- 0..503 --&gt;</w:t>
      </w:r>
    </w:p>
    <w:p w14:paraId="43059CE2" w14:textId="77777777" w:rsidR="008A1821" w:rsidRPr="00C44D1B" w:rsidRDefault="008A1821" w:rsidP="008A1821">
      <w:pPr>
        <w:pStyle w:val="TH"/>
      </w:pPr>
    </w:p>
    <w:p w14:paraId="49606A89" w14:textId="77777777" w:rsidR="008A1821" w:rsidRPr="00C44D1B" w:rsidRDefault="008A1821" w:rsidP="008A1821">
      <w:pPr>
        <w:pStyle w:val="TH"/>
      </w:pPr>
      <w:bookmarkStart w:id="2660" w:name="_CRTable8_5522"/>
      <w:r w:rsidRPr="00C44D1B">
        <w:t>Table </w:t>
      </w:r>
      <w:bookmarkEnd w:id="2660"/>
      <w:r w:rsidRPr="00C44D1B">
        <w:t>8.55-22: XML DTD for &lt;reset_assist_data&gt;</w:t>
      </w:r>
    </w:p>
    <w:p w14:paraId="12E3DAD8" w14:textId="77777777" w:rsidR="008A1821" w:rsidRPr="00C44D1B" w:rsidRDefault="008A1821" w:rsidP="008A1821">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&lt;!ELEMENT reset_assist_data EMPTY&gt; &lt;!-- Reset UE positioning stored AGNSS</w:t>
      </w:r>
      <w:r w:rsidR="00F0362F" w:rsidRPr="00C44D1B">
        <w:rPr>
          <w:rFonts w:eastAsia="SimSun"/>
          <w:szCs w:val="16"/>
          <w:lang w:eastAsia="zh-CN"/>
        </w:rPr>
        <w:t>/OTDOA</w:t>
      </w:r>
      <w:r w:rsidR="006F5215" w:rsidRPr="00C44D1B">
        <w:rPr>
          <w:rFonts w:eastAsia="SimSun"/>
          <w:szCs w:val="16"/>
          <w:lang w:eastAsia="zh-CN"/>
        </w:rPr>
        <w:t>/Sensor/TBS</w:t>
      </w:r>
      <w:r w:rsidRPr="00C44D1B">
        <w:rPr>
          <w:rFonts w:eastAsia="SimSun"/>
          <w:szCs w:val="16"/>
          <w:lang w:eastAsia="zh-CN"/>
        </w:rPr>
        <w:t xml:space="preserve"> assistance data --&gt;</w:t>
      </w:r>
    </w:p>
    <w:p w14:paraId="4A4F5879" w14:textId="77777777" w:rsidR="008A1821" w:rsidRPr="00C44D1B" w:rsidRDefault="008A1821" w:rsidP="008A1821"/>
    <w:p w14:paraId="61020926" w14:textId="5CB4DF75" w:rsidR="00F0362F" w:rsidRPr="00C44D1B" w:rsidRDefault="008A1821" w:rsidP="00F0362F">
      <w:pPr>
        <w:pStyle w:val="NO"/>
      </w:pPr>
      <w:r w:rsidRPr="00C44D1B">
        <w:t>NOTE 17:</w:t>
      </w:r>
      <w:r w:rsidRPr="00C44D1B">
        <w:rPr>
          <w:lang w:val="en-US"/>
        </w:rPr>
        <w:tab/>
      </w:r>
      <w:r w:rsidRPr="00C44D1B">
        <w:t>For resetting UE positioning stored AGNSS assistance data refer to 3GPP TS 36.509 [142] (</w:t>
      </w:r>
      <w:r w:rsidR="00543CA8" w:rsidRPr="00C44D1B">
        <w:t>clause</w:t>
      </w:r>
      <w:r w:rsidRPr="00C44D1B">
        <w:t> 6.9).</w:t>
      </w:r>
    </w:p>
    <w:p w14:paraId="2625E5ED" w14:textId="77777777" w:rsidR="00F0362F" w:rsidRPr="00C44D1B" w:rsidRDefault="00F0362F" w:rsidP="00F0362F">
      <w:pPr>
        <w:pStyle w:val="TH"/>
      </w:pPr>
      <w:bookmarkStart w:id="2661" w:name="_CRTable8_5523"/>
      <w:r w:rsidRPr="00C44D1B">
        <w:t>Table </w:t>
      </w:r>
      <w:bookmarkEnd w:id="2661"/>
      <w:r w:rsidRPr="00C44D1B">
        <w:t>8.55-23: XML DTD for &lt;OTDOA_ECID_req&gt;</w:t>
      </w:r>
    </w:p>
    <w:p w14:paraId="16F276E3" w14:textId="77777777" w:rsidR="00F0362F" w:rsidRPr="00C44D1B"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&lt;!ELEMENT OTDOA_ECID_req (abort|request_location_info)&gt;</w:t>
      </w:r>
    </w:p>
    <w:p w14:paraId="6EC7A85F" w14:textId="77777777" w:rsidR="00F0362F" w:rsidRPr="00C44D1B"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abort EMPTY&gt;</w:t>
      </w:r>
    </w:p>
    <w:p w14:paraId="7C933068" w14:textId="77777777" w:rsidR="00F0362F" w:rsidRPr="00C44D1B"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F0362F" w:rsidRPr="00C44D1B">
        <w:rPr>
          <w:rFonts w:eastAsia="SimSun"/>
          <w:szCs w:val="16"/>
          <w:lang w:eastAsia="zh-CN"/>
        </w:rPr>
        <w:t>&lt;!ATTLIST abort abort_otdoa_meas_req (true|false) "false"</w:t>
      </w:r>
    </w:p>
    <w:p w14:paraId="35B4F533" w14:textId="77777777" w:rsidR="00F0362F" w:rsidRPr="00C44D1B"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F0362F" w:rsidRPr="00C44D1B">
        <w:rPr>
          <w:rFonts w:eastAsia="SimSun"/>
          <w:szCs w:val="16"/>
          <w:lang w:eastAsia="zh-CN"/>
        </w:rPr>
        <w:t>abort_ecid_meas_req (true|false) "false"&gt;</w:t>
      </w:r>
      <w:r w:rsidRPr="00C44D1B">
        <w:rPr>
          <w:rFonts w:eastAsia="SimSun"/>
          <w:szCs w:val="16"/>
          <w:lang w:eastAsia="zh-CN"/>
        </w:rPr>
        <w:t xml:space="preserve">  </w:t>
      </w:r>
      <w:r w:rsidR="00F0362F" w:rsidRPr="00C44D1B">
        <w:rPr>
          <w:rFonts w:eastAsia="SimSun"/>
          <w:szCs w:val="16"/>
          <w:lang w:eastAsia="zh-CN"/>
        </w:rPr>
        <w:t>&lt;!-- Session ID will be provided in Transaction ID under root element &lt;pos&gt; --&gt;</w:t>
      </w:r>
    </w:p>
    <w:p w14:paraId="7A2F8342" w14:textId="77777777" w:rsidR="00F0362F" w:rsidRPr="00C44D1B"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&lt;!ELEMENT request_location_info (OTDOA_req_loc_info?,ECID_req_loc_info?,(response_time|periodic_reporting|triggered_reporting)?)&gt;  &lt;!-- triggered_reporting for ECID_req_loc_info only --&gt;</w:t>
      </w:r>
    </w:p>
    <w:p w14:paraId="0BCB8419" w14:textId="77777777" w:rsidR="00F0362F" w:rsidRPr="00C44D1B"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F0362F" w:rsidRPr="00C44D1B">
        <w:rPr>
          <w:rFonts w:eastAsia="SimSun"/>
          <w:szCs w:val="16"/>
          <w:lang w:eastAsia="zh-CN"/>
        </w:rPr>
        <w:t>&lt;!ATTLIST request_location_info emergency_call_indicator (true|false) "false"&gt;</w:t>
      </w:r>
    </w:p>
    <w:p w14:paraId="19977625" w14:textId="77777777" w:rsidR="00F0362F" w:rsidRPr="00C44D1B"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F0362F" w:rsidRPr="00C44D1B">
        <w:rPr>
          <w:rFonts w:eastAsia="SimSun"/>
          <w:szCs w:val="16"/>
          <w:lang w:eastAsia="zh-CN"/>
        </w:rPr>
        <w:t>&lt;!ELEMENT OTDOA_req_loc_info EMPTY&gt;</w:t>
      </w:r>
    </w:p>
    <w:p w14:paraId="629C32B8" w14:textId="77777777" w:rsidR="00F0362F" w:rsidRPr="00C44D1B"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F0362F" w:rsidRPr="00C44D1B">
        <w:rPr>
          <w:rFonts w:eastAsia="SimSun"/>
          <w:szCs w:val="16"/>
          <w:lang w:eastAsia="zh-CN"/>
        </w:rPr>
        <w:t>&lt;!ATTLIST OTDOA_req_loc_info assistance_available (true|false) #REQUIRED&gt;</w:t>
      </w:r>
    </w:p>
    <w:p w14:paraId="1D52AF69" w14:textId="77777777" w:rsidR="00F0362F" w:rsidRPr="00C44D1B"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F0362F" w:rsidRPr="00C44D1B">
        <w:rPr>
          <w:rFonts w:eastAsia="SimSun"/>
          <w:szCs w:val="16"/>
          <w:lang w:eastAsia="zh-CN"/>
        </w:rPr>
        <w:t>&lt;!ELEMENT ECID_req_loc_info EMPTY&gt;</w:t>
      </w:r>
    </w:p>
    <w:p w14:paraId="08201E92" w14:textId="77777777" w:rsidR="00F0362F" w:rsidRPr="00C44D1B"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F0362F" w:rsidRPr="00C44D1B">
        <w:rPr>
          <w:rFonts w:eastAsia="SimSun"/>
          <w:szCs w:val="16"/>
          <w:lang w:eastAsia="zh-CN"/>
        </w:rPr>
        <w:t xml:space="preserve">&lt;!ATTLIST ECID_req_loc_info </w:t>
      </w:r>
    </w:p>
    <w:p w14:paraId="53418F32" w14:textId="77777777" w:rsidR="00F0362F" w:rsidRPr="00C44D1B"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F0362F" w:rsidRPr="00C44D1B">
        <w:rPr>
          <w:rFonts w:eastAsia="SimSun"/>
          <w:szCs w:val="16"/>
          <w:lang w:eastAsia="zh-CN"/>
        </w:rPr>
        <w:t>rs_rp_req (true|false) "false"</w:t>
      </w:r>
    </w:p>
    <w:p w14:paraId="151F47EF" w14:textId="77777777" w:rsidR="00F0362F" w:rsidRPr="00C44D1B"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F0362F" w:rsidRPr="00C44D1B">
        <w:rPr>
          <w:rFonts w:eastAsia="SimSun"/>
          <w:szCs w:val="16"/>
          <w:lang w:eastAsia="zh-CN"/>
        </w:rPr>
        <w:t>rs_rq_req (true|false) "false"</w:t>
      </w:r>
    </w:p>
    <w:p w14:paraId="6C175C56" w14:textId="77777777" w:rsidR="00F0362F" w:rsidRPr="00C44D1B"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F0362F" w:rsidRPr="00C44D1B">
        <w:rPr>
          <w:rFonts w:eastAsia="SimSun"/>
          <w:szCs w:val="16"/>
          <w:lang w:eastAsia="zh-CN"/>
        </w:rPr>
        <w:t>ue_rx_tx_req (true|false) "false"&gt;</w:t>
      </w:r>
    </w:p>
    <w:p w14:paraId="573E3824" w14:textId="77777777" w:rsidR="00F0362F" w:rsidRPr="00C44D1B"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F0362F" w:rsidRPr="00C44D1B">
        <w:rPr>
          <w:rFonts w:eastAsia="SimSun"/>
          <w:szCs w:val="16"/>
          <w:lang w:eastAsia="zh-CN"/>
        </w:rPr>
        <w:t>&lt;!ELEMENT response_time</w:t>
      </w:r>
      <w:r w:rsidR="00DC76D8" w:rsidRPr="00C44D1B">
        <w:rPr>
          <w:rFonts w:eastAsia="SimSun"/>
          <w:szCs w:val="16"/>
          <w:lang w:eastAsia="zh-CN"/>
        </w:rPr>
        <w:t>(time,</w:t>
      </w:r>
      <w:r w:rsidR="00DC76D8" w:rsidRPr="00C44D1B">
        <w:rPr>
          <w:rFonts w:eastAsia="SimSun"/>
          <w:szCs w:val="16"/>
          <w:lang w:val="en-US" w:eastAsia="zh-CN"/>
        </w:rPr>
        <w:t>earlyFixReport-r12?)</w:t>
      </w:r>
    </w:p>
    <w:p w14:paraId="08FCA24F" w14:textId="77777777" w:rsidR="00F0362F" w:rsidRPr="00C44D1B"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F0362F" w:rsidRPr="00C44D1B">
        <w:rPr>
          <w:rFonts w:eastAsia="SimSun"/>
          <w:szCs w:val="16"/>
          <w:lang w:eastAsia="zh-CN"/>
        </w:rPr>
        <w:t>&lt;!ELEMENT periodic_reporting (rep_amount,rep_interval)&gt;</w:t>
      </w:r>
    </w:p>
    <w:p w14:paraId="5EEB7362" w14:textId="77777777" w:rsidR="00F0362F" w:rsidRPr="00C44D1B"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F0362F" w:rsidRPr="00C44D1B">
        <w:rPr>
          <w:rFonts w:eastAsia="SimSun"/>
          <w:szCs w:val="16"/>
          <w:lang w:eastAsia="zh-CN"/>
        </w:rPr>
        <w:t>&lt;!ELEMENT rep_amount EMPTY&gt;</w:t>
      </w:r>
    </w:p>
    <w:p w14:paraId="09B669C5" w14:textId="77777777" w:rsidR="00F0362F" w:rsidRPr="00C44D1B"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F0362F" w:rsidRPr="00C44D1B">
        <w:rPr>
          <w:rFonts w:eastAsia="SimSun"/>
          <w:szCs w:val="16"/>
          <w:lang w:eastAsia="zh-CN"/>
        </w:rPr>
        <w:t>&lt;!ATTLIST rep_amount literal (ra1|ra2|ra4|ra8|ra16|ra32|ra64|ra-Infinity) #REQUIRED&gt;</w:t>
      </w:r>
    </w:p>
    <w:p w14:paraId="36046503" w14:textId="77777777" w:rsidR="00F0362F" w:rsidRPr="00C44D1B"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F0362F" w:rsidRPr="00C44D1B">
        <w:rPr>
          <w:rFonts w:eastAsia="SimSun"/>
          <w:szCs w:val="16"/>
          <w:lang w:eastAsia="zh-CN"/>
        </w:rPr>
        <w:t>&lt;!ELEMENT rep_interval EMPTY&gt;</w:t>
      </w:r>
    </w:p>
    <w:p w14:paraId="61A3F1A4" w14:textId="77777777" w:rsidR="00F0362F" w:rsidRPr="00C44D1B"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F0362F" w:rsidRPr="00C44D1B">
        <w:rPr>
          <w:rFonts w:eastAsia="SimSun"/>
          <w:szCs w:val="16"/>
          <w:lang w:eastAsia="zh-CN"/>
        </w:rPr>
        <w:t>&lt;!ATTLIST rep_interval literal (ri1|ri2|ri4|ri8|ri16|ri32|ri64)&gt;</w:t>
      </w:r>
    </w:p>
    <w:p w14:paraId="6979FA57" w14:textId="77777777" w:rsidR="00F0362F" w:rsidRPr="00C44D1B"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F0362F" w:rsidRPr="00C44D1B">
        <w:rPr>
          <w:rFonts w:eastAsia="SimSun"/>
          <w:szCs w:val="16"/>
          <w:lang w:eastAsia="zh-CN"/>
        </w:rPr>
        <w:t>&lt;!ELEMENT triggered_reporting (rep_duration)&gt;</w:t>
      </w:r>
    </w:p>
    <w:p w14:paraId="0785CCAD" w14:textId="77777777" w:rsidR="00F0362F" w:rsidRPr="00C44D1B"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F0362F" w:rsidRPr="00C44D1B">
        <w:rPr>
          <w:rFonts w:eastAsia="SimSun"/>
          <w:szCs w:val="16"/>
          <w:lang w:eastAsia="zh-CN"/>
        </w:rPr>
        <w:t>&lt;!ATTLIST triggered_reporting cell_change (true|false) #REQUIRED&gt;</w:t>
      </w:r>
    </w:p>
    <w:p w14:paraId="3309BFFF" w14:textId="77777777" w:rsidR="00F0362F" w:rsidRPr="00C44D1B" w:rsidRDefault="00113748" w:rsidP="00F0362F">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         </w:t>
      </w:r>
      <w:r w:rsidR="00F0362F" w:rsidRPr="00C44D1B">
        <w:rPr>
          <w:rFonts w:eastAsia="SimSun"/>
          <w:szCs w:val="16"/>
          <w:lang w:eastAsia="zh-CN"/>
        </w:rPr>
        <w:t>&lt;!ELEMENT rep_duration #PCDATA&gt;</w:t>
      </w:r>
      <w:r w:rsidR="0051305A" w:rsidRPr="00C44D1B">
        <w:rPr>
          <w:rFonts w:eastAsia="SimSun"/>
          <w:szCs w:val="16"/>
          <w:lang w:eastAsia="zh-CN"/>
        </w:rPr>
        <w:t xml:space="preserve"> </w:t>
      </w:r>
      <w:r w:rsidR="00F0362F" w:rsidRPr="00C44D1B">
        <w:rPr>
          <w:rFonts w:eastAsia="SimSun"/>
          <w:szCs w:val="16"/>
          <w:lang w:eastAsia="zh-CN"/>
        </w:rPr>
        <w:t xml:space="preserve"> &lt;!-- 0..255 --&gt;</w:t>
      </w:r>
    </w:p>
    <w:p w14:paraId="1817677D" w14:textId="77777777" w:rsidR="00F0362F" w:rsidRPr="00C44D1B" w:rsidRDefault="00F0362F" w:rsidP="00F0362F">
      <w:pPr>
        <w:rPr>
          <w:b/>
          <w:bCs/>
        </w:rPr>
      </w:pPr>
    </w:p>
    <w:p w14:paraId="54E9F5AF" w14:textId="4FB94637" w:rsidR="00F0362F" w:rsidRPr="00C44D1B" w:rsidRDefault="00F0362F" w:rsidP="00F0362F">
      <w:pPr>
        <w:pStyle w:val="NO"/>
      </w:pPr>
      <w:bookmarkStart w:id="2662" w:name="_MCCTEMPBM_CRPT80111335___7"/>
      <w:r w:rsidRPr="00C44D1B">
        <w:t>NOTE 18:</w:t>
      </w:r>
      <w:r w:rsidR="00697F8E" w:rsidRPr="00C44D1B">
        <w:tab/>
      </w:r>
      <w:r w:rsidR="000903C1" w:rsidRPr="00C44D1B">
        <w:rPr>
          <w:rFonts w:ascii="Courier New" w:hAnsi="Courier New" w:cs="Courier New"/>
        </w:rPr>
        <w:t>'</w:t>
      </w:r>
      <w:r w:rsidRPr="00C44D1B">
        <w:rPr>
          <w:rFonts w:ascii="Courier New" w:eastAsia="SimSun" w:hAnsi="Courier New"/>
          <w:noProof/>
          <w:lang w:eastAsia="zh-CN"/>
        </w:rPr>
        <w:t>emergency_call_indicator</w:t>
      </w:r>
      <w:r w:rsidR="000903C1" w:rsidRPr="00C44D1B">
        <w:rPr>
          <w:rFonts w:ascii="Courier New" w:hAnsi="Courier New" w:cs="Courier New"/>
        </w:rPr>
        <w:t>'</w:t>
      </w:r>
      <w:r w:rsidRPr="00C44D1B">
        <w:t xml:space="preserve"> indicates whether the OTDOA and/or ECID location request is due to an Emergency Call.</w:t>
      </w:r>
    </w:p>
    <w:p w14:paraId="2E831B28" w14:textId="77777777" w:rsidR="00F0362F" w:rsidRPr="00C44D1B" w:rsidRDefault="00F0362F" w:rsidP="00F0362F">
      <w:pPr>
        <w:pStyle w:val="TH"/>
      </w:pPr>
      <w:bookmarkStart w:id="2663" w:name="_CRTable8_5524"/>
      <w:bookmarkEnd w:id="2662"/>
      <w:r w:rsidRPr="00C44D1B">
        <w:t>Table </w:t>
      </w:r>
      <w:bookmarkEnd w:id="2663"/>
      <w:r w:rsidRPr="00C44D1B">
        <w:t>8.55-24: XML DTD for &lt;ECID_meas&gt;</w:t>
      </w:r>
    </w:p>
    <w:p w14:paraId="76B5AC8A" w14:textId="77777777" w:rsidR="00F0362F" w:rsidRPr="00C44D1B"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&lt;!ELEMENT ECID_meas (primary_cell_measured_results?,measured_result_list)&gt;</w:t>
      </w:r>
    </w:p>
    <w:p w14:paraId="32A91043" w14:textId="77777777" w:rsidR="00F0362F" w:rsidRPr="00C44D1B"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Pr="00C44D1B">
        <w:rPr>
          <w:rFonts w:eastAsia="SimSun"/>
          <w:szCs w:val="16"/>
          <w:lang w:val="nb-NO" w:eastAsia="zh-CN"/>
        </w:rPr>
        <w:t>&lt;!ELEMENT primary_cell_measured_results (measured_result_element)&gt;</w:t>
      </w:r>
    </w:p>
    <w:p w14:paraId="1AE1A3FF" w14:textId="77777777" w:rsidR="00F0362F" w:rsidRPr="00C44D1B" w:rsidRDefault="00E54706"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en-US" w:eastAsia="zh-CN"/>
        </w:rPr>
        <w:t>      </w:t>
      </w:r>
      <w:r w:rsidR="00F0362F" w:rsidRPr="00C44D1B">
        <w:rPr>
          <w:rFonts w:eastAsia="SimSun"/>
          <w:szCs w:val="16"/>
          <w:lang w:val="nb-NO" w:eastAsia="zh-CN"/>
        </w:rPr>
        <w:t>&lt;!ELEMENT measured_result_element (phys_cell_id,cell_global_id</w:t>
      </w:r>
      <w:r w:rsidR="009F3D2C" w:rsidRPr="00C44D1B">
        <w:rPr>
          <w:rFonts w:eastAsia="SimSun"/>
          <w:szCs w:val="16"/>
          <w:lang w:val="nb-NO" w:eastAsia="zh-CN"/>
        </w:rPr>
        <w:t>?</w:t>
      </w:r>
      <w:r w:rsidR="00F0362F" w:rsidRPr="00C44D1B">
        <w:rPr>
          <w:rFonts w:eastAsia="SimSun"/>
          <w:szCs w:val="16"/>
          <w:lang w:val="nb-NO" w:eastAsia="zh-CN"/>
        </w:rPr>
        <w:t>,earfcn_eutra,sfn</w:t>
      </w:r>
      <w:r w:rsidR="009F3D2C" w:rsidRPr="00C44D1B">
        <w:rPr>
          <w:rFonts w:eastAsia="SimSun"/>
          <w:szCs w:val="16"/>
          <w:lang w:val="nb-NO" w:eastAsia="zh-CN"/>
        </w:rPr>
        <w:t>?</w:t>
      </w:r>
      <w:r w:rsidR="00F0362F" w:rsidRPr="00C44D1B">
        <w:rPr>
          <w:rFonts w:eastAsia="SimSun"/>
          <w:szCs w:val="16"/>
          <w:lang w:val="nb-NO" w:eastAsia="zh-CN"/>
        </w:rPr>
        <w:t>,rsrp_result</w:t>
      </w:r>
      <w:r w:rsidR="009F3D2C" w:rsidRPr="00C44D1B">
        <w:rPr>
          <w:rFonts w:eastAsia="SimSun"/>
          <w:szCs w:val="16"/>
          <w:lang w:val="nb-NO" w:eastAsia="zh-CN"/>
        </w:rPr>
        <w:t>?</w:t>
      </w:r>
      <w:r w:rsidR="00F0362F" w:rsidRPr="00C44D1B">
        <w:rPr>
          <w:rFonts w:eastAsia="SimSun"/>
          <w:szCs w:val="16"/>
          <w:lang w:val="nb-NO" w:eastAsia="zh-CN"/>
        </w:rPr>
        <w:t>,rsrq_result</w:t>
      </w:r>
      <w:r w:rsidR="009F3D2C" w:rsidRPr="00C44D1B">
        <w:rPr>
          <w:rFonts w:eastAsia="SimSun"/>
          <w:szCs w:val="16"/>
          <w:lang w:val="nb-NO" w:eastAsia="zh-CN"/>
        </w:rPr>
        <w:t>?</w:t>
      </w:r>
      <w:r w:rsidR="00F0362F" w:rsidRPr="00C44D1B">
        <w:rPr>
          <w:rFonts w:eastAsia="SimSun"/>
          <w:szCs w:val="16"/>
          <w:lang w:val="nb-NO" w:eastAsia="zh-CN"/>
        </w:rPr>
        <w:t>,ue_rxtx_time_diff</w:t>
      </w:r>
      <w:r w:rsidR="009F3D2C" w:rsidRPr="00C44D1B">
        <w:rPr>
          <w:rFonts w:eastAsia="SimSun"/>
          <w:szCs w:val="16"/>
          <w:lang w:val="nb-NO" w:eastAsia="zh-CN"/>
        </w:rPr>
        <w:t>?</w:t>
      </w:r>
      <w:r w:rsidR="00F0362F" w:rsidRPr="00C44D1B">
        <w:rPr>
          <w:rFonts w:eastAsia="SimSun"/>
          <w:szCs w:val="16"/>
          <w:lang w:val="nb-NO" w:eastAsia="zh-CN"/>
        </w:rPr>
        <w:t>)&gt;</w:t>
      </w:r>
    </w:p>
    <w:p w14:paraId="5D5D3651" w14:textId="77777777" w:rsidR="00F0362F" w:rsidRPr="00C44D1B"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00E54706" w:rsidRPr="00C44D1B">
        <w:rPr>
          <w:rFonts w:eastAsia="SimSun"/>
          <w:szCs w:val="16"/>
          <w:lang w:val="en-US" w:eastAsia="zh-CN"/>
        </w:rPr>
        <w:t>      </w:t>
      </w:r>
      <w:r w:rsidRPr="00C44D1B">
        <w:rPr>
          <w:rFonts w:eastAsia="SimSun"/>
          <w:szCs w:val="16"/>
          <w:lang w:val="nb-NO" w:eastAsia="zh-CN"/>
        </w:rPr>
        <w:t>&lt;!ELEMENT phys_cell_id (#PCDATA)&gt;  &lt;!-- 0..503 --&gt;</w:t>
      </w:r>
    </w:p>
    <w:p w14:paraId="5BF9A29B" w14:textId="77777777" w:rsidR="00F0362F" w:rsidRPr="00C44D1B"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00E54706" w:rsidRPr="00C44D1B">
        <w:rPr>
          <w:rFonts w:eastAsia="SimSun"/>
          <w:szCs w:val="16"/>
          <w:lang w:val="en-US" w:eastAsia="zh-CN"/>
        </w:rPr>
        <w:t>      </w:t>
      </w:r>
      <w:r w:rsidRPr="00C44D1B">
        <w:rPr>
          <w:rFonts w:eastAsia="SimSun"/>
          <w:szCs w:val="16"/>
          <w:lang w:val="nb-NO" w:eastAsia="zh-CN"/>
        </w:rPr>
        <w:t>&lt;!ELEMENT cell_global_id (mcc,mnc,cell_id)&gt;</w:t>
      </w:r>
    </w:p>
    <w:p w14:paraId="12E004B4" w14:textId="77777777" w:rsidR="00F0362F" w:rsidRPr="00C44D1B"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00E54706" w:rsidRPr="00C44D1B">
        <w:rPr>
          <w:rFonts w:eastAsia="SimSun"/>
          <w:szCs w:val="16"/>
          <w:lang w:val="en-US" w:eastAsia="zh-CN"/>
        </w:rPr>
        <w:t>      </w:t>
      </w:r>
      <w:r w:rsidRPr="00C44D1B">
        <w:rPr>
          <w:rFonts w:eastAsia="SimSun"/>
          <w:szCs w:val="16"/>
          <w:lang w:val="nb-NO" w:eastAsia="zh-CN"/>
        </w:rPr>
        <w:t>&lt;!ELEMENT mcc (#PCDATA)&gt;</w:t>
      </w:r>
    </w:p>
    <w:p w14:paraId="3721328D" w14:textId="77777777" w:rsidR="00F0362F" w:rsidRPr="00C44D1B"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00E54706" w:rsidRPr="00C44D1B">
        <w:rPr>
          <w:rFonts w:eastAsia="SimSun"/>
          <w:szCs w:val="16"/>
          <w:lang w:val="en-US" w:eastAsia="zh-CN"/>
        </w:rPr>
        <w:t>      </w:t>
      </w:r>
      <w:r w:rsidRPr="00C44D1B">
        <w:rPr>
          <w:rFonts w:eastAsia="SimSun"/>
          <w:szCs w:val="16"/>
          <w:lang w:val="nb-NO" w:eastAsia="zh-CN"/>
        </w:rPr>
        <w:t>&lt;!ELEMENT mnc (#PCDATA)&gt;</w:t>
      </w:r>
    </w:p>
    <w:p w14:paraId="0F9D17CD" w14:textId="77777777" w:rsidR="00F0362F" w:rsidRPr="00C44D1B"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00E54706" w:rsidRPr="00C44D1B">
        <w:rPr>
          <w:rFonts w:eastAsia="SimSun"/>
          <w:szCs w:val="16"/>
          <w:lang w:val="en-US" w:eastAsia="zh-CN"/>
        </w:rPr>
        <w:t>      </w:t>
      </w:r>
      <w:r w:rsidRPr="00C44D1B">
        <w:rPr>
          <w:rFonts w:eastAsia="SimSun"/>
          <w:szCs w:val="16"/>
          <w:lang w:val="nb-NO" w:eastAsia="zh-CN"/>
        </w:rPr>
        <w:t>&lt;!ELEMENT cell_id (#PCDATA)&gt;</w:t>
      </w:r>
    </w:p>
    <w:p w14:paraId="18A6DF61" w14:textId="77777777" w:rsidR="00F0362F" w:rsidRPr="00C44D1B" w:rsidRDefault="00F0362F"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00E54706" w:rsidRPr="00C44D1B">
        <w:rPr>
          <w:rFonts w:eastAsia="SimSun"/>
          <w:szCs w:val="16"/>
          <w:lang w:val="en-US" w:eastAsia="zh-CN"/>
        </w:rPr>
        <w:t>      </w:t>
      </w:r>
      <w:r w:rsidRPr="00C44D1B">
        <w:rPr>
          <w:rFonts w:eastAsia="SimSun"/>
          <w:szCs w:val="16"/>
          <w:lang w:val="nb-NO" w:eastAsia="zh-CN"/>
        </w:rPr>
        <w:t>&lt;!ELEMENT earfcn_eutra (#PCDATA)&gt;  &lt;!-- 0..</w:t>
      </w:r>
      <w:r w:rsidR="009F3D2C" w:rsidRPr="00C44D1B">
        <w:rPr>
          <w:rFonts w:eastAsia="SimSun"/>
          <w:szCs w:val="16"/>
          <w:lang w:val="nb-NO" w:eastAsia="zh-CN"/>
        </w:rPr>
        <w:t>262143</w:t>
      </w:r>
      <w:r w:rsidRPr="00C44D1B">
        <w:rPr>
          <w:rFonts w:eastAsia="SimSun"/>
          <w:szCs w:val="16"/>
          <w:lang w:val="nb-NO" w:eastAsia="zh-CN"/>
        </w:rPr>
        <w:t xml:space="preserve"> --&gt;</w:t>
      </w:r>
    </w:p>
    <w:p w14:paraId="54D43FCA" w14:textId="77777777" w:rsidR="00F0362F" w:rsidRPr="00C44D1B" w:rsidRDefault="00E54706"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en-US" w:eastAsia="zh-CN"/>
        </w:rPr>
        <w:t>      </w:t>
      </w:r>
      <w:r w:rsidR="00F0362F" w:rsidRPr="00C44D1B">
        <w:rPr>
          <w:rFonts w:eastAsia="SimSun"/>
          <w:szCs w:val="16"/>
          <w:lang w:val="nb-NO" w:eastAsia="zh-CN"/>
        </w:rPr>
        <w:t>&lt;!ELEMENT sfn (#PCDATA)&gt;</w:t>
      </w:r>
    </w:p>
    <w:p w14:paraId="6DA00105" w14:textId="77777777" w:rsidR="00F0362F" w:rsidRPr="00C44D1B" w:rsidRDefault="00E54706"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en-US" w:eastAsia="zh-CN"/>
        </w:rPr>
        <w:t>      </w:t>
      </w:r>
      <w:r w:rsidR="00F0362F" w:rsidRPr="00C44D1B">
        <w:rPr>
          <w:rFonts w:eastAsia="SimSun"/>
          <w:szCs w:val="16"/>
          <w:lang w:val="nb-NO" w:eastAsia="zh-CN"/>
        </w:rPr>
        <w:t>&lt;!ELEMENT rsrp_result (#PCDATA)&gt;</w:t>
      </w:r>
      <w:r w:rsidR="00493DE4" w:rsidRPr="00C44D1B">
        <w:rPr>
          <w:rFonts w:eastAsia="SimSun"/>
          <w:szCs w:val="16"/>
          <w:lang w:val="nb-NO" w:eastAsia="zh-CN"/>
        </w:rPr>
        <w:t xml:space="preserve">  </w:t>
      </w:r>
      <w:r w:rsidR="00F0362F" w:rsidRPr="00C44D1B">
        <w:rPr>
          <w:rFonts w:eastAsia="SimSun"/>
          <w:szCs w:val="16"/>
          <w:lang w:val="nb-NO" w:eastAsia="zh-CN"/>
        </w:rPr>
        <w:t>&lt;!-- 0..97 --&gt;</w:t>
      </w:r>
    </w:p>
    <w:p w14:paraId="2E541873" w14:textId="77777777" w:rsidR="00F0362F" w:rsidRPr="00C44D1B" w:rsidRDefault="00E54706"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en-US" w:eastAsia="zh-CN"/>
        </w:rPr>
        <w:t>      </w:t>
      </w:r>
      <w:r w:rsidR="00F0362F" w:rsidRPr="00C44D1B">
        <w:rPr>
          <w:rFonts w:eastAsia="SimSun"/>
          <w:szCs w:val="16"/>
          <w:lang w:val="nb-NO" w:eastAsia="zh-CN"/>
        </w:rPr>
        <w:t>&lt;!ELEMENT rsrq_result (#PCDATA)&gt;</w:t>
      </w:r>
      <w:r w:rsidR="00493DE4" w:rsidRPr="00C44D1B">
        <w:rPr>
          <w:rFonts w:eastAsia="SimSun"/>
          <w:szCs w:val="16"/>
          <w:lang w:val="nb-NO" w:eastAsia="zh-CN"/>
        </w:rPr>
        <w:t xml:space="preserve">  </w:t>
      </w:r>
      <w:r w:rsidR="00F0362F" w:rsidRPr="00C44D1B">
        <w:rPr>
          <w:rFonts w:eastAsia="SimSun"/>
          <w:szCs w:val="16"/>
          <w:lang w:val="nb-NO" w:eastAsia="zh-CN"/>
        </w:rPr>
        <w:t>&lt;!-- 0..34 --&gt;</w:t>
      </w:r>
    </w:p>
    <w:p w14:paraId="6B3AC286" w14:textId="77777777" w:rsidR="00F0362F" w:rsidRPr="00C44D1B" w:rsidRDefault="00E54706" w:rsidP="00F0362F">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C44D1B">
        <w:rPr>
          <w:rFonts w:eastAsia="SimSun"/>
          <w:szCs w:val="16"/>
          <w:lang w:val="en-US" w:eastAsia="zh-CN"/>
        </w:rPr>
        <w:t>      </w:t>
      </w:r>
      <w:r w:rsidR="00F0362F" w:rsidRPr="00C44D1B">
        <w:rPr>
          <w:rFonts w:eastAsia="SimSun"/>
          <w:szCs w:val="16"/>
          <w:lang w:val="en-US" w:eastAsia="zh-CN"/>
        </w:rPr>
        <w:t>&lt;!ELEMENT</w:t>
      </w:r>
      <w:r w:rsidR="00F0362F" w:rsidRPr="00C44D1B">
        <w:rPr>
          <w:rFonts w:eastAsia="SimSun"/>
          <w:szCs w:val="16"/>
          <w:lang w:val="en-US" w:eastAsia="zh-CN"/>
        </w:rPr>
        <w:tab/>
        <w:t>ue_rxtx_time_diff (#PCDATA)&gt;</w:t>
      </w:r>
      <w:r w:rsidR="00493DE4" w:rsidRPr="00C44D1B">
        <w:rPr>
          <w:rFonts w:eastAsia="SimSun"/>
          <w:szCs w:val="16"/>
          <w:lang w:val="en-US" w:eastAsia="zh-CN"/>
        </w:rPr>
        <w:t xml:space="preserve">  </w:t>
      </w:r>
      <w:r w:rsidR="00F0362F" w:rsidRPr="00C44D1B">
        <w:rPr>
          <w:rFonts w:eastAsia="SimSun"/>
          <w:szCs w:val="16"/>
          <w:lang w:val="en-US" w:eastAsia="zh-CN"/>
        </w:rPr>
        <w:t>&lt;!—0..4095 --&gt;</w:t>
      </w:r>
    </w:p>
    <w:p w14:paraId="48458B36" w14:textId="77777777" w:rsidR="00F0362F" w:rsidRPr="00C44D1B" w:rsidRDefault="00E54706" w:rsidP="00F0362F">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en-US" w:eastAsia="zh-CN"/>
        </w:rPr>
        <w:t>   </w:t>
      </w:r>
      <w:r w:rsidR="00F0362F" w:rsidRPr="00C44D1B">
        <w:rPr>
          <w:rFonts w:eastAsia="SimSun"/>
          <w:szCs w:val="16"/>
          <w:lang w:val="nb-NO" w:eastAsia="zh-CN"/>
        </w:rPr>
        <w:t>&lt;!ELEMENT measured_result_list (measured_result_element+)&gt;  &lt;!-- 1..32 --&gt;</w:t>
      </w:r>
    </w:p>
    <w:p w14:paraId="2EFA6C43" w14:textId="77777777" w:rsidR="009F3D2C" w:rsidRPr="00C44D1B" w:rsidRDefault="009F3D2C" w:rsidP="009F3D2C">
      <w:pPr>
        <w:rPr>
          <w:b/>
          <w:bCs/>
        </w:rPr>
      </w:pPr>
    </w:p>
    <w:p w14:paraId="5818116B" w14:textId="77777777" w:rsidR="009F3D2C" w:rsidRPr="00C44D1B" w:rsidRDefault="009F3D2C" w:rsidP="009F3D2C">
      <w:pPr>
        <w:pStyle w:val="TH"/>
      </w:pPr>
      <w:bookmarkStart w:id="2664" w:name="_CRTable8_5525"/>
      <w:r w:rsidRPr="00C44D1B">
        <w:t>Table </w:t>
      </w:r>
      <w:bookmarkEnd w:id="2664"/>
      <w:r w:rsidRPr="00C44D1B">
        <w:t>8.55-25: XML DTD for &lt;Strobe&gt;</w:t>
      </w:r>
    </w:p>
    <w:p w14:paraId="2E610FDD" w14:textId="77777777" w:rsidR="009F3D2C" w:rsidRPr="00C44D1B" w:rsidRDefault="009F3D2C" w:rsidP="009F3D2C">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&lt;!ELEMENT Strobe (#PCDATA)&gt;  &lt;!— Triggers the generation of a strobe --&gt;</w:t>
      </w:r>
    </w:p>
    <w:p w14:paraId="5CAA4A87" w14:textId="77777777" w:rsidR="00F0362F" w:rsidRPr="00C44D1B" w:rsidDel="00C6405D" w:rsidRDefault="00F0362F" w:rsidP="00F0362F">
      <w:pPr>
        <w:rPr>
          <w:b/>
          <w:bCs/>
        </w:rPr>
      </w:pPr>
    </w:p>
    <w:p w14:paraId="0BFA148F" w14:textId="77777777" w:rsidR="00D66B9B" w:rsidRPr="00C44D1B" w:rsidRDefault="00D66B9B" w:rsidP="00D66B9B">
      <w:pPr>
        <w:pStyle w:val="TH"/>
      </w:pPr>
      <w:bookmarkStart w:id="2665" w:name="_CRTable8_5526"/>
      <w:r w:rsidRPr="00C44D1B">
        <w:t>Table </w:t>
      </w:r>
      <w:bookmarkEnd w:id="2665"/>
      <w:r w:rsidRPr="00C44D1B">
        <w:t>8.55-26: XML DTD for &lt;</w:t>
      </w:r>
      <w:r w:rsidRPr="00C44D1B">
        <w:rPr>
          <w:rFonts w:eastAsia="SimSun"/>
          <w:lang w:eastAsia="zh-CN"/>
        </w:rPr>
        <w:t>nms_clock_bds</w:t>
      </w:r>
      <w:r w:rsidRPr="00C44D1B">
        <w:t>&gt;</w:t>
      </w:r>
    </w:p>
    <w:p w14:paraId="13F35A90" w14:textId="77777777" w:rsidR="00D66B9B" w:rsidRPr="00C44D1B"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&lt;!ELEMENT nms_clock_bds (bdsToc-r12,bdsA0-r12,bdsA1-r12,bdsA2-r12,bdsTgd1-r12)&gt;</w:t>
      </w:r>
    </w:p>
    <w:p w14:paraId="79E60B05" w14:textId="77777777" w:rsidR="00D66B9B" w:rsidRPr="00C44D1B"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bdsToc-r12 (#PCDATA)&gt;  &lt;!-- 0..131071 --&gt;</w:t>
      </w:r>
    </w:p>
    <w:p w14:paraId="0941AE50" w14:textId="77777777" w:rsidR="00D66B9B" w:rsidRPr="00C44D1B"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bdsA0-r12 (#PCDATA)&gt;  &lt;!-- -8388608..8388607 --&gt;</w:t>
      </w:r>
    </w:p>
    <w:p w14:paraId="37C8F154" w14:textId="77777777" w:rsidR="00D66B9B" w:rsidRPr="00C44D1B"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bdsA1-r12 (#PCDATA)&gt;  &lt;!-- -2097152..2097151 --&gt;</w:t>
      </w:r>
    </w:p>
    <w:p w14:paraId="32DEFB2F" w14:textId="77777777" w:rsidR="00D66B9B" w:rsidRPr="00C44D1B"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bdsA2-r12 (#PCDATA)&gt;  &lt;!-- -1024..1023 --&gt;</w:t>
      </w:r>
    </w:p>
    <w:p w14:paraId="2F57017B" w14:textId="77777777" w:rsidR="00D66B9B" w:rsidRPr="00C44D1B"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bdsTgd1-r12 (#PCDATA)&gt;  &lt;!-- -512..511--&gt;</w:t>
      </w:r>
    </w:p>
    <w:p w14:paraId="37E0A97F" w14:textId="77777777" w:rsidR="00D66B9B" w:rsidRPr="00C44D1B" w:rsidRDefault="00D66B9B" w:rsidP="00D66B9B">
      <w:pPr>
        <w:rPr>
          <w:b/>
          <w:bCs/>
          <w:lang w:val="nb-NO"/>
        </w:rPr>
      </w:pPr>
    </w:p>
    <w:p w14:paraId="40D3307F" w14:textId="77777777" w:rsidR="00D66B9B" w:rsidRPr="00C44D1B" w:rsidRDefault="00D66B9B" w:rsidP="00D66B9B">
      <w:pPr>
        <w:pStyle w:val="TH"/>
      </w:pPr>
      <w:bookmarkStart w:id="2666" w:name="_CRTable8_5527"/>
      <w:r w:rsidRPr="00C44D1B">
        <w:t>Table </w:t>
      </w:r>
      <w:bookmarkEnd w:id="2666"/>
      <w:r w:rsidRPr="00C44D1B">
        <w:t>8.55-27: XML DTD for &lt;</w:t>
      </w:r>
      <w:r w:rsidRPr="00C44D1B">
        <w:rPr>
          <w:rFonts w:eastAsia="SimSun"/>
          <w:lang w:eastAsia="zh-CN"/>
        </w:rPr>
        <w:t>nms_orbit_bds</w:t>
      </w:r>
      <w:r w:rsidRPr="00C44D1B">
        <w:t>&gt;</w:t>
      </w:r>
    </w:p>
    <w:p w14:paraId="00F85D4B" w14:textId="77777777" w:rsidR="00D66B9B" w:rsidRPr="00C44D1B"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&lt;!ELEMENT nms_orbit_bds(bdsURAI-r12,bdsToe-r12,bdsAPowerHalf-r12,bdsE-r12,bdsW-r12,bdsDeltaN-r12,bdsM0-r12,bdsOmega0-r12,bdsOmegaDot-r12,bdsI0-r12, bdsIDot-r12,bdsCuc-r12,bdsCus-r12,bdsCrc-r12,bdsCrs-r12,bdsCic-r12,bdsCis-r12)&gt;</w:t>
      </w:r>
    </w:p>
    <w:p w14:paraId="531FC1F7" w14:textId="77777777" w:rsidR="00D66B9B" w:rsidRPr="00C44D1B"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bdsURAI-r12 (#PCDATA)&gt;  &lt;!-- 0..15 --&gt;</w:t>
      </w:r>
    </w:p>
    <w:p w14:paraId="0460F1A8" w14:textId="77777777" w:rsidR="00D66B9B" w:rsidRPr="00C44D1B"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bdsToe-r12 (#PCDATA)&gt;  &lt;!-- 0..131071 --&gt;</w:t>
      </w:r>
    </w:p>
    <w:p w14:paraId="16237F91" w14:textId="77777777" w:rsidR="00D66B9B" w:rsidRPr="00C44D1B"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val="nb-NO" w:eastAsia="zh-CN"/>
        </w:rPr>
        <w:t xml:space="preserve">   &lt;!ELEMENT bdsAPowerHalf-r12 (#PCDATA)&gt;  &lt;!-- </w:t>
      </w:r>
      <w:r w:rsidRPr="00C44D1B">
        <w:rPr>
          <w:rFonts w:eastAsia="SimSun"/>
          <w:szCs w:val="16"/>
          <w:lang w:eastAsia="zh-CN"/>
        </w:rPr>
        <w:t>0..4294967295 --&gt;</w:t>
      </w:r>
    </w:p>
    <w:p w14:paraId="6AE1A6BB" w14:textId="77777777" w:rsidR="00D66B9B" w:rsidRPr="00C44D1B"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xml:space="preserve">   &lt;!ELEMENT bdsE-r12 (#PCDATA)&gt;  &lt;!-- </w:t>
      </w:r>
      <w:r w:rsidRPr="00C44D1B">
        <w:rPr>
          <w:rFonts w:eastAsia="SimSun"/>
          <w:szCs w:val="16"/>
          <w:lang w:val="nb-NO" w:eastAsia="zh-CN"/>
        </w:rPr>
        <w:t>0..4294967295 --&gt;</w:t>
      </w:r>
    </w:p>
    <w:p w14:paraId="6DC63197" w14:textId="77777777" w:rsidR="00D66B9B" w:rsidRPr="00C44D1B"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en-US" w:eastAsia="zh-CN"/>
        </w:rPr>
        <w:t>   </w:t>
      </w:r>
      <w:r w:rsidRPr="00C44D1B">
        <w:rPr>
          <w:rFonts w:eastAsia="SimSun"/>
          <w:szCs w:val="16"/>
          <w:lang w:val="nb-NO" w:eastAsia="zh-CN"/>
        </w:rPr>
        <w:t>&lt;!ELEMENT bdsW-r12 (#PCDATA)&gt;  &lt;!-- -2147483648..2147483647 --&gt;</w:t>
      </w:r>
    </w:p>
    <w:p w14:paraId="67697027" w14:textId="77777777" w:rsidR="00D66B9B" w:rsidRPr="00C44D1B"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bdsDeltaN-r12 (#PCDATA)&gt;  &lt;!-- (-32768..32767 --&gt;</w:t>
      </w:r>
    </w:p>
    <w:p w14:paraId="53008393" w14:textId="77777777" w:rsidR="00D66B9B" w:rsidRPr="00C44D1B"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bdsM0-r12 (#PCDATA)&gt;  &lt;!-- -2147483648..2147483647 --&gt;</w:t>
      </w:r>
    </w:p>
    <w:p w14:paraId="55C47E76" w14:textId="77777777" w:rsidR="00D66B9B" w:rsidRPr="00C44D1B"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bdsOmega0-r12 (#PCDATA)&gt;  &lt;!-- -2147483648..2147483647 --&gt;</w:t>
      </w:r>
    </w:p>
    <w:p w14:paraId="6E344975" w14:textId="77777777" w:rsidR="00D66B9B" w:rsidRPr="00C44D1B"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bdsOmegaDot-r12 (#PCDATA)&gt;  &lt;!-- -8388608..8388607 --&gt;</w:t>
      </w:r>
    </w:p>
    <w:p w14:paraId="66F3107A" w14:textId="77777777" w:rsidR="00D66B9B" w:rsidRPr="00C44D1B"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bdsI0-r12 (#PCDATA)&gt;  &lt;!-- -2147483648..2147483647 --&gt;</w:t>
      </w:r>
    </w:p>
    <w:p w14:paraId="15CC05A5" w14:textId="77777777" w:rsidR="00D66B9B" w:rsidRPr="00C44D1B"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bdsIDot-r12 (#PCDATA)&gt;  &lt;!-- -8192..8191 --&gt;</w:t>
      </w:r>
    </w:p>
    <w:p w14:paraId="4F013EF1" w14:textId="77777777" w:rsidR="00D66B9B" w:rsidRPr="00C44D1B"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bdsCuc-r12 (#PCDATA)&gt;  &lt;!-- -131072..131071 --&gt;</w:t>
      </w:r>
    </w:p>
    <w:p w14:paraId="7DD87FA2" w14:textId="77777777" w:rsidR="00D66B9B" w:rsidRPr="00C44D1B"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bdsCus-r12 (#PCDATA)&gt;  &lt;!-- -131072..131071 --&gt;</w:t>
      </w:r>
    </w:p>
    <w:p w14:paraId="75A5731E" w14:textId="77777777" w:rsidR="00D66B9B" w:rsidRPr="00C44D1B"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bdsCrc-r12 (#PCDATA)&gt;  &lt;!-- -131072..131071 --&gt;</w:t>
      </w:r>
    </w:p>
    <w:p w14:paraId="673E3D1B" w14:textId="77777777" w:rsidR="00D66B9B" w:rsidRPr="00C44D1B"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bdsCrs-r12 (#PCDATA)&gt;  &lt;!-- -131072..131071 --&gt;</w:t>
      </w:r>
    </w:p>
    <w:p w14:paraId="59BB34B6" w14:textId="77777777" w:rsidR="00D66B9B" w:rsidRPr="00C44D1B"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   &lt;!ELEMENT bdsCic-r12 (#PCDATA)&gt;  &lt;!-- -131072..131071 --&gt;</w:t>
      </w:r>
    </w:p>
    <w:p w14:paraId="7DE20647" w14:textId="77777777" w:rsidR="00D66B9B" w:rsidRPr="00C44D1B" w:rsidRDefault="00D66B9B" w:rsidP="00D66B9B">
      <w:pPr>
        <w:pStyle w:val="PL"/>
        <w:pBdr>
          <w:top w:val="single" w:sz="4" w:space="1" w:color="auto"/>
          <w:left w:val="single" w:sz="4" w:space="4" w:color="auto"/>
          <w:bottom w:val="single" w:sz="4" w:space="1" w:color="auto"/>
          <w:right w:val="single" w:sz="4" w:space="4" w:color="auto"/>
        </w:pBdr>
        <w:rPr>
          <w:rFonts w:eastAsia="SimSun"/>
          <w:szCs w:val="16"/>
          <w:lang w:val="en-US" w:eastAsia="zh-CN"/>
        </w:rPr>
      </w:pPr>
      <w:r w:rsidRPr="00C44D1B">
        <w:rPr>
          <w:rFonts w:eastAsia="SimSun"/>
          <w:szCs w:val="16"/>
          <w:lang w:val="nb-NO" w:eastAsia="zh-CN"/>
        </w:rPr>
        <w:t>   </w:t>
      </w:r>
      <w:r w:rsidRPr="00C44D1B">
        <w:rPr>
          <w:rFonts w:eastAsia="SimSun"/>
          <w:szCs w:val="16"/>
          <w:lang w:eastAsia="zh-CN"/>
        </w:rPr>
        <w:t>&lt;!ELEMENT bdsCis-r12 (#PCDATA)&gt;  &lt;!-- -131072..131071 --&gt;</w:t>
      </w:r>
    </w:p>
    <w:p w14:paraId="6317BBAA" w14:textId="77777777" w:rsidR="006F5215" w:rsidRPr="00C44D1B" w:rsidRDefault="006F5215" w:rsidP="006F5215">
      <w:pPr>
        <w:rPr>
          <w:b/>
          <w:bCs/>
        </w:rPr>
      </w:pPr>
    </w:p>
    <w:p w14:paraId="20875BED" w14:textId="77777777" w:rsidR="006F5215" w:rsidRPr="00C44D1B" w:rsidRDefault="006F5215" w:rsidP="006F5215">
      <w:pPr>
        <w:pStyle w:val="TH"/>
      </w:pPr>
      <w:bookmarkStart w:id="2667" w:name="_CRTable8_5528"/>
      <w:r w:rsidRPr="00C44D1B">
        <w:t>Table </w:t>
      </w:r>
      <w:bookmarkEnd w:id="2667"/>
      <w:r w:rsidRPr="00C44D1B">
        <w:t>8.55-28: XML DTD for &lt;Bluetooth_meas&gt;</w:t>
      </w:r>
    </w:p>
    <w:p w14:paraId="03DE4D8C" w14:textId="77777777" w:rsidR="006F5215" w:rsidRPr="00C44D1B"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&lt;!ELEMENT Bluetooth_meas (meas_ref_time?,bt_meas</w:t>
      </w:r>
      <w:r w:rsidRPr="00C44D1B">
        <w:rPr>
          <w:rFonts w:eastAsia="SimSun"/>
          <w:szCs w:val="16"/>
          <w:lang w:val="en-US" w:eastAsia="zh-CN"/>
        </w:rPr>
        <w:t>?</w:t>
      </w:r>
      <w:r w:rsidRPr="00C44D1B">
        <w:rPr>
          <w:rFonts w:eastAsia="SimSun"/>
          <w:szCs w:val="16"/>
          <w:lang w:val="nb-NO" w:eastAsia="zh-CN"/>
        </w:rPr>
        <w:t>)&gt;</w:t>
      </w:r>
    </w:p>
    <w:p w14:paraId="02519B0D" w14:textId="77777777" w:rsidR="006F5215" w:rsidRPr="00C44D1B"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ab/>
        <w:t>&lt;!ELEMENT meas_ref_time (#PCDATA)&gt;  &lt;!-- ASN.1 data type UTCTime --&gt;</w:t>
      </w:r>
    </w:p>
    <w:p w14:paraId="0FB5F520" w14:textId="77777777" w:rsidR="006F5215" w:rsidRPr="00C44D1B"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ab/>
        <w:t>&lt;!ELEMENT bt_meas (bt_addr,rssi?)&gt;</w:t>
      </w:r>
    </w:p>
    <w:p w14:paraId="52899754" w14:textId="17A0B3C6" w:rsidR="006F5215" w:rsidRPr="00C44D1B"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ab/>
      </w:r>
      <w:r w:rsidR="006F5215" w:rsidRPr="00C44D1B">
        <w:rPr>
          <w:rFonts w:eastAsia="SimSun"/>
          <w:szCs w:val="16"/>
          <w:lang w:val="nb-NO" w:eastAsia="zh-CN"/>
        </w:rPr>
        <w:t>&lt;!ELEMENT bt_addr (#PCDATA)&gt;</w:t>
      </w:r>
    </w:p>
    <w:p w14:paraId="037F6608" w14:textId="04445A8F" w:rsidR="006F5215" w:rsidRPr="00C44D1B"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ab/>
      </w:r>
      <w:r w:rsidR="006F5215" w:rsidRPr="00C44D1B">
        <w:rPr>
          <w:rFonts w:eastAsia="SimSun"/>
          <w:szCs w:val="16"/>
          <w:lang w:val="nb-NO" w:eastAsia="zh-CN"/>
        </w:rPr>
        <w:t>&lt;!ELEMENT rssi (#PCDATA)&gt;</w:t>
      </w:r>
    </w:p>
    <w:p w14:paraId="497A05B1" w14:textId="77777777" w:rsidR="006F5215" w:rsidRPr="00C44D1B" w:rsidRDefault="006F5215" w:rsidP="006F5215"/>
    <w:p w14:paraId="69392766" w14:textId="2E3E3126" w:rsidR="006F5215" w:rsidRPr="00C44D1B" w:rsidRDefault="006F5215" w:rsidP="006F5215">
      <w:pPr>
        <w:pStyle w:val="NO"/>
      </w:pPr>
      <w:r w:rsidRPr="00C44D1B">
        <w:t>NOTE 19:</w:t>
      </w:r>
      <w:r w:rsidRPr="00C44D1B">
        <w:tab/>
        <w:t>For the elements and the value ranges of Bluetooth measurements refer to 3GPP TS 36.355 [1</w:t>
      </w:r>
      <w:r w:rsidRPr="00C44D1B">
        <w:rPr>
          <w:lang w:val="en-US"/>
        </w:rPr>
        <w:t>15</w:t>
      </w:r>
      <w:r w:rsidRPr="00C44D1B">
        <w:t>] (</w:t>
      </w:r>
      <w:r w:rsidR="00543CA8" w:rsidRPr="00C44D1B">
        <w:t>clause</w:t>
      </w:r>
      <w:r w:rsidRPr="00C44D1B">
        <w:t> 6.5.7). The value ranges of relevant parameters are described in the ASN.1 syntax.</w:t>
      </w:r>
    </w:p>
    <w:p w14:paraId="50A95490" w14:textId="77777777" w:rsidR="006F5215" w:rsidRPr="00C44D1B" w:rsidRDefault="006F5215" w:rsidP="006F5215">
      <w:pPr>
        <w:rPr>
          <w:b/>
          <w:bCs/>
        </w:rPr>
      </w:pPr>
    </w:p>
    <w:p w14:paraId="0B1DF05B" w14:textId="77777777" w:rsidR="006F5215" w:rsidRPr="00C44D1B" w:rsidRDefault="006F5215" w:rsidP="006F5215">
      <w:pPr>
        <w:pStyle w:val="TH"/>
      </w:pPr>
      <w:bookmarkStart w:id="2668" w:name="_CRTable8_5529"/>
      <w:r w:rsidRPr="00C44D1B">
        <w:t>Table </w:t>
      </w:r>
      <w:bookmarkEnd w:id="2668"/>
      <w:r w:rsidRPr="00C44D1B">
        <w:t>8.55-29: XML DTD for &lt;Sensor_meas&gt;</w:t>
      </w:r>
    </w:p>
    <w:p w14:paraId="169A96F2" w14:textId="77777777" w:rsidR="006F5215" w:rsidRPr="00C44D1B"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&lt;!ELEMENT Sensor_meas (meas_ref_time?,unc_baro_pressure</w:t>
      </w:r>
      <w:r w:rsidRPr="00C44D1B">
        <w:rPr>
          <w:rFonts w:eastAsia="SimSun"/>
          <w:szCs w:val="16"/>
          <w:lang w:val="en-US" w:eastAsia="zh-CN"/>
        </w:rPr>
        <w:t>?,uncertainty?</w:t>
      </w:r>
      <w:r w:rsidRPr="00C44D1B">
        <w:rPr>
          <w:rFonts w:eastAsia="SimSun"/>
          <w:szCs w:val="16"/>
          <w:lang w:val="nb-NO" w:eastAsia="zh-CN"/>
        </w:rPr>
        <w:t>)&gt;</w:t>
      </w:r>
    </w:p>
    <w:p w14:paraId="439D8B1E" w14:textId="77777777" w:rsidR="006F5215" w:rsidRPr="00C44D1B"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Pr="00C44D1B">
        <w:rPr>
          <w:rFonts w:eastAsia="SimSun"/>
          <w:szCs w:val="16"/>
          <w:lang w:val="nb-NO" w:eastAsia="zh-CN"/>
        </w:rPr>
        <w:t>&lt;!ELEMENT meas_ref_time (#PCDATA)&gt;  &lt;!-- ASN.1 data type UTCTime --&gt;</w:t>
      </w:r>
    </w:p>
    <w:p w14:paraId="0DEEE980" w14:textId="77777777" w:rsidR="006F5215" w:rsidRPr="00C44D1B"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Pr="00C44D1B">
        <w:rPr>
          <w:rFonts w:eastAsia="SimSun"/>
          <w:szCs w:val="16"/>
          <w:lang w:val="nb-NO" w:eastAsia="zh-CN"/>
        </w:rPr>
        <w:t>&lt;!ELEMENT unc_baro_pressure (#PCDATA)&gt;  &lt;!-- 30000..115000 --&gt;</w:t>
      </w:r>
    </w:p>
    <w:p w14:paraId="218080AF" w14:textId="77777777" w:rsidR="006F5215" w:rsidRPr="00C44D1B"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   </w:t>
      </w:r>
      <w:r w:rsidRPr="00C44D1B">
        <w:rPr>
          <w:rFonts w:eastAsia="SimSun"/>
          <w:szCs w:val="16"/>
          <w:lang w:val="nb-NO" w:eastAsia="zh-CN"/>
        </w:rPr>
        <w:t xml:space="preserve">&lt;!ELEMENT uncertainty (range,confidence)&gt;  </w:t>
      </w:r>
    </w:p>
    <w:p w14:paraId="59D5815B" w14:textId="7B7AA5CE" w:rsidR="006F5215" w:rsidRPr="00C44D1B"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ab/>
      </w:r>
      <w:r w:rsidR="006F5215" w:rsidRPr="00C44D1B">
        <w:rPr>
          <w:rFonts w:eastAsia="SimSun"/>
          <w:szCs w:val="16"/>
          <w:lang w:val="nb-NO" w:eastAsia="zh-CN"/>
        </w:rPr>
        <w:t>&lt;!ELEMENT range (#PCDATA)&gt;  &lt;!-- 0..1000 --&gt;</w:t>
      </w:r>
    </w:p>
    <w:p w14:paraId="6ED05A58" w14:textId="148E7FE7" w:rsidR="006F5215" w:rsidRPr="00C44D1B"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ab/>
      </w:r>
      <w:r w:rsidR="006F5215" w:rsidRPr="00C44D1B">
        <w:rPr>
          <w:rFonts w:eastAsia="SimSun"/>
          <w:szCs w:val="16"/>
          <w:lang w:val="nb-NO" w:eastAsia="zh-CN"/>
        </w:rPr>
        <w:t>&lt;!ELEMENT confidence (#PCDATA)&gt;  &lt;!-- 1..100 --&gt;</w:t>
      </w:r>
    </w:p>
    <w:p w14:paraId="4A26DD73" w14:textId="77777777" w:rsidR="006F5215" w:rsidRPr="00C44D1B" w:rsidRDefault="006F5215" w:rsidP="006F5215"/>
    <w:p w14:paraId="500A6BCE" w14:textId="74BA1AD5" w:rsidR="006F5215" w:rsidRPr="00C44D1B" w:rsidRDefault="006F5215" w:rsidP="006F5215">
      <w:pPr>
        <w:pStyle w:val="NO"/>
      </w:pPr>
      <w:r w:rsidRPr="00C44D1B">
        <w:t>NOTE 20:</w:t>
      </w:r>
      <w:r w:rsidRPr="00C44D1B">
        <w:tab/>
        <w:t>For the elements and the value ranges of Sensor measurements refer to 3GPP TS 36.355 [1</w:t>
      </w:r>
      <w:r w:rsidRPr="00C44D1B">
        <w:rPr>
          <w:lang w:val="en-US"/>
        </w:rPr>
        <w:t>15</w:t>
      </w:r>
      <w:r w:rsidRPr="00C44D1B">
        <w:t>] (</w:t>
      </w:r>
      <w:r w:rsidR="00543CA8" w:rsidRPr="00C44D1B">
        <w:t>clause</w:t>
      </w:r>
      <w:r w:rsidRPr="00C44D1B">
        <w:t> 6.5.5). The value ranges of relevant parameters are described in the ASN.1 syntax.</w:t>
      </w:r>
    </w:p>
    <w:p w14:paraId="3AD68E4F" w14:textId="77777777" w:rsidR="006F5215" w:rsidRPr="00C44D1B" w:rsidRDefault="006F5215" w:rsidP="006F5215">
      <w:pPr>
        <w:pStyle w:val="TH"/>
      </w:pPr>
      <w:bookmarkStart w:id="2669" w:name="_CRTable8_5530"/>
      <w:r w:rsidRPr="00C44D1B">
        <w:t>Table </w:t>
      </w:r>
      <w:bookmarkEnd w:id="2669"/>
      <w:r w:rsidRPr="00C44D1B">
        <w:t>8.55-30: XML DTD for &lt;Sensor_assist_req&gt;</w:t>
      </w:r>
    </w:p>
    <w:p w14:paraId="541E49AF" w14:textId="77777777" w:rsidR="006F5215" w:rsidRPr="00C44D1B"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&lt;!ELEMENT Sensor_assist_req EMPTY&gt;</w:t>
      </w:r>
    </w:p>
    <w:p w14:paraId="28FDA860" w14:textId="77777777" w:rsidR="006F5215" w:rsidRPr="00C44D1B" w:rsidRDefault="006F5215" w:rsidP="006F5215">
      <w:pPr>
        <w:pStyle w:val="TH"/>
      </w:pPr>
    </w:p>
    <w:p w14:paraId="263130A3" w14:textId="77777777" w:rsidR="006F5215" w:rsidRPr="00C44D1B" w:rsidRDefault="006F5215" w:rsidP="006F5215">
      <w:pPr>
        <w:pStyle w:val="TH"/>
      </w:pPr>
      <w:bookmarkStart w:id="2670" w:name="_CRTable8_5531"/>
      <w:r w:rsidRPr="00C44D1B">
        <w:t>Table </w:t>
      </w:r>
      <w:bookmarkEnd w:id="2670"/>
      <w:r w:rsidRPr="00C44D1B">
        <w:t>8.55-31: XML DTD for &lt;TBS_meas&gt;</w:t>
      </w:r>
    </w:p>
    <w:p w14:paraId="482394D0" w14:textId="77777777" w:rsidR="006F5215" w:rsidRPr="00C44D1B"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&lt;!ELEMENT TBS_meas (meas_ref_time?,mbs_meas_list</w:t>
      </w:r>
      <w:r w:rsidRPr="00C44D1B">
        <w:rPr>
          <w:rFonts w:eastAsia="SimSun"/>
          <w:szCs w:val="16"/>
          <w:lang w:val="en-US" w:eastAsia="zh-CN"/>
        </w:rPr>
        <w:t>?</w:t>
      </w:r>
      <w:r w:rsidRPr="00C44D1B">
        <w:rPr>
          <w:rFonts w:eastAsia="SimSun"/>
          <w:szCs w:val="16"/>
          <w:lang w:val="nb-NO" w:eastAsia="zh-CN"/>
        </w:rPr>
        <w:t>)&gt;</w:t>
      </w:r>
    </w:p>
    <w:p w14:paraId="1810C0DD" w14:textId="77777777" w:rsidR="006F5215" w:rsidRPr="00C44D1B"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ab/>
      </w:r>
      <w:r w:rsidRPr="00C44D1B">
        <w:rPr>
          <w:rFonts w:eastAsia="SimSun"/>
          <w:szCs w:val="16"/>
          <w:lang w:val="nb-NO" w:eastAsia="zh-CN"/>
        </w:rPr>
        <w:t>&lt;!ELEMENT meas_ref_time (#PCDATA)&gt;  &lt;!-- ASN.1 data type UTCTime --&gt;</w:t>
      </w:r>
    </w:p>
    <w:p w14:paraId="55C394D5" w14:textId="77777777" w:rsidR="006F5215" w:rsidRPr="00C44D1B"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ab/>
        <w:t>&lt;!ELEMENT mbs_meas_list (trans_ID,code_phase,code_phase_rms_error)&gt;</w:t>
      </w:r>
    </w:p>
    <w:p w14:paraId="4B319235" w14:textId="1CF695D6" w:rsidR="006F5215" w:rsidRPr="00C44D1B"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ab/>
      </w:r>
      <w:r w:rsidR="006F5215" w:rsidRPr="00C44D1B">
        <w:rPr>
          <w:rFonts w:eastAsia="SimSun"/>
          <w:szCs w:val="16"/>
          <w:lang w:val="nb-NO" w:eastAsia="zh-CN"/>
        </w:rPr>
        <w:t>&lt;!ELEMENT trans_ID (#PCDATA)&gt;  &lt;!-- 0..32767 --&gt;</w:t>
      </w:r>
    </w:p>
    <w:p w14:paraId="47C2EB7F" w14:textId="15F60FB7" w:rsidR="006F5215" w:rsidRPr="00C44D1B"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ab/>
      </w:r>
      <w:r w:rsidR="006F5215" w:rsidRPr="00C44D1B">
        <w:rPr>
          <w:rFonts w:eastAsia="SimSun"/>
          <w:szCs w:val="16"/>
          <w:lang w:val="nb-NO" w:eastAsia="zh-CN"/>
        </w:rPr>
        <w:t>&lt;!ELEMENT code_phase (#PCDATA)&gt;  &lt;!-- 0..2097151 --&gt;</w:t>
      </w:r>
    </w:p>
    <w:p w14:paraId="1BD144BA" w14:textId="0658AA88" w:rsidR="006F5215" w:rsidRPr="00C44D1B"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ab/>
      </w:r>
      <w:r w:rsidR="006F5215" w:rsidRPr="00C44D1B">
        <w:rPr>
          <w:rFonts w:eastAsia="SimSun"/>
          <w:szCs w:val="16"/>
          <w:lang w:val="nb-NO" w:eastAsia="zh-CN"/>
        </w:rPr>
        <w:t>&lt;!ELEMENT code_phase_rms_error (#PCDATA)&gt;  &lt;!-- 0..63 --&gt;</w:t>
      </w:r>
    </w:p>
    <w:p w14:paraId="46464207" w14:textId="77777777" w:rsidR="006F5215" w:rsidRPr="00C44D1B" w:rsidRDefault="006F5215" w:rsidP="006F5215"/>
    <w:p w14:paraId="105FD1B3" w14:textId="15D51865" w:rsidR="006F5215" w:rsidRPr="00C44D1B" w:rsidRDefault="006F5215" w:rsidP="006F5215">
      <w:pPr>
        <w:pStyle w:val="NO"/>
      </w:pPr>
      <w:r w:rsidRPr="00C44D1B">
        <w:t>NOTE 21:</w:t>
      </w:r>
      <w:r w:rsidRPr="00C44D1B">
        <w:tab/>
        <w:t>For the elements and the value ranges of TBS measurements refer to 3GPP TS 36.355 [1</w:t>
      </w:r>
      <w:r w:rsidRPr="00C44D1B">
        <w:rPr>
          <w:lang w:val="en-US"/>
        </w:rPr>
        <w:t>15</w:t>
      </w:r>
      <w:r w:rsidRPr="00C44D1B">
        <w:t>] (</w:t>
      </w:r>
      <w:r w:rsidR="00543CA8" w:rsidRPr="00C44D1B">
        <w:t>clause</w:t>
      </w:r>
      <w:r w:rsidRPr="00C44D1B">
        <w:t> 6.5.4). The value ranges of relevant parameters are described in the ASN.1 syntax.</w:t>
      </w:r>
    </w:p>
    <w:p w14:paraId="46FC7A9F" w14:textId="77777777" w:rsidR="006F5215" w:rsidRPr="00C44D1B" w:rsidRDefault="006F5215" w:rsidP="006F5215">
      <w:pPr>
        <w:pStyle w:val="TH"/>
      </w:pPr>
      <w:bookmarkStart w:id="2671" w:name="_CRTable8_5532"/>
      <w:r w:rsidRPr="00C44D1B">
        <w:t>Table </w:t>
      </w:r>
      <w:bookmarkEnd w:id="2671"/>
      <w:r w:rsidRPr="00C44D1B">
        <w:t>8.55-32: XML DTD for &lt;TBS_assist_req&gt;</w:t>
      </w:r>
    </w:p>
    <w:p w14:paraId="5EF9013F" w14:textId="77777777" w:rsidR="006F5215" w:rsidRPr="00C44D1B"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&lt;!ELEMENT TBS_assist_req (mbs_almanac_assist_req,mbs_acqu_assist_req)&gt;</w:t>
      </w:r>
    </w:p>
    <w:p w14:paraId="11B1C5C6" w14:textId="77777777" w:rsidR="006F5215" w:rsidRPr="00C44D1B"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ab/>
        <w:t>&lt;!ELEMENT mbs_almanac_assist_req EMPTY&gt;</w:t>
      </w:r>
    </w:p>
    <w:p w14:paraId="6BFD0861" w14:textId="77777777" w:rsidR="006F5215" w:rsidRPr="00C44D1B"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eastAsia="zh-CN"/>
        </w:rPr>
      </w:pPr>
      <w:r w:rsidRPr="00C44D1B">
        <w:rPr>
          <w:rFonts w:eastAsia="SimSun"/>
          <w:szCs w:val="16"/>
          <w:lang w:eastAsia="zh-CN"/>
        </w:rPr>
        <w:tab/>
        <w:t>&lt;!ELEMENT mbs_acqu_assist_req EMPTY&gt;</w:t>
      </w:r>
    </w:p>
    <w:p w14:paraId="65376E11" w14:textId="77777777" w:rsidR="006F5215" w:rsidRPr="00C44D1B" w:rsidRDefault="006F5215" w:rsidP="006F5215">
      <w:pPr>
        <w:pStyle w:val="TH"/>
      </w:pPr>
    </w:p>
    <w:p w14:paraId="1A8673B2" w14:textId="77777777" w:rsidR="006F5215" w:rsidRPr="00C44D1B" w:rsidRDefault="006F5215" w:rsidP="006F5215">
      <w:pPr>
        <w:pStyle w:val="TH"/>
      </w:pPr>
      <w:bookmarkStart w:id="2672" w:name="_CRTable8_5533"/>
      <w:r w:rsidRPr="00C44D1B">
        <w:t>Table </w:t>
      </w:r>
      <w:bookmarkEnd w:id="2672"/>
      <w:r w:rsidRPr="00C44D1B">
        <w:t>8.55-33: XML DTD for &lt;WLAN_meas&gt;</w:t>
      </w:r>
    </w:p>
    <w:p w14:paraId="33112E42" w14:textId="77777777" w:rsidR="006F5215" w:rsidRPr="00C44D1B"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&lt;!ELEMENT WLAN_meas (meas_ref_time?,wlan_meas_list</w:t>
      </w:r>
      <w:r w:rsidRPr="00C44D1B">
        <w:rPr>
          <w:rFonts w:eastAsia="SimSun"/>
          <w:szCs w:val="16"/>
          <w:lang w:val="en-US" w:eastAsia="zh-CN"/>
        </w:rPr>
        <w:t>?</w:t>
      </w:r>
      <w:r w:rsidRPr="00C44D1B">
        <w:rPr>
          <w:rFonts w:eastAsia="SimSun"/>
          <w:szCs w:val="16"/>
          <w:lang w:val="nb-NO" w:eastAsia="zh-CN"/>
        </w:rPr>
        <w:t>)&gt;</w:t>
      </w:r>
    </w:p>
    <w:p w14:paraId="35287577" w14:textId="77777777" w:rsidR="006F5215" w:rsidRPr="00C44D1B"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eastAsia="zh-CN"/>
        </w:rPr>
        <w:tab/>
      </w:r>
      <w:r w:rsidRPr="00C44D1B">
        <w:rPr>
          <w:rFonts w:eastAsia="SimSun"/>
          <w:szCs w:val="16"/>
          <w:lang w:val="nb-NO" w:eastAsia="zh-CN"/>
        </w:rPr>
        <w:t>&lt;!ELEMENT meas_ref_time (#PCDATA)&gt;  &lt;!-- ASN.1 data type UTCTime --&gt;</w:t>
      </w:r>
    </w:p>
    <w:p w14:paraId="6C2F27C0" w14:textId="77777777" w:rsidR="006F5215" w:rsidRPr="00C44D1B" w:rsidRDefault="006F5215"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ab/>
        <w:t>&lt;!ELEMENT wlan_meas_list (wlan_AP_ID,rssi?,rtt?,ap_ch_freq?,serving_flag?)&gt;</w:t>
      </w:r>
    </w:p>
    <w:p w14:paraId="6814E290" w14:textId="278F3F29" w:rsidR="006F5215" w:rsidRPr="00C44D1B"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ab/>
      </w:r>
      <w:r w:rsidR="006F5215" w:rsidRPr="00C44D1B">
        <w:rPr>
          <w:rFonts w:eastAsia="SimSun"/>
          <w:szCs w:val="16"/>
          <w:lang w:val="nb-NO" w:eastAsia="zh-CN"/>
        </w:rPr>
        <w:t>&lt;!ELEMENT wlan_AP_ID (#PCDATA)&gt;</w:t>
      </w:r>
    </w:p>
    <w:p w14:paraId="0444AB39" w14:textId="13E164EE" w:rsidR="006F5215" w:rsidRPr="00C44D1B"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ab/>
      </w:r>
      <w:r w:rsidR="006F5215" w:rsidRPr="00C44D1B">
        <w:rPr>
          <w:rFonts w:eastAsia="SimSun"/>
          <w:szCs w:val="16"/>
          <w:lang w:val="nb-NO" w:eastAsia="zh-CN"/>
        </w:rPr>
        <w:t>&lt;!ELEMENT rssi (#PCDATA)&gt;</w:t>
      </w:r>
    </w:p>
    <w:p w14:paraId="59695550" w14:textId="49DA64A9" w:rsidR="006F5215" w:rsidRPr="00C44D1B"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ab/>
      </w:r>
      <w:r w:rsidR="006F5215" w:rsidRPr="00C44D1B">
        <w:rPr>
          <w:rFonts w:eastAsia="SimSun"/>
          <w:szCs w:val="16"/>
          <w:lang w:val="nb-NO" w:eastAsia="zh-CN"/>
        </w:rPr>
        <w:t>&lt;!ELEMENT rtt (#PCDATA)&gt;</w:t>
      </w:r>
    </w:p>
    <w:p w14:paraId="38FAD353" w14:textId="7536E041" w:rsidR="006F5215" w:rsidRPr="00C44D1B"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ab/>
      </w:r>
      <w:r w:rsidR="006F5215" w:rsidRPr="00C44D1B">
        <w:rPr>
          <w:rFonts w:eastAsia="SimSun"/>
          <w:szCs w:val="16"/>
          <w:lang w:val="nb-NO" w:eastAsia="zh-CN"/>
        </w:rPr>
        <w:t>&lt;!ELEMENT ap_ch_freq (#PCDATA)&gt;</w:t>
      </w:r>
    </w:p>
    <w:p w14:paraId="0989FB43" w14:textId="7AA2B2BF" w:rsidR="006F5215" w:rsidRPr="00C44D1B" w:rsidRDefault="00543CA8" w:rsidP="006F5215">
      <w:pPr>
        <w:pStyle w:val="PL"/>
        <w:pBdr>
          <w:top w:val="single" w:sz="4" w:space="1" w:color="auto"/>
          <w:left w:val="single" w:sz="4" w:space="4" w:color="auto"/>
          <w:bottom w:val="single" w:sz="4" w:space="1" w:color="auto"/>
          <w:right w:val="single" w:sz="4" w:space="4" w:color="auto"/>
        </w:pBdr>
        <w:rPr>
          <w:rFonts w:eastAsia="SimSun"/>
          <w:szCs w:val="16"/>
          <w:lang w:val="nb-NO" w:eastAsia="zh-CN"/>
        </w:rPr>
      </w:pPr>
      <w:r w:rsidRPr="00C44D1B">
        <w:rPr>
          <w:rFonts w:eastAsia="SimSun"/>
          <w:szCs w:val="16"/>
          <w:lang w:val="nb-NO" w:eastAsia="zh-CN"/>
        </w:rPr>
        <w:tab/>
      </w:r>
      <w:r w:rsidR="006F5215" w:rsidRPr="00C44D1B">
        <w:rPr>
          <w:rFonts w:eastAsia="SimSun"/>
          <w:szCs w:val="16"/>
          <w:lang w:val="nb-NO" w:eastAsia="zh-CN"/>
        </w:rPr>
        <w:t>&lt;!ELEMENT serving_flag (</w:t>
      </w:r>
      <w:r w:rsidR="006F5215" w:rsidRPr="00C44D1B">
        <w:rPr>
          <w:rFonts w:eastAsia="SimSun"/>
          <w:szCs w:val="16"/>
          <w:lang w:eastAsia="zh-CN"/>
        </w:rPr>
        <w:t>true|false</w:t>
      </w:r>
      <w:r w:rsidR="006F5215" w:rsidRPr="00C44D1B">
        <w:rPr>
          <w:rFonts w:eastAsia="SimSun"/>
          <w:szCs w:val="16"/>
          <w:lang w:val="nb-NO" w:eastAsia="zh-CN"/>
        </w:rPr>
        <w:t>)&gt;</w:t>
      </w:r>
    </w:p>
    <w:p w14:paraId="0D78E03B" w14:textId="77777777" w:rsidR="006F5215" w:rsidRPr="00C44D1B" w:rsidRDefault="006F5215" w:rsidP="006F5215"/>
    <w:p w14:paraId="713EF552" w14:textId="76186C7D" w:rsidR="00D66B9B" w:rsidRPr="00C44D1B" w:rsidDel="00C6405D" w:rsidRDefault="006F5215" w:rsidP="006F5215">
      <w:pPr>
        <w:pStyle w:val="NO"/>
      </w:pPr>
      <w:r w:rsidRPr="00C44D1B">
        <w:t>NOTE 22:</w:t>
      </w:r>
      <w:r w:rsidRPr="00C44D1B">
        <w:tab/>
        <w:t>For the elements and the value ranges of WLAN measurements refer to 3GPP TS 36.355 [1</w:t>
      </w:r>
      <w:r w:rsidRPr="00C44D1B">
        <w:rPr>
          <w:lang w:val="en-US"/>
        </w:rPr>
        <w:t>15</w:t>
      </w:r>
      <w:r w:rsidRPr="00C44D1B">
        <w:t>] (</w:t>
      </w:r>
      <w:r w:rsidR="00543CA8" w:rsidRPr="00C44D1B">
        <w:t>clause</w:t>
      </w:r>
      <w:r w:rsidRPr="00C44D1B">
        <w:t> 6.5.6). The value ranges of relevant parameters are described in the ASN.1 syntax.</w:t>
      </w:r>
    </w:p>
    <w:p w14:paraId="17564C58" w14:textId="77777777" w:rsidR="00AC5060" w:rsidRPr="00C44D1B" w:rsidRDefault="00AC5060" w:rsidP="00AC5060">
      <w:pPr>
        <w:rPr>
          <w:b/>
          <w:bCs/>
        </w:rPr>
      </w:pPr>
      <w:r w:rsidRPr="00C44D1B">
        <w:rPr>
          <w:b/>
          <w:bCs/>
        </w:rPr>
        <w:t>Implementation</w:t>
      </w:r>
    </w:p>
    <w:p w14:paraId="64BB81B1" w14:textId="77777777" w:rsidR="00AC5060" w:rsidRPr="00C44D1B" w:rsidRDefault="00AC5060" w:rsidP="00AC5060">
      <w:r w:rsidRPr="00C44D1B">
        <w:t>Optional.</w:t>
      </w:r>
    </w:p>
    <w:p w14:paraId="086B4636" w14:textId="77777777" w:rsidR="00AC5060" w:rsidRPr="00C44D1B" w:rsidRDefault="00AC5060" w:rsidP="00E26141">
      <w:pPr>
        <w:pStyle w:val="Heading2"/>
      </w:pPr>
      <w:bookmarkStart w:id="2673" w:name="_CR8_56"/>
      <w:bookmarkStart w:id="2674" w:name="_Toc20207586"/>
      <w:bookmarkStart w:id="2675" w:name="_Toc27579469"/>
      <w:bookmarkStart w:id="2676" w:name="_Toc36116049"/>
      <w:bookmarkStart w:id="2677" w:name="_Toc45214929"/>
      <w:bookmarkStart w:id="2678" w:name="_Toc51866697"/>
      <w:bookmarkStart w:id="2679" w:name="_Toc187419375"/>
      <w:bookmarkEnd w:id="2673"/>
      <w:r w:rsidRPr="00C44D1B">
        <w:t>8.56</w:t>
      </w:r>
      <w:r w:rsidRPr="00C44D1B">
        <w:tab/>
        <w:t xml:space="preserve">Positioning </w:t>
      </w:r>
      <w:r w:rsidR="00136ECD" w:rsidRPr="00C44D1B">
        <w:t>r</w:t>
      </w:r>
      <w:r w:rsidRPr="00C44D1B">
        <w:t>eporting +CPOSR</w:t>
      </w:r>
      <w:bookmarkEnd w:id="2674"/>
      <w:bookmarkEnd w:id="2675"/>
      <w:bookmarkEnd w:id="2676"/>
      <w:bookmarkEnd w:id="2677"/>
      <w:bookmarkEnd w:id="2678"/>
      <w:bookmarkEnd w:id="2679"/>
    </w:p>
    <w:p w14:paraId="1671301B" w14:textId="77777777" w:rsidR="00AC5060" w:rsidRPr="00C44D1B" w:rsidRDefault="00AC5060" w:rsidP="00AC5060">
      <w:pPr>
        <w:pStyle w:val="TH"/>
      </w:pPr>
      <w:bookmarkStart w:id="2680" w:name="_CRTable8_561"/>
      <w:r w:rsidRPr="00C44D1B">
        <w:t>Table </w:t>
      </w:r>
      <w:bookmarkEnd w:id="2680"/>
      <w:r w:rsidRPr="00C44D1B">
        <w:t>8.56-1: +CPOSR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67"/>
        <w:gridCol w:w="4029"/>
      </w:tblGrid>
      <w:tr w:rsidR="00AC5060" w:rsidRPr="00C44D1B" w14:paraId="5E0080BC" w14:textId="77777777" w:rsidTr="001C4653">
        <w:trPr>
          <w:cantSplit/>
          <w:jc w:val="center"/>
        </w:trPr>
        <w:tc>
          <w:tcPr>
            <w:tcW w:w="2467" w:type="dxa"/>
          </w:tcPr>
          <w:p w14:paraId="0F4F2EEA" w14:textId="77777777" w:rsidR="00AC5060" w:rsidRPr="00C44D1B" w:rsidRDefault="00AC5060" w:rsidP="00AC5060">
            <w:pPr>
              <w:pStyle w:val="TAH"/>
              <w:ind w:leftChars="104" w:left="208"/>
              <w:rPr>
                <w:rFonts w:ascii="Courier New" w:hAnsi="Courier New"/>
                <w:lang w:eastAsia="en-US"/>
              </w:rPr>
            </w:pPr>
            <w:bookmarkStart w:id="2681" w:name="_MCCTEMPBM_CRPT80111336___2" w:colFirst="0" w:colLast="0"/>
            <w:r w:rsidRPr="00C44D1B">
              <w:rPr>
                <w:lang w:eastAsia="en-US"/>
              </w:rPr>
              <w:t>Command</w:t>
            </w:r>
          </w:p>
        </w:tc>
        <w:tc>
          <w:tcPr>
            <w:tcW w:w="4029" w:type="dxa"/>
          </w:tcPr>
          <w:p w14:paraId="6BC775D6" w14:textId="77777777" w:rsidR="00AC5060" w:rsidRPr="00C44D1B" w:rsidRDefault="00AC5060" w:rsidP="00AC5060">
            <w:pPr>
              <w:pStyle w:val="TAH"/>
              <w:ind w:leftChars="104" w:left="208"/>
              <w:rPr>
                <w:rFonts w:ascii="Courier New" w:hAnsi="Courier New"/>
                <w:lang w:eastAsia="en-US"/>
              </w:rPr>
            </w:pPr>
            <w:r w:rsidRPr="00C44D1B">
              <w:rPr>
                <w:lang w:eastAsia="en-US"/>
              </w:rPr>
              <w:t>Possible response(s)</w:t>
            </w:r>
          </w:p>
        </w:tc>
      </w:tr>
      <w:tr w:rsidR="00AC5060" w:rsidRPr="00C44D1B" w14:paraId="7303090D" w14:textId="77777777" w:rsidTr="001C4653">
        <w:trPr>
          <w:cantSplit/>
          <w:jc w:val="center"/>
        </w:trPr>
        <w:tc>
          <w:tcPr>
            <w:tcW w:w="2467" w:type="dxa"/>
          </w:tcPr>
          <w:p w14:paraId="54579F03" w14:textId="77777777" w:rsidR="00AC5060" w:rsidRPr="00C44D1B" w:rsidRDefault="00AC5060" w:rsidP="008C0920">
            <w:pPr>
              <w:spacing w:after="20"/>
              <w:ind w:leftChars="51" w:left="102"/>
              <w:rPr>
                <w:rFonts w:ascii="Courier New" w:hAnsi="Courier New"/>
              </w:rPr>
            </w:pPr>
            <w:bookmarkStart w:id="2682" w:name="_MCCTEMPBM_CRPT80111337___2"/>
            <w:bookmarkEnd w:id="2681"/>
            <w:r w:rsidRPr="00C44D1B">
              <w:rPr>
                <w:rFonts w:ascii="Courier New" w:hAnsi="Courier New"/>
              </w:rPr>
              <w:t>+CPOSR=[&lt;mode&gt;]</w:t>
            </w:r>
            <w:bookmarkEnd w:id="2682"/>
          </w:p>
        </w:tc>
        <w:tc>
          <w:tcPr>
            <w:tcW w:w="4029" w:type="dxa"/>
          </w:tcPr>
          <w:p w14:paraId="407C1373" w14:textId="77777777" w:rsidR="00AC5060" w:rsidRPr="00C44D1B" w:rsidRDefault="00AC5060" w:rsidP="008C0920">
            <w:pPr>
              <w:spacing w:after="20"/>
              <w:ind w:leftChars="55" w:left="110"/>
              <w:rPr>
                <w:rFonts w:ascii="Courier New" w:hAnsi="Courier New"/>
              </w:rPr>
            </w:pPr>
            <w:bookmarkStart w:id="2683" w:name="_MCCTEMPBM_CRPT80111338___2"/>
            <w:bookmarkEnd w:id="2683"/>
          </w:p>
        </w:tc>
      </w:tr>
      <w:tr w:rsidR="00AC5060" w:rsidRPr="00C44D1B" w14:paraId="2C4D9C59" w14:textId="77777777" w:rsidTr="001C4653">
        <w:trPr>
          <w:cantSplit/>
          <w:jc w:val="center"/>
        </w:trPr>
        <w:tc>
          <w:tcPr>
            <w:tcW w:w="2467" w:type="dxa"/>
          </w:tcPr>
          <w:p w14:paraId="567F359A" w14:textId="77777777" w:rsidR="00AC5060" w:rsidRPr="00C44D1B" w:rsidRDefault="00AC5060" w:rsidP="008C0920">
            <w:pPr>
              <w:spacing w:after="20"/>
              <w:ind w:leftChars="51" w:left="102"/>
              <w:rPr>
                <w:rFonts w:ascii="Courier New" w:hAnsi="Courier New"/>
              </w:rPr>
            </w:pPr>
            <w:bookmarkStart w:id="2684" w:name="_MCCTEMPBM_CRPT80111339___2"/>
            <w:r w:rsidRPr="00C44D1B">
              <w:rPr>
                <w:rFonts w:ascii="Courier New" w:hAnsi="Courier New"/>
              </w:rPr>
              <w:t>+CPOSR?</w:t>
            </w:r>
            <w:bookmarkEnd w:id="2684"/>
          </w:p>
        </w:tc>
        <w:tc>
          <w:tcPr>
            <w:tcW w:w="4029" w:type="dxa"/>
          </w:tcPr>
          <w:p w14:paraId="693834C7" w14:textId="77777777" w:rsidR="00AC5060" w:rsidRPr="00C44D1B" w:rsidRDefault="00AC5060" w:rsidP="008C0920">
            <w:pPr>
              <w:spacing w:after="20"/>
              <w:ind w:leftChars="55" w:left="110"/>
              <w:rPr>
                <w:rFonts w:ascii="Courier New" w:hAnsi="Courier New"/>
              </w:rPr>
            </w:pPr>
            <w:bookmarkStart w:id="2685" w:name="_MCCTEMPBM_CRPT80111340___2"/>
            <w:r w:rsidRPr="00C44D1B">
              <w:rPr>
                <w:rFonts w:ascii="Courier New" w:hAnsi="Courier New"/>
              </w:rPr>
              <w:t>+CPOSR:</w:t>
            </w:r>
            <w:r w:rsidR="00B977CB" w:rsidRPr="00C44D1B">
              <w:rPr>
                <w:rFonts w:ascii="Courier New" w:hAnsi="Courier New"/>
              </w:rPr>
              <w:t> </w:t>
            </w:r>
            <w:r w:rsidRPr="00C44D1B">
              <w:rPr>
                <w:rFonts w:ascii="Courier New" w:hAnsi="Courier New"/>
              </w:rPr>
              <w:t>&lt;mode&gt;</w:t>
            </w:r>
            <w:bookmarkEnd w:id="2685"/>
          </w:p>
        </w:tc>
      </w:tr>
      <w:tr w:rsidR="00AC5060" w:rsidRPr="00C44D1B" w14:paraId="49E8AD51" w14:textId="77777777" w:rsidTr="001C4653">
        <w:trPr>
          <w:cantSplit/>
          <w:jc w:val="center"/>
        </w:trPr>
        <w:tc>
          <w:tcPr>
            <w:tcW w:w="2467" w:type="dxa"/>
          </w:tcPr>
          <w:p w14:paraId="3873C4F2" w14:textId="77777777" w:rsidR="00AC5060" w:rsidRPr="00C44D1B" w:rsidRDefault="00AC5060" w:rsidP="008C0920">
            <w:pPr>
              <w:spacing w:after="20"/>
              <w:ind w:leftChars="51" w:left="102"/>
              <w:rPr>
                <w:rFonts w:ascii="Courier New" w:hAnsi="Courier New"/>
              </w:rPr>
            </w:pPr>
            <w:bookmarkStart w:id="2686" w:name="_MCCTEMPBM_CRPT80111341___2"/>
            <w:r w:rsidRPr="00C44D1B">
              <w:rPr>
                <w:rFonts w:ascii="Courier New" w:hAnsi="Courier New"/>
              </w:rPr>
              <w:t>+CPOSR=?</w:t>
            </w:r>
            <w:bookmarkEnd w:id="2686"/>
          </w:p>
        </w:tc>
        <w:tc>
          <w:tcPr>
            <w:tcW w:w="4029" w:type="dxa"/>
          </w:tcPr>
          <w:p w14:paraId="4C573DBF" w14:textId="77777777" w:rsidR="00AC5060" w:rsidRPr="00C44D1B" w:rsidRDefault="00AC5060" w:rsidP="008C0920">
            <w:pPr>
              <w:spacing w:after="20"/>
              <w:ind w:leftChars="55" w:left="110"/>
              <w:rPr>
                <w:rFonts w:ascii="Courier New" w:hAnsi="Courier New"/>
              </w:rPr>
            </w:pPr>
            <w:bookmarkStart w:id="2687" w:name="_MCCTEMPBM_CRPT80111342___2"/>
            <w:r w:rsidRPr="00C44D1B">
              <w:rPr>
                <w:rFonts w:ascii="Courier New" w:hAnsi="Courier New"/>
              </w:rPr>
              <w:t>+CPOSR:</w:t>
            </w:r>
            <w:r w:rsidR="00B977CB"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&lt;mode&gt;</w:t>
            </w:r>
            <w:r w:rsidRPr="00C44D1B">
              <w:t>s</w:t>
            </w:r>
            <w:r w:rsidRPr="00C44D1B">
              <w:rPr>
                <w:rFonts w:ascii="Courier New" w:hAnsi="Courier New" w:cs="Courier New"/>
              </w:rPr>
              <w:t>)</w:t>
            </w:r>
            <w:bookmarkEnd w:id="2687"/>
          </w:p>
        </w:tc>
      </w:tr>
    </w:tbl>
    <w:p w14:paraId="7E4DC999" w14:textId="77777777" w:rsidR="00AC5060" w:rsidRPr="00C44D1B" w:rsidRDefault="00AC5060" w:rsidP="00AC5060">
      <w:pPr>
        <w:spacing w:after="0"/>
        <w:rPr>
          <w:b/>
          <w:bCs/>
        </w:rPr>
      </w:pPr>
    </w:p>
    <w:p w14:paraId="093BF63C" w14:textId="77777777" w:rsidR="00AC5060" w:rsidRPr="00C44D1B" w:rsidRDefault="00AC5060" w:rsidP="00AC5060">
      <w:pPr>
        <w:spacing w:after="0"/>
        <w:rPr>
          <w:b/>
          <w:bCs/>
        </w:rPr>
      </w:pPr>
      <w:r w:rsidRPr="00C44D1B">
        <w:rPr>
          <w:b/>
          <w:bCs/>
        </w:rPr>
        <w:t>Description</w:t>
      </w:r>
    </w:p>
    <w:p w14:paraId="5C6214D1" w14:textId="77777777" w:rsidR="00AC5060" w:rsidRPr="00C44D1B" w:rsidRDefault="00AC5060" w:rsidP="00AC5060">
      <w:pPr>
        <w:spacing w:after="0"/>
        <w:rPr>
          <w:b/>
          <w:bCs/>
        </w:rPr>
      </w:pPr>
    </w:p>
    <w:p w14:paraId="39C57888" w14:textId="77777777" w:rsidR="00AC5060" w:rsidRPr="00C44D1B" w:rsidRDefault="00AC5060" w:rsidP="00AC5060">
      <w:bookmarkStart w:id="2688" w:name="_MCCTEMPBM_CRPT80111343___7"/>
      <w:r w:rsidRPr="00C44D1B">
        <w:t xml:space="preserve">Set command enables or disables the sending of unsolicited result codes. The XML-formatted string may be sent as one or more unsolicited result codes. Each part of the XML-formatted string is sent as one unsolicited result code, prefixed with </w:t>
      </w:r>
      <w:r w:rsidRPr="00C44D1B">
        <w:rPr>
          <w:rFonts w:ascii="Courier New" w:hAnsi="Courier New" w:cs="Courier New"/>
        </w:rPr>
        <w:t>+CPOSR</w:t>
      </w:r>
      <w:r w:rsidRPr="00C44D1B">
        <w:t>.</w:t>
      </w:r>
    </w:p>
    <w:p w14:paraId="67ADD4BE" w14:textId="77777777" w:rsidR="00AC5060" w:rsidRPr="00C44D1B" w:rsidRDefault="00AC5060" w:rsidP="00AC5060">
      <w:pPr>
        <w:pStyle w:val="NO"/>
      </w:pPr>
      <w:bookmarkStart w:id="2689" w:name="_MCCTEMPBM_CRPT80111344___7"/>
      <w:bookmarkEnd w:id="2688"/>
      <w:r w:rsidRPr="00C44D1B">
        <w:t>NOTE:</w:t>
      </w:r>
      <w:r w:rsidRPr="00C44D1B">
        <w:tab/>
        <w:t xml:space="preserve">An XML-formatted string intended for </w:t>
      </w:r>
      <w:r w:rsidRPr="00C44D1B">
        <w:rPr>
          <w:rFonts w:ascii="Courier New" w:hAnsi="Courier New" w:cs="Courier New"/>
        </w:rPr>
        <w:t>+CPOSR</w:t>
      </w:r>
      <w:r w:rsidRPr="00C44D1B">
        <w:t xml:space="preserve"> can be split e.g. in order to prevent that the string becomes too long. Where to split an XML-formatted string is implementation specific. The characters </w:t>
      </w:r>
      <w:r w:rsidRPr="00C44D1B">
        <w:rPr>
          <w:rFonts w:ascii="Courier New" w:hAnsi="Courier New" w:cs="Courier New"/>
        </w:rPr>
        <w:t>&lt;CR&gt;&lt;LF&gt;</w:t>
      </w:r>
      <w:r w:rsidRPr="00C44D1B">
        <w:t xml:space="preserve">, </w:t>
      </w:r>
      <w:r w:rsidRPr="00C44D1B">
        <w:rPr>
          <w:rFonts w:ascii="Courier New" w:hAnsi="Courier New" w:cs="Courier New"/>
        </w:rPr>
        <w:t>&lt;+CPOSR&gt;</w:t>
      </w:r>
      <w:r w:rsidRPr="00C44D1B">
        <w:t xml:space="preserve"> and space(s) </w:t>
      </w:r>
      <w:r w:rsidR="008B2138" w:rsidRPr="00C44D1B">
        <w:t>are</w:t>
      </w:r>
      <w:r w:rsidRPr="00C44D1B">
        <w:t xml:space="preserve"> ignored when re-constructing an XML-formatted string.</w:t>
      </w:r>
    </w:p>
    <w:p w14:paraId="12C766FA" w14:textId="77777777" w:rsidR="00AC5060" w:rsidRPr="00C44D1B" w:rsidRDefault="00AC5060" w:rsidP="008B2138">
      <w:pPr>
        <w:pStyle w:val="EX"/>
      </w:pPr>
      <w:bookmarkStart w:id="2690" w:name="_MCCTEMPBM_CRPT80111345___7"/>
      <w:bookmarkEnd w:id="2689"/>
      <w:r w:rsidRPr="00C44D1B">
        <w:t>Example:</w:t>
      </w:r>
      <w:r w:rsidR="00344432" w:rsidRPr="00C44D1B">
        <w:tab/>
      </w:r>
      <w:r w:rsidRPr="00C44D1B">
        <w:rPr>
          <w:rFonts w:ascii="Courier New" w:hAnsi="Courier New" w:cs="Courier New"/>
        </w:rPr>
        <w:t>+CPOSR</w:t>
      </w:r>
      <w:r w:rsidRPr="00C44D1B">
        <w:t>: &lt;One line of positioning data sent on XML format&gt;.</w:t>
      </w:r>
    </w:p>
    <w:bookmarkEnd w:id="2690"/>
    <w:p w14:paraId="06C63228" w14:textId="77777777" w:rsidR="00AC5060" w:rsidRPr="00C44D1B" w:rsidRDefault="00AC5060" w:rsidP="00AC5060">
      <w:r w:rsidRPr="00C44D1B">
        <w:t>Read command returns the current mode.</w:t>
      </w:r>
    </w:p>
    <w:p w14:paraId="7C7ED7E2" w14:textId="77777777" w:rsidR="00AC5060" w:rsidRPr="00C44D1B" w:rsidRDefault="00AC5060" w:rsidP="00AC5060">
      <w:r w:rsidRPr="00C44D1B">
        <w:t xml:space="preserve">Test command returns the supported values </w:t>
      </w:r>
      <w:r w:rsidR="00344432" w:rsidRPr="00C44D1B">
        <w:t>as a compound value</w:t>
      </w:r>
      <w:r w:rsidRPr="00C44D1B">
        <w:t>.</w:t>
      </w:r>
    </w:p>
    <w:p w14:paraId="292CF183" w14:textId="77777777" w:rsidR="00AC5060" w:rsidRPr="00C44D1B" w:rsidRDefault="00AC5060" w:rsidP="00AC5060">
      <w:r w:rsidRPr="00C44D1B">
        <w:rPr>
          <w:b/>
        </w:rPr>
        <w:t>Defined values</w:t>
      </w:r>
    </w:p>
    <w:p w14:paraId="3C3A0488" w14:textId="77777777" w:rsidR="00AC5060" w:rsidRPr="00C44D1B" w:rsidRDefault="00AC5060" w:rsidP="00AC5060">
      <w:pPr>
        <w:pStyle w:val="B1"/>
      </w:pPr>
      <w:bookmarkStart w:id="2691" w:name="_MCCTEMPBM_CRPT80111346___7"/>
      <w:r w:rsidRPr="00C44D1B">
        <w:rPr>
          <w:rFonts w:ascii="Courier New" w:hAnsi="Courier New"/>
        </w:rPr>
        <w:t>&lt;mode&gt;</w:t>
      </w:r>
      <w:r w:rsidRPr="00C44D1B">
        <w:t>:</w:t>
      </w:r>
      <w:r w:rsidR="00FE24B2" w:rsidRPr="00C44D1B">
        <w:t xml:space="preserve"> integer type</w:t>
      </w:r>
    </w:p>
    <w:bookmarkEnd w:id="2691"/>
    <w:p w14:paraId="18CCBC5C" w14:textId="77777777" w:rsidR="00AC5060" w:rsidRPr="00C44D1B" w:rsidRDefault="00AC5060" w:rsidP="00F14DF1">
      <w:pPr>
        <w:pStyle w:val="B2"/>
      </w:pPr>
      <w:r w:rsidRPr="00C44D1B">
        <w:rPr>
          <w:u w:val="single"/>
        </w:rPr>
        <w:t>0</w:t>
      </w:r>
      <w:r w:rsidRPr="00C44D1B">
        <w:tab/>
        <w:t>disables reporting</w:t>
      </w:r>
    </w:p>
    <w:p w14:paraId="0162DEEE" w14:textId="77777777" w:rsidR="00AC5060" w:rsidRPr="00C44D1B" w:rsidRDefault="00AC5060" w:rsidP="00F14DF1">
      <w:pPr>
        <w:pStyle w:val="B2"/>
      </w:pPr>
      <w:r w:rsidRPr="00C44D1B">
        <w:t>1</w:t>
      </w:r>
      <w:r w:rsidRPr="00C44D1B">
        <w:tab/>
        <w:t>enables reporting</w:t>
      </w:r>
    </w:p>
    <w:p w14:paraId="490F0B34" w14:textId="77777777" w:rsidR="00AC5060" w:rsidRPr="00C44D1B" w:rsidRDefault="00AC5060" w:rsidP="00AC5060">
      <w:pPr>
        <w:keepNext/>
        <w:rPr>
          <w:b/>
        </w:rPr>
      </w:pPr>
      <w:r w:rsidRPr="00C44D1B">
        <w:rPr>
          <w:b/>
        </w:rPr>
        <w:t>Defined events</w:t>
      </w:r>
    </w:p>
    <w:p w14:paraId="612DB350" w14:textId="77777777" w:rsidR="00AC5060" w:rsidRPr="00C44D1B" w:rsidRDefault="00AC5060" w:rsidP="00AC5060">
      <w:pPr>
        <w:pStyle w:val="B1"/>
      </w:pPr>
      <w:bookmarkStart w:id="2692" w:name="_MCCTEMPBM_CRPT80111347___7"/>
      <w:r w:rsidRPr="00C44D1B">
        <w:rPr>
          <w:rFonts w:ascii="Courier New" w:eastAsia="SimSun" w:hAnsi="Courier New" w:cs="Courier New"/>
          <w:lang w:eastAsia="zh-CN"/>
        </w:rPr>
        <w:t>&lt;pos_meas&gt;</w:t>
      </w:r>
      <w:r w:rsidRPr="00C44D1B">
        <w:t xml:space="preserve">: string type in UTF-8. This parameter provides an XML-formatted string of </w:t>
      </w:r>
      <w:r w:rsidRPr="00C44D1B">
        <w:rPr>
          <w:rFonts w:eastAsia="SimSun"/>
          <w:lang w:eastAsia="zh-CN"/>
        </w:rPr>
        <w:t xml:space="preserve">position measurements data </w:t>
      </w:r>
      <w:r w:rsidR="00CE1546" w:rsidRPr="00C44D1B">
        <w:rPr>
          <w:rFonts w:eastAsia="SimSun"/>
          <w:lang w:eastAsia="zh-CN"/>
        </w:rPr>
        <w:t xml:space="preserve">request </w:t>
      </w:r>
      <w:r w:rsidRPr="00C44D1B">
        <w:t xml:space="preserve">as defined in </w:t>
      </w:r>
      <w:r w:rsidR="00D3357D" w:rsidRPr="00C44D1B">
        <w:t>t</w:t>
      </w:r>
      <w:r w:rsidRPr="00C44D1B">
        <w:t>able 8.55-</w:t>
      </w:r>
      <w:r w:rsidR="00CE1546" w:rsidRPr="00C44D1B">
        <w:t>8</w:t>
      </w:r>
      <w:r w:rsidRPr="00C44D1B">
        <w:t xml:space="preserve">. This parameter shall not be subject to conventional character conversion as per </w:t>
      </w:r>
      <w:r w:rsidRPr="00C44D1B">
        <w:rPr>
          <w:rFonts w:ascii="Courier New" w:hAnsi="Courier New" w:cs="Courier New"/>
        </w:rPr>
        <w:t>+CSCS</w:t>
      </w:r>
      <w:r w:rsidRPr="00C44D1B">
        <w:t>.</w:t>
      </w:r>
    </w:p>
    <w:p w14:paraId="3144FF2C" w14:textId="77777777" w:rsidR="00CE1546" w:rsidRPr="00C44D1B" w:rsidRDefault="00CE1546" w:rsidP="00CE1546">
      <w:pPr>
        <w:pStyle w:val="B1"/>
      </w:pPr>
      <w:r w:rsidRPr="00C44D1B">
        <w:rPr>
          <w:rFonts w:ascii="Courier New" w:eastAsia="SimSun" w:hAnsi="Courier New" w:cs="Courier New"/>
          <w:lang w:eastAsia="zh-CN"/>
        </w:rPr>
        <w:t>&lt;pos_meas_req&gt;</w:t>
      </w:r>
      <w:r w:rsidRPr="00C44D1B">
        <w:t xml:space="preserve">: string type in UTF-8. This parameter provides an XML-formatted string of </w:t>
      </w:r>
      <w:r w:rsidRPr="00C44D1B">
        <w:rPr>
          <w:rFonts w:eastAsia="SimSun"/>
          <w:lang w:eastAsia="zh-CN"/>
        </w:rPr>
        <w:t xml:space="preserve">position measurements request data </w:t>
      </w:r>
      <w:r w:rsidRPr="00C44D1B">
        <w:t xml:space="preserve">as defined in table 8.55-9. This is an alternative to </w:t>
      </w:r>
      <w:r w:rsidRPr="00C44D1B">
        <w:rPr>
          <w:rFonts w:ascii="Courier New" w:hAnsi="Courier New" w:cs="Courier New"/>
        </w:rPr>
        <w:t>&lt;pos_meas&gt;</w:t>
      </w:r>
      <w:r w:rsidRPr="00C44D1B">
        <w:t xml:space="preserve">. This parameter shall not be subject to conventional character conversion as per </w:t>
      </w:r>
      <w:r w:rsidRPr="00C44D1B">
        <w:rPr>
          <w:rFonts w:ascii="Courier New" w:hAnsi="Courier New" w:cs="Courier New"/>
        </w:rPr>
        <w:t>+CSCS</w:t>
      </w:r>
      <w:r w:rsidRPr="00C44D1B">
        <w:t>.</w:t>
      </w:r>
    </w:p>
    <w:p w14:paraId="3EFDFF2B" w14:textId="77777777" w:rsidR="009B0734" w:rsidRPr="00C44D1B" w:rsidRDefault="009B0734" w:rsidP="009B0734">
      <w:pPr>
        <w:pStyle w:val="B1"/>
      </w:pPr>
      <w:r w:rsidRPr="00C44D1B">
        <w:rPr>
          <w:rFonts w:ascii="Courier New" w:hAnsi="Courier New" w:cs="Courier New"/>
        </w:rPr>
        <w:t>&lt;OTDOA_meas&gt;</w:t>
      </w:r>
      <w:r w:rsidRPr="00C44D1B">
        <w:t>:</w:t>
      </w:r>
      <w:r w:rsidRPr="00C44D1B">
        <w:rPr>
          <w:color w:val="1F497D"/>
          <w:lang w:val="en-US"/>
        </w:rPr>
        <w:t xml:space="preserve"> </w:t>
      </w:r>
      <w:r w:rsidRPr="00C44D1B">
        <w:t xml:space="preserve">string type in UTF-8. This parameter provides an XML-formatted string of OTDOA measurement data as defined in table 8.55-20. This parameter shall not be subject to conventional character conversion as per </w:t>
      </w:r>
      <w:r w:rsidRPr="00C44D1B">
        <w:rPr>
          <w:rFonts w:ascii="Courier New" w:hAnsi="Courier New" w:cs="Courier New"/>
        </w:rPr>
        <w:t>+CSCS</w:t>
      </w:r>
      <w:r w:rsidRPr="00C44D1B">
        <w:t>.</w:t>
      </w:r>
    </w:p>
    <w:p w14:paraId="3132F9B3" w14:textId="77777777" w:rsidR="00F0362F" w:rsidRPr="00C44D1B" w:rsidRDefault="00F0362F" w:rsidP="00F0362F">
      <w:pPr>
        <w:pStyle w:val="B1"/>
        <w:rPr>
          <w:lang w:val="en-US"/>
        </w:rPr>
      </w:pPr>
      <w:r w:rsidRPr="00C44D1B">
        <w:rPr>
          <w:rFonts w:ascii="Courier New" w:hAnsi="Courier New" w:cs="Courier New"/>
        </w:rPr>
        <w:t>&lt;</w:t>
      </w:r>
      <w:r w:rsidRPr="00C44D1B">
        <w:rPr>
          <w:rFonts w:ascii="Courier New" w:hAnsi="Courier New" w:cs="Courier New"/>
          <w:lang w:val="en-US"/>
        </w:rPr>
        <w:t>ECID</w:t>
      </w:r>
      <w:r w:rsidRPr="00C44D1B">
        <w:rPr>
          <w:rFonts w:ascii="Courier New" w:hAnsi="Courier New" w:cs="Courier New"/>
        </w:rPr>
        <w:t>_meas&gt;</w:t>
      </w:r>
      <w:r w:rsidRPr="00C44D1B">
        <w:t>:</w:t>
      </w:r>
      <w:r w:rsidRPr="00C44D1B">
        <w:rPr>
          <w:color w:val="1F497D"/>
          <w:lang w:val="en-US"/>
        </w:rPr>
        <w:t xml:space="preserve"> </w:t>
      </w:r>
      <w:r w:rsidRPr="00C44D1B">
        <w:t xml:space="preserve">string type in UTF-8. This parameter provides an XML-formatted string of </w:t>
      </w:r>
      <w:r w:rsidRPr="00C44D1B">
        <w:rPr>
          <w:lang w:val="en-US"/>
        </w:rPr>
        <w:t>ECID</w:t>
      </w:r>
      <w:r w:rsidRPr="00C44D1B">
        <w:t xml:space="preserve"> measurement data as defined in table 8.55-2</w:t>
      </w:r>
      <w:r w:rsidRPr="00C44D1B">
        <w:rPr>
          <w:lang w:val="en-US"/>
        </w:rPr>
        <w:t>4</w:t>
      </w:r>
      <w:r w:rsidRPr="00C44D1B">
        <w:t xml:space="preserve">. This parameter shall not be subject to conventional character conversion as per </w:t>
      </w:r>
      <w:r w:rsidRPr="00C44D1B">
        <w:rPr>
          <w:rFonts w:ascii="Courier New" w:hAnsi="Courier New" w:cs="Courier New"/>
        </w:rPr>
        <w:t>+CSCS</w:t>
      </w:r>
      <w:r w:rsidRPr="00C44D1B">
        <w:t>.</w:t>
      </w:r>
    </w:p>
    <w:p w14:paraId="0BA22325" w14:textId="77777777" w:rsidR="009B0734" w:rsidRPr="00C44D1B" w:rsidRDefault="009B0734" w:rsidP="009B0734">
      <w:pPr>
        <w:pStyle w:val="B1"/>
      </w:pPr>
      <w:r w:rsidRPr="00C44D1B">
        <w:rPr>
          <w:rFonts w:ascii="Courier New" w:hAnsi="Courier New" w:cs="Courier New"/>
        </w:rPr>
        <w:t>&lt;OTDOA_assist_req&gt;</w:t>
      </w:r>
      <w:r w:rsidRPr="00C44D1B">
        <w:t xml:space="preserve">: string type in UTF-8. This parameter provides an XML-formatted string for requesting OTDOA assistance data as defined in table 8.55-21. This parameter shall not be subject to conventional character conversion as per </w:t>
      </w:r>
      <w:r w:rsidRPr="00C44D1B">
        <w:rPr>
          <w:rFonts w:ascii="Courier New" w:hAnsi="Courier New" w:cs="Courier New"/>
        </w:rPr>
        <w:t>+CSCS</w:t>
      </w:r>
      <w:r w:rsidRPr="00C44D1B">
        <w:t>.</w:t>
      </w:r>
    </w:p>
    <w:p w14:paraId="662AF11F" w14:textId="77777777" w:rsidR="00CE1546" w:rsidRPr="00C44D1B" w:rsidRDefault="00CE1546" w:rsidP="00CE1546">
      <w:pPr>
        <w:pStyle w:val="B1"/>
      </w:pPr>
      <w:r w:rsidRPr="00C44D1B">
        <w:rPr>
          <w:rFonts w:ascii="Courier New" w:hAnsi="Courier New" w:cs="Courier New"/>
        </w:rPr>
        <w:t>&lt;</w:t>
      </w:r>
      <w:r w:rsidRPr="00C44D1B">
        <w:rPr>
          <w:rFonts w:ascii="Courier New" w:eastAsia="SimSun" w:hAnsi="Courier New" w:cs="Courier New"/>
          <w:lang w:eastAsia="zh-CN"/>
        </w:rPr>
        <w:t>capabilities</w:t>
      </w:r>
      <w:r w:rsidRPr="00C44D1B">
        <w:rPr>
          <w:rFonts w:ascii="Courier New" w:hAnsi="Courier New" w:cs="Courier New"/>
        </w:rPr>
        <w:t>&gt;</w:t>
      </w:r>
      <w:r w:rsidR="009B0734" w:rsidRPr="00C44D1B">
        <w:t>:</w:t>
      </w:r>
      <w:r w:rsidRPr="00C44D1B">
        <w:t xml:space="preserve"> string type in UTF-8. This parameter provides an XML-formatted string for providing capability data as defined in table 8.55-4. This parameter shall not be subject to conventional character conversion as per </w:t>
      </w:r>
      <w:r w:rsidRPr="00C44D1B">
        <w:rPr>
          <w:rFonts w:ascii="Courier New" w:hAnsi="Courier New" w:cs="Courier New"/>
        </w:rPr>
        <w:t>+CSCS</w:t>
      </w:r>
      <w:r w:rsidRPr="00C44D1B">
        <w:t>.</w:t>
      </w:r>
    </w:p>
    <w:p w14:paraId="18711253" w14:textId="77777777" w:rsidR="00AC5060" w:rsidRPr="00C44D1B" w:rsidRDefault="00AC5060" w:rsidP="00AC5060">
      <w:pPr>
        <w:pStyle w:val="B1"/>
      </w:pPr>
      <w:r w:rsidRPr="00C44D1B">
        <w:rPr>
          <w:rFonts w:ascii="Courier New" w:eastAsia="SimSun" w:hAnsi="Courier New" w:cs="Courier New"/>
          <w:lang w:val="sv-SE" w:eastAsia="zh-CN"/>
        </w:rPr>
        <w:t>&lt;msg&gt;</w:t>
      </w:r>
      <w:r w:rsidRPr="00C44D1B">
        <w:rPr>
          <w:lang w:val="sv-SE"/>
        </w:rPr>
        <w:t xml:space="preserve">: string type in UTF-8. </w:t>
      </w:r>
      <w:r w:rsidRPr="00C44D1B">
        <w:t xml:space="preserve">This parameter provides an XML-formatted string for communicating simple messages as defined in </w:t>
      </w:r>
      <w:r w:rsidR="00D3357D" w:rsidRPr="00C44D1B">
        <w:t>t</w:t>
      </w:r>
      <w:r w:rsidRPr="00C44D1B">
        <w:t>able 8.55-</w:t>
      </w:r>
      <w:r w:rsidR="00CE1546" w:rsidRPr="00C44D1B">
        <w:t>13</w:t>
      </w:r>
      <w:r w:rsidRPr="00C44D1B">
        <w:t xml:space="preserve">. This parameter shall not be subject to conventional character conversion as per </w:t>
      </w:r>
      <w:r w:rsidRPr="00C44D1B">
        <w:rPr>
          <w:rFonts w:ascii="Courier New" w:hAnsi="Courier New" w:cs="Courier New"/>
        </w:rPr>
        <w:t>+CSCS</w:t>
      </w:r>
      <w:r w:rsidRPr="00C44D1B">
        <w:t>.</w:t>
      </w:r>
    </w:p>
    <w:p w14:paraId="44D8A862" w14:textId="77777777" w:rsidR="00AC5060" w:rsidRPr="00C44D1B" w:rsidRDefault="00AC5060" w:rsidP="00AC5060">
      <w:pPr>
        <w:pStyle w:val="B1"/>
      </w:pPr>
      <w:r w:rsidRPr="00C44D1B">
        <w:rPr>
          <w:rFonts w:ascii="Courier New" w:eastAsia="SimSun" w:hAnsi="Courier New" w:cs="Courier New"/>
          <w:lang w:val="sv-SE" w:eastAsia="zh-CN"/>
        </w:rPr>
        <w:t>&lt;</w:t>
      </w:r>
      <w:r w:rsidRPr="00C44D1B">
        <w:rPr>
          <w:rFonts w:ascii="Courier New" w:hAnsi="Courier New" w:cs="Courier New"/>
          <w:lang w:val="sv-SE"/>
        </w:rPr>
        <w:t>pos_err</w:t>
      </w:r>
      <w:r w:rsidRPr="00C44D1B">
        <w:rPr>
          <w:rFonts w:ascii="Courier New" w:eastAsia="SimSun" w:hAnsi="Courier New" w:cs="Courier New"/>
          <w:lang w:val="sv-SE" w:eastAsia="zh-CN"/>
        </w:rPr>
        <w:t>&gt;</w:t>
      </w:r>
      <w:r w:rsidRPr="00C44D1B">
        <w:rPr>
          <w:lang w:val="sv-SE"/>
        </w:rPr>
        <w:t xml:space="preserve">: string type in UTF-8. </w:t>
      </w:r>
      <w:r w:rsidRPr="00C44D1B">
        <w:t xml:space="preserve">This parameter provides an XML-formatted string of positioning error parameters as defined in </w:t>
      </w:r>
      <w:r w:rsidR="00D3357D" w:rsidRPr="00C44D1B">
        <w:t>t</w:t>
      </w:r>
      <w:r w:rsidRPr="00C44D1B">
        <w:t>able 8.55-</w:t>
      </w:r>
      <w:r w:rsidR="00CE1546" w:rsidRPr="00C44D1B">
        <w:t>14</w:t>
      </w:r>
      <w:r w:rsidRPr="00C44D1B">
        <w:t xml:space="preserve">. This parameter shall not be subject to conventional character conversion as per </w:t>
      </w:r>
      <w:r w:rsidRPr="00C44D1B">
        <w:rPr>
          <w:rFonts w:ascii="Courier New" w:hAnsi="Courier New" w:cs="Courier New"/>
        </w:rPr>
        <w:t>+CSCS</w:t>
      </w:r>
      <w:r w:rsidRPr="00C44D1B">
        <w:t>.</w:t>
      </w:r>
    </w:p>
    <w:p w14:paraId="46C09436" w14:textId="77777777" w:rsidR="006F5215" w:rsidRPr="00C44D1B" w:rsidRDefault="00AE1411" w:rsidP="006F5215">
      <w:pPr>
        <w:pStyle w:val="B1"/>
        <w:rPr>
          <w:lang w:val="en-US"/>
        </w:rPr>
      </w:pPr>
      <w:r w:rsidRPr="00C44D1B">
        <w:rPr>
          <w:rFonts w:ascii="Courier New" w:hAnsi="Courier New" w:cs="Courier New"/>
          <w:lang w:val="sv-SE"/>
        </w:rPr>
        <w:t>&lt;reset_assist_data&gt;</w:t>
      </w:r>
      <w:r w:rsidRPr="00C44D1B">
        <w:rPr>
          <w:lang w:val="en-US"/>
        </w:rPr>
        <w:t>: string type in UTF-8. This parameter provides an XML-formatted string for resetting GNSS</w:t>
      </w:r>
      <w:r w:rsidR="006F5215" w:rsidRPr="00C44D1B">
        <w:rPr>
          <w:lang w:val="en-US"/>
        </w:rPr>
        <w:t>/OTDOA/Sensor/TBS</w:t>
      </w:r>
      <w:r w:rsidRPr="00C44D1B">
        <w:rPr>
          <w:lang w:val="en-US"/>
        </w:rPr>
        <w:t xml:space="preserve"> assistance data as defined in table 8.55-22. This parameter shall not be subject to conventional character conversion as per </w:t>
      </w:r>
      <w:r w:rsidRPr="00C44D1B">
        <w:rPr>
          <w:rFonts w:ascii="Courier New" w:hAnsi="Courier New" w:cs="Courier New"/>
        </w:rPr>
        <w:t>+CSCS</w:t>
      </w:r>
      <w:r w:rsidRPr="00C44D1B">
        <w:rPr>
          <w:lang w:val="en-US"/>
        </w:rPr>
        <w:t>.</w:t>
      </w:r>
    </w:p>
    <w:p w14:paraId="6502C8F0" w14:textId="77777777" w:rsidR="006F5215" w:rsidRPr="00C44D1B" w:rsidRDefault="006F5215" w:rsidP="006F5215">
      <w:pPr>
        <w:pStyle w:val="B1"/>
      </w:pPr>
      <w:r w:rsidRPr="00C44D1B">
        <w:rPr>
          <w:rFonts w:ascii="Courier New" w:hAnsi="Courier New" w:cs="Courier New"/>
        </w:rPr>
        <w:t>&lt;</w:t>
      </w:r>
      <w:r w:rsidRPr="00C44D1B">
        <w:rPr>
          <w:rFonts w:ascii="Courier New" w:hAnsi="Courier New" w:cs="Courier New"/>
          <w:lang w:val="en-US"/>
        </w:rPr>
        <w:t>Bluetooth</w:t>
      </w:r>
      <w:r w:rsidRPr="00C44D1B">
        <w:rPr>
          <w:rFonts w:ascii="Courier New" w:hAnsi="Courier New" w:cs="Courier New"/>
        </w:rPr>
        <w:t>_meas&gt;</w:t>
      </w:r>
      <w:r w:rsidRPr="00C44D1B">
        <w:t>:</w:t>
      </w:r>
      <w:r w:rsidRPr="00C44D1B">
        <w:rPr>
          <w:color w:val="1F497D"/>
          <w:lang w:val="en-US"/>
        </w:rPr>
        <w:t xml:space="preserve"> </w:t>
      </w:r>
      <w:r w:rsidRPr="00C44D1B">
        <w:t xml:space="preserve">string type in UTF-8. This parameter provides an XML-formatted string of </w:t>
      </w:r>
      <w:r w:rsidRPr="00C44D1B">
        <w:rPr>
          <w:lang w:val="en-US"/>
        </w:rPr>
        <w:t>Bluetooth</w:t>
      </w:r>
      <w:r w:rsidRPr="00C44D1B">
        <w:t xml:space="preserve"> measurement data as defined in table 8.55-</w:t>
      </w:r>
      <w:r w:rsidR="00C5294F" w:rsidRPr="00C44D1B">
        <w:t>28</w:t>
      </w:r>
      <w:r w:rsidRPr="00C44D1B">
        <w:t xml:space="preserve">. This parameter shall not be subject to conventional character conversion as per </w:t>
      </w:r>
      <w:r w:rsidRPr="00C44D1B">
        <w:rPr>
          <w:rFonts w:ascii="Courier New" w:hAnsi="Courier New" w:cs="Courier New"/>
        </w:rPr>
        <w:t>+CSCS</w:t>
      </w:r>
      <w:r w:rsidRPr="00C44D1B">
        <w:t>.</w:t>
      </w:r>
    </w:p>
    <w:p w14:paraId="36E3798D" w14:textId="77777777" w:rsidR="006F5215" w:rsidRPr="00C44D1B" w:rsidRDefault="006F5215" w:rsidP="006F5215">
      <w:pPr>
        <w:pStyle w:val="B1"/>
        <w:rPr>
          <w:lang w:val="en-US"/>
        </w:rPr>
      </w:pPr>
      <w:r w:rsidRPr="00C44D1B">
        <w:rPr>
          <w:rFonts w:ascii="Courier New" w:hAnsi="Courier New" w:cs="Courier New"/>
        </w:rPr>
        <w:t>&lt;</w:t>
      </w:r>
      <w:r w:rsidRPr="00C44D1B">
        <w:rPr>
          <w:rFonts w:ascii="Courier New" w:hAnsi="Courier New" w:cs="Courier New"/>
          <w:lang w:val="en-US"/>
        </w:rPr>
        <w:t>Sensor</w:t>
      </w:r>
      <w:r w:rsidRPr="00C44D1B">
        <w:rPr>
          <w:rFonts w:ascii="Courier New" w:hAnsi="Courier New" w:cs="Courier New"/>
        </w:rPr>
        <w:t>_meas&gt;</w:t>
      </w:r>
      <w:r w:rsidRPr="00C44D1B">
        <w:t>:</w:t>
      </w:r>
      <w:r w:rsidRPr="00C44D1B">
        <w:rPr>
          <w:color w:val="1F497D"/>
          <w:lang w:val="en-US"/>
        </w:rPr>
        <w:t xml:space="preserve"> </w:t>
      </w:r>
      <w:r w:rsidRPr="00C44D1B">
        <w:t xml:space="preserve">string type in UTF-8. This parameter provides an XML-formatted string of </w:t>
      </w:r>
      <w:r w:rsidRPr="00C44D1B">
        <w:rPr>
          <w:lang w:val="en-US"/>
        </w:rPr>
        <w:t>Sensor</w:t>
      </w:r>
      <w:r w:rsidRPr="00C44D1B">
        <w:t xml:space="preserve"> measurement data as defined in table 8.55-</w:t>
      </w:r>
      <w:r w:rsidR="00C5294F" w:rsidRPr="00C44D1B">
        <w:t>29</w:t>
      </w:r>
      <w:r w:rsidRPr="00C44D1B">
        <w:t xml:space="preserve">. This parameter shall not be subject to conventional character conversion as per </w:t>
      </w:r>
      <w:r w:rsidRPr="00C44D1B">
        <w:rPr>
          <w:rFonts w:ascii="Courier New" w:hAnsi="Courier New" w:cs="Courier New"/>
        </w:rPr>
        <w:t>+CSCS</w:t>
      </w:r>
      <w:r w:rsidRPr="00C44D1B">
        <w:t>.</w:t>
      </w:r>
    </w:p>
    <w:p w14:paraId="4FBAF24F" w14:textId="77777777" w:rsidR="006F5215" w:rsidRPr="00C44D1B" w:rsidRDefault="006F5215" w:rsidP="006F5215">
      <w:pPr>
        <w:pStyle w:val="B1"/>
      </w:pPr>
      <w:r w:rsidRPr="00C44D1B">
        <w:rPr>
          <w:rFonts w:ascii="Courier New" w:hAnsi="Courier New" w:cs="Courier New"/>
        </w:rPr>
        <w:t>&lt;Sensor_assist_req&gt;</w:t>
      </w:r>
      <w:r w:rsidRPr="00C44D1B">
        <w:t>: string type in UTF-8. This parameter provides an XML-formatted string for requesting Sensor assistance data as defined in table 8.55-</w:t>
      </w:r>
      <w:r w:rsidR="00C5294F" w:rsidRPr="00C44D1B">
        <w:t>30</w:t>
      </w:r>
      <w:r w:rsidRPr="00C44D1B">
        <w:t xml:space="preserve">. This parameter shall not be subject to conventional character conversion as per </w:t>
      </w:r>
      <w:r w:rsidRPr="00C44D1B">
        <w:rPr>
          <w:rFonts w:ascii="Courier New" w:hAnsi="Courier New" w:cs="Courier New"/>
        </w:rPr>
        <w:t>+CSCS</w:t>
      </w:r>
      <w:r w:rsidRPr="00C44D1B">
        <w:t>.</w:t>
      </w:r>
    </w:p>
    <w:p w14:paraId="51EEA39B" w14:textId="77777777" w:rsidR="006F5215" w:rsidRPr="00C44D1B" w:rsidRDefault="006F5215" w:rsidP="006F5215">
      <w:pPr>
        <w:pStyle w:val="B1"/>
        <w:rPr>
          <w:lang w:val="en-US"/>
        </w:rPr>
      </w:pPr>
      <w:r w:rsidRPr="00C44D1B">
        <w:rPr>
          <w:rFonts w:ascii="Courier New" w:hAnsi="Courier New" w:cs="Courier New"/>
        </w:rPr>
        <w:t>&lt;</w:t>
      </w:r>
      <w:r w:rsidRPr="00C44D1B">
        <w:rPr>
          <w:rFonts w:ascii="Courier New" w:hAnsi="Courier New" w:cs="Courier New"/>
          <w:lang w:val="en-US"/>
        </w:rPr>
        <w:t>TBS</w:t>
      </w:r>
      <w:r w:rsidRPr="00C44D1B">
        <w:rPr>
          <w:rFonts w:ascii="Courier New" w:hAnsi="Courier New" w:cs="Courier New"/>
        </w:rPr>
        <w:t>_meas&gt;</w:t>
      </w:r>
      <w:r w:rsidRPr="00C44D1B">
        <w:t>:</w:t>
      </w:r>
      <w:r w:rsidRPr="00C44D1B">
        <w:rPr>
          <w:color w:val="1F497D"/>
          <w:lang w:val="en-US"/>
        </w:rPr>
        <w:t xml:space="preserve"> </w:t>
      </w:r>
      <w:r w:rsidRPr="00C44D1B">
        <w:t xml:space="preserve">string type in UTF-8. This parameter provides an XML-formatted string of </w:t>
      </w:r>
      <w:r w:rsidRPr="00C44D1B">
        <w:rPr>
          <w:lang w:val="en-US"/>
        </w:rPr>
        <w:t>TBS</w:t>
      </w:r>
      <w:r w:rsidRPr="00C44D1B">
        <w:t xml:space="preserve"> measurement data as defined in table 8.55-</w:t>
      </w:r>
      <w:r w:rsidR="00C5294F" w:rsidRPr="00C44D1B">
        <w:t>31</w:t>
      </w:r>
      <w:r w:rsidRPr="00C44D1B">
        <w:t xml:space="preserve">. This parameter shall not be subject to conventional character conversion as per </w:t>
      </w:r>
      <w:r w:rsidRPr="00C44D1B">
        <w:rPr>
          <w:rFonts w:ascii="Courier New" w:hAnsi="Courier New" w:cs="Courier New"/>
        </w:rPr>
        <w:t>+CSCS</w:t>
      </w:r>
      <w:r w:rsidRPr="00C44D1B">
        <w:t>.</w:t>
      </w:r>
    </w:p>
    <w:p w14:paraId="4B074228" w14:textId="77777777" w:rsidR="006F5215" w:rsidRPr="00C44D1B" w:rsidRDefault="006F5215" w:rsidP="006F5215">
      <w:pPr>
        <w:pStyle w:val="B1"/>
      </w:pPr>
      <w:r w:rsidRPr="00C44D1B">
        <w:rPr>
          <w:rFonts w:ascii="Courier New" w:hAnsi="Courier New" w:cs="Courier New"/>
        </w:rPr>
        <w:t>&lt;TBS_assist_req&gt;</w:t>
      </w:r>
      <w:r w:rsidRPr="00C44D1B">
        <w:t>: string type in UTF-8. This parameter provides an XML-formatted string for requesting TBS assistance data as defined in table 8.55-</w:t>
      </w:r>
      <w:r w:rsidR="00C5294F" w:rsidRPr="00C44D1B">
        <w:t>32</w:t>
      </w:r>
      <w:r w:rsidRPr="00C44D1B">
        <w:t xml:space="preserve">. This parameter shall not be subject to conventional character conversion as per </w:t>
      </w:r>
      <w:r w:rsidRPr="00C44D1B">
        <w:rPr>
          <w:rFonts w:ascii="Courier New" w:hAnsi="Courier New" w:cs="Courier New"/>
        </w:rPr>
        <w:t>+CSCS</w:t>
      </w:r>
      <w:r w:rsidRPr="00C44D1B">
        <w:t>.</w:t>
      </w:r>
    </w:p>
    <w:p w14:paraId="7081D1FE" w14:textId="77777777" w:rsidR="00AE1411" w:rsidRPr="00C44D1B" w:rsidRDefault="006F5215" w:rsidP="00AE1411">
      <w:pPr>
        <w:pStyle w:val="B1"/>
        <w:rPr>
          <w:lang w:val="en-US"/>
        </w:rPr>
      </w:pPr>
      <w:r w:rsidRPr="00C44D1B">
        <w:rPr>
          <w:rFonts w:ascii="Courier New" w:hAnsi="Courier New" w:cs="Courier New"/>
        </w:rPr>
        <w:t>&lt;</w:t>
      </w:r>
      <w:r w:rsidRPr="00C44D1B">
        <w:rPr>
          <w:rFonts w:ascii="Courier New" w:hAnsi="Courier New" w:cs="Courier New"/>
          <w:lang w:val="en-US"/>
        </w:rPr>
        <w:t>WLAN</w:t>
      </w:r>
      <w:r w:rsidRPr="00C44D1B">
        <w:rPr>
          <w:rFonts w:ascii="Courier New" w:hAnsi="Courier New" w:cs="Courier New"/>
        </w:rPr>
        <w:t>_meas&gt;</w:t>
      </w:r>
      <w:r w:rsidRPr="00C44D1B">
        <w:t>:</w:t>
      </w:r>
      <w:r w:rsidRPr="00C44D1B">
        <w:rPr>
          <w:color w:val="1F497D"/>
          <w:lang w:val="en-US"/>
        </w:rPr>
        <w:t xml:space="preserve"> </w:t>
      </w:r>
      <w:r w:rsidRPr="00C44D1B">
        <w:t xml:space="preserve">string type in UTF-8. This parameter provides an XML-formatted string of </w:t>
      </w:r>
      <w:r w:rsidRPr="00C44D1B">
        <w:rPr>
          <w:lang w:val="en-US"/>
        </w:rPr>
        <w:t>WLAN</w:t>
      </w:r>
      <w:r w:rsidRPr="00C44D1B">
        <w:t xml:space="preserve"> measurement data as defined in table 8.55-</w:t>
      </w:r>
      <w:r w:rsidR="00C5294F" w:rsidRPr="00C44D1B">
        <w:t>33</w:t>
      </w:r>
      <w:r w:rsidRPr="00C44D1B">
        <w:t xml:space="preserve">. This parameter shall not be subject to conventional character conversion as per </w:t>
      </w:r>
      <w:r w:rsidRPr="00C44D1B">
        <w:rPr>
          <w:rFonts w:ascii="Courier New" w:hAnsi="Courier New" w:cs="Courier New"/>
        </w:rPr>
        <w:t>+CSCS</w:t>
      </w:r>
      <w:r w:rsidRPr="00C44D1B">
        <w:t>.</w:t>
      </w:r>
    </w:p>
    <w:bookmarkEnd w:id="2692"/>
    <w:p w14:paraId="3F61F8D5" w14:textId="77777777" w:rsidR="00AC5060" w:rsidRPr="00C44D1B" w:rsidRDefault="00AC5060" w:rsidP="00AC5060">
      <w:pPr>
        <w:rPr>
          <w:b/>
          <w:bCs/>
        </w:rPr>
      </w:pPr>
      <w:r w:rsidRPr="00C44D1B">
        <w:rPr>
          <w:b/>
          <w:bCs/>
        </w:rPr>
        <w:t>Implementation</w:t>
      </w:r>
    </w:p>
    <w:p w14:paraId="2C93CB16" w14:textId="77777777" w:rsidR="00AC5060" w:rsidRPr="00C44D1B" w:rsidDel="001F2A80" w:rsidRDefault="00AC5060" w:rsidP="00AC5060">
      <w:r w:rsidRPr="00C44D1B">
        <w:t>Optional.</w:t>
      </w:r>
    </w:p>
    <w:p w14:paraId="3CE2DE50" w14:textId="77777777" w:rsidR="00F55567" w:rsidRPr="00C44D1B" w:rsidRDefault="00AC5060" w:rsidP="00E26141">
      <w:pPr>
        <w:pStyle w:val="Heading2"/>
      </w:pPr>
      <w:bookmarkStart w:id="2693" w:name="_CR8_57"/>
      <w:bookmarkStart w:id="2694" w:name="_Toc20207587"/>
      <w:bookmarkStart w:id="2695" w:name="_Toc27579470"/>
      <w:bookmarkStart w:id="2696" w:name="_Toc36116050"/>
      <w:bookmarkStart w:id="2697" w:name="_Toc45214930"/>
      <w:bookmarkStart w:id="2698" w:name="_Toc51866698"/>
      <w:bookmarkStart w:id="2699" w:name="_Toc187419376"/>
      <w:bookmarkEnd w:id="2693"/>
      <w:r w:rsidRPr="00C44D1B">
        <w:t>8.57</w:t>
      </w:r>
      <w:r w:rsidRPr="00C44D1B">
        <w:tab/>
      </w:r>
      <w:r w:rsidR="00F55567" w:rsidRPr="00C44D1B">
        <w:t xml:space="preserve">Mobile </w:t>
      </w:r>
      <w:r w:rsidR="00136ECD" w:rsidRPr="00C44D1B">
        <w:t>t</w:t>
      </w:r>
      <w:r w:rsidR="00F55567" w:rsidRPr="00C44D1B">
        <w:t xml:space="preserve">erminated </w:t>
      </w:r>
      <w:r w:rsidR="00136ECD" w:rsidRPr="00C44D1B">
        <w:t>l</w:t>
      </w:r>
      <w:r w:rsidR="00F55567" w:rsidRPr="00C44D1B">
        <w:t xml:space="preserve">ocation </w:t>
      </w:r>
      <w:r w:rsidR="00136ECD" w:rsidRPr="00C44D1B">
        <w:t>r</w:t>
      </w:r>
      <w:r w:rsidR="00F55567" w:rsidRPr="00C44D1B">
        <w:t>equest notification +CMTLR</w:t>
      </w:r>
      <w:bookmarkEnd w:id="2694"/>
      <w:bookmarkEnd w:id="2695"/>
      <w:bookmarkEnd w:id="2696"/>
      <w:bookmarkEnd w:id="2697"/>
      <w:bookmarkEnd w:id="2698"/>
      <w:bookmarkEnd w:id="2699"/>
    </w:p>
    <w:p w14:paraId="66777C4D" w14:textId="77777777" w:rsidR="00F55567" w:rsidRPr="00C44D1B" w:rsidRDefault="00F55567" w:rsidP="00F55567">
      <w:pPr>
        <w:pStyle w:val="TH"/>
      </w:pPr>
      <w:bookmarkStart w:id="2700" w:name="_CRTable8_571"/>
      <w:r w:rsidRPr="00C44D1B">
        <w:t>Table </w:t>
      </w:r>
      <w:bookmarkEnd w:id="2700"/>
      <w:r w:rsidRPr="00C44D1B">
        <w:t>8.57-1: +CMTLR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00"/>
        <w:gridCol w:w="4695"/>
      </w:tblGrid>
      <w:tr w:rsidR="00F55567" w:rsidRPr="00C44D1B" w14:paraId="5C19A27D" w14:textId="77777777" w:rsidTr="001C4653">
        <w:trPr>
          <w:cantSplit/>
          <w:jc w:val="center"/>
        </w:trPr>
        <w:tc>
          <w:tcPr>
            <w:tcW w:w="2800" w:type="dxa"/>
          </w:tcPr>
          <w:p w14:paraId="10E87CA1" w14:textId="77777777" w:rsidR="00F55567" w:rsidRPr="00C44D1B" w:rsidRDefault="00F55567" w:rsidP="00BC47B3">
            <w:pPr>
              <w:pStyle w:val="TAH"/>
              <w:rPr>
                <w:rFonts w:ascii="Courier New" w:hAnsi="Courier New"/>
                <w:lang w:eastAsia="en-US"/>
              </w:rPr>
            </w:pPr>
            <w:r w:rsidRPr="00C44D1B">
              <w:rPr>
                <w:lang w:eastAsia="en-US"/>
              </w:rPr>
              <w:t>Command</w:t>
            </w:r>
          </w:p>
        </w:tc>
        <w:tc>
          <w:tcPr>
            <w:tcW w:w="4695" w:type="dxa"/>
          </w:tcPr>
          <w:p w14:paraId="4201DA1F" w14:textId="77777777" w:rsidR="00F55567" w:rsidRPr="00C44D1B" w:rsidRDefault="00F55567" w:rsidP="00BC47B3">
            <w:pPr>
              <w:pStyle w:val="TAH"/>
              <w:rPr>
                <w:rFonts w:ascii="Courier New" w:hAnsi="Courier New"/>
                <w:lang w:eastAsia="en-US"/>
              </w:rPr>
            </w:pPr>
            <w:r w:rsidRPr="00C44D1B">
              <w:rPr>
                <w:lang w:eastAsia="en-US"/>
              </w:rPr>
              <w:t>Possible response(s)</w:t>
            </w:r>
          </w:p>
        </w:tc>
      </w:tr>
      <w:tr w:rsidR="00F55567" w:rsidRPr="00C44D1B" w14:paraId="6256E991" w14:textId="77777777" w:rsidTr="001C4653">
        <w:trPr>
          <w:cantSplit/>
          <w:jc w:val="center"/>
        </w:trPr>
        <w:tc>
          <w:tcPr>
            <w:tcW w:w="2800" w:type="dxa"/>
          </w:tcPr>
          <w:p w14:paraId="5E7B7D56" w14:textId="77777777" w:rsidR="00F55567" w:rsidRPr="00C44D1B" w:rsidRDefault="00F55567" w:rsidP="00BC47B3">
            <w:pPr>
              <w:spacing w:after="20"/>
              <w:rPr>
                <w:rFonts w:ascii="Courier New" w:hAnsi="Courier New"/>
              </w:rPr>
            </w:pPr>
            <w:bookmarkStart w:id="2701" w:name="_MCCTEMPBM_CRPT80111348___7" w:colFirst="0" w:colLast="0"/>
            <w:r w:rsidRPr="00C44D1B">
              <w:rPr>
                <w:rFonts w:ascii="Courier New" w:hAnsi="Courier New"/>
              </w:rPr>
              <w:t>+CMTLR=</w:t>
            </w:r>
            <w:r w:rsidR="00FF4F1E" w:rsidRPr="00C44D1B">
              <w:rPr>
                <w:rFonts w:ascii="Courier New" w:hAnsi="Courier New"/>
              </w:rPr>
              <w:t>[</w:t>
            </w:r>
            <w:r w:rsidRPr="00C44D1B">
              <w:rPr>
                <w:rFonts w:ascii="Courier New" w:hAnsi="Courier New"/>
              </w:rPr>
              <w:t>&lt;subscribe&gt;</w:t>
            </w:r>
            <w:r w:rsidR="00FF4F1E" w:rsidRPr="00C44D1B">
              <w:rPr>
                <w:rFonts w:ascii="Courier New" w:hAnsi="Courier New"/>
              </w:rPr>
              <w:t>]</w:t>
            </w:r>
          </w:p>
        </w:tc>
        <w:tc>
          <w:tcPr>
            <w:tcW w:w="4695" w:type="dxa"/>
          </w:tcPr>
          <w:p w14:paraId="4284239C" w14:textId="77777777" w:rsidR="00F55567" w:rsidRPr="00C44D1B" w:rsidRDefault="00F55567" w:rsidP="00BC47B3">
            <w:pPr>
              <w:spacing w:after="20"/>
              <w:rPr>
                <w:rFonts w:ascii="Courier New" w:hAnsi="Courier New"/>
              </w:rPr>
            </w:pPr>
          </w:p>
        </w:tc>
      </w:tr>
      <w:tr w:rsidR="00F55567" w:rsidRPr="00C44D1B" w14:paraId="03EE15AB" w14:textId="77777777" w:rsidTr="001C4653">
        <w:trPr>
          <w:cantSplit/>
          <w:jc w:val="center"/>
        </w:trPr>
        <w:tc>
          <w:tcPr>
            <w:tcW w:w="2800" w:type="dxa"/>
          </w:tcPr>
          <w:p w14:paraId="3B4B4DF9" w14:textId="77777777" w:rsidR="00F55567" w:rsidRPr="00C44D1B" w:rsidRDefault="00F55567" w:rsidP="00BC47B3">
            <w:pPr>
              <w:spacing w:after="20"/>
              <w:rPr>
                <w:rFonts w:ascii="Courier New" w:hAnsi="Courier New"/>
              </w:rPr>
            </w:pPr>
            <w:bookmarkStart w:id="2702" w:name="_MCCTEMPBM_CRPT80111349___7" w:colFirst="0" w:colLast="0"/>
            <w:bookmarkEnd w:id="2701"/>
            <w:r w:rsidRPr="00C44D1B">
              <w:rPr>
                <w:rFonts w:ascii="Courier New" w:hAnsi="Courier New"/>
              </w:rPr>
              <w:t>+CMTLR?</w:t>
            </w:r>
          </w:p>
        </w:tc>
        <w:tc>
          <w:tcPr>
            <w:tcW w:w="4695" w:type="dxa"/>
          </w:tcPr>
          <w:p w14:paraId="52FB0B51" w14:textId="77777777" w:rsidR="00F55567" w:rsidRPr="00C44D1B" w:rsidRDefault="00F55567" w:rsidP="00BC47B3">
            <w:pPr>
              <w:spacing w:after="20"/>
              <w:rPr>
                <w:rFonts w:ascii="Courier New" w:hAnsi="Courier New"/>
              </w:rPr>
            </w:pPr>
            <w:r w:rsidRPr="00C44D1B">
              <w:rPr>
                <w:rFonts w:ascii="Courier New" w:hAnsi="Courier New"/>
              </w:rPr>
              <w:t>+CMTLR:</w:t>
            </w:r>
            <w:r w:rsidR="00B977CB" w:rsidRPr="00C44D1B">
              <w:rPr>
                <w:rFonts w:ascii="Courier New" w:hAnsi="Courier New"/>
              </w:rPr>
              <w:t> </w:t>
            </w:r>
            <w:r w:rsidRPr="00C44D1B">
              <w:rPr>
                <w:rFonts w:ascii="Courier New" w:hAnsi="Courier New"/>
              </w:rPr>
              <w:t>&lt;subscribe&gt;</w:t>
            </w:r>
          </w:p>
        </w:tc>
      </w:tr>
      <w:tr w:rsidR="00F55567" w:rsidRPr="00C44D1B" w14:paraId="51027DAA" w14:textId="77777777" w:rsidTr="001C4653">
        <w:trPr>
          <w:cantSplit/>
          <w:jc w:val="center"/>
        </w:trPr>
        <w:tc>
          <w:tcPr>
            <w:tcW w:w="2800" w:type="dxa"/>
          </w:tcPr>
          <w:p w14:paraId="5FC20288" w14:textId="77777777" w:rsidR="00F55567" w:rsidRPr="00C44D1B" w:rsidRDefault="00F55567" w:rsidP="00BC47B3">
            <w:pPr>
              <w:spacing w:after="20"/>
              <w:rPr>
                <w:rFonts w:ascii="Courier New" w:hAnsi="Courier New"/>
              </w:rPr>
            </w:pPr>
            <w:bookmarkStart w:id="2703" w:name="_MCCTEMPBM_CRPT80111350___7"/>
            <w:bookmarkEnd w:id="2702"/>
            <w:r w:rsidRPr="00C44D1B">
              <w:rPr>
                <w:rFonts w:ascii="Courier New" w:hAnsi="Courier New"/>
              </w:rPr>
              <w:t>+CMTLR=?</w:t>
            </w:r>
            <w:bookmarkEnd w:id="2703"/>
          </w:p>
        </w:tc>
        <w:tc>
          <w:tcPr>
            <w:tcW w:w="4695" w:type="dxa"/>
          </w:tcPr>
          <w:p w14:paraId="30E80B33" w14:textId="77777777" w:rsidR="00F55567" w:rsidRPr="00C44D1B" w:rsidRDefault="00F55567" w:rsidP="00BC47B3">
            <w:pPr>
              <w:spacing w:after="20"/>
              <w:rPr>
                <w:rFonts w:ascii="Courier New" w:hAnsi="Courier New"/>
              </w:rPr>
            </w:pPr>
            <w:bookmarkStart w:id="2704" w:name="_MCCTEMPBM_CRPT80111351___7"/>
            <w:r w:rsidRPr="00C44D1B">
              <w:rPr>
                <w:rFonts w:ascii="Courier New" w:hAnsi="Courier New"/>
              </w:rPr>
              <w:t>+CMTLR:</w:t>
            </w:r>
            <w:r w:rsidR="00B977CB"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&lt;subscribe&gt;</w:t>
            </w:r>
            <w:r w:rsidRPr="00C44D1B">
              <w:t xml:space="preserve"> values</w:t>
            </w:r>
            <w:r w:rsidRPr="00C44D1B">
              <w:rPr>
                <w:rFonts w:ascii="Courier New" w:hAnsi="Courier New" w:cs="Courier New"/>
              </w:rPr>
              <w:t>)</w:t>
            </w:r>
            <w:bookmarkEnd w:id="2704"/>
          </w:p>
        </w:tc>
      </w:tr>
    </w:tbl>
    <w:p w14:paraId="679BD04D" w14:textId="77777777" w:rsidR="00F55567" w:rsidRPr="00C44D1B" w:rsidRDefault="00F55567" w:rsidP="00F55567">
      <w:pPr>
        <w:rPr>
          <w:b/>
        </w:rPr>
      </w:pPr>
    </w:p>
    <w:p w14:paraId="5F93093D" w14:textId="77777777" w:rsidR="00F55567" w:rsidRPr="00C44D1B" w:rsidRDefault="00F55567" w:rsidP="00F55567">
      <w:pPr>
        <w:rPr>
          <w:b/>
        </w:rPr>
      </w:pPr>
      <w:r w:rsidRPr="00C44D1B">
        <w:rPr>
          <w:b/>
        </w:rPr>
        <w:t>Description</w:t>
      </w:r>
    </w:p>
    <w:p w14:paraId="26D65F40" w14:textId="77777777" w:rsidR="00F55567" w:rsidRPr="00C44D1B" w:rsidRDefault="00F55567" w:rsidP="00F55567">
      <w:bookmarkStart w:id="2705" w:name="_MCCTEMPBM_CRPT80111352___7"/>
      <w:r w:rsidRPr="00C44D1B">
        <w:t>Set command enables Mobile Terminated Location Request (MT-LR)</w:t>
      </w:r>
      <w:r w:rsidRPr="00C44D1B">
        <w:rPr>
          <w:bCs/>
        </w:rPr>
        <w:t xml:space="preserve"> </w:t>
      </w:r>
      <w:r w:rsidRPr="00C44D1B">
        <w:t xml:space="preserve">notifications to the TE. The parameter </w:t>
      </w:r>
      <w:r w:rsidRPr="00C44D1B">
        <w:rPr>
          <w:rFonts w:ascii="Courier New" w:hAnsi="Courier New" w:cs="Courier New"/>
        </w:rPr>
        <w:t>&lt;subscribe&gt;</w:t>
      </w:r>
      <w:r w:rsidRPr="00C44D1B">
        <w:t xml:space="preserve"> enables or disables notification by an unsolicited result code. It is possible to enable notification of MT-LR performed over the control plane or over SUPL or both. Relevant location request parameters are provided in the unsolicited result code </w:t>
      </w:r>
      <w:r w:rsidRPr="00C44D1B">
        <w:rPr>
          <w:rFonts w:ascii="Courier New" w:hAnsi="Courier New" w:cs="Courier New"/>
        </w:rPr>
        <w:t>+CMTLR:</w:t>
      </w:r>
      <w:r w:rsidR="00DD4FF6" w:rsidRPr="00C44D1B">
        <w:rPr>
          <w:rFonts w:ascii="Courier New" w:hAnsi="Courier New" w:cs="Courier New"/>
        </w:rPr>
        <w:t> </w:t>
      </w:r>
      <w:r w:rsidRPr="00C44D1B">
        <w:rPr>
          <w:rFonts w:ascii="Courier New" w:hAnsi="Courier New" w:cs="Courier New"/>
        </w:rPr>
        <w:t>&lt;handle-id&gt;,&lt;notification-type&gt;,&lt;location-type&gt;,[&lt;client-external-id&gt;],[&lt;client-name&gt;][,&lt;plane&gt;]</w:t>
      </w:r>
      <w:r w:rsidRPr="00C44D1B">
        <w:t>.</w:t>
      </w:r>
    </w:p>
    <w:p w14:paraId="0910D7EB" w14:textId="77777777" w:rsidR="00F55567" w:rsidRPr="00C44D1B" w:rsidRDefault="00F55567" w:rsidP="00F55567">
      <w:r w:rsidRPr="00C44D1B">
        <w:t xml:space="preserve">This unsolicited result code is reported upon arrival of a Mobile Terminated Location Request. In order to differentiate multiple requests, every request is given a different </w:t>
      </w:r>
      <w:r w:rsidRPr="00C44D1B">
        <w:rPr>
          <w:rFonts w:ascii="Courier New" w:hAnsi="Courier New" w:cs="Courier New"/>
        </w:rPr>
        <w:t>&lt;handle-id&gt;</w:t>
      </w:r>
      <w:r w:rsidRPr="00C44D1B">
        <w:t xml:space="preserve">. This ID is used when allowing or denying location disclosure with </w:t>
      </w:r>
      <w:r w:rsidRPr="00C44D1B">
        <w:rPr>
          <w:rFonts w:ascii="Courier New" w:hAnsi="Courier New" w:cs="Courier New"/>
        </w:rPr>
        <w:t>+CMTLRA</w:t>
      </w:r>
      <w:r w:rsidRPr="00C44D1B">
        <w:t>.</w:t>
      </w:r>
    </w:p>
    <w:p w14:paraId="663818A7" w14:textId="77777777" w:rsidR="00F55567" w:rsidRPr="00C44D1B" w:rsidRDefault="00F55567" w:rsidP="00F55567">
      <w:r w:rsidRPr="00C44D1B">
        <w:t xml:space="preserve">Read command returns the current value of </w:t>
      </w:r>
      <w:r w:rsidRPr="00C44D1B">
        <w:rPr>
          <w:rFonts w:ascii="Courier New" w:hAnsi="Courier New" w:cs="Courier New"/>
        </w:rPr>
        <w:t>&lt;subscribe&gt;</w:t>
      </w:r>
      <w:r w:rsidRPr="00C44D1B">
        <w:t>.</w:t>
      </w:r>
    </w:p>
    <w:bookmarkEnd w:id="2705"/>
    <w:p w14:paraId="1116A70C" w14:textId="77777777" w:rsidR="00F55567" w:rsidRPr="00C44D1B" w:rsidRDefault="00F55567" w:rsidP="00F55567">
      <w:r w:rsidRPr="00C44D1B">
        <w:t xml:space="preserve">Test command returns the supported </w:t>
      </w:r>
      <w:r w:rsidR="00FF4F1E" w:rsidRPr="00C44D1B">
        <w:t>v</w:t>
      </w:r>
      <w:r w:rsidRPr="00C44D1B">
        <w:t>alues</w:t>
      </w:r>
      <w:r w:rsidR="00344432" w:rsidRPr="00C44D1B">
        <w:t xml:space="preserve"> as a compound value</w:t>
      </w:r>
      <w:r w:rsidRPr="00C44D1B">
        <w:t>.</w:t>
      </w:r>
    </w:p>
    <w:p w14:paraId="2D132BD0" w14:textId="77777777" w:rsidR="00F55567" w:rsidRPr="00C44D1B" w:rsidRDefault="00F55567" w:rsidP="00F55567">
      <w:pPr>
        <w:spacing w:after="0"/>
        <w:rPr>
          <w:b/>
          <w:bCs/>
        </w:rPr>
      </w:pPr>
      <w:r w:rsidRPr="00C44D1B">
        <w:rPr>
          <w:b/>
          <w:bCs/>
        </w:rPr>
        <w:t>Defined values</w:t>
      </w:r>
    </w:p>
    <w:p w14:paraId="538483BB" w14:textId="77777777" w:rsidR="00F55567" w:rsidRPr="00C44D1B" w:rsidRDefault="00F55567" w:rsidP="00F55567">
      <w:pPr>
        <w:spacing w:after="0"/>
        <w:rPr>
          <w:b/>
          <w:bCs/>
        </w:rPr>
      </w:pPr>
    </w:p>
    <w:p w14:paraId="1DBE8D7A" w14:textId="77777777" w:rsidR="00F55567" w:rsidRPr="00C44D1B" w:rsidRDefault="00F55567" w:rsidP="00F55567">
      <w:pPr>
        <w:pStyle w:val="B1"/>
      </w:pPr>
      <w:bookmarkStart w:id="2706" w:name="_MCCTEMPBM_CRPT80111353___7"/>
      <w:r w:rsidRPr="00C44D1B">
        <w:rPr>
          <w:rFonts w:ascii="Courier New" w:hAnsi="Courier New" w:cs="Courier New"/>
        </w:rPr>
        <w:t>&lt;subscribe&gt;</w:t>
      </w:r>
      <w:r w:rsidRPr="00C44D1B">
        <w:t>: integer type. Enables and disables the s</w:t>
      </w:r>
      <w:r w:rsidRPr="00C44D1B">
        <w:rPr>
          <w:bCs/>
        </w:rPr>
        <w:t xml:space="preserve">ubscription for </w:t>
      </w:r>
      <w:r w:rsidRPr="00C44D1B">
        <w:t>MT-LR notifications</w:t>
      </w:r>
      <w:r w:rsidR="00E41739" w:rsidRPr="00C44D1B">
        <w:t>.</w:t>
      </w:r>
    </w:p>
    <w:bookmarkEnd w:id="2706"/>
    <w:p w14:paraId="3246546B" w14:textId="77777777" w:rsidR="00F55567" w:rsidRPr="00C44D1B" w:rsidRDefault="00F55567" w:rsidP="00F14DF1">
      <w:pPr>
        <w:pStyle w:val="B2"/>
      </w:pPr>
      <w:r w:rsidRPr="00C44D1B">
        <w:rPr>
          <w:u w:val="single"/>
        </w:rPr>
        <w:t>0</w:t>
      </w:r>
      <w:r w:rsidRPr="00C44D1B">
        <w:tab/>
        <w:t>Disables reporting and positioning.</w:t>
      </w:r>
    </w:p>
    <w:p w14:paraId="4F215135" w14:textId="77777777" w:rsidR="00F55567" w:rsidRPr="00C44D1B" w:rsidRDefault="00F55567" w:rsidP="00F14DF1">
      <w:pPr>
        <w:pStyle w:val="B2"/>
      </w:pPr>
      <w:r w:rsidRPr="00C44D1B">
        <w:t>1</w:t>
      </w:r>
      <w:r w:rsidRPr="00C44D1B">
        <w:tab/>
        <w:t>Subscribe for notifications of MT-LR over control plane.</w:t>
      </w:r>
    </w:p>
    <w:p w14:paraId="4C352AE8" w14:textId="77777777" w:rsidR="00F55567" w:rsidRPr="00C44D1B" w:rsidRDefault="00F55567" w:rsidP="00F14DF1">
      <w:pPr>
        <w:pStyle w:val="B2"/>
      </w:pPr>
      <w:r w:rsidRPr="00C44D1B">
        <w:t>2</w:t>
      </w:r>
      <w:r w:rsidRPr="00C44D1B">
        <w:tab/>
        <w:t>Subscribe for notifications of MT-LR over SUPL.</w:t>
      </w:r>
    </w:p>
    <w:p w14:paraId="2EBBD927" w14:textId="77777777" w:rsidR="00F55567" w:rsidRPr="00C44D1B" w:rsidRDefault="00F55567" w:rsidP="00F14DF1">
      <w:pPr>
        <w:pStyle w:val="B2"/>
      </w:pPr>
      <w:r w:rsidRPr="00C44D1B">
        <w:t>3</w:t>
      </w:r>
      <w:r w:rsidRPr="00C44D1B">
        <w:tab/>
        <w:t>Subscribe for notifications of MT-LR over control plane and SUPL.</w:t>
      </w:r>
    </w:p>
    <w:p w14:paraId="778682F5" w14:textId="77777777" w:rsidR="00F55567" w:rsidRPr="00C44D1B" w:rsidRDefault="00F55567" w:rsidP="00F55567">
      <w:pPr>
        <w:pStyle w:val="B1"/>
      </w:pPr>
      <w:bookmarkStart w:id="2707" w:name="_MCCTEMPBM_CRPT80111354___7"/>
      <w:r w:rsidRPr="00C44D1B">
        <w:rPr>
          <w:rFonts w:ascii="Courier New" w:hAnsi="Courier New" w:cs="Courier New"/>
        </w:rPr>
        <w:t>&lt;handle-id&gt;</w:t>
      </w:r>
      <w:r w:rsidRPr="00C44D1B">
        <w:t xml:space="preserve">: integer type. </w:t>
      </w:r>
      <w:r w:rsidRPr="00C44D1B">
        <w:rPr>
          <w:szCs w:val="22"/>
        </w:rPr>
        <w:t xml:space="preserve">ID associated with each MT-LR used to distinguish specific request in case of multiple requests. </w:t>
      </w:r>
      <w:r w:rsidRPr="00C44D1B">
        <w:t>The value range is 0-255.</w:t>
      </w:r>
    </w:p>
    <w:p w14:paraId="7E5AF061" w14:textId="77777777" w:rsidR="00F55567" w:rsidRPr="00C44D1B" w:rsidRDefault="00F55567" w:rsidP="00F55567">
      <w:pPr>
        <w:pStyle w:val="B1"/>
      </w:pPr>
      <w:r w:rsidRPr="00C44D1B">
        <w:rPr>
          <w:rFonts w:ascii="Courier New" w:hAnsi="Courier New" w:cs="Courier New"/>
        </w:rPr>
        <w:t>&lt;notification-type&gt;</w:t>
      </w:r>
      <w:r w:rsidRPr="00C44D1B">
        <w:t>: integer type. Information about the user's privacy.</w:t>
      </w:r>
    </w:p>
    <w:bookmarkEnd w:id="2707"/>
    <w:p w14:paraId="01C4B15A" w14:textId="77777777" w:rsidR="00F55567" w:rsidRPr="00C44D1B" w:rsidRDefault="00F55567" w:rsidP="00F14DF1">
      <w:pPr>
        <w:pStyle w:val="B2"/>
      </w:pPr>
      <w:r w:rsidRPr="00C44D1B">
        <w:t>0</w:t>
      </w:r>
      <w:r w:rsidRPr="00C44D1B">
        <w:tab/>
        <w:t>The subscription may stipulate that positioning the user by a third party is allowed and the network may choose to inform the user as a matter of courtesy.</w:t>
      </w:r>
    </w:p>
    <w:p w14:paraId="71D483C3" w14:textId="77777777" w:rsidR="00F55567" w:rsidRPr="00C44D1B" w:rsidRDefault="00F55567" w:rsidP="00F14DF1">
      <w:pPr>
        <w:pStyle w:val="B2"/>
      </w:pPr>
      <w:r w:rsidRPr="00C44D1B">
        <w:t>1</w:t>
      </w:r>
      <w:r w:rsidRPr="00C44D1B">
        <w:tab/>
        <w:t>Locating the user is permitted if the user ignores the notification.</w:t>
      </w:r>
    </w:p>
    <w:p w14:paraId="00CFC748" w14:textId="77777777" w:rsidR="00F55567" w:rsidRPr="00C44D1B" w:rsidRDefault="00F55567" w:rsidP="00F14DF1">
      <w:pPr>
        <w:pStyle w:val="B2"/>
      </w:pPr>
      <w:r w:rsidRPr="00C44D1B">
        <w:t>2</w:t>
      </w:r>
      <w:r w:rsidRPr="00C44D1B">
        <w:tab/>
        <w:t>Locating the user is forbidden if the user ignores the notification.</w:t>
      </w:r>
    </w:p>
    <w:p w14:paraId="3E1CCDE1" w14:textId="77777777" w:rsidR="00F55567" w:rsidRPr="00C44D1B" w:rsidRDefault="00F55567" w:rsidP="00F55567">
      <w:pPr>
        <w:pStyle w:val="B1"/>
      </w:pPr>
      <w:bookmarkStart w:id="2708" w:name="_MCCTEMPBM_CRPT80111355___7"/>
      <w:r w:rsidRPr="00C44D1B">
        <w:rPr>
          <w:rFonts w:ascii="Courier New" w:hAnsi="Courier New" w:cs="Courier New"/>
        </w:rPr>
        <w:t>&lt;location-type&gt;</w:t>
      </w:r>
      <w:r w:rsidRPr="00C44D1B">
        <w:t xml:space="preserve">: integer type. </w:t>
      </w:r>
      <w:r w:rsidRPr="00C44D1B">
        <w:rPr>
          <w:bCs/>
        </w:rPr>
        <w:t xml:space="preserve">Indicates </w:t>
      </w:r>
      <w:r w:rsidRPr="00C44D1B">
        <w:t>what type of the location is requested.</w:t>
      </w:r>
    </w:p>
    <w:bookmarkEnd w:id="2708"/>
    <w:p w14:paraId="7212F778" w14:textId="77777777" w:rsidR="00F55567" w:rsidRPr="00C44D1B" w:rsidRDefault="00F55567" w:rsidP="00F14DF1">
      <w:pPr>
        <w:pStyle w:val="B2"/>
      </w:pPr>
      <w:r w:rsidRPr="00C44D1B">
        <w:t>0</w:t>
      </w:r>
      <w:r w:rsidRPr="00C44D1B">
        <w:tab/>
        <w:t>The current location.</w:t>
      </w:r>
    </w:p>
    <w:p w14:paraId="5CACADE1" w14:textId="77777777" w:rsidR="00F55567" w:rsidRPr="00C44D1B" w:rsidRDefault="00F55567" w:rsidP="00F14DF1">
      <w:pPr>
        <w:pStyle w:val="B2"/>
      </w:pPr>
      <w:r w:rsidRPr="00C44D1B">
        <w:t>1</w:t>
      </w:r>
      <w:r w:rsidRPr="00C44D1B">
        <w:tab/>
        <w:t>The current or last known location.</w:t>
      </w:r>
    </w:p>
    <w:p w14:paraId="060EC003" w14:textId="77777777" w:rsidR="002D7CD0" w:rsidRDefault="00F55567" w:rsidP="002D7CD0">
      <w:pPr>
        <w:pStyle w:val="B2"/>
        <w:rPr>
          <w:ins w:id="2709" w:author="CR0886" w:date="2025-03-04T08:44:00Z"/>
        </w:rPr>
      </w:pPr>
      <w:r w:rsidRPr="00C44D1B">
        <w:t>2</w:t>
      </w:r>
      <w:r w:rsidRPr="00C44D1B">
        <w:tab/>
        <w:t>The initial location.</w:t>
      </w:r>
    </w:p>
    <w:p w14:paraId="7EE8E464" w14:textId="77777777" w:rsidR="002D7CD0" w:rsidRDefault="002D7CD0" w:rsidP="002D7CD0">
      <w:pPr>
        <w:pStyle w:val="B2"/>
        <w:rPr>
          <w:ins w:id="2710" w:author="CR0886" w:date="2025-03-04T08:44:00Z"/>
        </w:rPr>
      </w:pPr>
      <w:ins w:id="2711" w:author="CR0886" w:date="2025-03-04T08:44:00Z">
        <w:r>
          <w:t>3</w:t>
        </w:r>
        <w:r>
          <w:tab/>
          <w:t>Activate deferred Location.</w:t>
        </w:r>
      </w:ins>
    </w:p>
    <w:p w14:paraId="478EBE19" w14:textId="77777777" w:rsidR="002D7CD0" w:rsidRDefault="002D7CD0" w:rsidP="002D7CD0">
      <w:pPr>
        <w:pStyle w:val="B2"/>
        <w:rPr>
          <w:ins w:id="2712" w:author="CR0886" w:date="2025-03-04T08:44:00Z"/>
        </w:rPr>
      </w:pPr>
      <w:ins w:id="2713" w:author="CR0886" w:date="2025-03-04T08:44:00Z">
        <w:r>
          <w:t>4</w:t>
        </w:r>
        <w:r>
          <w:tab/>
          <w:t>Cancel Deferred Location.</w:t>
        </w:r>
      </w:ins>
    </w:p>
    <w:p w14:paraId="6797712B" w14:textId="4A1FA2F8" w:rsidR="00F55567" w:rsidRPr="00C44D1B" w:rsidRDefault="002D7CD0" w:rsidP="002D7CD0">
      <w:pPr>
        <w:pStyle w:val="B2"/>
      </w:pPr>
      <w:ins w:id="2714" w:author="CR0886" w:date="2025-03-04T08:44:00Z">
        <w:r>
          <w:t>5</w:t>
        </w:r>
        <w:r>
          <w:tab/>
          <w:t>Notification Verification Only.</w:t>
        </w:r>
      </w:ins>
    </w:p>
    <w:p w14:paraId="37DD760F" w14:textId="77777777" w:rsidR="00F55567" w:rsidRPr="00C44D1B" w:rsidRDefault="00F55567" w:rsidP="00F55567">
      <w:pPr>
        <w:pStyle w:val="B1"/>
      </w:pPr>
      <w:bookmarkStart w:id="2715" w:name="_MCCTEMPBM_CRPT80111356___7"/>
      <w:r w:rsidRPr="00C44D1B">
        <w:rPr>
          <w:rFonts w:ascii="Courier New" w:hAnsi="Courier New" w:cs="Courier New"/>
        </w:rPr>
        <w:t>&lt;client-external-id&gt;</w:t>
      </w:r>
      <w:r w:rsidRPr="00C44D1B">
        <w:t xml:space="preserve">: string type. </w:t>
      </w:r>
      <w:r w:rsidRPr="00C44D1B">
        <w:rPr>
          <w:lang w:val="en-US"/>
        </w:rPr>
        <w:t>Indicates the external client where the location information is sent to (if required).</w:t>
      </w:r>
    </w:p>
    <w:p w14:paraId="4606E575" w14:textId="77777777" w:rsidR="00F55567" w:rsidRPr="00C44D1B" w:rsidRDefault="00F55567" w:rsidP="00F55567">
      <w:pPr>
        <w:pStyle w:val="B1"/>
      </w:pPr>
      <w:r w:rsidRPr="00C44D1B">
        <w:rPr>
          <w:rFonts w:ascii="Courier New" w:hAnsi="Courier New" w:cs="Courier New"/>
        </w:rPr>
        <w:t>&lt;client-name&gt;</w:t>
      </w:r>
      <w:r w:rsidRPr="00C44D1B">
        <w:t>: string type. Contains the string identifying the external client requesting the user's location</w:t>
      </w:r>
      <w:r w:rsidR="00E41739" w:rsidRPr="00C44D1B">
        <w:t>.</w:t>
      </w:r>
    </w:p>
    <w:p w14:paraId="119D8256" w14:textId="77777777" w:rsidR="00F55567" w:rsidRPr="00C44D1B" w:rsidRDefault="00F55567" w:rsidP="00F55567">
      <w:pPr>
        <w:pStyle w:val="B1"/>
      </w:pPr>
      <w:r w:rsidRPr="00C44D1B">
        <w:rPr>
          <w:rFonts w:ascii="Courier New" w:hAnsi="Courier New" w:cs="Courier New"/>
        </w:rPr>
        <w:t>&lt;plane&gt;</w:t>
      </w:r>
      <w:r w:rsidRPr="00C44D1B">
        <w:t>: integer type. The parameter specifies whether the MT-LR came over control plane or SUPL.</w:t>
      </w:r>
    </w:p>
    <w:bookmarkEnd w:id="2715"/>
    <w:p w14:paraId="629DE5FF" w14:textId="77777777" w:rsidR="00F55567" w:rsidRPr="00C44D1B" w:rsidRDefault="00F55567" w:rsidP="00F14DF1">
      <w:pPr>
        <w:pStyle w:val="B2"/>
      </w:pPr>
      <w:r w:rsidRPr="00C44D1B">
        <w:t>0</w:t>
      </w:r>
      <w:r w:rsidRPr="00C44D1B">
        <w:tab/>
        <w:t>Control plane.</w:t>
      </w:r>
    </w:p>
    <w:p w14:paraId="5E8D4FC9" w14:textId="77777777" w:rsidR="00F55567" w:rsidRPr="00C44D1B" w:rsidRDefault="00F55567" w:rsidP="00F14DF1">
      <w:pPr>
        <w:pStyle w:val="B2"/>
      </w:pPr>
      <w:r w:rsidRPr="00C44D1B">
        <w:t>1</w:t>
      </w:r>
      <w:r w:rsidRPr="00C44D1B">
        <w:tab/>
        <w:t>Secure user plane (SUPL).</w:t>
      </w:r>
    </w:p>
    <w:p w14:paraId="6E3ABE4A" w14:textId="77777777" w:rsidR="00F55567" w:rsidRPr="00C44D1B" w:rsidRDefault="00F55567" w:rsidP="00F55567">
      <w:r w:rsidRPr="00C44D1B">
        <w:rPr>
          <w:b/>
        </w:rPr>
        <w:t>Implementation</w:t>
      </w:r>
    </w:p>
    <w:p w14:paraId="5EA308C7" w14:textId="77777777" w:rsidR="00F55567" w:rsidRPr="00C44D1B" w:rsidRDefault="00F55567" w:rsidP="00D75217">
      <w:pPr>
        <w:rPr>
          <w:rFonts w:eastAsia="SimSun"/>
          <w:lang w:eastAsia="zh-CN"/>
        </w:rPr>
      </w:pPr>
      <w:r w:rsidRPr="00C44D1B">
        <w:t>Optional.</w:t>
      </w:r>
    </w:p>
    <w:p w14:paraId="2F94A9B6" w14:textId="77777777" w:rsidR="00F55567" w:rsidRPr="00C44D1B" w:rsidRDefault="00F55567" w:rsidP="00E26141">
      <w:pPr>
        <w:pStyle w:val="Heading2"/>
      </w:pPr>
      <w:bookmarkStart w:id="2716" w:name="_CR8_58"/>
      <w:bookmarkStart w:id="2717" w:name="_Toc20207588"/>
      <w:bookmarkStart w:id="2718" w:name="_Toc27579471"/>
      <w:bookmarkStart w:id="2719" w:name="_Toc36116051"/>
      <w:bookmarkStart w:id="2720" w:name="_Toc45214931"/>
      <w:bookmarkStart w:id="2721" w:name="_Toc51866699"/>
      <w:bookmarkStart w:id="2722" w:name="_Toc187419377"/>
      <w:bookmarkEnd w:id="2716"/>
      <w:r w:rsidRPr="00C44D1B">
        <w:t>8.58</w:t>
      </w:r>
      <w:r w:rsidRPr="00C44D1B">
        <w:tab/>
        <w:t xml:space="preserve">Mobile </w:t>
      </w:r>
      <w:r w:rsidR="00136ECD" w:rsidRPr="00C44D1B">
        <w:t>t</w:t>
      </w:r>
      <w:r w:rsidRPr="00C44D1B">
        <w:t xml:space="preserve">erminated </w:t>
      </w:r>
      <w:r w:rsidR="00136ECD" w:rsidRPr="00C44D1B">
        <w:t>l</w:t>
      </w:r>
      <w:r w:rsidRPr="00C44D1B">
        <w:t xml:space="preserve">ocation </w:t>
      </w:r>
      <w:r w:rsidR="00136ECD" w:rsidRPr="00C44D1B">
        <w:t>r</w:t>
      </w:r>
      <w:r w:rsidRPr="00C44D1B">
        <w:t xml:space="preserve">equest disclosure </w:t>
      </w:r>
      <w:r w:rsidR="00136ECD" w:rsidRPr="00C44D1B">
        <w:t>a</w:t>
      </w:r>
      <w:r w:rsidRPr="00C44D1B">
        <w:t>llowance +CMTLRA</w:t>
      </w:r>
      <w:bookmarkEnd w:id="2717"/>
      <w:bookmarkEnd w:id="2718"/>
      <w:bookmarkEnd w:id="2719"/>
      <w:bookmarkEnd w:id="2720"/>
      <w:bookmarkEnd w:id="2721"/>
      <w:bookmarkEnd w:id="2722"/>
    </w:p>
    <w:p w14:paraId="753F88C6" w14:textId="77777777" w:rsidR="00F55567" w:rsidRPr="00C44D1B" w:rsidRDefault="00F55567" w:rsidP="00F55567">
      <w:pPr>
        <w:pStyle w:val="TH"/>
      </w:pPr>
      <w:bookmarkStart w:id="2723" w:name="_CRTable8_581"/>
      <w:r w:rsidRPr="00C44D1B">
        <w:t>Table </w:t>
      </w:r>
      <w:bookmarkEnd w:id="2723"/>
      <w:r w:rsidRPr="00C44D1B">
        <w:t>8.58-1: +CMTLRA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15"/>
        <w:gridCol w:w="4429"/>
      </w:tblGrid>
      <w:tr w:rsidR="00F55567" w:rsidRPr="00C44D1B" w14:paraId="7A701698" w14:textId="77777777" w:rsidTr="001C4653">
        <w:trPr>
          <w:cantSplit/>
          <w:jc w:val="center"/>
        </w:trPr>
        <w:tc>
          <w:tcPr>
            <w:tcW w:w="3615" w:type="dxa"/>
          </w:tcPr>
          <w:p w14:paraId="216F1615" w14:textId="77777777" w:rsidR="00F55567" w:rsidRPr="00C44D1B" w:rsidRDefault="00F55567" w:rsidP="00BC47B3">
            <w:pPr>
              <w:pStyle w:val="TAH"/>
              <w:rPr>
                <w:rFonts w:ascii="Courier New" w:hAnsi="Courier New"/>
                <w:lang w:eastAsia="en-US"/>
              </w:rPr>
            </w:pPr>
            <w:r w:rsidRPr="00C44D1B">
              <w:rPr>
                <w:lang w:eastAsia="en-US"/>
              </w:rPr>
              <w:t>Command</w:t>
            </w:r>
          </w:p>
        </w:tc>
        <w:tc>
          <w:tcPr>
            <w:tcW w:w="4429" w:type="dxa"/>
          </w:tcPr>
          <w:p w14:paraId="3DAEEABC" w14:textId="77777777" w:rsidR="00F55567" w:rsidRPr="00C44D1B" w:rsidRDefault="00F55567" w:rsidP="00BC47B3">
            <w:pPr>
              <w:pStyle w:val="TAH"/>
              <w:rPr>
                <w:rFonts w:ascii="Courier New" w:hAnsi="Courier New"/>
                <w:lang w:eastAsia="en-US"/>
              </w:rPr>
            </w:pPr>
            <w:r w:rsidRPr="00C44D1B">
              <w:rPr>
                <w:lang w:eastAsia="en-US"/>
              </w:rPr>
              <w:t>Possible response(s)</w:t>
            </w:r>
          </w:p>
        </w:tc>
      </w:tr>
      <w:tr w:rsidR="00F55567" w:rsidRPr="00C44D1B" w14:paraId="161D134B" w14:textId="77777777" w:rsidTr="001C4653">
        <w:trPr>
          <w:cantSplit/>
          <w:jc w:val="center"/>
        </w:trPr>
        <w:tc>
          <w:tcPr>
            <w:tcW w:w="3615" w:type="dxa"/>
          </w:tcPr>
          <w:p w14:paraId="391FBF6D" w14:textId="77777777" w:rsidR="00F55567" w:rsidRPr="00C44D1B" w:rsidRDefault="00F55567" w:rsidP="00BC47B3">
            <w:pPr>
              <w:spacing w:after="20"/>
              <w:rPr>
                <w:rFonts w:ascii="Courier New" w:hAnsi="Courier New"/>
              </w:rPr>
            </w:pPr>
            <w:bookmarkStart w:id="2724" w:name="_MCCTEMPBM_CRPT80111357___7" w:colFirst="0" w:colLast="0"/>
            <w:r w:rsidRPr="00C44D1B">
              <w:rPr>
                <w:rFonts w:ascii="Courier New" w:hAnsi="Courier New" w:cs="Courier New"/>
              </w:rPr>
              <w:t>+CMTLRA=&lt;allow&gt;,&lt;handle_id&gt;</w:t>
            </w:r>
          </w:p>
        </w:tc>
        <w:tc>
          <w:tcPr>
            <w:tcW w:w="4429" w:type="dxa"/>
          </w:tcPr>
          <w:p w14:paraId="11FF9C55" w14:textId="77777777" w:rsidR="00F55567" w:rsidRPr="00C44D1B" w:rsidRDefault="00F55567" w:rsidP="00BC47B3">
            <w:pPr>
              <w:spacing w:after="20"/>
              <w:rPr>
                <w:rFonts w:ascii="Courier New" w:hAnsi="Courier New"/>
              </w:rPr>
            </w:pPr>
          </w:p>
        </w:tc>
      </w:tr>
      <w:tr w:rsidR="00F55567" w:rsidRPr="00C44D1B" w14:paraId="16D4F8D8" w14:textId="77777777" w:rsidTr="001C4653">
        <w:trPr>
          <w:cantSplit/>
          <w:jc w:val="center"/>
        </w:trPr>
        <w:tc>
          <w:tcPr>
            <w:tcW w:w="3615" w:type="dxa"/>
          </w:tcPr>
          <w:p w14:paraId="7479D060" w14:textId="77777777" w:rsidR="00F55567" w:rsidRPr="00C44D1B" w:rsidRDefault="00F55567" w:rsidP="00BC47B3">
            <w:pPr>
              <w:spacing w:after="20"/>
              <w:rPr>
                <w:rFonts w:ascii="Courier New" w:hAnsi="Courier New"/>
              </w:rPr>
            </w:pPr>
            <w:bookmarkStart w:id="2725" w:name="_MCCTEMPBM_CRPT80111358___7" w:colFirst="0" w:colLast="0"/>
            <w:bookmarkEnd w:id="2724"/>
            <w:r w:rsidRPr="00C44D1B">
              <w:rPr>
                <w:rFonts w:ascii="Courier New" w:hAnsi="Courier New"/>
              </w:rPr>
              <w:t>+CMTLRA?</w:t>
            </w:r>
          </w:p>
        </w:tc>
        <w:tc>
          <w:tcPr>
            <w:tcW w:w="4429" w:type="dxa"/>
          </w:tcPr>
          <w:p w14:paraId="003BF28F" w14:textId="77777777" w:rsidR="00F55567" w:rsidRPr="00C44D1B" w:rsidRDefault="00F55567" w:rsidP="00BC47B3">
            <w:pPr>
              <w:spacing w:after="20"/>
              <w:rPr>
                <w:rFonts w:ascii="Courier New" w:hAnsi="Courier New"/>
              </w:rPr>
            </w:pPr>
            <w:r w:rsidRPr="00C44D1B">
              <w:rPr>
                <w:rFonts w:ascii="Courier New" w:hAnsi="Courier New" w:cs="Courier New"/>
              </w:rPr>
              <w:t>+CMTLRA: &lt;allow&gt;,&lt;handle_id&gt;</w:t>
            </w:r>
          </w:p>
        </w:tc>
      </w:tr>
      <w:tr w:rsidR="00F55567" w:rsidRPr="00C44D1B" w14:paraId="105419A6" w14:textId="77777777" w:rsidTr="001C4653">
        <w:trPr>
          <w:cantSplit/>
          <w:jc w:val="center"/>
        </w:trPr>
        <w:tc>
          <w:tcPr>
            <w:tcW w:w="3615" w:type="dxa"/>
          </w:tcPr>
          <w:p w14:paraId="035B4659" w14:textId="77777777" w:rsidR="00F55567" w:rsidRPr="00C44D1B" w:rsidRDefault="00F55567" w:rsidP="00BC47B3">
            <w:pPr>
              <w:spacing w:after="20"/>
              <w:rPr>
                <w:rFonts w:ascii="Courier New" w:hAnsi="Courier New"/>
              </w:rPr>
            </w:pPr>
            <w:bookmarkStart w:id="2726" w:name="_MCCTEMPBM_CRPT80111359___7"/>
            <w:bookmarkEnd w:id="2725"/>
            <w:r w:rsidRPr="00C44D1B">
              <w:rPr>
                <w:rFonts w:ascii="Courier New" w:hAnsi="Courier New"/>
              </w:rPr>
              <w:t>+CMTLRA=?</w:t>
            </w:r>
            <w:bookmarkEnd w:id="2726"/>
          </w:p>
        </w:tc>
        <w:tc>
          <w:tcPr>
            <w:tcW w:w="4429" w:type="dxa"/>
          </w:tcPr>
          <w:p w14:paraId="5FA677F0" w14:textId="77777777" w:rsidR="00F55567" w:rsidRPr="00C44D1B" w:rsidRDefault="00F55567" w:rsidP="00BC47B3">
            <w:pPr>
              <w:spacing w:after="20"/>
              <w:rPr>
                <w:rFonts w:ascii="Courier New" w:hAnsi="Courier New"/>
              </w:rPr>
            </w:pPr>
            <w:bookmarkStart w:id="2727" w:name="_MCCTEMPBM_CRPT80111360___7"/>
            <w:r w:rsidRPr="00C44D1B">
              <w:rPr>
                <w:rFonts w:ascii="Courier New" w:hAnsi="Courier New"/>
              </w:rPr>
              <w:t>+CMTLR</w:t>
            </w:r>
            <w:r w:rsidR="001F1DB8" w:rsidRPr="00C44D1B">
              <w:rPr>
                <w:rFonts w:ascii="Courier New" w:hAnsi="Courier New"/>
              </w:rPr>
              <w:t>A</w:t>
            </w:r>
            <w:r w:rsidRPr="00C44D1B">
              <w:rPr>
                <w:rFonts w:ascii="Courier New" w:hAnsi="Courier New"/>
              </w:rPr>
              <w:t>:</w:t>
            </w:r>
            <w:r w:rsidR="00B977CB"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&lt;allow&gt;</w:t>
            </w:r>
            <w:r w:rsidRPr="00C44D1B">
              <w:t xml:space="preserve"> values</w:t>
            </w:r>
            <w:r w:rsidRPr="00C44D1B">
              <w:rPr>
                <w:rFonts w:ascii="Courier New" w:hAnsi="Courier New" w:cs="Courier New"/>
              </w:rPr>
              <w:t>)</w:t>
            </w:r>
            <w:bookmarkEnd w:id="2727"/>
          </w:p>
        </w:tc>
      </w:tr>
    </w:tbl>
    <w:p w14:paraId="0568AABC" w14:textId="77777777" w:rsidR="00F55567" w:rsidRPr="00C44D1B" w:rsidRDefault="00F55567" w:rsidP="00F55567">
      <w:pPr>
        <w:rPr>
          <w:b/>
        </w:rPr>
      </w:pPr>
    </w:p>
    <w:p w14:paraId="1B6A8EF8" w14:textId="77777777" w:rsidR="00F55567" w:rsidRPr="00C44D1B" w:rsidRDefault="00F55567" w:rsidP="00F55567">
      <w:pPr>
        <w:rPr>
          <w:b/>
        </w:rPr>
      </w:pPr>
      <w:r w:rsidRPr="00C44D1B">
        <w:rPr>
          <w:b/>
        </w:rPr>
        <w:t>Description</w:t>
      </w:r>
    </w:p>
    <w:p w14:paraId="61FB7B10" w14:textId="77777777" w:rsidR="00F55567" w:rsidRPr="00C44D1B" w:rsidRDefault="00F55567" w:rsidP="00F55567">
      <w:bookmarkStart w:id="2728" w:name="_MCCTEMPBM_CRPT80111361___7"/>
      <w:r w:rsidRPr="00C44D1B">
        <w:t xml:space="preserve">Set command allows or disallows </w:t>
      </w:r>
      <w:r w:rsidRPr="00C44D1B">
        <w:rPr>
          <w:bCs/>
        </w:rPr>
        <w:t>disclosure</w:t>
      </w:r>
      <w:r w:rsidRPr="00C44D1B">
        <w:t xml:space="preserve"> of the location to the TE as a result of MT-LR by the parameter </w:t>
      </w:r>
      <w:r w:rsidRPr="00C44D1B">
        <w:rPr>
          <w:rFonts w:ascii="Courier New" w:hAnsi="Courier New" w:cs="Courier New"/>
        </w:rPr>
        <w:t>&lt;allow&gt;</w:t>
      </w:r>
      <w:r w:rsidRPr="00C44D1B">
        <w:t>.</w:t>
      </w:r>
    </w:p>
    <w:bookmarkEnd w:id="2728"/>
    <w:p w14:paraId="07ACECC8" w14:textId="77777777" w:rsidR="00F55567" w:rsidRPr="00C44D1B" w:rsidRDefault="00F55567" w:rsidP="00F55567">
      <w:r w:rsidRPr="00C44D1B">
        <w:t>Read command returns the current value</w:t>
      </w:r>
      <w:r w:rsidR="00344432" w:rsidRPr="00C44D1B">
        <w:t>s</w:t>
      </w:r>
      <w:r w:rsidRPr="00C44D1B">
        <w:t>.</w:t>
      </w:r>
    </w:p>
    <w:p w14:paraId="10047194" w14:textId="77777777" w:rsidR="00F55567" w:rsidRPr="00C44D1B" w:rsidRDefault="00F55567" w:rsidP="00F55567">
      <w:r w:rsidRPr="00C44D1B">
        <w:t>Test command returns the supported values.</w:t>
      </w:r>
    </w:p>
    <w:p w14:paraId="1585E1BB" w14:textId="77777777" w:rsidR="00F55567" w:rsidRPr="00C44D1B" w:rsidRDefault="00F55567" w:rsidP="00F55567">
      <w:pPr>
        <w:spacing w:after="0"/>
        <w:rPr>
          <w:b/>
          <w:bCs/>
        </w:rPr>
      </w:pPr>
      <w:r w:rsidRPr="00C44D1B">
        <w:rPr>
          <w:b/>
          <w:bCs/>
        </w:rPr>
        <w:t>Defined values</w:t>
      </w:r>
    </w:p>
    <w:p w14:paraId="4C3187CB" w14:textId="77777777" w:rsidR="00F55567" w:rsidRPr="00C44D1B" w:rsidRDefault="00F55567" w:rsidP="00F55567">
      <w:pPr>
        <w:spacing w:after="0"/>
        <w:rPr>
          <w:b/>
          <w:bCs/>
        </w:rPr>
      </w:pPr>
    </w:p>
    <w:p w14:paraId="23334DD1" w14:textId="77777777" w:rsidR="00F55567" w:rsidRPr="00C44D1B" w:rsidRDefault="00F55567" w:rsidP="00F55567">
      <w:pPr>
        <w:pStyle w:val="B1"/>
      </w:pPr>
      <w:bookmarkStart w:id="2729" w:name="_MCCTEMPBM_CRPT80111362___7"/>
      <w:r w:rsidRPr="00C44D1B">
        <w:rPr>
          <w:rFonts w:ascii="Courier New" w:hAnsi="Courier New" w:cs="Courier New"/>
        </w:rPr>
        <w:t>&lt;allow&gt;</w:t>
      </w:r>
      <w:r w:rsidRPr="00C44D1B">
        <w:t>: integer type. Enables and disables the allowance for location disclosure.</w:t>
      </w:r>
    </w:p>
    <w:bookmarkEnd w:id="2729"/>
    <w:p w14:paraId="023D00F4" w14:textId="77777777" w:rsidR="00F55567" w:rsidRPr="00C44D1B" w:rsidRDefault="00F55567" w:rsidP="00F14DF1">
      <w:pPr>
        <w:pStyle w:val="B2"/>
      </w:pPr>
      <w:r w:rsidRPr="00C44D1B">
        <w:t>0</w:t>
      </w:r>
      <w:r w:rsidRPr="00C44D1B">
        <w:tab/>
        <w:t>Location disclosure allowed.</w:t>
      </w:r>
    </w:p>
    <w:p w14:paraId="795A42B1" w14:textId="77777777" w:rsidR="00F55567" w:rsidRPr="00C44D1B" w:rsidRDefault="00F55567" w:rsidP="00F14DF1">
      <w:pPr>
        <w:pStyle w:val="B2"/>
      </w:pPr>
      <w:r w:rsidRPr="00C44D1B">
        <w:t>1</w:t>
      </w:r>
      <w:r w:rsidRPr="00C44D1B">
        <w:tab/>
        <w:t>Location disclosure not allowed.</w:t>
      </w:r>
    </w:p>
    <w:p w14:paraId="16BD6708" w14:textId="77777777" w:rsidR="00F55567" w:rsidRPr="00C44D1B" w:rsidRDefault="00F55567" w:rsidP="00F55567">
      <w:pPr>
        <w:pStyle w:val="B1"/>
      </w:pPr>
      <w:bookmarkStart w:id="2730" w:name="_MCCTEMPBM_CRPT80111363___7"/>
      <w:r w:rsidRPr="00C44D1B">
        <w:rPr>
          <w:rFonts w:ascii="Courier New" w:hAnsi="Courier New" w:cs="Courier New"/>
        </w:rPr>
        <w:t>&lt;handle-id&gt;</w:t>
      </w:r>
      <w:r w:rsidRPr="00C44D1B">
        <w:t xml:space="preserve">: integer type. </w:t>
      </w:r>
      <w:r w:rsidRPr="00C44D1B">
        <w:rPr>
          <w:szCs w:val="22"/>
        </w:rPr>
        <w:t xml:space="preserve">ID associated with each MT-LR used to distinguish specific request in case of multiple requests. The value is given in </w:t>
      </w:r>
      <w:r w:rsidRPr="00C44D1B">
        <w:rPr>
          <w:rFonts w:ascii="Courier New" w:hAnsi="Courier New" w:cs="Courier New"/>
          <w:szCs w:val="22"/>
        </w:rPr>
        <w:t>+CMTLR</w:t>
      </w:r>
      <w:r w:rsidRPr="00C44D1B">
        <w:rPr>
          <w:szCs w:val="22"/>
        </w:rPr>
        <w:t xml:space="preserve">. </w:t>
      </w:r>
      <w:r w:rsidRPr="00C44D1B">
        <w:t>The value range is 0-255.</w:t>
      </w:r>
    </w:p>
    <w:bookmarkEnd w:id="2730"/>
    <w:p w14:paraId="7B266981" w14:textId="77777777" w:rsidR="00F55567" w:rsidRPr="00C44D1B" w:rsidRDefault="00F55567" w:rsidP="00F55567">
      <w:r w:rsidRPr="00C44D1B">
        <w:rPr>
          <w:b/>
        </w:rPr>
        <w:t>Implementation</w:t>
      </w:r>
    </w:p>
    <w:p w14:paraId="0BAA84A2" w14:textId="77777777" w:rsidR="00026965" w:rsidRPr="00C44D1B" w:rsidRDefault="00F55567" w:rsidP="00F55567">
      <w:r w:rsidRPr="00C44D1B">
        <w:t>Optional.</w:t>
      </w:r>
    </w:p>
    <w:p w14:paraId="27AEFD9D" w14:textId="77777777" w:rsidR="00FE7A01" w:rsidRPr="00C44D1B" w:rsidRDefault="00F55567" w:rsidP="00E26141">
      <w:pPr>
        <w:pStyle w:val="Heading2"/>
      </w:pPr>
      <w:bookmarkStart w:id="2731" w:name="_CR8_59"/>
      <w:bookmarkStart w:id="2732" w:name="_Toc20207589"/>
      <w:bookmarkStart w:id="2733" w:name="_Toc27579472"/>
      <w:bookmarkStart w:id="2734" w:name="_Toc36116052"/>
      <w:bookmarkStart w:id="2735" w:name="_Toc45214932"/>
      <w:bookmarkStart w:id="2736" w:name="_Toc51866700"/>
      <w:bookmarkStart w:id="2737" w:name="_Toc187419378"/>
      <w:bookmarkEnd w:id="2731"/>
      <w:r w:rsidRPr="00C44D1B">
        <w:t>8.59</w:t>
      </w:r>
      <w:r w:rsidRPr="00C44D1B">
        <w:tab/>
      </w:r>
      <w:r w:rsidR="00FE7A01" w:rsidRPr="00C44D1B">
        <w:t xml:space="preserve">Battery </w:t>
      </w:r>
      <w:r w:rsidR="00136ECD" w:rsidRPr="00C44D1B">
        <w:t>c</w:t>
      </w:r>
      <w:r w:rsidR="00FE7A01" w:rsidRPr="00C44D1B">
        <w:t>apacity +CBCAP</w:t>
      </w:r>
      <w:bookmarkEnd w:id="2732"/>
      <w:bookmarkEnd w:id="2733"/>
      <w:bookmarkEnd w:id="2734"/>
      <w:bookmarkEnd w:id="2735"/>
      <w:bookmarkEnd w:id="2736"/>
      <w:bookmarkEnd w:id="2737"/>
    </w:p>
    <w:p w14:paraId="7F4443CD" w14:textId="77777777" w:rsidR="00FE7A01" w:rsidRPr="00C44D1B" w:rsidRDefault="00FE7A01" w:rsidP="00FE7A01">
      <w:pPr>
        <w:pStyle w:val="TH"/>
      </w:pPr>
      <w:bookmarkStart w:id="2738" w:name="_CRTable8_591"/>
      <w:r w:rsidRPr="00C44D1B">
        <w:t>Table </w:t>
      </w:r>
      <w:bookmarkEnd w:id="2738"/>
      <w:r w:rsidRPr="00C44D1B">
        <w:t>8.59-1: CBCAP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4004"/>
        <w:gridCol w:w="6120"/>
      </w:tblGrid>
      <w:tr w:rsidR="00FE7A01" w:rsidRPr="00C44D1B" w14:paraId="04B72C80" w14:textId="77777777" w:rsidTr="001C4653">
        <w:trPr>
          <w:cantSplit/>
        </w:trPr>
        <w:tc>
          <w:tcPr>
            <w:tcW w:w="4004" w:type="dxa"/>
          </w:tcPr>
          <w:p w14:paraId="78EA1285" w14:textId="77777777" w:rsidR="00FE7A01" w:rsidRPr="00C44D1B" w:rsidRDefault="00FE7A01" w:rsidP="008C72A3">
            <w:pPr>
              <w:pStyle w:val="TAH"/>
              <w:rPr>
                <w:rFonts w:ascii="Courier New" w:hAnsi="Courier New"/>
                <w:lang w:eastAsia="en-US"/>
              </w:rPr>
            </w:pPr>
            <w:r w:rsidRPr="00C44D1B">
              <w:rPr>
                <w:lang w:eastAsia="en-US"/>
              </w:rPr>
              <w:t>Command</w:t>
            </w:r>
          </w:p>
        </w:tc>
        <w:tc>
          <w:tcPr>
            <w:tcW w:w="6120" w:type="dxa"/>
          </w:tcPr>
          <w:p w14:paraId="46D56CAE" w14:textId="77777777" w:rsidR="00FE7A01" w:rsidRPr="00C44D1B" w:rsidRDefault="00FE7A01" w:rsidP="008C72A3">
            <w:pPr>
              <w:pStyle w:val="TAH"/>
              <w:rPr>
                <w:rFonts w:ascii="Courier New" w:hAnsi="Courier New"/>
                <w:lang w:eastAsia="en-US"/>
              </w:rPr>
            </w:pPr>
            <w:r w:rsidRPr="00C44D1B">
              <w:rPr>
                <w:lang w:eastAsia="en-US"/>
              </w:rPr>
              <w:t>Possible response(s)</w:t>
            </w:r>
          </w:p>
        </w:tc>
      </w:tr>
      <w:tr w:rsidR="00FE7A01" w:rsidRPr="00C44D1B" w14:paraId="0F409A30" w14:textId="77777777" w:rsidTr="001C4653">
        <w:trPr>
          <w:cantSplit/>
        </w:trPr>
        <w:tc>
          <w:tcPr>
            <w:tcW w:w="4004" w:type="dxa"/>
          </w:tcPr>
          <w:p w14:paraId="0232E373" w14:textId="77777777" w:rsidR="00FE7A01" w:rsidRPr="00C44D1B" w:rsidRDefault="00FE7A01" w:rsidP="008C72A3">
            <w:pPr>
              <w:spacing w:after="20"/>
              <w:rPr>
                <w:rFonts w:ascii="Courier New" w:hAnsi="Courier New"/>
              </w:rPr>
            </w:pPr>
            <w:bookmarkStart w:id="2739" w:name="_MCCTEMPBM_CRPT80111364___7" w:colFirst="0" w:colLast="0"/>
            <w:r w:rsidRPr="00C44D1B">
              <w:rPr>
                <w:rFonts w:ascii="Courier New" w:hAnsi="Courier New"/>
              </w:rPr>
              <w:t>+CBCAP=[&lt;reporting&gt;[,&lt;reporting_interval&gt;]]</w:t>
            </w:r>
          </w:p>
        </w:tc>
        <w:tc>
          <w:tcPr>
            <w:tcW w:w="6120" w:type="dxa"/>
          </w:tcPr>
          <w:p w14:paraId="754C680C" w14:textId="77777777" w:rsidR="00FE7A01" w:rsidRPr="00C44D1B" w:rsidRDefault="00FE7A01" w:rsidP="008C72A3">
            <w:pPr>
              <w:spacing w:after="20"/>
              <w:rPr>
                <w:rFonts w:ascii="Courier New" w:hAnsi="Courier New"/>
              </w:rPr>
            </w:pPr>
          </w:p>
        </w:tc>
      </w:tr>
      <w:tr w:rsidR="00FE7A01" w:rsidRPr="00C44D1B" w14:paraId="6D4387F1" w14:textId="77777777" w:rsidTr="001C4653">
        <w:trPr>
          <w:cantSplit/>
        </w:trPr>
        <w:tc>
          <w:tcPr>
            <w:tcW w:w="4004" w:type="dxa"/>
          </w:tcPr>
          <w:p w14:paraId="3C67D75D" w14:textId="77777777" w:rsidR="00FE7A01" w:rsidRPr="00C44D1B" w:rsidRDefault="00FE7A01" w:rsidP="008C72A3">
            <w:pPr>
              <w:spacing w:after="20"/>
              <w:rPr>
                <w:rFonts w:ascii="Courier New" w:hAnsi="Courier New"/>
              </w:rPr>
            </w:pPr>
            <w:bookmarkStart w:id="2740" w:name="_MCCTEMPBM_CRPT80111365___7" w:colFirst="0" w:colLast="0"/>
            <w:bookmarkEnd w:id="2739"/>
            <w:r w:rsidRPr="00C44D1B">
              <w:rPr>
                <w:rFonts w:ascii="Courier New" w:hAnsi="Courier New"/>
              </w:rPr>
              <w:t>+CBCAP?</w:t>
            </w:r>
          </w:p>
        </w:tc>
        <w:tc>
          <w:tcPr>
            <w:tcW w:w="6120" w:type="dxa"/>
          </w:tcPr>
          <w:p w14:paraId="76BDDFE7" w14:textId="77777777" w:rsidR="00FE7A01" w:rsidRPr="00C44D1B" w:rsidRDefault="00FE7A01" w:rsidP="008C72A3">
            <w:pPr>
              <w:spacing w:after="20"/>
              <w:rPr>
                <w:rFonts w:ascii="Courier New" w:hAnsi="Courier New"/>
              </w:rPr>
            </w:pPr>
            <w:r w:rsidRPr="00C44D1B">
              <w:rPr>
                <w:rFonts w:ascii="Courier New" w:hAnsi="Courier New"/>
              </w:rPr>
              <w:t>+CBCAP: &lt;reporting&gt;,&lt;reporting_interval&gt;,&lt;bcl&gt;</w:t>
            </w:r>
          </w:p>
        </w:tc>
      </w:tr>
      <w:tr w:rsidR="00FE7A01" w:rsidRPr="00C44D1B" w14:paraId="290C9ED7" w14:textId="77777777" w:rsidTr="001C4653">
        <w:trPr>
          <w:cantSplit/>
        </w:trPr>
        <w:tc>
          <w:tcPr>
            <w:tcW w:w="4004" w:type="dxa"/>
          </w:tcPr>
          <w:p w14:paraId="52C31F76" w14:textId="77777777" w:rsidR="00FE7A01" w:rsidRPr="00C44D1B" w:rsidRDefault="00FE7A01" w:rsidP="008C72A3">
            <w:pPr>
              <w:spacing w:after="20"/>
              <w:rPr>
                <w:rFonts w:ascii="Courier New" w:hAnsi="Courier New"/>
              </w:rPr>
            </w:pPr>
            <w:bookmarkStart w:id="2741" w:name="_MCCTEMPBM_CRPT80111366___7"/>
            <w:bookmarkEnd w:id="2740"/>
            <w:r w:rsidRPr="00C44D1B">
              <w:rPr>
                <w:rFonts w:ascii="Courier New" w:hAnsi="Courier New"/>
              </w:rPr>
              <w:t>+CBCAP=?</w:t>
            </w:r>
            <w:bookmarkEnd w:id="2741"/>
          </w:p>
        </w:tc>
        <w:tc>
          <w:tcPr>
            <w:tcW w:w="6120" w:type="dxa"/>
          </w:tcPr>
          <w:p w14:paraId="229AD5E6" w14:textId="77777777" w:rsidR="00FE7A01" w:rsidRPr="00C44D1B" w:rsidRDefault="00FE7A01" w:rsidP="008C72A3">
            <w:pPr>
              <w:spacing w:after="20"/>
              <w:rPr>
                <w:rFonts w:ascii="Courier New" w:hAnsi="Courier New"/>
              </w:rPr>
            </w:pPr>
            <w:bookmarkStart w:id="2742" w:name="_MCCTEMPBM_CRPT80111367___7"/>
            <w:r w:rsidRPr="00C44D1B">
              <w:rPr>
                <w:rFonts w:ascii="Courier New" w:hAnsi="Courier New"/>
              </w:rPr>
              <w:t>+CBCAP:</w:t>
            </w:r>
            <w:r w:rsidR="00B977CB"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&lt;reporting&gt;</w:t>
            </w:r>
            <w:r w:rsidRPr="00C44D1B">
              <w:t>s</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&lt;reporting_interval&gt;</w:t>
            </w:r>
            <w:r w:rsidRPr="00C44D1B">
              <w:t>s</w:t>
            </w:r>
            <w:r w:rsidRPr="00C44D1B">
              <w:rPr>
                <w:rFonts w:ascii="Courier New" w:hAnsi="Courier New"/>
              </w:rPr>
              <w:t>)</w:t>
            </w:r>
            <w:bookmarkEnd w:id="2742"/>
          </w:p>
        </w:tc>
      </w:tr>
    </w:tbl>
    <w:p w14:paraId="6436601E" w14:textId="77777777" w:rsidR="00FE7A01" w:rsidRPr="00C44D1B" w:rsidRDefault="00FE7A01" w:rsidP="00FE7A01"/>
    <w:p w14:paraId="151239B7" w14:textId="77777777" w:rsidR="00FE7A01" w:rsidRPr="00C44D1B" w:rsidRDefault="00FE7A01" w:rsidP="00FE7A01">
      <w:r w:rsidRPr="00C44D1B">
        <w:rPr>
          <w:b/>
        </w:rPr>
        <w:t>Description</w:t>
      </w:r>
    </w:p>
    <w:p w14:paraId="773CDAA6" w14:textId="77777777" w:rsidR="00FE7A01" w:rsidRPr="00C44D1B" w:rsidRDefault="00FE7A01" w:rsidP="00FE7A01">
      <w:bookmarkStart w:id="2743" w:name="_MCCTEMPBM_CRPT80111368___7"/>
      <w:r w:rsidRPr="00C44D1B">
        <w:t xml:space="preserve">Set command enables reporting upon change in battery capacity level, with unsolicited result code </w:t>
      </w:r>
      <w:r w:rsidRPr="00C44D1B">
        <w:rPr>
          <w:rFonts w:ascii="Courier New" w:hAnsi="Courier New" w:cs="Courier New"/>
        </w:rPr>
        <w:t>+CBCAP:</w:t>
      </w:r>
      <w:r w:rsidR="00DD4FF6" w:rsidRPr="00C44D1B">
        <w:rPr>
          <w:rFonts w:ascii="Courier New" w:hAnsi="Courier New" w:cs="Courier New"/>
        </w:rPr>
        <w:t> </w:t>
      </w:r>
      <w:r w:rsidRPr="00C44D1B">
        <w:rPr>
          <w:rFonts w:ascii="Courier New" w:hAnsi="Courier New" w:cs="Courier New"/>
        </w:rPr>
        <w:t>&lt;bcl&gt;</w:t>
      </w:r>
      <w:r w:rsidRPr="00C44D1B">
        <w:t xml:space="preserve">. Consecutive reports never show same value of </w:t>
      </w:r>
      <w:r w:rsidRPr="00C44D1B">
        <w:rPr>
          <w:rFonts w:ascii="Courier New" w:hAnsi="Courier New" w:cs="Courier New"/>
        </w:rPr>
        <w:t>&lt;bcl&gt;</w:t>
      </w:r>
      <w:r w:rsidRPr="00C44D1B">
        <w:t>.</w:t>
      </w:r>
    </w:p>
    <w:bookmarkEnd w:id="2743"/>
    <w:p w14:paraId="749D02D8" w14:textId="77777777" w:rsidR="00FE7A01" w:rsidRPr="00C44D1B" w:rsidRDefault="00FE7A01" w:rsidP="00FE7A01">
      <w:r w:rsidRPr="00C44D1B">
        <w:t>Read command returns the status of result code presentation and the current battery capacity level.</w:t>
      </w:r>
    </w:p>
    <w:p w14:paraId="46831214" w14:textId="77777777" w:rsidR="00FE7A01" w:rsidRPr="00C44D1B" w:rsidRDefault="00FE7A01" w:rsidP="00FE7A01">
      <w:r w:rsidRPr="00C44D1B">
        <w:t>Test command returns values supported as compound values.</w:t>
      </w:r>
    </w:p>
    <w:p w14:paraId="2D595B9D" w14:textId="77777777" w:rsidR="00FE7A01" w:rsidRPr="00C44D1B" w:rsidRDefault="00FE7A01" w:rsidP="00FE7A01">
      <w:r w:rsidRPr="00C44D1B">
        <w:rPr>
          <w:b/>
        </w:rPr>
        <w:t>Defined values</w:t>
      </w:r>
    </w:p>
    <w:p w14:paraId="581C6169" w14:textId="77777777" w:rsidR="00FE7A01" w:rsidRPr="00C44D1B" w:rsidRDefault="00FE7A01" w:rsidP="00FE7A01">
      <w:pPr>
        <w:pStyle w:val="B1"/>
      </w:pPr>
      <w:bookmarkStart w:id="2744" w:name="_MCCTEMPBM_CRPT80111369___7"/>
      <w:r w:rsidRPr="00C44D1B">
        <w:rPr>
          <w:rFonts w:ascii="Courier New" w:hAnsi="Courier New" w:cs="Courier New"/>
        </w:rPr>
        <w:t>&lt;reporting&gt;</w:t>
      </w:r>
      <w:r w:rsidRPr="00C44D1B">
        <w:t>: integer type. Enables and disables reporting of changes in the battery capacity level.</w:t>
      </w:r>
    </w:p>
    <w:bookmarkEnd w:id="2744"/>
    <w:p w14:paraId="53D1EF01" w14:textId="77777777" w:rsidR="00FE7A01" w:rsidRPr="00C44D1B" w:rsidRDefault="00FE7A01" w:rsidP="00F14DF1">
      <w:pPr>
        <w:pStyle w:val="B2"/>
      </w:pPr>
      <w:r w:rsidRPr="00C44D1B">
        <w:rPr>
          <w:u w:val="single"/>
        </w:rPr>
        <w:t>0</w:t>
      </w:r>
      <w:r w:rsidRPr="00C44D1B">
        <w:tab/>
        <w:t>Disable reporting</w:t>
      </w:r>
    </w:p>
    <w:p w14:paraId="37CAEEDA" w14:textId="77777777" w:rsidR="00FE7A01" w:rsidRPr="00C44D1B" w:rsidRDefault="00FE7A01" w:rsidP="00F14DF1">
      <w:pPr>
        <w:pStyle w:val="B2"/>
      </w:pPr>
      <w:r w:rsidRPr="00C44D1B">
        <w:t>1</w:t>
      </w:r>
      <w:r w:rsidRPr="00C44D1B">
        <w:tab/>
        <w:t>Enable reporting</w:t>
      </w:r>
    </w:p>
    <w:p w14:paraId="7F39F3D6" w14:textId="77777777" w:rsidR="00FE7A01" w:rsidRPr="00C44D1B" w:rsidRDefault="00FE7A01" w:rsidP="00FE7A01">
      <w:pPr>
        <w:pStyle w:val="B1"/>
      </w:pPr>
      <w:bookmarkStart w:id="2745" w:name="_MCCTEMPBM_CRPT80111370___7"/>
      <w:r w:rsidRPr="00C44D1B">
        <w:rPr>
          <w:rFonts w:ascii="Courier New" w:hAnsi="Courier New" w:cs="Courier New"/>
        </w:rPr>
        <w:t>&lt;reporting_interval&gt;</w:t>
      </w:r>
      <w:r w:rsidRPr="00C44D1B">
        <w:t xml:space="preserve">: integer type. </w:t>
      </w:r>
      <w:r w:rsidRPr="00C44D1B">
        <w:rPr>
          <w:rFonts w:eastAsia="SimSun"/>
          <w:lang w:val="en-US" w:eastAsia="zh-CN"/>
        </w:rPr>
        <w:t>Sets the reporting interval of the battery capacity level</w:t>
      </w:r>
      <w:r w:rsidR="00344432" w:rsidRPr="00C44D1B">
        <w:rPr>
          <w:rFonts w:eastAsia="SimSun"/>
          <w:lang w:val="en-US" w:eastAsia="zh-CN"/>
        </w:rPr>
        <w:t xml:space="preserve"> (in percentages)</w:t>
      </w:r>
      <w:r w:rsidRPr="00C44D1B">
        <w:t>.</w:t>
      </w:r>
      <w:r w:rsidR="00344432" w:rsidRPr="00C44D1B">
        <w:t xml:space="preserve"> The default value is manufacturer specific.</w:t>
      </w:r>
    </w:p>
    <w:bookmarkEnd w:id="2745"/>
    <w:p w14:paraId="6D4C665B" w14:textId="5A29AD04" w:rsidR="00FE7A01" w:rsidRPr="00C44D1B" w:rsidRDefault="00FE7A01" w:rsidP="00F14DF1">
      <w:pPr>
        <w:pStyle w:val="B2"/>
      </w:pPr>
      <w:r w:rsidRPr="00C44D1B">
        <w:t>1...100</w:t>
      </w:r>
      <w:r w:rsidR="00543CA8" w:rsidRPr="00C44D1B">
        <w:tab/>
      </w:r>
      <w:r w:rsidRPr="00C44D1B">
        <w:t>Amount that the remaining battery capacity must change before reporting.</w:t>
      </w:r>
    </w:p>
    <w:p w14:paraId="26FF9697" w14:textId="77777777" w:rsidR="00FE7A01" w:rsidRPr="00C44D1B" w:rsidRDefault="00FE7A01" w:rsidP="00FE7A01">
      <w:pPr>
        <w:pStyle w:val="B1"/>
      </w:pPr>
      <w:bookmarkStart w:id="2746" w:name="_MCCTEMPBM_CRPT80111371___7"/>
      <w:r w:rsidRPr="00C44D1B">
        <w:rPr>
          <w:rFonts w:ascii="Courier New" w:hAnsi="Courier New" w:cs="Courier New"/>
        </w:rPr>
        <w:t>&lt;bcl&gt;</w:t>
      </w:r>
      <w:r w:rsidRPr="00C44D1B">
        <w:t>: integer type. Gives the remaining relative battery capacity level (in percentages).</w:t>
      </w:r>
    </w:p>
    <w:bookmarkEnd w:id="2746"/>
    <w:p w14:paraId="3640D721" w14:textId="1B57B458" w:rsidR="00FE7A01" w:rsidRPr="00C44D1B" w:rsidRDefault="00FE7A01" w:rsidP="00F14DF1">
      <w:pPr>
        <w:pStyle w:val="B2"/>
      </w:pPr>
      <w:r w:rsidRPr="00C44D1B">
        <w:t>0</w:t>
      </w:r>
      <w:r w:rsidR="00EA13CE" w:rsidRPr="00C44D1B">
        <w:tab/>
      </w:r>
      <w:r w:rsidRPr="00C44D1B">
        <w:t>The battery is exhausted or ME does not have a battery connected</w:t>
      </w:r>
    </w:p>
    <w:p w14:paraId="7089D045" w14:textId="6B9588F8" w:rsidR="00FE7A01" w:rsidRPr="00C44D1B" w:rsidRDefault="00FE7A01" w:rsidP="00F14DF1">
      <w:pPr>
        <w:pStyle w:val="B2"/>
      </w:pPr>
      <w:bookmarkStart w:id="2747" w:name="_MCCTEMPBM_CRPT80111372___7"/>
      <w:r w:rsidRPr="00C44D1B">
        <w:t>1...100</w:t>
      </w:r>
      <w:r w:rsidR="00543CA8" w:rsidRPr="00C44D1B">
        <w:tab/>
      </w:r>
      <w:r w:rsidRPr="00C44D1B">
        <w:t xml:space="preserve">remaining battery capacity level (in percentages). The provided values are dependant on the parameter </w:t>
      </w:r>
      <w:r w:rsidRPr="00C44D1B">
        <w:rPr>
          <w:rFonts w:ascii="Courier New" w:hAnsi="Courier New" w:cs="Courier New"/>
        </w:rPr>
        <w:t>&lt;reporting_interval&gt;</w:t>
      </w:r>
      <w:r w:rsidRPr="00C44D1B">
        <w:t xml:space="preserve">. A value of 5 for parameter </w:t>
      </w:r>
      <w:r w:rsidRPr="00C44D1B">
        <w:rPr>
          <w:rFonts w:ascii="Courier New" w:hAnsi="Courier New" w:cs="Courier New"/>
        </w:rPr>
        <w:t>&lt;reporting_interval&gt;</w:t>
      </w:r>
      <w:r w:rsidRPr="00C44D1B">
        <w:t xml:space="preserve">, means that the following values of </w:t>
      </w:r>
      <w:r w:rsidRPr="00C44D1B">
        <w:rPr>
          <w:rFonts w:ascii="Courier New" w:hAnsi="Courier New" w:cs="Courier New"/>
        </w:rPr>
        <w:t>&lt;bcl&gt;</w:t>
      </w:r>
      <w:r w:rsidRPr="00C44D1B">
        <w:t xml:space="preserve"> are applicable: 0, 5, 10, 15, … , 90, 95, 100.</w:t>
      </w:r>
    </w:p>
    <w:p w14:paraId="7207EB9D" w14:textId="77777777" w:rsidR="00FE7A01" w:rsidRPr="00C44D1B" w:rsidRDefault="00FE7A01" w:rsidP="00FE7A01">
      <w:pPr>
        <w:pStyle w:val="NO"/>
      </w:pPr>
      <w:bookmarkStart w:id="2748" w:name="_MCCTEMPBM_CRPT80111373___7"/>
      <w:bookmarkEnd w:id="2747"/>
      <w:r w:rsidRPr="00C44D1B">
        <w:rPr>
          <w:rFonts w:eastAsia="SimSun"/>
          <w:lang w:val="en-US" w:eastAsia="zh-CN"/>
        </w:rPr>
        <w:t>NOTE:</w:t>
      </w:r>
      <w:r w:rsidRPr="00C44D1B">
        <w:rPr>
          <w:rFonts w:eastAsia="SimSun"/>
          <w:lang w:val="en-US" w:eastAsia="zh-CN"/>
        </w:rPr>
        <w:tab/>
        <w:t xml:space="preserve">100% capacity is always reported, even if </w:t>
      </w:r>
      <w:r w:rsidRPr="00C44D1B">
        <w:rPr>
          <w:rFonts w:ascii="Courier New" w:eastAsia="SimSun" w:hAnsi="Courier New" w:cs="Courier New"/>
          <w:lang w:val="en-US" w:eastAsia="zh-CN"/>
        </w:rPr>
        <w:t>&lt;reporting_interval&gt;</w:t>
      </w:r>
      <w:r w:rsidRPr="00C44D1B">
        <w:rPr>
          <w:rFonts w:eastAsia="SimSun"/>
          <w:lang w:val="en-US" w:eastAsia="zh-CN"/>
        </w:rPr>
        <w:t xml:space="preserve"> is set to a value where no integer multiple equals 100.</w:t>
      </w:r>
    </w:p>
    <w:bookmarkEnd w:id="2748"/>
    <w:p w14:paraId="34E6CC50" w14:textId="77777777" w:rsidR="00FE7A01" w:rsidRPr="00C44D1B" w:rsidRDefault="00FE7A01" w:rsidP="00FE7A01">
      <w:r w:rsidRPr="00C44D1B">
        <w:rPr>
          <w:b/>
        </w:rPr>
        <w:t>Implementation</w:t>
      </w:r>
    </w:p>
    <w:p w14:paraId="1538F0A8" w14:textId="77777777" w:rsidR="00FE7A01" w:rsidRPr="00C44D1B" w:rsidRDefault="00FE7A01" w:rsidP="00FE7A01">
      <w:r w:rsidRPr="00C44D1B">
        <w:t>Optional.</w:t>
      </w:r>
    </w:p>
    <w:p w14:paraId="44751D78" w14:textId="77777777" w:rsidR="00FE7A01" w:rsidRPr="00C44D1B" w:rsidRDefault="00FE7A01" w:rsidP="00E26141">
      <w:pPr>
        <w:pStyle w:val="Heading2"/>
      </w:pPr>
      <w:bookmarkStart w:id="2749" w:name="_CR8_60"/>
      <w:bookmarkStart w:id="2750" w:name="_Toc20207590"/>
      <w:bookmarkStart w:id="2751" w:name="_Toc27579473"/>
      <w:bookmarkStart w:id="2752" w:name="_Toc36116053"/>
      <w:bookmarkStart w:id="2753" w:name="_Toc45214933"/>
      <w:bookmarkStart w:id="2754" w:name="_Toc51866701"/>
      <w:bookmarkStart w:id="2755" w:name="_Toc187419379"/>
      <w:bookmarkEnd w:id="2749"/>
      <w:r w:rsidRPr="00C44D1B">
        <w:t>8.60</w:t>
      </w:r>
      <w:r w:rsidRPr="00C44D1B">
        <w:tab/>
        <w:t xml:space="preserve">Battery </w:t>
      </w:r>
      <w:r w:rsidR="00136ECD" w:rsidRPr="00C44D1B">
        <w:t>c</w:t>
      </w:r>
      <w:r w:rsidRPr="00C44D1B">
        <w:t xml:space="preserve">onnection </w:t>
      </w:r>
      <w:r w:rsidR="00136ECD" w:rsidRPr="00C44D1B">
        <w:t>s</w:t>
      </w:r>
      <w:r w:rsidRPr="00C44D1B">
        <w:t>tatus +CBCON</w:t>
      </w:r>
      <w:bookmarkEnd w:id="2750"/>
      <w:bookmarkEnd w:id="2751"/>
      <w:bookmarkEnd w:id="2752"/>
      <w:bookmarkEnd w:id="2753"/>
      <w:bookmarkEnd w:id="2754"/>
      <w:bookmarkEnd w:id="2755"/>
    </w:p>
    <w:p w14:paraId="5BF86686" w14:textId="77777777" w:rsidR="00FE7A01" w:rsidRPr="00C44D1B" w:rsidRDefault="00FE7A01" w:rsidP="00FE7A01">
      <w:pPr>
        <w:pStyle w:val="TH"/>
      </w:pPr>
      <w:bookmarkStart w:id="2756" w:name="_CRTable8_601"/>
      <w:r w:rsidRPr="00C44D1B">
        <w:rPr>
          <w:lang w:val="fr-FR"/>
        </w:rPr>
        <w:t>Table </w:t>
      </w:r>
      <w:bookmarkEnd w:id="2756"/>
      <w:r w:rsidRPr="00C44D1B">
        <w:rPr>
          <w:lang w:val="fr-FR"/>
        </w:rPr>
        <w:t xml:space="preserve">8.60-1: </w:t>
      </w:r>
      <w:r w:rsidR="00312FD6" w:rsidRPr="00C44D1B">
        <w:rPr>
          <w:lang w:val="fr-FR"/>
        </w:rPr>
        <w:t>+</w:t>
      </w:r>
      <w:r w:rsidRPr="00C44D1B">
        <w:rPr>
          <w:lang w:val="fr-FR"/>
        </w:rPr>
        <w:t>CBCON parameter command syntax</w:t>
      </w:r>
    </w:p>
    <w:tbl>
      <w:tblPr>
        <w:tblW w:w="8108" w:type="dxa"/>
        <w:tblInd w:w="737"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3289"/>
        <w:gridCol w:w="4819"/>
      </w:tblGrid>
      <w:tr w:rsidR="00FE7A01" w:rsidRPr="00C44D1B" w14:paraId="197CA1AB" w14:textId="77777777" w:rsidTr="003E78F5">
        <w:trPr>
          <w:cantSplit/>
        </w:trPr>
        <w:tc>
          <w:tcPr>
            <w:tcW w:w="3289" w:type="dxa"/>
          </w:tcPr>
          <w:p w14:paraId="63820C07" w14:textId="77777777" w:rsidR="00FE7A01" w:rsidRPr="00C44D1B" w:rsidRDefault="00FE7A01" w:rsidP="008C72A3">
            <w:pPr>
              <w:pStyle w:val="TAH"/>
              <w:rPr>
                <w:rFonts w:ascii="Courier New" w:hAnsi="Courier New"/>
                <w:lang w:eastAsia="en-US"/>
              </w:rPr>
            </w:pPr>
            <w:r w:rsidRPr="00C44D1B">
              <w:rPr>
                <w:lang w:eastAsia="en-US"/>
              </w:rPr>
              <w:t>Command</w:t>
            </w:r>
          </w:p>
        </w:tc>
        <w:tc>
          <w:tcPr>
            <w:tcW w:w="4819" w:type="dxa"/>
          </w:tcPr>
          <w:p w14:paraId="0F145139" w14:textId="77777777" w:rsidR="00FE7A01" w:rsidRPr="00C44D1B" w:rsidRDefault="00FE7A01" w:rsidP="008C72A3">
            <w:pPr>
              <w:pStyle w:val="TAH"/>
              <w:rPr>
                <w:rFonts w:ascii="Courier New" w:hAnsi="Courier New"/>
                <w:lang w:eastAsia="en-US"/>
              </w:rPr>
            </w:pPr>
            <w:r w:rsidRPr="00C44D1B">
              <w:rPr>
                <w:lang w:eastAsia="en-US"/>
              </w:rPr>
              <w:t>Possible response(s)</w:t>
            </w:r>
          </w:p>
        </w:tc>
      </w:tr>
      <w:tr w:rsidR="00FE7A01" w:rsidRPr="00C44D1B" w14:paraId="643A81C4" w14:textId="77777777" w:rsidTr="003E78F5">
        <w:trPr>
          <w:cantSplit/>
        </w:trPr>
        <w:tc>
          <w:tcPr>
            <w:tcW w:w="3289" w:type="dxa"/>
          </w:tcPr>
          <w:p w14:paraId="5D52EC2B" w14:textId="77777777" w:rsidR="00FE7A01" w:rsidRPr="00C44D1B" w:rsidRDefault="00FE7A01" w:rsidP="008C72A3">
            <w:pPr>
              <w:spacing w:after="20"/>
              <w:rPr>
                <w:rFonts w:ascii="Courier New" w:hAnsi="Courier New"/>
              </w:rPr>
            </w:pPr>
            <w:bookmarkStart w:id="2757" w:name="_MCCTEMPBM_CRPT80111374___7" w:colFirst="0" w:colLast="0"/>
            <w:r w:rsidRPr="00C44D1B">
              <w:rPr>
                <w:rFonts w:ascii="Courier New" w:hAnsi="Courier New"/>
              </w:rPr>
              <w:t>+CBCON=[&lt;reporting&gt;]</w:t>
            </w:r>
          </w:p>
        </w:tc>
        <w:tc>
          <w:tcPr>
            <w:tcW w:w="4819" w:type="dxa"/>
          </w:tcPr>
          <w:p w14:paraId="513B1FA9" w14:textId="77777777" w:rsidR="00FE7A01" w:rsidRPr="00C44D1B" w:rsidRDefault="00FE7A01" w:rsidP="008C72A3">
            <w:pPr>
              <w:spacing w:after="20"/>
              <w:rPr>
                <w:rFonts w:ascii="Courier New" w:hAnsi="Courier New"/>
              </w:rPr>
            </w:pPr>
          </w:p>
        </w:tc>
      </w:tr>
      <w:tr w:rsidR="00FE7A01" w:rsidRPr="00C44D1B" w14:paraId="48359C38" w14:textId="77777777" w:rsidTr="003E78F5">
        <w:trPr>
          <w:cantSplit/>
        </w:trPr>
        <w:tc>
          <w:tcPr>
            <w:tcW w:w="3289" w:type="dxa"/>
          </w:tcPr>
          <w:p w14:paraId="33912135" w14:textId="77777777" w:rsidR="00FE7A01" w:rsidRPr="00C44D1B" w:rsidRDefault="00FE7A01" w:rsidP="008C72A3">
            <w:pPr>
              <w:spacing w:after="20"/>
              <w:rPr>
                <w:rFonts w:ascii="Courier New" w:hAnsi="Courier New"/>
              </w:rPr>
            </w:pPr>
            <w:bookmarkStart w:id="2758" w:name="_MCCTEMPBM_CRPT80111375___7" w:colFirst="0" w:colLast="0"/>
            <w:bookmarkEnd w:id="2757"/>
            <w:r w:rsidRPr="00C44D1B">
              <w:rPr>
                <w:rFonts w:ascii="Courier New" w:hAnsi="Courier New"/>
              </w:rPr>
              <w:t>+CBCON?</w:t>
            </w:r>
          </w:p>
        </w:tc>
        <w:tc>
          <w:tcPr>
            <w:tcW w:w="4819" w:type="dxa"/>
          </w:tcPr>
          <w:p w14:paraId="61B3C266" w14:textId="77777777" w:rsidR="00FE7A01" w:rsidRPr="00C44D1B" w:rsidRDefault="00FE7A01" w:rsidP="008C72A3">
            <w:pPr>
              <w:spacing w:after="20"/>
              <w:rPr>
                <w:rFonts w:ascii="Courier New" w:hAnsi="Courier New"/>
              </w:rPr>
            </w:pPr>
            <w:r w:rsidRPr="00C44D1B">
              <w:rPr>
                <w:rFonts w:ascii="Courier New" w:hAnsi="Courier New"/>
              </w:rPr>
              <w:t>+CBCON:</w:t>
            </w:r>
            <w:r w:rsidR="00B977CB" w:rsidRPr="00C44D1B">
              <w:rPr>
                <w:rFonts w:ascii="Courier New" w:hAnsi="Courier New"/>
              </w:rPr>
              <w:t> </w:t>
            </w:r>
            <w:r w:rsidRPr="00C44D1B">
              <w:rPr>
                <w:rFonts w:ascii="Courier New" w:hAnsi="Courier New"/>
              </w:rPr>
              <w:t>&lt;reporting&gt;,&lt;bcs&gt;</w:t>
            </w:r>
          </w:p>
        </w:tc>
      </w:tr>
      <w:tr w:rsidR="00FE7A01" w:rsidRPr="00C44D1B" w14:paraId="10DC6240" w14:textId="77777777" w:rsidTr="003E78F5">
        <w:trPr>
          <w:cantSplit/>
        </w:trPr>
        <w:tc>
          <w:tcPr>
            <w:tcW w:w="3289" w:type="dxa"/>
          </w:tcPr>
          <w:p w14:paraId="4BB6F007" w14:textId="77777777" w:rsidR="00FE7A01" w:rsidRPr="00C44D1B" w:rsidRDefault="00FE7A01" w:rsidP="008C72A3">
            <w:pPr>
              <w:spacing w:after="20"/>
              <w:rPr>
                <w:rFonts w:ascii="Courier New" w:hAnsi="Courier New"/>
              </w:rPr>
            </w:pPr>
            <w:bookmarkStart w:id="2759" w:name="_MCCTEMPBM_CRPT80111376___7"/>
            <w:bookmarkEnd w:id="2758"/>
            <w:r w:rsidRPr="00C44D1B">
              <w:rPr>
                <w:rFonts w:ascii="Courier New" w:hAnsi="Courier New"/>
              </w:rPr>
              <w:t>+CBCON=?</w:t>
            </w:r>
            <w:bookmarkEnd w:id="2759"/>
          </w:p>
        </w:tc>
        <w:tc>
          <w:tcPr>
            <w:tcW w:w="4819" w:type="dxa"/>
          </w:tcPr>
          <w:p w14:paraId="442314A9" w14:textId="77777777" w:rsidR="00FE7A01" w:rsidRPr="00C44D1B" w:rsidRDefault="00FE7A01" w:rsidP="008C72A3">
            <w:pPr>
              <w:spacing w:after="20"/>
              <w:rPr>
                <w:rFonts w:ascii="Courier New" w:hAnsi="Courier New"/>
              </w:rPr>
            </w:pPr>
            <w:bookmarkStart w:id="2760" w:name="_MCCTEMPBM_CRPT80111377___7"/>
            <w:r w:rsidRPr="00C44D1B">
              <w:rPr>
                <w:rFonts w:ascii="Courier New" w:hAnsi="Courier New"/>
              </w:rPr>
              <w:t>+CBCON:</w:t>
            </w:r>
            <w:r w:rsidR="00B977CB"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&lt;reporting&gt;</w:t>
            </w:r>
            <w:r w:rsidRPr="00C44D1B">
              <w:t>s</w:t>
            </w:r>
            <w:r w:rsidRPr="00C44D1B">
              <w:rPr>
                <w:rFonts w:ascii="Courier New" w:hAnsi="Courier New"/>
              </w:rPr>
              <w:t>)</w:t>
            </w:r>
            <w:bookmarkEnd w:id="2760"/>
          </w:p>
        </w:tc>
      </w:tr>
    </w:tbl>
    <w:p w14:paraId="71B1F655" w14:textId="77777777" w:rsidR="00FE7A01" w:rsidRPr="00C44D1B" w:rsidRDefault="00FE7A01" w:rsidP="00FE7A01"/>
    <w:p w14:paraId="534406DA" w14:textId="77777777" w:rsidR="00FE7A01" w:rsidRPr="00C44D1B" w:rsidRDefault="00FE7A01" w:rsidP="00FE7A01">
      <w:r w:rsidRPr="00C44D1B">
        <w:rPr>
          <w:b/>
        </w:rPr>
        <w:t>Description</w:t>
      </w:r>
    </w:p>
    <w:p w14:paraId="73C7A94A" w14:textId="77777777" w:rsidR="00FE7A01" w:rsidRPr="00C44D1B" w:rsidRDefault="00FE7A01" w:rsidP="00FE7A01">
      <w:bookmarkStart w:id="2761" w:name="_MCCTEMPBM_CRPT80111378___7"/>
      <w:r w:rsidRPr="00C44D1B">
        <w:t xml:space="preserve">Set command enables reporting upon change in battery connection status, with unsolicited result code </w:t>
      </w:r>
      <w:r w:rsidRPr="00C44D1B">
        <w:rPr>
          <w:rFonts w:ascii="Courier New" w:hAnsi="Courier New" w:cs="Courier New"/>
        </w:rPr>
        <w:t>+CBCON:</w:t>
      </w:r>
      <w:r w:rsidR="00DD4FF6" w:rsidRPr="00C44D1B">
        <w:rPr>
          <w:rFonts w:ascii="Courier New" w:hAnsi="Courier New" w:cs="Courier New"/>
        </w:rPr>
        <w:t> </w:t>
      </w:r>
      <w:r w:rsidRPr="00C44D1B">
        <w:rPr>
          <w:rFonts w:ascii="Courier New" w:hAnsi="Courier New" w:cs="Courier New"/>
        </w:rPr>
        <w:t>&lt;bcs&gt;</w:t>
      </w:r>
      <w:r w:rsidRPr="00C44D1B">
        <w:t>.</w:t>
      </w:r>
    </w:p>
    <w:bookmarkEnd w:id="2761"/>
    <w:p w14:paraId="4DB682C1" w14:textId="77777777" w:rsidR="00FE7A01" w:rsidRPr="00C44D1B" w:rsidRDefault="00FE7A01" w:rsidP="00FE7A01">
      <w:r w:rsidRPr="00C44D1B">
        <w:t>Read command returns the status of result code presentation and the current battery status.</w:t>
      </w:r>
    </w:p>
    <w:p w14:paraId="6DC2FE27" w14:textId="77777777" w:rsidR="00FE7A01" w:rsidRPr="00C44D1B" w:rsidRDefault="00FE7A01" w:rsidP="00FE7A01">
      <w:r w:rsidRPr="00C44D1B">
        <w:t xml:space="preserve">Test command returns values supported as </w:t>
      </w:r>
      <w:r w:rsidR="00344432" w:rsidRPr="00C44D1B">
        <w:t xml:space="preserve">a </w:t>
      </w:r>
      <w:r w:rsidRPr="00C44D1B">
        <w:t>compound value.</w:t>
      </w:r>
    </w:p>
    <w:p w14:paraId="6C9D086A" w14:textId="77777777" w:rsidR="00FE7A01" w:rsidRPr="00C44D1B" w:rsidRDefault="00FE7A01" w:rsidP="00FE7A01">
      <w:r w:rsidRPr="00C44D1B">
        <w:rPr>
          <w:b/>
        </w:rPr>
        <w:t>Defined values</w:t>
      </w:r>
    </w:p>
    <w:p w14:paraId="5F58BA39" w14:textId="77777777" w:rsidR="00FE7A01" w:rsidRPr="00C44D1B" w:rsidRDefault="00FE7A01" w:rsidP="00FE7A01">
      <w:pPr>
        <w:pStyle w:val="B1"/>
      </w:pPr>
      <w:bookmarkStart w:id="2762" w:name="_MCCTEMPBM_CRPT80111379___7"/>
      <w:r w:rsidRPr="00C44D1B">
        <w:rPr>
          <w:rFonts w:ascii="Courier New" w:hAnsi="Courier New" w:cs="Courier New"/>
        </w:rPr>
        <w:t>&lt;reporting&gt;</w:t>
      </w:r>
      <w:r w:rsidRPr="00C44D1B">
        <w:t>: integer type. Enables and disables reporting of changes in the battery connection status.</w:t>
      </w:r>
    </w:p>
    <w:bookmarkEnd w:id="2762"/>
    <w:p w14:paraId="69ED1650" w14:textId="77777777" w:rsidR="00FE7A01" w:rsidRPr="00C44D1B" w:rsidRDefault="00FE7A01" w:rsidP="00F14DF1">
      <w:pPr>
        <w:pStyle w:val="B2"/>
      </w:pPr>
      <w:r w:rsidRPr="00C44D1B">
        <w:rPr>
          <w:u w:val="single"/>
        </w:rPr>
        <w:t>0</w:t>
      </w:r>
      <w:r w:rsidRPr="00C44D1B">
        <w:tab/>
        <w:t>disable reporting</w:t>
      </w:r>
    </w:p>
    <w:p w14:paraId="477DF3B2" w14:textId="77777777" w:rsidR="00FE7A01" w:rsidRPr="00C44D1B" w:rsidRDefault="00FE7A01" w:rsidP="00F14DF1">
      <w:pPr>
        <w:pStyle w:val="B2"/>
      </w:pPr>
      <w:r w:rsidRPr="00C44D1B">
        <w:t>1</w:t>
      </w:r>
      <w:r w:rsidRPr="00C44D1B">
        <w:tab/>
        <w:t>enable reporting</w:t>
      </w:r>
    </w:p>
    <w:p w14:paraId="45FADE70" w14:textId="77777777" w:rsidR="00FE7A01" w:rsidRPr="00C44D1B" w:rsidRDefault="00FE7A01" w:rsidP="00FE7A01">
      <w:pPr>
        <w:pStyle w:val="B1"/>
      </w:pPr>
      <w:bookmarkStart w:id="2763" w:name="_MCCTEMPBM_CRPT80111380___7"/>
      <w:r w:rsidRPr="00C44D1B">
        <w:rPr>
          <w:rFonts w:ascii="Courier New" w:hAnsi="Courier New" w:cs="Courier New"/>
        </w:rPr>
        <w:t>&lt;bcs&gt;</w:t>
      </w:r>
      <w:r w:rsidRPr="00C44D1B">
        <w:t>: integer type. Indicates the battery status.</w:t>
      </w:r>
    </w:p>
    <w:bookmarkEnd w:id="2763"/>
    <w:p w14:paraId="4434424F" w14:textId="77777777" w:rsidR="00FE7A01" w:rsidRPr="00C44D1B" w:rsidRDefault="00FE7A01" w:rsidP="00F14DF1">
      <w:pPr>
        <w:pStyle w:val="B2"/>
      </w:pPr>
      <w:r w:rsidRPr="00C44D1B">
        <w:t>0</w:t>
      </w:r>
      <w:r w:rsidRPr="00C44D1B">
        <w:tab/>
        <w:t>ME is powered by the battery</w:t>
      </w:r>
    </w:p>
    <w:p w14:paraId="23E09F73" w14:textId="77777777" w:rsidR="00FE7A01" w:rsidRPr="00C44D1B" w:rsidRDefault="00FE7A01" w:rsidP="00F14DF1">
      <w:pPr>
        <w:pStyle w:val="B2"/>
      </w:pPr>
      <w:r w:rsidRPr="00C44D1B">
        <w:t>1</w:t>
      </w:r>
      <w:r w:rsidRPr="00C44D1B">
        <w:tab/>
        <w:t>ME has a battery connected, but is not powered by it</w:t>
      </w:r>
    </w:p>
    <w:p w14:paraId="7B51D4F1" w14:textId="77777777" w:rsidR="00FE7A01" w:rsidRPr="00C44D1B" w:rsidRDefault="00FE7A01" w:rsidP="00F14DF1">
      <w:pPr>
        <w:pStyle w:val="B2"/>
      </w:pPr>
      <w:r w:rsidRPr="00C44D1B">
        <w:t>2</w:t>
      </w:r>
      <w:r w:rsidRPr="00C44D1B">
        <w:tab/>
        <w:t>ME does not have a battery connected</w:t>
      </w:r>
    </w:p>
    <w:p w14:paraId="0D631D69" w14:textId="77777777" w:rsidR="00FE7A01" w:rsidRPr="00C44D1B" w:rsidRDefault="00FE7A01" w:rsidP="00F14DF1">
      <w:pPr>
        <w:pStyle w:val="B2"/>
      </w:pPr>
      <w:r w:rsidRPr="00C44D1B">
        <w:t>3</w:t>
      </w:r>
      <w:r w:rsidRPr="00C44D1B">
        <w:tab/>
        <w:t>Recognized power fault, calls inhibited</w:t>
      </w:r>
    </w:p>
    <w:p w14:paraId="2E6C025D" w14:textId="77777777" w:rsidR="00FE7A01" w:rsidRPr="00C44D1B" w:rsidRDefault="00FE7A01" w:rsidP="00FE7A01">
      <w:r w:rsidRPr="00C44D1B">
        <w:rPr>
          <w:b/>
        </w:rPr>
        <w:t>Implementation</w:t>
      </w:r>
    </w:p>
    <w:p w14:paraId="00A36CA0" w14:textId="77777777" w:rsidR="00FE7A01" w:rsidRPr="00C44D1B" w:rsidRDefault="00FE7A01" w:rsidP="00FE7A01">
      <w:pPr>
        <w:rPr>
          <w:lang w:val="en-US"/>
        </w:rPr>
      </w:pPr>
      <w:r w:rsidRPr="00C44D1B">
        <w:t>Optional.</w:t>
      </w:r>
    </w:p>
    <w:p w14:paraId="188AEA81" w14:textId="77777777" w:rsidR="00FE7A01" w:rsidRPr="00C44D1B" w:rsidRDefault="00FE7A01" w:rsidP="00E26141">
      <w:pPr>
        <w:pStyle w:val="Heading2"/>
      </w:pPr>
      <w:bookmarkStart w:id="2764" w:name="_CR8_61"/>
      <w:bookmarkStart w:id="2765" w:name="_Toc20207591"/>
      <w:bookmarkStart w:id="2766" w:name="_Toc27579474"/>
      <w:bookmarkStart w:id="2767" w:name="_Toc36116054"/>
      <w:bookmarkStart w:id="2768" w:name="_Toc45214934"/>
      <w:bookmarkStart w:id="2769" w:name="_Toc51866702"/>
      <w:bookmarkStart w:id="2770" w:name="_Toc187419380"/>
      <w:bookmarkEnd w:id="2764"/>
      <w:r w:rsidRPr="00C44D1B">
        <w:t>8.61</w:t>
      </w:r>
      <w:r w:rsidRPr="00C44D1B">
        <w:tab/>
        <w:t xml:space="preserve">Battery </w:t>
      </w:r>
      <w:r w:rsidR="00136ECD" w:rsidRPr="00C44D1B">
        <w:t>c</w:t>
      </w:r>
      <w:r w:rsidRPr="00C44D1B">
        <w:t xml:space="preserve">harger </w:t>
      </w:r>
      <w:r w:rsidR="00136ECD" w:rsidRPr="00C44D1B">
        <w:t>s</w:t>
      </w:r>
      <w:r w:rsidRPr="00C44D1B">
        <w:t>tatus +CBCHG</w:t>
      </w:r>
      <w:bookmarkEnd w:id="2765"/>
      <w:bookmarkEnd w:id="2766"/>
      <w:bookmarkEnd w:id="2767"/>
      <w:bookmarkEnd w:id="2768"/>
      <w:bookmarkEnd w:id="2769"/>
      <w:bookmarkEnd w:id="2770"/>
    </w:p>
    <w:p w14:paraId="24530912" w14:textId="77777777" w:rsidR="00FE7A01" w:rsidRPr="00C44D1B" w:rsidRDefault="00FE7A01" w:rsidP="00FE7A01">
      <w:pPr>
        <w:pStyle w:val="TH"/>
      </w:pPr>
      <w:bookmarkStart w:id="2771" w:name="_CRTable8_611"/>
      <w:r w:rsidRPr="00C44D1B">
        <w:t>Table </w:t>
      </w:r>
      <w:bookmarkEnd w:id="2771"/>
      <w:r w:rsidRPr="00C44D1B">
        <w:t xml:space="preserve">8.61-1: </w:t>
      </w:r>
      <w:r w:rsidR="00312FD6" w:rsidRPr="00C44D1B">
        <w:t>+</w:t>
      </w:r>
      <w:r w:rsidRPr="00C44D1B">
        <w:t>CBCHG parameter command syntax</w:t>
      </w:r>
    </w:p>
    <w:tbl>
      <w:tblPr>
        <w:tblW w:w="8250" w:type="dxa"/>
        <w:tblInd w:w="737"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3289"/>
        <w:gridCol w:w="4961"/>
      </w:tblGrid>
      <w:tr w:rsidR="00FE7A01" w:rsidRPr="00C44D1B" w14:paraId="6CBC9211" w14:textId="77777777" w:rsidTr="003E78F5">
        <w:trPr>
          <w:cantSplit/>
        </w:trPr>
        <w:tc>
          <w:tcPr>
            <w:tcW w:w="3289" w:type="dxa"/>
          </w:tcPr>
          <w:p w14:paraId="208FAAFB" w14:textId="77777777" w:rsidR="00FE7A01" w:rsidRPr="00C44D1B" w:rsidRDefault="00FE7A01" w:rsidP="008C72A3">
            <w:pPr>
              <w:pStyle w:val="TAH"/>
              <w:rPr>
                <w:rFonts w:ascii="Courier New" w:hAnsi="Courier New"/>
                <w:lang w:eastAsia="en-US"/>
              </w:rPr>
            </w:pPr>
            <w:r w:rsidRPr="00C44D1B">
              <w:rPr>
                <w:lang w:eastAsia="en-US"/>
              </w:rPr>
              <w:t>Command</w:t>
            </w:r>
          </w:p>
        </w:tc>
        <w:tc>
          <w:tcPr>
            <w:tcW w:w="4961" w:type="dxa"/>
          </w:tcPr>
          <w:p w14:paraId="429F1A31" w14:textId="77777777" w:rsidR="00FE7A01" w:rsidRPr="00C44D1B" w:rsidRDefault="00FE7A01" w:rsidP="008C72A3">
            <w:pPr>
              <w:pStyle w:val="TAH"/>
              <w:rPr>
                <w:rFonts w:ascii="Courier New" w:hAnsi="Courier New"/>
                <w:lang w:eastAsia="en-US"/>
              </w:rPr>
            </w:pPr>
            <w:r w:rsidRPr="00C44D1B">
              <w:rPr>
                <w:lang w:eastAsia="en-US"/>
              </w:rPr>
              <w:t>Possible response(s)</w:t>
            </w:r>
          </w:p>
        </w:tc>
      </w:tr>
      <w:tr w:rsidR="00FE7A01" w:rsidRPr="00C44D1B" w14:paraId="57A20AF1" w14:textId="77777777" w:rsidTr="003E78F5">
        <w:trPr>
          <w:cantSplit/>
        </w:trPr>
        <w:tc>
          <w:tcPr>
            <w:tcW w:w="3289" w:type="dxa"/>
          </w:tcPr>
          <w:p w14:paraId="193C8A9E" w14:textId="77777777" w:rsidR="00FE7A01" w:rsidRPr="00C44D1B" w:rsidRDefault="00FE7A01" w:rsidP="008C72A3">
            <w:pPr>
              <w:spacing w:after="20"/>
              <w:rPr>
                <w:rFonts w:ascii="Courier New" w:hAnsi="Courier New"/>
              </w:rPr>
            </w:pPr>
            <w:bookmarkStart w:id="2772" w:name="_MCCTEMPBM_CRPT80111381___7" w:colFirst="0" w:colLast="0"/>
            <w:r w:rsidRPr="00C44D1B">
              <w:rPr>
                <w:rFonts w:ascii="Courier New" w:hAnsi="Courier New"/>
              </w:rPr>
              <w:t>+CBCHG=[&lt;reporting&gt;]</w:t>
            </w:r>
          </w:p>
        </w:tc>
        <w:tc>
          <w:tcPr>
            <w:tcW w:w="4961" w:type="dxa"/>
          </w:tcPr>
          <w:p w14:paraId="429E8D5D" w14:textId="77777777" w:rsidR="00FE7A01" w:rsidRPr="00C44D1B" w:rsidRDefault="00FE7A01" w:rsidP="008C72A3">
            <w:pPr>
              <w:spacing w:after="20"/>
              <w:rPr>
                <w:rFonts w:ascii="Courier New" w:hAnsi="Courier New"/>
              </w:rPr>
            </w:pPr>
          </w:p>
        </w:tc>
      </w:tr>
      <w:tr w:rsidR="00FE7A01" w:rsidRPr="00C44D1B" w14:paraId="365B0F3C" w14:textId="77777777" w:rsidTr="003E78F5">
        <w:trPr>
          <w:cantSplit/>
        </w:trPr>
        <w:tc>
          <w:tcPr>
            <w:tcW w:w="3289" w:type="dxa"/>
          </w:tcPr>
          <w:p w14:paraId="7E8A9770" w14:textId="77777777" w:rsidR="00FE7A01" w:rsidRPr="00C44D1B" w:rsidRDefault="00FE7A01" w:rsidP="008C72A3">
            <w:pPr>
              <w:spacing w:after="20"/>
              <w:rPr>
                <w:rFonts w:ascii="Courier New" w:hAnsi="Courier New"/>
              </w:rPr>
            </w:pPr>
            <w:bookmarkStart w:id="2773" w:name="_MCCTEMPBM_CRPT80111382___7" w:colFirst="0" w:colLast="0"/>
            <w:bookmarkEnd w:id="2772"/>
            <w:r w:rsidRPr="00C44D1B">
              <w:rPr>
                <w:rFonts w:ascii="Courier New" w:hAnsi="Courier New"/>
              </w:rPr>
              <w:t>+CBCHG?</w:t>
            </w:r>
          </w:p>
        </w:tc>
        <w:tc>
          <w:tcPr>
            <w:tcW w:w="4961" w:type="dxa"/>
          </w:tcPr>
          <w:p w14:paraId="25E0A65D" w14:textId="77777777" w:rsidR="00FE7A01" w:rsidRPr="00C44D1B" w:rsidRDefault="00FE7A01" w:rsidP="008C72A3">
            <w:pPr>
              <w:spacing w:after="20"/>
              <w:rPr>
                <w:rFonts w:ascii="Courier New" w:hAnsi="Courier New"/>
              </w:rPr>
            </w:pPr>
            <w:r w:rsidRPr="00C44D1B">
              <w:rPr>
                <w:rFonts w:ascii="Courier New" w:hAnsi="Courier New"/>
              </w:rPr>
              <w:t>+CBCHG: &lt;reporting&gt;,&lt;chg_status&gt;</w:t>
            </w:r>
          </w:p>
        </w:tc>
      </w:tr>
      <w:tr w:rsidR="00FE7A01" w:rsidRPr="00C44D1B" w14:paraId="17E69B05" w14:textId="77777777" w:rsidTr="003E78F5">
        <w:trPr>
          <w:cantSplit/>
        </w:trPr>
        <w:tc>
          <w:tcPr>
            <w:tcW w:w="3289" w:type="dxa"/>
          </w:tcPr>
          <w:p w14:paraId="5E643548" w14:textId="77777777" w:rsidR="00FE7A01" w:rsidRPr="00C44D1B" w:rsidRDefault="00FE7A01" w:rsidP="008C72A3">
            <w:pPr>
              <w:spacing w:after="20"/>
              <w:rPr>
                <w:rFonts w:ascii="Courier New" w:hAnsi="Courier New"/>
              </w:rPr>
            </w:pPr>
            <w:bookmarkStart w:id="2774" w:name="_MCCTEMPBM_CRPT80111383___7"/>
            <w:bookmarkEnd w:id="2773"/>
            <w:r w:rsidRPr="00C44D1B">
              <w:rPr>
                <w:rFonts w:ascii="Courier New" w:hAnsi="Courier New"/>
              </w:rPr>
              <w:t>+CBCHG=?</w:t>
            </w:r>
            <w:bookmarkEnd w:id="2774"/>
          </w:p>
        </w:tc>
        <w:tc>
          <w:tcPr>
            <w:tcW w:w="4961" w:type="dxa"/>
          </w:tcPr>
          <w:p w14:paraId="455CE5BF" w14:textId="77777777" w:rsidR="00FE7A01" w:rsidRPr="00C44D1B" w:rsidRDefault="00FE7A01" w:rsidP="008C72A3">
            <w:pPr>
              <w:spacing w:after="20"/>
              <w:rPr>
                <w:rFonts w:ascii="Courier New" w:hAnsi="Courier New"/>
              </w:rPr>
            </w:pPr>
            <w:bookmarkStart w:id="2775" w:name="_MCCTEMPBM_CRPT80111384___7"/>
            <w:r w:rsidRPr="00C44D1B">
              <w:rPr>
                <w:rFonts w:ascii="Courier New" w:hAnsi="Courier New"/>
              </w:rPr>
              <w:t>+CBCHG: </w:t>
            </w:r>
            <w:r w:rsidRPr="00C44D1B">
              <w:rPr>
                <w:rFonts w:ascii="Courier New" w:hAnsi="Courier New" w:cs="Courier New"/>
              </w:rPr>
              <w:t>(</w:t>
            </w:r>
            <w:r w:rsidRPr="00C44D1B">
              <w:t xml:space="preserve">list of supported </w:t>
            </w:r>
            <w:r w:rsidRPr="00C44D1B">
              <w:rPr>
                <w:rFonts w:ascii="Courier New" w:hAnsi="Courier New"/>
              </w:rPr>
              <w:t>&lt;reporting&gt;</w:t>
            </w:r>
            <w:r w:rsidRPr="00C44D1B">
              <w:t>s</w:t>
            </w:r>
            <w:r w:rsidRPr="00C44D1B">
              <w:rPr>
                <w:rFonts w:ascii="Courier New" w:hAnsi="Courier New" w:cs="Courier New"/>
              </w:rPr>
              <w:t>)</w:t>
            </w:r>
            <w:bookmarkEnd w:id="2775"/>
          </w:p>
        </w:tc>
      </w:tr>
    </w:tbl>
    <w:p w14:paraId="04D5BF00" w14:textId="77777777" w:rsidR="00FE7A01" w:rsidRPr="00C44D1B" w:rsidRDefault="00FE7A01" w:rsidP="00FE7A01"/>
    <w:p w14:paraId="170D0E9C" w14:textId="77777777" w:rsidR="00FE7A01" w:rsidRPr="00C44D1B" w:rsidRDefault="00FE7A01" w:rsidP="00FE7A01">
      <w:r w:rsidRPr="00C44D1B">
        <w:rPr>
          <w:b/>
        </w:rPr>
        <w:t>Description</w:t>
      </w:r>
    </w:p>
    <w:p w14:paraId="6AF64592" w14:textId="77777777" w:rsidR="00FE7A01" w:rsidRPr="00C44D1B" w:rsidRDefault="00FE7A01" w:rsidP="00FE7A01">
      <w:bookmarkStart w:id="2776" w:name="_MCCTEMPBM_CRPT80111385___7"/>
      <w:r w:rsidRPr="00C44D1B">
        <w:t xml:space="preserve">Set command enables reporting upon change in battery charger status, with unsolicited result code </w:t>
      </w:r>
      <w:r w:rsidRPr="00C44D1B">
        <w:rPr>
          <w:rFonts w:ascii="Courier New" w:hAnsi="Courier New" w:cs="Courier New"/>
        </w:rPr>
        <w:t>+CBCHG:</w:t>
      </w:r>
      <w:r w:rsidR="00DD4FF6" w:rsidRPr="00C44D1B">
        <w:rPr>
          <w:rFonts w:ascii="Courier New" w:hAnsi="Courier New" w:cs="Courier New"/>
        </w:rPr>
        <w:t> </w:t>
      </w:r>
      <w:r w:rsidRPr="00C44D1B">
        <w:rPr>
          <w:rFonts w:ascii="Courier New" w:hAnsi="Courier New" w:cs="Courier New"/>
        </w:rPr>
        <w:t>&lt;chg_status&gt;</w:t>
      </w:r>
      <w:r w:rsidRPr="00C44D1B">
        <w:t>.</w:t>
      </w:r>
    </w:p>
    <w:bookmarkEnd w:id="2776"/>
    <w:p w14:paraId="04D7D626" w14:textId="77777777" w:rsidR="00FE7A01" w:rsidRPr="00C44D1B" w:rsidRDefault="00FE7A01" w:rsidP="00FE7A01">
      <w:r w:rsidRPr="00C44D1B">
        <w:t>Read command returns the status of result code presentation and the current battery charger status.</w:t>
      </w:r>
    </w:p>
    <w:p w14:paraId="673F16B1" w14:textId="77777777" w:rsidR="00FE7A01" w:rsidRPr="00C44D1B" w:rsidRDefault="00FE7A01" w:rsidP="00FE7A01">
      <w:r w:rsidRPr="00C44D1B">
        <w:t xml:space="preserve">Test command returns values supported as </w:t>
      </w:r>
      <w:r w:rsidR="00344432" w:rsidRPr="00C44D1B">
        <w:t xml:space="preserve">a </w:t>
      </w:r>
      <w:r w:rsidRPr="00C44D1B">
        <w:t>compound value.</w:t>
      </w:r>
    </w:p>
    <w:p w14:paraId="7A56688D" w14:textId="77777777" w:rsidR="00FE7A01" w:rsidRPr="00C44D1B" w:rsidRDefault="00FE7A01" w:rsidP="00FE7A01">
      <w:r w:rsidRPr="00C44D1B">
        <w:rPr>
          <w:b/>
        </w:rPr>
        <w:t>Defined values</w:t>
      </w:r>
    </w:p>
    <w:p w14:paraId="5FF5EAC6" w14:textId="77777777" w:rsidR="00FE7A01" w:rsidRPr="00C44D1B" w:rsidRDefault="00FE7A01" w:rsidP="00FE7A01">
      <w:pPr>
        <w:pStyle w:val="B1"/>
      </w:pPr>
      <w:bookmarkStart w:id="2777" w:name="_MCCTEMPBM_CRPT80111386___7"/>
      <w:r w:rsidRPr="00C44D1B">
        <w:rPr>
          <w:rFonts w:ascii="Courier New" w:hAnsi="Courier New" w:cs="Courier New"/>
        </w:rPr>
        <w:t>&lt;reporting&gt;</w:t>
      </w:r>
      <w:r w:rsidRPr="00C44D1B">
        <w:t>: integer type. Enables and disables reporting of changes in the battery charger status.</w:t>
      </w:r>
    </w:p>
    <w:bookmarkEnd w:id="2777"/>
    <w:p w14:paraId="783C8A03" w14:textId="77777777" w:rsidR="00FE7A01" w:rsidRPr="00C44D1B" w:rsidRDefault="00FE7A01" w:rsidP="00F14DF1">
      <w:pPr>
        <w:pStyle w:val="B2"/>
      </w:pPr>
      <w:r w:rsidRPr="00C44D1B">
        <w:rPr>
          <w:u w:val="single"/>
        </w:rPr>
        <w:t>0</w:t>
      </w:r>
      <w:r w:rsidRPr="00C44D1B">
        <w:tab/>
        <w:t>disable reporting</w:t>
      </w:r>
    </w:p>
    <w:p w14:paraId="45879E5C" w14:textId="77777777" w:rsidR="00FE7A01" w:rsidRPr="00C44D1B" w:rsidRDefault="00FE7A01" w:rsidP="00F14DF1">
      <w:pPr>
        <w:pStyle w:val="B2"/>
      </w:pPr>
      <w:r w:rsidRPr="00C44D1B">
        <w:t>1</w:t>
      </w:r>
      <w:r w:rsidRPr="00C44D1B">
        <w:tab/>
        <w:t>enable reporting</w:t>
      </w:r>
    </w:p>
    <w:p w14:paraId="7ED30044" w14:textId="77777777" w:rsidR="00FE7A01" w:rsidRPr="00C44D1B" w:rsidRDefault="00FE7A01" w:rsidP="00FE7A01">
      <w:pPr>
        <w:pStyle w:val="B1"/>
      </w:pPr>
      <w:bookmarkStart w:id="2778" w:name="_MCCTEMPBM_CRPT80111387___7"/>
      <w:r w:rsidRPr="00C44D1B">
        <w:rPr>
          <w:rFonts w:ascii="Courier New" w:hAnsi="Courier New" w:cs="Courier New"/>
        </w:rPr>
        <w:t>&lt;chg_status&gt;</w:t>
      </w:r>
      <w:r w:rsidRPr="00C44D1B">
        <w:t>: integer type. Indicates type of battery charger status.</w:t>
      </w:r>
    </w:p>
    <w:bookmarkEnd w:id="2778"/>
    <w:p w14:paraId="7FBE3087" w14:textId="77777777" w:rsidR="00FE7A01" w:rsidRPr="00C44D1B" w:rsidRDefault="00FE7A01" w:rsidP="00F14DF1">
      <w:pPr>
        <w:pStyle w:val="B2"/>
      </w:pPr>
      <w:r w:rsidRPr="00C44D1B">
        <w:t>0</w:t>
      </w:r>
      <w:r w:rsidRPr="00C44D1B">
        <w:tab/>
        <w:t>no charger connected</w:t>
      </w:r>
    </w:p>
    <w:p w14:paraId="3E58A6C0" w14:textId="77777777" w:rsidR="00FE7A01" w:rsidRPr="00C44D1B" w:rsidRDefault="00FE7A01" w:rsidP="00F14DF1">
      <w:pPr>
        <w:pStyle w:val="B2"/>
      </w:pPr>
      <w:r w:rsidRPr="00C44D1B">
        <w:t>1</w:t>
      </w:r>
      <w:r w:rsidRPr="00C44D1B">
        <w:tab/>
        <w:t>charger connected, normal type charger</w:t>
      </w:r>
    </w:p>
    <w:p w14:paraId="6A01E964" w14:textId="77777777" w:rsidR="00FE7A01" w:rsidRPr="00C44D1B" w:rsidRDefault="00FE7A01" w:rsidP="00F14DF1">
      <w:pPr>
        <w:pStyle w:val="B2"/>
      </w:pPr>
      <w:r w:rsidRPr="00C44D1B">
        <w:t>2</w:t>
      </w:r>
      <w:r w:rsidRPr="00C44D1B">
        <w:tab/>
        <w:t>charger connected, USB type charger</w:t>
      </w:r>
    </w:p>
    <w:p w14:paraId="666392C4" w14:textId="77777777" w:rsidR="00FE7A01" w:rsidRPr="00C44D1B" w:rsidRDefault="00FE7A01" w:rsidP="00FE7A01">
      <w:r w:rsidRPr="00C44D1B">
        <w:rPr>
          <w:b/>
        </w:rPr>
        <w:t>Implementation</w:t>
      </w:r>
    </w:p>
    <w:p w14:paraId="1502698F" w14:textId="77777777" w:rsidR="00FE7A01" w:rsidRPr="00C44D1B" w:rsidRDefault="00FE7A01" w:rsidP="00FE7A01">
      <w:r w:rsidRPr="00C44D1B">
        <w:t>Optional.</w:t>
      </w:r>
    </w:p>
    <w:p w14:paraId="18984C32" w14:textId="77777777" w:rsidR="00627808" w:rsidRPr="00C44D1B" w:rsidRDefault="00627808" w:rsidP="00E26141">
      <w:pPr>
        <w:pStyle w:val="Heading2"/>
      </w:pPr>
      <w:bookmarkStart w:id="2779" w:name="_CR8_62"/>
      <w:bookmarkStart w:id="2780" w:name="_Toc20207592"/>
      <w:bookmarkStart w:id="2781" w:name="_Toc27579475"/>
      <w:bookmarkStart w:id="2782" w:name="_Toc36116055"/>
      <w:bookmarkStart w:id="2783" w:name="_Toc45214935"/>
      <w:bookmarkStart w:id="2784" w:name="_Toc51866703"/>
      <w:bookmarkStart w:id="2785" w:name="_Toc187419381"/>
      <w:bookmarkEnd w:id="2779"/>
      <w:r w:rsidRPr="00C44D1B">
        <w:t>8.62</w:t>
      </w:r>
      <w:r w:rsidRPr="00C44D1B">
        <w:tab/>
        <w:t xml:space="preserve">Printing IP </w:t>
      </w:r>
      <w:r w:rsidR="00136ECD" w:rsidRPr="00C44D1B">
        <w:t>a</w:t>
      </w:r>
      <w:r w:rsidRPr="00C44D1B">
        <w:t xml:space="preserve">ddress </w:t>
      </w:r>
      <w:r w:rsidR="00136ECD" w:rsidRPr="00C44D1B">
        <w:t>f</w:t>
      </w:r>
      <w:r w:rsidRPr="00C44D1B">
        <w:t>ormat +CGPIAF</w:t>
      </w:r>
      <w:bookmarkEnd w:id="2780"/>
      <w:bookmarkEnd w:id="2781"/>
      <w:bookmarkEnd w:id="2782"/>
      <w:bookmarkEnd w:id="2783"/>
      <w:bookmarkEnd w:id="2784"/>
      <w:bookmarkEnd w:id="2785"/>
    </w:p>
    <w:p w14:paraId="25AFEB50" w14:textId="77777777" w:rsidR="00627808" w:rsidRPr="00C44D1B" w:rsidRDefault="00627808" w:rsidP="00627808">
      <w:pPr>
        <w:pStyle w:val="TH"/>
      </w:pPr>
      <w:bookmarkStart w:id="2786" w:name="_CRTable8_621"/>
      <w:r w:rsidRPr="00C44D1B">
        <w:t>Table </w:t>
      </w:r>
      <w:bookmarkEnd w:id="2786"/>
      <w:r w:rsidRPr="00C44D1B">
        <w:t>8.62-1: +CGPIAF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4004"/>
        <w:gridCol w:w="6120"/>
      </w:tblGrid>
      <w:tr w:rsidR="00627808" w:rsidRPr="00C44D1B" w14:paraId="337C701A" w14:textId="77777777" w:rsidTr="00475B74">
        <w:trPr>
          <w:cantSplit/>
        </w:trPr>
        <w:tc>
          <w:tcPr>
            <w:tcW w:w="4004" w:type="dxa"/>
          </w:tcPr>
          <w:p w14:paraId="68E32B09" w14:textId="77777777" w:rsidR="00627808" w:rsidRPr="00C44D1B" w:rsidRDefault="00627808" w:rsidP="00475B74">
            <w:pPr>
              <w:pStyle w:val="TAH"/>
              <w:rPr>
                <w:rFonts w:ascii="Courier New" w:hAnsi="Courier New"/>
                <w:lang w:eastAsia="en-US"/>
              </w:rPr>
            </w:pPr>
            <w:r w:rsidRPr="00C44D1B">
              <w:rPr>
                <w:lang w:eastAsia="en-US"/>
              </w:rPr>
              <w:t>Command</w:t>
            </w:r>
          </w:p>
        </w:tc>
        <w:tc>
          <w:tcPr>
            <w:tcW w:w="6120" w:type="dxa"/>
          </w:tcPr>
          <w:p w14:paraId="6DF6E357" w14:textId="77777777" w:rsidR="00627808" w:rsidRPr="00C44D1B" w:rsidRDefault="00627808" w:rsidP="00475B74">
            <w:pPr>
              <w:pStyle w:val="TAH"/>
              <w:rPr>
                <w:rFonts w:ascii="Courier New" w:hAnsi="Courier New"/>
                <w:lang w:eastAsia="en-US"/>
              </w:rPr>
            </w:pPr>
            <w:r w:rsidRPr="00C44D1B">
              <w:rPr>
                <w:lang w:eastAsia="en-US"/>
              </w:rPr>
              <w:t>Possible response(s)</w:t>
            </w:r>
          </w:p>
        </w:tc>
      </w:tr>
      <w:tr w:rsidR="00627808" w:rsidRPr="00C44D1B" w14:paraId="1B609A6E" w14:textId="77777777" w:rsidTr="00475B74">
        <w:trPr>
          <w:cantSplit/>
        </w:trPr>
        <w:tc>
          <w:tcPr>
            <w:tcW w:w="4004" w:type="dxa"/>
          </w:tcPr>
          <w:p w14:paraId="47E553B6" w14:textId="77777777" w:rsidR="00627808" w:rsidRPr="00C44D1B" w:rsidRDefault="00627808" w:rsidP="00475B74">
            <w:pPr>
              <w:spacing w:after="20"/>
              <w:rPr>
                <w:rFonts w:ascii="Courier New" w:hAnsi="Courier New"/>
              </w:rPr>
            </w:pPr>
            <w:bookmarkStart w:id="2787" w:name="_MCCTEMPBM_CRPT80111388___7" w:colFirst="0" w:colLast="0"/>
            <w:r w:rsidRPr="00C44D1B">
              <w:rPr>
                <w:rFonts w:ascii="Courier New" w:hAnsi="Courier New"/>
              </w:rPr>
              <w:t>+CGPIAF=[&lt;IPv6</w:t>
            </w:r>
            <w:r w:rsidRPr="00C44D1B">
              <w:rPr>
                <w:rFonts w:ascii="Courier New" w:hAnsi="Courier New" w:cs="Courier New"/>
              </w:rPr>
              <w:t>_AddressFormat</w:t>
            </w:r>
            <w:r w:rsidRPr="00C44D1B">
              <w:rPr>
                <w:rFonts w:ascii="Courier New" w:hAnsi="Courier New"/>
              </w:rPr>
              <w:t>&gt;[,&lt;IPv6_SubnetNotation&gt;</w:t>
            </w:r>
            <w:r w:rsidR="0090279C" w:rsidRPr="00C44D1B">
              <w:rPr>
                <w:rFonts w:ascii="Courier New" w:hAnsi="Courier New"/>
              </w:rPr>
              <w:t>[</w:t>
            </w:r>
            <w:r w:rsidRPr="00C44D1B">
              <w:rPr>
                <w:rFonts w:ascii="Courier New" w:hAnsi="Courier New"/>
              </w:rPr>
              <w:t>,&lt;IPv6_</w:t>
            </w:r>
            <w:r w:rsidRPr="00C44D1B">
              <w:rPr>
                <w:rFonts w:ascii="Courier New" w:hAnsi="Courier New" w:cs="Courier New"/>
              </w:rPr>
              <w:t>LeadingZeros</w:t>
            </w:r>
            <w:r w:rsidRPr="00C44D1B">
              <w:rPr>
                <w:rFonts w:ascii="Courier New" w:hAnsi="Courier New"/>
              </w:rPr>
              <w:t>&gt;</w:t>
            </w:r>
            <w:r w:rsidR="0090279C" w:rsidRPr="00C44D1B">
              <w:rPr>
                <w:rFonts w:ascii="Courier New" w:hAnsi="Courier New"/>
              </w:rPr>
              <w:t>[</w:t>
            </w:r>
            <w:r w:rsidRPr="00C44D1B">
              <w:rPr>
                <w:rFonts w:ascii="Courier New" w:hAnsi="Courier New"/>
              </w:rPr>
              <w:t>,&lt;IPv6_</w:t>
            </w:r>
            <w:r w:rsidRPr="00C44D1B">
              <w:rPr>
                <w:rFonts w:ascii="Courier New" w:hAnsi="Courier New" w:cs="Courier New"/>
              </w:rPr>
              <w:t>CompressZeros</w:t>
            </w:r>
            <w:r w:rsidRPr="00C44D1B">
              <w:rPr>
                <w:rFonts w:ascii="Courier New" w:hAnsi="Courier New"/>
              </w:rPr>
              <w:t>&gt;]]]]</w:t>
            </w:r>
          </w:p>
        </w:tc>
        <w:tc>
          <w:tcPr>
            <w:tcW w:w="6120" w:type="dxa"/>
          </w:tcPr>
          <w:p w14:paraId="43C944C9" w14:textId="77777777" w:rsidR="00627808" w:rsidRPr="00C44D1B" w:rsidRDefault="00627808" w:rsidP="00475B74">
            <w:pPr>
              <w:spacing w:after="20"/>
              <w:rPr>
                <w:rFonts w:ascii="Courier New" w:hAnsi="Courier New"/>
              </w:rPr>
            </w:pPr>
          </w:p>
        </w:tc>
      </w:tr>
      <w:tr w:rsidR="00627808" w:rsidRPr="00C44D1B" w14:paraId="041B6A05" w14:textId="77777777" w:rsidTr="00475B74">
        <w:trPr>
          <w:cantSplit/>
        </w:trPr>
        <w:tc>
          <w:tcPr>
            <w:tcW w:w="4004" w:type="dxa"/>
          </w:tcPr>
          <w:p w14:paraId="64112568" w14:textId="77777777" w:rsidR="00627808" w:rsidRPr="00C44D1B" w:rsidRDefault="00627808" w:rsidP="00475B74">
            <w:pPr>
              <w:spacing w:after="20"/>
              <w:rPr>
                <w:rFonts w:ascii="Courier New" w:hAnsi="Courier New"/>
              </w:rPr>
            </w:pPr>
            <w:bookmarkStart w:id="2788" w:name="_MCCTEMPBM_CRPT80111389___7" w:colFirst="0" w:colLast="0"/>
            <w:bookmarkEnd w:id="2787"/>
            <w:r w:rsidRPr="00C44D1B">
              <w:rPr>
                <w:rFonts w:ascii="Courier New" w:hAnsi="Courier New"/>
              </w:rPr>
              <w:t>+CGPIAF?</w:t>
            </w:r>
          </w:p>
        </w:tc>
        <w:tc>
          <w:tcPr>
            <w:tcW w:w="6120" w:type="dxa"/>
          </w:tcPr>
          <w:p w14:paraId="00D4F082" w14:textId="77777777" w:rsidR="00627808" w:rsidRPr="00C44D1B" w:rsidRDefault="00627808" w:rsidP="00475B74">
            <w:pPr>
              <w:spacing w:after="20"/>
              <w:rPr>
                <w:rFonts w:ascii="Courier New" w:hAnsi="Courier New"/>
              </w:rPr>
            </w:pPr>
            <w:r w:rsidRPr="00C44D1B">
              <w:rPr>
                <w:rFonts w:ascii="Courier New" w:hAnsi="Courier New"/>
              </w:rPr>
              <w:t>+CGPIAF: &lt;IPv6_</w:t>
            </w:r>
            <w:r w:rsidRPr="00C44D1B">
              <w:rPr>
                <w:rFonts w:ascii="Courier New" w:hAnsi="Courier New" w:cs="Courier New"/>
              </w:rPr>
              <w:t>AddressFormat</w:t>
            </w:r>
            <w:r w:rsidRPr="00C44D1B">
              <w:rPr>
                <w:rFonts w:ascii="Courier New" w:hAnsi="Courier New"/>
              </w:rPr>
              <w:t>&gt;,&lt;IPv6_SubnetNotation&gt;,&lt;IPv6_</w:t>
            </w:r>
            <w:r w:rsidRPr="00C44D1B">
              <w:rPr>
                <w:rFonts w:ascii="Courier New" w:hAnsi="Courier New" w:cs="Courier New"/>
              </w:rPr>
              <w:t>LeadingZeros</w:t>
            </w:r>
            <w:r w:rsidRPr="00C44D1B">
              <w:rPr>
                <w:rFonts w:ascii="Courier New" w:hAnsi="Courier New"/>
              </w:rPr>
              <w:t>&gt;,&lt;IPv6_</w:t>
            </w:r>
            <w:r w:rsidRPr="00C44D1B">
              <w:rPr>
                <w:rFonts w:ascii="Courier New" w:hAnsi="Courier New" w:cs="Courier New"/>
              </w:rPr>
              <w:t>CompressZeros</w:t>
            </w:r>
            <w:r w:rsidRPr="00C44D1B">
              <w:rPr>
                <w:rFonts w:ascii="Courier New" w:hAnsi="Courier New"/>
              </w:rPr>
              <w:t>&gt;</w:t>
            </w:r>
          </w:p>
        </w:tc>
      </w:tr>
      <w:tr w:rsidR="00627808" w:rsidRPr="00C44D1B" w14:paraId="3ECB11E0" w14:textId="77777777" w:rsidTr="00475B74">
        <w:trPr>
          <w:cantSplit/>
        </w:trPr>
        <w:tc>
          <w:tcPr>
            <w:tcW w:w="4004" w:type="dxa"/>
          </w:tcPr>
          <w:p w14:paraId="2ABEFD89" w14:textId="77777777" w:rsidR="00627808" w:rsidRPr="00C44D1B" w:rsidRDefault="00627808" w:rsidP="00475B74">
            <w:pPr>
              <w:spacing w:after="20"/>
              <w:rPr>
                <w:rFonts w:ascii="Courier New" w:hAnsi="Courier New"/>
              </w:rPr>
            </w:pPr>
            <w:bookmarkStart w:id="2789" w:name="_MCCTEMPBM_CRPT80111390___7"/>
            <w:bookmarkEnd w:id="2788"/>
            <w:r w:rsidRPr="00C44D1B">
              <w:rPr>
                <w:rFonts w:ascii="Courier New" w:hAnsi="Courier New"/>
              </w:rPr>
              <w:t>+CGPIAF=?</w:t>
            </w:r>
            <w:bookmarkEnd w:id="2789"/>
          </w:p>
        </w:tc>
        <w:tc>
          <w:tcPr>
            <w:tcW w:w="6120" w:type="dxa"/>
          </w:tcPr>
          <w:p w14:paraId="7C114D30" w14:textId="77777777" w:rsidR="00627808" w:rsidRPr="00C44D1B" w:rsidRDefault="00627808" w:rsidP="00475B74">
            <w:pPr>
              <w:spacing w:after="20"/>
              <w:rPr>
                <w:rFonts w:ascii="Courier New" w:hAnsi="Courier New"/>
              </w:rPr>
            </w:pPr>
            <w:bookmarkStart w:id="2790" w:name="_MCCTEMPBM_CRPT80111391___7"/>
            <w:r w:rsidRPr="00C44D1B">
              <w:rPr>
                <w:rFonts w:ascii="Courier New" w:hAnsi="Courier New"/>
              </w:rPr>
              <w:t>+CGPIAF: </w:t>
            </w:r>
            <w:r w:rsidRPr="00C44D1B">
              <w:rPr>
                <w:rFonts w:ascii="Courier New" w:hAnsi="Courier New" w:cs="Courier New"/>
              </w:rPr>
              <w:t>(</w:t>
            </w:r>
            <w:r w:rsidRPr="00C44D1B">
              <w:t xml:space="preserve">list of supported </w:t>
            </w:r>
            <w:r w:rsidRPr="00C44D1B">
              <w:rPr>
                <w:rFonts w:ascii="Courier New" w:hAnsi="Courier New"/>
              </w:rPr>
              <w:t>&lt;IPv6_</w:t>
            </w:r>
            <w:r w:rsidRPr="00C44D1B">
              <w:rPr>
                <w:rFonts w:ascii="Courier New" w:hAnsi="Courier New" w:cs="Courier New"/>
              </w:rPr>
              <w:t>AddressFormat</w:t>
            </w:r>
            <w:r w:rsidRPr="00C44D1B">
              <w:rPr>
                <w:rFonts w:ascii="Courier New" w:hAnsi="Courier New"/>
              </w:rPr>
              <w:t>&gt;</w:t>
            </w:r>
            <w:r w:rsidRPr="00C44D1B">
              <w:t>s</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&lt;IPv6_SubnetNotation&gt;</w:t>
            </w:r>
            <w:r w:rsidRPr="00C44D1B">
              <w:t>s</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&lt;IPv6</w:t>
            </w:r>
            <w:r w:rsidR="00BD6486" w:rsidRPr="00C44D1B">
              <w:rPr>
                <w:rFonts w:ascii="Courier New" w:hAnsi="Courier New"/>
              </w:rPr>
              <w:t>_</w:t>
            </w:r>
            <w:r w:rsidRPr="00C44D1B">
              <w:rPr>
                <w:rFonts w:ascii="Courier New" w:hAnsi="Courier New" w:cs="Courier New"/>
              </w:rPr>
              <w:t>LeadingZeros</w:t>
            </w:r>
            <w:r w:rsidRPr="00C44D1B">
              <w:rPr>
                <w:rFonts w:ascii="Courier New" w:hAnsi="Courier New"/>
              </w:rPr>
              <w:t>&gt;</w:t>
            </w:r>
            <w:r w:rsidRPr="00C44D1B">
              <w:t>s</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&lt;IPv6_</w:t>
            </w:r>
            <w:r w:rsidRPr="00C44D1B">
              <w:rPr>
                <w:rFonts w:ascii="Courier New" w:hAnsi="Courier New" w:cs="Courier New"/>
              </w:rPr>
              <w:t>CompressZeros</w:t>
            </w:r>
            <w:r w:rsidRPr="00C44D1B">
              <w:rPr>
                <w:rFonts w:ascii="Courier New" w:hAnsi="Courier New"/>
              </w:rPr>
              <w:t>&gt;</w:t>
            </w:r>
            <w:r w:rsidRPr="00C44D1B">
              <w:t>s</w:t>
            </w:r>
            <w:r w:rsidRPr="00C44D1B">
              <w:rPr>
                <w:rFonts w:ascii="Courier New" w:hAnsi="Courier New"/>
              </w:rPr>
              <w:t>)</w:t>
            </w:r>
            <w:bookmarkEnd w:id="2790"/>
          </w:p>
        </w:tc>
      </w:tr>
    </w:tbl>
    <w:p w14:paraId="0F79A21C" w14:textId="77777777" w:rsidR="00627808" w:rsidRPr="00C44D1B" w:rsidRDefault="00627808" w:rsidP="00627808"/>
    <w:p w14:paraId="484CB695" w14:textId="77777777" w:rsidR="00627808" w:rsidRPr="00C44D1B" w:rsidRDefault="00627808" w:rsidP="00627808">
      <w:r w:rsidRPr="00C44D1B">
        <w:rPr>
          <w:b/>
        </w:rPr>
        <w:t>Description</w:t>
      </w:r>
    </w:p>
    <w:p w14:paraId="420544A0" w14:textId="77777777" w:rsidR="00627808" w:rsidRPr="00C44D1B" w:rsidRDefault="00627808" w:rsidP="00627808">
      <w:r w:rsidRPr="00C44D1B">
        <w:t>Set command decides what format to print IPV6 address parameters of other AT commands. See RFC 4291 [</w:t>
      </w:r>
      <w:r w:rsidR="00A24C18" w:rsidRPr="00C44D1B">
        <w:t>88</w:t>
      </w:r>
      <w:r w:rsidRPr="00C44D1B">
        <w:t>] for details of the IPv6 address format.</w:t>
      </w:r>
    </w:p>
    <w:p w14:paraId="5F268770" w14:textId="77777777" w:rsidR="00627808" w:rsidRPr="00C44D1B" w:rsidRDefault="00627808" w:rsidP="00627808">
      <w:bookmarkStart w:id="2791" w:name="_MCCTEMPBM_CRPT80111392___7"/>
      <w:r w:rsidRPr="00C44D1B">
        <w:t xml:space="preserve">The </w:t>
      </w:r>
      <w:r w:rsidRPr="00C44D1B">
        <w:rPr>
          <w:rFonts w:ascii="Courier New" w:hAnsi="Courier New" w:cs="Courier New"/>
        </w:rPr>
        <w:t>+CGPIAF</w:t>
      </w:r>
      <w:r w:rsidRPr="00C44D1B">
        <w:t xml:space="preserve"> parameters </w:t>
      </w:r>
      <w:r w:rsidRPr="00C44D1B">
        <w:rPr>
          <w:rFonts w:ascii="Courier New" w:hAnsi="Courier New" w:cs="Courier New"/>
        </w:rPr>
        <w:t>&lt;IPv6_AddressFormat&gt;</w:t>
      </w:r>
      <w:r w:rsidRPr="00C44D1B">
        <w:t xml:space="preserve">, </w:t>
      </w:r>
      <w:r w:rsidRPr="00C44D1B">
        <w:rPr>
          <w:rFonts w:ascii="Courier New" w:hAnsi="Courier New" w:cs="Courier New"/>
        </w:rPr>
        <w:t>&lt;IPv6_SubnetNotation&gt;</w:t>
      </w:r>
      <w:r w:rsidRPr="00C44D1B">
        <w:t xml:space="preserve">, </w:t>
      </w:r>
      <w:r w:rsidRPr="00C44D1B">
        <w:rPr>
          <w:rFonts w:ascii="Courier New" w:hAnsi="Courier New" w:cs="Courier New"/>
        </w:rPr>
        <w:t>&lt;IPv6_LeadingZeros&gt;</w:t>
      </w:r>
      <w:r w:rsidRPr="00C44D1B">
        <w:t xml:space="preserve"> and </w:t>
      </w:r>
      <w:r w:rsidRPr="00C44D1B">
        <w:rPr>
          <w:rFonts w:ascii="Courier New" w:hAnsi="Courier New" w:cs="Courier New"/>
        </w:rPr>
        <w:t>&lt;IPv6_CompressedZeros&gt;</w:t>
      </w:r>
      <w:r w:rsidRPr="00C44D1B">
        <w:t xml:space="preserve"> </w:t>
      </w:r>
      <w:r w:rsidRPr="00C44D1B">
        <w:rPr>
          <w:rFonts w:ascii="Courier New" w:hAnsi="Courier New" w:cs="Courier New"/>
        </w:rPr>
        <w:t>a</w:t>
      </w:r>
      <w:r w:rsidRPr="00C44D1B">
        <w:t>ffect the following commands and parameters:</w:t>
      </w:r>
    </w:p>
    <w:p w14:paraId="6426C14E" w14:textId="77777777" w:rsidR="00627808" w:rsidRPr="00C44D1B" w:rsidRDefault="00627808" w:rsidP="00627808">
      <w:pPr>
        <w:pStyle w:val="B1"/>
      </w:pPr>
      <w:bookmarkStart w:id="2792" w:name="_MCCTEMPBM_CRPT80111393___7"/>
      <w:bookmarkEnd w:id="2791"/>
      <w:r w:rsidRPr="00C44D1B">
        <w:t>a)</w:t>
      </w:r>
      <w:r w:rsidRPr="00C44D1B">
        <w:tab/>
      </w:r>
      <w:r w:rsidR="0090279C" w:rsidRPr="00C44D1B">
        <w:t>i</w:t>
      </w:r>
      <w:r w:rsidRPr="00C44D1B">
        <w:t xml:space="preserve">n </w:t>
      </w:r>
      <w:r w:rsidRPr="00C44D1B">
        <w:rPr>
          <w:rFonts w:ascii="Courier New" w:hAnsi="Courier New" w:cs="Courier New"/>
        </w:rPr>
        <w:t>+CGTFT</w:t>
      </w:r>
      <w:r w:rsidRPr="00C44D1B">
        <w:t xml:space="preserve"> and </w:t>
      </w:r>
      <w:r w:rsidRPr="00C44D1B">
        <w:rPr>
          <w:rFonts w:ascii="Courier New" w:hAnsi="Courier New" w:cs="Courier New"/>
        </w:rPr>
        <w:t>+CGTFTRDP</w:t>
      </w:r>
      <w:r w:rsidR="0090279C" w:rsidRPr="00C44D1B">
        <w:t>,</w:t>
      </w:r>
      <w:r w:rsidRPr="00C44D1B">
        <w:t xml:space="preserve"> the </w:t>
      </w:r>
      <w:r w:rsidRPr="00C44D1B">
        <w:rPr>
          <w:rFonts w:ascii="Courier New" w:hAnsi="Courier New" w:cs="Courier New"/>
        </w:rPr>
        <w:t>&lt;</w:t>
      </w:r>
      <w:r w:rsidR="00B063D5" w:rsidRPr="00C44D1B">
        <w:rPr>
          <w:rFonts w:ascii="Courier New" w:hAnsi="Courier New" w:cs="Courier New" w:hint="eastAsia"/>
          <w:lang w:eastAsia="zh-CN"/>
        </w:rPr>
        <w:t>remote</w:t>
      </w:r>
      <w:r w:rsidR="00B063D5" w:rsidRPr="00C44D1B">
        <w:rPr>
          <w:rFonts w:ascii="Courier New" w:hAnsi="Courier New" w:cs="Courier New"/>
        </w:rPr>
        <w:t xml:space="preserve"> </w:t>
      </w:r>
      <w:r w:rsidRPr="00C44D1B">
        <w:rPr>
          <w:rFonts w:ascii="Courier New" w:hAnsi="Courier New" w:cs="Courier New"/>
        </w:rPr>
        <w:t>address and subnet mask&gt;</w:t>
      </w:r>
      <w:r w:rsidR="0090279C" w:rsidRPr="00C44D1B">
        <w:t>;</w:t>
      </w:r>
    </w:p>
    <w:p w14:paraId="3DD2C393" w14:textId="77777777" w:rsidR="0090279C" w:rsidRPr="00C44D1B" w:rsidRDefault="00627808" w:rsidP="0090279C">
      <w:pPr>
        <w:pStyle w:val="B1"/>
      </w:pPr>
      <w:r w:rsidRPr="00C44D1B">
        <w:t>b)</w:t>
      </w:r>
      <w:r w:rsidRPr="00C44D1B">
        <w:tab/>
      </w:r>
      <w:r w:rsidR="0090279C" w:rsidRPr="00C44D1B">
        <w:t>i</w:t>
      </w:r>
      <w:r w:rsidRPr="00C44D1B">
        <w:t xml:space="preserve">n </w:t>
      </w:r>
      <w:r w:rsidRPr="00C44D1B">
        <w:rPr>
          <w:rFonts w:ascii="Courier New" w:hAnsi="Courier New" w:cs="Courier New"/>
        </w:rPr>
        <w:t>+CGDCONT</w:t>
      </w:r>
      <w:r w:rsidR="0090279C" w:rsidRPr="00C44D1B">
        <w:t xml:space="preserve">, the </w:t>
      </w:r>
      <w:r w:rsidR="0090279C" w:rsidRPr="00C44D1B">
        <w:rPr>
          <w:rFonts w:ascii="Courier New" w:hAnsi="Courier New" w:cs="Courier New"/>
        </w:rPr>
        <w:t>&lt;PDP_addr&gt;</w:t>
      </w:r>
      <w:r w:rsidR="0090279C" w:rsidRPr="00C44D1B">
        <w:t>;</w:t>
      </w:r>
    </w:p>
    <w:p w14:paraId="59A5AA01" w14:textId="77777777" w:rsidR="00627808" w:rsidRPr="00C44D1B" w:rsidRDefault="0090279C" w:rsidP="0090279C">
      <w:pPr>
        <w:pStyle w:val="B1"/>
      </w:pPr>
      <w:r w:rsidRPr="00C44D1B">
        <w:t>c)</w:t>
      </w:r>
      <w:r w:rsidRPr="00C44D1B">
        <w:tab/>
        <w:t xml:space="preserve">in </w:t>
      </w:r>
      <w:r w:rsidR="00627808" w:rsidRPr="00C44D1B">
        <w:rPr>
          <w:rFonts w:ascii="Courier New" w:hAnsi="Courier New" w:cs="Courier New"/>
        </w:rPr>
        <w:t>+CGPADDR</w:t>
      </w:r>
      <w:r w:rsidRPr="00C44D1B">
        <w:t>,</w:t>
      </w:r>
      <w:r w:rsidR="00627808" w:rsidRPr="00C44D1B">
        <w:t xml:space="preserve"> the</w:t>
      </w:r>
      <w:r w:rsidRPr="00C44D1B">
        <w:t xml:space="preserve"> </w:t>
      </w:r>
      <w:r w:rsidRPr="00C44D1B">
        <w:rPr>
          <w:rFonts w:ascii="Courier New" w:hAnsi="Courier New" w:cs="Courier New"/>
        </w:rPr>
        <w:t>&lt;PDP_addr_1&gt;</w:t>
      </w:r>
      <w:r w:rsidRPr="00C44D1B">
        <w:t xml:space="preserve"> and</w:t>
      </w:r>
      <w:r w:rsidR="00627808" w:rsidRPr="00C44D1B">
        <w:t xml:space="preserve"> </w:t>
      </w:r>
      <w:r w:rsidR="00627808" w:rsidRPr="00C44D1B">
        <w:rPr>
          <w:rFonts w:ascii="Courier New" w:hAnsi="Courier New" w:cs="Courier New"/>
        </w:rPr>
        <w:t>&lt;</w:t>
      </w:r>
      <w:r w:rsidRPr="00C44D1B">
        <w:rPr>
          <w:rFonts w:ascii="Courier New" w:hAnsi="Courier New" w:cs="Courier New"/>
        </w:rPr>
        <w:t>PDP</w:t>
      </w:r>
      <w:r w:rsidR="00627808" w:rsidRPr="00C44D1B">
        <w:rPr>
          <w:rFonts w:ascii="Courier New" w:hAnsi="Courier New" w:cs="Courier New"/>
        </w:rPr>
        <w:t>_</w:t>
      </w:r>
      <w:r w:rsidRPr="00C44D1B">
        <w:rPr>
          <w:rFonts w:ascii="Courier New" w:hAnsi="Courier New" w:cs="Courier New"/>
        </w:rPr>
        <w:t>a</w:t>
      </w:r>
      <w:r w:rsidR="00627808" w:rsidRPr="00C44D1B">
        <w:rPr>
          <w:rFonts w:ascii="Courier New" w:hAnsi="Courier New" w:cs="Courier New"/>
        </w:rPr>
        <w:t>ddr</w:t>
      </w:r>
      <w:r w:rsidRPr="00C44D1B">
        <w:rPr>
          <w:rFonts w:ascii="Courier New" w:hAnsi="Courier New" w:cs="Courier New"/>
        </w:rPr>
        <w:t>_2</w:t>
      </w:r>
      <w:r w:rsidR="00627808" w:rsidRPr="00C44D1B">
        <w:rPr>
          <w:rFonts w:ascii="Courier New" w:hAnsi="Courier New" w:cs="Courier New"/>
        </w:rPr>
        <w:t>&gt;</w:t>
      </w:r>
      <w:r w:rsidRPr="00C44D1B">
        <w:t>;</w:t>
      </w:r>
    </w:p>
    <w:p w14:paraId="4377CCC4" w14:textId="77777777" w:rsidR="00627808" w:rsidRPr="00C44D1B" w:rsidRDefault="0090279C" w:rsidP="00627808">
      <w:pPr>
        <w:pStyle w:val="B1"/>
      </w:pPr>
      <w:r w:rsidRPr="00C44D1B">
        <w:t>d</w:t>
      </w:r>
      <w:r w:rsidR="00627808" w:rsidRPr="00C44D1B">
        <w:t>)</w:t>
      </w:r>
      <w:r w:rsidR="00627808" w:rsidRPr="00C44D1B">
        <w:tab/>
      </w:r>
      <w:r w:rsidRPr="00C44D1B">
        <w:t>i</w:t>
      </w:r>
      <w:r w:rsidR="00627808" w:rsidRPr="00C44D1B">
        <w:t xml:space="preserve">n </w:t>
      </w:r>
      <w:r w:rsidR="00627808" w:rsidRPr="00C44D1B">
        <w:rPr>
          <w:rFonts w:ascii="Courier New" w:hAnsi="Courier New" w:cs="Courier New"/>
        </w:rPr>
        <w:t>+CGCONTRDP</w:t>
      </w:r>
      <w:r w:rsidRPr="00C44D1B">
        <w:t>,</w:t>
      </w:r>
      <w:r w:rsidR="00627808" w:rsidRPr="00C44D1B">
        <w:t xml:space="preserve"> the </w:t>
      </w:r>
      <w:r w:rsidR="00627808" w:rsidRPr="00C44D1B">
        <w:rPr>
          <w:rFonts w:ascii="Courier New" w:hAnsi="Courier New" w:cs="Courier New"/>
        </w:rPr>
        <w:t>&lt;</w:t>
      </w:r>
      <w:r w:rsidR="00B063D5" w:rsidRPr="00C44D1B">
        <w:rPr>
          <w:rFonts w:ascii="Courier New" w:hAnsi="Courier New" w:cs="Courier New" w:hint="eastAsia"/>
          <w:lang w:eastAsia="zh-CN"/>
        </w:rPr>
        <w:t>local</w:t>
      </w:r>
      <w:r w:rsidR="00B063D5" w:rsidRPr="00C44D1B">
        <w:rPr>
          <w:rFonts w:ascii="Courier New" w:hAnsi="Courier New" w:cs="Courier New"/>
        </w:rPr>
        <w:t xml:space="preserve"> </w:t>
      </w:r>
      <w:r w:rsidR="00627808" w:rsidRPr="00C44D1B">
        <w:rPr>
          <w:rFonts w:ascii="Courier New" w:hAnsi="Courier New" w:cs="Courier New"/>
        </w:rPr>
        <w:t>address and subnet mask&gt;</w:t>
      </w:r>
      <w:r w:rsidR="00627808" w:rsidRPr="00C44D1B">
        <w:t xml:space="preserve">, </w:t>
      </w:r>
      <w:r w:rsidR="00627808" w:rsidRPr="00C44D1B">
        <w:rPr>
          <w:rFonts w:ascii="Courier New" w:hAnsi="Courier New" w:cs="Courier New"/>
        </w:rPr>
        <w:t>&lt;DNS_prim_addr&gt;</w:t>
      </w:r>
      <w:r w:rsidR="00627808" w:rsidRPr="00C44D1B">
        <w:t xml:space="preserve">, </w:t>
      </w:r>
      <w:r w:rsidR="00627808" w:rsidRPr="00C44D1B">
        <w:rPr>
          <w:rFonts w:ascii="Courier New" w:hAnsi="Courier New" w:cs="Courier New"/>
        </w:rPr>
        <w:t>&lt;DNS_sec_addr&gt;</w:t>
      </w:r>
      <w:r w:rsidR="00627808" w:rsidRPr="00C44D1B">
        <w:t xml:space="preserve">, </w:t>
      </w:r>
      <w:r w:rsidR="00627808" w:rsidRPr="00C44D1B">
        <w:rPr>
          <w:rFonts w:ascii="Courier New" w:hAnsi="Courier New" w:cs="Courier New"/>
        </w:rPr>
        <w:t>&lt;P_CSCF_prim_addr&gt;</w:t>
      </w:r>
      <w:r w:rsidR="00627808" w:rsidRPr="00C44D1B">
        <w:t xml:space="preserve"> and </w:t>
      </w:r>
      <w:r w:rsidR="00627808" w:rsidRPr="00C44D1B">
        <w:rPr>
          <w:rFonts w:ascii="Courier New" w:hAnsi="Courier New" w:cs="Courier New"/>
        </w:rPr>
        <w:t>&lt;P_CSCF_sec_addr&gt;</w:t>
      </w:r>
      <w:r w:rsidRPr="00C44D1B">
        <w:t>; and</w:t>
      </w:r>
    </w:p>
    <w:p w14:paraId="65F76453" w14:textId="77777777" w:rsidR="00627808" w:rsidRPr="00C44D1B" w:rsidRDefault="0090279C" w:rsidP="00627808">
      <w:pPr>
        <w:pStyle w:val="B1"/>
      </w:pPr>
      <w:r w:rsidRPr="00C44D1B">
        <w:t>e</w:t>
      </w:r>
      <w:r w:rsidR="00627808" w:rsidRPr="00C44D1B">
        <w:t>)</w:t>
      </w:r>
      <w:r w:rsidR="00627808" w:rsidRPr="00C44D1B">
        <w:tab/>
      </w:r>
      <w:r w:rsidRPr="00C44D1B">
        <w:t>i</w:t>
      </w:r>
      <w:r w:rsidR="00627808" w:rsidRPr="00C44D1B">
        <w:t xml:space="preserve">n </w:t>
      </w:r>
      <w:r w:rsidR="00627808" w:rsidRPr="00C44D1B">
        <w:rPr>
          <w:rFonts w:ascii="Courier New" w:hAnsi="Courier New" w:cs="Courier New"/>
        </w:rPr>
        <w:t>+CRC</w:t>
      </w:r>
      <w:r w:rsidRPr="00C44D1B">
        <w:t>,</w:t>
      </w:r>
      <w:r w:rsidR="00627808" w:rsidRPr="00C44D1B">
        <w:t xml:space="preserve"> the </w:t>
      </w:r>
      <w:r w:rsidR="00627808" w:rsidRPr="00C44D1B">
        <w:rPr>
          <w:rFonts w:ascii="Courier New" w:hAnsi="Courier New" w:cs="Courier New"/>
        </w:rPr>
        <w:t>&lt;PDP_addr&gt;</w:t>
      </w:r>
      <w:r w:rsidR="00627808" w:rsidRPr="00C44D1B">
        <w:t xml:space="preserve"> of </w:t>
      </w:r>
      <w:r w:rsidR="001F1DB8" w:rsidRPr="00C44D1B">
        <w:t xml:space="preserve">unsolicited result </w:t>
      </w:r>
      <w:r w:rsidR="00627808" w:rsidRPr="00C44D1B">
        <w:t xml:space="preserve">code </w:t>
      </w:r>
      <w:r w:rsidR="008628EC" w:rsidRPr="00C44D1B">
        <w:rPr>
          <w:rFonts w:ascii="Courier New" w:hAnsi="Courier New" w:cs="Courier New"/>
        </w:rPr>
        <w:t>+CRING: </w:t>
      </w:r>
      <w:r w:rsidR="00627808" w:rsidRPr="00C44D1B">
        <w:rPr>
          <w:rFonts w:ascii="Courier New" w:hAnsi="Courier New" w:cs="Courier New"/>
        </w:rPr>
        <w:t>GPRS &lt;PDP_type&gt;, &lt;PDP_addr&gt;[, [&lt;L2P&gt;][,&lt;APN&gt;]]</w:t>
      </w:r>
      <w:r w:rsidRPr="00C44D1B">
        <w:t>.</w:t>
      </w:r>
    </w:p>
    <w:bookmarkEnd w:id="2792"/>
    <w:p w14:paraId="5ED0BE49" w14:textId="77777777" w:rsidR="00627808" w:rsidRPr="00C44D1B" w:rsidRDefault="00627808" w:rsidP="00627808">
      <w:r w:rsidRPr="00C44D1B">
        <w:t>Read command returns the current command parameter settings.</w:t>
      </w:r>
    </w:p>
    <w:p w14:paraId="0920D336" w14:textId="77777777" w:rsidR="00627808" w:rsidRPr="00C44D1B" w:rsidRDefault="00627808" w:rsidP="00627808">
      <w:r w:rsidRPr="00C44D1B">
        <w:t>Test command returns values supported as compound values.</w:t>
      </w:r>
    </w:p>
    <w:p w14:paraId="4B53662E" w14:textId="77777777" w:rsidR="00627808" w:rsidRPr="00C44D1B" w:rsidRDefault="00627808" w:rsidP="00627808">
      <w:r w:rsidRPr="00C44D1B">
        <w:rPr>
          <w:b/>
        </w:rPr>
        <w:t>Defined values</w:t>
      </w:r>
    </w:p>
    <w:p w14:paraId="5983C8F4" w14:textId="77777777" w:rsidR="00627808" w:rsidRPr="00C44D1B" w:rsidRDefault="00627808" w:rsidP="00627808">
      <w:pPr>
        <w:pStyle w:val="B1"/>
      </w:pPr>
      <w:bookmarkStart w:id="2793" w:name="_MCCTEMPBM_CRPT80111394___7"/>
      <w:r w:rsidRPr="00C44D1B">
        <w:rPr>
          <w:rFonts w:ascii="Courier New" w:hAnsi="Courier New" w:cs="Courier New"/>
        </w:rPr>
        <w:t>&lt;IPv6_AddressFormat&gt;</w:t>
      </w:r>
      <w:r w:rsidRPr="00C44D1B">
        <w:t>: integer type, decides the IPv6 address format. Relevant for all AT command parameters that can hold an IPv6 address.</w:t>
      </w:r>
    </w:p>
    <w:bookmarkEnd w:id="2793"/>
    <w:p w14:paraId="2FC1151A" w14:textId="77777777" w:rsidR="00627808" w:rsidRPr="00C44D1B" w:rsidRDefault="00627808" w:rsidP="00627808">
      <w:pPr>
        <w:pStyle w:val="B2"/>
      </w:pPr>
      <w:r w:rsidRPr="00C44D1B">
        <w:rPr>
          <w:u w:val="single"/>
        </w:rPr>
        <w:t>0</w:t>
      </w:r>
      <w:r w:rsidRPr="00C44D1B">
        <w:tab/>
        <w:t>Use IPv4-like dot-notation. IP address, and subnetwork mask if applicable, are dot-separated.</w:t>
      </w:r>
    </w:p>
    <w:p w14:paraId="1D5365D5" w14:textId="77777777" w:rsidR="00627808" w:rsidRPr="00C44D1B" w:rsidRDefault="00627808" w:rsidP="00627808">
      <w:pPr>
        <w:pStyle w:val="B2"/>
        <w:ind w:left="1701" w:hanging="1417"/>
        <w:rPr>
          <w:rStyle w:val="EXChar"/>
        </w:rPr>
      </w:pPr>
      <w:bookmarkStart w:id="2794" w:name="_MCCTEMPBM_CRPT80111395___2"/>
      <w:r w:rsidRPr="00C44D1B">
        <w:rPr>
          <w:rStyle w:val="EXChar"/>
        </w:rPr>
        <w:t>Example:</w:t>
      </w:r>
      <w:r w:rsidRPr="00C44D1B">
        <w:rPr>
          <w:rStyle w:val="EXChar"/>
        </w:rPr>
        <w:tab/>
        <w:t xml:space="preserve">For </w:t>
      </w:r>
      <w:r w:rsidRPr="00C44D1B">
        <w:rPr>
          <w:rStyle w:val="EXChar"/>
          <w:rFonts w:ascii="Courier New" w:hAnsi="Courier New" w:cs="Courier New"/>
        </w:rPr>
        <w:t>&lt;</w:t>
      </w:r>
      <w:r w:rsidR="00B063D5" w:rsidRPr="00C44D1B">
        <w:rPr>
          <w:rFonts w:ascii="Courier New" w:hAnsi="Courier New" w:cs="Courier New" w:hint="eastAsia"/>
          <w:lang w:eastAsia="zh-CN"/>
        </w:rPr>
        <w:t>remote</w:t>
      </w:r>
      <w:r w:rsidR="00B063D5" w:rsidRPr="00C44D1B">
        <w:rPr>
          <w:rFonts w:ascii="Courier New" w:hAnsi="Courier New" w:cs="Courier New"/>
        </w:rPr>
        <w:t xml:space="preserve"> </w:t>
      </w:r>
      <w:r w:rsidRPr="00C44D1B">
        <w:rPr>
          <w:rStyle w:val="EXChar"/>
          <w:rFonts w:ascii="Courier New" w:hAnsi="Courier New" w:cs="Courier New"/>
        </w:rPr>
        <w:t>address and subnet mask&gt;</w:t>
      </w:r>
      <w:r w:rsidRPr="00C44D1B">
        <w:rPr>
          <w:rStyle w:val="EXChar"/>
        </w:rPr>
        <w:t>:</w:t>
      </w:r>
      <w:r w:rsidRPr="00C44D1B">
        <w:rPr>
          <w:rStyle w:val="EXChar"/>
        </w:rPr>
        <w:br/>
        <w:t>"32.1.13.184.0.0.205.48.0.0.0.0.0.0.0.0.255.255.255.255.255.255.255.240.0.0.0.0.0.0.0.0"</w:t>
      </w:r>
      <w:r w:rsidRPr="00C44D1B">
        <w:rPr>
          <w:rStyle w:val="EXChar"/>
        </w:rPr>
        <w:br/>
        <w:t xml:space="preserve">For </w:t>
      </w:r>
      <w:r w:rsidRPr="00C44D1B">
        <w:t>other IP address parameters:</w:t>
      </w:r>
      <w:r w:rsidRPr="00C44D1B">
        <w:br/>
      </w:r>
      <w:r w:rsidRPr="00C44D1B">
        <w:rPr>
          <w:rStyle w:val="EXChar"/>
        </w:rPr>
        <w:t>"</w:t>
      </w:r>
      <w:r w:rsidRPr="00C44D1B">
        <w:t>32.1.13.184.0.0.205.48.0.0.0.0.0.0.0.0</w:t>
      </w:r>
      <w:r w:rsidRPr="00C44D1B">
        <w:rPr>
          <w:rStyle w:val="EXChar"/>
        </w:rPr>
        <w:t>"</w:t>
      </w:r>
    </w:p>
    <w:bookmarkEnd w:id="2794"/>
    <w:p w14:paraId="237658A0" w14:textId="77777777" w:rsidR="00627808" w:rsidRPr="00C44D1B" w:rsidRDefault="00627808" w:rsidP="00627808">
      <w:pPr>
        <w:pStyle w:val="B2"/>
      </w:pPr>
      <w:r w:rsidRPr="00C44D1B">
        <w:t>1</w:t>
      </w:r>
      <w:r w:rsidRPr="00C44D1B">
        <w:tab/>
        <w:t>Use IPv6-like colon-notation. IP address, and subnetwork mask if applicable and when given explicitly, are separated by a space.</w:t>
      </w:r>
    </w:p>
    <w:p w14:paraId="0E32A71A" w14:textId="77777777" w:rsidR="00627808" w:rsidRPr="00C44D1B" w:rsidRDefault="00627808" w:rsidP="00627808">
      <w:pPr>
        <w:pStyle w:val="B2"/>
        <w:ind w:left="1701" w:hanging="1417"/>
      </w:pPr>
      <w:bookmarkStart w:id="2795" w:name="_MCCTEMPBM_CRPT80111396___2"/>
      <w:r w:rsidRPr="00C44D1B">
        <w:rPr>
          <w:rStyle w:val="EXChar"/>
        </w:rPr>
        <w:t>Example:</w:t>
      </w:r>
      <w:r w:rsidRPr="00C44D1B">
        <w:rPr>
          <w:rStyle w:val="EXChar"/>
        </w:rPr>
        <w:tab/>
        <w:t xml:space="preserve">For </w:t>
      </w:r>
      <w:r w:rsidRPr="00C44D1B">
        <w:rPr>
          <w:rStyle w:val="EXChar"/>
          <w:rFonts w:ascii="Courier New" w:hAnsi="Courier New" w:cs="Courier New"/>
        </w:rPr>
        <w:t>&lt;</w:t>
      </w:r>
      <w:r w:rsidR="00B063D5" w:rsidRPr="00C44D1B">
        <w:rPr>
          <w:rFonts w:ascii="Courier New" w:hAnsi="Courier New" w:cs="Courier New" w:hint="eastAsia"/>
          <w:lang w:eastAsia="zh-CN"/>
        </w:rPr>
        <w:t>remote</w:t>
      </w:r>
      <w:r w:rsidR="00B063D5" w:rsidRPr="00C44D1B">
        <w:rPr>
          <w:rFonts w:ascii="Courier New" w:hAnsi="Courier New" w:cs="Courier New"/>
        </w:rPr>
        <w:t xml:space="preserve"> </w:t>
      </w:r>
      <w:r w:rsidRPr="00C44D1B">
        <w:rPr>
          <w:rStyle w:val="EXChar"/>
          <w:rFonts w:ascii="Courier New" w:hAnsi="Courier New" w:cs="Courier New"/>
        </w:rPr>
        <w:t>address and subnet mask&gt;</w:t>
      </w:r>
      <w:r w:rsidRPr="00C44D1B">
        <w:rPr>
          <w:rStyle w:val="EXChar"/>
        </w:rPr>
        <w:t>:</w:t>
      </w:r>
      <w:r w:rsidRPr="00C44D1B">
        <w:rPr>
          <w:rStyle w:val="EXChar"/>
        </w:rPr>
        <w:br/>
        <w:t>"</w:t>
      </w:r>
      <w:r w:rsidRPr="00C44D1B">
        <w:t>2001:0DB8:0000:CD30:0000:0000:0000:0000 FFFF:FFFF:FFFF:FFF0:0000:0000:0000:0000</w:t>
      </w:r>
      <w:r w:rsidRPr="00C44D1B">
        <w:rPr>
          <w:rStyle w:val="EXChar"/>
        </w:rPr>
        <w:t>"</w:t>
      </w:r>
      <w:r w:rsidRPr="00C44D1B">
        <w:rPr>
          <w:rStyle w:val="EXChar"/>
        </w:rPr>
        <w:br/>
        <w:t xml:space="preserve">For </w:t>
      </w:r>
      <w:r w:rsidRPr="00C44D1B">
        <w:t>other IP address parameters:</w:t>
      </w:r>
      <w:r w:rsidRPr="00C44D1B">
        <w:br/>
      </w:r>
      <w:r w:rsidRPr="00C44D1B">
        <w:rPr>
          <w:rStyle w:val="EXChar"/>
        </w:rPr>
        <w:t>"</w:t>
      </w:r>
      <w:r w:rsidRPr="00C44D1B">
        <w:t>2001:0DB8:0000:CD30:0000:0000:0000:0000</w:t>
      </w:r>
      <w:r w:rsidRPr="00C44D1B">
        <w:rPr>
          <w:rStyle w:val="EXChar"/>
        </w:rPr>
        <w:t>"</w:t>
      </w:r>
    </w:p>
    <w:p w14:paraId="48415408" w14:textId="77777777" w:rsidR="00627808" w:rsidRPr="00C44D1B" w:rsidRDefault="00627808" w:rsidP="00627808">
      <w:pPr>
        <w:pStyle w:val="B2"/>
        <w:ind w:left="567"/>
      </w:pPr>
      <w:bookmarkStart w:id="2796" w:name="_MCCTEMPBM_CRPT80111397___2"/>
      <w:bookmarkEnd w:id="2795"/>
      <w:r w:rsidRPr="00C44D1B">
        <w:rPr>
          <w:rFonts w:ascii="Courier New" w:hAnsi="Courier New" w:cs="Courier New"/>
        </w:rPr>
        <w:t>&lt;IPv6_SubnetNotation&gt;</w:t>
      </w:r>
      <w:r w:rsidRPr="00C44D1B">
        <w:t xml:space="preserve">: integer type, decides the subnet-notation for </w:t>
      </w:r>
      <w:r w:rsidRPr="00C44D1B">
        <w:rPr>
          <w:rFonts w:ascii="Courier New" w:hAnsi="Courier New" w:cs="Courier New"/>
        </w:rPr>
        <w:t>&lt;</w:t>
      </w:r>
      <w:r w:rsidR="00B063D5" w:rsidRPr="00C44D1B">
        <w:rPr>
          <w:rFonts w:ascii="Courier New" w:hAnsi="Courier New" w:cs="Courier New" w:hint="eastAsia"/>
          <w:lang w:eastAsia="zh-CN"/>
        </w:rPr>
        <w:t>remote</w:t>
      </w:r>
      <w:r w:rsidR="00B063D5" w:rsidRPr="00C44D1B">
        <w:rPr>
          <w:rFonts w:ascii="Courier New" w:hAnsi="Courier New" w:cs="Courier New"/>
        </w:rPr>
        <w:t xml:space="preserve"> </w:t>
      </w:r>
      <w:r w:rsidRPr="00C44D1B">
        <w:rPr>
          <w:rFonts w:ascii="Courier New" w:hAnsi="Courier New" w:cs="Courier New"/>
        </w:rPr>
        <w:t>address and subnet mask</w:t>
      </w:r>
      <w:r w:rsidRPr="00C44D1B">
        <w:t xml:space="preserve">. </w:t>
      </w:r>
      <w:r w:rsidRPr="00C44D1B">
        <w:rPr>
          <w:rStyle w:val="NOChar"/>
        </w:rPr>
        <w:t xml:space="preserve">Setting does not apply if </w:t>
      </w:r>
      <w:r w:rsidRPr="00C44D1B">
        <w:rPr>
          <w:rStyle w:val="NOChar"/>
          <w:rFonts w:ascii="Courier New" w:hAnsi="Courier New" w:cs="Courier New"/>
        </w:rPr>
        <w:t>&lt;IPv6_AddressFormat&gt;</w:t>
      </w:r>
      <w:r w:rsidRPr="00C44D1B">
        <w:rPr>
          <w:rStyle w:val="NOChar"/>
        </w:rPr>
        <w:t>=0.</w:t>
      </w:r>
    </w:p>
    <w:bookmarkEnd w:id="2796"/>
    <w:p w14:paraId="0D418A9B" w14:textId="77777777" w:rsidR="00627808" w:rsidRPr="00C44D1B" w:rsidRDefault="00627808" w:rsidP="00627808">
      <w:pPr>
        <w:pStyle w:val="B2"/>
      </w:pPr>
      <w:r w:rsidRPr="00C44D1B">
        <w:rPr>
          <w:u w:val="single"/>
        </w:rPr>
        <w:t>0</w:t>
      </w:r>
      <w:r w:rsidRPr="00C44D1B">
        <w:tab/>
        <w:t>Both IP Address and subnet mask are stated explicitly, separated by a space.</w:t>
      </w:r>
    </w:p>
    <w:p w14:paraId="266F0BAA" w14:textId="77777777" w:rsidR="00627808" w:rsidRPr="00C44D1B" w:rsidRDefault="00627808" w:rsidP="00627808">
      <w:pPr>
        <w:pStyle w:val="EX"/>
      </w:pPr>
      <w:r w:rsidRPr="00C44D1B">
        <w:t>Example:</w:t>
      </w:r>
      <w:r w:rsidRPr="00C44D1B">
        <w:tab/>
        <w:t>"2001:0DB8:0000:CD30:0000:0000:0000:0000 FFFF:FFFF:FFFF:FFF0:0000:0000:0000:0000"</w:t>
      </w:r>
    </w:p>
    <w:p w14:paraId="0D1F4ACF" w14:textId="77777777" w:rsidR="00627808" w:rsidRPr="00C44D1B" w:rsidRDefault="00627808" w:rsidP="00627808">
      <w:pPr>
        <w:pStyle w:val="B2"/>
      </w:pPr>
      <w:r w:rsidRPr="00C44D1B">
        <w:t>1</w:t>
      </w:r>
      <w:r w:rsidRPr="00C44D1B">
        <w:tab/>
        <w:t>The printout format is applying / (forward slash) subnet-prefix Classless Inter-Domain Routing (CIDR) notation.</w:t>
      </w:r>
    </w:p>
    <w:p w14:paraId="048596B5" w14:textId="77777777" w:rsidR="00627808" w:rsidRPr="00C44D1B" w:rsidRDefault="00627808" w:rsidP="00627808">
      <w:pPr>
        <w:pStyle w:val="EX"/>
      </w:pPr>
      <w:r w:rsidRPr="00C44D1B">
        <w:t>Example:</w:t>
      </w:r>
      <w:r w:rsidRPr="00C44D1B">
        <w:tab/>
        <w:t>"2001:0DB8:0000:CD30:0000:0000:0000:0000/60"</w:t>
      </w:r>
    </w:p>
    <w:p w14:paraId="13F35760" w14:textId="77777777" w:rsidR="00627808" w:rsidRPr="00C44D1B" w:rsidRDefault="00627808" w:rsidP="00A23384">
      <w:pPr>
        <w:pStyle w:val="B2"/>
      </w:pPr>
      <w:bookmarkStart w:id="2797" w:name="_MCCTEMPBM_CRPT80111398___7"/>
      <w:r w:rsidRPr="00C44D1B">
        <w:rPr>
          <w:rFonts w:ascii="Courier New" w:hAnsi="Courier New" w:cs="Courier New"/>
        </w:rPr>
        <w:t>&lt;IPv6_LeadingZeros&gt;</w:t>
      </w:r>
      <w:r w:rsidRPr="00C44D1B">
        <w:t xml:space="preserve">: integer type, decides whether leading zeros are omitted or not. </w:t>
      </w:r>
      <w:r w:rsidRPr="00C44D1B">
        <w:rPr>
          <w:rStyle w:val="NOChar"/>
        </w:rPr>
        <w:t xml:space="preserve">Setting does not apply if </w:t>
      </w:r>
      <w:r w:rsidRPr="00C44D1B">
        <w:rPr>
          <w:rStyle w:val="NOChar"/>
          <w:rFonts w:ascii="Courier New" w:hAnsi="Courier New" w:cs="Courier New"/>
        </w:rPr>
        <w:t>&lt;IPv6_AddressFormat&gt;</w:t>
      </w:r>
      <w:r w:rsidRPr="00C44D1B">
        <w:rPr>
          <w:rStyle w:val="NOChar"/>
        </w:rPr>
        <w:t>=0.</w:t>
      </w:r>
    </w:p>
    <w:bookmarkEnd w:id="2797"/>
    <w:p w14:paraId="796BCB7F" w14:textId="77777777" w:rsidR="00627808" w:rsidRPr="00C44D1B" w:rsidRDefault="00627808" w:rsidP="00627808">
      <w:pPr>
        <w:pStyle w:val="B2"/>
      </w:pPr>
      <w:r w:rsidRPr="00C44D1B">
        <w:rPr>
          <w:u w:val="single"/>
        </w:rPr>
        <w:t>0</w:t>
      </w:r>
      <w:r w:rsidRPr="00C44D1B">
        <w:tab/>
        <w:t>Leading zeros are omitted.</w:t>
      </w:r>
    </w:p>
    <w:p w14:paraId="376ACE3C" w14:textId="77777777" w:rsidR="00627808" w:rsidRPr="00C44D1B" w:rsidRDefault="00627808" w:rsidP="00627808">
      <w:pPr>
        <w:pStyle w:val="EX"/>
      </w:pPr>
      <w:r w:rsidRPr="00C44D1B">
        <w:t>Example:</w:t>
      </w:r>
      <w:r w:rsidRPr="00C44D1B">
        <w:tab/>
        <w:t>"2001:DB8:0:CD30:0:0:0:0"</w:t>
      </w:r>
    </w:p>
    <w:p w14:paraId="17769A75" w14:textId="77777777" w:rsidR="00627808" w:rsidRPr="00C44D1B" w:rsidRDefault="00627808" w:rsidP="00627808">
      <w:pPr>
        <w:pStyle w:val="B2"/>
      </w:pPr>
      <w:r w:rsidRPr="00C44D1B">
        <w:t>1</w:t>
      </w:r>
      <w:r w:rsidRPr="00C44D1B">
        <w:tab/>
        <w:t>Leading zeros are included.</w:t>
      </w:r>
    </w:p>
    <w:p w14:paraId="3C1038FF" w14:textId="77777777" w:rsidR="00627808" w:rsidRPr="00C44D1B" w:rsidRDefault="00627808" w:rsidP="00627808">
      <w:pPr>
        <w:pStyle w:val="EX"/>
      </w:pPr>
      <w:r w:rsidRPr="00C44D1B">
        <w:t>Example:</w:t>
      </w:r>
      <w:r w:rsidRPr="00C44D1B">
        <w:tab/>
        <w:t>"2001:0DB8:0000:CD30:0000:0000:0000:0000"</w:t>
      </w:r>
    </w:p>
    <w:p w14:paraId="556754D8" w14:textId="77777777" w:rsidR="00627808" w:rsidRPr="00C44D1B" w:rsidRDefault="00627808" w:rsidP="00627808">
      <w:pPr>
        <w:pStyle w:val="B2"/>
        <w:ind w:left="567"/>
        <w:rPr>
          <w:rStyle w:val="NOChar"/>
        </w:rPr>
      </w:pPr>
      <w:bookmarkStart w:id="2798" w:name="_MCCTEMPBM_CRPT80111399___2"/>
      <w:r w:rsidRPr="00C44D1B">
        <w:rPr>
          <w:rFonts w:ascii="Courier New" w:hAnsi="Courier New" w:cs="Courier New"/>
        </w:rPr>
        <w:t>&lt;IPv6_CompressZeros&gt;</w:t>
      </w:r>
      <w:r w:rsidRPr="00C44D1B">
        <w:t xml:space="preserve">: integer type, decides whether 1-n instances of 16-bit zero-values are replaced by only '::'. This applies only once. </w:t>
      </w:r>
      <w:r w:rsidRPr="00C44D1B">
        <w:rPr>
          <w:rStyle w:val="NOChar"/>
        </w:rPr>
        <w:t xml:space="preserve">Setting does not apply if </w:t>
      </w:r>
      <w:r w:rsidRPr="00C44D1B">
        <w:rPr>
          <w:rStyle w:val="NOChar"/>
          <w:rFonts w:ascii="Courier New" w:hAnsi="Courier New" w:cs="Courier New"/>
        </w:rPr>
        <w:t>&lt;IPv6_AddressFormat&gt;</w:t>
      </w:r>
      <w:r w:rsidRPr="00C44D1B">
        <w:rPr>
          <w:rStyle w:val="NOChar"/>
        </w:rPr>
        <w:t>=0.</w:t>
      </w:r>
    </w:p>
    <w:bookmarkEnd w:id="2798"/>
    <w:p w14:paraId="782EC3DF" w14:textId="77777777" w:rsidR="00627808" w:rsidRPr="00C44D1B" w:rsidRDefault="00627808" w:rsidP="00627808">
      <w:pPr>
        <w:pStyle w:val="B2"/>
      </w:pPr>
      <w:r w:rsidRPr="00C44D1B">
        <w:rPr>
          <w:u w:val="single"/>
        </w:rPr>
        <w:t>0</w:t>
      </w:r>
      <w:r w:rsidRPr="00C44D1B">
        <w:tab/>
        <w:t>No zero compression.</w:t>
      </w:r>
    </w:p>
    <w:p w14:paraId="351D474F" w14:textId="77777777" w:rsidR="00627808" w:rsidRPr="00C44D1B" w:rsidRDefault="00627808" w:rsidP="00627808">
      <w:pPr>
        <w:pStyle w:val="EX"/>
      </w:pPr>
      <w:r w:rsidRPr="00C44D1B">
        <w:t>Example:</w:t>
      </w:r>
      <w:r w:rsidRPr="00C44D1B">
        <w:tab/>
        <w:t>"2001:DB8:0:CD30:0:0:0:0"</w:t>
      </w:r>
    </w:p>
    <w:p w14:paraId="3F4580EF" w14:textId="77777777" w:rsidR="00627808" w:rsidRPr="00C44D1B" w:rsidRDefault="00627808" w:rsidP="00627808">
      <w:pPr>
        <w:pStyle w:val="B2"/>
      </w:pPr>
      <w:r w:rsidRPr="00C44D1B">
        <w:t>1</w:t>
      </w:r>
      <w:r w:rsidRPr="00C44D1B">
        <w:tab/>
        <w:t>Use zero compression.</w:t>
      </w:r>
    </w:p>
    <w:p w14:paraId="6870257E" w14:textId="77777777" w:rsidR="00627808" w:rsidRPr="00C44D1B" w:rsidRDefault="00627808" w:rsidP="00627808">
      <w:pPr>
        <w:pStyle w:val="EX"/>
      </w:pPr>
      <w:r w:rsidRPr="00C44D1B">
        <w:t>Example:</w:t>
      </w:r>
      <w:r w:rsidRPr="00C44D1B">
        <w:tab/>
        <w:t>"2001:DB8:0:CD30::"</w:t>
      </w:r>
    </w:p>
    <w:p w14:paraId="315B365B" w14:textId="77777777" w:rsidR="00627808" w:rsidRPr="00C44D1B" w:rsidRDefault="00627808" w:rsidP="00627808">
      <w:r w:rsidRPr="00C44D1B">
        <w:rPr>
          <w:b/>
        </w:rPr>
        <w:t>Implementation</w:t>
      </w:r>
    </w:p>
    <w:p w14:paraId="134103E6" w14:textId="77777777" w:rsidR="00627808" w:rsidRPr="00C44D1B" w:rsidRDefault="00627808" w:rsidP="00627808">
      <w:r w:rsidRPr="00C44D1B">
        <w:t>Optional.</w:t>
      </w:r>
    </w:p>
    <w:p w14:paraId="403F42EE" w14:textId="77777777" w:rsidR="00475B74" w:rsidRPr="00C44D1B" w:rsidRDefault="00475B74" w:rsidP="00E26141">
      <w:pPr>
        <w:pStyle w:val="Heading2"/>
      </w:pPr>
      <w:bookmarkStart w:id="2799" w:name="_CR8_63"/>
      <w:bookmarkStart w:id="2800" w:name="_Toc20207593"/>
      <w:bookmarkStart w:id="2801" w:name="_Toc27579476"/>
      <w:bookmarkStart w:id="2802" w:name="_Toc36116056"/>
      <w:bookmarkStart w:id="2803" w:name="_Toc45214936"/>
      <w:bookmarkStart w:id="2804" w:name="_Toc51866704"/>
      <w:bookmarkStart w:id="2805" w:name="_Toc187419382"/>
      <w:bookmarkEnd w:id="2799"/>
      <w:r w:rsidRPr="00C44D1B">
        <w:t>8.63</w:t>
      </w:r>
      <w:r w:rsidRPr="00C44D1B">
        <w:tab/>
        <w:t xml:space="preserve">IMS </w:t>
      </w:r>
      <w:r w:rsidR="00136ECD" w:rsidRPr="00C44D1B">
        <w:rPr>
          <w:lang w:val="en-US"/>
        </w:rPr>
        <w:t>s</w:t>
      </w:r>
      <w:r w:rsidRPr="00C44D1B">
        <w:rPr>
          <w:lang w:val="en-US"/>
        </w:rPr>
        <w:t xml:space="preserve">ingle </w:t>
      </w:r>
      <w:r w:rsidR="00136ECD" w:rsidRPr="00C44D1B">
        <w:rPr>
          <w:lang w:val="en-US"/>
        </w:rPr>
        <w:t>r</w:t>
      </w:r>
      <w:r w:rsidRPr="00C44D1B">
        <w:rPr>
          <w:lang w:val="en-US"/>
        </w:rPr>
        <w:t xml:space="preserve">adio </w:t>
      </w:r>
      <w:r w:rsidR="00136ECD" w:rsidRPr="00C44D1B">
        <w:rPr>
          <w:lang w:val="en-US"/>
        </w:rPr>
        <w:t>v</w:t>
      </w:r>
      <w:r w:rsidRPr="00C44D1B">
        <w:rPr>
          <w:lang w:val="en-US"/>
        </w:rPr>
        <w:t xml:space="preserve">oice </w:t>
      </w:r>
      <w:r w:rsidR="00136ECD" w:rsidRPr="00C44D1B">
        <w:rPr>
          <w:lang w:val="en-US"/>
        </w:rPr>
        <w:t>c</w:t>
      </w:r>
      <w:r w:rsidRPr="00C44D1B">
        <w:rPr>
          <w:lang w:val="en-US"/>
        </w:rPr>
        <w:t xml:space="preserve">all </w:t>
      </w:r>
      <w:r w:rsidR="00136ECD" w:rsidRPr="00C44D1B">
        <w:rPr>
          <w:lang w:val="en-US"/>
        </w:rPr>
        <w:t>c</w:t>
      </w:r>
      <w:r w:rsidRPr="00C44D1B">
        <w:rPr>
          <w:lang w:val="en-US"/>
        </w:rPr>
        <w:t>ontinuity</w:t>
      </w:r>
      <w:r w:rsidRPr="00C44D1B">
        <w:t xml:space="preserve"> +CISRVCC</w:t>
      </w:r>
      <w:bookmarkEnd w:id="2800"/>
      <w:bookmarkEnd w:id="2801"/>
      <w:bookmarkEnd w:id="2802"/>
      <w:bookmarkEnd w:id="2803"/>
      <w:bookmarkEnd w:id="2804"/>
      <w:bookmarkEnd w:id="2805"/>
    </w:p>
    <w:p w14:paraId="55F77D06" w14:textId="77777777" w:rsidR="00475B74" w:rsidRPr="00C44D1B" w:rsidRDefault="00475B74" w:rsidP="00475B74">
      <w:pPr>
        <w:pStyle w:val="TH"/>
      </w:pPr>
      <w:bookmarkStart w:id="2806" w:name="_CRTable8_631"/>
      <w:r w:rsidRPr="00C44D1B">
        <w:t>Table </w:t>
      </w:r>
      <w:bookmarkEnd w:id="2806"/>
      <w:r w:rsidRPr="00C44D1B">
        <w:t>8.6</w:t>
      </w:r>
      <w:r w:rsidR="00A23384" w:rsidRPr="00C44D1B">
        <w:t>3</w:t>
      </w:r>
      <w:r w:rsidRPr="00C44D1B">
        <w:t>-1: +CISRVCC parameter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835"/>
        <w:gridCol w:w="4678"/>
      </w:tblGrid>
      <w:tr w:rsidR="00475B74" w:rsidRPr="00C44D1B" w14:paraId="5C1487A8" w14:textId="77777777" w:rsidTr="00475B74">
        <w:trPr>
          <w:cantSplit/>
        </w:trPr>
        <w:tc>
          <w:tcPr>
            <w:tcW w:w="2835" w:type="dxa"/>
          </w:tcPr>
          <w:p w14:paraId="128443D9" w14:textId="77777777" w:rsidR="00475B74" w:rsidRPr="00C44D1B" w:rsidRDefault="00475B74" w:rsidP="00475B74">
            <w:pPr>
              <w:pStyle w:val="TAH"/>
              <w:rPr>
                <w:rFonts w:ascii="Courier New" w:hAnsi="Courier New"/>
                <w:lang w:eastAsia="en-US"/>
              </w:rPr>
            </w:pPr>
            <w:r w:rsidRPr="00C44D1B">
              <w:rPr>
                <w:lang w:eastAsia="en-US"/>
              </w:rPr>
              <w:t>Command</w:t>
            </w:r>
          </w:p>
        </w:tc>
        <w:tc>
          <w:tcPr>
            <w:tcW w:w="4678" w:type="dxa"/>
          </w:tcPr>
          <w:p w14:paraId="772B8830" w14:textId="77777777" w:rsidR="00475B74" w:rsidRPr="00C44D1B" w:rsidRDefault="00475B74" w:rsidP="00475B74">
            <w:pPr>
              <w:pStyle w:val="TAH"/>
              <w:rPr>
                <w:rFonts w:ascii="Courier New" w:hAnsi="Courier New"/>
                <w:lang w:eastAsia="en-US"/>
              </w:rPr>
            </w:pPr>
            <w:r w:rsidRPr="00C44D1B">
              <w:rPr>
                <w:lang w:eastAsia="en-US"/>
              </w:rPr>
              <w:t>Possible response(s)</w:t>
            </w:r>
          </w:p>
        </w:tc>
      </w:tr>
      <w:tr w:rsidR="00475B74" w:rsidRPr="00C44D1B" w14:paraId="63839507" w14:textId="77777777" w:rsidTr="00475B74">
        <w:trPr>
          <w:cantSplit/>
        </w:trPr>
        <w:tc>
          <w:tcPr>
            <w:tcW w:w="2835" w:type="dxa"/>
          </w:tcPr>
          <w:p w14:paraId="1AA5195E" w14:textId="77777777" w:rsidR="00475B74" w:rsidRPr="00C44D1B" w:rsidRDefault="00475B74" w:rsidP="00475B74">
            <w:pPr>
              <w:spacing w:after="20"/>
              <w:rPr>
                <w:rFonts w:ascii="Courier New" w:hAnsi="Courier New"/>
              </w:rPr>
            </w:pPr>
            <w:bookmarkStart w:id="2807" w:name="_MCCTEMPBM_CRPT80111400___7" w:colFirst="0" w:colLast="0"/>
            <w:r w:rsidRPr="00C44D1B">
              <w:rPr>
                <w:rFonts w:ascii="Courier New" w:hAnsi="Courier New"/>
              </w:rPr>
              <w:t>+CISRVCC=[&lt;</w:t>
            </w:r>
            <w:r w:rsidRPr="00C44D1B">
              <w:rPr>
                <w:rFonts w:ascii="Courier New" w:hAnsi="Courier New" w:cs="Courier New"/>
              </w:rPr>
              <w:t>uesrvcc</w:t>
            </w:r>
            <w:r w:rsidRPr="00C44D1B">
              <w:rPr>
                <w:rFonts w:ascii="Courier New" w:hAnsi="Courier New"/>
              </w:rPr>
              <w:t>&gt;]</w:t>
            </w:r>
          </w:p>
        </w:tc>
        <w:tc>
          <w:tcPr>
            <w:tcW w:w="4678" w:type="dxa"/>
          </w:tcPr>
          <w:p w14:paraId="4ACADCC0" w14:textId="77777777" w:rsidR="00475B74" w:rsidRPr="00C44D1B" w:rsidRDefault="00475B74" w:rsidP="00475B74">
            <w:pPr>
              <w:spacing w:after="20"/>
              <w:rPr>
                <w:rFonts w:ascii="Courier New" w:hAnsi="Courier New"/>
              </w:rPr>
            </w:pPr>
            <w:r w:rsidRPr="00C44D1B">
              <w:rPr>
                <w:rFonts w:ascii="Courier New" w:hAnsi="Courier New"/>
                <w:i/>
              </w:rPr>
              <w:t>+CME</w:t>
            </w:r>
            <w:r w:rsidR="00A23384" w:rsidRPr="00C44D1B">
              <w:rPr>
                <w:rFonts w:ascii="Courier New" w:hAnsi="Courier New"/>
                <w:i/>
              </w:rPr>
              <w:t> </w:t>
            </w:r>
            <w:r w:rsidRPr="00C44D1B">
              <w:rPr>
                <w:rFonts w:ascii="Courier New" w:hAnsi="Courier New"/>
                <w:i/>
              </w:rPr>
              <w:t>ERROR: &lt;err&gt;</w:t>
            </w:r>
          </w:p>
        </w:tc>
      </w:tr>
      <w:tr w:rsidR="00475B74" w:rsidRPr="00C44D1B" w14:paraId="4DD16719" w14:textId="77777777" w:rsidTr="00475B74">
        <w:trPr>
          <w:cantSplit/>
        </w:trPr>
        <w:tc>
          <w:tcPr>
            <w:tcW w:w="2835" w:type="dxa"/>
          </w:tcPr>
          <w:p w14:paraId="49F9213B" w14:textId="77777777" w:rsidR="00475B74" w:rsidRPr="00C44D1B" w:rsidRDefault="00475B74" w:rsidP="00475B74">
            <w:pPr>
              <w:spacing w:after="20"/>
              <w:rPr>
                <w:rFonts w:ascii="Courier New" w:hAnsi="Courier New"/>
              </w:rPr>
            </w:pPr>
            <w:bookmarkStart w:id="2808" w:name="_MCCTEMPBM_CRPT80111401___7" w:colFirst="0" w:colLast="0"/>
            <w:bookmarkEnd w:id="2807"/>
            <w:r w:rsidRPr="00C44D1B">
              <w:rPr>
                <w:rFonts w:ascii="Courier New" w:hAnsi="Courier New"/>
              </w:rPr>
              <w:t>+CISRVCC?</w:t>
            </w:r>
          </w:p>
        </w:tc>
        <w:tc>
          <w:tcPr>
            <w:tcW w:w="4678" w:type="dxa"/>
          </w:tcPr>
          <w:p w14:paraId="757CBFA7" w14:textId="77777777" w:rsidR="00475B74" w:rsidRPr="00C44D1B" w:rsidRDefault="00475B74" w:rsidP="00475B74">
            <w:pPr>
              <w:spacing w:after="20"/>
              <w:rPr>
                <w:rFonts w:ascii="Courier New" w:hAnsi="Courier New"/>
              </w:rPr>
            </w:pPr>
            <w:r w:rsidRPr="00C44D1B">
              <w:rPr>
                <w:rFonts w:ascii="Courier New" w:hAnsi="Courier New"/>
              </w:rPr>
              <w:t>+CISRVCC: &lt;</w:t>
            </w:r>
            <w:r w:rsidRPr="00C44D1B">
              <w:rPr>
                <w:rFonts w:ascii="Courier New" w:hAnsi="Courier New" w:cs="Courier New"/>
              </w:rPr>
              <w:t>uesrvcc</w:t>
            </w:r>
            <w:r w:rsidRPr="00C44D1B">
              <w:rPr>
                <w:rFonts w:ascii="Courier New" w:hAnsi="Courier New"/>
              </w:rPr>
              <w:t>&gt;</w:t>
            </w:r>
          </w:p>
        </w:tc>
      </w:tr>
      <w:tr w:rsidR="00475B74" w:rsidRPr="00C44D1B" w14:paraId="0F4CC163" w14:textId="77777777" w:rsidTr="00475B74">
        <w:trPr>
          <w:cantSplit/>
        </w:trPr>
        <w:tc>
          <w:tcPr>
            <w:tcW w:w="2835" w:type="dxa"/>
          </w:tcPr>
          <w:p w14:paraId="756D069E" w14:textId="77777777" w:rsidR="00475B74" w:rsidRPr="00C44D1B" w:rsidRDefault="00475B74" w:rsidP="00475B74">
            <w:pPr>
              <w:spacing w:after="20"/>
              <w:rPr>
                <w:rFonts w:ascii="Courier New" w:hAnsi="Courier New"/>
              </w:rPr>
            </w:pPr>
            <w:bookmarkStart w:id="2809" w:name="_MCCTEMPBM_CRPT80111402___7"/>
            <w:bookmarkEnd w:id="2808"/>
            <w:r w:rsidRPr="00C44D1B">
              <w:rPr>
                <w:rFonts w:ascii="Courier New" w:hAnsi="Courier New"/>
              </w:rPr>
              <w:t>+CISRVCC=?</w:t>
            </w:r>
            <w:bookmarkEnd w:id="2809"/>
          </w:p>
        </w:tc>
        <w:tc>
          <w:tcPr>
            <w:tcW w:w="4678" w:type="dxa"/>
          </w:tcPr>
          <w:p w14:paraId="72A3C1BF" w14:textId="77777777" w:rsidR="00475B74" w:rsidRPr="00C44D1B" w:rsidRDefault="00475B74" w:rsidP="00475B74">
            <w:pPr>
              <w:spacing w:after="20"/>
              <w:rPr>
                <w:rFonts w:ascii="Courier New" w:hAnsi="Courier New"/>
              </w:rPr>
            </w:pPr>
            <w:bookmarkStart w:id="2810" w:name="_MCCTEMPBM_CRPT80111403___7"/>
            <w:r w:rsidRPr="00C44D1B">
              <w:rPr>
                <w:rFonts w:ascii="Courier New" w:hAnsi="Courier New"/>
              </w:rPr>
              <w:t>+CISRVCC: </w:t>
            </w:r>
            <w:r w:rsidRPr="00C44D1B">
              <w:rPr>
                <w:rFonts w:ascii="Courier New" w:hAnsi="Courier New" w:cs="Courier New"/>
              </w:rPr>
              <w:t>(</w:t>
            </w:r>
            <w:r w:rsidRPr="00C44D1B">
              <w:t xml:space="preserve">list of supported </w:t>
            </w:r>
            <w:r w:rsidRPr="00C44D1B">
              <w:rPr>
                <w:rFonts w:ascii="Courier New" w:hAnsi="Courier New"/>
              </w:rPr>
              <w:t>&lt;</w:t>
            </w:r>
            <w:r w:rsidRPr="00C44D1B">
              <w:rPr>
                <w:rFonts w:ascii="Courier New" w:hAnsi="Courier New" w:cs="Courier New"/>
              </w:rPr>
              <w:t>uesrvcc</w:t>
            </w:r>
            <w:r w:rsidRPr="00C44D1B">
              <w:rPr>
                <w:rFonts w:ascii="Courier New" w:hAnsi="Courier New"/>
              </w:rPr>
              <w:t>&gt;</w:t>
            </w:r>
            <w:r w:rsidRPr="00C44D1B">
              <w:t>s</w:t>
            </w:r>
            <w:r w:rsidRPr="00C44D1B">
              <w:rPr>
                <w:rFonts w:ascii="Courier New" w:hAnsi="Courier New" w:cs="Courier New"/>
              </w:rPr>
              <w:t>)</w:t>
            </w:r>
            <w:bookmarkEnd w:id="2810"/>
          </w:p>
        </w:tc>
      </w:tr>
    </w:tbl>
    <w:p w14:paraId="0EA3B654" w14:textId="77777777" w:rsidR="00475B74" w:rsidRPr="00C44D1B" w:rsidRDefault="00475B74" w:rsidP="00475B74"/>
    <w:p w14:paraId="3996734E" w14:textId="77777777" w:rsidR="00475B74" w:rsidRPr="00C44D1B" w:rsidRDefault="00475B74" w:rsidP="00475B74">
      <w:pPr>
        <w:rPr>
          <w:b/>
        </w:rPr>
      </w:pPr>
      <w:r w:rsidRPr="00C44D1B">
        <w:rPr>
          <w:b/>
        </w:rPr>
        <w:t>Description</w:t>
      </w:r>
    </w:p>
    <w:p w14:paraId="5BD2596A" w14:textId="207E06B4" w:rsidR="00475B74" w:rsidRPr="00C44D1B" w:rsidRDefault="00475B74" w:rsidP="00475B74">
      <w:pPr>
        <w:rPr>
          <w:lang w:val="en-US"/>
        </w:rPr>
      </w:pPr>
      <w:r w:rsidRPr="00C44D1B">
        <w:rPr>
          <w:lang w:val="en-US"/>
        </w:rPr>
        <w:t>SRVCC provides the ability to have a seamless handover of a voice call between the PS domain and the CS domain</w:t>
      </w:r>
      <w:r w:rsidRPr="00C44D1B">
        <w:t xml:space="preserve"> for calls that are anchored in IMS, when the UE is capable of transmitting/receiving on only one of those access networks (PS or CS) at a given time</w:t>
      </w:r>
      <w:r w:rsidRPr="00C44D1B">
        <w:rPr>
          <w:rFonts w:eastAsia="SimSun"/>
          <w:lang w:val="en-US" w:eastAsia="zh-CN"/>
        </w:rPr>
        <w:t>, see 3GPP TS 23.221 [</w:t>
      </w:r>
      <w:r w:rsidR="00A23384" w:rsidRPr="00C44D1B">
        <w:rPr>
          <w:rFonts w:eastAsia="SimSun"/>
          <w:lang w:val="en-US" w:eastAsia="zh-CN"/>
        </w:rPr>
        <w:t>90</w:t>
      </w:r>
      <w:r w:rsidRPr="00C44D1B">
        <w:rPr>
          <w:rFonts w:eastAsia="SimSun"/>
          <w:lang w:val="en-US" w:eastAsia="zh-CN"/>
        </w:rPr>
        <w:t xml:space="preserve">] </w:t>
      </w:r>
      <w:r w:rsidR="00543CA8" w:rsidRPr="00C44D1B">
        <w:rPr>
          <w:rFonts w:eastAsia="SimSun"/>
          <w:lang w:val="en-US" w:eastAsia="zh-CN"/>
        </w:rPr>
        <w:t>clause</w:t>
      </w:r>
      <w:r w:rsidRPr="00C44D1B">
        <w:rPr>
          <w:rFonts w:eastAsia="SimSun"/>
          <w:lang w:val="en-US" w:eastAsia="zh-CN"/>
        </w:rPr>
        <w:t> 7.2a, annex A.1 and annex A.2</w:t>
      </w:r>
      <w:r w:rsidR="007E1A71" w:rsidRPr="00C44D1B">
        <w:rPr>
          <w:rFonts w:eastAsia="SimSun"/>
          <w:lang w:val="en-US" w:eastAsia="zh-CN"/>
        </w:rPr>
        <w:t>. The</w:t>
      </w:r>
      <w:r w:rsidR="007E1A71" w:rsidRPr="00C44D1B">
        <w:t xml:space="preserve"> SRVCC support also includes the support of 5G-SRVCC from NG-RAN to UTRAN as specified in 3GPP TS 23.216 [171] </w:t>
      </w:r>
      <w:r w:rsidR="00543CA8" w:rsidRPr="00C44D1B">
        <w:t>clause</w:t>
      </w:r>
      <w:r w:rsidR="007E1A71" w:rsidRPr="00C44D1B">
        <w:t> 6.5.4.</w:t>
      </w:r>
    </w:p>
    <w:p w14:paraId="2FBD2ECC" w14:textId="65B3AEF8" w:rsidR="00475B74" w:rsidRPr="00C44D1B" w:rsidRDefault="00475B74" w:rsidP="00475B74">
      <w:bookmarkStart w:id="2811" w:name="_MCCTEMPBM_CRPT80111404___7"/>
      <w:r w:rsidRPr="00C44D1B">
        <w:t xml:space="preserve">Set command informs MT about the SRVCC Support. MT normally updates the network when changing this parameter. Refer </w:t>
      </w:r>
      <w:r w:rsidR="00543CA8" w:rsidRPr="00C44D1B">
        <w:t>clause</w:t>
      </w:r>
      <w:r w:rsidRPr="00C44D1B">
        <w:t xml:space="preserve"> 9.2 for possible </w:t>
      </w:r>
      <w:r w:rsidRPr="00C44D1B">
        <w:rPr>
          <w:rFonts w:ascii="Courier New" w:hAnsi="Courier New"/>
        </w:rPr>
        <w:t xml:space="preserve">&lt;err&gt; </w:t>
      </w:r>
      <w:r w:rsidRPr="00C44D1B">
        <w:t>values.</w:t>
      </w:r>
    </w:p>
    <w:bookmarkEnd w:id="2811"/>
    <w:p w14:paraId="07B9022F" w14:textId="77777777" w:rsidR="00475B74" w:rsidRPr="00C44D1B" w:rsidRDefault="00475B74" w:rsidP="00475B74">
      <w:r w:rsidRPr="00C44D1B">
        <w:t>Read command returns the status of the MT stored SRVCC Support.</w:t>
      </w:r>
    </w:p>
    <w:p w14:paraId="5F956FC8" w14:textId="77777777" w:rsidR="00475B74" w:rsidRPr="00C44D1B" w:rsidRDefault="00475B74" w:rsidP="00475B74">
      <w:r w:rsidRPr="00C44D1B">
        <w:t>Test command returns supported values</w:t>
      </w:r>
      <w:r w:rsidR="00344432" w:rsidRPr="00C44D1B">
        <w:t xml:space="preserve"> as a compound value</w:t>
      </w:r>
      <w:r w:rsidRPr="00C44D1B">
        <w:t>.</w:t>
      </w:r>
    </w:p>
    <w:p w14:paraId="02EE3A08" w14:textId="77777777" w:rsidR="00475B74" w:rsidRPr="00C44D1B" w:rsidRDefault="00475B74" w:rsidP="00475B74">
      <w:r w:rsidRPr="00C44D1B">
        <w:rPr>
          <w:b/>
        </w:rPr>
        <w:t>Defined values</w:t>
      </w:r>
    </w:p>
    <w:p w14:paraId="0834E761" w14:textId="77777777" w:rsidR="00475B74" w:rsidRPr="00C44D1B" w:rsidRDefault="00475B74" w:rsidP="00475B74">
      <w:pPr>
        <w:pStyle w:val="B1"/>
        <w:rPr>
          <w:lang w:val="en-US"/>
        </w:rPr>
      </w:pPr>
      <w:bookmarkStart w:id="2812" w:name="_MCCTEMPBM_CRPT80111405___7"/>
      <w:r w:rsidRPr="00C44D1B">
        <w:rPr>
          <w:rFonts w:ascii="Courier New" w:hAnsi="Courier New" w:cs="Courier New"/>
        </w:rPr>
        <w:t>&lt;uesrvcc&gt;</w:t>
      </w:r>
      <w:r w:rsidRPr="00C44D1B">
        <w:t>: integer type. SRVCC support status</w:t>
      </w:r>
    </w:p>
    <w:bookmarkEnd w:id="2812"/>
    <w:p w14:paraId="709D16A1" w14:textId="77777777" w:rsidR="00475B74" w:rsidRPr="00C44D1B" w:rsidRDefault="00475B74" w:rsidP="00475B74">
      <w:pPr>
        <w:pStyle w:val="B2"/>
      </w:pPr>
      <w:r w:rsidRPr="00C44D1B">
        <w:rPr>
          <w:u w:val="single"/>
        </w:rPr>
        <w:t>0</w:t>
      </w:r>
      <w:r w:rsidRPr="00C44D1B">
        <w:tab/>
        <w:t>The UE does not have SRVCC support</w:t>
      </w:r>
    </w:p>
    <w:p w14:paraId="557A1DA2" w14:textId="77777777" w:rsidR="00475B74" w:rsidRPr="00C44D1B" w:rsidRDefault="00475B74" w:rsidP="00475B74">
      <w:pPr>
        <w:pStyle w:val="B2"/>
      </w:pPr>
      <w:r w:rsidRPr="00C44D1B">
        <w:t>1</w:t>
      </w:r>
      <w:r w:rsidRPr="00C44D1B">
        <w:tab/>
        <w:t>The UE has SRVCC support</w:t>
      </w:r>
    </w:p>
    <w:p w14:paraId="48CFA3D9" w14:textId="77777777" w:rsidR="00475B74" w:rsidRPr="00C44D1B" w:rsidRDefault="00475B74" w:rsidP="00475B74">
      <w:r w:rsidRPr="00C44D1B">
        <w:rPr>
          <w:b/>
        </w:rPr>
        <w:t>Implementation</w:t>
      </w:r>
    </w:p>
    <w:p w14:paraId="60CD870F" w14:textId="77777777" w:rsidR="00475B74" w:rsidRPr="00C44D1B" w:rsidRDefault="00475B74" w:rsidP="00475B74">
      <w:r w:rsidRPr="00C44D1B">
        <w:t>Optional.</w:t>
      </w:r>
    </w:p>
    <w:p w14:paraId="47C33260" w14:textId="77777777" w:rsidR="00475B74" w:rsidRPr="00C44D1B" w:rsidRDefault="00475B74" w:rsidP="00E26141">
      <w:pPr>
        <w:pStyle w:val="Heading2"/>
      </w:pPr>
      <w:bookmarkStart w:id="2813" w:name="_CR8_64"/>
      <w:bookmarkStart w:id="2814" w:name="_Toc20207594"/>
      <w:bookmarkStart w:id="2815" w:name="_Toc27579477"/>
      <w:bookmarkStart w:id="2816" w:name="_Toc36116057"/>
      <w:bookmarkStart w:id="2817" w:name="_Toc45214937"/>
      <w:bookmarkStart w:id="2818" w:name="_Toc51866705"/>
      <w:bookmarkStart w:id="2819" w:name="_Toc187419383"/>
      <w:bookmarkEnd w:id="2813"/>
      <w:r w:rsidRPr="00C44D1B">
        <w:t>8.64</w:t>
      </w:r>
      <w:r w:rsidRPr="00C44D1B">
        <w:tab/>
        <w:t>IMS network reporting +CIREP</w:t>
      </w:r>
      <w:bookmarkEnd w:id="2814"/>
      <w:bookmarkEnd w:id="2815"/>
      <w:bookmarkEnd w:id="2816"/>
      <w:bookmarkEnd w:id="2817"/>
      <w:bookmarkEnd w:id="2818"/>
      <w:bookmarkEnd w:id="2819"/>
    </w:p>
    <w:p w14:paraId="2670643E" w14:textId="77777777" w:rsidR="00475B74" w:rsidRPr="00C44D1B" w:rsidRDefault="00475B74" w:rsidP="00475B74">
      <w:pPr>
        <w:pStyle w:val="TH"/>
      </w:pPr>
      <w:bookmarkStart w:id="2820" w:name="_CRTable8_641"/>
      <w:r w:rsidRPr="00C44D1B">
        <w:t>Table </w:t>
      </w:r>
      <w:bookmarkEnd w:id="2820"/>
      <w:r w:rsidRPr="00C44D1B">
        <w:t>8.6</w:t>
      </w:r>
      <w:r w:rsidR="00A23384" w:rsidRPr="00C44D1B">
        <w:t>4</w:t>
      </w:r>
      <w:r w:rsidRPr="00C44D1B">
        <w:t>-1: +CIREP parameter command syntax</w:t>
      </w:r>
    </w:p>
    <w:tbl>
      <w:tblPr>
        <w:tblW w:w="7796"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697"/>
        <w:gridCol w:w="5099"/>
      </w:tblGrid>
      <w:tr w:rsidR="00475B74" w:rsidRPr="00C44D1B" w14:paraId="369CDE7C" w14:textId="77777777" w:rsidTr="002F0C56">
        <w:trPr>
          <w:cantSplit/>
        </w:trPr>
        <w:tc>
          <w:tcPr>
            <w:tcW w:w="2697" w:type="dxa"/>
          </w:tcPr>
          <w:p w14:paraId="40C2706C" w14:textId="77777777" w:rsidR="00475B74" w:rsidRPr="00C44D1B" w:rsidRDefault="00475B74" w:rsidP="00475B74">
            <w:pPr>
              <w:pStyle w:val="TAH"/>
              <w:rPr>
                <w:rFonts w:ascii="Courier New" w:hAnsi="Courier New"/>
                <w:lang w:eastAsia="en-US"/>
              </w:rPr>
            </w:pPr>
            <w:r w:rsidRPr="00C44D1B">
              <w:rPr>
                <w:lang w:eastAsia="en-US"/>
              </w:rPr>
              <w:t>Command</w:t>
            </w:r>
          </w:p>
        </w:tc>
        <w:tc>
          <w:tcPr>
            <w:tcW w:w="5099" w:type="dxa"/>
          </w:tcPr>
          <w:p w14:paraId="7E5FA729" w14:textId="77777777" w:rsidR="00475B74" w:rsidRPr="00C44D1B" w:rsidRDefault="00475B74" w:rsidP="00475B74">
            <w:pPr>
              <w:pStyle w:val="TAH"/>
              <w:rPr>
                <w:rFonts w:ascii="Courier New" w:hAnsi="Courier New"/>
                <w:lang w:eastAsia="en-US"/>
              </w:rPr>
            </w:pPr>
            <w:r w:rsidRPr="00C44D1B">
              <w:rPr>
                <w:lang w:eastAsia="en-US"/>
              </w:rPr>
              <w:t>Possible response(s)</w:t>
            </w:r>
          </w:p>
        </w:tc>
      </w:tr>
      <w:tr w:rsidR="00475B74" w:rsidRPr="00C44D1B" w14:paraId="01EE64EA" w14:textId="77777777" w:rsidTr="002F0C56">
        <w:trPr>
          <w:cantSplit/>
        </w:trPr>
        <w:tc>
          <w:tcPr>
            <w:tcW w:w="2697" w:type="dxa"/>
          </w:tcPr>
          <w:p w14:paraId="3B100800" w14:textId="77777777" w:rsidR="00475B74" w:rsidRPr="00C44D1B" w:rsidRDefault="00475B74" w:rsidP="00475B74">
            <w:pPr>
              <w:spacing w:after="20"/>
              <w:rPr>
                <w:rFonts w:ascii="Courier New" w:hAnsi="Courier New" w:cs="Courier New"/>
              </w:rPr>
            </w:pPr>
            <w:bookmarkStart w:id="2821" w:name="_MCCTEMPBM_CRPT80111406___7" w:colFirst="0" w:colLast="0"/>
            <w:r w:rsidRPr="00C44D1B">
              <w:rPr>
                <w:rFonts w:ascii="Courier New" w:hAnsi="Courier New" w:cs="Courier New"/>
              </w:rPr>
              <w:t>+CIREP=[&lt;reporting&gt;]</w:t>
            </w:r>
          </w:p>
        </w:tc>
        <w:tc>
          <w:tcPr>
            <w:tcW w:w="5099" w:type="dxa"/>
          </w:tcPr>
          <w:p w14:paraId="710FB061" w14:textId="77777777" w:rsidR="00475B74" w:rsidRPr="00C44D1B" w:rsidRDefault="00475B74" w:rsidP="00475B74">
            <w:pPr>
              <w:spacing w:after="20"/>
              <w:rPr>
                <w:rFonts w:ascii="Courier New" w:hAnsi="Courier New" w:cs="Courier New"/>
              </w:rPr>
            </w:pPr>
          </w:p>
        </w:tc>
      </w:tr>
      <w:tr w:rsidR="00475B74" w:rsidRPr="00C44D1B" w14:paraId="79718C24" w14:textId="77777777" w:rsidTr="002F0C56">
        <w:trPr>
          <w:cantSplit/>
        </w:trPr>
        <w:tc>
          <w:tcPr>
            <w:tcW w:w="2697" w:type="dxa"/>
          </w:tcPr>
          <w:p w14:paraId="31A2193C" w14:textId="77777777" w:rsidR="00475B74" w:rsidRPr="00C44D1B" w:rsidRDefault="00475B74" w:rsidP="00475B74">
            <w:pPr>
              <w:spacing w:after="20"/>
              <w:rPr>
                <w:rFonts w:ascii="Courier New" w:hAnsi="Courier New" w:cs="Courier New"/>
              </w:rPr>
            </w:pPr>
            <w:bookmarkStart w:id="2822" w:name="_MCCTEMPBM_CRPT80111407___7" w:colFirst="0" w:colLast="0"/>
            <w:bookmarkEnd w:id="2821"/>
            <w:r w:rsidRPr="00C44D1B">
              <w:rPr>
                <w:rFonts w:ascii="Courier New" w:hAnsi="Courier New" w:cs="Courier New"/>
              </w:rPr>
              <w:t>+CIREP?</w:t>
            </w:r>
          </w:p>
        </w:tc>
        <w:tc>
          <w:tcPr>
            <w:tcW w:w="5099" w:type="dxa"/>
          </w:tcPr>
          <w:p w14:paraId="32AEDD6E" w14:textId="77777777" w:rsidR="00475B74" w:rsidRPr="00C44D1B" w:rsidRDefault="00475B74" w:rsidP="00475B74">
            <w:pPr>
              <w:spacing w:after="20"/>
              <w:rPr>
                <w:rFonts w:ascii="Courier New" w:hAnsi="Courier New" w:cs="Courier New"/>
              </w:rPr>
            </w:pPr>
            <w:r w:rsidRPr="00C44D1B">
              <w:rPr>
                <w:rFonts w:ascii="Courier New" w:hAnsi="Courier New" w:cs="Courier New"/>
              </w:rPr>
              <w:t>+CIREP: &lt;reporting&gt;,&lt;</w:t>
            </w:r>
            <w:r w:rsidRPr="00C44D1B">
              <w:rPr>
                <w:rFonts w:ascii="Courier New" w:hAnsi="Courier New" w:cs="Courier New"/>
                <w:lang w:val="en-US"/>
              </w:rPr>
              <w:t>nwimsvops</w:t>
            </w:r>
            <w:r w:rsidRPr="00C44D1B">
              <w:rPr>
                <w:rFonts w:ascii="Courier New" w:hAnsi="Courier New" w:cs="Courier New"/>
              </w:rPr>
              <w:t>&gt;</w:t>
            </w:r>
            <w:r w:rsidR="00625FCE" w:rsidRPr="00C44D1B">
              <w:rPr>
                <w:rFonts w:ascii="Courier New" w:hAnsi="Courier New" w:cs="Courier New"/>
              </w:rPr>
              <w:t>[</w:t>
            </w:r>
            <w:r w:rsidR="008F2530" w:rsidRPr="00C44D1B">
              <w:rPr>
                <w:rFonts w:ascii="Courier New" w:hAnsi="Courier New" w:cs="Courier New"/>
              </w:rPr>
              <w:t>,&lt;</w:t>
            </w:r>
            <w:r w:rsidR="008F2530" w:rsidRPr="00C44D1B">
              <w:rPr>
                <w:rFonts w:ascii="Courier New" w:hAnsi="Courier New" w:cs="Courier New"/>
                <w:lang w:val="en-US"/>
              </w:rPr>
              <w:t>nwimsvops_n3gpp</w:t>
            </w:r>
            <w:r w:rsidR="008F2530" w:rsidRPr="00C44D1B">
              <w:rPr>
                <w:rFonts w:ascii="Courier New" w:hAnsi="Courier New" w:cs="Courier New"/>
              </w:rPr>
              <w:t>&gt;</w:t>
            </w:r>
            <w:r w:rsidR="00625FCE" w:rsidRPr="00C44D1B">
              <w:rPr>
                <w:rFonts w:ascii="Courier New" w:hAnsi="Courier New" w:cs="Courier New"/>
              </w:rPr>
              <w:t>]</w:t>
            </w:r>
          </w:p>
        </w:tc>
      </w:tr>
      <w:tr w:rsidR="00475B74" w:rsidRPr="00C44D1B" w14:paraId="43355AFC" w14:textId="77777777" w:rsidTr="002F0C56">
        <w:trPr>
          <w:cantSplit/>
        </w:trPr>
        <w:tc>
          <w:tcPr>
            <w:tcW w:w="2697" w:type="dxa"/>
          </w:tcPr>
          <w:p w14:paraId="141A305A" w14:textId="77777777" w:rsidR="00475B74" w:rsidRPr="00C44D1B" w:rsidRDefault="00475B74" w:rsidP="00475B74">
            <w:pPr>
              <w:spacing w:after="20"/>
              <w:rPr>
                <w:rFonts w:ascii="Courier New" w:hAnsi="Courier New"/>
              </w:rPr>
            </w:pPr>
            <w:bookmarkStart w:id="2823" w:name="_MCCTEMPBM_CRPT80111408___7"/>
            <w:bookmarkEnd w:id="2822"/>
            <w:r w:rsidRPr="00C44D1B">
              <w:rPr>
                <w:rFonts w:ascii="Courier New" w:hAnsi="Courier New"/>
              </w:rPr>
              <w:t>+CIREP=?</w:t>
            </w:r>
            <w:bookmarkEnd w:id="2823"/>
          </w:p>
        </w:tc>
        <w:tc>
          <w:tcPr>
            <w:tcW w:w="5099" w:type="dxa"/>
          </w:tcPr>
          <w:p w14:paraId="4BBD9621" w14:textId="77777777" w:rsidR="00475B74" w:rsidRPr="00C44D1B" w:rsidRDefault="00475B74" w:rsidP="00475B74">
            <w:pPr>
              <w:spacing w:after="20"/>
              <w:rPr>
                <w:rFonts w:ascii="Courier New" w:hAnsi="Courier New"/>
              </w:rPr>
            </w:pPr>
            <w:bookmarkStart w:id="2824" w:name="_MCCTEMPBM_CRPT80111409___7"/>
            <w:r w:rsidRPr="00C44D1B">
              <w:rPr>
                <w:rFonts w:ascii="Courier New" w:hAnsi="Courier New"/>
              </w:rPr>
              <w:t>+CIREP: </w:t>
            </w:r>
            <w:r w:rsidRPr="00C44D1B">
              <w:rPr>
                <w:rFonts w:ascii="Courier New" w:hAnsi="Courier New" w:cs="Courier New"/>
              </w:rPr>
              <w:t>(</w:t>
            </w:r>
            <w:r w:rsidRPr="00C44D1B">
              <w:t xml:space="preserve">list of supported </w:t>
            </w:r>
            <w:r w:rsidRPr="00C44D1B">
              <w:rPr>
                <w:rFonts w:ascii="Courier New" w:hAnsi="Courier New"/>
              </w:rPr>
              <w:t>&lt;reporting&gt;</w:t>
            </w:r>
            <w:r w:rsidRPr="00C44D1B">
              <w:t>s</w:t>
            </w:r>
            <w:r w:rsidRPr="00C44D1B">
              <w:rPr>
                <w:rFonts w:ascii="Courier New" w:hAnsi="Courier New"/>
              </w:rPr>
              <w:t>)</w:t>
            </w:r>
            <w:bookmarkEnd w:id="2824"/>
          </w:p>
        </w:tc>
      </w:tr>
    </w:tbl>
    <w:p w14:paraId="70F05E12" w14:textId="77777777" w:rsidR="00475B74" w:rsidRPr="00C44D1B" w:rsidRDefault="00475B74" w:rsidP="00475B74"/>
    <w:p w14:paraId="5055C14A" w14:textId="77777777" w:rsidR="00475B74" w:rsidRPr="00C44D1B" w:rsidRDefault="00475B74" w:rsidP="00475B74">
      <w:r w:rsidRPr="00C44D1B">
        <w:rPr>
          <w:b/>
        </w:rPr>
        <w:t>Description</w:t>
      </w:r>
    </w:p>
    <w:p w14:paraId="04E50B54" w14:textId="77777777" w:rsidR="00475B74" w:rsidRPr="00C44D1B" w:rsidRDefault="00475B74" w:rsidP="00475B74">
      <w:pPr>
        <w:rPr>
          <w:lang w:val="en-US"/>
        </w:rPr>
      </w:pPr>
      <w:r w:rsidRPr="00C44D1B">
        <w:t xml:space="preserve">Set command enables or disables reporting of </w:t>
      </w:r>
      <w:r w:rsidR="00DD4AED" w:rsidRPr="00C44D1B">
        <w:t xml:space="preserve">PS to CS </w:t>
      </w:r>
      <w:r w:rsidR="00B063D5" w:rsidRPr="00C44D1B">
        <w:t>Single Radio Voice Call Continuity (</w:t>
      </w:r>
      <w:r w:rsidRPr="00C44D1B">
        <w:t>SRVCC</w:t>
      </w:r>
      <w:r w:rsidR="00B063D5" w:rsidRPr="00C44D1B">
        <w:t>)</w:t>
      </w:r>
      <w:r w:rsidR="00DD4AED" w:rsidRPr="00C44D1B">
        <w:t>,</w:t>
      </w:r>
      <w:r w:rsidR="00B063D5" w:rsidRPr="00C44D1B">
        <w:t xml:space="preserve"> </w:t>
      </w:r>
      <w:r w:rsidR="00DD4AED" w:rsidRPr="00C44D1B">
        <w:t xml:space="preserve">PS to CS </w:t>
      </w:r>
      <w:r w:rsidR="00B063D5" w:rsidRPr="00C44D1B">
        <w:t xml:space="preserve">Single Radio Video Call Continuity (vSRVCC) </w:t>
      </w:r>
      <w:r w:rsidRPr="00C44D1B">
        <w:t>handover</w:t>
      </w:r>
      <w:r w:rsidR="00B063D5" w:rsidRPr="00C44D1B">
        <w:t xml:space="preserve"> </w:t>
      </w:r>
      <w:r w:rsidRPr="00C44D1B">
        <w:t xml:space="preserve">information </w:t>
      </w:r>
      <w:r w:rsidR="00DD4AED" w:rsidRPr="00C44D1B">
        <w:t xml:space="preserve">and CS to PS Single Radio Voice Call Continuity </w:t>
      </w:r>
      <w:r w:rsidR="00876948" w:rsidRPr="00C44D1B">
        <w:t>(</w:t>
      </w:r>
      <w:r w:rsidRPr="00C44D1B">
        <w:t>see 3GPP TS 24.237 [</w:t>
      </w:r>
      <w:r w:rsidR="00A23384" w:rsidRPr="00C44D1B">
        <w:t>91</w:t>
      </w:r>
      <w:r w:rsidRPr="00C44D1B">
        <w:t>]</w:t>
      </w:r>
      <w:r w:rsidR="00876948" w:rsidRPr="00C44D1B">
        <w:t>)</w:t>
      </w:r>
      <w:r w:rsidR="008F2530" w:rsidRPr="00C44D1B">
        <w:t>,</w:t>
      </w:r>
      <w:r w:rsidR="00876948" w:rsidRPr="00C44D1B">
        <w:t xml:space="preserve"> of IMS Voice Over PS sessions (IMSVOPS) indicator information</w:t>
      </w:r>
      <w:r w:rsidR="008F2530" w:rsidRPr="00C44D1B">
        <w:t xml:space="preserve"> and of IMS Voice Over PS sessions over non-3GPP (IMSVOPS-N3GPP) indicator information</w:t>
      </w:r>
      <w:r w:rsidRPr="00C44D1B">
        <w:t xml:space="preserve">, by the </w:t>
      </w:r>
      <w:r w:rsidRPr="00C44D1B">
        <w:rPr>
          <w:lang w:val="en-US"/>
        </w:rPr>
        <w:t>following unsolicited result codes:</w:t>
      </w:r>
    </w:p>
    <w:p w14:paraId="61F04804" w14:textId="77777777" w:rsidR="00475B74" w:rsidRPr="00C44D1B" w:rsidRDefault="00475B74" w:rsidP="00475B74">
      <w:pPr>
        <w:pStyle w:val="B1"/>
        <w:rPr>
          <w:lang w:val="en-US"/>
        </w:rPr>
      </w:pPr>
      <w:bookmarkStart w:id="2825" w:name="_MCCTEMPBM_CRPT80111410___7"/>
      <w:r w:rsidRPr="00C44D1B">
        <w:rPr>
          <w:rFonts w:ascii="Courier New" w:hAnsi="Courier New" w:cs="Courier New"/>
          <w:lang w:val="en-US"/>
        </w:rPr>
        <w:t>+CIREPI: &lt;nwimsvops&gt;</w:t>
      </w:r>
      <w:r w:rsidR="00625FCE" w:rsidRPr="00C44D1B">
        <w:rPr>
          <w:rFonts w:ascii="Courier New" w:hAnsi="Courier New" w:cs="Courier New"/>
          <w:lang w:val="en-US"/>
        </w:rPr>
        <w:t>[</w:t>
      </w:r>
      <w:r w:rsidR="008F2530" w:rsidRPr="00C44D1B">
        <w:rPr>
          <w:lang w:val="en-US"/>
        </w:rPr>
        <w:t xml:space="preserve">, </w:t>
      </w:r>
      <w:r w:rsidR="008F2530" w:rsidRPr="00C44D1B">
        <w:rPr>
          <w:rFonts w:ascii="Courier New" w:hAnsi="Courier New" w:cs="Courier New"/>
          <w:lang w:val="en-US"/>
        </w:rPr>
        <w:t>&lt;nwimsvops_n3gpp&gt;</w:t>
      </w:r>
      <w:r w:rsidR="00625FCE" w:rsidRPr="00C44D1B">
        <w:rPr>
          <w:rFonts w:ascii="Courier New" w:hAnsi="Courier New" w:cs="Courier New"/>
          <w:lang w:val="en-US"/>
        </w:rPr>
        <w:t>]</w:t>
      </w:r>
      <w:r w:rsidRPr="00C44D1B">
        <w:rPr>
          <w:lang w:val="en-US"/>
        </w:rPr>
        <w:t xml:space="preserve"> IMS Voice Over PS sessions (IMSVOPS) supported indication from the network</w:t>
      </w:r>
      <w:r w:rsidR="008F2530" w:rsidRPr="00C44D1B">
        <w:rPr>
          <w:lang w:val="en-US"/>
        </w:rPr>
        <w:t xml:space="preserve"> and IMS Voice Over PS sessions over non-3GPP (IMSVOPS-N3GPP) supported indication</w:t>
      </w:r>
      <w:r w:rsidRPr="00C44D1B">
        <w:rPr>
          <w:lang w:val="en-US"/>
        </w:rPr>
        <w:t>.</w:t>
      </w:r>
    </w:p>
    <w:p w14:paraId="5A07ABA0" w14:textId="77777777" w:rsidR="00475B74" w:rsidRPr="00C44D1B" w:rsidRDefault="00475B74" w:rsidP="00475B74">
      <w:pPr>
        <w:pStyle w:val="B1"/>
        <w:rPr>
          <w:lang w:val="en-US"/>
        </w:rPr>
      </w:pPr>
      <w:r w:rsidRPr="00C44D1B">
        <w:rPr>
          <w:rFonts w:ascii="Courier New" w:hAnsi="Courier New" w:cs="Courier New"/>
        </w:rPr>
        <w:t>+CIREPH: &lt;srvcch&gt;</w:t>
      </w:r>
      <w:r w:rsidRPr="00C44D1B">
        <w:t xml:space="preserve"> Provides </w:t>
      </w:r>
      <w:r w:rsidR="00DD4AED" w:rsidRPr="00C44D1B">
        <w:t xml:space="preserve">PS to CS </w:t>
      </w:r>
      <w:r w:rsidRPr="00C44D1B">
        <w:t>SRVCC</w:t>
      </w:r>
      <w:r w:rsidR="00DD4AED" w:rsidRPr="00C44D1B">
        <w:t>,</w:t>
      </w:r>
      <w:r w:rsidRPr="00C44D1B">
        <w:t xml:space="preserve"> </w:t>
      </w:r>
      <w:r w:rsidR="00DD4AED" w:rsidRPr="00C44D1B">
        <w:t xml:space="preserve">PS to CS </w:t>
      </w:r>
      <w:r w:rsidR="00B063D5" w:rsidRPr="00C44D1B">
        <w:t>vSRVCC</w:t>
      </w:r>
      <w:r w:rsidR="00DD4AED" w:rsidRPr="00C44D1B">
        <w:t xml:space="preserve"> and CS to PS SRVCC</w:t>
      </w:r>
      <w:r w:rsidR="00B063D5" w:rsidRPr="00C44D1B">
        <w:t xml:space="preserve"> </w:t>
      </w:r>
      <w:r w:rsidRPr="00C44D1B">
        <w:t>handover information.</w:t>
      </w:r>
    </w:p>
    <w:bookmarkEnd w:id="2825"/>
    <w:p w14:paraId="735001B9" w14:textId="77777777" w:rsidR="00475B74" w:rsidRPr="00C44D1B" w:rsidRDefault="00475B74" w:rsidP="00475B74">
      <w:r w:rsidRPr="00C44D1B">
        <w:t xml:space="preserve">Read command returns the status of result code presentation and the </w:t>
      </w:r>
      <w:r w:rsidRPr="00C44D1B">
        <w:rPr>
          <w:lang w:val="en-US"/>
        </w:rPr>
        <w:t>IMSVOPS supported indication</w:t>
      </w:r>
      <w:r w:rsidRPr="00C44D1B">
        <w:t>.</w:t>
      </w:r>
    </w:p>
    <w:p w14:paraId="5F5F05EC" w14:textId="77777777" w:rsidR="00475B74" w:rsidRPr="00C44D1B" w:rsidRDefault="00475B74" w:rsidP="00475B74">
      <w:r w:rsidRPr="00C44D1B">
        <w:t>Test command returns supported values</w:t>
      </w:r>
      <w:r w:rsidR="00344432" w:rsidRPr="00C44D1B">
        <w:t xml:space="preserve"> as a compound value</w:t>
      </w:r>
      <w:r w:rsidRPr="00C44D1B">
        <w:t>.</w:t>
      </w:r>
    </w:p>
    <w:p w14:paraId="5B732857" w14:textId="77777777" w:rsidR="00475B74" w:rsidRPr="00C44D1B" w:rsidRDefault="00475B74" w:rsidP="00475B74">
      <w:r w:rsidRPr="00C44D1B">
        <w:rPr>
          <w:b/>
        </w:rPr>
        <w:t>Defined values</w:t>
      </w:r>
    </w:p>
    <w:p w14:paraId="6BDF8A3D" w14:textId="77777777" w:rsidR="00475B74" w:rsidRPr="00C44D1B" w:rsidRDefault="00475B74" w:rsidP="00475B74">
      <w:pPr>
        <w:pStyle w:val="B1"/>
      </w:pPr>
      <w:bookmarkStart w:id="2826" w:name="_MCCTEMPBM_CRPT80111411___7"/>
      <w:r w:rsidRPr="00C44D1B">
        <w:rPr>
          <w:rFonts w:ascii="Courier New" w:hAnsi="Courier New" w:cs="Courier New"/>
        </w:rPr>
        <w:t>&lt;reporting&gt;</w:t>
      </w:r>
      <w:r w:rsidRPr="00C44D1B">
        <w:t xml:space="preserve">: integer type. Enables or disables reporting of changes in the </w:t>
      </w:r>
      <w:r w:rsidRPr="00C44D1B">
        <w:rPr>
          <w:lang w:val="en-US"/>
        </w:rPr>
        <w:t xml:space="preserve">IMSVOPS </w:t>
      </w:r>
      <w:r w:rsidR="008F2530" w:rsidRPr="00C44D1B">
        <w:rPr>
          <w:lang w:val="en-US"/>
        </w:rPr>
        <w:t xml:space="preserve">and the IMSVOPS-N3GPP </w:t>
      </w:r>
      <w:r w:rsidRPr="00C44D1B">
        <w:rPr>
          <w:lang w:val="en-US"/>
        </w:rPr>
        <w:t>supported indication</w:t>
      </w:r>
      <w:r w:rsidR="008F2530" w:rsidRPr="00C44D1B">
        <w:rPr>
          <w:lang w:val="en-US"/>
        </w:rPr>
        <w:t>s</w:t>
      </w:r>
      <w:r w:rsidRPr="00C44D1B">
        <w:t xml:space="preserve"> received from the network and reporting of </w:t>
      </w:r>
      <w:r w:rsidR="00DD4AED" w:rsidRPr="00C44D1B">
        <w:t xml:space="preserve">PS to CS </w:t>
      </w:r>
      <w:r w:rsidRPr="00C44D1B">
        <w:t>SRVCC</w:t>
      </w:r>
      <w:r w:rsidR="00DD4AED" w:rsidRPr="00C44D1B">
        <w:t>,</w:t>
      </w:r>
      <w:r w:rsidR="00B063D5" w:rsidRPr="00C44D1B">
        <w:t xml:space="preserve"> </w:t>
      </w:r>
      <w:r w:rsidR="00DD4AED" w:rsidRPr="00C44D1B">
        <w:t xml:space="preserve">PS to CS </w:t>
      </w:r>
      <w:r w:rsidR="00B063D5" w:rsidRPr="00C44D1B">
        <w:t xml:space="preserve">vSRVCC </w:t>
      </w:r>
      <w:r w:rsidR="00DD4AED" w:rsidRPr="00C44D1B">
        <w:t xml:space="preserve">and CS to PS SRVCC </w:t>
      </w:r>
      <w:r w:rsidRPr="00C44D1B">
        <w:t>handover information.</w:t>
      </w:r>
    </w:p>
    <w:bookmarkEnd w:id="2826"/>
    <w:p w14:paraId="79C730EE" w14:textId="77777777" w:rsidR="00475B74" w:rsidRPr="00C44D1B" w:rsidRDefault="00475B74" w:rsidP="00475B74">
      <w:pPr>
        <w:pStyle w:val="B2"/>
      </w:pPr>
      <w:r w:rsidRPr="00C44D1B">
        <w:rPr>
          <w:u w:val="single"/>
        </w:rPr>
        <w:t>0</w:t>
      </w:r>
      <w:r w:rsidRPr="00C44D1B">
        <w:tab/>
        <w:t>Disable reporting</w:t>
      </w:r>
    </w:p>
    <w:p w14:paraId="69AD1484" w14:textId="77777777" w:rsidR="00475B74" w:rsidRPr="00C44D1B" w:rsidRDefault="00475B74" w:rsidP="00475B74">
      <w:pPr>
        <w:pStyle w:val="B2"/>
      </w:pPr>
      <w:r w:rsidRPr="00C44D1B">
        <w:t>1</w:t>
      </w:r>
      <w:r w:rsidRPr="00C44D1B">
        <w:tab/>
        <w:t>Enable reporting</w:t>
      </w:r>
    </w:p>
    <w:p w14:paraId="2FF9081C" w14:textId="77777777" w:rsidR="00475B74" w:rsidRPr="00C44D1B" w:rsidRDefault="00475B74" w:rsidP="00475B74">
      <w:pPr>
        <w:pStyle w:val="B1"/>
      </w:pPr>
      <w:bookmarkStart w:id="2827" w:name="_MCCTEMPBM_CRPT80111412___7"/>
      <w:r w:rsidRPr="00C44D1B">
        <w:rPr>
          <w:rFonts w:ascii="Courier New" w:hAnsi="Courier New" w:cs="Courier New"/>
        </w:rPr>
        <w:t>&lt;nwimsvops&gt;</w:t>
      </w:r>
      <w:r w:rsidRPr="00C44D1B">
        <w:t>: integer type. Gives the last IMS Voice Over PS sessions (</w:t>
      </w:r>
      <w:r w:rsidRPr="00C44D1B">
        <w:rPr>
          <w:lang w:val="en-US"/>
        </w:rPr>
        <w:t>IMSVOPS) supported indication</w:t>
      </w:r>
      <w:r w:rsidRPr="00C44D1B">
        <w:t xml:space="preserve"> received</w:t>
      </w:r>
      <w:r w:rsidRPr="00C44D1B">
        <w:rPr>
          <w:lang w:val="en-US"/>
        </w:rPr>
        <w:t xml:space="preserve"> from network.</w:t>
      </w:r>
    </w:p>
    <w:bookmarkEnd w:id="2827"/>
    <w:p w14:paraId="7FB8F32F" w14:textId="77777777" w:rsidR="00475B74" w:rsidRPr="00C44D1B" w:rsidRDefault="00475B74" w:rsidP="00475B74">
      <w:pPr>
        <w:pStyle w:val="B2"/>
      </w:pPr>
      <w:r w:rsidRPr="00C44D1B">
        <w:t>0</w:t>
      </w:r>
      <w:r w:rsidRPr="00C44D1B">
        <w:tab/>
      </w:r>
      <w:r w:rsidRPr="00C44D1B">
        <w:rPr>
          <w:lang w:val="en-US"/>
        </w:rPr>
        <w:t>IMSVOPS support indication is not received from network, or is negative.</w:t>
      </w:r>
    </w:p>
    <w:p w14:paraId="75564A2E" w14:textId="77777777" w:rsidR="00475B74" w:rsidRPr="00C44D1B" w:rsidRDefault="00475B74" w:rsidP="00475B74">
      <w:pPr>
        <w:pStyle w:val="B2"/>
      </w:pPr>
      <w:r w:rsidRPr="00C44D1B">
        <w:t>1</w:t>
      </w:r>
      <w:r w:rsidRPr="00C44D1B">
        <w:tab/>
      </w:r>
      <w:r w:rsidRPr="00C44D1B">
        <w:rPr>
          <w:lang w:val="en-US"/>
        </w:rPr>
        <w:t>IMSVOPS support indication as received from network is positive.</w:t>
      </w:r>
    </w:p>
    <w:p w14:paraId="0A68CD83" w14:textId="77777777" w:rsidR="008F2530" w:rsidRPr="00C44D1B" w:rsidRDefault="008F2530" w:rsidP="008F2530">
      <w:pPr>
        <w:pStyle w:val="B1"/>
      </w:pPr>
      <w:bookmarkStart w:id="2828" w:name="_MCCTEMPBM_CRPT80111413___7"/>
      <w:r w:rsidRPr="00C44D1B">
        <w:rPr>
          <w:rFonts w:ascii="Courier New" w:hAnsi="Courier New" w:cs="Courier New"/>
        </w:rPr>
        <w:t>&lt;nwimsvops_n3gpp&gt;</w:t>
      </w:r>
      <w:r w:rsidRPr="00C44D1B">
        <w:t>: integer type. Gives the last IMS Voice Over PS sessions over non-3GPP (</w:t>
      </w:r>
      <w:r w:rsidRPr="00C44D1B">
        <w:rPr>
          <w:lang w:val="en-US"/>
        </w:rPr>
        <w:t>IMSVOPS-N3GPP) supported indication</w:t>
      </w:r>
      <w:r w:rsidRPr="00C44D1B">
        <w:t xml:space="preserve"> received</w:t>
      </w:r>
      <w:r w:rsidRPr="00C44D1B">
        <w:rPr>
          <w:lang w:val="en-US"/>
        </w:rPr>
        <w:t xml:space="preserve"> from network.</w:t>
      </w:r>
      <w:r w:rsidR="003E519D" w:rsidRPr="00C44D1B">
        <w:t xml:space="preserve"> The parameter is only provided in a 5GS system.</w:t>
      </w:r>
    </w:p>
    <w:bookmarkEnd w:id="2828"/>
    <w:p w14:paraId="71A0C55F" w14:textId="77777777" w:rsidR="008F2530" w:rsidRPr="00C44D1B" w:rsidRDefault="008F2530" w:rsidP="008F2530">
      <w:pPr>
        <w:pStyle w:val="B2"/>
      </w:pPr>
      <w:r w:rsidRPr="00C44D1B">
        <w:t>0</w:t>
      </w:r>
      <w:r w:rsidRPr="00C44D1B">
        <w:tab/>
      </w:r>
      <w:r w:rsidRPr="00C44D1B">
        <w:rPr>
          <w:lang w:val="en-US"/>
        </w:rPr>
        <w:t>IMSVOPS-N3GPP support indication is not received from network, or is negative.</w:t>
      </w:r>
    </w:p>
    <w:p w14:paraId="3FC0C2DA" w14:textId="77777777" w:rsidR="008F2530" w:rsidRPr="00C44D1B" w:rsidRDefault="008F2530" w:rsidP="002F0C56">
      <w:pPr>
        <w:pStyle w:val="B2"/>
        <w:rPr>
          <w:rFonts w:ascii="Courier New" w:hAnsi="Courier New" w:cs="Courier New"/>
        </w:rPr>
      </w:pPr>
      <w:r w:rsidRPr="00C44D1B">
        <w:t>1</w:t>
      </w:r>
      <w:r w:rsidRPr="00C44D1B">
        <w:tab/>
      </w:r>
      <w:r w:rsidRPr="00C44D1B">
        <w:rPr>
          <w:lang w:val="en-US"/>
        </w:rPr>
        <w:t>IMSVOPS-N3GPP support indication as received from network is positive.</w:t>
      </w:r>
    </w:p>
    <w:p w14:paraId="60FFEA0D" w14:textId="77777777" w:rsidR="00475B74" w:rsidRPr="00C44D1B" w:rsidRDefault="00475B74" w:rsidP="00475B74">
      <w:pPr>
        <w:pStyle w:val="B1"/>
        <w:rPr>
          <w:lang w:val="sv-SE"/>
        </w:rPr>
      </w:pPr>
      <w:bookmarkStart w:id="2829" w:name="_MCCTEMPBM_CRPT80111414___7"/>
      <w:r w:rsidRPr="00C44D1B">
        <w:rPr>
          <w:rFonts w:ascii="Courier New" w:hAnsi="Courier New" w:cs="Courier New"/>
          <w:lang w:val="sv-SE"/>
        </w:rPr>
        <w:t>&lt;srvcch&gt;</w:t>
      </w:r>
      <w:r w:rsidRPr="00C44D1B">
        <w:rPr>
          <w:lang w:val="sv-SE"/>
        </w:rPr>
        <w:t xml:space="preserve">: integer type. </w:t>
      </w:r>
      <w:r w:rsidR="00DD4AED" w:rsidRPr="00C44D1B">
        <w:rPr>
          <w:lang w:val="sv-SE"/>
        </w:rPr>
        <w:t xml:space="preserve">PS to CS </w:t>
      </w:r>
      <w:r w:rsidRPr="00C44D1B">
        <w:rPr>
          <w:lang w:val="sv-SE"/>
        </w:rPr>
        <w:t>SRVCC</w:t>
      </w:r>
      <w:r w:rsidR="00DD4AED" w:rsidRPr="00C44D1B">
        <w:rPr>
          <w:lang w:val="sv-SE"/>
        </w:rPr>
        <w:t>,</w:t>
      </w:r>
      <w:r w:rsidR="00B063D5" w:rsidRPr="00C44D1B">
        <w:rPr>
          <w:lang w:val="sv-SE"/>
        </w:rPr>
        <w:t xml:space="preserve"> </w:t>
      </w:r>
      <w:r w:rsidR="00DD4AED" w:rsidRPr="00C44D1B">
        <w:rPr>
          <w:lang w:val="sv-SE"/>
        </w:rPr>
        <w:t xml:space="preserve">PS to CS </w:t>
      </w:r>
      <w:r w:rsidR="00B063D5" w:rsidRPr="00C44D1B">
        <w:rPr>
          <w:lang w:val="sv-SE"/>
        </w:rPr>
        <w:t xml:space="preserve">vSRVCC </w:t>
      </w:r>
      <w:r w:rsidR="00DD4AED" w:rsidRPr="00C44D1B">
        <w:rPr>
          <w:lang w:val="sv-SE"/>
        </w:rPr>
        <w:t xml:space="preserve">and CS to PS SRVCC </w:t>
      </w:r>
      <w:r w:rsidRPr="00C44D1B">
        <w:rPr>
          <w:lang w:val="sv-SE"/>
        </w:rPr>
        <w:t>handover information.</w:t>
      </w:r>
    </w:p>
    <w:bookmarkEnd w:id="2829"/>
    <w:p w14:paraId="54C2F227" w14:textId="77777777" w:rsidR="00475B74" w:rsidRPr="00C44D1B" w:rsidRDefault="00475B74" w:rsidP="00475B74">
      <w:pPr>
        <w:pStyle w:val="B2"/>
        <w:rPr>
          <w:lang w:val="en-US"/>
        </w:rPr>
      </w:pPr>
      <w:r w:rsidRPr="00C44D1B">
        <w:t>0</w:t>
      </w:r>
      <w:r w:rsidRPr="00C44D1B">
        <w:tab/>
        <w:t xml:space="preserve">PS to CS SRVCC handover has started in the CS domain ("Handover Command" indicating </w:t>
      </w:r>
      <w:r w:rsidR="00DD4AED" w:rsidRPr="00C44D1B">
        <w:t xml:space="preserve">PS to CS </w:t>
      </w:r>
      <w:r w:rsidRPr="00C44D1B">
        <w:t>SRVCC received)</w:t>
      </w:r>
      <w:r w:rsidRPr="00C44D1B">
        <w:rPr>
          <w:lang w:val="en-US"/>
        </w:rPr>
        <w:t>.</w:t>
      </w:r>
    </w:p>
    <w:p w14:paraId="55D09E8E" w14:textId="77777777" w:rsidR="00475B74" w:rsidRPr="00C44D1B" w:rsidRDefault="00475B74" w:rsidP="00475B74">
      <w:pPr>
        <w:pStyle w:val="B2"/>
        <w:rPr>
          <w:lang w:val="en-US"/>
        </w:rPr>
      </w:pPr>
      <w:r w:rsidRPr="00C44D1B">
        <w:rPr>
          <w:lang w:val="en-US"/>
        </w:rPr>
        <w:t>1</w:t>
      </w:r>
      <w:r w:rsidRPr="00C44D1B">
        <w:rPr>
          <w:lang w:val="en-US"/>
        </w:rPr>
        <w:tab/>
      </w:r>
      <w:r w:rsidRPr="00C44D1B">
        <w:t>PS to CS SRVCC handover successful ("Handover Complete" sent).</w:t>
      </w:r>
    </w:p>
    <w:p w14:paraId="3F5F8600" w14:textId="77777777" w:rsidR="00475B74" w:rsidRPr="00C44D1B" w:rsidRDefault="00475B74" w:rsidP="00475B74">
      <w:pPr>
        <w:pStyle w:val="B2"/>
        <w:rPr>
          <w:lang w:val="en-US"/>
        </w:rPr>
      </w:pPr>
      <w:r w:rsidRPr="00C44D1B">
        <w:t>2</w:t>
      </w:r>
      <w:r w:rsidR="00C17A55" w:rsidRPr="00C44D1B">
        <w:tab/>
      </w:r>
      <w:r w:rsidRPr="00C44D1B">
        <w:t xml:space="preserve">PS to CS SRVCC </w:t>
      </w:r>
      <w:r w:rsidR="00B063D5" w:rsidRPr="00C44D1B">
        <w:t xml:space="preserve">or </w:t>
      </w:r>
      <w:r w:rsidR="00DD4AED" w:rsidRPr="00C44D1B">
        <w:t xml:space="preserve">PS to CS </w:t>
      </w:r>
      <w:r w:rsidR="00B063D5" w:rsidRPr="00C44D1B">
        <w:t xml:space="preserve">vSRVCC </w:t>
      </w:r>
      <w:r w:rsidRPr="00C44D1B">
        <w:t>handover cancelled ("Handover Failure" sent)</w:t>
      </w:r>
      <w:r w:rsidRPr="00C44D1B">
        <w:rPr>
          <w:lang w:val="en-US"/>
        </w:rPr>
        <w:t>.</w:t>
      </w:r>
    </w:p>
    <w:p w14:paraId="4EA494BA" w14:textId="77777777" w:rsidR="00B063D5" w:rsidRPr="00C44D1B" w:rsidRDefault="00475B74" w:rsidP="00B063D5">
      <w:pPr>
        <w:pStyle w:val="B2"/>
        <w:tabs>
          <w:tab w:val="left" w:pos="567"/>
          <w:tab w:val="left" w:pos="1512"/>
        </w:tabs>
      </w:pPr>
      <w:r w:rsidRPr="00C44D1B">
        <w:rPr>
          <w:lang w:val="en-US"/>
        </w:rPr>
        <w:t>3</w:t>
      </w:r>
      <w:r w:rsidRPr="00C44D1B">
        <w:rPr>
          <w:lang w:val="en-US"/>
        </w:rPr>
        <w:tab/>
      </w:r>
      <w:r w:rsidRPr="00C44D1B">
        <w:t xml:space="preserve">PS to CS SRVCC </w:t>
      </w:r>
      <w:r w:rsidR="00B063D5" w:rsidRPr="00C44D1B">
        <w:t xml:space="preserve">or </w:t>
      </w:r>
      <w:r w:rsidR="00DD4AED" w:rsidRPr="00C44D1B">
        <w:t xml:space="preserve">PS to CS </w:t>
      </w:r>
      <w:r w:rsidR="00B063D5" w:rsidRPr="00C44D1B">
        <w:t xml:space="preserve">vSRVCC </w:t>
      </w:r>
      <w:r w:rsidRPr="00C44D1B">
        <w:t>handover, general non</w:t>
      </w:r>
      <w:r w:rsidR="00DD4AED" w:rsidRPr="00C44D1B">
        <w:t>-</w:t>
      </w:r>
      <w:r w:rsidRPr="00C44D1B">
        <w:t>specific failure.</w:t>
      </w:r>
    </w:p>
    <w:p w14:paraId="1AEA7E89" w14:textId="77777777" w:rsidR="00B063D5" w:rsidRPr="00C44D1B" w:rsidRDefault="00B063D5" w:rsidP="00B063D5">
      <w:pPr>
        <w:pStyle w:val="B2"/>
        <w:tabs>
          <w:tab w:val="left" w:pos="567"/>
          <w:tab w:val="left" w:pos="1512"/>
        </w:tabs>
      </w:pPr>
      <w:r w:rsidRPr="00C44D1B">
        <w:t>4</w:t>
      </w:r>
      <w:r w:rsidRPr="00C44D1B">
        <w:tab/>
        <w:t>PS to CS vSRVCC handover has started in the CS domain ("Handover Command" indicating vSRVCC received)</w:t>
      </w:r>
      <w:r w:rsidRPr="00C44D1B">
        <w:rPr>
          <w:lang w:val="en-US"/>
        </w:rPr>
        <w:t>.</w:t>
      </w:r>
    </w:p>
    <w:p w14:paraId="310514E1" w14:textId="77777777" w:rsidR="00DD4AED" w:rsidRPr="00C44D1B" w:rsidRDefault="00B063D5" w:rsidP="00DD4AED">
      <w:pPr>
        <w:pStyle w:val="B2"/>
        <w:tabs>
          <w:tab w:val="left" w:pos="567"/>
          <w:tab w:val="left" w:pos="1512"/>
        </w:tabs>
      </w:pPr>
      <w:r w:rsidRPr="00C44D1B">
        <w:t>5</w:t>
      </w:r>
      <w:r w:rsidRPr="00C44D1B">
        <w:tab/>
        <w:t>PS to CS vSRVCC handover successful ("Handover Complete" sent).</w:t>
      </w:r>
    </w:p>
    <w:p w14:paraId="2AFEBDAD" w14:textId="77777777" w:rsidR="00DD4AED" w:rsidRPr="00C44D1B" w:rsidRDefault="00DD4AED" w:rsidP="00DD4AED">
      <w:pPr>
        <w:pStyle w:val="B2"/>
        <w:tabs>
          <w:tab w:val="left" w:pos="567"/>
          <w:tab w:val="left" w:pos="1512"/>
        </w:tabs>
      </w:pPr>
      <w:r w:rsidRPr="00C44D1B">
        <w:t>6</w:t>
      </w:r>
      <w:r w:rsidRPr="00C44D1B">
        <w:tab/>
        <w:t>CS to PS SRVCC handover has started in the PS domain ("Handover Command" indicating CS to PS SRVCC received)</w:t>
      </w:r>
      <w:r w:rsidRPr="00C44D1B">
        <w:rPr>
          <w:lang w:val="en-US"/>
        </w:rPr>
        <w:t>.</w:t>
      </w:r>
    </w:p>
    <w:p w14:paraId="09BF69B2" w14:textId="77777777" w:rsidR="00DD4AED" w:rsidRPr="00C44D1B" w:rsidRDefault="00DD4AED" w:rsidP="00DD4AED">
      <w:pPr>
        <w:pStyle w:val="B2"/>
        <w:rPr>
          <w:lang w:val="en-US"/>
        </w:rPr>
      </w:pPr>
      <w:r w:rsidRPr="00C44D1B">
        <w:t>7</w:t>
      </w:r>
      <w:r w:rsidR="00C17A55" w:rsidRPr="00C44D1B">
        <w:tab/>
      </w:r>
      <w:r w:rsidRPr="00C44D1B">
        <w:t>CS to PS SRVCC handover cancelled ("Handover Failure" sent)</w:t>
      </w:r>
      <w:r w:rsidRPr="00C44D1B">
        <w:rPr>
          <w:lang w:val="en-US"/>
        </w:rPr>
        <w:t>.</w:t>
      </w:r>
    </w:p>
    <w:p w14:paraId="0F468EF5" w14:textId="77777777" w:rsidR="00DD4AED" w:rsidRPr="00C44D1B" w:rsidRDefault="00DD4AED" w:rsidP="00DD4AED">
      <w:pPr>
        <w:pStyle w:val="B2"/>
        <w:tabs>
          <w:tab w:val="left" w:pos="567"/>
          <w:tab w:val="left" w:pos="1512"/>
        </w:tabs>
      </w:pPr>
      <w:r w:rsidRPr="00C44D1B">
        <w:rPr>
          <w:lang w:val="en-US"/>
        </w:rPr>
        <w:t>8</w:t>
      </w:r>
      <w:r w:rsidRPr="00C44D1B">
        <w:rPr>
          <w:lang w:val="en-US"/>
        </w:rPr>
        <w:tab/>
      </w:r>
      <w:r w:rsidRPr="00C44D1B">
        <w:t>CS to PS SRVCC handover, general non-specific failure.</w:t>
      </w:r>
    </w:p>
    <w:p w14:paraId="20E716CF" w14:textId="77777777" w:rsidR="00475B74" w:rsidRPr="00C44D1B" w:rsidRDefault="00DD4AED" w:rsidP="00475B74">
      <w:pPr>
        <w:pStyle w:val="B2"/>
        <w:tabs>
          <w:tab w:val="left" w:pos="567"/>
          <w:tab w:val="left" w:pos="1512"/>
        </w:tabs>
      </w:pPr>
      <w:r w:rsidRPr="00C44D1B">
        <w:t>9</w:t>
      </w:r>
      <w:r w:rsidRPr="00C44D1B">
        <w:tab/>
        <w:t>CS to PS SRVCC handover successful ("Handover Complete" sent).</w:t>
      </w:r>
    </w:p>
    <w:p w14:paraId="5C62D9D1" w14:textId="41B559AE" w:rsidR="0057644E" w:rsidRPr="00C44D1B" w:rsidRDefault="0057644E" w:rsidP="0057644E">
      <w:pPr>
        <w:pStyle w:val="NO"/>
      </w:pPr>
      <w:r w:rsidRPr="00C44D1B">
        <w:t>NOTE 1:</w:t>
      </w:r>
      <w:r w:rsidRPr="00C44D1B">
        <w:tab/>
        <w:t>Value 3</w:t>
      </w:r>
      <w:r w:rsidR="00DD4AED" w:rsidRPr="00C44D1B">
        <w:t xml:space="preserve"> and 8</w:t>
      </w:r>
      <w:r w:rsidRPr="00C44D1B">
        <w:t>, general non</w:t>
      </w:r>
      <w:r w:rsidR="00DD4AED" w:rsidRPr="00C44D1B">
        <w:t>-</w:t>
      </w:r>
      <w:r w:rsidRPr="00C44D1B">
        <w:t xml:space="preserve">specific failure, might be used e.g. in the case of handover cancellation as specified in 3GPP TS 24.301 [83] </w:t>
      </w:r>
      <w:r w:rsidR="00543CA8" w:rsidRPr="00C44D1B">
        <w:t>clause</w:t>
      </w:r>
      <w:r w:rsidRPr="00C44D1B">
        <w:t> 6.6.2.</w:t>
      </w:r>
    </w:p>
    <w:p w14:paraId="574AFFDD" w14:textId="77777777" w:rsidR="0057644E" w:rsidRPr="00C44D1B" w:rsidRDefault="0057644E" w:rsidP="0057644E">
      <w:pPr>
        <w:pStyle w:val="NO"/>
      </w:pPr>
      <w:r w:rsidRPr="00C44D1B">
        <w:t>NOTE 2:</w:t>
      </w:r>
      <w:r w:rsidRPr="00C44D1B">
        <w:tab/>
        <w:t xml:space="preserve">The naming of SRVCC </w:t>
      </w:r>
      <w:r w:rsidR="00B063D5" w:rsidRPr="00C44D1B">
        <w:t xml:space="preserve">and vSRVCC </w:t>
      </w:r>
      <w:r w:rsidRPr="00C44D1B">
        <w:t>handover information values is different from the naming of corresponding NAS session management notifications.</w:t>
      </w:r>
    </w:p>
    <w:p w14:paraId="7346B26D" w14:textId="1E67D631" w:rsidR="007E1A71" w:rsidRPr="00C44D1B" w:rsidRDefault="007E1A71" w:rsidP="005731C1">
      <w:pPr>
        <w:pStyle w:val="NO"/>
      </w:pPr>
      <w:r w:rsidRPr="00C44D1B">
        <w:t>NOTE 3:</w:t>
      </w:r>
      <w:r w:rsidRPr="00C44D1B">
        <w:tab/>
        <w:t xml:space="preserve">PS to CS SRVCC support also includes the support of 5G-SRVCC from NG-RAN to UTRAN as specified in 3GPP TS 23.216 [171] </w:t>
      </w:r>
      <w:r w:rsidR="00543CA8" w:rsidRPr="00C44D1B">
        <w:t>clause</w:t>
      </w:r>
      <w:r w:rsidRPr="00C44D1B">
        <w:t> 6.5.4.</w:t>
      </w:r>
    </w:p>
    <w:p w14:paraId="7A37E413" w14:textId="77777777" w:rsidR="00475B74" w:rsidRPr="00C44D1B" w:rsidRDefault="00475B74" w:rsidP="00475B74">
      <w:r w:rsidRPr="00C44D1B">
        <w:rPr>
          <w:b/>
        </w:rPr>
        <w:t>Implementation</w:t>
      </w:r>
    </w:p>
    <w:p w14:paraId="4D359D12" w14:textId="77777777" w:rsidR="00475B74" w:rsidRPr="00C44D1B" w:rsidRDefault="00475B74" w:rsidP="00475B74">
      <w:r w:rsidRPr="00C44D1B">
        <w:t>Optional.</w:t>
      </w:r>
    </w:p>
    <w:p w14:paraId="1CD7923C" w14:textId="77777777" w:rsidR="00154519" w:rsidRPr="00C44D1B" w:rsidRDefault="00FE7A01" w:rsidP="00E26141">
      <w:pPr>
        <w:pStyle w:val="Heading2"/>
      </w:pPr>
      <w:bookmarkStart w:id="2830" w:name="_CR8_65"/>
      <w:bookmarkStart w:id="2831" w:name="_Toc20207595"/>
      <w:bookmarkStart w:id="2832" w:name="_Toc27579478"/>
      <w:bookmarkStart w:id="2833" w:name="_Toc36116058"/>
      <w:bookmarkStart w:id="2834" w:name="_Toc45214938"/>
      <w:bookmarkStart w:id="2835" w:name="_Toc51866706"/>
      <w:bookmarkStart w:id="2836" w:name="_Toc187419384"/>
      <w:bookmarkEnd w:id="2830"/>
      <w:r w:rsidRPr="00C44D1B">
        <w:t>8.</w:t>
      </w:r>
      <w:r w:rsidR="00475B74" w:rsidRPr="00C44D1B">
        <w:t>65</w:t>
      </w:r>
      <w:r w:rsidR="00154519" w:rsidRPr="00C44D1B">
        <w:tab/>
        <w:t xml:space="preserve">Remaining PIN </w:t>
      </w:r>
      <w:r w:rsidR="00136ECD" w:rsidRPr="00C44D1B">
        <w:t>r</w:t>
      </w:r>
      <w:r w:rsidR="00154519" w:rsidRPr="00C44D1B">
        <w:t>etries +CPINR</w:t>
      </w:r>
      <w:bookmarkEnd w:id="2831"/>
      <w:bookmarkEnd w:id="2832"/>
      <w:bookmarkEnd w:id="2833"/>
      <w:bookmarkEnd w:id="2834"/>
      <w:bookmarkEnd w:id="2835"/>
      <w:bookmarkEnd w:id="2836"/>
    </w:p>
    <w:p w14:paraId="1511C158" w14:textId="77777777" w:rsidR="00154519" w:rsidRPr="00C44D1B" w:rsidRDefault="00154519" w:rsidP="00154519">
      <w:pPr>
        <w:pStyle w:val="TH"/>
      </w:pPr>
      <w:bookmarkStart w:id="2837" w:name="_CRTable8_651"/>
      <w:r w:rsidRPr="00C44D1B">
        <w:t>Table </w:t>
      </w:r>
      <w:bookmarkEnd w:id="2837"/>
      <w:r w:rsidRPr="00C44D1B">
        <w:t>8.65-1: +CPINR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94"/>
        <w:gridCol w:w="4252"/>
      </w:tblGrid>
      <w:tr w:rsidR="00154519" w:rsidRPr="00C44D1B" w14:paraId="47ABF464" w14:textId="77777777" w:rsidTr="009804D3">
        <w:trPr>
          <w:cantSplit/>
          <w:jc w:val="center"/>
        </w:trPr>
        <w:tc>
          <w:tcPr>
            <w:tcW w:w="2694" w:type="dxa"/>
          </w:tcPr>
          <w:p w14:paraId="653313A0" w14:textId="77777777" w:rsidR="00154519" w:rsidRPr="00C44D1B" w:rsidRDefault="00154519" w:rsidP="009804D3">
            <w:pPr>
              <w:pStyle w:val="TAH"/>
              <w:rPr>
                <w:rFonts w:ascii="Courier New" w:hAnsi="Courier New"/>
                <w:lang w:eastAsia="en-US"/>
              </w:rPr>
            </w:pPr>
            <w:r w:rsidRPr="00C44D1B">
              <w:rPr>
                <w:lang w:eastAsia="en-US"/>
              </w:rPr>
              <w:t>Command</w:t>
            </w:r>
          </w:p>
        </w:tc>
        <w:tc>
          <w:tcPr>
            <w:tcW w:w="4252" w:type="dxa"/>
          </w:tcPr>
          <w:p w14:paraId="7384C5FA" w14:textId="77777777" w:rsidR="00154519" w:rsidRPr="00C44D1B" w:rsidRDefault="00154519" w:rsidP="009804D3">
            <w:pPr>
              <w:pStyle w:val="TAH"/>
              <w:rPr>
                <w:rFonts w:ascii="Courier New" w:hAnsi="Courier New"/>
                <w:lang w:eastAsia="en-US"/>
              </w:rPr>
            </w:pPr>
            <w:r w:rsidRPr="00C44D1B">
              <w:rPr>
                <w:lang w:eastAsia="en-US"/>
              </w:rPr>
              <w:t>Possible response(s)</w:t>
            </w:r>
          </w:p>
        </w:tc>
      </w:tr>
      <w:tr w:rsidR="00154519" w:rsidRPr="00C44D1B" w14:paraId="15EC687C" w14:textId="77777777" w:rsidTr="009804D3">
        <w:trPr>
          <w:cantSplit/>
          <w:jc w:val="center"/>
        </w:trPr>
        <w:tc>
          <w:tcPr>
            <w:tcW w:w="2694" w:type="dxa"/>
          </w:tcPr>
          <w:p w14:paraId="2ACB81D0" w14:textId="77777777" w:rsidR="00154519" w:rsidRPr="00C44D1B" w:rsidRDefault="00154519" w:rsidP="009804D3">
            <w:pPr>
              <w:spacing w:after="20"/>
              <w:rPr>
                <w:rFonts w:ascii="Courier New" w:hAnsi="Courier New"/>
              </w:rPr>
            </w:pPr>
            <w:bookmarkStart w:id="2838" w:name="_MCCTEMPBM_CRPT80111415___7" w:colFirst="0" w:colLast="0"/>
            <w:r w:rsidRPr="00C44D1B">
              <w:rPr>
                <w:rFonts w:ascii="Courier New" w:hAnsi="Courier New"/>
              </w:rPr>
              <w:t>+CPINR[=&lt;sel_code&gt;]</w:t>
            </w:r>
          </w:p>
        </w:tc>
        <w:tc>
          <w:tcPr>
            <w:tcW w:w="4252" w:type="dxa"/>
          </w:tcPr>
          <w:p w14:paraId="5C3FC81A" w14:textId="77777777" w:rsidR="00154519" w:rsidRPr="00C44D1B" w:rsidRDefault="00154519" w:rsidP="009804D3">
            <w:pPr>
              <w:spacing w:after="20"/>
              <w:rPr>
                <w:rFonts w:ascii="Courier New" w:hAnsi="Courier New"/>
              </w:rPr>
            </w:pPr>
            <w:r w:rsidRPr="00C44D1B">
              <w:rPr>
                <w:rFonts w:ascii="Courier New" w:hAnsi="Courier New"/>
                <w:i/>
              </w:rPr>
              <w:t>+CME ERROR: &lt;err&gt;</w:t>
            </w:r>
          </w:p>
        </w:tc>
      </w:tr>
      <w:tr w:rsidR="00154519" w:rsidRPr="00C44D1B" w14:paraId="366C4B45" w14:textId="77777777" w:rsidTr="009804D3">
        <w:trPr>
          <w:cantSplit/>
          <w:jc w:val="center"/>
        </w:trPr>
        <w:tc>
          <w:tcPr>
            <w:tcW w:w="2694" w:type="dxa"/>
          </w:tcPr>
          <w:p w14:paraId="29712B20" w14:textId="77777777" w:rsidR="00154519" w:rsidRPr="00C44D1B" w:rsidRDefault="00154519" w:rsidP="009804D3">
            <w:pPr>
              <w:spacing w:after="20"/>
              <w:rPr>
                <w:rFonts w:ascii="Courier New" w:hAnsi="Courier New"/>
              </w:rPr>
            </w:pPr>
            <w:bookmarkStart w:id="2839" w:name="_MCCTEMPBM_CRPT80111416___7" w:colFirst="0" w:colLast="0"/>
            <w:bookmarkEnd w:id="2838"/>
            <w:r w:rsidRPr="00C44D1B">
              <w:rPr>
                <w:rFonts w:ascii="Courier New" w:hAnsi="Courier New"/>
              </w:rPr>
              <w:t>+CPINR=?</w:t>
            </w:r>
          </w:p>
        </w:tc>
        <w:tc>
          <w:tcPr>
            <w:tcW w:w="4252" w:type="dxa"/>
          </w:tcPr>
          <w:p w14:paraId="75902870" w14:textId="77777777" w:rsidR="00154519" w:rsidRPr="00C44D1B" w:rsidRDefault="00154519" w:rsidP="009804D3">
            <w:pPr>
              <w:spacing w:after="20"/>
              <w:rPr>
                <w:rFonts w:ascii="Courier New" w:hAnsi="Courier New"/>
              </w:rPr>
            </w:pPr>
          </w:p>
        </w:tc>
      </w:tr>
      <w:bookmarkEnd w:id="2839"/>
    </w:tbl>
    <w:p w14:paraId="73907632" w14:textId="77777777" w:rsidR="00154519" w:rsidRPr="00C44D1B" w:rsidRDefault="00154519" w:rsidP="00154519">
      <w:pPr>
        <w:rPr>
          <w:b/>
        </w:rPr>
      </w:pPr>
    </w:p>
    <w:p w14:paraId="08135E18" w14:textId="77777777" w:rsidR="00154519" w:rsidRPr="00C44D1B" w:rsidRDefault="00154519" w:rsidP="00154519">
      <w:r w:rsidRPr="00C44D1B">
        <w:rPr>
          <w:b/>
        </w:rPr>
        <w:t>Description</w:t>
      </w:r>
    </w:p>
    <w:p w14:paraId="6A0D70FE" w14:textId="77777777" w:rsidR="00154519" w:rsidRPr="00C44D1B" w:rsidRDefault="00154519" w:rsidP="00154519">
      <w:bookmarkStart w:id="2840" w:name="_MCCTEMPBM_CRPT80111417___7"/>
      <w:r w:rsidRPr="00C44D1B">
        <w:t xml:space="preserve">Execution command cause the MT to return the number of remaining PIN retries for the MT passwords with intermediate result code </w:t>
      </w:r>
      <w:r w:rsidRPr="00C44D1B">
        <w:rPr>
          <w:rFonts w:ascii="Courier New" w:hAnsi="Courier New"/>
        </w:rPr>
        <w:t>+CPINR: &lt;code&gt;,&lt;retries&gt;[,&lt;default_retries&gt;]</w:t>
      </w:r>
      <w:r w:rsidRPr="00C44D1B">
        <w:t xml:space="preserve"> for standard PINs and </w:t>
      </w:r>
      <w:r w:rsidRPr="00C44D1B">
        <w:rPr>
          <w:rFonts w:ascii="Courier New" w:hAnsi="Courier New"/>
        </w:rPr>
        <w:t>+CPINRE: &lt;ext_code&gt;,&lt;retries&gt;[,&lt;default_retries&gt;]</w:t>
      </w:r>
      <w:r w:rsidRPr="00C44D1B">
        <w:t xml:space="preserve"> for manufacturer specific PINs. One line with one intermediate result code is returned for every </w:t>
      </w:r>
      <w:r w:rsidRPr="00C44D1B">
        <w:rPr>
          <w:rFonts w:ascii="Courier New" w:hAnsi="Courier New"/>
        </w:rPr>
        <w:t>&lt;code&gt;</w:t>
      </w:r>
      <w:r w:rsidRPr="00C44D1B">
        <w:t xml:space="preserve"> or </w:t>
      </w:r>
      <w:r w:rsidRPr="00C44D1B">
        <w:rPr>
          <w:rFonts w:ascii="Courier New" w:hAnsi="Courier New"/>
        </w:rPr>
        <w:t>&lt;ext_code&gt;</w:t>
      </w:r>
      <w:r w:rsidRPr="00C44D1B">
        <w:t xml:space="preserve"> selected by </w:t>
      </w:r>
      <w:r w:rsidRPr="00C44D1B">
        <w:rPr>
          <w:rFonts w:ascii="Courier New" w:hAnsi="Courier New"/>
        </w:rPr>
        <w:t>&lt;sel_code&gt;</w:t>
      </w:r>
      <w:r w:rsidRPr="00C44D1B">
        <w:t>.</w:t>
      </w:r>
    </w:p>
    <w:p w14:paraId="20B4BBE8" w14:textId="77777777" w:rsidR="00154519" w:rsidRPr="00C44D1B" w:rsidRDefault="00154519" w:rsidP="00154519">
      <w:r w:rsidRPr="00C44D1B">
        <w:t xml:space="preserve">When execution command is issued without the optional parameter </w:t>
      </w:r>
      <w:r w:rsidRPr="00C44D1B">
        <w:rPr>
          <w:rFonts w:ascii="Courier New" w:hAnsi="Courier New"/>
        </w:rPr>
        <w:t>&lt;sel_code&gt;</w:t>
      </w:r>
      <w:r w:rsidRPr="00C44D1B">
        <w:t xml:space="preserve">, intermediate result codes are returned for all </w:t>
      </w:r>
      <w:r w:rsidRPr="00C44D1B">
        <w:rPr>
          <w:rFonts w:ascii="Courier New" w:hAnsi="Courier New"/>
        </w:rPr>
        <w:t>&lt;code&gt;</w:t>
      </w:r>
      <w:r w:rsidRPr="00C44D1B">
        <w:t xml:space="preserve">s and </w:t>
      </w:r>
      <w:r w:rsidRPr="00C44D1B">
        <w:rPr>
          <w:rFonts w:ascii="Courier New" w:hAnsi="Courier New"/>
        </w:rPr>
        <w:t>&lt;ext_code&gt;</w:t>
      </w:r>
      <w:r w:rsidRPr="00C44D1B">
        <w:t>s.</w:t>
      </w:r>
    </w:p>
    <w:p w14:paraId="509981E1" w14:textId="77777777" w:rsidR="00344432" w:rsidRPr="00C44D1B" w:rsidRDefault="00154519" w:rsidP="00344432">
      <w:r w:rsidRPr="00C44D1B">
        <w:t xml:space="preserve">In the intermediate result codes, the parameter </w:t>
      </w:r>
      <w:r w:rsidRPr="00C44D1B">
        <w:rPr>
          <w:rFonts w:ascii="Courier New" w:hAnsi="Courier New"/>
        </w:rPr>
        <w:t>&lt;default_retries&gt;</w:t>
      </w:r>
      <w:r w:rsidRPr="00C44D1B">
        <w:t xml:space="preserve"> is an optional (manufacturer specific) parameter, per </w:t>
      </w:r>
      <w:r w:rsidRPr="00C44D1B">
        <w:rPr>
          <w:rFonts w:ascii="Courier New" w:hAnsi="Courier New"/>
        </w:rPr>
        <w:t>&lt;code&gt;</w:t>
      </w:r>
      <w:r w:rsidRPr="00C44D1B">
        <w:t xml:space="preserve"> and </w:t>
      </w:r>
      <w:r w:rsidRPr="00C44D1B">
        <w:rPr>
          <w:rFonts w:ascii="Courier New" w:hAnsi="Courier New"/>
        </w:rPr>
        <w:t>&lt;ext_code&gt;</w:t>
      </w:r>
      <w:r w:rsidRPr="00C44D1B">
        <w:t>.</w:t>
      </w:r>
    </w:p>
    <w:p w14:paraId="2C188355" w14:textId="21DC088C" w:rsidR="00154519" w:rsidRPr="00C44D1B" w:rsidRDefault="00344432" w:rsidP="00344432">
      <w:r w:rsidRPr="00C44D1B">
        <w:t xml:space="preserve">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p>
    <w:bookmarkEnd w:id="2840"/>
    <w:p w14:paraId="4373319D" w14:textId="77777777" w:rsidR="00154519" w:rsidRPr="00C44D1B" w:rsidRDefault="00154519" w:rsidP="00154519">
      <w:r w:rsidRPr="00C44D1B">
        <w:rPr>
          <w:b/>
        </w:rPr>
        <w:t>Defined values</w:t>
      </w:r>
    </w:p>
    <w:p w14:paraId="354336CB" w14:textId="77777777" w:rsidR="00154519" w:rsidRPr="00C44D1B" w:rsidRDefault="00154519" w:rsidP="00154519">
      <w:pPr>
        <w:pStyle w:val="B1"/>
      </w:pPr>
      <w:bookmarkStart w:id="2841" w:name="_MCCTEMPBM_CRPT80111418___7"/>
      <w:r w:rsidRPr="00C44D1B">
        <w:rPr>
          <w:rFonts w:ascii="Courier New" w:hAnsi="Courier New"/>
        </w:rPr>
        <w:t>&lt;retries&gt;</w:t>
      </w:r>
      <w:r w:rsidRPr="00C44D1B">
        <w:t>: integer type. Number of remaining retries per PIN.</w:t>
      </w:r>
    </w:p>
    <w:p w14:paraId="6E99CCA8" w14:textId="77777777" w:rsidR="00154519" w:rsidRPr="00C44D1B" w:rsidRDefault="00154519" w:rsidP="00154519">
      <w:pPr>
        <w:pStyle w:val="B1"/>
      </w:pPr>
      <w:r w:rsidRPr="00C44D1B">
        <w:rPr>
          <w:rFonts w:ascii="Courier New" w:hAnsi="Courier New"/>
        </w:rPr>
        <w:t>&lt;default_retries&gt;</w:t>
      </w:r>
      <w:r w:rsidRPr="00C44D1B">
        <w:t>: integer type. Number of default/initial retries per PIN.</w:t>
      </w:r>
    </w:p>
    <w:p w14:paraId="1D4D2ABD" w14:textId="77777777" w:rsidR="00154519" w:rsidRPr="00C44D1B" w:rsidRDefault="00154519" w:rsidP="00154519">
      <w:pPr>
        <w:pStyle w:val="B1"/>
      </w:pPr>
      <w:r w:rsidRPr="00C44D1B">
        <w:rPr>
          <w:rFonts w:ascii="Courier New" w:hAnsi="Courier New"/>
        </w:rPr>
        <w:t>&lt;code&gt;</w:t>
      </w:r>
      <w:r w:rsidRPr="00C44D1B">
        <w:t xml:space="preserve">: Type of PIN. All values listed under the description of the </w:t>
      </w:r>
      <w:r w:rsidRPr="00C44D1B">
        <w:rPr>
          <w:rFonts w:ascii="Courier New" w:hAnsi="Courier New"/>
        </w:rPr>
        <w:t>AT+CPIN</w:t>
      </w:r>
      <w:r w:rsidRPr="00C44D1B">
        <w:t xml:space="preserve"> command, </w:t>
      </w:r>
      <w:r w:rsidRPr="00C44D1B">
        <w:rPr>
          <w:rFonts w:ascii="Courier New" w:hAnsi="Courier New"/>
        </w:rPr>
        <w:t>&lt;code&gt;</w:t>
      </w:r>
      <w:r w:rsidRPr="00C44D1B">
        <w:t xml:space="preserve"> parameter, except '</w:t>
      </w:r>
      <w:r w:rsidRPr="00C44D1B">
        <w:rPr>
          <w:rFonts w:ascii="Courier New" w:hAnsi="Courier New"/>
        </w:rPr>
        <w:t>READY</w:t>
      </w:r>
      <w:r w:rsidRPr="00C44D1B">
        <w:t>'.</w:t>
      </w:r>
    </w:p>
    <w:p w14:paraId="346D691B" w14:textId="77777777" w:rsidR="00154519" w:rsidRPr="00C44D1B" w:rsidRDefault="00154519" w:rsidP="00154519">
      <w:pPr>
        <w:pStyle w:val="B1"/>
      </w:pPr>
      <w:r w:rsidRPr="00C44D1B">
        <w:rPr>
          <w:rFonts w:ascii="Courier New" w:hAnsi="Courier New"/>
        </w:rPr>
        <w:t>&lt;ext_code&gt;</w:t>
      </w:r>
      <w:r w:rsidRPr="00C44D1B">
        <w:t>: Extended, manufacturer specific codes.</w:t>
      </w:r>
    </w:p>
    <w:p w14:paraId="6465FF7B" w14:textId="77777777" w:rsidR="00154519" w:rsidRPr="00C44D1B" w:rsidRDefault="00154519" w:rsidP="00154519">
      <w:pPr>
        <w:pStyle w:val="B1"/>
      </w:pPr>
      <w:r w:rsidRPr="00C44D1B">
        <w:rPr>
          <w:rFonts w:ascii="Courier New" w:hAnsi="Courier New"/>
        </w:rPr>
        <w:t>&lt;sel_code&gt;</w:t>
      </w:r>
      <w:r w:rsidRPr="00C44D1B">
        <w:t xml:space="preserve">: String type. Same values as for the </w:t>
      </w:r>
      <w:r w:rsidRPr="00C44D1B">
        <w:rPr>
          <w:rFonts w:ascii="Courier New" w:hAnsi="Courier New"/>
        </w:rPr>
        <w:t>&lt;code&gt;</w:t>
      </w:r>
      <w:r w:rsidRPr="00C44D1B">
        <w:t xml:space="preserve"> and </w:t>
      </w:r>
      <w:r w:rsidRPr="00C44D1B">
        <w:rPr>
          <w:rFonts w:ascii="Courier New" w:hAnsi="Courier New"/>
        </w:rPr>
        <w:t>&lt;ext_code&gt;</w:t>
      </w:r>
      <w:r w:rsidRPr="00C44D1B">
        <w:t xml:space="preserve"> parameters. These values are strings and shall be indicated within double quotes. It is optional to support wildcard match by '</w:t>
      </w:r>
      <w:r w:rsidRPr="00C44D1B">
        <w:rPr>
          <w:rFonts w:ascii="Courier New" w:hAnsi="Courier New" w:cs="Courier New"/>
        </w:rPr>
        <w:t>*</w:t>
      </w:r>
      <w:r w:rsidRPr="00C44D1B">
        <w:t>', meaning match any (sub-)string.</w:t>
      </w:r>
    </w:p>
    <w:p w14:paraId="3807073F" w14:textId="77777777" w:rsidR="00154519" w:rsidRPr="00C44D1B" w:rsidRDefault="00154519" w:rsidP="00154519">
      <w:pPr>
        <w:pStyle w:val="EX"/>
      </w:pPr>
      <w:bookmarkStart w:id="2842" w:name="_MCCTEMPBM_CRPT80111419___7"/>
      <w:bookmarkEnd w:id="2841"/>
      <w:r w:rsidRPr="00C44D1B">
        <w:t>Example:</w:t>
      </w:r>
      <w:r w:rsidRPr="00C44D1B">
        <w:tab/>
      </w:r>
      <w:r w:rsidRPr="00C44D1B">
        <w:rPr>
          <w:rFonts w:ascii="Courier New" w:hAnsi="Courier New" w:cs="Courier New"/>
        </w:rPr>
        <w:t>AT+CPINR="SIM*"</w:t>
      </w:r>
      <w:r w:rsidRPr="00C44D1B">
        <w:t xml:space="preserve"> will return the lines:</w:t>
      </w:r>
    </w:p>
    <w:p w14:paraId="00ADD581" w14:textId="77777777" w:rsidR="00154519" w:rsidRPr="00C44D1B" w:rsidRDefault="00154519" w:rsidP="00154519">
      <w:pPr>
        <w:pStyle w:val="EX"/>
        <w:ind w:left="3119"/>
        <w:rPr>
          <w:rFonts w:ascii="Courier New" w:hAnsi="Courier New" w:cs="Courier New"/>
        </w:rPr>
      </w:pPr>
      <w:bookmarkStart w:id="2843" w:name="_MCCTEMPBM_CRPT80111420___2"/>
      <w:bookmarkEnd w:id="2842"/>
      <w:r w:rsidRPr="00C44D1B">
        <w:rPr>
          <w:rFonts w:ascii="Courier New" w:hAnsi="Courier New" w:cs="Courier New"/>
        </w:rPr>
        <w:t>+CPINR: SIM PIN,&lt;retries&gt;,&lt;default_retries&gt;</w:t>
      </w:r>
    </w:p>
    <w:p w14:paraId="27E472A2" w14:textId="77777777" w:rsidR="00154519" w:rsidRPr="00C44D1B" w:rsidRDefault="00154519" w:rsidP="00154519">
      <w:pPr>
        <w:pStyle w:val="EX"/>
        <w:ind w:left="3119"/>
        <w:rPr>
          <w:rFonts w:ascii="Courier New" w:hAnsi="Courier New" w:cs="Courier New"/>
        </w:rPr>
      </w:pPr>
      <w:r w:rsidRPr="00C44D1B">
        <w:rPr>
          <w:rFonts w:ascii="Courier New" w:hAnsi="Courier New" w:cs="Courier New"/>
        </w:rPr>
        <w:t>+CPINR: SIM PUK,&lt;retries&gt;,&lt;default_retries&gt;</w:t>
      </w:r>
    </w:p>
    <w:p w14:paraId="020E703F" w14:textId="77777777" w:rsidR="00154519" w:rsidRPr="00C44D1B" w:rsidRDefault="00154519" w:rsidP="00154519">
      <w:pPr>
        <w:pStyle w:val="EX"/>
        <w:ind w:left="3119"/>
        <w:rPr>
          <w:rFonts w:ascii="Courier New" w:hAnsi="Courier New" w:cs="Courier New"/>
        </w:rPr>
      </w:pPr>
      <w:r w:rsidRPr="00C44D1B">
        <w:rPr>
          <w:rFonts w:ascii="Courier New" w:hAnsi="Courier New" w:cs="Courier New"/>
        </w:rPr>
        <w:t>+CPINR: SIM PIN2,&lt;retries&gt;,&lt;default_retries&gt;</w:t>
      </w:r>
    </w:p>
    <w:p w14:paraId="7EF4D31F" w14:textId="77777777" w:rsidR="00154519" w:rsidRPr="00C44D1B" w:rsidRDefault="00154519" w:rsidP="00154519">
      <w:pPr>
        <w:pStyle w:val="EX"/>
        <w:ind w:left="3119"/>
        <w:rPr>
          <w:rFonts w:ascii="Courier New" w:hAnsi="Courier New" w:cs="Courier New"/>
        </w:rPr>
      </w:pPr>
      <w:r w:rsidRPr="00C44D1B">
        <w:rPr>
          <w:rFonts w:ascii="Courier New" w:hAnsi="Courier New" w:cs="Courier New"/>
        </w:rPr>
        <w:t>+CPINR: SIM PUK2,&lt;retries&gt;,&lt;default_retries&gt;</w:t>
      </w:r>
    </w:p>
    <w:p w14:paraId="11545799" w14:textId="77777777" w:rsidR="00154519" w:rsidRPr="00C44D1B" w:rsidRDefault="00154519" w:rsidP="00154519">
      <w:pPr>
        <w:pStyle w:val="EX"/>
      </w:pPr>
      <w:bookmarkStart w:id="2844" w:name="_MCCTEMPBM_CRPT80111421___7"/>
      <w:bookmarkEnd w:id="2843"/>
      <w:r w:rsidRPr="00C44D1B">
        <w:t>Example:</w:t>
      </w:r>
      <w:r w:rsidRPr="00C44D1B">
        <w:tab/>
      </w:r>
      <w:r w:rsidRPr="00C44D1B">
        <w:rPr>
          <w:rFonts w:ascii="Courier New" w:hAnsi="Courier New" w:cs="Courier New"/>
        </w:rPr>
        <w:t>AT+CPINR="*SIM*"</w:t>
      </w:r>
      <w:r w:rsidRPr="00C44D1B">
        <w:t xml:space="preserve"> will additionally return the lines:</w:t>
      </w:r>
    </w:p>
    <w:p w14:paraId="6BB136CF" w14:textId="77777777" w:rsidR="00154519" w:rsidRPr="00C44D1B" w:rsidRDefault="00154519" w:rsidP="00154519">
      <w:pPr>
        <w:pStyle w:val="EX"/>
        <w:ind w:left="3119"/>
        <w:rPr>
          <w:rFonts w:ascii="Courier New" w:hAnsi="Courier New"/>
        </w:rPr>
      </w:pPr>
      <w:bookmarkStart w:id="2845" w:name="_MCCTEMPBM_CRPT80111422___2"/>
      <w:bookmarkEnd w:id="2844"/>
      <w:r w:rsidRPr="00C44D1B">
        <w:rPr>
          <w:rFonts w:ascii="Courier New" w:hAnsi="Courier New"/>
        </w:rPr>
        <w:t>+CPINR: PH-SIM PIN,&lt;retries&gt;,&lt;default_retries&gt;</w:t>
      </w:r>
    </w:p>
    <w:p w14:paraId="0890A62D" w14:textId="77777777" w:rsidR="00154519" w:rsidRPr="00C44D1B" w:rsidRDefault="00154519" w:rsidP="00154519">
      <w:pPr>
        <w:pStyle w:val="EX"/>
        <w:ind w:left="3119"/>
      </w:pPr>
      <w:r w:rsidRPr="00C44D1B">
        <w:rPr>
          <w:rFonts w:ascii="Courier New" w:hAnsi="Courier New"/>
        </w:rPr>
        <w:t>+CPINR: PH-FSIM PIN,&lt;retries&gt;,&lt;default_retries&gt;</w:t>
      </w:r>
    </w:p>
    <w:p w14:paraId="3043D34E" w14:textId="77777777" w:rsidR="00154519" w:rsidRPr="00C44D1B" w:rsidRDefault="00154519" w:rsidP="00154519">
      <w:pPr>
        <w:pStyle w:val="EX"/>
        <w:ind w:left="3119"/>
      </w:pPr>
      <w:r w:rsidRPr="00C44D1B">
        <w:rPr>
          <w:rFonts w:ascii="Courier New" w:hAnsi="Courier New"/>
        </w:rPr>
        <w:t>+CPINR: PH-FSIM PUK,&lt;retries&gt;,&lt;default_retries&gt;</w:t>
      </w:r>
    </w:p>
    <w:bookmarkEnd w:id="2845"/>
    <w:p w14:paraId="350E31B3" w14:textId="77777777" w:rsidR="00154519" w:rsidRPr="00C44D1B" w:rsidRDefault="00154519" w:rsidP="00154519">
      <w:r w:rsidRPr="00C44D1B">
        <w:rPr>
          <w:b/>
        </w:rPr>
        <w:t>Implementation</w:t>
      </w:r>
    </w:p>
    <w:p w14:paraId="7C957C1C" w14:textId="77777777" w:rsidR="00154519" w:rsidRPr="00C44D1B" w:rsidRDefault="00154519" w:rsidP="00154519">
      <w:r w:rsidRPr="00C44D1B">
        <w:t>Optional.</w:t>
      </w:r>
    </w:p>
    <w:p w14:paraId="0DC74772" w14:textId="77777777" w:rsidR="00154519" w:rsidRPr="00C44D1B" w:rsidRDefault="00154519" w:rsidP="00E26141">
      <w:pPr>
        <w:pStyle w:val="Heading2"/>
      </w:pPr>
      <w:bookmarkStart w:id="2846" w:name="_CR8_66"/>
      <w:bookmarkStart w:id="2847" w:name="_Toc20207596"/>
      <w:bookmarkStart w:id="2848" w:name="_Toc27579479"/>
      <w:bookmarkStart w:id="2849" w:name="_Toc36116059"/>
      <w:bookmarkStart w:id="2850" w:name="_Toc45214939"/>
      <w:bookmarkStart w:id="2851" w:name="_Toc51866707"/>
      <w:bookmarkStart w:id="2852" w:name="_Toc187419385"/>
      <w:bookmarkEnd w:id="2846"/>
      <w:r w:rsidRPr="00C44D1B">
        <w:t>8.66</w:t>
      </w:r>
      <w:r w:rsidR="00FE7A01" w:rsidRPr="00C44D1B">
        <w:tab/>
      </w:r>
      <w:r w:rsidRPr="00C44D1B">
        <w:t xml:space="preserve">Set </w:t>
      </w:r>
      <w:r w:rsidR="00136ECD" w:rsidRPr="00C44D1B">
        <w:t>c</w:t>
      </w:r>
      <w:r w:rsidRPr="00C44D1B">
        <w:t xml:space="preserve">ard </w:t>
      </w:r>
      <w:r w:rsidR="00136ECD" w:rsidRPr="00C44D1B">
        <w:t>s</w:t>
      </w:r>
      <w:r w:rsidRPr="00C44D1B">
        <w:t>lot +CSUS</w:t>
      </w:r>
      <w:bookmarkEnd w:id="2847"/>
      <w:bookmarkEnd w:id="2848"/>
      <w:bookmarkEnd w:id="2849"/>
      <w:bookmarkEnd w:id="2850"/>
      <w:bookmarkEnd w:id="2851"/>
      <w:bookmarkEnd w:id="2852"/>
    </w:p>
    <w:p w14:paraId="310C8AE6" w14:textId="77777777" w:rsidR="00154519" w:rsidRPr="00C44D1B" w:rsidRDefault="00154519" w:rsidP="00154519">
      <w:pPr>
        <w:pStyle w:val="TH"/>
      </w:pPr>
      <w:bookmarkStart w:id="2853" w:name="_CRTable8_661"/>
      <w:r w:rsidRPr="00C44D1B">
        <w:t>Table </w:t>
      </w:r>
      <w:bookmarkEnd w:id="2853"/>
      <w:r w:rsidRPr="00C44D1B">
        <w:t>8.66-1: +CSUS parameter command syntax</w:t>
      </w:r>
    </w:p>
    <w:tbl>
      <w:tblPr>
        <w:tblW w:w="7796"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983"/>
        <w:gridCol w:w="4813"/>
      </w:tblGrid>
      <w:tr w:rsidR="00154519" w:rsidRPr="00C44D1B" w14:paraId="281CA6B9" w14:textId="77777777" w:rsidTr="009804D3">
        <w:trPr>
          <w:cantSplit/>
        </w:trPr>
        <w:tc>
          <w:tcPr>
            <w:tcW w:w="2983" w:type="dxa"/>
          </w:tcPr>
          <w:p w14:paraId="49397305" w14:textId="77777777" w:rsidR="00154519" w:rsidRPr="00C44D1B" w:rsidRDefault="00154519" w:rsidP="009804D3">
            <w:pPr>
              <w:pStyle w:val="TAH"/>
              <w:rPr>
                <w:rFonts w:ascii="Courier New" w:hAnsi="Courier New"/>
                <w:lang w:eastAsia="en-US"/>
              </w:rPr>
            </w:pPr>
            <w:r w:rsidRPr="00C44D1B">
              <w:rPr>
                <w:lang w:eastAsia="en-US"/>
              </w:rPr>
              <w:t>Command</w:t>
            </w:r>
          </w:p>
        </w:tc>
        <w:tc>
          <w:tcPr>
            <w:tcW w:w="4813" w:type="dxa"/>
          </w:tcPr>
          <w:p w14:paraId="3BFE5C03" w14:textId="77777777" w:rsidR="00154519" w:rsidRPr="00C44D1B" w:rsidRDefault="00154519" w:rsidP="009804D3">
            <w:pPr>
              <w:pStyle w:val="TAH"/>
              <w:rPr>
                <w:rFonts w:ascii="Courier New" w:hAnsi="Courier New"/>
                <w:lang w:eastAsia="en-US"/>
              </w:rPr>
            </w:pPr>
            <w:r w:rsidRPr="00C44D1B">
              <w:rPr>
                <w:lang w:eastAsia="en-US"/>
              </w:rPr>
              <w:t>Possible response(s)</w:t>
            </w:r>
          </w:p>
        </w:tc>
      </w:tr>
      <w:tr w:rsidR="00154519" w:rsidRPr="00C44D1B" w14:paraId="01F0A721" w14:textId="77777777" w:rsidTr="009804D3">
        <w:trPr>
          <w:cantSplit/>
        </w:trPr>
        <w:tc>
          <w:tcPr>
            <w:tcW w:w="2983" w:type="dxa"/>
          </w:tcPr>
          <w:p w14:paraId="6E34D38E" w14:textId="77777777" w:rsidR="00154519" w:rsidRPr="00C44D1B" w:rsidRDefault="00154519" w:rsidP="009804D3">
            <w:pPr>
              <w:spacing w:after="20"/>
              <w:rPr>
                <w:rFonts w:ascii="Courier New" w:hAnsi="Courier New" w:cs="Courier New"/>
              </w:rPr>
            </w:pPr>
            <w:bookmarkStart w:id="2854" w:name="_MCCTEMPBM_CRPT80111423___7" w:colFirst="0" w:colLast="0"/>
            <w:r w:rsidRPr="00C44D1B">
              <w:rPr>
                <w:rFonts w:ascii="Courier New" w:hAnsi="Courier New" w:cs="Courier New"/>
              </w:rPr>
              <w:t>+CSUS=</w:t>
            </w:r>
            <w:r w:rsidR="00E12EE7" w:rsidRPr="00C44D1B">
              <w:rPr>
                <w:rFonts w:ascii="Courier New" w:hAnsi="Courier New" w:cs="Courier New"/>
              </w:rPr>
              <w:t>[</w:t>
            </w:r>
            <w:r w:rsidRPr="00C44D1B">
              <w:rPr>
                <w:rFonts w:ascii="Courier New" w:hAnsi="Courier New" w:cs="Courier New"/>
              </w:rPr>
              <w:t>&lt;card slot&gt;</w:t>
            </w:r>
            <w:r w:rsidR="00E12EE7" w:rsidRPr="00C44D1B">
              <w:rPr>
                <w:rFonts w:ascii="Courier New" w:hAnsi="Courier New" w:cs="Courier New"/>
              </w:rPr>
              <w:t>]</w:t>
            </w:r>
          </w:p>
        </w:tc>
        <w:tc>
          <w:tcPr>
            <w:tcW w:w="4813" w:type="dxa"/>
          </w:tcPr>
          <w:p w14:paraId="7BA4F24E" w14:textId="77777777" w:rsidR="00154519" w:rsidRPr="00C44D1B" w:rsidRDefault="00154519" w:rsidP="009804D3">
            <w:pPr>
              <w:spacing w:after="20"/>
              <w:rPr>
                <w:rFonts w:ascii="Courier New" w:hAnsi="Courier New" w:cs="Courier New"/>
                <w:i/>
              </w:rPr>
            </w:pPr>
            <w:r w:rsidRPr="00C44D1B">
              <w:rPr>
                <w:rFonts w:ascii="Courier New" w:hAnsi="Courier New" w:cs="Courier New"/>
                <w:i/>
              </w:rPr>
              <w:t>+CME</w:t>
            </w:r>
            <w:r w:rsidRPr="00C44D1B">
              <w:rPr>
                <w:rFonts w:ascii="Courier New" w:hAnsi="Courier New" w:cs="Courier New"/>
              </w:rPr>
              <w:t> </w:t>
            </w:r>
            <w:r w:rsidRPr="00C44D1B">
              <w:rPr>
                <w:rFonts w:ascii="Courier New" w:hAnsi="Courier New" w:cs="Courier New"/>
                <w:i/>
              </w:rPr>
              <w:t>ERROR:</w:t>
            </w:r>
            <w:r w:rsidRPr="00C44D1B">
              <w:rPr>
                <w:rFonts w:ascii="Courier New" w:hAnsi="Courier New" w:cs="Courier New"/>
              </w:rPr>
              <w:t> </w:t>
            </w:r>
            <w:r w:rsidRPr="00C44D1B">
              <w:rPr>
                <w:rFonts w:ascii="Courier New" w:hAnsi="Courier New" w:cs="Courier New"/>
                <w:i/>
              </w:rPr>
              <w:t>&lt;err&gt;</w:t>
            </w:r>
          </w:p>
        </w:tc>
      </w:tr>
      <w:tr w:rsidR="00154519" w:rsidRPr="00C44D1B" w14:paraId="48B5333F" w14:textId="77777777" w:rsidTr="009804D3">
        <w:trPr>
          <w:cantSplit/>
        </w:trPr>
        <w:tc>
          <w:tcPr>
            <w:tcW w:w="2983" w:type="dxa"/>
          </w:tcPr>
          <w:p w14:paraId="08485C28" w14:textId="77777777" w:rsidR="00154519" w:rsidRPr="00C44D1B" w:rsidRDefault="00154519" w:rsidP="009804D3">
            <w:pPr>
              <w:spacing w:after="20"/>
              <w:rPr>
                <w:rFonts w:ascii="Courier New" w:hAnsi="Courier New" w:cs="Courier New"/>
              </w:rPr>
            </w:pPr>
            <w:bookmarkStart w:id="2855" w:name="_MCCTEMPBM_CRPT80111424___7" w:colFirst="0" w:colLast="0"/>
            <w:bookmarkEnd w:id="2854"/>
            <w:r w:rsidRPr="00C44D1B">
              <w:rPr>
                <w:rFonts w:ascii="Courier New" w:hAnsi="Courier New" w:cs="Courier New"/>
              </w:rPr>
              <w:t>+CSUS?</w:t>
            </w:r>
          </w:p>
        </w:tc>
        <w:tc>
          <w:tcPr>
            <w:tcW w:w="4813" w:type="dxa"/>
          </w:tcPr>
          <w:p w14:paraId="5B0422BA" w14:textId="77777777" w:rsidR="00154519" w:rsidRPr="00C44D1B" w:rsidRDefault="00154519" w:rsidP="009804D3">
            <w:pPr>
              <w:spacing w:after="20"/>
              <w:rPr>
                <w:rFonts w:ascii="Courier New" w:hAnsi="Courier New" w:cs="Courier New"/>
              </w:rPr>
            </w:pPr>
            <w:r w:rsidRPr="00C44D1B">
              <w:rPr>
                <w:rFonts w:ascii="Courier New" w:hAnsi="Courier New" w:cs="Courier New"/>
              </w:rPr>
              <w:t>+CSUS: &lt;card slot&gt;</w:t>
            </w:r>
          </w:p>
        </w:tc>
      </w:tr>
      <w:tr w:rsidR="00154519" w:rsidRPr="00C44D1B" w14:paraId="2458D918" w14:textId="77777777" w:rsidTr="009804D3">
        <w:trPr>
          <w:cantSplit/>
        </w:trPr>
        <w:tc>
          <w:tcPr>
            <w:tcW w:w="2983" w:type="dxa"/>
          </w:tcPr>
          <w:p w14:paraId="6A7BC1D7" w14:textId="77777777" w:rsidR="00154519" w:rsidRPr="00C44D1B" w:rsidRDefault="00154519" w:rsidP="009804D3">
            <w:pPr>
              <w:spacing w:after="20"/>
              <w:rPr>
                <w:rFonts w:ascii="Courier New" w:hAnsi="Courier New"/>
              </w:rPr>
            </w:pPr>
            <w:bookmarkStart w:id="2856" w:name="_MCCTEMPBM_CRPT80111425___7"/>
            <w:bookmarkEnd w:id="2855"/>
            <w:r w:rsidRPr="00C44D1B">
              <w:rPr>
                <w:rFonts w:ascii="Courier New" w:hAnsi="Courier New"/>
              </w:rPr>
              <w:t>+CSUS=?</w:t>
            </w:r>
            <w:bookmarkEnd w:id="2856"/>
          </w:p>
        </w:tc>
        <w:tc>
          <w:tcPr>
            <w:tcW w:w="4813" w:type="dxa"/>
          </w:tcPr>
          <w:p w14:paraId="28C839A9" w14:textId="77777777" w:rsidR="00154519" w:rsidRPr="00C44D1B" w:rsidRDefault="00154519" w:rsidP="009804D3">
            <w:pPr>
              <w:spacing w:after="20"/>
              <w:rPr>
                <w:rFonts w:ascii="Courier New" w:hAnsi="Courier New"/>
              </w:rPr>
            </w:pPr>
            <w:bookmarkStart w:id="2857" w:name="_MCCTEMPBM_CRPT80111426___7"/>
            <w:r w:rsidRPr="00C44D1B">
              <w:rPr>
                <w:rFonts w:ascii="Courier New" w:hAnsi="Courier New"/>
              </w:rPr>
              <w:t>+CSUS: </w:t>
            </w:r>
            <w:r w:rsidRPr="00C44D1B">
              <w:t xml:space="preserve">(number of supported </w:t>
            </w:r>
            <w:r w:rsidRPr="00C44D1B">
              <w:rPr>
                <w:rFonts w:ascii="Courier New" w:hAnsi="Courier New"/>
              </w:rPr>
              <w:t>&lt;card</w:t>
            </w:r>
            <w:r w:rsidRPr="00C44D1B">
              <w:rPr>
                <w:rFonts w:ascii="Courier New" w:hAnsi="Courier New" w:cs="Courier New"/>
              </w:rPr>
              <w:t> </w:t>
            </w:r>
            <w:r w:rsidRPr="00C44D1B">
              <w:rPr>
                <w:rFonts w:ascii="Courier New" w:hAnsi="Courier New"/>
              </w:rPr>
              <w:t>slot&gt;</w:t>
            </w:r>
            <w:r w:rsidRPr="00C44D1B">
              <w:t>s</w:t>
            </w:r>
            <w:r w:rsidRPr="00C44D1B">
              <w:rPr>
                <w:rFonts w:ascii="Courier New" w:hAnsi="Courier New"/>
              </w:rPr>
              <w:t>)</w:t>
            </w:r>
            <w:bookmarkEnd w:id="2857"/>
          </w:p>
        </w:tc>
      </w:tr>
    </w:tbl>
    <w:p w14:paraId="7F8D393E" w14:textId="77777777" w:rsidR="00154519" w:rsidRPr="00C44D1B" w:rsidRDefault="00154519" w:rsidP="00154519"/>
    <w:p w14:paraId="67DA0352" w14:textId="77777777" w:rsidR="00154519" w:rsidRPr="00C44D1B" w:rsidRDefault="00154519" w:rsidP="00154519">
      <w:r w:rsidRPr="00C44D1B">
        <w:rPr>
          <w:b/>
        </w:rPr>
        <w:t>Description</w:t>
      </w:r>
    </w:p>
    <w:p w14:paraId="31BE4E1C" w14:textId="77777777" w:rsidR="00154519" w:rsidRPr="00C44D1B" w:rsidRDefault="00154519" w:rsidP="00154519">
      <w:r w:rsidRPr="00C44D1B">
        <w:t>When a MT is equipped with multiple card slots, the set command directs the MT to select the SIM/U</w:t>
      </w:r>
      <w:r w:rsidR="00E12EE7" w:rsidRPr="00C44D1B">
        <w:t>ICC</w:t>
      </w:r>
      <w:r w:rsidRPr="00C44D1B">
        <w:t xml:space="preserve"> card installed in the indicated card slot in all future actions that require the use of SIM/U</w:t>
      </w:r>
      <w:r w:rsidR="00E12EE7" w:rsidRPr="00C44D1B">
        <w:t>ICC</w:t>
      </w:r>
      <w:r w:rsidRPr="00C44D1B">
        <w:t>.</w:t>
      </w:r>
    </w:p>
    <w:p w14:paraId="6CC76288" w14:textId="78D69040" w:rsidR="00154519" w:rsidRPr="00C44D1B" w:rsidRDefault="00154519" w:rsidP="00154519">
      <w:bookmarkStart w:id="2858" w:name="_MCCTEMPBM_CRPT80111427___7"/>
      <w:r w:rsidRPr="00C44D1B">
        <w:t>If this command is issued when a SIM</w:t>
      </w:r>
      <w:r w:rsidR="00E12EE7" w:rsidRPr="00C44D1B">
        <w:t>/UICC</w:t>
      </w:r>
      <w:r w:rsidRPr="00C44D1B">
        <w:t xml:space="preserve"> is active, </w:t>
      </w:r>
      <w:r w:rsidRPr="00C44D1B">
        <w:rPr>
          <w:rFonts w:ascii="Courier New" w:hAnsi="Courier New" w:cs="Courier New"/>
        </w:rPr>
        <w:t xml:space="preserve">+CME ERROR </w:t>
      </w:r>
      <w:r w:rsidRPr="00C44D1B">
        <w:t xml:space="preserve">is returned. Refer to </w:t>
      </w:r>
      <w:r w:rsidR="00543CA8" w:rsidRPr="00C44D1B">
        <w:t>clause</w:t>
      </w:r>
      <w:r w:rsidRPr="00C44D1B">
        <w:t> 9.2 for</w:t>
      </w:r>
      <w:r w:rsidR="00344432" w:rsidRPr="00C44D1B">
        <w:t xml:space="preserve"> possible</w:t>
      </w:r>
      <w:r w:rsidRPr="00C44D1B">
        <w:t xml:space="preserve"> </w:t>
      </w:r>
      <w:r w:rsidRPr="00C44D1B">
        <w:rPr>
          <w:rFonts w:ascii="Courier New" w:hAnsi="Courier New" w:cs="Courier New"/>
        </w:rPr>
        <w:t>&lt;err&gt;</w:t>
      </w:r>
      <w:r w:rsidRPr="00C44D1B">
        <w:t xml:space="preserve"> values.</w:t>
      </w:r>
    </w:p>
    <w:bookmarkEnd w:id="2858"/>
    <w:p w14:paraId="381BFDDB" w14:textId="77777777" w:rsidR="00154519" w:rsidRPr="00C44D1B" w:rsidRDefault="00154519" w:rsidP="00154519">
      <w:r w:rsidRPr="00C44D1B">
        <w:t>Read command returns the currently selected card slot.</w:t>
      </w:r>
    </w:p>
    <w:p w14:paraId="24E69D8A" w14:textId="77777777" w:rsidR="00154519" w:rsidRPr="00C44D1B" w:rsidRDefault="00154519" w:rsidP="00154519">
      <w:r w:rsidRPr="00C44D1B">
        <w:t>Test command returns the number of card slots in the MT</w:t>
      </w:r>
      <w:r w:rsidR="00344432" w:rsidRPr="00C44D1B">
        <w:t xml:space="preserve"> as a compound value</w:t>
      </w:r>
      <w:r w:rsidRPr="00C44D1B">
        <w:t>.</w:t>
      </w:r>
    </w:p>
    <w:p w14:paraId="3E368EF3" w14:textId="77777777" w:rsidR="00154519" w:rsidRPr="00C44D1B" w:rsidRDefault="00154519" w:rsidP="00154519">
      <w:r w:rsidRPr="00C44D1B">
        <w:t>The numbering of card slots is implementation dependent.</w:t>
      </w:r>
    </w:p>
    <w:p w14:paraId="4E16D59F" w14:textId="77777777" w:rsidR="00154519" w:rsidRPr="00C44D1B" w:rsidRDefault="00154519" w:rsidP="00154519">
      <w:r w:rsidRPr="00C44D1B">
        <w:rPr>
          <w:b/>
        </w:rPr>
        <w:t>Defined values</w:t>
      </w:r>
    </w:p>
    <w:p w14:paraId="5D0E0A54" w14:textId="77777777" w:rsidR="00154519" w:rsidRPr="00C44D1B" w:rsidRDefault="00154519" w:rsidP="00154519">
      <w:pPr>
        <w:pStyle w:val="B1"/>
      </w:pPr>
      <w:bookmarkStart w:id="2859" w:name="_MCCTEMPBM_CRPT80111428___7"/>
      <w:r w:rsidRPr="00C44D1B">
        <w:rPr>
          <w:rFonts w:ascii="Courier New" w:hAnsi="Courier New" w:cs="Courier New"/>
        </w:rPr>
        <w:t>&lt;card slot&gt;</w:t>
      </w:r>
      <w:r w:rsidRPr="00C44D1B">
        <w:t>: integer type.</w:t>
      </w:r>
    </w:p>
    <w:bookmarkEnd w:id="2859"/>
    <w:p w14:paraId="7EAF22FC" w14:textId="77777777" w:rsidR="00154519" w:rsidRPr="00C44D1B" w:rsidRDefault="00154519" w:rsidP="00154519">
      <w:pPr>
        <w:pStyle w:val="B2"/>
      </w:pPr>
      <w:r w:rsidRPr="00C44D1B">
        <w:rPr>
          <w:u w:val="single"/>
        </w:rPr>
        <w:t>0</w:t>
      </w:r>
      <w:r w:rsidR="00C17A55" w:rsidRPr="00C44D1B">
        <w:tab/>
      </w:r>
      <w:r w:rsidRPr="00C44D1B">
        <w:t>the SIM/U</w:t>
      </w:r>
      <w:r w:rsidR="00E12EE7" w:rsidRPr="00C44D1B">
        <w:t>ICC</w:t>
      </w:r>
      <w:r w:rsidRPr="00C44D1B">
        <w:t xml:space="preserve"> card installed in card slot 0</w:t>
      </w:r>
    </w:p>
    <w:p w14:paraId="1FDE2206" w14:textId="77777777" w:rsidR="00154519" w:rsidRPr="00C44D1B" w:rsidRDefault="00154519" w:rsidP="00154519">
      <w:pPr>
        <w:pStyle w:val="B2"/>
      </w:pPr>
      <w:r w:rsidRPr="00C44D1B">
        <w:t>1</w:t>
      </w:r>
      <w:r w:rsidR="00C17A55" w:rsidRPr="00C44D1B">
        <w:tab/>
      </w:r>
      <w:r w:rsidRPr="00C44D1B">
        <w:t>the SIM/U</w:t>
      </w:r>
      <w:r w:rsidR="00E12EE7" w:rsidRPr="00C44D1B">
        <w:t>ICC</w:t>
      </w:r>
      <w:r w:rsidRPr="00C44D1B">
        <w:t xml:space="preserve"> card installed in card slot 1</w:t>
      </w:r>
    </w:p>
    <w:p w14:paraId="27CBF90D" w14:textId="77777777" w:rsidR="00154519" w:rsidRPr="00C44D1B" w:rsidRDefault="00154519" w:rsidP="00154519">
      <w:pPr>
        <w:pStyle w:val="B2"/>
      </w:pPr>
      <w:r w:rsidRPr="00C44D1B">
        <w:t>2</w:t>
      </w:r>
      <w:r w:rsidR="00C17A55" w:rsidRPr="00C44D1B">
        <w:tab/>
      </w:r>
      <w:r w:rsidRPr="00C44D1B">
        <w:t>the SIM/U</w:t>
      </w:r>
      <w:r w:rsidR="00E12EE7" w:rsidRPr="00C44D1B">
        <w:t>ICC</w:t>
      </w:r>
      <w:r w:rsidRPr="00C44D1B">
        <w:t xml:space="preserve"> card installed in card slot 2</w:t>
      </w:r>
    </w:p>
    <w:p w14:paraId="571E3C64" w14:textId="77777777" w:rsidR="00154519" w:rsidRPr="00C44D1B" w:rsidRDefault="00154519" w:rsidP="00154519">
      <w:pPr>
        <w:pStyle w:val="B2"/>
      </w:pPr>
      <w:r w:rsidRPr="00C44D1B">
        <w:t>3</w:t>
      </w:r>
      <w:r w:rsidR="00C17A55" w:rsidRPr="00C44D1B">
        <w:tab/>
      </w:r>
      <w:r w:rsidRPr="00C44D1B">
        <w:t>the SIM/U</w:t>
      </w:r>
      <w:r w:rsidR="00E12EE7" w:rsidRPr="00C44D1B">
        <w:t>ICC</w:t>
      </w:r>
      <w:r w:rsidRPr="00C44D1B">
        <w:t xml:space="preserve"> card installed in card slot 3</w:t>
      </w:r>
    </w:p>
    <w:p w14:paraId="3DFFABE9" w14:textId="77777777" w:rsidR="00154519" w:rsidRPr="00C44D1B" w:rsidRDefault="00154519" w:rsidP="00154519">
      <w:r w:rsidRPr="00C44D1B">
        <w:rPr>
          <w:b/>
        </w:rPr>
        <w:t>Implementation</w:t>
      </w:r>
    </w:p>
    <w:p w14:paraId="1472CC7C" w14:textId="77777777" w:rsidR="00154519" w:rsidRPr="00C44D1B" w:rsidRDefault="00154519" w:rsidP="00154519">
      <w:r w:rsidRPr="00C44D1B">
        <w:t>Optional.</w:t>
      </w:r>
    </w:p>
    <w:p w14:paraId="131B656D" w14:textId="77777777" w:rsidR="00154519" w:rsidRPr="00C44D1B" w:rsidRDefault="00154519" w:rsidP="00E26141">
      <w:pPr>
        <w:pStyle w:val="Heading2"/>
      </w:pPr>
      <w:bookmarkStart w:id="2860" w:name="_CR8_67"/>
      <w:bookmarkStart w:id="2861" w:name="_Toc20207597"/>
      <w:bookmarkStart w:id="2862" w:name="_Toc27579480"/>
      <w:bookmarkStart w:id="2863" w:name="_Toc36116060"/>
      <w:bookmarkStart w:id="2864" w:name="_Toc45214940"/>
      <w:bookmarkStart w:id="2865" w:name="_Toc51866708"/>
      <w:bookmarkStart w:id="2866" w:name="_Toc187419386"/>
      <w:bookmarkEnd w:id="2860"/>
      <w:r w:rsidRPr="00C44D1B">
        <w:t>8.67</w:t>
      </w:r>
      <w:r w:rsidRPr="00C44D1B">
        <w:tab/>
        <w:t xml:space="preserve">Emergency </w:t>
      </w:r>
      <w:r w:rsidR="00136ECD" w:rsidRPr="00C44D1B">
        <w:t>n</w:t>
      </w:r>
      <w:r w:rsidRPr="00C44D1B">
        <w:t>umbers +CEN</w:t>
      </w:r>
      <w:bookmarkEnd w:id="2861"/>
      <w:bookmarkEnd w:id="2862"/>
      <w:bookmarkEnd w:id="2863"/>
      <w:bookmarkEnd w:id="2864"/>
      <w:bookmarkEnd w:id="2865"/>
      <w:bookmarkEnd w:id="2866"/>
    </w:p>
    <w:p w14:paraId="1D0EB8CD" w14:textId="77777777" w:rsidR="00154519" w:rsidRPr="00C44D1B" w:rsidRDefault="00154519" w:rsidP="00154519">
      <w:pPr>
        <w:pStyle w:val="TH"/>
      </w:pPr>
      <w:bookmarkStart w:id="2867" w:name="_CRTable8_671"/>
      <w:r w:rsidRPr="00C44D1B">
        <w:t>Table </w:t>
      </w:r>
      <w:bookmarkEnd w:id="2867"/>
      <w:r w:rsidRPr="00C44D1B">
        <w:t>8.67-1: +CEN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4004"/>
        <w:gridCol w:w="6120"/>
      </w:tblGrid>
      <w:tr w:rsidR="00154519" w:rsidRPr="00C44D1B" w14:paraId="726D6285" w14:textId="77777777" w:rsidTr="009804D3">
        <w:trPr>
          <w:cantSplit/>
        </w:trPr>
        <w:tc>
          <w:tcPr>
            <w:tcW w:w="4004" w:type="dxa"/>
          </w:tcPr>
          <w:p w14:paraId="58D45EC6" w14:textId="77777777" w:rsidR="00154519" w:rsidRPr="00C44D1B" w:rsidRDefault="00154519" w:rsidP="009804D3">
            <w:pPr>
              <w:pStyle w:val="TAH"/>
              <w:rPr>
                <w:rFonts w:ascii="Courier New" w:hAnsi="Courier New"/>
                <w:lang w:eastAsia="en-US"/>
              </w:rPr>
            </w:pPr>
            <w:r w:rsidRPr="00C44D1B">
              <w:rPr>
                <w:lang w:eastAsia="en-US"/>
              </w:rPr>
              <w:t>Command</w:t>
            </w:r>
          </w:p>
        </w:tc>
        <w:tc>
          <w:tcPr>
            <w:tcW w:w="6120" w:type="dxa"/>
          </w:tcPr>
          <w:p w14:paraId="6644A4A6" w14:textId="77777777" w:rsidR="00154519" w:rsidRPr="00C44D1B" w:rsidRDefault="00154519" w:rsidP="009804D3">
            <w:pPr>
              <w:pStyle w:val="TAH"/>
              <w:rPr>
                <w:rFonts w:ascii="Courier New" w:hAnsi="Courier New"/>
                <w:lang w:eastAsia="en-US"/>
              </w:rPr>
            </w:pPr>
            <w:r w:rsidRPr="00C44D1B">
              <w:rPr>
                <w:lang w:eastAsia="en-US"/>
              </w:rPr>
              <w:t>Possible response(s)</w:t>
            </w:r>
          </w:p>
        </w:tc>
      </w:tr>
      <w:tr w:rsidR="00154519" w:rsidRPr="00C44D1B" w14:paraId="1CF6A138" w14:textId="77777777" w:rsidTr="009804D3">
        <w:trPr>
          <w:cantSplit/>
        </w:trPr>
        <w:tc>
          <w:tcPr>
            <w:tcW w:w="4004" w:type="dxa"/>
          </w:tcPr>
          <w:p w14:paraId="69698FEF" w14:textId="77777777" w:rsidR="00154519" w:rsidRPr="00C44D1B" w:rsidRDefault="00154519" w:rsidP="009804D3">
            <w:pPr>
              <w:spacing w:after="20"/>
              <w:rPr>
                <w:rFonts w:ascii="Courier New" w:hAnsi="Courier New"/>
              </w:rPr>
            </w:pPr>
            <w:bookmarkStart w:id="2868" w:name="_MCCTEMPBM_CRPT80111429___7" w:colFirst="0" w:colLast="0"/>
            <w:r w:rsidRPr="00C44D1B">
              <w:rPr>
                <w:rFonts w:ascii="Courier New" w:hAnsi="Courier New"/>
              </w:rPr>
              <w:t>+CEN=[&lt;reporting&gt;]</w:t>
            </w:r>
          </w:p>
        </w:tc>
        <w:tc>
          <w:tcPr>
            <w:tcW w:w="6120" w:type="dxa"/>
          </w:tcPr>
          <w:p w14:paraId="11C3BB57" w14:textId="77777777" w:rsidR="00154519" w:rsidRPr="00C44D1B" w:rsidRDefault="00154519" w:rsidP="009804D3">
            <w:pPr>
              <w:spacing w:after="20"/>
              <w:rPr>
                <w:rFonts w:ascii="Courier New" w:hAnsi="Courier New"/>
              </w:rPr>
            </w:pPr>
          </w:p>
        </w:tc>
      </w:tr>
      <w:tr w:rsidR="00154519" w:rsidRPr="00C44D1B" w14:paraId="7E40A261" w14:textId="77777777" w:rsidTr="009804D3">
        <w:trPr>
          <w:cantSplit/>
        </w:trPr>
        <w:tc>
          <w:tcPr>
            <w:tcW w:w="4004" w:type="dxa"/>
          </w:tcPr>
          <w:p w14:paraId="3C93A60E" w14:textId="77777777" w:rsidR="00154519" w:rsidRPr="00C44D1B" w:rsidRDefault="00154519" w:rsidP="009804D3">
            <w:pPr>
              <w:spacing w:after="20"/>
              <w:rPr>
                <w:rFonts w:ascii="Courier New" w:hAnsi="Courier New"/>
              </w:rPr>
            </w:pPr>
            <w:bookmarkStart w:id="2869" w:name="_MCCTEMPBM_CRPT80111430___7" w:colFirst="0" w:colLast="1"/>
            <w:bookmarkEnd w:id="2868"/>
            <w:r w:rsidRPr="00C44D1B">
              <w:rPr>
                <w:rFonts w:ascii="Courier New" w:hAnsi="Courier New"/>
              </w:rPr>
              <w:t>+CEN?</w:t>
            </w:r>
          </w:p>
        </w:tc>
        <w:tc>
          <w:tcPr>
            <w:tcW w:w="6120" w:type="dxa"/>
          </w:tcPr>
          <w:p w14:paraId="07563038" w14:textId="77777777" w:rsidR="00154519" w:rsidRPr="00C44D1B" w:rsidRDefault="00154519" w:rsidP="009804D3">
            <w:pPr>
              <w:spacing w:after="20"/>
              <w:rPr>
                <w:rFonts w:ascii="Courier New" w:hAnsi="Courier New"/>
              </w:rPr>
            </w:pPr>
            <w:r w:rsidRPr="00C44D1B">
              <w:rPr>
                <w:rFonts w:ascii="Courier New" w:hAnsi="Courier New"/>
              </w:rPr>
              <w:t>+CEN1: &lt;reporting&gt;[,&lt;mcc&gt;,&lt;mnc&gt;]</w:t>
            </w:r>
          </w:p>
          <w:p w14:paraId="1084929D" w14:textId="77777777" w:rsidR="00154519" w:rsidRPr="00C44D1B" w:rsidRDefault="00154519" w:rsidP="009804D3">
            <w:pPr>
              <w:spacing w:after="20"/>
              <w:rPr>
                <w:rFonts w:ascii="Courier New" w:hAnsi="Courier New"/>
              </w:rPr>
            </w:pPr>
            <w:r w:rsidRPr="00C44D1B">
              <w:rPr>
                <w:rFonts w:ascii="Courier New" w:hAnsi="Courier New"/>
              </w:rPr>
              <w:t>&lt;CR&gt;&lt;LF&gt;[+CEN2: &lt;cat&gt;,&lt;number&gt;</w:t>
            </w:r>
          </w:p>
          <w:p w14:paraId="48F94256" w14:textId="77777777" w:rsidR="00154519" w:rsidRPr="00C44D1B" w:rsidRDefault="00154519" w:rsidP="009804D3">
            <w:pPr>
              <w:spacing w:after="20"/>
              <w:rPr>
                <w:rFonts w:ascii="Courier New" w:hAnsi="Courier New"/>
              </w:rPr>
            </w:pPr>
            <w:r w:rsidRPr="00C44D1B">
              <w:rPr>
                <w:rFonts w:ascii="Courier New" w:hAnsi="Courier New"/>
              </w:rPr>
              <w:t>[&lt;CR&gt;&lt;LF&gt;+CEN2: &lt;cat&gt;,&lt;number&gt;</w:t>
            </w:r>
          </w:p>
          <w:p w14:paraId="1D72CB04" w14:textId="77777777" w:rsidR="004B4188" w:rsidRPr="00C44D1B" w:rsidRDefault="00154519" w:rsidP="004B4188">
            <w:pPr>
              <w:spacing w:after="20"/>
              <w:rPr>
                <w:rFonts w:ascii="Courier New" w:hAnsi="Courier New"/>
              </w:rPr>
            </w:pPr>
            <w:r w:rsidRPr="00C44D1B">
              <w:rPr>
                <w:rFonts w:ascii="Courier New" w:hAnsi="Courier New"/>
              </w:rPr>
              <w:t>[...]]]</w:t>
            </w:r>
          </w:p>
          <w:p w14:paraId="57E30FE6" w14:textId="77777777" w:rsidR="004B4188" w:rsidRPr="00C44D1B" w:rsidRDefault="004B4188" w:rsidP="004B4188">
            <w:pPr>
              <w:spacing w:after="20"/>
              <w:rPr>
                <w:rFonts w:ascii="Courier New" w:hAnsi="Courier New"/>
              </w:rPr>
            </w:pPr>
            <w:r w:rsidRPr="00C44D1B">
              <w:rPr>
                <w:rFonts w:ascii="Courier New" w:hAnsi="Courier New"/>
              </w:rPr>
              <w:t>[&lt;CR&gt;&lt;LF&gt;+CEN3: &lt;validity&gt;</w:t>
            </w:r>
          </w:p>
          <w:p w14:paraId="3CE5D447" w14:textId="77777777" w:rsidR="004B4188" w:rsidRPr="00C44D1B" w:rsidRDefault="004B4188" w:rsidP="004B4188">
            <w:pPr>
              <w:spacing w:after="20"/>
              <w:rPr>
                <w:rFonts w:ascii="Courier New" w:hAnsi="Courier New"/>
              </w:rPr>
            </w:pPr>
            <w:r w:rsidRPr="00C44D1B">
              <w:rPr>
                <w:rFonts w:ascii="Courier New" w:hAnsi="Courier New"/>
              </w:rPr>
              <w:t>&lt;CR&gt;&lt;LF&gt;[+CEN4: &lt;number-ext&gt;,&lt;sub-services&gt;</w:t>
            </w:r>
          </w:p>
          <w:p w14:paraId="580D8CF2" w14:textId="77777777" w:rsidR="004B4188" w:rsidRPr="00C44D1B" w:rsidRDefault="004B4188" w:rsidP="004B4188">
            <w:pPr>
              <w:spacing w:after="20"/>
              <w:rPr>
                <w:rFonts w:ascii="Courier New" w:hAnsi="Courier New"/>
              </w:rPr>
            </w:pPr>
            <w:r w:rsidRPr="00C44D1B">
              <w:rPr>
                <w:rFonts w:ascii="Courier New" w:hAnsi="Courier New"/>
              </w:rPr>
              <w:t>[&lt;CR&gt;&lt;LF&gt;+CEN4: &lt;number-ext&gt;,&lt;sub-services&gt;</w:t>
            </w:r>
          </w:p>
          <w:p w14:paraId="1AE501FF" w14:textId="77777777" w:rsidR="00154519" w:rsidRPr="00C44D1B" w:rsidRDefault="004B4188" w:rsidP="004B4188">
            <w:pPr>
              <w:spacing w:after="20"/>
              <w:rPr>
                <w:rFonts w:ascii="Courier New" w:hAnsi="Courier New"/>
              </w:rPr>
            </w:pPr>
            <w:r w:rsidRPr="00C44D1B">
              <w:rPr>
                <w:rFonts w:ascii="Courier New" w:hAnsi="Courier New"/>
              </w:rPr>
              <w:t>[...]]]]</w:t>
            </w:r>
          </w:p>
          <w:p w14:paraId="5E8A648F" w14:textId="77777777" w:rsidR="00154519" w:rsidRPr="00C44D1B" w:rsidRDefault="00154519" w:rsidP="009804D3">
            <w:pPr>
              <w:spacing w:after="20"/>
              <w:rPr>
                <w:rFonts w:ascii="Courier New" w:hAnsi="Courier New"/>
              </w:rPr>
            </w:pPr>
          </w:p>
        </w:tc>
      </w:tr>
      <w:tr w:rsidR="00154519" w:rsidRPr="00C44D1B" w14:paraId="48E56821" w14:textId="77777777" w:rsidTr="009804D3">
        <w:trPr>
          <w:cantSplit/>
        </w:trPr>
        <w:tc>
          <w:tcPr>
            <w:tcW w:w="4004" w:type="dxa"/>
          </w:tcPr>
          <w:p w14:paraId="10A25AAD" w14:textId="77777777" w:rsidR="00154519" w:rsidRPr="00C44D1B" w:rsidRDefault="00154519" w:rsidP="009804D3">
            <w:pPr>
              <w:spacing w:after="20"/>
              <w:rPr>
                <w:rFonts w:ascii="Courier New" w:hAnsi="Courier New"/>
              </w:rPr>
            </w:pPr>
            <w:bookmarkStart w:id="2870" w:name="_MCCTEMPBM_CRPT80111431___7"/>
            <w:bookmarkEnd w:id="2869"/>
            <w:r w:rsidRPr="00C44D1B">
              <w:rPr>
                <w:rFonts w:ascii="Courier New" w:hAnsi="Courier New"/>
              </w:rPr>
              <w:t>+CEN=?</w:t>
            </w:r>
            <w:bookmarkEnd w:id="2870"/>
          </w:p>
        </w:tc>
        <w:tc>
          <w:tcPr>
            <w:tcW w:w="6120" w:type="dxa"/>
          </w:tcPr>
          <w:p w14:paraId="3F7D6701" w14:textId="77777777" w:rsidR="00154519" w:rsidRPr="00C44D1B" w:rsidRDefault="00154519" w:rsidP="009804D3">
            <w:pPr>
              <w:spacing w:after="20"/>
              <w:rPr>
                <w:rFonts w:ascii="Courier New" w:hAnsi="Courier New"/>
              </w:rPr>
            </w:pPr>
            <w:bookmarkStart w:id="2871" w:name="_MCCTEMPBM_CRPT80111432___7"/>
            <w:r w:rsidRPr="00C44D1B">
              <w:rPr>
                <w:rFonts w:ascii="Courier New" w:hAnsi="Courier New"/>
              </w:rPr>
              <w:t>+CEN: </w:t>
            </w:r>
            <w:r w:rsidRPr="00C44D1B">
              <w:rPr>
                <w:rFonts w:ascii="Courier New" w:hAnsi="Courier New" w:cs="Courier New"/>
              </w:rPr>
              <w:t>(</w:t>
            </w:r>
            <w:r w:rsidRPr="00C44D1B">
              <w:t xml:space="preserve">list of supported </w:t>
            </w:r>
            <w:r w:rsidRPr="00C44D1B">
              <w:rPr>
                <w:rFonts w:ascii="Courier New" w:hAnsi="Courier New"/>
              </w:rPr>
              <w:t>&lt;reporting&gt;</w:t>
            </w:r>
            <w:r w:rsidRPr="00C44D1B">
              <w:t>s</w:t>
            </w:r>
            <w:r w:rsidRPr="00C44D1B">
              <w:rPr>
                <w:rFonts w:ascii="Courier New" w:hAnsi="Courier New"/>
              </w:rPr>
              <w:t>)</w:t>
            </w:r>
            <w:bookmarkEnd w:id="2871"/>
          </w:p>
        </w:tc>
      </w:tr>
    </w:tbl>
    <w:p w14:paraId="23D8A0DE" w14:textId="77777777" w:rsidR="00154519" w:rsidRPr="00C44D1B" w:rsidRDefault="00154519" w:rsidP="00154519"/>
    <w:p w14:paraId="48A0272F" w14:textId="77777777" w:rsidR="00154519" w:rsidRPr="00C44D1B" w:rsidRDefault="00154519" w:rsidP="00154519">
      <w:r w:rsidRPr="00C44D1B">
        <w:rPr>
          <w:b/>
        </w:rPr>
        <w:t>Description</w:t>
      </w:r>
    </w:p>
    <w:p w14:paraId="430C1B4D" w14:textId="77777777" w:rsidR="00154519" w:rsidRPr="00C44D1B" w:rsidRDefault="00154519" w:rsidP="00154519">
      <w:bookmarkStart w:id="2872" w:name="_MCCTEMPBM_CRPT80111433___7"/>
      <w:r w:rsidRPr="00C44D1B">
        <w:t xml:space="preserve">This command allows for reading and dynamical reporting of </w:t>
      </w:r>
      <w:r w:rsidR="004B4188" w:rsidRPr="00C44D1B">
        <w:t xml:space="preserve">local </w:t>
      </w:r>
      <w:r w:rsidRPr="00C44D1B">
        <w:t xml:space="preserve">emergency numbers </w:t>
      </w:r>
      <w:r w:rsidR="004B4188" w:rsidRPr="00C44D1B">
        <w:t xml:space="preserve">and categories or emergency service URNs </w:t>
      </w:r>
      <w:r w:rsidRPr="00C44D1B">
        <w:t>as received from the network</w:t>
      </w:r>
      <w:r w:rsidR="004B4188" w:rsidRPr="00C44D1B">
        <w:t xml:space="preserve"> in the Emergency Number List IE (see 3GPP TS 24.008 [8]) and the Extended Emergency Number List IE (see 3GPP TS 24.301 [83]</w:t>
      </w:r>
      <w:r w:rsidRPr="00C44D1B">
        <w:t xml:space="preserve">. The emergency numbers are not necessarily received for the same </w:t>
      </w:r>
      <w:r w:rsidRPr="00C44D1B">
        <w:rPr>
          <w:rFonts w:ascii="Courier New" w:hAnsi="Courier New"/>
        </w:rPr>
        <w:t>&lt;mcc&gt;</w:t>
      </w:r>
      <w:r w:rsidRPr="00C44D1B">
        <w:t xml:space="preserve"> and </w:t>
      </w:r>
      <w:r w:rsidRPr="00C44D1B">
        <w:rPr>
          <w:rFonts w:ascii="Courier New" w:hAnsi="Courier New"/>
        </w:rPr>
        <w:t>&lt;mnc&gt;</w:t>
      </w:r>
      <w:r w:rsidRPr="00C44D1B">
        <w:t xml:space="preserve"> as currently registered to.</w:t>
      </w:r>
    </w:p>
    <w:p w14:paraId="42804206" w14:textId="77777777" w:rsidR="00154519" w:rsidRPr="00C44D1B" w:rsidRDefault="00154519" w:rsidP="00154519">
      <w:r w:rsidRPr="00C44D1B">
        <w:t xml:space="preserve">Read command returns one line of intermediate result code </w:t>
      </w:r>
      <w:r w:rsidRPr="00C44D1B">
        <w:rPr>
          <w:rFonts w:ascii="Courier New" w:hAnsi="Courier New"/>
        </w:rPr>
        <w:t>+CEN1: &lt;reporting&gt;,&lt;mcc&gt;</w:t>
      </w:r>
      <w:r w:rsidR="004B4188" w:rsidRPr="00C44D1B">
        <w:rPr>
          <w:rFonts w:ascii="Courier New" w:hAnsi="Courier New"/>
        </w:rPr>
        <w:t>,&lt;mnc&gt;</w:t>
      </w:r>
      <w:r w:rsidRPr="00C44D1B">
        <w:t xml:space="preserve"> with the current </w:t>
      </w:r>
      <w:r w:rsidRPr="00C44D1B">
        <w:rPr>
          <w:rFonts w:ascii="Courier New" w:hAnsi="Courier New"/>
        </w:rPr>
        <w:t>&lt;reporting&gt;</w:t>
      </w:r>
      <w:r w:rsidRPr="00C44D1B">
        <w:t xml:space="preserve"> setting and the Mobile Country Code </w:t>
      </w:r>
      <w:r w:rsidRPr="00C44D1B">
        <w:rPr>
          <w:rFonts w:ascii="Courier New" w:hAnsi="Courier New"/>
        </w:rPr>
        <w:t>&lt;mcc&gt;</w:t>
      </w:r>
      <w:r w:rsidR="004B4188" w:rsidRPr="00C44D1B">
        <w:t xml:space="preserve"> and Mobile Network Code </w:t>
      </w:r>
      <w:r w:rsidR="004B4188" w:rsidRPr="00C44D1B">
        <w:rPr>
          <w:rFonts w:ascii="Courier New" w:hAnsi="Courier New"/>
        </w:rPr>
        <w:t>&lt;mnc&gt;</w:t>
      </w:r>
      <w:r w:rsidRPr="00C44D1B">
        <w:t xml:space="preserve">. Then follows zero or more occurrences of the </w:t>
      </w:r>
      <w:r w:rsidR="004B4188" w:rsidRPr="00C44D1B">
        <w:t xml:space="preserve">local </w:t>
      </w:r>
      <w:r w:rsidRPr="00C44D1B">
        <w:t xml:space="preserve">emergency number </w:t>
      </w:r>
      <w:r w:rsidR="004B4188" w:rsidRPr="00C44D1B">
        <w:t xml:space="preserve">received in the Emergency Number List IE </w:t>
      </w:r>
      <w:r w:rsidRPr="00C44D1B">
        <w:t xml:space="preserve">with intermediate result code </w:t>
      </w:r>
      <w:r w:rsidRPr="00C44D1B">
        <w:rPr>
          <w:rFonts w:ascii="Courier New" w:hAnsi="Courier New"/>
        </w:rPr>
        <w:t>+CEN2: &lt;cat&gt;,&lt;number&gt;</w:t>
      </w:r>
      <w:r w:rsidR="004B4188" w:rsidRPr="00C44D1B">
        <w:t xml:space="preserve">. This is followed by one line of intermediate result code </w:t>
      </w:r>
      <w:r w:rsidR="004B4188" w:rsidRPr="00C44D1B">
        <w:rPr>
          <w:rFonts w:ascii="Courier New" w:hAnsi="Courier New"/>
        </w:rPr>
        <w:t>+CEN3: &lt;validity&gt;</w:t>
      </w:r>
      <w:r w:rsidR="004B4188" w:rsidRPr="00C44D1B">
        <w:t xml:space="preserve"> with the current </w:t>
      </w:r>
      <w:r w:rsidR="004B4188" w:rsidRPr="00C44D1B">
        <w:rPr>
          <w:rFonts w:ascii="Courier New" w:hAnsi="Courier New"/>
        </w:rPr>
        <w:t>&lt;validity&gt;</w:t>
      </w:r>
      <w:r w:rsidR="004B4188" w:rsidRPr="00C44D1B">
        <w:t xml:space="preserve"> setting. This is followed by zero or more occurrences of the local emergency number received in the Extended Emergency Number List IE and an associated sub-service with intermediate result code </w:t>
      </w:r>
      <w:r w:rsidR="004B4188" w:rsidRPr="00C44D1B">
        <w:rPr>
          <w:rFonts w:ascii="Courier New" w:hAnsi="Courier New"/>
        </w:rPr>
        <w:t>+CEN4: &lt;number-ext&gt;,&lt;sub-service&gt;</w:t>
      </w:r>
      <w:r w:rsidRPr="00C44D1B">
        <w:t>.</w:t>
      </w:r>
    </w:p>
    <w:bookmarkEnd w:id="2872"/>
    <w:p w14:paraId="4D71ACFB" w14:textId="77777777" w:rsidR="00154519" w:rsidRPr="00C44D1B" w:rsidRDefault="00154519" w:rsidP="00154519">
      <w:r w:rsidRPr="00C44D1B">
        <w:t xml:space="preserve">Set command enables reporting of </w:t>
      </w:r>
      <w:r w:rsidR="004B4188" w:rsidRPr="00C44D1B">
        <w:t>local</w:t>
      </w:r>
      <w:r w:rsidRPr="00C44D1B">
        <w:t xml:space="preserve"> emergency numbers received from the network with unsolicited result codes equal to the intermediate result codes of the read form of the command.</w:t>
      </w:r>
    </w:p>
    <w:p w14:paraId="1D05F9FE" w14:textId="77777777" w:rsidR="00154519" w:rsidRPr="00C44D1B" w:rsidRDefault="00154519" w:rsidP="00154519">
      <w:r w:rsidRPr="00C44D1B">
        <w:t xml:space="preserve">Test command returns values supported as </w:t>
      </w:r>
      <w:r w:rsidR="00344432" w:rsidRPr="00C44D1B">
        <w:t xml:space="preserve">a </w:t>
      </w:r>
      <w:r w:rsidRPr="00C44D1B">
        <w:t>compound value.</w:t>
      </w:r>
    </w:p>
    <w:p w14:paraId="095452D4" w14:textId="77777777" w:rsidR="00154519" w:rsidRPr="00C44D1B" w:rsidRDefault="00154519" w:rsidP="00154519">
      <w:r w:rsidRPr="00C44D1B">
        <w:rPr>
          <w:b/>
        </w:rPr>
        <w:t>Defined values</w:t>
      </w:r>
    </w:p>
    <w:p w14:paraId="02FA426C" w14:textId="77777777" w:rsidR="00154519" w:rsidRPr="00C44D1B" w:rsidRDefault="00154519" w:rsidP="00154519">
      <w:pPr>
        <w:pStyle w:val="B1"/>
      </w:pPr>
      <w:bookmarkStart w:id="2873" w:name="_MCCTEMPBM_CRPT80111434___7"/>
      <w:r w:rsidRPr="00C44D1B">
        <w:rPr>
          <w:rFonts w:ascii="Courier New" w:hAnsi="Courier New" w:cs="Courier New"/>
        </w:rPr>
        <w:t>&lt;reporting&gt;</w:t>
      </w:r>
      <w:r w:rsidRPr="00C44D1B">
        <w:t xml:space="preserve">: integer type. Enables and disables reporting of </w:t>
      </w:r>
      <w:r w:rsidR="004B4188" w:rsidRPr="00C44D1B">
        <w:t>local</w:t>
      </w:r>
      <w:r w:rsidRPr="00C44D1B">
        <w:t xml:space="preserve"> emergency numbers received from the network.</w:t>
      </w:r>
    </w:p>
    <w:bookmarkEnd w:id="2873"/>
    <w:p w14:paraId="55D2CD93" w14:textId="77777777" w:rsidR="00154519" w:rsidRPr="00C44D1B" w:rsidRDefault="00154519" w:rsidP="00154519">
      <w:pPr>
        <w:pStyle w:val="B2"/>
      </w:pPr>
      <w:r w:rsidRPr="00C44D1B">
        <w:rPr>
          <w:u w:val="single"/>
        </w:rPr>
        <w:t>0</w:t>
      </w:r>
      <w:r w:rsidRPr="00C44D1B">
        <w:tab/>
        <w:t>Disable reporting</w:t>
      </w:r>
    </w:p>
    <w:p w14:paraId="13255DEB" w14:textId="77777777" w:rsidR="00154519" w:rsidRPr="00C44D1B" w:rsidRDefault="00154519" w:rsidP="00154519">
      <w:pPr>
        <w:pStyle w:val="B2"/>
      </w:pPr>
      <w:r w:rsidRPr="00C44D1B">
        <w:t>1</w:t>
      </w:r>
      <w:r w:rsidRPr="00C44D1B">
        <w:tab/>
        <w:t>Enable reporting</w:t>
      </w:r>
    </w:p>
    <w:p w14:paraId="1B90BEDD" w14:textId="77777777" w:rsidR="00154519" w:rsidRPr="00C44D1B" w:rsidRDefault="00154519" w:rsidP="00154519">
      <w:pPr>
        <w:pStyle w:val="B1"/>
      </w:pPr>
      <w:bookmarkStart w:id="2874" w:name="_MCCTEMPBM_CRPT80111435___7"/>
      <w:r w:rsidRPr="00C44D1B">
        <w:rPr>
          <w:rFonts w:ascii="Courier New" w:hAnsi="Courier New" w:cs="Courier New"/>
        </w:rPr>
        <w:t>&lt;mcc&gt;</w:t>
      </w:r>
      <w:r w:rsidRPr="00C44D1B">
        <w:t>: integer type. A three-digit value i</w:t>
      </w:r>
      <w:r w:rsidRPr="00C44D1B">
        <w:rPr>
          <w:rFonts w:eastAsia="SimSun"/>
          <w:lang w:val="en-US" w:eastAsia="zh-CN"/>
        </w:rPr>
        <w:t xml:space="preserve">ndicating mobile country code as defined in </w:t>
      </w:r>
      <w:r w:rsidRPr="00C44D1B">
        <w:t>ITU</w:t>
      </w:r>
      <w:r w:rsidRPr="00C44D1B">
        <w:noBreakHyphen/>
        <w:t>T Recommendation E.212 [10]</w:t>
      </w:r>
      <w:r w:rsidRPr="00C44D1B">
        <w:rPr>
          <w:rFonts w:eastAsia="SimSun"/>
          <w:lang w:val="en-US" w:eastAsia="zh-CN"/>
        </w:rPr>
        <w:t xml:space="preserve"> Annex A.</w:t>
      </w:r>
    </w:p>
    <w:p w14:paraId="1AF6EA7F" w14:textId="77777777" w:rsidR="00154519" w:rsidRPr="00C44D1B" w:rsidRDefault="00154519" w:rsidP="00154519">
      <w:pPr>
        <w:pStyle w:val="B1"/>
      </w:pPr>
      <w:r w:rsidRPr="00C44D1B">
        <w:rPr>
          <w:rFonts w:ascii="Courier New" w:hAnsi="Courier New" w:cs="Courier New"/>
        </w:rPr>
        <w:t>&lt;mnc&gt;</w:t>
      </w:r>
      <w:r w:rsidRPr="00C44D1B">
        <w:t>: integer type. A three-digit value i</w:t>
      </w:r>
      <w:r w:rsidRPr="00C44D1B">
        <w:rPr>
          <w:rFonts w:eastAsia="SimSun"/>
          <w:lang w:val="en-US" w:eastAsia="zh-CN"/>
        </w:rPr>
        <w:t>ndicating the mobile network code.</w:t>
      </w:r>
    </w:p>
    <w:p w14:paraId="0D8EC52F" w14:textId="77777777" w:rsidR="00154519" w:rsidRPr="00C44D1B" w:rsidRDefault="00154519" w:rsidP="00154519">
      <w:pPr>
        <w:pStyle w:val="B1"/>
      </w:pPr>
      <w:r w:rsidRPr="00C44D1B">
        <w:rPr>
          <w:rFonts w:ascii="Courier New" w:hAnsi="Courier New" w:cs="Courier New"/>
        </w:rPr>
        <w:t>&lt;cat&gt;</w:t>
      </w:r>
      <w:r w:rsidRPr="00C44D1B">
        <w:t>: integer type. A bitmap indicating the Emergency Service Category Value according to 3GPP TS 24.008 [8] table 10.5.135d.</w:t>
      </w:r>
    </w:p>
    <w:p w14:paraId="392F54A5" w14:textId="06A951B3" w:rsidR="004B4188" w:rsidRPr="00C44D1B" w:rsidRDefault="00154519" w:rsidP="004B4188">
      <w:pPr>
        <w:pStyle w:val="B1"/>
      </w:pPr>
      <w:r w:rsidRPr="00C44D1B">
        <w:rPr>
          <w:rFonts w:ascii="Courier New" w:hAnsi="Courier New" w:cs="Courier New"/>
        </w:rPr>
        <w:t>&lt;number&gt;</w:t>
      </w:r>
      <w:r w:rsidRPr="00C44D1B">
        <w:t>: String type. Representing a</w:t>
      </w:r>
      <w:r w:rsidR="004B4188" w:rsidRPr="00C44D1B">
        <w:t xml:space="preserve"> local</w:t>
      </w:r>
      <w:r w:rsidRPr="00C44D1B">
        <w:t xml:space="preserve"> emergency number from the list </w:t>
      </w:r>
      <w:r w:rsidR="004B4188" w:rsidRPr="00C44D1B">
        <w:t>received</w:t>
      </w:r>
      <w:r w:rsidRPr="00C44D1B">
        <w:t xml:space="preserve"> in</w:t>
      </w:r>
      <w:r w:rsidR="004B4188" w:rsidRPr="00C44D1B">
        <w:t xml:space="preserve"> the Emergency Number List IE in</w:t>
      </w:r>
      <w:r w:rsidRPr="00C44D1B">
        <w:t xml:space="preserve"> 3GPP TS 24.008 [8]</w:t>
      </w:r>
      <w:r w:rsidR="00D54248" w:rsidRPr="00C44D1B">
        <w:t xml:space="preserve"> </w:t>
      </w:r>
      <w:r w:rsidR="00543CA8" w:rsidRPr="00C44D1B">
        <w:t>clause</w:t>
      </w:r>
      <w:r w:rsidRPr="00C44D1B">
        <w:t xml:space="preserve"> 10.5.3.13. The </w:t>
      </w:r>
      <w:r w:rsidRPr="00C44D1B">
        <w:rPr>
          <w:rFonts w:ascii="Courier New" w:hAnsi="Courier New" w:cs="Courier New"/>
        </w:rPr>
        <w:t>&lt;number&gt;</w:t>
      </w:r>
      <w:r w:rsidRPr="00C44D1B">
        <w:t xml:space="preserve"> is encoded with one digit per character and is applicable to the country indicated by </w:t>
      </w:r>
      <w:r w:rsidRPr="00C44D1B">
        <w:rPr>
          <w:rFonts w:ascii="Courier New" w:hAnsi="Courier New"/>
        </w:rPr>
        <w:t>&lt;mcc&gt;</w:t>
      </w:r>
      <w:r w:rsidRPr="00C44D1B">
        <w:t>.</w:t>
      </w:r>
    </w:p>
    <w:p w14:paraId="67CF1D19" w14:textId="0256BF71" w:rsidR="004B4188" w:rsidRPr="00C44D1B" w:rsidRDefault="004B4188" w:rsidP="004B4188">
      <w:pPr>
        <w:pStyle w:val="B1"/>
      </w:pPr>
      <w:r w:rsidRPr="00C44D1B">
        <w:rPr>
          <w:rFonts w:ascii="Courier New" w:hAnsi="Courier New" w:cs="Courier New"/>
        </w:rPr>
        <w:t>&lt;validity&gt;</w:t>
      </w:r>
      <w:r w:rsidRPr="00C44D1B">
        <w:t xml:space="preserve">: integer type. Indicated validity of the local emergency number associated sub-service from the list received in the Extended Emergency Number List IE in 3GPP TS 24.301 [83] </w:t>
      </w:r>
      <w:r w:rsidR="00543CA8" w:rsidRPr="00C44D1B">
        <w:t>clause</w:t>
      </w:r>
      <w:r w:rsidRPr="00C44D1B">
        <w:t> 9.9.3.37A.</w:t>
      </w:r>
    </w:p>
    <w:bookmarkEnd w:id="2874"/>
    <w:p w14:paraId="0F9C3C26" w14:textId="77777777" w:rsidR="004B4188" w:rsidRPr="00C44D1B" w:rsidRDefault="004B4188" w:rsidP="004B4188">
      <w:pPr>
        <w:pStyle w:val="B2"/>
      </w:pPr>
      <w:r w:rsidRPr="00C44D1B">
        <w:t>0</w:t>
      </w:r>
      <w:r w:rsidRPr="00C44D1B">
        <w:tab/>
        <w:t>Extended Local Emergency Numbers List is valid in the country of the PLMN from which this IE is received</w:t>
      </w:r>
    </w:p>
    <w:p w14:paraId="77BC3F24" w14:textId="77777777" w:rsidR="004B4188" w:rsidRPr="00C44D1B" w:rsidRDefault="004B4188" w:rsidP="004B4188">
      <w:pPr>
        <w:pStyle w:val="B2"/>
      </w:pPr>
      <w:r w:rsidRPr="00C44D1B">
        <w:t>1</w:t>
      </w:r>
      <w:r w:rsidRPr="00C44D1B">
        <w:tab/>
        <w:t>Extended Local Emergency Numbers List is valid only in the PLMN from which this IE is received</w:t>
      </w:r>
    </w:p>
    <w:p w14:paraId="0BCF30E8" w14:textId="3EAAEB39" w:rsidR="004B4188" w:rsidRPr="00C44D1B" w:rsidRDefault="004B4188" w:rsidP="004B4188">
      <w:pPr>
        <w:pStyle w:val="B1"/>
      </w:pPr>
      <w:bookmarkStart w:id="2875" w:name="_MCCTEMPBM_CRPT80111436___7"/>
      <w:r w:rsidRPr="00C44D1B">
        <w:rPr>
          <w:rFonts w:ascii="Courier New" w:hAnsi="Courier New" w:cs="Courier New"/>
        </w:rPr>
        <w:t>&lt;number-ext&gt;</w:t>
      </w:r>
      <w:r w:rsidRPr="00C44D1B">
        <w:t xml:space="preserve">: String type. Representing a local emergency number from the list received in the Extended Emergency Number List IE in 3GPP TS 24.301 [83] </w:t>
      </w:r>
      <w:r w:rsidR="00543CA8" w:rsidRPr="00C44D1B">
        <w:t>clause</w:t>
      </w:r>
      <w:r w:rsidRPr="00C44D1B">
        <w:t xml:space="preserve"> 9.9.3.37A. The </w:t>
      </w:r>
      <w:r w:rsidRPr="00C44D1B">
        <w:rPr>
          <w:rFonts w:ascii="Courier New" w:hAnsi="Courier New" w:cs="Courier New"/>
        </w:rPr>
        <w:t>&lt;number-ext&gt;</w:t>
      </w:r>
      <w:r w:rsidRPr="00C44D1B">
        <w:t xml:space="preserve"> is encoded with one digit per character and is applicable to the country indicated by </w:t>
      </w:r>
      <w:r w:rsidRPr="00C44D1B">
        <w:rPr>
          <w:rFonts w:ascii="Courier New" w:hAnsi="Courier New"/>
        </w:rPr>
        <w:t>&lt;mcc&gt;</w:t>
      </w:r>
      <w:r w:rsidRPr="00C44D1B">
        <w:t>.</w:t>
      </w:r>
    </w:p>
    <w:p w14:paraId="2693EC41" w14:textId="77777777" w:rsidR="00154519" w:rsidRPr="00C44D1B" w:rsidRDefault="004B4188" w:rsidP="00154519">
      <w:pPr>
        <w:pStyle w:val="B1"/>
      </w:pPr>
      <w:r w:rsidRPr="00C44D1B">
        <w:rPr>
          <w:rFonts w:ascii="Courier New" w:hAnsi="Courier New" w:cs="Courier New"/>
        </w:rPr>
        <w:t>&lt;sub-service&gt;</w:t>
      </w:r>
      <w:r w:rsidRPr="00C44D1B">
        <w:t xml:space="preserve">: String type. Representing an associated sub-service to the </w:t>
      </w:r>
      <w:r w:rsidRPr="00C44D1B">
        <w:rPr>
          <w:rFonts w:ascii="Courier New" w:hAnsi="Courier New" w:cs="Courier New"/>
        </w:rPr>
        <w:t>&lt;number-ext&gt;</w:t>
      </w:r>
      <w:r w:rsidRPr="00C44D1B">
        <w:t xml:space="preserve">. The </w:t>
      </w:r>
      <w:r w:rsidRPr="00C44D1B">
        <w:rPr>
          <w:rFonts w:ascii="Courier New" w:hAnsi="Courier New" w:cs="Courier New"/>
        </w:rPr>
        <w:t>&lt;sub-service&gt;</w:t>
      </w:r>
      <w:r w:rsidRPr="00C44D1B">
        <w:t xml:space="preserve"> is encoded in the GSM 7 bit default alphabet and is applicable to the country indicated by </w:t>
      </w:r>
      <w:r w:rsidRPr="00C44D1B">
        <w:rPr>
          <w:rFonts w:ascii="Courier New" w:hAnsi="Courier New"/>
        </w:rPr>
        <w:t>&lt;mcc&gt;</w:t>
      </w:r>
      <w:r w:rsidRPr="00C44D1B">
        <w:t xml:space="preserve"> or to the PLMN indicated by the </w:t>
      </w:r>
      <w:r w:rsidRPr="00C44D1B">
        <w:rPr>
          <w:rFonts w:ascii="Courier New" w:hAnsi="Courier New"/>
        </w:rPr>
        <w:t>&lt;mcc&gt;</w:t>
      </w:r>
      <w:r w:rsidRPr="00C44D1B">
        <w:t xml:space="preserve"> and </w:t>
      </w:r>
      <w:r w:rsidRPr="00C44D1B">
        <w:rPr>
          <w:rFonts w:ascii="Courier New" w:hAnsi="Courier New"/>
        </w:rPr>
        <w:t>&lt;mnc&gt;</w:t>
      </w:r>
      <w:r w:rsidRPr="00C44D1B">
        <w:t xml:space="preserve">. This parameter shall not be subject to conventional character conversion as per </w:t>
      </w:r>
      <w:r w:rsidRPr="00C44D1B">
        <w:rPr>
          <w:rFonts w:ascii="Courier New" w:hAnsi="Courier New" w:cs="Courier New"/>
        </w:rPr>
        <w:t>+CSCS</w:t>
      </w:r>
      <w:r w:rsidRPr="00C44D1B">
        <w:t>.</w:t>
      </w:r>
    </w:p>
    <w:bookmarkEnd w:id="2875"/>
    <w:p w14:paraId="13DB4764" w14:textId="77777777" w:rsidR="00154519" w:rsidRPr="00C44D1B" w:rsidRDefault="00154519" w:rsidP="00154519">
      <w:r w:rsidRPr="00C44D1B">
        <w:rPr>
          <w:b/>
        </w:rPr>
        <w:t>Implementation</w:t>
      </w:r>
    </w:p>
    <w:p w14:paraId="5E4E8FA2" w14:textId="77777777" w:rsidR="00154519" w:rsidRPr="00C44D1B" w:rsidRDefault="00154519" w:rsidP="00154519">
      <w:r w:rsidRPr="00C44D1B">
        <w:t>Optional.</w:t>
      </w:r>
    </w:p>
    <w:p w14:paraId="06E91E8F" w14:textId="77777777" w:rsidR="00EA76BD" w:rsidRPr="00C44D1B" w:rsidRDefault="00154519" w:rsidP="00E26141">
      <w:pPr>
        <w:pStyle w:val="Heading2"/>
      </w:pPr>
      <w:bookmarkStart w:id="2876" w:name="_CR8_68"/>
      <w:bookmarkStart w:id="2877" w:name="_Toc20207598"/>
      <w:bookmarkStart w:id="2878" w:name="_Toc27579481"/>
      <w:bookmarkStart w:id="2879" w:name="_Toc36116061"/>
      <w:bookmarkStart w:id="2880" w:name="_Toc45214941"/>
      <w:bookmarkStart w:id="2881" w:name="_Toc51866709"/>
      <w:bookmarkStart w:id="2882" w:name="_Toc187419387"/>
      <w:bookmarkEnd w:id="2876"/>
      <w:r w:rsidRPr="00C44D1B">
        <w:t>8.68</w:t>
      </w:r>
      <w:r w:rsidR="00EA76BD" w:rsidRPr="00C44D1B">
        <w:tab/>
        <w:t>Availability for voice calls with IMS +CAVIMS</w:t>
      </w:r>
      <w:bookmarkEnd w:id="2877"/>
      <w:bookmarkEnd w:id="2878"/>
      <w:bookmarkEnd w:id="2879"/>
      <w:bookmarkEnd w:id="2880"/>
      <w:bookmarkEnd w:id="2881"/>
      <w:bookmarkEnd w:id="2882"/>
    </w:p>
    <w:p w14:paraId="38460C39" w14:textId="77777777" w:rsidR="00EA76BD" w:rsidRPr="00C44D1B" w:rsidRDefault="00EA76BD" w:rsidP="00EA76BD">
      <w:pPr>
        <w:pStyle w:val="TH"/>
      </w:pPr>
      <w:bookmarkStart w:id="2883" w:name="_CRTable8_681"/>
      <w:r w:rsidRPr="00C44D1B">
        <w:t>Table </w:t>
      </w:r>
      <w:bookmarkEnd w:id="2883"/>
      <w:r w:rsidRPr="00C44D1B">
        <w:t>8.68-1: +CAVIMS parameter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835"/>
        <w:gridCol w:w="4678"/>
      </w:tblGrid>
      <w:tr w:rsidR="00EA76BD" w:rsidRPr="00C44D1B" w14:paraId="334395C8" w14:textId="77777777" w:rsidTr="00EA76BD">
        <w:trPr>
          <w:cantSplit/>
        </w:trPr>
        <w:tc>
          <w:tcPr>
            <w:tcW w:w="2835" w:type="dxa"/>
          </w:tcPr>
          <w:p w14:paraId="724FA9FD" w14:textId="77777777" w:rsidR="00EA76BD" w:rsidRPr="00C44D1B" w:rsidRDefault="00EA76BD" w:rsidP="00EA76BD">
            <w:pPr>
              <w:pStyle w:val="TAH"/>
              <w:rPr>
                <w:rFonts w:ascii="Courier New" w:hAnsi="Courier New"/>
                <w:lang w:eastAsia="en-US"/>
              </w:rPr>
            </w:pPr>
            <w:r w:rsidRPr="00C44D1B">
              <w:rPr>
                <w:lang w:eastAsia="en-US"/>
              </w:rPr>
              <w:t>Command</w:t>
            </w:r>
          </w:p>
        </w:tc>
        <w:tc>
          <w:tcPr>
            <w:tcW w:w="4678" w:type="dxa"/>
          </w:tcPr>
          <w:p w14:paraId="75395375" w14:textId="77777777" w:rsidR="00EA76BD" w:rsidRPr="00C44D1B" w:rsidRDefault="00EA76BD" w:rsidP="00EA76BD">
            <w:pPr>
              <w:pStyle w:val="TAH"/>
              <w:rPr>
                <w:rFonts w:ascii="Courier New" w:hAnsi="Courier New"/>
                <w:lang w:eastAsia="en-US"/>
              </w:rPr>
            </w:pPr>
            <w:r w:rsidRPr="00C44D1B">
              <w:rPr>
                <w:lang w:eastAsia="en-US"/>
              </w:rPr>
              <w:t>Possible response(s)</w:t>
            </w:r>
          </w:p>
        </w:tc>
      </w:tr>
      <w:tr w:rsidR="00EA76BD" w:rsidRPr="00C44D1B" w14:paraId="7F1615DE" w14:textId="77777777" w:rsidTr="00EA76BD">
        <w:trPr>
          <w:cantSplit/>
        </w:trPr>
        <w:tc>
          <w:tcPr>
            <w:tcW w:w="2835" w:type="dxa"/>
          </w:tcPr>
          <w:p w14:paraId="42D5F13F" w14:textId="77777777" w:rsidR="00EA76BD" w:rsidRPr="00C44D1B" w:rsidRDefault="00EA76BD" w:rsidP="00EA76BD">
            <w:pPr>
              <w:spacing w:after="20"/>
              <w:rPr>
                <w:rFonts w:ascii="Courier New" w:hAnsi="Courier New"/>
              </w:rPr>
            </w:pPr>
            <w:bookmarkStart w:id="2884" w:name="_MCCTEMPBM_CRPT80111437___7" w:colFirst="0" w:colLast="0"/>
            <w:r w:rsidRPr="00C44D1B">
              <w:rPr>
                <w:rFonts w:ascii="Courier New" w:hAnsi="Courier New"/>
              </w:rPr>
              <w:t>+CAVIMS=[&lt;</w:t>
            </w:r>
            <w:r w:rsidRPr="00C44D1B">
              <w:rPr>
                <w:rFonts w:ascii="Courier New" w:hAnsi="Courier New" w:cs="Courier New"/>
              </w:rPr>
              <w:t>state</w:t>
            </w:r>
            <w:r w:rsidRPr="00C44D1B">
              <w:rPr>
                <w:rFonts w:ascii="Courier New" w:hAnsi="Courier New"/>
              </w:rPr>
              <w:t>&gt;]</w:t>
            </w:r>
          </w:p>
        </w:tc>
        <w:tc>
          <w:tcPr>
            <w:tcW w:w="4678" w:type="dxa"/>
          </w:tcPr>
          <w:p w14:paraId="2494E4B1" w14:textId="77777777" w:rsidR="00EA76BD" w:rsidRPr="00C44D1B" w:rsidRDefault="00EA76BD" w:rsidP="00EA76BD">
            <w:pPr>
              <w:spacing w:after="20"/>
              <w:rPr>
                <w:rFonts w:ascii="Courier New" w:hAnsi="Courier New"/>
              </w:rPr>
            </w:pPr>
          </w:p>
        </w:tc>
      </w:tr>
      <w:tr w:rsidR="00EA76BD" w:rsidRPr="00C44D1B" w14:paraId="1F9B8E21" w14:textId="77777777" w:rsidTr="00EA76BD">
        <w:trPr>
          <w:cantSplit/>
        </w:trPr>
        <w:tc>
          <w:tcPr>
            <w:tcW w:w="2835" w:type="dxa"/>
          </w:tcPr>
          <w:p w14:paraId="0D51CF00" w14:textId="77777777" w:rsidR="00EA76BD" w:rsidRPr="00C44D1B" w:rsidRDefault="00EA76BD" w:rsidP="00EA76BD">
            <w:pPr>
              <w:spacing w:after="20"/>
              <w:rPr>
                <w:rFonts w:ascii="Courier New" w:hAnsi="Courier New"/>
              </w:rPr>
            </w:pPr>
            <w:bookmarkStart w:id="2885" w:name="_MCCTEMPBM_CRPT80111438___7" w:colFirst="0" w:colLast="0"/>
            <w:bookmarkEnd w:id="2884"/>
            <w:r w:rsidRPr="00C44D1B">
              <w:rPr>
                <w:rFonts w:ascii="Courier New" w:hAnsi="Courier New"/>
              </w:rPr>
              <w:t>+CAVIMS?</w:t>
            </w:r>
          </w:p>
        </w:tc>
        <w:tc>
          <w:tcPr>
            <w:tcW w:w="4678" w:type="dxa"/>
          </w:tcPr>
          <w:p w14:paraId="167EF577" w14:textId="77777777" w:rsidR="00EA76BD" w:rsidRPr="00C44D1B" w:rsidRDefault="00EA76BD" w:rsidP="00EA76BD">
            <w:pPr>
              <w:spacing w:after="20"/>
              <w:rPr>
                <w:rFonts w:ascii="Courier New" w:hAnsi="Courier New"/>
              </w:rPr>
            </w:pPr>
            <w:r w:rsidRPr="00C44D1B">
              <w:rPr>
                <w:rFonts w:ascii="Courier New" w:hAnsi="Courier New"/>
              </w:rPr>
              <w:t>+CAVIMS: &lt;state&gt;</w:t>
            </w:r>
          </w:p>
        </w:tc>
      </w:tr>
      <w:tr w:rsidR="00EA76BD" w:rsidRPr="00C44D1B" w14:paraId="3691D019" w14:textId="77777777" w:rsidTr="00EA76BD">
        <w:trPr>
          <w:cantSplit/>
        </w:trPr>
        <w:tc>
          <w:tcPr>
            <w:tcW w:w="2835" w:type="dxa"/>
          </w:tcPr>
          <w:p w14:paraId="2DA84ECC" w14:textId="77777777" w:rsidR="00EA76BD" w:rsidRPr="00C44D1B" w:rsidRDefault="00EA76BD" w:rsidP="00EA76BD">
            <w:pPr>
              <w:spacing w:after="20"/>
              <w:rPr>
                <w:rFonts w:ascii="Courier New" w:hAnsi="Courier New"/>
              </w:rPr>
            </w:pPr>
            <w:bookmarkStart w:id="2886" w:name="_MCCTEMPBM_CRPT80111439___7"/>
            <w:bookmarkEnd w:id="2885"/>
            <w:r w:rsidRPr="00C44D1B">
              <w:rPr>
                <w:rFonts w:ascii="Courier New" w:hAnsi="Courier New"/>
              </w:rPr>
              <w:t>+CAVIMS=?</w:t>
            </w:r>
            <w:bookmarkEnd w:id="2886"/>
          </w:p>
        </w:tc>
        <w:tc>
          <w:tcPr>
            <w:tcW w:w="4678" w:type="dxa"/>
          </w:tcPr>
          <w:p w14:paraId="2CE3B48A" w14:textId="77777777" w:rsidR="00EA76BD" w:rsidRPr="00C44D1B" w:rsidRDefault="00EA76BD" w:rsidP="00EA76BD">
            <w:pPr>
              <w:spacing w:after="20"/>
              <w:rPr>
                <w:rFonts w:ascii="Courier New" w:hAnsi="Courier New"/>
              </w:rPr>
            </w:pPr>
            <w:bookmarkStart w:id="2887" w:name="_MCCTEMPBM_CRPT80111440___7"/>
            <w:r w:rsidRPr="00C44D1B">
              <w:rPr>
                <w:rFonts w:ascii="Courier New" w:hAnsi="Courier New"/>
              </w:rPr>
              <w:t>+CAVIMS: </w:t>
            </w:r>
            <w:r w:rsidRPr="00C44D1B">
              <w:rPr>
                <w:rFonts w:ascii="Courier New" w:hAnsi="Courier New" w:cs="Courier New"/>
              </w:rPr>
              <w:t>(</w:t>
            </w:r>
            <w:r w:rsidRPr="00C44D1B">
              <w:t xml:space="preserve">list of supported </w:t>
            </w:r>
            <w:r w:rsidRPr="00C44D1B">
              <w:rPr>
                <w:rFonts w:ascii="Courier New" w:hAnsi="Courier New"/>
              </w:rPr>
              <w:t>&lt;state&gt;</w:t>
            </w:r>
            <w:r w:rsidRPr="00C44D1B">
              <w:t>s</w:t>
            </w:r>
            <w:r w:rsidRPr="00C44D1B">
              <w:rPr>
                <w:rFonts w:ascii="Courier New" w:hAnsi="Courier New" w:cs="Courier New"/>
              </w:rPr>
              <w:t>)</w:t>
            </w:r>
            <w:bookmarkEnd w:id="2887"/>
          </w:p>
        </w:tc>
      </w:tr>
    </w:tbl>
    <w:p w14:paraId="12E9313E" w14:textId="77777777" w:rsidR="00EA76BD" w:rsidRPr="00C44D1B" w:rsidRDefault="00EA76BD" w:rsidP="00EA76BD"/>
    <w:p w14:paraId="1712C90E" w14:textId="77777777" w:rsidR="00EA76BD" w:rsidRPr="00C44D1B" w:rsidRDefault="00EA76BD" w:rsidP="00EA76BD">
      <w:pPr>
        <w:rPr>
          <w:b/>
        </w:rPr>
      </w:pPr>
      <w:r w:rsidRPr="00C44D1B">
        <w:rPr>
          <w:b/>
        </w:rPr>
        <w:t>Description</w:t>
      </w:r>
    </w:p>
    <w:p w14:paraId="46B7D409" w14:textId="77777777" w:rsidR="00EA76BD" w:rsidRPr="00C44D1B" w:rsidRDefault="00EA76BD" w:rsidP="00EA76BD">
      <w:pPr>
        <w:rPr>
          <w:lang w:val="en-US"/>
        </w:rPr>
      </w:pPr>
      <w:r w:rsidRPr="00C44D1B">
        <w:rPr>
          <w:lang w:val="en-US"/>
        </w:rPr>
        <w:t xml:space="preserve">Set command informs the MT whether the UE is currently </w:t>
      </w:r>
      <w:r w:rsidRPr="00C44D1B">
        <w:t>available</w:t>
      </w:r>
      <w:r w:rsidRPr="00C44D1B">
        <w:rPr>
          <w:lang w:val="en-US"/>
        </w:rPr>
        <w:t xml:space="preserve"> </w:t>
      </w:r>
      <w:r w:rsidRPr="00C44D1B">
        <w:t>for voice</w:t>
      </w:r>
      <w:r w:rsidRPr="00C44D1B">
        <w:rPr>
          <w:lang w:val="en-US"/>
        </w:rPr>
        <w:t xml:space="preserve"> calls with the </w:t>
      </w:r>
      <w:r w:rsidRPr="00C44D1B">
        <w:t>IMS</w:t>
      </w:r>
      <w:r w:rsidR="00876948" w:rsidRPr="00C44D1B">
        <w:t xml:space="preserve"> (see 3GPP TS 24.229 [89])</w:t>
      </w:r>
      <w:r w:rsidRPr="00C44D1B">
        <w:rPr>
          <w:lang w:val="en-US"/>
        </w:rPr>
        <w:t>. The information can be used by the MT to determine "</w:t>
      </w:r>
      <w:r w:rsidRPr="00C44D1B">
        <w:t>IMS voice not available"</w:t>
      </w:r>
      <w:r w:rsidRPr="00C44D1B">
        <w:rPr>
          <w:lang w:val="en-US"/>
        </w:rPr>
        <w:t xml:space="preserve"> as defined in 3GPP TS 24.301 [83]</w:t>
      </w:r>
      <w:r w:rsidR="0053282B" w:rsidRPr="00C44D1B">
        <w:rPr>
          <w:lang w:val="en-US"/>
        </w:rPr>
        <w:t xml:space="preserve"> and 3GPP TS 24.501 [161]</w:t>
      </w:r>
      <w:r w:rsidR="00876948" w:rsidRPr="00C44D1B">
        <w:rPr>
          <w:lang w:val="en-US"/>
        </w:rPr>
        <w:t xml:space="preserve">, and for </w:t>
      </w:r>
      <w:r w:rsidR="00876948" w:rsidRPr="00C44D1B">
        <w:rPr>
          <w:lang w:val="en-US" w:eastAsia="ko-KR"/>
        </w:rPr>
        <w:t xml:space="preserve">mobility management for IMS voice termination, see </w:t>
      </w:r>
      <w:r w:rsidR="00876948" w:rsidRPr="00C44D1B">
        <w:rPr>
          <w:lang w:val="en-US"/>
        </w:rPr>
        <w:t>3GPP TS 24.008 [20]</w:t>
      </w:r>
      <w:r w:rsidRPr="00C44D1B">
        <w:rPr>
          <w:lang w:val="en-US"/>
        </w:rPr>
        <w:t>.</w:t>
      </w:r>
    </w:p>
    <w:p w14:paraId="154E2EB8" w14:textId="77777777" w:rsidR="00EA76BD" w:rsidRPr="00C44D1B" w:rsidRDefault="00EA76BD" w:rsidP="00EA76BD">
      <w:r w:rsidRPr="00C44D1B">
        <w:t>Read command returns the UEs IMS voice call availability status stored in the MT.</w:t>
      </w:r>
    </w:p>
    <w:p w14:paraId="73630D53" w14:textId="77777777" w:rsidR="00EA76BD" w:rsidRPr="00C44D1B" w:rsidRDefault="00EA76BD" w:rsidP="00EA76BD">
      <w:r w:rsidRPr="00C44D1B">
        <w:t>Test command returns supported values</w:t>
      </w:r>
      <w:r w:rsidR="00344432" w:rsidRPr="00C44D1B">
        <w:t xml:space="preserve"> as a compound value</w:t>
      </w:r>
      <w:r w:rsidRPr="00C44D1B">
        <w:t>.</w:t>
      </w:r>
    </w:p>
    <w:p w14:paraId="3A032A1B" w14:textId="77777777" w:rsidR="00EA76BD" w:rsidRPr="00C44D1B" w:rsidRDefault="00EA76BD" w:rsidP="00EA76BD">
      <w:r w:rsidRPr="00C44D1B">
        <w:rPr>
          <w:b/>
        </w:rPr>
        <w:t>Defined values</w:t>
      </w:r>
    </w:p>
    <w:p w14:paraId="26731884" w14:textId="77777777" w:rsidR="00EA76BD" w:rsidRPr="00C44D1B" w:rsidRDefault="00EA76BD" w:rsidP="00EA76BD">
      <w:pPr>
        <w:pStyle w:val="B1"/>
        <w:rPr>
          <w:lang w:val="en-US"/>
        </w:rPr>
      </w:pPr>
      <w:bookmarkStart w:id="2888" w:name="_MCCTEMPBM_CRPT80111441___7"/>
      <w:r w:rsidRPr="00C44D1B">
        <w:rPr>
          <w:rFonts w:ascii="Courier New" w:hAnsi="Courier New" w:cs="Courier New"/>
        </w:rPr>
        <w:t>&lt;state&gt;</w:t>
      </w:r>
      <w:r w:rsidRPr="00C44D1B">
        <w:t xml:space="preserve">: integer type. The </w:t>
      </w:r>
      <w:r w:rsidRPr="00C44D1B">
        <w:rPr>
          <w:lang w:val="en-US"/>
        </w:rPr>
        <w:t>UEs IMS voice call availability status.</w:t>
      </w:r>
    </w:p>
    <w:bookmarkEnd w:id="2888"/>
    <w:p w14:paraId="2880371A" w14:textId="77777777" w:rsidR="00EA76BD" w:rsidRPr="00C44D1B" w:rsidRDefault="00EA76BD" w:rsidP="00EA76BD">
      <w:pPr>
        <w:pStyle w:val="B2"/>
      </w:pPr>
      <w:r w:rsidRPr="00C44D1B">
        <w:rPr>
          <w:u w:val="single"/>
        </w:rPr>
        <w:t>0</w:t>
      </w:r>
      <w:r w:rsidRPr="00C44D1B">
        <w:tab/>
        <w:t>Voice calls with the IMS are not available</w:t>
      </w:r>
    </w:p>
    <w:p w14:paraId="59CEAE4B" w14:textId="77777777" w:rsidR="00EA76BD" w:rsidRPr="00C44D1B" w:rsidRDefault="00EA76BD" w:rsidP="00EA76BD">
      <w:pPr>
        <w:pStyle w:val="B2"/>
      </w:pPr>
      <w:r w:rsidRPr="00C44D1B">
        <w:t>1</w:t>
      </w:r>
      <w:r w:rsidRPr="00C44D1B">
        <w:tab/>
        <w:t>Voice calls with the IMS are available</w:t>
      </w:r>
    </w:p>
    <w:p w14:paraId="690168E2" w14:textId="77777777" w:rsidR="00EA76BD" w:rsidRPr="00C44D1B" w:rsidRDefault="00EA76BD" w:rsidP="00EA76BD">
      <w:r w:rsidRPr="00C44D1B">
        <w:rPr>
          <w:b/>
        </w:rPr>
        <w:t>Implementation</w:t>
      </w:r>
    </w:p>
    <w:p w14:paraId="762186AE" w14:textId="77777777" w:rsidR="00EA76BD" w:rsidRPr="00C44D1B" w:rsidRDefault="00EA76BD" w:rsidP="00EA76BD">
      <w:r w:rsidRPr="00C44D1B">
        <w:t>Optional.</w:t>
      </w:r>
    </w:p>
    <w:p w14:paraId="7F38C694" w14:textId="77777777" w:rsidR="00CF2487" w:rsidRPr="00C44D1B" w:rsidRDefault="00EA76BD" w:rsidP="00E26141">
      <w:pPr>
        <w:pStyle w:val="Heading2"/>
      </w:pPr>
      <w:bookmarkStart w:id="2889" w:name="_CR8_69"/>
      <w:bookmarkStart w:id="2890" w:name="_Toc20207599"/>
      <w:bookmarkStart w:id="2891" w:name="_Toc27579482"/>
      <w:bookmarkStart w:id="2892" w:name="_Toc36116062"/>
      <w:bookmarkStart w:id="2893" w:name="_Toc45214942"/>
      <w:bookmarkStart w:id="2894" w:name="_Toc51866710"/>
      <w:bookmarkStart w:id="2895" w:name="_Toc187419388"/>
      <w:bookmarkEnd w:id="2889"/>
      <w:r w:rsidRPr="00C44D1B">
        <w:t>8.69</w:t>
      </w:r>
      <w:r w:rsidR="00CF2487" w:rsidRPr="00C44D1B">
        <w:tab/>
        <w:t>Extended signal quality +CESQ</w:t>
      </w:r>
      <w:bookmarkEnd w:id="2890"/>
      <w:bookmarkEnd w:id="2891"/>
      <w:bookmarkEnd w:id="2892"/>
      <w:bookmarkEnd w:id="2893"/>
      <w:bookmarkEnd w:id="2894"/>
      <w:bookmarkEnd w:id="2895"/>
    </w:p>
    <w:p w14:paraId="40272842" w14:textId="77777777" w:rsidR="00CF2487" w:rsidRPr="00C44D1B" w:rsidRDefault="00CF2487" w:rsidP="00CF2487">
      <w:pPr>
        <w:pStyle w:val="TH"/>
        <w:rPr>
          <w:lang w:val="fr-FR"/>
        </w:rPr>
      </w:pPr>
      <w:bookmarkStart w:id="2896" w:name="_CRTable8_691"/>
      <w:r w:rsidRPr="00C44D1B">
        <w:rPr>
          <w:lang w:val="fr-FR"/>
        </w:rPr>
        <w:t>Table </w:t>
      </w:r>
      <w:bookmarkEnd w:id="2896"/>
      <w:r w:rsidRPr="00C44D1B">
        <w:rPr>
          <w:lang w:val="fr-FR"/>
        </w:rPr>
        <w:t>8.69-1: +CESQ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62"/>
        <w:gridCol w:w="6358"/>
      </w:tblGrid>
      <w:tr w:rsidR="00CF2487" w:rsidRPr="00C44D1B" w14:paraId="5D5C5296" w14:textId="77777777" w:rsidTr="007B16A1">
        <w:trPr>
          <w:cantSplit/>
          <w:jc w:val="center"/>
        </w:trPr>
        <w:tc>
          <w:tcPr>
            <w:tcW w:w="1662" w:type="dxa"/>
          </w:tcPr>
          <w:p w14:paraId="394035A2" w14:textId="77777777" w:rsidR="00CF2487" w:rsidRPr="00C44D1B" w:rsidRDefault="00CF2487" w:rsidP="003452CB">
            <w:pPr>
              <w:pStyle w:val="TAH"/>
              <w:rPr>
                <w:rFonts w:ascii="Courier New" w:hAnsi="Courier New"/>
                <w:lang w:eastAsia="en-US"/>
              </w:rPr>
            </w:pPr>
            <w:r w:rsidRPr="00C44D1B">
              <w:rPr>
                <w:lang w:eastAsia="en-US"/>
              </w:rPr>
              <w:t>Command</w:t>
            </w:r>
          </w:p>
        </w:tc>
        <w:tc>
          <w:tcPr>
            <w:tcW w:w="6358" w:type="dxa"/>
          </w:tcPr>
          <w:p w14:paraId="6F565088" w14:textId="77777777" w:rsidR="00CF2487" w:rsidRPr="00C44D1B" w:rsidRDefault="00CF2487" w:rsidP="003452CB">
            <w:pPr>
              <w:pStyle w:val="TAH"/>
              <w:rPr>
                <w:rFonts w:ascii="Courier New" w:hAnsi="Courier New"/>
                <w:lang w:eastAsia="en-US"/>
              </w:rPr>
            </w:pPr>
            <w:r w:rsidRPr="00C44D1B">
              <w:rPr>
                <w:lang w:eastAsia="en-US"/>
              </w:rPr>
              <w:t>Possible response(s)</w:t>
            </w:r>
          </w:p>
        </w:tc>
      </w:tr>
      <w:tr w:rsidR="00CF2487" w:rsidRPr="00C44D1B" w14:paraId="74A856AD" w14:textId="77777777" w:rsidTr="007B16A1">
        <w:trPr>
          <w:cantSplit/>
          <w:jc w:val="center"/>
        </w:trPr>
        <w:tc>
          <w:tcPr>
            <w:tcW w:w="1662" w:type="dxa"/>
          </w:tcPr>
          <w:p w14:paraId="39D934F6" w14:textId="77777777" w:rsidR="00CF2487" w:rsidRPr="00C44D1B" w:rsidRDefault="00CF2487" w:rsidP="003452CB">
            <w:pPr>
              <w:spacing w:after="20"/>
              <w:rPr>
                <w:rFonts w:ascii="Courier New" w:hAnsi="Courier New"/>
              </w:rPr>
            </w:pPr>
            <w:bookmarkStart w:id="2897" w:name="_MCCTEMPBM_CRPT80111442___7" w:colFirst="0" w:colLast="1"/>
            <w:r w:rsidRPr="00C44D1B">
              <w:rPr>
                <w:rFonts w:ascii="Courier New" w:hAnsi="Courier New"/>
              </w:rPr>
              <w:t>+CESQ</w:t>
            </w:r>
          </w:p>
        </w:tc>
        <w:tc>
          <w:tcPr>
            <w:tcW w:w="6358" w:type="dxa"/>
          </w:tcPr>
          <w:p w14:paraId="5CD18D7E" w14:textId="77777777" w:rsidR="00CF2487" w:rsidRPr="00C44D1B" w:rsidRDefault="00CF2487" w:rsidP="003452CB">
            <w:pPr>
              <w:spacing w:after="20"/>
              <w:rPr>
                <w:rFonts w:ascii="Courier New" w:hAnsi="Courier New"/>
              </w:rPr>
            </w:pPr>
            <w:r w:rsidRPr="00C44D1B">
              <w:rPr>
                <w:rFonts w:ascii="Courier New" w:hAnsi="Courier New"/>
              </w:rPr>
              <w:t>+CESQ: &lt;r</w:t>
            </w:r>
            <w:r w:rsidR="008C20CF" w:rsidRPr="00C44D1B">
              <w:rPr>
                <w:rFonts w:ascii="Courier New" w:hAnsi="Courier New"/>
              </w:rPr>
              <w:t>xlev</w:t>
            </w:r>
            <w:r w:rsidRPr="00C44D1B">
              <w:rPr>
                <w:rFonts w:ascii="Courier New" w:hAnsi="Courier New"/>
              </w:rPr>
              <w:t>&gt;,&lt;ber&gt;,&lt;rscp&gt;,&lt;ecno&gt;,&lt;rsrq&gt;,&lt;rsrp&gt;</w:t>
            </w:r>
            <w:r w:rsidR="00D4027E" w:rsidRPr="00C44D1B">
              <w:rPr>
                <w:rFonts w:ascii="Courier New" w:hAnsi="Courier New"/>
              </w:rPr>
              <w:t>,&lt;ss_rsrq&gt;,&lt;ss_rsrp&gt;,&lt;ss_sinr&gt;</w:t>
            </w:r>
          </w:p>
          <w:p w14:paraId="6E2E0997" w14:textId="77777777" w:rsidR="00CF2487" w:rsidRPr="00C44D1B" w:rsidRDefault="00CF2487" w:rsidP="003452CB">
            <w:pPr>
              <w:spacing w:after="20"/>
              <w:rPr>
                <w:rFonts w:ascii="Courier New" w:hAnsi="Courier New"/>
              </w:rPr>
            </w:pPr>
          </w:p>
          <w:p w14:paraId="7732D87E" w14:textId="77777777" w:rsidR="00CF2487" w:rsidRPr="00C44D1B" w:rsidRDefault="00CF2487" w:rsidP="003452CB">
            <w:pPr>
              <w:spacing w:after="20"/>
              <w:rPr>
                <w:rFonts w:ascii="Courier New" w:hAnsi="Courier New"/>
                <w:lang w:val="es-ES_tradnl"/>
              </w:rPr>
            </w:pPr>
            <w:r w:rsidRPr="00C44D1B">
              <w:rPr>
                <w:rFonts w:ascii="Courier New" w:hAnsi="Courier New"/>
                <w:i/>
                <w:lang w:val="es-ES_tradnl"/>
              </w:rPr>
              <w:t>+CME ERROR: &lt;err&gt;</w:t>
            </w:r>
          </w:p>
        </w:tc>
      </w:tr>
      <w:tr w:rsidR="00CF2487" w:rsidRPr="00C44D1B" w14:paraId="61FBCE65" w14:textId="77777777" w:rsidTr="007B16A1">
        <w:trPr>
          <w:cantSplit/>
          <w:jc w:val="center"/>
        </w:trPr>
        <w:tc>
          <w:tcPr>
            <w:tcW w:w="1662" w:type="dxa"/>
          </w:tcPr>
          <w:p w14:paraId="79122341" w14:textId="77777777" w:rsidR="00CF2487" w:rsidRPr="00C44D1B" w:rsidRDefault="00CF2487" w:rsidP="003452CB">
            <w:pPr>
              <w:spacing w:after="20"/>
              <w:rPr>
                <w:rFonts w:ascii="Courier New" w:hAnsi="Courier New"/>
              </w:rPr>
            </w:pPr>
            <w:bookmarkStart w:id="2898" w:name="_MCCTEMPBM_CRPT80111443___7"/>
            <w:bookmarkEnd w:id="2897"/>
            <w:r w:rsidRPr="00C44D1B">
              <w:rPr>
                <w:rFonts w:ascii="Courier New" w:hAnsi="Courier New"/>
              </w:rPr>
              <w:t>+CESQ=?</w:t>
            </w:r>
            <w:bookmarkEnd w:id="2898"/>
          </w:p>
        </w:tc>
        <w:tc>
          <w:tcPr>
            <w:tcW w:w="6358" w:type="dxa"/>
          </w:tcPr>
          <w:p w14:paraId="47DF70EB" w14:textId="77777777" w:rsidR="00CF2487" w:rsidRPr="00C44D1B" w:rsidRDefault="00CF2487" w:rsidP="003452CB">
            <w:pPr>
              <w:spacing w:after="20"/>
              <w:rPr>
                <w:rFonts w:ascii="Courier New" w:hAnsi="Courier New"/>
              </w:rPr>
            </w:pPr>
            <w:bookmarkStart w:id="2899" w:name="_MCCTEMPBM_CRPT80111444___7"/>
            <w:r w:rsidRPr="00C44D1B">
              <w:rPr>
                <w:rFonts w:ascii="Courier New" w:hAnsi="Courier New"/>
              </w:rPr>
              <w:t>+CESQ: </w:t>
            </w:r>
            <w:r w:rsidRPr="00C44D1B">
              <w:rPr>
                <w:rFonts w:ascii="Courier New" w:hAnsi="Courier New" w:cs="Courier New"/>
              </w:rPr>
              <w:t>(</w:t>
            </w:r>
            <w:r w:rsidRPr="00C44D1B">
              <w:t xml:space="preserve">list of supported </w:t>
            </w:r>
            <w:r w:rsidRPr="00C44D1B">
              <w:rPr>
                <w:rFonts w:ascii="Courier New" w:hAnsi="Courier New"/>
              </w:rPr>
              <w:t>&lt;r</w:t>
            </w:r>
            <w:r w:rsidR="008C20CF" w:rsidRPr="00C44D1B">
              <w:rPr>
                <w:rFonts w:ascii="Courier New" w:hAnsi="Courier New"/>
              </w:rPr>
              <w:t>xlev</w:t>
            </w:r>
            <w:r w:rsidRPr="00C44D1B">
              <w:rPr>
                <w:rFonts w:ascii="Courier New" w:hAnsi="Courier New"/>
              </w:rPr>
              <w:t>&gt;</w:t>
            </w:r>
            <w:r w:rsidRPr="00C44D1B">
              <w:t>s</w:t>
            </w:r>
            <w:r w:rsidRPr="00C44D1B">
              <w:rPr>
                <w:rFonts w:ascii="Courier New" w:hAnsi="Courier New" w:cs="Courier New"/>
              </w:rPr>
              <w:t>)</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&lt;ber&gt;</w:t>
            </w:r>
            <w:r w:rsidRPr="00C44D1B">
              <w:t>s</w:t>
            </w:r>
            <w:r w:rsidRPr="00C44D1B">
              <w:rPr>
                <w:rFonts w:ascii="Courier New" w:hAnsi="Courier New" w:cs="Courier New"/>
              </w:rPr>
              <w:t>),(</w:t>
            </w:r>
            <w:r w:rsidRPr="00C44D1B">
              <w:t xml:space="preserve">list of supported </w:t>
            </w:r>
            <w:r w:rsidRPr="00C44D1B">
              <w:rPr>
                <w:rFonts w:ascii="Courier New" w:hAnsi="Courier New" w:cs="Courier New"/>
              </w:rPr>
              <w:t>&lt;rscp&gt;</w:t>
            </w:r>
            <w:r w:rsidRPr="00C44D1B">
              <w:t>s</w:t>
            </w:r>
            <w:r w:rsidRPr="00C44D1B">
              <w:rPr>
                <w:rFonts w:ascii="Courier New" w:hAnsi="Courier New" w:cs="Courier New"/>
              </w:rPr>
              <w:t>),(</w:t>
            </w:r>
            <w:r w:rsidRPr="00C44D1B">
              <w:t xml:space="preserve">list of supported </w:t>
            </w:r>
            <w:r w:rsidRPr="00C44D1B">
              <w:rPr>
                <w:rFonts w:ascii="Courier New" w:hAnsi="Courier New" w:cs="Courier New"/>
              </w:rPr>
              <w:t>&lt;ecno&gt;</w:t>
            </w:r>
            <w:r w:rsidRPr="00C44D1B">
              <w:t>s</w:t>
            </w:r>
            <w:r w:rsidRPr="00C44D1B">
              <w:rPr>
                <w:rFonts w:ascii="Courier New" w:hAnsi="Courier New" w:cs="Courier New"/>
              </w:rPr>
              <w:t>),(</w:t>
            </w:r>
            <w:r w:rsidRPr="00C44D1B">
              <w:t xml:space="preserve">list of supported </w:t>
            </w:r>
            <w:r w:rsidRPr="00C44D1B">
              <w:rPr>
                <w:rFonts w:ascii="Courier New" w:hAnsi="Courier New" w:cs="Courier New"/>
              </w:rPr>
              <w:t>&lt;rsrq&gt;</w:t>
            </w:r>
            <w:r w:rsidRPr="00C44D1B">
              <w:t>s</w:t>
            </w:r>
            <w:r w:rsidRPr="00C44D1B">
              <w:rPr>
                <w:rFonts w:ascii="Courier New" w:hAnsi="Courier New" w:cs="Courier New"/>
              </w:rPr>
              <w:t>),(</w:t>
            </w:r>
            <w:r w:rsidRPr="00C44D1B">
              <w:t xml:space="preserve">list of supported </w:t>
            </w:r>
            <w:r w:rsidRPr="00C44D1B">
              <w:rPr>
                <w:rFonts w:ascii="Courier New" w:hAnsi="Courier New" w:cs="Courier New"/>
              </w:rPr>
              <w:t>&lt;rsrp&gt;</w:t>
            </w:r>
            <w:r w:rsidRPr="00C44D1B">
              <w:t>s</w:t>
            </w:r>
            <w:r w:rsidRPr="00C44D1B">
              <w:rPr>
                <w:rFonts w:ascii="Courier New" w:hAnsi="Courier New" w:cs="Courier New"/>
              </w:rPr>
              <w:t>)</w:t>
            </w:r>
            <w:r w:rsidR="00D4027E" w:rsidRPr="00C44D1B">
              <w:rPr>
                <w:rFonts w:ascii="Courier New" w:hAnsi="Courier New" w:cs="Courier New"/>
              </w:rPr>
              <w:t>, (</w:t>
            </w:r>
            <w:r w:rsidR="00D4027E" w:rsidRPr="00C44D1B">
              <w:t xml:space="preserve">list of supported </w:t>
            </w:r>
            <w:r w:rsidR="00D4027E" w:rsidRPr="00C44D1B">
              <w:rPr>
                <w:rFonts w:ascii="Courier New" w:hAnsi="Courier New" w:cs="Courier New"/>
              </w:rPr>
              <w:t>&lt;ss_rsrq&gt;</w:t>
            </w:r>
            <w:r w:rsidR="00D4027E" w:rsidRPr="00C44D1B">
              <w:t>s</w:t>
            </w:r>
            <w:r w:rsidR="00D4027E" w:rsidRPr="00C44D1B">
              <w:rPr>
                <w:rFonts w:ascii="Courier New" w:hAnsi="Courier New" w:cs="Courier New"/>
              </w:rPr>
              <w:t>),(</w:t>
            </w:r>
            <w:r w:rsidR="00D4027E" w:rsidRPr="00C44D1B">
              <w:t xml:space="preserve">list of supported </w:t>
            </w:r>
            <w:r w:rsidR="00D4027E" w:rsidRPr="00C44D1B">
              <w:rPr>
                <w:rFonts w:ascii="Courier New" w:hAnsi="Courier New" w:cs="Courier New"/>
              </w:rPr>
              <w:t>&lt;ss_rsrp&gt;</w:t>
            </w:r>
            <w:r w:rsidR="00D4027E" w:rsidRPr="00C44D1B">
              <w:t>s</w:t>
            </w:r>
            <w:r w:rsidR="00D4027E" w:rsidRPr="00C44D1B">
              <w:rPr>
                <w:rFonts w:ascii="Courier New" w:hAnsi="Courier New" w:cs="Courier New"/>
              </w:rPr>
              <w:t>), (</w:t>
            </w:r>
            <w:r w:rsidR="00D4027E" w:rsidRPr="00C44D1B">
              <w:t xml:space="preserve">list of supported </w:t>
            </w:r>
            <w:r w:rsidR="00D4027E" w:rsidRPr="00C44D1B">
              <w:rPr>
                <w:rFonts w:ascii="Courier New" w:hAnsi="Courier New" w:cs="Courier New"/>
              </w:rPr>
              <w:t>&lt;ss_sinr&gt;</w:t>
            </w:r>
            <w:r w:rsidR="00D4027E" w:rsidRPr="00C44D1B">
              <w:t>s</w:t>
            </w:r>
            <w:r w:rsidR="00D4027E" w:rsidRPr="00C44D1B">
              <w:rPr>
                <w:rFonts w:ascii="Courier New" w:hAnsi="Courier New" w:cs="Courier New"/>
              </w:rPr>
              <w:t>)</w:t>
            </w:r>
            <w:bookmarkEnd w:id="2899"/>
          </w:p>
        </w:tc>
      </w:tr>
    </w:tbl>
    <w:p w14:paraId="1429EF88" w14:textId="77777777" w:rsidR="00CF2487" w:rsidRPr="00C44D1B" w:rsidRDefault="00CF2487" w:rsidP="00CF2487">
      <w:pPr>
        <w:rPr>
          <w:b/>
        </w:rPr>
      </w:pPr>
    </w:p>
    <w:p w14:paraId="27D6EB08" w14:textId="77777777" w:rsidR="00CF2487" w:rsidRPr="00C44D1B" w:rsidRDefault="00CF2487" w:rsidP="00CF2487">
      <w:r w:rsidRPr="00C44D1B">
        <w:rPr>
          <w:b/>
        </w:rPr>
        <w:t>Description</w:t>
      </w:r>
    </w:p>
    <w:p w14:paraId="7B035557" w14:textId="77777777" w:rsidR="00CF2487" w:rsidRPr="00C44D1B" w:rsidRDefault="00CF2487" w:rsidP="00CF2487">
      <w:bookmarkStart w:id="2900" w:name="_MCCTEMPBM_CRPT80111445___7"/>
      <w:r w:rsidRPr="00C44D1B">
        <w:t xml:space="preserve">Execution command returns received signal quality parameters. If the current serving cell is not a GERAN cell, </w:t>
      </w:r>
      <w:r w:rsidRPr="00C44D1B">
        <w:rPr>
          <w:rFonts w:ascii="Courier New" w:hAnsi="Courier New"/>
        </w:rPr>
        <w:t>&lt;r</w:t>
      </w:r>
      <w:r w:rsidR="008C20CF" w:rsidRPr="00C44D1B">
        <w:rPr>
          <w:rFonts w:ascii="Courier New" w:hAnsi="Courier New"/>
        </w:rPr>
        <w:t>xlev</w:t>
      </w:r>
      <w:r w:rsidRPr="00C44D1B">
        <w:rPr>
          <w:rFonts w:ascii="Courier New" w:hAnsi="Courier New"/>
        </w:rPr>
        <w:t>&gt;</w:t>
      </w:r>
      <w:r w:rsidRPr="00C44D1B">
        <w:t xml:space="preserve"> and </w:t>
      </w:r>
      <w:r w:rsidRPr="00C44D1B">
        <w:rPr>
          <w:rFonts w:ascii="Courier New" w:hAnsi="Courier New"/>
        </w:rPr>
        <w:t>&lt;ber&gt;</w:t>
      </w:r>
      <w:r w:rsidRPr="00C44D1B">
        <w:t xml:space="preserve"> are set to value 99. If the current serving cell is not a UTRA FDD or UTRA TDD cell, </w:t>
      </w:r>
      <w:r w:rsidRPr="00C44D1B">
        <w:rPr>
          <w:rFonts w:ascii="Courier New" w:hAnsi="Courier New"/>
        </w:rPr>
        <w:t>&lt;rscp&gt;</w:t>
      </w:r>
      <w:r w:rsidRPr="00C44D1B">
        <w:t xml:space="preserve"> is set to 255. If the current serving cell is not a UTRA FDD cell, </w:t>
      </w:r>
      <w:r w:rsidRPr="00C44D1B">
        <w:rPr>
          <w:rFonts w:ascii="Courier New" w:hAnsi="Courier New"/>
        </w:rPr>
        <w:t>&lt;ecno&gt;</w:t>
      </w:r>
      <w:r w:rsidRPr="00C44D1B">
        <w:t xml:space="preserve"> is set to 255. If the current serving cell is not an E-UTRA cell, </w:t>
      </w:r>
      <w:r w:rsidRPr="00C44D1B">
        <w:rPr>
          <w:rFonts w:ascii="Courier New" w:hAnsi="Courier New"/>
        </w:rPr>
        <w:t>&lt;rsrq&gt;</w:t>
      </w:r>
      <w:r w:rsidRPr="00C44D1B">
        <w:t xml:space="preserve"> and </w:t>
      </w:r>
      <w:r w:rsidRPr="00C44D1B">
        <w:rPr>
          <w:rFonts w:ascii="Courier New" w:hAnsi="Courier New"/>
        </w:rPr>
        <w:t>&lt;rsrp&gt;</w:t>
      </w:r>
      <w:r w:rsidRPr="00C44D1B">
        <w:t xml:space="preserve"> are set to 255.</w:t>
      </w:r>
      <w:r w:rsidR="00D4027E" w:rsidRPr="00C44D1B">
        <w:t xml:space="preserve"> If the current serving cell is not an NR cell, </w:t>
      </w:r>
      <w:r w:rsidR="00D4027E" w:rsidRPr="00C44D1B">
        <w:rPr>
          <w:rFonts w:ascii="Courier New" w:hAnsi="Courier New"/>
        </w:rPr>
        <w:t>&lt;ss_rsrq&gt;, &lt;ss_rsrp&gt;</w:t>
      </w:r>
      <w:r w:rsidR="00D4027E" w:rsidRPr="00C44D1B">
        <w:t xml:space="preserve"> and </w:t>
      </w:r>
      <w:r w:rsidR="00D4027E" w:rsidRPr="00C44D1B">
        <w:rPr>
          <w:rFonts w:ascii="Courier New" w:hAnsi="Courier New"/>
        </w:rPr>
        <w:t>&lt;ss_sinr&gt;</w:t>
      </w:r>
      <w:r w:rsidR="00D4027E" w:rsidRPr="00C44D1B">
        <w:t xml:space="preserve"> are set to 255.</w:t>
      </w:r>
    </w:p>
    <w:p w14:paraId="49EDD6BA" w14:textId="58BE1487" w:rsidR="00CF2487" w:rsidRPr="00C44D1B" w:rsidRDefault="00CF2487" w:rsidP="00CF2487">
      <w:r w:rsidRPr="00C44D1B">
        <w:t xml:space="preserve">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2900"/>
    <w:p w14:paraId="44537B9B" w14:textId="77777777" w:rsidR="00CF2487" w:rsidRPr="00C44D1B" w:rsidRDefault="00CF2487" w:rsidP="00CF2487">
      <w:r w:rsidRPr="00C44D1B">
        <w:t>Test command returns values supported as compound values.</w:t>
      </w:r>
    </w:p>
    <w:p w14:paraId="51B9C193" w14:textId="77777777" w:rsidR="00CF2487" w:rsidRPr="00C44D1B" w:rsidRDefault="00CF2487" w:rsidP="00CF2487">
      <w:r w:rsidRPr="00C44D1B">
        <w:rPr>
          <w:b/>
        </w:rPr>
        <w:t>Defined values</w:t>
      </w:r>
    </w:p>
    <w:p w14:paraId="5E43FD31" w14:textId="5034C4DB" w:rsidR="00CF2487" w:rsidRPr="00C44D1B" w:rsidRDefault="00CF2487" w:rsidP="00CF2487">
      <w:pPr>
        <w:pStyle w:val="B1"/>
      </w:pPr>
      <w:bookmarkStart w:id="2901" w:name="_MCCTEMPBM_CRPT80111446___7"/>
      <w:r w:rsidRPr="00C44D1B">
        <w:rPr>
          <w:rFonts w:ascii="Courier New" w:hAnsi="Courier New"/>
        </w:rPr>
        <w:t>&lt;r</w:t>
      </w:r>
      <w:r w:rsidR="008C20CF" w:rsidRPr="00C44D1B">
        <w:rPr>
          <w:rFonts w:ascii="Courier New" w:hAnsi="Courier New"/>
        </w:rPr>
        <w:t>xlev</w:t>
      </w:r>
      <w:r w:rsidRPr="00C44D1B">
        <w:rPr>
          <w:rFonts w:ascii="Courier New" w:hAnsi="Courier New"/>
        </w:rPr>
        <w:t>&gt;</w:t>
      </w:r>
      <w:r w:rsidRPr="00C44D1B">
        <w:t>: integer type</w:t>
      </w:r>
      <w:r w:rsidR="008C20CF" w:rsidRPr="00C44D1B">
        <w:t xml:space="preserve">, received signal strength level (see 3GPP TS 45.008 [20] </w:t>
      </w:r>
      <w:r w:rsidR="00543CA8" w:rsidRPr="00C44D1B">
        <w:t>clause</w:t>
      </w:r>
      <w:r w:rsidR="008C20CF" w:rsidRPr="00C44D1B">
        <w:t> 8.1.4).</w:t>
      </w:r>
    </w:p>
    <w:bookmarkEnd w:id="2901"/>
    <w:p w14:paraId="71552401" w14:textId="44AADBF0" w:rsidR="008C20CF" w:rsidRPr="00C44D1B" w:rsidRDefault="008C20CF" w:rsidP="008C20CF">
      <w:pPr>
        <w:pStyle w:val="B2"/>
      </w:pPr>
      <w:r w:rsidRPr="00C44D1B">
        <w:t>0</w:t>
      </w:r>
      <w:r w:rsidR="00543CA8" w:rsidRPr="00C44D1B">
        <w:tab/>
      </w:r>
      <w:r w:rsidRPr="00C44D1B">
        <w:t>rssi &lt; -110 dBm</w:t>
      </w:r>
    </w:p>
    <w:p w14:paraId="6A532715" w14:textId="303CC058" w:rsidR="008C20CF" w:rsidRPr="00C44D1B" w:rsidRDefault="008C20CF" w:rsidP="008C20CF">
      <w:pPr>
        <w:pStyle w:val="B2"/>
      </w:pPr>
      <w:r w:rsidRPr="00C44D1B">
        <w:t>1</w:t>
      </w:r>
      <w:r w:rsidR="00543CA8" w:rsidRPr="00C44D1B">
        <w:tab/>
      </w:r>
      <w:r w:rsidRPr="00C44D1B">
        <w:rPr>
          <w:rFonts w:cs="v3.7.0"/>
        </w:rPr>
        <w:t>-110</w:t>
      </w:r>
      <w:r w:rsidRPr="00C44D1B">
        <w:t> dBm</w:t>
      </w:r>
      <w:r w:rsidRPr="00C44D1B">
        <w:rPr>
          <w:rFonts w:cs="v3.7.0"/>
        </w:rPr>
        <w:t xml:space="preserve"> </w:t>
      </w:r>
      <w:r w:rsidRPr="00C44D1B">
        <w:rPr>
          <w:rFonts w:cs="v3.7.0"/>
        </w:rPr>
        <w:sym w:font="Symbol" w:char="F0A3"/>
      </w:r>
      <w:r w:rsidRPr="00C44D1B">
        <w:rPr>
          <w:rFonts w:cs="v3.7.0"/>
        </w:rPr>
        <w:t xml:space="preserve"> </w:t>
      </w:r>
      <w:r w:rsidRPr="00C44D1B">
        <w:t>rssi</w:t>
      </w:r>
      <w:r w:rsidRPr="00C44D1B">
        <w:rPr>
          <w:rFonts w:cs="v3.7.0"/>
        </w:rPr>
        <w:t xml:space="preserve"> &lt; </w:t>
      </w:r>
      <w:r w:rsidRPr="00C44D1B">
        <w:t>-109 dBm</w:t>
      </w:r>
    </w:p>
    <w:p w14:paraId="130F400D" w14:textId="45A9F293" w:rsidR="008C20CF" w:rsidRPr="00C44D1B" w:rsidRDefault="008C20CF" w:rsidP="008C20CF">
      <w:pPr>
        <w:pStyle w:val="B2"/>
      </w:pPr>
      <w:r w:rsidRPr="00C44D1B">
        <w:t>2</w:t>
      </w:r>
      <w:r w:rsidR="00543CA8" w:rsidRPr="00C44D1B">
        <w:tab/>
      </w:r>
      <w:r w:rsidRPr="00C44D1B">
        <w:t>-109 dBm</w:t>
      </w:r>
      <w:r w:rsidRPr="00C44D1B">
        <w:rPr>
          <w:rFonts w:cs="v3.7.0"/>
        </w:rPr>
        <w:t xml:space="preserve"> </w:t>
      </w:r>
      <w:r w:rsidRPr="00C44D1B">
        <w:rPr>
          <w:rFonts w:cs="v3.7.0"/>
        </w:rPr>
        <w:sym w:font="Symbol" w:char="F0A3"/>
      </w:r>
      <w:r w:rsidRPr="00C44D1B">
        <w:rPr>
          <w:rFonts w:cs="v3.7.0"/>
        </w:rPr>
        <w:t xml:space="preserve"> </w:t>
      </w:r>
      <w:r w:rsidRPr="00C44D1B">
        <w:t>rssi</w:t>
      </w:r>
      <w:r w:rsidRPr="00C44D1B">
        <w:rPr>
          <w:rFonts w:cs="v3.7.0"/>
        </w:rPr>
        <w:t xml:space="preserve"> &lt; </w:t>
      </w:r>
      <w:r w:rsidRPr="00C44D1B">
        <w:t>-108 dBm</w:t>
      </w:r>
    </w:p>
    <w:p w14:paraId="4B18EA05" w14:textId="52CBE5FC" w:rsidR="008C20CF" w:rsidRPr="00C44D1B" w:rsidRDefault="008C20CF" w:rsidP="008C20CF">
      <w:pPr>
        <w:pStyle w:val="B2"/>
      </w:pPr>
      <w:r w:rsidRPr="00C44D1B">
        <w:t>:</w:t>
      </w:r>
      <w:r w:rsidR="00EA13CE" w:rsidRPr="00C44D1B">
        <w:tab/>
      </w:r>
      <w:r w:rsidRPr="00C44D1B">
        <w:t>:</w:t>
      </w:r>
      <w:r w:rsidRPr="00C44D1B">
        <w:tab/>
        <w:t>:</w:t>
      </w:r>
      <w:r w:rsidRPr="00C44D1B">
        <w:tab/>
        <w:t>:</w:t>
      </w:r>
    </w:p>
    <w:p w14:paraId="15D69D9B" w14:textId="7E534037" w:rsidR="008C20CF" w:rsidRPr="00C44D1B" w:rsidRDefault="008C20CF" w:rsidP="008C20CF">
      <w:pPr>
        <w:pStyle w:val="B2"/>
      </w:pPr>
      <w:r w:rsidRPr="00C44D1B">
        <w:t>61</w:t>
      </w:r>
      <w:r w:rsidR="00543CA8" w:rsidRPr="00C44D1B">
        <w:tab/>
      </w:r>
      <w:r w:rsidRPr="00C44D1B">
        <w:rPr>
          <w:rFonts w:cs="v3.7.0"/>
        </w:rPr>
        <w:t>-50</w:t>
      </w:r>
      <w:r w:rsidRPr="00C44D1B">
        <w:t> dBm</w:t>
      </w:r>
      <w:r w:rsidRPr="00C44D1B">
        <w:rPr>
          <w:rFonts w:cs="v3.7.0"/>
        </w:rPr>
        <w:t xml:space="preserve"> </w:t>
      </w:r>
      <w:r w:rsidRPr="00C44D1B">
        <w:rPr>
          <w:rFonts w:cs="v3.7.0"/>
        </w:rPr>
        <w:sym w:font="Symbol" w:char="F0A3"/>
      </w:r>
      <w:r w:rsidRPr="00C44D1B">
        <w:rPr>
          <w:rFonts w:cs="v3.7.0"/>
        </w:rPr>
        <w:t xml:space="preserve"> </w:t>
      </w:r>
      <w:r w:rsidRPr="00C44D1B">
        <w:t>rssi</w:t>
      </w:r>
      <w:r w:rsidRPr="00C44D1B">
        <w:rPr>
          <w:rFonts w:cs="v3.7.0"/>
        </w:rPr>
        <w:t xml:space="preserve"> &lt; </w:t>
      </w:r>
      <w:r w:rsidRPr="00C44D1B">
        <w:t>-49 dBm</w:t>
      </w:r>
    </w:p>
    <w:p w14:paraId="65690A57" w14:textId="7BE7E20F" w:rsidR="008C20CF" w:rsidRPr="00C44D1B" w:rsidRDefault="008C20CF" w:rsidP="008C20CF">
      <w:pPr>
        <w:pStyle w:val="B2"/>
      </w:pPr>
      <w:r w:rsidRPr="00C44D1B">
        <w:t>62</w:t>
      </w:r>
      <w:r w:rsidR="00543CA8" w:rsidRPr="00C44D1B">
        <w:tab/>
      </w:r>
      <w:r w:rsidRPr="00C44D1B">
        <w:rPr>
          <w:rFonts w:cs="v3.7.0"/>
        </w:rPr>
        <w:t>-49</w:t>
      </w:r>
      <w:r w:rsidRPr="00C44D1B">
        <w:t> dBm</w:t>
      </w:r>
      <w:r w:rsidRPr="00C44D1B">
        <w:rPr>
          <w:rFonts w:cs="v3.7.0"/>
        </w:rPr>
        <w:t xml:space="preserve"> </w:t>
      </w:r>
      <w:r w:rsidRPr="00C44D1B">
        <w:rPr>
          <w:rFonts w:cs="v3.7.0"/>
        </w:rPr>
        <w:sym w:font="Symbol" w:char="F0A3"/>
      </w:r>
      <w:r w:rsidRPr="00C44D1B">
        <w:rPr>
          <w:rFonts w:cs="v3.7.0"/>
        </w:rPr>
        <w:t xml:space="preserve"> </w:t>
      </w:r>
      <w:r w:rsidRPr="00C44D1B">
        <w:t>rssi</w:t>
      </w:r>
      <w:r w:rsidRPr="00C44D1B">
        <w:rPr>
          <w:rFonts w:cs="v3.7.0"/>
        </w:rPr>
        <w:t xml:space="preserve"> &lt; </w:t>
      </w:r>
      <w:r w:rsidRPr="00C44D1B">
        <w:t>-48 dBm</w:t>
      </w:r>
    </w:p>
    <w:p w14:paraId="09BE8CF1" w14:textId="4D55BD95" w:rsidR="008C20CF" w:rsidRPr="00C44D1B" w:rsidRDefault="008C20CF" w:rsidP="008C20CF">
      <w:pPr>
        <w:pStyle w:val="B2"/>
      </w:pPr>
      <w:r w:rsidRPr="00C44D1B">
        <w:t>63</w:t>
      </w:r>
      <w:r w:rsidR="00543CA8" w:rsidRPr="00C44D1B">
        <w:tab/>
      </w:r>
      <w:r w:rsidRPr="00C44D1B">
        <w:t xml:space="preserve">-48 dBm </w:t>
      </w:r>
      <w:r w:rsidRPr="00C44D1B">
        <w:rPr>
          <w:rFonts w:cs="v3.7.0"/>
        </w:rPr>
        <w:sym w:font="Symbol" w:char="F0A3"/>
      </w:r>
      <w:r w:rsidRPr="00C44D1B">
        <w:rPr>
          <w:rFonts w:cs="v3.7.0"/>
        </w:rPr>
        <w:t xml:space="preserve"> </w:t>
      </w:r>
      <w:r w:rsidRPr="00C44D1B">
        <w:t>rssi</w:t>
      </w:r>
    </w:p>
    <w:p w14:paraId="6E31AB27" w14:textId="384DD096" w:rsidR="00CF2487" w:rsidRPr="00C44D1B" w:rsidRDefault="00CF2487" w:rsidP="008C20CF">
      <w:pPr>
        <w:pStyle w:val="B2"/>
      </w:pPr>
      <w:r w:rsidRPr="00C44D1B">
        <w:t>99</w:t>
      </w:r>
      <w:r w:rsidR="00543CA8" w:rsidRPr="00C44D1B">
        <w:tab/>
      </w:r>
      <w:r w:rsidRPr="00C44D1B">
        <w:t>not known or not detectable</w:t>
      </w:r>
    </w:p>
    <w:p w14:paraId="027FDA74" w14:textId="77777777" w:rsidR="00CF2487" w:rsidRPr="00C44D1B" w:rsidRDefault="00CF2487" w:rsidP="00CF2487">
      <w:pPr>
        <w:pStyle w:val="B1"/>
      </w:pPr>
      <w:bookmarkStart w:id="2902" w:name="_MCCTEMPBM_CRPT80111447___7"/>
      <w:r w:rsidRPr="00C44D1B">
        <w:rPr>
          <w:rFonts w:ascii="Courier New" w:hAnsi="Courier New"/>
        </w:rPr>
        <w:t>&lt;ber&gt;</w:t>
      </w:r>
      <w:r w:rsidRPr="00C44D1B">
        <w:t>: integer type; channel bit error rate (in percent)</w:t>
      </w:r>
      <w:r w:rsidR="002B227A" w:rsidRPr="00C44D1B">
        <w:t>.</w:t>
      </w:r>
    </w:p>
    <w:bookmarkEnd w:id="2902"/>
    <w:p w14:paraId="7DEC3B2D" w14:textId="6C201EC2" w:rsidR="00CF2487" w:rsidRPr="00C44D1B" w:rsidRDefault="00CF2487" w:rsidP="008C20CF">
      <w:pPr>
        <w:pStyle w:val="B2"/>
      </w:pPr>
      <w:r w:rsidRPr="00C44D1B">
        <w:t>0...7</w:t>
      </w:r>
      <w:r w:rsidRPr="00C44D1B">
        <w:tab/>
        <w:t>as RXQUAL values in the table</w:t>
      </w:r>
      <w:r w:rsidR="008C20CF" w:rsidRPr="00C44D1B">
        <w:t xml:space="preserve"> </w:t>
      </w:r>
      <w:r w:rsidRPr="00C44D1B">
        <w:t xml:space="preserve">in 3GPP TS 45.008 [20] </w:t>
      </w:r>
      <w:r w:rsidR="00543CA8" w:rsidRPr="00C44D1B">
        <w:t>clause</w:t>
      </w:r>
      <w:r w:rsidRPr="00C44D1B">
        <w:t> 8.2.4</w:t>
      </w:r>
    </w:p>
    <w:p w14:paraId="6AA71F8A" w14:textId="09664CB7" w:rsidR="00CF2487" w:rsidRPr="00C44D1B" w:rsidRDefault="00CF2487" w:rsidP="008C20CF">
      <w:pPr>
        <w:pStyle w:val="B2"/>
      </w:pPr>
      <w:r w:rsidRPr="00C44D1B">
        <w:t>99</w:t>
      </w:r>
      <w:r w:rsidR="00543CA8" w:rsidRPr="00C44D1B">
        <w:tab/>
      </w:r>
      <w:r w:rsidRPr="00C44D1B">
        <w:t>not known or not detectable</w:t>
      </w:r>
    </w:p>
    <w:p w14:paraId="2871DB28" w14:textId="29520113" w:rsidR="00CF2487" w:rsidRPr="00C44D1B" w:rsidRDefault="00CF2487" w:rsidP="00CF2487">
      <w:pPr>
        <w:pStyle w:val="B1"/>
      </w:pPr>
      <w:bookmarkStart w:id="2903" w:name="_MCCTEMPBM_CRPT80111448___7"/>
      <w:r w:rsidRPr="00C44D1B">
        <w:rPr>
          <w:rFonts w:ascii="Courier New" w:hAnsi="Courier New"/>
        </w:rPr>
        <w:t>&lt;rscp&gt;</w:t>
      </w:r>
      <w:r w:rsidRPr="00C44D1B">
        <w:t>: integer type, received signal code power (see 3GPP TS 25.133 [95]</w:t>
      </w:r>
      <w:r w:rsidR="008C20CF" w:rsidRPr="00C44D1B">
        <w:t xml:space="preserve"> </w:t>
      </w:r>
      <w:r w:rsidR="00543CA8" w:rsidRPr="00C44D1B">
        <w:t>clause</w:t>
      </w:r>
      <w:r w:rsidR="008C20CF" w:rsidRPr="00C44D1B">
        <w:t> 9.1.1.3</w:t>
      </w:r>
      <w:r w:rsidRPr="00C44D1B">
        <w:t xml:space="preserve"> and 3GPP TS 25.123 [96]</w:t>
      </w:r>
      <w:r w:rsidR="008C20CF" w:rsidRPr="00C44D1B">
        <w:t xml:space="preserve"> </w:t>
      </w:r>
      <w:r w:rsidR="00543CA8" w:rsidRPr="00C44D1B">
        <w:t>clause</w:t>
      </w:r>
      <w:r w:rsidR="008C20CF" w:rsidRPr="00C44D1B">
        <w:t> 9.1.1.1.3</w:t>
      </w:r>
      <w:r w:rsidRPr="00C44D1B">
        <w:t>).</w:t>
      </w:r>
    </w:p>
    <w:bookmarkEnd w:id="2903"/>
    <w:p w14:paraId="32F16832" w14:textId="08D7F72A" w:rsidR="008C20CF" w:rsidRPr="00C44D1B" w:rsidRDefault="008C20CF" w:rsidP="008C20CF">
      <w:pPr>
        <w:pStyle w:val="B2"/>
      </w:pPr>
      <w:r w:rsidRPr="00C44D1B">
        <w:t>0</w:t>
      </w:r>
      <w:r w:rsidR="00543CA8" w:rsidRPr="00C44D1B">
        <w:tab/>
      </w:r>
      <w:r w:rsidRPr="00C44D1B">
        <w:t>rscp &lt; -120 dBm</w:t>
      </w:r>
    </w:p>
    <w:p w14:paraId="723717C2" w14:textId="6C259032" w:rsidR="008C20CF" w:rsidRPr="00C44D1B" w:rsidRDefault="008C20CF" w:rsidP="008C20CF">
      <w:pPr>
        <w:pStyle w:val="B2"/>
      </w:pPr>
      <w:r w:rsidRPr="00C44D1B">
        <w:t>1</w:t>
      </w:r>
      <w:r w:rsidR="00543CA8" w:rsidRPr="00C44D1B">
        <w:tab/>
      </w:r>
      <w:r w:rsidRPr="00C44D1B">
        <w:rPr>
          <w:rFonts w:cs="v3.7.0"/>
        </w:rPr>
        <w:t>-120</w:t>
      </w:r>
      <w:r w:rsidRPr="00C44D1B">
        <w:t> dBm</w:t>
      </w:r>
      <w:r w:rsidRPr="00C44D1B">
        <w:rPr>
          <w:rFonts w:cs="v3.7.0"/>
        </w:rPr>
        <w:t xml:space="preserve"> </w:t>
      </w:r>
      <w:r w:rsidRPr="00C44D1B">
        <w:rPr>
          <w:rFonts w:cs="v3.7.0"/>
        </w:rPr>
        <w:sym w:font="Symbol" w:char="F0A3"/>
      </w:r>
      <w:r w:rsidRPr="00C44D1B">
        <w:rPr>
          <w:rFonts w:cs="v3.7.0"/>
        </w:rPr>
        <w:t xml:space="preserve"> rscp &lt; </w:t>
      </w:r>
      <w:r w:rsidRPr="00C44D1B">
        <w:t>-119 dBm</w:t>
      </w:r>
    </w:p>
    <w:p w14:paraId="46976643" w14:textId="0CD5EE86" w:rsidR="008C20CF" w:rsidRPr="00C44D1B" w:rsidRDefault="008C20CF" w:rsidP="008C20CF">
      <w:pPr>
        <w:pStyle w:val="B2"/>
      </w:pPr>
      <w:r w:rsidRPr="00C44D1B">
        <w:t>2</w:t>
      </w:r>
      <w:r w:rsidR="00543CA8" w:rsidRPr="00C44D1B">
        <w:tab/>
      </w:r>
      <w:r w:rsidRPr="00C44D1B">
        <w:t>-119 dBm</w:t>
      </w:r>
      <w:r w:rsidRPr="00C44D1B">
        <w:rPr>
          <w:rFonts w:cs="v3.7.0"/>
        </w:rPr>
        <w:t xml:space="preserve"> </w:t>
      </w:r>
      <w:r w:rsidRPr="00C44D1B">
        <w:rPr>
          <w:rFonts w:cs="v3.7.0"/>
        </w:rPr>
        <w:sym w:font="Symbol" w:char="F0A3"/>
      </w:r>
      <w:r w:rsidRPr="00C44D1B">
        <w:rPr>
          <w:rFonts w:cs="v3.7.0"/>
        </w:rPr>
        <w:t xml:space="preserve"> rscp &lt; </w:t>
      </w:r>
      <w:r w:rsidRPr="00C44D1B">
        <w:t>-118 dBm</w:t>
      </w:r>
    </w:p>
    <w:p w14:paraId="393AEAB0" w14:textId="670285F8" w:rsidR="008C20CF" w:rsidRPr="00C44D1B" w:rsidRDefault="008C20CF" w:rsidP="008C20CF">
      <w:pPr>
        <w:pStyle w:val="B2"/>
      </w:pPr>
      <w:r w:rsidRPr="00C44D1B">
        <w:t>:</w:t>
      </w:r>
      <w:r w:rsidR="00EA13CE" w:rsidRPr="00C44D1B">
        <w:tab/>
      </w:r>
      <w:r w:rsidRPr="00C44D1B">
        <w:t>:</w:t>
      </w:r>
      <w:r w:rsidRPr="00C44D1B">
        <w:tab/>
        <w:t>:</w:t>
      </w:r>
      <w:r w:rsidRPr="00C44D1B">
        <w:tab/>
        <w:t>:</w:t>
      </w:r>
    </w:p>
    <w:p w14:paraId="244A2D51" w14:textId="566BECDA" w:rsidR="008C20CF" w:rsidRPr="00C44D1B" w:rsidRDefault="008C20CF" w:rsidP="008C20CF">
      <w:pPr>
        <w:pStyle w:val="B2"/>
      </w:pPr>
      <w:r w:rsidRPr="00C44D1B">
        <w:t>94</w:t>
      </w:r>
      <w:r w:rsidR="00543CA8" w:rsidRPr="00C44D1B">
        <w:tab/>
      </w:r>
      <w:r w:rsidRPr="00C44D1B">
        <w:rPr>
          <w:rFonts w:cs="v3.7.0"/>
        </w:rPr>
        <w:t>-27</w:t>
      </w:r>
      <w:r w:rsidRPr="00C44D1B">
        <w:t> dBm</w:t>
      </w:r>
      <w:r w:rsidRPr="00C44D1B">
        <w:rPr>
          <w:rFonts w:cs="v3.7.0"/>
        </w:rPr>
        <w:t xml:space="preserve"> </w:t>
      </w:r>
      <w:r w:rsidRPr="00C44D1B">
        <w:rPr>
          <w:rFonts w:cs="v3.7.0"/>
        </w:rPr>
        <w:sym w:font="Symbol" w:char="F0A3"/>
      </w:r>
      <w:r w:rsidRPr="00C44D1B">
        <w:rPr>
          <w:rFonts w:cs="v3.7.0"/>
        </w:rPr>
        <w:t xml:space="preserve"> rscp &lt; </w:t>
      </w:r>
      <w:r w:rsidRPr="00C44D1B">
        <w:t>-26 dBm</w:t>
      </w:r>
    </w:p>
    <w:p w14:paraId="4CB94BED" w14:textId="5A788EFB" w:rsidR="008C20CF" w:rsidRPr="00C44D1B" w:rsidRDefault="008C20CF" w:rsidP="008C20CF">
      <w:pPr>
        <w:pStyle w:val="B2"/>
      </w:pPr>
      <w:r w:rsidRPr="00C44D1B">
        <w:t>95</w:t>
      </w:r>
      <w:r w:rsidR="00543CA8" w:rsidRPr="00C44D1B">
        <w:tab/>
      </w:r>
      <w:r w:rsidRPr="00C44D1B">
        <w:rPr>
          <w:rFonts w:cs="v3.7.0"/>
        </w:rPr>
        <w:t>-26</w:t>
      </w:r>
      <w:r w:rsidRPr="00C44D1B">
        <w:t> dBm</w:t>
      </w:r>
      <w:r w:rsidRPr="00C44D1B">
        <w:rPr>
          <w:rFonts w:cs="v3.7.0"/>
        </w:rPr>
        <w:t xml:space="preserve"> </w:t>
      </w:r>
      <w:r w:rsidRPr="00C44D1B">
        <w:rPr>
          <w:rFonts w:cs="v3.7.0"/>
        </w:rPr>
        <w:sym w:font="Symbol" w:char="F0A3"/>
      </w:r>
      <w:r w:rsidRPr="00C44D1B">
        <w:rPr>
          <w:rFonts w:cs="v3.7.0"/>
        </w:rPr>
        <w:t xml:space="preserve"> rscp &lt; </w:t>
      </w:r>
      <w:r w:rsidRPr="00C44D1B">
        <w:t>-25 dBm</w:t>
      </w:r>
    </w:p>
    <w:p w14:paraId="7BA29238" w14:textId="77777777" w:rsidR="008C20CF" w:rsidRPr="00C44D1B" w:rsidRDefault="008C20CF" w:rsidP="008C20CF">
      <w:pPr>
        <w:pStyle w:val="B2"/>
      </w:pPr>
      <w:r w:rsidRPr="00C44D1B">
        <w:t>96</w:t>
      </w:r>
      <w:r w:rsidRPr="00C44D1B">
        <w:tab/>
        <w:t>-</w:t>
      </w:r>
      <w:r w:rsidRPr="00C44D1B">
        <w:tab/>
        <w:t xml:space="preserve">25 dBm </w:t>
      </w:r>
      <w:r w:rsidRPr="00C44D1B">
        <w:rPr>
          <w:rFonts w:cs="v3.7.0"/>
        </w:rPr>
        <w:sym w:font="Symbol" w:char="F0A3"/>
      </w:r>
      <w:r w:rsidRPr="00C44D1B">
        <w:rPr>
          <w:rFonts w:cs="v3.7.0"/>
        </w:rPr>
        <w:t xml:space="preserve"> rscp</w:t>
      </w:r>
    </w:p>
    <w:p w14:paraId="26D0675B" w14:textId="77777777" w:rsidR="00CF2487" w:rsidRPr="00C44D1B" w:rsidRDefault="00CF2487" w:rsidP="008C20CF">
      <w:pPr>
        <w:pStyle w:val="B2"/>
      </w:pPr>
      <w:r w:rsidRPr="00C44D1B">
        <w:t>255</w:t>
      </w:r>
      <w:r w:rsidRPr="00C44D1B">
        <w:tab/>
        <w:t>not known or not detectable</w:t>
      </w:r>
    </w:p>
    <w:p w14:paraId="2419CF06" w14:textId="7E466AC1" w:rsidR="00CF2487" w:rsidRPr="00C44D1B" w:rsidRDefault="00CF2487" w:rsidP="00CF2487">
      <w:pPr>
        <w:pStyle w:val="B1"/>
      </w:pPr>
      <w:bookmarkStart w:id="2904" w:name="_MCCTEMPBM_CRPT80111449___7"/>
      <w:r w:rsidRPr="00C44D1B">
        <w:rPr>
          <w:rFonts w:ascii="Courier New" w:hAnsi="Courier New"/>
        </w:rPr>
        <w:t>&lt;ecno&gt;</w:t>
      </w:r>
      <w:r w:rsidRPr="00C44D1B">
        <w:t xml:space="preserve">: integer type, </w:t>
      </w:r>
      <w:r w:rsidR="008C20CF" w:rsidRPr="00C44D1B">
        <w:rPr>
          <w:rFonts w:cs="v4.2.0"/>
        </w:rPr>
        <w:t>ratio of the received energy per PN chip to the total received power spectral density</w:t>
      </w:r>
      <w:r w:rsidRPr="00C44D1B">
        <w:t xml:space="preserve"> (see 3GPP TS 25.133 [95]</w:t>
      </w:r>
      <w:r w:rsidR="008C20CF" w:rsidRPr="00C44D1B">
        <w:t xml:space="preserve"> </w:t>
      </w:r>
      <w:r w:rsidR="00543CA8" w:rsidRPr="00C44D1B">
        <w:t>clause</w:t>
      </w:r>
      <w:r w:rsidRPr="00C44D1B">
        <w:t>).</w:t>
      </w:r>
    </w:p>
    <w:bookmarkEnd w:id="2904"/>
    <w:p w14:paraId="0D27DF2B" w14:textId="7702FFE8" w:rsidR="008C20CF" w:rsidRPr="00C44D1B" w:rsidRDefault="008C20CF" w:rsidP="008C20CF">
      <w:pPr>
        <w:pStyle w:val="B2"/>
        <w:rPr>
          <w:lang w:val="it-IT"/>
        </w:rPr>
      </w:pPr>
      <w:r w:rsidRPr="00C44D1B">
        <w:rPr>
          <w:lang w:val="it-IT"/>
        </w:rPr>
        <w:t>0</w:t>
      </w:r>
      <w:r w:rsidR="00543CA8" w:rsidRPr="00C44D1B">
        <w:rPr>
          <w:lang w:val="it-IT"/>
        </w:rPr>
        <w:tab/>
      </w:r>
      <w:r w:rsidRPr="00C44D1B">
        <w:rPr>
          <w:lang w:val="it-IT"/>
        </w:rPr>
        <w:t>Ec/Io &lt; -24 dB</w:t>
      </w:r>
    </w:p>
    <w:p w14:paraId="4DA91AC2" w14:textId="7AB33747" w:rsidR="008C20CF" w:rsidRPr="00C44D1B" w:rsidRDefault="008C20CF" w:rsidP="008C20CF">
      <w:pPr>
        <w:pStyle w:val="B2"/>
        <w:rPr>
          <w:lang w:val="it-IT"/>
        </w:rPr>
      </w:pPr>
      <w:r w:rsidRPr="00C44D1B">
        <w:rPr>
          <w:lang w:val="it-IT"/>
        </w:rPr>
        <w:t>1</w:t>
      </w:r>
      <w:r w:rsidR="00543CA8" w:rsidRPr="00C44D1B">
        <w:rPr>
          <w:lang w:val="it-IT"/>
        </w:rPr>
        <w:tab/>
      </w:r>
      <w:r w:rsidRPr="00C44D1B">
        <w:rPr>
          <w:rFonts w:cs="v3.7.0"/>
          <w:lang w:val="it-IT"/>
        </w:rPr>
        <w:t>-24</w:t>
      </w:r>
      <w:r w:rsidRPr="00C44D1B">
        <w:rPr>
          <w:lang w:val="it-IT"/>
        </w:rPr>
        <w:t> dB</w:t>
      </w:r>
      <w:r w:rsidRPr="00C44D1B">
        <w:rPr>
          <w:rFonts w:cs="v3.7.0"/>
          <w:lang w:val="it-IT"/>
        </w:rPr>
        <w:t xml:space="preserve"> </w:t>
      </w:r>
      <w:r w:rsidRPr="00C44D1B">
        <w:rPr>
          <w:rFonts w:cs="v3.7.0"/>
        </w:rPr>
        <w:sym w:font="Symbol" w:char="F0A3"/>
      </w:r>
      <w:r w:rsidRPr="00C44D1B">
        <w:rPr>
          <w:rFonts w:cs="v3.7.0"/>
          <w:lang w:val="it-IT"/>
        </w:rPr>
        <w:t xml:space="preserve"> Ec/Io &lt; </w:t>
      </w:r>
      <w:r w:rsidRPr="00C44D1B">
        <w:rPr>
          <w:lang w:val="it-IT"/>
        </w:rPr>
        <w:t>-23.5 dB</w:t>
      </w:r>
    </w:p>
    <w:p w14:paraId="6B746FC6" w14:textId="220AA874" w:rsidR="008C20CF" w:rsidRPr="00C44D1B" w:rsidRDefault="008C20CF" w:rsidP="008C20CF">
      <w:pPr>
        <w:pStyle w:val="B2"/>
        <w:rPr>
          <w:lang w:val="it-IT"/>
        </w:rPr>
      </w:pPr>
      <w:r w:rsidRPr="00C44D1B">
        <w:rPr>
          <w:lang w:val="it-IT"/>
        </w:rPr>
        <w:t>2</w:t>
      </w:r>
      <w:r w:rsidR="00543CA8" w:rsidRPr="00C44D1B">
        <w:rPr>
          <w:lang w:val="it-IT"/>
        </w:rPr>
        <w:tab/>
      </w:r>
      <w:r w:rsidRPr="00C44D1B">
        <w:rPr>
          <w:rFonts w:cs="v3.7.0"/>
          <w:lang w:val="it-IT"/>
        </w:rPr>
        <w:t>-23.5</w:t>
      </w:r>
      <w:r w:rsidRPr="00C44D1B">
        <w:rPr>
          <w:lang w:val="it-IT"/>
        </w:rPr>
        <w:t> dB</w:t>
      </w:r>
      <w:r w:rsidRPr="00C44D1B">
        <w:rPr>
          <w:rFonts w:cs="v3.7.0"/>
          <w:lang w:val="it-IT"/>
        </w:rPr>
        <w:t xml:space="preserve"> </w:t>
      </w:r>
      <w:r w:rsidRPr="00C44D1B">
        <w:rPr>
          <w:rFonts w:cs="v3.7.0"/>
        </w:rPr>
        <w:sym w:font="Symbol" w:char="F0A3"/>
      </w:r>
      <w:r w:rsidRPr="00C44D1B">
        <w:rPr>
          <w:rFonts w:cs="v3.7.0"/>
          <w:lang w:val="it-IT"/>
        </w:rPr>
        <w:t xml:space="preserve"> Ec/Io &lt; </w:t>
      </w:r>
      <w:r w:rsidRPr="00C44D1B">
        <w:rPr>
          <w:lang w:val="it-IT"/>
        </w:rPr>
        <w:t>-23 dB</w:t>
      </w:r>
    </w:p>
    <w:p w14:paraId="6CF0DCF6" w14:textId="62E1D082" w:rsidR="008C20CF" w:rsidRPr="00C44D1B" w:rsidRDefault="008C20CF" w:rsidP="008C20CF">
      <w:pPr>
        <w:pStyle w:val="B2"/>
        <w:rPr>
          <w:lang w:val="it-IT"/>
        </w:rPr>
      </w:pPr>
      <w:r w:rsidRPr="00C44D1B">
        <w:rPr>
          <w:lang w:val="it-IT"/>
        </w:rPr>
        <w:t>:</w:t>
      </w:r>
      <w:r w:rsidR="00EA13CE" w:rsidRPr="00C44D1B">
        <w:rPr>
          <w:lang w:val="it-IT"/>
        </w:rPr>
        <w:tab/>
      </w:r>
      <w:r w:rsidRPr="00C44D1B">
        <w:rPr>
          <w:lang w:val="it-IT"/>
        </w:rPr>
        <w:t>:</w:t>
      </w:r>
      <w:r w:rsidRPr="00C44D1B">
        <w:rPr>
          <w:lang w:val="it-IT"/>
        </w:rPr>
        <w:tab/>
        <w:t>:</w:t>
      </w:r>
      <w:r w:rsidRPr="00C44D1B">
        <w:rPr>
          <w:lang w:val="it-IT"/>
        </w:rPr>
        <w:tab/>
        <w:t>:</w:t>
      </w:r>
    </w:p>
    <w:p w14:paraId="6F59C812" w14:textId="6527919F" w:rsidR="008C20CF" w:rsidRPr="00C44D1B" w:rsidRDefault="008C20CF" w:rsidP="008C20CF">
      <w:pPr>
        <w:pStyle w:val="B2"/>
        <w:rPr>
          <w:lang w:val="it-IT"/>
        </w:rPr>
      </w:pPr>
      <w:r w:rsidRPr="00C44D1B">
        <w:rPr>
          <w:lang w:val="it-IT"/>
        </w:rPr>
        <w:t>47</w:t>
      </w:r>
      <w:r w:rsidR="00543CA8" w:rsidRPr="00C44D1B">
        <w:rPr>
          <w:lang w:val="it-IT"/>
        </w:rPr>
        <w:tab/>
      </w:r>
      <w:r w:rsidRPr="00C44D1B">
        <w:rPr>
          <w:rFonts w:cs="v3.7.0"/>
          <w:lang w:val="it-IT"/>
        </w:rPr>
        <w:t>-1</w:t>
      </w:r>
      <w:r w:rsidRPr="00C44D1B">
        <w:rPr>
          <w:lang w:val="it-IT"/>
        </w:rPr>
        <w:t> dB</w:t>
      </w:r>
      <w:r w:rsidRPr="00C44D1B">
        <w:rPr>
          <w:rFonts w:cs="v3.7.0"/>
          <w:lang w:val="it-IT"/>
        </w:rPr>
        <w:t xml:space="preserve"> </w:t>
      </w:r>
      <w:r w:rsidRPr="00C44D1B">
        <w:rPr>
          <w:rFonts w:cs="v3.7.0"/>
        </w:rPr>
        <w:sym w:font="Symbol" w:char="F0A3"/>
      </w:r>
      <w:r w:rsidRPr="00C44D1B">
        <w:rPr>
          <w:rFonts w:cs="v3.7.0"/>
          <w:lang w:val="it-IT"/>
        </w:rPr>
        <w:t xml:space="preserve"> Ec/Io &lt; </w:t>
      </w:r>
      <w:r w:rsidRPr="00C44D1B">
        <w:rPr>
          <w:lang w:val="it-IT"/>
        </w:rPr>
        <w:t>-0.5 dB</w:t>
      </w:r>
    </w:p>
    <w:p w14:paraId="625D3A5F" w14:textId="3BF4A417" w:rsidR="008C20CF" w:rsidRPr="00C44D1B" w:rsidRDefault="008C20CF" w:rsidP="008C20CF">
      <w:pPr>
        <w:pStyle w:val="B2"/>
        <w:rPr>
          <w:lang w:val="it-IT"/>
        </w:rPr>
      </w:pPr>
      <w:r w:rsidRPr="00C44D1B">
        <w:rPr>
          <w:lang w:val="it-IT"/>
        </w:rPr>
        <w:t>48</w:t>
      </w:r>
      <w:r w:rsidR="00543CA8" w:rsidRPr="00C44D1B">
        <w:rPr>
          <w:lang w:val="it-IT"/>
        </w:rPr>
        <w:tab/>
      </w:r>
      <w:r w:rsidRPr="00C44D1B">
        <w:rPr>
          <w:rFonts w:cs="v3.7.0"/>
          <w:lang w:val="it-IT"/>
        </w:rPr>
        <w:t>-0.5</w:t>
      </w:r>
      <w:r w:rsidRPr="00C44D1B">
        <w:rPr>
          <w:lang w:val="it-IT"/>
        </w:rPr>
        <w:t> dB</w:t>
      </w:r>
      <w:r w:rsidRPr="00C44D1B">
        <w:rPr>
          <w:rFonts w:cs="v3.7.0"/>
          <w:lang w:val="it-IT"/>
        </w:rPr>
        <w:t xml:space="preserve"> </w:t>
      </w:r>
      <w:r w:rsidRPr="00C44D1B">
        <w:rPr>
          <w:rFonts w:cs="v3.7.0"/>
        </w:rPr>
        <w:sym w:font="Symbol" w:char="F0A3"/>
      </w:r>
      <w:r w:rsidRPr="00C44D1B">
        <w:rPr>
          <w:rFonts w:cs="v3.7.0"/>
          <w:lang w:val="it-IT"/>
        </w:rPr>
        <w:t xml:space="preserve"> Ec/Io &lt; </w:t>
      </w:r>
      <w:r w:rsidRPr="00C44D1B">
        <w:rPr>
          <w:lang w:val="it-IT"/>
        </w:rPr>
        <w:t>0 dB</w:t>
      </w:r>
    </w:p>
    <w:p w14:paraId="2D9534A4" w14:textId="661A9F39" w:rsidR="008C20CF" w:rsidRPr="00C44D1B" w:rsidRDefault="008C20CF" w:rsidP="008C20CF">
      <w:pPr>
        <w:pStyle w:val="B2"/>
        <w:rPr>
          <w:lang w:val="it-IT"/>
        </w:rPr>
      </w:pPr>
      <w:r w:rsidRPr="00C44D1B">
        <w:rPr>
          <w:lang w:val="it-IT"/>
        </w:rPr>
        <w:t>49</w:t>
      </w:r>
      <w:r w:rsidR="00543CA8" w:rsidRPr="00C44D1B">
        <w:rPr>
          <w:lang w:val="it-IT"/>
        </w:rPr>
        <w:tab/>
      </w:r>
      <w:r w:rsidRPr="00C44D1B">
        <w:rPr>
          <w:lang w:val="it-IT"/>
        </w:rPr>
        <w:t xml:space="preserve">0 dB </w:t>
      </w:r>
      <w:r w:rsidRPr="00C44D1B">
        <w:rPr>
          <w:rFonts w:cs="v3.7.0"/>
        </w:rPr>
        <w:sym w:font="Symbol" w:char="F0A3"/>
      </w:r>
      <w:r w:rsidRPr="00C44D1B">
        <w:rPr>
          <w:rFonts w:cs="v3.7.0"/>
          <w:lang w:val="it-IT"/>
        </w:rPr>
        <w:t xml:space="preserve"> Ec/Io</w:t>
      </w:r>
    </w:p>
    <w:p w14:paraId="50114128" w14:textId="77777777" w:rsidR="00CF2487" w:rsidRPr="00C44D1B" w:rsidRDefault="00CF2487" w:rsidP="00CF2487">
      <w:pPr>
        <w:pStyle w:val="B2"/>
        <w:ind w:left="1134" w:hanging="567"/>
      </w:pPr>
      <w:bookmarkStart w:id="2905" w:name="_MCCTEMPBM_CRPT80111450___2"/>
      <w:r w:rsidRPr="00C44D1B">
        <w:t>255</w:t>
      </w:r>
      <w:r w:rsidRPr="00C44D1B">
        <w:tab/>
        <w:t>not known or not detectable</w:t>
      </w:r>
    </w:p>
    <w:p w14:paraId="40FD839B" w14:textId="68F855D4" w:rsidR="00CF2487" w:rsidRPr="00C44D1B" w:rsidRDefault="00CF2487" w:rsidP="00CF2487">
      <w:pPr>
        <w:pStyle w:val="B1"/>
      </w:pPr>
      <w:bookmarkStart w:id="2906" w:name="_MCCTEMPBM_CRPT80111451___7"/>
      <w:bookmarkEnd w:id="2905"/>
      <w:r w:rsidRPr="00C44D1B">
        <w:rPr>
          <w:rFonts w:ascii="Courier New" w:hAnsi="Courier New"/>
        </w:rPr>
        <w:t>&lt;rsrq&gt;</w:t>
      </w:r>
      <w:r w:rsidRPr="00C44D1B">
        <w:t>: integer type, reference signal received quality (see 3GPP TS 36.133 [96]</w:t>
      </w:r>
      <w:r w:rsidR="008C20CF" w:rsidRPr="00C44D1B">
        <w:t xml:space="preserve"> </w:t>
      </w:r>
      <w:r w:rsidR="00543CA8" w:rsidRPr="00C44D1B">
        <w:t>clause</w:t>
      </w:r>
      <w:r w:rsidR="008C20CF" w:rsidRPr="00C44D1B">
        <w:t> 9.1.7</w:t>
      </w:r>
      <w:r w:rsidRPr="00C44D1B">
        <w:t>).</w:t>
      </w:r>
    </w:p>
    <w:bookmarkEnd w:id="2906"/>
    <w:p w14:paraId="58AEB69C" w14:textId="16786473" w:rsidR="008C20CF" w:rsidRPr="00C44D1B" w:rsidRDefault="008C20CF" w:rsidP="008C20CF">
      <w:pPr>
        <w:pStyle w:val="B2"/>
      </w:pPr>
      <w:r w:rsidRPr="00C44D1B">
        <w:t>0</w:t>
      </w:r>
      <w:r w:rsidR="00543CA8" w:rsidRPr="00C44D1B">
        <w:tab/>
      </w:r>
      <w:r w:rsidRPr="00C44D1B">
        <w:t>rsrq &lt; -19.5 dB</w:t>
      </w:r>
    </w:p>
    <w:p w14:paraId="41A06EB1" w14:textId="0BFE216E" w:rsidR="008C20CF" w:rsidRPr="00C44D1B" w:rsidRDefault="008C20CF" w:rsidP="008C20CF">
      <w:pPr>
        <w:pStyle w:val="B2"/>
      </w:pPr>
      <w:r w:rsidRPr="00C44D1B">
        <w:t>1</w:t>
      </w:r>
      <w:r w:rsidR="00543CA8" w:rsidRPr="00C44D1B">
        <w:tab/>
      </w:r>
      <w:r w:rsidRPr="00C44D1B">
        <w:rPr>
          <w:rFonts w:cs="v3.7.0"/>
        </w:rPr>
        <w:t>-19.5</w:t>
      </w:r>
      <w:r w:rsidRPr="00C44D1B">
        <w:t> dB</w:t>
      </w:r>
      <w:r w:rsidRPr="00C44D1B">
        <w:rPr>
          <w:rFonts w:cs="v3.7.0"/>
        </w:rPr>
        <w:t xml:space="preserve"> </w:t>
      </w:r>
      <w:r w:rsidRPr="00C44D1B">
        <w:rPr>
          <w:rFonts w:cs="v3.7.0"/>
        </w:rPr>
        <w:sym w:font="Symbol" w:char="F0A3"/>
      </w:r>
      <w:r w:rsidRPr="00C44D1B">
        <w:rPr>
          <w:rFonts w:cs="v3.7.0"/>
        </w:rPr>
        <w:t xml:space="preserve"> rsrq &lt; </w:t>
      </w:r>
      <w:r w:rsidRPr="00C44D1B">
        <w:t>-19 dB</w:t>
      </w:r>
    </w:p>
    <w:p w14:paraId="42C344FB" w14:textId="73BB9DA8" w:rsidR="008C20CF" w:rsidRPr="00C44D1B" w:rsidRDefault="008C20CF" w:rsidP="008C20CF">
      <w:pPr>
        <w:pStyle w:val="B2"/>
      </w:pPr>
      <w:r w:rsidRPr="00C44D1B">
        <w:t>2</w:t>
      </w:r>
      <w:r w:rsidR="00543CA8" w:rsidRPr="00C44D1B">
        <w:tab/>
      </w:r>
      <w:r w:rsidRPr="00C44D1B">
        <w:rPr>
          <w:rFonts w:cs="v3.7.0"/>
        </w:rPr>
        <w:t>-19</w:t>
      </w:r>
      <w:r w:rsidRPr="00C44D1B">
        <w:t> dB</w:t>
      </w:r>
      <w:r w:rsidRPr="00C44D1B">
        <w:rPr>
          <w:rFonts w:cs="v3.7.0"/>
        </w:rPr>
        <w:t xml:space="preserve"> </w:t>
      </w:r>
      <w:r w:rsidRPr="00C44D1B">
        <w:rPr>
          <w:rFonts w:cs="v3.7.0"/>
        </w:rPr>
        <w:sym w:font="Symbol" w:char="F0A3"/>
      </w:r>
      <w:r w:rsidRPr="00C44D1B">
        <w:rPr>
          <w:rFonts w:cs="v3.7.0"/>
        </w:rPr>
        <w:t xml:space="preserve"> rsrq &lt; </w:t>
      </w:r>
      <w:r w:rsidRPr="00C44D1B">
        <w:t>-18.5 dB</w:t>
      </w:r>
    </w:p>
    <w:p w14:paraId="583A325D" w14:textId="5075DEBD" w:rsidR="008C20CF" w:rsidRPr="00C44D1B" w:rsidRDefault="008C20CF" w:rsidP="008C20CF">
      <w:pPr>
        <w:pStyle w:val="B2"/>
      </w:pPr>
      <w:r w:rsidRPr="00C44D1B">
        <w:t>:</w:t>
      </w:r>
      <w:r w:rsidR="00EA13CE" w:rsidRPr="00C44D1B">
        <w:tab/>
      </w:r>
      <w:r w:rsidRPr="00C44D1B">
        <w:t>:</w:t>
      </w:r>
      <w:r w:rsidRPr="00C44D1B">
        <w:tab/>
        <w:t>:</w:t>
      </w:r>
      <w:r w:rsidRPr="00C44D1B">
        <w:tab/>
        <w:t>:</w:t>
      </w:r>
    </w:p>
    <w:p w14:paraId="4BAB0A2D" w14:textId="644723B1" w:rsidR="008C20CF" w:rsidRPr="00C44D1B" w:rsidRDefault="008C20CF" w:rsidP="008C20CF">
      <w:pPr>
        <w:pStyle w:val="B2"/>
      </w:pPr>
      <w:r w:rsidRPr="00C44D1B">
        <w:t>32</w:t>
      </w:r>
      <w:r w:rsidR="00543CA8" w:rsidRPr="00C44D1B">
        <w:tab/>
      </w:r>
      <w:r w:rsidRPr="00C44D1B">
        <w:rPr>
          <w:rFonts w:cs="v3.7.0"/>
        </w:rPr>
        <w:t>-4</w:t>
      </w:r>
      <w:r w:rsidRPr="00C44D1B">
        <w:t> dB</w:t>
      </w:r>
      <w:r w:rsidRPr="00C44D1B">
        <w:rPr>
          <w:rFonts w:cs="v3.7.0"/>
        </w:rPr>
        <w:t xml:space="preserve"> </w:t>
      </w:r>
      <w:r w:rsidRPr="00C44D1B">
        <w:rPr>
          <w:rFonts w:cs="v3.7.0"/>
        </w:rPr>
        <w:sym w:font="Symbol" w:char="F0A3"/>
      </w:r>
      <w:r w:rsidRPr="00C44D1B">
        <w:rPr>
          <w:rFonts w:cs="v3.7.0"/>
        </w:rPr>
        <w:t xml:space="preserve"> rsrq &lt; </w:t>
      </w:r>
      <w:r w:rsidRPr="00C44D1B">
        <w:t>-3.5 dB</w:t>
      </w:r>
    </w:p>
    <w:p w14:paraId="7BB24BDE" w14:textId="30A1B71C" w:rsidR="008C20CF" w:rsidRPr="00C44D1B" w:rsidRDefault="008C20CF" w:rsidP="008C20CF">
      <w:pPr>
        <w:pStyle w:val="B2"/>
      </w:pPr>
      <w:r w:rsidRPr="00C44D1B">
        <w:t>33</w:t>
      </w:r>
      <w:r w:rsidR="00543CA8" w:rsidRPr="00C44D1B">
        <w:tab/>
      </w:r>
      <w:r w:rsidRPr="00C44D1B">
        <w:rPr>
          <w:rFonts w:cs="v3.7.0"/>
        </w:rPr>
        <w:t>-3.5</w:t>
      </w:r>
      <w:r w:rsidRPr="00C44D1B">
        <w:t> dB</w:t>
      </w:r>
      <w:r w:rsidRPr="00C44D1B">
        <w:rPr>
          <w:rFonts w:cs="v3.7.0"/>
        </w:rPr>
        <w:t xml:space="preserve"> </w:t>
      </w:r>
      <w:r w:rsidRPr="00C44D1B">
        <w:rPr>
          <w:rFonts w:cs="v3.7.0"/>
        </w:rPr>
        <w:sym w:font="Symbol" w:char="F0A3"/>
      </w:r>
      <w:r w:rsidRPr="00C44D1B">
        <w:rPr>
          <w:rFonts w:cs="v3.7.0"/>
        </w:rPr>
        <w:t xml:space="preserve"> rsrq &lt; </w:t>
      </w:r>
      <w:r w:rsidRPr="00C44D1B">
        <w:t>-3 dB</w:t>
      </w:r>
    </w:p>
    <w:p w14:paraId="02157698" w14:textId="134B5914" w:rsidR="008C20CF" w:rsidRPr="00C44D1B" w:rsidRDefault="008C20CF" w:rsidP="008C20CF">
      <w:pPr>
        <w:pStyle w:val="B2"/>
      </w:pPr>
      <w:r w:rsidRPr="00C44D1B">
        <w:t>34</w:t>
      </w:r>
      <w:r w:rsidR="00543CA8" w:rsidRPr="00C44D1B">
        <w:tab/>
      </w:r>
      <w:r w:rsidRPr="00C44D1B">
        <w:t xml:space="preserve">-3 dB </w:t>
      </w:r>
      <w:r w:rsidRPr="00C44D1B">
        <w:rPr>
          <w:rFonts w:cs="v3.7.0"/>
        </w:rPr>
        <w:sym w:font="Symbol" w:char="F0A3"/>
      </w:r>
      <w:r w:rsidRPr="00C44D1B">
        <w:rPr>
          <w:rFonts w:cs="v3.7.0"/>
        </w:rPr>
        <w:t xml:space="preserve"> rsrq</w:t>
      </w:r>
    </w:p>
    <w:p w14:paraId="0C734AE9" w14:textId="77777777" w:rsidR="00CF2487" w:rsidRPr="00C44D1B" w:rsidRDefault="00CF2487" w:rsidP="008C20CF">
      <w:pPr>
        <w:pStyle w:val="B2"/>
      </w:pPr>
      <w:r w:rsidRPr="00C44D1B">
        <w:t>255</w:t>
      </w:r>
      <w:r w:rsidRPr="00C44D1B">
        <w:tab/>
        <w:t>not known or not detectable</w:t>
      </w:r>
    </w:p>
    <w:p w14:paraId="3E0D8E22" w14:textId="4BC88A39" w:rsidR="00CF2487" w:rsidRPr="00C44D1B" w:rsidRDefault="00CF2487" w:rsidP="00CF2487">
      <w:pPr>
        <w:pStyle w:val="B1"/>
      </w:pPr>
      <w:bookmarkStart w:id="2907" w:name="_MCCTEMPBM_CRPT80111452___7"/>
      <w:r w:rsidRPr="00C44D1B">
        <w:rPr>
          <w:rFonts w:ascii="Courier New" w:hAnsi="Courier New"/>
        </w:rPr>
        <w:t>&lt;rsrp&gt;</w:t>
      </w:r>
      <w:r w:rsidRPr="00C44D1B">
        <w:t>: integer type, reference signal received power (see 3GPP TS 36.133 [96]</w:t>
      </w:r>
      <w:r w:rsidR="008C20CF" w:rsidRPr="00C44D1B">
        <w:t xml:space="preserve"> </w:t>
      </w:r>
      <w:r w:rsidR="00543CA8" w:rsidRPr="00C44D1B">
        <w:t>clause</w:t>
      </w:r>
      <w:r w:rsidR="008C20CF" w:rsidRPr="00C44D1B">
        <w:t> 9.1.4</w:t>
      </w:r>
      <w:r w:rsidRPr="00C44D1B">
        <w:t>).</w:t>
      </w:r>
    </w:p>
    <w:bookmarkEnd w:id="2907"/>
    <w:p w14:paraId="291295BF" w14:textId="708EA80F" w:rsidR="008C20CF" w:rsidRPr="00C44D1B" w:rsidRDefault="008C20CF" w:rsidP="008C20CF">
      <w:pPr>
        <w:pStyle w:val="B2"/>
      </w:pPr>
      <w:r w:rsidRPr="00C44D1B">
        <w:t>0</w:t>
      </w:r>
      <w:r w:rsidR="00543CA8" w:rsidRPr="00C44D1B">
        <w:tab/>
      </w:r>
      <w:r w:rsidRPr="00C44D1B">
        <w:t>rsrp &lt; -140 dBm</w:t>
      </w:r>
    </w:p>
    <w:p w14:paraId="49077E0D" w14:textId="38B85598" w:rsidR="008C20CF" w:rsidRPr="00C44D1B" w:rsidRDefault="008C20CF" w:rsidP="008C20CF">
      <w:pPr>
        <w:pStyle w:val="B2"/>
      </w:pPr>
      <w:r w:rsidRPr="00C44D1B">
        <w:t>1</w:t>
      </w:r>
      <w:r w:rsidR="00543CA8" w:rsidRPr="00C44D1B">
        <w:tab/>
      </w:r>
      <w:r w:rsidRPr="00C44D1B">
        <w:rPr>
          <w:rFonts w:cs="v3.7.0"/>
        </w:rPr>
        <w:t>-140</w:t>
      </w:r>
      <w:r w:rsidRPr="00C44D1B">
        <w:t> dBm</w:t>
      </w:r>
      <w:r w:rsidRPr="00C44D1B">
        <w:rPr>
          <w:rFonts w:cs="v3.7.0"/>
        </w:rPr>
        <w:t xml:space="preserve"> </w:t>
      </w:r>
      <w:r w:rsidRPr="00C44D1B">
        <w:rPr>
          <w:rFonts w:cs="v3.7.0"/>
        </w:rPr>
        <w:sym w:font="Symbol" w:char="F0A3"/>
      </w:r>
      <w:r w:rsidRPr="00C44D1B">
        <w:rPr>
          <w:rFonts w:cs="v3.7.0"/>
        </w:rPr>
        <w:t xml:space="preserve"> rsrp &lt; </w:t>
      </w:r>
      <w:r w:rsidRPr="00C44D1B">
        <w:t>-139 dBm</w:t>
      </w:r>
    </w:p>
    <w:p w14:paraId="3F7BA55E" w14:textId="4A84F514" w:rsidR="008C20CF" w:rsidRPr="00C44D1B" w:rsidRDefault="008C20CF" w:rsidP="008C20CF">
      <w:pPr>
        <w:pStyle w:val="B2"/>
      </w:pPr>
      <w:r w:rsidRPr="00C44D1B">
        <w:t>2</w:t>
      </w:r>
      <w:r w:rsidR="00543CA8" w:rsidRPr="00C44D1B">
        <w:tab/>
      </w:r>
      <w:r w:rsidRPr="00C44D1B">
        <w:t>-139 dBm</w:t>
      </w:r>
      <w:r w:rsidRPr="00C44D1B">
        <w:rPr>
          <w:rFonts w:cs="v3.7.0"/>
        </w:rPr>
        <w:t xml:space="preserve"> </w:t>
      </w:r>
      <w:r w:rsidRPr="00C44D1B">
        <w:rPr>
          <w:rFonts w:cs="v3.7.0"/>
        </w:rPr>
        <w:sym w:font="Symbol" w:char="F0A3"/>
      </w:r>
      <w:r w:rsidRPr="00C44D1B">
        <w:rPr>
          <w:rFonts w:cs="v3.7.0"/>
        </w:rPr>
        <w:t xml:space="preserve"> rsrp &lt; </w:t>
      </w:r>
      <w:r w:rsidRPr="00C44D1B">
        <w:t>-138 dBm</w:t>
      </w:r>
    </w:p>
    <w:p w14:paraId="0583EF87" w14:textId="6936885C" w:rsidR="008C20CF" w:rsidRPr="00C44D1B" w:rsidRDefault="008C20CF" w:rsidP="008C20CF">
      <w:pPr>
        <w:pStyle w:val="B2"/>
      </w:pPr>
      <w:r w:rsidRPr="00C44D1B">
        <w:t>:</w:t>
      </w:r>
      <w:r w:rsidR="00EA13CE" w:rsidRPr="00C44D1B">
        <w:tab/>
      </w:r>
      <w:r w:rsidRPr="00C44D1B">
        <w:t>:</w:t>
      </w:r>
      <w:r w:rsidRPr="00C44D1B">
        <w:tab/>
        <w:t>:</w:t>
      </w:r>
      <w:r w:rsidRPr="00C44D1B">
        <w:tab/>
        <w:t>:</w:t>
      </w:r>
    </w:p>
    <w:p w14:paraId="3188C27E" w14:textId="201F4119" w:rsidR="008C20CF" w:rsidRPr="00C44D1B" w:rsidRDefault="008C20CF" w:rsidP="008C20CF">
      <w:pPr>
        <w:pStyle w:val="B2"/>
      </w:pPr>
      <w:r w:rsidRPr="00C44D1B">
        <w:t>95</w:t>
      </w:r>
      <w:r w:rsidR="00543CA8" w:rsidRPr="00C44D1B">
        <w:tab/>
      </w:r>
      <w:r w:rsidRPr="00C44D1B">
        <w:rPr>
          <w:rFonts w:cs="v3.7.0"/>
        </w:rPr>
        <w:t>-46</w:t>
      </w:r>
      <w:r w:rsidRPr="00C44D1B">
        <w:t> dBm</w:t>
      </w:r>
      <w:r w:rsidRPr="00C44D1B">
        <w:rPr>
          <w:rFonts w:cs="v3.7.0"/>
        </w:rPr>
        <w:t xml:space="preserve"> </w:t>
      </w:r>
      <w:r w:rsidRPr="00C44D1B">
        <w:rPr>
          <w:rFonts w:cs="v3.7.0"/>
        </w:rPr>
        <w:sym w:font="Symbol" w:char="F0A3"/>
      </w:r>
      <w:r w:rsidRPr="00C44D1B">
        <w:rPr>
          <w:rFonts w:cs="v3.7.0"/>
        </w:rPr>
        <w:t xml:space="preserve"> rsrp &lt; </w:t>
      </w:r>
      <w:r w:rsidRPr="00C44D1B">
        <w:t>-45 dBm</w:t>
      </w:r>
    </w:p>
    <w:p w14:paraId="669A3B4E" w14:textId="2DFE768F" w:rsidR="008C20CF" w:rsidRPr="00C44D1B" w:rsidRDefault="008C20CF" w:rsidP="008C20CF">
      <w:pPr>
        <w:pStyle w:val="B2"/>
      </w:pPr>
      <w:r w:rsidRPr="00C44D1B">
        <w:t>96</w:t>
      </w:r>
      <w:r w:rsidR="00543CA8" w:rsidRPr="00C44D1B">
        <w:tab/>
      </w:r>
      <w:r w:rsidRPr="00C44D1B">
        <w:rPr>
          <w:rFonts w:cs="v3.7.0"/>
        </w:rPr>
        <w:t>-45</w:t>
      </w:r>
      <w:r w:rsidRPr="00C44D1B">
        <w:t> dBm</w:t>
      </w:r>
      <w:r w:rsidRPr="00C44D1B">
        <w:rPr>
          <w:rFonts w:cs="v3.7.0"/>
        </w:rPr>
        <w:t xml:space="preserve"> </w:t>
      </w:r>
      <w:r w:rsidRPr="00C44D1B">
        <w:rPr>
          <w:rFonts w:cs="v3.7.0"/>
        </w:rPr>
        <w:sym w:font="Symbol" w:char="F0A3"/>
      </w:r>
      <w:r w:rsidRPr="00C44D1B">
        <w:rPr>
          <w:rFonts w:cs="v3.7.0"/>
        </w:rPr>
        <w:t xml:space="preserve"> rsrp &lt; </w:t>
      </w:r>
      <w:r w:rsidRPr="00C44D1B">
        <w:t>-44 dBm</w:t>
      </w:r>
    </w:p>
    <w:p w14:paraId="45E20FE1" w14:textId="0F373D66" w:rsidR="008C20CF" w:rsidRPr="00C44D1B" w:rsidRDefault="008C20CF" w:rsidP="008C20CF">
      <w:pPr>
        <w:pStyle w:val="B2"/>
      </w:pPr>
      <w:r w:rsidRPr="00C44D1B">
        <w:t>97</w:t>
      </w:r>
      <w:r w:rsidR="00543CA8" w:rsidRPr="00C44D1B">
        <w:tab/>
      </w:r>
      <w:r w:rsidRPr="00C44D1B">
        <w:t xml:space="preserve">-44 dBm </w:t>
      </w:r>
      <w:r w:rsidRPr="00C44D1B">
        <w:rPr>
          <w:rFonts w:cs="v3.7.0"/>
        </w:rPr>
        <w:sym w:font="Symbol" w:char="F0A3"/>
      </w:r>
      <w:r w:rsidRPr="00C44D1B">
        <w:rPr>
          <w:rFonts w:cs="v3.7.0"/>
        </w:rPr>
        <w:t xml:space="preserve"> rsrp</w:t>
      </w:r>
    </w:p>
    <w:p w14:paraId="0C87FDD6" w14:textId="77777777" w:rsidR="00CF2487" w:rsidRPr="00C44D1B" w:rsidRDefault="00CF2487" w:rsidP="008C20CF">
      <w:pPr>
        <w:pStyle w:val="B2"/>
      </w:pPr>
      <w:r w:rsidRPr="00C44D1B">
        <w:t>255</w:t>
      </w:r>
      <w:r w:rsidRPr="00C44D1B">
        <w:tab/>
        <w:t>not known or not detectable</w:t>
      </w:r>
    </w:p>
    <w:p w14:paraId="5821BF13" w14:textId="23EA30F7" w:rsidR="00D4027E" w:rsidRPr="00C44D1B" w:rsidRDefault="00D4027E" w:rsidP="00D4027E">
      <w:pPr>
        <w:pStyle w:val="B1"/>
      </w:pPr>
      <w:bookmarkStart w:id="2908" w:name="_MCCTEMPBM_CRPT80111453___7"/>
      <w:r w:rsidRPr="00C44D1B">
        <w:rPr>
          <w:rFonts w:ascii="Courier New" w:hAnsi="Courier New"/>
        </w:rPr>
        <w:t>&lt;ss_rsrq&gt;</w:t>
      </w:r>
      <w:r w:rsidRPr="00C44D1B">
        <w:t xml:space="preserve">: integer type, synchronization signal based reference signal received quality (see 3GPP TS 38.133 [169] </w:t>
      </w:r>
      <w:r w:rsidR="00543CA8" w:rsidRPr="00C44D1B">
        <w:t>clause</w:t>
      </w:r>
      <w:r w:rsidRPr="00C44D1B">
        <w:t> 10.1.11).</w:t>
      </w:r>
    </w:p>
    <w:bookmarkEnd w:id="2908"/>
    <w:p w14:paraId="21AC2EEB" w14:textId="57751716" w:rsidR="00D4027E" w:rsidRPr="00C44D1B" w:rsidRDefault="00D4027E" w:rsidP="00D4027E">
      <w:pPr>
        <w:pStyle w:val="B2"/>
      </w:pPr>
      <w:r w:rsidRPr="00C44D1B">
        <w:t>0</w:t>
      </w:r>
      <w:r w:rsidR="00543CA8" w:rsidRPr="00C44D1B">
        <w:tab/>
      </w:r>
      <w:r w:rsidRPr="00C44D1B">
        <w:t>ss_rsrq &lt; -43 dB</w:t>
      </w:r>
    </w:p>
    <w:p w14:paraId="6590C03D" w14:textId="1FED2974" w:rsidR="00D4027E" w:rsidRPr="00C44D1B" w:rsidRDefault="00D4027E" w:rsidP="00D4027E">
      <w:pPr>
        <w:pStyle w:val="B2"/>
      </w:pPr>
      <w:r w:rsidRPr="00C44D1B">
        <w:t>1</w:t>
      </w:r>
      <w:r w:rsidR="00543CA8" w:rsidRPr="00C44D1B">
        <w:tab/>
      </w:r>
      <w:r w:rsidRPr="00C44D1B">
        <w:rPr>
          <w:rFonts w:cs="v3.7.0"/>
        </w:rPr>
        <w:t>-43</w:t>
      </w:r>
      <w:r w:rsidRPr="00C44D1B">
        <w:t> dB</w:t>
      </w:r>
      <w:r w:rsidRPr="00C44D1B">
        <w:rPr>
          <w:rFonts w:cs="v3.7.0"/>
        </w:rPr>
        <w:t xml:space="preserve"> </w:t>
      </w:r>
      <w:r w:rsidRPr="00C44D1B">
        <w:rPr>
          <w:rFonts w:cs="v3.7.0"/>
        </w:rPr>
        <w:sym w:font="Symbol" w:char="F0A3"/>
      </w:r>
      <w:r w:rsidRPr="00C44D1B">
        <w:rPr>
          <w:rFonts w:cs="v3.7.0"/>
        </w:rPr>
        <w:t xml:space="preserve"> ss_rsrq &lt; </w:t>
      </w:r>
      <w:r w:rsidRPr="00C44D1B">
        <w:t>-42.5 dB</w:t>
      </w:r>
    </w:p>
    <w:p w14:paraId="7D2BE050" w14:textId="2C6528AA" w:rsidR="00D4027E" w:rsidRPr="00C44D1B" w:rsidRDefault="00D4027E" w:rsidP="00D4027E">
      <w:pPr>
        <w:pStyle w:val="B2"/>
      </w:pPr>
      <w:r w:rsidRPr="00C44D1B">
        <w:t>2</w:t>
      </w:r>
      <w:r w:rsidR="00543CA8" w:rsidRPr="00C44D1B">
        <w:tab/>
      </w:r>
      <w:r w:rsidRPr="00C44D1B">
        <w:rPr>
          <w:rFonts w:cs="v3.7.0"/>
        </w:rPr>
        <w:t>-42.5</w:t>
      </w:r>
      <w:r w:rsidRPr="00C44D1B">
        <w:t> dB</w:t>
      </w:r>
      <w:r w:rsidRPr="00C44D1B">
        <w:rPr>
          <w:rFonts w:cs="v3.7.0"/>
        </w:rPr>
        <w:t xml:space="preserve"> </w:t>
      </w:r>
      <w:r w:rsidRPr="00C44D1B">
        <w:rPr>
          <w:rFonts w:cs="v3.7.0"/>
        </w:rPr>
        <w:sym w:font="Symbol" w:char="F0A3"/>
      </w:r>
      <w:r w:rsidRPr="00C44D1B">
        <w:rPr>
          <w:rFonts w:cs="v3.7.0"/>
        </w:rPr>
        <w:t xml:space="preserve"> ss_rsrq &lt; </w:t>
      </w:r>
      <w:r w:rsidRPr="00C44D1B">
        <w:t>-42 dB</w:t>
      </w:r>
    </w:p>
    <w:p w14:paraId="17495C72" w14:textId="40F7BAF0" w:rsidR="00D4027E" w:rsidRPr="00C44D1B" w:rsidRDefault="00D4027E" w:rsidP="00D4027E">
      <w:pPr>
        <w:pStyle w:val="B2"/>
      </w:pPr>
      <w:r w:rsidRPr="00C44D1B">
        <w:t>:</w:t>
      </w:r>
      <w:r w:rsidR="00EA13CE" w:rsidRPr="00C44D1B">
        <w:tab/>
      </w:r>
      <w:r w:rsidRPr="00C44D1B">
        <w:t>:</w:t>
      </w:r>
      <w:r w:rsidRPr="00C44D1B">
        <w:tab/>
        <w:t>:</w:t>
      </w:r>
      <w:r w:rsidRPr="00C44D1B">
        <w:tab/>
        <w:t>:</w:t>
      </w:r>
    </w:p>
    <w:p w14:paraId="746C2CCB" w14:textId="77777777" w:rsidR="00D4027E" w:rsidRPr="00C44D1B" w:rsidRDefault="00D4027E" w:rsidP="00D4027E">
      <w:pPr>
        <w:pStyle w:val="B2"/>
      </w:pPr>
      <w:r w:rsidRPr="00C44D1B">
        <w:t>124</w:t>
      </w:r>
      <w:r w:rsidRPr="00C44D1B">
        <w:tab/>
        <w:t>18.5 dB</w:t>
      </w:r>
      <w:r w:rsidRPr="00C44D1B">
        <w:rPr>
          <w:rFonts w:cs="v3.7.0"/>
        </w:rPr>
        <w:t xml:space="preserve"> </w:t>
      </w:r>
      <w:r w:rsidRPr="00C44D1B">
        <w:rPr>
          <w:rFonts w:cs="v3.7.0"/>
        </w:rPr>
        <w:sym w:font="Symbol" w:char="F0A3"/>
      </w:r>
      <w:r w:rsidRPr="00C44D1B">
        <w:rPr>
          <w:rFonts w:cs="v3.7.0"/>
        </w:rPr>
        <w:t xml:space="preserve"> ss_rsrq &lt; 19</w:t>
      </w:r>
      <w:r w:rsidRPr="00C44D1B">
        <w:t> dB</w:t>
      </w:r>
    </w:p>
    <w:p w14:paraId="74FF6E77" w14:textId="77777777" w:rsidR="00D4027E" w:rsidRPr="00C44D1B" w:rsidRDefault="00D4027E" w:rsidP="00D4027E">
      <w:pPr>
        <w:pStyle w:val="B2"/>
      </w:pPr>
      <w:r w:rsidRPr="00C44D1B">
        <w:t>125</w:t>
      </w:r>
      <w:r w:rsidRPr="00C44D1B">
        <w:tab/>
        <w:t>19 dB</w:t>
      </w:r>
      <w:r w:rsidRPr="00C44D1B">
        <w:rPr>
          <w:rFonts w:cs="v3.7.0"/>
        </w:rPr>
        <w:t xml:space="preserve"> </w:t>
      </w:r>
      <w:r w:rsidRPr="00C44D1B">
        <w:rPr>
          <w:rFonts w:cs="v3.7.0"/>
        </w:rPr>
        <w:sym w:font="Symbol" w:char="F0A3"/>
      </w:r>
      <w:r w:rsidRPr="00C44D1B">
        <w:rPr>
          <w:rFonts w:cs="v3.7.0"/>
        </w:rPr>
        <w:t xml:space="preserve"> ss_rsrq &lt; 19.5</w:t>
      </w:r>
      <w:r w:rsidRPr="00C44D1B">
        <w:t> dB</w:t>
      </w:r>
    </w:p>
    <w:p w14:paraId="063DBBDA" w14:textId="77777777" w:rsidR="00D4027E" w:rsidRPr="00C44D1B" w:rsidRDefault="00D4027E" w:rsidP="00D4027E">
      <w:pPr>
        <w:pStyle w:val="B2"/>
      </w:pPr>
      <w:r w:rsidRPr="00C44D1B">
        <w:t>126</w:t>
      </w:r>
      <w:r w:rsidRPr="00C44D1B">
        <w:tab/>
        <w:t xml:space="preserve">19.5 dB </w:t>
      </w:r>
      <w:r w:rsidRPr="00C44D1B">
        <w:rPr>
          <w:rFonts w:cs="v3.7.0"/>
        </w:rPr>
        <w:sym w:font="Symbol" w:char="F0A3"/>
      </w:r>
      <w:r w:rsidRPr="00C44D1B">
        <w:rPr>
          <w:rFonts w:cs="v3.7.0"/>
        </w:rPr>
        <w:t xml:space="preserve"> ss_rsrq &lt; </w:t>
      </w:r>
      <w:r w:rsidRPr="00C44D1B">
        <w:t>20 dB</w:t>
      </w:r>
    </w:p>
    <w:p w14:paraId="095C4DF9" w14:textId="77777777" w:rsidR="00D4027E" w:rsidRPr="00C44D1B" w:rsidRDefault="00D4027E" w:rsidP="00D4027E">
      <w:pPr>
        <w:pStyle w:val="B2"/>
      </w:pPr>
      <w:r w:rsidRPr="00C44D1B">
        <w:t>255</w:t>
      </w:r>
      <w:r w:rsidRPr="00C44D1B">
        <w:tab/>
        <w:t>not known or not detectable</w:t>
      </w:r>
    </w:p>
    <w:p w14:paraId="352810A4" w14:textId="45D76B57" w:rsidR="00D4027E" w:rsidRPr="00C44D1B" w:rsidRDefault="00D4027E" w:rsidP="00D4027E">
      <w:pPr>
        <w:pStyle w:val="B1"/>
      </w:pPr>
      <w:bookmarkStart w:id="2909" w:name="_MCCTEMPBM_CRPT80111454___7"/>
      <w:r w:rsidRPr="00C44D1B">
        <w:rPr>
          <w:rFonts w:ascii="Courier New" w:hAnsi="Courier New"/>
        </w:rPr>
        <w:t>&lt;ss_rsrp&gt;</w:t>
      </w:r>
      <w:r w:rsidRPr="00C44D1B">
        <w:t xml:space="preserve">: integer type, synchronization signal based reference signal received power (see 3GPP TS 38.133 [169] </w:t>
      </w:r>
      <w:r w:rsidR="00543CA8" w:rsidRPr="00C44D1B">
        <w:t>clause</w:t>
      </w:r>
      <w:r w:rsidRPr="00C44D1B">
        <w:t> 10.1.6).</w:t>
      </w:r>
    </w:p>
    <w:bookmarkEnd w:id="2909"/>
    <w:p w14:paraId="5D132C7B" w14:textId="5DE9FE32" w:rsidR="00D4027E" w:rsidRPr="00C44D1B" w:rsidRDefault="00D4027E" w:rsidP="00D4027E">
      <w:pPr>
        <w:pStyle w:val="B2"/>
      </w:pPr>
      <w:r w:rsidRPr="00C44D1B">
        <w:t>0</w:t>
      </w:r>
      <w:r w:rsidR="00543CA8" w:rsidRPr="00C44D1B">
        <w:tab/>
      </w:r>
      <w:r w:rsidRPr="00C44D1B">
        <w:t>ss_rsrp &lt; -156 dBm</w:t>
      </w:r>
    </w:p>
    <w:p w14:paraId="439E60C5" w14:textId="77D0463C" w:rsidR="00D4027E" w:rsidRPr="00C44D1B" w:rsidRDefault="00D4027E" w:rsidP="00D4027E">
      <w:pPr>
        <w:pStyle w:val="B2"/>
      </w:pPr>
      <w:r w:rsidRPr="00C44D1B">
        <w:t>1</w:t>
      </w:r>
      <w:r w:rsidR="00543CA8" w:rsidRPr="00C44D1B">
        <w:tab/>
      </w:r>
      <w:r w:rsidRPr="00C44D1B">
        <w:rPr>
          <w:rFonts w:cs="v3.7.0"/>
        </w:rPr>
        <w:t>-156</w:t>
      </w:r>
      <w:r w:rsidRPr="00C44D1B">
        <w:t> dBm</w:t>
      </w:r>
      <w:r w:rsidRPr="00C44D1B">
        <w:rPr>
          <w:rFonts w:cs="v3.7.0"/>
        </w:rPr>
        <w:t xml:space="preserve"> </w:t>
      </w:r>
      <w:r w:rsidRPr="00C44D1B">
        <w:rPr>
          <w:rFonts w:cs="v3.7.0"/>
        </w:rPr>
        <w:sym w:font="Symbol" w:char="F0A3"/>
      </w:r>
      <w:r w:rsidRPr="00C44D1B">
        <w:rPr>
          <w:rFonts w:cs="v3.7.0"/>
        </w:rPr>
        <w:t xml:space="preserve"> ss_rsrp &lt; </w:t>
      </w:r>
      <w:r w:rsidRPr="00C44D1B">
        <w:t>-155 dBm</w:t>
      </w:r>
    </w:p>
    <w:p w14:paraId="2DF34999" w14:textId="47407EBF" w:rsidR="00D4027E" w:rsidRPr="00C44D1B" w:rsidRDefault="00D4027E" w:rsidP="00D4027E">
      <w:pPr>
        <w:pStyle w:val="B2"/>
      </w:pPr>
      <w:r w:rsidRPr="00C44D1B">
        <w:t>2</w:t>
      </w:r>
      <w:r w:rsidR="00543CA8" w:rsidRPr="00C44D1B">
        <w:tab/>
      </w:r>
      <w:r w:rsidRPr="00C44D1B">
        <w:t>-155 dBm</w:t>
      </w:r>
      <w:r w:rsidRPr="00C44D1B">
        <w:rPr>
          <w:rFonts w:cs="v3.7.0"/>
        </w:rPr>
        <w:t xml:space="preserve"> </w:t>
      </w:r>
      <w:r w:rsidRPr="00C44D1B">
        <w:rPr>
          <w:rFonts w:cs="v3.7.0"/>
        </w:rPr>
        <w:sym w:font="Symbol" w:char="F0A3"/>
      </w:r>
      <w:r w:rsidRPr="00C44D1B">
        <w:rPr>
          <w:rFonts w:cs="v3.7.0"/>
        </w:rPr>
        <w:t xml:space="preserve"> ss_rsrp &lt; </w:t>
      </w:r>
      <w:r w:rsidRPr="00C44D1B">
        <w:t>-154 dBm</w:t>
      </w:r>
    </w:p>
    <w:p w14:paraId="695B38DD" w14:textId="69A83DEF" w:rsidR="00D4027E" w:rsidRPr="00C44D1B" w:rsidRDefault="00D4027E" w:rsidP="00D4027E">
      <w:pPr>
        <w:pStyle w:val="B2"/>
      </w:pPr>
      <w:r w:rsidRPr="00C44D1B">
        <w:t>:</w:t>
      </w:r>
      <w:r w:rsidR="00EA13CE" w:rsidRPr="00C44D1B">
        <w:tab/>
      </w:r>
      <w:r w:rsidRPr="00C44D1B">
        <w:t>:</w:t>
      </w:r>
      <w:r w:rsidRPr="00C44D1B">
        <w:tab/>
        <w:t>:</w:t>
      </w:r>
      <w:r w:rsidRPr="00C44D1B">
        <w:tab/>
        <w:t>:</w:t>
      </w:r>
    </w:p>
    <w:p w14:paraId="6BA15EA8" w14:textId="77777777" w:rsidR="00D4027E" w:rsidRPr="00C44D1B" w:rsidRDefault="00D4027E" w:rsidP="00D4027E">
      <w:pPr>
        <w:pStyle w:val="B2"/>
      </w:pPr>
      <w:r w:rsidRPr="00C44D1B">
        <w:t>125</w:t>
      </w:r>
      <w:r w:rsidRPr="00C44D1B">
        <w:tab/>
      </w:r>
      <w:r w:rsidRPr="00C44D1B">
        <w:rPr>
          <w:rFonts w:cs="v3.7.0"/>
        </w:rPr>
        <w:t>-32</w:t>
      </w:r>
      <w:r w:rsidRPr="00C44D1B">
        <w:t> dBm</w:t>
      </w:r>
      <w:r w:rsidRPr="00C44D1B">
        <w:rPr>
          <w:rFonts w:cs="v3.7.0"/>
        </w:rPr>
        <w:t xml:space="preserve"> </w:t>
      </w:r>
      <w:r w:rsidRPr="00C44D1B">
        <w:rPr>
          <w:rFonts w:cs="v3.7.0"/>
        </w:rPr>
        <w:sym w:font="Symbol" w:char="F0A3"/>
      </w:r>
      <w:r w:rsidRPr="00C44D1B">
        <w:rPr>
          <w:rFonts w:cs="v3.7.0"/>
        </w:rPr>
        <w:t xml:space="preserve"> ss_rsrp &lt; </w:t>
      </w:r>
      <w:r w:rsidRPr="00C44D1B">
        <w:t>-31 dBm</w:t>
      </w:r>
    </w:p>
    <w:p w14:paraId="28B95436" w14:textId="77777777" w:rsidR="00D4027E" w:rsidRPr="00C44D1B" w:rsidRDefault="00D4027E" w:rsidP="00D4027E">
      <w:pPr>
        <w:pStyle w:val="B2"/>
      </w:pPr>
      <w:r w:rsidRPr="00C44D1B">
        <w:t>126</w:t>
      </w:r>
      <w:r w:rsidRPr="00C44D1B">
        <w:tab/>
      </w:r>
      <w:r w:rsidRPr="00C44D1B">
        <w:rPr>
          <w:rFonts w:cs="v3.7.0"/>
        </w:rPr>
        <w:t>-31</w:t>
      </w:r>
      <w:r w:rsidRPr="00C44D1B">
        <w:t> dBm</w:t>
      </w:r>
      <w:r w:rsidRPr="00C44D1B">
        <w:rPr>
          <w:rFonts w:cs="v3.7.0"/>
        </w:rPr>
        <w:t xml:space="preserve"> </w:t>
      </w:r>
      <w:r w:rsidRPr="00C44D1B">
        <w:rPr>
          <w:rFonts w:cs="v3.7.0"/>
        </w:rPr>
        <w:sym w:font="Symbol" w:char="F0A3"/>
      </w:r>
      <w:r w:rsidRPr="00C44D1B">
        <w:rPr>
          <w:rFonts w:cs="v3.7.0"/>
        </w:rPr>
        <w:t xml:space="preserve"> ss_rsrp</w:t>
      </w:r>
    </w:p>
    <w:p w14:paraId="68E054C9" w14:textId="77777777" w:rsidR="00D4027E" w:rsidRPr="00C44D1B" w:rsidRDefault="00D4027E" w:rsidP="00D4027E">
      <w:pPr>
        <w:pStyle w:val="B2"/>
      </w:pPr>
      <w:r w:rsidRPr="00C44D1B">
        <w:t>255</w:t>
      </w:r>
      <w:r w:rsidRPr="00C44D1B">
        <w:tab/>
        <w:t>not known or not detectable</w:t>
      </w:r>
    </w:p>
    <w:p w14:paraId="01219391" w14:textId="7F6DABB0" w:rsidR="00D4027E" w:rsidRPr="00C44D1B" w:rsidRDefault="00D4027E" w:rsidP="00D4027E">
      <w:pPr>
        <w:pStyle w:val="B1"/>
      </w:pPr>
      <w:bookmarkStart w:id="2910" w:name="_MCCTEMPBM_CRPT80111455___7"/>
      <w:r w:rsidRPr="00C44D1B">
        <w:rPr>
          <w:rFonts w:ascii="Courier New" w:hAnsi="Courier New"/>
        </w:rPr>
        <w:t>&lt;ss_sinr&gt;</w:t>
      </w:r>
      <w:r w:rsidRPr="00C44D1B">
        <w:t xml:space="preserve">: integer type, synchronization signal based signal to noise and interference ratio (see 3GPP TS 38.133 [169] </w:t>
      </w:r>
      <w:r w:rsidR="00543CA8" w:rsidRPr="00C44D1B">
        <w:t>clause</w:t>
      </w:r>
      <w:r w:rsidRPr="00C44D1B">
        <w:t> 10.1.16).</w:t>
      </w:r>
    </w:p>
    <w:bookmarkEnd w:id="2910"/>
    <w:p w14:paraId="0026CE6A" w14:textId="5A6E1985" w:rsidR="00D4027E" w:rsidRPr="00C44D1B" w:rsidRDefault="00D4027E" w:rsidP="00D4027E">
      <w:pPr>
        <w:pStyle w:val="B2"/>
      </w:pPr>
      <w:r w:rsidRPr="00C44D1B">
        <w:t>0</w:t>
      </w:r>
      <w:r w:rsidR="00543CA8" w:rsidRPr="00C44D1B">
        <w:tab/>
      </w:r>
      <w:r w:rsidRPr="00C44D1B">
        <w:t>ss_sinr &lt; -23 dB</w:t>
      </w:r>
    </w:p>
    <w:p w14:paraId="6BC9567A" w14:textId="455B24A4" w:rsidR="00D4027E" w:rsidRPr="00C44D1B" w:rsidRDefault="00D4027E" w:rsidP="00D4027E">
      <w:pPr>
        <w:pStyle w:val="B2"/>
      </w:pPr>
      <w:r w:rsidRPr="00C44D1B">
        <w:t>1</w:t>
      </w:r>
      <w:r w:rsidR="00543CA8" w:rsidRPr="00C44D1B">
        <w:tab/>
      </w:r>
      <w:r w:rsidRPr="00C44D1B">
        <w:rPr>
          <w:rFonts w:cs="v3.7.0"/>
        </w:rPr>
        <w:t>-23</w:t>
      </w:r>
      <w:r w:rsidRPr="00C44D1B">
        <w:t> dB</w:t>
      </w:r>
      <w:r w:rsidRPr="00C44D1B">
        <w:rPr>
          <w:rFonts w:cs="v3.7.0"/>
        </w:rPr>
        <w:t xml:space="preserve"> </w:t>
      </w:r>
      <w:r w:rsidRPr="00C44D1B">
        <w:rPr>
          <w:rFonts w:cs="v3.7.0"/>
        </w:rPr>
        <w:sym w:font="Symbol" w:char="F0A3"/>
      </w:r>
      <w:r w:rsidRPr="00C44D1B">
        <w:rPr>
          <w:rFonts w:cs="v3.7.0"/>
        </w:rPr>
        <w:t xml:space="preserve"> ss_sinr &lt; </w:t>
      </w:r>
      <w:r w:rsidRPr="00C44D1B">
        <w:t>-22.5 dB</w:t>
      </w:r>
    </w:p>
    <w:p w14:paraId="260784D6" w14:textId="1F7F9DA0" w:rsidR="00D4027E" w:rsidRPr="00C44D1B" w:rsidRDefault="00D4027E" w:rsidP="00D4027E">
      <w:pPr>
        <w:pStyle w:val="B2"/>
      </w:pPr>
      <w:r w:rsidRPr="00C44D1B">
        <w:t>2</w:t>
      </w:r>
      <w:r w:rsidR="00543CA8" w:rsidRPr="00C44D1B">
        <w:tab/>
      </w:r>
      <w:r w:rsidRPr="00C44D1B">
        <w:t>-22.5 dB</w:t>
      </w:r>
      <w:r w:rsidRPr="00C44D1B">
        <w:rPr>
          <w:rFonts w:cs="v3.7.0"/>
        </w:rPr>
        <w:t xml:space="preserve"> </w:t>
      </w:r>
      <w:r w:rsidRPr="00C44D1B">
        <w:rPr>
          <w:rFonts w:cs="v3.7.0"/>
        </w:rPr>
        <w:sym w:font="Symbol" w:char="F0A3"/>
      </w:r>
      <w:r w:rsidRPr="00C44D1B">
        <w:rPr>
          <w:rFonts w:cs="v3.7.0"/>
        </w:rPr>
        <w:t xml:space="preserve"> ss_sinr &lt; </w:t>
      </w:r>
      <w:r w:rsidRPr="00C44D1B">
        <w:t>-22 dB</w:t>
      </w:r>
    </w:p>
    <w:p w14:paraId="097FD326" w14:textId="65F6C6F9" w:rsidR="00D4027E" w:rsidRPr="00C44D1B" w:rsidRDefault="00D4027E" w:rsidP="00D4027E">
      <w:pPr>
        <w:pStyle w:val="B2"/>
      </w:pPr>
      <w:r w:rsidRPr="00C44D1B">
        <w:t>:</w:t>
      </w:r>
      <w:r w:rsidR="00EA13CE" w:rsidRPr="00C44D1B">
        <w:tab/>
      </w:r>
      <w:r w:rsidRPr="00C44D1B">
        <w:t>:</w:t>
      </w:r>
      <w:r w:rsidRPr="00C44D1B">
        <w:tab/>
        <w:t>:</w:t>
      </w:r>
      <w:r w:rsidRPr="00C44D1B">
        <w:tab/>
        <w:t>:</w:t>
      </w:r>
    </w:p>
    <w:p w14:paraId="07D3FE46" w14:textId="77777777" w:rsidR="00D4027E" w:rsidRPr="00C44D1B" w:rsidRDefault="00D4027E" w:rsidP="00D4027E">
      <w:pPr>
        <w:pStyle w:val="B2"/>
      </w:pPr>
      <w:r w:rsidRPr="00C44D1B">
        <w:t>125</w:t>
      </w:r>
      <w:r w:rsidRPr="00C44D1B">
        <w:tab/>
        <w:t>39 dB</w:t>
      </w:r>
      <w:r w:rsidRPr="00C44D1B">
        <w:rPr>
          <w:rFonts w:cs="v3.7.0"/>
        </w:rPr>
        <w:t xml:space="preserve"> </w:t>
      </w:r>
      <w:r w:rsidRPr="00C44D1B">
        <w:rPr>
          <w:rFonts w:cs="v3.7.0"/>
        </w:rPr>
        <w:sym w:font="Symbol" w:char="F0A3"/>
      </w:r>
      <w:r w:rsidRPr="00C44D1B">
        <w:rPr>
          <w:rFonts w:cs="v3.7.0"/>
        </w:rPr>
        <w:t xml:space="preserve"> ss_sinr &lt; 39.5</w:t>
      </w:r>
      <w:r w:rsidRPr="00C44D1B">
        <w:t> dBm</w:t>
      </w:r>
    </w:p>
    <w:p w14:paraId="6ACE7002" w14:textId="77777777" w:rsidR="00D4027E" w:rsidRPr="00C44D1B" w:rsidRDefault="00D4027E" w:rsidP="00D4027E">
      <w:pPr>
        <w:pStyle w:val="B2"/>
      </w:pPr>
      <w:r w:rsidRPr="00C44D1B">
        <w:t>126</w:t>
      </w:r>
      <w:r w:rsidRPr="00C44D1B">
        <w:tab/>
        <w:t>39.5 dB</w:t>
      </w:r>
      <w:r w:rsidRPr="00C44D1B">
        <w:rPr>
          <w:rFonts w:cs="v3.7.0"/>
        </w:rPr>
        <w:t xml:space="preserve"> </w:t>
      </w:r>
      <w:r w:rsidRPr="00C44D1B">
        <w:rPr>
          <w:rFonts w:cs="v3.7.0"/>
        </w:rPr>
        <w:sym w:font="Symbol" w:char="F0A3"/>
      </w:r>
      <w:r w:rsidRPr="00C44D1B">
        <w:rPr>
          <w:rFonts w:cs="v3.7.0"/>
        </w:rPr>
        <w:t xml:space="preserve"> ss_sinr &lt; 40</w:t>
      </w:r>
      <w:r w:rsidRPr="00C44D1B">
        <w:t> dB</w:t>
      </w:r>
    </w:p>
    <w:p w14:paraId="0CABFFDB" w14:textId="77777777" w:rsidR="00D4027E" w:rsidRPr="00C44D1B" w:rsidRDefault="00D4027E" w:rsidP="00D4027E">
      <w:pPr>
        <w:pStyle w:val="B2"/>
      </w:pPr>
      <w:r w:rsidRPr="00C44D1B">
        <w:t>127</w:t>
      </w:r>
      <w:r w:rsidRPr="00C44D1B">
        <w:tab/>
        <w:t xml:space="preserve">40 dB </w:t>
      </w:r>
      <w:r w:rsidRPr="00C44D1B">
        <w:rPr>
          <w:rFonts w:cs="v3.7.0"/>
        </w:rPr>
        <w:sym w:font="Symbol" w:char="F0A3"/>
      </w:r>
      <w:r w:rsidRPr="00C44D1B">
        <w:rPr>
          <w:rFonts w:cs="v3.7.0"/>
        </w:rPr>
        <w:t xml:space="preserve"> ss_sinr</w:t>
      </w:r>
    </w:p>
    <w:p w14:paraId="3D83233D" w14:textId="77777777" w:rsidR="00D4027E" w:rsidRPr="00C44D1B" w:rsidRDefault="00D4027E" w:rsidP="00D4027E">
      <w:pPr>
        <w:pStyle w:val="B2"/>
      </w:pPr>
      <w:r w:rsidRPr="00C44D1B">
        <w:t>255</w:t>
      </w:r>
      <w:r w:rsidRPr="00C44D1B">
        <w:tab/>
        <w:t>not known or not detectable</w:t>
      </w:r>
    </w:p>
    <w:p w14:paraId="6AEBBB37" w14:textId="77777777" w:rsidR="00CF2487" w:rsidRPr="00C44D1B" w:rsidRDefault="00CF2487" w:rsidP="00CF2487">
      <w:r w:rsidRPr="00C44D1B">
        <w:rPr>
          <w:b/>
        </w:rPr>
        <w:t>Implementation</w:t>
      </w:r>
    </w:p>
    <w:p w14:paraId="707A27EF" w14:textId="77777777" w:rsidR="00CF2487" w:rsidRPr="00C44D1B" w:rsidRDefault="00CF2487" w:rsidP="00CF2487">
      <w:r w:rsidRPr="00C44D1B">
        <w:t>Optional.</w:t>
      </w:r>
    </w:p>
    <w:p w14:paraId="195AFEE0" w14:textId="77777777" w:rsidR="00E24532" w:rsidRPr="00C44D1B" w:rsidRDefault="00CF2487" w:rsidP="00E26141">
      <w:pPr>
        <w:pStyle w:val="Heading2"/>
      </w:pPr>
      <w:bookmarkStart w:id="2911" w:name="_CR8_70"/>
      <w:bookmarkStart w:id="2912" w:name="_Toc20207600"/>
      <w:bookmarkStart w:id="2913" w:name="_Toc27579483"/>
      <w:bookmarkStart w:id="2914" w:name="_Toc36116063"/>
      <w:bookmarkStart w:id="2915" w:name="_Toc45214943"/>
      <w:bookmarkStart w:id="2916" w:name="_Toc51866711"/>
      <w:bookmarkStart w:id="2917" w:name="_Toc187419389"/>
      <w:bookmarkEnd w:id="2911"/>
      <w:r w:rsidRPr="00C44D1B">
        <w:t>8.70</w:t>
      </w:r>
      <w:r w:rsidR="00154519" w:rsidRPr="00C44D1B">
        <w:tab/>
      </w:r>
      <w:r w:rsidR="00E24532" w:rsidRPr="00C44D1B">
        <w:t xml:space="preserve">Primary </w:t>
      </w:r>
      <w:r w:rsidR="00136ECD" w:rsidRPr="00C44D1B">
        <w:t>n</w:t>
      </w:r>
      <w:r w:rsidR="00E24532" w:rsidRPr="00C44D1B">
        <w:t xml:space="preserve">otification </w:t>
      </w:r>
      <w:r w:rsidR="00136ECD" w:rsidRPr="00C44D1B">
        <w:t>e</w:t>
      </w:r>
      <w:r w:rsidR="00E24532" w:rsidRPr="00C44D1B">
        <w:t xml:space="preserve">vent </w:t>
      </w:r>
      <w:r w:rsidR="00136ECD" w:rsidRPr="00C44D1B">
        <w:t>r</w:t>
      </w:r>
      <w:r w:rsidR="00E24532" w:rsidRPr="00C44D1B">
        <w:t>eporting +CPNER</w:t>
      </w:r>
      <w:bookmarkEnd w:id="2912"/>
      <w:bookmarkEnd w:id="2913"/>
      <w:bookmarkEnd w:id="2914"/>
      <w:bookmarkEnd w:id="2915"/>
      <w:bookmarkEnd w:id="2916"/>
      <w:bookmarkEnd w:id="2917"/>
    </w:p>
    <w:p w14:paraId="52F0A560" w14:textId="77777777" w:rsidR="00E24532" w:rsidRPr="00C44D1B" w:rsidRDefault="00E24532" w:rsidP="00E24532">
      <w:pPr>
        <w:pStyle w:val="TH"/>
      </w:pPr>
      <w:bookmarkStart w:id="2918" w:name="_CRTable8_701"/>
      <w:r w:rsidRPr="00C44D1B">
        <w:t>Table </w:t>
      </w:r>
      <w:bookmarkEnd w:id="2918"/>
      <w:r w:rsidRPr="00C44D1B">
        <w:t>8.70-1: +CPNER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10"/>
        <w:gridCol w:w="5192"/>
      </w:tblGrid>
      <w:tr w:rsidR="00E24532" w:rsidRPr="00C44D1B" w14:paraId="1A8F29B7" w14:textId="77777777" w:rsidTr="00E24532">
        <w:trPr>
          <w:cantSplit/>
          <w:jc w:val="center"/>
        </w:trPr>
        <w:tc>
          <w:tcPr>
            <w:tcW w:w="2910" w:type="dxa"/>
          </w:tcPr>
          <w:p w14:paraId="75053115" w14:textId="77777777" w:rsidR="00E24532" w:rsidRPr="00C44D1B" w:rsidRDefault="00E24532" w:rsidP="00E24532">
            <w:pPr>
              <w:pStyle w:val="TAH"/>
              <w:rPr>
                <w:rFonts w:ascii="Courier New" w:hAnsi="Courier New"/>
                <w:lang w:eastAsia="en-US"/>
              </w:rPr>
            </w:pPr>
            <w:r w:rsidRPr="00C44D1B">
              <w:rPr>
                <w:lang w:eastAsia="en-US"/>
              </w:rPr>
              <w:t>Command</w:t>
            </w:r>
          </w:p>
        </w:tc>
        <w:tc>
          <w:tcPr>
            <w:tcW w:w="5192" w:type="dxa"/>
          </w:tcPr>
          <w:p w14:paraId="6338F155" w14:textId="77777777" w:rsidR="00E24532" w:rsidRPr="00C44D1B" w:rsidRDefault="00E24532" w:rsidP="00E24532">
            <w:pPr>
              <w:pStyle w:val="TAH"/>
              <w:rPr>
                <w:rFonts w:ascii="Courier New" w:hAnsi="Courier New"/>
                <w:lang w:eastAsia="en-US"/>
              </w:rPr>
            </w:pPr>
            <w:r w:rsidRPr="00C44D1B">
              <w:rPr>
                <w:lang w:eastAsia="en-US"/>
              </w:rPr>
              <w:t>Possible response(s)</w:t>
            </w:r>
          </w:p>
        </w:tc>
      </w:tr>
      <w:tr w:rsidR="00E24532" w:rsidRPr="00C44D1B" w14:paraId="4761BE6B" w14:textId="77777777" w:rsidTr="00E24532">
        <w:trPr>
          <w:cantSplit/>
          <w:jc w:val="center"/>
        </w:trPr>
        <w:tc>
          <w:tcPr>
            <w:tcW w:w="2910" w:type="dxa"/>
          </w:tcPr>
          <w:p w14:paraId="0140112C" w14:textId="77777777" w:rsidR="00E24532" w:rsidRPr="00C44D1B" w:rsidRDefault="00E24532" w:rsidP="00E24532">
            <w:pPr>
              <w:spacing w:after="20"/>
              <w:rPr>
                <w:rFonts w:ascii="Courier New" w:hAnsi="Courier New"/>
              </w:rPr>
            </w:pPr>
            <w:bookmarkStart w:id="2919" w:name="_MCCTEMPBM_CRPT80111456___7" w:colFirst="0" w:colLast="0"/>
            <w:r w:rsidRPr="00C44D1B">
              <w:rPr>
                <w:rFonts w:ascii="Courier New" w:hAnsi="Courier New"/>
              </w:rPr>
              <w:t>+CPNER=[&lt;reporting&gt;]</w:t>
            </w:r>
          </w:p>
        </w:tc>
        <w:tc>
          <w:tcPr>
            <w:tcW w:w="5192" w:type="dxa"/>
          </w:tcPr>
          <w:p w14:paraId="11DF8799" w14:textId="77777777" w:rsidR="00E24532" w:rsidRPr="00C44D1B" w:rsidRDefault="00E24532" w:rsidP="00E24532">
            <w:pPr>
              <w:spacing w:after="20"/>
            </w:pPr>
            <w:r w:rsidRPr="00C44D1B">
              <w:rPr>
                <w:rFonts w:ascii="Courier New" w:hAnsi="Courier New"/>
                <w:i/>
              </w:rPr>
              <w:t>+CME ERROR: &lt;err&gt;</w:t>
            </w:r>
          </w:p>
        </w:tc>
      </w:tr>
      <w:tr w:rsidR="00E24532" w:rsidRPr="00C44D1B" w14:paraId="734A9635" w14:textId="77777777" w:rsidTr="00E24532">
        <w:trPr>
          <w:cantSplit/>
          <w:jc w:val="center"/>
        </w:trPr>
        <w:tc>
          <w:tcPr>
            <w:tcW w:w="2910" w:type="dxa"/>
          </w:tcPr>
          <w:p w14:paraId="0BD2D8F1" w14:textId="77777777" w:rsidR="00E24532" w:rsidRPr="00C44D1B" w:rsidRDefault="00E24532" w:rsidP="00E24532">
            <w:pPr>
              <w:spacing w:after="20"/>
              <w:rPr>
                <w:rFonts w:ascii="Courier New" w:hAnsi="Courier New"/>
              </w:rPr>
            </w:pPr>
            <w:bookmarkStart w:id="2920" w:name="_MCCTEMPBM_CRPT80111457___7" w:colFirst="0" w:colLast="1"/>
            <w:bookmarkEnd w:id="2919"/>
            <w:r w:rsidRPr="00C44D1B">
              <w:rPr>
                <w:rFonts w:ascii="Courier New" w:hAnsi="Courier New"/>
              </w:rPr>
              <w:t>+CPNER?</w:t>
            </w:r>
          </w:p>
        </w:tc>
        <w:tc>
          <w:tcPr>
            <w:tcW w:w="5192" w:type="dxa"/>
          </w:tcPr>
          <w:p w14:paraId="32D94B0D" w14:textId="77777777" w:rsidR="00E24532" w:rsidRPr="00C44D1B" w:rsidRDefault="00E24532" w:rsidP="00E24532">
            <w:pPr>
              <w:spacing w:after="20"/>
              <w:rPr>
                <w:rFonts w:ascii="Courier New" w:hAnsi="Courier New"/>
              </w:rPr>
            </w:pPr>
            <w:r w:rsidRPr="00C44D1B">
              <w:rPr>
                <w:rFonts w:ascii="Courier New" w:hAnsi="Courier New"/>
              </w:rPr>
              <w:t>+CPNER:&lt;reporting&gt;</w:t>
            </w:r>
          </w:p>
          <w:p w14:paraId="5520FFB9" w14:textId="77777777" w:rsidR="00E24532" w:rsidRPr="00C44D1B" w:rsidRDefault="00E24532" w:rsidP="00E24532">
            <w:pPr>
              <w:spacing w:after="20"/>
              <w:rPr>
                <w:rFonts w:ascii="Courier New" w:hAnsi="Courier New"/>
              </w:rPr>
            </w:pPr>
          </w:p>
          <w:p w14:paraId="6DFF396A" w14:textId="77777777" w:rsidR="00E24532" w:rsidRPr="00C44D1B" w:rsidRDefault="00E24532" w:rsidP="00E24532">
            <w:pPr>
              <w:spacing w:after="20"/>
              <w:rPr>
                <w:rFonts w:ascii="Courier New" w:hAnsi="Courier New"/>
              </w:rPr>
            </w:pPr>
            <w:r w:rsidRPr="00C44D1B">
              <w:rPr>
                <w:rFonts w:ascii="Courier New" w:hAnsi="Courier New"/>
                <w:i/>
              </w:rPr>
              <w:t>+CME ERROR: &lt;err&gt;</w:t>
            </w:r>
          </w:p>
        </w:tc>
      </w:tr>
      <w:tr w:rsidR="00E24532" w:rsidRPr="00C44D1B" w14:paraId="1677FDF1" w14:textId="77777777" w:rsidTr="00E24532">
        <w:trPr>
          <w:cantSplit/>
          <w:jc w:val="center"/>
        </w:trPr>
        <w:tc>
          <w:tcPr>
            <w:tcW w:w="2910" w:type="dxa"/>
          </w:tcPr>
          <w:p w14:paraId="0F717574" w14:textId="77777777" w:rsidR="00E24532" w:rsidRPr="00C44D1B" w:rsidRDefault="00E24532" w:rsidP="00E24532">
            <w:pPr>
              <w:spacing w:after="20"/>
            </w:pPr>
            <w:bookmarkStart w:id="2921" w:name="_MCCTEMPBM_CRPT80111458___7"/>
            <w:bookmarkStart w:id="2922" w:name="_MCCTEMPBM_CRPT80111460___7" w:colFirst="1" w:colLast="1"/>
            <w:bookmarkEnd w:id="2920"/>
            <w:r w:rsidRPr="00C44D1B">
              <w:rPr>
                <w:rFonts w:ascii="Courier New" w:hAnsi="Courier New"/>
              </w:rPr>
              <w:t>+CPNER=?</w:t>
            </w:r>
            <w:bookmarkEnd w:id="2921"/>
          </w:p>
        </w:tc>
        <w:tc>
          <w:tcPr>
            <w:tcW w:w="5192" w:type="dxa"/>
          </w:tcPr>
          <w:p w14:paraId="0EB3A2E8" w14:textId="77777777" w:rsidR="00E24532" w:rsidRPr="00C44D1B" w:rsidRDefault="00E24532" w:rsidP="00E24532">
            <w:pPr>
              <w:spacing w:after="20"/>
              <w:rPr>
                <w:rFonts w:ascii="Courier New" w:hAnsi="Courier New"/>
                <w:lang w:eastAsia="ja-JP"/>
              </w:rPr>
            </w:pPr>
            <w:bookmarkStart w:id="2923" w:name="_MCCTEMPBM_CRPT80111459___7"/>
            <w:r w:rsidRPr="00C44D1B">
              <w:rPr>
                <w:rFonts w:ascii="Courier New" w:hAnsi="Courier New"/>
              </w:rPr>
              <w:t>+CPNER: (</w:t>
            </w:r>
            <w:r w:rsidRPr="00C44D1B">
              <w:t xml:space="preserve">list of supported </w:t>
            </w:r>
            <w:r w:rsidRPr="00C44D1B">
              <w:rPr>
                <w:rFonts w:ascii="Courier New" w:hAnsi="Courier New"/>
              </w:rPr>
              <w:t>&lt;reporting&gt;</w:t>
            </w:r>
            <w:r w:rsidRPr="00C44D1B">
              <w:t>s</w:t>
            </w:r>
            <w:r w:rsidRPr="00C44D1B">
              <w:rPr>
                <w:rFonts w:ascii="Courier New" w:hAnsi="Courier New"/>
              </w:rPr>
              <w:t>)</w:t>
            </w:r>
          </w:p>
          <w:bookmarkEnd w:id="2923"/>
          <w:p w14:paraId="1C7D67DD" w14:textId="77777777" w:rsidR="00E24532" w:rsidRPr="00C44D1B" w:rsidRDefault="00E24532" w:rsidP="00E24532">
            <w:pPr>
              <w:spacing w:after="20"/>
              <w:rPr>
                <w:rFonts w:ascii="Courier New" w:hAnsi="Courier New"/>
              </w:rPr>
            </w:pPr>
          </w:p>
          <w:p w14:paraId="12064B00" w14:textId="77777777" w:rsidR="00E24532" w:rsidRPr="00C44D1B" w:rsidRDefault="00E24532" w:rsidP="00E24532">
            <w:pPr>
              <w:spacing w:after="20"/>
            </w:pPr>
            <w:r w:rsidRPr="00C44D1B">
              <w:rPr>
                <w:rFonts w:ascii="Courier New" w:hAnsi="Courier New"/>
                <w:i/>
              </w:rPr>
              <w:t>+CME ERROR: &lt;err&gt;</w:t>
            </w:r>
          </w:p>
        </w:tc>
      </w:tr>
      <w:bookmarkEnd w:id="2922"/>
    </w:tbl>
    <w:p w14:paraId="1455D035" w14:textId="77777777" w:rsidR="00E24532" w:rsidRPr="00C44D1B" w:rsidRDefault="00E24532" w:rsidP="00E24532">
      <w:pPr>
        <w:rPr>
          <w:b/>
        </w:rPr>
      </w:pPr>
    </w:p>
    <w:p w14:paraId="3B2149EF" w14:textId="77777777" w:rsidR="00E24532" w:rsidRPr="00C44D1B" w:rsidRDefault="00E24532" w:rsidP="00E24532">
      <w:r w:rsidRPr="00C44D1B">
        <w:rPr>
          <w:b/>
        </w:rPr>
        <w:t>Description</w:t>
      </w:r>
    </w:p>
    <w:p w14:paraId="071E3703" w14:textId="77777777" w:rsidR="00E24532" w:rsidRPr="00C44D1B" w:rsidRDefault="00E24532" w:rsidP="00E24532">
      <w:bookmarkStart w:id="2924" w:name="_MCCTEMPBM_CRPT80111461___7"/>
      <w:r w:rsidRPr="00C44D1B">
        <w:t xml:space="preserve">Set command enables and disables reporting of primary notification events when received from the network with unsolicited result code </w:t>
      </w:r>
      <w:r w:rsidRPr="00C44D1B">
        <w:rPr>
          <w:rFonts w:ascii="Courier New" w:hAnsi="Courier New" w:cs="Courier New"/>
        </w:rPr>
        <w:t>+CPNERU: &lt;message_identifier&gt;,&lt;serial_number&gt;,&lt;warning_type&gt;</w:t>
      </w:r>
      <w:r w:rsidRPr="00C44D1B">
        <w:t>. Primary notification events are used for public warning systems like ETWS (Earthquake and Tsunami Warning Systems).</w:t>
      </w:r>
    </w:p>
    <w:p w14:paraId="2D3111C2" w14:textId="77777777" w:rsidR="00E24532" w:rsidRPr="00C44D1B" w:rsidRDefault="00E24532" w:rsidP="00E24532">
      <w:r w:rsidRPr="00C44D1B">
        <w:t xml:space="preserve">When </w:t>
      </w:r>
      <w:r w:rsidRPr="00C44D1B">
        <w:rPr>
          <w:rFonts w:ascii="Courier New" w:hAnsi="Courier New" w:cs="Courier New"/>
          <w:lang w:val="en-US"/>
        </w:rPr>
        <w:t>&lt;</w:t>
      </w:r>
      <w:r w:rsidRPr="00C44D1B">
        <w:rPr>
          <w:rFonts w:ascii="Courier New" w:hAnsi="Courier New" w:cs="Courier New"/>
        </w:rPr>
        <w:t>reporting&gt;</w:t>
      </w:r>
      <w:r w:rsidRPr="00C44D1B">
        <w:rPr>
          <w:lang w:val="en-US"/>
        </w:rPr>
        <w:t>=</w:t>
      </w:r>
      <w:r w:rsidRPr="00C44D1B">
        <w:t>1, duplicate primary notifications will be discarded by the UE.</w:t>
      </w:r>
    </w:p>
    <w:p w14:paraId="4E8304A3" w14:textId="77777777" w:rsidR="00E24532" w:rsidRPr="00C44D1B" w:rsidRDefault="00E24532" w:rsidP="00E24532">
      <w:pPr>
        <w:pStyle w:val="NO"/>
      </w:pPr>
      <w:bookmarkStart w:id="2925" w:name="_MCCTEMPBM_CRPT80111462___7"/>
      <w:bookmarkEnd w:id="2924"/>
      <w:r w:rsidRPr="00C44D1B">
        <w:t>NOTE 1:</w:t>
      </w:r>
      <w:r w:rsidRPr="00C44D1B">
        <w:tab/>
        <w:t xml:space="preserve">The notification is considered a duplicate of the previous if it has equal </w:t>
      </w:r>
      <w:r w:rsidRPr="00C44D1B">
        <w:rPr>
          <w:rFonts w:ascii="Courier New" w:hAnsi="Courier New" w:cs="Courier New"/>
        </w:rPr>
        <w:t>&lt;message_identifier&gt;</w:t>
      </w:r>
      <w:r w:rsidRPr="00C44D1B">
        <w:t xml:space="preserve"> and </w:t>
      </w:r>
      <w:r w:rsidRPr="00C44D1B">
        <w:rPr>
          <w:rFonts w:ascii="Courier New" w:hAnsi="Courier New" w:cs="Courier New"/>
        </w:rPr>
        <w:t>&lt;serial_number&gt;</w:t>
      </w:r>
      <w:r w:rsidRPr="00C44D1B">
        <w:t xml:space="preserve"> and arrives from the same PLMN. A primary notification message stored to detect duplication is cleared automatically after three hours of not receiving any message.</w:t>
      </w:r>
    </w:p>
    <w:bookmarkEnd w:id="2925"/>
    <w:p w14:paraId="1355ADCB" w14:textId="77777777" w:rsidR="00E24532" w:rsidRPr="00C44D1B" w:rsidRDefault="00E24532" w:rsidP="00E24532">
      <w:r w:rsidRPr="00C44D1B">
        <w:t>Read command returns the current settings.</w:t>
      </w:r>
    </w:p>
    <w:p w14:paraId="58F910A6" w14:textId="77777777" w:rsidR="00427B8B" w:rsidRPr="00C44D1B" w:rsidRDefault="00E24532" w:rsidP="00427B8B">
      <w:r w:rsidRPr="00C44D1B">
        <w:t>Test command returns supported values</w:t>
      </w:r>
      <w:r w:rsidR="00344432" w:rsidRPr="00C44D1B">
        <w:t xml:space="preserve"> as a compound value</w:t>
      </w:r>
      <w:r w:rsidRPr="00C44D1B">
        <w:t>.</w:t>
      </w:r>
    </w:p>
    <w:p w14:paraId="66008A37" w14:textId="68CF6746" w:rsidR="00E24532" w:rsidRPr="00C44D1B" w:rsidRDefault="00427B8B" w:rsidP="00427B8B">
      <w:bookmarkStart w:id="2926" w:name="_MCCTEMPBM_CRPT80111463___7"/>
      <w:r w:rsidRPr="00C44D1B">
        <w:t xml:space="preserve">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2926"/>
    <w:p w14:paraId="3DC35EFC" w14:textId="77777777" w:rsidR="00E24532" w:rsidRPr="00C44D1B" w:rsidRDefault="00E24532" w:rsidP="00E24532">
      <w:r w:rsidRPr="00C44D1B">
        <w:rPr>
          <w:b/>
        </w:rPr>
        <w:t>Defined values</w:t>
      </w:r>
    </w:p>
    <w:p w14:paraId="0B1FBED2" w14:textId="77777777" w:rsidR="00E24532" w:rsidRPr="00C44D1B" w:rsidRDefault="00E24532" w:rsidP="00E24532">
      <w:pPr>
        <w:pStyle w:val="B1"/>
      </w:pPr>
      <w:bookmarkStart w:id="2927" w:name="_MCCTEMPBM_CRPT80111464___7"/>
      <w:r w:rsidRPr="00C44D1B">
        <w:rPr>
          <w:rFonts w:ascii="Courier New" w:hAnsi="Courier New"/>
        </w:rPr>
        <w:t>&lt;reporting&gt;</w:t>
      </w:r>
      <w:r w:rsidRPr="00C44D1B">
        <w:t>: integer type, controlling reporting of primary notification events</w:t>
      </w:r>
    </w:p>
    <w:bookmarkEnd w:id="2927"/>
    <w:p w14:paraId="5BE82686" w14:textId="77777777" w:rsidR="00E24532" w:rsidRPr="00C44D1B" w:rsidRDefault="00E24532" w:rsidP="00E24532">
      <w:pPr>
        <w:pStyle w:val="B2"/>
      </w:pPr>
      <w:r w:rsidRPr="00C44D1B">
        <w:rPr>
          <w:u w:val="single"/>
        </w:rPr>
        <w:t>0</w:t>
      </w:r>
      <w:r w:rsidRPr="00C44D1B">
        <w:tab/>
        <w:t>Disable primary notification events.</w:t>
      </w:r>
    </w:p>
    <w:p w14:paraId="741AD145" w14:textId="77777777" w:rsidR="00E24532" w:rsidRPr="00C44D1B" w:rsidRDefault="00E24532" w:rsidP="00E24532">
      <w:pPr>
        <w:pStyle w:val="B2"/>
      </w:pPr>
      <w:bookmarkStart w:id="2928" w:name="_MCCTEMPBM_CRPT80111465___7"/>
      <w:r w:rsidRPr="00C44D1B">
        <w:t>1</w:t>
      </w:r>
      <w:r w:rsidRPr="00C44D1B">
        <w:tab/>
        <w:t xml:space="preserve">Enable reporting of primary notification events without security information, unsolicited result code </w:t>
      </w:r>
      <w:r w:rsidRPr="00C44D1B">
        <w:rPr>
          <w:rFonts w:ascii="Courier New" w:hAnsi="Courier New" w:cs="Courier New"/>
        </w:rPr>
        <w:t>+CPNERU</w:t>
      </w:r>
      <w:r w:rsidR="00427B8B" w:rsidRPr="00C44D1B">
        <w:rPr>
          <w:rFonts w:ascii="Courier New" w:hAnsi="Courier New" w:cs="Courier New"/>
        </w:rPr>
        <w:t>: &lt;message_identifier&gt;,&lt;serial_number&gt;,&lt;warning_type&gt;</w:t>
      </w:r>
      <w:r w:rsidRPr="00C44D1B">
        <w:t>.</w:t>
      </w:r>
    </w:p>
    <w:bookmarkEnd w:id="2928"/>
    <w:p w14:paraId="43DB482A" w14:textId="77777777" w:rsidR="00E24532" w:rsidRPr="00C44D1B" w:rsidRDefault="00E24532" w:rsidP="00E24532">
      <w:pPr>
        <w:pStyle w:val="NO"/>
      </w:pPr>
      <w:r w:rsidRPr="00C44D1B">
        <w:t>NOTE 2:</w:t>
      </w:r>
      <w:r w:rsidRPr="00C44D1B">
        <w:tab/>
        <w:t>Provision of information for the digital signature authentication is referred to as "reporting of primary notification events with security information" in 3GPP TS 25.331 [74]</w:t>
      </w:r>
      <w:r w:rsidR="00427B8B" w:rsidRPr="00C44D1B">
        <w:t>, 3GPP TS 36.331 [86])</w:t>
      </w:r>
      <w:r w:rsidRPr="00C44D1B">
        <w:t xml:space="preserve"> and 3GPP TS</w:t>
      </w:r>
      <w:r w:rsidR="00427B8B" w:rsidRPr="00C44D1B">
        <w:t> </w:t>
      </w:r>
      <w:r w:rsidRPr="00C44D1B">
        <w:t>23.0</w:t>
      </w:r>
      <w:r w:rsidR="00427B8B" w:rsidRPr="00C44D1B">
        <w:t>4</w:t>
      </w:r>
      <w:r w:rsidRPr="00C44D1B">
        <w:t>1 [</w:t>
      </w:r>
      <w:r w:rsidR="00427B8B" w:rsidRPr="00C44D1B">
        <w:t>100</w:t>
      </w:r>
      <w:r w:rsidRPr="00C44D1B">
        <w:t>].</w:t>
      </w:r>
      <w:r w:rsidR="00427B8B" w:rsidRPr="00C44D1B">
        <w:t xml:space="preserve"> This functionality is not fully implemented in this release, hence is not supported.</w:t>
      </w:r>
    </w:p>
    <w:p w14:paraId="4E6C5616" w14:textId="46C3A042" w:rsidR="00E24532" w:rsidRPr="00C44D1B" w:rsidRDefault="00E24532" w:rsidP="00E24532">
      <w:pPr>
        <w:pStyle w:val="B1"/>
      </w:pPr>
      <w:bookmarkStart w:id="2929" w:name="_MCCTEMPBM_CRPT80111466___7"/>
      <w:r w:rsidRPr="00C44D1B">
        <w:rPr>
          <w:rFonts w:ascii="Courier New" w:hAnsi="Courier New" w:cs="Courier New"/>
        </w:rPr>
        <w:t>&lt;message_identifier&gt;</w:t>
      </w:r>
      <w:r w:rsidRPr="00C44D1B">
        <w:t xml:space="preserve">: string type in hexadecimal character format. </w:t>
      </w:r>
      <w:r w:rsidR="0057644E" w:rsidRPr="00C44D1B">
        <w:t>The parameter c</w:t>
      </w:r>
      <w:r w:rsidRPr="00C44D1B">
        <w:t xml:space="preserve">ontains the message identifier (2 bytes) of the primary notification. For UTRAN see </w:t>
      </w:r>
      <w:r w:rsidR="0057644E" w:rsidRPr="00C44D1B">
        <w:t xml:space="preserve">3GPP TS 25.331 [74] </w:t>
      </w:r>
      <w:r w:rsidR="00543CA8" w:rsidRPr="00C44D1B">
        <w:t>clause</w:t>
      </w:r>
      <w:r w:rsidR="0057644E" w:rsidRPr="00C44D1B">
        <w:t xml:space="preserve"> 10.3.8.4.ea, for GERAN see </w:t>
      </w:r>
      <w:r w:rsidRPr="00C44D1B">
        <w:t xml:space="preserve">3GPP TS 23.041 [100] </w:t>
      </w:r>
      <w:r w:rsidR="00543CA8" w:rsidRPr="00C44D1B">
        <w:t>clause</w:t>
      </w:r>
      <w:r w:rsidRPr="00C44D1B">
        <w:t xml:space="preserve"> 9.4.1.3.2, for E-UTRAN see 3GPP TS 36.331 [86] </w:t>
      </w:r>
      <w:r w:rsidR="00543CA8" w:rsidRPr="00C44D1B">
        <w:t>clause</w:t>
      </w:r>
      <w:r w:rsidRPr="00C44D1B">
        <w:t> 6.3.1</w:t>
      </w:r>
      <w:r w:rsidRPr="00C44D1B">
        <w:rPr>
          <w:i/>
        </w:rPr>
        <w:t xml:space="preserve"> SystemInformationBlockType10</w:t>
      </w:r>
      <w:r w:rsidR="008904FB" w:rsidRPr="00C44D1B">
        <w:t xml:space="preserve">, and for NG-RAN see 3GPP TS 38.331 [160] </w:t>
      </w:r>
      <w:r w:rsidR="00543CA8" w:rsidRPr="00C44D1B">
        <w:t>clause</w:t>
      </w:r>
      <w:r w:rsidR="008904FB" w:rsidRPr="00C44D1B">
        <w:t xml:space="preserve"> 6.3.1 </w:t>
      </w:r>
      <w:r w:rsidR="008904FB" w:rsidRPr="00C44D1B">
        <w:rPr>
          <w:i/>
        </w:rPr>
        <w:t>SystemInformationBlockType6</w:t>
      </w:r>
      <w:r w:rsidRPr="00C44D1B">
        <w:t>.</w:t>
      </w:r>
    </w:p>
    <w:p w14:paraId="2D2F7A3C" w14:textId="079617D4" w:rsidR="00E24532" w:rsidRPr="00C44D1B" w:rsidRDefault="00E24532" w:rsidP="00E24532">
      <w:pPr>
        <w:pStyle w:val="B1"/>
      </w:pPr>
      <w:r w:rsidRPr="00C44D1B">
        <w:rPr>
          <w:rFonts w:ascii="Courier New" w:hAnsi="Courier New" w:cs="Courier New"/>
        </w:rPr>
        <w:t>&lt;serial_number&gt;</w:t>
      </w:r>
      <w:r w:rsidRPr="00C44D1B">
        <w:t xml:space="preserve">: string type in hexadecimal character format. </w:t>
      </w:r>
      <w:r w:rsidR="0057644E" w:rsidRPr="00C44D1B">
        <w:t>The parameter c</w:t>
      </w:r>
      <w:r w:rsidRPr="00C44D1B">
        <w:t xml:space="preserve">ontains the serial number (2 bytes) of the primary notification. For UTRAN see </w:t>
      </w:r>
      <w:r w:rsidR="0057644E" w:rsidRPr="00C44D1B">
        <w:t xml:space="preserve">3GPP TS 25.331 [74] </w:t>
      </w:r>
      <w:r w:rsidR="00543CA8" w:rsidRPr="00C44D1B">
        <w:t>clause</w:t>
      </w:r>
      <w:r w:rsidR="0057644E" w:rsidRPr="00C44D1B">
        <w:t xml:space="preserve"> 10.3.8.4.ea, for GERAN see </w:t>
      </w:r>
      <w:r w:rsidRPr="00C44D1B">
        <w:t xml:space="preserve">3GPP TS 23.041 [100] </w:t>
      </w:r>
      <w:r w:rsidR="00543CA8" w:rsidRPr="00C44D1B">
        <w:t>clause</w:t>
      </w:r>
      <w:r w:rsidRPr="00C44D1B">
        <w:t xml:space="preserve"> 9.4.1.3.2, for E-UTRAN see 3GPP TS 36.331 [86] </w:t>
      </w:r>
      <w:r w:rsidR="00543CA8" w:rsidRPr="00C44D1B">
        <w:t>clause</w:t>
      </w:r>
      <w:r w:rsidRPr="00C44D1B">
        <w:t> 6.3.1</w:t>
      </w:r>
      <w:r w:rsidRPr="00C44D1B">
        <w:rPr>
          <w:i/>
        </w:rPr>
        <w:t xml:space="preserve"> SystemInformationBlockType10</w:t>
      </w:r>
      <w:r w:rsidR="008904FB" w:rsidRPr="00C44D1B">
        <w:t xml:space="preserve">, and for NG-RAN see 3GPP TS 38.331 [160] </w:t>
      </w:r>
      <w:r w:rsidR="00543CA8" w:rsidRPr="00C44D1B">
        <w:t>clause</w:t>
      </w:r>
      <w:r w:rsidR="008904FB" w:rsidRPr="00C44D1B">
        <w:t xml:space="preserve"> 6.3.1 </w:t>
      </w:r>
      <w:r w:rsidR="00543CA8" w:rsidRPr="00C44D1B">
        <w:t>clause</w:t>
      </w:r>
      <w:r w:rsidR="008904FB" w:rsidRPr="00C44D1B">
        <w:t xml:space="preserve"> 6.3.1 </w:t>
      </w:r>
      <w:r w:rsidR="008904FB" w:rsidRPr="00C44D1B">
        <w:rPr>
          <w:i/>
        </w:rPr>
        <w:t>SystemInformationBlockType6</w:t>
      </w:r>
      <w:r w:rsidR="008904FB" w:rsidRPr="00C44D1B">
        <w:t>.</w:t>
      </w:r>
    </w:p>
    <w:p w14:paraId="11712D63" w14:textId="383A5488" w:rsidR="00E24532" w:rsidRPr="00C44D1B" w:rsidRDefault="00E24532" w:rsidP="00E24532">
      <w:pPr>
        <w:pStyle w:val="B1"/>
      </w:pPr>
      <w:r w:rsidRPr="00C44D1B">
        <w:rPr>
          <w:rFonts w:ascii="Courier New" w:hAnsi="Courier New" w:cs="Courier New"/>
        </w:rPr>
        <w:t>&lt;warning_type&gt;</w:t>
      </w:r>
      <w:r w:rsidRPr="00C44D1B">
        <w:t xml:space="preserve">: string type in hexadecimal character format. </w:t>
      </w:r>
      <w:r w:rsidR="0057644E" w:rsidRPr="00C44D1B">
        <w:t>The parameter c</w:t>
      </w:r>
      <w:r w:rsidRPr="00C44D1B">
        <w:t xml:space="preserve">ontains the warning type (2 bytes) of the primary notification. For UTRAN see </w:t>
      </w:r>
      <w:r w:rsidR="0057644E" w:rsidRPr="00C44D1B">
        <w:t xml:space="preserve">3GPP TS 25.331 [74] </w:t>
      </w:r>
      <w:r w:rsidR="00543CA8" w:rsidRPr="00C44D1B">
        <w:t>clause</w:t>
      </w:r>
      <w:r w:rsidR="0057644E" w:rsidRPr="00C44D1B">
        <w:t xml:space="preserve"> 10.3.8.4.ea, for GERAN see </w:t>
      </w:r>
      <w:r w:rsidRPr="00C44D1B">
        <w:t xml:space="preserve">3GPP TS 23.041 [100] </w:t>
      </w:r>
      <w:r w:rsidR="00543CA8" w:rsidRPr="00C44D1B">
        <w:t>clause</w:t>
      </w:r>
      <w:r w:rsidRPr="00C44D1B">
        <w:t xml:space="preserve"> 9.4.1.3.2, for E-UTRAN see 3GPP TS 36.331 [86] </w:t>
      </w:r>
      <w:r w:rsidR="00543CA8" w:rsidRPr="00C44D1B">
        <w:t>clause</w:t>
      </w:r>
      <w:r w:rsidRPr="00C44D1B">
        <w:t> 6.3.1</w:t>
      </w:r>
      <w:r w:rsidRPr="00C44D1B">
        <w:rPr>
          <w:i/>
        </w:rPr>
        <w:t xml:space="preserve"> SystemInformationBlockType10</w:t>
      </w:r>
      <w:r w:rsidR="008904FB" w:rsidRPr="00C44D1B">
        <w:t xml:space="preserve">, and for NG-RAN see 3GPP TS 38.331 [160] </w:t>
      </w:r>
      <w:r w:rsidR="00543CA8" w:rsidRPr="00C44D1B">
        <w:t>clause</w:t>
      </w:r>
      <w:r w:rsidR="008904FB" w:rsidRPr="00C44D1B">
        <w:t xml:space="preserve"> 6.3.1 </w:t>
      </w:r>
      <w:r w:rsidR="008904FB" w:rsidRPr="00C44D1B">
        <w:rPr>
          <w:i/>
        </w:rPr>
        <w:t>SystemInformationBlockType6</w:t>
      </w:r>
      <w:r w:rsidRPr="00C44D1B">
        <w:t>.</w:t>
      </w:r>
    </w:p>
    <w:bookmarkEnd w:id="2929"/>
    <w:p w14:paraId="3DE6DD6C" w14:textId="77777777" w:rsidR="00E24532" w:rsidRPr="00C44D1B" w:rsidRDefault="00E24532" w:rsidP="00E24532">
      <w:pPr>
        <w:rPr>
          <w:lang w:val="fr-FR"/>
        </w:rPr>
      </w:pPr>
      <w:r w:rsidRPr="00C44D1B">
        <w:rPr>
          <w:b/>
          <w:lang w:val="fr-FR"/>
        </w:rPr>
        <w:t>Implementation</w:t>
      </w:r>
    </w:p>
    <w:p w14:paraId="5CC94363" w14:textId="77777777" w:rsidR="00E24532" w:rsidRPr="00C44D1B" w:rsidRDefault="00E24532" w:rsidP="00E24532">
      <w:pPr>
        <w:rPr>
          <w:lang w:val="fr-FR"/>
        </w:rPr>
      </w:pPr>
      <w:r w:rsidRPr="00C44D1B">
        <w:rPr>
          <w:lang w:val="fr-FR"/>
        </w:rPr>
        <w:t>Optional.</w:t>
      </w:r>
    </w:p>
    <w:p w14:paraId="302B0DEC" w14:textId="77777777" w:rsidR="0017351E" w:rsidRPr="00C44D1B" w:rsidRDefault="00E24532" w:rsidP="00E26141">
      <w:pPr>
        <w:pStyle w:val="Heading2"/>
        <w:rPr>
          <w:lang w:val="fr-FR"/>
        </w:rPr>
      </w:pPr>
      <w:bookmarkStart w:id="2930" w:name="_CR8_71"/>
      <w:bookmarkStart w:id="2931" w:name="_Toc20207601"/>
      <w:bookmarkStart w:id="2932" w:name="_Toc27579484"/>
      <w:bookmarkStart w:id="2933" w:name="_Toc36116064"/>
      <w:bookmarkStart w:id="2934" w:name="_Toc45214944"/>
      <w:bookmarkStart w:id="2935" w:name="_Toc51866712"/>
      <w:bookmarkStart w:id="2936" w:name="_Toc187419390"/>
      <w:bookmarkEnd w:id="2930"/>
      <w:r w:rsidRPr="00C44D1B">
        <w:rPr>
          <w:lang w:val="fr-FR"/>
        </w:rPr>
        <w:t>8.71</w:t>
      </w:r>
      <w:r w:rsidR="0017351E" w:rsidRPr="00C44D1B">
        <w:rPr>
          <w:lang w:val="fr-FR"/>
        </w:rPr>
        <w:tab/>
        <w:t>IMS registration information +CIREG</w:t>
      </w:r>
      <w:bookmarkEnd w:id="2931"/>
      <w:bookmarkEnd w:id="2932"/>
      <w:bookmarkEnd w:id="2933"/>
      <w:bookmarkEnd w:id="2934"/>
      <w:bookmarkEnd w:id="2935"/>
      <w:bookmarkEnd w:id="2936"/>
    </w:p>
    <w:p w14:paraId="7EC1F238" w14:textId="77777777" w:rsidR="0017351E" w:rsidRPr="00C44D1B" w:rsidRDefault="0017351E" w:rsidP="0017351E">
      <w:pPr>
        <w:pStyle w:val="TH"/>
      </w:pPr>
      <w:bookmarkStart w:id="2937" w:name="_CRTable8_711"/>
      <w:r w:rsidRPr="00C44D1B">
        <w:t>Table </w:t>
      </w:r>
      <w:bookmarkEnd w:id="2937"/>
      <w:r w:rsidRPr="00C44D1B">
        <w:t>8.71-1: +CIREG parameter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1701"/>
        <w:gridCol w:w="5812"/>
      </w:tblGrid>
      <w:tr w:rsidR="0017351E" w:rsidRPr="00C44D1B" w14:paraId="49A1AB02" w14:textId="77777777" w:rsidTr="00CD3ABD">
        <w:trPr>
          <w:cantSplit/>
        </w:trPr>
        <w:tc>
          <w:tcPr>
            <w:tcW w:w="1701" w:type="dxa"/>
          </w:tcPr>
          <w:p w14:paraId="7176463A" w14:textId="77777777" w:rsidR="0017351E" w:rsidRPr="00C44D1B" w:rsidRDefault="0017351E" w:rsidP="00CD3ABD">
            <w:pPr>
              <w:pStyle w:val="TAH"/>
              <w:rPr>
                <w:rFonts w:ascii="Courier New" w:hAnsi="Courier New"/>
                <w:lang w:eastAsia="en-US"/>
              </w:rPr>
            </w:pPr>
            <w:r w:rsidRPr="00C44D1B">
              <w:rPr>
                <w:lang w:eastAsia="en-US"/>
              </w:rPr>
              <w:t>Command</w:t>
            </w:r>
          </w:p>
        </w:tc>
        <w:tc>
          <w:tcPr>
            <w:tcW w:w="5812" w:type="dxa"/>
          </w:tcPr>
          <w:p w14:paraId="617110E2" w14:textId="77777777" w:rsidR="0017351E" w:rsidRPr="00C44D1B" w:rsidRDefault="0017351E" w:rsidP="00CD3ABD">
            <w:pPr>
              <w:pStyle w:val="TAH"/>
              <w:rPr>
                <w:rFonts w:ascii="Courier New" w:hAnsi="Courier New"/>
                <w:lang w:eastAsia="en-US"/>
              </w:rPr>
            </w:pPr>
            <w:r w:rsidRPr="00C44D1B">
              <w:rPr>
                <w:lang w:eastAsia="en-US"/>
              </w:rPr>
              <w:t>Possible response(s)</w:t>
            </w:r>
          </w:p>
        </w:tc>
      </w:tr>
      <w:tr w:rsidR="0017351E" w:rsidRPr="00C44D1B" w14:paraId="57AECA33" w14:textId="77777777" w:rsidTr="00CD3ABD">
        <w:trPr>
          <w:cantSplit/>
        </w:trPr>
        <w:tc>
          <w:tcPr>
            <w:tcW w:w="1701" w:type="dxa"/>
          </w:tcPr>
          <w:p w14:paraId="5A2A3DB2" w14:textId="77777777" w:rsidR="0017351E" w:rsidRPr="00C44D1B" w:rsidRDefault="0017351E" w:rsidP="00CD3ABD">
            <w:pPr>
              <w:spacing w:after="20"/>
              <w:rPr>
                <w:rFonts w:ascii="Courier New" w:hAnsi="Courier New"/>
              </w:rPr>
            </w:pPr>
            <w:bookmarkStart w:id="2938" w:name="_MCCTEMPBM_CRPT80111467___7" w:colFirst="0" w:colLast="0"/>
            <w:r w:rsidRPr="00C44D1B">
              <w:rPr>
                <w:rFonts w:ascii="Courier New" w:hAnsi="Courier New"/>
              </w:rPr>
              <w:t>+CIREG=[&lt;n&gt;]</w:t>
            </w:r>
          </w:p>
        </w:tc>
        <w:tc>
          <w:tcPr>
            <w:tcW w:w="5812" w:type="dxa"/>
          </w:tcPr>
          <w:p w14:paraId="218DCAEE" w14:textId="77777777" w:rsidR="0017351E" w:rsidRPr="00C44D1B" w:rsidRDefault="0017351E" w:rsidP="00CD3ABD">
            <w:pPr>
              <w:spacing w:after="20"/>
              <w:rPr>
                <w:rFonts w:ascii="Courier New" w:hAnsi="Courier New"/>
              </w:rPr>
            </w:pPr>
            <w:r w:rsidRPr="00C44D1B">
              <w:rPr>
                <w:rFonts w:ascii="Courier New" w:hAnsi="Courier New"/>
                <w:i/>
                <w:iCs/>
              </w:rPr>
              <w:t>+CME ERROR: &lt;err&gt;</w:t>
            </w:r>
          </w:p>
        </w:tc>
      </w:tr>
      <w:tr w:rsidR="0017351E" w:rsidRPr="00C44D1B" w14:paraId="49316711" w14:textId="77777777" w:rsidTr="00CD3ABD">
        <w:trPr>
          <w:cantSplit/>
        </w:trPr>
        <w:tc>
          <w:tcPr>
            <w:tcW w:w="1701" w:type="dxa"/>
          </w:tcPr>
          <w:p w14:paraId="678FFA24" w14:textId="77777777" w:rsidR="0017351E" w:rsidRPr="00C44D1B" w:rsidRDefault="0017351E" w:rsidP="00CD3ABD">
            <w:pPr>
              <w:spacing w:after="20"/>
              <w:rPr>
                <w:rFonts w:ascii="Courier New" w:hAnsi="Courier New"/>
              </w:rPr>
            </w:pPr>
            <w:bookmarkStart w:id="2939" w:name="_MCCTEMPBM_CRPT80111468___7" w:colFirst="0" w:colLast="0"/>
            <w:bookmarkEnd w:id="2938"/>
            <w:r w:rsidRPr="00C44D1B">
              <w:rPr>
                <w:rFonts w:ascii="Courier New" w:hAnsi="Courier New"/>
              </w:rPr>
              <w:t>+CIREG?</w:t>
            </w:r>
          </w:p>
        </w:tc>
        <w:tc>
          <w:tcPr>
            <w:tcW w:w="5812" w:type="dxa"/>
          </w:tcPr>
          <w:p w14:paraId="197C1B56" w14:textId="77777777" w:rsidR="0017351E" w:rsidRPr="00C44D1B" w:rsidRDefault="0017351E" w:rsidP="00CD3ABD">
            <w:pPr>
              <w:spacing w:after="20"/>
              <w:rPr>
                <w:rFonts w:ascii="Courier New" w:hAnsi="Courier New"/>
              </w:rPr>
            </w:pPr>
            <w:r w:rsidRPr="00C44D1B">
              <w:rPr>
                <w:rFonts w:ascii="Courier New" w:hAnsi="Courier New"/>
              </w:rPr>
              <w:t>+CIREG: &lt;n&gt;,&lt;reg_info&gt;[,&lt;ext_info&gt;]</w:t>
            </w:r>
          </w:p>
        </w:tc>
      </w:tr>
      <w:tr w:rsidR="0017351E" w:rsidRPr="00C44D1B" w14:paraId="0DA19BD9" w14:textId="77777777" w:rsidTr="00CD3ABD">
        <w:trPr>
          <w:cantSplit/>
        </w:trPr>
        <w:tc>
          <w:tcPr>
            <w:tcW w:w="1701" w:type="dxa"/>
          </w:tcPr>
          <w:p w14:paraId="074BD331" w14:textId="77777777" w:rsidR="0017351E" w:rsidRPr="00C44D1B" w:rsidRDefault="0017351E" w:rsidP="00CD3ABD">
            <w:pPr>
              <w:spacing w:after="20"/>
              <w:rPr>
                <w:rFonts w:ascii="Courier New" w:hAnsi="Courier New"/>
              </w:rPr>
            </w:pPr>
            <w:bookmarkStart w:id="2940" w:name="_MCCTEMPBM_CRPT80111469___7"/>
            <w:bookmarkEnd w:id="2939"/>
            <w:r w:rsidRPr="00C44D1B">
              <w:rPr>
                <w:rFonts w:ascii="Courier New" w:hAnsi="Courier New"/>
              </w:rPr>
              <w:t>+CIREG=?</w:t>
            </w:r>
            <w:bookmarkEnd w:id="2940"/>
          </w:p>
        </w:tc>
        <w:tc>
          <w:tcPr>
            <w:tcW w:w="5812" w:type="dxa"/>
          </w:tcPr>
          <w:p w14:paraId="02F1B461" w14:textId="77777777" w:rsidR="0017351E" w:rsidRPr="00C44D1B" w:rsidRDefault="0017351E" w:rsidP="00CD3ABD">
            <w:pPr>
              <w:spacing w:after="20"/>
              <w:rPr>
                <w:rFonts w:ascii="Courier New" w:hAnsi="Courier New"/>
              </w:rPr>
            </w:pPr>
            <w:bookmarkStart w:id="2941" w:name="_MCCTEMPBM_CRPT80111470___7"/>
            <w:r w:rsidRPr="00C44D1B">
              <w:rPr>
                <w:rFonts w:ascii="Courier New" w:hAnsi="Courier New"/>
              </w:rPr>
              <w:t>+CIREG: (</w:t>
            </w:r>
            <w:r w:rsidRPr="00C44D1B">
              <w:t xml:space="preserve">list of supported </w:t>
            </w:r>
            <w:r w:rsidRPr="00C44D1B">
              <w:rPr>
                <w:rFonts w:ascii="Courier New" w:hAnsi="Courier New"/>
              </w:rPr>
              <w:t>&lt;n&gt;</w:t>
            </w:r>
            <w:r w:rsidRPr="00C44D1B">
              <w:t>s</w:t>
            </w:r>
            <w:r w:rsidRPr="00C44D1B">
              <w:rPr>
                <w:rFonts w:ascii="Courier New" w:hAnsi="Courier New"/>
              </w:rPr>
              <w:t>)</w:t>
            </w:r>
            <w:bookmarkEnd w:id="2941"/>
          </w:p>
        </w:tc>
      </w:tr>
    </w:tbl>
    <w:p w14:paraId="0BE48690" w14:textId="77777777" w:rsidR="0017351E" w:rsidRPr="00C44D1B" w:rsidRDefault="0017351E" w:rsidP="0017351E"/>
    <w:p w14:paraId="590B0BAB" w14:textId="77777777" w:rsidR="0017351E" w:rsidRPr="00C44D1B" w:rsidRDefault="0017351E" w:rsidP="0017351E">
      <w:pPr>
        <w:rPr>
          <w:b/>
        </w:rPr>
      </w:pPr>
      <w:r w:rsidRPr="00C44D1B">
        <w:rPr>
          <w:b/>
        </w:rPr>
        <w:t>Description</w:t>
      </w:r>
    </w:p>
    <w:p w14:paraId="17CB724B" w14:textId="476FBD69" w:rsidR="0017351E" w:rsidRPr="00C44D1B" w:rsidRDefault="0017351E" w:rsidP="0017351E">
      <w:bookmarkStart w:id="2942" w:name="_MCCTEMPBM_CRPT80111471___7"/>
      <w:r w:rsidRPr="00C44D1B">
        <w:t xml:space="preserve">The set command controls the presentation of an unsolicited result code </w:t>
      </w:r>
      <w:r w:rsidRPr="00C44D1B">
        <w:rPr>
          <w:rFonts w:ascii="Courier New" w:hAnsi="Courier New"/>
        </w:rPr>
        <w:t>+CIREGU: &lt;reg_info&gt;[,&lt;ext_info&gt;]</w:t>
      </w:r>
      <w:r w:rsidRPr="00C44D1B">
        <w:t xml:space="preserve"> when there is a change in the MT's IMS registration information.</w:t>
      </w:r>
      <w:r w:rsidR="00344432" w:rsidRPr="00C44D1B">
        <w:t xml:space="preserve"> Refer </w:t>
      </w:r>
      <w:r w:rsidR="00543CA8" w:rsidRPr="00C44D1B">
        <w:t>clause</w:t>
      </w:r>
      <w:r w:rsidR="00344432" w:rsidRPr="00C44D1B">
        <w:t xml:space="preserve"> 9.2 for possible </w:t>
      </w:r>
      <w:r w:rsidR="00344432" w:rsidRPr="00C44D1B">
        <w:rPr>
          <w:rFonts w:ascii="Courier New" w:hAnsi="Courier New" w:cs="Courier New"/>
        </w:rPr>
        <w:t>&lt;err&gt;</w:t>
      </w:r>
      <w:r w:rsidR="00344432" w:rsidRPr="00C44D1B">
        <w:t xml:space="preserve"> values.</w:t>
      </w:r>
    </w:p>
    <w:p w14:paraId="72EC728C" w14:textId="77777777" w:rsidR="0017351E" w:rsidRPr="00C44D1B" w:rsidRDefault="0017351E" w:rsidP="0017351E">
      <w:r w:rsidRPr="00C44D1B">
        <w:t xml:space="preserve">The read command returns </w:t>
      </w:r>
      <w:r w:rsidRPr="00C44D1B">
        <w:rPr>
          <w:rFonts w:ascii="Courier New" w:hAnsi="Courier New" w:cs="Courier New"/>
        </w:rPr>
        <w:t>&lt;n&gt;</w:t>
      </w:r>
      <w:r w:rsidRPr="00C44D1B">
        <w:t xml:space="preserve">, that shows whether reporting is enabled or disabled, </w:t>
      </w:r>
      <w:r w:rsidRPr="00C44D1B">
        <w:rPr>
          <w:rFonts w:ascii="Courier New" w:hAnsi="Courier New"/>
        </w:rPr>
        <w:t>&lt;reg_info&gt;</w:t>
      </w:r>
      <w:r w:rsidRPr="00C44D1B">
        <w:t xml:space="preserve"> that shows whether one or more of the public user identities are registered and optionally </w:t>
      </w:r>
      <w:r w:rsidRPr="00C44D1B">
        <w:rPr>
          <w:rFonts w:ascii="Courier New" w:hAnsi="Courier New"/>
        </w:rPr>
        <w:t>&lt;ext_info&gt;</w:t>
      </w:r>
      <w:r w:rsidRPr="00C44D1B">
        <w:t xml:space="preserve">, that shows the status of the MT's IMS capabilities. For </w:t>
      </w:r>
      <w:r w:rsidRPr="00C44D1B">
        <w:rPr>
          <w:rFonts w:ascii="Courier New" w:hAnsi="Courier New"/>
        </w:rPr>
        <w:t>&lt;ext_info&gt;</w:t>
      </w:r>
      <w:r w:rsidRPr="00C44D1B">
        <w:t>, all relevant values are always summarized and reported as a complete set of IMS capabilites in the unsolicited result code.</w:t>
      </w:r>
    </w:p>
    <w:p w14:paraId="73F353C0" w14:textId="77777777" w:rsidR="0017351E" w:rsidRPr="00C44D1B" w:rsidRDefault="0017351E" w:rsidP="0017351E">
      <w:r w:rsidRPr="00C44D1B">
        <w:t xml:space="preserve">The test command returns the supported values for </w:t>
      </w:r>
      <w:r w:rsidRPr="00C44D1B">
        <w:rPr>
          <w:rFonts w:ascii="Courier New" w:hAnsi="Courier New" w:cs="Courier New"/>
        </w:rPr>
        <w:t>&lt;n&gt;</w:t>
      </w:r>
      <w:r w:rsidR="00344432" w:rsidRPr="00C44D1B">
        <w:t xml:space="preserve"> as a compound value</w:t>
      </w:r>
      <w:r w:rsidRPr="00C44D1B">
        <w:t>.</w:t>
      </w:r>
    </w:p>
    <w:bookmarkEnd w:id="2942"/>
    <w:p w14:paraId="58E0E65C" w14:textId="77777777" w:rsidR="0017351E" w:rsidRPr="00C44D1B" w:rsidRDefault="0017351E" w:rsidP="0017351E">
      <w:r w:rsidRPr="00C44D1B">
        <w:rPr>
          <w:b/>
        </w:rPr>
        <w:t>Defined values</w:t>
      </w:r>
    </w:p>
    <w:p w14:paraId="46F229C5" w14:textId="77777777" w:rsidR="0017351E" w:rsidRPr="00C44D1B" w:rsidRDefault="0017351E" w:rsidP="0017351E">
      <w:pPr>
        <w:pStyle w:val="B1"/>
        <w:keepNext/>
        <w:keepLines/>
      </w:pPr>
      <w:bookmarkStart w:id="2943" w:name="_MCCTEMPBM_CRPT80111472___7"/>
      <w:r w:rsidRPr="00C44D1B">
        <w:rPr>
          <w:rFonts w:ascii="Courier New" w:hAnsi="Courier New"/>
        </w:rPr>
        <w:t>&lt;n&gt;</w:t>
      </w:r>
      <w:r w:rsidRPr="00C44D1B">
        <w:t xml:space="preserve">: integer type. Enables or disables reporting of changes in the MT's </w:t>
      </w:r>
      <w:r w:rsidRPr="00C44D1B">
        <w:rPr>
          <w:lang w:val="en-US"/>
        </w:rPr>
        <w:t>IMS registration information.</w:t>
      </w:r>
    </w:p>
    <w:bookmarkEnd w:id="2943"/>
    <w:p w14:paraId="533935F2" w14:textId="77777777" w:rsidR="0017351E" w:rsidRPr="00C44D1B" w:rsidRDefault="0017351E" w:rsidP="0017351E">
      <w:pPr>
        <w:pStyle w:val="B2"/>
      </w:pPr>
      <w:r w:rsidRPr="00C44D1B">
        <w:rPr>
          <w:u w:val="single"/>
        </w:rPr>
        <w:t>0</w:t>
      </w:r>
      <w:r w:rsidRPr="00C44D1B">
        <w:tab/>
        <w:t>disable reporting.</w:t>
      </w:r>
    </w:p>
    <w:p w14:paraId="54D75469" w14:textId="77777777" w:rsidR="0017351E" w:rsidRPr="00C44D1B" w:rsidRDefault="0017351E" w:rsidP="0017351E">
      <w:pPr>
        <w:pStyle w:val="B2"/>
      </w:pPr>
      <w:bookmarkStart w:id="2944" w:name="_MCCTEMPBM_CRPT80111473___7"/>
      <w:r w:rsidRPr="00C44D1B">
        <w:t>1</w:t>
      </w:r>
      <w:r w:rsidRPr="00C44D1B">
        <w:tab/>
        <w:t xml:space="preserve">enable reporting (parameter </w:t>
      </w:r>
      <w:r w:rsidRPr="00C44D1B">
        <w:rPr>
          <w:rFonts w:ascii="Courier New" w:hAnsi="Courier New" w:cs="Courier New"/>
        </w:rPr>
        <w:t>&lt;reg_info&gt;</w:t>
      </w:r>
      <w:r w:rsidRPr="00C44D1B">
        <w:t>).</w:t>
      </w:r>
    </w:p>
    <w:p w14:paraId="63CE35A1" w14:textId="77777777" w:rsidR="0017351E" w:rsidRPr="00C44D1B" w:rsidRDefault="0017351E" w:rsidP="0017351E">
      <w:pPr>
        <w:pStyle w:val="B2"/>
      </w:pPr>
      <w:r w:rsidRPr="00C44D1B">
        <w:t>2</w:t>
      </w:r>
      <w:r w:rsidRPr="00C44D1B">
        <w:tab/>
        <w:t xml:space="preserve">enable extended reporting (parameters </w:t>
      </w:r>
      <w:r w:rsidRPr="00C44D1B">
        <w:rPr>
          <w:rFonts w:ascii="Courier New" w:hAnsi="Courier New" w:cs="Courier New"/>
        </w:rPr>
        <w:t>&lt;reg_info&gt;</w:t>
      </w:r>
      <w:r w:rsidRPr="00C44D1B">
        <w:t xml:space="preserve"> and </w:t>
      </w:r>
      <w:r w:rsidRPr="00C44D1B">
        <w:rPr>
          <w:rFonts w:ascii="Courier New" w:hAnsi="Courier New" w:cs="Courier New"/>
        </w:rPr>
        <w:t>&lt;ext_info&gt;)</w:t>
      </w:r>
      <w:r w:rsidRPr="00C44D1B">
        <w:t>.</w:t>
      </w:r>
    </w:p>
    <w:p w14:paraId="78EC5A7F" w14:textId="77777777" w:rsidR="0017351E" w:rsidRPr="00C44D1B" w:rsidRDefault="0017351E" w:rsidP="0017351E">
      <w:pPr>
        <w:pStyle w:val="B1"/>
        <w:keepNext/>
        <w:keepLines/>
      </w:pPr>
      <w:bookmarkStart w:id="2945" w:name="_MCCTEMPBM_CRPT80111474___7"/>
      <w:bookmarkEnd w:id="2944"/>
      <w:r w:rsidRPr="00C44D1B">
        <w:rPr>
          <w:rFonts w:ascii="Courier New" w:hAnsi="Courier New"/>
        </w:rPr>
        <w:t>&lt;reg_info&gt;</w:t>
      </w:r>
      <w:r w:rsidRPr="00C44D1B">
        <w:t>: integer type. Indicates the IMS registration status. The UE is seen as registered as long as one or more of its public user identities are registered with any of its contact addresses,</w:t>
      </w:r>
      <w:r w:rsidRPr="00C44D1B">
        <w:rPr>
          <w:rFonts w:eastAsia="MS Mincho"/>
          <w:lang w:val="en-US" w:eastAsia="ja-JP" w:bidi="he-IL"/>
        </w:rPr>
        <w:t xml:space="preserve"> see 3GPP TS 24.229 [89]</w:t>
      </w:r>
      <w:r w:rsidRPr="00C44D1B">
        <w:t>.</w:t>
      </w:r>
    </w:p>
    <w:bookmarkEnd w:id="2945"/>
    <w:p w14:paraId="1E58A164" w14:textId="77777777" w:rsidR="0017351E" w:rsidRPr="00C44D1B" w:rsidRDefault="0017351E" w:rsidP="0017351E">
      <w:pPr>
        <w:pStyle w:val="B2"/>
        <w:tabs>
          <w:tab w:val="left" w:pos="1418"/>
        </w:tabs>
      </w:pPr>
      <w:r w:rsidRPr="00C44D1B">
        <w:t>0</w:t>
      </w:r>
      <w:r w:rsidRPr="00C44D1B">
        <w:tab/>
        <w:t>not registered.</w:t>
      </w:r>
    </w:p>
    <w:p w14:paraId="4934387E" w14:textId="77777777" w:rsidR="0017351E" w:rsidRPr="00C44D1B" w:rsidRDefault="0017351E" w:rsidP="0017351E">
      <w:pPr>
        <w:pStyle w:val="B2"/>
        <w:tabs>
          <w:tab w:val="left" w:pos="1418"/>
        </w:tabs>
      </w:pPr>
      <w:r w:rsidRPr="00C44D1B">
        <w:t>1</w:t>
      </w:r>
      <w:r w:rsidRPr="00C44D1B">
        <w:tab/>
        <w:t>registered.</w:t>
      </w:r>
    </w:p>
    <w:p w14:paraId="73681855" w14:textId="77777777" w:rsidR="0017351E" w:rsidRPr="00C44D1B" w:rsidRDefault="0017351E" w:rsidP="0017351E">
      <w:pPr>
        <w:pStyle w:val="B1"/>
      </w:pPr>
      <w:bookmarkStart w:id="2946" w:name="_MCCTEMPBM_CRPT80111475___7"/>
      <w:r w:rsidRPr="00C44D1B">
        <w:rPr>
          <w:rFonts w:ascii="Courier New" w:hAnsi="Courier New"/>
        </w:rPr>
        <w:t>&lt;ext_info&gt;</w:t>
      </w:r>
      <w:r w:rsidRPr="00C44D1B">
        <w:t>: numeric value in hexadecimal format. The value range is from 1 to FFFFFFFF. It is a sum of hexadecimal values, each representing a particular IMS capability of the MT. The MT can have IMS capabilites not covered by the below list. This parameter is not present if the IMS registration status is "not registered".</w:t>
      </w:r>
    </w:p>
    <w:bookmarkEnd w:id="2946"/>
    <w:p w14:paraId="7B7A578E" w14:textId="77777777" w:rsidR="0017351E" w:rsidRPr="00C44D1B" w:rsidRDefault="0017351E" w:rsidP="0017351E">
      <w:pPr>
        <w:pStyle w:val="B2"/>
        <w:rPr>
          <w:rFonts w:eastAsia="MS Mincho"/>
          <w:lang w:val="en-US" w:eastAsia="ja-JP" w:bidi="he-IL"/>
        </w:rPr>
      </w:pPr>
      <w:r w:rsidRPr="00C44D1B">
        <w:t>1</w:t>
      </w:r>
      <w:r w:rsidRPr="00C44D1B">
        <w:tab/>
        <w:t xml:space="preserve">RTP-based transfer of voice according to MMTEL, see 3GPP TS 24.173 [87]. </w:t>
      </w:r>
      <w:r w:rsidRPr="00C44D1B">
        <w:rPr>
          <w:rFonts w:eastAsia="MS Mincho"/>
          <w:lang w:val="en-US" w:eastAsia="ja-JP" w:bidi="he-IL"/>
        </w:rPr>
        <w:t>This functionality can not be indicated if the UE is not available for voice over PS, see 3GPP TS 24.229 [89].</w:t>
      </w:r>
    </w:p>
    <w:p w14:paraId="1F7DEB55" w14:textId="77777777" w:rsidR="0017351E" w:rsidRPr="00C44D1B" w:rsidRDefault="0017351E" w:rsidP="0017351E">
      <w:pPr>
        <w:pStyle w:val="B2"/>
      </w:pPr>
      <w:r w:rsidRPr="00C44D1B">
        <w:t>2</w:t>
      </w:r>
      <w:r w:rsidRPr="00C44D1B">
        <w:tab/>
        <w:t>RTP-based transfer of text according to MMTEL, see 3GPP TS 24.173 [87].</w:t>
      </w:r>
    </w:p>
    <w:p w14:paraId="3CB9E263" w14:textId="77777777" w:rsidR="0017351E" w:rsidRPr="00C44D1B" w:rsidRDefault="0017351E" w:rsidP="0017351E">
      <w:pPr>
        <w:pStyle w:val="B2"/>
      </w:pPr>
      <w:r w:rsidRPr="00C44D1B">
        <w:t>4</w:t>
      </w:r>
      <w:r w:rsidRPr="00C44D1B">
        <w:tab/>
        <w:t>SMS using IMS functionality, see 3GPP TS 24.341 [101].</w:t>
      </w:r>
    </w:p>
    <w:p w14:paraId="422EC6E2" w14:textId="77777777" w:rsidR="0017351E" w:rsidRPr="00C44D1B" w:rsidRDefault="0017351E" w:rsidP="0017351E">
      <w:pPr>
        <w:pStyle w:val="B2"/>
        <w:rPr>
          <w:rFonts w:eastAsia="MS Mincho"/>
          <w:lang w:val="en-US" w:eastAsia="ja-JP" w:bidi="he-IL"/>
        </w:rPr>
      </w:pPr>
      <w:r w:rsidRPr="00C44D1B">
        <w:t>8</w:t>
      </w:r>
      <w:r w:rsidRPr="00C44D1B">
        <w:tab/>
        <w:t>RTP-based transfer of video according to MMTEL, see 3GPP TS 24.173 [87].</w:t>
      </w:r>
    </w:p>
    <w:p w14:paraId="17909A8E" w14:textId="77777777" w:rsidR="0017351E" w:rsidRPr="00C44D1B" w:rsidRDefault="0017351E" w:rsidP="0017351E">
      <w:pPr>
        <w:pStyle w:val="B2"/>
      </w:pPr>
      <w:r w:rsidRPr="00C44D1B">
        <w:t>The hexadecimal values 10, 20, 40 … 80000 are reserved by the present document.</w:t>
      </w:r>
    </w:p>
    <w:p w14:paraId="2185F3E2" w14:textId="77777777" w:rsidR="0017351E" w:rsidRPr="00C44D1B" w:rsidRDefault="0017351E" w:rsidP="0017351E">
      <w:pPr>
        <w:pStyle w:val="EX"/>
      </w:pPr>
      <w:bookmarkStart w:id="2947" w:name="_MCCTEMPBM_CRPT80111476___7"/>
      <w:r w:rsidRPr="00C44D1B">
        <w:t>E</w:t>
      </w:r>
      <w:r w:rsidR="00344432" w:rsidRPr="00C44D1B">
        <w:t>xample</w:t>
      </w:r>
      <w:r w:rsidRPr="00C44D1B">
        <w:t>:</w:t>
      </w:r>
      <w:r w:rsidRPr="00C44D1B">
        <w:tab/>
        <w:t xml:space="preserve">The parameter </w:t>
      </w:r>
      <w:r w:rsidRPr="00C44D1B">
        <w:rPr>
          <w:rFonts w:ascii="Courier New" w:hAnsi="Courier New" w:cs="Courier New"/>
        </w:rPr>
        <w:t>&lt;ext_info&gt;</w:t>
      </w:r>
      <w:r w:rsidRPr="00C44D1B">
        <w:t>=5 means that both RTP-based transfer of voice according to MMTEL and SMS using IMS functionality can be used.</w:t>
      </w:r>
    </w:p>
    <w:bookmarkEnd w:id="2947"/>
    <w:p w14:paraId="2AE9E4B8" w14:textId="77777777" w:rsidR="0017351E" w:rsidRPr="00C44D1B" w:rsidRDefault="0017351E" w:rsidP="0017351E">
      <w:r w:rsidRPr="00C44D1B">
        <w:rPr>
          <w:b/>
        </w:rPr>
        <w:t>Implementation</w:t>
      </w:r>
    </w:p>
    <w:p w14:paraId="69F8227C" w14:textId="77777777" w:rsidR="0017351E" w:rsidRPr="00C44D1B" w:rsidRDefault="0017351E" w:rsidP="0017351E">
      <w:r w:rsidRPr="00C44D1B">
        <w:t>Optional.</w:t>
      </w:r>
    </w:p>
    <w:p w14:paraId="6F4FDF5D" w14:textId="77777777" w:rsidR="0057644E" w:rsidRPr="00C44D1B" w:rsidRDefault="0017351E" w:rsidP="00E26141">
      <w:pPr>
        <w:pStyle w:val="Heading2"/>
      </w:pPr>
      <w:bookmarkStart w:id="2948" w:name="_CR8_72"/>
      <w:bookmarkStart w:id="2949" w:name="_Toc20207602"/>
      <w:bookmarkStart w:id="2950" w:name="_Toc27579485"/>
      <w:bookmarkStart w:id="2951" w:name="_Toc36116065"/>
      <w:bookmarkStart w:id="2952" w:name="_Toc45214945"/>
      <w:bookmarkStart w:id="2953" w:name="_Toc51866713"/>
      <w:bookmarkStart w:id="2954" w:name="_Toc187419391"/>
      <w:bookmarkEnd w:id="2948"/>
      <w:r w:rsidRPr="00C44D1B">
        <w:t>8.72</w:t>
      </w:r>
      <w:r w:rsidR="0057644E" w:rsidRPr="00C44D1B">
        <w:tab/>
        <w:t>Availability for SMS using IMS +CASIMS</w:t>
      </w:r>
      <w:bookmarkEnd w:id="2949"/>
      <w:bookmarkEnd w:id="2950"/>
      <w:bookmarkEnd w:id="2951"/>
      <w:bookmarkEnd w:id="2952"/>
      <w:bookmarkEnd w:id="2953"/>
      <w:bookmarkEnd w:id="2954"/>
    </w:p>
    <w:p w14:paraId="6638D756" w14:textId="77777777" w:rsidR="0057644E" w:rsidRPr="00C44D1B" w:rsidRDefault="0057644E" w:rsidP="0057644E">
      <w:pPr>
        <w:pStyle w:val="TH"/>
      </w:pPr>
      <w:bookmarkStart w:id="2955" w:name="_CRTable8_721"/>
      <w:r w:rsidRPr="00C44D1B">
        <w:t>Table </w:t>
      </w:r>
      <w:bookmarkEnd w:id="2955"/>
      <w:r w:rsidRPr="00C44D1B">
        <w:t>8.72-1: +CASIMS parameter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835"/>
        <w:gridCol w:w="4678"/>
      </w:tblGrid>
      <w:tr w:rsidR="0057644E" w:rsidRPr="00C44D1B" w14:paraId="1133DB81" w14:textId="77777777" w:rsidTr="00F03D24">
        <w:trPr>
          <w:cantSplit/>
        </w:trPr>
        <w:tc>
          <w:tcPr>
            <w:tcW w:w="2835" w:type="dxa"/>
          </w:tcPr>
          <w:p w14:paraId="2DA9F574" w14:textId="77777777" w:rsidR="0057644E" w:rsidRPr="00C44D1B" w:rsidRDefault="0057644E" w:rsidP="00F03D24">
            <w:pPr>
              <w:pStyle w:val="TAH"/>
              <w:rPr>
                <w:rFonts w:ascii="Courier New" w:hAnsi="Courier New"/>
                <w:lang w:eastAsia="en-US"/>
              </w:rPr>
            </w:pPr>
            <w:r w:rsidRPr="00C44D1B">
              <w:rPr>
                <w:lang w:eastAsia="en-US"/>
              </w:rPr>
              <w:t>Command</w:t>
            </w:r>
          </w:p>
        </w:tc>
        <w:tc>
          <w:tcPr>
            <w:tcW w:w="4678" w:type="dxa"/>
          </w:tcPr>
          <w:p w14:paraId="6C3A3C9A" w14:textId="77777777" w:rsidR="0057644E" w:rsidRPr="00C44D1B" w:rsidRDefault="0057644E" w:rsidP="00F03D24">
            <w:pPr>
              <w:pStyle w:val="TAH"/>
              <w:rPr>
                <w:rFonts w:ascii="Courier New" w:hAnsi="Courier New"/>
                <w:lang w:eastAsia="en-US"/>
              </w:rPr>
            </w:pPr>
            <w:r w:rsidRPr="00C44D1B">
              <w:rPr>
                <w:lang w:eastAsia="en-US"/>
              </w:rPr>
              <w:t>Possible response(s)</w:t>
            </w:r>
          </w:p>
        </w:tc>
      </w:tr>
      <w:tr w:rsidR="0057644E" w:rsidRPr="00C44D1B" w14:paraId="5C6B49A9" w14:textId="77777777" w:rsidTr="00F03D24">
        <w:trPr>
          <w:cantSplit/>
        </w:trPr>
        <w:tc>
          <w:tcPr>
            <w:tcW w:w="2835" w:type="dxa"/>
          </w:tcPr>
          <w:p w14:paraId="0D78AB93" w14:textId="77777777" w:rsidR="0057644E" w:rsidRPr="00C44D1B" w:rsidRDefault="0057644E" w:rsidP="00F03D24">
            <w:pPr>
              <w:spacing w:after="20"/>
              <w:rPr>
                <w:rFonts w:ascii="Courier New" w:hAnsi="Courier New"/>
              </w:rPr>
            </w:pPr>
            <w:bookmarkStart w:id="2956" w:name="_MCCTEMPBM_CRPT80111477___7" w:colFirst="0" w:colLast="0"/>
            <w:r w:rsidRPr="00C44D1B">
              <w:rPr>
                <w:rFonts w:ascii="Courier New" w:hAnsi="Courier New"/>
              </w:rPr>
              <w:t>+CASIMS=[&lt;</w:t>
            </w:r>
            <w:r w:rsidRPr="00C44D1B">
              <w:rPr>
                <w:rFonts w:ascii="Courier New" w:hAnsi="Courier New" w:cs="Courier New"/>
              </w:rPr>
              <w:t>state</w:t>
            </w:r>
            <w:r w:rsidRPr="00C44D1B">
              <w:rPr>
                <w:rFonts w:ascii="Courier New" w:hAnsi="Courier New"/>
              </w:rPr>
              <w:t>&gt;]</w:t>
            </w:r>
          </w:p>
        </w:tc>
        <w:tc>
          <w:tcPr>
            <w:tcW w:w="4678" w:type="dxa"/>
          </w:tcPr>
          <w:p w14:paraId="695AD35B" w14:textId="77777777" w:rsidR="0057644E" w:rsidRPr="00C44D1B" w:rsidRDefault="0057644E" w:rsidP="00F03D24">
            <w:pPr>
              <w:spacing w:after="20"/>
              <w:rPr>
                <w:rFonts w:ascii="Courier New" w:hAnsi="Courier New"/>
              </w:rPr>
            </w:pPr>
          </w:p>
        </w:tc>
      </w:tr>
      <w:tr w:rsidR="0057644E" w:rsidRPr="00C44D1B" w14:paraId="3520854A" w14:textId="77777777" w:rsidTr="00F03D24">
        <w:trPr>
          <w:cantSplit/>
        </w:trPr>
        <w:tc>
          <w:tcPr>
            <w:tcW w:w="2835" w:type="dxa"/>
          </w:tcPr>
          <w:p w14:paraId="1AF5BF0D" w14:textId="77777777" w:rsidR="0057644E" w:rsidRPr="00C44D1B" w:rsidRDefault="0057644E" w:rsidP="00F03D24">
            <w:pPr>
              <w:spacing w:after="20"/>
              <w:rPr>
                <w:rFonts w:ascii="Courier New" w:hAnsi="Courier New"/>
              </w:rPr>
            </w:pPr>
            <w:bookmarkStart w:id="2957" w:name="_MCCTEMPBM_CRPT80111478___7" w:colFirst="0" w:colLast="0"/>
            <w:bookmarkEnd w:id="2956"/>
            <w:r w:rsidRPr="00C44D1B">
              <w:rPr>
                <w:rFonts w:ascii="Courier New" w:hAnsi="Courier New"/>
              </w:rPr>
              <w:t>+CASIMS?</w:t>
            </w:r>
          </w:p>
        </w:tc>
        <w:tc>
          <w:tcPr>
            <w:tcW w:w="4678" w:type="dxa"/>
          </w:tcPr>
          <w:p w14:paraId="60AF035A" w14:textId="77777777" w:rsidR="0057644E" w:rsidRPr="00C44D1B" w:rsidRDefault="0057644E" w:rsidP="00F03D24">
            <w:pPr>
              <w:spacing w:after="20"/>
              <w:rPr>
                <w:rFonts w:ascii="Courier New" w:hAnsi="Courier New"/>
              </w:rPr>
            </w:pPr>
            <w:r w:rsidRPr="00C44D1B">
              <w:rPr>
                <w:rFonts w:ascii="Courier New" w:hAnsi="Courier New"/>
              </w:rPr>
              <w:t>+CASIMS: &lt;state&gt;</w:t>
            </w:r>
          </w:p>
        </w:tc>
      </w:tr>
      <w:tr w:rsidR="0057644E" w:rsidRPr="00C44D1B" w14:paraId="7ECCB78D" w14:textId="77777777" w:rsidTr="00F03D24">
        <w:trPr>
          <w:cantSplit/>
        </w:trPr>
        <w:tc>
          <w:tcPr>
            <w:tcW w:w="2835" w:type="dxa"/>
          </w:tcPr>
          <w:p w14:paraId="3BA62972" w14:textId="77777777" w:rsidR="0057644E" w:rsidRPr="00C44D1B" w:rsidRDefault="0057644E" w:rsidP="00F03D24">
            <w:pPr>
              <w:spacing w:after="20"/>
              <w:rPr>
                <w:rFonts w:ascii="Courier New" w:hAnsi="Courier New"/>
              </w:rPr>
            </w:pPr>
            <w:bookmarkStart w:id="2958" w:name="_MCCTEMPBM_CRPT80111479___7"/>
            <w:bookmarkEnd w:id="2957"/>
            <w:r w:rsidRPr="00C44D1B">
              <w:rPr>
                <w:rFonts w:ascii="Courier New" w:hAnsi="Courier New"/>
              </w:rPr>
              <w:t>+CASIMS=?</w:t>
            </w:r>
            <w:bookmarkEnd w:id="2958"/>
          </w:p>
        </w:tc>
        <w:tc>
          <w:tcPr>
            <w:tcW w:w="4678" w:type="dxa"/>
          </w:tcPr>
          <w:p w14:paraId="7090D1C7" w14:textId="77777777" w:rsidR="0057644E" w:rsidRPr="00C44D1B" w:rsidRDefault="0057644E" w:rsidP="00F03D24">
            <w:pPr>
              <w:spacing w:after="20"/>
              <w:rPr>
                <w:rFonts w:ascii="Courier New" w:hAnsi="Courier New"/>
              </w:rPr>
            </w:pPr>
            <w:bookmarkStart w:id="2959" w:name="_MCCTEMPBM_CRPT80111480___7"/>
            <w:r w:rsidRPr="00C44D1B">
              <w:rPr>
                <w:rFonts w:ascii="Courier New" w:hAnsi="Courier New"/>
              </w:rPr>
              <w:t>+CASIMS: </w:t>
            </w:r>
            <w:r w:rsidRPr="00C44D1B">
              <w:rPr>
                <w:rFonts w:ascii="Courier New" w:hAnsi="Courier New" w:cs="Courier New"/>
              </w:rPr>
              <w:t>(</w:t>
            </w:r>
            <w:r w:rsidRPr="00C44D1B">
              <w:t xml:space="preserve">list of supported </w:t>
            </w:r>
            <w:r w:rsidRPr="00C44D1B">
              <w:rPr>
                <w:rFonts w:ascii="Courier New" w:hAnsi="Courier New"/>
              </w:rPr>
              <w:t>&lt;state&gt;</w:t>
            </w:r>
            <w:r w:rsidRPr="00C44D1B">
              <w:t>s</w:t>
            </w:r>
            <w:r w:rsidRPr="00C44D1B">
              <w:rPr>
                <w:rFonts w:ascii="Courier New" w:hAnsi="Courier New" w:cs="Courier New"/>
              </w:rPr>
              <w:t>)</w:t>
            </w:r>
            <w:bookmarkEnd w:id="2959"/>
          </w:p>
        </w:tc>
      </w:tr>
    </w:tbl>
    <w:p w14:paraId="0EAA8A98" w14:textId="77777777" w:rsidR="0057644E" w:rsidRPr="00C44D1B" w:rsidRDefault="0057644E" w:rsidP="0057644E"/>
    <w:p w14:paraId="3F93B220" w14:textId="77777777" w:rsidR="0057644E" w:rsidRPr="00C44D1B" w:rsidRDefault="0057644E" w:rsidP="0057644E">
      <w:pPr>
        <w:rPr>
          <w:b/>
        </w:rPr>
      </w:pPr>
      <w:r w:rsidRPr="00C44D1B">
        <w:rPr>
          <w:b/>
        </w:rPr>
        <w:t>Description</w:t>
      </w:r>
    </w:p>
    <w:p w14:paraId="2025455A" w14:textId="452561E7" w:rsidR="0057644E" w:rsidRPr="00C44D1B" w:rsidRDefault="0057644E" w:rsidP="0057644E">
      <w:pPr>
        <w:rPr>
          <w:lang w:val="en-US"/>
        </w:rPr>
      </w:pPr>
      <w:r w:rsidRPr="00C44D1B">
        <w:rPr>
          <w:lang w:val="en-US"/>
        </w:rPr>
        <w:t xml:space="preserve">Set command informs the MT whether the UE is currently </w:t>
      </w:r>
      <w:r w:rsidRPr="00C44D1B">
        <w:t>available</w:t>
      </w:r>
      <w:r w:rsidRPr="00C44D1B">
        <w:rPr>
          <w:lang w:val="en-US"/>
        </w:rPr>
        <w:t xml:space="preserve"> </w:t>
      </w:r>
      <w:r w:rsidRPr="00C44D1B">
        <w:t>for SMS using IMS (see 3GPP TS 24.229 [89])</w:t>
      </w:r>
      <w:r w:rsidRPr="00C44D1B">
        <w:rPr>
          <w:lang w:val="en-US"/>
        </w:rPr>
        <w:t xml:space="preserve">. </w:t>
      </w:r>
      <w:r w:rsidR="00FC0EFC" w:rsidRPr="00C44D1B">
        <w:rPr>
          <w:lang w:val="en-US"/>
        </w:rPr>
        <w:t>In EPS, t</w:t>
      </w:r>
      <w:r w:rsidRPr="00C44D1B">
        <w:rPr>
          <w:lang w:val="en-US"/>
        </w:rPr>
        <w:t>he information can be used by the MT to determine the need to remain attached for non-EPS services, as defined in 3GPP TS 24.301 [83].</w:t>
      </w:r>
      <w:r w:rsidR="00FC0EFC" w:rsidRPr="00C44D1B">
        <w:rPr>
          <w:lang w:val="en-US"/>
        </w:rPr>
        <w:t xml:space="preserve"> In 5GS, the information can be used by the MT to determine whether to use SMS over IMS or SMS over NAS.</w:t>
      </w:r>
    </w:p>
    <w:p w14:paraId="50E24B5C" w14:textId="77777777" w:rsidR="0057644E" w:rsidRPr="00C44D1B" w:rsidRDefault="0057644E" w:rsidP="0057644E">
      <w:r w:rsidRPr="00C44D1B">
        <w:t>Read command returns the UE's SMS using IMS availability status, as stored in the MT.</w:t>
      </w:r>
    </w:p>
    <w:p w14:paraId="1471F512" w14:textId="77777777" w:rsidR="0057644E" w:rsidRPr="00C44D1B" w:rsidRDefault="0057644E" w:rsidP="0057644E">
      <w:r w:rsidRPr="00C44D1B">
        <w:t>Test command returns supported values</w:t>
      </w:r>
      <w:r w:rsidR="00344432" w:rsidRPr="00C44D1B">
        <w:t xml:space="preserve"> as a compound value</w:t>
      </w:r>
      <w:r w:rsidRPr="00C44D1B">
        <w:t>.</w:t>
      </w:r>
    </w:p>
    <w:p w14:paraId="72D3758C" w14:textId="77777777" w:rsidR="0057644E" w:rsidRPr="00C44D1B" w:rsidRDefault="0057644E" w:rsidP="0057644E">
      <w:r w:rsidRPr="00C44D1B">
        <w:rPr>
          <w:b/>
        </w:rPr>
        <w:t>Defined values</w:t>
      </w:r>
    </w:p>
    <w:p w14:paraId="35517D09" w14:textId="77777777" w:rsidR="0057644E" w:rsidRPr="00C44D1B" w:rsidRDefault="0057644E" w:rsidP="0057644E">
      <w:pPr>
        <w:pStyle w:val="B1"/>
        <w:rPr>
          <w:lang w:val="en-US"/>
        </w:rPr>
      </w:pPr>
      <w:bookmarkStart w:id="2960" w:name="_MCCTEMPBM_CRPT80111481___7"/>
      <w:r w:rsidRPr="00C44D1B">
        <w:rPr>
          <w:rFonts w:ascii="Courier New" w:hAnsi="Courier New" w:cs="Courier New"/>
        </w:rPr>
        <w:t>&lt;state&gt;</w:t>
      </w:r>
      <w:r w:rsidRPr="00C44D1B">
        <w:t xml:space="preserve">: integer type. The </w:t>
      </w:r>
      <w:r w:rsidRPr="00C44D1B">
        <w:rPr>
          <w:lang w:val="en-US"/>
        </w:rPr>
        <w:t>UE</w:t>
      </w:r>
      <w:r w:rsidRPr="00C44D1B">
        <w:t>'</w:t>
      </w:r>
      <w:r w:rsidRPr="00C44D1B">
        <w:rPr>
          <w:lang w:val="en-US"/>
        </w:rPr>
        <w:t xml:space="preserve">s </w:t>
      </w:r>
      <w:r w:rsidRPr="00C44D1B">
        <w:t>SMS using IMS availability status</w:t>
      </w:r>
      <w:r w:rsidRPr="00C44D1B">
        <w:rPr>
          <w:lang w:val="en-US"/>
        </w:rPr>
        <w:t>.</w:t>
      </w:r>
    </w:p>
    <w:bookmarkEnd w:id="2960"/>
    <w:p w14:paraId="1236A1CE" w14:textId="77777777" w:rsidR="0057644E" w:rsidRPr="00C44D1B" w:rsidRDefault="0057644E" w:rsidP="0057644E">
      <w:pPr>
        <w:pStyle w:val="B2"/>
      </w:pPr>
      <w:r w:rsidRPr="00C44D1B">
        <w:rPr>
          <w:u w:val="single"/>
        </w:rPr>
        <w:t>0</w:t>
      </w:r>
      <w:r w:rsidRPr="00C44D1B">
        <w:tab/>
        <w:t>SMS using IMS is not available</w:t>
      </w:r>
    </w:p>
    <w:p w14:paraId="54EA2604" w14:textId="77777777" w:rsidR="0057644E" w:rsidRPr="00C44D1B" w:rsidRDefault="0057644E" w:rsidP="0057644E">
      <w:pPr>
        <w:pStyle w:val="B2"/>
      </w:pPr>
      <w:r w:rsidRPr="00C44D1B">
        <w:t>1</w:t>
      </w:r>
      <w:r w:rsidRPr="00C44D1B">
        <w:tab/>
        <w:t>SMS using IMS is available</w:t>
      </w:r>
    </w:p>
    <w:p w14:paraId="35C13A8D" w14:textId="77777777" w:rsidR="0057644E" w:rsidRPr="00C44D1B" w:rsidRDefault="0057644E" w:rsidP="0057644E">
      <w:r w:rsidRPr="00C44D1B">
        <w:rPr>
          <w:b/>
        </w:rPr>
        <w:t>Implementation</w:t>
      </w:r>
    </w:p>
    <w:p w14:paraId="50EFF78E" w14:textId="77777777" w:rsidR="008904FB" w:rsidRPr="00C44D1B" w:rsidRDefault="0057644E" w:rsidP="008904FB">
      <w:r w:rsidRPr="00C44D1B">
        <w:t>Optional.</w:t>
      </w:r>
    </w:p>
    <w:p w14:paraId="09F2E7D2" w14:textId="77777777" w:rsidR="009B0734" w:rsidRPr="00C44D1B" w:rsidRDefault="0057644E" w:rsidP="00E26141">
      <w:pPr>
        <w:pStyle w:val="Heading2"/>
      </w:pPr>
      <w:bookmarkStart w:id="2961" w:name="_CR8_73"/>
      <w:bookmarkStart w:id="2962" w:name="_Toc20207603"/>
      <w:bookmarkStart w:id="2963" w:name="_Toc27579486"/>
      <w:bookmarkStart w:id="2964" w:name="_Toc36116066"/>
      <w:bookmarkStart w:id="2965" w:name="_Toc45214946"/>
      <w:bookmarkStart w:id="2966" w:name="_Toc51866714"/>
      <w:bookmarkStart w:id="2967" w:name="_Toc187419392"/>
      <w:bookmarkEnd w:id="2961"/>
      <w:r w:rsidRPr="00C44D1B">
        <w:t>8.73</w:t>
      </w:r>
      <w:r w:rsidR="00E24532" w:rsidRPr="00C44D1B">
        <w:tab/>
      </w:r>
      <w:r w:rsidR="00120268" w:rsidRPr="00C44D1B">
        <w:t>M</w:t>
      </w:r>
      <w:r w:rsidR="009B0734" w:rsidRPr="00C44D1B">
        <w:t>onitor</w:t>
      </w:r>
      <w:r w:rsidR="00120268" w:rsidRPr="00C44D1B">
        <w:t xml:space="preserve"> of current calls</w:t>
      </w:r>
      <w:r w:rsidR="009B0734" w:rsidRPr="00C44D1B">
        <w:t xml:space="preserve"> +CM</w:t>
      </w:r>
      <w:r w:rsidR="00120268" w:rsidRPr="00C44D1B">
        <w:t>CCS</w:t>
      </w:r>
      <w:bookmarkEnd w:id="2962"/>
      <w:bookmarkEnd w:id="2963"/>
      <w:bookmarkEnd w:id="2964"/>
      <w:bookmarkEnd w:id="2965"/>
      <w:bookmarkEnd w:id="2966"/>
      <w:bookmarkEnd w:id="2967"/>
    </w:p>
    <w:p w14:paraId="46B412B8" w14:textId="77777777" w:rsidR="009B0734" w:rsidRPr="00C44D1B" w:rsidRDefault="009B0734" w:rsidP="009B0734">
      <w:pPr>
        <w:pStyle w:val="TH"/>
      </w:pPr>
      <w:bookmarkStart w:id="2968" w:name="_CRTable8_731"/>
      <w:r w:rsidRPr="00C44D1B">
        <w:t>Table </w:t>
      </w:r>
      <w:bookmarkEnd w:id="2968"/>
      <w:r w:rsidRPr="00C44D1B">
        <w:t>8.73-1: +CM</w:t>
      </w:r>
      <w:r w:rsidR="00120268" w:rsidRPr="00C44D1B">
        <w:t>CCS</w:t>
      </w:r>
      <w:r w:rsidRPr="00C44D1B">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94"/>
        <w:gridCol w:w="4625"/>
      </w:tblGrid>
      <w:tr w:rsidR="009B0734" w:rsidRPr="00C44D1B" w14:paraId="2AEDE27B" w14:textId="77777777" w:rsidTr="009B0734">
        <w:trPr>
          <w:cantSplit/>
          <w:jc w:val="center"/>
        </w:trPr>
        <w:tc>
          <w:tcPr>
            <w:tcW w:w="2694" w:type="dxa"/>
            <w:shd w:val="clear" w:color="auto" w:fill="auto"/>
          </w:tcPr>
          <w:p w14:paraId="053EF5DD" w14:textId="77777777" w:rsidR="009B0734" w:rsidRPr="00C44D1B" w:rsidRDefault="009B0734" w:rsidP="009B0734">
            <w:pPr>
              <w:pStyle w:val="TAH"/>
              <w:rPr>
                <w:rFonts w:ascii="Courier New" w:hAnsi="Courier New"/>
                <w:lang w:eastAsia="en-US"/>
              </w:rPr>
            </w:pPr>
            <w:r w:rsidRPr="00C44D1B">
              <w:rPr>
                <w:lang w:eastAsia="en-US"/>
              </w:rPr>
              <w:t>Command</w:t>
            </w:r>
          </w:p>
        </w:tc>
        <w:tc>
          <w:tcPr>
            <w:tcW w:w="4625" w:type="dxa"/>
            <w:shd w:val="clear" w:color="auto" w:fill="auto"/>
          </w:tcPr>
          <w:p w14:paraId="5B6ACAAB" w14:textId="77777777" w:rsidR="009B0734" w:rsidRPr="00C44D1B" w:rsidRDefault="009B0734" w:rsidP="009B0734">
            <w:pPr>
              <w:pStyle w:val="TAH"/>
              <w:rPr>
                <w:rFonts w:ascii="Courier New" w:hAnsi="Courier New"/>
                <w:lang w:eastAsia="en-US"/>
              </w:rPr>
            </w:pPr>
            <w:r w:rsidRPr="00C44D1B">
              <w:rPr>
                <w:lang w:eastAsia="en-US"/>
              </w:rPr>
              <w:t>Possible response(s)</w:t>
            </w:r>
          </w:p>
        </w:tc>
      </w:tr>
      <w:tr w:rsidR="009B0734" w:rsidRPr="00C44D1B" w14:paraId="5E8018F7" w14:textId="77777777" w:rsidTr="009B0734">
        <w:trPr>
          <w:cantSplit/>
          <w:jc w:val="center"/>
        </w:trPr>
        <w:tc>
          <w:tcPr>
            <w:tcW w:w="2694" w:type="dxa"/>
            <w:shd w:val="clear" w:color="auto" w:fill="auto"/>
          </w:tcPr>
          <w:p w14:paraId="031652CB" w14:textId="77777777" w:rsidR="009B0734" w:rsidRPr="00C44D1B" w:rsidRDefault="009B0734" w:rsidP="009B0734">
            <w:pPr>
              <w:spacing w:after="20"/>
              <w:rPr>
                <w:rFonts w:ascii="Courier New" w:hAnsi="Courier New"/>
              </w:rPr>
            </w:pPr>
            <w:bookmarkStart w:id="2969" w:name="_MCCTEMPBM_CRPT80111482___7"/>
            <w:bookmarkStart w:id="2970" w:name="_MCCTEMPBM_CRPT80111483___7" w:colFirst="1" w:colLast="1"/>
            <w:r w:rsidRPr="00C44D1B">
              <w:rPr>
                <w:rFonts w:ascii="Courier New" w:hAnsi="Courier New"/>
              </w:rPr>
              <w:t>+CM</w:t>
            </w:r>
            <w:r w:rsidR="00120268" w:rsidRPr="00C44D1B">
              <w:rPr>
                <w:rFonts w:ascii="Courier New" w:hAnsi="Courier New"/>
              </w:rPr>
              <w:t>CCS</w:t>
            </w:r>
            <w:r w:rsidRPr="00C44D1B">
              <w:rPr>
                <w:rFonts w:ascii="Courier New" w:hAnsi="Courier New"/>
              </w:rPr>
              <w:t>=</w:t>
            </w:r>
            <w:r w:rsidR="00344432" w:rsidRPr="00C44D1B">
              <w:rPr>
                <w:rFonts w:ascii="Courier New" w:hAnsi="Courier New"/>
              </w:rPr>
              <w:t>[</w:t>
            </w:r>
            <w:r w:rsidRPr="00C44D1B">
              <w:rPr>
                <w:rFonts w:ascii="Courier New" w:hAnsi="Courier New"/>
              </w:rPr>
              <w:t>&lt;n&gt;</w:t>
            </w:r>
            <w:r w:rsidR="00344432" w:rsidRPr="00C44D1B">
              <w:rPr>
                <w:rFonts w:ascii="Courier New" w:hAnsi="Courier New"/>
              </w:rPr>
              <w:t>]</w:t>
            </w:r>
            <w:bookmarkEnd w:id="2969"/>
          </w:p>
        </w:tc>
        <w:tc>
          <w:tcPr>
            <w:tcW w:w="4625" w:type="dxa"/>
            <w:shd w:val="clear" w:color="auto" w:fill="auto"/>
          </w:tcPr>
          <w:p w14:paraId="0A72DB83" w14:textId="77777777" w:rsidR="00F606B6" w:rsidRPr="00C44D1B" w:rsidRDefault="00F606B6" w:rsidP="00F606B6">
            <w:pPr>
              <w:spacing w:after="20"/>
              <w:rPr>
                <w:b/>
              </w:rPr>
            </w:pPr>
          </w:p>
          <w:p w14:paraId="735BF90C" w14:textId="77777777" w:rsidR="00F606B6" w:rsidRPr="00C44D1B" w:rsidRDefault="00F606B6" w:rsidP="00F606B6">
            <w:pPr>
              <w:spacing w:after="20"/>
              <w:rPr>
                <w:b/>
              </w:rPr>
            </w:pPr>
            <w:r w:rsidRPr="00C44D1B">
              <w:rPr>
                <w:b/>
              </w:rPr>
              <w:t xml:space="preserve">when </w:t>
            </w:r>
            <w:r w:rsidRPr="00C44D1B">
              <w:rPr>
                <w:rFonts w:ascii="Courier New" w:hAnsi="Courier New"/>
                <w:b/>
              </w:rPr>
              <w:t>&lt;n&gt;</w:t>
            </w:r>
            <w:r w:rsidRPr="00C44D1B">
              <w:rPr>
                <w:b/>
              </w:rPr>
              <w:t>=1 and command successful:</w:t>
            </w:r>
          </w:p>
          <w:p w14:paraId="2A6E24A2" w14:textId="77777777" w:rsidR="009B0734" w:rsidRPr="00C44D1B" w:rsidRDefault="00F606B6" w:rsidP="00F606B6">
            <w:pPr>
              <w:rPr>
                <w:rFonts w:ascii="Courier New" w:hAnsi="Courier New"/>
                <w:lang w:val="de-DE"/>
              </w:rPr>
            </w:pPr>
            <w:r w:rsidRPr="00C44D1B">
              <w:rPr>
                <w:rFonts w:ascii="Courier New" w:hAnsi="Courier New"/>
                <w:lang w:val="en-US"/>
              </w:rPr>
              <w:t>+CMCCS: </w:t>
            </w:r>
            <w:r w:rsidRPr="00C44D1B">
              <w:rPr>
                <w:rFonts w:ascii="Courier New" w:hAnsi="Courier New" w:cs="Courier New"/>
              </w:rPr>
              <w:t>(</w:t>
            </w:r>
            <w:r w:rsidRPr="00C44D1B">
              <w:t xml:space="preserve">list of supported </w:t>
            </w:r>
            <w:r w:rsidRPr="00C44D1B">
              <w:rPr>
                <w:rFonts w:ascii="Courier New" w:hAnsi="Courier New"/>
              </w:rPr>
              <w:t>&lt;x&gt;</w:t>
            </w:r>
            <w:r w:rsidRPr="00C44D1B">
              <w:t>s</w:t>
            </w:r>
            <w:r w:rsidRPr="00C44D1B">
              <w:rPr>
                <w:rFonts w:ascii="Courier New" w:hAnsi="Courier New" w:cs="Courier New"/>
              </w:rPr>
              <w:t>)</w:t>
            </w:r>
          </w:p>
        </w:tc>
      </w:tr>
      <w:tr w:rsidR="009B0734" w:rsidRPr="00C44D1B" w14:paraId="4D6FA01C" w14:textId="77777777" w:rsidTr="009B0734">
        <w:trPr>
          <w:cantSplit/>
          <w:jc w:val="center"/>
        </w:trPr>
        <w:tc>
          <w:tcPr>
            <w:tcW w:w="2694" w:type="dxa"/>
            <w:shd w:val="clear" w:color="auto" w:fill="auto"/>
          </w:tcPr>
          <w:p w14:paraId="734AABD2" w14:textId="77777777" w:rsidR="009B0734" w:rsidRPr="00C44D1B" w:rsidRDefault="009B0734" w:rsidP="009B0734">
            <w:pPr>
              <w:spacing w:after="20"/>
              <w:rPr>
                <w:rFonts w:ascii="Courier New" w:hAnsi="Courier New"/>
              </w:rPr>
            </w:pPr>
            <w:bookmarkStart w:id="2971" w:name="_MCCTEMPBM_CRPT80111484___7" w:colFirst="0" w:colLast="0"/>
            <w:bookmarkEnd w:id="2970"/>
            <w:r w:rsidRPr="00C44D1B">
              <w:rPr>
                <w:rFonts w:ascii="Courier New" w:hAnsi="Courier New"/>
              </w:rPr>
              <w:t>+CM</w:t>
            </w:r>
            <w:r w:rsidR="00120268" w:rsidRPr="00C44D1B">
              <w:rPr>
                <w:rFonts w:ascii="Courier New" w:hAnsi="Courier New"/>
              </w:rPr>
              <w:t>CCS</w:t>
            </w:r>
            <w:r w:rsidRPr="00C44D1B">
              <w:rPr>
                <w:rFonts w:ascii="Courier New" w:hAnsi="Courier New"/>
              </w:rPr>
              <w:t>?</w:t>
            </w:r>
          </w:p>
        </w:tc>
        <w:tc>
          <w:tcPr>
            <w:tcW w:w="4625" w:type="dxa"/>
            <w:shd w:val="clear" w:color="auto" w:fill="auto"/>
          </w:tcPr>
          <w:p w14:paraId="12AE8D4E" w14:textId="77777777" w:rsidR="009B0734" w:rsidRPr="00C44D1B" w:rsidRDefault="009B0734" w:rsidP="009B0734">
            <w:pPr>
              <w:rPr>
                <w:rFonts w:ascii="Courier New" w:hAnsi="Courier New"/>
              </w:rPr>
            </w:pPr>
            <w:r w:rsidRPr="00C44D1B">
              <w:rPr>
                <w:rFonts w:ascii="Courier New" w:hAnsi="Courier New"/>
              </w:rPr>
              <w:t>+CM</w:t>
            </w:r>
            <w:r w:rsidR="00120268" w:rsidRPr="00C44D1B">
              <w:rPr>
                <w:rFonts w:ascii="Courier New" w:hAnsi="Courier New"/>
              </w:rPr>
              <w:t>CCS</w:t>
            </w:r>
            <w:r w:rsidRPr="00C44D1B">
              <w:rPr>
                <w:rFonts w:ascii="Courier New" w:hAnsi="Courier New"/>
              </w:rPr>
              <w:t>: &lt;n&gt;</w:t>
            </w:r>
          </w:p>
        </w:tc>
      </w:tr>
      <w:tr w:rsidR="009B0734" w:rsidRPr="00C44D1B" w14:paraId="1C6B9496" w14:textId="77777777" w:rsidTr="009B0734">
        <w:trPr>
          <w:cantSplit/>
          <w:jc w:val="center"/>
        </w:trPr>
        <w:tc>
          <w:tcPr>
            <w:tcW w:w="2694" w:type="dxa"/>
            <w:tcBorders>
              <w:bottom w:val="single" w:sz="6" w:space="0" w:color="auto"/>
            </w:tcBorders>
            <w:shd w:val="clear" w:color="auto" w:fill="auto"/>
          </w:tcPr>
          <w:p w14:paraId="4E5E238B" w14:textId="77777777" w:rsidR="009B0734" w:rsidRPr="00C44D1B" w:rsidRDefault="009B0734" w:rsidP="009B0734">
            <w:pPr>
              <w:spacing w:after="20"/>
              <w:rPr>
                <w:rFonts w:ascii="Courier New" w:hAnsi="Courier New"/>
              </w:rPr>
            </w:pPr>
            <w:bookmarkStart w:id="2972" w:name="_MCCTEMPBM_CRPT80111485___7"/>
            <w:bookmarkEnd w:id="2971"/>
            <w:r w:rsidRPr="00C44D1B">
              <w:rPr>
                <w:rFonts w:ascii="Courier New" w:hAnsi="Courier New"/>
              </w:rPr>
              <w:t>+CM</w:t>
            </w:r>
            <w:r w:rsidR="00120268" w:rsidRPr="00C44D1B">
              <w:rPr>
                <w:rFonts w:ascii="Courier New" w:hAnsi="Courier New"/>
              </w:rPr>
              <w:t>CCS</w:t>
            </w:r>
            <w:r w:rsidRPr="00C44D1B">
              <w:rPr>
                <w:rFonts w:ascii="Courier New" w:hAnsi="Courier New"/>
              </w:rPr>
              <w:t>=?</w:t>
            </w:r>
            <w:bookmarkEnd w:id="2972"/>
          </w:p>
        </w:tc>
        <w:tc>
          <w:tcPr>
            <w:tcW w:w="4625" w:type="dxa"/>
            <w:tcBorders>
              <w:bottom w:val="single" w:sz="6" w:space="0" w:color="auto"/>
            </w:tcBorders>
            <w:shd w:val="clear" w:color="auto" w:fill="auto"/>
          </w:tcPr>
          <w:p w14:paraId="0C866F61" w14:textId="77777777" w:rsidR="009B0734" w:rsidRPr="00C44D1B" w:rsidRDefault="009B0734" w:rsidP="009B0734">
            <w:pPr>
              <w:rPr>
                <w:rFonts w:ascii="Courier New" w:hAnsi="Courier New"/>
              </w:rPr>
            </w:pPr>
            <w:bookmarkStart w:id="2973" w:name="_MCCTEMPBM_CRPT80111486___7"/>
            <w:r w:rsidRPr="00C44D1B">
              <w:rPr>
                <w:rFonts w:ascii="Courier New" w:hAnsi="Courier New" w:cs="Courier New"/>
              </w:rPr>
              <w:t>+CM</w:t>
            </w:r>
            <w:r w:rsidR="00120268" w:rsidRPr="00C44D1B">
              <w:rPr>
                <w:rFonts w:ascii="Courier New" w:hAnsi="Courier New" w:cs="Courier New"/>
              </w:rPr>
              <w:t>CCS</w:t>
            </w:r>
            <w:r w:rsidRPr="00C44D1B">
              <w:rPr>
                <w:rFonts w:ascii="Courier New" w:hAnsi="Courier New" w:cs="Courier New"/>
              </w:rPr>
              <w:t>: (</w:t>
            </w:r>
            <w:r w:rsidRPr="00C44D1B">
              <w:t xml:space="preserve">list of supported </w:t>
            </w:r>
            <w:r w:rsidRPr="00C44D1B">
              <w:rPr>
                <w:rFonts w:ascii="Courier New" w:hAnsi="Courier New"/>
              </w:rPr>
              <w:t>&lt;n&gt;</w:t>
            </w:r>
            <w:r w:rsidRPr="00C44D1B">
              <w:t>s</w:t>
            </w:r>
            <w:r w:rsidRPr="00C44D1B">
              <w:rPr>
                <w:rFonts w:ascii="Courier New" w:hAnsi="Courier New" w:cs="Courier New"/>
              </w:rPr>
              <w:t>)</w:t>
            </w:r>
            <w:bookmarkEnd w:id="2973"/>
          </w:p>
        </w:tc>
      </w:tr>
    </w:tbl>
    <w:p w14:paraId="663008BE" w14:textId="77777777" w:rsidR="009B0734" w:rsidRPr="00C44D1B" w:rsidRDefault="009B0734" w:rsidP="009B0734"/>
    <w:p w14:paraId="5BCC6173" w14:textId="77777777" w:rsidR="009B0734" w:rsidRPr="00C44D1B" w:rsidRDefault="009B0734" w:rsidP="00B33FC4">
      <w:pPr>
        <w:rPr>
          <w:b/>
        </w:rPr>
      </w:pPr>
      <w:r w:rsidRPr="00C44D1B">
        <w:rPr>
          <w:b/>
        </w:rPr>
        <w:t>Description</w:t>
      </w:r>
    </w:p>
    <w:p w14:paraId="4AC35F5B" w14:textId="77777777" w:rsidR="00F606B6" w:rsidRPr="00C44D1B" w:rsidRDefault="009B0734" w:rsidP="00F606B6">
      <w:r w:rsidRPr="00C44D1B">
        <w:t>This command activates or deactivates a call monitoring function in the ME. When this function is activated in the ME, the ME informs about events for calls with unsolicited result code</w:t>
      </w:r>
      <w:r w:rsidR="00120268" w:rsidRPr="00C44D1B">
        <w:t>s.</w:t>
      </w:r>
    </w:p>
    <w:p w14:paraId="442DF316" w14:textId="77777777" w:rsidR="00F606B6" w:rsidRPr="00C44D1B" w:rsidRDefault="00F606B6" w:rsidP="00F606B6">
      <w:r w:rsidRPr="00C44D1B">
        <w:t>The purpose of the call monitoring function is to:</w:t>
      </w:r>
    </w:p>
    <w:p w14:paraId="31D36258" w14:textId="77777777" w:rsidR="00F606B6" w:rsidRPr="00C44D1B" w:rsidRDefault="00F606B6" w:rsidP="00F606B6">
      <w:pPr>
        <w:pStyle w:val="B1"/>
      </w:pPr>
      <w:r w:rsidRPr="00C44D1B">
        <w:t>1)</w:t>
      </w:r>
      <w:r w:rsidRPr="00C44D1B">
        <w:tab/>
        <w:t>gather relevant information for the detected calls in a TE; and</w:t>
      </w:r>
    </w:p>
    <w:p w14:paraId="15708B29" w14:textId="77777777" w:rsidR="00F606B6" w:rsidRPr="00C44D1B" w:rsidRDefault="00F606B6" w:rsidP="00F606B6">
      <w:pPr>
        <w:pStyle w:val="B1"/>
      </w:pPr>
      <w:r w:rsidRPr="00C44D1B">
        <w:t>2)</w:t>
      </w:r>
      <w:r w:rsidRPr="00C44D1B">
        <w:tab/>
        <w:t>make it possible for the TE to display call state information for ongoing calls.</w:t>
      </w:r>
    </w:p>
    <w:p w14:paraId="1997586C" w14:textId="77777777" w:rsidR="00120268" w:rsidRPr="00C44D1B" w:rsidRDefault="00120268" w:rsidP="00120268">
      <w:bookmarkStart w:id="2974" w:name="_MCCTEMPBM_CRPT80111487___7"/>
      <w:r w:rsidRPr="00C44D1B">
        <w:t>The unsolicited result code</w:t>
      </w:r>
      <w:r w:rsidR="00F606B6" w:rsidRPr="00C44D1B">
        <w:rPr>
          <w:rFonts w:ascii="Courier New" w:hAnsi="Courier New" w:cs="Courier New"/>
        </w:rPr>
        <w:t>+CMCCSI</w:t>
      </w:r>
      <w:r w:rsidR="00F606B6" w:rsidRPr="00C44D1B">
        <w:t xml:space="preserve"> is used</w:t>
      </w:r>
      <w:r w:rsidRPr="00C44D1B">
        <w:t xml:space="preserve"> for basic call information.</w:t>
      </w:r>
    </w:p>
    <w:p w14:paraId="5E27E75F" w14:textId="77777777" w:rsidR="00F606B6" w:rsidRPr="00C44D1B" w:rsidRDefault="009B0734" w:rsidP="00F606B6">
      <w:pPr>
        <w:rPr>
          <w:rFonts w:ascii="Courier New" w:hAnsi="Courier New" w:cs="Courier New"/>
        </w:rPr>
      </w:pPr>
      <w:bookmarkStart w:id="2975" w:name="_MCCTEMPBM_CRPT80111488___7"/>
      <w:bookmarkEnd w:id="2974"/>
      <w:r w:rsidRPr="00C44D1B">
        <w:rPr>
          <w:rFonts w:ascii="Courier New" w:hAnsi="Courier New" w:cs="Courier New"/>
        </w:rPr>
        <w:t>+CM</w:t>
      </w:r>
      <w:r w:rsidR="00120268" w:rsidRPr="00C44D1B">
        <w:rPr>
          <w:rFonts w:ascii="Courier New" w:hAnsi="Courier New" w:cs="Courier New"/>
        </w:rPr>
        <w:t>CCS</w:t>
      </w:r>
      <w:r w:rsidRPr="00C44D1B">
        <w:rPr>
          <w:rFonts w:ascii="Courier New" w:hAnsi="Courier New" w:cs="Courier New"/>
        </w:rPr>
        <w:t>I: &lt;ccid</w:t>
      </w:r>
      <w:r w:rsidRPr="00C44D1B">
        <w:rPr>
          <w:rFonts w:ascii="Courier New" w:hAnsi="Courier New" w:cs="Courier New"/>
          <w:i/>
        </w:rPr>
        <w:t>x</w:t>
      </w:r>
      <w:r w:rsidRPr="00C44D1B">
        <w:rPr>
          <w:rFonts w:ascii="Courier New" w:hAnsi="Courier New" w:cs="Courier New"/>
        </w:rPr>
        <w:t>&gt;,</w:t>
      </w:r>
      <w:r w:rsidR="00120268" w:rsidRPr="00C44D1B">
        <w:rPr>
          <w:rFonts w:ascii="Courier New" w:hAnsi="Courier New"/>
        </w:rPr>
        <w:t>&lt;dir&gt;,&lt;</w:t>
      </w:r>
      <w:r w:rsidR="00A7498A" w:rsidRPr="00C44D1B">
        <w:rPr>
          <w:rFonts w:ascii="Courier New" w:hAnsi="Courier New"/>
        </w:rPr>
        <w:t>neg_status</w:t>
      </w:r>
      <w:r w:rsidR="00120268" w:rsidRPr="00C44D1B">
        <w:rPr>
          <w:rFonts w:ascii="Courier New" w:hAnsi="Courier New"/>
        </w:rPr>
        <w:t>_present&gt;,</w:t>
      </w:r>
      <w:r w:rsidR="00A7498A" w:rsidRPr="00C44D1B">
        <w:rPr>
          <w:rFonts w:ascii="Courier New" w:hAnsi="Courier New"/>
        </w:rPr>
        <w:t>&lt;neg_status&gt;,&lt;SDP_md&gt;</w:t>
      </w:r>
      <w:r w:rsidR="00120268" w:rsidRPr="00C44D1B">
        <w:rPr>
          <w:rFonts w:ascii="Courier New" w:hAnsi="Courier New"/>
        </w:rPr>
        <w:t>,&lt;cs_mode&gt;,</w:t>
      </w:r>
      <w:r w:rsidR="00120268" w:rsidRPr="00C44D1B">
        <w:rPr>
          <w:rFonts w:ascii="Courier New" w:hAnsi="Courier New" w:cs="Courier New"/>
        </w:rPr>
        <w:t>&lt;ccstatus&gt;,&lt;mpty&gt;,</w:t>
      </w:r>
      <w:r w:rsidRPr="00C44D1B">
        <w:rPr>
          <w:rFonts w:ascii="Courier New" w:hAnsi="Courier New" w:cs="Courier New"/>
        </w:rPr>
        <w:t>&lt;numbertype&gt;,</w:t>
      </w:r>
      <w:r w:rsidR="00120268" w:rsidRPr="00C44D1B">
        <w:rPr>
          <w:rFonts w:ascii="Courier New" w:hAnsi="Courier New" w:cs="Courier New"/>
        </w:rPr>
        <w:t>&lt;ton&gt;,</w:t>
      </w:r>
      <w:r w:rsidRPr="00C44D1B">
        <w:rPr>
          <w:rFonts w:ascii="Courier New" w:hAnsi="Courier New" w:cs="Courier New"/>
        </w:rPr>
        <w:t>&lt;number&gt;,&lt;exittype&gt;,&lt;exitcause&gt;</w:t>
      </w:r>
    </w:p>
    <w:p w14:paraId="3BE413EF" w14:textId="77777777" w:rsidR="00F606B6" w:rsidRPr="00C44D1B" w:rsidRDefault="00F606B6" w:rsidP="00F606B6">
      <w:bookmarkStart w:id="2976" w:name="_MCCTEMPBM_CRPT80111489___7"/>
      <w:bookmarkEnd w:id="2975"/>
      <w:r w:rsidRPr="00C44D1B">
        <w:rPr>
          <w:lang w:bidi="he-IL"/>
        </w:rPr>
        <w:t xml:space="preserve">The unsolicited result code </w:t>
      </w:r>
      <w:r w:rsidRPr="00C44D1B">
        <w:rPr>
          <w:rFonts w:ascii="Courier New" w:hAnsi="Courier New" w:cs="Courier New"/>
          <w:lang w:bidi="he-IL"/>
        </w:rPr>
        <w:t>+CMCCSI</w:t>
      </w:r>
      <w:r w:rsidRPr="00C44D1B">
        <w:rPr>
          <w:lang w:bidi="he-IL"/>
        </w:rPr>
        <w:t xml:space="preserve"> is provided when </w:t>
      </w:r>
      <w:r w:rsidRPr="00C44D1B">
        <w:rPr>
          <w:rFonts w:ascii="Courier New" w:hAnsi="Courier New" w:cs="Courier New"/>
          <w:lang w:bidi="he-IL"/>
        </w:rPr>
        <w:t>&lt;n&gt;</w:t>
      </w:r>
      <w:r w:rsidRPr="00C44D1B">
        <w:rPr>
          <w:lang w:bidi="he-IL"/>
        </w:rPr>
        <w:t xml:space="preserve">=2. </w:t>
      </w:r>
      <w:r w:rsidRPr="00C44D1B">
        <w:t xml:space="preserve">For an originating call, the parameters </w:t>
      </w:r>
      <w:r w:rsidRPr="00C44D1B">
        <w:rPr>
          <w:rFonts w:ascii="Courier New" w:hAnsi="Courier New" w:cs="Courier New"/>
        </w:rPr>
        <w:t>&lt;numbertype&gt;</w:t>
      </w:r>
      <w:r w:rsidRPr="00C44D1B">
        <w:t xml:space="preserve">, </w:t>
      </w:r>
      <w:r w:rsidRPr="00C44D1B">
        <w:rPr>
          <w:rFonts w:ascii="Courier New" w:hAnsi="Courier New" w:cs="Courier New"/>
        </w:rPr>
        <w:t>&lt;ton&gt;</w:t>
      </w:r>
      <w:r w:rsidRPr="00C44D1B">
        <w:t xml:space="preserve"> and </w:t>
      </w:r>
      <w:r w:rsidRPr="00C44D1B">
        <w:rPr>
          <w:rFonts w:ascii="Courier New" w:hAnsi="Courier New" w:cs="Courier New"/>
        </w:rPr>
        <w:t>&lt;number&gt;</w:t>
      </w:r>
      <w:r w:rsidRPr="00C44D1B">
        <w:t xml:space="preserve"> in </w:t>
      </w:r>
      <w:r w:rsidRPr="00C44D1B">
        <w:rPr>
          <w:rFonts w:ascii="Courier New" w:hAnsi="Courier New" w:cs="Courier New"/>
        </w:rPr>
        <w:t>+CMCCSI</w:t>
      </w:r>
      <w:r w:rsidRPr="00C44D1B">
        <w:t xml:space="preserve"> provide the number (line identity) information which has been dialled with </w:t>
      </w:r>
      <w:r w:rsidRPr="00C44D1B">
        <w:rPr>
          <w:rFonts w:ascii="Courier New" w:hAnsi="Courier New" w:cs="Courier New"/>
        </w:rPr>
        <w:t>+CDU</w:t>
      </w:r>
      <w:r w:rsidRPr="00C44D1B">
        <w:t xml:space="preserve"> or </w:t>
      </w:r>
      <w:r w:rsidRPr="00C44D1B">
        <w:rPr>
          <w:rFonts w:ascii="Courier New" w:hAnsi="Courier New" w:cs="Courier New"/>
        </w:rPr>
        <w:t>ATD</w:t>
      </w:r>
      <w:r w:rsidRPr="00C44D1B">
        <w:t xml:space="preserve">. For a terminating call, the parameters </w:t>
      </w:r>
      <w:r w:rsidRPr="00C44D1B">
        <w:rPr>
          <w:rFonts w:ascii="Courier New" w:hAnsi="Courier New" w:cs="Courier New"/>
        </w:rPr>
        <w:t>&lt;numbertype&gt;</w:t>
      </w:r>
      <w:r w:rsidRPr="00C44D1B">
        <w:t xml:space="preserve">, </w:t>
      </w:r>
      <w:r w:rsidRPr="00C44D1B">
        <w:rPr>
          <w:rFonts w:ascii="Courier New" w:hAnsi="Courier New" w:cs="Courier New"/>
        </w:rPr>
        <w:t>&lt;ton&gt;</w:t>
      </w:r>
      <w:r w:rsidRPr="00C44D1B">
        <w:t xml:space="preserve"> and </w:t>
      </w:r>
      <w:r w:rsidRPr="00C44D1B">
        <w:rPr>
          <w:rFonts w:ascii="Courier New" w:hAnsi="Courier New" w:cs="Courier New"/>
        </w:rPr>
        <w:t>&lt;number&gt;</w:t>
      </w:r>
      <w:r w:rsidRPr="00C44D1B">
        <w:t xml:space="preserve"> in </w:t>
      </w:r>
      <w:r w:rsidRPr="00C44D1B">
        <w:rPr>
          <w:rFonts w:ascii="Courier New" w:hAnsi="Courier New" w:cs="Courier New"/>
        </w:rPr>
        <w:t>+CMCCSI</w:t>
      </w:r>
      <w:r w:rsidRPr="00C44D1B">
        <w:t xml:space="preserve"> provide the number (line identity) information of the calling user.</w:t>
      </w:r>
    </w:p>
    <w:p w14:paraId="37DD8B4C" w14:textId="77777777" w:rsidR="00120268" w:rsidRPr="00C44D1B" w:rsidRDefault="00F606B6" w:rsidP="00120268">
      <w:r w:rsidRPr="00C44D1B">
        <w:t xml:space="preserve">The unsolicited result codes </w:t>
      </w:r>
      <w:r w:rsidRPr="00C44D1B">
        <w:rPr>
          <w:rFonts w:ascii="Courier New" w:hAnsi="Courier New" w:cs="Courier New"/>
        </w:rPr>
        <w:t>+CMCCSS&lt;</w:t>
      </w:r>
      <w:r w:rsidRPr="00C44D1B">
        <w:rPr>
          <w:rFonts w:ascii="Courier New" w:hAnsi="Courier New" w:cs="Courier New"/>
          <w:i/>
          <w:iCs/>
        </w:rPr>
        <w:t>x</w:t>
      </w:r>
      <w:r w:rsidRPr="00C44D1B">
        <w:rPr>
          <w:rFonts w:ascii="Courier New" w:hAnsi="Courier New" w:cs="Courier New"/>
        </w:rPr>
        <w:t>&gt;</w:t>
      </w:r>
      <w:r w:rsidRPr="00C44D1B">
        <w:t xml:space="preserve"> / </w:t>
      </w:r>
      <w:r w:rsidRPr="00C44D1B">
        <w:rPr>
          <w:rFonts w:ascii="Courier New" w:hAnsi="Courier New" w:cs="Courier New"/>
        </w:rPr>
        <w:t>+CMCCSSEND</w:t>
      </w:r>
      <w:r w:rsidRPr="00C44D1B">
        <w:t xml:space="preserve"> are used for supplementary service related information.</w:t>
      </w:r>
    </w:p>
    <w:p w14:paraId="4935A36C" w14:textId="77777777" w:rsidR="00120268" w:rsidRPr="00C44D1B" w:rsidRDefault="00120268" w:rsidP="00120268">
      <w:pPr>
        <w:rPr>
          <w:rFonts w:ascii="Courier New" w:hAnsi="Courier New" w:cs="Courier New"/>
        </w:rPr>
      </w:pPr>
      <w:bookmarkStart w:id="2977" w:name="_MCCTEMPBM_CRPT80111490___7"/>
      <w:bookmarkEnd w:id="2976"/>
      <w:r w:rsidRPr="00C44D1B">
        <w:rPr>
          <w:rFonts w:ascii="Courier New" w:hAnsi="Courier New" w:cs="Courier New"/>
        </w:rPr>
        <w:t>+CMCCSS1: &lt;ccid</w:t>
      </w:r>
      <w:r w:rsidRPr="00C44D1B">
        <w:rPr>
          <w:rFonts w:ascii="Courier New" w:hAnsi="Courier New" w:cs="Courier New"/>
          <w:i/>
        </w:rPr>
        <w:t>x</w:t>
      </w:r>
      <w:r w:rsidRPr="00C44D1B">
        <w:rPr>
          <w:rFonts w:ascii="Courier New" w:hAnsi="Courier New" w:cs="Courier New"/>
        </w:rPr>
        <w:t>&gt;,&lt;dir&gt;,&lt;service&gt;</w:t>
      </w:r>
      <w:r w:rsidR="00F606B6" w:rsidRPr="00C44D1B">
        <w:rPr>
          <w:rFonts w:ascii="Courier New" w:hAnsi="Courier New" w:cs="Courier New"/>
        </w:rPr>
        <w:br/>
        <w:t>[+CMCCSS2: </w:t>
      </w:r>
      <w:r w:rsidRPr="00C44D1B">
        <w:rPr>
          <w:rFonts w:ascii="Courier New" w:hAnsi="Courier New" w:cs="Courier New"/>
        </w:rPr>
        <w:t>&lt;numbertype&gt;,&lt;ton&gt;,&lt;number&gt;</w:t>
      </w:r>
      <w:r w:rsidR="00F606B6" w:rsidRPr="00C44D1B">
        <w:rPr>
          <w:rFonts w:ascii="Courier New" w:hAnsi="Courier New" w:cs="Courier New"/>
        </w:rPr>
        <w:t>]</w:t>
      </w:r>
      <w:r w:rsidRPr="00C44D1B">
        <w:rPr>
          <w:rFonts w:ascii="Courier New" w:hAnsi="Courier New" w:cs="Courier New"/>
        </w:rPr>
        <w:br/>
      </w:r>
      <w:r w:rsidR="00F606B6" w:rsidRPr="00C44D1B">
        <w:rPr>
          <w:rFonts w:ascii="Courier New" w:hAnsi="Courier New" w:cs="Courier New"/>
        </w:rPr>
        <w:t>[</w:t>
      </w:r>
      <w:r w:rsidRPr="00C44D1B">
        <w:rPr>
          <w:rFonts w:ascii="Courier New" w:hAnsi="Courier New" w:cs="Courier New"/>
        </w:rPr>
        <w:t>+CMCCSS</w:t>
      </w:r>
      <w:r w:rsidR="00F606B6" w:rsidRPr="00C44D1B">
        <w:rPr>
          <w:rFonts w:ascii="Courier New" w:hAnsi="Courier New" w:cs="Courier New"/>
        </w:rPr>
        <w:t>3</w:t>
      </w:r>
      <w:r w:rsidRPr="00C44D1B">
        <w:rPr>
          <w:rFonts w:ascii="Courier New" w:hAnsi="Courier New" w:cs="Courier New"/>
        </w:rPr>
        <w:t>: &lt;CLI_validity&gt;</w:t>
      </w:r>
      <w:r w:rsidR="00F606B6" w:rsidRPr="00C44D1B">
        <w:rPr>
          <w:rFonts w:ascii="Courier New" w:hAnsi="Courier New" w:cs="Courier New"/>
        </w:rPr>
        <w:t>]</w:t>
      </w:r>
      <w:r w:rsidRPr="00C44D1B">
        <w:rPr>
          <w:rFonts w:ascii="Courier New" w:hAnsi="Courier New" w:cs="Courier New"/>
        </w:rPr>
        <w:br/>
      </w:r>
      <w:r w:rsidR="00F606B6" w:rsidRPr="00C44D1B">
        <w:rPr>
          <w:rFonts w:ascii="Courier New" w:hAnsi="Courier New" w:cs="Courier New"/>
        </w:rPr>
        <w:t>[</w:t>
      </w:r>
      <w:r w:rsidRPr="00C44D1B">
        <w:rPr>
          <w:rFonts w:ascii="Courier New" w:hAnsi="Courier New" w:cs="Courier New"/>
        </w:rPr>
        <w:t>+CMCCSS</w:t>
      </w:r>
      <w:r w:rsidR="00F606B6" w:rsidRPr="00C44D1B">
        <w:rPr>
          <w:rFonts w:ascii="Courier New" w:hAnsi="Courier New" w:cs="Courier New"/>
        </w:rPr>
        <w:t>4</w:t>
      </w:r>
      <w:r w:rsidRPr="00C44D1B">
        <w:rPr>
          <w:rFonts w:ascii="Courier New" w:hAnsi="Courier New" w:cs="Courier New"/>
        </w:rPr>
        <w:t>: &lt;name&gt;</w:t>
      </w:r>
      <w:r w:rsidR="00F606B6" w:rsidRPr="00C44D1B">
        <w:rPr>
          <w:rFonts w:ascii="Courier New" w:hAnsi="Courier New" w:cs="Courier New"/>
        </w:rPr>
        <w:t>]</w:t>
      </w:r>
      <w:r w:rsidRPr="00C44D1B">
        <w:rPr>
          <w:rFonts w:ascii="Courier New" w:hAnsi="Courier New" w:cs="Courier New"/>
        </w:rPr>
        <w:br/>
      </w:r>
      <w:r w:rsidR="00F606B6" w:rsidRPr="00C44D1B">
        <w:rPr>
          <w:rFonts w:ascii="Courier New" w:hAnsi="Courier New" w:cs="Courier New"/>
        </w:rPr>
        <w:t>[</w:t>
      </w:r>
      <w:r w:rsidRPr="00C44D1B">
        <w:rPr>
          <w:rFonts w:ascii="Courier New" w:hAnsi="Courier New" w:cs="Courier New"/>
        </w:rPr>
        <w:t>+CMCCSS</w:t>
      </w:r>
      <w:r w:rsidR="00F606B6" w:rsidRPr="00C44D1B">
        <w:rPr>
          <w:rFonts w:ascii="Courier New" w:hAnsi="Courier New" w:cs="Courier New"/>
        </w:rPr>
        <w:t>5</w:t>
      </w:r>
      <w:r w:rsidRPr="00C44D1B">
        <w:rPr>
          <w:rFonts w:ascii="Courier New" w:hAnsi="Courier New" w:cs="Courier New"/>
        </w:rPr>
        <w:t>: &lt;subaddr&gt;,&lt;satype&gt;</w:t>
      </w:r>
      <w:r w:rsidR="00F606B6" w:rsidRPr="00C44D1B">
        <w:rPr>
          <w:rFonts w:ascii="Courier New" w:hAnsi="Courier New" w:cs="Courier New"/>
        </w:rPr>
        <w:t>]</w:t>
      </w:r>
      <w:r w:rsidRPr="00C44D1B">
        <w:rPr>
          <w:rFonts w:ascii="Courier New" w:hAnsi="Courier New" w:cs="Courier New"/>
        </w:rPr>
        <w:br/>
      </w:r>
      <w:r w:rsidR="00F606B6" w:rsidRPr="00C44D1B">
        <w:rPr>
          <w:rFonts w:ascii="Courier New" w:hAnsi="Courier New" w:cs="Courier New"/>
        </w:rPr>
        <w:t>[</w:t>
      </w:r>
      <w:r w:rsidRPr="00C44D1B">
        <w:rPr>
          <w:rFonts w:ascii="Courier New" w:hAnsi="Courier New" w:cs="Courier New"/>
        </w:rPr>
        <w:t>+CMCCSS</w:t>
      </w:r>
      <w:r w:rsidR="00F606B6" w:rsidRPr="00C44D1B">
        <w:rPr>
          <w:rFonts w:ascii="Courier New" w:hAnsi="Courier New" w:cs="Courier New"/>
        </w:rPr>
        <w:t>6</w:t>
      </w:r>
      <w:r w:rsidRPr="00C44D1B">
        <w:rPr>
          <w:rFonts w:ascii="Courier New" w:hAnsi="Courier New" w:cs="Courier New"/>
        </w:rPr>
        <w:t>: &lt;priority&gt;</w:t>
      </w:r>
      <w:r w:rsidR="00F606B6" w:rsidRPr="00C44D1B">
        <w:rPr>
          <w:rFonts w:ascii="Courier New" w:hAnsi="Courier New" w:cs="Courier New"/>
        </w:rPr>
        <w:t>]</w:t>
      </w:r>
      <w:r w:rsidRPr="00C44D1B">
        <w:rPr>
          <w:rFonts w:ascii="Courier New" w:hAnsi="Courier New" w:cs="Courier New"/>
        </w:rPr>
        <w:br/>
      </w:r>
      <w:r w:rsidR="00D05324" w:rsidRPr="00C44D1B">
        <w:rPr>
          <w:rFonts w:ascii="Courier New" w:hAnsi="Courier New" w:cs="Courier New"/>
        </w:rPr>
        <w:t>[</w:t>
      </w:r>
      <w:r w:rsidR="000950ED" w:rsidRPr="00C44D1B">
        <w:rPr>
          <w:rFonts w:ascii="Courier New" w:hAnsi="Courier New" w:cs="Courier New"/>
        </w:rPr>
        <w:t>+CMCCSS7: &lt;CUG_index&gt;</w:t>
      </w:r>
      <w:r w:rsidR="00D05324" w:rsidRPr="00C44D1B">
        <w:rPr>
          <w:rFonts w:ascii="Courier New" w:hAnsi="Courier New" w:cs="Courier New"/>
        </w:rPr>
        <w:t>]</w:t>
      </w:r>
      <w:r w:rsidR="000950ED" w:rsidRPr="00C44D1B">
        <w:rPr>
          <w:rFonts w:ascii="Courier New" w:hAnsi="Courier New" w:cs="Courier New"/>
        </w:rPr>
        <w:br/>
      </w:r>
      <w:r w:rsidR="00390E0A" w:rsidRPr="00C44D1B">
        <w:rPr>
          <w:rFonts w:ascii="Courier New" w:hAnsi="Courier New" w:cs="Courier New"/>
        </w:rPr>
        <w:t>[+CMCCSS8: &lt;</w:t>
      </w:r>
      <w:r w:rsidR="005D3312" w:rsidRPr="00C44D1B">
        <w:rPr>
          <w:rFonts w:ascii="Courier New" w:hAnsi="Courier New" w:cs="Courier New"/>
        </w:rPr>
        <w:t>e</w:t>
      </w:r>
      <w:r w:rsidR="00390E0A" w:rsidRPr="00C44D1B">
        <w:rPr>
          <w:rFonts w:ascii="Courier New" w:hAnsi="Courier New" w:cs="Courier New"/>
        </w:rPr>
        <w:t>CNAM_meta&gt;]</w:t>
      </w:r>
      <w:r w:rsidR="00390E0A" w:rsidRPr="00C44D1B">
        <w:rPr>
          <w:rFonts w:ascii="Courier New" w:hAnsi="Courier New" w:cs="Courier New"/>
        </w:rPr>
        <w:br/>
      </w:r>
      <w:r w:rsidRPr="00C44D1B">
        <w:rPr>
          <w:rFonts w:ascii="Courier New" w:hAnsi="Courier New" w:cs="Courier New"/>
        </w:rPr>
        <w:t>+CMCCSSEND</w:t>
      </w:r>
    </w:p>
    <w:p w14:paraId="29CB44A5" w14:textId="77777777" w:rsidR="00001EC3" w:rsidRPr="00C44D1B" w:rsidRDefault="00001EC3" w:rsidP="00001EC3">
      <w:bookmarkStart w:id="2978" w:name="_MCCTEMPBM_CRPT80111491___7"/>
      <w:bookmarkEnd w:id="2977"/>
      <w:r w:rsidRPr="00C44D1B">
        <w:t xml:space="preserve">The unsolicited result codes </w:t>
      </w:r>
      <w:r w:rsidRPr="00C44D1B">
        <w:rPr>
          <w:rFonts w:ascii="Courier New" w:hAnsi="Courier New" w:cs="Courier New"/>
        </w:rPr>
        <w:t>+CMCCSS&lt;</w:t>
      </w:r>
      <w:r w:rsidRPr="00C44D1B">
        <w:rPr>
          <w:rFonts w:ascii="Courier New" w:hAnsi="Courier New" w:cs="Courier New"/>
          <w:i/>
          <w:iCs/>
        </w:rPr>
        <w:t>x</w:t>
      </w:r>
      <w:r w:rsidRPr="00C44D1B">
        <w:rPr>
          <w:rFonts w:ascii="Courier New" w:hAnsi="Courier New" w:cs="Courier New"/>
        </w:rPr>
        <w:t>&gt;</w:t>
      </w:r>
      <w:r w:rsidRPr="00C44D1B">
        <w:t xml:space="preserve"> / </w:t>
      </w:r>
      <w:r w:rsidRPr="00C44D1B">
        <w:rPr>
          <w:rFonts w:ascii="Courier New" w:hAnsi="Courier New" w:cs="Courier New"/>
        </w:rPr>
        <w:t>+CMCCSSEND</w:t>
      </w:r>
      <w:r w:rsidRPr="00C44D1B">
        <w:t xml:space="preserve"> are used for supplementary service related information and are reported </w:t>
      </w:r>
      <w:r w:rsidRPr="00C44D1B">
        <w:rPr>
          <w:lang w:bidi="he-IL"/>
        </w:rPr>
        <w:t xml:space="preserve">when </w:t>
      </w:r>
      <w:r w:rsidRPr="00C44D1B">
        <w:rPr>
          <w:rFonts w:ascii="Courier New" w:hAnsi="Courier New" w:cs="Courier New"/>
          <w:lang w:bidi="he-IL"/>
        </w:rPr>
        <w:t>&lt;n&gt;</w:t>
      </w:r>
      <w:r w:rsidRPr="00C44D1B">
        <w:rPr>
          <w:lang w:bidi="he-IL"/>
        </w:rPr>
        <w:t>=3</w:t>
      </w:r>
      <w:r w:rsidRPr="00C44D1B">
        <w:t xml:space="preserve">. </w:t>
      </w:r>
      <w:r w:rsidRPr="00C44D1B">
        <w:rPr>
          <w:lang w:bidi="he-IL"/>
        </w:rPr>
        <w:t xml:space="preserve">For every supplementary service related event, the unsolicited result codes </w:t>
      </w:r>
      <w:r w:rsidRPr="00C44D1B">
        <w:rPr>
          <w:rFonts w:ascii="Courier New" w:hAnsi="Courier New" w:cs="Courier New"/>
          <w:lang w:bidi="he-IL"/>
        </w:rPr>
        <w:t>+CMCCSS&lt;</w:t>
      </w:r>
      <w:r w:rsidRPr="00C44D1B">
        <w:rPr>
          <w:rFonts w:ascii="Courier New" w:hAnsi="Courier New" w:cs="Courier New"/>
          <w:i/>
          <w:iCs/>
          <w:lang w:bidi="he-IL"/>
        </w:rPr>
        <w:t>x</w:t>
      </w:r>
      <w:r w:rsidRPr="00C44D1B">
        <w:rPr>
          <w:rFonts w:ascii="Courier New" w:hAnsi="Courier New" w:cs="Courier New"/>
          <w:lang w:bidi="he-IL"/>
        </w:rPr>
        <w:t>&gt;</w:t>
      </w:r>
      <w:r w:rsidRPr="00C44D1B">
        <w:rPr>
          <w:lang w:bidi="he-IL"/>
        </w:rPr>
        <w:t xml:space="preserve"> shall be given in consecutive order, and the sequence of unsolicited result codes shall be terminated by </w:t>
      </w:r>
      <w:r w:rsidRPr="00C44D1B">
        <w:rPr>
          <w:rFonts w:ascii="Courier New" w:hAnsi="Courier New" w:cs="Courier New"/>
          <w:lang w:bidi="he-IL"/>
        </w:rPr>
        <w:t>+CMCCSSEND</w:t>
      </w:r>
      <w:r w:rsidRPr="00C44D1B">
        <w:rPr>
          <w:lang w:bidi="he-IL"/>
        </w:rPr>
        <w:t xml:space="preserve">. It is manufacturer specific when and if this additional service reporting will be issued. Whenever a service event is to be reported using these unsolicited result codes, the codes </w:t>
      </w:r>
      <w:r w:rsidRPr="00C44D1B">
        <w:rPr>
          <w:rFonts w:ascii="Courier New" w:hAnsi="Courier New" w:cs="Courier New"/>
          <w:lang w:bidi="he-IL"/>
        </w:rPr>
        <w:t>+CMCCSS1</w:t>
      </w:r>
      <w:r w:rsidRPr="00C44D1B">
        <w:rPr>
          <w:lang w:bidi="he-IL"/>
        </w:rPr>
        <w:t xml:space="preserve"> and </w:t>
      </w:r>
      <w:r w:rsidRPr="00C44D1B">
        <w:rPr>
          <w:rFonts w:ascii="Courier New" w:hAnsi="Courier New" w:cs="Courier New"/>
          <w:lang w:bidi="he-IL"/>
        </w:rPr>
        <w:t>+CMCCSSEND</w:t>
      </w:r>
      <w:r w:rsidRPr="00C44D1B">
        <w:rPr>
          <w:lang w:bidi="he-IL"/>
        </w:rPr>
        <w:t xml:space="preserve"> are mandatory. </w:t>
      </w:r>
      <w:r w:rsidRPr="00C44D1B">
        <w:rPr>
          <w:rFonts w:ascii="Courier New" w:hAnsi="Courier New" w:cs="Courier New"/>
          <w:lang w:bidi="he-IL"/>
        </w:rPr>
        <w:t>+CMCCSS1</w:t>
      </w:r>
      <w:r w:rsidRPr="00C44D1B">
        <w:rPr>
          <w:lang w:bidi="he-IL"/>
        </w:rPr>
        <w:t xml:space="preserve"> contains essential information that is always needed (for example </w:t>
      </w:r>
      <w:r w:rsidRPr="00C44D1B">
        <w:rPr>
          <w:rFonts w:ascii="Courier New" w:hAnsi="Courier New" w:cs="Courier New"/>
          <w:lang w:bidi="he-IL"/>
        </w:rPr>
        <w:t>&lt;ccidx&gt;</w:t>
      </w:r>
      <w:r w:rsidRPr="00C44D1B">
        <w:rPr>
          <w:lang w:bidi="he-IL"/>
        </w:rPr>
        <w:t xml:space="preserve">) and </w:t>
      </w:r>
      <w:r w:rsidRPr="00C44D1B">
        <w:rPr>
          <w:rFonts w:ascii="Courier New" w:hAnsi="Courier New" w:cs="Courier New"/>
          <w:lang w:bidi="he-IL"/>
        </w:rPr>
        <w:t>+CMCCSSEND</w:t>
      </w:r>
      <w:r w:rsidRPr="00C44D1B">
        <w:rPr>
          <w:lang w:bidi="he-IL"/>
        </w:rPr>
        <w:t xml:space="preserve"> indicates the end of this particular set of unsolicited result codes. The other unsolicited result codes</w:t>
      </w:r>
      <w:r w:rsidR="00D54248" w:rsidRPr="00C44D1B">
        <w:rPr>
          <w:lang w:bidi="he-IL"/>
        </w:rPr>
        <w:t xml:space="preserve"> </w:t>
      </w:r>
      <w:r w:rsidRPr="00C44D1B">
        <w:rPr>
          <w:rFonts w:ascii="Courier New" w:hAnsi="Courier New" w:cs="Courier New"/>
          <w:lang w:bidi="he-IL"/>
        </w:rPr>
        <w:t>(+CMCCSS2</w:t>
      </w:r>
      <w:r w:rsidRPr="00C44D1B">
        <w:rPr>
          <w:lang w:bidi="he-IL"/>
        </w:rPr>
        <w:t xml:space="preserve"> to </w:t>
      </w:r>
      <w:r w:rsidRPr="00C44D1B">
        <w:rPr>
          <w:rFonts w:ascii="Courier New" w:hAnsi="Courier New" w:cs="Courier New"/>
          <w:lang w:bidi="he-IL"/>
        </w:rPr>
        <w:t>+CMCCSSn</w:t>
      </w:r>
      <w:r w:rsidRPr="00C44D1B">
        <w:rPr>
          <w:lang w:bidi="he-IL"/>
        </w:rPr>
        <w:t xml:space="preserve">) are optional, intended to provide information related to a given service. E.g. for the supplementary service </w:t>
      </w:r>
      <w:r w:rsidRPr="00C44D1B">
        <w:rPr>
          <w:rFonts w:ascii="Courier New" w:hAnsi="Courier New" w:cs="Courier New"/>
          <w:lang w:bidi="he-IL"/>
        </w:rPr>
        <w:t>CNAP</w:t>
      </w:r>
      <w:r w:rsidRPr="00C44D1B">
        <w:rPr>
          <w:lang w:bidi="he-IL"/>
        </w:rPr>
        <w:t xml:space="preserve">, the unsolicited result code </w:t>
      </w:r>
      <w:r w:rsidRPr="00C44D1B">
        <w:rPr>
          <w:rFonts w:ascii="Courier New" w:hAnsi="Courier New" w:cs="Courier New"/>
          <w:lang w:bidi="he-IL"/>
        </w:rPr>
        <w:t>+CMCCSS4</w:t>
      </w:r>
      <w:r w:rsidRPr="00C44D1B">
        <w:rPr>
          <w:lang w:bidi="he-IL"/>
        </w:rPr>
        <w:t xml:space="preserve"> (containing </w:t>
      </w:r>
      <w:r w:rsidRPr="00C44D1B">
        <w:rPr>
          <w:rFonts w:ascii="Courier New" w:hAnsi="Courier New" w:cs="Courier New"/>
          <w:lang w:bidi="he-IL"/>
        </w:rPr>
        <w:t>&lt;name&gt;</w:t>
      </w:r>
      <w:r w:rsidRPr="00C44D1B">
        <w:rPr>
          <w:lang w:bidi="he-IL"/>
        </w:rPr>
        <w:t xml:space="preserve">) may be issued. </w:t>
      </w:r>
      <w:r w:rsidRPr="00C44D1B">
        <w:t xml:space="preserve">It is implementation specific which of the unsolicited result codes </w:t>
      </w:r>
      <w:r w:rsidRPr="00C44D1B">
        <w:rPr>
          <w:rFonts w:ascii="Courier New" w:hAnsi="Courier New" w:cs="Courier New"/>
        </w:rPr>
        <w:t>+CMCCSS&lt;</w:t>
      </w:r>
      <w:r w:rsidRPr="00C44D1B">
        <w:rPr>
          <w:rFonts w:ascii="Courier New" w:hAnsi="Courier New" w:cs="Courier New"/>
          <w:i/>
          <w:iCs/>
        </w:rPr>
        <w:t>x&gt;</w:t>
      </w:r>
      <w:r w:rsidRPr="00C44D1B">
        <w:t xml:space="preserve"> / </w:t>
      </w:r>
      <w:r w:rsidRPr="00C44D1B">
        <w:rPr>
          <w:rFonts w:ascii="Courier New" w:hAnsi="Courier New" w:cs="Courier New"/>
        </w:rPr>
        <w:t>+CMCCSSEND</w:t>
      </w:r>
      <w:r w:rsidRPr="00C44D1B">
        <w:t xml:space="preserve"> that are supported and provided to the TE. The unsolicited result codes should be provided to the TE as soon as the information is available in the ME. The parameters </w:t>
      </w:r>
      <w:r w:rsidRPr="00C44D1B">
        <w:rPr>
          <w:rFonts w:ascii="Courier New" w:hAnsi="Courier New" w:cs="Courier New"/>
        </w:rPr>
        <w:t>&lt;numbertype&gt;</w:t>
      </w:r>
      <w:r w:rsidRPr="00C44D1B">
        <w:t xml:space="preserve">, </w:t>
      </w:r>
      <w:r w:rsidRPr="00C44D1B">
        <w:rPr>
          <w:rFonts w:ascii="Courier New" w:hAnsi="Courier New" w:cs="Courier New"/>
        </w:rPr>
        <w:t>&lt;ton&gt;</w:t>
      </w:r>
      <w:r w:rsidRPr="00C44D1B">
        <w:t xml:space="preserve"> and </w:t>
      </w:r>
      <w:r w:rsidRPr="00C44D1B">
        <w:rPr>
          <w:rFonts w:ascii="Courier New" w:hAnsi="Courier New" w:cs="Courier New"/>
        </w:rPr>
        <w:t>&lt;number&gt;</w:t>
      </w:r>
      <w:r w:rsidRPr="00C44D1B">
        <w:t xml:space="preserve"> in </w:t>
      </w:r>
      <w:r w:rsidRPr="00C44D1B">
        <w:rPr>
          <w:rFonts w:ascii="Courier New" w:hAnsi="Courier New" w:cs="Courier New"/>
        </w:rPr>
        <w:t>+CMCCSS2</w:t>
      </w:r>
      <w:r w:rsidRPr="00C44D1B">
        <w:t xml:space="preserve"> are, if applicable, normally the line identity information that is related to the parameter </w:t>
      </w:r>
      <w:r w:rsidRPr="00C44D1B">
        <w:rPr>
          <w:rFonts w:ascii="Courier New" w:hAnsi="Courier New" w:cs="Courier New"/>
        </w:rPr>
        <w:t>&lt;service&gt;</w:t>
      </w:r>
      <w:r w:rsidRPr="00C44D1B">
        <w:t>.</w:t>
      </w:r>
    </w:p>
    <w:p w14:paraId="761542AF" w14:textId="4C3BEC9B" w:rsidR="00001EC3" w:rsidRPr="00C44D1B" w:rsidRDefault="00001EC3" w:rsidP="00001EC3">
      <w:pPr>
        <w:pStyle w:val="NO"/>
      </w:pPr>
      <w:bookmarkStart w:id="2979" w:name="_MCCTEMPBM_CRPT80111492___7"/>
      <w:bookmarkEnd w:id="2978"/>
      <w:r w:rsidRPr="00C44D1B">
        <w:t>NOTE 1:</w:t>
      </w:r>
      <w:r w:rsidRPr="00C44D1B">
        <w:tab/>
        <w:t xml:space="preserve">For situations where ringing is applicable, the unsolicited result codes </w:t>
      </w:r>
      <w:r w:rsidRPr="00C44D1B">
        <w:rPr>
          <w:rFonts w:ascii="Courier New" w:hAnsi="Courier New" w:cs="Courier New"/>
        </w:rPr>
        <w:t>+CMCCSS&lt;</w:t>
      </w:r>
      <w:r w:rsidRPr="00C44D1B">
        <w:rPr>
          <w:rFonts w:ascii="Courier New" w:hAnsi="Courier New" w:cs="Courier New"/>
          <w:i/>
          <w:iCs/>
        </w:rPr>
        <w:t>x</w:t>
      </w:r>
      <w:r w:rsidRPr="00C44D1B">
        <w:rPr>
          <w:rFonts w:ascii="Courier New" w:hAnsi="Courier New" w:cs="Courier New"/>
        </w:rPr>
        <w:t>&gt;</w:t>
      </w:r>
      <w:r w:rsidRPr="00C44D1B">
        <w:t xml:space="preserve"> / </w:t>
      </w:r>
      <w:r w:rsidRPr="00C44D1B">
        <w:rPr>
          <w:rFonts w:ascii="Courier New" w:hAnsi="Courier New" w:cs="Courier New"/>
        </w:rPr>
        <w:t>+CMCCSSEND</w:t>
      </w:r>
      <w:r w:rsidRPr="00C44D1B">
        <w:t xml:space="preserve"> are typically returned after the first </w:t>
      </w:r>
      <w:r w:rsidRPr="00C44D1B">
        <w:rPr>
          <w:rFonts w:ascii="Courier New" w:hAnsi="Courier New" w:cs="Courier New"/>
        </w:rPr>
        <w:t>RING</w:t>
      </w:r>
      <w:r w:rsidRPr="00C44D1B">
        <w:t xml:space="preserve"> (or </w:t>
      </w:r>
      <w:r w:rsidRPr="00C44D1B">
        <w:rPr>
          <w:rFonts w:ascii="Courier New" w:hAnsi="Courier New" w:cs="Courier New"/>
        </w:rPr>
        <w:t>+CRING: &lt;type&gt;</w:t>
      </w:r>
      <w:r w:rsidRPr="00C44D1B">
        <w:t xml:space="preserve">; refer </w:t>
      </w:r>
      <w:r w:rsidR="00543CA8" w:rsidRPr="00C44D1B">
        <w:t>clause</w:t>
      </w:r>
      <w:r w:rsidRPr="00C44D1B">
        <w:t xml:space="preserve"> "Cellular result codes </w:t>
      </w:r>
      <w:r w:rsidRPr="00C44D1B">
        <w:rPr>
          <w:rFonts w:ascii="Courier New" w:hAnsi="Courier New" w:cs="Courier New"/>
        </w:rPr>
        <w:t>+CRC</w:t>
      </w:r>
      <w:r w:rsidRPr="00C44D1B">
        <w:t>") result code sent from TA to TE.</w:t>
      </w:r>
    </w:p>
    <w:p w14:paraId="28AC1E20" w14:textId="77777777" w:rsidR="00120268" w:rsidRPr="00C44D1B" w:rsidRDefault="00120268" w:rsidP="00120268">
      <w:bookmarkStart w:id="2980" w:name="_MCCTEMPBM_CRPT80111493___7"/>
      <w:bookmarkEnd w:id="2979"/>
      <w:r w:rsidRPr="00C44D1B">
        <w:t xml:space="preserve">A subset of the information provided by the call monitoring function can be provided by the command </w:t>
      </w:r>
      <w:r w:rsidRPr="00C44D1B">
        <w:rPr>
          <w:rFonts w:ascii="Courier New" w:hAnsi="Courier New" w:cs="Courier New"/>
        </w:rPr>
        <w:t>+CLCCS</w:t>
      </w:r>
      <w:r w:rsidRPr="00C44D1B">
        <w:t>.</w:t>
      </w:r>
    </w:p>
    <w:p w14:paraId="6E0C707D" w14:textId="77777777" w:rsidR="00344432" w:rsidRPr="00C44D1B" w:rsidRDefault="00120268" w:rsidP="00344432">
      <w:r w:rsidRPr="00C44D1B">
        <w:t xml:space="preserve">When the unsolicited result code </w:t>
      </w:r>
      <w:r w:rsidRPr="00C44D1B">
        <w:rPr>
          <w:rFonts w:ascii="Courier New" w:hAnsi="Courier New" w:cs="Courier New"/>
        </w:rPr>
        <w:t>+CMCCSI</w:t>
      </w:r>
      <w:r w:rsidRPr="00C44D1B">
        <w:t xml:space="preserve"> report that the </w:t>
      </w:r>
      <w:r w:rsidRPr="00C44D1B">
        <w:rPr>
          <w:rFonts w:ascii="Courier New" w:hAnsi="Courier New"/>
          <w:lang w:val="en-US"/>
        </w:rPr>
        <w:t>&lt;ccstatus&gt;</w:t>
      </w:r>
      <w:r w:rsidRPr="00C44D1B">
        <w:rPr>
          <w:lang w:val="en-US"/>
        </w:rPr>
        <w:t>=1 (Idle), the call identification number is reset and the c</w:t>
      </w:r>
      <w:r w:rsidRPr="00C44D1B">
        <w:t xml:space="preserve">all identification number </w:t>
      </w:r>
      <w:r w:rsidRPr="00C44D1B">
        <w:rPr>
          <w:rFonts w:ascii="Courier New" w:hAnsi="Courier New"/>
          <w:lang w:val="en-US"/>
        </w:rPr>
        <w:t>&lt;ccid</w:t>
      </w:r>
      <w:r w:rsidRPr="00C44D1B">
        <w:rPr>
          <w:rFonts w:ascii="Courier New" w:hAnsi="Courier New"/>
          <w:i/>
          <w:lang w:val="en-US"/>
        </w:rPr>
        <w:t>x</w:t>
      </w:r>
      <w:r w:rsidRPr="00C44D1B">
        <w:rPr>
          <w:rFonts w:ascii="Courier New" w:hAnsi="Courier New"/>
          <w:lang w:val="en-US"/>
        </w:rPr>
        <w:t>&gt;</w:t>
      </w:r>
      <w:r w:rsidRPr="00C44D1B">
        <w:t xml:space="preserve"> can be used by new calls. The logic for reuse of the parameter </w:t>
      </w:r>
      <w:r w:rsidRPr="00C44D1B">
        <w:rPr>
          <w:rFonts w:ascii="Courier New" w:hAnsi="Courier New"/>
          <w:lang w:val="en-US"/>
        </w:rPr>
        <w:t>&lt;</w:t>
      </w:r>
      <w:r w:rsidRPr="00C44D1B">
        <w:rPr>
          <w:rFonts w:ascii="Courier New" w:hAnsi="Courier New" w:cs="Courier New"/>
        </w:rPr>
        <w:t>ccid</w:t>
      </w:r>
      <w:r w:rsidRPr="00C44D1B">
        <w:rPr>
          <w:rFonts w:ascii="Courier New" w:hAnsi="Courier New" w:cs="Courier New"/>
          <w:i/>
          <w:iCs/>
        </w:rPr>
        <w:t>x</w:t>
      </w:r>
      <w:r w:rsidRPr="00C44D1B">
        <w:rPr>
          <w:rFonts w:ascii="Courier New" w:hAnsi="Courier New"/>
          <w:lang w:val="en-US"/>
        </w:rPr>
        <w:t>&gt;</w:t>
      </w:r>
      <w:r w:rsidRPr="00C44D1B">
        <w:t xml:space="preserve"> is implementation specific.</w:t>
      </w:r>
    </w:p>
    <w:p w14:paraId="6E445475" w14:textId="77777777" w:rsidR="00344432" w:rsidRPr="00C44D1B" w:rsidRDefault="00344432" w:rsidP="00344432">
      <w:r w:rsidRPr="00C44D1B">
        <w:t xml:space="preserve">Read command returns the current value of </w:t>
      </w:r>
      <w:r w:rsidRPr="00C44D1B">
        <w:rPr>
          <w:rFonts w:ascii="Courier New" w:hAnsi="Courier New" w:cs="Courier New"/>
        </w:rPr>
        <w:t>&lt;n&gt;</w:t>
      </w:r>
      <w:r w:rsidRPr="00C44D1B">
        <w:t>.</w:t>
      </w:r>
    </w:p>
    <w:bookmarkEnd w:id="2980"/>
    <w:p w14:paraId="4E68FFD1" w14:textId="77777777" w:rsidR="00120268" w:rsidRPr="00C44D1B" w:rsidRDefault="00344432" w:rsidP="00344432">
      <w:r w:rsidRPr="00C44D1B">
        <w:t>Test command returns the values supported as a compound value.</w:t>
      </w:r>
    </w:p>
    <w:p w14:paraId="2D2AE3BF" w14:textId="77777777" w:rsidR="009B0734" w:rsidRPr="00C44D1B" w:rsidRDefault="009B0734" w:rsidP="00B33FC4">
      <w:pPr>
        <w:rPr>
          <w:b/>
        </w:rPr>
      </w:pPr>
      <w:r w:rsidRPr="00C44D1B">
        <w:rPr>
          <w:b/>
        </w:rPr>
        <w:t>Defined values</w:t>
      </w:r>
    </w:p>
    <w:p w14:paraId="616FE2A9" w14:textId="77777777" w:rsidR="009B0734" w:rsidRPr="00C44D1B" w:rsidRDefault="009B0734" w:rsidP="009B0734">
      <w:pPr>
        <w:pStyle w:val="B1"/>
        <w:rPr>
          <w:lang w:val="en-US"/>
        </w:rPr>
      </w:pPr>
      <w:bookmarkStart w:id="2981" w:name="_MCCTEMPBM_CRPT80111494___7"/>
      <w:r w:rsidRPr="00C44D1B">
        <w:rPr>
          <w:rFonts w:ascii="Courier New" w:hAnsi="Courier New"/>
          <w:lang w:val="en-US"/>
        </w:rPr>
        <w:t>&lt;n&gt;</w:t>
      </w:r>
      <w:r w:rsidRPr="00C44D1B">
        <w:rPr>
          <w:lang w:val="en-US"/>
        </w:rPr>
        <w:t>: integer type</w:t>
      </w:r>
    </w:p>
    <w:bookmarkEnd w:id="2981"/>
    <w:p w14:paraId="1C576A27" w14:textId="77777777" w:rsidR="009B0734" w:rsidRPr="00C44D1B" w:rsidRDefault="009B0734" w:rsidP="009B0734">
      <w:pPr>
        <w:pStyle w:val="B2"/>
        <w:rPr>
          <w:rFonts w:ascii="Courier New" w:hAnsi="Courier New"/>
        </w:rPr>
      </w:pPr>
      <w:r w:rsidRPr="00C44D1B">
        <w:rPr>
          <w:u w:val="single"/>
        </w:rPr>
        <w:t>0</w:t>
      </w:r>
      <w:r w:rsidRPr="00C44D1B">
        <w:tab/>
        <w:t>The call monitoring function is disabled</w:t>
      </w:r>
    </w:p>
    <w:p w14:paraId="60901E34" w14:textId="77777777" w:rsidR="00001EC3" w:rsidRPr="00C44D1B" w:rsidRDefault="009B0734" w:rsidP="00001EC3">
      <w:pPr>
        <w:pStyle w:val="B2"/>
        <w:rPr>
          <w:lang w:val="en-US"/>
        </w:rPr>
      </w:pPr>
      <w:bookmarkStart w:id="2982" w:name="_MCCTEMPBM_CRPT80111495___7"/>
      <w:r w:rsidRPr="00C44D1B">
        <w:rPr>
          <w:lang w:val="en-US"/>
        </w:rPr>
        <w:t>1</w:t>
      </w:r>
      <w:r w:rsidRPr="00C44D1B">
        <w:rPr>
          <w:lang w:val="en-US"/>
        </w:rPr>
        <w:tab/>
      </w:r>
      <w:r w:rsidR="00001EC3" w:rsidRPr="00C44D1B">
        <w:rPr>
          <w:lang w:val="en-US"/>
        </w:rPr>
        <w:t xml:space="preserve">List the unsolicited result codes </w:t>
      </w:r>
      <w:r w:rsidR="00001EC3" w:rsidRPr="00C44D1B">
        <w:rPr>
          <w:rFonts w:ascii="Courier New" w:hAnsi="Courier New" w:cs="Courier New"/>
          <w:lang w:val="en-US"/>
        </w:rPr>
        <w:t>+CMCCSS&lt;</w:t>
      </w:r>
      <w:r w:rsidR="00001EC3" w:rsidRPr="00C44D1B">
        <w:rPr>
          <w:rFonts w:ascii="Courier New" w:hAnsi="Courier New" w:cs="Courier New"/>
          <w:i/>
          <w:iCs/>
          <w:lang w:val="en-US"/>
        </w:rPr>
        <w:t>x</w:t>
      </w:r>
      <w:r w:rsidR="00001EC3" w:rsidRPr="00C44D1B">
        <w:rPr>
          <w:rFonts w:ascii="Courier New" w:hAnsi="Courier New" w:cs="Courier New"/>
          <w:lang w:val="en-US"/>
        </w:rPr>
        <w:t>&gt;</w:t>
      </w:r>
      <w:r w:rsidR="00001EC3" w:rsidRPr="00C44D1B">
        <w:rPr>
          <w:lang w:val="en-US"/>
        </w:rPr>
        <w:t xml:space="preserve"> that are supported by the TE. The supported values for </w:t>
      </w:r>
      <w:r w:rsidR="00001EC3" w:rsidRPr="00C44D1B">
        <w:rPr>
          <w:rFonts w:ascii="Courier New" w:hAnsi="Courier New" w:cs="Courier New"/>
          <w:lang w:val="en-US"/>
        </w:rPr>
        <w:t>&lt;x&gt;</w:t>
      </w:r>
      <w:r w:rsidR="00001EC3" w:rsidRPr="00C44D1B">
        <w:rPr>
          <w:lang w:val="en-US"/>
        </w:rPr>
        <w:t xml:space="preserve"> are reported as a compound value, e.g. a TE supporting </w:t>
      </w:r>
      <w:r w:rsidR="00001EC3" w:rsidRPr="00C44D1B">
        <w:rPr>
          <w:rFonts w:ascii="Courier New" w:hAnsi="Courier New" w:cs="Courier New"/>
          <w:lang w:val="en-US"/>
        </w:rPr>
        <w:t>+CMCCSS1</w:t>
      </w:r>
      <w:r w:rsidR="00001EC3" w:rsidRPr="00C44D1B">
        <w:rPr>
          <w:lang w:val="en-US"/>
        </w:rPr>
        <w:t xml:space="preserve">, </w:t>
      </w:r>
      <w:r w:rsidR="00001EC3" w:rsidRPr="00C44D1B">
        <w:rPr>
          <w:rFonts w:ascii="Courier New" w:hAnsi="Courier New" w:cs="Courier New"/>
          <w:lang w:val="en-US"/>
        </w:rPr>
        <w:t>+CMCCSS2</w:t>
      </w:r>
      <w:r w:rsidR="00001EC3" w:rsidRPr="00C44D1B">
        <w:rPr>
          <w:lang w:val="en-US"/>
        </w:rPr>
        <w:t xml:space="preserve"> and </w:t>
      </w:r>
      <w:r w:rsidR="00001EC3" w:rsidRPr="00C44D1B">
        <w:rPr>
          <w:rFonts w:ascii="Courier New" w:hAnsi="Courier New" w:cs="Courier New"/>
          <w:lang w:val="en-US"/>
        </w:rPr>
        <w:t>+CMCCSS5</w:t>
      </w:r>
      <w:r w:rsidR="00001EC3" w:rsidRPr="00C44D1B">
        <w:rPr>
          <w:lang w:val="en-US"/>
        </w:rPr>
        <w:t xml:space="preserve"> will report </w:t>
      </w:r>
      <w:r w:rsidR="00001EC3" w:rsidRPr="00C44D1B">
        <w:rPr>
          <w:rFonts w:ascii="Courier New" w:hAnsi="Courier New" w:cs="Courier New"/>
          <w:lang w:val="en-US"/>
        </w:rPr>
        <w:t>+CMCCS: (1,2,5)</w:t>
      </w:r>
      <w:r w:rsidR="00001EC3" w:rsidRPr="00C44D1B">
        <w:rPr>
          <w:lang w:val="en-US"/>
        </w:rPr>
        <w:t xml:space="preserve"> or </w:t>
      </w:r>
      <w:r w:rsidR="00001EC3" w:rsidRPr="00C44D1B">
        <w:rPr>
          <w:rFonts w:ascii="Courier New" w:hAnsi="Courier New" w:cs="Courier New"/>
          <w:lang w:val="en-US"/>
        </w:rPr>
        <w:t>+CMCCS:</w:t>
      </w:r>
      <w:r w:rsidR="00001EC3" w:rsidRPr="00C44D1B">
        <w:rPr>
          <w:rFonts w:ascii="Courier New" w:hAnsi="Courier New" w:cs="Courier New"/>
        </w:rPr>
        <w:t> </w:t>
      </w:r>
      <w:r w:rsidR="00001EC3" w:rsidRPr="00C44D1B">
        <w:rPr>
          <w:rFonts w:ascii="Courier New" w:hAnsi="Courier New" w:cs="Courier New"/>
          <w:lang w:val="en-US"/>
        </w:rPr>
        <w:t>(1-2,5)</w:t>
      </w:r>
    </w:p>
    <w:p w14:paraId="13E38809" w14:textId="77777777" w:rsidR="00120268" w:rsidRPr="00C44D1B" w:rsidRDefault="00001EC3" w:rsidP="00001EC3">
      <w:pPr>
        <w:pStyle w:val="B2"/>
        <w:rPr>
          <w:lang w:val="en-US"/>
        </w:rPr>
      </w:pPr>
      <w:r w:rsidRPr="00C44D1B">
        <w:rPr>
          <w:lang w:val="en-US"/>
        </w:rPr>
        <w:t>2</w:t>
      </w:r>
      <w:r w:rsidRPr="00C44D1B">
        <w:rPr>
          <w:lang w:val="en-US"/>
        </w:rPr>
        <w:tab/>
      </w:r>
      <w:r w:rsidR="009B0734" w:rsidRPr="00C44D1B">
        <w:rPr>
          <w:lang w:val="en-US"/>
        </w:rPr>
        <w:t>The call monitoring function is enabled</w:t>
      </w:r>
      <w:r w:rsidR="00120268" w:rsidRPr="00C44D1B">
        <w:rPr>
          <w:lang w:val="en-US"/>
        </w:rPr>
        <w:t xml:space="preserve"> for basic call information (unsolicited result code </w:t>
      </w:r>
      <w:r w:rsidR="00120268" w:rsidRPr="00C44D1B">
        <w:rPr>
          <w:rFonts w:ascii="Courier New" w:hAnsi="Courier New" w:cs="Courier New"/>
          <w:lang w:val="en-US"/>
        </w:rPr>
        <w:t>+CMCCSI</w:t>
      </w:r>
      <w:r w:rsidR="00120268" w:rsidRPr="00C44D1B">
        <w:rPr>
          <w:lang w:val="en-US"/>
        </w:rPr>
        <w:t>)</w:t>
      </w:r>
    </w:p>
    <w:p w14:paraId="1AE67E44" w14:textId="77777777" w:rsidR="009B0734" w:rsidRPr="00C44D1B" w:rsidRDefault="00001EC3" w:rsidP="00120268">
      <w:pPr>
        <w:pStyle w:val="B2"/>
        <w:rPr>
          <w:lang w:val="en-US"/>
        </w:rPr>
      </w:pPr>
      <w:r w:rsidRPr="00C44D1B">
        <w:rPr>
          <w:lang w:val="en-US"/>
        </w:rPr>
        <w:t>3</w:t>
      </w:r>
      <w:r w:rsidR="00120268" w:rsidRPr="00C44D1B">
        <w:rPr>
          <w:lang w:val="en-US"/>
        </w:rPr>
        <w:tab/>
        <w:t xml:space="preserve">The call monitoring function is enabled for basic call information and supplementary service information (unsolicited result codes </w:t>
      </w:r>
      <w:r w:rsidR="00120268" w:rsidRPr="00C44D1B">
        <w:rPr>
          <w:rFonts w:ascii="Courier New" w:hAnsi="Courier New" w:cs="Courier New"/>
          <w:lang w:val="en-US"/>
        </w:rPr>
        <w:t>+CMCCSI</w:t>
      </w:r>
      <w:r w:rsidR="00120268" w:rsidRPr="00C44D1B">
        <w:rPr>
          <w:lang w:val="en-US"/>
        </w:rPr>
        <w:t xml:space="preserve"> and </w:t>
      </w:r>
      <w:r w:rsidR="00120268" w:rsidRPr="00C44D1B">
        <w:rPr>
          <w:rFonts w:ascii="Courier New" w:hAnsi="Courier New" w:cs="Courier New"/>
          <w:lang w:val="en-US"/>
        </w:rPr>
        <w:t>+CMCCSS</w:t>
      </w:r>
      <w:r w:rsidRPr="00C44D1B">
        <w:rPr>
          <w:rFonts w:ascii="Courier New" w:hAnsi="Courier New" w:cs="Courier New"/>
          <w:lang w:val="en-US"/>
        </w:rPr>
        <w:t>&lt;</w:t>
      </w:r>
      <w:r w:rsidR="00120268" w:rsidRPr="00C44D1B">
        <w:rPr>
          <w:rFonts w:ascii="Courier New" w:hAnsi="Courier New" w:cs="Courier New"/>
          <w:lang w:val="en-US"/>
        </w:rPr>
        <w:t>x</w:t>
      </w:r>
      <w:r w:rsidRPr="00C44D1B">
        <w:rPr>
          <w:rFonts w:ascii="Courier New" w:hAnsi="Courier New" w:cs="Courier New"/>
          <w:lang w:val="en-US"/>
        </w:rPr>
        <w:t>&gt;</w:t>
      </w:r>
      <w:r w:rsidR="00120268" w:rsidRPr="00C44D1B">
        <w:rPr>
          <w:lang w:val="en-US"/>
        </w:rPr>
        <w:t xml:space="preserve"> / </w:t>
      </w:r>
      <w:r w:rsidR="00120268" w:rsidRPr="00C44D1B">
        <w:rPr>
          <w:rFonts w:ascii="Courier New" w:hAnsi="Courier New" w:cs="Courier New"/>
          <w:lang w:val="en-US"/>
        </w:rPr>
        <w:t>+</w:t>
      </w:r>
      <w:r w:rsidRPr="00C44D1B">
        <w:rPr>
          <w:rFonts w:ascii="Courier New" w:hAnsi="Courier New" w:cs="Courier New"/>
          <w:lang w:val="en-US"/>
        </w:rPr>
        <w:t>C</w:t>
      </w:r>
      <w:r w:rsidR="00120268" w:rsidRPr="00C44D1B">
        <w:rPr>
          <w:rFonts w:ascii="Courier New" w:hAnsi="Courier New" w:cs="Courier New"/>
          <w:lang w:val="en-US"/>
        </w:rPr>
        <w:t>MCCSSEND</w:t>
      </w:r>
      <w:r w:rsidR="00120268" w:rsidRPr="00C44D1B">
        <w:rPr>
          <w:lang w:val="en-US"/>
        </w:rPr>
        <w:t>)</w:t>
      </w:r>
    </w:p>
    <w:p w14:paraId="1786A4A3" w14:textId="77777777" w:rsidR="00001EC3" w:rsidRPr="00C44D1B" w:rsidRDefault="00001EC3" w:rsidP="00001EC3">
      <w:pPr>
        <w:pStyle w:val="B1"/>
        <w:keepNext/>
        <w:keepLines/>
        <w:rPr>
          <w:lang w:val="en-US"/>
        </w:rPr>
      </w:pPr>
      <w:bookmarkStart w:id="2983" w:name="_MCCTEMPBM_CRPT80111496___7"/>
      <w:bookmarkEnd w:id="2982"/>
      <w:r w:rsidRPr="00C44D1B">
        <w:rPr>
          <w:rFonts w:ascii="Courier New" w:hAnsi="Courier New"/>
          <w:lang w:val="en-US"/>
        </w:rPr>
        <w:t>&lt;x&gt;</w:t>
      </w:r>
      <w:r w:rsidRPr="00C44D1B">
        <w:rPr>
          <w:lang w:val="en-US"/>
        </w:rPr>
        <w:t xml:space="preserve">: integer type. </w:t>
      </w:r>
      <w:r w:rsidRPr="00C44D1B">
        <w:rPr>
          <w:rFonts w:ascii="Courier New" w:hAnsi="Courier New"/>
          <w:lang w:val="en-US"/>
        </w:rPr>
        <w:t>&lt;x&gt;</w:t>
      </w:r>
      <w:r w:rsidRPr="00C44D1B">
        <w:rPr>
          <w:lang w:val="en-US"/>
        </w:rPr>
        <w:t xml:space="preserve"> is the suffix in the unsolicited result codes </w:t>
      </w:r>
      <w:r w:rsidRPr="00C44D1B">
        <w:rPr>
          <w:rFonts w:ascii="Courier New" w:hAnsi="Courier New" w:cs="Courier New"/>
          <w:lang w:val="en-US"/>
        </w:rPr>
        <w:t>+CMCCSS&lt;</w:t>
      </w:r>
      <w:r w:rsidRPr="00C44D1B">
        <w:rPr>
          <w:rFonts w:ascii="Courier New" w:hAnsi="Courier New" w:cs="Courier New"/>
          <w:i/>
          <w:iCs/>
          <w:lang w:val="en-US"/>
        </w:rPr>
        <w:t>x</w:t>
      </w:r>
      <w:r w:rsidRPr="00C44D1B">
        <w:rPr>
          <w:rFonts w:ascii="Courier New" w:hAnsi="Courier New" w:cs="Courier New"/>
          <w:lang w:val="en-US"/>
        </w:rPr>
        <w:t>&gt;</w:t>
      </w:r>
      <w:r w:rsidRPr="00C44D1B">
        <w:rPr>
          <w:lang w:val="en-US"/>
        </w:rPr>
        <w:t>.</w:t>
      </w:r>
    </w:p>
    <w:p w14:paraId="2366C1F4" w14:textId="7D90BD6E" w:rsidR="009B0734" w:rsidRPr="00C44D1B" w:rsidRDefault="009B0734" w:rsidP="009B0734">
      <w:pPr>
        <w:pStyle w:val="B1"/>
        <w:keepNext/>
        <w:keepLines/>
      </w:pPr>
      <w:r w:rsidRPr="00C44D1B">
        <w:rPr>
          <w:rFonts w:ascii="Courier New" w:hAnsi="Courier New"/>
          <w:lang w:val="en-US"/>
        </w:rPr>
        <w:t>&lt;ccid</w:t>
      </w:r>
      <w:r w:rsidRPr="00C44D1B">
        <w:rPr>
          <w:rFonts w:ascii="Courier New" w:hAnsi="Courier New"/>
          <w:i/>
          <w:lang w:val="en-US"/>
        </w:rPr>
        <w:t>x</w:t>
      </w:r>
      <w:r w:rsidRPr="00C44D1B">
        <w:rPr>
          <w:rFonts w:ascii="Courier New" w:hAnsi="Courier New"/>
          <w:lang w:val="en-US"/>
        </w:rPr>
        <w:t>&gt;</w:t>
      </w:r>
      <w:r w:rsidRPr="00C44D1B">
        <w:rPr>
          <w:lang w:val="en-US"/>
        </w:rPr>
        <w:t xml:space="preserve">: integer type. </w:t>
      </w:r>
      <w:r w:rsidRPr="00C44D1B">
        <w:t xml:space="preserve">Call identification number as described in 3GPP TS 22.030 [19] </w:t>
      </w:r>
      <w:r w:rsidR="00543CA8" w:rsidRPr="00C44D1B">
        <w:t>clause</w:t>
      </w:r>
      <w:r w:rsidRPr="00C44D1B">
        <w:t xml:space="preserve"> 6.5.5.1. This number can be used in </w:t>
      </w:r>
      <w:r w:rsidRPr="00C44D1B">
        <w:rPr>
          <w:rFonts w:ascii="Courier New" w:hAnsi="Courier New"/>
        </w:rPr>
        <w:t>+CHLD</w:t>
      </w:r>
      <w:r w:rsidRPr="00C44D1B">
        <w:t xml:space="preserve"> command operations. Value range is from 1 to N. N, the maximum number of simultaneous call control processes is implementation specific.</w:t>
      </w:r>
      <w:r w:rsidR="00120268" w:rsidRPr="00C44D1B">
        <w:t xml:space="preserve"> The call identification number must not be reused until the unsolicited result code </w:t>
      </w:r>
      <w:r w:rsidR="00120268" w:rsidRPr="00C44D1B">
        <w:rPr>
          <w:rFonts w:ascii="Courier New" w:hAnsi="Courier New" w:cs="Courier New"/>
        </w:rPr>
        <w:t>+CMCCSI</w:t>
      </w:r>
      <w:r w:rsidR="00120268" w:rsidRPr="00C44D1B">
        <w:t xml:space="preserve"> has indicated that the </w:t>
      </w:r>
      <w:r w:rsidR="00120268" w:rsidRPr="00C44D1B">
        <w:rPr>
          <w:rFonts w:ascii="Courier New" w:hAnsi="Courier New"/>
          <w:lang w:val="en-US"/>
        </w:rPr>
        <w:t>&lt;ccstatus&gt;</w:t>
      </w:r>
      <w:r w:rsidR="00120268" w:rsidRPr="00C44D1B">
        <w:rPr>
          <w:lang w:val="en-US"/>
        </w:rPr>
        <w:t>=1 (Idle).</w:t>
      </w:r>
    </w:p>
    <w:p w14:paraId="382B8515" w14:textId="77777777" w:rsidR="00120268" w:rsidRPr="00C44D1B" w:rsidRDefault="00120268" w:rsidP="00120268">
      <w:pPr>
        <w:pStyle w:val="B1"/>
      </w:pPr>
      <w:r w:rsidRPr="00C44D1B">
        <w:rPr>
          <w:rFonts w:ascii="Courier New" w:hAnsi="Courier New"/>
        </w:rPr>
        <w:t>&lt;dir&gt;</w:t>
      </w:r>
      <w:r w:rsidRPr="00C44D1B">
        <w:t>: integer type</w:t>
      </w:r>
    </w:p>
    <w:bookmarkEnd w:id="2983"/>
    <w:p w14:paraId="789D4F7E" w14:textId="77777777" w:rsidR="00120268" w:rsidRPr="00C44D1B" w:rsidRDefault="00120268" w:rsidP="00120268">
      <w:pPr>
        <w:pStyle w:val="B2"/>
      </w:pPr>
      <w:r w:rsidRPr="00C44D1B">
        <w:t>0</w:t>
      </w:r>
      <w:r w:rsidRPr="00C44D1B">
        <w:tab/>
        <w:t>mobile originated (MO) call</w:t>
      </w:r>
    </w:p>
    <w:p w14:paraId="45FF7EF2" w14:textId="77777777" w:rsidR="00120268" w:rsidRPr="00C44D1B" w:rsidRDefault="00120268" w:rsidP="00120268">
      <w:pPr>
        <w:pStyle w:val="B2"/>
      </w:pPr>
      <w:r w:rsidRPr="00C44D1B">
        <w:t>1</w:t>
      </w:r>
      <w:r w:rsidRPr="00C44D1B">
        <w:tab/>
        <w:t>mobile terminated (MT) call</w:t>
      </w:r>
    </w:p>
    <w:p w14:paraId="75B5F296" w14:textId="77777777" w:rsidR="00120268" w:rsidRPr="00C44D1B" w:rsidRDefault="00120268" w:rsidP="00120268">
      <w:pPr>
        <w:pStyle w:val="B1"/>
        <w:rPr>
          <w:lang w:val="en-US"/>
        </w:rPr>
      </w:pPr>
      <w:bookmarkStart w:id="2984" w:name="_MCCTEMPBM_CRPT80111497___7"/>
      <w:r w:rsidRPr="00C44D1B">
        <w:rPr>
          <w:rFonts w:ascii="Courier New" w:hAnsi="Courier New"/>
          <w:lang w:val="nb-NO"/>
        </w:rPr>
        <w:t>&lt;</w:t>
      </w:r>
      <w:r w:rsidR="00A7498A" w:rsidRPr="00C44D1B">
        <w:rPr>
          <w:rFonts w:ascii="Courier New" w:hAnsi="Courier New"/>
          <w:lang w:val="nb-NO"/>
        </w:rPr>
        <w:t>neg_status</w:t>
      </w:r>
      <w:r w:rsidRPr="00C44D1B">
        <w:rPr>
          <w:rFonts w:ascii="Courier New" w:hAnsi="Courier New"/>
          <w:lang w:val="nb-NO"/>
        </w:rPr>
        <w:t>_present&gt;</w:t>
      </w:r>
      <w:r w:rsidRPr="00C44D1B">
        <w:rPr>
          <w:lang w:val="nb-NO"/>
        </w:rPr>
        <w:t xml:space="preserve">: integer type. </w:t>
      </w:r>
      <w:r w:rsidRPr="00C44D1B">
        <w:rPr>
          <w:lang w:val="en-US"/>
        </w:rPr>
        <w:t xml:space="preserve">Indicates whether parameter </w:t>
      </w:r>
      <w:r w:rsidRPr="00C44D1B">
        <w:rPr>
          <w:rFonts w:ascii="Courier New" w:hAnsi="Courier New" w:cs="Courier New"/>
          <w:lang w:val="en-US"/>
        </w:rPr>
        <w:t>&lt;</w:t>
      </w:r>
      <w:r w:rsidR="00A7498A" w:rsidRPr="00C44D1B">
        <w:rPr>
          <w:rFonts w:ascii="Courier New" w:hAnsi="Courier New" w:cs="Courier New"/>
          <w:lang w:val="en-US"/>
        </w:rPr>
        <w:t>neg_status</w:t>
      </w:r>
      <w:r w:rsidRPr="00C44D1B">
        <w:rPr>
          <w:rFonts w:ascii="Courier New" w:hAnsi="Courier New" w:cs="Courier New"/>
          <w:lang w:val="en-US"/>
        </w:rPr>
        <w:t>&gt;</w:t>
      </w:r>
      <w:r w:rsidRPr="00C44D1B">
        <w:rPr>
          <w:lang w:val="en-US"/>
        </w:rPr>
        <w:t xml:space="preserve"> has any valid information</w:t>
      </w:r>
      <w:r w:rsidR="002B227A" w:rsidRPr="00C44D1B">
        <w:rPr>
          <w:lang w:val="en-US"/>
        </w:rPr>
        <w:t>.</w:t>
      </w:r>
    </w:p>
    <w:p w14:paraId="60285B2D" w14:textId="77777777" w:rsidR="00120268" w:rsidRPr="00C44D1B" w:rsidRDefault="00120268" w:rsidP="00120268">
      <w:pPr>
        <w:pStyle w:val="B2"/>
        <w:rPr>
          <w:lang w:val="en-US"/>
        </w:rPr>
      </w:pPr>
      <w:bookmarkStart w:id="2985" w:name="_MCCTEMPBM_CRPT80111498___7"/>
      <w:bookmarkEnd w:id="2984"/>
      <w:r w:rsidRPr="00C44D1B">
        <w:t>0</w:t>
      </w:r>
      <w:r w:rsidRPr="00C44D1B">
        <w:tab/>
        <w:t xml:space="preserve">No valid information in parameter </w:t>
      </w:r>
      <w:r w:rsidRPr="00C44D1B">
        <w:rPr>
          <w:rFonts w:ascii="Courier New" w:hAnsi="Courier New" w:cs="Courier New"/>
        </w:rPr>
        <w:t>&lt;</w:t>
      </w:r>
      <w:r w:rsidR="00A7498A" w:rsidRPr="00C44D1B">
        <w:rPr>
          <w:rFonts w:ascii="Courier New" w:hAnsi="Courier New" w:cs="Courier New"/>
        </w:rPr>
        <w:t>neg_status</w:t>
      </w:r>
      <w:r w:rsidRPr="00C44D1B">
        <w:rPr>
          <w:rFonts w:ascii="Courier New" w:hAnsi="Courier New" w:cs="Courier New"/>
        </w:rPr>
        <w:t>&gt;</w:t>
      </w:r>
      <w:r w:rsidRPr="00C44D1B">
        <w:t xml:space="preserve">. Parameter </w:t>
      </w:r>
      <w:r w:rsidRPr="00C44D1B">
        <w:rPr>
          <w:rFonts w:ascii="Courier New" w:hAnsi="Courier New" w:cs="Courier New"/>
          <w:lang w:val="en-US"/>
        </w:rPr>
        <w:t>&lt;</w:t>
      </w:r>
      <w:r w:rsidR="00A7498A" w:rsidRPr="00C44D1B">
        <w:rPr>
          <w:rFonts w:ascii="Courier New" w:hAnsi="Courier New" w:cs="Courier New"/>
          <w:lang w:val="en-US"/>
        </w:rPr>
        <w:t>neg_status</w:t>
      </w:r>
      <w:r w:rsidRPr="00C44D1B">
        <w:rPr>
          <w:rFonts w:ascii="Courier New" w:hAnsi="Courier New" w:cs="Courier New"/>
          <w:lang w:val="en-US"/>
        </w:rPr>
        <w:t>&gt;</w:t>
      </w:r>
      <w:r w:rsidRPr="00C44D1B">
        <w:rPr>
          <w:lang w:val="en-US"/>
        </w:rPr>
        <w:t xml:space="preserve"> </w:t>
      </w:r>
      <w:r w:rsidRPr="00C44D1B">
        <w:t>is set to zero.</w:t>
      </w:r>
    </w:p>
    <w:p w14:paraId="073EC2C4" w14:textId="77777777" w:rsidR="00120268" w:rsidRPr="00C44D1B" w:rsidRDefault="00120268" w:rsidP="00120268">
      <w:pPr>
        <w:pStyle w:val="B2"/>
      </w:pPr>
      <w:r w:rsidRPr="00C44D1B">
        <w:rPr>
          <w:lang w:val="en-US"/>
        </w:rPr>
        <w:t>1</w:t>
      </w:r>
      <w:r w:rsidRPr="00C44D1B">
        <w:rPr>
          <w:lang w:val="en-US"/>
        </w:rPr>
        <w:tab/>
      </w:r>
      <w:r w:rsidRPr="00C44D1B">
        <w:t xml:space="preserve">Valid information in parameter </w:t>
      </w:r>
      <w:r w:rsidRPr="00C44D1B">
        <w:rPr>
          <w:rFonts w:ascii="Courier New" w:hAnsi="Courier New" w:cs="Courier New"/>
          <w:lang w:val="en-US"/>
        </w:rPr>
        <w:t>&lt;</w:t>
      </w:r>
      <w:r w:rsidR="00A7498A" w:rsidRPr="00C44D1B">
        <w:rPr>
          <w:rFonts w:ascii="Courier New" w:hAnsi="Courier New" w:cs="Courier New"/>
          <w:lang w:val="en-US"/>
        </w:rPr>
        <w:t>neg_status</w:t>
      </w:r>
      <w:r w:rsidRPr="00C44D1B">
        <w:rPr>
          <w:rFonts w:ascii="Courier New" w:hAnsi="Courier New" w:cs="Courier New"/>
          <w:lang w:val="en-US"/>
        </w:rPr>
        <w:t>&gt;</w:t>
      </w:r>
      <w:r w:rsidRPr="00C44D1B">
        <w:t>.</w:t>
      </w:r>
    </w:p>
    <w:p w14:paraId="0DC27E85" w14:textId="77777777" w:rsidR="00A7498A" w:rsidRPr="00C44D1B" w:rsidRDefault="00A7498A" w:rsidP="00A7498A">
      <w:pPr>
        <w:pStyle w:val="B1"/>
        <w:keepNext/>
        <w:keepLines/>
        <w:rPr>
          <w:lang w:val="en-US"/>
        </w:rPr>
      </w:pPr>
      <w:bookmarkStart w:id="2986" w:name="_MCCTEMPBM_CRPT80111499___7"/>
      <w:bookmarkEnd w:id="2985"/>
      <w:r w:rsidRPr="00C44D1B">
        <w:rPr>
          <w:rFonts w:ascii="Courier New" w:hAnsi="Courier New" w:cs="Courier New"/>
          <w:lang w:val="en-US"/>
        </w:rPr>
        <w:t>&lt;neg_status&gt;</w:t>
      </w:r>
      <w:r w:rsidRPr="00C44D1B">
        <w:rPr>
          <w:lang w:val="en-US"/>
        </w:rPr>
        <w:t xml:space="preserve">: integer type as defined in the </w:t>
      </w:r>
      <w:r w:rsidRPr="00C44D1B">
        <w:rPr>
          <w:rFonts w:ascii="Courier New" w:hAnsi="Courier New" w:cs="Courier New"/>
          <w:lang w:val="en-US"/>
        </w:rPr>
        <w:t>+CCMMD</w:t>
      </w:r>
      <w:r w:rsidRPr="00C44D1B">
        <w:rPr>
          <w:lang w:val="en-US"/>
        </w:rPr>
        <w:t xml:space="preserve"> command</w:t>
      </w:r>
      <w:r w:rsidR="002B227A" w:rsidRPr="00C44D1B">
        <w:rPr>
          <w:lang w:val="en-US"/>
        </w:rPr>
        <w:t>.</w:t>
      </w:r>
    </w:p>
    <w:p w14:paraId="797C7952" w14:textId="77777777" w:rsidR="00A7498A" w:rsidRPr="00C44D1B" w:rsidRDefault="00A7498A" w:rsidP="00A7498A">
      <w:pPr>
        <w:pStyle w:val="B1"/>
        <w:keepNext/>
        <w:keepLines/>
        <w:ind w:left="852"/>
        <w:rPr>
          <w:lang w:val="en-US"/>
        </w:rPr>
      </w:pPr>
      <w:bookmarkStart w:id="2987" w:name="_MCCTEMPBM_CRPT80111500___2"/>
      <w:bookmarkEnd w:id="2986"/>
      <w:r w:rsidRPr="00C44D1B">
        <w:rPr>
          <w:lang w:val="en-US"/>
        </w:rPr>
        <w:t>0</w:t>
      </w:r>
      <w:r w:rsidRPr="00C44D1B">
        <w:rPr>
          <w:lang w:val="en-US"/>
        </w:rPr>
        <w:tab/>
        <w:t xml:space="preserve">The parameter </w:t>
      </w:r>
      <w:r w:rsidRPr="00C44D1B">
        <w:rPr>
          <w:rFonts w:ascii="Courier New" w:hAnsi="Courier New" w:cs="Courier New"/>
          <w:lang w:val="en-US"/>
        </w:rPr>
        <w:t>&lt;neg_status&gt;</w:t>
      </w:r>
      <w:r w:rsidRPr="00C44D1B">
        <w:rPr>
          <w:lang w:val="en-US"/>
        </w:rPr>
        <w:t xml:space="preserve"> has no valid content. Parameter </w:t>
      </w:r>
      <w:r w:rsidRPr="00C44D1B">
        <w:rPr>
          <w:rFonts w:ascii="Courier New" w:hAnsi="Courier New" w:cs="Courier New"/>
          <w:lang w:val="en-US"/>
        </w:rPr>
        <w:t>&lt;SDP_md&gt;</w:t>
      </w:r>
      <w:r w:rsidRPr="00C44D1B">
        <w:rPr>
          <w:lang w:val="en-US"/>
        </w:rPr>
        <w:t xml:space="preserve"> is set to an empty string ("").</w:t>
      </w:r>
    </w:p>
    <w:p w14:paraId="37474A28" w14:textId="77777777" w:rsidR="00A7498A" w:rsidRPr="00C44D1B" w:rsidRDefault="00A7498A" w:rsidP="00A7498A">
      <w:pPr>
        <w:pStyle w:val="B1"/>
        <w:keepNext/>
        <w:keepLines/>
        <w:ind w:left="852"/>
        <w:rPr>
          <w:lang w:val="en-US"/>
        </w:rPr>
      </w:pPr>
      <w:r w:rsidRPr="00C44D1B">
        <w:rPr>
          <w:lang w:val="en-US"/>
        </w:rPr>
        <w:t>1</w:t>
      </w:r>
      <w:r w:rsidRPr="00C44D1B">
        <w:rPr>
          <w:lang w:val="en-US"/>
        </w:rPr>
        <w:tab/>
        <w:t xml:space="preserve">The </w:t>
      </w:r>
      <w:r w:rsidRPr="00C44D1B">
        <w:rPr>
          <w:rFonts w:ascii="Courier New" w:hAnsi="Courier New" w:cs="Courier New"/>
          <w:lang w:val="en-US"/>
        </w:rPr>
        <w:t>&lt;SDP_md&gt;</w:t>
      </w:r>
      <w:r w:rsidRPr="00C44D1B">
        <w:rPr>
          <w:lang w:val="en-US"/>
        </w:rPr>
        <w:t xml:space="preserve"> parameter describes the active media in the call.</w:t>
      </w:r>
    </w:p>
    <w:p w14:paraId="44F4B4AD" w14:textId="77777777" w:rsidR="00A7498A" w:rsidRPr="00C44D1B" w:rsidRDefault="00A7498A" w:rsidP="00A7498A">
      <w:pPr>
        <w:pStyle w:val="B1"/>
        <w:keepNext/>
        <w:keepLines/>
        <w:ind w:left="852"/>
        <w:rPr>
          <w:lang w:val="en-US"/>
        </w:rPr>
      </w:pPr>
      <w:r w:rsidRPr="00C44D1B">
        <w:rPr>
          <w:lang w:val="en-US"/>
        </w:rPr>
        <w:t>2</w:t>
      </w:r>
      <w:r w:rsidRPr="00C44D1B">
        <w:rPr>
          <w:lang w:val="en-US"/>
        </w:rPr>
        <w:tab/>
        <w:t xml:space="preserve">The </w:t>
      </w:r>
      <w:r w:rsidRPr="00C44D1B">
        <w:rPr>
          <w:rFonts w:ascii="Courier New" w:hAnsi="Courier New" w:cs="Courier New"/>
          <w:lang w:val="en-US"/>
        </w:rPr>
        <w:t>&lt;SDP_md&gt;</w:t>
      </w:r>
      <w:r w:rsidRPr="00C44D1B">
        <w:rPr>
          <w:lang w:val="en-US"/>
        </w:rPr>
        <w:t xml:space="preserve"> parameter describes a proposed but not yet active new set of media for the call.</w:t>
      </w:r>
    </w:p>
    <w:p w14:paraId="7AC42A02" w14:textId="77777777" w:rsidR="00A7498A" w:rsidRPr="00C44D1B" w:rsidRDefault="00A7498A" w:rsidP="00A7498A">
      <w:pPr>
        <w:pStyle w:val="B1"/>
        <w:keepNext/>
        <w:keepLines/>
        <w:ind w:left="852"/>
        <w:rPr>
          <w:lang w:val="en-US"/>
        </w:rPr>
      </w:pPr>
      <w:r w:rsidRPr="00C44D1B">
        <w:rPr>
          <w:lang w:val="en-US"/>
        </w:rPr>
        <w:t>3</w:t>
      </w:r>
      <w:r w:rsidRPr="00C44D1B">
        <w:rPr>
          <w:lang w:val="en-US"/>
        </w:rPr>
        <w:tab/>
        <w:t xml:space="preserve">A proposed new set of media for the call was accepted by the remote party. The </w:t>
      </w:r>
      <w:r w:rsidRPr="00C44D1B">
        <w:rPr>
          <w:rFonts w:ascii="Courier New" w:hAnsi="Courier New" w:cs="Courier New"/>
          <w:lang w:val="en-US"/>
        </w:rPr>
        <w:t>&lt;SDP_md&gt;</w:t>
      </w:r>
      <w:r w:rsidRPr="00C44D1B">
        <w:rPr>
          <w:lang w:val="en-US"/>
        </w:rPr>
        <w:t xml:space="preserve"> parameter describes the </w:t>
      </w:r>
      <w:r w:rsidR="001E53C0" w:rsidRPr="00C44D1B">
        <w:rPr>
          <w:lang w:val="en-US"/>
        </w:rPr>
        <w:t>accepted media by the remote party. The accepted media can be same as proposed new set of media or a subset of proposed media</w:t>
      </w:r>
      <w:r w:rsidRPr="00C44D1B">
        <w:rPr>
          <w:lang w:val="en-US"/>
        </w:rPr>
        <w:t>.</w:t>
      </w:r>
    </w:p>
    <w:p w14:paraId="528C94C6" w14:textId="77777777" w:rsidR="00A7498A" w:rsidRPr="00C44D1B" w:rsidRDefault="00A7498A" w:rsidP="00A7498A">
      <w:pPr>
        <w:pStyle w:val="B1"/>
        <w:keepNext/>
        <w:keepLines/>
        <w:ind w:left="852"/>
        <w:rPr>
          <w:lang w:val="en-US"/>
        </w:rPr>
      </w:pPr>
      <w:r w:rsidRPr="00C44D1B">
        <w:rPr>
          <w:lang w:val="en-US"/>
        </w:rPr>
        <w:t>4</w:t>
      </w:r>
      <w:r w:rsidRPr="00C44D1B">
        <w:rPr>
          <w:lang w:val="en-US"/>
        </w:rPr>
        <w:tab/>
        <w:t xml:space="preserve">A proposed new set of media for the call was rejected by the remote party. The </w:t>
      </w:r>
      <w:r w:rsidRPr="00C44D1B">
        <w:rPr>
          <w:rFonts w:ascii="Courier New" w:hAnsi="Courier New" w:cs="Courier New"/>
          <w:lang w:val="en-US"/>
        </w:rPr>
        <w:t>&lt;SDP_md&gt;</w:t>
      </w:r>
      <w:r w:rsidRPr="00C44D1B">
        <w:rPr>
          <w:lang w:val="en-US"/>
        </w:rPr>
        <w:t xml:space="preserve"> parameter</w:t>
      </w:r>
      <w:r w:rsidR="001E53C0" w:rsidRPr="00C44D1B">
        <w:rPr>
          <w:lang w:val="en-US"/>
        </w:rPr>
        <w:t xml:space="preserve"> will be set to an empty string ("")</w:t>
      </w:r>
      <w:r w:rsidRPr="00C44D1B">
        <w:rPr>
          <w:lang w:val="en-US"/>
        </w:rPr>
        <w:t>.</w:t>
      </w:r>
    </w:p>
    <w:p w14:paraId="7634481E" w14:textId="77777777" w:rsidR="00A7498A" w:rsidRPr="00C44D1B" w:rsidRDefault="00A7498A" w:rsidP="00A7498A">
      <w:pPr>
        <w:pStyle w:val="B1"/>
      </w:pPr>
      <w:bookmarkStart w:id="2988" w:name="_MCCTEMPBM_CRPT80111501___7"/>
      <w:bookmarkEnd w:id="2987"/>
      <w:r w:rsidRPr="00C44D1B">
        <w:rPr>
          <w:rFonts w:ascii="Courier New" w:hAnsi="Courier New" w:cs="Courier New"/>
          <w:lang w:val="en-US"/>
        </w:rPr>
        <w:t>&lt;SDP_md&gt;</w:t>
      </w:r>
      <w:r w:rsidRPr="00C44D1B">
        <w:rPr>
          <w:lang w:val="en-US"/>
        </w:rPr>
        <w:t xml:space="preserve">: string type represented with IRA characters. Media description as per the </w:t>
      </w:r>
      <w:r w:rsidRPr="00C44D1B">
        <w:rPr>
          <w:rFonts w:ascii="Courier New" w:hAnsi="Courier New" w:cs="Courier New"/>
          <w:lang w:val="en-US"/>
        </w:rPr>
        <w:t>+CDEFMP</w:t>
      </w:r>
      <w:r w:rsidRPr="00C44D1B">
        <w:rPr>
          <w:lang w:val="en-US"/>
        </w:rPr>
        <w:t xml:space="preserve"> command. </w:t>
      </w:r>
      <w:r w:rsidRPr="00C44D1B">
        <w:rPr>
          <w:lang w:val="pt-BR"/>
        </w:rPr>
        <w:t xml:space="preserve">This parameter shall not be subject to conventional character conversion as per </w:t>
      </w:r>
      <w:r w:rsidRPr="00C44D1B">
        <w:rPr>
          <w:rFonts w:ascii="Courier New" w:hAnsi="Courier New" w:cs="Courier New"/>
          <w:lang w:val="pt-BR"/>
        </w:rPr>
        <w:t>+CSCS</w:t>
      </w:r>
      <w:r w:rsidRPr="00C44D1B">
        <w:rPr>
          <w:lang w:val="pt-BR"/>
        </w:rPr>
        <w:t>. This parameter will be an empty string ("") if the call has no multimedia content.</w:t>
      </w:r>
    </w:p>
    <w:p w14:paraId="4EBF9F15" w14:textId="77777777" w:rsidR="00120268" w:rsidRPr="00C44D1B" w:rsidRDefault="00120268" w:rsidP="00120268">
      <w:pPr>
        <w:pStyle w:val="B1"/>
        <w:rPr>
          <w:lang w:val="en-US"/>
        </w:rPr>
      </w:pPr>
      <w:r w:rsidRPr="00C44D1B">
        <w:rPr>
          <w:rFonts w:ascii="Courier New" w:hAnsi="Courier New"/>
          <w:lang w:val="nb-NO"/>
        </w:rPr>
        <w:t>&lt;cs_mode&gt;</w:t>
      </w:r>
      <w:r w:rsidRPr="00C44D1B">
        <w:rPr>
          <w:lang w:val="nb-NO"/>
        </w:rPr>
        <w:t>:</w:t>
      </w:r>
      <w:r w:rsidR="00D54248" w:rsidRPr="00C44D1B">
        <w:rPr>
          <w:lang w:val="nb-NO"/>
        </w:rPr>
        <w:t xml:space="preserve"> </w:t>
      </w:r>
      <w:r w:rsidRPr="00C44D1B">
        <w:rPr>
          <w:lang w:val="nb-NO"/>
        </w:rPr>
        <w:t>integer type (bearer/teleservice)</w:t>
      </w:r>
      <w:r w:rsidR="00001EC3" w:rsidRPr="00C44D1B">
        <w:rPr>
          <w:lang w:val="nb-NO"/>
        </w:rPr>
        <w:t xml:space="preserve">. </w:t>
      </w:r>
      <w:r w:rsidR="00001EC3" w:rsidRPr="00C44D1B">
        <w:t>Applicable to CS calls only.</w:t>
      </w:r>
    </w:p>
    <w:bookmarkEnd w:id="2988"/>
    <w:p w14:paraId="2846CFF5" w14:textId="77777777" w:rsidR="00120268" w:rsidRPr="00C44D1B" w:rsidRDefault="00120268" w:rsidP="00120268">
      <w:pPr>
        <w:pStyle w:val="B2"/>
      </w:pPr>
      <w:r w:rsidRPr="00C44D1B">
        <w:t>0</w:t>
      </w:r>
      <w:r w:rsidRPr="00C44D1B">
        <w:tab/>
        <w:t>no relevant information about bearer/teleservice</w:t>
      </w:r>
    </w:p>
    <w:p w14:paraId="3FA4AFFD" w14:textId="77777777" w:rsidR="00120268" w:rsidRPr="00C44D1B" w:rsidRDefault="00120268" w:rsidP="00120268">
      <w:pPr>
        <w:pStyle w:val="B2"/>
      </w:pPr>
      <w:r w:rsidRPr="00C44D1B">
        <w:t>1</w:t>
      </w:r>
      <w:r w:rsidRPr="00C44D1B">
        <w:tab/>
        <w:t>voice</w:t>
      </w:r>
    </w:p>
    <w:p w14:paraId="2C00496A" w14:textId="77777777" w:rsidR="00120268" w:rsidRPr="00C44D1B" w:rsidRDefault="00120268" w:rsidP="00120268">
      <w:pPr>
        <w:pStyle w:val="B2"/>
      </w:pPr>
      <w:r w:rsidRPr="00C44D1B">
        <w:t>2</w:t>
      </w:r>
      <w:r w:rsidRPr="00C44D1B">
        <w:tab/>
        <w:t>data</w:t>
      </w:r>
    </w:p>
    <w:p w14:paraId="220D2C72" w14:textId="77777777" w:rsidR="00120268" w:rsidRPr="00C44D1B" w:rsidRDefault="00120268" w:rsidP="00120268">
      <w:pPr>
        <w:pStyle w:val="B2"/>
      </w:pPr>
      <w:r w:rsidRPr="00C44D1B">
        <w:t>3</w:t>
      </w:r>
      <w:r w:rsidRPr="00C44D1B">
        <w:tab/>
        <w:t>fax</w:t>
      </w:r>
    </w:p>
    <w:p w14:paraId="6E6EC915" w14:textId="77777777" w:rsidR="00120268" w:rsidRPr="00C44D1B" w:rsidRDefault="00120268" w:rsidP="00120268">
      <w:pPr>
        <w:pStyle w:val="B2"/>
      </w:pPr>
      <w:r w:rsidRPr="00C44D1B">
        <w:t>4</w:t>
      </w:r>
      <w:r w:rsidRPr="00C44D1B">
        <w:tab/>
        <w:t>voice followed by data, voice mode</w:t>
      </w:r>
    </w:p>
    <w:p w14:paraId="2B252942" w14:textId="77777777" w:rsidR="00120268" w:rsidRPr="00C44D1B" w:rsidDel="00127863" w:rsidRDefault="00120268" w:rsidP="00120268">
      <w:pPr>
        <w:pStyle w:val="B2"/>
      </w:pPr>
      <w:r w:rsidRPr="00C44D1B">
        <w:t>5</w:t>
      </w:r>
      <w:r w:rsidRPr="00C44D1B">
        <w:tab/>
        <w:t>alternating voice/data, voice mode</w:t>
      </w:r>
    </w:p>
    <w:p w14:paraId="4BACA1EB" w14:textId="77777777" w:rsidR="00120268" w:rsidRPr="00C44D1B" w:rsidRDefault="00120268" w:rsidP="00120268">
      <w:pPr>
        <w:pStyle w:val="B2"/>
      </w:pPr>
      <w:r w:rsidRPr="00C44D1B">
        <w:t>6</w:t>
      </w:r>
      <w:r w:rsidRPr="00C44D1B">
        <w:tab/>
        <w:t>alternating voice/fax, voice mode</w:t>
      </w:r>
    </w:p>
    <w:p w14:paraId="38CC7F26" w14:textId="77777777" w:rsidR="00120268" w:rsidRPr="00C44D1B" w:rsidRDefault="00120268" w:rsidP="00120268">
      <w:pPr>
        <w:pStyle w:val="B2"/>
      </w:pPr>
      <w:r w:rsidRPr="00C44D1B">
        <w:t>7</w:t>
      </w:r>
      <w:r w:rsidRPr="00C44D1B">
        <w:tab/>
        <w:t>voice followed by data, data mode</w:t>
      </w:r>
    </w:p>
    <w:p w14:paraId="1836B949" w14:textId="77777777" w:rsidR="00120268" w:rsidRPr="00C44D1B" w:rsidRDefault="00120268" w:rsidP="00120268">
      <w:pPr>
        <w:pStyle w:val="B2"/>
      </w:pPr>
      <w:r w:rsidRPr="00C44D1B">
        <w:t>8</w:t>
      </w:r>
      <w:r w:rsidRPr="00C44D1B">
        <w:tab/>
        <w:t>alternating voice/data, data mode</w:t>
      </w:r>
    </w:p>
    <w:p w14:paraId="066EEF41" w14:textId="77777777" w:rsidR="00120268" w:rsidRPr="00C44D1B" w:rsidRDefault="00120268" w:rsidP="00120268">
      <w:pPr>
        <w:pStyle w:val="B2"/>
      </w:pPr>
      <w:r w:rsidRPr="00C44D1B">
        <w:t>9</w:t>
      </w:r>
      <w:r w:rsidRPr="00C44D1B">
        <w:tab/>
        <w:t>alternating voice/fax, fax mode</w:t>
      </w:r>
    </w:p>
    <w:p w14:paraId="68DD39E6" w14:textId="77777777" w:rsidR="00120268" w:rsidRPr="00C44D1B" w:rsidRDefault="00120268" w:rsidP="00120268">
      <w:pPr>
        <w:pStyle w:val="B2"/>
      </w:pPr>
      <w:r w:rsidRPr="00C44D1B">
        <w:t>255</w:t>
      </w:r>
      <w:r w:rsidRPr="00C44D1B">
        <w:tab/>
        <w:t>unknown</w:t>
      </w:r>
    </w:p>
    <w:p w14:paraId="0A03099F" w14:textId="77777777" w:rsidR="00120268" w:rsidRPr="00C44D1B" w:rsidRDefault="00120268" w:rsidP="00120268">
      <w:pPr>
        <w:pStyle w:val="B1"/>
        <w:rPr>
          <w:lang w:val="en-US"/>
        </w:rPr>
      </w:pPr>
      <w:bookmarkStart w:id="2989" w:name="_MCCTEMPBM_CRPT80111502___7"/>
      <w:r w:rsidRPr="00C44D1B">
        <w:rPr>
          <w:rFonts w:ascii="Courier New" w:hAnsi="Courier New"/>
          <w:lang w:val="en-US"/>
        </w:rPr>
        <w:t>&lt;ccstatus&gt;</w:t>
      </w:r>
      <w:r w:rsidRPr="00C44D1B">
        <w:rPr>
          <w:lang w:val="en-US"/>
        </w:rPr>
        <w:t>: integer type Indicating the state of the call.</w:t>
      </w:r>
    </w:p>
    <w:bookmarkEnd w:id="2989"/>
    <w:p w14:paraId="3194BCCE" w14:textId="77777777" w:rsidR="00120268" w:rsidRPr="00C44D1B" w:rsidRDefault="00120268" w:rsidP="00120268">
      <w:pPr>
        <w:pStyle w:val="B2"/>
        <w:rPr>
          <w:rFonts w:ascii="Courier New" w:hAnsi="Courier New"/>
        </w:rPr>
      </w:pPr>
      <w:r w:rsidRPr="00C44D1B">
        <w:t>1</w:t>
      </w:r>
      <w:r w:rsidRPr="00C44D1B">
        <w:tab/>
        <w:t>Idle</w:t>
      </w:r>
    </w:p>
    <w:p w14:paraId="321BEC79" w14:textId="77777777" w:rsidR="00120268" w:rsidRPr="00C44D1B" w:rsidRDefault="00120268" w:rsidP="00120268">
      <w:pPr>
        <w:pStyle w:val="B2"/>
        <w:rPr>
          <w:lang w:val="en-US"/>
        </w:rPr>
      </w:pPr>
      <w:r w:rsidRPr="00C44D1B">
        <w:rPr>
          <w:lang w:val="en-US"/>
        </w:rPr>
        <w:t>2</w:t>
      </w:r>
      <w:r w:rsidRPr="00C44D1B">
        <w:rPr>
          <w:lang w:val="en-US"/>
        </w:rPr>
        <w:tab/>
        <w:t>Calling (MO); the call setup has been started</w:t>
      </w:r>
    </w:p>
    <w:p w14:paraId="744BBC4A" w14:textId="77777777" w:rsidR="00120268" w:rsidRPr="00C44D1B" w:rsidRDefault="00120268" w:rsidP="00120268">
      <w:pPr>
        <w:pStyle w:val="B2"/>
        <w:rPr>
          <w:lang w:val="en-US"/>
        </w:rPr>
      </w:pPr>
      <w:r w:rsidRPr="00C44D1B">
        <w:rPr>
          <w:lang w:val="en-US"/>
        </w:rPr>
        <w:t>3</w:t>
      </w:r>
      <w:r w:rsidRPr="00C44D1B">
        <w:rPr>
          <w:lang w:val="en-US"/>
        </w:rPr>
        <w:tab/>
        <w:t>Connecting (MO); the call is in progress</w:t>
      </w:r>
    </w:p>
    <w:p w14:paraId="18835706" w14:textId="77777777" w:rsidR="00120268" w:rsidRPr="00C44D1B" w:rsidRDefault="00120268" w:rsidP="00120268">
      <w:pPr>
        <w:pStyle w:val="B2"/>
        <w:rPr>
          <w:lang w:val="en-US"/>
        </w:rPr>
      </w:pPr>
      <w:r w:rsidRPr="00C44D1B">
        <w:rPr>
          <w:lang w:val="en-US"/>
        </w:rPr>
        <w:t>4</w:t>
      </w:r>
      <w:r w:rsidRPr="00C44D1B">
        <w:rPr>
          <w:lang w:val="en-US"/>
        </w:rPr>
        <w:tab/>
        <w:t>Alerting (MO): an alert indication has been received</w:t>
      </w:r>
    </w:p>
    <w:p w14:paraId="01AE49A4" w14:textId="77777777" w:rsidR="00120268" w:rsidRPr="00C44D1B" w:rsidRDefault="00120268" w:rsidP="00120268">
      <w:pPr>
        <w:pStyle w:val="B2"/>
        <w:rPr>
          <w:lang w:val="en-US"/>
        </w:rPr>
      </w:pPr>
      <w:r w:rsidRPr="00C44D1B">
        <w:rPr>
          <w:lang w:val="en-US"/>
        </w:rPr>
        <w:t>5</w:t>
      </w:r>
      <w:r w:rsidRPr="00C44D1B">
        <w:rPr>
          <w:lang w:val="en-US"/>
        </w:rPr>
        <w:tab/>
        <w:t>Alerting (MT); an alert indication has been sent</w:t>
      </w:r>
    </w:p>
    <w:p w14:paraId="164BBE7F" w14:textId="77777777" w:rsidR="00120268" w:rsidRPr="00C44D1B" w:rsidRDefault="00120268" w:rsidP="00120268">
      <w:pPr>
        <w:pStyle w:val="B2"/>
        <w:rPr>
          <w:lang w:val="en-US"/>
        </w:rPr>
      </w:pPr>
      <w:r w:rsidRPr="00C44D1B">
        <w:rPr>
          <w:lang w:val="en-US"/>
        </w:rPr>
        <w:t>6</w:t>
      </w:r>
      <w:r w:rsidRPr="00C44D1B">
        <w:rPr>
          <w:lang w:val="en-US"/>
        </w:rPr>
        <w:tab/>
        <w:t>Active; the connection is established</w:t>
      </w:r>
    </w:p>
    <w:p w14:paraId="72D7BE2A" w14:textId="77777777" w:rsidR="00120268" w:rsidRPr="00C44D1B" w:rsidRDefault="00120268" w:rsidP="008F1803">
      <w:pPr>
        <w:pStyle w:val="B2"/>
        <w:rPr>
          <w:lang w:val="en-US"/>
        </w:rPr>
      </w:pPr>
      <w:r w:rsidRPr="00C44D1B">
        <w:t>7</w:t>
      </w:r>
      <w:r w:rsidRPr="00C44D1B">
        <w:tab/>
        <w:t>Released; an outgoing (MO) call is released.</w:t>
      </w:r>
    </w:p>
    <w:p w14:paraId="59A752A8" w14:textId="77777777" w:rsidR="00120268" w:rsidRPr="00C44D1B" w:rsidRDefault="00120268" w:rsidP="008F1803">
      <w:pPr>
        <w:pStyle w:val="B2"/>
      </w:pPr>
      <w:r w:rsidRPr="00C44D1B">
        <w:t>8</w:t>
      </w:r>
      <w:r w:rsidRPr="00C44D1B">
        <w:tab/>
        <w:t>Released; an incoming (MT) call is released</w:t>
      </w:r>
    </w:p>
    <w:p w14:paraId="031AEB8C" w14:textId="77777777" w:rsidR="00120268" w:rsidRPr="00C44D1B" w:rsidRDefault="00120268" w:rsidP="00120268">
      <w:pPr>
        <w:pStyle w:val="B2"/>
        <w:rPr>
          <w:lang w:val="nb-NO"/>
        </w:rPr>
      </w:pPr>
      <w:r w:rsidRPr="00C44D1B">
        <w:rPr>
          <w:lang w:val="nb-NO"/>
        </w:rPr>
        <w:t>9</w:t>
      </w:r>
      <w:r w:rsidRPr="00C44D1B">
        <w:rPr>
          <w:lang w:val="nb-NO"/>
        </w:rPr>
        <w:tab/>
        <w:t xml:space="preserve">User </w:t>
      </w:r>
      <w:r w:rsidR="00FA138D" w:rsidRPr="00C44D1B">
        <w:rPr>
          <w:lang w:val="nb-NO"/>
        </w:rPr>
        <w:t>b</w:t>
      </w:r>
      <w:r w:rsidRPr="00C44D1B">
        <w:rPr>
          <w:lang w:val="nb-NO"/>
        </w:rPr>
        <w:t>usy</w:t>
      </w:r>
    </w:p>
    <w:p w14:paraId="3ACB1EA5" w14:textId="77777777" w:rsidR="00120268" w:rsidRPr="00C44D1B" w:rsidRDefault="00120268" w:rsidP="00120268">
      <w:pPr>
        <w:pStyle w:val="B2"/>
        <w:rPr>
          <w:lang w:val="nb-NO"/>
        </w:rPr>
      </w:pPr>
      <w:r w:rsidRPr="00C44D1B">
        <w:rPr>
          <w:lang w:val="nb-NO"/>
        </w:rPr>
        <w:t>10</w:t>
      </w:r>
      <w:r w:rsidRPr="00C44D1B">
        <w:rPr>
          <w:lang w:val="nb-NO"/>
        </w:rPr>
        <w:tab/>
        <w:t xml:space="preserve">User </w:t>
      </w:r>
      <w:r w:rsidR="00FA138D" w:rsidRPr="00C44D1B">
        <w:rPr>
          <w:lang w:val="nb-NO"/>
        </w:rPr>
        <w:t>d</w:t>
      </w:r>
      <w:r w:rsidRPr="00C44D1B">
        <w:rPr>
          <w:lang w:val="nb-NO"/>
        </w:rPr>
        <w:t xml:space="preserve">etermined </w:t>
      </w:r>
      <w:r w:rsidR="00FA138D" w:rsidRPr="00C44D1B">
        <w:rPr>
          <w:lang w:val="nb-NO"/>
        </w:rPr>
        <w:t>u</w:t>
      </w:r>
      <w:r w:rsidRPr="00C44D1B">
        <w:rPr>
          <w:lang w:val="nb-NO"/>
        </w:rPr>
        <w:t xml:space="preserve">ser </w:t>
      </w:r>
      <w:r w:rsidR="00FA138D" w:rsidRPr="00C44D1B">
        <w:rPr>
          <w:lang w:val="nb-NO"/>
        </w:rPr>
        <w:t>b</w:t>
      </w:r>
      <w:r w:rsidRPr="00C44D1B">
        <w:rPr>
          <w:lang w:val="nb-NO"/>
        </w:rPr>
        <w:t>usy</w:t>
      </w:r>
    </w:p>
    <w:p w14:paraId="1D63700B" w14:textId="77777777" w:rsidR="00120268" w:rsidRPr="00C44D1B" w:rsidRDefault="00120268" w:rsidP="00120268">
      <w:pPr>
        <w:pStyle w:val="B2"/>
        <w:rPr>
          <w:lang w:val="en-US"/>
        </w:rPr>
      </w:pPr>
      <w:r w:rsidRPr="00C44D1B">
        <w:rPr>
          <w:lang w:val="en-US"/>
        </w:rPr>
        <w:t>11</w:t>
      </w:r>
      <w:r w:rsidRPr="00C44D1B">
        <w:rPr>
          <w:lang w:val="en-US"/>
        </w:rPr>
        <w:tab/>
        <w:t xml:space="preserve">Call </w:t>
      </w:r>
      <w:r w:rsidR="00FA138D" w:rsidRPr="00C44D1B">
        <w:rPr>
          <w:lang w:val="en-US"/>
        </w:rPr>
        <w:t>w</w:t>
      </w:r>
      <w:r w:rsidRPr="00C44D1B">
        <w:rPr>
          <w:lang w:val="en-US"/>
        </w:rPr>
        <w:t>aiting (MO)</w:t>
      </w:r>
    </w:p>
    <w:p w14:paraId="0ACE2726" w14:textId="77777777" w:rsidR="00120268" w:rsidRPr="00C44D1B" w:rsidRDefault="00120268" w:rsidP="00120268">
      <w:pPr>
        <w:pStyle w:val="B2"/>
        <w:rPr>
          <w:lang w:val="en-US"/>
        </w:rPr>
      </w:pPr>
      <w:r w:rsidRPr="00C44D1B">
        <w:rPr>
          <w:lang w:val="en-US"/>
        </w:rPr>
        <w:t>12</w:t>
      </w:r>
      <w:r w:rsidRPr="00C44D1B">
        <w:rPr>
          <w:lang w:val="en-US"/>
        </w:rPr>
        <w:tab/>
        <w:t xml:space="preserve">Call </w:t>
      </w:r>
      <w:r w:rsidR="00FA138D" w:rsidRPr="00C44D1B">
        <w:rPr>
          <w:lang w:val="en-US"/>
        </w:rPr>
        <w:t>w</w:t>
      </w:r>
      <w:r w:rsidRPr="00C44D1B">
        <w:rPr>
          <w:lang w:val="en-US"/>
        </w:rPr>
        <w:t>aiting (MT)</w:t>
      </w:r>
    </w:p>
    <w:p w14:paraId="21C0856B" w14:textId="77777777" w:rsidR="00120268" w:rsidRPr="00C44D1B" w:rsidRDefault="00120268" w:rsidP="00120268">
      <w:pPr>
        <w:pStyle w:val="B2"/>
        <w:rPr>
          <w:lang w:val="en-US"/>
        </w:rPr>
      </w:pPr>
      <w:r w:rsidRPr="00C44D1B">
        <w:rPr>
          <w:lang w:val="en-US"/>
        </w:rPr>
        <w:t>13</w:t>
      </w:r>
      <w:r w:rsidRPr="00C44D1B">
        <w:rPr>
          <w:lang w:val="en-US"/>
        </w:rPr>
        <w:tab/>
        <w:t xml:space="preserve">Call </w:t>
      </w:r>
      <w:r w:rsidR="00FA138D" w:rsidRPr="00C44D1B">
        <w:rPr>
          <w:lang w:val="en-US"/>
        </w:rPr>
        <w:t>h</w:t>
      </w:r>
      <w:r w:rsidRPr="00C44D1B">
        <w:rPr>
          <w:lang w:val="en-US"/>
        </w:rPr>
        <w:t>old (MO)</w:t>
      </w:r>
    </w:p>
    <w:p w14:paraId="71CB1E94" w14:textId="77777777" w:rsidR="00120268" w:rsidRPr="00C44D1B" w:rsidRDefault="00120268" w:rsidP="00120268">
      <w:pPr>
        <w:pStyle w:val="B2"/>
        <w:rPr>
          <w:lang w:val="en-US"/>
        </w:rPr>
      </w:pPr>
      <w:r w:rsidRPr="00C44D1B">
        <w:rPr>
          <w:lang w:val="en-US"/>
        </w:rPr>
        <w:t>14</w:t>
      </w:r>
      <w:r w:rsidRPr="00C44D1B">
        <w:rPr>
          <w:lang w:val="en-US"/>
        </w:rPr>
        <w:tab/>
        <w:t xml:space="preserve">Call </w:t>
      </w:r>
      <w:r w:rsidR="00FA138D" w:rsidRPr="00C44D1B">
        <w:rPr>
          <w:lang w:val="en-US"/>
        </w:rPr>
        <w:t>h</w:t>
      </w:r>
      <w:r w:rsidRPr="00C44D1B">
        <w:rPr>
          <w:lang w:val="en-US"/>
        </w:rPr>
        <w:t>old (MT)</w:t>
      </w:r>
    </w:p>
    <w:p w14:paraId="18610343" w14:textId="77777777" w:rsidR="00120268" w:rsidRPr="00C44D1B" w:rsidRDefault="00120268" w:rsidP="00120268">
      <w:pPr>
        <w:pStyle w:val="B1"/>
      </w:pPr>
      <w:bookmarkStart w:id="2990" w:name="_MCCTEMPBM_CRPT80111504___7"/>
      <w:r w:rsidRPr="00C44D1B">
        <w:rPr>
          <w:rFonts w:ascii="Courier New" w:hAnsi="Courier New"/>
        </w:rPr>
        <w:t>&lt;mpty&gt;</w:t>
      </w:r>
      <w:r w:rsidRPr="00C44D1B">
        <w:t>: integer type</w:t>
      </w:r>
    </w:p>
    <w:bookmarkEnd w:id="2990"/>
    <w:p w14:paraId="5CC6DF9B" w14:textId="77777777" w:rsidR="00120268" w:rsidRPr="00C44D1B" w:rsidRDefault="00120268" w:rsidP="00120268">
      <w:pPr>
        <w:pStyle w:val="B2"/>
      </w:pPr>
      <w:r w:rsidRPr="00C44D1B">
        <w:t>0</w:t>
      </w:r>
      <w:r w:rsidRPr="00C44D1B">
        <w:tab/>
        <w:t>call is not one of multiparty (conference) call parties</w:t>
      </w:r>
    </w:p>
    <w:p w14:paraId="547D14F9" w14:textId="77777777" w:rsidR="00120268" w:rsidRPr="00C44D1B" w:rsidRDefault="00120268" w:rsidP="00120268">
      <w:pPr>
        <w:pStyle w:val="B2"/>
      </w:pPr>
      <w:r w:rsidRPr="00C44D1B">
        <w:t>1</w:t>
      </w:r>
      <w:r w:rsidRPr="00C44D1B">
        <w:tab/>
        <w:t>call is one of multiparty (conference) call parties</w:t>
      </w:r>
    </w:p>
    <w:p w14:paraId="5D9A823A" w14:textId="77777777" w:rsidR="009B0734" w:rsidRPr="00C44D1B" w:rsidRDefault="009B0734" w:rsidP="009B0734">
      <w:pPr>
        <w:pStyle w:val="B1"/>
        <w:rPr>
          <w:lang w:val="en-US"/>
        </w:rPr>
      </w:pPr>
      <w:bookmarkStart w:id="2991" w:name="_MCCTEMPBM_CRPT80111505___7"/>
      <w:r w:rsidRPr="00C44D1B">
        <w:rPr>
          <w:rFonts w:ascii="Courier New" w:hAnsi="Courier New"/>
        </w:rPr>
        <w:t>&lt;numbertype&gt;</w:t>
      </w:r>
      <w:r w:rsidRPr="00C44D1B">
        <w:t xml:space="preserve">: integer type. </w:t>
      </w:r>
      <w:r w:rsidRPr="00C44D1B">
        <w:rPr>
          <w:lang w:val="en-US"/>
        </w:rPr>
        <w:t xml:space="preserve">Indicating type of information in parameter </w:t>
      </w:r>
      <w:r w:rsidRPr="00C44D1B">
        <w:rPr>
          <w:rFonts w:ascii="Courier New" w:hAnsi="Courier New" w:cs="Courier New"/>
          <w:lang w:val="en-US"/>
        </w:rPr>
        <w:t>&lt;number&gt;</w:t>
      </w:r>
      <w:r w:rsidRPr="00C44D1B">
        <w:rPr>
          <w:lang w:val="en-US"/>
        </w:rPr>
        <w:t>.</w:t>
      </w:r>
    </w:p>
    <w:p w14:paraId="0B82C8E2" w14:textId="77777777" w:rsidR="009B0734" w:rsidRPr="00C44D1B" w:rsidRDefault="009B0734" w:rsidP="009B0734">
      <w:pPr>
        <w:pStyle w:val="B2"/>
        <w:rPr>
          <w:lang w:val="en-US"/>
        </w:rPr>
      </w:pPr>
      <w:bookmarkStart w:id="2992" w:name="_MCCTEMPBM_CRPT80111506___7"/>
      <w:bookmarkEnd w:id="2991"/>
      <w:r w:rsidRPr="00C44D1B">
        <w:t>0</w:t>
      </w:r>
      <w:r w:rsidRPr="00C44D1B">
        <w:tab/>
        <w:t xml:space="preserve">No valid information in parameter </w:t>
      </w:r>
      <w:r w:rsidRPr="00C44D1B">
        <w:rPr>
          <w:rFonts w:ascii="Courier New" w:hAnsi="Courier New" w:cs="Courier New"/>
        </w:rPr>
        <w:t>&lt;number&gt;</w:t>
      </w:r>
      <w:r w:rsidR="00001EC3" w:rsidRPr="00C44D1B">
        <w:t xml:space="preserve">. </w:t>
      </w:r>
      <w:r w:rsidR="00001EC3" w:rsidRPr="00C44D1B">
        <w:rPr>
          <w:rFonts w:ascii="Courier New" w:hAnsi="Courier New" w:cs="Courier New"/>
        </w:rPr>
        <w:t>&lt;number&gt;</w:t>
      </w:r>
      <w:r w:rsidR="00001EC3" w:rsidRPr="00C44D1B">
        <w:t xml:space="preserve"> shall then be set to empty string ("").</w:t>
      </w:r>
    </w:p>
    <w:p w14:paraId="33614977" w14:textId="77777777" w:rsidR="00120268" w:rsidRPr="00C44D1B" w:rsidRDefault="009B0734" w:rsidP="00120268">
      <w:pPr>
        <w:pStyle w:val="B2"/>
      </w:pPr>
      <w:r w:rsidRPr="00C44D1B">
        <w:rPr>
          <w:lang w:val="en-US"/>
        </w:rPr>
        <w:t>1</w:t>
      </w:r>
      <w:r w:rsidRPr="00C44D1B">
        <w:rPr>
          <w:lang w:val="en-US"/>
        </w:rPr>
        <w:tab/>
        <w:t xml:space="preserve">Number in </w:t>
      </w:r>
      <w:r w:rsidRPr="00C44D1B">
        <w:rPr>
          <w:rFonts w:ascii="Courier New" w:hAnsi="Courier New" w:cs="Courier New"/>
          <w:lang w:val="en-US"/>
        </w:rPr>
        <w:t>&lt;number&gt;</w:t>
      </w:r>
      <w:r w:rsidRPr="00C44D1B">
        <w:rPr>
          <w:lang w:val="en-US"/>
        </w:rPr>
        <w:t xml:space="preserve"> according to </w:t>
      </w:r>
      <w:r w:rsidRPr="00C44D1B">
        <w:t xml:space="preserve">URI including the prefix specifying the URI type (see command </w:t>
      </w:r>
      <w:r w:rsidRPr="00C44D1B">
        <w:rPr>
          <w:rFonts w:ascii="Courier New" w:hAnsi="Courier New" w:cs="Courier New"/>
        </w:rPr>
        <w:t>+CDU</w:t>
      </w:r>
      <w:r w:rsidRPr="00C44D1B">
        <w:t>).</w:t>
      </w:r>
      <w:r w:rsidR="00120268" w:rsidRPr="00C44D1B">
        <w:t xml:space="preserve"> Parameter </w:t>
      </w:r>
      <w:r w:rsidR="00120268" w:rsidRPr="00C44D1B">
        <w:rPr>
          <w:rFonts w:ascii="Courier New" w:hAnsi="Courier New" w:cs="Courier New"/>
        </w:rPr>
        <w:t>&lt;ton&gt;</w:t>
      </w:r>
      <w:r w:rsidR="00120268" w:rsidRPr="00C44D1B">
        <w:t xml:space="preserve"> has no relevant information and is set to zero.</w:t>
      </w:r>
    </w:p>
    <w:p w14:paraId="364C1905" w14:textId="4BDCDCBB" w:rsidR="00120268" w:rsidRPr="00C44D1B" w:rsidRDefault="00120268" w:rsidP="00120268">
      <w:pPr>
        <w:pStyle w:val="B2"/>
      </w:pPr>
      <w:r w:rsidRPr="00C44D1B">
        <w:t>2</w:t>
      </w:r>
      <w:r w:rsidRPr="00C44D1B">
        <w:tab/>
      </w:r>
      <w:r w:rsidRPr="00C44D1B">
        <w:rPr>
          <w:lang w:val="en-US"/>
        </w:rPr>
        <w:t xml:space="preserve">Number in </w:t>
      </w:r>
      <w:r w:rsidRPr="00C44D1B">
        <w:rPr>
          <w:rFonts w:ascii="Courier New" w:hAnsi="Courier New" w:cs="Courier New"/>
          <w:lang w:val="en-US"/>
        </w:rPr>
        <w:t>&lt;number&gt;</w:t>
      </w:r>
      <w:r w:rsidRPr="00C44D1B">
        <w:rPr>
          <w:lang w:val="en-US"/>
        </w:rPr>
        <w:t xml:space="preserve"> </w:t>
      </w:r>
      <w:r w:rsidRPr="00C44D1B">
        <w:t xml:space="preserve">according to one of the formats supported by 3GPP TS 24.008 [8] </w:t>
      </w:r>
      <w:r w:rsidR="00543CA8" w:rsidRPr="00C44D1B">
        <w:t>clause</w:t>
      </w:r>
      <w:r w:rsidRPr="00C44D1B">
        <w:t> 10.5.4.7)</w:t>
      </w:r>
    </w:p>
    <w:p w14:paraId="2068B6E6" w14:textId="4B3A7063" w:rsidR="009B0734" w:rsidRPr="00C44D1B" w:rsidRDefault="00120268" w:rsidP="00120268">
      <w:pPr>
        <w:pStyle w:val="B1"/>
        <w:rPr>
          <w:lang w:val="en-US"/>
        </w:rPr>
      </w:pPr>
      <w:bookmarkStart w:id="2993" w:name="_MCCTEMPBM_CRPT80111507___7"/>
      <w:bookmarkEnd w:id="2992"/>
      <w:r w:rsidRPr="00C44D1B">
        <w:rPr>
          <w:rFonts w:ascii="Courier New" w:hAnsi="Courier New"/>
        </w:rPr>
        <w:t>&lt;ton&gt;</w:t>
      </w:r>
      <w:r w:rsidRPr="00C44D1B">
        <w:t xml:space="preserve">: type of number in integer format (refer 3GPP TS 24.008 [8] </w:t>
      </w:r>
      <w:r w:rsidR="00543CA8" w:rsidRPr="00C44D1B">
        <w:t>clause</w:t>
      </w:r>
      <w:r w:rsidRPr="00C44D1B">
        <w:t xml:space="preserve"> 10.5.4.7). The parameter is also set to zero when it has no meaningful content, e.g. when </w:t>
      </w:r>
      <w:r w:rsidRPr="00C44D1B">
        <w:rPr>
          <w:rFonts w:ascii="Courier New" w:hAnsi="Courier New" w:cs="Courier New"/>
        </w:rPr>
        <w:t>&lt;numbertype&gt;</w:t>
      </w:r>
      <w:r w:rsidRPr="00C44D1B">
        <w:t>=1.</w:t>
      </w:r>
    </w:p>
    <w:p w14:paraId="6C3D667A" w14:textId="77777777" w:rsidR="009B0734" w:rsidRPr="00C44D1B" w:rsidRDefault="009B0734" w:rsidP="009B0734">
      <w:pPr>
        <w:pStyle w:val="B1"/>
        <w:rPr>
          <w:rFonts w:ascii="Courier New" w:hAnsi="Courier New" w:cs="Courier New"/>
        </w:rPr>
      </w:pPr>
      <w:r w:rsidRPr="00C44D1B">
        <w:rPr>
          <w:rFonts w:ascii="Courier New" w:hAnsi="Courier New"/>
        </w:rPr>
        <w:t>&lt;number&gt;</w:t>
      </w:r>
      <w:r w:rsidRPr="00C44D1B">
        <w:t>: string type</w:t>
      </w:r>
      <w:r w:rsidR="00120268" w:rsidRPr="00C44D1B">
        <w:t xml:space="preserve"> phone number in format specified by </w:t>
      </w:r>
      <w:r w:rsidR="00120268" w:rsidRPr="00C44D1B">
        <w:rPr>
          <w:rFonts w:ascii="Courier New" w:hAnsi="Courier New"/>
        </w:rPr>
        <w:t>&lt;numbertype&gt;</w:t>
      </w:r>
      <w:r w:rsidRPr="00C44D1B">
        <w:t xml:space="preserve">. The used character set should be the one selected with </w:t>
      </w:r>
      <w:r w:rsidR="003B1300" w:rsidRPr="00C44D1B">
        <w:t xml:space="preserve">command </w:t>
      </w:r>
      <w:r w:rsidR="00FA138D" w:rsidRPr="00C44D1B">
        <w:t>s</w:t>
      </w:r>
      <w:r w:rsidRPr="00C44D1B">
        <w:t xml:space="preserve">elect TE </w:t>
      </w:r>
      <w:r w:rsidR="00FA138D" w:rsidRPr="00C44D1B">
        <w:t>c</w:t>
      </w:r>
      <w:r w:rsidRPr="00C44D1B">
        <w:t xml:space="preserve">haracter </w:t>
      </w:r>
      <w:r w:rsidR="00FA138D" w:rsidRPr="00C44D1B">
        <w:t>s</w:t>
      </w:r>
      <w:r w:rsidRPr="00C44D1B">
        <w:t xml:space="preserve">et </w:t>
      </w:r>
      <w:r w:rsidRPr="00C44D1B">
        <w:rPr>
          <w:rFonts w:ascii="Courier New" w:hAnsi="Courier New" w:cs="Courier New"/>
        </w:rPr>
        <w:t>+CSCS</w:t>
      </w:r>
      <w:r w:rsidRPr="00C44D1B">
        <w:t>.</w:t>
      </w:r>
      <w:r w:rsidR="00001EC3" w:rsidRPr="00C44D1B">
        <w:t xml:space="preserve"> When no number is available, </w:t>
      </w:r>
      <w:r w:rsidR="00001EC3" w:rsidRPr="00C44D1B">
        <w:rPr>
          <w:rFonts w:ascii="Courier New" w:hAnsi="Courier New" w:cs="Courier New"/>
        </w:rPr>
        <w:t>&lt;number&gt;</w:t>
      </w:r>
      <w:r w:rsidR="00001EC3" w:rsidRPr="00C44D1B">
        <w:t xml:space="preserve"> shall be set to empty string ("").</w:t>
      </w:r>
    </w:p>
    <w:p w14:paraId="0A9136C2" w14:textId="77777777" w:rsidR="009B0734" w:rsidRPr="00C44D1B" w:rsidRDefault="009B0734" w:rsidP="009B0734">
      <w:pPr>
        <w:pStyle w:val="B1"/>
      </w:pPr>
      <w:r w:rsidRPr="00C44D1B">
        <w:rPr>
          <w:rFonts w:ascii="Courier New" w:hAnsi="Courier New"/>
          <w:lang w:val="en-US"/>
        </w:rPr>
        <w:t>&lt;exittype&gt;</w:t>
      </w:r>
      <w:r w:rsidRPr="00C44D1B">
        <w:rPr>
          <w:lang w:val="en-US"/>
        </w:rPr>
        <w:t xml:space="preserve">: integer type. Indicating type of information in parameter </w:t>
      </w:r>
      <w:r w:rsidRPr="00C44D1B">
        <w:rPr>
          <w:rFonts w:ascii="Courier New" w:hAnsi="Courier New" w:cs="Courier New"/>
          <w:lang w:val="en-US"/>
        </w:rPr>
        <w:t>&lt;exitcause&gt;</w:t>
      </w:r>
      <w:r w:rsidRPr="00C44D1B">
        <w:rPr>
          <w:lang w:val="en-US"/>
        </w:rPr>
        <w:t>.</w:t>
      </w:r>
    </w:p>
    <w:p w14:paraId="7FEE5B42" w14:textId="77777777" w:rsidR="009B0734" w:rsidRPr="00C44D1B" w:rsidRDefault="009B0734" w:rsidP="009B0734">
      <w:pPr>
        <w:pStyle w:val="B2"/>
      </w:pPr>
      <w:bookmarkStart w:id="2994" w:name="_MCCTEMPBM_CRPT80111508___7"/>
      <w:bookmarkEnd w:id="2993"/>
      <w:r w:rsidRPr="00C44D1B">
        <w:t>0</w:t>
      </w:r>
      <w:r w:rsidRPr="00C44D1B">
        <w:tab/>
        <w:t xml:space="preserve">No valid information in parameter </w:t>
      </w:r>
      <w:r w:rsidRPr="00C44D1B">
        <w:rPr>
          <w:rFonts w:ascii="Courier New" w:hAnsi="Courier New" w:cs="Courier New"/>
        </w:rPr>
        <w:t>&lt;exitcause&gt;</w:t>
      </w:r>
    </w:p>
    <w:p w14:paraId="762FE850" w14:textId="77777777" w:rsidR="009B0734" w:rsidRPr="00C44D1B" w:rsidRDefault="009B0734" w:rsidP="009B0734">
      <w:pPr>
        <w:pStyle w:val="B2"/>
      </w:pPr>
      <w:r w:rsidRPr="00C44D1B">
        <w:t>1</w:t>
      </w:r>
      <w:r w:rsidRPr="00C44D1B">
        <w:tab/>
        <w:t xml:space="preserve">Cause in </w:t>
      </w:r>
      <w:r w:rsidRPr="00C44D1B">
        <w:rPr>
          <w:rFonts w:ascii="Courier New" w:hAnsi="Courier New" w:cs="Courier New"/>
        </w:rPr>
        <w:t>&lt;exitcause&gt;</w:t>
      </w:r>
      <w:r w:rsidRPr="00C44D1B">
        <w:t xml:space="preserve"> according to 3GPP TS 24.008 [8], Annex H</w:t>
      </w:r>
    </w:p>
    <w:p w14:paraId="26F03049" w14:textId="77777777" w:rsidR="009B0734" w:rsidRPr="00C44D1B" w:rsidRDefault="009B0734" w:rsidP="009B0734">
      <w:pPr>
        <w:pStyle w:val="B2"/>
      </w:pPr>
      <w:r w:rsidRPr="00C44D1B">
        <w:t>2</w:t>
      </w:r>
      <w:r w:rsidRPr="00C44D1B">
        <w:tab/>
        <w:t xml:space="preserve">Cause in </w:t>
      </w:r>
      <w:r w:rsidRPr="00C44D1B">
        <w:rPr>
          <w:rFonts w:ascii="Courier New" w:hAnsi="Courier New" w:cs="Courier New"/>
        </w:rPr>
        <w:t>&lt;exitcause&gt;</w:t>
      </w:r>
      <w:r w:rsidRPr="00C44D1B">
        <w:t xml:space="preserve"> according to 3GPP TS 24.229 [89], Annex A.2.1.4.1</w:t>
      </w:r>
    </w:p>
    <w:p w14:paraId="677937A9" w14:textId="77777777" w:rsidR="009B0734" w:rsidRPr="00C44D1B" w:rsidRDefault="009B0734" w:rsidP="009B0734">
      <w:pPr>
        <w:pStyle w:val="B1"/>
        <w:rPr>
          <w:lang w:val="en-US"/>
        </w:rPr>
      </w:pPr>
      <w:bookmarkStart w:id="2995" w:name="_MCCTEMPBM_CRPT80111509___7"/>
      <w:bookmarkEnd w:id="2994"/>
      <w:r w:rsidRPr="00C44D1B">
        <w:rPr>
          <w:rFonts w:ascii="Courier New" w:hAnsi="Courier New"/>
          <w:lang w:val="en-US"/>
        </w:rPr>
        <w:t>&lt;exitcause&gt;</w:t>
      </w:r>
      <w:r w:rsidRPr="00C44D1B">
        <w:rPr>
          <w:lang w:val="en-US"/>
        </w:rPr>
        <w:t xml:space="preserve">: integer type. Additional information provided if relevant. If there is no relevant cause to report, or if </w:t>
      </w:r>
      <w:r w:rsidRPr="00C44D1B">
        <w:rPr>
          <w:rFonts w:ascii="Courier New" w:hAnsi="Courier New" w:cs="Courier New"/>
          <w:lang w:val="en-US"/>
        </w:rPr>
        <w:t>&lt;exittype&gt;</w:t>
      </w:r>
      <w:r w:rsidRPr="00C44D1B">
        <w:rPr>
          <w:lang w:val="en-US"/>
        </w:rPr>
        <w:t>=0 the exitcause is set to 0 (</w:t>
      </w:r>
      <w:r w:rsidRPr="00C44D1B">
        <w:rPr>
          <w:rFonts w:ascii="Courier New" w:hAnsi="Courier New" w:cs="Courier New"/>
          <w:lang w:val="en-US"/>
        </w:rPr>
        <w:t>&lt;exitcause&gt;</w:t>
      </w:r>
      <w:r w:rsidRPr="00C44D1B">
        <w:rPr>
          <w:lang w:val="en-US"/>
        </w:rPr>
        <w:t>=0)</w:t>
      </w:r>
      <w:r w:rsidRPr="00C44D1B">
        <w:t>.</w:t>
      </w:r>
    </w:p>
    <w:p w14:paraId="305931C0" w14:textId="77777777" w:rsidR="00120268" w:rsidRPr="00C44D1B" w:rsidRDefault="00120268" w:rsidP="00120268">
      <w:pPr>
        <w:pStyle w:val="B1"/>
        <w:rPr>
          <w:lang w:val="en-US"/>
        </w:rPr>
      </w:pPr>
      <w:r w:rsidRPr="00C44D1B">
        <w:rPr>
          <w:rFonts w:ascii="Courier New" w:hAnsi="Courier New"/>
          <w:lang w:val="en-US"/>
        </w:rPr>
        <w:t>&lt;service&gt;</w:t>
      </w:r>
      <w:r w:rsidRPr="00C44D1B">
        <w:rPr>
          <w:lang w:val="en-US"/>
        </w:rPr>
        <w:t>: integer type. Indication of the indicated (supplementary) service</w:t>
      </w:r>
      <w:r w:rsidR="00001EC3" w:rsidRPr="00C44D1B">
        <w:rPr>
          <w:lang w:val="en-US"/>
        </w:rPr>
        <w:t xml:space="preserve">. It is vendor specific which of the services that are provided. The related unsolicited result codes </w:t>
      </w:r>
      <w:r w:rsidR="00001EC3" w:rsidRPr="00C44D1B">
        <w:rPr>
          <w:rFonts w:ascii="Courier New" w:hAnsi="Courier New" w:cs="Courier New"/>
        </w:rPr>
        <w:t>+CMCCSS&lt;</w:t>
      </w:r>
      <w:r w:rsidR="00001EC3" w:rsidRPr="00C44D1B">
        <w:rPr>
          <w:rFonts w:ascii="Courier New" w:hAnsi="Courier New" w:cs="Courier New"/>
          <w:i/>
          <w:iCs/>
        </w:rPr>
        <w:t>x</w:t>
      </w:r>
      <w:r w:rsidR="00001EC3" w:rsidRPr="00C44D1B">
        <w:rPr>
          <w:rFonts w:ascii="Courier New" w:hAnsi="Courier New" w:cs="Courier New"/>
        </w:rPr>
        <w:t>&gt;</w:t>
      </w:r>
      <w:r w:rsidR="00001EC3" w:rsidRPr="00C44D1B">
        <w:t xml:space="preserve"> are provided as applicable for a given </w:t>
      </w:r>
      <w:r w:rsidR="00001EC3" w:rsidRPr="00C44D1B">
        <w:rPr>
          <w:rFonts w:ascii="Courier New" w:hAnsi="Courier New"/>
          <w:lang w:val="en-US"/>
        </w:rPr>
        <w:t>&lt;service&gt;</w:t>
      </w:r>
      <w:r w:rsidR="00001EC3" w:rsidRPr="00C44D1B">
        <w:t xml:space="preserve">, e.g. the </w:t>
      </w:r>
      <w:r w:rsidR="00001EC3" w:rsidRPr="00C44D1B">
        <w:rPr>
          <w:rFonts w:ascii="Courier New" w:hAnsi="Courier New"/>
          <w:lang w:val="en-US"/>
        </w:rPr>
        <w:t>+CMCCSS5: &lt;subaddr&gt;,&lt;satype&gt;</w:t>
      </w:r>
      <w:r w:rsidR="00001EC3" w:rsidRPr="00C44D1B">
        <w:rPr>
          <w:lang w:val="en-US"/>
        </w:rPr>
        <w:t xml:space="preserve"> can be omitted when it is not relevant for the service, but can also be omitted if this information is not provided for a relevant service or if a vendor does not support parameters </w:t>
      </w:r>
      <w:r w:rsidR="00001EC3" w:rsidRPr="00C44D1B">
        <w:rPr>
          <w:rFonts w:ascii="Courier New" w:hAnsi="Courier New"/>
          <w:lang w:val="en-US"/>
        </w:rPr>
        <w:t>&lt;subaddr&gt;</w:t>
      </w:r>
      <w:r w:rsidR="00001EC3" w:rsidRPr="00C44D1B">
        <w:rPr>
          <w:lang w:val="en-US"/>
        </w:rPr>
        <w:t xml:space="preserve"> and </w:t>
      </w:r>
      <w:r w:rsidR="00001EC3" w:rsidRPr="00C44D1B">
        <w:rPr>
          <w:rFonts w:ascii="Courier New" w:hAnsi="Courier New"/>
          <w:lang w:val="en-US"/>
        </w:rPr>
        <w:t>&lt;satype&gt;</w:t>
      </w:r>
      <w:r w:rsidR="00001EC3" w:rsidRPr="00C44D1B">
        <w:rPr>
          <w:lang w:val="en-US"/>
        </w:rPr>
        <w:t>.</w:t>
      </w:r>
    </w:p>
    <w:bookmarkEnd w:id="2995"/>
    <w:p w14:paraId="68D6670B" w14:textId="77777777" w:rsidR="00120268" w:rsidRPr="00C44D1B" w:rsidRDefault="00120268" w:rsidP="00120268">
      <w:pPr>
        <w:pStyle w:val="B2"/>
      </w:pPr>
      <w:r w:rsidRPr="00C44D1B">
        <w:t>0</w:t>
      </w:r>
      <w:r w:rsidRPr="00C44D1B">
        <w:tab/>
        <w:t>No service</w:t>
      </w:r>
    </w:p>
    <w:p w14:paraId="043BF81A" w14:textId="77777777" w:rsidR="00120268" w:rsidRPr="00C44D1B" w:rsidRDefault="00120268" w:rsidP="00120268">
      <w:pPr>
        <w:pStyle w:val="B2"/>
        <w:rPr>
          <w:rFonts w:ascii="Courier New" w:hAnsi="Courier New"/>
        </w:rPr>
      </w:pPr>
      <w:bookmarkStart w:id="2996" w:name="_MCCTEMPBM_CRPT80111510___7"/>
      <w:r w:rsidRPr="00C44D1B">
        <w:t>1</w:t>
      </w:r>
      <w:r w:rsidRPr="00C44D1B">
        <w:tab/>
        <w:t xml:space="preserve">Originating identification presentation </w:t>
      </w:r>
      <w:r w:rsidRPr="00C44D1B">
        <w:rPr>
          <w:lang w:val="en-US"/>
        </w:rPr>
        <w:t>–</w:t>
      </w:r>
      <w:r w:rsidRPr="00C44D1B">
        <w:t xml:space="preserve"> CLIP / OIP, refer 3GPP TS 22.081 [3] and </w:t>
      </w:r>
      <w:r w:rsidRPr="00C44D1B">
        <w:rPr>
          <w:lang w:val="en-US"/>
        </w:rPr>
        <w:t>3GPP TS 24.607 [</w:t>
      </w:r>
      <w:r w:rsidR="00F837AD" w:rsidRPr="00C44D1B">
        <w:rPr>
          <w:lang w:val="en-US"/>
        </w:rPr>
        <w:t>119</w:t>
      </w:r>
      <w:r w:rsidRPr="00C44D1B">
        <w:rPr>
          <w:lang w:val="en-US"/>
        </w:rPr>
        <w:t>]</w:t>
      </w:r>
      <w:r w:rsidR="00001EC3" w:rsidRPr="00C44D1B">
        <w:rPr>
          <w:lang w:val="en-US"/>
        </w:rPr>
        <w:br/>
        <w:t>CLIP / OIP specific information can be provided in:</w:t>
      </w:r>
      <w:r w:rsidR="00001EC3" w:rsidRPr="00C44D1B">
        <w:rPr>
          <w:lang w:val="en-US"/>
        </w:rPr>
        <w:br/>
      </w:r>
      <w:r w:rsidR="00001EC3" w:rsidRPr="00C44D1B">
        <w:rPr>
          <w:rFonts w:ascii="Courier New" w:hAnsi="Courier New"/>
          <w:lang w:val="en-US"/>
        </w:rPr>
        <w:t>+CMCCSI</w:t>
      </w:r>
      <w:r w:rsidR="00001EC3" w:rsidRPr="00C44D1B">
        <w:rPr>
          <w:lang w:val="en-US"/>
        </w:rPr>
        <w:t xml:space="preserve"> (in parameters </w:t>
      </w:r>
      <w:r w:rsidR="00001EC3" w:rsidRPr="00C44D1B">
        <w:rPr>
          <w:rFonts w:ascii="Courier New" w:hAnsi="Courier New"/>
          <w:lang w:val="en-US"/>
        </w:rPr>
        <w:t>&lt;numbertype&gt;</w:t>
      </w:r>
      <w:r w:rsidR="00001EC3" w:rsidRPr="00C44D1B">
        <w:rPr>
          <w:lang w:val="en-US"/>
        </w:rPr>
        <w:t xml:space="preserve">, </w:t>
      </w:r>
      <w:r w:rsidR="00001EC3" w:rsidRPr="00C44D1B">
        <w:rPr>
          <w:rFonts w:ascii="Courier New" w:hAnsi="Courier New"/>
          <w:lang w:val="en-US"/>
        </w:rPr>
        <w:t>&lt;ton&gt;</w:t>
      </w:r>
      <w:r w:rsidR="00001EC3" w:rsidRPr="00C44D1B">
        <w:rPr>
          <w:lang w:val="en-US"/>
        </w:rPr>
        <w:t xml:space="preserve"> and </w:t>
      </w:r>
      <w:r w:rsidR="00001EC3" w:rsidRPr="00C44D1B">
        <w:rPr>
          <w:rFonts w:ascii="Courier New" w:hAnsi="Courier New"/>
          <w:lang w:val="en-US"/>
        </w:rPr>
        <w:t>&lt;number&gt;)</w:t>
      </w:r>
      <w:r w:rsidR="00001EC3" w:rsidRPr="00C44D1B">
        <w:rPr>
          <w:rFonts w:ascii="Courier New" w:hAnsi="Courier New"/>
          <w:lang w:val="en-US"/>
        </w:rPr>
        <w:br/>
      </w:r>
      <w:r w:rsidR="00001EC3" w:rsidRPr="00C44D1B">
        <w:rPr>
          <w:lang w:val="en-US"/>
        </w:rPr>
        <w:t>Additional CLIP / OIP specific information can be provided in:</w:t>
      </w:r>
      <w:r w:rsidR="00001EC3" w:rsidRPr="00C44D1B">
        <w:rPr>
          <w:rFonts w:ascii="Courier New" w:hAnsi="Courier New"/>
          <w:lang w:val="en-US"/>
        </w:rPr>
        <w:br/>
        <w:t>+CMCCSS1</w:t>
      </w:r>
      <w:r w:rsidR="00001EC3" w:rsidRPr="00C44D1B">
        <w:rPr>
          <w:lang w:val="en-US"/>
        </w:rPr>
        <w:t xml:space="preserve"> (in parameter </w:t>
      </w:r>
      <w:r w:rsidR="00001EC3" w:rsidRPr="00C44D1B">
        <w:rPr>
          <w:rFonts w:ascii="Courier New" w:hAnsi="Courier New"/>
          <w:lang w:val="en-US"/>
        </w:rPr>
        <w:t>&lt;service&gt;</w:t>
      </w:r>
      <w:r w:rsidR="00001EC3" w:rsidRPr="00C44D1B">
        <w:rPr>
          <w:lang w:val="en-US"/>
        </w:rPr>
        <w:t>)</w:t>
      </w:r>
      <w:r w:rsidR="00001EC3" w:rsidRPr="00C44D1B">
        <w:rPr>
          <w:rFonts w:ascii="Courier New" w:hAnsi="Courier New"/>
          <w:lang w:val="en-US"/>
        </w:rPr>
        <w:br/>
        <w:t>+CMCCSS3</w:t>
      </w:r>
      <w:r w:rsidR="00001EC3" w:rsidRPr="00C44D1B">
        <w:rPr>
          <w:lang w:val="en-US"/>
        </w:rPr>
        <w:t xml:space="preserve"> (in parameter </w:t>
      </w:r>
      <w:r w:rsidR="00001EC3" w:rsidRPr="00C44D1B">
        <w:rPr>
          <w:rFonts w:ascii="Courier New" w:hAnsi="Courier New"/>
          <w:lang w:val="en-US"/>
        </w:rPr>
        <w:t>&lt;CLI_validity&gt;</w:t>
      </w:r>
      <w:r w:rsidR="00001EC3" w:rsidRPr="00C44D1B">
        <w:rPr>
          <w:lang w:val="en-US"/>
        </w:rPr>
        <w:t xml:space="preserve">, typically used when no </w:t>
      </w:r>
      <w:r w:rsidR="00001EC3" w:rsidRPr="00C44D1B">
        <w:rPr>
          <w:rFonts w:ascii="Courier New" w:hAnsi="Courier New"/>
          <w:lang w:val="en-US"/>
        </w:rPr>
        <w:t>&lt;number&gt;</w:t>
      </w:r>
      <w:r w:rsidR="00001EC3" w:rsidRPr="00C44D1B">
        <w:rPr>
          <w:lang w:val="en-US"/>
        </w:rPr>
        <w:t xml:space="preserve"> is available)</w:t>
      </w:r>
      <w:r w:rsidR="00001EC3" w:rsidRPr="00C44D1B">
        <w:rPr>
          <w:rFonts w:ascii="Courier New" w:hAnsi="Courier New"/>
          <w:lang w:val="en-US"/>
        </w:rPr>
        <w:br/>
        <w:t>+CMCCSS5</w:t>
      </w:r>
      <w:r w:rsidR="00001EC3" w:rsidRPr="00C44D1B">
        <w:rPr>
          <w:lang w:val="en-US"/>
        </w:rPr>
        <w:t xml:space="preserve"> (in parameters </w:t>
      </w:r>
      <w:r w:rsidR="00001EC3" w:rsidRPr="00C44D1B">
        <w:rPr>
          <w:rFonts w:ascii="Courier New" w:hAnsi="Courier New"/>
          <w:lang w:val="en-US"/>
        </w:rPr>
        <w:t>&lt;subaddr&gt;</w:t>
      </w:r>
      <w:r w:rsidR="00001EC3" w:rsidRPr="00C44D1B">
        <w:rPr>
          <w:lang w:val="en-US"/>
        </w:rPr>
        <w:t xml:space="preserve"> and </w:t>
      </w:r>
      <w:r w:rsidR="00001EC3" w:rsidRPr="00C44D1B">
        <w:rPr>
          <w:rFonts w:ascii="Courier New" w:hAnsi="Courier New"/>
          <w:lang w:val="en-US"/>
        </w:rPr>
        <w:t>&lt;satype&gt;</w:t>
      </w:r>
      <w:r w:rsidR="00001EC3" w:rsidRPr="00C44D1B">
        <w:rPr>
          <w:lang w:val="en-US"/>
        </w:rPr>
        <w:t>, when applicable)</w:t>
      </w:r>
    </w:p>
    <w:bookmarkEnd w:id="2996"/>
    <w:p w14:paraId="0BA9AE87" w14:textId="77777777" w:rsidR="00120268" w:rsidRPr="00C44D1B" w:rsidRDefault="00120268" w:rsidP="00120268">
      <w:pPr>
        <w:pStyle w:val="B2"/>
        <w:rPr>
          <w:lang w:val="en-US"/>
        </w:rPr>
      </w:pPr>
      <w:r w:rsidRPr="00C44D1B">
        <w:rPr>
          <w:lang w:val="en-US"/>
        </w:rPr>
        <w:t>2</w:t>
      </w:r>
      <w:r w:rsidRPr="00C44D1B">
        <w:rPr>
          <w:lang w:val="en-US"/>
        </w:rPr>
        <w:tab/>
        <w:t>Originating i</w:t>
      </w:r>
      <w:r w:rsidRPr="00C44D1B">
        <w:t xml:space="preserve">dentification restriction – CLIR / OIR, refer 3GPP TS 22.081 [3] and </w:t>
      </w:r>
      <w:r w:rsidRPr="00C44D1B">
        <w:rPr>
          <w:lang w:val="en-US"/>
        </w:rPr>
        <w:t>3GPP TS 24.607 [</w:t>
      </w:r>
      <w:r w:rsidR="00F837AD" w:rsidRPr="00C44D1B">
        <w:rPr>
          <w:lang w:val="en-US"/>
        </w:rPr>
        <w:t>119</w:t>
      </w:r>
      <w:r w:rsidRPr="00C44D1B">
        <w:rPr>
          <w:lang w:val="en-US"/>
        </w:rPr>
        <w:t>]</w:t>
      </w:r>
    </w:p>
    <w:p w14:paraId="0799238C" w14:textId="77777777" w:rsidR="00120268" w:rsidRPr="00C44D1B" w:rsidRDefault="00120268" w:rsidP="00120268">
      <w:pPr>
        <w:pStyle w:val="B2"/>
        <w:rPr>
          <w:rFonts w:ascii="Courier New" w:hAnsi="Courier New"/>
        </w:rPr>
      </w:pPr>
      <w:bookmarkStart w:id="2997" w:name="_MCCTEMPBM_CRPT80111511___7"/>
      <w:r w:rsidRPr="00C44D1B">
        <w:t>3</w:t>
      </w:r>
      <w:r w:rsidRPr="00C44D1B">
        <w:tab/>
        <w:t xml:space="preserve">Terminating </w:t>
      </w:r>
      <w:r w:rsidRPr="00C44D1B">
        <w:rPr>
          <w:lang w:val="en-US"/>
        </w:rPr>
        <w:t>i</w:t>
      </w:r>
      <w:r w:rsidRPr="00C44D1B">
        <w:t xml:space="preserve">dentification presentation – COLP / TIP, refer 3GPP TS 22.081 [3] and </w:t>
      </w:r>
      <w:r w:rsidRPr="00C44D1B">
        <w:rPr>
          <w:lang w:val="en-US"/>
        </w:rPr>
        <w:t>3GPP TS 24.608 [</w:t>
      </w:r>
      <w:r w:rsidR="00F837AD" w:rsidRPr="00C44D1B">
        <w:rPr>
          <w:lang w:val="en-US"/>
        </w:rPr>
        <w:t>120</w:t>
      </w:r>
      <w:r w:rsidRPr="00C44D1B">
        <w:rPr>
          <w:lang w:val="en-US"/>
        </w:rPr>
        <w:t>]</w:t>
      </w:r>
      <w:r w:rsidR="00001EC3" w:rsidRPr="00C44D1B">
        <w:rPr>
          <w:lang w:val="en-US"/>
        </w:rPr>
        <w:br/>
        <w:t>COLP / TIP specific information can be provided in:</w:t>
      </w:r>
      <w:r w:rsidR="00001EC3" w:rsidRPr="00C44D1B">
        <w:rPr>
          <w:lang w:val="en-US"/>
        </w:rPr>
        <w:br/>
      </w:r>
      <w:r w:rsidR="00001EC3" w:rsidRPr="00C44D1B">
        <w:rPr>
          <w:rFonts w:ascii="Courier New" w:hAnsi="Courier New"/>
          <w:lang w:val="en-US"/>
        </w:rPr>
        <w:t>+CMCCSI</w:t>
      </w:r>
      <w:r w:rsidR="00001EC3" w:rsidRPr="00C44D1B">
        <w:rPr>
          <w:lang w:val="en-US"/>
        </w:rPr>
        <w:t xml:space="preserve"> (in parameters </w:t>
      </w:r>
      <w:r w:rsidR="00001EC3" w:rsidRPr="00C44D1B">
        <w:rPr>
          <w:rFonts w:ascii="Courier New" w:hAnsi="Courier New"/>
          <w:lang w:val="en-US"/>
        </w:rPr>
        <w:t>&lt;numbertype&gt;</w:t>
      </w:r>
      <w:r w:rsidR="00001EC3" w:rsidRPr="00C44D1B">
        <w:rPr>
          <w:lang w:val="en-US"/>
        </w:rPr>
        <w:t xml:space="preserve">, </w:t>
      </w:r>
      <w:r w:rsidR="00001EC3" w:rsidRPr="00C44D1B">
        <w:rPr>
          <w:rFonts w:ascii="Courier New" w:hAnsi="Courier New"/>
          <w:lang w:val="en-US"/>
        </w:rPr>
        <w:t>&lt;ton&gt;</w:t>
      </w:r>
      <w:r w:rsidR="00001EC3" w:rsidRPr="00C44D1B">
        <w:rPr>
          <w:lang w:val="en-US"/>
        </w:rPr>
        <w:t xml:space="preserve"> and </w:t>
      </w:r>
      <w:r w:rsidR="00001EC3" w:rsidRPr="00C44D1B">
        <w:rPr>
          <w:rFonts w:ascii="Courier New" w:hAnsi="Courier New"/>
          <w:lang w:val="en-US"/>
        </w:rPr>
        <w:t>&lt;number&gt;</w:t>
      </w:r>
      <w:r w:rsidR="00001EC3" w:rsidRPr="00C44D1B">
        <w:rPr>
          <w:lang w:val="en-US"/>
        </w:rPr>
        <w:t>)</w:t>
      </w:r>
      <w:r w:rsidR="00001EC3" w:rsidRPr="00C44D1B">
        <w:rPr>
          <w:rFonts w:ascii="Courier New" w:hAnsi="Courier New"/>
          <w:lang w:val="en-US"/>
        </w:rPr>
        <w:br/>
      </w:r>
      <w:r w:rsidR="00001EC3" w:rsidRPr="00C44D1B">
        <w:rPr>
          <w:lang w:val="en-US"/>
        </w:rPr>
        <w:t>Additional COLP / TIP specific information can be provided in:</w:t>
      </w:r>
      <w:r w:rsidR="00001EC3" w:rsidRPr="00C44D1B">
        <w:rPr>
          <w:lang w:val="en-US"/>
        </w:rPr>
        <w:br/>
      </w:r>
      <w:r w:rsidR="00001EC3" w:rsidRPr="00C44D1B">
        <w:rPr>
          <w:rFonts w:ascii="Courier New" w:hAnsi="Courier New"/>
          <w:lang w:val="en-US"/>
        </w:rPr>
        <w:t>+CMCCSS1</w:t>
      </w:r>
      <w:r w:rsidR="00001EC3" w:rsidRPr="00C44D1B">
        <w:rPr>
          <w:lang w:val="en-US"/>
        </w:rPr>
        <w:t xml:space="preserve"> (in parameter </w:t>
      </w:r>
      <w:r w:rsidR="00001EC3" w:rsidRPr="00C44D1B">
        <w:rPr>
          <w:rFonts w:ascii="Courier New" w:hAnsi="Courier New"/>
          <w:lang w:val="en-US"/>
        </w:rPr>
        <w:t>&lt;service&gt;</w:t>
      </w:r>
      <w:r w:rsidR="00001EC3" w:rsidRPr="00C44D1B">
        <w:rPr>
          <w:lang w:val="en-US"/>
        </w:rPr>
        <w:t>)</w:t>
      </w:r>
      <w:r w:rsidR="00001EC3" w:rsidRPr="00C44D1B">
        <w:rPr>
          <w:rFonts w:ascii="Courier New" w:hAnsi="Courier New"/>
          <w:lang w:val="en-US"/>
        </w:rPr>
        <w:br/>
        <w:t>+CMCCSS5</w:t>
      </w:r>
      <w:r w:rsidR="00001EC3" w:rsidRPr="00C44D1B">
        <w:rPr>
          <w:lang w:val="en-US"/>
        </w:rPr>
        <w:t xml:space="preserve"> (in parameters </w:t>
      </w:r>
      <w:r w:rsidR="00001EC3" w:rsidRPr="00C44D1B">
        <w:rPr>
          <w:rFonts w:ascii="Courier New" w:hAnsi="Courier New"/>
          <w:lang w:val="en-US"/>
        </w:rPr>
        <w:t>&lt;subaddr&gt;</w:t>
      </w:r>
      <w:r w:rsidR="00001EC3" w:rsidRPr="00C44D1B">
        <w:rPr>
          <w:lang w:val="en-US"/>
        </w:rPr>
        <w:t xml:space="preserve"> and </w:t>
      </w:r>
      <w:r w:rsidR="00001EC3" w:rsidRPr="00C44D1B">
        <w:rPr>
          <w:rFonts w:ascii="Courier New" w:hAnsi="Courier New"/>
          <w:lang w:val="en-US"/>
        </w:rPr>
        <w:t>&lt;satype&gt;</w:t>
      </w:r>
      <w:r w:rsidR="00001EC3" w:rsidRPr="00C44D1B">
        <w:rPr>
          <w:lang w:val="en-US"/>
        </w:rPr>
        <w:t>, when applicable)</w:t>
      </w:r>
    </w:p>
    <w:bookmarkEnd w:id="2997"/>
    <w:p w14:paraId="18F575AC" w14:textId="77777777" w:rsidR="00120268" w:rsidRPr="00C44D1B" w:rsidRDefault="00120268" w:rsidP="00120268">
      <w:pPr>
        <w:pStyle w:val="B2"/>
        <w:rPr>
          <w:lang w:val="en-US"/>
        </w:rPr>
      </w:pPr>
      <w:r w:rsidRPr="00C44D1B">
        <w:rPr>
          <w:lang w:val="en-US"/>
        </w:rPr>
        <w:t>4</w:t>
      </w:r>
      <w:r w:rsidRPr="00C44D1B">
        <w:rPr>
          <w:lang w:val="en-US"/>
        </w:rPr>
        <w:tab/>
      </w:r>
      <w:r w:rsidRPr="00C44D1B">
        <w:t xml:space="preserve">Terminating </w:t>
      </w:r>
      <w:r w:rsidRPr="00C44D1B">
        <w:rPr>
          <w:lang w:val="en-US"/>
        </w:rPr>
        <w:t>i</w:t>
      </w:r>
      <w:r w:rsidRPr="00C44D1B">
        <w:t xml:space="preserve">dentification restriction </w:t>
      </w:r>
      <w:r w:rsidRPr="00C44D1B">
        <w:rPr>
          <w:lang w:val="en-US"/>
        </w:rPr>
        <w:t>–</w:t>
      </w:r>
      <w:r w:rsidRPr="00C44D1B">
        <w:t xml:space="preserve"> COLR / TIR, refer 3GPP TS 22.081 [3] and </w:t>
      </w:r>
      <w:r w:rsidRPr="00C44D1B">
        <w:rPr>
          <w:lang w:val="en-US"/>
        </w:rPr>
        <w:t>3GPP TS 24.608 [</w:t>
      </w:r>
      <w:r w:rsidR="00F837AD" w:rsidRPr="00C44D1B">
        <w:rPr>
          <w:lang w:val="en-US"/>
        </w:rPr>
        <w:t>120</w:t>
      </w:r>
      <w:r w:rsidRPr="00C44D1B">
        <w:rPr>
          <w:lang w:val="en-US"/>
        </w:rPr>
        <w:t>]</w:t>
      </w:r>
    </w:p>
    <w:p w14:paraId="1BB009B9" w14:textId="77777777" w:rsidR="00001EC3" w:rsidRPr="00C44D1B" w:rsidRDefault="00120268" w:rsidP="00001EC3">
      <w:pPr>
        <w:pStyle w:val="B2"/>
        <w:rPr>
          <w:lang w:val="en-US"/>
        </w:rPr>
      </w:pPr>
      <w:bookmarkStart w:id="2998" w:name="_MCCTEMPBM_CRPT80111512___7"/>
      <w:r w:rsidRPr="00C44D1B">
        <w:t>5</w:t>
      </w:r>
      <w:r w:rsidRPr="00C44D1B">
        <w:tab/>
      </w:r>
      <w:r w:rsidR="00001EC3" w:rsidRPr="00C44D1B">
        <w:t>Called line presentation</w:t>
      </w:r>
      <w:r w:rsidRPr="00C44D1B">
        <w:t xml:space="preserve"> </w:t>
      </w:r>
      <w:r w:rsidRPr="00C44D1B">
        <w:rPr>
          <w:lang w:val="en-US"/>
        </w:rPr>
        <w:t>–</w:t>
      </w:r>
      <w:r w:rsidRPr="00C44D1B">
        <w:t xml:space="preserve"> CD</w:t>
      </w:r>
      <w:r w:rsidR="00001EC3" w:rsidRPr="00C44D1B">
        <w:t>IP</w:t>
      </w:r>
      <w:r w:rsidR="00001EC3" w:rsidRPr="00C44D1B">
        <w:rPr>
          <w:lang w:val="en-US"/>
        </w:rPr>
        <w:br/>
        <w:t>Additional CDIP specific information can be provided in:</w:t>
      </w:r>
      <w:r w:rsidR="00001EC3" w:rsidRPr="00C44D1B">
        <w:rPr>
          <w:lang w:val="en-US"/>
        </w:rPr>
        <w:br/>
      </w:r>
      <w:r w:rsidR="00001EC3" w:rsidRPr="00C44D1B">
        <w:rPr>
          <w:rFonts w:ascii="Courier New" w:hAnsi="Courier New"/>
          <w:lang w:val="en-US"/>
        </w:rPr>
        <w:t>+CMCCSS1</w:t>
      </w:r>
      <w:r w:rsidR="00001EC3" w:rsidRPr="00C44D1B">
        <w:rPr>
          <w:lang w:val="en-US"/>
        </w:rPr>
        <w:t xml:space="preserve"> (in parameter </w:t>
      </w:r>
      <w:r w:rsidR="00001EC3" w:rsidRPr="00C44D1B">
        <w:rPr>
          <w:rFonts w:ascii="Courier New" w:hAnsi="Courier New"/>
          <w:lang w:val="en-US"/>
        </w:rPr>
        <w:t>&lt;service&gt;</w:t>
      </w:r>
      <w:r w:rsidR="00001EC3" w:rsidRPr="00C44D1B">
        <w:rPr>
          <w:lang w:val="en-US"/>
        </w:rPr>
        <w:t>)</w:t>
      </w:r>
      <w:r w:rsidR="00001EC3" w:rsidRPr="00C44D1B">
        <w:rPr>
          <w:rFonts w:ascii="Courier New" w:hAnsi="Courier New"/>
          <w:lang w:val="en-US"/>
        </w:rPr>
        <w:br/>
        <w:t>+CMCCSS2</w:t>
      </w:r>
      <w:r w:rsidR="00001EC3" w:rsidRPr="00C44D1B">
        <w:rPr>
          <w:lang w:val="en-US"/>
        </w:rPr>
        <w:t xml:space="preserve"> (in parameters </w:t>
      </w:r>
      <w:r w:rsidR="00001EC3" w:rsidRPr="00C44D1B">
        <w:rPr>
          <w:rFonts w:ascii="Courier New" w:hAnsi="Courier New"/>
          <w:lang w:val="en-US"/>
        </w:rPr>
        <w:t>&lt;numbertype&gt;</w:t>
      </w:r>
      <w:r w:rsidR="00001EC3" w:rsidRPr="00C44D1B">
        <w:rPr>
          <w:lang w:val="en-US"/>
        </w:rPr>
        <w:t xml:space="preserve">, </w:t>
      </w:r>
      <w:r w:rsidR="00001EC3" w:rsidRPr="00C44D1B">
        <w:rPr>
          <w:rFonts w:ascii="Courier New" w:hAnsi="Courier New"/>
          <w:lang w:val="en-US"/>
        </w:rPr>
        <w:t>&lt;ton&gt;</w:t>
      </w:r>
      <w:r w:rsidR="00001EC3" w:rsidRPr="00C44D1B">
        <w:rPr>
          <w:lang w:val="en-US"/>
        </w:rPr>
        <w:t xml:space="preserve"> and </w:t>
      </w:r>
      <w:r w:rsidR="00001EC3" w:rsidRPr="00C44D1B">
        <w:rPr>
          <w:rFonts w:ascii="Courier New" w:hAnsi="Courier New"/>
          <w:lang w:val="en-US"/>
        </w:rPr>
        <w:t>&lt;number&gt;</w:t>
      </w:r>
      <w:r w:rsidR="00001EC3" w:rsidRPr="00C44D1B">
        <w:rPr>
          <w:lang w:val="en-US"/>
        </w:rPr>
        <w:t>)</w:t>
      </w:r>
      <w:r w:rsidR="00001EC3" w:rsidRPr="00C44D1B">
        <w:rPr>
          <w:rFonts w:ascii="Courier New" w:hAnsi="Courier New"/>
          <w:lang w:val="en-US"/>
        </w:rPr>
        <w:br/>
        <w:t>+CMCCSS5</w:t>
      </w:r>
      <w:r w:rsidR="00001EC3" w:rsidRPr="00C44D1B">
        <w:rPr>
          <w:lang w:val="en-US"/>
        </w:rPr>
        <w:t xml:space="preserve"> (in parameters </w:t>
      </w:r>
      <w:r w:rsidR="00001EC3" w:rsidRPr="00C44D1B">
        <w:rPr>
          <w:rFonts w:ascii="Courier New" w:hAnsi="Courier New"/>
          <w:lang w:val="en-US"/>
        </w:rPr>
        <w:t>&lt;subaddr&gt;</w:t>
      </w:r>
      <w:r w:rsidR="00001EC3" w:rsidRPr="00C44D1B">
        <w:rPr>
          <w:lang w:val="en-US"/>
        </w:rPr>
        <w:t xml:space="preserve"> and </w:t>
      </w:r>
      <w:r w:rsidR="00001EC3" w:rsidRPr="00C44D1B">
        <w:rPr>
          <w:rFonts w:ascii="Courier New" w:hAnsi="Courier New"/>
          <w:lang w:val="en-US"/>
        </w:rPr>
        <w:t>&lt;satype&gt;</w:t>
      </w:r>
      <w:r w:rsidR="00001EC3" w:rsidRPr="00C44D1B">
        <w:rPr>
          <w:lang w:val="en-US"/>
        </w:rPr>
        <w:t>, when applicable)</w:t>
      </w:r>
    </w:p>
    <w:p w14:paraId="4B71C790" w14:textId="77777777" w:rsidR="00120268" w:rsidRPr="00C44D1B" w:rsidRDefault="00001EC3" w:rsidP="00001EC3">
      <w:pPr>
        <w:pStyle w:val="NO"/>
      </w:pPr>
      <w:bookmarkStart w:id="2999" w:name="_MCCTEMPBM_CRPT80111513___7"/>
      <w:bookmarkEnd w:id="2998"/>
      <w:r w:rsidRPr="00C44D1B">
        <w:t>NOTE 2:</w:t>
      </w:r>
      <w:r w:rsidRPr="00C44D1B">
        <w:tab/>
        <w:t xml:space="preserve">The command </w:t>
      </w:r>
      <w:r w:rsidRPr="00C44D1B">
        <w:rPr>
          <w:rFonts w:ascii="Courier New" w:hAnsi="Courier New" w:cs="Courier New"/>
        </w:rPr>
        <w:t>+CDIP</w:t>
      </w:r>
      <w:r w:rsidRPr="00C44D1B">
        <w:t xml:space="preserve"> does not explicitly specify what "multiple called numbers" it is intended to support. </w:t>
      </w:r>
      <w:r w:rsidRPr="00C44D1B">
        <w:rPr>
          <w:rFonts w:ascii="Courier New" w:hAnsi="Courier New" w:cs="Courier New"/>
        </w:rPr>
        <w:t>+CMCCS</w:t>
      </w:r>
      <w:r w:rsidRPr="00C44D1B">
        <w:t xml:space="preserve"> can therefore not be more specific. The CDIP service in </w:t>
      </w:r>
      <w:r w:rsidRPr="00C44D1B">
        <w:rPr>
          <w:rFonts w:ascii="Courier New" w:hAnsi="Courier New" w:cs="Courier New"/>
        </w:rPr>
        <w:t>+CMCCS</w:t>
      </w:r>
      <w:r w:rsidRPr="00C44D1B">
        <w:t xml:space="preserve"> is therefore intended for manufacturers who already have chosen a manufacturer specific way to support </w:t>
      </w:r>
      <w:r w:rsidRPr="00C44D1B">
        <w:rPr>
          <w:rFonts w:ascii="Courier New" w:hAnsi="Courier New" w:cs="Courier New"/>
        </w:rPr>
        <w:t>+CDIP</w:t>
      </w:r>
      <w:r w:rsidRPr="00C44D1B">
        <w:t xml:space="preserve"> and needs to extend or replace </w:t>
      </w:r>
      <w:r w:rsidRPr="00C44D1B">
        <w:rPr>
          <w:rFonts w:ascii="Courier New" w:hAnsi="Courier New" w:cs="Courier New"/>
        </w:rPr>
        <w:t>+CDIP</w:t>
      </w:r>
      <w:r w:rsidRPr="00C44D1B">
        <w:t xml:space="preserve"> with support for SIP URIs. For manufacturers who do not already support the command </w:t>
      </w:r>
      <w:r w:rsidRPr="00C44D1B">
        <w:rPr>
          <w:rFonts w:ascii="Courier New" w:hAnsi="Courier New" w:cs="Courier New"/>
        </w:rPr>
        <w:t>+CDIP</w:t>
      </w:r>
      <w:r w:rsidRPr="00C44D1B">
        <w:t xml:space="preserve">, the useage of the CDIP service in </w:t>
      </w:r>
      <w:r w:rsidRPr="00C44D1B">
        <w:rPr>
          <w:rFonts w:ascii="Courier New" w:hAnsi="Courier New" w:cs="Courier New"/>
        </w:rPr>
        <w:t>+CMCCS</w:t>
      </w:r>
      <w:r w:rsidRPr="00C44D1B">
        <w:t xml:space="preserve"> is deprecated.</w:t>
      </w:r>
    </w:p>
    <w:p w14:paraId="6701B27B" w14:textId="77777777" w:rsidR="00001EC3" w:rsidRPr="00C44D1B" w:rsidRDefault="00120268" w:rsidP="00001EC3">
      <w:pPr>
        <w:pStyle w:val="B2"/>
      </w:pPr>
      <w:bookmarkStart w:id="3000" w:name="_MCCTEMPBM_CRPT80111514___7"/>
      <w:bookmarkEnd w:id="2999"/>
      <w:r w:rsidRPr="00C44D1B">
        <w:t>6</w:t>
      </w:r>
      <w:r w:rsidRPr="00C44D1B">
        <w:tab/>
      </w:r>
      <w:r w:rsidRPr="00C44D1B">
        <w:rPr>
          <w:noProof/>
        </w:rPr>
        <w:t>Calling name presentation</w:t>
      </w:r>
      <w:r w:rsidRPr="00C44D1B">
        <w:t xml:space="preserve"> </w:t>
      </w:r>
      <w:r w:rsidRPr="00C44D1B">
        <w:rPr>
          <w:lang w:val="en-US"/>
        </w:rPr>
        <w:t>–</w:t>
      </w:r>
      <w:r w:rsidRPr="00C44D1B">
        <w:t xml:space="preserve"> CNAP, refer 3GPP TS 22.096 [93]</w:t>
      </w:r>
      <w:r w:rsidR="00001EC3" w:rsidRPr="00C44D1B">
        <w:br/>
        <w:t xml:space="preserve">Additional </w:t>
      </w:r>
      <w:r w:rsidR="00001EC3" w:rsidRPr="00C44D1B">
        <w:rPr>
          <w:lang w:val="en-US"/>
        </w:rPr>
        <w:t>CNAP specific information can be provided in:</w:t>
      </w:r>
      <w:r w:rsidR="00001EC3" w:rsidRPr="00C44D1B">
        <w:rPr>
          <w:lang w:val="en-US"/>
        </w:rPr>
        <w:br/>
      </w:r>
      <w:r w:rsidR="00001EC3" w:rsidRPr="00C44D1B">
        <w:rPr>
          <w:rFonts w:ascii="Courier New" w:hAnsi="Courier New"/>
          <w:lang w:val="en-US"/>
        </w:rPr>
        <w:t>+CMCCSS1</w:t>
      </w:r>
      <w:r w:rsidR="00001EC3" w:rsidRPr="00C44D1B">
        <w:rPr>
          <w:lang w:val="en-US"/>
        </w:rPr>
        <w:t xml:space="preserve"> (in parameter </w:t>
      </w:r>
      <w:r w:rsidR="00001EC3" w:rsidRPr="00C44D1B">
        <w:rPr>
          <w:rFonts w:ascii="Courier New" w:hAnsi="Courier New"/>
          <w:lang w:val="en-US"/>
        </w:rPr>
        <w:t>&lt;service&gt;)</w:t>
      </w:r>
      <w:r w:rsidR="00001EC3" w:rsidRPr="00C44D1B">
        <w:rPr>
          <w:rFonts w:ascii="Courier New" w:hAnsi="Courier New"/>
          <w:lang w:val="en-US"/>
        </w:rPr>
        <w:br/>
      </w:r>
      <w:r w:rsidR="00001EC3" w:rsidRPr="00C44D1B">
        <w:rPr>
          <w:rFonts w:ascii="Courier New" w:hAnsi="Courier New" w:cs="Courier New"/>
        </w:rPr>
        <w:t>+CMCCSS4</w:t>
      </w:r>
      <w:r w:rsidR="00001EC3" w:rsidRPr="00C44D1B">
        <w:t xml:space="preserve"> </w:t>
      </w:r>
      <w:r w:rsidR="00001EC3" w:rsidRPr="00C44D1B">
        <w:rPr>
          <w:lang w:val="en-US"/>
        </w:rPr>
        <w:t xml:space="preserve">(in parameter </w:t>
      </w:r>
      <w:r w:rsidR="00001EC3" w:rsidRPr="00C44D1B">
        <w:rPr>
          <w:rFonts w:ascii="Courier New" w:hAnsi="Courier New" w:cs="Courier New"/>
        </w:rPr>
        <w:t>&lt;name&gt;</w:t>
      </w:r>
      <w:r w:rsidR="00001EC3" w:rsidRPr="00C44D1B">
        <w:rPr>
          <w:lang w:val="en-US"/>
        </w:rPr>
        <w:t>)</w:t>
      </w:r>
    </w:p>
    <w:bookmarkEnd w:id="3000"/>
    <w:p w14:paraId="47290A5A" w14:textId="77777777" w:rsidR="00120268" w:rsidRPr="00C44D1B" w:rsidRDefault="00001EC3" w:rsidP="00001EC3">
      <w:pPr>
        <w:pStyle w:val="B2"/>
        <w:rPr>
          <w:lang w:val="en-US"/>
        </w:rPr>
      </w:pPr>
      <w:r w:rsidRPr="00C44D1B">
        <w:t>7</w:t>
      </w:r>
      <w:r w:rsidRPr="00C44D1B">
        <w:tab/>
        <w:t xml:space="preserve">Communication deflection </w:t>
      </w:r>
      <w:r w:rsidRPr="00C44D1B">
        <w:rPr>
          <w:lang w:val="en-US"/>
        </w:rPr>
        <w:t>–</w:t>
      </w:r>
      <w:r w:rsidRPr="00C44D1B">
        <w:t xml:space="preserve"> CD, refer 3GPP TS 22.072 [31] and </w:t>
      </w:r>
      <w:r w:rsidRPr="00C44D1B">
        <w:rPr>
          <w:lang w:val="en-US"/>
        </w:rPr>
        <w:t>3GPP TS 24.604 [132]</w:t>
      </w:r>
    </w:p>
    <w:p w14:paraId="0C7EE73B" w14:textId="77777777" w:rsidR="00120268" w:rsidRPr="00C44D1B" w:rsidRDefault="00001EC3" w:rsidP="00120268">
      <w:pPr>
        <w:pStyle w:val="B2"/>
        <w:rPr>
          <w:rFonts w:ascii="Courier New" w:hAnsi="Courier New"/>
        </w:rPr>
      </w:pPr>
      <w:r w:rsidRPr="00C44D1B">
        <w:t>8</w:t>
      </w:r>
      <w:r w:rsidR="00120268" w:rsidRPr="00C44D1B">
        <w:tab/>
        <w:t xml:space="preserve">Communication forwarding unconditional </w:t>
      </w:r>
      <w:r w:rsidR="00120268" w:rsidRPr="00C44D1B">
        <w:rPr>
          <w:lang w:val="en-US"/>
        </w:rPr>
        <w:t>–</w:t>
      </w:r>
      <w:r w:rsidR="00120268" w:rsidRPr="00C44D1B">
        <w:t xml:space="preserve"> CFU, refer 3GPP TS 22.082 [4] and </w:t>
      </w:r>
      <w:r w:rsidR="00120268" w:rsidRPr="00C44D1B">
        <w:rPr>
          <w:lang w:val="en-US"/>
        </w:rPr>
        <w:t>3GPP TS 24.604 [</w:t>
      </w:r>
      <w:r w:rsidR="00F837AD" w:rsidRPr="00C44D1B">
        <w:rPr>
          <w:lang w:val="en-US"/>
        </w:rPr>
        <w:t>132</w:t>
      </w:r>
      <w:r w:rsidR="00120268" w:rsidRPr="00C44D1B">
        <w:rPr>
          <w:lang w:val="en-US"/>
        </w:rPr>
        <w:t>]</w:t>
      </w:r>
    </w:p>
    <w:p w14:paraId="7B796F50" w14:textId="77777777" w:rsidR="00120268" w:rsidRPr="00C44D1B" w:rsidRDefault="00001EC3" w:rsidP="00120268">
      <w:pPr>
        <w:pStyle w:val="B2"/>
        <w:rPr>
          <w:rFonts w:ascii="Courier New" w:hAnsi="Courier New"/>
        </w:rPr>
      </w:pPr>
      <w:r w:rsidRPr="00C44D1B">
        <w:t>9</w:t>
      </w:r>
      <w:r w:rsidR="00120268" w:rsidRPr="00C44D1B">
        <w:tab/>
        <w:t xml:space="preserve">Communication forwarding on busy user </w:t>
      </w:r>
      <w:r w:rsidR="00120268" w:rsidRPr="00C44D1B">
        <w:rPr>
          <w:lang w:val="en-US"/>
        </w:rPr>
        <w:t>–</w:t>
      </w:r>
      <w:r w:rsidR="00120268" w:rsidRPr="00C44D1B">
        <w:t xml:space="preserve"> CFB, refer 3GPP TS 22.082 [4] and </w:t>
      </w:r>
      <w:r w:rsidR="00120268" w:rsidRPr="00C44D1B">
        <w:rPr>
          <w:lang w:val="en-US"/>
        </w:rPr>
        <w:t>3GPP TS 24.604 [</w:t>
      </w:r>
      <w:r w:rsidR="00F837AD" w:rsidRPr="00C44D1B">
        <w:rPr>
          <w:lang w:val="en-US"/>
        </w:rPr>
        <w:t>132</w:t>
      </w:r>
      <w:r w:rsidR="00120268" w:rsidRPr="00C44D1B">
        <w:rPr>
          <w:lang w:val="en-US"/>
        </w:rPr>
        <w:t>]</w:t>
      </w:r>
    </w:p>
    <w:p w14:paraId="7CB048B2" w14:textId="77777777" w:rsidR="00120268" w:rsidRPr="00C44D1B" w:rsidRDefault="00001EC3" w:rsidP="00120268">
      <w:pPr>
        <w:pStyle w:val="B2"/>
        <w:rPr>
          <w:rFonts w:ascii="Courier New" w:hAnsi="Courier New"/>
        </w:rPr>
      </w:pPr>
      <w:r w:rsidRPr="00C44D1B">
        <w:t>10</w:t>
      </w:r>
      <w:r w:rsidR="00120268" w:rsidRPr="00C44D1B">
        <w:tab/>
        <w:t xml:space="preserve">Communication forwarding on no reply </w:t>
      </w:r>
      <w:r w:rsidR="00120268" w:rsidRPr="00C44D1B">
        <w:rPr>
          <w:lang w:val="en-US"/>
        </w:rPr>
        <w:t>–</w:t>
      </w:r>
      <w:r w:rsidR="00120268" w:rsidRPr="00C44D1B">
        <w:t xml:space="preserve"> CFNR, refer 3GPP TS 22.082 [4] and </w:t>
      </w:r>
      <w:r w:rsidR="00120268" w:rsidRPr="00C44D1B">
        <w:rPr>
          <w:lang w:val="en-US"/>
        </w:rPr>
        <w:t>3GPP TS 24.604 [</w:t>
      </w:r>
      <w:r w:rsidR="00F837AD" w:rsidRPr="00C44D1B">
        <w:rPr>
          <w:lang w:val="en-US"/>
        </w:rPr>
        <w:t>132</w:t>
      </w:r>
      <w:r w:rsidR="00120268" w:rsidRPr="00C44D1B">
        <w:rPr>
          <w:lang w:val="en-US"/>
        </w:rPr>
        <w:t>]</w:t>
      </w:r>
    </w:p>
    <w:p w14:paraId="11E1BF97" w14:textId="77777777" w:rsidR="00120268" w:rsidRPr="00C44D1B" w:rsidRDefault="00120268" w:rsidP="00120268">
      <w:pPr>
        <w:pStyle w:val="B2"/>
        <w:rPr>
          <w:rFonts w:ascii="Courier New" w:hAnsi="Courier New"/>
        </w:rPr>
      </w:pPr>
      <w:r w:rsidRPr="00C44D1B">
        <w:t>1</w:t>
      </w:r>
      <w:r w:rsidR="00001EC3" w:rsidRPr="00C44D1B">
        <w:t>1</w:t>
      </w:r>
      <w:r w:rsidRPr="00C44D1B">
        <w:tab/>
        <w:t xml:space="preserve">Communication forwarding on subscriber not reachable </w:t>
      </w:r>
      <w:r w:rsidRPr="00C44D1B">
        <w:rPr>
          <w:lang w:val="en-US"/>
        </w:rPr>
        <w:t>–</w:t>
      </w:r>
      <w:r w:rsidRPr="00C44D1B">
        <w:t xml:space="preserve"> CFNRc, refer 3GPP TS 22.082 [4] and </w:t>
      </w:r>
      <w:r w:rsidRPr="00C44D1B">
        <w:rPr>
          <w:lang w:val="en-US"/>
        </w:rPr>
        <w:t>3GPP TS 24.604 [</w:t>
      </w:r>
      <w:r w:rsidR="00F837AD" w:rsidRPr="00C44D1B">
        <w:rPr>
          <w:lang w:val="en-US"/>
        </w:rPr>
        <w:t>132</w:t>
      </w:r>
      <w:r w:rsidRPr="00C44D1B">
        <w:rPr>
          <w:lang w:val="en-US"/>
        </w:rPr>
        <w:t>]</w:t>
      </w:r>
    </w:p>
    <w:p w14:paraId="1C7FBF20" w14:textId="77777777" w:rsidR="00120268" w:rsidRPr="00C44D1B" w:rsidRDefault="00120268" w:rsidP="00120268">
      <w:pPr>
        <w:pStyle w:val="B2"/>
        <w:rPr>
          <w:rFonts w:ascii="Courier New" w:hAnsi="Courier New"/>
        </w:rPr>
      </w:pPr>
      <w:r w:rsidRPr="00C44D1B">
        <w:t>1</w:t>
      </w:r>
      <w:r w:rsidR="00001EC3" w:rsidRPr="00C44D1B">
        <w:t>2</w:t>
      </w:r>
      <w:r w:rsidRPr="00C44D1B">
        <w:tab/>
        <w:t xml:space="preserve">Communication forwarding on not logged-in </w:t>
      </w:r>
      <w:r w:rsidRPr="00C44D1B">
        <w:rPr>
          <w:lang w:val="en-US"/>
        </w:rPr>
        <w:t>–</w:t>
      </w:r>
      <w:r w:rsidRPr="00C44D1B">
        <w:t xml:space="preserve"> CFNL, refer </w:t>
      </w:r>
      <w:r w:rsidRPr="00C44D1B">
        <w:rPr>
          <w:lang w:val="en-US"/>
        </w:rPr>
        <w:t>3GPP TS 24.604 [</w:t>
      </w:r>
      <w:r w:rsidR="00F837AD" w:rsidRPr="00C44D1B">
        <w:rPr>
          <w:lang w:val="en-US"/>
        </w:rPr>
        <w:t>132</w:t>
      </w:r>
      <w:r w:rsidRPr="00C44D1B">
        <w:rPr>
          <w:lang w:val="en-US"/>
        </w:rPr>
        <w:t>]</w:t>
      </w:r>
    </w:p>
    <w:p w14:paraId="6BD3FC19" w14:textId="77777777" w:rsidR="00120268" w:rsidRPr="00C44D1B" w:rsidRDefault="00120268" w:rsidP="00120268">
      <w:pPr>
        <w:pStyle w:val="B2"/>
        <w:rPr>
          <w:rFonts w:ascii="Courier New" w:hAnsi="Courier New"/>
          <w:lang w:val="en-US"/>
        </w:rPr>
      </w:pPr>
      <w:r w:rsidRPr="00C44D1B">
        <w:rPr>
          <w:lang w:val="en-US"/>
        </w:rPr>
        <w:t>1</w:t>
      </w:r>
      <w:r w:rsidR="00001EC3" w:rsidRPr="00C44D1B">
        <w:rPr>
          <w:lang w:val="en-US"/>
        </w:rPr>
        <w:t>3</w:t>
      </w:r>
      <w:r w:rsidRPr="00C44D1B">
        <w:rPr>
          <w:lang w:val="en-US"/>
        </w:rPr>
        <w:tab/>
        <w:t>Communication diversion notification – CDIVN, refer 3GPP TS 24.604 [</w:t>
      </w:r>
      <w:r w:rsidR="00F837AD" w:rsidRPr="00C44D1B">
        <w:rPr>
          <w:lang w:val="en-US"/>
        </w:rPr>
        <w:t>132</w:t>
      </w:r>
      <w:r w:rsidRPr="00C44D1B">
        <w:rPr>
          <w:lang w:val="en-US"/>
        </w:rPr>
        <w:t>]</w:t>
      </w:r>
    </w:p>
    <w:p w14:paraId="3E7B443E" w14:textId="77777777" w:rsidR="00120268" w:rsidRPr="00C44D1B" w:rsidRDefault="00120268" w:rsidP="00120268">
      <w:pPr>
        <w:pStyle w:val="B2"/>
        <w:rPr>
          <w:lang w:val="en-US"/>
        </w:rPr>
      </w:pPr>
      <w:bookmarkStart w:id="3001" w:name="_MCCTEMPBM_CRPT80111515___7"/>
      <w:r w:rsidRPr="00C44D1B">
        <w:rPr>
          <w:lang w:val="en-US"/>
        </w:rPr>
        <w:t>1</w:t>
      </w:r>
      <w:r w:rsidR="00001EC3" w:rsidRPr="00C44D1B">
        <w:rPr>
          <w:lang w:val="en-US"/>
        </w:rPr>
        <w:t>4</w:t>
      </w:r>
      <w:r w:rsidRPr="00C44D1B">
        <w:rPr>
          <w:lang w:val="en-US"/>
        </w:rPr>
        <w:tab/>
        <w:t xml:space="preserve">Communication waiting – CW, refer </w:t>
      </w:r>
      <w:r w:rsidRPr="00C44D1B">
        <w:t xml:space="preserve">3GPP TS 22.083 [5] and </w:t>
      </w:r>
      <w:r w:rsidRPr="00C44D1B">
        <w:rPr>
          <w:lang w:val="en-US"/>
        </w:rPr>
        <w:t>3GPP TS 24.615 [</w:t>
      </w:r>
      <w:r w:rsidR="00F837AD" w:rsidRPr="00C44D1B">
        <w:rPr>
          <w:lang w:val="en-US"/>
        </w:rPr>
        <w:t>137</w:t>
      </w:r>
      <w:r w:rsidRPr="00C44D1B">
        <w:rPr>
          <w:lang w:val="en-US"/>
        </w:rPr>
        <w:t>]</w:t>
      </w:r>
      <w:r w:rsidR="000950ED" w:rsidRPr="00C44D1B">
        <w:rPr>
          <w:lang w:val="en-US"/>
        </w:rPr>
        <w:br/>
      </w:r>
      <w:r w:rsidR="000950ED" w:rsidRPr="00C44D1B">
        <w:t>Additional CW specific information can be provided in:</w:t>
      </w:r>
      <w:r w:rsidR="000950ED" w:rsidRPr="00C44D1B">
        <w:br/>
      </w:r>
      <w:r w:rsidR="000950ED" w:rsidRPr="00C44D1B">
        <w:rPr>
          <w:rFonts w:ascii="Courier New" w:hAnsi="Courier New" w:cs="Courier New"/>
        </w:rPr>
        <w:t>+CMCCSS1</w:t>
      </w:r>
      <w:r w:rsidR="000950ED" w:rsidRPr="00C44D1B">
        <w:t xml:space="preserve"> (in parameter </w:t>
      </w:r>
      <w:r w:rsidR="000950ED" w:rsidRPr="00C44D1B">
        <w:rPr>
          <w:rFonts w:ascii="Courier New" w:hAnsi="Courier New" w:cs="Courier New"/>
        </w:rPr>
        <w:t>&lt;service&gt;</w:t>
      </w:r>
      <w:r w:rsidR="000950ED" w:rsidRPr="00C44D1B">
        <w:t>)</w:t>
      </w:r>
      <w:r w:rsidR="000950ED" w:rsidRPr="00C44D1B">
        <w:br/>
      </w:r>
      <w:r w:rsidR="000950ED" w:rsidRPr="00C44D1B">
        <w:rPr>
          <w:rFonts w:ascii="Courier New" w:hAnsi="Courier New" w:cs="Courier New"/>
        </w:rPr>
        <w:t>+CMCCSS6</w:t>
      </w:r>
      <w:r w:rsidR="000950ED" w:rsidRPr="00C44D1B">
        <w:t xml:space="preserve"> (in parameter </w:t>
      </w:r>
      <w:r w:rsidR="000950ED" w:rsidRPr="00C44D1B">
        <w:rPr>
          <w:rFonts w:ascii="Courier New" w:hAnsi="Courier New" w:cs="Courier New"/>
        </w:rPr>
        <w:t>&lt;priority&gt;</w:t>
      </w:r>
      <w:r w:rsidR="000950ED" w:rsidRPr="00C44D1B">
        <w:t>)</w:t>
      </w:r>
    </w:p>
    <w:bookmarkEnd w:id="3001"/>
    <w:p w14:paraId="19F5CD6D" w14:textId="77777777" w:rsidR="00120268" w:rsidRPr="00C44D1B" w:rsidRDefault="00120268" w:rsidP="00120268">
      <w:pPr>
        <w:pStyle w:val="B2"/>
        <w:rPr>
          <w:lang w:val="en-US"/>
        </w:rPr>
      </w:pPr>
      <w:r w:rsidRPr="00C44D1B">
        <w:rPr>
          <w:lang w:val="en-US"/>
        </w:rPr>
        <w:t>1</w:t>
      </w:r>
      <w:r w:rsidR="00001EC3" w:rsidRPr="00C44D1B">
        <w:rPr>
          <w:lang w:val="en-US"/>
        </w:rPr>
        <w:t>5</w:t>
      </w:r>
      <w:r w:rsidRPr="00C44D1B">
        <w:rPr>
          <w:lang w:val="en-US"/>
        </w:rPr>
        <w:tab/>
      </w:r>
      <w:r w:rsidRPr="00C44D1B">
        <w:t xml:space="preserve">Communication hold – HOLD, refer 3GPP TS 22.083 [5] and </w:t>
      </w:r>
      <w:r w:rsidRPr="00C44D1B">
        <w:rPr>
          <w:lang w:val="en-US"/>
        </w:rPr>
        <w:t>3GPP TS 24.610 [</w:t>
      </w:r>
      <w:r w:rsidR="00F837AD" w:rsidRPr="00C44D1B">
        <w:rPr>
          <w:lang w:val="en-US"/>
        </w:rPr>
        <w:t>135</w:t>
      </w:r>
      <w:r w:rsidRPr="00C44D1B">
        <w:rPr>
          <w:lang w:val="en-US"/>
        </w:rPr>
        <w:t>]</w:t>
      </w:r>
    </w:p>
    <w:p w14:paraId="05D68C58" w14:textId="77777777" w:rsidR="00120268" w:rsidRPr="00C44D1B" w:rsidRDefault="00120268" w:rsidP="00120268">
      <w:pPr>
        <w:pStyle w:val="B2"/>
        <w:rPr>
          <w:lang w:val="en-US"/>
        </w:rPr>
      </w:pPr>
      <w:r w:rsidRPr="00C44D1B">
        <w:rPr>
          <w:lang w:val="en-US"/>
        </w:rPr>
        <w:t>1</w:t>
      </w:r>
      <w:r w:rsidR="00001EC3" w:rsidRPr="00C44D1B">
        <w:rPr>
          <w:lang w:val="en-US"/>
        </w:rPr>
        <w:t>6</w:t>
      </w:r>
      <w:r w:rsidRPr="00C44D1B">
        <w:rPr>
          <w:lang w:val="en-US"/>
        </w:rPr>
        <w:tab/>
        <w:t xml:space="preserve">Conference – </w:t>
      </w:r>
      <w:r w:rsidR="000950ED" w:rsidRPr="00C44D1B">
        <w:rPr>
          <w:lang w:val="en-US"/>
        </w:rPr>
        <w:t>MPTY / </w:t>
      </w:r>
      <w:r w:rsidRPr="00C44D1B">
        <w:rPr>
          <w:lang w:val="en-US"/>
        </w:rPr>
        <w:t xml:space="preserve">CONF, </w:t>
      </w:r>
      <w:r w:rsidRPr="00C44D1B">
        <w:t xml:space="preserve">refer 3GPP TS 22.084 [22] and </w:t>
      </w:r>
      <w:r w:rsidRPr="00C44D1B">
        <w:rPr>
          <w:lang w:val="en-US"/>
        </w:rPr>
        <w:t>3GPP TS 24.605 [</w:t>
      </w:r>
      <w:r w:rsidR="00F837AD" w:rsidRPr="00C44D1B">
        <w:rPr>
          <w:lang w:val="en-US"/>
        </w:rPr>
        <w:t>133</w:t>
      </w:r>
      <w:r w:rsidRPr="00C44D1B">
        <w:rPr>
          <w:lang w:val="en-US"/>
        </w:rPr>
        <w:t>]</w:t>
      </w:r>
    </w:p>
    <w:p w14:paraId="12D2B2DC" w14:textId="77777777" w:rsidR="00120268" w:rsidRPr="00C44D1B" w:rsidRDefault="00120268" w:rsidP="00120268">
      <w:pPr>
        <w:pStyle w:val="B2"/>
        <w:rPr>
          <w:rFonts w:ascii="Courier New" w:hAnsi="Courier New"/>
        </w:rPr>
      </w:pPr>
      <w:r w:rsidRPr="00C44D1B">
        <w:t>1</w:t>
      </w:r>
      <w:r w:rsidR="00001EC3" w:rsidRPr="00C44D1B">
        <w:t>7</w:t>
      </w:r>
      <w:r w:rsidRPr="00C44D1B">
        <w:tab/>
        <w:t xml:space="preserve">Explicit communication transfer </w:t>
      </w:r>
      <w:r w:rsidRPr="00C44D1B">
        <w:rPr>
          <w:lang w:val="en-US"/>
        </w:rPr>
        <w:t xml:space="preserve">– </w:t>
      </w:r>
      <w:r w:rsidRPr="00C44D1B">
        <w:t xml:space="preserve">ECT, refer 3GPP TS 22.091 [30] and </w:t>
      </w:r>
      <w:r w:rsidRPr="00C44D1B">
        <w:rPr>
          <w:lang w:val="en-US"/>
        </w:rPr>
        <w:t>3GPP TS 24.629 [</w:t>
      </w:r>
      <w:r w:rsidR="00F837AD" w:rsidRPr="00C44D1B">
        <w:rPr>
          <w:lang w:val="en-US"/>
        </w:rPr>
        <w:t>139</w:t>
      </w:r>
      <w:r w:rsidRPr="00C44D1B">
        <w:rPr>
          <w:lang w:val="en-US"/>
        </w:rPr>
        <w:t>]</w:t>
      </w:r>
    </w:p>
    <w:p w14:paraId="38245FD0" w14:textId="77777777" w:rsidR="00120268" w:rsidRPr="00C44D1B" w:rsidRDefault="00120268" w:rsidP="00120268">
      <w:pPr>
        <w:pStyle w:val="B2"/>
        <w:rPr>
          <w:rFonts w:ascii="Courier New" w:hAnsi="Courier New"/>
          <w:lang w:val="en-US"/>
        </w:rPr>
      </w:pPr>
      <w:r w:rsidRPr="00C44D1B">
        <w:rPr>
          <w:lang w:val="en-US"/>
        </w:rPr>
        <w:t>1</w:t>
      </w:r>
      <w:r w:rsidR="00001EC3" w:rsidRPr="00C44D1B">
        <w:rPr>
          <w:lang w:val="en-US"/>
        </w:rPr>
        <w:t>8</w:t>
      </w:r>
      <w:r w:rsidRPr="00C44D1B">
        <w:rPr>
          <w:lang w:val="en-US"/>
        </w:rPr>
        <w:tab/>
      </w:r>
      <w:r w:rsidRPr="00C44D1B">
        <w:t xml:space="preserve">Completion of communications to busy subscriber </w:t>
      </w:r>
      <w:r w:rsidRPr="00C44D1B">
        <w:rPr>
          <w:lang w:val="en-US"/>
        </w:rPr>
        <w:t xml:space="preserve">– CCBS, refer </w:t>
      </w:r>
      <w:r w:rsidRPr="00C44D1B">
        <w:t>3GPP TS 22.093 [</w:t>
      </w:r>
      <w:r w:rsidR="00F837AD" w:rsidRPr="00C44D1B">
        <w:t>123</w:t>
      </w:r>
      <w:r w:rsidRPr="00C44D1B">
        <w:t xml:space="preserve">] and </w:t>
      </w:r>
      <w:r w:rsidRPr="00C44D1B">
        <w:rPr>
          <w:lang w:val="en-US"/>
        </w:rPr>
        <w:t>3GPP TS 24.642 [</w:t>
      </w:r>
      <w:r w:rsidR="00F837AD" w:rsidRPr="00C44D1B">
        <w:rPr>
          <w:lang w:val="en-US"/>
        </w:rPr>
        <w:t>140</w:t>
      </w:r>
      <w:r w:rsidRPr="00C44D1B">
        <w:rPr>
          <w:lang w:val="en-US"/>
        </w:rPr>
        <w:t>]</w:t>
      </w:r>
    </w:p>
    <w:p w14:paraId="667C89C0" w14:textId="77777777" w:rsidR="00120268" w:rsidRPr="00C44D1B" w:rsidRDefault="00120268" w:rsidP="00120268">
      <w:pPr>
        <w:pStyle w:val="B2"/>
        <w:rPr>
          <w:rFonts w:ascii="Courier New" w:hAnsi="Courier New"/>
          <w:lang w:val="en-US"/>
        </w:rPr>
      </w:pPr>
      <w:r w:rsidRPr="00C44D1B">
        <w:rPr>
          <w:lang w:val="en-US"/>
        </w:rPr>
        <w:t>1</w:t>
      </w:r>
      <w:r w:rsidR="00001EC3" w:rsidRPr="00C44D1B">
        <w:rPr>
          <w:lang w:val="en-US"/>
        </w:rPr>
        <w:t>9</w:t>
      </w:r>
      <w:r w:rsidRPr="00C44D1B">
        <w:rPr>
          <w:lang w:val="en-US"/>
        </w:rPr>
        <w:tab/>
      </w:r>
      <w:r w:rsidRPr="00C44D1B">
        <w:t>Completion of communications by no reply</w:t>
      </w:r>
      <w:r w:rsidRPr="00C44D1B">
        <w:rPr>
          <w:lang w:val="en-US"/>
        </w:rPr>
        <w:t xml:space="preserve"> – CCNR, refer 3GPP TS 24.642 [</w:t>
      </w:r>
      <w:r w:rsidR="00F837AD" w:rsidRPr="00C44D1B">
        <w:rPr>
          <w:lang w:val="en-US"/>
        </w:rPr>
        <w:t>140</w:t>
      </w:r>
      <w:r w:rsidRPr="00C44D1B">
        <w:rPr>
          <w:lang w:val="en-US"/>
        </w:rPr>
        <w:t>]</w:t>
      </w:r>
    </w:p>
    <w:p w14:paraId="52BD66C3" w14:textId="77777777" w:rsidR="00120268" w:rsidRPr="00C44D1B" w:rsidRDefault="00001EC3" w:rsidP="00120268">
      <w:pPr>
        <w:pStyle w:val="B2"/>
        <w:rPr>
          <w:lang w:val="en-US"/>
        </w:rPr>
      </w:pPr>
      <w:r w:rsidRPr="00C44D1B">
        <w:rPr>
          <w:lang w:val="en-US"/>
        </w:rPr>
        <w:t>20</w:t>
      </w:r>
      <w:r w:rsidR="00120268" w:rsidRPr="00C44D1B">
        <w:rPr>
          <w:lang w:val="en-US"/>
        </w:rPr>
        <w:tab/>
        <w:t xml:space="preserve">Communication barring of all outgoing calls – BAOC, refer </w:t>
      </w:r>
      <w:r w:rsidR="00120268" w:rsidRPr="00C44D1B">
        <w:t xml:space="preserve">3GPP TS 22.088 [6] and </w:t>
      </w:r>
      <w:r w:rsidR="00120268" w:rsidRPr="00C44D1B">
        <w:rPr>
          <w:lang w:val="en-US"/>
        </w:rPr>
        <w:t>3GPP TS 24.611 [</w:t>
      </w:r>
      <w:r w:rsidR="00F837AD" w:rsidRPr="00C44D1B">
        <w:rPr>
          <w:lang w:val="en-US"/>
        </w:rPr>
        <w:t>136</w:t>
      </w:r>
      <w:r w:rsidR="00120268" w:rsidRPr="00C44D1B">
        <w:rPr>
          <w:lang w:val="en-US"/>
        </w:rPr>
        <w:t>]</w:t>
      </w:r>
    </w:p>
    <w:p w14:paraId="471C22C7" w14:textId="77777777" w:rsidR="00120268" w:rsidRPr="00C44D1B" w:rsidRDefault="00120268" w:rsidP="00120268">
      <w:pPr>
        <w:pStyle w:val="B2"/>
        <w:rPr>
          <w:lang w:val="en-US"/>
        </w:rPr>
      </w:pPr>
      <w:r w:rsidRPr="00C44D1B">
        <w:rPr>
          <w:lang w:val="en-US"/>
        </w:rPr>
        <w:t>2</w:t>
      </w:r>
      <w:r w:rsidR="00001EC3" w:rsidRPr="00C44D1B">
        <w:rPr>
          <w:lang w:val="en-US"/>
        </w:rPr>
        <w:t>1</w:t>
      </w:r>
      <w:r w:rsidRPr="00C44D1B">
        <w:rPr>
          <w:lang w:val="en-US"/>
        </w:rPr>
        <w:tab/>
        <w:t xml:space="preserve">Communication barring of all international outgoing calls except those directed to the home PLMN country – </w:t>
      </w:r>
      <w:r w:rsidRPr="00C44D1B">
        <w:t>BOIC-exHC</w:t>
      </w:r>
      <w:r w:rsidRPr="00C44D1B">
        <w:rPr>
          <w:lang w:val="en-US"/>
        </w:rPr>
        <w:t xml:space="preserve">, refer </w:t>
      </w:r>
      <w:r w:rsidRPr="00C44D1B">
        <w:t xml:space="preserve">3GPP TS 22.088 [6] and </w:t>
      </w:r>
      <w:r w:rsidRPr="00C44D1B">
        <w:rPr>
          <w:lang w:val="en-US"/>
        </w:rPr>
        <w:t>3GPP TS 24.611 [</w:t>
      </w:r>
      <w:r w:rsidR="00F837AD" w:rsidRPr="00C44D1B">
        <w:rPr>
          <w:lang w:val="en-US"/>
        </w:rPr>
        <w:t>136</w:t>
      </w:r>
      <w:r w:rsidRPr="00C44D1B">
        <w:rPr>
          <w:lang w:val="en-US"/>
        </w:rPr>
        <w:t>]</w:t>
      </w:r>
    </w:p>
    <w:p w14:paraId="1D6F0144" w14:textId="77777777" w:rsidR="00120268" w:rsidRPr="00C44D1B" w:rsidRDefault="00120268" w:rsidP="00120268">
      <w:pPr>
        <w:pStyle w:val="B2"/>
        <w:rPr>
          <w:lang w:val="en-US"/>
        </w:rPr>
      </w:pPr>
      <w:r w:rsidRPr="00C44D1B">
        <w:rPr>
          <w:lang w:val="en-US"/>
        </w:rPr>
        <w:t>2</w:t>
      </w:r>
      <w:r w:rsidR="00001EC3" w:rsidRPr="00C44D1B">
        <w:rPr>
          <w:lang w:val="en-US"/>
        </w:rPr>
        <w:t>2</w:t>
      </w:r>
      <w:r w:rsidRPr="00C44D1B">
        <w:rPr>
          <w:lang w:val="en-US"/>
        </w:rPr>
        <w:tab/>
        <w:t xml:space="preserve">Communication barring of all incoming calls – BAIC, refer </w:t>
      </w:r>
      <w:r w:rsidRPr="00C44D1B">
        <w:t xml:space="preserve">3GPP TS 22.088 [6] and </w:t>
      </w:r>
      <w:r w:rsidRPr="00C44D1B">
        <w:rPr>
          <w:lang w:val="en-US"/>
        </w:rPr>
        <w:t>3GPP TS 24.611 [</w:t>
      </w:r>
      <w:r w:rsidR="00F837AD" w:rsidRPr="00C44D1B">
        <w:rPr>
          <w:lang w:val="en-US"/>
        </w:rPr>
        <w:t>136</w:t>
      </w:r>
      <w:r w:rsidRPr="00C44D1B">
        <w:rPr>
          <w:lang w:val="en-US"/>
        </w:rPr>
        <w:t>]</w:t>
      </w:r>
    </w:p>
    <w:p w14:paraId="4690406E" w14:textId="77777777" w:rsidR="00120268" w:rsidRPr="00C44D1B" w:rsidRDefault="00120268" w:rsidP="00120268">
      <w:pPr>
        <w:pStyle w:val="B2"/>
        <w:rPr>
          <w:lang w:val="en-US"/>
        </w:rPr>
      </w:pPr>
      <w:r w:rsidRPr="00C44D1B">
        <w:rPr>
          <w:lang w:val="en-US"/>
        </w:rPr>
        <w:t>2</w:t>
      </w:r>
      <w:r w:rsidR="00001EC3" w:rsidRPr="00C44D1B">
        <w:rPr>
          <w:lang w:val="en-US"/>
        </w:rPr>
        <w:t>3</w:t>
      </w:r>
      <w:r w:rsidRPr="00C44D1B">
        <w:rPr>
          <w:lang w:val="en-US"/>
        </w:rPr>
        <w:tab/>
        <w:t xml:space="preserve">Communication barring of incoming calls when roaming outside the home PLMN country – </w:t>
      </w:r>
      <w:r w:rsidRPr="00C44D1B">
        <w:t>BIC-Roam</w:t>
      </w:r>
      <w:r w:rsidRPr="00C44D1B">
        <w:rPr>
          <w:lang w:val="en-US"/>
        </w:rPr>
        <w:t xml:space="preserve">, refer </w:t>
      </w:r>
      <w:r w:rsidRPr="00C44D1B">
        <w:t xml:space="preserve">3GPP TS 22.088 [6] and </w:t>
      </w:r>
      <w:r w:rsidRPr="00C44D1B">
        <w:rPr>
          <w:lang w:val="en-US"/>
        </w:rPr>
        <w:t>3GPP TS 24.611 [</w:t>
      </w:r>
      <w:r w:rsidR="00F837AD" w:rsidRPr="00C44D1B">
        <w:rPr>
          <w:lang w:val="en-US"/>
        </w:rPr>
        <w:t>136</w:t>
      </w:r>
      <w:r w:rsidRPr="00C44D1B">
        <w:rPr>
          <w:lang w:val="en-US"/>
        </w:rPr>
        <w:t>]</w:t>
      </w:r>
    </w:p>
    <w:p w14:paraId="270494AE" w14:textId="77777777" w:rsidR="00120268" w:rsidRPr="00C44D1B" w:rsidRDefault="00120268" w:rsidP="00120268">
      <w:pPr>
        <w:pStyle w:val="B2"/>
      </w:pPr>
      <w:r w:rsidRPr="00C44D1B">
        <w:t>2</w:t>
      </w:r>
      <w:r w:rsidR="00001EC3" w:rsidRPr="00C44D1B">
        <w:t>4</w:t>
      </w:r>
      <w:r w:rsidRPr="00C44D1B">
        <w:tab/>
        <w:t xml:space="preserve">All </w:t>
      </w:r>
      <w:r w:rsidR="001413FC" w:rsidRPr="00C44D1B">
        <w:t>b</w:t>
      </w:r>
      <w:r w:rsidRPr="00C44D1B">
        <w:t>arring services, refer 3GPP TS 22.030 [19]</w:t>
      </w:r>
    </w:p>
    <w:p w14:paraId="75C88D15" w14:textId="77777777" w:rsidR="00120268" w:rsidRPr="00C44D1B" w:rsidRDefault="00120268" w:rsidP="00120268">
      <w:pPr>
        <w:pStyle w:val="B2"/>
      </w:pPr>
      <w:r w:rsidRPr="00C44D1B">
        <w:t>2</w:t>
      </w:r>
      <w:r w:rsidR="00001EC3" w:rsidRPr="00C44D1B">
        <w:t>5</w:t>
      </w:r>
      <w:r w:rsidRPr="00C44D1B">
        <w:tab/>
        <w:t>All out</w:t>
      </w:r>
      <w:r w:rsidR="001413FC" w:rsidRPr="00C44D1B">
        <w:t>g</w:t>
      </w:r>
      <w:r w:rsidRPr="00C44D1B">
        <w:t>oing barring services, refer 3GPP TS 22.030 [19]</w:t>
      </w:r>
    </w:p>
    <w:p w14:paraId="29D94F79" w14:textId="77777777" w:rsidR="00120268" w:rsidRPr="00C44D1B" w:rsidRDefault="00120268" w:rsidP="00120268">
      <w:pPr>
        <w:pStyle w:val="B2"/>
      </w:pPr>
      <w:r w:rsidRPr="00C44D1B">
        <w:t>2</w:t>
      </w:r>
      <w:r w:rsidR="00001EC3" w:rsidRPr="00C44D1B">
        <w:t>6</w:t>
      </w:r>
      <w:r w:rsidRPr="00C44D1B">
        <w:tab/>
        <w:t>All in</w:t>
      </w:r>
      <w:r w:rsidR="001413FC" w:rsidRPr="00C44D1B">
        <w:t>c</w:t>
      </w:r>
      <w:r w:rsidRPr="00C44D1B">
        <w:t>oming barring services, refer 3GPP TS 22.030 [19]</w:t>
      </w:r>
    </w:p>
    <w:p w14:paraId="10CA9DB7" w14:textId="77777777" w:rsidR="00120268" w:rsidRPr="00C44D1B" w:rsidRDefault="00120268" w:rsidP="00120268">
      <w:pPr>
        <w:pStyle w:val="B2"/>
        <w:rPr>
          <w:lang w:val="en-US"/>
        </w:rPr>
      </w:pPr>
      <w:r w:rsidRPr="00C44D1B">
        <w:rPr>
          <w:lang w:val="en-US"/>
        </w:rPr>
        <w:t>2</w:t>
      </w:r>
      <w:r w:rsidR="00001EC3" w:rsidRPr="00C44D1B">
        <w:rPr>
          <w:lang w:val="en-US"/>
        </w:rPr>
        <w:t>7</w:t>
      </w:r>
      <w:r w:rsidRPr="00C44D1B">
        <w:rPr>
          <w:lang w:val="en-US"/>
        </w:rPr>
        <w:tab/>
        <w:t xml:space="preserve">Anonymous communication rejection – ACR, refer </w:t>
      </w:r>
      <w:r w:rsidRPr="00C44D1B">
        <w:t xml:space="preserve">3GPP TS 22.088 [6] and </w:t>
      </w:r>
      <w:r w:rsidRPr="00C44D1B">
        <w:rPr>
          <w:lang w:val="en-US"/>
        </w:rPr>
        <w:t>3GPP TS 24.611 [</w:t>
      </w:r>
      <w:r w:rsidR="00F837AD" w:rsidRPr="00C44D1B">
        <w:rPr>
          <w:lang w:val="en-US"/>
        </w:rPr>
        <w:t>136</w:t>
      </w:r>
      <w:r w:rsidRPr="00C44D1B">
        <w:rPr>
          <w:lang w:val="en-US"/>
        </w:rPr>
        <w:t>]</w:t>
      </w:r>
    </w:p>
    <w:p w14:paraId="48113744" w14:textId="77777777" w:rsidR="00120268" w:rsidRPr="00C44D1B" w:rsidRDefault="00120268" w:rsidP="00120268">
      <w:pPr>
        <w:pStyle w:val="B2"/>
      </w:pPr>
      <w:r w:rsidRPr="00C44D1B">
        <w:t>2</w:t>
      </w:r>
      <w:r w:rsidR="00001EC3" w:rsidRPr="00C44D1B">
        <w:t>8</w:t>
      </w:r>
      <w:r w:rsidRPr="00C44D1B">
        <w:tab/>
        <w:t>Advice of charge – AOC, refer 3GPP TS 22.085 [21] and 3GPP TS 24.654 [</w:t>
      </w:r>
      <w:r w:rsidR="00F837AD" w:rsidRPr="00C44D1B">
        <w:t>121</w:t>
      </w:r>
      <w:r w:rsidRPr="00C44D1B">
        <w:t>]</w:t>
      </w:r>
    </w:p>
    <w:p w14:paraId="578217F9" w14:textId="77777777" w:rsidR="00120268" w:rsidRPr="00C44D1B" w:rsidRDefault="00120268" w:rsidP="00120268">
      <w:pPr>
        <w:pStyle w:val="B2"/>
        <w:rPr>
          <w:lang w:val="en-US"/>
        </w:rPr>
      </w:pPr>
      <w:r w:rsidRPr="00C44D1B">
        <w:rPr>
          <w:lang w:val="en-US"/>
        </w:rPr>
        <w:t>2</w:t>
      </w:r>
      <w:r w:rsidR="00001EC3" w:rsidRPr="00C44D1B">
        <w:rPr>
          <w:lang w:val="en-US"/>
        </w:rPr>
        <w:t>9</w:t>
      </w:r>
      <w:r w:rsidRPr="00C44D1B">
        <w:rPr>
          <w:lang w:val="en-US"/>
        </w:rPr>
        <w:tab/>
      </w:r>
      <w:r w:rsidRPr="00C44D1B">
        <w:rPr>
          <w:szCs w:val="27"/>
        </w:rPr>
        <w:t>Message waiting indication</w:t>
      </w:r>
      <w:r w:rsidRPr="00C44D1B">
        <w:rPr>
          <w:lang w:val="en-US"/>
        </w:rPr>
        <w:t xml:space="preserve"> – MWI, refer 3GPP TS 24.606 [</w:t>
      </w:r>
      <w:r w:rsidR="00F837AD" w:rsidRPr="00C44D1B">
        <w:rPr>
          <w:lang w:val="en-US"/>
        </w:rPr>
        <w:t>134</w:t>
      </w:r>
      <w:r w:rsidRPr="00C44D1B">
        <w:rPr>
          <w:lang w:val="en-US"/>
        </w:rPr>
        <w:t>]</w:t>
      </w:r>
    </w:p>
    <w:p w14:paraId="34DE975B" w14:textId="77777777" w:rsidR="00120268" w:rsidRPr="00C44D1B" w:rsidRDefault="00001EC3" w:rsidP="00120268">
      <w:pPr>
        <w:pStyle w:val="B2"/>
        <w:rPr>
          <w:lang w:val="en-US"/>
        </w:rPr>
      </w:pPr>
      <w:r w:rsidRPr="00C44D1B">
        <w:rPr>
          <w:lang w:val="en-US"/>
        </w:rPr>
        <w:t>30</w:t>
      </w:r>
      <w:r w:rsidR="00120268" w:rsidRPr="00C44D1B">
        <w:rPr>
          <w:lang w:val="en-US"/>
        </w:rPr>
        <w:tab/>
      </w:r>
      <w:r w:rsidR="00120268" w:rsidRPr="00C44D1B">
        <w:t>Malicious communication identification</w:t>
      </w:r>
      <w:r w:rsidR="00120268" w:rsidRPr="00C44D1B">
        <w:rPr>
          <w:lang w:val="en-US"/>
        </w:rPr>
        <w:t>, all outgoing calls – MCID, refer</w:t>
      </w:r>
      <w:r w:rsidR="00120268" w:rsidRPr="00C44D1B">
        <w:t xml:space="preserve"> </w:t>
      </w:r>
      <w:r w:rsidR="00120268" w:rsidRPr="00C44D1B">
        <w:rPr>
          <w:lang w:val="en-US"/>
        </w:rPr>
        <w:t>3GPP TS 24.616 [l</w:t>
      </w:r>
      <w:r w:rsidR="00F837AD" w:rsidRPr="00C44D1B">
        <w:rPr>
          <w:lang w:val="en-US"/>
        </w:rPr>
        <w:t>38</w:t>
      </w:r>
      <w:r w:rsidR="00120268" w:rsidRPr="00C44D1B">
        <w:rPr>
          <w:lang w:val="en-US"/>
        </w:rPr>
        <w:t>]</w:t>
      </w:r>
    </w:p>
    <w:p w14:paraId="5A61471D" w14:textId="77777777" w:rsidR="00120268" w:rsidRPr="00C44D1B" w:rsidRDefault="00120268" w:rsidP="00120268">
      <w:pPr>
        <w:pStyle w:val="B2"/>
        <w:rPr>
          <w:lang w:val="en-US"/>
        </w:rPr>
      </w:pPr>
      <w:r w:rsidRPr="00C44D1B">
        <w:rPr>
          <w:lang w:val="en-US"/>
        </w:rPr>
        <w:t>3</w:t>
      </w:r>
      <w:r w:rsidR="00001EC3" w:rsidRPr="00C44D1B">
        <w:rPr>
          <w:lang w:val="en-US"/>
        </w:rPr>
        <w:t>1</w:t>
      </w:r>
      <w:r w:rsidRPr="00C44D1B">
        <w:rPr>
          <w:lang w:val="en-US"/>
        </w:rPr>
        <w:tab/>
      </w:r>
      <w:r w:rsidRPr="00C44D1B">
        <w:t xml:space="preserve">Unstructured </w:t>
      </w:r>
      <w:r w:rsidR="001413FC" w:rsidRPr="00C44D1B">
        <w:t>s</w:t>
      </w:r>
      <w:r w:rsidRPr="00C44D1B">
        <w:t xml:space="preserve">upplementary </w:t>
      </w:r>
      <w:r w:rsidR="001413FC" w:rsidRPr="00C44D1B">
        <w:t>s</w:t>
      </w:r>
      <w:r w:rsidRPr="00C44D1B">
        <w:t xml:space="preserve">ervice </w:t>
      </w:r>
      <w:r w:rsidR="001413FC" w:rsidRPr="00C44D1B">
        <w:t>d</w:t>
      </w:r>
      <w:r w:rsidRPr="00C44D1B">
        <w:t>ata</w:t>
      </w:r>
      <w:r w:rsidRPr="00C44D1B">
        <w:rPr>
          <w:lang w:val="en-US"/>
        </w:rPr>
        <w:t xml:space="preserve"> – USSD, refer </w:t>
      </w:r>
      <w:r w:rsidRPr="00C44D1B">
        <w:t xml:space="preserve">3GPP TS 22.090 [23] and </w:t>
      </w:r>
      <w:r w:rsidRPr="00C44D1B">
        <w:rPr>
          <w:lang w:val="en-US"/>
        </w:rPr>
        <w:t>3GPP TS 24.390 [</w:t>
      </w:r>
      <w:r w:rsidR="00F837AD" w:rsidRPr="00C44D1B">
        <w:rPr>
          <w:lang w:val="en-US"/>
        </w:rPr>
        <w:t>131</w:t>
      </w:r>
      <w:r w:rsidRPr="00C44D1B">
        <w:rPr>
          <w:lang w:val="en-US"/>
        </w:rPr>
        <w:t>]</w:t>
      </w:r>
    </w:p>
    <w:p w14:paraId="60F20132" w14:textId="77777777" w:rsidR="00120268" w:rsidRPr="00C44D1B" w:rsidRDefault="00120268" w:rsidP="00120268">
      <w:pPr>
        <w:pStyle w:val="B2"/>
        <w:rPr>
          <w:lang w:val="en-US"/>
        </w:rPr>
      </w:pPr>
      <w:r w:rsidRPr="00C44D1B">
        <w:rPr>
          <w:lang w:val="en-US"/>
        </w:rPr>
        <w:t>3</w:t>
      </w:r>
      <w:r w:rsidR="00001EC3" w:rsidRPr="00C44D1B">
        <w:rPr>
          <w:lang w:val="en-US"/>
        </w:rPr>
        <w:t>2</w:t>
      </w:r>
      <w:r w:rsidRPr="00C44D1B">
        <w:rPr>
          <w:lang w:val="en-US"/>
        </w:rPr>
        <w:tab/>
      </w:r>
      <w:r w:rsidRPr="00C44D1B">
        <w:t xml:space="preserve">Customized </w:t>
      </w:r>
      <w:r w:rsidR="001413FC" w:rsidRPr="00C44D1B">
        <w:t>a</w:t>
      </w:r>
      <w:r w:rsidRPr="00C44D1B">
        <w:t xml:space="preserve">lerting </w:t>
      </w:r>
      <w:r w:rsidR="001413FC" w:rsidRPr="00C44D1B">
        <w:t>t</w:t>
      </w:r>
      <w:r w:rsidRPr="00C44D1B">
        <w:t xml:space="preserve">ones </w:t>
      </w:r>
      <w:r w:rsidRPr="00C44D1B">
        <w:rPr>
          <w:lang w:val="en-US"/>
        </w:rPr>
        <w:t>– CAT, refer</w:t>
      </w:r>
      <w:r w:rsidRPr="00C44D1B">
        <w:t xml:space="preserve"> </w:t>
      </w:r>
      <w:r w:rsidRPr="00C44D1B">
        <w:rPr>
          <w:lang w:val="en-US"/>
        </w:rPr>
        <w:t>3GPP TS 24.182 [</w:t>
      </w:r>
      <w:r w:rsidR="00F837AD" w:rsidRPr="00C44D1B">
        <w:rPr>
          <w:lang w:val="en-US"/>
        </w:rPr>
        <w:t>127</w:t>
      </w:r>
      <w:r w:rsidRPr="00C44D1B">
        <w:rPr>
          <w:lang w:val="en-US"/>
        </w:rPr>
        <w:t>]</w:t>
      </w:r>
    </w:p>
    <w:p w14:paraId="3F24B6F4" w14:textId="77777777" w:rsidR="00120268" w:rsidRPr="00C44D1B" w:rsidRDefault="00120268" w:rsidP="00120268">
      <w:pPr>
        <w:pStyle w:val="B2"/>
        <w:rPr>
          <w:lang w:val="en-US"/>
        </w:rPr>
      </w:pPr>
      <w:r w:rsidRPr="00C44D1B">
        <w:rPr>
          <w:lang w:val="en-US"/>
        </w:rPr>
        <w:t>3</w:t>
      </w:r>
      <w:r w:rsidR="00001EC3" w:rsidRPr="00C44D1B">
        <w:rPr>
          <w:lang w:val="en-US"/>
        </w:rPr>
        <w:t>3</w:t>
      </w:r>
      <w:r w:rsidRPr="00C44D1B">
        <w:rPr>
          <w:lang w:val="en-US"/>
        </w:rPr>
        <w:tab/>
      </w:r>
      <w:r w:rsidRPr="00C44D1B">
        <w:t xml:space="preserve">Customized </w:t>
      </w:r>
      <w:r w:rsidR="001413FC" w:rsidRPr="00C44D1B">
        <w:t>r</w:t>
      </w:r>
      <w:r w:rsidRPr="00C44D1B">
        <w:t xml:space="preserve">inging </w:t>
      </w:r>
      <w:r w:rsidR="001413FC" w:rsidRPr="00C44D1B">
        <w:t>s</w:t>
      </w:r>
      <w:r w:rsidRPr="00C44D1B">
        <w:t xml:space="preserve">ignal </w:t>
      </w:r>
      <w:r w:rsidRPr="00C44D1B">
        <w:rPr>
          <w:lang w:val="en-US"/>
        </w:rPr>
        <w:t>– CRS, refer</w:t>
      </w:r>
      <w:r w:rsidRPr="00C44D1B">
        <w:t xml:space="preserve"> </w:t>
      </w:r>
      <w:r w:rsidRPr="00C44D1B">
        <w:rPr>
          <w:lang w:val="en-US"/>
        </w:rPr>
        <w:t>3GPP TS 24.183 [</w:t>
      </w:r>
      <w:r w:rsidR="00F837AD" w:rsidRPr="00C44D1B">
        <w:rPr>
          <w:lang w:val="en-US"/>
        </w:rPr>
        <w:t>128</w:t>
      </w:r>
      <w:r w:rsidRPr="00C44D1B">
        <w:rPr>
          <w:lang w:val="en-US"/>
        </w:rPr>
        <w:t>]</w:t>
      </w:r>
    </w:p>
    <w:p w14:paraId="7E8B75AB" w14:textId="77777777" w:rsidR="00120268" w:rsidRPr="00C44D1B" w:rsidRDefault="00120268" w:rsidP="00120268">
      <w:pPr>
        <w:pStyle w:val="B2"/>
        <w:rPr>
          <w:lang w:val="en-US"/>
        </w:rPr>
      </w:pPr>
      <w:r w:rsidRPr="00C44D1B">
        <w:rPr>
          <w:lang w:val="en-US"/>
        </w:rPr>
        <w:t>3</w:t>
      </w:r>
      <w:r w:rsidR="00001EC3" w:rsidRPr="00C44D1B">
        <w:rPr>
          <w:lang w:val="en-US"/>
        </w:rPr>
        <w:t>4</w:t>
      </w:r>
      <w:r w:rsidRPr="00C44D1B">
        <w:rPr>
          <w:lang w:val="en-US"/>
        </w:rPr>
        <w:tab/>
        <w:t xml:space="preserve">Flexible </w:t>
      </w:r>
      <w:r w:rsidR="001413FC" w:rsidRPr="00C44D1B">
        <w:rPr>
          <w:lang w:val="en-US"/>
        </w:rPr>
        <w:t>a</w:t>
      </w:r>
      <w:r w:rsidRPr="00C44D1B">
        <w:rPr>
          <w:lang w:val="en-US"/>
        </w:rPr>
        <w:t>lerting – FA, refer 3GPP TS 24.239 [</w:t>
      </w:r>
      <w:r w:rsidR="00F837AD" w:rsidRPr="00C44D1B">
        <w:rPr>
          <w:lang w:val="en-US"/>
        </w:rPr>
        <w:t>129</w:t>
      </w:r>
      <w:r w:rsidRPr="00C44D1B">
        <w:rPr>
          <w:lang w:val="en-US"/>
        </w:rPr>
        <w:t>]</w:t>
      </w:r>
    </w:p>
    <w:p w14:paraId="472E28D1" w14:textId="77777777" w:rsidR="00120268" w:rsidRPr="00C44D1B" w:rsidRDefault="00120268" w:rsidP="00120268">
      <w:pPr>
        <w:pStyle w:val="B2"/>
        <w:rPr>
          <w:lang w:val="en-US"/>
        </w:rPr>
      </w:pPr>
      <w:r w:rsidRPr="00C44D1B">
        <w:rPr>
          <w:lang w:val="en-US"/>
        </w:rPr>
        <w:t>3</w:t>
      </w:r>
      <w:r w:rsidR="00001EC3" w:rsidRPr="00C44D1B">
        <w:rPr>
          <w:lang w:val="en-US"/>
        </w:rPr>
        <w:t>5</w:t>
      </w:r>
      <w:r w:rsidRPr="00C44D1B">
        <w:rPr>
          <w:lang w:val="en-US"/>
        </w:rPr>
        <w:tab/>
        <w:t xml:space="preserve">Personal </w:t>
      </w:r>
      <w:r w:rsidR="001413FC" w:rsidRPr="00C44D1B">
        <w:rPr>
          <w:lang w:val="en-US"/>
        </w:rPr>
        <w:t>n</w:t>
      </w:r>
      <w:r w:rsidRPr="00C44D1B">
        <w:rPr>
          <w:lang w:val="en-US"/>
        </w:rPr>
        <w:t xml:space="preserve">etwork </w:t>
      </w:r>
      <w:r w:rsidR="001413FC" w:rsidRPr="00C44D1B">
        <w:rPr>
          <w:lang w:val="en-US"/>
        </w:rPr>
        <w:t>m</w:t>
      </w:r>
      <w:r w:rsidRPr="00C44D1B">
        <w:rPr>
          <w:lang w:val="en-US"/>
        </w:rPr>
        <w:t>anagement – PNM, refer 3GPP TS 24.259 [</w:t>
      </w:r>
      <w:r w:rsidR="00F837AD" w:rsidRPr="00C44D1B">
        <w:rPr>
          <w:lang w:val="en-US"/>
        </w:rPr>
        <w:t>130</w:t>
      </w:r>
      <w:r w:rsidRPr="00C44D1B">
        <w:rPr>
          <w:lang w:val="en-US"/>
        </w:rPr>
        <w:t>]</w:t>
      </w:r>
    </w:p>
    <w:p w14:paraId="50E0B1F7" w14:textId="77777777" w:rsidR="00120268" w:rsidRPr="00C44D1B" w:rsidRDefault="00120268" w:rsidP="00120268">
      <w:pPr>
        <w:pStyle w:val="B2"/>
        <w:rPr>
          <w:lang w:val="en-US"/>
        </w:rPr>
      </w:pPr>
      <w:r w:rsidRPr="00C44D1B">
        <w:rPr>
          <w:lang w:val="en-US"/>
        </w:rPr>
        <w:t>3</w:t>
      </w:r>
      <w:r w:rsidR="00001EC3" w:rsidRPr="00C44D1B">
        <w:rPr>
          <w:lang w:val="en-US"/>
        </w:rPr>
        <w:t>6</w:t>
      </w:r>
      <w:r w:rsidRPr="00C44D1B">
        <w:rPr>
          <w:lang w:val="en-US"/>
        </w:rPr>
        <w:tab/>
        <w:t>User-to-user signalling service 1 – UUS 1, refer 3GPP TS 22.087 [58] and 3GPP TS </w:t>
      </w:r>
      <w:r w:rsidRPr="00C44D1B">
        <w:rPr>
          <w:rFonts w:hint="eastAsia"/>
          <w:lang w:val="en-US" w:eastAsia="ja-JP"/>
        </w:rPr>
        <w:t>24</w:t>
      </w:r>
      <w:r w:rsidRPr="00C44D1B">
        <w:rPr>
          <w:lang w:val="en-US"/>
        </w:rPr>
        <w:t>.</w:t>
      </w:r>
      <w:r w:rsidRPr="00C44D1B">
        <w:rPr>
          <w:lang w:val="en-US" w:eastAsia="ja-JP"/>
        </w:rPr>
        <w:t>229</w:t>
      </w:r>
      <w:r w:rsidRPr="00C44D1B">
        <w:rPr>
          <w:lang w:val="en-US"/>
        </w:rPr>
        <w:t> [89]</w:t>
      </w:r>
    </w:p>
    <w:p w14:paraId="57183AFA" w14:textId="77777777" w:rsidR="00120268" w:rsidRPr="00C44D1B" w:rsidRDefault="00120268" w:rsidP="00120268">
      <w:pPr>
        <w:pStyle w:val="B2"/>
        <w:rPr>
          <w:lang w:val="en-US"/>
        </w:rPr>
      </w:pPr>
      <w:r w:rsidRPr="00C44D1B">
        <w:rPr>
          <w:lang w:val="en-US"/>
        </w:rPr>
        <w:t>3</w:t>
      </w:r>
      <w:r w:rsidR="00001EC3" w:rsidRPr="00C44D1B">
        <w:rPr>
          <w:lang w:val="en-US"/>
        </w:rPr>
        <w:t>7</w:t>
      </w:r>
      <w:r w:rsidRPr="00C44D1B">
        <w:rPr>
          <w:lang w:val="en-US"/>
        </w:rPr>
        <w:tab/>
        <w:t>User-to-user signalling service 2 – UUS 2, refer 3GPP TS 22.087 [58]</w:t>
      </w:r>
    </w:p>
    <w:p w14:paraId="579B7863" w14:textId="77777777" w:rsidR="00120268" w:rsidRPr="00C44D1B" w:rsidRDefault="00120268" w:rsidP="00120268">
      <w:pPr>
        <w:pStyle w:val="B2"/>
        <w:rPr>
          <w:lang w:val="en-US"/>
        </w:rPr>
      </w:pPr>
      <w:r w:rsidRPr="00C44D1B">
        <w:rPr>
          <w:lang w:val="en-US"/>
        </w:rPr>
        <w:t>3</w:t>
      </w:r>
      <w:r w:rsidR="00001EC3" w:rsidRPr="00C44D1B">
        <w:rPr>
          <w:lang w:val="en-US"/>
        </w:rPr>
        <w:t>8</w:t>
      </w:r>
      <w:r w:rsidRPr="00C44D1B">
        <w:rPr>
          <w:lang w:val="en-US"/>
        </w:rPr>
        <w:tab/>
        <w:t>User-to-user signalling service 3 – UUS 3, refer 3GPP TS 22.087 [58]</w:t>
      </w:r>
    </w:p>
    <w:p w14:paraId="02665991" w14:textId="77777777" w:rsidR="00120268" w:rsidRPr="00C44D1B" w:rsidRDefault="00120268" w:rsidP="00120268">
      <w:pPr>
        <w:pStyle w:val="B2"/>
        <w:rPr>
          <w:lang w:val="en-US"/>
        </w:rPr>
      </w:pPr>
      <w:r w:rsidRPr="00C44D1B">
        <w:rPr>
          <w:lang w:val="en-US"/>
        </w:rPr>
        <w:t>3</w:t>
      </w:r>
      <w:r w:rsidR="00001EC3" w:rsidRPr="00C44D1B">
        <w:rPr>
          <w:lang w:val="en-US"/>
        </w:rPr>
        <w:t>9</w:t>
      </w:r>
      <w:r w:rsidRPr="00C44D1B">
        <w:rPr>
          <w:lang w:val="en-US"/>
        </w:rPr>
        <w:tab/>
        <w:t>All user-to-user signalling services, refer 3GPP TS 22.087 [58]</w:t>
      </w:r>
    </w:p>
    <w:p w14:paraId="2B86BCDC" w14:textId="77777777" w:rsidR="00120268" w:rsidRPr="00C44D1B" w:rsidRDefault="00001EC3" w:rsidP="00120268">
      <w:pPr>
        <w:pStyle w:val="B2"/>
        <w:rPr>
          <w:lang w:val="en-US"/>
        </w:rPr>
      </w:pPr>
      <w:r w:rsidRPr="00C44D1B">
        <w:rPr>
          <w:lang w:val="en-US"/>
        </w:rPr>
        <w:t>40</w:t>
      </w:r>
      <w:r w:rsidR="00120268" w:rsidRPr="00C44D1B">
        <w:rPr>
          <w:lang w:val="en-US"/>
        </w:rPr>
        <w:tab/>
        <w:t>Follow me – FM, refer 3GPP TS 22.094 [</w:t>
      </w:r>
      <w:r w:rsidR="00F837AD" w:rsidRPr="00C44D1B">
        <w:rPr>
          <w:lang w:val="en-US"/>
        </w:rPr>
        <w:t>124</w:t>
      </w:r>
      <w:r w:rsidR="00120268" w:rsidRPr="00C44D1B">
        <w:rPr>
          <w:lang w:val="en-US"/>
        </w:rPr>
        <w:t>]</w:t>
      </w:r>
    </w:p>
    <w:p w14:paraId="6B080BB4" w14:textId="77777777" w:rsidR="00120268" w:rsidRPr="00C44D1B" w:rsidRDefault="00120268" w:rsidP="00120268">
      <w:pPr>
        <w:pStyle w:val="B2"/>
        <w:rPr>
          <w:lang w:val="en-US"/>
        </w:rPr>
      </w:pPr>
      <w:r w:rsidRPr="00C44D1B">
        <w:rPr>
          <w:lang w:val="en-US"/>
        </w:rPr>
        <w:t>4</w:t>
      </w:r>
      <w:r w:rsidR="00001EC3" w:rsidRPr="00C44D1B">
        <w:rPr>
          <w:lang w:val="en-US"/>
        </w:rPr>
        <w:t>1</w:t>
      </w:r>
      <w:r w:rsidRPr="00C44D1B">
        <w:rPr>
          <w:lang w:val="en-US"/>
        </w:rPr>
        <w:tab/>
        <w:t>Multiple subscriber profile – MSP, refer 3GPP TS 22.09</w:t>
      </w:r>
      <w:r w:rsidR="00001EC3" w:rsidRPr="00C44D1B">
        <w:rPr>
          <w:lang w:val="en-US"/>
        </w:rPr>
        <w:t>7</w:t>
      </w:r>
      <w:r w:rsidRPr="00C44D1B">
        <w:rPr>
          <w:lang w:val="en-US"/>
        </w:rPr>
        <w:t> [</w:t>
      </w:r>
      <w:r w:rsidR="00001EC3" w:rsidRPr="00C44D1B">
        <w:rPr>
          <w:lang w:val="en-US"/>
        </w:rPr>
        <w:t>125</w:t>
      </w:r>
      <w:r w:rsidRPr="00C44D1B">
        <w:rPr>
          <w:lang w:val="en-US"/>
        </w:rPr>
        <w:t>]</w:t>
      </w:r>
    </w:p>
    <w:p w14:paraId="2EB5E9AF" w14:textId="77777777" w:rsidR="00120268" w:rsidRPr="00C44D1B" w:rsidRDefault="00120268" w:rsidP="00120268">
      <w:pPr>
        <w:pStyle w:val="B2"/>
        <w:rPr>
          <w:lang w:val="en-US"/>
        </w:rPr>
      </w:pPr>
      <w:r w:rsidRPr="00C44D1B">
        <w:rPr>
          <w:lang w:val="en-US"/>
        </w:rPr>
        <w:t>4</w:t>
      </w:r>
      <w:r w:rsidR="00001EC3" w:rsidRPr="00C44D1B">
        <w:rPr>
          <w:lang w:val="en-US"/>
        </w:rPr>
        <w:t>2</w:t>
      </w:r>
      <w:r w:rsidRPr="00C44D1B">
        <w:rPr>
          <w:lang w:val="en-US"/>
        </w:rPr>
        <w:tab/>
        <w:t>Multicall – MC, refer 3GPP TS 22.135 [</w:t>
      </w:r>
      <w:r w:rsidR="00F837AD" w:rsidRPr="00C44D1B">
        <w:rPr>
          <w:lang w:val="en-US"/>
        </w:rPr>
        <w:t>126</w:t>
      </w:r>
      <w:r w:rsidRPr="00C44D1B">
        <w:rPr>
          <w:lang w:val="en-US"/>
        </w:rPr>
        <w:t>]</w:t>
      </w:r>
    </w:p>
    <w:p w14:paraId="13D2AAA1" w14:textId="77777777" w:rsidR="000950ED" w:rsidRPr="00C44D1B" w:rsidRDefault="00120268" w:rsidP="000950ED">
      <w:pPr>
        <w:pStyle w:val="B2"/>
        <w:rPr>
          <w:lang w:val="en-US"/>
        </w:rPr>
      </w:pPr>
      <w:r w:rsidRPr="00C44D1B">
        <w:rPr>
          <w:lang w:val="en-US"/>
        </w:rPr>
        <w:t>4</w:t>
      </w:r>
      <w:r w:rsidR="00001EC3" w:rsidRPr="00C44D1B">
        <w:rPr>
          <w:lang w:val="en-US"/>
        </w:rPr>
        <w:t>3</w:t>
      </w:r>
      <w:r w:rsidRPr="00C44D1B">
        <w:rPr>
          <w:lang w:val="en-US"/>
        </w:rPr>
        <w:tab/>
      </w:r>
      <w:r w:rsidRPr="00C44D1B">
        <w:t>enhanced multi</w:t>
      </w:r>
      <w:r w:rsidRPr="00C44D1B">
        <w:noBreakHyphen/>
        <w:t xml:space="preserve">level precedence and pre-emption service – eMLPP, </w:t>
      </w:r>
      <w:r w:rsidRPr="00C44D1B">
        <w:rPr>
          <w:lang w:val="en-US"/>
        </w:rPr>
        <w:t>refer 3GPP TS 22.067 [54]</w:t>
      </w:r>
    </w:p>
    <w:p w14:paraId="13E8A3FB" w14:textId="77777777" w:rsidR="00120268" w:rsidRPr="00C44D1B" w:rsidRDefault="000950ED" w:rsidP="000950ED">
      <w:pPr>
        <w:pStyle w:val="B2"/>
        <w:rPr>
          <w:lang w:val="en-US"/>
        </w:rPr>
      </w:pPr>
      <w:bookmarkStart w:id="3002" w:name="_MCCTEMPBM_CRPT80111516___7"/>
      <w:r w:rsidRPr="00C44D1B">
        <w:rPr>
          <w:lang w:val="en-US"/>
        </w:rPr>
        <w:t>44</w:t>
      </w:r>
      <w:r w:rsidRPr="00C44D1B">
        <w:rPr>
          <w:lang w:val="en-US"/>
        </w:rPr>
        <w:tab/>
        <w:t xml:space="preserve">Closed </w:t>
      </w:r>
      <w:r w:rsidR="001413FC" w:rsidRPr="00C44D1B">
        <w:rPr>
          <w:lang w:val="en-US"/>
        </w:rPr>
        <w:t>u</w:t>
      </w:r>
      <w:r w:rsidRPr="00C44D1B">
        <w:rPr>
          <w:lang w:val="en-US"/>
        </w:rPr>
        <w:t xml:space="preserve">ser </w:t>
      </w:r>
      <w:r w:rsidR="001413FC" w:rsidRPr="00C44D1B">
        <w:rPr>
          <w:lang w:val="en-US"/>
        </w:rPr>
        <w:t>g</w:t>
      </w:r>
      <w:r w:rsidRPr="00C44D1B">
        <w:rPr>
          <w:lang w:val="en-US"/>
        </w:rPr>
        <w:t xml:space="preserve">roup – CUG, refer </w:t>
      </w:r>
      <w:r w:rsidRPr="00C44D1B">
        <w:t>3GPP TS 22.085 [21] and 3GPP TS 24.654 [121]</w:t>
      </w:r>
      <w:r w:rsidRPr="00C44D1B">
        <w:br/>
        <w:t xml:space="preserve">Additional </w:t>
      </w:r>
      <w:r w:rsidRPr="00C44D1B">
        <w:rPr>
          <w:lang w:val="en-US"/>
        </w:rPr>
        <w:t>CUG specific information can be provided in:</w:t>
      </w:r>
      <w:r w:rsidRPr="00C44D1B">
        <w:rPr>
          <w:lang w:val="en-US"/>
        </w:rPr>
        <w:br/>
      </w:r>
      <w:r w:rsidRPr="00C44D1B">
        <w:rPr>
          <w:rFonts w:ascii="Courier New" w:hAnsi="Courier New"/>
          <w:lang w:val="en-US"/>
        </w:rPr>
        <w:t>+CMCCSS1</w:t>
      </w:r>
      <w:r w:rsidRPr="00C44D1B">
        <w:rPr>
          <w:lang w:val="en-US"/>
        </w:rPr>
        <w:t xml:space="preserve"> (in parameter </w:t>
      </w:r>
      <w:r w:rsidRPr="00C44D1B">
        <w:rPr>
          <w:rFonts w:ascii="Courier New" w:hAnsi="Courier New"/>
          <w:lang w:val="en-US"/>
        </w:rPr>
        <w:t>&lt;service&gt;</w:t>
      </w:r>
      <w:r w:rsidRPr="00C44D1B">
        <w:rPr>
          <w:lang w:val="en-US"/>
        </w:rPr>
        <w:t>)</w:t>
      </w:r>
      <w:r w:rsidRPr="00C44D1B">
        <w:rPr>
          <w:rFonts w:ascii="Courier New" w:hAnsi="Courier New"/>
          <w:lang w:val="en-US"/>
        </w:rPr>
        <w:br/>
        <w:t>+CMCCSS7</w:t>
      </w:r>
      <w:r w:rsidRPr="00C44D1B">
        <w:rPr>
          <w:lang w:val="en-US"/>
        </w:rPr>
        <w:t xml:space="preserve"> (in parameter </w:t>
      </w:r>
      <w:r w:rsidRPr="00C44D1B">
        <w:rPr>
          <w:rFonts w:ascii="Courier New" w:hAnsi="Courier New"/>
          <w:lang w:val="en-US"/>
        </w:rPr>
        <w:t>&lt;CUG_index&gt;</w:t>
      </w:r>
      <w:r w:rsidRPr="00C44D1B">
        <w:rPr>
          <w:lang w:val="en-US"/>
        </w:rPr>
        <w:t>)</w:t>
      </w:r>
    </w:p>
    <w:p w14:paraId="5EE77E38" w14:textId="77777777" w:rsidR="00390E0A" w:rsidRPr="00C44D1B" w:rsidRDefault="00390E0A" w:rsidP="00390E0A">
      <w:pPr>
        <w:pStyle w:val="B2"/>
        <w:rPr>
          <w:rFonts w:ascii="Courier New" w:hAnsi="Courier New"/>
        </w:rPr>
      </w:pPr>
      <w:r w:rsidRPr="00C44D1B">
        <w:t>45</w:t>
      </w:r>
      <w:r w:rsidRPr="00C44D1B">
        <w:tab/>
      </w:r>
      <w:r w:rsidR="005D3312" w:rsidRPr="00C44D1B">
        <w:t>e</w:t>
      </w:r>
      <w:r w:rsidRPr="00C44D1B">
        <w:t xml:space="preserve">nhanced </w:t>
      </w:r>
      <w:r w:rsidR="001413FC" w:rsidRPr="00C44D1B">
        <w:t>c</w:t>
      </w:r>
      <w:r w:rsidRPr="00C44D1B">
        <w:t xml:space="preserve">alling </w:t>
      </w:r>
      <w:r w:rsidR="001413FC" w:rsidRPr="00C44D1B">
        <w:t>n</w:t>
      </w:r>
      <w:r w:rsidRPr="00C44D1B">
        <w:t xml:space="preserve">ame </w:t>
      </w:r>
      <w:r w:rsidRPr="00C44D1B">
        <w:rPr>
          <w:lang w:val="en-US"/>
        </w:rPr>
        <w:t>–</w:t>
      </w:r>
      <w:r w:rsidRPr="00C44D1B">
        <w:t xml:space="preserve"> eCNAM, refer to 3GPP TS 24.196 [163] and </w:t>
      </w:r>
      <w:r w:rsidRPr="00C44D1B">
        <w:rPr>
          <w:lang w:val="en-US"/>
        </w:rPr>
        <w:t>3GPP TS 22.173 [164].</w:t>
      </w:r>
      <w:r w:rsidRPr="00C44D1B">
        <w:rPr>
          <w:lang w:val="en-US"/>
        </w:rPr>
        <w:br/>
        <w:t>eCNAM specific information can be provided in:</w:t>
      </w:r>
      <w:r w:rsidRPr="00C44D1B">
        <w:rPr>
          <w:lang w:val="en-US"/>
        </w:rPr>
        <w:br/>
      </w:r>
      <w:r w:rsidRPr="00C44D1B">
        <w:rPr>
          <w:rFonts w:ascii="Courier New" w:hAnsi="Courier New"/>
          <w:lang w:val="en-US"/>
        </w:rPr>
        <w:t>+CMCCSS1</w:t>
      </w:r>
      <w:r w:rsidRPr="00C44D1B">
        <w:rPr>
          <w:lang w:val="en-US"/>
        </w:rPr>
        <w:t xml:space="preserve"> (in parameter </w:t>
      </w:r>
      <w:r w:rsidRPr="00C44D1B">
        <w:rPr>
          <w:rFonts w:ascii="Courier New" w:hAnsi="Courier New"/>
          <w:lang w:val="en-US"/>
        </w:rPr>
        <w:t>&lt;service&gt;)</w:t>
      </w:r>
      <w:r w:rsidRPr="00C44D1B">
        <w:rPr>
          <w:rFonts w:ascii="Courier New" w:hAnsi="Courier New"/>
          <w:lang w:val="en-US"/>
        </w:rPr>
        <w:br/>
      </w:r>
      <w:r w:rsidRPr="00C44D1B">
        <w:rPr>
          <w:lang w:val="en-US"/>
        </w:rPr>
        <w:t>Additional eCNAM specific information can be provided in:</w:t>
      </w:r>
      <w:r w:rsidRPr="00C44D1B">
        <w:rPr>
          <w:rFonts w:ascii="Courier New" w:hAnsi="Courier New"/>
          <w:lang w:val="en-US"/>
        </w:rPr>
        <w:br/>
        <w:t>+CMCCSS4</w:t>
      </w:r>
      <w:r w:rsidRPr="00C44D1B">
        <w:rPr>
          <w:lang w:val="en-US"/>
        </w:rPr>
        <w:t xml:space="preserve"> (in parameter </w:t>
      </w:r>
      <w:r w:rsidRPr="00C44D1B">
        <w:rPr>
          <w:rFonts w:ascii="Courier New" w:hAnsi="Courier New"/>
          <w:lang w:val="en-US"/>
        </w:rPr>
        <w:t>&lt;name&gt;</w:t>
      </w:r>
      <w:r w:rsidRPr="00C44D1B">
        <w:rPr>
          <w:lang w:val="en-US"/>
        </w:rPr>
        <w:t>)</w:t>
      </w:r>
      <w:r w:rsidRPr="00C44D1B">
        <w:rPr>
          <w:rFonts w:ascii="Courier New" w:hAnsi="Courier New"/>
          <w:lang w:val="en-US"/>
        </w:rPr>
        <w:br/>
        <w:t>+CMCCSS8</w:t>
      </w:r>
      <w:r w:rsidRPr="00C44D1B">
        <w:rPr>
          <w:lang w:val="en-US"/>
        </w:rPr>
        <w:t xml:space="preserve"> (in parameter </w:t>
      </w:r>
      <w:r w:rsidRPr="00C44D1B">
        <w:rPr>
          <w:rFonts w:ascii="Courier New" w:hAnsi="Courier New"/>
          <w:lang w:val="en-US"/>
        </w:rPr>
        <w:t>&lt;</w:t>
      </w:r>
      <w:r w:rsidR="005D3312" w:rsidRPr="00C44D1B">
        <w:rPr>
          <w:rFonts w:ascii="Courier New" w:hAnsi="Courier New"/>
          <w:lang w:val="en-US"/>
        </w:rPr>
        <w:t>e</w:t>
      </w:r>
      <w:r w:rsidRPr="00C44D1B">
        <w:rPr>
          <w:rFonts w:ascii="Courier New" w:hAnsi="Courier New"/>
          <w:lang w:val="en-US"/>
        </w:rPr>
        <w:t>CNAM_meta&gt;</w:t>
      </w:r>
      <w:r w:rsidRPr="00C44D1B">
        <w:rPr>
          <w:lang w:val="en-US"/>
        </w:rPr>
        <w:t>, when available)</w:t>
      </w:r>
    </w:p>
    <w:bookmarkEnd w:id="3002"/>
    <w:p w14:paraId="71E2005C" w14:textId="77777777" w:rsidR="00120268" w:rsidRPr="00C44D1B" w:rsidRDefault="00120268" w:rsidP="00120268">
      <w:pPr>
        <w:pStyle w:val="B2"/>
        <w:rPr>
          <w:lang w:val="en-US"/>
        </w:rPr>
      </w:pPr>
      <w:r w:rsidRPr="00C44D1B">
        <w:rPr>
          <w:lang w:val="en-US"/>
        </w:rPr>
        <w:t>256 - 511</w:t>
      </w:r>
      <w:r w:rsidRPr="00C44D1B">
        <w:rPr>
          <w:lang w:val="en-US"/>
        </w:rPr>
        <w:tab/>
        <w:t>Reserved for vendor specific services</w:t>
      </w:r>
    </w:p>
    <w:p w14:paraId="0634B758" w14:textId="5838D750" w:rsidR="00120268" w:rsidRPr="00C44D1B" w:rsidRDefault="00120268" w:rsidP="00120268">
      <w:pPr>
        <w:pStyle w:val="B1"/>
      </w:pPr>
      <w:bookmarkStart w:id="3003" w:name="_MCCTEMPBM_CRPT80111517___7"/>
      <w:r w:rsidRPr="00C44D1B">
        <w:rPr>
          <w:rFonts w:ascii="Courier New" w:hAnsi="Courier New"/>
        </w:rPr>
        <w:t>&lt;CLI</w:t>
      </w:r>
      <w:r w:rsidR="00001EC3" w:rsidRPr="00C44D1B">
        <w:rPr>
          <w:rFonts w:ascii="Courier New" w:hAnsi="Courier New"/>
        </w:rPr>
        <w:t>_</w:t>
      </w:r>
      <w:r w:rsidRPr="00C44D1B">
        <w:rPr>
          <w:rFonts w:ascii="Courier New" w:hAnsi="Courier New"/>
        </w:rPr>
        <w:t>validity&gt;</w:t>
      </w:r>
      <w:r w:rsidRPr="00C44D1B">
        <w:t xml:space="preserve">: integer type. This parameter can provide details why </w:t>
      </w:r>
      <w:r w:rsidRPr="00C44D1B">
        <w:rPr>
          <w:rFonts w:ascii="Courier New" w:hAnsi="Courier New"/>
        </w:rPr>
        <w:t>&lt;number&gt;</w:t>
      </w:r>
      <w:r w:rsidRPr="00C44D1B">
        <w:t xml:space="preserve"> does not contain a calling party BCD number (refer 3GPP TS 24.008 [8] </w:t>
      </w:r>
      <w:r w:rsidR="00543CA8" w:rsidRPr="00C44D1B">
        <w:t>clause</w:t>
      </w:r>
      <w:r w:rsidRPr="00C44D1B">
        <w:t> 10.5.4.30). The parameter is not relevant for MO call types.</w:t>
      </w:r>
    </w:p>
    <w:bookmarkEnd w:id="3003"/>
    <w:p w14:paraId="2F6A706E" w14:textId="77777777" w:rsidR="00120268" w:rsidRPr="00C44D1B" w:rsidRDefault="00120268" w:rsidP="00120268">
      <w:pPr>
        <w:pStyle w:val="B2"/>
      </w:pPr>
      <w:r w:rsidRPr="00C44D1B">
        <w:t>0</w:t>
      </w:r>
      <w:r w:rsidRPr="00C44D1B">
        <w:tab/>
        <w:t>CLI valid</w:t>
      </w:r>
    </w:p>
    <w:p w14:paraId="2167EE0D" w14:textId="77777777" w:rsidR="00120268" w:rsidRPr="00C44D1B" w:rsidRDefault="00120268" w:rsidP="00120268">
      <w:pPr>
        <w:pStyle w:val="B2"/>
      </w:pPr>
      <w:r w:rsidRPr="00C44D1B">
        <w:t>1</w:t>
      </w:r>
      <w:r w:rsidRPr="00C44D1B">
        <w:tab/>
        <w:t>CLI has been withheld by the originator (refer 3GPP TS 24.008 [8] table 10.5.135a/3GPP TS 24.008 code "Reject by user")</w:t>
      </w:r>
    </w:p>
    <w:p w14:paraId="2B242424" w14:textId="77777777" w:rsidR="00120268" w:rsidRPr="00C44D1B" w:rsidRDefault="00120268" w:rsidP="00120268">
      <w:pPr>
        <w:pStyle w:val="B2"/>
      </w:pPr>
      <w:r w:rsidRPr="00C44D1B">
        <w:t>2</w:t>
      </w:r>
      <w:r w:rsidRPr="00C44D1B">
        <w:tab/>
        <w:t>CLI is not available due to interworking problems or limitations of originating network (refer 3GPP TS 24.008 [8] table 10.5.135a/3GPP TS 24.008 code "Interaction with other service")</w:t>
      </w:r>
    </w:p>
    <w:p w14:paraId="248B547E" w14:textId="77777777" w:rsidR="00120268" w:rsidRPr="00C44D1B" w:rsidRDefault="00120268" w:rsidP="00120268">
      <w:pPr>
        <w:pStyle w:val="B2"/>
      </w:pPr>
      <w:r w:rsidRPr="00C44D1B">
        <w:t>3</w:t>
      </w:r>
      <w:r w:rsidRPr="00C44D1B">
        <w:tab/>
        <w:t>CLI is not available due to calling party being of type payphone (refer 3GPP TS 24.008 [8] table 10.5.135a/3GPP TS 24.008 code "</w:t>
      </w:r>
      <w:r w:rsidRPr="00C44D1B">
        <w:rPr>
          <w:sz w:val="18"/>
          <w:szCs w:val="18"/>
        </w:rPr>
        <w:t>Coin line/payphone</w:t>
      </w:r>
      <w:r w:rsidRPr="00C44D1B">
        <w:t>")</w:t>
      </w:r>
    </w:p>
    <w:p w14:paraId="10353055" w14:textId="77777777" w:rsidR="00120268" w:rsidRPr="00C44D1B" w:rsidRDefault="00120268" w:rsidP="00120268">
      <w:pPr>
        <w:pStyle w:val="B2"/>
      </w:pPr>
      <w:r w:rsidRPr="00C44D1B">
        <w:t>4</w:t>
      </w:r>
      <w:r w:rsidRPr="00C44D1B">
        <w:tab/>
        <w:t>CLI is not available due to other reasons (refer 3GPP TS 24.008 [8] table 10.5.135a/3GPP TS 24.008 code "Unavailable")</w:t>
      </w:r>
    </w:p>
    <w:p w14:paraId="638BD616" w14:textId="4A9C56D4" w:rsidR="00120268" w:rsidRPr="00C44D1B" w:rsidRDefault="00120268" w:rsidP="00120268">
      <w:pPr>
        <w:pStyle w:val="B1"/>
      </w:pPr>
      <w:bookmarkStart w:id="3004" w:name="_MCCTEMPBM_CRPT80111518___7"/>
      <w:r w:rsidRPr="00C44D1B">
        <w:tab/>
        <w:t>When CLI is not available (</w:t>
      </w:r>
      <w:r w:rsidRPr="00C44D1B">
        <w:rPr>
          <w:rFonts w:ascii="Courier New" w:hAnsi="Courier New"/>
        </w:rPr>
        <w:t>&lt;CLI</w:t>
      </w:r>
      <w:r w:rsidR="00001EC3" w:rsidRPr="00C44D1B">
        <w:rPr>
          <w:rFonts w:ascii="Courier New" w:hAnsi="Courier New"/>
        </w:rPr>
        <w:t>_</w:t>
      </w:r>
      <w:r w:rsidRPr="00C44D1B">
        <w:rPr>
          <w:rFonts w:ascii="Courier New" w:hAnsi="Courier New"/>
        </w:rPr>
        <w:t>validity&gt;</w:t>
      </w:r>
      <w:r w:rsidRPr="00C44D1B">
        <w:t xml:space="preserve">=2, </w:t>
      </w:r>
      <w:r w:rsidRPr="00C44D1B">
        <w:rPr>
          <w:rFonts w:ascii="Courier New" w:hAnsi="Courier New" w:cs="Courier New"/>
        </w:rPr>
        <w:t>&lt;CLI</w:t>
      </w:r>
      <w:r w:rsidR="00001EC3" w:rsidRPr="00C44D1B">
        <w:rPr>
          <w:rFonts w:ascii="Courier New" w:hAnsi="Courier New" w:cs="Courier New"/>
        </w:rPr>
        <w:t>_</w:t>
      </w:r>
      <w:r w:rsidRPr="00C44D1B">
        <w:rPr>
          <w:rFonts w:ascii="Courier New" w:hAnsi="Courier New" w:cs="Courier New"/>
        </w:rPr>
        <w:t>validity&gt;</w:t>
      </w:r>
      <w:r w:rsidRPr="00C44D1B">
        <w:t xml:space="preserve">=3 or </w:t>
      </w:r>
      <w:r w:rsidRPr="00C44D1B">
        <w:rPr>
          <w:rFonts w:ascii="Courier New" w:hAnsi="Courier New" w:cs="Courier New"/>
        </w:rPr>
        <w:t>&lt;CLI</w:t>
      </w:r>
      <w:r w:rsidR="00001EC3" w:rsidRPr="00C44D1B">
        <w:rPr>
          <w:rFonts w:ascii="Courier New" w:hAnsi="Courier New" w:cs="Courier New"/>
        </w:rPr>
        <w:t>_</w:t>
      </w:r>
      <w:r w:rsidRPr="00C44D1B">
        <w:rPr>
          <w:rFonts w:ascii="Courier New" w:hAnsi="Courier New" w:cs="Courier New"/>
        </w:rPr>
        <w:t>validity&gt;</w:t>
      </w:r>
      <w:r w:rsidRPr="00C44D1B">
        <w:t xml:space="preserve">=4), </w:t>
      </w:r>
      <w:r w:rsidRPr="00C44D1B">
        <w:rPr>
          <w:rFonts w:ascii="Courier New" w:hAnsi="Courier New"/>
        </w:rPr>
        <w:t>&lt;number&gt;</w:t>
      </w:r>
      <w:r w:rsidRPr="00C44D1B">
        <w:t xml:space="preserve"> shall be an empty string ("") and </w:t>
      </w:r>
      <w:r w:rsidRPr="00C44D1B">
        <w:rPr>
          <w:rFonts w:ascii="Courier New" w:hAnsi="Courier New"/>
        </w:rPr>
        <w:t>&lt;t</w:t>
      </w:r>
      <w:r w:rsidR="00001EC3" w:rsidRPr="00C44D1B">
        <w:rPr>
          <w:rFonts w:ascii="Courier New" w:hAnsi="Courier New"/>
        </w:rPr>
        <w:t>on</w:t>
      </w:r>
      <w:r w:rsidRPr="00C44D1B">
        <w:rPr>
          <w:rFonts w:ascii="Courier New" w:hAnsi="Courier New"/>
        </w:rPr>
        <w:t>&gt;</w:t>
      </w:r>
      <w:r w:rsidRPr="00C44D1B">
        <w:t xml:space="preserve"> value will not be significant. </w:t>
      </w:r>
      <w:r w:rsidR="00001EC3" w:rsidRPr="00C44D1B">
        <w:t xml:space="preserve">The parameter </w:t>
      </w:r>
      <w:r w:rsidR="00001EC3" w:rsidRPr="00C44D1B">
        <w:rPr>
          <w:rFonts w:ascii="Courier New" w:hAnsi="Courier New" w:cs="Courier New"/>
        </w:rPr>
        <w:t>&lt;numbertype&gt;</w:t>
      </w:r>
      <w:r w:rsidR="00001EC3" w:rsidRPr="00C44D1B">
        <w:t xml:space="preserve"> will be set to 0. </w:t>
      </w:r>
      <w:r w:rsidRPr="00C44D1B">
        <w:t xml:space="preserve">Nevertheless, TA may return the recommended value 128 for </w:t>
      </w:r>
      <w:r w:rsidRPr="00C44D1B">
        <w:rPr>
          <w:rFonts w:ascii="Courier New" w:hAnsi="Courier New" w:cs="Courier New"/>
        </w:rPr>
        <w:t>&lt;t</w:t>
      </w:r>
      <w:r w:rsidR="00001EC3" w:rsidRPr="00C44D1B">
        <w:rPr>
          <w:rFonts w:ascii="Courier New" w:hAnsi="Courier New" w:cs="Courier New"/>
        </w:rPr>
        <w:t>on</w:t>
      </w:r>
      <w:r w:rsidRPr="00C44D1B">
        <w:rPr>
          <w:rFonts w:ascii="Courier New" w:hAnsi="Courier New" w:cs="Courier New"/>
        </w:rPr>
        <w:t>&gt;</w:t>
      </w:r>
      <w:r w:rsidRPr="00C44D1B">
        <w:t xml:space="preserve"> (TON/NPI unknown in accordance with 3GPP TS 24.008 [8] </w:t>
      </w:r>
      <w:r w:rsidR="00543CA8" w:rsidRPr="00C44D1B">
        <w:t>clause</w:t>
      </w:r>
      <w:r w:rsidRPr="00C44D1B">
        <w:t> 10.5.4.7).</w:t>
      </w:r>
    </w:p>
    <w:p w14:paraId="06A10674" w14:textId="77777777" w:rsidR="00120268" w:rsidRPr="00C44D1B" w:rsidRDefault="00120268" w:rsidP="00120268">
      <w:pPr>
        <w:pStyle w:val="B1"/>
      </w:pPr>
      <w:r w:rsidRPr="00C44D1B">
        <w:tab/>
        <w:t>When CLI has been withheld by the originator, (</w:t>
      </w:r>
      <w:r w:rsidRPr="00C44D1B">
        <w:rPr>
          <w:rFonts w:ascii="Courier New" w:hAnsi="Courier New"/>
        </w:rPr>
        <w:t>&lt;CLI validity&gt;</w:t>
      </w:r>
      <w:r w:rsidRPr="00C44D1B">
        <w:t xml:space="preserve">=1) and the CLIP is provisioned with the "override category" option (refer 3GPP TS 22.081 [3] and 3GPP TS 23.081 [40]), </w:t>
      </w:r>
      <w:r w:rsidRPr="00C44D1B">
        <w:rPr>
          <w:rFonts w:ascii="Courier New" w:hAnsi="Courier New" w:cs="Courier New"/>
        </w:rPr>
        <w:t>&lt;number&gt;</w:t>
      </w:r>
      <w:r w:rsidRPr="00C44D1B">
        <w:t xml:space="preserve"> and </w:t>
      </w:r>
      <w:r w:rsidRPr="00C44D1B">
        <w:rPr>
          <w:rFonts w:ascii="Courier New" w:hAnsi="Courier New" w:cs="Courier New"/>
        </w:rPr>
        <w:t>&lt;</w:t>
      </w:r>
      <w:r w:rsidR="00001EC3" w:rsidRPr="00C44D1B">
        <w:rPr>
          <w:rFonts w:ascii="Courier New" w:hAnsi="Courier New" w:cs="Courier New"/>
        </w:rPr>
        <w:t>ton</w:t>
      </w:r>
      <w:r w:rsidRPr="00C44D1B">
        <w:rPr>
          <w:rFonts w:ascii="Courier New" w:hAnsi="Courier New" w:cs="Courier New"/>
        </w:rPr>
        <w:t>&gt;</w:t>
      </w:r>
      <w:r w:rsidRPr="00C44D1B">
        <w:t xml:space="preserve"> is provided. Otherwise, TA shall return the same setting for </w:t>
      </w:r>
      <w:r w:rsidRPr="00C44D1B">
        <w:rPr>
          <w:rFonts w:ascii="Courier New" w:hAnsi="Courier New" w:cs="Courier New"/>
        </w:rPr>
        <w:t>&lt;number&gt;</w:t>
      </w:r>
      <w:r w:rsidRPr="00C44D1B">
        <w:t xml:space="preserve"> and </w:t>
      </w:r>
      <w:r w:rsidRPr="00C44D1B">
        <w:rPr>
          <w:rFonts w:ascii="Courier New" w:hAnsi="Courier New" w:cs="Courier New"/>
        </w:rPr>
        <w:t>&lt;type&gt;</w:t>
      </w:r>
      <w:r w:rsidRPr="00C44D1B">
        <w:t xml:space="preserve"> as if the CLI was not available.</w:t>
      </w:r>
      <w:r w:rsidR="00001EC3" w:rsidRPr="00C44D1B">
        <w:t xml:space="preserve"> The parameter </w:t>
      </w:r>
      <w:r w:rsidR="00001EC3" w:rsidRPr="00C44D1B">
        <w:rPr>
          <w:rFonts w:ascii="Courier New" w:hAnsi="Courier New" w:cs="Courier New"/>
        </w:rPr>
        <w:t>&lt;numbertype&gt;</w:t>
      </w:r>
      <w:r w:rsidR="00001EC3" w:rsidRPr="00C44D1B">
        <w:t xml:space="preserve"> shall be set as applicable.</w:t>
      </w:r>
    </w:p>
    <w:p w14:paraId="6A81384D" w14:textId="77777777" w:rsidR="00120268" w:rsidRPr="00C44D1B" w:rsidRDefault="00120268" w:rsidP="00120268">
      <w:pPr>
        <w:pStyle w:val="B1"/>
        <w:rPr>
          <w:rFonts w:ascii="Courier New" w:hAnsi="Courier New"/>
          <w:lang w:val="en-US"/>
        </w:rPr>
      </w:pPr>
      <w:r w:rsidRPr="00C44D1B">
        <w:rPr>
          <w:rFonts w:ascii="Courier New" w:hAnsi="Courier New"/>
        </w:rPr>
        <w:t>&lt;name&gt;</w:t>
      </w:r>
      <w:r w:rsidRPr="00C44D1B">
        <w:t>: string type up to 80 characters long string containing the calling name.</w:t>
      </w:r>
    </w:p>
    <w:p w14:paraId="7A59C998" w14:textId="77777777" w:rsidR="00120268" w:rsidRPr="00C44D1B" w:rsidRDefault="00120268" w:rsidP="00120268">
      <w:pPr>
        <w:pStyle w:val="B1"/>
        <w:rPr>
          <w:rFonts w:ascii="Courier New" w:hAnsi="Courier New"/>
        </w:rPr>
      </w:pPr>
      <w:r w:rsidRPr="00C44D1B">
        <w:rPr>
          <w:rFonts w:ascii="Courier New" w:hAnsi="Courier New"/>
        </w:rPr>
        <w:t>&lt;subaddr&gt;</w:t>
      </w:r>
      <w:r w:rsidRPr="00C44D1B">
        <w:t xml:space="preserve">: string type subaddress of format specified by </w:t>
      </w:r>
      <w:r w:rsidRPr="00C44D1B">
        <w:rPr>
          <w:rFonts w:ascii="Courier New" w:hAnsi="Courier New"/>
        </w:rPr>
        <w:t>&lt;satype&gt;</w:t>
      </w:r>
      <w:r w:rsidRPr="00C44D1B">
        <w:t>.</w:t>
      </w:r>
    </w:p>
    <w:p w14:paraId="6197D470" w14:textId="41E6E852" w:rsidR="00120268" w:rsidRPr="00C44D1B" w:rsidRDefault="00120268" w:rsidP="00120268">
      <w:pPr>
        <w:pStyle w:val="B1"/>
      </w:pPr>
      <w:r w:rsidRPr="00C44D1B">
        <w:rPr>
          <w:rFonts w:ascii="Courier New" w:hAnsi="Courier New"/>
        </w:rPr>
        <w:t>&lt;satype&gt;</w:t>
      </w:r>
      <w:r w:rsidRPr="00C44D1B">
        <w:t xml:space="preserve">: type of subaddress octet in integer format (refer 3GPP TS 24.008 [8] </w:t>
      </w:r>
      <w:r w:rsidR="00543CA8" w:rsidRPr="00C44D1B">
        <w:t>clause</w:t>
      </w:r>
      <w:r w:rsidRPr="00C44D1B">
        <w:t> 10.5.4.8) or RFC 4715 [</w:t>
      </w:r>
      <w:r w:rsidR="00F837AD" w:rsidRPr="00C44D1B">
        <w:t>122</w:t>
      </w:r>
      <w:r w:rsidRPr="00C44D1B">
        <w:t>] appendix A.</w:t>
      </w:r>
    </w:p>
    <w:p w14:paraId="18BDAF39" w14:textId="77777777" w:rsidR="000950ED" w:rsidRPr="00C44D1B" w:rsidRDefault="00120268" w:rsidP="000950ED">
      <w:pPr>
        <w:pStyle w:val="B1"/>
      </w:pPr>
      <w:r w:rsidRPr="00C44D1B">
        <w:rPr>
          <w:rFonts w:ascii="Courier New" w:hAnsi="Courier New"/>
        </w:rPr>
        <w:t>&lt;priority&gt;</w:t>
      </w:r>
      <w:r w:rsidRPr="00C44D1B">
        <w:t>: integer type indicating the eMLPP priority level of the call, values specified in 3GPP TS 22.067 [54].</w:t>
      </w:r>
    </w:p>
    <w:p w14:paraId="3FF7CBB7" w14:textId="77777777" w:rsidR="000950ED" w:rsidRPr="00C44D1B" w:rsidRDefault="000950ED" w:rsidP="000950ED">
      <w:pPr>
        <w:pStyle w:val="B1"/>
      </w:pPr>
      <w:r w:rsidRPr="00C44D1B">
        <w:rPr>
          <w:rFonts w:ascii="Courier New" w:hAnsi="Courier New"/>
        </w:rPr>
        <w:t>&lt;CUG_index&gt;</w:t>
      </w:r>
      <w:r w:rsidRPr="00C44D1B">
        <w:t xml:space="preserve">: string type. The parameter sets the CUG index for this </w:t>
      </w:r>
      <w:r w:rsidRPr="00C44D1B">
        <w:rPr>
          <w:rFonts w:ascii="Courier New" w:hAnsi="Courier New"/>
          <w:lang w:val="en-US"/>
        </w:rPr>
        <w:t>&lt;CUG_pointer&gt;</w:t>
      </w:r>
      <w:r w:rsidRPr="00C44D1B">
        <w:t>.</w:t>
      </w:r>
    </w:p>
    <w:bookmarkEnd w:id="3004"/>
    <w:p w14:paraId="204EF330" w14:textId="77777777" w:rsidR="000950ED" w:rsidRPr="00C44D1B" w:rsidRDefault="000950ED" w:rsidP="000950ED">
      <w:pPr>
        <w:pStyle w:val="B2"/>
      </w:pPr>
      <w:r w:rsidRPr="00C44D1B">
        <w:t>"0" ... "</w:t>
      </w:r>
      <w:r w:rsidRPr="00C44D1B">
        <w:rPr>
          <w:lang w:val="en-US"/>
        </w:rPr>
        <w:t>32767</w:t>
      </w:r>
      <w:r w:rsidRPr="00C44D1B">
        <w:t>"</w:t>
      </w:r>
      <w:r w:rsidRPr="00C44D1B">
        <w:tab/>
        <w:t>CUG index</w:t>
      </w:r>
    </w:p>
    <w:p w14:paraId="0FD44BC3" w14:textId="6CA731CA" w:rsidR="00120268" w:rsidRPr="00C44D1B" w:rsidRDefault="000950ED" w:rsidP="00924CC4">
      <w:pPr>
        <w:pStyle w:val="B2"/>
      </w:pPr>
      <w:r w:rsidRPr="00C44D1B">
        <w:t>""</w:t>
      </w:r>
      <w:r w:rsidR="00EA13CE" w:rsidRPr="00C44D1B">
        <w:tab/>
      </w:r>
      <w:r w:rsidRPr="00C44D1B">
        <w:t>no CUG index, indicated by empty string. Preferential CUG taken from subscriber data.</w:t>
      </w:r>
    </w:p>
    <w:p w14:paraId="5E6B2AB7" w14:textId="7D0FDC8A" w:rsidR="00390E0A" w:rsidRPr="00C44D1B" w:rsidRDefault="00390E0A" w:rsidP="00633664">
      <w:pPr>
        <w:pStyle w:val="B1"/>
        <w:rPr>
          <w:lang w:val="en-US"/>
        </w:rPr>
      </w:pPr>
      <w:bookmarkStart w:id="3005" w:name="_MCCTEMPBM_CRPT80111519___7"/>
      <w:r w:rsidRPr="00C44D1B">
        <w:rPr>
          <w:rFonts w:ascii="Courier New" w:hAnsi="Courier New"/>
        </w:rPr>
        <w:t>&lt;</w:t>
      </w:r>
      <w:r w:rsidR="005D3312" w:rsidRPr="00C44D1B">
        <w:rPr>
          <w:rFonts w:ascii="Courier New" w:hAnsi="Courier New"/>
        </w:rPr>
        <w:t>e</w:t>
      </w:r>
      <w:r w:rsidRPr="00C44D1B">
        <w:rPr>
          <w:rFonts w:ascii="Courier New" w:hAnsi="Courier New"/>
        </w:rPr>
        <w:t>CNAM_meta&gt;</w:t>
      </w:r>
      <w:r w:rsidRPr="00C44D1B">
        <w:t xml:space="preserve">: string type up to 1000 characters long. The string contains additional information about the caller (such as language, location or results of analytics and verification of the caller – refer to 3GPP TS 24.196 [158] </w:t>
      </w:r>
      <w:r w:rsidR="00543CA8" w:rsidRPr="00C44D1B">
        <w:t>clause</w:t>
      </w:r>
      <w:r w:rsidRPr="00C44D1B">
        <w:t xml:space="preserve"> 4.5.3.3 about additional information in Call-Info header fields).</w:t>
      </w:r>
      <w:r w:rsidRPr="00C44D1B">
        <w:rPr>
          <w:lang w:val="en-US"/>
        </w:rPr>
        <w:t xml:space="preserve"> </w:t>
      </w:r>
    </w:p>
    <w:bookmarkEnd w:id="3005"/>
    <w:p w14:paraId="50529522" w14:textId="77777777" w:rsidR="00390E0A" w:rsidRPr="00C44D1B" w:rsidRDefault="00390E0A" w:rsidP="00390E0A">
      <w:pPr>
        <w:pStyle w:val="NO"/>
      </w:pPr>
      <w:r w:rsidRPr="00C44D1B">
        <w:t>NOTE 3:</w:t>
      </w:r>
      <w:r w:rsidRPr="00C44D1B">
        <w:tab/>
      </w:r>
      <w:r w:rsidRPr="00C44D1B">
        <w:rPr>
          <w:lang w:val="en-US"/>
        </w:rPr>
        <w:t>The eCNAM metadata can also include graphics (e.g., logos and symbols). Manufacturer specifc commands are needed to upload such information.</w:t>
      </w:r>
    </w:p>
    <w:p w14:paraId="0B300D5A" w14:textId="77777777" w:rsidR="009B0734" w:rsidRPr="00C44D1B" w:rsidRDefault="009B0734" w:rsidP="00B33FC4">
      <w:pPr>
        <w:rPr>
          <w:b/>
        </w:rPr>
      </w:pPr>
      <w:r w:rsidRPr="00C44D1B">
        <w:rPr>
          <w:b/>
        </w:rPr>
        <w:t>Implementation</w:t>
      </w:r>
    </w:p>
    <w:p w14:paraId="4D7CDA8F" w14:textId="77777777" w:rsidR="009B0734" w:rsidRPr="00C44D1B" w:rsidRDefault="009B0734" w:rsidP="00B33FC4">
      <w:r w:rsidRPr="00C44D1B">
        <w:t>Optional.</w:t>
      </w:r>
    </w:p>
    <w:p w14:paraId="49D987E0" w14:textId="77777777" w:rsidR="008A1821" w:rsidRPr="00C44D1B" w:rsidRDefault="009B0734" w:rsidP="00E26141">
      <w:pPr>
        <w:pStyle w:val="Heading2"/>
      </w:pPr>
      <w:bookmarkStart w:id="3006" w:name="_CR8_74"/>
      <w:bookmarkStart w:id="3007" w:name="_Toc20207604"/>
      <w:bookmarkStart w:id="3008" w:name="_Toc27579487"/>
      <w:bookmarkStart w:id="3009" w:name="_Toc36116067"/>
      <w:bookmarkStart w:id="3010" w:name="_Toc45214947"/>
      <w:bookmarkStart w:id="3011" w:name="_Toc51866715"/>
      <w:bookmarkStart w:id="3012" w:name="_Toc187419393"/>
      <w:bookmarkEnd w:id="3006"/>
      <w:r w:rsidRPr="00C44D1B">
        <w:t>8.74</w:t>
      </w:r>
      <w:r w:rsidRPr="00C44D1B">
        <w:tab/>
      </w:r>
      <w:r w:rsidR="008A1821" w:rsidRPr="00C44D1B">
        <w:t>List of current calls +CLCCS</w:t>
      </w:r>
      <w:bookmarkEnd w:id="3007"/>
      <w:bookmarkEnd w:id="3008"/>
      <w:bookmarkEnd w:id="3009"/>
      <w:bookmarkEnd w:id="3010"/>
      <w:bookmarkEnd w:id="3011"/>
      <w:bookmarkEnd w:id="3012"/>
    </w:p>
    <w:p w14:paraId="393E73BE" w14:textId="77777777" w:rsidR="008A1821" w:rsidRPr="00C44D1B" w:rsidRDefault="008A1821" w:rsidP="008A1821">
      <w:pPr>
        <w:pStyle w:val="TH"/>
      </w:pPr>
      <w:bookmarkStart w:id="3013" w:name="_CRTable8_741"/>
      <w:r w:rsidRPr="00C44D1B">
        <w:t>Table </w:t>
      </w:r>
      <w:bookmarkEnd w:id="3013"/>
      <w:r w:rsidRPr="00C44D1B">
        <w:rPr>
          <w:noProof/>
        </w:rPr>
        <w:t>8.74-1</w:t>
      </w:r>
      <w:r w:rsidRPr="00C44D1B">
        <w:t>:</w:t>
      </w:r>
      <w:r w:rsidR="00924CC4" w:rsidRPr="00C44D1B">
        <w:t xml:space="preserve"> </w:t>
      </w:r>
      <w:r w:rsidRPr="00C44D1B">
        <w:t>+CLCCS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75"/>
        <w:gridCol w:w="6879"/>
      </w:tblGrid>
      <w:tr w:rsidR="008A1821" w:rsidRPr="00C44D1B" w14:paraId="573F2BFB" w14:textId="77777777" w:rsidTr="008A1821">
        <w:trPr>
          <w:cantSplit/>
          <w:jc w:val="center"/>
        </w:trPr>
        <w:tc>
          <w:tcPr>
            <w:tcW w:w="2075" w:type="dxa"/>
          </w:tcPr>
          <w:p w14:paraId="2BEB11EC" w14:textId="77777777" w:rsidR="008A1821" w:rsidRPr="00C44D1B" w:rsidRDefault="008A1821" w:rsidP="008A1821">
            <w:pPr>
              <w:pStyle w:val="TAH"/>
              <w:rPr>
                <w:rFonts w:ascii="Courier New" w:hAnsi="Courier New"/>
                <w:lang w:eastAsia="en-US"/>
              </w:rPr>
            </w:pPr>
            <w:r w:rsidRPr="00C44D1B">
              <w:rPr>
                <w:lang w:eastAsia="en-US"/>
              </w:rPr>
              <w:t>Command</w:t>
            </w:r>
          </w:p>
        </w:tc>
        <w:tc>
          <w:tcPr>
            <w:tcW w:w="6879" w:type="dxa"/>
          </w:tcPr>
          <w:p w14:paraId="741B52AA" w14:textId="77777777" w:rsidR="008A1821" w:rsidRPr="00C44D1B" w:rsidRDefault="008A1821" w:rsidP="008A1821">
            <w:pPr>
              <w:pStyle w:val="TAH"/>
              <w:rPr>
                <w:rFonts w:ascii="Courier New" w:hAnsi="Courier New"/>
                <w:lang w:eastAsia="en-US"/>
              </w:rPr>
            </w:pPr>
            <w:r w:rsidRPr="00C44D1B">
              <w:rPr>
                <w:lang w:eastAsia="en-US"/>
              </w:rPr>
              <w:t>Possible response(s)</w:t>
            </w:r>
          </w:p>
        </w:tc>
      </w:tr>
      <w:tr w:rsidR="008A1821" w:rsidRPr="00C44D1B" w14:paraId="1096435A" w14:textId="77777777" w:rsidTr="008A1821">
        <w:trPr>
          <w:cantSplit/>
          <w:jc w:val="center"/>
        </w:trPr>
        <w:tc>
          <w:tcPr>
            <w:tcW w:w="2075" w:type="dxa"/>
          </w:tcPr>
          <w:p w14:paraId="2D872F80" w14:textId="77777777" w:rsidR="008A1821" w:rsidRPr="00C44D1B" w:rsidRDefault="008A1821" w:rsidP="008A1821">
            <w:pPr>
              <w:spacing w:after="20"/>
              <w:rPr>
                <w:rFonts w:ascii="Courier New" w:hAnsi="Courier New"/>
              </w:rPr>
            </w:pPr>
            <w:bookmarkStart w:id="3014" w:name="_MCCTEMPBM_CRPT80111520___7" w:colFirst="0" w:colLast="1"/>
            <w:r w:rsidRPr="00C44D1B">
              <w:rPr>
                <w:rFonts w:ascii="Courier New" w:hAnsi="Courier New"/>
              </w:rPr>
              <w:t>+CLCCS[=&lt;ccidx&gt;]</w:t>
            </w:r>
          </w:p>
        </w:tc>
        <w:tc>
          <w:tcPr>
            <w:tcW w:w="6879" w:type="dxa"/>
          </w:tcPr>
          <w:p w14:paraId="363609E2" w14:textId="77777777" w:rsidR="008A1821" w:rsidRPr="00C44D1B" w:rsidRDefault="008A1821" w:rsidP="008A1821">
            <w:pPr>
              <w:rPr>
                <w:rFonts w:ascii="Courier New" w:hAnsi="Courier New"/>
                <w:color w:val="000000"/>
              </w:rPr>
            </w:pPr>
            <w:r w:rsidRPr="00C44D1B">
              <w:rPr>
                <w:rFonts w:ascii="Courier New" w:hAnsi="Courier New"/>
              </w:rPr>
              <w:t>[+CLCCS: &lt;ccid1&gt;,&lt;dir&gt;,&lt;</w:t>
            </w:r>
            <w:r w:rsidR="00A7498A" w:rsidRPr="00C44D1B">
              <w:rPr>
                <w:rFonts w:ascii="Courier New" w:hAnsi="Courier New"/>
              </w:rPr>
              <w:t>neg_status</w:t>
            </w:r>
            <w:r w:rsidRPr="00C44D1B">
              <w:rPr>
                <w:rFonts w:ascii="Courier New" w:hAnsi="Courier New"/>
              </w:rPr>
              <w:t>_present&gt;,</w:t>
            </w:r>
            <w:r w:rsidR="00A7498A" w:rsidRPr="00C44D1B">
              <w:rPr>
                <w:rFonts w:ascii="Courier New" w:hAnsi="Courier New"/>
              </w:rPr>
              <w:t>&lt;neg_status&gt;,&lt;SDP_md&gt;</w:t>
            </w:r>
            <w:r w:rsidRPr="00C44D1B">
              <w:rPr>
                <w:rFonts w:ascii="Courier New" w:hAnsi="Courier New"/>
              </w:rPr>
              <w:t>,&lt;cs_mode&gt;,&lt;ccstatus&gt;,&lt;mpty&gt;,[,&lt;numbertype&gt;,&lt;ton&gt;,&lt;number&gt;[,&lt;priority_present&gt;,&lt;priority&gt;[,&lt;CLI</w:t>
            </w:r>
            <w:r w:rsidR="00001EC3" w:rsidRPr="00C44D1B">
              <w:rPr>
                <w:rFonts w:ascii="Courier New" w:hAnsi="Courier New"/>
              </w:rPr>
              <w:t>_</w:t>
            </w:r>
            <w:r w:rsidRPr="00C44D1B">
              <w:rPr>
                <w:rFonts w:ascii="Courier New" w:hAnsi="Courier New"/>
              </w:rPr>
              <w:t>validity_present&gt;,&lt;CLI</w:t>
            </w:r>
            <w:r w:rsidR="00001EC3" w:rsidRPr="00C44D1B">
              <w:rPr>
                <w:rFonts w:ascii="Courier New" w:hAnsi="Courier New"/>
              </w:rPr>
              <w:t>_</w:t>
            </w:r>
            <w:r w:rsidRPr="00C44D1B">
              <w:rPr>
                <w:rFonts w:ascii="Courier New" w:hAnsi="Courier New"/>
              </w:rPr>
              <w:t>validity&gt;]]]</w:t>
            </w:r>
          </w:p>
          <w:p w14:paraId="5225E869" w14:textId="77777777" w:rsidR="008A1821" w:rsidRPr="00C44D1B" w:rsidRDefault="008A1821" w:rsidP="008A1821">
            <w:pPr>
              <w:rPr>
                <w:rFonts w:ascii="Courier New" w:hAnsi="Courier New"/>
                <w:color w:val="000000"/>
              </w:rPr>
            </w:pPr>
            <w:r w:rsidRPr="00C44D1B">
              <w:rPr>
                <w:rFonts w:ascii="Courier New" w:hAnsi="Courier New"/>
                <w:color w:val="000000"/>
              </w:rPr>
              <w:t>[</w:t>
            </w:r>
            <w:r w:rsidRPr="00C44D1B">
              <w:rPr>
                <w:rFonts w:ascii="Courier New" w:hAnsi="Courier New"/>
              </w:rPr>
              <w:t>&lt;CR&gt;&lt;LF&gt;+CLCCS: &lt;ccid2&gt;,&lt;dir&gt;,&lt;</w:t>
            </w:r>
            <w:r w:rsidR="00A7498A" w:rsidRPr="00C44D1B">
              <w:rPr>
                <w:rFonts w:ascii="Courier New" w:hAnsi="Courier New"/>
              </w:rPr>
              <w:t>neg_status</w:t>
            </w:r>
            <w:r w:rsidRPr="00C44D1B">
              <w:rPr>
                <w:rFonts w:ascii="Courier New" w:hAnsi="Courier New"/>
              </w:rPr>
              <w:t>_present&gt;,</w:t>
            </w:r>
            <w:r w:rsidR="00A7498A" w:rsidRPr="00C44D1B">
              <w:rPr>
                <w:rFonts w:ascii="Courier New" w:hAnsi="Courier New"/>
              </w:rPr>
              <w:t>&lt;neg_status&gt;,&lt;SDP_md&gt;</w:t>
            </w:r>
            <w:r w:rsidRPr="00C44D1B">
              <w:rPr>
                <w:rFonts w:ascii="Courier New" w:hAnsi="Courier New"/>
              </w:rPr>
              <w:t>,&lt;cs_mode&gt;,&lt;ccstatus&gt;,&lt;mpty&gt;,[,&lt;numbertype&gt;,&lt;ton&gt;,&lt;number&gt;[,&lt;priority_present&gt;,&lt;priority&gt;[,&lt;CLI</w:t>
            </w:r>
            <w:r w:rsidR="00001EC3" w:rsidRPr="00C44D1B">
              <w:rPr>
                <w:rFonts w:ascii="Courier New" w:hAnsi="Courier New"/>
              </w:rPr>
              <w:t>_</w:t>
            </w:r>
            <w:r w:rsidRPr="00C44D1B">
              <w:rPr>
                <w:rFonts w:ascii="Courier New" w:hAnsi="Courier New"/>
              </w:rPr>
              <w:t>validity_present&gt;,&lt;CLI</w:t>
            </w:r>
            <w:r w:rsidR="00001EC3" w:rsidRPr="00C44D1B">
              <w:rPr>
                <w:rFonts w:ascii="Courier New" w:hAnsi="Courier New"/>
              </w:rPr>
              <w:t>_</w:t>
            </w:r>
            <w:r w:rsidRPr="00C44D1B">
              <w:rPr>
                <w:rFonts w:ascii="Courier New" w:hAnsi="Courier New"/>
              </w:rPr>
              <w:t>validity&gt;]]</w:t>
            </w:r>
            <w:r w:rsidRPr="00C44D1B">
              <w:rPr>
                <w:rFonts w:ascii="Courier New" w:hAnsi="Courier New" w:cs="Courier New"/>
              </w:rPr>
              <w:t>]</w:t>
            </w:r>
          </w:p>
          <w:p w14:paraId="1351DEA9" w14:textId="77777777" w:rsidR="008A1821" w:rsidRPr="00C44D1B" w:rsidRDefault="008A1821" w:rsidP="008A1821">
            <w:pPr>
              <w:spacing w:after="20"/>
              <w:rPr>
                <w:rFonts w:ascii="Courier New" w:hAnsi="Courier New"/>
              </w:rPr>
            </w:pPr>
            <w:r w:rsidRPr="00C44D1B">
              <w:rPr>
                <w:rFonts w:ascii="Courier New" w:hAnsi="Courier New"/>
                <w:color w:val="000000"/>
              </w:rPr>
              <w:t>[</w:t>
            </w:r>
            <w:r w:rsidRPr="00C44D1B">
              <w:rPr>
                <w:rFonts w:ascii="Courier New" w:hAnsi="Courier New"/>
              </w:rPr>
              <w:t>...</w:t>
            </w:r>
            <w:r w:rsidRPr="00C44D1B">
              <w:rPr>
                <w:rFonts w:ascii="Courier New" w:hAnsi="Courier New"/>
                <w:color w:val="000000"/>
              </w:rPr>
              <w:t>]]]</w:t>
            </w:r>
          </w:p>
          <w:p w14:paraId="46D7BD0E" w14:textId="77777777" w:rsidR="008A1821" w:rsidRPr="00C44D1B" w:rsidRDefault="008A1821" w:rsidP="008A1821">
            <w:pPr>
              <w:spacing w:after="20"/>
              <w:rPr>
                <w:rFonts w:ascii="Courier New" w:hAnsi="Courier New"/>
              </w:rPr>
            </w:pPr>
          </w:p>
          <w:p w14:paraId="5D7C9CBF" w14:textId="77777777" w:rsidR="008A1821" w:rsidRPr="00C44D1B" w:rsidRDefault="008A1821" w:rsidP="008A1821">
            <w:pPr>
              <w:spacing w:after="20"/>
              <w:rPr>
                <w:rFonts w:ascii="Courier New" w:hAnsi="Courier New"/>
              </w:rPr>
            </w:pPr>
            <w:r w:rsidRPr="00C44D1B">
              <w:rPr>
                <w:rFonts w:ascii="Courier New" w:hAnsi="Courier New"/>
                <w:i/>
              </w:rPr>
              <w:t>+CME ERROR: &lt;err&gt;</w:t>
            </w:r>
          </w:p>
        </w:tc>
      </w:tr>
      <w:tr w:rsidR="008A1821" w:rsidRPr="00C44D1B" w14:paraId="0AD53753" w14:textId="77777777" w:rsidTr="008A1821">
        <w:trPr>
          <w:cantSplit/>
          <w:jc w:val="center"/>
        </w:trPr>
        <w:tc>
          <w:tcPr>
            <w:tcW w:w="2075" w:type="dxa"/>
          </w:tcPr>
          <w:p w14:paraId="6FA27FC0" w14:textId="77777777" w:rsidR="008A1821" w:rsidRPr="00C44D1B" w:rsidRDefault="008A1821" w:rsidP="008A1821">
            <w:pPr>
              <w:spacing w:after="20"/>
              <w:rPr>
                <w:rFonts w:ascii="Courier New" w:hAnsi="Courier New"/>
              </w:rPr>
            </w:pPr>
            <w:bookmarkStart w:id="3015" w:name="_MCCTEMPBM_CRPT80111521___7" w:colFirst="0" w:colLast="0"/>
            <w:bookmarkEnd w:id="3014"/>
            <w:r w:rsidRPr="00C44D1B">
              <w:rPr>
                <w:rFonts w:ascii="Courier New" w:hAnsi="Courier New"/>
              </w:rPr>
              <w:t>+CLCCS=?</w:t>
            </w:r>
          </w:p>
        </w:tc>
        <w:tc>
          <w:tcPr>
            <w:tcW w:w="6879" w:type="dxa"/>
          </w:tcPr>
          <w:p w14:paraId="480BE176" w14:textId="77777777" w:rsidR="008A1821" w:rsidRPr="00C44D1B" w:rsidRDefault="008A1821" w:rsidP="008A1821">
            <w:pPr>
              <w:spacing w:after="20"/>
              <w:rPr>
                <w:rFonts w:ascii="Courier New" w:hAnsi="Courier New"/>
              </w:rPr>
            </w:pPr>
          </w:p>
        </w:tc>
      </w:tr>
      <w:bookmarkEnd w:id="3015"/>
    </w:tbl>
    <w:p w14:paraId="30B81B42" w14:textId="77777777" w:rsidR="008A1821" w:rsidRPr="00C44D1B" w:rsidRDefault="008A1821" w:rsidP="008A1821">
      <w:pPr>
        <w:rPr>
          <w:b/>
        </w:rPr>
      </w:pPr>
    </w:p>
    <w:p w14:paraId="21FA7DFB" w14:textId="77777777" w:rsidR="008A1821" w:rsidRPr="00C44D1B" w:rsidRDefault="008A1821" w:rsidP="008A1821">
      <w:r w:rsidRPr="00C44D1B">
        <w:rPr>
          <w:b/>
        </w:rPr>
        <w:t>Description</w:t>
      </w:r>
    </w:p>
    <w:p w14:paraId="21BFD935" w14:textId="7DD38BF9" w:rsidR="008A1821" w:rsidRPr="00C44D1B" w:rsidRDefault="008A1821" w:rsidP="008A1821">
      <w:pPr>
        <w:rPr>
          <w:b/>
        </w:rPr>
      </w:pPr>
      <w:bookmarkStart w:id="3016" w:name="_MCCTEMPBM_CRPT80111522___7"/>
      <w:r w:rsidRPr="00C44D1B">
        <w:t xml:space="preserve">Returns a list of current calls controlled by the MT for which the </w:t>
      </w:r>
      <w:r w:rsidRPr="00C44D1B">
        <w:rPr>
          <w:rFonts w:ascii="Courier New" w:hAnsi="Courier New" w:cs="Courier New"/>
        </w:rPr>
        <w:t>&lt;ccid</w:t>
      </w:r>
      <w:r w:rsidRPr="00C44D1B">
        <w:rPr>
          <w:rFonts w:ascii="Courier New" w:hAnsi="Courier New" w:cs="Courier New"/>
          <w:i/>
          <w:iCs/>
        </w:rPr>
        <w:t>x</w:t>
      </w:r>
      <w:r w:rsidRPr="00C44D1B">
        <w:rPr>
          <w:rFonts w:ascii="Courier New" w:hAnsi="Courier New" w:cs="Courier New"/>
        </w:rPr>
        <w:t>&gt;</w:t>
      </w:r>
      <w:r w:rsidRPr="00C44D1B">
        <w:t xml:space="preserve"> is allocated. The information returned is a subset of the information provided by the call monitoring function, see </w:t>
      </w:r>
      <w:r w:rsidRPr="00C44D1B">
        <w:rPr>
          <w:rFonts w:ascii="Courier New" w:hAnsi="Courier New" w:cs="Courier New"/>
        </w:rPr>
        <w:t>+CMCCS</w:t>
      </w:r>
      <w:r w:rsidRPr="00C44D1B">
        <w:t xml:space="preserve"> and its unsolicited result codes </w:t>
      </w:r>
      <w:r w:rsidRPr="00C44D1B">
        <w:rPr>
          <w:rFonts w:ascii="Courier New" w:hAnsi="Courier New" w:cs="Courier New"/>
        </w:rPr>
        <w:t>+CMCCSI</w:t>
      </w:r>
      <w:r w:rsidRPr="00C44D1B">
        <w:t xml:space="preserve"> and </w:t>
      </w:r>
      <w:r w:rsidRPr="00C44D1B">
        <w:rPr>
          <w:rFonts w:ascii="Courier New" w:hAnsi="Courier New" w:cs="Courier New"/>
        </w:rPr>
        <w:t>+CMCCSS</w:t>
      </w:r>
      <w:r w:rsidR="00001EC3" w:rsidRPr="00C44D1B">
        <w:rPr>
          <w:rFonts w:ascii="Courier New" w:hAnsi="Courier New" w:cs="Courier New"/>
        </w:rPr>
        <w:t>&lt;</w:t>
      </w:r>
      <w:r w:rsidRPr="00C44D1B">
        <w:rPr>
          <w:rFonts w:ascii="Courier New" w:hAnsi="Courier New" w:cs="Courier New"/>
        </w:rPr>
        <w:t>x</w:t>
      </w:r>
      <w:r w:rsidR="00001EC3" w:rsidRPr="00C44D1B">
        <w:rPr>
          <w:rFonts w:ascii="Courier New" w:hAnsi="Courier New" w:cs="Courier New"/>
        </w:rPr>
        <w:t>&gt;</w:t>
      </w:r>
      <w:r w:rsidRPr="00C44D1B">
        <w:t xml:space="preserve"> / </w:t>
      </w:r>
      <w:r w:rsidRPr="00C44D1B">
        <w:rPr>
          <w:rFonts w:ascii="Courier New" w:hAnsi="Courier New" w:cs="Courier New"/>
        </w:rPr>
        <w:t>+CMCCSSEND</w:t>
      </w:r>
      <w:r w:rsidRPr="00C44D1B">
        <w:t xml:space="preserve">. </w:t>
      </w:r>
      <w:r w:rsidR="00001EC3" w:rsidRPr="00C44D1B">
        <w:t xml:space="preserve">For an originating call, the parameters </w:t>
      </w:r>
      <w:r w:rsidR="00001EC3" w:rsidRPr="00C44D1B">
        <w:rPr>
          <w:rFonts w:ascii="Courier New" w:hAnsi="Courier New" w:cs="Courier New"/>
        </w:rPr>
        <w:t>&lt;numbertype&gt;</w:t>
      </w:r>
      <w:r w:rsidR="00001EC3" w:rsidRPr="00C44D1B">
        <w:t xml:space="preserve">, </w:t>
      </w:r>
      <w:r w:rsidR="00001EC3" w:rsidRPr="00C44D1B">
        <w:rPr>
          <w:rFonts w:ascii="Courier New" w:hAnsi="Courier New" w:cs="Courier New"/>
        </w:rPr>
        <w:t>&lt;ton&gt;</w:t>
      </w:r>
      <w:r w:rsidR="00001EC3" w:rsidRPr="00C44D1B">
        <w:t xml:space="preserve"> and </w:t>
      </w:r>
      <w:r w:rsidR="00001EC3" w:rsidRPr="00C44D1B">
        <w:rPr>
          <w:rFonts w:ascii="Courier New" w:hAnsi="Courier New" w:cs="Courier New"/>
        </w:rPr>
        <w:t>&lt;number&gt;</w:t>
      </w:r>
      <w:r w:rsidR="00001EC3" w:rsidRPr="00C44D1B">
        <w:t xml:space="preserve"> provide the number (line identity) information which has been dialled with </w:t>
      </w:r>
      <w:r w:rsidR="00001EC3" w:rsidRPr="00C44D1B">
        <w:rPr>
          <w:rFonts w:ascii="Courier New" w:hAnsi="Courier New" w:cs="Courier New"/>
        </w:rPr>
        <w:t>+CDU</w:t>
      </w:r>
      <w:r w:rsidR="00001EC3" w:rsidRPr="00C44D1B">
        <w:t xml:space="preserve"> or </w:t>
      </w:r>
      <w:r w:rsidR="00001EC3" w:rsidRPr="00C44D1B">
        <w:rPr>
          <w:rFonts w:ascii="Courier New" w:hAnsi="Courier New" w:cs="Courier New"/>
        </w:rPr>
        <w:t>ATD</w:t>
      </w:r>
      <w:r w:rsidR="00001EC3" w:rsidRPr="00C44D1B">
        <w:t xml:space="preserve">. For a terminating call, the parameters </w:t>
      </w:r>
      <w:r w:rsidR="00001EC3" w:rsidRPr="00C44D1B">
        <w:rPr>
          <w:rFonts w:ascii="Courier New" w:hAnsi="Courier New" w:cs="Courier New"/>
        </w:rPr>
        <w:t>&lt;numbertype&gt;</w:t>
      </w:r>
      <w:r w:rsidR="00001EC3" w:rsidRPr="00C44D1B">
        <w:t xml:space="preserve">, </w:t>
      </w:r>
      <w:r w:rsidR="00001EC3" w:rsidRPr="00C44D1B">
        <w:rPr>
          <w:rFonts w:ascii="Courier New" w:hAnsi="Courier New" w:cs="Courier New"/>
        </w:rPr>
        <w:t>&lt;ton&gt;</w:t>
      </w:r>
      <w:r w:rsidR="00001EC3" w:rsidRPr="00C44D1B">
        <w:t xml:space="preserve"> and </w:t>
      </w:r>
      <w:r w:rsidR="00001EC3" w:rsidRPr="00C44D1B">
        <w:rPr>
          <w:rFonts w:ascii="Courier New" w:hAnsi="Courier New" w:cs="Courier New"/>
        </w:rPr>
        <w:t>&lt;number&gt;</w:t>
      </w:r>
      <w:r w:rsidR="00001EC3" w:rsidRPr="00C44D1B">
        <w:t xml:space="preserve"> provide the number (line identity) information of the calling user. </w:t>
      </w:r>
      <w:r w:rsidRPr="00C44D1B">
        <w:t xml:space="preserve">If no particular </w:t>
      </w:r>
      <w:r w:rsidRPr="00C44D1B">
        <w:rPr>
          <w:rFonts w:ascii="Courier New" w:hAnsi="Courier New" w:cs="Courier New"/>
        </w:rPr>
        <w:t>&lt;ccid</w:t>
      </w:r>
      <w:r w:rsidRPr="00C44D1B">
        <w:rPr>
          <w:rFonts w:ascii="Courier New" w:hAnsi="Courier New" w:cs="Courier New"/>
          <w:i/>
          <w:iCs/>
        </w:rPr>
        <w:t>x</w:t>
      </w:r>
      <w:r w:rsidRPr="00C44D1B">
        <w:rPr>
          <w:rFonts w:ascii="Courier New" w:hAnsi="Courier New" w:cs="Courier New"/>
        </w:rPr>
        <w:t>&gt;</w:t>
      </w:r>
      <w:r w:rsidRPr="00C44D1B">
        <w:t xml:space="preserve"> is included in the request, data for all allocated </w:t>
      </w:r>
      <w:r w:rsidRPr="00C44D1B">
        <w:rPr>
          <w:rFonts w:ascii="Courier New" w:hAnsi="Courier New" w:cs="Courier New"/>
        </w:rPr>
        <w:t>&lt;ccid</w:t>
      </w:r>
      <w:r w:rsidRPr="00C44D1B">
        <w:rPr>
          <w:rFonts w:ascii="Courier New" w:hAnsi="Courier New" w:cs="Courier New"/>
          <w:i/>
          <w:iCs/>
        </w:rPr>
        <w:t>x</w:t>
      </w:r>
      <w:r w:rsidRPr="00C44D1B">
        <w:rPr>
          <w:rFonts w:ascii="Courier New" w:hAnsi="Courier New" w:cs="Courier New"/>
        </w:rPr>
        <w:t>&gt;</w:t>
      </w:r>
      <w:r w:rsidRPr="00C44D1B">
        <w:t xml:space="preserve"> are returned. If the command succeeds but no </w:t>
      </w:r>
      <w:r w:rsidRPr="00C44D1B">
        <w:rPr>
          <w:rFonts w:ascii="Courier New" w:hAnsi="Courier New" w:cs="Courier New"/>
        </w:rPr>
        <w:t>&lt;ccid</w:t>
      </w:r>
      <w:r w:rsidRPr="00C44D1B">
        <w:rPr>
          <w:rFonts w:ascii="Courier New" w:hAnsi="Courier New" w:cs="Courier New"/>
          <w:i/>
          <w:iCs/>
        </w:rPr>
        <w:t>x</w:t>
      </w:r>
      <w:r w:rsidRPr="00C44D1B">
        <w:rPr>
          <w:rFonts w:ascii="Courier New" w:hAnsi="Courier New" w:cs="Courier New"/>
        </w:rPr>
        <w:t>&gt;</w:t>
      </w:r>
      <w:r w:rsidRPr="00C44D1B">
        <w:t xml:space="preserve"> is allocated, no information response is sent to the TE. 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3016"/>
    <w:p w14:paraId="57FC839E" w14:textId="77777777" w:rsidR="008A1821" w:rsidRPr="00C44D1B" w:rsidRDefault="008A1821" w:rsidP="008A1821">
      <w:pPr>
        <w:keepNext/>
        <w:keepLines/>
      </w:pPr>
      <w:r w:rsidRPr="00C44D1B">
        <w:rPr>
          <w:b/>
        </w:rPr>
        <w:t>Defined values</w:t>
      </w:r>
    </w:p>
    <w:p w14:paraId="0D523B8A" w14:textId="21663F2E" w:rsidR="008A1821" w:rsidRPr="00C44D1B" w:rsidRDefault="008A1821" w:rsidP="008A1821">
      <w:pPr>
        <w:pStyle w:val="B1"/>
        <w:keepNext/>
        <w:keepLines/>
      </w:pPr>
      <w:bookmarkStart w:id="3017" w:name="_MCCTEMPBM_CRPT80111523___7"/>
      <w:r w:rsidRPr="00C44D1B">
        <w:rPr>
          <w:rFonts w:ascii="Courier New" w:hAnsi="Courier New"/>
        </w:rPr>
        <w:t>&lt;ccid</w:t>
      </w:r>
      <w:r w:rsidRPr="00C44D1B">
        <w:rPr>
          <w:rFonts w:ascii="Courier New" w:hAnsi="Courier New"/>
          <w:i/>
        </w:rPr>
        <w:t>x</w:t>
      </w:r>
      <w:r w:rsidRPr="00C44D1B">
        <w:rPr>
          <w:rFonts w:ascii="Courier New" w:hAnsi="Courier New"/>
        </w:rPr>
        <w:t>&gt;</w:t>
      </w:r>
      <w:r w:rsidRPr="00C44D1B">
        <w:t xml:space="preserve">: integer type. Call identification number (see 3GPP TS 22.030 [19] </w:t>
      </w:r>
      <w:r w:rsidR="00543CA8" w:rsidRPr="00C44D1B">
        <w:t>clause</w:t>
      </w:r>
      <w:r w:rsidRPr="00C44D1B">
        <w:t xml:space="preserve"> 6.5.5.1). This number can be used in </w:t>
      </w:r>
      <w:r w:rsidRPr="00C44D1B">
        <w:rPr>
          <w:rFonts w:ascii="Courier New" w:hAnsi="Courier New"/>
        </w:rPr>
        <w:t>+CHLD</w:t>
      </w:r>
      <w:r w:rsidRPr="00C44D1B">
        <w:t xml:space="preserve"> command operations. Value range is from 1 to N. N, the maximum number of simultaneous call control processes is implementation specific.</w:t>
      </w:r>
    </w:p>
    <w:bookmarkEnd w:id="3017"/>
    <w:p w14:paraId="26C2C944" w14:textId="15B416C0" w:rsidR="008A1821" w:rsidRPr="00C44D1B" w:rsidRDefault="008A1821" w:rsidP="00D54248">
      <w:pPr>
        <w:pStyle w:val="NO"/>
      </w:pPr>
      <w:r w:rsidRPr="00C44D1B">
        <w:t>NOTE 1:</w:t>
      </w:r>
      <w:r w:rsidRPr="00C44D1B">
        <w:tab/>
        <w:t xml:space="preserve">The restrictions and limitations of the call identification number as described in 3GPP TS 22.030 [19] </w:t>
      </w:r>
      <w:r w:rsidR="00543CA8" w:rsidRPr="00C44D1B">
        <w:t>clause</w:t>
      </w:r>
      <w:r w:rsidRPr="00C44D1B">
        <w:t> 6.5.5.1 and 3GPP TS 22.084 [22] do not apply.</w:t>
      </w:r>
    </w:p>
    <w:p w14:paraId="19B00F05" w14:textId="77777777" w:rsidR="008A1821" w:rsidRPr="00C44D1B" w:rsidRDefault="008A1821" w:rsidP="008A1821">
      <w:pPr>
        <w:pStyle w:val="NO"/>
      </w:pPr>
      <w:bookmarkStart w:id="3018" w:name="_MCCTEMPBM_CRPT80111524___7"/>
      <w:r w:rsidRPr="00C44D1B">
        <w:t>NOTE 2:</w:t>
      </w:r>
      <w:r w:rsidRPr="00C44D1B">
        <w:tab/>
        <w:t xml:space="preserve">When </w:t>
      </w:r>
      <w:r w:rsidRPr="00C44D1B">
        <w:rPr>
          <w:rFonts w:ascii="Courier New" w:hAnsi="Courier New" w:cs="Courier New"/>
        </w:rPr>
        <w:t>+CMCCS</w:t>
      </w:r>
      <w:r w:rsidRPr="00C44D1B">
        <w:t xml:space="preserve"> is supported, the call identification number is not reset until the unsolicited result code </w:t>
      </w:r>
      <w:r w:rsidRPr="00C44D1B">
        <w:rPr>
          <w:rFonts w:ascii="Courier New" w:hAnsi="Courier New" w:cs="Courier New"/>
        </w:rPr>
        <w:t>+CMCCSI</w:t>
      </w:r>
      <w:r w:rsidRPr="00C44D1B">
        <w:t xml:space="preserve"> has indicated that the </w:t>
      </w:r>
      <w:r w:rsidRPr="00C44D1B">
        <w:rPr>
          <w:rFonts w:ascii="Courier New" w:hAnsi="Courier New"/>
          <w:lang w:val="en-US"/>
        </w:rPr>
        <w:t>&lt;ccstatus&gt;</w:t>
      </w:r>
      <w:r w:rsidRPr="00C44D1B">
        <w:rPr>
          <w:lang w:val="en-US"/>
        </w:rPr>
        <w:t>=1 (Idle).</w:t>
      </w:r>
    </w:p>
    <w:p w14:paraId="123CFA14" w14:textId="77777777" w:rsidR="008A1821" w:rsidRPr="00C44D1B" w:rsidRDefault="008A1821" w:rsidP="008A1821">
      <w:pPr>
        <w:pStyle w:val="B1"/>
      </w:pPr>
      <w:bookmarkStart w:id="3019" w:name="_MCCTEMPBM_CRPT80111525___7"/>
      <w:bookmarkEnd w:id="3018"/>
      <w:r w:rsidRPr="00C44D1B">
        <w:rPr>
          <w:rFonts w:ascii="Courier New" w:hAnsi="Courier New"/>
        </w:rPr>
        <w:t>&lt;dir&gt;</w:t>
      </w:r>
      <w:r w:rsidRPr="00C44D1B">
        <w:t>: integer type</w:t>
      </w:r>
    </w:p>
    <w:bookmarkEnd w:id="3019"/>
    <w:p w14:paraId="48527AC7" w14:textId="77777777" w:rsidR="008A1821" w:rsidRPr="00C44D1B" w:rsidRDefault="008A1821" w:rsidP="008A1821">
      <w:pPr>
        <w:pStyle w:val="B2"/>
      </w:pPr>
      <w:r w:rsidRPr="00C44D1B">
        <w:t>0</w:t>
      </w:r>
      <w:r w:rsidRPr="00C44D1B">
        <w:tab/>
        <w:t>mobile originated (MO) call</w:t>
      </w:r>
    </w:p>
    <w:p w14:paraId="1F3CEFE6" w14:textId="77777777" w:rsidR="008A1821" w:rsidRPr="00C44D1B" w:rsidRDefault="008A1821" w:rsidP="008A1821">
      <w:pPr>
        <w:pStyle w:val="B2"/>
      </w:pPr>
      <w:r w:rsidRPr="00C44D1B">
        <w:t>1</w:t>
      </w:r>
      <w:r w:rsidRPr="00C44D1B">
        <w:tab/>
        <w:t>mobile terminated (MT) call</w:t>
      </w:r>
    </w:p>
    <w:p w14:paraId="7FCC0897" w14:textId="77777777" w:rsidR="008A1821" w:rsidRPr="00C44D1B" w:rsidRDefault="008A1821" w:rsidP="008A1821">
      <w:pPr>
        <w:pStyle w:val="B1"/>
        <w:rPr>
          <w:lang w:val="en-US"/>
        </w:rPr>
      </w:pPr>
      <w:bookmarkStart w:id="3020" w:name="_MCCTEMPBM_CRPT80111526___7"/>
      <w:r w:rsidRPr="00C44D1B">
        <w:rPr>
          <w:rFonts w:ascii="Courier New" w:hAnsi="Courier New"/>
        </w:rPr>
        <w:t>&lt;</w:t>
      </w:r>
      <w:r w:rsidR="00A7498A" w:rsidRPr="00C44D1B">
        <w:rPr>
          <w:rFonts w:ascii="Courier New" w:hAnsi="Courier New" w:cs="Courier New"/>
        </w:rPr>
        <w:t>neg_status</w:t>
      </w:r>
      <w:r w:rsidRPr="00C44D1B">
        <w:rPr>
          <w:rFonts w:ascii="Courier New" w:hAnsi="Courier New"/>
        </w:rPr>
        <w:t>_present&gt;</w:t>
      </w:r>
      <w:r w:rsidRPr="00C44D1B">
        <w:t xml:space="preserve">: integer type. </w:t>
      </w:r>
      <w:r w:rsidRPr="00C44D1B">
        <w:rPr>
          <w:lang w:val="en-US"/>
        </w:rPr>
        <w:t xml:space="preserve">Indicates whether parameter </w:t>
      </w:r>
      <w:r w:rsidRPr="00C44D1B">
        <w:rPr>
          <w:rFonts w:ascii="Courier New" w:hAnsi="Courier New" w:cs="Courier New"/>
          <w:lang w:val="en-US"/>
        </w:rPr>
        <w:t>&lt;</w:t>
      </w:r>
      <w:r w:rsidR="00B36FAD" w:rsidRPr="00C44D1B">
        <w:rPr>
          <w:rFonts w:ascii="Courier New" w:hAnsi="Courier New" w:cs="Courier New"/>
        </w:rPr>
        <w:t>neg_status</w:t>
      </w:r>
      <w:r w:rsidRPr="00C44D1B">
        <w:rPr>
          <w:rFonts w:ascii="Courier New" w:hAnsi="Courier New" w:cs="Courier New"/>
        </w:rPr>
        <w:t>&gt;</w:t>
      </w:r>
      <w:r w:rsidRPr="00C44D1B">
        <w:rPr>
          <w:lang w:val="en-US"/>
        </w:rPr>
        <w:t xml:space="preserve"> has any valid information</w:t>
      </w:r>
      <w:r w:rsidR="002B227A" w:rsidRPr="00C44D1B">
        <w:rPr>
          <w:lang w:val="en-US"/>
        </w:rPr>
        <w:t>.</w:t>
      </w:r>
    </w:p>
    <w:p w14:paraId="51729858" w14:textId="77777777" w:rsidR="008A1821" w:rsidRPr="00C44D1B" w:rsidRDefault="008A1821" w:rsidP="008A1821">
      <w:pPr>
        <w:pStyle w:val="B2"/>
        <w:rPr>
          <w:lang w:val="en-US"/>
        </w:rPr>
      </w:pPr>
      <w:bookmarkStart w:id="3021" w:name="_MCCTEMPBM_CRPT80111527___7"/>
      <w:bookmarkEnd w:id="3020"/>
      <w:r w:rsidRPr="00C44D1B">
        <w:t>0</w:t>
      </w:r>
      <w:r w:rsidRPr="00C44D1B">
        <w:tab/>
        <w:t xml:space="preserve">No valid information in parameter </w:t>
      </w:r>
      <w:r w:rsidRPr="00C44D1B">
        <w:rPr>
          <w:rFonts w:ascii="Courier New" w:hAnsi="Courier New" w:cs="Courier New"/>
        </w:rPr>
        <w:t>&lt;</w:t>
      </w:r>
      <w:r w:rsidR="00B36FAD" w:rsidRPr="00C44D1B">
        <w:rPr>
          <w:rFonts w:ascii="Courier New" w:hAnsi="Courier New" w:cs="Courier New"/>
        </w:rPr>
        <w:t>neg_status</w:t>
      </w:r>
      <w:r w:rsidRPr="00C44D1B">
        <w:rPr>
          <w:rFonts w:ascii="Courier New" w:hAnsi="Courier New" w:cs="Courier New"/>
        </w:rPr>
        <w:t>&gt;</w:t>
      </w:r>
      <w:r w:rsidRPr="00C44D1B">
        <w:t xml:space="preserve">. Parameter </w:t>
      </w:r>
      <w:r w:rsidRPr="00C44D1B">
        <w:rPr>
          <w:rFonts w:ascii="Courier New" w:hAnsi="Courier New" w:cs="Courier New"/>
        </w:rPr>
        <w:t>&lt;</w:t>
      </w:r>
      <w:r w:rsidR="00B36FAD" w:rsidRPr="00C44D1B">
        <w:rPr>
          <w:rFonts w:ascii="Courier New" w:hAnsi="Courier New" w:cs="Courier New"/>
        </w:rPr>
        <w:t>neg_status</w:t>
      </w:r>
      <w:r w:rsidRPr="00C44D1B">
        <w:rPr>
          <w:rFonts w:ascii="Courier New" w:hAnsi="Courier New" w:cs="Courier New"/>
        </w:rPr>
        <w:t>&gt;</w:t>
      </w:r>
      <w:r w:rsidRPr="00C44D1B">
        <w:rPr>
          <w:lang w:val="en-US"/>
        </w:rPr>
        <w:t xml:space="preserve"> </w:t>
      </w:r>
      <w:r w:rsidRPr="00C44D1B">
        <w:t>is set to zero.</w:t>
      </w:r>
    </w:p>
    <w:p w14:paraId="344B3BD1" w14:textId="77777777" w:rsidR="008A1821" w:rsidRPr="00C44D1B" w:rsidRDefault="008A1821" w:rsidP="008A1821">
      <w:pPr>
        <w:pStyle w:val="B2"/>
      </w:pPr>
      <w:r w:rsidRPr="00C44D1B">
        <w:rPr>
          <w:lang w:val="en-US"/>
        </w:rPr>
        <w:t>1</w:t>
      </w:r>
      <w:r w:rsidRPr="00C44D1B">
        <w:rPr>
          <w:lang w:val="en-US"/>
        </w:rPr>
        <w:tab/>
      </w:r>
      <w:r w:rsidRPr="00C44D1B">
        <w:t xml:space="preserve">Valid information in parameter </w:t>
      </w:r>
      <w:r w:rsidRPr="00C44D1B">
        <w:rPr>
          <w:rFonts w:ascii="Courier New" w:hAnsi="Courier New" w:cs="Courier New"/>
          <w:lang w:val="en-US"/>
        </w:rPr>
        <w:t>&lt;</w:t>
      </w:r>
      <w:r w:rsidR="00B36FAD" w:rsidRPr="00C44D1B">
        <w:rPr>
          <w:rFonts w:ascii="Courier New" w:hAnsi="Courier New" w:cs="Courier New"/>
        </w:rPr>
        <w:t>neg_status</w:t>
      </w:r>
      <w:r w:rsidRPr="00C44D1B">
        <w:rPr>
          <w:rFonts w:ascii="Courier New" w:hAnsi="Courier New" w:cs="Courier New"/>
          <w:lang w:val="en-US"/>
        </w:rPr>
        <w:t>&gt;</w:t>
      </w:r>
      <w:r w:rsidRPr="00C44D1B">
        <w:t>.</w:t>
      </w:r>
    </w:p>
    <w:p w14:paraId="45427E38" w14:textId="77777777" w:rsidR="00B36FAD" w:rsidRPr="00C44D1B" w:rsidRDefault="00B36FAD" w:rsidP="00B36FAD">
      <w:pPr>
        <w:pStyle w:val="B1"/>
        <w:keepNext/>
        <w:keepLines/>
        <w:rPr>
          <w:lang w:val="en-US"/>
        </w:rPr>
      </w:pPr>
      <w:bookmarkStart w:id="3022" w:name="_MCCTEMPBM_CRPT80111528___7"/>
      <w:bookmarkEnd w:id="3021"/>
      <w:r w:rsidRPr="00C44D1B">
        <w:rPr>
          <w:rFonts w:ascii="Courier New" w:hAnsi="Courier New" w:cs="Courier New"/>
          <w:lang w:val="en-US"/>
        </w:rPr>
        <w:t>&lt;neg_status&gt;</w:t>
      </w:r>
      <w:r w:rsidRPr="00C44D1B">
        <w:rPr>
          <w:lang w:val="en-US"/>
        </w:rPr>
        <w:t xml:space="preserve">: integer type as defined in the </w:t>
      </w:r>
      <w:r w:rsidRPr="00C44D1B">
        <w:rPr>
          <w:rFonts w:ascii="Courier New" w:hAnsi="Courier New" w:cs="Courier New"/>
          <w:lang w:val="en-US"/>
        </w:rPr>
        <w:t>+CCMMD</w:t>
      </w:r>
      <w:r w:rsidRPr="00C44D1B">
        <w:rPr>
          <w:lang w:val="en-US"/>
        </w:rPr>
        <w:t xml:space="preserve"> command</w:t>
      </w:r>
      <w:r w:rsidR="002B227A" w:rsidRPr="00C44D1B">
        <w:rPr>
          <w:lang w:val="en-US"/>
        </w:rPr>
        <w:t>.</w:t>
      </w:r>
    </w:p>
    <w:p w14:paraId="22F0F426" w14:textId="77777777" w:rsidR="00B36FAD" w:rsidRPr="00C44D1B" w:rsidRDefault="00B36FAD" w:rsidP="00B36FAD">
      <w:pPr>
        <w:pStyle w:val="B2"/>
        <w:rPr>
          <w:lang w:val="en-US"/>
        </w:rPr>
      </w:pPr>
      <w:bookmarkStart w:id="3023" w:name="_MCCTEMPBM_CRPT80111529___7"/>
      <w:bookmarkEnd w:id="3022"/>
      <w:r w:rsidRPr="00C44D1B">
        <w:rPr>
          <w:lang w:val="en-US"/>
        </w:rPr>
        <w:t>0</w:t>
      </w:r>
      <w:r w:rsidRPr="00C44D1B">
        <w:rPr>
          <w:lang w:val="en-US"/>
        </w:rPr>
        <w:tab/>
        <w:t xml:space="preserve">The parameter </w:t>
      </w:r>
      <w:r w:rsidRPr="00C44D1B">
        <w:rPr>
          <w:rFonts w:ascii="Courier New" w:hAnsi="Courier New" w:cs="Courier New"/>
          <w:lang w:val="en-US"/>
        </w:rPr>
        <w:t>&lt;neg_status&gt;</w:t>
      </w:r>
      <w:r w:rsidRPr="00C44D1B">
        <w:rPr>
          <w:lang w:val="en-US"/>
        </w:rPr>
        <w:t xml:space="preserve"> has no valid content. Parameter </w:t>
      </w:r>
      <w:r w:rsidRPr="00C44D1B">
        <w:rPr>
          <w:rFonts w:ascii="Courier New" w:hAnsi="Courier New" w:cs="Courier New"/>
          <w:lang w:val="en-US"/>
        </w:rPr>
        <w:t>&lt;SDP_md&gt;</w:t>
      </w:r>
      <w:r w:rsidRPr="00C44D1B">
        <w:rPr>
          <w:lang w:val="en-US"/>
        </w:rPr>
        <w:t xml:space="preserve"> is set to an empty string ("").</w:t>
      </w:r>
    </w:p>
    <w:p w14:paraId="10D32C6D" w14:textId="77777777" w:rsidR="00B36FAD" w:rsidRPr="00C44D1B" w:rsidRDefault="00B36FAD" w:rsidP="00B36FAD">
      <w:pPr>
        <w:pStyle w:val="B2"/>
        <w:rPr>
          <w:lang w:val="en-US"/>
        </w:rPr>
      </w:pPr>
      <w:r w:rsidRPr="00C44D1B">
        <w:rPr>
          <w:lang w:val="en-US"/>
        </w:rPr>
        <w:t>1</w:t>
      </w:r>
      <w:r w:rsidRPr="00C44D1B">
        <w:rPr>
          <w:lang w:val="en-US"/>
        </w:rPr>
        <w:tab/>
        <w:t xml:space="preserve">The </w:t>
      </w:r>
      <w:r w:rsidRPr="00C44D1B">
        <w:rPr>
          <w:rFonts w:ascii="Courier New" w:hAnsi="Courier New" w:cs="Courier New"/>
          <w:lang w:val="en-US"/>
        </w:rPr>
        <w:t>&lt;SDP_md&gt;</w:t>
      </w:r>
      <w:r w:rsidRPr="00C44D1B">
        <w:rPr>
          <w:lang w:val="en-US"/>
        </w:rPr>
        <w:t xml:space="preserve"> parameter describes the active media in the call.</w:t>
      </w:r>
    </w:p>
    <w:p w14:paraId="105C042D" w14:textId="77777777" w:rsidR="00B36FAD" w:rsidRPr="00C44D1B" w:rsidRDefault="00B36FAD" w:rsidP="00B36FAD">
      <w:pPr>
        <w:pStyle w:val="B2"/>
        <w:rPr>
          <w:lang w:val="en-US"/>
        </w:rPr>
      </w:pPr>
      <w:r w:rsidRPr="00C44D1B">
        <w:rPr>
          <w:lang w:val="en-US"/>
        </w:rPr>
        <w:t>2</w:t>
      </w:r>
      <w:r w:rsidRPr="00C44D1B">
        <w:rPr>
          <w:lang w:val="en-US"/>
        </w:rPr>
        <w:tab/>
        <w:t xml:space="preserve">The </w:t>
      </w:r>
      <w:r w:rsidRPr="00C44D1B">
        <w:rPr>
          <w:rFonts w:ascii="Courier New" w:hAnsi="Courier New" w:cs="Courier New"/>
          <w:lang w:val="en-US"/>
        </w:rPr>
        <w:t>&lt;SDP_md&gt;</w:t>
      </w:r>
      <w:r w:rsidRPr="00C44D1B">
        <w:rPr>
          <w:lang w:val="en-US"/>
        </w:rPr>
        <w:t xml:space="preserve"> parameter describes a proposed but not yet active new set of media for the call.</w:t>
      </w:r>
    </w:p>
    <w:p w14:paraId="3518FD21" w14:textId="77777777" w:rsidR="00B36FAD" w:rsidRPr="00C44D1B" w:rsidRDefault="00B36FAD" w:rsidP="00B36FAD">
      <w:pPr>
        <w:pStyle w:val="B2"/>
        <w:rPr>
          <w:lang w:val="en-US"/>
        </w:rPr>
      </w:pPr>
      <w:r w:rsidRPr="00C44D1B">
        <w:rPr>
          <w:lang w:val="en-US"/>
        </w:rPr>
        <w:t>3</w:t>
      </w:r>
      <w:r w:rsidRPr="00C44D1B">
        <w:rPr>
          <w:lang w:val="en-US"/>
        </w:rPr>
        <w:tab/>
        <w:t xml:space="preserve">A proposed new set of media for the call was accepted by the remote party. The </w:t>
      </w:r>
      <w:r w:rsidRPr="00C44D1B">
        <w:rPr>
          <w:rFonts w:ascii="Courier New" w:hAnsi="Courier New" w:cs="Courier New"/>
          <w:lang w:val="en-US"/>
        </w:rPr>
        <w:t>&lt;SDP_md&gt;</w:t>
      </w:r>
      <w:r w:rsidRPr="00C44D1B">
        <w:rPr>
          <w:lang w:val="en-US"/>
        </w:rPr>
        <w:t xml:space="preserve"> parameter describes the active media in the call (if any).</w:t>
      </w:r>
    </w:p>
    <w:p w14:paraId="1AB3991B" w14:textId="77777777" w:rsidR="00B36FAD" w:rsidRPr="00C44D1B" w:rsidRDefault="00B36FAD" w:rsidP="00B36FAD">
      <w:pPr>
        <w:pStyle w:val="B2"/>
        <w:rPr>
          <w:lang w:val="en-US"/>
        </w:rPr>
      </w:pPr>
      <w:r w:rsidRPr="00C44D1B">
        <w:rPr>
          <w:lang w:val="en-US"/>
        </w:rPr>
        <w:t>4</w:t>
      </w:r>
      <w:r w:rsidRPr="00C44D1B">
        <w:rPr>
          <w:lang w:val="en-US"/>
        </w:rPr>
        <w:tab/>
        <w:t xml:space="preserve">A proposed new set of media for the call was rejected by the remote party. The </w:t>
      </w:r>
      <w:r w:rsidRPr="00C44D1B">
        <w:rPr>
          <w:rFonts w:ascii="Courier New" w:hAnsi="Courier New" w:cs="Courier New"/>
          <w:lang w:val="en-US"/>
        </w:rPr>
        <w:t>&lt;SDP_md&gt;</w:t>
      </w:r>
      <w:r w:rsidRPr="00C44D1B">
        <w:rPr>
          <w:lang w:val="en-US"/>
        </w:rPr>
        <w:t xml:space="preserve"> parameter describes the active media in the call (if any).</w:t>
      </w:r>
    </w:p>
    <w:p w14:paraId="77056A89" w14:textId="77777777" w:rsidR="008A1821" w:rsidRPr="00C44D1B" w:rsidRDefault="00B36FAD" w:rsidP="00B36FAD">
      <w:pPr>
        <w:pStyle w:val="B1"/>
        <w:rPr>
          <w:lang w:val="en-US"/>
        </w:rPr>
      </w:pPr>
      <w:bookmarkStart w:id="3024" w:name="_MCCTEMPBM_CRPT80111530___7"/>
      <w:bookmarkEnd w:id="3023"/>
      <w:r w:rsidRPr="00C44D1B">
        <w:rPr>
          <w:rFonts w:ascii="Courier New" w:hAnsi="Courier New" w:cs="Courier New"/>
        </w:rPr>
        <w:t>&lt;SDP_md&gt;</w:t>
      </w:r>
      <w:r w:rsidRPr="00C44D1B">
        <w:t xml:space="preserve">: string type represented with IRA characters. SDP media description as per the </w:t>
      </w:r>
      <w:r w:rsidRPr="00C44D1B">
        <w:rPr>
          <w:rFonts w:ascii="Courier New" w:hAnsi="Courier New" w:cs="Courier New"/>
        </w:rPr>
        <w:t>+CDEFMP</w:t>
      </w:r>
      <w:r w:rsidRPr="00C44D1B">
        <w:t xml:space="preserve"> command. This parameter shall not be subject to conventional character conversion as per </w:t>
      </w:r>
      <w:r w:rsidRPr="00C44D1B">
        <w:rPr>
          <w:rFonts w:ascii="Courier New" w:hAnsi="Courier New" w:cs="Courier New"/>
        </w:rPr>
        <w:t>+CSCS</w:t>
      </w:r>
      <w:r w:rsidRPr="00C44D1B">
        <w:t>. This parameter will be an empty string ("") if the call has no multimedia content.</w:t>
      </w:r>
    </w:p>
    <w:p w14:paraId="25D4FFC9" w14:textId="77777777" w:rsidR="008A1821" w:rsidRPr="00C44D1B" w:rsidRDefault="008A1821" w:rsidP="008A1821">
      <w:pPr>
        <w:pStyle w:val="B1"/>
        <w:rPr>
          <w:lang w:val="nb-NO"/>
        </w:rPr>
      </w:pPr>
      <w:r w:rsidRPr="00C44D1B">
        <w:rPr>
          <w:rFonts w:ascii="Courier New" w:hAnsi="Courier New"/>
          <w:lang w:val="nb-NO"/>
        </w:rPr>
        <w:t>&lt;cs_mode&gt;</w:t>
      </w:r>
      <w:r w:rsidRPr="00C44D1B">
        <w:rPr>
          <w:lang w:val="nb-NO"/>
        </w:rPr>
        <w:t>:</w:t>
      </w:r>
      <w:r w:rsidR="00001EC3" w:rsidRPr="00C44D1B">
        <w:rPr>
          <w:lang w:val="nb-NO"/>
        </w:rPr>
        <w:t xml:space="preserve"> </w:t>
      </w:r>
      <w:r w:rsidRPr="00C44D1B">
        <w:rPr>
          <w:lang w:val="nb-NO"/>
        </w:rPr>
        <w:t>integer type (bearer/teleservice)</w:t>
      </w:r>
    </w:p>
    <w:bookmarkEnd w:id="3024"/>
    <w:p w14:paraId="776578CA" w14:textId="77777777" w:rsidR="008A1821" w:rsidRPr="00C44D1B" w:rsidRDefault="008A1821" w:rsidP="008A1821">
      <w:pPr>
        <w:pStyle w:val="B2"/>
      </w:pPr>
      <w:r w:rsidRPr="00C44D1B">
        <w:t>0</w:t>
      </w:r>
      <w:r w:rsidRPr="00C44D1B">
        <w:tab/>
        <w:t xml:space="preserve">no relevant information about bearer/teleservice </w:t>
      </w:r>
    </w:p>
    <w:p w14:paraId="0AD7D51F" w14:textId="77777777" w:rsidR="008A1821" w:rsidRPr="00C44D1B" w:rsidRDefault="008A1821" w:rsidP="008A1821">
      <w:pPr>
        <w:pStyle w:val="B2"/>
      </w:pPr>
      <w:r w:rsidRPr="00C44D1B">
        <w:t>1</w:t>
      </w:r>
      <w:r w:rsidRPr="00C44D1B">
        <w:tab/>
        <w:t>voice</w:t>
      </w:r>
    </w:p>
    <w:p w14:paraId="1517C3EE" w14:textId="77777777" w:rsidR="008A1821" w:rsidRPr="00C44D1B" w:rsidRDefault="008A1821" w:rsidP="008A1821">
      <w:pPr>
        <w:pStyle w:val="B2"/>
      </w:pPr>
      <w:r w:rsidRPr="00C44D1B">
        <w:t>2</w:t>
      </w:r>
      <w:r w:rsidRPr="00C44D1B">
        <w:tab/>
        <w:t>data</w:t>
      </w:r>
    </w:p>
    <w:p w14:paraId="4BC447BE" w14:textId="77777777" w:rsidR="008A1821" w:rsidRPr="00C44D1B" w:rsidRDefault="008A1821" w:rsidP="008A1821">
      <w:pPr>
        <w:pStyle w:val="B2"/>
      </w:pPr>
      <w:r w:rsidRPr="00C44D1B">
        <w:t>3</w:t>
      </w:r>
      <w:r w:rsidRPr="00C44D1B">
        <w:tab/>
        <w:t>fax</w:t>
      </w:r>
    </w:p>
    <w:p w14:paraId="44012C66" w14:textId="77777777" w:rsidR="008A1821" w:rsidRPr="00C44D1B" w:rsidRDefault="008A1821" w:rsidP="008A1821">
      <w:pPr>
        <w:pStyle w:val="B2"/>
      </w:pPr>
      <w:r w:rsidRPr="00C44D1B">
        <w:t>4</w:t>
      </w:r>
      <w:r w:rsidRPr="00C44D1B">
        <w:tab/>
        <w:t>voice followed by data, voice mode</w:t>
      </w:r>
    </w:p>
    <w:p w14:paraId="7C111FDD" w14:textId="77777777" w:rsidR="008A1821" w:rsidRPr="00C44D1B" w:rsidRDefault="008A1821" w:rsidP="008A1821">
      <w:pPr>
        <w:pStyle w:val="B2"/>
      </w:pPr>
      <w:r w:rsidRPr="00C44D1B">
        <w:t>5</w:t>
      </w:r>
      <w:r w:rsidRPr="00C44D1B">
        <w:tab/>
        <w:t>alternating voice/data, voice mode</w:t>
      </w:r>
    </w:p>
    <w:p w14:paraId="3800672F" w14:textId="77777777" w:rsidR="008A1821" w:rsidRPr="00C44D1B" w:rsidRDefault="008A1821" w:rsidP="008A1821">
      <w:pPr>
        <w:pStyle w:val="B2"/>
      </w:pPr>
      <w:r w:rsidRPr="00C44D1B">
        <w:t>6</w:t>
      </w:r>
      <w:r w:rsidRPr="00C44D1B">
        <w:tab/>
        <w:t>alternating voice/fax, voice mode</w:t>
      </w:r>
    </w:p>
    <w:p w14:paraId="02834055" w14:textId="77777777" w:rsidR="008A1821" w:rsidRPr="00C44D1B" w:rsidRDefault="008A1821" w:rsidP="008A1821">
      <w:pPr>
        <w:pStyle w:val="B2"/>
      </w:pPr>
      <w:r w:rsidRPr="00C44D1B">
        <w:t>7</w:t>
      </w:r>
      <w:r w:rsidRPr="00C44D1B">
        <w:tab/>
        <w:t>voice followed by data, data mode</w:t>
      </w:r>
    </w:p>
    <w:p w14:paraId="0047B095" w14:textId="77777777" w:rsidR="008A1821" w:rsidRPr="00C44D1B" w:rsidRDefault="008A1821" w:rsidP="008A1821">
      <w:pPr>
        <w:pStyle w:val="B2"/>
        <w:rPr>
          <w:lang w:val="it-IT"/>
        </w:rPr>
      </w:pPr>
      <w:r w:rsidRPr="00C44D1B">
        <w:rPr>
          <w:lang w:val="it-IT"/>
        </w:rPr>
        <w:t>8</w:t>
      </w:r>
      <w:r w:rsidRPr="00C44D1B">
        <w:rPr>
          <w:lang w:val="it-IT"/>
        </w:rPr>
        <w:tab/>
        <w:t>alternating voice/data, data mode</w:t>
      </w:r>
    </w:p>
    <w:p w14:paraId="594E0458" w14:textId="77777777" w:rsidR="008A1821" w:rsidRPr="00C44D1B" w:rsidRDefault="008A1821" w:rsidP="008A1821">
      <w:pPr>
        <w:pStyle w:val="B2"/>
        <w:rPr>
          <w:lang w:val="en-US"/>
        </w:rPr>
      </w:pPr>
      <w:r w:rsidRPr="00C44D1B">
        <w:rPr>
          <w:lang w:val="en-US"/>
        </w:rPr>
        <w:t>9</w:t>
      </w:r>
      <w:r w:rsidRPr="00C44D1B">
        <w:rPr>
          <w:lang w:val="en-US"/>
        </w:rPr>
        <w:tab/>
        <w:t>alternating voice/fax, fax mode</w:t>
      </w:r>
    </w:p>
    <w:p w14:paraId="210987FF" w14:textId="77777777" w:rsidR="008A1821" w:rsidRPr="00C44D1B" w:rsidRDefault="008A1821" w:rsidP="008A1821">
      <w:pPr>
        <w:pStyle w:val="B2"/>
      </w:pPr>
      <w:r w:rsidRPr="00C44D1B">
        <w:rPr>
          <w:lang w:val="en-US"/>
        </w:rPr>
        <w:t>255</w:t>
      </w:r>
      <w:r w:rsidRPr="00C44D1B">
        <w:rPr>
          <w:lang w:val="en-US"/>
        </w:rPr>
        <w:tab/>
      </w:r>
      <w:r w:rsidRPr="00C44D1B">
        <w:t>unknown</w:t>
      </w:r>
    </w:p>
    <w:p w14:paraId="05B2F7AA" w14:textId="77777777" w:rsidR="008A1821" w:rsidRPr="00C44D1B" w:rsidRDefault="008A1821" w:rsidP="008A1821">
      <w:pPr>
        <w:pStyle w:val="B1"/>
        <w:rPr>
          <w:lang w:val="en-US"/>
        </w:rPr>
      </w:pPr>
      <w:bookmarkStart w:id="3025" w:name="_MCCTEMPBM_CRPT80111531___7"/>
      <w:r w:rsidRPr="00C44D1B">
        <w:rPr>
          <w:rFonts w:ascii="Courier New" w:hAnsi="Courier New"/>
          <w:lang w:val="en-US"/>
        </w:rPr>
        <w:t>&lt;ccstatus&gt;</w:t>
      </w:r>
      <w:r w:rsidRPr="00C44D1B">
        <w:rPr>
          <w:lang w:val="en-US"/>
        </w:rPr>
        <w:t>: integer type. Indicating the state of the call.</w:t>
      </w:r>
    </w:p>
    <w:bookmarkEnd w:id="3025"/>
    <w:p w14:paraId="3DD3E6CF" w14:textId="77777777" w:rsidR="008A1821" w:rsidRPr="00C44D1B" w:rsidRDefault="008A1821" w:rsidP="008A1821">
      <w:pPr>
        <w:pStyle w:val="B2"/>
        <w:rPr>
          <w:rFonts w:ascii="Courier New" w:hAnsi="Courier New"/>
        </w:rPr>
      </w:pPr>
      <w:r w:rsidRPr="00C44D1B">
        <w:t>1</w:t>
      </w:r>
      <w:r w:rsidRPr="00C44D1B">
        <w:tab/>
        <w:t>Idle</w:t>
      </w:r>
    </w:p>
    <w:p w14:paraId="054A79EE" w14:textId="77777777" w:rsidR="008A1821" w:rsidRPr="00C44D1B" w:rsidRDefault="008A1821" w:rsidP="008A1821">
      <w:pPr>
        <w:pStyle w:val="B2"/>
        <w:rPr>
          <w:lang w:val="en-US"/>
        </w:rPr>
      </w:pPr>
      <w:r w:rsidRPr="00C44D1B">
        <w:rPr>
          <w:lang w:val="en-US"/>
        </w:rPr>
        <w:t>2</w:t>
      </w:r>
      <w:r w:rsidRPr="00C44D1B">
        <w:rPr>
          <w:lang w:val="en-US"/>
        </w:rPr>
        <w:tab/>
        <w:t>Calling (MO); the call setup has been started</w:t>
      </w:r>
    </w:p>
    <w:p w14:paraId="15345410" w14:textId="77777777" w:rsidR="008A1821" w:rsidRPr="00C44D1B" w:rsidRDefault="008A1821" w:rsidP="008A1821">
      <w:pPr>
        <w:pStyle w:val="B2"/>
        <w:rPr>
          <w:lang w:val="en-US"/>
        </w:rPr>
      </w:pPr>
      <w:r w:rsidRPr="00C44D1B">
        <w:rPr>
          <w:lang w:val="en-US"/>
        </w:rPr>
        <w:t>3</w:t>
      </w:r>
      <w:r w:rsidRPr="00C44D1B">
        <w:rPr>
          <w:lang w:val="en-US"/>
        </w:rPr>
        <w:tab/>
        <w:t>Connecting (MO); the call is in progress</w:t>
      </w:r>
    </w:p>
    <w:p w14:paraId="1389B0EC" w14:textId="77777777" w:rsidR="008A1821" w:rsidRPr="00C44D1B" w:rsidRDefault="008A1821" w:rsidP="008A1821">
      <w:pPr>
        <w:pStyle w:val="B2"/>
        <w:rPr>
          <w:lang w:val="en-US"/>
        </w:rPr>
      </w:pPr>
      <w:r w:rsidRPr="00C44D1B">
        <w:rPr>
          <w:lang w:val="en-US"/>
        </w:rPr>
        <w:t>4</w:t>
      </w:r>
      <w:r w:rsidRPr="00C44D1B">
        <w:rPr>
          <w:lang w:val="en-US"/>
        </w:rPr>
        <w:tab/>
        <w:t>Alerting (MO): an alert indication has been received</w:t>
      </w:r>
    </w:p>
    <w:p w14:paraId="24550FAC" w14:textId="77777777" w:rsidR="008A1821" w:rsidRPr="00C44D1B" w:rsidRDefault="008A1821" w:rsidP="008A1821">
      <w:pPr>
        <w:pStyle w:val="B2"/>
        <w:rPr>
          <w:lang w:val="en-US"/>
        </w:rPr>
      </w:pPr>
      <w:r w:rsidRPr="00C44D1B">
        <w:rPr>
          <w:lang w:val="en-US"/>
        </w:rPr>
        <w:t>5</w:t>
      </w:r>
      <w:r w:rsidRPr="00C44D1B">
        <w:rPr>
          <w:lang w:val="en-US"/>
        </w:rPr>
        <w:tab/>
        <w:t>Alerting (MT); an alert indication has been sent</w:t>
      </w:r>
    </w:p>
    <w:p w14:paraId="6E470D54" w14:textId="77777777" w:rsidR="008A1821" w:rsidRPr="00C44D1B" w:rsidRDefault="008A1821" w:rsidP="008A1821">
      <w:pPr>
        <w:pStyle w:val="B2"/>
        <w:rPr>
          <w:lang w:val="en-US"/>
        </w:rPr>
      </w:pPr>
      <w:r w:rsidRPr="00C44D1B">
        <w:rPr>
          <w:lang w:val="en-US"/>
        </w:rPr>
        <w:t>6</w:t>
      </w:r>
      <w:r w:rsidRPr="00C44D1B">
        <w:rPr>
          <w:lang w:val="en-US"/>
        </w:rPr>
        <w:tab/>
        <w:t>Active; the connection is established</w:t>
      </w:r>
    </w:p>
    <w:p w14:paraId="36D7332C" w14:textId="77777777" w:rsidR="008A1821" w:rsidRPr="00C44D1B" w:rsidRDefault="008A1821" w:rsidP="008F1803">
      <w:pPr>
        <w:pStyle w:val="B2"/>
        <w:rPr>
          <w:lang w:val="en-US"/>
        </w:rPr>
      </w:pPr>
      <w:r w:rsidRPr="00C44D1B">
        <w:t>7</w:t>
      </w:r>
      <w:r w:rsidRPr="00C44D1B">
        <w:tab/>
        <w:t>Released; an outgoing (MO) call is released.</w:t>
      </w:r>
    </w:p>
    <w:p w14:paraId="78D2E8EF" w14:textId="77777777" w:rsidR="008A1821" w:rsidRPr="00C44D1B" w:rsidRDefault="008A1821" w:rsidP="008F1803">
      <w:pPr>
        <w:pStyle w:val="B2"/>
      </w:pPr>
      <w:r w:rsidRPr="00C44D1B">
        <w:t>8</w:t>
      </w:r>
      <w:r w:rsidRPr="00C44D1B">
        <w:tab/>
        <w:t>Released; an incoming (MT) call is released</w:t>
      </w:r>
    </w:p>
    <w:p w14:paraId="4E3F23BE" w14:textId="77777777" w:rsidR="008A1821" w:rsidRPr="00C44D1B" w:rsidRDefault="008A1821" w:rsidP="008A1821">
      <w:pPr>
        <w:pStyle w:val="B2"/>
        <w:rPr>
          <w:lang w:val="nb-NO"/>
        </w:rPr>
      </w:pPr>
      <w:r w:rsidRPr="00C44D1B">
        <w:rPr>
          <w:lang w:val="nb-NO"/>
        </w:rPr>
        <w:t>9</w:t>
      </w:r>
      <w:r w:rsidRPr="00C44D1B">
        <w:rPr>
          <w:lang w:val="nb-NO"/>
        </w:rPr>
        <w:tab/>
        <w:t>User Busy</w:t>
      </w:r>
    </w:p>
    <w:p w14:paraId="674B00DE" w14:textId="77777777" w:rsidR="008A1821" w:rsidRPr="00C44D1B" w:rsidRDefault="008A1821" w:rsidP="008A1821">
      <w:pPr>
        <w:pStyle w:val="B2"/>
        <w:rPr>
          <w:lang w:val="nb-NO"/>
        </w:rPr>
      </w:pPr>
      <w:r w:rsidRPr="00C44D1B">
        <w:rPr>
          <w:lang w:val="nb-NO"/>
        </w:rPr>
        <w:t>10</w:t>
      </w:r>
      <w:r w:rsidRPr="00C44D1B">
        <w:rPr>
          <w:lang w:val="nb-NO"/>
        </w:rPr>
        <w:tab/>
        <w:t>User Determined User Busy</w:t>
      </w:r>
    </w:p>
    <w:p w14:paraId="436D447A" w14:textId="77777777" w:rsidR="008A1821" w:rsidRPr="00C44D1B" w:rsidRDefault="008A1821" w:rsidP="008A1821">
      <w:pPr>
        <w:pStyle w:val="B2"/>
        <w:rPr>
          <w:lang w:val="en-US"/>
        </w:rPr>
      </w:pPr>
      <w:r w:rsidRPr="00C44D1B">
        <w:rPr>
          <w:lang w:val="en-US"/>
        </w:rPr>
        <w:t>11</w:t>
      </w:r>
      <w:r w:rsidRPr="00C44D1B">
        <w:rPr>
          <w:lang w:val="en-US"/>
        </w:rPr>
        <w:tab/>
        <w:t>Call Waiting (MO)</w:t>
      </w:r>
    </w:p>
    <w:p w14:paraId="51E8D183" w14:textId="77777777" w:rsidR="008A1821" w:rsidRPr="00C44D1B" w:rsidRDefault="008A1821" w:rsidP="008A1821">
      <w:pPr>
        <w:pStyle w:val="B2"/>
        <w:rPr>
          <w:lang w:val="en-US"/>
        </w:rPr>
      </w:pPr>
      <w:r w:rsidRPr="00C44D1B">
        <w:rPr>
          <w:lang w:val="en-US"/>
        </w:rPr>
        <w:t>12</w:t>
      </w:r>
      <w:r w:rsidRPr="00C44D1B">
        <w:rPr>
          <w:lang w:val="en-US"/>
        </w:rPr>
        <w:tab/>
        <w:t>Call Waiting (MT)</w:t>
      </w:r>
    </w:p>
    <w:p w14:paraId="6BBA7C95" w14:textId="77777777" w:rsidR="008A1821" w:rsidRPr="00C44D1B" w:rsidRDefault="008A1821" w:rsidP="008A1821">
      <w:pPr>
        <w:pStyle w:val="B2"/>
        <w:rPr>
          <w:lang w:val="en-US"/>
        </w:rPr>
      </w:pPr>
      <w:r w:rsidRPr="00C44D1B">
        <w:rPr>
          <w:lang w:val="en-US"/>
        </w:rPr>
        <w:t>13</w:t>
      </w:r>
      <w:r w:rsidRPr="00C44D1B">
        <w:rPr>
          <w:lang w:val="en-US"/>
        </w:rPr>
        <w:tab/>
        <w:t>Call Hold (MO)</w:t>
      </w:r>
    </w:p>
    <w:p w14:paraId="6C4A52D7" w14:textId="77777777" w:rsidR="008A1821" w:rsidRPr="00C44D1B" w:rsidRDefault="008A1821" w:rsidP="008A1821">
      <w:pPr>
        <w:pStyle w:val="B2"/>
        <w:rPr>
          <w:lang w:val="en-US"/>
        </w:rPr>
      </w:pPr>
      <w:r w:rsidRPr="00C44D1B">
        <w:rPr>
          <w:lang w:val="en-US"/>
        </w:rPr>
        <w:t>14</w:t>
      </w:r>
      <w:r w:rsidRPr="00C44D1B">
        <w:rPr>
          <w:lang w:val="en-US"/>
        </w:rPr>
        <w:tab/>
        <w:t>Call Hold (MT)</w:t>
      </w:r>
    </w:p>
    <w:p w14:paraId="7A5905E7" w14:textId="77777777" w:rsidR="008A1821" w:rsidRPr="00C44D1B" w:rsidRDefault="008A1821" w:rsidP="008A1821">
      <w:pPr>
        <w:pStyle w:val="B1"/>
      </w:pPr>
      <w:bookmarkStart w:id="3026" w:name="_MCCTEMPBM_CRPT80111533___7"/>
      <w:r w:rsidRPr="00C44D1B">
        <w:rPr>
          <w:rFonts w:ascii="Courier New" w:hAnsi="Courier New"/>
        </w:rPr>
        <w:t>&lt;mpty&gt;</w:t>
      </w:r>
      <w:r w:rsidRPr="00C44D1B">
        <w:t>: integer type</w:t>
      </w:r>
    </w:p>
    <w:bookmarkEnd w:id="3026"/>
    <w:p w14:paraId="44445C3D" w14:textId="77777777" w:rsidR="008A1821" w:rsidRPr="00C44D1B" w:rsidRDefault="008A1821" w:rsidP="008A1821">
      <w:pPr>
        <w:pStyle w:val="B2"/>
      </w:pPr>
      <w:r w:rsidRPr="00C44D1B">
        <w:t>0</w:t>
      </w:r>
      <w:r w:rsidRPr="00C44D1B">
        <w:tab/>
        <w:t>call is not one of multiparty (conference) call parties</w:t>
      </w:r>
    </w:p>
    <w:p w14:paraId="0D936A9A" w14:textId="77777777" w:rsidR="008A1821" w:rsidRPr="00C44D1B" w:rsidRDefault="008A1821" w:rsidP="008A1821">
      <w:pPr>
        <w:pStyle w:val="B2"/>
      </w:pPr>
      <w:r w:rsidRPr="00C44D1B">
        <w:t>1</w:t>
      </w:r>
      <w:r w:rsidRPr="00C44D1B">
        <w:tab/>
        <w:t>call is one of multiparty (conference) call parties</w:t>
      </w:r>
    </w:p>
    <w:p w14:paraId="6B6D52A3" w14:textId="77777777" w:rsidR="008A1821" w:rsidRPr="00C44D1B" w:rsidRDefault="008A1821" w:rsidP="008A1821">
      <w:pPr>
        <w:pStyle w:val="B1"/>
        <w:rPr>
          <w:lang w:val="en-US"/>
        </w:rPr>
      </w:pPr>
      <w:bookmarkStart w:id="3027" w:name="_MCCTEMPBM_CRPT80111534___7"/>
      <w:r w:rsidRPr="00C44D1B">
        <w:rPr>
          <w:rFonts w:ascii="Courier New" w:hAnsi="Courier New"/>
        </w:rPr>
        <w:t>&lt;numbertype&gt;</w:t>
      </w:r>
      <w:r w:rsidRPr="00C44D1B">
        <w:t xml:space="preserve">: integer type. </w:t>
      </w:r>
      <w:r w:rsidRPr="00C44D1B">
        <w:rPr>
          <w:lang w:val="en-US"/>
        </w:rPr>
        <w:t xml:space="preserve">Indicating type of information in parameter </w:t>
      </w:r>
      <w:r w:rsidRPr="00C44D1B">
        <w:rPr>
          <w:rFonts w:ascii="Courier New" w:hAnsi="Courier New" w:cs="Courier New"/>
          <w:lang w:val="en-US"/>
        </w:rPr>
        <w:t>&lt;number&gt;</w:t>
      </w:r>
      <w:r w:rsidRPr="00C44D1B">
        <w:rPr>
          <w:lang w:val="en-US"/>
        </w:rPr>
        <w:t>.</w:t>
      </w:r>
    </w:p>
    <w:p w14:paraId="5C0815FF" w14:textId="77777777" w:rsidR="008A1821" w:rsidRPr="00C44D1B" w:rsidRDefault="008A1821" w:rsidP="008A1821">
      <w:pPr>
        <w:pStyle w:val="B2"/>
        <w:rPr>
          <w:lang w:val="en-US"/>
        </w:rPr>
      </w:pPr>
      <w:bookmarkStart w:id="3028" w:name="_MCCTEMPBM_CRPT80111535___7"/>
      <w:bookmarkEnd w:id="3027"/>
      <w:r w:rsidRPr="00C44D1B">
        <w:t>0</w:t>
      </w:r>
      <w:r w:rsidRPr="00C44D1B">
        <w:tab/>
        <w:t xml:space="preserve">No valid information in parameter </w:t>
      </w:r>
      <w:r w:rsidRPr="00C44D1B">
        <w:rPr>
          <w:rFonts w:ascii="Courier New" w:hAnsi="Courier New" w:cs="Courier New"/>
        </w:rPr>
        <w:t>&lt;number&gt;</w:t>
      </w:r>
    </w:p>
    <w:p w14:paraId="3D40CF4C" w14:textId="77777777" w:rsidR="008A1821" w:rsidRPr="00C44D1B" w:rsidRDefault="008A1821" w:rsidP="008A1821">
      <w:pPr>
        <w:pStyle w:val="B2"/>
      </w:pPr>
      <w:r w:rsidRPr="00C44D1B">
        <w:rPr>
          <w:lang w:val="en-US"/>
        </w:rPr>
        <w:t>1</w:t>
      </w:r>
      <w:r w:rsidRPr="00C44D1B">
        <w:rPr>
          <w:lang w:val="en-US"/>
        </w:rPr>
        <w:tab/>
        <w:t xml:space="preserve">Number in </w:t>
      </w:r>
      <w:r w:rsidRPr="00C44D1B">
        <w:rPr>
          <w:rFonts w:ascii="Courier New" w:hAnsi="Courier New" w:cs="Courier New"/>
          <w:lang w:val="en-US"/>
        </w:rPr>
        <w:t>&lt;number&gt;</w:t>
      </w:r>
      <w:r w:rsidRPr="00C44D1B">
        <w:rPr>
          <w:lang w:val="en-US"/>
        </w:rPr>
        <w:t xml:space="preserve"> according to </w:t>
      </w:r>
      <w:r w:rsidRPr="00C44D1B">
        <w:t xml:space="preserve">URI including the prefix specifying the URI type (see command </w:t>
      </w:r>
      <w:r w:rsidRPr="00C44D1B">
        <w:rPr>
          <w:rFonts w:ascii="Courier New" w:hAnsi="Courier New" w:cs="Courier New"/>
        </w:rPr>
        <w:t>+CDU</w:t>
      </w:r>
      <w:r w:rsidRPr="00C44D1B">
        <w:t xml:space="preserve">). Parameter </w:t>
      </w:r>
      <w:r w:rsidRPr="00C44D1B">
        <w:rPr>
          <w:rFonts w:ascii="Courier New" w:hAnsi="Courier New" w:cs="Courier New"/>
        </w:rPr>
        <w:t>&lt;ton&gt;</w:t>
      </w:r>
      <w:r w:rsidRPr="00C44D1B">
        <w:t xml:space="preserve"> has no relevant information and is set to zero.</w:t>
      </w:r>
    </w:p>
    <w:p w14:paraId="7A5D7384" w14:textId="0DAAF09C" w:rsidR="008A1821" w:rsidRPr="00C44D1B" w:rsidRDefault="008A1821" w:rsidP="008A1821">
      <w:pPr>
        <w:pStyle w:val="B2"/>
      </w:pPr>
      <w:r w:rsidRPr="00C44D1B">
        <w:t>2</w:t>
      </w:r>
      <w:r w:rsidRPr="00C44D1B">
        <w:tab/>
      </w:r>
      <w:r w:rsidRPr="00C44D1B">
        <w:rPr>
          <w:lang w:val="en-US"/>
        </w:rPr>
        <w:t xml:space="preserve">Number in </w:t>
      </w:r>
      <w:r w:rsidRPr="00C44D1B">
        <w:rPr>
          <w:rFonts w:ascii="Courier New" w:hAnsi="Courier New" w:cs="Courier New"/>
          <w:lang w:val="en-US"/>
        </w:rPr>
        <w:t>&lt;number&gt;</w:t>
      </w:r>
      <w:r w:rsidRPr="00C44D1B">
        <w:rPr>
          <w:lang w:val="en-US"/>
        </w:rPr>
        <w:t xml:space="preserve"> </w:t>
      </w:r>
      <w:r w:rsidRPr="00C44D1B">
        <w:t xml:space="preserve">according to one of the formats supported by 3GPP TS 24.008 [8] </w:t>
      </w:r>
      <w:r w:rsidR="00543CA8" w:rsidRPr="00C44D1B">
        <w:t>clause</w:t>
      </w:r>
      <w:r w:rsidRPr="00C44D1B">
        <w:t> 10.5.4.7)</w:t>
      </w:r>
    </w:p>
    <w:p w14:paraId="6E259825" w14:textId="5369367F" w:rsidR="008A1821" w:rsidRPr="00C44D1B" w:rsidRDefault="008A1821" w:rsidP="008A1821">
      <w:pPr>
        <w:pStyle w:val="B1"/>
      </w:pPr>
      <w:bookmarkStart w:id="3029" w:name="_MCCTEMPBM_CRPT80111536___7"/>
      <w:bookmarkEnd w:id="3028"/>
      <w:r w:rsidRPr="00C44D1B">
        <w:rPr>
          <w:rFonts w:ascii="Courier New" w:hAnsi="Courier New"/>
        </w:rPr>
        <w:t>&lt;ton&gt;</w:t>
      </w:r>
      <w:r w:rsidRPr="00C44D1B">
        <w:t xml:space="preserve">: type of number in integer format (refer 3GPP TS 24.008 [8] </w:t>
      </w:r>
      <w:r w:rsidR="00543CA8" w:rsidRPr="00C44D1B">
        <w:t>clause</w:t>
      </w:r>
      <w:r w:rsidRPr="00C44D1B">
        <w:t xml:space="preserve"> 10.5.4.7). The parameter is also set to zero when it has no meaningful content, e.g. when </w:t>
      </w:r>
      <w:r w:rsidRPr="00C44D1B">
        <w:rPr>
          <w:rFonts w:ascii="Courier New" w:hAnsi="Courier New" w:cs="Courier New"/>
        </w:rPr>
        <w:t>&lt;numbertype&gt;</w:t>
      </w:r>
      <w:r w:rsidRPr="00C44D1B">
        <w:t>=1.</w:t>
      </w:r>
    </w:p>
    <w:p w14:paraId="334AB3C3" w14:textId="77777777" w:rsidR="008A1821" w:rsidRPr="00C44D1B" w:rsidRDefault="008A1821" w:rsidP="008A1821">
      <w:pPr>
        <w:pStyle w:val="B1"/>
        <w:rPr>
          <w:rFonts w:ascii="Courier New" w:hAnsi="Courier New" w:cs="Courier New"/>
        </w:rPr>
      </w:pPr>
      <w:r w:rsidRPr="00C44D1B">
        <w:rPr>
          <w:rFonts w:ascii="Courier New" w:hAnsi="Courier New"/>
        </w:rPr>
        <w:t>&lt;number&gt;</w:t>
      </w:r>
      <w:r w:rsidRPr="00C44D1B">
        <w:t xml:space="preserve">: string type phone number in format specified by </w:t>
      </w:r>
      <w:r w:rsidRPr="00C44D1B">
        <w:rPr>
          <w:rFonts w:ascii="Courier New" w:hAnsi="Courier New"/>
        </w:rPr>
        <w:t>&lt;numbertype&gt;</w:t>
      </w:r>
      <w:r w:rsidRPr="00C44D1B">
        <w:t xml:space="preserve">. This parameter shall not be subject to conventional character conversion as per </w:t>
      </w:r>
      <w:r w:rsidRPr="00C44D1B">
        <w:rPr>
          <w:rFonts w:ascii="Courier New" w:hAnsi="Courier New" w:cs="Courier New"/>
        </w:rPr>
        <w:t>+CSCS</w:t>
      </w:r>
      <w:r w:rsidRPr="00C44D1B">
        <w:t>.</w:t>
      </w:r>
    </w:p>
    <w:p w14:paraId="53DEFE1B" w14:textId="77777777" w:rsidR="008A1821" w:rsidRPr="00C44D1B" w:rsidRDefault="008A1821" w:rsidP="008A1821">
      <w:pPr>
        <w:pStyle w:val="B1"/>
        <w:rPr>
          <w:lang w:val="en-US"/>
        </w:rPr>
      </w:pPr>
      <w:r w:rsidRPr="00C44D1B">
        <w:rPr>
          <w:rFonts w:ascii="Courier New" w:hAnsi="Courier New"/>
          <w:lang w:val="en-US"/>
        </w:rPr>
        <w:t>&lt;</w:t>
      </w:r>
      <w:r w:rsidRPr="00C44D1B">
        <w:rPr>
          <w:rFonts w:ascii="Courier New" w:hAnsi="Courier New" w:cs="Courier New"/>
        </w:rPr>
        <w:t>priority_present</w:t>
      </w:r>
      <w:r w:rsidRPr="00C44D1B">
        <w:rPr>
          <w:rFonts w:ascii="Courier New" w:hAnsi="Courier New"/>
          <w:lang w:val="en-US"/>
        </w:rPr>
        <w:t>&gt;</w:t>
      </w:r>
      <w:r w:rsidRPr="00C44D1B">
        <w:rPr>
          <w:lang w:val="en-US"/>
        </w:rPr>
        <w:t xml:space="preserve">: integer type. Indicates whether parameter </w:t>
      </w:r>
      <w:r w:rsidRPr="00C44D1B">
        <w:rPr>
          <w:rFonts w:ascii="Courier New" w:hAnsi="Courier New" w:cs="Courier New"/>
          <w:lang w:val="en-US"/>
        </w:rPr>
        <w:t>&lt;priority&gt;</w:t>
      </w:r>
      <w:r w:rsidRPr="00C44D1B">
        <w:rPr>
          <w:lang w:val="en-US"/>
        </w:rPr>
        <w:t xml:space="preserve"> has any valid information</w:t>
      </w:r>
      <w:r w:rsidR="002B227A" w:rsidRPr="00C44D1B">
        <w:rPr>
          <w:lang w:val="en-US"/>
        </w:rPr>
        <w:t>.</w:t>
      </w:r>
    </w:p>
    <w:p w14:paraId="2CC7297A" w14:textId="77777777" w:rsidR="008A1821" w:rsidRPr="00C44D1B" w:rsidRDefault="008A1821" w:rsidP="008A1821">
      <w:pPr>
        <w:pStyle w:val="B2"/>
      </w:pPr>
      <w:bookmarkStart w:id="3030" w:name="_MCCTEMPBM_CRPT80111537___7"/>
      <w:bookmarkEnd w:id="3029"/>
      <w:r w:rsidRPr="00C44D1B">
        <w:t>0</w:t>
      </w:r>
      <w:r w:rsidRPr="00C44D1B">
        <w:tab/>
        <w:t xml:space="preserve">No valid information in parameter </w:t>
      </w:r>
      <w:r w:rsidRPr="00C44D1B">
        <w:rPr>
          <w:rFonts w:ascii="Courier New" w:hAnsi="Courier New" w:cs="Courier New"/>
        </w:rPr>
        <w:t>&lt;</w:t>
      </w:r>
      <w:r w:rsidRPr="00C44D1B">
        <w:rPr>
          <w:rFonts w:ascii="Courier New" w:hAnsi="Courier New"/>
        </w:rPr>
        <w:t>priority</w:t>
      </w:r>
      <w:r w:rsidRPr="00C44D1B">
        <w:rPr>
          <w:rFonts w:ascii="Courier New" w:hAnsi="Courier New" w:cs="Courier New"/>
        </w:rPr>
        <w:t>&gt;</w:t>
      </w:r>
      <w:r w:rsidRPr="00C44D1B">
        <w:t xml:space="preserve">. Parameter </w:t>
      </w:r>
      <w:r w:rsidRPr="00C44D1B">
        <w:rPr>
          <w:rFonts w:ascii="Courier New" w:hAnsi="Courier New" w:cs="Courier New"/>
          <w:lang w:val="en-US"/>
        </w:rPr>
        <w:t>&lt;priority&gt;</w:t>
      </w:r>
      <w:r w:rsidRPr="00C44D1B">
        <w:rPr>
          <w:lang w:val="en-US"/>
        </w:rPr>
        <w:t xml:space="preserve"> </w:t>
      </w:r>
      <w:r w:rsidRPr="00C44D1B">
        <w:t>is set to zero.</w:t>
      </w:r>
    </w:p>
    <w:p w14:paraId="6F8EF4B9" w14:textId="77777777" w:rsidR="008A1821" w:rsidRPr="00C44D1B" w:rsidRDefault="008A1821" w:rsidP="008A1821">
      <w:pPr>
        <w:pStyle w:val="B2"/>
      </w:pPr>
      <w:r w:rsidRPr="00C44D1B">
        <w:t>1</w:t>
      </w:r>
      <w:r w:rsidRPr="00C44D1B">
        <w:tab/>
        <w:t xml:space="preserve">Valid information in parameter </w:t>
      </w:r>
      <w:r w:rsidRPr="00C44D1B">
        <w:rPr>
          <w:rFonts w:ascii="Courier New" w:hAnsi="Courier New" w:cs="Courier New"/>
        </w:rPr>
        <w:t>&lt;</w:t>
      </w:r>
      <w:r w:rsidRPr="00C44D1B">
        <w:rPr>
          <w:rFonts w:ascii="Courier New" w:hAnsi="Courier New"/>
        </w:rPr>
        <w:t>priority&gt;</w:t>
      </w:r>
      <w:r w:rsidRPr="00C44D1B">
        <w:t>.</w:t>
      </w:r>
    </w:p>
    <w:p w14:paraId="5A4F6161" w14:textId="77777777" w:rsidR="008A1821" w:rsidRPr="00C44D1B" w:rsidRDefault="008A1821" w:rsidP="008A1821">
      <w:pPr>
        <w:pStyle w:val="B1"/>
      </w:pPr>
      <w:bookmarkStart w:id="3031" w:name="_MCCTEMPBM_CRPT80111538___7"/>
      <w:bookmarkEnd w:id="3030"/>
      <w:r w:rsidRPr="00C44D1B">
        <w:rPr>
          <w:rFonts w:ascii="Courier New" w:hAnsi="Courier New"/>
        </w:rPr>
        <w:t>&lt;priority&gt;</w:t>
      </w:r>
      <w:r w:rsidRPr="00C44D1B">
        <w:t>: integer type parameter indicating the eMLPP priority level of the call, values specified in 3GPP TS 22.067 [54]</w:t>
      </w:r>
      <w:r w:rsidR="002B227A" w:rsidRPr="00C44D1B">
        <w:t>.</w:t>
      </w:r>
    </w:p>
    <w:p w14:paraId="3257AFF7" w14:textId="77777777" w:rsidR="008A1821" w:rsidRPr="00C44D1B" w:rsidRDefault="008A1821" w:rsidP="008A1821">
      <w:pPr>
        <w:pStyle w:val="B1"/>
        <w:rPr>
          <w:lang w:val="en-US"/>
        </w:rPr>
      </w:pPr>
      <w:r w:rsidRPr="00C44D1B">
        <w:rPr>
          <w:rFonts w:ascii="Courier New" w:hAnsi="Courier New"/>
          <w:lang w:val="en-US"/>
        </w:rPr>
        <w:t>&lt;CLI</w:t>
      </w:r>
      <w:r w:rsidR="00001EC3" w:rsidRPr="00C44D1B">
        <w:rPr>
          <w:rFonts w:ascii="Courier New" w:hAnsi="Courier New"/>
          <w:lang w:val="en-US"/>
        </w:rPr>
        <w:t>_</w:t>
      </w:r>
      <w:r w:rsidRPr="00C44D1B">
        <w:rPr>
          <w:rFonts w:ascii="Courier New" w:hAnsi="Courier New"/>
          <w:lang w:val="en-US"/>
        </w:rPr>
        <w:t>validity</w:t>
      </w:r>
      <w:r w:rsidRPr="00C44D1B">
        <w:rPr>
          <w:rFonts w:ascii="Courier New" w:hAnsi="Courier New" w:cs="Courier New"/>
        </w:rPr>
        <w:t>_present</w:t>
      </w:r>
      <w:r w:rsidRPr="00C44D1B">
        <w:rPr>
          <w:rFonts w:ascii="Courier New" w:hAnsi="Courier New"/>
          <w:lang w:val="en-US"/>
        </w:rPr>
        <w:t>&gt;</w:t>
      </w:r>
      <w:r w:rsidRPr="00C44D1B">
        <w:rPr>
          <w:lang w:val="en-US"/>
        </w:rPr>
        <w:t xml:space="preserve">: integer type. Indicates whether parameter </w:t>
      </w:r>
      <w:r w:rsidRPr="00C44D1B">
        <w:rPr>
          <w:rFonts w:ascii="Courier New" w:hAnsi="Courier New" w:cs="Courier New"/>
          <w:lang w:val="en-US"/>
        </w:rPr>
        <w:t>&lt;</w:t>
      </w:r>
      <w:r w:rsidRPr="00C44D1B">
        <w:rPr>
          <w:rFonts w:ascii="Courier New" w:hAnsi="Courier New"/>
          <w:lang w:val="en-US"/>
        </w:rPr>
        <w:t>CLI</w:t>
      </w:r>
      <w:r w:rsidR="00001EC3" w:rsidRPr="00C44D1B">
        <w:rPr>
          <w:rFonts w:ascii="Courier New" w:hAnsi="Courier New"/>
          <w:lang w:val="en-US"/>
        </w:rPr>
        <w:t>_</w:t>
      </w:r>
      <w:r w:rsidRPr="00C44D1B">
        <w:rPr>
          <w:rFonts w:ascii="Courier New" w:hAnsi="Courier New"/>
          <w:lang w:val="en-US"/>
        </w:rPr>
        <w:t>validity</w:t>
      </w:r>
      <w:r w:rsidRPr="00C44D1B">
        <w:rPr>
          <w:rFonts w:ascii="Courier New" w:hAnsi="Courier New" w:cs="Courier New"/>
          <w:lang w:val="en-US"/>
        </w:rPr>
        <w:t>&gt;</w:t>
      </w:r>
      <w:r w:rsidRPr="00C44D1B">
        <w:rPr>
          <w:lang w:val="en-US"/>
        </w:rPr>
        <w:t xml:space="preserve"> has any valid information</w:t>
      </w:r>
      <w:r w:rsidR="002B227A" w:rsidRPr="00C44D1B">
        <w:rPr>
          <w:lang w:val="en-US"/>
        </w:rPr>
        <w:t>.</w:t>
      </w:r>
    </w:p>
    <w:p w14:paraId="69065585" w14:textId="77777777" w:rsidR="008A1821" w:rsidRPr="00C44D1B" w:rsidRDefault="008A1821" w:rsidP="008A1821">
      <w:pPr>
        <w:pStyle w:val="B2"/>
      </w:pPr>
      <w:bookmarkStart w:id="3032" w:name="_MCCTEMPBM_CRPT80111539___7"/>
      <w:bookmarkEnd w:id="3031"/>
      <w:r w:rsidRPr="00C44D1B">
        <w:t>0</w:t>
      </w:r>
      <w:r w:rsidRPr="00C44D1B">
        <w:tab/>
        <w:t xml:space="preserve">No valid information in parameter </w:t>
      </w:r>
      <w:r w:rsidRPr="00C44D1B">
        <w:rPr>
          <w:rFonts w:ascii="Courier New" w:hAnsi="Courier New" w:cs="Courier New"/>
        </w:rPr>
        <w:t>&lt;</w:t>
      </w:r>
      <w:r w:rsidRPr="00C44D1B">
        <w:rPr>
          <w:rFonts w:ascii="Courier New" w:hAnsi="Courier New"/>
          <w:lang w:val="en-US"/>
        </w:rPr>
        <w:t>CLI</w:t>
      </w:r>
      <w:r w:rsidR="00001EC3" w:rsidRPr="00C44D1B">
        <w:rPr>
          <w:rFonts w:ascii="Courier New" w:hAnsi="Courier New"/>
          <w:lang w:val="en-US"/>
        </w:rPr>
        <w:t>_</w:t>
      </w:r>
      <w:r w:rsidRPr="00C44D1B">
        <w:rPr>
          <w:rFonts w:ascii="Courier New" w:hAnsi="Courier New"/>
          <w:lang w:val="en-US"/>
        </w:rPr>
        <w:t>validity</w:t>
      </w:r>
      <w:r w:rsidRPr="00C44D1B">
        <w:rPr>
          <w:rFonts w:ascii="Courier New" w:hAnsi="Courier New" w:cs="Courier New"/>
        </w:rPr>
        <w:t>&gt;</w:t>
      </w:r>
      <w:r w:rsidRPr="00C44D1B">
        <w:t xml:space="preserve">. Parameter </w:t>
      </w:r>
      <w:r w:rsidRPr="00C44D1B">
        <w:rPr>
          <w:rFonts w:ascii="Courier New" w:hAnsi="Courier New" w:cs="Courier New"/>
          <w:lang w:val="en-US"/>
        </w:rPr>
        <w:t>&lt;priority&gt;</w:t>
      </w:r>
      <w:r w:rsidRPr="00C44D1B">
        <w:rPr>
          <w:lang w:val="en-US"/>
        </w:rPr>
        <w:t xml:space="preserve"> </w:t>
      </w:r>
      <w:r w:rsidRPr="00C44D1B">
        <w:t>is set to zero.</w:t>
      </w:r>
    </w:p>
    <w:p w14:paraId="330BB166" w14:textId="77777777" w:rsidR="008A1821" w:rsidRPr="00C44D1B" w:rsidRDefault="008A1821" w:rsidP="008A1821">
      <w:pPr>
        <w:pStyle w:val="B2"/>
      </w:pPr>
      <w:r w:rsidRPr="00C44D1B">
        <w:t>1</w:t>
      </w:r>
      <w:r w:rsidRPr="00C44D1B">
        <w:tab/>
        <w:t xml:space="preserve">Valid information in parameter </w:t>
      </w:r>
      <w:r w:rsidRPr="00C44D1B">
        <w:rPr>
          <w:rFonts w:ascii="Courier New" w:hAnsi="Courier New" w:cs="Courier New"/>
        </w:rPr>
        <w:t>&lt;</w:t>
      </w:r>
      <w:r w:rsidRPr="00C44D1B">
        <w:rPr>
          <w:rFonts w:ascii="Courier New" w:hAnsi="Courier New"/>
          <w:lang w:val="en-US"/>
        </w:rPr>
        <w:t>CLI</w:t>
      </w:r>
      <w:r w:rsidR="00001EC3" w:rsidRPr="00C44D1B">
        <w:rPr>
          <w:rFonts w:ascii="Courier New" w:hAnsi="Courier New"/>
          <w:lang w:val="en-US"/>
        </w:rPr>
        <w:t>_</w:t>
      </w:r>
      <w:r w:rsidRPr="00C44D1B">
        <w:rPr>
          <w:rFonts w:ascii="Courier New" w:hAnsi="Courier New"/>
          <w:lang w:val="en-US"/>
        </w:rPr>
        <w:t>validity</w:t>
      </w:r>
      <w:r w:rsidRPr="00C44D1B">
        <w:rPr>
          <w:rFonts w:ascii="Courier New" w:hAnsi="Courier New"/>
        </w:rPr>
        <w:t>&gt;</w:t>
      </w:r>
      <w:r w:rsidRPr="00C44D1B">
        <w:t>.</w:t>
      </w:r>
    </w:p>
    <w:p w14:paraId="62A166FA" w14:textId="291603EC" w:rsidR="008A1821" w:rsidRPr="00C44D1B" w:rsidRDefault="008A1821" w:rsidP="008A1821">
      <w:pPr>
        <w:pStyle w:val="B1"/>
      </w:pPr>
      <w:bookmarkStart w:id="3033" w:name="_MCCTEMPBM_CRPT80111540___7"/>
      <w:bookmarkEnd w:id="3032"/>
      <w:r w:rsidRPr="00C44D1B">
        <w:rPr>
          <w:rFonts w:ascii="Courier New" w:hAnsi="Courier New"/>
        </w:rPr>
        <w:t>&lt;CLI</w:t>
      </w:r>
      <w:r w:rsidR="00001EC3" w:rsidRPr="00C44D1B">
        <w:rPr>
          <w:rFonts w:ascii="Courier New" w:hAnsi="Courier New"/>
        </w:rPr>
        <w:t>_</w:t>
      </w:r>
      <w:r w:rsidRPr="00C44D1B">
        <w:rPr>
          <w:rFonts w:ascii="Courier New" w:hAnsi="Courier New"/>
        </w:rPr>
        <w:t>validity&gt;</w:t>
      </w:r>
      <w:r w:rsidRPr="00C44D1B">
        <w:t xml:space="preserve">: integer type. This parameter can provide details why </w:t>
      </w:r>
      <w:r w:rsidRPr="00C44D1B">
        <w:rPr>
          <w:rFonts w:ascii="Courier New" w:hAnsi="Courier New"/>
        </w:rPr>
        <w:t>&lt;number&gt;</w:t>
      </w:r>
      <w:r w:rsidRPr="00C44D1B">
        <w:t xml:space="preserve"> does not contain a calling party BCD number (refer 3GPP TS 24.008 [8] </w:t>
      </w:r>
      <w:r w:rsidR="00543CA8" w:rsidRPr="00C44D1B">
        <w:t>clause</w:t>
      </w:r>
      <w:r w:rsidRPr="00C44D1B">
        <w:t> 10.5.4.30). The parameter is not relevant for MO call types.</w:t>
      </w:r>
    </w:p>
    <w:bookmarkEnd w:id="3033"/>
    <w:p w14:paraId="64F86540" w14:textId="77777777" w:rsidR="008A1821" w:rsidRPr="00C44D1B" w:rsidRDefault="008A1821" w:rsidP="008A1821">
      <w:pPr>
        <w:pStyle w:val="B2"/>
      </w:pPr>
      <w:r w:rsidRPr="00C44D1B">
        <w:t>0</w:t>
      </w:r>
      <w:r w:rsidRPr="00C44D1B">
        <w:tab/>
        <w:t>CLI valid</w:t>
      </w:r>
    </w:p>
    <w:p w14:paraId="28513FB0" w14:textId="77777777" w:rsidR="008A1821" w:rsidRPr="00C44D1B" w:rsidRDefault="008A1821" w:rsidP="008A1821">
      <w:pPr>
        <w:pStyle w:val="B2"/>
      </w:pPr>
      <w:r w:rsidRPr="00C44D1B">
        <w:t>1</w:t>
      </w:r>
      <w:r w:rsidRPr="00C44D1B">
        <w:tab/>
        <w:t>CLI has been withheld by the originator (refer 3GPP TS 24.008 [8] table 10.5.135a/3GPP TS 24.008 code "Reject by user")</w:t>
      </w:r>
    </w:p>
    <w:p w14:paraId="50050AF1" w14:textId="77777777" w:rsidR="008A1821" w:rsidRPr="00C44D1B" w:rsidRDefault="008A1821" w:rsidP="008A1821">
      <w:pPr>
        <w:pStyle w:val="B2"/>
      </w:pPr>
      <w:r w:rsidRPr="00C44D1B">
        <w:t>2</w:t>
      </w:r>
      <w:r w:rsidRPr="00C44D1B">
        <w:tab/>
        <w:t>CLI is not available due to interworking problems or limitations of originating network (refer 3GPP TS 24.008 [8] table 10.5.135a/3GPP TS 24.008 code "Interaction with other service")</w:t>
      </w:r>
    </w:p>
    <w:p w14:paraId="6C81AEBE" w14:textId="77777777" w:rsidR="008A1821" w:rsidRPr="00C44D1B" w:rsidRDefault="008A1821" w:rsidP="008A1821">
      <w:pPr>
        <w:pStyle w:val="B2"/>
      </w:pPr>
      <w:r w:rsidRPr="00C44D1B">
        <w:t>3</w:t>
      </w:r>
      <w:r w:rsidRPr="00C44D1B">
        <w:tab/>
        <w:t>CLI is not available due to calling party being of type payphone (refer 3GPP TS 24.008 [8] table 10.5.135a/3GPP TS 24.008 code "</w:t>
      </w:r>
      <w:r w:rsidRPr="00C44D1B">
        <w:rPr>
          <w:sz w:val="18"/>
          <w:szCs w:val="18"/>
        </w:rPr>
        <w:t>Coin line/payphone</w:t>
      </w:r>
      <w:r w:rsidRPr="00C44D1B">
        <w:t>")</w:t>
      </w:r>
    </w:p>
    <w:p w14:paraId="46199E24" w14:textId="77777777" w:rsidR="008A1821" w:rsidRPr="00C44D1B" w:rsidRDefault="008A1821" w:rsidP="008A1821">
      <w:pPr>
        <w:pStyle w:val="B2"/>
      </w:pPr>
      <w:r w:rsidRPr="00C44D1B">
        <w:t>4</w:t>
      </w:r>
      <w:r w:rsidRPr="00C44D1B">
        <w:tab/>
        <w:t>CLI is not available due to other reasons (refer 3GPP TS 24.008 [8] table 10.5.135a/3GPP TS 24.008 code "Unavailable")</w:t>
      </w:r>
    </w:p>
    <w:p w14:paraId="5FD4B34D" w14:textId="5E3CE987" w:rsidR="008A1821" w:rsidRPr="00C44D1B" w:rsidRDefault="008A1821" w:rsidP="008A1821">
      <w:pPr>
        <w:pStyle w:val="B1"/>
      </w:pPr>
      <w:bookmarkStart w:id="3034" w:name="_MCCTEMPBM_CRPT80111541___7"/>
      <w:r w:rsidRPr="00C44D1B">
        <w:tab/>
        <w:t>When CLI is not available (</w:t>
      </w:r>
      <w:r w:rsidRPr="00C44D1B">
        <w:rPr>
          <w:rFonts w:ascii="Courier New" w:hAnsi="Courier New"/>
        </w:rPr>
        <w:t>&lt;CLI</w:t>
      </w:r>
      <w:r w:rsidR="00001EC3" w:rsidRPr="00C44D1B">
        <w:rPr>
          <w:rFonts w:ascii="Courier New" w:hAnsi="Courier New"/>
        </w:rPr>
        <w:t>_</w:t>
      </w:r>
      <w:r w:rsidRPr="00C44D1B">
        <w:rPr>
          <w:rFonts w:ascii="Courier New" w:hAnsi="Courier New"/>
        </w:rPr>
        <w:t>validity&gt;</w:t>
      </w:r>
      <w:r w:rsidRPr="00C44D1B">
        <w:t xml:space="preserve">=2, </w:t>
      </w:r>
      <w:r w:rsidRPr="00C44D1B">
        <w:rPr>
          <w:rFonts w:ascii="Courier New" w:hAnsi="Courier New" w:cs="Courier New"/>
        </w:rPr>
        <w:t>&lt;CLI</w:t>
      </w:r>
      <w:r w:rsidR="00001EC3" w:rsidRPr="00C44D1B">
        <w:rPr>
          <w:rFonts w:ascii="Courier New" w:hAnsi="Courier New" w:cs="Courier New"/>
        </w:rPr>
        <w:t>_</w:t>
      </w:r>
      <w:r w:rsidRPr="00C44D1B">
        <w:rPr>
          <w:rFonts w:ascii="Courier New" w:hAnsi="Courier New" w:cs="Courier New"/>
        </w:rPr>
        <w:t>validity&gt;</w:t>
      </w:r>
      <w:r w:rsidRPr="00C44D1B">
        <w:t xml:space="preserve">=3 or </w:t>
      </w:r>
      <w:r w:rsidRPr="00C44D1B">
        <w:rPr>
          <w:rFonts w:ascii="Courier New" w:hAnsi="Courier New" w:cs="Courier New"/>
        </w:rPr>
        <w:t>&lt;CLI</w:t>
      </w:r>
      <w:r w:rsidR="00001EC3" w:rsidRPr="00C44D1B">
        <w:rPr>
          <w:rFonts w:ascii="Courier New" w:hAnsi="Courier New" w:cs="Courier New"/>
        </w:rPr>
        <w:t>_</w:t>
      </w:r>
      <w:r w:rsidRPr="00C44D1B">
        <w:rPr>
          <w:rFonts w:ascii="Courier New" w:hAnsi="Courier New" w:cs="Courier New"/>
        </w:rPr>
        <w:t>validity&gt;</w:t>
      </w:r>
      <w:r w:rsidRPr="00C44D1B">
        <w:t xml:space="preserve">=4), </w:t>
      </w:r>
      <w:r w:rsidRPr="00C44D1B">
        <w:rPr>
          <w:rFonts w:ascii="Courier New" w:hAnsi="Courier New"/>
        </w:rPr>
        <w:t>&lt;number&gt;</w:t>
      </w:r>
      <w:r w:rsidRPr="00C44D1B">
        <w:t xml:space="preserve"> shall be an empty string ("") and </w:t>
      </w:r>
      <w:r w:rsidRPr="00C44D1B">
        <w:rPr>
          <w:rFonts w:ascii="Courier New" w:hAnsi="Courier New"/>
        </w:rPr>
        <w:t>&lt;type&gt;</w:t>
      </w:r>
      <w:r w:rsidRPr="00C44D1B">
        <w:t xml:space="preserve"> value will not be significant. </w:t>
      </w:r>
      <w:r w:rsidR="00001EC3" w:rsidRPr="00C44D1B">
        <w:t xml:space="preserve">The parameter </w:t>
      </w:r>
      <w:r w:rsidR="00001EC3" w:rsidRPr="00C44D1B">
        <w:rPr>
          <w:rFonts w:ascii="Courier New" w:hAnsi="Courier New" w:cs="Courier New"/>
        </w:rPr>
        <w:t>&lt;numbertype&gt;</w:t>
      </w:r>
      <w:r w:rsidR="00001EC3" w:rsidRPr="00C44D1B">
        <w:t xml:space="preserve"> will be set to 0. </w:t>
      </w:r>
      <w:r w:rsidRPr="00C44D1B">
        <w:t xml:space="preserve">Nevertheless, TA may return the recommended value 128 for </w:t>
      </w:r>
      <w:r w:rsidRPr="00C44D1B">
        <w:rPr>
          <w:rFonts w:ascii="Courier New" w:hAnsi="Courier New" w:cs="Courier New"/>
        </w:rPr>
        <w:t>&lt;t</w:t>
      </w:r>
      <w:r w:rsidR="00001EC3" w:rsidRPr="00C44D1B">
        <w:rPr>
          <w:rFonts w:ascii="Courier New" w:hAnsi="Courier New" w:cs="Courier New"/>
        </w:rPr>
        <w:t>on</w:t>
      </w:r>
      <w:r w:rsidRPr="00C44D1B">
        <w:rPr>
          <w:rFonts w:ascii="Courier New" w:hAnsi="Courier New" w:cs="Courier New"/>
        </w:rPr>
        <w:t>&gt;</w:t>
      </w:r>
      <w:r w:rsidRPr="00C44D1B">
        <w:t xml:space="preserve"> (TON/NPI unknown in accordance with 3GPP TS 24.008 [8] </w:t>
      </w:r>
      <w:r w:rsidR="00543CA8" w:rsidRPr="00C44D1B">
        <w:t>clause</w:t>
      </w:r>
      <w:r w:rsidRPr="00C44D1B">
        <w:t> 10.5.4.7).</w:t>
      </w:r>
    </w:p>
    <w:p w14:paraId="7DEF8435" w14:textId="77777777" w:rsidR="008A1821" w:rsidRPr="00C44D1B" w:rsidRDefault="008A1821" w:rsidP="008A1821">
      <w:pPr>
        <w:pStyle w:val="B1"/>
      </w:pPr>
      <w:r w:rsidRPr="00C44D1B">
        <w:tab/>
        <w:t>When CLI has been withheld by the originator, (</w:t>
      </w:r>
      <w:r w:rsidRPr="00C44D1B">
        <w:rPr>
          <w:rFonts w:ascii="Courier New" w:hAnsi="Courier New"/>
        </w:rPr>
        <w:t>&lt;CLI validity&gt;</w:t>
      </w:r>
      <w:r w:rsidRPr="00C44D1B">
        <w:t xml:space="preserve">=1) and the CLIP is provisioned with the "override category" option (refer 3GPP TS 22.081 [3] and 3GPP TS 23.081 [40]), </w:t>
      </w:r>
      <w:r w:rsidRPr="00C44D1B">
        <w:rPr>
          <w:rFonts w:ascii="Courier New" w:hAnsi="Courier New" w:cs="Courier New"/>
        </w:rPr>
        <w:t>&lt;number&gt;</w:t>
      </w:r>
      <w:r w:rsidRPr="00C44D1B">
        <w:t xml:space="preserve"> and </w:t>
      </w:r>
      <w:r w:rsidRPr="00C44D1B">
        <w:rPr>
          <w:rFonts w:ascii="Courier New" w:hAnsi="Courier New" w:cs="Courier New"/>
        </w:rPr>
        <w:t>&lt;type&gt;</w:t>
      </w:r>
      <w:r w:rsidRPr="00C44D1B">
        <w:t xml:space="preserve"> is provided. Otherwise, TA shall return the same setting for </w:t>
      </w:r>
      <w:r w:rsidRPr="00C44D1B">
        <w:rPr>
          <w:rFonts w:ascii="Courier New" w:hAnsi="Courier New" w:cs="Courier New"/>
        </w:rPr>
        <w:t>&lt;number&gt;</w:t>
      </w:r>
      <w:r w:rsidRPr="00C44D1B">
        <w:t xml:space="preserve"> and </w:t>
      </w:r>
      <w:r w:rsidRPr="00C44D1B">
        <w:rPr>
          <w:rFonts w:ascii="Courier New" w:hAnsi="Courier New" w:cs="Courier New"/>
        </w:rPr>
        <w:t>&lt;type&gt;</w:t>
      </w:r>
      <w:r w:rsidRPr="00C44D1B">
        <w:t xml:space="preserve"> as if the CLI was not available.</w:t>
      </w:r>
      <w:r w:rsidR="00001EC3" w:rsidRPr="00C44D1B">
        <w:t xml:space="preserve"> The parameter </w:t>
      </w:r>
      <w:r w:rsidR="00001EC3" w:rsidRPr="00C44D1B">
        <w:rPr>
          <w:rFonts w:ascii="Courier New" w:hAnsi="Courier New" w:cs="Courier New"/>
        </w:rPr>
        <w:t>&lt;numbertype&gt;</w:t>
      </w:r>
      <w:r w:rsidR="00001EC3" w:rsidRPr="00C44D1B">
        <w:t xml:space="preserve"> shall be set as applicable.</w:t>
      </w:r>
    </w:p>
    <w:bookmarkEnd w:id="3034"/>
    <w:p w14:paraId="68AFF364" w14:textId="77777777" w:rsidR="008A1821" w:rsidRPr="00C44D1B" w:rsidRDefault="008A1821" w:rsidP="008A1821">
      <w:r w:rsidRPr="00C44D1B">
        <w:rPr>
          <w:b/>
        </w:rPr>
        <w:t>Implementation</w:t>
      </w:r>
    </w:p>
    <w:p w14:paraId="41193332" w14:textId="77777777" w:rsidR="008A1821" w:rsidRPr="00C44D1B" w:rsidRDefault="008A1821" w:rsidP="008A1821">
      <w:bookmarkStart w:id="3035" w:name="_MCCTEMPBM_CRPT80111542___7"/>
      <w:r w:rsidRPr="00C44D1B">
        <w:t xml:space="preserve">Optional. Recommended when </w:t>
      </w:r>
      <w:r w:rsidRPr="00C44D1B">
        <w:rPr>
          <w:rFonts w:ascii="Courier New" w:hAnsi="Courier New"/>
        </w:rPr>
        <w:t>+CHLD</w:t>
      </w:r>
      <w:r w:rsidRPr="00C44D1B">
        <w:t xml:space="preserve"> command is implement.</w:t>
      </w:r>
    </w:p>
    <w:p w14:paraId="7ECDE645" w14:textId="77777777" w:rsidR="008A1821" w:rsidRPr="00C44D1B" w:rsidRDefault="008A1821" w:rsidP="008A1821">
      <w:r w:rsidRPr="00C44D1B">
        <w:t xml:space="preserve">This command supports all types of numbers (including SIP URIs) and can replace </w:t>
      </w:r>
      <w:r w:rsidRPr="00C44D1B">
        <w:rPr>
          <w:rFonts w:ascii="Courier New" w:hAnsi="Courier New" w:cs="Courier New"/>
        </w:rPr>
        <w:t>+CLCC</w:t>
      </w:r>
      <w:r w:rsidRPr="00C44D1B">
        <w:t>.</w:t>
      </w:r>
    </w:p>
    <w:p w14:paraId="3C07CE7E" w14:textId="77777777" w:rsidR="002A7868" w:rsidRPr="00C44D1B" w:rsidRDefault="008A1821" w:rsidP="00E26141">
      <w:pPr>
        <w:pStyle w:val="Heading2"/>
      </w:pPr>
      <w:bookmarkStart w:id="3036" w:name="_CR8_75"/>
      <w:bookmarkStart w:id="3037" w:name="_Toc20207605"/>
      <w:bookmarkStart w:id="3038" w:name="_Toc27579488"/>
      <w:bookmarkStart w:id="3039" w:name="_Toc36116068"/>
      <w:bookmarkStart w:id="3040" w:name="_Toc45214948"/>
      <w:bookmarkStart w:id="3041" w:name="_Toc51866716"/>
      <w:bookmarkStart w:id="3042" w:name="_Toc187419394"/>
      <w:bookmarkEnd w:id="3035"/>
      <w:bookmarkEnd w:id="3036"/>
      <w:r w:rsidRPr="00C44D1B">
        <w:t>8.75</w:t>
      </w:r>
      <w:r w:rsidRPr="00C44D1B">
        <w:tab/>
      </w:r>
      <w:r w:rsidR="002A7868" w:rsidRPr="00C44D1B">
        <w:t>Supported radio accesses +CSRA</w:t>
      </w:r>
      <w:bookmarkEnd w:id="3037"/>
      <w:bookmarkEnd w:id="3038"/>
      <w:bookmarkEnd w:id="3039"/>
      <w:bookmarkEnd w:id="3040"/>
      <w:bookmarkEnd w:id="3041"/>
      <w:bookmarkEnd w:id="3042"/>
    </w:p>
    <w:p w14:paraId="12898122" w14:textId="77777777" w:rsidR="002A7868" w:rsidRPr="00C44D1B" w:rsidRDefault="002A7868" w:rsidP="002A7868">
      <w:pPr>
        <w:pStyle w:val="TH"/>
      </w:pPr>
      <w:bookmarkStart w:id="3043" w:name="_CRTable8_751"/>
      <w:r w:rsidRPr="00C44D1B">
        <w:t>Table </w:t>
      </w:r>
      <w:bookmarkEnd w:id="3043"/>
      <w:r w:rsidRPr="00C44D1B">
        <w:t>8.75-1: +CSRA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397"/>
        <w:gridCol w:w="5663"/>
      </w:tblGrid>
      <w:tr w:rsidR="002A7868" w:rsidRPr="00C44D1B" w14:paraId="3771CF0F" w14:textId="77777777" w:rsidTr="002A7868">
        <w:trPr>
          <w:cantSplit/>
          <w:jc w:val="center"/>
        </w:trPr>
        <w:tc>
          <w:tcPr>
            <w:tcW w:w="3397" w:type="dxa"/>
          </w:tcPr>
          <w:p w14:paraId="402BA229" w14:textId="77777777" w:rsidR="002A7868" w:rsidRPr="00C44D1B" w:rsidRDefault="002A7868" w:rsidP="002A7868">
            <w:pPr>
              <w:pStyle w:val="TAH"/>
              <w:rPr>
                <w:rFonts w:ascii="Courier New" w:hAnsi="Courier New"/>
                <w:lang w:eastAsia="en-US"/>
              </w:rPr>
            </w:pPr>
            <w:r w:rsidRPr="00C44D1B">
              <w:rPr>
                <w:lang w:eastAsia="en-US"/>
              </w:rPr>
              <w:t>Command</w:t>
            </w:r>
          </w:p>
        </w:tc>
        <w:tc>
          <w:tcPr>
            <w:tcW w:w="5663" w:type="dxa"/>
          </w:tcPr>
          <w:p w14:paraId="64F8CA32" w14:textId="77777777" w:rsidR="002A7868" w:rsidRPr="00C44D1B" w:rsidRDefault="002A7868" w:rsidP="002A7868">
            <w:pPr>
              <w:pStyle w:val="TAH"/>
              <w:rPr>
                <w:rFonts w:ascii="Courier New" w:hAnsi="Courier New"/>
                <w:lang w:eastAsia="en-US"/>
              </w:rPr>
            </w:pPr>
            <w:r w:rsidRPr="00C44D1B">
              <w:rPr>
                <w:lang w:eastAsia="en-US"/>
              </w:rPr>
              <w:t>Possible response(s)</w:t>
            </w:r>
          </w:p>
        </w:tc>
      </w:tr>
      <w:tr w:rsidR="002A7868" w:rsidRPr="00C44D1B" w14:paraId="3E4DAE99" w14:textId="77777777" w:rsidTr="002A7868">
        <w:trPr>
          <w:cantSplit/>
          <w:jc w:val="center"/>
        </w:trPr>
        <w:tc>
          <w:tcPr>
            <w:tcW w:w="3397" w:type="dxa"/>
          </w:tcPr>
          <w:p w14:paraId="242145B2" w14:textId="77777777" w:rsidR="002A7868" w:rsidRPr="00C44D1B" w:rsidRDefault="002A7868" w:rsidP="002A7868">
            <w:pPr>
              <w:spacing w:after="20"/>
              <w:rPr>
                <w:rFonts w:ascii="Courier New" w:hAnsi="Courier New"/>
              </w:rPr>
            </w:pPr>
            <w:bookmarkStart w:id="3044" w:name="_MCCTEMPBM_CRPT80111543___7" w:colFirst="0" w:colLast="0"/>
            <w:r w:rsidRPr="00C44D1B">
              <w:rPr>
                <w:rFonts w:ascii="Courier New" w:hAnsi="Courier New"/>
              </w:rPr>
              <w:t>+CSRA=&lt;GERAN-TDMA&gt;,&lt;UTRAN-FDD&gt;,&lt;UTRAN-TDD-LCR&gt;,&lt;UTRAN-TDD-HCR&gt;,&lt;UTRAN-TDD-VHCR&gt;,&lt;E-UTRAN-FDD&gt;,&lt;E-UTRAN-TDD&gt;</w:t>
            </w:r>
            <w:r w:rsidR="00680102" w:rsidRPr="00C44D1B">
              <w:rPr>
                <w:rFonts w:ascii="Courier New" w:hAnsi="Courier New"/>
              </w:rPr>
              <w:t>,&lt;NR-FDD&gt;,&lt;NR-TDD&gt;</w:t>
            </w:r>
          </w:p>
        </w:tc>
        <w:tc>
          <w:tcPr>
            <w:tcW w:w="5663" w:type="dxa"/>
          </w:tcPr>
          <w:p w14:paraId="2B7B8FF0" w14:textId="77777777" w:rsidR="002A7868" w:rsidRPr="00C44D1B" w:rsidRDefault="002A7868" w:rsidP="002A7868">
            <w:pPr>
              <w:spacing w:after="20"/>
              <w:rPr>
                <w:rFonts w:ascii="Courier New" w:hAnsi="Courier New"/>
              </w:rPr>
            </w:pPr>
            <w:r w:rsidRPr="00C44D1B">
              <w:rPr>
                <w:rFonts w:ascii="Courier New" w:hAnsi="Courier New"/>
                <w:i/>
              </w:rPr>
              <w:t>+CME ERROR: &lt;err&gt;</w:t>
            </w:r>
          </w:p>
        </w:tc>
      </w:tr>
      <w:tr w:rsidR="002A7868" w:rsidRPr="00C44D1B" w14:paraId="3CCC3AF9" w14:textId="77777777" w:rsidTr="002A7868">
        <w:trPr>
          <w:cantSplit/>
          <w:jc w:val="center"/>
        </w:trPr>
        <w:tc>
          <w:tcPr>
            <w:tcW w:w="3397" w:type="dxa"/>
          </w:tcPr>
          <w:p w14:paraId="452FF734" w14:textId="77777777" w:rsidR="002A7868" w:rsidRPr="00C44D1B" w:rsidRDefault="002A7868" w:rsidP="002A7868">
            <w:pPr>
              <w:spacing w:after="20"/>
              <w:rPr>
                <w:rFonts w:ascii="Courier New" w:hAnsi="Courier New"/>
              </w:rPr>
            </w:pPr>
            <w:bookmarkStart w:id="3045" w:name="_MCCTEMPBM_CRPT80111544___7" w:colFirst="0" w:colLast="1"/>
            <w:bookmarkEnd w:id="3044"/>
            <w:r w:rsidRPr="00C44D1B">
              <w:rPr>
                <w:rFonts w:ascii="Courier New" w:hAnsi="Courier New"/>
              </w:rPr>
              <w:t>+CSRA?</w:t>
            </w:r>
          </w:p>
        </w:tc>
        <w:tc>
          <w:tcPr>
            <w:tcW w:w="5663" w:type="dxa"/>
          </w:tcPr>
          <w:p w14:paraId="5C2B54A4" w14:textId="77777777" w:rsidR="002A7868" w:rsidRPr="00C44D1B" w:rsidRDefault="002A7868" w:rsidP="002A7868">
            <w:pPr>
              <w:spacing w:after="20"/>
              <w:rPr>
                <w:rFonts w:ascii="Courier New" w:hAnsi="Courier New"/>
                <w:lang w:val="sv-SE"/>
              </w:rPr>
            </w:pPr>
            <w:r w:rsidRPr="00C44D1B">
              <w:rPr>
                <w:rFonts w:ascii="Courier New" w:hAnsi="Courier New"/>
              </w:rPr>
              <w:t>+CSRAC: &lt;GERAN-TDMA&gt;,&lt;UTRAN-FDD&gt;,&lt;UTRAN-TDD-LCR&gt;,&lt;UTRAN-TDD-HCR&gt;,&lt;UTRAN-TDD-VHCR&gt;,&lt;E-UTRAN-FDD&gt;,&lt;E-UTRAN-TDD&gt;</w:t>
            </w:r>
            <w:r w:rsidR="00680102" w:rsidRPr="00C44D1B">
              <w:rPr>
                <w:rFonts w:ascii="Courier New" w:hAnsi="Courier New"/>
              </w:rPr>
              <w:t>,&lt;NR-FDD&gt;,&lt;NR-TDD&gt;</w:t>
            </w:r>
          </w:p>
          <w:p w14:paraId="055AEDC0" w14:textId="77777777" w:rsidR="002A7868" w:rsidRPr="00C44D1B" w:rsidRDefault="002A7868" w:rsidP="002A7868">
            <w:pPr>
              <w:spacing w:after="20"/>
              <w:rPr>
                <w:rFonts w:ascii="Courier New" w:hAnsi="Courier New"/>
                <w:lang w:val="sv-SE"/>
              </w:rPr>
            </w:pPr>
          </w:p>
          <w:p w14:paraId="0C5F8DE2" w14:textId="77777777" w:rsidR="002A7868" w:rsidRPr="00C44D1B" w:rsidRDefault="002A7868" w:rsidP="002A7868">
            <w:pPr>
              <w:spacing w:after="20"/>
              <w:rPr>
                <w:rFonts w:ascii="Courier New" w:hAnsi="Courier New"/>
                <w:lang w:val="sv-SE"/>
              </w:rPr>
            </w:pPr>
            <w:r w:rsidRPr="00C44D1B">
              <w:rPr>
                <w:rFonts w:ascii="Courier New" w:hAnsi="Courier New"/>
                <w:lang w:val="sv-SE"/>
              </w:rPr>
              <w:t>&lt;CR&gt;&lt;LF&gt;+CSRAA: &lt;GERAN-TDMA&gt;,&lt;UTRAN-FDD&gt;,&lt;UTRAN-TDD-LCR&gt;,&lt;UTRAN-TDD-HCR&gt;,&lt;UTRAN-TDD-VHCR&gt;,&lt;E-UTRAN-FDD&gt;,&lt;E-UTRAN-TDD&gt;</w:t>
            </w:r>
            <w:r w:rsidR="00680102" w:rsidRPr="00C44D1B">
              <w:rPr>
                <w:rFonts w:ascii="Courier New" w:hAnsi="Courier New"/>
                <w:lang w:val="sv-SE"/>
              </w:rPr>
              <w:t>,&lt;NR-FDD&gt;,&lt;NR-TDD&gt;</w:t>
            </w:r>
          </w:p>
          <w:p w14:paraId="48D2D43E" w14:textId="77777777" w:rsidR="002A7868" w:rsidRPr="00C44D1B" w:rsidRDefault="002A7868" w:rsidP="002A7868">
            <w:pPr>
              <w:spacing w:after="20"/>
              <w:rPr>
                <w:rFonts w:ascii="Courier New" w:hAnsi="Courier New"/>
                <w:lang w:val="sv-SE"/>
              </w:rPr>
            </w:pPr>
          </w:p>
          <w:p w14:paraId="5B2530C1" w14:textId="77777777" w:rsidR="002A7868" w:rsidRPr="00C44D1B" w:rsidRDefault="002A7868" w:rsidP="002A7868">
            <w:pPr>
              <w:spacing w:after="20"/>
              <w:rPr>
                <w:rFonts w:ascii="Courier New" w:hAnsi="Courier New"/>
              </w:rPr>
            </w:pPr>
            <w:r w:rsidRPr="00C44D1B">
              <w:rPr>
                <w:rFonts w:ascii="Courier New" w:hAnsi="Courier New"/>
                <w:i/>
              </w:rPr>
              <w:t>+CME ERROR: &lt;err&gt;</w:t>
            </w:r>
          </w:p>
        </w:tc>
      </w:tr>
      <w:tr w:rsidR="002A7868" w:rsidRPr="00C44D1B" w14:paraId="341712ED" w14:textId="77777777" w:rsidTr="002A7868">
        <w:trPr>
          <w:cantSplit/>
          <w:jc w:val="center"/>
        </w:trPr>
        <w:tc>
          <w:tcPr>
            <w:tcW w:w="3397" w:type="dxa"/>
          </w:tcPr>
          <w:p w14:paraId="01FF3AA7" w14:textId="77777777" w:rsidR="002A7868" w:rsidRPr="00C44D1B" w:rsidRDefault="002A7868" w:rsidP="002A7868">
            <w:pPr>
              <w:spacing w:after="20"/>
              <w:rPr>
                <w:rFonts w:ascii="Courier New" w:hAnsi="Courier New"/>
              </w:rPr>
            </w:pPr>
            <w:bookmarkStart w:id="3046" w:name="_MCCTEMPBM_CRPT80111545___7"/>
            <w:bookmarkStart w:id="3047" w:name="_MCCTEMPBM_CRPT80111547___7" w:colFirst="1" w:colLast="1"/>
            <w:bookmarkEnd w:id="3045"/>
            <w:r w:rsidRPr="00C44D1B">
              <w:rPr>
                <w:rFonts w:ascii="Courier New" w:hAnsi="Courier New"/>
              </w:rPr>
              <w:t>+CSRA=?</w:t>
            </w:r>
            <w:bookmarkEnd w:id="3046"/>
          </w:p>
        </w:tc>
        <w:tc>
          <w:tcPr>
            <w:tcW w:w="5663" w:type="dxa"/>
          </w:tcPr>
          <w:p w14:paraId="3779C421" w14:textId="77777777" w:rsidR="002A7868" w:rsidRPr="00C44D1B" w:rsidRDefault="002A7868" w:rsidP="002A7868">
            <w:pPr>
              <w:spacing w:after="20"/>
              <w:rPr>
                <w:rFonts w:ascii="Courier New" w:hAnsi="Courier New" w:cs="Courier New"/>
              </w:rPr>
            </w:pPr>
            <w:bookmarkStart w:id="3048" w:name="_MCCTEMPBM_CRPT80111546___7"/>
            <w:r w:rsidRPr="00C44D1B">
              <w:rPr>
                <w:rFonts w:ascii="Courier New" w:hAnsi="Courier New"/>
              </w:rPr>
              <w:t>+CSRA: </w:t>
            </w:r>
            <w:r w:rsidRPr="00C44D1B">
              <w:rPr>
                <w:rFonts w:ascii="Courier New" w:hAnsi="Courier New" w:cs="Courier New"/>
              </w:rPr>
              <w:t>(</w:t>
            </w:r>
            <w:r w:rsidRPr="00C44D1B">
              <w:t xml:space="preserve">indication of supported </w:t>
            </w:r>
            <w:r w:rsidRPr="00C44D1B">
              <w:rPr>
                <w:rFonts w:ascii="Courier New" w:hAnsi="Courier New"/>
              </w:rPr>
              <w:t>&lt;GERAN-TDMA&gt;</w:t>
            </w:r>
            <w:r w:rsidR="00680102" w:rsidRPr="00C44D1B">
              <w:t>s</w:t>
            </w:r>
            <w:r w:rsidRPr="00C44D1B">
              <w:rPr>
                <w:rFonts w:ascii="Courier New" w:hAnsi="Courier New" w:cs="Courier New"/>
              </w:rPr>
              <w:t>)</w:t>
            </w:r>
            <w:r w:rsidRPr="00C44D1B">
              <w:rPr>
                <w:rFonts w:ascii="Courier New" w:hAnsi="Courier New"/>
              </w:rPr>
              <w:t>,</w:t>
            </w:r>
            <w:r w:rsidRPr="00C44D1B">
              <w:rPr>
                <w:rFonts w:ascii="Courier New" w:hAnsi="Courier New" w:cs="Courier New"/>
              </w:rPr>
              <w:t>(</w:t>
            </w:r>
            <w:r w:rsidRPr="00C44D1B">
              <w:t xml:space="preserve">indication of supported </w:t>
            </w:r>
            <w:r w:rsidRPr="00C44D1B">
              <w:rPr>
                <w:rFonts w:ascii="Courier New" w:hAnsi="Courier New"/>
              </w:rPr>
              <w:t>&lt;</w:t>
            </w:r>
            <w:r w:rsidRPr="00C44D1B">
              <w:rPr>
                <w:rFonts w:ascii="Courier New" w:hAnsi="Courier New"/>
                <w:lang w:val="en-US"/>
              </w:rPr>
              <w:t>UTRAN-</w:t>
            </w:r>
            <w:r w:rsidRPr="00C44D1B">
              <w:rPr>
                <w:rFonts w:ascii="Courier New" w:hAnsi="Courier New"/>
              </w:rPr>
              <w:t>FDD&gt;</w:t>
            </w:r>
            <w:r w:rsidR="00680102" w:rsidRPr="00C44D1B">
              <w:t xml:space="preserve"> s</w:t>
            </w:r>
            <w:r w:rsidRPr="00C44D1B">
              <w:rPr>
                <w:rFonts w:ascii="Courier New" w:hAnsi="Courier New" w:cs="Courier New"/>
              </w:rPr>
              <w:t>)</w:t>
            </w:r>
            <w:r w:rsidRPr="00C44D1B">
              <w:rPr>
                <w:rFonts w:ascii="Courier New" w:hAnsi="Courier New"/>
              </w:rPr>
              <w:t>,</w:t>
            </w:r>
            <w:r w:rsidRPr="00C44D1B">
              <w:rPr>
                <w:rFonts w:ascii="Courier New" w:hAnsi="Courier New" w:cs="Courier New"/>
              </w:rPr>
              <w:t>(</w:t>
            </w:r>
            <w:r w:rsidRPr="00C44D1B">
              <w:t xml:space="preserve">indication of supported </w:t>
            </w:r>
            <w:r w:rsidRPr="00C44D1B">
              <w:rPr>
                <w:rFonts w:ascii="Courier New" w:hAnsi="Courier New"/>
              </w:rPr>
              <w:t>&lt;</w:t>
            </w:r>
            <w:r w:rsidRPr="00C44D1B">
              <w:rPr>
                <w:rFonts w:ascii="Courier New" w:hAnsi="Courier New"/>
                <w:lang w:val="en-US"/>
              </w:rPr>
              <w:t>UTRAN-</w:t>
            </w:r>
            <w:r w:rsidRPr="00C44D1B">
              <w:rPr>
                <w:rFonts w:ascii="Courier New" w:hAnsi="Courier New"/>
              </w:rPr>
              <w:t>TDD-LCR&gt;</w:t>
            </w:r>
            <w:r w:rsidR="00680102" w:rsidRPr="00C44D1B">
              <w:t xml:space="preserve"> s</w:t>
            </w:r>
            <w:r w:rsidRPr="00C44D1B">
              <w:rPr>
                <w:rFonts w:ascii="Courier New" w:hAnsi="Courier New" w:cs="Courier New"/>
              </w:rPr>
              <w:t>)</w:t>
            </w:r>
            <w:r w:rsidRPr="00C44D1B">
              <w:rPr>
                <w:rFonts w:ascii="Courier New" w:hAnsi="Courier New"/>
              </w:rPr>
              <w:t>,</w:t>
            </w:r>
            <w:r w:rsidRPr="00C44D1B">
              <w:rPr>
                <w:rFonts w:ascii="Courier New" w:hAnsi="Courier New" w:cs="Courier New"/>
              </w:rPr>
              <w:t>(</w:t>
            </w:r>
            <w:r w:rsidRPr="00C44D1B">
              <w:t xml:space="preserve">indication of supported </w:t>
            </w:r>
            <w:r w:rsidRPr="00C44D1B">
              <w:rPr>
                <w:rFonts w:ascii="Courier New" w:hAnsi="Courier New"/>
              </w:rPr>
              <w:t>&lt;</w:t>
            </w:r>
            <w:r w:rsidRPr="00C44D1B">
              <w:rPr>
                <w:rFonts w:ascii="Courier New" w:hAnsi="Courier New"/>
                <w:lang w:val="en-US"/>
              </w:rPr>
              <w:t>UTRAN-</w:t>
            </w:r>
            <w:r w:rsidRPr="00C44D1B">
              <w:rPr>
                <w:rFonts w:ascii="Courier New" w:hAnsi="Courier New"/>
              </w:rPr>
              <w:t>TDD-HCR&gt;</w:t>
            </w:r>
            <w:r w:rsidR="00680102" w:rsidRPr="00C44D1B">
              <w:t xml:space="preserve"> s</w:t>
            </w:r>
            <w:r w:rsidRPr="00C44D1B">
              <w:rPr>
                <w:rFonts w:ascii="Courier New" w:hAnsi="Courier New" w:cs="Courier New"/>
              </w:rPr>
              <w:t>)</w:t>
            </w:r>
            <w:r w:rsidRPr="00C44D1B">
              <w:rPr>
                <w:rFonts w:ascii="Courier New" w:hAnsi="Courier New"/>
              </w:rPr>
              <w:t>,</w:t>
            </w:r>
            <w:r w:rsidRPr="00C44D1B">
              <w:rPr>
                <w:rFonts w:ascii="Courier New" w:hAnsi="Courier New" w:cs="Courier New"/>
              </w:rPr>
              <w:t>(</w:t>
            </w:r>
            <w:r w:rsidRPr="00C44D1B">
              <w:t xml:space="preserve">indication of supported </w:t>
            </w:r>
            <w:r w:rsidRPr="00C44D1B">
              <w:rPr>
                <w:rFonts w:ascii="Courier New" w:hAnsi="Courier New"/>
              </w:rPr>
              <w:t>&lt;</w:t>
            </w:r>
            <w:r w:rsidRPr="00C44D1B">
              <w:rPr>
                <w:rFonts w:ascii="Courier New" w:hAnsi="Courier New"/>
                <w:lang w:val="en-US"/>
              </w:rPr>
              <w:t>UTRAN-</w:t>
            </w:r>
            <w:r w:rsidRPr="00C44D1B">
              <w:rPr>
                <w:rFonts w:ascii="Courier New" w:hAnsi="Courier New"/>
              </w:rPr>
              <w:t>TDD-VHCR&gt;</w:t>
            </w:r>
            <w:r w:rsidR="00680102" w:rsidRPr="00C44D1B">
              <w:t xml:space="preserve"> s</w:t>
            </w:r>
            <w:r w:rsidRPr="00C44D1B">
              <w:rPr>
                <w:rFonts w:ascii="Courier New" w:hAnsi="Courier New" w:cs="Courier New"/>
              </w:rPr>
              <w:t>)</w:t>
            </w:r>
            <w:r w:rsidRPr="00C44D1B">
              <w:rPr>
                <w:rFonts w:ascii="Courier New" w:hAnsi="Courier New"/>
              </w:rPr>
              <w:t>,</w:t>
            </w:r>
            <w:r w:rsidRPr="00C44D1B">
              <w:rPr>
                <w:rFonts w:ascii="Courier New" w:hAnsi="Courier New" w:cs="Courier New"/>
              </w:rPr>
              <w:t>(</w:t>
            </w:r>
            <w:r w:rsidRPr="00C44D1B">
              <w:t xml:space="preserve">indication of supported </w:t>
            </w:r>
            <w:r w:rsidRPr="00C44D1B">
              <w:rPr>
                <w:rFonts w:ascii="Courier New" w:hAnsi="Courier New"/>
              </w:rPr>
              <w:t>&lt;E-UTRAN-FDD&gt;</w:t>
            </w:r>
            <w:r w:rsidR="00680102" w:rsidRPr="00C44D1B">
              <w:t xml:space="preserve"> s</w:t>
            </w:r>
            <w:r w:rsidRPr="00C44D1B">
              <w:rPr>
                <w:rFonts w:ascii="Courier New" w:hAnsi="Courier New" w:cs="Courier New"/>
              </w:rPr>
              <w:t>)</w:t>
            </w:r>
            <w:r w:rsidRPr="00C44D1B">
              <w:rPr>
                <w:rFonts w:ascii="Courier New" w:hAnsi="Courier New"/>
              </w:rPr>
              <w:t>,</w:t>
            </w:r>
            <w:r w:rsidRPr="00C44D1B">
              <w:rPr>
                <w:rFonts w:ascii="Courier New" w:hAnsi="Courier New" w:cs="Courier New"/>
              </w:rPr>
              <w:t>(</w:t>
            </w:r>
            <w:r w:rsidRPr="00C44D1B">
              <w:t xml:space="preserve">indication of supported </w:t>
            </w:r>
            <w:r w:rsidRPr="00C44D1B">
              <w:rPr>
                <w:rFonts w:ascii="Courier New" w:hAnsi="Courier New"/>
              </w:rPr>
              <w:t>&lt;E-UTRAN-TDD&gt;</w:t>
            </w:r>
            <w:r w:rsidR="00680102" w:rsidRPr="00C44D1B">
              <w:t xml:space="preserve"> s</w:t>
            </w:r>
            <w:r w:rsidR="00680102" w:rsidRPr="00C44D1B">
              <w:rPr>
                <w:rFonts w:ascii="Courier New" w:hAnsi="Courier New"/>
              </w:rPr>
              <w:t>,</w:t>
            </w:r>
            <w:r w:rsidR="00680102" w:rsidRPr="00C44D1B">
              <w:rPr>
                <w:rFonts w:ascii="Courier New" w:hAnsi="Courier New" w:cs="Courier New"/>
              </w:rPr>
              <w:t>(</w:t>
            </w:r>
            <w:r w:rsidR="00680102" w:rsidRPr="00C44D1B">
              <w:t xml:space="preserve">indication of supported </w:t>
            </w:r>
            <w:r w:rsidR="00680102" w:rsidRPr="00C44D1B">
              <w:rPr>
                <w:rFonts w:ascii="Courier New" w:hAnsi="Courier New"/>
              </w:rPr>
              <w:t>&lt;NR-FDD&gt;</w:t>
            </w:r>
            <w:r w:rsidR="00680102" w:rsidRPr="00C44D1B">
              <w:t xml:space="preserve"> s</w:t>
            </w:r>
            <w:r w:rsidR="00680102" w:rsidRPr="00C44D1B">
              <w:rPr>
                <w:rFonts w:ascii="Courier New" w:hAnsi="Courier New" w:cs="Courier New"/>
              </w:rPr>
              <w:t>)</w:t>
            </w:r>
            <w:r w:rsidR="00680102" w:rsidRPr="00C44D1B">
              <w:rPr>
                <w:rFonts w:ascii="Courier New" w:hAnsi="Courier New"/>
              </w:rPr>
              <w:t>,</w:t>
            </w:r>
            <w:r w:rsidR="00680102" w:rsidRPr="00C44D1B">
              <w:rPr>
                <w:rFonts w:ascii="Courier New" w:hAnsi="Courier New" w:cs="Courier New"/>
              </w:rPr>
              <w:t>(</w:t>
            </w:r>
            <w:r w:rsidR="00680102" w:rsidRPr="00C44D1B">
              <w:t xml:space="preserve">indication of supported </w:t>
            </w:r>
            <w:r w:rsidR="00680102" w:rsidRPr="00C44D1B">
              <w:rPr>
                <w:rFonts w:ascii="Courier New" w:hAnsi="Courier New"/>
              </w:rPr>
              <w:t>&lt;NR-TDD&gt;</w:t>
            </w:r>
            <w:r w:rsidR="00680102" w:rsidRPr="00C44D1B">
              <w:t xml:space="preserve"> s</w:t>
            </w:r>
            <w:r w:rsidR="00680102" w:rsidRPr="00C44D1B">
              <w:rPr>
                <w:rFonts w:ascii="Courier New" w:hAnsi="Courier New" w:cs="Courier New"/>
              </w:rPr>
              <w:t>)</w:t>
            </w:r>
            <w:r w:rsidRPr="00C44D1B">
              <w:rPr>
                <w:rFonts w:ascii="Courier New" w:hAnsi="Courier New" w:cs="Courier New"/>
              </w:rPr>
              <w:t>)</w:t>
            </w:r>
          </w:p>
          <w:bookmarkEnd w:id="3048"/>
          <w:p w14:paraId="5565E6F4" w14:textId="77777777" w:rsidR="002A7868" w:rsidRPr="00C44D1B" w:rsidRDefault="002A7868" w:rsidP="002A7868">
            <w:pPr>
              <w:spacing w:after="20"/>
              <w:rPr>
                <w:rFonts w:ascii="Courier New" w:hAnsi="Courier New"/>
              </w:rPr>
            </w:pPr>
          </w:p>
          <w:p w14:paraId="4159FBA0" w14:textId="77777777" w:rsidR="002A7868" w:rsidRPr="00C44D1B" w:rsidRDefault="002A7868" w:rsidP="002A7868">
            <w:pPr>
              <w:spacing w:after="20"/>
              <w:rPr>
                <w:rFonts w:ascii="Courier New" w:hAnsi="Courier New"/>
              </w:rPr>
            </w:pPr>
            <w:r w:rsidRPr="00C44D1B">
              <w:rPr>
                <w:rFonts w:ascii="Courier New" w:hAnsi="Courier New"/>
                <w:i/>
              </w:rPr>
              <w:t>+CME ERROR: &lt;err&gt;</w:t>
            </w:r>
          </w:p>
        </w:tc>
      </w:tr>
      <w:bookmarkEnd w:id="3047"/>
    </w:tbl>
    <w:p w14:paraId="743DD3DA" w14:textId="77777777" w:rsidR="002A7868" w:rsidRPr="00C44D1B" w:rsidRDefault="002A7868" w:rsidP="002A7868">
      <w:pPr>
        <w:rPr>
          <w:b/>
        </w:rPr>
      </w:pPr>
    </w:p>
    <w:p w14:paraId="02F55686" w14:textId="77777777" w:rsidR="002A7868" w:rsidRPr="00C44D1B" w:rsidRDefault="002A7868" w:rsidP="002A7868">
      <w:r w:rsidRPr="00C44D1B">
        <w:rPr>
          <w:b/>
        </w:rPr>
        <w:t>Description</w:t>
      </w:r>
    </w:p>
    <w:p w14:paraId="1904FDC4" w14:textId="77777777" w:rsidR="002A7868" w:rsidRPr="00C44D1B" w:rsidRDefault="002A7868" w:rsidP="002A7868">
      <w:bookmarkStart w:id="3049" w:name="_MCCTEMPBM_CRPT80111548___7"/>
      <w:r w:rsidRPr="00C44D1B">
        <w:t xml:space="preserve">Set command is used to configure the availability of the radio accesses inherently supported by the MT. E.g. in a GSM-only environment, other radio access technologies could be disabled to reduce power-consumption. Settings are persistent over a power-cycle. It is not supported to set all parameters to indicate "Radio access is disabled", this will cause the MT to return </w:t>
      </w:r>
      <w:r w:rsidRPr="00C44D1B">
        <w:rPr>
          <w:rFonts w:ascii="Courier New" w:hAnsi="Courier New" w:cs="Courier New"/>
        </w:rPr>
        <w:t>ERROR</w:t>
      </w:r>
      <w:r w:rsidRPr="00C44D1B">
        <w:t xml:space="preserve">. </w:t>
      </w:r>
      <w:r w:rsidRPr="00C44D1B">
        <w:rPr>
          <w:rFonts w:ascii="Courier New" w:hAnsi="Courier New" w:cs="Courier New"/>
        </w:rPr>
        <w:t>+CSRA</w:t>
      </w:r>
      <w:r w:rsidRPr="00C44D1B">
        <w:t xml:space="preserve"> only configures the requested parameters; no change in the transmit and receive RF circuits takes place by using </w:t>
      </w:r>
      <w:r w:rsidRPr="00C44D1B">
        <w:rPr>
          <w:rFonts w:ascii="Courier New" w:hAnsi="Courier New" w:cs="Courier New"/>
        </w:rPr>
        <w:t>+CSRA</w:t>
      </w:r>
      <w:r w:rsidRPr="00C44D1B">
        <w:t xml:space="preserve">. The actual execution of the configuration is obtained by using </w:t>
      </w:r>
      <w:r w:rsidRPr="00C44D1B">
        <w:rPr>
          <w:rFonts w:ascii="Courier New" w:hAnsi="Courier New" w:cs="Courier New"/>
        </w:rPr>
        <w:t>+CFUN=128</w:t>
      </w:r>
      <w:r w:rsidRPr="00C44D1B">
        <w:t>.</w:t>
      </w:r>
    </w:p>
    <w:bookmarkEnd w:id="3049"/>
    <w:p w14:paraId="6F880CB0" w14:textId="77777777" w:rsidR="002A7868" w:rsidRPr="00C44D1B" w:rsidRDefault="002A7868" w:rsidP="002A7868">
      <w:r w:rsidRPr="00C44D1B">
        <w:t>Read command returns two lines of information text with two distinct prefixes:</w:t>
      </w:r>
    </w:p>
    <w:p w14:paraId="515BAD87" w14:textId="77777777" w:rsidR="002A7868" w:rsidRPr="00C44D1B" w:rsidRDefault="005A384D" w:rsidP="005A384D">
      <w:pPr>
        <w:pStyle w:val="B1"/>
        <w:rPr>
          <w:lang w:val="en-US"/>
        </w:rPr>
      </w:pPr>
      <w:bookmarkStart w:id="3050" w:name="_MCCTEMPBM_CRPT80111549___7"/>
      <w:r w:rsidRPr="00C44D1B">
        <w:t>-</w:t>
      </w:r>
      <w:r w:rsidRPr="00C44D1B">
        <w:tab/>
      </w:r>
      <w:r w:rsidR="002A7868" w:rsidRPr="00C44D1B">
        <w:t xml:space="preserve">a line prefixed with </w:t>
      </w:r>
      <w:r w:rsidR="002A7868" w:rsidRPr="00C44D1B">
        <w:rPr>
          <w:rFonts w:ascii="Courier New" w:hAnsi="Courier New" w:cs="Courier New"/>
        </w:rPr>
        <w:t>+CSRAC:</w:t>
      </w:r>
      <w:r w:rsidR="002A7868" w:rsidRPr="00C44D1B">
        <w:t xml:space="preserve"> displaying the currently configured </w:t>
      </w:r>
      <w:r w:rsidR="002A7868" w:rsidRPr="00C44D1B">
        <w:rPr>
          <w:rFonts w:ascii="Courier New" w:hAnsi="Courier New" w:cs="Courier New"/>
        </w:rPr>
        <w:t>+CSRA</w:t>
      </w:r>
      <w:r w:rsidR="002A7868" w:rsidRPr="00C44D1B">
        <w:t xml:space="preserve"> settings. These values are not activated until </w:t>
      </w:r>
      <w:r w:rsidR="002A7868" w:rsidRPr="00C44D1B">
        <w:rPr>
          <w:rFonts w:ascii="Courier New" w:hAnsi="Courier New" w:cs="Courier New"/>
        </w:rPr>
        <w:t>+CFUN=128</w:t>
      </w:r>
      <w:r w:rsidR="002A7868" w:rsidRPr="00C44D1B">
        <w:t xml:space="preserve"> is executed, and this line does therefore not necessarily reflect the RATs currently activated on the radio interface; and</w:t>
      </w:r>
    </w:p>
    <w:p w14:paraId="451CFBF8" w14:textId="77777777" w:rsidR="002A7868" w:rsidRPr="00C44D1B" w:rsidRDefault="005A384D" w:rsidP="005A384D">
      <w:pPr>
        <w:pStyle w:val="B1"/>
        <w:rPr>
          <w:lang w:val="en-US"/>
        </w:rPr>
      </w:pPr>
      <w:r w:rsidRPr="00C44D1B">
        <w:t>-</w:t>
      </w:r>
      <w:r w:rsidRPr="00C44D1B">
        <w:tab/>
      </w:r>
      <w:r w:rsidR="002A7868" w:rsidRPr="00C44D1B">
        <w:t xml:space="preserve">a line prefixed with </w:t>
      </w:r>
      <w:r w:rsidR="002A7868" w:rsidRPr="00C44D1B">
        <w:rPr>
          <w:rFonts w:ascii="Courier New" w:hAnsi="Courier New" w:cs="Courier New"/>
        </w:rPr>
        <w:t>+CSRAA:</w:t>
      </w:r>
      <w:r w:rsidR="002A7868" w:rsidRPr="00C44D1B">
        <w:t xml:space="preserve"> displaying the RATs currently activ on the radio interface</w:t>
      </w:r>
      <w:r w:rsidR="002A7868" w:rsidRPr="00C44D1B">
        <w:rPr>
          <w:lang w:val="en-US"/>
        </w:rPr>
        <w:t>.</w:t>
      </w:r>
    </w:p>
    <w:bookmarkEnd w:id="3050"/>
    <w:p w14:paraId="03FB3077" w14:textId="77777777" w:rsidR="002A7868" w:rsidRPr="00C44D1B" w:rsidRDefault="002A7868" w:rsidP="002A7868">
      <w:r w:rsidRPr="00C44D1B">
        <w:t>Read command returns the current settings in the MT.</w:t>
      </w:r>
    </w:p>
    <w:p w14:paraId="567EF0C3" w14:textId="2F2200D2" w:rsidR="002A7868" w:rsidRPr="00C44D1B" w:rsidRDefault="002A7868" w:rsidP="002A7868">
      <w:bookmarkStart w:id="3051" w:name="_MCCTEMPBM_CRPT80111550___7"/>
      <w:r w:rsidRPr="00C44D1B">
        <w:t xml:space="preserve">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3051"/>
    <w:p w14:paraId="5EE75722" w14:textId="77777777" w:rsidR="002A7868" w:rsidRPr="00C44D1B" w:rsidRDefault="002A7868" w:rsidP="002A7868">
      <w:r w:rsidRPr="00C44D1B">
        <w:t>Test command returns values supported by the MT as compound values. The returned values do not reflect network capabilities.</w:t>
      </w:r>
    </w:p>
    <w:p w14:paraId="6C069B93" w14:textId="77777777" w:rsidR="002A7868" w:rsidRPr="00C44D1B" w:rsidRDefault="002A7868" w:rsidP="002A7868">
      <w:pPr>
        <w:rPr>
          <w:lang w:val="sv-SE"/>
        </w:rPr>
      </w:pPr>
      <w:r w:rsidRPr="00C44D1B">
        <w:rPr>
          <w:b/>
          <w:lang w:val="sv-SE"/>
        </w:rPr>
        <w:t>Defined values</w:t>
      </w:r>
    </w:p>
    <w:p w14:paraId="548B49A4" w14:textId="77777777" w:rsidR="002A7868" w:rsidRPr="00C44D1B" w:rsidRDefault="002A7868" w:rsidP="002A7868">
      <w:pPr>
        <w:pStyle w:val="B1"/>
        <w:rPr>
          <w:lang w:val="en-US"/>
        </w:rPr>
      </w:pPr>
      <w:bookmarkStart w:id="3052" w:name="_MCCTEMPBM_CRPT80111551___7"/>
      <w:r w:rsidRPr="00C44D1B">
        <w:rPr>
          <w:rFonts w:ascii="Courier New" w:hAnsi="Courier New"/>
          <w:lang w:val="sv-SE"/>
        </w:rPr>
        <w:t>&lt;GERAN-TDMA&gt;</w:t>
      </w:r>
      <w:r w:rsidRPr="00C44D1B">
        <w:rPr>
          <w:lang w:val="sv-SE"/>
        </w:rPr>
        <w:t xml:space="preserve">: integer type. </w:t>
      </w:r>
      <w:r w:rsidRPr="00C44D1B">
        <w:rPr>
          <w:lang w:val="en-US"/>
        </w:rPr>
        <w:t>Indicates usage of r</w:t>
      </w:r>
      <w:r w:rsidRPr="00C44D1B">
        <w:t>adio access of type GERAN TDMA, see 3GPP TS 45.001 [146]</w:t>
      </w:r>
      <w:r w:rsidRPr="00C44D1B">
        <w:rPr>
          <w:lang w:val="en-US"/>
        </w:rPr>
        <w:t>. The initial value is manufacturer specific.</w:t>
      </w:r>
    </w:p>
    <w:p w14:paraId="7E950080" w14:textId="77777777" w:rsidR="002A7868" w:rsidRPr="00C44D1B" w:rsidRDefault="002A7868" w:rsidP="002A7868">
      <w:pPr>
        <w:pStyle w:val="B2"/>
        <w:ind w:left="1276" w:hanging="709"/>
      </w:pPr>
      <w:bookmarkStart w:id="3053" w:name="_MCCTEMPBM_CRPT80111552___2"/>
      <w:bookmarkEnd w:id="3052"/>
      <w:r w:rsidRPr="00C44D1B">
        <w:t>0</w:t>
      </w:r>
      <w:r w:rsidRPr="00C44D1B">
        <w:tab/>
        <w:t>Radio access is disabled</w:t>
      </w:r>
    </w:p>
    <w:p w14:paraId="35412C3B" w14:textId="77777777" w:rsidR="002A7868" w:rsidRPr="00C44D1B" w:rsidRDefault="002A7868" w:rsidP="002A7868">
      <w:pPr>
        <w:pStyle w:val="B2"/>
        <w:ind w:left="1276" w:hanging="709"/>
      </w:pPr>
      <w:r w:rsidRPr="00C44D1B">
        <w:t>1</w:t>
      </w:r>
      <w:r w:rsidRPr="00C44D1B">
        <w:tab/>
        <w:t>Radio access is enabled</w:t>
      </w:r>
    </w:p>
    <w:p w14:paraId="204AA57B" w14:textId="77777777" w:rsidR="002A7868" w:rsidRPr="00C44D1B" w:rsidRDefault="002A7868" w:rsidP="002A7868">
      <w:pPr>
        <w:pStyle w:val="B1"/>
        <w:rPr>
          <w:lang w:val="en-US"/>
        </w:rPr>
      </w:pPr>
      <w:bookmarkStart w:id="3054" w:name="_MCCTEMPBM_CRPT80111553___7"/>
      <w:bookmarkEnd w:id="3053"/>
      <w:r w:rsidRPr="00C44D1B">
        <w:rPr>
          <w:rFonts w:ascii="Courier New" w:hAnsi="Courier New"/>
          <w:lang w:val="en-US"/>
        </w:rPr>
        <w:t>&lt;UTRAN-FDD&gt;</w:t>
      </w:r>
      <w:r w:rsidRPr="00C44D1B">
        <w:rPr>
          <w:lang w:val="en-US"/>
        </w:rPr>
        <w:t>: integer type. Indicates usage of r</w:t>
      </w:r>
      <w:r w:rsidRPr="00C44D1B">
        <w:t>adio access of type UTRAN </w:t>
      </w:r>
      <w:r w:rsidRPr="00C44D1B">
        <w:rPr>
          <w:lang w:val="en-US"/>
        </w:rPr>
        <w:t>FDD</w:t>
      </w:r>
      <w:r w:rsidRPr="00C44D1B">
        <w:t>, see 3GPP TS 25.212 [144]</w:t>
      </w:r>
      <w:r w:rsidRPr="00C44D1B">
        <w:rPr>
          <w:lang w:val="en-US"/>
        </w:rPr>
        <w:t>. The initial value is manufacturer specific.</w:t>
      </w:r>
    </w:p>
    <w:p w14:paraId="6ABB358D" w14:textId="77777777" w:rsidR="002A7868" w:rsidRPr="00C44D1B" w:rsidRDefault="002A7868" w:rsidP="002A7868">
      <w:pPr>
        <w:pStyle w:val="B2"/>
        <w:ind w:left="1276" w:hanging="709"/>
      </w:pPr>
      <w:bookmarkStart w:id="3055" w:name="_MCCTEMPBM_CRPT80111554___2"/>
      <w:bookmarkEnd w:id="3054"/>
      <w:r w:rsidRPr="00C44D1B">
        <w:t>0</w:t>
      </w:r>
      <w:r w:rsidRPr="00C44D1B">
        <w:tab/>
        <w:t>Radio access is disabled</w:t>
      </w:r>
    </w:p>
    <w:p w14:paraId="2B024235" w14:textId="77777777" w:rsidR="002A7868" w:rsidRPr="00C44D1B" w:rsidRDefault="002A7868" w:rsidP="002A7868">
      <w:pPr>
        <w:pStyle w:val="B2"/>
        <w:ind w:left="1276" w:hanging="709"/>
      </w:pPr>
      <w:r w:rsidRPr="00C44D1B">
        <w:t>1</w:t>
      </w:r>
      <w:r w:rsidRPr="00C44D1B">
        <w:tab/>
        <w:t>Radio access is enabled</w:t>
      </w:r>
    </w:p>
    <w:p w14:paraId="10B2B8E2" w14:textId="77777777" w:rsidR="002A7868" w:rsidRPr="00C44D1B" w:rsidRDefault="002A7868" w:rsidP="002A7868">
      <w:pPr>
        <w:pStyle w:val="B1"/>
        <w:rPr>
          <w:lang w:val="en-US"/>
        </w:rPr>
      </w:pPr>
      <w:bookmarkStart w:id="3056" w:name="_MCCTEMPBM_CRPT80111555___7"/>
      <w:bookmarkEnd w:id="3055"/>
      <w:r w:rsidRPr="00C44D1B">
        <w:rPr>
          <w:rFonts w:ascii="Courier New" w:hAnsi="Courier New"/>
          <w:lang w:val="sv-SE"/>
        </w:rPr>
        <w:t>&lt;UTRAN-TDD-LCR&gt;</w:t>
      </w:r>
      <w:r w:rsidRPr="00C44D1B">
        <w:rPr>
          <w:lang w:val="sv-SE"/>
        </w:rPr>
        <w:t xml:space="preserve">: integer type. </w:t>
      </w:r>
      <w:r w:rsidRPr="00C44D1B">
        <w:rPr>
          <w:lang w:val="en-US"/>
        </w:rPr>
        <w:t>Indicates usage of r</w:t>
      </w:r>
      <w:r w:rsidRPr="00C44D1B">
        <w:t>adio access of type UTRAN</w:t>
      </w:r>
      <w:r w:rsidRPr="00C44D1B">
        <w:rPr>
          <w:lang w:val="en-US"/>
        </w:rPr>
        <w:t xml:space="preserve"> </w:t>
      </w:r>
      <w:r w:rsidRPr="00C44D1B">
        <w:t xml:space="preserve">1.28 Mcps </w:t>
      </w:r>
      <w:r w:rsidRPr="00C44D1B">
        <w:rPr>
          <w:lang w:val="en-US"/>
        </w:rPr>
        <w:t>TDD low chip rate (TD-SCDMA)</w:t>
      </w:r>
      <w:r w:rsidRPr="00C44D1B">
        <w:t>, see 3GPP TS 25.102 [143]</w:t>
      </w:r>
      <w:r w:rsidRPr="00C44D1B">
        <w:rPr>
          <w:lang w:val="en-US"/>
        </w:rPr>
        <w:t>. The initial value is manufacturer specific.</w:t>
      </w:r>
    </w:p>
    <w:p w14:paraId="336B7079" w14:textId="77777777" w:rsidR="002A7868" w:rsidRPr="00C44D1B" w:rsidRDefault="002A7868" w:rsidP="002A7868">
      <w:pPr>
        <w:pStyle w:val="B2"/>
        <w:ind w:left="1276" w:hanging="709"/>
      </w:pPr>
      <w:bookmarkStart w:id="3057" w:name="_MCCTEMPBM_CRPT80111556___2"/>
      <w:bookmarkEnd w:id="3056"/>
      <w:r w:rsidRPr="00C44D1B">
        <w:t>0</w:t>
      </w:r>
      <w:r w:rsidRPr="00C44D1B">
        <w:tab/>
        <w:t>Radio access is disabled</w:t>
      </w:r>
    </w:p>
    <w:p w14:paraId="3BC6988A" w14:textId="77777777" w:rsidR="002A7868" w:rsidRPr="00C44D1B" w:rsidRDefault="002A7868" w:rsidP="002A7868">
      <w:pPr>
        <w:pStyle w:val="B2"/>
        <w:ind w:left="1276" w:hanging="709"/>
      </w:pPr>
      <w:r w:rsidRPr="00C44D1B">
        <w:t>1</w:t>
      </w:r>
      <w:r w:rsidRPr="00C44D1B">
        <w:tab/>
        <w:t>Radio access is enabled</w:t>
      </w:r>
    </w:p>
    <w:p w14:paraId="4CD6C404" w14:textId="77777777" w:rsidR="002A7868" w:rsidRPr="00C44D1B" w:rsidRDefault="002A7868" w:rsidP="002A7868">
      <w:pPr>
        <w:pStyle w:val="B1"/>
        <w:rPr>
          <w:lang w:val="en-US"/>
        </w:rPr>
      </w:pPr>
      <w:bookmarkStart w:id="3058" w:name="_MCCTEMPBM_CRPT80111557___7"/>
      <w:bookmarkEnd w:id="3057"/>
      <w:r w:rsidRPr="00C44D1B">
        <w:rPr>
          <w:rFonts w:ascii="Courier New" w:hAnsi="Courier New"/>
          <w:lang w:val="sv-SE"/>
        </w:rPr>
        <w:t>&lt;UTRAN-TDD-HCR&gt;</w:t>
      </w:r>
      <w:r w:rsidRPr="00C44D1B">
        <w:rPr>
          <w:lang w:val="sv-SE"/>
        </w:rPr>
        <w:t xml:space="preserve">: integer type. </w:t>
      </w:r>
      <w:r w:rsidRPr="00C44D1B">
        <w:rPr>
          <w:lang w:val="en-US"/>
        </w:rPr>
        <w:t>Indicates usage of r</w:t>
      </w:r>
      <w:r w:rsidRPr="00C44D1B">
        <w:t>adio access of type UTRAN</w:t>
      </w:r>
      <w:r w:rsidRPr="00C44D1B">
        <w:rPr>
          <w:lang w:val="en-US"/>
        </w:rPr>
        <w:t xml:space="preserve"> </w:t>
      </w:r>
      <w:r w:rsidRPr="00C44D1B">
        <w:t xml:space="preserve">3.84 Mcps </w:t>
      </w:r>
      <w:r w:rsidRPr="00C44D1B">
        <w:rPr>
          <w:lang w:val="en-US"/>
        </w:rPr>
        <w:t>TDD high chip rate</w:t>
      </w:r>
      <w:r w:rsidRPr="00C44D1B">
        <w:t>, see 3GPP TS 25.102 [143]</w:t>
      </w:r>
      <w:r w:rsidRPr="00C44D1B">
        <w:rPr>
          <w:lang w:val="en-US"/>
        </w:rPr>
        <w:t>. The initial value is manufacturer specific.</w:t>
      </w:r>
    </w:p>
    <w:p w14:paraId="662ABE25" w14:textId="77777777" w:rsidR="002A7868" w:rsidRPr="00C44D1B" w:rsidRDefault="002A7868" w:rsidP="002A7868">
      <w:pPr>
        <w:pStyle w:val="B2"/>
        <w:ind w:left="1276" w:hanging="709"/>
      </w:pPr>
      <w:bookmarkStart w:id="3059" w:name="_MCCTEMPBM_CRPT80111558___2"/>
      <w:bookmarkEnd w:id="3058"/>
      <w:r w:rsidRPr="00C44D1B">
        <w:t>0</w:t>
      </w:r>
      <w:r w:rsidRPr="00C44D1B">
        <w:tab/>
        <w:t>Radio access is disabled</w:t>
      </w:r>
    </w:p>
    <w:p w14:paraId="10CD727A" w14:textId="77777777" w:rsidR="002A7868" w:rsidRPr="00C44D1B" w:rsidRDefault="002A7868" w:rsidP="002A7868">
      <w:pPr>
        <w:pStyle w:val="B2"/>
        <w:ind w:left="1276" w:hanging="709"/>
      </w:pPr>
      <w:r w:rsidRPr="00C44D1B">
        <w:t>1</w:t>
      </w:r>
      <w:r w:rsidRPr="00C44D1B">
        <w:tab/>
        <w:t>Radio access is enabled</w:t>
      </w:r>
    </w:p>
    <w:p w14:paraId="34AD6E6A" w14:textId="77777777" w:rsidR="002A7868" w:rsidRPr="00C44D1B" w:rsidRDefault="002A7868" w:rsidP="002A7868">
      <w:pPr>
        <w:pStyle w:val="B1"/>
        <w:rPr>
          <w:lang w:val="en-US"/>
        </w:rPr>
      </w:pPr>
      <w:bookmarkStart w:id="3060" w:name="_MCCTEMPBM_CRPT80111559___7"/>
      <w:bookmarkEnd w:id="3059"/>
      <w:r w:rsidRPr="00C44D1B">
        <w:rPr>
          <w:rFonts w:ascii="Courier New" w:hAnsi="Courier New"/>
          <w:lang w:val="sv-SE"/>
        </w:rPr>
        <w:t>&lt;UTRAN-TDD-VHCR&gt;</w:t>
      </w:r>
      <w:r w:rsidRPr="00C44D1B">
        <w:rPr>
          <w:lang w:val="sv-SE"/>
        </w:rPr>
        <w:t xml:space="preserve">: integer type. </w:t>
      </w:r>
      <w:r w:rsidRPr="00C44D1B">
        <w:rPr>
          <w:lang w:val="en-US"/>
        </w:rPr>
        <w:t>Indicates usage of r</w:t>
      </w:r>
      <w:r w:rsidRPr="00C44D1B">
        <w:t>adio access of type UTRAN</w:t>
      </w:r>
      <w:r w:rsidRPr="00C44D1B">
        <w:rPr>
          <w:lang w:val="en-US"/>
        </w:rPr>
        <w:t xml:space="preserve"> </w:t>
      </w:r>
      <w:r w:rsidRPr="00C44D1B">
        <w:t xml:space="preserve">7.68 Mcps </w:t>
      </w:r>
      <w:r w:rsidRPr="00C44D1B">
        <w:rPr>
          <w:lang w:val="en-US"/>
        </w:rPr>
        <w:t>TDD very high chip rate</w:t>
      </w:r>
      <w:r w:rsidRPr="00C44D1B">
        <w:t>, see 3GPP TS 25.102 [143]</w:t>
      </w:r>
      <w:r w:rsidRPr="00C44D1B">
        <w:rPr>
          <w:lang w:val="en-US"/>
        </w:rPr>
        <w:t>. The initial value is manufacturer specific.</w:t>
      </w:r>
    </w:p>
    <w:p w14:paraId="7C71A5E8" w14:textId="77777777" w:rsidR="002A7868" w:rsidRPr="00C44D1B" w:rsidRDefault="002A7868" w:rsidP="002A7868">
      <w:pPr>
        <w:pStyle w:val="B2"/>
        <w:ind w:left="1276" w:hanging="709"/>
      </w:pPr>
      <w:bookmarkStart w:id="3061" w:name="_MCCTEMPBM_CRPT80111560___2"/>
      <w:bookmarkEnd w:id="3060"/>
      <w:r w:rsidRPr="00C44D1B">
        <w:t>0</w:t>
      </w:r>
      <w:r w:rsidRPr="00C44D1B">
        <w:tab/>
        <w:t>Radio access is disabled</w:t>
      </w:r>
    </w:p>
    <w:p w14:paraId="2EF6A779" w14:textId="77777777" w:rsidR="002A7868" w:rsidRPr="00C44D1B" w:rsidRDefault="002A7868" w:rsidP="002A7868">
      <w:pPr>
        <w:pStyle w:val="B2"/>
        <w:ind w:left="1276" w:hanging="709"/>
      </w:pPr>
      <w:r w:rsidRPr="00C44D1B">
        <w:t>1</w:t>
      </w:r>
      <w:r w:rsidRPr="00C44D1B">
        <w:tab/>
        <w:t>Radio access is enabled</w:t>
      </w:r>
    </w:p>
    <w:p w14:paraId="47839FE7" w14:textId="77777777" w:rsidR="002A7868" w:rsidRPr="00C44D1B" w:rsidRDefault="002A7868" w:rsidP="002A7868">
      <w:pPr>
        <w:pStyle w:val="B1"/>
        <w:rPr>
          <w:lang w:val="en-US"/>
        </w:rPr>
      </w:pPr>
      <w:bookmarkStart w:id="3062" w:name="_MCCTEMPBM_CRPT80111561___7"/>
      <w:bookmarkEnd w:id="3061"/>
      <w:r w:rsidRPr="00C44D1B">
        <w:rPr>
          <w:rFonts w:ascii="Courier New" w:hAnsi="Courier New"/>
          <w:lang w:val="nb-NO"/>
        </w:rPr>
        <w:t>&lt;E-UTRAN-FDD&gt;</w:t>
      </w:r>
      <w:r w:rsidRPr="00C44D1B">
        <w:rPr>
          <w:lang w:val="nb-NO"/>
        </w:rPr>
        <w:t xml:space="preserve">: integer type. </w:t>
      </w:r>
      <w:r w:rsidRPr="00C44D1B">
        <w:rPr>
          <w:lang w:val="en-US"/>
        </w:rPr>
        <w:t>Indicates usage of r</w:t>
      </w:r>
      <w:r w:rsidRPr="00C44D1B">
        <w:t>adio access of type E-UTRAN FDD, see 3GPP TS 36.300 [145]</w:t>
      </w:r>
      <w:r w:rsidRPr="00C44D1B">
        <w:rPr>
          <w:lang w:val="en-US"/>
        </w:rPr>
        <w:t>. The initial value is manufacturer specific.</w:t>
      </w:r>
    </w:p>
    <w:p w14:paraId="1F9A3DAE" w14:textId="77777777" w:rsidR="002A7868" w:rsidRPr="00C44D1B" w:rsidRDefault="002A7868" w:rsidP="002A7868">
      <w:pPr>
        <w:pStyle w:val="B2"/>
        <w:ind w:left="1276" w:hanging="709"/>
      </w:pPr>
      <w:bookmarkStart w:id="3063" w:name="_MCCTEMPBM_CRPT80111562___2"/>
      <w:bookmarkEnd w:id="3062"/>
      <w:r w:rsidRPr="00C44D1B">
        <w:t>0</w:t>
      </w:r>
      <w:r w:rsidRPr="00C44D1B">
        <w:tab/>
        <w:t>Radio access is disabled</w:t>
      </w:r>
    </w:p>
    <w:p w14:paraId="7B3D111A" w14:textId="77777777" w:rsidR="002A7868" w:rsidRPr="00C44D1B" w:rsidRDefault="002A7868" w:rsidP="002A7868">
      <w:pPr>
        <w:pStyle w:val="B2"/>
        <w:ind w:left="1276" w:hanging="709"/>
      </w:pPr>
      <w:r w:rsidRPr="00C44D1B">
        <w:t>1</w:t>
      </w:r>
      <w:r w:rsidRPr="00C44D1B">
        <w:tab/>
        <w:t>Radio access is enabled</w:t>
      </w:r>
    </w:p>
    <w:p w14:paraId="70C60AED" w14:textId="77777777" w:rsidR="002A7868" w:rsidRPr="00C44D1B" w:rsidRDefault="002A7868" w:rsidP="002A7868">
      <w:pPr>
        <w:pStyle w:val="B1"/>
        <w:rPr>
          <w:lang w:val="en-US"/>
        </w:rPr>
      </w:pPr>
      <w:bookmarkStart w:id="3064" w:name="_MCCTEMPBM_CRPT80111563___7"/>
      <w:bookmarkEnd w:id="3063"/>
      <w:r w:rsidRPr="00C44D1B">
        <w:rPr>
          <w:rFonts w:ascii="Courier New" w:hAnsi="Courier New"/>
          <w:lang w:val="nb-NO"/>
        </w:rPr>
        <w:t>&lt;E-UTRAN-TDD&gt;</w:t>
      </w:r>
      <w:r w:rsidRPr="00C44D1B">
        <w:rPr>
          <w:lang w:val="nb-NO"/>
        </w:rPr>
        <w:t xml:space="preserve">: integer type. </w:t>
      </w:r>
      <w:r w:rsidRPr="00C44D1B">
        <w:rPr>
          <w:lang w:val="en-US"/>
        </w:rPr>
        <w:t>Indicates usage of r</w:t>
      </w:r>
      <w:r w:rsidRPr="00C44D1B">
        <w:t xml:space="preserve">adio access of type </w:t>
      </w:r>
      <w:r w:rsidRPr="00C44D1B">
        <w:rPr>
          <w:lang w:val="en-US"/>
        </w:rPr>
        <w:t>E-UTRAN</w:t>
      </w:r>
      <w:r w:rsidRPr="00C44D1B">
        <w:t> </w:t>
      </w:r>
      <w:r w:rsidRPr="00C44D1B">
        <w:rPr>
          <w:lang w:val="en-US"/>
        </w:rPr>
        <w:t>TDD</w:t>
      </w:r>
      <w:r w:rsidRPr="00C44D1B">
        <w:t>, see 3GPP TS 36.300 [145]</w:t>
      </w:r>
      <w:r w:rsidRPr="00C44D1B">
        <w:rPr>
          <w:lang w:val="en-US"/>
        </w:rPr>
        <w:t>. The initial value is manufacturer specific.</w:t>
      </w:r>
    </w:p>
    <w:p w14:paraId="789E294B" w14:textId="77777777" w:rsidR="002A7868" w:rsidRPr="00C44D1B" w:rsidRDefault="002A7868" w:rsidP="002A7868">
      <w:pPr>
        <w:pStyle w:val="B2"/>
        <w:ind w:left="1276" w:hanging="709"/>
      </w:pPr>
      <w:bookmarkStart w:id="3065" w:name="_MCCTEMPBM_CRPT80111564___2"/>
      <w:bookmarkEnd w:id="3064"/>
      <w:r w:rsidRPr="00C44D1B">
        <w:t>0</w:t>
      </w:r>
      <w:r w:rsidRPr="00C44D1B">
        <w:tab/>
        <w:t>Radio access is disabled</w:t>
      </w:r>
    </w:p>
    <w:p w14:paraId="66A3248B" w14:textId="77777777" w:rsidR="002A7868" w:rsidRPr="00C44D1B" w:rsidRDefault="002A7868" w:rsidP="002A7868">
      <w:pPr>
        <w:pStyle w:val="B2"/>
        <w:ind w:left="1276" w:hanging="709"/>
      </w:pPr>
      <w:r w:rsidRPr="00C44D1B">
        <w:t>1</w:t>
      </w:r>
      <w:r w:rsidRPr="00C44D1B">
        <w:tab/>
        <w:t>Radio access is enabled</w:t>
      </w:r>
    </w:p>
    <w:p w14:paraId="1BBDE3E8" w14:textId="77777777" w:rsidR="00680102" w:rsidRPr="00C44D1B" w:rsidRDefault="00680102" w:rsidP="00680102">
      <w:pPr>
        <w:pStyle w:val="B1"/>
        <w:rPr>
          <w:lang w:val="en-US"/>
        </w:rPr>
      </w:pPr>
      <w:bookmarkStart w:id="3066" w:name="_MCCTEMPBM_CRPT80111565___7"/>
      <w:bookmarkEnd w:id="3065"/>
      <w:r w:rsidRPr="00C44D1B">
        <w:rPr>
          <w:rFonts w:ascii="Courier New" w:hAnsi="Courier New"/>
          <w:lang w:val="en-US"/>
        </w:rPr>
        <w:t>&lt;NR-FDD&gt;</w:t>
      </w:r>
      <w:r w:rsidRPr="00C44D1B">
        <w:rPr>
          <w:lang w:val="en-US"/>
        </w:rPr>
        <w:t>: integer type. Indicates usage of r</w:t>
      </w:r>
      <w:r w:rsidRPr="00C44D1B">
        <w:t xml:space="preserve">adio access of type </w:t>
      </w:r>
      <w:r w:rsidRPr="00C44D1B">
        <w:rPr>
          <w:lang w:val="en-US"/>
        </w:rPr>
        <w:t>NR-FDD</w:t>
      </w:r>
      <w:r w:rsidRPr="00C44D1B">
        <w:t>, see 3GPP TS 38.300 [159]</w:t>
      </w:r>
      <w:r w:rsidRPr="00C44D1B">
        <w:rPr>
          <w:lang w:val="en-US"/>
        </w:rPr>
        <w:t>. The initial value is manufacturer specific.</w:t>
      </w:r>
    </w:p>
    <w:p w14:paraId="5EDCF4F9" w14:textId="77777777" w:rsidR="00680102" w:rsidRPr="00C44D1B" w:rsidRDefault="00680102" w:rsidP="00680102">
      <w:pPr>
        <w:pStyle w:val="B2"/>
        <w:ind w:left="1276" w:hanging="709"/>
      </w:pPr>
      <w:bookmarkStart w:id="3067" w:name="_MCCTEMPBM_CRPT80111566___2"/>
      <w:bookmarkEnd w:id="3066"/>
      <w:r w:rsidRPr="00C44D1B">
        <w:t>0</w:t>
      </w:r>
      <w:r w:rsidRPr="00C44D1B">
        <w:tab/>
        <w:t>Radio access is disabled</w:t>
      </w:r>
    </w:p>
    <w:p w14:paraId="5DAEEF6A" w14:textId="77777777" w:rsidR="00680102" w:rsidRPr="00C44D1B" w:rsidRDefault="00680102" w:rsidP="00680102">
      <w:pPr>
        <w:pStyle w:val="B2"/>
        <w:ind w:left="1276" w:hanging="709"/>
      </w:pPr>
      <w:r w:rsidRPr="00C44D1B">
        <w:t>1</w:t>
      </w:r>
      <w:r w:rsidRPr="00C44D1B">
        <w:tab/>
        <w:t>Radio access is enabled</w:t>
      </w:r>
    </w:p>
    <w:p w14:paraId="1B23921F" w14:textId="77777777" w:rsidR="00680102" w:rsidRPr="00C44D1B" w:rsidRDefault="00680102" w:rsidP="00680102">
      <w:pPr>
        <w:pStyle w:val="B1"/>
        <w:rPr>
          <w:lang w:val="en-US"/>
        </w:rPr>
      </w:pPr>
      <w:bookmarkStart w:id="3068" w:name="_MCCTEMPBM_CRPT80111567___7"/>
      <w:bookmarkEnd w:id="3067"/>
      <w:r w:rsidRPr="00C44D1B">
        <w:rPr>
          <w:rFonts w:ascii="Courier New" w:hAnsi="Courier New"/>
          <w:lang w:val="en-US"/>
        </w:rPr>
        <w:t>&lt;NR-TDD&gt;</w:t>
      </w:r>
      <w:r w:rsidRPr="00C44D1B">
        <w:rPr>
          <w:lang w:val="en-US"/>
        </w:rPr>
        <w:t>: integer type. Indicates usage of r</w:t>
      </w:r>
      <w:r w:rsidRPr="00C44D1B">
        <w:t xml:space="preserve">adio access of type </w:t>
      </w:r>
      <w:r w:rsidRPr="00C44D1B">
        <w:rPr>
          <w:lang w:val="en-US"/>
        </w:rPr>
        <w:t>NR-TDD</w:t>
      </w:r>
      <w:r w:rsidRPr="00C44D1B">
        <w:t>, see 3GPP TS 38.300 [159]</w:t>
      </w:r>
      <w:r w:rsidRPr="00C44D1B">
        <w:rPr>
          <w:lang w:val="en-US"/>
        </w:rPr>
        <w:t>. The initial value is manufacturer specific.</w:t>
      </w:r>
    </w:p>
    <w:p w14:paraId="3EA97638" w14:textId="77777777" w:rsidR="00680102" w:rsidRPr="00C44D1B" w:rsidRDefault="00680102" w:rsidP="00680102">
      <w:pPr>
        <w:pStyle w:val="B2"/>
        <w:ind w:left="1276" w:hanging="709"/>
      </w:pPr>
      <w:bookmarkStart w:id="3069" w:name="_MCCTEMPBM_CRPT80111568___2"/>
      <w:bookmarkEnd w:id="3068"/>
      <w:r w:rsidRPr="00C44D1B">
        <w:t>0</w:t>
      </w:r>
      <w:r w:rsidRPr="00C44D1B">
        <w:tab/>
        <w:t>Radio access is disabled</w:t>
      </w:r>
    </w:p>
    <w:p w14:paraId="06291CB6" w14:textId="77777777" w:rsidR="00680102" w:rsidRPr="00C44D1B" w:rsidRDefault="00680102" w:rsidP="00680102">
      <w:pPr>
        <w:pStyle w:val="B2"/>
        <w:ind w:left="1276" w:hanging="709"/>
      </w:pPr>
      <w:r w:rsidRPr="00C44D1B">
        <w:t>1</w:t>
      </w:r>
      <w:r w:rsidRPr="00C44D1B">
        <w:tab/>
        <w:t>Radio access is enabled</w:t>
      </w:r>
    </w:p>
    <w:bookmarkEnd w:id="3069"/>
    <w:p w14:paraId="723F27D7" w14:textId="77777777" w:rsidR="002A7868" w:rsidRPr="00C44D1B" w:rsidRDefault="002A7868" w:rsidP="002A7868">
      <w:pPr>
        <w:keepNext/>
        <w:keepLines/>
      </w:pPr>
      <w:r w:rsidRPr="00C44D1B">
        <w:rPr>
          <w:b/>
        </w:rPr>
        <w:t>Implementation</w:t>
      </w:r>
    </w:p>
    <w:p w14:paraId="7BE84602" w14:textId="77777777" w:rsidR="002A7868" w:rsidRPr="00C44D1B" w:rsidRDefault="002A7868" w:rsidP="002A7868">
      <w:bookmarkStart w:id="3070" w:name="_MCCTEMPBM_CRPT80111569___7"/>
      <w:r w:rsidRPr="00C44D1B">
        <w:t xml:space="preserve">Optional. Mandatory when </w:t>
      </w:r>
      <w:r w:rsidRPr="00C44D1B">
        <w:rPr>
          <w:rFonts w:ascii="Courier New" w:hAnsi="Courier New" w:cs="Courier New"/>
        </w:rPr>
        <w:t>+CFUN</w:t>
      </w:r>
      <w:r w:rsidRPr="00C44D1B">
        <w:t xml:space="preserve"> supports </w:t>
      </w:r>
      <w:r w:rsidRPr="00C44D1B">
        <w:rPr>
          <w:rFonts w:ascii="Courier New" w:hAnsi="Courier New" w:cs="Courier New"/>
        </w:rPr>
        <w:t>&lt;fun&gt;</w:t>
      </w:r>
      <w:r w:rsidRPr="00C44D1B">
        <w:t>=128.</w:t>
      </w:r>
    </w:p>
    <w:p w14:paraId="18D2B1F1" w14:textId="77777777" w:rsidR="00D05324" w:rsidRPr="00C44D1B" w:rsidRDefault="002A7868" w:rsidP="00E26141">
      <w:pPr>
        <w:pStyle w:val="Heading2"/>
      </w:pPr>
      <w:bookmarkStart w:id="3071" w:name="_CR8_76"/>
      <w:bookmarkStart w:id="3072" w:name="_Toc20207606"/>
      <w:bookmarkStart w:id="3073" w:name="_Toc27579489"/>
      <w:bookmarkStart w:id="3074" w:name="_Toc36116069"/>
      <w:bookmarkStart w:id="3075" w:name="_Toc45214949"/>
      <w:bookmarkStart w:id="3076" w:name="_Toc51866717"/>
      <w:bookmarkStart w:id="3077" w:name="_Toc187419395"/>
      <w:bookmarkEnd w:id="3070"/>
      <w:bookmarkEnd w:id="3071"/>
      <w:r w:rsidRPr="00C44D1B">
        <w:t>8.76</w:t>
      </w:r>
      <w:r w:rsidRPr="00C44D1B">
        <w:tab/>
      </w:r>
      <w:r w:rsidR="00D05324" w:rsidRPr="00C44D1B">
        <w:t>Circuit switched fallback +CCSFB</w:t>
      </w:r>
      <w:bookmarkEnd w:id="3072"/>
      <w:bookmarkEnd w:id="3073"/>
      <w:bookmarkEnd w:id="3074"/>
      <w:bookmarkEnd w:id="3075"/>
      <w:bookmarkEnd w:id="3076"/>
      <w:bookmarkEnd w:id="3077"/>
    </w:p>
    <w:p w14:paraId="66011DBA" w14:textId="77777777" w:rsidR="00D05324" w:rsidRPr="00C44D1B" w:rsidRDefault="00D05324" w:rsidP="00D05324">
      <w:pPr>
        <w:pStyle w:val="TH"/>
      </w:pPr>
      <w:bookmarkStart w:id="3078" w:name="_CRTable8_761"/>
      <w:r w:rsidRPr="00C44D1B">
        <w:t>Table </w:t>
      </w:r>
      <w:bookmarkEnd w:id="3078"/>
      <w:r w:rsidRPr="00C44D1B">
        <w:t>8.76-1: +CCSFB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823"/>
        <w:gridCol w:w="5089"/>
      </w:tblGrid>
      <w:tr w:rsidR="00D05324" w:rsidRPr="00C44D1B" w14:paraId="3A3C08ED" w14:textId="77777777" w:rsidTr="00DE43D6">
        <w:trPr>
          <w:cantSplit/>
          <w:jc w:val="center"/>
        </w:trPr>
        <w:tc>
          <w:tcPr>
            <w:tcW w:w="2823" w:type="dxa"/>
            <w:tcBorders>
              <w:top w:val="single" w:sz="6" w:space="0" w:color="auto"/>
              <w:left w:val="single" w:sz="6" w:space="0" w:color="auto"/>
              <w:bottom w:val="single" w:sz="6" w:space="0" w:color="auto"/>
              <w:right w:val="single" w:sz="6" w:space="0" w:color="auto"/>
            </w:tcBorders>
          </w:tcPr>
          <w:p w14:paraId="53DE44BB" w14:textId="77777777" w:rsidR="00D05324" w:rsidRPr="00C44D1B" w:rsidRDefault="00D05324" w:rsidP="00DE43D6">
            <w:pPr>
              <w:pStyle w:val="TAH"/>
              <w:rPr>
                <w:rFonts w:ascii="Courier New" w:hAnsi="Courier New"/>
                <w:lang w:eastAsia="en-US"/>
              </w:rPr>
            </w:pPr>
            <w:r w:rsidRPr="00C44D1B">
              <w:rPr>
                <w:lang w:eastAsia="en-US"/>
              </w:rPr>
              <w:t>Command</w:t>
            </w:r>
          </w:p>
        </w:tc>
        <w:tc>
          <w:tcPr>
            <w:tcW w:w="5089" w:type="dxa"/>
            <w:tcBorders>
              <w:top w:val="single" w:sz="6" w:space="0" w:color="auto"/>
              <w:left w:val="single" w:sz="6" w:space="0" w:color="auto"/>
              <w:bottom w:val="single" w:sz="6" w:space="0" w:color="auto"/>
              <w:right w:val="single" w:sz="6" w:space="0" w:color="auto"/>
            </w:tcBorders>
          </w:tcPr>
          <w:p w14:paraId="10FFA3CF" w14:textId="77777777" w:rsidR="00D05324" w:rsidRPr="00C44D1B" w:rsidRDefault="00D05324" w:rsidP="00DE43D6">
            <w:pPr>
              <w:pStyle w:val="TAH"/>
              <w:rPr>
                <w:rFonts w:ascii="Courier New" w:hAnsi="Courier New"/>
                <w:lang w:eastAsia="en-US"/>
              </w:rPr>
            </w:pPr>
            <w:r w:rsidRPr="00C44D1B">
              <w:rPr>
                <w:lang w:eastAsia="en-US"/>
              </w:rPr>
              <w:t>Possible response(s)</w:t>
            </w:r>
          </w:p>
        </w:tc>
      </w:tr>
      <w:tr w:rsidR="00D05324" w:rsidRPr="00C44D1B" w14:paraId="4BA4A650" w14:textId="77777777" w:rsidTr="00DE43D6">
        <w:trPr>
          <w:cantSplit/>
          <w:jc w:val="center"/>
        </w:trPr>
        <w:tc>
          <w:tcPr>
            <w:tcW w:w="2823" w:type="dxa"/>
            <w:tcBorders>
              <w:top w:val="single" w:sz="6" w:space="0" w:color="auto"/>
              <w:left w:val="single" w:sz="6" w:space="0" w:color="auto"/>
              <w:bottom w:val="single" w:sz="6" w:space="0" w:color="auto"/>
              <w:right w:val="single" w:sz="6" w:space="0" w:color="auto"/>
            </w:tcBorders>
          </w:tcPr>
          <w:p w14:paraId="2C2F45F0" w14:textId="77777777" w:rsidR="00D05324" w:rsidRPr="00C44D1B" w:rsidRDefault="00D05324" w:rsidP="00DE43D6">
            <w:pPr>
              <w:spacing w:after="20"/>
              <w:rPr>
                <w:rFonts w:ascii="Courier New" w:hAnsi="Courier New"/>
              </w:rPr>
            </w:pPr>
            <w:bookmarkStart w:id="3079" w:name="_MCCTEMPBM_CRPT80111570___7" w:colFirst="0" w:colLast="0"/>
            <w:r w:rsidRPr="00C44D1B">
              <w:rPr>
                <w:rFonts w:ascii="Courier New" w:hAnsi="Courier New"/>
              </w:rPr>
              <w:t>+CCSFB=[&lt;n&gt;]</w:t>
            </w:r>
          </w:p>
        </w:tc>
        <w:tc>
          <w:tcPr>
            <w:tcW w:w="5089" w:type="dxa"/>
            <w:tcBorders>
              <w:top w:val="single" w:sz="6" w:space="0" w:color="auto"/>
              <w:left w:val="single" w:sz="6" w:space="0" w:color="auto"/>
              <w:bottom w:val="single" w:sz="6" w:space="0" w:color="auto"/>
              <w:right w:val="single" w:sz="6" w:space="0" w:color="auto"/>
            </w:tcBorders>
          </w:tcPr>
          <w:p w14:paraId="2C9AD9DC" w14:textId="77777777" w:rsidR="00D05324" w:rsidRPr="00C44D1B" w:rsidRDefault="00D05324" w:rsidP="00DE43D6">
            <w:pPr>
              <w:rPr>
                <w:rFonts w:ascii="Courier New" w:hAnsi="Courier New"/>
                <w:i/>
                <w:lang w:val="en-US"/>
              </w:rPr>
            </w:pPr>
            <w:r w:rsidRPr="00C44D1B">
              <w:rPr>
                <w:rFonts w:ascii="Courier New" w:hAnsi="Courier New"/>
                <w:i/>
              </w:rPr>
              <w:t>+CME ERROR: &lt;err&gt;</w:t>
            </w:r>
          </w:p>
        </w:tc>
      </w:tr>
      <w:tr w:rsidR="00D05324" w:rsidRPr="00C44D1B" w14:paraId="759BF430" w14:textId="77777777" w:rsidTr="00DE43D6">
        <w:trPr>
          <w:cantSplit/>
          <w:jc w:val="center"/>
        </w:trPr>
        <w:tc>
          <w:tcPr>
            <w:tcW w:w="2823" w:type="dxa"/>
            <w:tcBorders>
              <w:top w:val="single" w:sz="6" w:space="0" w:color="auto"/>
              <w:left w:val="single" w:sz="6" w:space="0" w:color="auto"/>
              <w:bottom w:val="single" w:sz="6" w:space="0" w:color="auto"/>
              <w:right w:val="single" w:sz="6" w:space="0" w:color="auto"/>
            </w:tcBorders>
          </w:tcPr>
          <w:p w14:paraId="068D194B" w14:textId="77777777" w:rsidR="00D05324" w:rsidRPr="00C44D1B" w:rsidRDefault="00D05324" w:rsidP="00DE43D6">
            <w:pPr>
              <w:spacing w:after="20"/>
              <w:rPr>
                <w:rFonts w:ascii="Courier New" w:hAnsi="Courier New"/>
              </w:rPr>
            </w:pPr>
            <w:bookmarkStart w:id="3080" w:name="_MCCTEMPBM_CRPT80111571___7" w:colFirst="0" w:colLast="0"/>
            <w:bookmarkEnd w:id="3079"/>
            <w:r w:rsidRPr="00C44D1B">
              <w:rPr>
                <w:rFonts w:ascii="Courier New" w:hAnsi="Courier New"/>
              </w:rPr>
              <w:t>+CCSFB?</w:t>
            </w:r>
          </w:p>
        </w:tc>
        <w:tc>
          <w:tcPr>
            <w:tcW w:w="5089" w:type="dxa"/>
            <w:tcBorders>
              <w:top w:val="single" w:sz="6" w:space="0" w:color="auto"/>
              <w:left w:val="single" w:sz="6" w:space="0" w:color="auto"/>
              <w:bottom w:val="single" w:sz="6" w:space="0" w:color="auto"/>
              <w:right w:val="single" w:sz="6" w:space="0" w:color="auto"/>
            </w:tcBorders>
          </w:tcPr>
          <w:p w14:paraId="6E0FF7A2" w14:textId="77777777" w:rsidR="00D05324" w:rsidRPr="00C44D1B" w:rsidRDefault="00D05324" w:rsidP="00DE43D6">
            <w:r w:rsidRPr="00C44D1B">
              <w:rPr>
                <w:rFonts w:ascii="Courier New" w:hAnsi="Courier New"/>
              </w:rPr>
              <w:t>+CCSFB: &lt;n&gt;</w:t>
            </w:r>
          </w:p>
        </w:tc>
      </w:tr>
      <w:tr w:rsidR="00D05324" w:rsidRPr="00C44D1B" w14:paraId="57C7F416" w14:textId="77777777" w:rsidTr="00DE43D6">
        <w:trPr>
          <w:cantSplit/>
          <w:jc w:val="center"/>
        </w:trPr>
        <w:tc>
          <w:tcPr>
            <w:tcW w:w="2823" w:type="dxa"/>
            <w:tcBorders>
              <w:top w:val="single" w:sz="6" w:space="0" w:color="auto"/>
              <w:left w:val="single" w:sz="6" w:space="0" w:color="auto"/>
              <w:bottom w:val="single" w:sz="6" w:space="0" w:color="auto"/>
              <w:right w:val="single" w:sz="6" w:space="0" w:color="auto"/>
            </w:tcBorders>
          </w:tcPr>
          <w:p w14:paraId="7AF3DCD4" w14:textId="77777777" w:rsidR="00D05324" w:rsidRPr="00C44D1B" w:rsidRDefault="00D05324" w:rsidP="00DE43D6">
            <w:pPr>
              <w:spacing w:after="20"/>
              <w:rPr>
                <w:rFonts w:ascii="Courier New" w:hAnsi="Courier New"/>
              </w:rPr>
            </w:pPr>
            <w:bookmarkStart w:id="3081" w:name="_MCCTEMPBM_CRPT80111572___7"/>
            <w:bookmarkEnd w:id="3080"/>
            <w:r w:rsidRPr="00C44D1B">
              <w:rPr>
                <w:rFonts w:ascii="Courier New" w:hAnsi="Courier New"/>
              </w:rPr>
              <w:t>+CCSFB=?</w:t>
            </w:r>
            <w:bookmarkEnd w:id="3081"/>
          </w:p>
        </w:tc>
        <w:tc>
          <w:tcPr>
            <w:tcW w:w="5089" w:type="dxa"/>
            <w:tcBorders>
              <w:top w:val="single" w:sz="6" w:space="0" w:color="auto"/>
              <w:left w:val="single" w:sz="6" w:space="0" w:color="auto"/>
              <w:bottom w:val="single" w:sz="6" w:space="0" w:color="auto"/>
              <w:right w:val="single" w:sz="6" w:space="0" w:color="auto"/>
            </w:tcBorders>
          </w:tcPr>
          <w:p w14:paraId="786BB9E8" w14:textId="77777777" w:rsidR="00D05324" w:rsidRPr="00C44D1B" w:rsidRDefault="00D05324" w:rsidP="00DE43D6">
            <w:pPr>
              <w:rPr>
                <w:rFonts w:ascii="Courier New" w:hAnsi="Courier New"/>
              </w:rPr>
            </w:pPr>
            <w:bookmarkStart w:id="3082" w:name="_MCCTEMPBM_CRPT80111573___7"/>
            <w:r w:rsidRPr="00C44D1B">
              <w:rPr>
                <w:rFonts w:ascii="Courier New" w:hAnsi="Courier New"/>
              </w:rPr>
              <w:t>+CCSFB: (</w:t>
            </w:r>
            <w:r w:rsidRPr="00C44D1B">
              <w:t xml:space="preserve">list of supported </w:t>
            </w:r>
            <w:r w:rsidRPr="00C44D1B">
              <w:rPr>
                <w:rFonts w:ascii="Courier New" w:hAnsi="Courier New"/>
              </w:rPr>
              <w:t>&lt;n&gt;</w:t>
            </w:r>
            <w:r w:rsidRPr="00C44D1B">
              <w:t>s</w:t>
            </w:r>
            <w:r w:rsidRPr="00C44D1B">
              <w:rPr>
                <w:rFonts w:ascii="Courier New" w:hAnsi="Courier New"/>
              </w:rPr>
              <w:t>)</w:t>
            </w:r>
            <w:bookmarkEnd w:id="3082"/>
          </w:p>
        </w:tc>
      </w:tr>
    </w:tbl>
    <w:p w14:paraId="2CEBE51B" w14:textId="77777777" w:rsidR="00D05324" w:rsidRPr="00C44D1B" w:rsidRDefault="00D05324" w:rsidP="00D05324">
      <w:pPr>
        <w:keepNext/>
        <w:rPr>
          <w:b/>
        </w:rPr>
      </w:pPr>
    </w:p>
    <w:p w14:paraId="70C112F9" w14:textId="77777777" w:rsidR="00D05324" w:rsidRPr="00C44D1B" w:rsidRDefault="00D05324" w:rsidP="00D05324">
      <w:pPr>
        <w:keepNext/>
        <w:rPr>
          <w:b/>
        </w:rPr>
      </w:pPr>
      <w:r w:rsidRPr="00C44D1B">
        <w:rPr>
          <w:b/>
        </w:rPr>
        <w:t>Description</w:t>
      </w:r>
    </w:p>
    <w:p w14:paraId="3A01D650" w14:textId="2AC18563" w:rsidR="00D05324" w:rsidRPr="00C44D1B" w:rsidRDefault="00D05324" w:rsidP="00D05324">
      <w:bookmarkStart w:id="3083" w:name="_MCCTEMPBM_CRPT80111574___7"/>
      <w:r w:rsidRPr="00C44D1B">
        <w:t xml:space="preserve">The set command is used to control circuit switched fallback (CSFB) operation. Reporting of CSFB related CS paging requests can be switched on or off. After reporting the command can be used to accept or reject the CSFB call. The command can also be used to control automatic acceptance/rejection of CSFB calls. Refer </w:t>
      </w:r>
      <w:r w:rsidR="00543CA8" w:rsidRPr="00C44D1B">
        <w:t>clause</w:t>
      </w:r>
      <w:r w:rsidRPr="00C44D1B">
        <w:t xml:space="preserve"> 9.2 for possible </w:t>
      </w:r>
      <w:r w:rsidRPr="00C44D1B">
        <w:rPr>
          <w:rFonts w:ascii="Courier New" w:hAnsi="Courier New"/>
        </w:rPr>
        <w:t>&lt;err&gt;</w:t>
      </w:r>
      <w:r w:rsidRPr="00C44D1B">
        <w:t xml:space="preserve"> values.</w:t>
      </w:r>
    </w:p>
    <w:p w14:paraId="73879EA4" w14:textId="77777777" w:rsidR="00D05324" w:rsidRPr="00C44D1B" w:rsidRDefault="00D05324" w:rsidP="00D05324">
      <w:r w:rsidRPr="00C44D1B">
        <w:t xml:space="preserve">CS paging requests are reported with unsolicited result code </w:t>
      </w:r>
      <w:r w:rsidRPr="00C44D1B">
        <w:rPr>
          <w:rFonts w:ascii="Courier New" w:hAnsi="Courier New"/>
        </w:rPr>
        <w:t>+CCSFBU</w:t>
      </w:r>
      <w:r w:rsidRPr="00C44D1B">
        <w:t xml:space="preserve"> in the format: </w:t>
      </w:r>
    </w:p>
    <w:p w14:paraId="34DDE2C7" w14:textId="77777777" w:rsidR="00D05324" w:rsidRPr="00C44D1B" w:rsidRDefault="00D05324" w:rsidP="00D05324">
      <w:pPr>
        <w:rPr>
          <w:rFonts w:ascii="Courier New" w:hAnsi="Courier New"/>
        </w:rPr>
      </w:pPr>
      <w:bookmarkStart w:id="3084" w:name="_MCCTEMPBM_CRPT80111575___7"/>
      <w:bookmarkEnd w:id="3083"/>
      <w:r w:rsidRPr="00C44D1B">
        <w:rPr>
          <w:rFonts w:ascii="Courier New" w:hAnsi="Courier New"/>
        </w:rPr>
        <w:t>+CCSFBU:</w:t>
      </w:r>
      <w:r w:rsidRPr="00C44D1B">
        <w:t> </w:t>
      </w:r>
      <w:r w:rsidRPr="00C44D1B">
        <w:rPr>
          <w:rFonts w:ascii="Courier New" w:hAnsi="Courier New"/>
        </w:rPr>
        <w:t>&lt;numbertype&gt;,&lt;ton&gt;,&lt;number&gt;[,&lt;ss_code&gt;[,&lt;lcs_indicator&gt;[,&lt;lcs_client_identity&gt;]]]</w:t>
      </w:r>
    </w:p>
    <w:p w14:paraId="3F51C708" w14:textId="77777777" w:rsidR="00D05324" w:rsidRPr="00C44D1B" w:rsidRDefault="00D05324" w:rsidP="00D05324">
      <w:pPr>
        <w:pStyle w:val="NO"/>
      </w:pPr>
      <w:bookmarkStart w:id="3085" w:name="_MCCTEMPBM_CRPT80111576___7"/>
      <w:bookmarkEnd w:id="3084"/>
      <w:r w:rsidRPr="00C44D1B">
        <w:t>NOTE 1:</w:t>
      </w:r>
      <w:r w:rsidRPr="00C44D1B">
        <w:tab/>
        <w:t xml:space="preserve">The command </w:t>
      </w:r>
      <w:r w:rsidRPr="00C44D1B">
        <w:rPr>
          <w:rFonts w:ascii="Courier New" w:hAnsi="Courier New"/>
        </w:rPr>
        <w:t>+CCSFB</w:t>
      </w:r>
      <w:r w:rsidRPr="00C44D1B">
        <w:t xml:space="preserve"> applies to connected mode. It does not apply to idle mode.</w:t>
      </w:r>
    </w:p>
    <w:p w14:paraId="3F4D5679" w14:textId="77777777" w:rsidR="00D05324" w:rsidRPr="00C44D1B" w:rsidRDefault="00D05324" w:rsidP="00B33FC4">
      <w:bookmarkStart w:id="3086" w:name="_MCCTEMPBM_CRPT80111577___7"/>
      <w:bookmarkEnd w:id="3085"/>
      <w:r w:rsidRPr="00C44D1B">
        <w:t xml:space="preserve">Read command returns the current value of </w:t>
      </w:r>
      <w:r w:rsidRPr="00C44D1B">
        <w:rPr>
          <w:rFonts w:ascii="Courier New" w:hAnsi="Courier New" w:cs="Courier New"/>
        </w:rPr>
        <w:t>&lt;n&gt;</w:t>
      </w:r>
      <w:r w:rsidRPr="00C44D1B">
        <w:t>.</w:t>
      </w:r>
    </w:p>
    <w:bookmarkEnd w:id="3086"/>
    <w:p w14:paraId="14FB2E43" w14:textId="77777777" w:rsidR="00D05324" w:rsidRPr="00C44D1B" w:rsidRDefault="00D05324" w:rsidP="00B33FC4">
      <w:r w:rsidRPr="00C44D1B">
        <w:t>Test command returns values supported as a compound value.</w:t>
      </w:r>
    </w:p>
    <w:p w14:paraId="032A6CB4" w14:textId="77777777" w:rsidR="00D05324" w:rsidRPr="00C44D1B" w:rsidRDefault="00D05324" w:rsidP="00B33FC4">
      <w:pPr>
        <w:rPr>
          <w:b/>
        </w:rPr>
      </w:pPr>
      <w:r w:rsidRPr="00C44D1B">
        <w:rPr>
          <w:b/>
        </w:rPr>
        <w:t>Defined values</w:t>
      </w:r>
    </w:p>
    <w:p w14:paraId="0D98D6E3" w14:textId="77777777" w:rsidR="00D05324" w:rsidRPr="00C44D1B" w:rsidRDefault="00D05324" w:rsidP="00D05324">
      <w:pPr>
        <w:pStyle w:val="B1"/>
        <w:rPr>
          <w:lang w:val="en-US"/>
        </w:rPr>
      </w:pPr>
      <w:bookmarkStart w:id="3087" w:name="_MCCTEMPBM_CRPT80111578___7"/>
      <w:r w:rsidRPr="00C44D1B">
        <w:rPr>
          <w:rFonts w:ascii="Courier New" w:hAnsi="Courier New"/>
          <w:lang w:val="en-US"/>
        </w:rPr>
        <w:t>&lt;n&gt;</w:t>
      </w:r>
      <w:r w:rsidRPr="00C44D1B">
        <w:rPr>
          <w:lang w:val="en-US"/>
        </w:rPr>
        <w:t>: integer type.</w:t>
      </w:r>
    </w:p>
    <w:bookmarkEnd w:id="3087"/>
    <w:p w14:paraId="3B787D5D" w14:textId="77777777" w:rsidR="00D05324" w:rsidRPr="00C44D1B" w:rsidRDefault="00D05324" w:rsidP="00D05324">
      <w:pPr>
        <w:pStyle w:val="B2"/>
      </w:pPr>
      <w:r w:rsidRPr="00C44D1B">
        <w:rPr>
          <w:u w:val="single"/>
        </w:rPr>
        <w:t>0</w:t>
      </w:r>
      <w:r w:rsidRPr="00C44D1B">
        <w:tab/>
        <w:t>disable reporting of CSFB related CS paging requests and disable automatic acceptance/rejection of CSFB calls.</w:t>
      </w:r>
    </w:p>
    <w:p w14:paraId="186E1A6D" w14:textId="77777777" w:rsidR="00D05324" w:rsidRPr="00C44D1B" w:rsidRDefault="00D05324" w:rsidP="00D05324">
      <w:pPr>
        <w:pStyle w:val="B2"/>
      </w:pPr>
      <w:r w:rsidRPr="00C44D1B">
        <w:t>1</w:t>
      </w:r>
      <w:r w:rsidRPr="00C44D1B">
        <w:tab/>
        <w:t xml:space="preserve">enable reporting of CSFB related CS paging requests and disable automatic acceptance/rejection of CSFB calls. </w:t>
      </w:r>
    </w:p>
    <w:p w14:paraId="52F87F91" w14:textId="77777777" w:rsidR="00D05324" w:rsidRPr="00C44D1B" w:rsidRDefault="00D05324" w:rsidP="00D05324">
      <w:pPr>
        <w:pStyle w:val="B2"/>
      </w:pPr>
      <w:r w:rsidRPr="00C44D1B">
        <w:t>2</w:t>
      </w:r>
      <w:r w:rsidRPr="00C44D1B">
        <w:tab/>
        <w:t>enable reporting of CSFB related CS paging requests and enable automatic acceptance of CSFB calls.</w:t>
      </w:r>
    </w:p>
    <w:p w14:paraId="2242D1D1" w14:textId="77777777" w:rsidR="00D05324" w:rsidRPr="00C44D1B" w:rsidRDefault="00D05324" w:rsidP="00D05324">
      <w:pPr>
        <w:pStyle w:val="B2"/>
      </w:pPr>
      <w:r w:rsidRPr="00C44D1B">
        <w:t>3</w:t>
      </w:r>
      <w:r w:rsidRPr="00C44D1B">
        <w:tab/>
        <w:t>enable reporting of CSFB related CS paging requests and enable automatic rejection of CSFB calls.</w:t>
      </w:r>
    </w:p>
    <w:p w14:paraId="7878073A" w14:textId="77777777" w:rsidR="00D05324" w:rsidRPr="00C44D1B" w:rsidRDefault="00D05324" w:rsidP="00D05324">
      <w:pPr>
        <w:pStyle w:val="B2"/>
      </w:pPr>
      <w:r w:rsidRPr="00C44D1B">
        <w:t>4</w:t>
      </w:r>
      <w:r w:rsidRPr="00C44D1B">
        <w:tab/>
        <w:t>disable reporting of CSFB related CS paging requests and enable automatic acceptance of CSFB calls.</w:t>
      </w:r>
    </w:p>
    <w:p w14:paraId="2FBA4723" w14:textId="77777777" w:rsidR="00D05324" w:rsidRPr="00C44D1B" w:rsidRDefault="00D05324" w:rsidP="00D05324">
      <w:pPr>
        <w:pStyle w:val="B2"/>
      </w:pPr>
      <w:r w:rsidRPr="00C44D1B">
        <w:t>5</w:t>
      </w:r>
      <w:r w:rsidRPr="00C44D1B">
        <w:tab/>
        <w:t>disable reporting of CSFB related CS paging requests and enable automatic rejection of CSFB calls.</w:t>
      </w:r>
    </w:p>
    <w:p w14:paraId="1847E85A" w14:textId="77777777" w:rsidR="00D05324" w:rsidRPr="00C44D1B" w:rsidRDefault="00D05324" w:rsidP="00D05324">
      <w:pPr>
        <w:pStyle w:val="B2"/>
      </w:pPr>
      <w:bookmarkStart w:id="3088" w:name="_MCCTEMPBM_CRPT80111579___7"/>
      <w:r w:rsidRPr="00C44D1B">
        <w:t>6</w:t>
      </w:r>
      <w:r w:rsidRPr="00C44D1B">
        <w:tab/>
        <w:t xml:space="preserve">accept CSFB call. This value can be used only after having received the unsolicited result code </w:t>
      </w:r>
      <w:r w:rsidRPr="00C44D1B">
        <w:rPr>
          <w:rFonts w:ascii="Courier New" w:hAnsi="Courier New"/>
        </w:rPr>
        <w:t xml:space="preserve">+CCSFBU </w:t>
      </w:r>
      <w:r w:rsidRPr="00C44D1B">
        <w:t>when automatic acceptance/rejection of CSFB calls has been disabled.</w:t>
      </w:r>
    </w:p>
    <w:p w14:paraId="19A987FC" w14:textId="77777777" w:rsidR="00607FD2" w:rsidRPr="00C44D1B" w:rsidRDefault="00D05324" w:rsidP="00607FD2">
      <w:pPr>
        <w:pStyle w:val="B2"/>
      </w:pPr>
      <w:r w:rsidRPr="00C44D1B">
        <w:t>7</w:t>
      </w:r>
      <w:r w:rsidRPr="00C44D1B">
        <w:tab/>
        <w:t xml:space="preserve">reject CSFB call. This value can be used only after having received the unsolicited result code </w:t>
      </w:r>
      <w:r w:rsidRPr="00C44D1B">
        <w:rPr>
          <w:rFonts w:ascii="Courier New" w:hAnsi="Courier New"/>
        </w:rPr>
        <w:t xml:space="preserve">+CCSFBU </w:t>
      </w:r>
      <w:r w:rsidRPr="00C44D1B">
        <w:t>when automatic acceptance/rejection of CSFB calls has been disabled.</w:t>
      </w:r>
    </w:p>
    <w:p w14:paraId="17D2865F" w14:textId="77777777" w:rsidR="00D05324" w:rsidRPr="00C44D1B" w:rsidRDefault="00607FD2" w:rsidP="00607FD2">
      <w:pPr>
        <w:pStyle w:val="NO"/>
      </w:pPr>
      <w:bookmarkStart w:id="3089" w:name="_MCCTEMPBM_CRPT80111580___7"/>
      <w:bookmarkEnd w:id="3088"/>
      <w:r w:rsidRPr="00C44D1B">
        <w:t>NOTE 2:</w:t>
      </w:r>
      <w:r w:rsidRPr="00C44D1B">
        <w:tab/>
        <w:t xml:space="preserve">The values </w:t>
      </w:r>
      <w:r w:rsidRPr="00C44D1B">
        <w:rPr>
          <w:rFonts w:ascii="Courier New" w:hAnsi="Courier New" w:cs="Courier New"/>
          <w:lang w:val="en-US"/>
        </w:rPr>
        <w:t>&lt;n&gt;</w:t>
      </w:r>
      <w:r w:rsidRPr="00C44D1B">
        <w:t xml:space="preserve">=6 and </w:t>
      </w:r>
      <w:r w:rsidRPr="00C44D1B">
        <w:rPr>
          <w:rFonts w:ascii="Courier New" w:hAnsi="Courier New" w:cs="Courier New"/>
          <w:lang w:val="en-US"/>
        </w:rPr>
        <w:t>&lt;n&gt;</w:t>
      </w:r>
      <w:r w:rsidRPr="00C44D1B">
        <w:t xml:space="preserve">=7 will not be reported by </w:t>
      </w:r>
      <w:r w:rsidRPr="00C44D1B">
        <w:rPr>
          <w:rFonts w:ascii="Courier New" w:hAnsi="Courier New" w:cs="Courier New"/>
        </w:rPr>
        <w:t>+CCSFB?</w:t>
      </w:r>
      <w:r w:rsidRPr="00C44D1B">
        <w:t xml:space="preserve"> as these values are not associated with any MT state.</w:t>
      </w:r>
    </w:p>
    <w:p w14:paraId="0279AA5B" w14:textId="77777777" w:rsidR="00D05324" w:rsidRPr="00C44D1B" w:rsidRDefault="00D05324" w:rsidP="00D05324">
      <w:pPr>
        <w:pStyle w:val="B1"/>
        <w:rPr>
          <w:lang w:val="en-US"/>
        </w:rPr>
      </w:pPr>
      <w:bookmarkStart w:id="3090" w:name="_MCCTEMPBM_CRPT80111581___7"/>
      <w:bookmarkEnd w:id="3089"/>
      <w:r w:rsidRPr="00C44D1B">
        <w:rPr>
          <w:rFonts w:ascii="Courier New" w:hAnsi="Courier New"/>
        </w:rPr>
        <w:t>&lt;numbertype&gt;</w:t>
      </w:r>
      <w:r w:rsidRPr="00C44D1B">
        <w:t xml:space="preserve">: integer type. </w:t>
      </w:r>
      <w:r w:rsidRPr="00C44D1B">
        <w:rPr>
          <w:lang w:val="en-US"/>
        </w:rPr>
        <w:t xml:space="preserve">Indicating type of information in parameter </w:t>
      </w:r>
      <w:r w:rsidRPr="00C44D1B">
        <w:rPr>
          <w:rFonts w:ascii="Courier New" w:hAnsi="Courier New" w:cs="Courier New"/>
          <w:lang w:val="en-US"/>
        </w:rPr>
        <w:t>&lt;number&gt;</w:t>
      </w:r>
      <w:r w:rsidRPr="00C44D1B">
        <w:rPr>
          <w:lang w:val="en-US"/>
        </w:rPr>
        <w:t>.</w:t>
      </w:r>
    </w:p>
    <w:p w14:paraId="10890F3F" w14:textId="77777777" w:rsidR="00D05324" w:rsidRPr="00C44D1B" w:rsidRDefault="00D05324" w:rsidP="00D05324">
      <w:pPr>
        <w:pStyle w:val="B2"/>
        <w:rPr>
          <w:lang w:val="en-US"/>
        </w:rPr>
      </w:pPr>
      <w:bookmarkStart w:id="3091" w:name="_MCCTEMPBM_CRPT80111582___7"/>
      <w:bookmarkEnd w:id="3090"/>
      <w:r w:rsidRPr="00C44D1B">
        <w:t>0</w:t>
      </w:r>
      <w:r w:rsidRPr="00C44D1B">
        <w:tab/>
        <w:t xml:space="preserve">No valid information in parameter </w:t>
      </w:r>
      <w:r w:rsidRPr="00C44D1B">
        <w:rPr>
          <w:rFonts w:ascii="Courier New" w:hAnsi="Courier New" w:cs="Courier New"/>
        </w:rPr>
        <w:t>&lt;number&gt;</w:t>
      </w:r>
      <w:r w:rsidRPr="00C44D1B">
        <w:t xml:space="preserve">. </w:t>
      </w:r>
      <w:r w:rsidRPr="00C44D1B">
        <w:rPr>
          <w:rFonts w:ascii="Courier New" w:hAnsi="Courier New" w:cs="Courier New"/>
        </w:rPr>
        <w:t>&lt;number&gt;</w:t>
      </w:r>
      <w:r w:rsidRPr="00C44D1B">
        <w:t xml:space="preserve"> shall then be set to empty string ("").</w:t>
      </w:r>
    </w:p>
    <w:p w14:paraId="751AA17A" w14:textId="77777777" w:rsidR="00D05324" w:rsidRPr="00C44D1B" w:rsidRDefault="00D05324" w:rsidP="00D05324">
      <w:pPr>
        <w:pStyle w:val="B2"/>
      </w:pPr>
      <w:r w:rsidRPr="00C44D1B">
        <w:rPr>
          <w:lang w:val="en-US"/>
        </w:rPr>
        <w:t>1</w:t>
      </w:r>
      <w:r w:rsidRPr="00C44D1B">
        <w:rPr>
          <w:lang w:val="en-US"/>
        </w:rPr>
        <w:tab/>
        <w:t xml:space="preserve">Number in </w:t>
      </w:r>
      <w:r w:rsidRPr="00C44D1B">
        <w:rPr>
          <w:rFonts w:ascii="Courier New" w:hAnsi="Courier New" w:cs="Courier New"/>
          <w:lang w:val="en-US"/>
        </w:rPr>
        <w:t>&lt;number&gt;</w:t>
      </w:r>
      <w:r w:rsidRPr="00C44D1B">
        <w:rPr>
          <w:lang w:val="en-US"/>
        </w:rPr>
        <w:t xml:space="preserve"> according to </w:t>
      </w:r>
      <w:r w:rsidRPr="00C44D1B">
        <w:t xml:space="preserve">URI including the prefix specifying the URI type (see command </w:t>
      </w:r>
      <w:r w:rsidRPr="00C44D1B">
        <w:rPr>
          <w:rFonts w:ascii="Courier New" w:hAnsi="Courier New" w:cs="Courier New"/>
        </w:rPr>
        <w:t>+CDU</w:t>
      </w:r>
      <w:r w:rsidRPr="00C44D1B">
        <w:t xml:space="preserve">). Parameter </w:t>
      </w:r>
      <w:r w:rsidRPr="00C44D1B">
        <w:rPr>
          <w:rFonts w:ascii="Courier New" w:hAnsi="Courier New" w:cs="Courier New"/>
        </w:rPr>
        <w:t>&lt;ton&gt;</w:t>
      </w:r>
      <w:r w:rsidRPr="00C44D1B">
        <w:t xml:space="preserve"> has no relevant information and is set to zero.</w:t>
      </w:r>
    </w:p>
    <w:p w14:paraId="19B1C201" w14:textId="373DAB39" w:rsidR="00D05324" w:rsidRPr="00C44D1B" w:rsidRDefault="00D05324" w:rsidP="00D05324">
      <w:pPr>
        <w:pStyle w:val="B2"/>
      </w:pPr>
      <w:r w:rsidRPr="00C44D1B">
        <w:t>2</w:t>
      </w:r>
      <w:r w:rsidRPr="00C44D1B">
        <w:tab/>
      </w:r>
      <w:r w:rsidRPr="00C44D1B">
        <w:rPr>
          <w:lang w:val="en-US"/>
        </w:rPr>
        <w:t xml:space="preserve">Number in </w:t>
      </w:r>
      <w:r w:rsidRPr="00C44D1B">
        <w:rPr>
          <w:rFonts w:ascii="Courier New" w:hAnsi="Courier New" w:cs="Courier New"/>
          <w:lang w:val="en-US"/>
        </w:rPr>
        <w:t>&lt;number&gt;</w:t>
      </w:r>
      <w:r w:rsidRPr="00C44D1B">
        <w:rPr>
          <w:lang w:val="en-US"/>
        </w:rPr>
        <w:t xml:space="preserve"> </w:t>
      </w:r>
      <w:r w:rsidRPr="00C44D1B">
        <w:t xml:space="preserve">according to one of the formats supported by 3GPP TS 24.008 [8] </w:t>
      </w:r>
      <w:r w:rsidR="00543CA8" w:rsidRPr="00C44D1B">
        <w:t>clause</w:t>
      </w:r>
      <w:r w:rsidRPr="00C44D1B">
        <w:t> 10.5.4.7.</w:t>
      </w:r>
    </w:p>
    <w:p w14:paraId="536C5D6E" w14:textId="77777777" w:rsidR="00D05324" w:rsidRPr="00C44D1B" w:rsidRDefault="00D05324" w:rsidP="00D05324">
      <w:pPr>
        <w:pStyle w:val="NO"/>
      </w:pPr>
      <w:bookmarkStart w:id="3092" w:name="_MCCTEMPBM_CRPT80111583___7"/>
      <w:bookmarkEnd w:id="3091"/>
      <w:r w:rsidRPr="00C44D1B">
        <w:t>NOTE </w:t>
      </w:r>
      <w:r w:rsidR="00607FD2" w:rsidRPr="00C44D1B">
        <w:t>3</w:t>
      </w:r>
      <w:r w:rsidRPr="00C44D1B">
        <w:t>:</w:t>
      </w:r>
      <w:r w:rsidRPr="00C44D1B">
        <w:tab/>
        <w:t xml:space="preserve">In </w:t>
      </w:r>
      <w:r w:rsidRPr="00C44D1B">
        <w:rPr>
          <w:rFonts w:ascii="Courier New" w:hAnsi="Courier New"/>
        </w:rPr>
        <w:t>+CCSFBU</w:t>
      </w:r>
      <w:r w:rsidRPr="00C44D1B">
        <w:t xml:space="preserve">, the parameter </w:t>
      </w:r>
      <w:r w:rsidRPr="00C44D1B">
        <w:rPr>
          <w:rFonts w:ascii="Courier New" w:hAnsi="Courier New"/>
        </w:rPr>
        <w:t>&lt;numbertype&gt;</w:t>
      </w:r>
      <w:r w:rsidRPr="00C44D1B">
        <w:t xml:space="preserve"> can have value 2 only.</w:t>
      </w:r>
    </w:p>
    <w:p w14:paraId="7F492038" w14:textId="1904F392" w:rsidR="00D05324" w:rsidRPr="00C44D1B" w:rsidRDefault="00D05324" w:rsidP="00D05324">
      <w:pPr>
        <w:pStyle w:val="B1"/>
        <w:rPr>
          <w:lang w:val="en-US"/>
        </w:rPr>
      </w:pPr>
      <w:bookmarkStart w:id="3093" w:name="_MCCTEMPBM_CRPT80111584___7"/>
      <w:bookmarkEnd w:id="3092"/>
      <w:r w:rsidRPr="00C44D1B">
        <w:rPr>
          <w:rFonts w:ascii="Courier New" w:hAnsi="Courier New"/>
        </w:rPr>
        <w:t>&lt;ton&gt;</w:t>
      </w:r>
      <w:r w:rsidRPr="00C44D1B">
        <w:t xml:space="preserve">: type of number in integer format (refer 3GPP TS 24.008 [8] </w:t>
      </w:r>
      <w:r w:rsidR="00543CA8" w:rsidRPr="00C44D1B">
        <w:t>clause</w:t>
      </w:r>
      <w:r w:rsidRPr="00C44D1B">
        <w:t xml:space="preserve"> 10.5.4.7). The parameter is also set to zero when it has no meaningful content, e.g. when </w:t>
      </w:r>
      <w:r w:rsidRPr="00C44D1B">
        <w:rPr>
          <w:rFonts w:ascii="Courier New" w:hAnsi="Courier New" w:cs="Courier New"/>
        </w:rPr>
        <w:t>&lt;numbertype&gt;</w:t>
      </w:r>
      <w:r w:rsidRPr="00C44D1B">
        <w:t>=1.</w:t>
      </w:r>
    </w:p>
    <w:p w14:paraId="33660DB0" w14:textId="77777777" w:rsidR="00D05324" w:rsidRPr="00C44D1B" w:rsidRDefault="00D05324" w:rsidP="00D05324">
      <w:pPr>
        <w:pStyle w:val="B1"/>
        <w:rPr>
          <w:rFonts w:ascii="Courier New" w:hAnsi="Courier New" w:cs="Courier New"/>
        </w:rPr>
      </w:pPr>
      <w:r w:rsidRPr="00C44D1B">
        <w:rPr>
          <w:rFonts w:ascii="Courier New" w:hAnsi="Courier New"/>
        </w:rPr>
        <w:t>&lt;number&gt;</w:t>
      </w:r>
      <w:r w:rsidRPr="00C44D1B">
        <w:t xml:space="preserve">: string type phone number in format specified by </w:t>
      </w:r>
      <w:r w:rsidRPr="00C44D1B">
        <w:rPr>
          <w:rFonts w:ascii="Courier New" w:hAnsi="Courier New"/>
        </w:rPr>
        <w:t>&lt;numbertype&gt;</w:t>
      </w:r>
      <w:r w:rsidRPr="00C44D1B">
        <w:t xml:space="preserve">. The used character set should be the one selected with </w:t>
      </w:r>
      <w:r w:rsidR="003B1300" w:rsidRPr="00C44D1B">
        <w:t xml:space="preserve">command </w:t>
      </w:r>
      <w:r w:rsidR="00FA138D" w:rsidRPr="00C44D1B">
        <w:t>s</w:t>
      </w:r>
      <w:r w:rsidRPr="00C44D1B">
        <w:t xml:space="preserve">elect TE </w:t>
      </w:r>
      <w:r w:rsidR="00FA138D" w:rsidRPr="00C44D1B">
        <w:t>c</w:t>
      </w:r>
      <w:r w:rsidRPr="00C44D1B">
        <w:t xml:space="preserve">haracter </w:t>
      </w:r>
      <w:r w:rsidR="00FA138D" w:rsidRPr="00C44D1B">
        <w:t>s</w:t>
      </w:r>
      <w:r w:rsidRPr="00C44D1B">
        <w:t xml:space="preserve">et </w:t>
      </w:r>
      <w:r w:rsidRPr="00C44D1B">
        <w:rPr>
          <w:rFonts w:ascii="Courier New" w:hAnsi="Courier New" w:cs="Courier New"/>
        </w:rPr>
        <w:t>+CSCS</w:t>
      </w:r>
      <w:r w:rsidRPr="00C44D1B">
        <w:t xml:space="preserve">. When no number is available, </w:t>
      </w:r>
      <w:r w:rsidRPr="00C44D1B">
        <w:rPr>
          <w:rFonts w:ascii="Courier New" w:hAnsi="Courier New" w:cs="Courier New"/>
        </w:rPr>
        <w:t>&lt;number&gt;</w:t>
      </w:r>
      <w:r w:rsidRPr="00C44D1B">
        <w:t xml:space="preserve"> shall be set to empty string ("").</w:t>
      </w:r>
    </w:p>
    <w:p w14:paraId="6D27F0D3" w14:textId="33B85431" w:rsidR="00D05324" w:rsidRPr="00C44D1B" w:rsidRDefault="00D05324" w:rsidP="00D05324">
      <w:pPr>
        <w:pStyle w:val="B1"/>
      </w:pPr>
      <w:r w:rsidRPr="00C44D1B">
        <w:rPr>
          <w:rFonts w:ascii="Courier New" w:hAnsi="Courier New"/>
        </w:rPr>
        <w:t>&lt;ss_code&gt;</w:t>
      </w:r>
      <w:r w:rsidRPr="00C44D1B">
        <w:t xml:space="preserve">: integer type. SS code (refer 3GPP TS 24.301 [83] </w:t>
      </w:r>
      <w:r w:rsidR="00543CA8" w:rsidRPr="00C44D1B">
        <w:t>clause</w:t>
      </w:r>
      <w:r w:rsidRPr="00C44D1B">
        <w:t> 9.9.3.39).</w:t>
      </w:r>
    </w:p>
    <w:p w14:paraId="304ED154" w14:textId="4E962537" w:rsidR="00D05324" w:rsidRPr="00C44D1B" w:rsidRDefault="00D05324" w:rsidP="00D05324">
      <w:pPr>
        <w:pStyle w:val="B1"/>
      </w:pPr>
      <w:r w:rsidRPr="00C44D1B">
        <w:rPr>
          <w:rFonts w:ascii="Courier New" w:hAnsi="Courier New"/>
        </w:rPr>
        <w:t>&lt;lcs_indicator&gt;</w:t>
      </w:r>
      <w:r w:rsidRPr="00C44D1B">
        <w:t xml:space="preserve">: integer type. LCS indicator value (refer 3GPP TS 24.301 [83] </w:t>
      </w:r>
      <w:r w:rsidR="00543CA8" w:rsidRPr="00C44D1B">
        <w:t>clause</w:t>
      </w:r>
      <w:r w:rsidRPr="00C44D1B">
        <w:t> 9.9.3.40).</w:t>
      </w:r>
    </w:p>
    <w:p w14:paraId="5AC154F6" w14:textId="3C31696D" w:rsidR="00D05324" w:rsidRPr="00C44D1B" w:rsidRDefault="00D05324" w:rsidP="00D05324">
      <w:pPr>
        <w:pStyle w:val="B1"/>
      </w:pPr>
      <w:r w:rsidRPr="00C44D1B">
        <w:rPr>
          <w:rFonts w:ascii="Courier New" w:hAnsi="Courier New"/>
        </w:rPr>
        <w:t>&lt;lcs_client_identity&gt;</w:t>
      </w:r>
      <w:r w:rsidRPr="00C44D1B">
        <w:t xml:space="preserve">: string type. LCS client identity information in hexadecimal format (refer 3GPP TS 24.301 [83] </w:t>
      </w:r>
      <w:r w:rsidR="00543CA8" w:rsidRPr="00C44D1B">
        <w:t>clause</w:t>
      </w:r>
      <w:r w:rsidRPr="00C44D1B">
        <w:t> 9.9.3.41).</w:t>
      </w:r>
    </w:p>
    <w:bookmarkEnd w:id="3093"/>
    <w:p w14:paraId="45E54C37" w14:textId="77777777" w:rsidR="00D05324" w:rsidRPr="00C44D1B" w:rsidRDefault="00D05324" w:rsidP="00B33FC4">
      <w:pPr>
        <w:rPr>
          <w:b/>
        </w:rPr>
      </w:pPr>
      <w:r w:rsidRPr="00C44D1B">
        <w:rPr>
          <w:b/>
        </w:rPr>
        <w:t>Implementation</w:t>
      </w:r>
    </w:p>
    <w:p w14:paraId="08A9B493" w14:textId="77777777" w:rsidR="00D05324" w:rsidRPr="00C44D1B" w:rsidRDefault="00D05324" w:rsidP="00B33FC4">
      <w:r w:rsidRPr="00C44D1B">
        <w:t>Optional.</w:t>
      </w:r>
    </w:p>
    <w:p w14:paraId="71810FAA" w14:textId="77777777" w:rsidR="00133851" w:rsidRPr="00C44D1B" w:rsidRDefault="00133851" w:rsidP="00E26141">
      <w:pPr>
        <w:pStyle w:val="Heading2"/>
      </w:pPr>
      <w:bookmarkStart w:id="3094" w:name="_CR8_77"/>
      <w:bookmarkStart w:id="3095" w:name="_Toc20207607"/>
      <w:bookmarkStart w:id="3096" w:name="_Toc27579490"/>
      <w:bookmarkStart w:id="3097" w:name="_Toc36116070"/>
      <w:bookmarkStart w:id="3098" w:name="_Toc45214950"/>
      <w:bookmarkStart w:id="3099" w:name="_Toc51866718"/>
      <w:bookmarkStart w:id="3100" w:name="_Toc187419396"/>
      <w:bookmarkEnd w:id="3094"/>
      <w:r w:rsidRPr="00C44D1B">
        <w:t>8.77</w:t>
      </w:r>
      <w:r w:rsidRPr="00C44D1B">
        <w:tab/>
        <w:t xml:space="preserve">Reading </w:t>
      </w:r>
      <w:r w:rsidR="00527778" w:rsidRPr="00C44D1B">
        <w:t>c</w:t>
      </w:r>
      <w:r w:rsidRPr="00C44D1B">
        <w:t xml:space="preserve">overage </w:t>
      </w:r>
      <w:r w:rsidR="00527778" w:rsidRPr="00C44D1B">
        <w:t>e</w:t>
      </w:r>
      <w:r w:rsidRPr="00C44D1B">
        <w:t xml:space="preserve">nhancement </w:t>
      </w:r>
      <w:r w:rsidR="00527778" w:rsidRPr="00C44D1B">
        <w:t>s</w:t>
      </w:r>
      <w:r w:rsidRPr="00C44D1B">
        <w:t>tatus +CRCES</w:t>
      </w:r>
      <w:bookmarkEnd w:id="3095"/>
      <w:bookmarkEnd w:id="3096"/>
      <w:bookmarkEnd w:id="3097"/>
      <w:bookmarkEnd w:id="3098"/>
      <w:bookmarkEnd w:id="3099"/>
      <w:bookmarkEnd w:id="3100"/>
    </w:p>
    <w:p w14:paraId="7F42E9A9" w14:textId="77777777" w:rsidR="00133851" w:rsidRPr="00C44D1B" w:rsidRDefault="00133851" w:rsidP="00133851">
      <w:pPr>
        <w:pStyle w:val="TH"/>
      </w:pPr>
      <w:bookmarkStart w:id="3101" w:name="_CRTable8_771"/>
      <w:r w:rsidRPr="00C44D1B">
        <w:t>Table </w:t>
      </w:r>
      <w:bookmarkEnd w:id="3101"/>
      <w:r w:rsidRPr="00C44D1B">
        <w:t>8.77</w:t>
      </w:r>
      <w:r w:rsidRPr="00C44D1B">
        <w:rPr>
          <w:noProof/>
        </w:rPr>
        <w:t>-1</w:t>
      </w:r>
      <w:r w:rsidRPr="00C44D1B">
        <w:t>: +CRCES action command syntax</w:t>
      </w:r>
    </w:p>
    <w:tbl>
      <w:tblPr>
        <w:tblW w:w="0" w:type="auto"/>
        <w:tblLayout w:type="fixed"/>
        <w:tblLook w:val="0000" w:firstRow="0" w:lastRow="0" w:firstColumn="0" w:lastColumn="0" w:noHBand="0" w:noVBand="0"/>
      </w:tblPr>
      <w:tblGrid>
        <w:gridCol w:w="4927"/>
        <w:gridCol w:w="4927"/>
      </w:tblGrid>
      <w:tr w:rsidR="00133851" w:rsidRPr="00C44D1B" w14:paraId="4F898D3E" w14:textId="77777777" w:rsidTr="00577D3E">
        <w:tc>
          <w:tcPr>
            <w:tcW w:w="4927" w:type="dxa"/>
            <w:tcBorders>
              <w:top w:val="single" w:sz="6" w:space="0" w:color="auto"/>
              <w:left w:val="single" w:sz="6" w:space="0" w:color="auto"/>
              <w:right w:val="single" w:sz="6" w:space="0" w:color="auto"/>
            </w:tcBorders>
          </w:tcPr>
          <w:p w14:paraId="450AF0CE" w14:textId="77777777" w:rsidR="00133851" w:rsidRPr="00C44D1B" w:rsidRDefault="00133851" w:rsidP="00577D3E">
            <w:pPr>
              <w:pStyle w:val="TAH"/>
            </w:pPr>
            <w:r w:rsidRPr="00C44D1B">
              <w:t>Command</w:t>
            </w:r>
          </w:p>
        </w:tc>
        <w:tc>
          <w:tcPr>
            <w:tcW w:w="4927" w:type="dxa"/>
            <w:tcBorders>
              <w:top w:val="single" w:sz="6" w:space="0" w:color="auto"/>
              <w:left w:val="nil"/>
              <w:bottom w:val="single" w:sz="6" w:space="0" w:color="auto"/>
              <w:right w:val="single" w:sz="6" w:space="0" w:color="auto"/>
            </w:tcBorders>
          </w:tcPr>
          <w:p w14:paraId="4FC4E4C7" w14:textId="77777777" w:rsidR="00133851" w:rsidRPr="00C44D1B" w:rsidRDefault="00133851" w:rsidP="00577D3E">
            <w:pPr>
              <w:pStyle w:val="TAH"/>
            </w:pPr>
            <w:r w:rsidRPr="00C44D1B">
              <w:t>Possible Response(s)</w:t>
            </w:r>
          </w:p>
        </w:tc>
      </w:tr>
      <w:tr w:rsidR="00133851" w:rsidRPr="00C44D1B" w14:paraId="45281FC0" w14:textId="77777777" w:rsidTr="00577D3E">
        <w:tc>
          <w:tcPr>
            <w:tcW w:w="4927" w:type="dxa"/>
            <w:tcBorders>
              <w:top w:val="single" w:sz="6" w:space="0" w:color="auto"/>
              <w:left w:val="single" w:sz="6" w:space="0" w:color="auto"/>
              <w:bottom w:val="single" w:sz="6" w:space="0" w:color="auto"/>
              <w:right w:val="single" w:sz="6" w:space="0" w:color="auto"/>
            </w:tcBorders>
          </w:tcPr>
          <w:p w14:paraId="6AFC7364" w14:textId="77777777" w:rsidR="00133851" w:rsidRPr="00C44D1B" w:rsidRDefault="00133851" w:rsidP="00577D3E">
            <w:pPr>
              <w:spacing w:after="20"/>
              <w:rPr>
                <w:rFonts w:ascii="Courier New" w:hAnsi="Courier New" w:cs="Courier New"/>
              </w:rPr>
            </w:pPr>
            <w:bookmarkStart w:id="3102" w:name="_MCCTEMPBM_CRPT80111585___7" w:colFirst="0" w:colLast="0"/>
            <w:r w:rsidRPr="00C44D1B">
              <w:rPr>
                <w:rFonts w:ascii="Courier New" w:hAnsi="Courier New" w:cs="Courier New"/>
              </w:rPr>
              <w:t>+CRCES</w:t>
            </w:r>
          </w:p>
        </w:tc>
        <w:tc>
          <w:tcPr>
            <w:tcW w:w="4927" w:type="dxa"/>
            <w:tcBorders>
              <w:top w:val="single" w:sz="6" w:space="0" w:color="auto"/>
              <w:left w:val="nil"/>
              <w:bottom w:val="single" w:sz="6" w:space="0" w:color="auto"/>
              <w:right w:val="single" w:sz="6" w:space="0" w:color="auto"/>
            </w:tcBorders>
          </w:tcPr>
          <w:p w14:paraId="71E3A46F" w14:textId="77777777" w:rsidR="00133851" w:rsidRPr="00C44D1B" w:rsidRDefault="00133851" w:rsidP="00577D3E">
            <w:pPr>
              <w:spacing w:after="20"/>
              <w:rPr>
                <w:rFonts w:ascii="Courier New" w:hAnsi="Courier New" w:cs="Courier New"/>
              </w:rPr>
            </w:pPr>
            <w:r w:rsidRPr="00C44D1B">
              <w:rPr>
                <w:rFonts w:ascii="Courier New" w:hAnsi="Courier New"/>
              </w:rPr>
              <w:t>+CRCES: </w:t>
            </w:r>
            <w:r w:rsidRPr="00C44D1B">
              <w:rPr>
                <w:rFonts w:ascii="Courier New" w:hAnsi="Courier New" w:cs="Courier New"/>
              </w:rPr>
              <w:t>&lt;AcT&gt;,</w:t>
            </w:r>
            <w:r w:rsidRPr="00C44D1B">
              <w:rPr>
                <w:rFonts w:ascii="Courier New" w:hAnsi="Courier New"/>
              </w:rPr>
              <w:t>&lt;CE_level&gt;,&lt;CC&gt;</w:t>
            </w:r>
          </w:p>
        </w:tc>
      </w:tr>
      <w:tr w:rsidR="00133851" w:rsidRPr="00C44D1B" w14:paraId="637BF07C" w14:textId="77777777" w:rsidTr="00577D3E">
        <w:tc>
          <w:tcPr>
            <w:tcW w:w="4927" w:type="dxa"/>
            <w:tcBorders>
              <w:top w:val="single" w:sz="6" w:space="0" w:color="auto"/>
              <w:left w:val="single" w:sz="6" w:space="0" w:color="auto"/>
              <w:bottom w:val="single" w:sz="6" w:space="0" w:color="auto"/>
              <w:right w:val="single" w:sz="6" w:space="0" w:color="auto"/>
            </w:tcBorders>
          </w:tcPr>
          <w:p w14:paraId="2F56D21B" w14:textId="77777777" w:rsidR="00133851" w:rsidRPr="00C44D1B" w:rsidRDefault="00133851" w:rsidP="00577D3E">
            <w:pPr>
              <w:spacing w:line="200" w:lineRule="exact"/>
              <w:rPr>
                <w:rFonts w:ascii="Courier New" w:hAnsi="Courier New" w:cs="Courier New"/>
              </w:rPr>
            </w:pPr>
            <w:bookmarkStart w:id="3103" w:name="_MCCTEMPBM_CRPT80111586___7" w:colFirst="0" w:colLast="0"/>
            <w:bookmarkEnd w:id="3102"/>
            <w:r w:rsidRPr="00C44D1B">
              <w:rPr>
                <w:rFonts w:ascii="Courier New" w:hAnsi="Courier New" w:cs="Courier New"/>
              </w:rPr>
              <w:t>+</w:t>
            </w:r>
            <w:r w:rsidRPr="00C44D1B">
              <w:rPr>
                <w:rFonts w:ascii="Courier New" w:hAnsi="Courier New"/>
                <w:lang w:val="fr-FR"/>
              </w:rPr>
              <w:t>CRCES</w:t>
            </w:r>
            <w:r w:rsidRPr="00C44D1B">
              <w:rPr>
                <w:rFonts w:ascii="Courier New" w:hAnsi="Courier New" w:cs="Courier New"/>
              </w:rPr>
              <w:t>=?</w:t>
            </w:r>
          </w:p>
        </w:tc>
        <w:tc>
          <w:tcPr>
            <w:tcW w:w="4927" w:type="dxa"/>
            <w:tcBorders>
              <w:top w:val="single" w:sz="6" w:space="0" w:color="auto"/>
              <w:left w:val="nil"/>
              <w:bottom w:val="single" w:sz="6" w:space="0" w:color="auto"/>
              <w:right w:val="single" w:sz="6" w:space="0" w:color="auto"/>
            </w:tcBorders>
          </w:tcPr>
          <w:p w14:paraId="30C728FB" w14:textId="77777777" w:rsidR="00133851" w:rsidRPr="00C44D1B" w:rsidRDefault="00133851" w:rsidP="00577D3E">
            <w:pPr>
              <w:spacing w:after="20"/>
              <w:rPr>
                <w:rFonts w:ascii="Courier New" w:hAnsi="Courier New" w:cs="Courier New"/>
              </w:rPr>
            </w:pPr>
          </w:p>
        </w:tc>
      </w:tr>
      <w:bookmarkEnd w:id="3103"/>
    </w:tbl>
    <w:p w14:paraId="24C5B3F1" w14:textId="77777777" w:rsidR="00133851" w:rsidRPr="00C44D1B" w:rsidRDefault="00133851" w:rsidP="00133851">
      <w:pPr>
        <w:spacing w:line="200" w:lineRule="exact"/>
      </w:pPr>
    </w:p>
    <w:p w14:paraId="4F94F7CC" w14:textId="77777777" w:rsidR="00133851" w:rsidRPr="00C44D1B" w:rsidRDefault="00133851" w:rsidP="00133851">
      <w:r w:rsidRPr="00C44D1B">
        <w:rPr>
          <w:b/>
        </w:rPr>
        <w:t>Description</w:t>
      </w:r>
    </w:p>
    <w:p w14:paraId="20F31F62" w14:textId="5D6CA515" w:rsidR="00133851" w:rsidRPr="00C44D1B" w:rsidRDefault="007D7285" w:rsidP="00133851">
      <w:r w:rsidRPr="00C44D1B">
        <w:t>This</w:t>
      </w:r>
      <w:r w:rsidR="00133851" w:rsidRPr="00C44D1B">
        <w:t xml:space="preserve"> command returns the coverage enhancement status of the MT. The terminal can consider the coverage enhancement status prior to deciding to transmit data (see e.g. </w:t>
      </w:r>
      <w:r w:rsidR="00543CA8" w:rsidRPr="00C44D1B">
        <w:t>clause</w:t>
      </w:r>
      <w:r w:rsidR="00133851" w:rsidRPr="00C44D1B">
        <w:t> 10.1.43). Depending on the coverage enhancement status the terminal can refrain from transmitting data.</w:t>
      </w:r>
    </w:p>
    <w:p w14:paraId="2A07B703" w14:textId="414218AD" w:rsidR="00133851" w:rsidRPr="00C44D1B" w:rsidRDefault="00133851" w:rsidP="00133851">
      <w:bookmarkStart w:id="3104" w:name="_MCCTEMPBM_CRPT80111587___7"/>
      <w:r w:rsidRPr="00C44D1B">
        <w:t xml:space="preserve">The coverage enhancement status is only provided by the MT if the access technology </w:t>
      </w:r>
      <w:r w:rsidR="00175824" w:rsidRPr="00C44D1B">
        <w:t xml:space="preserve">(mode) </w:t>
      </w:r>
      <w:r w:rsidRPr="00C44D1B">
        <w:t>of the serving cell is E-UTRAN</w:t>
      </w:r>
      <w:r w:rsidR="00175824" w:rsidRPr="00C44D1B">
        <w:t xml:space="preserve"> (WB-S1 mode)</w:t>
      </w:r>
      <w:r w:rsidR="005E3B17" w:rsidRPr="00C44D1B">
        <w:t>, satellite E-UTRAN (WB-S1 mode) or satellite E-UTRAN (WB-S1 mode)</w:t>
      </w:r>
      <w:r w:rsidRPr="00C44D1B">
        <w:t>, EC-GSM-IoT</w:t>
      </w:r>
      <w:r w:rsidR="00175824" w:rsidRPr="00C44D1B">
        <w:t>,</w:t>
      </w:r>
      <w:r w:rsidRPr="00C44D1B">
        <w:t xml:space="preserve"> E-UTRAN (NB-S1 mode)</w:t>
      </w:r>
      <w:r w:rsidR="00175824" w:rsidRPr="00C44D1B">
        <w:t>, E-UTRAN connected to a 5G CN (NB-N1 mode or WB-N1 mode)</w:t>
      </w:r>
      <w:r w:rsidRPr="00C44D1B">
        <w:t xml:space="preserve">. If the access technology </w:t>
      </w:r>
      <w:r w:rsidR="00175824" w:rsidRPr="00C44D1B">
        <w:t xml:space="preserve">(mode) </w:t>
      </w:r>
      <w:r w:rsidRPr="00C44D1B">
        <w:t xml:space="preserve">of the serving cell is different, </w:t>
      </w:r>
      <w:r w:rsidRPr="00C44D1B">
        <w:rPr>
          <w:rFonts w:ascii="Courier New" w:hAnsi="Courier New" w:cs="Courier New"/>
        </w:rPr>
        <w:t>&lt;Act&gt;</w:t>
      </w:r>
      <w:r w:rsidRPr="00C44D1B">
        <w:t>=0 is indicated.</w:t>
      </w:r>
      <w:r w:rsidR="005F30AF" w:rsidRPr="00C44D1B">
        <w:t xml:space="preserve"> The access technology type parameter </w:t>
      </w:r>
      <w:r w:rsidR="005F30AF" w:rsidRPr="00C44D1B">
        <w:rPr>
          <w:rFonts w:ascii="Courier New" w:hAnsi="Courier New"/>
        </w:rPr>
        <w:t>&lt;AcT&gt;</w:t>
      </w:r>
      <w:r w:rsidR="005F30AF" w:rsidRPr="00C44D1B">
        <w:t>, should not be used in terminals capable of only one access technology.</w:t>
      </w:r>
    </w:p>
    <w:bookmarkEnd w:id="3104"/>
    <w:p w14:paraId="0504C1B7" w14:textId="77777777" w:rsidR="00133851" w:rsidRPr="00C44D1B" w:rsidRDefault="00133851" w:rsidP="00133851">
      <w:r w:rsidRPr="00C44D1B">
        <w:rPr>
          <w:b/>
        </w:rPr>
        <w:t>Defined values</w:t>
      </w:r>
    </w:p>
    <w:p w14:paraId="228831DE" w14:textId="77777777" w:rsidR="00133851" w:rsidRPr="00C44D1B" w:rsidRDefault="00133851" w:rsidP="00133851">
      <w:pPr>
        <w:pStyle w:val="B1"/>
        <w:keepNext/>
        <w:keepLines/>
      </w:pPr>
      <w:bookmarkStart w:id="3105" w:name="_MCCTEMPBM_CRPT80111588___7"/>
      <w:r w:rsidRPr="00C44D1B">
        <w:rPr>
          <w:rFonts w:ascii="Courier New" w:hAnsi="Courier New" w:cs="Courier New"/>
        </w:rPr>
        <w:t>&lt;AcT&gt;</w:t>
      </w:r>
      <w:r w:rsidRPr="00C44D1B">
        <w:t xml:space="preserve">: integer type; access technology </w:t>
      </w:r>
      <w:r w:rsidR="00175824" w:rsidRPr="00C44D1B">
        <w:t xml:space="preserve">(mode) </w:t>
      </w:r>
      <w:r w:rsidRPr="00C44D1B">
        <w:t>of the serving cell.</w:t>
      </w:r>
    </w:p>
    <w:bookmarkEnd w:id="3105"/>
    <w:p w14:paraId="5DEDE7D1" w14:textId="77777777" w:rsidR="00133851" w:rsidRPr="00C44D1B" w:rsidRDefault="00133851" w:rsidP="00133851">
      <w:pPr>
        <w:pStyle w:val="B2"/>
      </w:pPr>
      <w:r w:rsidRPr="00C44D1B">
        <w:t>0</w:t>
      </w:r>
      <w:r w:rsidRPr="00C44D1B">
        <w:tab/>
        <w:t>Serving cell has no coverage enhancement</w:t>
      </w:r>
    </w:p>
    <w:p w14:paraId="0AE3126C" w14:textId="77777777" w:rsidR="00133851" w:rsidRPr="00C44D1B" w:rsidRDefault="00133851" w:rsidP="00133851">
      <w:pPr>
        <w:pStyle w:val="B2"/>
      </w:pPr>
      <w:r w:rsidRPr="00C44D1B">
        <w:t>1</w:t>
      </w:r>
      <w:r w:rsidRPr="00C44D1B">
        <w:tab/>
        <w:t>E-UTRAN</w:t>
      </w:r>
      <w:r w:rsidR="00175824" w:rsidRPr="00C44D1B">
        <w:t xml:space="preserve"> (WB-S1 mode or WB-N1 mode)</w:t>
      </w:r>
    </w:p>
    <w:p w14:paraId="44467660" w14:textId="77777777" w:rsidR="00133851" w:rsidRPr="00C44D1B" w:rsidRDefault="00133851" w:rsidP="00133851">
      <w:pPr>
        <w:pStyle w:val="B2"/>
      </w:pPr>
      <w:r w:rsidRPr="00C44D1B">
        <w:t>2</w:t>
      </w:r>
      <w:r w:rsidRPr="00C44D1B">
        <w:tab/>
        <w:t>EC-GSM-IoT (A/Gb mode) (see NOTE 1)</w:t>
      </w:r>
    </w:p>
    <w:p w14:paraId="5E38231B" w14:textId="77777777" w:rsidR="00133851" w:rsidRPr="00C44D1B" w:rsidRDefault="00133851" w:rsidP="00133851">
      <w:pPr>
        <w:pStyle w:val="B2"/>
      </w:pPr>
      <w:r w:rsidRPr="00C44D1B">
        <w:t>3</w:t>
      </w:r>
      <w:r w:rsidRPr="00C44D1B">
        <w:tab/>
        <w:t>E-UTRAN (NB-S1 mode</w:t>
      </w:r>
      <w:r w:rsidR="00DB5585" w:rsidRPr="00C44D1B">
        <w:t xml:space="preserve"> or NB-N1 mode</w:t>
      </w:r>
      <w:r w:rsidRPr="00C44D1B">
        <w:t>) (see NOTE 2)</w:t>
      </w:r>
    </w:p>
    <w:p w14:paraId="69B2A163" w14:textId="77777777" w:rsidR="001E4EEC" w:rsidRPr="00C44D1B" w:rsidRDefault="001E4EEC" w:rsidP="001E4EEC">
      <w:pPr>
        <w:pStyle w:val="B2"/>
        <w:rPr>
          <w:lang w:val="en-US"/>
        </w:rPr>
      </w:pPr>
      <w:r w:rsidRPr="00C44D1B">
        <w:rPr>
          <w:lang w:val="en-US"/>
        </w:rPr>
        <w:t>4</w:t>
      </w:r>
      <w:r w:rsidRPr="00C44D1B">
        <w:rPr>
          <w:lang w:val="en-US"/>
        </w:rPr>
        <w:tab/>
        <w:t>satellite E-UTRAN (NB-S1 mode) (see NOTE 3)</w:t>
      </w:r>
    </w:p>
    <w:p w14:paraId="04E644A3" w14:textId="77777777" w:rsidR="001E4EEC" w:rsidRPr="00C44D1B" w:rsidRDefault="001E4EEC" w:rsidP="001E4EEC">
      <w:pPr>
        <w:pStyle w:val="B2"/>
      </w:pPr>
      <w:r w:rsidRPr="00C44D1B">
        <w:t>5</w:t>
      </w:r>
      <w:r w:rsidRPr="00C44D1B">
        <w:tab/>
        <w:t>satellite E-UTRAN (WB-S1 mode)</w:t>
      </w:r>
    </w:p>
    <w:p w14:paraId="2AA7A1AB" w14:textId="77777777" w:rsidR="00133851" w:rsidRPr="00C44D1B" w:rsidRDefault="00133851" w:rsidP="00133851">
      <w:pPr>
        <w:pStyle w:val="NO"/>
      </w:pPr>
      <w:r w:rsidRPr="00C44D1B">
        <w:t>NOTE 1:</w:t>
      </w:r>
      <w:r w:rsidRPr="00C44D1B">
        <w:tab/>
        <w:t>3GPP TS 44.018 [156] specifies the EC-SCH INFORMATION message which, if present, indicates that the serving cell supports EC-GSM-IoT.</w:t>
      </w:r>
    </w:p>
    <w:p w14:paraId="7BF1F54F" w14:textId="77777777" w:rsidR="00133851" w:rsidRPr="00C44D1B" w:rsidRDefault="00133851" w:rsidP="00133851">
      <w:pPr>
        <w:pStyle w:val="NO"/>
      </w:pPr>
      <w:r w:rsidRPr="00C44D1B">
        <w:t>NOTE 2:</w:t>
      </w:r>
      <w:r w:rsidRPr="00C44D1B">
        <w:tab/>
        <w:t>3GPP TS 36.331 [86] specifies the System Information blocks which give the information about whether the serving cell supports NB-IoT, which corresponds to E-UTRAN (NB-S1 mode)</w:t>
      </w:r>
      <w:r w:rsidR="00DB5585" w:rsidRPr="00C44D1B">
        <w:t xml:space="preserve"> or E-UTRAN (NB-N1 mode)</w:t>
      </w:r>
      <w:r w:rsidRPr="00C44D1B">
        <w:t>.</w:t>
      </w:r>
    </w:p>
    <w:p w14:paraId="005AB553" w14:textId="77777777" w:rsidR="00351BAF" w:rsidRPr="00C44D1B" w:rsidRDefault="00351BAF" w:rsidP="00351BAF">
      <w:pPr>
        <w:pStyle w:val="NO"/>
      </w:pPr>
      <w:bookmarkStart w:id="3106" w:name="_MCCTEMPBM_CRPT80111589___7"/>
      <w:r w:rsidRPr="00C44D1B">
        <w:t>NOTE 3:</w:t>
      </w:r>
      <w:r w:rsidRPr="00C44D1B">
        <w:tab/>
        <w:t>3GPP TS 36.331 [86] specifies the System Information blocks which give the information about whether the serving satellite cell supports NB-IoT, which corresponds to satellite E-UTRAN (NB-S1 mode).</w:t>
      </w:r>
    </w:p>
    <w:p w14:paraId="0C5CCFE3" w14:textId="77777777" w:rsidR="00133851" w:rsidRPr="00C44D1B" w:rsidRDefault="00133851" w:rsidP="004B4FF1">
      <w:pPr>
        <w:pStyle w:val="B1"/>
      </w:pPr>
      <w:r w:rsidRPr="00C44D1B">
        <w:rPr>
          <w:rFonts w:ascii="Courier New" w:hAnsi="Courier New" w:cs="Courier New"/>
        </w:rPr>
        <w:t>&lt;CE_level&gt;</w:t>
      </w:r>
      <w:r w:rsidRPr="00C44D1B">
        <w:t xml:space="preserve">: integer type; Coverage Enhancement (CE) level of the MT in the serving cell. Applicable only if </w:t>
      </w:r>
      <w:r w:rsidRPr="00C44D1B">
        <w:rPr>
          <w:rFonts w:ascii="Courier New" w:hAnsi="Courier New" w:cs="Courier New"/>
        </w:rPr>
        <w:t>&lt;Act&gt;</w:t>
      </w:r>
      <w:r w:rsidRPr="00C44D1B">
        <w:t>=1 (E-UTRAN</w:t>
      </w:r>
      <w:r w:rsidR="00DB5585" w:rsidRPr="00C44D1B">
        <w:t xml:space="preserve"> (WB-S1 mode or WB-N1 mode)</w:t>
      </w:r>
      <w:r w:rsidRPr="00C44D1B">
        <w:t xml:space="preserve">) or </w:t>
      </w:r>
      <w:r w:rsidRPr="00C44D1B">
        <w:rPr>
          <w:rFonts w:ascii="Courier New" w:hAnsi="Courier New" w:cs="Courier New"/>
        </w:rPr>
        <w:t>&lt;Act&gt;</w:t>
      </w:r>
      <w:r w:rsidRPr="00C44D1B">
        <w:t>=3 (E-UTRAN (NB-S1 mode</w:t>
      </w:r>
      <w:r w:rsidR="00DB5585" w:rsidRPr="00C44D1B">
        <w:t xml:space="preserve"> or NB-N1 mode</w:t>
      </w:r>
      <w:r w:rsidRPr="00C44D1B">
        <w:t>)). The Coverage Enhancement levels are defined and specified in 3GPP TS 36.331 [86].</w:t>
      </w:r>
    </w:p>
    <w:bookmarkEnd w:id="3106"/>
    <w:p w14:paraId="5F9FF86D" w14:textId="77777777" w:rsidR="00133851" w:rsidRPr="00C44D1B" w:rsidRDefault="00133851" w:rsidP="004B4FF1">
      <w:pPr>
        <w:pStyle w:val="B2"/>
      </w:pPr>
      <w:r w:rsidRPr="00C44D1B">
        <w:t>0</w:t>
      </w:r>
      <w:r w:rsidRPr="00C44D1B">
        <w:tab/>
        <w:t xml:space="preserve">Coverage Enhancement </w:t>
      </w:r>
      <w:r w:rsidR="00DB5585" w:rsidRPr="00C44D1B">
        <w:t xml:space="preserve">not used by the MT </w:t>
      </w:r>
      <w:r w:rsidRPr="00C44D1B">
        <w:t>in the serving cell</w:t>
      </w:r>
    </w:p>
    <w:p w14:paraId="170A59F2" w14:textId="77777777" w:rsidR="00133851" w:rsidRPr="00C44D1B" w:rsidRDefault="00133851" w:rsidP="004B4FF1">
      <w:pPr>
        <w:pStyle w:val="B2"/>
      </w:pPr>
      <w:r w:rsidRPr="00C44D1B">
        <w:t>1</w:t>
      </w:r>
      <w:r w:rsidRPr="00C44D1B">
        <w:tab/>
        <w:t>Coverage Enhancement level 0</w:t>
      </w:r>
    </w:p>
    <w:p w14:paraId="0329656B" w14:textId="77777777" w:rsidR="00133851" w:rsidRPr="00C44D1B" w:rsidRDefault="00133851" w:rsidP="004B4FF1">
      <w:pPr>
        <w:pStyle w:val="B2"/>
      </w:pPr>
      <w:r w:rsidRPr="00C44D1B">
        <w:t>2</w:t>
      </w:r>
      <w:r w:rsidRPr="00C44D1B">
        <w:tab/>
        <w:t>Coverage Enhancement level 1</w:t>
      </w:r>
    </w:p>
    <w:p w14:paraId="66247ECE" w14:textId="77777777" w:rsidR="00133851" w:rsidRPr="00C44D1B" w:rsidRDefault="00133851" w:rsidP="004B4FF1">
      <w:pPr>
        <w:pStyle w:val="B2"/>
      </w:pPr>
      <w:r w:rsidRPr="00C44D1B">
        <w:t>3</w:t>
      </w:r>
      <w:r w:rsidRPr="00C44D1B">
        <w:tab/>
        <w:t>Coverage Enhancement level 2</w:t>
      </w:r>
    </w:p>
    <w:p w14:paraId="212182E0" w14:textId="77777777" w:rsidR="00133851" w:rsidRPr="00C44D1B" w:rsidRDefault="00133851" w:rsidP="004B4FF1">
      <w:pPr>
        <w:pStyle w:val="B2"/>
      </w:pPr>
      <w:r w:rsidRPr="00C44D1B">
        <w:t>4</w:t>
      </w:r>
      <w:r w:rsidRPr="00C44D1B">
        <w:tab/>
        <w:t>Coverage Enhancement level 3</w:t>
      </w:r>
    </w:p>
    <w:p w14:paraId="1DA69448" w14:textId="77777777" w:rsidR="00133851" w:rsidRPr="00C44D1B" w:rsidRDefault="00133851" w:rsidP="004B4FF1">
      <w:pPr>
        <w:pStyle w:val="B1"/>
      </w:pPr>
      <w:bookmarkStart w:id="3107" w:name="_MCCTEMPBM_CRPT80111590___7"/>
      <w:r w:rsidRPr="00C44D1B">
        <w:rPr>
          <w:rFonts w:ascii="Courier New" w:hAnsi="Courier New" w:cs="Courier New"/>
        </w:rPr>
        <w:t>&lt;CC&gt;</w:t>
      </w:r>
      <w:r w:rsidRPr="00C44D1B">
        <w:t xml:space="preserve">: integer type; </w:t>
      </w:r>
      <w:r w:rsidR="00DB5585" w:rsidRPr="00C44D1B">
        <w:t xml:space="preserve">Uplink </w:t>
      </w:r>
      <w:r w:rsidRPr="00C44D1B">
        <w:t xml:space="preserve">Coverage Class (CC) of the MT in the serving cell. Applicable only if </w:t>
      </w:r>
      <w:r w:rsidRPr="00C44D1B">
        <w:rPr>
          <w:rFonts w:ascii="Courier New" w:hAnsi="Courier New" w:cs="Courier New"/>
        </w:rPr>
        <w:t>&lt;Act&gt;</w:t>
      </w:r>
      <w:r w:rsidRPr="00C44D1B">
        <w:t>=2 (EC-GSM-IoT). The Coverage Classes are defined and specified in 3GPP TS 43.064 [13].</w:t>
      </w:r>
    </w:p>
    <w:bookmarkEnd w:id="3107"/>
    <w:p w14:paraId="1A935DE2" w14:textId="77777777" w:rsidR="00133851" w:rsidRPr="00C44D1B" w:rsidRDefault="00133851" w:rsidP="004B4FF1">
      <w:pPr>
        <w:pStyle w:val="B2"/>
      </w:pPr>
      <w:r w:rsidRPr="00C44D1B">
        <w:t>0</w:t>
      </w:r>
      <w:r w:rsidRPr="00C44D1B">
        <w:tab/>
        <w:t xml:space="preserve">Coverage Class </w:t>
      </w:r>
      <w:r w:rsidR="00DB5585" w:rsidRPr="00C44D1B">
        <w:t xml:space="preserve">not used by the MT </w:t>
      </w:r>
      <w:r w:rsidRPr="00C44D1B">
        <w:t>in the serving cell</w:t>
      </w:r>
    </w:p>
    <w:p w14:paraId="228564C5" w14:textId="77777777" w:rsidR="00133851" w:rsidRPr="00C44D1B" w:rsidRDefault="00133851" w:rsidP="004B4FF1">
      <w:pPr>
        <w:pStyle w:val="B2"/>
      </w:pPr>
      <w:r w:rsidRPr="00C44D1B">
        <w:t>1</w:t>
      </w:r>
      <w:r w:rsidRPr="00C44D1B">
        <w:tab/>
        <w:t>Coverage Class 1</w:t>
      </w:r>
    </w:p>
    <w:p w14:paraId="72779FD9" w14:textId="77777777" w:rsidR="00133851" w:rsidRPr="00C44D1B" w:rsidRDefault="00133851" w:rsidP="004B4FF1">
      <w:pPr>
        <w:pStyle w:val="B2"/>
      </w:pPr>
      <w:r w:rsidRPr="00C44D1B">
        <w:t>2</w:t>
      </w:r>
      <w:r w:rsidRPr="00C44D1B">
        <w:tab/>
        <w:t>Coverage Class 2</w:t>
      </w:r>
    </w:p>
    <w:p w14:paraId="723C3034" w14:textId="77777777" w:rsidR="00133851" w:rsidRPr="00C44D1B" w:rsidRDefault="00133851" w:rsidP="004B4FF1">
      <w:pPr>
        <w:pStyle w:val="B2"/>
      </w:pPr>
      <w:r w:rsidRPr="00C44D1B">
        <w:t>3</w:t>
      </w:r>
      <w:r w:rsidRPr="00C44D1B">
        <w:tab/>
        <w:t>Coverage Class 3</w:t>
      </w:r>
    </w:p>
    <w:p w14:paraId="0A123C25" w14:textId="77777777" w:rsidR="00133851" w:rsidRPr="00C44D1B" w:rsidRDefault="00133851" w:rsidP="004B4FF1">
      <w:pPr>
        <w:pStyle w:val="B2"/>
      </w:pPr>
      <w:r w:rsidRPr="00C44D1B">
        <w:t>4</w:t>
      </w:r>
      <w:r w:rsidRPr="00C44D1B">
        <w:tab/>
        <w:t>Coverage Class 4</w:t>
      </w:r>
    </w:p>
    <w:p w14:paraId="789A17A7" w14:textId="77777777" w:rsidR="00133851" w:rsidRPr="00C44D1B" w:rsidRDefault="00133851" w:rsidP="004B4FF1">
      <w:pPr>
        <w:pStyle w:val="B2"/>
      </w:pPr>
      <w:r w:rsidRPr="00C44D1B">
        <w:t>5</w:t>
      </w:r>
      <w:r w:rsidRPr="00C44D1B">
        <w:tab/>
        <w:t>Coverage Class 5</w:t>
      </w:r>
    </w:p>
    <w:p w14:paraId="4A8A550F" w14:textId="77777777" w:rsidR="00133851" w:rsidRPr="00C44D1B" w:rsidRDefault="00133851" w:rsidP="00133851">
      <w:r w:rsidRPr="00C44D1B">
        <w:rPr>
          <w:b/>
        </w:rPr>
        <w:t>Implementation</w:t>
      </w:r>
    </w:p>
    <w:p w14:paraId="37EDEFCD" w14:textId="77777777" w:rsidR="00133851" w:rsidRPr="00C44D1B" w:rsidRDefault="00133851" w:rsidP="00133851">
      <w:r w:rsidRPr="00C44D1B">
        <w:t>Optional.</w:t>
      </w:r>
    </w:p>
    <w:p w14:paraId="3E154CA9" w14:textId="77777777" w:rsidR="008628EC" w:rsidRPr="00C44D1B" w:rsidRDefault="00D05324" w:rsidP="00E26141">
      <w:pPr>
        <w:pStyle w:val="Heading2"/>
      </w:pPr>
      <w:bookmarkStart w:id="3108" w:name="_CR8_78"/>
      <w:bookmarkStart w:id="3109" w:name="_Toc20207608"/>
      <w:bookmarkStart w:id="3110" w:name="_Toc27579491"/>
      <w:bookmarkStart w:id="3111" w:name="_Toc36116071"/>
      <w:bookmarkStart w:id="3112" w:name="_Toc45214951"/>
      <w:bookmarkStart w:id="3113" w:name="_Toc51866719"/>
      <w:bookmarkStart w:id="3114" w:name="_Toc187419397"/>
      <w:bookmarkEnd w:id="3108"/>
      <w:r w:rsidRPr="00C44D1B">
        <w:t>8.</w:t>
      </w:r>
      <w:r w:rsidR="00133851" w:rsidRPr="00C44D1B">
        <w:t>78</w:t>
      </w:r>
      <w:r w:rsidR="008628EC" w:rsidRPr="00C44D1B">
        <w:tab/>
        <w:t>Application level measurement configuration +CAPPLEVMC</w:t>
      </w:r>
      <w:bookmarkEnd w:id="3109"/>
      <w:bookmarkEnd w:id="3110"/>
      <w:bookmarkEnd w:id="3111"/>
      <w:bookmarkEnd w:id="3112"/>
      <w:bookmarkEnd w:id="3113"/>
      <w:bookmarkEnd w:id="3114"/>
    </w:p>
    <w:p w14:paraId="522ACA48" w14:textId="77777777" w:rsidR="008628EC" w:rsidRPr="00C44D1B" w:rsidRDefault="008628EC" w:rsidP="008628EC">
      <w:pPr>
        <w:pStyle w:val="TH"/>
      </w:pPr>
      <w:bookmarkStart w:id="3115" w:name="_CRTable8_781"/>
      <w:r w:rsidRPr="00C44D1B">
        <w:t>Table </w:t>
      </w:r>
      <w:bookmarkEnd w:id="3115"/>
      <w:r w:rsidRPr="00C44D1B">
        <w:rPr>
          <w:noProof/>
        </w:rPr>
        <w:t>8.78-1</w:t>
      </w:r>
      <w:r w:rsidRPr="00C44D1B">
        <w:t>: +CAPPLEVMC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41"/>
        <w:gridCol w:w="4642"/>
      </w:tblGrid>
      <w:tr w:rsidR="008628EC" w:rsidRPr="00C44D1B" w14:paraId="38DA6C9D" w14:textId="77777777" w:rsidTr="00C16712">
        <w:trPr>
          <w:cantSplit/>
          <w:jc w:val="center"/>
        </w:trPr>
        <w:tc>
          <w:tcPr>
            <w:tcW w:w="2941" w:type="dxa"/>
          </w:tcPr>
          <w:p w14:paraId="4E9F12A8" w14:textId="77777777" w:rsidR="008628EC" w:rsidRPr="00C44D1B" w:rsidRDefault="008628EC" w:rsidP="00C16712">
            <w:pPr>
              <w:pStyle w:val="TAH"/>
              <w:rPr>
                <w:rFonts w:ascii="Courier New" w:hAnsi="Courier New"/>
              </w:rPr>
            </w:pPr>
            <w:r w:rsidRPr="00C44D1B">
              <w:t>Command</w:t>
            </w:r>
          </w:p>
        </w:tc>
        <w:tc>
          <w:tcPr>
            <w:tcW w:w="4642" w:type="dxa"/>
          </w:tcPr>
          <w:p w14:paraId="479BA374" w14:textId="77777777" w:rsidR="008628EC" w:rsidRPr="00C44D1B" w:rsidRDefault="008628EC" w:rsidP="00C16712">
            <w:pPr>
              <w:pStyle w:val="TAH"/>
              <w:rPr>
                <w:rFonts w:ascii="Courier New" w:hAnsi="Courier New"/>
              </w:rPr>
            </w:pPr>
            <w:r w:rsidRPr="00C44D1B">
              <w:t>Possible response(s)</w:t>
            </w:r>
          </w:p>
        </w:tc>
      </w:tr>
      <w:tr w:rsidR="008628EC" w:rsidRPr="00C44D1B" w14:paraId="0CCFF145" w14:textId="77777777" w:rsidTr="00C16712">
        <w:trPr>
          <w:cantSplit/>
          <w:jc w:val="center"/>
        </w:trPr>
        <w:tc>
          <w:tcPr>
            <w:tcW w:w="2941" w:type="dxa"/>
          </w:tcPr>
          <w:p w14:paraId="2E8583D9" w14:textId="77777777" w:rsidR="008628EC" w:rsidRPr="00C44D1B" w:rsidRDefault="008628EC" w:rsidP="00C16712">
            <w:pPr>
              <w:spacing w:after="20"/>
              <w:rPr>
                <w:rFonts w:ascii="Courier New" w:hAnsi="Courier New"/>
              </w:rPr>
            </w:pPr>
            <w:bookmarkStart w:id="3116" w:name="_MCCTEMPBM_CRPT80111592___7" w:colFirst="0" w:colLast="0"/>
            <w:r w:rsidRPr="00C44D1B">
              <w:rPr>
                <w:rFonts w:ascii="Courier New" w:hAnsi="Courier New"/>
              </w:rPr>
              <w:t>+CAPPLEVMC=[&lt;n&gt;]</w:t>
            </w:r>
          </w:p>
        </w:tc>
        <w:tc>
          <w:tcPr>
            <w:tcW w:w="4642" w:type="dxa"/>
          </w:tcPr>
          <w:p w14:paraId="531FFA3E" w14:textId="77777777" w:rsidR="008628EC" w:rsidRPr="00C44D1B" w:rsidRDefault="008628EC" w:rsidP="00C16712">
            <w:pPr>
              <w:spacing w:after="20"/>
              <w:rPr>
                <w:rFonts w:ascii="Courier New" w:hAnsi="Courier New"/>
              </w:rPr>
            </w:pPr>
            <w:r w:rsidRPr="00C44D1B">
              <w:rPr>
                <w:rFonts w:ascii="Courier New" w:hAnsi="Courier New"/>
                <w:i/>
              </w:rPr>
              <w:t>+CME ERROR: &lt;err&gt;</w:t>
            </w:r>
          </w:p>
        </w:tc>
      </w:tr>
      <w:tr w:rsidR="008628EC" w:rsidRPr="00C44D1B" w14:paraId="191765A2" w14:textId="77777777" w:rsidTr="00C16712">
        <w:trPr>
          <w:cantSplit/>
          <w:jc w:val="center"/>
        </w:trPr>
        <w:tc>
          <w:tcPr>
            <w:tcW w:w="2941" w:type="dxa"/>
          </w:tcPr>
          <w:p w14:paraId="2067A841" w14:textId="77777777" w:rsidR="008628EC" w:rsidRPr="00C44D1B" w:rsidRDefault="008628EC" w:rsidP="00C16712">
            <w:pPr>
              <w:spacing w:after="20"/>
              <w:rPr>
                <w:rFonts w:ascii="Courier New" w:hAnsi="Courier New"/>
              </w:rPr>
            </w:pPr>
            <w:bookmarkStart w:id="3117" w:name="_MCCTEMPBM_CRPT80111593___7" w:colFirst="0" w:colLast="0"/>
            <w:bookmarkEnd w:id="3116"/>
            <w:r w:rsidRPr="00C44D1B">
              <w:rPr>
                <w:rFonts w:ascii="Courier New" w:hAnsi="Courier New"/>
              </w:rPr>
              <w:t>+CAPPLEVMC?</w:t>
            </w:r>
          </w:p>
        </w:tc>
        <w:tc>
          <w:tcPr>
            <w:tcW w:w="4642" w:type="dxa"/>
          </w:tcPr>
          <w:p w14:paraId="43AE8454" w14:textId="77777777" w:rsidR="008628EC" w:rsidRPr="00C44D1B" w:rsidRDefault="008628EC" w:rsidP="00C16712">
            <w:pPr>
              <w:spacing w:after="20"/>
              <w:rPr>
                <w:rFonts w:ascii="Courier New" w:hAnsi="Courier New"/>
              </w:rPr>
            </w:pPr>
            <w:r w:rsidRPr="00C44D1B">
              <w:rPr>
                <w:rFonts w:ascii="Courier New" w:hAnsi="Courier New"/>
              </w:rPr>
              <w:t>+CAPPLEVMC: &lt;n&gt;</w:t>
            </w:r>
          </w:p>
        </w:tc>
      </w:tr>
      <w:tr w:rsidR="008628EC" w:rsidRPr="00C44D1B" w14:paraId="4D1B9CD3" w14:textId="77777777" w:rsidTr="00C16712">
        <w:trPr>
          <w:cantSplit/>
          <w:jc w:val="center"/>
        </w:trPr>
        <w:tc>
          <w:tcPr>
            <w:tcW w:w="2941" w:type="dxa"/>
          </w:tcPr>
          <w:p w14:paraId="31A2A688" w14:textId="77777777" w:rsidR="008628EC" w:rsidRPr="00C44D1B" w:rsidRDefault="008628EC" w:rsidP="00C16712">
            <w:pPr>
              <w:spacing w:after="20"/>
              <w:rPr>
                <w:rFonts w:ascii="Courier New" w:hAnsi="Courier New"/>
              </w:rPr>
            </w:pPr>
            <w:bookmarkStart w:id="3118" w:name="_MCCTEMPBM_CRPT80111594___7"/>
            <w:bookmarkEnd w:id="3117"/>
            <w:r w:rsidRPr="00C44D1B">
              <w:rPr>
                <w:rFonts w:ascii="Courier New" w:hAnsi="Courier New"/>
              </w:rPr>
              <w:t>+CAPPLEVMC=?</w:t>
            </w:r>
            <w:bookmarkEnd w:id="3118"/>
          </w:p>
        </w:tc>
        <w:tc>
          <w:tcPr>
            <w:tcW w:w="4642" w:type="dxa"/>
          </w:tcPr>
          <w:p w14:paraId="47DB8F77" w14:textId="77777777" w:rsidR="008628EC" w:rsidRPr="00C44D1B" w:rsidRDefault="008628EC" w:rsidP="00C16712">
            <w:pPr>
              <w:spacing w:after="20"/>
              <w:rPr>
                <w:rFonts w:ascii="Courier New" w:hAnsi="Courier New"/>
              </w:rPr>
            </w:pPr>
            <w:bookmarkStart w:id="3119" w:name="_MCCTEMPBM_CRPT80111595___7"/>
            <w:r w:rsidRPr="00C44D1B">
              <w:rPr>
                <w:rFonts w:ascii="Courier New" w:hAnsi="Courier New"/>
              </w:rPr>
              <w:t>+CAPPLEVMC: </w:t>
            </w:r>
            <w:r w:rsidRPr="00C44D1B">
              <w:rPr>
                <w:rFonts w:ascii="Courier New" w:hAnsi="Courier New" w:cs="Courier New"/>
              </w:rPr>
              <w:t>(</w:t>
            </w:r>
            <w:r w:rsidRPr="00C44D1B">
              <w:t xml:space="preserve">list of supported </w:t>
            </w:r>
            <w:r w:rsidRPr="00C44D1B">
              <w:rPr>
                <w:rFonts w:ascii="Courier New" w:hAnsi="Courier New"/>
              </w:rPr>
              <w:t>&lt;n&gt;</w:t>
            </w:r>
            <w:r w:rsidRPr="00C44D1B">
              <w:t>s</w:t>
            </w:r>
            <w:r w:rsidRPr="00C44D1B">
              <w:rPr>
                <w:rFonts w:ascii="Courier New" w:hAnsi="Courier New" w:cs="Courier New"/>
              </w:rPr>
              <w:t>)</w:t>
            </w:r>
            <w:bookmarkEnd w:id="3119"/>
          </w:p>
        </w:tc>
      </w:tr>
    </w:tbl>
    <w:p w14:paraId="375C2744" w14:textId="77777777" w:rsidR="008628EC" w:rsidRPr="00C44D1B" w:rsidRDefault="008628EC" w:rsidP="008628EC">
      <w:pPr>
        <w:rPr>
          <w:b/>
        </w:rPr>
      </w:pPr>
    </w:p>
    <w:p w14:paraId="655B22A9" w14:textId="77777777" w:rsidR="008628EC" w:rsidRPr="00C44D1B" w:rsidRDefault="008628EC" w:rsidP="008628EC">
      <w:r w:rsidRPr="00C44D1B">
        <w:rPr>
          <w:b/>
        </w:rPr>
        <w:t>Description</w:t>
      </w:r>
    </w:p>
    <w:p w14:paraId="744D87C1" w14:textId="7E34173E" w:rsidR="008628EC" w:rsidRPr="00C44D1B" w:rsidRDefault="008628EC" w:rsidP="008628EC">
      <w:bookmarkStart w:id="3120" w:name="_MCCTEMPBM_CRPT80111596___7"/>
      <w:r w:rsidRPr="00C44D1B">
        <w:t xml:space="preserve">This command allows control of the application level measurement configuration according to </w:t>
      </w:r>
      <w:r w:rsidRPr="00C44D1B">
        <w:rPr>
          <w:lang w:val="en-US"/>
        </w:rPr>
        <w:t>3GPP TS 25.331 [74]</w:t>
      </w:r>
      <w:r w:rsidRPr="00C44D1B">
        <w:t xml:space="preserve"> and </w:t>
      </w:r>
      <w:r w:rsidRPr="00C44D1B">
        <w:rPr>
          <w:lang w:val="en-US"/>
        </w:rPr>
        <w:t>3GPP TS 36.331 [86]</w:t>
      </w:r>
      <w:r w:rsidRPr="00C44D1B">
        <w:t xml:space="preserve">. The set command controls the presentation of the unsolicited result code </w:t>
      </w:r>
      <w:r w:rsidRPr="00C44D1B">
        <w:rPr>
          <w:rFonts w:ascii="Courier New" w:hAnsi="Courier New"/>
        </w:rPr>
        <w:t>+CAPPLEVMC: &lt;app-meas_service_type&gt;,&lt;start-stop_reporting&gt;[</w:t>
      </w:r>
      <w:r w:rsidRPr="00C44D1B">
        <w:rPr>
          <w:rFonts w:ascii="Courier New" w:hAnsi="Courier New" w:cs="Courier New"/>
        </w:rPr>
        <w:t>,&lt;</w:t>
      </w:r>
      <w:r w:rsidRPr="00C44D1B">
        <w:rPr>
          <w:rFonts w:ascii="Courier New" w:hAnsi="Courier New"/>
        </w:rPr>
        <w:t>app-meas_config_file</w:t>
      </w:r>
      <w:r w:rsidRPr="00C44D1B">
        <w:rPr>
          <w:rFonts w:ascii="Courier New" w:hAnsi="Courier New" w:cs="Courier New"/>
        </w:rPr>
        <w:t>_length&gt;</w:t>
      </w:r>
      <w:r w:rsidRPr="00C44D1B">
        <w:rPr>
          <w:rFonts w:ascii="Courier New" w:hAnsi="Courier New"/>
        </w:rPr>
        <w:t>,&lt;app-meas_config-file&gt;]</w:t>
      </w:r>
      <w:r w:rsidRPr="00C44D1B">
        <w:t xml:space="preserve"> providing data for the configuration. Refer </w:t>
      </w:r>
      <w:r w:rsidR="00543CA8" w:rsidRPr="00C44D1B">
        <w:t>clause</w:t>
      </w:r>
      <w:r w:rsidRPr="00C44D1B">
        <w:t xml:space="preserve"> 9.2 for possible </w:t>
      </w:r>
      <w:r w:rsidRPr="00C44D1B">
        <w:rPr>
          <w:rFonts w:ascii="Courier New" w:hAnsi="Courier New"/>
        </w:rPr>
        <w:t>&lt;err&gt;</w:t>
      </w:r>
      <w:r w:rsidRPr="00C44D1B">
        <w:t xml:space="preserve"> values.</w:t>
      </w:r>
    </w:p>
    <w:p w14:paraId="5D5DF990" w14:textId="77777777" w:rsidR="008628EC" w:rsidRPr="00C44D1B" w:rsidRDefault="008628EC" w:rsidP="008628EC">
      <w:r w:rsidRPr="00C44D1B">
        <w:t xml:space="preserve">Read command returns the current value of </w:t>
      </w:r>
      <w:r w:rsidRPr="00C44D1B">
        <w:rPr>
          <w:rFonts w:ascii="Courier New" w:hAnsi="Courier New" w:cs="Courier New"/>
        </w:rPr>
        <w:t>&lt;n&gt;</w:t>
      </w:r>
      <w:r w:rsidRPr="00C44D1B">
        <w:t>.</w:t>
      </w:r>
    </w:p>
    <w:bookmarkEnd w:id="3120"/>
    <w:p w14:paraId="793BEC4A" w14:textId="77777777" w:rsidR="008628EC" w:rsidRPr="00C44D1B" w:rsidRDefault="008628EC" w:rsidP="008628EC">
      <w:r w:rsidRPr="00C44D1B">
        <w:t>Test command returns values supported as a compound value.</w:t>
      </w:r>
    </w:p>
    <w:p w14:paraId="0AE4D111" w14:textId="77777777" w:rsidR="008628EC" w:rsidRPr="00C44D1B" w:rsidRDefault="008628EC" w:rsidP="008628EC">
      <w:r w:rsidRPr="00C44D1B">
        <w:rPr>
          <w:b/>
        </w:rPr>
        <w:t>Defined values</w:t>
      </w:r>
    </w:p>
    <w:p w14:paraId="07352829" w14:textId="77777777" w:rsidR="008628EC" w:rsidRPr="00C44D1B" w:rsidRDefault="008628EC" w:rsidP="008628EC">
      <w:pPr>
        <w:pStyle w:val="B2"/>
      </w:pPr>
      <w:bookmarkStart w:id="3121" w:name="_MCCTEMPBM_CRPT80111597___7"/>
      <w:r w:rsidRPr="00C44D1B">
        <w:rPr>
          <w:rFonts w:ascii="Courier New" w:hAnsi="Courier New"/>
        </w:rPr>
        <w:t>&lt;n&gt;</w:t>
      </w:r>
      <w:r w:rsidRPr="00C44D1B">
        <w:t xml:space="preserve">: integer type. Disable and enable presentation of the unsolicited result code </w:t>
      </w:r>
      <w:r w:rsidRPr="00C44D1B">
        <w:rPr>
          <w:rFonts w:ascii="Courier New" w:hAnsi="Courier New" w:cs="Courier New"/>
        </w:rPr>
        <w:t>+CAPPLEVMC</w:t>
      </w:r>
      <w:r w:rsidRPr="00C44D1B">
        <w:t xml:space="preserve"> to the TE.</w:t>
      </w:r>
    </w:p>
    <w:bookmarkEnd w:id="3121"/>
    <w:p w14:paraId="1D525C1A" w14:textId="77777777" w:rsidR="008628EC" w:rsidRPr="00C44D1B" w:rsidRDefault="008628EC" w:rsidP="008628EC">
      <w:pPr>
        <w:pStyle w:val="B2"/>
      </w:pPr>
      <w:r w:rsidRPr="00C44D1B">
        <w:rPr>
          <w:u w:val="single"/>
        </w:rPr>
        <w:t>0</w:t>
      </w:r>
      <w:r w:rsidRPr="00C44D1B">
        <w:tab/>
        <w:t>Disable presentation of the unsolicited result code</w:t>
      </w:r>
    </w:p>
    <w:p w14:paraId="7BA4158D" w14:textId="77777777" w:rsidR="008628EC" w:rsidRPr="00C44D1B" w:rsidRDefault="008628EC" w:rsidP="008628EC">
      <w:pPr>
        <w:ind w:left="851" w:hanging="284"/>
        <w:rPr>
          <w:color w:val="000000"/>
        </w:rPr>
      </w:pPr>
      <w:bookmarkStart w:id="3122" w:name="_MCCTEMPBM_CRPT80111598___2"/>
      <w:r w:rsidRPr="00C44D1B">
        <w:t>1</w:t>
      </w:r>
      <w:r w:rsidRPr="00C44D1B">
        <w:tab/>
      </w:r>
      <w:r w:rsidRPr="00C44D1B">
        <w:rPr>
          <w:color w:val="000000"/>
        </w:rPr>
        <w:t xml:space="preserve">Enable </w:t>
      </w:r>
      <w:r w:rsidRPr="00C44D1B">
        <w:t xml:space="preserve">presentation of </w:t>
      </w:r>
      <w:r w:rsidRPr="00C44D1B">
        <w:rPr>
          <w:color w:val="000000"/>
        </w:rPr>
        <w:t>the unsolicited result code</w:t>
      </w:r>
    </w:p>
    <w:p w14:paraId="60DBC6B2" w14:textId="77777777" w:rsidR="008904FB" w:rsidRPr="00C44D1B" w:rsidRDefault="008628EC" w:rsidP="008904FB">
      <w:pPr>
        <w:pStyle w:val="B1"/>
        <w:rPr>
          <w:lang w:eastAsia="zh-CN"/>
        </w:rPr>
      </w:pPr>
      <w:bookmarkStart w:id="3123" w:name="_MCCTEMPBM_CRPT80111599___7"/>
      <w:bookmarkEnd w:id="3122"/>
      <w:r w:rsidRPr="00C44D1B">
        <w:rPr>
          <w:rFonts w:ascii="Courier New" w:hAnsi="Courier New"/>
        </w:rPr>
        <w:t>&lt;app-meas_service_type&gt;</w:t>
      </w:r>
      <w:r w:rsidRPr="00C44D1B">
        <w:t xml:space="preserve">: integer type. Contains the indication of what </w:t>
      </w:r>
      <w:r w:rsidRPr="00C44D1B">
        <w:rPr>
          <w:lang w:eastAsia="zh-CN"/>
        </w:rPr>
        <w:t>application that is target for the application level measurement configuration.</w:t>
      </w:r>
    </w:p>
    <w:bookmarkEnd w:id="3123"/>
    <w:p w14:paraId="6A6279E5" w14:textId="77777777" w:rsidR="008904FB" w:rsidRPr="00C44D1B" w:rsidRDefault="008904FB" w:rsidP="008904FB">
      <w:pPr>
        <w:pStyle w:val="B2"/>
      </w:pPr>
      <w:r w:rsidRPr="00C44D1B">
        <w:t>1</w:t>
      </w:r>
      <w:r w:rsidRPr="00C44D1B">
        <w:tab/>
      </w:r>
      <w:r w:rsidRPr="00C44D1B">
        <w:rPr>
          <w:rFonts w:hint="eastAsia"/>
          <w:lang w:eastAsia="zh-CN"/>
        </w:rPr>
        <w:t xml:space="preserve">QoE </w:t>
      </w:r>
      <w:r w:rsidRPr="00C44D1B">
        <w:rPr>
          <w:lang w:eastAsia="zh-CN"/>
        </w:rPr>
        <w:t>m</w:t>
      </w:r>
      <w:r w:rsidRPr="00C44D1B">
        <w:rPr>
          <w:rFonts w:hint="eastAsia"/>
          <w:lang w:eastAsia="zh-CN"/>
        </w:rPr>
        <w:t xml:space="preserve">easurement </w:t>
      </w:r>
      <w:r w:rsidRPr="00C44D1B">
        <w:rPr>
          <w:lang w:eastAsia="zh-CN"/>
        </w:rPr>
        <w:t>c</w:t>
      </w:r>
      <w:r w:rsidRPr="00C44D1B">
        <w:rPr>
          <w:rFonts w:hint="eastAsia"/>
          <w:lang w:eastAsia="zh-CN"/>
        </w:rPr>
        <w:t>ollection for streaming services</w:t>
      </w:r>
    </w:p>
    <w:p w14:paraId="5EEB4139" w14:textId="77777777" w:rsidR="008628EC" w:rsidRPr="00C44D1B" w:rsidRDefault="008904FB" w:rsidP="008904FB">
      <w:pPr>
        <w:pStyle w:val="B2"/>
        <w:rPr>
          <w:lang w:eastAsia="zh-CN"/>
        </w:rPr>
      </w:pPr>
      <w:r w:rsidRPr="00C44D1B">
        <w:t>2</w:t>
      </w:r>
      <w:r w:rsidRPr="00C44D1B">
        <w:tab/>
        <w:t>QoE measurement collection for MTSI services</w:t>
      </w:r>
    </w:p>
    <w:p w14:paraId="02320B4A" w14:textId="77777777" w:rsidR="008628EC" w:rsidRPr="00C44D1B" w:rsidRDefault="008628EC" w:rsidP="008628EC">
      <w:pPr>
        <w:pStyle w:val="B1"/>
        <w:keepNext/>
      </w:pPr>
      <w:bookmarkStart w:id="3124" w:name="_MCCTEMPBM_CRPT80111600___7"/>
      <w:r w:rsidRPr="00C44D1B">
        <w:rPr>
          <w:rFonts w:ascii="Courier New" w:hAnsi="Courier New"/>
        </w:rPr>
        <w:t>&lt;start-stop_reporting&gt;</w:t>
      </w:r>
      <w:r w:rsidRPr="00C44D1B">
        <w:t xml:space="preserve">: integer type. Indicates the start and stop of the application level measurement reporting for the application indicated by the </w:t>
      </w:r>
      <w:r w:rsidRPr="00C44D1B">
        <w:rPr>
          <w:rFonts w:ascii="Courier New" w:hAnsi="Courier New"/>
        </w:rPr>
        <w:t>&lt;app-meas_service_type&gt;</w:t>
      </w:r>
      <w:r w:rsidRPr="00C44D1B">
        <w:t>.</w:t>
      </w:r>
    </w:p>
    <w:bookmarkEnd w:id="3124"/>
    <w:p w14:paraId="54E7D8B8" w14:textId="77777777" w:rsidR="008628EC" w:rsidRPr="00C44D1B" w:rsidRDefault="008628EC" w:rsidP="008628EC">
      <w:pPr>
        <w:pStyle w:val="B2"/>
      </w:pPr>
      <w:r w:rsidRPr="00C44D1B">
        <w:t>0</w:t>
      </w:r>
      <w:r w:rsidRPr="00C44D1B">
        <w:tab/>
        <w:t>start the application level measurement reporting</w:t>
      </w:r>
    </w:p>
    <w:p w14:paraId="5D71E595" w14:textId="77777777" w:rsidR="008628EC" w:rsidRPr="00C44D1B" w:rsidRDefault="008628EC" w:rsidP="008628EC">
      <w:pPr>
        <w:pStyle w:val="B2"/>
      </w:pPr>
      <w:r w:rsidRPr="00C44D1B">
        <w:t>1</w:t>
      </w:r>
      <w:r w:rsidRPr="00C44D1B">
        <w:tab/>
        <w:t>stop the application level measurement reporting</w:t>
      </w:r>
    </w:p>
    <w:p w14:paraId="758174B2" w14:textId="77777777" w:rsidR="008628EC" w:rsidRPr="00C44D1B" w:rsidRDefault="008628EC" w:rsidP="008628EC">
      <w:pPr>
        <w:pStyle w:val="B1"/>
        <w:rPr>
          <w:rFonts w:ascii="Courier New" w:hAnsi="Courier New" w:cs="Courier New"/>
        </w:rPr>
      </w:pPr>
      <w:bookmarkStart w:id="3125" w:name="_MCCTEMPBM_CRPT80111601___7"/>
      <w:r w:rsidRPr="00C44D1B">
        <w:rPr>
          <w:rFonts w:ascii="Courier New" w:hAnsi="Courier New"/>
        </w:rPr>
        <w:t>&lt;app-meas_config_file</w:t>
      </w:r>
      <w:r w:rsidRPr="00C44D1B">
        <w:rPr>
          <w:rFonts w:ascii="Courier New" w:hAnsi="Courier New" w:cs="Courier New"/>
        </w:rPr>
        <w:t>_length</w:t>
      </w:r>
      <w:r w:rsidRPr="00C44D1B">
        <w:rPr>
          <w:rFonts w:ascii="Courier New" w:hAnsi="Courier New"/>
        </w:rPr>
        <w:t>&gt;</w:t>
      </w:r>
      <w:r w:rsidRPr="00C44D1B">
        <w:t xml:space="preserve">: integer type. Indicates the number of octets of the </w:t>
      </w:r>
      <w:r w:rsidRPr="00C44D1B">
        <w:rPr>
          <w:rFonts w:ascii="Courier New" w:hAnsi="Courier New"/>
        </w:rPr>
        <w:t>&lt;app-meas_config-file&gt;</w:t>
      </w:r>
      <w:r w:rsidRPr="00C44D1B">
        <w:t xml:space="preserve"> parameter.</w:t>
      </w:r>
    </w:p>
    <w:p w14:paraId="0266BC44" w14:textId="77777777" w:rsidR="008628EC" w:rsidRPr="00C44D1B" w:rsidRDefault="008628EC" w:rsidP="008628EC">
      <w:pPr>
        <w:pStyle w:val="B1"/>
        <w:keepNext/>
      </w:pPr>
      <w:r w:rsidRPr="00C44D1B">
        <w:rPr>
          <w:rFonts w:ascii="Courier New" w:hAnsi="Courier New"/>
        </w:rPr>
        <w:t>&lt;app-meas_config-file&gt;</w:t>
      </w:r>
      <w:r w:rsidRPr="00C44D1B">
        <w:t xml:space="preserve">: string of octets. Contains the </w:t>
      </w:r>
      <w:r w:rsidRPr="00C44D1B">
        <w:rPr>
          <w:lang w:eastAsia="zh-CN"/>
        </w:rPr>
        <w:t>application level measurement configuration</w:t>
      </w:r>
      <w:r w:rsidRPr="00C44D1B">
        <w:t xml:space="preserve"> file for the application indicated by the </w:t>
      </w:r>
      <w:r w:rsidRPr="00C44D1B">
        <w:rPr>
          <w:rFonts w:ascii="Courier New" w:hAnsi="Courier New"/>
        </w:rPr>
        <w:t>&lt;app-meas_service_type&gt;</w:t>
      </w:r>
      <w:r w:rsidRPr="00C44D1B">
        <w:t xml:space="preserve">. The parameter shall not be subject to conventional character conversion as per </w:t>
      </w:r>
      <w:r w:rsidRPr="00C44D1B">
        <w:rPr>
          <w:rFonts w:ascii="Courier New" w:hAnsi="Courier New" w:cs="Courier New"/>
        </w:rPr>
        <w:t>+CSCS</w:t>
      </w:r>
      <w:r w:rsidRPr="00C44D1B">
        <w:t>.</w:t>
      </w:r>
    </w:p>
    <w:bookmarkEnd w:id="3125"/>
    <w:p w14:paraId="3A5129E3" w14:textId="77777777" w:rsidR="008628EC" w:rsidRPr="00C44D1B" w:rsidRDefault="008628EC" w:rsidP="008628EC">
      <w:pPr>
        <w:pStyle w:val="B1"/>
      </w:pPr>
      <w:r w:rsidRPr="00C44D1B">
        <w:rPr>
          <w:b/>
        </w:rPr>
        <w:t>Implementation</w:t>
      </w:r>
    </w:p>
    <w:p w14:paraId="56C0B13F" w14:textId="77777777" w:rsidR="008628EC" w:rsidRPr="00C44D1B" w:rsidRDefault="008628EC" w:rsidP="008628EC">
      <w:r w:rsidRPr="00C44D1B">
        <w:t>Optional.</w:t>
      </w:r>
    </w:p>
    <w:p w14:paraId="395CAF2E" w14:textId="77777777" w:rsidR="008628EC" w:rsidRPr="00C44D1B" w:rsidRDefault="008628EC" w:rsidP="00E26141">
      <w:pPr>
        <w:pStyle w:val="Heading2"/>
      </w:pPr>
      <w:bookmarkStart w:id="3126" w:name="_CR8_79"/>
      <w:bookmarkStart w:id="3127" w:name="_Toc20207609"/>
      <w:bookmarkStart w:id="3128" w:name="_Toc27579492"/>
      <w:bookmarkStart w:id="3129" w:name="_Toc36116072"/>
      <w:bookmarkStart w:id="3130" w:name="_Toc45214952"/>
      <w:bookmarkStart w:id="3131" w:name="_Toc51866720"/>
      <w:bookmarkStart w:id="3132" w:name="_Toc187419398"/>
      <w:bookmarkEnd w:id="3126"/>
      <w:r w:rsidRPr="00C44D1B">
        <w:t>8.79</w:t>
      </w:r>
      <w:r w:rsidRPr="00C44D1B">
        <w:tab/>
        <w:t>Application level measurement report +CAPPLEVMR</w:t>
      </w:r>
      <w:bookmarkEnd w:id="3127"/>
      <w:bookmarkEnd w:id="3128"/>
      <w:bookmarkEnd w:id="3129"/>
      <w:bookmarkEnd w:id="3130"/>
      <w:bookmarkEnd w:id="3131"/>
      <w:bookmarkEnd w:id="3132"/>
    </w:p>
    <w:p w14:paraId="33B943C4" w14:textId="77777777" w:rsidR="008628EC" w:rsidRPr="00C44D1B" w:rsidRDefault="008628EC" w:rsidP="008628EC">
      <w:pPr>
        <w:pStyle w:val="TH"/>
      </w:pPr>
      <w:bookmarkStart w:id="3133" w:name="_CRTable8_791"/>
      <w:r w:rsidRPr="00C44D1B">
        <w:t>Table </w:t>
      </w:r>
      <w:bookmarkEnd w:id="3133"/>
      <w:r w:rsidRPr="00C44D1B">
        <w:rPr>
          <w:noProof/>
        </w:rPr>
        <w:t>8.79-1</w:t>
      </w:r>
      <w:r w:rsidRPr="00C44D1B">
        <w:t>: +CAPPLEVMR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26"/>
        <w:gridCol w:w="2657"/>
      </w:tblGrid>
      <w:tr w:rsidR="008628EC" w:rsidRPr="00C44D1B" w14:paraId="14DF560C" w14:textId="77777777" w:rsidTr="00C16712">
        <w:trPr>
          <w:cantSplit/>
          <w:jc w:val="center"/>
        </w:trPr>
        <w:tc>
          <w:tcPr>
            <w:tcW w:w="4926" w:type="dxa"/>
          </w:tcPr>
          <w:p w14:paraId="656977B0" w14:textId="77777777" w:rsidR="008628EC" w:rsidRPr="00C44D1B" w:rsidRDefault="008628EC" w:rsidP="00C16712">
            <w:pPr>
              <w:pStyle w:val="TAH"/>
              <w:rPr>
                <w:rFonts w:ascii="Courier New" w:hAnsi="Courier New"/>
              </w:rPr>
            </w:pPr>
            <w:r w:rsidRPr="00C44D1B">
              <w:t>Command</w:t>
            </w:r>
          </w:p>
        </w:tc>
        <w:tc>
          <w:tcPr>
            <w:tcW w:w="2657" w:type="dxa"/>
          </w:tcPr>
          <w:p w14:paraId="1A2191B4" w14:textId="77777777" w:rsidR="008628EC" w:rsidRPr="00C44D1B" w:rsidRDefault="008628EC" w:rsidP="00C16712">
            <w:pPr>
              <w:pStyle w:val="TAH"/>
              <w:rPr>
                <w:rFonts w:ascii="Courier New" w:hAnsi="Courier New"/>
              </w:rPr>
            </w:pPr>
            <w:r w:rsidRPr="00C44D1B">
              <w:t>Possible response(s)</w:t>
            </w:r>
          </w:p>
        </w:tc>
      </w:tr>
      <w:tr w:rsidR="008628EC" w:rsidRPr="00C44D1B" w14:paraId="0E857299" w14:textId="77777777" w:rsidTr="00C16712">
        <w:trPr>
          <w:cantSplit/>
          <w:jc w:val="center"/>
        </w:trPr>
        <w:tc>
          <w:tcPr>
            <w:tcW w:w="4926" w:type="dxa"/>
          </w:tcPr>
          <w:p w14:paraId="56F4D1EA" w14:textId="77777777" w:rsidR="008628EC" w:rsidRPr="00C44D1B" w:rsidRDefault="008628EC" w:rsidP="00C16712">
            <w:pPr>
              <w:spacing w:after="20"/>
              <w:rPr>
                <w:rFonts w:ascii="Courier New" w:hAnsi="Courier New" w:cs="Courier New"/>
              </w:rPr>
            </w:pPr>
            <w:bookmarkStart w:id="3134" w:name="_MCCTEMPBM_CRPT80111602___7" w:colFirst="0" w:colLast="0"/>
            <w:r w:rsidRPr="00C44D1B">
              <w:rPr>
                <w:rFonts w:ascii="Courier New" w:hAnsi="Courier New" w:cs="Courier New"/>
              </w:rPr>
              <w:t>+CAPPLEVMR=&lt;</w:t>
            </w:r>
            <w:r w:rsidRPr="00C44D1B">
              <w:rPr>
                <w:rFonts w:ascii="Courier New" w:hAnsi="Courier New"/>
              </w:rPr>
              <w:t>app-meas_</w:t>
            </w:r>
            <w:r w:rsidRPr="00C44D1B">
              <w:rPr>
                <w:rFonts w:ascii="Courier New" w:hAnsi="Courier New" w:cs="Courier New"/>
              </w:rPr>
              <w:t>service_type&gt;,</w:t>
            </w:r>
            <w:r w:rsidRPr="00C44D1B">
              <w:rPr>
                <w:rFonts w:ascii="Courier New" w:hAnsi="Courier New"/>
              </w:rPr>
              <w:t>&lt;</w:t>
            </w:r>
            <w:r w:rsidRPr="00C44D1B">
              <w:rPr>
                <w:rFonts w:ascii="Courier New" w:hAnsi="Courier New" w:cs="Courier New"/>
                <w:lang w:eastAsia="zh-CN"/>
              </w:rPr>
              <w:t>app-meas</w:t>
            </w:r>
            <w:r w:rsidRPr="00C44D1B">
              <w:rPr>
                <w:rFonts w:ascii="Courier New" w:hAnsi="Courier New" w:cs="Courier New"/>
              </w:rPr>
              <w:t>_report_length</w:t>
            </w:r>
            <w:r w:rsidRPr="00C44D1B">
              <w:rPr>
                <w:rFonts w:ascii="Courier New" w:hAnsi="Courier New"/>
              </w:rPr>
              <w:t>&gt;,</w:t>
            </w:r>
            <w:r w:rsidRPr="00C44D1B">
              <w:rPr>
                <w:rFonts w:ascii="Courier New" w:hAnsi="Courier New" w:cs="Courier New"/>
              </w:rPr>
              <w:t>&lt;</w:t>
            </w:r>
            <w:r w:rsidRPr="00C44D1B">
              <w:rPr>
                <w:rFonts w:ascii="Courier New" w:hAnsi="Courier New" w:cs="Courier New"/>
                <w:lang w:eastAsia="zh-CN"/>
              </w:rPr>
              <w:t>app-meas_report&gt;</w:t>
            </w:r>
          </w:p>
        </w:tc>
        <w:tc>
          <w:tcPr>
            <w:tcW w:w="2657" w:type="dxa"/>
          </w:tcPr>
          <w:p w14:paraId="0925E9C2" w14:textId="77777777" w:rsidR="008628EC" w:rsidRPr="00C44D1B" w:rsidRDefault="008628EC" w:rsidP="00C16712">
            <w:pPr>
              <w:spacing w:after="20"/>
              <w:rPr>
                <w:rFonts w:ascii="Courier New" w:hAnsi="Courier New"/>
              </w:rPr>
            </w:pPr>
            <w:r w:rsidRPr="00C44D1B">
              <w:rPr>
                <w:rFonts w:ascii="Courier New" w:hAnsi="Courier New"/>
                <w:i/>
              </w:rPr>
              <w:t>+CME ERROR: &lt;err&gt;</w:t>
            </w:r>
          </w:p>
        </w:tc>
      </w:tr>
      <w:tr w:rsidR="008628EC" w:rsidRPr="00C44D1B" w14:paraId="41DAE70C" w14:textId="77777777" w:rsidTr="00C16712">
        <w:trPr>
          <w:cantSplit/>
          <w:jc w:val="center"/>
        </w:trPr>
        <w:tc>
          <w:tcPr>
            <w:tcW w:w="4926" w:type="dxa"/>
          </w:tcPr>
          <w:p w14:paraId="308A171F" w14:textId="77777777" w:rsidR="008628EC" w:rsidRPr="00C44D1B" w:rsidRDefault="008628EC" w:rsidP="00C16712">
            <w:pPr>
              <w:spacing w:after="20"/>
              <w:rPr>
                <w:rFonts w:ascii="Courier New" w:hAnsi="Courier New"/>
              </w:rPr>
            </w:pPr>
            <w:bookmarkStart w:id="3135" w:name="_MCCTEMPBM_CRPT80111603___7" w:colFirst="0" w:colLast="0"/>
            <w:bookmarkEnd w:id="3134"/>
            <w:r w:rsidRPr="00C44D1B">
              <w:rPr>
                <w:rFonts w:ascii="Courier New" w:hAnsi="Courier New"/>
              </w:rPr>
              <w:t>+CAPPLEVMR=?</w:t>
            </w:r>
          </w:p>
        </w:tc>
        <w:tc>
          <w:tcPr>
            <w:tcW w:w="2657" w:type="dxa"/>
          </w:tcPr>
          <w:p w14:paraId="3CA5DB4D" w14:textId="77777777" w:rsidR="008628EC" w:rsidRPr="00C44D1B" w:rsidRDefault="008628EC" w:rsidP="00C16712">
            <w:pPr>
              <w:spacing w:after="20"/>
              <w:rPr>
                <w:rFonts w:ascii="Courier New" w:hAnsi="Courier New"/>
              </w:rPr>
            </w:pPr>
          </w:p>
        </w:tc>
      </w:tr>
      <w:bookmarkEnd w:id="3135"/>
    </w:tbl>
    <w:p w14:paraId="05DE9B8B" w14:textId="77777777" w:rsidR="008628EC" w:rsidRPr="00C44D1B" w:rsidRDefault="008628EC" w:rsidP="008628EC">
      <w:pPr>
        <w:rPr>
          <w:b/>
        </w:rPr>
      </w:pPr>
    </w:p>
    <w:p w14:paraId="4801D15A" w14:textId="77777777" w:rsidR="008628EC" w:rsidRPr="00C44D1B" w:rsidRDefault="008628EC" w:rsidP="008628EC">
      <w:r w:rsidRPr="00C44D1B">
        <w:rPr>
          <w:b/>
        </w:rPr>
        <w:t>Description</w:t>
      </w:r>
    </w:p>
    <w:p w14:paraId="08C949D5" w14:textId="72B4C9A1" w:rsidR="008628EC" w:rsidRPr="00C44D1B" w:rsidRDefault="008628EC" w:rsidP="008628EC">
      <w:bookmarkStart w:id="3136" w:name="_MCCTEMPBM_CRPT80111604___7"/>
      <w:r w:rsidRPr="00C44D1B">
        <w:t xml:space="preserve">This command allows the MT to provide the application level measurement report according to </w:t>
      </w:r>
      <w:r w:rsidRPr="00C44D1B">
        <w:rPr>
          <w:lang w:val="en-US"/>
        </w:rPr>
        <w:t>3GPP TS 25.331 [74]</w:t>
      </w:r>
      <w:r w:rsidRPr="00C44D1B">
        <w:t xml:space="preserve"> and </w:t>
      </w:r>
      <w:r w:rsidRPr="00C44D1B">
        <w:rPr>
          <w:lang w:val="en-US"/>
        </w:rPr>
        <w:t>3GPP TS 36.331 [86]</w:t>
      </w:r>
      <w:r w:rsidRPr="00C44D1B">
        <w:t xml:space="preserve">. 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3136"/>
    <w:p w14:paraId="2D222594" w14:textId="77777777" w:rsidR="008628EC" w:rsidRPr="00C44D1B" w:rsidRDefault="008628EC" w:rsidP="008628EC">
      <w:r w:rsidRPr="00C44D1B">
        <w:rPr>
          <w:b/>
        </w:rPr>
        <w:t>Defined values</w:t>
      </w:r>
    </w:p>
    <w:p w14:paraId="12087742" w14:textId="7901DAE6" w:rsidR="008628EC" w:rsidRPr="00C44D1B" w:rsidRDefault="008628EC" w:rsidP="008628EC">
      <w:pPr>
        <w:pStyle w:val="B1"/>
        <w:rPr>
          <w:lang w:eastAsia="zh-CN"/>
        </w:rPr>
      </w:pPr>
      <w:bookmarkStart w:id="3137" w:name="_MCCTEMPBM_CRPT80111605___7"/>
      <w:r w:rsidRPr="00C44D1B">
        <w:rPr>
          <w:rFonts w:ascii="Courier New" w:hAnsi="Courier New"/>
        </w:rPr>
        <w:t>&lt;app</w:t>
      </w:r>
      <w:r w:rsidR="00D846E1">
        <w:rPr>
          <w:rFonts w:ascii="Courier New" w:eastAsia="맑은 고딕" w:hAnsi="Courier New" w:hint="eastAsia"/>
          <w:lang w:eastAsia="ko-KR"/>
        </w:rPr>
        <w:t>-</w:t>
      </w:r>
      <w:r w:rsidRPr="00C44D1B">
        <w:rPr>
          <w:rFonts w:ascii="Courier New" w:hAnsi="Courier New"/>
        </w:rPr>
        <w:t>meas_service_type&gt;</w:t>
      </w:r>
      <w:r w:rsidRPr="00C44D1B">
        <w:t xml:space="preserve">: integer type. Contains the indication of what </w:t>
      </w:r>
      <w:r w:rsidRPr="00C44D1B">
        <w:rPr>
          <w:lang w:eastAsia="zh-CN"/>
        </w:rPr>
        <w:t>application that is providing the application level measurement report.</w:t>
      </w:r>
    </w:p>
    <w:bookmarkEnd w:id="3137"/>
    <w:p w14:paraId="69D3E64E" w14:textId="77777777" w:rsidR="008904FB" w:rsidRPr="00C44D1B" w:rsidRDefault="008904FB" w:rsidP="008904FB">
      <w:pPr>
        <w:pStyle w:val="B2"/>
      </w:pPr>
      <w:r w:rsidRPr="00C44D1B">
        <w:t>1</w:t>
      </w:r>
      <w:r w:rsidRPr="00C44D1B">
        <w:tab/>
      </w:r>
      <w:r w:rsidRPr="00C44D1B">
        <w:rPr>
          <w:rFonts w:hint="eastAsia"/>
          <w:lang w:eastAsia="zh-CN"/>
        </w:rPr>
        <w:t xml:space="preserve">QoE </w:t>
      </w:r>
      <w:r w:rsidRPr="00C44D1B">
        <w:rPr>
          <w:lang w:eastAsia="zh-CN"/>
        </w:rPr>
        <w:t>m</w:t>
      </w:r>
      <w:r w:rsidRPr="00C44D1B">
        <w:rPr>
          <w:rFonts w:hint="eastAsia"/>
          <w:lang w:eastAsia="zh-CN"/>
        </w:rPr>
        <w:t xml:space="preserve">easurement </w:t>
      </w:r>
      <w:r w:rsidRPr="00C44D1B">
        <w:rPr>
          <w:lang w:eastAsia="zh-CN"/>
        </w:rPr>
        <w:t>c</w:t>
      </w:r>
      <w:r w:rsidRPr="00C44D1B">
        <w:rPr>
          <w:rFonts w:hint="eastAsia"/>
          <w:lang w:eastAsia="zh-CN"/>
        </w:rPr>
        <w:t>ollection for streaming services</w:t>
      </w:r>
    </w:p>
    <w:p w14:paraId="01373B8C" w14:textId="77777777" w:rsidR="008904FB" w:rsidRPr="00C44D1B" w:rsidRDefault="008904FB" w:rsidP="008904FB">
      <w:pPr>
        <w:pStyle w:val="B2"/>
      </w:pPr>
      <w:r w:rsidRPr="00C44D1B">
        <w:t>2</w:t>
      </w:r>
      <w:r w:rsidRPr="00C44D1B">
        <w:tab/>
        <w:t>QoE measurement collection for MTSI services</w:t>
      </w:r>
    </w:p>
    <w:p w14:paraId="3EF40AFA" w14:textId="77777777" w:rsidR="008628EC" w:rsidRPr="00C44D1B" w:rsidRDefault="008628EC" w:rsidP="008628EC">
      <w:pPr>
        <w:pStyle w:val="B1"/>
        <w:rPr>
          <w:rFonts w:ascii="Courier New" w:hAnsi="Courier New" w:cs="Courier New"/>
        </w:rPr>
      </w:pPr>
      <w:bookmarkStart w:id="3138" w:name="_MCCTEMPBM_CRPT80111606___7"/>
      <w:r w:rsidRPr="00C44D1B">
        <w:rPr>
          <w:rFonts w:ascii="Courier New" w:hAnsi="Courier New"/>
        </w:rPr>
        <w:t>&lt;</w:t>
      </w:r>
      <w:r w:rsidRPr="00C44D1B">
        <w:rPr>
          <w:rFonts w:ascii="Courier New" w:hAnsi="Courier New" w:cs="Courier New"/>
          <w:lang w:eastAsia="zh-CN"/>
        </w:rPr>
        <w:t>app-meas</w:t>
      </w:r>
      <w:r w:rsidRPr="00C44D1B">
        <w:rPr>
          <w:rFonts w:ascii="Courier New" w:hAnsi="Courier New" w:cs="Courier New"/>
        </w:rPr>
        <w:t>_report_length</w:t>
      </w:r>
      <w:r w:rsidRPr="00C44D1B">
        <w:rPr>
          <w:rFonts w:ascii="Courier New" w:hAnsi="Courier New"/>
        </w:rPr>
        <w:t>&gt;</w:t>
      </w:r>
      <w:r w:rsidRPr="00C44D1B">
        <w:t xml:space="preserve">: integer type. Indicates the number of octets of the </w:t>
      </w:r>
      <w:r w:rsidRPr="00C44D1B">
        <w:rPr>
          <w:rFonts w:ascii="Courier New" w:hAnsi="Courier New"/>
        </w:rPr>
        <w:t>&lt;</w:t>
      </w:r>
      <w:r w:rsidRPr="00C44D1B">
        <w:rPr>
          <w:rFonts w:ascii="Courier New" w:hAnsi="Courier New" w:cs="Courier New"/>
          <w:lang w:eastAsia="zh-CN"/>
        </w:rPr>
        <w:t>app-meas_report</w:t>
      </w:r>
      <w:r w:rsidRPr="00C44D1B">
        <w:rPr>
          <w:rFonts w:ascii="Courier New" w:hAnsi="Courier New"/>
        </w:rPr>
        <w:t>&gt;</w:t>
      </w:r>
      <w:r w:rsidRPr="00C44D1B">
        <w:t xml:space="preserve"> parameter.</w:t>
      </w:r>
    </w:p>
    <w:p w14:paraId="3355FD9A" w14:textId="7F7E4862" w:rsidR="008628EC" w:rsidRPr="00C44D1B" w:rsidRDefault="008628EC" w:rsidP="008628EC">
      <w:pPr>
        <w:pStyle w:val="B1"/>
      </w:pPr>
      <w:r w:rsidRPr="00C44D1B">
        <w:rPr>
          <w:rFonts w:ascii="Courier New" w:hAnsi="Courier New"/>
        </w:rPr>
        <w:t>&lt;</w:t>
      </w:r>
      <w:r w:rsidRPr="00C44D1B">
        <w:rPr>
          <w:rFonts w:ascii="Courier New" w:hAnsi="Courier New" w:cs="Courier New"/>
          <w:lang w:eastAsia="zh-CN"/>
        </w:rPr>
        <w:t>app-meas_report</w:t>
      </w:r>
      <w:r w:rsidRPr="00C44D1B">
        <w:rPr>
          <w:rFonts w:ascii="Courier New" w:hAnsi="Courier New"/>
        </w:rPr>
        <w:t>&gt;</w:t>
      </w:r>
      <w:r w:rsidRPr="00C44D1B">
        <w:t xml:space="preserve">: string of octets. Contains the </w:t>
      </w:r>
      <w:r w:rsidRPr="00C44D1B">
        <w:rPr>
          <w:lang w:eastAsia="zh-CN"/>
        </w:rPr>
        <w:t xml:space="preserve">application level </w:t>
      </w:r>
      <w:r w:rsidR="00A2371A" w:rsidRPr="00C44D1B">
        <w:t>measurement report</w:t>
      </w:r>
      <w:r w:rsidRPr="00C44D1B">
        <w:t xml:space="preserve"> for the application indicated by the </w:t>
      </w:r>
      <w:r w:rsidRPr="00C44D1B">
        <w:rPr>
          <w:rFonts w:ascii="Courier New" w:hAnsi="Courier New"/>
        </w:rPr>
        <w:t>&lt;app-meas_service_type&gt;</w:t>
      </w:r>
      <w:r w:rsidRPr="00C44D1B">
        <w:t xml:space="preserve">. The parameter shall not be subject to conventional character conversion as per </w:t>
      </w:r>
      <w:r w:rsidRPr="00C44D1B">
        <w:rPr>
          <w:rFonts w:ascii="Courier New" w:hAnsi="Courier New" w:cs="Courier New"/>
        </w:rPr>
        <w:t>+CSCS</w:t>
      </w:r>
      <w:r w:rsidRPr="00C44D1B">
        <w:t>.</w:t>
      </w:r>
    </w:p>
    <w:bookmarkEnd w:id="3138"/>
    <w:p w14:paraId="04EEC7A7" w14:textId="77777777" w:rsidR="008628EC" w:rsidRPr="00C44D1B" w:rsidRDefault="008628EC" w:rsidP="008628EC">
      <w:pPr>
        <w:pStyle w:val="B1"/>
      </w:pPr>
      <w:r w:rsidRPr="00C44D1B">
        <w:rPr>
          <w:b/>
        </w:rPr>
        <w:t>Implementation</w:t>
      </w:r>
    </w:p>
    <w:p w14:paraId="576E08D0" w14:textId="77777777" w:rsidR="008628EC" w:rsidRPr="00C44D1B" w:rsidRDefault="008628EC" w:rsidP="008628EC">
      <w:r w:rsidRPr="00C44D1B">
        <w:t>Optional.</w:t>
      </w:r>
    </w:p>
    <w:p w14:paraId="335507C7" w14:textId="77777777" w:rsidR="008F2530" w:rsidRPr="00C44D1B" w:rsidRDefault="008F2530" w:rsidP="00E26141">
      <w:pPr>
        <w:pStyle w:val="Heading2"/>
      </w:pPr>
      <w:bookmarkStart w:id="3139" w:name="_CR8_80"/>
      <w:bookmarkStart w:id="3140" w:name="_Toc20207610"/>
      <w:bookmarkStart w:id="3141" w:name="_Toc27579493"/>
      <w:bookmarkStart w:id="3142" w:name="_Toc36116073"/>
      <w:bookmarkStart w:id="3143" w:name="_Toc45214953"/>
      <w:bookmarkStart w:id="3144" w:name="_Toc51866721"/>
      <w:bookmarkStart w:id="3145" w:name="_Toc187419399"/>
      <w:bookmarkEnd w:id="3139"/>
      <w:r w:rsidRPr="00C44D1B">
        <w:t>8.80</w:t>
      </w:r>
      <w:r w:rsidRPr="00C44D1B">
        <w:tab/>
        <w:t>Consent for requesting access to restricted local operator services +CCRLOS</w:t>
      </w:r>
      <w:bookmarkEnd w:id="3140"/>
      <w:bookmarkEnd w:id="3141"/>
      <w:bookmarkEnd w:id="3142"/>
      <w:bookmarkEnd w:id="3143"/>
      <w:bookmarkEnd w:id="3144"/>
      <w:bookmarkEnd w:id="3145"/>
    </w:p>
    <w:p w14:paraId="60182C91" w14:textId="77777777" w:rsidR="008F2530" w:rsidRPr="00C44D1B" w:rsidRDefault="008F2530" w:rsidP="008F2530">
      <w:pPr>
        <w:pStyle w:val="TH"/>
      </w:pPr>
      <w:bookmarkStart w:id="3146" w:name="_CRTable8_801"/>
      <w:r w:rsidRPr="00C44D1B">
        <w:t>Table </w:t>
      </w:r>
      <w:bookmarkEnd w:id="3146"/>
      <w:r w:rsidRPr="00C44D1B">
        <w:rPr>
          <w:noProof/>
        </w:rPr>
        <w:t>8.80-1</w:t>
      </w:r>
      <w:r w:rsidRPr="00C44D1B">
        <w:t>: +CCRLOS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758"/>
        <w:gridCol w:w="4881"/>
      </w:tblGrid>
      <w:tr w:rsidR="008F2530" w:rsidRPr="00C44D1B" w14:paraId="59B6B2AC" w14:textId="77777777" w:rsidTr="003921F3">
        <w:trPr>
          <w:cantSplit/>
          <w:jc w:val="center"/>
        </w:trPr>
        <w:tc>
          <w:tcPr>
            <w:tcW w:w="4758" w:type="dxa"/>
          </w:tcPr>
          <w:p w14:paraId="1A729743" w14:textId="77777777" w:rsidR="008F2530" w:rsidRPr="00C44D1B" w:rsidRDefault="008F2530" w:rsidP="003921F3">
            <w:pPr>
              <w:pStyle w:val="TAH"/>
              <w:rPr>
                <w:rFonts w:ascii="Courier New" w:hAnsi="Courier New"/>
              </w:rPr>
            </w:pPr>
            <w:r w:rsidRPr="00C44D1B">
              <w:t>Command</w:t>
            </w:r>
          </w:p>
        </w:tc>
        <w:tc>
          <w:tcPr>
            <w:tcW w:w="4881" w:type="dxa"/>
          </w:tcPr>
          <w:p w14:paraId="39219DFD" w14:textId="77777777" w:rsidR="008F2530" w:rsidRPr="00C44D1B" w:rsidRDefault="008F2530" w:rsidP="003921F3">
            <w:pPr>
              <w:pStyle w:val="TAH"/>
              <w:rPr>
                <w:rFonts w:ascii="Courier New" w:hAnsi="Courier New"/>
              </w:rPr>
            </w:pPr>
            <w:r w:rsidRPr="00C44D1B">
              <w:t>Possible response(s)</w:t>
            </w:r>
          </w:p>
        </w:tc>
      </w:tr>
      <w:tr w:rsidR="008F2530" w:rsidRPr="00C44D1B" w14:paraId="2D3834CA" w14:textId="77777777" w:rsidTr="003921F3">
        <w:trPr>
          <w:cantSplit/>
          <w:jc w:val="center"/>
        </w:trPr>
        <w:tc>
          <w:tcPr>
            <w:tcW w:w="4758" w:type="dxa"/>
          </w:tcPr>
          <w:p w14:paraId="50F1606D" w14:textId="77777777" w:rsidR="008F2530" w:rsidRPr="00C44D1B" w:rsidRDefault="008F2530" w:rsidP="003921F3">
            <w:pPr>
              <w:spacing w:after="20"/>
              <w:rPr>
                <w:rFonts w:ascii="Courier New" w:hAnsi="Courier New"/>
              </w:rPr>
            </w:pPr>
            <w:bookmarkStart w:id="3147" w:name="_MCCTEMPBM_CRPT80111607___7" w:colFirst="0" w:colLast="0"/>
            <w:r w:rsidRPr="00C44D1B">
              <w:rPr>
                <w:rFonts w:ascii="Courier New" w:hAnsi="Courier New"/>
              </w:rPr>
              <w:t>+CCRLOS=[&lt;RLOS_cons&gt;]</w:t>
            </w:r>
          </w:p>
        </w:tc>
        <w:tc>
          <w:tcPr>
            <w:tcW w:w="4881" w:type="dxa"/>
          </w:tcPr>
          <w:p w14:paraId="570D1DAC" w14:textId="77777777" w:rsidR="008F2530" w:rsidRPr="00C44D1B" w:rsidRDefault="008F2530" w:rsidP="003921F3">
            <w:pPr>
              <w:spacing w:after="20"/>
              <w:rPr>
                <w:rFonts w:ascii="Courier New" w:hAnsi="Courier New"/>
              </w:rPr>
            </w:pPr>
          </w:p>
        </w:tc>
      </w:tr>
      <w:tr w:rsidR="008F2530" w:rsidRPr="00C44D1B" w14:paraId="0493D140" w14:textId="77777777" w:rsidTr="003921F3">
        <w:trPr>
          <w:cantSplit/>
          <w:jc w:val="center"/>
        </w:trPr>
        <w:tc>
          <w:tcPr>
            <w:tcW w:w="4758" w:type="dxa"/>
          </w:tcPr>
          <w:p w14:paraId="604DF309" w14:textId="77777777" w:rsidR="008F2530" w:rsidRPr="00C44D1B" w:rsidRDefault="008F2530" w:rsidP="003921F3">
            <w:pPr>
              <w:spacing w:after="20"/>
              <w:rPr>
                <w:rFonts w:ascii="Courier New" w:hAnsi="Courier New"/>
              </w:rPr>
            </w:pPr>
            <w:bookmarkStart w:id="3148" w:name="_MCCTEMPBM_CRPT80111608___7" w:colFirst="0" w:colLast="0"/>
            <w:bookmarkEnd w:id="3147"/>
            <w:r w:rsidRPr="00C44D1B">
              <w:rPr>
                <w:rFonts w:ascii="Courier New" w:hAnsi="Courier New"/>
              </w:rPr>
              <w:t>+CCRLOS?</w:t>
            </w:r>
          </w:p>
        </w:tc>
        <w:tc>
          <w:tcPr>
            <w:tcW w:w="4881" w:type="dxa"/>
          </w:tcPr>
          <w:p w14:paraId="29718F51" w14:textId="77777777" w:rsidR="008F2530" w:rsidRPr="00C44D1B" w:rsidRDefault="008F2530" w:rsidP="003921F3">
            <w:pPr>
              <w:rPr>
                <w:rFonts w:ascii="Courier New" w:hAnsi="Courier New"/>
              </w:rPr>
            </w:pPr>
            <w:r w:rsidRPr="00C44D1B">
              <w:rPr>
                <w:rFonts w:ascii="Courier New" w:hAnsi="Courier New"/>
              </w:rPr>
              <w:t>+CCRLOS: </w:t>
            </w:r>
            <w:r w:rsidRPr="00C44D1B">
              <w:rPr>
                <w:rFonts w:ascii="Courier New" w:hAnsi="Courier New" w:hint="eastAsia"/>
                <w:lang w:eastAsia="ja-JP"/>
              </w:rPr>
              <w:t>&lt;</w:t>
            </w:r>
            <w:r w:rsidRPr="00C44D1B">
              <w:rPr>
                <w:rFonts w:ascii="Courier New" w:hAnsi="Courier New"/>
                <w:lang w:eastAsia="ja-JP"/>
              </w:rPr>
              <w:t>RLOS_cons</w:t>
            </w:r>
            <w:r w:rsidRPr="00C44D1B">
              <w:rPr>
                <w:rFonts w:ascii="Courier New" w:hAnsi="Courier New" w:hint="eastAsia"/>
                <w:lang w:eastAsia="ja-JP"/>
              </w:rPr>
              <w:t>&gt;</w:t>
            </w:r>
          </w:p>
        </w:tc>
      </w:tr>
      <w:tr w:rsidR="008F2530" w:rsidRPr="00C44D1B" w14:paraId="636858FB" w14:textId="77777777" w:rsidTr="003921F3">
        <w:trPr>
          <w:cantSplit/>
          <w:jc w:val="center"/>
        </w:trPr>
        <w:tc>
          <w:tcPr>
            <w:tcW w:w="4758" w:type="dxa"/>
          </w:tcPr>
          <w:p w14:paraId="35CF27EB" w14:textId="77777777" w:rsidR="008F2530" w:rsidRPr="00C44D1B" w:rsidRDefault="008F2530" w:rsidP="003921F3">
            <w:pPr>
              <w:spacing w:after="20"/>
              <w:rPr>
                <w:rFonts w:ascii="Courier New" w:hAnsi="Courier New"/>
              </w:rPr>
            </w:pPr>
            <w:bookmarkStart w:id="3149" w:name="_MCCTEMPBM_CRPT80111609___7"/>
            <w:bookmarkEnd w:id="3148"/>
            <w:r w:rsidRPr="00C44D1B">
              <w:rPr>
                <w:rFonts w:ascii="Courier New" w:hAnsi="Courier New"/>
              </w:rPr>
              <w:t>+CCRLOS=?</w:t>
            </w:r>
            <w:bookmarkEnd w:id="3149"/>
          </w:p>
        </w:tc>
        <w:tc>
          <w:tcPr>
            <w:tcW w:w="4881" w:type="dxa"/>
          </w:tcPr>
          <w:p w14:paraId="673B2787" w14:textId="77777777" w:rsidR="008F2530" w:rsidRPr="00C44D1B" w:rsidRDefault="008F2530" w:rsidP="003921F3">
            <w:pPr>
              <w:spacing w:after="20"/>
              <w:rPr>
                <w:rFonts w:ascii="Courier New" w:hAnsi="Courier New"/>
              </w:rPr>
            </w:pPr>
            <w:bookmarkStart w:id="3150" w:name="_MCCTEMPBM_CRPT80111610___7"/>
            <w:r w:rsidRPr="00C44D1B">
              <w:rPr>
                <w:rFonts w:ascii="Courier New" w:hAnsi="Courier New"/>
              </w:rPr>
              <w:t>+CCRLOS: </w:t>
            </w:r>
            <w:r w:rsidRPr="00C44D1B">
              <w:rPr>
                <w:rFonts w:hint="eastAsia"/>
                <w:lang w:eastAsia="ja-JP"/>
              </w:rPr>
              <w:t xml:space="preserve">(list of supported </w:t>
            </w:r>
            <w:r w:rsidRPr="00C44D1B">
              <w:rPr>
                <w:rFonts w:ascii="Courier New" w:hAnsi="Courier New" w:hint="eastAsia"/>
                <w:lang w:eastAsia="ja-JP"/>
              </w:rPr>
              <w:t>&lt;</w:t>
            </w:r>
            <w:r w:rsidRPr="00C44D1B">
              <w:rPr>
                <w:rFonts w:ascii="Courier New" w:hAnsi="Courier New"/>
                <w:lang w:eastAsia="ja-JP"/>
              </w:rPr>
              <w:t>RLOS_cons</w:t>
            </w:r>
            <w:r w:rsidRPr="00C44D1B">
              <w:rPr>
                <w:rFonts w:ascii="Courier New" w:hAnsi="Courier New" w:hint="eastAsia"/>
                <w:lang w:eastAsia="ja-JP"/>
              </w:rPr>
              <w:t>&gt;</w:t>
            </w:r>
            <w:r w:rsidRPr="00C44D1B">
              <w:rPr>
                <w:rFonts w:hint="eastAsia"/>
                <w:lang w:eastAsia="ja-JP"/>
              </w:rPr>
              <w:t>s)</w:t>
            </w:r>
            <w:bookmarkEnd w:id="3150"/>
          </w:p>
        </w:tc>
      </w:tr>
    </w:tbl>
    <w:p w14:paraId="352A8773" w14:textId="77777777" w:rsidR="008F2530" w:rsidRPr="00C44D1B" w:rsidRDefault="008F2530" w:rsidP="008F2530"/>
    <w:p w14:paraId="3B9B20B1" w14:textId="77777777" w:rsidR="008F2530" w:rsidRPr="00C44D1B" w:rsidRDefault="008F2530" w:rsidP="008F2530">
      <w:pPr>
        <w:keepNext/>
        <w:rPr>
          <w:b/>
        </w:rPr>
      </w:pPr>
      <w:r w:rsidRPr="00C44D1B">
        <w:rPr>
          <w:b/>
        </w:rPr>
        <w:t>Description</w:t>
      </w:r>
    </w:p>
    <w:p w14:paraId="4941FEF1" w14:textId="77777777" w:rsidR="008F2530" w:rsidRPr="00C44D1B" w:rsidRDefault="008F2530" w:rsidP="008F2530">
      <w:pPr>
        <w:keepNext/>
        <w:keepLines/>
      </w:pPr>
      <w:r w:rsidRPr="00C44D1B">
        <w:rPr>
          <w:lang w:val="en-US"/>
        </w:rPr>
        <w:t>The set command allows the TE to indicate to the MT whether the user consents to requesting access to RLOS. The configuration of whether the user consents to requesting access to RLOS is kept by the MT until a new set command is received from the TE, i.e. it is not cleared upon the completion of an attach procedure for access to RLOS.</w:t>
      </w:r>
    </w:p>
    <w:p w14:paraId="03DE38D3" w14:textId="77777777" w:rsidR="008F2530" w:rsidRPr="00C44D1B" w:rsidRDefault="008F2530" w:rsidP="008F2530">
      <w:r w:rsidRPr="00C44D1B">
        <w:t>The read command returns the current settings for the user's consent for requesting access to RLOS.</w:t>
      </w:r>
    </w:p>
    <w:p w14:paraId="7F369EE3" w14:textId="77777777" w:rsidR="008F2530" w:rsidRPr="00C44D1B" w:rsidRDefault="008F2530" w:rsidP="008F2530">
      <w:r w:rsidRPr="00C44D1B">
        <w:t>The test command returns values supported as a compound value.</w:t>
      </w:r>
    </w:p>
    <w:p w14:paraId="6D7A590E" w14:textId="77777777" w:rsidR="008F2530" w:rsidRPr="00C44D1B" w:rsidRDefault="008F2530" w:rsidP="008F2530">
      <w:pPr>
        <w:rPr>
          <w:b/>
        </w:rPr>
      </w:pPr>
      <w:r w:rsidRPr="00C44D1B">
        <w:rPr>
          <w:b/>
        </w:rPr>
        <w:t>Defined values</w:t>
      </w:r>
    </w:p>
    <w:p w14:paraId="09B77230" w14:textId="77777777" w:rsidR="008F2530" w:rsidRPr="00C44D1B" w:rsidRDefault="008F2530" w:rsidP="008F2530">
      <w:pPr>
        <w:pStyle w:val="B1"/>
      </w:pPr>
      <w:bookmarkStart w:id="3151" w:name="_MCCTEMPBM_CRPT80111611___7"/>
      <w:r w:rsidRPr="00C44D1B">
        <w:rPr>
          <w:rFonts w:ascii="Courier New" w:hAnsi="Courier New"/>
        </w:rPr>
        <w:t>&lt;RLOS_cons&gt;</w:t>
      </w:r>
      <w:r w:rsidRPr="00C44D1B">
        <w:t>: integer type. Indicates the user's consent for requesting access to RLOS.</w:t>
      </w:r>
    </w:p>
    <w:bookmarkEnd w:id="3151"/>
    <w:p w14:paraId="5DA457E7" w14:textId="77777777" w:rsidR="008F2530" w:rsidRPr="00C44D1B" w:rsidRDefault="008F2530" w:rsidP="008F2530">
      <w:pPr>
        <w:pStyle w:val="B2"/>
      </w:pPr>
      <w:r w:rsidRPr="00C44D1B">
        <w:rPr>
          <w:u w:val="single"/>
        </w:rPr>
        <w:t>0</w:t>
      </w:r>
      <w:r w:rsidRPr="00C44D1B">
        <w:tab/>
        <w:t>user does not consent to requesting access to RLOS.</w:t>
      </w:r>
    </w:p>
    <w:p w14:paraId="04CD292A" w14:textId="77777777" w:rsidR="008F2530" w:rsidRPr="00C44D1B" w:rsidRDefault="008F2530" w:rsidP="008F2530">
      <w:pPr>
        <w:pStyle w:val="B2"/>
      </w:pPr>
      <w:r w:rsidRPr="00C44D1B">
        <w:t>1</w:t>
      </w:r>
      <w:r w:rsidRPr="00C44D1B">
        <w:tab/>
        <w:t>user consents to requesting access to RLOS.</w:t>
      </w:r>
    </w:p>
    <w:p w14:paraId="4DB0E77B" w14:textId="77777777" w:rsidR="008F2530" w:rsidRPr="00C44D1B" w:rsidRDefault="008F2530" w:rsidP="008F2530">
      <w:r w:rsidRPr="00C44D1B">
        <w:rPr>
          <w:b/>
        </w:rPr>
        <w:t>Implementation</w:t>
      </w:r>
    </w:p>
    <w:p w14:paraId="16AD2E81" w14:textId="77777777" w:rsidR="008F2530" w:rsidRPr="00C44D1B" w:rsidRDefault="008F2530" w:rsidP="008F2530">
      <w:r w:rsidRPr="00C44D1B">
        <w:t>Optional. This command is only applicable to UEs in E-UTRAN.</w:t>
      </w:r>
    </w:p>
    <w:p w14:paraId="0CDDD605" w14:textId="77777777" w:rsidR="000E3923" w:rsidRPr="00C44D1B" w:rsidRDefault="000E3923" w:rsidP="00E26141">
      <w:pPr>
        <w:pStyle w:val="Heading2"/>
      </w:pPr>
      <w:bookmarkStart w:id="3152" w:name="_CR8_81"/>
      <w:bookmarkStart w:id="3153" w:name="_Toc20207611"/>
      <w:bookmarkStart w:id="3154" w:name="_Toc27579494"/>
      <w:bookmarkStart w:id="3155" w:name="_Toc36116074"/>
      <w:bookmarkStart w:id="3156" w:name="_Toc45214954"/>
      <w:bookmarkStart w:id="3157" w:name="_Toc51866722"/>
      <w:bookmarkStart w:id="3158" w:name="_Toc187419400"/>
      <w:bookmarkEnd w:id="3152"/>
      <w:r w:rsidRPr="00C44D1B">
        <w:t>8.81</w:t>
      </w:r>
      <w:r w:rsidRPr="00C44D1B">
        <w:tab/>
        <w:t>EPS fallback status +CEPSFBS</w:t>
      </w:r>
      <w:bookmarkEnd w:id="3153"/>
      <w:bookmarkEnd w:id="3154"/>
      <w:bookmarkEnd w:id="3155"/>
      <w:bookmarkEnd w:id="3156"/>
      <w:bookmarkEnd w:id="3157"/>
      <w:bookmarkEnd w:id="3158"/>
    </w:p>
    <w:p w14:paraId="35683869" w14:textId="77777777" w:rsidR="000E3923" w:rsidRPr="00C44D1B" w:rsidRDefault="000E3923" w:rsidP="000E3923">
      <w:pPr>
        <w:pStyle w:val="TH"/>
      </w:pPr>
      <w:bookmarkStart w:id="3159" w:name="_CRTable8_811"/>
      <w:r w:rsidRPr="00C44D1B">
        <w:t>Table </w:t>
      </w:r>
      <w:bookmarkEnd w:id="3159"/>
      <w:r w:rsidRPr="00C44D1B">
        <w:t>8.81</w:t>
      </w:r>
      <w:r w:rsidRPr="00C44D1B">
        <w:rPr>
          <w:noProof/>
        </w:rPr>
        <w:t>-1</w:t>
      </w:r>
      <w:r w:rsidRPr="00C44D1B">
        <w:t>: +CEPSFBS parameter command syntax</w:t>
      </w:r>
    </w:p>
    <w:tbl>
      <w:tblPr>
        <w:tblW w:w="0" w:type="auto"/>
        <w:tblLayout w:type="fixed"/>
        <w:tblLook w:val="0000" w:firstRow="0" w:lastRow="0" w:firstColumn="0" w:lastColumn="0" w:noHBand="0" w:noVBand="0"/>
      </w:tblPr>
      <w:tblGrid>
        <w:gridCol w:w="4927"/>
        <w:gridCol w:w="4927"/>
      </w:tblGrid>
      <w:tr w:rsidR="000E3923" w:rsidRPr="00C44D1B" w14:paraId="25DB8D54" w14:textId="77777777" w:rsidTr="005701AF">
        <w:tc>
          <w:tcPr>
            <w:tcW w:w="4927" w:type="dxa"/>
            <w:tcBorders>
              <w:top w:val="single" w:sz="6" w:space="0" w:color="auto"/>
              <w:left w:val="single" w:sz="6" w:space="0" w:color="auto"/>
              <w:right w:val="single" w:sz="6" w:space="0" w:color="auto"/>
            </w:tcBorders>
          </w:tcPr>
          <w:p w14:paraId="7A48EFA1" w14:textId="77777777" w:rsidR="000E3923" w:rsidRPr="00C44D1B" w:rsidRDefault="000E3923" w:rsidP="005701AF">
            <w:pPr>
              <w:pStyle w:val="TAH"/>
            </w:pPr>
            <w:r w:rsidRPr="00C44D1B">
              <w:t>Command</w:t>
            </w:r>
          </w:p>
        </w:tc>
        <w:tc>
          <w:tcPr>
            <w:tcW w:w="4927" w:type="dxa"/>
            <w:tcBorders>
              <w:top w:val="single" w:sz="6" w:space="0" w:color="auto"/>
              <w:left w:val="nil"/>
              <w:bottom w:val="single" w:sz="6" w:space="0" w:color="auto"/>
              <w:right w:val="single" w:sz="6" w:space="0" w:color="auto"/>
            </w:tcBorders>
          </w:tcPr>
          <w:p w14:paraId="5B1DEB5F" w14:textId="77777777" w:rsidR="000E3923" w:rsidRPr="00C44D1B" w:rsidRDefault="000E3923" w:rsidP="005701AF">
            <w:pPr>
              <w:pStyle w:val="TAH"/>
            </w:pPr>
            <w:r w:rsidRPr="00C44D1B">
              <w:t>Possible Response(s)</w:t>
            </w:r>
          </w:p>
        </w:tc>
      </w:tr>
      <w:tr w:rsidR="000E3923" w:rsidRPr="00C44D1B" w14:paraId="17B71752" w14:textId="77777777" w:rsidTr="005701AF">
        <w:tc>
          <w:tcPr>
            <w:tcW w:w="4927" w:type="dxa"/>
            <w:tcBorders>
              <w:top w:val="single" w:sz="6" w:space="0" w:color="auto"/>
              <w:left w:val="single" w:sz="6" w:space="0" w:color="auto"/>
              <w:bottom w:val="single" w:sz="6" w:space="0" w:color="auto"/>
              <w:right w:val="single" w:sz="6" w:space="0" w:color="auto"/>
            </w:tcBorders>
          </w:tcPr>
          <w:p w14:paraId="72C9A5FB" w14:textId="77777777" w:rsidR="000E3923" w:rsidRPr="00C44D1B" w:rsidRDefault="000E3923" w:rsidP="005701AF">
            <w:pPr>
              <w:spacing w:after="20"/>
              <w:rPr>
                <w:rFonts w:ascii="Courier New" w:hAnsi="Courier New" w:cs="Courier New"/>
              </w:rPr>
            </w:pPr>
            <w:bookmarkStart w:id="3160" w:name="_MCCTEMPBM_CRPT80111612___7" w:colFirst="0" w:colLast="0"/>
            <w:r w:rsidRPr="00C44D1B">
              <w:rPr>
                <w:rFonts w:ascii="Courier New" w:hAnsi="Courier New" w:cs="Courier New"/>
              </w:rPr>
              <w:t>+CEPSFBS=[&lt;reporting&gt;]</w:t>
            </w:r>
          </w:p>
        </w:tc>
        <w:tc>
          <w:tcPr>
            <w:tcW w:w="4927" w:type="dxa"/>
            <w:tcBorders>
              <w:top w:val="single" w:sz="6" w:space="0" w:color="auto"/>
              <w:left w:val="nil"/>
              <w:bottom w:val="single" w:sz="6" w:space="0" w:color="auto"/>
              <w:right w:val="single" w:sz="6" w:space="0" w:color="auto"/>
            </w:tcBorders>
          </w:tcPr>
          <w:p w14:paraId="3CF17F8D" w14:textId="77777777" w:rsidR="000E3923" w:rsidRPr="00C44D1B" w:rsidRDefault="000E3923" w:rsidP="005701AF">
            <w:pPr>
              <w:spacing w:after="20"/>
              <w:rPr>
                <w:rFonts w:ascii="Courier New" w:hAnsi="Courier New" w:cs="Courier New"/>
              </w:rPr>
            </w:pPr>
            <w:r w:rsidRPr="00C44D1B">
              <w:rPr>
                <w:rFonts w:ascii="Courier New" w:hAnsi="Courier New"/>
              </w:rPr>
              <w:t>+CME</w:t>
            </w:r>
            <w:r w:rsidR="002B118A" w:rsidRPr="00C44D1B">
              <w:rPr>
                <w:rFonts w:ascii="Courier New" w:hAnsi="Courier New"/>
              </w:rPr>
              <w:t> </w:t>
            </w:r>
            <w:r w:rsidRPr="00C44D1B">
              <w:rPr>
                <w:rFonts w:ascii="Courier New" w:hAnsi="Courier New"/>
              </w:rPr>
              <w:t>ERROR:</w:t>
            </w:r>
            <w:r w:rsidR="002B118A" w:rsidRPr="00C44D1B">
              <w:rPr>
                <w:rFonts w:ascii="Courier New" w:hAnsi="Courier New"/>
              </w:rPr>
              <w:t> </w:t>
            </w:r>
            <w:r w:rsidRPr="00C44D1B">
              <w:rPr>
                <w:rFonts w:ascii="Courier New" w:hAnsi="Courier New"/>
              </w:rPr>
              <w:t>&lt;err&gt;</w:t>
            </w:r>
          </w:p>
        </w:tc>
      </w:tr>
      <w:tr w:rsidR="000E3923" w:rsidRPr="00C44D1B" w14:paraId="3A991FAA" w14:textId="77777777" w:rsidTr="005701AF">
        <w:tc>
          <w:tcPr>
            <w:tcW w:w="4927" w:type="dxa"/>
            <w:tcBorders>
              <w:top w:val="single" w:sz="6" w:space="0" w:color="auto"/>
              <w:left w:val="single" w:sz="6" w:space="0" w:color="auto"/>
              <w:bottom w:val="single" w:sz="6" w:space="0" w:color="auto"/>
              <w:right w:val="single" w:sz="6" w:space="0" w:color="auto"/>
            </w:tcBorders>
          </w:tcPr>
          <w:p w14:paraId="6606691F" w14:textId="77777777" w:rsidR="000E3923" w:rsidRPr="00C44D1B" w:rsidRDefault="000E3923" w:rsidP="005701AF">
            <w:pPr>
              <w:spacing w:line="200" w:lineRule="exact"/>
              <w:rPr>
                <w:rFonts w:ascii="Courier New" w:hAnsi="Courier New" w:cs="Courier New"/>
              </w:rPr>
            </w:pPr>
            <w:bookmarkStart w:id="3161" w:name="_MCCTEMPBM_CRPT80111613___7" w:colFirst="0" w:colLast="0"/>
            <w:bookmarkEnd w:id="3160"/>
            <w:r w:rsidRPr="00C44D1B">
              <w:rPr>
                <w:rFonts w:ascii="Courier New" w:hAnsi="Courier New" w:cs="Courier New"/>
              </w:rPr>
              <w:t>+</w:t>
            </w:r>
            <w:r w:rsidRPr="00C44D1B">
              <w:rPr>
                <w:rFonts w:ascii="Courier New" w:hAnsi="Courier New"/>
                <w:lang w:val="fr-FR"/>
              </w:rPr>
              <w:t>CEPSFBS</w:t>
            </w:r>
            <w:r w:rsidRPr="00C44D1B">
              <w:rPr>
                <w:rFonts w:ascii="Courier New" w:hAnsi="Courier New" w:cs="Courier New"/>
              </w:rPr>
              <w:t>?</w:t>
            </w:r>
          </w:p>
        </w:tc>
        <w:tc>
          <w:tcPr>
            <w:tcW w:w="4927" w:type="dxa"/>
            <w:tcBorders>
              <w:top w:val="single" w:sz="6" w:space="0" w:color="auto"/>
              <w:left w:val="nil"/>
              <w:bottom w:val="single" w:sz="6" w:space="0" w:color="auto"/>
              <w:right w:val="single" w:sz="6" w:space="0" w:color="auto"/>
            </w:tcBorders>
          </w:tcPr>
          <w:p w14:paraId="1EFBBD47" w14:textId="259533A8" w:rsidR="000E3923" w:rsidRPr="00C44D1B" w:rsidRDefault="000E3923" w:rsidP="005701AF">
            <w:pPr>
              <w:spacing w:after="20"/>
              <w:rPr>
                <w:rFonts w:ascii="Courier New" w:hAnsi="Courier New" w:cs="Courier New"/>
              </w:rPr>
            </w:pPr>
            <w:r w:rsidRPr="00C44D1B">
              <w:rPr>
                <w:rFonts w:ascii="Courier New" w:hAnsi="Courier New" w:cs="Courier New"/>
              </w:rPr>
              <w:t>+CEPSFBS:</w:t>
            </w:r>
            <w:r w:rsidR="002B118A" w:rsidRPr="00C44D1B">
              <w:rPr>
                <w:rFonts w:ascii="Courier New" w:hAnsi="Courier New" w:cs="Courier New"/>
              </w:rPr>
              <w:t> </w:t>
            </w:r>
            <w:r w:rsidRPr="00C44D1B">
              <w:rPr>
                <w:rFonts w:ascii="Courier New" w:hAnsi="Courier New" w:cs="Courier New"/>
              </w:rPr>
              <w:t>&lt;reporting&gt;</w:t>
            </w:r>
            <w:r w:rsidR="003D60C9" w:rsidRPr="00C44D1B">
              <w:rPr>
                <w:rFonts w:ascii="Courier New" w:hAnsi="Courier New" w:cs="Courier New"/>
              </w:rPr>
              <w:t>[</w:t>
            </w:r>
            <w:r w:rsidRPr="00C44D1B">
              <w:rPr>
                <w:rFonts w:ascii="Courier New" w:hAnsi="Courier New" w:cs="Courier New"/>
              </w:rPr>
              <w:t>,&lt;stat&gt;,&lt;type&gt;</w:t>
            </w:r>
            <w:r w:rsidR="003D60C9" w:rsidRPr="00C44D1B">
              <w:rPr>
                <w:rFonts w:ascii="Courier New" w:hAnsi="Courier New" w:cs="Courier New"/>
              </w:rPr>
              <w:t>]</w:t>
            </w:r>
          </w:p>
        </w:tc>
      </w:tr>
      <w:tr w:rsidR="000E3923" w:rsidRPr="00C44D1B" w14:paraId="5E2669E8" w14:textId="77777777" w:rsidTr="005701AF">
        <w:tc>
          <w:tcPr>
            <w:tcW w:w="4927" w:type="dxa"/>
            <w:tcBorders>
              <w:top w:val="single" w:sz="6" w:space="0" w:color="auto"/>
              <w:left w:val="single" w:sz="6" w:space="0" w:color="auto"/>
              <w:bottom w:val="single" w:sz="6" w:space="0" w:color="auto"/>
              <w:right w:val="single" w:sz="6" w:space="0" w:color="auto"/>
            </w:tcBorders>
          </w:tcPr>
          <w:p w14:paraId="1F60928E" w14:textId="77777777" w:rsidR="000E3923" w:rsidRPr="00C44D1B" w:rsidRDefault="000E3923" w:rsidP="005701AF">
            <w:pPr>
              <w:spacing w:line="200" w:lineRule="exact"/>
              <w:rPr>
                <w:rFonts w:ascii="Courier New" w:hAnsi="Courier New" w:cs="Courier New"/>
              </w:rPr>
            </w:pPr>
            <w:bookmarkStart w:id="3162" w:name="_MCCTEMPBM_CRPT80111614___7"/>
            <w:bookmarkEnd w:id="3161"/>
            <w:r w:rsidRPr="00C44D1B">
              <w:rPr>
                <w:rFonts w:ascii="Courier New" w:hAnsi="Courier New" w:cs="Courier New"/>
              </w:rPr>
              <w:t>+CEPSFBS=?</w:t>
            </w:r>
            <w:bookmarkEnd w:id="3162"/>
          </w:p>
        </w:tc>
        <w:tc>
          <w:tcPr>
            <w:tcW w:w="4927" w:type="dxa"/>
            <w:tcBorders>
              <w:top w:val="single" w:sz="6" w:space="0" w:color="auto"/>
              <w:left w:val="nil"/>
              <w:bottom w:val="single" w:sz="6" w:space="0" w:color="auto"/>
              <w:right w:val="single" w:sz="6" w:space="0" w:color="auto"/>
            </w:tcBorders>
          </w:tcPr>
          <w:p w14:paraId="56E3043D" w14:textId="77777777" w:rsidR="000E3923" w:rsidRPr="00C44D1B" w:rsidRDefault="000E3923" w:rsidP="005701AF">
            <w:pPr>
              <w:spacing w:after="20"/>
              <w:rPr>
                <w:rFonts w:ascii="Courier New" w:hAnsi="Courier New" w:cs="Courier New"/>
              </w:rPr>
            </w:pPr>
            <w:bookmarkStart w:id="3163" w:name="_MCCTEMPBM_CRPT80111615___7"/>
            <w:r w:rsidRPr="00C44D1B">
              <w:rPr>
                <w:rFonts w:ascii="Courier New" w:hAnsi="Courier New" w:cs="Courier New"/>
              </w:rPr>
              <w:t>+CEPSFBS:</w:t>
            </w:r>
            <w:r w:rsidR="002B118A" w:rsidRPr="00C44D1B">
              <w:rPr>
                <w:rFonts w:ascii="Courier New" w:hAnsi="Courier New" w:cs="Courier New"/>
              </w:rPr>
              <w:t> </w:t>
            </w:r>
            <w:r w:rsidRPr="00C44D1B">
              <w:rPr>
                <w:rFonts w:ascii="Courier New" w:hAnsi="Courier New" w:cs="Courier New"/>
              </w:rPr>
              <w:t>(</w:t>
            </w:r>
            <w:r w:rsidRPr="00C44D1B">
              <w:t xml:space="preserve">list of supported </w:t>
            </w:r>
            <w:r w:rsidRPr="00C44D1B">
              <w:rPr>
                <w:rFonts w:ascii="Courier New" w:hAnsi="Courier New" w:cs="Courier New"/>
              </w:rPr>
              <w:t>&lt;reporting&gt;</w:t>
            </w:r>
            <w:r w:rsidRPr="00C44D1B">
              <w:t>s</w:t>
            </w:r>
            <w:r w:rsidRPr="00C44D1B">
              <w:rPr>
                <w:rFonts w:ascii="Courier New" w:hAnsi="Courier New" w:cs="Courier New"/>
              </w:rPr>
              <w:t>)</w:t>
            </w:r>
            <w:bookmarkEnd w:id="3163"/>
          </w:p>
        </w:tc>
      </w:tr>
    </w:tbl>
    <w:p w14:paraId="02B9C9A5" w14:textId="77777777" w:rsidR="000E3923" w:rsidRPr="00C44D1B" w:rsidRDefault="000E3923" w:rsidP="000E3923">
      <w:pPr>
        <w:spacing w:line="200" w:lineRule="exact"/>
      </w:pPr>
    </w:p>
    <w:p w14:paraId="2C7962AF" w14:textId="77777777" w:rsidR="000E3923" w:rsidRPr="00C44D1B" w:rsidRDefault="000E3923" w:rsidP="000E3923">
      <w:r w:rsidRPr="00C44D1B">
        <w:rPr>
          <w:b/>
        </w:rPr>
        <w:t>Description</w:t>
      </w:r>
    </w:p>
    <w:p w14:paraId="47CB9FB4" w14:textId="77777777" w:rsidR="000E3923" w:rsidRPr="00C44D1B" w:rsidRDefault="000E3923" w:rsidP="000E3923">
      <w:bookmarkStart w:id="3164" w:name="_MCCTEMPBM_CRPT80111616___7"/>
      <w:r w:rsidRPr="00C44D1B">
        <w:t xml:space="preserve">The set command controls the presentation of an unsolicited result code </w:t>
      </w:r>
      <w:r w:rsidRPr="00C44D1B">
        <w:rPr>
          <w:rFonts w:ascii="Courier New" w:hAnsi="Courier New" w:cs="Courier New"/>
        </w:rPr>
        <w:t>+CEPSFBS:</w:t>
      </w:r>
      <w:r w:rsidR="002B118A" w:rsidRPr="00C44D1B">
        <w:rPr>
          <w:rFonts w:ascii="Courier New" w:hAnsi="Courier New" w:cs="Courier New"/>
        </w:rPr>
        <w:t> </w:t>
      </w:r>
      <w:r w:rsidRPr="00C44D1B">
        <w:rPr>
          <w:rFonts w:ascii="Courier New" w:hAnsi="Courier New" w:cs="Courier New"/>
        </w:rPr>
        <w:t>&lt;stat&gt;,&lt;type&gt;</w:t>
      </w:r>
      <w:r w:rsidRPr="00C44D1B">
        <w:t xml:space="preserve"> when </w:t>
      </w:r>
      <w:r w:rsidRPr="00C44D1B">
        <w:rPr>
          <w:rFonts w:ascii="Courier New" w:hAnsi="Courier New" w:cs="Courier New"/>
        </w:rPr>
        <w:t>&lt;reporting&gt;</w:t>
      </w:r>
      <w:r w:rsidRPr="00C44D1B">
        <w:t>=1 and there is a change due to EPS fallback(EPSFB) procedure triggered by the network.</w:t>
      </w:r>
    </w:p>
    <w:p w14:paraId="69BA9BD9" w14:textId="77777777" w:rsidR="000E3923" w:rsidRPr="00C44D1B" w:rsidRDefault="000E3923" w:rsidP="000E3923">
      <w:r w:rsidRPr="00C44D1B">
        <w:t xml:space="preserve">Read command returns </w:t>
      </w:r>
      <w:r w:rsidRPr="00C44D1B">
        <w:rPr>
          <w:rFonts w:ascii="Courier New" w:hAnsi="Courier New" w:cs="Courier New"/>
        </w:rPr>
        <w:t>&lt;reporting&gt;</w:t>
      </w:r>
      <w:r w:rsidRPr="00C44D1B">
        <w:t xml:space="preserve"> which indicates whether reporting of EPSFB status is enabled or disabled. When reporting is enabled, the parameters </w:t>
      </w:r>
      <w:r w:rsidRPr="00C44D1B">
        <w:rPr>
          <w:rFonts w:ascii="Courier New" w:hAnsi="Courier New" w:cs="Courier New"/>
        </w:rPr>
        <w:t>&lt;stat&gt;</w:t>
      </w:r>
      <w:r w:rsidRPr="00C44D1B">
        <w:t xml:space="preserve"> and </w:t>
      </w:r>
      <w:r w:rsidRPr="00C44D1B">
        <w:rPr>
          <w:rFonts w:ascii="Courier New" w:hAnsi="Courier New" w:cs="Courier New"/>
        </w:rPr>
        <w:t>&lt;type&gt;</w:t>
      </w:r>
      <w:r w:rsidRPr="00C44D1B">
        <w:t xml:space="preserve"> indicate the most recently received EPSFB status. When reporting is disabled, EPSFB status and EPSFB type are not provided.</w:t>
      </w:r>
    </w:p>
    <w:bookmarkEnd w:id="3164"/>
    <w:p w14:paraId="36F9BD68" w14:textId="77777777" w:rsidR="000E3923" w:rsidRPr="00C44D1B" w:rsidRDefault="000E3923" w:rsidP="000E3923">
      <w:r w:rsidRPr="00C44D1B">
        <w:t>The test command returns values supported as a compound value.</w:t>
      </w:r>
    </w:p>
    <w:p w14:paraId="25E41600" w14:textId="77777777" w:rsidR="000E3923" w:rsidRPr="00C44D1B" w:rsidRDefault="000E3923" w:rsidP="000E3923">
      <w:r w:rsidRPr="00C44D1B">
        <w:rPr>
          <w:b/>
        </w:rPr>
        <w:t>Defined values</w:t>
      </w:r>
    </w:p>
    <w:p w14:paraId="3A2CC1F6" w14:textId="77777777" w:rsidR="000E3923" w:rsidRPr="00C44D1B" w:rsidRDefault="000E3923" w:rsidP="000E3923">
      <w:pPr>
        <w:pStyle w:val="B1"/>
      </w:pPr>
      <w:bookmarkStart w:id="3165" w:name="_MCCTEMPBM_CRPT80111617___7"/>
      <w:r w:rsidRPr="00C44D1B">
        <w:rPr>
          <w:rFonts w:ascii="Courier New" w:hAnsi="Courier New"/>
        </w:rPr>
        <w:t>&lt;reporting&gt;</w:t>
      </w:r>
      <w:r w:rsidRPr="00C44D1B">
        <w:t xml:space="preserve">: integer type value. Disable and enable presentation of the unsolicited result code </w:t>
      </w:r>
      <w:r w:rsidRPr="00C44D1B">
        <w:rPr>
          <w:rFonts w:ascii="Courier New" w:hAnsi="Courier New" w:cs="Courier New"/>
        </w:rPr>
        <w:t>+CEPSFBS</w:t>
      </w:r>
      <w:r w:rsidRPr="00C44D1B">
        <w:t xml:space="preserve"> to the TE.</w:t>
      </w:r>
    </w:p>
    <w:bookmarkEnd w:id="3165"/>
    <w:p w14:paraId="6219CA8A" w14:textId="77777777" w:rsidR="000E3923" w:rsidRPr="00C44D1B" w:rsidRDefault="000E3923" w:rsidP="000E3923">
      <w:pPr>
        <w:pStyle w:val="B2"/>
        <w:rPr>
          <w:lang w:val="en-US"/>
        </w:rPr>
      </w:pPr>
      <w:r w:rsidRPr="00C44D1B">
        <w:rPr>
          <w:u w:val="single"/>
        </w:rPr>
        <w:t>0</w:t>
      </w:r>
      <w:r w:rsidRPr="00C44D1B">
        <w:tab/>
      </w:r>
      <w:r w:rsidRPr="00C44D1B">
        <w:rPr>
          <w:lang w:val="en-US"/>
        </w:rPr>
        <w:t>Disable EPSFBS unsolicited result code.</w:t>
      </w:r>
    </w:p>
    <w:p w14:paraId="127BF79D" w14:textId="1E8DC7B3" w:rsidR="000E3923" w:rsidRPr="00C44D1B" w:rsidRDefault="000E3923" w:rsidP="000E3923">
      <w:pPr>
        <w:pStyle w:val="B2"/>
      </w:pPr>
      <w:bookmarkStart w:id="3166" w:name="_MCCTEMPBM_CRPT80111618___7"/>
      <w:r w:rsidRPr="00C44D1B">
        <w:t>1</w:t>
      </w:r>
      <w:r w:rsidRPr="00C44D1B">
        <w:tab/>
        <w:t xml:space="preserve">Enable EPSFBS unsolicited result code </w:t>
      </w:r>
      <w:r w:rsidRPr="00C44D1B">
        <w:rPr>
          <w:rFonts w:ascii="Courier New" w:hAnsi="Courier New" w:cs="Courier New"/>
        </w:rPr>
        <w:t>+CEPSFBS:</w:t>
      </w:r>
      <w:r w:rsidR="002B118A" w:rsidRPr="00C44D1B">
        <w:rPr>
          <w:rFonts w:ascii="Courier New" w:hAnsi="Courier New" w:cs="Courier New"/>
        </w:rPr>
        <w:t> </w:t>
      </w:r>
      <w:r w:rsidRPr="00C44D1B">
        <w:rPr>
          <w:rFonts w:ascii="Courier New" w:hAnsi="Courier New" w:cs="Courier New"/>
        </w:rPr>
        <w:t>&lt;stat&gt;,&lt;type&gt;</w:t>
      </w:r>
      <w:r w:rsidRPr="00C44D1B">
        <w:t>.</w:t>
      </w:r>
    </w:p>
    <w:p w14:paraId="38D6EF98" w14:textId="77777777" w:rsidR="000E3923" w:rsidRPr="00C44D1B" w:rsidRDefault="000E3923" w:rsidP="000E3923">
      <w:pPr>
        <w:pStyle w:val="B1"/>
        <w:rPr>
          <w:lang w:val="en-US"/>
        </w:rPr>
      </w:pPr>
      <w:bookmarkStart w:id="3167" w:name="_MCCTEMPBM_CRPT80111619___7"/>
      <w:bookmarkEnd w:id="3166"/>
      <w:r w:rsidRPr="00C44D1B">
        <w:rPr>
          <w:rFonts w:ascii="Courier New" w:hAnsi="Courier New"/>
        </w:rPr>
        <w:t>&lt;stat&gt;</w:t>
      </w:r>
      <w:r w:rsidRPr="00C44D1B">
        <w:t>: integer type; indicates the EPS fallback (EPSFB) status when MO/MT call is initated in 5GS.</w:t>
      </w:r>
    </w:p>
    <w:bookmarkEnd w:id="3167"/>
    <w:p w14:paraId="28B25E7B" w14:textId="77777777" w:rsidR="000E3923" w:rsidRPr="00C44D1B" w:rsidRDefault="000E3923" w:rsidP="000E3923">
      <w:pPr>
        <w:pStyle w:val="B2"/>
      </w:pPr>
      <w:r w:rsidRPr="00C44D1B">
        <w:t>0</w:t>
      </w:r>
      <w:r w:rsidRPr="00C44D1B">
        <w:tab/>
        <w:t xml:space="preserve">5GS to EPS fallback started (applicable e.g. when </w:t>
      </w:r>
      <w:r w:rsidR="002B118A" w:rsidRPr="00C44D1B">
        <w:t>h</w:t>
      </w:r>
      <w:r w:rsidRPr="00C44D1B">
        <w:t>andover (see NOTE 1) or redirection (see NOTE 2) is indicated by lower layers)</w:t>
      </w:r>
    </w:p>
    <w:p w14:paraId="5DDF5A5E" w14:textId="77777777" w:rsidR="000E3923" w:rsidRPr="00C44D1B" w:rsidRDefault="000E3923" w:rsidP="000E3923">
      <w:pPr>
        <w:pStyle w:val="B2"/>
        <w:rPr>
          <w:lang w:val="en-US"/>
        </w:rPr>
      </w:pPr>
      <w:r w:rsidRPr="00C44D1B">
        <w:t>1</w:t>
      </w:r>
      <w:r w:rsidRPr="00C44D1B">
        <w:tab/>
        <w:t>5GS to EPS fallback successful (applicable e.g. when change from 5GC to EPC is indicated by lower layers) (see NOTE</w:t>
      </w:r>
      <w:r w:rsidRPr="00C44D1B">
        <w:rPr>
          <w:lang w:val="en-US"/>
        </w:rPr>
        <w:t> 3)</w:t>
      </w:r>
    </w:p>
    <w:p w14:paraId="5C9A9F24" w14:textId="77777777" w:rsidR="000E3923" w:rsidRPr="00C44D1B" w:rsidRDefault="000E3923" w:rsidP="000E3923">
      <w:pPr>
        <w:pStyle w:val="B2"/>
      </w:pPr>
      <w:r w:rsidRPr="00C44D1B">
        <w:t>2</w:t>
      </w:r>
      <w:r w:rsidRPr="00C44D1B">
        <w:tab/>
        <w:t>5GS to EPS fallback failure (applicable e.g. when 5GS to EPS fallback was started but did not succeed in an implementation-specific time).</w:t>
      </w:r>
    </w:p>
    <w:p w14:paraId="32D7FD7F" w14:textId="77777777" w:rsidR="000E3923" w:rsidRPr="00C44D1B" w:rsidRDefault="000E3923" w:rsidP="000E3923">
      <w:pPr>
        <w:pStyle w:val="B1"/>
      </w:pPr>
      <w:bookmarkStart w:id="3168" w:name="_MCCTEMPBM_CRPT80111620___7"/>
      <w:r w:rsidRPr="00C44D1B">
        <w:rPr>
          <w:rFonts w:ascii="Courier New" w:hAnsi="Courier New"/>
        </w:rPr>
        <w:t>&lt;type&gt;</w:t>
      </w:r>
      <w:r w:rsidRPr="00C44D1B">
        <w:t>:</w:t>
      </w:r>
      <w:r w:rsidR="00BF23F9" w:rsidRPr="00C44D1B">
        <w:t xml:space="preserve"> </w:t>
      </w:r>
      <w:r w:rsidRPr="00C44D1B">
        <w:t>integer type; indicates the EPSFB type.</w:t>
      </w:r>
    </w:p>
    <w:bookmarkEnd w:id="3168"/>
    <w:p w14:paraId="2324CDAD" w14:textId="77777777" w:rsidR="000E3923" w:rsidRPr="00C44D1B" w:rsidRDefault="000E3923" w:rsidP="000E3923">
      <w:pPr>
        <w:pStyle w:val="B2"/>
      </w:pPr>
      <w:r w:rsidRPr="00C44D1B">
        <w:t>0</w:t>
      </w:r>
      <w:r w:rsidRPr="00C44D1B">
        <w:tab/>
        <w:t>Handover (see NOTE 1)</w:t>
      </w:r>
    </w:p>
    <w:p w14:paraId="55F325D6" w14:textId="77777777" w:rsidR="000E3923" w:rsidRPr="00C44D1B" w:rsidRDefault="000E3923" w:rsidP="000E3923">
      <w:pPr>
        <w:pStyle w:val="B2"/>
      </w:pPr>
      <w:r w:rsidRPr="00C44D1B">
        <w:t>1</w:t>
      </w:r>
      <w:r w:rsidRPr="00C44D1B">
        <w:tab/>
        <w:t>Redirection (see NOTE 2)</w:t>
      </w:r>
    </w:p>
    <w:p w14:paraId="6BFF6139" w14:textId="77777777" w:rsidR="000E3923" w:rsidRPr="00C44D1B" w:rsidRDefault="000E3923" w:rsidP="000E3923">
      <w:pPr>
        <w:pStyle w:val="NO"/>
      </w:pPr>
      <w:r w:rsidRPr="00C44D1B">
        <w:t>NOTE 1:</w:t>
      </w:r>
      <w:r w:rsidRPr="00C44D1B">
        <w:tab/>
        <w:t xml:space="preserve">3GPP TS 38.331 [160] specifies e.g. </w:t>
      </w:r>
      <w:r w:rsidRPr="00C44D1B">
        <w:rPr>
          <w:i/>
        </w:rPr>
        <w:t>MobilityFromNRCommand</w:t>
      </w:r>
      <w:r w:rsidRPr="00C44D1B">
        <w:t>.</w:t>
      </w:r>
    </w:p>
    <w:p w14:paraId="3F41C9C8" w14:textId="77777777" w:rsidR="000E3923" w:rsidRPr="00C44D1B" w:rsidRDefault="000E3923" w:rsidP="000E3923">
      <w:pPr>
        <w:pStyle w:val="NO"/>
      </w:pPr>
      <w:r w:rsidRPr="00C44D1B">
        <w:t>NOTE 2:</w:t>
      </w:r>
      <w:r w:rsidRPr="00C44D1B">
        <w:tab/>
        <w:t xml:space="preserve">3GPP TS 38.331 [160] specifies e.g. </w:t>
      </w:r>
      <w:r w:rsidRPr="00C44D1B">
        <w:rPr>
          <w:i/>
        </w:rPr>
        <w:t>RRCRelease</w:t>
      </w:r>
      <w:r w:rsidRPr="00C44D1B">
        <w:t xml:space="preserve"> indicating redirection to </w:t>
      </w:r>
      <w:r w:rsidRPr="00C44D1B">
        <w:rPr>
          <w:i/>
        </w:rPr>
        <w:t>eutra</w:t>
      </w:r>
      <w:r w:rsidRPr="00C44D1B">
        <w:t>.</w:t>
      </w:r>
    </w:p>
    <w:p w14:paraId="59E6E415" w14:textId="77777777" w:rsidR="000E3923" w:rsidRPr="00C44D1B" w:rsidRDefault="000E3923" w:rsidP="000E3923">
      <w:pPr>
        <w:pStyle w:val="NO"/>
      </w:pPr>
      <w:r w:rsidRPr="00C44D1B">
        <w:t>NOTE 3:</w:t>
      </w:r>
      <w:r w:rsidRPr="00C44D1B">
        <w:tab/>
        <w:t xml:space="preserve">3GPP TS 36.331 [86] specifies e.g. </w:t>
      </w:r>
      <w:r w:rsidRPr="00C44D1B">
        <w:rPr>
          <w:i/>
        </w:rPr>
        <w:t>RRCConnectionReconfiguration</w:t>
      </w:r>
      <w:r w:rsidRPr="00C44D1B">
        <w:t xml:space="preserve"> with </w:t>
      </w:r>
      <w:r w:rsidRPr="00C44D1B">
        <w:rPr>
          <w:i/>
        </w:rPr>
        <w:t>handoverType</w:t>
      </w:r>
      <w:r w:rsidRPr="00C44D1B">
        <w:t xml:space="preserve"> set to </w:t>
      </w:r>
      <w:r w:rsidRPr="00C44D1B">
        <w:rPr>
          <w:i/>
        </w:rPr>
        <w:t>fivegc-ToEPC</w:t>
      </w:r>
      <w:r w:rsidRPr="00C44D1B">
        <w:t>.</w:t>
      </w:r>
    </w:p>
    <w:p w14:paraId="09C8DF16" w14:textId="77777777" w:rsidR="000E3923" w:rsidRPr="00C44D1B" w:rsidRDefault="000E3923" w:rsidP="000E3923">
      <w:r w:rsidRPr="00C44D1B">
        <w:rPr>
          <w:b/>
        </w:rPr>
        <w:t>Implementation</w:t>
      </w:r>
    </w:p>
    <w:p w14:paraId="7A230038" w14:textId="77777777" w:rsidR="000E3923" w:rsidRPr="00C44D1B" w:rsidRDefault="000E3923" w:rsidP="000E3923">
      <w:r w:rsidRPr="00C44D1B">
        <w:t>Optional. This command is only applicable to UEs supporting 5GS.</w:t>
      </w:r>
    </w:p>
    <w:p w14:paraId="2BCC4B26" w14:textId="77777777" w:rsidR="00BF6190" w:rsidRPr="00C44D1B" w:rsidRDefault="008628EC" w:rsidP="00E26141">
      <w:pPr>
        <w:pStyle w:val="Heading2"/>
        <w:rPr>
          <w:lang w:eastAsia="zh-CN"/>
        </w:rPr>
      </w:pPr>
      <w:bookmarkStart w:id="3169" w:name="_CR8_82"/>
      <w:bookmarkStart w:id="3170" w:name="_Toc45214955"/>
      <w:bookmarkStart w:id="3171" w:name="_Toc51866723"/>
      <w:bookmarkStart w:id="3172" w:name="_Toc187419401"/>
      <w:bookmarkStart w:id="3173" w:name="_Toc20207612"/>
      <w:bookmarkStart w:id="3174" w:name="_Toc27579495"/>
      <w:bookmarkStart w:id="3175" w:name="_Toc36116075"/>
      <w:bookmarkEnd w:id="3169"/>
      <w:r w:rsidRPr="00C44D1B">
        <w:t>8.</w:t>
      </w:r>
      <w:r w:rsidR="000E3923" w:rsidRPr="00C44D1B">
        <w:t>82</w:t>
      </w:r>
      <w:r w:rsidR="00BF6190" w:rsidRPr="00C44D1B">
        <w:tab/>
        <w:t xml:space="preserve">Mobile originated location </w:t>
      </w:r>
      <w:r w:rsidR="00BF6190" w:rsidRPr="00C44D1B">
        <w:rPr>
          <w:rFonts w:hint="eastAsia"/>
          <w:lang w:eastAsia="zh-CN"/>
        </w:rPr>
        <w:t>privacy setting</w:t>
      </w:r>
      <w:r w:rsidR="00BF6190" w:rsidRPr="00C44D1B">
        <w:t xml:space="preserve"> +CMOL</w:t>
      </w:r>
      <w:r w:rsidR="00BF6190" w:rsidRPr="00C44D1B">
        <w:rPr>
          <w:rFonts w:hint="eastAsia"/>
          <w:lang w:eastAsia="zh-CN"/>
        </w:rPr>
        <w:t>PS</w:t>
      </w:r>
      <w:bookmarkEnd w:id="3170"/>
      <w:bookmarkEnd w:id="3171"/>
      <w:bookmarkEnd w:id="3172"/>
    </w:p>
    <w:p w14:paraId="576BAC5F" w14:textId="77777777" w:rsidR="00BF6190" w:rsidRPr="00C44D1B" w:rsidRDefault="00BF6190" w:rsidP="00BF6190">
      <w:pPr>
        <w:pStyle w:val="TH"/>
        <w:rPr>
          <w:lang w:val="fr-FR"/>
        </w:rPr>
      </w:pPr>
      <w:bookmarkStart w:id="3176" w:name="_CRTable8_821"/>
      <w:r w:rsidRPr="00C44D1B">
        <w:rPr>
          <w:lang w:val="fr-FR"/>
        </w:rPr>
        <w:t>Table </w:t>
      </w:r>
      <w:bookmarkEnd w:id="3176"/>
      <w:r w:rsidRPr="00C44D1B">
        <w:rPr>
          <w:lang w:val="fr-FR"/>
        </w:rPr>
        <w:t>8.82-1: +CMO</w:t>
      </w:r>
      <w:r w:rsidRPr="00C44D1B">
        <w:rPr>
          <w:rFonts w:hint="eastAsia"/>
          <w:lang w:val="fr-FR" w:eastAsia="zh-CN"/>
        </w:rPr>
        <w:t>LPS</w:t>
      </w:r>
      <w:r w:rsidRPr="00C44D1B">
        <w:rPr>
          <w:lang w:val="fr-FR"/>
        </w:rPr>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704"/>
        <w:gridCol w:w="5040"/>
      </w:tblGrid>
      <w:tr w:rsidR="00BF6190" w:rsidRPr="00C44D1B" w14:paraId="4F2986E8" w14:textId="77777777" w:rsidTr="00C22EAE">
        <w:trPr>
          <w:cantSplit/>
          <w:jc w:val="center"/>
        </w:trPr>
        <w:tc>
          <w:tcPr>
            <w:tcW w:w="3704" w:type="dxa"/>
            <w:tcBorders>
              <w:top w:val="single" w:sz="6" w:space="0" w:color="auto"/>
              <w:left w:val="single" w:sz="6" w:space="0" w:color="auto"/>
              <w:bottom w:val="single" w:sz="6" w:space="0" w:color="auto"/>
              <w:right w:val="single" w:sz="6" w:space="0" w:color="auto"/>
            </w:tcBorders>
          </w:tcPr>
          <w:p w14:paraId="58C0A1DC" w14:textId="77777777" w:rsidR="00BF6190" w:rsidRPr="00C44D1B" w:rsidRDefault="00BF6190" w:rsidP="00BF6190">
            <w:pPr>
              <w:pStyle w:val="TAH"/>
              <w:rPr>
                <w:rFonts w:ascii="Courier New" w:hAnsi="Courier New" w:cs="Courier New"/>
              </w:rPr>
            </w:pPr>
            <w:r w:rsidRPr="00C44D1B">
              <w:t>Command</w:t>
            </w:r>
          </w:p>
        </w:tc>
        <w:tc>
          <w:tcPr>
            <w:tcW w:w="5040" w:type="dxa"/>
            <w:tcBorders>
              <w:top w:val="single" w:sz="6" w:space="0" w:color="auto"/>
              <w:left w:val="single" w:sz="6" w:space="0" w:color="auto"/>
              <w:bottom w:val="single" w:sz="6" w:space="0" w:color="auto"/>
              <w:right w:val="single" w:sz="6" w:space="0" w:color="auto"/>
            </w:tcBorders>
          </w:tcPr>
          <w:p w14:paraId="710E5D98" w14:textId="77777777" w:rsidR="00BF6190" w:rsidRPr="00C44D1B" w:rsidRDefault="00BF6190" w:rsidP="00BF6190">
            <w:pPr>
              <w:pStyle w:val="TAH"/>
              <w:rPr>
                <w:rFonts w:ascii="Courier New" w:hAnsi="Courier New" w:cs="Courier New"/>
              </w:rPr>
            </w:pPr>
            <w:r w:rsidRPr="00C44D1B">
              <w:t>Possible response(s)</w:t>
            </w:r>
          </w:p>
        </w:tc>
      </w:tr>
      <w:tr w:rsidR="00BF6190" w:rsidRPr="00C44D1B" w14:paraId="50F9A3F5" w14:textId="77777777" w:rsidTr="00C22EAE">
        <w:trPr>
          <w:cantSplit/>
          <w:jc w:val="center"/>
        </w:trPr>
        <w:tc>
          <w:tcPr>
            <w:tcW w:w="3704" w:type="dxa"/>
            <w:tcBorders>
              <w:top w:val="single" w:sz="6" w:space="0" w:color="auto"/>
              <w:left w:val="single" w:sz="6" w:space="0" w:color="auto"/>
              <w:bottom w:val="single" w:sz="6" w:space="0" w:color="auto"/>
              <w:right w:val="single" w:sz="6" w:space="0" w:color="auto"/>
            </w:tcBorders>
          </w:tcPr>
          <w:p w14:paraId="07294156" w14:textId="77777777" w:rsidR="00BF6190" w:rsidRPr="00C44D1B" w:rsidRDefault="00BF6190" w:rsidP="00BF6190">
            <w:pPr>
              <w:spacing w:after="0"/>
              <w:rPr>
                <w:rFonts w:ascii="Courier New" w:hAnsi="Courier New" w:cs="Courier New"/>
                <w:lang w:eastAsia="zh-CN"/>
              </w:rPr>
            </w:pPr>
            <w:bookmarkStart w:id="3177" w:name="_MCCTEMPBM_CRPT80111621___7" w:colFirst="0" w:colLast="0"/>
            <w:r w:rsidRPr="00C44D1B">
              <w:rPr>
                <w:rFonts w:ascii="Courier New" w:hAnsi="Courier New" w:cs="Courier New"/>
              </w:rPr>
              <w:t>+CMO</w:t>
            </w:r>
            <w:r w:rsidRPr="00C44D1B">
              <w:rPr>
                <w:rFonts w:ascii="Courier New" w:hAnsi="Courier New" w:cs="Courier New" w:hint="eastAsia"/>
                <w:lang w:eastAsia="zh-CN"/>
              </w:rPr>
              <w:t>LPS</w:t>
            </w:r>
            <w:r w:rsidRPr="00C44D1B">
              <w:rPr>
                <w:rFonts w:ascii="Courier New" w:hAnsi="Courier New" w:cs="Courier New"/>
              </w:rPr>
              <w:t>=[&lt;</w:t>
            </w:r>
            <w:r w:rsidRPr="00C44D1B">
              <w:rPr>
                <w:rFonts w:ascii="Courier New" w:hAnsi="Courier New" w:cs="Courier New" w:hint="eastAsia"/>
                <w:lang w:eastAsia="zh-CN"/>
              </w:rPr>
              <w:t>indication</w:t>
            </w:r>
            <w:r w:rsidRPr="00C44D1B">
              <w:rPr>
                <w:rFonts w:ascii="Courier New" w:hAnsi="Courier New" w:cs="Courier New"/>
              </w:rPr>
              <w:t>&gt;[,&lt;start_valid_time_period&gt;,&lt;end_valid_time_period&gt;]]</w:t>
            </w:r>
          </w:p>
        </w:tc>
        <w:tc>
          <w:tcPr>
            <w:tcW w:w="5040" w:type="dxa"/>
            <w:tcBorders>
              <w:top w:val="single" w:sz="6" w:space="0" w:color="auto"/>
              <w:left w:val="single" w:sz="6" w:space="0" w:color="auto"/>
              <w:bottom w:val="single" w:sz="6" w:space="0" w:color="auto"/>
              <w:right w:val="single" w:sz="6" w:space="0" w:color="auto"/>
            </w:tcBorders>
          </w:tcPr>
          <w:p w14:paraId="54BC258E" w14:textId="77777777" w:rsidR="00BF6190" w:rsidRPr="00C44D1B" w:rsidRDefault="00BF6190" w:rsidP="00BF6190">
            <w:pPr>
              <w:spacing w:after="0"/>
              <w:rPr>
                <w:rFonts w:ascii="Courier New" w:hAnsi="Courier New" w:cs="Courier New"/>
                <w:i/>
                <w:color w:val="FF0000"/>
              </w:rPr>
            </w:pPr>
            <w:r w:rsidRPr="00C44D1B">
              <w:rPr>
                <w:rFonts w:ascii="Courier New" w:hAnsi="Courier New" w:cs="Courier New"/>
                <w:i/>
              </w:rPr>
              <w:t>+CME ERROR: &lt;err&gt;</w:t>
            </w:r>
          </w:p>
        </w:tc>
      </w:tr>
      <w:tr w:rsidR="00BF6190" w:rsidRPr="00C44D1B" w14:paraId="71239107" w14:textId="77777777" w:rsidTr="00C22EAE">
        <w:trPr>
          <w:cantSplit/>
          <w:jc w:val="center"/>
        </w:trPr>
        <w:tc>
          <w:tcPr>
            <w:tcW w:w="3704" w:type="dxa"/>
            <w:tcBorders>
              <w:top w:val="single" w:sz="6" w:space="0" w:color="auto"/>
              <w:left w:val="single" w:sz="6" w:space="0" w:color="auto"/>
              <w:bottom w:val="single" w:sz="6" w:space="0" w:color="auto"/>
              <w:right w:val="single" w:sz="6" w:space="0" w:color="auto"/>
            </w:tcBorders>
          </w:tcPr>
          <w:p w14:paraId="1413D303" w14:textId="77777777" w:rsidR="00BF6190" w:rsidRPr="00C44D1B" w:rsidRDefault="00BF6190" w:rsidP="00BF6190">
            <w:pPr>
              <w:spacing w:after="0"/>
              <w:rPr>
                <w:rFonts w:ascii="Courier New" w:hAnsi="Courier New" w:cs="Courier New"/>
                <w:lang w:eastAsia="zh-CN"/>
              </w:rPr>
            </w:pPr>
            <w:bookmarkStart w:id="3178" w:name="_MCCTEMPBM_CRPT80111622___7" w:colFirst="0" w:colLast="1"/>
            <w:bookmarkEnd w:id="3177"/>
            <w:r w:rsidRPr="00C44D1B">
              <w:rPr>
                <w:rFonts w:ascii="Courier New" w:hAnsi="Courier New" w:cs="Courier New"/>
              </w:rPr>
              <w:t>+CMOL</w:t>
            </w:r>
            <w:r w:rsidRPr="00C44D1B">
              <w:rPr>
                <w:rFonts w:ascii="Courier New" w:hAnsi="Courier New" w:cs="Courier New" w:hint="eastAsia"/>
                <w:lang w:eastAsia="zh-CN"/>
              </w:rPr>
              <w:t>PS</w:t>
            </w:r>
            <w:r w:rsidRPr="00C44D1B">
              <w:rPr>
                <w:rFonts w:ascii="Courier New" w:hAnsi="Courier New" w:cs="Courier New"/>
              </w:rPr>
              <w:t>?</w:t>
            </w:r>
          </w:p>
        </w:tc>
        <w:tc>
          <w:tcPr>
            <w:tcW w:w="5040" w:type="dxa"/>
            <w:tcBorders>
              <w:top w:val="single" w:sz="6" w:space="0" w:color="auto"/>
              <w:left w:val="single" w:sz="6" w:space="0" w:color="auto"/>
              <w:bottom w:val="single" w:sz="6" w:space="0" w:color="auto"/>
              <w:right w:val="single" w:sz="6" w:space="0" w:color="auto"/>
            </w:tcBorders>
          </w:tcPr>
          <w:p w14:paraId="5792C7DF" w14:textId="77777777" w:rsidR="00BF6190" w:rsidRPr="00C44D1B" w:rsidRDefault="00BF6190" w:rsidP="00BF6190">
            <w:pPr>
              <w:spacing w:after="0"/>
              <w:rPr>
                <w:rFonts w:ascii="Courier New" w:hAnsi="Courier New" w:cs="Courier New"/>
              </w:rPr>
            </w:pPr>
            <w:r w:rsidRPr="00C44D1B">
              <w:rPr>
                <w:rFonts w:ascii="Courier New" w:hAnsi="Courier New" w:cs="Courier New"/>
              </w:rPr>
              <w:t>+CMOL</w:t>
            </w:r>
            <w:r w:rsidRPr="00C44D1B">
              <w:rPr>
                <w:rFonts w:ascii="Courier New" w:hAnsi="Courier New" w:cs="Courier New" w:hint="eastAsia"/>
                <w:lang w:eastAsia="zh-CN"/>
              </w:rPr>
              <w:t>PS</w:t>
            </w:r>
            <w:r w:rsidRPr="00C44D1B">
              <w:rPr>
                <w:rFonts w:ascii="Courier New" w:hAnsi="Courier New" w:cs="Courier New"/>
              </w:rPr>
              <w:t>: &lt;</w:t>
            </w:r>
            <w:r w:rsidRPr="00C44D1B">
              <w:rPr>
                <w:rFonts w:ascii="Courier New" w:hAnsi="Courier New" w:cs="Courier New" w:hint="eastAsia"/>
                <w:lang w:eastAsia="zh-CN"/>
              </w:rPr>
              <w:t>indication</w:t>
            </w:r>
            <w:r w:rsidRPr="00C44D1B">
              <w:rPr>
                <w:rFonts w:ascii="Courier New" w:hAnsi="Courier New" w:cs="Courier New"/>
              </w:rPr>
              <w:t>&gt;[,&lt;start_valid_time_period&gt;,&lt;end_valid_time_period&gt;]]</w:t>
            </w:r>
          </w:p>
          <w:p w14:paraId="350A8F2D" w14:textId="77777777" w:rsidR="00BF6190" w:rsidRPr="00C44D1B" w:rsidRDefault="00BF6190" w:rsidP="00BF6190">
            <w:pPr>
              <w:rPr>
                <w:rFonts w:ascii="Courier New" w:hAnsi="Courier New" w:cs="Courier New"/>
                <w:i/>
                <w:iCs/>
              </w:rPr>
            </w:pPr>
            <w:r w:rsidRPr="00C44D1B">
              <w:rPr>
                <w:rFonts w:ascii="Courier New" w:hAnsi="Courier New" w:cs="Courier New"/>
                <w:i/>
              </w:rPr>
              <w:t>+CME ERROR: &lt;err&gt;</w:t>
            </w:r>
          </w:p>
        </w:tc>
      </w:tr>
      <w:tr w:rsidR="00BF6190" w:rsidRPr="00C44D1B" w14:paraId="4A6CE36E" w14:textId="77777777" w:rsidTr="00C22EAE">
        <w:trPr>
          <w:cantSplit/>
          <w:jc w:val="center"/>
        </w:trPr>
        <w:tc>
          <w:tcPr>
            <w:tcW w:w="3704" w:type="dxa"/>
            <w:tcBorders>
              <w:top w:val="single" w:sz="6" w:space="0" w:color="auto"/>
              <w:left w:val="single" w:sz="6" w:space="0" w:color="auto"/>
              <w:bottom w:val="single" w:sz="6" w:space="0" w:color="auto"/>
              <w:right w:val="single" w:sz="6" w:space="0" w:color="auto"/>
            </w:tcBorders>
          </w:tcPr>
          <w:p w14:paraId="7C7FB805" w14:textId="77777777" w:rsidR="00BF6190" w:rsidRPr="00C44D1B" w:rsidRDefault="00BF6190" w:rsidP="00BF6190">
            <w:pPr>
              <w:spacing w:after="0"/>
              <w:rPr>
                <w:rFonts w:ascii="Courier New" w:hAnsi="Courier New" w:cs="Courier New"/>
                <w:lang w:eastAsia="zh-CN"/>
              </w:rPr>
            </w:pPr>
            <w:bookmarkStart w:id="3179" w:name="_MCCTEMPBM_CRPT80111623___7"/>
            <w:bookmarkEnd w:id="3178"/>
            <w:r w:rsidRPr="00C44D1B">
              <w:rPr>
                <w:rFonts w:ascii="Courier New" w:hAnsi="Courier New" w:cs="Courier New"/>
              </w:rPr>
              <w:t>+CMOL</w:t>
            </w:r>
            <w:r w:rsidRPr="00C44D1B">
              <w:rPr>
                <w:rFonts w:ascii="Courier New" w:hAnsi="Courier New" w:cs="Courier New" w:hint="eastAsia"/>
                <w:lang w:eastAsia="zh-CN"/>
              </w:rPr>
              <w:t>PS</w:t>
            </w:r>
            <w:r w:rsidRPr="00C44D1B">
              <w:rPr>
                <w:rFonts w:ascii="Courier New" w:hAnsi="Courier New" w:cs="Courier New"/>
              </w:rPr>
              <w:t>=?</w:t>
            </w:r>
            <w:bookmarkEnd w:id="3179"/>
          </w:p>
        </w:tc>
        <w:tc>
          <w:tcPr>
            <w:tcW w:w="5040" w:type="dxa"/>
            <w:tcBorders>
              <w:top w:val="single" w:sz="6" w:space="0" w:color="auto"/>
              <w:left w:val="single" w:sz="6" w:space="0" w:color="auto"/>
              <w:bottom w:val="single" w:sz="6" w:space="0" w:color="auto"/>
              <w:right w:val="single" w:sz="6" w:space="0" w:color="auto"/>
            </w:tcBorders>
          </w:tcPr>
          <w:p w14:paraId="4AC38908" w14:textId="77777777" w:rsidR="00BF6190" w:rsidRPr="00C44D1B" w:rsidRDefault="00BF6190" w:rsidP="00BF6190">
            <w:pPr>
              <w:spacing w:after="0"/>
              <w:rPr>
                <w:rFonts w:ascii="Courier New" w:hAnsi="Courier New" w:cs="Courier New"/>
                <w:lang w:eastAsia="zh-CN"/>
              </w:rPr>
            </w:pPr>
            <w:bookmarkStart w:id="3180" w:name="_MCCTEMPBM_CRPT80111624___7"/>
            <w:r w:rsidRPr="00C44D1B">
              <w:rPr>
                <w:rFonts w:ascii="Courier New" w:hAnsi="Courier New" w:cs="Courier New"/>
              </w:rPr>
              <w:t>+CMOL</w:t>
            </w:r>
            <w:r w:rsidRPr="00C44D1B">
              <w:rPr>
                <w:rFonts w:ascii="Courier New" w:hAnsi="Courier New" w:cs="Courier New"/>
                <w:lang w:eastAsia="zh-CN"/>
              </w:rPr>
              <w:t>PS</w:t>
            </w:r>
            <w:r w:rsidRPr="00C44D1B">
              <w:rPr>
                <w:rFonts w:ascii="Courier New" w:hAnsi="Courier New" w:cs="Courier New"/>
              </w:rPr>
              <w:t>:</w:t>
            </w:r>
            <w:r w:rsidRPr="00C44D1B">
              <w:t> </w:t>
            </w:r>
            <w:r w:rsidRPr="00C44D1B">
              <w:rPr>
                <w:rFonts w:ascii="Courier New" w:hAnsi="Courier New" w:cs="Courier New"/>
              </w:rPr>
              <w:t>(</w:t>
            </w:r>
            <w:r w:rsidRPr="00C44D1B">
              <w:t xml:space="preserve">list of supported </w:t>
            </w:r>
            <w:r w:rsidRPr="00C44D1B">
              <w:rPr>
                <w:rFonts w:ascii="Courier New" w:hAnsi="Courier New" w:cs="Courier New"/>
              </w:rPr>
              <w:t>&lt;</w:t>
            </w:r>
            <w:r w:rsidRPr="00C44D1B">
              <w:rPr>
                <w:rFonts w:ascii="Courier New" w:hAnsi="Courier New" w:cs="Courier New" w:hint="eastAsia"/>
                <w:lang w:eastAsia="zh-CN"/>
              </w:rPr>
              <w:t>indication</w:t>
            </w:r>
            <w:r w:rsidRPr="00C44D1B">
              <w:rPr>
                <w:rFonts w:ascii="Courier New" w:hAnsi="Courier New" w:cs="Courier New"/>
              </w:rPr>
              <w:t>&gt;</w:t>
            </w:r>
            <w:r w:rsidRPr="00C44D1B">
              <w:t>s</w:t>
            </w:r>
            <w:r w:rsidRPr="00C44D1B">
              <w:rPr>
                <w:rFonts w:ascii="Courier New" w:hAnsi="Courier New" w:cs="Courier New"/>
              </w:rPr>
              <w:t>)</w:t>
            </w:r>
            <w:bookmarkEnd w:id="3180"/>
          </w:p>
        </w:tc>
      </w:tr>
    </w:tbl>
    <w:p w14:paraId="4E5DBF89" w14:textId="77777777" w:rsidR="00BF6190" w:rsidRPr="00C44D1B" w:rsidRDefault="00BF6190" w:rsidP="00BF6190">
      <w:pPr>
        <w:rPr>
          <w:b/>
          <w:bCs/>
        </w:rPr>
      </w:pPr>
    </w:p>
    <w:p w14:paraId="7D89DD08" w14:textId="77777777" w:rsidR="00C22EAE" w:rsidRPr="00C44D1B" w:rsidRDefault="00BF6190" w:rsidP="00C22EAE">
      <w:r w:rsidRPr="00C44D1B">
        <w:rPr>
          <w:b/>
          <w:bCs/>
        </w:rPr>
        <w:t>Description</w:t>
      </w:r>
    </w:p>
    <w:p w14:paraId="2CF17C2F" w14:textId="78BAF4A1" w:rsidR="00BF6190" w:rsidRPr="00C44D1B" w:rsidRDefault="00BF6190" w:rsidP="00BF6190">
      <w:pPr>
        <w:rPr>
          <w:sz w:val="21"/>
          <w:szCs w:val="22"/>
          <w:lang w:val="en-US" w:eastAsia="zh-CN"/>
        </w:rPr>
      </w:pPr>
      <w:bookmarkStart w:id="3181" w:name="_MCCTEMPBM_CRPT80111625___7"/>
      <w:r w:rsidRPr="00C44D1B">
        <w:rPr>
          <w:sz w:val="21"/>
          <w:szCs w:val="22"/>
          <w:lang w:val="en-US" w:eastAsia="zh-CN"/>
        </w:rPr>
        <w:t>The s</w:t>
      </w:r>
      <w:r w:rsidRPr="00C44D1B">
        <w:rPr>
          <w:rFonts w:hint="eastAsia"/>
          <w:sz w:val="21"/>
          <w:szCs w:val="22"/>
          <w:lang w:val="en-US" w:eastAsia="zh-CN"/>
        </w:rPr>
        <w:t xml:space="preserve">et </w:t>
      </w:r>
      <w:r w:rsidRPr="00C44D1B">
        <w:rPr>
          <w:lang w:val="en-US" w:eastAsia="zh-CN"/>
        </w:rPr>
        <w:t xml:space="preserve">command is used to set the UE location privacy indication to allow or disallow location requests for the UE. The parameter </w:t>
      </w:r>
      <w:r w:rsidRPr="00C44D1B">
        <w:rPr>
          <w:rFonts w:ascii="Courier New" w:hAnsi="Courier New" w:cs="Courier New"/>
          <w:lang w:val="en-US" w:eastAsia="zh-CN"/>
        </w:rPr>
        <w:t>&lt;location&gt;</w:t>
      </w:r>
      <w:r w:rsidRPr="00C44D1B">
        <w:rPr>
          <w:lang w:val="en-US" w:eastAsia="zh-CN"/>
        </w:rPr>
        <w:t xml:space="preserve"> includes the UE location privacy indication to allow</w:t>
      </w:r>
      <w:r w:rsidRPr="00C44D1B">
        <w:rPr>
          <w:rFonts w:hint="eastAsia"/>
          <w:lang w:val="en-US" w:eastAsia="zh-CN"/>
        </w:rPr>
        <w:t xml:space="preserve"> or </w:t>
      </w:r>
      <w:r w:rsidRPr="00C44D1B">
        <w:rPr>
          <w:lang w:val="en-US" w:eastAsia="zh-CN"/>
        </w:rPr>
        <w:t xml:space="preserve">disallow location requests for the UE. The parameters </w:t>
      </w:r>
      <w:r w:rsidRPr="00C44D1B">
        <w:rPr>
          <w:rFonts w:ascii="Courier New" w:hAnsi="Courier New" w:cs="Courier New"/>
          <w:lang w:val="en-US" w:eastAsia="zh-CN"/>
        </w:rPr>
        <w:t>&lt;start_valid_time_period&gt;</w:t>
      </w:r>
      <w:r w:rsidRPr="00C44D1B">
        <w:rPr>
          <w:lang w:val="en-US" w:eastAsia="zh-CN"/>
        </w:rPr>
        <w:t xml:space="preserve"> and </w:t>
      </w:r>
      <w:r w:rsidRPr="00C44D1B">
        <w:rPr>
          <w:rFonts w:ascii="Courier New" w:hAnsi="Courier New" w:cs="Courier New"/>
          <w:lang w:val="en-US" w:eastAsia="zh-CN"/>
        </w:rPr>
        <w:t>&lt;end_valid_time_period&gt;</w:t>
      </w:r>
      <w:r w:rsidRPr="00C44D1B">
        <w:rPr>
          <w:lang w:val="en-US" w:eastAsia="zh-CN"/>
        </w:rPr>
        <w:t xml:space="preserve"> include, respectively, the start time and the end time of the valid time period for the UE location privacy indication (see 3GPP</w:t>
      </w:r>
      <w:r w:rsidRPr="00C44D1B">
        <w:t> </w:t>
      </w:r>
      <w:r w:rsidRPr="00C44D1B">
        <w:rPr>
          <w:lang w:val="en-US" w:eastAsia="zh-CN"/>
        </w:rPr>
        <w:t>TS</w:t>
      </w:r>
      <w:r w:rsidRPr="00C44D1B">
        <w:t> </w:t>
      </w:r>
      <w:r w:rsidRPr="00C44D1B">
        <w:rPr>
          <w:lang w:val="en-US" w:eastAsia="zh-CN"/>
        </w:rPr>
        <w:t>23.273</w:t>
      </w:r>
      <w:r w:rsidRPr="00C44D1B">
        <w:t> </w:t>
      </w:r>
      <w:r w:rsidRPr="00C44D1B">
        <w:rPr>
          <w:lang w:val="en-US" w:eastAsia="zh-CN"/>
        </w:rPr>
        <w:t xml:space="preserve">[173]). If these parameters are not defined, </w:t>
      </w:r>
      <w:r w:rsidRPr="00C44D1B">
        <w:rPr>
          <w:rFonts w:ascii="Courier New" w:hAnsi="Courier New" w:cs="Courier New"/>
        </w:rPr>
        <w:t>+CMOLPS=1</w:t>
      </w:r>
      <w:r w:rsidRPr="00C44D1B">
        <w:t xml:space="preserve"> will disallow location requests without any time limitations.</w:t>
      </w:r>
      <w:r w:rsidRPr="00C44D1B">
        <w:rPr>
          <w:lang w:val="en-US" w:eastAsia="zh-CN"/>
        </w:rPr>
        <w:t xml:space="preserve"> If </w:t>
      </w:r>
      <w:r w:rsidRPr="00C44D1B">
        <w:rPr>
          <w:rFonts w:ascii="Courier New" w:hAnsi="Courier New" w:cs="Courier New"/>
          <w:lang w:val="en-US" w:eastAsia="zh-CN"/>
        </w:rPr>
        <w:t>&lt;start_valid_time_period&gt;</w:t>
      </w:r>
      <w:r w:rsidRPr="00C44D1B">
        <w:rPr>
          <w:lang w:val="en-US" w:eastAsia="zh-CN"/>
        </w:rPr>
        <w:t xml:space="preserve"> is provided but </w:t>
      </w:r>
      <w:r w:rsidRPr="00C44D1B">
        <w:rPr>
          <w:rFonts w:ascii="Courier New" w:hAnsi="Courier New" w:cs="Courier New"/>
          <w:lang w:val="en-US" w:eastAsia="zh-CN"/>
        </w:rPr>
        <w:t>&lt;end_valid_time_period&gt;</w:t>
      </w:r>
      <w:r w:rsidRPr="00C44D1B">
        <w:rPr>
          <w:lang w:val="en-US" w:eastAsia="zh-CN"/>
        </w:rPr>
        <w:t xml:space="preserve"> is not provided, or </w:t>
      </w:r>
      <w:r w:rsidRPr="00C44D1B">
        <w:rPr>
          <w:rFonts w:ascii="Courier New" w:hAnsi="Courier New" w:cs="Courier New"/>
          <w:lang w:val="en-US" w:eastAsia="zh-CN"/>
        </w:rPr>
        <w:t>&lt;end_valid_time_period&gt;</w:t>
      </w:r>
      <w:r w:rsidRPr="00C44D1B">
        <w:rPr>
          <w:lang w:val="en-US" w:eastAsia="zh-CN"/>
        </w:rPr>
        <w:t xml:space="preserve"> is provided but </w:t>
      </w:r>
      <w:r w:rsidRPr="00C44D1B">
        <w:rPr>
          <w:rFonts w:ascii="Courier New" w:hAnsi="Courier New" w:cs="Courier New"/>
          <w:lang w:val="en-US" w:eastAsia="zh-CN"/>
        </w:rPr>
        <w:t>&lt;start_valid_time_period&gt;</w:t>
      </w:r>
      <w:r w:rsidRPr="00C44D1B">
        <w:rPr>
          <w:lang w:val="en-US" w:eastAsia="zh-CN"/>
        </w:rPr>
        <w:t xml:space="preserve"> is not provided, the</w:t>
      </w:r>
      <w:r w:rsidRPr="00C44D1B">
        <w:t xml:space="preserve"> MT shall return a </w:t>
      </w:r>
      <w:r w:rsidRPr="00C44D1B">
        <w:rPr>
          <w:rFonts w:ascii="Courier New" w:hAnsi="Courier New" w:cs="Courier New"/>
        </w:rPr>
        <w:t>+CME ERROR</w:t>
      </w:r>
      <w:r w:rsidRPr="00C44D1B">
        <w:t xml:space="preserve"> response. 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p>
    <w:p w14:paraId="4735EFB7" w14:textId="77777777" w:rsidR="00BF6190" w:rsidRPr="00C44D1B" w:rsidRDefault="00BF6190" w:rsidP="00BF6190">
      <w:r w:rsidRPr="00C44D1B">
        <w:t xml:space="preserve">A special form of the command can be given as </w:t>
      </w:r>
      <w:r w:rsidRPr="00C44D1B">
        <w:rPr>
          <w:rFonts w:ascii="Courier New" w:hAnsi="Courier New" w:cs="Courier New"/>
        </w:rPr>
        <w:t>+CMOLPS=2</w:t>
      </w:r>
      <w:r w:rsidRPr="00C44D1B">
        <w:t xml:space="preserve">. In this form, location requests will be allowed, and the value of the parameters </w:t>
      </w:r>
      <w:r w:rsidRPr="00C44D1B">
        <w:rPr>
          <w:rFonts w:ascii="Courier New" w:hAnsi="Courier New" w:cs="Courier New"/>
          <w:lang w:val="en-US" w:eastAsia="zh-CN"/>
        </w:rPr>
        <w:t>&lt;start_valid_time_period&gt;</w:t>
      </w:r>
      <w:r w:rsidRPr="00C44D1B">
        <w:rPr>
          <w:lang w:val="en-US" w:eastAsia="zh-CN"/>
        </w:rPr>
        <w:t xml:space="preserve"> and </w:t>
      </w:r>
      <w:r w:rsidRPr="00C44D1B">
        <w:rPr>
          <w:rFonts w:ascii="Courier New" w:hAnsi="Courier New" w:cs="Courier New"/>
          <w:lang w:val="en-US" w:eastAsia="zh-CN"/>
        </w:rPr>
        <w:t>&lt;end_valid_time_period&gt;</w:t>
      </w:r>
      <w:r w:rsidRPr="00C44D1B">
        <w:t xml:space="preserve"> will be discarded.</w:t>
      </w:r>
    </w:p>
    <w:bookmarkEnd w:id="3181"/>
    <w:p w14:paraId="7B3A14BF" w14:textId="77777777" w:rsidR="00BF6190" w:rsidRPr="00C44D1B" w:rsidRDefault="00BF6190" w:rsidP="00BF6190">
      <w:pPr>
        <w:rPr>
          <w:rFonts w:ascii="Courier New" w:hAnsi="Courier New" w:cs="Courier New"/>
        </w:rPr>
      </w:pPr>
      <w:r w:rsidRPr="00C44D1B">
        <w:t>Read command returns the current settings.</w:t>
      </w:r>
    </w:p>
    <w:p w14:paraId="7E3AD859" w14:textId="77777777" w:rsidR="00BF6190" w:rsidRPr="00C44D1B" w:rsidRDefault="00BF6190" w:rsidP="00BF6190">
      <w:r w:rsidRPr="00C44D1B">
        <w:t xml:space="preserve">Test command returns the supported values </w:t>
      </w:r>
      <w:r w:rsidRPr="00C44D1B">
        <w:rPr>
          <w:rFonts w:hint="eastAsia"/>
          <w:lang w:eastAsia="zh-CN"/>
        </w:rPr>
        <w:t>as a compound value</w:t>
      </w:r>
      <w:r w:rsidRPr="00C44D1B">
        <w:t>.</w:t>
      </w:r>
    </w:p>
    <w:p w14:paraId="328ABD01" w14:textId="77777777" w:rsidR="00C22EAE" w:rsidRPr="00C44D1B" w:rsidRDefault="00BF6190" w:rsidP="00C22EAE">
      <w:r w:rsidRPr="00C44D1B">
        <w:rPr>
          <w:b/>
          <w:bCs/>
        </w:rPr>
        <w:t>Defined values</w:t>
      </w:r>
    </w:p>
    <w:p w14:paraId="0F818DC8" w14:textId="77777777" w:rsidR="00BF6190" w:rsidRPr="00C44D1B" w:rsidRDefault="00BF6190" w:rsidP="00BF6190">
      <w:pPr>
        <w:pStyle w:val="B1"/>
      </w:pPr>
      <w:bookmarkStart w:id="3182" w:name="_MCCTEMPBM_CRPT80111626___7"/>
      <w:r w:rsidRPr="00C44D1B">
        <w:rPr>
          <w:rFonts w:ascii="Courier New" w:hAnsi="Courier New" w:cs="Courier New"/>
        </w:rPr>
        <w:t>&lt;</w:t>
      </w:r>
      <w:r w:rsidRPr="00C44D1B">
        <w:rPr>
          <w:rFonts w:ascii="Courier New" w:hAnsi="Courier New" w:cs="Courier New" w:hint="eastAsia"/>
          <w:lang w:eastAsia="zh-CN"/>
        </w:rPr>
        <w:t>indication</w:t>
      </w:r>
      <w:r w:rsidRPr="00C44D1B">
        <w:rPr>
          <w:rFonts w:ascii="Courier New" w:hAnsi="Courier New" w:cs="Courier New"/>
        </w:rPr>
        <w:t>&gt;</w:t>
      </w:r>
      <w:r w:rsidRPr="00C44D1B">
        <w:t xml:space="preserve">: integer type. Enables and disables </w:t>
      </w:r>
      <w:r w:rsidRPr="00C44D1B">
        <w:rPr>
          <w:rFonts w:hint="eastAsia"/>
          <w:lang w:eastAsia="zh-CN"/>
        </w:rPr>
        <w:t>allowing location requests for the UE</w:t>
      </w:r>
      <w:r w:rsidRPr="00C44D1B">
        <w:t>.</w:t>
      </w:r>
    </w:p>
    <w:bookmarkEnd w:id="3182"/>
    <w:p w14:paraId="7828F0E5" w14:textId="77777777" w:rsidR="00BF6190" w:rsidRPr="00C44D1B" w:rsidRDefault="00BF6190" w:rsidP="00BF6190">
      <w:pPr>
        <w:pStyle w:val="B2"/>
      </w:pPr>
      <w:r w:rsidRPr="00C44D1B">
        <w:rPr>
          <w:u w:val="single"/>
        </w:rPr>
        <w:t>0</w:t>
      </w:r>
      <w:r w:rsidRPr="00C44D1B">
        <w:tab/>
      </w:r>
      <w:r w:rsidRPr="00C44D1B">
        <w:rPr>
          <w:rFonts w:hint="eastAsia"/>
          <w:lang w:eastAsia="zh-CN"/>
        </w:rPr>
        <w:t xml:space="preserve">Location requests </w:t>
      </w:r>
      <w:r w:rsidRPr="00C44D1B">
        <w:rPr>
          <w:lang w:eastAsia="zh-CN"/>
        </w:rPr>
        <w:t>allowed</w:t>
      </w:r>
      <w:r w:rsidRPr="00C44D1B">
        <w:t>.</w:t>
      </w:r>
    </w:p>
    <w:p w14:paraId="55AE66B8" w14:textId="77777777" w:rsidR="00BF6190" w:rsidRPr="00C44D1B" w:rsidRDefault="00BF6190" w:rsidP="00BF6190">
      <w:pPr>
        <w:pStyle w:val="B2"/>
        <w:rPr>
          <w:lang w:eastAsia="zh-CN"/>
        </w:rPr>
      </w:pPr>
      <w:r w:rsidRPr="00C44D1B">
        <w:t>1</w:t>
      </w:r>
      <w:r w:rsidRPr="00C44D1B">
        <w:tab/>
      </w:r>
      <w:r w:rsidRPr="00C44D1B">
        <w:rPr>
          <w:rFonts w:hint="eastAsia"/>
          <w:lang w:eastAsia="zh-CN"/>
        </w:rPr>
        <w:t xml:space="preserve">Location requests </w:t>
      </w:r>
      <w:r w:rsidRPr="00C44D1B">
        <w:rPr>
          <w:lang w:eastAsia="zh-CN"/>
        </w:rPr>
        <w:t>disallowed</w:t>
      </w:r>
      <w:r w:rsidRPr="00C44D1B">
        <w:rPr>
          <w:rFonts w:hint="eastAsia"/>
          <w:lang w:eastAsia="zh-CN"/>
        </w:rPr>
        <w:t>.</w:t>
      </w:r>
    </w:p>
    <w:p w14:paraId="1EA77F7B" w14:textId="77777777" w:rsidR="00BF6190" w:rsidRPr="00C44D1B" w:rsidRDefault="00BF6190" w:rsidP="00BF6190">
      <w:pPr>
        <w:pStyle w:val="B2"/>
      </w:pPr>
      <w:bookmarkStart w:id="3183" w:name="_MCCTEMPBM_CRPT80111627___7"/>
      <w:r w:rsidRPr="00C44D1B">
        <w:t>2</w:t>
      </w:r>
      <w:r w:rsidRPr="00C44D1B">
        <w:tab/>
        <w:t xml:space="preserve">Allow location requests and discard the parameters </w:t>
      </w:r>
      <w:r w:rsidRPr="00C44D1B">
        <w:rPr>
          <w:rFonts w:ascii="Courier New" w:hAnsi="Courier New" w:cs="Courier New"/>
          <w:lang w:val="en-US" w:eastAsia="zh-CN"/>
        </w:rPr>
        <w:t>&lt;start_valid_time_period&gt;</w:t>
      </w:r>
      <w:r w:rsidRPr="00C44D1B">
        <w:rPr>
          <w:lang w:val="en-US" w:eastAsia="zh-CN"/>
        </w:rPr>
        <w:t xml:space="preserve"> and </w:t>
      </w:r>
      <w:r w:rsidRPr="00C44D1B">
        <w:rPr>
          <w:rFonts w:ascii="Courier New" w:hAnsi="Courier New" w:cs="Courier New"/>
          <w:lang w:val="en-US" w:eastAsia="zh-CN"/>
        </w:rPr>
        <w:t>&lt;end_valid_time_period&gt;</w:t>
      </w:r>
      <w:r w:rsidRPr="00C44D1B">
        <w:t>.</w:t>
      </w:r>
    </w:p>
    <w:p w14:paraId="1AD254F9" w14:textId="77777777" w:rsidR="00BF6190" w:rsidRPr="00C44D1B" w:rsidRDefault="00BF6190" w:rsidP="00BF6190">
      <w:pPr>
        <w:pStyle w:val="B1"/>
      </w:pPr>
      <w:bookmarkStart w:id="3184" w:name="_MCCTEMPBM_CRPT80111628___7"/>
      <w:bookmarkEnd w:id="3183"/>
      <w:r w:rsidRPr="00C44D1B">
        <w:rPr>
          <w:rFonts w:ascii="Courier New" w:hAnsi="Courier New" w:cs="Courier New"/>
        </w:rPr>
        <w:t>&lt;</w:t>
      </w:r>
      <w:r w:rsidRPr="00C44D1B">
        <w:rPr>
          <w:rFonts w:ascii="Courier New" w:hAnsi="Courier New" w:cs="Courier New"/>
          <w:lang w:eastAsia="zh-CN"/>
        </w:rPr>
        <w:t>start_valid_time_period</w:t>
      </w:r>
      <w:r w:rsidRPr="00C44D1B">
        <w:rPr>
          <w:rFonts w:ascii="Courier New" w:hAnsi="Courier New" w:cs="Courier New"/>
        </w:rPr>
        <w:t>&gt;</w:t>
      </w:r>
      <w:r w:rsidRPr="00C44D1B">
        <w:t>: string type. This parameter contains the start time of the valid time period for the UE location privacy indication, encoded as specified in RFC 3339 [174].</w:t>
      </w:r>
    </w:p>
    <w:p w14:paraId="12128C48" w14:textId="77777777" w:rsidR="00BF6190" w:rsidRPr="00C44D1B" w:rsidRDefault="00BF6190" w:rsidP="00BF6190">
      <w:pPr>
        <w:pStyle w:val="B1"/>
      </w:pPr>
      <w:r w:rsidRPr="00C44D1B">
        <w:rPr>
          <w:rFonts w:ascii="Courier New" w:hAnsi="Courier New" w:cs="Courier New"/>
        </w:rPr>
        <w:t>&lt;</w:t>
      </w:r>
      <w:r w:rsidRPr="00C44D1B">
        <w:rPr>
          <w:rFonts w:ascii="Courier New" w:hAnsi="Courier New" w:cs="Courier New"/>
          <w:lang w:eastAsia="zh-CN"/>
        </w:rPr>
        <w:t>end_valid_time_period</w:t>
      </w:r>
      <w:r w:rsidRPr="00C44D1B">
        <w:rPr>
          <w:rFonts w:ascii="Courier New" w:hAnsi="Courier New" w:cs="Courier New"/>
        </w:rPr>
        <w:t>&gt;</w:t>
      </w:r>
      <w:r w:rsidRPr="00C44D1B">
        <w:t>: string type. This parameter contains the end time of the valid time period for the UE location privacy indication, encoded as specified in RFC 3339 [174].</w:t>
      </w:r>
    </w:p>
    <w:bookmarkEnd w:id="3184"/>
    <w:p w14:paraId="6C9C65FE" w14:textId="77777777" w:rsidR="00BF6190" w:rsidRPr="00C44D1B" w:rsidRDefault="00BF6190" w:rsidP="00BF6190">
      <w:pPr>
        <w:rPr>
          <w:b/>
          <w:bCs/>
        </w:rPr>
      </w:pPr>
      <w:r w:rsidRPr="00C44D1B">
        <w:rPr>
          <w:b/>
          <w:bCs/>
        </w:rPr>
        <w:t>Implementation</w:t>
      </w:r>
    </w:p>
    <w:p w14:paraId="4701B82F" w14:textId="77777777" w:rsidR="00BF6190" w:rsidRPr="00C44D1B" w:rsidRDefault="00BF6190" w:rsidP="00BF6190">
      <w:pPr>
        <w:rPr>
          <w:lang w:eastAsia="zh-CN"/>
        </w:rPr>
      </w:pPr>
      <w:r w:rsidRPr="00C44D1B">
        <w:t>Optional.</w:t>
      </w:r>
    </w:p>
    <w:p w14:paraId="2803C71B" w14:textId="7A813291" w:rsidR="00F55567" w:rsidRPr="00C44D1B" w:rsidRDefault="00BF6190" w:rsidP="00E26141">
      <w:pPr>
        <w:pStyle w:val="Heading2"/>
      </w:pPr>
      <w:bookmarkStart w:id="3185" w:name="_CR8_83"/>
      <w:bookmarkStart w:id="3186" w:name="_Toc45214956"/>
      <w:bookmarkStart w:id="3187" w:name="_Toc51866724"/>
      <w:bookmarkStart w:id="3188" w:name="_Toc187419402"/>
      <w:bookmarkEnd w:id="3185"/>
      <w:r w:rsidRPr="00C44D1B">
        <w:t>8.83</w:t>
      </w:r>
      <w:r w:rsidR="00D05324" w:rsidRPr="00C44D1B">
        <w:tab/>
      </w:r>
      <w:bookmarkEnd w:id="3173"/>
      <w:bookmarkEnd w:id="3174"/>
      <w:bookmarkEnd w:id="3175"/>
      <w:bookmarkEnd w:id="3186"/>
      <w:bookmarkEnd w:id="3187"/>
      <w:r w:rsidR="001C3485" w:rsidRPr="00C44D1B">
        <w:t>Void</w:t>
      </w:r>
      <w:bookmarkEnd w:id="3188"/>
    </w:p>
    <w:p w14:paraId="3F5A54FC" w14:textId="5D7DA7CC" w:rsidR="00C0450D" w:rsidRPr="00C44D1B" w:rsidRDefault="00C0450D" w:rsidP="00C0450D">
      <w:pPr>
        <w:pStyle w:val="Heading2"/>
      </w:pPr>
      <w:bookmarkStart w:id="3189" w:name="_CR8_84"/>
      <w:bookmarkStart w:id="3190" w:name="_Toc187419403"/>
      <w:bookmarkEnd w:id="3189"/>
      <w:r w:rsidRPr="00C44D1B">
        <w:t>8.84</w:t>
      </w:r>
      <w:r w:rsidRPr="00C44D1B">
        <w:tab/>
        <w:t>Application level measurement configuration for NR +CAPPLEVMCNR</w:t>
      </w:r>
      <w:bookmarkEnd w:id="3190"/>
    </w:p>
    <w:p w14:paraId="077B1AB9" w14:textId="6E175AC3" w:rsidR="00C0450D" w:rsidRPr="00C44D1B" w:rsidRDefault="00C0450D" w:rsidP="00C0450D">
      <w:pPr>
        <w:pStyle w:val="TH"/>
      </w:pPr>
      <w:r w:rsidRPr="00C44D1B">
        <w:t>Table </w:t>
      </w:r>
      <w:r w:rsidRPr="00C44D1B">
        <w:rPr>
          <w:noProof/>
        </w:rPr>
        <w:t>8.84-1</w:t>
      </w:r>
      <w:r w:rsidRPr="00C44D1B">
        <w:t>: +CAPPLEVMCNR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41"/>
        <w:gridCol w:w="4642"/>
      </w:tblGrid>
      <w:tr w:rsidR="00C0450D" w:rsidRPr="00C44D1B" w14:paraId="30BB587D" w14:textId="77777777" w:rsidTr="006E3E56">
        <w:trPr>
          <w:cantSplit/>
          <w:jc w:val="center"/>
        </w:trPr>
        <w:tc>
          <w:tcPr>
            <w:tcW w:w="2941" w:type="dxa"/>
          </w:tcPr>
          <w:p w14:paraId="18BCD026" w14:textId="77777777" w:rsidR="00C0450D" w:rsidRPr="00C44D1B" w:rsidRDefault="00C0450D" w:rsidP="006E3E56">
            <w:pPr>
              <w:pStyle w:val="TAH"/>
              <w:rPr>
                <w:rFonts w:ascii="Courier New" w:hAnsi="Courier New"/>
              </w:rPr>
            </w:pPr>
            <w:r w:rsidRPr="00C44D1B">
              <w:t>Command</w:t>
            </w:r>
          </w:p>
        </w:tc>
        <w:tc>
          <w:tcPr>
            <w:tcW w:w="4642" w:type="dxa"/>
          </w:tcPr>
          <w:p w14:paraId="1E8A0A56" w14:textId="77777777" w:rsidR="00C0450D" w:rsidRPr="00C44D1B" w:rsidRDefault="00C0450D" w:rsidP="006E3E56">
            <w:pPr>
              <w:pStyle w:val="TAH"/>
              <w:rPr>
                <w:rFonts w:ascii="Courier New" w:hAnsi="Courier New"/>
              </w:rPr>
            </w:pPr>
            <w:r w:rsidRPr="00C44D1B">
              <w:t>Possible response(s)</w:t>
            </w:r>
          </w:p>
        </w:tc>
      </w:tr>
      <w:tr w:rsidR="00C0450D" w:rsidRPr="00C44D1B" w14:paraId="6431ED2A" w14:textId="77777777" w:rsidTr="006E3E56">
        <w:trPr>
          <w:cantSplit/>
          <w:jc w:val="center"/>
        </w:trPr>
        <w:tc>
          <w:tcPr>
            <w:tcW w:w="2941" w:type="dxa"/>
          </w:tcPr>
          <w:p w14:paraId="1E3E85AF" w14:textId="77777777" w:rsidR="00C0450D" w:rsidRPr="00C44D1B" w:rsidRDefault="00C0450D" w:rsidP="006E3E56">
            <w:pPr>
              <w:spacing w:after="20"/>
              <w:rPr>
                <w:rFonts w:ascii="Courier New" w:hAnsi="Courier New"/>
              </w:rPr>
            </w:pPr>
            <w:r w:rsidRPr="00C44D1B">
              <w:rPr>
                <w:rFonts w:ascii="Courier New" w:hAnsi="Courier New"/>
              </w:rPr>
              <w:t>+CAPPLEVMCNR=[&lt;n&gt;]</w:t>
            </w:r>
          </w:p>
        </w:tc>
        <w:tc>
          <w:tcPr>
            <w:tcW w:w="4642" w:type="dxa"/>
          </w:tcPr>
          <w:p w14:paraId="5F9B4EFB" w14:textId="77777777" w:rsidR="00C0450D" w:rsidRPr="00C44D1B" w:rsidRDefault="00C0450D" w:rsidP="006E3E56">
            <w:pPr>
              <w:spacing w:after="20"/>
              <w:rPr>
                <w:rFonts w:ascii="Courier New" w:hAnsi="Courier New"/>
              </w:rPr>
            </w:pPr>
            <w:r w:rsidRPr="00C44D1B">
              <w:rPr>
                <w:rFonts w:ascii="Courier New" w:hAnsi="Courier New"/>
                <w:i/>
              </w:rPr>
              <w:t>+CME ERROR: &lt;err&gt;</w:t>
            </w:r>
          </w:p>
        </w:tc>
      </w:tr>
      <w:tr w:rsidR="00C0450D" w:rsidRPr="00C44D1B" w14:paraId="7E2753B3" w14:textId="77777777" w:rsidTr="006E3E56">
        <w:trPr>
          <w:cantSplit/>
          <w:jc w:val="center"/>
        </w:trPr>
        <w:tc>
          <w:tcPr>
            <w:tcW w:w="2941" w:type="dxa"/>
          </w:tcPr>
          <w:p w14:paraId="6A64595E" w14:textId="77777777" w:rsidR="00C0450D" w:rsidRPr="00C44D1B" w:rsidRDefault="00C0450D" w:rsidP="006E3E56">
            <w:pPr>
              <w:spacing w:after="20"/>
              <w:rPr>
                <w:rFonts w:ascii="Courier New" w:hAnsi="Courier New"/>
              </w:rPr>
            </w:pPr>
            <w:r w:rsidRPr="00C44D1B">
              <w:rPr>
                <w:rFonts w:ascii="Courier New" w:hAnsi="Courier New"/>
              </w:rPr>
              <w:t>+CAPPLEVMCNR?</w:t>
            </w:r>
          </w:p>
        </w:tc>
        <w:tc>
          <w:tcPr>
            <w:tcW w:w="4642" w:type="dxa"/>
          </w:tcPr>
          <w:p w14:paraId="26C567AE" w14:textId="77777777" w:rsidR="00C0450D" w:rsidRPr="00C44D1B" w:rsidRDefault="00C0450D" w:rsidP="006E3E56">
            <w:pPr>
              <w:spacing w:after="20"/>
              <w:rPr>
                <w:rFonts w:ascii="Courier New" w:hAnsi="Courier New"/>
              </w:rPr>
            </w:pPr>
            <w:r w:rsidRPr="00C44D1B">
              <w:rPr>
                <w:rFonts w:ascii="Courier New" w:hAnsi="Courier New"/>
              </w:rPr>
              <w:t>+CAPPLEVMCNR: &lt;n&gt;</w:t>
            </w:r>
          </w:p>
        </w:tc>
      </w:tr>
      <w:tr w:rsidR="00C0450D" w:rsidRPr="00C44D1B" w14:paraId="7928F017" w14:textId="77777777" w:rsidTr="006E3E56">
        <w:trPr>
          <w:cantSplit/>
          <w:jc w:val="center"/>
        </w:trPr>
        <w:tc>
          <w:tcPr>
            <w:tcW w:w="2941" w:type="dxa"/>
          </w:tcPr>
          <w:p w14:paraId="45C303E5" w14:textId="77777777" w:rsidR="00C0450D" w:rsidRPr="00C44D1B" w:rsidRDefault="00C0450D" w:rsidP="006E3E56">
            <w:pPr>
              <w:spacing w:after="20"/>
              <w:rPr>
                <w:rFonts w:ascii="Courier New" w:hAnsi="Courier New"/>
              </w:rPr>
            </w:pPr>
            <w:r w:rsidRPr="00C44D1B">
              <w:rPr>
                <w:rFonts w:ascii="Courier New" w:hAnsi="Courier New"/>
              </w:rPr>
              <w:t>+CAPPLEVMCNR=?</w:t>
            </w:r>
          </w:p>
        </w:tc>
        <w:tc>
          <w:tcPr>
            <w:tcW w:w="4642" w:type="dxa"/>
          </w:tcPr>
          <w:p w14:paraId="65794A6C" w14:textId="77777777" w:rsidR="00C0450D" w:rsidRPr="00C44D1B" w:rsidRDefault="00C0450D" w:rsidP="006E3E56">
            <w:pPr>
              <w:spacing w:after="20"/>
              <w:rPr>
                <w:rFonts w:ascii="Courier New" w:hAnsi="Courier New"/>
              </w:rPr>
            </w:pPr>
            <w:r w:rsidRPr="00C44D1B">
              <w:rPr>
                <w:rFonts w:ascii="Courier New" w:hAnsi="Courier New"/>
              </w:rPr>
              <w:t>+CAPPLEVMCNR: </w:t>
            </w:r>
            <w:r w:rsidRPr="00C44D1B">
              <w:rPr>
                <w:rFonts w:ascii="Courier New" w:hAnsi="Courier New" w:cs="Courier New"/>
              </w:rPr>
              <w:t>(</w:t>
            </w:r>
            <w:r w:rsidRPr="00C44D1B">
              <w:t xml:space="preserve">list of supported </w:t>
            </w:r>
            <w:r w:rsidRPr="00C44D1B">
              <w:rPr>
                <w:rFonts w:ascii="Courier New" w:hAnsi="Courier New"/>
              </w:rPr>
              <w:t>&lt;n&gt;</w:t>
            </w:r>
            <w:r w:rsidRPr="00C44D1B">
              <w:t>s</w:t>
            </w:r>
            <w:r w:rsidRPr="00C44D1B">
              <w:rPr>
                <w:rFonts w:ascii="Courier New" w:hAnsi="Courier New" w:cs="Courier New"/>
              </w:rPr>
              <w:t>)</w:t>
            </w:r>
          </w:p>
        </w:tc>
      </w:tr>
    </w:tbl>
    <w:p w14:paraId="328FA0E9" w14:textId="77777777" w:rsidR="00C0450D" w:rsidRPr="00C44D1B" w:rsidRDefault="00C0450D" w:rsidP="00C0450D">
      <w:pPr>
        <w:rPr>
          <w:b/>
        </w:rPr>
      </w:pPr>
    </w:p>
    <w:p w14:paraId="2BE486A9" w14:textId="77777777" w:rsidR="00BE0516" w:rsidRPr="00C44D1B" w:rsidRDefault="00BE0516" w:rsidP="00BE0516">
      <w:r w:rsidRPr="00C44D1B">
        <w:rPr>
          <w:b/>
        </w:rPr>
        <w:t>Description</w:t>
      </w:r>
    </w:p>
    <w:p w14:paraId="790EDD7A" w14:textId="1D2AC58A" w:rsidR="00BE0516" w:rsidRPr="00C44D1B" w:rsidRDefault="00BE0516" w:rsidP="00BE0516">
      <w:r w:rsidRPr="00C44D1B">
        <w:t xml:space="preserve">This command allows control of the application level measurement configuration according to </w:t>
      </w:r>
      <w:r w:rsidRPr="00C44D1B">
        <w:rPr>
          <w:lang w:val="en-US"/>
        </w:rPr>
        <w:t>3GPP TS </w:t>
      </w:r>
      <w:r w:rsidRPr="00C44D1B">
        <w:t xml:space="preserve">38.331 [160]. The set command controls the presentation of the unsolicited result code </w:t>
      </w:r>
      <w:r w:rsidRPr="00C44D1B">
        <w:rPr>
          <w:rFonts w:ascii="Courier New" w:hAnsi="Courier New"/>
        </w:rPr>
        <w:t>+CAPPLEVMCNR: (list of [&lt;CR&gt;&lt;LF&gt;,&lt;</w:t>
      </w:r>
      <w:r w:rsidRPr="00C44D1B">
        <w:rPr>
          <w:rFonts w:ascii="Courier New" w:hAnsi="Courier New"/>
          <w:lang w:val="en-US"/>
        </w:rPr>
        <w:t>meas_config_app_layer_id&gt;,</w:t>
      </w:r>
      <w:r w:rsidRPr="00C44D1B">
        <w:rPr>
          <w:rFonts w:ascii="Courier New" w:hAnsi="Courier New"/>
        </w:rPr>
        <w:t>[&lt;start-stop_measurement&gt;,[&lt;ran_visible_release_only&gt;]]</w:t>
      </w:r>
      <w:r w:rsidRPr="00C44D1B">
        <w:rPr>
          <w:rFonts w:ascii="Courier New" w:hAnsi="Courier New" w:cs="Courier New"/>
        </w:rPr>
        <w:t>,[&lt;</w:t>
      </w:r>
      <w:r w:rsidRPr="00C44D1B">
        <w:rPr>
          <w:rFonts w:ascii="Courier New" w:hAnsi="Courier New"/>
        </w:rPr>
        <w:t>app-meas_config_file</w:t>
      </w:r>
      <w:r w:rsidRPr="00C44D1B">
        <w:rPr>
          <w:rFonts w:ascii="Courier New" w:hAnsi="Courier New" w:cs="Courier New"/>
        </w:rPr>
        <w:t>_length&gt;</w:t>
      </w:r>
      <w:r w:rsidRPr="00C44D1B">
        <w:rPr>
          <w:rFonts w:ascii="Courier New" w:hAnsi="Courier New"/>
        </w:rPr>
        <w:t>,&lt;app-meas_config-file&gt;],[&lt;transmission_of_session_start-end&gt;],[&lt;ran_visible_periodicity&gt;],[&lt;number_of_buffer_level_entries&gt;],[&lt;report_playout_delay</w:t>
      </w:r>
      <w:r w:rsidR="003A583D" w:rsidRPr="00C44D1B">
        <w:rPr>
          <w:rFonts w:ascii="Courier New" w:hAnsi="Courier New"/>
        </w:rPr>
        <w:t>_for_media_startup</w:t>
      </w:r>
      <w:r w:rsidRPr="00C44D1B">
        <w:rPr>
          <w:rFonts w:ascii="Courier New" w:hAnsi="Courier New"/>
        </w:rPr>
        <w:t>&gt;],[</w:t>
      </w:r>
      <w:bookmarkStart w:id="3191" w:name="_Hlk103684645"/>
      <w:r w:rsidRPr="00C44D1B">
        <w:rPr>
          <w:rFonts w:ascii="Courier New" w:hAnsi="Courier New"/>
        </w:rPr>
        <w:t>&lt;app-meas_service_type&gt;</w:t>
      </w:r>
      <w:bookmarkEnd w:id="3191"/>
      <w:r w:rsidRPr="00C44D1B">
        <w:rPr>
          <w:rFonts w:ascii="Courier New" w:hAnsi="Courier New"/>
        </w:rPr>
        <w:t>]]s)</w:t>
      </w:r>
      <w:r w:rsidRPr="00C44D1B">
        <w:t xml:space="preserve"> providing data for the configuration. Refer clause 9.2 for possible </w:t>
      </w:r>
      <w:r w:rsidRPr="00C44D1B">
        <w:rPr>
          <w:rFonts w:ascii="Courier New" w:hAnsi="Courier New"/>
        </w:rPr>
        <w:t>&lt;err&gt;</w:t>
      </w:r>
      <w:r w:rsidRPr="00C44D1B">
        <w:t xml:space="preserve"> values.</w:t>
      </w:r>
    </w:p>
    <w:p w14:paraId="4A539A97" w14:textId="77777777" w:rsidR="00BE0516" w:rsidRPr="00C44D1B" w:rsidRDefault="00BE0516" w:rsidP="00BE0516">
      <w:r w:rsidRPr="00C44D1B">
        <w:t xml:space="preserve">Read command returns the current value of </w:t>
      </w:r>
      <w:r w:rsidRPr="00C44D1B">
        <w:rPr>
          <w:rFonts w:ascii="Courier New" w:hAnsi="Courier New" w:cs="Courier New"/>
        </w:rPr>
        <w:t>&lt;n&gt;</w:t>
      </w:r>
      <w:r w:rsidRPr="00C44D1B">
        <w:t>.</w:t>
      </w:r>
    </w:p>
    <w:p w14:paraId="045E63B5" w14:textId="77777777" w:rsidR="00BE0516" w:rsidRPr="00C44D1B" w:rsidRDefault="00BE0516" w:rsidP="00BE0516">
      <w:r w:rsidRPr="00C44D1B">
        <w:t>Test command returns values supported as a compound value.</w:t>
      </w:r>
    </w:p>
    <w:p w14:paraId="3423C9DB" w14:textId="77777777" w:rsidR="00BE0516" w:rsidRPr="00C44D1B" w:rsidRDefault="00BE0516" w:rsidP="00BE0516">
      <w:r w:rsidRPr="00C44D1B">
        <w:rPr>
          <w:b/>
        </w:rPr>
        <w:t>Defined values</w:t>
      </w:r>
    </w:p>
    <w:p w14:paraId="5C03ABC0" w14:textId="77777777" w:rsidR="00BE0516" w:rsidRPr="00C44D1B" w:rsidRDefault="00BE0516" w:rsidP="00BE0516">
      <w:pPr>
        <w:pStyle w:val="B2"/>
      </w:pPr>
      <w:r w:rsidRPr="00C44D1B">
        <w:rPr>
          <w:rFonts w:ascii="Courier New" w:hAnsi="Courier New"/>
        </w:rPr>
        <w:t>&lt;n&gt;</w:t>
      </w:r>
      <w:r w:rsidRPr="00C44D1B">
        <w:t xml:space="preserve">: integer type. Disable and enable presentation of the unsolicited result code </w:t>
      </w:r>
      <w:r w:rsidRPr="00C44D1B">
        <w:rPr>
          <w:rFonts w:ascii="Courier New" w:hAnsi="Courier New" w:cs="Courier New"/>
        </w:rPr>
        <w:t>+CAPPLEVMCNR</w:t>
      </w:r>
      <w:r w:rsidRPr="00C44D1B">
        <w:t xml:space="preserve"> to the TE.</w:t>
      </w:r>
    </w:p>
    <w:p w14:paraId="13E0D2BF" w14:textId="77777777" w:rsidR="00BE0516" w:rsidRPr="00C44D1B" w:rsidRDefault="00BE0516" w:rsidP="00BE0516">
      <w:pPr>
        <w:pStyle w:val="B2"/>
      </w:pPr>
      <w:r w:rsidRPr="00C44D1B">
        <w:rPr>
          <w:u w:val="single"/>
        </w:rPr>
        <w:t>0</w:t>
      </w:r>
      <w:r w:rsidRPr="00C44D1B">
        <w:tab/>
        <w:t>Disable presentation of the unsolicited result code</w:t>
      </w:r>
    </w:p>
    <w:p w14:paraId="3301B5BD" w14:textId="77777777" w:rsidR="00BE0516" w:rsidRPr="00C44D1B" w:rsidRDefault="00BE0516" w:rsidP="00BE0516">
      <w:pPr>
        <w:ind w:left="851" w:hanging="284"/>
        <w:rPr>
          <w:color w:val="000000"/>
        </w:rPr>
      </w:pPr>
      <w:r w:rsidRPr="00C44D1B">
        <w:t>1</w:t>
      </w:r>
      <w:r w:rsidRPr="00C44D1B">
        <w:tab/>
      </w:r>
      <w:r w:rsidRPr="00C44D1B">
        <w:rPr>
          <w:color w:val="000000"/>
        </w:rPr>
        <w:t xml:space="preserve">Enable </w:t>
      </w:r>
      <w:r w:rsidRPr="00C44D1B">
        <w:t xml:space="preserve">presentation of </w:t>
      </w:r>
      <w:r w:rsidRPr="00C44D1B">
        <w:rPr>
          <w:color w:val="000000"/>
        </w:rPr>
        <w:t>the unsolicited result code</w:t>
      </w:r>
    </w:p>
    <w:p w14:paraId="63A5F105" w14:textId="77777777" w:rsidR="00BE0516" w:rsidRPr="00C44D1B" w:rsidRDefault="00BE0516" w:rsidP="00BE0516">
      <w:pPr>
        <w:pStyle w:val="B1"/>
        <w:rPr>
          <w:lang w:eastAsia="zh-CN"/>
        </w:rPr>
      </w:pPr>
      <w:bookmarkStart w:id="3192" w:name="_Hlk102053509"/>
      <w:r w:rsidRPr="00C44D1B">
        <w:rPr>
          <w:rFonts w:ascii="Courier New" w:hAnsi="Courier New"/>
        </w:rPr>
        <w:t>&lt;app-meas_service_type&gt;</w:t>
      </w:r>
      <w:bookmarkEnd w:id="3192"/>
      <w:r w:rsidRPr="00C44D1B">
        <w:t xml:space="preserve">: integer type. Contains the indication of what </w:t>
      </w:r>
      <w:r w:rsidRPr="00C44D1B">
        <w:rPr>
          <w:lang w:eastAsia="zh-CN"/>
        </w:rPr>
        <w:t>application that is target for the application level measurement configuration.</w:t>
      </w:r>
    </w:p>
    <w:p w14:paraId="701C3317" w14:textId="77777777" w:rsidR="00BE0516" w:rsidRPr="00C44D1B" w:rsidRDefault="00BE0516" w:rsidP="00BE0516">
      <w:pPr>
        <w:pStyle w:val="B2"/>
      </w:pPr>
      <w:r w:rsidRPr="00C44D1B">
        <w:t>1</w:t>
      </w:r>
      <w:r w:rsidRPr="00C44D1B">
        <w:tab/>
      </w:r>
      <w:r w:rsidRPr="00C44D1B">
        <w:rPr>
          <w:rFonts w:hint="eastAsia"/>
          <w:lang w:eastAsia="zh-CN"/>
        </w:rPr>
        <w:t xml:space="preserve">QoE </w:t>
      </w:r>
      <w:r w:rsidRPr="00C44D1B">
        <w:rPr>
          <w:lang w:eastAsia="zh-CN"/>
        </w:rPr>
        <w:t>m</w:t>
      </w:r>
      <w:r w:rsidRPr="00C44D1B">
        <w:rPr>
          <w:rFonts w:hint="eastAsia"/>
          <w:lang w:eastAsia="zh-CN"/>
        </w:rPr>
        <w:t xml:space="preserve">easurement </w:t>
      </w:r>
      <w:r w:rsidRPr="00C44D1B">
        <w:rPr>
          <w:lang w:eastAsia="zh-CN"/>
        </w:rPr>
        <w:t>c</w:t>
      </w:r>
      <w:r w:rsidRPr="00C44D1B">
        <w:rPr>
          <w:rFonts w:hint="eastAsia"/>
          <w:lang w:eastAsia="zh-CN"/>
        </w:rPr>
        <w:t>ollection for streaming services</w:t>
      </w:r>
    </w:p>
    <w:p w14:paraId="04E0F73D" w14:textId="77777777" w:rsidR="00BE0516" w:rsidRPr="00C44D1B" w:rsidRDefault="00BE0516" w:rsidP="00BE0516">
      <w:pPr>
        <w:pStyle w:val="B2"/>
      </w:pPr>
      <w:r w:rsidRPr="00C44D1B">
        <w:t>2</w:t>
      </w:r>
      <w:r w:rsidRPr="00C44D1B">
        <w:tab/>
        <w:t>QoE measurement collection for MTSI services</w:t>
      </w:r>
    </w:p>
    <w:p w14:paraId="457998A1" w14:textId="77777777" w:rsidR="00BE0516" w:rsidRPr="00C44D1B" w:rsidRDefault="00BE0516" w:rsidP="00BE0516">
      <w:pPr>
        <w:pStyle w:val="B2"/>
      </w:pPr>
      <w:r w:rsidRPr="00C44D1B">
        <w:t>3</w:t>
      </w:r>
      <w:r w:rsidRPr="00C44D1B">
        <w:tab/>
        <w:t>QoE measurement collection for VR services</w:t>
      </w:r>
    </w:p>
    <w:p w14:paraId="64E13E8A" w14:textId="77777777" w:rsidR="00BE0516" w:rsidRPr="00C44D1B" w:rsidRDefault="00BE0516" w:rsidP="00BE0516">
      <w:pPr>
        <w:pStyle w:val="B1"/>
        <w:keepNext/>
      </w:pPr>
      <w:r w:rsidRPr="00C44D1B">
        <w:rPr>
          <w:rFonts w:ascii="Courier New" w:hAnsi="Courier New"/>
        </w:rPr>
        <w:t>&lt;start-stop_measurement&gt;</w:t>
      </w:r>
      <w:r w:rsidRPr="00C44D1B">
        <w:t xml:space="preserve">: integer type. Indicates the start and stop of the application level measurement reporting for the application indicated by the </w:t>
      </w:r>
      <w:r w:rsidRPr="00C44D1B">
        <w:rPr>
          <w:rFonts w:ascii="Courier New" w:hAnsi="Courier New"/>
        </w:rPr>
        <w:t>&lt;app-meas_service_type&gt;</w:t>
      </w:r>
      <w:r w:rsidRPr="00C44D1B">
        <w:t>.</w:t>
      </w:r>
    </w:p>
    <w:p w14:paraId="30291D1C" w14:textId="77777777" w:rsidR="00BE0516" w:rsidRPr="00C44D1B" w:rsidRDefault="00BE0516" w:rsidP="00BE0516">
      <w:pPr>
        <w:pStyle w:val="B2"/>
      </w:pPr>
      <w:r w:rsidRPr="00C44D1B">
        <w:t>0</w:t>
      </w:r>
      <w:r w:rsidRPr="00C44D1B">
        <w:tab/>
        <w:t>start the application level measurement</w:t>
      </w:r>
    </w:p>
    <w:p w14:paraId="344E8102" w14:textId="77777777" w:rsidR="00BE0516" w:rsidRPr="00C44D1B" w:rsidRDefault="00BE0516" w:rsidP="00BE0516">
      <w:pPr>
        <w:pStyle w:val="B2"/>
      </w:pPr>
      <w:r w:rsidRPr="00C44D1B">
        <w:t>1</w:t>
      </w:r>
      <w:r w:rsidRPr="00C44D1B">
        <w:tab/>
        <w:t>stop the application level measurement and release the application level measurement configuration</w:t>
      </w:r>
    </w:p>
    <w:p w14:paraId="42B7E84B" w14:textId="77777777" w:rsidR="00BE0516" w:rsidRPr="00C44D1B" w:rsidRDefault="00BE0516" w:rsidP="00BE0516">
      <w:pPr>
        <w:pStyle w:val="B1"/>
        <w:rPr>
          <w:rFonts w:ascii="Courier New" w:hAnsi="Courier New" w:cs="Courier New"/>
        </w:rPr>
      </w:pPr>
      <w:r w:rsidRPr="00C44D1B">
        <w:rPr>
          <w:rFonts w:ascii="Courier New" w:hAnsi="Courier New"/>
        </w:rPr>
        <w:t>&lt;app-meas_config_file</w:t>
      </w:r>
      <w:r w:rsidRPr="00C44D1B">
        <w:rPr>
          <w:rFonts w:ascii="Courier New" w:hAnsi="Courier New" w:cs="Courier New"/>
        </w:rPr>
        <w:t>_length</w:t>
      </w:r>
      <w:r w:rsidRPr="00C44D1B">
        <w:rPr>
          <w:rFonts w:ascii="Courier New" w:hAnsi="Courier New"/>
        </w:rPr>
        <w:t>&gt;</w:t>
      </w:r>
      <w:r w:rsidRPr="00C44D1B">
        <w:t xml:space="preserve">: integer type. Indicates the number of octets of the </w:t>
      </w:r>
      <w:r w:rsidRPr="00C44D1B">
        <w:rPr>
          <w:rFonts w:ascii="Courier New" w:hAnsi="Courier New"/>
        </w:rPr>
        <w:t>&lt;app-meas_config-file&gt;</w:t>
      </w:r>
      <w:r w:rsidRPr="00C44D1B">
        <w:t xml:space="preserve"> parameter.</w:t>
      </w:r>
    </w:p>
    <w:p w14:paraId="2457526D" w14:textId="77777777" w:rsidR="00BE0516" w:rsidRPr="00C44D1B" w:rsidRDefault="00BE0516" w:rsidP="00BE0516">
      <w:pPr>
        <w:pStyle w:val="B1"/>
        <w:keepNext/>
      </w:pPr>
      <w:r w:rsidRPr="00C44D1B">
        <w:rPr>
          <w:rFonts w:ascii="Courier New" w:hAnsi="Courier New"/>
        </w:rPr>
        <w:t>&lt;app-meas_config-file&gt;</w:t>
      </w:r>
      <w:r w:rsidRPr="00C44D1B">
        <w:t xml:space="preserve">: string of octets. Contains the </w:t>
      </w:r>
      <w:r w:rsidRPr="00C44D1B">
        <w:rPr>
          <w:lang w:eastAsia="zh-CN"/>
        </w:rPr>
        <w:t>application level measurement configuration</w:t>
      </w:r>
      <w:r w:rsidRPr="00C44D1B">
        <w:t xml:space="preserve"> file for the application indicated by the </w:t>
      </w:r>
      <w:r w:rsidRPr="00C44D1B">
        <w:rPr>
          <w:rFonts w:ascii="Courier New" w:hAnsi="Courier New"/>
        </w:rPr>
        <w:t>&lt;app-meas_service_type&gt;</w:t>
      </w:r>
      <w:r w:rsidRPr="00C44D1B">
        <w:t xml:space="preserve">. The parameter shall not be subject to conventional character conversion as per </w:t>
      </w:r>
      <w:r w:rsidRPr="00C44D1B">
        <w:rPr>
          <w:rFonts w:ascii="Courier New" w:hAnsi="Courier New" w:cs="Courier New"/>
        </w:rPr>
        <w:t>+CSCS</w:t>
      </w:r>
      <w:r w:rsidRPr="00C44D1B">
        <w:t>.</w:t>
      </w:r>
    </w:p>
    <w:p w14:paraId="4501D685" w14:textId="082DF3E6" w:rsidR="00BE0516" w:rsidRPr="00C44D1B" w:rsidRDefault="00BE0516" w:rsidP="00BE0516">
      <w:pPr>
        <w:pStyle w:val="B1"/>
        <w:keepNext/>
      </w:pPr>
      <w:r w:rsidRPr="00C44D1B">
        <w:rPr>
          <w:rFonts w:ascii="Courier New" w:hAnsi="Courier New"/>
        </w:rPr>
        <w:t>&lt;</w:t>
      </w:r>
      <w:r w:rsidRPr="00C44D1B">
        <w:rPr>
          <w:rFonts w:ascii="Courier New" w:hAnsi="Courier New"/>
          <w:lang w:val="en-US"/>
        </w:rPr>
        <w:t>meas_config_app_layer_id&gt;</w:t>
      </w:r>
      <w:r w:rsidRPr="00C44D1B">
        <w:t xml:space="preserve">: integer type. At QoE measurement configuration the </w:t>
      </w:r>
      <w:r w:rsidRPr="00C44D1B">
        <w:rPr>
          <w:rFonts w:ascii="Courier New" w:hAnsi="Courier New"/>
        </w:rPr>
        <w:t>&lt;</w:t>
      </w:r>
      <w:r w:rsidRPr="00C44D1B">
        <w:rPr>
          <w:rFonts w:ascii="Courier New" w:hAnsi="Courier New"/>
          <w:lang w:val="en-US"/>
        </w:rPr>
        <w:t>meas_config_app_layer_id&gt;</w:t>
      </w:r>
      <w:r w:rsidRPr="00C44D1B">
        <w:t xml:space="preserve"> indicates an identity for the QoE measurement configuration received in the </w:t>
      </w:r>
      <w:r w:rsidRPr="00C44D1B">
        <w:rPr>
          <w:rFonts w:ascii="Courier New" w:hAnsi="Courier New"/>
        </w:rPr>
        <w:t>&lt;app-meas_config-file&gt;.</w:t>
      </w:r>
      <w:r w:rsidRPr="00C44D1B">
        <w:t xml:space="preserve"> At QoE measurement configuration release, the </w:t>
      </w:r>
      <w:r w:rsidRPr="00C44D1B">
        <w:rPr>
          <w:rFonts w:ascii="Courier New" w:hAnsi="Courier New"/>
        </w:rPr>
        <w:t>&lt;</w:t>
      </w:r>
      <w:r w:rsidRPr="00C44D1B">
        <w:rPr>
          <w:rFonts w:ascii="Courier New" w:hAnsi="Courier New"/>
          <w:lang w:val="en-US"/>
        </w:rPr>
        <w:t>meas_config_app_layer_id&gt;</w:t>
      </w:r>
      <w:r w:rsidRPr="00C44D1B">
        <w:t xml:space="preserve"> indicates the measurement to be released. The absence of this parameter indicates that all measurement configurations are released.</w:t>
      </w:r>
    </w:p>
    <w:p w14:paraId="728F8B9F" w14:textId="77777777" w:rsidR="00BE0516" w:rsidRPr="00C44D1B" w:rsidRDefault="00BE0516" w:rsidP="00BE0516">
      <w:pPr>
        <w:pStyle w:val="B1"/>
      </w:pPr>
      <w:r w:rsidRPr="00C44D1B">
        <w:rPr>
          <w:rFonts w:ascii="Courier New" w:hAnsi="Courier New"/>
        </w:rPr>
        <w:t>&lt;transmission_of_session_start-end&gt;</w:t>
      </w:r>
      <w:r w:rsidRPr="00C44D1B">
        <w:t>: integer type. Contains an indication of whether session start-end is required.</w:t>
      </w:r>
    </w:p>
    <w:p w14:paraId="07EC54C4" w14:textId="77777777" w:rsidR="00BE0516" w:rsidRPr="00C44D1B" w:rsidRDefault="00BE0516" w:rsidP="00BE0516">
      <w:pPr>
        <w:pStyle w:val="B2"/>
      </w:pPr>
      <w:r w:rsidRPr="00C44D1B">
        <w:t>0</w:t>
      </w:r>
      <w:r w:rsidRPr="00C44D1B">
        <w:tab/>
        <w:t>Not required</w:t>
      </w:r>
    </w:p>
    <w:p w14:paraId="107C9C60" w14:textId="77777777" w:rsidR="00BE0516" w:rsidRPr="00C44D1B" w:rsidRDefault="00BE0516" w:rsidP="00BE0516">
      <w:pPr>
        <w:pStyle w:val="B2"/>
      </w:pPr>
      <w:r w:rsidRPr="00C44D1B">
        <w:t>1</w:t>
      </w:r>
      <w:r w:rsidRPr="00C44D1B">
        <w:tab/>
        <w:t>Required</w:t>
      </w:r>
    </w:p>
    <w:p w14:paraId="1787D90F" w14:textId="77777777" w:rsidR="00BE0516" w:rsidRPr="00C44D1B" w:rsidRDefault="00BE0516" w:rsidP="00BE0516">
      <w:pPr>
        <w:pStyle w:val="B1"/>
      </w:pPr>
      <w:r w:rsidRPr="00C44D1B">
        <w:rPr>
          <w:rFonts w:ascii="Courier New" w:hAnsi="Courier New"/>
        </w:rPr>
        <w:t>&lt;ran_visible_periodicity&gt;</w:t>
      </w:r>
      <w:r w:rsidRPr="00C44D1B">
        <w:t>: integer type.</w:t>
      </w:r>
    </w:p>
    <w:p w14:paraId="519EC12E" w14:textId="77777777" w:rsidR="00BE0516" w:rsidRPr="00C44D1B" w:rsidRDefault="00BE0516" w:rsidP="00BE0516">
      <w:pPr>
        <w:pStyle w:val="B2"/>
      </w:pPr>
      <w:r w:rsidRPr="00C44D1B">
        <w:t>0</w:t>
      </w:r>
      <w:r w:rsidRPr="00C44D1B">
        <w:tab/>
        <w:t>120 ms</w:t>
      </w:r>
    </w:p>
    <w:p w14:paraId="5265EC68" w14:textId="77777777" w:rsidR="00BE0516" w:rsidRPr="00C44D1B" w:rsidRDefault="00BE0516" w:rsidP="00BE0516">
      <w:pPr>
        <w:pStyle w:val="B2"/>
      </w:pPr>
      <w:r w:rsidRPr="00C44D1B">
        <w:t>1</w:t>
      </w:r>
      <w:r w:rsidRPr="00C44D1B">
        <w:tab/>
        <w:t>240 ms</w:t>
      </w:r>
    </w:p>
    <w:p w14:paraId="2B2B44CC" w14:textId="77777777" w:rsidR="00BE0516" w:rsidRPr="00C44D1B" w:rsidRDefault="00BE0516" w:rsidP="00BE0516">
      <w:pPr>
        <w:pStyle w:val="B2"/>
      </w:pPr>
      <w:r w:rsidRPr="00C44D1B">
        <w:t>2</w:t>
      </w:r>
      <w:r w:rsidRPr="00C44D1B">
        <w:tab/>
        <w:t>480 ms</w:t>
      </w:r>
    </w:p>
    <w:p w14:paraId="35FB18FB" w14:textId="77777777" w:rsidR="00BE0516" w:rsidRPr="00C44D1B" w:rsidRDefault="00BE0516" w:rsidP="00BE0516">
      <w:pPr>
        <w:pStyle w:val="B2"/>
      </w:pPr>
      <w:r w:rsidRPr="00C44D1B">
        <w:t>3</w:t>
      </w:r>
      <w:r w:rsidRPr="00C44D1B">
        <w:tab/>
        <w:t>640 ms</w:t>
      </w:r>
    </w:p>
    <w:p w14:paraId="7CFA2AF9" w14:textId="77777777" w:rsidR="00BE0516" w:rsidRPr="00C44D1B" w:rsidRDefault="00BE0516" w:rsidP="00BE0516">
      <w:pPr>
        <w:pStyle w:val="B2"/>
      </w:pPr>
      <w:r w:rsidRPr="00C44D1B">
        <w:t>4</w:t>
      </w:r>
      <w:r w:rsidRPr="00C44D1B">
        <w:tab/>
        <w:t>1024 ms</w:t>
      </w:r>
    </w:p>
    <w:p w14:paraId="244F91D6" w14:textId="77777777" w:rsidR="00BE0516" w:rsidRPr="00C44D1B" w:rsidRDefault="00BE0516" w:rsidP="00BE0516">
      <w:pPr>
        <w:pStyle w:val="B1"/>
      </w:pPr>
      <w:r w:rsidRPr="00C44D1B">
        <w:rPr>
          <w:rFonts w:ascii="Courier New" w:hAnsi="Courier New"/>
        </w:rPr>
        <w:t>&lt;number_of_buffer_level_entries&gt;</w:t>
      </w:r>
      <w:r w:rsidRPr="00C44D1B">
        <w:t>: integer type. Contains the number of buffer level entries.</w:t>
      </w:r>
    </w:p>
    <w:p w14:paraId="1B9A907E" w14:textId="77777777" w:rsidR="00BE0516" w:rsidRPr="00C44D1B" w:rsidRDefault="00BE0516" w:rsidP="00BE0516">
      <w:pPr>
        <w:pStyle w:val="B2"/>
      </w:pPr>
      <w:r w:rsidRPr="00C44D1B">
        <w:t>1-8</w:t>
      </w:r>
    </w:p>
    <w:p w14:paraId="13A5EBC5" w14:textId="0CE90618" w:rsidR="00BE0516" w:rsidRPr="00C44D1B" w:rsidRDefault="00BE0516" w:rsidP="00BE0516">
      <w:pPr>
        <w:pStyle w:val="B1"/>
      </w:pPr>
      <w:r w:rsidRPr="00C44D1B">
        <w:rPr>
          <w:rFonts w:ascii="Courier New" w:hAnsi="Courier New"/>
        </w:rPr>
        <w:t>&lt;report_playout_delay</w:t>
      </w:r>
      <w:r w:rsidR="003A583D" w:rsidRPr="00C44D1B">
        <w:rPr>
          <w:rFonts w:ascii="Courier New" w:hAnsi="Courier New"/>
        </w:rPr>
        <w:t>_for_media_startup</w:t>
      </w:r>
      <w:r w:rsidRPr="00C44D1B">
        <w:rPr>
          <w:rFonts w:ascii="Courier New" w:hAnsi="Courier New"/>
        </w:rPr>
        <w:t>&gt;</w:t>
      </w:r>
      <w:r w:rsidRPr="00C44D1B">
        <w:t xml:space="preserve">: integer type. Contains an indication of whether report of initial playout </w:t>
      </w:r>
      <w:r w:rsidR="003A583D" w:rsidRPr="00C44D1B">
        <w:t xml:space="preserve">for media startup </w:t>
      </w:r>
      <w:r w:rsidRPr="00C44D1B">
        <w:t>delay is required.</w:t>
      </w:r>
    </w:p>
    <w:p w14:paraId="5F52AEAB" w14:textId="629B7AB8" w:rsidR="00BE0516" w:rsidRPr="00C44D1B" w:rsidRDefault="00BE0516" w:rsidP="00BE0516">
      <w:pPr>
        <w:pStyle w:val="B2"/>
      </w:pPr>
      <w:r w:rsidRPr="00C44D1B">
        <w:t>0</w:t>
      </w:r>
      <w:r w:rsidRPr="00C44D1B">
        <w:tab/>
        <w:t xml:space="preserve">Report of playout delay </w:t>
      </w:r>
      <w:r w:rsidR="003A583D" w:rsidRPr="00C44D1B">
        <w:t xml:space="preserve">for media startup </w:t>
      </w:r>
      <w:r w:rsidRPr="00C44D1B">
        <w:t>is not required</w:t>
      </w:r>
    </w:p>
    <w:p w14:paraId="0203C89E" w14:textId="01BFC0EF" w:rsidR="00BE0516" w:rsidRPr="00C44D1B" w:rsidRDefault="00BE0516" w:rsidP="00BE0516">
      <w:pPr>
        <w:pStyle w:val="B2"/>
      </w:pPr>
      <w:r w:rsidRPr="00C44D1B">
        <w:t>1</w:t>
      </w:r>
      <w:r w:rsidRPr="00C44D1B">
        <w:tab/>
        <w:t xml:space="preserve">Report of playout delay </w:t>
      </w:r>
      <w:r w:rsidR="003A583D" w:rsidRPr="00C44D1B">
        <w:t xml:space="preserve">for media startup </w:t>
      </w:r>
      <w:r w:rsidRPr="00C44D1B">
        <w:t>is required</w:t>
      </w:r>
    </w:p>
    <w:p w14:paraId="6633F77D" w14:textId="1046D4A5" w:rsidR="00BE0516" w:rsidRPr="00C44D1B" w:rsidRDefault="00BE0516" w:rsidP="00BE0516">
      <w:pPr>
        <w:pStyle w:val="B1"/>
      </w:pPr>
      <w:bookmarkStart w:id="3193" w:name="_Hlk103684806"/>
      <w:r w:rsidRPr="00C44D1B">
        <w:rPr>
          <w:rFonts w:ascii="Courier New" w:hAnsi="Courier New"/>
        </w:rPr>
        <w:t>&lt;ran_visible_release_only&gt;</w:t>
      </w:r>
      <w:bookmarkEnd w:id="3193"/>
      <w:r w:rsidRPr="00C44D1B">
        <w:t xml:space="preserve">: integer type. </w:t>
      </w:r>
      <w:r w:rsidR="00540EC6" w:rsidRPr="00C44D1B">
        <w:t xml:space="preserve">Indicates </w:t>
      </w:r>
      <w:r w:rsidRPr="00C44D1B">
        <w:t xml:space="preserve">the RAN visible application level measurements </w:t>
      </w:r>
      <w:r w:rsidR="00540EC6" w:rsidRPr="00C44D1B">
        <w:t xml:space="preserve">to </w:t>
      </w:r>
      <w:r w:rsidRPr="00C44D1B">
        <w:t>be released.</w:t>
      </w:r>
    </w:p>
    <w:p w14:paraId="72AA690D" w14:textId="77777777" w:rsidR="00BE0516" w:rsidRPr="00C44D1B" w:rsidRDefault="00BE0516" w:rsidP="00BE0516">
      <w:pPr>
        <w:pStyle w:val="B2"/>
        <w:rPr>
          <w:rFonts w:ascii="Courier New" w:hAnsi="Courier New"/>
          <w:lang w:val="en-US"/>
        </w:rPr>
      </w:pPr>
      <w:r w:rsidRPr="00C44D1B">
        <w:t>0</w:t>
      </w:r>
      <w:r w:rsidRPr="00C44D1B">
        <w:tab/>
        <w:t xml:space="preserve">Release the RAN visible application level measurements for this </w:t>
      </w:r>
      <w:r w:rsidRPr="00C44D1B">
        <w:rPr>
          <w:rFonts w:ascii="Courier New" w:hAnsi="Courier New"/>
        </w:rPr>
        <w:t>&lt;</w:t>
      </w:r>
      <w:r w:rsidRPr="00C44D1B">
        <w:rPr>
          <w:rFonts w:ascii="Courier New" w:hAnsi="Courier New"/>
          <w:lang w:val="en-US"/>
        </w:rPr>
        <w:t>meas_config_app_layer_id&gt;</w:t>
      </w:r>
    </w:p>
    <w:p w14:paraId="530A313B" w14:textId="77777777" w:rsidR="00BE0516" w:rsidRPr="00C44D1B" w:rsidRDefault="00BE0516" w:rsidP="00BE0516">
      <w:pPr>
        <w:rPr>
          <w:b/>
        </w:rPr>
      </w:pPr>
      <w:r w:rsidRPr="00C44D1B">
        <w:rPr>
          <w:b/>
        </w:rPr>
        <w:t>Implementation</w:t>
      </w:r>
    </w:p>
    <w:p w14:paraId="490F7C66" w14:textId="77777777" w:rsidR="00BE0516" w:rsidRPr="00C44D1B" w:rsidRDefault="00BE0516" w:rsidP="00BE0516">
      <w:r w:rsidRPr="00C44D1B">
        <w:t>Optional.</w:t>
      </w:r>
    </w:p>
    <w:p w14:paraId="5A53ABA3" w14:textId="77777777" w:rsidR="00EA7759" w:rsidRPr="00C44D1B" w:rsidRDefault="00EA7759" w:rsidP="00EA7759">
      <w:pPr>
        <w:pStyle w:val="Heading2"/>
      </w:pPr>
      <w:bookmarkStart w:id="3194" w:name="_CR8_84a"/>
      <w:bookmarkStart w:id="3195" w:name="_Toc187419404"/>
      <w:bookmarkEnd w:id="3194"/>
      <w:r w:rsidRPr="00C44D1B">
        <w:t>8.84a</w:t>
      </w:r>
      <w:r w:rsidRPr="00C44D1B">
        <w:tab/>
        <w:t>Application level measurement status for NR +CAPPLEVMSNR</w:t>
      </w:r>
      <w:bookmarkEnd w:id="3195"/>
    </w:p>
    <w:p w14:paraId="56EC6DFF" w14:textId="77777777" w:rsidR="00EA7759" w:rsidRPr="00C44D1B" w:rsidRDefault="00EA7759" w:rsidP="00EA7759">
      <w:pPr>
        <w:pStyle w:val="TH"/>
      </w:pPr>
      <w:bookmarkStart w:id="3196" w:name="_CRTable8_841"/>
      <w:r w:rsidRPr="00C44D1B">
        <w:t>Table </w:t>
      </w:r>
      <w:bookmarkEnd w:id="3196"/>
      <w:r w:rsidRPr="00C44D1B">
        <w:rPr>
          <w:noProof/>
        </w:rPr>
        <w:t>8.84-1</w:t>
      </w:r>
      <w:r w:rsidRPr="00C44D1B">
        <w:t>: +CAPPLEVMSNR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59"/>
        <w:gridCol w:w="3969"/>
      </w:tblGrid>
      <w:tr w:rsidR="00EA7759" w:rsidRPr="00C44D1B" w14:paraId="5BA95F5E" w14:textId="77777777" w:rsidTr="00A45972">
        <w:trPr>
          <w:cantSplit/>
          <w:jc w:val="center"/>
        </w:trPr>
        <w:tc>
          <w:tcPr>
            <w:tcW w:w="3759" w:type="dxa"/>
          </w:tcPr>
          <w:p w14:paraId="4744AB0D" w14:textId="77777777" w:rsidR="00EA7759" w:rsidRPr="00C44D1B" w:rsidRDefault="00EA7759" w:rsidP="00A45972">
            <w:pPr>
              <w:pStyle w:val="TAH"/>
              <w:rPr>
                <w:rFonts w:ascii="Courier New" w:hAnsi="Courier New"/>
              </w:rPr>
            </w:pPr>
            <w:r w:rsidRPr="00C44D1B">
              <w:t>Command</w:t>
            </w:r>
          </w:p>
        </w:tc>
        <w:tc>
          <w:tcPr>
            <w:tcW w:w="3969" w:type="dxa"/>
          </w:tcPr>
          <w:p w14:paraId="3062DC47" w14:textId="77777777" w:rsidR="00EA7759" w:rsidRPr="00C44D1B" w:rsidRDefault="00EA7759" w:rsidP="00A45972">
            <w:pPr>
              <w:pStyle w:val="TAH"/>
              <w:rPr>
                <w:rFonts w:ascii="Courier New" w:hAnsi="Courier New"/>
              </w:rPr>
            </w:pPr>
            <w:r w:rsidRPr="00C44D1B">
              <w:t>Possible response(s)</w:t>
            </w:r>
          </w:p>
        </w:tc>
      </w:tr>
      <w:tr w:rsidR="00EA7759" w:rsidRPr="00C44D1B" w14:paraId="5FB1EFFC" w14:textId="77777777" w:rsidTr="00A45972">
        <w:trPr>
          <w:cantSplit/>
          <w:jc w:val="center"/>
        </w:trPr>
        <w:tc>
          <w:tcPr>
            <w:tcW w:w="3759" w:type="dxa"/>
          </w:tcPr>
          <w:p w14:paraId="0BBC6F3F" w14:textId="77777777" w:rsidR="00EA7759" w:rsidRPr="00C44D1B" w:rsidRDefault="00EA7759" w:rsidP="00A45972">
            <w:pPr>
              <w:spacing w:after="20"/>
              <w:rPr>
                <w:rFonts w:ascii="Courier New" w:hAnsi="Courier New"/>
              </w:rPr>
            </w:pPr>
            <w:r w:rsidRPr="00C44D1B">
              <w:rPr>
                <w:rFonts w:ascii="Courier New" w:hAnsi="Courier New" w:cs="Courier New"/>
              </w:rPr>
              <w:t>+CAPPLEVMSNR=</w:t>
            </w:r>
            <w:r w:rsidRPr="00C44D1B">
              <w:rPr>
                <w:rFonts w:ascii="Courier New" w:hAnsi="Courier New"/>
              </w:rPr>
              <w:t>[&lt;n&gt;]</w:t>
            </w:r>
          </w:p>
        </w:tc>
        <w:tc>
          <w:tcPr>
            <w:tcW w:w="3969" w:type="dxa"/>
          </w:tcPr>
          <w:p w14:paraId="57046C0C" w14:textId="77777777" w:rsidR="00EA7759" w:rsidRPr="00C44D1B" w:rsidRDefault="00EA7759" w:rsidP="00A45972">
            <w:pPr>
              <w:spacing w:after="20"/>
              <w:rPr>
                <w:rFonts w:ascii="Courier New" w:hAnsi="Courier New"/>
              </w:rPr>
            </w:pPr>
            <w:r w:rsidRPr="00C44D1B">
              <w:rPr>
                <w:rFonts w:ascii="Courier New" w:hAnsi="Courier New"/>
                <w:i/>
              </w:rPr>
              <w:t>+CME ERROR: &lt;err&gt;</w:t>
            </w:r>
          </w:p>
        </w:tc>
      </w:tr>
      <w:tr w:rsidR="00EA7759" w:rsidRPr="00C44D1B" w14:paraId="604123E7" w14:textId="77777777" w:rsidTr="00A45972">
        <w:trPr>
          <w:cantSplit/>
          <w:jc w:val="center"/>
        </w:trPr>
        <w:tc>
          <w:tcPr>
            <w:tcW w:w="3759" w:type="dxa"/>
          </w:tcPr>
          <w:p w14:paraId="48507867" w14:textId="77777777" w:rsidR="00EA7759" w:rsidRPr="00C44D1B" w:rsidRDefault="00EA7759" w:rsidP="00A45972">
            <w:pPr>
              <w:spacing w:after="20"/>
              <w:rPr>
                <w:rFonts w:ascii="Courier New" w:hAnsi="Courier New" w:cs="Courier New"/>
              </w:rPr>
            </w:pPr>
            <w:r w:rsidRPr="00C44D1B">
              <w:rPr>
                <w:rFonts w:ascii="Courier New" w:hAnsi="Courier New" w:cs="Courier New"/>
              </w:rPr>
              <w:t>+CAPPLEVMSNR?</w:t>
            </w:r>
          </w:p>
        </w:tc>
        <w:tc>
          <w:tcPr>
            <w:tcW w:w="3969" w:type="dxa"/>
          </w:tcPr>
          <w:p w14:paraId="5227E9CC" w14:textId="77777777" w:rsidR="00EA7759" w:rsidRPr="00C44D1B" w:rsidRDefault="00EA7759" w:rsidP="00A45972">
            <w:pPr>
              <w:spacing w:after="20"/>
              <w:rPr>
                <w:rFonts w:ascii="Courier New" w:hAnsi="Courier New"/>
                <w:iCs/>
              </w:rPr>
            </w:pPr>
            <w:r w:rsidRPr="00C44D1B">
              <w:rPr>
                <w:rFonts w:ascii="Courier New" w:hAnsi="Courier New"/>
                <w:iCs/>
              </w:rPr>
              <w:t>+</w:t>
            </w:r>
            <w:r w:rsidRPr="00C44D1B">
              <w:rPr>
                <w:rFonts w:ascii="Courier New" w:hAnsi="Courier New" w:cs="Courier New"/>
              </w:rPr>
              <w:t>CAPPLEVMSNR</w:t>
            </w:r>
            <w:r w:rsidRPr="00C44D1B">
              <w:rPr>
                <w:rFonts w:ascii="Courier New" w:hAnsi="Courier New"/>
                <w:iCs/>
              </w:rPr>
              <w:t>: &lt;n&gt;</w:t>
            </w:r>
          </w:p>
        </w:tc>
      </w:tr>
      <w:tr w:rsidR="00EA7759" w:rsidRPr="00C44D1B" w14:paraId="2B64ABA6" w14:textId="77777777" w:rsidTr="00A45972">
        <w:trPr>
          <w:cantSplit/>
          <w:jc w:val="center"/>
        </w:trPr>
        <w:tc>
          <w:tcPr>
            <w:tcW w:w="3759" w:type="dxa"/>
          </w:tcPr>
          <w:p w14:paraId="3E0B4B3B" w14:textId="77777777" w:rsidR="00EA7759" w:rsidRPr="00C44D1B" w:rsidRDefault="00EA7759" w:rsidP="00A45972">
            <w:pPr>
              <w:spacing w:after="20"/>
              <w:rPr>
                <w:rFonts w:ascii="Courier New" w:hAnsi="Courier New"/>
              </w:rPr>
            </w:pPr>
            <w:r w:rsidRPr="00C44D1B">
              <w:rPr>
                <w:rFonts w:ascii="Courier New" w:hAnsi="Courier New"/>
              </w:rPr>
              <w:t>+CAPPLEVMSNR=?</w:t>
            </w:r>
          </w:p>
        </w:tc>
        <w:tc>
          <w:tcPr>
            <w:tcW w:w="3969" w:type="dxa"/>
          </w:tcPr>
          <w:p w14:paraId="5251E901" w14:textId="77777777" w:rsidR="00EA7759" w:rsidRPr="00C44D1B" w:rsidRDefault="00EA7759" w:rsidP="00A45972">
            <w:pPr>
              <w:spacing w:after="20"/>
              <w:rPr>
                <w:rFonts w:ascii="Courier New" w:hAnsi="Courier New"/>
              </w:rPr>
            </w:pPr>
            <w:r w:rsidRPr="00C44D1B">
              <w:rPr>
                <w:rFonts w:ascii="Courier New" w:hAnsi="Courier New" w:cs="Courier New"/>
              </w:rPr>
              <w:t>+CAPPLEVMSNR: (</w:t>
            </w:r>
            <w:r w:rsidRPr="00C44D1B">
              <w:t xml:space="preserve">list of supported </w:t>
            </w:r>
            <w:r w:rsidRPr="00C44D1B">
              <w:rPr>
                <w:rFonts w:ascii="Courier New" w:hAnsi="Courier New" w:cs="Courier New"/>
              </w:rPr>
              <w:t>&lt;n&gt;</w:t>
            </w:r>
            <w:r w:rsidRPr="00C44D1B">
              <w:t>s</w:t>
            </w:r>
            <w:r w:rsidRPr="00C44D1B">
              <w:rPr>
                <w:rFonts w:ascii="Courier New" w:hAnsi="Courier New" w:cs="Courier New"/>
              </w:rPr>
              <w:t>)</w:t>
            </w:r>
          </w:p>
        </w:tc>
      </w:tr>
    </w:tbl>
    <w:p w14:paraId="5019C271" w14:textId="77777777" w:rsidR="00EA7759" w:rsidRPr="00C44D1B" w:rsidRDefault="00EA7759" w:rsidP="00EA7759">
      <w:pPr>
        <w:rPr>
          <w:b/>
        </w:rPr>
      </w:pPr>
    </w:p>
    <w:p w14:paraId="0745394E" w14:textId="77777777" w:rsidR="00EA7759" w:rsidRPr="00C44D1B" w:rsidRDefault="00EA7759" w:rsidP="00EA7759">
      <w:r w:rsidRPr="00C44D1B">
        <w:rPr>
          <w:b/>
        </w:rPr>
        <w:t>Description</w:t>
      </w:r>
    </w:p>
    <w:p w14:paraId="05B4070F" w14:textId="77777777" w:rsidR="00EA7759" w:rsidRPr="00C44D1B" w:rsidRDefault="00EA7759" w:rsidP="00EA7759">
      <w:r w:rsidRPr="00C44D1B">
        <w:t xml:space="preserve">This command provides the UE location status in relation to a configured area scope for the application level measurement reports according to </w:t>
      </w:r>
      <w:r w:rsidRPr="00C44D1B">
        <w:rPr>
          <w:lang w:val="en-US"/>
        </w:rPr>
        <w:t>3GPP TS </w:t>
      </w:r>
      <w:r w:rsidRPr="00C44D1B">
        <w:t xml:space="preserve">38.331 [160]. </w:t>
      </w:r>
    </w:p>
    <w:p w14:paraId="667F73E2" w14:textId="77777777" w:rsidR="00EA7759" w:rsidRPr="00C44D1B" w:rsidRDefault="00EA7759" w:rsidP="00EA7759">
      <w:r w:rsidRPr="00C44D1B">
        <w:t xml:space="preserve">The set command controls the presentation of the unsolicited result code </w:t>
      </w:r>
      <w:r w:rsidRPr="00C44D1B">
        <w:rPr>
          <w:rFonts w:ascii="Courier New" w:hAnsi="Courier New" w:cs="Courier New"/>
        </w:rPr>
        <w:t>+CAPPLEVMSNRU: </w:t>
      </w:r>
      <w:r w:rsidRPr="00C44D1B">
        <w:rPr>
          <w:rFonts w:ascii="Courier New" w:hAnsi="Courier New"/>
        </w:rPr>
        <w:t>&lt;meas_config_app_layer_id&gt;,&lt;inside_outside_area_scope&gt;</w:t>
      </w:r>
      <w:r w:rsidRPr="00C44D1B">
        <w:rPr>
          <w:rFonts w:ascii="Courier New" w:hAnsi="Courier New" w:cs="Courier New"/>
        </w:rPr>
        <w:t>[,</w:t>
      </w:r>
      <w:r w:rsidRPr="00C44D1B">
        <w:rPr>
          <w:rFonts w:ascii="Courier New" w:hAnsi="Courier New"/>
        </w:rPr>
        <w:t>&lt;CR&gt;&lt;LF&gt;,&lt;meas_config_app_layer_id&gt;,&lt;inside_outside_area_scope&gt;[…]]</w:t>
      </w:r>
      <w:r w:rsidRPr="00C44D1B">
        <w:t xml:space="preserve"> providing UE location status for each listed application level measurement report. Refer clause 9.2 for possible </w:t>
      </w:r>
      <w:r w:rsidRPr="00C44D1B">
        <w:rPr>
          <w:rFonts w:ascii="Courier New" w:hAnsi="Courier New"/>
        </w:rPr>
        <w:t>&lt;err&gt;</w:t>
      </w:r>
      <w:r w:rsidRPr="00C44D1B">
        <w:t xml:space="preserve"> values.</w:t>
      </w:r>
    </w:p>
    <w:p w14:paraId="428D9019" w14:textId="77777777" w:rsidR="00EA7759" w:rsidRPr="00C44D1B" w:rsidRDefault="00EA7759" w:rsidP="00EA7759">
      <w:r w:rsidRPr="00C44D1B">
        <w:t>Read command returns the current application level measurement unsolicited result code settings in the MT.</w:t>
      </w:r>
    </w:p>
    <w:p w14:paraId="4BDDF79B" w14:textId="77777777" w:rsidR="00EA7759" w:rsidRPr="00C44D1B" w:rsidRDefault="00EA7759" w:rsidP="00EA7759">
      <w:r w:rsidRPr="00C44D1B">
        <w:t>Test command returns values supported as a compound value.</w:t>
      </w:r>
    </w:p>
    <w:p w14:paraId="1D70DE10" w14:textId="77777777" w:rsidR="00EA7759" w:rsidRPr="00C44D1B" w:rsidRDefault="00EA7759" w:rsidP="00EA7759">
      <w:r w:rsidRPr="00C44D1B">
        <w:rPr>
          <w:b/>
        </w:rPr>
        <w:t>Defined values</w:t>
      </w:r>
    </w:p>
    <w:p w14:paraId="0E03BCBE" w14:textId="77777777" w:rsidR="00EA7759" w:rsidRPr="00C44D1B" w:rsidRDefault="00EA7759" w:rsidP="00EA7759">
      <w:pPr>
        <w:pStyle w:val="B1"/>
      </w:pPr>
      <w:r w:rsidRPr="00C44D1B">
        <w:rPr>
          <w:rFonts w:ascii="Courier New" w:hAnsi="Courier New"/>
        </w:rPr>
        <w:t>&lt;n&gt;</w:t>
      </w:r>
      <w:r w:rsidRPr="00C44D1B">
        <w:t>: integer type.</w:t>
      </w:r>
    </w:p>
    <w:p w14:paraId="406C8FF4" w14:textId="77777777" w:rsidR="00EA7759" w:rsidRPr="00C44D1B" w:rsidRDefault="00EA7759" w:rsidP="00EA7759">
      <w:pPr>
        <w:pStyle w:val="B2"/>
      </w:pPr>
      <w:r w:rsidRPr="00C44D1B">
        <w:rPr>
          <w:u w:val="single"/>
        </w:rPr>
        <w:t>0</w:t>
      </w:r>
      <w:r w:rsidRPr="00C44D1B">
        <w:tab/>
        <w:t xml:space="preserve">Disable presentation of the unsolicited result code </w:t>
      </w:r>
      <w:r w:rsidRPr="00C44D1B">
        <w:rPr>
          <w:rFonts w:ascii="Courier New" w:hAnsi="Courier New" w:cs="Courier New"/>
        </w:rPr>
        <w:t>+CAPPLEVMSNRU.</w:t>
      </w:r>
    </w:p>
    <w:p w14:paraId="1FDB4FB2" w14:textId="77777777" w:rsidR="00EA7759" w:rsidRPr="00C44D1B" w:rsidRDefault="00EA7759" w:rsidP="00EA7759">
      <w:pPr>
        <w:ind w:left="851" w:hanging="284"/>
        <w:rPr>
          <w:color w:val="000000"/>
        </w:rPr>
      </w:pPr>
      <w:r w:rsidRPr="00C44D1B">
        <w:t>1</w:t>
      </w:r>
      <w:r w:rsidRPr="00C44D1B">
        <w:tab/>
      </w:r>
      <w:r w:rsidRPr="00C44D1B">
        <w:rPr>
          <w:color w:val="000000"/>
        </w:rPr>
        <w:t xml:space="preserve">Enable </w:t>
      </w:r>
      <w:r w:rsidRPr="00C44D1B">
        <w:t xml:space="preserve">presentation of </w:t>
      </w:r>
      <w:r w:rsidRPr="00C44D1B">
        <w:rPr>
          <w:color w:val="000000"/>
        </w:rPr>
        <w:t xml:space="preserve">the unsolicited result code </w:t>
      </w:r>
      <w:r w:rsidRPr="00C44D1B">
        <w:rPr>
          <w:rFonts w:ascii="Courier New" w:hAnsi="Courier New" w:cs="Courier New"/>
        </w:rPr>
        <w:t>+CAPPLEVMSNRU.</w:t>
      </w:r>
    </w:p>
    <w:p w14:paraId="3B8D2127" w14:textId="77777777" w:rsidR="00EA7759" w:rsidRPr="00C44D1B" w:rsidRDefault="00EA7759" w:rsidP="00EA7759">
      <w:pPr>
        <w:pStyle w:val="B1"/>
        <w:keepNext/>
        <w:rPr>
          <w:rFonts w:ascii="Courier New" w:hAnsi="Courier New"/>
        </w:rPr>
      </w:pPr>
      <w:r w:rsidRPr="00C44D1B">
        <w:rPr>
          <w:rFonts w:ascii="Courier New" w:hAnsi="Courier New"/>
        </w:rPr>
        <w:t xml:space="preserve">&lt;meas_config_app_layer_id&gt;: </w:t>
      </w:r>
      <w:r w:rsidRPr="00C44D1B">
        <w:t>integer type. Identifies the QoE measurement configuration.</w:t>
      </w:r>
    </w:p>
    <w:p w14:paraId="303DA591" w14:textId="77777777" w:rsidR="00EA7759" w:rsidRPr="00C44D1B" w:rsidRDefault="00EA7759" w:rsidP="00EA7759">
      <w:pPr>
        <w:pStyle w:val="B1"/>
        <w:keepNext/>
      </w:pPr>
      <w:r w:rsidRPr="00C44D1B">
        <w:rPr>
          <w:rFonts w:ascii="Courier New" w:hAnsi="Courier New"/>
        </w:rPr>
        <w:t>&lt;inside_outside_area_scope&gt;</w:t>
      </w:r>
      <w:r w:rsidRPr="00C44D1B">
        <w:t xml:space="preserve">: integer type. Indicates whether the UE is located inside or outside of the area scope for the QoE measurement configuration indicated by </w:t>
      </w:r>
      <w:r w:rsidRPr="00C44D1B">
        <w:rPr>
          <w:rFonts w:ascii="Courier New" w:hAnsi="Courier New"/>
        </w:rPr>
        <w:t>&lt;meas_config_app_layer_id&gt;</w:t>
      </w:r>
      <w:r w:rsidRPr="00C44D1B">
        <w:t>.</w:t>
      </w:r>
    </w:p>
    <w:p w14:paraId="480581B1" w14:textId="77777777" w:rsidR="00EA7759" w:rsidRPr="00C44D1B" w:rsidRDefault="00EA7759" w:rsidP="00EA7759">
      <w:pPr>
        <w:pStyle w:val="B2"/>
      </w:pPr>
      <w:r w:rsidRPr="00C44D1B">
        <w:t>0</w:t>
      </w:r>
      <w:r w:rsidRPr="00C44D1B">
        <w:tab/>
        <w:t xml:space="preserve">indicates that the UE is inside the area scope for this </w:t>
      </w:r>
      <w:r w:rsidRPr="00C44D1B">
        <w:rPr>
          <w:rFonts w:ascii="Courier New" w:hAnsi="Courier New"/>
        </w:rPr>
        <w:t>&lt;meas_config_app_layer_id&gt;</w:t>
      </w:r>
      <w:r w:rsidRPr="00C44D1B">
        <w:t>.</w:t>
      </w:r>
    </w:p>
    <w:p w14:paraId="164D5139" w14:textId="77777777" w:rsidR="00EA7759" w:rsidRPr="00C44D1B" w:rsidRDefault="00EA7759" w:rsidP="00EA7759">
      <w:pPr>
        <w:pStyle w:val="B2"/>
        <w:rPr>
          <w:rFonts w:ascii="Courier New" w:hAnsi="Courier New"/>
          <w:lang w:val="en-US"/>
        </w:rPr>
      </w:pPr>
      <w:r w:rsidRPr="00C44D1B">
        <w:t>1</w:t>
      </w:r>
      <w:r w:rsidRPr="00C44D1B">
        <w:tab/>
        <w:t xml:space="preserve">indicates that the UE is outside the area scope for this </w:t>
      </w:r>
      <w:r w:rsidRPr="00C44D1B">
        <w:rPr>
          <w:rFonts w:ascii="Courier New" w:hAnsi="Courier New"/>
        </w:rPr>
        <w:t>&lt;meas_config_app_layer_id&gt;</w:t>
      </w:r>
      <w:r w:rsidRPr="00C44D1B">
        <w:t>.</w:t>
      </w:r>
    </w:p>
    <w:p w14:paraId="2F31BD18" w14:textId="77777777" w:rsidR="00EA7759" w:rsidRPr="00C44D1B" w:rsidRDefault="00EA7759" w:rsidP="00EA7759">
      <w:pPr>
        <w:rPr>
          <w:b/>
        </w:rPr>
      </w:pPr>
      <w:r w:rsidRPr="00C44D1B">
        <w:rPr>
          <w:b/>
        </w:rPr>
        <w:t>Implementation</w:t>
      </w:r>
    </w:p>
    <w:p w14:paraId="20F13855" w14:textId="36D42D90" w:rsidR="00EA7759" w:rsidRPr="00C44D1B" w:rsidRDefault="00EA7759" w:rsidP="00BE0516">
      <w:r w:rsidRPr="00C44D1B">
        <w:t>Optional.</w:t>
      </w:r>
    </w:p>
    <w:p w14:paraId="5F794DAF" w14:textId="0A1F79D0" w:rsidR="00C0450D" w:rsidRPr="00C44D1B" w:rsidRDefault="00C0450D" w:rsidP="00C0450D">
      <w:pPr>
        <w:pStyle w:val="Heading2"/>
      </w:pPr>
      <w:bookmarkStart w:id="3197" w:name="_CR8_85"/>
      <w:bookmarkStart w:id="3198" w:name="_Toc187419405"/>
      <w:bookmarkEnd w:id="3197"/>
      <w:r w:rsidRPr="00C44D1B">
        <w:t>8.85</w:t>
      </w:r>
      <w:r w:rsidRPr="00C44D1B">
        <w:tab/>
        <w:t>Application level measurement report for NR +CAPPLEVMRNR</w:t>
      </w:r>
      <w:bookmarkEnd w:id="3198"/>
    </w:p>
    <w:p w14:paraId="647BF236" w14:textId="00B64A01" w:rsidR="00BE0516" w:rsidRPr="00C44D1B" w:rsidRDefault="00BE0516" w:rsidP="00BE0516">
      <w:pPr>
        <w:pStyle w:val="TH"/>
        <w:rPr>
          <w:lang w:val="fr-FR"/>
        </w:rPr>
      </w:pPr>
      <w:bookmarkStart w:id="3199" w:name="_CRTable8_851"/>
      <w:bookmarkStart w:id="3200" w:name="_Toc20207613"/>
      <w:bookmarkStart w:id="3201" w:name="_Toc27579496"/>
      <w:bookmarkStart w:id="3202" w:name="_Toc36116076"/>
      <w:bookmarkStart w:id="3203" w:name="_Toc45214957"/>
      <w:bookmarkStart w:id="3204" w:name="_Toc51866725"/>
      <w:r w:rsidRPr="00C44D1B">
        <w:rPr>
          <w:lang w:val="fr-FR"/>
        </w:rPr>
        <w:t>Table </w:t>
      </w:r>
      <w:bookmarkEnd w:id="3199"/>
      <w:r w:rsidRPr="00C44D1B">
        <w:rPr>
          <w:noProof/>
          <w:lang w:val="fr-FR"/>
        </w:rPr>
        <w:t>8.</w:t>
      </w:r>
      <w:r w:rsidRPr="00C44D1B">
        <w:rPr>
          <w:lang w:val="fr-FR"/>
        </w:rPr>
        <w:t>85</w:t>
      </w:r>
      <w:r w:rsidRPr="00C44D1B">
        <w:rPr>
          <w:noProof/>
          <w:lang w:val="fr-FR"/>
        </w:rPr>
        <w:t>-1</w:t>
      </w:r>
      <w:r w:rsidRPr="00C44D1B">
        <w:rPr>
          <w:lang w:val="fr-FR"/>
        </w:rPr>
        <w:t>: +CAPPLEVMR</w:t>
      </w:r>
      <w:r w:rsidR="007756AE" w:rsidRPr="00C44D1B">
        <w:rPr>
          <w:lang w:val="fr-FR"/>
        </w:rPr>
        <w:t>NR</w:t>
      </w:r>
      <w:r w:rsidRPr="00C44D1B">
        <w:rPr>
          <w:lang w:val="fr-FR"/>
        </w:rPr>
        <w:t xml:space="preserve">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26"/>
        <w:gridCol w:w="2657"/>
      </w:tblGrid>
      <w:tr w:rsidR="00BE0516" w:rsidRPr="00C44D1B" w14:paraId="0069E307" w14:textId="77777777" w:rsidTr="00101735">
        <w:trPr>
          <w:cantSplit/>
          <w:jc w:val="center"/>
        </w:trPr>
        <w:tc>
          <w:tcPr>
            <w:tcW w:w="4926" w:type="dxa"/>
          </w:tcPr>
          <w:p w14:paraId="0207FEE7" w14:textId="77777777" w:rsidR="00BE0516" w:rsidRPr="00C44D1B" w:rsidRDefault="00BE0516" w:rsidP="00101735">
            <w:pPr>
              <w:pStyle w:val="TAH"/>
              <w:rPr>
                <w:rFonts w:ascii="Courier New" w:hAnsi="Courier New"/>
              </w:rPr>
            </w:pPr>
            <w:r w:rsidRPr="00C44D1B">
              <w:t>Command</w:t>
            </w:r>
          </w:p>
        </w:tc>
        <w:tc>
          <w:tcPr>
            <w:tcW w:w="2657" w:type="dxa"/>
          </w:tcPr>
          <w:p w14:paraId="07CA8C02" w14:textId="77777777" w:rsidR="00BE0516" w:rsidRPr="00C44D1B" w:rsidRDefault="00BE0516" w:rsidP="00101735">
            <w:pPr>
              <w:pStyle w:val="TAH"/>
              <w:rPr>
                <w:rFonts w:ascii="Courier New" w:hAnsi="Courier New"/>
              </w:rPr>
            </w:pPr>
            <w:r w:rsidRPr="00C44D1B">
              <w:t>Possible response(s)</w:t>
            </w:r>
          </w:p>
        </w:tc>
      </w:tr>
      <w:tr w:rsidR="00BE0516" w:rsidRPr="00C44D1B" w14:paraId="57EBE8A9" w14:textId="77777777" w:rsidTr="00101735">
        <w:trPr>
          <w:cantSplit/>
          <w:jc w:val="center"/>
        </w:trPr>
        <w:tc>
          <w:tcPr>
            <w:tcW w:w="4926" w:type="dxa"/>
          </w:tcPr>
          <w:p w14:paraId="793733C9" w14:textId="6BD96DD3" w:rsidR="00BE0516" w:rsidRPr="00C44D1B" w:rsidRDefault="00554FA3" w:rsidP="00101735">
            <w:pPr>
              <w:spacing w:after="20"/>
              <w:rPr>
                <w:rFonts w:ascii="Courier New" w:hAnsi="Courier New" w:cs="Courier New"/>
              </w:rPr>
            </w:pPr>
            <w:r w:rsidRPr="00C44D1B">
              <w:rPr>
                <w:rFonts w:ascii="Courier New" w:hAnsi="Courier New" w:cs="Courier New"/>
              </w:rPr>
              <w:t>+CAPPLEVMR</w:t>
            </w:r>
            <w:r w:rsidR="007D10DD" w:rsidRPr="00C44D1B">
              <w:rPr>
                <w:rFonts w:ascii="Courier New" w:hAnsi="Courier New" w:cs="Courier New"/>
              </w:rPr>
              <w:t>NR</w:t>
            </w:r>
            <w:r w:rsidRPr="00C44D1B">
              <w:rPr>
                <w:rFonts w:ascii="Courier New" w:hAnsi="Courier New" w:cs="Courier New"/>
              </w:rPr>
              <w:t xml:space="preserve">=(list of </w:t>
            </w:r>
            <w:r w:rsidRPr="00C44D1B">
              <w:rPr>
                <w:rFonts w:ascii="Courier New" w:hAnsi="Courier New"/>
              </w:rPr>
              <w:t>&lt;CR&gt;&lt;LF&gt;,&lt;meas_config_app_layer_id&gt;,[&lt;</w:t>
            </w:r>
            <w:r w:rsidRPr="00C44D1B">
              <w:rPr>
                <w:rFonts w:ascii="Courier New" w:hAnsi="Courier New" w:cs="Courier New"/>
                <w:lang w:eastAsia="zh-CN"/>
              </w:rPr>
              <w:t>app-meas</w:t>
            </w:r>
            <w:r w:rsidRPr="00C44D1B">
              <w:rPr>
                <w:rFonts w:ascii="Courier New" w:hAnsi="Courier New" w:cs="Courier New"/>
              </w:rPr>
              <w:t>_report_length</w:t>
            </w:r>
            <w:r w:rsidRPr="00C44D1B">
              <w:rPr>
                <w:rFonts w:ascii="Courier New" w:hAnsi="Courier New"/>
              </w:rPr>
              <w:t>&gt;,</w:t>
            </w:r>
            <w:r w:rsidRPr="00C44D1B">
              <w:rPr>
                <w:rFonts w:ascii="Courier New" w:hAnsi="Courier New" w:cs="Courier New"/>
              </w:rPr>
              <w:t>&lt;</w:t>
            </w:r>
            <w:r w:rsidRPr="00C44D1B">
              <w:rPr>
                <w:rFonts w:ascii="Courier New" w:hAnsi="Courier New" w:cs="Courier New"/>
                <w:lang w:eastAsia="zh-CN"/>
              </w:rPr>
              <w:t>app-meas_report&gt;</w:t>
            </w:r>
            <w:r w:rsidRPr="00C44D1B">
              <w:rPr>
                <w:rFonts w:ascii="Courier New" w:hAnsi="Courier New"/>
                <w:lang w:val="en-US"/>
              </w:rPr>
              <w:t>]</w:t>
            </w:r>
            <w:r w:rsidRPr="00C44D1B">
              <w:rPr>
                <w:rFonts w:ascii="Courier New" w:hAnsi="Courier New" w:cs="Courier New"/>
                <w:lang w:eastAsia="zh-CN"/>
              </w:rPr>
              <w:t>,[</w:t>
            </w:r>
            <w:r w:rsidRPr="00C44D1B">
              <w:t>&lt;</w:t>
            </w:r>
            <w:r w:rsidRPr="00C44D1B">
              <w:rPr>
                <w:rFonts w:ascii="Courier New" w:hAnsi="Courier New" w:cs="Courier New"/>
              </w:rPr>
              <w:t>number-of-pdu-session_id-entries</w:t>
            </w:r>
            <w:r w:rsidRPr="00C44D1B">
              <w:t>&gt;,(</w:t>
            </w:r>
            <w:r w:rsidRPr="00C44D1B">
              <w:rPr>
                <w:rFonts w:ascii="Courier New" w:hAnsi="Courier New" w:cs="Courier New"/>
                <w:lang w:eastAsia="zh-CN"/>
              </w:rPr>
              <w:t xml:space="preserve">list of </w:t>
            </w:r>
            <w:r w:rsidRPr="00C44D1B">
              <w:rPr>
                <w:rFonts w:ascii="Courier New" w:hAnsi="Courier New"/>
              </w:rPr>
              <w:t>&lt;pdu-session_id&gt;s)</w:t>
            </w:r>
            <w:r w:rsidRPr="00C44D1B">
              <w:rPr>
                <w:rFonts w:ascii="Courier New" w:hAnsi="Courier New" w:cs="Courier New"/>
                <w:lang w:eastAsia="zh-CN"/>
              </w:rPr>
              <w:t>],[</w:t>
            </w:r>
            <w:r w:rsidRPr="00C44D1B">
              <w:rPr>
                <w:rFonts w:ascii="Courier New" w:hAnsi="Courier New"/>
              </w:rPr>
              <w:t>&lt;number_of_buffer_level_entries&gt;,(</w:t>
            </w:r>
            <w:r w:rsidRPr="00C44D1B">
              <w:rPr>
                <w:rFonts w:ascii="Courier New" w:hAnsi="Courier New" w:cs="Courier New"/>
                <w:lang w:eastAsia="zh-CN"/>
              </w:rPr>
              <w:t xml:space="preserve">list of </w:t>
            </w:r>
            <w:r w:rsidRPr="00C44D1B">
              <w:rPr>
                <w:rFonts w:ascii="Courier New" w:hAnsi="Courier New"/>
              </w:rPr>
              <w:t>&lt;application_layer_buffer-level&gt;s)</w:t>
            </w:r>
            <w:r w:rsidRPr="00C44D1B">
              <w:rPr>
                <w:rFonts w:ascii="Courier New" w:hAnsi="Courier New" w:cs="Courier New"/>
                <w:lang w:eastAsia="zh-CN"/>
              </w:rPr>
              <w:t>],[</w:t>
            </w:r>
            <w:r w:rsidRPr="00C44D1B">
              <w:rPr>
                <w:rFonts w:ascii="Courier New" w:hAnsi="Courier New"/>
              </w:rPr>
              <w:t>&lt;qoe_measurement_status&gt;],[&lt;playout_delay_for_media_startup&gt;],</w:t>
            </w:r>
            <w:bookmarkStart w:id="3205" w:name="_Hlk134803274"/>
            <w:r w:rsidRPr="00C44D1B">
              <w:rPr>
                <w:rFonts w:ascii="Courier New" w:hAnsi="Courier New"/>
              </w:rPr>
              <w:t>[&lt;number-of-pdu-session_id-entries&gt;,(list of &lt;pdu-session_id&gt;,&lt;number-of-qfi-entries&gt;,(list of &lt;qfi&gt;s)s)]</w:t>
            </w:r>
            <w:bookmarkEnd w:id="3205"/>
            <w:r w:rsidRPr="00C44D1B">
              <w:rPr>
                <w:rFonts w:ascii="Courier New" w:hAnsi="Courier New"/>
                <w:lang w:val="en-US"/>
              </w:rPr>
              <w:t>s)</w:t>
            </w:r>
          </w:p>
        </w:tc>
        <w:tc>
          <w:tcPr>
            <w:tcW w:w="2657" w:type="dxa"/>
          </w:tcPr>
          <w:p w14:paraId="55CA9611" w14:textId="77777777" w:rsidR="00BE0516" w:rsidRPr="00C44D1B" w:rsidRDefault="00BE0516" w:rsidP="00101735">
            <w:pPr>
              <w:spacing w:after="20"/>
              <w:rPr>
                <w:rFonts w:ascii="Courier New" w:hAnsi="Courier New"/>
              </w:rPr>
            </w:pPr>
            <w:r w:rsidRPr="00C44D1B">
              <w:rPr>
                <w:rFonts w:ascii="Courier New" w:hAnsi="Courier New"/>
                <w:i/>
              </w:rPr>
              <w:t>+CME ERROR: &lt;err&gt;</w:t>
            </w:r>
          </w:p>
        </w:tc>
      </w:tr>
      <w:tr w:rsidR="00BE0516" w:rsidRPr="00C44D1B" w14:paraId="43B33C40" w14:textId="77777777" w:rsidTr="00101735">
        <w:trPr>
          <w:cantSplit/>
          <w:jc w:val="center"/>
        </w:trPr>
        <w:tc>
          <w:tcPr>
            <w:tcW w:w="4926" w:type="dxa"/>
          </w:tcPr>
          <w:p w14:paraId="1049771C" w14:textId="2287A0FC" w:rsidR="00BE0516" w:rsidRPr="00C44D1B" w:rsidRDefault="00BE0516" w:rsidP="00101735">
            <w:pPr>
              <w:spacing w:after="20"/>
              <w:rPr>
                <w:rFonts w:ascii="Courier New" w:hAnsi="Courier New"/>
              </w:rPr>
            </w:pPr>
            <w:r w:rsidRPr="00C44D1B">
              <w:rPr>
                <w:rFonts w:ascii="Courier New" w:hAnsi="Courier New"/>
              </w:rPr>
              <w:t>+CAPPLEVMR</w:t>
            </w:r>
            <w:r w:rsidR="008E11DD" w:rsidRPr="00C44D1B">
              <w:rPr>
                <w:rFonts w:ascii="Courier New" w:hAnsi="Courier New"/>
              </w:rPr>
              <w:t>NR</w:t>
            </w:r>
            <w:r w:rsidRPr="00C44D1B">
              <w:rPr>
                <w:rFonts w:ascii="Courier New" w:hAnsi="Courier New"/>
              </w:rPr>
              <w:t>=?</w:t>
            </w:r>
          </w:p>
        </w:tc>
        <w:tc>
          <w:tcPr>
            <w:tcW w:w="2657" w:type="dxa"/>
          </w:tcPr>
          <w:p w14:paraId="6D6B2D3C" w14:textId="77777777" w:rsidR="00BE0516" w:rsidRPr="00C44D1B" w:rsidRDefault="00BE0516" w:rsidP="00101735">
            <w:pPr>
              <w:spacing w:after="20"/>
              <w:rPr>
                <w:rFonts w:ascii="Courier New" w:hAnsi="Courier New"/>
              </w:rPr>
            </w:pPr>
          </w:p>
        </w:tc>
      </w:tr>
    </w:tbl>
    <w:p w14:paraId="4E1B3AFE" w14:textId="77777777" w:rsidR="00BE0516" w:rsidRPr="00C44D1B" w:rsidRDefault="00BE0516" w:rsidP="00BE0516">
      <w:pPr>
        <w:rPr>
          <w:b/>
        </w:rPr>
      </w:pPr>
    </w:p>
    <w:p w14:paraId="3CC6E9FF" w14:textId="77777777" w:rsidR="00BE0516" w:rsidRPr="00C44D1B" w:rsidRDefault="00BE0516" w:rsidP="00BE0516">
      <w:r w:rsidRPr="00C44D1B">
        <w:rPr>
          <w:b/>
        </w:rPr>
        <w:t>Description</w:t>
      </w:r>
    </w:p>
    <w:p w14:paraId="360B9F5F" w14:textId="77777777" w:rsidR="00BE0516" w:rsidRPr="00C44D1B" w:rsidRDefault="00BE0516" w:rsidP="00BE0516">
      <w:r w:rsidRPr="00C44D1B">
        <w:t xml:space="preserve">This command allows the MT to provide a list of application level measurement reports according to </w:t>
      </w:r>
      <w:r w:rsidRPr="00C44D1B">
        <w:rPr>
          <w:lang w:val="en-US"/>
        </w:rPr>
        <w:t>3GPP TS </w:t>
      </w:r>
      <w:r w:rsidRPr="00C44D1B">
        <w:t xml:space="preserve">38.331 [160]. Refer clause 9.2 for possible </w:t>
      </w:r>
      <w:r w:rsidRPr="00C44D1B">
        <w:rPr>
          <w:rFonts w:ascii="Courier New" w:hAnsi="Courier New"/>
        </w:rPr>
        <w:t>&lt;err&gt;</w:t>
      </w:r>
      <w:r w:rsidRPr="00C44D1B">
        <w:t xml:space="preserve"> values.</w:t>
      </w:r>
    </w:p>
    <w:p w14:paraId="76EDE124" w14:textId="77777777" w:rsidR="00BE0516" w:rsidRPr="00C44D1B" w:rsidRDefault="00BE0516" w:rsidP="00BE0516">
      <w:r w:rsidRPr="00C44D1B">
        <w:rPr>
          <w:b/>
        </w:rPr>
        <w:t>Defined values</w:t>
      </w:r>
    </w:p>
    <w:p w14:paraId="1EE315EB" w14:textId="77777777" w:rsidR="00BE0516" w:rsidRPr="00C44D1B" w:rsidRDefault="00BE0516" w:rsidP="00BE0516">
      <w:pPr>
        <w:pStyle w:val="B1"/>
      </w:pPr>
      <w:bookmarkStart w:id="3206" w:name="_Hlk103685400"/>
      <w:r w:rsidRPr="00C44D1B">
        <w:rPr>
          <w:rFonts w:ascii="Courier New" w:hAnsi="Courier New"/>
        </w:rPr>
        <w:t>&lt;qoe_measurement_status&gt;</w:t>
      </w:r>
      <w:bookmarkEnd w:id="3206"/>
      <w:r w:rsidRPr="00C44D1B">
        <w:t>: Indicates whether a session has started or ended.</w:t>
      </w:r>
    </w:p>
    <w:p w14:paraId="08CCAB52" w14:textId="77777777" w:rsidR="00BE0516" w:rsidRPr="00C44D1B" w:rsidRDefault="00BE0516" w:rsidP="00BE0516">
      <w:pPr>
        <w:pStyle w:val="B2"/>
      </w:pPr>
      <w:r w:rsidRPr="00C44D1B">
        <w:t>0</w:t>
      </w:r>
      <w:r w:rsidRPr="00C44D1B">
        <w:tab/>
        <w:t>started</w:t>
      </w:r>
    </w:p>
    <w:p w14:paraId="2ED51F30" w14:textId="77777777" w:rsidR="00BE0516" w:rsidRPr="00C44D1B" w:rsidRDefault="00BE0516" w:rsidP="00BE0516">
      <w:pPr>
        <w:pStyle w:val="B2"/>
      </w:pPr>
      <w:r w:rsidRPr="00C44D1B">
        <w:t>1</w:t>
      </w:r>
      <w:r w:rsidRPr="00C44D1B">
        <w:tab/>
        <w:t>ended</w:t>
      </w:r>
    </w:p>
    <w:p w14:paraId="411A4955" w14:textId="77777777" w:rsidR="00BE0516" w:rsidRPr="00C44D1B" w:rsidRDefault="00BE0516" w:rsidP="00BE0516">
      <w:pPr>
        <w:pStyle w:val="B1"/>
        <w:rPr>
          <w:rFonts w:ascii="Courier New" w:hAnsi="Courier New" w:cs="Courier New"/>
        </w:rPr>
      </w:pPr>
      <w:r w:rsidRPr="00C44D1B">
        <w:rPr>
          <w:rFonts w:ascii="Courier New" w:hAnsi="Courier New"/>
        </w:rPr>
        <w:t>&lt;</w:t>
      </w:r>
      <w:r w:rsidRPr="00C44D1B">
        <w:rPr>
          <w:rFonts w:ascii="Courier New" w:hAnsi="Courier New" w:cs="Courier New"/>
          <w:lang w:eastAsia="zh-CN"/>
        </w:rPr>
        <w:t>app-meas</w:t>
      </w:r>
      <w:r w:rsidRPr="00C44D1B">
        <w:rPr>
          <w:rFonts w:ascii="Courier New" w:hAnsi="Courier New" w:cs="Courier New"/>
        </w:rPr>
        <w:t>_report_length</w:t>
      </w:r>
      <w:r w:rsidRPr="00C44D1B">
        <w:rPr>
          <w:rFonts w:ascii="Courier New" w:hAnsi="Courier New"/>
        </w:rPr>
        <w:t>&gt;</w:t>
      </w:r>
      <w:r w:rsidRPr="00C44D1B">
        <w:t xml:space="preserve">: integer type. Indicates the number of octets of the </w:t>
      </w:r>
      <w:r w:rsidRPr="00C44D1B">
        <w:rPr>
          <w:rFonts w:ascii="Courier New" w:hAnsi="Courier New"/>
        </w:rPr>
        <w:t>&lt;</w:t>
      </w:r>
      <w:r w:rsidRPr="00C44D1B">
        <w:rPr>
          <w:rFonts w:ascii="Courier New" w:hAnsi="Courier New" w:cs="Courier New"/>
          <w:lang w:eastAsia="zh-CN"/>
        </w:rPr>
        <w:t>app-meas_report</w:t>
      </w:r>
      <w:r w:rsidRPr="00C44D1B">
        <w:rPr>
          <w:rFonts w:ascii="Courier New" w:hAnsi="Courier New"/>
        </w:rPr>
        <w:t>&gt;</w:t>
      </w:r>
      <w:r w:rsidRPr="00C44D1B">
        <w:t xml:space="preserve"> parameter.</w:t>
      </w:r>
    </w:p>
    <w:p w14:paraId="287C1401" w14:textId="77777777" w:rsidR="00BE0516" w:rsidRPr="00C44D1B" w:rsidRDefault="00BE0516" w:rsidP="00BE0516">
      <w:pPr>
        <w:pStyle w:val="B1"/>
      </w:pPr>
      <w:r w:rsidRPr="00C44D1B">
        <w:rPr>
          <w:rFonts w:ascii="Courier New" w:hAnsi="Courier New"/>
        </w:rPr>
        <w:t>&lt;</w:t>
      </w:r>
      <w:r w:rsidRPr="00C44D1B">
        <w:rPr>
          <w:rFonts w:ascii="Courier New" w:hAnsi="Courier New" w:cs="Courier New"/>
          <w:lang w:eastAsia="zh-CN"/>
        </w:rPr>
        <w:t>app-meas_report</w:t>
      </w:r>
      <w:r w:rsidRPr="00C44D1B">
        <w:rPr>
          <w:rFonts w:ascii="Courier New" w:hAnsi="Courier New"/>
        </w:rPr>
        <w:t>&gt;</w:t>
      </w:r>
      <w:r w:rsidRPr="00C44D1B">
        <w:t xml:space="preserve">: string of octets. Contains the </w:t>
      </w:r>
      <w:r w:rsidRPr="00C44D1B">
        <w:rPr>
          <w:lang w:eastAsia="zh-CN"/>
        </w:rPr>
        <w:t xml:space="preserve">application level </w:t>
      </w:r>
      <w:r w:rsidRPr="00C44D1B">
        <w:t xml:space="preserve">measurement report for the application indicated by the </w:t>
      </w:r>
      <w:r w:rsidRPr="00C44D1B">
        <w:rPr>
          <w:rFonts w:ascii="Courier New" w:hAnsi="Courier New"/>
        </w:rPr>
        <w:t>&lt;app-meas_service_type&gt;</w:t>
      </w:r>
      <w:r w:rsidRPr="00C44D1B">
        <w:t xml:space="preserve">. The parameter shall not be subject to conventional character conversion as per </w:t>
      </w:r>
      <w:r w:rsidRPr="00C44D1B">
        <w:rPr>
          <w:rFonts w:ascii="Courier New" w:hAnsi="Courier New" w:cs="Courier New"/>
        </w:rPr>
        <w:t>+CSCS</w:t>
      </w:r>
      <w:r w:rsidRPr="00C44D1B">
        <w:t>.</w:t>
      </w:r>
    </w:p>
    <w:p w14:paraId="3B1820D6" w14:textId="78C16A6B" w:rsidR="00BE0516" w:rsidRPr="00C44D1B" w:rsidRDefault="00BE0516" w:rsidP="00BE0516">
      <w:pPr>
        <w:pStyle w:val="B1"/>
      </w:pPr>
      <w:r w:rsidRPr="00C44D1B">
        <w:rPr>
          <w:rFonts w:ascii="Courier New" w:hAnsi="Courier New"/>
        </w:rPr>
        <w:t>&lt;</w:t>
      </w:r>
      <w:r w:rsidRPr="00C44D1B">
        <w:rPr>
          <w:rFonts w:ascii="Courier New" w:hAnsi="Courier New"/>
          <w:lang w:val="en-US"/>
        </w:rPr>
        <w:t>meas_config_app_layer_id&gt;</w:t>
      </w:r>
      <w:r w:rsidRPr="00C44D1B">
        <w:t>: integer type. Identifies the QoE measurement configuration.</w:t>
      </w:r>
    </w:p>
    <w:p w14:paraId="27B08D9B" w14:textId="2F1C71F9" w:rsidR="00BE0516" w:rsidRPr="00C44D1B" w:rsidRDefault="00BE0516" w:rsidP="00BE0516">
      <w:pPr>
        <w:pStyle w:val="B1"/>
        <w:rPr>
          <w:szCs w:val="22"/>
          <w:lang w:eastAsia="sv-SE"/>
        </w:rPr>
      </w:pPr>
      <w:bookmarkStart w:id="3207" w:name="_Hlk102508909"/>
      <w:r w:rsidRPr="00C44D1B">
        <w:rPr>
          <w:rFonts w:ascii="Courier New" w:hAnsi="Courier New"/>
        </w:rPr>
        <w:t>&lt;playout_delay_for_media_startup&gt;</w:t>
      </w:r>
      <w:bookmarkEnd w:id="3207"/>
      <w:r w:rsidRPr="00C44D1B">
        <w:t xml:space="preserve">: integer type. </w:t>
      </w:r>
      <w:r w:rsidRPr="00C44D1B">
        <w:rPr>
          <w:szCs w:val="22"/>
          <w:lang w:eastAsia="sv-SE"/>
        </w:rPr>
        <w:t xml:space="preserve">Indicates the application layer playout delay </w:t>
      </w:r>
      <w:r w:rsidR="008E11DD" w:rsidRPr="00C44D1B">
        <w:rPr>
          <w:szCs w:val="22"/>
          <w:lang w:eastAsia="sv-SE"/>
        </w:rPr>
        <w:t xml:space="preserve">for media startup </w:t>
      </w:r>
      <w:r w:rsidRPr="00C44D1B">
        <w:rPr>
          <w:szCs w:val="22"/>
          <w:lang w:eastAsia="sv-SE"/>
        </w:rPr>
        <w:t>in ms.</w:t>
      </w:r>
    </w:p>
    <w:p w14:paraId="3B35414F" w14:textId="77777777" w:rsidR="00BE0516" w:rsidRPr="00C44D1B" w:rsidRDefault="00BE0516" w:rsidP="00BE0516">
      <w:pPr>
        <w:pStyle w:val="B2"/>
      </w:pPr>
      <w:r w:rsidRPr="00C44D1B">
        <w:t>0-30000</w:t>
      </w:r>
    </w:p>
    <w:p w14:paraId="051750EA" w14:textId="77777777" w:rsidR="00BE0516" w:rsidRPr="00C44D1B" w:rsidRDefault="00BE0516" w:rsidP="00BE0516">
      <w:pPr>
        <w:pStyle w:val="B1"/>
      </w:pPr>
      <w:r w:rsidRPr="00C44D1B">
        <w:rPr>
          <w:rFonts w:ascii="Courier New" w:hAnsi="Courier New"/>
        </w:rPr>
        <w:t>&lt;number_of_buffer_level_entries&gt;</w:t>
      </w:r>
      <w:r w:rsidRPr="00C44D1B">
        <w:t xml:space="preserve">: integer type. Contains the number of </w:t>
      </w:r>
      <w:r w:rsidRPr="00C44D1B">
        <w:rPr>
          <w:rFonts w:ascii="Courier New" w:hAnsi="Courier New"/>
        </w:rPr>
        <w:t>&lt;application_layer_buffer-level&gt;</w:t>
      </w:r>
      <w:r w:rsidRPr="00C44D1B">
        <w:t xml:space="preserve"> entries.</w:t>
      </w:r>
    </w:p>
    <w:p w14:paraId="6A87D2FC" w14:textId="77777777" w:rsidR="00BE0516" w:rsidRPr="00C44D1B" w:rsidRDefault="00BE0516" w:rsidP="00BE0516">
      <w:pPr>
        <w:pStyle w:val="B2"/>
      </w:pPr>
      <w:r w:rsidRPr="00C44D1B">
        <w:t>1-8</w:t>
      </w:r>
    </w:p>
    <w:p w14:paraId="77B5ED4D" w14:textId="77777777" w:rsidR="00BE0516" w:rsidRPr="00C44D1B" w:rsidRDefault="00BE0516" w:rsidP="00BE0516">
      <w:pPr>
        <w:pStyle w:val="B1"/>
        <w:rPr>
          <w:szCs w:val="22"/>
          <w:lang w:eastAsia="sv-SE"/>
        </w:rPr>
      </w:pPr>
      <w:r w:rsidRPr="00C44D1B">
        <w:rPr>
          <w:rFonts w:ascii="Courier New" w:hAnsi="Courier New"/>
        </w:rPr>
        <w:t>&lt;application_layer_buffer-level&gt;</w:t>
      </w:r>
      <w:r w:rsidRPr="00C44D1B">
        <w:t xml:space="preserve">: integer type. </w:t>
      </w:r>
      <w:r w:rsidRPr="00C44D1B">
        <w:rPr>
          <w:szCs w:val="22"/>
          <w:lang w:eastAsia="sv-SE"/>
        </w:rPr>
        <w:t>Indicates the application layer buffer level in ms in steps of 10 ms.</w:t>
      </w:r>
    </w:p>
    <w:p w14:paraId="195DA86C" w14:textId="77777777" w:rsidR="00BE0516" w:rsidRPr="00C44D1B" w:rsidRDefault="00BE0516" w:rsidP="00BE0516">
      <w:pPr>
        <w:pStyle w:val="B2"/>
      </w:pPr>
      <w:r w:rsidRPr="00C44D1B">
        <w:t>0-30000</w:t>
      </w:r>
    </w:p>
    <w:p w14:paraId="3912FE0B" w14:textId="77777777" w:rsidR="00BE0516" w:rsidRPr="00C44D1B" w:rsidRDefault="00BE0516" w:rsidP="00BE0516">
      <w:pPr>
        <w:pStyle w:val="B1"/>
      </w:pPr>
      <w:r w:rsidRPr="00C44D1B">
        <w:t>&lt;</w:t>
      </w:r>
      <w:r w:rsidRPr="00C44D1B">
        <w:rPr>
          <w:rFonts w:ascii="Courier New" w:hAnsi="Courier New" w:cs="Courier New"/>
        </w:rPr>
        <w:t>number-of-pdu-session_id-entries</w:t>
      </w:r>
      <w:r w:rsidRPr="00C44D1B">
        <w:t xml:space="preserve">&gt;: integer type: Indicates the number of entries in the list of </w:t>
      </w:r>
      <w:r w:rsidRPr="00C44D1B">
        <w:rPr>
          <w:rFonts w:ascii="Courier New" w:hAnsi="Courier New"/>
        </w:rPr>
        <w:t>&lt;pdu-session_id&gt;</w:t>
      </w:r>
    </w:p>
    <w:p w14:paraId="28A8B86D" w14:textId="77777777" w:rsidR="00BE0516" w:rsidRPr="00C44D1B" w:rsidRDefault="00BE0516" w:rsidP="00BE0516">
      <w:pPr>
        <w:pStyle w:val="B1"/>
        <w:rPr>
          <w:szCs w:val="22"/>
          <w:lang w:eastAsia="sv-SE"/>
        </w:rPr>
      </w:pPr>
      <w:r w:rsidRPr="00C44D1B">
        <w:rPr>
          <w:rFonts w:ascii="Courier New" w:hAnsi="Courier New"/>
          <w:lang w:val="sv-SE"/>
        </w:rPr>
        <w:t>&lt;pdu-session_id&gt;</w:t>
      </w:r>
      <w:r w:rsidRPr="00C44D1B">
        <w:rPr>
          <w:lang w:val="sv-SE"/>
        </w:rPr>
        <w:t xml:space="preserve">: integer type. </w:t>
      </w:r>
      <w:r w:rsidRPr="00C44D1B">
        <w:t>Identifies a PDU session ID.</w:t>
      </w:r>
    </w:p>
    <w:p w14:paraId="6BB7EB90" w14:textId="0E883481" w:rsidR="00BE0516" w:rsidRPr="00C44D1B" w:rsidRDefault="00BE0516" w:rsidP="00BE0516">
      <w:pPr>
        <w:pStyle w:val="B2"/>
      </w:pPr>
      <w:r w:rsidRPr="00C44D1B">
        <w:t>0-255</w:t>
      </w:r>
    </w:p>
    <w:p w14:paraId="000922DC" w14:textId="77777777" w:rsidR="00554FA3" w:rsidRPr="00C44D1B" w:rsidRDefault="00554FA3" w:rsidP="00554FA3">
      <w:pPr>
        <w:pStyle w:val="B1"/>
        <w:rPr>
          <w:lang w:val="en-US"/>
        </w:rPr>
      </w:pPr>
      <w:r w:rsidRPr="00C44D1B">
        <w:t>&lt;</w:t>
      </w:r>
      <w:r w:rsidRPr="00C44D1B">
        <w:rPr>
          <w:rFonts w:ascii="Courier New" w:hAnsi="Courier New"/>
        </w:rPr>
        <w:t>number_of_qfi-entries</w:t>
      </w:r>
      <w:r w:rsidRPr="00C44D1B">
        <w:t>&gt;</w:t>
      </w:r>
      <w:r w:rsidRPr="00C44D1B">
        <w:rPr>
          <w:lang w:val="en-US"/>
        </w:rPr>
        <w:t>: integer type. Contains the number of &lt;</w:t>
      </w:r>
      <w:r w:rsidRPr="00C44D1B">
        <w:rPr>
          <w:rFonts w:ascii="Courier New" w:hAnsi="Courier New"/>
        </w:rPr>
        <w:t>qfi</w:t>
      </w:r>
      <w:r w:rsidRPr="00C44D1B">
        <w:rPr>
          <w:lang w:val="en-US"/>
        </w:rPr>
        <w:t>&gt; entries in the list of &lt;</w:t>
      </w:r>
      <w:r w:rsidRPr="00C44D1B">
        <w:rPr>
          <w:rFonts w:ascii="Courier New" w:hAnsi="Courier New"/>
        </w:rPr>
        <w:t>qfi</w:t>
      </w:r>
      <w:r w:rsidRPr="00C44D1B">
        <w:rPr>
          <w:lang w:val="en-US"/>
        </w:rPr>
        <w:t>&gt;s</w:t>
      </w:r>
    </w:p>
    <w:p w14:paraId="798B1415" w14:textId="77777777" w:rsidR="00554FA3" w:rsidRPr="00C44D1B" w:rsidRDefault="00554FA3" w:rsidP="00554FA3">
      <w:pPr>
        <w:pStyle w:val="B2"/>
        <w:rPr>
          <w:lang w:val="en-US"/>
        </w:rPr>
      </w:pPr>
      <w:r w:rsidRPr="00C44D1B">
        <w:rPr>
          <w:lang w:val="en-US"/>
        </w:rPr>
        <w:t>1-64</w:t>
      </w:r>
    </w:p>
    <w:p w14:paraId="678E5261" w14:textId="77777777" w:rsidR="00554FA3" w:rsidRPr="00C44D1B" w:rsidRDefault="00554FA3" w:rsidP="00554FA3">
      <w:pPr>
        <w:pStyle w:val="B1"/>
        <w:rPr>
          <w:lang w:val="en-US"/>
        </w:rPr>
      </w:pPr>
      <w:r w:rsidRPr="00C44D1B">
        <w:rPr>
          <w:lang w:val="en-US"/>
        </w:rPr>
        <w:t>&lt;</w:t>
      </w:r>
      <w:r w:rsidRPr="00C44D1B">
        <w:rPr>
          <w:rFonts w:ascii="Courier New" w:hAnsi="Courier New"/>
        </w:rPr>
        <w:t>qfi</w:t>
      </w:r>
      <w:r w:rsidRPr="00C44D1B">
        <w:rPr>
          <w:lang w:val="en-US"/>
        </w:rPr>
        <w:t>&gt;: QoS Flow Identifier: integer type. Identifies a QoS Flow ID</w:t>
      </w:r>
    </w:p>
    <w:p w14:paraId="1A52F4BC" w14:textId="27110899" w:rsidR="00554FA3" w:rsidRPr="00C44D1B" w:rsidRDefault="00554FA3" w:rsidP="00BE0516">
      <w:pPr>
        <w:pStyle w:val="B2"/>
        <w:rPr>
          <w:lang w:val="en-US"/>
        </w:rPr>
      </w:pPr>
      <w:r w:rsidRPr="00C44D1B">
        <w:rPr>
          <w:lang w:val="en-US"/>
        </w:rPr>
        <w:t>0-63</w:t>
      </w:r>
    </w:p>
    <w:p w14:paraId="09D4D579" w14:textId="77777777" w:rsidR="00BE0516" w:rsidRPr="00C44D1B" w:rsidRDefault="00BE0516" w:rsidP="00BE0516">
      <w:pPr>
        <w:rPr>
          <w:b/>
        </w:rPr>
      </w:pPr>
      <w:r w:rsidRPr="00C44D1B">
        <w:rPr>
          <w:b/>
        </w:rPr>
        <w:t>Implementation</w:t>
      </w:r>
    </w:p>
    <w:p w14:paraId="450E34A2" w14:textId="77777777" w:rsidR="00BE0516" w:rsidRPr="00C44D1B" w:rsidRDefault="00BE0516" w:rsidP="00BE0516">
      <w:r w:rsidRPr="00C44D1B">
        <w:t>Optional.</w:t>
      </w:r>
    </w:p>
    <w:p w14:paraId="6C944722" w14:textId="6DBF1735" w:rsidR="00292D44" w:rsidRPr="00C44D1B" w:rsidRDefault="00292D44" w:rsidP="00292D44">
      <w:pPr>
        <w:pStyle w:val="Heading2"/>
      </w:pPr>
      <w:bookmarkStart w:id="3208" w:name="_CR8_86"/>
      <w:bookmarkStart w:id="3209" w:name="_Toc187419406"/>
      <w:bookmarkEnd w:id="3208"/>
      <w:r w:rsidRPr="00C44D1B">
        <w:t>8.</w:t>
      </w:r>
      <w:r w:rsidR="00FA2F30" w:rsidRPr="00C44D1B">
        <w:t>86</w:t>
      </w:r>
      <w:r w:rsidRPr="00C44D1B">
        <w:tab/>
        <w:t>Unavailability Period +CUNPER</w:t>
      </w:r>
      <w:bookmarkEnd w:id="3209"/>
    </w:p>
    <w:p w14:paraId="0F79CBF4" w14:textId="600389F6" w:rsidR="00292D44" w:rsidRPr="00C44D1B" w:rsidRDefault="00292D44" w:rsidP="00292D44">
      <w:pPr>
        <w:pStyle w:val="TH"/>
      </w:pPr>
      <w:bookmarkStart w:id="3210" w:name="_CRTable8_861"/>
      <w:r w:rsidRPr="00C44D1B">
        <w:t>Table </w:t>
      </w:r>
      <w:bookmarkEnd w:id="3210"/>
      <w:r w:rsidRPr="00C44D1B">
        <w:t>8.</w:t>
      </w:r>
      <w:r w:rsidR="00FA2F30" w:rsidRPr="00C44D1B">
        <w:t>86</w:t>
      </w:r>
      <w:r w:rsidRPr="00C44D1B">
        <w:t>-1: +CUNPER parameter command syntax</w:t>
      </w:r>
    </w:p>
    <w:tbl>
      <w:tblPr>
        <w:tblW w:w="8255" w:type="dxa"/>
        <w:tblInd w:w="562"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3261"/>
        <w:gridCol w:w="4994"/>
      </w:tblGrid>
      <w:tr w:rsidR="00292D44" w:rsidRPr="00C44D1B" w14:paraId="0478ED82" w14:textId="77777777" w:rsidTr="00DE5E5F">
        <w:trPr>
          <w:cantSplit/>
        </w:trPr>
        <w:tc>
          <w:tcPr>
            <w:tcW w:w="3261" w:type="dxa"/>
          </w:tcPr>
          <w:p w14:paraId="4E9218FF" w14:textId="77777777" w:rsidR="00292D44" w:rsidRPr="00C44D1B" w:rsidRDefault="00292D44" w:rsidP="00DE5E5F">
            <w:pPr>
              <w:pStyle w:val="TAH"/>
              <w:rPr>
                <w:rFonts w:ascii="Courier New" w:hAnsi="Courier New"/>
              </w:rPr>
            </w:pPr>
            <w:r w:rsidRPr="00C44D1B">
              <w:t>Command</w:t>
            </w:r>
          </w:p>
        </w:tc>
        <w:tc>
          <w:tcPr>
            <w:tcW w:w="4994" w:type="dxa"/>
          </w:tcPr>
          <w:p w14:paraId="55D5C1CE" w14:textId="77777777" w:rsidR="00292D44" w:rsidRPr="00C44D1B" w:rsidRDefault="00292D44" w:rsidP="00DE5E5F">
            <w:pPr>
              <w:pStyle w:val="TAH"/>
              <w:rPr>
                <w:rFonts w:ascii="Courier New" w:hAnsi="Courier New"/>
              </w:rPr>
            </w:pPr>
            <w:r w:rsidRPr="00C44D1B">
              <w:t>Possible response(s)</w:t>
            </w:r>
          </w:p>
        </w:tc>
      </w:tr>
      <w:tr w:rsidR="00292D44" w:rsidRPr="00C44D1B" w14:paraId="25DB3076" w14:textId="77777777" w:rsidTr="00DE5E5F">
        <w:trPr>
          <w:cantSplit/>
        </w:trPr>
        <w:tc>
          <w:tcPr>
            <w:tcW w:w="3261" w:type="dxa"/>
          </w:tcPr>
          <w:p w14:paraId="2E3C3665" w14:textId="71F07156" w:rsidR="00292D44" w:rsidRPr="00C44D1B" w:rsidRDefault="000C6A16" w:rsidP="00DE5E5F">
            <w:pPr>
              <w:spacing w:after="20"/>
              <w:rPr>
                <w:rFonts w:ascii="Courier New" w:hAnsi="Courier New"/>
              </w:rPr>
            </w:pPr>
            <w:r w:rsidRPr="00C44D1B">
              <w:rPr>
                <w:rFonts w:ascii="Courier New" w:hAnsi="Courier New"/>
              </w:rPr>
              <w:t>+CUNPER=&lt;n&gt;</w:t>
            </w:r>
            <w:r w:rsidR="009301B7" w:rsidRPr="00C44D1B">
              <w:rPr>
                <w:rFonts w:ascii="Courier New" w:hAnsi="Courier New"/>
              </w:rPr>
              <w:t>[</w:t>
            </w:r>
            <w:r w:rsidRPr="00C44D1B">
              <w:rPr>
                <w:rFonts w:ascii="Courier New" w:hAnsi="Courier New"/>
              </w:rPr>
              <w:t>&lt;requested_</w:t>
            </w:r>
            <w:r w:rsidRPr="00C44D1B">
              <w:rPr>
                <w:rFonts w:ascii="Courier New" w:hAnsi="Courier New" w:cs="Courier New"/>
              </w:rPr>
              <w:t>unper_duration</w:t>
            </w:r>
            <w:r w:rsidRPr="00C44D1B">
              <w:rPr>
                <w:rFonts w:ascii="Courier New" w:hAnsi="Courier New"/>
              </w:rPr>
              <w:t>&gt;,&lt;unper_start&gt;</w:t>
            </w:r>
            <w:r w:rsidR="009301B7" w:rsidRPr="00C44D1B">
              <w:rPr>
                <w:rFonts w:ascii="Courier New" w:hAnsi="Courier New"/>
              </w:rPr>
              <w:t>]</w:t>
            </w:r>
          </w:p>
        </w:tc>
        <w:tc>
          <w:tcPr>
            <w:tcW w:w="4994" w:type="dxa"/>
          </w:tcPr>
          <w:p w14:paraId="56FF93F0" w14:textId="77777777" w:rsidR="00292D44" w:rsidRPr="00C44D1B" w:rsidRDefault="00292D44" w:rsidP="00DE5E5F">
            <w:pPr>
              <w:spacing w:after="20"/>
              <w:rPr>
                <w:rFonts w:ascii="Courier New" w:hAnsi="Courier New"/>
              </w:rPr>
            </w:pPr>
            <w:r w:rsidRPr="00C44D1B">
              <w:rPr>
                <w:rFonts w:ascii="Courier New" w:hAnsi="Courier New"/>
                <w:i/>
              </w:rPr>
              <w:t>+CME ERROR: &lt;err&gt;</w:t>
            </w:r>
          </w:p>
        </w:tc>
      </w:tr>
      <w:tr w:rsidR="00292D44" w:rsidRPr="00C44D1B" w14:paraId="31DD91F0" w14:textId="77777777" w:rsidTr="00DE5E5F">
        <w:trPr>
          <w:cantSplit/>
        </w:trPr>
        <w:tc>
          <w:tcPr>
            <w:tcW w:w="3261" w:type="dxa"/>
          </w:tcPr>
          <w:p w14:paraId="64DEE346" w14:textId="77777777" w:rsidR="00292D44" w:rsidRPr="00C44D1B" w:rsidRDefault="00292D44" w:rsidP="00DE5E5F">
            <w:pPr>
              <w:spacing w:after="20"/>
              <w:rPr>
                <w:rFonts w:ascii="Courier New" w:hAnsi="Courier New"/>
              </w:rPr>
            </w:pPr>
            <w:r w:rsidRPr="00C44D1B">
              <w:rPr>
                <w:rFonts w:ascii="Courier New" w:hAnsi="Courier New"/>
              </w:rPr>
              <w:t>+CUNPER?</w:t>
            </w:r>
          </w:p>
        </w:tc>
        <w:tc>
          <w:tcPr>
            <w:tcW w:w="4994" w:type="dxa"/>
          </w:tcPr>
          <w:p w14:paraId="6F98B1E6" w14:textId="3038D998" w:rsidR="00483DF9" w:rsidRPr="00C44D1B" w:rsidRDefault="00483DF9" w:rsidP="00483DF9">
            <w:pPr>
              <w:spacing w:after="20"/>
              <w:rPr>
                <w:rFonts w:ascii="Courier New" w:hAnsi="Courier New"/>
              </w:rPr>
            </w:pPr>
            <w:r w:rsidRPr="00C44D1B">
              <w:rPr>
                <w:rFonts w:ascii="Courier New" w:hAnsi="Courier New"/>
              </w:rPr>
              <w:t>+CUNPER: &lt;n&gt;,&lt;unper_support_nw&gt;,&lt;requested_unper_duration&gt;,&lt;unper_start&gt;,&lt;result&gt;</w:t>
            </w:r>
            <w:r w:rsidR="008A3D6D" w:rsidRPr="00C44D1B">
              <w:rPr>
                <w:rFonts w:ascii="Courier New" w:hAnsi="Courier New"/>
              </w:rPr>
              <w:t>[,&lt;nw_sent_unper_duration&gt;]</w:t>
            </w:r>
            <w:r w:rsidR="009301B7" w:rsidRPr="00C44D1B">
              <w:rPr>
                <w:rFonts w:ascii="Courier New" w:hAnsi="Courier New"/>
              </w:rPr>
              <w:t>,</w:t>
            </w:r>
            <w:r w:rsidR="009301B7" w:rsidRPr="00C44D1B">
              <w:rPr>
                <w:rFonts w:ascii="Courier New" w:hAnsi="Courier New" w:cs="Courier New"/>
              </w:rPr>
              <w:t>&lt;access_stratum_status&gt;</w:t>
            </w:r>
          </w:p>
          <w:p w14:paraId="4FEDB339" w14:textId="77777777" w:rsidR="00483DF9" w:rsidRPr="00C44D1B" w:rsidRDefault="00483DF9" w:rsidP="00483DF9">
            <w:pPr>
              <w:spacing w:after="20"/>
              <w:rPr>
                <w:rFonts w:ascii="Courier New" w:hAnsi="Courier New"/>
              </w:rPr>
            </w:pPr>
          </w:p>
          <w:p w14:paraId="4AC2E525" w14:textId="49DEE594" w:rsidR="00292D44" w:rsidRPr="00C44D1B" w:rsidRDefault="00483DF9" w:rsidP="00DE5E5F">
            <w:pPr>
              <w:spacing w:after="20"/>
              <w:rPr>
                <w:rFonts w:ascii="Courier New" w:hAnsi="Courier New"/>
              </w:rPr>
            </w:pPr>
            <w:r w:rsidRPr="00C44D1B">
              <w:rPr>
                <w:rFonts w:ascii="Courier New" w:hAnsi="Courier New"/>
                <w:i/>
                <w:lang w:val="es-ES_tradnl"/>
              </w:rPr>
              <w:t>+CME ERROR: &lt;err&gt;</w:t>
            </w:r>
          </w:p>
        </w:tc>
      </w:tr>
      <w:tr w:rsidR="00292D44" w:rsidRPr="00C44D1B" w14:paraId="6AF73F3E" w14:textId="77777777" w:rsidTr="00DE5E5F">
        <w:trPr>
          <w:cantSplit/>
        </w:trPr>
        <w:tc>
          <w:tcPr>
            <w:tcW w:w="3261" w:type="dxa"/>
          </w:tcPr>
          <w:p w14:paraId="1C346155" w14:textId="77777777" w:rsidR="00292D44" w:rsidRPr="00C44D1B" w:rsidRDefault="00292D44" w:rsidP="00DE5E5F">
            <w:pPr>
              <w:spacing w:after="20"/>
              <w:rPr>
                <w:rFonts w:ascii="Courier New" w:hAnsi="Courier New"/>
              </w:rPr>
            </w:pPr>
            <w:r w:rsidRPr="00C44D1B">
              <w:rPr>
                <w:rFonts w:ascii="Courier New" w:hAnsi="Courier New"/>
              </w:rPr>
              <w:t>+CUNPER=?</w:t>
            </w:r>
          </w:p>
        </w:tc>
        <w:tc>
          <w:tcPr>
            <w:tcW w:w="4994" w:type="dxa"/>
          </w:tcPr>
          <w:p w14:paraId="2086B5C0" w14:textId="77777777" w:rsidR="00292D44" w:rsidRPr="00C44D1B" w:rsidRDefault="00292D44" w:rsidP="00DE5E5F">
            <w:pPr>
              <w:spacing w:after="20"/>
              <w:rPr>
                <w:rFonts w:ascii="Courier New" w:hAnsi="Courier New"/>
              </w:rPr>
            </w:pPr>
            <w:r w:rsidRPr="00C44D1B">
              <w:rPr>
                <w:rFonts w:ascii="Courier New" w:hAnsi="Courier New"/>
              </w:rPr>
              <w:t>+CUNPER: </w:t>
            </w:r>
            <w:r w:rsidRPr="00C44D1B">
              <w:rPr>
                <w:rFonts w:ascii="Courier New" w:hAnsi="Courier New" w:cs="Courier New"/>
              </w:rPr>
              <w:t>(</w:t>
            </w:r>
            <w:r w:rsidRPr="00C44D1B">
              <w:t xml:space="preserve">list of supported </w:t>
            </w:r>
            <w:r w:rsidRPr="00C44D1B">
              <w:rPr>
                <w:rFonts w:ascii="Courier New" w:hAnsi="Courier New"/>
              </w:rPr>
              <w:t>&lt;requested_unper_</w:t>
            </w:r>
            <w:r w:rsidRPr="00C44D1B">
              <w:rPr>
                <w:rFonts w:ascii="Courier New" w:hAnsi="Courier New" w:cs="Courier New"/>
              </w:rPr>
              <w:t>duration</w:t>
            </w:r>
            <w:r w:rsidRPr="00C44D1B">
              <w:rPr>
                <w:rFonts w:ascii="Courier New" w:hAnsi="Courier New"/>
              </w:rPr>
              <w:t>&gt;</w:t>
            </w:r>
            <w:r w:rsidRPr="00C44D1B">
              <w:t>s</w:t>
            </w:r>
            <w:r w:rsidRPr="00C44D1B">
              <w:rPr>
                <w:rFonts w:ascii="Courier New" w:hAnsi="Courier New" w:cs="Courier New"/>
              </w:rPr>
              <w:t>)</w:t>
            </w:r>
          </w:p>
        </w:tc>
      </w:tr>
    </w:tbl>
    <w:p w14:paraId="2A422C14" w14:textId="77777777" w:rsidR="00292D44" w:rsidRPr="00C44D1B" w:rsidRDefault="00292D44" w:rsidP="00292D44"/>
    <w:p w14:paraId="42673FA1" w14:textId="77777777" w:rsidR="00387C15" w:rsidRPr="00C44D1B" w:rsidRDefault="00387C15" w:rsidP="00387C15">
      <w:pPr>
        <w:rPr>
          <w:b/>
        </w:rPr>
      </w:pPr>
      <w:r w:rsidRPr="00C44D1B">
        <w:rPr>
          <w:b/>
        </w:rPr>
        <w:t>Description</w:t>
      </w:r>
    </w:p>
    <w:p w14:paraId="0E00CA99" w14:textId="793D1778" w:rsidR="00387C15" w:rsidRPr="00C44D1B" w:rsidRDefault="00387C15" w:rsidP="00387C15">
      <w:r w:rsidRPr="00C44D1B">
        <w:t>The set command is used to provide the unavailability period duration, and the start of the unavailability period that are sent to the network in the next registration or UE initiated de-registration procedure, see 3GPP TS 24.501 [161] clause 5.3.26</w:t>
      </w:r>
      <w:r w:rsidRPr="00C44D1B">
        <w:rPr>
          <w:bCs/>
        </w:rPr>
        <w:t>.</w:t>
      </w:r>
      <w:r w:rsidRPr="00C44D1B">
        <w:t xml:space="preserve"> </w:t>
      </w:r>
      <w:r w:rsidRPr="00C44D1B">
        <w:rPr>
          <w:bCs/>
        </w:rPr>
        <w:t xml:space="preserve">The set command is also used to enable or disable the unsolicited response </w:t>
      </w:r>
      <w:r w:rsidRPr="00C44D1B">
        <w:rPr>
          <w:rFonts w:ascii="Courier New" w:hAnsi="Courier New"/>
        </w:rPr>
        <w:t>+CUNPER: &lt;unper_support_nw&gt;</w:t>
      </w:r>
      <w:r w:rsidR="004E448E" w:rsidRPr="00C44D1B">
        <w:rPr>
          <w:rFonts w:ascii="Courier New" w:hAnsi="Courier New"/>
        </w:rPr>
        <w:t>[,&lt;nw_sent_unper_duration&gt;]</w:t>
      </w:r>
      <w:r w:rsidRPr="00C44D1B">
        <w:rPr>
          <w:rFonts w:ascii="Courier New" w:hAnsi="Courier New"/>
        </w:rPr>
        <w:t>.</w:t>
      </w:r>
      <w:r w:rsidR="004E448E" w:rsidRPr="00C44D1B">
        <w:rPr>
          <w:rFonts w:ascii="Courier New" w:hAnsi="Courier New"/>
        </w:rPr>
        <w:t xml:space="preserve"> </w:t>
      </w:r>
      <w:r w:rsidRPr="00C44D1B">
        <w:rPr>
          <w:bCs/>
        </w:rPr>
        <w:t>The unavailability period specifies the period during which the UE may become unavailable when an event is triggered.</w:t>
      </w:r>
    </w:p>
    <w:p w14:paraId="4F691185" w14:textId="77777777" w:rsidR="00387C15" w:rsidRPr="00C44D1B" w:rsidRDefault="00387C15" w:rsidP="00387C15">
      <w:r w:rsidRPr="00C44D1B">
        <w:t xml:space="preserve">Refer clause 9.2 for possible </w:t>
      </w:r>
      <w:r w:rsidRPr="00C44D1B">
        <w:rPr>
          <w:rFonts w:ascii="Courier New" w:hAnsi="Courier New"/>
        </w:rPr>
        <w:t>&lt;err&gt;</w:t>
      </w:r>
      <w:r w:rsidRPr="00C44D1B">
        <w:t xml:space="preserve"> values.</w:t>
      </w:r>
    </w:p>
    <w:p w14:paraId="0CD1EF2A" w14:textId="435323F9" w:rsidR="00387C15" w:rsidRPr="00C44D1B" w:rsidRDefault="00387C15" w:rsidP="00387C15">
      <w:pPr>
        <w:rPr>
          <w:rFonts w:ascii="Courier New" w:hAnsi="Courier New"/>
        </w:rPr>
      </w:pPr>
      <w:commentRangeStart w:id="3211"/>
      <w:r w:rsidRPr="00C44D1B">
        <w:t xml:space="preserve">Read command returns </w:t>
      </w:r>
      <w:commentRangeEnd w:id="3211"/>
      <w:r w:rsidRPr="00C44D1B">
        <w:rPr>
          <w:rStyle w:val="CommentReference"/>
        </w:rPr>
        <w:commentReference w:id="3211"/>
      </w:r>
      <w:r w:rsidRPr="00C44D1B">
        <w:t xml:space="preserve">the </w:t>
      </w:r>
      <w:r w:rsidRPr="00C44D1B">
        <w:rPr>
          <w:rFonts w:ascii="Courier New" w:hAnsi="Courier New"/>
        </w:rPr>
        <w:t>&lt;requested_unper_duration&gt;</w:t>
      </w:r>
      <w:r w:rsidRPr="00C44D1B">
        <w:rPr>
          <w:rFonts w:asciiTheme="majorBidi" w:hAnsiTheme="majorBidi" w:cstheme="majorBidi"/>
        </w:rPr>
        <w:t xml:space="preserve"> and </w:t>
      </w:r>
      <w:r w:rsidRPr="00C44D1B">
        <w:rPr>
          <w:rFonts w:ascii="Courier New" w:hAnsi="Courier New" w:cs="Courier New"/>
        </w:rPr>
        <w:t>&lt;unper_</w:t>
      </w:r>
      <w:r w:rsidRPr="00C44D1B">
        <w:rPr>
          <w:rFonts w:ascii="Courier New" w:hAnsi="Courier New"/>
        </w:rPr>
        <w:t>start</w:t>
      </w:r>
      <w:r w:rsidRPr="00C44D1B">
        <w:rPr>
          <w:rFonts w:ascii="Courier New" w:hAnsi="Courier New" w:cs="Courier New"/>
        </w:rPr>
        <w:t>&gt;</w:t>
      </w:r>
      <w:r w:rsidRPr="00C44D1B">
        <w:t xml:space="preserve"> that were provided to the network in the last registration or UE initiated de-registration procedure</w:t>
      </w:r>
      <w:r w:rsidR="009301B7" w:rsidRPr="00C44D1B">
        <w:t>, the</w:t>
      </w:r>
      <w:r w:rsidRPr="00C44D1B">
        <w:t xml:space="preserve"> </w:t>
      </w:r>
      <w:r w:rsidRPr="00C44D1B">
        <w:rPr>
          <w:rFonts w:ascii="Courier New" w:hAnsi="Courier New"/>
        </w:rPr>
        <w:t>&lt;unper_suppport_nw&gt;</w:t>
      </w:r>
      <w:r w:rsidRPr="00C44D1B">
        <w:t xml:space="preserve"> </w:t>
      </w:r>
      <w:r w:rsidR="009301B7" w:rsidRPr="00C44D1B">
        <w:t xml:space="preserve">that </w:t>
      </w:r>
      <w:r w:rsidRPr="00C44D1B">
        <w:t>specifies whether the network indicated support for the unavailability period in the last registration procedure</w:t>
      </w:r>
      <w:r w:rsidR="009301B7" w:rsidRPr="00C44D1B">
        <w:t xml:space="preserve"> and the </w:t>
      </w:r>
      <w:r w:rsidR="009301B7" w:rsidRPr="00C44D1B">
        <w:rPr>
          <w:rFonts w:ascii="Courier New" w:hAnsi="Courier New" w:cs="Courier New"/>
        </w:rPr>
        <w:t>&lt;access_stratum_status&gt;</w:t>
      </w:r>
      <w:r w:rsidR="009301B7" w:rsidRPr="00C44D1B">
        <w:t xml:space="preserve"> that indicates the status of access stratum in the UE due to unavailability</w:t>
      </w:r>
      <w:r w:rsidRPr="00C44D1B">
        <w:t>.</w:t>
      </w:r>
      <w:r w:rsidR="004E448E" w:rsidRPr="00C44D1B">
        <w:rPr>
          <w:color w:val="000000"/>
        </w:rPr>
        <w:t xml:space="preserve"> It also returns the value of unavailability period duration sent by the network in </w:t>
      </w:r>
      <w:r w:rsidR="004E448E" w:rsidRPr="00C44D1B">
        <w:rPr>
          <w:rFonts w:ascii="Courier New" w:hAnsi="Courier New" w:cs="Courier New"/>
          <w:color w:val="000000"/>
        </w:rPr>
        <w:t>&lt;nw_sent_unper_duration&gt;.</w:t>
      </w:r>
    </w:p>
    <w:p w14:paraId="6CD0DB8C" w14:textId="77777777" w:rsidR="00387C15" w:rsidRPr="00C44D1B" w:rsidRDefault="00387C15" w:rsidP="00387C15">
      <w:r w:rsidRPr="00C44D1B">
        <w:t>Test command returns supported values as a compound value.</w:t>
      </w:r>
    </w:p>
    <w:p w14:paraId="23837A07" w14:textId="77777777" w:rsidR="00387C15" w:rsidRPr="00C44D1B" w:rsidRDefault="00387C15" w:rsidP="00387C15">
      <w:r w:rsidRPr="00C44D1B">
        <w:rPr>
          <w:b/>
        </w:rPr>
        <w:t>Defined values</w:t>
      </w:r>
    </w:p>
    <w:p w14:paraId="7682C05A" w14:textId="77777777" w:rsidR="004E448E" w:rsidRPr="00C44D1B" w:rsidRDefault="00387C15" w:rsidP="00387C15">
      <w:pPr>
        <w:ind w:left="284"/>
      </w:pPr>
      <w:r w:rsidRPr="00C44D1B">
        <w:rPr>
          <w:rFonts w:ascii="Courier New" w:hAnsi="Courier New"/>
        </w:rPr>
        <w:t>&lt;n</w:t>
      </w:r>
      <w:r w:rsidRPr="00C44D1B">
        <w:t>&gt;: integer type, to enable or disable the unsolicited response</w:t>
      </w:r>
      <w:r w:rsidR="004E448E" w:rsidRPr="00C44D1B">
        <w:t>:</w:t>
      </w:r>
    </w:p>
    <w:p w14:paraId="05ED353D" w14:textId="275E20E5" w:rsidR="00387C15" w:rsidRPr="00C44D1B" w:rsidRDefault="00387C15" w:rsidP="00387C15">
      <w:pPr>
        <w:ind w:left="284"/>
        <w:rPr>
          <w:rFonts w:ascii="Courier New" w:hAnsi="Courier New"/>
        </w:rPr>
      </w:pPr>
      <w:r w:rsidRPr="00C44D1B">
        <w:rPr>
          <w:rFonts w:ascii="Courier New" w:hAnsi="Courier New"/>
        </w:rPr>
        <w:t>+CUNPER: &lt;unper_support_nw&gt;</w:t>
      </w:r>
      <w:r w:rsidR="004E448E" w:rsidRPr="00C44D1B">
        <w:rPr>
          <w:rFonts w:ascii="Courier New" w:hAnsi="Courier New"/>
        </w:rPr>
        <w:t>[,&lt;nw_sent_unper_duration&gt;]</w:t>
      </w:r>
      <w:r w:rsidRPr="00C44D1B">
        <w:rPr>
          <w:rFonts w:ascii="Courier New" w:hAnsi="Courier New"/>
        </w:rPr>
        <w:t>.</w:t>
      </w:r>
    </w:p>
    <w:p w14:paraId="78201EB4" w14:textId="77777777" w:rsidR="00387C15" w:rsidRPr="00C44D1B" w:rsidRDefault="00387C15" w:rsidP="00387C15">
      <w:pPr>
        <w:pStyle w:val="B2"/>
      </w:pPr>
      <w:r w:rsidRPr="00C44D1B">
        <w:rPr>
          <w:u w:val="single"/>
        </w:rPr>
        <w:t>0</w:t>
      </w:r>
      <w:r w:rsidRPr="00C44D1B">
        <w:tab/>
        <w:t>disable the unsolicited response.</w:t>
      </w:r>
    </w:p>
    <w:p w14:paraId="0346CC6A" w14:textId="77777777" w:rsidR="00387C15" w:rsidRPr="00C44D1B" w:rsidRDefault="00387C15" w:rsidP="00387C15">
      <w:pPr>
        <w:pStyle w:val="B2"/>
      </w:pPr>
      <w:r w:rsidRPr="00C44D1B">
        <w:t>1</w:t>
      </w:r>
      <w:r w:rsidRPr="00C44D1B">
        <w:tab/>
        <w:t>enable the unsolicited response.</w:t>
      </w:r>
    </w:p>
    <w:p w14:paraId="624B807A" w14:textId="4C61489A" w:rsidR="00387C15" w:rsidRPr="00C44D1B" w:rsidRDefault="00387C15" w:rsidP="009301B7">
      <w:pPr>
        <w:pStyle w:val="B1"/>
      </w:pPr>
      <w:r w:rsidRPr="00C44D1B">
        <w:rPr>
          <w:rFonts w:ascii="Courier New" w:hAnsi="Courier New" w:cs="Courier New"/>
        </w:rPr>
        <w:t>&lt;requested_unper_</w:t>
      </w:r>
      <w:r w:rsidRPr="00C44D1B">
        <w:rPr>
          <w:rFonts w:ascii="Courier New" w:hAnsi="Courier New"/>
        </w:rPr>
        <w:t>duration</w:t>
      </w:r>
      <w:r w:rsidRPr="00C44D1B">
        <w:rPr>
          <w:rFonts w:ascii="Courier New" w:hAnsi="Courier New" w:cs="Courier New"/>
        </w:rPr>
        <w:t>&gt;</w:t>
      </w:r>
      <w:r w:rsidRPr="00C44D1B">
        <w:t>: string type</w:t>
      </w:r>
      <w:r w:rsidR="004E448E" w:rsidRPr="00C44D1B">
        <w:t>; indicates the unavailability period duration provided by the UE.</w:t>
      </w:r>
      <w:r w:rsidRPr="00C44D1B">
        <w:t xml:space="preserve"> The </w:t>
      </w:r>
      <w:r w:rsidRPr="00C44D1B">
        <w:rPr>
          <w:rFonts w:ascii="Courier New" w:hAnsi="Courier New" w:cs="Courier New"/>
        </w:rPr>
        <w:t>&lt;requested_unper_</w:t>
      </w:r>
      <w:r w:rsidRPr="00C44D1B">
        <w:rPr>
          <w:rFonts w:ascii="Courier New" w:hAnsi="Courier New"/>
        </w:rPr>
        <w:t>duration</w:t>
      </w:r>
      <w:r w:rsidRPr="00C44D1B">
        <w:rPr>
          <w:rFonts w:ascii="Courier New" w:hAnsi="Courier New" w:cs="Courier New"/>
        </w:rPr>
        <w:t xml:space="preserve">&gt; </w:t>
      </w:r>
      <w:r w:rsidRPr="00C44D1B">
        <w:t xml:space="preserve">value is coded as three bytes (octets 3 to 5) of the Time duration information element in 3GPP TS 24.301 [83]. The default value is </w:t>
      </w:r>
      <w:r w:rsidRPr="00C44D1B">
        <w:rPr>
          <w:lang w:val="en-US"/>
        </w:rPr>
        <w:t xml:space="preserve">"000000000000000000000000", which indicates that the unavailability </w:t>
      </w:r>
      <w:r w:rsidR="004E448E" w:rsidRPr="00C44D1B">
        <w:rPr>
          <w:lang w:val="en-US"/>
        </w:rPr>
        <w:t xml:space="preserve">duration </w:t>
      </w:r>
      <w:r w:rsidRPr="00C44D1B">
        <w:rPr>
          <w:lang w:val="en-US"/>
        </w:rPr>
        <w:t>period is not known.</w:t>
      </w:r>
      <w:r w:rsidRPr="00C44D1B">
        <w:t xml:space="preserve"> </w:t>
      </w:r>
    </w:p>
    <w:p w14:paraId="058CA7B5" w14:textId="4B9705AE" w:rsidR="00387C15" w:rsidRPr="00C44D1B" w:rsidRDefault="00387C15" w:rsidP="00387C15">
      <w:pPr>
        <w:pStyle w:val="B1"/>
      </w:pPr>
      <w:r w:rsidRPr="00C44D1B">
        <w:rPr>
          <w:rFonts w:ascii="Courier New" w:hAnsi="Courier New" w:cs="Courier New"/>
        </w:rPr>
        <w:t>&lt;unper_</w:t>
      </w:r>
      <w:r w:rsidRPr="00C44D1B">
        <w:rPr>
          <w:rFonts w:ascii="Courier New" w:hAnsi="Courier New"/>
        </w:rPr>
        <w:t>start</w:t>
      </w:r>
      <w:r w:rsidRPr="00C44D1B">
        <w:rPr>
          <w:rFonts w:ascii="Courier New" w:hAnsi="Courier New" w:cs="Courier New"/>
        </w:rPr>
        <w:t>&gt;</w:t>
      </w:r>
      <w:r w:rsidRPr="00C44D1B">
        <w:t xml:space="preserve">: string type; </w:t>
      </w:r>
      <w:r w:rsidR="004E448E" w:rsidRPr="00C44D1B">
        <w:t xml:space="preserve">indicates </w:t>
      </w:r>
      <w:r w:rsidR="004E448E" w:rsidRPr="00C44D1B">
        <w:rPr>
          <w:rFonts w:ascii="Arial" w:hAnsi="Arial" w:cs="Arial"/>
          <w:color w:val="000000"/>
          <w:sz w:val="18"/>
          <w:szCs w:val="18"/>
          <w:lang w:eastAsia="fr-FR"/>
        </w:rPr>
        <w:t>the time until the start of the next unavailability period</w:t>
      </w:r>
      <w:r w:rsidRPr="00C44D1B">
        <w:t xml:space="preserve">. The </w:t>
      </w:r>
      <w:r w:rsidRPr="00C44D1B">
        <w:rPr>
          <w:rFonts w:ascii="Courier New" w:hAnsi="Courier New" w:cs="Courier New"/>
        </w:rPr>
        <w:t>&lt;unper_</w:t>
      </w:r>
      <w:r w:rsidRPr="00C44D1B">
        <w:rPr>
          <w:rFonts w:ascii="Courier New" w:hAnsi="Courier New"/>
        </w:rPr>
        <w:t>start</w:t>
      </w:r>
      <w:r w:rsidRPr="00C44D1B">
        <w:rPr>
          <w:rFonts w:ascii="Courier New" w:hAnsi="Courier New" w:cs="Courier New"/>
        </w:rPr>
        <w:t xml:space="preserve">&gt; </w:t>
      </w:r>
      <w:r w:rsidRPr="00C44D1B">
        <w:t xml:space="preserve">value is coded as three bytes (octets 3 to 5) of the Time duration information element in 3GPP TS 24.301 [83].  The default value is </w:t>
      </w:r>
      <w:r w:rsidRPr="00C44D1B">
        <w:rPr>
          <w:lang w:val="en-US"/>
        </w:rPr>
        <w:t xml:space="preserve">"000000000000000000000000". </w:t>
      </w:r>
    </w:p>
    <w:p w14:paraId="000A8700" w14:textId="4B2B25AB" w:rsidR="00387C15" w:rsidRPr="00C44D1B" w:rsidRDefault="00387C15" w:rsidP="00387C15">
      <w:pPr>
        <w:pStyle w:val="B1"/>
        <w:rPr>
          <w:lang w:val="en-US"/>
        </w:rPr>
      </w:pPr>
      <w:r w:rsidRPr="00C44D1B">
        <w:rPr>
          <w:rFonts w:ascii="Courier New" w:hAnsi="Courier New" w:cs="Courier New"/>
        </w:rPr>
        <w:t>&lt;unper_support_nw&gt;</w:t>
      </w:r>
      <w:r w:rsidRPr="00C44D1B">
        <w:t xml:space="preserve">: integer type. Indicates the unavailability period feature support by the network </w:t>
      </w:r>
      <w:r w:rsidRPr="00C44D1B">
        <w:rPr>
          <w:lang w:val="en-US"/>
        </w:rPr>
        <w:t>see 3GPP TS 24.501 [161] clause 5.3.26.</w:t>
      </w:r>
    </w:p>
    <w:p w14:paraId="2EE9BFFA" w14:textId="77777777" w:rsidR="00387C15" w:rsidRPr="00C44D1B" w:rsidRDefault="00387C15" w:rsidP="00387C15">
      <w:pPr>
        <w:pStyle w:val="B2"/>
      </w:pPr>
      <w:r w:rsidRPr="00C44D1B">
        <w:rPr>
          <w:u w:val="single"/>
        </w:rPr>
        <w:t>0</w:t>
      </w:r>
      <w:r w:rsidRPr="00C44D1B">
        <w:tab/>
        <w:t>indicates that the unavailability period feature is not supported by the network.</w:t>
      </w:r>
    </w:p>
    <w:p w14:paraId="58769D68" w14:textId="77777777" w:rsidR="00387C15" w:rsidRPr="00C44D1B" w:rsidRDefault="00387C15" w:rsidP="00387C15">
      <w:pPr>
        <w:pStyle w:val="B2"/>
      </w:pPr>
      <w:r w:rsidRPr="00C44D1B">
        <w:t>1</w:t>
      </w:r>
      <w:r w:rsidRPr="00C44D1B">
        <w:tab/>
        <w:t>indicates that the unavailability period feature is supported by the network.</w:t>
      </w:r>
    </w:p>
    <w:p w14:paraId="5981801D" w14:textId="77777777" w:rsidR="00387C15" w:rsidRPr="00C44D1B" w:rsidRDefault="00387C15" w:rsidP="00387C15">
      <w:pPr>
        <w:pStyle w:val="B1"/>
      </w:pPr>
      <w:r w:rsidRPr="00C44D1B">
        <w:rPr>
          <w:rFonts w:ascii="Courier New" w:hAnsi="Courier New"/>
        </w:rPr>
        <w:t>&lt;result&gt;</w:t>
      </w:r>
      <w:r w:rsidRPr="00C44D1B">
        <w:t>: integer type; indicates the final result of successful indication of unavailability period to network.</w:t>
      </w:r>
    </w:p>
    <w:p w14:paraId="581CB080" w14:textId="77777777" w:rsidR="00387C15" w:rsidRPr="00C44D1B" w:rsidRDefault="00387C15" w:rsidP="00387C15">
      <w:pPr>
        <w:pStyle w:val="B2"/>
      </w:pPr>
      <w:r w:rsidRPr="00C44D1B">
        <w:rPr>
          <w:u w:val="single"/>
        </w:rPr>
        <w:t>0</w:t>
      </w:r>
      <w:r w:rsidRPr="00C44D1B">
        <w:tab/>
        <w:t>de-registration procedure successful (see 3GPP TS 24.501 [161] clause 5.3.26)</w:t>
      </w:r>
    </w:p>
    <w:p w14:paraId="5FAC01C7" w14:textId="77777777" w:rsidR="00387C15" w:rsidRPr="00C44D1B" w:rsidRDefault="00387C15" w:rsidP="00387C15">
      <w:pPr>
        <w:pStyle w:val="B2"/>
      </w:pPr>
      <w:r w:rsidRPr="00C44D1B">
        <w:t>1</w:t>
      </w:r>
      <w:r w:rsidRPr="00C44D1B">
        <w:tab/>
        <w:t>registration procedure successful (see 3GPP TS 24.501 [161] clause 5.5.1.3.4)</w:t>
      </w:r>
    </w:p>
    <w:p w14:paraId="64CD22FB" w14:textId="77777777" w:rsidR="00387C15" w:rsidRPr="00C44D1B" w:rsidRDefault="00387C15" w:rsidP="00387C15">
      <w:pPr>
        <w:pStyle w:val="B2"/>
      </w:pPr>
      <w:r w:rsidRPr="00C44D1B">
        <w:t>2</w:t>
      </w:r>
      <w:r w:rsidRPr="00C44D1B">
        <w:tab/>
        <w:t>registration procedure not successful (see 3GPP TS 24.501 [161] 5.5.1.3.5, clause 5.5.1.3.7).</w:t>
      </w:r>
    </w:p>
    <w:p w14:paraId="282A0E1C" w14:textId="5150F646" w:rsidR="004E448E" w:rsidRPr="00C44D1B" w:rsidRDefault="004E448E" w:rsidP="004E448E">
      <w:pPr>
        <w:pStyle w:val="B1"/>
        <w:overflowPunct/>
        <w:autoSpaceDE/>
        <w:autoSpaceDN/>
        <w:adjustRightInd/>
        <w:textAlignment w:val="auto"/>
        <w:rPr>
          <w:lang w:eastAsia="en-US"/>
        </w:rPr>
      </w:pPr>
      <w:r w:rsidRPr="00C44D1B">
        <w:rPr>
          <w:lang w:eastAsia="en-US"/>
        </w:rPr>
        <w:t xml:space="preserve">&lt;nw_sent_unper_duration&gt;: string type; </w:t>
      </w:r>
      <w:r w:rsidR="009301B7" w:rsidRPr="00C44D1B">
        <w:rPr>
          <w:lang w:eastAsia="en-US"/>
        </w:rPr>
        <w:t>I</w:t>
      </w:r>
      <w:r w:rsidRPr="00C44D1B">
        <w:rPr>
          <w:lang w:eastAsia="en-US"/>
        </w:rPr>
        <w:t>ndicates the network sent unavailability period duration. This is coded as three bytes (octets 3 to 5) of the Time duration information element in 3GPP TS 24.301 [83]. The default value is "000000000000000000000000", which indicates that the unavailability period duration is not known or not received from the network. This is just an indication of the value sent by the network but as per 3GPP TS 24.501 [161], UE may choose to use or discard this as per implementation.</w:t>
      </w:r>
    </w:p>
    <w:p w14:paraId="018100C1" w14:textId="77777777" w:rsidR="009301B7" w:rsidRPr="00C44D1B" w:rsidRDefault="009301B7" w:rsidP="009301B7">
      <w:pPr>
        <w:pStyle w:val="B1"/>
        <w:rPr>
          <w:lang w:val="en-US"/>
        </w:rPr>
      </w:pPr>
      <w:r w:rsidRPr="00C44D1B">
        <w:rPr>
          <w:rFonts w:ascii="Courier New" w:hAnsi="Courier New" w:cs="Courier New"/>
        </w:rPr>
        <w:t>&lt;access_stratum_status&gt;</w:t>
      </w:r>
      <w:r w:rsidRPr="00C44D1B">
        <w:t>: integer type. Indicates the status of access stratum in the UE due to unavailability.</w:t>
      </w:r>
    </w:p>
    <w:p w14:paraId="4D06A189" w14:textId="77777777" w:rsidR="009301B7" w:rsidRPr="00C44D1B" w:rsidRDefault="009301B7" w:rsidP="009301B7">
      <w:pPr>
        <w:pStyle w:val="B2"/>
        <w:overflowPunct/>
        <w:autoSpaceDE/>
        <w:autoSpaceDN/>
        <w:adjustRightInd/>
        <w:textAlignment w:val="auto"/>
        <w:rPr>
          <w:lang w:eastAsia="en-US"/>
        </w:rPr>
      </w:pPr>
      <w:r w:rsidRPr="00C44D1B">
        <w:rPr>
          <w:lang w:eastAsia="en-US"/>
        </w:rPr>
        <w:t>0</w:t>
      </w:r>
      <w:r w:rsidRPr="00C44D1B">
        <w:rPr>
          <w:lang w:eastAsia="en-US"/>
        </w:rPr>
        <w:tab/>
        <w:t>indicates that access-stratum is not deactivated due to unavailability.</w:t>
      </w:r>
    </w:p>
    <w:p w14:paraId="69EE93CA" w14:textId="126FF22B" w:rsidR="009301B7" w:rsidRPr="00C44D1B" w:rsidRDefault="009301B7" w:rsidP="009301B7">
      <w:pPr>
        <w:pStyle w:val="B2"/>
        <w:overflowPunct/>
        <w:autoSpaceDE/>
        <w:autoSpaceDN/>
        <w:adjustRightInd/>
        <w:textAlignment w:val="auto"/>
      </w:pPr>
      <w:r w:rsidRPr="00C44D1B">
        <w:rPr>
          <w:lang w:eastAsia="en-US"/>
        </w:rPr>
        <w:t>1</w:t>
      </w:r>
      <w:r w:rsidRPr="00C44D1B">
        <w:rPr>
          <w:lang w:eastAsia="en-US"/>
        </w:rPr>
        <w:tab/>
        <w:t>indicates that access-stratum is deactivated due to unavailability which is because of UE specific reasons.</w:t>
      </w:r>
    </w:p>
    <w:p w14:paraId="2CC3E268" w14:textId="77777777" w:rsidR="00387C15" w:rsidRPr="00C44D1B" w:rsidRDefault="00387C15" w:rsidP="00387C15">
      <w:r w:rsidRPr="00C44D1B">
        <w:rPr>
          <w:b/>
        </w:rPr>
        <w:t>Implementation</w:t>
      </w:r>
    </w:p>
    <w:p w14:paraId="71D186D8" w14:textId="77777777" w:rsidR="00387C15" w:rsidRPr="00C44D1B" w:rsidRDefault="00387C15" w:rsidP="00387C15">
      <w:r w:rsidRPr="00C44D1B">
        <w:t>Optional.</w:t>
      </w:r>
    </w:p>
    <w:p w14:paraId="0E2F0F39" w14:textId="2A04BD83" w:rsidR="00387C15" w:rsidRPr="00C44D1B" w:rsidRDefault="00387C15" w:rsidP="00387C15">
      <w:r w:rsidRPr="00C44D1B">
        <w:t>This command is only applicable to UEs in NG-RAN.</w:t>
      </w:r>
    </w:p>
    <w:p w14:paraId="61FCBCC1" w14:textId="67AF8EFA" w:rsidR="00484063" w:rsidRPr="00C44D1B" w:rsidRDefault="00484063" w:rsidP="00484063">
      <w:pPr>
        <w:pStyle w:val="Heading2"/>
      </w:pPr>
      <w:bookmarkStart w:id="3212" w:name="_CR8_87"/>
      <w:bookmarkStart w:id="3213" w:name="_Toc131185167"/>
      <w:bookmarkStart w:id="3214" w:name="_Toc187419407"/>
      <w:bookmarkEnd w:id="3212"/>
      <w:r w:rsidRPr="00C44D1B">
        <w:t>8.87</w:t>
      </w:r>
      <w:r w:rsidRPr="00C44D1B">
        <w:tab/>
        <w:t>Discontinuous Coverage +C</w:t>
      </w:r>
      <w:bookmarkEnd w:id="3213"/>
      <w:r w:rsidRPr="00C44D1B">
        <w:t>DISCO</w:t>
      </w:r>
      <w:bookmarkEnd w:id="3214"/>
    </w:p>
    <w:p w14:paraId="37E23552" w14:textId="11CEB407" w:rsidR="00484063" w:rsidRPr="00C44D1B" w:rsidRDefault="00484063" w:rsidP="00484063">
      <w:pPr>
        <w:pStyle w:val="TH"/>
      </w:pPr>
      <w:bookmarkStart w:id="3215" w:name="_CRTable8_871"/>
      <w:r w:rsidRPr="00C44D1B">
        <w:t>Table </w:t>
      </w:r>
      <w:bookmarkEnd w:id="3215"/>
      <w:r w:rsidRPr="00C44D1B">
        <w:t>8.87-1: +CDISCO parameter command syntax</w:t>
      </w:r>
    </w:p>
    <w:tbl>
      <w:tblPr>
        <w:tblW w:w="8255" w:type="dxa"/>
        <w:tblInd w:w="562"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3261"/>
        <w:gridCol w:w="4994"/>
      </w:tblGrid>
      <w:tr w:rsidR="00484063" w:rsidRPr="00C44D1B" w14:paraId="5C6E1525" w14:textId="77777777" w:rsidTr="00370FFC">
        <w:trPr>
          <w:cantSplit/>
        </w:trPr>
        <w:tc>
          <w:tcPr>
            <w:tcW w:w="3261" w:type="dxa"/>
          </w:tcPr>
          <w:p w14:paraId="7C245244" w14:textId="77777777" w:rsidR="00484063" w:rsidRPr="00C44D1B" w:rsidRDefault="00484063" w:rsidP="00370FFC">
            <w:pPr>
              <w:pStyle w:val="TAH"/>
              <w:rPr>
                <w:rFonts w:ascii="Courier New" w:hAnsi="Courier New"/>
              </w:rPr>
            </w:pPr>
            <w:r w:rsidRPr="00C44D1B">
              <w:t>Command</w:t>
            </w:r>
          </w:p>
        </w:tc>
        <w:tc>
          <w:tcPr>
            <w:tcW w:w="4994" w:type="dxa"/>
          </w:tcPr>
          <w:p w14:paraId="187505D9" w14:textId="77777777" w:rsidR="00484063" w:rsidRPr="00C44D1B" w:rsidRDefault="00484063" w:rsidP="00370FFC">
            <w:pPr>
              <w:pStyle w:val="TAH"/>
              <w:rPr>
                <w:rFonts w:ascii="Courier New" w:hAnsi="Courier New"/>
              </w:rPr>
            </w:pPr>
            <w:r w:rsidRPr="00C44D1B">
              <w:t>Possible response(s)</w:t>
            </w:r>
          </w:p>
        </w:tc>
      </w:tr>
      <w:tr w:rsidR="00484063" w:rsidRPr="00C44D1B" w14:paraId="04CFA22F" w14:textId="77777777" w:rsidTr="00370FFC">
        <w:trPr>
          <w:cantSplit/>
        </w:trPr>
        <w:tc>
          <w:tcPr>
            <w:tcW w:w="3261" w:type="dxa"/>
          </w:tcPr>
          <w:p w14:paraId="062E18F1" w14:textId="54504451" w:rsidR="00484063" w:rsidRPr="00C44D1B" w:rsidRDefault="00484063" w:rsidP="00370FFC">
            <w:pPr>
              <w:spacing w:after="20"/>
              <w:rPr>
                <w:rFonts w:ascii="Courier New" w:hAnsi="Courier New"/>
              </w:rPr>
            </w:pPr>
            <w:r w:rsidRPr="00C44D1B">
              <w:rPr>
                <w:rFonts w:ascii="Courier New" w:hAnsi="Courier New"/>
              </w:rPr>
              <w:t>+CDISCO=[&lt;n&gt;]</w:t>
            </w:r>
            <w:r w:rsidR="00DA718C" w:rsidRPr="00C44D1B">
              <w:rPr>
                <w:rFonts w:ascii="Courier New" w:hAnsi="Courier New"/>
              </w:rPr>
              <w:t>[,&lt;unavailability_period_duration&gt;,&lt;unavailability_period_start&gt;]</w:t>
            </w:r>
          </w:p>
        </w:tc>
        <w:tc>
          <w:tcPr>
            <w:tcW w:w="4994" w:type="dxa"/>
          </w:tcPr>
          <w:p w14:paraId="317F89A1" w14:textId="77777777" w:rsidR="00484063" w:rsidRPr="00C44D1B" w:rsidRDefault="00484063" w:rsidP="00370FFC">
            <w:pPr>
              <w:spacing w:after="20"/>
              <w:rPr>
                <w:rFonts w:ascii="Courier New" w:hAnsi="Courier New"/>
              </w:rPr>
            </w:pPr>
            <w:r w:rsidRPr="00C44D1B">
              <w:rPr>
                <w:rFonts w:ascii="Courier New" w:hAnsi="Courier New"/>
                <w:i/>
              </w:rPr>
              <w:t>+CME ERROR: &lt;err&gt;</w:t>
            </w:r>
          </w:p>
        </w:tc>
      </w:tr>
      <w:tr w:rsidR="00484063" w:rsidRPr="00C44D1B" w14:paraId="3DE61B2A" w14:textId="77777777" w:rsidTr="00370FFC">
        <w:trPr>
          <w:cantSplit/>
        </w:trPr>
        <w:tc>
          <w:tcPr>
            <w:tcW w:w="3261" w:type="dxa"/>
          </w:tcPr>
          <w:p w14:paraId="2C8D9D7F" w14:textId="77777777" w:rsidR="00484063" w:rsidRPr="00C44D1B" w:rsidRDefault="00484063" w:rsidP="00370FFC">
            <w:pPr>
              <w:spacing w:after="20"/>
              <w:rPr>
                <w:rFonts w:ascii="Courier New" w:hAnsi="Courier New"/>
              </w:rPr>
            </w:pPr>
            <w:r w:rsidRPr="00C44D1B">
              <w:rPr>
                <w:rFonts w:ascii="Courier New" w:hAnsi="Courier New"/>
              </w:rPr>
              <w:t>+CDISCO?</w:t>
            </w:r>
          </w:p>
        </w:tc>
        <w:tc>
          <w:tcPr>
            <w:tcW w:w="4994" w:type="dxa"/>
          </w:tcPr>
          <w:p w14:paraId="096055C3" w14:textId="6C48E768" w:rsidR="0070054B" w:rsidRPr="00C44D1B" w:rsidRDefault="0070054B" w:rsidP="0070054B">
            <w:pPr>
              <w:spacing w:after="20"/>
              <w:rPr>
                <w:rFonts w:ascii="Courier New" w:hAnsi="Courier New"/>
              </w:rPr>
            </w:pPr>
            <w:r w:rsidRPr="00C44D1B">
              <w:rPr>
                <w:rFonts w:ascii="Courier New" w:hAnsi="Courier New"/>
              </w:rPr>
              <w:t>+CDISCO: &lt;n&gt;,&lt;indicator&gt;,&lt;access_stratum_status&gt;,&lt;unavailability_period_duration&gt;</w:t>
            </w:r>
            <w:r w:rsidR="00DA718C" w:rsidRPr="00C44D1B">
              <w:rPr>
                <w:rFonts w:ascii="Courier New" w:hAnsi="Courier New"/>
              </w:rPr>
              <w:t>,</w:t>
            </w:r>
            <w:r w:rsidR="00DA718C" w:rsidRPr="00C44D1B">
              <w:rPr>
                <w:rFonts w:ascii="Courier New" w:hAnsi="Courier New" w:cs="Courier New"/>
              </w:rPr>
              <w:t>&lt;unavailability_period_</w:t>
            </w:r>
            <w:r w:rsidR="00DA718C" w:rsidRPr="00C44D1B">
              <w:rPr>
                <w:rFonts w:ascii="Courier New" w:hAnsi="Courier New"/>
              </w:rPr>
              <w:t>start</w:t>
            </w:r>
            <w:r w:rsidR="00DA718C" w:rsidRPr="00C44D1B">
              <w:rPr>
                <w:rFonts w:ascii="Courier New" w:hAnsi="Courier New" w:cs="Courier New"/>
              </w:rPr>
              <w:t>&gt;,&lt;DISCO_support_nw&gt;</w:t>
            </w:r>
          </w:p>
          <w:p w14:paraId="4FC6D93B" w14:textId="77777777" w:rsidR="0070054B" w:rsidRPr="00C44D1B" w:rsidRDefault="0070054B" w:rsidP="0070054B">
            <w:pPr>
              <w:spacing w:after="20"/>
              <w:rPr>
                <w:rFonts w:ascii="Courier New" w:hAnsi="Courier New"/>
              </w:rPr>
            </w:pPr>
          </w:p>
          <w:p w14:paraId="06030BBE" w14:textId="2E1356EC" w:rsidR="00484063" w:rsidRPr="00C44D1B" w:rsidRDefault="0070054B" w:rsidP="0070054B">
            <w:pPr>
              <w:spacing w:after="20"/>
              <w:rPr>
                <w:rFonts w:ascii="Courier New" w:hAnsi="Courier New"/>
              </w:rPr>
            </w:pPr>
            <w:r w:rsidRPr="00C44D1B">
              <w:rPr>
                <w:rFonts w:ascii="Courier New" w:hAnsi="Courier New"/>
                <w:i/>
                <w:lang w:val="es-ES_tradnl"/>
              </w:rPr>
              <w:t>+CME ERROR: </w:t>
            </w:r>
            <w:r w:rsidRPr="00C44D1B">
              <w:rPr>
                <w:rFonts w:ascii="Courier New" w:hAnsi="Courier New"/>
                <w:i/>
              </w:rPr>
              <w:t>&lt;err&gt;</w:t>
            </w:r>
          </w:p>
        </w:tc>
      </w:tr>
      <w:tr w:rsidR="00484063" w:rsidRPr="00C44D1B" w14:paraId="1D4F40E7" w14:textId="77777777" w:rsidTr="00370FFC">
        <w:trPr>
          <w:cantSplit/>
        </w:trPr>
        <w:tc>
          <w:tcPr>
            <w:tcW w:w="3261" w:type="dxa"/>
          </w:tcPr>
          <w:p w14:paraId="3FACFB5D" w14:textId="77777777" w:rsidR="00484063" w:rsidRPr="00C44D1B" w:rsidRDefault="00484063" w:rsidP="00370FFC">
            <w:pPr>
              <w:spacing w:after="20"/>
              <w:rPr>
                <w:rFonts w:ascii="Courier New" w:hAnsi="Courier New"/>
              </w:rPr>
            </w:pPr>
            <w:r w:rsidRPr="00C44D1B">
              <w:rPr>
                <w:rFonts w:ascii="Courier New" w:hAnsi="Courier New"/>
              </w:rPr>
              <w:t>+CDISCO=?</w:t>
            </w:r>
          </w:p>
        </w:tc>
        <w:tc>
          <w:tcPr>
            <w:tcW w:w="4994" w:type="dxa"/>
          </w:tcPr>
          <w:p w14:paraId="6A340835" w14:textId="77777777" w:rsidR="00484063" w:rsidRPr="00C44D1B" w:rsidRDefault="00484063" w:rsidP="00370FFC">
            <w:pPr>
              <w:spacing w:after="20"/>
              <w:rPr>
                <w:rFonts w:ascii="Courier New" w:hAnsi="Courier New" w:cs="Courier New"/>
              </w:rPr>
            </w:pPr>
            <w:r w:rsidRPr="00C44D1B">
              <w:rPr>
                <w:rFonts w:ascii="Courier New" w:hAnsi="Courier New"/>
              </w:rPr>
              <w:t>+CDISCO: </w:t>
            </w:r>
            <w:r w:rsidRPr="00C44D1B">
              <w:rPr>
                <w:rFonts w:ascii="Courier New" w:hAnsi="Courier New" w:cs="Courier New"/>
              </w:rPr>
              <w:t>(</w:t>
            </w:r>
            <w:r w:rsidRPr="00C44D1B">
              <w:t xml:space="preserve">list of supported </w:t>
            </w:r>
            <w:r w:rsidRPr="00C44D1B">
              <w:rPr>
                <w:rFonts w:ascii="Courier New" w:hAnsi="Courier New"/>
              </w:rPr>
              <w:t>&lt;n&gt;</w:t>
            </w:r>
            <w:r w:rsidRPr="00C44D1B">
              <w:t>s</w:t>
            </w:r>
            <w:r w:rsidRPr="00C44D1B">
              <w:rPr>
                <w:rFonts w:ascii="Courier New" w:hAnsi="Courier New" w:cs="Courier New"/>
              </w:rPr>
              <w:t>)</w:t>
            </w:r>
          </w:p>
          <w:p w14:paraId="692BC8E5" w14:textId="77777777" w:rsidR="00484063" w:rsidRPr="00C44D1B" w:rsidRDefault="00484063" w:rsidP="00370FFC">
            <w:pPr>
              <w:spacing w:after="20"/>
              <w:rPr>
                <w:rFonts w:ascii="Courier New" w:hAnsi="Courier New" w:cs="Courier New"/>
              </w:rPr>
            </w:pPr>
          </w:p>
          <w:p w14:paraId="4FC6EBC2" w14:textId="77777777" w:rsidR="00484063" w:rsidRPr="00C44D1B" w:rsidRDefault="00484063" w:rsidP="00370FFC">
            <w:pPr>
              <w:spacing w:after="20"/>
              <w:rPr>
                <w:rFonts w:ascii="Courier New" w:hAnsi="Courier New"/>
              </w:rPr>
            </w:pPr>
            <w:r w:rsidRPr="00C44D1B">
              <w:rPr>
                <w:rFonts w:ascii="Courier New" w:hAnsi="Courier New"/>
                <w:i/>
                <w:lang w:val="es-ES_tradnl"/>
              </w:rPr>
              <w:t>+CME ERROR: </w:t>
            </w:r>
            <w:r w:rsidRPr="00C44D1B">
              <w:rPr>
                <w:rFonts w:ascii="Courier New" w:hAnsi="Courier New"/>
                <w:i/>
              </w:rPr>
              <w:t>&lt;err&gt;</w:t>
            </w:r>
          </w:p>
        </w:tc>
      </w:tr>
    </w:tbl>
    <w:p w14:paraId="0479A614" w14:textId="77777777" w:rsidR="00484063" w:rsidRPr="00C44D1B" w:rsidRDefault="00484063" w:rsidP="00484063"/>
    <w:p w14:paraId="49E4FDAB" w14:textId="77777777" w:rsidR="00484063" w:rsidRPr="00C44D1B" w:rsidRDefault="00484063" w:rsidP="00484063">
      <w:pPr>
        <w:rPr>
          <w:b/>
        </w:rPr>
      </w:pPr>
      <w:r w:rsidRPr="00C44D1B">
        <w:rPr>
          <w:b/>
        </w:rPr>
        <w:t>Description</w:t>
      </w:r>
    </w:p>
    <w:p w14:paraId="70E46FFF" w14:textId="12E71B84" w:rsidR="00484063" w:rsidRPr="00C44D1B" w:rsidRDefault="00DA718C" w:rsidP="00484063">
      <w:r w:rsidRPr="00C44D1B">
        <w:t xml:space="preserve">This command allows control of the unavailability due to discontinuous coverage. </w:t>
      </w:r>
      <w:r w:rsidR="00484063" w:rsidRPr="00C44D1B">
        <w:t xml:space="preserve">The set command controls the presentation of unsolicited result code </w:t>
      </w:r>
      <w:r w:rsidR="00484063" w:rsidRPr="00C44D1B">
        <w:rPr>
          <w:rFonts w:ascii="Courier New" w:hAnsi="Courier New"/>
        </w:rPr>
        <w:t xml:space="preserve">+CDISCO: &lt;indicator&gt; </w:t>
      </w:r>
      <w:r w:rsidR="00484063" w:rsidRPr="00C44D1B">
        <w:t xml:space="preserve">when </w:t>
      </w:r>
      <w:r w:rsidR="00484063" w:rsidRPr="00C44D1B">
        <w:rPr>
          <w:rFonts w:ascii="Courier New" w:hAnsi="Courier New"/>
        </w:rPr>
        <w:t>&lt;n&gt;</w:t>
      </w:r>
      <w:r w:rsidR="00484063" w:rsidRPr="00C44D1B">
        <w:t xml:space="preserve">=1 </w:t>
      </w:r>
      <w:r w:rsidRPr="00C44D1B">
        <w:t xml:space="preserve">wherein </w:t>
      </w:r>
      <w:r w:rsidRPr="00C44D1B">
        <w:rPr>
          <w:rFonts w:ascii="Courier New" w:hAnsi="Courier New"/>
        </w:rPr>
        <w:t>&lt;indicator&gt;</w:t>
      </w:r>
      <w:r w:rsidR="00484063" w:rsidRPr="00C44D1B">
        <w:t xml:space="preserve"> is indicating the discontinuous coverage situation.</w:t>
      </w:r>
    </w:p>
    <w:p w14:paraId="06A9728A" w14:textId="77777777" w:rsidR="00484063" w:rsidRPr="00C44D1B" w:rsidRDefault="00484063" w:rsidP="00484063">
      <w:r w:rsidRPr="00C44D1B">
        <w:t xml:space="preserve">Refer clause 9.2 for possible </w:t>
      </w:r>
      <w:r w:rsidRPr="00C44D1B">
        <w:rPr>
          <w:rFonts w:ascii="Courier New" w:hAnsi="Courier New"/>
        </w:rPr>
        <w:t>&lt;err&gt;</w:t>
      </w:r>
      <w:r w:rsidRPr="00C44D1B">
        <w:t xml:space="preserve"> values.</w:t>
      </w:r>
    </w:p>
    <w:p w14:paraId="2D9BD700" w14:textId="47175106" w:rsidR="00484063" w:rsidRPr="00C44D1B" w:rsidRDefault="00484063" w:rsidP="00484063">
      <w:pPr>
        <w:rPr>
          <w:rFonts w:ascii="Courier New" w:hAnsi="Courier New"/>
        </w:rPr>
      </w:pPr>
      <w:r w:rsidRPr="00C44D1B">
        <w:t xml:space="preserve">Read command returns the current settings of </w:t>
      </w:r>
      <w:r w:rsidRPr="00C44D1B">
        <w:rPr>
          <w:rFonts w:ascii="Courier New" w:hAnsi="Courier New" w:cs="Courier New"/>
        </w:rPr>
        <w:t>&lt;n&gt;</w:t>
      </w:r>
      <w:r w:rsidRPr="00C44D1B">
        <w:t xml:space="preserve"> and the </w:t>
      </w:r>
      <w:r w:rsidR="00DA718C" w:rsidRPr="00C44D1B">
        <w:rPr>
          <w:rFonts w:ascii="Courier New" w:hAnsi="Courier New"/>
        </w:rPr>
        <w:t>&lt;indicator&gt;</w:t>
      </w:r>
      <w:r w:rsidRPr="00C44D1B">
        <w:t xml:space="preserve"> for discontinuous coverage situation.</w:t>
      </w:r>
    </w:p>
    <w:p w14:paraId="4E93DDB0" w14:textId="77777777" w:rsidR="00484063" w:rsidRPr="00C44D1B" w:rsidRDefault="00484063" w:rsidP="00484063">
      <w:r w:rsidRPr="00C44D1B">
        <w:t>Test command returns supported &lt;n&gt;s values as a compound value.</w:t>
      </w:r>
    </w:p>
    <w:p w14:paraId="19AC75BE" w14:textId="77777777" w:rsidR="00484063" w:rsidRPr="00C44D1B" w:rsidRDefault="00484063" w:rsidP="00484063">
      <w:r w:rsidRPr="00C44D1B">
        <w:rPr>
          <w:b/>
        </w:rPr>
        <w:t>Defined values</w:t>
      </w:r>
    </w:p>
    <w:p w14:paraId="082DB479" w14:textId="77777777" w:rsidR="00484063" w:rsidRPr="00C44D1B" w:rsidRDefault="00484063" w:rsidP="00484063">
      <w:pPr>
        <w:ind w:left="568" w:hanging="284"/>
      </w:pPr>
      <w:r w:rsidRPr="00C44D1B">
        <w:rPr>
          <w:rFonts w:ascii="Courier New" w:hAnsi="Courier New"/>
        </w:rPr>
        <w:t>&lt;n&gt;</w:t>
      </w:r>
      <w:r w:rsidRPr="00C44D1B">
        <w:t>: integer type.</w:t>
      </w:r>
    </w:p>
    <w:p w14:paraId="5C712D25" w14:textId="77777777" w:rsidR="00484063" w:rsidRPr="00C44D1B" w:rsidRDefault="00484063" w:rsidP="00484063">
      <w:pPr>
        <w:ind w:left="851" w:hanging="284"/>
      </w:pPr>
      <w:r w:rsidRPr="00C44D1B">
        <w:rPr>
          <w:u w:val="single"/>
        </w:rPr>
        <w:t>0</w:t>
      </w:r>
      <w:r w:rsidRPr="00C44D1B">
        <w:tab/>
        <w:t xml:space="preserve">Disable presentation of the unsolicited result code </w:t>
      </w:r>
      <w:r w:rsidRPr="00C44D1B">
        <w:rPr>
          <w:rFonts w:ascii="Courier New" w:hAnsi="Courier New" w:cs="Courier New"/>
        </w:rPr>
        <w:t>+CDISCO</w:t>
      </w:r>
      <w:r w:rsidRPr="00C44D1B">
        <w:rPr>
          <w:rFonts w:ascii="Courier New" w:hAnsi="Courier New"/>
        </w:rPr>
        <w:t>: &lt;indicator&gt;</w:t>
      </w:r>
      <w:r w:rsidRPr="00C44D1B">
        <w:t>.</w:t>
      </w:r>
    </w:p>
    <w:p w14:paraId="7CDDBE34" w14:textId="77777777" w:rsidR="00484063" w:rsidRPr="00C44D1B" w:rsidRDefault="00484063" w:rsidP="00484063">
      <w:pPr>
        <w:ind w:left="851" w:hanging="284"/>
      </w:pPr>
      <w:r w:rsidRPr="00C44D1B">
        <w:t>1</w:t>
      </w:r>
      <w:r w:rsidRPr="00C44D1B">
        <w:tab/>
      </w:r>
      <w:r w:rsidRPr="00C44D1B">
        <w:rPr>
          <w:color w:val="000000"/>
        </w:rPr>
        <w:t xml:space="preserve">Enable </w:t>
      </w:r>
      <w:r w:rsidRPr="00C44D1B">
        <w:t xml:space="preserve">presentation of </w:t>
      </w:r>
      <w:r w:rsidRPr="00C44D1B">
        <w:rPr>
          <w:color w:val="000000"/>
        </w:rPr>
        <w:t xml:space="preserve">the unsolicited result code </w:t>
      </w:r>
      <w:r w:rsidRPr="00C44D1B">
        <w:rPr>
          <w:rFonts w:ascii="Courier New" w:hAnsi="Courier New" w:cs="Courier New"/>
        </w:rPr>
        <w:t>+CDISCO: &lt;indicator&gt;</w:t>
      </w:r>
      <w:r w:rsidRPr="00C44D1B">
        <w:t>.</w:t>
      </w:r>
    </w:p>
    <w:p w14:paraId="61D6C1F5" w14:textId="77777777" w:rsidR="00484063" w:rsidRPr="00C44D1B" w:rsidRDefault="00484063" w:rsidP="00484063">
      <w:pPr>
        <w:pStyle w:val="B1"/>
        <w:rPr>
          <w:lang w:val="en-US"/>
        </w:rPr>
      </w:pPr>
      <w:r w:rsidRPr="00C44D1B">
        <w:rPr>
          <w:rFonts w:ascii="Courier New" w:hAnsi="Courier New" w:cs="Courier New"/>
        </w:rPr>
        <w:t>&lt;indicator&gt;</w:t>
      </w:r>
      <w:r w:rsidRPr="00C44D1B">
        <w:t>: integer type. Indicates the current discontinuous coverage situation status for the UE in the network</w:t>
      </w:r>
      <w:r w:rsidRPr="00C44D1B">
        <w:rPr>
          <w:lang w:val="en-US"/>
        </w:rPr>
        <w:t>.</w:t>
      </w:r>
    </w:p>
    <w:p w14:paraId="06DBB198" w14:textId="77777777" w:rsidR="00484063" w:rsidRPr="00C44D1B" w:rsidRDefault="00484063" w:rsidP="00484063">
      <w:pPr>
        <w:pStyle w:val="B2"/>
      </w:pPr>
      <w:r w:rsidRPr="00C44D1B">
        <w:t>0</w:t>
      </w:r>
      <w:r w:rsidRPr="00C44D1B">
        <w:tab/>
        <w:t>indicates that the UE is in satellite coverage.</w:t>
      </w:r>
    </w:p>
    <w:p w14:paraId="3538C2AD" w14:textId="77777777" w:rsidR="00484063" w:rsidRPr="00C44D1B" w:rsidRDefault="00484063" w:rsidP="00484063">
      <w:pPr>
        <w:pStyle w:val="B2"/>
      </w:pPr>
      <w:r w:rsidRPr="00C44D1B">
        <w:t>1</w:t>
      </w:r>
      <w:r w:rsidRPr="00C44D1B">
        <w:tab/>
        <w:t>indicates that the UE is out of satellite coverage (i.e., in discontinuous coverage).</w:t>
      </w:r>
    </w:p>
    <w:p w14:paraId="5D913200" w14:textId="648C2440" w:rsidR="00484063" w:rsidRPr="00C44D1B" w:rsidRDefault="00484063" w:rsidP="00484063">
      <w:pPr>
        <w:pStyle w:val="B1"/>
        <w:rPr>
          <w:lang w:val="en-US"/>
        </w:rPr>
      </w:pPr>
      <w:r w:rsidRPr="00C44D1B">
        <w:rPr>
          <w:rFonts w:ascii="Courier New" w:hAnsi="Courier New" w:cs="Courier New"/>
        </w:rPr>
        <w:t>&lt;access_stratum_status&gt;</w:t>
      </w:r>
      <w:r w:rsidRPr="00C44D1B">
        <w:t>: integer type. Indicates the status of access stratum in the UE due to discontinuous coverage</w:t>
      </w:r>
      <w:r w:rsidRPr="00C44D1B">
        <w:rPr>
          <w:lang w:val="en-US"/>
        </w:rPr>
        <w:t>.</w:t>
      </w:r>
    </w:p>
    <w:p w14:paraId="26380AF6" w14:textId="77777777" w:rsidR="00484063" w:rsidRPr="00C44D1B" w:rsidRDefault="00484063" w:rsidP="00484063">
      <w:pPr>
        <w:pStyle w:val="B2"/>
      </w:pPr>
      <w:r w:rsidRPr="00C44D1B">
        <w:t>0</w:t>
      </w:r>
      <w:r w:rsidRPr="00C44D1B">
        <w:tab/>
        <w:t>indicates that access-stratum is not deactivated due to discontinuous coverage.</w:t>
      </w:r>
    </w:p>
    <w:p w14:paraId="4F09347E" w14:textId="77777777" w:rsidR="00484063" w:rsidRPr="00C44D1B" w:rsidRDefault="00484063" w:rsidP="00484063">
      <w:pPr>
        <w:pStyle w:val="B2"/>
      </w:pPr>
      <w:r w:rsidRPr="00C44D1B">
        <w:t>1</w:t>
      </w:r>
      <w:r w:rsidRPr="00C44D1B">
        <w:tab/>
        <w:t>indicates that access-stratum is deactivated due to discontinuous coverage.</w:t>
      </w:r>
    </w:p>
    <w:p w14:paraId="09E4B5A2" w14:textId="2F72AC80" w:rsidR="00DA718C" w:rsidRPr="00C44D1B" w:rsidRDefault="00DA718C" w:rsidP="00DA718C">
      <w:pPr>
        <w:pStyle w:val="B1"/>
      </w:pPr>
      <w:r w:rsidRPr="00C44D1B">
        <w:rPr>
          <w:rFonts w:ascii="Courier New" w:hAnsi="Courier New" w:cs="Courier New"/>
        </w:rPr>
        <w:t>&lt;unavailability_period_duration&gt;</w:t>
      </w:r>
      <w:r w:rsidRPr="00C44D1B">
        <w:t xml:space="preserve">: string type; Indicates the </w:t>
      </w:r>
      <w:r w:rsidRPr="00C44D1B">
        <w:rPr>
          <w:lang w:eastAsia="ko-KR"/>
        </w:rPr>
        <w:t xml:space="preserve">remaining unavailability period duration (i.e., the time until the discontinuous coverage is over) in seconds. </w:t>
      </w:r>
      <w:r w:rsidRPr="00C44D1B">
        <w:rPr>
          <w:rFonts w:hint="eastAsia"/>
          <w:lang w:eastAsia="ko-KR"/>
        </w:rPr>
        <w:t>T</w:t>
      </w:r>
      <w:r w:rsidRPr="00C44D1B">
        <w:rPr>
          <w:lang w:eastAsia="ko-KR"/>
        </w:rPr>
        <w:t xml:space="preserve">he </w:t>
      </w:r>
      <w:r w:rsidRPr="00C44D1B">
        <w:rPr>
          <w:rFonts w:ascii="Courier New" w:hAnsi="Courier New" w:cs="Courier New"/>
        </w:rPr>
        <w:t>&lt;unavailability_period_duration&gt;</w:t>
      </w:r>
      <w:r w:rsidRPr="00C44D1B">
        <w:rPr>
          <w:lang w:eastAsia="ko-KR"/>
        </w:rPr>
        <w:t xml:space="preserve"> is coded as </w:t>
      </w:r>
      <w:r w:rsidRPr="00C44D1B">
        <w:t>three bytes (</w:t>
      </w:r>
      <w:r w:rsidRPr="00C44D1B">
        <w:rPr>
          <w:lang w:eastAsia="ko-KR"/>
        </w:rPr>
        <w:t>octets 3 to 5) of the Time duration IE</w:t>
      </w:r>
      <w:r w:rsidRPr="00C44D1B">
        <w:t xml:space="preserve"> as defined in 3GPP TS 24.501 [161].</w:t>
      </w:r>
    </w:p>
    <w:p w14:paraId="277EE9C3" w14:textId="5627D31B" w:rsidR="00DA718C" w:rsidRPr="00C44D1B" w:rsidRDefault="00DA718C" w:rsidP="00DA718C">
      <w:pPr>
        <w:pStyle w:val="B1"/>
        <w:rPr>
          <w:lang w:val="en-US"/>
        </w:rPr>
      </w:pPr>
      <w:r w:rsidRPr="00C44D1B">
        <w:rPr>
          <w:rFonts w:ascii="Courier New" w:hAnsi="Courier New" w:cs="Courier New"/>
        </w:rPr>
        <w:t>&lt;unavailability_period_</w:t>
      </w:r>
      <w:r w:rsidRPr="00C44D1B">
        <w:rPr>
          <w:rFonts w:ascii="Courier New" w:hAnsi="Courier New"/>
        </w:rPr>
        <w:t>start</w:t>
      </w:r>
      <w:r w:rsidRPr="00C44D1B">
        <w:rPr>
          <w:rFonts w:ascii="Courier New" w:hAnsi="Courier New" w:cs="Courier New"/>
        </w:rPr>
        <w:t>&gt;</w:t>
      </w:r>
      <w:r w:rsidRPr="00C44D1B">
        <w:t xml:space="preserve">: string type;Indicates </w:t>
      </w:r>
      <w:r w:rsidRPr="00C44D1B">
        <w:rPr>
          <w:color w:val="000000"/>
          <w:lang w:eastAsia="fr-FR"/>
        </w:rPr>
        <w:t>the time until the start of the next unavailability period</w:t>
      </w:r>
      <w:r w:rsidRPr="00C44D1B">
        <w:t xml:space="preserve">. The </w:t>
      </w:r>
      <w:r w:rsidRPr="00C44D1B">
        <w:rPr>
          <w:rFonts w:ascii="Courier New" w:hAnsi="Courier New" w:cs="Courier New"/>
        </w:rPr>
        <w:t>&lt;unavailability_period_</w:t>
      </w:r>
      <w:r w:rsidRPr="00C44D1B">
        <w:rPr>
          <w:rFonts w:ascii="Courier New" w:hAnsi="Courier New"/>
        </w:rPr>
        <w:t>start</w:t>
      </w:r>
      <w:r w:rsidRPr="00C44D1B">
        <w:rPr>
          <w:rFonts w:ascii="Courier New" w:hAnsi="Courier New" w:cs="Courier New"/>
        </w:rPr>
        <w:t xml:space="preserve">&gt; </w:t>
      </w:r>
      <w:r w:rsidRPr="00C44D1B">
        <w:t xml:space="preserve">value is coded as three bytes (octets 3 to 5) of the Time duration information element in 3GPP TS 24.301 [83]. The default value is </w:t>
      </w:r>
      <w:r w:rsidRPr="00C44D1B">
        <w:rPr>
          <w:lang w:val="en-US"/>
        </w:rPr>
        <w:t>"000000000000000000000000".</w:t>
      </w:r>
    </w:p>
    <w:p w14:paraId="4ADAB6C8" w14:textId="77777777" w:rsidR="00DA718C" w:rsidRPr="00C44D1B" w:rsidRDefault="00DA718C" w:rsidP="00DA718C">
      <w:pPr>
        <w:pStyle w:val="B1"/>
        <w:rPr>
          <w:lang w:val="en-US"/>
        </w:rPr>
      </w:pPr>
      <w:r w:rsidRPr="00C44D1B">
        <w:rPr>
          <w:rFonts w:ascii="Courier New" w:hAnsi="Courier New" w:cs="Courier New"/>
        </w:rPr>
        <w:t>&lt;DISCO_support_nw&gt;</w:t>
      </w:r>
      <w:r w:rsidRPr="00C44D1B">
        <w:t xml:space="preserve">: integer type; Indicates the discontinuous coverage feature support by the network </w:t>
      </w:r>
      <w:r w:rsidRPr="00C44D1B">
        <w:rPr>
          <w:lang w:val="en-US"/>
        </w:rPr>
        <w:t>see 3GPP TS 24.501 [161] clause 5.3.26 and 3GPP TS 24.301 [83].</w:t>
      </w:r>
    </w:p>
    <w:p w14:paraId="43A2E16F" w14:textId="77777777" w:rsidR="00DA718C" w:rsidRPr="00C44D1B" w:rsidRDefault="00DA718C" w:rsidP="00DA718C">
      <w:pPr>
        <w:pStyle w:val="B2"/>
      </w:pPr>
      <w:r w:rsidRPr="00C44D1B">
        <w:rPr>
          <w:u w:val="single"/>
        </w:rPr>
        <w:t>0</w:t>
      </w:r>
      <w:r w:rsidRPr="00C44D1B">
        <w:tab/>
        <w:t>indicates that the discontinuous coverage feature is not supported by the network.</w:t>
      </w:r>
    </w:p>
    <w:p w14:paraId="02ECE8A2" w14:textId="5AAF43CD" w:rsidR="00DA718C" w:rsidRPr="00C44D1B" w:rsidRDefault="00DA718C" w:rsidP="00AD51C9">
      <w:pPr>
        <w:pStyle w:val="B2"/>
        <w:overflowPunct/>
        <w:autoSpaceDE/>
        <w:autoSpaceDN/>
        <w:adjustRightInd/>
        <w:textAlignment w:val="auto"/>
      </w:pPr>
      <w:r w:rsidRPr="00C44D1B">
        <w:rPr>
          <w:lang w:eastAsia="en-US"/>
        </w:rPr>
        <w:t>1</w:t>
      </w:r>
      <w:r w:rsidRPr="00C44D1B">
        <w:rPr>
          <w:lang w:eastAsia="en-US"/>
        </w:rPr>
        <w:tab/>
        <w:t>indicates that the discontinuous coverage feature is supported by the network.</w:t>
      </w:r>
    </w:p>
    <w:p w14:paraId="2F2F974C" w14:textId="77777777" w:rsidR="00484063" w:rsidRPr="00C44D1B" w:rsidRDefault="00484063" w:rsidP="00484063">
      <w:r w:rsidRPr="00C44D1B">
        <w:rPr>
          <w:b/>
        </w:rPr>
        <w:t>Implementation</w:t>
      </w:r>
    </w:p>
    <w:p w14:paraId="4FCC0A10" w14:textId="77777777" w:rsidR="00484063" w:rsidRPr="00C44D1B" w:rsidRDefault="00484063" w:rsidP="00484063">
      <w:r w:rsidRPr="00C44D1B">
        <w:t>Optional.</w:t>
      </w:r>
    </w:p>
    <w:p w14:paraId="12EA5904" w14:textId="150017B4" w:rsidR="00484063" w:rsidRPr="00C44D1B" w:rsidRDefault="00484063" w:rsidP="00292D44">
      <w:r w:rsidRPr="00C44D1B">
        <w:t>This command is only applicable to UEs supporting satellite E-UTRAN access or satellite NR access.</w:t>
      </w:r>
    </w:p>
    <w:p w14:paraId="7265569E" w14:textId="1E17FF7B" w:rsidR="002D6775" w:rsidRPr="00C44D1B" w:rsidRDefault="002D6775" w:rsidP="002D6775">
      <w:pPr>
        <w:pStyle w:val="Heading2"/>
      </w:pPr>
      <w:bookmarkStart w:id="3216" w:name="_CR8_88"/>
      <w:bookmarkStart w:id="3217" w:name="_Toc187419408"/>
      <w:bookmarkEnd w:id="3216"/>
      <w:r w:rsidRPr="00C44D1B">
        <w:t>8.</w:t>
      </w:r>
      <w:r w:rsidR="001473D2" w:rsidRPr="00C44D1B">
        <w:t>88</w:t>
      </w:r>
      <w:r w:rsidRPr="00C44D1B">
        <w:tab/>
        <w:t>Informative examples</w:t>
      </w:r>
      <w:bookmarkEnd w:id="3217"/>
    </w:p>
    <w:p w14:paraId="34B8F139" w14:textId="77777777" w:rsidR="002D6775" w:rsidRPr="00C44D1B" w:rsidRDefault="002D6775" w:rsidP="002D6775">
      <w:r w:rsidRPr="00C44D1B">
        <w:t>Phone Activity Status (</w:t>
      </w:r>
      <w:r w:rsidRPr="00C44D1B">
        <w:rPr>
          <w:rFonts w:ascii="Courier New" w:hAnsi="Courier New"/>
        </w:rPr>
        <w:t>+CPAS</w:t>
      </w:r>
      <w:r w:rsidRPr="00C44D1B">
        <w:t xml:space="preserve">) is a general command used to detect the presence of the MT, if there is an incoming call, or if there is a call in progress. This command is normally used before trying to operate the MT from the TE. Note that the activity status can change at any time after the execution of </w:t>
      </w:r>
      <w:r w:rsidRPr="00C44D1B">
        <w:rPr>
          <w:rFonts w:ascii="Courier New" w:hAnsi="Courier New" w:cs="Courier New"/>
        </w:rPr>
        <w:t>+CPAS</w:t>
      </w:r>
      <w:r w:rsidRPr="00C44D1B">
        <w:t xml:space="preserve">, and hence the returned value can be obsolete. Detachment of the MT from the TA is indicated with a special final result code that indicates all errors related to the operation of the MT. Result code is </w:t>
      </w:r>
      <w:r w:rsidRPr="00C44D1B">
        <w:rPr>
          <w:rFonts w:ascii="Courier New" w:hAnsi="Courier New"/>
        </w:rPr>
        <w:t>+CME ERROR: &lt;err&gt;</w:t>
      </w:r>
      <w:r w:rsidRPr="00C44D1B">
        <w:t xml:space="preserve">, where </w:t>
      </w:r>
      <w:r w:rsidRPr="00C44D1B">
        <w:rPr>
          <w:rFonts w:ascii="Courier New" w:hAnsi="Courier New"/>
        </w:rPr>
        <w:t>&lt;err&gt;</w:t>
      </w:r>
      <w:r w:rsidRPr="00C44D1B">
        <w:t xml:space="preserve"> is an integer or verbose value giving useful information about the reason for the command failure (refer clause "Mobile termination error result code </w:t>
      </w:r>
      <w:r w:rsidRPr="00C44D1B">
        <w:rPr>
          <w:rFonts w:ascii="Courier New" w:hAnsi="Courier New" w:cs="Courier New"/>
        </w:rPr>
        <w:t>+CME ERROR</w:t>
      </w:r>
      <w:r w:rsidRPr="00C44D1B">
        <w:t>").</w:t>
      </w:r>
    </w:p>
    <w:p w14:paraId="360ADB12" w14:textId="77777777" w:rsidR="002D6775" w:rsidRPr="00C44D1B" w:rsidRDefault="002D6775" w:rsidP="002D6775">
      <w:r w:rsidRPr="00C44D1B">
        <w:t>Set Phone Functionality (</w:t>
      </w:r>
      <w:r w:rsidRPr="00C44D1B">
        <w:rPr>
          <w:rFonts w:ascii="Courier New" w:hAnsi="Courier New"/>
        </w:rPr>
        <w:t>+CFUN</w:t>
      </w:r>
      <w:r w:rsidRPr="00C44D1B">
        <w:t>) can be used to reset the MT or set the power consumption level of the MT by disabling certain parts of the MT (e.g. the transmit and receive RF circuits). Mobile Termination Control Mode (</w:t>
      </w:r>
      <w:r w:rsidRPr="00C44D1B">
        <w:rPr>
          <w:rFonts w:ascii="Courier New" w:hAnsi="Courier New"/>
        </w:rPr>
        <w:t>+CMEC</w:t>
      </w:r>
      <w:r w:rsidRPr="00C44D1B">
        <w:t>) is a command which manages access sharing between the MT and the TE to operate the user interface of the MT. It has four subparameters which describe the access to keypad, display, indicators, and touch screen. Each subparameter has values for restricting the operation of the corresponding user interface part only to the MT or only to the TE, or to give the access for both of them.</w:t>
      </w:r>
    </w:p>
    <w:p w14:paraId="59830054" w14:textId="77777777" w:rsidR="002D6775" w:rsidRPr="00C44D1B" w:rsidRDefault="002D6775" w:rsidP="002D6775">
      <w:r w:rsidRPr="00C44D1B">
        <w:t>Keypad Control command (</w:t>
      </w:r>
      <w:r w:rsidRPr="00C44D1B">
        <w:rPr>
          <w:rFonts w:ascii="Courier New" w:hAnsi="Courier New"/>
        </w:rPr>
        <w:t>+CKPD</w:t>
      </w:r>
      <w:r w:rsidRPr="00C44D1B">
        <w:t>) is used to operate the keypad of the MT. Here lies the problem of different keypad types between manufacturers, and also between their MT models. The keypresses are sent to the MT as a string type subparameter of this command. Each character in that string represents a key which will be logically pressed. A special character (colon) followed by any character can be used by manufacturers (or TE application programmers) to represent a key which is not defined in this profile. An escape character (semicolon) for direct string entering is also defined. All text between single semicolon characters is treated as an alphanumeric entry and is not converted to keypressings. All semicolon characters inside the text is duplicated in the TE and stripped back to one before entering them to the MT. Command has also optional second and third parameters which can be used to alter the time to strike each key, and the pause to wait between keystrokes (in tenths of a second). A special pause character (W or w) can be added in the string type subparameter for an extra pause of the same length as given by the third subparameter. In the following example alphanumeric mode is entered and a person predefined in the MT phonebook, "Ilkka", is called; each key is struck for half a second and pauses between strokes are a tenth of a second:</w:t>
      </w:r>
    </w:p>
    <w:p w14:paraId="11B0789A" w14:textId="77777777" w:rsidR="002D6775" w:rsidRPr="00C44D1B" w:rsidRDefault="002D6775" w:rsidP="002D6775">
      <w:pPr>
        <w:pStyle w:val="PL"/>
      </w:pPr>
      <w:r w:rsidRPr="00C44D1B">
        <w:t>AT+CKPD="@:Ilkka:S",5,1</w:t>
      </w:r>
    </w:p>
    <w:p w14:paraId="3A0F5681" w14:textId="77777777" w:rsidR="002D6775" w:rsidRPr="00C44D1B" w:rsidRDefault="002D6775" w:rsidP="002D6775">
      <w:pPr>
        <w:pStyle w:val="PL"/>
      </w:pPr>
      <w:r w:rsidRPr="00C44D1B">
        <w:t>OK</w:t>
      </w:r>
    </w:p>
    <w:p w14:paraId="7976734B" w14:textId="77777777" w:rsidR="002D6775" w:rsidRPr="00C44D1B" w:rsidRDefault="002D6775" w:rsidP="002D6775">
      <w:pPr>
        <w:pStyle w:val="PL"/>
      </w:pPr>
    </w:p>
    <w:p w14:paraId="5031FBAE" w14:textId="77777777" w:rsidR="002D6775" w:rsidRPr="00C44D1B" w:rsidRDefault="002D6775" w:rsidP="002D6775">
      <w:r w:rsidRPr="00C44D1B">
        <w:t>Display Control command (</w:t>
      </w:r>
      <w:r w:rsidRPr="00C44D1B">
        <w:rPr>
          <w:rFonts w:ascii="Courier New" w:hAnsi="Courier New"/>
        </w:rPr>
        <w:t>+CDIS</w:t>
      </w:r>
      <w:r w:rsidRPr="00C44D1B">
        <w:t xml:space="preserve">) is used both for writing to the display text fields and for reading the current status of the fields. Mobile Termination usually has a character set of its own, so the TA will do a conversion between the TE and the MT character sets. TE can have several character sets and the TA must be informed of the character set in use before starting to write or read the display. Character set is set with general command select TE character set </w:t>
      </w:r>
      <w:r w:rsidRPr="00C44D1B">
        <w:rPr>
          <w:rFonts w:ascii="Courier New" w:hAnsi="Courier New"/>
        </w:rPr>
        <w:t>+CSCS</w:t>
      </w:r>
      <w:r w:rsidRPr="00C44D1B">
        <w:t xml:space="preserve">. The </w:t>
      </w:r>
      <w:r w:rsidRPr="00C44D1B">
        <w:rPr>
          <w:rFonts w:ascii="Courier New" w:hAnsi="Courier New"/>
        </w:rPr>
        <w:t>+CDIS=?</w:t>
      </w:r>
      <w:r w:rsidRPr="00C44D1B">
        <w:t xml:space="preserve"> query command is a way to get information about the length of the fields. In the following example an MT is first queried about the supported conversions and the lengths of the fields. The response shows there are three ten character long and two six character long fields. Then the TE character set is set to be IRA and the current status of the display is read. The last command writes the text "Hello, I'm writing to display" in the three fields, and keeps the contents of the two other fields same (the last two commas could also be left out).</w:t>
      </w:r>
    </w:p>
    <w:p w14:paraId="289130BB" w14:textId="77777777" w:rsidR="002D6775" w:rsidRPr="00C44D1B" w:rsidRDefault="002D6775" w:rsidP="002D6775">
      <w:pPr>
        <w:pStyle w:val="PL"/>
        <w:rPr>
          <w:lang w:val="fr-FR"/>
        </w:rPr>
      </w:pPr>
      <w:r w:rsidRPr="00C44D1B">
        <w:rPr>
          <w:lang w:val="fr-FR"/>
        </w:rPr>
        <w:t>AT+CSCS=?;+CDIS=?</w:t>
      </w:r>
    </w:p>
    <w:p w14:paraId="65074CB3" w14:textId="77777777" w:rsidR="002D6775" w:rsidRPr="00C44D1B" w:rsidRDefault="002D6775" w:rsidP="002D6775">
      <w:pPr>
        <w:pStyle w:val="PL"/>
        <w:rPr>
          <w:lang w:val="fr-FR"/>
        </w:rPr>
      </w:pPr>
      <w:r w:rsidRPr="00C44D1B">
        <w:rPr>
          <w:lang w:val="fr-FR"/>
        </w:rPr>
        <w:t>+CSCS: ("IRA","PCCP850","8859</w:t>
      </w:r>
      <w:r w:rsidRPr="00C44D1B">
        <w:rPr>
          <w:lang w:val="fr-FR"/>
        </w:rPr>
        <w:noBreakHyphen/>
        <w:t>1")</w:t>
      </w:r>
    </w:p>
    <w:p w14:paraId="641655E7" w14:textId="77777777" w:rsidR="002D6775" w:rsidRPr="00C44D1B" w:rsidRDefault="002D6775" w:rsidP="002D6775">
      <w:pPr>
        <w:pStyle w:val="PL"/>
      </w:pPr>
      <w:r w:rsidRPr="00C44D1B">
        <w:t>+CDIS: 10,10,10,6,6</w:t>
      </w:r>
    </w:p>
    <w:p w14:paraId="47EA67D1" w14:textId="77777777" w:rsidR="002D6775" w:rsidRPr="00C44D1B" w:rsidRDefault="002D6775" w:rsidP="002D6775">
      <w:pPr>
        <w:pStyle w:val="PL"/>
        <w:rPr>
          <w:lang w:val="en-US"/>
        </w:rPr>
      </w:pPr>
      <w:r w:rsidRPr="00C44D1B">
        <w:rPr>
          <w:lang w:val="en-US"/>
        </w:rPr>
        <w:t>OK</w:t>
      </w:r>
    </w:p>
    <w:p w14:paraId="069DA228" w14:textId="77777777" w:rsidR="002D6775" w:rsidRPr="00C44D1B" w:rsidRDefault="002D6775" w:rsidP="002D6775">
      <w:pPr>
        <w:pStyle w:val="PL"/>
        <w:rPr>
          <w:lang w:val="en-US"/>
        </w:rPr>
      </w:pPr>
      <w:r w:rsidRPr="00C44D1B">
        <w:rPr>
          <w:lang w:val="en-US"/>
        </w:rPr>
        <w:t>AT+CSCS="IRA"</w:t>
      </w:r>
    </w:p>
    <w:p w14:paraId="68629B37" w14:textId="77777777" w:rsidR="002D6775" w:rsidRPr="00C44D1B" w:rsidRDefault="002D6775" w:rsidP="002D6775">
      <w:pPr>
        <w:pStyle w:val="PL"/>
      </w:pPr>
      <w:r w:rsidRPr="00C44D1B">
        <w:t>OK</w:t>
      </w:r>
    </w:p>
    <w:p w14:paraId="29E98026" w14:textId="77777777" w:rsidR="002D6775" w:rsidRPr="00C44D1B" w:rsidRDefault="002D6775" w:rsidP="002D6775">
      <w:pPr>
        <w:pStyle w:val="PL"/>
      </w:pPr>
      <w:r w:rsidRPr="00C44D1B">
        <w:t>AT+CDIS?</w:t>
      </w:r>
    </w:p>
    <w:p w14:paraId="7DE5EC3F" w14:textId="77777777" w:rsidR="002D6775" w:rsidRPr="00C44D1B" w:rsidRDefault="002D6775" w:rsidP="002D6775">
      <w:pPr>
        <w:pStyle w:val="PL"/>
      </w:pPr>
      <w:r w:rsidRPr="00C44D1B">
        <w:t>+CDIS: "RADIOLINJA","","","Menu","Memory"</w:t>
      </w:r>
    </w:p>
    <w:p w14:paraId="78A520CC" w14:textId="77777777" w:rsidR="002D6775" w:rsidRPr="00C44D1B" w:rsidRDefault="002D6775" w:rsidP="002D6775">
      <w:pPr>
        <w:pStyle w:val="PL"/>
      </w:pPr>
      <w:r w:rsidRPr="00C44D1B">
        <w:t>OK</w:t>
      </w:r>
    </w:p>
    <w:p w14:paraId="71E8324F" w14:textId="77777777" w:rsidR="002D6775" w:rsidRPr="00C44D1B" w:rsidRDefault="002D6775" w:rsidP="002D6775">
      <w:pPr>
        <w:pStyle w:val="PL"/>
      </w:pPr>
      <w:r w:rsidRPr="00C44D1B">
        <w:t>AT+CDIS="IRA","Hello, I'm","writing to","display",,</w:t>
      </w:r>
    </w:p>
    <w:p w14:paraId="73DEF8CE" w14:textId="77777777" w:rsidR="002D6775" w:rsidRPr="00C44D1B" w:rsidRDefault="002D6775" w:rsidP="002D6775">
      <w:pPr>
        <w:pStyle w:val="PL"/>
      </w:pPr>
      <w:r w:rsidRPr="00C44D1B">
        <w:t>OK</w:t>
      </w:r>
    </w:p>
    <w:p w14:paraId="4BFBFDA2" w14:textId="77777777" w:rsidR="002D6775" w:rsidRPr="00C44D1B" w:rsidRDefault="002D6775" w:rsidP="002D6775">
      <w:pPr>
        <w:pStyle w:val="PL"/>
      </w:pPr>
    </w:p>
    <w:p w14:paraId="1D3E0100" w14:textId="77777777" w:rsidR="002D6775" w:rsidRPr="00C44D1B" w:rsidRDefault="002D6775" w:rsidP="002D6775">
      <w:r w:rsidRPr="00C44D1B">
        <w:t>The writing is possible only when it is permitted by the Mobile Termination Control Mode command (and by the manufacturer). If a certain field is not writable (but is readable), writing to it is ignored. The order of the text fields is determined by manufacturers and follow the rule: first field is in the upper left corner, second in the next field to the right, and so on, until to the last field in the lower right corner.</w:t>
      </w:r>
    </w:p>
    <w:p w14:paraId="6EB92BF9" w14:textId="77777777" w:rsidR="002D6775" w:rsidRPr="00C44D1B" w:rsidRDefault="002D6775" w:rsidP="002D6775">
      <w:r w:rsidRPr="00C44D1B">
        <w:t>Touch screen action Control command (</w:t>
      </w:r>
      <w:r w:rsidRPr="00C44D1B">
        <w:rPr>
          <w:rFonts w:ascii="Courier New" w:hAnsi="Courier New" w:cs="Courier New"/>
        </w:rPr>
        <w:t>+CTSA</w:t>
      </w:r>
      <w:r w:rsidRPr="00C44D1B">
        <w:t>) is used to operate the touch screen of the MT. The x, y coordinates of the phone are fixed even if the device's orientation is changed. In the following example commands are sent to the MT to emulate a user drawing on the ME's touch screen; it is relevant that the gesture starts from the top of the touch screen. A gesture is emulated, starting at location 10,10 in a non-display area of the ME's (touch) screen, then dragged to 50,50 (during which the gesture crosses the boundary between the non-display area and a display area), then dragged to 100,100 and finally the touch screen is released at location 100,100.</w:t>
      </w:r>
    </w:p>
    <w:p w14:paraId="50D8DA87" w14:textId="77777777" w:rsidR="002D6775" w:rsidRPr="00C44D1B" w:rsidRDefault="002D6775" w:rsidP="002D6775">
      <w:pPr>
        <w:pStyle w:val="PL"/>
      </w:pPr>
      <w:r w:rsidRPr="00C44D1B">
        <w:t>AT+CSO=?</w:t>
      </w:r>
      <w:r w:rsidRPr="00C44D1B">
        <w:tab/>
      </w:r>
      <w:r w:rsidRPr="00C44D1B">
        <w:tab/>
      </w:r>
      <w:r w:rsidRPr="00C44D1B">
        <w:rPr>
          <w:rFonts w:ascii="Times New Roman" w:hAnsi="Times New Roman"/>
        </w:rPr>
        <w:t>obtain the touch screen orientation</w:t>
      </w:r>
    </w:p>
    <w:p w14:paraId="2A445C9D" w14:textId="77777777" w:rsidR="002D6775" w:rsidRPr="00C44D1B" w:rsidRDefault="002D6775" w:rsidP="002D6775">
      <w:pPr>
        <w:pStyle w:val="PL"/>
        <w:rPr>
          <w:rFonts w:cs="Courier New"/>
        </w:rPr>
      </w:pPr>
      <w:r w:rsidRPr="00C44D1B">
        <w:rPr>
          <w:rFonts w:cs="Courier New"/>
        </w:rPr>
        <w:t>+CSO=2,0</w:t>
      </w:r>
    </w:p>
    <w:p w14:paraId="1BA1B845" w14:textId="77777777" w:rsidR="002D6775" w:rsidRPr="00C44D1B" w:rsidRDefault="002D6775" w:rsidP="002D6775">
      <w:pPr>
        <w:pStyle w:val="PL"/>
        <w:rPr>
          <w:lang w:val="da-DK"/>
        </w:rPr>
      </w:pPr>
      <w:r w:rsidRPr="00C44D1B">
        <w:t>AT+CSS=?</w:t>
      </w:r>
      <w:r w:rsidRPr="00C44D1B">
        <w:tab/>
      </w:r>
      <w:r w:rsidRPr="00C44D1B">
        <w:tab/>
      </w:r>
      <w:r w:rsidRPr="00C44D1B">
        <w:rPr>
          <w:rFonts w:ascii="Times New Roman" w:hAnsi="Times New Roman"/>
        </w:rPr>
        <w:t>obtain the touch screen size</w:t>
      </w:r>
      <w:r w:rsidRPr="00C44D1B">
        <w:br/>
      </w:r>
      <w:r w:rsidRPr="00C44D1B">
        <w:rPr>
          <w:rFonts w:cs="Courier New"/>
        </w:rPr>
        <w:t>+CSS=200,600</w:t>
      </w:r>
      <w:r w:rsidRPr="00C44D1B">
        <w:br/>
        <w:t>AT+CDSB=?</w:t>
      </w:r>
      <w:r w:rsidRPr="00C44D1B">
        <w:rPr>
          <w:rFonts w:cs="Courier New"/>
        </w:rPr>
        <w:tab/>
      </w:r>
      <w:r w:rsidRPr="00C44D1B">
        <w:rPr>
          <w:rFonts w:cs="Courier New"/>
        </w:rPr>
        <w:tab/>
      </w:r>
      <w:r w:rsidRPr="00C44D1B">
        <w:rPr>
          <w:rFonts w:ascii="Times New Roman" w:hAnsi="Times New Roman"/>
        </w:rPr>
        <w:t>determine if a boundary between the non-display area and a display area exists, and its location</w:t>
      </w:r>
      <w:r w:rsidRPr="00C44D1B">
        <w:br/>
      </w:r>
      <w:r w:rsidRPr="00C44D1B">
        <w:rPr>
          <w:rFonts w:cs="Courier New"/>
        </w:rPr>
        <w:t>+CDSB=20,20,180,580</w:t>
      </w:r>
      <w:r w:rsidRPr="00C44D1B">
        <w:rPr>
          <w:lang w:val="da-DK"/>
        </w:rPr>
        <w:br/>
        <w:t>AT+CTSA=1,10,10</w:t>
      </w:r>
      <w:r w:rsidRPr="00C44D1B">
        <w:rPr>
          <w:lang w:val="da-DK"/>
        </w:rPr>
        <w:tab/>
      </w:r>
      <w:r w:rsidRPr="00C44D1B">
        <w:rPr>
          <w:lang w:val="da-DK"/>
        </w:rPr>
        <w:tab/>
      </w:r>
      <w:r w:rsidRPr="00C44D1B">
        <w:rPr>
          <w:rFonts w:ascii="Times New Roman" w:hAnsi="Times New Roman"/>
          <w:lang w:val="da-DK"/>
        </w:rPr>
        <w:t>start emulating a gesture</w:t>
      </w:r>
      <w:r w:rsidRPr="00C44D1B">
        <w:rPr>
          <w:lang w:val="da-DK"/>
        </w:rPr>
        <w:br/>
        <w:t>AT+CTSA=1,50,50</w:t>
      </w:r>
      <w:r w:rsidRPr="00C44D1B">
        <w:rPr>
          <w:lang w:val="da-DK"/>
        </w:rPr>
        <w:tab/>
      </w:r>
      <w:r w:rsidRPr="00C44D1B">
        <w:rPr>
          <w:lang w:val="da-DK"/>
        </w:rPr>
        <w:tab/>
      </w:r>
      <w:r w:rsidRPr="00C44D1B">
        <w:rPr>
          <w:rFonts w:ascii="Times New Roman" w:hAnsi="Times New Roman"/>
          <w:lang w:val="da-DK"/>
        </w:rPr>
        <w:t>emulate that the gesture crosses the boundary between</w:t>
      </w:r>
      <w:r w:rsidRPr="00C44D1B">
        <w:rPr>
          <w:rFonts w:ascii="Times New Roman" w:hAnsi="Times New Roman"/>
        </w:rPr>
        <w:t xml:space="preserve"> non-display area and a display area</w:t>
      </w:r>
      <w:r w:rsidRPr="00C44D1B">
        <w:rPr>
          <w:lang w:val="da-DK"/>
        </w:rPr>
        <w:br/>
        <w:t>+CTSA=0,100,100</w:t>
      </w:r>
      <w:r w:rsidRPr="00C44D1B">
        <w:rPr>
          <w:lang w:val="da-DK"/>
        </w:rPr>
        <w:tab/>
      </w:r>
      <w:r w:rsidRPr="00C44D1B">
        <w:rPr>
          <w:lang w:val="da-DK"/>
        </w:rPr>
        <w:tab/>
      </w:r>
      <w:r w:rsidRPr="00C44D1B">
        <w:rPr>
          <w:rFonts w:ascii="Times New Roman" w:hAnsi="Times New Roman"/>
          <w:lang w:val="da-DK"/>
        </w:rPr>
        <w:t>end emulating the gesture</w:t>
      </w:r>
    </w:p>
    <w:p w14:paraId="2627029D" w14:textId="77777777" w:rsidR="002D6775" w:rsidRPr="00C44D1B" w:rsidRDefault="002D6775" w:rsidP="002D6775">
      <w:pPr>
        <w:pStyle w:val="PL"/>
        <w:rPr>
          <w:lang w:val="da-DK"/>
        </w:rPr>
      </w:pPr>
    </w:p>
    <w:p w14:paraId="419C08D1" w14:textId="77777777" w:rsidR="002D6775" w:rsidRPr="00C44D1B" w:rsidRDefault="002D6775" w:rsidP="002D6775">
      <w:r w:rsidRPr="00C44D1B">
        <w:t>Indicators can be handled with Indicator Control command (</w:t>
      </w:r>
      <w:r w:rsidRPr="00C44D1B">
        <w:rPr>
          <w:rFonts w:ascii="Courier New" w:hAnsi="Courier New"/>
        </w:rPr>
        <w:t>+CIND</w:t>
      </w:r>
      <w:r w:rsidRPr="00C44D1B">
        <w:t>). Its query command returns a short description (abbreviation) of the purpose of the indicators and the supported values for each indicator. The setting and reading is done similarly as with Display Control command. In the following example the indicators of a phone are queried, their current value is read, and the value of message indicator is tried to set (but it is forbidden):</w:t>
      </w:r>
    </w:p>
    <w:p w14:paraId="1A0B1438" w14:textId="77777777" w:rsidR="002D6775" w:rsidRPr="00C44D1B" w:rsidRDefault="002D6775" w:rsidP="002D6775">
      <w:pPr>
        <w:pStyle w:val="PL"/>
      </w:pPr>
      <w:r w:rsidRPr="00C44D1B">
        <w:t>AT+CIND=?</w:t>
      </w:r>
    </w:p>
    <w:p w14:paraId="3613571A" w14:textId="77777777" w:rsidR="002D6775" w:rsidRPr="00C44D1B" w:rsidRDefault="002D6775" w:rsidP="002D6775">
      <w:pPr>
        <w:pStyle w:val="PL"/>
      </w:pPr>
      <w:r w:rsidRPr="00C44D1B">
        <w:t>+CIND: ("memory",(0</w:t>
      </w:r>
      <w:r w:rsidRPr="00C44D1B">
        <w:noBreakHyphen/>
        <w:t>2)),("call",(0,1)),("data",(0,1)),("roam",(0,1)),</w:t>
      </w:r>
    </w:p>
    <w:p w14:paraId="1F01411C" w14:textId="77777777" w:rsidR="002D6775" w:rsidRPr="00C44D1B" w:rsidRDefault="002D6775" w:rsidP="002D6775">
      <w:pPr>
        <w:pStyle w:val="PL"/>
      </w:pPr>
      <w:r w:rsidRPr="00C44D1B">
        <w:t>("alpha",(0,1)),("message",(0,1)),("index1",(0</w:t>
      </w:r>
      <w:r w:rsidRPr="00C44D1B">
        <w:noBreakHyphen/>
        <w:t>11)),("index2",(0</w:t>
      </w:r>
      <w:r w:rsidRPr="00C44D1B">
        <w:noBreakHyphen/>
        <w:t>11)),</w:t>
      </w:r>
    </w:p>
    <w:p w14:paraId="0E2B9FA6" w14:textId="77777777" w:rsidR="002D6775" w:rsidRPr="00C44D1B" w:rsidRDefault="002D6775" w:rsidP="002D6775">
      <w:pPr>
        <w:pStyle w:val="PL"/>
      </w:pPr>
      <w:r w:rsidRPr="00C44D1B">
        <w:t>("index3",(0</w:t>
      </w:r>
      <w:r w:rsidRPr="00C44D1B">
        <w:noBreakHyphen/>
        <w:t>11)),("signal",(0</w:t>
      </w:r>
      <w:r w:rsidRPr="00C44D1B">
        <w:noBreakHyphen/>
        <w:t>5)),("service",(0,1)),("sel1",(0,1)),</w:t>
      </w:r>
    </w:p>
    <w:p w14:paraId="3A9859EE" w14:textId="77777777" w:rsidR="002D6775" w:rsidRPr="00C44D1B" w:rsidRDefault="002D6775" w:rsidP="002D6775">
      <w:pPr>
        <w:pStyle w:val="PL"/>
      </w:pPr>
      <w:r w:rsidRPr="00C44D1B">
        <w:t>("sel2",(0,1)),("sel3",(0,1)),("battchg",(0</w:t>
      </w:r>
      <w:r w:rsidRPr="00C44D1B">
        <w:noBreakHyphen/>
        <w:t>5))</w:t>
      </w:r>
    </w:p>
    <w:p w14:paraId="01BEC2E7" w14:textId="77777777" w:rsidR="002D6775" w:rsidRPr="00C44D1B" w:rsidRDefault="002D6775" w:rsidP="002D6775">
      <w:pPr>
        <w:pStyle w:val="PL"/>
      </w:pPr>
      <w:r w:rsidRPr="00C44D1B">
        <w:t>OK</w:t>
      </w:r>
    </w:p>
    <w:p w14:paraId="0E47B751" w14:textId="77777777" w:rsidR="002D6775" w:rsidRPr="00C44D1B" w:rsidRDefault="002D6775" w:rsidP="002D6775">
      <w:pPr>
        <w:pStyle w:val="PL"/>
      </w:pPr>
      <w:r w:rsidRPr="00C44D1B">
        <w:t>AT+CIND?</w:t>
      </w:r>
    </w:p>
    <w:p w14:paraId="70505606" w14:textId="77777777" w:rsidR="002D6775" w:rsidRPr="00C44D1B" w:rsidRDefault="002D6775" w:rsidP="002D6775">
      <w:pPr>
        <w:pStyle w:val="PL"/>
      </w:pPr>
      <w:r w:rsidRPr="00C44D1B">
        <w:t>+CIND: 1,0,0,0,0,1,0,0,0,3,1,0,0,0,5</w:t>
      </w:r>
    </w:p>
    <w:p w14:paraId="55010C7B" w14:textId="77777777" w:rsidR="002D6775" w:rsidRPr="00C44D1B" w:rsidRDefault="002D6775" w:rsidP="002D6775">
      <w:pPr>
        <w:pStyle w:val="PL"/>
      </w:pPr>
      <w:r w:rsidRPr="00C44D1B">
        <w:t>OK</w:t>
      </w:r>
    </w:p>
    <w:p w14:paraId="24489E88" w14:textId="77777777" w:rsidR="002D6775" w:rsidRPr="00C44D1B" w:rsidRDefault="002D6775" w:rsidP="002D6775">
      <w:pPr>
        <w:pStyle w:val="PL"/>
      </w:pPr>
      <w:r w:rsidRPr="00C44D1B">
        <w:t>AT+CIND=,,,,,0</w:t>
      </w:r>
    </w:p>
    <w:p w14:paraId="10F684B3" w14:textId="77777777" w:rsidR="002D6775" w:rsidRPr="00C44D1B" w:rsidRDefault="002D6775" w:rsidP="002D6775">
      <w:pPr>
        <w:pStyle w:val="PL"/>
      </w:pPr>
      <w:r w:rsidRPr="00C44D1B">
        <w:t>+CME ERROR: 10</w:t>
      </w:r>
    </w:p>
    <w:p w14:paraId="5C4D90D5" w14:textId="77777777" w:rsidR="002D6775" w:rsidRPr="00C44D1B" w:rsidRDefault="002D6775" w:rsidP="002D6775">
      <w:pPr>
        <w:pStyle w:val="PL"/>
      </w:pPr>
    </w:p>
    <w:p w14:paraId="26BA11FF" w14:textId="77777777" w:rsidR="002D6775" w:rsidRPr="00C44D1B" w:rsidRDefault="002D6775" w:rsidP="002D6775">
      <w:r w:rsidRPr="00C44D1B">
        <w:t>The subparameter order in the command is defined by the query command order, not by the actual display order. The zero value of an indicator means that it is off (or in state which can be identified as "off"</w:t>
      </w:r>
      <w:r w:rsidRPr="00C44D1B">
        <w:noBreakHyphen/>
        <w:t>state), value one means that the indicator is on (or in a state which is more substantial than "off"</w:t>
      </w:r>
      <w:r w:rsidRPr="00C44D1B">
        <w:noBreakHyphen/>
        <w:t>state), value two is more substantial than one, and so on.</w:t>
      </w:r>
    </w:p>
    <w:p w14:paraId="4B513C94" w14:textId="77777777" w:rsidR="002D6775" w:rsidRPr="00C44D1B" w:rsidRDefault="002D6775" w:rsidP="002D6775">
      <w:r w:rsidRPr="00C44D1B">
        <w:t xml:space="preserve">To this point, only operating through the TE is covered. But when MT can be operated also through its keypad, or touch screen, or there are changes in the status of the display elements, the information about these actions is given to the TE also. This can be solved only with unsolicited result codes which return keypad, display text and indicator, and touch screen events. Each event group has a result code of its own: </w:t>
      </w:r>
      <w:r w:rsidRPr="00C44D1B">
        <w:rPr>
          <w:rFonts w:ascii="Courier New" w:hAnsi="Courier New"/>
        </w:rPr>
        <w:t>+CKEV</w:t>
      </w:r>
      <w:r w:rsidRPr="00C44D1B">
        <w:t xml:space="preserve"> returns the key code and if the key pressed (1) or released (0), </w:t>
      </w:r>
      <w:r w:rsidRPr="00C44D1B">
        <w:rPr>
          <w:rFonts w:ascii="Courier New" w:hAnsi="Courier New"/>
        </w:rPr>
        <w:t>+CDEV</w:t>
      </w:r>
      <w:r w:rsidRPr="00C44D1B">
        <w:t xml:space="preserve"> returns the display text field running number (as specified by command </w:t>
      </w:r>
      <w:r w:rsidRPr="00C44D1B">
        <w:rPr>
          <w:rFonts w:ascii="Courier New" w:hAnsi="Courier New"/>
        </w:rPr>
        <w:t>+CDIS</w:t>
      </w:r>
      <w:r w:rsidRPr="00C44D1B">
        <w:t xml:space="preserve">) and the new status of the field, and </w:t>
      </w:r>
      <w:r w:rsidRPr="00C44D1B">
        <w:rPr>
          <w:rFonts w:ascii="Courier New" w:hAnsi="Courier New"/>
        </w:rPr>
        <w:t>+CIEV</w:t>
      </w:r>
      <w:r w:rsidRPr="00C44D1B">
        <w:t xml:space="preserve"> returns the running number of the indicator (refer </w:t>
      </w:r>
      <w:r w:rsidRPr="00C44D1B">
        <w:rPr>
          <w:rFonts w:ascii="Courier New" w:hAnsi="Courier New"/>
        </w:rPr>
        <w:t>+CIND</w:t>
      </w:r>
      <w:r w:rsidRPr="00C44D1B">
        <w:t xml:space="preserve">) and the new value of it, and </w:t>
      </w:r>
      <w:r w:rsidRPr="00C44D1B">
        <w:rPr>
          <w:rFonts w:ascii="Courier New" w:hAnsi="Courier New" w:cs="Courier New"/>
        </w:rPr>
        <w:t>+CTEV</w:t>
      </w:r>
      <w:r w:rsidRPr="00C44D1B">
        <w:t xml:space="preserve"> returns the location of the action performed on the touch screen. In the following example number key 1 is pressed, updated on the display, released, and signal strength changes its state to five, the touch screen is pressed at coordinates 10,10, and it is released at the same coordinates, 3 seconds after initially pressing the screen:</w:t>
      </w:r>
    </w:p>
    <w:p w14:paraId="068DC48C" w14:textId="77777777" w:rsidR="002D6775" w:rsidRPr="00C44D1B" w:rsidRDefault="002D6775" w:rsidP="002D6775">
      <w:pPr>
        <w:pStyle w:val="PL"/>
        <w:keepNext/>
      </w:pPr>
      <w:r w:rsidRPr="00C44D1B">
        <w:t>+CKEV: 49,1</w:t>
      </w:r>
    </w:p>
    <w:p w14:paraId="07B9ECFB" w14:textId="77777777" w:rsidR="002D6775" w:rsidRPr="00C44D1B" w:rsidRDefault="002D6775" w:rsidP="002D6775">
      <w:pPr>
        <w:pStyle w:val="PL"/>
        <w:keepNext/>
      </w:pPr>
      <w:r w:rsidRPr="00C44D1B">
        <w:t>+CDEV: 1,"1"</w:t>
      </w:r>
    </w:p>
    <w:p w14:paraId="02C4FC8E" w14:textId="77777777" w:rsidR="002D6775" w:rsidRPr="00C44D1B" w:rsidRDefault="002D6775" w:rsidP="002D6775">
      <w:pPr>
        <w:pStyle w:val="PL"/>
        <w:keepNext/>
      </w:pPr>
      <w:r w:rsidRPr="00C44D1B">
        <w:t>+CKEV: 49,0</w:t>
      </w:r>
    </w:p>
    <w:p w14:paraId="5A197CDF" w14:textId="77777777" w:rsidR="002D6775" w:rsidRPr="00C44D1B" w:rsidRDefault="002D6775" w:rsidP="002D6775">
      <w:pPr>
        <w:pStyle w:val="PL"/>
        <w:rPr>
          <w:rFonts w:cs="Courier New"/>
        </w:rPr>
      </w:pPr>
      <w:r w:rsidRPr="00C44D1B">
        <w:t>+CIND: 10,5</w:t>
      </w:r>
    </w:p>
    <w:p w14:paraId="1ED85414" w14:textId="77777777" w:rsidR="002D6775" w:rsidRPr="00C44D1B" w:rsidRDefault="002D6775" w:rsidP="002D6775">
      <w:pPr>
        <w:pStyle w:val="PL"/>
      </w:pPr>
      <w:r w:rsidRPr="00C44D1B">
        <w:rPr>
          <w:rFonts w:cs="Courier New"/>
        </w:rPr>
        <w:t>+CTEV: 1,10,10,0;</w:t>
      </w:r>
    </w:p>
    <w:p w14:paraId="6C1E3E4F" w14:textId="77777777" w:rsidR="002D6775" w:rsidRPr="00C44D1B" w:rsidRDefault="002D6775" w:rsidP="002D6775">
      <w:pPr>
        <w:pStyle w:val="PL"/>
      </w:pPr>
      <w:r w:rsidRPr="00C44D1B">
        <w:rPr>
          <w:rFonts w:cs="Courier New"/>
        </w:rPr>
        <w:t>+CTEV: 0,10,10,0,3000</w:t>
      </w:r>
    </w:p>
    <w:p w14:paraId="5F493BA2" w14:textId="77777777" w:rsidR="002D6775" w:rsidRPr="00C44D1B" w:rsidRDefault="002D6775" w:rsidP="002D6775">
      <w:pPr>
        <w:pStyle w:val="PL"/>
      </w:pPr>
    </w:p>
    <w:p w14:paraId="17819517" w14:textId="77777777" w:rsidR="002D6775" w:rsidRPr="00C44D1B" w:rsidRDefault="002D6775" w:rsidP="002D6775">
      <w:pPr>
        <w:keepNext/>
        <w:keepLines/>
      </w:pPr>
      <w:r w:rsidRPr="00C44D1B">
        <w:t>Mobile Termination Event Reporting command (</w:t>
      </w:r>
      <w:r w:rsidRPr="00C44D1B">
        <w:rPr>
          <w:rFonts w:ascii="Courier New" w:hAnsi="Courier New"/>
        </w:rPr>
        <w:t>+CMER</w:t>
      </w:r>
      <w:r w:rsidRPr="00C44D1B">
        <w:t>) has been specified for the purpose of controlling the sending of these unsolicited result codes to the TE. Four ways are provided to handle the buffering of the result codes (see figure </w:t>
      </w:r>
      <w:r w:rsidRPr="00C44D1B">
        <w:rPr>
          <w:noProof/>
        </w:rPr>
        <w:t>8</w:t>
      </w:r>
      <w:r w:rsidRPr="00C44D1B">
        <w:t>). The first is to buffer them always. The second possibility is to discard them when in on</w:t>
      </w:r>
      <w:r w:rsidRPr="00C44D1B">
        <w:noBreakHyphen/>
        <w:t xml:space="preserve">line data mode and otherwise forward them directly to the TE. The third possibility is to buffer them in data mode and otherwise forward them to the TE. The last possibility is to send them always to the TE (some inband technique - e.g. V.80 - is used in data mode to send the result codes within the data). This is the first subparameter of </w:t>
      </w:r>
      <w:r w:rsidRPr="00C44D1B">
        <w:rPr>
          <w:rFonts w:ascii="Courier New" w:hAnsi="Courier New"/>
        </w:rPr>
        <w:t>+CMER</w:t>
      </w:r>
      <w:r w:rsidRPr="00C44D1B">
        <w:t xml:space="preserve"> command. Next three subparameters are used to enable or disable each of the keypad, text field and indicator result codes. Sending codes can be enabled either so that only events generated from the MT user interface are returned, or so that also events caused by Keypad, Display and Indicator Control commands are returned. The fifth subparameter controls the flushing of the buffer when the value of the first subparameter is changed to a value from one to three.</w:t>
      </w:r>
    </w:p>
    <w:p w14:paraId="614141A9" w14:textId="77777777" w:rsidR="002D6775" w:rsidRPr="00C44D1B" w:rsidRDefault="002D6775" w:rsidP="002D6775">
      <w:pPr>
        <w:pStyle w:val="TH"/>
      </w:pPr>
      <w:r w:rsidRPr="00C44D1B">
        <w:rPr>
          <w:noProof/>
        </w:rPr>
        <w:drawing>
          <wp:inline distT="0" distB="0" distL="0" distR="0" wp14:anchorId="070BC339" wp14:editId="694D0991">
            <wp:extent cx="3405505" cy="2198370"/>
            <wp:effectExtent l="0" t="0" r="0" b="0"/>
            <wp:docPr id="1618254120" name="Picture 161825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05505" cy="2198370"/>
                    </a:xfrm>
                    <a:prstGeom prst="rect">
                      <a:avLst/>
                    </a:prstGeom>
                    <a:noFill/>
                    <a:ln>
                      <a:noFill/>
                    </a:ln>
                  </pic:spPr>
                </pic:pic>
              </a:graphicData>
            </a:graphic>
          </wp:inline>
        </w:drawing>
      </w:r>
    </w:p>
    <w:p w14:paraId="1F80D3FA" w14:textId="77777777" w:rsidR="002D6775" w:rsidRPr="00C44D1B" w:rsidRDefault="002D6775" w:rsidP="002D6775">
      <w:pPr>
        <w:pStyle w:val="TF"/>
      </w:pPr>
      <w:bookmarkStart w:id="3218" w:name="_CRFigure8"/>
      <w:r w:rsidRPr="00C44D1B">
        <w:t>Figure </w:t>
      </w:r>
      <w:bookmarkEnd w:id="3218"/>
      <w:r w:rsidRPr="00C44D1B">
        <w:rPr>
          <w:noProof/>
        </w:rPr>
        <w:t>8</w:t>
      </w:r>
      <w:r w:rsidRPr="00C44D1B">
        <w:t>: Mobile termination event reporting</w:t>
      </w:r>
    </w:p>
    <w:p w14:paraId="2C50E0A8" w14:textId="77777777" w:rsidR="002D6775" w:rsidRPr="00C44D1B" w:rsidRDefault="002D6775" w:rsidP="002D6775">
      <w:r w:rsidRPr="00C44D1B">
        <w:t>An example of complete setup of the TA where TE takes the control of keypad, but does not want to write to display nor control the indicators (in the start MT is powered off):</w:t>
      </w:r>
    </w:p>
    <w:p w14:paraId="35C767C5" w14:textId="77777777" w:rsidR="002D6775" w:rsidRPr="00C44D1B" w:rsidRDefault="002D6775" w:rsidP="002D6775">
      <w:pPr>
        <w:pStyle w:val="PL"/>
      </w:pPr>
      <w:r w:rsidRPr="00C44D1B">
        <w:t>AT+CMEE=2;+CREG=1</w:t>
      </w:r>
      <w:r w:rsidRPr="00C44D1B">
        <w:tab/>
      </w:r>
      <w:r w:rsidRPr="00C44D1B">
        <w:rPr>
          <w:rFonts w:ascii="Times New Roman" w:hAnsi="Times New Roman"/>
        </w:rPr>
        <w:t xml:space="preserve">(use verbose </w:t>
      </w:r>
      <w:r w:rsidRPr="00C44D1B">
        <w:t>&lt;err&gt;</w:t>
      </w:r>
      <w:r w:rsidRPr="00C44D1B">
        <w:rPr>
          <w:rFonts w:ascii="Times New Roman" w:hAnsi="Times New Roman"/>
        </w:rPr>
        <w:t xml:space="preserve"> values; report registration)</w:t>
      </w:r>
    </w:p>
    <w:p w14:paraId="3DE4C922" w14:textId="77777777" w:rsidR="002D6775" w:rsidRPr="00C44D1B" w:rsidRDefault="002D6775" w:rsidP="002D6775">
      <w:pPr>
        <w:pStyle w:val="PL"/>
      </w:pPr>
      <w:r w:rsidRPr="00C44D1B">
        <w:t>OK</w:t>
      </w:r>
    </w:p>
    <w:p w14:paraId="0D04EBA8" w14:textId="77777777" w:rsidR="002D6775" w:rsidRPr="00C44D1B" w:rsidRDefault="002D6775" w:rsidP="002D6775">
      <w:pPr>
        <w:pStyle w:val="PL"/>
      </w:pPr>
      <w:r w:rsidRPr="00C44D1B">
        <w:t>AT+CPAS</w:t>
      </w:r>
      <w:r w:rsidRPr="00C44D1B">
        <w:tab/>
      </w:r>
      <w:r w:rsidRPr="00C44D1B">
        <w:tab/>
      </w:r>
      <w:r w:rsidRPr="00C44D1B">
        <w:rPr>
          <w:rFonts w:ascii="Times New Roman" w:hAnsi="Times New Roman"/>
        </w:rPr>
        <w:t>(query MT status)</w:t>
      </w:r>
    </w:p>
    <w:p w14:paraId="10D13864" w14:textId="77777777" w:rsidR="002D6775" w:rsidRPr="00C44D1B" w:rsidRDefault="002D6775" w:rsidP="002D6775">
      <w:pPr>
        <w:pStyle w:val="PL"/>
      </w:pPr>
      <w:r w:rsidRPr="00C44D1B">
        <w:t>+CPAS: 5</w:t>
      </w:r>
      <w:r w:rsidRPr="00C44D1B">
        <w:tab/>
      </w:r>
      <w:r w:rsidRPr="00C44D1B">
        <w:tab/>
      </w:r>
      <w:r w:rsidRPr="00C44D1B">
        <w:rPr>
          <w:rFonts w:ascii="Times New Roman" w:hAnsi="Times New Roman"/>
        </w:rPr>
        <w:t>(MT is asleep)</w:t>
      </w:r>
    </w:p>
    <w:p w14:paraId="456D1C2F" w14:textId="77777777" w:rsidR="002D6775" w:rsidRPr="00C44D1B" w:rsidRDefault="002D6775" w:rsidP="002D6775">
      <w:pPr>
        <w:pStyle w:val="PL"/>
      </w:pPr>
      <w:r w:rsidRPr="00C44D1B">
        <w:t>OK</w:t>
      </w:r>
    </w:p>
    <w:p w14:paraId="05DF1856" w14:textId="77777777" w:rsidR="002D6775" w:rsidRPr="00C44D1B" w:rsidRDefault="002D6775" w:rsidP="002D6775">
      <w:pPr>
        <w:pStyle w:val="PL"/>
      </w:pPr>
      <w:r w:rsidRPr="00C44D1B">
        <w:t>AT+CFUN=1</w:t>
      </w:r>
      <w:r w:rsidRPr="00C44D1B">
        <w:tab/>
      </w:r>
      <w:r w:rsidRPr="00C44D1B">
        <w:tab/>
      </w:r>
      <w:r w:rsidRPr="00C44D1B">
        <w:rPr>
          <w:rFonts w:ascii="Times New Roman" w:hAnsi="Times New Roman"/>
        </w:rPr>
        <w:t>(set MT to full functionality state)</w:t>
      </w:r>
    </w:p>
    <w:p w14:paraId="5AB545E0" w14:textId="77777777" w:rsidR="002D6775" w:rsidRPr="00C44D1B" w:rsidRDefault="002D6775" w:rsidP="002D6775">
      <w:pPr>
        <w:pStyle w:val="PL"/>
      </w:pPr>
      <w:r w:rsidRPr="00C44D1B">
        <w:t>+CME ERROR: SIM PIN required</w:t>
      </w:r>
      <w:r w:rsidRPr="00C44D1B">
        <w:rPr>
          <w:rFonts w:ascii="Times New Roman" w:hAnsi="Times New Roman"/>
        </w:rPr>
        <w:tab/>
        <w:t>(SIM requests PIN)</w:t>
      </w:r>
    </w:p>
    <w:p w14:paraId="774689C6" w14:textId="77777777" w:rsidR="002D6775" w:rsidRPr="00C44D1B" w:rsidRDefault="002D6775" w:rsidP="002D6775">
      <w:pPr>
        <w:pStyle w:val="PL"/>
      </w:pPr>
      <w:r w:rsidRPr="00C44D1B">
        <w:t>AT+CPIN="1234"</w:t>
      </w:r>
    </w:p>
    <w:p w14:paraId="6820643E" w14:textId="77777777" w:rsidR="002D6775" w:rsidRPr="00C44D1B" w:rsidRDefault="002D6775" w:rsidP="002D6775">
      <w:pPr>
        <w:pStyle w:val="PL"/>
        <w:rPr>
          <w:rFonts w:ascii="Times New Roman" w:hAnsi="Times New Roman"/>
        </w:rPr>
      </w:pPr>
      <w:r w:rsidRPr="00C44D1B">
        <w:t>+CME ERROR: incorrect password</w:t>
      </w:r>
      <w:r w:rsidRPr="00C44D1B">
        <w:tab/>
      </w:r>
      <w:r w:rsidRPr="00C44D1B">
        <w:rPr>
          <w:rFonts w:ascii="Times New Roman" w:hAnsi="Times New Roman"/>
        </w:rPr>
        <w:t>(user entered wrong PIN)</w:t>
      </w:r>
    </w:p>
    <w:p w14:paraId="3DB28D58" w14:textId="77777777" w:rsidR="002D6775" w:rsidRPr="00C44D1B" w:rsidRDefault="002D6775" w:rsidP="002D6775">
      <w:pPr>
        <w:pStyle w:val="PL"/>
      </w:pPr>
      <w:r w:rsidRPr="00C44D1B">
        <w:t>AT+CPIN="4321"</w:t>
      </w:r>
    </w:p>
    <w:p w14:paraId="05E53540" w14:textId="77777777" w:rsidR="002D6775" w:rsidRPr="00C44D1B" w:rsidRDefault="002D6775" w:rsidP="002D6775">
      <w:pPr>
        <w:pStyle w:val="PL"/>
      </w:pPr>
      <w:r w:rsidRPr="00C44D1B">
        <w:t>OK</w:t>
      </w:r>
      <w:r w:rsidRPr="00C44D1B">
        <w:tab/>
      </w:r>
      <w:r w:rsidRPr="00C44D1B">
        <w:tab/>
      </w:r>
      <w:r w:rsidRPr="00C44D1B">
        <w:rPr>
          <w:rFonts w:ascii="Times New Roman" w:hAnsi="Times New Roman"/>
        </w:rPr>
        <w:t>(correct PIN)</w:t>
      </w:r>
    </w:p>
    <w:p w14:paraId="45388847" w14:textId="77777777" w:rsidR="002D6775" w:rsidRPr="00C44D1B" w:rsidRDefault="002D6775" w:rsidP="002D6775">
      <w:pPr>
        <w:pStyle w:val="PL"/>
      </w:pPr>
      <w:r w:rsidRPr="00C44D1B">
        <w:t>AT+COPS=0,0</w:t>
      </w:r>
      <w:r w:rsidRPr="00C44D1B">
        <w:rPr>
          <w:rFonts w:ascii="Times New Roman" w:hAnsi="Times New Roman"/>
        </w:rPr>
        <w:tab/>
      </w:r>
      <w:r w:rsidRPr="00C44D1B">
        <w:rPr>
          <w:rFonts w:ascii="Times New Roman" w:hAnsi="Times New Roman"/>
        </w:rPr>
        <w:tab/>
        <w:t>(ask for automatic operator selection and registration)</w:t>
      </w:r>
    </w:p>
    <w:p w14:paraId="24D0F631" w14:textId="77777777" w:rsidR="002D6775" w:rsidRPr="00C44D1B" w:rsidRDefault="002D6775" w:rsidP="002D6775">
      <w:pPr>
        <w:pStyle w:val="PL"/>
      </w:pPr>
      <w:r w:rsidRPr="00C44D1B">
        <w:t>OK</w:t>
      </w:r>
    </w:p>
    <w:p w14:paraId="7F818CF0" w14:textId="77777777" w:rsidR="002D6775" w:rsidRPr="00C44D1B" w:rsidRDefault="002D6775" w:rsidP="002D6775">
      <w:pPr>
        <w:pStyle w:val="PL"/>
      </w:pPr>
      <w:r w:rsidRPr="00C44D1B">
        <w:t>+CREG: 1</w:t>
      </w:r>
      <w:r w:rsidRPr="00C44D1B">
        <w:tab/>
      </w:r>
      <w:r w:rsidRPr="00C44D1B">
        <w:rPr>
          <w:rFonts w:ascii="Times New Roman" w:hAnsi="Times New Roman"/>
        </w:rPr>
        <w:tab/>
        <w:t>(registered in the network)</w:t>
      </w:r>
    </w:p>
    <w:p w14:paraId="2808DCE8" w14:textId="77777777" w:rsidR="002D6775" w:rsidRPr="00C44D1B" w:rsidRDefault="002D6775" w:rsidP="002D6775">
      <w:pPr>
        <w:pStyle w:val="PL"/>
      </w:pPr>
      <w:r w:rsidRPr="00C44D1B">
        <w:t>AT+COPS?</w:t>
      </w:r>
    </w:p>
    <w:p w14:paraId="770F84B9" w14:textId="77777777" w:rsidR="002D6775" w:rsidRPr="00C44D1B" w:rsidRDefault="002D6775" w:rsidP="002D6775">
      <w:pPr>
        <w:pStyle w:val="PL"/>
      </w:pPr>
      <w:r w:rsidRPr="00C44D1B">
        <w:t>+COPS: 0,0,"RADIOLINJA"</w:t>
      </w:r>
      <w:r w:rsidRPr="00C44D1B">
        <w:rPr>
          <w:rFonts w:ascii="Times New Roman" w:hAnsi="Times New Roman"/>
        </w:rPr>
        <w:tab/>
        <w:t>(get the operator name)</w:t>
      </w:r>
    </w:p>
    <w:p w14:paraId="2963A23F" w14:textId="77777777" w:rsidR="002D6775" w:rsidRPr="00C44D1B" w:rsidRDefault="002D6775" w:rsidP="002D6775">
      <w:pPr>
        <w:pStyle w:val="PL"/>
      </w:pPr>
      <w:r w:rsidRPr="00C44D1B">
        <w:t>OK</w:t>
      </w:r>
    </w:p>
    <w:p w14:paraId="6E541A3C" w14:textId="77777777" w:rsidR="002D6775" w:rsidRPr="00C44D1B" w:rsidRDefault="002D6775" w:rsidP="002D6775">
      <w:pPr>
        <w:pStyle w:val="PL"/>
      </w:pPr>
      <w:r w:rsidRPr="00C44D1B">
        <w:t>AT+CMEC=1,0,0</w:t>
      </w:r>
      <w:r w:rsidRPr="00C44D1B">
        <w:tab/>
      </w:r>
      <w:r w:rsidRPr="00C44D1B">
        <w:tab/>
      </w:r>
      <w:r w:rsidRPr="00C44D1B">
        <w:rPr>
          <w:rFonts w:ascii="Times New Roman" w:hAnsi="Times New Roman"/>
        </w:rPr>
        <w:t>(take over the keypad, leave display to MT)</w:t>
      </w:r>
    </w:p>
    <w:p w14:paraId="2B7F5759" w14:textId="77777777" w:rsidR="002D6775" w:rsidRPr="00C44D1B" w:rsidRDefault="002D6775" w:rsidP="002D6775">
      <w:pPr>
        <w:pStyle w:val="PL"/>
      </w:pPr>
      <w:r w:rsidRPr="00C44D1B">
        <w:t>OK</w:t>
      </w:r>
    </w:p>
    <w:p w14:paraId="4F46CC5F" w14:textId="77777777" w:rsidR="002D6775" w:rsidRPr="00C44D1B" w:rsidRDefault="002D6775" w:rsidP="002D6775">
      <w:pPr>
        <w:pStyle w:val="PL"/>
      </w:pPr>
      <w:r w:rsidRPr="00C44D1B">
        <w:t>AT+CDIS=?;+CIND=?</w:t>
      </w:r>
      <w:r w:rsidRPr="00C44D1B">
        <w:tab/>
      </w:r>
      <w:r w:rsidRPr="00C44D1B">
        <w:rPr>
          <w:rFonts w:ascii="Times New Roman" w:hAnsi="Times New Roman"/>
        </w:rPr>
        <w:t>(query display text and indicator formats)</w:t>
      </w:r>
    </w:p>
    <w:p w14:paraId="6A1B2696" w14:textId="77777777" w:rsidR="002D6775" w:rsidRPr="00C44D1B" w:rsidRDefault="002D6775" w:rsidP="002D6775">
      <w:pPr>
        <w:pStyle w:val="PL"/>
      </w:pPr>
      <w:r w:rsidRPr="00C44D1B">
        <w:t>+CDIS: 10,10,10,6,6</w:t>
      </w:r>
    </w:p>
    <w:p w14:paraId="2EA42CAC" w14:textId="77777777" w:rsidR="002D6775" w:rsidRPr="00C44D1B" w:rsidRDefault="002D6775" w:rsidP="002D6775">
      <w:pPr>
        <w:pStyle w:val="PL"/>
      </w:pPr>
      <w:r w:rsidRPr="00C44D1B">
        <w:t>+CIND: ("memory",(0</w:t>
      </w:r>
      <w:r w:rsidRPr="00C44D1B">
        <w:noBreakHyphen/>
        <w:t>2)),("call",(0,1)),("data",(0,1)),("roam",(0,1)),</w:t>
      </w:r>
    </w:p>
    <w:p w14:paraId="6B5296B4" w14:textId="77777777" w:rsidR="002D6775" w:rsidRPr="00C44D1B" w:rsidRDefault="002D6775" w:rsidP="002D6775">
      <w:pPr>
        <w:pStyle w:val="PL"/>
      </w:pPr>
      <w:r w:rsidRPr="00C44D1B">
        <w:t>("alpha",(0,1)),("message",(0,1)),("index1",(0</w:t>
      </w:r>
      <w:r w:rsidRPr="00C44D1B">
        <w:noBreakHyphen/>
        <w:t>11)),("index2",(0</w:t>
      </w:r>
      <w:r w:rsidRPr="00C44D1B">
        <w:noBreakHyphen/>
        <w:t>11)),</w:t>
      </w:r>
    </w:p>
    <w:p w14:paraId="5A6C5786" w14:textId="77777777" w:rsidR="002D6775" w:rsidRPr="00C44D1B" w:rsidRDefault="002D6775" w:rsidP="002D6775">
      <w:pPr>
        <w:pStyle w:val="PL"/>
      </w:pPr>
      <w:r w:rsidRPr="00C44D1B">
        <w:t>("index3",(0</w:t>
      </w:r>
      <w:r w:rsidRPr="00C44D1B">
        <w:noBreakHyphen/>
        <w:t>11)),("signal",(0</w:t>
      </w:r>
      <w:r w:rsidRPr="00C44D1B">
        <w:noBreakHyphen/>
        <w:t>5)),("service",(0,1)),("sel1",(0,1)),</w:t>
      </w:r>
    </w:p>
    <w:p w14:paraId="09668B52" w14:textId="77777777" w:rsidR="002D6775" w:rsidRPr="00C44D1B" w:rsidRDefault="002D6775" w:rsidP="002D6775">
      <w:pPr>
        <w:pStyle w:val="PL"/>
      </w:pPr>
      <w:r w:rsidRPr="00C44D1B">
        <w:t>("sel2",(0,1)),("sel3",(0,1)),("battchg",(0</w:t>
      </w:r>
      <w:r w:rsidRPr="00C44D1B">
        <w:noBreakHyphen/>
        <w:t>5))</w:t>
      </w:r>
    </w:p>
    <w:p w14:paraId="3DFB81E3" w14:textId="77777777" w:rsidR="002D6775" w:rsidRPr="00C44D1B" w:rsidRDefault="002D6775" w:rsidP="002D6775">
      <w:pPr>
        <w:pStyle w:val="PL"/>
      </w:pPr>
      <w:r w:rsidRPr="00C44D1B">
        <w:t>OK</w:t>
      </w:r>
    </w:p>
    <w:p w14:paraId="74B2A4AC" w14:textId="77777777" w:rsidR="002D6775" w:rsidRPr="00C44D1B" w:rsidRDefault="002D6775" w:rsidP="002D6775">
      <w:pPr>
        <w:pStyle w:val="PL"/>
      </w:pPr>
      <w:r w:rsidRPr="00C44D1B">
        <w:t>AT+CSCS="IRA"</w:t>
      </w:r>
      <w:r w:rsidRPr="00C44D1B">
        <w:tab/>
      </w:r>
      <w:r w:rsidRPr="00C44D1B">
        <w:tab/>
      </w:r>
      <w:r w:rsidRPr="00C44D1B">
        <w:rPr>
          <w:rFonts w:ascii="Times New Roman" w:hAnsi="Times New Roman"/>
        </w:rPr>
        <w:t>(set TE character set for display text results)</w:t>
      </w:r>
    </w:p>
    <w:p w14:paraId="04645811" w14:textId="77777777" w:rsidR="002D6775" w:rsidRPr="00C44D1B" w:rsidRDefault="002D6775" w:rsidP="002D6775">
      <w:pPr>
        <w:pStyle w:val="PL"/>
      </w:pPr>
      <w:r w:rsidRPr="00C44D1B">
        <w:t>OK</w:t>
      </w:r>
    </w:p>
    <w:p w14:paraId="18934823" w14:textId="77777777" w:rsidR="002D6775" w:rsidRPr="00C44D1B" w:rsidRDefault="002D6775" w:rsidP="002D6775">
      <w:pPr>
        <w:pStyle w:val="PL"/>
        <w:rPr>
          <w:rFonts w:ascii="Times New Roman" w:hAnsi="Times New Roman"/>
        </w:rPr>
      </w:pPr>
      <w:r w:rsidRPr="00C44D1B">
        <w:t>AT+CMER=1,0,2,2,0</w:t>
      </w:r>
      <w:r w:rsidRPr="00C44D1B">
        <w:tab/>
      </w:r>
      <w:r w:rsidRPr="00C44D1B">
        <w:rPr>
          <w:rFonts w:ascii="Times New Roman" w:hAnsi="Times New Roman"/>
        </w:rPr>
        <w:t>(return display text and indicator result codes when</w:t>
      </w:r>
    </w:p>
    <w:p w14:paraId="654336E3" w14:textId="77777777" w:rsidR="002D6775" w:rsidRPr="00C44D1B" w:rsidRDefault="002D6775" w:rsidP="002D6775">
      <w:pPr>
        <w:pStyle w:val="PL"/>
      </w:pPr>
      <w:r w:rsidRPr="00C44D1B">
        <w:t>OK</w:t>
      </w:r>
      <w:r w:rsidRPr="00C44D1B">
        <w:tab/>
      </w:r>
      <w:r w:rsidRPr="00C44D1B">
        <w:tab/>
      </w:r>
      <w:r w:rsidRPr="00C44D1B">
        <w:rPr>
          <w:rFonts w:ascii="Times New Roman" w:hAnsi="Times New Roman"/>
        </w:rPr>
        <w:t>in command state, in data mode discard them)</w:t>
      </w:r>
    </w:p>
    <w:p w14:paraId="5E9D89F0" w14:textId="77777777" w:rsidR="002D6775" w:rsidRPr="00C44D1B" w:rsidRDefault="002D6775" w:rsidP="002D6775">
      <w:pPr>
        <w:pStyle w:val="PL"/>
      </w:pPr>
      <w:r w:rsidRPr="00C44D1B">
        <w:t>AT+CDIS?;+CIND?</w:t>
      </w:r>
      <w:r w:rsidRPr="00C44D1B">
        <w:tab/>
      </w:r>
      <w:r w:rsidRPr="00C44D1B">
        <w:tab/>
      </w:r>
      <w:r w:rsidRPr="00C44D1B">
        <w:rPr>
          <w:rFonts w:ascii="Times New Roman" w:hAnsi="Times New Roman"/>
        </w:rPr>
        <w:t>(read current state of display texts and indicators)</w:t>
      </w:r>
    </w:p>
    <w:p w14:paraId="5CC1B678" w14:textId="77777777" w:rsidR="002D6775" w:rsidRPr="00C44D1B" w:rsidRDefault="002D6775" w:rsidP="002D6775">
      <w:pPr>
        <w:pStyle w:val="PL"/>
      </w:pPr>
      <w:r w:rsidRPr="00C44D1B">
        <w:t>+CDIS: "","","     12345","Menu","Memory"</w:t>
      </w:r>
      <w:r w:rsidRPr="00C44D1B">
        <w:tab/>
      </w:r>
      <w:r w:rsidRPr="00C44D1B">
        <w:rPr>
          <w:rFonts w:ascii="Times New Roman" w:hAnsi="Times New Roman"/>
        </w:rPr>
        <w:t>(user had pressed number buttons before</w:t>
      </w:r>
    </w:p>
    <w:p w14:paraId="0E820438" w14:textId="77777777" w:rsidR="002D6775" w:rsidRPr="00C44D1B" w:rsidRDefault="002D6775" w:rsidP="002D6775">
      <w:pPr>
        <w:pStyle w:val="PL"/>
        <w:keepNext/>
      </w:pPr>
      <w:r w:rsidRPr="00C44D1B">
        <w:t>+CIND: 1,0,0,0,0,1,0,0,0,3,1,0,0,0,5</w:t>
      </w:r>
      <w:r w:rsidRPr="00C44D1B">
        <w:tab/>
      </w:r>
      <w:r w:rsidRPr="00C44D1B">
        <w:rPr>
          <w:rFonts w:ascii="Times New Roman" w:hAnsi="Times New Roman"/>
        </w:rPr>
        <w:t xml:space="preserve">TE took control with </w:t>
      </w:r>
      <w:r w:rsidRPr="00C44D1B">
        <w:t>+CMEC</w:t>
      </w:r>
      <w:r w:rsidRPr="00C44D1B">
        <w:rPr>
          <w:rFonts w:ascii="Times New Roman" w:hAnsi="Times New Roman"/>
        </w:rPr>
        <w:t>)</w:t>
      </w:r>
    </w:p>
    <w:p w14:paraId="2CE89E07" w14:textId="77777777" w:rsidR="002D6775" w:rsidRPr="00C44D1B" w:rsidRDefault="002D6775" w:rsidP="002D6775">
      <w:pPr>
        <w:pStyle w:val="PL"/>
        <w:keepNext/>
      </w:pPr>
      <w:r w:rsidRPr="00C44D1B">
        <w:t>OK</w:t>
      </w:r>
    </w:p>
    <w:p w14:paraId="73034988" w14:textId="77777777" w:rsidR="002D6775" w:rsidRPr="00C44D1B" w:rsidRDefault="002D6775" w:rsidP="002D6775">
      <w:pPr>
        <w:pStyle w:val="PL"/>
        <w:keepNext/>
      </w:pPr>
      <w:r w:rsidRPr="00C44D1B">
        <w:t>AT+CKPD="C",20</w:t>
      </w:r>
      <w:r w:rsidRPr="00C44D1B">
        <w:tab/>
      </w:r>
      <w:r w:rsidRPr="00C44D1B">
        <w:tab/>
      </w:r>
      <w:r w:rsidRPr="00C44D1B">
        <w:rPr>
          <w:rFonts w:ascii="Times New Roman" w:hAnsi="Times New Roman"/>
        </w:rPr>
        <w:t>(clear main display text '12345' by holding the</w:t>
      </w:r>
    </w:p>
    <w:p w14:paraId="6028E230" w14:textId="77777777" w:rsidR="002D6775" w:rsidRPr="00C44D1B" w:rsidRDefault="002D6775" w:rsidP="002D6775">
      <w:pPr>
        <w:pStyle w:val="PL"/>
        <w:keepNext/>
      </w:pPr>
      <w:r w:rsidRPr="00C44D1B">
        <w:t>OK</w:t>
      </w:r>
      <w:r w:rsidRPr="00C44D1B">
        <w:tab/>
      </w:r>
      <w:r w:rsidRPr="00C44D1B">
        <w:tab/>
      </w:r>
      <w:r w:rsidRPr="00C44D1B">
        <w:rPr>
          <w:rFonts w:ascii="Times New Roman" w:hAnsi="Times New Roman"/>
        </w:rPr>
        <w:t>'clear' button down two seconds)</w:t>
      </w:r>
    </w:p>
    <w:p w14:paraId="1B7A27FA" w14:textId="77777777" w:rsidR="002D6775" w:rsidRPr="00C44D1B" w:rsidRDefault="002D6775" w:rsidP="002D6775">
      <w:pPr>
        <w:pStyle w:val="PL"/>
        <w:keepNext/>
      </w:pPr>
      <w:r w:rsidRPr="00C44D1B">
        <w:t>+CDEV: 3,"1234"</w:t>
      </w:r>
      <w:r w:rsidRPr="00C44D1B">
        <w:tab/>
      </w:r>
      <w:r w:rsidRPr="00C44D1B">
        <w:tab/>
      </w:r>
      <w:r w:rsidRPr="00C44D1B">
        <w:rPr>
          <w:rFonts w:ascii="Times New Roman" w:hAnsi="Times New Roman"/>
        </w:rPr>
        <w:t>(first only one character deleted)</w:t>
      </w:r>
    </w:p>
    <w:p w14:paraId="385C61CF" w14:textId="77777777" w:rsidR="002D6775" w:rsidRPr="00C44D1B" w:rsidRDefault="002D6775" w:rsidP="002D6775">
      <w:pPr>
        <w:pStyle w:val="PL"/>
        <w:keepNext/>
      </w:pPr>
      <w:r w:rsidRPr="00C44D1B">
        <w:t>+CDEV: 3,""</w:t>
      </w:r>
      <w:r w:rsidRPr="00C44D1B">
        <w:tab/>
      </w:r>
      <w:r w:rsidRPr="00C44D1B">
        <w:tab/>
      </w:r>
      <w:r w:rsidRPr="00C44D1B">
        <w:rPr>
          <w:rFonts w:ascii="Times New Roman" w:hAnsi="Times New Roman"/>
        </w:rPr>
        <w:t>(while holding continues, whole display is cleared)</w:t>
      </w:r>
    </w:p>
    <w:p w14:paraId="4B2120AF" w14:textId="77777777" w:rsidR="002D6775" w:rsidRPr="00C44D1B" w:rsidRDefault="002D6775" w:rsidP="002D6775">
      <w:pPr>
        <w:pStyle w:val="PL"/>
        <w:rPr>
          <w:rFonts w:ascii="Times New Roman" w:hAnsi="Times New Roman"/>
        </w:rPr>
      </w:pPr>
      <w:r w:rsidRPr="00C44D1B">
        <w:t>+CDEV: 1,"RADIOLINJA"</w:t>
      </w:r>
      <w:r w:rsidRPr="00C44D1B">
        <w:tab/>
      </w:r>
      <w:r w:rsidRPr="00C44D1B">
        <w:rPr>
          <w:rFonts w:ascii="Times New Roman" w:hAnsi="Times New Roman"/>
        </w:rPr>
        <w:t>(operator name comes to the display)</w:t>
      </w:r>
    </w:p>
    <w:p w14:paraId="50EFB549" w14:textId="77777777" w:rsidR="002D6775" w:rsidRPr="00C44D1B" w:rsidRDefault="002D6775" w:rsidP="002D6775">
      <w:pPr>
        <w:pStyle w:val="PL"/>
      </w:pPr>
    </w:p>
    <w:p w14:paraId="170A97F3" w14:textId="77777777" w:rsidR="002D6775" w:rsidRPr="00C44D1B" w:rsidRDefault="002D6775" w:rsidP="002D6775">
      <w:r w:rsidRPr="00C44D1B">
        <w:t>The start of the previous example could go as follows when MT has already been powered on but is waiting for the PIN:</w:t>
      </w:r>
    </w:p>
    <w:p w14:paraId="0C74045F" w14:textId="77777777" w:rsidR="002D6775" w:rsidRPr="00C44D1B" w:rsidRDefault="002D6775" w:rsidP="002D6775">
      <w:pPr>
        <w:pStyle w:val="PL"/>
      </w:pPr>
      <w:r w:rsidRPr="00C44D1B">
        <w:t>AT+CMEE=2;+CREG=1</w:t>
      </w:r>
      <w:r w:rsidRPr="00C44D1B">
        <w:tab/>
      </w:r>
      <w:r w:rsidRPr="00C44D1B">
        <w:rPr>
          <w:rFonts w:ascii="Times New Roman" w:hAnsi="Times New Roman"/>
        </w:rPr>
        <w:t xml:space="preserve">(use verbose </w:t>
      </w:r>
      <w:r w:rsidRPr="00C44D1B">
        <w:t>&lt;err&gt;</w:t>
      </w:r>
      <w:r w:rsidRPr="00C44D1B">
        <w:rPr>
          <w:rFonts w:ascii="Times New Roman" w:hAnsi="Times New Roman"/>
        </w:rPr>
        <w:t xml:space="preserve"> values; report registration)</w:t>
      </w:r>
    </w:p>
    <w:p w14:paraId="59D861BD" w14:textId="77777777" w:rsidR="002D6775" w:rsidRPr="00C44D1B" w:rsidRDefault="002D6775" w:rsidP="002D6775">
      <w:pPr>
        <w:pStyle w:val="PL"/>
      </w:pPr>
      <w:r w:rsidRPr="00C44D1B">
        <w:t>OK</w:t>
      </w:r>
    </w:p>
    <w:p w14:paraId="5D2A7676" w14:textId="77777777" w:rsidR="002D6775" w:rsidRPr="00C44D1B" w:rsidRDefault="002D6775" w:rsidP="002D6775">
      <w:pPr>
        <w:pStyle w:val="PL"/>
      </w:pPr>
      <w:r w:rsidRPr="00C44D1B">
        <w:t>AT+CPAS</w:t>
      </w:r>
      <w:r w:rsidRPr="00C44D1B">
        <w:tab/>
      </w:r>
      <w:r w:rsidRPr="00C44D1B">
        <w:tab/>
      </w:r>
      <w:r w:rsidRPr="00C44D1B">
        <w:rPr>
          <w:rFonts w:ascii="Times New Roman" w:hAnsi="Times New Roman"/>
        </w:rPr>
        <w:t>(query MT status)</w:t>
      </w:r>
    </w:p>
    <w:p w14:paraId="410F6ECC" w14:textId="77777777" w:rsidR="002D6775" w:rsidRPr="00C44D1B" w:rsidRDefault="002D6775" w:rsidP="002D6775">
      <w:pPr>
        <w:pStyle w:val="PL"/>
      </w:pPr>
      <w:r w:rsidRPr="00C44D1B">
        <w:t>+CPAS: 0</w:t>
      </w:r>
      <w:r w:rsidRPr="00C44D1B">
        <w:tab/>
      </w:r>
      <w:r w:rsidRPr="00C44D1B">
        <w:tab/>
      </w:r>
      <w:r w:rsidRPr="00C44D1B">
        <w:rPr>
          <w:rFonts w:ascii="Times New Roman" w:hAnsi="Times New Roman"/>
        </w:rPr>
        <w:t>(MT is ready to receive commands)</w:t>
      </w:r>
    </w:p>
    <w:p w14:paraId="081A7176" w14:textId="77777777" w:rsidR="002D6775" w:rsidRPr="00C44D1B" w:rsidRDefault="002D6775" w:rsidP="002D6775">
      <w:pPr>
        <w:pStyle w:val="PL"/>
      </w:pPr>
      <w:r w:rsidRPr="00C44D1B">
        <w:t>OK</w:t>
      </w:r>
    </w:p>
    <w:p w14:paraId="797F7E2D" w14:textId="77777777" w:rsidR="002D6775" w:rsidRPr="00C44D1B" w:rsidRDefault="002D6775" w:rsidP="002D6775">
      <w:pPr>
        <w:pStyle w:val="PL"/>
      </w:pPr>
      <w:r w:rsidRPr="00C44D1B">
        <w:t>AT+CPIN?</w:t>
      </w:r>
      <w:r w:rsidRPr="00C44D1B">
        <w:tab/>
      </w:r>
      <w:r w:rsidRPr="00C44D1B">
        <w:tab/>
      </w:r>
      <w:r w:rsidRPr="00C44D1B">
        <w:rPr>
          <w:rFonts w:ascii="Times New Roman" w:hAnsi="Times New Roman"/>
        </w:rPr>
        <w:t>(is MT asking passwords?)</w:t>
      </w:r>
    </w:p>
    <w:p w14:paraId="2B187B09" w14:textId="77777777" w:rsidR="002D6775" w:rsidRPr="00C44D1B" w:rsidRDefault="002D6775" w:rsidP="002D6775">
      <w:pPr>
        <w:pStyle w:val="PL"/>
        <w:rPr>
          <w:lang w:val="pt-BR"/>
        </w:rPr>
      </w:pPr>
      <w:r w:rsidRPr="00C44D1B">
        <w:rPr>
          <w:lang w:val="pt-BR"/>
        </w:rPr>
        <w:t>+CPIN: SIM PIN</w:t>
      </w:r>
      <w:r w:rsidRPr="00C44D1B">
        <w:rPr>
          <w:lang w:val="pt-BR"/>
        </w:rPr>
        <w:tab/>
      </w:r>
      <w:r w:rsidRPr="00C44D1B">
        <w:rPr>
          <w:rFonts w:ascii="Times New Roman" w:hAnsi="Times New Roman"/>
          <w:lang w:val="pt-BR"/>
        </w:rPr>
        <w:tab/>
        <w:t>(yes, SIM PIN required)</w:t>
      </w:r>
    </w:p>
    <w:p w14:paraId="6534D751" w14:textId="77777777" w:rsidR="002D6775" w:rsidRPr="00C44D1B" w:rsidRDefault="002D6775" w:rsidP="002D6775">
      <w:pPr>
        <w:pStyle w:val="PL"/>
      </w:pPr>
      <w:r w:rsidRPr="00C44D1B">
        <w:t>AT+CPIN="4321"</w:t>
      </w:r>
    </w:p>
    <w:p w14:paraId="37353078" w14:textId="77777777" w:rsidR="002D6775" w:rsidRPr="00C44D1B" w:rsidRDefault="002D6775" w:rsidP="002D6775">
      <w:pPr>
        <w:pStyle w:val="PL"/>
      </w:pPr>
      <w:r w:rsidRPr="00C44D1B">
        <w:t>OK</w:t>
      </w:r>
      <w:r w:rsidRPr="00C44D1B">
        <w:tab/>
      </w:r>
      <w:r w:rsidRPr="00C44D1B">
        <w:tab/>
      </w:r>
      <w:r w:rsidRPr="00C44D1B">
        <w:rPr>
          <w:rFonts w:ascii="Times New Roman" w:hAnsi="Times New Roman"/>
        </w:rPr>
        <w:t>(correct PIN)</w:t>
      </w:r>
    </w:p>
    <w:p w14:paraId="0E91309B" w14:textId="77777777" w:rsidR="002D6775" w:rsidRPr="00C44D1B" w:rsidRDefault="002D6775" w:rsidP="002D6775">
      <w:pPr>
        <w:pStyle w:val="PL"/>
      </w:pPr>
    </w:p>
    <w:p w14:paraId="730268F2" w14:textId="77777777" w:rsidR="002D6775" w:rsidRPr="00C44D1B" w:rsidRDefault="002D6775" w:rsidP="002D6775">
      <w:r w:rsidRPr="00C44D1B">
        <w:t xml:space="preserve">One of the most regular operations done through the MT user interface is phonebook control. To lessen the workload of the TE, some direct commands for phonebook reading and writing are practical. Command Select Phonebook Memory Storage </w:t>
      </w:r>
      <w:r w:rsidRPr="00C44D1B">
        <w:rPr>
          <w:rFonts w:ascii="Courier New" w:hAnsi="Courier New"/>
        </w:rPr>
        <w:t>+CPBS</w:t>
      </w:r>
      <w:r w:rsidRPr="00C44D1B">
        <w:t xml:space="preserve"> query version returns supported phonebook memories, read version returns current settings, and set version selects the memory. For GSM, the normal storages are SIM, MT and TA.</w:t>
      </w:r>
    </w:p>
    <w:p w14:paraId="3E81066C" w14:textId="77777777" w:rsidR="002D6775" w:rsidRPr="00C44D1B" w:rsidRDefault="002D6775" w:rsidP="002D6775">
      <w:r w:rsidRPr="00C44D1B">
        <w:t>Read Phonebook Entries (</w:t>
      </w:r>
      <w:r w:rsidRPr="00C44D1B">
        <w:rPr>
          <w:rFonts w:ascii="Courier New" w:hAnsi="Courier New"/>
        </w:rPr>
        <w:t>+CPBR</w:t>
      </w:r>
      <w:r w:rsidRPr="00C44D1B">
        <w:t>) can be used to read either one or many phonebook locations at the same time. A regular phonebook entry consists of three elements: memory index number, the phone number and its alphanumeric equivalent given by the user. Query version of this returns supported index values of the selected memory, and the maximum lengths of the number and alphanumeric elements. The query version of the Write Phonebook Entry command (</w:t>
      </w:r>
      <w:r w:rsidRPr="00C44D1B">
        <w:rPr>
          <w:rFonts w:ascii="Courier New" w:hAnsi="Courier New"/>
        </w:rPr>
        <w:t>+CPBW</w:t>
      </w:r>
      <w:r w:rsidRPr="00C44D1B">
        <w:t>) is similar, but the action version sets or clears an entry in the phonebook. Find Phonebook Entries (</w:t>
      </w:r>
      <w:r w:rsidRPr="00C44D1B">
        <w:rPr>
          <w:rFonts w:ascii="Courier New" w:hAnsi="Courier New"/>
        </w:rPr>
        <w:t>+CPBF</w:t>
      </w:r>
      <w:r w:rsidRPr="00C44D1B">
        <w:t>) can be used to search alphanumeric entries starting with specific string. An example where the whole phonebook of the MT is read, index number four is cleared, and number three is written:</w:t>
      </w:r>
    </w:p>
    <w:p w14:paraId="76E03679" w14:textId="77777777" w:rsidR="002D6775" w:rsidRPr="00C44D1B" w:rsidRDefault="002D6775" w:rsidP="002D6775">
      <w:pPr>
        <w:pStyle w:val="PL"/>
        <w:keepNext/>
      </w:pPr>
      <w:r w:rsidRPr="00C44D1B">
        <w:t>AT+CPBS=?</w:t>
      </w:r>
    </w:p>
    <w:p w14:paraId="1296A69D" w14:textId="77777777" w:rsidR="002D6775" w:rsidRPr="00C44D1B" w:rsidRDefault="002D6775" w:rsidP="002D6775">
      <w:pPr>
        <w:pStyle w:val="PL"/>
        <w:keepNext/>
      </w:pPr>
      <w:r w:rsidRPr="00C44D1B">
        <w:t>+CPBS: ("ME","SM")</w:t>
      </w:r>
      <w:r w:rsidRPr="00C44D1B">
        <w:tab/>
      </w:r>
      <w:r w:rsidRPr="00C44D1B">
        <w:rPr>
          <w:rFonts w:ascii="Times New Roman" w:hAnsi="Times New Roman"/>
        </w:rPr>
        <w:t>(MT and SIM have phonebooks)</w:t>
      </w:r>
    </w:p>
    <w:p w14:paraId="388282D1" w14:textId="77777777" w:rsidR="002D6775" w:rsidRPr="00C44D1B" w:rsidRDefault="002D6775" w:rsidP="002D6775">
      <w:pPr>
        <w:pStyle w:val="PL"/>
        <w:keepNext/>
      </w:pPr>
      <w:r w:rsidRPr="00C44D1B">
        <w:t>OK</w:t>
      </w:r>
    </w:p>
    <w:p w14:paraId="01E16518" w14:textId="77777777" w:rsidR="002D6775" w:rsidRPr="00C44D1B" w:rsidRDefault="002D6775" w:rsidP="002D6775">
      <w:pPr>
        <w:pStyle w:val="PL"/>
        <w:keepNext/>
      </w:pPr>
      <w:r w:rsidRPr="00C44D1B">
        <w:t>AT+CPBS="ME"</w:t>
      </w:r>
      <w:r w:rsidRPr="00C44D1B">
        <w:tab/>
      </w:r>
      <w:r w:rsidRPr="00C44D1B">
        <w:tab/>
      </w:r>
      <w:r w:rsidRPr="00C44D1B">
        <w:rPr>
          <w:rFonts w:ascii="Times New Roman" w:hAnsi="Times New Roman"/>
        </w:rPr>
        <w:t>(select MT memory)</w:t>
      </w:r>
    </w:p>
    <w:p w14:paraId="3EF0030A" w14:textId="77777777" w:rsidR="002D6775" w:rsidRPr="00C44D1B" w:rsidRDefault="002D6775" w:rsidP="002D6775">
      <w:pPr>
        <w:pStyle w:val="PL"/>
        <w:keepNext/>
      </w:pPr>
      <w:r w:rsidRPr="00C44D1B">
        <w:t>OK</w:t>
      </w:r>
    </w:p>
    <w:p w14:paraId="18B16EC1" w14:textId="77777777" w:rsidR="002D6775" w:rsidRPr="00C44D1B" w:rsidRDefault="002D6775" w:rsidP="002D6775">
      <w:pPr>
        <w:pStyle w:val="PL"/>
        <w:keepNext/>
      </w:pPr>
      <w:r w:rsidRPr="00C44D1B">
        <w:t>AT+CPBR=?</w:t>
      </w:r>
      <w:r w:rsidRPr="00C44D1B">
        <w:tab/>
      </w:r>
      <w:r w:rsidRPr="00C44D1B">
        <w:tab/>
      </w:r>
      <w:r w:rsidRPr="00C44D1B">
        <w:rPr>
          <w:rFonts w:ascii="Times New Roman" w:hAnsi="Times New Roman"/>
        </w:rPr>
        <w:t>(read index range and element lengths)</w:t>
      </w:r>
    </w:p>
    <w:p w14:paraId="69F29D9B" w14:textId="77777777" w:rsidR="002D6775" w:rsidRPr="00C44D1B" w:rsidRDefault="002D6775" w:rsidP="002D6775">
      <w:pPr>
        <w:pStyle w:val="PL"/>
        <w:keepNext/>
      </w:pPr>
      <w:r w:rsidRPr="00C44D1B">
        <w:t>+CPBR: (1</w:t>
      </w:r>
      <w:r w:rsidRPr="00C44D1B">
        <w:noBreakHyphen/>
        <w:t>99),30,30</w:t>
      </w:r>
    </w:p>
    <w:p w14:paraId="1B9525B1" w14:textId="77777777" w:rsidR="002D6775" w:rsidRPr="00C44D1B" w:rsidRDefault="002D6775" w:rsidP="002D6775">
      <w:pPr>
        <w:pStyle w:val="PL"/>
        <w:keepNext/>
      </w:pPr>
      <w:r w:rsidRPr="00C44D1B">
        <w:t>OK</w:t>
      </w:r>
    </w:p>
    <w:p w14:paraId="43D3BDBC" w14:textId="77777777" w:rsidR="002D6775" w:rsidRPr="00C44D1B" w:rsidRDefault="002D6775" w:rsidP="002D6775">
      <w:pPr>
        <w:pStyle w:val="PL"/>
        <w:keepNext/>
      </w:pPr>
      <w:r w:rsidRPr="00C44D1B">
        <w:t>AT+CPBR=1,99</w:t>
      </w:r>
      <w:r w:rsidRPr="00C44D1B">
        <w:tab/>
      </w:r>
      <w:r w:rsidRPr="00C44D1B">
        <w:tab/>
      </w:r>
      <w:r w:rsidRPr="00C44D1B">
        <w:rPr>
          <w:rFonts w:ascii="Times New Roman" w:hAnsi="Times New Roman"/>
        </w:rPr>
        <w:t>(read all entries but only the ones set are returned)</w:t>
      </w:r>
    </w:p>
    <w:p w14:paraId="2D22A53F" w14:textId="77777777" w:rsidR="002D6775" w:rsidRPr="00C44D1B" w:rsidRDefault="002D6775" w:rsidP="002D6775">
      <w:pPr>
        <w:pStyle w:val="PL"/>
        <w:keepNext/>
      </w:pPr>
      <w:r w:rsidRPr="00C44D1B">
        <w:t>+CPBR: 1,"931123456",129,"Ilkka"</w:t>
      </w:r>
    </w:p>
    <w:p w14:paraId="252A3476" w14:textId="77777777" w:rsidR="002D6775" w:rsidRPr="00C44D1B" w:rsidRDefault="002D6775" w:rsidP="002D6775">
      <w:pPr>
        <w:pStyle w:val="PL"/>
        <w:keepNext/>
      </w:pPr>
      <w:r w:rsidRPr="00C44D1B">
        <w:t>+CPBR: 2,"9501234567",129,""</w:t>
      </w:r>
    </w:p>
    <w:p w14:paraId="5F2B4CC9" w14:textId="77777777" w:rsidR="002D6775" w:rsidRPr="00C44D1B" w:rsidRDefault="002D6775" w:rsidP="002D6775">
      <w:pPr>
        <w:pStyle w:val="PL"/>
        <w:keepNext/>
      </w:pPr>
      <w:r w:rsidRPr="00C44D1B">
        <w:t>+CPBR: 4,"901234567",129,"Hesari"</w:t>
      </w:r>
    </w:p>
    <w:p w14:paraId="1B2DA485" w14:textId="77777777" w:rsidR="002D6775" w:rsidRPr="00C44D1B" w:rsidRDefault="002D6775" w:rsidP="002D6775">
      <w:pPr>
        <w:pStyle w:val="PL"/>
        <w:keepNext/>
      </w:pPr>
      <w:r w:rsidRPr="00C44D1B">
        <w:t>OK</w:t>
      </w:r>
    </w:p>
    <w:p w14:paraId="410D5291" w14:textId="77777777" w:rsidR="002D6775" w:rsidRPr="00C44D1B" w:rsidRDefault="002D6775" w:rsidP="002D6775">
      <w:pPr>
        <w:pStyle w:val="PL"/>
        <w:keepNext/>
      </w:pPr>
      <w:r w:rsidRPr="00C44D1B">
        <w:t xml:space="preserve">AT+CPBW=4;+CPBW=3,"921123456",,"TS" </w:t>
      </w:r>
      <w:r w:rsidRPr="00C44D1B">
        <w:rPr>
          <w:rFonts w:ascii="Times New Roman" w:hAnsi="Times New Roman"/>
        </w:rPr>
        <w:t>(clear index 4 and write index 3)</w:t>
      </w:r>
    </w:p>
    <w:p w14:paraId="37254CC2" w14:textId="77777777" w:rsidR="002D6775" w:rsidRPr="00C44D1B" w:rsidRDefault="002D6775" w:rsidP="002D6775">
      <w:pPr>
        <w:pStyle w:val="PL"/>
      </w:pPr>
      <w:r w:rsidRPr="00C44D1B">
        <w:t>OK</w:t>
      </w:r>
    </w:p>
    <w:p w14:paraId="2CFE7E47" w14:textId="77777777" w:rsidR="002D6775" w:rsidRPr="00C44D1B" w:rsidRDefault="002D6775" w:rsidP="002D6775">
      <w:r w:rsidRPr="00C44D1B">
        <w:t>Circuit switched fallback (</w:t>
      </w:r>
      <w:r w:rsidRPr="00C44D1B">
        <w:rPr>
          <w:rFonts w:ascii="Courier New" w:hAnsi="Courier New"/>
        </w:rPr>
        <w:t>+CCSFB</w:t>
      </w:r>
      <w:r w:rsidRPr="00C44D1B">
        <w:t xml:space="preserve">) can be used to control circuit switched fallback operation. Reporting of CSFB related CS paging requests can be switched on or off by </w:t>
      </w:r>
      <w:r w:rsidRPr="00C44D1B">
        <w:rPr>
          <w:rFonts w:ascii="Courier New" w:hAnsi="Courier New"/>
        </w:rPr>
        <w:t>+CCSFB=1</w:t>
      </w:r>
      <w:r w:rsidRPr="00C44D1B">
        <w:t xml:space="preserve"> and </w:t>
      </w:r>
      <w:r w:rsidRPr="00C44D1B">
        <w:rPr>
          <w:rFonts w:ascii="Courier New" w:hAnsi="Courier New"/>
        </w:rPr>
        <w:t>+CCSFB=0</w:t>
      </w:r>
      <w:r w:rsidRPr="00C44D1B">
        <w:t xml:space="preserve">. CSFB related CS paging requests are reported with unsolicited result code </w:t>
      </w:r>
      <w:r w:rsidRPr="00C44D1B">
        <w:rPr>
          <w:rFonts w:ascii="Courier New" w:hAnsi="Courier New"/>
        </w:rPr>
        <w:t>+CCSFBU</w:t>
      </w:r>
      <w:r w:rsidRPr="00C44D1B">
        <w:t xml:space="preserve">. CSFB calls can be automatically accepted or rejected by </w:t>
      </w:r>
      <w:r w:rsidRPr="00C44D1B">
        <w:rPr>
          <w:rFonts w:ascii="Courier New" w:hAnsi="Courier New"/>
        </w:rPr>
        <w:t>+CCSFB=2, +CCSFB=3, +CCSFB=4</w:t>
      </w:r>
      <w:r w:rsidRPr="00C44D1B">
        <w:t xml:space="preserve"> and </w:t>
      </w:r>
      <w:r w:rsidRPr="00C44D1B">
        <w:rPr>
          <w:rFonts w:ascii="Courier New" w:hAnsi="Courier New"/>
        </w:rPr>
        <w:t>+CCSFB=5</w:t>
      </w:r>
      <w:r w:rsidRPr="00C44D1B">
        <w:t xml:space="preserve">. CSFB calls can be manually accepted or rejected by </w:t>
      </w:r>
      <w:r w:rsidRPr="00C44D1B">
        <w:rPr>
          <w:rFonts w:ascii="Courier New" w:hAnsi="Courier New"/>
        </w:rPr>
        <w:t>+CCSFB=6</w:t>
      </w:r>
      <w:r w:rsidRPr="00C44D1B">
        <w:t xml:space="preserve"> and </w:t>
      </w:r>
      <w:r w:rsidRPr="00C44D1B">
        <w:rPr>
          <w:rFonts w:ascii="Courier New" w:hAnsi="Courier New"/>
        </w:rPr>
        <w:t>+CCSFB=7</w:t>
      </w:r>
      <w:r w:rsidRPr="00C44D1B">
        <w:t>. In the example the ME interrogates the current CSFB settings, enables reporting and accepts a CSFB call:</w:t>
      </w:r>
    </w:p>
    <w:p w14:paraId="3A3F2E6E" w14:textId="77777777" w:rsidR="002D6775" w:rsidRPr="00C44D1B" w:rsidRDefault="002D6775" w:rsidP="002D6775">
      <w:pPr>
        <w:pStyle w:val="PL"/>
        <w:keepNext/>
      </w:pPr>
      <w:r w:rsidRPr="00C44D1B">
        <w:t>AT+CCSFB=?</w:t>
      </w:r>
    </w:p>
    <w:p w14:paraId="24E4F420" w14:textId="77777777" w:rsidR="002D6775" w:rsidRPr="00C44D1B" w:rsidRDefault="002D6775" w:rsidP="002D6775">
      <w:pPr>
        <w:pStyle w:val="PL"/>
        <w:keepNext/>
      </w:pPr>
      <w:r w:rsidRPr="00C44D1B">
        <w:t>+CCSFB: 0</w:t>
      </w:r>
      <w:r w:rsidRPr="00C44D1B">
        <w:tab/>
      </w:r>
      <w:r w:rsidRPr="00C44D1B">
        <w:tab/>
      </w:r>
      <w:r w:rsidRPr="00C44D1B">
        <w:rPr>
          <w:rFonts w:ascii="Times New Roman" w:hAnsi="Times New Roman"/>
        </w:rPr>
        <w:t>(reporting and automatic acceptance/rejection disabled)</w:t>
      </w:r>
    </w:p>
    <w:p w14:paraId="7E763202" w14:textId="77777777" w:rsidR="002D6775" w:rsidRPr="00C44D1B" w:rsidRDefault="002D6775" w:rsidP="002D6775">
      <w:pPr>
        <w:pStyle w:val="PL"/>
        <w:keepNext/>
      </w:pPr>
      <w:r w:rsidRPr="00C44D1B">
        <w:t>OK</w:t>
      </w:r>
    </w:p>
    <w:p w14:paraId="17697462" w14:textId="77777777" w:rsidR="002D6775" w:rsidRPr="00C44D1B" w:rsidRDefault="002D6775" w:rsidP="002D6775">
      <w:pPr>
        <w:pStyle w:val="PL"/>
        <w:keepNext/>
      </w:pPr>
      <w:r w:rsidRPr="00C44D1B">
        <w:t>AT+CCSFB=1</w:t>
      </w:r>
      <w:r w:rsidRPr="00C44D1B">
        <w:tab/>
      </w:r>
      <w:r w:rsidRPr="00C44D1B">
        <w:tab/>
      </w:r>
      <w:r w:rsidRPr="00C44D1B">
        <w:rPr>
          <w:rFonts w:ascii="Times New Roman" w:hAnsi="Times New Roman"/>
        </w:rPr>
        <w:t>(enable reporting)</w:t>
      </w:r>
    </w:p>
    <w:p w14:paraId="43A29E9B" w14:textId="77777777" w:rsidR="002D6775" w:rsidRPr="00C44D1B" w:rsidRDefault="002D6775" w:rsidP="002D6775">
      <w:pPr>
        <w:pStyle w:val="PL"/>
        <w:keepNext/>
      </w:pPr>
      <w:r w:rsidRPr="00C44D1B">
        <w:t>OK</w:t>
      </w:r>
    </w:p>
    <w:p w14:paraId="50AB7354" w14:textId="77777777" w:rsidR="002D6775" w:rsidRPr="00C44D1B" w:rsidRDefault="002D6775" w:rsidP="002D6775">
      <w:pPr>
        <w:pStyle w:val="PL"/>
        <w:keepNext/>
      </w:pPr>
      <w:r w:rsidRPr="00C44D1B">
        <w:t>+CCSFBU: 2,1,12345678,17</w:t>
      </w:r>
      <w:r w:rsidRPr="00C44D1B">
        <w:tab/>
      </w:r>
      <w:r w:rsidRPr="00C44D1B">
        <w:rPr>
          <w:rFonts w:ascii="Times New Roman" w:hAnsi="Times New Roman"/>
        </w:rPr>
        <w:t>(incoming CSFB paging request with clip supplementary service)</w:t>
      </w:r>
    </w:p>
    <w:p w14:paraId="5C74413E" w14:textId="77777777" w:rsidR="002D6775" w:rsidRPr="00C44D1B" w:rsidRDefault="002D6775" w:rsidP="002D6775">
      <w:pPr>
        <w:pStyle w:val="PL"/>
        <w:keepNext/>
      </w:pPr>
      <w:r w:rsidRPr="00C44D1B">
        <w:t>AT+CCSFB=6</w:t>
      </w:r>
      <w:r w:rsidRPr="00C44D1B">
        <w:tab/>
      </w:r>
      <w:r w:rsidRPr="00C44D1B">
        <w:tab/>
      </w:r>
      <w:r w:rsidRPr="00C44D1B">
        <w:rPr>
          <w:rFonts w:ascii="Times New Roman" w:hAnsi="Times New Roman"/>
        </w:rPr>
        <w:t>(accept CSFB call)</w:t>
      </w:r>
    </w:p>
    <w:p w14:paraId="72F7DEA8" w14:textId="77777777" w:rsidR="002D6775" w:rsidRPr="00C44D1B" w:rsidRDefault="002D6775" w:rsidP="002D6775">
      <w:pPr>
        <w:pStyle w:val="PL"/>
        <w:keepNext/>
      </w:pPr>
      <w:r w:rsidRPr="00C44D1B">
        <w:t>OK</w:t>
      </w:r>
    </w:p>
    <w:p w14:paraId="0A8D9494" w14:textId="03B26C51" w:rsidR="00660A15" w:rsidRPr="00C44D1B" w:rsidRDefault="00660A15" w:rsidP="00292D44"/>
    <w:p w14:paraId="63F8D31A" w14:textId="5CC8D677" w:rsidR="00F272CC" w:rsidRPr="00C44D1B" w:rsidRDefault="00F272CC" w:rsidP="00F272CC">
      <w:pPr>
        <w:pStyle w:val="Heading2"/>
      </w:pPr>
      <w:bookmarkStart w:id="3219" w:name="_CR8_89"/>
      <w:bookmarkStart w:id="3220" w:name="_Toc138361836"/>
      <w:bookmarkStart w:id="3221" w:name="_Toc187419409"/>
      <w:bookmarkEnd w:id="3219"/>
      <w:r w:rsidRPr="00C44D1B">
        <w:t>8.89</w:t>
      </w:r>
      <w:r w:rsidRPr="00C44D1B">
        <w:tab/>
        <w:t>Signal level enhanced network selection +CSENSE</w:t>
      </w:r>
      <w:bookmarkEnd w:id="3220"/>
      <w:bookmarkEnd w:id="3221"/>
    </w:p>
    <w:p w14:paraId="5BC77292" w14:textId="71CA9CCB" w:rsidR="00F272CC" w:rsidRPr="00C44D1B" w:rsidRDefault="00F272CC" w:rsidP="00F272CC">
      <w:pPr>
        <w:pStyle w:val="TH"/>
      </w:pPr>
      <w:bookmarkStart w:id="3222" w:name="_CRTable8_891"/>
      <w:r w:rsidRPr="00C44D1B">
        <w:t>Table </w:t>
      </w:r>
      <w:bookmarkEnd w:id="3222"/>
      <w:r w:rsidRPr="00C44D1B">
        <w:t>8.89-1: +CSENSE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3256"/>
        <w:gridCol w:w="6868"/>
      </w:tblGrid>
      <w:tr w:rsidR="00F272CC" w:rsidRPr="00C44D1B" w14:paraId="4009A448" w14:textId="77777777" w:rsidTr="004F1431">
        <w:trPr>
          <w:cantSplit/>
        </w:trPr>
        <w:tc>
          <w:tcPr>
            <w:tcW w:w="3256" w:type="dxa"/>
          </w:tcPr>
          <w:p w14:paraId="0D833AFC" w14:textId="77777777" w:rsidR="00F272CC" w:rsidRPr="00C44D1B" w:rsidRDefault="00F272CC" w:rsidP="004F1431">
            <w:pPr>
              <w:pStyle w:val="TAH"/>
              <w:rPr>
                <w:rFonts w:ascii="Courier New" w:hAnsi="Courier New"/>
              </w:rPr>
            </w:pPr>
            <w:bookmarkStart w:id="3223" w:name="_Hlk142487247"/>
            <w:r w:rsidRPr="00C44D1B">
              <w:t>Command</w:t>
            </w:r>
          </w:p>
        </w:tc>
        <w:tc>
          <w:tcPr>
            <w:tcW w:w="6868" w:type="dxa"/>
          </w:tcPr>
          <w:p w14:paraId="7E7A9741" w14:textId="77777777" w:rsidR="00F272CC" w:rsidRPr="00C44D1B" w:rsidRDefault="00F272CC" w:rsidP="004F1431">
            <w:pPr>
              <w:pStyle w:val="TAH"/>
              <w:rPr>
                <w:rFonts w:ascii="Courier New" w:hAnsi="Courier New"/>
              </w:rPr>
            </w:pPr>
            <w:r w:rsidRPr="00C44D1B">
              <w:t>Possible response(s)</w:t>
            </w:r>
          </w:p>
        </w:tc>
      </w:tr>
      <w:tr w:rsidR="00F272CC" w:rsidRPr="00C44D1B" w14:paraId="4E9F6EB4" w14:textId="77777777" w:rsidTr="004F1431">
        <w:trPr>
          <w:cantSplit/>
        </w:trPr>
        <w:tc>
          <w:tcPr>
            <w:tcW w:w="3256" w:type="dxa"/>
          </w:tcPr>
          <w:p w14:paraId="4CF027CF" w14:textId="6F01D355" w:rsidR="00F272CC" w:rsidRPr="00C44D1B" w:rsidRDefault="00F272CC" w:rsidP="004F1431">
            <w:pPr>
              <w:spacing w:after="20"/>
              <w:rPr>
                <w:rFonts w:ascii="Courier New" w:hAnsi="Courier New"/>
              </w:rPr>
            </w:pPr>
            <w:r w:rsidRPr="00C44D1B">
              <w:rPr>
                <w:rFonts w:ascii="Courier New" w:hAnsi="Courier New"/>
              </w:rPr>
              <w:t>+CSENSE=[&lt;reporting&gt;]</w:t>
            </w:r>
            <w:r w:rsidR="00D33F16" w:rsidRPr="00C44D1B">
              <w:rPr>
                <w:rFonts w:ascii="Courier New" w:hAnsi="Courier New"/>
              </w:rPr>
              <w:t>[,&lt;Timer_Tsense&gt;]</w:t>
            </w:r>
          </w:p>
        </w:tc>
        <w:tc>
          <w:tcPr>
            <w:tcW w:w="6868" w:type="dxa"/>
          </w:tcPr>
          <w:p w14:paraId="34341F3E" w14:textId="77777777" w:rsidR="00F272CC" w:rsidRPr="00C44D1B" w:rsidRDefault="00F272CC" w:rsidP="004F1431">
            <w:pPr>
              <w:spacing w:after="20"/>
              <w:rPr>
                <w:rFonts w:ascii="Courier New" w:hAnsi="Courier New"/>
              </w:rPr>
            </w:pPr>
          </w:p>
        </w:tc>
      </w:tr>
      <w:tr w:rsidR="00F272CC" w:rsidRPr="00C44D1B" w14:paraId="4D698D80" w14:textId="77777777" w:rsidTr="004F1431">
        <w:trPr>
          <w:cantSplit/>
        </w:trPr>
        <w:tc>
          <w:tcPr>
            <w:tcW w:w="3256" w:type="dxa"/>
          </w:tcPr>
          <w:p w14:paraId="5566DFC8" w14:textId="77777777" w:rsidR="00F272CC" w:rsidRPr="00C44D1B" w:rsidRDefault="00F272CC" w:rsidP="004F1431">
            <w:pPr>
              <w:spacing w:after="20"/>
              <w:rPr>
                <w:rFonts w:ascii="Courier New" w:hAnsi="Courier New"/>
              </w:rPr>
            </w:pPr>
            <w:r w:rsidRPr="00C44D1B">
              <w:rPr>
                <w:rFonts w:ascii="Courier New" w:hAnsi="Courier New"/>
              </w:rPr>
              <w:t>+CSENSE?</w:t>
            </w:r>
          </w:p>
        </w:tc>
        <w:tc>
          <w:tcPr>
            <w:tcW w:w="6868" w:type="dxa"/>
          </w:tcPr>
          <w:p w14:paraId="66A3E72D" w14:textId="5A96531A" w:rsidR="00F272CC" w:rsidRPr="00C44D1B" w:rsidRDefault="00F272CC" w:rsidP="004F1431">
            <w:pPr>
              <w:spacing w:after="20"/>
              <w:rPr>
                <w:rFonts w:ascii="Courier New" w:hAnsi="Courier New"/>
              </w:rPr>
            </w:pPr>
            <w:r w:rsidRPr="00C44D1B">
              <w:rPr>
                <w:rFonts w:ascii="Courier New" w:hAnsi="Courier New"/>
              </w:rPr>
              <w:t>+CSENSE1: &lt;reporting&gt;,&lt;enabled&gt;</w:t>
            </w:r>
            <w:r w:rsidR="00D33F16" w:rsidRPr="00C44D1B">
              <w:rPr>
                <w:rFonts w:ascii="Courier New" w:hAnsi="Courier New"/>
              </w:rPr>
              <w:t>[,&lt;Timer_Tsense&gt;]</w:t>
            </w:r>
          </w:p>
          <w:p w14:paraId="38E89C4A" w14:textId="77777777" w:rsidR="00F272CC" w:rsidRPr="00C44D1B" w:rsidRDefault="00F272CC" w:rsidP="004F1431">
            <w:pPr>
              <w:spacing w:after="20"/>
              <w:rPr>
                <w:rFonts w:ascii="Courier New" w:hAnsi="Courier New"/>
              </w:rPr>
            </w:pPr>
            <w:r w:rsidRPr="00C44D1B">
              <w:rPr>
                <w:rFonts w:ascii="Courier New" w:hAnsi="Courier New"/>
              </w:rPr>
              <w:t>&lt;CR&gt;&lt;LF&gt;[+CSENSE2: &lt;Threshold&gt;,&lt;AcT&gt;]</w:t>
            </w:r>
          </w:p>
          <w:p w14:paraId="4EC08EC9" w14:textId="77777777" w:rsidR="00F272CC" w:rsidRPr="00C44D1B" w:rsidRDefault="00F272CC" w:rsidP="004F1431">
            <w:pPr>
              <w:spacing w:after="20"/>
              <w:rPr>
                <w:rFonts w:ascii="Courier New" w:hAnsi="Courier New"/>
              </w:rPr>
            </w:pPr>
            <w:r w:rsidRPr="00C44D1B">
              <w:rPr>
                <w:rFonts w:ascii="Courier New" w:hAnsi="Courier New"/>
              </w:rPr>
              <w:t>[&lt;CR&gt;&lt;LF&gt;[+CSENSE3: &lt;Threshold&gt;,&lt;AcT&gt;]</w:t>
            </w:r>
          </w:p>
          <w:p w14:paraId="4C328EEF" w14:textId="77777777" w:rsidR="00F272CC" w:rsidRPr="00C44D1B" w:rsidRDefault="00F272CC" w:rsidP="004F1431">
            <w:pPr>
              <w:spacing w:after="20"/>
              <w:rPr>
                <w:rFonts w:ascii="Courier New" w:hAnsi="Courier New"/>
              </w:rPr>
            </w:pPr>
            <w:r w:rsidRPr="00C44D1B">
              <w:rPr>
                <w:rFonts w:ascii="Courier New" w:hAnsi="Courier New"/>
              </w:rPr>
              <w:t>[...]]</w:t>
            </w:r>
          </w:p>
          <w:p w14:paraId="4AA23F77" w14:textId="77777777" w:rsidR="00F272CC" w:rsidRPr="00C44D1B" w:rsidRDefault="00F272CC" w:rsidP="004F1431">
            <w:pPr>
              <w:spacing w:after="20"/>
              <w:rPr>
                <w:rFonts w:ascii="Courier New" w:hAnsi="Courier New"/>
              </w:rPr>
            </w:pPr>
          </w:p>
        </w:tc>
      </w:tr>
      <w:tr w:rsidR="00F272CC" w:rsidRPr="00C44D1B" w14:paraId="47020995" w14:textId="77777777" w:rsidTr="004F1431">
        <w:trPr>
          <w:cantSplit/>
        </w:trPr>
        <w:tc>
          <w:tcPr>
            <w:tcW w:w="3256" w:type="dxa"/>
          </w:tcPr>
          <w:p w14:paraId="65663619" w14:textId="77777777" w:rsidR="00F272CC" w:rsidRPr="00C44D1B" w:rsidRDefault="00F272CC" w:rsidP="004F1431">
            <w:pPr>
              <w:spacing w:after="20"/>
              <w:rPr>
                <w:rFonts w:ascii="Courier New" w:hAnsi="Courier New"/>
              </w:rPr>
            </w:pPr>
            <w:r w:rsidRPr="00C44D1B">
              <w:rPr>
                <w:rFonts w:ascii="Courier New" w:hAnsi="Courier New"/>
              </w:rPr>
              <w:t>+CSENSE=?</w:t>
            </w:r>
          </w:p>
        </w:tc>
        <w:tc>
          <w:tcPr>
            <w:tcW w:w="6868" w:type="dxa"/>
          </w:tcPr>
          <w:p w14:paraId="1D364BAE" w14:textId="77777777" w:rsidR="00F272CC" w:rsidRPr="00C44D1B" w:rsidRDefault="00F272CC" w:rsidP="004F1431">
            <w:pPr>
              <w:spacing w:after="20"/>
              <w:rPr>
                <w:rFonts w:ascii="Courier New" w:hAnsi="Courier New"/>
              </w:rPr>
            </w:pPr>
            <w:r w:rsidRPr="00C44D1B">
              <w:rPr>
                <w:rFonts w:ascii="Courier New" w:hAnsi="Courier New" w:cs="Courier New"/>
              </w:rPr>
              <w:t>+CSENSE: (</w:t>
            </w:r>
            <w:r w:rsidRPr="00C44D1B">
              <w:t xml:space="preserve">list of supported </w:t>
            </w:r>
            <w:r w:rsidRPr="00C44D1B">
              <w:rPr>
                <w:rFonts w:ascii="Courier New" w:hAnsi="Courier New" w:cs="Courier New"/>
              </w:rPr>
              <w:t>&lt;reporting&gt;</w:t>
            </w:r>
            <w:r w:rsidRPr="00C44D1B">
              <w:t>s</w:t>
            </w:r>
            <w:r w:rsidRPr="00C44D1B">
              <w:rPr>
                <w:rFonts w:ascii="Courier New" w:hAnsi="Courier New" w:cs="Courier New"/>
              </w:rPr>
              <w:t>)</w:t>
            </w:r>
          </w:p>
        </w:tc>
      </w:tr>
      <w:bookmarkEnd w:id="3223"/>
    </w:tbl>
    <w:p w14:paraId="34367BE3" w14:textId="77777777" w:rsidR="00F272CC" w:rsidRPr="00C44D1B" w:rsidRDefault="00F272CC" w:rsidP="00F272CC">
      <w:pPr>
        <w:rPr>
          <w:b/>
        </w:rPr>
      </w:pPr>
    </w:p>
    <w:p w14:paraId="293B7661" w14:textId="77777777" w:rsidR="00F272CC" w:rsidRPr="00C44D1B" w:rsidRDefault="00F272CC" w:rsidP="00F272CC">
      <w:r w:rsidRPr="00C44D1B">
        <w:rPr>
          <w:b/>
        </w:rPr>
        <w:t>Description</w:t>
      </w:r>
    </w:p>
    <w:p w14:paraId="69392294" w14:textId="6051EF69" w:rsidR="00F272CC" w:rsidRPr="00C44D1B" w:rsidRDefault="00F272CC" w:rsidP="00F272CC">
      <w:r w:rsidRPr="00C44D1B">
        <w:t>This command allows to retrieve "Operator controlled signal threshold per access technology" (as defined in 3GPP TS 23.122 [</w:t>
      </w:r>
      <w:r w:rsidR="00D33F16" w:rsidRPr="00C44D1B">
        <w:t>191</w:t>
      </w:r>
      <w:r w:rsidRPr="00C44D1B">
        <w:t>]) parameters stored in the USIM (see 3GPP TS 31.102 [59]).</w:t>
      </w:r>
    </w:p>
    <w:p w14:paraId="4FF08293" w14:textId="425A890E" w:rsidR="00F272CC" w:rsidRPr="00C44D1B" w:rsidRDefault="00F272CC" w:rsidP="00F272CC">
      <w:r w:rsidRPr="00C44D1B">
        <w:t xml:space="preserve">Set command enables </w:t>
      </w:r>
      <w:r w:rsidR="00D33F16" w:rsidRPr="00C44D1B">
        <w:t xml:space="preserve">or disables </w:t>
      </w:r>
      <w:r w:rsidRPr="00C44D1B">
        <w:t xml:space="preserve">reporting of </w:t>
      </w:r>
      <w:r w:rsidR="00D33F16" w:rsidRPr="00C44D1B">
        <w:t xml:space="preserve">changes in the </w:t>
      </w:r>
      <w:r w:rsidRPr="00C44D1B">
        <w:t>"Operator controlled signal threshold per access technology" parameters</w:t>
      </w:r>
      <w:r w:rsidR="00D33F16" w:rsidRPr="00C44D1B">
        <w:t xml:space="preserve"> through the use of unsolicited result code </w:t>
      </w:r>
      <w:r w:rsidR="00D33F16" w:rsidRPr="00C44D1B">
        <w:rPr>
          <w:rFonts w:ascii="Courier New" w:hAnsi="Courier New"/>
        </w:rPr>
        <w:t>+CSENSE1: &lt;reporting&gt;,&lt;enabled&gt;[,&lt;Timer_Tsense&gt;]</w:t>
      </w:r>
      <w:r w:rsidR="00D33F16" w:rsidRPr="00C44D1B">
        <w:t>. The Set command can also be used to specify the value of timer T</w:t>
      </w:r>
      <w:r w:rsidR="00D33F16" w:rsidRPr="00C44D1B">
        <w:rPr>
          <w:vertAlign w:val="subscript"/>
        </w:rPr>
        <w:t>SENSE</w:t>
      </w:r>
      <w:r w:rsidR="00D33F16" w:rsidRPr="00C44D1B">
        <w:t xml:space="preserve"> for periodic attempts for signal level enhanced network selection as described in 3GPP TS 23.122 [191]</w:t>
      </w:r>
      <w:r w:rsidRPr="00C44D1B">
        <w:t>.</w:t>
      </w:r>
    </w:p>
    <w:p w14:paraId="58CE1013" w14:textId="12681243" w:rsidR="00F272CC" w:rsidRPr="00C44D1B" w:rsidRDefault="00D33F16" w:rsidP="00F272CC">
      <w:r w:rsidRPr="00C44D1B">
        <w:t xml:space="preserve">When </w:t>
      </w:r>
      <w:r w:rsidRPr="00C44D1B">
        <w:rPr>
          <w:rFonts w:ascii="Courier New" w:hAnsi="Courier New" w:cs="Courier New"/>
          <w:lang w:val="en-US"/>
        </w:rPr>
        <w:t xml:space="preserve">&lt;reporting&gt; </w:t>
      </w:r>
      <w:r w:rsidRPr="00C44D1B">
        <w:t xml:space="preserve">is set to 1, the unsolicited return code </w:t>
      </w:r>
      <w:r w:rsidR="00F272CC" w:rsidRPr="00C44D1B">
        <w:t xml:space="preserve">returns one line of intermediate result </w:t>
      </w:r>
      <w:r w:rsidR="00F272CC" w:rsidRPr="00C44D1B">
        <w:rPr>
          <w:rFonts w:ascii="Courier New" w:hAnsi="Courier New"/>
        </w:rPr>
        <w:t>+CSENSE1: &lt;reporting&gt;,&lt;enabled&gt;</w:t>
      </w:r>
      <w:r w:rsidRPr="00C44D1B">
        <w:rPr>
          <w:rFonts w:ascii="Courier New" w:hAnsi="Courier New"/>
        </w:rPr>
        <w:t>,[,&lt;Timer_Tsense&gt;]</w:t>
      </w:r>
      <w:r w:rsidR="00F272CC" w:rsidRPr="00C44D1B">
        <w:t xml:space="preserve"> with the information </w:t>
      </w:r>
      <w:r w:rsidRPr="00C44D1B">
        <w:t xml:space="preserve">indicating </w:t>
      </w:r>
      <w:r w:rsidR="00F272CC" w:rsidRPr="00C44D1B">
        <w:t>if the UE is configured for using signal level enhanced network selection</w:t>
      </w:r>
      <w:r w:rsidRPr="00C44D1B">
        <w:t xml:space="preserve"> and the current value of timer T</w:t>
      </w:r>
      <w:r w:rsidRPr="00C44D1B">
        <w:rPr>
          <w:vertAlign w:val="subscript"/>
        </w:rPr>
        <w:t>SENSE</w:t>
      </w:r>
      <w:r w:rsidRPr="00C44D1B">
        <w:t xml:space="preserve"> for periodic attempts for signal level enhanced network selection</w:t>
      </w:r>
      <w:r w:rsidR="00F272CC" w:rsidRPr="00C44D1B">
        <w:t xml:space="preserve">. This </w:t>
      </w:r>
      <w:r w:rsidRPr="00C44D1B">
        <w:t>is followed</w:t>
      </w:r>
      <w:r w:rsidR="00F272CC" w:rsidRPr="00C44D1B">
        <w:t xml:space="preserve"> by zero or more occurrences</w:t>
      </w:r>
      <w:r w:rsidRPr="00C44D1B">
        <w:t xml:space="preserve"> of</w:t>
      </w:r>
      <w:r w:rsidR="00F272CC" w:rsidRPr="00C44D1B">
        <w:t xml:space="preserve"> lines with intermediate result code +CSENSE2: &lt;T</w:t>
      </w:r>
      <w:r w:rsidRPr="00C44D1B">
        <w:t>h</w:t>
      </w:r>
      <w:r w:rsidR="00F272CC" w:rsidRPr="00C44D1B">
        <w:t xml:space="preserve">reshold&gt;,&lt;AcT&gt; with </w:t>
      </w:r>
      <w:r w:rsidRPr="00C44D1B">
        <w:t xml:space="preserve">each line representing </w:t>
      </w:r>
      <w:r w:rsidR="00F272CC" w:rsidRPr="00C44D1B">
        <w:t xml:space="preserve">the home operator controlled signal threshold </w:t>
      </w:r>
      <w:r w:rsidRPr="00C44D1B">
        <w:rPr>
          <w:rFonts w:ascii="Courier New" w:hAnsi="Courier New" w:cs="Courier New"/>
        </w:rPr>
        <w:t xml:space="preserve">&lt;Threshold&gt; </w:t>
      </w:r>
      <w:r w:rsidR="00F272CC" w:rsidRPr="00C44D1B">
        <w:t>and an associated access technology</w:t>
      </w:r>
      <w:r w:rsidRPr="00C44D1B">
        <w:t xml:space="preserve"> </w:t>
      </w:r>
      <w:r w:rsidRPr="00C44D1B">
        <w:rPr>
          <w:rFonts w:ascii="Courier New" w:hAnsi="Courier New" w:cs="Courier New"/>
        </w:rPr>
        <w:t>&lt;AcT&gt;</w:t>
      </w:r>
      <w:r w:rsidR="00F272CC" w:rsidRPr="00C44D1B">
        <w:t>.</w:t>
      </w:r>
    </w:p>
    <w:p w14:paraId="744B9E76" w14:textId="77777777" w:rsidR="00F272CC" w:rsidRPr="00C44D1B" w:rsidRDefault="00F272CC" w:rsidP="00F272CC">
      <w:r w:rsidRPr="00C44D1B">
        <w:t>Test command returns values supported as a compound value.</w:t>
      </w:r>
    </w:p>
    <w:p w14:paraId="140B14D9" w14:textId="77777777" w:rsidR="00F272CC" w:rsidRPr="00C44D1B" w:rsidRDefault="00F272CC" w:rsidP="00F272CC">
      <w:pPr>
        <w:rPr>
          <w:b/>
        </w:rPr>
      </w:pPr>
      <w:r w:rsidRPr="00C44D1B">
        <w:rPr>
          <w:b/>
        </w:rPr>
        <w:t>Defined values</w:t>
      </w:r>
    </w:p>
    <w:p w14:paraId="082B859A" w14:textId="77777777" w:rsidR="00F272CC" w:rsidRPr="00C44D1B" w:rsidRDefault="00F272CC" w:rsidP="00F272CC">
      <w:pPr>
        <w:pStyle w:val="B1"/>
        <w:rPr>
          <w:lang w:val="en-US" w:eastAsia="de-AT"/>
        </w:rPr>
      </w:pPr>
      <w:r w:rsidRPr="00C44D1B">
        <w:rPr>
          <w:rFonts w:ascii="Courier New" w:hAnsi="Courier New" w:cs="Courier New"/>
          <w:lang w:val="en-US"/>
        </w:rPr>
        <w:t>&lt;reporting&gt;</w:t>
      </w:r>
      <w:r w:rsidRPr="00C44D1B">
        <w:rPr>
          <w:lang w:val="en-US"/>
        </w:rPr>
        <w:t>: integer type. Enables or disables reporting of changes in the "Operator controlled signal threshold per access technology".</w:t>
      </w:r>
    </w:p>
    <w:p w14:paraId="08B12457" w14:textId="77777777" w:rsidR="00F272CC" w:rsidRPr="00C44D1B" w:rsidRDefault="00F272CC" w:rsidP="00F272CC">
      <w:pPr>
        <w:pStyle w:val="B2"/>
        <w:rPr>
          <w:lang w:val="en-US"/>
        </w:rPr>
      </w:pPr>
      <w:r w:rsidRPr="00C44D1B">
        <w:rPr>
          <w:u w:val="single"/>
          <w:lang w:val="en-US"/>
        </w:rPr>
        <w:t>0</w:t>
      </w:r>
      <w:r w:rsidRPr="00C44D1B">
        <w:rPr>
          <w:lang w:val="en-US"/>
        </w:rPr>
        <w:tab/>
        <w:t>disable reporting</w:t>
      </w:r>
    </w:p>
    <w:p w14:paraId="0ECBC459" w14:textId="2F19DA29" w:rsidR="00F272CC" w:rsidRPr="00C44D1B" w:rsidRDefault="00F272CC" w:rsidP="00F272CC">
      <w:pPr>
        <w:pStyle w:val="B2"/>
        <w:rPr>
          <w:lang w:val="en-US"/>
        </w:rPr>
      </w:pPr>
      <w:r w:rsidRPr="00C44D1B">
        <w:rPr>
          <w:lang w:val="en-US"/>
        </w:rPr>
        <w:t>1</w:t>
      </w:r>
      <w:r w:rsidRPr="00C44D1B">
        <w:rPr>
          <w:lang w:val="en-US"/>
        </w:rPr>
        <w:tab/>
        <w:t>enable reporting</w:t>
      </w:r>
      <w:r w:rsidR="00D33F16" w:rsidRPr="00C44D1B">
        <w:rPr>
          <w:lang w:val="en-US"/>
        </w:rPr>
        <w:t xml:space="preserve"> through unsolicited result code: </w:t>
      </w:r>
      <w:r w:rsidR="00D33F16" w:rsidRPr="00C44D1B">
        <w:rPr>
          <w:rFonts w:ascii="Courier New" w:hAnsi="Courier New"/>
        </w:rPr>
        <w:t>+CSENSE1: &lt;reporting&gt;,&lt;enabled&gt;,[,&lt;Timer_Tsense&gt;]</w:t>
      </w:r>
    </w:p>
    <w:p w14:paraId="3A383A49" w14:textId="77777777" w:rsidR="00F272CC" w:rsidRPr="00C44D1B" w:rsidRDefault="00F272CC" w:rsidP="00F272CC">
      <w:pPr>
        <w:pStyle w:val="B1"/>
      </w:pPr>
      <w:r w:rsidRPr="00C44D1B">
        <w:rPr>
          <w:rFonts w:ascii="Courier New" w:hAnsi="Courier New" w:cs="Courier New"/>
        </w:rPr>
        <w:t>&lt;enabled&gt;</w:t>
      </w:r>
      <w:r w:rsidRPr="00C44D1B">
        <w:t>: integer type. Information if the UE is configured for using signal level enhanced network selection. Value according to 3GPP TS 31.102 [59].</w:t>
      </w:r>
    </w:p>
    <w:p w14:paraId="1A20E5F4" w14:textId="77777777" w:rsidR="00F272CC" w:rsidRPr="00C44D1B" w:rsidRDefault="00F272CC" w:rsidP="00F272CC">
      <w:pPr>
        <w:pStyle w:val="B2"/>
      </w:pPr>
      <w:r w:rsidRPr="00C44D1B">
        <w:t>0</w:t>
      </w:r>
      <w:r w:rsidRPr="00C44D1B">
        <w:tab/>
        <w:t>UE is configured for not using signal level enhanced network selection.</w:t>
      </w:r>
    </w:p>
    <w:p w14:paraId="7B227689" w14:textId="77777777" w:rsidR="00F272CC" w:rsidRPr="00C44D1B" w:rsidRDefault="00F272CC" w:rsidP="00F272CC">
      <w:pPr>
        <w:pStyle w:val="B2"/>
      </w:pPr>
      <w:r w:rsidRPr="00C44D1B">
        <w:t>1</w:t>
      </w:r>
      <w:r w:rsidRPr="00C44D1B">
        <w:tab/>
        <w:t>UE is configured for using signal level enhanced network selection.</w:t>
      </w:r>
    </w:p>
    <w:p w14:paraId="742A6F1C" w14:textId="77777777" w:rsidR="00F272CC" w:rsidRPr="00C44D1B" w:rsidRDefault="00F272CC" w:rsidP="00F272CC">
      <w:pPr>
        <w:pStyle w:val="B1"/>
      </w:pPr>
      <w:r w:rsidRPr="00C44D1B">
        <w:rPr>
          <w:rFonts w:ascii="Courier New" w:hAnsi="Courier New" w:cs="Courier New"/>
        </w:rPr>
        <w:t>&lt;Threshold&gt;</w:t>
      </w:r>
      <w:r w:rsidRPr="00C44D1B">
        <w:t>: integer type. A home operator controlled signal threshold. Value according to 3GPP TS 31.102 [59].</w:t>
      </w:r>
    </w:p>
    <w:p w14:paraId="1AF5836E" w14:textId="77777777" w:rsidR="00F272CC" w:rsidRPr="00C44D1B" w:rsidRDefault="00F272CC" w:rsidP="00F272CC">
      <w:pPr>
        <w:pStyle w:val="B1"/>
        <w:rPr>
          <w:rFonts w:eastAsia="SimSun"/>
          <w:lang w:val="en-US" w:eastAsia="zh-CN"/>
        </w:rPr>
      </w:pPr>
      <w:r w:rsidRPr="00C44D1B">
        <w:rPr>
          <w:rFonts w:ascii="Courier New" w:hAnsi="Courier New" w:cs="Courier New"/>
        </w:rPr>
        <w:t>&lt;AcT&gt;</w:t>
      </w:r>
      <w:r w:rsidRPr="00C44D1B">
        <w:t>: integer type. The access technology associated to the home operator controlled signal threshold. Value according to 3GPP TS 31.102 [59]</w:t>
      </w:r>
      <w:r w:rsidRPr="00C44D1B">
        <w:rPr>
          <w:rFonts w:eastAsia="SimSun"/>
          <w:lang w:val="en-US" w:eastAsia="zh-CN"/>
        </w:rPr>
        <w:t>.</w:t>
      </w:r>
    </w:p>
    <w:p w14:paraId="57BFC8FC" w14:textId="77777777" w:rsidR="00F272CC" w:rsidRPr="00C44D1B" w:rsidRDefault="00F272CC" w:rsidP="00F272CC">
      <w:pPr>
        <w:pStyle w:val="B2"/>
        <w:rPr>
          <w:lang w:val="en-US"/>
        </w:rPr>
      </w:pPr>
      <w:r w:rsidRPr="00C44D1B">
        <w:rPr>
          <w:lang w:val="en-US"/>
        </w:rPr>
        <w:t>0</w:t>
      </w:r>
      <w:r w:rsidRPr="00C44D1B">
        <w:rPr>
          <w:lang w:val="en-US"/>
        </w:rPr>
        <w:tab/>
      </w:r>
      <w:r w:rsidRPr="00C44D1B">
        <w:t>E-UTRAN - NB-IoT (</w:t>
      </w:r>
      <w:r w:rsidRPr="00C44D1B">
        <w:rPr>
          <w:lang w:val="en-US"/>
        </w:rPr>
        <w:t>NB-S1 mode</w:t>
      </w:r>
      <w:r w:rsidRPr="00C44D1B">
        <w:t>)</w:t>
      </w:r>
    </w:p>
    <w:p w14:paraId="738E43F6" w14:textId="77777777" w:rsidR="00F272CC" w:rsidRPr="00C44D1B" w:rsidRDefault="00F272CC" w:rsidP="00F272CC">
      <w:pPr>
        <w:pStyle w:val="B2"/>
        <w:rPr>
          <w:lang w:val="en-US"/>
        </w:rPr>
      </w:pPr>
      <w:r w:rsidRPr="00C44D1B">
        <w:rPr>
          <w:lang w:val="en-US"/>
        </w:rPr>
        <w:t>1</w:t>
      </w:r>
      <w:r w:rsidRPr="00C44D1B">
        <w:rPr>
          <w:lang w:val="en-US"/>
        </w:rPr>
        <w:tab/>
      </w:r>
      <w:r w:rsidRPr="00C44D1B">
        <w:t>EC-GSM-IoT (A/Gb mode)</w:t>
      </w:r>
    </w:p>
    <w:p w14:paraId="33D21B18" w14:textId="77777777" w:rsidR="00F272CC" w:rsidRPr="00C44D1B" w:rsidRDefault="00F272CC" w:rsidP="00F272CC">
      <w:pPr>
        <w:pStyle w:val="B2"/>
        <w:rPr>
          <w:lang w:val="en-US"/>
        </w:rPr>
      </w:pPr>
      <w:r w:rsidRPr="00C44D1B">
        <w:rPr>
          <w:lang w:val="en-US"/>
        </w:rPr>
        <w:t>2</w:t>
      </w:r>
      <w:r w:rsidRPr="00C44D1B">
        <w:rPr>
          <w:lang w:val="en-US"/>
        </w:rPr>
        <w:tab/>
      </w:r>
      <w:r w:rsidRPr="00C44D1B">
        <w:t>E-UTRAN -Category M1 (</w:t>
      </w:r>
      <w:r w:rsidRPr="00C44D1B">
        <w:rPr>
          <w:lang w:val="en-US"/>
        </w:rPr>
        <w:t>NB-S1 mode</w:t>
      </w:r>
      <w:r w:rsidRPr="00C44D1B">
        <w:t>)</w:t>
      </w:r>
    </w:p>
    <w:p w14:paraId="1E6642C2" w14:textId="77777777" w:rsidR="00F272CC" w:rsidRPr="00C44D1B" w:rsidRDefault="00F272CC" w:rsidP="00F272CC">
      <w:pPr>
        <w:pStyle w:val="B2"/>
        <w:ind w:left="567" w:firstLine="0"/>
      </w:pPr>
      <w:r w:rsidRPr="00C44D1B">
        <w:t>3</w:t>
      </w:r>
      <w:r w:rsidRPr="00C44D1B">
        <w:tab/>
        <w:t>E-UTRAN - Category M2 (W</w:t>
      </w:r>
      <w:r w:rsidRPr="00C44D1B">
        <w:rPr>
          <w:lang w:val="en-US"/>
        </w:rPr>
        <w:t>B-S1 mode</w:t>
      </w:r>
      <w:r w:rsidRPr="00C44D1B">
        <w:t>)</w:t>
      </w:r>
    </w:p>
    <w:p w14:paraId="6049AB44" w14:textId="4AAD59EE" w:rsidR="00D33F16" w:rsidRPr="00C44D1B" w:rsidRDefault="00D33F16" w:rsidP="00D33F16">
      <w:pPr>
        <w:pStyle w:val="B1"/>
        <w:overflowPunct/>
        <w:autoSpaceDE/>
        <w:autoSpaceDN/>
        <w:adjustRightInd/>
        <w:ind w:left="0" w:firstLine="0"/>
        <w:textAlignment w:val="auto"/>
      </w:pPr>
      <w:r w:rsidRPr="00C44D1B">
        <w:rPr>
          <w:rFonts w:ascii="Courier New" w:hAnsi="Courier New" w:cs="Courier New"/>
        </w:rPr>
        <w:t>&lt;Timer_Tsense&gt;</w:t>
      </w:r>
      <w:r w:rsidRPr="00C44D1B">
        <w:t>: integer type. The value of timer T</w:t>
      </w:r>
      <w:r w:rsidRPr="00C44D1B">
        <w:rPr>
          <w:vertAlign w:val="subscript"/>
        </w:rPr>
        <w:t>SENSE</w:t>
      </w:r>
      <w:r w:rsidRPr="00C44D1B">
        <w:t xml:space="preserve"> for periodic attempts for signal level enhanced network selection. Value according to 3GPP TS 23.122 [191].</w:t>
      </w:r>
    </w:p>
    <w:p w14:paraId="541BDA8D" w14:textId="77777777" w:rsidR="00F272CC" w:rsidRPr="00C44D1B" w:rsidRDefault="00F272CC" w:rsidP="00F272CC">
      <w:r w:rsidRPr="00C44D1B">
        <w:rPr>
          <w:b/>
        </w:rPr>
        <w:t>Implementation</w:t>
      </w:r>
    </w:p>
    <w:p w14:paraId="2682F81A" w14:textId="07F71FCB" w:rsidR="00772B16" w:rsidRPr="00790D61" w:rsidRDefault="00F272CC" w:rsidP="00292D44">
      <w:r w:rsidRPr="00790D61">
        <w:t>Optional.</w:t>
      </w:r>
    </w:p>
    <w:p w14:paraId="5A04AC92" w14:textId="0DF75D56" w:rsidR="004F5EE9" w:rsidRPr="000903C1" w:rsidRDefault="004F5EE9" w:rsidP="004F5EE9">
      <w:pPr>
        <w:pStyle w:val="Heading2"/>
      </w:pPr>
      <w:bookmarkStart w:id="3224" w:name="_CR8_90"/>
      <w:bookmarkStart w:id="3225" w:name="_Toc187419410"/>
      <w:bookmarkEnd w:id="3224"/>
      <w:r w:rsidRPr="000903C1">
        <w:t>8.</w:t>
      </w:r>
      <w:r>
        <w:t>90</w:t>
      </w:r>
      <w:r w:rsidRPr="000903C1">
        <w:tab/>
      </w:r>
      <w:r>
        <w:t xml:space="preserve">Security </w:t>
      </w:r>
      <w:r>
        <w:rPr>
          <w:rFonts w:hint="eastAsia"/>
          <w:lang w:eastAsia="ko-KR"/>
        </w:rPr>
        <w:t>A</w:t>
      </w:r>
      <w:r>
        <w:rPr>
          <w:lang w:eastAsia="ko-KR"/>
        </w:rPr>
        <w:t>lgorithms</w:t>
      </w:r>
      <w:r w:rsidRPr="009A46B1">
        <w:t xml:space="preserve"> </w:t>
      </w:r>
      <w:r w:rsidRPr="000903C1">
        <w:t>+</w:t>
      </w:r>
      <w:r>
        <w:t>CSECALG</w:t>
      </w:r>
      <w:bookmarkEnd w:id="3225"/>
    </w:p>
    <w:p w14:paraId="005D444B" w14:textId="14A36901" w:rsidR="004F5EE9" w:rsidRPr="000903C1" w:rsidRDefault="004F5EE9" w:rsidP="004F5EE9">
      <w:pPr>
        <w:pStyle w:val="TH"/>
      </w:pPr>
      <w:bookmarkStart w:id="3226" w:name="_CRTable8_901"/>
      <w:r w:rsidRPr="000903C1">
        <w:t>Table </w:t>
      </w:r>
      <w:bookmarkEnd w:id="3226"/>
      <w:r>
        <w:t>8.</w:t>
      </w:r>
      <w:r w:rsidR="009A477D">
        <w:t>90</w:t>
      </w:r>
      <w:r>
        <w:t>-1</w:t>
      </w:r>
      <w:r w:rsidRPr="000903C1">
        <w:t>: +</w:t>
      </w:r>
      <w:r>
        <w:t>CSECALG</w:t>
      </w:r>
      <w:r w:rsidRPr="000903C1">
        <w:t xml:space="preserve"> </w:t>
      </w:r>
      <w:r>
        <w:t>parameter</w:t>
      </w:r>
      <w:r w:rsidRPr="000903C1">
        <w:t xml:space="preserve">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972"/>
        <w:gridCol w:w="7152"/>
      </w:tblGrid>
      <w:tr w:rsidR="004F5EE9" w:rsidRPr="000903C1" w14:paraId="40AE38A8" w14:textId="77777777" w:rsidTr="008C1755">
        <w:trPr>
          <w:cantSplit/>
        </w:trPr>
        <w:tc>
          <w:tcPr>
            <w:tcW w:w="2972" w:type="dxa"/>
          </w:tcPr>
          <w:p w14:paraId="1511B044" w14:textId="77777777" w:rsidR="004F5EE9" w:rsidRPr="000903C1" w:rsidRDefault="004F5EE9" w:rsidP="008C1755">
            <w:pPr>
              <w:pStyle w:val="TAH"/>
              <w:rPr>
                <w:rFonts w:ascii="Courier New" w:hAnsi="Courier New"/>
              </w:rPr>
            </w:pPr>
            <w:r w:rsidRPr="000903C1">
              <w:t>Command</w:t>
            </w:r>
          </w:p>
        </w:tc>
        <w:tc>
          <w:tcPr>
            <w:tcW w:w="7152" w:type="dxa"/>
          </w:tcPr>
          <w:p w14:paraId="62A3CAF6" w14:textId="77777777" w:rsidR="004F5EE9" w:rsidRPr="000903C1" w:rsidRDefault="004F5EE9" w:rsidP="008C1755">
            <w:pPr>
              <w:pStyle w:val="TAH"/>
              <w:rPr>
                <w:rFonts w:ascii="Courier New" w:hAnsi="Courier New"/>
              </w:rPr>
            </w:pPr>
            <w:r w:rsidRPr="000903C1">
              <w:t>Possible response(s)</w:t>
            </w:r>
          </w:p>
        </w:tc>
      </w:tr>
      <w:tr w:rsidR="004F5EE9" w:rsidRPr="000903C1" w14:paraId="587D20DF" w14:textId="77777777" w:rsidTr="008C1755">
        <w:trPr>
          <w:cantSplit/>
        </w:trPr>
        <w:tc>
          <w:tcPr>
            <w:tcW w:w="2972" w:type="dxa"/>
          </w:tcPr>
          <w:p w14:paraId="76C069A8" w14:textId="77777777" w:rsidR="004F5EE9" w:rsidRPr="000903C1" w:rsidRDefault="004F5EE9" w:rsidP="008C1755">
            <w:pPr>
              <w:spacing w:after="20"/>
              <w:rPr>
                <w:rFonts w:ascii="Courier New" w:hAnsi="Courier New"/>
              </w:rPr>
            </w:pPr>
            <w:r w:rsidRPr="000903C1">
              <w:rPr>
                <w:rFonts w:ascii="Courier New" w:hAnsi="Courier New"/>
              </w:rPr>
              <w:t>+C</w:t>
            </w:r>
            <w:r>
              <w:rPr>
                <w:rFonts w:ascii="Courier New" w:hAnsi="Courier New"/>
              </w:rPr>
              <w:t>SECALG</w:t>
            </w:r>
            <w:r w:rsidRPr="00C44D1B">
              <w:rPr>
                <w:rFonts w:ascii="Courier New" w:hAnsi="Courier New" w:cs="Courier New"/>
              </w:rPr>
              <w:t>[=</w:t>
            </w:r>
            <w:r w:rsidRPr="00D1075B">
              <w:rPr>
                <w:rFonts w:ascii="Courier New" w:hAnsi="Courier New" w:cs="Courier New"/>
                <w:color w:val="000000"/>
              </w:rPr>
              <w:t>[&lt;type&gt;,&lt;cntype&gt;[</w:t>
            </w:r>
            <w:r w:rsidRPr="00C44D1B">
              <w:rPr>
                <w:rFonts w:ascii="Courier New" w:hAnsi="Courier New" w:cs="Courier New"/>
              </w:rPr>
              <w:t>,...</w:t>
            </w:r>
            <w:r w:rsidRPr="00D1075B">
              <w:rPr>
                <w:rFonts w:ascii="Courier New" w:hAnsi="Courier New" w:cs="Courier New"/>
                <w:color w:val="000000"/>
              </w:rPr>
              <w:t>]]</w:t>
            </w:r>
            <w:r>
              <w:rPr>
                <w:rFonts w:ascii="Courier New" w:hAnsi="Courier New" w:cs="Courier New"/>
                <w:color w:val="000000"/>
              </w:rPr>
              <w:t>]</w:t>
            </w:r>
          </w:p>
        </w:tc>
        <w:tc>
          <w:tcPr>
            <w:tcW w:w="7152" w:type="dxa"/>
          </w:tcPr>
          <w:p w14:paraId="4EA2500F" w14:textId="77777777" w:rsidR="004F5EE9" w:rsidRPr="00B01839" w:rsidRDefault="004F5EE9" w:rsidP="008C1755">
            <w:pPr>
              <w:spacing w:after="20"/>
              <w:rPr>
                <w:rFonts w:ascii="Courier New" w:hAnsi="Courier New" w:cs="Courier New"/>
                <w:color w:val="000000"/>
              </w:rPr>
            </w:pPr>
            <w:r>
              <w:rPr>
                <w:rFonts w:ascii="Courier New" w:hAnsi="Courier New" w:cs="Courier New"/>
                <w:color w:val="000000"/>
              </w:rPr>
              <w:t>+CSECALG [</w:t>
            </w:r>
            <w:r w:rsidRPr="00B01839">
              <w:rPr>
                <w:rFonts w:ascii="Courier New" w:hAnsi="Courier New" w:cs="Courier New"/>
                <w:color w:val="000000"/>
              </w:rPr>
              <w:t>&lt;CR&gt;&lt;LF&gt;&lt;type=0&gt;,&lt;cntype&gt;,&lt;ciphering&gt;,&lt;integrity&gt;</w:t>
            </w:r>
          </w:p>
          <w:p w14:paraId="43E63D5E" w14:textId="77777777" w:rsidR="004F5EE9" w:rsidRPr="00B01839" w:rsidRDefault="004F5EE9" w:rsidP="008C1755">
            <w:pPr>
              <w:spacing w:after="20"/>
              <w:rPr>
                <w:rFonts w:ascii="Courier New" w:hAnsi="Courier New" w:cs="Courier New"/>
                <w:color w:val="000000"/>
              </w:rPr>
            </w:pPr>
            <w:r w:rsidRPr="00B01839">
              <w:rPr>
                <w:rFonts w:ascii="Courier New" w:hAnsi="Courier New" w:cs="Courier New"/>
                <w:color w:val="000000"/>
              </w:rPr>
              <w:t>[&lt;CR&gt;&lt;LF&gt;&lt;type=1&gt;,&lt;srb-id&gt;,&lt;ciphering&gt;,&lt;integrity&gt;</w:t>
            </w:r>
          </w:p>
          <w:p w14:paraId="72CD2AE4" w14:textId="77777777" w:rsidR="004F5EE9" w:rsidRDefault="004F5EE9" w:rsidP="008C1755">
            <w:pPr>
              <w:spacing w:after="20"/>
              <w:rPr>
                <w:rFonts w:ascii="Courier New" w:hAnsi="Courier New" w:cs="Courier New"/>
                <w:color w:val="000000"/>
              </w:rPr>
            </w:pPr>
            <w:r w:rsidRPr="00B01839">
              <w:rPr>
                <w:rFonts w:ascii="Courier New" w:hAnsi="Courier New" w:cs="Courier New"/>
                <w:color w:val="000000"/>
              </w:rPr>
              <w:t>[&lt;CR&gt;&lt;LF&gt;&lt;type=2&gt;,&lt;cid&gt;,&lt;ciphering&gt;,&lt;integrity&gt;[,...]]]</w:t>
            </w:r>
            <w:r>
              <w:rPr>
                <w:rFonts w:ascii="Courier New" w:hAnsi="Courier New" w:cs="Courier New"/>
                <w:color w:val="000000"/>
              </w:rPr>
              <w:t>]</w:t>
            </w:r>
          </w:p>
          <w:p w14:paraId="43F374AC" w14:textId="77777777" w:rsidR="004F5EE9" w:rsidRDefault="004F5EE9" w:rsidP="008C1755">
            <w:pPr>
              <w:spacing w:after="20"/>
              <w:rPr>
                <w:rFonts w:ascii="Courier New" w:hAnsi="Courier New" w:cs="Courier New"/>
                <w:color w:val="000000"/>
              </w:rPr>
            </w:pPr>
          </w:p>
          <w:p w14:paraId="6DCFD076" w14:textId="77777777" w:rsidR="004F5EE9" w:rsidRPr="00B01839" w:rsidRDefault="004F5EE9" w:rsidP="008C1755">
            <w:pPr>
              <w:spacing w:after="20"/>
              <w:rPr>
                <w:rFonts w:ascii="Courier New" w:hAnsi="Courier New"/>
                <w:i/>
                <w:iCs/>
              </w:rPr>
            </w:pPr>
            <w:r>
              <w:rPr>
                <w:rFonts w:ascii="Courier New" w:hAnsi="Courier New"/>
                <w:i/>
                <w:iCs/>
              </w:rPr>
              <w:t>+CME ERROR: &lt;err&gt;</w:t>
            </w:r>
          </w:p>
        </w:tc>
      </w:tr>
      <w:tr w:rsidR="004F5EE9" w:rsidRPr="000903C1" w14:paraId="0C99453E" w14:textId="77777777" w:rsidTr="008C1755">
        <w:trPr>
          <w:cantSplit/>
        </w:trPr>
        <w:tc>
          <w:tcPr>
            <w:tcW w:w="2972" w:type="dxa"/>
          </w:tcPr>
          <w:p w14:paraId="5362FB54" w14:textId="77777777" w:rsidR="004F5EE9" w:rsidRPr="000903C1" w:rsidRDefault="004F5EE9" w:rsidP="008C1755">
            <w:pPr>
              <w:spacing w:after="20"/>
              <w:rPr>
                <w:rFonts w:ascii="Courier New" w:hAnsi="Courier New"/>
              </w:rPr>
            </w:pPr>
            <w:r>
              <w:rPr>
                <w:rFonts w:ascii="Courier New" w:hAnsi="Courier New"/>
              </w:rPr>
              <w:t>+CSECALG=?</w:t>
            </w:r>
          </w:p>
        </w:tc>
        <w:tc>
          <w:tcPr>
            <w:tcW w:w="7152" w:type="dxa"/>
          </w:tcPr>
          <w:p w14:paraId="1750AA12" w14:textId="77777777" w:rsidR="004F5EE9" w:rsidRPr="000903C1" w:rsidRDefault="004F5EE9" w:rsidP="008C1755">
            <w:pPr>
              <w:spacing w:after="20"/>
              <w:rPr>
                <w:rFonts w:ascii="Courier New" w:hAnsi="Courier New"/>
              </w:rPr>
            </w:pPr>
            <w:r>
              <w:rPr>
                <w:rFonts w:ascii="Courier New" w:hAnsi="Courier New" w:cs="Courier New"/>
              </w:rPr>
              <w:t>+C</w:t>
            </w:r>
            <w:r>
              <w:rPr>
                <w:rFonts w:ascii="Courier New" w:hAnsi="Courier New"/>
              </w:rPr>
              <w:t>SECALG</w:t>
            </w:r>
            <w:r>
              <w:rPr>
                <w:rFonts w:ascii="Courier New" w:hAnsi="Courier New" w:cs="Courier New"/>
              </w:rPr>
              <w:t>: (</w:t>
            </w:r>
            <w:r>
              <w:t xml:space="preserve">list of supported </w:t>
            </w:r>
            <w:r>
              <w:rPr>
                <w:rFonts w:ascii="Courier New" w:hAnsi="Courier New" w:cs="Courier New"/>
              </w:rPr>
              <w:t>&lt;n&gt;</w:t>
            </w:r>
            <w:r>
              <w:t>s</w:t>
            </w:r>
            <w:r>
              <w:rPr>
                <w:rFonts w:ascii="Courier New" w:hAnsi="Courier New" w:cs="Courier New"/>
              </w:rPr>
              <w:t>)</w:t>
            </w:r>
          </w:p>
        </w:tc>
      </w:tr>
    </w:tbl>
    <w:p w14:paraId="6F0200AF" w14:textId="77777777" w:rsidR="004F5EE9" w:rsidRDefault="004F5EE9" w:rsidP="004F5EE9">
      <w:pPr>
        <w:rPr>
          <w:b/>
        </w:rPr>
      </w:pPr>
    </w:p>
    <w:p w14:paraId="3AE13D60" w14:textId="77777777" w:rsidR="004F5EE9" w:rsidRPr="000903C1" w:rsidRDefault="004F5EE9" w:rsidP="004F5EE9">
      <w:r w:rsidRPr="000903C1">
        <w:rPr>
          <w:b/>
        </w:rPr>
        <w:t>Description</w:t>
      </w:r>
    </w:p>
    <w:p w14:paraId="6DFC52D4" w14:textId="77777777" w:rsidR="004F5EE9" w:rsidRPr="00C44D1B" w:rsidRDefault="004F5EE9" w:rsidP="004F5EE9">
      <w:r w:rsidRPr="00C44D1B">
        <w:t>The execution command is used by the TE to</w:t>
      </w:r>
      <w:r>
        <w:t xml:space="preserve"> qurery the</w:t>
      </w:r>
      <w:r w:rsidRPr="00C44D1B">
        <w:t xml:space="preserve"> MT</w:t>
      </w:r>
      <w:r>
        <w:t xml:space="preserve"> to retrieve security algorithm information being used by the protocol specified in the requested </w:t>
      </w:r>
      <w:r>
        <w:rPr>
          <w:rFonts w:ascii="Courier New" w:hAnsi="Courier New"/>
        </w:rPr>
        <w:t>&lt;type</w:t>
      </w:r>
      <w:r w:rsidRPr="00C44D1B">
        <w:rPr>
          <w:rFonts w:ascii="Courier New" w:hAnsi="Courier New"/>
        </w:rPr>
        <w:t>&gt;</w:t>
      </w:r>
      <w:r>
        <w:t xml:space="preserve"> and </w:t>
      </w:r>
      <w:r>
        <w:rPr>
          <w:rFonts w:ascii="Courier New" w:hAnsi="Courier New"/>
        </w:rPr>
        <w:t>&lt;cntype</w:t>
      </w:r>
      <w:r w:rsidRPr="00C44D1B">
        <w:rPr>
          <w:rFonts w:ascii="Courier New" w:hAnsi="Courier New"/>
        </w:rPr>
        <w:t>&gt;</w:t>
      </w:r>
      <w:r>
        <w:t xml:space="preserve">. </w:t>
      </w:r>
      <w:r w:rsidRPr="00C44D1B">
        <w:t xml:space="preserve">Refer clause 9.2 for possible </w:t>
      </w:r>
      <w:r w:rsidRPr="00C44D1B">
        <w:rPr>
          <w:rFonts w:ascii="Courier New" w:hAnsi="Courier New"/>
        </w:rPr>
        <w:t>&lt;err&gt;</w:t>
      </w:r>
      <w:r w:rsidRPr="00C44D1B">
        <w:t xml:space="preserve"> values.</w:t>
      </w:r>
    </w:p>
    <w:p w14:paraId="04028FBF" w14:textId="77777777" w:rsidR="004F5EE9" w:rsidRDefault="004F5EE9" w:rsidP="004F5EE9">
      <w:pPr>
        <w:rPr>
          <w:color w:val="000000"/>
        </w:rPr>
      </w:pPr>
      <w:r>
        <w:rPr>
          <w:color w:val="000000"/>
        </w:rPr>
        <w:t>Read command returns the current security algorithm information unsolicited result code settings in the MT.</w:t>
      </w:r>
    </w:p>
    <w:p w14:paraId="71514842" w14:textId="77777777" w:rsidR="004F5EE9" w:rsidRPr="000903C1" w:rsidRDefault="004F5EE9" w:rsidP="004F5EE9">
      <w:r w:rsidRPr="000903C1">
        <w:t>Test command returns values supported as a compound value.</w:t>
      </w:r>
    </w:p>
    <w:p w14:paraId="564DFCD1" w14:textId="77777777" w:rsidR="004F5EE9" w:rsidRDefault="004F5EE9" w:rsidP="004F5EE9">
      <w:pPr>
        <w:rPr>
          <w:b/>
        </w:rPr>
      </w:pPr>
      <w:r w:rsidRPr="000903C1">
        <w:rPr>
          <w:b/>
        </w:rPr>
        <w:t>Defined values</w:t>
      </w:r>
    </w:p>
    <w:p w14:paraId="08E8CD0C" w14:textId="77777777" w:rsidR="004F5EE9" w:rsidRDefault="004F5EE9" w:rsidP="004F5EE9">
      <w:pPr>
        <w:pStyle w:val="B1"/>
        <w:rPr>
          <w:lang w:val="en-US" w:eastAsia="de-AT"/>
        </w:rPr>
      </w:pPr>
      <w:r>
        <w:rPr>
          <w:rFonts w:ascii="Courier New" w:hAnsi="Courier New" w:cs="Courier New"/>
          <w:lang w:val="en-US"/>
        </w:rPr>
        <w:t>&lt;n&gt;</w:t>
      </w:r>
      <w:r>
        <w:rPr>
          <w:lang w:val="en-US"/>
        </w:rPr>
        <w:t>: integer type.</w:t>
      </w:r>
    </w:p>
    <w:p w14:paraId="660F0725" w14:textId="77777777" w:rsidR="004F5EE9" w:rsidRDefault="004F5EE9" w:rsidP="004F5EE9">
      <w:pPr>
        <w:pStyle w:val="B2"/>
      </w:pPr>
      <w:r>
        <w:rPr>
          <w:u w:val="single"/>
        </w:rPr>
        <w:t>0</w:t>
      </w:r>
      <w:r>
        <w:tab/>
        <w:t xml:space="preserve">Disable presentation of the unsolicited result code </w:t>
      </w:r>
      <w:r>
        <w:rPr>
          <w:rFonts w:ascii="Courier New" w:hAnsi="Courier New" w:cs="Courier New"/>
        </w:rPr>
        <w:t>+CSECALGI</w:t>
      </w:r>
      <w:r>
        <w:t>.</w:t>
      </w:r>
    </w:p>
    <w:p w14:paraId="699202B6" w14:textId="77777777" w:rsidR="004F5EE9" w:rsidRDefault="004F5EE9" w:rsidP="004F5EE9">
      <w:pPr>
        <w:ind w:left="851" w:hanging="284"/>
      </w:pPr>
      <w:r>
        <w:t>1</w:t>
      </w:r>
      <w:r>
        <w:tab/>
      </w:r>
      <w:r>
        <w:rPr>
          <w:color w:val="000000"/>
        </w:rPr>
        <w:t xml:space="preserve">Enable </w:t>
      </w:r>
      <w:r>
        <w:t xml:space="preserve">presentation of </w:t>
      </w:r>
      <w:r>
        <w:rPr>
          <w:color w:val="000000"/>
        </w:rPr>
        <w:t xml:space="preserve">the unsolicited result code </w:t>
      </w:r>
      <w:r>
        <w:rPr>
          <w:rFonts w:ascii="Courier New" w:hAnsi="Courier New" w:cs="Courier New"/>
        </w:rPr>
        <w:t>+CSECALGI</w:t>
      </w:r>
      <w:r>
        <w:rPr>
          <w:color w:val="000000"/>
        </w:rPr>
        <w:t>.</w:t>
      </w:r>
    </w:p>
    <w:p w14:paraId="217EEC04" w14:textId="77777777" w:rsidR="004F5EE9" w:rsidRDefault="004F5EE9" w:rsidP="004F5EE9">
      <w:pPr>
        <w:pStyle w:val="B1"/>
        <w:rPr>
          <w:lang w:val="en-US" w:eastAsia="de-AT"/>
        </w:rPr>
      </w:pPr>
      <w:r>
        <w:rPr>
          <w:rFonts w:ascii="Courier New" w:hAnsi="Courier New" w:cs="Courier New"/>
          <w:lang w:val="en-US"/>
        </w:rPr>
        <w:t>&lt;type&gt;</w:t>
      </w:r>
      <w:r>
        <w:rPr>
          <w:lang w:val="en-US"/>
        </w:rPr>
        <w:t>: integer type.</w:t>
      </w:r>
      <w:r w:rsidRPr="00095370">
        <w:t xml:space="preserve"> </w:t>
      </w:r>
      <w:r>
        <w:t>Indicating the type of the layer with the security algorithm information.</w:t>
      </w:r>
    </w:p>
    <w:p w14:paraId="1D311E83" w14:textId="77777777" w:rsidR="004F5EE9" w:rsidRDefault="004F5EE9" w:rsidP="004F5EE9">
      <w:pPr>
        <w:pStyle w:val="B2"/>
        <w:rPr>
          <w:lang w:val="en-US"/>
        </w:rPr>
      </w:pPr>
      <w:r>
        <w:rPr>
          <w:u w:val="single"/>
          <w:lang w:val="en-US"/>
        </w:rPr>
        <w:t>0</w:t>
      </w:r>
      <w:r>
        <w:rPr>
          <w:lang w:val="en-US"/>
        </w:rPr>
        <w:tab/>
        <w:t>NAS</w:t>
      </w:r>
    </w:p>
    <w:p w14:paraId="006C3EE4" w14:textId="77777777" w:rsidR="004F5EE9" w:rsidRDefault="004F5EE9" w:rsidP="004F5EE9">
      <w:pPr>
        <w:pStyle w:val="B2"/>
        <w:rPr>
          <w:lang w:val="en-US"/>
        </w:rPr>
      </w:pPr>
      <w:r>
        <w:rPr>
          <w:lang w:val="en-US"/>
        </w:rPr>
        <w:t>1</w:t>
      </w:r>
      <w:r>
        <w:rPr>
          <w:lang w:val="en-US"/>
        </w:rPr>
        <w:tab/>
        <w:t>AS SRB</w:t>
      </w:r>
    </w:p>
    <w:p w14:paraId="53B56640" w14:textId="77777777" w:rsidR="004F5EE9" w:rsidRDefault="004F5EE9" w:rsidP="004F5EE9">
      <w:pPr>
        <w:pStyle w:val="B2"/>
        <w:rPr>
          <w:lang w:val="en-US"/>
        </w:rPr>
      </w:pPr>
      <w:r>
        <w:rPr>
          <w:lang w:val="en-US"/>
        </w:rPr>
        <w:t>2</w:t>
      </w:r>
      <w:r>
        <w:rPr>
          <w:lang w:val="en-US"/>
        </w:rPr>
        <w:tab/>
        <w:t>AS DRB</w:t>
      </w:r>
    </w:p>
    <w:p w14:paraId="712092A5" w14:textId="77777777" w:rsidR="004F5EE9" w:rsidRDefault="004F5EE9" w:rsidP="004F5EE9">
      <w:pPr>
        <w:pStyle w:val="B1"/>
        <w:rPr>
          <w:lang w:val="en-US" w:eastAsia="de-AT"/>
        </w:rPr>
      </w:pPr>
      <w:r>
        <w:rPr>
          <w:rFonts w:ascii="Courier New" w:hAnsi="Courier New" w:cs="Courier New"/>
          <w:lang w:val="en-US"/>
        </w:rPr>
        <w:t>&lt;cntype&gt;</w:t>
      </w:r>
      <w:r>
        <w:rPr>
          <w:lang w:val="en-US"/>
        </w:rPr>
        <w:t>: integer type.</w:t>
      </w:r>
      <w:r w:rsidRPr="00095370">
        <w:t xml:space="preserve"> </w:t>
      </w:r>
      <w:r>
        <w:t xml:space="preserve">Indicating the core network type of the </w:t>
      </w:r>
      <w:r>
        <w:rPr>
          <w:rFonts w:ascii="Courier New" w:hAnsi="Courier New" w:cs="Courier New"/>
          <w:lang w:val="en-US"/>
        </w:rPr>
        <w:t>&lt;type&gt;</w:t>
      </w:r>
      <w:r>
        <w:t>.</w:t>
      </w:r>
    </w:p>
    <w:p w14:paraId="09A6B0BE" w14:textId="77777777" w:rsidR="004F5EE9" w:rsidRDefault="004F5EE9" w:rsidP="004F5EE9">
      <w:pPr>
        <w:pStyle w:val="B2"/>
        <w:rPr>
          <w:lang w:val="en-US"/>
        </w:rPr>
      </w:pPr>
      <w:r>
        <w:rPr>
          <w:u w:val="single"/>
          <w:lang w:val="en-US"/>
        </w:rPr>
        <w:t>0</w:t>
      </w:r>
      <w:r>
        <w:rPr>
          <w:lang w:val="en-US"/>
        </w:rPr>
        <w:tab/>
        <w:t>5GC</w:t>
      </w:r>
    </w:p>
    <w:p w14:paraId="5AD7129B" w14:textId="77777777" w:rsidR="004F5EE9" w:rsidRDefault="004F5EE9" w:rsidP="004F5EE9">
      <w:pPr>
        <w:pStyle w:val="B2"/>
        <w:rPr>
          <w:lang w:val="en-US"/>
        </w:rPr>
      </w:pPr>
      <w:r>
        <w:rPr>
          <w:lang w:val="en-US"/>
        </w:rPr>
        <w:t>1</w:t>
      </w:r>
      <w:r>
        <w:rPr>
          <w:lang w:val="en-US"/>
        </w:rPr>
        <w:tab/>
        <w:t>EPC</w:t>
      </w:r>
    </w:p>
    <w:p w14:paraId="07F1BD3F" w14:textId="77777777" w:rsidR="004F5EE9" w:rsidRDefault="004F5EE9" w:rsidP="004F5EE9">
      <w:pPr>
        <w:pStyle w:val="B1"/>
        <w:rPr>
          <w:lang w:val="en-US" w:eastAsia="de-AT"/>
        </w:rPr>
      </w:pPr>
      <w:r>
        <w:rPr>
          <w:rFonts w:ascii="Courier New" w:hAnsi="Courier New" w:cs="Courier New"/>
          <w:lang w:val="en-US"/>
        </w:rPr>
        <w:t>&lt;srb-id&gt;</w:t>
      </w:r>
      <w:r>
        <w:rPr>
          <w:lang w:val="en-US"/>
        </w:rPr>
        <w:t xml:space="preserve">: integer type. Only needed when </w:t>
      </w:r>
      <w:r>
        <w:rPr>
          <w:rFonts w:ascii="Courier New" w:hAnsi="Courier New" w:cs="Courier New"/>
          <w:lang w:val="en-US"/>
        </w:rPr>
        <w:t>&lt;type&gt;</w:t>
      </w:r>
      <w:r>
        <w:rPr>
          <w:lang w:val="en-US"/>
        </w:rPr>
        <w:t xml:space="preserve">=1. Value according to </w:t>
      </w:r>
      <w:r>
        <w:rPr>
          <w:i/>
        </w:rPr>
        <w:t>SRB-Identity</w:t>
      </w:r>
      <w:r>
        <w:t xml:space="preserve"> </w:t>
      </w:r>
      <w:r>
        <w:rPr>
          <w:lang w:val="en-US"/>
        </w:rPr>
        <w:t>as defined in 3GPP</w:t>
      </w:r>
      <w:r>
        <w:t> </w:t>
      </w:r>
      <w:r>
        <w:rPr>
          <w:lang w:val="en-US"/>
        </w:rPr>
        <w:t>TS</w:t>
      </w:r>
      <w:r>
        <w:t> </w:t>
      </w:r>
      <w:r>
        <w:rPr>
          <w:lang w:val="en-US"/>
        </w:rPr>
        <w:t>36.331</w:t>
      </w:r>
      <w:r>
        <w:t> [86]</w:t>
      </w:r>
      <w:r>
        <w:rPr>
          <w:lang w:val="en-US"/>
        </w:rPr>
        <w:t xml:space="preserve"> and 3GPP</w:t>
      </w:r>
      <w:r>
        <w:t> </w:t>
      </w:r>
      <w:r>
        <w:rPr>
          <w:lang w:val="en-US"/>
        </w:rPr>
        <w:t>TS</w:t>
      </w:r>
      <w:r>
        <w:t> 38</w:t>
      </w:r>
      <w:r>
        <w:rPr>
          <w:lang w:val="en-US"/>
        </w:rPr>
        <w:t>.331</w:t>
      </w:r>
      <w:r>
        <w:t> [160].</w:t>
      </w:r>
    </w:p>
    <w:p w14:paraId="5FF5D3CE" w14:textId="77777777" w:rsidR="004F5EE9" w:rsidRDefault="004F5EE9" w:rsidP="004F5EE9">
      <w:pPr>
        <w:pStyle w:val="B1"/>
        <w:keepNext/>
        <w:keepLines/>
      </w:pPr>
      <w:r>
        <w:rPr>
          <w:rFonts w:ascii="Courier New" w:hAnsi="Courier New"/>
        </w:rPr>
        <w:t>&lt;cid&gt;</w:t>
      </w:r>
      <w:r>
        <w:t xml:space="preserve">: integer type, specifies a particular PDP context definition (see the </w:t>
      </w:r>
      <w:r>
        <w:rPr>
          <w:rFonts w:ascii="Courier New" w:hAnsi="Courier New" w:cs="Courier New"/>
        </w:rPr>
        <w:t>+CGDCONT</w:t>
      </w:r>
      <w:r>
        <w:t xml:space="preserve"> and </w:t>
      </w:r>
      <w:r>
        <w:rPr>
          <w:rFonts w:ascii="Courier New" w:hAnsi="Courier New" w:cs="Courier New"/>
        </w:rPr>
        <w:t>+CGDSCONT</w:t>
      </w:r>
      <w:r>
        <w:t xml:space="preserve"> commands). </w:t>
      </w:r>
      <w:r>
        <w:rPr>
          <w:lang w:val="en-US"/>
        </w:rPr>
        <w:t xml:space="preserve">Only needed when </w:t>
      </w:r>
      <w:r>
        <w:rPr>
          <w:rFonts w:ascii="Courier New" w:hAnsi="Courier New" w:cs="Courier New"/>
          <w:lang w:val="en-US"/>
        </w:rPr>
        <w:t>&lt;type&gt;</w:t>
      </w:r>
      <w:r>
        <w:rPr>
          <w:lang w:val="en-US"/>
        </w:rPr>
        <w:t>=2.</w:t>
      </w:r>
    </w:p>
    <w:p w14:paraId="74CB6F55" w14:textId="04187719" w:rsidR="004F5EE9" w:rsidRDefault="004F5EE9" w:rsidP="004F5EE9">
      <w:pPr>
        <w:pStyle w:val="B1"/>
        <w:rPr>
          <w:rFonts w:eastAsia="SimSun"/>
          <w:lang w:val="en-US" w:eastAsia="zh-CN"/>
        </w:rPr>
      </w:pPr>
      <w:r w:rsidRPr="000903C1">
        <w:rPr>
          <w:rFonts w:ascii="Courier New" w:hAnsi="Courier New" w:cs="Courier New"/>
        </w:rPr>
        <w:t>&lt;</w:t>
      </w:r>
      <w:r>
        <w:rPr>
          <w:rFonts w:ascii="Courier New" w:hAnsi="Courier New" w:cs="Courier New"/>
        </w:rPr>
        <w:t>ciphering</w:t>
      </w:r>
      <w:r w:rsidRPr="000903C1">
        <w:rPr>
          <w:rFonts w:ascii="Courier New" w:hAnsi="Courier New" w:cs="Courier New"/>
        </w:rPr>
        <w:t>&gt;</w:t>
      </w:r>
      <w:r w:rsidRPr="000903C1">
        <w:t xml:space="preserve">: integer type. </w:t>
      </w:r>
      <w:r>
        <w:t xml:space="preserve">The ciphering algorithm being used for the corresponding layer or bearer. Value according to </w:t>
      </w:r>
      <w:r w:rsidRPr="0068566C">
        <w:t>3GPP</w:t>
      </w:r>
      <w:r>
        <w:t> </w:t>
      </w:r>
      <w:r w:rsidRPr="0068566C">
        <w:t>TS</w:t>
      </w:r>
      <w:r>
        <w:t> 33</w:t>
      </w:r>
      <w:r w:rsidRPr="0068566C">
        <w:t>.</w:t>
      </w:r>
      <w:r>
        <w:t>501 [</w:t>
      </w:r>
      <w:r w:rsidR="009A477D">
        <w:t>196</w:t>
      </w:r>
      <w:r>
        <w:t xml:space="preserve">] and </w:t>
      </w:r>
      <w:r w:rsidRPr="0068566C">
        <w:t>3GPP</w:t>
      </w:r>
      <w:r>
        <w:t> </w:t>
      </w:r>
      <w:r w:rsidRPr="0068566C">
        <w:t>TS</w:t>
      </w:r>
      <w:r>
        <w:t> 33</w:t>
      </w:r>
      <w:r w:rsidRPr="0068566C">
        <w:t>.</w:t>
      </w:r>
      <w:r>
        <w:t>401 [</w:t>
      </w:r>
      <w:r w:rsidR="009A477D">
        <w:t>197</w:t>
      </w:r>
      <w:r>
        <w:t>].</w:t>
      </w:r>
    </w:p>
    <w:p w14:paraId="3B7B067E" w14:textId="77777777" w:rsidR="004F5EE9" w:rsidRPr="00817FA2" w:rsidRDefault="004F5EE9" w:rsidP="004F5EE9">
      <w:pPr>
        <w:pStyle w:val="B2"/>
        <w:rPr>
          <w:lang w:val="en-US"/>
        </w:rPr>
      </w:pPr>
      <w:r>
        <w:rPr>
          <w:lang w:val="en-US"/>
        </w:rPr>
        <w:t>0</w:t>
      </w:r>
      <w:r w:rsidRPr="00817FA2">
        <w:rPr>
          <w:lang w:val="en-US"/>
        </w:rPr>
        <w:tab/>
      </w:r>
      <w:r>
        <w:rPr>
          <w:lang w:val="en-US"/>
        </w:rPr>
        <w:t xml:space="preserve">NEA0 (if </w:t>
      </w:r>
      <w:r>
        <w:rPr>
          <w:rFonts w:ascii="Courier New" w:hAnsi="Courier New" w:cs="Courier New"/>
          <w:lang w:val="en-US"/>
        </w:rPr>
        <w:t>&lt;cntype&gt;</w:t>
      </w:r>
      <w:r>
        <w:rPr>
          <w:lang w:val="en-US"/>
        </w:rPr>
        <w:t xml:space="preserve">=0), or EEA0 (if </w:t>
      </w:r>
      <w:r>
        <w:rPr>
          <w:rFonts w:ascii="Courier New" w:hAnsi="Courier New" w:cs="Courier New"/>
          <w:lang w:val="en-US"/>
        </w:rPr>
        <w:t>&lt;cntype&gt;</w:t>
      </w:r>
      <w:r>
        <w:rPr>
          <w:lang w:val="en-US"/>
        </w:rPr>
        <w:t>=1)</w:t>
      </w:r>
    </w:p>
    <w:p w14:paraId="79B4D7ED" w14:textId="77777777" w:rsidR="004F5EE9" w:rsidRPr="00817FA2" w:rsidRDefault="004F5EE9" w:rsidP="004F5EE9">
      <w:pPr>
        <w:pStyle w:val="B2"/>
        <w:rPr>
          <w:lang w:val="en-US"/>
        </w:rPr>
      </w:pPr>
      <w:r w:rsidRPr="00603DEF">
        <w:rPr>
          <w:lang w:val="en-US"/>
        </w:rPr>
        <w:t>1</w:t>
      </w:r>
      <w:r w:rsidRPr="00603DEF">
        <w:rPr>
          <w:lang w:val="en-US"/>
        </w:rPr>
        <w:tab/>
      </w:r>
      <w:r>
        <w:t>128-</w:t>
      </w:r>
      <w:r>
        <w:rPr>
          <w:rFonts w:eastAsia="SimSun"/>
          <w:lang w:eastAsia="zh-CN"/>
        </w:rPr>
        <w:t>N</w:t>
      </w:r>
      <w:r>
        <w:t>EA1</w:t>
      </w:r>
      <w:r>
        <w:rPr>
          <w:lang w:val="en-US"/>
        </w:rPr>
        <w:t xml:space="preserve"> (if </w:t>
      </w:r>
      <w:r>
        <w:rPr>
          <w:rFonts w:ascii="Courier New" w:hAnsi="Courier New" w:cs="Courier New"/>
          <w:lang w:val="en-US"/>
        </w:rPr>
        <w:t>&lt;cntype&gt;</w:t>
      </w:r>
      <w:r>
        <w:rPr>
          <w:lang w:val="en-US"/>
        </w:rPr>
        <w:t xml:space="preserve">=0), or </w:t>
      </w:r>
      <w:r>
        <w:t>128-</w:t>
      </w:r>
      <w:r>
        <w:rPr>
          <w:rFonts w:eastAsia="SimSun"/>
          <w:lang w:eastAsia="zh-CN"/>
        </w:rPr>
        <w:t>E</w:t>
      </w:r>
      <w:r>
        <w:t>EA1</w:t>
      </w:r>
      <w:r>
        <w:rPr>
          <w:lang w:val="en-US"/>
        </w:rPr>
        <w:t xml:space="preserve"> (if </w:t>
      </w:r>
      <w:r>
        <w:rPr>
          <w:rFonts w:ascii="Courier New" w:hAnsi="Courier New" w:cs="Courier New"/>
          <w:lang w:val="en-US"/>
        </w:rPr>
        <w:t>&lt;cntype&gt;</w:t>
      </w:r>
      <w:r>
        <w:rPr>
          <w:lang w:val="en-US"/>
        </w:rPr>
        <w:t>=1)</w:t>
      </w:r>
    </w:p>
    <w:p w14:paraId="29CC9C3B" w14:textId="77777777" w:rsidR="004F5EE9" w:rsidRPr="00817FA2" w:rsidRDefault="004F5EE9" w:rsidP="004F5EE9">
      <w:pPr>
        <w:pStyle w:val="B2"/>
        <w:rPr>
          <w:lang w:val="en-US"/>
        </w:rPr>
      </w:pPr>
      <w:r>
        <w:rPr>
          <w:lang w:val="en-US"/>
        </w:rPr>
        <w:t>2</w:t>
      </w:r>
      <w:r w:rsidRPr="00603DEF">
        <w:rPr>
          <w:lang w:val="en-US"/>
        </w:rPr>
        <w:tab/>
      </w:r>
      <w:r>
        <w:t>128-</w:t>
      </w:r>
      <w:r>
        <w:rPr>
          <w:rFonts w:eastAsia="SimSun"/>
          <w:lang w:eastAsia="zh-CN"/>
        </w:rPr>
        <w:t>N</w:t>
      </w:r>
      <w:r>
        <w:t>EA2</w:t>
      </w:r>
      <w:r>
        <w:rPr>
          <w:lang w:val="en-US"/>
        </w:rPr>
        <w:t xml:space="preserve"> (if </w:t>
      </w:r>
      <w:r>
        <w:rPr>
          <w:rFonts w:ascii="Courier New" w:hAnsi="Courier New" w:cs="Courier New"/>
          <w:lang w:val="en-US"/>
        </w:rPr>
        <w:t>&lt;cntype&gt;</w:t>
      </w:r>
      <w:r>
        <w:rPr>
          <w:lang w:val="en-US"/>
        </w:rPr>
        <w:t xml:space="preserve">=0), or </w:t>
      </w:r>
      <w:r>
        <w:t>128-</w:t>
      </w:r>
      <w:r>
        <w:rPr>
          <w:rFonts w:eastAsia="SimSun"/>
          <w:lang w:eastAsia="zh-CN"/>
        </w:rPr>
        <w:t>E</w:t>
      </w:r>
      <w:r>
        <w:t>EA2</w:t>
      </w:r>
      <w:r>
        <w:rPr>
          <w:lang w:val="en-US"/>
        </w:rPr>
        <w:t xml:space="preserve"> (if </w:t>
      </w:r>
      <w:r>
        <w:rPr>
          <w:rFonts w:ascii="Courier New" w:hAnsi="Courier New" w:cs="Courier New"/>
          <w:lang w:val="en-US"/>
        </w:rPr>
        <w:t>&lt;cntype&gt;</w:t>
      </w:r>
      <w:r>
        <w:rPr>
          <w:lang w:val="en-US"/>
        </w:rPr>
        <w:t>=1)</w:t>
      </w:r>
    </w:p>
    <w:p w14:paraId="29924419" w14:textId="77777777" w:rsidR="004F5EE9" w:rsidRDefault="004F5EE9" w:rsidP="004F5EE9">
      <w:pPr>
        <w:pStyle w:val="B2"/>
        <w:rPr>
          <w:lang w:val="en-US"/>
        </w:rPr>
      </w:pPr>
      <w:r>
        <w:rPr>
          <w:lang w:val="en-US"/>
        </w:rPr>
        <w:t>3</w:t>
      </w:r>
      <w:r w:rsidRPr="00603DEF">
        <w:rPr>
          <w:lang w:val="en-US"/>
        </w:rPr>
        <w:tab/>
      </w:r>
      <w:r>
        <w:t>128-</w:t>
      </w:r>
      <w:r>
        <w:rPr>
          <w:rFonts w:eastAsia="SimSun"/>
          <w:lang w:eastAsia="zh-CN"/>
        </w:rPr>
        <w:t>N</w:t>
      </w:r>
      <w:r>
        <w:t>EA3</w:t>
      </w:r>
      <w:r>
        <w:rPr>
          <w:lang w:val="en-US"/>
        </w:rPr>
        <w:t xml:space="preserve"> (if </w:t>
      </w:r>
      <w:r>
        <w:rPr>
          <w:rFonts w:ascii="Courier New" w:hAnsi="Courier New" w:cs="Courier New"/>
          <w:lang w:val="en-US"/>
        </w:rPr>
        <w:t>&lt;cntype&gt;</w:t>
      </w:r>
      <w:r>
        <w:rPr>
          <w:lang w:val="en-US"/>
        </w:rPr>
        <w:t xml:space="preserve">=0), or </w:t>
      </w:r>
      <w:r>
        <w:t>128-</w:t>
      </w:r>
      <w:r>
        <w:rPr>
          <w:rFonts w:eastAsia="SimSun"/>
          <w:lang w:eastAsia="zh-CN"/>
        </w:rPr>
        <w:t>E</w:t>
      </w:r>
      <w:r>
        <w:t>EA3</w:t>
      </w:r>
      <w:r>
        <w:rPr>
          <w:lang w:val="en-US"/>
        </w:rPr>
        <w:t xml:space="preserve"> (if </w:t>
      </w:r>
      <w:r>
        <w:rPr>
          <w:rFonts w:ascii="Courier New" w:hAnsi="Courier New" w:cs="Courier New"/>
          <w:lang w:val="en-US"/>
        </w:rPr>
        <w:t>&lt;cntype&gt;</w:t>
      </w:r>
      <w:r>
        <w:rPr>
          <w:lang w:val="en-US"/>
        </w:rPr>
        <w:t>=1)</w:t>
      </w:r>
    </w:p>
    <w:p w14:paraId="6B4B438D" w14:textId="7367D572" w:rsidR="004F5EE9" w:rsidRDefault="004F5EE9" w:rsidP="004F5EE9">
      <w:pPr>
        <w:pStyle w:val="B1"/>
        <w:rPr>
          <w:rFonts w:eastAsia="SimSun"/>
          <w:lang w:val="en-US" w:eastAsia="zh-CN"/>
        </w:rPr>
      </w:pPr>
      <w:r w:rsidRPr="000903C1">
        <w:rPr>
          <w:rFonts w:ascii="Courier New" w:hAnsi="Courier New" w:cs="Courier New"/>
        </w:rPr>
        <w:t>&lt;</w:t>
      </w:r>
      <w:r>
        <w:rPr>
          <w:rFonts w:ascii="Courier New" w:hAnsi="Courier New" w:cs="Courier New"/>
        </w:rPr>
        <w:t>integrity</w:t>
      </w:r>
      <w:r w:rsidRPr="000903C1">
        <w:rPr>
          <w:rFonts w:ascii="Courier New" w:hAnsi="Courier New" w:cs="Courier New"/>
        </w:rPr>
        <w:t>&gt;</w:t>
      </w:r>
      <w:r w:rsidRPr="000903C1">
        <w:t xml:space="preserve">: integer type. </w:t>
      </w:r>
      <w:r>
        <w:t xml:space="preserve">The integrity protection algorithm being used for the corresponding layer or bearer. Value according to </w:t>
      </w:r>
      <w:r w:rsidRPr="0068566C">
        <w:t>3GPP</w:t>
      </w:r>
      <w:r>
        <w:t> </w:t>
      </w:r>
      <w:r w:rsidRPr="0068566C">
        <w:t>TS</w:t>
      </w:r>
      <w:r>
        <w:t> 33</w:t>
      </w:r>
      <w:r w:rsidRPr="0068566C">
        <w:t>.</w:t>
      </w:r>
      <w:r>
        <w:t>501 [</w:t>
      </w:r>
      <w:r w:rsidR="009A477D">
        <w:t>196</w:t>
      </w:r>
      <w:r>
        <w:t xml:space="preserve">] and </w:t>
      </w:r>
      <w:r w:rsidRPr="0068566C">
        <w:t>3GPP</w:t>
      </w:r>
      <w:r>
        <w:t> </w:t>
      </w:r>
      <w:r w:rsidRPr="0068566C">
        <w:t>TS</w:t>
      </w:r>
      <w:r>
        <w:t> 33</w:t>
      </w:r>
      <w:r w:rsidRPr="0068566C">
        <w:t>.</w:t>
      </w:r>
      <w:r>
        <w:t>401 [</w:t>
      </w:r>
      <w:r w:rsidR="009A477D">
        <w:t>197</w:t>
      </w:r>
      <w:r>
        <w:t>].</w:t>
      </w:r>
    </w:p>
    <w:p w14:paraId="416B7B92" w14:textId="77777777" w:rsidR="004F5EE9" w:rsidRPr="00817FA2" w:rsidRDefault="004F5EE9" w:rsidP="004F5EE9">
      <w:pPr>
        <w:pStyle w:val="B2"/>
        <w:rPr>
          <w:lang w:val="en-US"/>
        </w:rPr>
      </w:pPr>
      <w:r>
        <w:rPr>
          <w:lang w:val="en-US"/>
        </w:rPr>
        <w:t>0</w:t>
      </w:r>
      <w:r w:rsidRPr="00817FA2">
        <w:rPr>
          <w:lang w:val="en-US"/>
        </w:rPr>
        <w:tab/>
      </w:r>
      <w:r>
        <w:rPr>
          <w:lang w:val="en-US"/>
        </w:rPr>
        <w:t xml:space="preserve">NIA0 (if </w:t>
      </w:r>
      <w:r>
        <w:rPr>
          <w:rFonts w:ascii="Courier New" w:hAnsi="Courier New" w:cs="Courier New"/>
          <w:lang w:val="en-US"/>
        </w:rPr>
        <w:t>&lt;cntype&gt;</w:t>
      </w:r>
      <w:r>
        <w:rPr>
          <w:lang w:val="en-US"/>
        </w:rPr>
        <w:t xml:space="preserve">=0), or EIA0 (if </w:t>
      </w:r>
      <w:r>
        <w:rPr>
          <w:rFonts w:ascii="Courier New" w:hAnsi="Courier New" w:cs="Courier New"/>
          <w:lang w:val="en-US"/>
        </w:rPr>
        <w:t>&lt;cntype&gt;</w:t>
      </w:r>
      <w:r>
        <w:rPr>
          <w:lang w:val="en-US"/>
        </w:rPr>
        <w:t>=1)</w:t>
      </w:r>
    </w:p>
    <w:p w14:paraId="537079E9" w14:textId="77777777" w:rsidR="004F5EE9" w:rsidRPr="00817FA2" w:rsidRDefault="004F5EE9" w:rsidP="004F5EE9">
      <w:pPr>
        <w:pStyle w:val="B2"/>
        <w:rPr>
          <w:lang w:val="en-US"/>
        </w:rPr>
      </w:pPr>
      <w:r w:rsidRPr="00603DEF">
        <w:rPr>
          <w:lang w:val="en-US"/>
        </w:rPr>
        <w:t>1</w:t>
      </w:r>
      <w:r w:rsidRPr="00603DEF">
        <w:rPr>
          <w:lang w:val="en-US"/>
        </w:rPr>
        <w:tab/>
      </w:r>
      <w:r>
        <w:t>128-</w:t>
      </w:r>
      <w:r>
        <w:rPr>
          <w:rFonts w:eastAsia="SimSun"/>
          <w:lang w:eastAsia="zh-CN"/>
        </w:rPr>
        <w:t>NI</w:t>
      </w:r>
      <w:r>
        <w:t>A1</w:t>
      </w:r>
      <w:r>
        <w:rPr>
          <w:lang w:val="en-US"/>
        </w:rPr>
        <w:t xml:space="preserve"> (if </w:t>
      </w:r>
      <w:r>
        <w:rPr>
          <w:rFonts w:ascii="Courier New" w:hAnsi="Courier New" w:cs="Courier New"/>
          <w:lang w:val="en-US"/>
        </w:rPr>
        <w:t>&lt;cntype&gt;</w:t>
      </w:r>
      <w:r>
        <w:rPr>
          <w:lang w:val="en-US"/>
        </w:rPr>
        <w:t xml:space="preserve">=0), or </w:t>
      </w:r>
      <w:r>
        <w:t>128-</w:t>
      </w:r>
      <w:r>
        <w:rPr>
          <w:rFonts w:eastAsia="SimSun"/>
          <w:lang w:eastAsia="zh-CN"/>
        </w:rPr>
        <w:t>E</w:t>
      </w:r>
      <w:r>
        <w:t>IA1</w:t>
      </w:r>
      <w:r>
        <w:rPr>
          <w:lang w:val="en-US"/>
        </w:rPr>
        <w:t xml:space="preserve"> (if </w:t>
      </w:r>
      <w:r>
        <w:rPr>
          <w:rFonts w:ascii="Courier New" w:hAnsi="Courier New" w:cs="Courier New"/>
          <w:lang w:val="en-US"/>
        </w:rPr>
        <w:t>&lt;cntype&gt;</w:t>
      </w:r>
      <w:r>
        <w:rPr>
          <w:lang w:val="en-US"/>
        </w:rPr>
        <w:t>=1)</w:t>
      </w:r>
    </w:p>
    <w:p w14:paraId="1D01D2BD" w14:textId="77777777" w:rsidR="004F5EE9" w:rsidRPr="00817FA2" w:rsidRDefault="004F5EE9" w:rsidP="004F5EE9">
      <w:pPr>
        <w:pStyle w:val="B2"/>
        <w:rPr>
          <w:lang w:val="en-US"/>
        </w:rPr>
      </w:pPr>
      <w:r>
        <w:rPr>
          <w:lang w:val="en-US"/>
        </w:rPr>
        <w:t>2</w:t>
      </w:r>
      <w:r w:rsidRPr="00603DEF">
        <w:rPr>
          <w:lang w:val="en-US"/>
        </w:rPr>
        <w:tab/>
      </w:r>
      <w:r>
        <w:t>128-</w:t>
      </w:r>
      <w:r>
        <w:rPr>
          <w:rFonts w:eastAsia="SimSun"/>
          <w:lang w:eastAsia="zh-CN"/>
        </w:rPr>
        <w:t>N</w:t>
      </w:r>
      <w:r>
        <w:t>IA2</w:t>
      </w:r>
      <w:r>
        <w:rPr>
          <w:lang w:val="en-US"/>
        </w:rPr>
        <w:t xml:space="preserve"> (if </w:t>
      </w:r>
      <w:r>
        <w:rPr>
          <w:rFonts w:ascii="Courier New" w:hAnsi="Courier New" w:cs="Courier New"/>
          <w:lang w:val="en-US"/>
        </w:rPr>
        <w:t>&lt;cntype&gt;</w:t>
      </w:r>
      <w:r>
        <w:rPr>
          <w:lang w:val="en-US"/>
        </w:rPr>
        <w:t xml:space="preserve">=0), or </w:t>
      </w:r>
      <w:r>
        <w:t>128-</w:t>
      </w:r>
      <w:r>
        <w:rPr>
          <w:rFonts w:eastAsia="SimSun"/>
          <w:lang w:eastAsia="zh-CN"/>
        </w:rPr>
        <w:t>E</w:t>
      </w:r>
      <w:r>
        <w:t>IA2</w:t>
      </w:r>
      <w:r>
        <w:rPr>
          <w:lang w:val="en-US"/>
        </w:rPr>
        <w:t xml:space="preserve"> (if </w:t>
      </w:r>
      <w:r>
        <w:rPr>
          <w:rFonts w:ascii="Courier New" w:hAnsi="Courier New" w:cs="Courier New"/>
          <w:lang w:val="en-US"/>
        </w:rPr>
        <w:t>&lt;cntype&gt;</w:t>
      </w:r>
      <w:r>
        <w:rPr>
          <w:lang w:val="en-US"/>
        </w:rPr>
        <w:t>=1)</w:t>
      </w:r>
    </w:p>
    <w:p w14:paraId="69FE5022" w14:textId="77777777" w:rsidR="004F5EE9" w:rsidRPr="00817FA2" w:rsidRDefault="004F5EE9" w:rsidP="004F5EE9">
      <w:pPr>
        <w:pStyle w:val="B2"/>
        <w:rPr>
          <w:lang w:val="en-US"/>
        </w:rPr>
      </w:pPr>
      <w:r>
        <w:rPr>
          <w:lang w:val="en-US"/>
        </w:rPr>
        <w:t>3</w:t>
      </w:r>
      <w:r w:rsidRPr="00603DEF">
        <w:rPr>
          <w:lang w:val="en-US"/>
        </w:rPr>
        <w:tab/>
      </w:r>
      <w:r>
        <w:t>128-</w:t>
      </w:r>
      <w:r>
        <w:rPr>
          <w:rFonts w:eastAsia="SimSun"/>
          <w:lang w:eastAsia="zh-CN"/>
        </w:rPr>
        <w:t>N</w:t>
      </w:r>
      <w:r>
        <w:t>IA3</w:t>
      </w:r>
      <w:r>
        <w:rPr>
          <w:lang w:val="en-US"/>
        </w:rPr>
        <w:t xml:space="preserve"> (if </w:t>
      </w:r>
      <w:r>
        <w:rPr>
          <w:rFonts w:ascii="Courier New" w:hAnsi="Courier New" w:cs="Courier New"/>
          <w:lang w:val="en-US"/>
        </w:rPr>
        <w:t>&lt;cntype&gt;</w:t>
      </w:r>
      <w:r>
        <w:rPr>
          <w:lang w:val="en-US"/>
        </w:rPr>
        <w:t xml:space="preserve">=0), or </w:t>
      </w:r>
      <w:r>
        <w:t>128-</w:t>
      </w:r>
      <w:r>
        <w:rPr>
          <w:rFonts w:eastAsia="SimSun"/>
          <w:lang w:eastAsia="zh-CN"/>
        </w:rPr>
        <w:t>E</w:t>
      </w:r>
      <w:r>
        <w:t>IA3</w:t>
      </w:r>
      <w:r>
        <w:rPr>
          <w:lang w:val="en-US"/>
        </w:rPr>
        <w:t xml:space="preserve"> (if </w:t>
      </w:r>
      <w:r>
        <w:rPr>
          <w:rFonts w:ascii="Courier New" w:hAnsi="Courier New" w:cs="Courier New"/>
          <w:lang w:val="en-US"/>
        </w:rPr>
        <w:t>&lt;cntype&gt;</w:t>
      </w:r>
      <w:r>
        <w:rPr>
          <w:lang w:val="en-US"/>
        </w:rPr>
        <w:t>=1)</w:t>
      </w:r>
    </w:p>
    <w:p w14:paraId="5C552063" w14:textId="77777777" w:rsidR="004F5EE9" w:rsidRPr="000903C1" w:rsidRDefault="004F5EE9" w:rsidP="004F5EE9">
      <w:r w:rsidRPr="000903C1">
        <w:rPr>
          <w:b/>
        </w:rPr>
        <w:t>Implementation</w:t>
      </w:r>
    </w:p>
    <w:p w14:paraId="01AB62D4" w14:textId="2941B6A7" w:rsidR="004F5EE9" w:rsidRPr="00C44D1B" w:rsidRDefault="004F5EE9" w:rsidP="00292D44">
      <w:pPr>
        <w:rPr>
          <w:lang w:val="fr-FR"/>
        </w:rPr>
      </w:pPr>
      <w:r w:rsidRPr="000903C1">
        <w:rPr>
          <w:lang w:val="fr-FR"/>
        </w:rPr>
        <w:t>Optional.</w:t>
      </w:r>
    </w:p>
    <w:p w14:paraId="3D4876D4" w14:textId="77777777" w:rsidR="00026965" w:rsidRPr="00C44D1B" w:rsidRDefault="00026965" w:rsidP="00E26141">
      <w:pPr>
        <w:pStyle w:val="Heading1"/>
      </w:pPr>
      <w:bookmarkStart w:id="3227" w:name="_CR9"/>
      <w:bookmarkStart w:id="3228" w:name="_Toc187419411"/>
      <w:bookmarkEnd w:id="3227"/>
      <w:r w:rsidRPr="00C44D1B">
        <w:t>9</w:t>
      </w:r>
      <w:r w:rsidRPr="00C44D1B">
        <w:tab/>
        <w:t xml:space="preserve">Mobile </w:t>
      </w:r>
      <w:r w:rsidR="00163FB5" w:rsidRPr="00C44D1B">
        <w:t>t</w:t>
      </w:r>
      <w:r w:rsidRPr="00C44D1B">
        <w:t>ermination errors</w:t>
      </w:r>
      <w:bookmarkEnd w:id="3200"/>
      <w:bookmarkEnd w:id="3201"/>
      <w:bookmarkEnd w:id="3202"/>
      <w:bookmarkEnd w:id="3203"/>
      <w:bookmarkEnd w:id="3204"/>
      <w:bookmarkEnd w:id="3228"/>
    </w:p>
    <w:p w14:paraId="2003719E" w14:textId="77777777" w:rsidR="00026965" w:rsidRPr="00C44D1B" w:rsidRDefault="00026965" w:rsidP="00E26141">
      <w:pPr>
        <w:pStyle w:val="Heading2"/>
      </w:pPr>
      <w:bookmarkStart w:id="3229" w:name="_CR9_1"/>
      <w:bookmarkStart w:id="3230" w:name="_Toc20207614"/>
      <w:bookmarkStart w:id="3231" w:name="_Toc27579497"/>
      <w:bookmarkStart w:id="3232" w:name="_Toc36116077"/>
      <w:bookmarkStart w:id="3233" w:name="_Toc45214958"/>
      <w:bookmarkStart w:id="3234" w:name="_Toc51866726"/>
      <w:bookmarkStart w:id="3235" w:name="_Toc187419412"/>
      <w:bookmarkEnd w:id="3229"/>
      <w:r w:rsidRPr="00C44D1B">
        <w:t>9.1</w:t>
      </w:r>
      <w:r w:rsidRPr="00C44D1B">
        <w:tab/>
        <w:t xml:space="preserve">Report </w:t>
      </w:r>
      <w:r w:rsidR="00163FB5" w:rsidRPr="00C44D1B">
        <w:t>m</w:t>
      </w:r>
      <w:r w:rsidRPr="00C44D1B">
        <w:t xml:space="preserve">obile </w:t>
      </w:r>
      <w:r w:rsidR="00163FB5" w:rsidRPr="00C44D1B">
        <w:t>t</w:t>
      </w:r>
      <w:r w:rsidRPr="00C44D1B">
        <w:t>ermination error +CMEE</w:t>
      </w:r>
      <w:bookmarkEnd w:id="3230"/>
      <w:bookmarkEnd w:id="3231"/>
      <w:bookmarkEnd w:id="3232"/>
      <w:bookmarkEnd w:id="3233"/>
      <w:bookmarkEnd w:id="3234"/>
      <w:bookmarkEnd w:id="3235"/>
    </w:p>
    <w:p w14:paraId="3F2A82A1" w14:textId="77777777" w:rsidR="00026965" w:rsidRPr="00C44D1B" w:rsidRDefault="00026965">
      <w:pPr>
        <w:pStyle w:val="TH"/>
      </w:pPr>
      <w:bookmarkStart w:id="3236" w:name="_CRTable110"/>
      <w:r w:rsidRPr="00C44D1B">
        <w:t>Table </w:t>
      </w:r>
      <w:bookmarkEnd w:id="3236"/>
      <w:r w:rsidRPr="00C44D1B">
        <w:rPr>
          <w:noProof/>
        </w:rPr>
        <w:t>1</w:t>
      </w:r>
      <w:r w:rsidR="003B1B52" w:rsidRPr="00C44D1B">
        <w:rPr>
          <w:noProof/>
        </w:rPr>
        <w:t>10</w:t>
      </w:r>
      <w:r w:rsidRPr="00C44D1B">
        <w:t>: +CMEE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13"/>
        <w:gridCol w:w="4250"/>
      </w:tblGrid>
      <w:tr w:rsidR="00026965" w:rsidRPr="00C44D1B" w14:paraId="590B2924" w14:textId="77777777" w:rsidTr="00B977CB">
        <w:trPr>
          <w:cantSplit/>
          <w:jc w:val="center"/>
        </w:trPr>
        <w:tc>
          <w:tcPr>
            <w:tcW w:w="1613" w:type="dxa"/>
          </w:tcPr>
          <w:p w14:paraId="5CE23839" w14:textId="77777777" w:rsidR="00026965" w:rsidRPr="00C44D1B" w:rsidRDefault="00026965">
            <w:pPr>
              <w:pStyle w:val="TAH"/>
              <w:rPr>
                <w:rFonts w:ascii="Courier New" w:hAnsi="Courier New"/>
                <w:lang w:eastAsia="en-US"/>
              </w:rPr>
            </w:pPr>
            <w:r w:rsidRPr="00C44D1B">
              <w:rPr>
                <w:lang w:eastAsia="en-US"/>
              </w:rPr>
              <w:t>Command</w:t>
            </w:r>
          </w:p>
        </w:tc>
        <w:tc>
          <w:tcPr>
            <w:tcW w:w="4250" w:type="dxa"/>
          </w:tcPr>
          <w:p w14:paraId="6D93C576"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015817CD" w14:textId="77777777" w:rsidTr="00B977CB">
        <w:trPr>
          <w:cantSplit/>
          <w:jc w:val="center"/>
        </w:trPr>
        <w:tc>
          <w:tcPr>
            <w:tcW w:w="1613" w:type="dxa"/>
          </w:tcPr>
          <w:p w14:paraId="1C362BDD" w14:textId="77777777" w:rsidR="00026965" w:rsidRPr="00C44D1B" w:rsidRDefault="00026965">
            <w:pPr>
              <w:spacing w:after="20"/>
              <w:rPr>
                <w:rFonts w:ascii="Courier New" w:hAnsi="Courier New"/>
              </w:rPr>
            </w:pPr>
            <w:bookmarkStart w:id="3237" w:name="_MCCTEMPBM_CRPT80111663___7"/>
            <w:r w:rsidRPr="00C44D1B">
              <w:rPr>
                <w:rFonts w:ascii="Courier New" w:hAnsi="Courier New"/>
              </w:rPr>
              <w:t>+CMEE=[&lt;n&gt;]</w:t>
            </w:r>
            <w:bookmarkEnd w:id="3237"/>
          </w:p>
        </w:tc>
        <w:tc>
          <w:tcPr>
            <w:tcW w:w="4250" w:type="dxa"/>
          </w:tcPr>
          <w:p w14:paraId="653D7255" w14:textId="77777777" w:rsidR="00026965" w:rsidRPr="00C44D1B" w:rsidRDefault="00026965">
            <w:pPr>
              <w:spacing w:after="20"/>
            </w:pPr>
          </w:p>
        </w:tc>
      </w:tr>
      <w:tr w:rsidR="00026965" w:rsidRPr="00C44D1B" w14:paraId="4CED8926" w14:textId="77777777" w:rsidTr="00B977CB">
        <w:trPr>
          <w:cantSplit/>
          <w:jc w:val="center"/>
        </w:trPr>
        <w:tc>
          <w:tcPr>
            <w:tcW w:w="1613" w:type="dxa"/>
          </w:tcPr>
          <w:p w14:paraId="2B95BCAF" w14:textId="77777777" w:rsidR="00026965" w:rsidRPr="00C44D1B" w:rsidRDefault="00026965">
            <w:pPr>
              <w:spacing w:after="20"/>
              <w:rPr>
                <w:rFonts w:ascii="Courier New" w:hAnsi="Courier New"/>
              </w:rPr>
            </w:pPr>
            <w:bookmarkStart w:id="3238" w:name="_MCCTEMPBM_CRPT80111664___7" w:colFirst="0" w:colLast="0"/>
            <w:r w:rsidRPr="00C44D1B">
              <w:rPr>
                <w:rFonts w:ascii="Courier New" w:hAnsi="Courier New"/>
              </w:rPr>
              <w:t>+CMEE?</w:t>
            </w:r>
          </w:p>
        </w:tc>
        <w:tc>
          <w:tcPr>
            <w:tcW w:w="4250" w:type="dxa"/>
          </w:tcPr>
          <w:p w14:paraId="2A745BAB" w14:textId="77777777" w:rsidR="00026965" w:rsidRPr="00C44D1B" w:rsidRDefault="00026965">
            <w:pPr>
              <w:spacing w:after="20"/>
            </w:pPr>
            <w:r w:rsidRPr="00C44D1B">
              <w:rPr>
                <w:rFonts w:ascii="Courier New" w:hAnsi="Courier New"/>
              </w:rPr>
              <w:t>+CMEE:</w:t>
            </w:r>
            <w:r w:rsidR="003E78F5" w:rsidRPr="00C44D1B">
              <w:rPr>
                <w:rFonts w:ascii="Courier New" w:hAnsi="Courier New"/>
              </w:rPr>
              <w:t> </w:t>
            </w:r>
            <w:r w:rsidRPr="00C44D1B">
              <w:rPr>
                <w:rFonts w:ascii="Courier New" w:hAnsi="Courier New"/>
              </w:rPr>
              <w:t>&lt;n&gt;</w:t>
            </w:r>
          </w:p>
        </w:tc>
      </w:tr>
      <w:tr w:rsidR="00026965" w:rsidRPr="00C44D1B" w14:paraId="1CD350D9" w14:textId="77777777" w:rsidTr="00B977CB">
        <w:trPr>
          <w:cantSplit/>
          <w:jc w:val="center"/>
        </w:trPr>
        <w:tc>
          <w:tcPr>
            <w:tcW w:w="1613" w:type="dxa"/>
          </w:tcPr>
          <w:p w14:paraId="4FB346B7" w14:textId="77777777" w:rsidR="00026965" w:rsidRPr="00C44D1B" w:rsidRDefault="00026965">
            <w:pPr>
              <w:spacing w:after="20"/>
            </w:pPr>
            <w:bookmarkStart w:id="3239" w:name="_MCCTEMPBM_CRPT80111665___7"/>
            <w:bookmarkEnd w:id="3238"/>
            <w:r w:rsidRPr="00C44D1B">
              <w:rPr>
                <w:rFonts w:ascii="Courier New" w:hAnsi="Courier New"/>
              </w:rPr>
              <w:t>+CMEE=?</w:t>
            </w:r>
            <w:bookmarkEnd w:id="3239"/>
          </w:p>
        </w:tc>
        <w:tc>
          <w:tcPr>
            <w:tcW w:w="4250" w:type="dxa"/>
          </w:tcPr>
          <w:p w14:paraId="2BACBCCA" w14:textId="77777777" w:rsidR="00026965" w:rsidRPr="00C44D1B" w:rsidRDefault="00026965">
            <w:pPr>
              <w:spacing w:after="20"/>
            </w:pPr>
            <w:bookmarkStart w:id="3240" w:name="_MCCTEMPBM_CRPT80111666___7"/>
            <w:r w:rsidRPr="00C44D1B">
              <w:rPr>
                <w:rFonts w:ascii="Courier New" w:hAnsi="Courier New"/>
              </w:rPr>
              <w:t>+CMEE:</w:t>
            </w:r>
            <w:r w:rsidR="003E78F5"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&lt;n&gt;</w:t>
            </w:r>
            <w:r w:rsidRPr="00C44D1B">
              <w:t>s</w:t>
            </w:r>
            <w:r w:rsidRPr="00C44D1B">
              <w:rPr>
                <w:rFonts w:ascii="Courier New" w:hAnsi="Courier New" w:cs="Courier New"/>
              </w:rPr>
              <w:t>)</w:t>
            </w:r>
            <w:bookmarkEnd w:id="3240"/>
          </w:p>
        </w:tc>
      </w:tr>
    </w:tbl>
    <w:p w14:paraId="71D168E6" w14:textId="77777777" w:rsidR="00026965" w:rsidRPr="00C44D1B" w:rsidRDefault="00026965">
      <w:pPr>
        <w:rPr>
          <w:b/>
        </w:rPr>
      </w:pPr>
    </w:p>
    <w:p w14:paraId="09B2381E" w14:textId="77777777" w:rsidR="00026965" w:rsidRPr="00C44D1B" w:rsidRDefault="00026965">
      <w:pPr>
        <w:keepNext/>
        <w:keepLines/>
      </w:pPr>
      <w:r w:rsidRPr="00C44D1B">
        <w:rPr>
          <w:b/>
        </w:rPr>
        <w:t>Description</w:t>
      </w:r>
    </w:p>
    <w:p w14:paraId="151F946B" w14:textId="77777777" w:rsidR="00924CC4" w:rsidRPr="00C44D1B" w:rsidRDefault="00026965" w:rsidP="00924CC4">
      <w:pPr>
        <w:keepNext/>
        <w:keepLines/>
      </w:pPr>
      <w:bookmarkStart w:id="3241" w:name="_MCCTEMPBM_CRPT80111667___7"/>
      <w:r w:rsidRPr="00C44D1B">
        <w:t xml:space="preserve">Set command disables or enables the use of </w:t>
      </w:r>
      <w:r w:rsidR="001F1DB8" w:rsidRPr="00C44D1B">
        <w:t xml:space="preserve">final </w:t>
      </w:r>
      <w:r w:rsidRPr="00C44D1B">
        <w:t xml:space="preserve">result code </w:t>
      </w:r>
      <w:r w:rsidRPr="00C44D1B">
        <w:rPr>
          <w:rFonts w:ascii="Courier New" w:hAnsi="Courier New"/>
        </w:rPr>
        <w:t>+CME</w:t>
      </w:r>
      <w:r w:rsidR="007457D8" w:rsidRPr="00C44D1B">
        <w:rPr>
          <w:rFonts w:ascii="Courier New" w:hAnsi="Courier New"/>
        </w:rPr>
        <w:t> </w:t>
      </w:r>
      <w:r w:rsidRPr="00C44D1B">
        <w:rPr>
          <w:rFonts w:ascii="Courier New" w:hAnsi="Courier New"/>
        </w:rPr>
        <w:t>ERROR:</w:t>
      </w:r>
      <w:r w:rsidR="007457D8" w:rsidRPr="00C44D1B">
        <w:rPr>
          <w:rFonts w:ascii="Courier New" w:hAnsi="Courier New"/>
        </w:rPr>
        <w:t> </w:t>
      </w:r>
      <w:r w:rsidRPr="00C44D1B">
        <w:rPr>
          <w:rFonts w:ascii="Courier New" w:hAnsi="Courier New"/>
        </w:rPr>
        <w:t>&lt;err&gt;</w:t>
      </w:r>
      <w:r w:rsidRPr="00C44D1B">
        <w:t xml:space="preserve"> as an indication of an error relating to the functionality of the MT. When enabled, MT related errors cause </w:t>
      </w:r>
      <w:r w:rsidRPr="00C44D1B">
        <w:rPr>
          <w:rFonts w:ascii="Courier New" w:hAnsi="Courier New"/>
        </w:rPr>
        <w:t>+CME</w:t>
      </w:r>
      <w:r w:rsidR="007457D8" w:rsidRPr="00C44D1B">
        <w:rPr>
          <w:rFonts w:ascii="Courier New" w:hAnsi="Courier New"/>
        </w:rPr>
        <w:t> </w:t>
      </w:r>
      <w:r w:rsidRPr="00C44D1B">
        <w:rPr>
          <w:rFonts w:ascii="Courier New" w:hAnsi="Courier New"/>
        </w:rPr>
        <w:t>ERROR:</w:t>
      </w:r>
      <w:r w:rsidR="007457D8" w:rsidRPr="00C44D1B">
        <w:rPr>
          <w:rFonts w:ascii="Courier New" w:hAnsi="Courier New"/>
        </w:rPr>
        <w:t> </w:t>
      </w:r>
      <w:r w:rsidRPr="00C44D1B">
        <w:rPr>
          <w:rFonts w:ascii="Courier New" w:hAnsi="Courier New"/>
        </w:rPr>
        <w:t>&lt;err&gt;</w:t>
      </w:r>
      <w:r w:rsidRPr="00C44D1B">
        <w:t xml:space="preserve"> final result code instead of the regular </w:t>
      </w:r>
      <w:r w:rsidRPr="00C44D1B">
        <w:rPr>
          <w:rFonts w:ascii="Courier New" w:hAnsi="Courier New"/>
        </w:rPr>
        <w:t>ERROR</w:t>
      </w:r>
      <w:r w:rsidRPr="00C44D1B">
        <w:t xml:space="preserve"> final result code. </w:t>
      </w:r>
      <w:r w:rsidRPr="00C44D1B">
        <w:rPr>
          <w:rFonts w:ascii="Courier New" w:hAnsi="Courier New"/>
        </w:rPr>
        <w:t>ERROR</w:t>
      </w:r>
      <w:r w:rsidRPr="00C44D1B">
        <w:t xml:space="preserve"> is returned normally when error is related to syntax, invalid parameters, or TA functionality.</w:t>
      </w:r>
    </w:p>
    <w:p w14:paraId="778D8537" w14:textId="77777777" w:rsidR="00026965" w:rsidRPr="00C44D1B" w:rsidRDefault="00924CC4" w:rsidP="00924CC4">
      <w:pPr>
        <w:keepNext/>
        <w:keepLines/>
      </w:pPr>
      <w:r w:rsidRPr="00C44D1B">
        <w:t xml:space="preserve">Read command returns the current setting of </w:t>
      </w:r>
      <w:r w:rsidRPr="00C44D1B">
        <w:rPr>
          <w:rFonts w:ascii="Courier New" w:hAnsi="Courier New" w:cs="Courier New"/>
        </w:rPr>
        <w:t>&lt;n&gt;</w:t>
      </w:r>
      <w:r w:rsidRPr="00C44D1B">
        <w:t>.</w:t>
      </w:r>
    </w:p>
    <w:bookmarkEnd w:id="3241"/>
    <w:p w14:paraId="0B3C7F9A" w14:textId="77777777" w:rsidR="00026965" w:rsidRPr="00C44D1B" w:rsidRDefault="00026965">
      <w:r w:rsidRPr="00C44D1B">
        <w:t>Test command returns values supported as a compound value.</w:t>
      </w:r>
    </w:p>
    <w:p w14:paraId="2AF7EAB9" w14:textId="77777777" w:rsidR="00026965" w:rsidRPr="00C44D1B" w:rsidRDefault="00026965">
      <w:r w:rsidRPr="00C44D1B">
        <w:rPr>
          <w:b/>
        </w:rPr>
        <w:t>Defined values</w:t>
      </w:r>
    </w:p>
    <w:p w14:paraId="03F48265" w14:textId="77777777" w:rsidR="00026965" w:rsidRPr="00C44D1B" w:rsidRDefault="00026965">
      <w:pPr>
        <w:pStyle w:val="B1"/>
      </w:pPr>
      <w:bookmarkStart w:id="3242" w:name="_MCCTEMPBM_CRPT80111668___7"/>
      <w:r w:rsidRPr="00C44D1B">
        <w:rPr>
          <w:rFonts w:ascii="Courier New" w:hAnsi="Courier New"/>
        </w:rPr>
        <w:t>&lt;n&gt;</w:t>
      </w:r>
      <w:r w:rsidRPr="00C44D1B">
        <w:t>:</w:t>
      </w:r>
      <w:r w:rsidR="00163FB5" w:rsidRPr="00C44D1B">
        <w:t xml:space="preserve"> integer type.</w:t>
      </w:r>
    </w:p>
    <w:p w14:paraId="563AFF3B" w14:textId="77777777" w:rsidR="00026965" w:rsidRPr="00C44D1B" w:rsidRDefault="00026965" w:rsidP="00F14DF1">
      <w:pPr>
        <w:pStyle w:val="B2"/>
      </w:pPr>
      <w:bookmarkStart w:id="3243" w:name="_MCCTEMPBM_CRPT80111669___7"/>
      <w:bookmarkEnd w:id="3242"/>
      <w:r w:rsidRPr="00C44D1B">
        <w:rPr>
          <w:u w:val="single"/>
        </w:rPr>
        <w:t>0</w:t>
      </w:r>
      <w:r w:rsidRPr="00C44D1B">
        <w:tab/>
        <w:t xml:space="preserve">disable </w:t>
      </w:r>
      <w:r w:rsidRPr="00C44D1B">
        <w:rPr>
          <w:rFonts w:ascii="Courier New" w:hAnsi="Courier New"/>
        </w:rPr>
        <w:t>+CME</w:t>
      </w:r>
      <w:r w:rsidR="007457D8" w:rsidRPr="00C44D1B">
        <w:rPr>
          <w:rFonts w:ascii="Courier New" w:hAnsi="Courier New"/>
        </w:rPr>
        <w:t> </w:t>
      </w:r>
      <w:r w:rsidRPr="00C44D1B">
        <w:rPr>
          <w:rFonts w:ascii="Courier New" w:hAnsi="Courier New"/>
        </w:rPr>
        <w:t>ERROR:</w:t>
      </w:r>
      <w:r w:rsidR="007457D8" w:rsidRPr="00C44D1B">
        <w:rPr>
          <w:rFonts w:ascii="Courier New" w:hAnsi="Courier New"/>
        </w:rPr>
        <w:t> </w:t>
      </w:r>
      <w:r w:rsidRPr="00C44D1B">
        <w:rPr>
          <w:rFonts w:ascii="Courier New" w:hAnsi="Courier New"/>
        </w:rPr>
        <w:t>&lt;err&gt;</w:t>
      </w:r>
      <w:r w:rsidRPr="00C44D1B">
        <w:t xml:space="preserve"> result code and use </w:t>
      </w:r>
      <w:r w:rsidRPr="00C44D1B">
        <w:rPr>
          <w:rFonts w:ascii="Courier New" w:hAnsi="Courier New"/>
        </w:rPr>
        <w:t>ERROR</w:t>
      </w:r>
      <w:r w:rsidRPr="00C44D1B">
        <w:t xml:space="preserve"> instead</w:t>
      </w:r>
    </w:p>
    <w:p w14:paraId="305E7086" w14:textId="7E6E09B1" w:rsidR="00026965" w:rsidRPr="00C44D1B" w:rsidRDefault="00026965" w:rsidP="00F14DF1">
      <w:pPr>
        <w:pStyle w:val="B2"/>
      </w:pPr>
      <w:r w:rsidRPr="00C44D1B">
        <w:t>1</w:t>
      </w:r>
      <w:r w:rsidRPr="00C44D1B">
        <w:tab/>
        <w:t xml:space="preserve">enable </w:t>
      </w:r>
      <w:r w:rsidRPr="00C44D1B">
        <w:rPr>
          <w:rFonts w:ascii="Courier New" w:hAnsi="Courier New"/>
        </w:rPr>
        <w:t>+CME</w:t>
      </w:r>
      <w:r w:rsidR="007457D8" w:rsidRPr="00C44D1B">
        <w:rPr>
          <w:rFonts w:ascii="Courier New" w:hAnsi="Courier New"/>
        </w:rPr>
        <w:t> </w:t>
      </w:r>
      <w:r w:rsidRPr="00C44D1B">
        <w:rPr>
          <w:rFonts w:ascii="Courier New" w:hAnsi="Courier New"/>
        </w:rPr>
        <w:t>ERROR:</w:t>
      </w:r>
      <w:r w:rsidR="007457D8" w:rsidRPr="00C44D1B">
        <w:rPr>
          <w:rFonts w:ascii="Courier New" w:hAnsi="Courier New"/>
        </w:rPr>
        <w:t> </w:t>
      </w:r>
      <w:r w:rsidRPr="00C44D1B">
        <w:rPr>
          <w:rFonts w:ascii="Courier New" w:hAnsi="Courier New"/>
        </w:rPr>
        <w:t>&lt;err&gt;</w:t>
      </w:r>
      <w:r w:rsidRPr="00C44D1B">
        <w:t xml:space="preserve"> result code and use numeric </w:t>
      </w:r>
      <w:r w:rsidRPr="00C44D1B">
        <w:rPr>
          <w:rFonts w:ascii="Courier New" w:hAnsi="Courier New"/>
        </w:rPr>
        <w:t>&lt;err&gt;</w:t>
      </w:r>
      <w:r w:rsidRPr="00C44D1B">
        <w:t xml:space="preserve"> values (refer </w:t>
      </w:r>
      <w:r w:rsidR="00543CA8" w:rsidRPr="00C44D1B">
        <w:t>clause</w:t>
      </w:r>
      <w:r w:rsidR="00163FB5" w:rsidRPr="00C44D1B">
        <w:t> 9.2</w:t>
      </w:r>
      <w:r w:rsidRPr="00C44D1B">
        <w:t>)</w:t>
      </w:r>
    </w:p>
    <w:p w14:paraId="320F8259" w14:textId="0D64514F" w:rsidR="00026965" w:rsidRPr="00C44D1B" w:rsidRDefault="00026965" w:rsidP="00F14DF1">
      <w:pPr>
        <w:pStyle w:val="B2"/>
      </w:pPr>
      <w:r w:rsidRPr="00C44D1B">
        <w:t>2</w:t>
      </w:r>
      <w:r w:rsidRPr="00C44D1B">
        <w:tab/>
        <w:t xml:space="preserve">enable </w:t>
      </w:r>
      <w:r w:rsidRPr="00C44D1B">
        <w:rPr>
          <w:rFonts w:ascii="Courier New" w:hAnsi="Courier New"/>
        </w:rPr>
        <w:t>+CME</w:t>
      </w:r>
      <w:r w:rsidR="007457D8" w:rsidRPr="00C44D1B">
        <w:rPr>
          <w:rFonts w:ascii="Courier New" w:hAnsi="Courier New"/>
        </w:rPr>
        <w:t> </w:t>
      </w:r>
      <w:r w:rsidRPr="00C44D1B">
        <w:rPr>
          <w:rFonts w:ascii="Courier New" w:hAnsi="Courier New"/>
        </w:rPr>
        <w:t>ERROR:</w:t>
      </w:r>
      <w:r w:rsidR="007457D8" w:rsidRPr="00C44D1B">
        <w:rPr>
          <w:rFonts w:ascii="Courier New" w:hAnsi="Courier New"/>
        </w:rPr>
        <w:t> </w:t>
      </w:r>
      <w:r w:rsidRPr="00C44D1B">
        <w:rPr>
          <w:rFonts w:ascii="Courier New" w:hAnsi="Courier New"/>
        </w:rPr>
        <w:t>&lt;err&gt;</w:t>
      </w:r>
      <w:r w:rsidRPr="00C44D1B">
        <w:t xml:space="preserve"> result code and use verbose </w:t>
      </w:r>
      <w:r w:rsidRPr="00C44D1B">
        <w:rPr>
          <w:rFonts w:ascii="Courier New" w:hAnsi="Courier New"/>
        </w:rPr>
        <w:t>&lt;err&gt;</w:t>
      </w:r>
      <w:r w:rsidRPr="00C44D1B">
        <w:t xml:space="preserve"> values (refer </w:t>
      </w:r>
      <w:r w:rsidR="00543CA8" w:rsidRPr="00C44D1B">
        <w:t>clause</w:t>
      </w:r>
      <w:r w:rsidR="00163FB5" w:rsidRPr="00C44D1B">
        <w:t> 9.2</w:t>
      </w:r>
      <w:r w:rsidRPr="00C44D1B">
        <w:t>)</w:t>
      </w:r>
    </w:p>
    <w:bookmarkEnd w:id="3243"/>
    <w:p w14:paraId="1808569E" w14:textId="77777777" w:rsidR="00026965" w:rsidRPr="00C44D1B" w:rsidRDefault="00026965">
      <w:r w:rsidRPr="00C44D1B">
        <w:rPr>
          <w:b/>
        </w:rPr>
        <w:t>Implementation</w:t>
      </w:r>
    </w:p>
    <w:p w14:paraId="12EFAD6A" w14:textId="77777777" w:rsidR="00163FB5" w:rsidRPr="00C44D1B" w:rsidRDefault="00026965" w:rsidP="00163FB5">
      <w:bookmarkStart w:id="3244" w:name="_MCCTEMPBM_CRPT80111670___7"/>
      <w:r w:rsidRPr="00C44D1B">
        <w:t xml:space="preserve">Mandatory for </w:t>
      </w:r>
      <w:r w:rsidRPr="00C44D1B">
        <w:rPr>
          <w:rFonts w:ascii="Courier New" w:hAnsi="Courier New"/>
        </w:rPr>
        <w:t>&lt;n&gt;</w:t>
      </w:r>
      <w:r w:rsidRPr="00C44D1B">
        <w:t xml:space="preserve"> values 0 and 1.</w:t>
      </w:r>
    </w:p>
    <w:p w14:paraId="0FDC6FF6" w14:textId="77777777" w:rsidR="00163FB5" w:rsidRPr="00C44D1B" w:rsidRDefault="00163FB5" w:rsidP="00E26141">
      <w:pPr>
        <w:pStyle w:val="Heading2"/>
      </w:pPr>
      <w:bookmarkStart w:id="3245" w:name="_CR9_1A"/>
      <w:bookmarkStart w:id="3246" w:name="_Toc20207615"/>
      <w:bookmarkStart w:id="3247" w:name="_Toc27579498"/>
      <w:bookmarkStart w:id="3248" w:name="_Toc36116078"/>
      <w:bookmarkStart w:id="3249" w:name="_Toc45214959"/>
      <w:bookmarkStart w:id="3250" w:name="_Toc51866727"/>
      <w:bookmarkStart w:id="3251" w:name="_Toc187419413"/>
      <w:bookmarkEnd w:id="3244"/>
      <w:bookmarkEnd w:id="3245"/>
      <w:r w:rsidRPr="00C44D1B">
        <w:t>9.1</w:t>
      </w:r>
      <w:r w:rsidR="00924CC4" w:rsidRPr="00C44D1B">
        <w:t>A</w:t>
      </w:r>
      <w:r w:rsidRPr="00C44D1B">
        <w:tab/>
        <w:t>Report mobile originated location request error +CMOLRE</w:t>
      </w:r>
      <w:bookmarkEnd w:id="3246"/>
      <w:bookmarkEnd w:id="3247"/>
      <w:bookmarkEnd w:id="3248"/>
      <w:bookmarkEnd w:id="3249"/>
      <w:bookmarkEnd w:id="3250"/>
      <w:bookmarkEnd w:id="3251"/>
    </w:p>
    <w:p w14:paraId="16BFE98A" w14:textId="77777777" w:rsidR="00163FB5" w:rsidRPr="00C44D1B" w:rsidRDefault="00163FB5" w:rsidP="00163FB5">
      <w:pPr>
        <w:pStyle w:val="TH"/>
      </w:pPr>
      <w:bookmarkStart w:id="3252" w:name="_CRTable9_1A1"/>
      <w:r w:rsidRPr="00C44D1B">
        <w:t>Table </w:t>
      </w:r>
      <w:bookmarkEnd w:id="3252"/>
      <w:r w:rsidRPr="00C44D1B">
        <w:t>9.1</w:t>
      </w:r>
      <w:r w:rsidR="00924CC4" w:rsidRPr="00C44D1B">
        <w:t>A</w:t>
      </w:r>
      <w:r w:rsidRPr="00C44D1B">
        <w:t>-1: +CMOLRE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17"/>
        <w:gridCol w:w="3416"/>
      </w:tblGrid>
      <w:tr w:rsidR="00163FB5" w:rsidRPr="00C44D1B" w14:paraId="179D3E3B" w14:textId="77777777" w:rsidTr="00D87B28">
        <w:trPr>
          <w:cantSplit/>
          <w:jc w:val="center"/>
        </w:trPr>
        <w:tc>
          <w:tcPr>
            <w:tcW w:w="1817" w:type="dxa"/>
          </w:tcPr>
          <w:p w14:paraId="5B6F1D4F" w14:textId="77777777" w:rsidR="00163FB5" w:rsidRPr="00C44D1B" w:rsidRDefault="00163FB5" w:rsidP="00BC47B3">
            <w:pPr>
              <w:pStyle w:val="TAH"/>
              <w:rPr>
                <w:rFonts w:ascii="Courier New" w:hAnsi="Courier New"/>
                <w:lang w:eastAsia="en-US"/>
              </w:rPr>
            </w:pPr>
            <w:r w:rsidRPr="00C44D1B">
              <w:rPr>
                <w:lang w:eastAsia="en-US"/>
              </w:rPr>
              <w:t>Command</w:t>
            </w:r>
          </w:p>
        </w:tc>
        <w:tc>
          <w:tcPr>
            <w:tcW w:w="3416" w:type="dxa"/>
          </w:tcPr>
          <w:p w14:paraId="50C45928" w14:textId="77777777" w:rsidR="00163FB5" w:rsidRPr="00C44D1B" w:rsidRDefault="00163FB5" w:rsidP="00BC47B3">
            <w:pPr>
              <w:pStyle w:val="TAH"/>
              <w:rPr>
                <w:rFonts w:ascii="Courier New" w:hAnsi="Courier New"/>
                <w:lang w:eastAsia="en-US"/>
              </w:rPr>
            </w:pPr>
            <w:r w:rsidRPr="00C44D1B">
              <w:rPr>
                <w:lang w:eastAsia="en-US"/>
              </w:rPr>
              <w:t>Possible response(s)</w:t>
            </w:r>
          </w:p>
        </w:tc>
      </w:tr>
      <w:tr w:rsidR="00163FB5" w:rsidRPr="00C44D1B" w14:paraId="5710D414" w14:textId="77777777" w:rsidTr="00D87B28">
        <w:trPr>
          <w:cantSplit/>
          <w:jc w:val="center"/>
        </w:trPr>
        <w:tc>
          <w:tcPr>
            <w:tcW w:w="1817" w:type="dxa"/>
          </w:tcPr>
          <w:p w14:paraId="06692A17" w14:textId="77777777" w:rsidR="00163FB5" w:rsidRPr="00C44D1B" w:rsidRDefault="00163FB5" w:rsidP="00BC47B3">
            <w:pPr>
              <w:spacing w:after="20"/>
              <w:rPr>
                <w:rFonts w:ascii="Courier New" w:hAnsi="Courier New"/>
              </w:rPr>
            </w:pPr>
            <w:bookmarkStart w:id="3253" w:name="_MCCTEMPBM_CRPT80111671___7"/>
            <w:r w:rsidRPr="00C44D1B">
              <w:rPr>
                <w:rFonts w:ascii="Courier New" w:hAnsi="Courier New"/>
              </w:rPr>
              <w:t>+CMOLRE=[&lt;n&gt;]</w:t>
            </w:r>
            <w:bookmarkEnd w:id="3253"/>
          </w:p>
        </w:tc>
        <w:tc>
          <w:tcPr>
            <w:tcW w:w="3416" w:type="dxa"/>
          </w:tcPr>
          <w:p w14:paraId="0B8060DE" w14:textId="77777777" w:rsidR="00163FB5" w:rsidRPr="00C44D1B" w:rsidRDefault="00163FB5" w:rsidP="00BC47B3">
            <w:pPr>
              <w:spacing w:after="20"/>
            </w:pPr>
          </w:p>
        </w:tc>
      </w:tr>
      <w:tr w:rsidR="00163FB5" w:rsidRPr="00C44D1B" w14:paraId="22A18947" w14:textId="77777777" w:rsidTr="00D87B28">
        <w:trPr>
          <w:cantSplit/>
          <w:jc w:val="center"/>
        </w:trPr>
        <w:tc>
          <w:tcPr>
            <w:tcW w:w="1817" w:type="dxa"/>
          </w:tcPr>
          <w:p w14:paraId="3BA4DC48" w14:textId="77777777" w:rsidR="00163FB5" w:rsidRPr="00C44D1B" w:rsidRDefault="00163FB5" w:rsidP="00BC47B3">
            <w:pPr>
              <w:spacing w:after="20"/>
              <w:rPr>
                <w:rFonts w:ascii="Courier New" w:hAnsi="Courier New"/>
              </w:rPr>
            </w:pPr>
            <w:bookmarkStart w:id="3254" w:name="_MCCTEMPBM_CRPT80111672___7" w:colFirst="0" w:colLast="0"/>
            <w:r w:rsidRPr="00C44D1B">
              <w:rPr>
                <w:rFonts w:ascii="Courier New" w:hAnsi="Courier New"/>
              </w:rPr>
              <w:t>+CMOLRE?</w:t>
            </w:r>
          </w:p>
        </w:tc>
        <w:tc>
          <w:tcPr>
            <w:tcW w:w="3416" w:type="dxa"/>
          </w:tcPr>
          <w:p w14:paraId="3EA387E7" w14:textId="77777777" w:rsidR="00163FB5" w:rsidRPr="00C44D1B" w:rsidRDefault="00163FB5" w:rsidP="00BC47B3">
            <w:pPr>
              <w:spacing w:after="20"/>
            </w:pPr>
            <w:r w:rsidRPr="00C44D1B">
              <w:rPr>
                <w:rFonts w:ascii="Courier New" w:hAnsi="Courier New"/>
              </w:rPr>
              <w:t>+CMOLRE:</w:t>
            </w:r>
            <w:r w:rsidR="003E78F5" w:rsidRPr="00C44D1B">
              <w:rPr>
                <w:rFonts w:ascii="Courier New" w:hAnsi="Courier New"/>
              </w:rPr>
              <w:t> </w:t>
            </w:r>
            <w:r w:rsidRPr="00C44D1B">
              <w:rPr>
                <w:rFonts w:ascii="Courier New" w:hAnsi="Courier New"/>
              </w:rPr>
              <w:t>&lt;n&gt;</w:t>
            </w:r>
          </w:p>
        </w:tc>
      </w:tr>
      <w:tr w:rsidR="00163FB5" w:rsidRPr="00C44D1B" w14:paraId="2E519B08" w14:textId="77777777" w:rsidTr="00D87B28">
        <w:trPr>
          <w:cantSplit/>
          <w:jc w:val="center"/>
        </w:trPr>
        <w:tc>
          <w:tcPr>
            <w:tcW w:w="1817" w:type="dxa"/>
          </w:tcPr>
          <w:p w14:paraId="2A1C32E6" w14:textId="77777777" w:rsidR="00163FB5" w:rsidRPr="00C44D1B" w:rsidRDefault="00163FB5" w:rsidP="00BC47B3">
            <w:pPr>
              <w:spacing w:after="20"/>
            </w:pPr>
            <w:bookmarkStart w:id="3255" w:name="_MCCTEMPBM_CRPT80111673___7"/>
            <w:bookmarkEnd w:id="3254"/>
            <w:r w:rsidRPr="00C44D1B">
              <w:rPr>
                <w:rFonts w:ascii="Courier New" w:hAnsi="Courier New"/>
              </w:rPr>
              <w:t>+CMOLRE=?</w:t>
            </w:r>
            <w:bookmarkEnd w:id="3255"/>
          </w:p>
        </w:tc>
        <w:tc>
          <w:tcPr>
            <w:tcW w:w="3416" w:type="dxa"/>
          </w:tcPr>
          <w:p w14:paraId="16D96DAF" w14:textId="77777777" w:rsidR="00163FB5" w:rsidRPr="00C44D1B" w:rsidRDefault="00163FB5" w:rsidP="00BC47B3">
            <w:pPr>
              <w:spacing w:after="20"/>
            </w:pPr>
            <w:bookmarkStart w:id="3256" w:name="_MCCTEMPBM_CRPT80111674___7"/>
            <w:r w:rsidRPr="00C44D1B">
              <w:rPr>
                <w:rFonts w:ascii="Courier New" w:hAnsi="Courier New"/>
              </w:rPr>
              <w:t>+CMOLRE:</w:t>
            </w:r>
            <w:r w:rsidR="003E78F5"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&lt;n&gt;</w:t>
            </w:r>
            <w:r w:rsidRPr="00C44D1B">
              <w:t>s</w:t>
            </w:r>
            <w:r w:rsidRPr="00C44D1B">
              <w:rPr>
                <w:rFonts w:ascii="Courier New" w:hAnsi="Courier New" w:cs="Courier New"/>
              </w:rPr>
              <w:t>)</w:t>
            </w:r>
            <w:bookmarkEnd w:id="3256"/>
          </w:p>
        </w:tc>
      </w:tr>
    </w:tbl>
    <w:p w14:paraId="0BB54E30" w14:textId="77777777" w:rsidR="00163FB5" w:rsidRPr="00C44D1B" w:rsidRDefault="00163FB5" w:rsidP="00163FB5">
      <w:pPr>
        <w:rPr>
          <w:b/>
        </w:rPr>
      </w:pPr>
    </w:p>
    <w:p w14:paraId="45853777" w14:textId="77777777" w:rsidR="00163FB5" w:rsidRPr="00C44D1B" w:rsidRDefault="00163FB5" w:rsidP="00163FB5">
      <w:pPr>
        <w:keepNext/>
        <w:keepLines/>
      </w:pPr>
      <w:r w:rsidRPr="00C44D1B">
        <w:rPr>
          <w:b/>
        </w:rPr>
        <w:t>Description</w:t>
      </w:r>
    </w:p>
    <w:p w14:paraId="22ADBAA1" w14:textId="77777777" w:rsidR="00163FB5" w:rsidRPr="00C44D1B" w:rsidRDefault="00163FB5" w:rsidP="00163FB5">
      <w:pPr>
        <w:keepNext/>
        <w:keepLines/>
      </w:pPr>
      <w:bookmarkStart w:id="3257" w:name="_MCCTEMPBM_CRPT80111675___7"/>
      <w:r w:rsidRPr="00C44D1B">
        <w:t xml:space="preserve">Set command disables or enables the verbose format of </w:t>
      </w:r>
      <w:r w:rsidR="001F1DB8" w:rsidRPr="00C44D1B">
        <w:t xml:space="preserve">unsolicited </w:t>
      </w:r>
      <w:r w:rsidRPr="00C44D1B">
        <w:t xml:space="preserve">result code </w:t>
      </w:r>
      <w:r w:rsidRPr="00C44D1B">
        <w:rPr>
          <w:rFonts w:ascii="Courier New" w:hAnsi="Courier New"/>
        </w:rPr>
        <w:t>+CMOLRE:</w:t>
      </w:r>
      <w:r w:rsidR="007457D8" w:rsidRPr="00C44D1B">
        <w:rPr>
          <w:rFonts w:ascii="Courier New" w:hAnsi="Courier New"/>
        </w:rPr>
        <w:t> </w:t>
      </w:r>
      <w:r w:rsidRPr="00C44D1B">
        <w:rPr>
          <w:rFonts w:ascii="Courier New" w:hAnsi="Courier New"/>
        </w:rPr>
        <w:t>&lt;err&gt;</w:t>
      </w:r>
      <w:r w:rsidRPr="00C44D1B">
        <w:t xml:space="preserve"> as an indication of an error relating to the functionality for the mobile originated location request (MO-LR) error reporting format. When enabled, MT related verbose error cause is given.</w:t>
      </w:r>
    </w:p>
    <w:p w14:paraId="7DDD89A0" w14:textId="77777777" w:rsidR="00924CC4" w:rsidRPr="00C44D1B" w:rsidRDefault="00924CC4" w:rsidP="00924CC4">
      <w:r w:rsidRPr="00C44D1B">
        <w:t xml:space="preserve">Read command returns the current setting of </w:t>
      </w:r>
      <w:r w:rsidRPr="00C44D1B">
        <w:rPr>
          <w:rFonts w:ascii="Courier New" w:hAnsi="Courier New" w:cs="Courier New"/>
        </w:rPr>
        <w:t>&lt;n&gt;</w:t>
      </w:r>
      <w:r w:rsidRPr="00C44D1B">
        <w:t>.</w:t>
      </w:r>
    </w:p>
    <w:bookmarkEnd w:id="3257"/>
    <w:p w14:paraId="36F5C8D8" w14:textId="77777777" w:rsidR="00163FB5" w:rsidRPr="00C44D1B" w:rsidRDefault="00163FB5" w:rsidP="00163FB5">
      <w:r w:rsidRPr="00C44D1B">
        <w:t>Test command returns values supported as a compound value.</w:t>
      </w:r>
    </w:p>
    <w:p w14:paraId="0E26DAEB" w14:textId="77777777" w:rsidR="00163FB5" w:rsidRPr="00C44D1B" w:rsidRDefault="00163FB5" w:rsidP="00163FB5">
      <w:r w:rsidRPr="00C44D1B">
        <w:rPr>
          <w:b/>
        </w:rPr>
        <w:t>Defined values</w:t>
      </w:r>
    </w:p>
    <w:p w14:paraId="03A911B0" w14:textId="77777777" w:rsidR="00163FB5" w:rsidRPr="00C44D1B" w:rsidRDefault="00163FB5" w:rsidP="00163FB5">
      <w:pPr>
        <w:pStyle w:val="B1"/>
      </w:pPr>
      <w:bookmarkStart w:id="3258" w:name="_MCCTEMPBM_CRPT80111676___7"/>
      <w:r w:rsidRPr="00C44D1B">
        <w:rPr>
          <w:rFonts w:ascii="Courier New" w:hAnsi="Courier New"/>
        </w:rPr>
        <w:t>&lt;n&gt;</w:t>
      </w:r>
      <w:r w:rsidRPr="00C44D1B">
        <w:t>: integer type.</w:t>
      </w:r>
    </w:p>
    <w:p w14:paraId="081835C7" w14:textId="18AE7AAC" w:rsidR="00163FB5" w:rsidRPr="00C44D1B" w:rsidRDefault="00163FB5" w:rsidP="00F14DF1">
      <w:pPr>
        <w:pStyle w:val="B2"/>
      </w:pPr>
      <w:bookmarkStart w:id="3259" w:name="_MCCTEMPBM_CRPT80111677___7"/>
      <w:bookmarkEnd w:id="3258"/>
      <w:r w:rsidRPr="00C44D1B">
        <w:rPr>
          <w:u w:val="single"/>
        </w:rPr>
        <w:t>0</w:t>
      </w:r>
      <w:r w:rsidRPr="00C44D1B">
        <w:tab/>
        <w:t xml:space="preserve">disable. This will give </w:t>
      </w:r>
      <w:r w:rsidRPr="00C44D1B">
        <w:rPr>
          <w:rFonts w:ascii="Courier New" w:hAnsi="Courier New"/>
        </w:rPr>
        <w:t>+CMOLRE:</w:t>
      </w:r>
      <w:r w:rsidR="007457D8" w:rsidRPr="00C44D1B">
        <w:rPr>
          <w:rFonts w:ascii="Courier New" w:hAnsi="Courier New"/>
        </w:rPr>
        <w:t> </w:t>
      </w:r>
      <w:r w:rsidRPr="00C44D1B">
        <w:rPr>
          <w:rFonts w:ascii="Courier New" w:hAnsi="Courier New"/>
        </w:rPr>
        <w:t>&lt;err&gt;</w:t>
      </w:r>
      <w:r w:rsidRPr="00C44D1B">
        <w:t xml:space="preserve"> result code with numeric </w:t>
      </w:r>
      <w:r w:rsidRPr="00C44D1B">
        <w:rPr>
          <w:rFonts w:ascii="Courier New" w:hAnsi="Courier New"/>
        </w:rPr>
        <w:t>&lt;err&gt;</w:t>
      </w:r>
      <w:r w:rsidRPr="00C44D1B">
        <w:t xml:space="preserve"> values (refer </w:t>
      </w:r>
      <w:r w:rsidR="00543CA8" w:rsidRPr="00C44D1B">
        <w:t>clause</w:t>
      </w:r>
      <w:r w:rsidRPr="00C44D1B">
        <w:t> 9.3)</w:t>
      </w:r>
    </w:p>
    <w:p w14:paraId="23D3C68C" w14:textId="651D4EF1" w:rsidR="00163FB5" w:rsidRPr="00C44D1B" w:rsidRDefault="00163FB5" w:rsidP="00F14DF1">
      <w:pPr>
        <w:pStyle w:val="B2"/>
      </w:pPr>
      <w:r w:rsidRPr="00C44D1B">
        <w:t>1</w:t>
      </w:r>
      <w:r w:rsidRPr="00C44D1B">
        <w:tab/>
        <w:t xml:space="preserve">enable. This will give </w:t>
      </w:r>
      <w:r w:rsidRPr="00C44D1B">
        <w:rPr>
          <w:rFonts w:ascii="Courier New" w:hAnsi="Courier New"/>
        </w:rPr>
        <w:t>+CMOLRE:</w:t>
      </w:r>
      <w:r w:rsidR="007457D8" w:rsidRPr="00C44D1B">
        <w:rPr>
          <w:rFonts w:ascii="Courier New" w:hAnsi="Courier New"/>
        </w:rPr>
        <w:t> </w:t>
      </w:r>
      <w:r w:rsidRPr="00C44D1B">
        <w:rPr>
          <w:rFonts w:ascii="Courier New" w:hAnsi="Courier New"/>
        </w:rPr>
        <w:t>&lt;err&gt;</w:t>
      </w:r>
      <w:r w:rsidRPr="00C44D1B">
        <w:t xml:space="preserve"> result code with verbose </w:t>
      </w:r>
      <w:r w:rsidRPr="00C44D1B">
        <w:rPr>
          <w:rFonts w:ascii="Courier New" w:hAnsi="Courier New"/>
        </w:rPr>
        <w:t>&lt;err&gt;</w:t>
      </w:r>
      <w:r w:rsidRPr="00C44D1B">
        <w:t xml:space="preserve"> values (refer </w:t>
      </w:r>
      <w:r w:rsidR="00543CA8" w:rsidRPr="00C44D1B">
        <w:t>clause</w:t>
      </w:r>
      <w:r w:rsidRPr="00C44D1B">
        <w:t> 9.3)</w:t>
      </w:r>
    </w:p>
    <w:bookmarkEnd w:id="3259"/>
    <w:p w14:paraId="0E74A5A1" w14:textId="77777777" w:rsidR="00163FB5" w:rsidRPr="00C44D1B" w:rsidRDefault="00163FB5" w:rsidP="00163FB5">
      <w:pPr>
        <w:rPr>
          <w:lang w:val="en-US"/>
        </w:rPr>
      </w:pPr>
      <w:r w:rsidRPr="00C44D1B">
        <w:rPr>
          <w:b/>
          <w:lang w:val="en-US"/>
        </w:rPr>
        <w:t>Implementation</w:t>
      </w:r>
    </w:p>
    <w:p w14:paraId="2C02D0E1" w14:textId="77777777" w:rsidR="00026965" w:rsidRPr="00C44D1B" w:rsidRDefault="00163FB5" w:rsidP="00163FB5">
      <w:pPr>
        <w:rPr>
          <w:lang w:val="en-US"/>
        </w:rPr>
      </w:pPr>
      <w:r w:rsidRPr="00C44D1B">
        <w:rPr>
          <w:lang w:val="en-US"/>
        </w:rPr>
        <w:t>Optional.</w:t>
      </w:r>
    </w:p>
    <w:p w14:paraId="031414D8" w14:textId="77777777" w:rsidR="00323B28" w:rsidRPr="00C44D1B" w:rsidRDefault="00323B28" w:rsidP="00E26141">
      <w:pPr>
        <w:pStyle w:val="Heading2"/>
      </w:pPr>
      <w:bookmarkStart w:id="3260" w:name="_CR9_1B"/>
      <w:bookmarkStart w:id="3261" w:name="_Toc20207616"/>
      <w:bookmarkStart w:id="3262" w:name="_Toc27579499"/>
      <w:bookmarkStart w:id="3263" w:name="_Toc36116079"/>
      <w:bookmarkStart w:id="3264" w:name="_Toc45214960"/>
      <w:bookmarkStart w:id="3265" w:name="_Toc51866728"/>
      <w:bookmarkStart w:id="3266" w:name="_Toc187419414"/>
      <w:bookmarkEnd w:id="3260"/>
      <w:r w:rsidRPr="00C44D1B">
        <w:t>9.1</w:t>
      </w:r>
      <w:r w:rsidR="00924CC4" w:rsidRPr="00C44D1B">
        <w:t>B</w:t>
      </w:r>
      <w:r w:rsidRPr="00C44D1B">
        <w:tab/>
        <w:t>Report network error codes +CNEC</w:t>
      </w:r>
      <w:bookmarkEnd w:id="3261"/>
      <w:bookmarkEnd w:id="3262"/>
      <w:bookmarkEnd w:id="3263"/>
      <w:bookmarkEnd w:id="3264"/>
      <w:bookmarkEnd w:id="3265"/>
      <w:bookmarkEnd w:id="3266"/>
    </w:p>
    <w:p w14:paraId="3470526D" w14:textId="77777777" w:rsidR="00323B28" w:rsidRPr="00C44D1B" w:rsidRDefault="00323B28" w:rsidP="00323B28">
      <w:pPr>
        <w:pStyle w:val="TH"/>
      </w:pPr>
      <w:bookmarkStart w:id="3267" w:name="_CRTable9_1B1"/>
      <w:r w:rsidRPr="00C44D1B">
        <w:t>Table </w:t>
      </w:r>
      <w:bookmarkEnd w:id="3267"/>
      <w:r w:rsidRPr="00C44D1B">
        <w:rPr>
          <w:noProof/>
        </w:rPr>
        <w:t>9.1</w:t>
      </w:r>
      <w:r w:rsidR="00924CC4" w:rsidRPr="00C44D1B">
        <w:rPr>
          <w:noProof/>
        </w:rPr>
        <w:t>B</w:t>
      </w:r>
      <w:r w:rsidRPr="00C44D1B">
        <w:rPr>
          <w:noProof/>
        </w:rPr>
        <w:t>-1</w:t>
      </w:r>
      <w:r w:rsidRPr="00C44D1B">
        <w:t>: +CNEC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386"/>
      </w:tblGrid>
      <w:tr w:rsidR="00323B28" w:rsidRPr="00C44D1B" w14:paraId="3669B818" w14:textId="77777777" w:rsidTr="005B1E7B">
        <w:trPr>
          <w:cantSplit/>
          <w:jc w:val="center"/>
        </w:trPr>
        <w:tc>
          <w:tcPr>
            <w:tcW w:w="3765" w:type="dxa"/>
          </w:tcPr>
          <w:p w14:paraId="5416DCAA" w14:textId="77777777" w:rsidR="00323B28" w:rsidRPr="00C44D1B" w:rsidRDefault="00323B28" w:rsidP="005B1E7B">
            <w:pPr>
              <w:pStyle w:val="TAH"/>
              <w:rPr>
                <w:rFonts w:ascii="Courier New" w:hAnsi="Courier New"/>
                <w:lang w:eastAsia="en-US"/>
              </w:rPr>
            </w:pPr>
            <w:r w:rsidRPr="00C44D1B">
              <w:rPr>
                <w:lang w:eastAsia="en-US"/>
              </w:rPr>
              <w:t>Command</w:t>
            </w:r>
          </w:p>
        </w:tc>
        <w:tc>
          <w:tcPr>
            <w:tcW w:w="4386" w:type="dxa"/>
          </w:tcPr>
          <w:p w14:paraId="0C1C5807" w14:textId="77777777" w:rsidR="00323B28" w:rsidRPr="00C44D1B" w:rsidRDefault="00323B28" w:rsidP="005B1E7B">
            <w:pPr>
              <w:pStyle w:val="TAH"/>
              <w:rPr>
                <w:rFonts w:ascii="Courier New" w:hAnsi="Courier New"/>
                <w:lang w:eastAsia="en-US"/>
              </w:rPr>
            </w:pPr>
            <w:r w:rsidRPr="00C44D1B">
              <w:rPr>
                <w:lang w:eastAsia="en-US"/>
              </w:rPr>
              <w:t>Possible response(s)</w:t>
            </w:r>
          </w:p>
        </w:tc>
      </w:tr>
      <w:tr w:rsidR="00323B28" w:rsidRPr="00C44D1B" w14:paraId="696D0BE6" w14:textId="77777777" w:rsidTr="005B1E7B">
        <w:trPr>
          <w:cantSplit/>
          <w:jc w:val="center"/>
        </w:trPr>
        <w:tc>
          <w:tcPr>
            <w:tcW w:w="3765" w:type="dxa"/>
          </w:tcPr>
          <w:p w14:paraId="10C8495D" w14:textId="77777777" w:rsidR="00323B28" w:rsidRPr="00C44D1B" w:rsidRDefault="00323B28" w:rsidP="005B1E7B">
            <w:pPr>
              <w:spacing w:after="20"/>
              <w:rPr>
                <w:rFonts w:ascii="Courier New" w:hAnsi="Courier New"/>
              </w:rPr>
            </w:pPr>
            <w:bookmarkStart w:id="3268" w:name="_MCCTEMPBM_CRPT80111678___7" w:colFirst="0" w:colLast="0"/>
            <w:r w:rsidRPr="00C44D1B">
              <w:rPr>
                <w:rFonts w:ascii="Courier New" w:hAnsi="Courier New"/>
              </w:rPr>
              <w:t>+CNEC=[&lt;n&gt;]</w:t>
            </w:r>
          </w:p>
        </w:tc>
        <w:tc>
          <w:tcPr>
            <w:tcW w:w="4386" w:type="dxa"/>
          </w:tcPr>
          <w:p w14:paraId="6EB323B0" w14:textId="77777777" w:rsidR="00323B28" w:rsidRPr="00C44D1B" w:rsidRDefault="00323B28" w:rsidP="005B1E7B">
            <w:pPr>
              <w:spacing w:after="20"/>
              <w:rPr>
                <w:rFonts w:ascii="Courier New" w:hAnsi="Courier New"/>
              </w:rPr>
            </w:pPr>
          </w:p>
        </w:tc>
      </w:tr>
      <w:tr w:rsidR="00323B28" w:rsidRPr="00C44D1B" w14:paraId="619E3AC7" w14:textId="77777777" w:rsidTr="005B1E7B">
        <w:trPr>
          <w:cantSplit/>
          <w:jc w:val="center"/>
        </w:trPr>
        <w:tc>
          <w:tcPr>
            <w:tcW w:w="3765" w:type="dxa"/>
          </w:tcPr>
          <w:p w14:paraId="176E653A" w14:textId="77777777" w:rsidR="00323B28" w:rsidRPr="00C44D1B" w:rsidRDefault="00323B28" w:rsidP="005B1E7B">
            <w:pPr>
              <w:spacing w:after="20"/>
              <w:rPr>
                <w:rFonts w:ascii="Courier New" w:hAnsi="Courier New"/>
              </w:rPr>
            </w:pPr>
            <w:bookmarkStart w:id="3269" w:name="_MCCTEMPBM_CRPT80111679___7" w:colFirst="0" w:colLast="0"/>
            <w:bookmarkEnd w:id="3268"/>
            <w:r w:rsidRPr="00C44D1B">
              <w:rPr>
                <w:rFonts w:ascii="Courier New" w:hAnsi="Courier New"/>
              </w:rPr>
              <w:t>+CNEC?</w:t>
            </w:r>
          </w:p>
        </w:tc>
        <w:tc>
          <w:tcPr>
            <w:tcW w:w="4386" w:type="dxa"/>
          </w:tcPr>
          <w:p w14:paraId="012E206A" w14:textId="77777777" w:rsidR="00323B28" w:rsidRPr="00C44D1B" w:rsidRDefault="00323B28" w:rsidP="005B1E7B">
            <w:pPr>
              <w:spacing w:after="20"/>
              <w:rPr>
                <w:rFonts w:ascii="Courier New" w:hAnsi="Courier New"/>
              </w:rPr>
            </w:pPr>
            <w:r w:rsidRPr="00C44D1B">
              <w:rPr>
                <w:rFonts w:ascii="Courier New" w:hAnsi="Courier New"/>
              </w:rPr>
              <w:t>+CNEC: &lt;n&gt;</w:t>
            </w:r>
          </w:p>
        </w:tc>
      </w:tr>
      <w:tr w:rsidR="00323B28" w:rsidRPr="00C44D1B" w14:paraId="7BF102B5" w14:textId="77777777" w:rsidTr="005B1E7B">
        <w:trPr>
          <w:cantSplit/>
          <w:jc w:val="center"/>
        </w:trPr>
        <w:tc>
          <w:tcPr>
            <w:tcW w:w="3765" w:type="dxa"/>
          </w:tcPr>
          <w:p w14:paraId="0E41CDF2" w14:textId="77777777" w:rsidR="00323B28" w:rsidRPr="00C44D1B" w:rsidRDefault="00323B28" w:rsidP="005B1E7B">
            <w:pPr>
              <w:spacing w:after="20"/>
              <w:rPr>
                <w:rFonts w:ascii="Courier New" w:hAnsi="Courier New"/>
              </w:rPr>
            </w:pPr>
            <w:bookmarkStart w:id="3270" w:name="_MCCTEMPBM_CRPT80111680___7"/>
            <w:bookmarkEnd w:id="3269"/>
            <w:r w:rsidRPr="00C44D1B">
              <w:rPr>
                <w:rFonts w:ascii="Courier New" w:hAnsi="Courier New"/>
              </w:rPr>
              <w:t>+CNEC=?</w:t>
            </w:r>
            <w:bookmarkEnd w:id="3270"/>
          </w:p>
        </w:tc>
        <w:tc>
          <w:tcPr>
            <w:tcW w:w="4386" w:type="dxa"/>
          </w:tcPr>
          <w:p w14:paraId="0D868034" w14:textId="77777777" w:rsidR="00323B28" w:rsidRPr="00C44D1B" w:rsidRDefault="00323B28" w:rsidP="005B1E7B">
            <w:pPr>
              <w:spacing w:after="20"/>
              <w:rPr>
                <w:rFonts w:ascii="Courier New" w:hAnsi="Courier New"/>
              </w:rPr>
            </w:pPr>
            <w:bookmarkStart w:id="3271" w:name="_MCCTEMPBM_CRPT80111681___7"/>
            <w:r w:rsidRPr="00C44D1B">
              <w:rPr>
                <w:rFonts w:ascii="Courier New" w:hAnsi="Courier New"/>
              </w:rPr>
              <w:t>+CNEC: </w:t>
            </w:r>
            <w:r w:rsidRPr="00C44D1B">
              <w:rPr>
                <w:rFonts w:ascii="Courier New" w:hAnsi="Courier New" w:cs="Courier New"/>
              </w:rPr>
              <w:t>(</w:t>
            </w:r>
            <w:r w:rsidRPr="00C44D1B">
              <w:t xml:space="preserve">list of supported </w:t>
            </w:r>
            <w:r w:rsidRPr="00C44D1B">
              <w:rPr>
                <w:rFonts w:ascii="Courier New" w:hAnsi="Courier New"/>
              </w:rPr>
              <w:t>&lt;n&gt;</w:t>
            </w:r>
            <w:r w:rsidRPr="00C44D1B">
              <w:t>s</w:t>
            </w:r>
            <w:r w:rsidRPr="00C44D1B">
              <w:rPr>
                <w:rFonts w:ascii="Courier New" w:hAnsi="Courier New" w:cs="Courier New"/>
              </w:rPr>
              <w:t>)</w:t>
            </w:r>
            <w:bookmarkEnd w:id="3271"/>
          </w:p>
        </w:tc>
      </w:tr>
    </w:tbl>
    <w:p w14:paraId="6801E651" w14:textId="77777777" w:rsidR="00323B28" w:rsidRPr="00C44D1B" w:rsidRDefault="00323B28" w:rsidP="00323B28">
      <w:pPr>
        <w:rPr>
          <w:b/>
          <w:bCs/>
        </w:rPr>
      </w:pPr>
    </w:p>
    <w:p w14:paraId="2BEDA857" w14:textId="77777777" w:rsidR="00323B28" w:rsidRPr="00C44D1B" w:rsidRDefault="00323B28" w:rsidP="00323B28">
      <w:r w:rsidRPr="00C44D1B">
        <w:rPr>
          <w:b/>
          <w:bCs/>
        </w:rPr>
        <w:t>Description</w:t>
      </w:r>
    </w:p>
    <w:p w14:paraId="575FCF32" w14:textId="77777777" w:rsidR="00323B28" w:rsidRPr="00C44D1B" w:rsidRDefault="00323B28" w:rsidP="00323B28">
      <w:bookmarkStart w:id="3272" w:name="_MCCTEMPBM_CRPT80111682___7"/>
      <w:r w:rsidRPr="00C44D1B">
        <w:rPr>
          <w:lang w:val="en-US"/>
        </w:rPr>
        <w:t xml:space="preserve">The command activates or deactivates unsolicited reporting of error codes sent by the network. When activated, based on the setting of </w:t>
      </w:r>
      <w:r w:rsidRPr="00C44D1B">
        <w:rPr>
          <w:rFonts w:ascii="Courier New" w:hAnsi="Courier New" w:cs="Courier New"/>
          <w:lang w:val="en-US"/>
        </w:rPr>
        <w:t>&lt;n&gt;</w:t>
      </w:r>
      <w:r w:rsidRPr="00C44D1B">
        <w:rPr>
          <w:lang w:val="en-US"/>
        </w:rPr>
        <w:t>, the ME will report CS mobility management, GPRS mobility management, GPRS session management, EPS mobility management and EPS session management related error codes sent by the network. The following unsolicited result codes can be reported:</w:t>
      </w:r>
    </w:p>
    <w:p w14:paraId="119C96D8" w14:textId="73130744" w:rsidR="00323B28" w:rsidRPr="00C44D1B" w:rsidRDefault="00323B28" w:rsidP="00323B28">
      <w:pPr>
        <w:pStyle w:val="B1"/>
        <w:ind w:left="284" w:firstLine="0"/>
      </w:pPr>
      <w:bookmarkStart w:id="3273" w:name="_MCCTEMPBM_CRPT80111683___2"/>
      <w:bookmarkEnd w:id="3272"/>
      <w:r w:rsidRPr="00C44D1B">
        <w:t>-</w:t>
      </w:r>
      <w:r w:rsidRPr="00C44D1B">
        <w:tab/>
      </w:r>
      <w:r w:rsidRPr="00C44D1B">
        <w:rPr>
          <w:rFonts w:ascii="Courier New" w:hAnsi="Courier New" w:cs="Courier New"/>
        </w:rPr>
        <w:t>+CNEC_MM: &lt;error_code&gt;</w:t>
      </w:r>
      <w:r w:rsidR="00EA13CE" w:rsidRPr="00C44D1B">
        <w:rPr>
          <w:rFonts w:ascii="Courier New" w:hAnsi="Courier New" w:cs="Courier New"/>
        </w:rPr>
        <w:tab/>
      </w:r>
      <w:r w:rsidRPr="00C44D1B">
        <w:t>CS Mobility Management</w:t>
      </w:r>
    </w:p>
    <w:p w14:paraId="3F53A29A" w14:textId="68D0401E" w:rsidR="00323B28" w:rsidRPr="00C44D1B" w:rsidRDefault="00323B28" w:rsidP="00323B28">
      <w:pPr>
        <w:pStyle w:val="B1"/>
        <w:ind w:left="284" w:firstLine="0"/>
      </w:pPr>
      <w:r w:rsidRPr="00C44D1B">
        <w:t>-</w:t>
      </w:r>
      <w:r w:rsidRPr="00C44D1B">
        <w:tab/>
      </w:r>
      <w:r w:rsidRPr="00C44D1B">
        <w:rPr>
          <w:rFonts w:ascii="Courier New" w:hAnsi="Courier New" w:cs="Courier New"/>
        </w:rPr>
        <w:t>+CNEC_GMM: &lt;error_code&gt;</w:t>
      </w:r>
      <w:r w:rsidR="00EA13CE" w:rsidRPr="00C44D1B">
        <w:rPr>
          <w:rFonts w:ascii="Courier New" w:hAnsi="Courier New" w:cs="Courier New"/>
        </w:rPr>
        <w:tab/>
      </w:r>
      <w:r w:rsidRPr="00C44D1B">
        <w:t>GPRS Mobility Management</w:t>
      </w:r>
    </w:p>
    <w:p w14:paraId="0691C863" w14:textId="77777777" w:rsidR="00323B28" w:rsidRPr="00C44D1B" w:rsidRDefault="00323B28" w:rsidP="00323B28">
      <w:pPr>
        <w:pStyle w:val="B1"/>
        <w:ind w:left="284" w:firstLine="0"/>
      </w:pPr>
      <w:r w:rsidRPr="00C44D1B">
        <w:t>-</w:t>
      </w:r>
      <w:r w:rsidRPr="00C44D1B">
        <w:tab/>
      </w:r>
      <w:r w:rsidRPr="00C44D1B">
        <w:rPr>
          <w:rFonts w:ascii="Courier New" w:hAnsi="Courier New" w:cs="Courier New"/>
        </w:rPr>
        <w:t>+CNEC_GSM: &lt;error_code&gt;[,&lt;cid&gt;]</w:t>
      </w:r>
      <w:r w:rsidRPr="00C44D1B">
        <w:tab/>
        <w:t>GPRS Session Management</w:t>
      </w:r>
    </w:p>
    <w:p w14:paraId="21C13AA9" w14:textId="77777777" w:rsidR="00323B28" w:rsidRPr="00C44D1B" w:rsidRDefault="00323B28" w:rsidP="00323B28">
      <w:pPr>
        <w:pStyle w:val="B1"/>
        <w:ind w:left="284" w:firstLine="0"/>
        <w:rPr>
          <w:lang w:val="en-US"/>
        </w:rPr>
      </w:pPr>
      <w:r w:rsidRPr="00C44D1B">
        <w:rPr>
          <w:lang w:val="en-US"/>
        </w:rPr>
        <w:t>-</w:t>
      </w:r>
      <w:r w:rsidRPr="00C44D1B">
        <w:rPr>
          <w:lang w:val="en-US"/>
        </w:rPr>
        <w:tab/>
      </w:r>
      <w:r w:rsidRPr="00C44D1B">
        <w:rPr>
          <w:rFonts w:ascii="Courier New" w:hAnsi="Courier New" w:cs="Courier New"/>
          <w:lang w:val="en-US"/>
        </w:rPr>
        <w:t>+CNEC_EMM: &lt;error_code&gt;[,&lt;cid&gt;]</w:t>
      </w:r>
      <w:r w:rsidRPr="00C44D1B">
        <w:rPr>
          <w:lang w:val="en-US"/>
        </w:rPr>
        <w:tab/>
        <w:t>EPS Mobility Management</w:t>
      </w:r>
    </w:p>
    <w:p w14:paraId="0CF41DD2" w14:textId="77777777" w:rsidR="001E53C0" w:rsidRPr="00C44D1B" w:rsidRDefault="00323B28" w:rsidP="001E53C0">
      <w:pPr>
        <w:pStyle w:val="B1"/>
        <w:ind w:left="284" w:firstLine="0"/>
        <w:rPr>
          <w:lang w:val="en-US"/>
        </w:rPr>
      </w:pPr>
      <w:r w:rsidRPr="00C44D1B">
        <w:rPr>
          <w:lang w:val="en-US"/>
        </w:rPr>
        <w:t>-</w:t>
      </w:r>
      <w:r w:rsidRPr="00C44D1B">
        <w:rPr>
          <w:lang w:val="en-US"/>
        </w:rPr>
        <w:tab/>
      </w:r>
      <w:r w:rsidRPr="00C44D1B">
        <w:rPr>
          <w:rFonts w:ascii="Courier New" w:hAnsi="Courier New" w:cs="Courier New"/>
          <w:lang w:val="en-US"/>
        </w:rPr>
        <w:t>+CNEC_ESM: &lt;error_code&gt;[,&lt;cid&gt;]</w:t>
      </w:r>
      <w:r w:rsidRPr="00C44D1B">
        <w:rPr>
          <w:rFonts w:ascii="Courier New" w:hAnsi="Courier New" w:cs="Courier New"/>
          <w:lang w:val="en-US"/>
        </w:rPr>
        <w:tab/>
      </w:r>
      <w:r w:rsidRPr="00C44D1B">
        <w:rPr>
          <w:lang w:val="en-US"/>
        </w:rPr>
        <w:t>EPS Session Management</w:t>
      </w:r>
    </w:p>
    <w:p w14:paraId="0C28AC27" w14:textId="77777777" w:rsidR="001E53C0" w:rsidRPr="00C44D1B" w:rsidRDefault="001E53C0" w:rsidP="001E53C0">
      <w:pPr>
        <w:pStyle w:val="B1"/>
        <w:ind w:left="284" w:firstLine="0"/>
        <w:rPr>
          <w:lang w:val="en-US"/>
        </w:rPr>
      </w:pPr>
      <w:r w:rsidRPr="00C44D1B">
        <w:rPr>
          <w:lang w:val="en-US"/>
        </w:rPr>
        <w:t>-</w:t>
      </w:r>
      <w:r w:rsidRPr="00C44D1B">
        <w:rPr>
          <w:lang w:val="en-US"/>
        </w:rPr>
        <w:tab/>
      </w:r>
      <w:r w:rsidRPr="00C44D1B">
        <w:rPr>
          <w:rFonts w:ascii="Courier New" w:hAnsi="Courier New" w:cs="Courier New"/>
          <w:lang w:val="en-US"/>
        </w:rPr>
        <w:t>+CNEC_5GMM: &lt;error_code&gt;[,&lt;cid&gt;]</w:t>
      </w:r>
      <w:r w:rsidRPr="00C44D1B">
        <w:rPr>
          <w:lang w:val="en-US"/>
        </w:rPr>
        <w:tab/>
        <w:t>5GS Mobility Management</w:t>
      </w:r>
    </w:p>
    <w:p w14:paraId="0F6103C0" w14:textId="77777777" w:rsidR="00323B28" w:rsidRPr="00C44D1B" w:rsidRDefault="001E53C0" w:rsidP="001E53C0">
      <w:pPr>
        <w:pStyle w:val="B1"/>
        <w:ind w:left="284" w:firstLine="0"/>
        <w:rPr>
          <w:lang w:val="en-US"/>
        </w:rPr>
      </w:pPr>
      <w:r w:rsidRPr="00C44D1B">
        <w:rPr>
          <w:lang w:val="en-US"/>
        </w:rPr>
        <w:t>-</w:t>
      </w:r>
      <w:r w:rsidRPr="00C44D1B">
        <w:rPr>
          <w:lang w:val="en-US"/>
        </w:rPr>
        <w:tab/>
      </w:r>
      <w:r w:rsidRPr="00C44D1B">
        <w:rPr>
          <w:rFonts w:ascii="Courier New" w:hAnsi="Courier New" w:cs="Courier New"/>
          <w:lang w:val="en-US"/>
        </w:rPr>
        <w:t>+CNEC_5GSM: &lt;error_code&gt;[,&lt;cid&gt;]</w:t>
      </w:r>
      <w:r w:rsidRPr="00C44D1B">
        <w:rPr>
          <w:rFonts w:ascii="Courier New" w:hAnsi="Courier New" w:cs="Courier New"/>
          <w:lang w:val="en-US"/>
        </w:rPr>
        <w:tab/>
      </w:r>
      <w:r w:rsidRPr="00C44D1B">
        <w:rPr>
          <w:lang w:val="en-US"/>
        </w:rPr>
        <w:t>5GS Session Management</w:t>
      </w:r>
    </w:p>
    <w:p w14:paraId="17D99D57" w14:textId="77777777" w:rsidR="00323B28" w:rsidRPr="00C44D1B" w:rsidRDefault="00323B28" w:rsidP="00323B28">
      <w:bookmarkStart w:id="3274" w:name="_MCCTEMPBM_CRPT80111684___7"/>
      <w:bookmarkEnd w:id="3273"/>
      <w:r w:rsidRPr="00C44D1B">
        <w:rPr>
          <w:lang w:val="en-US"/>
        </w:rPr>
        <w:t xml:space="preserve">The parameter </w:t>
      </w:r>
      <w:r w:rsidRPr="00C44D1B">
        <w:rPr>
          <w:rFonts w:ascii="Courier New" w:hAnsi="Courier New" w:cs="Courier New"/>
          <w:lang w:val="en-US"/>
        </w:rPr>
        <w:t>&lt;n&gt;</w:t>
      </w:r>
      <w:r w:rsidRPr="00C44D1B">
        <w:rPr>
          <w:lang w:val="en-US"/>
        </w:rPr>
        <w:t xml:space="preserve"> is specified as a sum of integers, each representing the category of error codes that the MT is interested in receiv</w:t>
      </w:r>
      <w:r w:rsidRPr="00C44D1B">
        <w:t>ing.</w:t>
      </w:r>
    </w:p>
    <w:p w14:paraId="1275DC1D" w14:textId="77777777" w:rsidR="00323B28" w:rsidRPr="00C44D1B" w:rsidRDefault="00323B28" w:rsidP="00323B28">
      <w:r w:rsidRPr="00C44D1B">
        <w:t xml:space="preserve">The read command returns the current setting of </w:t>
      </w:r>
      <w:r w:rsidRPr="00C44D1B">
        <w:rPr>
          <w:rFonts w:ascii="Courier New" w:hAnsi="Courier New" w:cs="Courier New"/>
        </w:rPr>
        <w:t>&lt;n&gt;</w:t>
      </w:r>
      <w:r w:rsidRPr="00C44D1B">
        <w:t>.</w:t>
      </w:r>
    </w:p>
    <w:bookmarkEnd w:id="3274"/>
    <w:p w14:paraId="4E89FF47" w14:textId="77777777" w:rsidR="00323B28" w:rsidRPr="00C44D1B" w:rsidRDefault="00323B28" w:rsidP="00323B28">
      <w:r w:rsidRPr="00C44D1B">
        <w:t>Test command returns the supported values as a compound value.</w:t>
      </w:r>
    </w:p>
    <w:p w14:paraId="1F133038" w14:textId="77777777" w:rsidR="00323B28" w:rsidRPr="00C44D1B" w:rsidRDefault="00323B28" w:rsidP="00323B28">
      <w:r w:rsidRPr="00C44D1B">
        <w:rPr>
          <w:b/>
          <w:bCs/>
        </w:rPr>
        <w:t>Parameters</w:t>
      </w:r>
    </w:p>
    <w:p w14:paraId="3E2D9DA0" w14:textId="77777777" w:rsidR="00323B28" w:rsidRPr="00C44D1B" w:rsidRDefault="00323B28" w:rsidP="00323B28">
      <w:pPr>
        <w:pStyle w:val="B1"/>
      </w:pPr>
      <w:bookmarkStart w:id="3275" w:name="_MCCTEMPBM_CRPT80111685___7"/>
      <w:r w:rsidRPr="00C44D1B">
        <w:rPr>
          <w:rFonts w:ascii="Courier New" w:hAnsi="Courier New" w:cs="Courier New"/>
        </w:rPr>
        <w:t>&lt;n&gt;</w:t>
      </w:r>
      <w:r w:rsidRPr="00C44D1B">
        <w:t xml:space="preserve">: integer type. The parameter is a sum of integers each representing a certain category of error codes. The value consists of the sum of the individual values for </w:t>
      </w:r>
      <w:r w:rsidRPr="00C44D1B">
        <w:rPr>
          <w:rFonts w:ascii="Courier New" w:hAnsi="Courier New" w:cs="Courier New"/>
        </w:rPr>
        <w:t>&lt;n&gt;</w:t>
      </w:r>
      <w:r w:rsidRPr="00C44D1B">
        <w:t xml:space="preserve"> for the required unsolicited result codes.</w:t>
      </w:r>
    </w:p>
    <w:bookmarkEnd w:id="3275"/>
    <w:p w14:paraId="7704CF53" w14:textId="77777777" w:rsidR="00323B28" w:rsidRPr="00C44D1B" w:rsidRDefault="00323B28" w:rsidP="00323B28">
      <w:pPr>
        <w:pStyle w:val="B2"/>
      </w:pPr>
      <w:r w:rsidRPr="00C44D1B">
        <w:rPr>
          <w:u w:val="single"/>
        </w:rPr>
        <w:t>0</w:t>
      </w:r>
      <w:r w:rsidRPr="00C44D1B">
        <w:tab/>
      </w:r>
      <w:r w:rsidRPr="00C44D1B">
        <w:rPr>
          <w:lang w:val="en-US"/>
        </w:rPr>
        <w:t>Disable unsolicited error reporting</w:t>
      </w:r>
    </w:p>
    <w:p w14:paraId="0E9298F1" w14:textId="77777777" w:rsidR="00323B28" w:rsidRPr="00C44D1B" w:rsidRDefault="00323B28" w:rsidP="00323B28">
      <w:pPr>
        <w:pStyle w:val="B2"/>
      </w:pPr>
      <w:bookmarkStart w:id="3276" w:name="_MCCTEMPBM_CRPT80111686___7"/>
      <w:r w:rsidRPr="00C44D1B">
        <w:t>1</w:t>
      </w:r>
      <w:r w:rsidRPr="00C44D1B">
        <w:tab/>
      </w:r>
      <w:r w:rsidRPr="00C44D1B">
        <w:rPr>
          <w:lang w:val="en-US"/>
        </w:rPr>
        <w:t xml:space="preserve">Enable unsolicited result code </w:t>
      </w:r>
      <w:r w:rsidRPr="00C44D1B">
        <w:rPr>
          <w:rFonts w:ascii="Courier New" w:hAnsi="Courier New" w:cs="Courier New"/>
          <w:bCs/>
          <w:lang w:val="en-US"/>
        </w:rPr>
        <w:t>+</w:t>
      </w:r>
      <w:r w:rsidRPr="00C44D1B">
        <w:rPr>
          <w:rFonts w:ascii="Courier New" w:hAnsi="Courier New" w:cs="Courier New"/>
          <w:lang w:val="en-US"/>
        </w:rPr>
        <w:t>CNEC_MM</w:t>
      </w:r>
      <w:r w:rsidRPr="00C44D1B">
        <w:rPr>
          <w:lang w:val="en-US"/>
        </w:rPr>
        <w:t xml:space="preserve"> to report CS mobility management errors coded as specified in 3GPP TS 24.008 [8] Table 10.5.95/3GPP TS 24.008</w:t>
      </w:r>
    </w:p>
    <w:p w14:paraId="29021DB5" w14:textId="77777777" w:rsidR="00323B28" w:rsidRPr="00C44D1B" w:rsidRDefault="00323B28" w:rsidP="00323B28">
      <w:pPr>
        <w:pStyle w:val="B2"/>
      </w:pPr>
      <w:r w:rsidRPr="00C44D1B">
        <w:t>2</w:t>
      </w:r>
      <w:r w:rsidRPr="00C44D1B">
        <w:tab/>
      </w:r>
      <w:r w:rsidRPr="00C44D1B">
        <w:rPr>
          <w:lang w:val="en-US"/>
        </w:rPr>
        <w:t xml:space="preserve">Enable unsolicited result code </w:t>
      </w:r>
      <w:r w:rsidRPr="00C44D1B">
        <w:rPr>
          <w:rFonts w:ascii="Courier New" w:hAnsi="Courier New" w:cs="Courier New"/>
          <w:bCs/>
          <w:lang w:val="en-US"/>
        </w:rPr>
        <w:t>+</w:t>
      </w:r>
      <w:r w:rsidRPr="00C44D1B">
        <w:rPr>
          <w:rFonts w:ascii="Courier New" w:hAnsi="Courier New" w:cs="Courier New"/>
          <w:lang w:val="en-US"/>
        </w:rPr>
        <w:t>CNEC_GMM</w:t>
      </w:r>
      <w:r w:rsidRPr="00C44D1B">
        <w:rPr>
          <w:lang w:val="en-US"/>
        </w:rPr>
        <w:t xml:space="preserve"> to report GPRS mobility management errors coded as specified in 3GPP TS 24.008 [8] Table 10.5.147/3GPP TS 24.008</w:t>
      </w:r>
    </w:p>
    <w:p w14:paraId="513A7F85" w14:textId="77777777" w:rsidR="00323B28" w:rsidRPr="00C44D1B" w:rsidRDefault="00323B28" w:rsidP="00323B28">
      <w:pPr>
        <w:pStyle w:val="B2"/>
        <w:rPr>
          <w:lang w:val="en-US"/>
        </w:rPr>
      </w:pPr>
      <w:r w:rsidRPr="00C44D1B">
        <w:t>4</w:t>
      </w:r>
      <w:r w:rsidRPr="00C44D1B">
        <w:tab/>
      </w:r>
      <w:r w:rsidRPr="00C44D1B">
        <w:rPr>
          <w:lang w:val="en-US"/>
        </w:rPr>
        <w:t xml:space="preserve">Enable unsolicited result code </w:t>
      </w:r>
      <w:r w:rsidRPr="00C44D1B">
        <w:rPr>
          <w:rFonts w:ascii="Courier New" w:hAnsi="Courier New" w:cs="Courier New"/>
          <w:bCs/>
          <w:lang w:val="en-US"/>
        </w:rPr>
        <w:t>+</w:t>
      </w:r>
      <w:r w:rsidRPr="00C44D1B">
        <w:rPr>
          <w:rFonts w:ascii="Courier New" w:hAnsi="Courier New" w:cs="Courier New"/>
          <w:lang w:val="en-US"/>
        </w:rPr>
        <w:t>CNEC_GSM</w:t>
      </w:r>
      <w:r w:rsidRPr="00C44D1B">
        <w:rPr>
          <w:lang w:val="en-US"/>
        </w:rPr>
        <w:t xml:space="preserve"> to report GPRS session management errors coded as specified in 3GPP TS 24.008 [8] Table 10.5.157/3GPP TS 24.008</w:t>
      </w:r>
    </w:p>
    <w:p w14:paraId="4C3AF831" w14:textId="77777777" w:rsidR="00323B28" w:rsidRPr="00C44D1B" w:rsidRDefault="00323B28" w:rsidP="00323B28">
      <w:pPr>
        <w:pStyle w:val="B2"/>
      </w:pPr>
      <w:r w:rsidRPr="00C44D1B">
        <w:t>8</w:t>
      </w:r>
      <w:r w:rsidRPr="00C44D1B">
        <w:tab/>
      </w:r>
      <w:r w:rsidRPr="00C44D1B">
        <w:rPr>
          <w:lang w:val="en-US"/>
        </w:rPr>
        <w:t xml:space="preserve">Enable unsolicited result code </w:t>
      </w:r>
      <w:r w:rsidRPr="00C44D1B">
        <w:rPr>
          <w:rFonts w:ascii="Courier New" w:hAnsi="Courier New" w:cs="Courier New"/>
          <w:bCs/>
          <w:lang w:val="en-US"/>
        </w:rPr>
        <w:t>+</w:t>
      </w:r>
      <w:r w:rsidRPr="00C44D1B">
        <w:rPr>
          <w:rFonts w:ascii="Courier New" w:hAnsi="Courier New" w:cs="Courier New"/>
          <w:lang w:val="en-US"/>
        </w:rPr>
        <w:t>CNEC_EMM</w:t>
      </w:r>
      <w:r w:rsidRPr="00C44D1B">
        <w:rPr>
          <w:lang w:val="en-US"/>
        </w:rPr>
        <w:t xml:space="preserve"> to report EPS mobility management errors coded as specified in 3GPP TS 24.301 [83] Table 9.9.3.9.1</w:t>
      </w:r>
    </w:p>
    <w:p w14:paraId="0D5058B4" w14:textId="77777777" w:rsidR="00323B28" w:rsidRPr="00C44D1B" w:rsidRDefault="00323B28" w:rsidP="00323B28">
      <w:pPr>
        <w:pStyle w:val="B2"/>
      </w:pPr>
      <w:r w:rsidRPr="00C44D1B">
        <w:t>16</w:t>
      </w:r>
      <w:r w:rsidRPr="00C44D1B">
        <w:tab/>
      </w:r>
      <w:r w:rsidRPr="00C44D1B">
        <w:rPr>
          <w:lang w:val="en-US"/>
        </w:rPr>
        <w:t xml:space="preserve">Enable unsolicited result code </w:t>
      </w:r>
      <w:r w:rsidRPr="00C44D1B">
        <w:rPr>
          <w:rFonts w:ascii="Courier New" w:hAnsi="Courier New" w:cs="Courier New"/>
          <w:bCs/>
          <w:lang w:val="en-US"/>
        </w:rPr>
        <w:t>+</w:t>
      </w:r>
      <w:r w:rsidRPr="00C44D1B">
        <w:rPr>
          <w:rFonts w:ascii="Courier New" w:hAnsi="Courier New" w:cs="Courier New"/>
          <w:lang w:val="en-US"/>
        </w:rPr>
        <w:t>CNEC_ESM</w:t>
      </w:r>
      <w:r w:rsidRPr="00C44D1B">
        <w:rPr>
          <w:lang w:val="en-US"/>
        </w:rPr>
        <w:t xml:space="preserve"> to report EPS session management errors coded as specified in 3GPP TS 24.301 [83] Table 9.9.4.4.1</w:t>
      </w:r>
    </w:p>
    <w:p w14:paraId="5E67B041" w14:textId="77777777" w:rsidR="001E53C0" w:rsidRPr="00C44D1B" w:rsidRDefault="001E53C0" w:rsidP="001E53C0">
      <w:pPr>
        <w:pStyle w:val="B2"/>
      </w:pPr>
      <w:r w:rsidRPr="00C44D1B">
        <w:t>32</w:t>
      </w:r>
      <w:r w:rsidRPr="00C44D1B">
        <w:tab/>
      </w:r>
      <w:r w:rsidRPr="00C44D1B">
        <w:rPr>
          <w:lang w:val="en-US"/>
        </w:rPr>
        <w:t xml:space="preserve">Enable unsolicited result code </w:t>
      </w:r>
      <w:r w:rsidRPr="00C44D1B">
        <w:rPr>
          <w:rFonts w:ascii="Courier New" w:hAnsi="Courier New" w:cs="Courier New"/>
          <w:bCs/>
          <w:lang w:val="en-US"/>
        </w:rPr>
        <w:t>+</w:t>
      </w:r>
      <w:r w:rsidRPr="00C44D1B">
        <w:rPr>
          <w:rFonts w:ascii="Courier New" w:hAnsi="Courier New" w:cs="Courier New"/>
          <w:lang w:val="en-US"/>
        </w:rPr>
        <w:t>CNEC_5GMM</w:t>
      </w:r>
      <w:r w:rsidRPr="00C44D1B">
        <w:rPr>
          <w:lang w:val="en-US"/>
        </w:rPr>
        <w:t xml:space="preserve"> to report 5GS mobility management errors coded as specified in 3GPP TS 24.501 [161] Table 9.</w:t>
      </w:r>
      <w:r w:rsidR="0053282B" w:rsidRPr="00C44D1B">
        <w:rPr>
          <w:lang w:val="en-US"/>
        </w:rPr>
        <w:t>11</w:t>
      </w:r>
      <w:r w:rsidRPr="00C44D1B">
        <w:rPr>
          <w:lang w:val="en-US"/>
        </w:rPr>
        <w:t>.3.</w:t>
      </w:r>
      <w:r w:rsidR="0053282B" w:rsidRPr="00C44D1B">
        <w:rPr>
          <w:lang w:val="en-US"/>
        </w:rPr>
        <w:t>2.</w:t>
      </w:r>
      <w:r w:rsidRPr="00C44D1B">
        <w:rPr>
          <w:lang w:val="en-US"/>
        </w:rPr>
        <w:t>1</w:t>
      </w:r>
    </w:p>
    <w:p w14:paraId="4AE196AA" w14:textId="77777777" w:rsidR="001E53C0" w:rsidRPr="00C44D1B" w:rsidRDefault="001E53C0" w:rsidP="001E53C0">
      <w:pPr>
        <w:pStyle w:val="B2"/>
      </w:pPr>
      <w:r w:rsidRPr="00C44D1B">
        <w:t>64</w:t>
      </w:r>
      <w:r w:rsidRPr="00C44D1B">
        <w:tab/>
      </w:r>
      <w:r w:rsidRPr="00C44D1B">
        <w:rPr>
          <w:lang w:val="en-US"/>
        </w:rPr>
        <w:t xml:space="preserve">Enable unsolicited result code </w:t>
      </w:r>
      <w:r w:rsidRPr="00C44D1B">
        <w:rPr>
          <w:rFonts w:ascii="Courier New" w:hAnsi="Courier New" w:cs="Courier New"/>
          <w:bCs/>
          <w:lang w:val="en-US"/>
        </w:rPr>
        <w:t>+</w:t>
      </w:r>
      <w:r w:rsidRPr="00C44D1B">
        <w:rPr>
          <w:rFonts w:ascii="Courier New" w:hAnsi="Courier New" w:cs="Courier New"/>
          <w:lang w:val="en-US"/>
        </w:rPr>
        <w:t>CNEC_5GSM</w:t>
      </w:r>
      <w:r w:rsidRPr="00C44D1B">
        <w:rPr>
          <w:lang w:val="en-US"/>
        </w:rPr>
        <w:t xml:space="preserve"> to report 5GS session management errors coded as specified in 3GPP TS 24.501 [161] Table 9.</w:t>
      </w:r>
      <w:r w:rsidR="0053282B" w:rsidRPr="00C44D1B">
        <w:rPr>
          <w:lang w:val="en-US"/>
        </w:rPr>
        <w:t>11</w:t>
      </w:r>
      <w:r w:rsidRPr="00C44D1B">
        <w:rPr>
          <w:lang w:val="en-US"/>
        </w:rPr>
        <w:t>.4.2.1</w:t>
      </w:r>
    </w:p>
    <w:p w14:paraId="4B5DC48F" w14:textId="77777777" w:rsidR="00323B28" w:rsidRPr="00C44D1B" w:rsidRDefault="00323B28" w:rsidP="00323B28">
      <w:pPr>
        <w:pStyle w:val="NO"/>
      </w:pPr>
      <w:bookmarkStart w:id="3277" w:name="_MCCTEMPBM_CRPT80111687___7"/>
      <w:bookmarkEnd w:id="3276"/>
      <w:r w:rsidRPr="00C44D1B">
        <w:t>NOTE:</w:t>
      </w:r>
      <w:r w:rsidRPr="00C44D1B">
        <w:tab/>
        <w:t xml:space="preserve">The sequence of entering </w:t>
      </w:r>
      <w:r w:rsidRPr="00C44D1B">
        <w:rPr>
          <w:rFonts w:ascii="Courier New" w:hAnsi="Courier New" w:cs="Courier New"/>
        </w:rPr>
        <w:t>+CNEC=1</w:t>
      </w:r>
      <w:r w:rsidRPr="00C44D1B">
        <w:t xml:space="preserve">, followed by </w:t>
      </w:r>
      <w:r w:rsidRPr="00C44D1B">
        <w:rPr>
          <w:rFonts w:ascii="Courier New" w:hAnsi="Courier New" w:cs="Courier New"/>
        </w:rPr>
        <w:t>+CNEC=4</w:t>
      </w:r>
      <w:r w:rsidRPr="00C44D1B">
        <w:t xml:space="preserve"> does not yield the same result as </w:t>
      </w:r>
      <w:r w:rsidRPr="00C44D1B">
        <w:rPr>
          <w:rFonts w:ascii="Courier New" w:hAnsi="Courier New" w:cs="Courier New"/>
        </w:rPr>
        <w:t>+CNEC=5</w:t>
      </w:r>
      <w:r w:rsidRPr="00C44D1B">
        <w:t xml:space="preserve">, as </w:t>
      </w:r>
      <w:r w:rsidRPr="00C44D1B">
        <w:rPr>
          <w:rFonts w:ascii="Courier New" w:hAnsi="Courier New" w:cs="Courier New"/>
        </w:rPr>
        <w:t>+CNEC=4</w:t>
      </w:r>
      <w:r w:rsidRPr="00C44D1B">
        <w:t xml:space="preserve"> overwrites the previous setting.</w:t>
      </w:r>
    </w:p>
    <w:p w14:paraId="674A82C1" w14:textId="77777777" w:rsidR="00323B28" w:rsidRPr="00C44D1B" w:rsidRDefault="00323B28" w:rsidP="00323B28">
      <w:pPr>
        <w:pStyle w:val="EX"/>
      </w:pPr>
      <w:bookmarkStart w:id="3278" w:name="_MCCTEMPBM_CRPT80111688___7"/>
      <w:bookmarkEnd w:id="3277"/>
      <w:r w:rsidRPr="00C44D1B">
        <w:rPr>
          <w:lang w:val="en-US"/>
        </w:rPr>
        <w:t>Example:</w:t>
      </w:r>
      <w:r w:rsidRPr="00C44D1B">
        <w:rPr>
          <w:lang w:val="en-US"/>
        </w:rPr>
        <w:tab/>
      </w:r>
      <w:r w:rsidRPr="00C44D1B">
        <w:t xml:space="preserve">If the MT wants to receive only </w:t>
      </w:r>
      <w:r w:rsidRPr="00C44D1B">
        <w:rPr>
          <w:lang w:val="en-US"/>
        </w:rPr>
        <w:t>CS mobility management errors</w:t>
      </w:r>
      <w:r w:rsidRPr="00C44D1B">
        <w:t xml:space="preserve">, then </w:t>
      </w:r>
      <w:r w:rsidRPr="00C44D1B">
        <w:rPr>
          <w:rFonts w:ascii="Courier New" w:hAnsi="Courier New" w:cs="Courier New"/>
        </w:rPr>
        <w:t>&lt;n&gt;</w:t>
      </w:r>
      <w:r w:rsidRPr="00C44D1B">
        <w:t>=1 must be specified.</w:t>
      </w:r>
    </w:p>
    <w:p w14:paraId="30871A07" w14:textId="77777777" w:rsidR="00323B28" w:rsidRPr="00C44D1B" w:rsidRDefault="00323B28" w:rsidP="00323B28">
      <w:pPr>
        <w:pStyle w:val="EX"/>
        <w:rPr>
          <w:rFonts w:ascii="Courier New" w:hAnsi="Courier New" w:cs="Courier New"/>
        </w:rPr>
      </w:pPr>
      <w:bookmarkStart w:id="3279" w:name="_MCCTEMPBM_CRPT80111689___7"/>
      <w:bookmarkEnd w:id="3278"/>
      <w:r w:rsidRPr="00C44D1B">
        <w:tab/>
      </w:r>
      <w:r w:rsidRPr="00C44D1B">
        <w:rPr>
          <w:rFonts w:ascii="Courier New" w:hAnsi="Courier New" w:cs="Courier New"/>
        </w:rPr>
        <w:t>AT</w:t>
      </w:r>
      <w:r w:rsidRPr="00C44D1B">
        <w:rPr>
          <w:rFonts w:ascii="Courier New" w:hAnsi="Courier New" w:cs="Courier New"/>
          <w:lang w:val="en-US"/>
        </w:rPr>
        <w:t>+CNEC=1</w:t>
      </w:r>
    </w:p>
    <w:p w14:paraId="49FE584F" w14:textId="77777777" w:rsidR="00323B28" w:rsidRPr="00C44D1B" w:rsidRDefault="00323B28" w:rsidP="00323B28">
      <w:pPr>
        <w:pStyle w:val="EX"/>
        <w:ind w:hanging="1"/>
      </w:pPr>
      <w:bookmarkStart w:id="3280" w:name="_MCCTEMPBM_CRPT80111690___3"/>
      <w:bookmarkEnd w:id="3279"/>
      <w:r w:rsidRPr="00C44D1B">
        <w:t xml:space="preserve">If the MT wants to receive </w:t>
      </w:r>
      <w:r w:rsidRPr="00C44D1B">
        <w:rPr>
          <w:lang w:val="en-US"/>
        </w:rPr>
        <w:t>CS mobility management errors and GPRS session management errors,</w:t>
      </w:r>
      <w:r w:rsidRPr="00C44D1B">
        <w:t xml:space="preserve"> then </w:t>
      </w:r>
      <w:r w:rsidRPr="00C44D1B">
        <w:rPr>
          <w:rFonts w:ascii="Courier New" w:hAnsi="Courier New" w:cs="Courier New"/>
        </w:rPr>
        <w:t>&lt;n&gt;</w:t>
      </w:r>
      <w:r w:rsidRPr="00C44D1B">
        <w:t xml:space="preserve">=5 must be specified (1 for enabling CS mobility management error and 4 for enabling </w:t>
      </w:r>
      <w:r w:rsidRPr="00C44D1B">
        <w:rPr>
          <w:lang w:val="en-US"/>
        </w:rPr>
        <w:t>GPRS session management error</w:t>
      </w:r>
      <w:r w:rsidRPr="00C44D1B">
        <w:t>).</w:t>
      </w:r>
    </w:p>
    <w:p w14:paraId="3D8E9967" w14:textId="77777777" w:rsidR="00323B28" w:rsidRPr="00C44D1B" w:rsidRDefault="00323B28" w:rsidP="00323B28">
      <w:pPr>
        <w:pStyle w:val="EX"/>
        <w:rPr>
          <w:rFonts w:ascii="Courier New" w:hAnsi="Courier New" w:cs="Courier New"/>
        </w:rPr>
      </w:pPr>
      <w:bookmarkStart w:id="3281" w:name="_MCCTEMPBM_CRPT80111691___7"/>
      <w:bookmarkEnd w:id="3280"/>
      <w:r w:rsidRPr="00C44D1B">
        <w:tab/>
      </w:r>
      <w:r w:rsidRPr="00C44D1B">
        <w:rPr>
          <w:rFonts w:ascii="Courier New" w:hAnsi="Courier New" w:cs="Courier New"/>
        </w:rPr>
        <w:t>AT</w:t>
      </w:r>
      <w:r w:rsidRPr="00C44D1B">
        <w:rPr>
          <w:rFonts w:ascii="Courier New" w:hAnsi="Courier New" w:cs="Courier New"/>
          <w:lang w:val="en-US"/>
        </w:rPr>
        <w:t>+CNEC=5</w:t>
      </w:r>
    </w:p>
    <w:p w14:paraId="229FE1EE" w14:textId="77777777" w:rsidR="00323B28" w:rsidRPr="00C44D1B" w:rsidRDefault="00323B28" w:rsidP="00323B28">
      <w:pPr>
        <w:pStyle w:val="EX"/>
        <w:ind w:hanging="1"/>
      </w:pPr>
      <w:bookmarkStart w:id="3282" w:name="_MCCTEMPBM_CRPT80111692___3"/>
      <w:bookmarkEnd w:id="3281"/>
      <w:r w:rsidRPr="00C44D1B">
        <w:t xml:space="preserve">To enable reporting of all error codes, then </w:t>
      </w:r>
      <w:r w:rsidRPr="00C44D1B">
        <w:rPr>
          <w:rFonts w:ascii="Courier New" w:hAnsi="Courier New" w:cs="Courier New"/>
        </w:rPr>
        <w:t>&lt;n&gt;</w:t>
      </w:r>
      <w:r w:rsidRPr="00C44D1B">
        <w:t>=</w:t>
      </w:r>
      <w:r w:rsidR="001E53C0" w:rsidRPr="00C44D1B">
        <w:t>127</w:t>
      </w:r>
      <w:r w:rsidRPr="00C44D1B">
        <w:t xml:space="preserve"> must be specified (equals</w:t>
      </w:r>
      <w:r w:rsidR="001E53C0" w:rsidRPr="00C44D1B">
        <w:t> </w:t>
      </w:r>
      <w:r w:rsidRPr="00C44D1B">
        <w:t>1+2+4+8+16</w:t>
      </w:r>
      <w:r w:rsidR="001E53C0" w:rsidRPr="00C44D1B">
        <w:t>+32+64</w:t>
      </w:r>
      <w:r w:rsidRPr="00C44D1B">
        <w:t>).</w:t>
      </w:r>
    </w:p>
    <w:p w14:paraId="6AAB354F" w14:textId="77777777" w:rsidR="00323B28" w:rsidRPr="00C44D1B" w:rsidRDefault="00323B28" w:rsidP="00323B28">
      <w:pPr>
        <w:pStyle w:val="EX"/>
        <w:ind w:hanging="1"/>
        <w:rPr>
          <w:rFonts w:ascii="Courier New" w:hAnsi="Courier New" w:cs="Courier New"/>
        </w:rPr>
      </w:pPr>
      <w:r w:rsidRPr="00C44D1B">
        <w:rPr>
          <w:rFonts w:ascii="Courier New" w:hAnsi="Courier New" w:cs="Courier New"/>
        </w:rPr>
        <w:t>AT+CNEC=</w:t>
      </w:r>
      <w:r w:rsidR="001E53C0" w:rsidRPr="00C44D1B">
        <w:rPr>
          <w:rFonts w:ascii="Courier New" w:hAnsi="Courier New" w:cs="Courier New"/>
        </w:rPr>
        <w:t>127</w:t>
      </w:r>
    </w:p>
    <w:p w14:paraId="45290D56" w14:textId="77777777" w:rsidR="00323B28" w:rsidRPr="00C44D1B" w:rsidRDefault="00323B28" w:rsidP="00323B28">
      <w:pPr>
        <w:pStyle w:val="B1"/>
      </w:pPr>
      <w:bookmarkStart w:id="3283" w:name="_MCCTEMPBM_CRPT80111693___7"/>
      <w:bookmarkEnd w:id="3282"/>
      <w:r w:rsidRPr="00C44D1B">
        <w:rPr>
          <w:rStyle w:val="B1Char"/>
          <w:rFonts w:ascii="Courier New" w:hAnsi="Courier New" w:cs="Courier New"/>
        </w:rPr>
        <w:t>&lt;error_code&gt;</w:t>
      </w:r>
      <w:r w:rsidRPr="00C44D1B">
        <w:rPr>
          <w:rStyle w:val="B1Char"/>
        </w:rPr>
        <w:t>: integer type. Error codes as appropriate according to</w:t>
      </w:r>
      <w:r w:rsidRPr="00C44D1B">
        <w:t>:</w:t>
      </w:r>
    </w:p>
    <w:bookmarkEnd w:id="3283"/>
    <w:p w14:paraId="52F17CD3" w14:textId="77777777" w:rsidR="00323B28" w:rsidRPr="00C44D1B" w:rsidRDefault="00323B28" w:rsidP="00323B28">
      <w:pPr>
        <w:pStyle w:val="B2"/>
      </w:pPr>
      <w:r w:rsidRPr="00C44D1B">
        <w:t>3GPP TS 24.008 [8] Table 10.5.95/3GPP TS 24.008 for CS mobility management errors codes</w:t>
      </w:r>
    </w:p>
    <w:p w14:paraId="154E89AA" w14:textId="77777777" w:rsidR="00323B28" w:rsidRPr="00C44D1B" w:rsidRDefault="00323B28" w:rsidP="00323B28">
      <w:pPr>
        <w:pStyle w:val="B2"/>
        <w:ind w:left="567" w:firstLine="0"/>
      </w:pPr>
      <w:bookmarkStart w:id="3284" w:name="_MCCTEMPBM_CRPT80111694___2"/>
      <w:r w:rsidRPr="00C44D1B">
        <w:t>3GPP TS 24.008 [8] Table 10.5.147/3GPP TS 24.008 for GPRS mobility management errors codes</w:t>
      </w:r>
    </w:p>
    <w:p w14:paraId="0103FE87" w14:textId="77777777" w:rsidR="00323B28" w:rsidRPr="00C44D1B" w:rsidRDefault="00323B28" w:rsidP="00323B28">
      <w:pPr>
        <w:pStyle w:val="B2"/>
        <w:ind w:left="567" w:firstLine="0"/>
      </w:pPr>
      <w:r w:rsidRPr="00C44D1B">
        <w:t>3GPP TS 24.008 [8] Table 10.5.157/3GPP TS 24.008 for GPRS session management errors codes</w:t>
      </w:r>
    </w:p>
    <w:p w14:paraId="11482443" w14:textId="77777777" w:rsidR="00323B28" w:rsidRPr="00C44D1B" w:rsidRDefault="00323B28" w:rsidP="00323B28">
      <w:pPr>
        <w:pStyle w:val="B2"/>
        <w:ind w:left="567" w:firstLine="0"/>
      </w:pPr>
      <w:r w:rsidRPr="00C44D1B">
        <w:t>3GPP TS 24.301 [83] Table 9.9.3.9.1 for EPS mobility management errors codes</w:t>
      </w:r>
    </w:p>
    <w:p w14:paraId="17A3E00E" w14:textId="77777777" w:rsidR="001E53C0" w:rsidRPr="00C44D1B" w:rsidRDefault="00323B28" w:rsidP="001E53C0">
      <w:pPr>
        <w:pStyle w:val="B2"/>
        <w:ind w:left="567" w:firstLine="0"/>
      </w:pPr>
      <w:r w:rsidRPr="00C44D1B">
        <w:t>3GPP TS 24.301 [83] Table 9.9.4.4.1 for EPS session management errors codes</w:t>
      </w:r>
    </w:p>
    <w:p w14:paraId="04D74388" w14:textId="77777777" w:rsidR="001E53C0" w:rsidRPr="00C44D1B" w:rsidRDefault="001E53C0" w:rsidP="001E53C0">
      <w:pPr>
        <w:pStyle w:val="B2"/>
        <w:ind w:left="567" w:firstLine="0"/>
        <w:rPr>
          <w:lang w:val="en-US"/>
        </w:rPr>
      </w:pPr>
      <w:r w:rsidRPr="00C44D1B">
        <w:rPr>
          <w:lang w:val="en-US"/>
        </w:rPr>
        <w:t>3GPP TS 24.501 [161] Table 9.</w:t>
      </w:r>
      <w:r w:rsidR="0053282B" w:rsidRPr="00C44D1B">
        <w:rPr>
          <w:lang w:val="en-US"/>
        </w:rPr>
        <w:t>11</w:t>
      </w:r>
      <w:r w:rsidRPr="00C44D1B">
        <w:rPr>
          <w:lang w:val="en-US"/>
        </w:rPr>
        <w:t>.3.</w:t>
      </w:r>
      <w:r w:rsidR="0053282B" w:rsidRPr="00C44D1B">
        <w:rPr>
          <w:lang w:val="en-US"/>
        </w:rPr>
        <w:t>2.</w:t>
      </w:r>
      <w:r w:rsidRPr="00C44D1B">
        <w:rPr>
          <w:lang w:val="en-US"/>
        </w:rPr>
        <w:t>1 for 5GS mobility management errors codes</w:t>
      </w:r>
    </w:p>
    <w:p w14:paraId="51466A58" w14:textId="77777777" w:rsidR="00323B28" w:rsidRPr="00C44D1B" w:rsidRDefault="001E53C0" w:rsidP="001E53C0">
      <w:pPr>
        <w:pStyle w:val="B2"/>
        <w:ind w:left="567" w:firstLine="0"/>
      </w:pPr>
      <w:r w:rsidRPr="00C44D1B">
        <w:rPr>
          <w:lang w:val="en-US"/>
        </w:rPr>
        <w:t>3GPP TS 24.501 [161] Table 9.</w:t>
      </w:r>
      <w:r w:rsidR="0053282B" w:rsidRPr="00C44D1B">
        <w:rPr>
          <w:lang w:val="en-US"/>
        </w:rPr>
        <w:t>11</w:t>
      </w:r>
      <w:r w:rsidRPr="00C44D1B">
        <w:rPr>
          <w:lang w:val="en-US"/>
        </w:rPr>
        <w:t>.4.2.1 for 5GS session management errors codes</w:t>
      </w:r>
    </w:p>
    <w:p w14:paraId="156AA16D" w14:textId="77777777" w:rsidR="00323B28" w:rsidRPr="00C44D1B" w:rsidRDefault="00323B28" w:rsidP="00323B28">
      <w:pPr>
        <w:pStyle w:val="B1"/>
      </w:pPr>
      <w:bookmarkStart w:id="3285" w:name="_MCCTEMPBM_CRPT80111695___7"/>
      <w:bookmarkEnd w:id="3284"/>
      <w:r w:rsidRPr="00C44D1B">
        <w:rPr>
          <w:rFonts w:ascii="Courier New" w:hAnsi="Courier New" w:cs="Courier New"/>
        </w:rPr>
        <w:t>&lt;cid&gt;</w:t>
      </w:r>
      <w:r w:rsidRPr="00C44D1B">
        <w:t>: integer type. Specifies a particular PDP context definition.</w:t>
      </w:r>
    </w:p>
    <w:bookmarkEnd w:id="3285"/>
    <w:p w14:paraId="36BFA086" w14:textId="77777777" w:rsidR="00323B28" w:rsidRPr="00C44D1B" w:rsidRDefault="00323B28" w:rsidP="00323B28">
      <w:r w:rsidRPr="00C44D1B">
        <w:rPr>
          <w:b/>
        </w:rPr>
        <w:t>Implementation</w:t>
      </w:r>
    </w:p>
    <w:p w14:paraId="707E0AEB" w14:textId="77777777" w:rsidR="00323B28" w:rsidRPr="00C44D1B" w:rsidRDefault="00323B28" w:rsidP="00323B28">
      <w:r w:rsidRPr="00C44D1B">
        <w:t>Optional.</w:t>
      </w:r>
    </w:p>
    <w:p w14:paraId="2E75DC33" w14:textId="77777777" w:rsidR="00026965" w:rsidRPr="00C44D1B" w:rsidRDefault="00026965" w:rsidP="00E26141">
      <w:pPr>
        <w:pStyle w:val="Heading2"/>
        <w:rPr>
          <w:lang w:val="en-US"/>
        </w:rPr>
      </w:pPr>
      <w:bookmarkStart w:id="3286" w:name="_CR9_2"/>
      <w:bookmarkStart w:id="3287" w:name="_Toc20207617"/>
      <w:bookmarkStart w:id="3288" w:name="_Toc27579500"/>
      <w:bookmarkStart w:id="3289" w:name="_Toc36116080"/>
      <w:bookmarkStart w:id="3290" w:name="_Toc45214961"/>
      <w:bookmarkStart w:id="3291" w:name="_Toc51866729"/>
      <w:bookmarkStart w:id="3292" w:name="_Toc187419415"/>
      <w:bookmarkEnd w:id="3286"/>
      <w:r w:rsidRPr="00C44D1B">
        <w:rPr>
          <w:lang w:val="en-US"/>
        </w:rPr>
        <w:t>9.2</w:t>
      </w:r>
      <w:r w:rsidRPr="00C44D1B">
        <w:rPr>
          <w:lang w:val="en-US"/>
        </w:rPr>
        <w:tab/>
        <w:t xml:space="preserve">Mobile </w:t>
      </w:r>
      <w:r w:rsidR="00163FB5" w:rsidRPr="00C44D1B">
        <w:rPr>
          <w:lang w:val="en-US"/>
        </w:rPr>
        <w:t>t</w:t>
      </w:r>
      <w:r w:rsidRPr="00C44D1B">
        <w:rPr>
          <w:lang w:val="en-US"/>
        </w:rPr>
        <w:t>ermination error result code +CME</w:t>
      </w:r>
      <w:r w:rsidR="00C634B2" w:rsidRPr="00C44D1B">
        <w:rPr>
          <w:lang w:val="en-US"/>
        </w:rPr>
        <w:t> </w:t>
      </w:r>
      <w:r w:rsidRPr="00C44D1B">
        <w:rPr>
          <w:lang w:val="en-US"/>
        </w:rPr>
        <w:t>ERROR</w:t>
      </w:r>
      <w:bookmarkEnd w:id="3287"/>
      <w:bookmarkEnd w:id="3288"/>
      <w:bookmarkEnd w:id="3289"/>
      <w:bookmarkEnd w:id="3290"/>
      <w:bookmarkEnd w:id="3291"/>
      <w:bookmarkEnd w:id="3292"/>
    </w:p>
    <w:p w14:paraId="7A8D49B2" w14:textId="77777777" w:rsidR="00B15AA8" w:rsidRPr="00C44D1B" w:rsidRDefault="00B15AA8" w:rsidP="00E26141">
      <w:pPr>
        <w:pStyle w:val="Heading3"/>
      </w:pPr>
      <w:bookmarkStart w:id="3293" w:name="_CR9_2_0"/>
      <w:bookmarkStart w:id="3294" w:name="_Toc20207618"/>
      <w:bookmarkStart w:id="3295" w:name="_Toc27579501"/>
      <w:bookmarkStart w:id="3296" w:name="_Toc36116081"/>
      <w:bookmarkStart w:id="3297" w:name="_Toc45214962"/>
      <w:bookmarkStart w:id="3298" w:name="_Toc51866730"/>
      <w:bookmarkStart w:id="3299" w:name="_Toc187419416"/>
      <w:bookmarkEnd w:id="3293"/>
      <w:r w:rsidRPr="00C44D1B">
        <w:t>9.2.0</w:t>
      </w:r>
      <w:r w:rsidRPr="00C44D1B">
        <w:tab/>
        <w:t>General</w:t>
      </w:r>
      <w:bookmarkEnd w:id="3294"/>
      <w:bookmarkEnd w:id="3295"/>
      <w:bookmarkEnd w:id="3296"/>
      <w:bookmarkEnd w:id="3297"/>
      <w:bookmarkEnd w:id="3298"/>
      <w:bookmarkEnd w:id="3299"/>
    </w:p>
    <w:p w14:paraId="19512236" w14:textId="7D6C15DA" w:rsidR="00026965" w:rsidRPr="00C44D1B" w:rsidRDefault="00026965">
      <w:bookmarkStart w:id="3300" w:name="_MCCTEMPBM_CRPT80111696___7"/>
      <w:r w:rsidRPr="00C44D1B">
        <w:t xml:space="preserve">The operation of </w:t>
      </w:r>
      <w:r w:rsidRPr="00C44D1B">
        <w:rPr>
          <w:rFonts w:ascii="Courier New" w:hAnsi="Courier New"/>
        </w:rPr>
        <w:t>+CME</w:t>
      </w:r>
      <w:r w:rsidR="007457D8" w:rsidRPr="00C44D1B">
        <w:rPr>
          <w:rFonts w:ascii="Courier New" w:hAnsi="Courier New"/>
        </w:rPr>
        <w:t> </w:t>
      </w:r>
      <w:r w:rsidRPr="00C44D1B">
        <w:rPr>
          <w:rFonts w:ascii="Courier New" w:hAnsi="Courier New"/>
        </w:rPr>
        <w:t>ERROR:</w:t>
      </w:r>
      <w:r w:rsidR="007457D8" w:rsidRPr="00C44D1B">
        <w:rPr>
          <w:rFonts w:ascii="Courier New" w:hAnsi="Courier New"/>
        </w:rPr>
        <w:t> </w:t>
      </w:r>
      <w:r w:rsidRPr="00C44D1B">
        <w:rPr>
          <w:rFonts w:ascii="Courier New" w:hAnsi="Courier New"/>
        </w:rPr>
        <w:t>&lt;err&gt;</w:t>
      </w:r>
      <w:r w:rsidRPr="00C44D1B">
        <w:t xml:space="preserve"> </w:t>
      </w:r>
      <w:r w:rsidR="001F1DB8" w:rsidRPr="00C44D1B">
        <w:t xml:space="preserve">final </w:t>
      </w:r>
      <w:r w:rsidRPr="00C44D1B">
        <w:t xml:space="preserve">result code is similar to the regular </w:t>
      </w:r>
      <w:r w:rsidRPr="00C44D1B">
        <w:rPr>
          <w:rFonts w:ascii="Courier New" w:hAnsi="Courier New"/>
        </w:rPr>
        <w:t>ERROR</w:t>
      </w:r>
      <w:r w:rsidRPr="00C44D1B">
        <w:t xml:space="preserve"> result code: if </w:t>
      </w:r>
      <w:r w:rsidRPr="00C44D1B">
        <w:rPr>
          <w:rFonts w:ascii="Courier New" w:hAnsi="Courier New"/>
        </w:rPr>
        <w:t>+CME</w:t>
      </w:r>
      <w:r w:rsidR="007457D8" w:rsidRPr="00C44D1B">
        <w:rPr>
          <w:rFonts w:ascii="Courier New" w:hAnsi="Courier New"/>
        </w:rPr>
        <w:t> </w:t>
      </w:r>
      <w:r w:rsidRPr="00C44D1B">
        <w:rPr>
          <w:rFonts w:ascii="Courier New" w:hAnsi="Courier New"/>
        </w:rPr>
        <w:t>ERROR:</w:t>
      </w:r>
      <w:r w:rsidR="007457D8" w:rsidRPr="00C44D1B">
        <w:rPr>
          <w:rFonts w:ascii="Courier New" w:hAnsi="Courier New"/>
        </w:rPr>
        <w:t> </w:t>
      </w:r>
      <w:r w:rsidRPr="00C44D1B">
        <w:rPr>
          <w:rFonts w:ascii="Courier New" w:hAnsi="Courier New"/>
        </w:rPr>
        <w:t>&lt;err&gt;</w:t>
      </w:r>
      <w:r w:rsidRPr="00C44D1B">
        <w:t xml:space="preserve"> is the result code for any of the commands in a command line, none of the following commands in the same command line is executed (neither </w:t>
      </w:r>
      <w:r w:rsidRPr="00C44D1B">
        <w:rPr>
          <w:rFonts w:ascii="Courier New" w:hAnsi="Courier New"/>
        </w:rPr>
        <w:t>ERROR</w:t>
      </w:r>
      <w:r w:rsidRPr="00C44D1B">
        <w:t xml:space="preserve"> nor </w:t>
      </w:r>
      <w:r w:rsidRPr="00C44D1B">
        <w:rPr>
          <w:rFonts w:ascii="Courier New" w:hAnsi="Courier New"/>
        </w:rPr>
        <w:t>OK</w:t>
      </w:r>
      <w:r w:rsidRPr="00C44D1B">
        <w:t xml:space="preserve"> result code shall be returned as a result of a completed command line execution). The format of </w:t>
      </w:r>
      <w:r w:rsidRPr="00C44D1B">
        <w:rPr>
          <w:rFonts w:ascii="Courier New" w:hAnsi="Courier New"/>
        </w:rPr>
        <w:t>&lt;err&gt;</w:t>
      </w:r>
      <w:r w:rsidRPr="00C44D1B">
        <w:t xml:space="preserve"> can be either numeric or verbose. This is set with command </w:t>
      </w:r>
      <w:r w:rsidRPr="00C44D1B">
        <w:rPr>
          <w:rFonts w:ascii="Courier New" w:hAnsi="Courier New"/>
        </w:rPr>
        <w:t>+CMEE</w:t>
      </w:r>
      <w:r w:rsidRPr="00C44D1B">
        <w:t xml:space="preserve"> (refer </w:t>
      </w:r>
      <w:r w:rsidR="00543CA8" w:rsidRPr="00C44D1B">
        <w:t>clause</w:t>
      </w:r>
      <w:r w:rsidR="00163FB5" w:rsidRPr="00C44D1B">
        <w:t> 9.1</w:t>
      </w:r>
      <w:r w:rsidRPr="00C44D1B">
        <w:t>).</w:t>
      </w:r>
    </w:p>
    <w:p w14:paraId="589A1E80" w14:textId="77777777" w:rsidR="00026965" w:rsidRPr="00C44D1B" w:rsidRDefault="00026965">
      <w:pPr>
        <w:pStyle w:val="NO"/>
      </w:pPr>
      <w:bookmarkStart w:id="3301" w:name="_MCCTEMPBM_CRPT80111697___7"/>
      <w:bookmarkEnd w:id="3300"/>
      <w:r w:rsidRPr="00C44D1B">
        <w:t>NOTE:</w:t>
      </w:r>
      <w:r w:rsidRPr="00C44D1B">
        <w:tab/>
        <w:t>ITU</w:t>
      </w:r>
      <w:r w:rsidRPr="00C44D1B">
        <w:noBreakHyphen/>
        <w:t>T</w:t>
      </w:r>
      <w:r w:rsidR="00A828BB" w:rsidRPr="00C44D1B">
        <w:t> </w:t>
      </w:r>
      <w:r w:rsidR="005C1CAF" w:rsidRPr="00C44D1B">
        <w:t>Recommendation </w:t>
      </w:r>
      <w:r w:rsidRPr="00C44D1B">
        <w:t xml:space="preserve">V.250 [14] command </w:t>
      </w:r>
      <w:r w:rsidRPr="00C44D1B">
        <w:rPr>
          <w:rFonts w:ascii="Courier New" w:hAnsi="Courier New"/>
        </w:rPr>
        <w:t>V</w:t>
      </w:r>
      <w:r w:rsidRPr="00C44D1B">
        <w:t xml:space="preserve"> does not affect the format of this result code.</w:t>
      </w:r>
    </w:p>
    <w:p w14:paraId="2B90E6C6" w14:textId="77777777" w:rsidR="00026965" w:rsidRPr="00C44D1B" w:rsidRDefault="00026965">
      <w:pPr>
        <w:pStyle w:val="B1"/>
      </w:pPr>
      <w:bookmarkStart w:id="3302" w:name="_MCCTEMPBM_CRPT80111698___7"/>
      <w:bookmarkEnd w:id="3301"/>
      <w:r w:rsidRPr="00C44D1B">
        <w:rPr>
          <w:rFonts w:ascii="Courier New" w:hAnsi="Courier New"/>
        </w:rPr>
        <w:t>&lt;err&gt;</w:t>
      </w:r>
      <w:r w:rsidRPr="00C44D1B">
        <w:t xml:space="preserve"> values (numeric format followed by verbose format):</w:t>
      </w:r>
    </w:p>
    <w:bookmarkEnd w:id="3302"/>
    <w:p w14:paraId="70F1FE56" w14:textId="77777777" w:rsidR="007B55B2" w:rsidRPr="00C44D1B" w:rsidRDefault="007B55B2" w:rsidP="007B55B2">
      <w:r w:rsidRPr="00C44D1B">
        <w:t>All values below 256 are reserved.</w:t>
      </w:r>
    </w:p>
    <w:p w14:paraId="0EB7233B" w14:textId="77777777" w:rsidR="007B55B2" w:rsidRPr="00C44D1B" w:rsidRDefault="007B55B2" w:rsidP="007B55B2">
      <w:r w:rsidRPr="00C44D1B">
        <w:t>Values in the range 0 - 100 are reserved for general errors.</w:t>
      </w:r>
    </w:p>
    <w:p w14:paraId="22CF36D2" w14:textId="77777777" w:rsidR="007B55B2" w:rsidRPr="00C44D1B" w:rsidRDefault="007B55B2" w:rsidP="007B55B2">
      <w:r w:rsidRPr="00C44D1B">
        <w:t xml:space="preserve">Values in the range 101 - 150 are reserved for use by </w:t>
      </w:r>
      <w:r w:rsidR="001E53C0" w:rsidRPr="00C44D1B">
        <w:t xml:space="preserve">CS, </w:t>
      </w:r>
      <w:r w:rsidRPr="00C44D1B">
        <w:t>GPRS</w:t>
      </w:r>
      <w:r w:rsidR="00B27489" w:rsidRPr="00C44D1B">
        <w:t>,</w:t>
      </w:r>
      <w:r w:rsidRPr="00C44D1B">
        <w:t xml:space="preserve"> EPS</w:t>
      </w:r>
      <w:r w:rsidR="00B27489" w:rsidRPr="00C44D1B">
        <w:t xml:space="preserve"> and 5GS</w:t>
      </w:r>
      <w:r w:rsidRPr="00C44D1B">
        <w:t>.</w:t>
      </w:r>
    </w:p>
    <w:p w14:paraId="0276EC76" w14:textId="77777777" w:rsidR="00B27489" w:rsidRPr="00C44D1B" w:rsidRDefault="007B55B2" w:rsidP="00B27489">
      <w:r w:rsidRPr="00C44D1B">
        <w:t>Values in the range 151 - 170 are reserved for use by VBS/VGCS and eMLPP.</w:t>
      </w:r>
    </w:p>
    <w:p w14:paraId="275A1A00" w14:textId="77777777" w:rsidR="007B55B2" w:rsidRPr="00C44D1B" w:rsidRDefault="007B55B2" w:rsidP="007B55B2">
      <w:r w:rsidRPr="00C44D1B">
        <w:t>Values in the range 171 - 256 can be used by GPRS</w:t>
      </w:r>
      <w:r w:rsidR="00B27489" w:rsidRPr="00C44D1B">
        <w:t>,</w:t>
      </w:r>
      <w:r w:rsidRPr="00C44D1B">
        <w:t xml:space="preserve"> EPS</w:t>
      </w:r>
      <w:r w:rsidR="00B27489" w:rsidRPr="00C44D1B">
        <w:t xml:space="preserve"> and 5GS</w:t>
      </w:r>
      <w:r w:rsidRPr="00C44D1B">
        <w:t>.</w:t>
      </w:r>
    </w:p>
    <w:p w14:paraId="46A42F25" w14:textId="77777777" w:rsidR="00026965" w:rsidRPr="00C44D1B" w:rsidRDefault="00026965" w:rsidP="00E26141">
      <w:pPr>
        <w:pStyle w:val="Heading3"/>
      </w:pPr>
      <w:bookmarkStart w:id="3303" w:name="_CR9_2_1"/>
      <w:bookmarkStart w:id="3304" w:name="_Toc20207619"/>
      <w:bookmarkStart w:id="3305" w:name="_Toc27579502"/>
      <w:bookmarkStart w:id="3306" w:name="_Toc36116082"/>
      <w:bookmarkStart w:id="3307" w:name="_Toc45214963"/>
      <w:bookmarkStart w:id="3308" w:name="_Toc51866731"/>
      <w:bookmarkStart w:id="3309" w:name="_Toc187419417"/>
      <w:bookmarkEnd w:id="3303"/>
      <w:r w:rsidRPr="00C44D1B">
        <w:t>9.2.1</w:t>
      </w:r>
      <w:r w:rsidRPr="00C44D1B">
        <w:tab/>
        <w:t>General errors</w:t>
      </w:r>
      <w:bookmarkEnd w:id="3304"/>
      <w:bookmarkEnd w:id="3305"/>
      <w:bookmarkEnd w:id="3306"/>
      <w:bookmarkEnd w:id="3307"/>
      <w:bookmarkEnd w:id="3308"/>
      <w:bookmarkEnd w:id="3309"/>
    </w:p>
    <w:p w14:paraId="23B17150" w14:textId="77777777" w:rsidR="00163FB5" w:rsidRPr="00C44D1B" w:rsidRDefault="00163FB5" w:rsidP="00163FB5">
      <w:pPr>
        <w:pStyle w:val="B1"/>
      </w:pPr>
      <w:r w:rsidRPr="00C44D1B">
        <w:t>Numeric</w:t>
      </w:r>
      <w:r w:rsidRPr="00C44D1B">
        <w:tab/>
        <w:t>Text</w:t>
      </w:r>
    </w:p>
    <w:p w14:paraId="6954DFDA" w14:textId="53348C63" w:rsidR="00026965" w:rsidRPr="00C44D1B" w:rsidRDefault="007C529F" w:rsidP="00163FB5">
      <w:pPr>
        <w:pStyle w:val="B1"/>
        <w:ind w:left="284" w:firstLine="0"/>
      </w:pPr>
      <w:bookmarkStart w:id="3310" w:name="_MCCTEMPBM_CRPT80111699___2"/>
      <w:r w:rsidRPr="00C44D1B">
        <w:t>0</w:t>
      </w:r>
      <w:r w:rsidR="00543CA8" w:rsidRPr="00C44D1B">
        <w:tab/>
      </w:r>
      <w:r w:rsidRPr="00C44D1B">
        <w:t>phone failure</w:t>
      </w:r>
      <w:r w:rsidRPr="00C44D1B">
        <w:br/>
      </w:r>
      <w:r w:rsidR="00026965" w:rsidRPr="00C44D1B">
        <w:t>1</w:t>
      </w:r>
      <w:r w:rsidR="00543CA8" w:rsidRPr="00C44D1B">
        <w:tab/>
      </w:r>
      <w:r w:rsidR="00026965" w:rsidRPr="00C44D1B">
        <w:t>no connection to phone</w:t>
      </w:r>
      <w:r w:rsidR="00163FB5" w:rsidRPr="00C44D1B">
        <w:br/>
      </w:r>
      <w:r w:rsidR="00026965" w:rsidRPr="00C44D1B">
        <w:t>2</w:t>
      </w:r>
      <w:r w:rsidR="00543CA8" w:rsidRPr="00C44D1B">
        <w:tab/>
      </w:r>
      <w:r w:rsidR="00026965" w:rsidRPr="00C44D1B">
        <w:t>phone</w:t>
      </w:r>
      <w:r w:rsidR="00026965" w:rsidRPr="00C44D1B">
        <w:noBreakHyphen/>
        <w:t>adaptor link reserved</w:t>
      </w:r>
      <w:r w:rsidR="00163FB5" w:rsidRPr="00C44D1B">
        <w:br/>
      </w:r>
      <w:r w:rsidR="00026965" w:rsidRPr="00C44D1B">
        <w:t>3</w:t>
      </w:r>
      <w:r w:rsidR="00543CA8" w:rsidRPr="00C44D1B">
        <w:tab/>
      </w:r>
      <w:r w:rsidR="00026965" w:rsidRPr="00C44D1B">
        <w:t>operation not allowed</w:t>
      </w:r>
      <w:r w:rsidR="00163FB5" w:rsidRPr="00C44D1B">
        <w:br/>
      </w:r>
      <w:r w:rsidR="00026965" w:rsidRPr="00C44D1B">
        <w:t>4</w:t>
      </w:r>
      <w:r w:rsidR="00543CA8" w:rsidRPr="00C44D1B">
        <w:tab/>
      </w:r>
      <w:r w:rsidR="00026965" w:rsidRPr="00C44D1B">
        <w:t>operation not supported</w:t>
      </w:r>
      <w:r w:rsidR="00163FB5" w:rsidRPr="00C44D1B">
        <w:br/>
      </w:r>
      <w:r w:rsidR="00026965" w:rsidRPr="00C44D1B">
        <w:t>5</w:t>
      </w:r>
      <w:r w:rsidR="00543CA8" w:rsidRPr="00C44D1B">
        <w:tab/>
      </w:r>
      <w:r w:rsidR="00026965" w:rsidRPr="00C44D1B">
        <w:t>PH</w:t>
      </w:r>
      <w:r w:rsidR="00026965" w:rsidRPr="00C44D1B">
        <w:noBreakHyphen/>
        <w:t>SIM PIN required</w:t>
      </w:r>
      <w:r w:rsidR="00163FB5" w:rsidRPr="00C44D1B">
        <w:br/>
      </w:r>
      <w:r w:rsidR="00026965" w:rsidRPr="00C44D1B">
        <w:t>6</w:t>
      </w:r>
      <w:r w:rsidR="00543CA8" w:rsidRPr="00C44D1B">
        <w:tab/>
      </w:r>
      <w:r w:rsidR="00026965" w:rsidRPr="00C44D1B">
        <w:t>PH-FSIM PIN required</w:t>
      </w:r>
      <w:r w:rsidR="00163FB5" w:rsidRPr="00C44D1B">
        <w:br/>
      </w:r>
      <w:r w:rsidR="00026965" w:rsidRPr="00C44D1B">
        <w:t>7</w:t>
      </w:r>
      <w:r w:rsidR="00543CA8" w:rsidRPr="00C44D1B">
        <w:tab/>
      </w:r>
      <w:r w:rsidR="00026965" w:rsidRPr="00C44D1B">
        <w:t>PH-FSIM PUK required</w:t>
      </w:r>
      <w:r w:rsidR="00163FB5" w:rsidRPr="00C44D1B">
        <w:br/>
      </w:r>
      <w:r w:rsidR="00026965" w:rsidRPr="00C44D1B">
        <w:t>10</w:t>
      </w:r>
      <w:r w:rsidR="00543CA8" w:rsidRPr="00C44D1B">
        <w:tab/>
      </w:r>
      <w:r w:rsidR="00026965" w:rsidRPr="00C44D1B">
        <w:t>SIM not inserted</w:t>
      </w:r>
      <w:r w:rsidR="00653C4D" w:rsidRPr="00C44D1B">
        <w:t xml:space="preserve"> (</w:t>
      </w:r>
      <w:r w:rsidR="000B422D" w:rsidRPr="00C44D1B">
        <w:t xml:space="preserve">See </w:t>
      </w:r>
      <w:r w:rsidR="00653C4D" w:rsidRPr="00C44D1B">
        <w:t>N</w:t>
      </w:r>
      <w:r w:rsidR="000B422D" w:rsidRPr="00C44D1B">
        <w:t>OTE 1</w:t>
      </w:r>
      <w:r w:rsidR="00653C4D" w:rsidRPr="00C44D1B">
        <w:t>)</w:t>
      </w:r>
      <w:r w:rsidR="00163FB5" w:rsidRPr="00C44D1B">
        <w:br/>
      </w:r>
      <w:r w:rsidR="00026965" w:rsidRPr="00C44D1B">
        <w:t>11</w:t>
      </w:r>
      <w:r w:rsidR="00543CA8" w:rsidRPr="00C44D1B">
        <w:tab/>
      </w:r>
      <w:r w:rsidR="00026965" w:rsidRPr="00C44D1B">
        <w:t>SIM PIN required</w:t>
      </w:r>
      <w:r w:rsidR="00163FB5" w:rsidRPr="00C44D1B">
        <w:br/>
      </w:r>
      <w:r w:rsidR="00026965" w:rsidRPr="00C44D1B">
        <w:t>12</w:t>
      </w:r>
      <w:r w:rsidR="00543CA8" w:rsidRPr="00C44D1B">
        <w:tab/>
      </w:r>
      <w:r w:rsidR="00026965" w:rsidRPr="00C44D1B">
        <w:t>SIM PUK required</w:t>
      </w:r>
      <w:r w:rsidR="00163FB5" w:rsidRPr="00C44D1B">
        <w:br/>
      </w:r>
      <w:r w:rsidR="00026965" w:rsidRPr="00C44D1B">
        <w:t>13</w:t>
      </w:r>
      <w:r w:rsidR="00543CA8" w:rsidRPr="00C44D1B">
        <w:tab/>
      </w:r>
      <w:r w:rsidR="00026965" w:rsidRPr="00C44D1B">
        <w:t>SIM failure</w:t>
      </w:r>
      <w:r w:rsidR="00653C4D" w:rsidRPr="00C44D1B">
        <w:t xml:space="preserve"> (</w:t>
      </w:r>
      <w:r w:rsidR="000B422D" w:rsidRPr="00C44D1B">
        <w:t xml:space="preserve">See </w:t>
      </w:r>
      <w:r w:rsidR="00653C4D" w:rsidRPr="00C44D1B">
        <w:t>N</w:t>
      </w:r>
      <w:r w:rsidR="000B422D" w:rsidRPr="00C44D1B">
        <w:t>OTE 1</w:t>
      </w:r>
      <w:r w:rsidR="00653C4D" w:rsidRPr="00C44D1B">
        <w:t>)</w:t>
      </w:r>
      <w:r w:rsidR="00163FB5" w:rsidRPr="00C44D1B">
        <w:br/>
      </w:r>
      <w:r w:rsidR="00026965" w:rsidRPr="00C44D1B">
        <w:t>14</w:t>
      </w:r>
      <w:r w:rsidR="00543CA8" w:rsidRPr="00C44D1B">
        <w:tab/>
      </w:r>
      <w:r w:rsidR="00026965" w:rsidRPr="00C44D1B">
        <w:t>SIM busy</w:t>
      </w:r>
      <w:r w:rsidR="00653C4D" w:rsidRPr="00C44D1B">
        <w:t xml:space="preserve"> (</w:t>
      </w:r>
      <w:r w:rsidR="000B422D" w:rsidRPr="00C44D1B">
        <w:t xml:space="preserve">See </w:t>
      </w:r>
      <w:r w:rsidR="00653C4D" w:rsidRPr="00C44D1B">
        <w:t>N</w:t>
      </w:r>
      <w:r w:rsidR="000B422D" w:rsidRPr="00C44D1B">
        <w:t>OTE 1</w:t>
      </w:r>
      <w:r w:rsidR="00653C4D" w:rsidRPr="00C44D1B">
        <w:t>)</w:t>
      </w:r>
      <w:r w:rsidR="00163FB5" w:rsidRPr="00C44D1B">
        <w:br/>
      </w:r>
      <w:r w:rsidR="00026965" w:rsidRPr="00C44D1B">
        <w:t>15</w:t>
      </w:r>
      <w:r w:rsidR="00543CA8" w:rsidRPr="00C44D1B">
        <w:tab/>
      </w:r>
      <w:r w:rsidR="00026965" w:rsidRPr="00C44D1B">
        <w:t>SIM wrong</w:t>
      </w:r>
      <w:r w:rsidR="00653C4D" w:rsidRPr="00C44D1B">
        <w:t xml:space="preserve"> (</w:t>
      </w:r>
      <w:r w:rsidR="000B422D" w:rsidRPr="00C44D1B">
        <w:t xml:space="preserve">See </w:t>
      </w:r>
      <w:r w:rsidR="00653C4D" w:rsidRPr="00C44D1B">
        <w:t>N</w:t>
      </w:r>
      <w:r w:rsidR="000B422D" w:rsidRPr="00C44D1B">
        <w:t>OTE 1</w:t>
      </w:r>
      <w:r w:rsidR="00653C4D" w:rsidRPr="00C44D1B">
        <w:t>)</w:t>
      </w:r>
      <w:r w:rsidR="00163FB5" w:rsidRPr="00C44D1B">
        <w:br/>
      </w:r>
      <w:r w:rsidR="00026965" w:rsidRPr="00C44D1B">
        <w:t>16</w:t>
      </w:r>
      <w:r w:rsidR="00543CA8" w:rsidRPr="00C44D1B">
        <w:tab/>
      </w:r>
      <w:r w:rsidR="00026965" w:rsidRPr="00C44D1B">
        <w:t>incorrect password</w:t>
      </w:r>
      <w:r w:rsidR="00163FB5" w:rsidRPr="00C44D1B">
        <w:br/>
      </w:r>
      <w:r w:rsidR="00026965" w:rsidRPr="00C44D1B">
        <w:t>17</w:t>
      </w:r>
      <w:r w:rsidR="00543CA8" w:rsidRPr="00C44D1B">
        <w:tab/>
      </w:r>
      <w:r w:rsidR="00026965" w:rsidRPr="00C44D1B">
        <w:t>SIM PIN2 required</w:t>
      </w:r>
      <w:r w:rsidR="00163FB5" w:rsidRPr="00C44D1B">
        <w:br/>
      </w:r>
      <w:r w:rsidR="00026965" w:rsidRPr="00C44D1B">
        <w:t>18</w:t>
      </w:r>
      <w:r w:rsidR="00543CA8" w:rsidRPr="00C44D1B">
        <w:tab/>
      </w:r>
      <w:r w:rsidR="00026965" w:rsidRPr="00C44D1B">
        <w:t>SIM PUK2 required</w:t>
      </w:r>
      <w:r w:rsidR="00163FB5" w:rsidRPr="00C44D1B">
        <w:br/>
      </w:r>
      <w:r w:rsidR="00026965" w:rsidRPr="00C44D1B">
        <w:t>20</w:t>
      </w:r>
      <w:r w:rsidR="00543CA8" w:rsidRPr="00C44D1B">
        <w:tab/>
      </w:r>
      <w:r w:rsidR="00026965" w:rsidRPr="00C44D1B">
        <w:t>memory full</w:t>
      </w:r>
      <w:r w:rsidR="00163FB5" w:rsidRPr="00C44D1B">
        <w:br/>
      </w:r>
      <w:r w:rsidR="00026965" w:rsidRPr="00C44D1B">
        <w:t>21</w:t>
      </w:r>
      <w:r w:rsidR="00543CA8" w:rsidRPr="00C44D1B">
        <w:tab/>
      </w:r>
      <w:r w:rsidR="00026965" w:rsidRPr="00C44D1B">
        <w:t>invalid index</w:t>
      </w:r>
      <w:r w:rsidR="00163FB5" w:rsidRPr="00C44D1B">
        <w:br/>
      </w:r>
      <w:r w:rsidR="00026965" w:rsidRPr="00C44D1B">
        <w:t>22</w:t>
      </w:r>
      <w:r w:rsidR="00543CA8" w:rsidRPr="00C44D1B">
        <w:tab/>
      </w:r>
      <w:r w:rsidR="00026965" w:rsidRPr="00C44D1B">
        <w:t>not found</w:t>
      </w:r>
      <w:r w:rsidR="00163FB5" w:rsidRPr="00C44D1B">
        <w:br/>
      </w:r>
      <w:r w:rsidR="00026965" w:rsidRPr="00C44D1B">
        <w:t>23</w:t>
      </w:r>
      <w:r w:rsidR="00543CA8" w:rsidRPr="00C44D1B">
        <w:tab/>
      </w:r>
      <w:r w:rsidR="00026965" w:rsidRPr="00C44D1B">
        <w:t>memory failure</w:t>
      </w:r>
      <w:r w:rsidR="00163FB5" w:rsidRPr="00C44D1B">
        <w:br/>
      </w:r>
      <w:r w:rsidR="00026965" w:rsidRPr="00C44D1B">
        <w:t>24</w:t>
      </w:r>
      <w:r w:rsidR="00543CA8" w:rsidRPr="00C44D1B">
        <w:tab/>
      </w:r>
      <w:r w:rsidR="00026965" w:rsidRPr="00C44D1B">
        <w:t>text string too long</w:t>
      </w:r>
      <w:r w:rsidR="00163FB5" w:rsidRPr="00C44D1B">
        <w:br/>
      </w:r>
      <w:r w:rsidR="00026965" w:rsidRPr="00C44D1B">
        <w:t>25</w:t>
      </w:r>
      <w:r w:rsidR="00543CA8" w:rsidRPr="00C44D1B">
        <w:tab/>
      </w:r>
      <w:r w:rsidR="00026965" w:rsidRPr="00C44D1B">
        <w:t>invalid characters in text string</w:t>
      </w:r>
      <w:r w:rsidR="00163FB5" w:rsidRPr="00C44D1B">
        <w:br/>
      </w:r>
      <w:r w:rsidR="00026965" w:rsidRPr="00C44D1B">
        <w:t>26</w:t>
      </w:r>
      <w:r w:rsidR="00543CA8" w:rsidRPr="00C44D1B">
        <w:tab/>
      </w:r>
      <w:r w:rsidR="00026965" w:rsidRPr="00C44D1B">
        <w:t>dial string too long</w:t>
      </w:r>
      <w:r w:rsidR="00163FB5" w:rsidRPr="00C44D1B">
        <w:br/>
      </w:r>
      <w:r w:rsidR="00026965" w:rsidRPr="00C44D1B">
        <w:t>27</w:t>
      </w:r>
      <w:r w:rsidR="00543CA8" w:rsidRPr="00C44D1B">
        <w:tab/>
      </w:r>
      <w:r w:rsidR="00026965" w:rsidRPr="00C44D1B">
        <w:t>invalid characters in dial string</w:t>
      </w:r>
      <w:r w:rsidR="00163FB5" w:rsidRPr="00C44D1B">
        <w:br/>
      </w:r>
      <w:r w:rsidR="00026965" w:rsidRPr="00C44D1B">
        <w:t>30</w:t>
      </w:r>
      <w:r w:rsidR="00543CA8" w:rsidRPr="00C44D1B">
        <w:tab/>
      </w:r>
      <w:r w:rsidR="00026965" w:rsidRPr="00C44D1B">
        <w:t>no network service</w:t>
      </w:r>
      <w:r w:rsidR="00163FB5" w:rsidRPr="00C44D1B">
        <w:br/>
      </w:r>
      <w:r w:rsidR="00026965" w:rsidRPr="00C44D1B">
        <w:t>31</w:t>
      </w:r>
      <w:r w:rsidR="00543CA8" w:rsidRPr="00C44D1B">
        <w:tab/>
      </w:r>
      <w:r w:rsidR="00026965" w:rsidRPr="00C44D1B">
        <w:t>network timeout</w:t>
      </w:r>
      <w:r w:rsidR="00163FB5" w:rsidRPr="00C44D1B">
        <w:br/>
      </w:r>
      <w:r w:rsidR="00026965" w:rsidRPr="00C44D1B">
        <w:t>32</w:t>
      </w:r>
      <w:r w:rsidR="00543CA8" w:rsidRPr="00C44D1B">
        <w:tab/>
      </w:r>
      <w:r w:rsidR="00026965" w:rsidRPr="00C44D1B">
        <w:t>network not allowed - emergency calls only</w:t>
      </w:r>
      <w:r w:rsidR="00163FB5" w:rsidRPr="00C44D1B">
        <w:br/>
      </w:r>
      <w:r w:rsidR="00026965" w:rsidRPr="00C44D1B">
        <w:t>40</w:t>
      </w:r>
      <w:r w:rsidR="00543CA8" w:rsidRPr="00C44D1B">
        <w:tab/>
      </w:r>
      <w:r w:rsidR="00026965" w:rsidRPr="00C44D1B">
        <w:t>network personalization PIN required</w:t>
      </w:r>
      <w:r w:rsidR="00163FB5" w:rsidRPr="00C44D1B">
        <w:br/>
      </w:r>
      <w:r w:rsidR="00026965" w:rsidRPr="00C44D1B">
        <w:t>41</w:t>
      </w:r>
      <w:r w:rsidR="00543CA8" w:rsidRPr="00C44D1B">
        <w:tab/>
      </w:r>
      <w:r w:rsidR="00026965" w:rsidRPr="00C44D1B">
        <w:t>network personalization PUK required</w:t>
      </w:r>
      <w:r w:rsidR="00163FB5" w:rsidRPr="00C44D1B">
        <w:br/>
      </w:r>
      <w:r w:rsidR="00026965" w:rsidRPr="00C44D1B">
        <w:t>42</w:t>
      </w:r>
      <w:r w:rsidR="00543CA8" w:rsidRPr="00C44D1B">
        <w:tab/>
      </w:r>
      <w:r w:rsidR="00026965" w:rsidRPr="00C44D1B">
        <w:t>network subset personalization PIN required</w:t>
      </w:r>
      <w:r w:rsidR="00163FB5" w:rsidRPr="00C44D1B">
        <w:br/>
      </w:r>
      <w:r w:rsidR="00026965" w:rsidRPr="00C44D1B">
        <w:t>43</w:t>
      </w:r>
      <w:r w:rsidR="00543CA8" w:rsidRPr="00C44D1B">
        <w:tab/>
      </w:r>
      <w:r w:rsidR="00026965" w:rsidRPr="00C44D1B">
        <w:t>network subset personalization PUK required</w:t>
      </w:r>
      <w:r w:rsidR="00163FB5" w:rsidRPr="00C44D1B">
        <w:br/>
      </w:r>
      <w:r w:rsidR="00026965" w:rsidRPr="00C44D1B">
        <w:t>44</w:t>
      </w:r>
      <w:r w:rsidR="00543CA8" w:rsidRPr="00C44D1B">
        <w:tab/>
      </w:r>
      <w:r w:rsidR="00026965" w:rsidRPr="00C44D1B">
        <w:t>service provider personalization PIN required</w:t>
      </w:r>
      <w:r w:rsidR="00163FB5" w:rsidRPr="00C44D1B">
        <w:br/>
      </w:r>
      <w:r w:rsidR="00026965" w:rsidRPr="00C44D1B">
        <w:t>45</w:t>
      </w:r>
      <w:r w:rsidR="00543CA8" w:rsidRPr="00C44D1B">
        <w:tab/>
      </w:r>
      <w:r w:rsidR="00026965" w:rsidRPr="00C44D1B">
        <w:t>service provider personalization PUK required</w:t>
      </w:r>
      <w:r w:rsidR="00163FB5" w:rsidRPr="00C44D1B">
        <w:br/>
      </w:r>
      <w:r w:rsidR="00026965" w:rsidRPr="00C44D1B">
        <w:t>46</w:t>
      </w:r>
      <w:r w:rsidR="00543CA8" w:rsidRPr="00C44D1B">
        <w:tab/>
      </w:r>
      <w:r w:rsidR="00026965" w:rsidRPr="00C44D1B">
        <w:t>corporate personalization PIN required</w:t>
      </w:r>
      <w:r w:rsidR="00163FB5" w:rsidRPr="00C44D1B">
        <w:br/>
        <w:t>47</w:t>
      </w:r>
      <w:r w:rsidR="00543CA8" w:rsidRPr="00C44D1B">
        <w:tab/>
      </w:r>
      <w:r w:rsidR="00026965" w:rsidRPr="00C44D1B">
        <w:t>corporate personalization PUK required</w:t>
      </w:r>
      <w:r w:rsidR="00163FB5" w:rsidRPr="00C44D1B">
        <w:br/>
        <w:t>48</w:t>
      </w:r>
      <w:r w:rsidR="00543CA8" w:rsidRPr="00C44D1B">
        <w:tab/>
      </w:r>
      <w:r w:rsidR="00026965" w:rsidRPr="00C44D1B">
        <w:t>hidden key required (</w:t>
      </w:r>
      <w:r w:rsidR="000B422D" w:rsidRPr="00C44D1B">
        <w:t xml:space="preserve">See </w:t>
      </w:r>
      <w:r w:rsidR="00026965" w:rsidRPr="00C44D1B">
        <w:t>NOTE</w:t>
      </w:r>
      <w:r w:rsidR="000B422D" w:rsidRPr="00C44D1B">
        <w:t> 2</w:t>
      </w:r>
      <w:r w:rsidR="00026965" w:rsidRPr="00C44D1B">
        <w:t>)</w:t>
      </w:r>
      <w:r w:rsidR="00163FB5" w:rsidRPr="00C44D1B">
        <w:br/>
        <w:t>49</w:t>
      </w:r>
      <w:r w:rsidR="00543CA8" w:rsidRPr="00C44D1B">
        <w:tab/>
      </w:r>
      <w:r w:rsidR="00F67221" w:rsidRPr="00C44D1B">
        <w:t>EAP method not supported</w:t>
      </w:r>
      <w:r w:rsidR="00163FB5" w:rsidRPr="00C44D1B">
        <w:br/>
        <w:t>50</w:t>
      </w:r>
      <w:r w:rsidR="00543CA8" w:rsidRPr="00C44D1B">
        <w:tab/>
      </w:r>
      <w:r w:rsidR="00F67221" w:rsidRPr="00C44D1B">
        <w:t>Incorrect parameters</w:t>
      </w:r>
      <w:r w:rsidR="00163FB5" w:rsidRPr="00C44D1B">
        <w:br/>
      </w:r>
      <w:r w:rsidR="00181152" w:rsidRPr="00C44D1B">
        <w:t>51</w:t>
      </w:r>
      <w:r w:rsidR="00543CA8" w:rsidRPr="00C44D1B">
        <w:tab/>
      </w:r>
      <w:r w:rsidR="00181152" w:rsidRPr="00C44D1B">
        <w:t>command implemented but currently disabled</w:t>
      </w:r>
      <w:r w:rsidR="00181152" w:rsidRPr="00C44D1B">
        <w:br/>
        <w:t>52</w:t>
      </w:r>
      <w:r w:rsidR="00543CA8" w:rsidRPr="00C44D1B">
        <w:tab/>
      </w:r>
      <w:r w:rsidR="00181152" w:rsidRPr="00C44D1B">
        <w:t>command aborted by user</w:t>
      </w:r>
      <w:r w:rsidR="00181152" w:rsidRPr="00C44D1B">
        <w:br/>
        <w:t>53</w:t>
      </w:r>
      <w:r w:rsidR="00543CA8" w:rsidRPr="00C44D1B">
        <w:tab/>
      </w:r>
      <w:r w:rsidR="00181152" w:rsidRPr="00C44D1B">
        <w:t>not attached to network due to MT functionality restrictions</w:t>
      </w:r>
      <w:r w:rsidR="00181152" w:rsidRPr="00C44D1B">
        <w:br/>
        <w:t>54</w:t>
      </w:r>
      <w:r w:rsidR="00543CA8" w:rsidRPr="00C44D1B">
        <w:tab/>
      </w:r>
      <w:r w:rsidR="00181152" w:rsidRPr="00C44D1B">
        <w:t>modem not allowed - MT restricted to emergency calls only</w:t>
      </w:r>
      <w:r w:rsidR="00181152" w:rsidRPr="00C44D1B">
        <w:br/>
        <w:t>55</w:t>
      </w:r>
      <w:r w:rsidR="00543CA8" w:rsidRPr="00C44D1B">
        <w:tab/>
      </w:r>
      <w:r w:rsidR="00181152" w:rsidRPr="00C44D1B">
        <w:t>operation not allowed because of MT functionality restrictions</w:t>
      </w:r>
      <w:r w:rsidR="00181152" w:rsidRPr="00C44D1B">
        <w:br/>
        <w:t>56</w:t>
      </w:r>
      <w:r w:rsidR="00543CA8" w:rsidRPr="00C44D1B">
        <w:tab/>
      </w:r>
      <w:r w:rsidR="00181152" w:rsidRPr="00C44D1B">
        <w:t>fixed dial number only allowed - called number is not a fixed dial number (refer</w:t>
      </w:r>
      <w:r w:rsidR="00F444E6" w:rsidRPr="00C44D1B">
        <w:br/>
      </w:r>
      <w:r w:rsidR="00543CA8" w:rsidRPr="00C44D1B">
        <w:tab/>
      </w:r>
      <w:r w:rsidR="00F444E6" w:rsidRPr="00C44D1B">
        <w:t>3</w:t>
      </w:r>
      <w:r w:rsidR="00181152" w:rsidRPr="00C44D1B">
        <w:t>GPP TS 22.101 [147])</w:t>
      </w:r>
      <w:r w:rsidR="00181152" w:rsidRPr="00C44D1B">
        <w:br/>
        <w:t>57</w:t>
      </w:r>
      <w:r w:rsidR="00543CA8" w:rsidRPr="00C44D1B">
        <w:tab/>
      </w:r>
      <w:r w:rsidR="00181152" w:rsidRPr="00C44D1B">
        <w:t>temporarily out of service due to other MT usage</w:t>
      </w:r>
      <w:r w:rsidR="00181152" w:rsidRPr="00C44D1B">
        <w:br/>
      </w:r>
      <w:r w:rsidR="00A44FC9" w:rsidRPr="00C44D1B">
        <w:t>58</w:t>
      </w:r>
      <w:r w:rsidR="00543CA8" w:rsidRPr="00C44D1B">
        <w:tab/>
      </w:r>
      <w:r w:rsidR="00A44FC9" w:rsidRPr="00C44D1B">
        <w:t>language/alphabet not supported</w:t>
      </w:r>
      <w:r w:rsidR="00A44FC9" w:rsidRPr="00C44D1B">
        <w:br/>
        <w:t>59</w:t>
      </w:r>
      <w:r w:rsidR="00543CA8" w:rsidRPr="00C44D1B">
        <w:tab/>
      </w:r>
      <w:r w:rsidR="00A44FC9" w:rsidRPr="00C44D1B">
        <w:t>unexpected data value</w:t>
      </w:r>
      <w:r w:rsidR="00A44FC9" w:rsidRPr="00C44D1B">
        <w:br/>
        <w:t>60</w:t>
      </w:r>
      <w:r w:rsidR="00543CA8" w:rsidRPr="00C44D1B">
        <w:tab/>
      </w:r>
      <w:r w:rsidR="00A44FC9" w:rsidRPr="00C44D1B">
        <w:t>system failure</w:t>
      </w:r>
      <w:r w:rsidR="00A44FC9" w:rsidRPr="00C44D1B">
        <w:br/>
        <w:t>61</w:t>
      </w:r>
      <w:r w:rsidR="00543CA8" w:rsidRPr="00C44D1B">
        <w:tab/>
      </w:r>
      <w:r w:rsidR="00A44FC9" w:rsidRPr="00C44D1B">
        <w:t>data missing</w:t>
      </w:r>
      <w:r w:rsidR="00A44FC9" w:rsidRPr="00C44D1B">
        <w:br/>
        <w:t>62</w:t>
      </w:r>
      <w:r w:rsidR="00543CA8" w:rsidRPr="00C44D1B">
        <w:tab/>
      </w:r>
      <w:r w:rsidR="00A44FC9" w:rsidRPr="00C44D1B">
        <w:t>call barred</w:t>
      </w:r>
      <w:r w:rsidR="00A44FC9" w:rsidRPr="00C44D1B">
        <w:br/>
      </w:r>
      <w:r w:rsidR="00D94296" w:rsidRPr="00C44D1B">
        <w:t>63</w:t>
      </w:r>
      <w:r w:rsidR="00543CA8" w:rsidRPr="00C44D1B">
        <w:tab/>
      </w:r>
      <w:r w:rsidR="00D94296" w:rsidRPr="00C44D1B">
        <w:t>message waiting indication subscription failure</w:t>
      </w:r>
      <w:r w:rsidR="00D94296" w:rsidRPr="00C44D1B">
        <w:br/>
      </w:r>
      <w:r w:rsidR="00026965" w:rsidRPr="00C44D1B">
        <w:t>100</w:t>
      </w:r>
      <w:r w:rsidR="00026965" w:rsidRPr="00C44D1B">
        <w:tab/>
        <w:t>unknown</w:t>
      </w:r>
    </w:p>
    <w:bookmarkEnd w:id="3310"/>
    <w:p w14:paraId="781CAD92" w14:textId="77777777" w:rsidR="00653C4D" w:rsidRPr="00C44D1B" w:rsidRDefault="00653C4D" w:rsidP="00653C4D">
      <w:pPr>
        <w:pStyle w:val="NO"/>
        <w:rPr>
          <w:noProof/>
        </w:rPr>
      </w:pPr>
      <w:r w:rsidRPr="00C44D1B">
        <w:rPr>
          <w:noProof/>
        </w:rPr>
        <w:t>NOTE</w:t>
      </w:r>
      <w:r w:rsidR="000B422D" w:rsidRPr="00C44D1B">
        <w:rPr>
          <w:noProof/>
        </w:rPr>
        <w:t> 1</w:t>
      </w:r>
      <w:r w:rsidRPr="00C44D1B">
        <w:rPr>
          <w:noProof/>
        </w:rPr>
        <w:t>:</w:t>
      </w:r>
      <w:r w:rsidRPr="00C44D1B">
        <w:rPr>
          <w:noProof/>
        </w:rPr>
        <w:tab/>
        <w:t>This error code is also applicable to UICC.</w:t>
      </w:r>
    </w:p>
    <w:p w14:paraId="7F3BB225" w14:textId="77777777" w:rsidR="00653C4D" w:rsidRPr="00C44D1B" w:rsidRDefault="000B422D" w:rsidP="00CF7CF2">
      <w:pPr>
        <w:pStyle w:val="NO"/>
      </w:pPr>
      <w:r w:rsidRPr="00C44D1B">
        <w:t>NOTE 2:</w:t>
      </w:r>
      <w:r w:rsidRPr="00C44D1B">
        <w:tab/>
        <w:t>This key is required when accessing hidden phonebook entries.</w:t>
      </w:r>
    </w:p>
    <w:p w14:paraId="302E3C3D" w14:textId="77777777" w:rsidR="00026965" w:rsidRPr="00C44D1B" w:rsidRDefault="00026965" w:rsidP="00E26141">
      <w:pPr>
        <w:pStyle w:val="Heading3"/>
      </w:pPr>
      <w:bookmarkStart w:id="3311" w:name="_CR9_2_2"/>
      <w:bookmarkStart w:id="3312" w:name="_Toc20207620"/>
      <w:bookmarkStart w:id="3313" w:name="_Toc27579503"/>
      <w:bookmarkStart w:id="3314" w:name="_Toc36116083"/>
      <w:bookmarkStart w:id="3315" w:name="_Toc45214964"/>
      <w:bookmarkStart w:id="3316" w:name="_Toc51866732"/>
      <w:bookmarkStart w:id="3317" w:name="_Toc187419418"/>
      <w:bookmarkEnd w:id="3311"/>
      <w:r w:rsidRPr="00C44D1B">
        <w:t>9.2.2</w:t>
      </w:r>
      <w:r w:rsidRPr="00C44D1B">
        <w:tab/>
      </w:r>
      <w:r w:rsidR="00B27489" w:rsidRPr="00C44D1B">
        <w:t xml:space="preserve">CS, </w:t>
      </w:r>
      <w:r w:rsidRPr="00C44D1B">
        <w:t>GPRS</w:t>
      </w:r>
      <w:r w:rsidR="00B27489" w:rsidRPr="00C44D1B">
        <w:t>,</w:t>
      </w:r>
      <w:r w:rsidR="007B55B2" w:rsidRPr="00C44D1B">
        <w:t xml:space="preserve"> </w:t>
      </w:r>
      <w:r w:rsidR="004B4188" w:rsidRPr="00C44D1B">
        <w:t xml:space="preserve">UMTS, </w:t>
      </w:r>
      <w:r w:rsidR="007B55B2" w:rsidRPr="00C44D1B">
        <w:t>EPS</w:t>
      </w:r>
      <w:r w:rsidR="00B27489" w:rsidRPr="00C44D1B">
        <w:t xml:space="preserve"> and 5GS</w:t>
      </w:r>
      <w:r w:rsidRPr="00C44D1B">
        <w:t>-related errors</w:t>
      </w:r>
      <w:bookmarkEnd w:id="3312"/>
      <w:bookmarkEnd w:id="3313"/>
      <w:bookmarkEnd w:id="3314"/>
      <w:bookmarkEnd w:id="3315"/>
      <w:bookmarkEnd w:id="3316"/>
      <w:bookmarkEnd w:id="3317"/>
    </w:p>
    <w:p w14:paraId="78C9C14E" w14:textId="77777777" w:rsidR="00B27489" w:rsidRPr="00C44D1B" w:rsidRDefault="00026965" w:rsidP="00E26141">
      <w:pPr>
        <w:pStyle w:val="Heading4"/>
      </w:pPr>
      <w:bookmarkStart w:id="3318" w:name="_CR9_2_2_1"/>
      <w:bookmarkStart w:id="3319" w:name="_Toc20207621"/>
      <w:bookmarkStart w:id="3320" w:name="_Toc27579504"/>
      <w:bookmarkStart w:id="3321" w:name="_Toc36116084"/>
      <w:bookmarkStart w:id="3322" w:name="_Toc45214965"/>
      <w:bookmarkStart w:id="3323" w:name="_Toc51866733"/>
      <w:bookmarkStart w:id="3324" w:name="_Toc187419419"/>
      <w:bookmarkEnd w:id="3318"/>
      <w:r w:rsidRPr="00C44D1B">
        <w:t>9.2.2.1</w:t>
      </w:r>
      <w:r w:rsidRPr="00C44D1B">
        <w:tab/>
        <w:t xml:space="preserve">Errors related to a failure to perform an </w:t>
      </w:r>
      <w:r w:rsidR="00163FB5" w:rsidRPr="00C44D1B">
        <w:t>a</w:t>
      </w:r>
      <w:r w:rsidRPr="00C44D1B">
        <w:t>ttach</w:t>
      </w:r>
      <w:bookmarkEnd w:id="3319"/>
      <w:bookmarkEnd w:id="3320"/>
      <w:bookmarkEnd w:id="3321"/>
      <w:bookmarkEnd w:id="3322"/>
      <w:bookmarkEnd w:id="3323"/>
      <w:bookmarkEnd w:id="3324"/>
    </w:p>
    <w:p w14:paraId="6F09C2AC" w14:textId="77777777" w:rsidR="00026965" w:rsidRPr="00C44D1B" w:rsidRDefault="00B27489" w:rsidP="000903C1">
      <w:pPr>
        <w:pStyle w:val="Heading5"/>
      </w:pPr>
      <w:bookmarkStart w:id="3325" w:name="_CR9_2_2_1_1"/>
      <w:bookmarkStart w:id="3326" w:name="_Toc20207622"/>
      <w:bookmarkStart w:id="3327" w:name="_Toc27579505"/>
      <w:bookmarkStart w:id="3328" w:name="_Toc36116085"/>
      <w:bookmarkStart w:id="3329" w:name="_Toc45214966"/>
      <w:bookmarkStart w:id="3330" w:name="_Toc51866734"/>
      <w:bookmarkStart w:id="3331" w:name="_Toc187419420"/>
      <w:bookmarkEnd w:id="3325"/>
      <w:r w:rsidRPr="00C44D1B">
        <w:t>9.2.2.1.1</w:t>
      </w:r>
      <w:r w:rsidRPr="00C44D1B">
        <w:tab/>
        <w:t>Errors for CS</w:t>
      </w:r>
      <w:r w:rsidR="004B4188" w:rsidRPr="00C44D1B">
        <w:t>,</w:t>
      </w:r>
      <w:r w:rsidRPr="00C44D1B">
        <w:t xml:space="preserve"> GPRS</w:t>
      </w:r>
      <w:r w:rsidR="004B4188" w:rsidRPr="00C44D1B">
        <w:t xml:space="preserve"> and UMTS</w:t>
      </w:r>
      <w:bookmarkEnd w:id="3326"/>
      <w:bookmarkEnd w:id="3327"/>
      <w:bookmarkEnd w:id="3328"/>
      <w:bookmarkEnd w:id="3329"/>
      <w:bookmarkEnd w:id="3330"/>
      <w:bookmarkEnd w:id="3331"/>
    </w:p>
    <w:p w14:paraId="647E2BB4" w14:textId="77777777" w:rsidR="00026965" w:rsidRPr="00C44D1B" w:rsidRDefault="00026965">
      <w:pPr>
        <w:pStyle w:val="B1"/>
        <w:ind w:firstLine="0"/>
      </w:pPr>
      <w:bookmarkStart w:id="3332" w:name="_MCCTEMPBM_CRPT80111700___3"/>
      <w:r w:rsidRPr="00C44D1B">
        <w:t>Numeric</w:t>
      </w:r>
      <w:r w:rsidRPr="00C44D1B">
        <w:tab/>
        <w:t>Text</w:t>
      </w:r>
    </w:p>
    <w:p w14:paraId="575F95E5" w14:textId="5037E516" w:rsidR="00486F33" w:rsidRPr="00C44D1B" w:rsidRDefault="00B27489" w:rsidP="00486F33">
      <w:pPr>
        <w:pStyle w:val="B1"/>
        <w:ind w:firstLine="0"/>
      </w:pPr>
      <w:r w:rsidRPr="00C44D1B">
        <w:t>102</w:t>
      </w:r>
      <w:r w:rsidR="00543CA8" w:rsidRPr="00C44D1B">
        <w:tab/>
      </w:r>
      <w:r w:rsidRPr="00C44D1B">
        <w:t>IMSI unknown in HLR (#2) NOTE 2</w:t>
      </w:r>
      <w:r w:rsidRPr="00C44D1B">
        <w:br/>
      </w:r>
      <w:r w:rsidR="00026965" w:rsidRPr="00C44D1B">
        <w:t>103</w:t>
      </w:r>
      <w:r w:rsidR="00543CA8" w:rsidRPr="00C44D1B">
        <w:tab/>
      </w:r>
      <w:r w:rsidR="00026965" w:rsidRPr="00C44D1B">
        <w:t>Illegal MS (#3)</w:t>
      </w:r>
      <w:r w:rsidRPr="00C44D1B">
        <w:br/>
        <w:t>104</w:t>
      </w:r>
      <w:r w:rsidR="00543CA8" w:rsidRPr="00C44D1B">
        <w:tab/>
      </w:r>
      <w:r w:rsidRPr="00C44D1B">
        <w:t>IMSI unknown in VLR (#4) NOTE 2</w:t>
      </w:r>
      <w:r w:rsidRPr="00C44D1B">
        <w:br/>
        <w:t>105</w:t>
      </w:r>
      <w:r w:rsidR="00543CA8" w:rsidRPr="00C44D1B">
        <w:tab/>
      </w:r>
      <w:r w:rsidRPr="00C44D1B">
        <w:t>IMEI not accepted (#5) NOTE 2</w:t>
      </w:r>
      <w:r w:rsidR="00026965" w:rsidRPr="00C44D1B">
        <w:br/>
        <w:t>106</w:t>
      </w:r>
      <w:r w:rsidR="00543CA8" w:rsidRPr="00C44D1B">
        <w:tab/>
      </w:r>
      <w:r w:rsidR="00026965" w:rsidRPr="00C44D1B">
        <w:t>Illegal ME (#6)</w:t>
      </w:r>
      <w:r w:rsidR="00026965" w:rsidRPr="00C44D1B">
        <w:br/>
        <w:t>107</w:t>
      </w:r>
      <w:r w:rsidR="00543CA8" w:rsidRPr="00C44D1B">
        <w:tab/>
      </w:r>
      <w:r w:rsidR="00026965" w:rsidRPr="00C44D1B">
        <w:t>GPRS services not allowed (#7)</w:t>
      </w:r>
      <w:r w:rsidR="00026965" w:rsidRPr="00C44D1B">
        <w:br/>
      </w:r>
      <w:r w:rsidR="007B55B2" w:rsidRPr="00C44D1B">
        <w:t>108</w:t>
      </w:r>
      <w:r w:rsidR="00543CA8" w:rsidRPr="00C44D1B">
        <w:tab/>
      </w:r>
      <w:r w:rsidR="007B55B2" w:rsidRPr="00C44D1B">
        <w:t>GPRS services and non-GPRS services not allowed (#8)</w:t>
      </w:r>
      <w:r w:rsidRPr="00C44D1B">
        <w:br/>
        <w:t>109</w:t>
      </w:r>
      <w:r w:rsidR="00543CA8" w:rsidRPr="00C44D1B">
        <w:tab/>
      </w:r>
      <w:r w:rsidRPr="00C44D1B">
        <w:t>MS identity cannot be derived by the network (#9) NOTE 2</w:t>
      </w:r>
      <w:r w:rsidRPr="00C44D1B">
        <w:br/>
        <w:t>110</w:t>
      </w:r>
      <w:r w:rsidR="00543CA8" w:rsidRPr="00C44D1B">
        <w:tab/>
      </w:r>
      <w:r w:rsidRPr="00C44D1B">
        <w:t>Implicitly detached (#10) NOTE 2</w:t>
      </w:r>
      <w:r w:rsidR="007B55B2" w:rsidRPr="00C44D1B">
        <w:br/>
      </w:r>
      <w:r w:rsidR="00026965" w:rsidRPr="00C44D1B">
        <w:t>111</w:t>
      </w:r>
      <w:r w:rsidR="00543CA8" w:rsidRPr="00C44D1B">
        <w:tab/>
      </w:r>
      <w:r w:rsidR="00026965" w:rsidRPr="00C44D1B">
        <w:t>PLMN not allowed (#11)</w:t>
      </w:r>
      <w:r w:rsidR="00026965" w:rsidRPr="00C44D1B">
        <w:br/>
        <w:t>112</w:t>
      </w:r>
      <w:r w:rsidR="00543CA8" w:rsidRPr="00C44D1B">
        <w:tab/>
      </w:r>
      <w:r w:rsidR="00026965" w:rsidRPr="00C44D1B">
        <w:t>Location area not allowed (#12)</w:t>
      </w:r>
      <w:r w:rsidR="00026965" w:rsidRPr="00C44D1B">
        <w:br/>
        <w:t>113</w:t>
      </w:r>
      <w:r w:rsidR="00543CA8" w:rsidRPr="00C44D1B">
        <w:tab/>
      </w:r>
      <w:r w:rsidR="00026965" w:rsidRPr="00C44D1B">
        <w:t>Roaming not allowed in this location area (#13)</w:t>
      </w:r>
      <w:r w:rsidR="007B55B2" w:rsidRPr="00C44D1B">
        <w:br/>
        <w:t>114</w:t>
      </w:r>
      <w:r w:rsidR="00543CA8" w:rsidRPr="00C44D1B">
        <w:tab/>
      </w:r>
      <w:r w:rsidR="007B55B2" w:rsidRPr="00C44D1B">
        <w:t>GPRS services not allowed in this PLMN (#14)</w:t>
      </w:r>
      <w:r w:rsidR="007B55B2" w:rsidRPr="00C44D1B">
        <w:br/>
        <w:t>115</w:t>
      </w:r>
      <w:r w:rsidR="00543CA8" w:rsidRPr="00C44D1B">
        <w:tab/>
      </w:r>
      <w:r w:rsidR="007B55B2" w:rsidRPr="00C44D1B">
        <w:t>No Suitable Cells In Location Area (#15)</w:t>
      </w:r>
      <w:r w:rsidRPr="00C44D1B">
        <w:br/>
        <w:t>116</w:t>
      </w:r>
      <w:r w:rsidR="00543CA8" w:rsidRPr="00C44D1B">
        <w:tab/>
      </w:r>
      <w:r w:rsidRPr="00C44D1B">
        <w:t>MSC temporarily not reachable (#16) NOTE 2</w:t>
      </w:r>
      <w:r w:rsidRPr="00C44D1B">
        <w:br/>
        <w:t>117</w:t>
      </w:r>
      <w:r w:rsidR="00543CA8" w:rsidRPr="00C44D1B">
        <w:tab/>
      </w:r>
      <w:r w:rsidRPr="00C44D1B">
        <w:t>Network failure (#17) NOTE 2</w:t>
      </w:r>
      <w:r w:rsidR="007B55B2" w:rsidRPr="00C44D1B">
        <w:br/>
        <w:t>122</w:t>
      </w:r>
      <w:r w:rsidR="00543CA8" w:rsidRPr="00C44D1B">
        <w:tab/>
      </w:r>
      <w:r w:rsidR="007B55B2" w:rsidRPr="00C44D1B">
        <w:t>Congestion (#22)</w:t>
      </w:r>
      <w:r w:rsidR="007B55B2" w:rsidRPr="00C44D1B">
        <w:br/>
        <w:t>125</w:t>
      </w:r>
      <w:r w:rsidR="00543CA8" w:rsidRPr="00C44D1B">
        <w:tab/>
      </w:r>
      <w:r w:rsidR="007B55B2" w:rsidRPr="00C44D1B">
        <w:t>Not authorized for this CSG (#25)</w:t>
      </w:r>
      <w:r w:rsidRPr="00C44D1B">
        <w:br/>
        <w:t>132</w:t>
      </w:r>
      <w:r w:rsidR="00543CA8" w:rsidRPr="00C44D1B">
        <w:tab/>
      </w:r>
      <w:r w:rsidRPr="00C44D1B">
        <w:t>Service option not supported (#32) NOTE 2</w:t>
      </w:r>
      <w:r w:rsidRPr="00C44D1B">
        <w:br/>
        <w:t>133</w:t>
      </w:r>
      <w:r w:rsidR="00543CA8" w:rsidRPr="00C44D1B">
        <w:tab/>
      </w:r>
      <w:r w:rsidRPr="00C44D1B">
        <w:t>Requested service option not subscribed (#33) NOTE 2</w:t>
      </w:r>
      <w:r w:rsidRPr="00C44D1B">
        <w:br/>
        <w:t>134</w:t>
      </w:r>
      <w:r w:rsidR="00543CA8" w:rsidRPr="00C44D1B">
        <w:tab/>
      </w:r>
      <w:r w:rsidRPr="00C44D1B">
        <w:t>Service option temporarily out of order (#34) NOTE 2</w:t>
      </w:r>
      <w:r w:rsidRPr="00C44D1B">
        <w:br/>
        <w:t>138</w:t>
      </w:r>
      <w:r w:rsidR="00543CA8" w:rsidRPr="00C44D1B">
        <w:tab/>
      </w:r>
      <w:r w:rsidRPr="00C44D1B">
        <w:t>Call cannot be identified (#38) NOTE 2</w:t>
      </w:r>
      <w:r w:rsidRPr="00C44D1B">
        <w:br/>
        <w:t>148</w:t>
      </w:r>
      <w:r w:rsidR="00543CA8" w:rsidRPr="00C44D1B">
        <w:tab/>
      </w:r>
      <w:r w:rsidRPr="00C44D1B">
        <w:t>Unspecified GPRS error NOTE 2</w:t>
      </w:r>
      <w:r w:rsidR="007B55B2" w:rsidRPr="00C44D1B">
        <w:br/>
      </w:r>
      <w:r w:rsidRPr="00C44D1B">
        <w:t>150</w:t>
      </w:r>
      <w:r w:rsidR="00543CA8" w:rsidRPr="00C44D1B">
        <w:tab/>
      </w:r>
      <w:r w:rsidRPr="00C44D1B">
        <w:t>Invalid mobile class</w:t>
      </w:r>
      <w:r w:rsidRPr="00C44D1B">
        <w:br/>
      </w:r>
      <w:r w:rsidR="007B55B2" w:rsidRPr="00C44D1B">
        <w:t>172</w:t>
      </w:r>
      <w:r w:rsidR="00543CA8" w:rsidRPr="00C44D1B">
        <w:tab/>
      </w:r>
      <w:r w:rsidR="007B55B2" w:rsidRPr="00C44D1B">
        <w:t xml:space="preserve">Semantically incorrect message (#95) </w:t>
      </w:r>
      <w:r w:rsidR="007B55B2" w:rsidRPr="00C44D1B">
        <w:br/>
        <w:t>173</w:t>
      </w:r>
      <w:r w:rsidR="00543CA8" w:rsidRPr="00C44D1B">
        <w:tab/>
      </w:r>
      <w:r w:rsidRPr="00C44D1B">
        <w:t>Invalid m</w:t>
      </w:r>
      <w:r w:rsidR="007B55B2" w:rsidRPr="00C44D1B">
        <w:t>andatory information (#96)</w:t>
      </w:r>
      <w:r w:rsidR="007B55B2" w:rsidRPr="00C44D1B">
        <w:br/>
        <w:t>174</w:t>
      </w:r>
      <w:r w:rsidR="00543CA8" w:rsidRPr="00C44D1B">
        <w:tab/>
      </w:r>
      <w:r w:rsidRPr="00C44D1B">
        <w:t>Message type</w:t>
      </w:r>
      <w:r w:rsidR="007B55B2" w:rsidRPr="00C44D1B">
        <w:t xml:space="preserve"> non-existent or not implemented (#97)</w:t>
      </w:r>
      <w:r w:rsidR="007B55B2" w:rsidRPr="00C44D1B">
        <w:br/>
        <w:t>175</w:t>
      </w:r>
      <w:r w:rsidR="00543CA8" w:rsidRPr="00C44D1B">
        <w:tab/>
      </w:r>
      <w:r w:rsidR="007B55B2" w:rsidRPr="00C44D1B">
        <w:t>Conditional IE error (#</w:t>
      </w:r>
      <w:r w:rsidRPr="00C44D1B">
        <w:t>100</w:t>
      </w:r>
      <w:r w:rsidR="007B55B2" w:rsidRPr="00C44D1B">
        <w:t>)</w:t>
      </w:r>
      <w:r w:rsidR="007B55B2" w:rsidRPr="00C44D1B">
        <w:br/>
        <w:t>176</w:t>
      </w:r>
      <w:r w:rsidR="00543CA8" w:rsidRPr="00C44D1B">
        <w:tab/>
      </w:r>
      <w:r w:rsidR="007B55B2" w:rsidRPr="00C44D1B">
        <w:t>Protocol error, unspecified (#111)</w:t>
      </w:r>
      <w:r w:rsidRPr="00C44D1B">
        <w:br/>
        <w:t>183</w:t>
      </w:r>
      <w:r w:rsidR="00543CA8" w:rsidRPr="00C44D1B">
        <w:tab/>
      </w:r>
      <w:r w:rsidRPr="00C44D1B">
        <w:t>SMS provided via GPRS in this routing area (#28) NOTE 2</w:t>
      </w:r>
      <w:r w:rsidRPr="00C44D1B">
        <w:br/>
        <w:t>185</w:t>
      </w:r>
      <w:r w:rsidR="00543CA8" w:rsidRPr="00C44D1B">
        <w:tab/>
      </w:r>
      <w:r w:rsidRPr="00C44D1B">
        <w:t>No PDP context activated (#40) NOTE 2</w:t>
      </w:r>
      <w:r w:rsidRPr="00C44D1B">
        <w:br/>
        <w:t>186</w:t>
      </w:r>
      <w:r w:rsidR="00543CA8" w:rsidRPr="00C44D1B">
        <w:tab/>
      </w:r>
      <w:r w:rsidRPr="00C44D1B">
        <w:t>Message not compatible with protocol state (#101) NOTE 2</w:t>
      </w:r>
      <w:r w:rsidRPr="00C44D1B">
        <w:br/>
        <w:t>187</w:t>
      </w:r>
      <w:r w:rsidR="00543CA8" w:rsidRPr="00C44D1B">
        <w:tab/>
      </w:r>
      <w:r w:rsidRPr="00C44D1B">
        <w:t>Recovery on timer expiry (#102) NOTE 2</w:t>
      </w:r>
      <w:r w:rsidRPr="00C44D1B">
        <w:br/>
        <w:t>208</w:t>
      </w:r>
      <w:r w:rsidR="00543CA8" w:rsidRPr="00C44D1B">
        <w:tab/>
      </w:r>
      <w:r w:rsidRPr="00C44D1B">
        <w:t>Message type not compatible with protocol state (#98) NOTE 2</w:t>
      </w:r>
      <w:r w:rsidRPr="00C44D1B">
        <w:br/>
        <w:t>209</w:t>
      </w:r>
      <w:r w:rsidR="00543CA8" w:rsidRPr="00C44D1B">
        <w:tab/>
      </w:r>
      <w:r w:rsidRPr="00C44D1B">
        <w:t>Information element non-existent or not implemented (#99) NOTE 2</w:t>
      </w:r>
    </w:p>
    <w:bookmarkEnd w:id="3332"/>
    <w:p w14:paraId="0906558D" w14:textId="77777777" w:rsidR="00B27489" w:rsidRPr="00C44D1B" w:rsidRDefault="00163FB5" w:rsidP="00B27489">
      <w:pPr>
        <w:pStyle w:val="NO"/>
      </w:pPr>
      <w:r w:rsidRPr="00C44D1B">
        <w:t>NOTE</w:t>
      </w:r>
      <w:r w:rsidR="00B27489" w:rsidRPr="00C44D1B">
        <w:t> 1</w:t>
      </w:r>
      <w:r w:rsidRPr="00C44D1B">
        <w:t>:</w:t>
      </w:r>
      <w:r w:rsidRPr="00C44D1B">
        <w:tab/>
      </w:r>
      <w:r w:rsidR="00026965" w:rsidRPr="00C44D1B">
        <w:t xml:space="preserve">Values in parentheses are </w:t>
      </w:r>
      <w:r w:rsidR="00303845" w:rsidRPr="00C44D1B">
        <w:t>3GPP </w:t>
      </w:r>
      <w:r w:rsidR="00026965" w:rsidRPr="00C44D1B">
        <w:t>TS</w:t>
      </w:r>
      <w:r w:rsidR="00303845" w:rsidRPr="00C44D1B">
        <w:t> </w:t>
      </w:r>
      <w:r w:rsidR="00026965" w:rsidRPr="00C44D1B">
        <w:t>24.008</w:t>
      </w:r>
      <w:r w:rsidR="00303845" w:rsidRPr="00C44D1B">
        <w:t> [8]</w:t>
      </w:r>
      <w:r w:rsidR="00026965" w:rsidRPr="00C44D1B">
        <w:t xml:space="preserve"> cause codes.</w:t>
      </w:r>
    </w:p>
    <w:p w14:paraId="530CB027" w14:textId="77777777" w:rsidR="00026965" w:rsidRPr="00C44D1B" w:rsidRDefault="00B27489" w:rsidP="00B27489">
      <w:pPr>
        <w:pStyle w:val="NO"/>
      </w:pPr>
      <w:r w:rsidRPr="00C44D1B">
        <w:t>NOTE 2:</w:t>
      </w:r>
      <w:r w:rsidRPr="00C44D1B">
        <w:tab/>
        <w:t>This error code was given a numeric value in 3GPP Rel</w:t>
      </w:r>
      <w:r w:rsidRPr="00C44D1B">
        <w:noBreakHyphen/>
        <w:t>15, but was introduced in an earler release.</w:t>
      </w:r>
    </w:p>
    <w:p w14:paraId="28CEAF45" w14:textId="77777777" w:rsidR="00B27489" w:rsidRPr="00C44D1B" w:rsidRDefault="00B27489" w:rsidP="00E26141">
      <w:pPr>
        <w:pStyle w:val="Heading5"/>
      </w:pPr>
      <w:bookmarkStart w:id="3333" w:name="_CR9_2_2_1_2"/>
      <w:bookmarkStart w:id="3334" w:name="_Toc20207623"/>
      <w:bookmarkStart w:id="3335" w:name="_Toc27579506"/>
      <w:bookmarkStart w:id="3336" w:name="_Toc36116086"/>
      <w:bookmarkStart w:id="3337" w:name="_Toc45214967"/>
      <w:bookmarkStart w:id="3338" w:name="_Toc51866735"/>
      <w:bookmarkStart w:id="3339" w:name="_Toc187419421"/>
      <w:bookmarkEnd w:id="3333"/>
      <w:r w:rsidRPr="00C44D1B">
        <w:t>9.2.2.1.2</w:t>
      </w:r>
      <w:r w:rsidRPr="00C44D1B">
        <w:tab/>
        <w:t>Errors for EPS</w:t>
      </w:r>
      <w:bookmarkEnd w:id="3334"/>
      <w:bookmarkEnd w:id="3335"/>
      <w:bookmarkEnd w:id="3336"/>
      <w:bookmarkEnd w:id="3337"/>
      <w:bookmarkEnd w:id="3338"/>
      <w:bookmarkEnd w:id="3339"/>
    </w:p>
    <w:p w14:paraId="1C26C183" w14:textId="77777777" w:rsidR="00B27489" w:rsidRPr="00C44D1B" w:rsidRDefault="00B27489" w:rsidP="00B27489">
      <w:pPr>
        <w:pStyle w:val="B1"/>
        <w:ind w:firstLine="0"/>
      </w:pPr>
      <w:bookmarkStart w:id="3340" w:name="_MCCTEMPBM_CRPT80111701___3"/>
      <w:r w:rsidRPr="00C44D1B">
        <w:t>Numeric</w:t>
      </w:r>
      <w:r w:rsidRPr="00C44D1B">
        <w:tab/>
        <w:t>Text</w:t>
      </w:r>
    </w:p>
    <w:p w14:paraId="15DA7118" w14:textId="464CB9C4" w:rsidR="00B27489" w:rsidRPr="00C44D1B" w:rsidRDefault="00B27489" w:rsidP="00B27489">
      <w:pPr>
        <w:pStyle w:val="B1"/>
        <w:ind w:firstLine="0"/>
      </w:pPr>
      <w:r w:rsidRPr="00C44D1B">
        <w:t>102</w:t>
      </w:r>
      <w:r w:rsidR="00543CA8" w:rsidRPr="00C44D1B">
        <w:tab/>
      </w:r>
      <w:r w:rsidRPr="00C44D1B">
        <w:t>IMSI unknown in HSS (#2) NOTE 2</w:t>
      </w:r>
      <w:r w:rsidRPr="00C44D1B">
        <w:br/>
        <w:t>103</w:t>
      </w:r>
      <w:r w:rsidR="00543CA8" w:rsidRPr="00C44D1B">
        <w:tab/>
      </w:r>
      <w:r w:rsidRPr="00C44D1B">
        <w:t>Illegal UE (#3)</w:t>
      </w:r>
      <w:r w:rsidRPr="00C44D1B">
        <w:br/>
        <w:t>105</w:t>
      </w:r>
      <w:r w:rsidR="00543CA8" w:rsidRPr="00C44D1B">
        <w:tab/>
      </w:r>
      <w:r w:rsidRPr="00C44D1B">
        <w:t>IMEI not accepted (#5) NOTE 2</w:t>
      </w:r>
      <w:r w:rsidRPr="00C44D1B">
        <w:br/>
        <w:t>106</w:t>
      </w:r>
      <w:r w:rsidR="00543CA8" w:rsidRPr="00C44D1B">
        <w:tab/>
      </w:r>
      <w:r w:rsidRPr="00C44D1B">
        <w:t>Illegal ME (#6)</w:t>
      </w:r>
      <w:r w:rsidRPr="00C44D1B">
        <w:br/>
        <w:t>107</w:t>
      </w:r>
      <w:r w:rsidR="00543CA8" w:rsidRPr="00C44D1B">
        <w:tab/>
      </w:r>
      <w:r w:rsidRPr="00C44D1B">
        <w:t>EPS services not allowed (#7)</w:t>
      </w:r>
      <w:r w:rsidRPr="00C44D1B">
        <w:br/>
        <w:t>108</w:t>
      </w:r>
      <w:r w:rsidR="00543CA8" w:rsidRPr="00C44D1B">
        <w:tab/>
      </w:r>
      <w:r w:rsidRPr="00C44D1B">
        <w:t>EPS services and non-EPS services not allowed (#8)</w:t>
      </w:r>
      <w:r w:rsidRPr="00C44D1B">
        <w:br/>
        <w:t>109</w:t>
      </w:r>
      <w:r w:rsidR="00543CA8" w:rsidRPr="00C44D1B">
        <w:tab/>
      </w:r>
      <w:r w:rsidRPr="00C44D1B">
        <w:t>UE identity cannot be derived by the network (#9) NOTE 2</w:t>
      </w:r>
      <w:r w:rsidRPr="00C44D1B">
        <w:br/>
        <w:t>110</w:t>
      </w:r>
      <w:r w:rsidR="00543CA8" w:rsidRPr="00C44D1B">
        <w:tab/>
      </w:r>
      <w:r w:rsidRPr="00C44D1B">
        <w:t>Implicitly detached (#10) NOTE 2</w:t>
      </w:r>
      <w:r w:rsidRPr="00C44D1B">
        <w:br/>
        <w:t>111</w:t>
      </w:r>
      <w:r w:rsidR="00543CA8" w:rsidRPr="00C44D1B">
        <w:tab/>
      </w:r>
      <w:r w:rsidRPr="00C44D1B">
        <w:t>PLMN not allowed (#11)</w:t>
      </w:r>
      <w:r w:rsidRPr="00C44D1B">
        <w:br/>
        <w:t>112</w:t>
      </w:r>
      <w:r w:rsidR="00543CA8" w:rsidRPr="00C44D1B">
        <w:tab/>
      </w:r>
      <w:r w:rsidRPr="00C44D1B">
        <w:t>Tracking area not allowed (#12)</w:t>
      </w:r>
      <w:r w:rsidRPr="00C44D1B">
        <w:br/>
        <w:t>113</w:t>
      </w:r>
      <w:r w:rsidR="00543CA8" w:rsidRPr="00C44D1B">
        <w:tab/>
      </w:r>
      <w:r w:rsidRPr="00C44D1B">
        <w:t>Roaming not allowed in this tracking area (#13)</w:t>
      </w:r>
      <w:r w:rsidRPr="00C44D1B">
        <w:br/>
        <w:t>114</w:t>
      </w:r>
      <w:r w:rsidR="00543CA8" w:rsidRPr="00C44D1B">
        <w:tab/>
      </w:r>
      <w:r w:rsidRPr="00C44D1B">
        <w:t>EPS services not allowed in this PLMN (#14)</w:t>
      </w:r>
      <w:r w:rsidRPr="00C44D1B">
        <w:br/>
        <w:t>115</w:t>
      </w:r>
      <w:r w:rsidR="00543CA8" w:rsidRPr="00C44D1B">
        <w:tab/>
      </w:r>
      <w:r w:rsidRPr="00C44D1B">
        <w:t>No suitable cells in tracking area (#15)</w:t>
      </w:r>
      <w:r w:rsidRPr="00C44D1B">
        <w:br/>
        <w:t>116</w:t>
      </w:r>
      <w:r w:rsidR="00543CA8" w:rsidRPr="00C44D1B">
        <w:tab/>
      </w:r>
      <w:r w:rsidRPr="00C44D1B">
        <w:t>MSC temporarily not reachable (#16) NOTE 2</w:t>
      </w:r>
      <w:r w:rsidRPr="00C44D1B">
        <w:br/>
        <w:t>117</w:t>
      </w:r>
      <w:r w:rsidR="00543CA8" w:rsidRPr="00C44D1B">
        <w:tab/>
      </w:r>
      <w:r w:rsidRPr="00C44D1B">
        <w:t>Network failure (#17) NOTE 2</w:t>
      </w:r>
      <w:r w:rsidRPr="00C44D1B">
        <w:br/>
        <w:t>118</w:t>
      </w:r>
      <w:r w:rsidR="00543CA8" w:rsidRPr="00C44D1B">
        <w:tab/>
      </w:r>
      <w:r w:rsidRPr="00C44D1B">
        <w:t>CS domain not available (#18)</w:t>
      </w:r>
      <w:r w:rsidRPr="00C44D1B">
        <w:br/>
        <w:t>119</w:t>
      </w:r>
      <w:r w:rsidR="00543CA8" w:rsidRPr="00C44D1B">
        <w:tab/>
      </w:r>
      <w:r w:rsidRPr="00C44D1B">
        <w:t>ESM failure (#19)</w:t>
      </w:r>
      <w:r w:rsidRPr="00C44D1B">
        <w:br/>
        <w:t>122</w:t>
      </w:r>
      <w:r w:rsidR="00543CA8" w:rsidRPr="00C44D1B">
        <w:tab/>
      </w:r>
      <w:r w:rsidRPr="00C44D1B">
        <w:t>Congestion (#22)</w:t>
      </w:r>
      <w:r w:rsidRPr="00C44D1B">
        <w:br/>
        <w:t>125</w:t>
      </w:r>
      <w:r w:rsidR="00543CA8" w:rsidRPr="00C44D1B">
        <w:tab/>
      </w:r>
      <w:r w:rsidRPr="00C44D1B">
        <w:t>Not authorized for this CSG (#25)</w:t>
      </w:r>
      <w:r w:rsidRPr="00C44D1B">
        <w:br/>
        <w:t>139</w:t>
      </w:r>
      <w:r w:rsidR="00543CA8" w:rsidRPr="00C44D1B">
        <w:tab/>
      </w:r>
      <w:r w:rsidRPr="00C44D1B">
        <w:t xml:space="preserve">CS </w:t>
      </w:r>
      <w:r w:rsidRPr="00C44D1B">
        <w:rPr>
          <w:rFonts w:hint="eastAsia"/>
          <w:lang w:eastAsia="zh-CN"/>
        </w:rPr>
        <w:t>service</w:t>
      </w:r>
      <w:r w:rsidRPr="00C44D1B">
        <w:t xml:space="preserve"> temporarily not available (#39) NOTE 2</w:t>
      </w:r>
      <w:r w:rsidRPr="00C44D1B">
        <w:br/>
        <w:t>172</w:t>
      </w:r>
      <w:r w:rsidR="00543CA8" w:rsidRPr="00C44D1B">
        <w:tab/>
      </w:r>
      <w:r w:rsidRPr="00C44D1B">
        <w:t>Semantically incorrect message (#95)</w:t>
      </w:r>
      <w:r w:rsidRPr="00C44D1B">
        <w:br/>
        <w:t>173</w:t>
      </w:r>
      <w:r w:rsidR="00543CA8" w:rsidRPr="00C44D1B">
        <w:tab/>
      </w:r>
      <w:r w:rsidRPr="00C44D1B">
        <w:t>Invalid mandatory information (#96)</w:t>
      </w:r>
      <w:r w:rsidRPr="00C44D1B">
        <w:br/>
        <w:t>174</w:t>
      </w:r>
      <w:r w:rsidR="00543CA8" w:rsidRPr="00C44D1B">
        <w:tab/>
      </w:r>
      <w:r w:rsidRPr="00C44D1B">
        <w:t>Message type non-existent or not implemented (#97)</w:t>
      </w:r>
      <w:r w:rsidRPr="00C44D1B">
        <w:br/>
        <w:t>175</w:t>
      </w:r>
      <w:r w:rsidR="00543CA8" w:rsidRPr="00C44D1B">
        <w:tab/>
      </w:r>
      <w:r w:rsidRPr="00C44D1B">
        <w:t>Conditional IE error (#100)</w:t>
      </w:r>
      <w:r w:rsidRPr="00C44D1B">
        <w:br/>
        <w:t>176</w:t>
      </w:r>
      <w:r w:rsidR="00543CA8" w:rsidRPr="00C44D1B">
        <w:tab/>
      </w:r>
      <w:r w:rsidRPr="00C44D1B">
        <w:t>Protocol error, unspecified (#111)</w:t>
      </w:r>
      <w:r w:rsidRPr="00C44D1B">
        <w:br/>
        <w:t>185</w:t>
      </w:r>
      <w:r w:rsidR="00543CA8" w:rsidRPr="00C44D1B">
        <w:tab/>
      </w:r>
      <w:r w:rsidRPr="00C44D1B">
        <w:t>No EPS bearer context activated (#40) NOTE 2</w:t>
      </w:r>
      <w:r w:rsidRPr="00C44D1B">
        <w:br/>
        <w:t>186</w:t>
      </w:r>
      <w:r w:rsidR="00543CA8" w:rsidRPr="00C44D1B">
        <w:tab/>
      </w:r>
      <w:r w:rsidRPr="00C44D1B">
        <w:t>Message not compatible with protocol state (#101) NOTE 2</w:t>
      </w:r>
      <w:r w:rsidRPr="00C44D1B">
        <w:br/>
        <w:t>189</w:t>
      </w:r>
      <w:r w:rsidR="00543CA8" w:rsidRPr="00C44D1B">
        <w:tab/>
      </w:r>
      <w:r w:rsidRPr="00C44D1B">
        <w:t>Requested service option not authorized</w:t>
      </w:r>
      <w:r w:rsidRPr="00C44D1B">
        <w:rPr>
          <w:rFonts w:hint="eastAsia"/>
          <w:lang w:eastAsia="zh-CN"/>
        </w:rPr>
        <w:t xml:space="preserve"> in this PLMN</w:t>
      </w:r>
      <w:r w:rsidRPr="00C44D1B">
        <w:rPr>
          <w:lang w:eastAsia="zh-CN"/>
        </w:rPr>
        <w:t xml:space="preserve"> (#35)</w:t>
      </w:r>
      <w:r w:rsidRPr="00C44D1B">
        <w:t xml:space="preserve"> NOTE 2</w:t>
      </w:r>
      <w:r w:rsidRPr="00C44D1B">
        <w:rPr>
          <w:lang w:eastAsia="zh-CN"/>
        </w:rPr>
        <w:br/>
      </w:r>
      <w:r w:rsidRPr="00C44D1B">
        <w:t>204</w:t>
      </w:r>
      <w:r w:rsidR="00543CA8" w:rsidRPr="00C44D1B">
        <w:tab/>
      </w:r>
      <w:r w:rsidRPr="00C44D1B">
        <w:t>Severe network failure (#42) NOTE 2</w:t>
      </w:r>
      <w:r w:rsidRPr="00C44D1B">
        <w:br/>
        <w:t>208</w:t>
      </w:r>
      <w:r w:rsidR="00543CA8" w:rsidRPr="00C44D1B">
        <w:tab/>
      </w:r>
      <w:r w:rsidRPr="00C44D1B">
        <w:t>Message type not compatible with protocol state (#98) NOTE 2</w:t>
      </w:r>
      <w:r w:rsidRPr="00C44D1B">
        <w:br/>
        <w:t>209</w:t>
      </w:r>
      <w:r w:rsidR="00543CA8" w:rsidRPr="00C44D1B">
        <w:tab/>
      </w:r>
      <w:r w:rsidRPr="00C44D1B">
        <w:t>Information element non-existent or not implemented (#99) NOTE 2</w:t>
      </w:r>
      <w:r w:rsidR="000828F5" w:rsidRPr="00C44D1B">
        <w:br/>
        <w:t>226</w:t>
      </w:r>
      <w:r w:rsidR="00543CA8" w:rsidRPr="00C44D1B">
        <w:tab/>
      </w:r>
      <w:r w:rsidR="000828F5" w:rsidRPr="00C44D1B">
        <w:t>Redirection to 5GCN required (#31)</w:t>
      </w:r>
    </w:p>
    <w:bookmarkEnd w:id="3340"/>
    <w:p w14:paraId="78316987" w14:textId="77777777" w:rsidR="00B27489" w:rsidRPr="00C44D1B" w:rsidRDefault="00B27489" w:rsidP="00B27489">
      <w:pPr>
        <w:pStyle w:val="NO"/>
      </w:pPr>
      <w:r w:rsidRPr="00C44D1B">
        <w:t>NOTE 1:</w:t>
      </w:r>
      <w:r w:rsidRPr="00C44D1B">
        <w:tab/>
        <w:t>Values in parentheses are 3GPP TS 24.301 [83] cause codes.</w:t>
      </w:r>
    </w:p>
    <w:p w14:paraId="1AAA48A5" w14:textId="77777777" w:rsidR="00B27489" w:rsidRPr="00C44D1B" w:rsidRDefault="00B27489" w:rsidP="00B27489">
      <w:pPr>
        <w:pStyle w:val="NO"/>
      </w:pPr>
      <w:r w:rsidRPr="00C44D1B">
        <w:t>NOTE 2:</w:t>
      </w:r>
      <w:r w:rsidRPr="00C44D1B">
        <w:tab/>
        <w:t>This error code was given a numeric value in 3GPP Rel</w:t>
      </w:r>
      <w:r w:rsidRPr="00C44D1B">
        <w:noBreakHyphen/>
        <w:t>15, but was introduced in an earler release.</w:t>
      </w:r>
    </w:p>
    <w:p w14:paraId="11B1AB4D" w14:textId="77777777" w:rsidR="00B27489" w:rsidRPr="00C44D1B" w:rsidRDefault="00B27489" w:rsidP="00E26141">
      <w:pPr>
        <w:pStyle w:val="Heading5"/>
      </w:pPr>
      <w:bookmarkStart w:id="3341" w:name="_CR9_2_2_1_3"/>
      <w:bookmarkStart w:id="3342" w:name="_Toc20207624"/>
      <w:bookmarkStart w:id="3343" w:name="_Toc27579507"/>
      <w:bookmarkStart w:id="3344" w:name="_Toc36116087"/>
      <w:bookmarkStart w:id="3345" w:name="_Toc45214968"/>
      <w:bookmarkStart w:id="3346" w:name="_Toc51866736"/>
      <w:bookmarkStart w:id="3347" w:name="_Toc187419422"/>
      <w:bookmarkEnd w:id="3341"/>
      <w:r w:rsidRPr="00C44D1B">
        <w:t>9.2.2.1.3</w:t>
      </w:r>
      <w:r w:rsidRPr="00C44D1B">
        <w:tab/>
        <w:t>Errors for 5GS</w:t>
      </w:r>
      <w:bookmarkEnd w:id="3342"/>
      <w:bookmarkEnd w:id="3343"/>
      <w:bookmarkEnd w:id="3344"/>
      <w:bookmarkEnd w:id="3345"/>
      <w:bookmarkEnd w:id="3346"/>
      <w:bookmarkEnd w:id="3347"/>
    </w:p>
    <w:p w14:paraId="680555C7" w14:textId="77777777" w:rsidR="00B27489" w:rsidRPr="00C44D1B" w:rsidRDefault="00B27489" w:rsidP="00B27489">
      <w:pPr>
        <w:pStyle w:val="B1"/>
        <w:ind w:firstLine="0"/>
      </w:pPr>
      <w:bookmarkStart w:id="3348" w:name="_MCCTEMPBM_CRPT80111702___3"/>
      <w:r w:rsidRPr="00C44D1B">
        <w:t>Numeric</w:t>
      </w:r>
      <w:r w:rsidRPr="00C44D1B">
        <w:tab/>
        <w:t>Text</w:t>
      </w:r>
    </w:p>
    <w:p w14:paraId="2FB8A4F6" w14:textId="7CFA2A0A" w:rsidR="00B27489" w:rsidRPr="00C44D1B" w:rsidRDefault="00B27489" w:rsidP="00B27489">
      <w:pPr>
        <w:pStyle w:val="B1"/>
        <w:ind w:firstLine="0"/>
      </w:pPr>
      <w:r w:rsidRPr="00C44D1B">
        <w:t>103</w:t>
      </w:r>
      <w:r w:rsidR="00543CA8" w:rsidRPr="00C44D1B">
        <w:tab/>
      </w:r>
      <w:r w:rsidRPr="00C44D1B">
        <w:t>Illegal UE (#3)</w:t>
      </w:r>
      <w:r w:rsidRPr="00C44D1B">
        <w:br/>
        <w:t>105</w:t>
      </w:r>
      <w:r w:rsidR="00543CA8" w:rsidRPr="00C44D1B">
        <w:tab/>
      </w:r>
      <w:r w:rsidRPr="00C44D1B">
        <w:t>PEI not accepted (#5)</w:t>
      </w:r>
      <w:r w:rsidRPr="00C44D1B">
        <w:br/>
        <w:t>106</w:t>
      </w:r>
      <w:r w:rsidR="00543CA8" w:rsidRPr="00C44D1B">
        <w:tab/>
      </w:r>
      <w:r w:rsidRPr="00C44D1B">
        <w:t>Illegal ME (#6)</w:t>
      </w:r>
      <w:r w:rsidRPr="00C44D1B">
        <w:br/>
        <w:t>107</w:t>
      </w:r>
      <w:r w:rsidR="00543CA8" w:rsidRPr="00C44D1B">
        <w:tab/>
      </w:r>
      <w:r w:rsidRPr="00C44D1B">
        <w:t>5GS services not allowed (#7)</w:t>
      </w:r>
      <w:r w:rsidR="00325DD2" w:rsidRPr="00C44D1B">
        <w:br/>
        <w:t>109</w:t>
      </w:r>
      <w:r w:rsidR="00543CA8" w:rsidRPr="00C44D1B">
        <w:tab/>
      </w:r>
      <w:r w:rsidR="00325DD2" w:rsidRPr="00C44D1B">
        <w:t>UE identity cannot be derived by the network (#9)</w:t>
      </w:r>
      <w:r w:rsidRPr="00C44D1B">
        <w:br/>
        <w:t>110</w:t>
      </w:r>
      <w:r w:rsidR="00543CA8" w:rsidRPr="00C44D1B">
        <w:tab/>
      </w:r>
      <w:r w:rsidRPr="00C44D1B">
        <w:t>Implicitly deregistered (#10)</w:t>
      </w:r>
      <w:r w:rsidRPr="00C44D1B">
        <w:br/>
        <w:t>111</w:t>
      </w:r>
      <w:r w:rsidR="00543CA8" w:rsidRPr="00C44D1B">
        <w:tab/>
      </w:r>
      <w:r w:rsidRPr="00C44D1B">
        <w:t>PLMN not allowed (#11)</w:t>
      </w:r>
      <w:r w:rsidRPr="00C44D1B">
        <w:br/>
        <w:t>112</w:t>
      </w:r>
      <w:r w:rsidR="00543CA8" w:rsidRPr="00C44D1B">
        <w:tab/>
      </w:r>
      <w:r w:rsidRPr="00C44D1B">
        <w:t>Tracking area not allowed (#12)</w:t>
      </w:r>
      <w:r w:rsidRPr="00C44D1B">
        <w:br/>
        <w:t>113</w:t>
      </w:r>
      <w:r w:rsidR="00543CA8" w:rsidRPr="00C44D1B">
        <w:tab/>
      </w:r>
      <w:r w:rsidRPr="00C44D1B">
        <w:t>Roaming not allowed in this tracking area (#13)</w:t>
      </w:r>
      <w:r w:rsidR="004B4188" w:rsidRPr="00C44D1B">
        <w:br/>
        <w:t>115</w:t>
      </w:r>
      <w:r w:rsidR="00543CA8" w:rsidRPr="00C44D1B">
        <w:tab/>
      </w:r>
      <w:r w:rsidR="004B4188" w:rsidRPr="00C44D1B">
        <w:t>No suitable cells in tracking area (#15)</w:t>
      </w:r>
      <w:r w:rsidRPr="00C44D1B">
        <w:br/>
        <w:t>122</w:t>
      </w:r>
      <w:r w:rsidR="00543CA8" w:rsidRPr="00C44D1B">
        <w:tab/>
      </w:r>
      <w:r w:rsidRPr="00C44D1B">
        <w:t>Congestion (#22)</w:t>
      </w:r>
      <w:r w:rsidRPr="00C44D1B">
        <w:br/>
        <w:t>172</w:t>
      </w:r>
      <w:r w:rsidR="00543CA8" w:rsidRPr="00C44D1B">
        <w:tab/>
      </w:r>
      <w:r w:rsidRPr="00C44D1B">
        <w:t>Semantically incorrect message (#95)</w:t>
      </w:r>
      <w:r w:rsidRPr="00C44D1B">
        <w:br/>
        <w:t>173</w:t>
      </w:r>
      <w:r w:rsidR="00543CA8" w:rsidRPr="00C44D1B">
        <w:tab/>
      </w:r>
      <w:r w:rsidRPr="00C44D1B">
        <w:t>Invalid mandatory information (#96)</w:t>
      </w:r>
      <w:r w:rsidRPr="00C44D1B">
        <w:br/>
        <w:t>174</w:t>
      </w:r>
      <w:r w:rsidR="00543CA8" w:rsidRPr="00C44D1B">
        <w:tab/>
      </w:r>
      <w:r w:rsidRPr="00C44D1B">
        <w:t>Message type non-existent or not implemented (#97)</w:t>
      </w:r>
      <w:r w:rsidRPr="00C44D1B">
        <w:br/>
        <w:t>175</w:t>
      </w:r>
      <w:r w:rsidR="00543CA8" w:rsidRPr="00C44D1B">
        <w:tab/>
      </w:r>
      <w:r w:rsidRPr="00C44D1B">
        <w:t>Conditional IE error (#100)</w:t>
      </w:r>
      <w:r w:rsidRPr="00C44D1B">
        <w:br/>
        <w:t>176</w:t>
      </w:r>
      <w:r w:rsidR="00543CA8" w:rsidRPr="00C44D1B">
        <w:tab/>
      </w:r>
      <w:r w:rsidRPr="00C44D1B">
        <w:t>Protocol error, unspecified (#111)</w:t>
      </w:r>
      <w:r w:rsidR="004B4188" w:rsidRPr="00C44D1B">
        <w:br/>
        <w:t>178</w:t>
      </w:r>
      <w:r w:rsidR="00543CA8" w:rsidRPr="00C44D1B">
        <w:tab/>
      </w:r>
      <w:r w:rsidR="004B4188" w:rsidRPr="00C44D1B">
        <w:t>M</w:t>
      </w:r>
      <w:r w:rsidR="004B4188" w:rsidRPr="00C44D1B">
        <w:rPr>
          <w:noProof/>
          <w:lang w:eastAsia="ko-KR"/>
        </w:rPr>
        <w:t>aximum number of PDU sessions reached</w:t>
      </w:r>
      <w:r w:rsidR="004B4188" w:rsidRPr="00C44D1B">
        <w:t xml:space="preserve"> (#65)</w:t>
      </w:r>
      <w:r w:rsidRPr="00C44D1B">
        <w:br/>
        <w:t>186</w:t>
      </w:r>
      <w:r w:rsidR="00543CA8" w:rsidRPr="00C44D1B">
        <w:tab/>
      </w:r>
      <w:r w:rsidRPr="00C44D1B">
        <w:t>Message not compatible with protocol state (#101)</w:t>
      </w:r>
      <w:r w:rsidRPr="00C44D1B">
        <w:br/>
        <w:t>205</w:t>
      </w:r>
      <w:r w:rsidR="00543CA8" w:rsidRPr="00C44D1B">
        <w:tab/>
      </w:r>
      <w:r w:rsidRPr="00C44D1B">
        <w:t>Insufficient resources</w:t>
      </w:r>
      <w:r w:rsidRPr="00C44D1B">
        <w:rPr>
          <w:rFonts w:hint="eastAsia"/>
        </w:rPr>
        <w:t xml:space="preserve"> for specific slice and DNN</w:t>
      </w:r>
      <w:r w:rsidRPr="00C44D1B">
        <w:t xml:space="preserve"> (#67)</w:t>
      </w:r>
      <w:r w:rsidRPr="00C44D1B">
        <w:br/>
        <w:t>207</w:t>
      </w:r>
      <w:r w:rsidR="00543CA8" w:rsidRPr="00C44D1B">
        <w:tab/>
      </w:r>
      <w:r w:rsidRPr="00C44D1B">
        <w:t>Insufficient resources</w:t>
      </w:r>
      <w:r w:rsidRPr="00C44D1B">
        <w:rPr>
          <w:rFonts w:hint="eastAsia"/>
        </w:rPr>
        <w:t xml:space="preserve"> for specific slice</w:t>
      </w:r>
      <w:r w:rsidRPr="00C44D1B">
        <w:t xml:space="preserve"> (#69)</w:t>
      </w:r>
      <w:r w:rsidRPr="00C44D1B">
        <w:br/>
        <w:t>208</w:t>
      </w:r>
      <w:r w:rsidR="00543CA8" w:rsidRPr="00C44D1B">
        <w:tab/>
      </w:r>
      <w:r w:rsidRPr="00C44D1B">
        <w:t>Message type not compatible with protocol state (#98)</w:t>
      </w:r>
      <w:r w:rsidRPr="00C44D1B">
        <w:br/>
        <w:t>209</w:t>
      </w:r>
      <w:r w:rsidR="00543CA8" w:rsidRPr="00C44D1B">
        <w:tab/>
      </w:r>
      <w:r w:rsidRPr="00C44D1B">
        <w:t>Information element non-existent or not implemented (#99)</w:t>
      </w:r>
      <w:r w:rsidRPr="00C44D1B">
        <w:br/>
        <w:t>210</w:t>
      </w:r>
      <w:r w:rsidR="00543CA8" w:rsidRPr="00C44D1B">
        <w:tab/>
      </w:r>
      <w:r w:rsidRPr="00C44D1B">
        <w:t>N1 mode not allowed (#27)</w:t>
      </w:r>
      <w:r w:rsidRPr="00C44D1B">
        <w:br/>
        <w:t>211</w:t>
      </w:r>
      <w:r w:rsidR="00543CA8" w:rsidRPr="00C44D1B">
        <w:tab/>
      </w:r>
      <w:r w:rsidRPr="00C44D1B">
        <w:t>Restricted service area (#28)</w:t>
      </w:r>
      <w:r w:rsidRPr="00C44D1B">
        <w:br/>
        <w:t>212</w:t>
      </w:r>
      <w:r w:rsidR="00543CA8" w:rsidRPr="00C44D1B">
        <w:tab/>
      </w:r>
      <w:r w:rsidRPr="00C44D1B">
        <w:t>LADN not available (#43)</w:t>
      </w:r>
      <w:r w:rsidR="00325DD2" w:rsidRPr="00C44D1B">
        <w:br/>
        <w:t>214</w:t>
      </w:r>
      <w:r w:rsidR="00543CA8" w:rsidRPr="00C44D1B">
        <w:tab/>
      </w:r>
      <w:r w:rsidR="00325DD2" w:rsidRPr="00C44D1B">
        <w:t>ngKSI already in use (#71)</w:t>
      </w:r>
      <w:r w:rsidR="00325DD2" w:rsidRPr="00C44D1B">
        <w:br/>
        <w:t>215</w:t>
      </w:r>
      <w:r w:rsidR="00543CA8" w:rsidRPr="00C44D1B">
        <w:tab/>
      </w:r>
      <w:r w:rsidR="00325DD2" w:rsidRPr="00C44D1B">
        <w:rPr>
          <w:noProof/>
          <w:lang w:val="en-US"/>
        </w:rPr>
        <w:t>Payload was not</w:t>
      </w:r>
      <w:r w:rsidR="00325DD2" w:rsidRPr="00C44D1B">
        <w:t xml:space="preserve"> forwarded (#90)</w:t>
      </w:r>
      <w:r w:rsidR="00385795" w:rsidRPr="00C44D1B">
        <w:br/>
      </w:r>
      <w:r w:rsidR="0004244C" w:rsidRPr="00C44D1B">
        <w:t>2</w:t>
      </w:r>
      <w:r w:rsidR="00385795" w:rsidRPr="00C44D1B">
        <w:t>16</w:t>
      </w:r>
      <w:r w:rsidR="00543CA8" w:rsidRPr="00C44D1B">
        <w:tab/>
      </w:r>
      <w:r w:rsidR="00385795" w:rsidRPr="00C44D1B">
        <w:t>Non-3GPP access to 5GCN not allowed (#72)</w:t>
      </w:r>
      <w:r w:rsidR="00385795" w:rsidRPr="00C44D1B">
        <w:br/>
      </w:r>
      <w:r w:rsidR="0004244C" w:rsidRPr="00C44D1B">
        <w:t>2</w:t>
      </w:r>
      <w:r w:rsidR="00385795" w:rsidRPr="00C44D1B">
        <w:t>17</w:t>
      </w:r>
      <w:r w:rsidR="00543CA8" w:rsidRPr="00C44D1B">
        <w:tab/>
      </w:r>
      <w:r w:rsidR="00385795" w:rsidRPr="00C44D1B">
        <w:t>Serving network not authorized (#73)</w:t>
      </w:r>
      <w:r w:rsidR="00385795" w:rsidRPr="00C44D1B">
        <w:br/>
      </w:r>
      <w:r w:rsidR="0004244C" w:rsidRPr="00C44D1B">
        <w:t>2</w:t>
      </w:r>
      <w:r w:rsidR="00385795" w:rsidRPr="00C44D1B">
        <w:t>18</w:t>
      </w:r>
      <w:r w:rsidR="00543CA8" w:rsidRPr="00C44D1B">
        <w:tab/>
      </w:r>
      <w:r w:rsidR="00385795" w:rsidRPr="00C44D1B">
        <w:t xml:space="preserve">DNN not supported </w:t>
      </w:r>
      <w:r w:rsidR="002623BE" w:rsidRPr="00C44D1B">
        <w:t>or not subscribed in the</w:t>
      </w:r>
      <w:r w:rsidR="00385795" w:rsidRPr="00C44D1B">
        <w:t xml:space="preserve"> slice (#91)</w:t>
      </w:r>
      <w:r w:rsidR="00385795" w:rsidRPr="00C44D1B">
        <w:br/>
      </w:r>
      <w:r w:rsidR="0004244C" w:rsidRPr="00C44D1B">
        <w:t>2</w:t>
      </w:r>
      <w:r w:rsidR="00385795" w:rsidRPr="00C44D1B">
        <w:t>19</w:t>
      </w:r>
      <w:r w:rsidR="00543CA8" w:rsidRPr="00C44D1B">
        <w:tab/>
      </w:r>
      <w:r w:rsidR="00385795" w:rsidRPr="00C44D1B">
        <w:t>Insufficient user-plane resources for the PDU session (#92)</w:t>
      </w:r>
      <w:r w:rsidR="000828F5" w:rsidRPr="00C44D1B">
        <w:br/>
        <w:t>227</w:t>
      </w:r>
      <w:r w:rsidR="00543CA8" w:rsidRPr="00C44D1B">
        <w:tab/>
      </w:r>
      <w:r w:rsidR="000828F5" w:rsidRPr="00C44D1B">
        <w:t>Redirection to EPC required (#31)</w:t>
      </w:r>
      <w:r w:rsidR="000828F5" w:rsidRPr="00C44D1B">
        <w:br/>
        <w:t>228</w:t>
      </w:r>
      <w:r w:rsidR="00543CA8" w:rsidRPr="00C44D1B">
        <w:tab/>
      </w:r>
      <w:r w:rsidR="000828F5" w:rsidRPr="00C44D1B">
        <w:t>Temporarily not authorized for this SNPN (#74)</w:t>
      </w:r>
      <w:r w:rsidR="000828F5" w:rsidRPr="00C44D1B">
        <w:br/>
        <w:t>229</w:t>
      </w:r>
      <w:r w:rsidR="00543CA8" w:rsidRPr="00C44D1B">
        <w:tab/>
      </w:r>
      <w:r w:rsidR="000828F5" w:rsidRPr="00C44D1B">
        <w:t>Permanently not authorized for this SNPN (#75)</w:t>
      </w:r>
      <w:r w:rsidR="003D72D3" w:rsidRPr="00C44D1B">
        <w:br/>
        <w:t>231</w:t>
      </w:r>
      <w:r w:rsidR="00543CA8" w:rsidRPr="00C44D1B">
        <w:tab/>
      </w:r>
      <w:r w:rsidR="003D72D3" w:rsidRPr="00C44D1B">
        <w:t>Not authorized for this CAG or authorized for CAG cells only (#76)</w:t>
      </w:r>
      <w:r w:rsidR="003D72D3" w:rsidRPr="00C44D1B">
        <w:br/>
        <w:t>232</w:t>
      </w:r>
      <w:r w:rsidR="00543CA8" w:rsidRPr="00C44D1B">
        <w:tab/>
      </w:r>
      <w:r w:rsidR="003D72D3" w:rsidRPr="00C44D1B">
        <w:rPr>
          <w:lang w:eastAsia="zh-CN"/>
        </w:rPr>
        <w:t>No network slices available</w:t>
      </w:r>
      <w:r w:rsidR="003D72D3" w:rsidRPr="00C44D1B">
        <w:t xml:space="preserve"> (#62)</w:t>
      </w:r>
      <w:r w:rsidR="00175824" w:rsidRPr="00C44D1B">
        <w:br/>
        <w:t>233</w:t>
      </w:r>
      <w:r w:rsidR="00543CA8" w:rsidRPr="00C44D1B">
        <w:tab/>
      </w:r>
      <w:r w:rsidR="00175824" w:rsidRPr="00C44D1B">
        <w:t>Wireline access area not allowed (#77)</w:t>
      </w:r>
    </w:p>
    <w:bookmarkEnd w:id="3348"/>
    <w:p w14:paraId="599D39E6" w14:textId="77777777" w:rsidR="00B27489" w:rsidRPr="00C44D1B" w:rsidRDefault="00B27489" w:rsidP="00B27489">
      <w:pPr>
        <w:pStyle w:val="NO"/>
      </w:pPr>
      <w:r w:rsidRPr="00C44D1B">
        <w:t>NOTE:</w:t>
      </w:r>
      <w:r w:rsidRPr="00C44D1B">
        <w:tab/>
        <w:t>Values in parentheses are 3GPP TS 24.501 [161] cause codes.</w:t>
      </w:r>
    </w:p>
    <w:p w14:paraId="7FC2FFCC" w14:textId="77777777" w:rsidR="00B27489" w:rsidRPr="00C44D1B" w:rsidRDefault="00026965" w:rsidP="00E26141">
      <w:pPr>
        <w:pStyle w:val="Heading4"/>
      </w:pPr>
      <w:bookmarkStart w:id="3349" w:name="_CR9_2_2_2"/>
      <w:bookmarkStart w:id="3350" w:name="_Toc20207625"/>
      <w:bookmarkStart w:id="3351" w:name="_Toc27579508"/>
      <w:bookmarkStart w:id="3352" w:name="_Toc36116088"/>
      <w:bookmarkStart w:id="3353" w:name="_Toc45214969"/>
      <w:bookmarkStart w:id="3354" w:name="_Toc51866737"/>
      <w:bookmarkStart w:id="3355" w:name="_Toc187419423"/>
      <w:bookmarkEnd w:id="3349"/>
      <w:r w:rsidRPr="00C44D1B">
        <w:t>9.2.2.2</w:t>
      </w:r>
      <w:r w:rsidRPr="00C44D1B">
        <w:tab/>
        <w:t xml:space="preserve">Errors related to a failure to </w:t>
      </w:r>
      <w:r w:rsidR="00646C97" w:rsidRPr="00C44D1B">
        <w:t>a</w:t>
      </w:r>
      <w:r w:rsidRPr="00C44D1B">
        <w:t xml:space="preserve">ctivate a </w:t>
      </w:r>
      <w:r w:rsidR="00646C97" w:rsidRPr="00C44D1B">
        <w:t>c</w:t>
      </w:r>
      <w:r w:rsidRPr="00C44D1B">
        <w:t>ontext</w:t>
      </w:r>
      <w:bookmarkEnd w:id="3350"/>
      <w:bookmarkEnd w:id="3351"/>
      <w:bookmarkEnd w:id="3352"/>
      <w:bookmarkEnd w:id="3353"/>
      <w:bookmarkEnd w:id="3354"/>
      <w:bookmarkEnd w:id="3355"/>
    </w:p>
    <w:p w14:paraId="76DC2DBE" w14:textId="77777777" w:rsidR="00026965" w:rsidRPr="00C44D1B" w:rsidRDefault="00B27489" w:rsidP="00E26141">
      <w:pPr>
        <w:pStyle w:val="Heading5"/>
      </w:pPr>
      <w:bookmarkStart w:id="3356" w:name="_CR9_2_2_2_1"/>
      <w:bookmarkStart w:id="3357" w:name="_Toc20207626"/>
      <w:bookmarkStart w:id="3358" w:name="_Toc27579509"/>
      <w:bookmarkStart w:id="3359" w:name="_Toc36116089"/>
      <w:bookmarkStart w:id="3360" w:name="_Toc45214970"/>
      <w:bookmarkStart w:id="3361" w:name="_Toc51866738"/>
      <w:bookmarkStart w:id="3362" w:name="_Toc187419424"/>
      <w:bookmarkEnd w:id="3356"/>
      <w:r w:rsidRPr="00C44D1B">
        <w:t>9.2.2.2.1</w:t>
      </w:r>
      <w:r w:rsidRPr="00C44D1B">
        <w:tab/>
        <w:t>Errors for GPRS</w:t>
      </w:r>
      <w:r w:rsidR="00385795" w:rsidRPr="00C44D1B">
        <w:t xml:space="preserve"> and UMTS</w:t>
      </w:r>
      <w:bookmarkEnd w:id="3357"/>
      <w:bookmarkEnd w:id="3358"/>
      <w:bookmarkEnd w:id="3359"/>
      <w:bookmarkEnd w:id="3360"/>
      <w:bookmarkEnd w:id="3361"/>
      <w:bookmarkEnd w:id="3362"/>
    </w:p>
    <w:p w14:paraId="77D3BCF1" w14:textId="77777777" w:rsidR="00026965" w:rsidRPr="00C44D1B" w:rsidRDefault="00026965">
      <w:pPr>
        <w:pStyle w:val="B1"/>
        <w:keepNext/>
        <w:keepLines/>
        <w:ind w:firstLine="0"/>
      </w:pPr>
      <w:bookmarkStart w:id="3363" w:name="_MCCTEMPBM_CRPT80111703___3"/>
      <w:r w:rsidRPr="00C44D1B">
        <w:t>Numeric</w:t>
      </w:r>
      <w:r w:rsidRPr="00C44D1B">
        <w:tab/>
        <w:t>Text</w:t>
      </w:r>
    </w:p>
    <w:p w14:paraId="1104718C" w14:textId="6BD11FAB" w:rsidR="00B27489" w:rsidRPr="00C44D1B" w:rsidRDefault="00B27489" w:rsidP="00B27489">
      <w:pPr>
        <w:pStyle w:val="B1"/>
        <w:spacing w:after="0"/>
        <w:ind w:firstLine="0"/>
      </w:pPr>
      <w:r w:rsidRPr="00C44D1B">
        <w:t>124</w:t>
      </w:r>
      <w:r w:rsidR="00543CA8" w:rsidRPr="00C44D1B">
        <w:tab/>
      </w:r>
      <w:r w:rsidRPr="00C44D1B">
        <w:t>MBMS bearer capabilities insufficient for the service (#24) NOTE 2</w:t>
      </w:r>
      <w:r w:rsidRPr="00C44D1B">
        <w:br/>
      </w:r>
      <w:r w:rsidR="007B55B2" w:rsidRPr="00C44D1B">
        <w:t>126</w:t>
      </w:r>
      <w:r w:rsidR="00543CA8" w:rsidRPr="00C44D1B">
        <w:tab/>
      </w:r>
      <w:r w:rsidRPr="00C44D1B">
        <w:t>I</w:t>
      </w:r>
      <w:r w:rsidR="007B55B2" w:rsidRPr="00C44D1B">
        <w:t>nsufficient resources (#26)</w:t>
      </w:r>
      <w:r w:rsidR="007B55B2" w:rsidRPr="00C44D1B">
        <w:br/>
        <w:t>127</w:t>
      </w:r>
      <w:r w:rsidR="00543CA8" w:rsidRPr="00C44D1B">
        <w:tab/>
      </w:r>
      <w:r w:rsidRPr="00C44D1B">
        <w:t>M</w:t>
      </w:r>
      <w:r w:rsidR="007B55B2" w:rsidRPr="00C44D1B">
        <w:t>issing or unknown APN (#27)</w:t>
      </w:r>
      <w:r w:rsidR="007B55B2" w:rsidRPr="00C44D1B">
        <w:br/>
        <w:t>128</w:t>
      </w:r>
      <w:r w:rsidR="00543CA8" w:rsidRPr="00C44D1B">
        <w:tab/>
      </w:r>
      <w:r w:rsidRPr="00C44D1B">
        <w:t>U</w:t>
      </w:r>
      <w:r w:rsidR="007B55B2" w:rsidRPr="00C44D1B">
        <w:t>nknown PDP address or PDP type (#28)</w:t>
      </w:r>
      <w:r w:rsidR="007B55B2" w:rsidRPr="00C44D1B">
        <w:br/>
        <w:t>129</w:t>
      </w:r>
      <w:r w:rsidR="00543CA8" w:rsidRPr="00C44D1B">
        <w:tab/>
      </w:r>
      <w:r w:rsidRPr="00C44D1B">
        <w:t>U</w:t>
      </w:r>
      <w:r w:rsidR="007B55B2" w:rsidRPr="00C44D1B">
        <w:t xml:space="preserve">ser authentication </w:t>
      </w:r>
      <w:r w:rsidR="00325DD2" w:rsidRPr="00C44D1B">
        <w:t xml:space="preserve">or authorization </w:t>
      </w:r>
      <w:r w:rsidR="007B55B2" w:rsidRPr="00C44D1B">
        <w:t>failed (#29)</w:t>
      </w:r>
      <w:r w:rsidR="007B55B2" w:rsidRPr="00C44D1B">
        <w:br/>
        <w:t>130</w:t>
      </w:r>
      <w:r w:rsidR="00543CA8" w:rsidRPr="00C44D1B">
        <w:tab/>
      </w:r>
      <w:r w:rsidRPr="00C44D1B">
        <w:t>A</w:t>
      </w:r>
      <w:r w:rsidR="007B55B2" w:rsidRPr="00C44D1B">
        <w:t>ctivation rejected by GGSN</w:t>
      </w:r>
      <w:r w:rsidR="007B55B2" w:rsidRPr="00C44D1B">
        <w:rPr>
          <w:rFonts w:hint="eastAsia"/>
        </w:rPr>
        <w:t>, Serving GW or PDN GW</w:t>
      </w:r>
      <w:r w:rsidR="007B55B2" w:rsidRPr="00C44D1B">
        <w:t xml:space="preserve"> (#30)</w:t>
      </w:r>
      <w:r w:rsidR="007B55B2" w:rsidRPr="00C44D1B">
        <w:br/>
        <w:t>131</w:t>
      </w:r>
      <w:r w:rsidR="00543CA8" w:rsidRPr="00C44D1B">
        <w:tab/>
      </w:r>
      <w:r w:rsidRPr="00C44D1B">
        <w:t>A</w:t>
      </w:r>
      <w:r w:rsidR="007B55B2" w:rsidRPr="00C44D1B">
        <w:t>ctivation rejected, unspecified (#31)</w:t>
      </w:r>
      <w:r w:rsidR="007B55B2" w:rsidRPr="00C44D1B">
        <w:br/>
      </w:r>
      <w:r w:rsidR="00026965" w:rsidRPr="00C44D1B">
        <w:t>132</w:t>
      </w:r>
      <w:r w:rsidR="00543CA8" w:rsidRPr="00C44D1B">
        <w:tab/>
      </w:r>
      <w:r w:rsidRPr="00C44D1B">
        <w:t>S</w:t>
      </w:r>
      <w:r w:rsidR="00026965" w:rsidRPr="00C44D1B">
        <w:t>ervice option not supported (#32)</w:t>
      </w:r>
      <w:r w:rsidR="00026965" w:rsidRPr="00C44D1B">
        <w:br/>
        <w:t>133</w:t>
      </w:r>
      <w:r w:rsidR="00543CA8" w:rsidRPr="00C44D1B">
        <w:tab/>
      </w:r>
      <w:r w:rsidRPr="00C44D1B">
        <w:t>R</w:t>
      </w:r>
      <w:r w:rsidR="00026965" w:rsidRPr="00C44D1B">
        <w:t>equested service option not subscribed (#33)</w:t>
      </w:r>
      <w:r w:rsidR="00026965" w:rsidRPr="00C44D1B">
        <w:br/>
        <w:t>134</w:t>
      </w:r>
      <w:r w:rsidR="00543CA8" w:rsidRPr="00C44D1B">
        <w:tab/>
      </w:r>
      <w:r w:rsidRPr="00C44D1B">
        <w:t>S</w:t>
      </w:r>
      <w:r w:rsidR="00026965" w:rsidRPr="00C44D1B">
        <w:t>ervice option temporarily out of order (#34)</w:t>
      </w:r>
      <w:r w:rsidR="00026965" w:rsidRPr="00C44D1B">
        <w:br/>
      </w:r>
      <w:r w:rsidRPr="00C44D1B">
        <w:t>135</w:t>
      </w:r>
      <w:r w:rsidR="00543CA8" w:rsidRPr="00C44D1B">
        <w:tab/>
      </w:r>
      <w:r w:rsidRPr="00C44D1B">
        <w:t>NSAPI already used (#35) NOTE 2</w:t>
      </w:r>
      <w:r w:rsidRPr="00C44D1B">
        <w:br/>
        <w:t>136</w:t>
      </w:r>
      <w:r w:rsidR="00543CA8" w:rsidRPr="00C44D1B">
        <w:tab/>
      </w:r>
      <w:r w:rsidRPr="00C44D1B">
        <w:t>Regular deactivation (#36) NOTE 2</w:t>
      </w:r>
      <w:r w:rsidRPr="00C44D1B">
        <w:br/>
      </w:r>
      <w:r w:rsidR="007B55B2" w:rsidRPr="00C44D1B">
        <w:t>140</w:t>
      </w:r>
      <w:r w:rsidR="00543CA8" w:rsidRPr="00C44D1B">
        <w:tab/>
      </w:r>
      <w:r w:rsidRPr="00C44D1B">
        <w:t>F</w:t>
      </w:r>
      <w:r w:rsidR="007B55B2" w:rsidRPr="00C44D1B">
        <w:t>eature not supported (#40)</w:t>
      </w:r>
      <w:r w:rsidR="007B55B2" w:rsidRPr="00C44D1B">
        <w:br/>
        <w:t>141</w:t>
      </w:r>
      <w:r w:rsidR="00543CA8" w:rsidRPr="00C44D1B">
        <w:tab/>
      </w:r>
      <w:r w:rsidRPr="00C44D1B">
        <w:t>S</w:t>
      </w:r>
      <w:r w:rsidR="007B55B2" w:rsidRPr="00C44D1B">
        <w:t>emantic error in the TFT operation (#41)</w:t>
      </w:r>
      <w:r w:rsidR="007B55B2" w:rsidRPr="00C44D1B">
        <w:br/>
        <w:t>142</w:t>
      </w:r>
      <w:r w:rsidR="00543CA8" w:rsidRPr="00C44D1B">
        <w:tab/>
      </w:r>
      <w:r w:rsidRPr="00C44D1B">
        <w:t>S</w:t>
      </w:r>
      <w:r w:rsidR="007B55B2" w:rsidRPr="00C44D1B">
        <w:t>yntactical error in the TFT operation (#42)</w:t>
      </w:r>
      <w:r w:rsidR="007B55B2" w:rsidRPr="00C44D1B">
        <w:br/>
        <w:t>143</w:t>
      </w:r>
      <w:r w:rsidR="00543CA8" w:rsidRPr="00C44D1B">
        <w:tab/>
      </w:r>
      <w:r w:rsidRPr="00C44D1B">
        <w:t>U</w:t>
      </w:r>
      <w:r w:rsidR="007B55B2" w:rsidRPr="00C44D1B">
        <w:t>nknown PDP context (#43)</w:t>
      </w:r>
      <w:r w:rsidR="007B55B2" w:rsidRPr="00C44D1B">
        <w:br/>
        <w:t>144</w:t>
      </w:r>
      <w:r w:rsidR="00543CA8" w:rsidRPr="00C44D1B">
        <w:tab/>
      </w:r>
      <w:r w:rsidRPr="00C44D1B">
        <w:t>S</w:t>
      </w:r>
      <w:r w:rsidR="007B55B2" w:rsidRPr="00C44D1B">
        <w:t>emantic errors in packet filter(s) (#44)</w:t>
      </w:r>
      <w:r w:rsidR="007B55B2" w:rsidRPr="00C44D1B">
        <w:br/>
        <w:t>145</w:t>
      </w:r>
      <w:r w:rsidR="00543CA8" w:rsidRPr="00C44D1B">
        <w:tab/>
      </w:r>
      <w:r w:rsidRPr="00C44D1B">
        <w:t>S</w:t>
      </w:r>
      <w:r w:rsidR="007B55B2" w:rsidRPr="00C44D1B">
        <w:t>yntactical errors in packet filter(s) (#45)</w:t>
      </w:r>
      <w:r w:rsidR="007B55B2" w:rsidRPr="00C44D1B">
        <w:br/>
        <w:t>146</w:t>
      </w:r>
      <w:r w:rsidR="00543CA8" w:rsidRPr="00C44D1B">
        <w:tab/>
      </w:r>
      <w:r w:rsidR="007B55B2" w:rsidRPr="00C44D1B">
        <w:t>PDP context without TFT already activated (#46)</w:t>
      </w:r>
      <w:r w:rsidR="007B55B2" w:rsidRPr="00C44D1B">
        <w:br/>
      </w:r>
      <w:r w:rsidRPr="00C44D1B">
        <w:t>147</w:t>
      </w:r>
      <w:r w:rsidR="00543CA8" w:rsidRPr="00C44D1B">
        <w:tab/>
      </w:r>
      <w:r w:rsidRPr="00C44D1B">
        <w:t>Multicast group membership time-out (#47) NOTE 2</w:t>
      </w:r>
      <w:r w:rsidRPr="00C44D1B">
        <w:br/>
        <w:t>148</w:t>
      </w:r>
      <w:r w:rsidR="00543CA8" w:rsidRPr="00C44D1B">
        <w:tab/>
      </w:r>
      <w:r w:rsidRPr="00C44D1B">
        <w:t>Unspecified GPRS error</w:t>
      </w:r>
      <w:r w:rsidRPr="00C44D1B">
        <w:br/>
      </w:r>
      <w:r w:rsidR="00026965" w:rsidRPr="00C44D1B">
        <w:t>149</w:t>
      </w:r>
      <w:r w:rsidR="00543CA8" w:rsidRPr="00C44D1B">
        <w:tab/>
      </w:r>
      <w:r w:rsidR="00026965" w:rsidRPr="00C44D1B">
        <w:t>PDP authentication failure</w:t>
      </w:r>
      <w:r w:rsidRPr="00C44D1B">
        <w:br/>
        <w:t>150</w:t>
      </w:r>
      <w:r w:rsidR="00543CA8" w:rsidRPr="00C44D1B">
        <w:tab/>
      </w:r>
      <w:r w:rsidRPr="00C44D1B">
        <w:t>Invalid mobile class</w:t>
      </w:r>
      <w:r w:rsidRPr="00C44D1B">
        <w:br/>
        <w:t>172</w:t>
      </w:r>
      <w:r w:rsidR="00543CA8" w:rsidRPr="00C44D1B">
        <w:tab/>
      </w:r>
      <w:r w:rsidRPr="00C44D1B">
        <w:t>Semantically incorrect message (#95) NOTE 2</w:t>
      </w:r>
      <w:r w:rsidRPr="00C44D1B">
        <w:br/>
        <w:t>173</w:t>
      </w:r>
      <w:r w:rsidR="00543CA8" w:rsidRPr="00C44D1B">
        <w:tab/>
      </w:r>
      <w:r w:rsidRPr="00C44D1B">
        <w:t>Invalid mandatory information (#96) NOTE 2</w:t>
      </w:r>
      <w:r w:rsidRPr="00C44D1B">
        <w:br/>
        <w:t>174</w:t>
      </w:r>
      <w:r w:rsidR="00543CA8" w:rsidRPr="00C44D1B">
        <w:tab/>
      </w:r>
      <w:r w:rsidRPr="00C44D1B">
        <w:t>Message type non-existent or not implemented (#97) NOTE 2</w:t>
      </w:r>
      <w:r w:rsidRPr="00C44D1B">
        <w:br/>
        <w:t>175</w:t>
      </w:r>
      <w:r w:rsidR="00543CA8" w:rsidRPr="00C44D1B">
        <w:tab/>
      </w:r>
      <w:r w:rsidRPr="00C44D1B">
        <w:t>Conditional IE error (#100) NOTE 2</w:t>
      </w:r>
      <w:r w:rsidRPr="00C44D1B">
        <w:br/>
        <w:t>176</w:t>
      </w:r>
      <w:r w:rsidR="00543CA8" w:rsidRPr="00C44D1B">
        <w:tab/>
      </w:r>
      <w:r w:rsidRPr="00C44D1B">
        <w:t>Protocol error, unspecified (#111) NOTE 2</w:t>
      </w:r>
      <w:r w:rsidRPr="00C44D1B">
        <w:br/>
        <w:t>177</w:t>
      </w:r>
      <w:r w:rsidR="00543CA8" w:rsidRPr="00C44D1B">
        <w:tab/>
      </w:r>
      <w:r w:rsidRPr="00C44D1B">
        <w:t xml:space="preserve">Operator </w:t>
      </w:r>
      <w:r w:rsidR="00C765C4" w:rsidRPr="00C44D1B">
        <w:t>d</w:t>
      </w:r>
      <w:r w:rsidRPr="00C44D1B">
        <w:t xml:space="preserve">etermined </w:t>
      </w:r>
      <w:r w:rsidR="00C765C4" w:rsidRPr="00C44D1B">
        <w:t>b</w:t>
      </w:r>
      <w:r w:rsidRPr="00C44D1B">
        <w:t>arring (#8)</w:t>
      </w:r>
      <w:r w:rsidR="007B55B2" w:rsidRPr="00C44D1B">
        <w:br/>
        <w:t>178</w:t>
      </w:r>
      <w:r w:rsidR="00543CA8" w:rsidRPr="00C44D1B">
        <w:tab/>
      </w:r>
      <w:r w:rsidRPr="00C44D1B">
        <w:t>M</w:t>
      </w:r>
      <w:r w:rsidR="007B55B2" w:rsidRPr="00C44D1B">
        <w:rPr>
          <w:noProof/>
          <w:lang w:eastAsia="ko-KR"/>
        </w:rPr>
        <w:t>aximum number of PDP contexts reached</w:t>
      </w:r>
      <w:r w:rsidR="007B55B2" w:rsidRPr="00C44D1B">
        <w:t xml:space="preserve"> (#65)</w:t>
      </w:r>
      <w:r w:rsidR="007B55B2" w:rsidRPr="00C44D1B">
        <w:br/>
        <w:t>179</w:t>
      </w:r>
      <w:r w:rsidR="00543CA8" w:rsidRPr="00C44D1B">
        <w:tab/>
      </w:r>
      <w:r w:rsidRPr="00C44D1B">
        <w:t>R</w:t>
      </w:r>
      <w:r w:rsidR="007B55B2" w:rsidRPr="00C44D1B">
        <w:t xml:space="preserve">equested APN not supported in current RAT and PLMN combination (#66) </w:t>
      </w:r>
      <w:r w:rsidR="007B55B2" w:rsidRPr="00C44D1B">
        <w:br/>
        <w:t>180</w:t>
      </w:r>
      <w:r w:rsidR="00543CA8" w:rsidRPr="00C44D1B">
        <w:tab/>
      </w:r>
      <w:r w:rsidRPr="00C44D1B">
        <w:t>R</w:t>
      </w:r>
      <w:r w:rsidR="007B55B2" w:rsidRPr="00C44D1B">
        <w:t xml:space="preserve">equest rejected, </w:t>
      </w:r>
      <w:r w:rsidR="00C75FFF" w:rsidRPr="00C44D1B">
        <w:t>b</w:t>
      </w:r>
      <w:r w:rsidR="007B55B2" w:rsidRPr="00C44D1B">
        <w:t xml:space="preserve">earer </w:t>
      </w:r>
      <w:r w:rsidR="00C75FFF" w:rsidRPr="00C44D1B">
        <w:t>c</w:t>
      </w:r>
      <w:r w:rsidR="007B55B2" w:rsidRPr="00C44D1B">
        <w:t xml:space="preserve">ontrol </w:t>
      </w:r>
      <w:r w:rsidR="00C75FFF" w:rsidRPr="00C44D1B">
        <w:t>m</w:t>
      </w:r>
      <w:r w:rsidR="007B55B2" w:rsidRPr="00C44D1B">
        <w:t>ode violation (#48)</w:t>
      </w:r>
      <w:r w:rsidRPr="00C44D1B">
        <w:br/>
        <w:t>182</w:t>
      </w:r>
      <w:r w:rsidR="00543CA8" w:rsidRPr="00C44D1B">
        <w:tab/>
      </w:r>
      <w:r w:rsidRPr="00C44D1B">
        <w:t>User data transmission via control plane is congested</w:t>
      </w:r>
      <w:r w:rsidRPr="00C44D1B">
        <w:br/>
        <w:t>186</w:t>
      </w:r>
      <w:r w:rsidR="00543CA8" w:rsidRPr="00C44D1B">
        <w:tab/>
      </w:r>
      <w:r w:rsidRPr="00C44D1B">
        <w:t>Message not compatible with protocol state (#101) NOTE 2</w:t>
      </w:r>
      <w:r w:rsidRPr="00C44D1B">
        <w:br/>
        <w:t>188</w:t>
      </w:r>
      <w:r w:rsidR="00543CA8" w:rsidRPr="00C44D1B">
        <w:tab/>
      </w:r>
      <w:r w:rsidRPr="00C44D1B">
        <w:t>Invalid transaction identifier value (#81) NOTE 2</w:t>
      </w:r>
    </w:p>
    <w:p w14:paraId="7284D568" w14:textId="4C2AAC9B" w:rsidR="00486F33" w:rsidRPr="00C44D1B" w:rsidRDefault="00B27489" w:rsidP="00486F33">
      <w:pPr>
        <w:pStyle w:val="B1"/>
        <w:ind w:firstLine="0"/>
      </w:pPr>
      <w:r w:rsidRPr="00C44D1B">
        <w:t>190</w:t>
      </w:r>
      <w:r w:rsidR="00543CA8" w:rsidRPr="00C44D1B">
        <w:tab/>
      </w:r>
      <w:r w:rsidRPr="00C44D1B">
        <w:t>Network failure (#38) NOTE 2</w:t>
      </w:r>
      <w:r w:rsidRPr="00C44D1B">
        <w:br/>
        <w:t>191</w:t>
      </w:r>
      <w:r w:rsidR="00543CA8" w:rsidRPr="00C44D1B">
        <w:tab/>
      </w:r>
      <w:r w:rsidRPr="00C44D1B">
        <w:t>Reactivation requested (#39) NOTE 2</w:t>
      </w:r>
      <w:r w:rsidRPr="00C44D1B">
        <w:br/>
        <w:t>192</w:t>
      </w:r>
      <w:r w:rsidR="00543CA8" w:rsidRPr="00C44D1B">
        <w:tab/>
      </w:r>
      <w:r w:rsidRPr="00C44D1B">
        <w:t>PDP type IPv4 only allowed (#50) NOTE 2</w:t>
      </w:r>
      <w:r w:rsidRPr="00C44D1B">
        <w:br/>
        <w:t>193</w:t>
      </w:r>
      <w:r w:rsidR="00543CA8" w:rsidRPr="00C44D1B">
        <w:tab/>
      </w:r>
      <w:r w:rsidRPr="00C44D1B">
        <w:t>PDP type IPv6 only allowed (#51) NOTE 2</w:t>
      </w:r>
      <w:r w:rsidRPr="00C44D1B">
        <w:br/>
        <w:t>194</w:t>
      </w:r>
      <w:r w:rsidR="00543CA8" w:rsidRPr="00C44D1B">
        <w:tab/>
      </w:r>
      <w:r w:rsidRPr="00C44D1B">
        <w:t>Single address bearers only allowed (#52) NOTE 2</w:t>
      </w:r>
      <w:r w:rsidRPr="00C44D1B">
        <w:br/>
        <w:t>195</w:t>
      </w:r>
      <w:r w:rsidR="00543CA8" w:rsidRPr="00C44D1B">
        <w:tab/>
      </w:r>
      <w:r w:rsidRPr="00C44D1B">
        <w:t>Collision with network initiated request (#56) NOTE 2</w:t>
      </w:r>
      <w:r w:rsidRPr="00C44D1B">
        <w:br/>
        <w:t>196</w:t>
      </w:r>
      <w:r w:rsidR="00543CA8" w:rsidRPr="00C44D1B">
        <w:tab/>
      </w:r>
      <w:r w:rsidRPr="00C44D1B">
        <w:t>PDP type IPv4v6 only allowed (#57) NOTE 2</w:t>
      </w:r>
      <w:r w:rsidRPr="00C44D1B">
        <w:br/>
        <w:t>197</w:t>
      </w:r>
      <w:r w:rsidR="00543CA8" w:rsidRPr="00C44D1B">
        <w:tab/>
      </w:r>
      <w:r w:rsidRPr="00C44D1B">
        <w:t>PDP type non IP only allowed (#58) NOTE 2</w:t>
      </w:r>
      <w:r w:rsidRPr="00C44D1B">
        <w:br/>
        <w:t>198</w:t>
      </w:r>
      <w:r w:rsidR="00543CA8" w:rsidRPr="00C44D1B">
        <w:tab/>
      </w:r>
      <w:r w:rsidRPr="00C44D1B">
        <w:rPr>
          <w:rFonts w:hint="eastAsia"/>
          <w:noProof/>
        </w:rPr>
        <w:t xml:space="preserve">Bearer handling not </w:t>
      </w:r>
      <w:r w:rsidRPr="00C44D1B">
        <w:rPr>
          <w:noProof/>
        </w:rPr>
        <w:t>supported</w:t>
      </w:r>
      <w:r w:rsidRPr="00C44D1B">
        <w:t xml:space="preserve"> (#60) NOTE 2</w:t>
      </w:r>
      <w:r w:rsidRPr="00C44D1B">
        <w:br/>
        <w:t>199</w:t>
      </w:r>
      <w:r w:rsidR="00543CA8" w:rsidRPr="00C44D1B">
        <w:tab/>
      </w:r>
      <w:r w:rsidRPr="00C44D1B">
        <w:t>APN restriction value incompatible with active PDP context (#112) NOTE 2</w:t>
      </w:r>
      <w:r w:rsidRPr="00C44D1B">
        <w:br/>
        <w:t>200</w:t>
      </w:r>
      <w:r w:rsidR="00543CA8" w:rsidRPr="00C44D1B">
        <w:tab/>
      </w:r>
      <w:r w:rsidRPr="00C44D1B">
        <w:rPr>
          <w:lang w:eastAsia="zh-CN"/>
        </w:rPr>
        <w:t>Multiple</w:t>
      </w:r>
      <w:r w:rsidRPr="00C44D1B">
        <w:t xml:space="preserve"> accesses to a PDN connection not allowed (#113) NOTE 2</w:t>
      </w:r>
      <w:r w:rsidRPr="00C44D1B">
        <w:br/>
        <w:t>208</w:t>
      </w:r>
      <w:r w:rsidR="00543CA8" w:rsidRPr="00C44D1B">
        <w:tab/>
      </w:r>
      <w:r w:rsidRPr="00C44D1B">
        <w:t>Message type not compatible with protocol state (#98) NOTE 2</w:t>
      </w:r>
      <w:r w:rsidRPr="00C44D1B">
        <w:br/>
        <w:t>209</w:t>
      </w:r>
      <w:r w:rsidR="00543CA8" w:rsidRPr="00C44D1B">
        <w:tab/>
      </w:r>
      <w:r w:rsidRPr="00C44D1B">
        <w:t>Information element non-existent or not implemented (#99) NOTE 2</w:t>
      </w:r>
    </w:p>
    <w:bookmarkEnd w:id="3363"/>
    <w:p w14:paraId="6CFBF6E8" w14:textId="77777777" w:rsidR="00026965" w:rsidRPr="00C44D1B" w:rsidRDefault="00646C97" w:rsidP="00646C97">
      <w:pPr>
        <w:pStyle w:val="NO"/>
      </w:pPr>
      <w:r w:rsidRPr="00C44D1B">
        <w:t>NOTE</w:t>
      </w:r>
      <w:r w:rsidR="00FB3F65" w:rsidRPr="00C44D1B">
        <w:t> 1</w:t>
      </w:r>
      <w:r w:rsidRPr="00C44D1B">
        <w:t>:</w:t>
      </w:r>
      <w:r w:rsidRPr="00C44D1B">
        <w:tab/>
      </w:r>
      <w:r w:rsidR="00026965" w:rsidRPr="00C44D1B">
        <w:t xml:space="preserve">Values in parentheses are </w:t>
      </w:r>
      <w:r w:rsidR="00303845" w:rsidRPr="00C44D1B">
        <w:t>3GPP </w:t>
      </w:r>
      <w:r w:rsidR="00026965" w:rsidRPr="00C44D1B">
        <w:t>TS</w:t>
      </w:r>
      <w:r w:rsidR="00303845" w:rsidRPr="00C44D1B">
        <w:t> </w:t>
      </w:r>
      <w:r w:rsidR="00026965" w:rsidRPr="00C44D1B">
        <w:t>24.008</w:t>
      </w:r>
      <w:r w:rsidR="00303845" w:rsidRPr="00C44D1B">
        <w:t> [8]</w:t>
      </w:r>
      <w:r w:rsidR="00026965" w:rsidRPr="00C44D1B">
        <w:t xml:space="preserve"> cause codes.</w:t>
      </w:r>
    </w:p>
    <w:p w14:paraId="193C1380" w14:textId="77777777" w:rsidR="00B27489" w:rsidRPr="00C44D1B" w:rsidRDefault="00B27489" w:rsidP="00B27489">
      <w:pPr>
        <w:pStyle w:val="NO"/>
      </w:pPr>
      <w:r w:rsidRPr="00C44D1B">
        <w:t>NOTE 2:</w:t>
      </w:r>
      <w:r w:rsidRPr="00C44D1B">
        <w:tab/>
        <w:t>This error code was given a numeric value in 3GPP Rel</w:t>
      </w:r>
      <w:r w:rsidRPr="00C44D1B">
        <w:noBreakHyphen/>
        <w:t>15, but was introduced in an earler release.</w:t>
      </w:r>
    </w:p>
    <w:p w14:paraId="30C4DAA9" w14:textId="77777777" w:rsidR="00B27489" w:rsidRPr="00C44D1B" w:rsidRDefault="00B27489" w:rsidP="00E26141">
      <w:pPr>
        <w:pStyle w:val="Heading5"/>
      </w:pPr>
      <w:bookmarkStart w:id="3364" w:name="_CR9_2_2_2_2"/>
      <w:bookmarkStart w:id="3365" w:name="_Toc20207627"/>
      <w:bookmarkStart w:id="3366" w:name="_Toc27579510"/>
      <w:bookmarkStart w:id="3367" w:name="_Toc36116090"/>
      <w:bookmarkStart w:id="3368" w:name="_Toc45214971"/>
      <w:bookmarkStart w:id="3369" w:name="_Toc51866739"/>
      <w:bookmarkStart w:id="3370" w:name="_Toc187419425"/>
      <w:bookmarkEnd w:id="3364"/>
      <w:r w:rsidRPr="00C44D1B">
        <w:t>9.2.2.2.2</w:t>
      </w:r>
      <w:r w:rsidRPr="00C44D1B">
        <w:tab/>
        <w:t>Errors for EPS</w:t>
      </w:r>
      <w:bookmarkEnd w:id="3365"/>
      <w:bookmarkEnd w:id="3366"/>
      <w:bookmarkEnd w:id="3367"/>
      <w:bookmarkEnd w:id="3368"/>
      <w:bookmarkEnd w:id="3369"/>
      <w:bookmarkEnd w:id="3370"/>
    </w:p>
    <w:p w14:paraId="0B0551FA" w14:textId="77777777" w:rsidR="00FB3F65" w:rsidRPr="00C44D1B" w:rsidRDefault="00FB3F65" w:rsidP="00FB3F65">
      <w:pPr>
        <w:pStyle w:val="B1"/>
        <w:keepNext/>
        <w:keepLines/>
        <w:ind w:firstLine="0"/>
      </w:pPr>
      <w:bookmarkStart w:id="3371" w:name="_MCCTEMPBM_CRPT80111704___3"/>
      <w:r w:rsidRPr="00C44D1B">
        <w:t>Numeric</w:t>
      </w:r>
      <w:r w:rsidRPr="00C44D1B">
        <w:tab/>
        <w:t>Text</w:t>
      </w:r>
    </w:p>
    <w:p w14:paraId="6626895B" w14:textId="3C9303F3" w:rsidR="00B27489" w:rsidRPr="00C44D1B" w:rsidRDefault="00B27489" w:rsidP="004721F4">
      <w:pPr>
        <w:pStyle w:val="B1"/>
        <w:keepNext/>
        <w:keepLines/>
        <w:ind w:firstLine="0"/>
      </w:pPr>
      <w:r w:rsidRPr="00C44D1B">
        <w:t>126</w:t>
      </w:r>
      <w:r w:rsidR="00543CA8" w:rsidRPr="00C44D1B">
        <w:tab/>
      </w:r>
      <w:r w:rsidRPr="00C44D1B">
        <w:t>Insufficient resources (#26)</w:t>
      </w:r>
      <w:r w:rsidRPr="00C44D1B">
        <w:br/>
        <w:t>127</w:t>
      </w:r>
      <w:r w:rsidR="00543CA8" w:rsidRPr="00C44D1B">
        <w:tab/>
      </w:r>
      <w:r w:rsidRPr="00C44D1B">
        <w:t>Missing or unknown APN (#27)</w:t>
      </w:r>
      <w:r w:rsidRPr="00C44D1B">
        <w:br/>
        <w:t>128</w:t>
      </w:r>
      <w:r w:rsidR="00543CA8" w:rsidRPr="00C44D1B">
        <w:tab/>
      </w:r>
      <w:r w:rsidRPr="00C44D1B">
        <w:t>Unknown PDN type (#28)</w:t>
      </w:r>
      <w:r w:rsidRPr="00C44D1B">
        <w:br/>
        <w:t>129</w:t>
      </w:r>
      <w:r w:rsidR="00543CA8" w:rsidRPr="00C44D1B">
        <w:tab/>
      </w:r>
      <w:r w:rsidRPr="00C44D1B">
        <w:t xml:space="preserve">User authentication </w:t>
      </w:r>
      <w:r w:rsidR="00325DD2" w:rsidRPr="00C44D1B">
        <w:t xml:space="preserve">or authorization </w:t>
      </w:r>
      <w:r w:rsidRPr="00C44D1B">
        <w:t>failed (#29)</w:t>
      </w:r>
      <w:r w:rsidRPr="00C44D1B">
        <w:br/>
        <w:t>130</w:t>
      </w:r>
      <w:r w:rsidR="00543CA8" w:rsidRPr="00C44D1B">
        <w:tab/>
      </w:r>
      <w:r w:rsidRPr="00C44D1B">
        <w:t xml:space="preserve">Activation rejected by </w:t>
      </w:r>
      <w:r w:rsidRPr="00C44D1B">
        <w:rPr>
          <w:rFonts w:hint="eastAsia"/>
        </w:rPr>
        <w:t>Serving GW or PDN GW</w:t>
      </w:r>
      <w:r w:rsidRPr="00C44D1B">
        <w:t xml:space="preserve"> (#30)</w:t>
      </w:r>
      <w:r w:rsidRPr="00C44D1B">
        <w:br/>
        <w:t>131</w:t>
      </w:r>
      <w:r w:rsidR="00543CA8" w:rsidRPr="00C44D1B">
        <w:tab/>
      </w:r>
      <w:r w:rsidRPr="00C44D1B">
        <w:t>Request rejected, unspecified (#31)</w:t>
      </w:r>
      <w:r w:rsidRPr="00C44D1B">
        <w:br/>
        <w:t>132</w:t>
      </w:r>
      <w:r w:rsidR="00543CA8" w:rsidRPr="00C44D1B">
        <w:tab/>
      </w:r>
      <w:r w:rsidRPr="00C44D1B">
        <w:t>Service option not supported (#32)</w:t>
      </w:r>
      <w:r w:rsidRPr="00C44D1B">
        <w:br/>
        <w:t>133</w:t>
      </w:r>
      <w:r w:rsidR="00543CA8" w:rsidRPr="00C44D1B">
        <w:tab/>
      </w:r>
      <w:r w:rsidRPr="00C44D1B">
        <w:t>Requested service option not subscribed (#33)</w:t>
      </w:r>
      <w:r w:rsidRPr="00C44D1B">
        <w:br/>
        <w:t>134</w:t>
      </w:r>
      <w:r w:rsidR="00543CA8" w:rsidRPr="00C44D1B">
        <w:tab/>
      </w:r>
      <w:r w:rsidRPr="00C44D1B">
        <w:t>Service option temporarily out of order (#34)</w:t>
      </w:r>
      <w:r w:rsidRPr="00C44D1B">
        <w:br/>
        <w:t>135</w:t>
      </w:r>
      <w:r w:rsidR="00543CA8" w:rsidRPr="00C44D1B">
        <w:tab/>
      </w:r>
      <w:r w:rsidRPr="00C44D1B">
        <w:t>PTI already in use (#35)</w:t>
      </w:r>
      <w:r w:rsidRPr="00C44D1B">
        <w:br/>
        <w:t>136</w:t>
      </w:r>
      <w:r w:rsidR="00543CA8" w:rsidRPr="00C44D1B">
        <w:tab/>
      </w:r>
      <w:r w:rsidRPr="00C44D1B">
        <w:t>Regular deactivation (#36) NOTE 2</w:t>
      </w:r>
      <w:r w:rsidRPr="00C44D1B">
        <w:br/>
        <w:t>137</w:t>
      </w:r>
      <w:r w:rsidR="00543CA8" w:rsidRPr="00C44D1B">
        <w:tab/>
      </w:r>
      <w:r w:rsidRPr="00C44D1B">
        <w:t>EPS QoS not accepted (#37) NOTE 2</w:t>
      </w:r>
      <w:r w:rsidRPr="00C44D1B">
        <w:br/>
        <w:t>141</w:t>
      </w:r>
      <w:r w:rsidR="00543CA8" w:rsidRPr="00C44D1B">
        <w:tab/>
      </w:r>
      <w:r w:rsidRPr="00C44D1B">
        <w:t>Semantic error in the TFT operation (#41)</w:t>
      </w:r>
      <w:r w:rsidRPr="00C44D1B">
        <w:br/>
        <w:t>142</w:t>
      </w:r>
      <w:r w:rsidR="00543CA8" w:rsidRPr="00C44D1B">
        <w:tab/>
      </w:r>
      <w:r w:rsidRPr="00C44D1B">
        <w:t>Syntactical error in the TFT operation (#42)</w:t>
      </w:r>
      <w:r w:rsidRPr="00C44D1B">
        <w:br/>
        <w:t>143</w:t>
      </w:r>
      <w:r w:rsidR="00543CA8" w:rsidRPr="00C44D1B">
        <w:tab/>
      </w:r>
      <w:r w:rsidRPr="00C44D1B">
        <w:t>Invalid EPS bearer identity (#43)</w:t>
      </w:r>
      <w:r w:rsidRPr="00C44D1B">
        <w:br/>
        <w:t>144</w:t>
      </w:r>
      <w:r w:rsidR="00543CA8" w:rsidRPr="00C44D1B">
        <w:tab/>
      </w:r>
      <w:r w:rsidRPr="00C44D1B">
        <w:t>Semantic errors in packet filter(s) (#44)</w:t>
      </w:r>
      <w:r w:rsidRPr="00C44D1B">
        <w:br/>
        <w:t>145</w:t>
      </w:r>
      <w:r w:rsidR="00543CA8" w:rsidRPr="00C44D1B">
        <w:tab/>
      </w:r>
      <w:r w:rsidRPr="00C44D1B">
        <w:t>Syntactical errors in packet filter(s) (#45)</w:t>
      </w:r>
      <w:r w:rsidRPr="00C44D1B">
        <w:br/>
        <w:t>171</w:t>
      </w:r>
      <w:r w:rsidR="00543CA8" w:rsidRPr="00C44D1B">
        <w:tab/>
      </w:r>
      <w:r w:rsidRPr="00C44D1B">
        <w:t>Last PDN disconnection not allowed (#49) NOTE 3</w:t>
      </w:r>
      <w:r w:rsidRPr="00C44D1B">
        <w:br/>
        <w:t>172</w:t>
      </w:r>
      <w:r w:rsidR="00543CA8" w:rsidRPr="00C44D1B">
        <w:tab/>
      </w:r>
      <w:r w:rsidRPr="00C44D1B">
        <w:t>Semantically incorrect message (#95) NOTE 2</w:t>
      </w:r>
      <w:r w:rsidRPr="00C44D1B">
        <w:br/>
        <w:t>173</w:t>
      </w:r>
      <w:r w:rsidR="00543CA8" w:rsidRPr="00C44D1B">
        <w:tab/>
      </w:r>
      <w:r w:rsidRPr="00C44D1B">
        <w:t>Invalid mandatory information (#96) NOTE 2</w:t>
      </w:r>
      <w:r w:rsidRPr="00C44D1B">
        <w:br/>
        <w:t>174</w:t>
      </w:r>
      <w:r w:rsidR="00543CA8" w:rsidRPr="00C44D1B">
        <w:tab/>
      </w:r>
      <w:r w:rsidRPr="00C44D1B">
        <w:t>Message type non-existent or not implemented (#97) NOTE 2</w:t>
      </w:r>
      <w:r w:rsidRPr="00C44D1B">
        <w:br/>
        <w:t>175</w:t>
      </w:r>
      <w:r w:rsidR="00543CA8" w:rsidRPr="00C44D1B">
        <w:tab/>
      </w:r>
      <w:r w:rsidRPr="00C44D1B">
        <w:t>Conditional IE error (#100) NOTE 2</w:t>
      </w:r>
      <w:r w:rsidRPr="00C44D1B">
        <w:br/>
        <w:t>176</w:t>
      </w:r>
      <w:r w:rsidR="00543CA8" w:rsidRPr="00C44D1B">
        <w:tab/>
      </w:r>
      <w:r w:rsidRPr="00C44D1B">
        <w:t>Protocol error, unspecified (#111) NOTE 2</w:t>
      </w:r>
      <w:r w:rsidRPr="00C44D1B">
        <w:br/>
        <w:t>177</w:t>
      </w:r>
      <w:r w:rsidR="00543CA8" w:rsidRPr="00C44D1B">
        <w:tab/>
      </w:r>
      <w:r w:rsidRPr="00C44D1B">
        <w:t xml:space="preserve">Operator </w:t>
      </w:r>
      <w:r w:rsidR="003C6074" w:rsidRPr="00C44D1B">
        <w:t>d</w:t>
      </w:r>
      <w:r w:rsidRPr="00C44D1B">
        <w:t xml:space="preserve">etermined </w:t>
      </w:r>
      <w:r w:rsidR="003C6074" w:rsidRPr="00C44D1B">
        <w:t>b</w:t>
      </w:r>
      <w:r w:rsidRPr="00C44D1B">
        <w:t>arring (#8)</w:t>
      </w:r>
      <w:r w:rsidRPr="00C44D1B">
        <w:br/>
        <w:t>178</w:t>
      </w:r>
      <w:r w:rsidR="00543CA8" w:rsidRPr="00C44D1B">
        <w:tab/>
      </w:r>
      <w:r w:rsidRPr="00C44D1B">
        <w:t>M</w:t>
      </w:r>
      <w:r w:rsidRPr="00C44D1B">
        <w:rPr>
          <w:noProof/>
          <w:lang w:eastAsia="ko-KR"/>
        </w:rPr>
        <w:t>aximum number of EPS bearers reached</w:t>
      </w:r>
      <w:r w:rsidRPr="00C44D1B">
        <w:t xml:space="preserve"> (#65)</w:t>
      </w:r>
      <w:r w:rsidRPr="00C44D1B">
        <w:br/>
        <w:t>179</w:t>
      </w:r>
      <w:r w:rsidR="00543CA8" w:rsidRPr="00C44D1B">
        <w:tab/>
      </w:r>
      <w:r w:rsidRPr="00C44D1B">
        <w:t>Requested APN not supported in current RAT and PLMN combination (#66)</w:t>
      </w:r>
      <w:r w:rsidRPr="00C44D1B">
        <w:br/>
      </w:r>
      <w:r w:rsidR="00FB3F65" w:rsidRPr="00C44D1B">
        <w:t>181</w:t>
      </w:r>
      <w:r w:rsidR="00543CA8" w:rsidRPr="00C44D1B">
        <w:tab/>
      </w:r>
      <w:r w:rsidR="00FB3F65" w:rsidRPr="00C44D1B">
        <w:t>u</w:t>
      </w:r>
      <w:r w:rsidR="00FB3F65" w:rsidRPr="00C44D1B">
        <w:rPr>
          <w:rFonts w:hint="eastAsia"/>
          <w:lang w:eastAsia="zh-CN"/>
        </w:rPr>
        <w:t>nsupported QCI value</w:t>
      </w:r>
      <w:r w:rsidR="00FB3F65" w:rsidRPr="00C44D1B">
        <w:t xml:space="preserve"> (#</w:t>
      </w:r>
      <w:r w:rsidRPr="00C44D1B">
        <w:t>59</w:t>
      </w:r>
      <w:r w:rsidR="00FB3F65" w:rsidRPr="00C44D1B">
        <w:t>)</w:t>
      </w:r>
      <w:r w:rsidR="004721F4" w:rsidRPr="00C44D1B">
        <w:br/>
      </w:r>
      <w:r w:rsidRPr="00C44D1B">
        <w:t>184</w:t>
      </w:r>
      <w:r w:rsidR="00543CA8" w:rsidRPr="00C44D1B">
        <w:tab/>
      </w:r>
      <w:r w:rsidRPr="00C44D1B">
        <w:t>Invalid PTI value (#81)</w:t>
      </w:r>
      <w:r w:rsidRPr="00C44D1B">
        <w:br/>
        <w:t>186</w:t>
      </w:r>
      <w:r w:rsidR="00543CA8" w:rsidRPr="00C44D1B">
        <w:tab/>
      </w:r>
      <w:r w:rsidRPr="00C44D1B">
        <w:t>Message not compatible with protocol state (#101) NOTE 2</w:t>
      </w:r>
      <w:r w:rsidRPr="00C44D1B">
        <w:br/>
        <w:t>190</w:t>
      </w:r>
      <w:r w:rsidR="00543CA8" w:rsidRPr="00C44D1B">
        <w:tab/>
      </w:r>
      <w:r w:rsidRPr="00C44D1B">
        <w:t>Network failure (#38) NOTE 2</w:t>
      </w:r>
      <w:r w:rsidRPr="00C44D1B">
        <w:br/>
        <w:t>191</w:t>
      </w:r>
      <w:r w:rsidR="00543CA8" w:rsidRPr="00C44D1B">
        <w:tab/>
      </w:r>
      <w:r w:rsidRPr="00C44D1B">
        <w:t>Reactivation requested (#39) NOTE 2</w:t>
      </w:r>
      <w:r w:rsidRPr="00C44D1B">
        <w:br/>
        <w:t>192</w:t>
      </w:r>
      <w:r w:rsidR="00543CA8" w:rsidRPr="00C44D1B">
        <w:tab/>
      </w:r>
      <w:r w:rsidRPr="00C44D1B">
        <w:t>PDN type IPv4 only allowed (#50) NOTE 2</w:t>
      </w:r>
      <w:r w:rsidRPr="00C44D1B">
        <w:br/>
        <w:t>193</w:t>
      </w:r>
      <w:r w:rsidR="00543CA8" w:rsidRPr="00C44D1B">
        <w:tab/>
      </w:r>
      <w:r w:rsidRPr="00C44D1B">
        <w:t>PDN type IPv6 only allowed (#51) NOTE 2</w:t>
      </w:r>
      <w:r w:rsidRPr="00C44D1B">
        <w:br/>
        <w:t>194</w:t>
      </w:r>
      <w:r w:rsidR="00543CA8" w:rsidRPr="00C44D1B">
        <w:tab/>
      </w:r>
      <w:r w:rsidRPr="00C44D1B">
        <w:t>Single address bearers only allowed (#52) NOTE 2</w:t>
      </w:r>
      <w:r w:rsidRPr="00C44D1B">
        <w:br/>
        <w:t>195</w:t>
      </w:r>
      <w:r w:rsidR="00543CA8" w:rsidRPr="00C44D1B">
        <w:tab/>
      </w:r>
      <w:r w:rsidRPr="00C44D1B">
        <w:t>Collision with network initiated request (#56) NOTE 2</w:t>
      </w:r>
      <w:r w:rsidRPr="00C44D1B">
        <w:br/>
        <w:t>196</w:t>
      </w:r>
      <w:r w:rsidR="00543CA8" w:rsidRPr="00C44D1B">
        <w:tab/>
      </w:r>
      <w:r w:rsidRPr="00C44D1B">
        <w:t>PDN type IPv4v6 only allowed (#57) NOTE 2</w:t>
      </w:r>
      <w:r w:rsidRPr="00C44D1B">
        <w:br/>
        <w:t>197</w:t>
      </w:r>
      <w:r w:rsidR="00543CA8" w:rsidRPr="00C44D1B">
        <w:tab/>
      </w:r>
      <w:r w:rsidRPr="00C44D1B">
        <w:t>PDN type non IP only allowed (#58) NOTE 2</w:t>
      </w:r>
      <w:r w:rsidRPr="00C44D1B">
        <w:br/>
        <w:t>198</w:t>
      </w:r>
      <w:r w:rsidR="00543CA8" w:rsidRPr="00C44D1B">
        <w:tab/>
      </w:r>
      <w:r w:rsidRPr="00C44D1B">
        <w:rPr>
          <w:rFonts w:hint="eastAsia"/>
          <w:noProof/>
        </w:rPr>
        <w:t xml:space="preserve">Bearer handling not </w:t>
      </w:r>
      <w:r w:rsidRPr="00C44D1B">
        <w:rPr>
          <w:noProof/>
        </w:rPr>
        <w:t>supported</w:t>
      </w:r>
      <w:r w:rsidRPr="00C44D1B">
        <w:t xml:space="preserve"> (#60) NOTE 2</w:t>
      </w:r>
      <w:r w:rsidRPr="00C44D1B">
        <w:br/>
        <w:t>199</w:t>
      </w:r>
      <w:r w:rsidR="00543CA8" w:rsidRPr="00C44D1B">
        <w:tab/>
      </w:r>
      <w:r w:rsidRPr="00C44D1B">
        <w:t xml:space="preserve">APN restriction value incompatible with active </w:t>
      </w:r>
      <w:r w:rsidR="000828F5" w:rsidRPr="00C44D1B">
        <w:t>EPS bearer</w:t>
      </w:r>
      <w:r w:rsidRPr="00C44D1B">
        <w:t xml:space="preserve"> context (#112) NOTE 2</w:t>
      </w:r>
      <w:r w:rsidRPr="00C44D1B">
        <w:br/>
        <w:t>200</w:t>
      </w:r>
      <w:r w:rsidR="00543CA8" w:rsidRPr="00C44D1B">
        <w:tab/>
      </w:r>
      <w:r w:rsidRPr="00C44D1B">
        <w:rPr>
          <w:lang w:eastAsia="zh-CN"/>
        </w:rPr>
        <w:t>Multiple</w:t>
      </w:r>
      <w:r w:rsidRPr="00C44D1B">
        <w:t xml:space="preserve"> accesses to a PDN connection not allowed (#113) NOTE 2</w:t>
      </w:r>
      <w:r w:rsidRPr="00C44D1B">
        <w:br/>
        <w:t>201</w:t>
      </w:r>
      <w:r w:rsidR="00543CA8" w:rsidRPr="00C44D1B">
        <w:tab/>
      </w:r>
      <w:r w:rsidRPr="00C44D1B">
        <w:t>ESM information not received (#53) NOTE 2</w:t>
      </w:r>
      <w:r w:rsidRPr="00C44D1B">
        <w:br/>
        <w:t>202</w:t>
      </w:r>
      <w:r w:rsidR="00543CA8" w:rsidRPr="00C44D1B">
        <w:tab/>
      </w:r>
      <w:r w:rsidRPr="00C44D1B">
        <w:t>PDN connection does not exist (#54) NOTE 2</w:t>
      </w:r>
      <w:r w:rsidRPr="00C44D1B">
        <w:br/>
        <w:t>203</w:t>
      </w:r>
      <w:r w:rsidR="00543CA8" w:rsidRPr="00C44D1B">
        <w:tab/>
      </w:r>
      <w:r w:rsidRPr="00C44D1B">
        <w:t>Multiple PDN connections for a given APN</w:t>
      </w:r>
      <w:r w:rsidRPr="00C44D1B">
        <w:rPr>
          <w:rFonts w:hint="eastAsia"/>
        </w:rPr>
        <w:t xml:space="preserve"> not allowed</w:t>
      </w:r>
      <w:r w:rsidRPr="00C44D1B">
        <w:t xml:space="preserve"> (#55) NOTE 2</w:t>
      </w:r>
      <w:r w:rsidRPr="00C44D1B">
        <w:br/>
        <w:t>208</w:t>
      </w:r>
      <w:r w:rsidR="00543CA8" w:rsidRPr="00C44D1B">
        <w:tab/>
      </w:r>
      <w:r w:rsidRPr="00C44D1B">
        <w:t>Message type not compatible with protocol state (#98) NOTE 2</w:t>
      </w:r>
      <w:r w:rsidRPr="00C44D1B">
        <w:br/>
        <w:t>209</w:t>
      </w:r>
      <w:r w:rsidR="00543CA8" w:rsidRPr="00C44D1B">
        <w:tab/>
      </w:r>
      <w:r w:rsidRPr="00C44D1B">
        <w:t>Information element non-existent or not implemented (#99) NOTE 2</w:t>
      </w:r>
      <w:r w:rsidR="000828F5" w:rsidRPr="00C44D1B">
        <w:br/>
      </w:r>
      <w:r w:rsidR="00BE3623" w:rsidRPr="00C44D1B">
        <w:t>221</w:t>
      </w:r>
      <w:r w:rsidR="00543CA8" w:rsidRPr="00C44D1B">
        <w:tab/>
      </w:r>
      <w:r w:rsidR="00BE3623" w:rsidRPr="00C44D1B">
        <w:t xml:space="preserve">PTI mismatch (#47) </w:t>
      </w:r>
      <w:r w:rsidR="00BE3623" w:rsidRPr="00C44D1B">
        <w:br/>
      </w:r>
      <w:r w:rsidR="000828F5" w:rsidRPr="00C44D1B">
        <w:t>230</w:t>
      </w:r>
      <w:r w:rsidR="00543CA8" w:rsidRPr="00C44D1B">
        <w:tab/>
      </w:r>
      <w:r w:rsidR="000828F5" w:rsidRPr="00C44D1B">
        <w:t>PDN type Ethernet only allowed (#61)</w:t>
      </w:r>
    </w:p>
    <w:bookmarkEnd w:id="3371"/>
    <w:p w14:paraId="6F706855" w14:textId="77777777" w:rsidR="00B27489" w:rsidRPr="00C44D1B" w:rsidRDefault="00FB3F65" w:rsidP="00B27489">
      <w:pPr>
        <w:pStyle w:val="NO"/>
      </w:pPr>
      <w:r w:rsidRPr="00C44D1B">
        <w:t>NOTE </w:t>
      </w:r>
      <w:r w:rsidR="00B27489" w:rsidRPr="00C44D1B">
        <w:t>1</w:t>
      </w:r>
      <w:r w:rsidRPr="00C44D1B">
        <w:t>:</w:t>
      </w:r>
      <w:r w:rsidRPr="00C44D1B">
        <w:tab/>
        <w:t>Values in parentheses are 3GPP TS 24.301 [83] cause codes.</w:t>
      </w:r>
      <w:r w:rsidR="00B27489" w:rsidRPr="00C44D1B">
        <w:t xml:space="preserve"> </w:t>
      </w:r>
    </w:p>
    <w:p w14:paraId="465F83E2" w14:textId="77777777" w:rsidR="00B27489" w:rsidRPr="00C44D1B" w:rsidRDefault="00B27489" w:rsidP="00B27489">
      <w:pPr>
        <w:pStyle w:val="NO"/>
      </w:pPr>
      <w:r w:rsidRPr="00C44D1B">
        <w:t>NOTE 2:</w:t>
      </w:r>
      <w:r w:rsidRPr="00C44D1B">
        <w:tab/>
        <w:t>This error code was given a numeric value in 3GPP Rel</w:t>
      </w:r>
      <w:r w:rsidRPr="00C44D1B">
        <w:noBreakHyphen/>
        <w:t>15, but was introduced in an earler release.</w:t>
      </w:r>
    </w:p>
    <w:p w14:paraId="59534A72" w14:textId="77777777" w:rsidR="00B27489" w:rsidRPr="00C44D1B" w:rsidRDefault="00B27489" w:rsidP="00B27489">
      <w:pPr>
        <w:pStyle w:val="NO"/>
      </w:pPr>
      <w:r w:rsidRPr="00C44D1B">
        <w:t>NOTE 3:</w:t>
      </w:r>
      <w:r w:rsidRPr="00C44D1B">
        <w:tab/>
        <w:t>The numeric error code for "Last PDN disconnection not allowed (#49)" is returned when the MT detects an attempt to disconnect the last PDN or the network returns a response message with cause value #49. The numeric error code was changed to 171 in 3GPP Rel</w:t>
      </w:r>
      <w:r w:rsidRPr="00C44D1B">
        <w:noBreakHyphen/>
        <w:t>11.</w:t>
      </w:r>
    </w:p>
    <w:p w14:paraId="6B5BCCFB" w14:textId="77777777" w:rsidR="00B27489" w:rsidRPr="00C44D1B" w:rsidRDefault="00B27489" w:rsidP="00E26141">
      <w:pPr>
        <w:pStyle w:val="Heading5"/>
      </w:pPr>
      <w:bookmarkStart w:id="3372" w:name="_CR9_2_2_2_3"/>
      <w:bookmarkStart w:id="3373" w:name="_Toc20207628"/>
      <w:bookmarkStart w:id="3374" w:name="_Toc27579511"/>
      <w:bookmarkStart w:id="3375" w:name="_Toc36116091"/>
      <w:bookmarkStart w:id="3376" w:name="_Toc45214972"/>
      <w:bookmarkStart w:id="3377" w:name="_Toc51866740"/>
      <w:bookmarkStart w:id="3378" w:name="_Toc187419426"/>
      <w:bookmarkEnd w:id="3372"/>
      <w:r w:rsidRPr="00C44D1B">
        <w:t>9.2.2.2.3</w:t>
      </w:r>
      <w:r w:rsidRPr="00C44D1B">
        <w:tab/>
        <w:t>Errors for 5GS</w:t>
      </w:r>
      <w:bookmarkEnd w:id="3373"/>
      <w:bookmarkEnd w:id="3374"/>
      <w:bookmarkEnd w:id="3375"/>
      <w:bookmarkEnd w:id="3376"/>
      <w:bookmarkEnd w:id="3377"/>
      <w:bookmarkEnd w:id="3378"/>
    </w:p>
    <w:p w14:paraId="3BD3A3A8" w14:textId="77777777" w:rsidR="0004244C" w:rsidRPr="00C44D1B" w:rsidRDefault="0004244C" w:rsidP="0004244C">
      <w:pPr>
        <w:pStyle w:val="B1"/>
        <w:keepNext/>
        <w:keepLines/>
        <w:ind w:firstLine="0"/>
      </w:pPr>
      <w:bookmarkStart w:id="3379" w:name="_MCCTEMPBM_CRPT80111705___3"/>
      <w:r w:rsidRPr="00C44D1B">
        <w:t>Numeric</w:t>
      </w:r>
      <w:r w:rsidRPr="00C44D1B">
        <w:tab/>
        <w:t>Text</w:t>
      </w:r>
    </w:p>
    <w:p w14:paraId="413A4237" w14:textId="0ADDBFA7" w:rsidR="00B27489" w:rsidRPr="00C44D1B" w:rsidRDefault="00B27489" w:rsidP="00B27489">
      <w:pPr>
        <w:pStyle w:val="B1"/>
        <w:keepNext/>
        <w:keepLines/>
        <w:ind w:firstLine="0"/>
      </w:pPr>
      <w:r w:rsidRPr="00C44D1B">
        <w:t>126</w:t>
      </w:r>
      <w:r w:rsidR="00543CA8" w:rsidRPr="00C44D1B">
        <w:tab/>
      </w:r>
      <w:r w:rsidRPr="00C44D1B">
        <w:t>Insufficient resources (#26)</w:t>
      </w:r>
      <w:r w:rsidRPr="00C44D1B">
        <w:br/>
        <w:t>127</w:t>
      </w:r>
      <w:r w:rsidR="00543CA8" w:rsidRPr="00C44D1B">
        <w:tab/>
      </w:r>
      <w:r w:rsidRPr="00C44D1B">
        <w:t>Missing or unknown DNN (#27)</w:t>
      </w:r>
      <w:r w:rsidRPr="00C44D1B">
        <w:br/>
        <w:t>128</w:t>
      </w:r>
      <w:r w:rsidR="00543CA8" w:rsidRPr="00C44D1B">
        <w:tab/>
      </w:r>
      <w:r w:rsidRPr="00C44D1B">
        <w:t>Unknown PDU session type (#28)</w:t>
      </w:r>
      <w:r w:rsidRPr="00C44D1B">
        <w:br/>
        <w:t>129</w:t>
      </w:r>
      <w:r w:rsidR="00543CA8" w:rsidRPr="00C44D1B">
        <w:tab/>
      </w:r>
      <w:r w:rsidRPr="00C44D1B">
        <w:t xml:space="preserve">User authentication </w:t>
      </w:r>
      <w:r w:rsidR="00325DD2" w:rsidRPr="00C44D1B">
        <w:t xml:space="preserve">or authorization </w:t>
      </w:r>
      <w:r w:rsidRPr="00C44D1B">
        <w:t>failed (#29)</w:t>
      </w:r>
      <w:r w:rsidRPr="00C44D1B">
        <w:br/>
        <w:t>131</w:t>
      </w:r>
      <w:r w:rsidR="00543CA8" w:rsidRPr="00C44D1B">
        <w:tab/>
      </w:r>
      <w:r w:rsidRPr="00C44D1B">
        <w:t>Request rejected, unspecified (#31)</w:t>
      </w:r>
      <w:r w:rsidR="002623BE" w:rsidRPr="00C44D1B">
        <w:br/>
        <w:t>132</w:t>
      </w:r>
      <w:r w:rsidR="00543CA8" w:rsidRPr="00C44D1B">
        <w:tab/>
      </w:r>
      <w:r w:rsidR="002623BE" w:rsidRPr="00C44D1B">
        <w:t>Service option not supported (#32)</w:t>
      </w:r>
      <w:r w:rsidR="002623BE" w:rsidRPr="00C44D1B">
        <w:br/>
        <w:t>133</w:t>
      </w:r>
      <w:r w:rsidR="00543CA8" w:rsidRPr="00C44D1B">
        <w:tab/>
      </w:r>
      <w:r w:rsidR="002623BE" w:rsidRPr="00C44D1B">
        <w:t>Requested service option not subscribed (#33)</w:t>
      </w:r>
      <w:r w:rsidR="00325DD2" w:rsidRPr="00C44D1B">
        <w:br/>
        <w:t>135</w:t>
      </w:r>
      <w:r w:rsidR="00543CA8" w:rsidRPr="00C44D1B">
        <w:tab/>
      </w:r>
      <w:r w:rsidR="00325DD2" w:rsidRPr="00C44D1B">
        <w:t>PTI already in use (#35)</w:t>
      </w:r>
      <w:r w:rsidRPr="00C44D1B">
        <w:br/>
        <w:t>136</w:t>
      </w:r>
      <w:r w:rsidR="00543CA8" w:rsidRPr="00C44D1B">
        <w:tab/>
      </w:r>
      <w:r w:rsidRPr="00C44D1B">
        <w:t>Regular deactivation (#36)</w:t>
      </w:r>
      <w:r w:rsidRPr="00C44D1B">
        <w:br/>
      </w:r>
      <w:r w:rsidR="00BF23F9" w:rsidRPr="00C44D1B">
        <w:t>137</w:t>
      </w:r>
      <w:r w:rsidR="00543CA8" w:rsidRPr="00C44D1B">
        <w:tab/>
      </w:r>
      <w:r w:rsidR="00BF23F9" w:rsidRPr="00C44D1B">
        <w:t>5GS QoS not accepted (#37)</w:t>
      </w:r>
      <w:r w:rsidR="00BF23F9" w:rsidRPr="00C44D1B">
        <w:br/>
      </w:r>
      <w:r w:rsidR="002623BE" w:rsidRPr="00C44D1B">
        <w:t>141</w:t>
      </w:r>
      <w:r w:rsidR="00543CA8" w:rsidRPr="00C44D1B">
        <w:tab/>
      </w:r>
      <w:r w:rsidR="002623BE" w:rsidRPr="00C44D1B">
        <w:t>Semantic error in the TFT operation (#41)</w:t>
      </w:r>
      <w:r w:rsidR="002623BE" w:rsidRPr="00C44D1B">
        <w:br/>
        <w:t>142</w:t>
      </w:r>
      <w:r w:rsidR="00543CA8" w:rsidRPr="00C44D1B">
        <w:tab/>
      </w:r>
      <w:r w:rsidR="002623BE" w:rsidRPr="00C44D1B">
        <w:t>Syntactical error in the TFT operation (#42)</w:t>
      </w:r>
      <w:r w:rsidR="002623BE" w:rsidRPr="00C44D1B">
        <w:br/>
      </w:r>
      <w:r w:rsidRPr="00C44D1B">
        <w:t>143</w:t>
      </w:r>
      <w:r w:rsidR="00543CA8" w:rsidRPr="00C44D1B">
        <w:tab/>
      </w:r>
      <w:r w:rsidRPr="00C44D1B">
        <w:t>Invalid PDU session identity (#43)</w:t>
      </w:r>
      <w:r w:rsidR="00385795" w:rsidRPr="00C44D1B">
        <w:br/>
        <w:t>144</w:t>
      </w:r>
      <w:r w:rsidR="00543CA8" w:rsidRPr="00C44D1B">
        <w:tab/>
      </w:r>
      <w:r w:rsidR="00385795" w:rsidRPr="00C44D1B">
        <w:t>Semantic errors in packet filter(s) (#44)</w:t>
      </w:r>
      <w:r w:rsidR="00385795" w:rsidRPr="00C44D1B">
        <w:br/>
        <w:t>145</w:t>
      </w:r>
      <w:r w:rsidR="00543CA8" w:rsidRPr="00C44D1B">
        <w:tab/>
      </w:r>
      <w:r w:rsidR="00385795" w:rsidRPr="00C44D1B">
        <w:t>Syntactical errors in packet filter(s) (#45)</w:t>
      </w:r>
      <w:r w:rsidRPr="00C44D1B">
        <w:br/>
        <w:t>172</w:t>
      </w:r>
      <w:r w:rsidR="00543CA8" w:rsidRPr="00C44D1B">
        <w:tab/>
      </w:r>
      <w:r w:rsidRPr="00C44D1B">
        <w:t>Semantically incorrect message (#95)</w:t>
      </w:r>
      <w:r w:rsidRPr="00C44D1B">
        <w:br/>
        <w:t>173</w:t>
      </w:r>
      <w:r w:rsidR="00543CA8" w:rsidRPr="00C44D1B">
        <w:tab/>
      </w:r>
      <w:r w:rsidRPr="00C44D1B">
        <w:t>Invalid mandatory information (#96)</w:t>
      </w:r>
      <w:r w:rsidRPr="00C44D1B">
        <w:br/>
        <w:t>174</w:t>
      </w:r>
      <w:r w:rsidR="00543CA8" w:rsidRPr="00C44D1B">
        <w:tab/>
      </w:r>
      <w:r w:rsidRPr="00C44D1B">
        <w:t>Message type non-existent or not implemented (#97)</w:t>
      </w:r>
      <w:r w:rsidRPr="00C44D1B">
        <w:br/>
        <w:t>175</w:t>
      </w:r>
      <w:r w:rsidR="00543CA8" w:rsidRPr="00C44D1B">
        <w:tab/>
      </w:r>
      <w:r w:rsidRPr="00C44D1B">
        <w:rPr>
          <w:lang w:val="en-US"/>
        </w:rPr>
        <w:t>Conditional IE error</w:t>
      </w:r>
      <w:r w:rsidRPr="00C44D1B">
        <w:t xml:space="preserve"> (#100)</w:t>
      </w:r>
      <w:r w:rsidRPr="00C44D1B">
        <w:br/>
        <w:t>176</w:t>
      </w:r>
      <w:r w:rsidR="00543CA8" w:rsidRPr="00C44D1B">
        <w:tab/>
      </w:r>
      <w:r w:rsidRPr="00C44D1B">
        <w:t>Protocol error, unspecified (#111)</w:t>
      </w:r>
      <w:r w:rsidR="00325DD2" w:rsidRPr="00C44D1B">
        <w:br/>
      </w:r>
      <w:r w:rsidR="002623BE" w:rsidRPr="00C44D1B">
        <w:t>177</w:t>
      </w:r>
      <w:r w:rsidR="00543CA8" w:rsidRPr="00C44D1B">
        <w:tab/>
      </w:r>
      <w:r w:rsidR="002623BE" w:rsidRPr="00C44D1B">
        <w:t>Operator determined barring (#8)</w:t>
      </w:r>
      <w:r w:rsidR="002623BE" w:rsidRPr="00C44D1B">
        <w:br/>
      </w:r>
      <w:r w:rsidR="00BF23F9" w:rsidRPr="00C44D1B">
        <w:t>181</w:t>
      </w:r>
      <w:r w:rsidR="00543CA8" w:rsidRPr="00C44D1B">
        <w:tab/>
      </w:r>
      <w:r w:rsidR="00BF23F9" w:rsidRPr="00C44D1B">
        <w:t>U</w:t>
      </w:r>
      <w:r w:rsidR="00BF23F9" w:rsidRPr="00C44D1B">
        <w:rPr>
          <w:rFonts w:hint="eastAsia"/>
          <w:lang w:eastAsia="zh-CN"/>
        </w:rPr>
        <w:t xml:space="preserve">nsupported </w:t>
      </w:r>
      <w:r w:rsidR="00BF23F9" w:rsidRPr="00C44D1B">
        <w:rPr>
          <w:lang w:eastAsia="zh-CN"/>
        </w:rPr>
        <w:t>5Q</w:t>
      </w:r>
      <w:r w:rsidR="00BF23F9" w:rsidRPr="00C44D1B">
        <w:rPr>
          <w:rFonts w:hint="eastAsia"/>
          <w:lang w:eastAsia="zh-CN"/>
        </w:rPr>
        <w:t>I value</w:t>
      </w:r>
      <w:r w:rsidR="00BF23F9" w:rsidRPr="00C44D1B">
        <w:t xml:space="preserve"> (#59)</w:t>
      </w:r>
      <w:r w:rsidR="00BF23F9" w:rsidRPr="00C44D1B">
        <w:br/>
      </w:r>
      <w:r w:rsidR="00325DD2" w:rsidRPr="00C44D1B">
        <w:t>184</w:t>
      </w:r>
      <w:r w:rsidR="00543CA8" w:rsidRPr="00C44D1B">
        <w:tab/>
      </w:r>
      <w:r w:rsidR="00325DD2" w:rsidRPr="00C44D1B">
        <w:t>Invalid PTI value (#81)</w:t>
      </w:r>
      <w:r w:rsidRPr="00C44D1B">
        <w:br/>
        <w:t>186</w:t>
      </w:r>
      <w:r w:rsidR="00543CA8" w:rsidRPr="00C44D1B">
        <w:tab/>
      </w:r>
      <w:r w:rsidRPr="00C44D1B">
        <w:t>Message not compatible with protocol state (#101)</w:t>
      </w:r>
      <w:r w:rsidRPr="00C44D1B">
        <w:br/>
      </w:r>
      <w:r w:rsidR="002623BE" w:rsidRPr="00C44D1B">
        <w:t>190</w:t>
      </w:r>
      <w:r w:rsidR="00543CA8" w:rsidRPr="00C44D1B">
        <w:tab/>
      </w:r>
      <w:r w:rsidR="002623BE" w:rsidRPr="00C44D1B">
        <w:t>Network failure (#38)</w:t>
      </w:r>
      <w:r w:rsidR="002623BE" w:rsidRPr="00C44D1B">
        <w:br/>
      </w:r>
      <w:r w:rsidRPr="00C44D1B">
        <w:t>191</w:t>
      </w:r>
      <w:r w:rsidR="00543CA8" w:rsidRPr="00C44D1B">
        <w:tab/>
      </w:r>
      <w:r w:rsidRPr="00C44D1B">
        <w:t>Reactivation requested (#39)</w:t>
      </w:r>
      <w:r w:rsidRPr="00C44D1B">
        <w:br/>
        <w:t>192</w:t>
      </w:r>
      <w:r w:rsidR="00543CA8" w:rsidRPr="00C44D1B">
        <w:tab/>
      </w:r>
      <w:r w:rsidRPr="00C44D1B">
        <w:t>PDU session type IPv4 only allowed (#50)</w:t>
      </w:r>
      <w:r w:rsidRPr="00C44D1B">
        <w:br/>
        <w:t>193</w:t>
      </w:r>
      <w:r w:rsidR="00543CA8" w:rsidRPr="00C44D1B">
        <w:tab/>
      </w:r>
      <w:r w:rsidRPr="00C44D1B">
        <w:t>PDU session type IPv6 only allowed (#51)</w:t>
      </w:r>
      <w:r w:rsidRPr="00C44D1B">
        <w:br/>
      </w:r>
      <w:r w:rsidR="00175824" w:rsidRPr="00C44D1B">
        <w:t>196</w:t>
      </w:r>
      <w:r w:rsidR="00543CA8" w:rsidRPr="00C44D1B">
        <w:tab/>
      </w:r>
      <w:r w:rsidR="00175824" w:rsidRPr="00C44D1B">
        <w:t>PDU session type IPv4v6 only allowed (#57)</w:t>
      </w:r>
      <w:r w:rsidR="00175824" w:rsidRPr="00C44D1B">
        <w:br/>
        <w:t>197</w:t>
      </w:r>
      <w:r w:rsidR="00543CA8" w:rsidRPr="00C44D1B">
        <w:tab/>
      </w:r>
      <w:r w:rsidR="00175824" w:rsidRPr="00C44D1B">
        <w:t>PDU session type Unstructured only allowed (#58)</w:t>
      </w:r>
      <w:r w:rsidR="00175824" w:rsidRPr="00C44D1B">
        <w:br/>
      </w:r>
      <w:r w:rsidRPr="00C44D1B">
        <w:t>202</w:t>
      </w:r>
      <w:r w:rsidR="00543CA8" w:rsidRPr="00C44D1B">
        <w:tab/>
      </w:r>
      <w:r w:rsidRPr="00C44D1B">
        <w:rPr>
          <w:lang w:eastAsia="zh-CN"/>
        </w:rPr>
        <w:t>PDU session does not exist</w:t>
      </w:r>
      <w:r w:rsidRPr="00C44D1B">
        <w:t xml:space="preserve"> (#54)</w:t>
      </w:r>
      <w:r w:rsidRPr="00C44D1B">
        <w:br/>
        <w:t>205</w:t>
      </w:r>
      <w:r w:rsidR="00543CA8" w:rsidRPr="00C44D1B">
        <w:tab/>
      </w:r>
      <w:r w:rsidRPr="00C44D1B">
        <w:t>Insufficient resources</w:t>
      </w:r>
      <w:r w:rsidRPr="00C44D1B">
        <w:rPr>
          <w:rFonts w:hint="eastAsia"/>
        </w:rPr>
        <w:t xml:space="preserve"> for specific slice and DNN</w:t>
      </w:r>
      <w:r w:rsidRPr="00C44D1B">
        <w:t xml:space="preserve"> (#67)</w:t>
      </w:r>
      <w:r w:rsidRPr="00C44D1B">
        <w:br/>
        <w:t>206</w:t>
      </w:r>
      <w:r w:rsidR="00543CA8" w:rsidRPr="00C44D1B">
        <w:tab/>
      </w:r>
      <w:r w:rsidRPr="00C44D1B">
        <w:t xml:space="preserve">Not supported </w:t>
      </w:r>
      <w:r w:rsidRPr="00C44D1B">
        <w:rPr>
          <w:lang w:eastAsia="zh-CN"/>
        </w:rPr>
        <w:t>SSC mode</w:t>
      </w:r>
      <w:r w:rsidRPr="00C44D1B">
        <w:t xml:space="preserve"> (#68)</w:t>
      </w:r>
      <w:r w:rsidRPr="00C44D1B">
        <w:br/>
        <w:t>207</w:t>
      </w:r>
      <w:r w:rsidR="00543CA8" w:rsidRPr="00C44D1B">
        <w:tab/>
      </w:r>
      <w:r w:rsidRPr="00C44D1B">
        <w:t>Insufficient resources</w:t>
      </w:r>
      <w:r w:rsidRPr="00C44D1B">
        <w:rPr>
          <w:rFonts w:hint="eastAsia"/>
        </w:rPr>
        <w:t xml:space="preserve"> for specific slice</w:t>
      </w:r>
      <w:r w:rsidRPr="00C44D1B">
        <w:t xml:space="preserve"> (#69)</w:t>
      </w:r>
      <w:r w:rsidRPr="00C44D1B">
        <w:br/>
        <w:t>208</w:t>
      </w:r>
      <w:r w:rsidR="00543CA8" w:rsidRPr="00C44D1B">
        <w:tab/>
      </w:r>
      <w:r w:rsidRPr="00C44D1B">
        <w:t>Message type not compatible with protocol state (#98)</w:t>
      </w:r>
      <w:r w:rsidRPr="00C44D1B">
        <w:br/>
        <w:t>209</w:t>
      </w:r>
      <w:r w:rsidR="00543CA8" w:rsidRPr="00C44D1B">
        <w:tab/>
      </w:r>
      <w:r w:rsidRPr="00C44D1B">
        <w:t>Information element non-existent or not implemented (#99)</w:t>
      </w:r>
      <w:r w:rsidRPr="00C44D1B">
        <w:br/>
        <w:t>213</w:t>
      </w:r>
      <w:r w:rsidR="00543CA8" w:rsidRPr="00C44D1B">
        <w:tab/>
      </w:r>
      <w:r w:rsidRPr="00C44D1B">
        <w:t xml:space="preserve">Missing or unknown DNN in a </w:t>
      </w:r>
      <w:r w:rsidRPr="00C44D1B">
        <w:rPr>
          <w:rFonts w:hint="eastAsia"/>
        </w:rPr>
        <w:t>slice</w:t>
      </w:r>
      <w:r w:rsidRPr="00C44D1B">
        <w:t xml:space="preserve"> (#70)</w:t>
      </w:r>
      <w:r w:rsidR="00385795" w:rsidRPr="00C44D1B">
        <w:br/>
      </w:r>
      <w:r w:rsidR="0004244C" w:rsidRPr="00C44D1B">
        <w:t>2</w:t>
      </w:r>
      <w:r w:rsidR="00385795" w:rsidRPr="00C44D1B">
        <w:t>20</w:t>
      </w:r>
      <w:r w:rsidR="00543CA8" w:rsidRPr="00C44D1B">
        <w:tab/>
      </w:r>
      <w:r w:rsidR="00385795" w:rsidRPr="00C44D1B">
        <w:t>Out of LADN service area (#46)</w:t>
      </w:r>
      <w:r w:rsidR="00385795" w:rsidRPr="00C44D1B">
        <w:br/>
      </w:r>
      <w:r w:rsidR="0004244C" w:rsidRPr="00C44D1B">
        <w:t>2</w:t>
      </w:r>
      <w:r w:rsidR="00385795" w:rsidRPr="00C44D1B">
        <w:t>21</w:t>
      </w:r>
      <w:r w:rsidR="00543CA8" w:rsidRPr="00C44D1B">
        <w:tab/>
      </w:r>
      <w:r w:rsidR="00385795" w:rsidRPr="00C44D1B">
        <w:t>PTI mismatch (#47)</w:t>
      </w:r>
      <w:r w:rsidR="00385795" w:rsidRPr="00C44D1B">
        <w:br/>
      </w:r>
      <w:r w:rsidR="0004244C" w:rsidRPr="00C44D1B">
        <w:t>2</w:t>
      </w:r>
      <w:r w:rsidR="00385795" w:rsidRPr="00C44D1B">
        <w:t>22</w:t>
      </w:r>
      <w:r w:rsidR="00543CA8" w:rsidRPr="00C44D1B">
        <w:tab/>
      </w:r>
      <w:r w:rsidR="00385795" w:rsidRPr="00C44D1B">
        <w:t>Maximum data rate per UE for user-plane integrity protection is too low (#82)</w:t>
      </w:r>
      <w:r w:rsidR="00385795" w:rsidRPr="00C44D1B">
        <w:br/>
      </w:r>
      <w:r w:rsidR="0004244C" w:rsidRPr="00C44D1B">
        <w:t>2</w:t>
      </w:r>
      <w:r w:rsidR="00385795" w:rsidRPr="00C44D1B">
        <w:t>23</w:t>
      </w:r>
      <w:r w:rsidR="00543CA8" w:rsidRPr="00C44D1B">
        <w:tab/>
      </w:r>
      <w:r w:rsidR="00385795" w:rsidRPr="00C44D1B">
        <w:t>Semantic error in the QoS operation (#83)</w:t>
      </w:r>
      <w:r w:rsidR="00385795" w:rsidRPr="00C44D1B">
        <w:br/>
      </w:r>
      <w:r w:rsidR="0004244C" w:rsidRPr="00C44D1B">
        <w:t>2</w:t>
      </w:r>
      <w:r w:rsidR="00385795" w:rsidRPr="00C44D1B">
        <w:t>24</w:t>
      </w:r>
      <w:r w:rsidR="00543CA8" w:rsidRPr="00C44D1B">
        <w:tab/>
      </w:r>
      <w:r w:rsidR="00385795" w:rsidRPr="00C44D1B">
        <w:t>Syntactical error in the QoS operation (#84)</w:t>
      </w:r>
      <w:r w:rsidR="00444D84" w:rsidRPr="00C44D1B">
        <w:br/>
        <w:t>225</w:t>
      </w:r>
      <w:r w:rsidR="00543CA8" w:rsidRPr="00C44D1B">
        <w:tab/>
      </w:r>
      <w:r w:rsidR="00444D84" w:rsidRPr="00C44D1B">
        <w:t>Invalid mapped EPS bearer identity (#85)</w:t>
      </w:r>
      <w:r w:rsidR="00175824" w:rsidRPr="00C44D1B">
        <w:br/>
        <w:t>230</w:t>
      </w:r>
      <w:r w:rsidR="00543CA8" w:rsidRPr="00C44D1B">
        <w:tab/>
      </w:r>
      <w:r w:rsidR="00175824" w:rsidRPr="00C44D1B">
        <w:t>PDU session type Ethernet only allowed (#61)</w:t>
      </w:r>
    </w:p>
    <w:bookmarkEnd w:id="3379"/>
    <w:p w14:paraId="730B1E2E" w14:textId="77777777" w:rsidR="00FB3F65" w:rsidRPr="00C44D1B" w:rsidRDefault="00B27489" w:rsidP="00B27489">
      <w:pPr>
        <w:pStyle w:val="NO"/>
      </w:pPr>
      <w:r w:rsidRPr="00C44D1B">
        <w:t>NOTE:</w:t>
      </w:r>
      <w:r w:rsidRPr="00C44D1B">
        <w:tab/>
        <w:t>Values in parentheses are 3GPP TS 24.501 [161] cause codes.</w:t>
      </w:r>
    </w:p>
    <w:p w14:paraId="0C91C1A0" w14:textId="77777777" w:rsidR="007C529F" w:rsidRPr="00C44D1B" w:rsidRDefault="007C529F" w:rsidP="00E26141">
      <w:pPr>
        <w:pStyle w:val="Heading4"/>
      </w:pPr>
      <w:bookmarkStart w:id="3380" w:name="_CR9_2_2_3"/>
      <w:bookmarkStart w:id="3381" w:name="_Toc20207629"/>
      <w:bookmarkStart w:id="3382" w:name="_Toc27579512"/>
      <w:bookmarkStart w:id="3383" w:name="_Toc36116092"/>
      <w:bookmarkStart w:id="3384" w:name="_Toc45214973"/>
      <w:bookmarkStart w:id="3385" w:name="_Toc51866741"/>
      <w:bookmarkStart w:id="3386" w:name="_Toc187419427"/>
      <w:bookmarkEnd w:id="3380"/>
      <w:r w:rsidRPr="00C44D1B">
        <w:t>9.2.2.3</w:t>
      </w:r>
      <w:r w:rsidRPr="00C44D1B">
        <w:tab/>
      </w:r>
      <w:r w:rsidR="00B27489" w:rsidRPr="00C44D1B">
        <w:t>Void</w:t>
      </w:r>
      <w:bookmarkEnd w:id="3381"/>
      <w:bookmarkEnd w:id="3382"/>
      <w:bookmarkEnd w:id="3383"/>
      <w:bookmarkEnd w:id="3384"/>
      <w:bookmarkEnd w:id="3385"/>
      <w:bookmarkEnd w:id="3386"/>
    </w:p>
    <w:p w14:paraId="4EBDD4CA" w14:textId="77777777" w:rsidR="00026965" w:rsidRPr="00C44D1B" w:rsidRDefault="00026965" w:rsidP="00E26141">
      <w:pPr>
        <w:pStyle w:val="Heading4"/>
      </w:pPr>
      <w:bookmarkStart w:id="3387" w:name="_CR9_2_2_4"/>
      <w:bookmarkStart w:id="3388" w:name="_Toc20207630"/>
      <w:bookmarkStart w:id="3389" w:name="_Toc27579513"/>
      <w:bookmarkStart w:id="3390" w:name="_Toc36116093"/>
      <w:bookmarkStart w:id="3391" w:name="_Toc45214974"/>
      <w:bookmarkStart w:id="3392" w:name="_Toc51866742"/>
      <w:bookmarkStart w:id="3393" w:name="_Toc187419428"/>
      <w:bookmarkEnd w:id="3387"/>
      <w:r w:rsidRPr="00C44D1B">
        <w:t>9.2.2.</w:t>
      </w:r>
      <w:r w:rsidR="007C529F" w:rsidRPr="00C44D1B">
        <w:t>4</w:t>
      </w:r>
      <w:r w:rsidRPr="00C44D1B">
        <w:tab/>
      </w:r>
      <w:r w:rsidR="00B27489" w:rsidRPr="00C44D1B">
        <w:t>Void</w:t>
      </w:r>
      <w:bookmarkEnd w:id="3388"/>
      <w:bookmarkEnd w:id="3389"/>
      <w:bookmarkEnd w:id="3390"/>
      <w:bookmarkEnd w:id="3391"/>
      <w:bookmarkEnd w:id="3392"/>
      <w:bookmarkEnd w:id="3393"/>
    </w:p>
    <w:p w14:paraId="63993607" w14:textId="77777777" w:rsidR="00026965" w:rsidRPr="00C44D1B" w:rsidRDefault="00026965" w:rsidP="00E26141">
      <w:pPr>
        <w:pStyle w:val="Heading3"/>
      </w:pPr>
      <w:bookmarkStart w:id="3394" w:name="_CR9_2_3"/>
      <w:bookmarkStart w:id="3395" w:name="_Toc20207631"/>
      <w:bookmarkStart w:id="3396" w:name="_Toc27579514"/>
      <w:bookmarkStart w:id="3397" w:name="_Toc36116094"/>
      <w:bookmarkStart w:id="3398" w:name="_Toc45214975"/>
      <w:bookmarkStart w:id="3399" w:name="_Toc51866743"/>
      <w:bookmarkStart w:id="3400" w:name="_Toc187419429"/>
      <w:bookmarkEnd w:id="3394"/>
      <w:r w:rsidRPr="00C44D1B">
        <w:t>9.2.3</w:t>
      </w:r>
      <w:r w:rsidRPr="00C44D1B">
        <w:tab/>
        <w:t>VBS</w:t>
      </w:r>
      <w:r w:rsidR="007B55B2" w:rsidRPr="00C44D1B">
        <w:t>,</w:t>
      </w:r>
      <w:r w:rsidRPr="00C44D1B">
        <w:t xml:space="preserve"> VGCS and eMLPP-related errors</w:t>
      </w:r>
      <w:bookmarkEnd w:id="3395"/>
      <w:bookmarkEnd w:id="3396"/>
      <w:bookmarkEnd w:id="3397"/>
      <w:bookmarkEnd w:id="3398"/>
      <w:bookmarkEnd w:id="3399"/>
      <w:bookmarkEnd w:id="3400"/>
    </w:p>
    <w:p w14:paraId="07BA92EC" w14:textId="77777777" w:rsidR="00026965" w:rsidRPr="00C44D1B" w:rsidRDefault="00026965">
      <w:pPr>
        <w:pStyle w:val="B1"/>
        <w:ind w:firstLine="0"/>
      </w:pPr>
      <w:bookmarkStart w:id="3401" w:name="_MCCTEMPBM_CRPT80111706___3"/>
      <w:r w:rsidRPr="00C44D1B">
        <w:t>Numeric</w:t>
      </w:r>
      <w:r w:rsidRPr="00C44D1B">
        <w:tab/>
        <w:t>Text</w:t>
      </w:r>
    </w:p>
    <w:p w14:paraId="1BA31C30" w14:textId="034B5946" w:rsidR="00026965" w:rsidRPr="00C44D1B" w:rsidRDefault="00026965">
      <w:pPr>
        <w:pStyle w:val="B1"/>
        <w:ind w:firstLine="0"/>
      </w:pPr>
      <w:r w:rsidRPr="00C44D1B">
        <w:t>151</w:t>
      </w:r>
      <w:r w:rsidR="00543CA8" w:rsidRPr="00C44D1B">
        <w:tab/>
      </w:r>
      <w:r w:rsidRPr="00C44D1B">
        <w:t>VBS/VGCS not supported by the network</w:t>
      </w:r>
      <w:r w:rsidRPr="00C44D1B">
        <w:br/>
        <w:t>152</w:t>
      </w:r>
      <w:r w:rsidR="00543CA8" w:rsidRPr="00C44D1B">
        <w:tab/>
      </w:r>
      <w:r w:rsidRPr="00C44D1B">
        <w:t>No service subscription on SIM</w:t>
      </w:r>
      <w:r w:rsidRPr="00C44D1B">
        <w:br/>
        <w:t>153</w:t>
      </w:r>
      <w:r w:rsidR="00543CA8" w:rsidRPr="00C44D1B">
        <w:tab/>
      </w:r>
      <w:r w:rsidRPr="00C44D1B">
        <w:t>No subscription for group ID</w:t>
      </w:r>
      <w:r w:rsidRPr="00C44D1B">
        <w:br/>
        <w:t>154</w:t>
      </w:r>
      <w:r w:rsidR="00543CA8" w:rsidRPr="00C44D1B">
        <w:tab/>
      </w:r>
      <w:r w:rsidRPr="00C44D1B">
        <w:t>Group Id not activated on SIM</w:t>
      </w:r>
      <w:r w:rsidRPr="00C44D1B">
        <w:br/>
        <w:t>155</w:t>
      </w:r>
      <w:r w:rsidR="00543CA8" w:rsidRPr="00C44D1B">
        <w:tab/>
      </w:r>
      <w:r w:rsidRPr="00C44D1B">
        <w:t>No matching notification</w:t>
      </w:r>
      <w:r w:rsidRPr="00C44D1B">
        <w:br/>
        <w:t>156</w:t>
      </w:r>
      <w:r w:rsidR="00543CA8" w:rsidRPr="00C44D1B">
        <w:tab/>
      </w:r>
      <w:r w:rsidRPr="00C44D1B">
        <w:t>VBS/VGCS call already present</w:t>
      </w:r>
      <w:r w:rsidRPr="00C44D1B">
        <w:br/>
        <w:t>157</w:t>
      </w:r>
      <w:r w:rsidR="00543CA8" w:rsidRPr="00C44D1B">
        <w:tab/>
      </w:r>
      <w:r w:rsidRPr="00C44D1B">
        <w:t>Congestion</w:t>
      </w:r>
      <w:r w:rsidRPr="00C44D1B">
        <w:br/>
        <w:t>158</w:t>
      </w:r>
      <w:r w:rsidR="00543CA8" w:rsidRPr="00C44D1B">
        <w:tab/>
      </w:r>
      <w:r w:rsidRPr="00C44D1B">
        <w:t>Network failure</w:t>
      </w:r>
      <w:r w:rsidRPr="00C44D1B">
        <w:br/>
        <w:t>159</w:t>
      </w:r>
      <w:r w:rsidR="00543CA8" w:rsidRPr="00C44D1B">
        <w:tab/>
      </w:r>
      <w:r w:rsidRPr="00C44D1B">
        <w:t>Uplink busy</w:t>
      </w:r>
      <w:r w:rsidRPr="00C44D1B">
        <w:br/>
        <w:t>160</w:t>
      </w:r>
      <w:r w:rsidR="00543CA8" w:rsidRPr="00C44D1B">
        <w:tab/>
      </w:r>
      <w:r w:rsidRPr="00C44D1B">
        <w:t xml:space="preserve">No access rights for SIM file </w:t>
      </w:r>
      <w:r w:rsidRPr="00C44D1B">
        <w:br/>
        <w:t>161</w:t>
      </w:r>
      <w:r w:rsidR="00543CA8" w:rsidRPr="00C44D1B">
        <w:tab/>
      </w:r>
      <w:r w:rsidRPr="00C44D1B">
        <w:t>No subscription for priority</w:t>
      </w:r>
      <w:r w:rsidRPr="00C44D1B">
        <w:br/>
        <w:t>162</w:t>
      </w:r>
      <w:r w:rsidR="00543CA8" w:rsidRPr="00C44D1B">
        <w:tab/>
      </w:r>
      <w:r w:rsidRPr="00C44D1B">
        <w:t>operation not applicable or not possible</w:t>
      </w:r>
      <w:r w:rsidR="000A4030" w:rsidRPr="00C44D1B">
        <w:br/>
        <w:t>163</w:t>
      </w:r>
      <w:r w:rsidR="00543CA8" w:rsidRPr="00C44D1B">
        <w:tab/>
      </w:r>
      <w:r w:rsidR="000A4030" w:rsidRPr="00C44D1B">
        <w:t>Group Id prefixes not supported</w:t>
      </w:r>
      <w:r w:rsidR="000A4030" w:rsidRPr="00C44D1B">
        <w:br/>
        <w:t>164</w:t>
      </w:r>
      <w:r w:rsidR="00543CA8" w:rsidRPr="00C44D1B">
        <w:tab/>
      </w:r>
      <w:r w:rsidR="000A4030" w:rsidRPr="00C44D1B">
        <w:t>Group Id prefixes not usable for VBS</w:t>
      </w:r>
      <w:r w:rsidR="000A4030" w:rsidRPr="00C44D1B">
        <w:br/>
        <w:t>165</w:t>
      </w:r>
      <w:r w:rsidR="00543CA8" w:rsidRPr="00C44D1B">
        <w:tab/>
      </w:r>
      <w:r w:rsidR="000A4030" w:rsidRPr="00C44D1B">
        <w:t>Group Id prefix value invalid</w:t>
      </w:r>
    </w:p>
    <w:bookmarkEnd w:id="3401"/>
    <w:p w14:paraId="5B7D169B" w14:textId="77777777" w:rsidR="00026965" w:rsidRPr="00C44D1B" w:rsidRDefault="00026965">
      <w:r w:rsidRPr="00C44D1B">
        <w:rPr>
          <w:b/>
        </w:rPr>
        <w:t>Implementation</w:t>
      </w:r>
      <w:r w:rsidRPr="00C44D1B">
        <w:rPr>
          <w:b/>
        </w:rPr>
        <w:br/>
      </w:r>
      <w:r w:rsidRPr="00C44D1B">
        <w:t>Mandatory for numeric format codes applicable to implemented command set.</w:t>
      </w:r>
    </w:p>
    <w:p w14:paraId="68D928D9" w14:textId="77777777" w:rsidR="00646C97" w:rsidRPr="00C44D1B" w:rsidRDefault="00646C97" w:rsidP="00E26141">
      <w:pPr>
        <w:pStyle w:val="Heading2"/>
      </w:pPr>
      <w:bookmarkStart w:id="3402" w:name="_CR9_3"/>
      <w:bookmarkStart w:id="3403" w:name="_Toc20207632"/>
      <w:bookmarkStart w:id="3404" w:name="_Toc27579515"/>
      <w:bookmarkStart w:id="3405" w:name="_Toc36116095"/>
      <w:bookmarkStart w:id="3406" w:name="_Toc45214976"/>
      <w:bookmarkStart w:id="3407" w:name="_Toc51866744"/>
      <w:bookmarkStart w:id="3408" w:name="_Toc187419430"/>
      <w:bookmarkEnd w:id="3402"/>
      <w:r w:rsidRPr="00C44D1B">
        <w:t>9.3</w:t>
      </w:r>
      <w:r w:rsidRPr="00C44D1B">
        <w:tab/>
        <w:t>Mobile termination error result code +CMOLRE</w:t>
      </w:r>
      <w:bookmarkEnd w:id="3403"/>
      <w:bookmarkEnd w:id="3404"/>
      <w:bookmarkEnd w:id="3405"/>
      <w:bookmarkEnd w:id="3406"/>
      <w:bookmarkEnd w:id="3407"/>
      <w:bookmarkEnd w:id="3408"/>
    </w:p>
    <w:p w14:paraId="6E01064A" w14:textId="77777777" w:rsidR="00646C97" w:rsidRPr="00C44D1B" w:rsidRDefault="00646C97" w:rsidP="00E26141">
      <w:pPr>
        <w:pStyle w:val="Heading3"/>
      </w:pPr>
      <w:bookmarkStart w:id="3409" w:name="_CR9_3_1"/>
      <w:bookmarkStart w:id="3410" w:name="_Toc20207633"/>
      <w:bookmarkStart w:id="3411" w:name="_Toc27579516"/>
      <w:bookmarkStart w:id="3412" w:name="_Toc36116096"/>
      <w:bookmarkStart w:id="3413" w:name="_Toc45214977"/>
      <w:bookmarkStart w:id="3414" w:name="_Toc51866745"/>
      <w:bookmarkStart w:id="3415" w:name="_Toc187419431"/>
      <w:bookmarkEnd w:id="3409"/>
      <w:r w:rsidRPr="00C44D1B">
        <w:t>9.3.1</w:t>
      </w:r>
      <w:r w:rsidRPr="00C44D1B">
        <w:tab/>
        <w:t>General</w:t>
      </w:r>
      <w:bookmarkEnd w:id="3410"/>
      <w:bookmarkEnd w:id="3411"/>
      <w:bookmarkEnd w:id="3412"/>
      <w:bookmarkEnd w:id="3413"/>
      <w:bookmarkEnd w:id="3414"/>
      <w:bookmarkEnd w:id="3415"/>
    </w:p>
    <w:p w14:paraId="385B2F95" w14:textId="486FF442" w:rsidR="00646C97" w:rsidRPr="00C44D1B" w:rsidRDefault="00646C97" w:rsidP="00646C97">
      <w:bookmarkStart w:id="3416" w:name="_MCCTEMPBM_CRPT80111707___7"/>
      <w:r w:rsidRPr="00C44D1B">
        <w:t xml:space="preserve">The operation of </w:t>
      </w:r>
      <w:r w:rsidRPr="00C44D1B">
        <w:rPr>
          <w:rFonts w:ascii="Courier New" w:hAnsi="Courier New"/>
        </w:rPr>
        <w:t>+CMOLRE:</w:t>
      </w:r>
      <w:r w:rsidR="007457D8" w:rsidRPr="00C44D1B">
        <w:rPr>
          <w:rFonts w:ascii="Courier New" w:hAnsi="Courier New"/>
        </w:rPr>
        <w:t> </w:t>
      </w:r>
      <w:r w:rsidRPr="00C44D1B">
        <w:rPr>
          <w:rFonts w:ascii="Courier New" w:hAnsi="Courier New"/>
        </w:rPr>
        <w:t>&lt;err&gt;</w:t>
      </w:r>
      <w:r w:rsidRPr="00C44D1B">
        <w:t xml:space="preserve"> </w:t>
      </w:r>
      <w:r w:rsidR="001F1DB8" w:rsidRPr="00C44D1B">
        <w:t xml:space="preserve">unsolicited </w:t>
      </w:r>
      <w:r w:rsidRPr="00C44D1B">
        <w:t xml:space="preserve">result code is similar to the regular </w:t>
      </w:r>
      <w:r w:rsidRPr="00C44D1B">
        <w:rPr>
          <w:rFonts w:ascii="Courier New" w:hAnsi="Courier New"/>
        </w:rPr>
        <w:t>ERROR</w:t>
      </w:r>
      <w:r w:rsidRPr="00C44D1B">
        <w:t xml:space="preserve"> result code. The format of </w:t>
      </w:r>
      <w:r w:rsidRPr="00C44D1B">
        <w:rPr>
          <w:rFonts w:ascii="Courier New" w:hAnsi="Courier New"/>
        </w:rPr>
        <w:t>&lt;err&gt;</w:t>
      </w:r>
      <w:r w:rsidRPr="00C44D1B">
        <w:t xml:space="preserve"> can be either numeric or verbose. This is set with command </w:t>
      </w:r>
      <w:r w:rsidRPr="00C44D1B">
        <w:rPr>
          <w:rFonts w:ascii="Courier New" w:hAnsi="Courier New"/>
        </w:rPr>
        <w:t>+CMOLRE</w:t>
      </w:r>
      <w:r w:rsidRPr="00C44D1B">
        <w:t xml:space="preserve"> (refer </w:t>
      </w:r>
      <w:r w:rsidR="00543CA8" w:rsidRPr="00C44D1B">
        <w:t>clause</w:t>
      </w:r>
      <w:r w:rsidRPr="00C44D1B">
        <w:t> 9.1a).</w:t>
      </w:r>
    </w:p>
    <w:p w14:paraId="1D3D33C8" w14:textId="77777777" w:rsidR="00646C97" w:rsidRPr="00C44D1B" w:rsidRDefault="00646C97" w:rsidP="00646C97">
      <w:pPr>
        <w:pStyle w:val="B1"/>
      </w:pPr>
      <w:bookmarkStart w:id="3417" w:name="_MCCTEMPBM_CRPT80111708___7"/>
      <w:bookmarkEnd w:id="3416"/>
      <w:r w:rsidRPr="00C44D1B">
        <w:rPr>
          <w:rFonts w:ascii="Courier New" w:hAnsi="Courier New"/>
        </w:rPr>
        <w:t>&lt;err&gt;</w:t>
      </w:r>
      <w:r w:rsidRPr="00C44D1B">
        <w:t xml:space="preserve"> values (numeric format followed by verbose format):</w:t>
      </w:r>
    </w:p>
    <w:p w14:paraId="4FF85287" w14:textId="77777777" w:rsidR="00646C97" w:rsidRPr="00C44D1B" w:rsidRDefault="00646C97" w:rsidP="00E26141">
      <w:pPr>
        <w:pStyle w:val="Heading3"/>
      </w:pPr>
      <w:bookmarkStart w:id="3418" w:name="_CR9_3_2"/>
      <w:bookmarkStart w:id="3419" w:name="_Toc20207634"/>
      <w:bookmarkStart w:id="3420" w:name="_Toc27579517"/>
      <w:bookmarkStart w:id="3421" w:name="_Toc36116097"/>
      <w:bookmarkStart w:id="3422" w:name="_Toc45214978"/>
      <w:bookmarkStart w:id="3423" w:name="_Toc51866746"/>
      <w:bookmarkStart w:id="3424" w:name="_Toc187419432"/>
      <w:bookmarkEnd w:id="3417"/>
      <w:bookmarkEnd w:id="3418"/>
      <w:r w:rsidRPr="00C44D1B">
        <w:t>9.3.2</w:t>
      </w:r>
      <w:r w:rsidRPr="00C44D1B">
        <w:tab/>
        <w:t>Errors</w:t>
      </w:r>
      <w:bookmarkEnd w:id="3419"/>
      <w:bookmarkEnd w:id="3420"/>
      <w:bookmarkEnd w:id="3421"/>
      <w:bookmarkEnd w:id="3422"/>
      <w:bookmarkEnd w:id="3423"/>
      <w:bookmarkEnd w:id="3424"/>
    </w:p>
    <w:p w14:paraId="0482DAD7" w14:textId="77777777" w:rsidR="00646C97" w:rsidRPr="00C44D1B" w:rsidRDefault="00646C97" w:rsidP="00646C97">
      <w:pPr>
        <w:pStyle w:val="B1"/>
        <w:ind w:firstLine="0"/>
      </w:pPr>
      <w:bookmarkStart w:id="3425" w:name="_MCCTEMPBM_CRPT80111709___3"/>
      <w:r w:rsidRPr="00C44D1B">
        <w:t>Numeric</w:t>
      </w:r>
      <w:r w:rsidRPr="00C44D1B">
        <w:tab/>
        <w:t>Text</w:t>
      </w:r>
    </w:p>
    <w:p w14:paraId="2B121CC2" w14:textId="22B06AD2" w:rsidR="00646C97" w:rsidRPr="00C44D1B" w:rsidRDefault="00646C97" w:rsidP="00646C97">
      <w:pPr>
        <w:pStyle w:val="B1"/>
        <w:ind w:firstLine="0"/>
      </w:pPr>
      <w:r w:rsidRPr="00C44D1B">
        <w:t>0</w:t>
      </w:r>
      <w:r w:rsidR="00543CA8" w:rsidRPr="00C44D1B">
        <w:tab/>
      </w:r>
      <w:r w:rsidRPr="00C44D1B">
        <w:t>Method not supported</w:t>
      </w:r>
      <w:r w:rsidRPr="00C44D1B">
        <w:br/>
        <w:t>1</w:t>
      </w:r>
      <w:r w:rsidR="00543CA8" w:rsidRPr="00C44D1B">
        <w:tab/>
      </w:r>
      <w:r w:rsidRPr="00C44D1B">
        <w:t>Additional assistance data reqired</w:t>
      </w:r>
      <w:r w:rsidRPr="00C44D1B">
        <w:br/>
        <w:t>2</w:t>
      </w:r>
      <w:r w:rsidR="00543CA8" w:rsidRPr="00C44D1B">
        <w:tab/>
      </w:r>
      <w:r w:rsidRPr="00C44D1B">
        <w:t>Not enough satellites</w:t>
      </w:r>
      <w:r w:rsidRPr="00C44D1B">
        <w:br/>
        <w:t>3</w:t>
      </w:r>
      <w:r w:rsidR="00543CA8" w:rsidRPr="00C44D1B">
        <w:tab/>
      </w:r>
      <w:r w:rsidRPr="00C44D1B">
        <w:t>UE busy (See NOTE)</w:t>
      </w:r>
      <w:r w:rsidRPr="00C44D1B">
        <w:br/>
        <w:t>4</w:t>
      </w:r>
      <w:r w:rsidR="00543CA8" w:rsidRPr="00C44D1B">
        <w:tab/>
      </w:r>
      <w:r w:rsidRPr="00C44D1B">
        <w:t>Network error</w:t>
      </w:r>
      <w:r w:rsidRPr="00C44D1B">
        <w:br/>
        <w:t>5</w:t>
      </w:r>
      <w:r w:rsidR="00543CA8" w:rsidRPr="00C44D1B">
        <w:tab/>
      </w:r>
      <w:r w:rsidRPr="00C44D1B">
        <w:t>Failed to open internet connection, too many connections</w:t>
      </w:r>
      <w:r w:rsidRPr="00C44D1B">
        <w:br/>
        <w:t>6</w:t>
      </w:r>
      <w:r w:rsidR="00543CA8" w:rsidRPr="00C44D1B">
        <w:tab/>
      </w:r>
      <w:r w:rsidRPr="00C44D1B">
        <w:t>Failed to open internet connection, too many users</w:t>
      </w:r>
      <w:r w:rsidRPr="00C44D1B">
        <w:br/>
        <w:t>7</w:t>
      </w:r>
      <w:r w:rsidR="00543CA8" w:rsidRPr="00C44D1B">
        <w:tab/>
      </w:r>
      <w:r w:rsidRPr="00C44D1B">
        <w:t>Failure due to handover</w:t>
      </w:r>
      <w:r w:rsidRPr="00C44D1B">
        <w:br/>
        <w:t>8</w:t>
      </w:r>
      <w:r w:rsidR="00543CA8" w:rsidRPr="00C44D1B">
        <w:tab/>
      </w:r>
      <w:r w:rsidRPr="00C44D1B">
        <w:t>Internet connection failure</w:t>
      </w:r>
      <w:r w:rsidRPr="00C44D1B">
        <w:br/>
        <w:t>9</w:t>
      </w:r>
      <w:r w:rsidR="00543CA8" w:rsidRPr="00C44D1B">
        <w:tab/>
      </w:r>
      <w:r w:rsidRPr="00C44D1B">
        <w:t>Memory error</w:t>
      </w:r>
      <w:r w:rsidRPr="00C44D1B">
        <w:br/>
        <w:t>255</w:t>
      </w:r>
      <w:r w:rsidR="00543CA8" w:rsidRPr="00C44D1B">
        <w:tab/>
      </w:r>
      <w:r w:rsidRPr="00C44D1B">
        <w:t>Unknown error</w:t>
      </w:r>
    </w:p>
    <w:bookmarkEnd w:id="3425"/>
    <w:p w14:paraId="70E61038" w14:textId="77777777" w:rsidR="00026965" w:rsidRPr="00C44D1B" w:rsidRDefault="00646C97" w:rsidP="00646C97">
      <w:pPr>
        <w:pStyle w:val="NO"/>
      </w:pPr>
      <w:r w:rsidRPr="00C44D1B">
        <w:t>NOTE:</w:t>
      </w:r>
      <w:r w:rsidRPr="00C44D1B">
        <w:tab/>
      </w:r>
      <w:r w:rsidRPr="00C44D1B">
        <w:rPr>
          <w:lang w:val="en-US"/>
        </w:rPr>
        <w:t>Error code 3 (UE busy) indicates there is already one ongoing positioning session and the UE does not support multiple simultaneous sessions</w:t>
      </w:r>
    </w:p>
    <w:p w14:paraId="45093B11" w14:textId="77777777" w:rsidR="00026965" w:rsidRPr="00C44D1B" w:rsidRDefault="00026965" w:rsidP="00E26141">
      <w:pPr>
        <w:pStyle w:val="Heading2"/>
      </w:pPr>
      <w:bookmarkStart w:id="3426" w:name="_CR9_4"/>
      <w:bookmarkStart w:id="3427" w:name="_Toc20207635"/>
      <w:bookmarkStart w:id="3428" w:name="_Toc27579518"/>
      <w:bookmarkStart w:id="3429" w:name="_Toc36116098"/>
      <w:bookmarkStart w:id="3430" w:name="_Toc45214979"/>
      <w:bookmarkStart w:id="3431" w:name="_Toc51866747"/>
      <w:bookmarkStart w:id="3432" w:name="_Toc187419433"/>
      <w:bookmarkEnd w:id="3426"/>
      <w:r w:rsidRPr="00C44D1B">
        <w:t>9.</w:t>
      </w:r>
      <w:r w:rsidR="00646C97" w:rsidRPr="00C44D1B">
        <w:t>4</w:t>
      </w:r>
      <w:r w:rsidRPr="00C44D1B">
        <w:tab/>
        <w:t>Informative examples</w:t>
      </w:r>
      <w:bookmarkEnd w:id="3427"/>
      <w:bookmarkEnd w:id="3428"/>
      <w:bookmarkEnd w:id="3429"/>
      <w:bookmarkEnd w:id="3430"/>
      <w:bookmarkEnd w:id="3431"/>
      <w:bookmarkEnd w:id="3432"/>
    </w:p>
    <w:p w14:paraId="0E2BC56F" w14:textId="77777777" w:rsidR="00026965" w:rsidRPr="00C44D1B" w:rsidRDefault="00026965">
      <w:bookmarkStart w:id="3433" w:name="_MCCTEMPBM_CRPT80111710___7"/>
      <w:r w:rsidRPr="00C44D1B">
        <w:t xml:space="preserve">An example of TA responses with all three </w:t>
      </w:r>
      <w:r w:rsidRPr="00C44D1B">
        <w:rPr>
          <w:rFonts w:ascii="Courier New" w:hAnsi="Courier New"/>
        </w:rPr>
        <w:t>+CMEE</w:t>
      </w:r>
      <w:r w:rsidRPr="00C44D1B">
        <w:t xml:space="preserve"> values when MT manufacturer identification is requested but MT is not connected to the TA:</w:t>
      </w:r>
    </w:p>
    <w:p w14:paraId="4041E706" w14:textId="77777777" w:rsidR="00026965" w:rsidRPr="00C44D1B" w:rsidRDefault="00026965">
      <w:pPr>
        <w:pStyle w:val="PL"/>
      </w:pPr>
      <w:bookmarkStart w:id="3434" w:name="_MCCTEMPBM_CRPT80111711___7"/>
      <w:bookmarkEnd w:id="3433"/>
      <w:r w:rsidRPr="00C44D1B">
        <w:t>AT+CMEE=0</w:t>
      </w:r>
      <w:r w:rsidRPr="00C44D1B">
        <w:tab/>
      </w:r>
      <w:r w:rsidRPr="00C44D1B">
        <w:rPr>
          <w:rFonts w:ascii="Times New Roman" w:hAnsi="Times New Roman"/>
        </w:rPr>
        <w:t>(</w:t>
      </w:r>
      <w:r w:rsidRPr="00C44D1B">
        <w:t>+CME</w:t>
      </w:r>
      <w:r w:rsidR="00C634B2" w:rsidRPr="00C44D1B">
        <w:t> </w:t>
      </w:r>
      <w:r w:rsidRPr="00C44D1B">
        <w:t>ERROR</w:t>
      </w:r>
      <w:r w:rsidRPr="00C44D1B">
        <w:rPr>
          <w:rFonts w:ascii="Times New Roman" w:hAnsi="Times New Roman"/>
        </w:rPr>
        <w:t xml:space="preserve"> shall not be used)</w:t>
      </w:r>
    </w:p>
    <w:bookmarkEnd w:id="3434"/>
    <w:p w14:paraId="3B48B7C2" w14:textId="77777777" w:rsidR="00026965" w:rsidRPr="00C44D1B" w:rsidRDefault="00026965">
      <w:pPr>
        <w:pStyle w:val="PL"/>
      </w:pPr>
      <w:r w:rsidRPr="00C44D1B">
        <w:t>OK</w:t>
      </w:r>
    </w:p>
    <w:p w14:paraId="6FBE5A80" w14:textId="77777777" w:rsidR="00026965" w:rsidRPr="00C44D1B" w:rsidRDefault="00026965">
      <w:pPr>
        <w:pStyle w:val="PL"/>
      </w:pPr>
      <w:r w:rsidRPr="00C44D1B">
        <w:t>AT+CGMI</w:t>
      </w:r>
    </w:p>
    <w:p w14:paraId="74A2D636" w14:textId="77777777" w:rsidR="00026965" w:rsidRPr="00C44D1B" w:rsidRDefault="00026965">
      <w:pPr>
        <w:pStyle w:val="PL"/>
      </w:pPr>
      <w:r w:rsidRPr="00C44D1B">
        <w:t>ERROR</w:t>
      </w:r>
    </w:p>
    <w:p w14:paraId="2600BD3F" w14:textId="77777777" w:rsidR="00026965" w:rsidRPr="00C44D1B" w:rsidRDefault="00026965">
      <w:pPr>
        <w:pStyle w:val="PL"/>
      </w:pPr>
      <w:bookmarkStart w:id="3435" w:name="_MCCTEMPBM_CRPT80111712___7"/>
      <w:r w:rsidRPr="00C44D1B">
        <w:t>AT+CMEE=1</w:t>
      </w:r>
      <w:r w:rsidRPr="00C44D1B">
        <w:tab/>
      </w:r>
      <w:r w:rsidRPr="00C44D1B">
        <w:rPr>
          <w:rFonts w:ascii="Times New Roman" w:hAnsi="Times New Roman"/>
        </w:rPr>
        <w:t xml:space="preserve">(use numeric </w:t>
      </w:r>
      <w:r w:rsidRPr="00C44D1B">
        <w:t>&lt;err&gt;</w:t>
      </w:r>
      <w:r w:rsidRPr="00C44D1B">
        <w:rPr>
          <w:rFonts w:ascii="Times New Roman" w:hAnsi="Times New Roman"/>
        </w:rPr>
        <w:t>)</w:t>
      </w:r>
    </w:p>
    <w:bookmarkEnd w:id="3435"/>
    <w:p w14:paraId="0568D575" w14:textId="77777777" w:rsidR="00026965" w:rsidRPr="00C44D1B" w:rsidRDefault="00026965">
      <w:pPr>
        <w:pStyle w:val="PL"/>
        <w:rPr>
          <w:lang w:val="en-US"/>
        </w:rPr>
      </w:pPr>
      <w:r w:rsidRPr="00C44D1B">
        <w:rPr>
          <w:lang w:val="en-US"/>
        </w:rPr>
        <w:t>OK</w:t>
      </w:r>
    </w:p>
    <w:p w14:paraId="21D1AC7E" w14:textId="77777777" w:rsidR="00026965" w:rsidRPr="00C44D1B" w:rsidRDefault="00026965">
      <w:pPr>
        <w:pStyle w:val="PL"/>
        <w:rPr>
          <w:lang w:val="en-US"/>
        </w:rPr>
      </w:pPr>
      <w:r w:rsidRPr="00C44D1B">
        <w:rPr>
          <w:lang w:val="en-US"/>
        </w:rPr>
        <w:t>AT+CGMI</w:t>
      </w:r>
    </w:p>
    <w:p w14:paraId="03D32017" w14:textId="77777777" w:rsidR="00026965" w:rsidRPr="00C44D1B" w:rsidRDefault="00026965">
      <w:pPr>
        <w:pStyle w:val="PL"/>
        <w:rPr>
          <w:lang w:val="en-US"/>
        </w:rPr>
      </w:pPr>
      <w:r w:rsidRPr="00C44D1B">
        <w:rPr>
          <w:lang w:val="en-US"/>
        </w:rPr>
        <w:t>+CME</w:t>
      </w:r>
      <w:r w:rsidR="00C634B2" w:rsidRPr="00C44D1B">
        <w:rPr>
          <w:lang w:val="en-US"/>
        </w:rPr>
        <w:t> </w:t>
      </w:r>
      <w:r w:rsidRPr="00C44D1B">
        <w:rPr>
          <w:lang w:val="en-US"/>
        </w:rPr>
        <w:t>ERROR:</w:t>
      </w:r>
      <w:r w:rsidR="00C634B2" w:rsidRPr="00C44D1B">
        <w:rPr>
          <w:lang w:val="en-US"/>
        </w:rPr>
        <w:t> </w:t>
      </w:r>
      <w:r w:rsidRPr="00C44D1B">
        <w:rPr>
          <w:lang w:val="en-US"/>
        </w:rPr>
        <w:t>1</w:t>
      </w:r>
    </w:p>
    <w:p w14:paraId="5582BC50" w14:textId="77777777" w:rsidR="00026965" w:rsidRPr="00C44D1B" w:rsidRDefault="00026965">
      <w:pPr>
        <w:pStyle w:val="PL"/>
      </w:pPr>
      <w:bookmarkStart w:id="3436" w:name="_MCCTEMPBM_CRPT80111713___7"/>
      <w:r w:rsidRPr="00C44D1B">
        <w:t>AT+CMEE=2</w:t>
      </w:r>
      <w:r w:rsidRPr="00C44D1B">
        <w:tab/>
      </w:r>
      <w:r w:rsidRPr="00C44D1B">
        <w:rPr>
          <w:rFonts w:ascii="Times New Roman" w:hAnsi="Times New Roman"/>
        </w:rPr>
        <w:t xml:space="preserve">(use verbose </w:t>
      </w:r>
      <w:r w:rsidRPr="00C44D1B">
        <w:t>&lt;err&gt;</w:t>
      </w:r>
      <w:r w:rsidRPr="00C44D1B">
        <w:rPr>
          <w:rFonts w:ascii="Times New Roman" w:hAnsi="Times New Roman"/>
        </w:rPr>
        <w:t>)</w:t>
      </w:r>
    </w:p>
    <w:bookmarkEnd w:id="3436"/>
    <w:p w14:paraId="137F3E7A" w14:textId="77777777" w:rsidR="00026965" w:rsidRPr="00C44D1B" w:rsidRDefault="00026965">
      <w:pPr>
        <w:pStyle w:val="PL"/>
      </w:pPr>
      <w:r w:rsidRPr="00C44D1B">
        <w:t>OK</w:t>
      </w:r>
    </w:p>
    <w:p w14:paraId="138C9A00" w14:textId="77777777" w:rsidR="00026965" w:rsidRPr="00C44D1B" w:rsidRDefault="00026965">
      <w:pPr>
        <w:pStyle w:val="PL"/>
      </w:pPr>
      <w:r w:rsidRPr="00C44D1B">
        <w:t>AT+CGMI</w:t>
      </w:r>
    </w:p>
    <w:p w14:paraId="13FCB703" w14:textId="77777777" w:rsidR="00026965" w:rsidRPr="00C44D1B" w:rsidRDefault="00026965">
      <w:pPr>
        <w:pStyle w:val="PL"/>
      </w:pPr>
      <w:r w:rsidRPr="00C44D1B">
        <w:t>+CME</w:t>
      </w:r>
      <w:r w:rsidR="00C634B2" w:rsidRPr="00C44D1B">
        <w:t> </w:t>
      </w:r>
      <w:r w:rsidRPr="00C44D1B">
        <w:t>ERROR:</w:t>
      </w:r>
      <w:r w:rsidR="00C634B2" w:rsidRPr="00C44D1B">
        <w:t> </w:t>
      </w:r>
      <w:r w:rsidRPr="00C44D1B">
        <w:t>no connection to phone</w:t>
      </w:r>
    </w:p>
    <w:p w14:paraId="6105ACBA" w14:textId="77777777" w:rsidR="00026965" w:rsidRPr="00C44D1B" w:rsidRDefault="00026965">
      <w:pPr>
        <w:pStyle w:val="PL"/>
      </w:pPr>
    </w:p>
    <w:p w14:paraId="31C05614" w14:textId="77777777" w:rsidR="00026965" w:rsidRPr="00C44D1B" w:rsidRDefault="00026965" w:rsidP="00E26141">
      <w:pPr>
        <w:pStyle w:val="Heading1"/>
      </w:pPr>
      <w:bookmarkStart w:id="3437" w:name="_CR10"/>
      <w:bookmarkStart w:id="3438" w:name="_Toc20207636"/>
      <w:bookmarkStart w:id="3439" w:name="_Toc27579519"/>
      <w:bookmarkStart w:id="3440" w:name="_Toc36116099"/>
      <w:bookmarkStart w:id="3441" w:name="_Toc45214980"/>
      <w:bookmarkStart w:id="3442" w:name="_Toc51866748"/>
      <w:bookmarkStart w:id="3443" w:name="_Toc187419434"/>
      <w:bookmarkEnd w:id="3437"/>
      <w:r w:rsidRPr="00C44D1B">
        <w:t>10</w:t>
      </w:r>
      <w:r w:rsidRPr="00C44D1B">
        <w:tab/>
        <w:t xml:space="preserve">Commands for </w:t>
      </w:r>
      <w:r w:rsidR="00E94632" w:rsidRPr="00C44D1B">
        <w:t>p</w:t>
      </w:r>
      <w:r w:rsidRPr="00C44D1B">
        <w:t xml:space="preserve">acket </w:t>
      </w:r>
      <w:r w:rsidR="00E94632" w:rsidRPr="00C44D1B">
        <w:t>d</w:t>
      </w:r>
      <w:r w:rsidRPr="00C44D1B">
        <w:t>omain</w:t>
      </w:r>
      <w:bookmarkEnd w:id="3438"/>
      <w:bookmarkEnd w:id="3439"/>
      <w:bookmarkEnd w:id="3440"/>
      <w:bookmarkEnd w:id="3441"/>
      <w:bookmarkEnd w:id="3442"/>
      <w:bookmarkEnd w:id="3443"/>
    </w:p>
    <w:p w14:paraId="3AB3166E" w14:textId="77777777" w:rsidR="00B15AA8" w:rsidRPr="00C44D1B" w:rsidRDefault="00B15AA8" w:rsidP="00E26141">
      <w:pPr>
        <w:pStyle w:val="Heading2"/>
      </w:pPr>
      <w:bookmarkStart w:id="3444" w:name="_CR10_0"/>
      <w:bookmarkStart w:id="3445" w:name="_Toc20207637"/>
      <w:bookmarkStart w:id="3446" w:name="_Toc27579520"/>
      <w:bookmarkStart w:id="3447" w:name="_Toc36116100"/>
      <w:bookmarkStart w:id="3448" w:name="_Toc45214981"/>
      <w:bookmarkStart w:id="3449" w:name="_Toc51866749"/>
      <w:bookmarkStart w:id="3450" w:name="_Toc187419435"/>
      <w:bookmarkEnd w:id="3444"/>
      <w:r w:rsidRPr="00C44D1B">
        <w:t>10.0</w:t>
      </w:r>
      <w:r w:rsidRPr="00C44D1B">
        <w:tab/>
        <w:t>General</w:t>
      </w:r>
      <w:bookmarkEnd w:id="3445"/>
      <w:bookmarkEnd w:id="3446"/>
      <w:bookmarkEnd w:id="3447"/>
      <w:bookmarkEnd w:id="3448"/>
      <w:bookmarkEnd w:id="3449"/>
      <w:bookmarkEnd w:id="3450"/>
    </w:p>
    <w:p w14:paraId="037059A6" w14:textId="77777777" w:rsidR="00026965" w:rsidRPr="00C44D1B" w:rsidRDefault="00026965" w:rsidP="00287991">
      <w:r w:rsidRPr="00C44D1B">
        <w:t xml:space="preserve">This clause defines commands that a TE </w:t>
      </w:r>
      <w:r w:rsidR="00D07F61" w:rsidRPr="00C44D1B">
        <w:t xml:space="preserve">can </w:t>
      </w:r>
      <w:r w:rsidRPr="00C44D1B">
        <w:t>use to control a MT supporting packet switched services.</w:t>
      </w:r>
    </w:p>
    <w:p w14:paraId="082BE710" w14:textId="77777777" w:rsidR="00026965" w:rsidRPr="00C44D1B" w:rsidRDefault="00026965">
      <w:r w:rsidRPr="00C44D1B">
        <w:t>Packet Domain MTs vary widely in functionality. At one extreme, a</w:t>
      </w:r>
      <w:r w:rsidR="00AC408E" w:rsidRPr="00C44D1B">
        <w:t>n</w:t>
      </w:r>
      <w:r w:rsidRPr="00C44D1B">
        <w:t xml:space="preserve"> </w:t>
      </w:r>
      <w:r w:rsidR="00AC408E" w:rsidRPr="00C44D1B">
        <w:t xml:space="preserve">advanced </w:t>
      </w:r>
      <w:r w:rsidRPr="00C44D1B">
        <w:t xml:space="preserve">MT </w:t>
      </w:r>
      <w:r w:rsidR="00AC408E" w:rsidRPr="00C44D1B">
        <w:t>can</w:t>
      </w:r>
      <w:r w:rsidRPr="00C44D1B">
        <w:t xml:space="preserve"> support multiple PDP types, and use multiple external networks and QoS profiles. At the other extreme</w:t>
      </w:r>
      <w:r w:rsidR="00AC408E" w:rsidRPr="00C44D1B">
        <w:t>,</w:t>
      </w:r>
      <w:r w:rsidRPr="00C44D1B">
        <w:t xml:space="preserve"> a</w:t>
      </w:r>
      <w:r w:rsidR="00AC408E" w:rsidRPr="00C44D1B">
        <w:t>n</w:t>
      </w:r>
      <w:r w:rsidRPr="00C44D1B">
        <w:t xml:space="preserve"> MT </w:t>
      </w:r>
      <w:r w:rsidR="00AC408E" w:rsidRPr="00C44D1B">
        <w:t>can</w:t>
      </w:r>
      <w:r w:rsidRPr="00C44D1B">
        <w:t xml:space="preserve"> support only a single PDP type using a single external network, and rely on the HLR to contain the PDP context definition.</w:t>
      </w:r>
    </w:p>
    <w:p w14:paraId="174BF54E" w14:textId="66D7B177" w:rsidR="00026965" w:rsidRPr="00C44D1B" w:rsidRDefault="00026965" w:rsidP="00287991">
      <w:r w:rsidRPr="00C44D1B">
        <w:t>A comprehensive set of Packet Domain-specif</w:t>
      </w:r>
      <w:r w:rsidR="00D07F61" w:rsidRPr="00C44D1B">
        <w:t>i</w:t>
      </w:r>
      <w:r w:rsidRPr="00C44D1B">
        <w:t xml:space="preserve">c commands is defined in </w:t>
      </w:r>
      <w:r w:rsidR="00543CA8" w:rsidRPr="00C44D1B">
        <w:t>clause</w:t>
      </w:r>
      <w:r w:rsidR="00287991" w:rsidRPr="00C44D1B">
        <w:t> </w:t>
      </w:r>
      <w:r w:rsidRPr="00C44D1B">
        <w:t xml:space="preserve">10.1 to provide the flexibility needed by the more complex MT. The commands are designed to be expandable to accommodate new PDP types and interface protocols, merely by defining new values for many of the parameters. Multiple contexts </w:t>
      </w:r>
      <w:r w:rsidR="00D07F61" w:rsidRPr="00C44D1B">
        <w:t>can</w:t>
      </w:r>
      <w:r w:rsidRPr="00C44D1B">
        <w:t xml:space="preserve"> be activated if the interface link-layer protocol is able to support them. The commands use the extended information and error message capabilities described in this specification.</w:t>
      </w:r>
    </w:p>
    <w:p w14:paraId="580E766B" w14:textId="77777777" w:rsidR="00026965" w:rsidRPr="00C44D1B" w:rsidRDefault="00026965">
      <w:r w:rsidRPr="00C44D1B">
        <w:t xml:space="preserve">For MTs of intermediate complexity, most commands have simplified forms where certain parameters </w:t>
      </w:r>
      <w:r w:rsidR="00D07F61" w:rsidRPr="00C44D1B">
        <w:t>can</w:t>
      </w:r>
      <w:r w:rsidRPr="00C44D1B">
        <w:t xml:space="preserve"> be omitted.</w:t>
      </w:r>
    </w:p>
    <w:p w14:paraId="3DE1D2D8" w14:textId="11A01469" w:rsidR="00026965" w:rsidRPr="00C44D1B" w:rsidRDefault="00026965" w:rsidP="00287991">
      <w:r w:rsidRPr="00C44D1B">
        <w:t xml:space="preserve">For </w:t>
      </w:r>
      <w:r w:rsidR="00AC408E" w:rsidRPr="00C44D1B">
        <w:t xml:space="preserve">certain </w:t>
      </w:r>
      <w:r w:rsidRPr="00C44D1B">
        <w:t>simple MTs, and for backwards compatibility with existing communications software</w:t>
      </w:r>
      <w:r w:rsidR="00AC408E" w:rsidRPr="00C44D1B">
        <w:t xml:space="preserve"> as defined in 3GPP TS 23.060 [47]</w:t>
      </w:r>
      <w:r w:rsidRPr="00C44D1B">
        <w:t xml:space="preserve">, it is possible to control access to the Packet Domain using existing modem-compatible commands. A special dial-string syntax is defined for use with the D command. This "modem compatible" mode of operation is described in </w:t>
      </w:r>
      <w:r w:rsidR="00543CA8" w:rsidRPr="00C44D1B">
        <w:t>clause</w:t>
      </w:r>
      <w:r w:rsidR="00287991" w:rsidRPr="00C44D1B">
        <w:t> </w:t>
      </w:r>
      <w:r w:rsidRPr="00C44D1B">
        <w:t>10.2.</w:t>
      </w:r>
    </w:p>
    <w:p w14:paraId="1B62787F" w14:textId="77777777" w:rsidR="00026965" w:rsidRPr="00C44D1B" w:rsidRDefault="00026965" w:rsidP="00287991">
      <w:r w:rsidRPr="00C44D1B">
        <w:t xml:space="preserve">A discussion on the interaction of the AT commands, Packet Domain Management and Packet Data Protocols, together with examples of command sequences for </w:t>
      </w:r>
      <w:r w:rsidR="00AC408E" w:rsidRPr="00C44D1B">
        <w:t>some</w:t>
      </w:r>
      <w:r w:rsidRPr="00C44D1B">
        <w:t xml:space="preserve"> applications </w:t>
      </w:r>
      <w:r w:rsidR="00D07F61" w:rsidRPr="00C44D1B">
        <w:t xml:space="preserve">can </w:t>
      </w:r>
      <w:r w:rsidRPr="00C44D1B">
        <w:t xml:space="preserve">be found in </w:t>
      </w:r>
      <w:r w:rsidR="00AC408E" w:rsidRPr="00C44D1B">
        <w:t xml:space="preserve">3GPP TS 23.060 [47] and </w:t>
      </w:r>
      <w:r w:rsidRPr="00C44D1B">
        <w:t>3GPP</w:t>
      </w:r>
      <w:r w:rsidR="00287991" w:rsidRPr="00C44D1B">
        <w:t> </w:t>
      </w:r>
      <w:r w:rsidRPr="00C44D1B">
        <w:t>TS</w:t>
      </w:r>
      <w:r w:rsidR="00287991" w:rsidRPr="00C44D1B">
        <w:t> </w:t>
      </w:r>
      <w:r w:rsidRPr="00C44D1B">
        <w:t>27.060</w:t>
      </w:r>
      <w:r w:rsidR="00287991" w:rsidRPr="00C44D1B">
        <w:t> </w:t>
      </w:r>
      <w:r w:rsidRPr="00C44D1B">
        <w:t>[34].</w:t>
      </w:r>
    </w:p>
    <w:p w14:paraId="2BB55350" w14:textId="77777777" w:rsidR="00026965" w:rsidRPr="00C44D1B" w:rsidRDefault="00026965" w:rsidP="00E26141">
      <w:pPr>
        <w:pStyle w:val="Heading2"/>
      </w:pPr>
      <w:bookmarkStart w:id="3451" w:name="_CR10_1"/>
      <w:bookmarkStart w:id="3452" w:name="_Toc20207638"/>
      <w:bookmarkStart w:id="3453" w:name="_Toc27579521"/>
      <w:bookmarkStart w:id="3454" w:name="_Toc36116101"/>
      <w:bookmarkStart w:id="3455" w:name="_Toc45214982"/>
      <w:bookmarkStart w:id="3456" w:name="_Toc51866750"/>
      <w:bookmarkStart w:id="3457" w:name="_Toc187419436"/>
      <w:bookmarkEnd w:id="3451"/>
      <w:r w:rsidRPr="00C44D1B">
        <w:t>10.1</w:t>
      </w:r>
      <w:r w:rsidRPr="00C44D1B">
        <w:tab/>
        <w:t xml:space="preserve">Commands specific to MTs supporting the </w:t>
      </w:r>
      <w:r w:rsidR="00C82DB3" w:rsidRPr="00C44D1B">
        <w:t>p</w:t>
      </w:r>
      <w:r w:rsidRPr="00C44D1B">
        <w:t xml:space="preserve">acket </w:t>
      </w:r>
      <w:r w:rsidR="00C82DB3" w:rsidRPr="00C44D1B">
        <w:t>d</w:t>
      </w:r>
      <w:r w:rsidRPr="00C44D1B">
        <w:t>omain</w:t>
      </w:r>
      <w:bookmarkEnd w:id="3452"/>
      <w:bookmarkEnd w:id="3453"/>
      <w:bookmarkEnd w:id="3454"/>
      <w:bookmarkEnd w:id="3455"/>
      <w:bookmarkEnd w:id="3456"/>
      <w:bookmarkEnd w:id="3457"/>
    </w:p>
    <w:p w14:paraId="664A0039" w14:textId="77777777" w:rsidR="00124692" w:rsidRPr="00C44D1B" w:rsidRDefault="00124692" w:rsidP="00E26141">
      <w:pPr>
        <w:pStyle w:val="Heading3"/>
      </w:pPr>
      <w:bookmarkStart w:id="3458" w:name="_CR10_1_0"/>
      <w:bookmarkStart w:id="3459" w:name="_Toc20207639"/>
      <w:bookmarkStart w:id="3460" w:name="_Toc27579522"/>
      <w:bookmarkStart w:id="3461" w:name="_Toc36116102"/>
      <w:bookmarkStart w:id="3462" w:name="_Toc45214983"/>
      <w:bookmarkStart w:id="3463" w:name="_Toc51866751"/>
      <w:bookmarkStart w:id="3464" w:name="_Toc187419437"/>
      <w:bookmarkEnd w:id="3458"/>
      <w:r w:rsidRPr="00C44D1B">
        <w:t>10.1.0</w:t>
      </w:r>
      <w:r w:rsidRPr="00C44D1B">
        <w:tab/>
        <w:t>General remark about EPS bearer contexts and PDP contexts</w:t>
      </w:r>
      <w:bookmarkEnd w:id="3459"/>
      <w:bookmarkEnd w:id="3460"/>
      <w:bookmarkEnd w:id="3461"/>
      <w:bookmarkEnd w:id="3462"/>
      <w:bookmarkEnd w:id="3463"/>
      <w:bookmarkEnd w:id="3464"/>
    </w:p>
    <w:p w14:paraId="3FF77495" w14:textId="77777777" w:rsidR="00124692" w:rsidRPr="00C44D1B" w:rsidRDefault="00124692" w:rsidP="00287991">
      <w:r w:rsidRPr="00C44D1B">
        <w:t xml:space="preserve">According to </w:t>
      </w:r>
      <w:r w:rsidR="00287991" w:rsidRPr="00C44D1B">
        <w:t>3GPP </w:t>
      </w:r>
      <w:r w:rsidRPr="00C44D1B">
        <w:t>TS</w:t>
      </w:r>
      <w:r w:rsidR="00287991" w:rsidRPr="00C44D1B">
        <w:t> </w:t>
      </w:r>
      <w:r w:rsidRPr="00C44D1B">
        <w:t>23.401</w:t>
      </w:r>
      <w:r w:rsidR="00287991" w:rsidRPr="00C44D1B">
        <w:t> </w:t>
      </w:r>
      <w:r w:rsidRPr="00C44D1B">
        <w:t>[82], there is a 1 to 1 mapping between active EPS bearer context and active PDP context:</w:t>
      </w:r>
    </w:p>
    <w:p w14:paraId="134044DC" w14:textId="77777777" w:rsidR="00124692" w:rsidRPr="00C44D1B" w:rsidRDefault="00124692" w:rsidP="00124692">
      <w:pPr>
        <w:pStyle w:val="B1"/>
      </w:pPr>
      <w:r w:rsidRPr="00C44D1B">
        <w:t>-</w:t>
      </w:r>
      <w:r w:rsidRPr="00C44D1B">
        <w:tab/>
        <w:t>An active default EPS bearer context is associated with an active non secondary PDP context.</w:t>
      </w:r>
    </w:p>
    <w:p w14:paraId="239E5F66" w14:textId="77777777" w:rsidR="00124692" w:rsidRPr="00C44D1B" w:rsidRDefault="00124692" w:rsidP="00124692">
      <w:pPr>
        <w:pStyle w:val="B1"/>
      </w:pPr>
      <w:r w:rsidRPr="00C44D1B">
        <w:t>-</w:t>
      </w:r>
      <w:r w:rsidRPr="00C44D1B">
        <w:tab/>
        <w:t>An active dedicated EPS bearer context is associated with an active secondary PDP context.</w:t>
      </w:r>
    </w:p>
    <w:p w14:paraId="0DBE9DBB" w14:textId="77777777" w:rsidR="00124692" w:rsidRPr="00C44D1B" w:rsidRDefault="00124692" w:rsidP="00417446">
      <w:bookmarkStart w:id="3465" w:name="_MCCTEMPBM_CRPT80111714___7"/>
      <w:r w:rsidRPr="00C44D1B">
        <w:t xml:space="preserve">In consequence to the implicit logical relation between EPS PDN connection and its associated Default EPS Bearer, hereafter a same non secondary PDP context identifier </w:t>
      </w:r>
      <w:r w:rsidRPr="00C44D1B">
        <w:rPr>
          <w:rFonts w:ascii="Courier New" w:hAnsi="Courier New" w:cs="Courier New"/>
        </w:rPr>
        <w:t>&lt;p_cid&gt;</w:t>
      </w:r>
      <w:r w:rsidRPr="00C44D1B">
        <w:t xml:space="preserve"> can be used to refer either an EPS PDN connection context or its associated Default EPS Bearer context.</w:t>
      </w:r>
    </w:p>
    <w:bookmarkEnd w:id="3465"/>
    <w:p w14:paraId="64B5C1F5" w14:textId="77777777" w:rsidR="00D07F61" w:rsidRPr="00C44D1B" w:rsidRDefault="00124692" w:rsidP="00D07F61">
      <w:r w:rsidRPr="00C44D1B">
        <w:t>As dedicated EPS bearer context</w:t>
      </w:r>
      <w:r w:rsidR="00D07F61" w:rsidRPr="00C44D1B">
        <w:t>s</w:t>
      </w:r>
      <w:r w:rsidRPr="00C44D1B">
        <w:t xml:space="preserve"> are activated by the network, </w:t>
      </w:r>
      <w:r w:rsidR="00D07F61" w:rsidRPr="00C44D1B">
        <w:t>the network can then activate a new dedicated EPS bearer or modify an existing one to fulfil the request.</w:t>
      </w:r>
      <w:r w:rsidR="00237C75" w:rsidRPr="00C44D1B">
        <w:t xml:space="preserve"> </w:t>
      </w:r>
      <w:r w:rsidR="00D07F61" w:rsidRPr="00C44D1B">
        <w:t>For bearer resources activated by the network a context identifier is allocated by the MT/TA.</w:t>
      </w:r>
    </w:p>
    <w:p w14:paraId="2BDEC898" w14:textId="77777777" w:rsidR="00E94632" w:rsidRPr="00C44D1B" w:rsidRDefault="00D07F61" w:rsidP="00E94632">
      <w:r w:rsidRPr="00C44D1B">
        <w:t>For easy reading the term PDP context is used for PDP contexts in UMTS/GPRS as well as PDN/default EPS bearers and traffic flows in EPS.</w:t>
      </w:r>
    </w:p>
    <w:p w14:paraId="1CC23AF9" w14:textId="77777777" w:rsidR="00E94632" w:rsidRPr="00C44D1B" w:rsidRDefault="00E94632" w:rsidP="00E94632">
      <w:bookmarkStart w:id="3466" w:name="_MCCTEMPBM_CRPT80111715___7"/>
      <w:r w:rsidRPr="00C44D1B">
        <w:t xml:space="preserve">The feature "initial PDP context" may be supported and is a manufacturer specific option. For this option, the context with </w:t>
      </w:r>
      <w:r w:rsidRPr="00C44D1B">
        <w:rPr>
          <w:rFonts w:ascii="Courier New" w:hAnsi="Courier New"/>
        </w:rPr>
        <w:t>&lt;cid&gt;</w:t>
      </w:r>
      <w:r w:rsidRPr="00C44D1B">
        <w:t xml:space="preserve">=0 (context number 0) is defined upon startup and does not need to be created with the </w:t>
      </w:r>
      <w:r w:rsidRPr="00C44D1B">
        <w:rPr>
          <w:rFonts w:ascii="Courier New" w:hAnsi="Courier New" w:cs="Courier New"/>
        </w:rPr>
        <w:t>+CGDCONT</w:t>
      </w:r>
      <w:r w:rsidRPr="00C44D1B">
        <w:t xml:space="preserve"> command. The initial PDP context has particular manufacturer specific default settings disassociated with any other default settings of </w:t>
      </w:r>
      <w:r w:rsidRPr="00C44D1B">
        <w:rPr>
          <w:rFonts w:ascii="Courier New" w:hAnsi="Courier New" w:cs="Courier New"/>
        </w:rPr>
        <w:t>+CGDCONT</w:t>
      </w:r>
      <w:r w:rsidRPr="00C44D1B">
        <w:t xml:space="preserve">. When in E-UTRAN or according to the AT-command </w:t>
      </w:r>
      <w:r w:rsidRPr="00C44D1B">
        <w:rPr>
          <w:rFonts w:ascii="Courier New" w:hAnsi="Courier New" w:cs="Courier New"/>
        </w:rPr>
        <w:t>+CIPCA</w:t>
      </w:r>
      <w:r w:rsidRPr="00C44D1B">
        <w:t xml:space="preserve"> in GERAN and UTRAN, the initial PDP context is automatically activated by the MT following a successful registration to the network. If all active contexts are deactivated, the initial PDP context can be (re)established. This is manufacturer specific and depends on the current RAT as well as how the active contexts are deactivated.</w:t>
      </w:r>
    </w:p>
    <w:p w14:paraId="625D2E6F" w14:textId="77777777" w:rsidR="00D07F61" w:rsidRPr="00C44D1B" w:rsidRDefault="00E94632" w:rsidP="00E94632">
      <w:pPr>
        <w:pStyle w:val="NO"/>
        <w:rPr>
          <w:color w:val="000000"/>
        </w:rPr>
      </w:pPr>
      <w:bookmarkStart w:id="3467" w:name="_MCCTEMPBM_CRPT80111716___7"/>
      <w:bookmarkEnd w:id="3466"/>
      <w:r w:rsidRPr="00C44D1B">
        <w:t>NOTE</w:t>
      </w:r>
      <w:r w:rsidR="006920A6" w:rsidRPr="00C44D1B">
        <w:t> 1</w:t>
      </w:r>
      <w:r w:rsidRPr="00C44D1B">
        <w:t>:</w:t>
      </w:r>
      <w:r w:rsidRPr="00C44D1B">
        <w:tab/>
        <w:t xml:space="preserve">Care must be taken to secure that repetitive PDP context activations / deactivations are not performed and that PDP contexts are not activated in situations where it is a determined choice by the terminal or the network to discontinue connectivity. Examples of such deliberate discontinuation of connectivity are the AT-commands </w:t>
      </w:r>
      <w:r w:rsidRPr="00C44D1B">
        <w:rPr>
          <w:rFonts w:ascii="Courier New" w:hAnsi="Courier New" w:cs="Courier New"/>
        </w:rPr>
        <w:t>+CGATT=0</w:t>
      </w:r>
      <w:r w:rsidRPr="00C44D1B">
        <w:t xml:space="preserve"> or </w:t>
      </w:r>
      <w:r w:rsidRPr="00C44D1B">
        <w:rPr>
          <w:rFonts w:ascii="Courier New" w:hAnsi="Courier New" w:cs="Courier New"/>
        </w:rPr>
        <w:t>+CGACT=0</w:t>
      </w:r>
      <w:r w:rsidRPr="00C44D1B">
        <w:t>, receipt of a detach request </w:t>
      </w:r>
      <w:r w:rsidRPr="00C44D1B">
        <w:rPr>
          <w:rFonts w:eastAsia="MS Mincho"/>
          <w:lang w:val="en-US" w:eastAsia="ja-JP" w:bidi="he-IL"/>
        </w:rPr>
        <w:t xml:space="preserve">from the network with </w:t>
      </w:r>
      <w:r w:rsidRPr="00C44D1B">
        <w:t>"</w:t>
      </w:r>
      <w:r w:rsidRPr="00C44D1B">
        <w:rPr>
          <w:rFonts w:eastAsia="MS Mincho"/>
          <w:lang w:val="en-US" w:eastAsia="ja-JP" w:bidi="he-IL"/>
        </w:rPr>
        <w:t>re-attach not required</w:t>
      </w:r>
      <w:r w:rsidRPr="00C44D1B">
        <w:t>"</w:t>
      </w:r>
      <w:r w:rsidRPr="00C44D1B">
        <w:rPr>
          <w:rFonts w:eastAsia="MS Mincho"/>
          <w:lang w:val="en-US" w:eastAsia="ja-JP" w:bidi="he-IL"/>
        </w:rPr>
        <w:t xml:space="preserve"> or</w:t>
      </w:r>
      <w:r w:rsidRPr="00C44D1B">
        <w:t xml:space="preserve"> when all PDP contexts are deactivated by the network</w:t>
      </w:r>
      <w:r w:rsidRPr="00C44D1B">
        <w:rPr>
          <w:rFonts w:eastAsia="MS Mincho"/>
          <w:sz w:val="22"/>
          <w:szCs w:val="22"/>
          <w:lang w:val="en-US" w:eastAsia="ja-JP" w:bidi="he-IL"/>
        </w:rPr>
        <w:t>.</w:t>
      </w:r>
    </w:p>
    <w:p w14:paraId="2BCB3935" w14:textId="77777777" w:rsidR="00D07F61" w:rsidRPr="00C44D1B" w:rsidRDefault="00124692" w:rsidP="00676E02">
      <w:pPr>
        <w:pStyle w:val="TH"/>
      </w:pPr>
      <w:bookmarkStart w:id="3468" w:name="_CRTable10_1_01"/>
      <w:bookmarkEnd w:id="3467"/>
      <w:r w:rsidRPr="00C44D1B">
        <w:t>Table </w:t>
      </w:r>
      <w:bookmarkEnd w:id="3468"/>
      <w:r w:rsidR="00287991" w:rsidRPr="00C44D1B">
        <w:t>10.1.0-1</w:t>
      </w:r>
      <w:r w:rsidRPr="00C44D1B">
        <w:t xml:space="preserve">: AT commands/results applicable for </w:t>
      </w:r>
      <w:r w:rsidR="00D07F61" w:rsidRPr="00C44D1B">
        <w:t>EPS</w:t>
      </w:r>
      <w:r w:rsidR="001E4DFB" w:rsidRPr="00C44D1B">
        <w:br/>
      </w:r>
      <w:r w:rsidRPr="00C44D1B">
        <w:t>(equivalence between PDP context / PDN Connection or Default EPS Bearer)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678"/>
      </w:tblGrid>
      <w:tr w:rsidR="00D07F61" w:rsidRPr="00C44D1B" w14:paraId="76F9797A" w14:textId="77777777" w:rsidTr="001B3DCD">
        <w:trPr>
          <w:jc w:val="center"/>
        </w:trPr>
        <w:tc>
          <w:tcPr>
            <w:tcW w:w="2376" w:type="dxa"/>
            <w:shd w:val="clear" w:color="auto" w:fill="auto"/>
          </w:tcPr>
          <w:p w14:paraId="2E5E7AC6" w14:textId="77777777" w:rsidR="00D07F61" w:rsidRPr="00C44D1B" w:rsidRDefault="00D07F61" w:rsidP="00FA4D2A">
            <w:pPr>
              <w:rPr>
                <w:color w:val="000000"/>
              </w:rPr>
            </w:pPr>
            <w:bookmarkStart w:id="3469" w:name="_PERM_MCCTEMPBM_CRPT80111718___5" w:colFirst="0" w:colLast="0"/>
            <w:r w:rsidRPr="00C44D1B">
              <w:rPr>
                <w:color w:val="000000"/>
              </w:rPr>
              <w:t xml:space="preserve">AT commands </w:t>
            </w:r>
          </w:p>
        </w:tc>
        <w:tc>
          <w:tcPr>
            <w:tcW w:w="4678" w:type="dxa"/>
            <w:shd w:val="clear" w:color="auto" w:fill="auto"/>
          </w:tcPr>
          <w:p w14:paraId="7998D392" w14:textId="77777777" w:rsidR="00D07F61" w:rsidRPr="00C44D1B" w:rsidRDefault="00D07F61" w:rsidP="00FA4D2A">
            <w:pPr>
              <w:rPr>
                <w:color w:val="000000"/>
              </w:rPr>
            </w:pPr>
            <w:r w:rsidRPr="00C44D1B">
              <w:rPr>
                <w:color w:val="000000"/>
              </w:rPr>
              <w:t>Comments</w:t>
            </w:r>
          </w:p>
        </w:tc>
      </w:tr>
      <w:tr w:rsidR="00D07F61" w:rsidRPr="00C44D1B" w14:paraId="216D5085" w14:textId="77777777" w:rsidTr="001B3DCD">
        <w:trPr>
          <w:jc w:val="center"/>
        </w:trPr>
        <w:tc>
          <w:tcPr>
            <w:tcW w:w="2376" w:type="dxa"/>
            <w:shd w:val="clear" w:color="auto" w:fill="auto"/>
          </w:tcPr>
          <w:p w14:paraId="5BB63DD2" w14:textId="77777777" w:rsidR="00D07F61" w:rsidRPr="00C44D1B" w:rsidRDefault="00D07F61" w:rsidP="00FA4D2A">
            <w:pPr>
              <w:rPr>
                <w:rFonts w:ascii="Courier New" w:hAnsi="Courier New" w:cs="Courier New"/>
                <w:color w:val="000000"/>
              </w:rPr>
            </w:pPr>
            <w:bookmarkStart w:id="3470" w:name="_MCCTEMPBM_CRPT80111719___7"/>
            <w:bookmarkEnd w:id="3469"/>
            <w:r w:rsidRPr="00C44D1B">
              <w:rPr>
                <w:rFonts w:ascii="Courier New" w:hAnsi="Courier New" w:cs="Courier New"/>
                <w:color w:val="000000"/>
              </w:rPr>
              <w:t>+CGDCONT</w:t>
            </w:r>
            <w:bookmarkEnd w:id="3470"/>
          </w:p>
        </w:tc>
        <w:tc>
          <w:tcPr>
            <w:tcW w:w="4678" w:type="dxa"/>
            <w:shd w:val="clear" w:color="auto" w:fill="auto"/>
          </w:tcPr>
          <w:p w14:paraId="796E8EE8" w14:textId="77777777" w:rsidR="00D07F61" w:rsidRPr="00C44D1B" w:rsidRDefault="00D07F61" w:rsidP="00FA4D2A">
            <w:pPr>
              <w:rPr>
                <w:color w:val="000000"/>
              </w:rPr>
            </w:pPr>
            <w:bookmarkStart w:id="3471" w:name="_PERM_MCCTEMPBM_CRPT80111720___5"/>
            <w:r w:rsidRPr="00C44D1B">
              <w:rPr>
                <w:color w:val="000000"/>
              </w:rPr>
              <w:t>Used to define PDN connection for EPS.</w:t>
            </w:r>
            <w:bookmarkEnd w:id="3471"/>
          </w:p>
        </w:tc>
      </w:tr>
      <w:tr w:rsidR="00D07F61" w:rsidRPr="00C44D1B" w14:paraId="761C08FB" w14:textId="77777777" w:rsidTr="001B3DCD">
        <w:trPr>
          <w:jc w:val="center"/>
        </w:trPr>
        <w:tc>
          <w:tcPr>
            <w:tcW w:w="2376" w:type="dxa"/>
            <w:shd w:val="clear" w:color="auto" w:fill="auto"/>
          </w:tcPr>
          <w:p w14:paraId="79B6CA11" w14:textId="77777777" w:rsidR="00D07F61" w:rsidRPr="00C44D1B" w:rsidRDefault="00D07F61" w:rsidP="00FA4D2A">
            <w:pPr>
              <w:rPr>
                <w:rFonts w:ascii="Courier New" w:hAnsi="Courier New" w:cs="Courier New"/>
                <w:color w:val="000000"/>
              </w:rPr>
            </w:pPr>
            <w:bookmarkStart w:id="3472" w:name="_MCCTEMPBM_CRPT80111721___7"/>
            <w:r w:rsidRPr="00C44D1B">
              <w:rPr>
                <w:rFonts w:ascii="Courier New" w:hAnsi="Courier New" w:cs="Courier New"/>
                <w:color w:val="000000"/>
              </w:rPr>
              <w:t>+CGACT</w:t>
            </w:r>
            <w:bookmarkEnd w:id="3472"/>
          </w:p>
        </w:tc>
        <w:tc>
          <w:tcPr>
            <w:tcW w:w="4678" w:type="dxa"/>
            <w:shd w:val="clear" w:color="auto" w:fill="auto"/>
          </w:tcPr>
          <w:p w14:paraId="7472E083" w14:textId="77777777" w:rsidR="00D07F61" w:rsidRPr="00C44D1B" w:rsidRDefault="00D07F61" w:rsidP="00FA4D2A">
            <w:pPr>
              <w:rPr>
                <w:color w:val="000000"/>
              </w:rPr>
            </w:pPr>
            <w:bookmarkStart w:id="3473" w:name="_PERM_MCCTEMPBM_CRPT80111722___5"/>
            <w:r w:rsidRPr="00C44D1B">
              <w:rPr>
                <w:color w:val="000000"/>
              </w:rPr>
              <w:t>Used to activate a bearer resource for EPS.</w:t>
            </w:r>
            <w:bookmarkEnd w:id="3473"/>
          </w:p>
        </w:tc>
      </w:tr>
      <w:tr w:rsidR="00D07F61" w:rsidRPr="00C44D1B" w14:paraId="2F5839CB" w14:textId="77777777" w:rsidTr="001B3DCD">
        <w:trPr>
          <w:jc w:val="center"/>
        </w:trPr>
        <w:tc>
          <w:tcPr>
            <w:tcW w:w="2376" w:type="dxa"/>
            <w:shd w:val="clear" w:color="auto" w:fill="auto"/>
          </w:tcPr>
          <w:p w14:paraId="2C918E14" w14:textId="77777777" w:rsidR="00D07F61" w:rsidRPr="00C44D1B" w:rsidRDefault="00D07F61" w:rsidP="00FA4D2A">
            <w:pPr>
              <w:rPr>
                <w:rFonts w:ascii="Courier New" w:hAnsi="Courier New" w:cs="Courier New"/>
                <w:color w:val="000000"/>
              </w:rPr>
            </w:pPr>
            <w:bookmarkStart w:id="3474" w:name="_MCCTEMPBM_CRPT80111723___7"/>
            <w:r w:rsidRPr="00C44D1B">
              <w:rPr>
                <w:rFonts w:ascii="Courier New" w:hAnsi="Courier New" w:cs="Courier New"/>
                <w:color w:val="000000"/>
              </w:rPr>
              <w:t>+CGCONTRDP</w:t>
            </w:r>
            <w:bookmarkEnd w:id="3474"/>
          </w:p>
        </w:tc>
        <w:tc>
          <w:tcPr>
            <w:tcW w:w="4678" w:type="dxa"/>
            <w:shd w:val="clear" w:color="auto" w:fill="auto"/>
          </w:tcPr>
          <w:p w14:paraId="670469B5" w14:textId="77777777" w:rsidR="00D07F61" w:rsidRPr="00C44D1B" w:rsidRDefault="00D07F61" w:rsidP="00FA4D2A">
            <w:pPr>
              <w:rPr>
                <w:color w:val="000000"/>
              </w:rPr>
            </w:pPr>
            <w:bookmarkStart w:id="3475" w:name="_PERM_MCCTEMPBM_CRPT80111724___5"/>
            <w:r w:rsidRPr="00C44D1B">
              <w:rPr>
                <w:color w:val="000000"/>
              </w:rPr>
              <w:t>Used to show dynamically allocated PDN parameters.</w:t>
            </w:r>
            <w:bookmarkEnd w:id="3475"/>
          </w:p>
        </w:tc>
      </w:tr>
      <w:tr w:rsidR="00D07F61" w:rsidRPr="00C44D1B" w14:paraId="1F4A4E2D" w14:textId="77777777" w:rsidTr="001B3DCD">
        <w:trPr>
          <w:jc w:val="center"/>
        </w:trPr>
        <w:tc>
          <w:tcPr>
            <w:tcW w:w="2376" w:type="dxa"/>
            <w:shd w:val="clear" w:color="auto" w:fill="auto"/>
          </w:tcPr>
          <w:p w14:paraId="66ADEFF1" w14:textId="77777777" w:rsidR="00D07F61" w:rsidRPr="00C44D1B" w:rsidRDefault="00D07F61" w:rsidP="00FA4D2A">
            <w:pPr>
              <w:rPr>
                <w:rFonts w:ascii="Courier New" w:hAnsi="Courier New" w:cs="Courier New"/>
                <w:color w:val="000000"/>
              </w:rPr>
            </w:pPr>
            <w:bookmarkStart w:id="3476" w:name="_MCCTEMPBM_CRPT80111725___7"/>
            <w:r w:rsidRPr="00C44D1B">
              <w:rPr>
                <w:rFonts w:ascii="Courier New" w:hAnsi="Courier New" w:cs="Courier New"/>
                <w:color w:val="000000"/>
              </w:rPr>
              <w:t>+CGEV:</w:t>
            </w:r>
            <w:r w:rsidR="00AC2F12" w:rsidRPr="00C44D1B">
              <w:rPr>
                <w:rFonts w:ascii="Courier New" w:hAnsi="Courier New" w:cs="Courier New"/>
                <w:color w:val="000000"/>
              </w:rPr>
              <w:t> </w:t>
            </w:r>
            <w:r w:rsidRPr="00C44D1B">
              <w:rPr>
                <w:rFonts w:ascii="Courier New" w:hAnsi="Courier New" w:cs="Courier New"/>
                <w:color w:val="000000"/>
              </w:rPr>
              <w:t>xxx</w:t>
            </w:r>
            <w:r w:rsidR="00AC2F12" w:rsidRPr="00C44D1B">
              <w:rPr>
                <w:rFonts w:ascii="Courier New" w:hAnsi="Courier New" w:cs="Courier New"/>
                <w:color w:val="000000"/>
              </w:rPr>
              <w:t> ...</w:t>
            </w:r>
            <w:bookmarkEnd w:id="3476"/>
          </w:p>
        </w:tc>
        <w:tc>
          <w:tcPr>
            <w:tcW w:w="4678" w:type="dxa"/>
            <w:shd w:val="clear" w:color="auto" w:fill="auto"/>
          </w:tcPr>
          <w:p w14:paraId="39DAF087" w14:textId="77777777" w:rsidR="00D07F61" w:rsidRPr="00C44D1B" w:rsidRDefault="00D07F61" w:rsidP="00FA4D2A">
            <w:pPr>
              <w:rPr>
                <w:color w:val="000000"/>
              </w:rPr>
            </w:pPr>
            <w:bookmarkStart w:id="3477" w:name="_PERM_MCCTEMPBM_CRPT80111726___5"/>
            <w:r w:rsidRPr="00C44D1B">
              <w:rPr>
                <w:color w:val="000000"/>
              </w:rPr>
              <w:t>Used to indicate EPS bearers operations status.</w:t>
            </w:r>
            <w:bookmarkEnd w:id="3477"/>
          </w:p>
        </w:tc>
      </w:tr>
    </w:tbl>
    <w:p w14:paraId="00A5D3BE" w14:textId="77777777" w:rsidR="00124692" w:rsidRPr="00C44D1B" w:rsidRDefault="00124692" w:rsidP="00124692">
      <w:pPr>
        <w:rPr>
          <w:color w:val="000000"/>
        </w:rPr>
      </w:pPr>
      <w:bookmarkStart w:id="3478" w:name="_PERM_MCCTEMPBM_CRPT80111727___5"/>
    </w:p>
    <w:p w14:paraId="74B8C6C2" w14:textId="77777777" w:rsidR="00124692" w:rsidRPr="00C44D1B" w:rsidRDefault="00124692" w:rsidP="00676E02">
      <w:pPr>
        <w:pStyle w:val="TH"/>
      </w:pPr>
      <w:bookmarkStart w:id="3479" w:name="_CRTable10_1_02"/>
      <w:bookmarkEnd w:id="3478"/>
      <w:r w:rsidRPr="00C44D1B">
        <w:t>Table </w:t>
      </w:r>
      <w:bookmarkEnd w:id="3479"/>
      <w:r w:rsidR="00287991" w:rsidRPr="00C44D1B">
        <w:t>10.1.0-2</w:t>
      </w:r>
      <w:r w:rsidRPr="00C44D1B">
        <w:t xml:space="preserve">: AT commands/results applicable for </w:t>
      </w:r>
      <w:r w:rsidR="00271255" w:rsidRPr="00C44D1B">
        <w:t>EPS</w:t>
      </w:r>
      <w:r w:rsidR="001E4DFB" w:rsidRPr="00C44D1B">
        <w:br/>
      </w:r>
      <w:r w:rsidRPr="00C44D1B">
        <w:t>(equivalence between PDP context / EPS Bearer</w:t>
      </w:r>
      <w:r w:rsidR="00271255" w:rsidRPr="00C44D1B">
        <w:t xml:space="preserve"> Resources</w:t>
      </w:r>
      <w:r w:rsidRPr="00C44D1B">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678"/>
      </w:tblGrid>
      <w:tr w:rsidR="00124692" w:rsidRPr="00C44D1B" w14:paraId="2692C6CA" w14:textId="77777777" w:rsidTr="001B3DCD">
        <w:trPr>
          <w:jc w:val="center"/>
        </w:trPr>
        <w:tc>
          <w:tcPr>
            <w:tcW w:w="2376" w:type="dxa"/>
            <w:shd w:val="clear" w:color="auto" w:fill="auto"/>
          </w:tcPr>
          <w:p w14:paraId="6FADFD28" w14:textId="77777777" w:rsidR="00124692" w:rsidRPr="00C44D1B" w:rsidRDefault="00124692" w:rsidP="00D073DA">
            <w:pPr>
              <w:rPr>
                <w:color w:val="000000"/>
              </w:rPr>
            </w:pPr>
            <w:bookmarkStart w:id="3480" w:name="_PERM_MCCTEMPBM_CRPT80111729___5" w:colFirst="0" w:colLast="0"/>
            <w:r w:rsidRPr="00C44D1B">
              <w:rPr>
                <w:color w:val="000000"/>
              </w:rPr>
              <w:t xml:space="preserve">AT commands </w:t>
            </w:r>
          </w:p>
        </w:tc>
        <w:tc>
          <w:tcPr>
            <w:tcW w:w="4678" w:type="dxa"/>
            <w:shd w:val="clear" w:color="auto" w:fill="auto"/>
          </w:tcPr>
          <w:p w14:paraId="00D5D681" w14:textId="77777777" w:rsidR="00124692" w:rsidRPr="00C44D1B" w:rsidRDefault="00124692" w:rsidP="00D073DA">
            <w:pPr>
              <w:rPr>
                <w:color w:val="000000"/>
              </w:rPr>
            </w:pPr>
            <w:r w:rsidRPr="00C44D1B">
              <w:rPr>
                <w:color w:val="000000"/>
              </w:rPr>
              <w:t>Comments</w:t>
            </w:r>
          </w:p>
        </w:tc>
      </w:tr>
      <w:tr w:rsidR="00271255" w:rsidRPr="00C44D1B" w14:paraId="653730B3" w14:textId="77777777" w:rsidTr="001B3DCD">
        <w:trPr>
          <w:jc w:val="center"/>
        </w:trPr>
        <w:tc>
          <w:tcPr>
            <w:tcW w:w="2376" w:type="dxa"/>
            <w:shd w:val="clear" w:color="auto" w:fill="auto"/>
          </w:tcPr>
          <w:p w14:paraId="67E10880" w14:textId="77777777" w:rsidR="00271255" w:rsidRPr="00C44D1B" w:rsidRDefault="00271255" w:rsidP="00FA4D2A">
            <w:pPr>
              <w:rPr>
                <w:rFonts w:ascii="Courier New" w:hAnsi="Courier New" w:cs="Courier New"/>
                <w:color w:val="000000"/>
              </w:rPr>
            </w:pPr>
            <w:bookmarkStart w:id="3481" w:name="_MCCTEMPBM_CRPT80111730___7"/>
            <w:bookmarkEnd w:id="3480"/>
            <w:r w:rsidRPr="00C44D1B">
              <w:rPr>
                <w:rFonts w:ascii="Courier New" w:hAnsi="Courier New" w:cs="Courier New"/>
                <w:color w:val="000000"/>
              </w:rPr>
              <w:t>+CGACT</w:t>
            </w:r>
            <w:bookmarkEnd w:id="3481"/>
          </w:p>
        </w:tc>
        <w:tc>
          <w:tcPr>
            <w:tcW w:w="4678" w:type="dxa"/>
            <w:shd w:val="clear" w:color="auto" w:fill="auto"/>
          </w:tcPr>
          <w:p w14:paraId="3F100907" w14:textId="77777777" w:rsidR="00271255" w:rsidRPr="00C44D1B" w:rsidRDefault="00271255" w:rsidP="00FA4D2A">
            <w:pPr>
              <w:rPr>
                <w:color w:val="000000"/>
              </w:rPr>
            </w:pPr>
            <w:bookmarkStart w:id="3482" w:name="_PERM_MCCTEMPBM_CRPT80111731___5"/>
            <w:r w:rsidRPr="00C44D1B">
              <w:rPr>
                <w:color w:val="000000"/>
              </w:rPr>
              <w:t>Used to activate a modification of a PDP context or EPS bearer resource.</w:t>
            </w:r>
            <w:bookmarkEnd w:id="3482"/>
          </w:p>
        </w:tc>
      </w:tr>
      <w:tr w:rsidR="00124692" w:rsidRPr="00C44D1B" w14:paraId="2E15E2E9" w14:textId="77777777" w:rsidTr="001B3DCD">
        <w:trPr>
          <w:jc w:val="center"/>
        </w:trPr>
        <w:tc>
          <w:tcPr>
            <w:tcW w:w="2376" w:type="dxa"/>
            <w:shd w:val="clear" w:color="auto" w:fill="auto"/>
          </w:tcPr>
          <w:p w14:paraId="11543718" w14:textId="77777777" w:rsidR="00124692" w:rsidRPr="00C44D1B" w:rsidRDefault="00271255" w:rsidP="00D073DA">
            <w:pPr>
              <w:rPr>
                <w:rFonts w:ascii="Courier New" w:hAnsi="Courier New" w:cs="Courier New"/>
                <w:color w:val="000000"/>
              </w:rPr>
            </w:pPr>
            <w:bookmarkStart w:id="3483" w:name="_MCCTEMPBM_CRPT80111732___7"/>
            <w:r w:rsidRPr="00C44D1B">
              <w:rPr>
                <w:rFonts w:ascii="Courier New" w:hAnsi="Courier New" w:cs="Courier New"/>
                <w:color w:val="000000"/>
              </w:rPr>
              <w:t>+CGDSCONT</w:t>
            </w:r>
            <w:bookmarkEnd w:id="3483"/>
          </w:p>
        </w:tc>
        <w:tc>
          <w:tcPr>
            <w:tcW w:w="4678" w:type="dxa"/>
            <w:shd w:val="clear" w:color="auto" w:fill="auto"/>
          </w:tcPr>
          <w:p w14:paraId="66D2550E" w14:textId="77777777" w:rsidR="00124692" w:rsidRPr="00C44D1B" w:rsidRDefault="00271255" w:rsidP="00D073DA">
            <w:pPr>
              <w:rPr>
                <w:color w:val="000000"/>
              </w:rPr>
            </w:pPr>
            <w:bookmarkStart w:id="3484" w:name="_PERM_MCCTEMPBM_CRPT80111733___5"/>
            <w:r w:rsidRPr="00C44D1B">
              <w:rPr>
                <w:color w:val="000000"/>
              </w:rPr>
              <w:t>Used to define EPS Bearer Resource for a specific PDN for EPS.</w:t>
            </w:r>
            <w:bookmarkEnd w:id="3484"/>
          </w:p>
        </w:tc>
      </w:tr>
      <w:tr w:rsidR="00271255" w:rsidRPr="00C44D1B" w:rsidDel="00AB4669" w14:paraId="26212FC9" w14:textId="77777777" w:rsidTr="001B3DCD">
        <w:trPr>
          <w:jc w:val="center"/>
        </w:trPr>
        <w:tc>
          <w:tcPr>
            <w:tcW w:w="2376" w:type="dxa"/>
            <w:shd w:val="clear" w:color="auto" w:fill="auto"/>
          </w:tcPr>
          <w:p w14:paraId="18AEE2E8" w14:textId="77777777" w:rsidR="00271255" w:rsidRPr="00C44D1B" w:rsidDel="00AB4669" w:rsidRDefault="00271255" w:rsidP="00FA4D2A">
            <w:pPr>
              <w:rPr>
                <w:rFonts w:ascii="Courier New" w:hAnsi="Courier New" w:cs="Courier New"/>
                <w:color w:val="000000"/>
              </w:rPr>
            </w:pPr>
            <w:bookmarkStart w:id="3485" w:name="_MCCTEMPBM_CRPT80111734___7"/>
            <w:r w:rsidRPr="00C44D1B">
              <w:rPr>
                <w:rFonts w:ascii="Courier New" w:hAnsi="Courier New" w:cs="Courier New"/>
                <w:color w:val="000000"/>
              </w:rPr>
              <w:t>+CGSCONTRDP</w:t>
            </w:r>
            <w:bookmarkEnd w:id="3485"/>
          </w:p>
        </w:tc>
        <w:tc>
          <w:tcPr>
            <w:tcW w:w="4678" w:type="dxa"/>
            <w:shd w:val="clear" w:color="auto" w:fill="auto"/>
          </w:tcPr>
          <w:p w14:paraId="0843A518" w14:textId="77777777" w:rsidR="00271255" w:rsidRPr="00C44D1B" w:rsidDel="00AB4669" w:rsidRDefault="00271255" w:rsidP="00FA4D2A">
            <w:pPr>
              <w:rPr>
                <w:color w:val="000000"/>
              </w:rPr>
            </w:pPr>
            <w:bookmarkStart w:id="3486" w:name="_PERM_MCCTEMPBM_CRPT80111735___5"/>
            <w:r w:rsidRPr="00C44D1B">
              <w:rPr>
                <w:color w:val="000000"/>
              </w:rPr>
              <w:t>Used to show dynamically allocated EPS Bearer Resource parameters.</w:t>
            </w:r>
            <w:bookmarkEnd w:id="3486"/>
          </w:p>
        </w:tc>
      </w:tr>
      <w:tr w:rsidR="00271255" w:rsidRPr="00C44D1B" w14:paraId="067C6949" w14:textId="77777777" w:rsidTr="001B3DCD">
        <w:trPr>
          <w:jc w:val="center"/>
        </w:trPr>
        <w:tc>
          <w:tcPr>
            <w:tcW w:w="2376" w:type="dxa"/>
            <w:shd w:val="clear" w:color="auto" w:fill="auto"/>
          </w:tcPr>
          <w:p w14:paraId="6232EFFC" w14:textId="77777777" w:rsidR="00271255" w:rsidRPr="00C44D1B" w:rsidRDefault="00271255" w:rsidP="00FA4D2A">
            <w:pPr>
              <w:rPr>
                <w:rFonts w:ascii="Courier New" w:hAnsi="Courier New" w:cs="Courier New"/>
                <w:color w:val="000000"/>
              </w:rPr>
            </w:pPr>
            <w:bookmarkStart w:id="3487" w:name="_MCCTEMPBM_CRPT80111736___7"/>
            <w:r w:rsidRPr="00C44D1B">
              <w:rPr>
                <w:rFonts w:ascii="Courier New" w:hAnsi="Courier New" w:cs="Courier New"/>
                <w:color w:val="000000"/>
              </w:rPr>
              <w:t>+CGCMOD</w:t>
            </w:r>
            <w:bookmarkEnd w:id="3487"/>
          </w:p>
        </w:tc>
        <w:tc>
          <w:tcPr>
            <w:tcW w:w="4678" w:type="dxa"/>
            <w:shd w:val="clear" w:color="auto" w:fill="auto"/>
          </w:tcPr>
          <w:p w14:paraId="572D78B4" w14:textId="77777777" w:rsidR="00271255" w:rsidRPr="00C44D1B" w:rsidRDefault="00271255" w:rsidP="00FA4D2A">
            <w:pPr>
              <w:rPr>
                <w:color w:val="000000"/>
              </w:rPr>
            </w:pPr>
            <w:bookmarkStart w:id="3488" w:name="_PERM_MCCTEMPBM_CRPT80111737___5"/>
            <w:r w:rsidRPr="00C44D1B">
              <w:rPr>
                <w:color w:val="000000"/>
              </w:rPr>
              <w:t>Used to request a modification of a PDP context or EPS Bearer Resource.</w:t>
            </w:r>
            <w:bookmarkEnd w:id="3488"/>
          </w:p>
        </w:tc>
      </w:tr>
      <w:tr w:rsidR="00271255" w:rsidRPr="00C44D1B" w14:paraId="7A42468D" w14:textId="77777777" w:rsidTr="001B3DCD">
        <w:trPr>
          <w:jc w:val="center"/>
        </w:trPr>
        <w:tc>
          <w:tcPr>
            <w:tcW w:w="2376" w:type="dxa"/>
            <w:shd w:val="clear" w:color="auto" w:fill="auto"/>
          </w:tcPr>
          <w:p w14:paraId="6DDFCB77" w14:textId="77777777" w:rsidR="00271255" w:rsidRPr="00C44D1B" w:rsidRDefault="00271255" w:rsidP="00FA4D2A">
            <w:pPr>
              <w:rPr>
                <w:rFonts w:ascii="Courier New" w:hAnsi="Courier New" w:cs="Courier New"/>
                <w:color w:val="000000"/>
              </w:rPr>
            </w:pPr>
            <w:bookmarkStart w:id="3489" w:name="_MCCTEMPBM_CRPT80111738___7"/>
            <w:r w:rsidRPr="00C44D1B">
              <w:rPr>
                <w:rFonts w:ascii="Courier New" w:hAnsi="Courier New" w:cs="Courier New"/>
                <w:color w:val="000000"/>
              </w:rPr>
              <w:t>+CGTFT</w:t>
            </w:r>
            <w:bookmarkEnd w:id="3489"/>
          </w:p>
        </w:tc>
        <w:tc>
          <w:tcPr>
            <w:tcW w:w="4678" w:type="dxa"/>
            <w:shd w:val="clear" w:color="auto" w:fill="auto"/>
          </w:tcPr>
          <w:p w14:paraId="3D8D8C0B" w14:textId="77777777" w:rsidR="00271255" w:rsidRPr="00C44D1B" w:rsidRDefault="00271255" w:rsidP="00FA4D2A">
            <w:pPr>
              <w:rPr>
                <w:color w:val="000000"/>
              </w:rPr>
            </w:pPr>
            <w:bookmarkStart w:id="3490" w:name="_PERM_MCCTEMPBM_CRPT80111739___5"/>
            <w:r w:rsidRPr="00C44D1B">
              <w:rPr>
                <w:color w:val="000000"/>
              </w:rPr>
              <w:t>Used to define a Traffic Flow Template for a PDP context or a Traffic Flow Aggregate for an EPS bearer resource.</w:t>
            </w:r>
            <w:bookmarkEnd w:id="3490"/>
          </w:p>
        </w:tc>
      </w:tr>
      <w:tr w:rsidR="00271255" w:rsidRPr="00C44D1B" w14:paraId="21F6FCF0" w14:textId="77777777" w:rsidTr="001B3DCD">
        <w:trPr>
          <w:jc w:val="center"/>
        </w:trPr>
        <w:tc>
          <w:tcPr>
            <w:tcW w:w="2376" w:type="dxa"/>
            <w:shd w:val="clear" w:color="auto" w:fill="auto"/>
          </w:tcPr>
          <w:p w14:paraId="5B999724" w14:textId="77777777" w:rsidR="00271255" w:rsidRPr="00C44D1B" w:rsidRDefault="00271255" w:rsidP="00FA4D2A">
            <w:pPr>
              <w:rPr>
                <w:rFonts w:ascii="Courier New" w:hAnsi="Courier New" w:cs="Courier New"/>
                <w:color w:val="000000"/>
              </w:rPr>
            </w:pPr>
            <w:bookmarkStart w:id="3491" w:name="_MCCTEMPBM_CRPT80111740___7"/>
            <w:r w:rsidRPr="00C44D1B">
              <w:rPr>
                <w:rFonts w:ascii="Courier New" w:hAnsi="Courier New" w:cs="Courier New"/>
                <w:color w:val="000000"/>
              </w:rPr>
              <w:t>+CGTFTRDP</w:t>
            </w:r>
            <w:bookmarkEnd w:id="3491"/>
          </w:p>
        </w:tc>
        <w:tc>
          <w:tcPr>
            <w:tcW w:w="4678" w:type="dxa"/>
            <w:shd w:val="clear" w:color="auto" w:fill="auto"/>
          </w:tcPr>
          <w:p w14:paraId="2E482D1A" w14:textId="77777777" w:rsidR="00271255" w:rsidRPr="00C44D1B" w:rsidRDefault="00271255" w:rsidP="00FA4D2A">
            <w:pPr>
              <w:rPr>
                <w:color w:val="000000"/>
              </w:rPr>
            </w:pPr>
            <w:bookmarkStart w:id="3492" w:name="_PERM_MCCTEMPBM_CRPT80111741___5"/>
            <w:r w:rsidRPr="00C44D1B">
              <w:rPr>
                <w:color w:val="000000"/>
              </w:rPr>
              <w:t>Used to show the network assigned Traffic Flow Template for an EPS bearer resource.</w:t>
            </w:r>
            <w:bookmarkEnd w:id="3492"/>
          </w:p>
        </w:tc>
      </w:tr>
      <w:tr w:rsidR="00271255" w:rsidRPr="00C44D1B" w14:paraId="47566304" w14:textId="77777777" w:rsidTr="001B3DCD">
        <w:trPr>
          <w:jc w:val="center"/>
        </w:trPr>
        <w:tc>
          <w:tcPr>
            <w:tcW w:w="2376" w:type="dxa"/>
            <w:shd w:val="clear" w:color="auto" w:fill="auto"/>
          </w:tcPr>
          <w:p w14:paraId="1B524966" w14:textId="77777777" w:rsidR="00271255" w:rsidRPr="00C44D1B" w:rsidRDefault="00271255" w:rsidP="00FA4D2A">
            <w:pPr>
              <w:rPr>
                <w:rFonts w:ascii="Courier New" w:hAnsi="Courier New" w:cs="Courier New"/>
                <w:color w:val="000000"/>
              </w:rPr>
            </w:pPr>
            <w:bookmarkStart w:id="3493" w:name="_MCCTEMPBM_CRPT80111742___7"/>
            <w:r w:rsidRPr="00C44D1B">
              <w:rPr>
                <w:rFonts w:ascii="Courier New" w:hAnsi="Courier New" w:cs="Courier New"/>
                <w:color w:val="000000"/>
              </w:rPr>
              <w:t>+CGEQOS</w:t>
            </w:r>
            <w:bookmarkEnd w:id="3493"/>
          </w:p>
        </w:tc>
        <w:tc>
          <w:tcPr>
            <w:tcW w:w="4678" w:type="dxa"/>
            <w:shd w:val="clear" w:color="auto" w:fill="auto"/>
          </w:tcPr>
          <w:p w14:paraId="3ED68919" w14:textId="77777777" w:rsidR="00271255" w:rsidRPr="00C44D1B" w:rsidRDefault="00271255" w:rsidP="00FA4D2A">
            <w:pPr>
              <w:rPr>
                <w:color w:val="000000"/>
              </w:rPr>
            </w:pPr>
            <w:bookmarkStart w:id="3494" w:name="_MCCTEMPBM_CRPT80111743___5"/>
            <w:r w:rsidRPr="00C44D1B">
              <w:rPr>
                <w:color w:val="000000"/>
              </w:rPr>
              <w:t xml:space="preserve">Used to define the EPS bearer resource Quality of Service parameter. </w:t>
            </w:r>
            <w:r w:rsidRPr="00C44D1B">
              <w:rPr>
                <w:color w:val="000000"/>
              </w:rPr>
              <w:br/>
              <w:t>In UMTS/GPRS mode this would hold a mapping function to the UMTS/GPRS QoS parameters.</w:t>
            </w:r>
            <w:bookmarkEnd w:id="3494"/>
          </w:p>
        </w:tc>
      </w:tr>
      <w:tr w:rsidR="00271255" w:rsidRPr="00C44D1B" w14:paraId="0E06BF00" w14:textId="77777777" w:rsidTr="001B3DCD">
        <w:trPr>
          <w:jc w:val="center"/>
        </w:trPr>
        <w:tc>
          <w:tcPr>
            <w:tcW w:w="2376" w:type="dxa"/>
            <w:shd w:val="clear" w:color="auto" w:fill="auto"/>
          </w:tcPr>
          <w:p w14:paraId="58216F9C" w14:textId="77777777" w:rsidR="00271255" w:rsidRPr="00C44D1B" w:rsidRDefault="00271255" w:rsidP="00FA4D2A">
            <w:pPr>
              <w:rPr>
                <w:rFonts w:ascii="Courier New" w:hAnsi="Courier New" w:cs="Courier New"/>
                <w:color w:val="000000"/>
              </w:rPr>
            </w:pPr>
            <w:bookmarkStart w:id="3495" w:name="_MCCTEMPBM_CRPT80111744___7"/>
            <w:r w:rsidRPr="00C44D1B">
              <w:rPr>
                <w:rFonts w:ascii="Courier New" w:hAnsi="Courier New" w:cs="Courier New"/>
                <w:color w:val="000000"/>
              </w:rPr>
              <w:t>+CGEQOSRDP</w:t>
            </w:r>
            <w:bookmarkEnd w:id="3495"/>
          </w:p>
        </w:tc>
        <w:tc>
          <w:tcPr>
            <w:tcW w:w="4678" w:type="dxa"/>
            <w:shd w:val="clear" w:color="auto" w:fill="auto"/>
          </w:tcPr>
          <w:p w14:paraId="15C3A7BD" w14:textId="77777777" w:rsidR="00271255" w:rsidRPr="00C44D1B" w:rsidRDefault="00271255" w:rsidP="00FA4D2A">
            <w:pPr>
              <w:rPr>
                <w:color w:val="000000"/>
              </w:rPr>
            </w:pPr>
            <w:bookmarkStart w:id="3496" w:name="_MCCTEMPBM_CRPT80111745___5"/>
            <w:r w:rsidRPr="00C44D1B">
              <w:rPr>
                <w:color w:val="000000"/>
              </w:rPr>
              <w:t>Used to show the network assigned EPS QoS parameters for an EPS bearer resource.</w:t>
            </w:r>
            <w:r w:rsidRPr="00C44D1B">
              <w:rPr>
                <w:color w:val="000000"/>
              </w:rPr>
              <w:br/>
              <w:t>In UMTS/GPRS mode this would hold a mapping function to the UMTS/GPRS QoS parameters.</w:t>
            </w:r>
            <w:bookmarkEnd w:id="3496"/>
          </w:p>
        </w:tc>
      </w:tr>
      <w:tr w:rsidR="00124692" w:rsidRPr="00C44D1B" w14:paraId="5CB0FECB" w14:textId="77777777" w:rsidTr="001B3DCD">
        <w:trPr>
          <w:jc w:val="center"/>
        </w:trPr>
        <w:tc>
          <w:tcPr>
            <w:tcW w:w="2376" w:type="dxa"/>
            <w:shd w:val="clear" w:color="auto" w:fill="auto"/>
          </w:tcPr>
          <w:p w14:paraId="33DA2576" w14:textId="77777777" w:rsidR="00124692" w:rsidRPr="00C44D1B" w:rsidRDefault="00124692" w:rsidP="00D073DA">
            <w:pPr>
              <w:rPr>
                <w:rFonts w:ascii="Courier New" w:hAnsi="Courier New" w:cs="Courier New"/>
                <w:color w:val="000000"/>
              </w:rPr>
            </w:pPr>
            <w:bookmarkStart w:id="3497" w:name="_MCCTEMPBM_CRPT80111746___7"/>
            <w:r w:rsidRPr="00C44D1B">
              <w:rPr>
                <w:rFonts w:ascii="Courier New" w:hAnsi="Courier New" w:cs="Courier New"/>
                <w:color w:val="000000"/>
              </w:rPr>
              <w:t>+CGEV:</w:t>
            </w:r>
            <w:r w:rsidR="00AC2F12" w:rsidRPr="00C44D1B">
              <w:rPr>
                <w:rFonts w:ascii="Courier New" w:hAnsi="Courier New" w:cs="Courier New"/>
                <w:color w:val="000000"/>
              </w:rPr>
              <w:t> </w:t>
            </w:r>
            <w:r w:rsidRPr="00C44D1B">
              <w:rPr>
                <w:rFonts w:ascii="Courier New" w:hAnsi="Courier New" w:cs="Courier New"/>
                <w:color w:val="000000"/>
              </w:rPr>
              <w:t>xxx</w:t>
            </w:r>
            <w:r w:rsidR="00AC2F12" w:rsidRPr="00C44D1B">
              <w:rPr>
                <w:rFonts w:ascii="Courier New" w:hAnsi="Courier New" w:cs="Courier New"/>
                <w:color w:val="000000"/>
              </w:rPr>
              <w:t> ...</w:t>
            </w:r>
            <w:bookmarkEnd w:id="3497"/>
          </w:p>
        </w:tc>
        <w:tc>
          <w:tcPr>
            <w:tcW w:w="4678" w:type="dxa"/>
            <w:shd w:val="clear" w:color="auto" w:fill="auto"/>
          </w:tcPr>
          <w:p w14:paraId="52DBFE20" w14:textId="77777777" w:rsidR="00124692" w:rsidRPr="00C44D1B" w:rsidRDefault="00124692" w:rsidP="00D073DA">
            <w:pPr>
              <w:rPr>
                <w:color w:val="000000"/>
              </w:rPr>
            </w:pPr>
            <w:bookmarkStart w:id="3498" w:name="_MCCTEMPBM_CRPT80111747___5"/>
            <w:r w:rsidRPr="00C44D1B">
              <w:rPr>
                <w:color w:val="000000"/>
              </w:rPr>
              <w:t xml:space="preserve">Used to indicate EPS </w:t>
            </w:r>
            <w:r w:rsidR="00271255" w:rsidRPr="00C44D1B">
              <w:rPr>
                <w:color w:val="000000"/>
              </w:rPr>
              <w:t xml:space="preserve">PDN connection and </w:t>
            </w:r>
            <w:r w:rsidRPr="00C44D1B">
              <w:rPr>
                <w:color w:val="000000"/>
              </w:rPr>
              <w:t>bearer</w:t>
            </w:r>
            <w:r w:rsidR="00271255" w:rsidRPr="00C44D1B">
              <w:rPr>
                <w:color w:val="000000"/>
              </w:rPr>
              <w:t xml:space="preserve"> resource</w:t>
            </w:r>
            <w:r w:rsidRPr="00C44D1B">
              <w:rPr>
                <w:color w:val="000000"/>
              </w:rPr>
              <w:t>s operations status</w:t>
            </w:r>
            <w:bookmarkEnd w:id="3498"/>
          </w:p>
        </w:tc>
      </w:tr>
    </w:tbl>
    <w:p w14:paraId="0D2BA48A" w14:textId="77777777" w:rsidR="00124692" w:rsidRPr="00C44D1B" w:rsidRDefault="00124692" w:rsidP="00124692">
      <w:pPr>
        <w:rPr>
          <w:color w:val="000000"/>
        </w:rPr>
      </w:pPr>
      <w:bookmarkStart w:id="3499" w:name="_MCCTEMPBM_CRPT80111748___5"/>
    </w:p>
    <w:p w14:paraId="5E540019" w14:textId="77777777" w:rsidR="00124692" w:rsidRPr="00C44D1B" w:rsidRDefault="00124692" w:rsidP="00287991">
      <w:pPr>
        <w:pStyle w:val="TH"/>
        <w:rPr>
          <w:color w:val="000000"/>
        </w:rPr>
      </w:pPr>
      <w:bookmarkStart w:id="3500" w:name="_CRTable10_1_03"/>
      <w:bookmarkStart w:id="3501" w:name="_MCCTEMPBM_CRPT80111749___5"/>
      <w:bookmarkEnd w:id="3499"/>
      <w:r w:rsidRPr="00C44D1B">
        <w:rPr>
          <w:color w:val="000000"/>
        </w:rPr>
        <w:t>Table </w:t>
      </w:r>
      <w:bookmarkEnd w:id="3500"/>
      <w:r w:rsidR="00287991" w:rsidRPr="00C44D1B">
        <w:rPr>
          <w:color w:val="000000"/>
        </w:rPr>
        <w:t>10.1.0-3</w:t>
      </w:r>
      <w:r w:rsidRPr="00C44D1B">
        <w:rPr>
          <w:color w:val="000000"/>
        </w:rPr>
        <w:t xml:space="preserve">: AT commands applicable for </w:t>
      </w:r>
      <w:r w:rsidR="00271255" w:rsidRPr="00C44D1B">
        <w:rPr>
          <w:color w:val="000000"/>
        </w:rPr>
        <w:t>EPS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678"/>
      </w:tblGrid>
      <w:tr w:rsidR="00124692" w:rsidRPr="00C44D1B" w14:paraId="5302C409" w14:textId="77777777" w:rsidTr="001B3DCD">
        <w:trPr>
          <w:jc w:val="center"/>
        </w:trPr>
        <w:tc>
          <w:tcPr>
            <w:tcW w:w="2376" w:type="dxa"/>
            <w:shd w:val="clear" w:color="auto" w:fill="auto"/>
          </w:tcPr>
          <w:p w14:paraId="5794A13D" w14:textId="77777777" w:rsidR="00124692" w:rsidRPr="00C44D1B" w:rsidRDefault="00124692" w:rsidP="001B3DCD">
            <w:pPr>
              <w:keepNext/>
              <w:rPr>
                <w:color w:val="000000"/>
              </w:rPr>
            </w:pPr>
            <w:bookmarkStart w:id="3502" w:name="_MCCTEMPBM_CRPT80111750___5" w:colFirst="0" w:colLast="0"/>
            <w:bookmarkEnd w:id="3501"/>
            <w:r w:rsidRPr="00C44D1B">
              <w:rPr>
                <w:color w:val="000000"/>
              </w:rPr>
              <w:t xml:space="preserve">AT commands </w:t>
            </w:r>
          </w:p>
        </w:tc>
        <w:tc>
          <w:tcPr>
            <w:tcW w:w="4678" w:type="dxa"/>
            <w:shd w:val="clear" w:color="auto" w:fill="auto"/>
          </w:tcPr>
          <w:p w14:paraId="7BFA790C" w14:textId="77777777" w:rsidR="00124692" w:rsidRPr="00C44D1B" w:rsidRDefault="00124692" w:rsidP="001B3DCD">
            <w:pPr>
              <w:keepNext/>
              <w:rPr>
                <w:color w:val="000000"/>
              </w:rPr>
            </w:pPr>
            <w:r w:rsidRPr="00C44D1B">
              <w:rPr>
                <w:color w:val="000000"/>
              </w:rPr>
              <w:t>Comments</w:t>
            </w:r>
          </w:p>
        </w:tc>
      </w:tr>
      <w:tr w:rsidR="00124692" w:rsidRPr="00C44D1B" w14:paraId="52F9DA1A" w14:textId="77777777" w:rsidTr="001B3DCD">
        <w:trPr>
          <w:jc w:val="center"/>
        </w:trPr>
        <w:tc>
          <w:tcPr>
            <w:tcW w:w="2376" w:type="dxa"/>
            <w:shd w:val="clear" w:color="auto" w:fill="auto"/>
          </w:tcPr>
          <w:p w14:paraId="2C275EB8" w14:textId="77777777" w:rsidR="00124692" w:rsidRPr="00C44D1B" w:rsidRDefault="00124692" w:rsidP="001B3DCD">
            <w:pPr>
              <w:keepNext/>
              <w:rPr>
                <w:rFonts w:ascii="Courier New" w:hAnsi="Courier New" w:cs="Courier New"/>
                <w:color w:val="000000"/>
              </w:rPr>
            </w:pPr>
            <w:bookmarkStart w:id="3503" w:name="_MCCTEMPBM_CRPT80111751___7"/>
            <w:bookmarkEnd w:id="3502"/>
            <w:r w:rsidRPr="00C44D1B">
              <w:rPr>
                <w:rFonts w:ascii="Courier New" w:hAnsi="Courier New" w:cs="Courier New"/>
                <w:color w:val="000000"/>
              </w:rPr>
              <w:t>+CGATT</w:t>
            </w:r>
            <w:bookmarkEnd w:id="3503"/>
          </w:p>
        </w:tc>
        <w:tc>
          <w:tcPr>
            <w:tcW w:w="4678" w:type="dxa"/>
            <w:shd w:val="clear" w:color="auto" w:fill="auto"/>
          </w:tcPr>
          <w:p w14:paraId="7D697D53" w14:textId="77777777" w:rsidR="00124692" w:rsidRPr="00C44D1B" w:rsidRDefault="00124692" w:rsidP="001B3DCD">
            <w:pPr>
              <w:keepNext/>
              <w:rPr>
                <w:color w:val="000000"/>
              </w:rPr>
            </w:pPr>
            <w:bookmarkStart w:id="3504" w:name="_MCCTEMPBM_CRPT80111752___5"/>
            <w:r w:rsidRPr="00C44D1B">
              <w:rPr>
                <w:color w:val="000000"/>
              </w:rPr>
              <w:t>Used to attach/detach the MT from the Packet Domain service.</w:t>
            </w:r>
            <w:bookmarkEnd w:id="3504"/>
          </w:p>
        </w:tc>
      </w:tr>
    </w:tbl>
    <w:p w14:paraId="56310883" w14:textId="77777777" w:rsidR="00124692" w:rsidRPr="00C44D1B" w:rsidRDefault="00124692" w:rsidP="00124692">
      <w:pPr>
        <w:rPr>
          <w:color w:val="000000"/>
        </w:rPr>
      </w:pPr>
      <w:bookmarkStart w:id="3505" w:name="_MCCTEMPBM_CRPT80111753___5"/>
    </w:p>
    <w:bookmarkEnd w:id="3505"/>
    <w:p w14:paraId="3220671A" w14:textId="77777777" w:rsidR="006920A6" w:rsidRPr="00C44D1B" w:rsidRDefault="006920A6" w:rsidP="006920A6">
      <w:pPr>
        <w:pStyle w:val="NO"/>
      </w:pPr>
      <w:r w:rsidRPr="00C44D1B">
        <w:t>NOTE 2:</w:t>
      </w:r>
      <w:r w:rsidR="00A33972" w:rsidRPr="00C44D1B">
        <w:tab/>
      </w:r>
      <w:r w:rsidRPr="00C44D1B">
        <w:t>The above is not a complete list of AT commands for EPS but only those applicable to PDN connections and EPS bearer resources.</w:t>
      </w:r>
    </w:p>
    <w:p w14:paraId="20201E4C" w14:textId="77777777" w:rsidR="00437740" w:rsidRPr="00C44D1B" w:rsidRDefault="00437740" w:rsidP="00E26141">
      <w:pPr>
        <w:pStyle w:val="Heading3"/>
      </w:pPr>
      <w:bookmarkStart w:id="3506" w:name="_CR10_1_00"/>
      <w:bookmarkStart w:id="3507" w:name="_Toc20207640"/>
      <w:bookmarkStart w:id="3508" w:name="_Toc27579523"/>
      <w:bookmarkStart w:id="3509" w:name="_Toc36116103"/>
      <w:bookmarkStart w:id="3510" w:name="_Toc45214984"/>
      <w:bookmarkStart w:id="3511" w:name="_Toc51866752"/>
      <w:bookmarkStart w:id="3512" w:name="_Toc187419438"/>
      <w:bookmarkEnd w:id="3506"/>
      <w:r w:rsidRPr="00C44D1B">
        <w:t>10.1.00</w:t>
      </w:r>
      <w:r w:rsidRPr="00C44D1B">
        <w:tab/>
        <w:t>General remark about 5GS PDU sessions and EPS PDN connections</w:t>
      </w:r>
      <w:bookmarkEnd w:id="3507"/>
      <w:bookmarkEnd w:id="3508"/>
      <w:bookmarkEnd w:id="3509"/>
      <w:bookmarkEnd w:id="3510"/>
      <w:bookmarkEnd w:id="3511"/>
      <w:bookmarkEnd w:id="3512"/>
    </w:p>
    <w:p w14:paraId="0B3718E3" w14:textId="77777777" w:rsidR="00437740" w:rsidRPr="00C44D1B" w:rsidRDefault="00437740" w:rsidP="00437740">
      <w:r w:rsidRPr="00C44D1B">
        <w:t xml:space="preserve">According to 3GPP TS 23.501 [165] and 3GPP TS 24.501 [161] there exists a one to one mapping between a 5GS PDU session and an EPS PDN connection. A 5GS PDU session is a set of QoS flows consisting of one QoS flow </w:t>
      </w:r>
      <w:r w:rsidR="00D4027E" w:rsidRPr="00C44D1B">
        <w:t xml:space="preserve">of the default QoS rule </w:t>
      </w:r>
      <w:r w:rsidRPr="00C44D1B">
        <w:t>and optionally one or more QoS flows</w:t>
      </w:r>
      <w:r w:rsidR="00D4027E" w:rsidRPr="00C44D1B">
        <w:t xml:space="preserve"> of non-default QoS rule</w:t>
      </w:r>
      <w:r w:rsidRPr="00C44D1B">
        <w:t>. A PDN connection is set of EPS bearer contexts and consists of at least one default EPS bearer context and optionally one or more dedicated EPS bearer contexts. A PDU session can be mapped to one default EPS bearer context and zero or more dedicated bearer EPS bearer contexts. An EPS bearer context can be mapped to one or more QoS flows. The mapping between a QoS flow and an EPS bearer context is not always one to one.</w:t>
      </w:r>
    </w:p>
    <w:p w14:paraId="5BC276AF" w14:textId="77777777" w:rsidR="00437740" w:rsidRPr="00C44D1B" w:rsidRDefault="00437740" w:rsidP="00437740">
      <w:pPr>
        <w:pStyle w:val="TH"/>
        <w:rPr>
          <w:color w:val="000000"/>
        </w:rPr>
      </w:pPr>
      <w:bookmarkStart w:id="3513" w:name="_CRTable10_1_001"/>
      <w:bookmarkStart w:id="3514" w:name="_MCCTEMPBM_CRPT80111754___5"/>
      <w:r w:rsidRPr="00C44D1B">
        <w:rPr>
          <w:color w:val="000000"/>
        </w:rPr>
        <w:t>Table </w:t>
      </w:r>
      <w:bookmarkEnd w:id="3513"/>
      <w:r w:rsidRPr="00C44D1B">
        <w:rPr>
          <w:color w:val="000000"/>
        </w:rPr>
        <w:t xml:space="preserve">10.1.00-1: AT commands/results applicable for 5GS PDU session </w:t>
      </w:r>
      <w:r w:rsidRPr="00C44D1B">
        <w:rPr>
          <w:color w:val="000000"/>
        </w:rPr>
        <w:br/>
        <w:t>(equivalence between PDU Session / PDN Connection)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678"/>
      </w:tblGrid>
      <w:tr w:rsidR="00437740" w:rsidRPr="00C44D1B" w14:paraId="40E4E58E" w14:textId="77777777" w:rsidTr="007145DB">
        <w:trPr>
          <w:jc w:val="center"/>
        </w:trPr>
        <w:tc>
          <w:tcPr>
            <w:tcW w:w="2376" w:type="dxa"/>
            <w:shd w:val="clear" w:color="auto" w:fill="auto"/>
          </w:tcPr>
          <w:p w14:paraId="4E4FF695" w14:textId="77777777" w:rsidR="00437740" w:rsidRPr="00C44D1B" w:rsidRDefault="00437740" w:rsidP="007145DB">
            <w:pPr>
              <w:rPr>
                <w:color w:val="000000"/>
              </w:rPr>
            </w:pPr>
            <w:bookmarkStart w:id="3515" w:name="_MCCTEMPBM_CRPT80111755___5" w:colFirst="0" w:colLast="0"/>
            <w:bookmarkEnd w:id="3514"/>
            <w:r w:rsidRPr="00C44D1B">
              <w:rPr>
                <w:color w:val="000000"/>
              </w:rPr>
              <w:t xml:space="preserve">AT commands </w:t>
            </w:r>
          </w:p>
        </w:tc>
        <w:tc>
          <w:tcPr>
            <w:tcW w:w="4678" w:type="dxa"/>
            <w:shd w:val="clear" w:color="auto" w:fill="auto"/>
          </w:tcPr>
          <w:p w14:paraId="6CB39841" w14:textId="77777777" w:rsidR="00437740" w:rsidRPr="00C44D1B" w:rsidRDefault="00437740" w:rsidP="007145DB">
            <w:pPr>
              <w:rPr>
                <w:color w:val="000000"/>
              </w:rPr>
            </w:pPr>
            <w:r w:rsidRPr="00C44D1B">
              <w:rPr>
                <w:color w:val="000000"/>
              </w:rPr>
              <w:t>Comments</w:t>
            </w:r>
          </w:p>
        </w:tc>
      </w:tr>
      <w:tr w:rsidR="00437740" w:rsidRPr="00C44D1B" w14:paraId="72D12876" w14:textId="77777777" w:rsidTr="007145DB">
        <w:trPr>
          <w:jc w:val="center"/>
        </w:trPr>
        <w:tc>
          <w:tcPr>
            <w:tcW w:w="2376" w:type="dxa"/>
            <w:shd w:val="clear" w:color="auto" w:fill="auto"/>
          </w:tcPr>
          <w:p w14:paraId="284760D0" w14:textId="77777777" w:rsidR="00437740" w:rsidRPr="00C44D1B" w:rsidRDefault="00437740" w:rsidP="007145DB">
            <w:pPr>
              <w:rPr>
                <w:rFonts w:ascii="Courier New" w:hAnsi="Courier New" w:cs="Courier New"/>
                <w:color w:val="000000"/>
              </w:rPr>
            </w:pPr>
            <w:bookmarkStart w:id="3516" w:name="_MCCTEMPBM_CRPT80111756___7"/>
            <w:bookmarkEnd w:id="3515"/>
            <w:r w:rsidRPr="00C44D1B">
              <w:rPr>
                <w:rFonts w:ascii="Courier New" w:hAnsi="Courier New" w:cs="Courier New"/>
                <w:color w:val="000000"/>
              </w:rPr>
              <w:t>+CGDCONT</w:t>
            </w:r>
            <w:bookmarkEnd w:id="3516"/>
          </w:p>
        </w:tc>
        <w:tc>
          <w:tcPr>
            <w:tcW w:w="4678" w:type="dxa"/>
            <w:shd w:val="clear" w:color="auto" w:fill="auto"/>
          </w:tcPr>
          <w:p w14:paraId="5559D870" w14:textId="77777777" w:rsidR="00437740" w:rsidRPr="00C44D1B" w:rsidRDefault="00437740" w:rsidP="007145DB">
            <w:pPr>
              <w:rPr>
                <w:color w:val="000000"/>
              </w:rPr>
            </w:pPr>
            <w:bookmarkStart w:id="3517" w:name="_MCCTEMPBM_CRPT80111757___5"/>
            <w:r w:rsidRPr="00C44D1B">
              <w:rPr>
                <w:color w:val="000000"/>
              </w:rPr>
              <w:t>Used to define a 5GS PDU session</w:t>
            </w:r>
            <w:bookmarkEnd w:id="3517"/>
          </w:p>
        </w:tc>
      </w:tr>
      <w:tr w:rsidR="00437740" w:rsidRPr="00C44D1B" w14:paraId="07B37DF5" w14:textId="77777777" w:rsidTr="007145DB">
        <w:trPr>
          <w:jc w:val="center"/>
        </w:trPr>
        <w:tc>
          <w:tcPr>
            <w:tcW w:w="2376" w:type="dxa"/>
            <w:shd w:val="clear" w:color="auto" w:fill="auto"/>
          </w:tcPr>
          <w:p w14:paraId="5D0A26A9" w14:textId="77777777" w:rsidR="00437740" w:rsidRPr="00C44D1B" w:rsidRDefault="00437740" w:rsidP="007145DB">
            <w:pPr>
              <w:rPr>
                <w:rFonts w:ascii="Courier New" w:hAnsi="Courier New" w:cs="Courier New"/>
                <w:color w:val="000000"/>
              </w:rPr>
            </w:pPr>
            <w:bookmarkStart w:id="3518" w:name="_MCCTEMPBM_CRPT80111758___7"/>
            <w:r w:rsidRPr="00C44D1B">
              <w:rPr>
                <w:rFonts w:ascii="Courier New" w:hAnsi="Courier New" w:cs="Courier New"/>
                <w:color w:val="000000"/>
              </w:rPr>
              <w:t>+CGACT</w:t>
            </w:r>
            <w:bookmarkEnd w:id="3518"/>
          </w:p>
        </w:tc>
        <w:tc>
          <w:tcPr>
            <w:tcW w:w="4678" w:type="dxa"/>
            <w:shd w:val="clear" w:color="auto" w:fill="auto"/>
          </w:tcPr>
          <w:p w14:paraId="6979FB88" w14:textId="77777777" w:rsidR="00437740" w:rsidRPr="00C44D1B" w:rsidRDefault="00437740" w:rsidP="007145DB">
            <w:pPr>
              <w:rPr>
                <w:color w:val="000000"/>
              </w:rPr>
            </w:pPr>
            <w:bookmarkStart w:id="3519" w:name="_MCCTEMPBM_CRPT80111759___5"/>
            <w:r w:rsidRPr="00C44D1B">
              <w:rPr>
                <w:color w:val="000000"/>
              </w:rPr>
              <w:t>Used to activate a 5GS PDU session.</w:t>
            </w:r>
            <w:bookmarkEnd w:id="3519"/>
          </w:p>
        </w:tc>
      </w:tr>
      <w:tr w:rsidR="001A3685" w:rsidRPr="00C44D1B" w14:paraId="1102EC29" w14:textId="77777777" w:rsidTr="007145DB">
        <w:trPr>
          <w:jc w:val="center"/>
        </w:trPr>
        <w:tc>
          <w:tcPr>
            <w:tcW w:w="2376" w:type="dxa"/>
            <w:shd w:val="clear" w:color="auto" w:fill="auto"/>
          </w:tcPr>
          <w:p w14:paraId="0BF3C28D" w14:textId="77777777" w:rsidR="001A3685" w:rsidRPr="00C44D1B" w:rsidRDefault="001A3685" w:rsidP="007145DB">
            <w:pPr>
              <w:rPr>
                <w:rFonts w:ascii="Courier New" w:hAnsi="Courier New" w:cs="Courier New"/>
                <w:color w:val="000000"/>
              </w:rPr>
            </w:pPr>
            <w:bookmarkStart w:id="3520" w:name="_MCCTEMPBM_CRPT80111760___7"/>
            <w:r w:rsidRPr="00C44D1B">
              <w:rPr>
                <w:rFonts w:ascii="Courier New" w:hAnsi="Courier New" w:cs="Courier New"/>
                <w:color w:val="000000"/>
              </w:rPr>
              <w:t>+CCSTATEREQ</w:t>
            </w:r>
            <w:bookmarkEnd w:id="3520"/>
          </w:p>
        </w:tc>
        <w:tc>
          <w:tcPr>
            <w:tcW w:w="4678" w:type="dxa"/>
            <w:shd w:val="clear" w:color="auto" w:fill="auto"/>
          </w:tcPr>
          <w:p w14:paraId="217B4496" w14:textId="77777777" w:rsidR="001A3685" w:rsidRPr="00C44D1B" w:rsidRDefault="001A3685" w:rsidP="007145DB">
            <w:pPr>
              <w:rPr>
                <w:color w:val="000000"/>
              </w:rPr>
            </w:pPr>
            <w:bookmarkStart w:id="3521" w:name="_MCCTEMPBM_CRPT80111761___5"/>
            <w:r w:rsidRPr="00C44D1B">
              <w:rPr>
                <w:color w:val="000000"/>
              </w:rPr>
              <w:t>Used to change the state of a PDU session</w:t>
            </w:r>
            <w:bookmarkEnd w:id="3521"/>
          </w:p>
        </w:tc>
      </w:tr>
      <w:tr w:rsidR="00437740" w:rsidRPr="00C44D1B" w14:paraId="0BB80106" w14:textId="77777777" w:rsidTr="007145DB">
        <w:trPr>
          <w:jc w:val="center"/>
        </w:trPr>
        <w:tc>
          <w:tcPr>
            <w:tcW w:w="2376" w:type="dxa"/>
            <w:shd w:val="clear" w:color="auto" w:fill="auto"/>
          </w:tcPr>
          <w:p w14:paraId="382AA72E" w14:textId="77777777" w:rsidR="00437740" w:rsidRPr="00C44D1B" w:rsidRDefault="00437740" w:rsidP="007145DB">
            <w:pPr>
              <w:rPr>
                <w:rFonts w:ascii="Courier New" w:hAnsi="Courier New" w:cs="Courier New"/>
                <w:color w:val="000000"/>
              </w:rPr>
            </w:pPr>
            <w:bookmarkStart w:id="3522" w:name="_MCCTEMPBM_CRPT80111762___7"/>
            <w:r w:rsidRPr="00C44D1B">
              <w:rPr>
                <w:rFonts w:ascii="Courier New" w:hAnsi="Courier New" w:cs="Courier New"/>
                <w:color w:val="000000"/>
              </w:rPr>
              <w:t>+CG</w:t>
            </w:r>
            <w:r w:rsidR="00D4027E" w:rsidRPr="00C44D1B">
              <w:rPr>
                <w:rFonts w:ascii="Courier New" w:hAnsi="Courier New" w:cs="Courier New"/>
                <w:color w:val="000000"/>
              </w:rPr>
              <w:t>C</w:t>
            </w:r>
            <w:r w:rsidRPr="00C44D1B">
              <w:rPr>
                <w:rFonts w:ascii="Courier New" w:hAnsi="Courier New" w:cs="Courier New"/>
                <w:color w:val="000000"/>
              </w:rPr>
              <w:t>MOD</w:t>
            </w:r>
            <w:bookmarkEnd w:id="3522"/>
          </w:p>
        </w:tc>
        <w:tc>
          <w:tcPr>
            <w:tcW w:w="4678" w:type="dxa"/>
            <w:shd w:val="clear" w:color="auto" w:fill="auto"/>
          </w:tcPr>
          <w:p w14:paraId="575C51B9" w14:textId="77777777" w:rsidR="00437740" w:rsidRPr="00C44D1B" w:rsidRDefault="00437740" w:rsidP="007145DB">
            <w:pPr>
              <w:rPr>
                <w:color w:val="000000"/>
              </w:rPr>
            </w:pPr>
            <w:bookmarkStart w:id="3523" w:name="_MCCTEMPBM_CRPT80111763___5"/>
            <w:r w:rsidRPr="00C44D1B">
              <w:rPr>
                <w:color w:val="000000"/>
              </w:rPr>
              <w:t>Used to modify a 5G</w:t>
            </w:r>
            <w:r w:rsidR="00D4027E" w:rsidRPr="00C44D1B">
              <w:rPr>
                <w:color w:val="000000"/>
              </w:rPr>
              <w:t>S</w:t>
            </w:r>
            <w:r w:rsidRPr="00C44D1B">
              <w:rPr>
                <w:color w:val="000000"/>
              </w:rPr>
              <w:t xml:space="preserve"> PDU session</w:t>
            </w:r>
            <w:bookmarkEnd w:id="3523"/>
          </w:p>
        </w:tc>
      </w:tr>
      <w:tr w:rsidR="00437740" w:rsidRPr="00C44D1B" w14:paraId="1592AE79" w14:textId="77777777" w:rsidTr="007145DB">
        <w:trPr>
          <w:jc w:val="center"/>
        </w:trPr>
        <w:tc>
          <w:tcPr>
            <w:tcW w:w="2376" w:type="dxa"/>
            <w:shd w:val="clear" w:color="auto" w:fill="auto"/>
          </w:tcPr>
          <w:p w14:paraId="2D0BFC5A" w14:textId="77777777" w:rsidR="00437740" w:rsidRPr="00C44D1B" w:rsidRDefault="00437740" w:rsidP="007145DB">
            <w:pPr>
              <w:rPr>
                <w:rFonts w:ascii="Courier New" w:hAnsi="Courier New" w:cs="Courier New"/>
                <w:color w:val="000000"/>
              </w:rPr>
            </w:pPr>
            <w:bookmarkStart w:id="3524" w:name="_MCCTEMPBM_CRPT80111764___7"/>
            <w:r w:rsidRPr="00C44D1B">
              <w:rPr>
                <w:rFonts w:ascii="Courier New" w:hAnsi="Courier New" w:cs="Courier New"/>
                <w:color w:val="000000"/>
              </w:rPr>
              <w:t>+CGCONTRDP</w:t>
            </w:r>
            <w:bookmarkEnd w:id="3524"/>
          </w:p>
        </w:tc>
        <w:tc>
          <w:tcPr>
            <w:tcW w:w="4678" w:type="dxa"/>
            <w:shd w:val="clear" w:color="auto" w:fill="auto"/>
          </w:tcPr>
          <w:p w14:paraId="3FDCD2E0" w14:textId="77777777" w:rsidR="00437740" w:rsidRPr="00C44D1B" w:rsidRDefault="00437740" w:rsidP="007145DB">
            <w:pPr>
              <w:rPr>
                <w:color w:val="000000"/>
              </w:rPr>
            </w:pPr>
            <w:bookmarkStart w:id="3525" w:name="_MCCTEMPBM_CRPT80111765___5"/>
            <w:r w:rsidRPr="00C44D1B">
              <w:rPr>
                <w:color w:val="000000"/>
              </w:rPr>
              <w:t>Used to show dynamically allocated 5GS PDU session parameters.</w:t>
            </w:r>
            <w:bookmarkEnd w:id="3525"/>
          </w:p>
        </w:tc>
      </w:tr>
      <w:tr w:rsidR="00437740" w:rsidRPr="00C44D1B" w14:paraId="271E8B6D" w14:textId="77777777" w:rsidTr="007145DB">
        <w:trPr>
          <w:jc w:val="center"/>
        </w:trPr>
        <w:tc>
          <w:tcPr>
            <w:tcW w:w="2376" w:type="dxa"/>
            <w:shd w:val="clear" w:color="auto" w:fill="auto"/>
          </w:tcPr>
          <w:p w14:paraId="373C1C4B" w14:textId="77777777" w:rsidR="00437740" w:rsidRPr="00C44D1B" w:rsidRDefault="00437740" w:rsidP="007145DB">
            <w:pPr>
              <w:rPr>
                <w:rFonts w:ascii="Courier New" w:hAnsi="Courier New" w:cs="Courier New"/>
                <w:color w:val="000000"/>
              </w:rPr>
            </w:pPr>
            <w:bookmarkStart w:id="3526" w:name="_MCCTEMPBM_CRPT80111766___7"/>
            <w:r w:rsidRPr="00C44D1B">
              <w:rPr>
                <w:rFonts w:ascii="Courier New" w:hAnsi="Courier New" w:cs="Courier New"/>
                <w:color w:val="000000"/>
              </w:rPr>
              <w:t>+CGEV: xxx ...</w:t>
            </w:r>
            <w:bookmarkEnd w:id="3526"/>
          </w:p>
        </w:tc>
        <w:tc>
          <w:tcPr>
            <w:tcW w:w="4678" w:type="dxa"/>
            <w:shd w:val="clear" w:color="auto" w:fill="auto"/>
          </w:tcPr>
          <w:p w14:paraId="181635E7" w14:textId="77777777" w:rsidR="00437740" w:rsidRPr="00C44D1B" w:rsidRDefault="00437740" w:rsidP="007145DB">
            <w:pPr>
              <w:rPr>
                <w:color w:val="000000"/>
              </w:rPr>
            </w:pPr>
            <w:bookmarkStart w:id="3527" w:name="_MCCTEMPBM_CRPT80111767___5"/>
            <w:r w:rsidRPr="00C44D1B">
              <w:rPr>
                <w:color w:val="000000"/>
              </w:rPr>
              <w:t>Used to indicate 5GS PDU session operations status.</w:t>
            </w:r>
            <w:bookmarkEnd w:id="3527"/>
          </w:p>
        </w:tc>
      </w:tr>
    </w:tbl>
    <w:p w14:paraId="59D7AA64" w14:textId="77777777" w:rsidR="00437740" w:rsidRPr="00C44D1B" w:rsidRDefault="00437740" w:rsidP="00437740">
      <w:pPr>
        <w:pStyle w:val="TH"/>
        <w:keepNext w:val="0"/>
        <w:rPr>
          <w:color w:val="000000"/>
        </w:rPr>
      </w:pPr>
      <w:bookmarkStart w:id="3528" w:name="_MCCTEMPBM_CRPT80111768___5"/>
    </w:p>
    <w:p w14:paraId="41B09758" w14:textId="77777777" w:rsidR="00437740" w:rsidRPr="00C44D1B" w:rsidRDefault="00437740" w:rsidP="00437740">
      <w:pPr>
        <w:pStyle w:val="TH"/>
        <w:keepNext w:val="0"/>
        <w:rPr>
          <w:color w:val="000000"/>
        </w:rPr>
      </w:pPr>
      <w:bookmarkStart w:id="3529" w:name="_CRTable10_1_002"/>
      <w:r w:rsidRPr="00C44D1B">
        <w:rPr>
          <w:color w:val="000000"/>
        </w:rPr>
        <w:t>Table </w:t>
      </w:r>
      <w:bookmarkEnd w:id="3529"/>
      <w:r w:rsidRPr="00C44D1B">
        <w:rPr>
          <w:color w:val="000000"/>
        </w:rPr>
        <w:t xml:space="preserve">10.1.00-2: AT commands/results applicable for 5GS QoS flow </w:t>
      </w:r>
      <w:r w:rsidRPr="00C44D1B">
        <w:rPr>
          <w:color w:val="000000"/>
        </w:rPr>
        <w:br/>
        <w:t>(equivalence between QoS flow / EPS bearer resources)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678"/>
      </w:tblGrid>
      <w:tr w:rsidR="00437740" w:rsidRPr="00C44D1B" w14:paraId="60AB5A35" w14:textId="77777777" w:rsidTr="007145DB">
        <w:trPr>
          <w:jc w:val="center"/>
        </w:trPr>
        <w:tc>
          <w:tcPr>
            <w:tcW w:w="2376" w:type="dxa"/>
            <w:shd w:val="clear" w:color="auto" w:fill="auto"/>
          </w:tcPr>
          <w:p w14:paraId="2EAADCB8" w14:textId="77777777" w:rsidR="00437740" w:rsidRPr="00C44D1B" w:rsidRDefault="00437740" w:rsidP="007145DB">
            <w:pPr>
              <w:rPr>
                <w:color w:val="000000"/>
              </w:rPr>
            </w:pPr>
            <w:bookmarkStart w:id="3530" w:name="_MCCTEMPBM_CRPT80111769___5" w:colFirst="0" w:colLast="0"/>
            <w:bookmarkEnd w:id="3528"/>
            <w:r w:rsidRPr="00C44D1B">
              <w:rPr>
                <w:color w:val="000000"/>
              </w:rPr>
              <w:t xml:space="preserve">AT commands </w:t>
            </w:r>
          </w:p>
        </w:tc>
        <w:tc>
          <w:tcPr>
            <w:tcW w:w="4678" w:type="dxa"/>
            <w:shd w:val="clear" w:color="auto" w:fill="auto"/>
          </w:tcPr>
          <w:p w14:paraId="6BE238D6" w14:textId="77777777" w:rsidR="00437740" w:rsidRPr="00C44D1B" w:rsidRDefault="00437740" w:rsidP="007145DB">
            <w:pPr>
              <w:rPr>
                <w:color w:val="000000"/>
              </w:rPr>
            </w:pPr>
            <w:r w:rsidRPr="00C44D1B">
              <w:rPr>
                <w:color w:val="000000"/>
              </w:rPr>
              <w:t>Comments</w:t>
            </w:r>
          </w:p>
        </w:tc>
      </w:tr>
      <w:tr w:rsidR="00437740" w:rsidRPr="00C44D1B" w14:paraId="086DFCA4" w14:textId="77777777" w:rsidTr="007145DB">
        <w:trPr>
          <w:jc w:val="center"/>
        </w:trPr>
        <w:tc>
          <w:tcPr>
            <w:tcW w:w="2376" w:type="dxa"/>
            <w:shd w:val="clear" w:color="auto" w:fill="auto"/>
          </w:tcPr>
          <w:p w14:paraId="28B095D2" w14:textId="77777777" w:rsidR="00437740" w:rsidRPr="00C44D1B" w:rsidRDefault="00437740" w:rsidP="007145DB">
            <w:pPr>
              <w:rPr>
                <w:rFonts w:ascii="Courier New" w:hAnsi="Courier New" w:cs="Courier New"/>
                <w:color w:val="000000"/>
              </w:rPr>
            </w:pPr>
            <w:bookmarkStart w:id="3531" w:name="_MCCTEMPBM_CRPT80111770___7"/>
            <w:bookmarkEnd w:id="3530"/>
            <w:r w:rsidRPr="00C44D1B">
              <w:rPr>
                <w:rFonts w:ascii="Courier New" w:hAnsi="Courier New" w:cs="Courier New"/>
                <w:color w:val="000000"/>
              </w:rPr>
              <w:t>+CGDSCONT</w:t>
            </w:r>
            <w:bookmarkEnd w:id="3531"/>
          </w:p>
        </w:tc>
        <w:tc>
          <w:tcPr>
            <w:tcW w:w="4678" w:type="dxa"/>
            <w:shd w:val="clear" w:color="auto" w:fill="auto"/>
          </w:tcPr>
          <w:p w14:paraId="197068B7" w14:textId="77777777" w:rsidR="00437740" w:rsidRPr="00C44D1B" w:rsidRDefault="00437740" w:rsidP="007145DB">
            <w:pPr>
              <w:rPr>
                <w:color w:val="000000"/>
              </w:rPr>
            </w:pPr>
            <w:bookmarkStart w:id="3532" w:name="_MCCTEMPBM_CRPT80111771___5"/>
            <w:r w:rsidRPr="00C44D1B">
              <w:rPr>
                <w:color w:val="000000"/>
              </w:rPr>
              <w:t>Used to define a 5GS QoS flow</w:t>
            </w:r>
            <w:bookmarkEnd w:id="3532"/>
          </w:p>
        </w:tc>
      </w:tr>
      <w:tr w:rsidR="00437740" w:rsidRPr="00C44D1B" w14:paraId="16BFA36D" w14:textId="77777777" w:rsidTr="007145DB">
        <w:trPr>
          <w:jc w:val="center"/>
        </w:trPr>
        <w:tc>
          <w:tcPr>
            <w:tcW w:w="2376" w:type="dxa"/>
            <w:shd w:val="clear" w:color="auto" w:fill="auto"/>
          </w:tcPr>
          <w:p w14:paraId="7E81CFFA" w14:textId="77777777" w:rsidR="00437740" w:rsidRPr="00C44D1B" w:rsidRDefault="00437740" w:rsidP="007145DB">
            <w:pPr>
              <w:rPr>
                <w:rFonts w:ascii="Courier New" w:hAnsi="Courier New" w:cs="Courier New"/>
                <w:color w:val="000000"/>
              </w:rPr>
            </w:pPr>
            <w:bookmarkStart w:id="3533" w:name="_MCCTEMPBM_CRPT80111772___7"/>
            <w:r w:rsidRPr="00C44D1B">
              <w:rPr>
                <w:rFonts w:ascii="Courier New" w:hAnsi="Courier New" w:cs="Courier New"/>
                <w:color w:val="000000"/>
              </w:rPr>
              <w:t>+CGSCONTRDP</w:t>
            </w:r>
            <w:bookmarkEnd w:id="3533"/>
          </w:p>
        </w:tc>
        <w:tc>
          <w:tcPr>
            <w:tcW w:w="4678" w:type="dxa"/>
            <w:shd w:val="clear" w:color="auto" w:fill="auto"/>
          </w:tcPr>
          <w:p w14:paraId="5514B70F" w14:textId="77777777" w:rsidR="00437740" w:rsidRPr="00C44D1B" w:rsidRDefault="00437740" w:rsidP="007145DB">
            <w:pPr>
              <w:rPr>
                <w:color w:val="000000"/>
              </w:rPr>
            </w:pPr>
            <w:bookmarkStart w:id="3534" w:name="_MCCTEMPBM_CRPT80111773___5"/>
            <w:r w:rsidRPr="00C44D1B">
              <w:rPr>
                <w:color w:val="000000"/>
              </w:rPr>
              <w:t>Used to show dynamically allocated 5GS QoS flow parameters</w:t>
            </w:r>
            <w:bookmarkEnd w:id="3534"/>
          </w:p>
        </w:tc>
      </w:tr>
      <w:tr w:rsidR="00437740" w:rsidRPr="00C44D1B" w14:paraId="3EFA3A01" w14:textId="77777777" w:rsidTr="007145DB">
        <w:trPr>
          <w:jc w:val="center"/>
        </w:trPr>
        <w:tc>
          <w:tcPr>
            <w:tcW w:w="2376" w:type="dxa"/>
            <w:shd w:val="clear" w:color="auto" w:fill="auto"/>
          </w:tcPr>
          <w:p w14:paraId="50ED526E" w14:textId="77777777" w:rsidR="00437740" w:rsidRPr="00C44D1B" w:rsidRDefault="00437740" w:rsidP="007145DB">
            <w:pPr>
              <w:rPr>
                <w:rFonts w:ascii="Courier New" w:hAnsi="Courier New" w:cs="Courier New"/>
                <w:color w:val="000000"/>
              </w:rPr>
            </w:pPr>
            <w:bookmarkStart w:id="3535" w:name="_MCCTEMPBM_CRPT80111774___7"/>
            <w:r w:rsidRPr="00C44D1B">
              <w:rPr>
                <w:rFonts w:ascii="Courier New" w:hAnsi="Courier New" w:cs="Courier New"/>
                <w:color w:val="000000"/>
              </w:rPr>
              <w:t>+CGTFT</w:t>
            </w:r>
            <w:bookmarkEnd w:id="3535"/>
          </w:p>
        </w:tc>
        <w:tc>
          <w:tcPr>
            <w:tcW w:w="4678" w:type="dxa"/>
            <w:shd w:val="clear" w:color="auto" w:fill="auto"/>
          </w:tcPr>
          <w:p w14:paraId="3B802AE4" w14:textId="77777777" w:rsidR="00437740" w:rsidRPr="00C44D1B" w:rsidRDefault="00437740" w:rsidP="007145DB">
            <w:pPr>
              <w:rPr>
                <w:color w:val="000000"/>
              </w:rPr>
            </w:pPr>
            <w:bookmarkStart w:id="3536" w:name="_MCCTEMPBM_CRPT80111775___5"/>
            <w:r w:rsidRPr="00C44D1B">
              <w:rPr>
                <w:color w:val="000000"/>
              </w:rPr>
              <w:t>Used to define QoS rules for a 5GS QoS flow</w:t>
            </w:r>
            <w:bookmarkEnd w:id="3536"/>
          </w:p>
        </w:tc>
      </w:tr>
      <w:tr w:rsidR="00437740" w:rsidRPr="00C44D1B" w14:paraId="2DD642AD" w14:textId="77777777" w:rsidTr="007145DB">
        <w:trPr>
          <w:jc w:val="center"/>
        </w:trPr>
        <w:tc>
          <w:tcPr>
            <w:tcW w:w="2376" w:type="dxa"/>
            <w:shd w:val="clear" w:color="auto" w:fill="auto"/>
          </w:tcPr>
          <w:p w14:paraId="209015A7" w14:textId="77777777" w:rsidR="00437740" w:rsidRPr="00C44D1B" w:rsidRDefault="00437740" w:rsidP="007145DB">
            <w:pPr>
              <w:rPr>
                <w:rFonts w:ascii="Courier New" w:hAnsi="Courier New" w:cs="Courier New"/>
                <w:color w:val="000000"/>
              </w:rPr>
            </w:pPr>
            <w:bookmarkStart w:id="3537" w:name="_MCCTEMPBM_CRPT80111776___7"/>
            <w:r w:rsidRPr="00C44D1B">
              <w:rPr>
                <w:rFonts w:ascii="Courier New" w:hAnsi="Courier New" w:cs="Courier New"/>
                <w:color w:val="000000"/>
              </w:rPr>
              <w:t>+CGTFTRDP</w:t>
            </w:r>
            <w:bookmarkEnd w:id="3537"/>
          </w:p>
        </w:tc>
        <w:tc>
          <w:tcPr>
            <w:tcW w:w="4678" w:type="dxa"/>
            <w:shd w:val="clear" w:color="auto" w:fill="auto"/>
          </w:tcPr>
          <w:p w14:paraId="529B609D" w14:textId="77777777" w:rsidR="00437740" w:rsidRPr="00C44D1B" w:rsidRDefault="00437740" w:rsidP="007145DB">
            <w:pPr>
              <w:rPr>
                <w:color w:val="000000"/>
              </w:rPr>
            </w:pPr>
            <w:bookmarkStart w:id="3538" w:name="_MCCTEMPBM_CRPT80111777___5"/>
            <w:r w:rsidRPr="00C44D1B">
              <w:rPr>
                <w:color w:val="000000"/>
              </w:rPr>
              <w:t>Used to show the network assigned QoS rules for a 5GS QoS flow</w:t>
            </w:r>
            <w:bookmarkEnd w:id="3538"/>
          </w:p>
        </w:tc>
      </w:tr>
      <w:tr w:rsidR="00437740" w:rsidRPr="00C44D1B" w14:paraId="65D304D7" w14:textId="77777777" w:rsidTr="007145DB">
        <w:trPr>
          <w:jc w:val="center"/>
        </w:trPr>
        <w:tc>
          <w:tcPr>
            <w:tcW w:w="2376" w:type="dxa"/>
            <w:shd w:val="clear" w:color="auto" w:fill="auto"/>
          </w:tcPr>
          <w:p w14:paraId="0FC89FF2" w14:textId="77777777" w:rsidR="00437740" w:rsidRPr="00C44D1B" w:rsidRDefault="00437740" w:rsidP="007145DB">
            <w:pPr>
              <w:rPr>
                <w:rFonts w:ascii="Courier New" w:hAnsi="Courier New" w:cs="Courier New"/>
                <w:color w:val="000000"/>
              </w:rPr>
            </w:pPr>
            <w:bookmarkStart w:id="3539" w:name="_MCCTEMPBM_CRPT80111778___7"/>
            <w:r w:rsidRPr="00C44D1B">
              <w:rPr>
                <w:rFonts w:ascii="Courier New" w:hAnsi="Courier New" w:cs="Courier New"/>
                <w:color w:val="000000"/>
              </w:rPr>
              <w:t>+C5GQOS</w:t>
            </w:r>
            <w:bookmarkEnd w:id="3539"/>
          </w:p>
        </w:tc>
        <w:tc>
          <w:tcPr>
            <w:tcW w:w="4678" w:type="dxa"/>
            <w:shd w:val="clear" w:color="auto" w:fill="auto"/>
          </w:tcPr>
          <w:p w14:paraId="1EACCA21" w14:textId="77777777" w:rsidR="00437740" w:rsidRPr="00C44D1B" w:rsidRDefault="00437740" w:rsidP="007145DB">
            <w:pPr>
              <w:rPr>
                <w:color w:val="000000"/>
              </w:rPr>
            </w:pPr>
            <w:bookmarkStart w:id="3540" w:name="_MCCTEMPBM_CRPT80111779___5"/>
            <w:r w:rsidRPr="00C44D1B">
              <w:rPr>
                <w:color w:val="000000"/>
              </w:rPr>
              <w:t>Used to define QoS flows of a 5GS PDU session</w:t>
            </w:r>
            <w:bookmarkEnd w:id="3540"/>
          </w:p>
        </w:tc>
      </w:tr>
      <w:tr w:rsidR="00437740" w:rsidRPr="00C44D1B" w14:paraId="78C761F9" w14:textId="77777777" w:rsidTr="007145DB">
        <w:trPr>
          <w:jc w:val="center"/>
        </w:trPr>
        <w:tc>
          <w:tcPr>
            <w:tcW w:w="2376" w:type="dxa"/>
            <w:shd w:val="clear" w:color="auto" w:fill="auto"/>
          </w:tcPr>
          <w:p w14:paraId="6B6D966D" w14:textId="77777777" w:rsidR="00437740" w:rsidRPr="00C44D1B" w:rsidRDefault="00437740" w:rsidP="007145DB">
            <w:pPr>
              <w:rPr>
                <w:rFonts w:ascii="Courier New" w:hAnsi="Courier New" w:cs="Courier New"/>
                <w:color w:val="000000"/>
              </w:rPr>
            </w:pPr>
            <w:bookmarkStart w:id="3541" w:name="_MCCTEMPBM_CRPT80111780___7"/>
            <w:r w:rsidRPr="00C44D1B">
              <w:rPr>
                <w:rFonts w:ascii="Courier New" w:hAnsi="Courier New" w:cs="Courier New"/>
                <w:color w:val="000000"/>
              </w:rPr>
              <w:t>+C5GQOSRDP</w:t>
            </w:r>
            <w:bookmarkEnd w:id="3541"/>
          </w:p>
        </w:tc>
        <w:tc>
          <w:tcPr>
            <w:tcW w:w="4678" w:type="dxa"/>
            <w:shd w:val="clear" w:color="auto" w:fill="auto"/>
          </w:tcPr>
          <w:p w14:paraId="6630CA22" w14:textId="77777777" w:rsidR="00437740" w:rsidRPr="00C44D1B" w:rsidRDefault="00437740" w:rsidP="007145DB">
            <w:pPr>
              <w:rPr>
                <w:color w:val="000000"/>
              </w:rPr>
            </w:pPr>
            <w:bookmarkStart w:id="3542" w:name="_MCCTEMPBM_CRPT80111781___5"/>
            <w:r w:rsidRPr="00C44D1B">
              <w:rPr>
                <w:color w:val="000000"/>
              </w:rPr>
              <w:t>Used to show the dynamically allocated QoS flows corresponding to a 5GS PDU session.</w:t>
            </w:r>
            <w:bookmarkEnd w:id="3542"/>
          </w:p>
        </w:tc>
      </w:tr>
      <w:tr w:rsidR="001A3685" w:rsidRPr="00C44D1B" w14:paraId="7B1A8D9B" w14:textId="77777777" w:rsidTr="007145DB">
        <w:trPr>
          <w:jc w:val="center"/>
        </w:trPr>
        <w:tc>
          <w:tcPr>
            <w:tcW w:w="2376" w:type="dxa"/>
            <w:shd w:val="clear" w:color="auto" w:fill="auto"/>
          </w:tcPr>
          <w:p w14:paraId="140695AE" w14:textId="77777777" w:rsidR="001A3685" w:rsidRPr="00C44D1B" w:rsidRDefault="001A3685" w:rsidP="001A3685">
            <w:pPr>
              <w:rPr>
                <w:rFonts w:ascii="Courier New" w:hAnsi="Courier New" w:cs="Courier New"/>
                <w:color w:val="000000"/>
              </w:rPr>
            </w:pPr>
            <w:bookmarkStart w:id="3543" w:name="_MCCTEMPBM_CRPT80111782___7"/>
            <w:r w:rsidRPr="00C44D1B">
              <w:rPr>
                <w:rFonts w:ascii="Courier New" w:hAnsi="Courier New" w:cs="Courier New"/>
                <w:color w:val="000000"/>
              </w:rPr>
              <w:t>+C5GPDUAUTHS</w:t>
            </w:r>
            <w:bookmarkEnd w:id="3543"/>
          </w:p>
        </w:tc>
        <w:tc>
          <w:tcPr>
            <w:tcW w:w="4678" w:type="dxa"/>
            <w:shd w:val="clear" w:color="auto" w:fill="auto"/>
          </w:tcPr>
          <w:p w14:paraId="5BA8F061" w14:textId="77777777" w:rsidR="001A3685" w:rsidRPr="00C44D1B" w:rsidRDefault="001A3685" w:rsidP="001A3685">
            <w:pPr>
              <w:rPr>
                <w:color w:val="000000"/>
              </w:rPr>
            </w:pPr>
            <w:bookmarkStart w:id="3544" w:name="_MCCTEMPBM_CRPT80111783___5"/>
            <w:r w:rsidRPr="00C44D1B">
              <w:rPr>
                <w:color w:val="000000"/>
              </w:rPr>
              <w:t xml:space="preserve">Used to define </w:t>
            </w:r>
            <w:r w:rsidRPr="00C44D1B">
              <w:t>5G PDU Session Authentication settings.</w:t>
            </w:r>
            <w:bookmarkEnd w:id="3544"/>
          </w:p>
        </w:tc>
      </w:tr>
      <w:tr w:rsidR="001A3685" w:rsidRPr="00C44D1B" w14:paraId="3955BC0F" w14:textId="77777777" w:rsidTr="007145DB">
        <w:trPr>
          <w:jc w:val="center"/>
        </w:trPr>
        <w:tc>
          <w:tcPr>
            <w:tcW w:w="2376" w:type="dxa"/>
            <w:shd w:val="clear" w:color="auto" w:fill="auto"/>
          </w:tcPr>
          <w:p w14:paraId="44B76161" w14:textId="77777777" w:rsidR="001A3685" w:rsidRPr="00C44D1B" w:rsidRDefault="001A3685" w:rsidP="001A3685">
            <w:pPr>
              <w:rPr>
                <w:rFonts w:ascii="Courier New" w:hAnsi="Courier New" w:cs="Courier New"/>
                <w:color w:val="000000"/>
              </w:rPr>
            </w:pPr>
            <w:bookmarkStart w:id="3545" w:name="_MCCTEMPBM_CRPT80111784___7"/>
            <w:r w:rsidRPr="00C44D1B">
              <w:rPr>
                <w:rFonts w:ascii="Courier New" w:hAnsi="Courier New" w:cs="Courier New"/>
                <w:color w:val="000000"/>
                <w:lang w:val="fr-FR"/>
              </w:rPr>
              <w:t>+C5GPDUAUTHR</w:t>
            </w:r>
            <w:bookmarkEnd w:id="3545"/>
          </w:p>
        </w:tc>
        <w:tc>
          <w:tcPr>
            <w:tcW w:w="4678" w:type="dxa"/>
            <w:shd w:val="clear" w:color="auto" w:fill="auto"/>
          </w:tcPr>
          <w:p w14:paraId="4A1F99A2" w14:textId="77777777" w:rsidR="001A3685" w:rsidRPr="00C44D1B" w:rsidRDefault="001A3685" w:rsidP="001A3685">
            <w:pPr>
              <w:rPr>
                <w:color w:val="000000"/>
              </w:rPr>
            </w:pPr>
            <w:bookmarkStart w:id="3546" w:name="_MCCTEMPBM_CRPT80111785___5"/>
            <w:r w:rsidRPr="00C44D1B">
              <w:rPr>
                <w:color w:val="000000"/>
              </w:rPr>
              <w:t xml:space="preserve">Used to indicate </w:t>
            </w:r>
            <w:r w:rsidRPr="00C44D1B">
              <w:t>5G PDU Session Authentication Response</w:t>
            </w:r>
            <w:r w:rsidRPr="00C44D1B">
              <w:rPr>
                <w:color w:val="000000"/>
              </w:rPr>
              <w:t>.</w:t>
            </w:r>
            <w:bookmarkEnd w:id="3546"/>
          </w:p>
        </w:tc>
      </w:tr>
    </w:tbl>
    <w:p w14:paraId="291C6DFB" w14:textId="77777777" w:rsidR="00437740" w:rsidRPr="00C44D1B" w:rsidRDefault="00437740" w:rsidP="00437740"/>
    <w:p w14:paraId="42B40A8E" w14:textId="77777777" w:rsidR="00437740" w:rsidRPr="00C44D1B" w:rsidRDefault="00437740" w:rsidP="00437740">
      <w:pPr>
        <w:pStyle w:val="TH"/>
        <w:rPr>
          <w:color w:val="000000"/>
        </w:rPr>
      </w:pPr>
      <w:bookmarkStart w:id="3547" w:name="_CRTable10_1_003"/>
      <w:bookmarkStart w:id="3548" w:name="_MCCTEMPBM_CRPT80111786___5"/>
      <w:r w:rsidRPr="00C44D1B">
        <w:rPr>
          <w:color w:val="000000"/>
        </w:rPr>
        <w:t>Table </w:t>
      </w:r>
      <w:bookmarkEnd w:id="3547"/>
      <w:r w:rsidRPr="00C44D1B">
        <w:rPr>
          <w:color w:val="000000"/>
        </w:rPr>
        <w:t>10.1.00-3: AT commands applicable for 5GS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678"/>
      </w:tblGrid>
      <w:tr w:rsidR="00437740" w:rsidRPr="00C44D1B" w14:paraId="5C655CEA" w14:textId="77777777" w:rsidTr="007145DB">
        <w:trPr>
          <w:jc w:val="center"/>
        </w:trPr>
        <w:tc>
          <w:tcPr>
            <w:tcW w:w="2376" w:type="dxa"/>
            <w:shd w:val="clear" w:color="auto" w:fill="auto"/>
          </w:tcPr>
          <w:p w14:paraId="1005B14C" w14:textId="77777777" w:rsidR="00437740" w:rsidRPr="00C44D1B" w:rsidRDefault="00437740" w:rsidP="007145DB">
            <w:pPr>
              <w:keepNext/>
              <w:rPr>
                <w:color w:val="000000"/>
              </w:rPr>
            </w:pPr>
            <w:bookmarkStart w:id="3549" w:name="_MCCTEMPBM_CRPT80111787___5" w:colFirst="0" w:colLast="0"/>
            <w:bookmarkEnd w:id="3548"/>
            <w:r w:rsidRPr="00C44D1B">
              <w:rPr>
                <w:color w:val="000000"/>
              </w:rPr>
              <w:t xml:space="preserve">AT commands </w:t>
            </w:r>
          </w:p>
        </w:tc>
        <w:tc>
          <w:tcPr>
            <w:tcW w:w="4678" w:type="dxa"/>
            <w:shd w:val="clear" w:color="auto" w:fill="auto"/>
          </w:tcPr>
          <w:p w14:paraId="456F5D91" w14:textId="77777777" w:rsidR="00437740" w:rsidRPr="00C44D1B" w:rsidRDefault="00437740" w:rsidP="007145DB">
            <w:pPr>
              <w:keepNext/>
              <w:rPr>
                <w:color w:val="000000"/>
              </w:rPr>
            </w:pPr>
            <w:r w:rsidRPr="00C44D1B">
              <w:rPr>
                <w:color w:val="000000"/>
              </w:rPr>
              <w:t>Comments</w:t>
            </w:r>
          </w:p>
        </w:tc>
      </w:tr>
      <w:tr w:rsidR="00437740" w:rsidRPr="00C44D1B" w14:paraId="7EA0AD8D" w14:textId="77777777" w:rsidTr="007145DB">
        <w:trPr>
          <w:jc w:val="center"/>
        </w:trPr>
        <w:tc>
          <w:tcPr>
            <w:tcW w:w="2376" w:type="dxa"/>
            <w:shd w:val="clear" w:color="auto" w:fill="auto"/>
          </w:tcPr>
          <w:p w14:paraId="37AA63A9" w14:textId="77777777" w:rsidR="00437740" w:rsidRPr="00C44D1B" w:rsidRDefault="00437740" w:rsidP="007145DB">
            <w:pPr>
              <w:keepNext/>
              <w:rPr>
                <w:rFonts w:ascii="Courier New" w:hAnsi="Courier New" w:cs="Courier New"/>
                <w:color w:val="000000"/>
              </w:rPr>
            </w:pPr>
            <w:bookmarkStart w:id="3550" w:name="_MCCTEMPBM_CRPT80111788___7"/>
            <w:bookmarkEnd w:id="3549"/>
            <w:r w:rsidRPr="00C44D1B">
              <w:rPr>
                <w:rFonts w:ascii="Courier New" w:hAnsi="Courier New" w:cs="Courier New"/>
                <w:color w:val="000000"/>
              </w:rPr>
              <w:t>+CGATT</w:t>
            </w:r>
            <w:bookmarkEnd w:id="3550"/>
          </w:p>
        </w:tc>
        <w:tc>
          <w:tcPr>
            <w:tcW w:w="4678" w:type="dxa"/>
            <w:shd w:val="clear" w:color="auto" w:fill="auto"/>
          </w:tcPr>
          <w:p w14:paraId="1EBE1E64" w14:textId="77777777" w:rsidR="00437740" w:rsidRPr="00C44D1B" w:rsidRDefault="00437740" w:rsidP="007145DB">
            <w:pPr>
              <w:keepNext/>
              <w:rPr>
                <w:color w:val="000000"/>
              </w:rPr>
            </w:pPr>
            <w:bookmarkStart w:id="3551" w:name="_MCCTEMPBM_CRPT80111789___5"/>
            <w:r w:rsidRPr="00C44D1B">
              <w:rPr>
                <w:color w:val="000000"/>
              </w:rPr>
              <w:t>Used to attach/detach the MT from the packet domain service.</w:t>
            </w:r>
            <w:bookmarkEnd w:id="3551"/>
          </w:p>
        </w:tc>
      </w:tr>
      <w:tr w:rsidR="00437740" w:rsidRPr="00C44D1B" w14:paraId="31E8779D" w14:textId="77777777" w:rsidTr="007145DB">
        <w:trPr>
          <w:trHeight w:hRule="exact" w:val="509"/>
          <w:jc w:val="center"/>
        </w:trPr>
        <w:tc>
          <w:tcPr>
            <w:tcW w:w="2376" w:type="dxa"/>
            <w:shd w:val="clear" w:color="auto" w:fill="auto"/>
          </w:tcPr>
          <w:p w14:paraId="752F0882" w14:textId="77777777" w:rsidR="00437740" w:rsidRPr="00C44D1B" w:rsidRDefault="00437740" w:rsidP="007145DB">
            <w:pPr>
              <w:keepNext/>
              <w:rPr>
                <w:rFonts w:ascii="Courier New" w:hAnsi="Courier New" w:cs="Courier New"/>
                <w:color w:val="000000"/>
              </w:rPr>
            </w:pPr>
            <w:bookmarkStart w:id="3552" w:name="_MCCTEMPBM_CRPT80111790___7" w:colFirst="0" w:colLast="0"/>
            <w:r w:rsidRPr="00C44D1B">
              <w:rPr>
                <w:rFonts w:ascii="Courier New" w:hAnsi="Courier New" w:cs="Courier New"/>
                <w:color w:val="000000"/>
              </w:rPr>
              <w:t>+C5GREG</w:t>
            </w:r>
          </w:p>
          <w:p w14:paraId="28666108" w14:textId="77777777" w:rsidR="00437740" w:rsidRPr="00C44D1B" w:rsidRDefault="00437740" w:rsidP="007145DB">
            <w:pPr>
              <w:keepNext/>
              <w:rPr>
                <w:rFonts w:ascii="Courier New" w:hAnsi="Courier New" w:cs="Courier New"/>
                <w:color w:val="000000"/>
              </w:rPr>
            </w:pPr>
          </w:p>
        </w:tc>
        <w:tc>
          <w:tcPr>
            <w:tcW w:w="4678" w:type="dxa"/>
            <w:shd w:val="clear" w:color="auto" w:fill="auto"/>
          </w:tcPr>
          <w:p w14:paraId="7AA548D8" w14:textId="4FE54A5B" w:rsidR="00437740" w:rsidRPr="00C44D1B" w:rsidRDefault="00437740" w:rsidP="007145DB">
            <w:pPr>
              <w:keepNext/>
              <w:rPr>
                <w:color w:val="000000"/>
              </w:rPr>
            </w:pPr>
            <w:bookmarkStart w:id="3553" w:name="_MCCTEMPBM_CRPT80111791___5"/>
            <w:r w:rsidRPr="00C44D1B">
              <w:rPr>
                <w:color w:val="000000"/>
              </w:rPr>
              <w:t>Indicates 5GS network registration status</w:t>
            </w:r>
            <w:bookmarkEnd w:id="3553"/>
            <w:r w:rsidR="009A7B80" w:rsidRPr="00C44D1B">
              <w:rPr>
                <w:color w:val="000000"/>
              </w:rPr>
              <w:t xml:space="preserve"> over 3GPP access</w:t>
            </w:r>
          </w:p>
        </w:tc>
      </w:tr>
      <w:tr w:rsidR="009A7B80" w:rsidRPr="00C44D1B" w14:paraId="11D4C95F" w14:textId="77777777" w:rsidTr="007145DB">
        <w:trPr>
          <w:trHeight w:hRule="exact" w:val="509"/>
          <w:jc w:val="center"/>
        </w:trPr>
        <w:tc>
          <w:tcPr>
            <w:tcW w:w="2376" w:type="dxa"/>
            <w:shd w:val="clear" w:color="auto" w:fill="auto"/>
          </w:tcPr>
          <w:p w14:paraId="18D73EE2" w14:textId="38EE35B5" w:rsidR="009A7B80" w:rsidRPr="00C44D1B" w:rsidRDefault="009A7B80" w:rsidP="009A7B80">
            <w:pPr>
              <w:keepNext/>
              <w:rPr>
                <w:rFonts w:ascii="Courier New" w:hAnsi="Courier New" w:cs="Courier New"/>
                <w:color w:val="000000"/>
              </w:rPr>
            </w:pPr>
            <w:r w:rsidRPr="00C44D1B">
              <w:rPr>
                <w:rFonts w:ascii="Courier New" w:hAnsi="Courier New" w:cs="Courier New"/>
                <w:color w:val="000000"/>
              </w:rPr>
              <w:t>+C5GREG</w:t>
            </w:r>
            <w:r w:rsidRPr="00C44D1B">
              <w:rPr>
                <w:rFonts w:ascii="Courier New" w:hAnsi="Courier New" w:cs="Courier New"/>
                <w:color w:val="000000"/>
                <w:lang w:eastAsia="zh-TW"/>
              </w:rPr>
              <w:t>N</w:t>
            </w:r>
            <w:r w:rsidRPr="00C44D1B">
              <w:rPr>
                <w:rFonts w:ascii="Courier New" w:hAnsi="Courier New" w:cs="Courier New"/>
                <w:color w:val="000000"/>
              </w:rPr>
              <w:t>3GPP</w:t>
            </w:r>
          </w:p>
        </w:tc>
        <w:tc>
          <w:tcPr>
            <w:tcW w:w="4678" w:type="dxa"/>
            <w:shd w:val="clear" w:color="auto" w:fill="auto"/>
          </w:tcPr>
          <w:p w14:paraId="14942179" w14:textId="258F44A3" w:rsidR="009A7B80" w:rsidRPr="00C44D1B" w:rsidRDefault="009A7B80" w:rsidP="009A7B80">
            <w:pPr>
              <w:keepNext/>
              <w:rPr>
                <w:color w:val="000000"/>
              </w:rPr>
            </w:pPr>
            <w:r w:rsidRPr="00C44D1B">
              <w:rPr>
                <w:color w:val="000000"/>
              </w:rPr>
              <w:t>Indicates 5GS network registration status over non-3GPP access</w:t>
            </w:r>
          </w:p>
        </w:tc>
      </w:tr>
      <w:tr w:rsidR="00F86B68" w:rsidRPr="00C44D1B" w14:paraId="1E5D42B1" w14:textId="77777777" w:rsidTr="007145DB">
        <w:trPr>
          <w:trHeight w:hRule="exact" w:val="509"/>
          <w:jc w:val="center"/>
        </w:trPr>
        <w:tc>
          <w:tcPr>
            <w:tcW w:w="2376" w:type="dxa"/>
            <w:shd w:val="clear" w:color="auto" w:fill="auto"/>
          </w:tcPr>
          <w:p w14:paraId="5B919058" w14:textId="7DBD40FE" w:rsidR="00F86B68" w:rsidRPr="00C44D1B" w:rsidRDefault="00F86B68" w:rsidP="00F86B68">
            <w:pPr>
              <w:keepNext/>
              <w:rPr>
                <w:rFonts w:ascii="Courier New" w:hAnsi="Courier New" w:cs="Courier New"/>
                <w:color w:val="000000"/>
              </w:rPr>
            </w:pPr>
            <w:r w:rsidRPr="00C44D1B">
              <w:rPr>
                <w:rFonts w:ascii="Courier New" w:hAnsi="Courier New" w:cs="Courier New"/>
                <w:color w:val="000000"/>
              </w:rPr>
              <w:t>+C5GRDN3GPP</w:t>
            </w:r>
          </w:p>
        </w:tc>
        <w:tc>
          <w:tcPr>
            <w:tcW w:w="4678" w:type="dxa"/>
            <w:shd w:val="clear" w:color="auto" w:fill="auto"/>
          </w:tcPr>
          <w:p w14:paraId="7A5B5F20" w14:textId="60735738" w:rsidR="00F86B68" w:rsidRPr="00C44D1B" w:rsidRDefault="00F86B68" w:rsidP="00F86B68">
            <w:pPr>
              <w:keepNext/>
              <w:rPr>
                <w:color w:val="000000"/>
              </w:rPr>
            </w:pPr>
            <w:r w:rsidRPr="00C44D1B">
              <w:rPr>
                <w:color w:val="000000"/>
              </w:rPr>
              <w:t>Used to register the MT to, or deregister the MT from, 5GS network over non-3GPP access</w:t>
            </w:r>
          </w:p>
        </w:tc>
      </w:tr>
      <w:bookmarkEnd w:id="3552"/>
    </w:tbl>
    <w:p w14:paraId="3E41804D" w14:textId="77777777" w:rsidR="00437740" w:rsidRPr="00C44D1B" w:rsidRDefault="00437740" w:rsidP="00437740">
      <w:pPr>
        <w:rPr>
          <w:lang w:eastAsia="x-none"/>
        </w:rPr>
      </w:pPr>
    </w:p>
    <w:p w14:paraId="71E3E1A3" w14:textId="77777777" w:rsidR="00437740" w:rsidRPr="00C44D1B" w:rsidRDefault="00437740" w:rsidP="00437740">
      <w:pPr>
        <w:pStyle w:val="NO"/>
        <w:rPr>
          <w:noProof/>
        </w:rPr>
      </w:pPr>
      <w:r w:rsidRPr="00C44D1B">
        <w:t>NOTE:</w:t>
      </w:r>
      <w:r w:rsidRPr="00C44D1B">
        <w:tab/>
        <w:t>The above is not a complete list of AT commands for 5GS but only those applicable to 5GS PDU sessions and 5GS QoS flows.</w:t>
      </w:r>
    </w:p>
    <w:p w14:paraId="4E5417FC" w14:textId="77777777" w:rsidR="00026965" w:rsidRPr="00C44D1B" w:rsidRDefault="00026965" w:rsidP="00E26141">
      <w:pPr>
        <w:pStyle w:val="Heading3"/>
      </w:pPr>
      <w:bookmarkStart w:id="3554" w:name="_CR10_1_1"/>
      <w:bookmarkStart w:id="3555" w:name="_Toc20207641"/>
      <w:bookmarkStart w:id="3556" w:name="_Toc27579524"/>
      <w:bookmarkStart w:id="3557" w:name="_Toc36116104"/>
      <w:bookmarkStart w:id="3558" w:name="_Toc45214985"/>
      <w:bookmarkStart w:id="3559" w:name="_Toc51866753"/>
      <w:bookmarkStart w:id="3560" w:name="_Toc187419439"/>
      <w:bookmarkEnd w:id="3554"/>
      <w:r w:rsidRPr="00C44D1B">
        <w:t>10.1.1</w:t>
      </w:r>
      <w:r w:rsidRPr="00C44D1B">
        <w:tab/>
        <w:t xml:space="preserve">Define PDP </w:t>
      </w:r>
      <w:r w:rsidR="00E94632" w:rsidRPr="00C44D1B">
        <w:t>c</w:t>
      </w:r>
      <w:r w:rsidRPr="00C44D1B">
        <w:t>ontext +CGDCONT</w:t>
      </w:r>
      <w:bookmarkEnd w:id="3555"/>
      <w:bookmarkEnd w:id="3556"/>
      <w:bookmarkEnd w:id="3557"/>
      <w:bookmarkEnd w:id="3558"/>
      <w:bookmarkEnd w:id="3559"/>
      <w:bookmarkEnd w:id="3560"/>
    </w:p>
    <w:p w14:paraId="0B28FC70" w14:textId="77777777" w:rsidR="00026965" w:rsidRPr="00C44D1B" w:rsidRDefault="00026965">
      <w:pPr>
        <w:pStyle w:val="TH"/>
      </w:pPr>
      <w:bookmarkStart w:id="3561" w:name="_CRTable111"/>
      <w:r w:rsidRPr="00C44D1B">
        <w:t>Table </w:t>
      </w:r>
      <w:bookmarkEnd w:id="3561"/>
      <w:r w:rsidRPr="00C44D1B">
        <w:rPr>
          <w:noProof/>
        </w:rPr>
        <w:t>1</w:t>
      </w:r>
      <w:r w:rsidR="003B1B52" w:rsidRPr="00C44D1B">
        <w:rPr>
          <w:noProof/>
        </w:rPr>
        <w:t>11</w:t>
      </w:r>
      <w:r w:rsidRPr="00C44D1B">
        <w:t>: +CGDCONT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
        <w:gridCol w:w="4784"/>
        <w:gridCol w:w="4819"/>
        <w:gridCol w:w="36"/>
      </w:tblGrid>
      <w:tr w:rsidR="00026965" w:rsidRPr="00C44D1B" w14:paraId="1FB9587C" w14:textId="77777777" w:rsidTr="00FA720E">
        <w:trPr>
          <w:gridAfter w:val="1"/>
          <w:wAfter w:w="36" w:type="dxa"/>
          <w:cantSplit/>
          <w:jc w:val="center"/>
        </w:trPr>
        <w:tc>
          <w:tcPr>
            <w:tcW w:w="4820" w:type="dxa"/>
            <w:gridSpan w:val="2"/>
          </w:tcPr>
          <w:p w14:paraId="3E68F8A7" w14:textId="77777777" w:rsidR="00026965" w:rsidRPr="00C44D1B" w:rsidRDefault="00026965">
            <w:pPr>
              <w:pStyle w:val="TAH"/>
              <w:rPr>
                <w:rFonts w:ascii="Courier New" w:hAnsi="Courier New"/>
                <w:lang w:eastAsia="en-US"/>
              </w:rPr>
            </w:pPr>
            <w:r w:rsidRPr="00C44D1B">
              <w:rPr>
                <w:lang w:eastAsia="en-US"/>
              </w:rPr>
              <w:t>Command</w:t>
            </w:r>
          </w:p>
        </w:tc>
        <w:tc>
          <w:tcPr>
            <w:tcW w:w="4819" w:type="dxa"/>
          </w:tcPr>
          <w:p w14:paraId="5C17FFB3"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72734240" w14:textId="77777777" w:rsidTr="00FA720E">
        <w:trPr>
          <w:gridAfter w:val="1"/>
          <w:wAfter w:w="36" w:type="dxa"/>
          <w:cantSplit/>
          <w:jc w:val="center"/>
        </w:trPr>
        <w:tc>
          <w:tcPr>
            <w:tcW w:w="4820" w:type="dxa"/>
            <w:gridSpan w:val="2"/>
          </w:tcPr>
          <w:p w14:paraId="4C086170" w14:textId="77777777" w:rsidR="009705A1" w:rsidRPr="00C44D1B" w:rsidRDefault="00026965">
            <w:pPr>
              <w:spacing w:after="20"/>
              <w:rPr>
                <w:rFonts w:ascii="Courier New" w:hAnsi="Courier New" w:cs="Courier New"/>
              </w:rPr>
            </w:pPr>
            <w:bookmarkStart w:id="3562" w:name="_MCCTEMPBM_CRPT80111792___7" w:colFirst="0" w:colLast="0"/>
            <w:r w:rsidRPr="00C44D1B">
              <w:rPr>
                <w:rFonts w:ascii="Courier New" w:hAnsi="Courier New"/>
              </w:rPr>
              <w:t>+CGDCONT=&lt;cid&gt;[,&lt;PDP_type&gt;[,&lt;APN&gt;[,&lt;PDP_addr&gt;[,&lt;d_comp&gt;[,&lt;h_comp&gt;</w:t>
            </w:r>
            <w:r w:rsidR="00271255" w:rsidRPr="00C44D1B">
              <w:rPr>
                <w:rFonts w:ascii="Courier New" w:hAnsi="Courier New"/>
              </w:rPr>
              <w:t>[,&lt;IPv4AddrAlloc&gt;</w:t>
            </w:r>
            <w:r w:rsidR="000C30FF" w:rsidRPr="00C44D1B">
              <w:rPr>
                <w:rFonts w:ascii="Courier New" w:hAnsi="Courier New" w:hint="eastAsia"/>
                <w:lang w:eastAsia="ja-JP"/>
              </w:rPr>
              <w:t>[,&lt;</w:t>
            </w:r>
            <w:r w:rsidR="00A44FC9" w:rsidRPr="00C44D1B">
              <w:rPr>
                <w:rFonts w:ascii="Courier New" w:hAnsi="Courier New"/>
                <w:lang w:eastAsia="ja-JP"/>
              </w:rPr>
              <w:t>request_type</w:t>
            </w:r>
            <w:r w:rsidR="00D1217A" w:rsidRPr="00C44D1B">
              <w:rPr>
                <w:rFonts w:ascii="Courier New" w:hAnsi="Courier New" w:hint="eastAsia"/>
                <w:lang w:eastAsia="ja-JP"/>
              </w:rPr>
              <w:t>&gt;</w:t>
            </w:r>
            <w:r w:rsidR="00A24C18" w:rsidRPr="00C44D1B">
              <w:rPr>
                <w:rFonts w:ascii="Courier New" w:hAnsi="Courier New"/>
                <w:lang w:eastAsia="ja-JP"/>
              </w:rPr>
              <w:t>[,&lt;P-CSCF_discovery&gt;</w:t>
            </w:r>
            <w:r w:rsidR="00475B74" w:rsidRPr="00C44D1B">
              <w:rPr>
                <w:rFonts w:ascii="Courier New" w:hAnsi="Courier New" w:hint="eastAsia"/>
                <w:lang w:eastAsia="ja-JP"/>
              </w:rPr>
              <w:t>[,&lt;</w:t>
            </w:r>
            <w:r w:rsidR="00475B74" w:rsidRPr="00C44D1B">
              <w:rPr>
                <w:rFonts w:ascii="Courier New" w:hAnsi="Courier New"/>
                <w:lang w:eastAsia="ja-JP"/>
              </w:rPr>
              <w:t>IM_CN_Signalling_Flag_Ind</w:t>
            </w:r>
            <w:r w:rsidR="00475B74" w:rsidRPr="00C44D1B">
              <w:rPr>
                <w:rFonts w:ascii="Courier New" w:hAnsi="Courier New" w:hint="eastAsia"/>
                <w:lang w:eastAsia="ja-JP"/>
              </w:rPr>
              <w:t>&gt;</w:t>
            </w:r>
            <w:r w:rsidR="005A0B9B" w:rsidRPr="00C44D1B">
              <w:rPr>
                <w:rFonts w:ascii="Courier New" w:hAnsi="Courier New"/>
                <w:lang w:eastAsia="ja-JP"/>
              </w:rPr>
              <w:t>[,&lt;NSLPI&gt;</w:t>
            </w:r>
            <w:r w:rsidR="00607FD2" w:rsidRPr="00C44D1B">
              <w:rPr>
                <w:rFonts w:ascii="Courier New" w:hAnsi="Courier New"/>
                <w:lang w:eastAsia="ja-JP"/>
              </w:rPr>
              <w:t>[,&lt;securePCO&gt;</w:t>
            </w:r>
            <w:r w:rsidR="0057152A" w:rsidRPr="00C44D1B">
              <w:rPr>
                <w:rFonts w:ascii="Courier New" w:hAnsi="Courier New"/>
                <w:lang w:eastAsia="ja-JP"/>
              </w:rPr>
              <w:t>[,&lt;IPv4_MTU_discovery&gt;</w:t>
            </w:r>
            <w:r w:rsidR="00FB3F65" w:rsidRPr="00C44D1B">
              <w:rPr>
                <w:rFonts w:ascii="Courier New" w:hAnsi="Courier New" w:hint="eastAsia"/>
                <w:lang w:eastAsia="ko-KR"/>
              </w:rPr>
              <w:t>[,&lt;Local_Addr_Ind&gt;</w:t>
            </w:r>
            <w:r w:rsidR="00F57BED" w:rsidRPr="00C44D1B">
              <w:rPr>
                <w:rFonts w:ascii="Courier New" w:hAnsi="Courier New"/>
                <w:lang w:eastAsia="ja-JP"/>
              </w:rPr>
              <w:t>[,&lt;Non-IP</w:t>
            </w:r>
            <w:r w:rsidR="00F57BED" w:rsidRPr="00C44D1B">
              <w:rPr>
                <w:rFonts w:ascii="Courier New" w:eastAsia="PMingLiU" w:hAnsi="Courier New" w:hint="eastAsia"/>
                <w:lang w:eastAsia="zh-TW"/>
              </w:rPr>
              <w:t>_</w:t>
            </w:r>
            <w:r w:rsidR="00F57BED" w:rsidRPr="00C44D1B">
              <w:rPr>
                <w:rFonts w:ascii="Courier New" w:hAnsi="Courier New"/>
                <w:lang w:eastAsia="ja-JP"/>
              </w:rPr>
              <w:t>MTU_discovery&gt;</w:t>
            </w:r>
            <w:r w:rsidR="00ED6F0C" w:rsidRPr="00C44D1B">
              <w:rPr>
                <w:rFonts w:ascii="Courier New" w:hAnsi="Courier New"/>
                <w:lang w:eastAsia="ja-JP"/>
              </w:rPr>
              <w:t>[,&lt;Reliable_Data_Service&gt;</w:t>
            </w:r>
            <w:r w:rsidR="00545D9B" w:rsidRPr="00C44D1B">
              <w:rPr>
                <w:rFonts w:ascii="Courier New" w:hAnsi="Courier New"/>
                <w:lang w:eastAsia="ja-JP"/>
              </w:rPr>
              <w:t>[,&lt;SSC_mode&gt;[,&lt;S-NSSAI&gt;[,&lt;Pref_access_type&gt;[,&lt;RQoS_ind&gt;[,&lt;MH6-PDU&gt;</w:t>
            </w:r>
            <w:r w:rsidR="00D32457" w:rsidRPr="00C44D1B">
              <w:rPr>
                <w:rFonts w:ascii="Courier New" w:hAnsi="Courier New"/>
                <w:lang w:eastAsia="ja-JP"/>
              </w:rPr>
              <w:t>[,&lt;Always-on_</w:t>
            </w:r>
            <w:r w:rsidR="00385795" w:rsidRPr="00C44D1B">
              <w:rPr>
                <w:rFonts w:ascii="Courier New" w:hAnsi="Courier New"/>
                <w:lang w:eastAsia="ja-JP"/>
              </w:rPr>
              <w:t>req</w:t>
            </w:r>
            <w:r w:rsidR="00D32457" w:rsidRPr="00C44D1B">
              <w:rPr>
                <w:rFonts w:ascii="Courier New" w:hAnsi="Courier New"/>
                <w:lang w:eastAsia="ja-JP"/>
              </w:rPr>
              <w:t>&gt;</w:t>
            </w:r>
            <w:r w:rsidR="000E3923" w:rsidRPr="00C44D1B">
              <w:rPr>
                <w:rFonts w:ascii="Courier New" w:hAnsi="Courier New"/>
                <w:lang w:eastAsia="ja-JP"/>
              </w:rPr>
              <w:t>[,&lt;old-cid&gt;</w:t>
            </w:r>
            <w:r w:rsidR="003E519D" w:rsidRPr="00C44D1B">
              <w:rPr>
                <w:rFonts w:ascii="Courier New" w:hAnsi="Courier New"/>
                <w:lang w:eastAsia="ja-JP"/>
              </w:rPr>
              <w:t>[,&lt;ATSSS-ST&gt;</w:t>
            </w:r>
            <w:r w:rsidR="001A3685" w:rsidRPr="00C44D1B">
              <w:rPr>
                <w:rFonts w:ascii="Courier New" w:hAnsi="Courier New"/>
                <w:lang w:eastAsia="ja-JP"/>
              </w:rPr>
              <w:t>[,&lt;LADN-DNN_ind&gt;</w:t>
            </w:r>
            <w:r w:rsidR="00442A38" w:rsidRPr="00C44D1B">
              <w:rPr>
                <w:rFonts w:ascii="Courier New" w:hAnsi="Courier New"/>
                <w:lang w:eastAsia="ja-JP"/>
              </w:rPr>
              <w:t>[,</w:t>
            </w:r>
            <w:r w:rsidR="00442A38" w:rsidRPr="00C44D1B">
              <w:rPr>
                <w:rFonts w:ascii="Courier New" w:hAnsi="Courier New" w:cs="Courier New"/>
              </w:rPr>
              <w:t>&lt;</w:t>
            </w:r>
            <w:r w:rsidR="00442A38" w:rsidRPr="00C44D1B">
              <w:rPr>
                <w:rFonts w:ascii="Courier New" w:hAnsi="Courier New"/>
                <w:lang w:eastAsia="ja-JP"/>
              </w:rPr>
              <w:t>MA-PDU-session-information</w:t>
            </w:r>
            <w:r w:rsidR="00442A38" w:rsidRPr="00C44D1B">
              <w:rPr>
                <w:rFonts w:ascii="Courier New" w:hAnsi="Courier New" w:cs="Courier New"/>
              </w:rPr>
              <w:t>&gt;</w:t>
            </w:r>
            <w:r w:rsidR="0044598E" w:rsidRPr="00C44D1B">
              <w:rPr>
                <w:rFonts w:ascii="Courier New" w:hAnsi="Courier New" w:cs="Courier New"/>
              </w:rPr>
              <w:t>[,&lt;Ethernet_MTU_discovery&gt;[,&lt;Unstructured_Link_MTU_discovery&gt;</w:t>
            </w:r>
            <w:r w:rsidR="008A2963" w:rsidRPr="00C44D1B">
              <w:rPr>
                <w:rFonts w:ascii="Courier New" w:hAnsi="Courier New" w:cs="Courier New"/>
              </w:rPr>
              <w:t>[,&lt;PDU_Pair_ID&gt;[,&lt;RSN&gt;</w:t>
            </w:r>
            <w:r w:rsidR="001B0D11" w:rsidRPr="00C44D1B">
              <w:rPr>
                <w:rFonts w:ascii="Courier New" w:hAnsi="Courier New" w:cs="Courier New"/>
              </w:rPr>
              <w:t>[,&lt;ECSConf_info_ind</w:t>
            </w:r>
          </w:p>
          <w:p w14:paraId="24845A73" w14:textId="3F4151D2" w:rsidR="00026965" w:rsidRPr="00C44D1B" w:rsidRDefault="009705A1">
            <w:pPr>
              <w:spacing w:after="20"/>
              <w:rPr>
                <w:rFonts w:ascii="Courier New" w:hAnsi="Courier New"/>
              </w:rPr>
            </w:pPr>
            <w:r w:rsidRPr="00C44D1B">
              <w:rPr>
                <w:rFonts w:ascii="Courier New" w:eastAsiaTheme="minorHAnsi" w:hAnsi="Courier New" w:cs="Courier New"/>
                <w:color w:val="000000"/>
              </w:rPr>
              <w:t>&gt;[,&lt;EDC_support&gt;</w:t>
            </w:r>
            <w:r w:rsidRPr="00C44D1B">
              <w:rPr>
                <w:rFonts w:ascii="Courier New" w:hAnsi="Courier New"/>
              </w:rPr>
              <w:t>[,&lt;SDNAEPC_support&gt;</w:t>
            </w:r>
            <w:r w:rsidR="00C44CD7" w:rsidRPr="00C44D1B">
              <w:rPr>
                <w:rFonts w:ascii="Courier New" w:hAnsi="Courier New" w:cs="Courier New"/>
              </w:rPr>
              <w:t>[,&lt;EAS_redisc_supp_ind&gt;</w:t>
            </w:r>
            <w:r w:rsidRPr="00C44D1B">
              <w:rPr>
                <w:rFonts w:ascii="Courier New" w:hAnsi="Courier New"/>
              </w:rPr>
              <w:t>]]</w:t>
            </w:r>
            <w:r w:rsidR="008A2963" w:rsidRPr="00C44D1B">
              <w:rPr>
                <w:rFonts w:ascii="Courier New" w:hAnsi="Courier New" w:cs="Courier New"/>
              </w:rPr>
              <w:t>]]</w:t>
            </w:r>
            <w:r w:rsidR="0044598E" w:rsidRPr="00C44D1B">
              <w:rPr>
                <w:rFonts w:ascii="Courier New" w:hAnsi="Courier New" w:cs="Courier New"/>
              </w:rPr>
              <w:t>]]</w:t>
            </w:r>
            <w:r w:rsidR="00442A38" w:rsidRPr="00C44D1B">
              <w:rPr>
                <w:rFonts w:ascii="Courier New" w:hAnsi="Courier New"/>
                <w:lang w:eastAsia="ja-JP"/>
              </w:rPr>
              <w:t>]</w:t>
            </w:r>
            <w:r w:rsidR="000E3923" w:rsidRPr="00C44D1B">
              <w:rPr>
                <w:rFonts w:ascii="Courier New" w:hAnsi="Courier New"/>
                <w:lang w:eastAsia="ja-JP"/>
              </w:rPr>
              <w:t>]</w:t>
            </w:r>
            <w:r w:rsidR="00D32457" w:rsidRPr="00C44D1B">
              <w:rPr>
                <w:rFonts w:ascii="Courier New" w:hAnsi="Courier New"/>
                <w:lang w:eastAsia="ja-JP"/>
              </w:rPr>
              <w:t>]</w:t>
            </w:r>
            <w:r w:rsidR="00545D9B" w:rsidRPr="00C44D1B">
              <w:rPr>
                <w:rFonts w:ascii="Courier New" w:hAnsi="Courier New"/>
                <w:lang w:eastAsia="ja-JP"/>
              </w:rPr>
              <w:t>]]]]]]]]</w:t>
            </w:r>
            <w:r w:rsidR="00F57BED" w:rsidRPr="00C44D1B">
              <w:rPr>
                <w:rFonts w:ascii="Courier New" w:hAnsi="Courier New"/>
                <w:lang w:eastAsia="ja-JP"/>
              </w:rPr>
              <w:t>]</w:t>
            </w:r>
            <w:r w:rsidR="00607FD2" w:rsidRPr="00C44D1B">
              <w:rPr>
                <w:rFonts w:ascii="Courier New" w:hAnsi="Courier New"/>
                <w:lang w:eastAsia="ja-JP"/>
              </w:rPr>
              <w:t>]</w:t>
            </w:r>
            <w:r w:rsidR="005A0B9B" w:rsidRPr="00C44D1B">
              <w:rPr>
                <w:rFonts w:ascii="Courier New" w:hAnsi="Courier New"/>
                <w:lang w:eastAsia="ja-JP"/>
              </w:rPr>
              <w:t>]</w:t>
            </w:r>
            <w:r w:rsidR="00475B74" w:rsidRPr="00C44D1B">
              <w:rPr>
                <w:rFonts w:ascii="Courier New" w:hAnsi="Courier New"/>
                <w:lang w:eastAsia="ja-JP"/>
              </w:rPr>
              <w:t>]</w:t>
            </w:r>
            <w:r w:rsidR="00A23384" w:rsidRPr="00C44D1B">
              <w:rPr>
                <w:rFonts w:ascii="Courier New" w:hAnsi="Courier New"/>
                <w:lang w:eastAsia="ja-JP"/>
              </w:rPr>
              <w:t>]</w:t>
            </w:r>
            <w:r w:rsidR="00D1217A" w:rsidRPr="00C44D1B">
              <w:rPr>
                <w:rFonts w:ascii="Courier New" w:hAnsi="Courier New"/>
                <w:lang w:eastAsia="ja-JP"/>
              </w:rPr>
              <w:t>]</w:t>
            </w:r>
            <w:r w:rsidR="00026965" w:rsidRPr="00C44D1B">
              <w:rPr>
                <w:rFonts w:ascii="Courier New" w:hAnsi="Courier New"/>
              </w:rPr>
              <w:t>]]]]]]</w:t>
            </w:r>
            <w:r w:rsidR="00FB13B9" w:rsidRPr="00C44D1B">
              <w:rPr>
                <w:rFonts w:ascii="Courier New" w:hAnsi="Courier New"/>
              </w:rPr>
              <w:t>]]</w:t>
            </w:r>
            <w:r w:rsidR="001B0D11" w:rsidRPr="00C44D1B">
              <w:rPr>
                <w:rFonts w:ascii="Courier New" w:hAnsi="Courier New"/>
              </w:rPr>
              <w:t>]</w:t>
            </w:r>
          </w:p>
        </w:tc>
        <w:tc>
          <w:tcPr>
            <w:tcW w:w="4819" w:type="dxa"/>
          </w:tcPr>
          <w:p w14:paraId="048EB99C" w14:textId="77777777" w:rsidR="00026965" w:rsidRPr="00C44D1B" w:rsidRDefault="00026965">
            <w:pPr>
              <w:spacing w:after="20"/>
              <w:rPr>
                <w:rFonts w:ascii="Courier New" w:hAnsi="Courier New"/>
              </w:rPr>
            </w:pPr>
          </w:p>
        </w:tc>
      </w:tr>
      <w:tr w:rsidR="00026965" w:rsidRPr="00C44D1B" w14:paraId="5B80E9F0" w14:textId="77777777" w:rsidTr="00FA720E">
        <w:trPr>
          <w:gridAfter w:val="1"/>
          <w:wAfter w:w="36" w:type="dxa"/>
          <w:cantSplit/>
          <w:jc w:val="center"/>
        </w:trPr>
        <w:tc>
          <w:tcPr>
            <w:tcW w:w="4820" w:type="dxa"/>
            <w:gridSpan w:val="2"/>
          </w:tcPr>
          <w:p w14:paraId="4AC19460" w14:textId="77777777" w:rsidR="00026965" w:rsidRPr="00C44D1B" w:rsidRDefault="00026965">
            <w:pPr>
              <w:spacing w:after="20"/>
              <w:rPr>
                <w:rFonts w:ascii="Courier New" w:hAnsi="Courier New"/>
              </w:rPr>
            </w:pPr>
            <w:bookmarkStart w:id="3563" w:name="_MCCTEMPBM_CRPT80111793___7" w:colFirst="0" w:colLast="1"/>
            <w:bookmarkEnd w:id="3562"/>
            <w:r w:rsidRPr="00C44D1B">
              <w:rPr>
                <w:rFonts w:ascii="Courier New" w:hAnsi="Courier New"/>
              </w:rPr>
              <w:t>+CGDCONT?</w:t>
            </w:r>
          </w:p>
        </w:tc>
        <w:tc>
          <w:tcPr>
            <w:tcW w:w="4819" w:type="dxa"/>
          </w:tcPr>
          <w:p w14:paraId="7F65FBEA" w14:textId="403BE282" w:rsidR="000E5818" w:rsidRPr="00C44D1B" w:rsidRDefault="000E5818" w:rsidP="000E5818">
            <w:pPr>
              <w:rPr>
                <w:rFonts w:ascii="Courier New" w:hAnsi="Courier New" w:cs="Courier New"/>
              </w:rPr>
            </w:pPr>
            <w:r w:rsidRPr="00C44D1B">
              <w:rPr>
                <w:rFonts w:ascii="Courier New" w:hAnsi="Courier New"/>
              </w:rPr>
              <w:t>[</w:t>
            </w:r>
            <w:r w:rsidR="00026965" w:rsidRPr="00C44D1B">
              <w:rPr>
                <w:rFonts w:ascii="Courier New" w:hAnsi="Courier New"/>
              </w:rPr>
              <w:t>+CGDCONT:</w:t>
            </w:r>
            <w:r w:rsidR="00F861DB" w:rsidRPr="00C44D1B">
              <w:rPr>
                <w:rFonts w:ascii="Courier New" w:hAnsi="Courier New"/>
              </w:rPr>
              <w:t> </w:t>
            </w:r>
            <w:r w:rsidR="00026965" w:rsidRPr="00C44D1B">
              <w:rPr>
                <w:rFonts w:ascii="Courier New" w:hAnsi="Courier New"/>
              </w:rPr>
              <w:t>&lt;cid&gt;,&lt;PDP_type&gt;,&lt;APN&gt;,&lt;PDP_addr&gt;,&lt;d_comp&gt;,&lt;h_comp&gt;</w:t>
            </w:r>
            <w:r w:rsidR="00271255" w:rsidRPr="00C44D1B">
              <w:rPr>
                <w:rFonts w:ascii="Courier New" w:hAnsi="Courier New"/>
              </w:rPr>
              <w:t>[,&lt;IPv4AddrAlloc&gt;</w:t>
            </w:r>
            <w:r w:rsidR="000C30FF" w:rsidRPr="00C44D1B">
              <w:rPr>
                <w:rFonts w:ascii="Courier New" w:hAnsi="Courier New" w:hint="eastAsia"/>
                <w:lang w:eastAsia="ja-JP"/>
              </w:rPr>
              <w:t>[,&lt;</w:t>
            </w:r>
            <w:r w:rsidR="00A44FC9" w:rsidRPr="00C44D1B">
              <w:rPr>
                <w:rFonts w:ascii="Courier New" w:hAnsi="Courier New"/>
                <w:lang w:eastAsia="ja-JP"/>
              </w:rPr>
              <w:t>request_type</w:t>
            </w:r>
            <w:r w:rsidR="00D1217A" w:rsidRPr="00C44D1B">
              <w:rPr>
                <w:rFonts w:ascii="Courier New" w:hAnsi="Courier New" w:hint="eastAsia"/>
                <w:lang w:eastAsia="ja-JP"/>
              </w:rPr>
              <w:t>&gt;</w:t>
            </w:r>
            <w:r w:rsidR="00A24C18" w:rsidRPr="00C44D1B">
              <w:rPr>
                <w:rFonts w:ascii="Courier New" w:hAnsi="Courier New"/>
                <w:lang w:eastAsia="ja-JP"/>
              </w:rPr>
              <w:t>[,&lt;P-CSCF_discovery&gt;</w:t>
            </w:r>
            <w:r w:rsidR="00475B74" w:rsidRPr="00C44D1B">
              <w:rPr>
                <w:rFonts w:ascii="Courier New" w:hAnsi="Courier New" w:hint="eastAsia"/>
                <w:lang w:eastAsia="ja-JP"/>
              </w:rPr>
              <w:t>[,&lt;</w:t>
            </w:r>
            <w:r w:rsidR="00475B74" w:rsidRPr="00C44D1B">
              <w:rPr>
                <w:rFonts w:ascii="Courier New" w:hAnsi="Courier New"/>
                <w:lang w:eastAsia="ja-JP"/>
              </w:rPr>
              <w:t>IM_CN_Signalling_Flag_Ind</w:t>
            </w:r>
            <w:r w:rsidR="00475B74" w:rsidRPr="00C44D1B">
              <w:rPr>
                <w:rFonts w:ascii="Courier New" w:hAnsi="Courier New" w:hint="eastAsia"/>
                <w:lang w:eastAsia="ja-JP"/>
              </w:rPr>
              <w:t>&gt;</w:t>
            </w:r>
            <w:r w:rsidR="005A0B9B" w:rsidRPr="00C44D1B">
              <w:rPr>
                <w:rFonts w:ascii="Courier New" w:hAnsi="Courier New"/>
                <w:lang w:eastAsia="ja-JP"/>
              </w:rPr>
              <w:t>[,&lt;NSLPI&gt;</w:t>
            </w:r>
            <w:r w:rsidR="00607FD2" w:rsidRPr="00C44D1B">
              <w:rPr>
                <w:rFonts w:ascii="Courier New" w:hAnsi="Courier New"/>
                <w:lang w:eastAsia="ja-JP"/>
              </w:rPr>
              <w:t>[,&lt;securePCO&gt;</w:t>
            </w:r>
            <w:r w:rsidR="0057152A" w:rsidRPr="00C44D1B">
              <w:rPr>
                <w:rFonts w:ascii="Courier New" w:hAnsi="Courier New"/>
                <w:lang w:eastAsia="ja-JP"/>
              </w:rPr>
              <w:t>[,&lt;IPv4_MTU_discovery&gt;</w:t>
            </w:r>
            <w:r w:rsidR="00FB3F65" w:rsidRPr="00C44D1B">
              <w:rPr>
                <w:rFonts w:ascii="Courier New" w:hAnsi="Courier New" w:hint="eastAsia"/>
                <w:lang w:eastAsia="ko-KR"/>
              </w:rPr>
              <w:t>[,&lt;Local_Addr_Ind&gt;</w:t>
            </w:r>
            <w:r w:rsidR="00F57BED" w:rsidRPr="00C44D1B">
              <w:rPr>
                <w:rFonts w:ascii="Courier New" w:hAnsi="Courier New"/>
                <w:lang w:eastAsia="ja-JP"/>
              </w:rPr>
              <w:t>[,&lt;Non-IP</w:t>
            </w:r>
            <w:r w:rsidR="00F57BED" w:rsidRPr="00C44D1B">
              <w:rPr>
                <w:rFonts w:ascii="Courier New" w:eastAsia="PMingLiU" w:hAnsi="Courier New" w:cs="Courier New"/>
                <w:lang w:eastAsia="zh-TW"/>
              </w:rPr>
              <w:t>_</w:t>
            </w:r>
            <w:r w:rsidR="00F57BED" w:rsidRPr="00C44D1B">
              <w:rPr>
                <w:rFonts w:ascii="Courier New" w:hAnsi="Courier New"/>
                <w:lang w:eastAsia="ja-JP"/>
              </w:rPr>
              <w:t>MTU</w:t>
            </w:r>
            <w:r w:rsidR="00F57BED" w:rsidRPr="00C44D1B">
              <w:rPr>
                <w:rFonts w:ascii="Courier New" w:eastAsia="PMingLiU" w:hAnsi="Courier New" w:cs="Courier New"/>
                <w:lang w:eastAsia="zh-TW"/>
              </w:rPr>
              <w:t>_</w:t>
            </w:r>
            <w:r w:rsidR="00F57BED" w:rsidRPr="00C44D1B">
              <w:rPr>
                <w:rFonts w:ascii="Courier New" w:hAnsi="Courier New"/>
                <w:lang w:eastAsia="ja-JP"/>
              </w:rPr>
              <w:t>discovery&gt;</w:t>
            </w:r>
            <w:r w:rsidR="00ED6F0C" w:rsidRPr="00C44D1B">
              <w:rPr>
                <w:rFonts w:ascii="Courier New" w:hAnsi="Courier New"/>
                <w:lang w:eastAsia="ja-JP"/>
              </w:rPr>
              <w:t>[,&lt;Reliable_Data_Service&gt;</w:t>
            </w:r>
            <w:r w:rsidR="00545D9B" w:rsidRPr="00C44D1B">
              <w:rPr>
                <w:rFonts w:ascii="Courier New" w:hAnsi="Courier New"/>
                <w:lang w:eastAsia="ja-JP"/>
              </w:rPr>
              <w:t>[,&lt;SSC_mode&gt;[,&lt;S-NSSAI&gt;[,&lt;Pref_access_type&gt;[,&lt;RQoS_ind&gt;[,&lt;MH6-PDU&gt;</w:t>
            </w:r>
            <w:r w:rsidR="00D32457" w:rsidRPr="00C44D1B">
              <w:rPr>
                <w:rFonts w:ascii="Courier New" w:hAnsi="Courier New"/>
                <w:lang w:eastAsia="ja-JP"/>
              </w:rPr>
              <w:t>[,&lt;Always-on_</w:t>
            </w:r>
            <w:r w:rsidR="00385795" w:rsidRPr="00C44D1B">
              <w:rPr>
                <w:rFonts w:ascii="Courier New" w:hAnsi="Courier New"/>
                <w:lang w:eastAsia="ja-JP"/>
              </w:rPr>
              <w:t>req</w:t>
            </w:r>
            <w:r w:rsidR="00D32457" w:rsidRPr="00C44D1B">
              <w:rPr>
                <w:rFonts w:ascii="Courier New" w:hAnsi="Courier New"/>
                <w:lang w:eastAsia="ja-JP"/>
              </w:rPr>
              <w:t>&gt;</w:t>
            </w:r>
            <w:r w:rsidR="000E3923" w:rsidRPr="00C44D1B">
              <w:rPr>
                <w:rFonts w:ascii="Courier New" w:hAnsi="Courier New"/>
                <w:lang w:eastAsia="ja-JP"/>
              </w:rPr>
              <w:t>[,&lt;old-cid&gt;</w:t>
            </w:r>
            <w:r w:rsidR="003E519D" w:rsidRPr="00C44D1B">
              <w:rPr>
                <w:rFonts w:ascii="Courier New" w:hAnsi="Courier New"/>
                <w:lang w:eastAsia="ja-JP"/>
              </w:rPr>
              <w:t>[,&lt;ATSSS-ST&gt;</w:t>
            </w:r>
            <w:r w:rsidR="001A3685" w:rsidRPr="00C44D1B">
              <w:rPr>
                <w:rFonts w:ascii="Courier New" w:hAnsi="Courier New"/>
                <w:lang w:eastAsia="ja-JP"/>
              </w:rPr>
              <w:t>[,&lt;LADN-DNN_ind&gt;</w:t>
            </w:r>
            <w:r w:rsidR="00442A38" w:rsidRPr="00C44D1B">
              <w:rPr>
                <w:rFonts w:ascii="Courier New" w:hAnsi="Courier New"/>
                <w:lang w:eastAsia="ja-JP"/>
              </w:rPr>
              <w:t>[,</w:t>
            </w:r>
            <w:r w:rsidR="00442A38" w:rsidRPr="00C44D1B">
              <w:rPr>
                <w:rFonts w:ascii="Courier New" w:hAnsi="Courier New" w:cs="Courier New"/>
              </w:rPr>
              <w:t>&lt;</w:t>
            </w:r>
            <w:r w:rsidR="00442A38" w:rsidRPr="00C44D1B">
              <w:rPr>
                <w:rFonts w:ascii="Courier New" w:hAnsi="Courier New"/>
                <w:lang w:eastAsia="ja-JP"/>
              </w:rPr>
              <w:t>MA-PDU-session-information</w:t>
            </w:r>
            <w:r w:rsidR="00442A38" w:rsidRPr="00C44D1B">
              <w:rPr>
                <w:rFonts w:ascii="Courier New" w:hAnsi="Courier New" w:cs="Courier New"/>
              </w:rPr>
              <w:t>&gt;</w:t>
            </w:r>
            <w:r w:rsidR="0044598E" w:rsidRPr="00C44D1B">
              <w:rPr>
                <w:rFonts w:ascii="Courier New" w:hAnsi="Courier New" w:cs="Courier New"/>
              </w:rPr>
              <w:t>[,&lt;Ethernet_MTU_discovery&gt;[,&lt;Unstructured_Link_MTU_discovery&gt;</w:t>
            </w:r>
            <w:r w:rsidR="008A2963" w:rsidRPr="00C44D1B">
              <w:rPr>
                <w:rFonts w:ascii="Courier New" w:hAnsi="Courier New" w:cs="Courier New"/>
              </w:rPr>
              <w:t>[,&lt;PDU_Pair_ID&gt;[,&lt;RSN&gt;</w:t>
            </w:r>
            <w:r w:rsidR="001B0D11" w:rsidRPr="00C44D1B">
              <w:rPr>
                <w:rFonts w:ascii="Courier New" w:hAnsi="Courier New" w:cs="Courier New"/>
              </w:rPr>
              <w:t>[,&lt;ECSConf_info_ind</w:t>
            </w:r>
            <w:r w:rsidR="00802C46" w:rsidRPr="00C44D1B">
              <w:rPr>
                <w:rFonts w:ascii="Courier New" w:hAnsi="Courier New" w:cs="Courier New"/>
              </w:rPr>
              <w:t>&gt;</w:t>
            </w:r>
            <w:r w:rsidR="00802C46" w:rsidRPr="00C44D1B">
              <w:rPr>
                <w:rFonts w:ascii="Courier New" w:eastAsiaTheme="minorHAnsi" w:hAnsi="Courier New" w:cs="Courier New"/>
                <w:color w:val="000000"/>
              </w:rPr>
              <w:t>&gt;[,&lt;EDC_support&gt;</w:t>
            </w:r>
            <w:r w:rsidR="00802C46" w:rsidRPr="00C44D1B">
              <w:rPr>
                <w:rFonts w:ascii="Courier New" w:hAnsi="Courier New"/>
              </w:rPr>
              <w:t>[,&lt;SDNAEPC_support&gt;</w:t>
            </w:r>
            <w:r w:rsidR="00C44CD7" w:rsidRPr="00C44D1B">
              <w:rPr>
                <w:rFonts w:ascii="Courier New" w:hAnsi="Courier New" w:cs="Courier New"/>
              </w:rPr>
              <w:t>[,&lt;EAS_redisc_supp_ind&gt;]</w:t>
            </w:r>
            <w:r w:rsidR="00802C46" w:rsidRPr="00C44D1B">
              <w:rPr>
                <w:rFonts w:ascii="Courier New" w:hAnsi="Courier New"/>
              </w:rPr>
              <w:t>]]</w:t>
            </w:r>
            <w:r w:rsidR="008A2963" w:rsidRPr="00C44D1B">
              <w:rPr>
                <w:rFonts w:ascii="Courier New" w:hAnsi="Courier New" w:cs="Courier New"/>
              </w:rPr>
              <w:t>]]</w:t>
            </w:r>
            <w:r w:rsidR="0044598E" w:rsidRPr="00C44D1B">
              <w:rPr>
                <w:rFonts w:ascii="Courier New" w:hAnsi="Courier New" w:cs="Courier New"/>
              </w:rPr>
              <w:t>]]</w:t>
            </w:r>
            <w:r w:rsidR="00442A38" w:rsidRPr="00C44D1B">
              <w:rPr>
                <w:rFonts w:ascii="Courier New" w:hAnsi="Courier New"/>
                <w:lang w:eastAsia="ja-JP"/>
              </w:rPr>
              <w:t>]</w:t>
            </w:r>
            <w:r w:rsidR="000E3923" w:rsidRPr="00C44D1B">
              <w:rPr>
                <w:rFonts w:ascii="Courier New" w:hAnsi="Courier New"/>
                <w:lang w:eastAsia="ja-JP"/>
              </w:rPr>
              <w:t>]</w:t>
            </w:r>
            <w:r w:rsidR="00D32457" w:rsidRPr="00C44D1B">
              <w:rPr>
                <w:rFonts w:ascii="Courier New" w:hAnsi="Courier New"/>
                <w:lang w:eastAsia="ja-JP"/>
              </w:rPr>
              <w:t>]</w:t>
            </w:r>
            <w:r w:rsidR="00545D9B" w:rsidRPr="00C44D1B">
              <w:rPr>
                <w:rFonts w:ascii="Courier New" w:hAnsi="Courier New"/>
                <w:lang w:eastAsia="ja-JP"/>
              </w:rPr>
              <w:t>]]]]]</w:t>
            </w:r>
            <w:r w:rsidR="00ED6F0C" w:rsidRPr="00C44D1B">
              <w:rPr>
                <w:rFonts w:ascii="Courier New" w:hAnsi="Courier New"/>
                <w:lang w:eastAsia="ja-JP"/>
              </w:rPr>
              <w:t>]</w:t>
            </w:r>
            <w:r w:rsidR="00F57BED" w:rsidRPr="00C44D1B">
              <w:rPr>
                <w:rFonts w:ascii="Courier New" w:hAnsi="Courier New"/>
                <w:lang w:eastAsia="ja-JP"/>
              </w:rPr>
              <w:t>]</w:t>
            </w:r>
            <w:r w:rsidR="00FB3F65" w:rsidRPr="00C44D1B">
              <w:rPr>
                <w:rFonts w:ascii="Courier New" w:hAnsi="Courier New" w:hint="eastAsia"/>
                <w:lang w:eastAsia="ko-KR"/>
              </w:rPr>
              <w:t>]</w:t>
            </w:r>
            <w:r w:rsidR="0057152A" w:rsidRPr="00C44D1B">
              <w:rPr>
                <w:rFonts w:ascii="Courier New" w:hAnsi="Courier New"/>
                <w:lang w:eastAsia="ja-JP"/>
              </w:rPr>
              <w:t>]</w:t>
            </w:r>
            <w:r w:rsidR="00607FD2" w:rsidRPr="00C44D1B">
              <w:rPr>
                <w:rFonts w:ascii="Courier New" w:hAnsi="Courier New"/>
                <w:lang w:eastAsia="ja-JP"/>
              </w:rPr>
              <w:t>]</w:t>
            </w:r>
            <w:r w:rsidR="005A0B9B" w:rsidRPr="00C44D1B">
              <w:rPr>
                <w:rFonts w:ascii="Courier New" w:hAnsi="Courier New"/>
                <w:lang w:eastAsia="ja-JP"/>
              </w:rPr>
              <w:t>]</w:t>
            </w:r>
            <w:r w:rsidR="00475B74" w:rsidRPr="00C44D1B">
              <w:rPr>
                <w:rFonts w:ascii="Courier New" w:hAnsi="Courier New"/>
                <w:lang w:eastAsia="ja-JP"/>
              </w:rPr>
              <w:t>]</w:t>
            </w:r>
            <w:r w:rsidR="00A23384" w:rsidRPr="00C44D1B">
              <w:rPr>
                <w:rFonts w:ascii="Courier New" w:hAnsi="Courier New"/>
                <w:lang w:eastAsia="ja-JP"/>
              </w:rPr>
              <w:t>]</w:t>
            </w:r>
            <w:r w:rsidR="00D1217A" w:rsidRPr="00C44D1B">
              <w:rPr>
                <w:rFonts w:ascii="Courier New" w:hAnsi="Courier New"/>
                <w:lang w:eastAsia="ja-JP"/>
              </w:rPr>
              <w:t>]</w:t>
            </w:r>
            <w:r w:rsidR="00271255" w:rsidRPr="00C44D1B">
              <w:rPr>
                <w:rFonts w:ascii="Courier New" w:hAnsi="Courier New"/>
              </w:rPr>
              <w:t>]</w:t>
            </w:r>
            <w:r w:rsidRPr="00C44D1B">
              <w:rPr>
                <w:rFonts w:ascii="Courier New" w:hAnsi="Courier New"/>
              </w:rPr>
              <w:t>]</w:t>
            </w:r>
            <w:r w:rsidR="00FB13B9" w:rsidRPr="00C44D1B">
              <w:rPr>
                <w:rFonts w:ascii="Courier New" w:hAnsi="Courier New"/>
              </w:rPr>
              <w:t>]</w:t>
            </w:r>
            <w:r w:rsidR="001B0D11" w:rsidRPr="00C44D1B">
              <w:rPr>
                <w:rFonts w:ascii="Courier New" w:hAnsi="Courier New"/>
              </w:rPr>
              <w:t>]</w:t>
            </w:r>
          </w:p>
          <w:p w14:paraId="067E466F" w14:textId="60AB55D0" w:rsidR="000E5818" w:rsidRPr="00C44D1B" w:rsidRDefault="00026965" w:rsidP="000E5818">
            <w:pPr>
              <w:rPr>
                <w:rFonts w:ascii="Courier New" w:hAnsi="Courier New"/>
              </w:rPr>
            </w:pPr>
            <w:r w:rsidRPr="00C44D1B">
              <w:rPr>
                <w:rFonts w:ascii="Courier New" w:hAnsi="Courier New"/>
              </w:rPr>
              <w:t>[&lt;CR&gt;&lt;LF&gt;+CGDCONT:</w:t>
            </w:r>
            <w:r w:rsidR="00F861DB" w:rsidRPr="00C44D1B">
              <w:rPr>
                <w:rFonts w:ascii="Courier New" w:hAnsi="Courier New"/>
              </w:rPr>
              <w:t> </w:t>
            </w:r>
            <w:r w:rsidRPr="00C44D1B">
              <w:rPr>
                <w:rFonts w:ascii="Courier New" w:hAnsi="Courier New"/>
              </w:rPr>
              <w:t>&lt;cid&gt;,&lt;PDP_type&gt;,&lt;APN&gt;,&lt;PDP_addr&gt;,&lt;d_comp&gt;,&lt;h_comp&gt;</w:t>
            </w:r>
            <w:r w:rsidR="00271255" w:rsidRPr="00C44D1B">
              <w:rPr>
                <w:rFonts w:ascii="Courier New" w:hAnsi="Courier New"/>
              </w:rPr>
              <w:t>[,&lt;IPv4AddrAlloc&gt;</w:t>
            </w:r>
            <w:r w:rsidR="000C30FF" w:rsidRPr="00C44D1B">
              <w:rPr>
                <w:rFonts w:ascii="Courier New" w:hAnsi="Courier New" w:hint="eastAsia"/>
                <w:lang w:eastAsia="ja-JP"/>
              </w:rPr>
              <w:t>[,&lt;</w:t>
            </w:r>
            <w:r w:rsidR="00A44FC9" w:rsidRPr="00C44D1B">
              <w:rPr>
                <w:rFonts w:ascii="Courier New" w:hAnsi="Courier New"/>
                <w:lang w:eastAsia="ja-JP"/>
              </w:rPr>
              <w:t>request_type</w:t>
            </w:r>
            <w:r w:rsidR="00D1217A" w:rsidRPr="00C44D1B">
              <w:rPr>
                <w:rFonts w:ascii="Courier New" w:hAnsi="Courier New" w:hint="eastAsia"/>
                <w:lang w:eastAsia="ja-JP"/>
              </w:rPr>
              <w:t>&gt;</w:t>
            </w:r>
            <w:r w:rsidR="00A24C18" w:rsidRPr="00C44D1B">
              <w:rPr>
                <w:rFonts w:ascii="Courier New" w:hAnsi="Courier New"/>
                <w:lang w:eastAsia="ja-JP"/>
              </w:rPr>
              <w:t>[,&lt;P-CSCF_discovery&gt;</w:t>
            </w:r>
            <w:r w:rsidR="00475B74" w:rsidRPr="00C44D1B">
              <w:rPr>
                <w:rFonts w:ascii="Courier New" w:hAnsi="Courier New" w:hint="eastAsia"/>
                <w:lang w:eastAsia="ja-JP"/>
              </w:rPr>
              <w:t>[,&lt;</w:t>
            </w:r>
            <w:r w:rsidR="00475B74" w:rsidRPr="00C44D1B">
              <w:rPr>
                <w:rFonts w:ascii="Courier New" w:hAnsi="Courier New"/>
                <w:lang w:eastAsia="ja-JP"/>
              </w:rPr>
              <w:t>IM_CN_Signalling_Flag_Ind</w:t>
            </w:r>
            <w:r w:rsidR="00475B74" w:rsidRPr="00C44D1B">
              <w:rPr>
                <w:rFonts w:ascii="Courier New" w:hAnsi="Courier New" w:hint="eastAsia"/>
                <w:lang w:eastAsia="ja-JP"/>
              </w:rPr>
              <w:t>&gt;</w:t>
            </w:r>
            <w:r w:rsidR="005A0B9B" w:rsidRPr="00C44D1B">
              <w:rPr>
                <w:rFonts w:ascii="Courier New" w:hAnsi="Courier New"/>
                <w:lang w:eastAsia="ja-JP"/>
              </w:rPr>
              <w:t>[,&lt;NSLPI&gt;</w:t>
            </w:r>
            <w:r w:rsidR="00607FD2" w:rsidRPr="00C44D1B">
              <w:rPr>
                <w:rFonts w:ascii="Courier New" w:hAnsi="Courier New"/>
                <w:lang w:eastAsia="ja-JP"/>
              </w:rPr>
              <w:t>[,&lt;securePCO&gt;</w:t>
            </w:r>
            <w:r w:rsidR="0057152A" w:rsidRPr="00C44D1B">
              <w:rPr>
                <w:rFonts w:ascii="Courier New" w:hAnsi="Courier New"/>
                <w:lang w:eastAsia="ja-JP"/>
              </w:rPr>
              <w:t>[,&lt;IPv4_MTU_discovery&gt;</w:t>
            </w:r>
            <w:r w:rsidR="00FB3F65" w:rsidRPr="00C44D1B">
              <w:rPr>
                <w:rFonts w:ascii="Courier New" w:hAnsi="Courier New" w:hint="eastAsia"/>
                <w:lang w:eastAsia="ko-KR"/>
              </w:rPr>
              <w:t>[,&lt;Local_Addr_Ind&gt;</w:t>
            </w:r>
            <w:r w:rsidR="00F57BED" w:rsidRPr="00C44D1B">
              <w:rPr>
                <w:rFonts w:ascii="Courier New" w:hAnsi="Courier New"/>
                <w:lang w:eastAsia="ja-JP"/>
              </w:rPr>
              <w:t>[,&lt;Non-IP</w:t>
            </w:r>
            <w:r w:rsidR="00F57BED" w:rsidRPr="00C44D1B">
              <w:rPr>
                <w:rFonts w:ascii="Courier New" w:eastAsia="PMingLiU" w:hAnsi="Courier New" w:cs="Courier New"/>
                <w:lang w:eastAsia="zh-TW"/>
              </w:rPr>
              <w:t>_</w:t>
            </w:r>
            <w:r w:rsidR="00F57BED" w:rsidRPr="00C44D1B">
              <w:rPr>
                <w:rFonts w:ascii="Courier New" w:hAnsi="Courier New"/>
                <w:lang w:eastAsia="ja-JP"/>
              </w:rPr>
              <w:t>MTU</w:t>
            </w:r>
            <w:r w:rsidR="00F57BED" w:rsidRPr="00C44D1B">
              <w:rPr>
                <w:rFonts w:ascii="Courier New" w:eastAsia="PMingLiU" w:hAnsi="Courier New" w:cs="Courier New"/>
                <w:lang w:eastAsia="zh-TW"/>
              </w:rPr>
              <w:t>_</w:t>
            </w:r>
            <w:r w:rsidR="00F57BED" w:rsidRPr="00C44D1B">
              <w:rPr>
                <w:rFonts w:ascii="Courier New" w:hAnsi="Courier New"/>
                <w:lang w:eastAsia="ja-JP"/>
              </w:rPr>
              <w:t>discovery&gt;</w:t>
            </w:r>
            <w:r w:rsidR="00ED6F0C" w:rsidRPr="00C44D1B">
              <w:rPr>
                <w:rFonts w:ascii="Courier New" w:hAnsi="Courier New"/>
                <w:lang w:eastAsia="ja-JP"/>
              </w:rPr>
              <w:t>[,&lt;Reliable_Data_Service&gt;</w:t>
            </w:r>
            <w:r w:rsidR="00545D9B" w:rsidRPr="00C44D1B">
              <w:rPr>
                <w:rFonts w:ascii="Courier New" w:hAnsi="Courier New"/>
                <w:lang w:eastAsia="ja-JP"/>
              </w:rPr>
              <w:t>[,&lt;SSC_mode&gt;[,&lt;S-NSSAI&gt;[,&lt;Pref_access_type&gt;[,&lt;RQoS_ind&gt;[,&lt;MH6-PDU&gt;</w:t>
            </w:r>
            <w:r w:rsidR="00D32457" w:rsidRPr="00C44D1B">
              <w:rPr>
                <w:rFonts w:ascii="Courier New" w:hAnsi="Courier New"/>
                <w:lang w:eastAsia="ja-JP"/>
              </w:rPr>
              <w:t>[,&lt;Always-on_</w:t>
            </w:r>
            <w:r w:rsidR="00385795" w:rsidRPr="00C44D1B">
              <w:rPr>
                <w:rFonts w:ascii="Courier New" w:hAnsi="Courier New"/>
                <w:lang w:eastAsia="ja-JP"/>
              </w:rPr>
              <w:t>req</w:t>
            </w:r>
            <w:r w:rsidR="00D32457" w:rsidRPr="00C44D1B">
              <w:rPr>
                <w:rFonts w:ascii="Courier New" w:hAnsi="Courier New"/>
                <w:lang w:eastAsia="ja-JP"/>
              </w:rPr>
              <w:t>&gt;</w:t>
            </w:r>
            <w:r w:rsidR="000E3923" w:rsidRPr="00C44D1B">
              <w:rPr>
                <w:rFonts w:ascii="Courier New" w:hAnsi="Courier New"/>
                <w:lang w:eastAsia="ja-JP"/>
              </w:rPr>
              <w:t>[,&lt;old-cid&gt;</w:t>
            </w:r>
            <w:r w:rsidR="003E519D" w:rsidRPr="00C44D1B">
              <w:rPr>
                <w:rFonts w:ascii="Courier New" w:hAnsi="Courier New"/>
                <w:lang w:eastAsia="ja-JP"/>
              </w:rPr>
              <w:t>[,&lt;ATSSS-ST&gt;</w:t>
            </w:r>
            <w:r w:rsidR="001A3685" w:rsidRPr="00C44D1B">
              <w:rPr>
                <w:rFonts w:ascii="Courier New" w:hAnsi="Courier New"/>
                <w:lang w:eastAsia="ja-JP"/>
              </w:rPr>
              <w:t>[,&lt;LADN-DNN_ind&gt;</w:t>
            </w:r>
            <w:r w:rsidR="00442A38" w:rsidRPr="00C44D1B">
              <w:rPr>
                <w:rFonts w:ascii="Courier New" w:hAnsi="Courier New"/>
                <w:lang w:eastAsia="ja-JP"/>
              </w:rPr>
              <w:t>[,</w:t>
            </w:r>
            <w:r w:rsidR="00442A38" w:rsidRPr="00C44D1B">
              <w:rPr>
                <w:rFonts w:ascii="Courier New" w:hAnsi="Courier New" w:cs="Courier New"/>
              </w:rPr>
              <w:t>&lt;</w:t>
            </w:r>
            <w:r w:rsidR="00442A38" w:rsidRPr="00C44D1B">
              <w:rPr>
                <w:rFonts w:ascii="Courier New" w:hAnsi="Courier New"/>
                <w:lang w:eastAsia="ja-JP"/>
              </w:rPr>
              <w:t>MA-PDU-session-information</w:t>
            </w:r>
            <w:r w:rsidR="00442A38" w:rsidRPr="00C44D1B">
              <w:rPr>
                <w:rFonts w:ascii="Courier New" w:hAnsi="Courier New" w:cs="Courier New"/>
              </w:rPr>
              <w:t>&gt;</w:t>
            </w:r>
            <w:r w:rsidR="0044598E" w:rsidRPr="00C44D1B">
              <w:rPr>
                <w:rFonts w:ascii="Courier New" w:hAnsi="Courier New"/>
                <w:lang w:eastAsia="ja-JP"/>
              </w:rPr>
              <w:t>[,&lt;Ethernet_MTU_discovery&gt;[,&lt;Unstructured_Link_MTU_discovery&gt;</w:t>
            </w:r>
            <w:r w:rsidR="008A2963" w:rsidRPr="00C44D1B">
              <w:rPr>
                <w:rFonts w:ascii="Courier New" w:hAnsi="Courier New"/>
                <w:lang w:eastAsia="ja-JP"/>
              </w:rPr>
              <w:t>[,&lt;PDU_Pair_ID&gt;[,&lt;RSN&gt;</w:t>
            </w:r>
            <w:r w:rsidR="001B0D11" w:rsidRPr="00C44D1B">
              <w:rPr>
                <w:rFonts w:ascii="Courier New" w:hAnsi="Courier New"/>
                <w:lang w:eastAsia="ja-JP"/>
              </w:rPr>
              <w:t>[,&lt;ECSConf_info_ind</w:t>
            </w:r>
            <w:r w:rsidR="00CA0217" w:rsidRPr="00C44D1B">
              <w:rPr>
                <w:rFonts w:ascii="Courier New" w:hAnsi="Courier New"/>
                <w:lang w:eastAsia="ja-JP"/>
              </w:rPr>
              <w:t>&gt;</w:t>
            </w:r>
            <w:r w:rsidR="00CA0217" w:rsidRPr="00C44D1B">
              <w:rPr>
                <w:rFonts w:ascii="Courier New" w:eastAsiaTheme="minorHAnsi" w:hAnsi="Courier New" w:cs="Courier New"/>
                <w:color w:val="000000"/>
              </w:rPr>
              <w:t>&gt;[,&lt;EDC_support&gt;</w:t>
            </w:r>
            <w:r w:rsidR="00CA0217" w:rsidRPr="00C44D1B">
              <w:rPr>
                <w:rFonts w:ascii="Courier New" w:hAnsi="Courier New"/>
              </w:rPr>
              <w:t>[,&lt;SDNAEPC_support&gt;</w:t>
            </w:r>
            <w:r w:rsidR="00C44CD7" w:rsidRPr="00C44D1B">
              <w:rPr>
                <w:rFonts w:ascii="Courier New" w:hAnsi="Courier New" w:cs="Courier New"/>
              </w:rPr>
              <w:t>[,&lt;EAS_redisc_supp_ind&gt;</w:t>
            </w:r>
            <w:r w:rsidR="00CA0217" w:rsidRPr="00C44D1B">
              <w:rPr>
                <w:rFonts w:ascii="Courier New" w:hAnsi="Courier New"/>
              </w:rPr>
              <w:t>]]</w:t>
            </w:r>
            <w:r w:rsidR="008A2963" w:rsidRPr="00C44D1B">
              <w:rPr>
                <w:rFonts w:ascii="Courier New" w:hAnsi="Courier New"/>
                <w:lang w:eastAsia="ja-JP"/>
              </w:rPr>
              <w:t>]]</w:t>
            </w:r>
            <w:r w:rsidR="0044598E" w:rsidRPr="00C44D1B">
              <w:rPr>
                <w:rFonts w:ascii="Courier New" w:hAnsi="Courier New"/>
                <w:lang w:eastAsia="ja-JP"/>
              </w:rPr>
              <w:t>]]</w:t>
            </w:r>
            <w:r w:rsidR="00442A38" w:rsidRPr="00C44D1B">
              <w:rPr>
                <w:rFonts w:ascii="Courier New" w:hAnsi="Courier New"/>
                <w:lang w:eastAsia="ja-JP"/>
              </w:rPr>
              <w:t>]</w:t>
            </w:r>
            <w:r w:rsidR="000E3923" w:rsidRPr="00C44D1B">
              <w:rPr>
                <w:rFonts w:ascii="Courier New" w:hAnsi="Courier New"/>
                <w:lang w:eastAsia="ja-JP"/>
              </w:rPr>
              <w:t>]</w:t>
            </w:r>
            <w:r w:rsidR="00D32457" w:rsidRPr="00C44D1B">
              <w:rPr>
                <w:rFonts w:ascii="Courier New" w:hAnsi="Courier New"/>
                <w:lang w:eastAsia="ja-JP"/>
              </w:rPr>
              <w:t>]</w:t>
            </w:r>
            <w:r w:rsidR="00545D9B" w:rsidRPr="00C44D1B">
              <w:rPr>
                <w:rFonts w:ascii="Courier New" w:hAnsi="Courier New"/>
                <w:lang w:eastAsia="ja-JP"/>
              </w:rPr>
              <w:t>]]]]]</w:t>
            </w:r>
            <w:r w:rsidR="00ED6F0C" w:rsidRPr="00C44D1B">
              <w:rPr>
                <w:rFonts w:ascii="Courier New" w:hAnsi="Courier New"/>
                <w:lang w:eastAsia="ja-JP"/>
              </w:rPr>
              <w:t>]</w:t>
            </w:r>
            <w:r w:rsidR="00F57BED" w:rsidRPr="00C44D1B">
              <w:rPr>
                <w:rFonts w:ascii="Courier New" w:hAnsi="Courier New"/>
                <w:lang w:eastAsia="ja-JP"/>
              </w:rPr>
              <w:t>]</w:t>
            </w:r>
            <w:r w:rsidR="00FB3F65" w:rsidRPr="00C44D1B">
              <w:rPr>
                <w:rFonts w:ascii="Courier New" w:hAnsi="Courier New" w:hint="eastAsia"/>
                <w:lang w:eastAsia="ko-KR"/>
              </w:rPr>
              <w:t>]</w:t>
            </w:r>
            <w:r w:rsidR="0057152A" w:rsidRPr="00C44D1B">
              <w:rPr>
                <w:rFonts w:ascii="Courier New" w:hAnsi="Courier New"/>
                <w:lang w:eastAsia="ja-JP"/>
              </w:rPr>
              <w:t>]</w:t>
            </w:r>
            <w:r w:rsidR="00607FD2" w:rsidRPr="00C44D1B">
              <w:rPr>
                <w:rFonts w:ascii="Courier New" w:hAnsi="Courier New"/>
                <w:lang w:eastAsia="ja-JP"/>
              </w:rPr>
              <w:t>]</w:t>
            </w:r>
            <w:r w:rsidR="005A0B9B" w:rsidRPr="00C44D1B">
              <w:rPr>
                <w:rFonts w:ascii="Courier New" w:hAnsi="Courier New"/>
                <w:lang w:eastAsia="ja-JP"/>
              </w:rPr>
              <w:t>]</w:t>
            </w:r>
            <w:r w:rsidR="00475B74" w:rsidRPr="00C44D1B">
              <w:rPr>
                <w:rFonts w:ascii="Courier New" w:hAnsi="Courier New"/>
                <w:lang w:eastAsia="ja-JP"/>
              </w:rPr>
              <w:t>]</w:t>
            </w:r>
            <w:r w:rsidR="00A23384" w:rsidRPr="00C44D1B">
              <w:rPr>
                <w:rFonts w:ascii="Courier New" w:hAnsi="Courier New"/>
                <w:lang w:eastAsia="ja-JP"/>
              </w:rPr>
              <w:t>]</w:t>
            </w:r>
            <w:r w:rsidR="00D1217A" w:rsidRPr="00C44D1B">
              <w:rPr>
                <w:rFonts w:ascii="Courier New" w:hAnsi="Courier New"/>
                <w:lang w:eastAsia="ja-JP"/>
              </w:rPr>
              <w:t>]</w:t>
            </w:r>
            <w:r w:rsidR="00271255" w:rsidRPr="00C44D1B">
              <w:rPr>
                <w:rFonts w:ascii="Courier New" w:hAnsi="Courier New"/>
              </w:rPr>
              <w:t>]</w:t>
            </w:r>
            <w:r w:rsidR="00FB13B9" w:rsidRPr="00C44D1B">
              <w:rPr>
                <w:rFonts w:ascii="Courier New" w:hAnsi="Courier New"/>
              </w:rPr>
              <w:t>]]</w:t>
            </w:r>
            <w:r w:rsidR="001B0D11" w:rsidRPr="00C44D1B">
              <w:rPr>
                <w:rFonts w:ascii="Courier New" w:hAnsi="Courier New"/>
              </w:rPr>
              <w:t>]</w:t>
            </w:r>
          </w:p>
          <w:p w14:paraId="3560BEB5" w14:textId="6B37A082" w:rsidR="00026965" w:rsidRPr="00C44D1B" w:rsidRDefault="00026965">
            <w:pPr>
              <w:spacing w:after="20"/>
              <w:rPr>
                <w:rFonts w:ascii="Courier New" w:hAnsi="Courier New"/>
              </w:rPr>
            </w:pPr>
            <w:r w:rsidRPr="00C44D1B">
              <w:rPr>
                <w:rFonts w:ascii="Courier New" w:hAnsi="Courier New"/>
              </w:rPr>
              <w:t>[...]]</w:t>
            </w:r>
            <w:r w:rsidR="00FB13B9" w:rsidRPr="00C44D1B">
              <w:rPr>
                <w:rFonts w:ascii="Courier New" w:hAnsi="Courier New"/>
              </w:rPr>
              <w:t>]</w:t>
            </w:r>
          </w:p>
        </w:tc>
      </w:tr>
      <w:tr w:rsidR="00026965" w:rsidRPr="00C44D1B" w14:paraId="655AACE9" w14:textId="77777777" w:rsidTr="00FA720E">
        <w:trPr>
          <w:gridAfter w:val="1"/>
          <w:wAfter w:w="36" w:type="dxa"/>
          <w:cantSplit/>
          <w:jc w:val="center"/>
        </w:trPr>
        <w:tc>
          <w:tcPr>
            <w:tcW w:w="4820" w:type="dxa"/>
            <w:gridSpan w:val="2"/>
          </w:tcPr>
          <w:p w14:paraId="7B9B8143" w14:textId="77777777" w:rsidR="00026965" w:rsidRPr="00C44D1B" w:rsidRDefault="00026965">
            <w:pPr>
              <w:spacing w:after="20"/>
              <w:rPr>
                <w:rFonts w:ascii="Courier New" w:hAnsi="Courier New"/>
              </w:rPr>
            </w:pPr>
            <w:bookmarkStart w:id="3564" w:name="_MCCTEMPBM_CRPT80111794___7"/>
            <w:bookmarkEnd w:id="3563"/>
            <w:r w:rsidRPr="00C44D1B">
              <w:rPr>
                <w:rFonts w:ascii="Courier New" w:hAnsi="Courier New"/>
              </w:rPr>
              <w:t>+CGDCONT=?</w:t>
            </w:r>
            <w:bookmarkEnd w:id="3564"/>
          </w:p>
        </w:tc>
        <w:tc>
          <w:tcPr>
            <w:tcW w:w="4819" w:type="dxa"/>
          </w:tcPr>
          <w:p w14:paraId="7C03972D" w14:textId="4859D577" w:rsidR="00C44CD7" w:rsidRPr="00C44D1B" w:rsidRDefault="00026965" w:rsidP="00C44CD7">
            <w:pPr>
              <w:spacing w:after="20"/>
              <w:rPr>
                <w:lang w:eastAsia="ja-JP"/>
              </w:rPr>
            </w:pPr>
            <w:bookmarkStart w:id="3565" w:name="_MCCTEMPBM_CRPT80111795___7"/>
            <w:r w:rsidRPr="00C44D1B">
              <w:rPr>
                <w:rFonts w:ascii="Courier New" w:hAnsi="Courier New"/>
              </w:rPr>
              <w:t>+CGDCONT:</w:t>
            </w:r>
            <w:r w:rsidR="003E78F5" w:rsidRPr="00C44D1B">
              <w:rPr>
                <w:rFonts w:ascii="Courier New" w:hAnsi="Courier New"/>
              </w:rPr>
              <w:t> </w:t>
            </w:r>
            <w:r w:rsidRPr="00C44D1B">
              <w:rPr>
                <w:rFonts w:ascii="Courier New" w:hAnsi="Courier New" w:cs="Courier New"/>
              </w:rPr>
              <w:t>(</w:t>
            </w:r>
            <w:r w:rsidRPr="00C44D1B">
              <w:t xml:space="preserve">range of supported </w:t>
            </w:r>
            <w:r w:rsidRPr="00C44D1B">
              <w:rPr>
                <w:rFonts w:ascii="Courier New" w:hAnsi="Courier New"/>
              </w:rPr>
              <w:t>&lt;cid&gt;</w:t>
            </w:r>
            <w:r w:rsidRPr="00C44D1B">
              <w:t>s</w:t>
            </w:r>
            <w:r w:rsidRPr="00C44D1B">
              <w:rPr>
                <w:rFonts w:ascii="Courier New" w:hAnsi="Courier New"/>
              </w:rPr>
              <w:t>),&lt;PDP_type&gt;,,,</w:t>
            </w:r>
            <w:r w:rsidRPr="00C44D1B">
              <w:rPr>
                <w:rFonts w:ascii="Courier New" w:hAnsi="Courier New" w:cs="Courier New"/>
              </w:rPr>
              <w:t>(</w:t>
            </w:r>
            <w:r w:rsidRPr="00C44D1B">
              <w:t xml:space="preserve">list of supported </w:t>
            </w:r>
            <w:r w:rsidRPr="00C44D1B">
              <w:rPr>
                <w:rFonts w:ascii="Courier New" w:hAnsi="Courier New"/>
              </w:rPr>
              <w:t>&lt;d_comp&gt;</w:t>
            </w:r>
            <w:r w:rsidRPr="00C44D1B">
              <w:t>s</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&lt;h_comp&gt;</w:t>
            </w:r>
            <w:r w:rsidRPr="00C44D1B">
              <w:t>s</w:t>
            </w:r>
            <w:r w:rsidRPr="00C44D1B">
              <w:rPr>
                <w:rFonts w:ascii="Courier New" w:hAnsi="Courier New"/>
              </w:rPr>
              <w:t>)</w:t>
            </w:r>
            <w:r w:rsidR="00271255" w:rsidRPr="00C44D1B">
              <w:rPr>
                <w:rFonts w:ascii="Courier New" w:hAnsi="Courier New"/>
              </w:rPr>
              <w:t>,</w:t>
            </w:r>
            <w:r w:rsidR="00271255" w:rsidRPr="00C44D1B">
              <w:rPr>
                <w:rFonts w:ascii="Courier New" w:hAnsi="Courier New" w:cs="Courier New"/>
              </w:rPr>
              <w:t>(</w:t>
            </w:r>
            <w:r w:rsidR="00271255" w:rsidRPr="00C44D1B">
              <w:t xml:space="preserve">list of supported </w:t>
            </w:r>
            <w:r w:rsidR="00271255" w:rsidRPr="00C44D1B">
              <w:rPr>
                <w:rFonts w:ascii="Courier New" w:hAnsi="Courier New"/>
              </w:rPr>
              <w:t>&lt;IPv4AddrAlloc&gt;</w:t>
            </w:r>
            <w:r w:rsidR="00271255" w:rsidRPr="00C44D1B">
              <w:t>s</w:t>
            </w:r>
            <w:r w:rsidR="00271255" w:rsidRPr="00C44D1B">
              <w:rPr>
                <w:rFonts w:ascii="Courier New" w:hAnsi="Courier New" w:cs="Courier New"/>
              </w:rPr>
              <w:t>)</w:t>
            </w:r>
            <w:r w:rsidR="00D1217A" w:rsidRPr="00C44D1B">
              <w:rPr>
                <w:rFonts w:ascii="Courier New" w:hAnsi="Courier New"/>
              </w:rPr>
              <w:t>,</w:t>
            </w:r>
            <w:r w:rsidR="00D1217A" w:rsidRPr="00C44D1B">
              <w:rPr>
                <w:rFonts w:ascii="Courier New" w:hAnsi="Courier New" w:cs="Courier New"/>
                <w:lang w:eastAsia="ja-JP"/>
              </w:rPr>
              <w:t>(</w:t>
            </w:r>
            <w:r w:rsidR="00D1217A" w:rsidRPr="00C44D1B">
              <w:rPr>
                <w:rFonts w:hint="eastAsia"/>
                <w:lang w:eastAsia="ja-JP"/>
              </w:rPr>
              <w:t xml:space="preserve">list of supported </w:t>
            </w:r>
            <w:r w:rsidR="00D1217A" w:rsidRPr="00C44D1B">
              <w:rPr>
                <w:rFonts w:ascii="Courier New" w:hAnsi="Courier New" w:hint="eastAsia"/>
                <w:lang w:eastAsia="ja-JP"/>
              </w:rPr>
              <w:t>&lt;</w:t>
            </w:r>
            <w:r w:rsidR="00A44FC9" w:rsidRPr="00C44D1B">
              <w:rPr>
                <w:rFonts w:ascii="Courier New" w:hAnsi="Courier New"/>
                <w:lang w:eastAsia="ja-JP"/>
              </w:rPr>
              <w:t>request_type</w:t>
            </w:r>
            <w:r w:rsidR="00D1217A" w:rsidRPr="00C44D1B">
              <w:rPr>
                <w:rFonts w:ascii="Courier New" w:hAnsi="Courier New" w:hint="eastAsia"/>
                <w:lang w:eastAsia="ja-JP"/>
              </w:rPr>
              <w:t>&gt;</w:t>
            </w:r>
            <w:r w:rsidR="00D1217A" w:rsidRPr="00C44D1B">
              <w:rPr>
                <w:rFonts w:hint="eastAsia"/>
                <w:lang w:eastAsia="ja-JP"/>
              </w:rPr>
              <w:t>s</w:t>
            </w:r>
            <w:r w:rsidR="00D1217A" w:rsidRPr="00C44D1B">
              <w:rPr>
                <w:rFonts w:ascii="Courier New" w:hAnsi="Courier New" w:cs="Courier New"/>
                <w:lang w:eastAsia="ja-JP"/>
              </w:rPr>
              <w:t>)</w:t>
            </w:r>
            <w:r w:rsidR="00A24C18" w:rsidRPr="00C44D1B">
              <w:rPr>
                <w:rFonts w:ascii="Courier New" w:hAnsi="Courier New"/>
              </w:rPr>
              <w:t>,</w:t>
            </w:r>
            <w:r w:rsidR="00A24C18" w:rsidRPr="00C44D1B">
              <w:rPr>
                <w:rFonts w:ascii="Courier New" w:hAnsi="Courier New" w:cs="Courier New"/>
                <w:lang w:eastAsia="ja-JP"/>
              </w:rPr>
              <w:t>(</w:t>
            </w:r>
            <w:r w:rsidR="00A24C18" w:rsidRPr="00C44D1B">
              <w:rPr>
                <w:rFonts w:hint="eastAsia"/>
                <w:lang w:eastAsia="ja-JP"/>
              </w:rPr>
              <w:t xml:space="preserve">list of supported </w:t>
            </w:r>
            <w:r w:rsidR="00A24C18" w:rsidRPr="00C44D1B">
              <w:rPr>
                <w:rFonts w:ascii="Courier New" w:hAnsi="Courier New" w:hint="eastAsia"/>
                <w:lang w:eastAsia="ja-JP"/>
              </w:rPr>
              <w:t>&lt;</w:t>
            </w:r>
            <w:r w:rsidR="00A24C18" w:rsidRPr="00C44D1B">
              <w:rPr>
                <w:rFonts w:ascii="Courier New" w:hAnsi="Courier New"/>
                <w:lang w:eastAsia="ja-JP"/>
              </w:rPr>
              <w:t>P-CSCF_discovery</w:t>
            </w:r>
            <w:r w:rsidR="00A24C18" w:rsidRPr="00C44D1B">
              <w:rPr>
                <w:rFonts w:ascii="Courier New" w:hAnsi="Courier New" w:hint="eastAsia"/>
                <w:lang w:eastAsia="ja-JP"/>
              </w:rPr>
              <w:t>&gt;</w:t>
            </w:r>
            <w:r w:rsidR="00A24C18" w:rsidRPr="00C44D1B">
              <w:rPr>
                <w:rFonts w:hint="eastAsia"/>
                <w:lang w:eastAsia="ja-JP"/>
              </w:rPr>
              <w:t>s</w:t>
            </w:r>
            <w:r w:rsidR="00A24C18" w:rsidRPr="00C44D1B">
              <w:rPr>
                <w:rFonts w:ascii="Courier New" w:hAnsi="Courier New" w:cs="Courier New"/>
                <w:lang w:eastAsia="ja-JP"/>
              </w:rPr>
              <w:t>)</w:t>
            </w:r>
            <w:r w:rsidR="00475B74" w:rsidRPr="00C44D1B">
              <w:rPr>
                <w:rFonts w:ascii="Courier New" w:hAnsi="Courier New"/>
              </w:rPr>
              <w:t>,</w:t>
            </w:r>
            <w:r w:rsidR="00475B74" w:rsidRPr="00C44D1B">
              <w:rPr>
                <w:rFonts w:ascii="Courier New" w:hAnsi="Courier New" w:cs="Courier New"/>
                <w:lang w:eastAsia="ja-JP"/>
              </w:rPr>
              <w:t>(</w:t>
            </w:r>
            <w:r w:rsidR="00475B74" w:rsidRPr="00C44D1B">
              <w:rPr>
                <w:rFonts w:hint="eastAsia"/>
                <w:lang w:eastAsia="ja-JP"/>
              </w:rPr>
              <w:t xml:space="preserve">list of supported </w:t>
            </w:r>
            <w:r w:rsidR="00475B74" w:rsidRPr="00C44D1B">
              <w:rPr>
                <w:rFonts w:ascii="Courier New" w:hAnsi="Courier New" w:hint="eastAsia"/>
                <w:lang w:eastAsia="ja-JP"/>
              </w:rPr>
              <w:t>&lt;</w:t>
            </w:r>
            <w:r w:rsidR="00475B74" w:rsidRPr="00C44D1B">
              <w:rPr>
                <w:rFonts w:ascii="Courier New" w:hAnsi="Courier New"/>
                <w:lang w:eastAsia="ja-JP"/>
              </w:rPr>
              <w:t>IM_CN_Signalling_Flag_Ind</w:t>
            </w:r>
            <w:r w:rsidR="00475B74" w:rsidRPr="00C44D1B">
              <w:rPr>
                <w:rFonts w:ascii="Courier New" w:hAnsi="Courier New" w:hint="eastAsia"/>
                <w:lang w:eastAsia="ja-JP"/>
              </w:rPr>
              <w:t>&gt;</w:t>
            </w:r>
            <w:r w:rsidR="00475B74" w:rsidRPr="00C44D1B">
              <w:rPr>
                <w:rFonts w:hint="eastAsia"/>
                <w:lang w:eastAsia="ja-JP"/>
              </w:rPr>
              <w:t>s</w:t>
            </w:r>
            <w:r w:rsidR="00475B74" w:rsidRPr="00C44D1B">
              <w:rPr>
                <w:rFonts w:ascii="Courier New" w:hAnsi="Courier New" w:cs="Courier New"/>
                <w:lang w:eastAsia="ja-JP"/>
              </w:rPr>
              <w:t>)</w:t>
            </w:r>
            <w:r w:rsidR="005A0B9B" w:rsidRPr="00C44D1B">
              <w:rPr>
                <w:rFonts w:ascii="Courier New" w:hAnsi="Courier New"/>
              </w:rPr>
              <w:t>,</w:t>
            </w:r>
            <w:r w:rsidR="005A0B9B" w:rsidRPr="00C44D1B">
              <w:rPr>
                <w:rFonts w:ascii="Courier New" w:hAnsi="Courier New" w:cs="Courier New"/>
                <w:lang w:eastAsia="ja-JP"/>
              </w:rPr>
              <w:t>(</w:t>
            </w:r>
            <w:r w:rsidR="005A0B9B" w:rsidRPr="00C44D1B">
              <w:rPr>
                <w:rFonts w:hint="eastAsia"/>
                <w:lang w:eastAsia="ja-JP"/>
              </w:rPr>
              <w:t xml:space="preserve">list of supported </w:t>
            </w:r>
            <w:r w:rsidR="005A0B9B" w:rsidRPr="00C44D1B">
              <w:rPr>
                <w:rFonts w:ascii="Courier New" w:hAnsi="Courier New" w:hint="eastAsia"/>
                <w:lang w:eastAsia="ja-JP"/>
              </w:rPr>
              <w:t>&lt;</w:t>
            </w:r>
            <w:r w:rsidR="005A0B9B" w:rsidRPr="00C44D1B">
              <w:rPr>
                <w:rFonts w:ascii="Courier New" w:hAnsi="Courier New"/>
                <w:lang w:eastAsia="ja-JP"/>
              </w:rPr>
              <w:t>NSLPI</w:t>
            </w:r>
            <w:r w:rsidR="005A0B9B" w:rsidRPr="00C44D1B">
              <w:rPr>
                <w:rFonts w:ascii="Courier New" w:hAnsi="Courier New" w:hint="eastAsia"/>
                <w:lang w:eastAsia="ja-JP"/>
              </w:rPr>
              <w:t>&gt;</w:t>
            </w:r>
            <w:r w:rsidR="005A0B9B" w:rsidRPr="00C44D1B">
              <w:rPr>
                <w:rFonts w:hint="eastAsia"/>
                <w:lang w:eastAsia="ja-JP"/>
              </w:rPr>
              <w:t>s</w:t>
            </w:r>
            <w:r w:rsidR="005A0B9B" w:rsidRPr="00C44D1B">
              <w:rPr>
                <w:rFonts w:ascii="Courier New" w:hAnsi="Courier New" w:cs="Courier New"/>
                <w:lang w:eastAsia="ja-JP"/>
              </w:rPr>
              <w:t>)</w:t>
            </w:r>
            <w:r w:rsidR="00607FD2" w:rsidRPr="00C44D1B">
              <w:rPr>
                <w:rFonts w:ascii="Courier New" w:hAnsi="Courier New" w:cs="Courier New"/>
                <w:lang w:eastAsia="ja-JP"/>
              </w:rPr>
              <w:t>,(</w:t>
            </w:r>
            <w:r w:rsidR="00A20E7A" w:rsidRPr="00C44D1B">
              <w:rPr>
                <w:lang w:eastAsia="ja-JP"/>
              </w:rPr>
              <w:t xml:space="preserve">list </w:t>
            </w:r>
            <w:r w:rsidR="00607FD2" w:rsidRPr="00C44D1B">
              <w:rPr>
                <w:lang w:eastAsia="ja-JP"/>
              </w:rPr>
              <w:t xml:space="preserve">of supported </w:t>
            </w:r>
            <w:r w:rsidR="00607FD2" w:rsidRPr="00C44D1B">
              <w:rPr>
                <w:rFonts w:ascii="Courier New" w:hAnsi="Courier New"/>
                <w:lang w:eastAsia="ja-JP"/>
              </w:rPr>
              <w:t>&lt;securePCO&gt;</w:t>
            </w:r>
            <w:r w:rsidR="00607FD2" w:rsidRPr="00C44D1B">
              <w:rPr>
                <w:lang w:eastAsia="ja-JP"/>
              </w:rPr>
              <w:t>s</w:t>
            </w:r>
            <w:r w:rsidR="00607FD2" w:rsidRPr="00C44D1B">
              <w:rPr>
                <w:rFonts w:ascii="Courier New" w:hAnsi="Courier New" w:cs="Courier New"/>
                <w:lang w:eastAsia="ja-JP"/>
              </w:rPr>
              <w:t>)</w:t>
            </w:r>
            <w:r w:rsidR="0057152A" w:rsidRPr="00C44D1B">
              <w:rPr>
                <w:rFonts w:ascii="Courier New" w:hAnsi="Courier New" w:cs="Courier New"/>
                <w:lang w:eastAsia="ja-JP"/>
              </w:rPr>
              <w:t>,(</w:t>
            </w:r>
            <w:r w:rsidR="00A20E7A" w:rsidRPr="00C44D1B">
              <w:rPr>
                <w:lang w:eastAsia="ja-JP"/>
              </w:rPr>
              <w:t xml:space="preserve">list </w:t>
            </w:r>
            <w:r w:rsidR="0057152A" w:rsidRPr="00C44D1B">
              <w:rPr>
                <w:lang w:eastAsia="ja-JP"/>
              </w:rPr>
              <w:t xml:space="preserve">of supported </w:t>
            </w:r>
            <w:r w:rsidR="0057152A" w:rsidRPr="00C44D1B">
              <w:rPr>
                <w:rFonts w:ascii="Courier New" w:hAnsi="Courier New"/>
                <w:lang w:eastAsia="ja-JP"/>
              </w:rPr>
              <w:t>&lt;IPv4_MTU_discovery&gt;</w:t>
            </w:r>
            <w:r w:rsidR="0057152A" w:rsidRPr="00C44D1B">
              <w:rPr>
                <w:lang w:eastAsia="ja-JP"/>
              </w:rPr>
              <w:t>s</w:t>
            </w:r>
            <w:r w:rsidR="0057152A" w:rsidRPr="00C44D1B">
              <w:rPr>
                <w:rFonts w:ascii="Courier New" w:hAnsi="Courier New" w:cs="Courier New"/>
                <w:lang w:eastAsia="ja-JP"/>
              </w:rPr>
              <w:t>)</w:t>
            </w:r>
            <w:r w:rsidR="00FB3F65" w:rsidRPr="00C44D1B">
              <w:rPr>
                <w:rFonts w:ascii="Courier New" w:hAnsi="Courier New" w:cs="Courier New"/>
                <w:lang w:eastAsia="ja-JP"/>
              </w:rPr>
              <w:t>,</w:t>
            </w:r>
            <w:r w:rsidR="00FB3F65" w:rsidRPr="00C44D1B">
              <w:rPr>
                <w:rFonts w:ascii="Courier New" w:hAnsi="Courier New" w:cs="Courier New" w:hint="eastAsia"/>
                <w:lang w:eastAsia="ko-KR"/>
              </w:rPr>
              <w:t>(</w:t>
            </w:r>
            <w:r w:rsidR="00FB3F65" w:rsidRPr="00C44D1B">
              <w:rPr>
                <w:lang w:eastAsia="ja-JP"/>
              </w:rPr>
              <w:t>list of supported</w:t>
            </w:r>
            <w:r w:rsidR="00FB3F65" w:rsidRPr="00C44D1B">
              <w:rPr>
                <w:rFonts w:hint="eastAsia"/>
                <w:lang w:eastAsia="ko-KR"/>
              </w:rPr>
              <w:t xml:space="preserve"> </w:t>
            </w:r>
            <w:r w:rsidR="00FB3F65" w:rsidRPr="00C44D1B">
              <w:rPr>
                <w:rFonts w:ascii="Courier New" w:hAnsi="Courier New" w:hint="eastAsia"/>
                <w:lang w:eastAsia="ko-KR"/>
              </w:rPr>
              <w:t>&lt;Local_Addr_Ind&gt;s)</w:t>
            </w:r>
            <w:r w:rsidR="00F57BED" w:rsidRPr="00C44D1B">
              <w:rPr>
                <w:rFonts w:ascii="Courier New" w:hAnsi="Courier New" w:cs="Courier New"/>
                <w:lang w:eastAsia="ja-JP"/>
              </w:rPr>
              <w:t>,(</w:t>
            </w:r>
            <w:r w:rsidR="00F57BED" w:rsidRPr="00C44D1B">
              <w:rPr>
                <w:lang w:eastAsia="ja-JP"/>
              </w:rPr>
              <w:t xml:space="preserve">list of supported </w:t>
            </w:r>
            <w:r w:rsidR="00F57BED" w:rsidRPr="00C44D1B">
              <w:rPr>
                <w:rFonts w:ascii="Courier New" w:hAnsi="Courier New"/>
                <w:lang w:eastAsia="ja-JP"/>
              </w:rPr>
              <w:t>&lt;Non-IP</w:t>
            </w:r>
            <w:r w:rsidR="008E7666" w:rsidRPr="00C44D1B">
              <w:rPr>
                <w:rFonts w:ascii="Courier New" w:hAnsi="Courier New"/>
                <w:lang w:eastAsia="ja-JP"/>
              </w:rPr>
              <w:t>_</w:t>
            </w:r>
            <w:r w:rsidR="00F57BED" w:rsidRPr="00C44D1B">
              <w:rPr>
                <w:rFonts w:ascii="Courier New" w:hAnsi="Courier New"/>
                <w:lang w:eastAsia="ja-JP"/>
              </w:rPr>
              <w:t>MTU</w:t>
            </w:r>
            <w:r w:rsidR="008E7666" w:rsidRPr="00C44D1B">
              <w:rPr>
                <w:rFonts w:ascii="Courier New" w:hAnsi="Courier New"/>
                <w:lang w:eastAsia="ja-JP"/>
              </w:rPr>
              <w:t>_</w:t>
            </w:r>
            <w:r w:rsidR="00F57BED" w:rsidRPr="00C44D1B">
              <w:rPr>
                <w:rFonts w:ascii="Courier New" w:hAnsi="Courier New"/>
                <w:lang w:eastAsia="ja-JP"/>
              </w:rPr>
              <w:t>discovery&gt;</w:t>
            </w:r>
            <w:r w:rsidR="00F57BED" w:rsidRPr="00C44D1B">
              <w:rPr>
                <w:lang w:eastAsia="ja-JP"/>
              </w:rPr>
              <w:t>s</w:t>
            </w:r>
            <w:r w:rsidR="00F57BED" w:rsidRPr="00C44D1B">
              <w:rPr>
                <w:rFonts w:ascii="Courier New" w:hAnsi="Courier New" w:cs="Courier New"/>
                <w:lang w:eastAsia="ja-JP"/>
              </w:rPr>
              <w:t>)</w:t>
            </w:r>
            <w:r w:rsidR="00DC1CC8" w:rsidRPr="00C44D1B">
              <w:rPr>
                <w:rFonts w:ascii="Courier New" w:hAnsi="Courier New" w:cs="Courier New"/>
                <w:lang w:eastAsia="ja-JP"/>
              </w:rPr>
              <w:t>,(</w:t>
            </w:r>
            <w:r w:rsidR="00DC1CC8" w:rsidRPr="00C44D1B">
              <w:rPr>
                <w:lang w:eastAsia="ja-JP"/>
              </w:rPr>
              <w:t xml:space="preserve">list of supported </w:t>
            </w:r>
            <w:r w:rsidR="00DC1CC8" w:rsidRPr="00C44D1B">
              <w:rPr>
                <w:rFonts w:ascii="Courier New" w:hAnsi="Courier New"/>
                <w:lang w:eastAsia="ja-JP"/>
              </w:rPr>
              <w:t>&lt;Reliable_Data_Service&gt;</w:t>
            </w:r>
            <w:r w:rsidR="00DC1CC8" w:rsidRPr="00C44D1B">
              <w:rPr>
                <w:lang w:eastAsia="ja-JP"/>
              </w:rPr>
              <w:t>s</w:t>
            </w:r>
            <w:r w:rsidR="00DC1CC8" w:rsidRPr="00C44D1B">
              <w:rPr>
                <w:rFonts w:ascii="Courier New" w:hAnsi="Courier New" w:cs="Courier New"/>
                <w:lang w:eastAsia="ja-JP"/>
              </w:rPr>
              <w:t>)</w:t>
            </w:r>
            <w:r w:rsidR="00545D9B" w:rsidRPr="00C44D1B">
              <w:rPr>
                <w:rFonts w:ascii="Courier New" w:hAnsi="Courier New" w:cs="Courier New"/>
                <w:lang w:eastAsia="ja-JP"/>
              </w:rPr>
              <w:t>,(</w:t>
            </w:r>
            <w:r w:rsidR="00545D9B" w:rsidRPr="00C44D1B">
              <w:rPr>
                <w:lang w:eastAsia="ja-JP"/>
              </w:rPr>
              <w:t xml:space="preserve">list of supported </w:t>
            </w:r>
            <w:r w:rsidR="00545D9B" w:rsidRPr="00C44D1B">
              <w:rPr>
                <w:rFonts w:ascii="Courier New" w:hAnsi="Courier New"/>
                <w:lang w:eastAsia="ja-JP"/>
              </w:rPr>
              <w:t>&lt;SSC_mode&gt;</w:t>
            </w:r>
            <w:r w:rsidR="00545D9B" w:rsidRPr="00C44D1B">
              <w:rPr>
                <w:lang w:eastAsia="ja-JP"/>
              </w:rPr>
              <w:t>s</w:t>
            </w:r>
            <w:r w:rsidR="00545D9B" w:rsidRPr="00C44D1B">
              <w:rPr>
                <w:rFonts w:ascii="Courier New" w:hAnsi="Courier New" w:cs="Courier New"/>
                <w:lang w:eastAsia="ja-JP"/>
              </w:rPr>
              <w:t>),,(</w:t>
            </w:r>
            <w:r w:rsidR="00545D9B" w:rsidRPr="00C44D1B">
              <w:rPr>
                <w:lang w:eastAsia="ja-JP"/>
              </w:rPr>
              <w:t xml:space="preserve">list of supported </w:t>
            </w:r>
            <w:r w:rsidR="00545D9B" w:rsidRPr="00C44D1B">
              <w:rPr>
                <w:rFonts w:ascii="Courier New" w:hAnsi="Courier New"/>
                <w:lang w:eastAsia="ja-JP"/>
              </w:rPr>
              <w:t>&lt;Pref_access_type&gt;</w:t>
            </w:r>
            <w:r w:rsidR="00545D9B" w:rsidRPr="00C44D1B">
              <w:rPr>
                <w:lang w:eastAsia="ja-JP"/>
              </w:rPr>
              <w:t>s</w:t>
            </w:r>
            <w:r w:rsidR="00545D9B" w:rsidRPr="00C44D1B">
              <w:rPr>
                <w:rFonts w:ascii="Courier New" w:hAnsi="Courier New" w:cs="Courier New"/>
                <w:lang w:eastAsia="ja-JP"/>
              </w:rPr>
              <w:t>),(</w:t>
            </w:r>
            <w:r w:rsidR="00545D9B" w:rsidRPr="00C44D1B">
              <w:rPr>
                <w:lang w:eastAsia="ja-JP"/>
              </w:rPr>
              <w:t xml:space="preserve">list of supported </w:t>
            </w:r>
            <w:r w:rsidR="00545D9B" w:rsidRPr="00C44D1B">
              <w:rPr>
                <w:rFonts w:ascii="Courier New" w:hAnsi="Courier New"/>
                <w:lang w:eastAsia="ja-JP"/>
              </w:rPr>
              <w:t>&lt;RQoS_ind&gt;</w:t>
            </w:r>
            <w:r w:rsidR="00545D9B" w:rsidRPr="00C44D1B">
              <w:rPr>
                <w:lang w:eastAsia="ja-JP"/>
              </w:rPr>
              <w:t>s</w:t>
            </w:r>
            <w:r w:rsidR="00545D9B" w:rsidRPr="00C44D1B">
              <w:rPr>
                <w:rFonts w:ascii="Courier New" w:hAnsi="Courier New" w:cs="Courier New"/>
                <w:lang w:eastAsia="ja-JP"/>
              </w:rPr>
              <w:t>),(</w:t>
            </w:r>
            <w:r w:rsidR="00545D9B" w:rsidRPr="00C44D1B">
              <w:rPr>
                <w:lang w:eastAsia="ja-JP"/>
              </w:rPr>
              <w:t xml:space="preserve">list of supported </w:t>
            </w:r>
            <w:r w:rsidR="00545D9B" w:rsidRPr="00C44D1B">
              <w:rPr>
                <w:rFonts w:ascii="Courier New" w:hAnsi="Courier New"/>
                <w:lang w:eastAsia="ja-JP"/>
              </w:rPr>
              <w:t>&lt;MH6-PDU&gt;</w:t>
            </w:r>
            <w:r w:rsidR="00545D9B" w:rsidRPr="00C44D1B">
              <w:rPr>
                <w:lang w:eastAsia="ja-JP"/>
              </w:rPr>
              <w:t>s</w:t>
            </w:r>
            <w:r w:rsidR="00545D9B" w:rsidRPr="00C44D1B">
              <w:rPr>
                <w:rFonts w:ascii="Courier New" w:hAnsi="Courier New" w:cs="Courier New"/>
                <w:lang w:eastAsia="ja-JP"/>
              </w:rPr>
              <w:t>)</w:t>
            </w:r>
            <w:r w:rsidR="00D32457" w:rsidRPr="00C44D1B">
              <w:rPr>
                <w:rFonts w:ascii="Courier New" w:hAnsi="Courier New" w:cs="Courier New"/>
                <w:lang w:eastAsia="ja-JP"/>
              </w:rPr>
              <w:t>,(</w:t>
            </w:r>
            <w:r w:rsidR="00D32457" w:rsidRPr="00C44D1B">
              <w:rPr>
                <w:lang w:eastAsia="ja-JP"/>
              </w:rPr>
              <w:t xml:space="preserve">list of supported </w:t>
            </w:r>
            <w:r w:rsidR="00D32457" w:rsidRPr="00C44D1B">
              <w:rPr>
                <w:rFonts w:ascii="Courier New" w:hAnsi="Courier New"/>
                <w:lang w:eastAsia="ja-JP"/>
              </w:rPr>
              <w:t>&lt;Always-on_</w:t>
            </w:r>
            <w:r w:rsidR="00385795" w:rsidRPr="00C44D1B">
              <w:rPr>
                <w:rFonts w:ascii="Courier New" w:hAnsi="Courier New"/>
                <w:lang w:eastAsia="ja-JP"/>
              </w:rPr>
              <w:t>req</w:t>
            </w:r>
            <w:r w:rsidR="00D32457" w:rsidRPr="00C44D1B">
              <w:rPr>
                <w:rFonts w:ascii="Courier New" w:hAnsi="Courier New"/>
                <w:lang w:eastAsia="ja-JP"/>
              </w:rPr>
              <w:t>&gt;</w:t>
            </w:r>
            <w:r w:rsidR="00D32457" w:rsidRPr="00C44D1B">
              <w:rPr>
                <w:lang w:eastAsia="ja-JP"/>
              </w:rPr>
              <w:t>s</w:t>
            </w:r>
            <w:r w:rsidR="00D32457" w:rsidRPr="00C44D1B">
              <w:rPr>
                <w:rFonts w:ascii="Courier New" w:hAnsi="Courier New" w:cs="Courier New"/>
                <w:lang w:eastAsia="ja-JP"/>
              </w:rPr>
              <w:t>)</w:t>
            </w:r>
            <w:r w:rsidR="007E1A71" w:rsidRPr="00C44D1B">
              <w:rPr>
                <w:rFonts w:ascii="Courier New" w:hAnsi="Courier New" w:cs="Courier New"/>
                <w:lang w:eastAsia="ja-JP"/>
              </w:rPr>
              <w:t>,</w:t>
            </w:r>
            <w:r w:rsidR="007E1A71" w:rsidRPr="00C44D1B">
              <w:rPr>
                <w:rFonts w:ascii="Courier New" w:hAnsi="Courier New" w:cs="Courier New"/>
              </w:rPr>
              <w:t>(</w:t>
            </w:r>
            <w:r w:rsidR="007E1A71" w:rsidRPr="00C44D1B">
              <w:t xml:space="preserve">range of supported </w:t>
            </w:r>
            <w:r w:rsidR="007E1A71" w:rsidRPr="00C44D1B">
              <w:rPr>
                <w:rFonts w:ascii="Courier New" w:hAnsi="Courier New"/>
              </w:rPr>
              <w:t>&lt;old-cid&gt;</w:t>
            </w:r>
            <w:r w:rsidR="007E1A71" w:rsidRPr="00C44D1B">
              <w:t>s</w:t>
            </w:r>
            <w:r w:rsidR="007E1A71" w:rsidRPr="00C44D1B">
              <w:rPr>
                <w:rFonts w:ascii="Courier New" w:hAnsi="Courier New"/>
              </w:rPr>
              <w:t>)</w:t>
            </w:r>
            <w:r w:rsidR="003E519D" w:rsidRPr="00C44D1B">
              <w:rPr>
                <w:rFonts w:ascii="Courier New" w:hAnsi="Courier New" w:cs="Courier New"/>
                <w:lang w:eastAsia="ja-JP"/>
              </w:rPr>
              <w:t>,</w:t>
            </w:r>
            <w:r w:rsidR="003E519D" w:rsidRPr="00C44D1B">
              <w:rPr>
                <w:rFonts w:ascii="Courier New" w:hAnsi="Courier New" w:cs="Courier New"/>
              </w:rPr>
              <w:t>(</w:t>
            </w:r>
            <w:r w:rsidR="003E519D" w:rsidRPr="00C44D1B">
              <w:t xml:space="preserve">list of supported </w:t>
            </w:r>
            <w:r w:rsidR="003E519D" w:rsidRPr="00C44D1B">
              <w:rPr>
                <w:rFonts w:ascii="Courier New" w:hAnsi="Courier New"/>
              </w:rPr>
              <w:t>&lt;</w:t>
            </w:r>
            <w:r w:rsidR="003E519D" w:rsidRPr="00C44D1B">
              <w:rPr>
                <w:rFonts w:ascii="Courier New" w:hAnsi="Courier New"/>
                <w:lang w:eastAsia="ja-JP"/>
              </w:rPr>
              <w:t>ATSSS-ST</w:t>
            </w:r>
            <w:r w:rsidR="003E519D" w:rsidRPr="00C44D1B">
              <w:rPr>
                <w:rFonts w:ascii="Courier New" w:hAnsi="Courier New"/>
              </w:rPr>
              <w:t>&gt;</w:t>
            </w:r>
            <w:r w:rsidR="003E519D" w:rsidRPr="00C44D1B">
              <w:t>s</w:t>
            </w:r>
            <w:r w:rsidR="003E519D" w:rsidRPr="00C44D1B">
              <w:rPr>
                <w:rFonts w:ascii="Courier New" w:hAnsi="Courier New"/>
              </w:rPr>
              <w:t>)</w:t>
            </w:r>
            <w:r w:rsidR="003E519D" w:rsidRPr="00C44D1B">
              <w:rPr>
                <w:rFonts w:ascii="Courier New" w:hAnsi="Courier New" w:cs="Courier New"/>
                <w:lang w:eastAsia="ja-JP"/>
              </w:rPr>
              <w:t>,(</w:t>
            </w:r>
            <w:r w:rsidR="003E519D" w:rsidRPr="00C44D1B">
              <w:rPr>
                <w:lang w:eastAsia="ja-JP"/>
              </w:rPr>
              <w:t xml:space="preserve">list of supported </w:t>
            </w:r>
            <w:r w:rsidR="003E519D" w:rsidRPr="00C44D1B">
              <w:rPr>
                <w:rFonts w:ascii="Courier New" w:hAnsi="Courier New"/>
                <w:lang w:eastAsia="ja-JP"/>
              </w:rPr>
              <w:t>&lt;LADN-DNN_ind&gt;</w:t>
            </w:r>
            <w:r w:rsidR="003E519D" w:rsidRPr="00C44D1B">
              <w:rPr>
                <w:lang w:eastAsia="ja-JP"/>
              </w:rPr>
              <w:t>s</w:t>
            </w:r>
            <w:r w:rsidR="003E519D" w:rsidRPr="00C44D1B">
              <w:rPr>
                <w:rFonts w:ascii="Courier New" w:hAnsi="Courier New" w:cs="Courier New"/>
                <w:lang w:eastAsia="ja-JP"/>
              </w:rPr>
              <w:t>)</w:t>
            </w:r>
            <w:r w:rsidR="00442A38" w:rsidRPr="00C44D1B">
              <w:rPr>
                <w:rFonts w:ascii="Courier New" w:hAnsi="Courier New" w:cs="Courier New"/>
                <w:lang w:eastAsia="ja-JP"/>
              </w:rPr>
              <w:t>,(</w:t>
            </w:r>
            <w:r w:rsidR="00442A38" w:rsidRPr="00C44D1B">
              <w:rPr>
                <w:lang w:eastAsia="ja-JP"/>
              </w:rPr>
              <w:t xml:space="preserve">list of supported </w:t>
            </w:r>
            <w:r w:rsidR="00442A38" w:rsidRPr="00C44D1B">
              <w:rPr>
                <w:rFonts w:ascii="Courier New" w:hAnsi="Courier New" w:cs="Courier New"/>
              </w:rPr>
              <w:t>&lt;</w:t>
            </w:r>
            <w:r w:rsidR="00442A38" w:rsidRPr="00C44D1B">
              <w:rPr>
                <w:rFonts w:ascii="Courier New" w:hAnsi="Courier New"/>
                <w:lang w:eastAsia="ja-JP"/>
              </w:rPr>
              <w:t>MA-PDU-session-information</w:t>
            </w:r>
            <w:r w:rsidR="00442A38" w:rsidRPr="00C44D1B">
              <w:rPr>
                <w:rFonts w:ascii="Courier New" w:hAnsi="Courier New" w:cs="Courier New"/>
              </w:rPr>
              <w:t>&gt;</w:t>
            </w:r>
            <w:r w:rsidR="00442A38" w:rsidRPr="00C44D1B">
              <w:rPr>
                <w:lang w:eastAsia="ja-JP"/>
              </w:rPr>
              <w:t>s</w:t>
            </w:r>
            <w:r w:rsidR="00442A38" w:rsidRPr="00C44D1B">
              <w:rPr>
                <w:rFonts w:ascii="Courier New" w:hAnsi="Courier New" w:cs="Courier New"/>
                <w:lang w:eastAsia="ja-JP"/>
              </w:rPr>
              <w:t>)</w:t>
            </w:r>
            <w:r w:rsidR="0044598E" w:rsidRPr="00C44D1B">
              <w:rPr>
                <w:rFonts w:ascii="Courier New" w:hAnsi="Courier New" w:cs="Courier New"/>
                <w:lang w:eastAsia="ja-JP"/>
              </w:rPr>
              <w:t>,(</w:t>
            </w:r>
            <w:r w:rsidR="0044598E" w:rsidRPr="00C44D1B">
              <w:rPr>
                <w:lang w:eastAsia="ja-JP"/>
              </w:rPr>
              <w:t>list of supported</w:t>
            </w:r>
            <w:r w:rsidR="00FB058B" w:rsidRPr="00C44D1B">
              <w:rPr>
                <w:lang w:eastAsia="ja-JP"/>
              </w:rPr>
              <w:t xml:space="preserve"> </w:t>
            </w:r>
            <w:r w:rsidR="0044598E" w:rsidRPr="00C44D1B">
              <w:rPr>
                <w:rFonts w:ascii="Courier New" w:hAnsi="Courier New"/>
                <w:lang w:eastAsia="ja-JP"/>
              </w:rPr>
              <w:t>&lt;Ethernet_MTU_discovery&gt;</w:t>
            </w:r>
            <w:r w:rsidR="00FB058B" w:rsidRPr="00C44D1B">
              <w:rPr>
                <w:rFonts w:ascii="Courier New" w:hAnsi="Courier New"/>
                <w:lang w:eastAsia="ja-JP"/>
              </w:rPr>
              <w:t>s</w:t>
            </w:r>
            <w:r w:rsidR="0044598E" w:rsidRPr="00C44D1B">
              <w:rPr>
                <w:rFonts w:ascii="Courier New" w:hAnsi="Courier New"/>
                <w:lang w:eastAsia="ja-JP"/>
              </w:rPr>
              <w:t>),</w:t>
            </w:r>
            <w:r w:rsidR="0044598E" w:rsidRPr="00C44D1B">
              <w:rPr>
                <w:rFonts w:ascii="Courier New" w:hAnsi="Courier New" w:cs="Courier New"/>
                <w:lang w:eastAsia="ja-JP"/>
              </w:rPr>
              <w:t>(</w:t>
            </w:r>
            <w:r w:rsidR="0044598E" w:rsidRPr="00C44D1B">
              <w:rPr>
                <w:lang w:eastAsia="ja-JP"/>
              </w:rPr>
              <w:t>list of supported</w:t>
            </w:r>
            <w:r w:rsidR="00FB058B" w:rsidRPr="00C44D1B">
              <w:rPr>
                <w:lang w:eastAsia="ja-JP"/>
              </w:rPr>
              <w:t xml:space="preserve"> </w:t>
            </w:r>
            <w:r w:rsidR="0044598E" w:rsidRPr="00C44D1B">
              <w:rPr>
                <w:rFonts w:ascii="Courier New" w:hAnsi="Courier New"/>
                <w:lang w:eastAsia="ja-JP"/>
              </w:rPr>
              <w:t>&lt;Unstructured_Link_MTU_discovery&gt;</w:t>
            </w:r>
            <w:r w:rsidR="00FB058B" w:rsidRPr="00C44D1B">
              <w:rPr>
                <w:rFonts w:ascii="Courier New" w:hAnsi="Courier New"/>
                <w:lang w:eastAsia="ja-JP"/>
              </w:rPr>
              <w:t>s</w:t>
            </w:r>
            <w:r w:rsidR="0044598E" w:rsidRPr="00C44D1B">
              <w:rPr>
                <w:rFonts w:ascii="Courier New" w:hAnsi="Courier New"/>
                <w:lang w:eastAsia="ja-JP"/>
              </w:rPr>
              <w:t>)</w:t>
            </w:r>
            <w:r w:rsidR="00FB058B" w:rsidRPr="00C44D1B">
              <w:rPr>
                <w:rFonts w:ascii="Courier New" w:hAnsi="Courier New"/>
                <w:lang w:eastAsia="ja-JP"/>
              </w:rPr>
              <w:t>,(</w:t>
            </w:r>
            <w:r w:rsidR="00C44CD7" w:rsidRPr="00C44D1B">
              <w:t xml:space="preserve"> range of supported</w:t>
            </w:r>
            <w:r w:rsidR="00FB058B" w:rsidRPr="00C44D1B">
              <w:rPr>
                <w:rFonts w:ascii="Courier New" w:hAnsi="Courier New"/>
                <w:lang w:eastAsia="ja-JP"/>
              </w:rPr>
              <w:t xml:space="preserve"> &lt;PDU_Pair_ID&gt;s),(</w:t>
            </w:r>
            <w:r w:rsidR="00C44CD7" w:rsidRPr="00C44D1B">
              <w:t xml:space="preserve"> list of supported</w:t>
            </w:r>
            <w:r w:rsidR="00FB058B" w:rsidRPr="00C44D1B">
              <w:rPr>
                <w:rFonts w:ascii="Courier New" w:hAnsi="Courier New"/>
                <w:lang w:eastAsia="ja-JP"/>
              </w:rPr>
              <w:t xml:space="preserve"> &lt;RSN&gt;s)</w:t>
            </w:r>
            <w:r w:rsidR="001B0D11" w:rsidRPr="00C44D1B">
              <w:rPr>
                <w:rFonts w:ascii="Courier New" w:hAnsi="Courier New"/>
                <w:lang w:eastAsia="ja-JP"/>
              </w:rPr>
              <w:t>,(</w:t>
            </w:r>
            <w:r w:rsidR="00C44CD7" w:rsidRPr="00C44D1B">
              <w:t xml:space="preserve"> list of supported</w:t>
            </w:r>
            <w:r w:rsidR="001B0D11" w:rsidRPr="00C44D1B">
              <w:rPr>
                <w:rFonts w:ascii="Courier New" w:hAnsi="Courier New"/>
                <w:lang w:eastAsia="ja-JP"/>
              </w:rPr>
              <w:t xml:space="preserve"> &lt;ECSConf_info_ind&gt;s)</w:t>
            </w:r>
            <w:r w:rsidR="00C44CD7" w:rsidRPr="00C44D1B">
              <w:rPr>
                <w:rFonts w:ascii="Courier New" w:hAnsi="Courier New"/>
                <w:lang w:eastAsia="ja-JP"/>
              </w:rPr>
              <w:t>,</w:t>
            </w:r>
            <w:r w:rsidR="00C44CD7" w:rsidRPr="00C44D1B">
              <w:rPr>
                <w:rFonts w:ascii="Courier New" w:hAnsi="Courier New" w:cs="Courier New"/>
                <w:lang w:eastAsia="ja-JP"/>
              </w:rPr>
              <w:t>(</w:t>
            </w:r>
            <w:r w:rsidR="00C44CD7" w:rsidRPr="00C44D1B">
              <w:rPr>
                <w:lang w:eastAsia="ja-JP"/>
              </w:rPr>
              <w:t xml:space="preserve">list of supported </w:t>
            </w:r>
            <w:r w:rsidR="00C44CD7" w:rsidRPr="00C44D1B">
              <w:rPr>
                <w:rFonts w:ascii="Courier New" w:hAnsi="Courier New" w:cs="Courier New"/>
              </w:rPr>
              <w:t>&lt;EAS_redisc_supp_ind&gt;</w:t>
            </w:r>
            <w:r w:rsidR="00C44CD7" w:rsidRPr="00C44D1B">
              <w:rPr>
                <w:lang w:eastAsia="ja-JP"/>
              </w:rPr>
              <w:t>s)</w:t>
            </w:r>
          </w:p>
          <w:p w14:paraId="17BAE8D2" w14:textId="30CB9AC0" w:rsidR="00026965" w:rsidRPr="00C44D1B" w:rsidRDefault="00026965">
            <w:pPr>
              <w:spacing w:after="20"/>
              <w:rPr>
                <w:rFonts w:ascii="Courier New" w:hAnsi="Courier New"/>
              </w:rPr>
            </w:pPr>
          </w:p>
          <w:p w14:paraId="3FA46B33" w14:textId="7A7E4D13" w:rsidR="001B6139" w:rsidRPr="00C44D1B" w:rsidRDefault="00026965" w:rsidP="00ED6F0C">
            <w:pPr>
              <w:spacing w:after="20"/>
              <w:rPr>
                <w:rFonts w:ascii="Courier New" w:hAnsi="Courier New"/>
                <w:lang w:eastAsia="ja-JP"/>
              </w:rPr>
            </w:pPr>
            <w:r w:rsidRPr="00C44D1B">
              <w:rPr>
                <w:rFonts w:ascii="Courier New" w:hAnsi="Courier New"/>
              </w:rPr>
              <w:t>[&lt;CR&gt;&lt;LF&gt;+CGDCONT:</w:t>
            </w:r>
            <w:r w:rsidR="003E78F5" w:rsidRPr="00C44D1B">
              <w:rPr>
                <w:rFonts w:ascii="Courier New" w:hAnsi="Courier New"/>
              </w:rPr>
              <w:t> </w:t>
            </w:r>
            <w:r w:rsidRPr="00C44D1B">
              <w:rPr>
                <w:rFonts w:ascii="Courier New" w:hAnsi="Courier New" w:cs="Courier New"/>
              </w:rPr>
              <w:t>(</w:t>
            </w:r>
            <w:r w:rsidRPr="00C44D1B">
              <w:t xml:space="preserve">range of supported </w:t>
            </w:r>
            <w:r w:rsidRPr="00C44D1B">
              <w:rPr>
                <w:rFonts w:ascii="Courier New" w:hAnsi="Courier New"/>
              </w:rPr>
              <w:t>&lt;cid&gt;</w:t>
            </w:r>
            <w:r w:rsidRPr="00C44D1B">
              <w:t>s</w:t>
            </w:r>
            <w:r w:rsidRPr="00C44D1B">
              <w:rPr>
                <w:rFonts w:ascii="Courier New" w:hAnsi="Courier New"/>
              </w:rPr>
              <w:t>),&lt;PDP_type&gt;,,,</w:t>
            </w:r>
            <w:r w:rsidRPr="00C44D1B">
              <w:rPr>
                <w:rFonts w:ascii="Courier New" w:hAnsi="Courier New" w:cs="Courier New"/>
              </w:rPr>
              <w:t>(</w:t>
            </w:r>
            <w:r w:rsidRPr="00C44D1B">
              <w:t xml:space="preserve">list of supported </w:t>
            </w:r>
            <w:r w:rsidRPr="00C44D1B">
              <w:rPr>
                <w:rFonts w:ascii="Courier New" w:hAnsi="Courier New"/>
              </w:rPr>
              <w:t>&lt;d_comp&gt;</w:t>
            </w:r>
            <w:r w:rsidRPr="00C44D1B">
              <w:t>s</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&lt;h_comp&gt;</w:t>
            </w:r>
            <w:r w:rsidRPr="00C44D1B">
              <w:t>s</w:t>
            </w:r>
            <w:r w:rsidRPr="00C44D1B">
              <w:rPr>
                <w:rFonts w:ascii="Courier New" w:hAnsi="Courier New"/>
              </w:rPr>
              <w:t>)</w:t>
            </w:r>
            <w:r w:rsidR="00271255" w:rsidRPr="00C44D1B">
              <w:rPr>
                <w:rFonts w:ascii="Courier New" w:hAnsi="Courier New"/>
              </w:rPr>
              <w:t>,</w:t>
            </w:r>
            <w:r w:rsidR="00271255" w:rsidRPr="00C44D1B">
              <w:rPr>
                <w:rFonts w:ascii="Courier New" w:hAnsi="Courier New" w:cs="Courier New"/>
              </w:rPr>
              <w:t>(</w:t>
            </w:r>
            <w:r w:rsidR="00271255" w:rsidRPr="00C44D1B">
              <w:t xml:space="preserve">list of supported </w:t>
            </w:r>
            <w:r w:rsidR="00271255" w:rsidRPr="00C44D1B">
              <w:rPr>
                <w:rFonts w:ascii="Courier New" w:hAnsi="Courier New"/>
              </w:rPr>
              <w:t>&lt;IPv4AddrAlloc&gt;</w:t>
            </w:r>
            <w:r w:rsidR="00271255" w:rsidRPr="00C44D1B">
              <w:t>s</w:t>
            </w:r>
            <w:r w:rsidR="00271255" w:rsidRPr="00C44D1B">
              <w:rPr>
                <w:rFonts w:ascii="Courier New" w:hAnsi="Courier New" w:cs="Courier New"/>
              </w:rPr>
              <w:t>)</w:t>
            </w:r>
            <w:r w:rsidR="00D1217A" w:rsidRPr="00C44D1B">
              <w:rPr>
                <w:rFonts w:ascii="Courier New" w:hAnsi="Courier New"/>
              </w:rPr>
              <w:t>,</w:t>
            </w:r>
            <w:r w:rsidR="00D1217A" w:rsidRPr="00C44D1B">
              <w:rPr>
                <w:rFonts w:ascii="Courier New" w:hAnsi="Courier New" w:cs="Courier New"/>
                <w:lang w:eastAsia="ja-JP"/>
              </w:rPr>
              <w:t>(</w:t>
            </w:r>
            <w:r w:rsidR="00D1217A" w:rsidRPr="00C44D1B">
              <w:rPr>
                <w:rFonts w:hint="eastAsia"/>
                <w:lang w:eastAsia="ja-JP"/>
              </w:rPr>
              <w:t xml:space="preserve">list of supported </w:t>
            </w:r>
            <w:r w:rsidR="00D1217A" w:rsidRPr="00C44D1B">
              <w:rPr>
                <w:rFonts w:ascii="Courier New" w:hAnsi="Courier New" w:hint="eastAsia"/>
                <w:lang w:eastAsia="ja-JP"/>
              </w:rPr>
              <w:t>&lt;</w:t>
            </w:r>
            <w:r w:rsidR="00A44FC9" w:rsidRPr="00C44D1B">
              <w:rPr>
                <w:rFonts w:ascii="Courier New" w:hAnsi="Courier New"/>
                <w:lang w:eastAsia="ja-JP"/>
              </w:rPr>
              <w:t>request_type</w:t>
            </w:r>
            <w:r w:rsidR="00D1217A" w:rsidRPr="00C44D1B">
              <w:rPr>
                <w:rFonts w:ascii="Courier New" w:hAnsi="Courier New" w:hint="eastAsia"/>
                <w:lang w:eastAsia="ja-JP"/>
              </w:rPr>
              <w:t>&gt;</w:t>
            </w:r>
            <w:r w:rsidR="00D1217A" w:rsidRPr="00C44D1B">
              <w:rPr>
                <w:rFonts w:hint="eastAsia"/>
                <w:lang w:eastAsia="ja-JP"/>
              </w:rPr>
              <w:t>s</w:t>
            </w:r>
            <w:r w:rsidR="00D1217A" w:rsidRPr="00C44D1B">
              <w:rPr>
                <w:rFonts w:ascii="Courier New" w:hAnsi="Courier New" w:cs="Courier New"/>
                <w:lang w:eastAsia="ja-JP"/>
              </w:rPr>
              <w:t>)</w:t>
            </w:r>
            <w:r w:rsidR="00A24C18" w:rsidRPr="00C44D1B">
              <w:rPr>
                <w:rFonts w:ascii="Courier New" w:hAnsi="Courier New"/>
              </w:rPr>
              <w:t>,</w:t>
            </w:r>
            <w:r w:rsidR="00A24C18" w:rsidRPr="00C44D1B">
              <w:rPr>
                <w:rFonts w:ascii="Courier New" w:hAnsi="Courier New" w:cs="Courier New"/>
                <w:lang w:eastAsia="ja-JP"/>
              </w:rPr>
              <w:t>(</w:t>
            </w:r>
            <w:r w:rsidR="00A24C18" w:rsidRPr="00C44D1B">
              <w:rPr>
                <w:rFonts w:hint="eastAsia"/>
                <w:lang w:eastAsia="ja-JP"/>
              </w:rPr>
              <w:t xml:space="preserve">list of supported </w:t>
            </w:r>
            <w:r w:rsidR="00A24C18" w:rsidRPr="00C44D1B">
              <w:rPr>
                <w:rFonts w:ascii="Courier New" w:hAnsi="Courier New" w:hint="eastAsia"/>
                <w:lang w:eastAsia="ja-JP"/>
              </w:rPr>
              <w:t>&lt;</w:t>
            </w:r>
            <w:r w:rsidR="00A24C18" w:rsidRPr="00C44D1B">
              <w:rPr>
                <w:rFonts w:ascii="Courier New" w:hAnsi="Courier New"/>
                <w:lang w:eastAsia="ja-JP"/>
              </w:rPr>
              <w:t>P-CSCF_discovery</w:t>
            </w:r>
            <w:r w:rsidR="00A24C18" w:rsidRPr="00C44D1B">
              <w:rPr>
                <w:rFonts w:ascii="Courier New" w:hAnsi="Courier New" w:hint="eastAsia"/>
                <w:lang w:eastAsia="ja-JP"/>
              </w:rPr>
              <w:t>&gt;</w:t>
            </w:r>
            <w:r w:rsidR="00A24C18" w:rsidRPr="00C44D1B">
              <w:rPr>
                <w:rFonts w:hint="eastAsia"/>
                <w:lang w:eastAsia="ja-JP"/>
              </w:rPr>
              <w:t>s</w:t>
            </w:r>
            <w:r w:rsidR="00A24C18" w:rsidRPr="00C44D1B">
              <w:rPr>
                <w:rFonts w:ascii="Courier New" w:hAnsi="Courier New" w:cs="Courier New"/>
                <w:lang w:eastAsia="ja-JP"/>
              </w:rPr>
              <w:t>)</w:t>
            </w:r>
            <w:r w:rsidR="00475B74" w:rsidRPr="00C44D1B">
              <w:rPr>
                <w:rFonts w:ascii="Courier New" w:hAnsi="Courier New"/>
              </w:rPr>
              <w:t>,</w:t>
            </w:r>
            <w:r w:rsidR="00475B74" w:rsidRPr="00C44D1B">
              <w:rPr>
                <w:rFonts w:ascii="Courier New" w:hAnsi="Courier New" w:cs="Courier New"/>
                <w:lang w:eastAsia="ja-JP"/>
              </w:rPr>
              <w:t>(</w:t>
            </w:r>
            <w:r w:rsidR="00475B74" w:rsidRPr="00C44D1B">
              <w:rPr>
                <w:rFonts w:hint="eastAsia"/>
                <w:lang w:eastAsia="ja-JP"/>
              </w:rPr>
              <w:t xml:space="preserve">list of supported </w:t>
            </w:r>
            <w:r w:rsidR="00475B74" w:rsidRPr="00C44D1B">
              <w:rPr>
                <w:rFonts w:ascii="Courier New" w:hAnsi="Courier New" w:hint="eastAsia"/>
                <w:lang w:eastAsia="ja-JP"/>
              </w:rPr>
              <w:t>&lt;</w:t>
            </w:r>
            <w:r w:rsidR="00475B74" w:rsidRPr="00C44D1B">
              <w:rPr>
                <w:rFonts w:ascii="Courier New" w:hAnsi="Courier New"/>
                <w:lang w:eastAsia="ja-JP"/>
              </w:rPr>
              <w:t>IM_CN_Signalling_Flag_Ind</w:t>
            </w:r>
            <w:r w:rsidR="00475B74" w:rsidRPr="00C44D1B">
              <w:rPr>
                <w:rFonts w:ascii="Courier New" w:hAnsi="Courier New" w:hint="eastAsia"/>
                <w:lang w:eastAsia="ja-JP"/>
              </w:rPr>
              <w:t>&gt;</w:t>
            </w:r>
            <w:r w:rsidR="00475B74" w:rsidRPr="00C44D1B">
              <w:rPr>
                <w:rFonts w:hint="eastAsia"/>
                <w:lang w:eastAsia="ja-JP"/>
              </w:rPr>
              <w:t>s</w:t>
            </w:r>
            <w:r w:rsidR="00475B74" w:rsidRPr="00C44D1B">
              <w:rPr>
                <w:rFonts w:ascii="Courier New" w:hAnsi="Courier New" w:cs="Courier New"/>
                <w:lang w:eastAsia="ja-JP"/>
              </w:rPr>
              <w:t>)</w:t>
            </w:r>
            <w:r w:rsidR="005A0B9B" w:rsidRPr="00C44D1B">
              <w:rPr>
                <w:rFonts w:ascii="Courier New" w:hAnsi="Courier New"/>
              </w:rPr>
              <w:t>,</w:t>
            </w:r>
            <w:r w:rsidR="005A0B9B" w:rsidRPr="00C44D1B">
              <w:rPr>
                <w:rFonts w:ascii="Courier New" w:hAnsi="Courier New" w:cs="Courier New"/>
                <w:lang w:eastAsia="ja-JP"/>
              </w:rPr>
              <w:t>(</w:t>
            </w:r>
            <w:r w:rsidR="005A0B9B" w:rsidRPr="00C44D1B">
              <w:rPr>
                <w:rFonts w:hint="eastAsia"/>
                <w:lang w:eastAsia="ja-JP"/>
              </w:rPr>
              <w:t xml:space="preserve">list of supported </w:t>
            </w:r>
            <w:r w:rsidR="005A0B9B" w:rsidRPr="00C44D1B">
              <w:rPr>
                <w:rFonts w:ascii="Courier New" w:hAnsi="Courier New" w:hint="eastAsia"/>
                <w:lang w:eastAsia="ja-JP"/>
              </w:rPr>
              <w:t>&lt;</w:t>
            </w:r>
            <w:r w:rsidR="005A0B9B" w:rsidRPr="00C44D1B">
              <w:rPr>
                <w:rFonts w:ascii="Courier New" w:hAnsi="Courier New"/>
                <w:lang w:eastAsia="ja-JP"/>
              </w:rPr>
              <w:t>NSLPI</w:t>
            </w:r>
            <w:r w:rsidR="005A0B9B" w:rsidRPr="00C44D1B">
              <w:rPr>
                <w:rFonts w:ascii="Courier New" w:hAnsi="Courier New" w:hint="eastAsia"/>
                <w:lang w:eastAsia="ja-JP"/>
              </w:rPr>
              <w:t>&gt;</w:t>
            </w:r>
            <w:r w:rsidR="005A0B9B" w:rsidRPr="00C44D1B">
              <w:rPr>
                <w:rFonts w:hint="eastAsia"/>
                <w:lang w:eastAsia="ja-JP"/>
              </w:rPr>
              <w:t>s)</w:t>
            </w:r>
            <w:r w:rsidR="00607FD2" w:rsidRPr="00C44D1B">
              <w:rPr>
                <w:rFonts w:ascii="Courier New" w:hAnsi="Courier New" w:cs="Courier New"/>
                <w:lang w:eastAsia="ja-JP"/>
              </w:rPr>
              <w:t>,(</w:t>
            </w:r>
            <w:r w:rsidR="00A20E7A" w:rsidRPr="00C44D1B">
              <w:rPr>
                <w:lang w:eastAsia="ja-JP"/>
              </w:rPr>
              <w:t xml:space="preserve">list </w:t>
            </w:r>
            <w:r w:rsidR="00607FD2" w:rsidRPr="00C44D1B">
              <w:rPr>
                <w:lang w:eastAsia="ja-JP"/>
              </w:rPr>
              <w:t xml:space="preserve">of supported </w:t>
            </w:r>
            <w:r w:rsidR="00607FD2" w:rsidRPr="00C44D1B">
              <w:rPr>
                <w:rFonts w:ascii="Courier New" w:hAnsi="Courier New"/>
                <w:lang w:eastAsia="ja-JP"/>
              </w:rPr>
              <w:t>&lt;securePCO&gt;</w:t>
            </w:r>
            <w:r w:rsidR="00607FD2" w:rsidRPr="00C44D1B">
              <w:rPr>
                <w:lang w:eastAsia="ja-JP"/>
              </w:rPr>
              <w:t>s</w:t>
            </w:r>
            <w:r w:rsidR="008E7666" w:rsidRPr="00C44D1B">
              <w:rPr>
                <w:rFonts w:ascii="Courier New" w:hAnsi="Courier New" w:cs="Courier New"/>
                <w:lang w:eastAsia="ja-JP"/>
              </w:rPr>
              <w:t>)</w:t>
            </w:r>
            <w:r w:rsidR="0057152A" w:rsidRPr="00C44D1B">
              <w:rPr>
                <w:rFonts w:ascii="Courier New" w:hAnsi="Courier New" w:cs="Courier New"/>
                <w:lang w:eastAsia="ja-JP"/>
              </w:rPr>
              <w:t>,(</w:t>
            </w:r>
            <w:r w:rsidR="00A20E7A" w:rsidRPr="00C44D1B">
              <w:rPr>
                <w:lang w:eastAsia="ja-JP"/>
              </w:rPr>
              <w:t xml:space="preserve">list </w:t>
            </w:r>
            <w:r w:rsidR="0057152A" w:rsidRPr="00C44D1B">
              <w:rPr>
                <w:lang w:eastAsia="ja-JP"/>
              </w:rPr>
              <w:t xml:space="preserve">of supported </w:t>
            </w:r>
            <w:r w:rsidR="0057152A" w:rsidRPr="00C44D1B">
              <w:rPr>
                <w:rFonts w:ascii="Courier New" w:hAnsi="Courier New"/>
                <w:lang w:eastAsia="ja-JP"/>
              </w:rPr>
              <w:t>&lt;IPv4_MTU_discovery&gt;</w:t>
            </w:r>
            <w:r w:rsidR="0057152A" w:rsidRPr="00C44D1B">
              <w:rPr>
                <w:lang w:eastAsia="ja-JP"/>
              </w:rPr>
              <w:t>s</w:t>
            </w:r>
            <w:r w:rsidR="0057152A" w:rsidRPr="00C44D1B">
              <w:rPr>
                <w:rFonts w:ascii="Courier New" w:hAnsi="Courier New" w:cs="Courier New"/>
                <w:lang w:eastAsia="ja-JP"/>
              </w:rPr>
              <w:t>)</w:t>
            </w:r>
            <w:r w:rsidR="00FB3F65" w:rsidRPr="00C44D1B">
              <w:rPr>
                <w:rFonts w:ascii="Courier New" w:hAnsi="Courier New" w:cs="Courier New"/>
                <w:lang w:eastAsia="ja-JP"/>
              </w:rPr>
              <w:t>,(</w:t>
            </w:r>
            <w:r w:rsidR="00FB3F65" w:rsidRPr="00C44D1B">
              <w:rPr>
                <w:lang w:eastAsia="ja-JP"/>
              </w:rPr>
              <w:t>list of supported</w:t>
            </w:r>
            <w:r w:rsidR="00FB3F65" w:rsidRPr="00C44D1B">
              <w:rPr>
                <w:rFonts w:hint="eastAsia"/>
                <w:lang w:eastAsia="ko-KR"/>
              </w:rPr>
              <w:t xml:space="preserve"> </w:t>
            </w:r>
            <w:r w:rsidR="00FB3F65" w:rsidRPr="00C44D1B">
              <w:rPr>
                <w:rFonts w:ascii="Courier New" w:hAnsi="Courier New" w:hint="eastAsia"/>
                <w:lang w:eastAsia="ko-KR"/>
              </w:rPr>
              <w:t>&lt;Local_Addr_Ind&gt;s</w:t>
            </w:r>
            <w:r w:rsidR="00607FD2" w:rsidRPr="00C44D1B">
              <w:rPr>
                <w:rFonts w:ascii="Courier New" w:hAnsi="Courier New" w:cs="Courier New"/>
                <w:lang w:eastAsia="ja-JP"/>
              </w:rPr>
              <w:t>)</w:t>
            </w:r>
            <w:r w:rsidR="00F57BED" w:rsidRPr="00C44D1B">
              <w:rPr>
                <w:rFonts w:ascii="Courier New" w:hAnsi="Courier New" w:cs="Courier New"/>
                <w:lang w:eastAsia="ja-JP"/>
              </w:rPr>
              <w:t>,(</w:t>
            </w:r>
            <w:r w:rsidR="00F57BED" w:rsidRPr="00C44D1B">
              <w:rPr>
                <w:lang w:eastAsia="ja-JP"/>
              </w:rPr>
              <w:t xml:space="preserve">list of supported </w:t>
            </w:r>
            <w:r w:rsidR="00F57BED" w:rsidRPr="00C44D1B">
              <w:rPr>
                <w:rFonts w:ascii="Courier New" w:hAnsi="Courier New"/>
                <w:lang w:eastAsia="ja-JP"/>
              </w:rPr>
              <w:t>&lt;Non-IP_MTU_discovery&gt;</w:t>
            </w:r>
            <w:r w:rsidR="00F57BED" w:rsidRPr="00C44D1B">
              <w:rPr>
                <w:lang w:eastAsia="ja-JP"/>
              </w:rPr>
              <w:t>s</w:t>
            </w:r>
            <w:r w:rsidR="00F57BED" w:rsidRPr="00C44D1B">
              <w:rPr>
                <w:rFonts w:ascii="Courier New" w:hAnsi="Courier New" w:cs="Courier New"/>
                <w:lang w:eastAsia="ja-JP"/>
              </w:rPr>
              <w:t>)</w:t>
            </w:r>
            <w:r w:rsidR="00ED6F0C" w:rsidRPr="00C44D1B">
              <w:rPr>
                <w:rFonts w:ascii="Courier New" w:hAnsi="Courier New" w:cs="Courier New"/>
                <w:lang w:eastAsia="ja-JP"/>
              </w:rPr>
              <w:t>,(</w:t>
            </w:r>
            <w:r w:rsidR="00ED6F0C" w:rsidRPr="00C44D1B">
              <w:rPr>
                <w:lang w:eastAsia="ja-JP"/>
              </w:rPr>
              <w:t xml:space="preserve">list of supported </w:t>
            </w:r>
            <w:r w:rsidR="00ED6F0C" w:rsidRPr="00C44D1B">
              <w:rPr>
                <w:rFonts w:ascii="Courier New" w:hAnsi="Courier New"/>
                <w:lang w:eastAsia="ja-JP"/>
              </w:rPr>
              <w:t>&lt;Reliable_Data_Service&gt;</w:t>
            </w:r>
            <w:r w:rsidR="00ED6F0C" w:rsidRPr="00C44D1B">
              <w:rPr>
                <w:lang w:eastAsia="ja-JP"/>
              </w:rPr>
              <w:t>s</w:t>
            </w:r>
            <w:r w:rsidR="00ED6F0C" w:rsidRPr="00C44D1B">
              <w:rPr>
                <w:rFonts w:ascii="Courier New" w:hAnsi="Courier New" w:cs="Courier New"/>
                <w:lang w:eastAsia="ja-JP"/>
              </w:rPr>
              <w:t>)</w:t>
            </w:r>
            <w:r w:rsidR="00545D9B" w:rsidRPr="00C44D1B">
              <w:rPr>
                <w:rFonts w:ascii="Courier New" w:hAnsi="Courier New" w:cs="Courier New"/>
                <w:lang w:eastAsia="ja-JP"/>
              </w:rPr>
              <w:t>,(</w:t>
            </w:r>
            <w:r w:rsidR="00545D9B" w:rsidRPr="00C44D1B">
              <w:rPr>
                <w:lang w:eastAsia="ja-JP"/>
              </w:rPr>
              <w:t xml:space="preserve">list of supported </w:t>
            </w:r>
            <w:r w:rsidR="00545D9B" w:rsidRPr="00C44D1B">
              <w:rPr>
                <w:rFonts w:ascii="Courier New" w:hAnsi="Courier New"/>
                <w:lang w:eastAsia="ja-JP"/>
              </w:rPr>
              <w:t>&lt;SSC_mode&gt;</w:t>
            </w:r>
            <w:r w:rsidR="00545D9B" w:rsidRPr="00C44D1B">
              <w:rPr>
                <w:lang w:eastAsia="ja-JP"/>
              </w:rPr>
              <w:t>s</w:t>
            </w:r>
            <w:r w:rsidR="00545D9B" w:rsidRPr="00C44D1B">
              <w:rPr>
                <w:rFonts w:ascii="Courier New" w:hAnsi="Courier New" w:cs="Courier New"/>
                <w:lang w:eastAsia="ja-JP"/>
              </w:rPr>
              <w:t>),</w:t>
            </w:r>
            <w:r w:rsidR="00F9216D" w:rsidRPr="00C44D1B">
              <w:rPr>
                <w:rFonts w:ascii="Courier New" w:hAnsi="Courier New" w:cs="Courier New"/>
                <w:lang w:eastAsia="ja-JP"/>
              </w:rPr>
              <w:t>,(</w:t>
            </w:r>
            <w:r w:rsidR="00F9216D" w:rsidRPr="00C44D1B">
              <w:rPr>
                <w:lang w:eastAsia="ja-JP"/>
              </w:rPr>
              <w:t xml:space="preserve">list of supported </w:t>
            </w:r>
            <w:r w:rsidR="00F9216D" w:rsidRPr="00C44D1B">
              <w:rPr>
                <w:rFonts w:ascii="Courier New" w:hAnsi="Courier New"/>
                <w:lang w:eastAsia="ja-JP"/>
              </w:rPr>
              <w:t>&lt;Pref_access_type&gt;</w:t>
            </w:r>
            <w:r w:rsidR="00F9216D" w:rsidRPr="00C44D1B">
              <w:rPr>
                <w:lang w:eastAsia="ja-JP"/>
              </w:rPr>
              <w:t>s</w:t>
            </w:r>
            <w:r w:rsidR="00F9216D" w:rsidRPr="00C44D1B">
              <w:rPr>
                <w:rFonts w:ascii="Courier New" w:hAnsi="Courier New" w:cs="Courier New"/>
                <w:lang w:eastAsia="ja-JP"/>
              </w:rPr>
              <w:t>),(</w:t>
            </w:r>
            <w:r w:rsidR="00F9216D" w:rsidRPr="00C44D1B">
              <w:rPr>
                <w:lang w:eastAsia="ja-JP"/>
              </w:rPr>
              <w:t xml:space="preserve">list of supported </w:t>
            </w:r>
            <w:r w:rsidR="00F9216D" w:rsidRPr="00C44D1B">
              <w:rPr>
                <w:rFonts w:ascii="Courier New" w:hAnsi="Courier New"/>
                <w:lang w:eastAsia="ja-JP"/>
              </w:rPr>
              <w:t>&lt;RQoS_ind&gt;</w:t>
            </w:r>
            <w:r w:rsidR="00F9216D" w:rsidRPr="00C44D1B">
              <w:rPr>
                <w:lang w:eastAsia="ja-JP"/>
              </w:rPr>
              <w:t>s</w:t>
            </w:r>
            <w:r w:rsidR="00F9216D" w:rsidRPr="00C44D1B">
              <w:rPr>
                <w:rFonts w:ascii="Courier New" w:hAnsi="Courier New" w:cs="Courier New"/>
                <w:lang w:eastAsia="ja-JP"/>
              </w:rPr>
              <w:t>),(</w:t>
            </w:r>
            <w:r w:rsidR="00F9216D" w:rsidRPr="00C44D1B">
              <w:rPr>
                <w:lang w:eastAsia="ja-JP"/>
              </w:rPr>
              <w:t xml:space="preserve">list of supported </w:t>
            </w:r>
            <w:r w:rsidR="00F9216D" w:rsidRPr="00C44D1B">
              <w:rPr>
                <w:rFonts w:ascii="Courier New" w:hAnsi="Courier New"/>
                <w:lang w:eastAsia="ja-JP"/>
              </w:rPr>
              <w:t>&lt;MH6-PDU&gt;</w:t>
            </w:r>
            <w:r w:rsidR="00F9216D" w:rsidRPr="00C44D1B">
              <w:rPr>
                <w:lang w:eastAsia="ja-JP"/>
              </w:rPr>
              <w:t>s</w:t>
            </w:r>
            <w:r w:rsidR="00F9216D" w:rsidRPr="00C44D1B">
              <w:rPr>
                <w:rFonts w:ascii="Courier New" w:hAnsi="Courier New" w:cs="Courier New"/>
                <w:lang w:eastAsia="ja-JP"/>
              </w:rPr>
              <w:t>)</w:t>
            </w:r>
            <w:r w:rsidR="00D32457" w:rsidRPr="00C44D1B">
              <w:rPr>
                <w:rFonts w:ascii="Courier New" w:hAnsi="Courier New" w:cs="Courier New"/>
                <w:lang w:eastAsia="ja-JP"/>
              </w:rPr>
              <w:t>,(</w:t>
            </w:r>
            <w:r w:rsidR="00D32457" w:rsidRPr="00C44D1B">
              <w:rPr>
                <w:lang w:eastAsia="ja-JP"/>
              </w:rPr>
              <w:t xml:space="preserve">list of supported </w:t>
            </w:r>
            <w:r w:rsidR="00D32457" w:rsidRPr="00C44D1B">
              <w:rPr>
                <w:rFonts w:ascii="Courier New" w:hAnsi="Courier New"/>
                <w:lang w:eastAsia="ja-JP"/>
              </w:rPr>
              <w:t>&lt;Always-on_</w:t>
            </w:r>
            <w:r w:rsidR="00385795" w:rsidRPr="00C44D1B">
              <w:rPr>
                <w:rFonts w:ascii="Courier New" w:hAnsi="Courier New"/>
                <w:lang w:eastAsia="ja-JP"/>
              </w:rPr>
              <w:t>req</w:t>
            </w:r>
            <w:r w:rsidR="00D32457" w:rsidRPr="00C44D1B">
              <w:rPr>
                <w:rFonts w:ascii="Courier New" w:hAnsi="Courier New"/>
                <w:lang w:eastAsia="ja-JP"/>
              </w:rPr>
              <w:t>&gt;</w:t>
            </w:r>
            <w:r w:rsidR="00D32457" w:rsidRPr="00C44D1B">
              <w:rPr>
                <w:lang w:eastAsia="ja-JP"/>
              </w:rPr>
              <w:t>s</w:t>
            </w:r>
            <w:r w:rsidR="00D32457" w:rsidRPr="00C44D1B">
              <w:rPr>
                <w:rFonts w:ascii="Courier New" w:hAnsi="Courier New" w:cs="Courier New"/>
                <w:lang w:eastAsia="ja-JP"/>
              </w:rPr>
              <w:t>)</w:t>
            </w:r>
            <w:r w:rsidR="000E3923" w:rsidRPr="00C44D1B">
              <w:rPr>
                <w:rFonts w:ascii="Courier New" w:hAnsi="Courier New" w:cs="Courier New"/>
                <w:lang w:eastAsia="ja-JP"/>
              </w:rPr>
              <w:t>,</w:t>
            </w:r>
            <w:r w:rsidR="000E3923" w:rsidRPr="00C44D1B">
              <w:rPr>
                <w:rFonts w:ascii="Courier New" w:hAnsi="Courier New" w:cs="Courier New"/>
              </w:rPr>
              <w:t>(</w:t>
            </w:r>
            <w:r w:rsidR="000E3923" w:rsidRPr="00C44D1B">
              <w:t xml:space="preserve">range of supported </w:t>
            </w:r>
            <w:r w:rsidR="000E3923" w:rsidRPr="00C44D1B">
              <w:rPr>
                <w:rFonts w:ascii="Courier New" w:hAnsi="Courier New"/>
              </w:rPr>
              <w:t>&lt;old-cid&gt;</w:t>
            </w:r>
            <w:r w:rsidR="000E3923" w:rsidRPr="00C44D1B">
              <w:t>s</w:t>
            </w:r>
            <w:r w:rsidR="000E3923" w:rsidRPr="00C44D1B">
              <w:rPr>
                <w:rFonts w:ascii="Courier New" w:hAnsi="Courier New"/>
              </w:rPr>
              <w:t>)</w:t>
            </w:r>
            <w:r w:rsidR="003E519D" w:rsidRPr="00C44D1B">
              <w:rPr>
                <w:rFonts w:ascii="Courier New" w:hAnsi="Courier New" w:cs="Courier New"/>
                <w:lang w:eastAsia="ja-JP"/>
              </w:rPr>
              <w:t>,</w:t>
            </w:r>
            <w:r w:rsidR="003E519D" w:rsidRPr="00C44D1B">
              <w:rPr>
                <w:rFonts w:ascii="Courier New" w:hAnsi="Courier New" w:cs="Courier New"/>
              </w:rPr>
              <w:t>(</w:t>
            </w:r>
            <w:r w:rsidR="003E519D" w:rsidRPr="00C44D1B">
              <w:t xml:space="preserve">list of supported </w:t>
            </w:r>
            <w:r w:rsidR="003E519D" w:rsidRPr="00C44D1B">
              <w:rPr>
                <w:rFonts w:ascii="Courier New" w:hAnsi="Courier New"/>
              </w:rPr>
              <w:t>&lt;</w:t>
            </w:r>
            <w:r w:rsidR="003E519D" w:rsidRPr="00C44D1B">
              <w:rPr>
                <w:rFonts w:ascii="Courier New" w:hAnsi="Courier New"/>
                <w:lang w:eastAsia="ja-JP"/>
              </w:rPr>
              <w:t>ATSSS-ST</w:t>
            </w:r>
            <w:r w:rsidR="003E519D" w:rsidRPr="00C44D1B">
              <w:rPr>
                <w:rFonts w:ascii="Courier New" w:hAnsi="Courier New"/>
              </w:rPr>
              <w:t>&gt;</w:t>
            </w:r>
            <w:r w:rsidR="003E519D" w:rsidRPr="00C44D1B">
              <w:t>s</w:t>
            </w:r>
            <w:r w:rsidR="003E519D" w:rsidRPr="00C44D1B">
              <w:rPr>
                <w:rFonts w:ascii="Courier New" w:hAnsi="Courier New"/>
              </w:rPr>
              <w:t>)</w:t>
            </w:r>
            <w:r w:rsidR="003E519D" w:rsidRPr="00C44D1B">
              <w:rPr>
                <w:rFonts w:ascii="Courier New" w:hAnsi="Courier New" w:cs="Courier New"/>
                <w:lang w:eastAsia="ja-JP"/>
              </w:rPr>
              <w:t>,(</w:t>
            </w:r>
            <w:r w:rsidR="003E519D" w:rsidRPr="00C44D1B">
              <w:rPr>
                <w:lang w:eastAsia="ja-JP"/>
              </w:rPr>
              <w:t xml:space="preserve">list of supported </w:t>
            </w:r>
            <w:r w:rsidR="003E519D" w:rsidRPr="00C44D1B">
              <w:rPr>
                <w:rFonts w:ascii="Courier New" w:hAnsi="Courier New"/>
                <w:lang w:eastAsia="ja-JP"/>
              </w:rPr>
              <w:t>&lt;LADN-DNN_ind&gt;</w:t>
            </w:r>
            <w:r w:rsidR="003E519D" w:rsidRPr="00C44D1B">
              <w:rPr>
                <w:lang w:eastAsia="ja-JP"/>
              </w:rPr>
              <w:t>s</w:t>
            </w:r>
            <w:r w:rsidR="003E519D" w:rsidRPr="00C44D1B">
              <w:rPr>
                <w:rFonts w:ascii="Courier New" w:hAnsi="Courier New" w:cs="Courier New"/>
                <w:lang w:eastAsia="ja-JP"/>
              </w:rPr>
              <w:t>)</w:t>
            </w:r>
            <w:r w:rsidR="00442A38" w:rsidRPr="00C44D1B">
              <w:rPr>
                <w:rFonts w:ascii="Courier New" w:hAnsi="Courier New" w:cs="Courier New"/>
                <w:lang w:eastAsia="ja-JP"/>
              </w:rPr>
              <w:t>,(</w:t>
            </w:r>
            <w:r w:rsidR="00442A38" w:rsidRPr="00C44D1B">
              <w:rPr>
                <w:lang w:eastAsia="ja-JP"/>
              </w:rPr>
              <w:t xml:space="preserve">list of supported </w:t>
            </w:r>
            <w:r w:rsidR="00442A38" w:rsidRPr="00C44D1B">
              <w:rPr>
                <w:rFonts w:ascii="Courier New" w:hAnsi="Courier New" w:cs="Courier New"/>
              </w:rPr>
              <w:t>&lt;</w:t>
            </w:r>
            <w:r w:rsidR="00442A38" w:rsidRPr="00C44D1B">
              <w:rPr>
                <w:rFonts w:ascii="Courier New" w:hAnsi="Courier New"/>
                <w:lang w:eastAsia="ja-JP"/>
              </w:rPr>
              <w:t>MA-PDU-session-information</w:t>
            </w:r>
            <w:r w:rsidR="00442A38" w:rsidRPr="00C44D1B">
              <w:rPr>
                <w:rFonts w:ascii="Courier New" w:hAnsi="Courier New" w:cs="Courier New"/>
              </w:rPr>
              <w:t>&gt;</w:t>
            </w:r>
            <w:r w:rsidR="00442A38" w:rsidRPr="00C44D1B">
              <w:rPr>
                <w:lang w:eastAsia="ja-JP"/>
              </w:rPr>
              <w:t>s</w:t>
            </w:r>
            <w:r w:rsidR="00442A38" w:rsidRPr="00C44D1B">
              <w:rPr>
                <w:rFonts w:ascii="Courier New" w:hAnsi="Courier New" w:cs="Courier New"/>
                <w:lang w:eastAsia="ja-JP"/>
              </w:rPr>
              <w:t>)</w:t>
            </w:r>
            <w:r w:rsidR="00E17060" w:rsidRPr="00C44D1B">
              <w:rPr>
                <w:rFonts w:ascii="Courier New" w:hAnsi="Courier New" w:cs="Courier New"/>
                <w:lang w:eastAsia="ja-JP"/>
              </w:rPr>
              <w:t>,(</w:t>
            </w:r>
            <w:r w:rsidR="00E17060" w:rsidRPr="00C44D1B">
              <w:rPr>
                <w:lang w:eastAsia="ja-JP"/>
              </w:rPr>
              <w:t>list of supported</w:t>
            </w:r>
            <w:r w:rsidR="00FB058B" w:rsidRPr="00C44D1B">
              <w:rPr>
                <w:lang w:eastAsia="ja-JP"/>
              </w:rPr>
              <w:t xml:space="preserve"> </w:t>
            </w:r>
            <w:r w:rsidR="00E17060" w:rsidRPr="00C44D1B">
              <w:rPr>
                <w:rFonts w:ascii="Courier New" w:hAnsi="Courier New"/>
                <w:lang w:eastAsia="ja-JP"/>
              </w:rPr>
              <w:t>&lt;Ethernet_MTU_discovery&gt;</w:t>
            </w:r>
            <w:r w:rsidR="00FB058B" w:rsidRPr="00C44D1B">
              <w:rPr>
                <w:rFonts w:ascii="Courier New" w:hAnsi="Courier New"/>
                <w:lang w:eastAsia="ja-JP"/>
              </w:rPr>
              <w:t>s</w:t>
            </w:r>
            <w:r w:rsidR="00E17060" w:rsidRPr="00C44D1B">
              <w:rPr>
                <w:rFonts w:ascii="Courier New" w:hAnsi="Courier New"/>
                <w:lang w:eastAsia="ja-JP"/>
              </w:rPr>
              <w:t>),</w:t>
            </w:r>
            <w:r w:rsidR="00E17060" w:rsidRPr="00C44D1B">
              <w:rPr>
                <w:rFonts w:ascii="Courier New" w:hAnsi="Courier New" w:cs="Courier New"/>
                <w:lang w:eastAsia="ja-JP"/>
              </w:rPr>
              <w:t>(</w:t>
            </w:r>
            <w:r w:rsidR="00E17060" w:rsidRPr="00C44D1B">
              <w:rPr>
                <w:lang w:eastAsia="ja-JP"/>
              </w:rPr>
              <w:t>list of supported</w:t>
            </w:r>
            <w:r w:rsidR="001C364A" w:rsidRPr="00C44D1B">
              <w:rPr>
                <w:lang w:eastAsia="ja-JP"/>
              </w:rPr>
              <w:t xml:space="preserve"> </w:t>
            </w:r>
            <w:r w:rsidR="001B6139" w:rsidRPr="00C44D1B">
              <w:rPr>
                <w:rFonts w:ascii="Courier New" w:hAnsi="Courier New"/>
                <w:lang w:eastAsia="ja-JP"/>
              </w:rPr>
              <w:t>&lt;Unstructured_Link_MTU_discovery&gt;s),(</w:t>
            </w:r>
            <w:r w:rsidR="001B6139" w:rsidRPr="00C44D1B">
              <w:t xml:space="preserve">range of supported </w:t>
            </w:r>
            <w:r w:rsidR="001B6139" w:rsidRPr="00C44D1B">
              <w:rPr>
                <w:rFonts w:ascii="Courier New" w:hAnsi="Courier New"/>
              </w:rPr>
              <w:t>&lt;PDU_Pair_ID&gt;</w:t>
            </w:r>
            <w:r w:rsidR="001B6139" w:rsidRPr="00C44D1B">
              <w:t>s</w:t>
            </w:r>
            <w:r w:rsidR="001B6139" w:rsidRPr="00C44D1B">
              <w:rPr>
                <w:rFonts w:ascii="Courier New" w:hAnsi="Courier New"/>
              </w:rPr>
              <w:t>)</w:t>
            </w:r>
            <w:r w:rsidR="001B6139" w:rsidRPr="00C44D1B">
              <w:rPr>
                <w:rFonts w:ascii="Courier New" w:hAnsi="Courier New"/>
                <w:lang w:eastAsia="ja-JP"/>
              </w:rPr>
              <w:t>,(</w:t>
            </w:r>
            <w:r w:rsidR="001B6139" w:rsidRPr="00C44D1B">
              <w:t xml:space="preserve">list of supported </w:t>
            </w:r>
            <w:r w:rsidR="001B6139" w:rsidRPr="00C44D1B">
              <w:rPr>
                <w:rFonts w:ascii="Courier New" w:hAnsi="Courier New"/>
              </w:rPr>
              <w:t>&lt;RSN&gt;</w:t>
            </w:r>
            <w:r w:rsidR="001B6139" w:rsidRPr="00C44D1B">
              <w:t>s</w:t>
            </w:r>
            <w:r w:rsidR="001B6139" w:rsidRPr="00C44D1B">
              <w:rPr>
                <w:rFonts w:ascii="Courier New" w:hAnsi="Courier New"/>
              </w:rPr>
              <w:t>),(</w:t>
            </w:r>
            <w:r w:rsidR="001B6139" w:rsidRPr="00C44D1B">
              <w:t>list of supported</w:t>
            </w:r>
            <w:r w:rsidR="001B6139" w:rsidRPr="00C44D1B">
              <w:rPr>
                <w:rFonts w:ascii="Courier New" w:hAnsi="Courier New"/>
              </w:rPr>
              <w:t xml:space="preserve"> &lt;ECSConf_info_ind&gt;s)</w:t>
            </w:r>
            <w:r w:rsidR="001B6139" w:rsidRPr="00C44D1B">
              <w:rPr>
                <w:rFonts w:ascii="Courier New" w:eastAsiaTheme="minorHAnsi" w:hAnsi="Courier New" w:cs="Courier New"/>
                <w:color w:val="000000"/>
              </w:rPr>
              <w:t>,(</w:t>
            </w:r>
            <w:r w:rsidR="001B6139" w:rsidRPr="00C44D1B">
              <w:t>list of supported</w:t>
            </w:r>
            <w:r w:rsidR="001B6139" w:rsidRPr="00C44D1B">
              <w:rPr>
                <w:rFonts w:ascii="Courier New" w:eastAsiaTheme="minorHAnsi" w:hAnsi="Courier New" w:cs="Courier New"/>
                <w:color w:val="000000"/>
              </w:rPr>
              <w:t xml:space="preserve"> &lt;EDC_support&gt;s),(</w:t>
            </w:r>
            <w:r w:rsidR="001B6139" w:rsidRPr="00C44D1B">
              <w:t>list of supported</w:t>
            </w:r>
            <w:r w:rsidR="001B6139" w:rsidRPr="00C44D1B">
              <w:rPr>
                <w:rFonts w:ascii="Courier New" w:eastAsiaTheme="minorHAnsi" w:hAnsi="Courier New" w:cs="Courier New"/>
                <w:color w:val="000000"/>
              </w:rPr>
              <w:t xml:space="preserve"> </w:t>
            </w:r>
            <w:r w:rsidR="001B6139" w:rsidRPr="00C44D1B">
              <w:rPr>
                <w:rFonts w:ascii="Courier New" w:hAnsi="Courier New"/>
              </w:rPr>
              <w:t>&lt;SDNAEPC_support&gt;s)</w:t>
            </w:r>
            <w:r w:rsidR="00C44CD7" w:rsidRPr="00C44D1B">
              <w:rPr>
                <w:rFonts w:ascii="Courier New" w:hAnsi="Courier New"/>
                <w:lang w:eastAsia="ja-JP"/>
              </w:rPr>
              <w:t xml:space="preserve"> ),</w:t>
            </w:r>
            <w:r w:rsidR="00C44CD7" w:rsidRPr="00C44D1B">
              <w:rPr>
                <w:rFonts w:ascii="Courier New" w:hAnsi="Courier New" w:cs="Courier New"/>
                <w:lang w:eastAsia="ja-JP"/>
              </w:rPr>
              <w:t>(</w:t>
            </w:r>
            <w:r w:rsidR="00C44CD7" w:rsidRPr="00C44D1B">
              <w:rPr>
                <w:lang w:eastAsia="ja-JP"/>
              </w:rPr>
              <w:t xml:space="preserve">list of supported </w:t>
            </w:r>
            <w:r w:rsidR="00C44CD7" w:rsidRPr="00C44D1B">
              <w:rPr>
                <w:rFonts w:ascii="Courier New" w:hAnsi="Courier New" w:cs="Courier New"/>
              </w:rPr>
              <w:t>&lt;EAS_redisc_supp_ind&gt;</w:t>
            </w:r>
            <w:r w:rsidR="00C44CD7" w:rsidRPr="00C44D1B">
              <w:rPr>
                <w:lang w:eastAsia="ja-JP"/>
              </w:rPr>
              <w:t>s)</w:t>
            </w:r>
          </w:p>
          <w:p w14:paraId="3EE80027" w14:textId="77777777" w:rsidR="00026965" w:rsidRPr="00C44D1B" w:rsidRDefault="00026965">
            <w:pPr>
              <w:spacing w:after="20"/>
              <w:rPr>
                <w:rFonts w:ascii="Courier New" w:hAnsi="Courier New"/>
              </w:rPr>
            </w:pPr>
            <w:bookmarkStart w:id="3566" w:name="_MCCTEMPBM_CRPT80111796___7"/>
            <w:bookmarkEnd w:id="3565"/>
            <w:r w:rsidRPr="00C44D1B">
              <w:rPr>
                <w:rFonts w:ascii="Courier New" w:hAnsi="Courier New"/>
              </w:rPr>
              <w:t>[...]]</w:t>
            </w:r>
            <w:bookmarkEnd w:id="3566"/>
          </w:p>
        </w:tc>
      </w:tr>
      <w:tr w:rsidR="00FA720E" w:rsidRPr="00C44D1B" w14:paraId="3D9283FE" w14:textId="77777777" w:rsidTr="00FA720E">
        <w:trPr>
          <w:gridBefore w:val="1"/>
          <w:wBefore w:w="36" w:type="dxa"/>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7FE6352A" w14:textId="77777777" w:rsidR="00FA720E" w:rsidRPr="00C44D1B" w:rsidRDefault="00FA720E" w:rsidP="00543CA8">
            <w:pPr>
              <w:pStyle w:val="TAN"/>
            </w:pPr>
            <w:bookmarkStart w:id="3567" w:name="_MCCTEMPBM_CRPT80111797___7"/>
            <w:r w:rsidRPr="00C44D1B">
              <w:t>NOTE:</w:t>
            </w:r>
            <w:r w:rsidRPr="00C44D1B">
              <w:tab/>
              <w:t xml:space="preserve">The syntax of the AT Set Command is corrected to make the parameter </w:t>
            </w:r>
            <w:r w:rsidRPr="00C44D1B">
              <w:rPr>
                <w:rFonts w:ascii="Courier New" w:hAnsi="Courier New" w:cs="Courier New"/>
              </w:rPr>
              <w:t>&lt;cid&gt;</w:t>
            </w:r>
            <w:r w:rsidRPr="00C44D1B">
              <w:t xml:space="preserve"> mandatory. Older versions of the specification had defined the parameter </w:t>
            </w:r>
            <w:r w:rsidRPr="00C44D1B">
              <w:rPr>
                <w:rFonts w:ascii="Courier New" w:hAnsi="Courier New" w:cs="Courier New"/>
              </w:rPr>
              <w:t>&lt;cid&gt;</w:t>
            </w:r>
            <w:r w:rsidRPr="00C44D1B">
              <w:t xml:space="preserve"> optional, however the UE behaviour was not defined.</w:t>
            </w:r>
            <w:bookmarkEnd w:id="3567"/>
          </w:p>
        </w:tc>
      </w:tr>
    </w:tbl>
    <w:p w14:paraId="62A85131" w14:textId="77777777" w:rsidR="00026965" w:rsidRPr="00C44D1B" w:rsidRDefault="00026965"/>
    <w:p w14:paraId="6E3FA9E0" w14:textId="77777777" w:rsidR="00026965" w:rsidRPr="00C44D1B" w:rsidRDefault="00026965">
      <w:r w:rsidRPr="00C44D1B">
        <w:rPr>
          <w:b/>
        </w:rPr>
        <w:t>Description</w:t>
      </w:r>
    </w:p>
    <w:p w14:paraId="1B64F7DB" w14:textId="77777777" w:rsidR="00271255" w:rsidRPr="00C44D1B" w:rsidRDefault="00026965" w:rsidP="00271255">
      <w:bookmarkStart w:id="3568" w:name="_MCCTEMPBM_CRPT80111798___7"/>
      <w:r w:rsidRPr="00C44D1B">
        <w:t xml:space="preserve">The set command specifies PDP context parameter values for a PDP context identified by the (local) context identification parameter, </w:t>
      </w:r>
      <w:r w:rsidRPr="00C44D1B">
        <w:rPr>
          <w:rFonts w:ascii="Courier New" w:hAnsi="Courier New"/>
        </w:rPr>
        <w:t>&lt;cid&gt;</w:t>
      </w:r>
      <w:r w:rsidR="00607FD2" w:rsidRPr="00C44D1B">
        <w:t xml:space="preserve"> and also allows the TE to specify whether security protected transmission of ESM information is requested, because the PCO can include information that requires ciphering</w:t>
      </w:r>
      <w:r w:rsidRPr="00C44D1B">
        <w:t>.</w:t>
      </w:r>
      <w:r w:rsidR="00607FD2" w:rsidRPr="00C44D1B">
        <w:t xml:space="preserve"> There can be other reasons for the UE to use security protected transmission of ESM information, e.g. if the UE needs to transfer an APN.</w:t>
      </w:r>
      <w:r w:rsidRPr="00C44D1B">
        <w:t xml:space="preserve"> The number of PDP contexts that may be in a defined state at the same time is given by the range returned by the test command.</w:t>
      </w:r>
    </w:p>
    <w:bookmarkEnd w:id="3568"/>
    <w:p w14:paraId="0B853B3E" w14:textId="77777777" w:rsidR="00F9216D" w:rsidRPr="00C44D1B" w:rsidRDefault="00271255" w:rsidP="00F9216D">
      <w:r w:rsidRPr="00C44D1B">
        <w:t>For EPS the PDN connection and its associated EPS default bearer is identified herewith.</w:t>
      </w:r>
    </w:p>
    <w:p w14:paraId="113E7339" w14:textId="77777777" w:rsidR="00026965" w:rsidRPr="00C44D1B" w:rsidRDefault="00F9216D" w:rsidP="00F9216D">
      <w:r w:rsidRPr="00C44D1B">
        <w:t>For 5GS the PDU session and its associated QoS flow of the default QoS rule is identified herewith.</w:t>
      </w:r>
    </w:p>
    <w:p w14:paraId="23D6FFF1" w14:textId="77777777" w:rsidR="00E94632" w:rsidRPr="00C44D1B" w:rsidRDefault="00026965" w:rsidP="00E94632">
      <w:bookmarkStart w:id="3569" w:name="_MCCTEMPBM_CRPT80111799___7"/>
      <w:r w:rsidRPr="00C44D1B">
        <w:t xml:space="preserve">A special form of the set command, </w:t>
      </w:r>
      <w:r w:rsidRPr="00C44D1B">
        <w:rPr>
          <w:rFonts w:ascii="Courier New" w:hAnsi="Courier New" w:cs="Courier New"/>
        </w:rPr>
        <w:t>+CGDCONT=</w:t>
      </w:r>
      <w:r w:rsidRPr="00C44D1B">
        <w:rPr>
          <w:rFonts w:ascii="Courier New" w:hAnsi="Courier New"/>
        </w:rPr>
        <w:t>&lt;cid&gt;</w:t>
      </w:r>
      <w:r w:rsidRPr="00C44D1B">
        <w:t xml:space="preserve"> causes the values for context number </w:t>
      </w:r>
      <w:r w:rsidRPr="00C44D1B">
        <w:rPr>
          <w:rFonts w:ascii="Courier New" w:hAnsi="Courier New"/>
        </w:rPr>
        <w:t>&lt;cid&gt;</w:t>
      </w:r>
      <w:r w:rsidRPr="00C44D1B">
        <w:t xml:space="preserve"> to become undefined.</w:t>
      </w:r>
    </w:p>
    <w:p w14:paraId="0A2576CD" w14:textId="1DCB736B" w:rsidR="00026965" w:rsidRPr="00C44D1B" w:rsidRDefault="00E94632" w:rsidP="00E94632">
      <w:r w:rsidRPr="00C44D1B">
        <w:t xml:space="preserve">If the initial PDP context is supported, the context with </w:t>
      </w:r>
      <w:r w:rsidRPr="00C44D1B">
        <w:rPr>
          <w:rFonts w:ascii="Courier New" w:hAnsi="Courier New"/>
        </w:rPr>
        <w:t>&lt;cid&gt;</w:t>
      </w:r>
      <w:r w:rsidRPr="00C44D1B">
        <w:t xml:space="preserve">=0 is automatically defined at startup, see </w:t>
      </w:r>
      <w:r w:rsidR="00543CA8" w:rsidRPr="00C44D1B">
        <w:t>clause</w:t>
      </w:r>
      <w:r w:rsidRPr="00C44D1B">
        <w:t xml:space="preserve"> 10.1.0. As all other contexts, the parameters for </w:t>
      </w:r>
      <w:r w:rsidRPr="00C44D1B">
        <w:rPr>
          <w:rFonts w:ascii="Courier New" w:hAnsi="Courier New"/>
        </w:rPr>
        <w:t>&lt;cid&gt;</w:t>
      </w:r>
      <w:r w:rsidRPr="00C44D1B">
        <w:t xml:space="preserve">=0 can be modified with </w:t>
      </w:r>
      <w:r w:rsidRPr="00C44D1B">
        <w:rPr>
          <w:rFonts w:ascii="Courier New" w:hAnsi="Courier New" w:cs="Courier New"/>
        </w:rPr>
        <w:t>+CGDCONT</w:t>
      </w:r>
      <w:r w:rsidRPr="00C44D1B">
        <w:t xml:space="preserve">. If the initial PDP context is supported, </w:t>
      </w:r>
      <w:r w:rsidRPr="00C44D1B">
        <w:rPr>
          <w:rFonts w:ascii="Courier New" w:hAnsi="Courier New" w:cs="Courier New"/>
        </w:rPr>
        <w:t>+CGDCONT=0</w:t>
      </w:r>
      <w:r w:rsidRPr="00C44D1B">
        <w:t xml:space="preserve"> resets context number 0 to its particular default settings.</w:t>
      </w:r>
    </w:p>
    <w:bookmarkEnd w:id="3569"/>
    <w:p w14:paraId="5A4B5D6E" w14:textId="77777777" w:rsidR="00026965" w:rsidRPr="00C44D1B" w:rsidRDefault="00026965">
      <w:r w:rsidRPr="00C44D1B">
        <w:t>The read command returns the current settings for each defined context.</w:t>
      </w:r>
    </w:p>
    <w:p w14:paraId="184C1F54" w14:textId="77777777" w:rsidR="00026965" w:rsidRPr="00C44D1B" w:rsidRDefault="00026965">
      <w:bookmarkStart w:id="3570" w:name="_MCCTEMPBM_CRPT80111800___7"/>
      <w:r w:rsidRPr="00C44D1B">
        <w:t>The test command returns values supported as compound value</w:t>
      </w:r>
      <w:r w:rsidR="00924CC4" w:rsidRPr="00C44D1B">
        <w:t>s</w:t>
      </w:r>
      <w:r w:rsidRPr="00C44D1B">
        <w:t xml:space="preserve">. If the MT supports several PDP types, </w:t>
      </w:r>
      <w:r w:rsidRPr="00C44D1B">
        <w:rPr>
          <w:rFonts w:ascii="Courier New" w:hAnsi="Courier New"/>
        </w:rPr>
        <w:t>&lt;PDP_type&gt;</w:t>
      </w:r>
      <w:r w:rsidRPr="00C44D1B">
        <w:t xml:space="preserve">, the parameter value ranges for each </w:t>
      </w:r>
      <w:r w:rsidRPr="00C44D1B">
        <w:rPr>
          <w:rFonts w:ascii="Courier New" w:hAnsi="Courier New"/>
        </w:rPr>
        <w:t>&lt;PDP_type&gt;</w:t>
      </w:r>
      <w:r w:rsidRPr="00C44D1B">
        <w:t xml:space="preserve"> are returned on a separate line.</w:t>
      </w:r>
    </w:p>
    <w:bookmarkEnd w:id="3570"/>
    <w:p w14:paraId="3B5A8F3D" w14:textId="77777777" w:rsidR="00026965" w:rsidRPr="00C44D1B" w:rsidRDefault="00026965">
      <w:r w:rsidRPr="00C44D1B">
        <w:rPr>
          <w:b/>
        </w:rPr>
        <w:t>Defined values</w:t>
      </w:r>
    </w:p>
    <w:p w14:paraId="1C35FA11" w14:textId="22A00AC2" w:rsidR="00AC2F12" w:rsidRPr="00C44D1B" w:rsidRDefault="00026965">
      <w:pPr>
        <w:pStyle w:val="B1"/>
      </w:pPr>
      <w:bookmarkStart w:id="3571" w:name="_MCCTEMPBM_CRPT80111801___7"/>
      <w:r w:rsidRPr="00C44D1B">
        <w:rPr>
          <w:rFonts w:ascii="Courier New" w:hAnsi="Courier New"/>
        </w:rPr>
        <w:t>&lt;cid&gt;</w:t>
      </w:r>
      <w:r w:rsidRPr="00C44D1B">
        <w:t xml:space="preserve">: </w:t>
      </w:r>
      <w:r w:rsidR="005F2F52" w:rsidRPr="00C44D1B">
        <w:t>integer type;</w:t>
      </w:r>
      <w:r w:rsidRPr="00C44D1B">
        <w:t xml:space="preserve"> specifies a particular PDP context definition. The parameter is local to the TE-MT interface and is used in other PDP context-related commands. The range of permitted values (minimum value = 1</w:t>
      </w:r>
      <w:r w:rsidR="00E94632" w:rsidRPr="00C44D1B">
        <w:t xml:space="preserve"> or if the initial PDP context is supported (see </w:t>
      </w:r>
      <w:r w:rsidR="00543CA8" w:rsidRPr="00C44D1B">
        <w:t>clause</w:t>
      </w:r>
      <w:r w:rsidR="00E94632" w:rsidRPr="00C44D1B">
        <w:t> 10.1.0), minimum value = 0</w:t>
      </w:r>
      <w:r w:rsidRPr="00C44D1B">
        <w:t>) is returned by the test form of the command.</w:t>
      </w:r>
    </w:p>
    <w:p w14:paraId="5DC72F06" w14:textId="77777777" w:rsidR="00026965" w:rsidRPr="00C44D1B" w:rsidRDefault="00AC2F12">
      <w:pPr>
        <w:pStyle w:val="NO"/>
      </w:pPr>
      <w:bookmarkStart w:id="3572" w:name="_MCCTEMPBM_CRPT80111802___7"/>
      <w:bookmarkEnd w:id="3571"/>
      <w:r w:rsidRPr="00C44D1B">
        <w:t>NOTE 1:</w:t>
      </w:r>
      <w:r w:rsidRPr="00C44D1B">
        <w:tab/>
        <w:t xml:space="preserve">The </w:t>
      </w:r>
      <w:r w:rsidRPr="00C44D1B">
        <w:rPr>
          <w:rFonts w:ascii="Courier New" w:hAnsi="Courier New" w:cs="Courier New"/>
        </w:rPr>
        <w:t>&lt;cid&gt;</w:t>
      </w:r>
      <w:r w:rsidRPr="00C44D1B">
        <w:t xml:space="preserve">s for network-initiated PDP contexts will have values outside the ranges indicated for the </w:t>
      </w:r>
      <w:r w:rsidRPr="00C44D1B">
        <w:rPr>
          <w:rFonts w:ascii="Courier New" w:hAnsi="Courier New" w:cs="Courier New"/>
        </w:rPr>
        <w:t>&lt;cid&gt;</w:t>
      </w:r>
      <w:r w:rsidRPr="00C44D1B">
        <w:t xml:space="preserve"> in the test form of the commands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w:t>
      </w:r>
    </w:p>
    <w:p w14:paraId="3D63D2A5" w14:textId="77777777" w:rsidR="00026965" w:rsidRPr="00C44D1B" w:rsidRDefault="00026965">
      <w:pPr>
        <w:pStyle w:val="B1"/>
      </w:pPr>
      <w:bookmarkStart w:id="3573" w:name="_MCCTEMPBM_CRPT80111803___7"/>
      <w:bookmarkEnd w:id="3572"/>
      <w:r w:rsidRPr="00C44D1B">
        <w:rPr>
          <w:rFonts w:ascii="Courier New" w:hAnsi="Courier New"/>
        </w:rPr>
        <w:t>&lt;PDP_type&gt;</w:t>
      </w:r>
      <w:r w:rsidRPr="00C44D1B">
        <w:t xml:space="preserve">: string </w:t>
      </w:r>
      <w:r w:rsidR="005F2F52" w:rsidRPr="00C44D1B">
        <w:t>type;</w:t>
      </w:r>
      <w:r w:rsidRPr="00C44D1B">
        <w:t xml:space="preserve"> specifies the type of packet data protocol</w:t>
      </w:r>
      <w:r w:rsidR="00924CC4" w:rsidRPr="00C44D1B">
        <w:t>. The default value is manufacturer specific.</w:t>
      </w:r>
    </w:p>
    <w:p w14:paraId="3994D923" w14:textId="77777777" w:rsidR="00026965" w:rsidRPr="00C44D1B" w:rsidRDefault="00026965" w:rsidP="007F7506">
      <w:pPr>
        <w:pStyle w:val="B2"/>
        <w:ind w:left="1701" w:hanging="1134"/>
        <w:rPr>
          <w:lang w:val="en-US"/>
        </w:rPr>
      </w:pPr>
      <w:bookmarkStart w:id="3574" w:name="_MCCTEMPBM_CRPT80111804___2"/>
      <w:bookmarkEnd w:id="3573"/>
      <w:r w:rsidRPr="00C44D1B">
        <w:rPr>
          <w:lang w:val="en-US"/>
        </w:rPr>
        <w:t>X.25</w:t>
      </w:r>
      <w:r w:rsidRPr="00C44D1B">
        <w:rPr>
          <w:lang w:val="en-US"/>
        </w:rPr>
        <w:tab/>
        <w:t>ITU-T/CCITT X.25 layer 3 (Obsolete)</w:t>
      </w:r>
    </w:p>
    <w:p w14:paraId="1E5ADB59" w14:textId="77777777" w:rsidR="00026965" w:rsidRPr="00C44D1B" w:rsidRDefault="00026965" w:rsidP="007F7506">
      <w:pPr>
        <w:pStyle w:val="B2"/>
        <w:ind w:left="1701" w:hanging="1134"/>
        <w:rPr>
          <w:lang w:val="sv-SE"/>
        </w:rPr>
      </w:pPr>
      <w:r w:rsidRPr="00C44D1B">
        <w:rPr>
          <w:lang w:val="sv-SE"/>
        </w:rPr>
        <w:t>IP</w:t>
      </w:r>
      <w:r w:rsidRPr="00C44D1B">
        <w:rPr>
          <w:lang w:val="sv-SE"/>
        </w:rPr>
        <w:tab/>
        <w:t>Internet Protocol (IETF</w:t>
      </w:r>
      <w:r w:rsidR="005F2F52" w:rsidRPr="00C44D1B">
        <w:rPr>
          <w:lang w:val="sv-SE"/>
        </w:rPr>
        <w:t> </w:t>
      </w:r>
      <w:r w:rsidRPr="00C44D1B">
        <w:rPr>
          <w:lang w:val="sv-SE"/>
        </w:rPr>
        <w:t>STD</w:t>
      </w:r>
      <w:r w:rsidR="005F2F52" w:rsidRPr="00C44D1B">
        <w:rPr>
          <w:lang w:val="sv-SE"/>
        </w:rPr>
        <w:t> </w:t>
      </w:r>
      <w:r w:rsidRPr="00C44D1B">
        <w:rPr>
          <w:lang w:val="sv-SE"/>
        </w:rPr>
        <w:t>5</w:t>
      </w:r>
      <w:r w:rsidR="005F2F52" w:rsidRPr="00C44D1B">
        <w:rPr>
          <w:lang w:val="sv-SE"/>
        </w:rPr>
        <w:t> [103]</w:t>
      </w:r>
      <w:r w:rsidRPr="00C44D1B">
        <w:rPr>
          <w:lang w:val="sv-SE"/>
        </w:rPr>
        <w:t>)</w:t>
      </w:r>
    </w:p>
    <w:p w14:paraId="1E9DB1B0" w14:textId="77777777" w:rsidR="00026965" w:rsidRPr="00C44D1B" w:rsidRDefault="00026965" w:rsidP="007F7506">
      <w:pPr>
        <w:pStyle w:val="B2"/>
        <w:ind w:left="1701" w:hanging="1134"/>
        <w:rPr>
          <w:lang w:val="sv-SE"/>
        </w:rPr>
      </w:pPr>
      <w:r w:rsidRPr="00C44D1B">
        <w:rPr>
          <w:lang w:val="sv-SE"/>
        </w:rPr>
        <w:t>IPV6</w:t>
      </w:r>
      <w:r w:rsidRPr="00C44D1B">
        <w:rPr>
          <w:lang w:val="sv-SE"/>
        </w:rPr>
        <w:tab/>
        <w:t>Internet Protocol, version 6 (</w:t>
      </w:r>
      <w:r w:rsidR="005F2F52" w:rsidRPr="00C44D1B">
        <w:rPr>
          <w:lang w:val="sv-SE"/>
        </w:rPr>
        <w:t xml:space="preserve">see </w:t>
      </w:r>
      <w:r w:rsidRPr="00C44D1B">
        <w:rPr>
          <w:lang w:val="sv-SE"/>
        </w:rPr>
        <w:t>RFC</w:t>
      </w:r>
      <w:r w:rsidR="006D09F7" w:rsidRPr="00C44D1B">
        <w:rPr>
          <w:lang w:val="sv-SE"/>
        </w:rPr>
        <w:t> </w:t>
      </w:r>
      <w:r w:rsidRPr="00C44D1B">
        <w:rPr>
          <w:lang w:val="sv-SE"/>
        </w:rPr>
        <w:t>2460</w:t>
      </w:r>
      <w:r w:rsidR="005F2F52" w:rsidRPr="00C44D1B">
        <w:rPr>
          <w:lang w:val="sv-SE"/>
        </w:rPr>
        <w:t> [106</w:t>
      </w:r>
      <w:r w:rsidR="00C42B70" w:rsidRPr="00C44D1B">
        <w:rPr>
          <w:lang w:val="sv-SE"/>
        </w:rPr>
        <w:t>]</w:t>
      </w:r>
      <w:r w:rsidRPr="00C44D1B">
        <w:rPr>
          <w:lang w:val="sv-SE"/>
        </w:rPr>
        <w:t>)</w:t>
      </w:r>
    </w:p>
    <w:p w14:paraId="22B663F0" w14:textId="77777777" w:rsidR="00124692" w:rsidRPr="00C44D1B" w:rsidRDefault="00124692" w:rsidP="007F7506">
      <w:pPr>
        <w:pStyle w:val="B2"/>
        <w:ind w:left="1701" w:hanging="1134"/>
      </w:pPr>
      <w:r w:rsidRPr="00C44D1B">
        <w:rPr>
          <w:color w:val="000000"/>
          <w:lang w:val="en-US"/>
        </w:rPr>
        <w:t>IPV4V6</w:t>
      </w:r>
      <w:r w:rsidRPr="00C44D1B">
        <w:rPr>
          <w:color w:val="000000"/>
          <w:lang w:val="en-US"/>
        </w:rPr>
        <w:tab/>
        <w:t xml:space="preserve">Virtual </w:t>
      </w:r>
      <w:r w:rsidRPr="00C44D1B">
        <w:rPr>
          <w:rFonts w:ascii="Courier New" w:hAnsi="Courier New" w:cs="Courier New"/>
          <w:color w:val="000000"/>
          <w:lang w:val="en-US"/>
        </w:rPr>
        <w:t>&lt;PDP_type&gt;</w:t>
      </w:r>
      <w:r w:rsidRPr="00C44D1B">
        <w:rPr>
          <w:color w:val="000000"/>
          <w:lang w:val="en-US"/>
        </w:rPr>
        <w:t xml:space="preserve"> introduced to handle dual IP stack UE capability. </w:t>
      </w:r>
      <w:r w:rsidRPr="00C44D1B">
        <w:rPr>
          <w:color w:val="000000"/>
        </w:rPr>
        <w:t>(See 3GPP TS 24.301 [83])</w:t>
      </w:r>
    </w:p>
    <w:p w14:paraId="4A24AE1A" w14:textId="77777777" w:rsidR="00026965" w:rsidRPr="00C44D1B" w:rsidRDefault="00026965" w:rsidP="007F7506">
      <w:pPr>
        <w:pStyle w:val="B2"/>
        <w:ind w:left="1701" w:hanging="1134"/>
      </w:pPr>
      <w:r w:rsidRPr="00C44D1B">
        <w:t>OSPIH</w:t>
      </w:r>
      <w:r w:rsidRPr="00C44D1B">
        <w:tab/>
        <w:t>Internet Hosted Octect Stream Protocol (Obsolete)</w:t>
      </w:r>
    </w:p>
    <w:p w14:paraId="7C37F2F5" w14:textId="77777777" w:rsidR="00F57BED" w:rsidRPr="00C44D1B" w:rsidRDefault="00026965" w:rsidP="00F57BED">
      <w:pPr>
        <w:pStyle w:val="B2"/>
        <w:ind w:left="1701" w:hanging="1134"/>
      </w:pPr>
      <w:r w:rsidRPr="00C44D1B">
        <w:t>PPP</w:t>
      </w:r>
      <w:r w:rsidRPr="00C44D1B">
        <w:tab/>
        <w:t>Point to Point Protocol (IETF</w:t>
      </w:r>
      <w:r w:rsidR="00C42B70" w:rsidRPr="00C44D1B">
        <w:t> </w:t>
      </w:r>
      <w:r w:rsidRPr="00C44D1B">
        <w:t>STD</w:t>
      </w:r>
      <w:r w:rsidR="00C42B70" w:rsidRPr="00C44D1B">
        <w:t> </w:t>
      </w:r>
      <w:r w:rsidRPr="00C44D1B">
        <w:t>51</w:t>
      </w:r>
      <w:r w:rsidR="00C42B70" w:rsidRPr="00C44D1B">
        <w:t> [104]</w:t>
      </w:r>
      <w:r w:rsidRPr="00C44D1B">
        <w:t>)</w:t>
      </w:r>
    </w:p>
    <w:p w14:paraId="0970A734" w14:textId="77777777" w:rsidR="00F9216D" w:rsidRPr="00C44D1B" w:rsidRDefault="00F57BED" w:rsidP="00F9216D">
      <w:pPr>
        <w:pStyle w:val="B2"/>
        <w:ind w:left="1701" w:hanging="1134"/>
      </w:pPr>
      <w:r w:rsidRPr="00C44D1B">
        <w:t>Non-IP</w:t>
      </w:r>
      <w:r w:rsidRPr="00C44D1B">
        <w:tab/>
        <w:t>Transfer of Non-IP data to external packet data network (see 3GPP TS 23.401 [82])</w:t>
      </w:r>
    </w:p>
    <w:p w14:paraId="41CB35A8" w14:textId="77777777" w:rsidR="00F9216D" w:rsidRPr="00C44D1B" w:rsidRDefault="00F9216D" w:rsidP="00F9216D">
      <w:pPr>
        <w:pStyle w:val="B2"/>
        <w:ind w:left="1701" w:hanging="1134"/>
      </w:pPr>
      <w:r w:rsidRPr="00C44D1B">
        <w:t>Ethernet</w:t>
      </w:r>
      <w:r w:rsidRPr="00C44D1B">
        <w:tab/>
        <w:t>Ethernet protocol (IEEE  802.3)</w:t>
      </w:r>
    </w:p>
    <w:p w14:paraId="2BD6379D" w14:textId="77777777" w:rsidR="00026965" w:rsidRPr="00C44D1B" w:rsidRDefault="00F9216D" w:rsidP="00F9216D">
      <w:pPr>
        <w:pStyle w:val="B2"/>
        <w:ind w:left="1701" w:hanging="1134"/>
      </w:pPr>
      <w:r w:rsidRPr="00C44D1B">
        <w:t>Unstructured</w:t>
      </w:r>
      <w:r w:rsidRPr="00C44D1B">
        <w:tab/>
        <w:t>Transfer of Unstructured data to the Data Network via N6 (see 3GPP TS 23.501 [165])</w:t>
      </w:r>
    </w:p>
    <w:bookmarkEnd w:id="3574"/>
    <w:p w14:paraId="542043BF" w14:textId="2B400B51" w:rsidR="00124692" w:rsidRPr="00C44D1B" w:rsidRDefault="00124692" w:rsidP="00124692">
      <w:pPr>
        <w:pStyle w:val="NO"/>
      </w:pPr>
      <w:r w:rsidRPr="00C44D1B">
        <w:t>NOTE</w:t>
      </w:r>
      <w:r w:rsidR="00AC2F12" w:rsidRPr="00C44D1B">
        <w:t> 2</w:t>
      </w:r>
      <w:r w:rsidRPr="00C44D1B">
        <w:t>:</w:t>
      </w:r>
      <w:r w:rsidRPr="00C44D1B">
        <w:tab/>
        <w:t>Only IP, IPV6</w:t>
      </w:r>
      <w:r w:rsidR="00F57BED" w:rsidRPr="00C44D1B">
        <w:t>,</w:t>
      </w:r>
      <w:r w:rsidRPr="00C44D1B">
        <w:t xml:space="preserve"> IPV4V6</w:t>
      </w:r>
      <w:r w:rsidR="006861C5" w:rsidRPr="00C44D1B">
        <w:t>,</w:t>
      </w:r>
      <w:r w:rsidR="00F57BED" w:rsidRPr="00C44D1B">
        <w:t xml:space="preserve"> Non-IP</w:t>
      </w:r>
      <w:r w:rsidR="006861C5" w:rsidRPr="00C44D1B">
        <w:t xml:space="preserve"> and Ethernet</w:t>
      </w:r>
      <w:r w:rsidR="00F57BED" w:rsidRPr="00C44D1B">
        <w:t xml:space="preserve"> </w:t>
      </w:r>
      <w:r w:rsidRPr="00C44D1B">
        <w:t>values are supported for EPS services.</w:t>
      </w:r>
      <w:r w:rsidR="00F9216D" w:rsidRPr="00C44D1B">
        <w:t xml:space="preserve"> Only IP, IPV6, IPV4V6, Ethernet and Unstructured values are supported for 5GS service.</w:t>
      </w:r>
    </w:p>
    <w:p w14:paraId="74D3DBB0" w14:textId="77777777" w:rsidR="00026965" w:rsidRPr="00C44D1B" w:rsidRDefault="00026965">
      <w:pPr>
        <w:pStyle w:val="B1"/>
      </w:pPr>
      <w:bookmarkStart w:id="3575" w:name="_MCCTEMPBM_CRPT80111805___7"/>
      <w:r w:rsidRPr="00C44D1B">
        <w:rPr>
          <w:rFonts w:ascii="Courier New" w:hAnsi="Courier New"/>
        </w:rPr>
        <w:t>&lt;APN&gt;</w:t>
      </w:r>
      <w:r w:rsidRPr="00C44D1B">
        <w:t xml:space="preserve">: string </w:t>
      </w:r>
      <w:r w:rsidR="00C42B70" w:rsidRPr="00C44D1B">
        <w:t>type;</w:t>
      </w:r>
      <w:r w:rsidRPr="00C44D1B">
        <w:t xml:space="preserve"> a logical name that is used to select the GGSN or the external packet data network.</w:t>
      </w:r>
    </w:p>
    <w:p w14:paraId="7E9FDEF4" w14:textId="77777777" w:rsidR="00026965" w:rsidRPr="00C44D1B" w:rsidRDefault="00026965">
      <w:pPr>
        <w:pStyle w:val="B1"/>
        <w:ind w:firstLine="0"/>
      </w:pPr>
      <w:bookmarkStart w:id="3576" w:name="_MCCTEMPBM_CRPT80111806___3"/>
      <w:bookmarkEnd w:id="3575"/>
      <w:r w:rsidRPr="00C44D1B">
        <w:t>If the value is null or omitted, then the subscription value will be requested.</w:t>
      </w:r>
    </w:p>
    <w:p w14:paraId="563925C2" w14:textId="77777777" w:rsidR="00026965" w:rsidRPr="00C44D1B" w:rsidRDefault="00026965">
      <w:pPr>
        <w:pStyle w:val="B1"/>
      </w:pPr>
      <w:bookmarkStart w:id="3577" w:name="_MCCTEMPBM_CRPT80111807___7"/>
      <w:bookmarkEnd w:id="3576"/>
      <w:r w:rsidRPr="00C44D1B">
        <w:rPr>
          <w:rFonts w:ascii="Courier New" w:hAnsi="Courier New"/>
        </w:rPr>
        <w:t>&lt;</w:t>
      </w:r>
      <w:r w:rsidRPr="00C44D1B">
        <w:rPr>
          <w:rFonts w:ascii="Courier New" w:hAnsi="Courier New" w:cs="Courier New"/>
        </w:rPr>
        <w:t>PDP</w:t>
      </w:r>
      <w:r w:rsidRPr="00C44D1B">
        <w:rPr>
          <w:rFonts w:ascii="Courier New" w:hAnsi="Courier New"/>
        </w:rPr>
        <w:t>_addr&gt;</w:t>
      </w:r>
      <w:r w:rsidRPr="00C44D1B">
        <w:t xml:space="preserve">: string </w:t>
      </w:r>
      <w:r w:rsidR="00C42B70" w:rsidRPr="00C44D1B">
        <w:t>type;</w:t>
      </w:r>
      <w:r w:rsidRPr="00C44D1B">
        <w:t xml:space="preserve"> identifies the MT in the address space applicable to the PDP.</w:t>
      </w:r>
    </w:p>
    <w:p w14:paraId="696A6BB3" w14:textId="77777777" w:rsidR="00026965" w:rsidRPr="00C44D1B" w:rsidRDefault="00DE1FFB" w:rsidP="00DE1FFB">
      <w:pPr>
        <w:pStyle w:val="B1"/>
      </w:pPr>
      <w:r w:rsidRPr="00C44D1B">
        <w:tab/>
        <w:t xml:space="preserve">When </w:t>
      </w:r>
      <w:r w:rsidRPr="00C44D1B">
        <w:rPr>
          <w:rFonts w:ascii="Courier New" w:hAnsi="Courier New" w:cs="Courier New"/>
        </w:rPr>
        <w:t>+CGPIAF</w:t>
      </w:r>
      <w:r w:rsidRPr="00C44D1B">
        <w:t xml:space="preserve"> is supported, its settings can influence the format of this parameter</w:t>
      </w:r>
      <w:r w:rsidR="00C42B70" w:rsidRPr="00C44D1B">
        <w:t xml:space="preserve"> </w:t>
      </w:r>
      <w:r w:rsidR="0090279C" w:rsidRPr="00C44D1B">
        <w:t>returned with</w:t>
      </w:r>
      <w:r w:rsidRPr="00C44D1B">
        <w:t xml:space="preserve"> the read form of </w:t>
      </w:r>
      <w:r w:rsidRPr="00C44D1B">
        <w:rPr>
          <w:rFonts w:ascii="Courier New" w:hAnsi="Courier New" w:cs="Courier New"/>
        </w:rPr>
        <w:t>+CGDCONT</w:t>
      </w:r>
      <w:r w:rsidRPr="00C44D1B">
        <w:t>.</w:t>
      </w:r>
    </w:p>
    <w:bookmarkEnd w:id="3577"/>
    <w:p w14:paraId="32B2A545" w14:textId="77777777" w:rsidR="00D03626" w:rsidRPr="00C44D1B" w:rsidRDefault="00D03626" w:rsidP="00D03626">
      <w:pPr>
        <w:pStyle w:val="NO"/>
      </w:pPr>
      <w:r w:rsidRPr="00C44D1B">
        <w:t>NOTE 3:</w:t>
      </w:r>
      <w:r w:rsidRPr="00C44D1B">
        <w:tab/>
        <w:t>The value of this parameter is ignored with the set command. The parameter is included in the set command for backwards compatibility reasons only.</w:t>
      </w:r>
    </w:p>
    <w:p w14:paraId="0A7B097B" w14:textId="77777777" w:rsidR="007F7506" w:rsidRPr="00C44D1B" w:rsidRDefault="00026965">
      <w:pPr>
        <w:pStyle w:val="B1"/>
      </w:pPr>
      <w:bookmarkStart w:id="3578" w:name="_MCCTEMPBM_CRPT80111808___7"/>
      <w:r w:rsidRPr="00C44D1B">
        <w:rPr>
          <w:rFonts w:ascii="Courier New" w:hAnsi="Courier New"/>
        </w:rPr>
        <w:t>&lt;d_comp&gt;</w:t>
      </w:r>
      <w:r w:rsidRPr="00C44D1B">
        <w:t xml:space="preserve">: </w:t>
      </w:r>
      <w:r w:rsidR="00C42B70" w:rsidRPr="00C44D1B">
        <w:t>integer type;</w:t>
      </w:r>
      <w:r w:rsidRPr="00C44D1B">
        <w:t xml:space="preserve"> controls PDP data compression (applicable for SNDCP only) (refer 3GPP</w:t>
      </w:r>
      <w:r w:rsidR="006D09F7" w:rsidRPr="00C44D1B">
        <w:t> </w:t>
      </w:r>
      <w:r w:rsidRPr="00C44D1B">
        <w:t>TS</w:t>
      </w:r>
      <w:r w:rsidR="006D09F7" w:rsidRPr="00C44D1B">
        <w:t> </w:t>
      </w:r>
      <w:r w:rsidRPr="00C44D1B">
        <w:t>44.065</w:t>
      </w:r>
      <w:r w:rsidR="006D09F7" w:rsidRPr="00C44D1B">
        <w:t> </w:t>
      </w:r>
      <w:r w:rsidRPr="00C44D1B">
        <w:t>[61])</w:t>
      </w:r>
      <w:r w:rsidR="00CD0075" w:rsidRPr="00C44D1B">
        <w:t>.</w:t>
      </w:r>
    </w:p>
    <w:bookmarkEnd w:id="3578"/>
    <w:p w14:paraId="2D277D1D" w14:textId="77777777" w:rsidR="007F7506" w:rsidRPr="00C44D1B" w:rsidRDefault="00026965" w:rsidP="007F7506">
      <w:pPr>
        <w:pStyle w:val="B2"/>
      </w:pPr>
      <w:r w:rsidRPr="00C44D1B">
        <w:rPr>
          <w:u w:val="single"/>
        </w:rPr>
        <w:t>0</w:t>
      </w:r>
      <w:r w:rsidR="007F7506" w:rsidRPr="00C44D1B">
        <w:tab/>
      </w:r>
      <w:r w:rsidRPr="00C44D1B">
        <w:t>off</w:t>
      </w:r>
    </w:p>
    <w:p w14:paraId="5EF79BAC" w14:textId="77777777" w:rsidR="007F7506" w:rsidRPr="00C44D1B" w:rsidRDefault="00026965" w:rsidP="007F7506">
      <w:pPr>
        <w:pStyle w:val="B2"/>
      </w:pPr>
      <w:r w:rsidRPr="00C44D1B">
        <w:t>1</w:t>
      </w:r>
      <w:r w:rsidR="007F7506" w:rsidRPr="00C44D1B">
        <w:tab/>
      </w:r>
      <w:r w:rsidRPr="00C44D1B">
        <w:t>on (manufacturer preferred compression)</w:t>
      </w:r>
    </w:p>
    <w:p w14:paraId="5C1C0307" w14:textId="77777777" w:rsidR="007F7506" w:rsidRPr="00C44D1B" w:rsidRDefault="00026965" w:rsidP="007F7506">
      <w:pPr>
        <w:pStyle w:val="B2"/>
      </w:pPr>
      <w:r w:rsidRPr="00C44D1B">
        <w:t>2</w:t>
      </w:r>
      <w:r w:rsidR="007F7506" w:rsidRPr="00C44D1B">
        <w:tab/>
      </w:r>
      <w:r w:rsidRPr="00C44D1B">
        <w:t>V.42bis</w:t>
      </w:r>
    </w:p>
    <w:p w14:paraId="39AD12D0" w14:textId="77777777" w:rsidR="007F7506" w:rsidRPr="00C44D1B" w:rsidRDefault="00026965" w:rsidP="007F7506">
      <w:pPr>
        <w:pStyle w:val="B2"/>
      </w:pPr>
      <w:r w:rsidRPr="00C44D1B">
        <w:t>3</w:t>
      </w:r>
      <w:r w:rsidR="007F7506" w:rsidRPr="00C44D1B">
        <w:tab/>
      </w:r>
      <w:r w:rsidRPr="00C44D1B">
        <w:t>V.44</w:t>
      </w:r>
    </w:p>
    <w:p w14:paraId="3FB78549" w14:textId="77777777" w:rsidR="00F70197" w:rsidRPr="00C44D1B" w:rsidRDefault="00026965" w:rsidP="00A435BA">
      <w:pPr>
        <w:pStyle w:val="B1"/>
      </w:pPr>
      <w:bookmarkStart w:id="3579" w:name="_MCCTEMPBM_CRPT80111809___7"/>
      <w:r w:rsidRPr="00C44D1B">
        <w:rPr>
          <w:rFonts w:ascii="Courier New" w:hAnsi="Courier New"/>
        </w:rPr>
        <w:t>&lt;h_comp&gt;</w:t>
      </w:r>
      <w:r w:rsidRPr="00C44D1B">
        <w:t xml:space="preserve">: </w:t>
      </w:r>
      <w:r w:rsidR="00C42B70" w:rsidRPr="00C44D1B">
        <w:t>integer type;</w:t>
      </w:r>
      <w:r w:rsidRPr="00C44D1B">
        <w:t xml:space="preserve"> controls PDP header compression (refer 3GPP</w:t>
      </w:r>
      <w:r w:rsidR="006D09F7" w:rsidRPr="00C44D1B">
        <w:t> </w:t>
      </w:r>
      <w:r w:rsidRPr="00C44D1B">
        <w:t>TS</w:t>
      </w:r>
      <w:r w:rsidR="006D09F7" w:rsidRPr="00C44D1B">
        <w:t> </w:t>
      </w:r>
      <w:r w:rsidRPr="00C44D1B">
        <w:t>44.065</w:t>
      </w:r>
      <w:r w:rsidR="006D09F7" w:rsidRPr="00C44D1B">
        <w:t> </w:t>
      </w:r>
      <w:r w:rsidRPr="00C44D1B">
        <w:t>[61] and 3GPP</w:t>
      </w:r>
      <w:r w:rsidR="006D09F7" w:rsidRPr="00C44D1B">
        <w:t> </w:t>
      </w:r>
      <w:r w:rsidRPr="00C44D1B">
        <w:t>TS</w:t>
      </w:r>
      <w:r w:rsidR="006D09F7" w:rsidRPr="00C44D1B">
        <w:t> </w:t>
      </w:r>
      <w:r w:rsidRPr="00C44D1B">
        <w:t>25.323</w:t>
      </w:r>
      <w:r w:rsidR="006D09F7" w:rsidRPr="00C44D1B">
        <w:t> </w:t>
      </w:r>
      <w:r w:rsidRPr="00C44D1B">
        <w:t>[62])</w:t>
      </w:r>
      <w:r w:rsidR="00CD0075" w:rsidRPr="00C44D1B">
        <w:t>.</w:t>
      </w:r>
    </w:p>
    <w:bookmarkEnd w:id="3579"/>
    <w:p w14:paraId="7E81258C" w14:textId="77777777" w:rsidR="00F70197" w:rsidRPr="00C44D1B" w:rsidRDefault="00026965" w:rsidP="00F70197">
      <w:pPr>
        <w:pStyle w:val="B2"/>
      </w:pPr>
      <w:r w:rsidRPr="00C44D1B">
        <w:rPr>
          <w:u w:val="single"/>
        </w:rPr>
        <w:t>0</w:t>
      </w:r>
      <w:r w:rsidR="00F70197" w:rsidRPr="00C44D1B">
        <w:tab/>
      </w:r>
      <w:r w:rsidRPr="00C44D1B">
        <w:t>off</w:t>
      </w:r>
    </w:p>
    <w:p w14:paraId="3B8A5882" w14:textId="77777777" w:rsidR="00F70197" w:rsidRPr="00C44D1B" w:rsidRDefault="00026965" w:rsidP="00F70197">
      <w:pPr>
        <w:pStyle w:val="B2"/>
      </w:pPr>
      <w:r w:rsidRPr="00C44D1B">
        <w:t>1</w:t>
      </w:r>
      <w:r w:rsidR="00F70197" w:rsidRPr="00C44D1B">
        <w:tab/>
      </w:r>
      <w:r w:rsidRPr="00C44D1B">
        <w:t>on (manufacturer preferred compression)</w:t>
      </w:r>
    </w:p>
    <w:p w14:paraId="45723563" w14:textId="77777777" w:rsidR="00F70197" w:rsidRPr="00C44D1B" w:rsidRDefault="00026965" w:rsidP="00F70197">
      <w:pPr>
        <w:pStyle w:val="B2"/>
      </w:pPr>
      <w:r w:rsidRPr="00C44D1B">
        <w:t>2</w:t>
      </w:r>
      <w:r w:rsidR="00F70197" w:rsidRPr="00C44D1B">
        <w:tab/>
      </w:r>
      <w:r w:rsidRPr="00C44D1B">
        <w:t>RFC</w:t>
      </w:r>
      <w:r w:rsidR="00C42B70" w:rsidRPr="00C44D1B">
        <w:t> </w:t>
      </w:r>
      <w:r w:rsidRPr="00C44D1B">
        <w:t>1144</w:t>
      </w:r>
      <w:r w:rsidR="00C42B70" w:rsidRPr="00C44D1B">
        <w:t> [105]</w:t>
      </w:r>
      <w:r w:rsidRPr="00C44D1B">
        <w:t xml:space="preserve"> (applicable for SNDCP only)</w:t>
      </w:r>
    </w:p>
    <w:p w14:paraId="4976FFB7" w14:textId="77777777" w:rsidR="00F70197" w:rsidRPr="00C44D1B" w:rsidRDefault="00026965" w:rsidP="00F70197">
      <w:pPr>
        <w:pStyle w:val="B2"/>
      </w:pPr>
      <w:r w:rsidRPr="00C44D1B">
        <w:t>3</w:t>
      </w:r>
      <w:r w:rsidR="00F70197" w:rsidRPr="00C44D1B">
        <w:tab/>
      </w:r>
      <w:r w:rsidRPr="00C44D1B">
        <w:t>RFC</w:t>
      </w:r>
      <w:r w:rsidR="00C42B70" w:rsidRPr="00C44D1B">
        <w:t> </w:t>
      </w:r>
      <w:r w:rsidRPr="00C44D1B">
        <w:t>2507</w:t>
      </w:r>
      <w:r w:rsidR="00C42B70" w:rsidRPr="00C44D1B">
        <w:t> [107]</w:t>
      </w:r>
    </w:p>
    <w:p w14:paraId="753CE6C5" w14:textId="77777777" w:rsidR="00F70197" w:rsidRPr="00C44D1B" w:rsidRDefault="00026965" w:rsidP="00F70197">
      <w:pPr>
        <w:pStyle w:val="B2"/>
      </w:pPr>
      <w:r w:rsidRPr="00C44D1B">
        <w:t>4</w:t>
      </w:r>
      <w:r w:rsidR="00F70197" w:rsidRPr="00C44D1B">
        <w:tab/>
      </w:r>
      <w:r w:rsidRPr="00C44D1B">
        <w:t>RFC</w:t>
      </w:r>
      <w:r w:rsidR="00C42B70" w:rsidRPr="00C44D1B">
        <w:t> </w:t>
      </w:r>
      <w:r w:rsidRPr="00C44D1B">
        <w:t>3095</w:t>
      </w:r>
      <w:r w:rsidR="00C42B70" w:rsidRPr="00C44D1B">
        <w:t> [108]</w:t>
      </w:r>
      <w:r w:rsidRPr="00C44D1B">
        <w:t xml:space="preserve"> (applicable for PDCP only)</w:t>
      </w:r>
    </w:p>
    <w:p w14:paraId="3C6E04DC" w14:textId="77777777" w:rsidR="00F70197" w:rsidRPr="00C44D1B" w:rsidRDefault="00271255" w:rsidP="00A435BA">
      <w:pPr>
        <w:pStyle w:val="B1"/>
      </w:pPr>
      <w:bookmarkStart w:id="3580" w:name="_MCCTEMPBM_CRPT80111810___7"/>
      <w:r w:rsidRPr="00C44D1B">
        <w:rPr>
          <w:rFonts w:ascii="Courier New" w:hAnsi="Courier New"/>
        </w:rPr>
        <w:t>&lt;IPv4AddrAlloc</w:t>
      </w:r>
      <w:r w:rsidRPr="00C44D1B">
        <w:t xml:space="preserve">&gt;: </w:t>
      </w:r>
      <w:r w:rsidR="00C42B70" w:rsidRPr="00C44D1B">
        <w:t>integer type;</w:t>
      </w:r>
      <w:r w:rsidRPr="00C44D1B">
        <w:t xml:space="preserve"> controls how the MT/TA requests to get the IPv4 address information</w:t>
      </w:r>
      <w:r w:rsidR="00CD0075" w:rsidRPr="00C44D1B">
        <w:t>.</w:t>
      </w:r>
    </w:p>
    <w:bookmarkEnd w:id="3580"/>
    <w:p w14:paraId="63BD37F9" w14:textId="77777777" w:rsidR="00F70197" w:rsidRPr="00C44D1B" w:rsidRDefault="00271255" w:rsidP="00F70197">
      <w:pPr>
        <w:pStyle w:val="B2"/>
      </w:pPr>
      <w:r w:rsidRPr="00C44D1B">
        <w:rPr>
          <w:u w:val="single"/>
        </w:rPr>
        <w:t>0</w:t>
      </w:r>
      <w:r w:rsidR="00F70197" w:rsidRPr="00C44D1B">
        <w:tab/>
      </w:r>
      <w:r w:rsidRPr="00C44D1B">
        <w:t xml:space="preserve">IPv4 </w:t>
      </w:r>
      <w:r w:rsidR="00323B28" w:rsidRPr="00C44D1B">
        <w:t>a</w:t>
      </w:r>
      <w:r w:rsidRPr="00C44D1B">
        <w:t xml:space="preserve">ddress </w:t>
      </w:r>
      <w:r w:rsidR="00323B28" w:rsidRPr="00C44D1B">
        <w:t>a</w:t>
      </w:r>
      <w:r w:rsidRPr="00C44D1B">
        <w:t xml:space="preserve">llocation through NAS </w:t>
      </w:r>
      <w:r w:rsidR="00323B28" w:rsidRPr="00C44D1B">
        <w:t>s</w:t>
      </w:r>
      <w:r w:rsidRPr="00C44D1B">
        <w:t>ignal</w:t>
      </w:r>
      <w:r w:rsidR="00A24C18" w:rsidRPr="00C44D1B">
        <w:t>l</w:t>
      </w:r>
      <w:r w:rsidRPr="00C44D1B">
        <w:t>ing</w:t>
      </w:r>
    </w:p>
    <w:p w14:paraId="6D19334E" w14:textId="77777777" w:rsidR="00026965" w:rsidRPr="00C44D1B" w:rsidRDefault="00271255" w:rsidP="00F70197">
      <w:pPr>
        <w:pStyle w:val="B2"/>
      </w:pPr>
      <w:r w:rsidRPr="00C44D1B">
        <w:t>1</w:t>
      </w:r>
      <w:r w:rsidR="00F70197" w:rsidRPr="00C44D1B">
        <w:tab/>
      </w:r>
      <w:r w:rsidRPr="00C44D1B">
        <w:t xml:space="preserve">IPv4 </w:t>
      </w:r>
      <w:r w:rsidR="00323B28" w:rsidRPr="00C44D1B">
        <w:t>a</w:t>
      </w:r>
      <w:r w:rsidRPr="00C44D1B">
        <w:t xml:space="preserve">ddress </w:t>
      </w:r>
      <w:r w:rsidR="00323B28" w:rsidRPr="00C44D1B">
        <w:t>a</w:t>
      </w:r>
      <w:r w:rsidRPr="00C44D1B">
        <w:t>llocated through DHCP</w:t>
      </w:r>
    </w:p>
    <w:p w14:paraId="7AD22E18" w14:textId="343819C2" w:rsidR="00323B28" w:rsidRPr="00C44D1B" w:rsidRDefault="00D1217A" w:rsidP="00323B28">
      <w:pPr>
        <w:pStyle w:val="B1"/>
      </w:pPr>
      <w:bookmarkStart w:id="3581" w:name="_MCCTEMPBM_CRPT80111811___7"/>
      <w:r w:rsidRPr="00C44D1B">
        <w:rPr>
          <w:rFonts w:ascii="Courier New" w:hAnsi="Courier New"/>
        </w:rPr>
        <w:t>&lt;</w:t>
      </w:r>
      <w:r w:rsidR="00A44FC9" w:rsidRPr="00C44D1B">
        <w:rPr>
          <w:rFonts w:ascii="Courier New" w:hAnsi="Courier New"/>
          <w:lang w:eastAsia="ja-JP"/>
        </w:rPr>
        <w:t>request_type</w:t>
      </w:r>
      <w:r w:rsidRPr="00C44D1B">
        <w:rPr>
          <w:rFonts w:ascii="Courier New" w:hAnsi="Courier New"/>
        </w:rPr>
        <w:t>&gt;</w:t>
      </w:r>
      <w:r w:rsidRPr="00C44D1B">
        <w:t xml:space="preserve">: </w:t>
      </w:r>
      <w:r w:rsidR="00C42B70" w:rsidRPr="00C44D1B">
        <w:t>integer type;</w:t>
      </w:r>
      <w:r w:rsidRPr="00C44D1B">
        <w:t xml:space="preserve"> indicate</w:t>
      </w:r>
      <w:r w:rsidR="00C42B70" w:rsidRPr="00C44D1B">
        <w:t>s</w:t>
      </w:r>
      <w:r w:rsidRPr="00C44D1B">
        <w:t xml:space="preserve"> </w:t>
      </w:r>
      <w:r w:rsidR="00A44FC9" w:rsidRPr="00C44D1B">
        <w:rPr>
          <w:lang w:eastAsia="ja-JP"/>
        </w:rPr>
        <w:t xml:space="preserve">the type of PDP context activation request for the PDP context, see </w:t>
      </w:r>
      <w:r w:rsidR="00F9216D" w:rsidRPr="00C44D1B">
        <w:rPr>
          <w:lang w:eastAsia="ja-JP"/>
        </w:rPr>
        <w:t>3GPP</w:t>
      </w:r>
      <w:r w:rsidR="00F9216D" w:rsidRPr="00C44D1B">
        <w:t> </w:t>
      </w:r>
      <w:r w:rsidR="00F9216D" w:rsidRPr="00C44D1B">
        <w:rPr>
          <w:lang w:eastAsia="ja-JP"/>
        </w:rPr>
        <w:t>TS</w:t>
      </w:r>
      <w:r w:rsidR="00F9216D" w:rsidRPr="00C44D1B">
        <w:t> </w:t>
      </w:r>
      <w:r w:rsidR="00F9216D" w:rsidRPr="00C44D1B">
        <w:rPr>
          <w:lang w:eastAsia="ja-JP"/>
        </w:rPr>
        <w:t>24.501</w:t>
      </w:r>
      <w:r w:rsidR="00F9216D" w:rsidRPr="00C44D1B">
        <w:t> </w:t>
      </w:r>
      <w:r w:rsidR="00F9216D" w:rsidRPr="00C44D1B">
        <w:rPr>
          <w:lang w:eastAsia="ja-JP"/>
        </w:rPr>
        <w:t>[161] (</w:t>
      </w:r>
      <w:r w:rsidR="00543CA8" w:rsidRPr="00C44D1B">
        <w:rPr>
          <w:lang w:eastAsia="ja-JP"/>
        </w:rPr>
        <w:t>clause</w:t>
      </w:r>
      <w:r w:rsidR="00F9216D" w:rsidRPr="00C44D1B">
        <w:t> 6.4.1</w:t>
      </w:r>
      <w:r w:rsidR="00F9216D" w:rsidRPr="00C44D1B">
        <w:rPr>
          <w:lang w:eastAsia="ja-JP"/>
        </w:rPr>
        <w:t xml:space="preserve">), </w:t>
      </w:r>
      <w:r w:rsidR="00A44FC9" w:rsidRPr="00C44D1B">
        <w:rPr>
          <w:lang w:eastAsia="ja-JP"/>
        </w:rPr>
        <w:t>3GPP</w:t>
      </w:r>
      <w:r w:rsidR="00A44FC9" w:rsidRPr="00C44D1B">
        <w:t> </w:t>
      </w:r>
      <w:r w:rsidR="00A44FC9" w:rsidRPr="00C44D1B">
        <w:rPr>
          <w:lang w:eastAsia="ja-JP"/>
        </w:rPr>
        <w:t>TS</w:t>
      </w:r>
      <w:r w:rsidR="00A44FC9" w:rsidRPr="00C44D1B">
        <w:t> </w:t>
      </w:r>
      <w:r w:rsidR="00A44FC9" w:rsidRPr="00C44D1B">
        <w:rPr>
          <w:lang w:eastAsia="ja-JP"/>
        </w:rPr>
        <w:t>24.301</w:t>
      </w:r>
      <w:r w:rsidR="00A44FC9" w:rsidRPr="00C44D1B">
        <w:t> </w:t>
      </w:r>
      <w:r w:rsidR="00A44FC9" w:rsidRPr="00C44D1B">
        <w:rPr>
          <w:lang w:eastAsia="ja-JP"/>
        </w:rPr>
        <w:t>[83] (</w:t>
      </w:r>
      <w:r w:rsidR="00543CA8" w:rsidRPr="00C44D1B">
        <w:rPr>
          <w:lang w:eastAsia="ja-JP"/>
        </w:rPr>
        <w:t>clause</w:t>
      </w:r>
      <w:r w:rsidR="00A44FC9" w:rsidRPr="00C44D1B">
        <w:t> </w:t>
      </w:r>
      <w:r w:rsidR="00A44FC9" w:rsidRPr="00C44D1B">
        <w:rPr>
          <w:lang w:eastAsia="ja-JP"/>
        </w:rPr>
        <w:t>6.5.1.2) and 3GPP</w:t>
      </w:r>
      <w:r w:rsidR="00A44FC9" w:rsidRPr="00C44D1B">
        <w:t> </w:t>
      </w:r>
      <w:r w:rsidR="00A44FC9" w:rsidRPr="00C44D1B">
        <w:rPr>
          <w:lang w:eastAsia="ja-JP"/>
        </w:rPr>
        <w:t>TS</w:t>
      </w:r>
      <w:r w:rsidR="00A44FC9" w:rsidRPr="00C44D1B">
        <w:t> </w:t>
      </w:r>
      <w:r w:rsidR="00A44FC9" w:rsidRPr="00C44D1B">
        <w:rPr>
          <w:lang w:eastAsia="ja-JP"/>
        </w:rPr>
        <w:t>24.008</w:t>
      </w:r>
      <w:r w:rsidR="00A44FC9" w:rsidRPr="00C44D1B">
        <w:t> </w:t>
      </w:r>
      <w:r w:rsidR="00A44FC9" w:rsidRPr="00C44D1B">
        <w:rPr>
          <w:lang w:eastAsia="ja-JP"/>
        </w:rPr>
        <w:t>[8] (</w:t>
      </w:r>
      <w:r w:rsidR="00543CA8" w:rsidRPr="00C44D1B">
        <w:rPr>
          <w:lang w:eastAsia="ja-JP"/>
        </w:rPr>
        <w:t>clause</w:t>
      </w:r>
      <w:r w:rsidR="00A44FC9" w:rsidRPr="00C44D1B">
        <w:t> 10.5</w:t>
      </w:r>
      <w:r w:rsidR="00A44FC9" w:rsidRPr="00C44D1B">
        <w:rPr>
          <w:lang w:eastAsia="ja-JP"/>
        </w:rPr>
        <w:t>.6.17)</w:t>
      </w:r>
      <w:r w:rsidRPr="00C44D1B">
        <w:rPr>
          <w:rFonts w:hint="eastAsia"/>
          <w:lang w:eastAsia="ja-JP"/>
        </w:rPr>
        <w:t>.</w:t>
      </w:r>
      <w:r w:rsidR="00323B28" w:rsidRPr="00C44D1B">
        <w:t xml:space="preserve"> If the initial PDP context is supported (see </w:t>
      </w:r>
      <w:r w:rsidR="00543CA8" w:rsidRPr="00C44D1B">
        <w:t>clause</w:t>
      </w:r>
      <w:r w:rsidR="00323B28" w:rsidRPr="00C44D1B">
        <w:t xml:space="preserve"> 10.1.0) it is not allowed to assign </w:t>
      </w:r>
      <w:r w:rsidR="00323B28" w:rsidRPr="00C44D1B">
        <w:rPr>
          <w:rFonts w:ascii="Courier New" w:hAnsi="Courier New" w:cs="Courier New"/>
        </w:rPr>
        <w:t>&lt;cid&gt;</w:t>
      </w:r>
      <w:r w:rsidR="00323B28" w:rsidRPr="00C44D1B">
        <w:t xml:space="preserve">=0 for emergency </w:t>
      </w:r>
      <w:r w:rsidR="00F9216D" w:rsidRPr="00C44D1B">
        <w:t>(</w:t>
      </w:r>
      <w:r w:rsidR="00323B28" w:rsidRPr="00C44D1B">
        <w:t>bearer</w:t>
      </w:r>
      <w:r w:rsidR="00F9216D" w:rsidRPr="00C44D1B">
        <w:t>)</w:t>
      </w:r>
      <w:r w:rsidR="00323B28" w:rsidRPr="00C44D1B">
        <w:t xml:space="preserve"> services. According to 3GPP TS 24.008 [8] (</w:t>
      </w:r>
      <w:r w:rsidR="00543CA8" w:rsidRPr="00C44D1B">
        <w:t>clause</w:t>
      </w:r>
      <w:r w:rsidR="00323B28" w:rsidRPr="00C44D1B">
        <w:t xml:space="preserve"> 4.2.4.2.2 and </w:t>
      </w:r>
      <w:r w:rsidR="00543CA8" w:rsidRPr="00C44D1B">
        <w:t>clause</w:t>
      </w:r>
      <w:r w:rsidR="00323B28" w:rsidRPr="00C44D1B">
        <w:t> 4.2.5.1.4) and 3GPP TS 24.301 [83] (</w:t>
      </w:r>
      <w:r w:rsidR="00543CA8" w:rsidRPr="00C44D1B">
        <w:t>clause</w:t>
      </w:r>
      <w:r w:rsidR="00323B28" w:rsidRPr="00C44D1B">
        <w:t xml:space="preserve"> 5.2.2.3.3 and </w:t>
      </w:r>
      <w:r w:rsidR="00543CA8" w:rsidRPr="00C44D1B">
        <w:t>clause</w:t>
      </w:r>
      <w:r w:rsidR="00323B28" w:rsidRPr="00C44D1B">
        <w:t xml:space="preserve"> 5.2.3.2.2), a separate PDP context must be established for emergency </w:t>
      </w:r>
      <w:r w:rsidR="00F9216D" w:rsidRPr="00C44D1B">
        <w:t>(</w:t>
      </w:r>
      <w:r w:rsidR="00323B28" w:rsidRPr="00C44D1B">
        <w:t>bearer</w:t>
      </w:r>
      <w:r w:rsidR="00F9216D" w:rsidRPr="00C44D1B">
        <w:t>)</w:t>
      </w:r>
      <w:r w:rsidR="00323B28" w:rsidRPr="00C44D1B">
        <w:t xml:space="preserve"> services.</w:t>
      </w:r>
    </w:p>
    <w:bookmarkEnd w:id="3581"/>
    <w:p w14:paraId="6C3F4B2C" w14:textId="44C247C0" w:rsidR="00D1217A" w:rsidRPr="00C44D1B" w:rsidRDefault="00323B28" w:rsidP="00323B28">
      <w:pPr>
        <w:pStyle w:val="NO"/>
        <w:rPr>
          <w:lang w:eastAsia="ja-JP"/>
        </w:rPr>
      </w:pPr>
      <w:r w:rsidRPr="00C44D1B">
        <w:t>NOTE 4:</w:t>
      </w:r>
      <w:r w:rsidRPr="00C44D1B">
        <w:tab/>
        <w:t xml:space="preserve">If the PDP context for emergency </w:t>
      </w:r>
      <w:r w:rsidR="00F9216D" w:rsidRPr="00C44D1B">
        <w:t>(</w:t>
      </w:r>
      <w:r w:rsidRPr="00C44D1B">
        <w:t>bearer</w:t>
      </w:r>
      <w:r w:rsidR="00F9216D" w:rsidRPr="00C44D1B">
        <w:t>)</w:t>
      </w:r>
      <w:r w:rsidRPr="00C44D1B">
        <w:t xml:space="preserve"> services is the only activated context, only emergency calls are allowed, see 3GPP TS 23.401 [82] </w:t>
      </w:r>
      <w:r w:rsidR="00543CA8" w:rsidRPr="00C44D1B">
        <w:t>clause</w:t>
      </w:r>
      <w:r w:rsidRPr="00C44D1B">
        <w:t> 4.3.12.9.</w:t>
      </w:r>
    </w:p>
    <w:p w14:paraId="5333CBF2" w14:textId="77777777" w:rsidR="00D1217A" w:rsidRPr="00C44D1B" w:rsidRDefault="00D1217A" w:rsidP="00F70197">
      <w:pPr>
        <w:pStyle w:val="B2"/>
        <w:rPr>
          <w:lang w:eastAsia="ja-JP"/>
        </w:rPr>
      </w:pPr>
      <w:r w:rsidRPr="00C44D1B">
        <w:rPr>
          <w:u w:val="single"/>
        </w:rPr>
        <w:t>0</w:t>
      </w:r>
      <w:r w:rsidRPr="00C44D1B">
        <w:tab/>
        <w:t xml:space="preserve">PDP context is for </w:t>
      </w:r>
      <w:r w:rsidR="00A44FC9" w:rsidRPr="00C44D1B">
        <w:rPr>
          <w:lang w:eastAsia="ja-JP"/>
        </w:rPr>
        <w:t xml:space="preserve">new PDP context establishment </w:t>
      </w:r>
      <w:r w:rsidR="00A44FC9" w:rsidRPr="00C44D1B">
        <w:rPr>
          <w:lang w:val="en-US" w:eastAsia="ja-JP"/>
        </w:rPr>
        <w:t xml:space="preserve">or for handover from a non-3GPP access network (how the MT decides whether the </w:t>
      </w:r>
      <w:r w:rsidR="00A44FC9" w:rsidRPr="00C44D1B">
        <w:rPr>
          <w:lang w:val="en-US"/>
        </w:rPr>
        <w:t xml:space="preserve">PDP context is for </w:t>
      </w:r>
      <w:r w:rsidR="00A44FC9" w:rsidRPr="00C44D1B">
        <w:rPr>
          <w:lang w:val="en-US" w:eastAsia="ja-JP"/>
        </w:rPr>
        <w:t>new PDP context establishment or for handover is implementation specific)</w:t>
      </w:r>
    </w:p>
    <w:p w14:paraId="0523F196" w14:textId="77777777" w:rsidR="00A44FC9" w:rsidRPr="00C44D1B" w:rsidRDefault="000C30FF" w:rsidP="006F5215">
      <w:pPr>
        <w:pStyle w:val="B2"/>
      </w:pPr>
      <w:r w:rsidRPr="00C44D1B">
        <w:t>1</w:t>
      </w:r>
      <w:r w:rsidR="00D1217A" w:rsidRPr="00C44D1B">
        <w:tab/>
        <w:t xml:space="preserve">PDP context is for </w:t>
      </w:r>
      <w:r w:rsidR="00D1217A" w:rsidRPr="00C44D1B">
        <w:rPr>
          <w:rFonts w:hint="eastAsia"/>
        </w:rPr>
        <w:t xml:space="preserve">emergency </w:t>
      </w:r>
      <w:r w:rsidR="00F9216D" w:rsidRPr="00C44D1B">
        <w:t>(</w:t>
      </w:r>
      <w:r w:rsidR="00D1217A" w:rsidRPr="00C44D1B">
        <w:rPr>
          <w:rFonts w:hint="eastAsia"/>
        </w:rPr>
        <w:t>bearer</w:t>
      </w:r>
      <w:r w:rsidR="00F9216D" w:rsidRPr="00C44D1B">
        <w:t>)</w:t>
      </w:r>
      <w:r w:rsidR="00D1217A" w:rsidRPr="00C44D1B">
        <w:rPr>
          <w:rFonts w:hint="eastAsia"/>
        </w:rPr>
        <w:t xml:space="preserve"> services</w:t>
      </w:r>
    </w:p>
    <w:p w14:paraId="4EF7C5D5" w14:textId="77777777" w:rsidR="00A44FC9" w:rsidRPr="00C44D1B" w:rsidRDefault="00A44FC9" w:rsidP="006F5215">
      <w:pPr>
        <w:pStyle w:val="B2"/>
      </w:pPr>
      <w:r w:rsidRPr="00C44D1B">
        <w:rPr>
          <w:u w:val="single"/>
        </w:rPr>
        <w:t>2</w:t>
      </w:r>
      <w:r w:rsidRPr="00C44D1B">
        <w:tab/>
        <w:t>PDP context is for new PDP context establishment</w:t>
      </w:r>
    </w:p>
    <w:p w14:paraId="126D5B04" w14:textId="77777777" w:rsidR="00A24C18" w:rsidRPr="00C44D1B" w:rsidRDefault="00A44FC9" w:rsidP="00A44FC9">
      <w:pPr>
        <w:pStyle w:val="B2"/>
        <w:rPr>
          <w:lang w:eastAsia="ja-JP"/>
        </w:rPr>
      </w:pPr>
      <w:r w:rsidRPr="00C44D1B">
        <w:rPr>
          <w:lang w:eastAsia="ja-JP"/>
        </w:rPr>
        <w:t>3</w:t>
      </w:r>
      <w:r w:rsidRPr="00C44D1B">
        <w:rPr>
          <w:lang w:eastAsia="ja-JP"/>
        </w:rPr>
        <w:tab/>
        <w:t>PDP context is for handover from a non-3GPP access network</w:t>
      </w:r>
    </w:p>
    <w:p w14:paraId="08496BBE" w14:textId="77777777" w:rsidR="006F5215" w:rsidRPr="00C44D1B" w:rsidRDefault="006F5215" w:rsidP="006F5215">
      <w:pPr>
        <w:pStyle w:val="B2"/>
        <w:rPr>
          <w:lang w:eastAsia="ja-JP"/>
        </w:rPr>
      </w:pPr>
      <w:r w:rsidRPr="00C44D1B">
        <w:rPr>
          <w:lang w:eastAsia="ja-JP"/>
        </w:rPr>
        <w:t>4</w:t>
      </w:r>
      <w:r w:rsidRPr="00C44D1B">
        <w:rPr>
          <w:lang w:eastAsia="ja-JP"/>
        </w:rPr>
        <w:tab/>
        <w:t xml:space="preserve">PDP context is for handover of emergency </w:t>
      </w:r>
      <w:r w:rsidR="00F9216D" w:rsidRPr="00C44D1B">
        <w:rPr>
          <w:lang w:eastAsia="ja-JP"/>
        </w:rPr>
        <w:t>(</w:t>
      </w:r>
      <w:r w:rsidRPr="00C44D1B">
        <w:rPr>
          <w:lang w:eastAsia="ja-JP"/>
        </w:rPr>
        <w:t>bearer</w:t>
      </w:r>
      <w:r w:rsidR="00F9216D" w:rsidRPr="00C44D1B">
        <w:rPr>
          <w:lang w:eastAsia="ja-JP"/>
        </w:rPr>
        <w:t>)</w:t>
      </w:r>
      <w:r w:rsidRPr="00C44D1B">
        <w:rPr>
          <w:lang w:eastAsia="ja-JP"/>
        </w:rPr>
        <w:t xml:space="preserve"> services from a non-3GPP access network</w:t>
      </w:r>
    </w:p>
    <w:p w14:paraId="03B70FD9" w14:textId="4CD73141" w:rsidR="003E519D" w:rsidRPr="00C44D1B" w:rsidRDefault="003E519D" w:rsidP="003E519D">
      <w:pPr>
        <w:pStyle w:val="B2"/>
        <w:rPr>
          <w:lang w:eastAsia="ja-JP"/>
        </w:rPr>
      </w:pPr>
      <w:r w:rsidRPr="00C44D1B">
        <w:rPr>
          <w:lang w:eastAsia="ja-JP"/>
        </w:rPr>
        <w:t>5</w:t>
      </w:r>
      <w:r w:rsidR="00543CA8" w:rsidRPr="00C44D1B">
        <w:rPr>
          <w:lang w:eastAsia="ja-JP"/>
        </w:rPr>
        <w:tab/>
      </w:r>
      <w:r w:rsidRPr="00C44D1B">
        <w:rPr>
          <w:lang w:eastAsia="ja-JP"/>
        </w:rPr>
        <w:t>context is for MA PDU session establishment</w:t>
      </w:r>
    </w:p>
    <w:p w14:paraId="20E7B7AC" w14:textId="77777777" w:rsidR="006F5215" w:rsidRPr="00C44D1B" w:rsidRDefault="006F5215" w:rsidP="006F5215">
      <w:pPr>
        <w:pStyle w:val="NO"/>
        <w:rPr>
          <w:lang w:eastAsia="ja-JP"/>
        </w:rPr>
      </w:pPr>
      <w:r w:rsidRPr="00C44D1B">
        <w:t>NOTE 5:</w:t>
      </w:r>
      <w:r w:rsidRPr="00C44D1B">
        <w:tab/>
        <w:t xml:space="preserve">A PDP context established for handover of emergency </w:t>
      </w:r>
      <w:r w:rsidR="00F9216D" w:rsidRPr="00C44D1B">
        <w:t>(</w:t>
      </w:r>
      <w:r w:rsidRPr="00C44D1B">
        <w:t>bearer</w:t>
      </w:r>
      <w:r w:rsidR="00F9216D" w:rsidRPr="00C44D1B">
        <w:t>)</w:t>
      </w:r>
      <w:r w:rsidRPr="00C44D1B">
        <w:t xml:space="preserve"> services from a non-3GPP access network has the same status as a PDP context for emergency </w:t>
      </w:r>
      <w:r w:rsidR="00F9216D" w:rsidRPr="00C44D1B">
        <w:t>(</w:t>
      </w:r>
      <w:r w:rsidRPr="00C44D1B">
        <w:t>bearer</w:t>
      </w:r>
      <w:r w:rsidR="00F9216D" w:rsidRPr="00C44D1B">
        <w:t>)</w:t>
      </w:r>
      <w:r w:rsidRPr="00C44D1B">
        <w:t xml:space="preserve"> services.</w:t>
      </w:r>
    </w:p>
    <w:p w14:paraId="747E1208" w14:textId="77777777" w:rsidR="00A24C18" w:rsidRPr="00C44D1B" w:rsidRDefault="00A24C18" w:rsidP="00A24C18">
      <w:pPr>
        <w:pStyle w:val="B1"/>
      </w:pPr>
      <w:bookmarkStart w:id="3582" w:name="_MCCTEMPBM_CRPT80111812___7"/>
      <w:r w:rsidRPr="00C44D1B">
        <w:rPr>
          <w:rFonts w:ascii="Courier New" w:hAnsi="Courier New"/>
        </w:rPr>
        <w:t>&lt;P-CSCF_discovery&gt;</w:t>
      </w:r>
      <w:r w:rsidRPr="00C44D1B">
        <w:t xml:space="preserve">: </w:t>
      </w:r>
      <w:r w:rsidR="00C42B70" w:rsidRPr="00C44D1B">
        <w:t>integer type;</w:t>
      </w:r>
      <w:r w:rsidRPr="00C44D1B">
        <w:t xml:space="preserve"> influences how the MT/TA requests to get the P-CSCF address, see 3GPP TS 24.229 [89] annex B and annex L.</w:t>
      </w:r>
    </w:p>
    <w:p w14:paraId="2386A0DD" w14:textId="77777777" w:rsidR="00A24C18" w:rsidRPr="00C44D1B" w:rsidRDefault="00A24C18" w:rsidP="00A24C18">
      <w:pPr>
        <w:pStyle w:val="B2"/>
      </w:pPr>
      <w:bookmarkStart w:id="3583" w:name="_MCCTEMPBM_CRPT80111813___7"/>
      <w:bookmarkEnd w:id="3582"/>
      <w:r w:rsidRPr="00C44D1B">
        <w:rPr>
          <w:u w:val="single"/>
        </w:rPr>
        <w:t>0</w:t>
      </w:r>
      <w:r w:rsidRPr="00C44D1B">
        <w:tab/>
        <w:t xml:space="preserve">Preference of P-CSCF address discovery not influenced by </w:t>
      </w:r>
      <w:r w:rsidRPr="00C44D1B">
        <w:rPr>
          <w:rFonts w:ascii="Courier New" w:hAnsi="Courier New" w:cs="Courier New"/>
        </w:rPr>
        <w:t>+CGDCONT</w:t>
      </w:r>
    </w:p>
    <w:bookmarkEnd w:id="3583"/>
    <w:p w14:paraId="7ED5FDBF" w14:textId="77777777" w:rsidR="00A24C18" w:rsidRPr="00C44D1B" w:rsidRDefault="00A24C18" w:rsidP="00A24C18">
      <w:pPr>
        <w:pStyle w:val="B2"/>
      </w:pPr>
      <w:r w:rsidRPr="00C44D1B">
        <w:t>1</w:t>
      </w:r>
      <w:r w:rsidRPr="00C44D1B">
        <w:tab/>
        <w:t xml:space="preserve">Preference of P-CSCF address discovery through NAS </w:t>
      </w:r>
      <w:r w:rsidR="00323B28" w:rsidRPr="00C44D1B">
        <w:t>s</w:t>
      </w:r>
      <w:r w:rsidRPr="00C44D1B">
        <w:t>ignalling</w:t>
      </w:r>
    </w:p>
    <w:p w14:paraId="727482D1" w14:textId="77777777" w:rsidR="00D1217A" w:rsidRPr="00C44D1B" w:rsidRDefault="00A24C18" w:rsidP="00A24C18">
      <w:pPr>
        <w:pStyle w:val="B2"/>
        <w:rPr>
          <w:lang w:eastAsia="ja-JP"/>
        </w:rPr>
      </w:pPr>
      <w:r w:rsidRPr="00C44D1B">
        <w:t>2</w:t>
      </w:r>
      <w:r w:rsidRPr="00C44D1B">
        <w:tab/>
        <w:t>Preference of P-CSCF address discovery through DHCP</w:t>
      </w:r>
    </w:p>
    <w:p w14:paraId="7ACB84A2" w14:textId="77777777" w:rsidR="00475B74" w:rsidRPr="00C44D1B" w:rsidRDefault="00475B74" w:rsidP="00475B74">
      <w:pPr>
        <w:pStyle w:val="B1"/>
        <w:rPr>
          <w:lang w:eastAsia="ja-JP"/>
        </w:rPr>
      </w:pPr>
      <w:bookmarkStart w:id="3584" w:name="_MCCTEMPBM_CRPT80111814___7"/>
      <w:r w:rsidRPr="00C44D1B">
        <w:rPr>
          <w:rFonts w:ascii="Courier New" w:hAnsi="Courier New"/>
        </w:rPr>
        <w:t>&lt;</w:t>
      </w:r>
      <w:r w:rsidRPr="00C44D1B">
        <w:rPr>
          <w:rFonts w:ascii="Courier New" w:hAnsi="Courier New"/>
          <w:lang w:eastAsia="ja-JP"/>
        </w:rPr>
        <w:t>IM_CN_Signalling_Flag_Ind</w:t>
      </w:r>
      <w:r w:rsidRPr="00C44D1B">
        <w:rPr>
          <w:rFonts w:ascii="Courier New" w:hAnsi="Courier New"/>
        </w:rPr>
        <w:t>&gt;</w:t>
      </w:r>
      <w:r w:rsidRPr="00C44D1B">
        <w:t xml:space="preserve">: </w:t>
      </w:r>
      <w:r w:rsidR="00C42B70" w:rsidRPr="00C44D1B">
        <w:t>integer type;</w:t>
      </w:r>
      <w:r w:rsidRPr="00C44D1B">
        <w:t xml:space="preserve"> indicate</w:t>
      </w:r>
      <w:r w:rsidR="00C42B70" w:rsidRPr="00C44D1B">
        <w:t>s</w:t>
      </w:r>
      <w:r w:rsidRPr="00C44D1B">
        <w:t xml:space="preserve"> to the network </w:t>
      </w:r>
      <w:r w:rsidRPr="00C44D1B">
        <w:rPr>
          <w:rFonts w:hint="eastAsia"/>
          <w:lang w:eastAsia="ja-JP"/>
        </w:rPr>
        <w:t xml:space="preserve">whether the PDP context is </w:t>
      </w:r>
      <w:r w:rsidRPr="00C44D1B">
        <w:rPr>
          <w:lang w:eastAsia="ja-JP"/>
        </w:rPr>
        <w:t>for IM</w:t>
      </w:r>
      <w:r w:rsidRPr="00C44D1B">
        <w:t xml:space="preserve"> CN subsystem-related signalling only</w:t>
      </w:r>
      <w:r w:rsidRPr="00C44D1B">
        <w:rPr>
          <w:rFonts w:hint="eastAsia"/>
          <w:lang w:eastAsia="ja-JP"/>
        </w:rPr>
        <w:t xml:space="preserve"> or not.</w:t>
      </w:r>
    </w:p>
    <w:bookmarkEnd w:id="3584"/>
    <w:p w14:paraId="6CAC2CAA" w14:textId="77777777" w:rsidR="00475B74" w:rsidRPr="00C44D1B" w:rsidRDefault="00475B74" w:rsidP="00475B74">
      <w:pPr>
        <w:pStyle w:val="B2"/>
        <w:rPr>
          <w:lang w:eastAsia="ja-JP"/>
        </w:rPr>
      </w:pPr>
      <w:r w:rsidRPr="00C44D1B">
        <w:rPr>
          <w:u w:val="single"/>
        </w:rPr>
        <w:t>0</w:t>
      </w:r>
      <w:r w:rsidRPr="00C44D1B">
        <w:tab/>
        <w:t>UE indicates that the PDP context is not for IM CN subsystem-related signalling only</w:t>
      </w:r>
    </w:p>
    <w:p w14:paraId="243A72AA" w14:textId="77777777" w:rsidR="00475B74" w:rsidRPr="00C44D1B" w:rsidRDefault="00475B74" w:rsidP="00475B74">
      <w:pPr>
        <w:pStyle w:val="B2"/>
        <w:rPr>
          <w:lang w:eastAsia="ja-JP"/>
        </w:rPr>
      </w:pPr>
      <w:r w:rsidRPr="00C44D1B">
        <w:t>1</w:t>
      </w:r>
      <w:r w:rsidRPr="00C44D1B">
        <w:tab/>
        <w:t>UE indicates that the PDP context is for</w:t>
      </w:r>
      <w:r w:rsidRPr="00C44D1B">
        <w:rPr>
          <w:lang w:eastAsia="ja-JP"/>
        </w:rPr>
        <w:t xml:space="preserve"> </w:t>
      </w:r>
      <w:r w:rsidRPr="00C44D1B">
        <w:t>IM CN subsystem-related signalling only</w:t>
      </w:r>
    </w:p>
    <w:p w14:paraId="714DB5CD" w14:textId="77777777" w:rsidR="005A0B9B" w:rsidRPr="00C44D1B" w:rsidRDefault="005A0B9B" w:rsidP="005A0B9B">
      <w:pPr>
        <w:pStyle w:val="B1"/>
        <w:tabs>
          <w:tab w:val="left" w:pos="851"/>
        </w:tabs>
        <w:rPr>
          <w:lang w:eastAsia="ja-JP"/>
        </w:rPr>
      </w:pPr>
      <w:bookmarkStart w:id="3585" w:name="_MCCTEMPBM_CRPT80111815___7"/>
      <w:r w:rsidRPr="00C44D1B">
        <w:rPr>
          <w:rFonts w:ascii="Courier New" w:hAnsi="Courier New"/>
        </w:rPr>
        <w:t>&lt;NSLPI&gt;</w:t>
      </w:r>
      <w:r w:rsidRPr="00C44D1B">
        <w:t xml:space="preserve">: integer type; indicates </w:t>
      </w:r>
      <w:r w:rsidRPr="00C44D1B">
        <w:rPr>
          <w:rFonts w:hint="eastAsia"/>
          <w:lang w:eastAsia="ja-JP"/>
        </w:rPr>
        <w:t xml:space="preserve">the </w:t>
      </w:r>
      <w:r w:rsidRPr="00C44D1B">
        <w:rPr>
          <w:lang w:eastAsia="ja-JP"/>
        </w:rPr>
        <w:t xml:space="preserve">NAS signalling priority requested for this </w:t>
      </w:r>
      <w:r w:rsidRPr="00C44D1B">
        <w:rPr>
          <w:rFonts w:hint="eastAsia"/>
          <w:lang w:eastAsia="ja-JP"/>
        </w:rPr>
        <w:t>PDP context</w:t>
      </w:r>
      <w:r w:rsidRPr="00C44D1B">
        <w:rPr>
          <w:lang w:eastAsia="ja-JP"/>
        </w:rPr>
        <w:t>:</w:t>
      </w:r>
    </w:p>
    <w:bookmarkEnd w:id="3585"/>
    <w:p w14:paraId="4D4475B4" w14:textId="77777777" w:rsidR="005A0B9B" w:rsidRPr="00C44D1B" w:rsidRDefault="005A0B9B" w:rsidP="005A0B9B">
      <w:pPr>
        <w:pStyle w:val="B2"/>
        <w:rPr>
          <w:lang w:eastAsia="ja-JP"/>
        </w:rPr>
      </w:pPr>
      <w:r w:rsidRPr="00C44D1B">
        <w:rPr>
          <w:u w:val="single"/>
        </w:rPr>
        <w:t>0</w:t>
      </w:r>
      <w:r w:rsidRPr="00C44D1B">
        <w:tab/>
        <w:t>indicates that this PDP context is to be activated with the value for the low priority indicator configured in the MT.</w:t>
      </w:r>
    </w:p>
    <w:p w14:paraId="56645A86" w14:textId="77777777" w:rsidR="005A0B9B" w:rsidRPr="00C44D1B" w:rsidRDefault="005A0B9B" w:rsidP="005A0B9B">
      <w:pPr>
        <w:pStyle w:val="B2"/>
        <w:rPr>
          <w:lang w:eastAsia="ja-JP"/>
        </w:rPr>
      </w:pPr>
      <w:r w:rsidRPr="00C44D1B">
        <w:t>1</w:t>
      </w:r>
      <w:r w:rsidRPr="00C44D1B">
        <w:tab/>
        <w:t>indicates that this PDP context is to be activated with the value for the low priority indicator set to "</w:t>
      </w:r>
      <w:r w:rsidRPr="00C44D1B">
        <w:rPr>
          <w:lang w:eastAsia="zh-CN"/>
        </w:rPr>
        <w:t>MS is not configured for NAS signalling low priority"</w:t>
      </w:r>
      <w:r w:rsidRPr="00C44D1B">
        <w:t>.</w:t>
      </w:r>
    </w:p>
    <w:p w14:paraId="62F1A23E" w14:textId="77777777" w:rsidR="00607FD2" w:rsidRPr="00C44D1B" w:rsidRDefault="005A0B9B" w:rsidP="00607FD2">
      <w:pPr>
        <w:pStyle w:val="NO"/>
        <w:rPr>
          <w:lang w:eastAsia="zh-CN"/>
        </w:rPr>
      </w:pPr>
      <w:r w:rsidRPr="00C44D1B">
        <w:t>NOTE </w:t>
      </w:r>
      <w:r w:rsidR="006F5215" w:rsidRPr="00C44D1B">
        <w:t>6</w:t>
      </w:r>
      <w:r w:rsidRPr="00C44D1B">
        <w:t>:</w:t>
      </w:r>
      <w:r w:rsidRPr="00C44D1B">
        <w:tab/>
        <w:t>The MT utilises the provide NSLPI information as specified in 3GPP TS 24.301 [83] and 3GPP TS 24.008 [8]</w:t>
      </w:r>
      <w:r w:rsidRPr="00C44D1B">
        <w:rPr>
          <w:lang w:eastAsia="zh-CN"/>
        </w:rPr>
        <w:t>.</w:t>
      </w:r>
    </w:p>
    <w:p w14:paraId="6AE9FD03" w14:textId="0D159A68" w:rsidR="00607FD2" w:rsidRPr="00C44D1B" w:rsidRDefault="00607FD2" w:rsidP="00607FD2">
      <w:pPr>
        <w:pStyle w:val="B1"/>
      </w:pPr>
      <w:bookmarkStart w:id="3586" w:name="_MCCTEMPBM_CRPT80111816___7"/>
      <w:r w:rsidRPr="00C44D1B">
        <w:rPr>
          <w:rFonts w:ascii="Courier New" w:hAnsi="Courier New" w:cs="Courier New"/>
        </w:rPr>
        <w:t>&lt;</w:t>
      </w:r>
      <w:r w:rsidRPr="00C44D1B">
        <w:rPr>
          <w:rFonts w:ascii="Courier New" w:hAnsi="Courier New" w:cs="Courier New"/>
          <w:lang w:val="en-US"/>
        </w:rPr>
        <w:t>secure</w:t>
      </w:r>
      <w:r w:rsidRPr="00C44D1B">
        <w:rPr>
          <w:rFonts w:ascii="Courier New" w:hAnsi="Courier New" w:cs="Courier New"/>
        </w:rPr>
        <w:t>PCO&gt;</w:t>
      </w:r>
      <w:r w:rsidRPr="00C44D1B">
        <w:t xml:space="preserve">: integer type. Specifies if </w:t>
      </w:r>
      <w:r w:rsidRPr="00C44D1B">
        <w:rPr>
          <w:lang w:val="en-US"/>
        </w:rPr>
        <w:t>security protected</w:t>
      </w:r>
      <w:r w:rsidRPr="00C44D1B">
        <w:t xml:space="preserve"> transmission of PCO is requested or not (applicable for EPS only, see 3GPP TS 23.401 [82] </w:t>
      </w:r>
      <w:r w:rsidR="00543CA8" w:rsidRPr="00C44D1B">
        <w:t>clause</w:t>
      </w:r>
      <w:r w:rsidRPr="00C44D1B">
        <w:t> 6.5.1.2).</w:t>
      </w:r>
    </w:p>
    <w:bookmarkEnd w:id="3586"/>
    <w:p w14:paraId="2D9C49C9" w14:textId="77777777" w:rsidR="00607FD2" w:rsidRPr="00C44D1B" w:rsidRDefault="00607FD2" w:rsidP="00607FD2">
      <w:pPr>
        <w:pStyle w:val="B2"/>
      </w:pPr>
      <w:r w:rsidRPr="00C44D1B">
        <w:rPr>
          <w:u w:val="single"/>
        </w:rPr>
        <w:t>0</w:t>
      </w:r>
      <w:r w:rsidRPr="00C44D1B">
        <w:tab/>
      </w:r>
      <w:r w:rsidRPr="00C44D1B">
        <w:rPr>
          <w:lang w:val="en-US"/>
        </w:rPr>
        <w:t>S</w:t>
      </w:r>
      <w:r w:rsidRPr="00C44D1B">
        <w:t xml:space="preserve">ecurity protected </w:t>
      </w:r>
      <w:r w:rsidRPr="00C44D1B">
        <w:rPr>
          <w:lang w:val="en-US"/>
        </w:rPr>
        <w:t>t</w:t>
      </w:r>
      <w:r w:rsidRPr="00C44D1B">
        <w:t>ransmission of PCO is not requested</w:t>
      </w:r>
    </w:p>
    <w:p w14:paraId="5FC77ADC" w14:textId="77777777" w:rsidR="005A0B9B" w:rsidRPr="00C44D1B" w:rsidRDefault="00607FD2" w:rsidP="00607FD2">
      <w:pPr>
        <w:pStyle w:val="B2"/>
      </w:pPr>
      <w:r w:rsidRPr="00C44D1B">
        <w:t>1</w:t>
      </w:r>
      <w:r w:rsidRPr="00C44D1B">
        <w:tab/>
        <w:t xml:space="preserve">Security protected </w:t>
      </w:r>
      <w:r w:rsidRPr="00C44D1B">
        <w:rPr>
          <w:lang w:val="en-US"/>
        </w:rPr>
        <w:t>t</w:t>
      </w:r>
      <w:r w:rsidRPr="00C44D1B">
        <w:t>ransmission of PCO is requested</w:t>
      </w:r>
    </w:p>
    <w:p w14:paraId="02C137C5" w14:textId="47849182" w:rsidR="0057152A" w:rsidRPr="00C44D1B" w:rsidRDefault="0057152A" w:rsidP="0057152A">
      <w:pPr>
        <w:pStyle w:val="B1"/>
      </w:pPr>
      <w:bookmarkStart w:id="3587" w:name="_MCCTEMPBM_CRPT80111817___7"/>
      <w:r w:rsidRPr="00C44D1B">
        <w:rPr>
          <w:rFonts w:ascii="Courier New" w:hAnsi="Courier New" w:cs="Courier New"/>
        </w:rPr>
        <w:t>&lt;</w:t>
      </w:r>
      <w:r w:rsidRPr="00C44D1B">
        <w:rPr>
          <w:rFonts w:ascii="Courier New" w:hAnsi="Courier New" w:cs="Courier New"/>
          <w:lang w:val="en-US"/>
        </w:rPr>
        <w:t>IPv4_MTU_discovery</w:t>
      </w:r>
      <w:r w:rsidRPr="00C44D1B">
        <w:rPr>
          <w:rFonts w:ascii="Courier New" w:hAnsi="Courier New" w:cs="Courier New"/>
        </w:rPr>
        <w:t>&gt;</w:t>
      </w:r>
      <w:r w:rsidRPr="00C44D1B">
        <w:t>: integer type</w:t>
      </w:r>
      <w:r w:rsidRPr="00C44D1B">
        <w:rPr>
          <w:rFonts w:hint="eastAsia"/>
          <w:lang w:eastAsia="zh-TW"/>
        </w:rPr>
        <w:t>; influences how the MT/TA requests to get the IPv4 MTU size</w:t>
      </w:r>
      <w:r w:rsidRPr="00C44D1B">
        <w:rPr>
          <w:lang w:eastAsia="zh-TW"/>
        </w:rPr>
        <w:t>,</w:t>
      </w:r>
      <w:r w:rsidRPr="00C44D1B">
        <w:t xml:space="preserve"> see 3GPP TS 24.008 [8] </w:t>
      </w:r>
      <w:r w:rsidR="00543CA8" w:rsidRPr="00C44D1B">
        <w:t>clause</w:t>
      </w:r>
      <w:r w:rsidRPr="00C44D1B">
        <w:t> 10.5.6.3.</w:t>
      </w:r>
    </w:p>
    <w:p w14:paraId="49853EFB" w14:textId="77777777" w:rsidR="0057152A" w:rsidRPr="00C44D1B" w:rsidRDefault="0057152A" w:rsidP="0057152A">
      <w:pPr>
        <w:pStyle w:val="B2"/>
      </w:pPr>
      <w:bookmarkStart w:id="3588" w:name="_MCCTEMPBM_CRPT80111818___7"/>
      <w:bookmarkEnd w:id="3587"/>
      <w:r w:rsidRPr="00C44D1B">
        <w:rPr>
          <w:u w:val="single"/>
        </w:rPr>
        <w:t>0</w:t>
      </w:r>
      <w:r w:rsidRPr="00C44D1B">
        <w:tab/>
        <w:t xml:space="preserve">Preference of </w:t>
      </w:r>
      <w:r w:rsidRPr="00C44D1B">
        <w:rPr>
          <w:rFonts w:hint="eastAsia"/>
          <w:lang w:eastAsia="zh-TW"/>
        </w:rPr>
        <w:t>IPv4 MTU size</w:t>
      </w:r>
      <w:r w:rsidRPr="00C44D1B">
        <w:t xml:space="preserve"> discovery not influenced by </w:t>
      </w:r>
      <w:r w:rsidRPr="00C44D1B">
        <w:rPr>
          <w:rFonts w:ascii="Courier New" w:hAnsi="Courier New" w:cs="Courier New"/>
        </w:rPr>
        <w:t>+CGDCONT</w:t>
      </w:r>
    </w:p>
    <w:bookmarkEnd w:id="3588"/>
    <w:p w14:paraId="17CE08CB" w14:textId="77777777" w:rsidR="0057152A" w:rsidRPr="00C44D1B" w:rsidRDefault="0057152A" w:rsidP="008D2096">
      <w:pPr>
        <w:pStyle w:val="B2"/>
      </w:pPr>
      <w:r w:rsidRPr="00C44D1B">
        <w:t>1</w:t>
      </w:r>
      <w:r w:rsidR="008D2096" w:rsidRPr="00C44D1B">
        <w:tab/>
      </w:r>
      <w:r w:rsidRPr="00C44D1B">
        <w:t xml:space="preserve">Preference of </w:t>
      </w:r>
      <w:r w:rsidRPr="00C44D1B">
        <w:rPr>
          <w:rFonts w:hint="eastAsia"/>
          <w:lang w:eastAsia="zh-TW"/>
        </w:rPr>
        <w:t>IPv4 MTU size</w:t>
      </w:r>
      <w:r w:rsidRPr="00C44D1B">
        <w:t xml:space="preserve"> discovery</w:t>
      </w:r>
      <w:r w:rsidRPr="00C44D1B">
        <w:rPr>
          <w:rFonts w:hint="eastAsia"/>
          <w:lang w:eastAsia="zh-TW"/>
        </w:rPr>
        <w:t xml:space="preserve"> through NAS signalling</w:t>
      </w:r>
    </w:p>
    <w:p w14:paraId="5634038D" w14:textId="781351E5" w:rsidR="00FB3F65" w:rsidRPr="00C44D1B" w:rsidRDefault="00FB3F65" w:rsidP="00FB3F65">
      <w:pPr>
        <w:pStyle w:val="B1"/>
      </w:pPr>
      <w:bookmarkStart w:id="3589" w:name="_MCCTEMPBM_CRPT80111819___7"/>
      <w:r w:rsidRPr="00C44D1B">
        <w:rPr>
          <w:rFonts w:ascii="Courier New" w:hAnsi="Courier New" w:cs="Courier New"/>
        </w:rPr>
        <w:t>&lt;</w:t>
      </w:r>
      <w:r w:rsidRPr="00C44D1B">
        <w:rPr>
          <w:rFonts w:ascii="Courier New" w:hAnsi="Courier New" w:cs="Courier New" w:hint="eastAsia"/>
          <w:lang w:eastAsia="ko-KR"/>
        </w:rPr>
        <w:t>Local_Addr_Ind</w:t>
      </w:r>
      <w:r w:rsidRPr="00C44D1B">
        <w:rPr>
          <w:rFonts w:ascii="Courier New" w:hAnsi="Courier New" w:cs="Courier New"/>
        </w:rPr>
        <w:t>&gt;</w:t>
      </w:r>
      <w:r w:rsidRPr="00C44D1B">
        <w:t>: integer type</w:t>
      </w:r>
      <w:r w:rsidRPr="00C44D1B">
        <w:rPr>
          <w:rFonts w:hint="eastAsia"/>
          <w:lang w:eastAsia="ko-KR"/>
        </w:rPr>
        <w:t>; indicates to the network</w:t>
      </w:r>
      <w:r w:rsidRPr="00C44D1B">
        <w:t xml:space="preserve"> </w:t>
      </w:r>
      <w:r w:rsidRPr="00C44D1B">
        <w:rPr>
          <w:rFonts w:hint="eastAsia"/>
          <w:lang w:eastAsia="ko-KR"/>
        </w:rPr>
        <w:t xml:space="preserve">whether or not the MS supports local IP address in TFTs (see </w:t>
      </w:r>
      <w:r w:rsidRPr="00C44D1B">
        <w:t>3GPP TS 2</w:t>
      </w:r>
      <w:r w:rsidRPr="00C44D1B">
        <w:rPr>
          <w:rFonts w:hint="eastAsia"/>
          <w:lang w:eastAsia="ko-KR"/>
        </w:rPr>
        <w:t>4</w:t>
      </w:r>
      <w:r w:rsidRPr="00C44D1B">
        <w:t>.</w:t>
      </w:r>
      <w:r w:rsidRPr="00C44D1B">
        <w:rPr>
          <w:rFonts w:hint="eastAsia"/>
          <w:lang w:eastAsia="ko-KR"/>
        </w:rPr>
        <w:t>3</w:t>
      </w:r>
      <w:r w:rsidRPr="00C44D1B">
        <w:t>01 [8</w:t>
      </w:r>
      <w:r w:rsidRPr="00C44D1B">
        <w:rPr>
          <w:rFonts w:hint="eastAsia"/>
          <w:lang w:eastAsia="ko-KR"/>
        </w:rPr>
        <w:t>3</w:t>
      </w:r>
      <w:r w:rsidRPr="00C44D1B">
        <w:t>]</w:t>
      </w:r>
      <w:r w:rsidRPr="00C44D1B">
        <w:rPr>
          <w:rFonts w:hint="eastAsia"/>
          <w:lang w:eastAsia="ko-KR"/>
        </w:rPr>
        <w:t xml:space="preserve"> and </w:t>
      </w:r>
      <w:r w:rsidRPr="00C44D1B">
        <w:t xml:space="preserve">3GPP TS 24.008 [8] </w:t>
      </w:r>
      <w:r w:rsidR="00543CA8" w:rsidRPr="00C44D1B">
        <w:t>clause</w:t>
      </w:r>
      <w:r w:rsidRPr="00C44D1B">
        <w:t> 10.5.6.3</w:t>
      </w:r>
      <w:r w:rsidRPr="00C44D1B">
        <w:rPr>
          <w:rFonts w:hint="eastAsia"/>
          <w:lang w:eastAsia="ko-KR"/>
        </w:rPr>
        <w:t>)</w:t>
      </w:r>
      <w:r w:rsidRPr="00C44D1B">
        <w:t>.</w:t>
      </w:r>
    </w:p>
    <w:bookmarkEnd w:id="3589"/>
    <w:p w14:paraId="24790DB8" w14:textId="77777777" w:rsidR="00FB3F65" w:rsidRPr="00C44D1B" w:rsidRDefault="00FB3F65" w:rsidP="00FB3F65">
      <w:pPr>
        <w:pStyle w:val="B2"/>
      </w:pPr>
      <w:r w:rsidRPr="00C44D1B">
        <w:rPr>
          <w:u w:val="single"/>
        </w:rPr>
        <w:t>0</w:t>
      </w:r>
      <w:r w:rsidRPr="00C44D1B">
        <w:tab/>
      </w:r>
      <w:r w:rsidRPr="00C44D1B">
        <w:rPr>
          <w:rFonts w:hint="eastAsia"/>
          <w:lang w:eastAsia="ko-KR"/>
        </w:rPr>
        <w:t xml:space="preserve">indicates that the MS </w:t>
      </w:r>
      <w:r w:rsidR="00DE50DA" w:rsidRPr="00C44D1B">
        <w:rPr>
          <w:lang w:eastAsia="ko-KR"/>
        </w:rPr>
        <w:t xml:space="preserve">does not </w:t>
      </w:r>
      <w:r w:rsidRPr="00C44D1B">
        <w:rPr>
          <w:rFonts w:hint="eastAsia"/>
          <w:lang w:eastAsia="ko-KR"/>
        </w:rPr>
        <w:t xml:space="preserve">support </w:t>
      </w:r>
      <w:r w:rsidRPr="00C44D1B">
        <w:rPr>
          <w:lang w:eastAsia="ko-KR"/>
        </w:rPr>
        <w:t>local</w:t>
      </w:r>
      <w:r w:rsidRPr="00C44D1B">
        <w:rPr>
          <w:rFonts w:hint="eastAsia"/>
          <w:lang w:eastAsia="ko-KR"/>
        </w:rPr>
        <w:t xml:space="preserve"> IP address in TFTs</w:t>
      </w:r>
    </w:p>
    <w:p w14:paraId="531008FC" w14:textId="77777777" w:rsidR="00F57BED" w:rsidRPr="00C44D1B" w:rsidRDefault="00FB3F65" w:rsidP="00F57BED">
      <w:pPr>
        <w:pStyle w:val="B2"/>
        <w:rPr>
          <w:lang w:eastAsia="ko-KR"/>
        </w:rPr>
      </w:pPr>
      <w:r w:rsidRPr="00C44D1B">
        <w:t>1</w:t>
      </w:r>
      <w:r w:rsidRPr="00C44D1B">
        <w:tab/>
      </w:r>
      <w:r w:rsidRPr="00C44D1B">
        <w:rPr>
          <w:rFonts w:hint="eastAsia"/>
          <w:lang w:eastAsia="ko-KR"/>
        </w:rPr>
        <w:t>indicates that the MS support</w:t>
      </w:r>
      <w:r w:rsidR="00DE50DA" w:rsidRPr="00C44D1B">
        <w:rPr>
          <w:lang w:eastAsia="ko-KR"/>
        </w:rPr>
        <w:t>s</w:t>
      </w:r>
      <w:r w:rsidRPr="00C44D1B">
        <w:rPr>
          <w:rFonts w:hint="eastAsia"/>
          <w:lang w:eastAsia="ko-KR"/>
        </w:rPr>
        <w:t xml:space="preserve"> </w:t>
      </w:r>
      <w:r w:rsidRPr="00C44D1B">
        <w:rPr>
          <w:lang w:eastAsia="ko-KR"/>
        </w:rPr>
        <w:t>local</w:t>
      </w:r>
      <w:r w:rsidRPr="00C44D1B">
        <w:rPr>
          <w:rFonts w:hint="eastAsia"/>
          <w:lang w:eastAsia="ko-KR"/>
        </w:rPr>
        <w:t xml:space="preserve"> IP address in TFTs</w:t>
      </w:r>
    </w:p>
    <w:p w14:paraId="29358DC8" w14:textId="7A8EF755" w:rsidR="00F57BED" w:rsidRPr="00C44D1B" w:rsidRDefault="00F57BED" w:rsidP="00F57BED">
      <w:pPr>
        <w:pStyle w:val="B1"/>
      </w:pPr>
      <w:bookmarkStart w:id="3590" w:name="_MCCTEMPBM_CRPT80111820___7"/>
      <w:r w:rsidRPr="00C44D1B">
        <w:rPr>
          <w:rFonts w:ascii="Courier New" w:hAnsi="Courier New" w:cs="Courier New"/>
        </w:rPr>
        <w:t>&lt;Non-</w:t>
      </w:r>
      <w:r w:rsidRPr="00C44D1B">
        <w:rPr>
          <w:rFonts w:ascii="Courier New" w:hAnsi="Courier New" w:cs="Courier New"/>
          <w:lang w:val="en-US"/>
        </w:rPr>
        <w:t>IP_MTU_discovery</w:t>
      </w:r>
      <w:r w:rsidRPr="00C44D1B">
        <w:rPr>
          <w:rFonts w:ascii="Courier New" w:hAnsi="Courier New" w:cs="Courier New"/>
        </w:rPr>
        <w:t>&gt;</w:t>
      </w:r>
      <w:r w:rsidRPr="00C44D1B">
        <w:t>: integer type</w:t>
      </w:r>
      <w:r w:rsidRPr="00C44D1B">
        <w:rPr>
          <w:rFonts w:hint="eastAsia"/>
          <w:lang w:eastAsia="zh-TW"/>
        </w:rPr>
        <w:t xml:space="preserve">; influences how the MT/TA requests to get the </w:t>
      </w:r>
      <w:r w:rsidRPr="00C44D1B">
        <w:rPr>
          <w:lang w:eastAsia="zh-TW"/>
        </w:rPr>
        <w:t>Non-IP</w:t>
      </w:r>
      <w:r w:rsidRPr="00C44D1B">
        <w:rPr>
          <w:rFonts w:hint="eastAsia"/>
          <w:lang w:eastAsia="zh-TW"/>
        </w:rPr>
        <w:t xml:space="preserve"> MTU size</w:t>
      </w:r>
      <w:r w:rsidRPr="00C44D1B">
        <w:rPr>
          <w:lang w:eastAsia="zh-TW"/>
        </w:rPr>
        <w:t>,</w:t>
      </w:r>
      <w:r w:rsidRPr="00C44D1B">
        <w:t xml:space="preserve"> see 3GPP TS 24.008 [8] </w:t>
      </w:r>
      <w:r w:rsidR="00543CA8" w:rsidRPr="00C44D1B">
        <w:t>clause</w:t>
      </w:r>
      <w:r w:rsidRPr="00C44D1B">
        <w:t> 10.5.6.3.</w:t>
      </w:r>
    </w:p>
    <w:p w14:paraId="068CEA28" w14:textId="77777777" w:rsidR="00F57BED" w:rsidRPr="00C44D1B" w:rsidRDefault="00F57BED" w:rsidP="00F57BED">
      <w:pPr>
        <w:pStyle w:val="B2"/>
      </w:pPr>
      <w:bookmarkStart w:id="3591" w:name="_MCCTEMPBM_CRPT80111821___7"/>
      <w:bookmarkEnd w:id="3590"/>
      <w:r w:rsidRPr="00C44D1B">
        <w:rPr>
          <w:u w:val="single"/>
        </w:rPr>
        <w:t>0</w:t>
      </w:r>
      <w:r w:rsidRPr="00C44D1B">
        <w:tab/>
        <w:t xml:space="preserve">Preference of </w:t>
      </w:r>
      <w:r w:rsidRPr="00C44D1B">
        <w:rPr>
          <w:lang w:eastAsia="zh-TW"/>
        </w:rPr>
        <w:t>Non-IP</w:t>
      </w:r>
      <w:r w:rsidRPr="00C44D1B">
        <w:rPr>
          <w:rFonts w:hint="eastAsia"/>
          <w:lang w:eastAsia="zh-TW"/>
        </w:rPr>
        <w:t xml:space="preserve"> MTU size</w:t>
      </w:r>
      <w:r w:rsidRPr="00C44D1B">
        <w:t xml:space="preserve"> discovery not influenced by </w:t>
      </w:r>
      <w:r w:rsidRPr="00C44D1B">
        <w:rPr>
          <w:rFonts w:ascii="Courier New" w:hAnsi="Courier New" w:cs="Courier New"/>
        </w:rPr>
        <w:t>+CGDCONT</w:t>
      </w:r>
    </w:p>
    <w:bookmarkEnd w:id="3591"/>
    <w:p w14:paraId="66FFB25B" w14:textId="77777777" w:rsidR="00ED6F0C" w:rsidRPr="00C44D1B" w:rsidRDefault="00F57BED" w:rsidP="00ED6F0C">
      <w:pPr>
        <w:pStyle w:val="B2"/>
        <w:rPr>
          <w:lang w:eastAsia="zh-TW"/>
        </w:rPr>
      </w:pPr>
      <w:r w:rsidRPr="00C44D1B">
        <w:t>1</w:t>
      </w:r>
      <w:r w:rsidRPr="00C44D1B">
        <w:tab/>
        <w:t xml:space="preserve">Preference of </w:t>
      </w:r>
      <w:r w:rsidRPr="00C44D1B">
        <w:rPr>
          <w:lang w:eastAsia="zh-TW"/>
        </w:rPr>
        <w:t>Non-IP</w:t>
      </w:r>
      <w:r w:rsidRPr="00C44D1B">
        <w:rPr>
          <w:rFonts w:hint="eastAsia"/>
          <w:lang w:eastAsia="zh-TW"/>
        </w:rPr>
        <w:t xml:space="preserve"> MTU size</w:t>
      </w:r>
      <w:r w:rsidRPr="00C44D1B">
        <w:t xml:space="preserve"> discovery</w:t>
      </w:r>
      <w:r w:rsidRPr="00C44D1B">
        <w:rPr>
          <w:rFonts w:hint="eastAsia"/>
          <w:lang w:eastAsia="zh-TW"/>
        </w:rPr>
        <w:t xml:space="preserve"> through NAS signalling</w:t>
      </w:r>
    </w:p>
    <w:p w14:paraId="7A6A453E" w14:textId="52B9CA7B" w:rsidR="00ED6F0C" w:rsidRPr="00C44D1B" w:rsidRDefault="00ED6F0C" w:rsidP="00ED6F0C">
      <w:pPr>
        <w:pStyle w:val="B1"/>
      </w:pPr>
      <w:bookmarkStart w:id="3592" w:name="_MCCTEMPBM_CRPT80111822___7"/>
      <w:r w:rsidRPr="00C44D1B">
        <w:rPr>
          <w:rFonts w:ascii="Courier New" w:hAnsi="Courier New" w:cs="Courier New"/>
        </w:rPr>
        <w:t>&lt;Reliable_Data_Service&gt;</w:t>
      </w:r>
      <w:r w:rsidRPr="00C44D1B">
        <w:t>: integer type</w:t>
      </w:r>
      <w:r w:rsidRPr="00C44D1B">
        <w:rPr>
          <w:rFonts w:hint="eastAsia"/>
          <w:lang w:eastAsia="zh-TW"/>
        </w:rPr>
        <w:t>; in</w:t>
      </w:r>
      <w:r w:rsidRPr="00C44D1B">
        <w:rPr>
          <w:lang w:eastAsia="zh-TW"/>
        </w:rPr>
        <w:t>dicates whether the UE is using Reliable Data Service for a PDN connection or not,</w:t>
      </w:r>
      <w:r w:rsidRPr="00C44D1B">
        <w:t xml:space="preserve"> see 3GPP TS 2</w:t>
      </w:r>
      <w:r w:rsidRPr="00C44D1B">
        <w:rPr>
          <w:rFonts w:hint="eastAsia"/>
          <w:lang w:eastAsia="ko-KR"/>
        </w:rPr>
        <w:t>4</w:t>
      </w:r>
      <w:r w:rsidRPr="00C44D1B">
        <w:t>.</w:t>
      </w:r>
      <w:r w:rsidRPr="00C44D1B">
        <w:rPr>
          <w:rFonts w:hint="eastAsia"/>
          <w:lang w:eastAsia="ko-KR"/>
        </w:rPr>
        <w:t>3</w:t>
      </w:r>
      <w:r w:rsidRPr="00C44D1B">
        <w:t>01 [8</w:t>
      </w:r>
      <w:r w:rsidRPr="00C44D1B">
        <w:rPr>
          <w:rFonts w:hint="eastAsia"/>
          <w:lang w:eastAsia="ko-KR"/>
        </w:rPr>
        <w:t>3</w:t>
      </w:r>
      <w:r w:rsidRPr="00C44D1B">
        <w:t>]</w:t>
      </w:r>
      <w:r w:rsidRPr="00C44D1B">
        <w:rPr>
          <w:rFonts w:hint="eastAsia"/>
          <w:lang w:eastAsia="ko-KR"/>
        </w:rPr>
        <w:t xml:space="preserve"> </w:t>
      </w:r>
      <w:r w:rsidRPr="00C44D1B">
        <w:rPr>
          <w:lang w:eastAsia="ko-KR"/>
        </w:rPr>
        <w:t xml:space="preserve">and </w:t>
      </w:r>
      <w:r w:rsidRPr="00C44D1B">
        <w:t xml:space="preserve">3GPP TS 24.008 [8] </w:t>
      </w:r>
      <w:r w:rsidR="00543CA8" w:rsidRPr="00C44D1B">
        <w:t>clause</w:t>
      </w:r>
      <w:r w:rsidRPr="00C44D1B">
        <w:t> 10.5.6.3.</w:t>
      </w:r>
    </w:p>
    <w:bookmarkEnd w:id="3592"/>
    <w:p w14:paraId="59EF42D9" w14:textId="77777777" w:rsidR="00ED6F0C" w:rsidRPr="00C44D1B" w:rsidRDefault="00ED6F0C" w:rsidP="00ED6F0C">
      <w:pPr>
        <w:pStyle w:val="B2"/>
      </w:pPr>
      <w:r w:rsidRPr="00C44D1B">
        <w:rPr>
          <w:u w:val="single"/>
        </w:rPr>
        <w:t>0</w:t>
      </w:r>
      <w:r w:rsidRPr="00C44D1B">
        <w:tab/>
        <w:t>Reliable Data Service is not being used for the PDN connection</w:t>
      </w:r>
    </w:p>
    <w:p w14:paraId="4AE46B41" w14:textId="77777777" w:rsidR="00F9216D" w:rsidRPr="00C44D1B" w:rsidRDefault="00ED6F0C" w:rsidP="00F9216D">
      <w:pPr>
        <w:pStyle w:val="B2"/>
      </w:pPr>
      <w:r w:rsidRPr="00C44D1B">
        <w:t>1</w:t>
      </w:r>
      <w:r w:rsidRPr="00C44D1B">
        <w:tab/>
        <w:t>Reliable Data Service is being used for the PDN connection</w:t>
      </w:r>
    </w:p>
    <w:p w14:paraId="37F37016" w14:textId="77777777" w:rsidR="00F9216D" w:rsidRPr="00C44D1B" w:rsidRDefault="00F9216D" w:rsidP="00F9216D">
      <w:pPr>
        <w:pStyle w:val="B1"/>
      </w:pPr>
      <w:bookmarkStart w:id="3593" w:name="_MCCTEMPBM_CRPT80111823___7"/>
      <w:r w:rsidRPr="00C44D1B">
        <w:rPr>
          <w:rFonts w:ascii="Courier New" w:hAnsi="Courier New" w:cs="Courier New"/>
        </w:rPr>
        <w:t>&lt;SSC_mode&gt;</w:t>
      </w:r>
      <w:r w:rsidRPr="00C44D1B">
        <w:t>: integer type</w:t>
      </w:r>
      <w:r w:rsidRPr="00C44D1B">
        <w:rPr>
          <w:rFonts w:hint="eastAsia"/>
          <w:lang w:eastAsia="zh-TW"/>
        </w:rPr>
        <w:t>; in</w:t>
      </w:r>
      <w:r w:rsidRPr="00C44D1B">
        <w:rPr>
          <w:lang w:eastAsia="zh-TW"/>
        </w:rPr>
        <w:t xml:space="preserve">dicates the </w:t>
      </w:r>
      <w:r w:rsidRPr="00C44D1B">
        <w:t>session and service continuity (SSC) mode</w:t>
      </w:r>
      <w:r w:rsidRPr="00C44D1B">
        <w:rPr>
          <w:lang w:eastAsia="zh-TW"/>
        </w:rPr>
        <w:t xml:space="preserve"> for the PDU session in 5GS,</w:t>
      </w:r>
      <w:r w:rsidRPr="00C44D1B">
        <w:t xml:space="preserve"> see 3GPP TS 2</w:t>
      </w:r>
      <w:r w:rsidRPr="00C44D1B">
        <w:rPr>
          <w:rFonts w:hint="eastAsia"/>
          <w:lang w:eastAsia="ko-KR"/>
        </w:rPr>
        <w:t>3</w:t>
      </w:r>
      <w:r w:rsidRPr="00C44D1B">
        <w:t>.</w:t>
      </w:r>
      <w:r w:rsidRPr="00C44D1B">
        <w:rPr>
          <w:rFonts w:hint="eastAsia"/>
          <w:lang w:eastAsia="ko-KR"/>
        </w:rPr>
        <w:t>5</w:t>
      </w:r>
      <w:r w:rsidRPr="00C44D1B">
        <w:t>01 [165].</w:t>
      </w:r>
    </w:p>
    <w:bookmarkEnd w:id="3593"/>
    <w:p w14:paraId="111FBCCF" w14:textId="77777777" w:rsidR="00F9216D" w:rsidRPr="00C44D1B" w:rsidRDefault="00F9216D" w:rsidP="00F9216D">
      <w:pPr>
        <w:pStyle w:val="B2"/>
      </w:pPr>
      <w:r w:rsidRPr="00C44D1B">
        <w:rPr>
          <w:u w:val="single"/>
        </w:rPr>
        <w:t>0</w:t>
      </w:r>
      <w:r w:rsidRPr="00C44D1B">
        <w:tab/>
        <w:t>indicates that the PDU session is associated with SSC mode</w:t>
      </w:r>
      <w:r w:rsidR="003C6074" w:rsidRPr="00C44D1B">
        <w:t> </w:t>
      </w:r>
      <w:r w:rsidRPr="00C44D1B">
        <w:t>1</w:t>
      </w:r>
    </w:p>
    <w:p w14:paraId="099B0940" w14:textId="77777777" w:rsidR="00F9216D" w:rsidRPr="00C44D1B" w:rsidRDefault="00F9216D" w:rsidP="00F9216D">
      <w:pPr>
        <w:pStyle w:val="B2"/>
      </w:pPr>
      <w:r w:rsidRPr="00C44D1B">
        <w:t>1</w:t>
      </w:r>
      <w:r w:rsidRPr="00C44D1B">
        <w:tab/>
        <w:t>indicates that the PDU session is associated with SSC mode</w:t>
      </w:r>
      <w:r w:rsidR="003C6074" w:rsidRPr="00C44D1B">
        <w:t> </w:t>
      </w:r>
      <w:r w:rsidRPr="00C44D1B">
        <w:t>2</w:t>
      </w:r>
    </w:p>
    <w:p w14:paraId="1BBE8AA2" w14:textId="77777777" w:rsidR="00F9216D" w:rsidRPr="00C44D1B" w:rsidRDefault="00F9216D" w:rsidP="00F9216D">
      <w:pPr>
        <w:pStyle w:val="B2"/>
      </w:pPr>
      <w:r w:rsidRPr="00C44D1B">
        <w:t>2</w:t>
      </w:r>
      <w:r w:rsidRPr="00C44D1B">
        <w:tab/>
        <w:t>indicates that the PDU session is associated with SSC mode</w:t>
      </w:r>
      <w:r w:rsidR="003C6074" w:rsidRPr="00C44D1B">
        <w:t> </w:t>
      </w:r>
      <w:r w:rsidRPr="00C44D1B">
        <w:t>3</w:t>
      </w:r>
    </w:p>
    <w:p w14:paraId="77D92D09" w14:textId="77777777" w:rsidR="00385795" w:rsidRPr="00C44D1B" w:rsidRDefault="00F9216D" w:rsidP="00385795">
      <w:pPr>
        <w:pStyle w:val="B1"/>
      </w:pPr>
      <w:bookmarkStart w:id="3594" w:name="_MCCTEMPBM_CRPT80111824___7"/>
      <w:r w:rsidRPr="00C44D1B">
        <w:rPr>
          <w:rFonts w:ascii="Courier New" w:hAnsi="Courier New"/>
        </w:rPr>
        <w:t>&lt;S-NSSAI&gt;</w:t>
      </w:r>
      <w:r w:rsidRPr="00C44D1B">
        <w:t>: string type</w:t>
      </w:r>
      <w:r w:rsidR="00385795" w:rsidRPr="00C44D1B">
        <w:t xml:space="preserve"> in hexadecimal character format</w:t>
      </w:r>
      <w:r w:rsidR="00AC408E" w:rsidRPr="00C44D1B">
        <w:t>. Dependent of the form, the</w:t>
      </w:r>
      <w:r w:rsidR="00AC408E" w:rsidRPr="00C44D1B">
        <w:rPr>
          <w:lang w:val="en-US"/>
        </w:rPr>
        <w:t xml:space="preserve"> string can be separated by dot(s) and semicolon(s).</w:t>
      </w:r>
      <w:r w:rsidR="00AC408E" w:rsidRPr="00C44D1B">
        <w:t xml:space="preserve"> T</w:t>
      </w:r>
      <w:r w:rsidRPr="00C44D1B">
        <w:t xml:space="preserve">he S-NSSAI </w:t>
      </w:r>
      <w:r w:rsidR="00AC408E" w:rsidRPr="00C44D1B">
        <w:t xml:space="preserve">is </w:t>
      </w:r>
      <w:r w:rsidRPr="00C44D1B">
        <w:t>associated with the PDU session for identifying a network slice in 5GS, see 3GPP TS 2</w:t>
      </w:r>
      <w:r w:rsidRPr="00C44D1B">
        <w:rPr>
          <w:rFonts w:hint="eastAsia"/>
          <w:lang w:eastAsia="ko-KR"/>
        </w:rPr>
        <w:t>3</w:t>
      </w:r>
      <w:r w:rsidRPr="00C44D1B">
        <w:t>.</w:t>
      </w:r>
      <w:r w:rsidRPr="00C44D1B">
        <w:rPr>
          <w:rFonts w:hint="eastAsia"/>
          <w:lang w:eastAsia="ko-KR"/>
        </w:rPr>
        <w:t>5</w:t>
      </w:r>
      <w:r w:rsidRPr="00C44D1B">
        <w:t>01 [165] and 3GPP TS 2</w:t>
      </w:r>
      <w:r w:rsidRPr="00C44D1B">
        <w:rPr>
          <w:rFonts w:hint="eastAsia"/>
          <w:lang w:eastAsia="ko-KR"/>
        </w:rPr>
        <w:t>4</w:t>
      </w:r>
      <w:r w:rsidRPr="00C44D1B">
        <w:t>.</w:t>
      </w:r>
      <w:r w:rsidRPr="00C44D1B">
        <w:rPr>
          <w:rFonts w:hint="eastAsia"/>
          <w:lang w:eastAsia="ko-KR"/>
        </w:rPr>
        <w:t>5</w:t>
      </w:r>
      <w:r w:rsidRPr="00C44D1B">
        <w:t>01 [161].</w:t>
      </w:r>
      <w:r w:rsidR="00385795" w:rsidRPr="00C44D1B">
        <w:t xml:space="preserve"> For the format </w:t>
      </w:r>
      <w:r w:rsidR="00AC408E" w:rsidRPr="00C44D1B">
        <w:t xml:space="preserve">and the encoding </w:t>
      </w:r>
      <w:r w:rsidR="00385795" w:rsidRPr="00C44D1B">
        <w:t xml:space="preserve">of S-NSSAI, see also 3GPP TS 23.003 [7]. </w:t>
      </w:r>
      <w:r w:rsidR="00AC408E" w:rsidRPr="00C44D1B">
        <w:t xml:space="preserve">This parameter shall not be subject to conventional character conversion as per </w:t>
      </w:r>
      <w:r w:rsidR="00AC408E" w:rsidRPr="00C44D1B">
        <w:rPr>
          <w:rFonts w:ascii="Courier New" w:hAnsi="Courier New" w:cs="Courier New"/>
        </w:rPr>
        <w:t>+CSCS</w:t>
      </w:r>
      <w:r w:rsidR="00AC408E" w:rsidRPr="00C44D1B">
        <w:rPr>
          <w:lang w:eastAsia="zh-TW"/>
        </w:rPr>
        <w:t xml:space="preserve">. </w:t>
      </w:r>
      <w:r w:rsidR="00385795" w:rsidRPr="00C44D1B">
        <w:t xml:space="preserve">The </w:t>
      </w:r>
      <w:r w:rsidR="00385795" w:rsidRPr="00C44D1B">
        <w:rPr>
          <w:rFonts w:ascii="Courier New" w:hAnsi="Courier New"/>
        </w:rPr>
        <w:t>&lt;S-NSSAI&gt;</w:t>
      </w:r>
      <w:r w:rsidR="00385795" w:rsidRPr="00C44D1B">
        <w:t xml:space="preserve"> has one of the forms:</w:t>
      </w:r>
    </w:p>
    <w:bookmarkEnd w:id="3594"/>
    <w:p w14:paraId="61A19759" w14:textId="78FE191A" w:rsidR="00F9216D" w:rsidRPr="00C44D1B" w:rsidRDefault="00385795" w:rsidP="00F9216D">
      <w:pPr>
        <w:pStyle w:val="B1"/>
      </w:pPr>
      <w:r w:rsidRPr="00C44D1B">
        <w:tab/>
        <w:t>sst</w:t>
      </w:r>
      <w:r w:rsidR="00EA13CE" w:rsidRPr="00C44D1B">
        <w:tab/>
      </w:r>
      <w:r w:rsidRPr="00C44D1B">
        <w:tab/>
        <w:t>only slice/service type (SST) is present</w:t>
      </w:r>
      <w:r w:rsidRPr="00C44D1B">
        <w:br/>
        <w:t>sst;mapped_sst</w:t>
      </w:r>
      <w:r w:rsidR="00EA13CE" w:rsidRPr="00C44D1B">
        <w:tab/>
      </w:r>
      <w:r w:rsidRPr="00C44D1B">
        <w:t>SST and mapped configured SST are present</w:t>
      </w:r>
      <w:r w:rsidRPr="00C44D1B">
        <w:br/>
        <w:t>sst.sd</w:t>
      </w:r>
      <w:r w:rsidR="00EA13CE" w:rsidRPr="00C44D1B">
        <w:tab/>
      </w:r>
      <w:r w:rsidRPr="00C44D1B">
        <w:tab/>
        <w:t>SST and slice differentiator (SD) are present</w:t>
      </w:r>
      <w:r w:rsidRPr="00C44D1B">
        <w:br/>
        <w:t>sst.sd;mapped_sst</w:t>
      </w:r>
      <w:r w:rsidR="00EA13CE" w:rsidRPr="00C44D1B">
        <w:tab/>
      </w:r>
      <w:r w:rsidRPr="00C44D1B">
        <w:t>SST, SD and mapped configured SST are present</w:t>
      </w:r>
      <w:r w:rsidRPr="00C44D1B">
        <w:br/>
        <w:t>sst.sd;mapped_sst.mapped_sd</w:t>
      </w:r>
      <w:r w:rsidRPr="00C44D1B">
        <w:tab/>
        <w:t>SST, SD, mapped configured SST and mapped configured SD are present</w:t>
      </w:r>
    </w:p>
    <w:p w14:paraId="0F380C86" w14:textId="1E620B4B" w:rsidR="00F9216D" w:rsidRPr="00C44D1B" w:rsidRDefault="00F9216D" w:rsidP="00F9216D">
      <w:pPr>
        <w:pStyle w:val="B1"/>
      </w:pPr>
      <w:bookmarkStart w:id="3595" w:name="_MCCTEMPBM_CRPT80111825___7"/>
      <w:r w:rsidRPr="00C44D1B">
        <w:rPr>
          <w:rFonts w:ascii="Courier New" w:hAnsi="Courier New"/>
          <w:lang w:eastAsia="ja-JP"/>
        </w:rPr>
        <w:t>&lt;Pref_access_type&gt;</w:t>
      </w:r>
      <w:r w:rsidRPr="00C44D1B">
        <w:t>: integer type</w:t>
      </w:r>
      <w:r w:rsidRPr="00C44D1B">
        <w:rPr>
          <w:rFonts w:hint="eastAsia"/>
          <w:lang w:eastAsia="zh-TW"/>
        </w:rPr>
        <w:t>; in</w:t>
      </w:r>
      <w:r w:rsidRPr="00C44D1B">
        <w:rPr>
          <w:lang w:eastAsia="zh-TW"/>
        </w:rPr>
        <w:t>dicates the preferred access type for the PDU session in 5GS,</w:t>
      </w:r>
      <w:r w:rsidRPr="00C44D1B">
        <w:t xml:space="preserve"> see 3GPP TS 2</w:t>
      </w:r>
      <w:r w:rsidRPr="00C44D1B">
        <w:rPr>
          <w:rFonts w:hint="eastAsia"/>
          <w:lang w:eastAsia="ko-KR"/>
        </w:rPr>
        <w:t>3</w:t>
      </w:r>
      <w:r w:rsidRPr="00C44D1B">
        <w:t>.</w:t>
      </w:r>
      <w:r w:rsidRPr="00C44D1B">
        <w:rPr>
          <w:rFonts w:hint="eastAsia"/>
          <w:lang w:eastAsia="ko-KR"/>
        </w:rPr>
        <w:t>5</w:t>
      </w:r>
      <w:r w:rsidRPr="00C44D1B">
        <w:t>0</w:t>
      </w:r>
      <w:r w:rsidR="00BF4E29" w:rsidRPr="00C44D1B">
        <w:t>3</w:t>
      </w:r>
      <w:r w:rsidRPr="00C44D1B">
        <w:t> [</w:t>
      </w:r>
      <w:r w:rsidR="00BF4E29" w:rsidRPr="00C44D1B">
        <w:t>184</w:t>
      </w:r>
      <w:r w:rsidRPr="00C44D1B">
        <w:t>] and 3GPP TS 2</w:t>
      </w:r>
      <w:r w:rsidRPr="00C44D1B">
        <w:rPr>
          <w:rFonts w:hint="eastAsia"/>
          <w:lang w:eastAsia="ko-KR"/>
        </w:rPr>
        <w:t>4</w:t>
      </w:r>
      <w:r w:rsidRPr="00C44D1B">
        <w:t>.</w:t>
      </w:r>
      <w:r w:rsidRPr="00C44D1B">
        <w:rPr>
          <w:rFonts w:hint="eastAsia"/>
          <w:lang w:eastAsia="ko-KR"/>
        </w:rPr>
        <w:t>5</w:t>
      </w:r>
      <w:r w:rsidR="00BF4E29" w:rsidRPr="00C44D1B">
        <w:t>26</w:t>
      </w:r>
      <w:r w:rsidRPr="00C44D1B">
        <w:t> [</w:t>
      </w:r>
      <w:r w:rsidR="00BF4E29" w:rsidRPr="00C44D1B">
        <w:t>185</w:t>
      </w:r>
      <w:r w:rsidRPr="00C44D1B">
        <w:t>].</w:t>
      </w:r>
    </w:p>
    <w:bookmarkEnd w:id="3595"/>
    <w:p w14:paraId="74452653" w14:textId="77777777" w:rsidR="00F9216D" w:rsidRPr="00C44D1B" w:rsidRDefault="00F9216D" w:rsidP="00F9216D">
      <w:pPr>
        <w:pStyle w:val="B2"/>
      </w:pPr>
      <w:r w:rsidRPr="00C44D1B">
        <w:rPr>
          <w:u w:val="single"/>
        </w:rPr>
        <w:t>0</w:t>
      </w:r>
      <w:r w:rsidRPr="00C44D1B">
        <w:tab/>
        <w:t>indicates that the preferred access type is 3GPP access</w:t>
      </w:r>
    </w:p>
    <w:p w14:paraId="1BDC4075" w14:textId="77777777" w:rsidR="00F9216D" w:rsidRPr="00C44D1B" w:rsidRDefault="00F9216D" w:rsidP="00F9216D">
      <w:pPr>
        <w:pStyle w:val="B2"/>
      </w:pPr>
      <w:r w:rsidRPr="00C44D1B">
        <w:t>1</w:t>
      </w:r>
      <w:r w:rsidRPr="00C44D1B">
        <w:tab/>
        <w:t>indicates that the preferred access type is non-3GPP access</w:t>
      </w:r>
    </w:p>
    <w:p w14:paraId="6BA1772F" w14:textId="77777777" w:rsidR="00F9216D" w:rsidRPr="00C44D1B" w:rsidRDefault="00F9216D" w:rsidP="00F9216D">
      <w:pPr>
        <w:pStyle w:val="B1"/>
      </w:pPr>
      <w:bookmarkStart w:id="3596" w:name="_MCCTEMPBM_CRPT80111826___7"/>
      <w:r w:rsidRPr="00C44D1B">
        <w:rPr>
          <w:rFonts w:ascii="Courier New" w:hAnsi="Courier New" w:cs="Courier New"/>
        </w:rPr>
        <w:t>&lt;RQoS_ind&gt;</w:t>
      </w:r>
      <w:r w:rsidRPr="00C44D1B">
        <w:t>: integer type</w:t>
      </w:r>
      <w:r w:rsidRPr="00C44D1B">
        <w:rPr>
          <w:rFonts w:hint="eastAsia"/>
          <w:lang w:eastAsia="zh-TW"/>
        </w:rPr>
        <w:t>; in</w:t>
      </w:r>
      <w:r w:rsidRPr="00C44D1B">
        <w:rPr>
          <w:lang w:eastAsia="zh-TW"/>
        </w:rPr>
        <w:t>dicates whether the UE supports reflective QoS for the PDU session,</w:t>
      </w:r>
      <w:r w:rsidRPr="00C44D1B">
        <w:t xml:space="preserve"> see 3GPP TS 2</w:t>
      </w:r>
      <w:r w:rsidRPr="00C44D1B">
        <w:rPr>
          <w:rFonts w:hint="eastAsia"/>
          <w:lang w:eastAsia="ko-KR"/>
        </w:rPr>
        <w:t>3</w:t>
      </w:r>
      <w:r w:rsidRPr="00C44D1B">
        <w:t>.</w:t>
      </w:r>
      <w:r w:rsidRPr="00C44D1B">
        <w:rPr>
          <w:rFonts w:hint="eastAsia"/>
          <w:lang w:eastAsia="ko-KR"/>
        </w:rPr>
        <w:t>5</w:t>
      </w:r>
      <w:r w:rsidRPr="00C44D1B">
        <w:t>01 [165] and 3GPP TS 2</w:t>
      </w:r>
      <w:r w:rsidRPr="00C44D1B">
        <w:rPr>
          <w:rFonts w:hint="eastAsia"/>
          <w:lang w:eastAsia="ko-KR"/>
        </w:rPr>
        <w:t>4</w:t>
      </w:r>
      <w:r w:rsidRPr="00C44D1B">
        <w:t>.</w:t>
      </w:r>
      <w:r w:rsidRPr="00C44D1B">
        <w:rPr>
          <w:rFonts w:hint="eastAsia"/>
          <w:lang w:eastAsia="ko-KR"/>
        </w:rPr>
        <w:t>5</w:t>
      </w:r>
      <w:r w:rsidRPr="00C44D1B">
        <w:t>01 [161].</w:t>
      </w:r>
    </w:p>
    <w:bookmarkEnd w:id="3596"/>
    <w:p w14:paraId="2C662622" w14:textId="77777777" w:rsidR="00F9216D" w:rsidRPr="00C44D1B" w:rsidRDefault="00F9216D" w:rsidP="00F9216D">
      <w:pPr>
        <w:pStyle w:val="B2"/>
      </w:pPr>
      <w:r w:rsidRPr="00C44D1B">
        <w:rPr>
          <w:u w:val="single"/>
        </w:rPr>
        <w:t>0</w:t>
      </w:r>
      <w:r w:rsidRPr="00C44D1B">
        <w:tab/>
        <w:t>indicates that reflective QoS is not supported for the PDU session</w:t>
      </w:r>
    </w:p>
    <w:p w14:paraId="65D1BB18" w14:textId="77777777" w:rsidR="00F9216D" w:rsidRPr="00C44D1B" w:rsidRDefault="00F9216D" w:rsidP="00F9216D">
      <w:pPr>
        <w:pStyle w:val="B2"/>
      </w:pPr>
      <w:r w:rsidRPr="00C44D1B">
        <w:t>1</w:t>
      </w:r>
      <w:r w:rsidRPr="00C44D1B">
        <w:tab/>
        <w:t>indicates that reflective QoS is supported for the PDU session</w:t>
      </w:r>
    </w:p>
    <w:p w14:paraId="3A037244" w14:textId="77777777" w:rsidR="00F9216D" w:rsidRPr="00C44D1B" w:rsidRDefault="00F9216D" w:rsidP="00F9216D">
      <w:pPr>
        <w:pStyle w:val="B1"/>
      </w:pPr>
      <w:bookmarkStart w:id="3597" w:name="_MCCTEMPBM_CRPT80111827___7"/>
      <w:r w:rsidRPr="00C44D1B">
        <w:rPr>
          <w:rFonts w:ascii="Courier New" w:hAnsi="Courier New" w:cs="Courier New"/>
        </w:rPr>
        <w:t>&lt;</w:t>
      </w:r>
      <w:r w:rsidRPr="00C44D1B">
        <w:rPr>
          <w:rFonts w:ascii="Courier New" w:hAnsi="Courier New"/>
          <w:lang w:eastAsia="ja-JP"/>
        </w:rPr>
        <w:t>MH6-PDU</w:t>
      </w:r>
      <w:r w:rsidRPr="00C44D1B">
        <w:rPr>
          <w:rFonts w:ascii="Courier New" w:hAnsi="Courier New" w:cs="Courier New"/>
        </w:rPr>
        <w:t>&gt;</w:t>
      </w:r>
      <w:r w:rsidRPr="00C44D1B">
        <w:t>: integer type</w:t>
      </w:r>
      <w:r w:rsidRPr="00C44D1B">
        <w:rPr>
          <w:rFonts w:hint="eastAsia"/>
          <w:lang w:eastAsia="zh-TW"/>
        </w:rPr>
        <w:t>; in</w:t>
      </w:r>
      <w:r w:rsidRPr="00C44D1B">
        <w:rPr>
          <w:lang w:eastAsia="zh-TW"/>
        </w:rPr>
        <w:t>dicates whether the UE supports IPv6 multi-homing for the PDU session,</w:t>
      </w:r>
      <w:r w:rsidRPr="00C44D1B">
        <w:t xml:space="preserve"> see 3GPP TS 2</w:t>
      </w:r>
      <w:r w:rsidRPr="00C44D1B">
        <w:rPr>
          <w:rFonts w:hint="eastAsia"/>
          <w:lang w:eastAsia="ko-KR"/>
        </w:rPr>
        <w:t>3</w:t>
      </w:r>
      <w:r w:rsidRPr="00C44D1B">
        <w:t>.</w:t>
      </w:r>
      <w:r w:rsidRPr="00C44D1B">
        <w:rPr>
          <w:rFonts w:hint="eastAsia"/>
          <w:lang w:eastAsia="ko-KR"/>
        </w:rPr>
        <w:t>5</w:t>
      </w:r>
      <w:r w:rsidRPr="00C44D1B">
        <w:t>01 [165] and 3GPP TS 2</w:t>
      </w:r>
      <w:r w:rsidRPr="00C44D1B">
        <w:rPr>
          <w:rFonts w:hint="eastAsia"/>
          <w:lang w:eastAsia="ko-KR"/>
        </w:rPr>
        <w:t>4</w:t>
      </w:r>
      <w:r w:rsidRPr="00C44D1B">
        <w:t>.</w:t>
      </w:r>
      <w:r w:rsidRPr="00C44D1B">
        <w:rPr>
          <w:rFonts w:hint="eastAsia"/>
          <w:lang w:eastAsia="ko-KR"/>
        </w:rPr>
        <w:t>5</w:t>
      </w:r>
      <w:r w:rsidRPr="00C44D1B">
        <w:t>01 [161].</w:t>
      </w:r>
    </w:p>
    <w:bookmarkEnd w:id="3597"/>
    <w:p w14:paraId="31437FC8" w14:textId="77777777" w:rsidR="00F9216D" w:rsidRPr="00C44D1B" w:rsidRDefault="00F9216D" w:rsidP="00F9216D">
      <w:pPr>
        <w:pStyle w:val="B2"/>
      </w:pPr>
      <w:r w:rsidRPr="00C44D1B">
        <w:rPr>
          <w:u w:val="single"/>
        </w:rPr>
        <w:t>0</w:t>
      </w:r>
      <w:r w:rsidRPr="00C44D1B">
        <w:tab/>
        <w:t>indicates that IPv6 multi-homing is not supported for the PDU session</w:t>
      </w:r>
    </w:p>
    <w:p w14:paraId="0589F6C6" w14:textId="77777777" w:rsidR="00D32457" w:rsidRPr="00C44D1B" w:rsidRDefault="00F9216D" w:rsidP="00D32457">
      <w:pPr>
        <w:pStyle w:val="B2"/>
      </w:pPr>
      <w:r w:rsidRPr="00C44D1B">
        <w:t>1</w:t>
      </w:r>
      <w:r w:rsidRPr="00C44D1B">
        <w:tab/>
        <w:t>indicates that IPv6 multi-homing is supported for the PDU session</w:t>
      </w:r>
    </w:p>
    <w:p w14:paraId="18CCB89D" w14:textId="77777777" w:rsidR="00D32457" w:rsidRPr="00C44D1B" w:rsidRDefault="00D32457" w:rsidP="00D32457">
      <w:pPr>
        <w:pStyle w:val="B1"/>
      </w:pPr>
      <w:bookmarkStart w:id="3598" w:name="_MCCTEMPBM_CRPT80111828___7"/>
      <w:r w:rsidRPr="00C44D1B">
        <w:rPr>
          <w:rFonts w:ascii="Courier New" w:hAnsi="Courier New" w:cs="Courier New"/>
        </w:rPr>
        <w:t>&lt;</w:t>
      </w:r>
      <w:r w:rsidRPr="00C44D1B">
        <w:rPr>
          <w:rFonts w:ascii="Courier New" w:hAnsi="Courier New"/>
          <w:lang w:eastAsia="ja-JP"/>
        </w:rPr>
        <w:t>Always-on_</w:t>
      </w:r>
      <w:r w:rsidR="00385795" w:rsidRPr="00C44D1B">
        <w:rPr>
          <w:rFonts w:ascii="Courier New" w:hAnsi="Courier New"/>
          <w:lang w:eastAsia="ja-JP"/>
        </w:rPr>
        <w:t>req</w:t>
      </w:r>
      <w:r w:rsidRPr="00C44D1B">
        <w:rPr>
          <w:rFonts w:ascii="Courier New" w:hAnsi="Courier New" w:cs="Courier New"/>
        </w:rPr>
        <w:t>&gt;</w:t>
      </w:r>
      <w:r w:rsidRPr="00C44D1B">
        <w:t>: integer type</w:t>
      </w:r>
      <w:r w:rsidRPr="00C44D1B">
        <w:rPr>
          <w:rFonts w:hint="eastAsia"/>
          <w:lang w:eastAsia="zh-TW"/>
        </w:rPr>
        <w:t>; in</w:t>
      </w:r>
      <w:r w:rsidRPr="00C44D1B">
        <w:rPr>
          <w:lang w:eastAsia="zh-TW"/>
        </w:rPr>
        <w:t xml:space="preserve">dicates whether the </w:t>
      </w:r>
      <w:r w:rsidR="00385795" w:rsidRPr="00C44D1B">
        <w:rPr>
          <w:lang w:eastAsia="zh-TW"/>
        </w:rPr>
        <w:t xml:space="preserve">UE requests to establish the </w:t>
      </w:r>
      <w:r w:rsidRPr="00C44D1B">
        <w:rPr>
          <w:lang w:eastAsia="zh-TW"/>
        </w:rPr>
        <w:t xml:space="preserve">PDU session </w:t>
      </w:r>
      <w:r w:rsidR="00385795" w:rsidRPr="00C44D1B">
        <w:rPr>
          <w:lang w:eastAsia="zh-TW"/>
        </w:rPr>
        <w:t>as</w:t>
      </w:r>
      <w:r w:rsidRPr="00C44D1B">
        <w:rPr>
          <w:lang w:eastAsia="zh-TW"/>
        </w:rPr>
        <w:t xml:space="preserve"> an always-on PDU session,</w:t>
      </w:r>
      <w:r w:rsidRPr="00C44D1B">
        <w:t xml:space="preserve"> see 3GPP TS 2</w:t>
      </w:r>
      <w:r w:rsidRPr="00C44D1B">
        <w:rPr>
          <w:rFonts w:hint="eastAsia"/>
          <w:lang w:eastAsia="ko-KR"/>
        </w:rPr>
        <w:t>4</w:t>
      </w:r>
      <w:r w:rsidRPr="00C44D1B">
        <w:t>.</w:t>
      </w:r>
      <w:r w:rsidRPr="00C44D1B">
        <w:rPr>
          <w:rFonts w:hint="eastAsia"/>
          <w:lang w:eastAsia="ko-KR"/>
        </w:rPr>
        <w:t>5</w:t>
      </w:r>
      <w:r w:rsidRPr="00C44D1B">
        <w:t>01 [161].</w:t>
      </w:r>
    </w:p>
    <w:bookmarkEnd w:id="3598"/>
    <w:p w14:paraId="00D318BC" w14:textId="77777777" w:rsidR="00D32457" w:rsidRPr="00C44D1B" w:rsidRDefault="00D32457" w:rsidP="00D32457">
      <w:pPr>
        <w:pStyle w:val="B2"/>
      </w:pPr>
      <w:r w:rsidRPr="00C44D1B">
        <w:rPr>
          <w:u w:val="single"/>
        </w:rPr>
        <w:t>0</w:t>
      </w:r>
      <w:r w:rsidRPr="00C44D1B">
        <w:tab/>
      </w:r>
      <w:r w:rsidR="00385795" w:rsidRPr="00C44D1B">
        <w:t xml:space="preserve">always-on </w:t>
      </w:r>
      <w:r w:rsidRPr="00C44D1B">
        <w:t xml:space="preserve">PDU session is not </w:t>
      </w:r>
      <w:r w:rsidR="00385795" w:rsidRPr="00C44D1B">
        <w:t>requested</w:t>
      </w:r>
    </w:p>
    <w:p w14:paraId="3D689287" w14:textId="77777777" w:rsidR="00FB3F65" w:rsidRPr="00C44D1B" w:rsidRDefault="00D32457" w:rsidP="00D32457">
      <w:pPr>
        <w:pStyle w:val="B2"/>
        <w:rPr>
          <w:lang w:eastAsia="ko-KR"/>
        </w:rPr>
      </w:pPr>
      <w:r w:rsidRPr="00C44D1B">
        <w:t>1</w:t>
      </w:r>
      <w:r w:rsidRPr="00C44D1B">
        <w:tab/>
      </w:r>
      <w:r w:rsidR="00385795" w:rsidRPr="00C44D1B">
        <w:t>always-on</w:t>
      </w:r>
      <w:r w:rsidRPr="00C44D1B">
        <w:t xml:space="preserve"> PDU session is </w:t>
      </w:r>
      <w:r w:rsidR="00385795" w:rsidRPr="00C44D1B">
        <w:t>requested</w:t>
      </w:r>
    </w:p>
    <w:p w14:paraId="6FCA21A7" w14:textId="77777777" w:rsidR="000E3923" w:rsidRPr="00C44D1B" w:rsidRDefault="000E3923" w:rsidP="000E3923">
      <w:pPr>
        <w:pStyle w:val="B1"/>
        <w:rPr>
          <w:lang w:eastAsia="ko-KR"/>
        </w:rPr>
      </w:pPr>
      <w:bookmarkStart w:id="3599" w:name="_MCCTEMPBM_CRPT80111829___7"/>
      <w:r w:rsidRPr="00C44D1B">
        <w:rPr>
          <w:rFonts w:ascii="Courier New" w:hAnsi="Courier New"/>
        </w:rPr>
        <w:t>&lt;old-cid&gt;</w:t>
      </w:r>
      <w:r w:rsidRPr="00C44D1B">
        <w:t xml:space="preserve">: integer type; indicates the context identifier of the QoS flow of the default QoS rule of the SSC mode 2 or SSC mode 3 PDU session where the network requests relocation of the PDU session anchor. </w:t>
      </w:r>
    </w:p>
    <w:p w14:paraId="3879FC74" w14:textId="77777777" w:rsidR="003E519D" w:rsidRPr="00C44D1B" w:rsidRDefault="003E519D" w:rsidP="003E519D">
      <w:pPr>
        <w:pStyle w:val="B1"/>
      </w:pPr>
      <w:r w:rsidRPr="00C44D1B">
        <w:rPr>
          <w:rFonts w:ascii="Courier New" w:hAnsi="Courier New" w:cs="Courier New"/>
        </w:rPr>
        <w:t>&lt;</w:t>
      </w:r>
      <w:r w:rsidRPr="00C44D1B">
        <w:rPr>
          <w:rFonts w:ascii="Courier New" w:hAnsi="Courier New"/>
          <w:lang w:eastAsia="ja-JP"/>
        </w:rPr>
        <w:t>ATSSS-ST</w:t>
      </w:r>
      <w:r w:rsidRPr="00C44D1B">
        <w:rPr>
          <w:rFonts w:ascii="Courier New" w:hAnsi="Courier New" w:cs="Courier New"/>
        </w:rPr>
        <w:t>&gt;</w:t>
      </w:r>
      <w:r w:rsidRPr="00C44D1B">
        <w:t>: integer type</w:t>
      </w:r>
      <w:r w:rsidRPr="00C44D1B">
        <w:rPr>
          <w:rFonts w:hint="eastAsia"/>
          <w:lang w:eastAsia="zh-TW"/>
        </w:rPr>
        <w:t>; in</w:t>
      </w:r>
      <w:r w:rsidRPr="00C44D1B">
        <w:rPr>
          <w:lang w:eastAsia="zh-TW"/>
        </w:rPr>
        <w:t>dicates the "Supported ATSSS steering functionalities and steering modes (ATSSS-ST)"</w:t>
      </w:r>
      <w:r w:rsidRPr="00C44D1B">
        <w:t xml:space="preserve"> </w:t>
      </w:r>
      <w:r w:rsidRPr="00C44D1B">
        <w:rPr>
          <w:lang w:eastAsia="zh-TW"/>
        </w:rPr>
        <w:t xml:space="preserve">for the PDU session in 5GS, see </w:t>
      </w:r>
      <w:r w:rsidRPr="00C44D1B">
        <w:t>3GPP TS 2</w:t>
      </w:r>
      <w:r w:rsidRPr="00C44D1B">
        <w:rPr>
          <w:rFonts w:hint="eastAsia"/>
          <w:lang w:eastAsia="ko-KR"/>
        </w:rPr>
        <w:t>4</w:t>
      </w:r>
      <w:r w:rsidRPr="00C44D1B">
        <w:t>.</w:t>
      </w:r>
      <w:r w:rsidRPr="00C44D1B">
        <w:rPr>
          <w:rFonts w:hint="eastAsia"/>
          <w:lang w:eastAsia="ko-KR"/>
        </w:rPr>
        <w:t>5</w:t>
      </w:r>
      <w:r w:rsidRPr="00C44D1B">
        <w:t>01 [161].</w:t>
      </w:r>
    </w:p>
    <w:bookmarkEnd w:id="3599"/>
    <w:p w14:paraId="3AD6C07D" w14:textId="77777777" w:rsidR="003E519D" w:rsidRPr="00C44D1B" w:rsidRDefault="003E519D" w:rsidP="003E519D">
      <w:pPr>
        <w:pStyle w:val="B2"/>
      </w:pPr>
      <w:r w:rsidRPr="00C44D1B">
        <w:rPr>
          <w:u w:val="single"/>
        </w:rPr>
        <w:t>0</w:t>
      </w:r>
      <w:r w:rsidRPr="00C44D1B">
        <w:tab/>
        <w:t>ATSSS not supported</w:t>
      </w:r>
    </w:p>
    <w:p w14:paraId="5BA346C9" w14:textId="77777777" w:rsidR="003E519D" w:rsidRPr="00C44D1B" w:rsidRDefault="003E519D" w:rsidP="003E519D">
      <w:pPr>
        <w:pStyle w:val="B2"/>
      </w:pPr>
      <w:r w:rsidRPr="00C44D1B">
        <w:t>1</w:t>
      </w:r>
      <w:r w:rsidRPr="00C44D1B">
        <w:tab/>
        <w:t>ATSSS Low-Layer functionality with any steering mode supported</w:t>
      </w:r>
    </w:p>
    <w:p w14:paraId="21DF82E2" w14:textId="77777777" w:rsidR="003E519D" w:rsidRPr="00C44D1B" w:rsidRDefault="003E519D" w:rsidP="003E519D">
      <w:pPr>
        <w:pStyle w:val="B2"/>
      </w:pPr>
      <w:r w:rsidRPr="00C44D1B">
        <w:t>2</w:t>
      </w:r>
      <w:r w:rsidRPr="00C44D1B">
        <w:tab/>
      </w:r>
      <w:r w:rsidRPr="00C44D1B">
        <w:rPr>
          <w:lang w:eastAsia="zh-CN"/>
        </w:rPr>
        <w:t>MPTCP functionality</w:t>
      </w:r>
      <w:r w:rsidRPr="00C44D1B">
        <w:t xml:space="preserve"> with any steering mode and ATSSS-LL functionality with only active-standby steering mode supported</w:t>
      </w:r>
    </w:p>
    <w:p w14:paraId="16ACE73B" w14:textId="77777777" w:rsidR="003E519D" w:rsidRPr="00C44D1B" w:rsidRDefault="003E519D" w:rsidP="003E519D">
      <w:pPr>
        <w:pStyle w:val="B2"/>
        <w:rPr>
          <w:lang w:eastAsia="ko-KR"/>
        </w:rPr>
      </w:pPr>
      <w:r w:rsidRPr="00C44D1B">
        <w:t>3</w:t>
      </w:r>
      <w:r w:rsidRPr="00C44D1B">
        <w:tab/>
        <w:t>MPTCP functionality with any steering mode and ATSSS-LL functionality with any steering mode supported</w:t>
      </w:r>
    </w:p>
    <w:p w14:paraId="022F6EB8" w14:textId="77777777" w:rsidR="003E519D" w:rsidRPr="00C44D1B" w:rsidRDefault="003E519D" w:rsidP="003E519D">
      <w:pPr>
        <w:pStyle w:val="B1"/>
      </w:pPr>
      <w:bookmarkStart w:id="3600" w:name="_MCCTEMPBM_CRPT80111830___7"/>
      <w:r w:rsidRPr="00C44D1B">
        <w:rPr>
          <w:rFonts w:ascii="Courier New" w:hAnsi="Courier New" w:cs="Courier New"/>
        </w:rPr>
        <w:t>&lt;LADN-DNN_ind&gt;</w:t>
      </w:r>
      <w:r w:rsidRPr="00C44D1B">
        <w:t>: integer type</w:t>
      </w:r>
      <w:r w:rsidRPr="00C44D1B">
        <w:rPr>
          <w:rFonts w:hint="eastAsia"/>
          <w:lang w:eastAsia="zh-TW"/>
        </w:rPr>
        <w:t>; in</w:t>
      </w:r>
      <w:r w:rsidRPr="00C44D1B">
        <w:rPr>
          <w:lang w:eastAsia="zh-TW"/>
        </w:rPr>
        <w:t>dicates whether the PDP context is for a LADN DNN,</w:t>
      </w:r>
      <w:r w:rsidRPr="00C44D1B">
        <w:t xml:space="preserve"> see 3GPP TS 2</w:t>
      </w:r>
      <w:r w:rsidRPr="00C44D1B">
        <w:rPr>
          <w:rFonts w:hint="eastAsia"/>
          <w:lang w:eastAsia="ko-KR"/>
        </w:rPr>
        <w:t>3</w:t>
      </w:r>
      <w:r w:rsidRPr="00C44D1B">
        <w:t>.</w:t>
      </w:r>
      <w:r w:rsidRPr="00C44D1B">
        <w:rPr>
          <w:rFonts w:hint="eastAsia"/>
          <w:lang w:eastAsia="ko-KR"/>
        </w:rPr>
        <w:t>5</w:t>
      </w:r>
      <w:r w:rsidRPr="00C44D1B">
        <w:t>01 [165] and 3GPP TS 2</w:t>
      </w:r>
      <w:r w:rsidRPr="00C44D1B">
        <w:rPr>
          <w:rFonts w:hint="eastAsia"/>
          <w:lang w:eastAsia="ko-KR"/>
        </w:rPr>
        <w:t>4</w:t>
      </w:r>
      <w:r w:rsidRPr="00C44D1B">
        <w:t>.</w:t>
      </w:r>
      <w:r w:rsidRPr="00C44D1B">
        <w:rPr>
          <w:rFonts w:hint="eastAsia"/>
          <w:lang w:eastAsia="ko-KR"/>
        </w:rPr>
        <w:t>5</w:t>
      </w:r>
      <w:r w:rsidRPr="00C44D1B">
        <w:t>01 [161].</w:t>
      </w:r>
    </w:p>
    <w:bookmarkEnd w:id="3600"/>
    <w:p w14:paraId="70B749BB" w14:textId="77777777" w:rsidR="003E519D" w:rsidRPr="00C44D1B" w:rsidRDefault="003E519D" w:rsidP="003E519D">
      <w:pPr>
        <w:pStyle w:val="B2"/>
      </w:pPr>
      <w:r w:rsidRPr="00C44D1B">
        <w:rPr>
          <w:u w:val="single"/>
        </w:rPr>
        <w:t>0</w:t>
      </w:r>
      <w:r w:rsidRPr="00C44D1B">
        <w:tab/>
        <w:t xml:space="preserve">indicates that the </w:t>
      </w:r>
      <w:r w:rsidRPr="00C44D1B">
        <w:rPr>
          <w:lang w:eastAsia="zh-TW"/>
        </w:rPr>
        <w:t>PDP context</w:t>
      </w:r>
      <w:r w:rsidRPr="00C44D1B">
        <w:t xml:space="preserve"> is not for a LADN DNN</w:t>
      </w:r>
    </w:p>
    <w:p w14:paraId="42947050" w14:textId="77777777" w:rsidR="003E519D" w:rsidRPr="00C44D1B" w:rsidRDefault="003E519D" w:rsidP="003E519D">
      <w:pPr>
        <w:pStyle w:val="B2"/>
      </w:pPr>
      <w:r w:rsidRPr="00C44D1B">
        <w:t>1</w:t>
      </w:r>
      <w:r w:rsidRPr="00C44D1B">
        <w:tab/>
        <w:t xml:space="preserve">indicates that the </w:t>
      </w:r>
      <w:r w:rsidRPr="00C44D1B">
        <w:rPr>
          <w:lang w:eastAsia="zh-TW"/>
        </w:rPr>
        <w:t>PDP context</w:t>
      </w:r>
      <w:r w:rsidRPr="00C44D1B">
        <w:t xml:space="preserve"> is for a LADN DNN</w:t>
      </w:r>
    </w:p>
    <w:p w14:paraId="71572F31" w14:textId="77777777" w:rsidR="00442A38" w:rsidRPr="00C44D1B" w:rsidRDefault="00442A38" w:rsidP="00442A38">
      <w:pPr>
        <w:pStyle w:val="B1"/>
      </w:pPr>
      <w:bookmarkStart w:id="3601" w:name="_MCCTEMPBM_CRPT80111831___7"/>
      <w:r w:rsidRPr="00C44D1B">
        <w:rPr>
          <w:rFonts w:ascii="Courier New" w:hAnsi="Courier New" w:cs="Courier New"/>
        </w:rPr>
        <w:t>&lt;</w:t>
      </w:r>
      <w:r w:rsidRPr="00C44D1B">
        <w:rPr>
          <w:rFonts w:ascii="Courier New" w:hAnsi="Courier New"/>
          <w:lang w:eastAsia="ja-JP"/>
        </w:rPr>
        <w:t>MA-PDU-session-information</w:t>
      </w:r>
      <w:r w:rsidRPr="00C44D1B">
        <w:rPr>
          <w:rFonts w:ascii="Courier New" w:hAnsi="Courier New" w:cs="Courier New"/>
        </w:rPr>
        <w:t>&gt;</w:t>
      </w:r>
      <w:r w:rsidRPr="00C44D1B">
        <w:t>: integer type</w:t>
      </w:r>
      <w:r w:rsidRPr="00C44D1B">
        <w:rPr>
          <w:rFonts w:hint="eastAsia"/>
          <w:lang w:eastAsia="zh-TW"/>
        </w:rPr>
        <w:t>; in</w:t>
      </w:r>
      <w:r w:rsidRPr="00C44D1B">
        <w:rPr>
          <w:lang w:eastAsia="zh-TW"/>
        </w:rPr>
        <w:t>dicates the value of MA PDU session information,</w:t>
      </w:r>
      <w:r w:rsidRPr="00C44D1B">
        <w:t xml:space="preserve"> see 3GPP TS 2</w:t>
      </w:r>
      <w:r w:rsidRPr="00C44D1B">
        <w:rPr>
          <w:rFonts w:hint="eastAsia"/>
          <w:lang w:eastAsia="ko-KR"/>
        </w:rPr>
        <w:t>4</w:t>
      </w:r>
      <w:r w:rsidRPr="00C44D1B">
        <w:t>.</w:t>
      </w:r>
      <w:r w:rsidRPr="00C44D1B">
        <w:rPr>
          <w:rFonts w:hint="eastAsia"/>
          <w:lang w:eastAsia="ko-KR"/>
        </w:rPr>
        <w:t>5</w:t>
      </w:r>
      <w:r w:rsidRPr="00C44D1B">
        <w:t>01 [161].</w:t>
      </w:r>
    </w:p>
    <w:bookmarkEnd w:id="3601"/>
    <w:p w14:paraId="38BA67A2" w14:textId="77777777" w:rsidR="00442A38" w:rsidRPr="00C44D1B" w:rsidRDefault="00442A38" w:rsidP="00442A38">
      <w:pPr>
        <w:pStyle w:val="B2"/>
        <w:rPr>
          <w:lang w:eastAsia="ko-KR"/>
        </w:rPr>
      </w:pPr>
      <w:r w:rsidRPr="00C44D1B">
        <w:rPr>
          <w:u w:val="single"/>
        </w:rPr>
        <w:t>1</w:t>
      </w:r>
      <w:r w:rsidRPr="00C44D1B">
        <w:tab/>
        <w:t>MA PDU session network upgrade is allowed</w:t>
      </w:r>
    </w:p>
    <w:p w14:paraId="2FE76600" w14:textId="6D0D5569" w:rsidR="00E17060" w:rsidRPr="00C44D1B" w:rsidRDefault="00E17060" w:rsidP="00E17060">
      <w:pPr>
        <w:pStyle w:val="B1"/>
      </w:pPr>
      <w:bookmarkStart w:id="3602" w:name="_MCCTEMPBM_CRPT80111832___7"/>
      <w:r w:rsidRPr="00C44D1B">
        <w:rPr>
          <w:rFonts w:ascii="Courier New" w:hAnsi="Courier New" w:cs="Courier New"/>
        </w:rPr>
        <w:t>&lt;Ethernet_MTU_discovery&gt;</w:t>
      </w:r>
      <w:r w:rsidRPr="00C44D1B">
        <w:t>: integer type</w:t>
      </w:r>
      <w:r w:rsidRPr="00C44D1B">
        <w:rPr>
          <w:rFonts w:hint="eastAsia"/>
          <w:lang w:eastAsia="zh-TW"/>
        </w:rPr>
        <w:t xml:space="preserve">; influences how the MT/TA requests to get the </w:t>
      </w:r>
      <w:r w:rsidRPr="00C44D1B">
        <w:rPr>
          <w:lang w:eastAsia="zh-TW"/>
        </w:rPr>
        <w:t xml:space="preserve">Ethernet frame payload </w:t>
      </w:r>
      <w:r w:rsidRPr="00C44D1B">
        <w:rPr>
          <w:rFonts w:hint="eastAsia"/>
          <w:lang w:eastAsia="zh-TW"/>
        </w:rPr>
        <w:t>MTU size</w:t>
      </w:r>
      <w:r w:rsidRPr="00C44D1B">
        <w:rPr>
          <w:lang w:eastAsia="zh-TW"/>
        </w:rPr>
        <w:t>,</w:t>
      </w:r>
      <w:r w:rsidRPr="00C44D1B">
        <w:t xml:space="preserve"> see 3GPP TS 24.008 [8] </w:t>
      </w:r>
      <w:r w:rsidR="00543CA8" w:rsidRPr="00C44D1B">
        <w:t>clause</w:t>
      </w:r>
      <w:r w:rsidRPr="00C44D1B">
        <w:t> 10.5.6.3.</w:t>
      </w:r>
    </w:p>
    <w:p w14:paraId="5B40D63B" w14:textId="77777777" w:rsidR="00E17060" w:rsidRPr="00C44D1B" w:rsidRDefault="00E17060" w:rsidP="00E17060">
      <w:pPr>
        <w:pStyle w:val="B2"/>
      </w:pPr>
      <w:bookmarkStart w:id="3603" w:name="_MCCTEMPBM_CRPT80111833___7"/>
      <w:bookmarkEnd w:id="3602"/>
      <w:r w:rsidRPr="00C44D1B">
        <w:rPr>
          <w:u w:val="single"/>
        </w:rPr>
        <w:t>0</w:t>
      </w:r>
      <w:r w:rsidRPr="00C44D1B">
        <w:tab/>
        <w:t xml:space="preserve">Preference of Ethernet frame payload </w:t>
      </w:r>
      <w:r w:rsidRPr="00C44D1B">
        <w:rPr>
          <w:rFonts w:hint="eastAsia"/>
          <w:lang w:eastAsia="zh-TW"/>
        </w:rPr>
        <w:t>MTU size</w:t>
      </w:r>
      <w:r w:rsidRPr="00C44D1B">
        <w:t xml:space="preserve"> discovery not influenced by </w:t>
      </w:r>
      <w:r w:rsidRPr="00C44D1B">
        <w:rPr>
          <w:rFonts w:ascii="Courier New" w:hAnsi="Courier New" w:cs="Courier New"/>
        </w:rPr>
        <w:t>+CGDCONT</w:t>
      </w:r>
    </w:p>
    <w:bookmarkEnd w:id="3603"/>
    <w:p w14:paraId="6167732B" w14:textId="77777777" w:rsidR="00E17060" w:rsidRPr="00C44D1B" w:rsidRDefault="00E17060" w:rsidP="00E17060">
      <w:pPr>
        <w:pStyle w:val="B2"/>
      </w:pPr>
      <w:r w:rsidRPr="00C44D1B">
        <w:t>1</w:t>
      </w:r>
      <w:r w:rsidRPr="00C44D1B">
        <w:tab/>
        <w:t>Preference of Ethernet frame payload</w:t>
      </w:r>
      <w:r w:rsidRPr="00C44D1B">
        <w:rPr>
          <w:rFonts w:hint="eastAsia"/>
          <w:lang w:eastAsia="zh-TW"/>
        </w:rPr>
        <w:t xml:space="preserve"> MTU size</w:t>
      </w:r>
      <w:r w:rsidRPr="00C44D1B">
        <w:t xml:space="preserve"> discovery</w:t>
      </w:r>
      <w:r w:rsidRPr="00C44D1B">
        <w:rPr>
          <w:rFonts w:hint="eastAsia"/>
          <w:lang w:eastAsia="zh-TW"/>
        </w:rPr>
        <w:t xml:space="preserve"> through NAS signalling</w:t>
      </w:r>
    </w:p>
    <w:p w14:paraId="58BA1B60" w14:textId="19BC9BBE" w:rsidR="00E17060" w:rsidRPr="00C44D1B" w:rsidRDefault="00E17060" w:rsidP="00E17060">
      <w:pPr>
        <w:pStyle w:val="B1"/>
      </w:pPr>
      <w:bookmarkStart w:id="3604" w:name="_MCCTEMPBM_CRPT80111834___7"/>
      <w:r w:rsidRPr="00C44D1B">
        <w:rPr>
          <w:rFonts w:ascii="Courier New" w:hAnsi="Courier New" w:cs="Courier New"/>
        </w:rPr>
        <w:t>&lt;Unstructured_Link_MTU_discovery&gt;</w:t>
      </w:r>
      <w:r w:rsidRPr="00C44D1B">
        <w:t>: integer type</w:t>
      </w:r>
      <w:r w:rsidRPr="00C44D1B">
        <w:rPr>
          <w:rFonts w:hint="eastAsia"/>
          <w:lang w:eastAsia="zh-TW"/>
        </w:rPr>
        <w:t xml:space="preserve">; influences how the MT/TA requests to get the </w:t>
      </w:r>
      <w:r w:rsidRPr="00C44D1B">
        <w:rPr>
          <w:lang w:eastAsia="zh-TW"/>
        </w:rPr>
        <w:t>unstructured link</w:t>
      </w:r>
      <w:r w:rsidRPr="00C44D1B">
        <w:rPr>
          <w:rFonts w:hint="eastAsia"/>
          <w:lang w:eastAsia="zh-TW"/>
        </w:rPr>
        <w:t xml:space="preserve"> MTU size</w:t>
      </w:r>
      <w:r w:rsidRPr="00C44D1B">
        <w:rPr>
          <w:lang w:eastAsia="zh-TW"/>
        </w:rPr>
        <w:t>,</w:t>
      </w:r>
      <w:r w:rsidRPr="00C44D1B">
        <w:t xml:space="preserve"> see 3GPP TS 24.008 [8] </w:t>
      </w:r>
      <w:r w:rsidR="00543CA8" w:rsidRPr="00C44D1B">
        <w:t>clause</w:t>
      </w:r>
      <w:r w:rsidRPr="00C44D1B">
        <w:t> 10.5.6.3.</w:t>
      </w:r>
    </w:p>
    <w:p w14:paraId="76B91B25" w14:textId="77777777" w:rsidR="00E17060" w:rsidRPr="00C44D1B" w:rsidRDefault="00E17060" w:rsidP="00E17060">
      <w:pPr>
        <w:pStyle w:val="B2"/>
      </w:pPr>
      <w:bookmarkStart w:id="3605" w:name="_MCCTEMPBM_CRPT80111835___7"/>
      <w:bookmarkEnd w:id="3604"/>
      <w:r w:rsidRPr="00C44D1B">
        <w:rPr>
          <w:u w:val="single"/>
        </w:rPr>
        <w:t>0</w:t>
      </w:r>
      <w:r w:rsidRPr="00C44D1B">
        <w:tab/>
        <w:t xml:space="preserve">Preference of </w:t>
      </w:r>
      <w:r w:rsidRPr="00C44D1B">
        <w:rPr>
          <w:lang w:eastAsia="zh-TW"/>
        </w:rPr>
        <w:t>unstructured link</w:t>
      </w:r>
      <w:r w:rsidRPr="00C44D1B">
        <w:rPr>
          <w:rFonts w:hint="eastAsia"/>
          <w:lang w:eastAsia="zh-TW"/>
        </w:rPr>
        <w:t xml:space="preserve"> MTU size</w:t>
      </w:r>
      <w:r w:rsidRPr="00C44D1B">
        <w:t xml:space="preserve"> discovery not influenced by </w:t>
      </w:r>
      <w:r w:rsidRPr="00C44D1B">
        <w:rPr>
          <w:rFonts w:ascii="Courier New" w:hAnsi="Courier New" w:cs="Courier New"/>
        </w:rPr>
        <w:t>+CGDCONT</w:t>
      </w:r>
    </w:p>
    <w:bookmarkEnd w:id="3605"/>
    <w:p w14:paraId="5C31F876" w14:textId="77777777" w:rsidR="001C364A" w:rsidRPr="00C44D1B" w:rsidRDefault="00E17060" w:rsidP="001C364A">
      <w:pPr>
        <w:pStyle w:val="B2"/>
        <w:rPr>
          <w:lang w:eastAsia="zh-TW"/>
        </w:rPr>
      </w:pPr>
      <w:r w:rsidRPr="00C44D1B">
        <w:t>1</w:t>
      </w:r>
      <w:r w:rsidRPr="00C44D1B">
        <w:tab/>
        <w:t xml:space="preserve">Preference of </w:t>
      </w:r>
      <w:r w:rsidRPr="00C44D1B">
        <w:rPr>
          <w:lang w:eastAsia="zh-TW"/>
        </w:rPr>
        <w:t>unstructured link</w:t>
      </w:r>
      <w:r w:rsidRPr="00C44D1B">
        <w:rPr>
          <w:rFonts w:hint="eastAsia"/>
          <w:lang w:eastAsia="zh-TW"/>
        </w:rPr>
        <w:t xml:space="preserve"> MTU size</w:t>
      </w:r>
      <w:r w:rsidRPr="00C44D1B">
        <w:t xml:space="preserve"> discovery</w:t>
      </w:r>
      <w:r w:rsidRPr="00C44D1B">
        <w:rPr>
          <w:rFonts w:hint="eastAsia"/>
          <w:lang w:eastAsia="zh-TW"/>
        </w:rPr>
        <w:t xml:space="preserve"> through NAS signalling</w:t>
      </w:r>
    </w:p>
    <w:p w14:paraId="0415AF9F" w14:textId="77777777" w:rsidR="001C364A" w:rsidRPr="00C44D1B" w:rsidRDefault="001C364A" w:rsidP="001C364A">
      <w:pPr>
        <w:pStyle w:val="B1"/>
      </w:pPr>
      <w:bookmarkStart w:id="3606" w:name="_MCCTEMPBM_CRPT80111836___7"/>
      <w:r w:rsidRPr="00C44D1B">
        <w:rPr>
          <w:rFonts w:ascii="Courier New" w:hAnsi="Courier New"/>
        </w:rPr>
        <w:t>&lt;PDU_Pair_ID&gt;</w:t>
      </w:r>
      <w:r w:rsidRPr="00C44D1B">
        <w:t xml:space="preserve">: integer type; </w:t>
      </w:r>
      <w:r w:rsidRPr="00C44D1B">
        <w:rPr>
          <w:rFonts w:hint="eastAsia"/>
          <w:lang w:eastAsia="zh-TW"/>
        </w:rPr>
        <w:t>in</w:t>
      </w:r>
      <w:r w:rsidRPr="00C44D1B">
        <w:rPr>
          <w:lang w:eastAsia="zh-TW"/>
        </w:rPr>
        <w:t>dicates the value of PDU session pair ID,</w:t>
      </w:r>
      <w:r w:rsidRPr="00C44D1B">
        <w:t xml:space="preserve"> see 3GPP TS 2</w:t>
      </w:r>
      <w:r w:rsidRPr="00C44D1B">
        <w:rPr>
          <w:rFonts w:hint="eastAsia"/>
          <w:lang w:eastAsia="ko-KR"/>
        </w:rPr>
        <w:t>4</w:t>
      </w:r>
      <w:r w:rsidRPr="00C44D1B">
        <w:t>.</w:t>
      </w:r>
      <w:r w:rsidRPr="00C44D1B">
        <w:rPr>
          <w:rFonts w:hint="eastAsia"/>
          <w:lang w:eastAsia="ko-KR"/>
        </w:rPr>
        <w:t>5</w:t>
      </w:r>
      <w:r w:rsidRPr="00C44D1B">
        <w:t>01 [161] and 3GPP TS 2</w:t>
      </w:r>
      <w:r w:rsidRPr="00C44D1B">
        <w:rPr>
          <w:rFonts w:hint="eastAsia"/>
          <w:lang w:eastAsia="ko-KR"/>
        </w:rPr>
        <w:t>4</w:t>
      </w:r>
      <w:r w:rsidRPr="00C44D1B">
        <w:t>.</w:t>
      </w:r>
      <w:r w:rsidRPr="00C44D1B">
        <w:rPr>
          <w:rFonts w:hint="eastAsia"/>
          <w:lang w:eastAsia="ko-KR"/>
        </w:rPr>
        <w:t>5</w:t>
      </w:r>
      <w:r w:rsidRPr="00C44D1B">
        <w:t>26 [185].</w:t>
      </w:r>
    </w:p>
    <w:p w14:paraId="4EFF17B0" w14:textId="77777777" w:rsidR="001C364A" w:rsidRPr="00C44D1B" w:rsidRDefault="001C364A" w:rsidP="001C364A">
      <w:pPr>
        <w:pStyle w:val="B1"/>
      </w:pPr>
      <w:r w:rsidRPr="00C44D1B">
        <w:rPr>
          <w:rFonts w:ascii="Courier New" w:hAnsi="Courier New"/>
        </w:rPr>
        <w:t>&lt;RSN&gt;</w:t>
      </w:r>
      <w:r w:rsidRPr="00C44D1B">
        <w:t xml:space="preserve">: integer type; </w:t>
      </w:r>
      <w:r w:rsidRPr="00C44D1B">
        <w:rPr>
          <w:rFonts w:hint="eastAsia"/>
          <w:lang w:eastAsia="zh-TW"/>
        </w:rPr>
        <w:t>in</w:t>
      </w:r>
      <w:r w:rsidRPr="00C44D1B">
        <w:rPr>
          <w:lang w:eastAsia="zh-TW"/>
        </w:rPr>
        <w:t>dicates the value of RSN,</w:t>
      </w:r>
      <w:r w:rsidRPr="00C44D1B">
        <w:t xml:space="preserve"> see 3GPP TS 2</w:t>
      </w:r>
      <w:r w:rsidRPr="00C44D1B">
        <w:rPr>
          <w:rFonts w:hint="eastAsia"/>
          <w:lang w:eastAsia="ko-KR"/>
        </w:rPr>
        <w:t>4</w:t>
      </w:r>
      <w:r w:rsidRPr="00C44D1B">
        <w:t>.</w:t>
      </w:r>
      <w:r w:rsidRPr="00C44D1B">
        <w:rPr>
          <w:rFonts w:hint="eastAsia"/>
          <w:lang w:eastAsia="ko-KR"/>
        </w:rPr>
        <w:t>5</w:t>
      </w:r>
      <w:r w:rsidRPr="00C44D1B">
        <w:t>01 [161] and 3GPP TS 2</w:t>
      </w:r>
      <w:r w:rsidRPr="00C44D1B">
        <w:rPr>
          <w:rFonts w:hint="eastAsia"/>
          <w:lang w:eastAsia="ko-KR"/>
        </w:rPr>
        <w:t>4</w:t>
      </w:r>
      <w:r w:rsidRPr="00C44D1B">
        <w:t>.</w:t>
      </w:r>
      <w:r w:rsidRPr="00C44D1B">
        <w:rPr>
          <w:rFonts w:hint="eastAsia"/>
          <w:lang w:eastAsia="ko-KR"/>
        </w:rPr>
        <w:t>5</w:t>
      </w:r>
      <w:r w:rsidRPr="00C44D1B">
        <w:t>26 [185].</w:t>
      </w:r>
    </w:p>
    <w:bookmarkEnd w:id="3606"/>
    <w:p w14:paraId="2B3CAC3B" w14:textId="77777777" w:rsidR="001C364A" w:rsidRPr="00C44D1B" w:rsidRDefault="001C364A" w:rsidP="001C364A">
      <w:pPr>
        <w:pStyle w:val="B2"/>
      </w:pPr>
      <w:r w:rsidRPr="00C44D1B">
        <w:t>0</w:t>
      </w:r>
      <w:r w:rsidRPr="00C44D1B">
        <w:tab/>
        <w:t>indicates that the RSN is set to v1</w:t>
      </w:r>
    </w:p>
    <w:p w14:paraId="2327E9C6" w14:textId="77777777" w:rsidR="001B0D11" w:rsidRPr="00C44D1B" w:rsidRDefault="001C364A" w:rsidP="001B0D11">
      <w:pPr>
        <w:pStyle w:val="B2"/>
      </w:pPr>
      <w:r w:rsidRPr="00C44D1B">
        <w:t>1</w:t>
      </w:r>
      <w:r w:rsidRPr="00C44D1B">
        <w:tab/>
        <w:t>indicates that the RSN is set to v2</w:t>
      </w:r>
    </w:p>
    <w:p w14:paraId="4D401830" w14:textId="072648F6" w:rsidR="001B0D11" w:rsidRPr="00C44D1B" w:rsidRDefault="001B0D11" w:rsidP="001B0D11">
      <w:pPr>
        <w:pStyle w:val="B1"/>
      </w:pPr>
      <w:r w:rsidRPr="00C44D1B">
        <w:rPr>
          <w:rFonts w:ascii="Courier New" w:hAnsi="Courier New" w:cs="Courier New"/>
        </w:rPr>
        <w:t>&lt;ECSConf_info_ind&gt;</w:t>
      </w:r>
      <w:r w:rsidRPr="00C44D1B">
        <w:t>: integer type</w:t>
      </w:r>
      <w:r w:rsidRPr="00C44D1B">
        <w:rPr>
          <w:rFonts w:hint="eastAsia"/>
          <w:lang w:eastAsia="zh-TW"/>
        </w:rPr>
        <w:t>; in</w:t>
      </w:r>
      <w:r w:rsidRPr="00C44D1B">
        <w:rPr>
          <w:lang w:eastAsia="zh-TW"/>
        </w:rPr>
        <w:t>dicates whether the PDP context is for an ECS Configuration information,</w:t>
      </w:r>
      <w:r w:rsidRPr="00C44D1B">
        <w:t xml:space="preserve"> see 3GPP TS 2</w:t>
      </w:r>
      <w:r w:rsidRPr="00C44D1B">
        <w:rPr>
          <w:rFonts w:hint="eastAsia"/>
          <w:lang w:eastAsia="ko-KR"/>
        </w:rPr>
        <w:t>3</w:t>
      </w:r>
      <w:r w:rsidRPr="00C44D1B">
        <w:t>.</w:t>
      </w:r>
      <w:r w:rsidRPr="00C44D1B">
        <w:rPr>
          <w:rFonts w:hint="eastAsia"/>
          <w:lang w:eastAsia="ko-KR"/>
        </w:rPr>
        <w:t>5</w:t>
      </w:r>
      <w:r w:rsidRPr="00C44D1B">
        <w:t>58 [</w:t>
      </w:r>
      <w:r w:rsidR="00B86DA8" w:rsidRPr="00C44D1B">
        <w:t>187</w:t>
      </w:r>
      <w:r w:rsidRPr="00C44D1B">
        <w:t>] and 3GPP TS 24.501 [161].</w:t>
      </w:r>
    </w:p>
    <w:p w14:paraId="2EECB950" w14:textId="77777777" w:rsidR="001B0D11" w:rsidRPr="00C44D1B" w:rsidRDefault="001B0D11" w:rsidP="001B0D11">
      <w:pPr>
        <w:pStyle w:val="B2"/>
      </w:pPr>
      <w:r w:rsidRPr="00C44D1B">
        <w:rPr>
          <w:u w:val="single"/>
        </w:rPr>
        <w:t>0</w:t>
      </w:r>
      <w:r w:rsidRPr="00C44D1B">
        <w:tab/>
        <w:t xml:space="preserve">indicates that </w:t>
      </w:r>
      <w:r w:rsidRPr="00C44D1B">
        <w:rPr>
          <w:lang w:eastAsia="zh-TW"/>
        </w:rPr>
        <w:t>ECS Configuration information is requested in the PCO</w:t>
      </w:r>
    </w:p>
    <w:p w14:paraId="057B6B1E" w14:textId="4A8DFDAA" w:rsidR="00E17060" w:rsidRPr="00C44D1B" w:rsidRDefault="001B0D11" w:rsidP="001B0D11">
      <w:pPr>
        <w:pStyle w:val="B2"/>
        <w:rPr>
          <w:lang w:eastAsia="zh-TW"/>
        </w:rPr>
      </w:pPr>
      <w:r w:rsidRPr="00C44D1B">
        <w:t>1</w:t>
      </w:r>
      <w:r w:rsidRPr="00C44D1B">
        <w:tab/>
        <w:t xml:space="preserve">indicates that </w:t>
      </w:r>
      <w:r w:rsidRPr="00C44D1B">
        <w:rPr>
          <w:lang w:eastAsia="zh-TW"/>
        </w:rPr>
        <w:t>ECS Configuration information is not requested in the PCO</w:t>
      </w:r>
    </w:p>
    <w:p w14:paraId="07AE965C" w14:textId="77777777" w:rsidR="00273825" w:rsidRPr="00C44D1B" w:rsidRDefault="00273825" w:rsidP="00273825">
      <w:pPr>
        <w:ind w:left="568" w:hanging="284"/>
        <w:rPr>
          <w:rFonts w:eastAsiaTheme="minorHAnsi"/>
          <w:color w:val="000000"/>
          <w:u w:color="000000"/>
        </w:rPr>
      </w:pPr>
      <w:r w:rsidRPr="00C44D1B">
        <w:rPr>
          <w:rFonts w:ascii="Courier New" w:eastAsiaTheme="minorHAnsi" w:hAnsi="Courier New" w:cs="Courier New"/>
          <w:color w:val="000000"/>
          <w:u w:color="000000"/>
        </w:rPr>
        <w:t>&lt;EDC_support&gt;</w:t>
      </w:r>
      <w:r w:rsidRPr="00C44D1B">
        <w:rPr>
          <w:rFonts w:eastAsiaTheme="minorHAnsi"/>
          <w:color w:val="000000"/>
          <w:u w:color="000000"/>
        </w:rPr>
        <w:t xml:space="preserve">: integer type; indicates whether UE supports EDC for the PDU session being established, see </w:t>
      </w:r>
      <w:r w:rsidRPr="00C44D1B">
        <w:t>3GPP TS 2</w:t>
      </w:r>
      <w:r w:rsidRPr="00C44D1B">
        <w:rPr>
          <w:rFonts w:hint="eastAsia"/>
          <w:lang w:eastAsia="ko-KR"/>
        </w:rPr>
        <w:t>4</w:t>
      </w:r>
      <w:r w:rsidRPr="00C44D1B">
        <w:t>.</w:t>
      </w:r>
      <w:r w:rsidRPr="00C44D1B">
        <w:rPr>
          <w:rFonts w:hint="eastAsia"/>
          <w:lang w:eastAsia="ko-KR"/>
        </w:rPr>
        <w:t>5</w:t>
      </w:r>
      <w:r w:rsidRPr="00C44D1B">
        <w:t>01 [161]</w:t>
      </w:r>
      <w:r w:rsidRPr="00C44D1B">
        <w:rPr>
          <w:rFonts w:eastAsiaTheme="minorHAnsi"/>
          <w:color w:val="000000"/>
          <w:u w:color="000000"/>
        </w:rPr>
        <w:t>.</w:t>
      </w:r>
    </w:p>
    <w:p w14:paraId="4FCAFB32" w14:textId="77777777" w:rsidR="00273825" w:rsidRPr="00C44D1B" w:rsidRDefault="00273825" w:rsidP="00273825">
      <w:pPr>
        <w:ind w:left="851" w:hanging="284"/>
        <w:rPr>
          <w:rFonts w:eastAsiaTheme="minorHAnsi"/>
          <w:color w:val="000000"/>
          <w:u w:color="000000"/>
        </w:rPr>
      </w:pPr>
      <w:r w:rsidRPr="00C44D1B">
        <w:rPr>
          <w:rFonts w:eastAsiaTheme="minorHAnsi"/>
          <w:color w:val="000000"/>
          <w:u w:val="single" w:color="000000"/>
        </w:rPr>
        <w:t>0</w:t>
      </w:r>
      <w:r w:rsidRPr="00C44D1B">
        <w:rPr>
          <w:rFonts w:eastAsiaTheme="minorHAnsi"/>
          <w:color w:val="000000"/>
          <w:u w:color="000000"/>
        </w:rPr>
        <w:tab/>
        <w:t>indicates that UE does not support EDC</w:t>
      </w:r>
    </w:p>
    <w:p w14:paraId="39139AB6" w14:textId="77777777" w:rsidR="00273825" w:rsidRPr="00C44D1B" w:rsidRDefault="00273825" w:rsidP="00273825">
      <w:pPr>
        <w:ind w:left="851" w:hanging="284"/>
        <w:rPr>
          <w:rFonts w:eastAsiaTheme="minorHAnsi"/>
          <w:b/>
          <w:bCs/>
          <w:color w:val="000000"/>
          <w:u w:color="000000"/>
        </w:rPr>
      </w:pPr>
      <w:r w:rsidRPr="00C44D1B">
        <w:rPr>
          <w:rFonts w:eastAsiaTheme="minorHAnsi"/>
          <w:color w:val="000000"/>
          <w:u w:color="000000"/>
        </w:rPr>
        <w:t>1</w:t>
      </w:r>
      <w:r w:rsidRPr="00C44D1B">
        <w:rPr>
          <w:rFonts w:eastAsiaTheme="minorHAnsi"/>
          <w:color w:val="000000"/>
          <w:u w:color="000000"/>
        </w:rPr>
        <w:tab/>
        <w:t>indicates that UE supports EDC</w:t>
      </w:r>
    </w:p>
    <w:p w14:paraId="40230106" w14:textId="77777777" w:rsidR="00273825" w:rsidRPr="00C44D1B" w:rsidRDefault="00273825" w:rsidP="00273825">
      <w:pPr>
        <w:ind w:left="568" w:hanging="284"/>
      </w:pPr>
      <w:r w:rsidRPr="00C44D1B">
        <w:rPr>
          <w:rFonts w:ascii="Courier New" w:eastAsiaTheme="minorHAnsi" w:hAnsi="Courier New" w:cs="Courier New"/>
          <w:color w:val="000000"/>
        </w:rPr>
        <w:t>&lt;</w:t>
      </w:r>
      <w:r w:rsidRPr="00C44D1B">
        <w:rPr>
          <w:rFonts w:ascii="Courier New" w:hAnsi="Courier New"/>
        </w:rPr>
        <w:t>SDNAEPC_support</w:t>
      </w:r>
      <w:r w:rsidRPr="00C44D1B">
        <w:rPr>
          <w:rFonts w:ascii="Courier New" w:eastAsiaTheme="minorHAnsi" w:hAnsi="Courier New" w:cs="Courier New"/>
          <w:color w:val="000000"/>
        </w:rPr>
        <w:t>&gt;</w:t>
      </w:r>
      <w:r w:rsidRPr="00C44D1B">
        <w:rPr>
          <w:rFonts w:eastAsiaTheme="minorHAnsi"/>
          <w:color w:val="000000"/>
        </w:rPr>
        <w:t xml:space="preserve">: integer type; </w:t>
      </w:r>
      <w:r w:rsidRPr="00C44D1B">
        <w:t xml:space="preserve">indicates if the UE supports Secondary DN authentication and authorization over EPC, </w:t>
      </w:r>
      <w:r w:rsidRPr="00C44D1B">
        <w:rPr>
          <w:rFonts w:hint="eastAsia"/>
          <w:lang w:eastAsia="ko-KR"/>
        </w:rPr>
        <w:t xml:space="preserve">see </w:t>
      </w:r>
      <w:r w:rsidRPr="00C44D1B">
        <w:t>3GPP TS 2</w:t>
      </w:r>
      <w:r w:rsidRPr="00C44D1B">
        <w:rPr>
          <w:rFonts w:hint="eastAsia"/>
          <w:lang w:eastAsia="ko-KR"/>
        </w:rPr>
        <w:t>4</w:t>
      </w:r>
      <w:r w:rsidRPr="00C44D1B">
        <w:t>.</w:t>
      </w:r>
      <w:r w:rsidRPr="00C44D1B">
        <w:rPr>
          <w:rFonts w:hint="eastAsia"/>
          <w:lang w:eastAsia="ko-KR"/>
        </w:rPr>
        <w:t>3</w:t>
      </w:r>
      <w:r w:rsidRPr="00C44D1B">
        <w:t>01 [8</w:t>
      </w:r>
      <w:r w:rsidRPr="00C44D1B">
        <w:rPr>
          <w:rFonts w:hint="eastAsia"/>
          <w:lang w:eastAsia="ko-KR"/>
        </w:rPr>
        <w:t>3</w:t>
      </w:r>
      <w:r w:rsidRPr="00C44D1B">
        <w:t>], clause 6.5.1.2 , 3GPP TS 2</w:t>
      </w:r>
      <w:r w:rsidRPr="00C44D1B">
        <w:rPr>
          <w:rFonts w:hint="eastAsia"/>
          <w:lang w:eastAsia="ko-KR"/>
        </w:rPr>
        <w:t>4</w:t>
      </w:r>
      <w:r w:rsidRPr="00C44D1B">
        <w:t>.</w:t>
      </w:r>
      <w:r w:rsidRPr="00C44D1B">
        <w:rPr>
          <w:rFonts w:hint="eastAsia"/>
          <w:lang w:eastAsia="ko-KR"/>
        </w:rPr>
        <w:t>5</w:t>
      </w:r>
      <w:r w:rsidRPr="00C44D1B">
        <w:t>01 [161], clause 9.11.4.1 and clause 6.4.1.2.</w:t>
      </w:r>
    </w:p>
    <w:p w14:paraId="19EB12E8" w14:textId="77777777" w:rsidR="00273825" w:rsidRPr="00C44D1B" w:rsidRDefault="00273825" w:rsidP="00273825">
      <w:pPr>
        <w:ind w:left="568"/>
      </w:pPr>
      <w:r w:rsidRPr="00C44D1B">
        <w:t>0</w:t>
      </w:r>
      <w:r w:rsidRPr="00C44D1B">
        <w:tab/>
        <w:t xml:space="preserve">   Secondary DN authentication and authorization over EPC not supported</w:t>
      </w:r>
    </w:p>
    <w:p w14:paraId="36A03E54" w14:textId="4C7EEB7C" w:rsidR="00273825" w:rsidRPr="00C44D1B" w:rsidRDefault="00273825" w:rsidP="00273825">
      <w:pPr>
        <w:pStyle w:val="B2"/>
      </w:pPr>
      <w:r w:rsidRPr="00C44D1B">
        <w:t>1</w:t>
      </w:r>
      <w:r w:rsidRPr="00C44D1B">
        <w:tab/>
        <w:t xml:space="preserve">   Secondary DN authentication and authorization over EPC supported</w:t>
      </w:r>
    </w:p>
    <w:p w14:paraId="4AA0045F" w14:textId="77777777" w:rsidR="00C44CD7" w:rsidRPr="00C44D1B" w:rsidRDefault="00C44CD7" w:rsidP="00C44CD7">
      <w:pPr>
        <w:pStyle w:val="B1"/>
        <w:rPr>
          <w:rFonts w:ascii="Arial" w:hAnsi="Arial" w:cs="Arial"/>
          <w:sz w:val="18"/>
        </w:rPr>
      </w:pPr>
      <w:r w:rsidRPr="00C44D1B">
        <w:rPr>
          <w:rFonts w:ascii="Courier New" w:hAnsi="Courier New" w:cs="Courier New"/>
        </w:rPr>
        <w:t>&lt;EAS_redisc_supp_ind&gt;</w:t>
      </w:r>
      <w:r w:rsidRPr="00C44D1B">
        <w:t xml:space="preserve">: integer type; is the </w:t>
      </w:r>
      <w:r w:rsidRPr="00C44D1B">
        <w:rPr>
          <w:lang w:eastAsia="zh-TW"/>
        </w:rPr>
        <w:t xml:space="preserve">the one octet long capability field indicating the EAS rediscovery support indication to the network as specified in </w:t>
      </w:r>
      <w:r w:rsidRPr="00C44D1B">
        <w:t>3GPP TS 2</w:t>
      </w:r>
      <w:r w:rsidRPr="00C44D1B">
        <w:rPr>
          <w:lang w:eastAsia="ko-KR"/>
        </w:rPr>
        <w:t>4</w:t>
      </w:r>
      <w:r w:rsidRPr="00C44D1B">
        <w:t>.008 [8]</w:t>
      </w:r>
      <w:r w:rsidRPr="00C44D1B">
        <w:rPr>
          <w:lang w:eastAsia="zh-TW"/>
        </w:rPr>
        <w:t>, clause</w:t>
      </w:r>
      <w:r w:rsidRPr="00C44D1B">
        <w:t> </w:t>
      </w:r>
      <w:r w:rsidRPr="00C44D1B">
        <w:rPr>
          <w:lang w:eastAsia="zh-TW"/>
        </w:rPr>
        <w:t>10.5.6.3</w:t>
      </w:r>
      <w:r w:rsidRPr="00C44D1B">
        <w:t xml:space="preserve"> (also see 3GPP TS 2</w:t>
      </w:r>
      <w:r w:rsidRPr="00C44D1B">
        <w:rPr>
          <w:lang w:eastAsia="ko-KR"/>
        </w:rPr>
        <w:t>3</w:t>
      </w:r>
      <w:r w:rsidRPr="00C44D1B">
        <w:t>.</w:t>
      </w:r>
      <w:r w:rsidRPr="00C44D1B">
        <w:rPr>
          <w:lang w:eastAsia="ko-KR"/>
        </w:rPr>
        <w:t>5</w:t>
      </w:r>
      <w:r w:rsidRPr="00C44D1B">
        <w:t>58 [187], and 3GPP TS 2</w:t>
      </w:r>
      <w:r w:rsidRPr="00C44D1B">
        <w:rPr>
          <w:lang w:eastAsia="ko-KR"/>
        </w:rPr>
        <w:t>4</w:t>
      </w:r>
      <w:r w:rsidRPr="00C44D1B">
        <w:t>.</w:t>
      </w:r>
      <w:r w:rsidRPr="00C44D1B">
        <w:rPr>
          <w:lang w:eastAsia="ko-KR"/>
        </w:rPr>
        <w:t>5</w:t>
      </w:r>
      <w:r w:rsidRPr="00C44D1B">
        <w:t>01 [161]). Bit 1 of the capability when set to 0 indicates that the UE does not support, and when set to 1 indicates that the UE supports, handling of the EAS rediscovery indication with impacted EAS IPv4 address range received. Bit 2 of the capability field when set to 0 indicates that the UE does not support, and when set to 1 indicates that the UE supports, handling of the EAS rediscovery indication with impacted EAS IPv6 address range received. Bit 3 of the capability field when set to 0 indicates that the UE does not support, and when set to 1 indicates that the UE supports, handling of the EAS rediscovery indication with impacted FQDN received. Bits 4 to 8 of the capability field shall be set to zero. For example:</w:t>
      </w:r>
      <w:r w:rsidRPr="00C44D1B">
        <w:rPr>
          <w:rFonts w:ascii="Arial" w:hAnsi="Arial" w:cs="Arial"/>
          <w:sz w:val="18"/>
        </w:rPr>
        <w:t xml:space="preserve"> </w:t>
      </w:r>
    </w:p>
    <w:p w14:paraId="77D491D7" w14:textId="77777777" w:rsidR="00C44CD7" w:rsidRPr="00C44D1B" w:rsidRDefault="00C44CD7" w:rsidP="00C44CD7">
      <w:pPr>
        <w:pStyle w:val="B2"/>
      </w:pPr>
      <w:r w:rsidRPr="00C44D1B">
        <w:t>-</w:t>
      </w:r>
      <w:r w:rsidRPr="00C44D1B">
        <w:rPr>
          <w:rFonts w:eastAsiaTheme="minorHAnsi"/>
          <w:color w:val="000000"/>
          <w:u w:color="000000"/>
        </w:rPr>
        <w:tab/>
      </w:r>
      <w:r w:rsidRPr="00C44D1B">
        <w:t xml:space="preserve">a UE supporting IPv4 address range, IPv6 address range and FQDN shall set </w:t>
      </w:r>
      <w:r w:rsidRPr="00C44D1B">
        <w:rPr>
          <w:rFonts w:ascii="Courier New" w:hAnsi="Courier New" w:cs="Courier New"/>
        </w:rPr>
        <w:t>&lt;EAS_redisc_supp_ind&gt;</w:t>
      </w:r>
      <w:r w:rsidRPr="00C44D1B">
        <w:t xml:space="preserve"> to </w:t>
      </w:r>
      <w:r w:rsidRPr="00C44D1B">
        <w:rPr>
          <w:lang w:eastAsia="zh-TW"/>
        </w:rPr>
        <w:t>"</w:t>
      </w:r>
      <w:r w:rsidRPr="00C44D1B">
        <w:t>00000111</w:t>
      </w:r>
      <w:r w:rsidRPr="00C44D1B">
        <w:rPr>
          <w:lang w:eastAsia="zh-TW"/>
        </w:rPr>
        <w:t>"</w:t>
      </w:r>
    </w:p>
    <w:p w14:paraId="5D7B6B11" w14:textId="30EBE370" w:rsidR="00C44CD7" w:rsidRPr="00C44D1B" w:rsidRDefault="00C44CD7" w:rsidP="00C44CD7">
      <w:pPr>
        <w:pStyle w:val="B2"/>
        <w:rPr>
          <w:b/>
        </w:rPr>
      </w:pPr>
      <w:r w:rsidRPr="00C44D1B">
        <w:t>-</w:t>
      </w:r>
      <w:r w:rsidRPr="00C44D1B">
        <w:rPr>
          <w:rFonts w:eastAsiaTheme="minorHAnsi"/>
          <w:color w:val="000000"/>
          <w:u w:color="000000"/>
        </w:rPr>
        <w:tab/>
      </w:r>
      <w:r w:rsidRPr="00C44D1B">
        <w:t xml:space="preserve">a UE supporting only FQDN shall set </w:t>
      </w:r>
      <w:r w:rsidRPr="00C44D1B">
        <w:rPr>
          <w:rFonts w:ascii="Courier New" w:hAnsi="Courier New" w:cs="Courier New"/>
        </w:rPr>
        <w:t>&lt;EAS_redisc_supp_ind&gt;</w:t>
      </w:r>
      <w:r w:rsidRPr="00C44D1B">
        <w:t xml:space="preserve"> to </w:t>
      </w:r>
      <w:r w:rsidRPr="00C44D1B">
        <w:rPr>
          <w:lang w:eastAsia="zh-TW"/>
        </w:rPr>
        <w:t>"</w:t>
      </w:r>
      <w:r w:rsidRPr="00C44D1B">
        <w:t>00000100</w:t>
      </w:r>
      <w:r w:rsidRPr="00C44D1B">
        <w:rPr>
          <w:lang w:eastAsia="zh-TW"/>
        </w:rPr>
        <w:t>"</w:t>
      </w:r>
    </w:p>
    <w:p w14:paraId="53A594B0" w14:textId="54741CA3" w:rsidR="00026965" w:rsidRPr="00C44D1B" w:rsidRDefault="00026965" w:rsidP="005A0B9B">
      <w:r w:rsidRPr="00C44D1B">
        <w:rPr>
          <w:b/>
        </w:rPr>
        <w:t>Implementation</w:t>
      </w:r>
    </w:p>
    <w:p w14:paraId="124605CC" w14:textId="77777777" w:rsidR="00026965" w:rsidRPr="00C44D1B" w:rsidRDefault="00026965">
      <w:r w:rsidRPr="00C44D1B">
        <w:t>Mandatory unless only a single subscribed context is supported.</w:t>
      </w:r>
    </w:p>
    <w:p w14:paraId="23591F21" w14:textId="77777777" w:rsidR="00026965" w:rsidRPr="00C44D1B" w:rsidRDefault="00026965" w:rsidP="00E26141">
      <w:pPr>
        <w:pStyle w:val="Heading3"/>
      </w:pPr>
      <w:bookmarkStart w:id="3607" w:name="_CR10_1_2"/>
      <w:bookmarkStart w:id="3608" w:name="_Toc20207642"/>
      <w:bookmarkStart w:id="3609" w:name="_Toc27579525"/>
      <w:bookmarkStart w:id="3610" w:name="_Toc36116105"/>
      <w:bookmarkStart w:id="3611" w:name="_Toc45214986"/>
      <w:bookmarkStart w:id="3612" w:name="_Toc51866754"/>
      <w:bookmarkStart w:id="3613" w:name="_Toc187419440"/>
      <w:bookmarkEnd w:id="3607"/>
      <w:r w:rsidRPr="00C44D1B">
        <w:t>10.1.2</w:t>
      </w:r>
      <w:r w:rsidRPr="00C44D1B">
        <w:tab/>
        <w:t xml:space="preserve">Define </w:t>
      </w:r>
      <w:r w:rsidR="00E94632" w:rsidRPr="00C44D1B">
        <w:t>s</w:t>
      </w:r>
      <w:r w:rsidRPr="00C44D1B">
        <w:t xml:space="preserve">econdary PDP </w:t>
      </w:r>
      <w:r w:rsidR="00E94632" w:rsidRPr="00C44D1B">
        <w:t>c</w:t>
      </w:r>
      <w:r w:rsidRPr="00C44D1B">
        <w:t>ontext +CGDSCONT</w:t>
      </w:r>
      <w:bookmarkEnd w:id="3608"/>
      <w:bookmarkEnd w:id="3609"/>
      <w:bookmarkEnd w:id="3610"/>
      <w:bookmarkEnd w:id="3611"/>
      <w:bookmarkEnd w:id="3612"/>
      <w:bookmarkEnd w:id="3613"/>
    </w:p>
    <w:p w14:paraId="2D0BFB6C" w14:textId="77777777" w:rsidR="00026965" w:rsidRPr="00C44D1B" w:rsidRDefault="00026965" w:rsidP="007D1BB8">
      <w:pPr>
        <w:pStyle w:val="TH"/>
      </w:pPr>
      <w:bookmarkStart w:id="3614" w:name="_CRTable112"/>
      <w:r w:rsidRPr="00C44D1B">
        <w:t>Table </w:t>
      </w:r>
      <w:bookmarkEnd w:id="3614"/>
      <w:r w:rsidRPr="00C44D1B">
        <w:rPr>
          <w:noProof/>
        </w:rPr>
        <w:t>1</w:t>
      </w:r>
      <w:r w:rsidR="003B1B52" w:rsidRPr="00C44D1B">
        <w:rPr>
          <w:noProof/>
        </w:rPr>
        <w:t>12</w:t>
      </w:r>
      <w:r w:rsidRPr="00C44D1B">
        <w:t>: +CGDSCONT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
        <w:gridCol w:w="4722"/>
        <w:gridCol w:w="4881"/>
        <w:gridCol w:w="36"/>
      </w:tblGrid>
      <w:tr w:rsidR="00026965" w:rsidRPr="00C44D1B" w14:paraId="75860139" w14:textId="77777777" w:rsidTr="00FA720E">
        <w:trPr>
          <w:gridAfter w:val="1"/>
          <w:wAfter w:w="36" w:type="dxa"/>
          <w:cantSplit/>
          <w:jc w:val="center"/>
        </w:trPr>
        <w:tc>
          <w:tcPr>
            <w:tcW w:w="4758" w:type="dxa"/>
            <w:gridSpan w:val="2"/>
          </w:tcPr>
          <w:p w14:paraId="3FB92E2F" w14:textId="77777777" w:rsidR="00026965" w:rsidRPr="00C44D1B" w:rsidRDefault="00026965">
            <w:pPr>
              <w:pStyle w:val="TAH"/>
              <w:rPr>
                <w:rFonts w:ascii="Courier New" w:hAnsi="Courier New"/>
                <w:lang w:eastAsia="en-US"/>
              </w:rPr>
            </w:pPr>
            <w:r w:rsidRPr="00C44D1B">
              <w:rPr>
                <w:lang w:eastAsia="en-US"/>
              </w:rPr>
              <w:t>Command</w:t>
            </w:r>
          </w:p>
        </w:tc>
        <w:tc>
          <w:tcPr>
            <w:tcW w:w="4881" w:type="dxa"/>
          </w:tcPr>
          <w:p w14:paraId="3E2D93A5"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7C3252F1" w14:textId="77777777" w:rsidTr="00FA720E">
        <w:trPr>
          <w:gridAfter w:val="1"/>
          <w:wAfter w:w="36" w:type="dxa"/>
          <w:cantSplit/>
          <w:jc w:val="center"/>
        </w:trPr>
        <w:tc>
          <w:tcPr>
            <w:tcW w:w="4758" w:type="dxa"/>
            <w:gridSpan w:val="2"/>
          </w:tcPr>
          <w:p w14:paraId="30E9D135" w14:textId="7877C5E1" w:rsidR="00026965" w:rsidRPr="00C44D1B" w:rsidRDefault="00026965">
            <w:pPr>
              <w:spacing w:after="20"/>
              <w:rPr>
                <w:rFonts w:ascii="Courier New" w:hAnsi="Courier New"/>
              </w:rPr>
            </w:pPr>
            <w:bookmarkStart w:id="3615" w:name="_MCCTEMPBM_CRPT80111837___7" w:colFirst="0" w:colLast="0"/>
            <w:r w:rsidRPr="00C44D1B">
              <w:rPr>
                <w:rFonts w:ascii="Courier New" w:hAnsi="Courier New"/>
              </w:rPr>
              <w:t>+CGDSCONT=&lt;cid&gt;,&lt;p_cid&gt;[,&lt;d_comp&gt;[,&lt;h_comp&gt;</w:t>
            </w:r>
            <w:r w:rsidR="00475B74" w:rsidRPr="00C44D1B">
              <w:rPr>
                <w:rFonts w:ascii="Courier New" w:hAnsi="Courier New"/>
              </w:rPr>
              <w:t>[</w:t>
            </w:r>
            <w:r w:rsidR="00475B74" w:rsidRPr="00C44D1B">
              <w:rPr>
                <w:rFonts w:ascii="Courier New" w:hAnsi="Courier New" w:hint="eastAsia"/>
                <w:lang w:eastAsia="ja-JP"/>
              </w:rPr>
              <w:t>,&lt;</w:t>
            </w:r>
            <w:r w:rsidR="00475B74" w:rsidRPr="00C44D1B">
              <w:rPr>
                <w:rFonts w:ascii="Courier New" w:hAnsi="Courier New"/>
                <w:lang w:eastAsia="ja-JP"/>
              </w:rPr>
              <w:t>IM_CN_Signalling_Flag_Ind</w:t>
            </w:r>
            <w:r w:rsidR="00475B74" w:rsidRPr="00C44D1B">
              <w:rPr>
                <w:rFonts w:ascii="Courier New" w:hAnsi="Courier New" w:hint="eastAsia"/>
                <w:lang w:eastAsia="ja-JP"/>
              </w:rPr>
              <w:t>&gt;</w:t>
            </w:r>
            <w:r w:rsidR="00475B74" w:rsidRPr="00C44D1B">
              <w:rPr>
                <w:rFonts w:ascii="Courier New" w:hAnsi="Courier New"/>
                <w:lang w:eastAsia="ja-JP"/>
              </w:rPr>
              <w:t>]</w:t>
            </w:r>
            <w:r w:rsidRPr="00C44D1B">
              <w:rPr>
                <w:rFonts w:ascii="Courier New" w:hAnsi="Courier New"/>
              </w:rPr>
              <w:t>]]</w:t>
            </w:r>
          </w:p>
        </w:tc>
        <w:tc>
          <w:tcPr>
            <w:tcW w:w="4881" w:type="dxa"/>
          </w:tcPr>
          <w:p w14:paraId="150BAE81" w14:textId="77777777" w:rsidR="00026965" w:rsidRPr="00C44D1B" w:rsidRDefault="00026965">
            <w:pPr>
              <w:spacing w:after="20"/>
              <w:rPr>
                <w:rFonts w:ascii="Courier New" w:hAnsi="Courier New"/>
              </w:rPr>
            </w:pPr>
          </w:p>
        </w:tc>
      </w:tr>
      <w:tr w:rsidR="00026965" w:rsidRPr="00C44D1B" w14:paraId="7CEFBF05" w14:textId="77777777" w:rsidTr="00FA720E">
        <w:trPr>
          <w:gridAfter w:val="1"/>
          <w:wAfter w:w="36" w:type="dxa"/>
          <w:cantSplit/>
          <w:jc w:val="center"/>
        </w:trPr>
        <w:tc>
          <w:tcPr>
            <w:tcW w:w="4758" w:type="dxa"/>
            <w:gridSpan w:val="2"/>
          </w:tcPr>
          <w:p w14:paraId="31A4DDB7" w14:textId="77777777" w:rsidR="00026965" w:rsidRPr="00C44D1B" w:rsidRDefault="00026965">
            <w:pPr>
              <w:spacing w:after="20"/>
              <w:rPr>
                <w:rFonts w:ascii="Courier New" w:hAnsi="Courier New"/>
              </w:rPr>
            </w:pPr>
            <w:bookmarkStart w:id="3616" w:name="_MCCTEMPBM_CRPT80111838___7" w:colFirst="0" w:colLast="1"/>
            <w:bookmarkEnd w:id="3615"/>
            <w:r w:rsidRPr="00C44D1B">
              <w:rPr>
                <w:rFonts w:ascii="Courier New" w:hAnsi="Courier New"/>
              </w:rPr>
              <w:t>+CGDSCONT?</w:t>
            </w:r>
          </w:p>
        </w:tc>
        <w:tc>
          <w:tcPr>
            <w:tcW w:w="4881" w:type="dxa"/>
          </w:tcPr>
          <w:p w14:paraId="1CDA7A31" w14:textId="77777777" w:rsidR="000E5818" w:rsidRPr="00C44D1B" w:rsidRDefault="000E5818" w:rsidP="000E5818">
            <w:pPr>
              <w:rPr>
                <w:rFonts w:ascii="Courier New" w:hAnsi="Courier New"/>
              </w:rPr>
            </w:pPr>
            <w:r w:rsidRPr="00C44D1B">
              <w:rPr>
                <w:rFonts w:ascii="Courier New" w:hAnsi="Courier New"/>
              </w:rPr>
              <w:t>[</w:t>
            </w:r>
            <w:r w:rsidR="00026965" w:rsidRPr="00C44D1B">
              <w:rPr>
                <w:rFonts w:ascii="Courier New" w:hAnsi="Courier New"/>
              </w:rPr>
              <w:t>+CGDSCONT:</w:t>
            </w:r>
            <w:r w:rsidR="00F861DB" w:rsidRPr="00C44D1B">
              <w:rPr>
                <w:rFonts w:ascii="Courier New" w:hAnsi="Courier New"/>
              </w:rPr>
              <w:t> </w:t>
            </w:r>
            <w:r w:rsidR="00026965" w:rsidRPr="00C44D1B">
              <w:rPr>
                <w:rFonts w:ascii="Courier New" w:hAnsi="Courier New"/>
              </w:rPr>
              <w:t>&lt;cid&gt;,&lt;p_cid&gt;,&lt;d_comp&gt;,&lt;h_comp&gt;</w:t>
            </w:r>
            <w:r w:rsidR="00475B74" w:rsidRPr="00C44D1B">
              <w:rPr>
                <w:rFonts w:ascii="Courier New" w:hAnsi="Courier New" w:hint="eastAsia"/>
                <w:lang w:eastAsia="ja-JP"/>
              </w:rPr>
              <w:t>,&lt;</w:t>
            </w:r>
            <w:r w:rsidR="00475B74" w:rsidRPr="00C44D1B">
              <w:rPr>
                <w:rFonts w:ascii="Courier New" w:hAnsi="Courier New"/>
                <w:lang w:eastAsia="ja-JP"/>
              </w:rPr>
              <w:t>IM_CN_Signalling_Flag_Ind</w:t>
            </w:r>
            <w:r w:rsidR="00475B74" w:rsidRPr="00C44D1B">
              <w:rPr>
                <w:rFonts w:ascii="Courier New" w:hAnsi="Courier New" w:hint="eastAsia"/>
                <w:lang w:eastAsia="ja-JP"/>
              </w:rPr>
              <w:t>&gt;</w:t>
            </w:r>
            <w:r w:rsidRPr="00C44D1B">
              <w:rPr>
                <w:rFonts w:ascii="Courier New" w:hAnsi="Courier New"/>
                <w:lang w:eastAsia="ja-JP"/>
              </w:rPr>
              <w:t>]</w:t>
            </w:r>
          </w:p>
          <w:p w14:paraId="048E72EF" w14:textId="77777777" w:rsidR="000E5818" w:rsidRPr="00C44D1B" w:rsidRDefault="00026965" w:rsidP="000E5818">
            <w:pPr>
              <w:rPr>
                <w:rFonts w:ascii="Courier New" w:hAnsi="Courier New"/>
              </w:rPr>
            </w:pPr>
            <w:r w:rsidRPr="00C44D1B">
              <w:rPr>
                <w:rFonts w:ascii="Courier New" w:hAnsi="Courier New"/>
              </w:rPr>
              <w:t>[&lt;CR&gt;&lt;LF&gt;+CGDSCONT:</w:t>
            </w:r>
            <w:r w:rsidR="00F861DB" w:rsidRPr="00C44D1B">
              <w:rPr>
                <w:rFonts w:ascii="Courier New" w:hAnsi="Courier New"/>
              </w:rPr>
              <w:t> </w:t>
            </w:r>
            <w:r w:rsidRPr="00C44D1B">
              <w:rPr>
                <w:rFonts w:ascii="Courier New" w:hAnsi="Courier New"/>
              </w:rPr>
              <w:t>&lt;cid&gt;,&lt;p_cid&gt;,&lt;d_comp&gt;,&lt;h_comp&gt;</w:t>
            </w:r>
            <w:r w:rsidR="00475B74" w:rsidRPr="00C44D1B">
              <w:rPr>
                <w:rFonts w:ascii="Courier New" w:hAnsi="Courier New"/>
              </w:rPr>
              <w:t>,</w:t>
            </w:r>
            <w:r w:rsidR="00475B74" w:rsidRPr="00C44D1B">
              <w:rPr>
                <w:rFonts w:ascii="Courier New" w:hAnsi="Courier New" w:hint="eastAsia"/>
                <w:lang w:eastAsia="ja-JP"/>
              </w:rPr>
              <w:t>&lt;</w:t>
            </w:r>
            <w:r w:rsidR="00475B74" w:rsidRPr="00C44D1B">
              <w:rPr>
                <w:rFonts w:ascii="Courier New" w:hAnsi="Courier New"/>
                <w:lang w:eastAsia="ja-JP"/>
              </w:rPr>
              <w:t>IM_CN_Signalling_Flag_Ind</w:t>
            </w:r>
            <w:r w:rsidR="00475B74" w:rsidRPr="00C44D1B">
              <w:rPr>
                <w:rFonts w:ascii="Courier New" w:hAnsi="Courier New" w:hint="eastAsia"/>
                <w:lang w:eastAsia="ja-JP"/>
              </w:rPr>
              <w:t>&gt;</w:t>
            </w:r>
          </w:p>
          <w:p w14:paraId="67DBF916" w14:textId="77777777" w:rsidR="00026965" w:rsidRPr="00C44D1B" w:rsidRDefault="00026965">
            <w:pPr>
              <w:spacing w:after="20"/>
              <w:rPr>
                <w:rFonts w:ascii="Courier New" w:hAnsi="Courier New"/>
              </w:rPr>
            </w:pPr>
            <w:r w:rsidRPr="00C44D1B">
              <w:rPr>
                <w:rFonts w:ascii="Courier New" w:hAnsi="Courier New"/>
              </w:rPr>
              <w:t>[...]]</w:t>
            </w:r>
          </w:p>
        </w:tc>
      </w:tr>
      <w:tr w:rsidR="00026965" w:rsidRPr="00C44D1B" w14:paraId="4A5EDB91" w14:textId="77777777" w:rsidTr="00FA720E">
        <w:trPr>
          <w:gridAfter w:val="1"/>
          <w:wAfter w:w="36" w:type="dxa"/>
          <w:cantSplit/>
          <w:jc w:val="center"/>
        </w:trPr>
        <w:tc>
          <w:tcPr>
            <w:tcW w:w="4758" w:type="dxa"/>
            <w:gridSpan w:val="2"/>
          </w:tcPr>
          <w:p w14:paraId="14801097" w14:textId="77777777" w:rsidR="00026965" w:rsidRPr="00C44D1B" w:rsidRDefault="00026965">
            <w:pPr>
              <w:spacing w:after="20"/>
              <w:rPr>
                <w:rFonts w:ascii="Courier New" w:hAnsi="Courier New"/>
              </w:rPr>
            </w:pPr>
            <w:bookmarkStart w:id="3617" w:name="_MCCTEMPBM_CRPT80111839___7"/>
            <w:bookmarkEnd w:id="3616"/>
            <w:r w:rsidRPr="00C44D1B">
              <w:rPr>
                <w:rFonts w:ascii="Courier New" w:hAnsi="Courier New"/>
              </w:rPr>
              <w:t>+CGDSCONT=?</w:t>
            </w:r>
            <w:bookmarkEnd w:id="3617"/>
          </w:p>
        </w:tc>
        <w:tc>
          <w:tcPr>
            <w:tcW w:w="4881" w:type="dxa"/>
          </w:tcPr>
          <w:p w14:paraId="10092861" w14:textId="77777777" w:rsidR="00026965" w:rsidRPr="00C44D1B" w:rsidRDefault="00026965">
            <w:pPr>
              <w:spacing w:after="20"/>
              <w:rPr>
                <w:rFonts w:ascii="Courier New" w:hAnsi="Courier New"/>
              </w:rPr>
            </w:pPr>
            <w:bookmarkStart w:id="3618" w:name="_MCCTEMPBM_CRPT80111840___7"/>
            <w:r w:rsidRPr="00C44D1B">
              <w:rPr>
                <w:rFonts w:ascii="Courier New" w:hAnsi="Courier New"/>
              </w:rPr>
              <w:t>+CGDSCONT:</w:t>
            </w:r>
            <w:r w:rsidR="003E78F5" w:rsidRPr="00C44D1B">
              <w:rPr>
                <w:rFonts w:ascii="Courier New" w:hAnsi="Courier New"/>
              </w:rPr>
              <w:t> </w:t>
            </w:r>
            <w:r w:rsidRPr="00C44D1B">
              <w:rPr>
                <w:rFonts w:ascii="Courier New" w:hAnsi="Courier New" w:cs="Courier New"/>
              </w:rPr>
              <w:t>(</w:t>
            </w:r>
            <w:r w:rsidRPr="00C44D1B">
              <w:t xml:space="preserve">range of supported </w:t>
            </w:r>
            <w:r w:rsidRPr="00C44D1B">
              <w:rPr>
                <w:rFonts w:ascii="Courier New" w:hAnsi="Courier New"/>
              </w:rPr>
              <w:t>&lt;cid&gt;</w:t>
            </w:r>
            <w:r w:rsidRPr="00C44D1B">
              <w:t>s)</w:t>
            </w:r>
            <w:r w:rsidRPr="00C44D1B">
              <w:rPr>
                <w:rFonts w:ascii="Courier New" w:hAnsi="Courier New"/>
              </w:rPr>
              <w:t>,</w:t>
            </w:r>
            <w:r w:rsidRPr="00C44D1B">
              <w:rPr>
                <w:rFonts w:ascii="Courier New" w:hAnsi="Courier New" w:cs="Courier New"/>
              </w:rPr>
              <w:t>(</w:t>
            </w:r>
            <w:r w:rsidRPr="00C44D1B">
              <w:t xml:space="preserve">list of </w:t>
            </w:r>
            <w:r w:rsidRPr="00C44D1B">
              <w:rPr>
                <w:rFonts w:ascii="Courier New" w:hAnsi="Courier New"/>
              </w:rPr>
              <w:t>&lt;</w:t>
            </w:r>
            <w:r w:rsidR="00475BDF" w:rsidRPr="00C44D1B">
              <w:rPr>
                <w:rFonts w:ascii="Courier New" w:hAnsi="Courier New"/>
              </w:rPr>
              <w:t>p_</w:t>
            </w:r>
            <w:r w:rsidRPr="00C44D1B">
              <w:rPr>
                <w:rFonts w:ascii="Courier New" w:hAnsi="Courier New"/>
              </w:rPr>
              <w:t>cid&gt;</w:t>
            </w:r>
            <w:r w:rsidRPr="00C44D1B">
              <w:t>s for active primary contexts</w:t>
            </w:r>
            <w:r w:rsidRPr="00C44D1B">
              <w:rPr>
                <w:rFonts w:ascii="Courier New" w:hAnsi="Courier New" w:cs="Courier New"/>
              </w:rPr>
              <w:t>),(</w:t>
            </w:r>
            <w:r w:rsidRPr="00C44D1B">
              <w:t xml:space="preserve">list of supported </w:t>
            </w:r>
            <w:r w:rsidRPr="00C44D1B">
              <w:rPr>
                <w:rFonts w:ascii="Courier New" w:hAnsi="Courier New"/>
              </w:rPr>
              <w:t>&lt;d_comp&gt;</w:t>
            </w:r>
            <w:r w:rsidRPr="00C44D1B">
              <w:t>s</w:t>
            </w:r>
            <w:r w:rsidRPr="00C44D1B">
              <w:rPr>
                <w:rFonts w:ascii="Courier New" w:hAnsi="Courier New" w:cs="Courier New"/>
              </w:rPr>
              <w:t>),(</w:t>
            </w:r>
            <w:r w:rsidRPr="00C44D1B">
              <w:t xml:space="preserve">list of supported </w:t>
            </w:r>
            <w:r w:rsidRPr="00C44D1B">
              <w:rPr>
                <w:rFonts w:ascii="Courier New" w:hAnsi="Courier New"/>
              </w:rPr>
              <w:t>&lt;h_comp&gt;</w:t>
            </w:r>
            <w:r w:rsidRPr="00C44D1B">
              <w:t>s</w:t>
            </w:r>
            <w:r w:rsidRPr="00C44D1B">
              <w:rPr>
                <w:rFonts w:ascii="Courier New" w:hAnsi="Courier New" w:cs="Courier New"/>
              </w:rPr>
              <w:t>)</w:t>
            </w:r>
            <w:r w:rsidR="00475B74" w:rsidRPr="00C44D1B">
              <w:rPr>
                <w:rFonts w:ascii="Courier New" w:hAnsi="Courier New"/>
              </w:rPr>
              <w:t>,</w:t>
            </w:r>
            <w:r w:rsidR="00475B74" w:rsidRPr="00C44D1B">
              <w:rPr>
                <w:rFonts w:hint="eastAsia"/>
                <w:lang w:eastAsia="ja-JP"/>
              </w:rPr>
              <w:t xml:space="preserve">(list of supported </w:t>
            </w:r>
            <w:r w:rsidR="00475B74" w:rsidRPr="00C44D1B">
              <w:rPr>
                <w:rFonts w:ascii="Courier New" w:hAnsi="Courier New" w:hint="eastAsia"/>
                <w:lang w:eastAsia="ja-JP"/>
              </w:rPr>
              <w:t>&lt;</w:t>
            </w:r>
            <w:r w:rsidR="00475B74" w:rsidRPr="00C44D1B">
              <w:rPr>
                <w:rFonts w:ascii="Courier New" w:hAnsi="Courier New"/>
                <w:lang w:eastAsia="ja-JP"/>
              </w:rPr>
              <w:t>IM_CN_Signalling_Flag_Ind</w:t>
            </w:r>
            <w:r w:rsidR="00475B74" w:rsidRPr="00C44D1B">
              <w:rPr>
                <w:rFonts w:ascii="Courier New" w:hAnsi="Courier New" w:hint="eastAsia"/>
                <w:lang w:eastAsia="ja-JP"/>
              </w:rPr>
              <w:t>&gt;</w:t>
            </w:r>
            <w:r w:rsidR="00475B74" w:rsidRPr="00C44D1B">
              <w:rPr>
                <w:rFonts w:hint="eastAsia"/>
                <w:lang w:eastAsia="ja-JP"/>
              </w:rPr>
              <w:t>s)</w:t>
            </w:r>
            <w:bookmarkEnd w:id="3618"/>
          </w:p>
        </w:tc>
      </w:tr>
      <w:tr w:rsidR="00FA720E" w:rsidRPr="00C44D1B" w14:paraId="43AF4FE3" w14:textId="77777777" w:rsidTr="00FA720E">
        <w:trPr>
          <w:gridBefore w:val="1"/>
          <w:wBefore w:w="36" w:type="dxa"/>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7FFA62DA" w14:textId="77777777" w:rsidR="00FA720E" w:rsidRPr="00C44D1B" w:rsidRDefault="00FA720E" w:rsidP="003B5E5D">
            <w:pPr>
              <w:pStyle w:val="TAN"/>
            </w:pPr>
            <w:bookmarkStart w:id="3619" w:name="_MCCTEMPBM_CRPT80111841___7"/>
            <w:r w:rsidRPr="00C44D1B">
              <w:t>NOTE:</w:t>
            </w:r>
            <w:r w:rsidRPr="00C44D1B">
              <w:tab/>
              <w:t xml:space="preserve">The syntax of the AT Set Command is corrected to make the parameter </w:t>
            </w:r>
            <w:r w:rsidRPr="00C44D1B">
              <w:rPr>
                <w:rFonts w:ascii="Courier New" w:hAnsi="Courier New" w:cs="Courier New"/>
              </w:rPr>
              <w:t>&lt;cid&gt;</w:t>
            </w:r>
            <w:r w:rsidRPr="00C44D1B">
              <w:t xml:space="preserve"> mandatory. Older versions of the specification had defined the parameter </w:t>
            </w:r>
            <w:r w:rsidRPr="00C44D1B">
              <w:rPr>
                <w:rFonts w:ascii="Courier New" w:hAnsi="Courier New" w:cs="Courier New"/>
              </w:rPr>
              <w:t>&lt;cid&gt;</w:t>
            </w:r>
            <w:r w:rsidRPr="00C44D1B">
              <w:t xml:space="preserve"> optional, however the UE behaviour was not defined.</w:t>
            </w:r>
            <w:bookmarkEnd w:id="3619"/>
          </w:p>
        </w:tc>
      </w:tr>
    </w:tbl>
    <w:p w14:paraId="341A2AB5" w14:textId="77777777" w:rsidR="00026965" w:rsidRPr="00C44D1B" w:rsidRDefault="00026965"/>
    <w:p w14:paraId="6AE54435" w14:textId="77777777" w:rsidR="00026965" w:rsidRPr="00C44D1B" w:rsidRDefault="00026965" w:rsidP="007D1BB8">
      <w:pPr>
        <w:keepNext/>
        <w:rPr>
          <w:b/>
        </w:rPr>
      </w:pPr>
      <w:r w:rsidRPr="00C44D1B">
        <w:rPr>
          <w:b/>
        </w:rPr>
        <w:t>Description</w:t>
      </w:r>
    </w:p>
    <w:p w14:paraId="78769904" w14:textId="77777777" w:rsidR="00786A22" w:rsidRPr="00C44D1B" w:rsidRDefault="00026965" w:rsidP="00786A22">
      <w:pPr>
        <w:keepNext/>
        <w:keepLines/>
      </w:pPr>
      <w:bookmarkStart w:id="3620" w:name="_MCCTEMPBM_CRPT80111842___7"/>
      <w:r w:rsidRPr="00C44D1B">
        <w:t xml:space="preserve">The set command specifies PDP context parameter values for a Secondary PDP context identified by the (local) context identification parameter, </w:t>
      </w:r>
      <w:r w:rsidRPr="00C44D1B">
        <w:rPr>
          <w:rFonts w:ascii="Courier New" w:hAnsi="Courier New"/>
        </w:rPr>
        <w:t>&lt;cid&gt;</w:t>
      </w:r>
      <w:r w:rsidRPr="00C44D1B">
        <w:t>. The number of PDP contexts that may be in a defined state at the same time is given by the range returned by the test command.</w:t>
      </w:r>
    </w:p>
    <w:bookmarkEnd w:id="3620"/>
    <w:p w14:paraId="78D920B7" w14:textId="77777777" w:rsidR="00F9216D" w:rsidRPr="00C44D1B" w:rsidRDefault="00786A22" w:rsidP="00F9216D">
      <w:pPr>
        <w:keepNext/>
        <w:keepLines/>
      </w:pPr>
      <w:r w:rsidRPr="00C44D1B">
        <w:t>In EPS the command is used to define traffic flows.</w:t>
      </w:r>
    </w:p>
    <w:p w14:paraId="3CC90CD5" w14:textId="77777777" w:rsidR="00026965" w:rsidRPr="00C44D1B" w:rsidRDefault="00F9216D" w:rsidP="00F9216D">
      <w:pPr>
        <w:keepNext/>
        <w:keepLines/>
      </w:pPr>
      <w:r w:rsidRPr="00C44D1B">
        <w:t>In 5GS the command is used to define QoS flows of non-default QoS rule.</w:t>
      </w:r>
    </w:p>
    <w:p w14:paraId="07FE2711" w14:textId="77777777" w:rsidR="00E94632" w:rsidRPr="00C44D1B" w:rsidRDefault="00026965" w:rsidP="00E94632">
      <w:bookmarkStart w:id="3621" w:name="_MCCTEMPBM_CRPT80111843___7"/>
      <w:r w:rsidRPr="00C44D1B">
        <w:t xml:space="preserve">A special form of the set command, </w:t>
      </w:r>
      <w:r w:rsidRPr="00C44D1B">
        <w:rPr>
          <w:rFonts w:ascii="Courier New" w:hAnsi="Courier New" w:cs="Courier New"/>
        </w:rPr>
        <w:t>+CGDSCONT=</w:t>
      </w:r>
      <w:r w:rsidRPr="00C44D1B">
        <w:rPr>
          <w:rFonts w:ascii="Courier New" w:hAnsi="Courier New"/>
        </w:rPr>
        <w:t>&lt;cid&gt;</w:t>
      </w:r>
      <w:r w:rsidRPr="00C44D1B">
        <w:t xml:space="preserve"> causes the values for context number </w:t>
      </w:r>
      <w:r w:rsidRPr="00C44D1B">
        <w:rPr>
          <w:rFonts w:ascii="Courier New" w:hAnsi="Courier New"/>
        </w:rPr>
        <w:t>&lt;cid&gt;</w:t>
      </w:r>
      <w:r w:rsidRPr="00C44D1B">
        <w:t xml:space="preserve"> to become undefined.</w:t>
      </w:r>
    </w:p>
    <w:p w14:paraId="3C2D68EE" w14:textId="2D94D583" w:rsidR="00026965" w:rsidRPr="00C44D1B" w:rsidRDefault="00E94632" w:rsidP="00E94632">
      <w:pPr>
        <w:pStyle w:val="NO"/>
      </w:pPr>
      <w:bookmarkStart w:id="3622" w:name="_MCCTEMPBM_CRPT80111844___7"/>
      <w:bookmarkEnd w:id="3621"/>
      <w:r w:rsidRPr="00C44D1B">
        <w:t>NOTE:</w:t>
      </w:r>
      <w:r w:rsidRPr="00C44D1B">
        <w:tab/>
        <w:t xml:space="preserve">If the initial PDP context is supported, the context with </w:t>
      </w:r>
      <w:r w:rsidRPr="00C44D1B">
        <w:rPr>
          <w:rFonts w:ascii="Courier New" w:hAnsi="Courier New"/>
        </w:rPr>
        <w:t>&lt;cid&gt;</w:t>
      </w:r>
      <w:r w:rsidRPr="00C44D1B">
        <w:t xml:space="preserve">=0 is automatically defined at startup, see </w:t>
      </w:r>
      <w:r w:rsidR="00543CA8" w:rsidRPr="00C44D1B">
        <w:t>clause</w:t>
      </w:r>
      <w:r w:rsidRPr="00C44D1B">
        <w:t> 10.1.0.</w:t>
      </w:r>
    </w:p>
    <w:bookmarkEnd w:id="3622"/>
    <w:p w14:paraId="351F3D51" w14:textId="77777777" w:rsidR="00C42B70" w:rsidRPr="00C44D1B" w:rsidRDefault="00026965" w:rsidP="007D1BB8">
      <w:r w:rsidRPr="00C44D1B">
        <w:t>The read command returns the current settings for each defined context.</w:t>
      </w:r>
    </w:p>
    <w:p w14:paraId="0A801183" w14:textId="77777777" w:rsidR="00026965" w:rsidRPr="00C44D1B" w:rsidRDefault="00C42B70" w:rsidP="007D1BB8">
      <w:r w:rsidRPr="00C44D1B">
        <w:t>The test command returns values supported as compound value</w:t>
      </w:r>
      <w:r w:rsidR="00924CC4" w:rsidRPr="00C44D1B">
        <w:t>s</w:t>
      </w:r>
      <w:r w:rsidRPr="00C44D1B">
        <w:t>.</w:t>
      </w:r>
    </w:p>
    <w:p w14:paraId="6E2C9432" w14:textId="77777777" w:rsidR="00026965" w:rsidRPr="00C44D1B" w:rsidRDefault="00026965" w:rsidP="007D1BB8">
      <w:pPr>
        <w:rPr>
          <w:b/>
        </w:rPr>
      </w:pPr>
      <w:r w:rsidRPr="00C44D1B">
        <w:rPr>
          <w:b/>
        </w:rPr>
        <w:t>Defined values</w:t>
      </w:r>
    </w:p>
    <w:p w14:paraId="3F3E388D" w14:textId="77777777" w:rsidR="00026965" w:rsidRPr="00C44D1B" w:rsidRDefault="00026965">
      <w:pPr>
        <w:pStyle w:val="B1"/>
      </w:pPr>
      <w:bookmarkStart w:id="3623" w:name="_MCCTEMPBM_CRPT80111845___7"/>
      <w:r w:rsidRPr="00C44D1B">
        <w:rPr>
          <w:rFonts w:ascii="Courier New" w:hAnsi="Courier New"/>
        </w:rPr>
        <w:t>&lt;cid&gt;</w:t>
      </w:r>
      <w:r w:rsidRPr="00C44D1B">
        <w:t xml:space="preserve">: </w:t>
      </w:r>
      <w:r w:rsidR="00C42B70" w:rsidRPr="00C44D1B">
        <w:t>integer type;</w:t>
      </w:r>
      <w:r w:rsidRPr="00C44D1B">
        <w:t xml:space="preserve"> which specifies a particular PDP context definition. The parameter is local to the TE-MT interface and is used in other PDP context-related commands. The range of permitted values (minimum value = 1) is returned by the test form of the command.</w:t>
      </w:r>
    </w:p>
    <w:p w14:paraId="510C52C3" w14:textId="77777777" w:rsidR="00026965" w:rsidRPr="00C44D1B" w:rsidRDefault="00AC2F12">
      <w:pPr>
        <w:pStyle w:val="NO"/>
      </w:pPr>
      <w:bookmarkStart w:id="3624" w:name="_MCCTEMPBM_CRPT80111846___7"/>
      <w:bookmarkEnd w:id="3623"/>
      <w:r w:rsidRPr="00C44D1B">
        <w:t>NOTE:</w:t>
      </w:r>
      <w:r w:rsidRPr="00C44D1B">
        <w:tab/>
        <w:t xml:space="preserve">The </w:t>
      </w:r>
      <w:r w:rsidRPr="00C44D1B">
        <w:rPr>
          <w:rFonts w:ascii="Courier New" w:hAnsi="Courier New" w:cs="Courier New"/>
        </w:rPr>
        <w:t>&lt;cid&gt;</w:t>
      </w:r>
      <w:r w:rsidRPr="00C44D1B">
        <w:t xml:space="preserve">s for network-initiated PDP contexts will have values outside the ranges indicated for the </w:t>
      </w:r>
      <w:r w:rsidRPr="00C44D1B">
        <w:rPr>
          <w:rFonts w:ascii="Courier New" w:hAnsi="Courier New" w:cs="Courier New"/>
        </w:rPr>
        <w:t>&lt;cid&gt;</w:t>
      </w:r>
      <w:r w:rsidRPr="00C44D1B">
        <w:t xml:space="preserve"> in the test form of the commands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w:t>
      </w:r>
    </w:p>
    <w:p w14:paraId="60CFDF00" w14:textId="77777777" w:rsidR="00026965" w:rsidRPr="00C44D1B" w:rsidRDefault="00026965">
      <w:pPr>
        <w:pStyle w:val="B1"/>
      </w:pPr>
      <w:bookmarkStart w:id="3625" w:name="_MCCTEMPBM_CRPT80111847___7"/>
      <w:bookmarkEnd w:id="3624"/>
      <w:r w:rsidRPr="00C44D1B">
        <w:rPr>
          <w:rFonts w:ascii="Courier New" w:hAnsi="Courier New"/>
        </w:rPr>
        <w:t>&lt;p_cid&gt;</w:t>
      </w:r>
      <w:r w:rsidRPr="00C44D1B">
        <w:t xml:space="preserve">: </w:t>
      </w:r>
      <w:r w:rsidR="00C42B70" w:rsidRPr="00C44D1B">
        <w:t>integer type;</w:t>
      </w:r>
      <w:r w:rsidRPr="00C44D1B">
        <w:t xml:space="preserve"> specifies a particular PDP context definition which has been specified by use of the </w:t>
      </w:r>
      <w:r w:rsidRPr="00C44D1B">
        <w:rPr>
          <w:rFonts w:ascii="Courier New" w:hAnsi="Courier New" w:cs="Courier New"/>
        </w:rPr>
        <w:t>+CGDCONT</w:t>
      </w:r>
      <w:r w:rsidRPr="00C44D1B">
        <w:t xml:space="preserve"> command. The parameter is local to the TE-MT interface. The list of permitted values is returned by the test form of the command.</w:t>
      </w:r>
    </w:p>
    <w:p w14:paraId="21AAECE0" w14:textId="77777777" w:rsidR="00F70197" w:rsidRPr="00C44D1B" w:rsidRDefault="00026965">
      <w:pPr>
        <w:pStyle w:val="B1"/>
      </w:pPr>
      <w:r w:rsidRPr="00C44D1B">
        <w:rPr>
          <w:rFonts w:ascii="Courier New" w:hAnsi="Courier New"/>
        </w:rPr>
        <w:t>&lt;d_comp&gt;</w:t>
      </w:r>
      <w:r w:rsidRPr="00C44D1B">
        <w:t xml:space="preserve">: </w:t>
      </w:r>
      <w:r w:rsidR="00C42B70" w:rsidRPr="00C44D1B">
        <w:t>integer type;</w:t>
      </w:r>
      <w:r w:rsidRPr="00C44D1B">
        <w:t xml:space="preserve"> controls PDP data compression (applicable for SNDCP</w:t>
      </w:r>
      <w:r w:rsidR="00C42B70" w:rsidRPr="00C44D1B">
        <w:t xml:space="preserve"> </w:t>
      </w:r>
      <w:r w:rsidRPr="00C44D1B">
        <w:t>only) (refer 3GPP</w:t>
      </w:r>
      <w:r w:rsidR="006D09F7" w:rsidRPr="00C44D1B">
        <w:t> </w:t>
      </w:r>
      <w:r w:rsidRPr="00C44D1B">
        <w:t>TS</w:t>
      </w:r>
      <w:r w:rsidR="006D09F7" w:rsidRPr="00C44D1B">
        <w:t> </w:t>
      </w:r>
      <w:r w:rsidRPr="00C44D1B">
        <w:t>44.065</w:t>
      </w:r>
      <w:r w:rsidR="006D09F7" w:rsidRPr="00C44D1B">
        <w:t> </w:t>
      </w:r>
      <w:r w:rsidRPr="00C44D1B">
        <w:t>[61])</w:t>
      </w:r>
      <w:r w:rsidR="00CD0075" w:rsidRPr="00C44D1B">
        <w:t>.</w:t>
      </w:r>
    </w:p>
    <w:bookmarkEnd w:id="3625"/>
    <w:p w14:paraId="354E1A1A" w14:textId="77777777" w:rsidR="00F70197" w:rsidRPr="00C44D1B" w:rsidRDefault="00026965" w:rsidP="00F70197">
      <w:pPr>
        <w:pStyle w:val="B2"/>
      </w:pPr>
      <w:r w:rsidRPr="00C44D1B">
        <w:rPr>
          <w:u w:val="single"/>
        </w:rPr>
        <w:t>0</w:t>
      </w:r>
      <w:r w:rsidR="00F70197" w:rsidRPr="00C44D1B">
        <w:tab/>
      </w:r>
      <w:r w:rsidRPr="00C44D1B">
        <w:t>off</w:t>
      </w:r>
    </w:p>
    <w:p w14:paraId="104C314A" w14:textId="77777777" w:rsidR="00F70197" w:rsidRPr="00C44D1B" w:rsidRDefault="00026965" w:rsidP="00F70197">
      <w:pPr>
        <w:pStyle w:val="B2"/>
      </w:pPr>
      <w:r w:rsidRPr="00C44D1B">
        <w:t>1</w:t>
      </w:r>
      <w:r w:rsidR="00F70197" w:rsidRPr="00C44D1B">
        <w:tab/>
      </w:r>
      <w:r w:rsidRPr="00C44D1B">
        <w:t>on (manufacturer preferred compression)</w:t>
      </w:r>
    </w:p>
    <w:p w14:paraId="560B8F31" w14:textId="77777777" w:rsidR="00F70197" w:rsidRPr="00C44D1B" w:rsidRDefault="00026965" w:rsidP="00F70197">
      <w:pPr>
        <w:pStyle w:val="B2"/>
      </w:pPr>
      <w:r w:rsidRPr="00C44D1B">
        <w:t>2</w:t>
      </w:r>
      <w:r w:rsidR="00F70197" w:rsidRPr="00C44D1B">
        <w:tab/>
      </w:r>
      <w:r w:rsidRPr="00C44D1B">
        <w:t>V.42bis</w:t>
      </w:r>
    </w:p>
    <w:p w14:paraId="14812431" w14:textId="77777777" w:rsidR="00F70197" w:rsidRPr="00C44D1B" w:rsidRDefault="00026965" w:rsidP="00F70197">
      <w:pPr>
        <w:pStyle w:val="B2"/>
      </w:pPr>
      <w:r w:rsidRPr="00C44D1B">
        <w:t>3</w:t>
      </w:r>
      <w:r w:rsidR="00F70197" w:rsidRPr="00C44D1B">
        <w:tab/>
      </w:r>
      <w:r w:rsidRPr="00C44D1B">
        <w:t>V.44</w:t>
      </w:r>
    </w:p>
    <w:p w14:paraId="39563A07" w14:textId="77777777" w:rsidR="00F70197" w:rsidRPr="00C44D1B" w:rsidRDefault="00026965">
      <w:pPr>
        <w:pStyle w:val="B1"/>
      </w:pPr>
      <w:bookmarkStart w:id="3626" w:name="_MCCTEMPBM_CRPT80111848___7"/>
      <w:r w:rsidRPr="00C44D1B">
        <w:rPr>
          <w:rFonts w:ascii="Courier New" w:hAnsi="Courier New"/>
        </w:rPr>
        <w:t>&lt;h_comp&gt;</w:t>
      </w:r>
      <w:r w:rsidRPr="00C44D1B">
        <w:t xml:space="preserve">: </w:t>
      </w:r>
      <w:r w:rsidR="00C42B70" w:rsidRPr="00C44D1B">
        <w:t>integer type;</w:t>
      </w:r>
      <w:r w:rsidRPr="00C44D1B">
        <w:t xml:space="preserve"> controls PDP header compression (refer 3GPP</w:t>
      </w:r>
      <w:r w:rsidR="006D09F7" w:rsidRPr="00C44D1B">
        <w:t> </w:t>
      </w:r>
      <w:r w:rsidRPr="00C44D1B">
        <w:t>TS</w:t>
      </w:r>
      <w:r w:rsidR="006D09F7" w:rsidRPr="00C44D1B">
        <w:t> </w:t>
      </w:r>
      <w:r w:rsidRPr="00C44D1B">
        <w:t>44.065</w:t>
      </w:r>
      <w:r w:rsidR="006D09F7" w:rsidRPr="00C44D1B">
        <w:t> </w:t>
      </w:r>
      <w:r w:rsidRPr="00C44D1B">
        <w:t>[61] and 3GPP</w:t>
      </w:r>
      <w:r w:rsidR="006D09F7" w:rsidRPr="00C44D1B">
        <w:t> </w:t>
      </w:r>
      <w:r w:rsidRPr="00C44D1B">
        <w:t>TS</w:t>
      </w:r>
      <w:r w:rsidR="006D09F7" w:rsidRPr="00C44D1B">
        <w:t> </w:t>
      </w:r>
      <w:r w:rsidRPr="00C44D1B">
        <w:t>25.323</w:t>
      </w:r>
      <w:r w:rsidR="006D09F7" w:rsidRPr="00C44D1B">
        <w:t> </w:t>
      </w:r>
      <w:r w:rsidRPr="00C44D1B">
        <w:t>[62])</w:t>
      </w:r>
      <w:r w:rsidR="00CD0075" w:rsidRPr="00C44D1B">
        <w:t>.</w:t>
      </w:r>
    </w:p>
    <w:bookmarkEnd w:id="3626"/>
    <w:p w14:paraId="3BFCEA4C" w14:textId="77777777" w:rsidR="00F70197" w:rsidRPr="00C44D1B" w:rsidRDefault="00026965" w:rsidP="00F70197">
      <w:pPr>
        <w:pStyle w:val="B2"/>
      </w:pPr>
      <w:r w:rsidRPr="00C44D1B">
        <w:rPr>
          <w:u w:val="single"/>
        </w:rPr>
        <w:t>0</w:t>
      </w:r>
      <w:r w:rsidR="00F70197" w:rsidRPr="00C44D1B">
        <w:tab/>
      </w:r>
      <w:r w:rsidRPr="00C44D1B">
        <w:t>off</w:t>
      </w:r>
    </w:p>
    <w:p w14:paraId="70B53196" w14:textId="77777777" w:rsidR="00F70197" w:rsidRPr="00C44D1B" w:rsidRDefault="00026965" w:rsidP="00F70197">
      <w:pPr>
        <w:pStyle w:val="B2"/>
      </w:pPr>
      <w:r w:rsidRPr="00C44D1B">
        <w:t>1</w:t>
      </w:r>
      <w:r w:rsidR="00F70197" w:rsidRPr="00C44D1B">
        <w:tab/>
      </w:r>
      <w:r w:rsidRPr="00C44D1B">
        <w:t>on (manufacturer preferred compression)</w:t>
      </w:r>
    </w:p>
    <w:p w14:paraId="723C285F" w14:textId="77777777" w:rsidR="00F70197" w:rsidRPr="00C44D1B" w:rsidRDefault="00026965" w:rsidP="00F70197">
      <w:pPr>
        <w:pStyle w:val="B2"/>
      </w:pPr>
      <w:r w:rsidRPr="00C44D1B">
        <w:t>2</w:t>
      </w:r>
      <w:r w:rsidR="00F70197" w:rsidRPr="00C44D1B">
        <w:tab/>
      </w:r>
      <w:r w:rsidRPr="00C44D1B">
        <w:t>RFC</w:t>
      </w:r>
      <w:r w:rsidR="00C42B70" w:rsidRPr="00C44D1B">
        <w:t> </w:t>
      </w:r>
      <w:r w:rsidRPr="00C44D1B">
        <w:t>1144</w:t>
      </w:r>
      <w:r w:rsidR="00C42B70" w:rsidRPr="00C44D1B">
        <w:t> [105]</w:t>
      </w:r>
      <w:r w:rsidRPr="00C44D1B">
        <w:t xml:space="preserve"> (applicable for SNDCP only)</w:t>
      </w:r>
    </w:p>
    <w:p w14:paraId="08E5BF79" w14:textId="77777777" w:rsidR="00F70197" w:rsidRPr="00C44D1B" w:rsidRDefault="00026965" w:rsidP="00F70197">
      <w:pPr>
        <w:pStyle w:val="B2"/>
      </w:pPr>
      <w:r w:rsidRPr="00C44D1B">
        <w:t>3</w:t>
      </w:r>
      <w:r w:rsidR="00F70197" w:rsidRPr="00C44D1B">
        <w:tab/>
      </w:r>
      <w:r w:rsidRPr="00C44D1B">
        <w:t>RFC</w:t>
      </w:r>
      <w:r w:rsidR="00C42B70" w:rsidRPr="00C44D1B">
        <w:t> </w:t>
      </w:r>
      <w:r w:rsidRPr="00C44D1B">
        <w:t>2507</w:t>
      </w:r>
      <w:r w:rsidR="00C42B70" w:rsidRPr="00C44D1B">
        <w:t> [107]</w:t>
      </w:r>
    </w:p>
    <w:p w14:paraId="70EF3B47" w14:textId="77777777" w:rsidR="00F70197" w:rsidRPr="00C44D1B" w:rsidRDefault="00026965" w:rsidP="00F70197">
      <w:pPr>
        <w:pStyle w:val="B2"/>
      </w:pPr>
      <w:r w:rsidRPr="00C44D1B">
        <w:t>4</w:t>
      </w:r>
      <w:r w:rsidR="00F70197" w:rsidRPr="00C44D1B">
        <w:tab/>
      </w:r>
      <w:r w:rsidRPr="00C44D1B">
        <w:t>RFC</w:t>
      </w:r>
      <w:r w:rsidR="00C42B70" w:rsidRPr="00C44D1B">
        <w:t> </w:t>
      </w:r>
      <w:r w:rsidRPr="00C44D1B">
        <w:t>3095</w:t>
      </w:r>
      <w:r w:rsidR="00C42B70" w:rsidRPr="00C44D1B">
        <w:t> [108]</w:t>
      </w:r>
      <w:r w:rsidRPr="00C44D1B">
        <w:t xml:space="preserve"> (applicable for PDCP only)</w:t>
      </w:r>
    </w:p>
    <w:p w14:paraId="24C20715" w14:textId="77777777" w:rsidR="00475B74" w:rsidRPr="00C44D1B" w:rsidRDefault="00475B74" w:rsidP="00475B74">
      <w:pPr>
        <w:pStyle w:val="B1"/>
        <w:rPr>
          <w:lang w:eastAsia="ja-JP"/>
        </w:rPr>
      </w:pPr>
      <w:bookmarkStart w:id="3627" w:name="_MCCTEMPBM_CRPT80111849___7"/>
      <w:r w:rsidRPr="00C44D1B">
        <w:rPr>
          <w:rFonts w:ascii="Courier New" w:hAnsi="Courier New"/>
        </w:rPr>
        <w:t>&lt;</w:t>
      </w:r>
      <w:r w:rsidRPr="00C44D1B">
        <w:rPr>
          <w:rFonts w:ascii="Courier New" w:hAnsi="Courier New"/>
          <w:lang w:eastAsia="ja-JP"/>
        </w:rPr>
        <w:t>IM_CN_Signalling_Flag_Ind</w:t>
      </w:r>
      <w:r w:rsidRPr="00C44D1B">
        <w:rPr>
          <w:rFonts w:ascii="Courier New" w:hAnsi="Courier New"/>
        </w:rPr>
        <w:t>&gt;</w:t>
      </w:r>
      <w:r w:rsidRPr="00C44D1B">
        <w:t xml:space="preserve">: </w:t>
      </w:r>
      <w:r w:rsidR="00C42B70" w:rsidRPr="00C44D1B">
        <w:t>integer type;</w:t>
      </w:r>
      <w:r w:rsidRPr="00C44D1B">
        <w:t xml:space="preserve"> indicate</w:t>
      </w:r>
      <w:r w:rsidR="00C42B70" w:rsidRPr="00C44D1B">
        <w:t>s</w:t>
      </w:r>
      <w:r w:rsidRPr="00C44D1B">
        <w:t xml:space="preserve"> to the network </w:t>
      </w:r>
      <w:r w:rsidRPr="00C44D1B">
        <w:rPr>
          <w:rFonts w:hint="eastAsia"/>
          <w:lang w:eastAsia="ja-JP"/>
        </w:rPr>
        <w:t xml:space="preserve">whether the PDP context is </w:t>
      </w:r>
      <w:r w:rsidRPr="00C44D1B">
        <w:rPr>
          <w:lang w:eastAsia="ja-JP"/>
        </w:rPr>
        <w:t>for IM</w:t>
      </w:r>
      <w:r w:rsidRPr="00C44D1B">
        <w:t xml:space="preserve"> CN subsystem-related signalling only</w:t>
      </w:r>
      <w:r w:rsidRPr="00C44D1B">
        <w:rPr>
          <w:rFonts w:hint="eastAsia"/>
          <w:lang w:eastAsia="ja-JP"/>
        </w:rPr>
        <w:t xml:space="preserve"> or not.</w:t>
      </w:r>
    </w:p>
    <w:bookmarkEnd w:id="3627"/>
    <w:p w14:paraId="429686DF" w14:textId="77777777" w:rsidR="00475B74" w:rsidRPr="00C44D1B" w:rsidRDefault="00475B74" w:rsidP="00475B74">
      <w:pPr>
        <w:pStyle w:val="B2"/>
        <w:rPr>
          <w:lang w:eastAsia="ja-JP"/>
        </w:rPr>
      </w:pPr>
      <w:r w:rsidRPr="00C44D1B">
        <w:rPr>
          <w:u w:val="single"/>
        </w:rPr>
        <w:t>0</w:t>
      </w:r>
      <w:r w:rsidRPr="00C44D1B">
        <w:tab/>
        <w:t>UE indicates that the PDP context is not for IM CN subsystem-related signalling only</w:t>
      </w:r>
    </w:p>
    <w:p w14:paraId="23C0F57A" w14:textId="77777777" w:rsidR="00475B74" w:rsidRPr="00C44D1B" w:rsidRDefault="00475B74" w:rsidP="00475B74">
      <w:pPr>
        <w:pStyle w:val="B2"/>
        <w:rPr>
          <w:lang w:eastAsia="ja-JP"/>
        </w:rPr>
      </w:pPr>
      <w:r w:rsidRPr="00C44D1B">
        <w:t>1</w:t>
      </w:r>
      <w:r w:rsidRPr="00C44D1B">
        <w:tab/>
        <w:t>UE indicates that the PDP context is for IM CN subsystem-related signalling only</w:t>
      </w:r>
    </w:p>
    <w:p w14:paraId="3C960257" w14:textId="77777777" w:rsidR="00026965" w:rsidRPr="00C44D1B" w:rsidRDefault="00026965" w:rsidP="007D1BB8">
      <w:pPr>
        <w:rPr>
          <w:b/>
        </w:rPr>
      </w:pPr>
      <w:r w:rsidRPr="00C44D1B">
        <w:rPr>
          <w:b/>
        </w:rPr>
        <w:t>Implementation</w:t>
      </w:r>
    </w:p>
    <w:p w14:paraId="61E4A636" w14:textId="77777777" w:rsidR="00026965" w:rsidRPr="00C44D1B" w:rsidRDefault="00026965" w:rsidP="007D1BB8">
      <w:r w:rsidRPr="00C44D1B">
        <w:t>Optional.</w:t>
      </w:r>
    </w:p>
    <w:p w14:paraId="1BC940F5" w14:textId="77777777" w:rsidR="00026965" w:rsidRPr="00C44D1B" w:rsidRDefault="00026965" w:rsidP="00E26141">
      <w:pPr>
        <w:pStyle w:val="Heading3"/>
      </w:pPr>
      <w:bookmarkStart w:id="3628" w:name="_CR10_1_3"/>
      <w:bookmarkEnd w:id="3628"/>
      <w:r w:rsidRPr="00C44D1B">
        <w:br w:type="page"/>
      </w:r>
      <w:bookmarkStart w:id="3629" w:name="_Toc20207643"/>
      <w:bookmarkStart w:id="3630" w:name="_Toc27579526"/>
      <w:bookmarkStart w:id="3631" w:name="_Toc36116106"/>
      <w:bookmarkStart w:id="3632" w:name="_Toc45214987"/>
      <w:bookmarkStart w:id="3633" w:name="_Toc51866755"/>
      <w:bookmarkStart w:id="3634" w:name="_Toc187419441"/>
      <w:r w:rsidRPr="00C44D1B">
        <w:t>10.1.3</w:t>
      </w:r>
      <w:r w:rsidRPr="00C44D1B">
        <w:tab/>
        <w:t xml:space="preserve">Traffic </w:t>
      </w:r>
      <w:r w:rsidR="00C82DB3" w:rsidRPr="00C44D1B">
        <w:t>f</w:t>
      </w:r>
      <w:r w:rsidRPr="00C44D1B">
        <w:t xml:space="preserve">low </w:t>
      </w:r>
      <w:r w:rsidR="00C82DB3" w:rsidRPr="00C44D1B">
        <w:t>t</w:t>
      </w:r>
      <w:r w:rsidRPr="00C44D1B">
        <w:t>emplate +CGTFT</w:t>
      </w:r>
      <w:bookmarkEnd w:id="3629"/>
      <w:bookmarkEnd w:id="3630"/>
      <w:bookmarkEnd w:id="3631"/>
      <w:bookmarkEnd w:id="3632"/>
      <w:bookmarkEnd w:id="3633"/>
      <w:bookmarkEnd w:id="3634"/>
    </w:p>
    <w:p w14:paraId="12CDBA98" w14:textId="77777777" w:rsidR="00026965" w:rsidRPr="00C44D1B" w:rsidRDefault="00026965" w:rsidP="007D1BB8">
      <w:pPr>
        <w:pStyle w:val="TH"/>
      </w:pPr>
      <w:bookmarkStart w:id="3635" w:name="_CRTable113"/>
      <w:r w:rsidRPr="00C44D1B">
        <w:t>Table </w:t>
      </w:r>
      <w:bookmarkEnd w:id="3635"/>
      <w:r w:rsidRPr="00C44D1B">
        <w:rPr>
          <w:noProof/>
        </w:rPr>
        <w:t>1</w:t>
      </w:r>
      <w:r w:rsidR="00D167F7" w:rsidRPr="00C44D1B">
        <w:rPr>
          <w:noProof/>
        </w:rPr>
        <w:t>1</w:t>
      </w:r>
      <w:r w:rsidR="003B1B52" w:rsidRPr="00C44D1B">
        <w:rPr>
          <w:noProof/>
        </w:rPr>
        <w:t>3</w:t>
      </w:r>
      <w:r w:rsidRPr="00C44D1B">
        <w:t>: +CGTFT parameter command syntax</w:t>
      </w:r>
    </w:p>
    <w:tbl>
      <w:tblPr>
        <w:tblW w:w="9923" w:type="dxa"/>
        <w:tblInd w:w="-34" w:type="dxa"/>
        <w:tblLayout w:type="fixed"/>
        <w:tblLook w:val="0000" w:firstRow="0" w:lastRow="0" w:firstColumn="0" w:lastColumn="0" w:noHBand="0" w:noVBand="0"/>
      </w:tblPr>
      <w:tblGrid>
        <w:gridCol w:w="34"/>
        <w:gridCol w:w="4927"/>
        <w:gridCol w:w="4962"/>
      </w:tblGrid>
      <w:tr w:rsidR="00026965" w:rsidRPr="00C44D1B" w14:paraId="6DDA0398" w14:textId="77777777" w:rsidTr="00765F69">
        <w:trPr>
          <w:gridBefore w:val="1"/>
          <w:wBefore w:w="34" w:type="dxa"/>
          <w:tblHeader/>
        </w:trPr>
        <w:tc>
          <w:tcPr>
            <w:tcW w:w="4927" w:type="dxa"/>
            <w:tcBorders>
              <w:top w:val="single" w:sz="6" w:space="0" w:color="auto"/>
              <w:left w:val="single" w:sz="6" w:space="0" w:color="auto"/>
              <w:right w:val="single" w:sz="6" w:space="0" w:color="auto"/>
            </w:tcBorders>
          </w:tcPr>
          <w:p w14:paraId="797C068C" w14:textId="77777777" w:rsidR="00026965" w:rsidRPr="00C44D1B" w:rsidRDefault="00026965">
            <w:pPr>
              <w:pStyle w:val="TAH"/>
              <w:rPr>
                <w:lang w:eastAsia="en-US"/>
              </w:rPr>
            </w:pPr>
            <w:r w:rsidRPr="00C44D1B">
              <w:rPr>
                <w:lang w:eastAsia="en-US"/>
              </w:rPr>
              <w:t>Command</w:t>
            </w:r>
          </w:p>
        </w:tc>
        <w:tc>
          <w:tcPr>
            <w:tcW w:w="4962" w:type="dxa"/>
            <w:tcBorders>
              <w:top w:val="single" w:sz="6" w:space="0" w:color="auto"/>
              <w:left w:val="nil"/>
              <w:bottom w:val="single" w:sz="6" w:space="0" w:color="auto"/>
              <w:right w:val="single" w:sz="6" w:space="0" w:color="auto"/>
            </w:tcBorders>
          </w:tcPr>
          <w:p w14:paraId="261424F1" w14:textId="77777777" w:rsidR="00026965" w:rsidRPr="00C44D1B" w:rsidRDefault="00026965">
            <w:pPr>
              <w:pStyle w:val="TAH"/>
              <w:rPr>
                <w:lang w:eastAsia="en-US"/>
              </w:rPr>
            </w:pPr>
            <w:r w:rsidRPr="00C44D1B">
              <w:rPr>
                <w:lang w:eastAsia="en-US"/>
              </w:rPr>
              <w:t>Possible Response(s)</w:t>
            </w:r>
          </w:p>
        </w:tc>
      </w:tr>
      <w:tr w:rsidR="00026965" w:rsidRPr="00C44D1B" w14:paraId="10C6BF36" w14:textId="77777777" w:rsidTr="003B5E5D">
        <w:trPr>
          <w:gridBefore w:val="1"/>
          <w:wBefore w:w="34" w:type="dxa"/>
        </w:trPr>
        <w:tc>
          <w:tcPr>
            <w:tcW w:w="4927" w:type="dxa"/>
            <w:tcBorders>
              <w:top w:val="single" w:sz="6" w:space="0" w:color="auto"/>
              <w:left w:val="single" w:sz="6" w:space="0" w:color="auto"/>
              <w:bottom w:val="single" w:sz="6" w:space="0" w:color="auto"/>
              <w:right w:val="single" w:sz="6" w:space="0" w:color="auto"/>
            </w:tcBorders>
          </w:tcPr>
          <w:p w14:paraId="5FC8DA73" w14:textId="1E3C96D5" w:rsidR="00026965" w:rsidRPr="00C44D1B" w:rsidRDefault="00026965">
            <w:pPr>
              <w:spacing w:line="200" w:lineRule="exact"/>
              <w:rPr>
                <w:rFonts w:ascii="Courier New" w:hAnsi="Courier New"/>
              </w:rPr>
            </w:pPr>
            <w:bookmarkStart w:id="3636" w:name="_MCCTEMPBM_CRPT80111850___7" w:colFirst="0" w:colLast="0"/>
            <w:r w:rsidRPr="00C44D1B">
              <w:rPr>
                <w:rFonts w:ascii="Courier New" w:hAnsi="Courier New"/>
              </w:rPr>
              <w:t>+CGTFT=&lt;cid&gt;</w:t>
            </w:r>
            <w:r w:rsidR="008B3671" w:rsidRPr="00C44D1B">
              <w:rPr>
                <w:rFonts w:ascii="Courier New" w:hAnsi="Courier New"/>
              </w:rPr>
              <w:t>[</w:t>
            </w:r>
            <w:r w:rsidRPr="00C44D1B">
              <w:rPr>
                <w:rFonts w:ascii="Courier New" w:hAnsi="Courier New"/>
              </w:rPr>
              <w:t>,&lt;packet filter identifier&gt;,&lt;evaluation precedence index&gt;[,&lt;</w:t>
            </w:r>
            <w:r w:rsidR="00B063D5" w:rsidRPr="00C44D1B">
              <w:rPr>
                <w:rFonts w:ascii="Courier New" w:hAnsi="Courier New" w:hint="eastAsia"/>
                <w:lang w:eastAsia="zh-CN"/>
              </w:rPr>
              <w:t>remote</w:t>
            </w:r>
            <w:r w:rsidR="00B063D5" w:rsidRPr="00C44D1B">
              <w:rPr>
                <w:rFonts w:ascii="Courier New" w:hAnsi="Courier New"/>
              </w:rPr>
              <w:t xml:space="preserve"> </w:t>
            </w:r>
            <w:r w:rsidRPr="00C44D1B">
              <w:rPr>
                <w:rFonts w:ascii="Courier New" w:hAnsi="Courier New"/>
              </w:rPr>
              <w:t>address and subnet mask&gt;[,&lt;protocol number (ipv4) / next header (ipv6)&gt;[,&lt;</w:t>
            </w:r>
            <w:r w:rsidR="00B063D5" w:rsidRPr="00C44D1B">
              <w:rPr>
                <w:rFonts w:ascii="Courier New" w:hAnsi="Courier New" w:hint="eastAsia"/>
                <w:lang w:eastAsia="zh-CN"/>
              </w:rPr>
              <w:t>local</w:t>
            </w:r>
            <w:r w:rsidR="00B063D5" w:rsidRPr="00C44D1B">
              <w:rPr>
                <w:rFonts w:ascii="Courier New" w:hAnsi="Courier New"/>
              </w:rPr>
              <w:t xml:space="preserve"> </w:t>
            </w:r>
            <w:r w:rsidRPr="00C44D1B">
              <w:rPr>
                <w:rFonts w:ascii="Courier New" w:hAnsi="Courier New"/>
              </w:rPr>
              <w:t>port range&gt;[,&lt;</w:t>
            </w:r>
            <w:r w:rsidR="00B063D5" w:rsidRPr="00C44D1B">
              <w:rPr>
                <w:rFonts w:ascii="Courier New" w:hAnsi="Courier New" w:hint="eastAsia"/>
                <w:lang w:eastAsia="zh-CN"/>
              </w:rPr>
              <w:t>remote</w:t>
            </w:r>
            <w:r w:rsidR="00B063D5" w:rsidRPr="00C44D1B">
              <w:rPr>
                <w:rFonts w:ascii="Courier New" w:hAnsi="Courier New"/>
              </w:rPr>
              <w:t xml:space="preserve"> </w:t>
            </w:r>
            <w:r w:rsidRPr="00C44D1B">
              <w:rPr>
                <w:rFonts w:ascii="Courier New" w:hAnsi="Courier New"/>
              </w:rPr>
              <w:t>port range&gt;[,&lt;ipsec security parameter index (spi)&gt;[,&lt;type of service (tos) (ipv4) and mask / traffic class (ipv6) and mask&gt;[,&lt;flow label (ipv6)&gt;</w:t>
            </w:r>
            <w:r w:rsidR="00786A22" w:rsidRPr="00C44D1B">
              <w:rPr>
                <w:rFonts w:ascii="Courier New" w:hAnsi="Courier New"/>
              </w:rPr>
              <w:t>[,&lt;direction&gt;</w:t>
            </w:r>
            <w:r w:rsidR="009F3D2C" w:rsidRPr="00C44D1B">
              <w:rPr>
                <w:rFonts w:ascii="Courier New" w:hAnsi="Courier New" w:hint="eastAsia"/>
                <w:lang w:eastAsia="ko-KR"/>
              </w:rPr>
              <w:t>[,&lt;local address and subnet mask&gt;</w:t>
            </w:r>
            <w:r w:rsidR="00E64F00" w:rsidRPr="00C44D1B">
              <w:rPr>
                <w:rFonts w:ascii="Courier New" w:hAnsi="Courier New"/>
                <w:lang w:eastAsia="ko-KR"/>
              </w:rPr>
              <w:t>[,&lt;QRI&gt;</w:t>
            </w:r>
            <w:r w:rsidR="00D4027E" w:rsidRPr="00C44D1B">
              <w:rPr>
                <w:rFonts w:ascii="Courier New" w:hAnsi="Courier New"/>
              </w:rPr>
              <w:t>[</w:t>
            </w:r>
            <w:r w:rsidR="00D4027E" w:rsidRPr="00C44D1B">
              <w:rPr>
                <w:rFonts w:ascii="Courier New" w:hAnsi="Courier New" w:hint="eastAsia"/>
                <w:lang w:eastAsia="ja-JP"/>
              </w:rPr>
              <w:t>,&lt;</w:t>
            </w:r>
            <w:r w:rsidR="00D4027E" w:rsidRPr="00C44D1B">
              <w:rPr>
                <w:rFonts w:ascii="Courier New" w:hAnsi="Courier New"/>
                <w:lang w:eastAsia="ja-JP"/>
              </w:rPr>
              <w:t>traffic_segregation</w:t>
            </w:r>
            <w:r w:rsidR="00D4027E" w:rsidRPr="00C44D1B">
              <w:rPr>
                <w:rFonts w:ascii="Courier New" w:hAnsi="Courier New" w:hint="eastAsia"/>
                <w:lang w:eastAsia="ja-JP"/>
              </w:rPr>
              <w:t>&gt;</w:t>
            </w:r>
            <w:r w:rsidR="00546667" w:rsidRPr="00C44D1B">
              <w:rPr>
                <w:rFonts w:ascii="Courier New" w:hAnsi="Courier New"/>
              </w:rPr>
              <w:t>[</w:t>
            </w:r>
            <w:r w:rsidR="00546667" w:rsidRPr="00C44D1B">
              <w:rPr>
                <w:rFonts w:ascii="Courier New" w:hAnsi="Courier New" w:hint="eastAsia"/>
                <w:lang w:eastAsia="ja-JP"/>
              </w:rPr>
              <w:t>,&lt;</w:t>
            </w:r>
            <w:r w:rsidR="00546667" w:rsidRPr="00C44D1B">
              <w:rPr>
                <w:rFonts w:ascii="Courier New" w:hAnsi="Courier New"/>
                <w:lang w:eastAsia="ja-JP"/>
              </w:rPr>
              <w:t>destination MAC address</w:t>
            </w:r>
            <w:r w:rsidR="00546667" w:rsidRPr="00C44D1B">
              <w:rPr>
                <w:rFonts w:ascii="Courier New" w:hAnsi="Courier New" w:hint="eastAsia"/>
                <w:lang w:eastAsia="ja-JP"/>
              </w:rPr>
              <w:t>&gt;</w:t>
            </w:r>
            <w:r w:rsidR="00546667" w:rsidRPr="00C44D1B">
              <w:rPr>
                <w:rFonts w:ascii="Courier New" w:hAnsi="Courier New"/>
              </w:rPr>
              <w:t>[</w:t>
            </w:r>
            <w:r w:rsidR="00546667" w:rsidRPr="00C44D1B">
              <w:rPr>
                <w:rFonts w:ascii="Courier New" w:hAnsi="Courier New" w:hint="eastAsia"/>
                <w:lang w:eastAsia="ja-JP"/>
              </w:rPr>
              <w:t>,&lt;</w:t>
            </w:r>
            <w:r w:rsidR="00546667" w:rsidRPr="00C44D1B">
              <w:rPr>
                <w:rFonts w:ascii="Courier New" w:hAnsi="Courier New"/>
                <w:lang w:eastAsia="ja-JP"/>
              </w:rPr>
              <w:t>source MAC address</w:t>
            </w:r>
            <w:r w:rsidR="00546667" w:rsidRPr="00C44D1B">
              <w:rPr>
                <w:rFonts w:ascii="Courier New" w:hAnsi="Courier New" w:hint="eastAsia"/>
                <w:lang w:eastAsia="ja-JP"/>
              </w:rPr>
              <w:t>&gt;</w:t>
            </w:r>
            <w:r w:rsidR="00546667" w:rsidRPr="00C44D1B">
              <w:rPr>
                <w:rFonts w:ascii="Courier New" w:hAnsi="Courier New"/>
              </w:rPr>
              <w:t>[</w:t>
            </w:r>
            <w:r w:rsidR="00546667" w:rsidRPr="00C44D1B">
              <w:rPr>
                <w:rFonts w:ascii="Courier New" w:hAnsi="Courier New" w:hint="eastAsia"/>
                <w:lang w:eastAsia="ja-JP"/>
              </w:rPr>
              <w:t>,&lt;</w:t>
            </w:r>
            <w:r w:rsidR="00546667" w:rsidRPr="00C44D1B">
              <w:rPr>
                <w:rFonts w:ascii="Courier New" w:hAnsi="Courier New"/>
                <w:lang w:eastAsia="ja-JP"/>
              </w:rPr>
              <w:t>802.1Q C-TAG VID</w:t>
            </w:r>
            <w:r w:rsidR="00546667" w:rsidRPr="00C44D1B">
              <w:rPr>
                <w:rFonts w:ascii="Courier New" w:hAnsi="Courier New" w:hint="eastAsia"/>
                <w:lang w:eastAsia="ja-JP"/>
              </w:rPr>
              <w:t>&gt;</w:t>
            </w:r>
            <w:r w:rsidR="00546667" w:rsidRPr="00C44D1B">
              <w:rPr>
                <w:rFonts w:ascii="Courier New" w:hAnsi="Courier New"/>
              </w:rPr>
              <w:t>[</w:t>
            </w:r>
            <w:r w:rsidR="00546667" w:rsidRPr="00C44D1B">
              <w:rPr>
                <w:rFonts w:ascii="Courier New" w:hAnsi="Courier New" w:hint="eastAsia"/>
                <w:lang w:eastAsia="ja-JP"/>
              </w:rPr>
              <w:t>,&lt;</w:t>
            </w:r>
            <w:r w:rsidR="00546667" w:rsidRPr="00C44D1B">
              <w:rPr>
                <w:rFonts w:ascii="Courier New" w:hAnsi="Courier New"/>
                <w:lang w:eastAsia="ja-JP"/>
              </w:rPr>
              <w:t>802.1Q S-TAG VID</w:t>
            </w:r>
            <w:r w:rsidR="00546667" w:rsidRPr="00C44D1B">
              <w:rPr>
                <w:rFonts w:ascii="Courier New" w:hAnsi="Courier New" w:hint="eastAsia"/>
                <w:lang w:eastAsia="ja-JP"/>
              </w:rPr>
              <w:t>&gt;</w:t>
            </w:r>
            <w:r w:rsidR="00546667" w:rsidRPr="00C44D1B">
              <w:rPr>
                <w:rFonts w:ascii="Courier New" w:hAnsi="Courier New"/>
              </w:rPr>
              <w:t>[</w:t>
            </w:r>
            <w:r w:rsidR="00546667" w:rsidRPr="00C44D1B">
              <w:rPr>
                <w:rFonts w:ascii="Courier New" w:hAnsi="Courier New" w:hint="eastAsia"/>
                <w:lang w:eastAsia="ja-JP"/>
              </w:rPr>
              <w:t>,&lt;</w:t>
            </w:r>
            <w:r w:rsidR="00546667" w:rsidRPr="00C44D1B">
              <w:rPr>
                <w:rFonts w:ascii="Courier New" w:hAnsi="Courier New"/>
                <w:lang w:eastAsia="ja-JP"/>
              </w:rPr>
              <w:t>802.1Q C-TAG PCP/DEI</w:t>
            </w:r>
            <w:r w:rsidR="00546667" w:rsidRPr="00C44D1B">
              <w:rPr>
                <w:rFonts w:ascii="Courier New" w:hAnsi="Courier New" w:hint="eastAsia"/>
                <w:lang w:eastAsia="ja-JP"/>
              </w:rPr>
              <w:t>&gt;</w:t>
            </w:r>
            <w:r w:rsidR="00546667" w:rsidRPr="00C44D1B">
              <w:rPr>
                <w:rFonts w:ascii="Courier New" w:hAnsi="Courier New"/>
              </w:rPr>
              <w:t>[</w:t>
            </w:r>
            <w:r w:rsidR="00546667" w:rsidRPr="00C44D1B">
              <w:rPr>
                <w:rFonts w:ascii="Courier New" w:hAnsi="Courier New" w:hint="eastAsia"/>
                <w:lang w:eastAsia="ja-JP"/>
              </w:rPr>
              <w:t>,&lt;</w:t>
            </w:r>
            <w:r w:rsidR="00546667" w:rsidRPr="00C44D1B">
              <w:rPr>
                <w:rFonts w:ascii="Courier New" w:hAnsi="Courier New"/>
                <w:lang w:eastAsia="ja-JP"/>
              </w:rPr>
              <w:t>802.1Q S-TAG PCP/DEI</w:t>
            </w:r>
            <w:r w:rsidR="00546667" w:rsidRPr="00C44D1B">
              <w:rPr>
                <w:rFonts w:ascii="Courier New" w:hAnsi="Courier New" w:hint="eastAsia"/>
                <w:lang w:eastAsia="ja-JP"/>
              </w:rPr>
              <w:t>&gt;</w:t>
            </w:r>
            <w:r w:rsidR="00546667" w:rsidRPr="00C44D1B">
              <w:rPr>
                <w:rFonts w:ascii="Courier New" w:hAnsi="Courier New"/>
              </w:rPr>
              <w:t>[</w:t>
            </w:r>
            <w:r w:rsidR="00546667" w:rsidRPr="00C44D1B">
              <w:rPr>
                <w:rFonts w:ascii="Courier New" w:hAnsi="Courier New" w:hint="eastAsia"/>
                <w:lang w:eastAsia="ja-JP"/>
              </w:rPr>
              <w:t>,&lt;</w:t>
            </w:r>
            <w:r w:rsidR="00546667" w:rsidRPr="00C44D1B">
              <w:rPr>
                <w:rFonts w:ascii="Courier New" w:hAnsi="Courier New"/>
                <w:lang w:eastAsia="ja-JP"/>
              </w:rPr>
              <w:t>ethertype</w:t>
            </w:r>
            <w:r w:rsidR="00546667" w:rsidRPr="00C44D1B">
              <w:rPr>
                <w:rFonts w:ascii="Courier New" w:hAnsi="Courier New" w:hint="eastAsia"/>
                <w:lang w:eastAsia="ja-JP"/>
              </w:rPr>
              <w:t>&gt;</w:t>
            </w:r>
            <w:r w:rsidR="00546667" w:rsidRPr="00C44D1B">
              <w:rPr>
                <w:rFonts w:ascii="Courier New" w:hAnsi="Courier New"/>
                <w:lang w:eastAsia="ja-JP"/>
              </w:rPr>
              <w:t>]]]]]]]</w:t>
            </w:r>
            <w:r w:rsidR="00D4027E" w:rsidRPr="00C44D1B">
              <w:rPr>
                <w:rFonts w:ascii="Courier New" w:hAnsi="Courier New"/>
                <w:lang w:eastAsia="ja-JP"/>
              </w:rPr>
              <w:t>]</w:t>
            </w:r>
            <w:r w:rsidR="00E64F00" w:rsidRPr="00C44D1B">
              <w:rPr>
                <w:rFonts w:ascii="Courier New" w:hAnsi="Courier New"/>
                <w:lang w:eastAsia="ko-KR"/>
              </w:rPr>
              <w:t>]</w:t>
            </w:r>
            <w:r w:rsidRPr="00C44D1B">
              <w:rPr>
                <w:rFonts w:ascii="Courier New" w:hAnsi="Courier New"/>
              </w:rPr>
              <w:t>]]]]]]]]]</w:t>
            </w:r>
            <w:r w:rsidR="00786A22" w:rsidRPr="00C44D1B">
              <w:rPr>
                <w:rFonts w:ascii="Courier New" w:hAnsi="Courier New"/>
              </w:rPr>
              <w:t>]</w:t>
            </w:r>
          </w:p>
        </w:tc>
        <w:tc>
          <w:tcPr>
            <w:tcW w:w="4962" w:type="dxa"/>
            <w:tcBorders>
              <w:top w:val="single" w:sz="6" w:space="0" w:color="auto"/>
              <w:left w:val="nil"/>
              <w:bottom w:val="single" w:sz="6" w:space="0" w:color="auto"/>
              <w:right w:val="single" w:sz="6" w:space="0" w:color="auto"/>
            </w:tcBorders>
          </w:tcPr>
          <w:p w14:paraId="37714DE9" w14:textId="77777777" w:rsidR="00026965" w:rsidRPr="00C44D1B" w:rsidRDefault="00C42B70">
            <w:pPr>
              <w:spacing w:line="200" w:lineRule="exact"/>
            </w:pPr>
            <w:r w:rsidRPr="00C44D1B">
              <w:rPr>
                <w:rFonts w:ascii="Courier New" w:hAnsi="Courier New"/>
                <w:i/>
                <w:lang w:val="es-ES_tradnl"/>
              </w:rPr>
              <w:t>+CME ERROR: &lt;err&gt;</w:t>
            </w:r>
          </w:p>
        </w:tc>
      </w:tr>
      <w:tr w:rsidR="00026965" w:rsidRPr="00C44D1B" w14:paraId="1FFB5386" w14:textId="77777777" w:rsidTr="003B5E5D">
        <w:trPr>
          <w:gridBefore w:val="1"/>
          <w:wBefore w:w="34" w:type="dxa"/>
        </w:trPr>
        <w:tc>
          <w:tcPr>
            <w:tcW w:w="4927" w:type="dxa"/>
            <w:tcBorders>
              <w:top w:val="single" w:sz="6" w:space="0" w:color="auto"/>
              <w:left w:val="single" w:sz="6" w:space="0" w:color="auto"/>
              <w:bottom w:val="single" w:sz="6" w:space="0" w:color="auto"/>
              <w:right w:val="single" w:sz="6" w:space="0" w:color="auto"/>
            </w:tcBorders>
          </w:tcPr>
          <w:p w14:paraId="33A22CBF" w14:textId="77777777" w:rsidR="00026965" w:rsidRPr="00C44D1B" w:rsidRDefault="00026965">
            <w:pPr>
              <w:spacing w:line="200" w:lineRule="exact"/>
              <w:rPr>
                <w:rFonts w:ascii="Courier New" w:hAnsi="Courier New"/>
              </w:rPr>
            </w:pPr>
            <w:bookmarkStart w:id="3637" w:name="_MCCTEMPBM_CRPT80111851___7" w:colFirst="0" w:colLast="1"/>
            <w:bookmarkEnd w:id="3636"/>
            <w:r w:rsidRPr="00C44D1B">
              <w:rPr>
                <w:rFonts w:ascii="Courier New" w:hAnsi="Courier New"/>
              </w:rPr>
              <w:t>+CGTFT?</w:t>
            </w:r>
          </w:p>
        </w:tc>
        <w:tc>
          <w:tcPr>
            <w:tcW w:w="4962" w:type="dxa"/>
            <w:tcBorders>
              <w:top w:val="single" w:sz="6" w:space="0" w:color="auto"/>
              <w:left w:val="nil"/>
              <w:bottom w:val="single" w:sz="6" w:space="0" w:color="auto"/>
              <w:right w:val="single" w:sz="6" w:space="0" w:color="auto"/>
            </w:tcBorders>
          </w:tcPr>
          <w:p w14:paraId="6F9B62B7" w14:textId="5826DBF3" w:rsidR="00026965" w:rsidRPr="00C44D1B" w:rsidRDefault="000E5818">
            <w:pPr>
              <w:rPr>
                <w:rFonts w:ascii="Courier New" w:hAnsi="Courier New"/>
              </w:rPr>
            </w:pPr>
            <w:r w:rsidRPr="00C44D1B">
              <w:rPr>
                <w:rFonts w:ascii="Courier New" w:hAnsi="Courier New"/>
              </w:rPr>
              <w:t>[</w:t>
            </w:r>
            <w:r w:rsidR="00026965" w:rsidRPr="00C44D1B">
              <w:rPr>
                <w:rFonts w:ascii="Courier New" w:hAnsi="Courier New"/>
              </w:rPr>
              <w:t>+CGTFT:</w:t>
            </w:r>
            <w:r w:rsidR="003E78F5" w:rsidRPr="00C44D1B">
              <w:rPr>
                <w:rFonts w:ascii="Courier New" w:hAnsi="Courier New"/>
              </w:rPr>
              <w:t> </w:t>
            </w:r>
            <w:r w:rsidR="00026965" w:rsidRPr="00C44D1B">
              <w:rPr>
                <w:rFonts w:ascii="Courier New" w:hAnsi="Courier New"/>
              </w:rPr>
              <w:t>&lt;cid&gt;,&lt;packet filter identifier&gt;,&lt;evaluation precedence index&gt;,&lt;</w:t>
            </w:r>
            <w:r w:rsidR="00B063D5" w:rsidRPr="00C44D1B">
              <w:rPr>
                <w:rFonts w:ascii="Courier New" w:hAnsi="Courier New" w:hint="eastAsia"/>
                <w:lang w:eastAsia="zh-CN"/>
              </w:rPr>
              <w:t>remote</w:t>
            </w:r>
            <w:r w:rsidR="00B063D5" w:rsidRPr="00C44D1B">
              <w:rPr>
                <w:rFonts w:ascii="Courier New" w:hAnsi="Courier New"/>
              </w:rPr>
              <w:t xml:space="preserve"> </w:t>
            </w:r>
            <w:r w:rsidR="00026965" w:rsidRPr="00C44D1B">
              <w:rPr>
                <w:rFonts w:ascii="Courier New" w:hAnsi="Courier New"/>
              </w:rPr>
              <w:t>address and subnet mask&gt;,&lt;protocol number (ipv4) / next header (ipv6)&gt;,&lt;</w:t>
            </w:r>
            <w:r w:rsidR="00B063D5" w:rsidRPr="00C44D1B">
              <w:rPr>
                <w:rFonts w:ascii="Courier New" w:hAnsi="Courier New" w:hint="eastAsia"/>
                <w:lang w:eastAsia="zh-CN"/>
              </w:rPr>
              <w:t>local</w:t>
            </w:r>
            <w:r w:rsidR="00B063D5" w:rsidRPr="00C44D1B">
              <w:rPr>
                <w:rFonts w:ascii="Courier New" w:hAnsi="Courier New"/>
              </w:rPr>
              <w:t xml:space="preserve"> </w:t>
            </w:r>
            <w:r w:rsidR="00026965" w:rsidRPr="00C44D1B">
              <w:rPr>
                <w:rFonts w:ascii="Courier New" w:hAnsi="Courier New"/>
              </w:rPr>
              <w:t>port range&gt;,&lt;</w:t>
            </w:r>
            <w:r w:rsidR="00B063D5" w:rsidRPr="00C44D1B">
              <w:rPr>
                <w:rFonts w:ascii="Courier New" w:hAnsi="Courier New" w:hint="eastAsia"/>
                <w:lang w:eastAsia="zh-CN"/>
              </w:rPr>
              <w:t>remote</w:t>
            </w:r>
            <w:r w:rsidR="00B063D5" w:rsidRPr="00C44D1B">
              <w:rPr>
                <w:rFonts w:ascii="Courier New" w:hAnsi="Courier New"/>
              </w:rPr>
              <w:t xml:space="preserve"> </w:t>
            </w:r>
            <w:r w:rsidR="00026965" w:rsidRPr="00C44D1B">
              <w:rPr>
                <w:rFonts w:ascii="Courier New" w:hAnsi="Courier New"/>
              </w:rPr>
              <w:t>port range&gt;,&lt;ipsec security parameter index (spi)&gt;,&lt;type of service (tos) (ipv4) and mask / traffic class (ipv6) and mask&gt;,&lt;flow label (ipv6)&gt;</w:t>
            </w:r>
            <w:r w:rsidR="00786A22" w:rsidRPr="00C44D1B">
              <w:rPr>
                <w:rFonts w:ascii="Courier New" w:hAnsi="Courier New"/>
              </w:rPr>
              <w:t>,&lt;direction&gt;</w:t>
            </w:r>
            <w:r w:rsidR="009F3D2C" w:rsidRPr="00C44D1B">
              <w:rPr>
                <w:rFonts w:ascii="Courier New" w:hAnsi="Courier New" w:hint="eastAsia"/>
                <w:lang w:eastAsia="ko-KR"/>
              </w:rPr>
              <w:t>,&lt;local address and subnet mask&gt;</w:t>
            </w:r>
            <w:r w:rsidR="00E64F00" w:rsidRPr="00C44D1B">
              <w:rPr>
                <w:rFonts w:ascii="Courier New" w:hAnsi="Courier New"/>
                <w:lang w:eastAsia="ko-KR"/>
              </w:rPr>
              <w:t>,&lt;QRI&gt;</w:t>
            </w:r>
            <w:r w:rsidR="00D4027E" w:rsidRPr="00C44D1B">
              <w:rPr>
                <w:rFonts w:ascii="Courier New" w:hAnsi="Courier New" w:hint="eastAsia"/>
                <w:lang w:eastAsia="ja-JP"/>
              </w:rPr>
              <w:t>,&lt;</w:t>
            </w:r>
            <w:r w:rsidR="00D4027E" w:rsidRPr="00C44D1B">
              <w:rPr>
                <w:rFonts w:ascii="Courier New" w:hAnsi="Courier New"/>
                <w:lang w:eastAsia="ja-JP"/>
              </w:rPr>
              <w:t>traffic_segregation</w:t>
            </w:r>
            <w:r w:rsidR="00D4027E" w:rsidRPr="00C44D1B">
              <w:rPr>
                <w:rFonts w:ascii="Courier New" w:hAnsi="Courier New" w:hint="eastAsia"/>
                <w:lang w:eastAsia="ja-JP"/>
              </w:rPr>
              <w:t>&gt;</w:t>
            </w:r>
            <w:r w:rsidR="00546667" w:rsidRPr="00C44D1B">
              <w:rPr>
                <w:rFonts w:ascii="Courier New" w:hAnsi="Courier New"/>
                <w:lang w:eastAsia="ja-JP"/>
              </w:rPr>
              <w:t>,&lt;destination MAC address&gt;,&lt;source MAC address&gt;,&lt;802.1Q C-TAG VID&gt;,&lt;802.1Q S-TAG VID&gt;,&lt;802.1Q C-TAG PCP/DEI&gt;,&lt;802.1Q S-TAG PCP/DEI&gt;,&lt;ethertype&gt;</w:t>
            </w:r>
            <w:r w:rsidRPr="00C44D1B">
              <w:rPr>
                <w:rFonts w:ascii="Courier New" w:hAnsi="Courier New"/>
              </w:rPr>
              <w:t>]</w:t>
            </w:r>
          </w:p>
          <w:p w14:paraId="372703B0" w14:textId="44A9382C" w:rsidR="00026965" w:rsidRPr="00C44D1B" w:rsidRDefault="00026965">
            <w:pPr>
              <w:rPr>
                <w:rFonts w:ascii="Courier New" w:hAnsi="Courier New"/>
              </w:rPr>
            </w:pPr>
            <w:r w:rsidRPr="00C44D1B">
              <w:rPr>
                <w:rFonts w:ascii="Courier New" w:hAnsi="Courier New"/>
              </w:rPr>
              <w:t>[&lt;CR&gt;&lt;LF&gt;+CGTFT:</w:t>
            </w:r>
            <w:r w:rsidR="003E78F5" w:rsidRPr="00C44D1B">
              <w:rPr>
                <w:rFonts w:ascii="Courier New" w:hAnsi="Courier New"/>
              </w:rPr>
              <w:t> </w:t>
            </w:r>
            <w:r w:rsidRPr="00C44D1B">
              <w:rPr>
                <w:rFonts w:ascii="Courier New" w:hAnsi="Courier New"/>
              </w:rPr>
              <w:t>&lt;cid&gt;,&lt;packet filter identifier&gt;,&lt;evaluation precedence index&gt;,&lt;</w:t>
            </w:r>
            <w:r w:rsidR="00B063D5" w:rsidRPr="00C44D1B">
              <w:rPr>
                <w:rFonts w:ascii="Courier New" w:hAnsi="Courier New" w:hint="eastAsia"/>
                <w:lang w:eastAsia="zh-CN"/>
              </w:rPr>
              <w:t>remote</w:t>
            </w:r>
            <w:r w:rsidR="00B063D5" w:rsidRPr="00C44D1B">
              <w:rPr>
                <w:rFonts w:ascii="Courier New" w:hAnsi="Courier New"/>
              </w:rPr>
              <w:t xml:space="preserve"> </w:t>
            </w:r>
            <w:r w:rsidRPr="00C44D1B">
              <w:rPr>
                <w:rFonts w:ascii="Courier New" w:hAnsi="Courier New"/>
              </w:rPr>
              <w:t>address and subnet mask&gt;,&lt;protocol number (ipv4) / next header (ipv6)&gt;,&lt;</w:t>
            </w:r>
            <w:r w:rsidR="00B063D5" w:rsidRPr="00C44D1B">
              <w:rPr>
                <w:rFonts w:ascii="Courier New" w:hAnsi="Courier New" w:hint="eastAsia"/>
                <w:lang w:eastAsia="zh-CN"/>
              </w:rPr>
              <w:t>local</w:t>
            </w:r>
            <w:r w:rsidR="00B063D5" w:rsidRPr="00C44D1B">
              <w:rPr>
                <w:rFonts w:ascii="Courier New" w:hAnsi="Courier New"/>
              </w:rPr>
              <w:t xml:space="preserve"> </w:t>
            </w:r>
            <w:r w:rsidRPr="00C44D1B">
              <w:rPr>
                <w:rFonts w:ascii="Courier New" w:hAnsi="Courier New"/>
              </w:rPr>
              <w:t>port range&gt;, &lt;</w:t>
            </w:r>
            <w:r w:rsidR="00B063D5" w:rsidRPr="00C44D1B">
              <w:rPr>
                <w:rFonts w:ascii="Courier New" w:hAnsi="Courier New" w:hint="eastAsia"/>
                <w:lang w:eastAsia="zh-CN"/>
              </w:rPr>
              <w:t>remote</w:t>
            </w:r>
            <w:r w:rsidR="00B063D5" w:rsidRPr="00C44D1B">
              <w:rPr>
                <w:rFonts w:ascii="Courier New" w:hAnsi="Courier New"/>
              </w:rPr>
              <w:t xml:space="preserve"> </w:t>
            </w:r>
            <w:r w:rsidRPr="00C44D1B">
              <w:rPr>
                <w:rFonts w:ascii="Courier New" w:hAnsi="Courier New"/>
              </w:rPr>
              <w:t>port range&gt;,&lt;ipsec security parameter index (spi)&gt;,&lt;type of service (tos) (ipv4) and mask / traffic class (ipv6) and mask&gt;,&lt;flow label (ipv6)&gt;</w:t>
            </w:r>
            <w:r w:rsidR="00786A22" w:rsidRPr="00C44D1B">
              <w:rPr>
                <w:rFonts w:ascii="Courier New" w:hAnsi="Courier New"/>
              </w:rPr>
              <w:t>,&lt;direction&gt;</w:t>
            </w:r>
            <w:r w:rsidR="009F3D2C" w:rsidRPr="00C44D1B">
              <w:rPr>
                <w:rFonts w:ascii="Courier New" w:hAnsi="Courier New" w:hint="eastAsia"/>
                <w:lang w:eastAsia="ko-KR"/>
              </w:rPr>
              <w:t>,&lt;local address and subnet mask&gt;</w:t>
            </w:r>
            <w:r w:rsidR="00E64F00" w:rsidRPr="00C44D1B">
              <w:rPr>
                <w:rFonts w:ascii="Courier New" w:hAnsi="Courier New"/>
                <w:lang w:eastAsia="ko-KR"/>
              </w:rPr>
              <w:t>,&lt;QRI&gt;</w:t>
            </w:r>
            <w:r w:rsidR="00D4027E" w:rsidRPr="00C44D1B">
              <w:rPr>
                <w:rFonts w:ascii="Courier New" w:hAnsi="Courier New" w:hint="eastAsia"/>
                <w:lang w:eastAsia="ja-JP"/>
              </w:rPr>
              <w:t>,&lt;</w:t>
            </w:r>
            <w:r w:rsidR="00D4027E" w:rsidRPr="00C44D1B">
              <w:rPr>
                <w:rFonts w:ascii="Courier New" w:hAnsi="Courier New"/>
                <w:lang w:eastAsia="ja-JP"/>
              </w:rPr>
              <w:t>traffic_segregation</w:t>
            </w:r>
            <w:r w:rsidR="00D4027E" w:rsidRPr="00C44D1B">
              <w:rPr>
                <w:rFonts w:ascii="Courier New" w:hAnsi="Courier New" w:hint="eastAsia"/>
                <w:lang w:eastAsia="ja-JP"/>
              </w:rPr>
              <w:t>&gt;</w:t>
            </w:r>
            <w:r w:rsidR="00546667" w:rsidRPr="00C44D1B">
              <w:rPr>
                <w:rFonts w:ascii="Courier New" w:hAnsi="Courier New"/>
                <w:lang w:eastAsia="ja-JP"/>
              </w:rPr>
              <w:t>,&lt;destination MAC address&gt;,&lt;source MAC address&gt;,&lt;802.1Q C-TAG VID&gt;,&lt;802.1Q S-TAG VID&gt;,&lt;802.1Q C-TAG PCP/DEI&gt;,&lt;802.1Q S-TAG PCP/DEI&gt;,&lt;ethertype&gt;</w:t>
            </w:r>
          </w:p>
          <w:p w14:paraId="6EC53E7E" w14:textId="77777777" w:rsidR="00026965" w:rsidRPr="00C44D1B" w:rsidRDefault="00026965">
            <w:pPr>
              <w:pStyle w:val="Index1"/>
              <w:keepLines w:val="0"/>
              <w:spacing w:after="180" w:line="200" w:lineRule="exact"/>
              <w:rPr>
                <w:rFonts w:ascii="Courier New" w:hAnsi="Courier New"/>
              </w:rPr>
            </w:pPr>
            <w:r w:rsidRPr="00C44D1B">
              <w:rPr>
                <w:rFonts w:ascii="Courier New" w:hAnsi="Courier New"/>
              </w:rPr>
              <w:t>[</w:t>
            </w:r>
            <w:r w:rsidR="00F861DB" w:rsidRPr="00C44D1B">
              <w:rPr>
                <w:rFonts w:ascii="Courier New" w:hAnsi="Courier New"/>
              </w:rPr>
              <w:t>...</w:t>
            </w:r>
            <w:r w:rsidRPr="00C44D1B">
              <w:rPr>
                <w:rFonts w:ascii="Courier New" w:hAnsi="Courier New"/>
              </w:rPr>
              <w:t>]]</w:t>
            </w:r>
          </w:p>
        </w:tc>
      </w:tr>
      <w:tr w:rsidR="00026965" w:rsidRPr="00C44D1B" w14:paraId="179724BB" w14:textId="77777777" w:rsidTr="003B5E5D">
        <w:trPr>
          <w:gridBefore w:val="1"/>
          <w:wBefore w:w="34" w:type="dxa"/>
        </w:trPr>
        <w:tc>
          <w:tcPr>
            <w:tcW w:w="4927" w:type="dxa"/>
            <w:tcBorders>
              <w:top w:val="single" w:sz="6" w:space="0" w:color="auto"/>
              <w:left w:val="single" w:sz="6" w:space="0" w:color="auto"/>
              <w:bottom w:val="single" w:sz="6" w:space="0" w:color="auto"/>
              <w:right w:val="single" w:sz="6" w:space="0" w:color="auto"/>
            </w:tcBorders>
          </w:tcPr>
          <w:p w14:paraId="07BFF6F4" w14:textId="77777777" w:rsidR="00026965" w:rsidRPr="00C44D1B" w:rsidRDefault="00026965">
            <w:pPr>
              <w:keepNext/>
              <w:keepLines/>
              <w:spacing w:line="200" w:lineRule="exact"/>
              <w:rPr>
                <w:rFonts w:ascii="Courier New" w:hAnsi="Courier New"/>
              </w:rPr>
            </w:pPr>
            <w:bookmarkStart w:id="3638" w:name="_MCCTEMPBM_CRPT80111852___7"/>
            <w:bookmarkEnd w:id="3637"/>
            <w:r w:rsidRPr="00C44D1B">
              <w:rPr>
                <w:rFonts w:ascii="Courier New" w:hAnsi="Courier New"/>
              </w:rPr>
              <w:t>+CGTFT=?</w:t>
            </w:r>
            <w:bookmarkEnd w:id="3638"/>
          </w:p>
        </w:tc>
        <w:tc>
          <w:tcPr>
            <w:tcW w:w="4962" w:type="dxa"/>
            <w:tcBorders>
              <w:top w:val="single" w:sz="6" w:space="0" w:color="auto"/>
              <w:left w:val="nil"/>
              <w:bottom w:val="single" w:sz="6" w:space="0" w:color="auto"/>
              <w:right w:val="single" w:sz="6" w:space="0" w:color="auto"/>
            </w:tcBorders>
          </w:tcPr>
          <w:p w14:paraId="6A7195C0" w14:textId="314F85E2" w:rsidR="00026965" w:rsidRPr="00C44D1B" w:rsidRDefault="00026965">
            <w:pPr>
              <w:keepNext/>
              <w:keepLines/>
              <w:rPr>
                <w:rFonts w:ascii="Courier New" w:hAnsi="Courier New"/>
              </w:rPr>
            </w:pPr>
            <w:bookmarkStart w:id="3639" w:name="_MCCTEMPBM_CRPT80111853___7"/>
            <w:r w:rsidRPr="00C44D1B">
              <w:rPr>
                <w:rFonts w:ascii="Courier New" w:hAnsi="Courier New"/>
              </w:rPr>
              <w:t>+CGTFT:</w:t>
            </w:r>
            <w:r w:rsidR="003E78F5" w:rsidRPr="00C44D1B">
              <w:rPr>
                <w:rFonts w:ascii="Courier New" w:hAnsi="Courier New"/>
              </w:rPr>
              <w:t> </w:t>
            </w:r>
            <w:r w:rsidRPr="00C44D1B">
              <w:rPr>
                <w:rFonts w:ascii="Courier New" w:hAnsi="Courier New"/>
              </w:rPr>
              <w:t>&lt;PDP_type&gt;,</w:t>
            </w:r>
            <w:r w:rsidRPr="00C44D1B">
              <w:rPr>
                <w:rFonts w:ascii="Courier New" w:hAnsi="Courier New" w:cs="Courier New"/>
              </w:rPr>
              <w:t>(</w:t>
            </w:r>
            <w:r w:rsidRPr="00C44D1B">
              <w:t xml:space="preserve">list of supported </w:t>
            </w:r>
            <w:r w:rsidRPr="00C44D1B">
              <w:rPr>
                <w:rFonts w:ascii="Courier New" w:hAnsi="Courier New"/>
              </w:rPr>
              <w:t>&lt;packet filter identifier&gt;</w:t>
            </w:r>
            <w:r w:rsidRPr="00C44D1B">
              <w:t>s</w:t>
            </w:r>
            <w:r w:rsidRPr="00C44D1B">
              <w:rPr>
                <w:rFonts w:ascii="Courier New" w:hAnsi="Courier New" w:cs="Courier New"/>
              </w:rPr>
              <w:t>),(</w:t>
            </w:r>
            <w:r w:rsidRPr="00C44D1B">
              <w:t xml:space="preserve">list of supported </w:t>
            </w:r>
            <w:r w:rsidRPr="00C44D1B">
              <w:rPr>
                <w:rFonts w:ascii="Courier New" w:hAnsi="Courier New"/>
              </w:rPr>
              <w:t>&lt;evaluation precedence index&gt;</w:t>
            </w:r>
            <w:r w:rsidRPr="00C44D1B">
              <w:t>s</w:t>
            </w:r>
            <w:r w:rsidRPr="00C44D1B">
              <w:rPr>
                <w:rFonts w:ascii="Courier New" w:hAnsi="Courier New" w:cs="Courier New"/>
              </w:rPr>
              <w:t>),(</w:t>
            </w:r>
            <w:r w:rsidRPr="00C44D1B">
              <w:t xml:space="preserve">list of supported </w:t>
            </w:r>
            <w:r w:rsidRPr="00C44D1B">
              <w:rPr>
                <w:rFonts w:ascii="Courier New" w:hAnsi="Courier New"/>
              </w:rPr>
              <w:t>&lt;</w:t>
            </w:r>
            <w:r w:rsidR="00B063D5" w:rsidRPr="00C44D1B">
              <w:rPr>
                <w:rFonts w:ascii="Courier New" w:hAnsi="Courier New" w:hint="eastAsia"/>
                <w:lang w:eastAsia="zh-CN"/>
              </w:rPr>
              <w:t>remote</w:t>
            </w:r>
            <w:r w:rsidR="00B063D5" w:rsidRPr="00C44D1B">
              <w:rPr>
                <w:rFonts w:ascii="Courier New" w:hAnsi="Courier New"/>
              </w:rPr>
              <w:t xml:space="preserve"> </w:t>
            </w:r>
            <w:r w:rsidRPr="00C44D1B">
              <w:rPr>
                <w:rFonts w:ascii="Courier New" w:hAnsi="Courier New"/>
              </w:rPr>
              <w:t>address and subnet mask&gt;</w:t>
            </w:r>
            <w:r w:rsidRPr="00C44D1B">
              <w:t>s</w:t>
            </w:r>
            <w:r w:rsidRPr="00C44D1B">
              <w:rPr>
                <w:rFonts w:ascii="Courier New" w:hAnsi="Courier New" w:cs="Courier New"/>
              </w:rPr>
              <w:t>),(</w:t>
            </w:r>
            <w:r w:rsidRPr="00C44D1B">
              <w:t xml:space="preserve">list of supported </w:t>
            </w:r>
            <w:r w:rsidRPr="00C44D1B">
              <w:rPr>
                <w:rFonts w:ascii="Courier New" w:hAnsi="Courier New"/>
              </w:rPr>
              <w:t>&lt;protocol number (ipv4) / next header (ipv6)&gt;</w:t>
            </w:r>
            <w:r w:rsidRPr="00C44D1B">
              <w:t>s</w:t>
            </w:r>
            <w:r w:rsidRPr="00C44D1B">
              <w:rPr>
                <w:rFonts w:ascii="Courier New" w:hAnsi="Courier New"/>
              </w:rPr>
              <w:t>),</w:t>
            </w:r>
            <w:r w:rsidRPr="00C44D1B">
              <w:rPr>
                <w:rFonts w:ascii="Courier New" w:hAnsi="Courier New" w:cs="Courier New"/>
              </w:rPr>
              <w:t>(</w:t>
            </w:r>
            <w:r w:rsidRPr="00C44D1B">
              <w:t xml:space="preserve">list of supported </w:t>
            </w:r>
            <w:r w:rsidRPr="00C44D1B">
              <w:rPr>
                <w:rFonts w:ascii="Courier New" w:hAnsi="Courier New"/>
              </w:rPr>
              <w:t>&lt;</w:t>
            </w:r>
            <w:r w:rsidR="00B063D5" w:rsidRPr="00C44D1B">
              <w:rPr>
                <w:rFonts w:ascii="Courier New" w:hAnsi="Courier New" w:hint="eastAsia"/>
                <w:lang w:eastAsia="zh-CN"/>
              </w:rPr>
              <w:t>local</w:t>
            </w:r>
            <w:r w:rsidR="00B063D5" w:rsidRPr="00C44D1B">
              <w:rPr>
                <w:rFonts w:ascii="Courier New" w:hAnsi="Courier New"/>
              </w:rPr>
              <w:t xml:space="preserve"> </w:t>
            </w:r>
            <w:r w:rsidRPr="00C44D1B">
              <w:rPr>
                <w:rFonts w:ascii="Courier New" w:hAnsi="Courier New"/>
              </w:rPr>
              <w:t>port range&gt;</w:t>
            </w:r>
            <w:r w:rsidRPr="00C44D1B">
              <w:t>s</w:t>
            </w:r>
            <w:r w:rsidRPr="00C44D1B">
              <w:rPr>
                <w:rFonts w:ascii="Courier New" w:hAnsi="Courier New" w:cs="Courier New"/>
              </w:rPr>
              <w:t>),(</w:t>
            </w:r>
            <w:r w:rsidRPr="00C44D1B">
              <w:t xml:space="preserve">list of supported </w:t>
            </w:r>
            <w:r w:rsidRPr="00C44D1B">
              <w:rPr>
                <w:rFonts w:ascii="Courier New" w:hAnsi="Courier New"/>
              </w:rPr>
              <w:t>&lt;</w:t>
            </w:r>
            <w:r w:rsidR="00B063D5" w:rsidRPr="00C44D1B">
              <w:rPr>
                <w:rFonts w:ascii="Courier New" w:hAnsi="Courier New" w:hint="eastAsia"/>
                <w:lang w:eastAsia="zh-CN"/>
              </w:rPr>
              <w:t>remote</w:t>
            </w:r>
            <w:r w:rsidR="00B063D5" w:rsidRPr="00C44D1B">
              <w:rPr>
                <w:rFonts w:ascii="Courier New" w:hAnsi="Courier New"/>
              </w:rPr>
              <w:t xml:space="preserve"> </w:t>
            </w:r>
            <w:r w:rsidRPr="00C44D1B">
              <w:rPr>
                <w:rFonts w:ascii="Courier New" w:hAnsi="Courier New"/>
              </w:rPr>
              <w:t>port range&gt;</w:t>
            </w:r>
            <w:r w:rsidRPr="00C44D1B">
              <w:t>s</w:t>
            </w:r>
            <w:r w:rsidRPr="00C44D1B">
              <w:rPr>
                <w:rFonts w:ascii="Courier New" w:hAnsi="Courier New" w:cs="Courier New"/>
              </w:rPr>
              <w:t>),(</w:t>
            </w:r>
            <w:r w:rsidRPr="00C44D1B">
              <w:t xml:space="preserve">list of supported </w:t>
            </w:r>
            <w:r w:rsidRPr="00C44D1B">
              <w:rPr>
                <w:rFonts w:ascii="Courier New" w:hAnsi="Courier New"/>
              </w:rPr>
              <w:t>&lt;ipsec security parameter index (spi)&gt;</w:t>
            </w:r>
            <w:r w:rsidRPr="00C44D1B">
              <w:t>s</w:t>
            </w:r>
            <w:r w:rsidRPr="00C44D1B">
              <w:rPr>
                <w:rFonts w:ascii="Courier New" w:hAnsi="Courier New" w:cs="Courier New"/>
              </w:rPr>
              <w:t>),(</w:t>
            </w:r>
            <w:r w:rsidRPr="00C44D1B">
              <w:t xml:space="preserve">list of supported </w:t>
            </w:r>
            <w:r w:rsidRPr="00C44D1B">
              <w:rPr>
                <w:rFonts w:ascii="Courier New" w:hAnsi="Courier New"/>
              </w:rPr>
              <w:t>&lt;type of service (tos) (ipv4) and mask / traffic class (ipv6) and mask&gt;</w:t>
            </w:r>
            <w:r w:rsidRPr="00C44D1B">
              <w:t>s</w:t>
            </w:r>
            <w:r w:rsidRPr="00C44D1B">
              <w:rPr>
                <w:rFonts w:ascii="Courier New" w:hAnsi="Courier New"/>
              </w:rPr>
              <w:t>),(</w:t>
            </w:r>
            <w:r w:rsidRPr="00C44D1B">
              <w:t>list of supported</w:t>
            </w:r>
            <w:r w:rsidRPr="00C44D1B">
              <w:rPr>
                <w:rFonts w:ascii="Courier New" w:hAnsi="Courier New"/>
              </w:rPr>
              <w:t xml:space="preserve"> &lt;flow label (ipv6)&gt;</w:t>
            </w:r>
            <w:r w:rsidRPr="00C44D1B">
              <w:t>s</w:t>
            </w:r>
            <w:r w:rsidRPr="00C44D1B">
              <w:rPr>
                <w:rFonts w:ascii="Courier New" w:hAnsi="Courier New"/>
              </w:rPr>
              <w:t>)</w:t>
            </w:r>
            <w:r w:rsidR="00786A22" w:rsidRPr="00C44D1B">
              <w:rPr>
                <w:rFonts w:ascii="Courier New" w:hAnsi="Courier New"/>
              </w:rPr>
              <w:t>,</w:t>
            </w:r>
            <w:r w:rsidR="00786A22" w:rsidRPr="00C44D1B">
              <w:rPr>
                <w:rFonts w:ascii="Courier New" w:hAnsi="Courier New" w:cs="Courier New"/>
              </w:rPr>
              <w:t>(</w:t>
            </w:r>
            <w:r w:rsidR="00786A22" w:rsidRPr="00C44D1B">
              <w:t xml:space="preserve">list of supported </w:t>
            </w:r>
            <w:r w:rsidR="00786A22" w:rsidRPr="00C44D1B">
              <w:rPr>
                <w:rFonts w:ascii="Courier New" w:hAnsi="Courier New"/>
              </w:rPr>
              <w:t>&lt;direction&gt;</w:t>
            </w:r>
            <w:r w:rsidR="00786A22" w:rsidRPr="00C44D1B">
              <w:t>s)</w:t>
            </w:r>
            <w:r w:rsidR="009F3D2C" w:rsidRPr="00C44D1B">
              <w:rPr>
                <w:rFonts w:ascii="Courier New" w:hAnsi="Courier New" w:cs="Courier New" w:hint="eastAsia"/>
                <w:lang w:eastAsia="ko-KR"/>
              </w:rPr>
              <w:t>,</w:t>
            </w:r>
            <w:r w:rsidR="009F3D2C" w:rsidRPr="00C44D1B">
              <w:rPr>
                <w:rFonts w:ascii="Courier New" w:hAnsi="Courier New" w:cs="Courier New"/>
              </w:rPr>
              <w:t>(</w:t>
            </w:r>
            <w:r w:rsidR="009F3D2C" w:rsidRPr="00C44D1B">
              <w:t xml:space="preserve">list of supported </w:t>
            </w:r>
            <w:r w:rsidR="009F3D2C" w:rsidRPr="00C44D1B">
              <w:rPr>
                <w:rFonts w:ascii="Courier New" w:hAnsi="Courier New"/>
              </w:rPr>
              <w:t>&lt;</w:t>
            </w:r>
            <w:r w:rsidR="009F3D2C" w:rsidRPr="00C44D1B">
              <w:rPr>
                <w:rFonts w:ascii="Courier New" w:hAnsi="Courier New" w:hint="eastAsia"/>
                <w:lang w:eastAsia="ko-KR"/>
              </w:rPr>
              <w:t>local</w:t>
            </w:r>
            <w:r w:rsidR="009F3D2C" w:rsidRPr="00C44D1B">
              <w:rPr>
                <w:rFonts w:ascii="Courier New" w:hAnsi="Courier New"/>
              </w:rPr>
              <w:t xml:space="preserve"> address and subnet mask&gt;</w:t>
            </w:r>
            <w:r w:rsidR="009F3D2C" w:rsidRPr="00C44D1B">
              <w:t>s</w:t>
            </w:r>
            <w:r w:rsidR="009F3D2C" w:rsidRPr="00C44D1B">
              <w:rPr>
                <w:rFonts w:ascii="Courier New" w:hAnsi="Courier New" w:cs="Courier New"/>
              </w:rPr>
              <w:t>)</w:t>
            </w:r>
            <w:r w:rsidR="008904FB" w:rsidRPr="00C44D1B">
              <w:rPr>
                <w:rFonts w:ascii="Courier New" w:hAnsi="Courier New" w:cs="Courier New" w:hint="eastAsia"/>
                <w:lang w:eastAsia="ko-KR"/>
              </w:rPr>
              <w:t>,</w:t>
            </w:r>
            <w:r w:rsidR="008904FB" w:rsidRPr="00C44D1B">
              <w:rPr>
                <w:rFonts w:ascii="Courier New" w:hAnsi="Courier New" w:cs="Courier New"/>
              </w:rPr>
              <w:t>(</w:t>
            </w:r>
            <w:r w:rsidR="008904FB" w:rsidRPr="00C44D1B">
              <w:t xml:space="preserve">range of supported </w:t>
            </w:r>
            <w:r w:rsidR="008904FB" w:rsidRPr="00C44D1B">
              <w:rPr>
                <w:rFonts w:ascii="Courier New" w:hAnsi="Courier New"/>
              </w:rPr>
              <w:t>&lt;QRI&gt;</w:t>
            </w:r>
            <w:r w:rsidR="008904FB" w:rsidRPr="00C44D1B">
              <w:t>s</w:t>
            </w:r>
            <w:r w:rsidR="008904FB" w:rsidRPr="00C44D1B">
              <w:rPr>
                <w:rFonts w:ascii="Courier New" w:hAnsi="Courier New" w:cs="Courier New"/>
              </w:rPr>
              <w:t>)</w:t>
            </w:r>
            <w:r w:rsidR="00D4027E" w:rsidRPr="00C44D1B">
              <w:rPr>
                <w:rFonts w:ascii="Courier New" w:hAnsi="Courier New"/>
              </w:rPr>
              <w:t>,</w:t>
            </w:r>
            <w:r w:rsidR="00D4027E" w:rsidRPr="00C44D1B">
              <w:rPr>
                <w:rFonts w:hint="eastAsia"/>
                <w:lang w:eastAsia="ja-JP"/>
              </w:rPr>
              <w:t xml:space="preserve">(list of supported </w:t>
            </w:r>
            <w:r w:rsidR="00D4027E" w:rsidRPr="00C44D1B">
              <w:rPr>
                <w:rFonts w:ascii="Courier New" w:hAnsi="Courier New" w:hint="eastAsia"/>
                <w:lang w:eastAsia="ja-JP"/>
              </w:rPr>
              <w:t>&lt;</w:t>
            </w:r>
            <w:r w:rsidR="00D4027E" w:rsidRPr="00C44D1B">
              <w:rPr>
                <w:rFonts w:ascii="Courier New" w:hAnsi="Courier New"/>
                <w:lang w:eastAsia="ja-JP"/>
              </w:rPr>
              <w:t>traffic_segregation</w:t>
            </w:r>
            <w:r w:rsidR="00D4027E" w:rsidRPr="00C44D1B">
              <w:rPr>
                <w:rFonts w:ascii="Courier New" w:hAnsi="Courier New" w:hint="eastAsia"/>
                <w:lang w:eastAsia="ja-JP"/>
              </w:rPr>
              <w:t>&gt;</w:t>
            </w:r>
            <w:r w:rsidR="00D4027E" w:rsidRPr="00C44D1B">
              <w:rPr>
                <w:rFonts w:hint="eastAsia"/>
                <w:lang w:eastAsia="ja-JP"/>
              </w:rPr>
              <w:t>s)</w:t>
            </w:r>
            <w:r w:rsidR="00546667" w:rsidRPr="00C44D1B">
              <w:rPr>
                <w:lang w:eastAsia="ja-JP"/>
              </w:rPr>
              <w:t>,(range of supported &lt;destination MAC address&gt;s),(range of supported &lt;source MAC address&gt;s),(range of supported &lt;802.1Q C-TAG VID&gt;s),(range of supported &lt;802.1Q S-TAG VID&gt;s),(range of supported &lt;802.1Q C-TAG PCP/DEI&gt;s),(range of supported &lt;802.1Q S-TAG PCP/DEI&gt;s),(range of supported &lt;ethertype&gt;s)</w:t>
            </w:r>
          </w:p>
          <w:p w14:paraId="228ADFE9" w14:textId="786005D3" w:rsidR="00026965" w:rsidRPr="00C44D1B" w:rsidRDefault="00026965">
            <w:pPr>
              <w:keepNext/>
              <w:keepLines/>
              <w:rPr>
                <w:rFonts w:ascii="Courier New" w:hAnsi="Courier New"/>
              </w:rPr>
            </w:pPr>
            <w:r w:rsidRPr="00C44D1B">
              <w:rPr>
                <w:rFonts w:ascii="Courier New" w:hAnsi="Courier New"/>
              </w:rPr>
              <w:t>[&lt;CR&gt;&lt;LF&gt;+CGTFT:</w:t>
            </w:r>
            <w:r w:rsidR="003E78F5" w:rsidRPr="00C44D1B">
              <w:rPr>
                <w:rFonts w:ascii="Courier New" w:hAnsi="Courier New"/>
              </w:rPr>
              <w:t> </w:t>
            </w:r>
            <w:r w:rsidRPr="00C44D1B">
              <w:rPr>
                <w:rFonts w:ascii="Courier New" w:hAnsi="Courier New"/>
              </w:rPr>
              <w:t>&lt;PDP_type&gt;,(</w:t>
            </w:r>
            <w:r w:rsidRPr="00C44D1B">
              <w:t xml:space="preserve">list of supported </w:t>
            </w:r>
            <w:r w:rsidRPr="00C44D1B">
              <w:rPr>
                <w:rFonts w:ascii="Courier New" w:hAnsi="Courier New"/>
              </w:rPr>
              <w:t>&lt;packet filter identifier&gt;</w:t>
            </w:r>
            <w:r w:rsidRPr="00C44D1B">
              <w:t>s</w:t>
            </w:r>
            <w:r w:rsidRPr="00C44D1B">
              <w:rPr>
                <w:rFonts w:ascii="Courier New" w:hAnsi="Courier New"/>
              </w:rPr>
              <w:t>),(</w:t>
            </w:r>
            <w:r w:rsidRPr="00C44D1B">
              <w:t xml:space="preserve">list of supported </w:t>
            </w:r>
            <w:r w:rsidRPr="00C44D1B">
              <w:rPr>
                <w:rFonts w:ascii="Courier New" w:hAnsi="Courier New"/>
              </w:rPr>
              <w:t>&lt;evaluation precedence index&gt;</w:t>
            </w:r>
            <w:r w:rsidRPr="00C44D1B">
              <w:t>s</w:t>
            </w:r>
            <w:r w:rsidRPr="00C44D1B">
              <w:rPr>
                <w:rFonts w:ascii="Courier New" w:hAnsi="Courier New"/>
              </w:rPr>
              <w:t>),(</w:t>
            </w:r>
            <w:r w:rsidRPr="00C44D1B">
              <w:t>list of supported</w:t>
            </w:r>
            <w:r w:rsidRPr="00C44D1B">
              <w:rPr>
                <w:rFonts w:ascii="Courier New" w:hAnsi="Courier New"/>
              </w:rPr>
              <w:t xml:space="preserve"> &lt;</w:t>
            </w:r>
            <w:r w:rsidR="00B063D5" w:rsidRPr="00C44D1B">
              <w:rPr>
                <w:rFonts w:ascii="Courier New" w:hAnsi="Courier New" w:hint="eastAsia"/>
                <w:lang w:eastAsia="zh-CN"/>
              </w:rPr>
              <w:t>remote</w:t>
            </w:r>
            <w:r w:rsidR="00B063D5" w:rsidRPr="00C44D1B">
              <w:rPr>
                <w:rFonts w:ascii="Courier New" w:hAnsi="Courier New"/>
              </w:rPr>
              <w:t xml:space="preserve"> </w:t>
            </w:r>
            <w:r w:rsidRPr="00C44D1B">
              <w:rPr>
                <w:rFonts w:ascii="Courier New" w:hAnsi="Courier New"/>
              </w:rPr>
              <w:t>address and subnet mask&gt;</w:t>
            </w:r>
            <w:r w:rsidRPr="00C44D1B">
              <w:t>s</w:t>
            </w:r>
            <w:r w:rsidRPr="00C44D1B">
              <w:rPr>
                <w:rFonts w:ascii="Courier New" w:hAnsi="Courier New"/>
              </w:rPr>
              <w:t>),(</w:t>
            </w:r>
            <w:r w:rsidRPr="00C44D1B">
              <w:t>list of supported</w:t>
            </w:r>
            <w:r w:rsidRPr="00C44D1B">
              <w:rPr>
                <w:rFonts w:ascii="Courier New" w:hAnsi="Courier New"/>
              </w:rPr>
              <w:t xml:space="preserve"> &lt;protocol number (ipv4) / next header (ipv6)&gt;</w:t>
            </w:r>
            <w:r w:rsidRPr="00C44D1B">
              <w:t>s</w:t>
            </w:r>
            <w:r w:rsidRPr="00C44D1B">
              <w:rPr>
                <w:rFonts w:ascii="Courier New" w:hAnsi="Courier New"/>
              </w:rPr>
              <w:t>),(</w:t>
            </w:r>
            <w:r w:rsidRPr="00C44D1B">
              <w:t>list of supported</w:t>
            </w:r>
            <w:r w:rsidRPr="00C44D1B">
              <w:rPr>
                <w:rFonts w:ascii="Courier New" w:hAnsi="Courier New"/>
              </w:rPr>
              <w:t xml:space="preserve"> &lt;</w:t>
            </w:r>
            <w:r w:rsidR="00B063D5" w:rsidRPr="00C44D1B">
              <w:rPr>
                <w:rFonts w:ascii="Courier New" w:hAnsi="Courier New" w:hint="eastAsia"/>
                <w:lang w:eastAsia="zh-CN"/>
              </w:rPr>
              <w:t>local</w:t>
            </w:r>
            <w:r w:rsidR="00B063D5" w:rsidRPr="00C44D1B">
              <w:rPr>
                <w:rFonts w:ascii="Courier New" w:hAnsi="Courier New"/>
              </w:rPr>
              <w:t xml:space="preserve"> </w:t>
            </w:r>
            <w:r w:rsidRPr="00C44D1B">
              <w:rPr>
                <w:rFonts w:ascii="Courier New" w:hAnsi="Courier New"/>
              </w:rPr>
              <w:t>port range&gt;</w:t>
            </w:r>
            <w:r w:rsidRPr="00C44D1B">
              <w:t>s</w:t>
            </w:r>
            <w:r w:rsidRPr="00C44D1B">
              <w:rPr>
                <w:rFonts w:ascii="Courier New" w:hAnsi="Courier New"/>
              </w:rPr>
              <w:t>),(</w:t>
            </w:r>
            <w:r w:rsidRPr="00C44D1B">
              <w:t>list of supported</w:t>
            </w:r>
            <w:r w:rsidRPr="00C44D1B">
              <w:rPr>
                <w:rFonts w:ascii="Courier New" w:hAnsi="Courier New"/>
              </w:rPr>
              <w:t xml:space="preserve"> &lt;</w:t>
            </w:r>
            <w:r w:rsidR="00B063D5" w:rsidRPr="00C44D1B">
              <w:rPr>
                <w:rFonts w:ascii="Courier New" w:hAnsi="Courier New" w:hint="eastAsia"/>
                <w:lang w:eastAsia="zh-CN"/>
              </w:rPr>
              <w:t>remote</w:t>
            </w:r>
            <w:r w:rsidR="00B063D5" w:rsidRPr="00C44D1B">
              <w:rPr>
                <w:rFonts w:ascii="Courier New" w:hAnsi="Courier New"/>
              </w:rPr>
              <w:t xml:space="preserve"> </w:t>
            </w:r>
            <w:r w:rsidRPr="00C44D1B">
              <w:rPr>
                <w:rFonts w:ascii="Courier New" w:hAnsi="Courier New"/>
              </w:rPr>
              <w:t>port range&gt;</w:t>
            </w:r>
            <w:r w:rsidRPr="00C44D1B">
              <w:t>s</w:t>
            </w:r>
            <w:r w:rsidRPr="00C44D1B">
              <w:rPr>
                <w:rFonts w:ascii="Courier New" w:hAnsi="Courier New"/>
              </w:rPr>
              <w:t>),(</w:t>
            </w:r>
            <w:r w:rsidRPr="00C44D1B">
              <w:t>list of supported</w:t>
            </w:r>
            <w:r w:rsidRPr="00C44D1B">
              <w:rPr>
                <w:rFonts w:ascii="Courier New" w:hAnsi="Courier New"/>
              </w:rPr>
              <w:t xml:space="preserve"> &lt;ipsec security parameter index (spi)&gt;</w:t>
            </w:r>
            <w:r w:rsidRPr="00C44D1B">
              <w:t>s</w:t>
            </w:r>
            <w:r w:rsidRPr="00C44D1B">
              <w:rPr>
                <w:rFonts w:ascii="Courier New" w:hAnsi="Courier New"/>
              </w:rPr>
              <w:t>),(</w:t>
            </w:r>
            <w:r w:rsidRPr="00C44D1B">
              <w:t>list of supported</w:t>
            </w:r>
            <w:r w:rsidRPr="00C44D1B">
              <w:rPr>
                <w:rFonts w:ascii="Courier New" w:hAnsi="Courier New"/>
              </w:rPr>
              <w:t xml:space="preserve"> &lt;type of service (tos) (ipv4) and mask / traffic class (ipv6) and mask&gt;</w:t>
            </w:r>
            <w:r w:rsidRPr="00C44D1B">
              <w:t>s</w:t>
            </w:r>
            <w:r w:rsidRPr="00C44D1B">
              <w:rPr>
                <w:rFonts w:ascii="Courier New" w:hAnsi="Courier New"/>
              </w:rPr>
              <w:t>),(</w:t>
            </w:r>
            <w:r w:rsidRPr="00C44D1B">
              <w:t>list of supported</w:t>
            </w:r>
            <w:r w:rsidRPr="00C44D1B">
              <w:rPr>
                <w:rFonts w:ascii="Courier New" w:hAnsi="Courier New"/>
              </w:rPr>
              <w:t xml:space="preserve"> &lt;flow label (ipv6)&gt;</w:t>
            </w:r>
            <w:r w:rsidRPr="00C44D1B">
              <w:t>s</w:t>
            </w:r>
            <w:r w:rsidRPr="00C44D1B">
              <w:rPr>
                <w:rFonts w:ascii="Courier New" w:hAnsi="Courier New"/>
              </w:rPr>
              <w:t>)</w:t>
            </w:r>
            <w:r w:rsidR="00786A22" w:rsidRPr="00C44D1B">
              <w:rPr>
                <w:rFonts w:ascii="Courier New" w:hAnsi="Courier New"/>
              </w:rPr>
              <w:t>,</w:t>
            </w:r>
            <w:r w:rsidR="00786A22" w:rsidRPr="00C44D1B">
              <w:rPr>
                <w:rFonts w:ascii="Courier New" w:hAnsi="Courier New" w:cs="Courier New"/>
              </w:rPr>
              <w:t>(</w:t>
            </w:r>
            <w:r w:rsidR="00786A22" w:rsidRPr="00C44D1B">
              <w:t>list of supported</w:t>
            </w:r>
            <w:r w:rsidR="00786A22" w:rsidRPr="00C44D1B">
              <w:rPr>
                <w:rFonts w:ascii="Courier New" w:hAnsi="Courier New"/>
              </w:rPr>
              <w:t xml:space="preserve"> &lt;direction&gt;</w:t>
            </w:r>
            <w:r w:rsidR="00786A22" w:rsidRPr="00C44D1B">
              <w:t>s</w:t>
            </w:r>
            <w:r w:rsidR="00786A22" w:rsidRPr="00C44D1B">
              <w:rPr>
                <w:rFonts w:ascii="Courier New" w:hAnsi="Courier New" w:cs="Courier New"/>
              </w:rPr>
              <w:t>)</w:t>
            </w:r>
            <w:r w:rsidR="009F3D2C" w:rsidRPr="00C44D1B">
              <w:rPr>
                <w:rFonts w:ascii="Courier New" w:hAnsi="Courier New" w:cs="Courier New" w:hint="eastAsia"/>
                <w:lang w:eastAsia="ko-KR"/>
              </w:rPr>
              <w:t>,</w:t>
            </w:r>
            <w:r w:rsidR="009F3D2C" w:rsidRPr="00C44D1B">
              <w:rPr>
                <w:rFonts w:ascii="Courier New" w:hAnsi="Courier New" w:cs="Courier New"/>
              </w:rPr>
              <w:t>(</w:t>
            </w:r>
            <w:r w:rsidR="009F3D2C" w:rsidRPr="00C44D1B">
              <w:t xml:space="preserve">list of supported </w:t>
            </w:r>
            <w:r w:rsidR="009F3D2C" w:rsidRPr="00C44D1B">
              <w:rPr>
                <w:rFonts w:ascii="Courier New" w:hAnsi="Courier New"/>
              </w:rPr>
              <w:t>&lt;</w:t>
            </w:r>
            <w:r w:rsidR="009F3D2C" w:rsidRPr="00C44D1B">
              <w:rPr>
                <w:rFonts w:ascii="Courier New" w:hAnsi="Courier New" w:hint="eastAsia"/>
                <w:lang w:eastAsia="ko-KR"/>
              </w:rPr>
              <w:t>local</w:t>
            </w:r>
            <w:r w:rsidR="009F3D2C" w:rsidRPr="00C44D1B">
              <w:rPr>
                <w:rFonts w:ascii="Courier New" w:hAnsi="Courier New"/>
              </w:rPr>
              <w:t xml:space="preserve"> address and subnet mask&gt;</w:t>
            </w:r>
            <w:r w:rsidR="009F3D2C" w:rsidRPr="00C44D1B">
              <w:t>s</w:t>
            </w:r>
            <w:r w:rsidR="009F3D2C" w:rsidRPr="00C44D1B">
              <w:rPr>
                <w:rFonts w:ascii="Courier New" w:hAnsi="Courier New" w:cs="Courier New"/>
              </w:rPr>
              <w:t>)</w:t>
            </w:r>
            <w:r w:rsidR="008904FB" w:rsidRPr="00C44D1B">
              <w:rPr>
                <w:rFonts w:ascii="Courier New" w:hAnsi="Courier New" w:cs="Courier New" w:hint="eastAsia"/>
                <w:lang w:eastAsia="ko-KR"/>
              </w:rPr>
              <w:t>,</w:t>
            </w:r>
            <w:r w:rsidR="008904FB" w:rsidRPr="00C44D1B">
              <w:rPr>
                <w:rFonts w:ascii="Courier New" w:hAnsi="Courier New" w:cs="Courier New"/>
              </w:rPr>
              <w:t>(</w:t>
            </w:r>
            <w:r w:rsidR="008904FB" w:rsidRPr="00C44D1B">
              <w:t xml:space="preserve">range of supported </w:t>
            </w:r>
            <w:r w:rsidR="008904FB" w:rsidRPr="00C44D1B">
              <w:rPr>
                <w:rFonts w:ascii="Courier New" w:hAnsi="Courier New"/>
              </w:rPr>
              <w:t>&lt;QRI&gt;</w:t>
            </w:r>
            <w:r w:rsidR="008904FB" w:rsidRPr="00C44D1B">
              <w:t>s</w:t>
            </w:r>
            <w:r w:rsidR="008904FB" w:rsidRPr="00C44D1B">
              <w:rPr>
                <w:rFonts w:ascii="Courier New" w:hAnsi="Courier New" w:cs="Courier New"/>
              </w:rPr>
              <w:t>)</w:t>
            </w:r>
            <w:r w:rsidR="00D4027E" w:rsidRPr="00C44D1B">
              <w:rPr>
                <w:rFonts w:ascii="Courier New" w:hAnsi="Courier New"/>
              </w:rPr>
              <w:t>,</w:t>
            </w:r>
            <w:r w:rsidR="00D4027E" w:rsidRPr="00C44D1B">
              <w:rPr>
                <w:rFonts w:hint="eastAsia"/>
                <w:lang w:eastAsia="ja-JP"/>
              </w:rPr>
              <w:t xml:space="preserve">(list of supported </w:t>
            </w:r>
            <w:r w:rsidR="00D4027E" w:rsidRPr="00C44D1B">
              <w:rPr>
                <w:rFonts w:ascii="Courier New" w:hAnsi="Courier New" w:hint="eastAsia"/>
                <w:lang w:eastAsia="ja-JP"/>
              </w:rPr>
              <w:t>&lt;</w:t>
            </w:r>
            <w:r w:rsidR="00D4027E" w:rsidRPr="00C44D1B">
              <w:rPr>
                <w:rFonts w:ascii="Courier New" w:hAnsi="Courier New"/>
                <w:lang w:eastAsia="ja-JP"/>
              </w:rPr>
              <w:t>traffic_segregation</w:t>
            </w:r>
            <w:r w:rsidR="00D4027E" w:rsidRPr="00C44D1B">
              <w:rPr>
                <w:rFonts w:ascii="Courier New" w:hAnsi="Courier New" w:hint="eastAsia"/>
                <w:lang w:eastAsia="ja-JP"/>
              </w:rPr>
              <w:t>&gt;</w:t>
            </w:r>
            <w:r w:rsidR="00D4027E" w:rsidRPr="00C44D1B">
              <w:rPr>
                <w:rFonts w:hint="eastAsia"/>
                <w:lang w:eastAsia="ja-JP"/>
              </w:rPr>
              <w:t>s)</w:t>
            </w:r>
            <w:r w:rsidR="009F58DB" w:rsidRPr="00C44D1B">
              <w:rPr>
                <w:rFonts w:ascii="Courier New" w:hAnsi="Courier New" w:hint="eastAsia"/>
                <w:lang w:eastAsia="ja-JP"/>
              </w:rPr>
              <w:t>,</w:t>
            </w:r>
            <w:r w:rsidR="009F58DB" w:rsidRPr="00C44D1B">
              <w:rPr>
                <w:rFonts w:ascii="Courier New" w:hAnsi="Courier New" w:cs="Courier New"/>
              </w:rPr>
              <w:t>(</w:t>
            </w:r>
            <w:r w:rsidR="009F58DB" w:rsidRPr="00C44D1B">
              <w:t>range of supported</w:t>
            </w:r>
            <w:r w:rsidR="009F58DB" w:rsidRPr="00C44D1B">
              <w:rPr>
                <w:rFonts w:ascii="Courier New" w:hAnsi="Courier New" w:hint="eastAsia"/>
                <w:lang w:eastAsia="ja-JP"/>
              </w:rPr>
              <w:t xml:space="preserve"> &lt;</w:t>
            </w:r>
            <w:r w:rsidR="009F58DB" w:rsidRPr="00C44D1B">
              <w:rPr>
                <w:rFonts w:ascii="Courier New" w:hAnsi="Courier New"/>
                <w:lang w:eastAsia="ja-JP"/>
              </w:rPr>
              <w:t>destination MAC address</w:t>
            </w:r>
            <w:r w:rsidR="009F58DB" w:rsidRPr="00C44D1B">
              <w:rPr>
                <w:rFonts w:ascii="Courier New" w:hAnsi="Courier New" w:hint="eastAsia"/>
                <w:lang w:eastAsia="ja-JP"/>
              </w:rPr>
              <w:t>&gt;</w:t>
            </w:r>
            <w:r w:rsidR="009F58DB" w:rsidRPr="00C44D1B">
              <w:t>s)</w:t>
            </w:r>
            <w:r w:rsidR="009F58DB" w:rsidRPr="00C44D1B">
              <w:rPr>
                <w:rFonts w:ascii="Courier New" w:hAnsi="Courier New" w:hint="eastAsia"/>
                <w:lang w:eastAsia="ja-JP"/>
              </w:rPr>
              <w:t>,</w:t>
            </w:r>
            <w:r w:rsidR="009F58DB" w:rsidRPr="00C44D1B">
              <w:rPr>
                <w:rFonts w:ascii="Courier New" w:hAnsi="Courier New" w:cs="Courier New"/>
              </w:rPr>
              <w:t>(</w:t>
            </w:r>
            <w:r w:rsidR="009F58DB" w:rsidRPr="00C44D1B">
              <w:t>range of supported</w:t>
            </w:r>
            <w:r w:rsidR="009F58DB" w:rsidRPr="00C44D1B">
              <w:rPr>
                <w:rFonts w:ascii="Courier New" w:hAnsi="Courier New" w:hint="eastAsia"/>
                <w:lang w:eastAsia="ja-JP"/>
              </w:rPr>
              <w:t xml:space="preserve"> &lt;</w:t>
            </w:r>
            <w:r w:rsidR="009F58DB" w:rsidRPr="00C44D1B">
              <w:rPr>
                <w:rFonts w:ascii="Courier New" w:hAnsi="Courier New"/>
                <w:lang w:eastAsia="ja-JP"/>
              </w:rPr>
              <w:t>source MAC address</w:t>
            </w:r>
            <w:r w:rsidR="009F58DB" w:rsidRPr="00C44D1B">
              <w:rPr>
                <w:rFonts w:ascii="Courier New" w:hAnsi="Courier New" w:hint="eastAsia"/>
                <w:lang w:eastAsia="ja-JP"/>
              </w:rPr>
              <w:t>&gt;</w:t>
            </w:r>
            <w:r w:rsidR="009F58DB" w:rsidRPr="00C44D1B">
              <w:t>s)</w:t>
            </w:r>
            <w:r w:rsidR="009F58DB" w:rsidRPr="00C44D1B">
              <w:rPr>
                <w:rFonts w:ascii="Courier New" w:hAnsi="Courier New" w:hint="eastAsia"/>
                <w:lang w:eastAsia="ja-JP"/>
              </w:rPr>
              <w:t>,</w:t>
            </w:r>
            <w:r w:rsidR="009F58DB" w:rsidRPr="00C44D1B">
              <w:rPr>
                <w:rFonts w:ascii="Courier New" w:hAnsi="Courier New" w:cs="Courier New"/>
              </w:rPr>
              <w:t>(</w:t>
            </w:r>
            <w:r w:rsidR="009F58DB" w:rsidRPr="00C44D1B">
              <w:t>range of supported</w:t>
            </w:r>
            <w:r w:rsidR="009F58DB" w:rsidRPr="00C44D1B">
              <w:rPr>
                <w:rFonts w:ascii="Courier New" w:hAnsi="Courier New" w:hint="eastAsia"/>
                <w:lang w:eastAsia="ja-JP"/>
              </w:rPr>
              <w:t xml:space="preserve"> &lt;</w:t>
            </w:r>
            <w:r w:rsidR="009F58DB" w:rsidRPr="00C44D1B">
              <w:rPr>
                <w:rFonts w:ascii="Courier New" w:hAnsi="Courier New"/>
                <w:lang w:eastAsia="ja-JP"/>
              </w:rPr>
              <w:t>802.1Q C-TAG VID</w:t>
            </w:r>
            <w:r w:rsidR="009F58DB" w:rsidRPr="00C44D1B">
              <w:rPr>
                <w:rFonts w:ascii="Courier New" w:hAnsi="Courier New" w:hint="eastAsia"/>
                <w:lang w:eastAsia="ja-JP"/>
              </w:rPr>
              <w:t>&gt;</w:t>
            </w:r>
            <w:r w:rsidR="009F58DB" w:rsidRPr="00C44D1B">
              <w:t>s)</w:t>
            </w:r>
            <w:r w:rsidR="009F58DB" w:rsidRPr="00C44D1B">
              <w:rPr>
                <w:rFonts w:ascii="Courier New" w:hAnsi="Courier New" w:hint="eastAsia"/>
                <w:lang w:eastAsia="ja-JP"/>
              </w:rPr>
              <w:t>,</w:t>
            </w:r>
            <w:r w:rsidR="009F58DB" w:rsidRPr="00C44D1B">
              <w:rPr>
                <w:rFonts w:ascii="Courier New" w:hAnsi="Courier New" w:cs="Courier New"/>
              </w:rPr>
              <w:t>(</w:t>
            </w:r>
            <w:r w:rsidR="009F58DB" w:rsidRPr="00C44D1B">
              <w:t>range of supported</w:t>
            </w:r>
            <w:r w:rsidR="009F58DB" w:rsidRPr="00C44D1B">
              <w:rPr>
                <w:rFonts w:ascii="Courier New" w:hAnsi="Courier New" w:hint="eastAsia"/>
                <w:lang w:eastAsia="ja-JP"/>
              </w:rPr>
              <w:t xml:space="preserve"> &lt;</w:t>
            </w:r>
            <w:r w:rsidR="009F58DB" w:rsidRPr="00C44D1B">
              <w:rPr>
                <w:rFonts w:ascii="Courier New" w:hAnsi="Courier New"/>
                <w:lang w:eastAsia="ja-JP"/>
              </w:rPr>
              <w:t>802.1Q S-TAG VID</w:t>
            </w:r>
            <w:r w:rsidR="009F58DB" w:rsidRPr="00C44D1B">
              <w:rPr>
                <w:rFonts w:ascii="Courier New" w:hAnsi="Courier New" w:hint="eastAsia"/>
                <w:lang w:eastAsia="ja-JP"/>
              </w:rPr>
              <w:t>&gt;</w:t>
            </w:r>
            <w:r w:rsidR="009F58DB" w:rsidRPr="00C44D1B">
              <w:t>s)</w:t>
            </w:r>
            <w:r w:rsidR="009F58DB" w:rsidRPr="00C44D1B">
              <w:rPr>
                <w:rFonts w:ascii="Courier New" w:hAnsi="Courier New" w:hint="eastAsia"/>
                <w:lang w:eastAsia="ja-JP"/>
              </w:rPr>
              <w:t>,</w:t>
            </w:r>
            <w:r w:rsidR="009F58DB" w:rsidRPr="00C44D1B">
              <w:rPr>
                <w:rFonts w:ascii="Courier New" w:hAnsi="Courier New" w:cs="Courier New"/>
              </w:rPr>
              <w:t>(</w:t>
            </w:r>
            <w:r w:rsidR="009F58DB" w:rsidRPr="00C44D1B">
              <w:t>range of supported</w:t>
            </w:r>
            <w:r w:rsidR="009F58DB" w:rsidRPr="00C44D1B">
              <w:rPr>
                <w:rFonts w:ascii="Courier New" w:hAnsi="Courier New" w:hint="eastAsia"/>
                <w:lang w:eastAsia="ja-JP"/>
              </w:rPr>
              <w:t xml:space="preserve"> &lt;</w:t>
            </w:r>
            <w:r w:rsidR="009F58DB" w:rsidRPr="00C44D1B">
              <w:rPr>
                <w:rFonts w:ascii="Courier New" w:hAnsi="Courier New"/>
                <w:lang w:eastAsia="ja-JP"/>
              </w:rPr>
              <w:t>802.1Q C-TAG PCP/DEI</w:t>
            </w:r>
            <w:r w:rsidR="009F58DB" w:rsidRPr="00C44D1B">
              <w:rPr>
                <w:rFonts w:ascii="Courier New" w:hAnsi="Courier New" w:hint="eastAsia"/>
                <w:lang w:eastAsia="ja-JP"/>
              </w:rPr>
              <w:t>&gt;</w:t>
            </w:r>
            <w:r w:rsidR="009F58DB" w:rsidRPr="00C44D1B">
              <w:t>s)</w:t>
            </w:r>
            <w:r w:rsidR="009F58DB" w:rsidRPr="00C44D1B">
              <w:rPr>
                <w:rFonts w:ascii="Courier New" w:hAnsi="Courier New" w:hint="eastAsia"/>
                <w:lang w:eastAsia="ja-JP"/>
              </w:rPr>
              <w:t>,</w:t>
            </w:r>
            <w:r w:rsidR="009F58DB" w:rsidRPr="00C44D1B">
              <w:rPr>
                <w:rFonts w:ascii="Courier New" w:hAnsi="Courier New" w:cs="Courier New"/>
              </w:rPr>
              <w:t>(</w:t>
            </w:r>
            <w:r w:rsidR="009F58DB" w:rsidRPr="00C44D1B">
              <w:t>range of supported</w:t>
            </w:r>
            <w:r w:rsidR="009F58DB" w:rsidRPr="00C44D1B">
              <w:rPr>
                <w:rFonts w:ascii="Courier New" w:hAnsi="Courier New" w:hint="eastAsia"/>
                <w:lang w:eastAsia="ja-JP"/>
              </w:rPr>
              <w:t xml:space="preserve"> &lt;</w:t>
            </w:r>
            <w:r w:rsidR="009F58DB" w:rsidRPr="00C44D1B">
              <w:rPr>
                <w:rFonts w:ascii="Courier New" w:hAnsi="Courier New"/>
                <w:lang w:eastAsia="ja-JP"/>
              </w:rPr>
              <w:t>802.1Q S-TAG PCP/DEI</w:t>
            </w:r>
            <w:r w:rsidR="009F58DB" w:rsidRPr="00C44D1B">
              <w:rPr>
                <w:rFonts w:ascii="Courier New" w:hAnsi="Courier New" w:hint="eastAsia"/>
                <w:lang w:eastAsia="ja-JP"/>
              </w:rPr>
              <w:t>&gt;</w:t>
            </w:r>
            <w:r w:rsidR="009F58DB" w:rsidRPr="00C44D1B">
              <w:t>s)</w:t>
            </w:r>
            <w:r w:rsidR="009F58DB" w:rsidRPr="00C44D1B">
              <w:rPr>
                <w:rFonts w:ascii="Courier New" w:hAnsi="Courier New" w:hint="eastAsia"/>
                <w:lang w:eastAsia="ja-JP"/>
              </w:rPr>
              <w:t>,</w:t>
            </w:r>
            <w:r w:rsidR="009F58DB" w:rsidRPr="00C44D1B">
              <w:rPr>
                <w:rFonts w:ascii="Courier New" w:hAnsi="Courier New" w:cs="Courier New"/>
              </w:rPr>
              <w:t>(</w:t>
            </w:r>
            <w:r w:rsidR="009F58DB" w:rsidRPr="00C44D1B">
              <w:t>range of supported</w:t>
            </w:r>
            <w:r w:rsidR="009F58DB" w:rsidRPr="00C44D1B">
              <w:rPr>
                <w:rFonts w:ascii="Courier New" w:hAnsi="Courier New" w:hint="eastAsia"/>
                <w:lang w:eastAsia="ja-JP"/>
              </w:rPr>
              <w:t xml:space="preserve"> &lt;</w:t>
            </w:r>
            <w:r w:rsidR="009F58DB" w:rsidRPr="00C44D1B">
              <w:rPr>
                <w:rFonts w:ascii="Courier New" w:hAnsi="Courier New"/>
                <w:lang w:eastAsia="ja-JP"/>
              </w:rPr>
              <w:t>ethertype</w:t>
            </w:r>
            <w:r w:rsidR="009F58DB" w:rsidRPr="00C44D1B">
              <w:rPr>
                <w:rFonts w:ascii="Courier New" w:hAnsi="Courier New" w:hint="eastAsia"/>
                <w:lang w:eastAsia="ja-JP"/>
              </w:rPr>
              <w:t>&gt;</w:t>
            </w:r>
            <w:r w:rsidR="009F58DB" w:rsidRPr="00C44D1B">
              <w:t>s)</w:t>
            </w:r>
          </w:p>
          <w:p w14:paraId="44BCBC78" w14:textId="77777777" w:rsidR="00026965" w:rsidRPr="00C44D1B" w:rsidRDefault="00026965">
            <w:pPr>
              <w:keepNext/>
              <w:keepLines/>
              <w:spacing w:line="200" w:lineRule="exact"/>
              <w:rPr>
                <w:rFonts w:ascii="Courier New" w:hAnsi="Courier New"/>
              </w:rPr>
            </w:pPr>
            <w:bookmarkStart w:id="3640" w:name="_MCCTEMPBM_CRPT80111854___7"/>
            <w:bookmarkEnd w:id="3639"/>
            <w:r w:rsidRPr="00C44D1B">
              <w:rPr>
                <w:rFonts w:ascii="Courier New" w:hAnsi="Courier New"/>
              </w:rPr>
              <w:t>[</w:t>
            </w:r>
            <w:r w:rsidR="00747170" w:rsidRPr="00C44D1B">
              <w:rPr>
                <w:rFonts w:ascii="Courier New" w:hAnsi="Courier New"/>
              </w:rPr>
              <w:t>...</w:t>
            </w:r>
            <w:r w:rsidRPr="00C44D1B">
              <w:rPr>
                <w:rFonts w:ascii="Courier New" w:hAnsi="Courier New"/>
              </w:rPr>
              <w:t>]]</w:t>
            </w:r>
            <w:bookmarkEnd w:id="3640"/>
          </w:p>
        </w:tc>
      </w:tr>
      <w:tr w:rsidR="008B3671" w:rsidRPr="00C44D1B" w14:paraId="34B5BFA4" w14:textId="77777777" w:rsidTr="003B5E5D">
        <w:tc>
          <w:tcPr>
            <w:tcW w:w="9923" w:type="dxa"/>
            <w:gridSpan w:val="3"/>
            <w:tcBorders>
              <w:top w:val="single" w:sz="6" w:space="0" w:color="auto"/>
              <w:left w:val="single" w:sz="6" w:space="0" w:color="auto"/>
              <w:bottom w:val="single" w:sz="6" w:space="0" w:color="auto"/>
              <w:right w:val="single" w:sz="6" w:space="0" w:color="auto"/>
            </w:tcBorders>
          </w:tcPr>
          <w:p w14:paraId="1AAB324F" w14:textId="77777777" w:rsidR="008B3671" w:rsidRPr="00C44D1B" w:rsidRDefault="008B3671" w:rsidP="003B5E5D">
            <w:pPr>
              <w:pStyle w:val="TAN"/>
              <w:rPr>
                <w:rFonts w:ascii="Courier New" w:hAnsi="Courier New"/>
              </w:rPr>
            </w:pPr>
            <w:bookmarkStart w:id="3641" w:name="_MCCTEMPBM_CRPT80111855___7"/>
            <w:r w:rsidRPr="00C44D1B">
              <w:t>NOTE:</w:t>
            </w:r>
            <w:r w:rsidRPr="00C44D1B">
              <w:tab/>
              <w:t xml:space="preserve">The syntax of the AT Set Command is corrected to make the parameter </w:t>
            </w:r>
            <w:r w:rsidRPr="00C44D1B">
              <w:rPr>
                <w:rFonts w:ascii="Courier New" w:hAnsi="Courier New" w:cs="Courier New"/>
              </w:rPr>
              <w:t>&lt;cid&gt;</w:t>
            </w:r>
            <w:r w:rsidRPr="00C44D1B">
              <w:t xml:space="preserve"> mandatory. Older versions of the specification had defined the parameter </w:t>
            </w:r>
            <w:r w:rsidRPr="00C44D1B">
              <w:rPr>
                <w:rFonts w:ascii="Courier New" w:hAnsi="Courier New" w:cs="Courier New"/>
              </w:rPr>
              <w:t>&lt;cid&gt;</w:t>
            </w:r>
            <w:r w:rsidRPr="00C44D1B">
              <w:t xml:space="preserve"> optional, however the UE behaviour was not defined.</w:t>
            </w:r>
            <w:bookmarkEnd w:id="3641"/>
          </w:p>
        </w:tc>
      </w:tr>
    </w:tbl>
    <w:p w14:paraId="1C68EB4F" w14:textId="77777777" w:rsidR="00026965" w:rsidRPr="00C44D1B" w:rsidRDefault="00026965">
      <w:pPr>
        <w:rPr>
          <w:b/>
        </w:rPr>
      </w:pPr>
    </w:p>
    <w:p w14:paraId="0017F338" w14:textId="77777777" w:rsidR="00026965" w:rsidRPr="00C44D1B" w:rsidRDefault="00026965" w:rsidP="007D1BB8">
      <w:pPr>
        <w:rPr>
          <w:b/>
        </w:rPr>
      </w:pPr>
      <w:r w:rsidRPr="00C44D1B">
        <w:rPr>
          <w:b/>
        </w:rPr>
        <w:t>Description</w:t>
      </w:r>
    </w:p>
    <w:p w14:paraId="31DA63B1" w14:textId="77777777" w:rsidR="00026965" w:rsidRPr="00C44D1B" w:rsidRDefault="00026965">
      <w:bookmarkStart w:id="3642" w:name="_MCCTEMPBM_CRPT80111856___7"/>
      <w:r w:rsidRPr="00C44D1B">
        <w:t>This command allows the TE to specify a Packet Filter - PF for a Traffic Flow Template - TFT that is used in the GGSN</w:t>
      </w:r>
      <w:r w:rsidR="00786A22" w:rsidRPr="00C44D1B">
        <w:t xml:space="preserve"> and </w:t>
      </w:r>
      <w:r w:rsidR="00607682" w:rsidRPr="00C44D1B">
        <w:t xml:space="preserve">in the </w:t>
      </w:r>
      <w:r w:rsidR="00786A22" w:rsidRPr="00C44D1B">
        <w:t xml:space="preserve">Packet GW </w:t>
      </w:r>
      <w:r w:rsidRPr="00C44D1B">
        <w:t>for routing of packets onto different QoS flows towards the TE. The concept is further described in the 3GPP</w:t>
      </w:r>
      <w:r w:rsidR="00786A22" w:rsidRPr="00C44D1B">
        <w:t> </w:t>
      </w:r>
      <w:r w:rsidRPr="00C44D1B">
        <w:t>TS</w:t>
      </w:r>
      <w:r w:rsidR="00786A22" w:rsidRPr="00C44D1B">
        <w:t> </w:t>
      </w:r>
      <w:r w:rsidRPr="00C44D1B">
        <w:t>23.060</w:t>
      </w:r>
      <w:r w:rsidR="00786A22" w:rsidRPr="00C44D1B">
        <w:t> </w:t>
      </w:r>
      <w:r w:rsidRPr="00C44D1B">
        <w:t>[47]</w:t>
      </w:r>
      <w:r w:rsidR="00E64F00" w:rsidRPr="00C44D1B">
        <w:t>, 3GPP TS 2</w:t>
      </w:r>
      <w:r w:rsidR="00E64F00" w:rsidRPr="00C44D1B">
        <w:rPr>
          <w:lang w:eastAsia="ko-KR"/>
        </w:rPr>
        <w:t>3</w:t>
      </w:r>
      <w:r w:rsidR="00E64F00" w:rsidRPr="00C44D1B">
        <w:t>.</w:t>
      </w:r>
      <w:r w:rsidR="00E64F00" w:rsidRPr="00C44D1B">
        <w:rPr>
          <w:lang w:eastAsia="ko-KR"/>
        </w:rPr>
        <w:t>5</w:t>
      </w:r>
      <w:r w:rsidR="00E64F00" w:rsidRPr="00C44D1B">
        <w:t>01 [165] and 3GPP TS 2</w:t>
      </w:r>
      <w:r w:rsidR="00E64F00" w:rsidRPr="00C44D1B">
        <w:rPr>
          <w:lang w:eastAsia="ko-KR"/>
        </w:rPr>
        <w:t>4</w:t>
      </w:r>
      <w:r w:rsidR="00E64F00" w:rsidRPr="00C44D1B">
        <w:t>.</w:t>
      </w:r>
      <w:r w:rsidR="00E64F00" w:rsidRPr="00C44D1B">
        <w:rPr>
          <w:lang w:eastAsia="ko-KR"/>
        </w:rPr>
        <w:t>5</w:t>
      </w:r>
      <w:r w:rsidR="00E64F00" w:rsidRPr="00C44D1B">
        <w:t>01 [161]</w:t>
      </w:r>
      <w:r w:rsidRPr="00C44D1B">
        <w:t xml:space="preserve">. A TFT consists of from one and up to </w:t>
      </w:r>
      <w:r w:rsidR="00786A22" w:rsidRPr="00C44D1B">
        <w:t>16</w:t>
      </w:r>
      <w:r w:rsidRPr="00C44D1B">
        <w:t xml:space="preserve"> Packet Filters, each identified by a unique </w:t>
      </w:r>
      <w:r w:rsidRPr="00C44D1B">
        <w:rPr>
          <w:rFonts w:ascii="Courier New" w:hAnsi="Courier New"/>
        </w:rPr>
        <w:t>&lt;packet filter identifier&gt;</w:t>
      </w:r>
      <w:r w:rsidRPr="00C44D1B">
        <w:t xml:space="preserve">. A Packet Filter also has an </w:t>
      </w:r>
      <w:r w:rsidRPr="00C44D1B">
        <w:rPr>
          <w:rFonts w:ascii="Courier New" w:hAnsi="Courier New"/>
        </w:rPr>
        <w:t>&lt;evaluation precedence index&gt;</w:t>
      </w:r>
      <w:r w:rsidRPr="00C44D1B">
        <w:t xml:space="preserve"> that is unique within all TFTs associated with all PDP contexts that are associated with the same PDP address.</w:t>
      </w:r>
    </w:p>
    <w:p w14:paraId="222F478F" w14:textId="77777777" w:rsidR="00026965" w:rsidRPr="00C44D1B" w:rsidRDefault="00026965">
      <w:r w:rsidRPr="00C44D1B">
        <w:t xml:space="preserve">The set command specifies a Packet Filter that is to be added to the TFT stored in the MT and used for the context identified by the (local) context identification parameter, </w:t>
      </w:r>
      <w:r w:rsidRPr="00C44D1B">
        <w:rPr>
          <w:rFonts w:ascii="Courier New" w:hAnsi="Courier New"/>
        </w:rPr>
        <w:t>&lt;cid&gt;</w:t>
      </w:r>
      <w:r w:rsidRPr="00C44D1B">
        <w:t>. The specified TFT will be stored in the GGSN</w:t>
      </w:r>
      <w:r w:rsidR="00E64F00" w:rsidRPr="00C44D1B">
        <w:t>,</w:t>
      </w:r>
      <w:r w:rsidRPr="00C44D1B">
        <w:t xml:space="preserve"> </w:t>
      </w:r>
      <w:r w:rsidR="00607682" w:rsidRPr="00C44D1B">
        <w:t xml:space="preserve">the </w:t>
      </w:r>
      <w:r w:rsidR="00786A22" w:rsidRPr="00C44D1B">
        <w:t xml:space="preserve">Packet GW </w:t>
      </w:r>
      <w:r w:rsidR="00E64F00" w:rsidRPr="00C44D1B">
        <w:t xml:space="preserve">and UPF </w:t>
      </w:r>
      <w:r w:rsidRPr="00C44D1B">
        <w:t xml:space="preserve">only at activation or MS-initiated modification of the related context. Since this is the same parameter that is used in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 the </w:t>
      </w:r>
      <w:r w:rsidRPr="00C44D1B">
        <w:rPr>
          <w:rFonts w:ascii="Courier New" w:hAnsi="Courier New" w:cs="Courier New"/>
        </w:rPr>
        <w:t>+CGTFT</w:t>
      </w:r>
      <w:r w:rsidRPr="00C44D1B">
        <w:t xml:space="preserve"> command is effectively an extension to these commands. The Packet Filters consist of a number of parameters, each of which may be set to a separate value.</w:t>
      </w:r>
    </w:p>
    <w:p w14:paraId="0AD8FA4A" w14:textId="59FE2B09" w:rsidR="00026965" w:rsidRPr="00C44D1B" w:rsidRDefault="00026965">
      <w:r w:rsidRPr="00C44D1B">
        <w:t xml:space="preserve">A special form of the set command, </w:t>
      </w:r>
      <w:r w:rsidRPr="00C44D1B">
        <w:rPr>
          <w:rFonts w:ascii="Courier New" w:hAnsi="Courier New" w:cs="Courier New"/>
        </w:rPr>
        <w:t>+CGTFT=</w:t>
      </w:r>
      <w:r w:rsidRPr="00C44D1B">
        <w:rPr>
          <w:rFonts w:ascii="Courier New" w:hAnsi="Courier New"/>
        </w:rPr>
        <w:t>&lt;cid&gt;</w:t>
      </w:r>
      <w:r w:rsidRPr="00C44D1B">
        <w:t xml:space="preserve"> causes all of the Packet Filters in the TFT for context number </w:t>
      </w:r>
      <w:r w:rsidRPr="00C44D1B">
        <w:rPr>
          <w:rFonts w:ascii="Courier New" w:hAnsi="Courier New"/>
        </w:rPr>
        <w:t>&lt;cid&gt;</w:t>
      </w:r>
      <w:r w:rsidRPr="00C44D1B">
        <w:t xml:space="preserve"> to become undefined. At any time there may exist only one PDP context with no associated TFT amongst all PDP contexts associated to one PDP address. At an attempt to delete a TFT, which would violate this rule, an </w:t>
      </w:r>
      <w:r w:rsidRPr="00C44D1B">
        <w:rPr>
          <w:rFonts w:ascii="Courier New" w:hAnsi="Courier New" w:cs="Courier New"/>
        </w:rPr>
        <w:t>ERROR</w:t>
      </w:r>
      <w:r w:rsidRPr="00C44D1B">
        <w:t xml:space="preserve"> or </w:t>
      </w:r>
      <w:r w:rsidRPr="00C44D1B">
        <w:rPr>
          <w:rFonts w:ascii="Courier New" w:hAnsi="Courier New" w:cs="Courier New"/>
        </w:rPr>
        <w:t>+CME</w:t>
      </w:r>
      <w:r w:rsidR="007457D8" w:rsidRPr="00C44D1B">
        <w:rPr>
          <w:rFonts w:ascii="Courier New" w:hAnsi="Courier New" w:cs="Courier New"/>
        </w:rPr>
        <w:t> </w:t>
      </w:r>
      <w:r w:rsidRPr="00C44D1B">
        <w:rPr>
          <w:rFonts w:ascii="Courier New" w:hAnsi="Courier New" w:cs="Courier New"/>
        </w:rPr>
        <w:t>ERROR</w:t>
      </w:r>
      <w:r w:rsidRPr="00C44D1B">
        <w:t xml:space="preserve"> response is returned. Extended error responses are enabled by the </w:t>
      </w:r>
      <w:r w:rsidRPr="00C44D1B">
        <w:rPr>
          <w:rFonts w:ascii="Courier New" w:hAnsi="Courier New" w:cs="Courier New"/>
        </w:rPr>
        <w:t>+CMEE</w:t>
      </w:r>
      <w:r w:rsidRPr="00C44D1B">
        <w:t xml:space="preserve"> command.</w:t>
      </w:r>
      <w:r w:rsidR="00C42B70" w:rsidRPr="00C44D1B">
        <w:t xml:space="preserve"> Refer </w:t>
      </w:r>
      <w:r w:rsidR="00543CA8" w:rsidRPr="00C44D1B">
        <w:t>clause</w:t>
      </w:r>
      <w:r w:rsidR="00C42B70" w:rsidRPr="00C44D1B">
        <w:t xml:space="preserve"> 9.2 for possible </w:t>
      </w:r>
      <w:r w:rsidR="00C42B70" w:rsidRPr="00C44D1B">
        <w:rPr>
          <w:rFonts w:ascii="Courier New" w:hAnsi="Courier New" w:cs="Courier New"/>
        </w:rPr>
        <w:t>&lt;err&gt;</w:t>
      </w:r>
      <w:r w:rsidR="00C42B70" w:rsidRPr="00C44D1B">
        <w:t xml:space="preserve"> values.</w:t>
      </w:r>
    </w:p>
    <w:bookmarkEnd w:id="3642"/>
    <w:p w14:paraId="4106AB58" w14:textId="77777777" w:rsidR="00026965" w:rsidRPr="00C44D1B" w:rsidRDefault="00026965" w:rsidP="007D1BB8">
      <w:r w:rsidRPr="00C44D1B">
        <w:t>The read command returns the current settings for all Packet Filters for each defined context.</w:t>
      </w:r>
    </w:p>
    <w:p w14:paraId="37E82D3B" w14:textId="77777777" w:rsidR="00026965" w:rsidRPr="00C44D1B" w:rsidRDefault="00026965">
      <w:r w:rsidRPr="00C44D1B">
        <w:t>The test command returns values supported as compound value</w:t>
      </w:r>
      <w:r w:rsidR="00924CC4" w:rsidRPr="00C44D1B">
        <w:t>s</w:t>
      </w:r>
      <w:r w:rsidRPr="00C44D1B">
        <w:t>. If the MT supports several PDP types, the parameter value ranges for each PDP type are returned on a separate line. TFTs shall be used for PDP-type IP and PPP only. For PDP-type PPP a TFT is applicable only when IP traffic is carried over PPP. If PPP carries header-compressed IP packets, then a TFT cannot be used.</w:t>
      </w:r>
    </w:p>
    <w:p w14:paraId="611BF73D" w14:textId="77777777" w:rsidR="00026965" w:rsidRPr="00C44D1B" w:rsidRDefault="00026965" w:rsidP="007D1BB8">
      <w:pPr>
        <w:rPr>
          <w:b/>
        </w:rPr>
      </w:pPr>
      <w:r w:rsidRPr="00C44D1B">
        <w:rPr>
          <w:b/>
        </w:rPr>
        <w:t>Defined values</w:t>
      </w:r>
    </w:p>
    <w:p w14:paraId="08E8D1F4" w14:textId="77777777" w:rsidR="00C42B70" w:rsidRPr="00C44D1B" w:rsidRDefault="00026965" w:rsidP="00C42B70">
      <w:pPr>
        <w:pStyle w:val="B1"/>
        <w:keepNext/>
        <w:keepLines/>
      </w:pPr>
      <w:bookmarkStart w:id="3643" w:name="_MCCTEMPBM_CRPT80111857___7"/>
      <w:r w:rsidRPr="00C44D1B">
        <w:rPr>
          <w:rFonts w:ascii="Courier New" w:hAnsi="Courier New"/>
        </w:rPr>
        <w:t>&lt;cid&gt;</w:t>
      </w:r>
      <w:r w:rsidRPr="00C44D1B">
        <w:t xml:space="preserve">: </w:t>
      </w:r>
      <w:r w:rsidR="00C42B70" w:rsidRPr="00C44D1B">
        <w:t>integer type. S</w:t>
      </w:r>
      <w:r w:rsidRPr="00C44D1B">
        <w:t xml:space="preserve">pecifies a particular PDP context definition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p w14:paraId="66CB3B9B" w14:textId="77777777" w:rsidR="00026965" w:rsidRPr="00C44D1B" w:rsidRDefault="00C42B70" w:rsidP="00C42B70">
      <w:pPr>
        <w:pStyle w:val="B1"/>
        <w:keepNext/>
        <w:keepLines/>
      </w:pPr>
      <w:r w:rsidRPr="00C44D1B">
        <w:rPr>
          <w:rFonts w:ascii="Courier New" w:hAnsi="Courier New"/>
        </w:rPr>
        <w:t>&lt;PDP_type&gt;</w:t>
      </w:r>
      <w:r w:rsidRPr="00C44D1B">
        <w:t xml:space="preserve">: string type. Specifies the type of packet data protocol (see the </w:t>
      </w:r>
      <w:r w:rsidRPr="00C44D1B">
        <w:rPr>
          <w:rFonts w:ascii="Courier New" w:hAnsi="Courier New" w:cs="Courier New"/>
        </w:rPr>
        <w:t>+CGDCONT</w:t>
      </w:r>
      <w:r w:rsidRPr="00C44D1B">
        <w:t xml:space="preserve"> command).</w:t>
      </w:r>
    </w:p>
    <w:bookmarkEnd w:id="3643"/>
    <w:p w14:paraId="1DBA8B78" w14:textId="77777777" w:rsidR="00026965" w:rsidRPr="00C44D1B" w:rsidRDefault="00C42B70" w:rsidP="007D1BB8">
      <w:r w:rsidRPr="00C44D1B">
        <w:t>For t</w:t>
      </w:r>
      <w:r w:rsidR="00026965" w:rsidRPr="00C44D1B">
        <w:t>he following parameters</w:t>
      </w:r>
      <w:r w:rsidRPr="00C44D1B">
        <w:t>,</w:t>
      </w:r>
      <w:r w:rsidR="00026965" w:rsidRPr="00C44D1B">
        <w:t xml:space="preserve"> </w:t>
      </w:r>
      <w:r w:rsidRPr="00C44D1B">
        <w:t>see also</w:t>
      </w:r>
      <w:r w:rsidR="00026965" w:rsidRPr="00C44D1B">
        <w:t xml:space="preserve"> 3GPP</w:t>
      </w:r>
      <w:r w:rsidR="006D09F7" w:rsidRPr="00C44D1B">
        <w:t> </w:t>
      </w:r>
      <w:r w:rsidR="00026965" w:rsidRPr="00C44D1B">
        <w:t>TS</w:t>
      </w:r>
      <w:r w:rsidR="006D09F7" w:rsidRPr="00C44D1B">
        <w:t> </w:t>
      </w:r>
      <w:r w:rsidR="00026965" w:rsidRPr="00C44D1B">
        <w:t>23.060</w:t>
      </w:r>
      <w:r w:rsidR="006D09F7" w:rsidRPr="00C44D1B">
        <w:t> </w:t>
      </w:r>
      <w:r w:rsidR="00026965" w:rsidRPr="00C44D1B">
        <w:t>[47]</w:t>
      </w:r>
      <w:r w:rsidR="00E64F00" w:rsidRPr="00C44D1B">
        <w:t>, 3GPP TS 2</w:t>
      </w:r>
      <w:r w:rsidR="00E64F00" w:rsidRPr="00C44D1B">
        <w:rPr>
          <w:lang w:eastAsia="ko-KR"/>
        </w:rPr>
        <w:t>3</w:t>
      </w:r>
      <w:r w:rsidR="00E64F00" w:rsidRPr="00C44D1B">
        <w:t>.</w:t>
      </w:r>
      <w:r w:rsidR="00E64F00" w:rsidRPr="00C44D1B">
        <w:rPr>
          <w:lang w:eastAsia="ko-KR"/>
        </w:rPr>
        <w:t>5</w:t>
      </w:r>
      <w:r w:rsidR="00E64F00" w:rsidRPr="00C44D1B">
        <w:t>01 [165] and 3GPP TS 2</w:t>
      </w:r>
      <w:r w:rsidR="00E64F00" w:rsidRPr="00C44D1B">
        <w:rPr>
          <w:lang w:eastAsia="ko-KR"/>
        </w:rPr>
        <w:t>4</w:t>
      </w:r>
      <w:r w:rsidR="00E64F00" w:rsidRPr="00C44D1B">
        <w:t>.</w:t>
      </w:r>
      <w:r w:rsidR="00E64F00" w:rsidRPr="00C44D1B">
        <w:rPr>
          <w:lang w:eastAsia="ko-KR"/>
        </w:rPr>
        <w:t>5</w:t>
      </w:r>
      <w:r w:rsidR="00E64F00" w:rsidRPr="00C44D1B">
        <w:t>01 [161]</w:t>
      </w:r>
      <w:r w:rsidR="00786A22" w:rsidRPr="00C44D1B">
        <w:t>:</w:t>
      </w:r>
    </w:p>
    <w:p w14:paraId="18852C20" w14:textId="77777777" w:rsidR="00786A22" w:rsidRPr="00C44D1B" w:rsidRDefault="00026965" w:rsidP="00786A22">
      <w:pPr>
        <w:pStyle w:val="B1"/>
      </w:pPr>
      <w:bookmarkStart w:id="3644" w:name="_MCCTEMPBM_CRPT80111858___7"/>
      <w:r w:rsidRPr="00C44D1B">
        <w:rPr>
          <w:rFonts w:ascii="Courier New" w:hAnsi="Courier New"/>
        </w:rPr>
        <w:t>&lt;packet filter identifier&gt;</w:t>
      </w:r>
      <w:r w:rsidRPr="00C44D1B">
        <w:t xml:space="preserve">: </w:t>
      </w:r>
      <w:r w:rsidR="00C42B70" w:rsidRPr="00C44D1B">
        <w:t>integer type. V</w:t>
      </w:r>
      <w:r w:rsidRPr="00C44D1B">
        <w:t xml:space="preserve">alue range </w:t>
      </w:r>
      <w:r w:rsidR="00C42B70" w:rsidRPr="00C44D1B">
        <w:t xml:space="preserve">is </w:t>
      </w:r>
      <w:r w:rsidRPr="00C44D1B">
        <w:t xml:space="preserve">from 1 to </w:t>
      </w:r>
      <w:r w:rsidR="00786A22" w:rsidRPr="00C44D1B">
        <w:t>16</w:t>
      </w:r>
      <w:r w:rsidRPr="00C44D1B">
        <w:t>.</w:t>
      </w:r>
    </w:p>
    <w:bookmarkEnd w:id="3644"/>
    <w:p w14:paraId="378E3E9E" w14:textId="77777777" w:rsidR="002F791D" w:rsidRPr="00C44D1B" w:rsidRDefault="002F791D" w:rsidP="002F791D">
      <w:pPr>
        <w:pStyle w:val="NO"/>
      </w:pPr>
      <w:r w:rsidRPr="00C44D1B">
        <w:t>NOTE:</w:t>
      </w:r>
      <w:r w:rsidRPr="00C44D1B">
        <w:tab/>
        <w:t>While the numbering of packet filter identifier in this specification ranges from 1 to 16, the numbering of packet filter identifier in 3GPP TS 24.008 [8] ranges from 0 to 15. It is up to MT implementation to perform a mapping between the two value ranges.</w:t>
      </w:r>
    </w:p>
    <w:p w14:paraId="47FA7D93" w14:textId="533C7604" w:rsidR="00026965" w:rsidRPr="00C44D1B" w:rsidRDefault="00786A22" w:rsidP="00786A22">
      <w:pPr>
        <w:pStyle w:val="B1"/>
      </w:pPr>
      <w:bookmarkStart w:id="3645" w:name="_MCCTEMPBM_CRPT80111859___7"/>
      <w:r w:rsidRPr="00C44D1B">
        <w:rPr>
          <w:rFonts w:ascii="Courier New" w:hAnsi="Courier New"/>
        </w:rPr>
        <w:t>&lt;evaluation precedence index&gt;</w:t>
      </w:r>
      <w:r w:rsidRPr="00C44D1B">
        <w:t xml:space="preserve">: </w:t>
      </w:r>
      <w:r w:rsidR="00C42B70" w:rsidRPr="00C44D1B">
        <w:t>integer type</w:t>
      </w:r>
      <w:r w:rsidRPr="00C44D1B">
        <w:t>. The value range is from 0 to 255.</w:t>
      </w:r>
    </w:p>
    <w:p w14:paraId="6FB041D9" w14:textId="77777777" w:rsidR="00DE1FFB" w:rsidRPr="00C44D1B" w:rsidRDefault="00026965" w:rsidP="00DE1FFB">
      <w:pPr>
        <w:pStyle w:val="B1"/>
      </w:pPr>
      <w:r w:rsidRPr="00C44D1B">
        <w:rPr>
          <w:rFonts w:ascii="Courier New" w:hAnsi="Courier New"/>
        </w:rPr>
        <w:t>&lt;</w:t>
      </w:r>
      <w:r w:rsidR="00B063D5" w:rsidRPr="00C44D1B">
        <w:rPr>
          <w:rFonts w:ascii="Courier New" w:hAnsi="Courier New" w:hint="eastAsia"/>
          <w:lang w:eastAsia="zh-CN"/>
        </w:rPr>
        <w:t>remote</w:t>
      </w:r>
      <w:r w:rsidR="00B063D5" w:rsidRPr="00C44D1B">
        <w:rPr>
          <w:rFonts w:ascii="Courier New" w:hAnsi="Courier New"/>
        </w:rPr>
        <w:t xml:space="preserve"> </w:t>
      </w:r>
      <w:r w:rsidRPr="00C44D1B">
        <w:rPr>
          <w:rFonts w:ascii="Courier New" w:hAnsi="Courier New"/>
        </w:rPr>
        <w:t>address and subnet mask&gt;</w:t>
      </w:r>
      <w:r w:rsidRPr="00C44D1B">
        <w:t xml:space="preserve">: </w:t>
      </w:r>
      <w:r w:rsidR="00786A22" w:rsidRPr="00C44D1B">
        <w:t xml:space="preserve">string type. The string is given as </w:t>
      </w:r>
      <w:r w:rsidRPr="00C44D1B">
        <w:t>dot-separated numeric (0-255) parameters on the form</w:t>
      </w:r>
      <w:r w:rsidR="00786A22" w:rsidRPr="00C44D1B">
        <w:t>:</w:t>
      </w:r>
      <w:r w:rsidR="00786A22" w:rsidRPr="00C44D1B">
        <w:br/>
        <w:t>"</w:t>
      </w:r>
      <w:r w:rsidRPr="00C44D1B">
        <w:t>a1.a2.a3.a4.m1.m2.m3.m4</w:t>
      </w:r>
      <w:r w:rsidR="00786A22" w:rsidRPr="00C44D1B">
        <w:t>"</w:t>
      </w:r>
      <w:r w:rsidRPr="00C44D1B">
        <w:t xml:space="preserve"> for IPv4 </w:t>
      </w:r>
      <w:r w:rsidR="00786A22" w:rsidRPr="00C44D1B">
        <w:t>or</w:t>
      </w:r>
      <w:r w:rsidRPr="00C44D1B">
        <w:br/>
      </w:r>
      <w:r w:rsidR="00786A22" w:rsidRPr="00C44D1B">
        <w:t>"</w:t>
      </w:r>
      <w:r w:rsidRPr="00C44D1B">
        <w:t>a1.a2.a3.a4.a5.a6.a7.a8.a9.a10.a11.a12.a13.a14.a15.a16.m1.m2.m3.m4.m5.m6.m7.m8.m9.m10.m11.m12.m13.m14.m15.m16</w:t>
      </w:r>
      <w:r w:rsidR="00786A22" w:rsidRPr="00C44D1B">
        <w:t>"</w:t>
      </w:r>
      <w:r w:rsidRPr="00C44D1B">
        <w:t>, for IPv6.</w:t>
      </w:r>
    </w:p>
    <w:p w14:paraId="57DB0CAE" w14:textId="77777777" w:rsidR="00026965" w:rsidRPr="00C44D1B" w:rsidRDefault="00DE1FFB">
      <w:pPr>
        <w:pStyle w:val="B1"/>
      </w:pPr>
      <w:r w:rsidRPr="00C44D1B">
        <w:tab/>
        <w:t xml:space="preserve">When </w:t>
      </w:r>
      <w:r w:rsidRPr="00C44D1B">
        <w:rPr>
          <w:rFonts w:ascii="Courier New" w:hAnsi="Courier New" w:cs="Courier New"/>
        </w:rPr>
        <w:t>+CGPIAF</w:t>
      </w:r>
      <w:r w:rsidRPr="00C44D1B">
        <w:t xml:space="preserve"> is supported, its settings can influence the format of this parameter </w:t>
      </w:r>
      <w:r w:rsidR="0090279C" w:rsidRPr="00C44D1B">
        <w:t>returned with</w:t>
      </w:r>
      <w:r w:rsidRPr="00C44D1B">
        <w:t xml:space="preserve"> the read form of </w:t>
      </w:r>
      <w:r w:rsidRPr="00C44D1B">
        <w:rPr>
          <w:rFonts w:ascii="Courier New" w:hAnsi="Courier New" w:cs="Courier New"/>
        </w:rPr>
        <w:t>+CGTFT</w:t>
      </w:r>
      <w:r w:rsidRPr="00C44D1B">
        <w:t>.</w:t>
      </w:r>
    </w:p>
    <w:p w14:paraId="098249F4" w14:textId="77777777" w:rsidR="00026965" w:rsidRPr="00C44D1B" w:rsidRDefault="00026965">
      <w:pPr>
        <w:pStyle w:val="B1"/>
      </w:pPr>
      <w:r w:rsidRPr="00C44D1B">
        <w:rPr>
          <w:rFonts w:ascii="Courier New" w:hAnsi="Courier New"/>
        </w:rPr>
        <w:t>&lt;protocol number (ipv4) / next header (ipv6)&gt;</w:t>
      </w:r>
      <w:r w:rsidRPr="00C44D1B">
        <w:t xml:space="preserve">: </w:t>
      </w:r>
      <w:r w:rsidR="00C42B70" w:rsidRPr="00C44D1B">
        <w:t>integer type. V</w:t>
      </w:r>
      <w:r w:rsidRPr="00C44D1B">
        <w:t xml:space="preserve">alue range </w:t>
      </w:r>
      <w:r w:rsidR="00C42B70" w:rsidRPr="00C44D1B">
        <w:t xml:space="preserve">is </w:t>
      </w:r>
      <w:r w:rsidRPr="00C44D1B">
        <w:t>from 0 to 255.</w:t>
      </w:r>
    </w:p>
    <w:p w14:paraId="665BC7D7" w14:textId="77777777" w:rsidR="00026965" w:rsidRPr="00C44D1B" w:rsidRDefault="00026965">
      <w:pPr>
        <w:pStyle w:val="B1"/>
      </w:pPr>
      <w:r w:rsidRPr="00C44D1B">
        <w:rPr>
          <w:rFonts w:ascii="Courier New" w:hAnsi="Courier New"/>
          <w:lang w:val="en-US"/>
        </w:rPr>
        <w:t>&lt;</w:t>
      </w:r>
      <w:r w:rsidR="00B063D5" w:rsidRPr="00C44D1B">
        <w:rPr>
          <w:rFonts w:ascii="Courier New" w:hAnsi="Courier New" w:hint="eastAsia"/>
          <w:lang w:val="en-US" w:eastAsia="zh-CN"/>
        </w:rPr>
        <w:t>local</w:t>
      </w:r>
      <w:r w:rsidR="00B063D5" w:rsidRPr="00C44D1B">
        <w:rPr>
          <w:rFonts w:ascii="Courier New" w:hAnsi="Courier New"/>
          <w:lang w:val="en-US"/>
        </w:rPr>
        <w:t xml:space="preserve"> </w:t>
      </w:r>
      <w:r w:rsidRPr="00C44D1B">
        <w:rPr>
          <w:rFonts w:ascii="Courier New" w:hAnsi="Courier New"/>
          <w:lang w:val="en-US"/>
        </w:rPr>
        <w:t>port range&gt;</w:t>
      </w:r>
      <w:r w:rsidRPr="00C44D1B">
        <w:rPr>
          <w:lang w:val="en-US"/>
        </w:rPr>
        <w:t xml:space="preserve">: </w:t>
      </w:r>
      <w:r w:rsidR="00786A22" w:rsidRPr="00C44D1B">
        <w:rPr>
          <w:lang w:val="en-US"/>
        </w:rPr>
        <w:t xml:space="preserve">string type. </w:t>
      </w:r>
      <w:r w:rsidR="00786A22" w:rsidRPr="00C44D1B">
        <w:t xml:space="preserve">The string is given as </w:t>
      </w:r>
      <w:r w:rsidRPr="00C44D1B">
        <w:t xml:space="preserve">dot-separated numeric (0-65535) parameters on the form </w:t>
      </w:r>
      <w:r w:rsidR="00786A22" w:rsidRPr="00C44D1B">
        <w:t>"</w:t>
      </w:r>
      <w:r w:rsidRPr="00C44D1B">
        <w:t>f.t</w:t>
      </w:r>
      <w:r w:rsidR="00786A22" w:rsidRPr="00C44D1B">
        <w:t>"</w:t>
      </w:r>
      <w:r w:rsidRPr="00C44D1B">
        <w:t>.</w:t>
      </w:r>
    </w:p>
    <w:p w14:paraId="6A0E77C4" w14:textId="77777777" w:rsidR="00026965" w:rsidRPr="00C44D1B" w:rsidRDefault="00026965">
      <w:pPr>
        <w:pStyle w:val="B1"/>
      </w:pPr>
      <w:r w:rsidRPr="00C44D1B">
        <w:rPr>
          <w:rFonts w:ascii="Courier New" w:hAnsi="Courier New"/>
          <w:lang w:val="en-US"/>
        </w:rPr>
        <w:t>&lt;</w:t>
      </w:r>
      <w:r w:rsidR="00B063D5" w:rsidRPr="00C44D1B">
        <w:rPr>
          <w:rFonts w:ascii="Courier New" w:hAnsi="Courier New" w:hint="eastAsia"/>
          <w:lang w:val="en-US" w:eastAsia="zh-CN"/>
        </w:rPr>
        <w:t>remote</w:t>
      </w:r>
      <w:r w:rsidR="00B063D5" w:rsidRPr="00C44D1B">
        <w:rPr>
          <w:rFonts w:ascii="Courier New" w:hAnsi="Courier New"/>
          <w:lang w:val="en-US"/>
        </w:rPr>
        <w:t xml:space="preserve"> </w:t>
      </w:r>
      <w:r w:rsidRPr="00C44D1B">
        <w:rPr>
          <w:rFonts w:ascii="Courier New" w:hAnsi="Courier New"/>
          <w:lang w:val="en-US"/>
        </w:rPr>
        <w:t>port range&gt;</w:t>
      </w:r>
      <w:r w:rsidRPr="00C44D1B">
        <w:rPr>
          <w:lang w:val="en-US"/>
        </w:rPr>
        <w:t>:</w:t>
      </w:r>
      <w:r w:rsidR="00937170" w:rsidRPr="00C44D1B">
        <w:rPr>
          <w:lang w:val="en-US"/>
        </w:rPr>
        <w:t xml:space="preserve"> </w:t>
      </w:r>
      <w:r w:rsidR="00786A22" w:rsidRPr="00C44D1B">
        <w:rPr>
          <w:lang w:val="en-US"/>
        </w:rPr>
        <w:t xml:space="preserve">string type. </w:t>
      </w:r>
      <w:r w:rsidR="00786A22" w:rsidRPr="00C44D1B">
        <w:t xml:space="preserve">The string is given as </w:t>
      </w:r>
      <w:r w:rsidRPr="00C44D1B">
        <w:t xml:space="preserve">dot-separated numeric (0-65535) parameters on the form </w:t>
      </w:r>
      <w:r w:rsidR="00786A22" w:rsidRPr="00C44D1B">
        <w:t>"</w:t>
      </w:r>
      <w:r w:rsidRPr="00C44D1B">
        <w:t>f.t</w:t>
      </w:r>
      <w:r w:rsidR="00786A22" w:rsidRPr="00C44D1B">
        <w:t>"</w:t>
      </w:r>
      <w:r w:rsidRPr="00C44D1B">
        <w:t>.</w:t>
      </w:r>
    </w:p>
    <w:p w14:paraId="48159349" w14:textId="77777777" w:rsidR="00026965" w:rsidRPr="00C44D1B" w:rsidRDefault="00026965">
      <w:pPr>
        <w:pStyle w:val="B1"/>
      </w:pPr>
      <w:r w:rsidRPr="00C44D1B">
        <w:rPr>
          <w:rFonts w:ascii="Courier New" w:hAnsi="Courier New"/>
        </w:rPr>
        <w:t>&lt;ipsec security parameter index (spi)&gt;</w:t>
      </w:r>
      <w:r w:rsidRPr="00C44D1B">
        <w:t xml:space="preserve">: </w:t>
      </w:r>
      <w:r w:rsidR="00786A22" w:rsidRPr="00C44D1B">
        <w:t>numeric value in h</w:t>
      </w:r>
      <w:r w:rsidRPr="00C44D1B">
        <w:t xml:space="preserve">exadecimal </w:t>
      </w:r>
      <w:r w:rsidR="00786A22" w:rsidRPr="00C44D1B">
        <w:t>format.</w:t>
      </w:r>
      <w:r w:rsidRPr="00C44D1B">
        <w:t xml:space="preserve"> </w:t>
      </w:r>
      <w:r w:rsidR="00786A22" w:rsidRPr="00C44D1B">
        <w:t xml:space="preserve">The </w:t>
      </w:r>
      <w:r w:rsidRPr="00C44D1B">
        <w:t xml:space="preserve">value range </w:t>
      </w:r>
      <w:r w:rsidR="00786A22" w:rsidRPr="00C44D1B">
        <w:t xml:space="preserve">is </w:t>
      </w:r>
      <w:r w:rsidRPr="00C44D1B">
        <w:t>from 00000000 to FFFFFFFF.</w:t>
      </w:r>
    </w:p>
    <w:p w14:paraId="7EC045BC" w14:textId="77777777" w:rsidR="00026965" w:rsidRPr="00C44D1B" w:rsidRDefault="00026965">
      <w:pPr>
        <w:pStyle w:val="B1"/>
      </w:pPr>
      <w:r w:rsidRPr="00C44D1B">
        <w:rPr>
          <w:rFonts w:ascii="Courier New" w:hAnsi="Courier New"/>
        </w:rPr>
        <w:t>&lt;type of service (tos) (ipv4) and mask / traffic class (ipv6) and mask&gt;</w:t>
      </w:r>
      <w:r w:rsidRPr="00C44D1B">
        <w:t xml:space="preserve">: </w:t>
      </w:r>
      <w:r w:rsidRPr="00C44D1B">
        <w:br/>
      </w:r>
      <w:r w:rsidR="00786A22" w:rsidRPr="00C44D1B">
        <w:t>string type. The string is given as d</w:t>
      </w:r>
      <w:r w:rsidRPr="00C44D1B">
        <w:t xml:space="preserve">ot-separated numeric (0-255) parameters on the form </w:t>
      </w:r>
      <w:r w:rsidR="00786A22" w:rsidRPr="00C44D1B">
        <w:t>"</w:t>
      </w:r>
      <w:r w:rsidRPr="00C44D1B">
        <w:t>t.m</w:t>
      </w:r>
      <w:r w:rsidR="00786A22" w:rsidRPr="00C44D1B">
        <w:t>"</w:t>
      </w:r>
      <w:r w:rsidRPr="00C44D1B">
        <w:t>.</w:t>
      </w:r>
    </w:p>
    <w:p w14:paraId="314044EB" w14:textId="77777777" w:rsidR="00786A22" w:rsidRPr="00C44D1B" w:rsidDel="00D60CBF" w:rsidRDefault="00026965" w:rsidP="00786A22">
      <w:pPr>
        <w:pStyle w:val="B1"/>
      </w:pPr>
      <w:r w:rsidRPr="00C44D1B">
        <w:rPr>
          <w:rFonts w:ascii="Courier New" w:hAnsi="Courier New"/>
        </w:rPr>
        <w:t>&lt;flow label (ipv6)&gt;</w:t>
      </w:r>
      <w:r w:rsidRPr="00C44D1B">
        <w:t xml:space="preserve">: </w:t>
      </w:r>
      <w:r w:rsidR="00786A22" w:rsidRPr="00C44D1B">
        <w:t>numeric value in h</w:t>
      </w:r>
      <w:r w:rsidRPr="00C44D1B">
        <w:t xml:space="preserve">exadecimal </w:t>
      </w:r>
      <w:r w:rsidR="00786A22" w:rsidRPr="00C44D1B">
        <w:t>format.</w:t>
      </w:r>
      <w:r w:rsidRPr="00C44D1B">
        <w:t xml:space="preserve"> </w:t>
      </w:r>
      <w:r w:rsidR="00786A22" w:rsidRPr="00C44D1B">
        <w:t xml:space="preserve">The </w:t>
      </w:r>
      <w:r w:rsidRPr="00C44D1B">
        <w:t xml:space="preserve">value range </w:t>
      </w:r>
      <w:r w:rsidR="00786A22" w:rsidRPr="00C44D1B">
        <w:t xml:space="preserve">is </w:t>
      </w:r>
      <w:r w:rsidRPr="00C44D1B">
        <w:t>from 00000 to FFFFF. Valid for IPv6 only.</w:t>
      </w:r>
    </w:p>
    <w:p w14:paraId="09A0BC86" w14:textId="77777777" w:rsidR="00F70197" w:rsidRPr="00C44D1B" w:rsidRDefault="00786A22" w:rsidP="00C915C2">
      <w:pPr>
        <w:pStyle w:val="B1"/>
      </w:pPr>
      <w:r w:rsidRPr="00C44D1B">
        <w:rPr>
          <w:rFonts w:ascii="Courier New" w:hAnsi="Courier New" w:cs="Courier New"/>
        </w:rPr>
        <w:t>&lt;</w:t>
      </w:r>
      <w:r w:rsidRPr="00C44D1B">
        <w:rPr>
          <w:rFonts w:ascii="Courier New" w:hAnsi="Courier New"/>
        </w:rPr>
        <w:t>direction</w:t>
      </w:r>
      <w:r w:rsidRPr="00C44D1B">
        <w:rPr>
          <w:rFonts w:ascii="Courier New" w:hAnsi="Courier New" w:cs="Courier New"/>
        </w:rPr>
        <w:t>&gt;</w:t>
      </w:r>
      <w:r w:rsidRPr="00C44D1B">
        <w:t xml:space="preserve">: </w:t>
      </w:r>
      <w:r w:rsidR="00C42B70" w:rsidRPr="00C44D1B">
        <w:t>integer type.</w:t>
      </w:r>
      <w:r w:rsidRPr="00C44D1B">
        <w:t xml:space="preserve"> </w:t>
      </w:r>
      <w:r w:rsidR="00C42B70" w:rsidRPr="00C44D1B">
        <w:t>S</w:t>
      </w:r>
      <w:r w:rsidRPr="00C44D1B">
        <w:t>pecifies the transmission direction in which the packet filter shall be applied.</w:t>
      </w:r>
    </w:p>
    <w:bookmarkEnd w:id="3645"/>
    <w:p w14:paraId="766D094A" w14:textId="77777777" w:rsidR="00F70197" w:rsidRPr="00C44D1B" w:rsidRDefault="00786A22" w:rsidP="00F70197">
      <w:pPr>
        <w:pStyle w:val="B2"/>
      </w:pPr>
      <w:r w:rsidRPr="00C44D1B">
        <w:t>0</w:t>
      </w:r>
      <w:r w:rsidR="00F70197" w:rsidRPr="00C44D1B">
        <w:tab/>
      </w:r>
      <w:r w:rsidRPr="00C44D1B">
        <w:t>Pre-Release 7 TFT filter (see 3GPP TS 24.008 [8], table</w:t>
      </w:r>
      <w:r w:rsidR="00C915C2" w:rsidRPr="00C44D1B">
        <w:t> </w:t>
      </w:r>
      <w:r w:rsidRPr="00C44D1B">
        <w:t>10.5.162)</w:t>
      </w:r>
    </w:p>
    <w:p w14:paraId="580DC892" w14:textId="77777777" w:rsidR="00A64B25" w:rsidRPr="00C44D1B" w:rsidRDefault="00A64B25" w:rsidP="00A64B25">
      <w:pPr>
        <w:pStyle w:val="B2"/>
      </w:pPr>
      <w:r w:rsidRPr="00C44D1B">
        <w:tab/>
      </w:r>
      <w:r w:rsidRPr="00C44D1B">
        <w:tab/>
        <w:t>Reserved (see 3GPP TS 24.501 [161], table 9.11.4.13.1)</w:t>
      </w:r>
    </w:p>
    <w:p w14:paraId="500A46F4" w14:textId="77777777" w:rsidR="00F70197" w:rsidRPr="00C44D1B" w:rsidRDefault="00786A22" w:rsidP="00F70197">
      <w:pPr>
        <w:pStyle w:val="B2"/>
      </w:pPr>
      <w:r w:rsidRPr="00C44D1B">
        <w:t>1</w:t>
      </w:r>
      <w:r w:rsidR="00F70197" w:rsidRPr="00C44D1B">
        <w:tab/>
      </w:r>
      <w:r w:rsidRPr="00C44D1B">
        <w:t>Uplink</w:t>
      </w:r>
    </w:p>
    <w:p w14:paraId="3550EE36" w14:textId="77777777" w:rsidR="00F70197" w:rsidRPr="00C44D1B" w:rsidRDefault="00786A22" w:rsidP="00F70197">
      <w:pPr>
        <w:pStyle w:val="B2"/>
      </w:pPr>
      <w:r w:rsidRPr="00C44D1B">
        <w:t>2</w:t>
      </w:r>
      <w:r w:rsidR="00F70197" w:rsidRPr="00C44D1B">
        <w:tab/>
      </w:r>
      <w:r w:rsidRPr="00C44D1B">
        <w:t>Downlink</w:t>
      </w:r>
    </w:p>
    <w:p w14:paraId="7CCF52D9" w14:textId="77777777" w:rsidR="009F3D2C" w:rsidRPr="00C44D1B" w:rsidRDefault="00786A22" w:rsidP="009F3D2C">
      <w:pPr>
        <w:pStyle w:val="B2"/>
        <w:rPr>
          <w:lang w:eastAsia="ko-KR"/>
        </w:rPr>
      </w:pPr>
      <w:r w:rsidRPr="00C44D1B">
        <w:rPr>
          <w:u w:val="single"/>
        </w:rPr>
        <w:t>3</w:t>
      </w:r>
      <w:r w:rsidR="00F70197" w:rsidRPr="00C44D1B">
        <w:tab/>
      </w:r>
      <w:r w:rsidRPr="00C44D1B">
        <w:t>Bi</w:t>
      </w:r>
      <w:r w:rsidR="00E64F00" w:rsidRPr="00C44D1B">
        <w:t>di</w:t>
      </w:r>
      <w:r w:rsidRPr="00C44D1B">
        <w:t>rectional (Up &amp; Downlink)</w:t>
      </w:r>
    </w:p>
    <w:p w14:paraId="38AA48BE" w14:textId="77777777" w:rsidR="009F3D2C" w:rsidRPr="00C44D1B" w:rsidRDefault="009F3D2C" w:rsidP="009F3D2C">
      <w:pPr>
        <w:pStyle w:val="B1"/>
      </w:pPr>
      <w:bookmarkStart w:id="3646" w:name="_MCCTEMPBM_CRPT80111860___7"/>
      <w:r w:rsidRPr="00C44D1B">
        <w:rPr>
          <w:rFonts w:ascii="Courier New" w:hAnsi="Courier New"/>
        </w:rPr>
        <w:t>&lt;</w:t>
      </w:r>
      <w:r w:rsidRPr="00C44D1B">
        <w:rPr>
          <w:rFonts w:ascii="Courier New" w:hAnsi="Courier New" w:hint="eastAsia"/>
          <w:lang w:eastAsia="ko-KR"/>
        </w:rPr>
        <w:t>local</w:t>
      </w:r>
      <w:r w:rsidRPr="00C44D1B">
        <w:rPr>
          <w:rFonts w:ascii="Courier New" w:hAnsi="Courier New"/>
        </w:rPr>
        <w:t xml:space="preserve"> address and subnet mask&gt;</w:t>
      </w:r>
      <w:r w:rsidRPr="00C44D1B">
        <w:t>: string type. The string is given as dot-separated numeric (0-255) parameters on the form:</w:t>
      </w:r>
      <w:r w:rsidRPr="00C44D1B">
        <w:br/>
        <w:t>"a1.a2.a3.a4.m1.m2.m3.m4" for IPv4 or</w:t>
      </w:r>
      <w:r w:rsidRPr="00C44D1B">
        <w:br/>
        <w:t>"a1.a2.a3.a4.a5.a6.a7.a8.a9.a10.a11.a12.a13.a14.a15.a16.m1.m2.m3.m4.m5.m6.m7.m8.m9.m10.m11.m12.m13.m14.m15.m16", for IPv6.</w:t>
      </w:r>
    </w:p>
    <w:p w14:paraId="77B568E0" w14:textId="77777777" w:rsidR="00E64F00" w:rsidRPr="00C44D1B" w:rsidRDefault="009F3D2C" w:rsidP="00E64F00">
      <w:pPr>
        <w:pStyle w:val="B1"/>
      </w:pPr>
      <w:r w:rsidRPr="00C44D1B">
        <w:tab/>
        <w:t xml:space="preserve">When </w:t>
      </w:r>
      <w:r w:rsidRPr="00C44D1B">
        <w:rPr>
          <w:rFonts w:ascii="Courier New" w:hAnsi="Courier New" w:cs="Courier New"/>
        </w:rPr>
        <w:t>+CGPIAF</w:t>
      </w:r>
      <w:r w:rsidRPr="00C44D1B">
        <w:t xml:space="preserve"> is supported, its settings can influence the format of this parameter returned with the read form of </w:t>
      </w:r>
      <w:r w:rsidRPr="00C44D1B">
        <w:rPr>
          <w:rFonts w:ascii="Courier New" w:hAnsi="Courier New" w:cs="Courier New"/>
        </w:rPr>
        <w:t>+CGTFT</w:t>
      </w:r>
      <w:r w:rsidRPr="00C44D1B">
        <w:t>.</w:t>
      </w:r>
    </w:p>
    <w:p w14:paraId="05856100" w14:textId="77777777" w:rsidR="00D4027E" w:rsidRPr="00C44D1B" w:rsidRDefault="00E64F00" w:rsidP="00D4027E">
      <w:pPr>
        <w:pStyle w:val="B1"/>
      </w:pPr>
      <w:r w:rsidRPr="00C44D1B">
        <w:rPr>
          <w:rFonts w:ascii="Courier New" w:hAnsi="Courier New" w:cs="Courier New"/>
        </w:rPr>
        <w:t>&lt;</w:t>
      </w:r>
      <w:r w:rsidRPr="00C44D1B">
        <w:rPr>
          <w:rFonts w:ascii="Courier New" w:hAnsi="Courier New"/>
        </w:rPr>
        <w:t>QRI</w:t>
      </w:r>
      <w:r w:rsidRPr="00C44D1B">
        <w:rPr>
          <w:rFonts w:ascii="Courier New" w:hAnsi="Courier New" w:cs="Courier New"/>
        </w:rPr>
        <w:t>&gt;</w:t>
      </w:r>
      <w:r w:rsidRPr="00C44D1B">
        <w:t>: integer type. Identifies the QoS rule, see 3GPP TS 2</w:t>
      </w:r>
      <w:r w:rsidRPr="00C44D1B">
        <w:rPr>
          <w:rFonts w:hint="eastAsia"/>
          <w:lang w:eastAsia="ko-KR"/>
        </w:rPr>
        <w:t>3</w:t>
      </w:r>
      <w:r w:rsidRPr="00C44D1B">
        <w:t>.</w:t>
      </w:r>
      <w:r w:rsidRPr="00C44D1B">
        <w:rPr>
          <w:rFonts w:hint="eastAsia"/>
          <w:lang w:eastAsia="ko-KR"/>
        </w:rPr>
        <w:t>5</w:t>
      </w:r>
      <w:r w:rsidRPr="00C44D1B">
        <w:t>01 [165] and 3GPP TS 2</w:t>
      </w:r>
      <w:r w:rsidRPr="00C44D1B">
        <w:rPr>
          <w:rFonts w:hint="eastAsia"/>
          <w:lang w:eastAsia="ko-KR"/>
        </w:rPr>
        <w:t>4</w:t>
      </w:r>
      <w:r w:rsidRPr="00C44D1B">
        <w:t>.</w:t>
      </w:r>
      <w:r w:rsidRPr="00C44D1B">
        <w:rPr>
          <w:rFonts w:hint="eastAsia"/>
          <w:lang w:eastAsia="ko-KR"/>
        </w:rPr>
        <w:t>5</w:t>
      </w:r>
      <w:r w:rsidRPr="00C44D1B">
        <w:t>01 [161].</w:t>
      </w:r>
    </w:p>
    <w:p w14:paraId="68E6E7C8" w14:textId="77777777" w:rsidR="00D4027E" w:rsidRPr="00C44D1B" w:rsidRDefault="00D4027E" w:rsidP="00D4027E">
      <w:pPr>
        <w:pStyle w:val="B1"/>
        <w:rPr>
          <w:lang w:eastAsia="ja-JP"/>
        </w:rPr>
      </w:pPr>
      <w:r w:rsidRPr="00C44D1B">
        <w:rPr>
          <w:rFonts w:ascii="Courier New" w:hAnsi="Courier New"/>
        </w:rPr>
        <w:t>&lt;traffic_segregation&gt;</w:t>
      </w:r>
      <w:r w:rsidRPr="00C44D1B">
        <w:t xml:space="preserve">: integer type; indicates to the network </w:t>
      </w:r>
      <w:r w:rsidRPr="00C44D1B">
        <w:rPr>
          <w:rFonts w:hint="eastAsia"/>
          <w:lang w:eastAsia="ja-JP"/>
        </w:rPr>
        <w:t xml:space="preserve">whether </w:t>
      </w:r>
      <w:r w:rsidRPr="00C44D1B">
        <w:rPr>
          <w:lang w:eastAsia="ja-JP"/>
        </w:rPr>
        <w:t>traffic segregation is requested</w:t>
      </w:r>
      <w:r w:rsidRPr="00C44D1B">
        <w:rPr>
          <w:rFonts w:hint="eastAsia"/>
          <w:lang w:eastAsia="ja-JP"/>
        </w:rPr>
        <w:t xml:space="preserve"> or not</w:t>
      </w:r>
      <w:r w:rsidRPr="00C44D1B">
        <w:rPr>
          <w:lang w:eastAsia="ja-JP"/>
        </w:rPr>
        <w:t xml:space="preserve">, </w:t>
      </w:r>
      <w:r w:rsidRPr="00C44D1B">
        <w:t>see 3GPP TS 2</w:t>
      </w:r>
      <w:r w:rsidRPr="00C44D1B">
        <w:rPr>
          <w:rFonts w:hint="eastAsia"/>
          <w:lang w:eastAsia="ko-KR"/>
        </w:rPr>
        <w:t>4</w:t>
      </w:r>
      <w:r w:rsidRPr="00C44D1B">
        <w:t>.</w:t>
      </w:r>
      <w:r w:rsidRPr="00C44D1B">
        <w:rPr>
          <w:rFonts w:hint="eastAsia"/>
          <w:lang w:eastAsia="ko-KR"/>
        </w:rPr>
        <w:t>5</w:t>
      </w:r>
      <w:r w:rsidRPr="00C44D1B">
        <w:t>01 [161]</w:t>
      </w:r>
      <w:r w:rsidRPr="00C44D1B">
        <w:rPr>
          <w:rFonts w:hint="eastAsia"/>
          <w:lang w:eastAsia="ja-JP"/>
        </w:rPr>
        <w:t>.</w:t>
      </w:r>
    </w:p>
    <w:bookmarkEnd w:id="3646"/>
    <w:p w14:paraId="7D56D8FE" w14:textId="77777777" w:rsidR="00D4027E" w:rsidRPr="00C44D1B" w:rsidRDefault="00D4027E" w:rsidP="00D4027E">
      <w:pPr>
        <w:pStyle w:val="B2"/>
        <w:rPr>
          <w:lang w:eastAsia="ja-JP"/>
        </w:rPr>
      </w:pPr>
      <w:r w:rsidRPr="00C44D1B">
        <w:rPr>
          <w:u w:val="single"/>
        </w:rPr>
        <w:t>0</w:t>
      </w:r>
      <w:r w:rsidRPr="00C44D1B">
        <w:tab/>
        <w:t>traffic segregation is not requested</w:t>
      </w:r>
    </w:p>
    <w:p w14:paraId="10023AA6" w14:textId="7BAA642E" w:rsidR="009F58DB" w:rsidRPr="00C44D1B" w:rsidRDefault="00D4027E" w:rsidP="009F58DB">
      <w:pPr>
        <w:pStyle w:val="B2"/>
      </w:pPr>
      <w:r w:rsidRPr="00C44D1B">
        <w:t>1</w:t>
      </w:r>
      <w:r w:rsidRPr="00C44D1B">
        <w:tab/>
        <w:t>traffic segregation is requested</w:t>
      </w:r>
    </w:p>
    <w:p w14:paraId="4090A050" w14:textId="77777777" w:rsidR="009F58DB" w:rsidRPr="00C44D1B" w:rsidRDefault="009F58DB" w:rsidP="009F58DB">
      <w:pPr>
        <w:pStyle w:val="B1"/>
      </w:pPr>
      <w:bookmarkStart w:id="3647" w:name="_MCCTEMPBM_CRPT80111861___7"/>
      <w:r w:rsidRPr="00C44D1B">
        <w:rPr>
          <w:rFonts w:ascii="Courier New" w:hAnsi="Courier New"/>
        </w:rPr>
        <w:t>&lt;destination MAC address&gt;</w:t>
      </w:r>
      <w:r w:rsidRPr="00C44D1B">
        <w:t>: string type. The string is given as dot-separated numeric (0-255) parameters on the form: "a1.a2.a3.a4.a5.a6".</w:t>
      </w:r>
    </w:p>
    <w:p w14:paraId="0762E4C6" w14:textId="77777777" w:rsidR="009F58DB" w:rsidRPr="00C44D1B" w:rsidRDefault="009F58DB" w:rsidP="009F58DB">
      <w:pPr>
        <w:pStyle w:val="B1"/>
      </w:pPr>
      <w:r w:rsidRPr="00C44D1B">
        <w:rPr>
          <w:rFonts w:ascii="Courier New" w:hAnsi="Courier New"/>
        </w:rPr>
        <w:t>&lt;source MAC address&gt;</w:t>
      </w:r>
      <w:r w:rsidRPr="00C44D1B">
        <w:t>: string type. The string is given as dot-separated numeric (0-255) parameters on the form: "a1.a2.a3.a4.a5.a6".</w:t>
      </w:r>
    </w:p>
    <w:p w14:paraId="77EF2CE2" w14:textId="77777777" w:rsidR="009F58DB" w:rsidRPr="00C44D1B" w:rsidRDefault="009F58DB" w:rsidP="009F58DB">
      <w:pPr>
        <w:pStyle w:val="B1"/>
      </w:pPr>
      <w:r w:rsidRPr="00C44D1B">
        <w:rPr>
          <w:rFonts w:ascii="Courier New" w:hAnsi="Courier New"/>
        </w:rPr>
        <w:t>&lt;802.1Q C-TAG VID&gt;</w:t>
      </w:r>
      <w:r w:rsidRPr="00C44D1B">
        <w:t>: numeric value in hexadecimal format. The value range is from 000 to FFF.</w:t>
      </w:r>
    </w:p>
    <w:p w14:paraId="2D99D9B5" w14:textId="77777777" w:rsidR="009F58DB" w:rsidRPr="00C44D1B" w:rsidRDefault="009F58DB" w:rsidP="009F58DB">
      <w:pPr>
        <w:pStyle w:val="B1"/>
      </w:pPr>
      <w:r w:rsidRPr="00C44D1B">
        <w:rPr>
          <w:rFonts w:ascii="Courier New" w:hAnsi="Courier New"/>
        </w:rPr>
        <w:t>&lt;802.1Q S-TAG VID&gt;</w:t>
      </w:r>
      <w:r w:rsidRPr="00C44D1B">
        <w:t>: numeric value in hexadecimal format. The value range is from 000 to FFF.</w:t>
      </w:r>
    </w:p>
    <w:p w14:paraId="0241B51F" w14:textId="77777777" w:rsidR="009F58DB" w:rsidRPr="00C44D1B" w:rsidRDefault="009F58DB" w:rsidP="009F58DB">
      <w:pPr>
        <w:pStyle w:val="B1"/>
      </w:pPr>
      <w:r w:rsidRPr="00C44D1B">
        <w:rPr>
          <w:rFonts w:ascii="Courier New" w:hAnsi="Courier New"/>
        </w:rPr>
        <w:t>&lt;802.1Q C-TAG PCP/DEI&gt;</w:t>
      </w:r>
      <w:r w:rsidRPr="00C44D1B">
        <w:t>: numeric value in hexadecimal format. The value range is from 0 to F.</w:t>
      </w:r>
    </w:p>
    <w:p w14:paraId="2DCE1ADD" w14:textId="77777777" w:rsidR="009F58DB" w:rsidRPr="00C44D1B" w:rsidRDefault="009F58DB" w:rsidP="009F58DB">
      <w:pPr>
        <w:pStyle w:val="B1"/>
      </w:pPr>
      <w:r w:rsidRPr="00C44D1B">
        <w:rPr>
          <w:rFonts w:ascii="Courier New" w:hAnsi="Courier New"/>
        </w:rPr>
        <w:t>&lt;802.1Q S-TAG PCP/DEI&gt;</w:t>
      </w:r>
      <w:r w:rsidRPr="00C44D1B">
        <w:t>: numeric value in hexadecimal format. The value range is from 0 to F.</w:t>
      </w:r>
    </w:p>
    <w:p w14:paraId="6E3A7FD8" w14:textId="56E95765" w:rsidR="009F58DB" w:rsidRPr="00C44D1B" w:rsidRDefault="009F58DB" w:rsidP="009F58DB">
      <w:pPr>
        <w:pStyle w:val="B2"/>
      </w:pPr>
      <w:bookmarkStart w:id="3648" w:name="_MCCTEMPBM_CRPT80111862___7"/>
      <w:bookmarkEnd w:id="3647"/>
      <w:r w:rsidRPr="00C44D1B">
        <w:rPr>
          <w:rFonts w:ascii="Courier New" w:hAnsi="Courier New"/>
        </w:rPr>
        <w:t>&lt;ethertype&gt;</w:t>
      </w:r>
      <w:r w:rsidRPr="00C44D1B">
        <w:t>: numeric value in hexadecimal format. The value range is from 0000 to FFFF.</w:t>
      </w:r>
    </w:p>
    <w:bookmarkEnd w:id="3648"/>
    <w:p w14:paraId="3C88E68A" w14:textId="77777777" w:rsidR="00026965" w:rsidRPr="00C44D1B" w:rsidRDefault="00026965" w:rsidP="00786A22">
      <w:pPr>
        <w:tabs>
          <w:tab w:val="left" w:pos="360"/>
        </w:tabs>
        <w:spacing w:after="120"/>
      </w:pPr>
      <w:r w:rsidRPr="00C44D1B">
        <w:t>Some of the above listed attributes may coexist in a Packet Filter while others mutually exclude each other, the possible combinations are shown in 3GPP</w:t>
      </w:r>
      <w:r w:rsidR="006D09F7" w:rsidRPr="00C44D1B">
        <w:t> </w:t>
      </w:r>
      <w:r w:rsidRPr="00C44D1B">
        <w:t>TS</w:t>
      </w:r>
      <w:r w:rsidR="006D09F7" w:rsidRPr="00C44D1B">
        <w:t> </w:t>
      </w:r>
      <w:r w:rsidRPr="00C44D1B">
        <w:t>23.060</w:t>
      </w:r>
      <w:r w:rsidR="006D09F7" w:rsidRPr="00C44D1B">
        <w:t> </w:t>
      </w:r>
      <w:r w:rsidRPr="00C44D1B">
        <w:t>[47]</w:t>
      </w:r>
      <w:r w:rsidR="00E64F00" w:rsidRPr="00C44D1B">
        <w:t>, 3GPP TS 2</w:t>
      </w:r>
      <w:r w:rsidR="00E64F00" w:rsidRPr="00C44D1B">
        <w:rPr>
          <w:lang w:eastAsia="ko-KR"/>
        </w:rPr>
        <w:t>3</w:t>
      </w:r>
      <w:r w:rsidR="00E64F00" w:rsidRPr="00C44D1B">
        <w:t>.</w:t>
      </w:r>
      <w:r w:rsidR="00E64F00" w:rsidRPr="00C44D1B">
        <w:rPr>
          <w:lang w:eastAsia="ko-KR"/>
        </w:rPr>
        <w:t>5</w:t>
      </w:r>
      <w:r w:rsidR="00E64F00" w:rsidRPr="00C44D1B">
        <w:t>01 [165] and 3GPP TS 2</w:t>
      </w:r>
      <w:r w:rsidR="00E64F00" w:rsidRPr="00C44D1B">
        <w:rPr>
          <w:lang w:eastAsia="ko-KR"/>
        </w:rPr>
        <w:t>4</w:t>
      </w:r>
      <w:r w:rsidR="00E64F00" w:rsidRPr="00C44D1B">
        <w:t>.</w:t>
      </w:r>
      <w:r w:rsidR="00E64F00" w:rsidRPr="00C44D1B">
        <w:rPr>
          <w:lang w:eastAsia="ko-KR"/>
        </w:rPr>
        <w:t>5</w:t>
      </w:r>
      <w:r w:rsidR="00E64F00" w:rsidRPr="00C44D1B">
        <w:t>01 [161]</w:t>
      </w:r>
      <w:r w:rsidRPr="00C44D1B">
        <w:t>.</w:t>
      </w:r>
    </w:p>
    <w:p w14:paraId="6B01015D" w14:textId="77777777" w:rsidR="00026965" w:rsidRPr="00C44D1B" w:rsidRDefault="00026965" w:rsidP="007D1BB8">
      <w:pPr>
        <w:rPr>
          <w:b/>
        </w:rPr>
      </w:pPr>
      <w:r w:rsidRPr="00C44D1B">
        <w:rPr>
          <w:b/>
        </w:rPr>
        <w:t>Implementation</w:t>
      </w:r>
    </w:p>
    <w:p w14:paraId="209E46B2" w14:textId="77777777" w:rsidR="00026965" w:rsidRPr="00C44D1B" w:rsidRDefault="00026965" w:rsidP="007D1BB8">
      <w:r w:rsidRPr="00C44D1B">
        <w:t>Optional.</w:t>
      </w:r>
    </w:p>
    <w:p w14:paraId="730AE284" w14:textId="77777777" w:rsidR="00026965" w:rsidRPr="00C44D1B" w:rsidRDefault="00026965" w:rsidP="00E26141">
      <w:pPr>
        <w:pStyle w:val="Heading3"/>
      </w:pPr>
      <w:bookmarkStart w:id="3649" w:name="_CR10_1_4"/>
      <w:bookmarkStart w:id="3650" w:name="_Toc20207644"/>
      <w:bookmarkStart w:id="3651" w:name="_Toc27579527"/>
      <w:bookmarkStart w:id="3652" w:name="_Toc36116107"/>
      <w:bookmarkStart w:id="3653" w:name="_Toc45214988"/>
      <w:bookmarkStart w:id="3654" w:name="_Toc51866756"/>
      <w:bookmarkStart w:id="3655" w:name="_Toc187419442"/>
      <w:bookmarkEnd w:id="3649"/>
      <w:r w:rsidRPr="00C44D1B">
        <w:t>10.1.4</w:t>
      </w:r>
      <w:r w:rsidRPr="00C44D1B">
        <w:tab/>
        <w:t xml:space="preserve">Quality of </w:t>
      </w:r>
      <w:r w:rsidR="00C82DB3" w:rsidRPr="00C44D1B">
        <w:t>s</w:t>
      </w:r>
      <w:r w:rsidRPr="00C44D1B">
        <w:t xml:space="preserve">ervice </w:t>
      </w:r>
      <w:r w:rsidR="00C82DB3" w:rsidRPr="00C44D1B">
        <w:t>p</w:t>
      </w:r>
      <w:r w:rsidRPr="00C44D1B">
        <w:t>rofile (</w:t>
      </w:r>
      <w:r w:rsidR="00C82DB3" w:rsidRPr="00C44D1B">
        <w:t>r</w:t>
      </w:r>
      <w:r w:rsidRPr="00C44D1B">
        <w:t>equested) +CGQREQ</w:t>
      </w:r>
      <w:bookmarkEnd w:id="3650"/>
      <w:bookmarkEnd w:id="3651"/>
      <w:bookmarkEnd w:id="3652"/>
      <w:bookmarkEnd w:id="3653"/>
      <w:bookmarkEnd w:id="3654"/>
      <w:bookmarkEnd w:id="3655"/>
    </w:p>
    <w:p w14:paraId="03A0E994" w14:textId="77777777" w:rsidR="00026965" w:rsidRPr="00C44D1B" w:rsidRDefault="00026965">
      <w:pPr>
        <w:pStyle w:val="TH"/>
      </w:pPr>
      <w:bookmarkStart w:id="3656" w:name="_CRTable114"/>
      <w:r w:rsidRPr="00C44D1B">
        <w:t>Table </w:t>
      </w:r>
      <w:bookmarkEnd w:id="3656"/>
      <w:r w:rsidRPr="00C44D1B">
        <w:rPr>
          <w:noProof/>
        </w:rPr>
        <w:t>1</w:t>
      </w:r>
      <w:r w:rsidR="00D167F7" w:rsidRPr="00C44D1B">
        <w:rPr>
          <w:noProof/>
        </w:rPr>
        <w:t>1</w:t>
      </w:r>
      <w:r w:rsidR="003B1B52" w:rsidRPr="00C44D1B">
        <w:rPr>
          <w:noProof/>
        </w:rPr>
        <w:t>4</w:t>
      </w:r>
      <w:r w:rsidRPr="00C44D1B">
        <w:t>: +CGQREQ parameter command syntax</w:t>
      </w:r>
    </w:p>
    <w:tbl>
      <w:tblPr>
        <w:tblW w:w="0" w:type="auto"/>
        <w:tblLayout w:type="fixed"/>
        <w:tblLook w:val="0000" w:firstRow="0" w:lastRow="0" w:firstColumn="0" w:lastColumn="0" w:noHBand="0" w:noVBand="0"/>
      </w:tblPr>
      <w:tblGrid>
        <w:gridCol w:w="4927"/>
        <w:gridCol w:w="4927"/>
      </w:tblGrid>
      <w:tr w:rsidR="00026965" w:rsidRPr="00C44D1B" w14:paraId="0308BE3E" w14:textId="77777777">
        <w:tc>
          <w:tcPr>
            <w:tcW w:w="4927" w:type="dxa"/>
            <w:tcBorders>
              <w:top w:val="single" w:sz="6" w:space="0" w:color="auto"/>
              <w:left w:val="single" w:sz="6" w:space="0" w:color="auto"/>
              <w:right w:val="single" w:sz="6" w:space="0" w:color="auto"/>
            </w:tcBorders>
          </w:tcPr>
          <w:p w14:paraId="4F2D7D8D" w14:textId="77777777" w:rsidR="00026965" w:rsidRPr="00C44D1B" w:rsidRDefault="00026965">
            <w:pPr>
              <w:pStyle w:val="TAH"/>
              <w:rPr>
                <w:lang w:eastAsia="en-US"/>
              </w:rPr>
            </w:pPr>
            <w:r w:rsidRPr="00C44D1B">
              <w:rPr>
                <w:lang w:eastAsia="en-US"/>
              </w:rPr>
              <w:t>Command</w:t>
            </w:r>
          </w:p>
        </w:tc>
        <w:tc>
          <w:tcPr>
            <w:tcW w:w="4927" w:type="dxa"/>
            <w:tcBorders>
              <w:top w:val="single" w:sz="6" w:space="0" w:color="auto"/>
              <w:left w:val="nil"/>
              <w:bottom w:val="single" w:sz="6" w:space="0" w:color="auto"/>
              <w:right w:val="single" w:sz="6" w:space="0" w:color="auto"/>
            </w:tcBorders>
          </w:tcPr>
          <w:p w14:paraId="1F365933" w14:textId="77777777" w:rsidR="00026965" w:rsidRPr="00C44D1B" w:rsidRDefault="00026965">
            <w:pPr>
              <w:pStyle w:val="TAH"/>
              <w:rPr>
                <w:lang w:eastAsia="en-US"/>
              </w:rPr>
            </w:pPr>
            <w:r w:rsidRPr="00C44D1B">
              <w:rPr>
                <w:lang w:eastAsia="en-US"/>
              </w:rPr>
              <w:t>Possible Response(s)</w:t>
            </w:r>
          </w:p>
        </w:tc>
      </w:tr>
      <w:tr w:rsidR="00026965" w:rsidRPr="00C44D1B" w14:paraId="46E48A41" w14:textId="77777777">
        <w:tc>
          <w:tcPr>
            <w:tcW w:w="4927" w:type="dxa"/>
            <w:tcBorders>
              <w:top w:val="single" w:sz="6" w:space="0" w:color="auto"/>
              <w:left w:val="single" w:sz="6" w:space="0" w:color="auto"/>
              <w:bottom w:val="single" w:sz="6" w:space="0" w:color="auto"/>
              <w:right w:val="single" w:sz="6" w:space="0" w:color="auto"/>
            </w:tcBorders>
          </w:tcPr>
          <w:p w14:paraId="0176F34B" w14:textId="55FF2DC1" w:rsidR="00026965" w:rsidRPr="00C44D1B" w:rsidRDefault="00026965">
            <w:pPr>
              <w:spacing w:line="200" w:lineRule="exact"/>
              <w:rPr>
                <w:rFonts w:ascii="Courier New" w:hAnsi="Courier New" w:cs="Courier New"/>
              </w:rPr>
            </w:pPr>
            <w:bookmarkStart w:id="3657" w:name="_MCCTEMPBM_CRPT80111863___7"/>
            <w:r w:rsidRPr="00C44D1B">
              <w:rPr>
                <w:rFonts w:ascii="Courier New" w:hAnsi="Courier New" w:cs="Courier New"/>
              </w:rPr>
              <w:t>+CGQREQ=[&lt;cid&gt;[,&lt;precedence&gt;[,&lt;delay&gt;,&lt;reliability&gt;[,&lt;peak&gt;[,&lt;mean&gt;]]]]]]</w:t>
            </w:r>
            <w:bookmarkEnd w:id="3657"/>
          </w:p>
        </w:tc>
        <w:tc>
          <w:tcPr>
            <w:tcW w:w="4927" w:type="dxa"/>
            <w:tcBorders>
              <w:top w:val="single" w:sz="6" w:space="0" w:color="auto"/>
              <w:left w:val="nil"/>
              <w:bottom w:val="single" w:sz="6" w:space="0" w:color="auto"/>
              <w:right w:val="single" w:sz="6" w:space="0" w:color="auto"/>
            </w:tcBorders>
          </w:tcPr>
          <w:p w14:paraId="4B604283" w14:textId="77777777" w:rsidR="00026965" w:rsidRPr="00C44D1B" w:rsidRDefault="00026965">
            <w:pPr>
              <w:spacing w:line="200" w:lineRule="exact"/>
            </w:pPr>
          </w:p>
        </w:tc>
      </w:tr>
      <w:tr w:rsidR="00026965" w:rsidRPr="00C44D1B" w14:paraId="4704D7D0" w14:textId="77777777">
        <w:tc>
          <w:tcPr>
            <w:tcW w:w="4927" w:type="dxa"/>
            <w:tcBorders>
              <w:top w:val="single" w:sz="6" w:space="0" w:color="auto"/>
              <w:left w:val="single" w:sz="6" w:space="0" w:color="auto"/>
              <w:bottom w:val="single" w:sz="6" w:space="0" w:color="auto"/>
              <w:right w:val="single" w:sz="6" w:space="0" w:color="auto"/>
            </w:tcBorders>
          </w:tcPr>
          <w:p w14:paraId="4898B136" w14:textId="77777777" w:rsidR="00026965" w:rsidRPr="00C44D1B" w:rsidRDefault="00026965">
            <w:pPr>
              <w:spacing w:line="200" w:lineRule="exact"/>
              <w:rPr>
                <w:rFonts w:ascii="Courier New" w:hAnsi="Courier New" w:cs="Courier New"/>
              </w:rPr>
            </w:pPr>
            <w:bookmarkStart w:id="3658" w:name="_MCCTEMPBM_CRPT80111864___7" w:colFirst="0" w:colLast="1"/>
            <w:r w:rsidRPr="00C44D1B">
              <w:rPr>
                <w:rFonts w:ascii="Courier New" w:hAnsi="Courier New" w:cs="Courier New"/>
              </w:rPr>
              <w:t>+CGQREQ?</w:t>
            </w:r>
          </w:p>
        </w:tc>
        <w:tc>
          <w:tcPr>
            <w:tcW w:w="4927" w:type="dxa"/>
            <w:tcBorders>
              <w:top w:val="single" w:sz="6" w:space="0" w:color="auto"/>
              <w:left w:val="nil"/>
              <w:bottom w:val="single" w:sz="6" w:space="0" w:color="auto"/>
              <w:right w:val="single" w:sz="6" w:space="0" w:color="auto"/>
            </w:tcBorders>
          </w:tcPr>
          <w:p w14:paraId="24D3370A" w14:textId="77777777" w:rsidR="00747170" w:rsidRPr="00C44D1B" w:rsidRDefault="000E5818">
            <w:pPr>
              <w:spacing w:line="200" w:lineRule="exact"/>
              <w:rPr>
                <w:rFonts w:ascii="Courier New" w:hAnsi="Courier New"/>
              </w:rPr>
            </w:pPr>
            <w:r w:rsidRPr="00C44D1B">
              <w:rPr>
                <w:rFonts w:ascii="Courier New" w:hAnsi="Courier New"/>
              </w:rPr>
              <w:t>[</w:t>
            </w:r>
            <w:r w:rsidR="00026965" w:rsidRPr="00C44D1B">
              <w:rPr>
                <w:rFonts w:ascii="Courier New" w:hAnsi="Courier New"/>
              </w:rPr>
              <w:t>+CGQREQ:</w:t>
            </w:r>
            <w:r w:rsidR="00747170" w:rsidRPr="00C44D1B">
              <w:rPr>
                <w:rFonts w:ascii="Courier New" w:hAnsi="Courier New"/>
              </w:rPr>
              <w:t> </w:t>
            </w:r>
            <w:r w:rsidR="00026965" w:rsidRPr="00C44D1B">
              <w:rPr>
                <w:rFonts w:ascii="Courier New" w:hAnsi="Courier New"/>
              </w:rPr>
              <w:t>&lt;cid&gt;,&lt;precedence&gt;,&lt;delay&gt;,&lt;reliability&gt;,&lt;peak&gt;,&lt;mean&gt;</w:t>
            </w:r>
            <w:r w:rsidRPr="00C44D1B">
              <w:rPr>
                <w:rFonts w:ascii="Courier New" w:hAnsi="Courier New"/>
              </w:rPr>
              <w:t>]</w:t>
            </w:r>
          </w:p>
          <w:p w14:paraId="55F34CFA" w14:textId="77777777" w:rsidR="00747170" w:rsidRPr="00C44D1B" w:rsidRDefault="00026965">
            <w:pPr>
              <w:spacing w:line="200" w:lineRule="exact"/>
              <w:rPr>
                <w:rFonts w:ascii="Courier New" w:hAnsi="Courier New"/>
              </w:rPr>
            </w:pPr>
            <w:r w:rsidRPr="00C44D1B">
              <w:rPr>
                <w:rFonts w:ascii="Courier New" w:hAnsi="Courier New"/>
              </w:rPr>
              <w:t>[&lt;CR&gt;&lt;LF&gt;+CGQREQ:</w:t>
            </w:r>
            <w:r w:rsidR="00747170" w:rsidRPr="00C44D1B">
              <w:rPr>
                <w:rFonts w:ascii="Courier New" w:hAnsi="Courier New"/>
              </w:rPr>
              <w:t> </w:t>
            </w:r>
            <w:r w:rsidRPr="00C44D1B">
              <w:rPr>
                <w:rFonts w:ascii="Courier New" w:hAnsi="Courier New"/>
              </w:rPr>
              <w:t>&lt;cid&gt;,&lt;precedence&gt;,&lt;delay&gt;,&lt;reliability&gt;,&lt;peak&gt;,&lt;mean&gt;</w:t>
            </w:r>
          </w:p>
          <w:p w14:paraId="71DD048F" w14:textId="77777777" w:rsidR="00026965" w:rsidRPr="00C44D1B" w:rsidRDefault="00026965">
            <w:pPr>
              <w:spacing w:line="200" w:lineRule="exact"/>
            </w:pPr>
            <w:r w:rsidRPr="00C44D1B">
              <w:rPr>
                <w:rFonts w:ascii="Courier New" w:hAnsi="Courier New"/>
              </w:rPr>
              <w:t>[</w:t>
            </w:r>
            <w:r w:rsidR="00747170" w:rsidRPr="00C44D1B">
              <w:rPr>
                <w:rFonts w:ascii="Courier New" w:hAnsi="Courier New"/>
              </w:rPr>
              <w:t>...</w:t>
            </w:r>
            <w:r w:rsidRPr="00C44D1B">
              <w:rPr>
                <w:rFonts w:ascii="Courier New" w:hAnsi="Courier New"/>
              </w:rPr>
              <w:t>]]</w:t>
            </w:r>
          </w:p>
        </w:tc>
      </w:tr>
      <w:tr w:rsidR="00026965" w:rsidRPr="00C44D1B" w14:paraId="4FF8BD8A" w14:textId="77777777">
        <w:tc>
          <w:tcPr>
            <w:tcW w:w="4927" w:type="dxa"/>
            <w:tcBorders>
              <w:top w:val="single" w:sz="6" w:space="0" w:color="auto"/>
              <w:left w:val="single" w:sz="6" w:space="0" w:color="auto"/>
              <w:bottom w:val="single" w:sz="6" w:space="0" w:color="auto"/>
              <w:right w:val="single" w:sz="6" w:space="0" w:color="auto"/>
            </w:tcBorders>
          </w:tcPr>
          <w:p w14:paraId="1FD815C4" w14:textId="77777777" w:rsidR="00026965" w:rsidRPr="00C44D1B" w:rsidRDefault="00026965">
            <w:pPr>
              <w:spacing w:line="200" w:lineRule="exact"/>
              <w:rPr>
                <w:rFonts w:ascii="Courier New" w:hAnsi="Courier New" w:cs="Courier New"/>
              </w:rPr>
            </w:pPr>
            <w:bookmarkStart w:id="3659" w:name="_MCCTEMPBM_CRPT80111865___7"/>
            <w:bookmarkEnd w:id="3658"/>
            <w:r w:rsidRPr="00C44D1B">
              <w:rPr>
                <w:rFonts w:ascii="Courier New" w:hAnsi="Courier New" w:cs="Courier New"/>
              </w:rPr>
              <w:t>+CGQREQ=?</w:t>
            </w:r>
            <w:bookmarkEnd w:id="3659"/>
          </w:p>
        </w:tc>
        <w:tc>
          <w:tcPr>
            <w:tcW w:w="4927" w:type="dxa"/>
            <w:tcBorders>
              <w:top w:val="single" w:sz="6" w:space="0" w:color="auto"/>
              <w:left w:val="nil"/>
              <w:bottom w:val="single" w:sz="6" w:space="0" w:color="auto"/>
              <w:right w:val="single" w:sz="6" w:space="0" w:color="auto"/>
            </w:tcBorders>
          </w:tcPr>
          <w:p w14:paraId="3FC7B374" w14:textId="77777777" w:rsidR="00747170" w:rsidRPr="00C44D1B" w:rsidRDefault="00026965">
            <w:pPr>
              <w:spacing w:line="200" w:lineRule="exact"/>
            </w:pPr>
            <w:bookmarkStart w:id="3660" w:name="_MCCTEMPBM_CRPT80111866___7"/>
            <w:r w:rsidRPr="00C44D1B">
              <w:rPr>
                <w:rFonts w:ascii="Courier New" w:hAnsi="Courier New"/>
              </w:rPr>
              <w:t>+CGQREQ:</w:t>
            </w:r>
            <w:r w:rsidR="009B4884" w:rsidRPr="00C44D1B">
              <w:rPr>
                <w:rFonts w:ascii="Courier New" w:hAnsi="Courier New"/>
              </w:rPr>
              <w:t> </w:t>
            </w:r>
            <w:r w:rsidRPr="00C44D1B">
              <w:rPr>
                <w:rFonts w:ascii="Courier New" w:hAnsi="Courier New"/>
              </w:rPr>
              <w:t>&lt;PDP_type&gt;,</w:t>
            </w:r>
            <w:r w:rsidRPr="00C44D1B">
              <w:rPr>
                <w:rFonts w:ascii="Courier New" w:hAnsi="Courier New" w:cs="Courier New"/>
              </w:rPr>
              <w:t>(</w:t>
            </w:r>
            <w:r w:rsidRPr="00C44D1B">
              <w:t xml:space="preserve">list of supported </w:t>
            </w:r>
            <w:r w:rsidRPr="00C44D1B">
              <w:rPr>
                <w:rFonts w:ascii="Courier New" w:hAnsi="Courier New"/>
              </w:rPr>
              <w:t>&lt;precedence&gt;</w:t>
            </w:r>
            <w:r w:rsidRPr="00C44D1B">
              <w:t>s</w:t>
            </w:r>
            <w:r w:rsidRPr="00C44D1B">
              <w:rPr>
                <w:rFonts w:ascii="Courier New" w:hAnsi="Courier New" w:cs="Courier New"/>
              </w:rPr>
              <w:t>),(</w:t>
            </w:r>
            <w:r w:rsidRPr="00C44D1B">
              <w:t xml:space="preserve">list of supported </w:t>
            </w:r>
            <w:r w:rsidRPr="00C44D1B">
              <w:rPr>
                <w:rFonts w:ascii="Courier New" w:hAnsi="Courier New"/>
              </w:rPr>
              <w:t>&lt;delay&gt;</w:t>
            </w:r>
            <w:r w:rsidRPr="00C44D1B">
              <w:t>s</w:t>
            </w:r>
            <w:r w:rsidRPr="00C44D1B">
              <w:rPr>
                <w:rFonts w:ascii="Courier New" w:hAnsi="Courier New" w:cs="Courier New"/>
              </w:rPr>
              <w:t>),(</w:t>
            </w:r>
            <w:r w:rsidRPr="00C44D1B">
              <w:t xml:space="preserve">list of supported </w:t>
            </w:r>
            <w:r w:rsidRPr="00C44D1B">
              <w:rPr>
                <w:rFonts w:ascii="Courier New" w:hAnsi="Courier New"/>
              </w:rPr>
              <w:t>&lt;reliability&gt;</w:t>
            </w:r>
            <w:r w:rsidRPr="00C44D1B">
              <w:t>s</w:t>
            </w:r>
            <w:r w:rsidRPr="00C44D1B">
              <w:rPr>
                <w:rFonts w:ascii="Courier New" w:hAnsi="Courier New" w:cs="Courier New"/>
              </w:rPr>
              <w:t>),(</w:t>
            </w:r>
            <w:r w:rsidRPr="00C44D1B">
              <w:t xml:space="preserve">list of supported </w:t>
            </w:r>
            <w:r w:rsidRPr="00C44D1B">
              <w:rPr>
                <w:rFonts w:ascii="Courier New" w:hAnsi="Courier New"/>
              </w:rPr>
              <w:t>&lt;peak&gt;</w:t>
            </w:r>
            <w:r w:rsidRPr="00C44D1B">
              <w:t>s</w:t>
            </w:r>
            <w:r w:rsidRPr="00C44D1B">
              <w:rPr>
                <w:rFonts w:ascii="Courier New" w:hAnsi="Courier New" w:cs="Courier New"/>
              </w:rPr>
              <w:t>),(</w:t>
            </w:r>
            <w:r w:rsidRPr="00C44D1B">
              <w:t xml:space="preserve">list of supported </w:t>
            </w:r>
            <w:r w:rsidRPr="00C44D1B">
              <w:rPr>
                <w:rFonts w:ascii="Courier New" w:hAnsi="Courier New"/>
              </w:rPr>
              <w:t>&lt;mean&gt;</w:t>
            </w:r>
            <w:r w:rsidRPr="00C44D1B">
              <w:t>s</w:t>
            </w:r>
            <w:r w:rsidRPr="00C44D1B">
              <w:rPr>
                <w:rFonts w:ascii="Courier New" w:hAnsi="Courier New" w:cs="Courier New"/>
              </w:rPr>
              <w:t>)</w:t>
            </w:r>
          </w:p>
          <w:p w14:paraId="6B3C4C45" w14:textId="77777777" w:rsidR="00747170" w:rsidRPr="00C44D1B" w:rsidRDefault="00026965">
            <w:pPr>
              <w:spacing w:line="200" w:lineRule="exact"/>
              <w:rPr>
                <w:rFonts w:ascii="Courier New" w:hAnsi="Courier New"/>
              </w:rPr>
            </w:pPr>
            <w:r w:rsidRPr="00C44D1B">
              <w:rPr>
                <w:rFonts w:ascii="Courier New" w:hAnsi="Courier New"/>
              </w:rPr>
              <w:t>[&lt;CR&gt;&lt;LF&gt;+CGQREQ:</w:t>
            </w:r>
            <w:r w:rsidR="009B4884" w:rsidRPr="00C44D1B">
              <w:rPr>
                <w:rFonts w:ascii="Courier New" w:hAnsi="Courier New"/>
              </w:rPr>
              <w:t> </w:t>
            </w:r>
            <w:r w:rsidRPr="00C44D1B">
              <w:rPr>
                <w:rFonts w:ascii="Courier New" w:hAnsi="Courier New"/>
              </w:rPr>
              <w:t>&lt;PDP_type&gt;,</w:t>
            </w:r>
            <w:r w:rsidRPr="00C44D1B">
              <w:rPr>
                <w:rFonts w:ascii="Courier New" w:hAnsi="Courier New" w:cs="Courier New"/>
              </w:rPr>
              <w:t>(</w:t>
            </w:r>
            <w:r w:rsidRPr="00C44D1B">
              <w:t xml:space="preserve">list of supported </w:t>
            </w:r>
            <w:r w:rsidRPr="00C44D1B">
              <w:rPr>
                <w:rFonts w:ascii="Courier New" w:hAnsi="Courier New"/>
              </w:rPr>
              <w:t>&lt;precedence&gt;</w:t>
            </w:r>
            <w:r w:rsidRPr="00C44D1B">
              <w:t>s</w:t>
            </w:r>
            <w:r w:rsidRPr="00C44D1B">
              <w:rPr>
                <w:rFonts w:ascii="Courier New" w:hAnsi="Courier New" w:cs="Courier New"/>
              </w:rPr>
              <w:t>),(</w:t>
            </w:r>
            <w:r w:rsidRPr="00C44D1B">
              <w:t xml:space="preserve">list of supported </w:t>
            </w:r>
            <w:r w:rsidRPr="00C44D1B">
              <w:rPr>
                <w:rFonts w:ascii="Courier New" w:hAnsi="Courier New"/>
              </w:rPr>
              <w:t>&lt;delay&gt;</w:t>
            </w:r>
            <w:r w:rsidRPr="00C44D1B">
              <w:t>s</w:t>
            </w:r>
            <w:r w:rsidRPr="00C44D1B">
              <w:rPr>
                <w:rFonts w:ascii="Courier New" w:hAnsi="Courier New" w:cs="Courier New"/>
              </w:rPr>
              <w:t>),(</w:t>
            </w:r>
            <w:r w:rsidRPr="00C44D1B">
              <w:t xml:space="preserve">list of supported </w:t>
            </w:r>
            <w:r w:rsidRPr="00C44D1B">
              <w:rPr>
                <w:rFonts w:ascii="Courier New" w:hAnsi="Courier New"/>
              </w:rPr>
              <w:t>&lt;reliability&gt;</w:t>
            </w:r>
            <w:r w:rsidRPr="00C44D1B">
              <w:t>s</w:t>
            </w:r>
            <w:r w:rsidRPr="00C44D1B">
              <w:rPr>
                <w:rFonts w:ascii="Courier New" w:hAnsi="Courier New" w:cs="Courier New"/>
              </w:rPr>
              <w:t>),(</w:t>
            </w:r>
            <w:r w:rsidRPr="00C44D1B">
              <w:t xml:space="preserve">list of supported </w:t>
            </w:r>
            <w:r w:rsidRPr="00C44D1B">
              <w:rPr>
                <w:rFonts w:ascii="Courier New" w:hAnsi="Courier New"/>
              </w:rPr>
              <w:t>&lt;peak&gt;</w:t>
            </w:r>
            <w:r w:rsidRPr="00C44D1B">
              <w:t>s</w:t>
            </w:r>
            <w:r w:rsidRPr="00C44D1B">
              <w:rPr>
                <w:rFonts w:ascii="Courier New" w:hAnsi="Courier New" w:cs="Courier New"/>
              </w:rPr>
              <w:t>),(</w:t>
            </w:r>
            <w:r w:rsidRPr="00C44D1B">
              <w:t xml:space="preserve">list of supported </w:t>
            </w:r>
            <w:r w:rsidRPr="00C44D1B">
              <w:rPr>
                <w:rFonts w:ascii="Courier New" w:hAnsi="Courier New"/>
              </w:rPr>
              <w:t>&lt;mean&gt;</w:t>
            </w:r>
            <w:r w:rsidRPr="00C44D1B">
              <w:t>s</w:t>
            </w:r>
            <w:r w:rsidRPr="00C44D1B">
              <w:rPr>
                <w:rFonts w:ascii="Courier New" w:hAnsi="Courier New" w:cs="Courier New"/>
              </w:rPr>
              <w:t>)</w:t>
            </w:r>
          </w:p>
          <w:p w14:paraId="0346D8D3" w14:textId="77777777" w:rsidR="00026965" w:rsidRPr="00C44D1B" w:rsidRDefault="00026965">
            <w:pPr>
              <w:spacing w:line="200" w:lineRule="exact"/>
            </w:pPr>
            <w:bookmarkStart w:id="3661" w:name="_MCCTEMPBM_CRPT80111867___7"/>
            <w:bookmarkEnd w:id="3660"/>
            <w:r w:rsidRPr="00C44D1B">
              <w:rPr>
                <w:rFonts w:ascii="Courier New" w:hAnsi="Courier New"/>
              </w:rPr>
              <w:t>[</w:t>
            </w:r>
            <w:r w:rsidR="00747170" w:rsidRPr="00C44D1B">
              <w:rPr>
                <w:rFonts w:ascii="Courier New" w:hAnsi="Courier New"/>
              </w:rPr>
              <w:t>...</w:t>
            </w:r>
            <w:r w:rsidRPr="00C44D1B">
              <w:rPr>
                <w:rFonts w:ascii="Courier New" w:hAnsi="Courier New"/>
              </w:rPr>
              <w:t>]]</w:t>
            </w:r>
            <w:bookmarkEnd w:id="3661"/>
          </w:p>
        </w:tc>
      </w:tr>
    </w:tbl>
    <w:p w14:paraId="148C3B64" w14:textId="77777777" w:rsidR="00026965" w:rsidRPr="00C44D1B" w:rsidRDefault="00026965">
      <w:pPr>
        <w:rPr>
          <w:b/>
        </w:rPr>
      </w:pPr>
    </w:p>
    <w:p w14:paraId="62CF3727" w14:textId="77777777" w:rsidR="00026965" w:rsidRPr="00C44D1B" w:rsidRDefault="00026965" w:rsidP="00F70197">
      <w:pPr>
        <w:rPr>
          <w:b/>
        </w:rPr>
      </w:pPr>
      <w:r w:rsidRPr="00C44D1B">
        <w:rPr>
          <w:b/>
        </w:rPr>
        <w:t>Description</w:t>
      </w:r>
    </w:p>
    <w:p w14:paraId="4283CC7A" w14:textId="77777777" w:rsidR="00026965" w:rsidRPr="00C44D1B" w:rsidRDefault="00026965">
      <w:pPr>
        <w:keepNext/>
        <w:keepLines/>
      </w:pPr>
      <w:r w:rsidRPr="00C44D1B">
        <w:t xml:space="preserve">This command allows the TE to specify a Quality of Service Profile that is used when the MT </w:t>
      </w:r>
      <w:r w:rsidR="0044434F" w:rsidRPr="00C44D1B">
        <w:t>a</w:t>
      </w:r>
      <w:r w:rsidRPr="00C44D1B">
        <w:t>ctivate</w:t>
      </w:r>
      <w:r w:rsidR="0044434F" w:rsidRPr="00C44D1B">
        <w:t>s a</w:t>
      </w:r>
      <w:r w:rsidRPr="00C44D1B">
        <w:t xml:space="preserve"> PDP </w:t>
      </w:r>
      <w:r w:rsidR="0044434F" w:rsidRPr="00C44D1B">
        <w:t>c</w:t>
      </w:r>
      <w:r w:rsidRPr="00C44D1B">
        <w:t>ontext.</w:t>
      </w:r>
    </w:p>
    <w:p w14:paraId="55484115" w14:textId="77777777" w:rsidR="00026965" w:rsidRPr="00C44D1B" w:rsidRDefault="00026965">
      <w:bookmarkStart w:id="3662" w:name="_MCCTEMPBM_CRPT80111868___7"/>
      <w:r w:rsidRPr="00C44D1B">
        <w:t xml:space="preserve">The set command specifies a profile for the context identified by the (local) context identification parameter, </w:t>
      </w:r>
      <w:r w:rsidRPr="00C44D1B">
        <w:rPr>
          <w:rFonts w:ascii="Courier New" w:hAnsi="Courier New"/>
        </w:rPr>
        <w:t>&lt;cid&gt;</w:t>
      </w:r>
      <w:r w:rsidRPr="00C44D1B">
        <w:t xml:space="preserve">. Since this is the same parameter that is used in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 the </w:t>
      </w:r>
      <w:r w:rsidRPr="00C44D1B">
        <w:rPr>
          <w:rFonts w:ascii="Courier New" w:hAnsi="Courier New" w:cs="Courier New"/>
        </w:rPr>
        <w:t>+CGQREQ</w:t>
      </w:r>
      <w:r w:rsidRPr="00C44D1B">
        <w:t xml:space="preserve"> command is effectively an extension to these commands. The QoS profile consists of a number of parameters, each of which may be set to a separate value.</w:t>
      </w:r>
    </w:p>
    <w:p w14:paraId="4FF59786" w14:textId="77777777" w:rsidR="00026965" w:rsidRPr="00C44D1B" w:rsidRDefault="00026965">
      <w:r w:rsidRPr="00C44D1B">
        <w:t xml:space="preserve">A special form of the set command, </w:t>
      </w:r>
      <w:r w:rsidRPr="00C44D1B">
        <w:rPr>
          <w:rFonts w:ascii="Courier New" w:hAnsi="Courier New" w:cs="Courier New"/>
        </w:rPr>
        <w:t>+CGQREQ=</w:t>
      </w:r>
      <w:r w:rsidRPr="00C44D1B">
        <w:rPr>
          <w:rFonts w:ascii="Courier New" w:hAnsi="Courier New"/>
        </w:rPr>
        <w:t>&lt;cid&gt;</w:t>
      </w:r>
      <w:r w:rsidRPr="00C44D1B">
        <w:t xml:space="preserve"> causes the requested profile for context number </w:t>
      </w:r>
      <w:r w:rsidRPr="00C44D1B">
        <w:rPr>
          <w:rFonts w:ascii="Courier New" w:hAnsi="Courier New"/>
        </w:rPr>
        <w:t>&lt;cid&gt;</w:t>
      </w:r>
      <w:r w:rsidRPr="00C44D1B">
        <w:t xml:space="preserve"> to become undefined.</w:t>
      </w:r>
    </w:p>
    <w:bookmarkEnd w:id="3662"/>
    <w:p w14:paraId="1BC2C1CE" w14:textId="77777777" w:rsidR="00026965" w:rsidRPr="00C44D1B" w:rsidRDefault="00026965">
      <w:r w:rsidRPr="00C44D1B">
        <w:t>The read command returns the current settings for each defined context.</w:t>
      </w:r>
    </w:p>
    <w:p w14:paraId="1991B250" w14:textId="77777777" w:rsidR="00026965" w:rsidRPr="00C44D1B" w:rsidRDefault="00026965">
      <w:r w:rsidRPr="00C44D1B">
        <w:t>The test command returns values supported as compound value</w:t>
      </w:r>
      <w:r w:rsidR="00924CC4" w:rsidRPr="00C44D1B">
        <w:t>s</w:t>
      </w:r>
      <w:r w:rsidRPr="00C44D1B">
        <w:t>. If the MT supports several PDP types, the parameter value ranges for each PDP type are returned on a separate line.</w:t>
      </w:r>
    </w:p>
    <w:p w14:paraId="05725C91" w14:textId="77777777" w:rsidR="00026965" w:rsidRPr="00C44D1B" w:rsidRDefault="00026965">
      <w:r w:rsidRPr="00C44D1B">
        <w:rPr>
          <w:b/>
        </w:rPr>
        <w:t>Defined values</w:t>
      </w:r>
    </w:p>
    <w:p w14:paraId="0F55CE51" w14:textId="77777777" w:rsidR="00C42B70" w:rsidRPr="00C44D1B" w:rsidRDefault="00026965" w:rsidP="00C42B70">
      <w:pPr>
        <w:pStyle w:val="B1"/>
      </w:pPr>
      <w:bookmarkStart w:id="3663" w:name="_MCCTEMPBM_CRPT80111869___7"/>
      <w:r w:rsidRPr="00C44D1B">
        <w:rPr>
          <w:rFonts w:ascii="Courier New" w:hAnsi="Courier New"/>
        </w:rPr>
        <w:t>&lt;cid&gt;</w:t>
      </w:r>
      <w:r w:rsidRPr="00C44D1B">
        <w:t xml:space="preserve">: </w:t>
      </w:r>
      <w:r w:rsidR="00C42B70" w:rsidRPr="00C44D1B">
        <w:t>integer type;</w:t>
      </w:r>
      <w:r w:rsidRPr="00C44D1B">
        <w:t xml:space="preserve"> specifies a particular PDP context definition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p w14:paraId="69D8B045" w14:textId="77777777" w:rsidR="00026965" w:rsidRPr="00C44D1B" w:rsidRDefault="00C42B70" w:rsidP="00C42B70">
      <w:pPr>
        <w:pStyle w:val="B1"/>
      </w:pPr>
      <w:r w:rsidRPr="00C44D1B">
        <w:rPr>
          <w:rFonts w:ascii="Courier New" w:hAnsi="Courier New"/>
        </w:rPr>
        <w:t>&lt;PDP_type&gt;</w:t>
      </w:r>
      <w:r w:rsidRPr="00C44D1B">
        <w:t xml:space="preserve">: string type; specifies the type of packet data protocol (see the </w:t>
      </w:r>
      <w:r w:rsidRPr="00C44D1B">
        <w:rPr>
          <w:rFonts w:ascii="Courier New" w:hAnsi="Courier New" w:cs="Courier New"/>
        </w:rPr>
        <w:t>+CGDCONT</w:t>
      </w:r>
      <w:r w:rsidRPr="00C44D1B">
        <w:t xml:space="preserve"> command).</w:t>
      </w:r>
    </w:p>
    <w:bookmarkEnd w:id="3663"/>
    <w:p w14:paraId="38EF45C5" w14:textId="77777777" w:rsidR="00026965" w:rsidRPr="00C44D1B" w:rsidRDefault="00026965">
      <w:r w:rsidRPr="00C44D1B">
        <w:t>The following parameters are defined in 3GPP</w:t>
      </w:r>
      <w:r w:rsidR="006D09F7" w:rsidRPr="00C44D1B">
        <w:t> </w:t>
      </w:r>
      <w:r w:rsidRPr="00C44D1B">
        <w:t>TS</w:t>
      </w:r>
      <w:r w:rsidR="006D09F7" w:rsidRPr="00C44D1B">
        <w:t> </w:t>
      </w:r>
      <w:r w:rsidRPr="00C44D1B">
        <w:t>23.107</w:t>
      </w:r>
      <w:r w:rsidR="006D09F7" w:rsidRPr="00C44D1B">
        <w:t> </w:t>
      </w:r>
      <w:r w:rsidRPr="00C44D1B">
        <w:t>[46]:</w:t>
      </w:r>
    </w:p>
    <w:p w14:paraId="4E547653" w14:textId="77777777" w:rsidR="00026965" w:rsidRPr="00C44D1B" w:rsidRDefault="00026965">
      <w:pPr>
        <w:pStyle w:val="B1"/>
      </w:pPr>
      <w:bookmarkStart w:id="3664" w:name="_MCCTEMPBM_CRPT80111870___7"/>
      <w:r w:rsidRPr="00C44D1B">
        <w:rPr>
          <w:rFonts w:ascii="Courier New" w:hAnsi="Courier New"/>
        </w:rPr>
        <w:t>&lt;precedence&gt;</w:t>
      </w:r>
      <w:r w:rsidRPr="00C44D1B">
        <w:t xml:space="preserve">: </w:t>
      </w:r>
      <w:r w:rsidR="00C42B70" w:rsidRPr="00C44D1B">
        <w:t>integer type;</w:t>
      </w:r>
      <w:r w:rsidRPr="00C44D1B">
        <w:t xml:space="preserve"> specifies the precedence class</w:t>
      </w:r>
    </w:p>
    <w:p w14:paraId="194C2D3D" w14:textId="77777777" w:rsidR="00026965" w:rsidRPr="00C44D1B" w:rsidRDefault="00026965">
      <w:pPr>
        <w:pStyle w:val="B1"/>
      </w:pPr>
      <w:r w:rsidRPr="00C44D1B">
        <w:rPr>
          <w:rFonts w:ascii="Courier New" w:hAnsi="Courier New"/>
        </w:rPr>
        <w:t>&lt;delay&gt;</w:t>
      </w:r>
      <w:r w:rsidRPr="00C44D1B">
        <w:t xml:space="preserve">: </w:t>
      </w:r>
      <w:r w:rsidR="00C42B70" w:rsidRPr="00C44D1B">
        <w:t>integer type;</w:t>
      </w:r>
      <w:r w:rsidRPr="00C44D1B">
        <w:t xml:space="preserve"> specifies the delay class</w:t>
      </w:r>
    </w:p>
    <w:p w14:paraId="1A7043E5" w14:textId="77777777" w:rsidR="00026965" w:rsidRPr="00C44D1B" w:rsidRDefault="00026965">
      <w:pPr>
        <w:pStyle w:val="B1"/>
      </w:pPr>
      <w:r w:rsidRPr="00C44D1B">
        <w:rPr>
          <w:rFonts w:ascii="Courier New" w:hAnsi="Courier New"/>
        </w:rPr>
        <w:t>&lt;reliability&gt;</w:t>
      </w:r>
      <w:r w:rsidRPr="00C44D1B">
        <w:t xml:space="preserve">: </w:t>
      </w:r>
      <w:r w:rsidR="00C42B70" w:rsidRPr="00C44D1B">
        <w:t>integer type;</w:t>
      </w:r>
      <w:r w:rsidRPr="00C44D1B">
        <w:t xml:space="preserve"> specifies the reliability class</w:t>
      </w:r>
    </w:p>
    <w:p w14:paraId="5FE96DA6" w14:textId="77777777" w:rsidR="00026965" w:rsidRPr="00C44D1B" w:rsidRDefault="00026965">
      <w:pPr>
        <w:pStyle w:val="B1"/>
      </w:pPr>
      <w:r w:rsidRPr="00C44D1B">
        <w:rPr>
          <w:rFonts w:ascii="Courier New" w:hAnsi="Courier New"/>
        </w:rPr>
        <w:t>&lt;peak&gt;</w:t>
      </w:r>
      <w:r w:rsidRPr="00C44D1B">
        <w:t xml:space="preserve">: </w:t>
      </w:r>
      <w:r w:rsidR="00C42B70" w:rsidRPr="00C44D1B">
        <w:t>integer type;</w:t>
      </w:r>
      <w:r w:rsidRPr="00C44D1B">
        <w:t xml:space="preserve"> specifies the peak throughput class</w:t>
      </w:r>
    </w:p>
    <w:p w14:paraId="192061C2" w14:textId="77777777" w:rsidR="00026965" w:rsidRPr="00C44D1B" w:rsidRDefault="00026965">
      <w:pPr>
        <w:pStyle w:val="B1"/>
      </w:pPr>
      <w:r w:rsidRPr="00C44D1B">
        <w:rPr>
          <w:rFonts w:ascii="Courier New" w:hAnsi="Courier New"/>
        </w:rPr>
        <w:t>&lt;mean&gt;</w:t>
      </w:r>
      <w:r w:rsidRPr="00C44D1B">
        <w:t xml:space="preserve">: </w:t>
      </w:r>
      <w:r w:rsidR="00C42B70" w:rsidRPr="00C44D1B">
        <w:t>integer type;</w:t>
      </w:r>
      <w:r w:rsidRPr="00C44D1B">
        <w:t xml:space="preserve"> specifies the mean throughput class</w:t>
      </w:r>
    </w:p>
    <w:bookmarkEnd w:id="3664"/>
    <w:p w14:paraId="0A530AE6" w14:textId="77777777" w:rsidR="00026965" w:rsidRPr="00C44D1B" w:rsidRDefault="00026965">
      <w:r w:rsidRPr="00C44D1B">
        <w:t>If a value is omitted for a particular class then the value is considered to be unspecified.</w:t>
      </w:r>
    </w:p>
    <w:p w14:paraId="2ED5CE9B" w14:textId="77777777" w:rsidR="00026965" w:rsidRPr="00C44D1B" w:rsidRDefault="00026965">
      <w:r w:rsidRPr="00C44D1B">
        <w:rPr>
          <w:b/>
        </w:rPr>
        <w:t>Implementation</w:t>
      </w:r>
    </w:p>
    <w:p w14:paraId="5B63DADC" w14:textId="77777777" w:rsidR="00026965" w:rsidRPr="00C44D1B" w:rsidRDefault="00026965">
      <w:r w:rsidRPr="00C44D1B">
        <w:t>Optional. If the command is not implemented then all the values are considered to be unspecified.</w:t>
      </w:r>
    </w:p>
    <w:p w14:paraId="20D01FDC" w14:textId="77777777" w:rsidR="00026965" w:rsidRPr="00C44D1B" w:rsidRDefault="00026965" w:rsidP="00E26141">
      <w:pPr>
        <w:pStyle w:val="Heading3"/>
      </w:pPr>
      <w:bookmarkStart w:id="3665" w:name="_CR10_1_5"/>
      <w:bookmarkEnd w:id="3665"/>
      <w:r w:rsidRPr="00C44D1B">
        <w:br w:type="page"/>
      </w:r>
      <w:bookmarkStart w:id="3666" w:name="_Toc20207645"/>
      <w:bookmarkStart w:id="3667" w:name="_Toc27579528"/>
      <w:bookmarkStart w:id="3668" w:name="_Toc36116108"/>
      <w:bookmarkStart w:id="3669" w:name="_Toc45214989"/>
      <w:bookmarkStart w:id="3670" w:name="_Toc51866757"/>
      <w:bookmarkStart w:id="3671" w:name="_Toc187419443"/>
      <w:r w:rsidRPr="00C44D1B">
        <w:t>10.1.5</w:t>
      </w:r>
      <w:r w:rsidRPr="00C44D1B">
        <w:tab/>
        <w:t xml:space="preserve">Quality of </w:t>
      </w:r>
      <w:r w:rsidR="00C82DB3" w:rsidRPr="00C44D1B">
        <w:t>s</w:t>
      </w:r>
      <w:r w:rsidRPr="00C44D1B">
        <w:t xml:space="preserve">ervice </w:t>
      </w:r>
      <w:r w:rsidR="00C82DB3" w:rsidRPr="00C44D1B">
        <w:t>p</w:t>
      </w:r>
      <w:r w:rsidRPr="00C44D1B">
        <w:t>rofile (</w:t>
      </w:r>
      <w:r w:rsidR="00C82DB3" w:rsidRPr="00C44D1B">
        <w:t>m</w:t>
      </w:r>
      <w:r w:rsidRPr="00C44D1B">
        <w:t>inimum acceptable) +CGQMIN</w:t>
      </w:r>
      <w:bookmarkEnd w:id="3666"/>
      <w:bookmarkEnd w:id="3667"/>
      <w:bookmarkEnd w:id="3668"/>
      <w:bookmarkEnd w:id="3669"/>
      <w:bookmarkEnd w:id="3670"/>
      <w:bookmarkEnd w:id="3671"/>
    </w:p>
    <w:p w14:paraId="6B631103" w14:textId="77777777" w:rsidR="00026965" w:rsidRPr="00C44D1B" w:rsidRDefault="00026965">
      <w:pPr>
        <w:pStyle w:val="TH"/>
      </w:pPr>
      <w:bookmarkStart w:id="3672" w:name="_CRTable115"/>
      <w:r w:rsidRPr="00C44D1B">
        <w:t>Table </w:t>
      </w:r>
      <w:bookmarkEnd w:id="3672"/>
      <w:r w:rsidRPr="00C44D1B">
        <w:rPr>
          <w:noProof/>
        </w:rPr>
        <w:t>1</w:t>
      </w:r>
      <w:r w:rsidR="00D167F7" w:rsidRPr="00C44D1B">
        <w:rPr>
          <w:noProof/>
        </w:rPr>
        <w:t>1</w:t>
      </w:r>
      <w:r w:rsidR="003B1B52" w:rsidRPr="00C44D1B">
        <w:rPr>
          <w:noProof/>
        </w:rPr>
        <w:t>5</w:t>
      </w:r>
      <w:r w:rsidRPr="00C44D1B">
        <w:t>: +CGQMIN parameter command syntax</w:t>
      </w:r>
    </w:p>
    <w:tbl>
      <w:tblPr>
        <w:tblW w:w="0" w:type="auto"/>
        <w:tblLayout w:type="fixed"/>
        <w:tblLook w:val="0000" w:firstRow="0" w:lastRow="0" w:firstColumn="0" w:lastColumn="0" w:noHBand="0" w:noVBand="0"/>
      </w:tblPr>
      <w:tblGrid>
        <w:gridCol w:w="4927"/>
        <w:gridCol w:w="4927"/>
      </w:tblGrid>
      <w:tr w:rsidR="00026965" w:rsidRPr="00C44D1B" w14:paraId="73265145" w14:textId="77777777">
        <w:tc>
          <w:tcPr>
            <w:tcW w:w="4927" w:type="dxa"/>
            <w:tcBorders>
              <w:top w:val="single" w:sz="6" w:space="0" w:color="auto"/>
              <w:left w:val="single" w:sz="6" w:space="0" w:color="auto"/>
              <w:right w:val="single" w:sz="6" w:space="0" w:color="auto"/>
            </w:tcBorders>
          </w:tcPr>
          <w:p w14:paraId="529094FA" w14:textId="77777777" w:rsidR="00026965" w:rsidRPr="00C44D1B" w:rsidRDefault="00026965">
            <w:pPr>
              <w:pStyle w:val="TAH"/>
              <w:rPr>
                <w:lang w:eastAsia="en-US"/>
              </w:rPr>
            </w:pPr>
            <w:r w:rsidRPr="00C44D1B">
              <w:rPr>
                <w:lang w:eastAsia="en-US"/>
              </w:rPr>
              <w:t>Command</w:t>
            </w:r>
          </w:p>
        </w:tc>
        <w:tc>
          <w:tcPr>
            <w:tcW w:w="4927" w:type="dxa"/>
            <w:tcBorders>
              <w:top w:val="single" w:sz="6" w:space="0" w:color="auto"/>
              <w:left w:val="nil"/>
              <w:bottom w:val="single" w:sz="6" w:space="0" w:color="auto"/>
              <w:right w:val="single" w:sz="6" w:space="0" w:color="auto"/>
            </w:tcBorders>
          </w:tcPr>
          <w:p w14:paraId="0FB02273" w14:textId="77777777" w:rsidR="00026965" w:rsidRPr="00C44D1B" w:rsidRDefault="00026965">
            <w:pPr>
              <w:pStyle w:val="TAH"/>
              <w:rPr>
                <w:lang w:eastAsia="en-US"/>
              </w:rPr>
            </w:pPr>
            <w:r w:rsidRPr="00C44D1B">
              <w:rPr>
                <w:lang w:eastAsia="en-US"/>
              </w:rPr>
              <w:t>Possible Response(s)</w:t>
            </w:r>
          </w:p>
        </w:tc>
      </w:tr>
      <w:tr w:rsidR="00026965" w:rsidRPr="00C44D1B" w14:paraId="4CA2D770" w14:textId="77777777">
        <w:tc>
          <w:tcPr>
            <w:tcW w:w="4927" w:type="dxa"/>
            <w:tcBorders>
              <w:top w:val="single" w:sz="6" w:space="0" w:color="auto"/>
              <w:left w:val="single" w:sz="6" w:space="0" w:color="auto"/>
              <w:bottom w:val="single" w:sz="6" w:space="0" w:color="auto"/>
              <w:right w:val="single" w:sz="6" w:space="0" w:color="auto"/>
            </w:tcBorders>
          </w:tcPr>
          <w:p w14:paraId="2008A673" w14:textId="77777777" w:rsidR="00026965" w:rsidRPr="00C44D1B" w:rsidRDefault="00026965">
            <w:pPr>
              <w:spacing w:line="200" w:lineRule="exact"/>
              <w:rPr>
                <w:rFonts w:ascii="Courier New" w:hAnsi="Courier New" w:cs="Courier New"/>
              </w:rPr>
            </w:pPr>
            <w:bookmarkStart w:id="3673" w:name="_MCCTEMPBM_CRPT80111871___7"/>
            <w:r w:rsidRPr="00C44D1B">
              <w:rPr>
                <w:rFonts w:ascii="Courier New" w:hAnsi="Courier New" w:cs="Courier New"/>
              </w:rPr>
              <w:t>+CGQMIN=[&lt;cid&gt;[,&lt;precedence&gt;[,&lt;delay&gt;[,&lt;reliability&gt;[,&lt;peak&gt;[,&lt;mean&gt;]]]]]]</w:t>
            </w:r>
            <w:bookmarkEnd w:id="3673"/>
          </w:p>
        </w:tc>
        <w:tc>
          <w:tcPr>
            <w:tcW w:w="4927" w:type="dxa"/>
            <w:tcBorders>
              <w:top w:val="single" w:sz="6" w:space="0" w:color="auto"/>
              <w:left w:val="nil"/>
              <w:bottom w:val="single" w:sz="6" w:space="0" w:color="auto"/>
              <w:right w:val="single" w:sz="6" w:space="0" w:color="auto"/>
            </w:tcBorders>
          </w:tcPr>
          <w:p w14:paraId="06E6504A" w14:textId="77777777" w:rsidR="00026965" w:rsidRPr="00C44D1B" w:rsidRDefault="00026965">
            <w:pPr>
              <w:spacing w:line="200" w:lineRule="exact"/>
            </w:pPr>
          </w:p>
        </w:tc>
      </w:tr>
      <w:tr w:rsidR="00026965" w:rsidRPr="00C44D1B" w14:paraId="276F7AD4" w14:textId="77777777">
        <w:tc>
          <w:tcPr>
            <w:tcW w:w="4927" w:type="dxa"/>
            <w:tcBorders>
              <w:top w:val="single" w:sz="6" w:space="0" w:color="auto"/>
              <w:left w:val="single" w:sz="6" w:space="0" w:color="auto"/>
              <w:bottom w:val="single" w:sz="6" w:space="0" w:color="auto"/>
              <w:right w:val="single" w:sz="6" w:space="0" w:color="auto"/>
            </w:tcBorders>
          </w:tcPr>
          <w:p w14:paraId="1E2FB224" w14:textId="77777777" w:rsidR="00026965" w:rsidRPr="00C44D1B" w:rsidRDefault="00026965">
            <w:pPr>
              <w:spacing w:line="200" w:lineRule="exact"/>
              <w:rPr>
                <w:rFonts w:ascii="Courier New" w:hAnsi="Courier New" w:cs="Courier New"/>
              </w:rPr>
            </w:pPr>
            <w:bookmarkStart w:id="3674" w:name="_MCCTEMPBM_CRPT80111872___7" w:colFirst="0" w:colLast="1"/>
            <w:r w:rsidRPr="00C44D1B">
              <w:rPr>
                <w:rFonts w:ascii="Courier New" w:hAnsi="Courier New" w:cs="Courier New"/>
              </w:rPr>
              <w:t>+CGQMIN?</w:t>
            </w:r>
          </w:p>
        </w:tc>
        <w:tc>
          <w:tcPr>
            <w:tcW w:w="4927" w:type="dxa"/>
            <w:tcBorders>
              <w:top w:val="single" w:sz="6" w:space="0" w:color="auto"/>
              <w:left w:val="nil"/>
              <w:bottom w:val="single" w:sz="6" w:space="0" w:color="auto"/>
              <w:right w:val="single" w:sz="6" w:space="0" w:color="auto"/>
            </w:tcBorders>
          </w:tcPr>
          <w:p w14:paraId="26D1C960" w14:textId="77777777" w:rsidR="00747170" w:rsidRPr="00C44D1B" w:rsidRDefault="000E5818">
            <w:pPr>
              <w:spacing w:line="200" w:lineRule="exact"/>
              <w:rPr>
                <w:rFonts w:ascii="Courier New" w:hAnsi="Courier New"/>
              </w:rPr>
            </w:pPr>
            <w:r w:rsidRPr="00C44D1B">
              <w:rPr>
                <w:rFonts w:ascii="Courier New" w:hAnsi="Courier New"/>
              </w:rPr>
              <w:t>[</w:t>
            </w:r>
            <w:r w:rsidR="00026965" w:rsidRPr="00C44D1B">
              <w:rPr>
                <w:rFonts w:ascii="Courier New" w:hAnsi="Courier New"/>
              </w:rPr>
              <w:t>+CGQMIN:</w:t>
            </w:r>
            <w:r w:rsidR="00747170" w:rsidRPr="00C44D1B">
              <w:rPr>
                <w:rFonts w:ascii="Courier New" w:hAnsi="Courier New"/>
              </w:rPr>
              <w:t> </w:t>
            </w:r>
            <w:r w:rsidR="00026965" w:rsidRPr="00C44D1B">
              <w:rPr>
                <w:rFonts w:ascii="Courier New" w:hAnsi="Courier New"/>
              </w:rPr>
              <w:t>&lt;cid&gt;,&lt;precedence&gt;,&lt;delay&gt;,&lt;reliability&gt;,&lt;peak&gt;,&lt;mean&gt;</w:t>
            </w:r>
            <w:r w:rsidRPr="00C44D1B">
              <w:rPr>
                <w:rFonts w:ascii="Courier New" w:hAnsi="Courier New"/>
              </w:rPr>
              <w:t>]</w:t>
            </w:r>
          </w:p>
          <w:p w14:paraId="5927277D" w14:textId="77777777" w:rsidR="00747170" w:rsidRPr="00C44D1B" w:rsidRDefault="00026965">
            <w:pPr>
              <w:spacing w:line="200" w:lineRule="exact"/>
              <w:rPr>
                <w:rFonts w:ascii="Courier New" w:hAnsi="Courier New"/>
              </w:rPr>
            </w:pPr>
            <w:r w:rsidRPr="00C44D1B">
              <w:rPr>
                <w:rFonts w:ascii="Courier New" w:hAnsi="Courier New"/>
              </w:rPr>
              <w:t>[&lt;CR&gt;&lt;LF&gt;+CGQMIN:</w:t>
            </w:r>
            <w:r w:rsidR="00747170" w:rsidRPr="00C44D1B">
              <w:rPr>
                <w:rFonts w:ascii="Courier New" w:hAnsi="Courier New"/>
              </w:rPr>
              <w:t> </w:t>
            </w:r>
            <w:r w:rsidRPr="00C44D1B">
              <w:rPr>
                <w:rFonts w:ascii="Courier New" w:hAnsi="Courier New"/>
              </w:rPr>
              <w:t>&lt;cid&gt;,&lt;precedence&gt;,&lt;delay&gt;,&lt;reliability&gt;,&lt;peak&gt;,&lt;mean&gt;</w:t>
            </w:r>
          </w:p>
          <w:p w14:paraId="4E22C86A" w14:textId="77777777" w:rsidR="00026965" w:rsidRPr="00C44D1B" w:rsidRDefault="00026965">
            <w:pPr>
              <w:spacing w:line="200" w:lineRule="exact"/>
            </w:pPr>
            <w:r w:rsidRPr="00C44D1B">
              <w:rPr>
                <w:rFonts w:ascii="Courier New" w:hAnsi="Courier New"/>
              </w:rPr>
              <w:t>[</w:t>
            </w:r>
            <w:r w:rsidR="00747170" w:rsidRPr="00C44D1B">
              <w:rPr>
                <w:rFonts w:ascii="Courier New" w:hAnsi="Courier New"/>
              </w:rPr>
              <w:t>...</w:t>
            </w:r>
            <w:r w:rsidRPr="00C44D1B">
              <w:rPr>
                <w:rFonts w:ascii="Courier New" w:hAnsi="Courier New"/>
              </w:rPr>
              <w:t>]]</w:t>
            </w:r>
          </w:p>
        </w:tc>
      </w:tr>
      <w:tr w:rsidR="00026965" w:rsidRPr="00C44D1B" w14:paraId="40C80939" w14:textId="77777777">
        <w:tc>
          <w:tcPr>
            <w:tcW w:w="4927" w:type="dxa"/>
            <w:tcBorders>
              <w:top w:val="single" w:sz="6" w:space="0" w:color="auto"/>
              <w:left w:val="single" w:sz="6" w:space="0" w:color="auto"/>
              <w:bottom w:val="single" w:sz="6" w:space="0" w:color="auto"/>
              <w:right w:val="single" w:sz="6" w:space="0" w:color="auto"/>
            </w:tcBorders>
          </w:tcPr>
          <w:p w14:paraId="7AC7D534" w14:textId="77777777" w:rsidR="00026965" w:rsidRPr="00C44D1B" w:rsidRDefault="00026965">
            <w:pPr>
              <w:spacing w:line="200" w:lineRule="exact"/>
              <w:rPr>
                <w:rFonts w:ascii="Courier New" w:hAnsi="Courier New" w:cs="Courier New"/>
              </w:rPr>
            </w:pPr>
            <w:bookmarkStart w:id="3675" w:name="_MCCTEMPBM_CRPT80111873___7"/>
            <w:bookmarkEnd w:id="3674"/>
            <w:r w:rsidRPr="00C44D1B">
              <w:rPr>
                <w:rFonts w:ascii="Courier New" w:hAnsi="Courier New" w:cs="Courier New"/>
              </w:rPr>
              <w:t>+CGQMIN=?</w:t>
            </w:r>
            <w:bookmarkEnd w:id="3675"/>
          </w:p>
        </w:tc>
        <w:tc>
          <w:tcPr>
            <w:tcW w:w="4927" w:type="dxa"/>
            <w:tcBorders>
              <w:top w:val="single" w:sz="6" w:space="0" w:color="auto"/>
              <w:left w:val="nil"/>
              <w:bottom w:val="single" w:sz="6" w:space="0" w:color="auto"/>
              <w:right w:val="single" w:sz="6" w:space="0" w:color="auto"/>
            </w:tcBorders>
          </w:tcPr>
          <w:p w14:paraId="5F4B22F3" w14:textId="77777777" w:rsidR="00747170" w:rsidRPr="00C44D1B" w:rsidRDefault="00026965">
            <w:pPr>
              <w:spacing w:line="200" w:lineRule="exact"/>
              <w:rPr>
                <w:rFonts w:ascii="Courier New" w:hAnsi="Courier New"/>
              </w:rPr>
            </w:pPr>
            <w:bookmarkStart w:id="3676" w:name="_MCCTEMPBM_CRPT80111874___7"/>
            <w:r w:rsidRPr="00C44D1B">
              <w:rPr>
                <w:rFonts w:ascii="Courier New" w:hAnsi="Courier New"/>
              </w:rPr>
              <w:t>+CGQMIN:</w:t>
            </w:r>
            <w:r w:rsidR="00A87496" w:rsidRPr="00C44D1B">
              <w:rPr>
                <w:rFonts w:ascii="Courier New" w:hAnsi="Courier New"/>
              </w:rPr>
              <w:t> </w:t>
            </w:r>
            <w:r w:rsidRPr="00C44D1B">
              <w:rPr>
                <w:rFonts w:ascii="Courier New" w:hAnsi="Courier New"/>
              </w:rPr>
              <w:t>&lt;PDP_type&gt;,</w:t>
            </w:r>
            <w:r w:rsidRPr="00C44D1B">
              <w:t xml:space="preserve">(list of supported </w:t>
            </w:r>
            <w:r w:rsidRPr="00C44D1B">
              <w:rPr>
                <w:rFonts w:ascii="Courier New" w:hAnsi="Courier New"/>
              </w:rPr>
              <w:t>&lt;precedence&gt;</w:t>
            </w:r>
            <w:r w:rsidRPr="00C44D1B">
              <w:t>s</w:t>
            </w:r>
            <w:r w:rsidRPr="00C44D1B">
              <w:rPr>
                <w:rFonts w:ascii="Courier New" w:hAnsi="Courier New" w:cs="Courier New"/>
              </w:rPr>
              <w:t>),(</w:t>
            </w:r>
            <w:r w:rsidRPr="00C44D1B">
              <w:t xml:space="preserve">list of supported </w:t>
            </w:r>
            <w:r w:rsidRPr="00C44D1B">
              <w:rPr>
                <w:rFonts w:ascii="Courier New" w:hAnsi="Courier New"/>
              </w:rPr>
              <w:t>&lt;delay&gt;</w:t>
            </w:r>
            <w:r w:rsidRPr="00C44D1B">
              <w:t>s</w:t>
            </w:r>
            <w:r w:rsidRPr="00C44D1B">
              <w:rPr>
                <w:rFonts w:ascii="Courier New" w:hAnsi="Courier New" w:cs="Courier New"/>
              </w:rPr>
              <w:t>),(</w:t>
            </w:r>
            <w:r w:rsidRPr="00C44D1B">
              <w:t xml:space="preserve">list of supported </w:t>
            </w:r>
            <w:r w:rsidRPr="00C44D1B">
              <w:rPr>
                <w:rFonts w:ascii="Courier New" w:hAnsi="Courier New"/>
              </w:rPr>
              <w:t>&lt;reliability&gt;</w:t>
            </w:r>
            <w:r w:rsidRPr="00C44D1B">
              <w:t>s</w:t>
            </w:r>
            <w:r w:rsidRPr="00C44D1B">
              <w:rPr>
                <w:rFonts w:ascii="Courier New" w:hAnsi="Courier New" w:cs="Courier New"/>
              </w:rPr>
              <w:t>),(</w:t>
            </w:r>
            <w:r w:rsidRPr="00C44D1B">
              <w:t xml:space="preserve">list of supported </w:t>
            </w:r>
            <w:r w:rsidRPr="00C44D1B">
              <w:rPr>
                <w:rFonts w:ascii="Courier New" w:hAnsi="Courier New"/>
              </w:rPr>
              <w:t>&lt;peak&gt;</w:t>
            </w:r>
            <w:r w:rsidRPr="00C44D1B">
              <w:t>s</w:t>
            </w:r>
            <w:r w:rsidRPr="00C44D1B">
              <w:rPr>
                <w:rFonts w:ascii="Courier New" w:hAnsi="Courier New" w:cs="Courier New"/>
              </w:rPr>
              <w:t>),(</w:t>
            </w:r>
            <w:r w:rsidRPr="00C44D1B">
              <w:t xml:space="preserve">list of supported </w:t>
            </w:r>
            <w:r w:rsidRPr="00C44D1B">
              <w:rPr>
                <w:rFonts w:ascii="Courier New" w:hAnsi="Courier New"/>
              </w:rPr>
              <w:t>&lt;mean&gt;</w:t>
            </w:r>
            <w:r w:rsidRPr="00C44D1B">
              <w:t>s</w:t>
            </w:r>
            <w:r w:rsidRPr="00C44D1B">
              <w:rPr>
                <w:rFonts w:ascii="Courier New" w:hAnsi="Courier New"/>
              </w:rPr>
              <w:t>)</w:t>
            </w:r>
          </w:p>
          <w:p w14:paraId="6088B63E" w14:textId="77777777" w:rsidR="00747170" w:rsidRPr="00C44D1B" w:rsidRDefault="00026965">
            <w:pPr>
              <w:spacing w:line="200" w:lineRule="exact"/>
            </w:pPr>
            <w:r w:rsidRPr="00C44D1B">
              <w:rPr>
                <w:rFonts w:ascii="Courier New" w:hAnsi="Courier New"/>
              </w:rPr>
              <w:t>[&lt;CR&gt;&lt;LF&gt;+CGQMIN:</w:t>
            </w:r>
            <w:r w:rsidR="00A87496" w:rsidRPr="00C44D1B">
              <w:rPr>
                <w:rFonts w:ascii="Courier New" w:hAnsi="Courier New"/>
              </w:rPr>
              <w:t> </w:t>
            </w:r>
            <w:r w:rsidRPr="00C44D1B">
              <w:rPr>
                <w:rFonts w:ascii="Courier New" w:hAnsi="Courier New"/>
              </w:rPr>
              <w:t>&lt;PDP_type&gt;,</w:t>
            </w:r>
            <w:r w:rsidRPr="00C44D1B">
              <w:rPr>
                <w:rFonts w:ascii="Courier New" w:hAnsi="Courier New" w:cs="Courier New"/>
              </w:rPr>
              <w:t>(</w:t>
            </w:r>
            <w:r w:rsidRPr="00C44D1B">
              <w:t xml:space="preserve">list of supported </w:t>
            </w:r>
            <w:r w:rsidRPr="00C44D1B">
              <w:rPr>
                <w:rFonts w:ascii="Courier New" w:hAnsi="Courier New"/>
              </w:rPr>
              <w:t>&lt;precedence&gt;</w:t>
            </w:r>
            <w:r w:rsidRPr="00C44D1B">
              <w:t>s</w:t>
            </w:r>
            <w:r w:rsidRPr="00C44D1B">
              <w:rPr>
                <w:rFonts w:ascii="Courier New" w:hAnsi="Courier New" w:cs="Courier New"/>
              </w:rPr>
              <w:t>),(</w:t>
            </w:r>
            <w:r w:rsidRPr="00C44D1B">
              <w:t xml:space="preserve">list of supported </w:t>
            </w:r>
            <w:r w:rsidRPr="00C44D1B">
              <w:rPr>
                <w:rFonts w:ascii="Courier New" w:hAnsi="Courier New"/>
              </w:rPr>
              <w:t>&lt;delay&gt;</w:t>
            </w:r>
            <w:r w:rsidRPr="00C44D1B">
              <w:t>s</w:t>
            </w:r>
            <w:r w:rsidRPr="00C44D1B">
              <w:rPr>
                <w:rFonts w:ascii="Courier New" w:hAnsi="Courier New" w:cs="Courier New"/>
              </w:rPr>
              <w:t>),(</w:t>
            </w:r>
            <w:r w:rsidRPr="00C44D1B">
              <w:t xml:space="preserve">list of supported </w:t>
            </w:r>
            <w:r w:rsidRPr="00C44D1B">
              <w:rPr>
                <w:rFonts w:ascii="Courier New" w:hAnsi="Courier New"/>
              </w:rPr>
              <w:t>&lt;reliability&gt;</w:t>
            </w:r>
            <w:r w:rsidRPr="00C44D1B">
              <w:t>s</w:t>
            </w:r>
            <w:r w:rsidRPr="00C44D1B">
              <w:rPr>
                <w:rFonts w:ascii="Courier New" w:hAnsi="Courier New" w:cs="Courier New"/>
              </w:rPr>
              <w:t>),(</w:t>
            </w:r>
            <w:r w:rsidRPr="00C44D1B">
              <w:t xml:space="preserve">list of supported </w:t>
            </w:r>
            <w:r w:rsidRPr="00C44D1B">
              <w:rPr>
                <w:rFonts w:ascii="Courier New" w:hAnsi="Courier New"/>
              </w:rPr>
              <w:t>&lt;peak&gt;</w:t>
            </w:r>
            <w:r w:rsidRPr="00C44D1B">
              <w:t>s</w:t>
            </w:r>
            <w:r w:rsidRPr="00C44D1B">
              <w:rPr>
                <w:rFonts w:ascii="Courier New" w:hAnsi="Courier New" w:cs="Courier New"/>
              </w:rPr>
              <w:t>),(</w:t>
            </w:r>
            <w:r w:rsidRPr="00C44D1B">
              <w:t xml:space="preserve">list of supported </w:t>
            </w:r>
            <w:r w:rsidRPr="00C44D1B">
              <w:rPr>
                <w:rFonts w:ascii="Courier New" w:hAnsi="Courier New"/>
              </w:rPr>
              <w:t>&lt;mean&gt;</w:t>
            </w:r>
            <w:r w:rsidRPr="00C44D1B">
              <w:t>s</w:t>
            </w:r>
            <w:r w:rsidRPr="00C44D1B">
              <w:rPr>
                <w:rFonts w:ascii="Courier New" w:hAnsi="Courier New" w:cs="Courier New"/>
              </w:rPr>
              <w:t>)</w:t>
            </w:r>
          </w:p>
          <w:p w14:paraId="77C44CED" w14:textId="77777777" w:rsidR="00026965" w:rsidRPr="00C44D1B" w:rsidRDefault="00026965">
            <w:pPr>
              <w:spacing w:line="200" w:lineRule="exact"/>
            </w:pPr>
            <w:bookmarkStart w:id="3677" w:name="_MCCTEMPBM_CRPT80111875___7"/>
            <w:bookmarkEnd w:id="3676"/>
            <w:r w:rsidRPr="00C44D1B">
              <w:rPr>
                <w:rFonts w:ascii="Courier New" w:hAnsi="Courier New"/>
              </w:rPr>
              <w:t>[</w:t>
            </w:r>
            <w:r w:rsidR="00747170" w:rsidRPr="00C44D1B">
              <w:rPr>
                <w:rFonts w:ascii="Courier New" w:hAnsi="Courier New"/>
              </w:rPr>
              <w:t>...</w:t>
            </w:r>
            <w:r w:rsidRPr="00C44D1B">
              <w:rPr>
                <w:rFonts w:ascii="Courier New" w:hAnsi="Courier New"/>
              </w:rPr>
              <w:t>]]</w:t>
            </w:r>
            <w:bookmarkEnd w:id="3677"/>
          </w:p>
        </w:tc>
      </w:tr>
      <w:tr w:rsidR="008B3671" w:rsidRPr="00C44D1B" w14:paraId="136D0B44" w14:textId="77777777" w:rsidTr="00543CA8">
        <w:tc>
          <w:tcPr>
            <w:tcW w:w="9854" w:type="dxa"/>
            <w:gridSpan w:val="2"/>
            <w:tcBorders>
              <w:top w:val="single" w:sz="6" w:space="0" w:color="auto"/>
              <w:left w:val="single" w:sz="6" w:space="0" w:color="auto"/>
              <w:bottom w:val="single" w:sz="6" w:space="0" w:color="auto"/>
              <w:right w:val="single" w:sz="6" w:space="0" w:color="auto"/>
            </w:tcBorders>
          </w:tcPr>
          <w:p w14:paraId="545D1EA2" w14:textId="46DBD089" w:rsidR="008B3671" w:rsidRPr="00C44D1B" w:rsidRDefault="008B3671" w:rsidP="00765F69">
            <w:pPr>
              <w:pStyle w:val="TAN"/>
              <w:rPr>
                <w:rFonts w:ascii="Courier New" w:hAnsi="Courier New"/>
              </w:rPr>
            </w:pPr>
            <w:bookmarkStart w:id="3678" w:name="_MCCTEMPBM_CRPT80111876___7"/>
            <w:r w:rsidRPr="00C44D1B">
              <w:t>NOTE:</w:t>
            </w:r>
            <w:r w:rsidRPr="00C44D1B">
              <w:tab/>
              <w:t xml:space="preserve">The syntax of the AT Set Command is corrected to make the parameter </w:t>
            </w:r>
            <w:r w:rsidRPr="00C44D1B">
              <w:rPr>
                <w:rFonts w:ascii="Courier New" w:hAnsi="Courier New" w:cs="Courier New"/>
              </w:rPr>
              <w:t>&lt;cid&gt;</w:t>
            </w:r>
            <w:r w:rsidRPr="00C44D1B">
              <w:t xml:space="preserve"> mandatory. Older versions of the specification had defined the parameter </w:t>
            </w:r>
            <w:r w:rsidRPr="00C44D1B">
              <w:rPr>
                <w:rFonts w:ascii="Courier New" w:hAnsi="Courier New" w:cs="Courier New"/>
              </w:rPr>
              <w:t>&lt;cid&gt;</w:t>
            </w:r>
            <w:r w:rsidRPr="00C44D1B">
              <w:t xml:space="preserve"> optional, however the UE behaviour was not defined.</w:t>
            </w:r>
            <w:bookmarkEnd w:id="3678"/>
          </w:p>
        </w:tc>
      </w:tr>
    </w:tbl>
    <w:p w14:paraId="5516A38D" w14:textId="77777777" w:rsidR="00026965" w:rsidRPr="00C44D1B" w:rsidRDefault="00026965">
      <w:pPr>
        <w:rPr>
          <w:b/>
        </w:rPr>
      </w:pPr>
    </w:p>
    <w:p w14:paraId="608D3BE0" w14:textId="77777777" w:rsidR="00026965" w:rsidRPr="00C44D1B" w:rsidRDefault="00026965">
      <w:r w:rsidRPr="00C44D1B">
        <w:rPr>
          <w:b/>
        </w:rPr>
        <w:t>Description</w:t>
      </w:r>
    </w:p>
    <w:p w14:paraId="253EF08B" w14:textId="77777777" w:rsidR="00026965" w:rsidRPr="00C44D1B" w:rsidRDefault="00026965">
      <w:r w:rsidRPr="00C44D1B">
        <w:t xml:space="preserve">This command allows the TE to specify a minimum acceptable profile which is checked by the MT against the negotiated profile </w:t>
      </w:r>
      <w:r w:rsidR="0044434F" w:rsidRPr="00C44D1B">
        <w:t>when</w:t>
      </w:r>
      <w:r w:rsidRPr="00C44D1B">
        <w:t xml:space="preserve"> the PDP </w:t>
      </w:r>
      <w:r w:rsidR="0044434F" w:rsidRPr="00C44D1B">
        <w:t>c</w:t>
      </w:r>
      <w:r w:rsidRPr="00C44D1B">
        <w:t xml:space="preserve">ontext </w:t>
      </w:r>
      <w:r w:rsidR="0044434F" w:rsidRPr="00C44D1B">
        <w:t>is activated</w:t>
      </w:r>
      <w:r w:rsidRPr="00C44D1B">
        <w:t>.</w:t>
      </w:r>
    </w:p>
    <w:p w14:paraId="7A9EDB1C" w14:textId="77777777" w:rsidR="00026965" w:rsidRPr="00C44D1B" w:rsidRDefault="00026965">
      <w:bookmarkStart w:id="3679" w:name="_MCCTEMPBM_CRPT80111877___7"/>
      <w:r w:rsidRPr="00C44D1B">
        <w:t xml:space="preserve">The set command specifies a profile for the context identified by the (local) context identification parameter, </w:t>
      </w:r>
      <w:r w:rsidRPr="00C44D1B">
        <w:rPr>
          <w:rFonts w:ascii="Courier New" w:hAnsi="Courier New"/>
        </w:rPr>
        <w:t>&lt;cid&gt;</w:t>
      </w:r>
      <w:r w:rsidRPr="00C44D1B">
        <w:t xml:space="preserve">. Since this is the same parameter that is used in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 the </w:t>
      </w:r>
      <w:r w:rsidRPr="00C44D1B">
        <w:rPr>
          <w:rFonts w:ascii="Courier New" w:hAnsi="Courier New" w:cs="Courier New"/>
        </w:rPr>
        <w:t>+CGQMIN</w:t>
      </w:r>
      <w:r w:rsidRPr="00C44D1B">
        <w:t xml:space="preserve"> command is effectively an extension to these commands. The QoS profile consists of a number of parameters, each of which may be set to a separate value.</w:t>
      </w:r>
    </w:p>
    <w:p w14:paraId="3B48C07A" w14:textId="77777777" w:rsidR="00026965" w:rsidRPr="00C44D1B" w:rsidRDefault="00026965">
      <w:r w:rsidRPr="00C44D1B">
        <w:t xml:space="preserve">A special form of the set command, </w:t>
      </w:r>
      <w:r w:rsidRPr="00C44D1B">
        <w:rPr>
          <w:rFonts w:ascii="Courier New" w:hAnsi="Courier New" w:cs="Courier New"/>
        </w:rPr>
        <w:t>+CGQMIN=</w:t>
      </w:r>
      <w:r w:rsidRPr="00C44D1B">
        <w:rPr>
          <w:rFonts w:ascii="Courier New" w:hAnsi="Courier New"/>
        </w:rPr>
        <w:t>&lt;cid&gt;</w:t>
      </w:r>
      <w:r w:rsidRPr="00C44D1B">
        <w:t xml:space="preserve"> causes the minimum acceptable profile for context number </w:t>
      </w:r>
      <w:r w:rsidRPr="00C44D1B">
        <w:rPr>
          <w:rFonts w:ascii="Courier New" w:hAnsi="Courier New"/>
        </w:rPr>
        <w:t>&lt;cid&gt;</w:t>
      </w:r>
      <w:r w:rsidRPr="00C44D1B">
        <w:t xml:space="preserve"> to become undefined. In this case no check is made against the negotiated profile.</w:t>
      </w:r>
    </w:p>
    <w:bookmarkEnd w:id="3679"/>
    <w:p w14:paraId="710CD32C" w14:textId="77777777" w:rsidR="00026965" w:rsidRPr="00C44D1B" w:rsidRDefault="00026965">
      <w:r w:rsidRPr="00C44D1B">
        <w:t>The read command returns the current settings for each defined context.</w:t>
      </w:r>
    </w:p>
    <w:p w14:paraId="140E2A6F" w14:textId="77777777" w:rsidR="00026965" w:rsidRPr="00C44D1B" w:rsidRDefault="00026965">
      <w:r w:rsidRPr="00C44D1B">
        <w:t>The test command returns values supported as compound value</w:t>
      </w:r>
      <w:r w:rsidR="00924CC4" w:rsidRPr="00C44D1B">
        <w:t>s</w:t>
      </w:r>
      <w:r w:rsidRPr="00C44D1B">
        <w:t>. If the MT supports several PDP types, the parameter value ranges for each PDP type are returned on a separate line.</w:t>
      </w:r>
    </w:p>
    <w:p w14:paraId="7E7EAA14" w14:textId="77777777" w:rsidR="00026965" w:rsidRPr="00C44D1B" w:rsidRDefault="00026965">
      <w:r w:rsidRPr="00C44D1B">
        <w:rPr>
          <w:b/>
        </w:rPr>
        <w:t>Defined values</w:t>
      </w:r>
    </w:p>
    <w:p w14:paraId="5C4FC596" w14:textId="77777777" w:rsidR="00C42B70" w:rsidRPr="00C44D1B" w:rsidRDefault="00026965" w:rsidP="00C42B70">
      <w:pPr>
        <w:pStyle w:val="B1"/>
      </w:pPr>
      <w:bookmarkStart w:id="3680" w:name="_MCCTEMPBM_CRPT80111878___7"/>
      <w:r w:rsidRPr="00C44D1B">
        <w:rPr>
          <w:rFonts w:ascii="Courier New" w:hAnsi="Courier New"/>
        </w:rPr>
        <w:t>&lt;cid&gt;</w:t>
      </w:r>
      <w:r w:rsidRPr="00C44D1B">
        <w:t xml:space="preserve">: </w:t>
      </w:r>
      <w:r w:rsidR="00C42B70" w:rsidRPr="00C44D1B">
        <w:t>integer type;</w:t>
      </w:r>
      <w:r w:rsidRPr="00C44D1B">
        <w:t xml:space="preserve"> specifies a particular PDP context definition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p w14:paraId="7B5C034D" w14:textId="77777777" w:rsidR="00026965" w:rsidRPr="00C44D1B" w:rsidRDefault="00C42B70" w:rsidP="00C42B70">
      <w:pPr>
        <w:pStyle w:val="B1"/>
      </w:pPr>
      <w:r w:rsidRPr="00C44D1B">
        <w:rPr>
          <w:rFonts w:ascii="Courier New" w:hAnsi="Courier New"/>
        </w:rPr>
        <w:t>&lt;PDP_type&gt;</w:t>
      </w:r>
      <w:r w:rsidRPr="00C44D1B">
        <w:t xml:space="preserve">: string type; specifies the type of packet data protocol (see the </w:t>
      </w:r>
      <w:r w:rsidRPr="00C44D1B">
        <w:rPr>
          <w:rFonts w:ascii="Courier New" w:hAnsi="Courier New" w:cs="Courier New"/>
        </w:rPr>
        <w:t>+CGDCONT</w:t>
      </w:r>
      <w:r w:rsidRPr="00C44D1B">
        <w:t xml:space="preserve"> command).</w:t>
      </w:r>
    </w:p>
    <w:bookmarkEnd w:id="3680"/>
    <w:p w14:paraId="13F78BD3" w14:textId="77777777" w:rsidR="00026965" w:rsidRPr="00C44D1B" w:rsidRDefault="00026965">
      <w:r w:rsidRPr="00C44D1B">
        <w:t>The following parameters are defined in 3GPP</w:t>
      </w:r>
      <w:r w:rsidR="006D09F7" w:rsidRPr="00C44D1B">
        <w:t> </w:t>
      </w:r>
      <w:r w:rsidRPr="00C44D1B">
        <w:t>TS</w:t>
      </w:r>
      <w:r w:rsidR="006D09F7" w:rsidRPr="00C44D1B">
        <w:t> </w:t>
      </w:r>
      <w:r w:rsidRPr="00C44D1B">
        <w:t>23.107</w:t>
      </w:r>
      <w:r w:rsidR="006D09F7" w:rsidRPr="00C44D1B">
        <w:t> </w:t>
      </w:r>
      <w:r w:rsidRPr="00C44D1B">
        <w:t>[46]:</w:t>
      </w:r>
    </w:p>
    <w:p w14:paraId="1ABBD208" w14:textId="77777777" w:rsidR="00026965" w:rsidRPr="00C44D1B" w:rsidRDefault="00026965">
      <w:pPr>
        <w:pStyle w:val="B1"/>
      </w:pPr>
      <w:bookmarkStart w:id="3681" w:name="_MCCTEMPBM_CRPT80111879___7"/>
      <w:r w:rsidRPr="00C44D1B">
        <w:rPr>
          <w:rFonts w:ascii="Courier New" w:hAnsi="Courier New"/>
        </w:rPr>
        <w:t>&lt;precedence&gt;</w:t>
      </w:r>
      <w:r w:rsidRPr="00C44D1B">
        <w:t xml:space="preserve">: </w:t>
      </w:r>
      <w:r w:rsidR="00C42B70" w:rsidRPr="00C44D1B">
        <w:t>integer type;</w:t>
      </w:r>
      <w:r w:rsidRPr="00C44D1B">
        <w:t xml:space="preserve"> specifies the precedence class</w:t>
      </w:r>
    </w:p>
    <w:p w14:paraId="32752F1C" w14:textId="77777777" w:rsidR="00026965" w:rsidRPr="00C44D1B" w:rsidRDefault="00026965">
      <w:pPr>
        <w:pStyle w:val="B1"/>
      </w:pPr>
      <w:r w:rsidRPr="00C44D1B">
        <w:rPr>
          <w:rFonts w:ascii="Courier New" w:hAnsi="Courier New"/>
        </w:rPr>
        <w:t>&lt;delay&gt;</w:t>
      </w:r>
      <w:r w:rsidRPr="00C44D1B">
        <w:t xml:space="preserve">: </w:t>
      </w:r>
      <w:r w:rsidR="00C42B70" w:rsidRPr="00C44D1B">
        <w:t>integer type;</w:t>
      </w:r>
      <w:r w:rsidRPr="00C44D1B">
        <w:t xml:space="preserve"> specifies the delay class</w:t>
      </w:r>
    </w:p>
    <w:p w14:paraId="549D1379" w14:textId="77777777" w:rsidR="00026965" w:rsidRPr="00C44D1B" w:rsidRDefault="00026965">
      <w:pPr>
        <w:pStyle w:val="B1"/>
      </w:pPr>
      <w:r w:rsidRPr="00C44D1B">
        <w:rPr>
          <w:rFonts w:ascii="Courier New" w:hAnsi="Courier New"/>
        </w:rPr>
        <w:t>&lt;reliability&gt;</w:t>
      </w:r>
      <w:r w:rsidRPr="00C44D1B">
        <w:t xml:space="preserve">: </w:t>
      </w:r>
      <w:r w:rsidR="00C42B70" w:rsidRPr="00C44D1B">
        <w:t>integer type;</w:t>
      </w:r>
      <w:r w:rsidRPr="00C44D1B">
        <w:t xml:space="preserve"> specifies the reliability class</w:t>
      </w:r>
    </w:p>
    <w:p w14:paraId="2900DBAE" w14:textId="77777777" w:rsidR="00026965" w:rsidRPr="00C44D1B" w:rsidRDefault="00026965">
      <w:pPr>
        <w:pStyle w:val="B1"/>
      </w:pPr>
      <w:r w:rsidRPr="00C44D1B">
        <w:rPr>
          <w:rFonts w:ascii="Courier New" w:hAnsi="Courier New"/>
        </w:rPr>
        <w:t>&lt;peak&gt;</w:t>
      </w:r>
      <w:r w:rsidRPr="00C44D1B">
        <w:t xml:space="preserve">: </w:t>
      </w:r>
      <w:r w:rsidR="00C42B70" w:rsidRPr="00C44D1B">
        <w:t>integer type;</w:t>
      </w:r>
      <w:r w:rsidRPr="00C44D1B">
        <w:t xml:space="preserve"> specifies the peak throughput class</w:t>
      </w:r>
    </w:p>
    <w:p w14:paraId="20F86A12" w14:textId="77777777" w:rsidR="00026965" w:rsidRPr="00C44D1B" w:rsidRDefault="00026965">
      <w:pPr>
        <w:pStyle w:val="B1"/>
      </w:pPr>
      <w:r w:rsidRPr="00C44D1B">
        <w:rPr>
          <w:rFonts w:ascii="Courier New" w:hAnsi="Courier New"/>
        </w:rPr>
        <w:t>&lt;mean&gt;</w:t>
      </w:r>
      <w:r w:rsidRPr="00C44D1B">
        <w:t xml:space="preserve">: </w:t>
      </w:r>
      <w:r w:rsidR="00C42B70" w:rsidRPr="00C44D1B">
        <w:t>integer type;</w:t>
      </w:r>
      <w:r w:rsidRPr="00C44D1B">
        <w:t xml:space="preserve"> specifies the mean throughput class</w:t>
      </w:r>
    </w:p>
    <w:bookmarkEnd w:id="3681"/>
    <w:p w14:paraId="7509EF6E" w14:textId="77777777" w:rsidR="00026965" w:rsidRPr="00C44D1B" w:rsidRDefault="00026965">
      <w:r w:rsidRPr="00C44D1B">
        <w:t>If a value is omitted for a particular class then this class is not checked.</w:t>
      </w:r>
    </w:p>
    <w:p w14:paraId="19334653" w14:textId="77777777" w:rsidR="00026965" w:rsidRPr="00C44D1B" w:rsidRDefault="00026965">
      <w:pPr>
        <w:keepNext/>
        <w:keepLines/>
      </w:pPr>
      <w:r w:rsidRPr="00C44D1B">
        <w:rPr>
          <w:b/>
        </w:rPr>
        <w:t>Implementation</w:t>
      </w:r>
    </w:p>
    <w:p w14:paraId="5F1D9F43" w14:textId="77777777" w:rsidR="00026965" w:rsidRPr="00C44D1B" w:rsidRDefault="00026965">
      <w:pPr>
        <w:keepNext/>
        <w:keepLines/>
      </w:pPr>
      <w:r w:rsidRPr="00C44D1B">
        <w:t>Optional. If the command is not implemented then no check is made against the negotiated profile.</w:t>
      </w:r>
    </w:p>
    <w:p w14:paraId="0E73C7A0" w14:textId="77777777" w:rsidR="00026965" w:rsidRPr="00C44D1B" w:rsidRDefault="00026965" w:rsidP="00E26141">
      <w:pPr>
        <w:pStyle w:val="Heading3"/>
      </w:pPr>
      <w:bookmarkStart w:id="3682" w:name="_CR10_1_6"/>
      <w:bookmarkStart w:id="3683" w:name="_Toc20207646"/>
      <w:bookmarkStart w:id="3684" w:name="_Toc27579529"/>
      <w:bookmarkStart w:id="3685" w:name="_Toc36116109"/>
      <w:bookmarkStart w:id="3686" w:name="_Toc45214990"/>
      <w:bookmarkStart w:id="3687" w:name="_Toc51866758"/>
      <w:bookmarkStart w:id="3688" w:name="_Toc187419444"/>
      <w:bookmarkEnd w:id="3682"/>
      <w:r w:rsidRPr="00C44D1B">
        <w:t>10.1.6</w:t>
      </w:r>
      <w:r w:rsidRPr="00C44D1B">
        <w:tab/>
        <w:t xml:space="preserve">3G </w:t>
      </w:r>
      <w:r w:rsidR="00C82DB3" w:rsidRPr="00C44D1B">
        <w:t>q</w:t>
      </w:r>
      <w:r w:rsidRPr="00C44D1B">
        <w:t xml:space="preserve">uality of </w:t>
      </w:r>
      <w:r w:rsidR="00C82DB3" w:rsidRPr="00C44D1B">
        <w:t>s</w:t>
      </w:r>
      <w:r w:rsidRPr="00C44D1B">
        <w:t xml:space="preserve">ervice </w:t>
      </w:r>
      <w:r w:rsidR="00C82DB3" w:rsidRPr="00C44D1B">
        <w:t>p</w:t>
      </w:r>
      <w:r w:rsidRPr="00C44D1B">
        <w:t>rofile (</w:t>
      </w:r>
      <w:r w:rsidR="00C82DB3" w:rsidRPr="00C44D1B">
        <w:t>r</w:t>
      </w:r>
      <w:r w:rsidRPr="00C44D1B">
        <w:t>equested) +CGEQREQ</w:t>
      </w:r>
      <w:bookmarkEnd w:id="3683"/>
      <w:bookmarkEnd w:id="3684"/>
      <w:bookmarkEnd w:id="3685"/>
      <w:bookmarkEnd w:id="3686"/>
      <w:bookmarkEnd w:id="3687"/>
      <w:bookmarkEnd w:id="3688"/>
    </w:p>
    <w:p w14:paraId="0ABE0963" w14:textId="77777777" w:rsidR="00026965" w:rsidRPr="00C44D1B" w:rsidRDefault="00026965" w:rsidP="007D1BB8">
      <w:pPr>
        <w:pStyle w:val="TH"/>
      </w:pPr>
      <w:bookmarkStart w:id="3689" w:name="_CRTable116"/>
      <w:r w:rsidRPr="00C44D1B">
        <w:t>Table </w:t>
      </w:r>
      <w:bookmarkEnd w:id="3689"/>
      <w:r w:rsidRPr="00C44D1B">
        <w:rPr>
          <w:noProof/>
        </w:rPr>
        <w:t>1</w:t>
      </w:r>
      <w:r w:rsidR="00D167F7" w:rsidRPr="00C44D1B">
        <w:rPr>
          <w:noProof/>
        </w:rPr>
        <w:t>1</w:t>
      </w:r>
      <w:r w:rsidR="003B1B52" w:rsidRPr="00C44D1B">
        <w:rPr>
          <w:noProof/>
        </w:rPr>
        <w:t>6</w:t>
      </w:r>
      <w:r w:rsidRPr="00C44D1B">
        <w:t>: +CGEQREQ parameter command syntax</w:t>
      </w:r>
    </w:p>
    <w:tbl>
      <w:tblPr>
        <w:tblW w:w="0" w:type="auto"/>
        <w:tblLayout w:type="fixed"/>
        <w:tblLook w:val="0000" w:firstRow="0" w:lastRow="0" w:firstColumn="0" w:lastColumn="0" w:noHBand="0" w:noVBand="0"/>
      </w:tblPr>
      <w:tblGrid>
        <w:gridCol w:w="4927"/>
        <w:gridCol w:w="4927"/>
      </w:tblGrid>
      <w:tr w:rsidR="00026965" w:rsidRPr="00C44D1B" w14:paraId="77CF9406" w14:textId="77777777">
        <w:trPr>
          <w:tblHeader/>
        </w:trPr>
        <w:tc>
          <w:tcPr>
            <w:tcW w:w="4927" w:type="dxa"/>
            <w:tcBorders>
              <w:top w:val="single" w:sz="6" w:space="0" w:color="auto"/>
              <w:left w:val="single" w:sz="6" w:space="0" w:color="auto"/>
              <w:right w:val="single" w:sz="6" w:space="0" w:color="auto"/>
            </w:tcBorders>
          </w:tcPr>
          <w:p w14:paraId="377AE0A6" w14:textId="77777777" w:rsidR="00026965" w:rsidRPr="00C44D1B" w:rsidRDefault="00026965">
            <w:pPr>
              <w:pStyle w:val="TAH"/>
              <w:rPr>
                <w:lang w:eastAsia="en-US"/>
              </w:rPr>
            </w:pPr>
            <w:r w:rsidRPr="00C44D1B">
              <w:rPr>
                <w:lang w:eastAsia="en-US"/>
              </w:rPr>
              <w:t>Command</w:t>
            </w:r>
          </w:p>
        </w:tc>
        <w:tc>
          <w:tcPr>
            <w:tcW w:w="4927" w:type="dxa"/>
            <w:tcBorders>
              <w:top w:val="single" w:sz="6" w:space="0" w:color="auto"/>
              <w:left w:val="nil"/>
              <w:bottom w:val="single" w:sz="6" w:space="0" w:color="auto"/>
              <w:right w:val="single" w:sz="6" w:space="0" w:color="auto"/>
            </w:tcBorders>
          </w:tcPr>
          <w:p w14:paraId="0009174D" w14:textId="77777777" w:rsidR="00026965" w:rsidRPr="00C44D1B" w:rsidRDefault="00026965">
            <w:pPr>
              <w:pStyle w:val="TAH"/>
              <w:rPr>
                <w:lang w:eastAsia="en-US"/>
              </w:rPr>
            </w:pPr>
            <w:r w:rsidRPr="00C44D1B">
              <w:rPr>
                <w:lang w:eastAsia="en-US"/>
              </w:rPr>
              <w:t>Possible Response(s)</w:t>
            </w:r>
          </w:p>
        </w:tc>
      </w:tr>
      <w:tr w:rsidR="00026965" w:rsidRPr="00C44D1B" w14:paraId="26959A4B" w14:textId="77777777">
        <w:tc>
          <w:tcPr>
            <w:tcW w:w="4927" w:type="dxa"/>
            <w:tcBorders>
              <w:top w:val="single" w:sz="6" w:space="0" w:color="auto"/>
              <w:left w:val="single" w:sz="6" w:space="0" w:color="auto"/>
              <w:bottom w:val="single" w:sz="6" w:space="0" w:color="auto"/>
              <w:right w:val="single" w:sz="6" w:space="0" w:color="auto"/>
            </w:tcBorders>
          </w:tcPr>
          <w:p w14:paraId="716EAD14" w14:textId="2B5D434F" w:rsidR="00026965" w:rsidRPr="00C44D1B" w:rsidRDefault="00026965">
            <w:pPr>
              <w:spacing w:line="200" w:lineRule="exact"/>
              <w:rPr>
                <w:rFonts w:ascii="Courier New" w:hAnsi="Courier New"/>
              </w:rPr>
            </w:pPr>
            <w:bookmarkStart w:id="3690" w:name="_MCCTEMPBM_CRPT80111880___7" w:colFirst="0" w:colLast="0"/>
            <w:r w:rsidRPr="00C44D1B">
              <w:rPr>
                <w:rFonts w:ascii="Courier New" w:hAnsi="Courier New"/>
              </w:rPr>
              <w:t>+CGEQREQ=&lt;cid&gt;[,&lt;Traffic class&gt;[,&lt;Maximum bitrate UL&gt;[,&lt;Maximum bitrate DL&gt;[,&lt;Guaranteed bitrate UL&gt;[,&lt;Guaranteed bitrate DL&gt;[,&lt;Delivery order&gt;[,&lt;Maximum SDU size&gt;[,&lt;SDU error ratio&gt;[,&lt;Residual bit error ratio&gt;[,&lt;Delivery of erroneous SDUs&gt;[,&lt;Transfer delay&gt;[,&lt;Traffic handling priority&gt;</w:t>
            </w:r>
            <w:r w:rsidR="00477F4D" w:rsidRPr="00C44D1B">
              <w:rPr>
                <w:rFonts w:ascii="Courier New" w:hAnsi="Courier New" w:cs="Courier New"/>
              </w:rPr>
              <w:t>[,&lt;Source statistics descriptor&gt;[,&lt;Signalling indication&gt;</w:t>
            </w:r>
            <w:r w:rsidRPr="00C44D1B">
              <w:rPr>
                <w:rFonts w:ascii="Courier New" w:hAnsi="Courier New"/>
              </w:rPr>
              <w:t>]]]]]]]]]]]]]</w:t>
            </w:r>
            <w:r w:rsidR="00477F4D" w:rsidRPr="00C44D1B">
              <w:rPr>
                <w:rFonts w:ascii="Courier New" w:hAnsi="Courier New" w:cs="Courier New"/>
              </w:rPr>
              <w:t>]</w:t>
            </w:r>
          </w:p>
        </w:tc>
        <w:tc>
          <w:tcPr>
            <w:tcW w:w="4927" w:type="dxa"/>
            <w:tcBorders>
              <w:top w:val="single" w:sz="6" w:space="0" w:color="auto"/>
              <w:left w:val="nil"/>
              <w:bottom w:val="single" w:sz="6" w:space="0" w:color="auto"/>
              <w:right w:val="single" w:sz="6" w:space="0" w:color="auto"/>
            </w:tcBorders>
          </w:tcPr>
          <w:p w14:paraId="3DF2CC54" w14:textId="77777777" w:rsidR="00026965" w:rsidRPr="00C44D1B" w:rsidRDefault="00026965">
            <w:pPr>
              <w:spacing w:line="200" w:lineRule="exact"/>
              <w:rPr>
                <w:rFonts w:ascii="Courier New" w:hAnsi="Courier New"/>
              </w:rPr>
            </w:pPr>
          </w:p>
        </w:tc>
      </w:tr>
      <w:tr w:rsidR="00026965" w:rsidRPr="00C44D1B" w14:paraId="040855DA" w14:textId="77777777">
        <w:tc>
          <w:tcPr>
            <w:tcW w:w="4927" w:type="dxa"/>
            <w:tcBorders>
              <w:top w:val="single" w:sz="6" w:space="0" w:color="auto"/>
              <w:left w:val="single" w:sz="6" w:space="0" w:color="auto"/>
              <w:bottom w:val="single" w:sz="6" w:space="0" w:color="auto"/>
              <w:right w:val="single" w:sz="6" w:space="0" w:color="auto"/>
            </w:tcBorders>
          </w:tcPr>
          <w:p w14:paraId="544CF8AD" w14:textId="77777777" w:rsidR="00026965" w:rsidRPr="00C44D1B" w:rsidRDefault="00026965">
            <w:pPr>
              <w:spacing w:line="200" w:lineRule="exact"/>
              <w:rPr>
                <w:rFonts w:ascii="Courier New" w:hAnsi="Courier New"/>
              </w:rPr>
            </w:pPr>
            <w:bookmarkStart w:id="3691" w:name="_MCCTEMPBM_CRPT80111881___7" w:colFirst="0" w:colLast="1"/>
            <w:bookmarkEnd w:id="3690"/>
            <w:r w:rsidRPr="00C44D1B">
              <w:rPr>
                <w:rFonts w:ascii="Courier New" w:hAnsi="Courier New"/>
              </w:rPr>
              <w:t>+CGEQREQ?</w:t>
            </w:r>
          </w:p>
        </w:tc>
        <w:tc>
          <w:tcPr>
            <w:tcW w:w="4927" w:type="dxa"/>
            <w:tcBorders>
              <w:top w:val="single" w:sz="6" w:space="0" w:color="auto"/>
              <w:left w:val="nil"/>
              <w:bottom w:val="single" w:sz="6" w:space="0" w:color="auto"/>
              <w:right w:val="single" w:sz="6" w:space="0" w:color="auto"/>
            </w:tcBorders>
          </w:tcPr>
          <w:p w14:paraId="27ECDEFD" w14:textId="77777777" w:rsidR="00026965" w:rsidRPr="00C44D1B" w:rsidRDefault="000E5818">
            <w:pPr>
              <w:rPr>
                <w:rFonts w:ascii="Courier New" w:hAnsi="Courier New"/>
              </w:rPr>
            </w:pPr>
            <w:r w:rsidRPr="00C44D1B">
              <w:rPr>
                <w:rFonts w:ascii="Courier New" w:hAnsi="Courier New"/>
              </w:rPr>
              <w:t>[</w:t>
            </w:r>
            <w:r w:rsidR="00026965" w:rsidRPr="00C44D1B">
              <w:rPr>
                <w:rFonts w:ascii="Courier New" w:hAnsi="Courier New"/>
              </w:rPr>
              <w:t>+CGEQREQ:</w:t>
            </w:r>
            <w:r w:rsidR="00A87496" w:rsidRPr="00C44D1B">
              <w:rPr>
                <w:rFonts w:ascii="Courier New" w:hAnsi="Courier New"/>
              </w:rPr>
              <w:t> </w:t>
            </w:r>
            <w:r w:rsidR="00026965" w:rsidRPr="00C44D1B">
              <w:rPr>
                <w:rFonts w:ascii="Courier New" w:hAnsi="Courier New"/>
              </w:rPr>
              <w:t>&lt;cid&gt;,&lt;Traffic class&gt;,&lt;Maximum bitrate UL&gt;,&lt;Maximum bitrate DL&gt;,</w:t>
            </w:r>
            <w:r w:rsidR="00E15570" w:rsidRPr="00C44D1B">
              <w:rPr>
                <w:rFonts w:ascii="Courier New" w:hAnsi="Courier New"/>
              </w:rPr>
              <w:t xml:space="preserve"> </w:t>
            </w:r>
            <w:r w:rsidR="00026965" w:rsidRPr="00C44D1B">
              <w:rPr>
                <w:rFonts w:ascii="Courier New" w:hAnsi="Courier New"/>
              </w:rPr>
              <w:t>&lt;Guaranteed bitrate UL&gt;,&lt;Guaranteed bitrate DL&gt;,&lt;Delivery order&gt;,&lt;Maximum SDU size&gt;,&lt;SDU error ratio&gt;,&lt;Residual bit error ratio&gt;,&lt;Delivery of erroneous SDUs&gt;,&lt;Transfer delay&gt;,&lt;Traffic handling priority&gt;</w:t>
            </w:r>
            <w:r w:rsidR="00477F4D" w:rsidRPr="00C44D1B">
              <w:rPr>
                <w:rFonts w:ascii="Courier New" w:hAnsi="Courier New"/>
              </w:rPr>
              <w:t>,</w:t>
            </w:r>
            <w:r w:rsidR="00477F4D" w:rsidRPr="00C44D1B">
              <w:rPr>
                <w:rFonts w:ascii="Courier New" w:hAnsi="Courier New" w:cs="Courier New"/>
              </w:rPr>
              <w:t>&lt;Source statistics descriptor&gt;,&lt;Signalling indication&gt;</w:t>
            </w:r>
            <w:r w:rsidRPr="00C44D1B">
              <w:rPr>
                <w:rFonts w:ascii="Courier New" w:hAnsi="Courier New" w:cs="Courier New"/>
              </w:rPr>
              <w:t>]</w:t>
            </w:r>
          </w:p>
          <w:p w14:paraId="45335718" w14:textId="77777777" w:rsidR="00026965" w:rsidRPr="00C44D1B" w:rsidRDefault="00026965">
            <w:pPr>
              <w:rPr>
                <w:rFonts w:ascii="Courier New" w:hAnsi="Courier New"/>
              </w:rPr>
            </w:pPr>
            <w:r w:rsidRPr="00C44D1B">
              <w:rPr>
                <w:rFonts w:ascii="Courier New" w:hAnsi="Courier New"/>
              </w:rPr>
              <w:t>[&lt;CR&gt;&lt;LF&gt;+CGEQREQ:</w:t>
            </w:r>
            <w:r w:rsidR="00B03E28" w:rsidRPr="00C44D1B">
              <w:rPr>
                <w:rFonts w:ascii="Courier New" w:hAnsi="Courier New"/>
              </w:rPr>
              <w:t> </w:t>
            </w:r>
            <w:r w:rsidRPr="00C44D1B">
              <w:rPr>
                <w:rFonts w:ascii="Courier New" w:hAnsi="Courier New"/>
              </w:rPr>
              <w:t>&lt;cid&gt;,&lt;Traffic class&gt;,&lt;Maximum bitrate UL&gt;,&lt;Maximum bitrate DL&gt;,&lt;Guaranteed bitrate UL&gt;,&lt;Guaranteed bitrate DL&gt;,&lt;Delivery order&gt;,&lt;Maximum SDU size&gt;,&lt;SDU error ratio&gt;,&lt;Residual bit error ratio&gt;,&lt;Delivery of erroneous SDUs&gt;,&lt;Transfer delay&gt;,&lt;Traffic handling priority&gt;</w:t>
            </w:r>
            <w:r w:rsidR="00477F4D" w:rsidRPr="00C44D1B">
              <w:rPr>
                <w:rFonts w:ascii="Courier New" w:hAnsi="Courier New"/>
              </w:rPr>
              <w:t>,</w:t>
            </w:r>
            <w:r w:rsidR="00477F4D" w:rsidRPr="00C44D1B">
              <w:rPr>
                <w:rFonts w:ascii="Courier New" w:hAnsi="Courier New" w:cs="Courier New"/>
              </w:rPr>
              <w:t>&lt;Source Statistics Descriptor&gt;,&lt;Signalling Indication&gt;</w:t>
            </w:r>
          </w:p>
          <w:p w14:paraId="5DA0FC9F" w14:textId="77777777" w:rsidR="00026965" w:rsidRPr="00C44D1B" w:rsidRDefault="00026965">
            <w:pPr>
              <w:spacing w:line="200" w:lineRule="exact"/>
              <w:rPr>
                <w:rFonts w:ascii="Courier New" w:hAnsi="Courier New"/>
              </w:rPr>
            </w:pPr>
            <w:r w:rsidRPr="00C44D1B">
              <w:rPr>
                <w:rFonts w:ascii="Courier New" w:hAnsi="Courier New"/>
              </w:rPr>
              <w:t>[</w:t>
            </w:r>
            <w:r w:rsidR="00A87496" w:rsidRPr="00C44D1B">
              <w:rPr>
                <w:rFonts w:ascii="Courier New" w:hAnsi="Courier New"/>
              </w:rPr>
              <w:t>...</w:t>
            </w:r>
            <w:r w:rsidRPr="00C44D1B">
              <w:rPr>
                <w:rFonts w:ascii="Courier New" w:hAnsi="Courier New"/>
              </w:rPr>
              <w:t>]]</w:t>
            </w:r>
          </w:p>
        </w:tc>
      </w:tr>
      <w:tr w:rsidR="00026965" w:rsidRPr="00C44D1B" w14:paraId="028DC82E" w14:textId="77777777">
        <w:tc>
          <w:tcPr>
            <w:tcW w:w="4927" w:type="dxa"/>
            <w:tcBorders>
              <w:top w:val="single" w:sz="6" w:space="0" w:color="auto"/>
              <w:left w:val="single" w:sz="6" w:space="0" w:color="auto"/>
              <w:bottom w:val="single" w:sz="6" w:space="0" w:color="auto"/>
              <w:right w:val="single" w:sz="6" w:space="0" w:color="auto"/>
            </w:tcBorders>
          </w:tcPr>
          <w:p w14:paraId="4ED249DC" w14:textId="77777777" w:rsidR="00026965" w:rsidRPr="00C44D1B" w:rsidRDefault="00026965">
            <w:pPr>
              <w:spacing w:line="200" w:lineRule="exact"/>
              <w:rPr>
                <w:rFonts w:ascii="Courier New" w:hAnsi="Courier New"/>
              </w:rPr>
            </w:pPr>
            <w:bookmarkStart w:id="3692" w:name="_MCCTEMPBM_CRPT80111882___7"/>
            <w:bookmarkEnd w:id="3691"/>
            <w:r w:rsidRPr="00C44D1B">
              <w:rPr>
                <w:rFonts w:ascii="Courier New" w:hAnsi="Courier New"/>
              </w:rPr>
              <w:t>+CGEQREQ=?</w:t>
            </w:r>
            <w:bookmarkEnd w:id="3692"/>
          </w:p>
        </w:tc>
        <w:tc>
          <w:tcPr>
            <w:tcW w:w="4927" w:type="dxa"/>
            <w:tcBorders>
              <w:top w:val="single" w:sz="6" w:space="0" w:color="auto"/>
              <w:left w:val="nil"/>
              <w:bottom w:val="single" w:sz="6" w:space="0" w:color="auto"/>
              <w:right w:val="single" w:sz="6" w:space="0" w:color="auto"/>
            </w:tcBorders>
          </w:tcPr>
          <w:p w14:paraId="74686991" w14:textId="77777777" w:rsidR="00026965" w:rsidRPr="00C44D1B" w:rsidRDefault="00026965">
            <w:pPr>
              <w:rPr>
                <w:rFonts w:ascii="Courier New" w:hAnsi="Courier New"/>
              </w:rPr>
            </w:pPr>
            <w:bookmarkStart w:id="3693" w:name="_MCCTEMPBM_CRPT80111883___7"/>
            <w:r w:rsidRPr="00C44D1B">
              <w:rPr>
                <w:rFonts w:ascii="Courier New" w:hAnsi="Courier New"/>
              </w:rPr>
              <w:t>+CGEQREQ:</w:t>
            </w:r>
            <w:r w:rsidR="00B03E28" w:rsidRPr="00C44D1B">
              <w:rPr>
                <w:rFonts w:ascii="Courier New" w:hAnsi="Courier New"/>
              </w:rPr>
              <w:t> </w:t>
            </w:r>
            <w:r w:rsidRPr="00C44D1B">
              <w:rPr>
                <w:rFonts w:ascii="Courier New" w:hAnsi="Courier New"/>
              </w:rPr>
              <w:t>&lt;PDP_type&gt;,</w:t>
            </w:r>
            <w:r w:rsidRPr="00C44D1B">
              <w:rPr>
                <w:rFonts w:ascii="Courier New" w:hAnsi="Courier New" w:cs="Courier New"/>
              </w:rPr>
              <w:t>(</w:t>
            </w:r>
            <w:r w:rsidRPr="00C44D1B">
              <w:t xml:space="preserve">list of supported </w:t>
            </w:r>
            <w:r w:rsidRPr="00C44D1B">
              <w:rPr>
                <w:rFonts w:ascii="Courier New" w:hAnsi="Courier New"/>
              </w:rPr>
              <w:t>&lt;Traffic class&gt;</w:t>
            </w:r>
            <w:r w:rsidRPr="00C44D1B">
              <w:t>s</w:t>
            </w:r>
            <w:r w:rsidRPr="00C44D1B">
              <w:rPr>
                <w:rFonts w:ascii="Courier New" w:hAnsi="Courier New" w:cs="Courier New"/>
              </w:rPr>
              <w:t>),(</w:t>
            </w:r>
            <w:r w:rsidRPr="00C44D1B">
              <w:t xml:space="preserve">list of supported </w:t>
            </w:r>
            <w:r w:rsidRPr="00C44D1B">
              <w:rPr>
                <w:rFonts w:ascii="Courier New" w:hAnsi="Courier New"/>
              </w:rPr>
              <w:t>&lt;Maximum bitrate UL&gt;</w:t>
            </w:r>
            <w:r w:rsidRPr="00C44D1B">
              <w:t>s</w:t>
            </w:r>
            <w:r w:rsidRPr="00C44D1B">
              <w:rPr>
                <w:rFonts w:ascii="Courier New" w:hAnsi="Courier New" w:cs="Courier New"/>
              </w:rPr>
              <w:t>),(</w:t>
            </w:r>
            <w:r w:rsidRPr="00C44D1B">
              <w:t xml:space="preserve">list of supported </w:t>
            </w:r>
            <w:r w:rsidRPr="00C44D1B">
              <w:rPr>
                <w:rFonts w:ascii="Courier New" w:hAnsi="Courier New"/>
              </w:rPr>
              <w:t>&lt;Maximum bitrate DL&gt;</w:t>
            </w:r>
            <w:r w:rsidRPr="00C44D1B">
              <w:t>s</w:t>
            </w:r>
            <w:r w:rsidRPr="00C44D1B">
              <w:rPr>
                <w:rFonts w:ascii="Courier New" w:hAnsi="Courier New" w:cs="Courier New"/>
              </w:rPr>
              <w:t>),(</w:t>
            </w:r>
            <w:r w:rsidRPr="00C44D1B">
              <w:t xml:space="preserve">list of supported </w:t>
            </w:r>
            <w:r w:rsidRPr="00C44D1B">
              <w:rPr>
                <w:rFonts w:ascii="Courier New" w:hAnsi="Courier New"/>
              </w:rPr>
              <w:t>&lt;Guaranteed bitrate UL&gt;</w:t>
            </w:r>
            <w:r w:rsidRPr="00C44D1B">
              <w:t>s</w:t>
            </w:r>
            <w:r w:rsidRPr="00C44D1B">
              <w:rPr>
                <w:rFonts w:ascii="Courier New" w:hAnsi="Courier New" w:cs="Courier New"/>
              </w:rPr>
              <w:t>),(</w:t>
            </w:r>
            <w:r w:rsidRPr="00C44D1B">
              <w:t xml:space="preserve">list of supported </w:t>
            </w:r>
            <w:r w:rsidRPr="00C44D1B">
              <w:rPr>
                <w:rFonts w:ascii="Courier New" w:hAnsi="Courier New"/>
              </w:rPr>
              <w:t>&lt;Guaranteed bitrate DL&gt;</w:t>
            </w:r>
            <w:r w:rsidRPr="00C44D1B">
              <w:t>s</w:t>
            </w:r>
            <w:r w:rsidRPr="00C44D1B">
              <w:rPr>
                <w:rFonts w:ascii="Courier New" w:hAnsi="Courier New" w:cs="Courier New"/>
              </w:rPr>
              <w:t>),(</w:t>
            </w:r>
            <w:r w:rsidRPr="00C44D1B">
              <w:t xml:space="preserve">list of supported </w:t>
            </w:r>
            <w:r w:rsidRPr="00C44D1B">
              <w:rPr>
                <w:rFonts w:ascii="Courier New" w:hAnsi="Courier New"/>
              </w:rPr>
              <w:t>&lt;Delivery order&gt;</w:t>
            </w:r>
            <w:r w:rsidRPr="00C44D1B">
              <w:t>s</w:t>
            </w:r>
            <w:r w:rsidRPr="00C44D1B">
              <w:rPr>
                <w:rFonts w:ascii="Courier New" w:hAnsi="Courier New" w:cs="Courier New"/>
              </w:rPr>
              <w:t>),(</w:t>
            </w:r>
            <w:r w:rsidRPr="00C44D1B">
              <w:t xml:space="preserve">list of supported </w:t>
            </w:r>
            <w:r w:rsidRPr="00C44D1B">
              <w:rPr>
                <w:rFonts w:ascii="Courier New" w:hAnsi="Courier New"/>
              </w:rPr>
              <w:t>&lt;Maximum SDU size&gt;</w:t>
            </w:r>
            <w:r w:rsidRPr="00C44D1B">
              <w:t>s</w:t>
            </w:r>
            <w:r w:rsidRPr="00C44D1B">
              <w:rPr>
                <w:rFonts w:ascii="Courier New" w:hAnsi="Courier New" w:cs="Courier New"/>
              </w:rPr>
              <w:t>),(</w:t>
            </w:r>
            <w:r w:rsidRPr="00C44D1B">
              <w:t xml:space="preserve">list of supported </w:t>
            </w:r>
            <w:r w:rsidRPr="00C44D1B">
              <w:rPr>
                <w:rFonts w:ascii="Courier New" w:hAnsi="Courier New"/>
              </w:rPr>
              <w:t>&lt;SDU error ratio&gt;</w:t>
            </w:r>
            <w:r w:rsidRPr="00C44D1B">
              <w:t>s</w:t>
            </w:r>
            <w:r w:rsidRPr="00C44D1B">
              <w:rPr>
                <w:rFonts w:ascii="Courier New" w:hAnsi="Courier New" w:cs="Courier New"/>
              </w:rPr>
              <w:t>),(</w:t>
            </w:r>
            <w:r w:rsidRPr="00C44D1B">
              <w:t xml:space="preserve">list of supported </w:t>
            </w:r>
            <w:r w:rsidRPr="00C44D1B">
              <w:rPr>
                <w:rFonts w:ascii="Courier New" w:hAnsi="Courier New"/>
              </w:rPr>
              <w:t>&lt;Residual bit error ratio&gt;</w:t>
            </w:r>
            <w:r w:rsidRPr="00C44D1B">
              <w:t>s</w:t>
            </w:r>
            <w:r w:rsidRPr="00C44D1B">
              <w:rPr>
                <w:rFonts w:ascii="Courier New" w:hAnsi="Courier New" w:cs="Courier New"/>
              </w:rPr>
              <w:t>),(</w:t>
            </w:r>
            <w:r w:rsidRPr="00C44D1B">
              <w:t xml:space="preserve">list of supported </w:t>
            </w:r>
            <w:r w:rsidRPr="00C44D1B">
              <w:rPr>
                <w:rFonts w:ascii="Courier New" w:hAnsi="Courier New"/>
              </w:rPr>
              <w:t>&lt;Delivery of erroneous SDUs&gt;</w:t>
            </w:r>
            <w:r w:rsidRPr="00C44D1B">
              <w:t>s</w:t>
            </w:r>
            <w:r w:rsidRPr="00C44D1B">
              <w:rPr>
                <w:rFonts w:ascii="Courier New" w:hAnsi="Courier New" w:cs="Courier New"/>
              </w:rPr>
              <w:t>),(</w:t>
            </w:r>
            <w:r w:rsidRPr="00C44D1B">
              <w:t xml:space="preserve">list of supported </w:t>
            </w:r>
            <w:r w:rsidRPr="00C44D1B">
              <w:rPr>
                <w:rFonts w:ascii="Courier New" w:hAnsi="Courier New"/>
              </w:rPr>
              <w:t>&lt;Transfer delay&gt;</w:t>
            </w:r>
            <w:r w:rsidRPr="00C44D1B">
              <w:t>s</w:t>
            </w:r>
            <w:r w:rsidRPr="00C44D1B">
              <w:rPr>
                <w:rFonts w:ascii="Courier New" w:hAnsi="Courier New" w:cs="Courier New"/>
              </w:rPr>
              <w:t>),(</w:t>
            </w:r>
            <w:r w:rsidRPr="00C44D1B">
              <w:t xml:space="preserve">list of supported </w:t>
            </w:r>
            <w:r w:rsidRPr="00C44D1B">
              <w:rPr>
                <w:rFonts w:ascii="Courier New" w:hAnsi="Courier New"/>
              </w:rPr>
              <w:t>&lt;Traffic handling priority&gt;</w:t>
            </w:r>
            <w:r w:rsidRPr="00C44D1B">
              <w:t>s</w:t>
            </w:r>
            <w:r w:rsidRPr="00C44D1B">
              <w:rPr>
                <w:rFonts w:ascii="Courier New" w:hAnsi="Courier New" w:cs="Courier New"/>
              </w:rPr>
              <w:t>)</w:t>
            </w:r>
            <w:r w:rsidR="00477F4D" w:rsidRPr="00C44D1B">
              <w:rPr>
                <w:rFonts w:ascii="Courier New" w:hAnsi="Courier New" w:cs="Courier New"/>
              </w:rPr>
              <w:t>,(</w:t>
            </w:r>
            <w:r w:rsidR="00477F4D" w:rsidRPr="00C44D1B">
              <w:t xml:space="preserve">list of supported </w:t>
            </w:r>
            <w:r w:rsidR="00477F4D" w:rsidRPr="00C44D1B">
              <w:rPr>
                <w:rFonts w:ascii="Courier New" w:hAnsi="Courier New" w:cs="Courier New"/>
              </w:rPr>
              <w:t>&lt;Source statistics descriptor&gt;</w:t>
            </w:r>
            <w:r w:rsidR="00477F4D" w:rsidRPr="00C44D1B">
              <w:t>s</w:t>
            </w:r>
            <w:r w:rsidR="00477F4D" w:rsidRPr="00C44D1B">
              <w:rPr>
                <w:rFonts w:ascii="Courier New" w:hAnsi="Courier New" w:cs="Courier New"/>
              </w:rPr>
              <w:t>),(</w:t>
            </w:r>
            <w:r w:rsidR="00477F4D" w:rsidRPr="00C44D1B">
              <w:t xml:space="preserve">list of supported </w:t>
            </w:r>
            <w:r w:rsidR="00477F4D" w:rsidRPr="00C44D1B">
              <w:rPr>
                <w:rFonts w:ascii="Courier New" w:hAnsi="Courier New" w:cs="Courier New"/>
              </w:rPr>
              <w:t>&lt;Signalling indication&gt;</w:t>
            </w:r>
            <w:r w:rsidR="00477F4D" w:rsidRPr="00C44D1B">
              <w:t>s</w:t>
            </w:r>
            <w:r w:rsidR="00477F4D" w:rsidRPr="00C44D1B">
              <w:rPr>
                <w:rFonts w:ascii="Courier New" w:hAnsi="Courier New" w:cs="Courier New"/>
              </w:rPr>
              <w:t>)</w:t>
            </w:r>
          </w:p>
          <w:p w14:paraId="64A6C80D" w14:textId="77777777" w:rsidR="00026965" w:rsidRPr="00C44D1B" w:rsidRDefault="00026965">
            <w:pPr>
              <w:rPr>
                <w:rFonts w:ascii="Courier New" w:hAnsi="Courier New"/>
              </w:rPr>
            </w:pPr>
            <w:r w:rsidRPr="00C44D1B">
              <w:rPr>
                <w:rFonts w:ascii="Courier New" w:hAnsi="Courier New"/>
              </w:rPr>
              <w:t>[&lt;CR&gt;&lt;LF&gt;+CGEQREQ:</w:t>
            </w:r>
            <w:r w:rsidR="00B03E28" w:rsidRPr="00C44D1B">
              <w:rPr>
                <w:rFonts w:ascii="Courier New" w:hAnsi="Courier New"/>
              </w:rPr>
              <w:t> </w:t>
            </w:r>
            <w:r w:rsidRPr="00C44D1B">
              <w:rPr>
                <w:rFonts w:ascii="Courier New" w:hAnsi="Courier New"/>
              </w:rPr>
              <w:t>&lt;PDP_type&gt;,</w:t>
            </w:r>
            <w:r w:rsidRPr="00C44D1B">
              <w:rPr>
                <w:rFonts w:ascii="Courier New" w:hAnsi="Courier New" w:cs="Courier New"/>
              </w:rPr>
              <w:t>(</w:t>
            </w:r>
            <w:r w:rsidRPr="00C44D1B">
              <w:t xml:space="preserve">list of supported </w:t>
            </w:r>
            <w:r w:rsidRPr="00C44D1B">
              <w:rPr>
                <w:rFonts w:ascii="Courier New" w:hAnsi="Courier New"/>
              </w:rPr>
              <w:t>&lt;Traffic class&gt;</w:t>
            </w:r>
            <w:r w:rsidRPr="00C44D1B">
              <w:t>s</w:t>
            </w:r>
            <w:r w:rsidRPr="00C44D1B">
              <w:rPr>
                <w:rFonts w:ascii="Courier New" w:hAnsi="Courier New" w:cs="Courier New"/>
              </w:rPr>
              <w:t>),(</w:t>
            </w:r>
            <w:r w:rsidRPr="00C44D1B">
              <w:t xml:space="preserve">list of supported </w:t>
            </w:r>
            <w:r w:rsidRPr="00C44D1B">
              <w:rPr>
                <w:rFonts w:ascii="Courier New" w:hAnsi="Courier New"/>
              </w:rPr>
              <w:t>&lt;Maximum bitrate UL&gt;</w:t>
            </w:r>
            <w:r w:rsidRPr="00C44D1B">
              <w:t>s</w:t>
            </w:r>
            <w:r w:rsidRPr="00C44D1B">
              <w:rPr>
                <w:rFonts w:ascii="Courier New" w:hAnsi="Courier New" w:cs="Courier New"/>
              </w:rPr>
              <w:t>),(</w:t>
            </w:r>
            <w:r w:rsidRPr="00C44D1B">
              <w:t xml:space="preserve">list of supported </w:t>
            </w:r>
            <w:r w:rsidRPr="00C44D1B">
              <w:rPr>
                <w:rFonts w:ascii="Courier New" w:hAnsi="Courier New"/>
              </w:rPr>
              <w:t>&lt;Maximum bitrate DL&gt;</w:t>
            </w:r>
            <w:r w:rsidRPr="00C44D1B">
              <w:t>s</w:t>
            </w:r>
            <w:r w:rsidRPr="00C44D1B">
              <w:rPr>
                <w:rFonts w:ascii="Courier New" w:hAnsi="Courier New" w:cs="Courier New"/>
              </w:rPr>
              <w:t>),(</w:t>
            </w:r>
            <w:r w:rsidRPr="00C44D1B">
              <w:t xml:space="preserve">list of supported </w:t>
            </w:r>
            <w:r w:rsidRPr="00C44D1B">
              <w:rPr>
                <w:rFonts w:ascii="Courier New" w:hAnsi="Courier New"/>
              </w:rPr>
              <w:t>&lt;Guaranteed bitrate UL&gt;</w:t>
            </w:r>
            <w:r w:rsidRPr="00C44D1B">
              <w:t>s</w:t>
            </w:r>
            <w:r w:rsidRPr="00C44D1B">
              <w:rPr>
                <w:rFonts w:ascii="Courier New" w:hAnsi="Courier New" w:cs="Courier New"/>
              </w:rPr>
              <w:t>),(</w:t>
            </w:r>
            <w:r w:rsidRPr="00C44D1B">
              <w:t xml:space="preserve">list of supported </w:t>
            </w:r>
            <w:r w:rsidRPr="00C44D1B">
              <w:rPr>
                <w:rFonts w:ascii="Courier New" w:hAnsi="Courier New"/>
              </w:rPr>
              <w:t>&lt;Guaranteed bitrate DL&gt;</w:t>
            </w:r>
            <w:r w:rsidRPr="00C44D1B">
              <w:t>s</w:t>
            </w:r>
            <w:r w:rsidRPr="00C44D1B">
              <w:rPr>
                <w:rFonts w:ascii="Courier New" w:hAnsi="Courier New" w:cs="Courier New"/>
              </w:rPr>
              <w:t>),(</w:t>
            </w:r>
            <w:r w:rsidRPr="00C44D1B">
              <w:t xml:space="preserve">list of supported </w:t>
            </w:r>
            <w:r w:rsidRPr="00C44D1B">
              <w:rPr>
                <w:rFonts w:ascii="Courier New" w:hAnsi="Courier New"/>
              </w:rPr>
              <w:t>&lt;Delivery order&gt;</w:t>
            </w:r>
            <w:r w:rsidRPr="00C44D1B">
              <w:t>s</w:t>
            </w:r>
            <w:r w:rsidRPr="00C44D1B">
              <w:rPr>
                <w:rFonts w:ascii="Courier New" w:hAnsi="Courier New" w:cs="Courier New"/>
              </w:rPr>
              <w:t>),(</w:t>
            </w:r>
            <w:r w:rsidRPr="00C44D1B">
              <w:t xml:space="preserve">list of supported </w:t>
            </w:r>
            <w:r w:rsidRPr="00C44D1B">
              <w:rPr>
                <w:rFonts w:ascii="Courier New" w:hAnsi="Courier New"/>
              </w:rPr>
              <w:t>&lt;Maximum SDU size&gt;</w:t>
            </w:r>
            <w:r w:rsidRPr="00C44D1B">
              <w:t>s</w:t>
            </w:r>
            <w:r w:rsidRPr="00C44D1B">
              <w:rPr>
                <w:rFonts w:ascii="Courier New" w:hAnsi="Courier New" w:cs="Courier New"/>
              </w:rPr>
              <w:t>),(</w:t>
            </w:r>
            <w:r w:rsidRPr="00C44D1B">
              <w:t xml:space="preserve">list of supported </w:t>
            </w:r>
            <w:r w:rsidRPr="00C44D1B">
              <w:rPr>
                <w:rFonts w:ascii="Courier New" w:hAnsi="Courier New"/>
              </w:rPr>
              <w:t>&lt;SDU error ratio&gt;</w:t>
            </w:r>
            <w:r w:rsidRPr="00C44D1B">
              <w:t>s</w:t>
            </w:r>
            <w:r w:rsidRPr="00C44D1B">
              <w:rPr>
                <w:rFonts w:ascii="Courier New" w:hAnsi="Courier New" w:cs="Courier New"/>
              </w:rPr>
              <w:t>),(</w:t>
            </w:r>
            <w:r w:rsidRPr="00C44D1B">
              <w:t xml:space="preserve">list of supported </w:t>
            </w:r>
            <w:r w:rsidRPr="00C44D1B">
              <w:rPr>
                <w:rFonts w:ascii="Courier New" w:hAnsi="Courier New"/>
              </w:rPr>
              <w:t>&lt;Residual bit error ratio&gt;</w:t>
            </w:r>
            <w:r w:rsidRPr="00C44D1B">
              <w:t>s</w:t>
            </w:r>
            <w:r w:rsidRPr="00C44D1B">
              <w:rPr>
                <w:rFonts w:ascii="Courier New" w:hAnsi="Courier New" w:cs="Courier New"/>
              </w:rPr>
              <w:t>),(</w:t>
            </w:r>
            <w:r w:rsidRPr="00C44D1B">
              <w:t xml:space="preserve">list of supported </w:t>
            </w:r>
            <w:r w:rsidRPr="00C44D1B">
              <w:rPr>
                <w:rFonts w:ascii="Courier New" w:hAnsi="Courier New"/>
              </w:rPr>
              <w:t>&lt;Delivery of erroneous SDUs&gt;</w:t>
            </w:r>
            <w:r w:rsidRPr="00C44D1B">
              <w:t>s</w:t>
            </w:r>
            <w:r w:rsidRPr="00C44D1B">
              <w:rPr>
                <w:rFonts w:ascii="Courier New" w:hAnsi="Courier New" w:cs="Courier New"/>
              </w:rPr>
              <w:t>),(</w:t>
            </w:r>
            <w:r w:rsidRPr="00C44D1B">
              <w:t xml:space="preserve">list of supported </w:t>
            </w:r>
            <w:r w:rsidRPr="00C44D1B">
              <w:rPr>
                <w:rFonts w:ascii="Courier New" w:hAnsi="Courier New"/>
              </w:rPr>
              <w:t>&lt;Transfer delay&gt;</w:t>
            </w:r>
            <w:r w:rsidRPr="00C44D1B">
              <w:t>s</w:t>
            </w:r>
            <w:r w:rsidRPr="00C44D1B">
              <w:rPr>
                <w:rFonts w:ascii="Courier New" w:hAnsi="Courier New" w:cs="Courier New"/>
              </w:rPr>
              <w:t>),(</w:t>
            </w:r>
            <w:r w:rsidRPr="00C44D1B">
              <w:t xml:space="preserve">list of supported </w:t>
            </w:r>
            <w:r w:rsidRPr="00C44D1B">
              <w:rPr>
                <w:rFonts w:ascii="Courier New" w:hAnsi="Courier New"/>
              </w:rPr>
              <w:t>&lt;Traffic handling priority&gt;s)</w:t>
            </w:r>
            <w:r w:rsidR="00477F4D" w:rsidRPr="00C44D1B">
              <w:rPr>
                <w:rFonts w:ascii="Courier New" w:hAnsi="Courier New"/>
              </w:rPr>
              <w:t>,(</w:t>
            </w:r>
            <w:r w:rsidR="00477F4D" w:rsidRPr="00C44D1B">
              <w:t xml:space="preserve">list of supported </w:t>
            </w:r>
            <w:r w:rsidR="00477F4D" w:rsidRPr="00C44D1B">
              <w:rPr>
                <w:rFonts w:ascii="Courier New" w:hAnsi="Courier New" w:cs="Courier New"/>
              </w:rPr>
              <w:t>&lt;Source statistics descriptor&gt;</w:t>
            </w:r>
            <w:r w:rsidR="00477F4D" w:rsidRPr="00C44D1B">
              <w:t>s</w:t>
            </w:r>
            <w:r w:rsidR="00477F4D" w:rsidRPr="00C44D1B">
              <w:rPr>
                <w:rFonts w:ascii="Courier New" w:hAnsi="Courier New" w:cs="Courier New"/>
              </w:rPr>
              <w:t>),(</w:t>
            </w:r>
            <w:r w:rsidR="00477F4D" w:rsidRPr="00C44D1B">
              <w:t xml:space="preserve">list of supported </w:t>
            </w:r>
            <w:r w:rsidR="00477F4D" w:rsidRPr="00C44D1B">
              <w:rPr>
                <w:rFonts w:ascii="Courier New" w:hAnsi="Courier New" w:cs="Courier New"/>
              </w:rPr>
              <w:t>&lt;Signalling indication&gt;</w:t>
            </w:r>
            <w:r w:rsidR="00477F4D" w:rsidRPr="00C44D1B">
              <w:t>s</w:t>
            </w:r>
            <w:r w:rsidR="00477F4D" w:rsidRPr="00C44D1B">
              <w:rPr>
                <w:rFonts w:ascii="Courier New" w:hAnsi="Courier New" w:cs="Courier New"/>
              </w:rPr>
              <w:t>)</w:t>
            </w:r>
          </w:p>
          <w:p w14:paraId="6D55759C" w14:textId="77777777" w:rsidR="00026965" w:rsidRPr="00C44D1B" w:rsidRDefault="00026965">
            <w:pPr>
              <w:spacing w:line="200" w:lineRule="exact"/>
              <w:rPr>
                <w:rFonts w:ascii="Courier New" w:hAnsi="Courier New"/>
              </w:rPr>
            </w:pPr>
            <w:bookmarkStart w:id="3694" w:name="_MCCTEMPBM_CRPT80111884___7"/>
            <w:bookmarkEnd w:id="3693"/>
            <w:r w:rsidRPr="00C44D1B">
              <w:rPr>
                <w:rFonts w:ascii="Courier New" w:hAnsi="Courier New"/>
              </w:rPr>
              <w:t>[</w:t>
            </w:r>
            <w:r w:rsidR="00B03E28" w:rsidRPr="00C44D1B">
              <w:rPr>
                <w:rFonts w:ascii="Courier New" w:hAnsi="Courier New"/>
              </w:rPr>
              <w:t>...</w:t>
            </w:r>
            <w:r w:rsidRPr="00C44D1B">
              <w:rPr>
                <w:rFonts w:ascii="Courier New" w:hAnsi="Courier New"/>
              </w:rPr>
              <w:t>]]</w:t>
            </w:r>
            <w:bookmarkEnd w:id="3694"/>
          </w:p>
        </w:tc>
      </w:tr>
      <w:tr w:rsidR="008B3671" w:rsidRPr="00C44D1B" w14:paraId="17E910E3" w14:textId="77777777" w:rsidTr="00543CA8">
        <w:tc>
          <w:tcPr>
            <w:tcW w:w="9854" w:type="dxa"/>
            <w:gridSpan w:val="2"/>
            <w:tcBorders>
              <w:top w:val="single" w:sz="6" w:space="0" w:color="auto"/>
              <w:left w:val="single" w:sz="6" w:space="0" w:color="auto"/>
              <w:bottom w:val="single" w:sz="6" w:space="0" w:color="auto"/>
              <w:right w:val="single" w:sz="6" w:space="0" w:color="auto"/>
            </w:tcBorders>
          </w:tcPr>
          <w:p w14:paraId="06BCE6A6" w14:textId="4DC3B880" w:rsidR="008B3671" w:rsidRPr="00C44D1B" w:rsidRDefault="008B3671" w:rsidP="00765F69">
            <w:pPr>
              <w:pStyle w:val="TAN"/>
              <w:rPr>
                <w:rFonts w:ascii="Courier New" w:hAnsi="Courier New"/>
              </w:rPr>
            </w:pPr>
            <w:bookmarkStart w:id="3695" w:name="_MCCTEMPBM_CRPT80111885___7"/>
            <w:r w:rsidRPr="00C44D1B">
              <w:t>NOTE:</w:t>
            </w:r>
            <w:r w:rsidRPr="00C44D1B">
              <w:tab/>
              <w:t xml:space="preserve">The syntax of the AT Set Command is corrected to make the parameter </w:t>
            </w:r>
            <w:r w:rsidRPr="00C44D1B">
              <w:rPr>
                <w:rFonts w:ascii="Courier New" w:hAnsi="Courier New" w:cs="Courier New"/>
              </w:rPr>
              <w:t>&lt;cid&gt;</w:t>
            </w:r>
            <w:r w:rsidRPr="00C44D1B">
              <w:t xml:space="preserve"> mandatory. Older versions of the specification had defined the parameter </w:t>
            </w:r>
            <w:r w:rsidRPr="00C44D1B">
              <w:rPr>
                <w:rFonts w:ascii="Courier New" w:hAnsi="Courier New" w:cs="Courier New"/>
              </w:rPr>
              <w:t>&lt;cid&gt;</w:t>
            </w:r>
            <w:r w:rsidRPr="00C44D1B">
              <w:t xml:space="preserve"> optional, however the UE behaviour was not defined.</w:t>
            </w:r>
            <w:bookmarkEnd w:id="3695"/>
          </w:p>
        </w:tc>
      </w:tr>
    </w:tbl>
    <w:p w14:paraId="14452C69" w14:textId="77777777" w:rsidR="00026965" w:rsidRPr="00C44D1B" w:rsidRDefault="00026965">
      <w:pPr>
        <w:rPr>
          <w:b/>
        </w:rPr>
      </w:pPr>
    </w:p>
    <w:p w14:paraId="3CC56541" w14:textId="77777777" w:rsidR="00026965" w:rsidRPr="00C44D1B" w:rsidRDefault="00026965" w:rsidP="007D1BB8">
      <w:pPr>
        <w:rPr>
          <w:b/>
        </w:rPr>
      </w:pPr>
      <w:r w:rsidRPr="00C44D1B">
        <w:rPr>
          <w:b/>
        </w:rPr>
        <w:t>Description</w:t>
      </w:r>
    </w:p>
    <w:p w14:paraId="7BCA466D" w14:textId="77777777" w:rsidR="00026965" w:rsidRPr="00C44D1B" w:rsidRDefault="00026965">
      <w:r w:rsidRPr="00C44D1B">
        <w:t xml:space="preserve">This command allows the TE to specify a UMTS Quality of Service Profile that is used when the MT </w:t>
      </w:r>
      <w:r w:rsidR="0044434F" w:rsidRPr="00C44D1B">
        <w:t>a</w:t>
      </w:r>
      <w:r w:rsidRPr="00C44D1B">
        <w:t>ctivate</w:t>
      </w:r>
      <w:r w:rsidR="0044434F" w:rsidRPr="00C44D1B">
        <w:t>s a</w:t>
      </w:r>
      <w:r w:rsidRPr="00C44D1B">
        <w:t xml:space="preserve"> PDP </w:t>
      </w:r>
      <w:r w:rsidR="0044434F" w:rsidRPr="00C44D1B">
        <w:t>c</w:t>
      </w:r>
      <w:r w:rsidRPr="00C44D1B">
        <w:t>ontext.</w:t>
      </w:r>
    </w:p>
    <w:p w14:paraId="19FCBF4F" w14:textId="77777777" w:rsidR="00026965" w:rsidRPr="00C44D1B" w:rsidRDefault="00026965">
      <w:bookmarkStart w:id="3696" w:name="_MCCTEMPBM_CRPT80111886___7"/>
      <w:r w:rsidRPr="00C44D1B">
        <w:t xml:space="preserve">The set command specifies a profile for the context identified by the (local) context identification parameter, </w:t>
      </w:r>
      <w:r w:rsidRPr="00C44D1B">
        <w:rPr>
          <w:rFonts w:ascii="Courier New" w:hAnsi="Courier New"/>
        </w:rPr>
        <w:t>&lt;cid&gt;</w:t>
      </w:r>
      <w:r w:rsidRPr="00C44D1B">
        <w:t xml:space="preserve">. The specified profile will be stored in the MT and sent to the network only at activation or MS-initiated modification of the related context. Since this is the same parameter that is used in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 the </w:t>
      </w:r>
      <w:r w:rsidRPr="00C44D1B">
        <w:rPr>
          <w:rFonts w:ascii="Courier New" w:hAnsi="Courier New" w:cs="Courier New"/>
        </w:rPr>
        <w:t>+CGEQREQ</w:t>
      </w:r>
      <w:r w:rsidRPr="00C44D1B">
        <w:t xml:space="preserve"> command is effectively an extension to these commands. The QoS profile consists of a number of parameters, each of which may be set to a separate value.</w:t>
      </w:r>
    </w:p>
    <w:p w14:paraId="1043E8FB" w14:textId="77777777" w:rsidR="00026965" w:rsidRPr="00C44D1B" w:rsidRDefault="00026965">
      <w:r w:rsidRPr="00C44D1B">
        <w:t xml:space="preserve">A special form of the set command, </w:t>
      </w:r>
      <w:r w:rsidRPr="00C44D1B">
        <w:rPr>
          <w:rFonts w:ascii="Courier New" w:hAnsi="Courier New" w:cs="Courier New"/>
        </w:rPr>
        <w:t>+CGEQREQ=</w:t>
      </w:r>
      <w:r w:rsidRPr="00C44D1B">
        <w:rPr>
          <w:rFonts w:ascii="Courier New" w:hAnsi="Courier New"/>
        </w:rPr>
        <w:t>&lt;cid&gt;</w:t>
      </w:r>
      <w:r w:rsidRPr="00C44D1B">
        <w:t xml:space="preserve"> causes the requested profile for context number </w:t>
      </w:r>
      <w:r w:rsidRPr="00C44D1B">
        <w:rPr>
          <w:rFonts w:ascii="Courier New" w:hAnsi="Courier New"/>
        </w:rPr>
        <w:t>&lt;cid&gt;</w:t>
      </w:r>
      <w:r w:rsidRPr="00C44D1B">
        <w:t xml:space="preserve"> to become undefined.</w:t>
      </w:r>
    </w:p>
    <w:bookmarkEnd w:id="3696"/>
    <w:p w14:paraId="184DB044" w14:textId="77777777" w:rsidR="00026965" w:rsidRPr="00C44D1B" w:rsidRDefault="00026965" w:rsidP="007D1BB8">
      <w:r w:rsidRPr="00C44D1B">
        <w:t>The read command returns the current settings for each defined context.</w:t>
      </w:r>
    </w:p>
    <w:p w14:paraId="776FD453" w14:textId="77777777" w:rsidR="00026965" w:rsidRPr="00C44D1B" w:rsidRDefault="00026965">
      <w:r w:rsidRPr="00C44D1B">
        <w:t>The test command returns values supported as compound value</w:t>
      </w:r>
      <w:r w:rsidR="00924CC4" w:rsidRPr="00C44D1B">
        <w:t>s</w:t>
      </w:r>
      <w:r w:rsidRPr="00C44D1B">
        <w:t>. If the MT supports several PDP types, the parameter value ranges for each PDP type are returned on a separate line.</w:t>
      </w:r>
    </w:p>
    <w:p w14:paraId="18317A20" w14:textId="77777777" w:rsidR="00026965" w:rsidRPr="00C44D1B" w:rsidRDefault="00026965" w:rsidP="007D1BB8">
      <w:pPr>
        <w:rPr>
          <w:b/>
        </w:rPr>
      </w:pPr>
      <w:r w:rsidRPr="00C44D1B">
        <w:rPr>
          <w:b/>
        </w:rPr>
        <w:t>Defined values</w:t>
      </w:r>
    </w:p>
    <w:p w14:paraId="3D26EEC6" w14:textId="77777777" w:rsidR="00C42B70" w:rsidRPr="00C44D1B" w:rsidRDefault="00026965" w:rsidP="00C42B70">
      <w:pPr>
        <w:pStyle w:val="B1"/>
      </w:pPr>
      <w:bookmarkStart w:id="3697" w:name="_MCCTEMPBM_CRPT80111887___7"/>
      <w:r w:rsidRPr="00C44D1B">
        <w:rPr>
          <w:rFonts w:ascii="Courier New" w:hAnsi="Courier New"/>
        </w:rPr>
        <w:t>&lt;cid&gt;</w:t>
      </w:r>
      <w:r w:rsidRPr="00C44D1B">
        <w:t xml:space="preserve">: </w:t>
      </w:r>
      <w:r w:rsidR="00C42B70" w:rsidRPr="00C44D1B">
        <w:t>integer type;</w:t>
      </w:r>
      <w:r w:rsidRPr="00C44D1B">
        <w:t xml:space="preserve"> specifies a particular PDP context definition (see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p w14:paraId="19A2F0E8" w14:textId="77777777" w:rsidR="00026965" w:rsidRPr="00C44D1B" w:rsidRDefault="00C42B70" w:rsidP="00C42B70">
      <w:pPr>
        <w:pStyle w:val="B1"/>
      </w:pPr>
      <w:r w:rsidRPr="00C44D1B">
        <w:rPr>
          <w:rFonts w:ascii="Courier New" w:hAnsi="Courier New"/>
        </w:rPr>
        <w:t>&lt;PDP_type&gt;</w:t>
      </w:r>
      <w:r w:rsidRPr="00C44D1B">
        <w:t xml:space="preserve">: string type; specifies the type of packet data protocol (see the </w:t>
      </w:r>
      <w:r w:rsidRPr="00C44D1B">
        <w:rPr>
          <w:rFonts w:ascii="Courier New" w:hAnsi="Courier New" w:cs="Courier New"/>
        </w:rPr>
        <w:t>+CGDCONT</w:t>
      </w:r>
      <w:r w:rsidRPr="00C44D1B">
        <w:t xml:space="preserve"> command).</w:t>
      </w:r>
    </w:p>
    <w:bookmarkEnd w:id="3697"/>
    <w:p w14:paraId="1B00B8FE" w14:textId="77777777" w:rsidR="00026965" w:rsidRPr="00C44D1B" w:rsidRDefault="00C42B70" w:rsidP="007D1BB8">
      <w:r w:rsidRPr="00C44D1B">
        <w:t>For t</w:t>
      </w:r>
      <w:r w:rsidR="00026965" w:rsidRPr="00C44D1B">
        <w:t>he following parameters</w:t>
      </w:r>
      <w:r w:rsidRPr="00C44D1B">
        <w:t>,</w:t>
      </w:r>
      <w:r w:rsidR="00026965" w:rsidRPr="00C44D1B">
        <w:t xml:space="preserve"> </w:t>
      </w:r>
      <w:r w:rsidRPr="00C44D1B">
        <w:t>see also</w:t>
      </w:r>
      <w:r w:rsidR="00026965" w:rsidRPr="00C44D1B">
        <w:t xml:space="preserve"> 3GPP</w:t>
      </w:r>
      <w:r w:rsidR="006D09F7" w:rsidRPr="00C44D1B">
        <w:t> </w:t>
      </w:r>
      <w:r w:rsidR="00026965" w:rsidRPr="00C44D1B">
        <w:t>TS</w:t>
      </w:r>
      <w:r w:rsidR="006D09F7" w:rsidRPr="00C44D1B">
        <w:t> </w:t>
      </w:r>
      <w:r w:rsidR="00026965" w:rsidRPr="00C44D1B">
        <w:t>23.107</w:t>
      </w:r>
      <w:r w:rsidR="006D09F7" w:rsidRPr="00C44D1B">
        <w:t> </w:t>
      </w:r>
      <w:r w:rsidR="00026965" w:rsidRPr="00C44D1B">
        <w:t>[46]</w:t>
      </w:r>
      <w:r w:rsidRPr="00C44D1B">
        <w:t>.</w:t>
      </w:r>
    </w:p>
    <w:p w14:paraId="05C5B168" w14:textId="6E3CCC4A" w:rsidR="00F70197" w:rsidRPr="00C44D1B" w:rsidRDefault="00026965">
      <w:pPr>
        <w:pStyle w:val="B1"/>
      </w:pPr>
      <w:bookmarkStart w:id="3698" w:name="_MCCTEMPBM_CRPT80111888___7"/>
      <w:r w:rsidRPr="00C44D1B">
        <w:rPr>
          <w:rFonts w:ascii="Courier New" w:hAnsi="Courier New"/>
        </w:rPr>
        <w:t>&lt;Traffic class&gt;</w:t>
      </w:r>
      <w:r w:rsidRPr="00C44D1B">
        <w:t xml:space="preserve">: </w:t>
      </w:r>
      <w:r w:rsidR="00C42B70" w:rsidRPr="00C44D1B">
        <w:t>integer type;</w:t>
      </w:r>
      <w:r w:rsidRPr="00C44D1B">
        <w:t xml:space="preserve"> indicates the type of application for which the UMTS bearer service is optimised</w:t>
      </w:r>
      <w:r w:rsidR="00C42B70" w:rsidRPr="00C44D1B">
        <w:t xml:space="preserve"> (refer 3GPP TS 24.008 [8] </w:t>
      </w:r>
      <w:r w:rsidR="00543CA8" w:rsidRPr="00C44D1B">
        <w:t>clause</w:t>
      </w:r>
      <w:r w:rsidR="00C42B70" w:rsidRPr="00C44D1B">
        <w:t> 10.5.6.5)</w:t>
      </w:r>
      <w:r w:rsidRPr="00C44D1B">
        <w:t>.</w:t>
      </w:r>
    </w:p>
    <w:bookmarkEnd w:id="3698"/>
    <w:p w14:paraId="0C33A10D" w14:textId="77777777" w:rsidR="00F70197" w:rsidRPr="00C44D1B" w:rsidRDefault="00026965" w:rsidP="00F70197">
      <w:pPr>
        <w:pStyle w:val="B2"/>
      </w:pPr>
      <w:r w:rsidRPr="00C44D1B">
        <w:t>0</w:t>
      </w:r>
      <w:r w:rsidR="00F70197" w:rsidRPr="00C44D1B">
        <w:tab/>
      </w:r>
      <w:r w:rsidRPr="00C44D1B">
        <w:t>conversational</w:t>
      </w:r>
    </w:p>
    <w:p w14:paraId="33B62107" w14:textId="77777777" w:rsidR="00F70197" w:rsidRPr="00C44D1B" w:rsidRDefault="00026965" w:rsidP="00F70197">
      <w:pPr>
        <w:pStyle w:val="B2"/>
      </w:pPr>
      <w:r w:rsidRPr="00C44D1B">
        <w:t>1</w:t>
      </w:r>
      <w:r w:rsidR="00F70197" w:rsidRPr="00C44D1B">
        <w:tab/>
      </w:r>
      <w:r w:rsidRPr="00C44D1B">
        <w:t>streaming</w:t>
      </w:r>
    </w:p>
    <w:p w14:paraId="6D1DD0F2" w14:textId="77777777" w:rsidR="00F70197" w:rsidRPr="00C44D1B" w:rsidRDefault="00026965" w:rsidP="00F70197">
      <w:pPr>
        <w:pStyle w:val="B2"/>
      </w:pPr>
      <w:r w:rsidRPr="00C44D1B">
        <w:t>2</w:t>
      </w:r>
      <w:r w:rsidR="00F70197" w:rsidRPr="00C44D1B">
        <w:tab/>
      </w:r>
      <w:r w:rsidRPr="00C44D1B">
        <w:t>interactive</w:t>
      </w:r>
    </w:p>
    <w:p w14:paraId="2BE5D817" w14:textId="77777777" w:rsidR="00F70197" w:rsidRPr="00C44D1B" w:rsidRDefault="00026965" w:rsidP="00F70197">
      <w:pPr>
        <w:pStyle w:val="B2"/>
      </w:pPr>
      <w:r w:rsidRPr="00C44D1B">
        <w:t>3</w:t>
      </w:r>
      <w:r w:rsidR="00F70197" w:rsidRPr="00C44D1B">
        <w:tab/>
      </w:r>
      <w:r w:rsidRPr="00C44D1B">
        <w:t>background</w:t>
      </w:r>
    </w:p>
    <w:p w14:paraId="2B9FADB8" w14:textId="77777777" w:rsidR="00026965" w:rsidRPr="00C44D1B" w:rsidRDefault="00026965" w:rsidP="00F70197">
      <w:pPr>
        <w:pStyle w:val="B2"/>
      </w:pPr>
      <w:r w:rsidRPr="00C44D1B">
        <w:t>4</w:t>
      </w:r>
      <w:r w:rsidR="00F70197" w:rsidRPr="00C44D1B">
        <w:tab/>
      </w:r>
      <w:r w:rsidRPr="00C44D1B">
        <w:t>subscribed value</w:t>
      </w:r>
    </w:p>
    <w:p w14:paraId="27D82AA3" w14:textId="77777777" w:rsidR="00026965" w:rsidRPr="00C44D1B" w:rsidRDefault="00026965" w:rsidP="00F70197">
      <w:pPr>
        <w:pStyle w:val="B1"/>
        <w:ind w:hanging="1"/>
      </w:pPr>
      <w:bookmarkStart w:id="3699" w:name="_MCCTEMPBM_CRPT80111889___3"/>
      <w:r w:rsidRPr="00C44D1B">
        <w:t>If the Traffic class is specified as conversational or streaming, then the Guaranteed and Maximum bitrate parameters should also be provided.</w:t>
      </w:r>
    </w:p>
    <w:p w14:paraId="2AE86AEF" w14:textId="28D7F8A8" w:rsidR="00026965" w:rsidRPr="00C44D1B" w:rsidRDefault="00026965">
      <w:pPr>
        <w:pStyle w:val="B1"/>
        <w:rPr>
          <w:rFonts w:ascii="Courier New" w:hAnsi="Courier New"/>
        </w:rPr>
      </w:pPr>
      <w:bookmarkStart w:id="3700" w:name="_MCCTEMPBM_CRPT80111890___7"/>
      <w:bookmarkEnd w:id="3699"/>
      <w:r w:rsidRPr="00C44D1B">
        <w:rPr>
          <w:rFonts w:ascii="Courier New" w:hAnsi="Courier New"/>
        </w:rPr>
        <w:t>&lt;Maximum bitrate UL&gt;</w:t>
      </w:r>
      <w:r w:rsidRPr="00C44D1B">
        <w:t xml:space="preserve">: </w:t>
      </w:r>
      <w:r w:rsidR="001B5E67" w:rsidRPr="00C44D1B">
        <w:t>integer type;</w:t>
      </w:r>
      <w:r w:rsidRPr="00C44D1B">
        <w:t xml:space="preserve"> indicates the maximum number of kbits/s delivered to UMTS (up-link traffic) at a SAP. As an example a bitrate of 32kbit/s would be specified as '32' (e.g. </w:t>
      </w:r>
      <w:r w:rsidRPr="00C44D1B">
        <w:rPr>
          <w:rFonts w:ascii="Courier New" w:hAnsi="Courier New" w:cs="Courier New"/>
        </w:rPr>
        <w:t>AT+CGEQREQ=…,32, …</w:t>
      </w:r>
      <w:r w:rsidRPr="00C44D1B">
        <w:t xml:space="preserve">). This parameter should be provided if the Traffic class is specified as conversational or streaming (refer </w:t>
      </w:r>
      <w:r w:rsidR="00477F4D" w:rsidRPr="00C44D1B">
        <w:t>3GPP </w:t>
      </w:r>
      <w:r w:rsidRPr="00C44D1B">
        <w:t>TS</w:t>
      </w:r>
      <w:r w:rsidR="00477F4D" w:rsidRPr="00C44D1B">
        <w:t> </w:t>
      </w:r>
      <w:r w:rsidRPr="00C44D1B">
        <w:t xml:space="preserve">24.008 [8] </w:t>
      </w:r>
      <w:r w:rsidR="00543CA8" w:rsidRPr="00C44D1B">
        <w:t>clause</w:t>
      </w:r>
      <w:r w:rsidR="00303845" w:rsidRPr="00C44D1B">
        <w:t> </w:t>
      </w:r>
      <w:r w:rsidRPr="00C44D1B">
        <w:t>10.5.6.5).</w:t>
      </w:r>
    </w:p>
    <w:p w14:paraId="315B23BF" w14:textId="26E595B2" w:rsidR="00026965" w:rsidRPr="00C44D1B" w:rsidRDefault="00026965">
      <w:pPr>
        <w:pStyle w:val="B1"/>
      </w:pPr>
      <w:r w:rsidRPr="00C44D1B">
        <w:rPr>
          <w:rFonts w:ascii="Courier New" w:hAnsi="Courier New"/>
        </w:rPr>
        <w:t>&lt;Maximum bitrate DL&gt;</w:t>
      </w:r>
      <w:r w:rsidRPr="00C44D1B">
        <w:t xml:space="preserve">: </w:t>
      </w:r>
      <w:r w:rsidR="001B5E67" w:rsidRPr="00C44D1B">
        <w:t>integer type;</w:t>
      </w:r>
      <w:r w:rsidRPr="00C44D1B">
        <w:t xml:space="preserve"> indicates the maximum number of kbits/s delivered by UMTS (down-link traffic) at a SAP. As an example a bitrate of 32kbit/s would be specified as '32' (e.g. </w:t>
      </w:r>
      <w:r w:rsidRPr="00C44D1B">
        <w:rPr>
          <w:rFonts w:ascii="Courier New" w:hAnsi="Courier New" w:cs="Courier New"/>
        </w:rPr>
        <w:t>AT+CGEQREQ=…,32, …</w:t>
      </w:r>
      <w:r w:rsidRPr="00C44D1B">
        <w:t xml:space="preserve">). If the parameter is set to '0' the subscribed value will be requested. This parameter should be provided if the Traffic class is specified as conversational or streaming (refer </w:t>
      </w:r>
      <w:r w:rsidR="00477F4D" w:rsidRPr="00C44D1B">
        <w:t>3GPP </w:t>
      </w:r>
      <w:r w:rsidRPr="00C44D1B">
        <w:t>TS</w:t>
      </w:r>
      <w:r w:rsidR="00477F4D" w:rsidRPr="00C44D1B">
        <w:t> </w:t>
      </w:r>
      <w:r w:rsidRPr="00C44D1B">
        <w:t xml:space="preserve">24.008 [8] </w:t>
      </w:r>
      <w:r w:rsidR="00543CA8" w:rsidRPr="00C44D1B">
        <w:t>clause</w:t>
      </w:r>
      <w:r w:rsidR="00303845" w:rsidRPr="00C44D1B">
        <w:t> </w:t>
      </w:r>
      <w:r w:rsidRPr="00C44D1B">
        <w:t>10.5.6.5).</w:t>
      </w:r>
    </w:p>
    <w:p w14:paraId="107736D3" w14:textId="095E0BA7" w:rsidR="00026965" w:rsidRPr="00C44D1B" w:rsidRDefault="00026965">
      <w:pPr>
        <w:pStyle w:val="B1"/>
      </w:pPr>
      <w:r w:rsidRPr="00C44D1B">
        <w:rPr>
          <w:rFonts w:ascii="Courier New" w:hAnsi="Courier New"/>
        </w:rPr>
        <w:t>&lt;Guaranteed bitrate UL&gt;</w:t>
      </w:r>
      <w:r w:rsidRPr="00C44D1B">
        <w:t xml:space="preserve">: </w:t>
      </w:r>
      <w:r w:rsidR="001B5E67" w:rsidRPr="00C44D1B">
        <w:t>integer type;</w:t>
      </w:r>
      <w:r w:rsidRPr="00C44D1B">
        <w:t xml:space="preserve"> indicates the guaranteed number of kbits/s delivered to UMTS (up-link traffic) at a SAP (provided that there is data to deliver). As an example a bitrate of 32kbit/s would be specified as '32' (e.g. </w:t>
      </w:r>
      <w:r w:rsidRPr="00C44D1B">
        <w:rPr>
          <w:rFonts w:ascii="Courier New" w:hAnsi="Courier New" w:cs="Courier New"/>
        </w:rPr>
        <w:t>AT+CGEQREQ=…,32, …</w:t>
      </w:r>
      <w:r w:rsidRPr="00C44D1B">
        <w:t xml:space="preserve">). If the parameter is set to '0' the subscribed value will be requested. This parameter should be provided if the Traffic class is specified as conversational or streaming (refer </w:t>
      </w:r>
      <w:r w:rsidR="00477F4D" w:rsidRPr="00C44D1B">
        <w:t>3GPP </w:t>
      </w:r>
      <w:r w:rsidRPr="00C44D1B">
        <w:t>TS</w:t>
      </w:r>
      <w:r w:rsidR="00477F4D" w:rsidRPr="00C44D1B">
        <w:t> </w:t>
      </w:r>
      <w:r w:rsidRPr="00C44D1B">
        <w:t xml:space="preserve">24.008 [8] </w:t>
      </w:r>
      <w:r w:rsidR="00543CA8" w:rsidRPr="00C44D1B">
        <w:t>clause</w:t>
      </w:r>
      <w:r w:rsidR="00303845" w:rsidRPr="00C44D1B">
        <w:t> </w:t>
      </w:r>
      <w:r w:rsidRPr="00C44D1B">
        <w:t>10.5.6.5).</w:t>
      </w:r>
    </w:p>
    <w:p w14:paraId="487EE75C" w14:textId="1246D05D" w:rsidR="00026965" w:rsidRPr="00C44D1B" w:rsidRDefault="00026965">
      <w:pPr>
        <w:pStyle w:val="B1"/>
      </w:pPr>
      <w:r w:rsidRPr="00C44D1B">
        <w:rPr>
          <w:rFonts w:ascii="Courier New" w:hAnsi="Courier New"/>
        </w:rPr>
        <w:t>&lt;Guaranteed bitrate DL&gt;</w:t>
      </w:r>
      <w:r w:rsidRPr="00C44D1B">
        <w:t xml:space="preserve">: </w:t>
      </w:r>
      <w:r w:rsidR="001B5E67" w:rsidRPr="00C44D1B">
        <w:t>integer type;</w:t>
      </w:r>
      <w:r w:rsidRPr="00C44D1B">
        <w:t xml:space="preserve"> indicates the guaranteed number of kbits/s delivered by UMTS (down-link traffic) at a SAP (provided that there is data to deliver). As an example a bitrate of 32kbit/s would be specified as '32' (e.g. </w:t>
      </w:r>
      <w:r w:rsidRPr="00C44D1B">
        <w:rPr>
          <w:rFonts w:ascii="Courier New" w:hAnsi="Courier New" w:cs="Courier New"/>
        </w:rPr>
        <w:t>AT+CGEQREQ=…,32, …</w:t>
      </w:r>
      <w:r w:rsidRPr="00C44D1B">
        <w:t>). If the parameter is set to '0' the subscribed value will be requested. This parameter should be provided if the Traffic class is specified as conversational or streaming (refer</w:t>
      </w:r>
      <w:r w:rsidR="00477F4D" w:rsidRPr="00C44D1B">
        <w:t xml:space="preserve"> 3GPP </w:t>
      </w:r>
      <w:r w:rsidRPr="00C44D1B">
        <w:t>TS</w:t>
      </w:r>
      <w:r w:rsidR="00477F4D" w:rsidRPr="00C44D1B">
        <w:t> </w:t>
      </w:r>
      <w:r w:rsidRPr="00C44D1B">
        <w:t xml:space="preserve">24.008 [8] </w:t>
      </w:r>
      <w:r w:rsidR="00543CA8" w:rsidRPr="00C44D1B">
        <w:t>clause</w:t>
      </w:r>
      <w:r w:rsidR="00303845" w:rsidRPr="00C44D1B">
        <w:t> </w:t>
      </w:r>
      <w:r w:rsidRPr="00C44D1B">
        <w:t>10.5.6.5).</w:t>
      </w:r>
    </w:p>
    <w:p w14:paraId="477EA2CB" w14:textId="38DA661E" w:rsidR="00F70197" w:rsidRPr="00C44D1B" w:rsidRDefault="00026965">
      <w:pPr>
        <w:pStyle w:val="B1"/>
      </w:pPr>
      <w:r w:rsidRPr="00C44D1B">
        <w:rPr>
          <w:rFonts w:ascii="Courier New" w:hAnsi="Courier New"/>
        </w:rPr>
        <w:t>&lt;Delivery order&gt;</w:t>
      </w:r>
      <w:r w:rsidRPr="00C44D1B">
        <w:t xml:space="preserve">: </w:t>
      </w:r>
      <w:r w:rsidR="001B5E67" w:rsidRPr="00C44D1B">
        <w:t>integer type;</w:t>
      </w:r>
      <w:r w:rsidRPr="00C44D1B">
        <w:t xml:space="preserve"> indicates whether the UMTS bearer shall provide in-sequence SDU delivery or not</w:t>
      </w:r>
      <w:r w:rsidR="001B5E67" w:rsidRPr="00C44D1B">
        <w:t xml:space="preserve"> (refer 3GPP TS 24.008 [8] </w:t>
      </w:r>
      <w:r w:rsidR="00543CA8" w:rsidRPr="00C44D1B">
        <w:t>clause</w:t>
      </w:r>
      <w:r w:rsidR="001B5E67" w:rsidRPr="00C44D1B">
        <w:t> 10.5.6.5)</w:t>
      </w:r>
      <w:r w:rsidRPr="00C44D1B">
        <w:t>.</w:t>
      </w:r>
    </w:p>
    <w:bookmarkEnd w:id="3700"/>
    <w:p w14:paraId="60380E93" w14:textId="77777777" w:rsidR="00F70197" w:rsidRPr="00C44D1B" w:rsidRDefault="00026965" w:rsidP="00F70197">
      <w:pPr>
        <w:pStyle w:val="B2"/>
      </w:pPr>
      <w:r w:rsidRPr="00C44D1B">
        <w:t>0</w:t>
      </w:r>
      <w:r w:rsidR="00F70197" w:rsidRPr="00C44D1B">
        <w:tab/>
      </w:r>
      <w:r w:rsidRPr="00C44D1B">
        <w:t>no</w:t>
      </w:r>
    </w:p>
    <w:p w14:paraId="61940C85" w14:textId="77777777" w:rsidR="00F70197" w:rsidRPr="00C44D1B" w:rsidRDefault="00026965" w:rsidP="00F70197">
      <w:pPr>
        <w:pStyle w:val="B2"/>
      </w:pPr>
      <w:r w:rsidRPr="00C44D1B">
        <w:t>1</w:t>
      </w:r>
      <w:r w:rsidR="00F70197" w:rsidRPr="00C44D1B">
        <w:tab/>
      </w:r>
      <w:r w:rsidRPr="00C44D1B">
        <w:t>yes</w:t>
      </w:r>
    </w:p>
    <w:p w14:paraId="07B13278" w14:textId="77777777" w:rsidR="00026965" w:rsidRPr="00C44D1B" w:rsidRDefault="00026965" w:rsidP="00F70197">
      <w:pPr>
        <w:pStyle w:val="B2"/>
      </w:pPr>
      <w:r w:rsidRPr="00C44D1B">
        <w:t>2</w:t>
      </w:r>
      <w:r w:rsidR="00F70197" w:rsidRPr="00C44D1B">
        <w:tab/>
      </w:r>
      <w:r w:rsidRPr="00C44D1B">
        <w:t>subscribed value</w:t>
      </w:r>
    </w:p>
    <w:p w14:paraId="33E9EB81" w14:textId="7BD00F0A" w:rsidR="00026965" w:rsidRPr="00C44D1B" w:rsidRDefault="00026965">
      <w:pPr>
        <w:pStyle w:val="B1"/>
      </w:pPr>
      <w:bookmarkStart w:id="3701" w:name="_MCCTEMPBM_CRPT80111891___7"/>
      <w:r w:rsidRPr="00C44D1B">
        <w:rPr>
          <w:rFonts w:ascii="Courier New" w:hAnsi="Courier New"/>
        </w:rPr>
        <w:t>&lt;Maximum SDU size&gt;</w:t>
      </w:r>
      <w:r w:rsidRPr="00C44D1B">
        <w:t xml:space="preserve">: </w:t>
      </w:r>
      <w:r w:rsidR="001B5E67" w:rsidRPr="00C44D1B">
        <w:t>integer type;</w:t>
      </w:r>
      <w:r w:rsidRPr="00C44D1B">
        <w:t xml:space="preserve"> (1,2,3,…) indicates the maximum allowed SDU size in octets. If the parameter is set to '0' the subscribed value will be requested (refer </w:t>
      </w:r>
      <w:r w:rsidR="00477F4D" w:rsidRPr="00C44D1B">
        <w:t>3GPP </w:t>
      </w:r>
      <w:r w:rsidRPr="00C44D1B">
        <w:t>TS</w:t>
      </w:r>
      <w:r w:rsidR="00477F4D" w:rsidRPr="00C44D1B">
        <w:t> </w:t>
      </w:r>
      <w:r w:rsidRPr="00C44D1B">
        <w:t xml:space="preserve">24.008 [8] </w:t>
      </w:r>
      <w:r w:rsidR="00543CA8" w:rsidRPr="00C44D1B">
        <w:t>clause</w:t>
      </w:r>
      <w:r w:rsidR="00303845" w:rsidRPr="00C44D1B">
        <w:t> </w:t>
      </w:r>
      <w:r w:rsidRPr="00C44D1B">
        <w:t>10.5.6.5).</w:t>
      </w:r>
    </w:p>
    <w:p w14:paraId="2FFC7966" w14:textId="17C8585B" w:rsidR="00026965" w:rsidRPr="00C44D1B" w:rsidRDefault="00026965">
      <w:pPr>
        <w:pStyle w:val="B1"/>
      </w:pPr>
      <w:r w:rsidRPr="00C44D1B">
        <w:rPr>
          <w:rFonts w:ascii="Courier New" w:hAnsi="Courier New"/>
        </w:rPr>
        <w:t>&lt;SDU error ratio&gt;</w:t>
      </w:r>
      <w:r w:rsidRPr="00C44D1B">
        <w:t xml:space="preserve">: string </w:t>
      </w:r>
      <w:r w:rsidR="001B5E67" w:rsidRPr="00C44D1B">
        <w:t>type;</w:t>
      </w:r>
      <w:r w:rsidRPr="00C44D1B">
        <w:t xml:space="preserve"> indicates the target value for the fraction of SDUs lost or detected as erroneous. SDU error ratio is defined only for conforming traffic. The value is specified as 'mEe'. As an example a target SDU error ratio of 5•10</w:t>
      </w:r>
      <w:r w:rsidRPr="00C44D1B">
        <w:rPr>
          <w:vertAlign w:val="superscript"/>
        </w:rPr>
        <w:t xml:space="preserve">-3 </w:t>
      </w:r>
      <w:r w:rsidRPr="00C44D1B">
        <w:t xml:space="preserve">would be specified as </w:t>
      </w:r>
      <w:r w:rsidR="00E15570" w:rsidRPr="00C44D1B">
        <w:t>"</w:t>
      </w:r>
      <w:r w:rsidRPr="00C44D1B">
        <w:t>5E3</w:t>
      </w:r>
      <w:r w:rsidR="00E15570" w:rsidRPr="00C44D1B">
        <w:t>"</w:t>
      </w:r>
      <w:r w:rsidRPr="00C44D1B">
        <w:t xml:space="preserve"> (e.g. </w:t>
      </w:r>
      <w:r w:rsidRPr="00C44D1B">
        <w:rPr>
          <w:rFonts w:ascii="Courier New" w:hAnsi="Courier New" w:cs="Courier New"/>
        </w:rPr>
        <w:t>AT+CGEQREQ=…,</w:t>
      </w:r>
      <w:r w:rsidR="00E15570" w:rsidRPr="00C44D1B">
        <w:rPr>
          <w:rFonts w:ascii="Courier New" w:hAnsi="Courier New" w:cs="Courier New"/>
        </w:rPr>
        <w:t>"</w:t>
      </w:r>
      <w:r w:rsidRPr="00C44D1B">
        <w:rPr>
          <w:rFonts w:ascii="Courier New" w:hAnsi="Courier New" w:cs="Courier New"/>
        </w:rPr>
        <w:t>5E3</w:t>
      </w:r>
      <w:r w:rsidR="00E15570" w:rsidRPr="00C44D1B">
        <w:rPr>
          <w:rFonts w:ascii="Courier New" w:hAnsi="Courier New" w:cs="Courier New"/>
        </w:rPr>
        <w:t>"</w:t>
      </w:r>
      <w:r w:rsidRPr="00C44D1B">
        <w:rPr>
          <w:rFonts w:ascii="Courier New" w:hAnsi="Courier New" w:cs="Courier New"/>
        </w:rPr>
        <w:t>,…</w:t>
      </w:r>
      <w:r w:rsidRPr="00C44D1B">
        <w:t xml:space="preserve">). </w:t>
      </w:r>
      <w:r w:rsidR="00E15570" w:rsidRPr="00C44D1B">
        <w:t>"</w:t>
      </w:r>
      <w:r w:rsidRPr="00C44D1B">
        <w:t>0E0</w:t>
      </w:r>
      <w:r w:rsidR="00E15570" w:rsidRPr="00C44D1B">
        <w:t>"</w:t>
      </w:r>
      <w:r w:rsidRPr="00C44D1B">
        <w:t xml:space="preserve"> means subscribed value (refer </w:t>
      </w:r>
      <w:r w:rsidR="00477F4D" w:rsidRPr="00C44D1B">
        <w:t>3GPP </w:t>
      </w:r>
      <w:r w:rsidRPr="00C44D1B">
        <w:t>TS</w:t>
      </w:r>
      <w:r w:rsidR="00477F4D" w:rsidRPr="00C44D1B">
        <w:t> </w:t>
      </w:r>
      <w:r w:rsidRPr="00C44D1B">
        <w:t xml:space="preserve">24.008 [8] </w:t>
      </w:r>
      <w:r w:rsidR="00543CA8" w:rsidRPr="00C44D1B">
        <w:t>clause</w:t>
      </w:r>
      <w:r w:rsidR="00303845" w:rsidRPr="00C44D1B">
        <w:t> </w:t>
      </w:r>
      <w:r w:rsidRPr="00C44D1B">
        <w:t>10.5.6.5).</w:t>
      </w:r>
    </w:p>
    <w:p w14:paraId="03CA071D" w14:textId="1ADB2283" w:rsidR="00026965" w:rsidRPr="00C44D1B" w:rsidRDefault="00026965">
      <w:pPr>
        <w:pStyle w:val="B1"/>
      </w:pPr>
      <w:r w:rsidRPr="00C44D1B">
        <w:rPr>
          <w:rFonts w:ascii="Courier New" w:hAnsi="Courier New"/>
        </w:rPr>
        <w:t>&lt;Residual bit error ratio&gt;</w:t>
      </w:r>
      <w:r w:rsidRPr="00C44D1B">
        <w:t xml:space="preserve">: string </w:t>
      </w:r>
      <w:r w:rsidR="001B5E67" w:rsidRPr="00C44D1B">
        <w:t>type;</w:t>
      </w:r>
      <w:r w:rsidRPr="00C44D1B">
        <w:t xml:space="preserve"> indicates the target value for the undetected bit error ratio in the delivered SDUs. If no error detection is requested, Residual bit error ratio indicates the bit error ratio in the delivered SDUs. The value is specified as </w:t>
      </w:r>
      <w:r w:rsidR="00E15570" w:rsidRPr="00C44D1B">
        <w:t>"</w:t>
      </w:r>
      <w:r w:rsidRPr="00C44D1B">
        <w:t>mEe</w:t>
      </w:r>
      <w:r w:rsidR="00E15570" w:rsidRPr="00C44D1B">
        <w:t>"</w:t>
      </w:r>
      <w:r w:rsidRPr="00C44D1B">
        <w:t>. As an example a target residual bit error ratio of 5•10</w:t>
      </w:r>
      <w:r w:rsidRPr="00C44D1B">
        <w:rPr>
          <w:vertAlign w:val="superscript"/>
        </w:rPr>
        <w:t xml:space="preserve">-3 </w:t>
      </w:r>
      <w:r w:rsidRPr="00C44D1B">
        <w:t xml:space="preserve">would be specified as </w:t>
      </w:r>
      <w:r w:rsidR="00E15570" w:rsidRPr="00C44D1B">
        <w:t>"</w:t>
      </w:r>
      <w:r w:rsidRPr="00C44D1B">
        <w:t>5E3</w:t>
      </w:r>
      <w:r w:rsidR="00E15570" w:rsidRPr="00C44D1B">
        <w:t>"</w:t>
      </w:r>
      <w:r w:rsidRPr="00C44D1B">
        <w:t xml:space="preserve"> (e.g. </w:t>
      </w:r>
      <w:r w:rsidRPr="00C44D1B">
        <w:rPr>
          <w:rFonts w:ascii="Courier New" w:hAnsi="Courier New" w:cs="Courier New"/>
        </w:rPr>
        <w:t>AT+CGEQREQ=…,</w:t>
      </w:r>
      <w:r w:rsidR="00E15570" w:rsidRPr="00C44D1B">
        <w:rPr>
          <w:rFonts w:ascii="Courier New" w:hAnsi="Courier New" w:cs="Courier New"/>
        </w:rPr>
        <w:t>"</w:t>
      </w:r>
      <w:r w:rsidRPr="00C44D1B">
        <w:rPr>
          <w:rFonts w:ascii="Courier New" w:hAnsi="Courier New" w:cs="Courier New"/>
        </w:rPr>
        <w:t>5E3</w:t>
      </w:r>
      <w:r w:rsidR="00E15570" w:rsidRPr="00C44D1B">
        <w:rPr>
          <w:rFonts w:ascii="Courier New" w:hAnsi="Courier New" w:cs="Courier New"/>
        </w:rPr>
        <w:t>"</w:t>
      </w:r>
      <w:r w:rsidRPr="00C44D1B">
        <w:rPr>
          <w:rFonts w:ascii="Courier New" w:hAnsi="Courier New" w:cs="Courier New"/>
        </w:rPr>
        <w:t>,…</w:t>
      </w:r>
      <w:r w:rsidRPr="00C44D1B">
        <w:t xml:space="preserve">). </w:t>
      </w:r>
      <w:r w:rsidR="00E15570" w:rsidRPr="00C44D1B">
        <w:t>"</w:t>
      </w:r>
      <w:r w:rsidRPr="00C44D1B">
        <w:t>0E0</w:t>
      </w:r>
      <w:r w:rsidR="00E15570" w:rsidRPr="00C44D1B">
        <w:t>"</w:t>
      </w:r>
      <w:r w:rsidRPr="00C44D1B">
        <w:t xml:space="preserve"> means subscribed value (refer </w:t>
      </w:r>
      <w:r w:rsidR="00477F4D" w:rsidRPr="00C44D1B">
        <w:t>3GPP </w:t>
      </w:r>
      <w:r w:rsidRPr="00C44D1B">
        <w:t>TS</w:t>
      </w:r>
      <w:r w:rsidR="00477F4D" w:rsidRPr="00C44D1B">
        <w:t> </w:t>
      </w:r>
      <w:r w:rsidRPr="00C44D1B">
        <w:t xml:space="preserve">24.008 [8] </w:t>
      </w:r>
      <w:r w:rsidR="00543CA8" w:rsidRPr="00C44D1B">
        <w:t>clause</w:t>
      </w:r>
      <w:r w:rsidR="00303845" w:rsidRPr="00C44D1B">
        <w:t> </w:t>
      </w:r>
      <w:r w:rsidRPr="00C44D1B">
        <w:t>10.5.6.5).</w:t>
      </w:r>
    </w:p>
    <w:p w14:paraId="787F9AD4" w14:textId="0003E04C" w:rsidR="00F70197" w:rsidRPr="00C44D1B" w:rsidRDefault="00026965">
      <w:pPr>
        <w:pStyle w:val="B1"/>
      </w:pPr>
      <w:r w:rsidRPr="00C44D1B">
        <w:rPr>
          <w:rFonts w:ascii="Courier New" w:hAnsi="Courier New"/>
        </w:rPr>
        <w:t>&lt;Delivery of erroneous SDUs&gt;</w:t>
      </w:r>
      <w:r w:rsidRPr="00C44D1B">
        <w:t xml:space="preserve">: </w:t>
      </w:r>
      <w:r w:rsidR="001B5E67" w:rsidRPr="00C44D1B">
        <w:t>integer type;</w:t>
      </w:r>
      <w:r w:rsidRPr="00C44D1B">
        <w:t xml:space="preserve"> indicates whether SDUs detected as erroneous shall be delivered or not</w:t>
      </w:r>
      <w:r w:rsidR="001B5E67" w:rsidRPr="00C44D1B">
        <w:t xml:space="preserve"> (refer 3GPP TS 24.008 [8] </w:t>
      </w:r>
      <w:r w:rsidR="00543CA8" w:rsidRPr="00C44D1B">
        <w:t>clause</w:t>
      </w:r>
      <w:r w:rsidR="001B5E67" w:rsidRPr="00C44D1B">
        <w:t> 10.5.6.5)</w:t>
      </w:r>
      <w:r w:rsidRPr="00C44D1B">
        <w:t>.</w:t>
      </w:r>
    </w:p>
    <w:bookmarkEnd w:id="3701"/>
    <w:p w14:paraId="5263B92A" w14:textId="77777777" w:rsidR="00F70197" w:rsidRPr="00C44D1B" w:rsidRDefault="00026965" w:rsidP="00F70197">
      <w:pPr>
        <w:pStyle w:val="B2"/>
      </w:pPr>
      <w:r w:rsidRPr="00C44D1B">
        <w:t>0</w:t>
      </w:r>
      <w:r w:rsidR="00F70197" w:rsidRPr="00C44D1B">
        <w:tab/>
      </w:r>
      <w:r w:rsidRPr="00C44D1B">
        <w:t>no</w:t>
      </w:r>
    </w:p>
    <w:p w14:paraId="56C36DBA" w14:textId="77777777" w:rsidR="00F70197" w:rsidRPr="00C44D1B" w:rsidRDefault="00026965" w:rsidP="00F70197">
      <w:pPr>
        <w:pStyle w:val="B2"/>
      </w:pPr>
      <w:r w:rsidRPr="00C44D1B">
        <w:t>1</w:t>
      </w:r>
      <w:r w:rsidR="00F70197" w:rsidRPr="00C44D1B">
        <w:tab/>
      </w:r>
      <w:r w:rsidRPr="00C44D1B">
        <w:t>yes</w:t>
      </w:r>
    </w:p>
    <w:p w14:paraId="225560DF" w14:textId="77777777" w:rsidR="00F70197" w:rsidRPr="00C44D1B" w:rsidRDefault="00026965" w:rsidP="00F70197">
      <w:pPr>
        <w:pStyle w:val="B2"/>
      </w:pPr>
      <w:r w:rsidRPr="00C44D1B">
        <w:t>2</w:t>
      </w:r>
      <w:r w:rsidR="00F70197" w:rsidRPr="00C44D1B">
        <w:tab/>
      </w:r>
      <w:r w:rsidRPr="00C44D1B">
        <w:t>no detect</w:t>
      </w:r>
    </w:p>
    <w:p w14:paraId="40721EDB" w14:textId="77777777" w:rsidR="00026965" w:rsidRPr="00C44D1B" w:rsidRDefault="00026965" w:rsidP="00F70197">
      <w:pPr>
        <w:pStyle w:val="B2"/>
      </w:pPr>
      <w:r w:rsidRPr="00C44D1B">
        <w:t>3</w:t>
      </w:r>
      <w:r w:rsidR="00F70197" w:rsidRPr="00C44D1B">
        <w:tab/>
      </w:r>
      <w:r w:rsidRPr="00C44D1B">
        <w:t>subscribed value</w:t>
      </w:r>
    </w:p>
    <w:p w14:paraId="75169B36" w14:textId="070408E4" w:rsidR="00026965" w:rsidRPr="00C44D1B" w:rsidRDefault="00026965">
      <w:pPr>
        <w:pStyle w:val="B1"/>
      </w:pPr>
      <w:bookmarkStart w:id="3702" w:name="_MCCTEMPBM_CRPT80111892___7"/>
      <w:r w:rsidRPr="00C44D1B">
        <w:rPr>
          <w:rFonts w:ascii="Courier New" w:hAnsi="Courier New"/>
        </w:rPr>
        <w:t>&lt;Transfer delay&gt;</w:t>
      </w:r>
      <w:r w:rsidRPr="00C44D1B">
        <w:t xml:space="preserve">: </w:t>
      </w:r>
      <w:r w:rsidR="001B5E67" w:rsidRPr="00C44D1B">
        <w:t>integer type;</w:t>
      </w:r>
      <w:r w:rsidRPr="00C44D1B">
        <w:t xml:space="preserve"> (0,1,2,…) indicates the targeted time between request to transfer an SDU at one SAP to its delivery at the other SAP, in milliseconds. If the parameter is set to '0' the subscribed value will be requested (refer </w:t>
      </w:r>
      <w:r w:rsidR="00477F4D" w:rsidRPr="00C44D1B">
        <w:t>3GPP </w:t>
      </w:r>
      <w:r w:rsidRPr="00C44D1B">
        <w:t>TS</w:t>
      </w:r>
      <w:r w:rsidR="00477F4D" w:rsidRPr="00C44D1B">
        <w:t> </w:t>
      </w:r>
      <w:r w:rsidRPr="00C44D1B">
        <w:t xml:space="preserve">24.008 [8] </w:t>
      </w:r>
      <w:r w:rsidR="00543CA8" w:rsidRPr="00C44D1B">
        <w:t>clause</w:t>
      </w:r>
      <w:r w:rsidR="00303845" w:rsidRPr="00C44D1B">
        <w:t> </w:t>
      </w:r>
      <w:r w:rsidRPr="00C44D1B">
        <w:t>10.5.6.5).</w:t>
      </w:r>
    </w:p>
    <w:p w14:paraId="7F4D56C8" w14:textId="658B4FE8" w:rsidR="00477F4D" w:rsidRPr="00C44D1B" w:rsidRDefault="00026965" w:rsidP="00477F4D">
      <w:pPr>
        <w:pStyle w:val="B1"/>
      </w:pPr>
      <w:r w:rsidRPr="00C44D1B">
        <w:rPr>
          <w:rFonts w:ascii="Courier New" w:hAnsi="Courier New"/>
        </w:rPr>
        <w:t>&lt;Traffic handling priority&gt;</w:t>
      </w:r>
      <w:r w:rsidRPr="00C44D1B">
        <w:t xml:space="preserve">: </w:t>
      </w:r>
      <w:r w:rsidR="001B5E67" w:rsidRPr="00C44D1B">
        <w:t>integer type;</w:t>
      </w:r>
      <w:r w:rsidRPr="00C44D1B">
        <w:t xml:space="preserve"> (1,2,3,…) specifies the relative importance for handling of all SDUs belonging to the UMTS bearer compared to the SDUs of other bearers. If the parameter is set to '0' the subscribed value will be requested (refer </w:t>
      </w:r>
      <w:r w:rsidR="00477F4D" w:rsidRPr="00C44D1B">
        <w:t>3GPP </w:t>
      </w:r>
      <w:r w:rsidRPr="00C44D1B">
        <w:t>TS</w:t>
      </w:r>
      <w:r w:rsidR="00477F4D" w:rsidRPr="00C44D1B">
        <w:t> </w:t>
      </w:r>
      <w:r w:rsidRPr="00C44D1B">
        <w:t xml:space="preserve">24.008 [8] </w:t>
      </w:r>
      <w:r w:rsidR="00543CA8" w:rsidRPr="00C44D1B">
        <w:t>clause</w:t>
      </w:r>
      <w:r w:rsidR="00303845" w:rsidRPr="00C44D1B">
        <w:t> </w:t>
      </w:r>
      <w:r w:rsidRPr="00C44D1B">
        <w:t>10.5.6.5).</w:t>
      </w:r>
    </w:p>
    <w:p w14:paraId="550733B6" w14:textId="122F7C4E" w:rsidR="00F70197" w:rsidRPr="00C44D1B" w:rsidRDefault="00477F4D" w:rsidP="00477F4D">
      <w:pPr>
        <w:pStyle w:val="B1"/>
      </w:pPr>
      <w:r w:rsidRPr="00C44D1B">
        <w:rPr>
          <w:rFonts w:ascii="Courier New" w:hAnsi="Courier New"/>
        </w:rPr>
        <w:t>&lt;Source Statistics Descriptor&gt;</w:t>
      </w:r>
      <w:r w:rsidRPr="00C44D1B">
        <w:t xml:space="preserve">: </w:t>
      </w:r>
      <w:r w:rsidR="001B5E67" w:rsidRPr="00C44D1B">
        <w:t>integer type;</w:t>
      </w:r>
      <w:r w:rsidRPr="00C44D1B">
        <w:t xml:space="preserve"> specifies characteristics of the source of the submitted SDUs for a PDP context. This parameter should be provided if the Traffic class is specified as conversational or streaming (refer 3GPP TS 24.008 [8] </w:t>
      </w:r>
      <w:r w:rsidR="00543CA8" w:rsidRPr="00C44D1B">
        <w:t>clause</w:t>
      </w:r>
      <w:r w:rsidR="00303845" w:rsidRPr="00C44D1B">
        <w:t> </w:t>
      </w:r>
      <w:r w:rsidRPr="00C44D1B">
        <w:t>10.5.6.5).</w:t>
      </w:r>
    </w:p>
    <w:bookmarkEnd w:id="3702"/>
    <w:p w14:paraId="1057AD1B" w14:textId="77777777" w:rsidR="00F70197" w:rsidRPr="00C44D1B" w:rsidRDefault="00477F4D" w:rsidP="00F70197">
      <w:pPr>
        <w:pStyle w:val="B2"/>
      </w:pPr>
      <w:r w:rsidRPr="00C44D1B">
        <w:rPr>
          <w:u w:val="single"/>
        </w:rPr>
        <w:t>0</w:t>
      </w:r>
      <w:r w:rsidR="00F70197" w:rsidRPr="00C44D1B">
        <w:tab/>
      </w:r>
      <w:r w:rsidRPr="00C44D1B">
        <w:t>Characteristics of SDUs is unknown</w:t>
      </w:r>
    </w:p>
    <w:p w14:paraId="0E988C13" w14:textId="77777777" w:rsidR="00477F4D" w:rsidRPr="00C44D1B" w:rsidRDefault="00477F4D" w:rsidP="00F70197">
      <w:pPr>
        <w:pStyle w:val="B2"/>
      </w:pPr>
      <w:r w:rsidRPr="00C44D1B">
        <w:t>1</w:t>
      </w:r>
      <w:r w:rsidR="00F70197" w:rsidRPr="00C44D1B">
        <w:tab/>
      </w:r>
      <w:r w:rsidRPr="00C44D1B">
        <w:t>Characteristics of SDUs corresponds to a speech source</w:t>
      </w:r>
    </w:p>
    <w:p w14:paraId="0D426F46" w14:textId="6F4B852B" w:rsidR="00F70197" w:rsidRPr="00C44D1B" w:rsidRDefault="00477F4D">
      <w:pPr>
        <w:pStyle w:val="B1"/>
      </w:pPr>
      <w:bookmarkStart w:id="3703" w:name="_MCCTEMPBM_CRPT80111893___7"/>
      <w:r w:rsidRPr="00C44D1B">
        <w:rPr>
          <w:rFonts w:ascii="Courier New" w:hAnsi="Courier New"/>
        </w:rPr>
        <w:t>&lt;Signalling Indication&gt;</w:t>
      </w:r>
      <w:r w:rsidRPr="00C44D1B">
        <w:t xml:space="preserve">: </w:t>
      </w:r>
      <w:r w:rsidR="001B5E67" w:rsidRPr="00C44D1B">
        <w:t>integer type;</w:t>
      </w:r>
      <w:r w:rsidRPr="00C44D1B">
        <w:t xml:space="preserve"> indicate</w:t>
      </w:r>
      <w:r w:rsidR="001B5E67" w:rsidRPr="00C44D1B">
        <w:t>s</w:t>
      </w:r>
      <w:r w:rsidRPr="00C44D1B">
        <w:t xml:space="preserve"> signalling content of submitted SDUs for a PDP context. This parameter should be provided if the Traffic class is specified as interactive (refer 3GPP TS 24.008 [8] </w:t>
      </w:r>
      <w:r w:rsidR="00543CA8" w:rsidRPr="00C44D1B">
        <w:t>clause</w:t>
      </w:r>
      <w:r w:rsidR="00303845" w:rsidRPr="00C44D1B">
        <w:t> </w:t>
      </w:r>
      <w:r w:rsidRPr="00C44D1B">
        <w:t>10.5.6.5).</w:t>
      </w:r>
    </w:p>
    <w:bookmarkEnd w:id="3703"/>
    <w:p w14:paraId="48B39703" w14:textId="77777777" w:rsidR="00F70197" w:rsidRPr="00C44D1B" w:rsidRDefault="00477F4D" w:rsidP="00F70197">
      <w:pPr>
        <w:pStyle w:val="B2"/>
      </w:pPr>
      <w:r w:rsidRPr="00C44D1B">
        <w:rPr>
          <w:u w:val="single"/>
        </w:rPr>
        <w:t>0</w:t>
      </w:r>
      <w:r w:rsidR="00F70197" w:rsidRPr="00C44D1B">
        <w:tab/>
      </w:r>
      <w:r w:rsidRPr="00C44D1B">
        <w:t>PDP context is not optimized for signalling</w:t>
      </w:r>
    </w:p>
    <w:p w14:paraId="2CB52BFA" w14:textId="77777777" w:rsidR="00026965" w:rsidRPr="00C44D1B" w:rsidRDefault="00477F4D" w:rsidP="00F70197">
      <w:pPr>
        <w:pStyle w:val="B2"/>
      </w:pPr>
      <w:bookmarkStart w:id="3704" w:name="_MCCTEMPBM_CRPT80111894___7"/>
      <w:r w:rsidRPr="00C44D1B">
        <w:t>1</w:t>
      </w:r>
      <w:r w:rsidR="00F70197" w:rsidRPr="00C44D1B">
        <w:tab/>
      </w:r>
      <w:r w:rsidRPr="00C44D1B">
        <w:t>PDP context is optimized for signalling</w:t>
      </w:r>
      <w:r w:rsidR="00026965" w:rsidRPr="00C44D1B">
        <w:rPr>
          <w:rFonts w:ascii="Courier New" w:hAnsi="Courier New"/>
        </w:rPr>
        <w:t>&lt;PDP_type&gt;</w:t>
      </w:r>
      <w:r w:rsidR="00F70197" w:rsidRPr="00C44D1B">
        <w:t xml:space="preserve"> </w:t>
      </w:r>
      <w:r w:rsidR="00026965" w:rsidRPr="00C44D1B">
        <w:t xml:space="preserve">(see </w:t>
      </w:r>
      <w:r w:rsidR="00026965" w:rsidRPr="00C44D1B">
        <w:rPr>
          <w:rFonts w:ascii="Courier New" w:hAnsi="Courier New" w:cs="Courier New"/>
        </w:rPr>
        <w:t>+CGDCONT</w:t>
      </w:r>
      <w:r w:rsidR="00026965" w:rsidRPr="00C44D1B">
        <w:t xml:space="preserve"> and </w:t>
      </w:r>
      <w:r w:rsidR="00026965" w:rsidRPr="00C44D1B">
        <w:rPr>
          <w:rFonts w:ascii="Courier New" w:hAnsi="Courier New" w:cs="Courier New"/>
        </w:rPr>
        <w:t>+CGDSCONT</w:t>
      </w:r>
      <w:r w:rsidR="00026965" w:rsidRPr="00C44D1B">
        <w:t xml:space="preserve"> commands).</w:t>
      </w:r>
    </w:p>
    <w:bookmarkEnd w:id="3704"/>
    <w:p w14:paraId="3D64E026" w14:textId="77777777" w:rsidR="00026965" w:rsidRPr="00C44D1B" w:rsidRDefault="00026965" w:rsidP="007D1BB8">
      <w:r w:rsidRPr="00C44D1B">
        <w:t>If a value is omitted for a particular class then the value is considered to be unspecified.</w:t>
      </w:r>
    </w:p>
    <w:p w14:paraId="61F7F2D6" w14:textId="77777777" w:rsidR="00E15570" w:rsidRPr="00C44D1B" w:rsidRDefault="00E15570" w:rsidP="00E15570">
      <w:pPr>
        <w:pStyle w:val="NO"/>
      </w:pPr>
      <w:r w:rsidRPr="00C44D1B">
        <w:t>NOTE:</w:t>
      </w:r>
      <w:r w:rsidRPr="00C44D1B">
        <w:tab/>
        <w:t>When in dual mode with EPS the MT provides a mapping function to EPS Quality of Service parameter used for an EPS bearer resource activation request.</w:t>
      </w:r>
    </w:p>
    <w:p w14:paraId="002BDE34" w14:textId="77777777" w:rsidR="00026965" w:rsidRPr="00C44D1B" w:rsidRDefault="00026965" w:rsidP="007D1BB8">
      <w:pPr>
        <w:rPr>
          <w:b/>
        </w:rPr>
      </w:pPr>
      <w:r w:rsidRPr="00C44D1B">
        <w:rPr>
          <w:b/>
        </w:rPr>
        <w:t>Implementation</w:t>
      </w:r>
    </w:p>
    <w:p w14:paraId="2DF817EE" w14:textId="77777777" w:rsidR="00026965" w:rsidRPr="00C44D1B" w:rsidRDefault="00026965" w:rsidP="007D1BB8">
      <w:r w:rsidRPr="00C44D1B">
        <w:t>Optional. If the command is not implemented then all the values are considered to be unspecified.</w:t>
      </w:r>
    </w:p>
    <w:p w14:paraId="21BAD14B" w14:textId="77777777" w:rsidR="00026965" w:rsidRPr="00C44D1B" w:rsidRDefault="00026965" w:rsidP="00E26141">
      <w:pPr>
        <w:pStyle w:val="Heading3"/>
      </w:pPr>
      <w:bookmarkStart w:id="3705" w:name="_CR10_1_7"/>
      <w:bookmarkStart w:id="3706" w:name="_Toc20207647"/>
      <w:bookmarkStart w:id="3707" w:name="_Toc27579530"/>
      <w:bookmarkStart w:id="3708" w:name="_Toc36116110"/>
      <w:bookmarkStart w:id="3709" w:name="_Toc45214991"/>
      <w:bookmarkStart w:id="3710" w:name="_Toc51866759"/>
      <w:bookmarkStart w:id="3711" w:name="_Toc187419445"/>
      <w:bookmarkEnd w:id="3705"/>
      <w:r w:rsidRPr="00C44D1B">
        <w:t>10.1.7</w:t>
      </w:r>
      <w:r w:rsidRPr="00C44D1B">
        <w:tab/>
        <w:t xml:space="preserve">3G </w:t>
      </w:r>
      <w:r w:rsidR="00C82DB3" w:rsidRPr="00C44D1B">
        <w:t>q</w:t>
      </w:r>
      <w:r w:rsidRPr="00C44D1B">
        <w:t xml:space="preserve">uality of </w:t>
      </w:r>
      <w:r w:rsidR="00C82DB3" w:rsidRPr="00C44D1B">
        <w:t>s</w:t>
      </w:r>
      <w:r w:rsidRPr="00C44D1B">
        <w:t xml:space="preserve">ervice </w:t>
      </w:r>
      <w:r w:rsidR="00C82DB3" w:rsidRPr="00C44D1B">
        <w:t>p</w:t>
      </w:r>
      <w:r w:rsidRPr="00C44D1B">
        <w:t>rofile (</w:t>
      </w:r>
      <w:r w:rsidR="00C82DB3" w:rsidRPr="00C44D1B">
        <w:t>m</w:t>
      </w:r>
      <w:r w:rsidRPr="00C44D1B">
        <w:t>inimum acceptable) +CGEQMIN</w:t>
      </w:r>
      <w:bookmarkEnd w:id="3706"/>
      <w:bookmarkEnd w:id="3707"/>
      <w:bookmarkEnd w:id="3708"/>
      <w:bookmarkEnd w:id="3709"/>
      <w:bookmarkEnd w:id="3710"/>
      <w:bookmarkEnd w:id="3711"/>
    </w:p>
    <w:p w14:paraId="16FBE538" w14:textId="77777777" w:rsidR="00026965" w:rsidRPr="00C44D1B" w:rsidRDefault="00026965" w:rsidP="007D1BB8">
      <w:pPr>
        <w:pStyle w:val="TH"/>
      </w:pPr>
      <w:bookmarkStart w:id="3712" w:name="_CRTable117"/>
      <w:r w:rsidRPr="00C44D1B">
        <w:t>Table </w:t>
      </w:r>
      <w:bookmarkEnd w:id="3712"/>
      <w:r w:rsidRPr="00C44D1B">
        <w:rPr>
          <w:noProof/>
        </w:rPr>
        <w:t>11</w:t>
      </w:r>
      <w:r w:rsidR="003B1B52" w:rsidRPr="00C44D1B">
        <w:rPr>
          <w:noProof/>
        </w:rPr>
        <w:t>7</w:t>
      </w:r>
      <w:r w:rsidRPr="00C44D1B">
        <w:t>: +CGEQMIN parameter command syntax</w:t>
      </w:r>
    </w:p>
    <w:tbl>
      <w:tblPr>
        <w:tblW w:w="0" w:type="auto"/>
        <w:tblLayout w:type="fixed"/>
        <w:tblLook w:val="0000" w:firstRow="0" w:lastRow="0" w:firstColumn="0" w:lastColumn="0" w:noHBand="0" w:noVBand="0"/>
      </w:tblPr>
      <w:tblGrid>
        <w:gridCol w:w="4927"/>
        <w:gridCol w:w="4927"/>
      </w:tblGrid>
      <w:tr w:rsidR="00026965" w:rsidRPr="00C44D1B" w14:paraId="439B6C7D" w14:textId="77777777">
        <w:trPr>
          <w:tblHeader/>
        </w:trPr>
        <w:tc>
          <w:tcPr>
            <w:tcW w:w="4927" w:type="dxa"/>
            <w:tcBorders>
              <w:top w:val="single" w:sz="6" w:space="0" w:color="auto"/>
              <w:left w:val="single" w:sz="6" w:space="0" w:color="auto"/>
              <w:right w:val="single" w:sz="6" w:space="0" w:color="auto"/>
            </w:tcBorders>
          </w:tcPr>
          <w:p w14:paraId="589546F2" w14:textId="77777777" w:rsidR="00026965" w:rsidRPr="00C44D1B" w:rsidRDefault="00026965">
            <w:pPr>
              <w:pStyle w:val="TAH"/>
              <w:rPr>
                <w:lang w:eastAsia="en-US"/>
              </w:rPr>
            </w:pPr>
            <w:r w:rsidRPr="00C44D1B">
              <w:rPr>
                <w:lang w:eastAsia="en-US"/>
              </w:rPr>
              <w:t>Command</w:t>
            </w:r>
          </w:p>
        </w:tc>
        <w:tc>
          <w:tcPr>
            <w:tcW w:w="4927" w:type="dxa"/>
            <w:tcBorders>
              <w:top w:val="single" w:sz="6" w:space="0" w:color="auto"/>
              <w:left w:val="nil"/>
              <w:bottom w:val="single" w:sz="6" w:space="0" w:color="auto"/>
              <w:right w:val="single" w:sz="6" w:space="0" w:color="auto"/>
            </w:tcBorders>
          </w:tcPr>
          <w:p w14:paraId="71CF9531" w14:textId="77777777" w:rsidR="00026965" w:rsidRPr="00C44D1B" w:rsidRDefault="00026965">
            <w:pPr>
              <w:pStyle w:val="TAH"/>
              <w:rPr>
                <w:lang w:eastAsia="en-US"/>
              </w:rPr>
            </w:pPr>
            <w:r w:rsidRPr="00C44D1B">
              <w:rPr>
                <w:lang w:eastAsia="en-US"/>
              </w:rPr>
              <w:t>Possible Response(s)</w:t>
            </w:r>
          </w:p>
        </w:tc>
      </w:tr>
      <w:tr w:rsidR="00026965" w:rsidRPr="00C44D1B" w14:paraId="3FCA0EC2" w14:textId="77777777">
        <w:tc>
          <w:tcPr>
            <w:tcW w:w="4927" w:type="dxa"/>
            <w:tcBorders>
              <w:top w:val="single" w:sz="6" w:space="0" w:color="auto"/>
              <w:left w:val="single" w:sz="6" w:space="0" w:color="auto"/>
              <w:bottom w:val="single" w:sz="6" w:space="0" w:color="auto"/>
              <w:right w:val="single" w:sz="6" w:space="0" w:color="auto"/>
            </w:tcBorders>
          </w:tcPr>
          <w:p w14:paraId="3C9DE2A2" w14:textId="0998970A" w:rsidR="00026965" w:rsidRPr="00C44D1B" w:rsidRDefault="00026965">
            <w:pPr>
              <w:spacing w:line="200" w:lineRule="exact"/>
              <w:rPr>
                <w:rFonts w:ascii="Courier New" w:hAnsi="Courier New"/>
              </w:rPr>
            </w:pPr>
            <w:bookmarkStart w:id="3713" w:name="_MCCTEMPBM_CRPT80111895___7" w:colFirst="0" w:colLast="0"/>
            <w:r w:rsidRPr="00C44D1B">
              <w:rPr>
                <w:rFonts w:ascii="Courier New" w:hAnsi="Courier New"/>
              </w:rPr>
              <w:t>+CGEQMIN=&lt;cid&gt;[,&lt;Traffic class&gt;[,&lt;Maximum bitrate UL&gt;[,&lt;Maximum bitrate DL&gt;[,&lt;Guaranteed bitrate UL&gt;[,&lt;Guaranteed bitrate DL&gt;[,&lt;Delivery order&gt;[,&lt;Maximum SDU size&gt;[,&lt;SDU error ratio&gt;[,&lt;Residual bit error ratio&gt;[,&lt;Delivery of erroneous SDUs&gt; [,&lt;Transfer delay&gt;[,&lt;Traffic handling priority&gt;</w:t>
            </w:r>
            <w:r w:rsidR="00477F4D" w:rsidRPr="00C44D1B">
              <w:rPr>
                <w:rFonts w:ascii="Courier New" w:hAnsi="Courier New" w:cs="Courier New"/>
              </w:rPr>
              <w:t>[,&lt;Source statistics descriptor&gt;[,&lt;Signalling indication&gt;</w:t>
            </w:r>
            <w:r w:rsidRPr="00C44D1B">
              <w:rPr>
                <w:rFonts w:ascii="Courier New" w:hAnsi="Courier New"/>
              </w:rPr>
              <w:t>]]]]]]]]]]]]]</w:t>
            </w:r>
            <w:r w:rsidR="00477F4D" w:rsidRPr="00C44D1B">
              <w:rPr>
                <w:rFonts w:ascii="Courier New" w:hAnsi="Courier New"/>
              </w:rPr>
              <w:t>]</w:t>
            </w:r>
          </w:p>
        </w:tc>
        <w:tc>
          <w:tcPr>
            <w:tcW w:w="4927" w:type="dxa"/>
            <w:tcBorders>
              <w:top w:val="single" w:sz="6" w:space="0" w:color="auto"/>
              <w:left w:val="nil"/>
              <w:bottom w:val="single" w:sz="6" w:space="0" w:color="auto"/>
              <w:right w:val="single" w:sz="6" w:space="0" w:color="auto"/>
            </w:tcBorders>
          </w:tcPr>
          <w:p w14:paraId="100C37EC" w14:textId="77777777" w:rsidR="00026965" w:rsidRPr="00C44D1B" w:rsidRDefault="00026965">
            <w:pPr>
              <w:spacing w:line="200" w:lineRule="exact"/>
              <w:rPr>
                <w:rFonts w:ascii="Courier New" w:hAnsi="Courier New"/>
              </w:rPr>
            </w:pPr>
          </w:p>
        </w:tc>
      </w:tr>
      <w:tr w:rsidR="00026965" w:rsidRPr="00C44D1B" w14:paraId="6CA9CDE3" w14:textId="77777777">
        <w:tc>
          <w:tcPr>
            <w:tcW w:w="4927" w:type="dxa"/>
            <w:tcBorders>
              <w:top w:val="single" w:sz="6" w:space="0" w:color="auto"/>
              <w:left w:val="single" w:sz="6" w:space="0" w:color="auto"/>
              <w:bottom w:val="single" w:sz="6" w:space="0" w:color="auto"/>
              <w:right w:val="single" w:sz="6" w:space="0" w:color="auto"/>
            </w:tcBorders>
          </w:tcPr>
          <w:p w14:paraId="45A500E4" w14:textId="77777777" w:rsidR="00026965" w:rsidRPr="00C44D1B" w:rsidRDefault="00026965">
            <w:pPr>
              <w:spacing w:line="200" w:lineRule="exact"/>
              <w:rPr>
                <w:rFonts w:ascii="Courier New" w:hAnsi="Courier New"/>
              </w:rPr>
            </w:pPr>
            <w:bookmarkStart w:id="3714" w:name="_MCCTEMPBM_CRPT80111896___7" w:colFirst="0" w:colLast="1"/>
            <w:bookmarkEnd w:id="3713"/>
            <w:r w:rsidRPr="00C44D1B">
              <w:rPr>
                <w:rFonts w:ascii="Courier New" w:hAnsi="Courier New"/>
              </w:rPr>
              <w:t>+CGEQMIN?</w:t>
            </w:r>
          </w:p>
        </w:tc>
        <w:tc>
          <w:tcPr>
            <w:tcW w:w="4927" w:type="dxa"/>
            <w:tcBorders>
              <w:top w:val="single" w:sz="6" w:space="0" w:color="auto"/>
              <w:left w:val="nil"/>
              <w:bottom w:val="single" w:sz="6" w:space="0" w:color="auto"/>
              <w:right w:val="single" w:sz="6" w:space="0" w:color="auto"/>
            </w:tcBorders>
          </w:tcPr>
          <w:p w14:paraId="6620118E" w14:textId="77777777" w:rsidR="00026965" w:rsidRPr="00C44D1B" w:rsidRDefault="000E5818">
            <w:pPr>
              <w:rPr>
                <w:rFonts w:ascii="Courier New" w:hAnsi="Courier New"/>
              </w:rPr>
            </w:pPr>
            <w:r w:rsidRPr="00C44D1B">
              <w:rPr>
                <w:rFonts w:ascii="Courier New" w:hAnsi="Courier New"/>
              </w:rPr>
              <w:t>[</w:t>
            </w:r>
            <w:r w:rsidR="00026965" w:rsidRPr="00C44D1B">
              <w:rPr>
                <w:rFonts w:ascii="Courier New" w:hAnsi="Courier New"/>
              </w:rPr>
              <w:t>+CGEQMIN:</w:t>
            </w:r>
            <w:r w:rsidR="001420E4" w:rsidRPr="00C44D1B">
              <w:rPr>
                <w:rFonts w:ascii="Courier New" w:hAnsi="Courier New"/>
              </w:rPr>
              <w:t> </w:t>
            </w:r>
            <w:r w:rsidR="00026965" w:rsidRPr="00C44D1B">
              <w:rPr>
                <w:rFonts w:ascii="Courier New" w:hAnsi="Courier New"/>
              </w:rPr>
              <w:t>&lt;cid&gt;,&lt;Traffic class&gt;,&lt;Maximum bitrate UL&gt;,&lt;Maximum bitrate DL&gt;,&lt;Guaranteed bitrate UL&gt;,&lt;Guaranteed bitrate DL&gt;,&lt;Delivery order&gt;,&lt;Maximum SDU size&gt;,&lt;SDU error ratio&gt;,&lt;Residual bit error ratio&gt;,&lt;Delivery of erroneous SDUs&gt;,&lt;Transfer delay&gt;,&lt;Traffic handling priority&gt;</w:t>
            </w:r>
            <w:r w:rsidR="00477F4D" w:rsidRPr="00C44D1B">
              <w:rPr>
                <w:rFonts w:ascii="Courier New" w:hAnsi="Courier New"/>
              </w:rPr>
              <w:t>,</w:t>
            </w:r>
            <w:r w:rsidR="00477F4D" w:rsidRPr="00C44D1B">
              <w:rPr>
                <w:rFonts w:ascii="Courier New" w:hAnsi="Courier New" w:cs="Courier New"/>
              </w:rPr>
              <w:t>&lt;Source statistics descriptor&gt;,&lt;Signalling indication&gt;</w:t>
            </w:r>
            <w:r w:rsidRPr="00C44D1B">
              <w:rPr>
                <w:rFonts w:ascii="Courier New" w:hAnsi="Courier New" w:cs="Courier New"/>
              </w:rPr>
              <w:t>]</w:t>
            </w:r>
          </w:p>
          <w:p w14:paraId="774E4F8C" w14:textId="77777777" w:rsidR="00026965" w:rsidRPr="00C44D1B" w:rsidRDefault="00026965">
            <w:pPr>
              <w:rPr>
                <w:rFonts w:ascii="Courier New" w:hAnsi="Courier New"/>
              </w:rPr>
            </w:pPr>
            <w:r w:rsidRPr="00C44D1B">
              <w:rPr>
                <w:rFonts w:ascii="Courier New" w:hAnsi="Courier New"/>
              </w:rPr>
              <w:t>[&lt;CR&gt;&lt;LF&gt;+CGEQMIN:</w:t>
            </w:r>
            <w:r w:rsidR="001420E4" w:rsidRPr="00C44D1B">
              <w:rPr>
                <w:rFonts w:ascii="Courier New" w:hAnsi="Courier New"/>
              </w:rPr>
              <w:t> </w:t>
            </w:r>
            <w:r w:rsidRPr="00C44D1B">
              <w:rPr>
                <w:rFonts w:ascii="Courier New" w:hAnsi="Courier New"/>
              </w:rPr>
              <w:t>&lt;cid&gt;,&lt;Traffic class&gt;,&lt;Maximum bitrate UL&gt;,&lt;Maximum bitrate DL&gt;,&lt;Guaranteed bitrate UL&gt;,&lt;Guaranteed bitrate DL&gt;,&lt;Delivery order&gt;,&lt;Maximum SDU size&gt;,&lt;SDU error ratio&gt;,&lt;Residual bit error ratio&gt;,&lt;Delivery of erroneous SDUs&gt;,&lt;Transfer delay&gt;,&lt;Traffic handling priority&gt;</w:t>
            </w:r>
            <w:r w:rsidR="00477F4D" w:rsidRPr="00C44D1B">
              <w:rPr>
                <w:rFonts w:ascii="Courier New" w:hAnsi="Courier New"/>
              </w:rPr>
              <w:t>,</w:t>
            </w:r>
            <w:r w:rsidR="00477F4D" w:rsidRPr="00C44D1B">
              <w:rPr>
                <w:rFonts w:ascii="Courier New" w:hAnsi="Courier New" w:cs="Courier New"/>
              </w:rPr>
              <w:t>&lt;Source statistics descriptor&gt;,&lt;Signalling indication&gt;</w:t>
            </w:r>
          </w:p>
          <w:p w14:paraId="124E9B55" w14:textId="77777777" w:rsidR="00026965" w:rsidRPr="00C44D1B" w:rsidRDefault="00026965">
            <w:pPr>
              <w:spacing w:line="200" w:lineRule="exact"/>
              <w:rPr>
                <w:rFonts w:ascii="Courier New" w:hAnsi="Courier New"/>
              </w:rPr>
            </w:pPr>
            <w:r w:rsidRPr="00C44D1B">
              <w:rPr>
                <w:rFonts w:ascii="Courier New" w:hAnsi="Courier New"/>
              </w:rPr>
              <w:t>[</w:t>
            </w:r>
            <w:r w:rsidR="001420E4" w:rsidRPr="00C44D1B">
              <w:rPr>
                <w:rFonts w:ascii="Courier New" w:hAnsi="Courier New"/>
              </w:rPr>
              <w:t>...</w:t>
            </w:r>
            <w:r w:rsidRPr="00C44D1B">
              <w:rPr>
                <w:rFonts w:ascii="Courier New" w:hAnsi="Courier New"/>
              </w:rPr>
              <w:t>]]</w:t>
            </w:r>
          </w:p>
        </w:tc>
      </w:tr>
      <w:tr w:rsidR="00026965" w:rsidRPr="00C44D1B" w14:paraId="2761A41A" w14:textId="77777777">
        <w:tc>
          <w:tcPr>
            <w:tcW w:w="4927" w:type="dxa"/>
            <w:tcBorders>
              <w:top w:val="single" w:sz="6" w:space="0" w:color="auto"/>
              <w:left w:val="single" w:sz="6" w:space="0" w:color="auto"/>
              <w:bottom w:val="single" w:sz="6" w:space="0" w:color="auto"/>
              <w:right w:val="single" w:sz="6" w:space="0" w:color="auto"/>
            </w:tcBorders>
          </w:tcPr>
          <w:p w14:paraId="494C7EA4" w14:textId="77777777" w:rsidR="00026965" w:rsidRPr="00C44D1B" w:rsidRDefault="00026965">
            <w:pPr>
              <w:spacing w:line="200" w:lineRule="exact"/>
              <w:rPr>
                <w:rFonts w:ascii="Courier New" w:hAnsi="Courier New"/>
              </w:rPr>
            </w:pPr>
            <w:bookmarkStart w:id="3715" w:name="_MCCTEMPBM_CRPT80111897___7"/>
            <w:bookmarkEnd w:id="3714"/>
            <w:r w:rsidRPr="00C44D1B">
              <w:rPr>
                <w:rFonts w:ascii="Courier New" w:hAnsi="Courier New"/>
              </w:rPr>
              <w:t>+CGEQMIN=?</w:t>
            </w:r>
            <w:bookmarkEnd w:id="3715"/>
          </w:p>
        </w:tc>
        <w:tc>
          <w:tcPr>
            <w:tcW w:w="4927" w:type="dxa"/>
            <w:tcBorders>
              <w:top w:val="single" w:sz="6" w:space="0" w:color="auto"/>
              <w:left w:val="nil"/>
              <w:bottom w:val="single" w:sz="6" w:space="0" w:color="auto"/>
              <w:right w:val="single" w:sz="6" w:space="0" w:color="auto"/>
            </w:tcBorders>
          </w:tcPr>
          <w:p w14:paraId="16A3391D" w14:textId="77777777" w:rsidR="00026965" w:rsidRPr="00C44D1B" w:rsidRDefault="00026965">
            <w:pPr>
              <w:rPr>
                <w:rFonts w:ascii="Courier New" w:hAnsi="Courier New"/>
              </w:rPr>
            </w:pPr>
            <w:bookmarkStart w:id="3716" w:name="_MCCTEMPBM_CRPT80111898___7"/>
            <w:r w:rsidRPr="00C44D1B">
              <w:rPr>
                <w:rFonts w:ascii="Courier New" w:hAnsi="Courier New"/>
              </w:rPr>
              <w:t>+CGEQMIN:</w:t>
            </w:r>
            <w:r w:rsidR="009B4884" w:rsidRPr="00C44D1B">
              <w:rPr>
                <w:rFonts w:ascii="Courier New" w:hAnsi="Courier New"/>
              </w:rPr>
              <w:t> </w:t>
            </w:r>
            <w:r w:rsidRPr="00C44D1B">
              <w:rPr>
                <w:rFonts w:ascii="Courier New" w:hAnsi="Courier New"/>
              </w:rPr>
              <w:t>&lt;PDP_type&gt;,</w:t>
            </w:r>
            <w:r w:rsidRPr="00C44D1B">
              <w:rPr>
                <w:rFonts w:ascii="Courier New" w:hAnsi="Courier New" w:cs="Courier New"/>
              </w:rPr>
              <w:t>(</w:t>
            </w:r>
            <w:r w:rsidRPr="00C44D1B">
              <w:t xml:space="preserve">list of supported </w:t>
            </w:r>
            <w:r w:rsidRPr="00C44D1B">
              <w:rPr>
                <w:rFonts w:ascii="Courier New" w:hAnsi="Courier New"/>
              </w:rPr>
              <w:t>&lt;Traffic class&gt;</w:t>
            </w:r>
            <w:r w:rsidRPr="00C44D1B">
              <w:t>s</w:t>
            </w:r>
            <w:r w:rsidRPr="00C44D1B">
              <w:rPr>
                <w:rFonts w:ascii="Courier New" w:hAnsi="Courier New" w:cs="Courier New"/>
              </w:rPr>
              <w:t>),(</w:t>
            </w:r>
            <w:r w:rsidRPr="00C44D1B">
              <w:t xml:space="preserve">list of supported </w:t>
            </w:r>
            <w:r w:rsidRPr="00C44D1B">
              <w:rPr>
                <w:rFonts w:ascii="Courier New" w:hAnsi="Courier New"/>
              </w:rPr>
              <w:t>&lt;Maximum bitrate UL&gt;</w:t>
            </w:r>
            <w:r w:rsidRPr="00C44D1B">
              <w:t>s</w:t>
            </w:r>
            <w:r w:rsidRPr="00C44D1B">
              <w:rPr>
                <w:rFonts w:ascii="Courier New" w:hAnsi="Courier New" w:cs="Courier New"/>
              </w:rPr>
              <w:t>),(</w:t>
            </w:r>
            <w:r w:rsidRPr="00C44D1B">
              <w:t xml:space="preserve">list of supported </w:t>
            </w:r>
            <w:r w:rsidRPr="00C44D1B">
              <w:rPr>
                <w:rFonts w:ascii="Courier New" w:hAnsi="Courier New"/>
              </w:rPr>
              <w:t>&lt;Maximum bitrate DL&gt;</w:t>
            </w:r>
            <w:r w:rsidRPr="00C44D1B">
              <w:t>s</w:t>
            </w:r>
            <w:r w:rsidRPr="00C44D1B">
              <w:rPr>
                <w:rFonts w:ascii="Courier New" w:hAnsi="Courier New" w:cs="Courier New"/>
              </w:rPr>
              <w:t>),(</w:t>
            </w:r>
            <w:r w:rsidRPr="00C44D1B">
              <w:t xml:space="preserve">list of supported </w:t>
            </w:r>
            <w:r w:rsidRPr="00C44D1B">
              <w:rPr>
                <w:rFonts w:ascii="Courier New" w:hAnsi="Courier New"/>
              </w:rPr>
              <w:t>&lt;Guaranteed bitrate UL&gt;</w:t>
            </w:r>
            <w:r w:rsidRPr="00C44D1B">
              <w:t>s</w:t>
            </w:r>
            <w:r w:rsidRPr="00C44D1B">
              <w:rPr>
                <w:rFonts w:ascii="Courier New" w:hAnsi="Courier New" w:cs="Courier New"/>
              </w:rPr>
              <w:t>),(</w:t>
            </w:r>
            <w:r w:rsidRPr="00C44D1B">
              <w:t xml:space="preserve">list of supported </w:t>
            </w:r>
            <w:r w:rsidRPr="00C44D1B">
              <w:rPr>
                <w:rFonts w:ascii="Courier New" w:hAnsi="Courier New"/>
              </w:rPr>
              <w:t>&lt;Guaranteed bitrate DL&gt;</w:t>
            </w:r>
            <w:r w:rsidRPr="00C44D1B">
              <w:t>s</w:t>
            </w:r>
            <w:r w:rsidRPr="00C44D1B">
              <w:rPr>
                <w:rFonts w:ascii="Courier New" w:hAnsi="Courier New" w:cs="Courier New"/>
              </w:rPr>
              <w:t>),(</w:t>
            </w:r>
            <w:r w:rsidRPr="00C44D1B">
              <w:t xml:space="preserve">list of supported </w:t>
            </w:r>
            <w:r w:rsidRPr="00C44D1B">
              <w:rPr>
                <w:rFonts w:ascii="Courier New" w:hAnsi="Courier New"/>
              </w:rPr>
              <w:t>&lt;Delivery order&gt;</w:t>
            </w:r>
            <w:r w:rsidRPr="00C44D1B">
              <w:t>s</w:t>
            </w:r>
            <w:r w:rsidRPr="00C44D1B">
              <w:rPr>
                <w:rFonts w:ascii="Courier New" w:hAnsi="Courier New" w:cs="Courier New"/>
              </w:rPr>
              <w:t>),(</w:t>
            </w:r>
            <w:r w:rsidRPr="00C44D1B">
              <w:t xml:space="preserve">list of supported </w:t>
            </w:r>
            <w:r w:rsidRPr="00C44D1B">
              <w:rPr>
                <w:rFonts w:ascii="Courier New" w:hAnsi="Courier New"/>
              </w:rPr>
              <w:t>&lt;Maximum SDU size&gt;</w:t>
            </w:r>
            <w:r w:rsidRPr="00C44D1B">
              <w:t>s</w:t>
            </w:r>
            <w:r w:rsidRPr="00C44D1B">
              <w:rPr>
                <w:rFonts w:ascii="Courier New" w:hAnsi="Courier New" w:cs="Courier New"/>
              </w:rPr>
              <w:t>),(</w:t>
            </w:r>
            <w:r w:rsidRPr="00C44D1B">
              <w:t xml:space="preserve">list of supported </w:t>
            </w:r>
            <w:r w:rsidRPr="00C44D1B">
              <w:rPr>
                <w:rFonts w:ascii="Courier New" w:hAnsi="Courier New"/>
              </w:rPr>
              <w:t>&lt;SDU error ratio&gt;</w:t>
            </w:r>
            <w:r w:rsidRPr="00C44D1B">
              <w:t>s</w:t>
            </w:r>
            <w:r w:rsidRPr="00C44D1B">
              <w:rPr>
                <w:rFonts w:ascii="Courier New" w:hAnsi="Courier New" w:cs="Courier New"/>
              </w:rPr>
              <w:t>),(</w:t>
            </w:r>
            <w:r w:rsidRPr="00C44D1B">
              <w:t xml:space="preserve">list of supported </w:t>
            </w:r>
            <w:r w:rsidRPr="00C44D1B">
              <w:rPr>
                <w:rFonts w:ascii="Courier New" w:hAnsi="Courier New"/>
              </w:rPr>
              <w:t>&lt;Residual bit error ratio&gt;</w:t>
            </w:r>
            <w:r w:rsidRPr="00C44D1B">
              <w:t>s</w:t>
            </w:r>
            <w:r w:rsidRPr="00C44D1B">
              <w:rPr>
                <w:rFonts w:ascii="Courier New" w:hAnsi="Courier New" w:cs="Courier New"/>
              </w:rPr>
              <w:t>),(</w:t>
            </w:r>
            <w:r w:rsidRPr="00C44D1B">
              <w:t xml:space="preserve">list of supported </w:t>
            </w:r>
            <w:r w:rsidRPr="00C44D1B">
              <w:rPr>
                <w:rFonts w:ascii="Courier New" w:hAnsi="Courier New"/>
              </w:rPr>
              <w:t>&lt;Delivery of erroneous SDUs&gt;</w:t>
            </w:r>
            <w:r w:rsidRPr="00C44D1B">
              <w:t>s</w:t>
            </w:r>
            <w:r w:rsidRPr="00C44D1B">
              <w:rPr>
                <w:rFonts w:ascii="Courier New" w:hAnsi="Courier New" w:cs="Courier New"/>
              </w:rPr>
              <w:t>),(</w:t>
            </w:r>
            <w:r w:rsidRPr="00C44D1B">
              <w:t xml:space="preserve">list of supported </w:t>
            </w:r>
            <w:r w:rsidRPr="00C44D1B">
              <w:rPr>
                <w:rFonts w:ascii="Courier New" w:hAnsi="Courier New"/>
              </w:rPr>
              <w:t>&lt;Transfer delay&gt;</w:t>
            </w:r>
            <w:r w:rsidRPr="00C44D1B">
              <w:t>s</w:t>
            </w:r>
            <w:r w:rsidRPr="00C44D1B">
              <w:rPr>
                <w:rFonts w:ascii="Courier New" w:hAnsi="Courier New" w:cs="Courier New"/>
              </w:rPr>
              <w:t>),(</w:t>
            </w:r>
            <w:r w:rsidRPr="00C44D1B">
              <w:t xml:space="preserve">list of supported </w:t>
            </w:r>
            <w:r w:rsidRPr="00C44D1B">
              <w:rPr>
                <w:rFonts w:ascii="Courier New" w:hAnsi="Courier New"/>
              </w:rPr>
              <w:t>&lt;Traffic handling priority&gt;</w:t>
            </w:r>
            <w:r w:rsidRPr="00C44D1B">
              <w:t>s</w:t>
            </w:r>
            <w:r w:rsidRPr="00C44D1B">
              <w:rPr>
                <w:rFonts w:ascii="Courier New" w:hAnsi="Courier New" w:cs="Courier New"/>
              </w:rPr>
              <w:t>)</w:t>
            </w:r>
            <w:r w:rsidR="00477F4D" w:rsidRPr="00C44D1B">
              <w:rPr>
                <w:rFonts w:ascii="Courier New" w:hAnsi="Courier New" w:cs="Courier New"/>
              </w:rPr>
              <w:t>,(</w:t>
            </w:r>
            <w:r w:rsidR="00477F4D" w:rsidRPr="00C44D1B">
              <w:t xml:space="preserve">list of supported </w:t>
            </w:r>
            <w:r w:rsidR="00477F4D" w:rsidRPr="00C44D1B">
              <w:rPr>
                <w:rFonts w:ascii="Courier New" w:hAnsi="Courier New" w:cs="Courier New"/>
              </w:rPr>
              <w:t>&lt;Source statistics descriptor&gt;</w:t>
            </w:r>
            <w:r w:rsidR="00477F4D" w:rsidRPr="00C44D1B">
              <w:t>s</w:t>
            </w:r>
            <w:r w:rsidR="00477F4D" w:rsidRPr="00C44D1B">
              <w:rPr>
                <w:rFonts w:ascii="Courier New" w:hAnsi="Courier New" w:cs="Courier New"/>
              </w:rPr>
              <w:t>),(</w:t>
            </w:r>
            <w:r w:rsidR="00477F4D" w:rsidRPr="00C44D1B">
              <w:t xml:space="preserve">list of supported </w:t>
            </w:r>
            <w:r w:rsidR="00477F4D" w:rsidRPr="00C44D1B">
              <w:rPr>
                <w:rFonts w:ascii="Courier New" w:hAnsi="Courier New" w:cs="Courier New"/>
              </w:rPr>
              <w:t>&lt;Signalling indication&gt;</w:t>
            </w:r>
            <w:r w:rsidR="00477F4D" w:rsidRPr="00C44D1B">
              <w:t>s</w:t>
            </w:r>
            <w:r w:rsidR="00477F4D" w:rsidRPr="00C44D1B">
              <w:rPr>
                <w:rFonts w:ascii="Courier New" w:hAnsi="Courier New" w:cs="Courier New"/>
              </w:rPr>
              <w:t>)</w:t>
            </w:r>
          </w:p>
          <w:p w14:paraId="0ED2D7B8" w14:textId="77777777" w:rsidR="00026965" w:rsidRPr="00C44D1B" w:rsidRDefault="00026965">
            <w:pPr>
              <w:rPr>
                <w:rFonts w:ascii="Courier New" w:hAnsi="Courier New"/>
              </w:rPr>
            </w:pPr>
            <w:r w:rsidRPr="00C44D1B">
              <w:rPr>
                <w:rFonts w:ascii="Courier New" w:hAnsi="Courier New"/>
              </w:rPr>
              <w:t>[&lt;CR&gt;&lt;LF&gt;+CGEQMIN:</w:t>
            </w:r>
            <w:r w:rsidR="001420E4" w:rsidRPr="00C44D1B">
              <w:rPr>
                <w:rFonts w:ascii="Courier New" w:hAnsi="Courier New"/>
              </w:rPr>
              <w:t> </w:t>
            </w:r>
            <w:r w:rsidRPr="00C44D1B">
              <w:rPr>
                <w:rFonts w:ascii="Courier New" w:hAnsi="Courier New"/>
              </w:rPr>
              <w:t>&lt;PDP_type&gt;,</w:t>
            </w:r>
            <w:r w:rsidRPr="00C44D1B">
              <w:rPr>
                <w:rFonts w:ascii="Courier New" w:hAnsi="Courier New" w:cs="Courier New"/>
              </w:rPr>
              <w:t>(</w:t>
            </w:r>
            <w:r w:rsidRPr="00C44D1B">
              <w:t xml:space="preserve">list of supported </w:t>
            </w:r>
            <w:r w:rsidRPr="00C44D1B">
              <w:rPr>
                <w:rFonts w:ascii="Courier New" w:hAnsi="Courier New"/>
              </w:rPr>
              <w:t>&lt;Traffic class&gt;</w:t>
            </w:r>
            <w:r w:rsidRPr="00C44D1B">
              <w:t>s</w:t>
            </w:r>
            <w:r w:rsidRPr="00C44D1B">
              <w:rPr>
                <w:rFonts w:ascii="Courier New" w:hAnsi="Courier New" w:cs="Courier New"/>
              </w:rPr>
              <w:t>),(</w:t>
            </w:r>
            <w:r w:rsidRPr="00C44D1B">
              <w:t xml:space="preserve">list of supported </w:t>
            </w:r>
            <w:r w:rsidRPr="00C44D1B">
              <w:rPr>
                <w:rFonts w:ascii="Courier New" w:hAnsi="Courier New"/>
              </w:rPr>
              <w:t>&lt;Maximum bitrate UL&gt;</w:t>
            </w:r>
            <w:r w:rsidRPr="00C44D1B">
              <w:t>s</w:t>
            </w:r>
            <w:r w:rsidRPr="00C44D1B">
              <w:rPr>
                <w:rFonts w:ascii="Courier New" w:hAnsi="Courier New" w:cs="Courier New"/>
              </w:rPr>
              <w:t>),(</w:t>
            </w:r>
            <w:r w:rsidRPr="00C44D1B">
              <w:t xml:space="preserve">list of supported </w:t>
            </w:r>
            <w:r w:rsidRPr="00C44D1B">
              <w:rPr>
                <w:rFonts w:ascii="Courier New" w:hAnsi="Courier New"/>
              </w:rPr>
              <w:t>&lt;Maximum bitrate DL&gt;</w:t>
            </w:r>
            <w:r w:rsidRPr="00C44D1B">
              <w:t>s</w:t>
            </w:r>
            <w:r w:rsidRPr="00C44D1B">
              <w:rPr>
                <w:rFonts w:ascii="Courier New" w:hAnsi="Courier New" w:cs="Courier New"/>
              </w:rPr>
              <w:t>),(</w:t>
            </w:r>
            <w:r w:rsidRPr="00C44D1B">
              <w:t xml:space="preserve">list of supported </w:t>
            </w:r>
            <w:r w:rsidRPr="00C44D1B">
              <w:rPr>
                <w:rFonts w:ascii="Courier New" w:hAnsi="Courier New"/>
              </w:rPr>
              <w:t>&lt;Guaranteed bitrate UL&gt;</w:t>
            </w:r>
            <w:r w:rsidRPr="00C44D1B">
              <w:t>s</w:t>
            </w:r>
            <w:r w:rsidRPr="00C44D1B">
              <w:rPr>
                <w:rFonts w:ascii="Courier New" w:hAnsi="Courier New" w:cs="Courier New"/>
              </w:rPr>
              <w:t>),(</w:t>
            </w:r>
            <w:r w:rsidRPr="00C44D1B">
              <w:t xml:space="preserve">list of supported </w:t>
            </w:r>
            <w:r w:rsidRPr="00C44D1B">
              <w:rPr>
                <w:rFonts w:ascii="Courier New" w:hAnsi="Courier New"/>
              </w:rPr>
              <w:t>&lt;Guaranteed bitrate DL&gt;</w:t>
            </w:r>
            <w:r w:rsidRPr="00C44D1B">
              <w:t>s</w:t>
            </w:r>
            <w:r w:rsidRPr="00C44D1B">
              <w:rPr>
                <w:rFonts w:ascii="Courier New" w:hAnsi="Courier New" w:cs="Courier New"/>
              </w:rPr>
              <w:t>),(</w:t>
            </w:r>
            <w:r w:rsidRPr="00C44D1B">
              <w:t xml:space="preserve">list of supported </w:t>
            </w:r>
            <w:r w:rsidRPr="00C44D1B">
              <w:rPr>
                <w:rFonts w:ascii="Courier New" w:hAnsi="Courier New"/>
              </w:rPr>
              <w:t>&lt;Delivery order&gt;</w:t>
            </w:r>
            <w:r w:rsidRPr="00C44D1B">
              <w:t>s</w:t>
            </w:r>
            <w:r w:rsidRPr="00C44D1B">
              <w:rPr>
                <w:rFonts w:ascii="Courier New" w:hAnsi="Courier New" w:cs="Courier New"/>
              </w:rPr>
              <w:t>),(</w:t>
            </w:r>
            <w:r w:rsidRPr="00C44D1B">
              <w:t xml:space="preserve">list of supported </w:t>
            </w:r>
            <w:r w:rsidRPr="00C44D1B">
              <w:rPr>
                <w:rFonts w:ascii="Courier New" w:hAnsi="Courier New"/>
              </w:rPr>
              <w:t>&lt;Maximum SDU size&gt;</w:t>
            </w:r>
            <w:r w:rsidRPr="00C44D1B">
              <w:t>s</w:t>
            </w:r>
            <w:r w:rsidRPr="00C44D1B">
              <w:rPr>
                <w:rFonts w:ascii="Courier New" w:hAnsi="Courier New" w:cs="Courier New"/>
              </w:rPr>
              <w:t>),(</w:t>
            </w:r>
            <w:r w:rsidRPr="00C44D1B">
              <w:t xml:space="preserve">list of supported </w:t>
            </w:r>
            <w:r w:rsidRPr="00C44D1B">
              <w:rPr>
                <w:rFonts w:ascii="Courier New" w:hAnsi="Courier New"/>
              </w:rPr>
              <w:t>&lt;SDU error ratio&gt;</w:t>
            </w:r>
            <w:r w:rsidRPr="00C44D1B">
              <w:t>s</w:t>
            </w:r>
            <w:r w:rsidRPr="00C44D1B">
              <w:rPr>
                <w:rFonts w:ascii="Courier New" w:hAnsi="Courier New" w:cs="Courier New"/>
              </w:rPr>
              <w:t>),(</w:t>
            </w:r>
            <w:r w:rsidRPr="00C44D1B">
              <w:t xml:space="preserve">list of supported </w:t>
            </w:r>
            <w:r w:rsidRPr="00C44D1B">
              <w:rPr>
                <w:rFonts w:ascii="Courier New" w:hAnsi="Courier New"/>
              </w:rPr>
              <w:t>&lt;Residual bit error ratio&gt;</w:t>
            </w:r>
            <w:r w:rsidRPr="00C44D1B">
              <w:t>s</w:t>
            </w:r>
            <w:r w:rsidRPr="00C44D1B">
              <w:rPr>
                <w:rFonts w:ascii="Courier New" w:hAnsi="Courier New" w:cs="Courier New"/>
              </w:rPr>
              <w:t>),(</w:t>
            </w:r>
            <w:r w:rsidRPr="00C44D1B">
              <w:t xml:space="preserve">list of supported </w:t>
            </w:r>
            <w:r w:rsidRPr="00C44D1B">
              <w:rPr>
                <w:rFonts w:ascii="Courier New" w:hAnsi="Courier New"/>
              </w:rPr>
              <w:t>&lt;Delivery of erroneous SDUs&gt;</w:t>
            </w:r>
            <w:r w:rsidRPr="00C44D1B">
              <w:t>s</w:t>
            </w:r>
            <w:r w:rsidRPr="00C44D1B">
              <w:rPr>
                <w:rFonts w:ascii="Courier New" w:hAnsi="Courier New" w:cs="Courier New"/>
              </w:rPr>
              <w:t>),(</w:t>
            </w:r>
            <w:r w:rsidRPr="00C44D1B">
              <w:t xml:space="preserve">list of supported </w:t>
            </w:r>
            <w:r w:rsidRPr="00C44D1B">
              <w:rPr>
                <w:rFonts w:ascii="Courier New" w:hAnsi="Courier New"/>
              </w:rPr>
              <w:t>&lt;Transfer delay&gt;</w:t>
            </w:r>
            <w:r w:rsidRPr="00C44D1B">
              <w:t>s</w:t>
            </w:r>
            <w:r w:rsidRPr="00C44D1B">
              <w:rPr>
                <w:rFonts w:ascii="Courier New" w:hAnsi="Courier New" w:cs="Courier New"/>
              </w:rPr>
              <w:t>),(</w:t>
            </w:r>
            <w:r w:rsidRPr="00C44D1B">
              <w:t xml:space="preserve">list of supported </w:t>
            </w:r>
            <w:r w:rsidRPr="00C44D1B">
              <w:rPr>
                <w:rFonts w:ascii="Courier New" w:hAnsi="Courier New"/>
              </w:rPr>
              <w:t>&lt;Traffic handling priority&gt;</w:t>
            </w:r>
            <w:r w:rsidRPr="00C44D1B">
              <w:t>s</w:t>
            </w:r>
            <w:r w:rsidRPr="00C44D1B">
              <w:rPr>
                <w:rFonts w:ascii="Courier New" w:hAnsi="Courier New" w:cs="Courier New"/>
              </w:rPr>
              <w:t>)</w:t>
            </w:r>
            <w:r w:rsidR="00477F4D" w:rsidRPr="00C44D1B">
              <w:rPr>
                <w:rFonts w:ascii="Courier New" w:hAnsi="Courier New" w:cs="Courier New"/>
              </w:rPr>
              <w:t>,(</w:t>
            </w:r>
            <w:r w:rsidR="00477F4D" w:rsidRPr="00C44D1B">
              <w:t xml:space="preserve">list of supported </w:t>
            </w:r>
            <w:r w:rsidR="00477F4D" w:rsidRPr="00C44D1B">
              <w:rPr>
                <w:rFonts w:ascii="Courier New" w:hAnsi="Courier New" w:cs="Courier New"/>
              </w:rPr>
              <w:t>&lt;Source statistics descriptor&gt;</w:t>
            </w:r>
            <w:r w:rsidR="00477F4D" w:rsidRPr="00C44D1B">
              <w:t>s</w:t>
            </w:r>
            <w:r w:rsidR="00477F4D" w:rsidRPr="00C44D1B">
              <w:rPr>
                <w:rFonts w:ascii="Courier New" w:hAnsi="Courier New" w:cs="Courier New"/>
              </w:rPr>
              <w:t>)</w:t>
            </w:r>
            <w:r w:rsidR="00477F4D" w:rsidRPr="00C44D1B">
              <w:rPr>
                <w:rFonts w:ascii="Courier New" w:hAnsi="Courier New"/>
              </w:rPr>
              <w:t>,</w:t>
            </w:r>
            <w:r w:rsidR="00477F4D" w:rsidRPr="00C44D1B">
              <w:rPr>
                <w:rFonts w:ascii="Courier New" w:hAnsi="Courier New" w:cs="Courier New"/>
              </w:rPr>
              <w:t>(</w:t>
            </w:r>
            <w:r w:rsidR="00477F4D" w:rsidRPr="00C44D1B">
              <w:t xml:space="preserve">list of supported </w:t>
            </w:r>
            <w:r w:rsidR="00477F4D" w:rsidRPr="00C44D1B">
              <w:rPr>
                <w:rFonts w:ascii="Courier New" w:hAnsi="Courier New" w:cs="Courier New"/>
              </w:rPr>
              <w:t>&lt;Signalling indication&gt;</w:t>
            </w:r>
            <w:r w:rsidR="00477F4D" w:rsidRPr="00C44D1B">
              <w:t>s</w:t>
            </w:r>
            <w:r w:rsidR="00477F4D" w:rsidRPr="00C44D1B">
              <w:rPr>
                <w:rFonts w:ascii="Courier New" w:hAnsi="Courier New" w:cs="Courier New"/>
              </w:rPr>
              <w:t>)</w:t>
            </w:r>
          </w:p>
          <w:p w14:paraId="49AA5A93" w14:textId="77777777" w:rsidR="00026965" w:rsidRPr="00C44D1B" w:rsidRDefault="00026965">
            <w:pPr>
              <w:spacing w:line="200" w:lineRule="exact"/>
              <w:rPr>
                <w:rFonts w:ascii="Courier New" w:hAnsi="Courier New"/>
              </w:rPr>
            </w:pPr>
            <w:bookmarkStart w:id="3717" w:name="_MCCTEMPBM_CRPT80111899___7"/>
            <w:bookmarkEnd w:id="3716"/>
            <w:r w:rsidRPr="00C44D1B">
              <w:rPr>
                <w:rFonts w:ascii="Courier New" w:hAnsi="Courier New"/>
              </w:rPr>
              <w:t>[</w:t>
            </w:r>
            <w:r w:rsidR="001420E4" w:rsidRPr="00C44D1B">
              <w:rPr>
                <w:rFonts w:ascii="Courier New" w:hAnsi="Courier New"/>
              </w:rPr>
              <w:t>...</w:t>
            </w:r>
            <w:r w:rsidRPr="00C44D1B">
              <w:rPr>
                <w:rFonts w:ascii="Courier New" w:hAnsi="Courier New"/>
              </w:rPr>
              <w:t>]]</w:t>
            </w:r>
            <w:bookmarkEnd w:id="3717"/>
          </w:p>
        </w:tc>
      </w:tr>
      <w:tr w:rsidR="00CB0D4E" w:rsidRPr="00C44D1B" w14:paraId="118744F5" w14:textId="77777777" w:rsidTr="00543CA8">
        <w:tc>
          <w:tcPr>
            <w:tcW w:w="9854" w:type="dxa"/>
            <w:gridSpan w:val="2"/>
            <w:tcBorders>
              <w:top w:val="single" w:sz="6" w:space="0" w:color="auto"/>
              <w:left w:val="single" w:sz="6" w:space="0" w:color="auto"/>
              <w:bottom w:val="single" w:sz="6" w:space="0" w:color="auto"/>
              <w:right w:val="single" w:sz="6" w:space="0" w:color="auto"/>
            </w:tcBorders>
          </w:tcPr>
          <w:p w14:paraId="459C2013" w14:textId="52C2C9D3" w:rsidR="00CB0D4E" w:rsidRPr="00C44D1B" w:rsidRDefault="00CB0D4E" w:rsidP="003B5E5D">
            <w:pPr>
              <w:pStyle w:val="TAN"/>
              <w:rPr>
                <w:rFonts w:ascii="Courier New" w:hAnsi="Courier New"/>
              </w:rPr>
            </w:pPr>
            <w:bookmarkStart w:id="3718" w:name="_MCCTEMPBM_CRPT80111900___7"/>
            <w:r w:rsidRPr="00C44D1B">
              <w:t>NOTE:</w:t>
            </w:r>
            <w:r w:rsidRPr="00C44D1B">
              <w:tab/>
              <w:t xml:space="preserve">The syntax of the AT Set Command is corrected to make the parameter </w:t>
            </w:r>
            <w:r w:rsidRPr="00C44D1B">
              <w:rPr>
                <w:rFonts w:ascii="Courier New" w:hAnsi="Courier New" w:cs="Courier New"/>
              </w:rPr>
              <w:t>&lt;cid&gt;</w:t>
            </w:r>
            <w:r w:rsidRPr="00C44D1B">
              <w:t xml:space="preserve"> mandatory. Older versions of the specification had defined the parameter </w:t>
            </w:r>
            <w:r w:rsidRPr="00C44D1B">
              <w:rPr>
                <w:rFonts w:ascii="Courier New" w:hAnsi="Courier New" w:cs="Courier New"/>
              </w:rPr>
              <w:t>&lt;cid&gt;</w:t>
            </w:r>
            <w:r w:rsidRPr="00C44D1B">
              <w:t xml:space="preserve"> optional, however the UE behaviour was not defined.</w:t>
            </w:r>
            <w:bookmarkEnd w:id="3718"/>
          </w:p>
        </w:tc>
      </w:tr>
    </w:tbl>
    <w:p w14:paraId="67E14618" w14:textId="77777777" w:rsidR="00026965" w:rsidRPr="00C44D1B" w:rsidRDefault="00026965">
      <w:pPr>
        <w:rPr>
          <w:b/>
        </w:rPr>
      </w:pPr>
    </w:p>
    <w:p w14:paraId="484AFFF4" w14:textId="77777777" w:rsidR="00026965" w:rsidRPr="00C44D1B" w:rsidRDefault="00026965" w:rsidP="007D1BB8">
      <w:pPr>
        <w:rPr>
          <w:b/>
        </w:rPr>
      </w:pPr>
      <w:r w:rsidRPr="00C44D1B">
        <w:rPr>
          <w:b/>
        </w:rPr>
        <w:t>Description</w:t>
      </w:r>
    </w:p>
    <w:p w14:paraId="004A0970" w14:textId="77777777" w:rsidR="00026965" w:rsidRPr="00C44D1B" w:rsidRDefault="00026965">
      <w:r w:rsidRPr="00C44D1B">
        <w:t xml:space="preserve">This command allows the TE to specify a minimum acceptable profile, which is checked by the MT against the negotiated profile returned in the PDP </w:t>
      </w:r>
      <w:r w:rsidR="0044434F" w:rsidRPr="00C44D1B">
        <w:t>c</w:t>
      </w:r>
      <w:r w:rsidRPr="00C44D1B">
        <w:t xml:space="preserve">ontext </w:t>
      </w:r>
      <w:r w:rsidR="0044434F" w:rsidRPr="00C44D1B">
        <w:t>establishment and PDP contect modification procedures</w:t>
      </w:r>
      <w:r w:rsidRPr="00C44D1B">
        <w:t>.</w:t>
      </w:r>
    </w:p>
    <w:p w14:paraId="3358C057" w14:textId="77777777" w:rsidR="00026965" w:rsidRPr="00C44D1B" w:rsidRDefault="00026965">
      <w:bookmarkStart w:id="3719" w:name="_MCCTEMPBM_CRPT80111901___7"/>
      <w:r w:rsidRPr="00C44D1B">
        <w:t xml:space="preserve">The set command specifies a profile for the context identified by the (local) context identification parameter, </w:t>
      </w:r>
      <w:r w:rsidRPr="00C44D1B">
        <w:rPr>
          <w:rFonts w:ascii="Courier New" w:hAnsi="Courier New"/>
        </w:rPr>
        <w:t>&lt;cid&gt;</w:t>
      </w:r>
      <w:r w:rsidRPr="00C44D1B">
        <w:t xml:space="preserve">. The specified profile will be stored in the MT and checked against the negotiated profile only at activation or MS-initiated modification of the related context. Since this is the same parameter that is used in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 the </w:t>
      </w:r>
      <w:r w:rsidRPr="00C44D1B">
        <w:rPr>
          <w:rFonts w:ascii="Courier New" w:hAnsi="Courier New" w:cs="Courier New"/>
        </w:rPr>
        <w:t>+CGEQMIN</w:t>
      </w:r>
      <w:r w:rsidRPr="00C44D1B">
        <w:t xml:space="preserve"> command is effectively an extension to these commands. The QoS profile consists of a number of parameters, each of which may be set to a separate value.</w:t>
      </w:r>
    </w:p>
    <w:p w14:paraId="6ED79B5A" w14:textId="77777777" w:rsidR="00026965" w:rsidRPr="00C44D1B" w:rsidRDefault="00026965">
      <w:r w:rsidRPr="00C44D1B">
        <w:t xml:space="preserve">A special form of the set command, </w:t>
      </w:r>
      <w:r w:rsidRPr="00C44D1B">
        <w:rPr>
          <w:rFonts w:ascii="Courier New" w:hAnsi="Courier New" w:cs="Courier New"/>
        </w:rPr>
        <w:t>+CGEQMIN=</w:t>
      </w:r>
      <w:r w:rsidRPr="00C44D1B">
        <w:rPr>
          <w:rFonts w:ascii="Courier New" w:hAnsi="Courier New"/>
        </w:rPr>
        <w:t>&lt;cid&gt;</w:t>
      </w:r>
      <w:r w:rsidRPr="00C44D1B">
        <w:t xml:space="preserve"> causes the minimum acceptable profile for context number </w:t>
      </w:r>
      <w:r w:rsidRPr="00C44D1B">
        <w:rPr>
          <w:rFonts w:ascii="Courier New" w:hAnsi="Courier New"/>
        </w:rPr>
        <w:t>&lt;cid&gt;</w:t>
      </w:r>
      <w:r w:rsidRPr="00C44D1B">
        <w:t xml:space="preserve"> to become undefined. In this case no check is made against the negotiated profile.</w:t>
      </w:r>
    </w:p>
    <w:bookmarkEnd w:id="3719"/>
    <w:p w14:paraId="606FBA70" w14:textId="77777777" w:rsidR="00026965" w:rsidRPr="00C44D1B" w:rsidRDefault="00026965" w:rsidP="007D1BB8">
      <w:r w:rsidRPr="00C44D1B">
        <w:t>The read command returns the current settings for each defined context.</w:t>
      </w:r>
    </w:p>
    <w:p w14:paraId="39504683" w14:textId="77777777" w:rsidR="00026965" w:rsidRPr="00C44D1B" w:rsidRDefault="00026965">
      <w:r w:rsidRPr="00C44D1B">
        <w:t>The test command returns values supported as compound value</w:t>
      </w:r>
      <w:r w:rsidR="00924CC4" w:rsidRPr="00C44D1B">
        <w:t>s</w:t>
      </w:r>
      <w:r w:rsidRPr="00C44D1B">
        <w:t>. If the MT supports several PDP types, the parameter value ranges for each PDP type are returned on a separate line.</w:t>
      </w:r>
    </w:p>
    <w:p w14:paraId="57ADD1AD" w14:textId="77777777" w:rsidR="00026965" w:rsidRPr="00C44D1B" w:rsidRDefault="00026965" w:rsidP="007D1BB8">
      <w:pPr>
        <w:rPr>
          <w:b/>
        </w:rPr>
      </w:pPr>
      <w:r w:rsidRPr="00C44D1B">
        <w:rPr>
          <w:b/>
        </w:rPr>
        <w:t>Defined values</w:t>
      </w:r>
    </w:p>
    <w:p w14:paraId="4251BBA1" w14:textId="77777777" w:rsidR="001B5E67" w:rsidRPr="00C44D1B" w:rsidRDefault="00026965" w:rsidP="001B5E67">
      <w:pPr>
        <w:pStyle w:val="B1"/>
      </w:pPr>
      <w:bookmarkStart w:id="3720" w:name="_MCCTEMPBM_CRPT80111902___7"/>
      <w:r w:rsidRPr="00C44D1B">
        <w:rPr>
          <w:rFonts w:ascii="Courier New" w:hAnsi="Courier New"/>
        </w:rPr>
        <w:t>&lt;cid&gt;</w:t>
      </w:r>
      <w:r w:rsidRPr="00C44D1B">
        <w:t xml:space="preserve">: </w:t>
      </w:r>
      <w:r w:rsidR="001B5E67" w:rsidRPr="00C44D1B">
        <w:t>integer type;</w:t>
      </w:r>
      <w:r w:rsidRPr="00C44D1B">
        <w:t xml:space="preserve"> specifies a particular PDP context definition (see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p w14:paraId="5497EAE6" w14:textId="77777777" w:rsidR="00026965" w:rsidRPr="00C44D1B" w:rsidRDefault="001B5E67" w:rsidP="001B5E67">
      <w:pPr>
        <w:pStyle w:val="B1"/>
      </w:pPr>
      <w:r w:rsidRPr="00C44D1B">
        <w:rPr>
          <w:rFonts w:ascii="Courier New" w:hAnsi="Courier New"/>
        </w:rPr>
        <w:t>&lt;PDP_type&gt;</w:t>
      </w:r>
      <w:r w:rsidRPr="00C44D1B">
        <w:t xml:space="preserve">: string type; specifies the type of packet data protocol (see the </w:t>
      </w:r>
      <w:r w:rsidRPr="00C44D1B">
        <w:rPr>
          <w:rFonts w:ascii="Courier New" w:hAnsi="Courier New" w:cs="Courier New"/>
        </w:rPr>
        <w:t>+CGDCONT</w:t>
      </w:r>
      <w:r w:rsidRPr="00C44D1B">
        <w:t xml:space="preserve"> command).</w:t>
      </w:r>
    </w:p>
    <w:bookmarkEnd w:id="3720"/>
    <w:p w14:paraId="631B6A78" w14:textId="77777777" w:rsidR="001B5E67" w:rsidRPr="00C44D1B" w:rsidRDefault="001B5E67" w:rsidP="007D1BB8">
      <w:r w:rsidRPr="00C44D1B">
        <w:t>For t</w:t>
      </w:r>
      <w:r w:rsidR="00026965" w:rsidRPr="00C44D1B">
        <w:t>he following parameters</w:t>
      </w:r>
      <w:r w:rsidRPr="00C44D1B">
        <w:t>,</w:t>
      </w:r>
      <w:r w:rsidR="00026965" w:rsidRPr="00C44D1B">
        <w:t xml:space="preserve"> </w:t>
      </w:r>
      <w:r w:rsidRPr="00C44D1B">
        <w:t>see also</w:t>
      </w:r>
      <w:r w:rsidR="00026965" w:rsidRPr="00C44D1B">
        <w:t xml:space="preserve"> 3GPP</w:t>
      </w:r>
      <w:r w:rsidR="00C915C2" w:rsidRPr="00C44D1B">
        <w:t> </w:t>
      </w:r>
      <w:r w:rsidR="00026965" w:rsidRPr="00C44D1B">
        <w:t>TS</w:t>
      </w:r>
      <w:r w:rsidR="00C915C2" w:rsidRPr="00C44D1B">
        <w:t> </w:t>
      </w:r>
      <w:r w:rsidR="00026965" w:rsidRPr="00C44D1B">
        <w:t>23.107</w:t>
      </w:r>
      <w:r w:rsidR="00C915C2" w:rsidRPr="00C44D1B">
        <w:t> </w:t>
      </w:r>
      <w:r w:rsidR="00026965" w:rsidRPr="00C44D1B">
        <w:t>[46]</w:t>
      </w:r>
      <w:r w:rsidRPr="00C44D1B">
        <w:t>.</w:t>
      </w:r>
    </w:p>
    <w:p w14:paraId="2DD07388" w14:textId="2DFE3E56" w:rsidR="00F70197" w:rsidRPr="00C44D1B" w:rsidRDefault="00026965">
      <w:pPr>
        <w:pStyle w:val="B1"/>
      </w:pPr>
      <w:bookmarkStart w:id="3721" w:name="_MCCTEMPBM_CRPT80111903___7"/>
      <w:r w:rsidRPr="00C44D1B">
        <w:rPr>
          <w:rFonts w:ascii="Courier New" w:hAnsi="Courier New"/>
        </w:rPr>
        <w:t>&lt;Traffic class&gt;</w:t>
      </w:r>
      <w:r w:rsidRPr="00C44D1B">
        <w:t xml:space="preserve">: </w:t>
      </w:r>
      <w:r w:rsidR="001B5E67" w:rsidRPr="00C44D1B">
        <w:t>integer type;</w:t>
      </w:r>
      <w:r w:rsidRPr="00C44D1B">
        <w:t xml:space="preserve"> indicates the type of application for which the UMTS bearer service is optimised</w:t>
      </w:r>
      <w:r w:rsidR="001B5E67" w:rsidRPr="00C44D1B">
        <w:t xml:space="preserve"> (refer 3GPP TS 24.008 [8] </w:t>
      </w:r>
      <w:r w:rsidR="00543CA8" w:rsidRPr="00C44D1B">
        <w:t>clause</w:t>
      </w:r>
      <w:r w:rsidR="001B5E67" w:rsidRPr="00C44D1B">
        <w:t> 10.5.6.5)</w:t>
      </w:r>
      <w:r w:rsidRPr="00C44D1B">
        <w:t>.</w:t>
      </w:r>
    </w:p>
    <w:bookmarkEnd w:id="3721"/>
    <w:p w14:paraId="30ECFE80" w14:textId="77777777" w:rsidR="00F70197" w:rsidRPr="00C44D1B" w:rsidRDefault="00026965" w:rsidP="00F70197">
      <w:pPr>
        <w:pStyle w:val="B2"/>
      </w:pPr>
      <w:r w:rsidRPr="00C44D1B">
        <w:t>0</w:t>
      </w:r>
      <w:r w:rsidR="00F70197" w:rsidRPr="00C44D1B">
        <w:tab/>
      </w:r>
      <w:r w:rsidRPr="00C44D1B">
        <w:t>conversational</w:t>
      </w:r>
    </w:p>
    <w:p w14:paraId="0EEC4307" w14:textId="77777777" w:rsidR="00F70197" w:rsidRPr="00C44D1B" w:rsidRDefault="00026965" w:rsidP="00F70197">
      <w:pPr>
        <w:pStyle w:val="B2"/>
      </w:pPr>
      <w:r w:rsidRPr="00C44D1B">
        <w:t>1</w:t>
      </w:r>
      <w:r w:rsidR="00F70197" w:rsidRPr="00C44D1B">
        <w:tab/>
      </w:r>
      <w:r w:rsidRPr="00C44D1B">
        <w:t>streaming</w:t>
      </w:r>
    </w:p>
    <w:p w14:paraId="18D424CF" w14:textId="77777777" w:rsidR="00F70197" w:rsidRPr="00C44D1B" w:rsidRDefault="00026965" w:rsidP="00F70197">
      <w:pPr>
        <w:pStyle w:val="B2"/>
      </w:pPr>
      <w:r w:rsidRPr="00C44D1B">
        <w:t>2</w:t>
      </w:r>
      <w:r w:rsidR="00F70197" w:rsidRPr="00C44D1B">
        <w:tab/>
      </w:r>
      <w:r w:rsidRPr="00C44D1B">
        <w:t>interactive</w:t>
      </w:r>
    </w:p>
    <w:p w14:paraId="1D94D4B2" w14:textId="77777777" w:rsidR="00026965" w:rsidRPr="00C44D1B" w:rsidRDefault="00026965" w:rsidP="00F70197">
      <w:pPr>
        <w:pStyle w:val="B2"/>
      </w:pPr>
      <w:r w:rsidRPr="00C44D1B">
        <w:t>3</w:t>
      </w:r>
      <w:r w:rsidR="00F70197" w:rsidRPr="00C44D1B">
        <w:tab/>
      </w:r>
      <w:r w:rsidRPr="00C44D1B">
        <w:t>background</w:t>
      </w:r>
    </w:p>
    <w:p w14:paraId="71B06CAE" w14:textId="54921431" w:rsidR="00026965" w:rsidRPr="00C44D1B" w:rsidRDefault="00026965">
      <w:pPr>
        <w:pStyle w:val="B1"/>
        <w:rPr>
          <w:rFonts w:ascii="Courier New" w:hAnsi="Courier New"/>
        </w:rPr>
      </w:pPr>
      <w:bookmarkStart w:id="3722" w:name="_MCCTEMPBM_CRPT80111904___7"/>
      <w:r w:rsidRPr="00C44D1B">
        <w:rPr>
          <w:rFonts w:ascii="Courier New" w:hAnsi="Courier New"/>
        </w:rPr>
        <w:t>&lt;Maximum bitrate UL&gt;</w:t>
      </w:r>
      <w:r w:rsidRPr="00C44D1B">
        <w:t xml:space="preserve">: </w:t>
      </w:r>
      <w:r w:rsidR="001B5E67" w:rsidRPr="00C44D1B">
        <w:t>integer type;</w:t>
      </w:r>
      <w:r w:rsidRPr="00C44D1B">
        <w:t xml:space="preserve"> indicates the maximum number of kbits/s delivered to UMTS (up-link traffic) at a SAP. As an example a bitrate of 32kbit/s would be specified as '32' (e.g. </w:t>
      </w:r>
      <w:r w:rsidRPr="00C44D1B">
        <w:rPr>
          <w:rFonts w:ascii="Courier New" w:hAnsi="Courier New" w:cs="Courier New"/>
        </w:rPr>
        <w:t>AT+CGEQMIN=…,32, …</w:t>
      </w:r>
      <w:r w:rsidRPr="00C44D1B">
        <w:t xml:space="preserve">) (refer </w:t>
      </w:r>
      <w:r w:rsidR="00477F4D" w:rsidRPr="00C44D1B">
        <w:t>3GPP </w:t>
      </w:r>
      <w:r w:rsidRPr="00C44D1B">
        <w:t>TS</w:t>
      </w:r>
      <w:r w:rsidR="00477F4D" w:rsidRPr="00C44D1B">
        <w:t> </w:t>
      </w:r>
      <w:r w:rsidRPr="00C44D1B">
        <w:t xml:space="preserve">24.008 [8] </w:t>
      </w:r>
      <w:r w:rsidR="00543CA8" w:rsidRPr="00C44D1B">
        <w:t>clause</w:t>
      </w:r>
      <w:r w:rsidR="00303845" w:rsidRPr="00C44D1B">
        <w:t> </w:t>
      </w:r>
      <w:r w:rsidRPr="00C44D1B">
        <w:t>10.5.6.5).</w:t>
      </w:r>
    </w:p>
    <w:p w14:paraId="18463C02" w14:textId="1EE0279A" w:rsidR="00026965" w:rsidRPr="00C44D1B" w:rsidRDefault="00026965">
      <w:pPr>
        <w:pStyle w:val="B1"/>
      </w:pPr>
      <w:r w:rsidRPr="00C44D1B">
        <w:rPr>
          <w:rFonts w:ascii="Courier New" w:hAnsi="Courier New"/>
        </w:rPr>
        <w:t>&lt;Maximum bitrate DL&gt;</w:t>
      </w:r>
      <w:r w:rsidRPr="00C44D1B">
        <w:t xml:space="preserve">: </w:t>
      </w:r>
      <w:r w:rsidR="001B5E67" w:rsidRPr="00C44D1B">
        <w:t>integer type;</w:t>
      </w:r>
      <w:r w:rsidRPr="00C44D1B">
        <w:t xml:space="preserve"> indicates the maximum number of kbits/s delivered by UMTS (down-link traffic) at a SAP. As an example a bitrate of 32kbit/s would be specified as '32' (e.g. </w:t>
      </w:r>
      <w:r w:rsidRPr="00C44D1B">
        <w:rPr>
          <w:rFonts w:ascii="Courier New" w:hAnsi="Courier New" w:cs="Courier New"/>
        </w:rPr>
        <w:t>AT+CGEQMIN=…,32, …</w:t>
      </w:r>
      <w:r w:rsidRPr="00C44D1B">
        <w:t xml:space="preserve">) (refer </w:t>
      </w:r>
      <w:r w:rsidR="00477F4D" w:rsidRPr="00C44D1B">
        <w:t>3GPP </w:t>
      </w:r>
      <w:r w:rsidRPr="00C44D1B">
        <w:t>TS</w:t>
      </w:r>
      <w:r w:rsidR="00477F4D" w:rsidRPr="00C44D1B">
        <w:t> </w:t>
      </w:r>
      <w:r w:rsidRPr="00C44D1B">
        <w:t xml:space="preserve">24.008 [8] </w:t>
      </w:r>
      <w:r w:rsidR="00543CA8" w:rsidRPr="00C44D1B">
        <w:t>clause</w:t>
      </w:r>
      <w:r w:rsidR="00C11BC7" w:rsidRPr="00C44D1B">
        <w:t> </w:t>
      </w:r>
      <w:r w:rsidRPr="00C44D1B">
        <w:t>10.5.6.5).</w:t>
      </w:r>
    </w:p>
    <w:p w14:paraId="5978E8AC" w14:textId="1D7AFEDD" w:rsidR="00026965" w:rsidRPr="00C44D1B" w:rsidRDefault="00026965">
      <w:pPr>
        <w:pStyle w:val="B1"/>
        <w:rPr>
          <w:rFonts w:ascii="Courier New" w:hAnsi="Courier New"/>
        </w:rPr>
      </w:pPr>
      <w:r w:rsidRPr="00C44D1B">
        <w:rPr>
          <w:rFonts w:ascii="Courier New" w:hAnsi="Courier New"/>
        </w:rPr>
        <w:t>&lt;Guaranteed bitrate UL&gt;</w:t>
      </w:r>
      <w:r w:rsidRPr="00C44D1B">
        <w:t xml:space="preserve">: </w:t>
      </w:r>
      <w:r w:rsidR="001B5E67" w:rsidRPr="00C44D1B">
        <w:t>integer type;</w:t>
      </w:r>
      <w:r w:rsidRPr="00C44D1B">
        <w:t xml:space="preserve"> indicates the guaranteed number of kbits/s delivered to UMTS (up-link traffic) at a SAP (provided that there is data to deliver). As an example a bitrate of 32kbit/s would be specified as '32' (e.g. </w:t>
      </w:r>
      <w:r w:rsidRPr="00C44D1B">
        <w:rPr>
          <w:rFonts w:ascii="Courier New" w:hAnsi="Courier New" w:cs="Courier New"/>
        </w:rPr>
        <w:t>AT+CGEQMIN=…,32, …</w:t>
      </w:r>
      <w:r w:rsidRPr="00C44D1B">
        <w:t xml:space="preserve">) (refer </w:t>
      </w:r>
      <w:r w:rsidR="00477F4D" w:rsidRPr="00C44D1B">
        <w:t>3GPP </w:t>
      </w:r>
      <w:r w:rsidRPr="00C44D1B">
        <w:t>TS</w:t>
      </w:r>
      <w:r w:rsidR="00477F4D" w:rsidRPr="00C44D1B">
        <w:t> </w:t>
      </w:r>
      <w:r w:rsidRPr="00C44D1B">
        <w:t xml:space="preserve">24.008 [8] </w:t>
      </w:r>
      <w:r w:rsidR="00543CA8" w:rsidRPr="00C44D1B">
        <w:t>clause</w:t>
      </w:r>
      <w:r w:rsidR="00303845" w:rsidRPr="00C44D1B">
        <w:t> </w:t>
      </w:r>
      <w:r w:rsidRPr="00C44D1B">
        <w:t>10.5.6.5).</w:t>
      </w:r>
    </w:p>
    <w:p w14:paraId="0E83076C" w14:textId="409B3B18" w:rsidR="00026965" w:rsidRPr="00C44D1B" w:rsidRDefault="00026965">
      <w:pPr>
        <w:pStyle w:val="B1"/>
      </w:pPr>
      <w:r w:rsidRPr="00C44D1B">
        <w:rPr>
          <w:rFonts w:ascii="Courier New" w:hAnsi="Courier New"/>
        </w:rPr>
        <w:t>&lt;Guaranteed bitrate DL&gt;</w:t>
      </w:r>
      <w:r w:rsidRPr="00C44D1B">
        <w:t xml:space="preserve">: </w:t>
      </w:r>
      <w:r w:rsidR="001B5E67" w:rsidRPr="00C44D1B">
        <w:t>integer type;</w:t>
      </w:r>
      <w:r w:rsidRPr="00C44D1B">
        <w:t xml:space="preserve"> indicates the guaranteed number of kbits/s delivered by UMTS (down-link traffic) at a SAP (provided that there is data to deliver). As an example a bitrate of 32kbit/s would be specified as '32' (e.g. </w:t>
      </w:r>
      <w:r w:rsidRPr="00C44D1B">
        <w:rPr>
          <w:rFonts w:ascii="Courier New" w:hAnsi="Courier New" w:cs="Courier New"/>
        </w:rPr>
        <w:t>AT+CGEQMIN=…,32, …</w:t>
      </w:r>
      <w:r w:rsidRPr="00C44D1B">
        <w:t xml:space="preserve">) (refer </w:t>
      </w:r>
      <w:r w:rsidR="00477F4D" w:rsidRPr="00C44D1B">
        <w:t>3GPP </w:t>
      </w:r>
      <w:r w:rsidRPr="00C44D1B">
        <w:t>TS</w:t>
      </w:r>
      <w:r w:rsidR="00477F4D" w:rsidRPr="00C44D1B">
        <w:t> </w:t>
      </w:r>
      <w:r w:rsidRPr="00C44D1B">
        <w:t xml:space="preserve">24.008 [8] </w:t>
      </w:r>
      <w:r w:rsidR="00543CA8" w:rsidRPr="00C44D1B">
        <w:t>clause</w:t>
      </w:r>
      <w:r w:rsidR="00303845" w:rsidRPr="00C44D1B">
        <w:t> </w:t>
      </w:r>
      <w:r w:rsidRPr="00C44D1B">
        <w:t>10.5.6.5).</w:t>
      </w:r>
    </w:p>
    <w:p w14:paraId="53C07427" w14:textId="390DCCEB" w:rsidR="00F70197" w:rsidRPr="00C44D1B" w:rsidRDefault="00026965">
      <w:pPr>
        <w:pStyle w:val="B1"/>
      </w:pPr>
      <w:r w:rsidRPr="00C44D1B">
        <w:rPr>
          <w:rFonts w:ascii="Courier New" w:hAnsi="Courier New"/>
        </w:rPr>
        <w:t>&lt;Delivery order&gt;</w:t>
      </w:r>
      <w:r w:rsidRPr="00C44D1B">
        <w:t xml:space="preserve">: </w:t>
      </w:r>
      <w:r w:rsidR="001B5E67" w:rsidRPr="00C44D1B">
        <w:t>integer type;</w:t>
      </w:r>
      <w:r w:rsidRPr="00C44D1B">
        <w:t xml:space="preserve"> indicates whether the UMTS bearer shall provide in-sequence SDU delivery or not</w:t>
      </w:r>
      <w:r w:rsidR="001B5E67" w:rsidRPr="00C44D1B">
        <w:t xml:space="preserve"> (refer 3GPP TS 24.008 [8] </w:t>
      </w:r>
      <w:r w:rsidR="00543CA8" w:rsidRPr="00C44D1B">
        <w:t>clause</w:t>
      </w:r>
      <w:r w:rsidR="001B5E67" w:rsidRPr="00C44D1B">
        <w:t> 10.5.6.5)</w:t>
      </w:r>
      <w:r w:rsidRPr="00C44D1B">
        <w:t>.</w:t>
      </w:r>
    </w:p>
    <w:bookmarkEnd w:id="3722"/>
    <w:p w14:paraId="1934E5AB" w14:textId="77777777" w:rsidR="00F70197" w:rsidRPr="00C44D1B" w:rsidRDefault="00026965" w:rsidP="00F70197">
      <w:pPr>
        <w:pStyle w:val="B2"/>
      </w:pPr>
      <w:r w:rsidRPr="00C44D1B">
        <w:t>0</w:t>
      </w:r>
      <w:r w:rsidR="00F70197" w:rsidRPr="00C44D1B">
        <w:tab/>
      </w:r>
      <w:r w:rsidRPr="00C44D1B">
        <w:t>no</w:t>
      </w:r>
    </w:p>
    <w:p w14:paraId="1D5BA15F" w14:textId="77777777" w:rsidR="00F70197" w:rsidRPr="00C44D1B" w:rsidRDefault="00026965" w:rsidP="00F70197">
      <w:pPr>
        <w:pStyle w:val="B2"/>
      </w:pPr>
      <w:r w:rsidRPr="00C44D1B">
        <w:t>1</w:t>
      </w:r>
      <w:r w:rsidR="00F70197" w:rsidRPr="00C44D1B">
        <w:tab/>
      </w:r>
      <w:r w:rsidRPr="00C44D1B">
        <w:t>yes</w:t>
      </w:r>
    </w:p>
    <w:p w14:paraId="5F4A8197" w14:textId="4AC4E1D8" w:rsidR="00026965" w:rsidRPr="00C44D1B" w:rsidRDefault="00026965">
      <w:pPr>
        <w:pStyle w:val="B1"/>
      </w:pPr>
      <w:bookmarkStart w:id="3723" w:name="_MCCTEMPBM_CRPT80111905___7"/>
      <w:r w:rsidRPr="00C44D1B">
        <w:rPr>
          <w:rFonts w:ascii="Courier New" w:hAnsi="Courier New"/>
        </w:rPr>
        <w:t>&lt;Maximum SDU size&gt;</w:t>
      </w:r>
      <w:r w:rsidRPr="00C44D1B">
        <w:t xml:space="preserve">: </w:t>
      </w:r>
      <w:r w:rsidR="001B5E67" w:rsidRPr="00C44D1B">
        <w:t>integer type;</w:t>
      </w:r>
      <w:r w:rsidRPr="00C44D1B">
        <w:t xml:space="preserve"> (1,2,3,…) indicates the maximum allowed SDU size in octets (refer </w:t>
      </w:r>
      <w:r w:rsidR="00477F4D" w:rsidRPr="00C44D1B">
        <w:t>3GPP </w:t>
      </w:r>
      <w:r w:rsidRPr="00C44D1B">
        <w:t>TS</w:t>
      </w:r>
      <w:r w:rsidR="00477F4D" w:rsidRPr="00C44D1B">
        <w:t> </w:t>
      </w:r>
      <w:r w:rsidRPr="00C44D1B">
        <w:t xml:space="preserve">24.008 [8] </w:t>
      </w:r>
      <w:r w:rsidR="00543CA8" w:rsidRPr="00C44D1B">
        <w:t>clause</w:t>
      </w:r>
      <w:r w:rsidR="00303845" w:rsidRPr="00C44D1B">
        <w:t> </w:t>
      </w:r>
      <w:r w:rsidRPr="00C44D1B">
        <w:t>10.5.6.5).</w:t>
      </w:r>
    </w:p>
    <w:p w14:paraId="485A7404" w14:textId="1FACDC2F" w:rsidR="00026965" w:rsidRPr="00C44D1B" w:rsidRDefault="00026965">
      <w:pPr>
        <w:pStyle w:val="B1"/>
      </w:pPr>
      <w:r w:rsidRPr="00C44D1B">
        <w:rPr>
          <w:rFonts w:ascii="Courier New" w:hAnsi="Courier New"/>
        </w:rPr>
        <w:t>&lt;SDU error ratio&gt;</w:t>
      </w:r>
      <w:r w:rsidRPr="00C44D1B">
        <w:t xml:space="preserve">: string </w:t>
      </w:r>
      <w:r w:rsidR="001B5E67" w:rsidRPr="00C44D1B">
        <w:t>type;</w:t>
      </w:r>
      <w:r w:rsidRPr="00C44D1B">
        <w:t xml:space="preserve"> indicates the target value for the fraction of SDUs lost or detected as erroneous. SDU error ratio is defined only for conforming traffic. The value is specified as </w:t>
      </w:r>
      <w:r w:rsidR="00FA4D2A" w:rsidRPr="00C44D1B">
        <w:t>"</w:t>
      </w:r>
      <w:r w:rsidRPr="00C44D1B">
        <w:t>mEe</w:t>
      </w:r>
      <w:r w:rsidR="00FA4D2A" w:rsidRPr="00C44D1B">
        <w:t>"</w:t>
      </w:r>
      <w:r w:rsidRPr="00C44D1B">
        <w:t>. As an example a target SDU error ratio of 5•10</w:t>
      </w:r>
      <w:r w:rsidRPr="00C44D1B">
        <w:rPr>
          <w:vertAlign w:val="superscript"/>
        </w:rPr>
        <w:t xml:space="preserve">-3 </w:t>
      </w:r>
      <w:r w:rsidRPr="00C44D1B">
        <w:t xml:space="preserve">would be specified as </w:t>
      </w:r>
      <w:r w:rsidR="00FA4D2A" w:rsidRPr="00C44D1B">
        <w:t>"</w:t>
      </w:r>
      <w:r w:rsidRPr="00C44D1B">
        <w:t>5E3</w:t>
      </w:r>
      <w:r w:rsidR="00FA4D2A" w:rsidRPr="00C44D1B">
        <w:t>"</w:t>
      </w:r>
      <w:r w:rsidRPr="00C44D1B">
        <w:t xml:space="preserve"> (e.g. </w:t>
      </w:r>
      <w:r w:rsidRPr="00C44D1B">
        <w:rPr>
          <w:rFonts w:ascii="Courier New" w:hAnsi="Courier New" w:cs="Courier New"/>
        </w:rPr>
        <w:t>AT+CGEQMIN=…,</w:t>
      </w:r>
      <w:r w:rsidR="00FA4D2A" w:rsidRPr="00C44D1B">
        <w:rPr>
          <w:rFonts w:ascii="Courier New" w:hAnsi="Courier New" w:cs="Courier New"/>
        </w:rPr>
        <w:t>"</w:t>
      </w:r>
      <w:r w:rsidRPr="00C44D1B">
        <w:rPr>
          <w:rFonts w:ascii="Courier New" w:hAnsi="Courier New" w:cs="Courier New"/>
        </w:rPr>
        <w:t>5E3</w:t>
      </w:r>
      <w:r w:rsidR="00FA4D2A" w:rsidRPr="00C44D1B">
        <w:rPr>
          <w:rFonts w:ascii="Courier New" w:hAnsi="Courier New" w:cs="Courier New"/>
        </w:rPr>
        <w:t>"</w:t>
      </w:r>
      <w:r w:rsidRPr="00C44D1B">
        <w:rPr>
          <w:rFonts w:ascii="Courier New" w:hAnsi="Courier New" w:cs="Courier New"/>
        </w:rPr>
        <w:t>,…</w:t>
      </w:r>
      <w:r w:rsidRPr="00C44D1B">
        <w:t>) (refer</w:t>
      </w:r>
      <w:r w:rsidR="00477F4D" w:rsidRPr="00C44D1B">
        <w:t xml:space="preserve"> 3GPP </w:t>
      </w:r>
      <w:r w:rsidRPr="00C44D1B">
        <w:t>TS</w:t>
      </w:r>
      <w:r w:rsidR="00477F4D" w:rsidRPr="00C44D1B">
        <w:t> </w:t>
      </w:r>
      <w:r w:rsidRPr="00C44D1B">
        <w:t xml:space="preserve">24.008 [8] </w:t>
      </w:r>
      <w:r w:rsidR="00543CA8" w:rsidRPr="00C44D1B">
        <w:t>clause</w:t>
      </w:r>
      <w:r w:rsidR="00303845" w:rsidRPr="00C44D1B">
        <w:t> </w:t>
      </w:r>
      <w:r w:rsidRPr="00C44D1B">
        <w:t>10.5.6.5).</w:t>
      </w:r>
    </w:p>
    <w:p w14:paraId="5121A873" w14:textId="00D4B2D4" w:rsidR="00026965" w:rsidRPr="00C44D1B" w:rsidRDefault="00026965">
      <w:pPr>
        <w:pStyle w:val="B1"/>
      </w:pPr>
      <w:r w:rsidRPr="00C44D1B">
        <w:rPr>
          <w:rFonts w:ascii="Courier New" w:hAnsi="Courier New"/>
        </w:rPr>
        <w:t>&lt;Residual bit error ratio&gt;</w:t>
      </w:r>
      <w:r w:rsidRPr="00C44D1B">
        <w:t xml:space="preserve">: string </w:t>
      </w:r>
      <w:r w:rsidR="001B5E67" w:rsidRPr="00C44D1B">
        <w:t>type;</w:t>
      </w:r>
      <w:r w:rsidRPr="00C44D1B">
        <w:t xml:space="preserve"> indicates the target value for the undetected bit error ratio in the delivered SDUs. If no error detection is requested, Residual bit error ratio indicates the bit error ratio in the delivered SDUs. The value is specified as </w:t>
      </w:r>
      <w:r w:rsidR="00FA4D2A" w:rsidRPr="00C44D1B">
        <w:t>"</w:t>
      </w:r>
      <w:r w:rsidRPr="00C44D1B">
        <w:t>mEe</w:t>
      </w:r>
      <w:r w:rsidR="00FA4D2A" w:rsidRPr="00C44D1B">
        <w:t>"</w:t>
      </w:r>
      <w:r w:rsidRPr="00C44D1B">
        <w:t>. As an example a target residual bit error ratio of 5•10</w:t>
      </w:r>
      <w:r w:rsidRPr="00C44D1B">
        <w:rPr>
          <w:vertAlign w:val="superscript"/>
        </w:rPr>
        <w:t xml:space="preserve">-3 </w:t>
      </w:r>
      <w:r w:rsidRPr="00C44D1B">
        <w:t xml:space="preserve">would be specified as </w:t>
      </w:r>
      <w:r w:rsidR="00FA4D2A" w:rsidRPr="00C44D1B">
        <w:t>"</w:t>
      </w:r>
      <w:r w:rsidRPr="00C44D1B">
        <w:t>5E3</w:t>
      </w:r>
      <w:r w:rsidR="00FA4D2A" w:rsidRPr="00C44D1B">
        <w:t>"</w:t>
      </w:r>
      <w:r w:rsidRPr="00C44D1B">
        <w:t xml:space="preserve"> (e.g. </w:t>
      </w:r>
      <w:r w:rsidRPr="00C44D1B">
        <w:rPr>
          <w:rFonts w:ascii="Courier New" w:hAnsi="Courier New" w:cs="Courier New"/>
        </w:rPr>
        <w:t>AT+CGEQMIN=…,</w:t>
      </w:r>
      <w:r w:rsidR="00FA4D2A" w:rsidRPr="00C44D1B">
        <w:rPr>
          <w:rFonts w:ascii="Courier New" w:hAnsi="Courier New" w:cs="Courier New"/>
        </w:rPr>
        <w:t>"</w:t>
      </w:r>
      <w:r w:rsidRPr="00C44D1B">
        <w:rPr>
          <w:rFonts w:ascii="Courier New" w:hAnsi="Courier New" w:cs="Courier New"/>
        </w:rPr>
        <w:t>5E3</w:t>
      </w:r>
      <w:r w:rsidR="00FA4D2A" w:rsidRPr="00C44D1B">
        <w:rPr>
          <w:rFonts w:ascii="Courier New" w:hAnsi="Courier New" w:cs="Courier New"/>
        </w:rPr>
        <w:t>"</w:t>
      </w:r>
      <w:r w:rsidRPr="00C44D1B">
        <w:rPr>
          <w:rFonts w:ascii="Courier New" w:hAnsi="Courier New" w:cs="Courier New"/>
        </w:rPr>
        <w:t>,…</w:t>
      </w:r>
      <w:r w:rsidRPr="00C44D1B">
        <w:t xml:space="preserve">) (refer </w:t>
      </w:r>
      <w:r w:rsidR="00477F4D" w:rsidRPr="00C44D1B">
        <w:t>3GPP </w:t>
      </w:r>
      <w:r w:rsidRPr="00C44D1B">
        <w:t>TS</w:t>
      </w:r>
      <w:r w:rsidR="00AF13BD" w:rsidRPr="00C44D1B">
        <w:t> </w:t>
      </w:r>
      <w:r w:rsidRPr="00C44D1B">
        <w:t xml:space="preserve">24.008 [8] </w:t>
      </w:r>
      <w:r w:rsidR="00543CA8" w:rsidRPr="00C44D1B">
        <w:t>clause</w:t>
      </w:r>
      <w:r w:rsidR="00303845" w:rsidRPr="00C44D1B">
        <w:t> </w:t>
      </w:r>
      <w:r w:rsidRPr="00C44D1B">
        <w:t>10.5.6.5).</w:t>
      </w:r>
    </w:p>
    <w:p w14:paraId="13482C4E" w14:textId="120DBB9A" w:rsidR="005742ED" w:rsidRPr="00C44D1B" w:rsidRDefault="00026965">
      <w:pPr>
        <w:pStyle w:val="B1"/>
      </w:pPr>
      <w:r w:rsidRPr="00C44D1B">
        <w:rPr>
          <w:rFonts w:ascii="Courier New" w:hAnsi="Courier New"/>
        </w:rPr>
        <w:t>&lt;Delivery of erroneous SDUs&gt;</w:t>
      </w:r>
      <w:r w:rsidRPr="00C44D1B">
        <w:t xml:space="preserve">: </w:t>
      </w:r>
      <w:r w:rsidR="001B5E67" w:rsidRPr="00C44D1B">
        <w:t>integer type;</w:t>
      </w:r>
      <w:r w:rsidRPr="00C44D1B">
        <w:t xml:space="preserve"> indicates whether SDUs detected as erroneous shall be delivered or not</w:t>
      </w:r>
      <w:r w:rsidR="001B5E67" w:rsidRPr="00C44D1B">
        <w:t xml:space="preserve"> (refer 3GPP TS 24.008 [8] </w:t>
      </w:r>
      <w:r w:rsidR="00543CA8" w:rsidRPr="00C44D1B">
        <w:t>clause</w:t>
      </w:r>
      <w:r w:rsidR="001B5E67" w:rsidRPr="00C44D1B">
        <w:t> 10.5.6.5)</w:t>
      </w:r>
      <w:r w:rsidRPr="00C44D1B">
        <w:t>.</w:t>
      </w:r>
    </w:p>
    <w:bookmarkEnd w:id="3723"/>
    <w:p w14:paraId="52D86EB9" w14:textId="77777777" w:rsidR="005742ED" w:rsidRPr="00C44D1B" w:rsidRDefault="00026965" w:rsidP="005742ED">
      <w:pPr>
        <w:pStyle w:val="B2"/>
      </w:pPr>
      <w:r w:rsidRPr="00C44D1B">
        <w:t>0</w:t>
      </w:r>
      <w:r w:rsidR="005742ED" w:rsidRPr="00C44D1B">
        <w:tab/>
      </w:r>
      <w:r w:rsidRPr="00C44D1B">
        <w:t>no</w:t>
      </w:r>
    </w:p>
    <w:p w14:paraId="541C867F" w14:textId="77777777" w:rsidR="005742ED" w:rsidRPr="00C44D1B" w:rsidRDefault="00026965" w:rsidP="005742ED">
      <w:pPr>
        <w:pStyle w:val="B2"/>
      </w:pPr>
      <w:r w:rsidRPr="00C44D1B">
        <w:t>1</w:t>
      </w:r>
      <w:r w:rsidR="005742ED" w:rsidRPr="00C44D1B">
        <w:tab/>
      </w:r>
      <w:r w:rsidRPr="00C44D1B">
        <w:t>yes</w:t>
      </w:r>
    </w:p>
    <w:p w14:paraId="6560A76D" w14:textId="77777777" w:rsidR="00026965" w:rsidRPr="00C44D1B" w:rsidRDefault="00026965" w:rsidP="005742ED">
      <w:pPr>
        <w:pStyle w:val="B2"/>
      </w:pPr>
      <w:r w:rsidRPr="00C44D1B">
        <w:t>2</w:t>
      </w:r>
      <w:r w:rsidR="005742ED" w:rsidRPr="00C44D1B">
        <w:tab/>
      </w:r>
      <w:r w:rsidRPr="00C44D1B">
        <w:t>no detect</w:t>
      </w:r>
    </w:p>
    <w:p w14:paraId="4803F303" w14:textId="1E294021" w:rsidR="00026965" w:rsidRPr="00C44D1B" w:rsidRDefault="00026965">
      <w:pPr>
        <w:pStyle w:val="B1"/>
      </w:pPr>
      <w:bookmarkStart w:id="3724" w:name="_MCCTEMPBM_CRPT80111906___7"/>
      <w:r w:rsidRPr="00C44D1B">
        <w:rPr>
          <w:rFonts w:ascii="Courier New" w:hAnsi="Courier New"/>
        </w:rPr>
        <w:t>&lt;Transfer delay&gt;</w:t>
      </w:r>
      <w:r w:rsidRPr="00C44D1B">
        <w:t xml:space="preserve">: </w:t>
      </w:r>
      <w:r w:rsidR="001B5E67" w:rsidRPr="00C44D1B">
        <w:t>integer type;</w:t>
      </w:r>
      <w:r w:rsidRPr="00C44D1B">
        <w:t xml:space="preserve"> (0,1,2,…) indicates the targeted time between request to transfer an SDU at one SAP to its delivery at the other SAP, in milliseconds (refer </w:t>
      </w:r>
      <w:r w:rsidR="00AF13BD" w:rsidRPr="00C44D1B">
        <w:t>3GPP </w:t>
      </w:r>
      <w:r w:rsidRPr="00C44D1B">
        <w:t>TS</w:t>
      </w:r>
      <w:r w:rsidR="00AF13BD" w:rsidRPr="00C44D1B">
        <w:t> </w:t>
      </w:r>
      <w:r w:rsidRPr="00C44D1B">
        <w:t xml:space="preserve">24.008 [8] </w:t>
      </w:r>
      <w:r w:rsidR="00543CA8" w:rsidRPr="00C44D1B">
        <w:t>clause</w:t>
      </w:r>
      <w:r w:rsidR="00303845" w:rsidRPr="00C44D1B">
        <w:t> </w:t>
      </w:r>
      <w:r w:rsidRPr="00C44D1B">
        <w:t>10.5.6.5).</w:t>
      </w:r>
    </w:p>
    <w:p w14:paraId="5A8EA1F0" w14:textId="7415BBF7" w:rsidR="00AF13BD" w:rsidRPr="00C44D1B" w:rsidRDefault="00026965" w:rsidP="00AF13BD">
      <w:pPr>
        <w:pStyle w:val="B1"/>
      </w:pPr>
      <w:r w:rsidRPr="00C44D1B">
        <w:rPr>
          <w:rFonts w:ascii="Courier New" w:hAnsi="Courier New"/>
        </w:rPr>
        <w:t>&lt;Traffic handling priority&gt;</w:t>
      </w:r>
      <w:r w:rsidRPr="00C44D1B">
        <w:t xml:space="preserve">: </w:t>
      </w:r>
      <w:r w:rsidR="001B5E67" w:rsidRPr="00C44D1B">
        <w:t>integer type;</w:t>
      </w:r>
      <w:r w:rsidRPr="00C44D1B">
        <w:t xml:space="preserve"> (1,2,3,…) specifies the relative importance for handling of all SDUs belonging to the UMTS bearer compared to the SDUs of other bearers (refer </w:t>
      </w:r>
      <w:r w:rsidR="00AF13BD" w:rsidRPr="00C44D1B">
        <w:t>3GPP </w:t>
      </w:r>
      <w:r w:rsidRPr="00C44D1B">
        <w:t>TS</w:t>
      </w:r>
      <w:r w:rsidR="00AF13BD" w:rsidRPr="00C44D1B">
        <w:t> </w:t>
      </w:r>
      <w:r w:rsidRPr="00C44D1B">
        <w:t xml:space="preserve">24.008 [8] </w:t>
      </w:r>
      <w:r w:rsidR="00543CA8" w:rsidRPr="00C44D1B">
        <w:t>clause</w:t>
      </w:r>
      <w:r w:rsidR="00303845" w:rsidRPr="00C44D1B">
        <w:t> </w:t>
      </w:r>
      <w:r w:rsidRPr="00C44D1B">
        <w:t>10.5.6.5).</w:t>
      </w:r>
    </w:p>
    <w:p w14:paraId="2CE76AF3" w14:textId="1CB05ACD" w:rsidR="005742ED" w:rsidRPr="00C44D1B" w:rsidRDefault="00AF13BD" w:rsidP="00AF13BD">
      <w:pPr>
        <w:pStyle w:val="B1"/>
      </w:pPr>
      <w:r w:rsidRPr="00C44D1B">
        <w:rPr>
          <w:rFonts w:ascii="Courier New" w:hAnsi="Courier New"/>
        </w:rPr>
        <w:t>&lt;Source Statistics Descriptor&gt;</w:t>
      </w:r>
      <w:r w:rsidRPr="00C44D1B">
        <w:t xml:space="preserve">: </w:t>
      </w:r>
      <w:r w:rsidR="001B5E67" w:rsidRPr="00C44D1B">
        <w:t>integer type;</w:t>
      </w:r>
      <w:r w:rsidRPr="00C44D1B">
        <w:t xml:space="preserve"> specifies characteristics of the source of the submitted SDUs for a PDP context. This parameter should be provided if the Traffic class is specified as conversational or streaming (refer 3GPP TS 24.008 [8] </w:t>
      </w:r>
      <w:r w:rsidR="00543CA8" w:rsidRPr="00C44D1B">
        <w:t>clause</w:t>
      </w:r>
      <w:r w:rsidR="00303845" w:rsidRPr="00C44D1B">
        <w:t> </w:t>
      </w:r>
      <w:r w:rsidRPr="00C44D1B">
        <w:t>10.5.6.5).</w:t>
      </w:r>
    </w:p>
    <w:bookmarkEnd w:id="3724"/>
    <w:p w14:paraId="44FEC24C" w14:textId="77777777" w:rsidR="005742ED" w:rsidRPr="00C44D1B" w:rsidRDefault="00AF13BD" w:rsidP="005742ED">
      <w:pPr>
        <w:pStyle w:val="B2"/>
      </w:pPr>
      <w:r w:rsidRPr="00C44D1B">
        <w:rPr>
          <w:u w:val="single"/>
        </w:rPr>
        <w:t>0</w:t>
      </w:r>
      <w:r w:rsidR="005742ED" w:rsidRPr="00C44D1B">
        <w:tab/>
      </w:r>
      <w:r w:rsidRPr="00C44D1B">
        <w:t>Characteristics of SDUs is unknown</w:t>
      </w:r>
    </w:p>
    <w:p w14:paraId="7C70A52A" w14:textId="77777777" w:rsidR="00AF13BD" w:rsidRPr="00C44D1B" w:rsidRDefault="00AF13BD" w:rsidP="005742ED">
      <w:pPr>
        <w:pStyle w:val="B2"/>
      </w:pPr>
      <w:r w:rsidRPr="00C44D1B">
        <w:t>1</w:t>
      </w:r>
      <w:r w:rsidR="005742ED" w:rsidRPr="00C44D1B">
        <w:tab/>
      </w:r>
      <w:r w:rsidRPr="00C44D1B">
        <w:t>Characteristics of SDUs corresponds to a speech source</w:t>
      </w:r>
    </w:p>
    <w:p w14:paraId="087D2802" w14:textId="4AADB15B" w:rsidR="005742ED" w:rsidRPr="00C44D1B" w:rsidRDefault="00AF13BD">
      <w:pPr>
        <w:pStyle w:val="B1"/>
      </w:pPr>
      <w:bookmarkStart w:id="3725" w:name="_MCCTEMPBM_CRPT80111907___7"/>
      <w:r w:rsidRPr="00C44D1B">
        <w:rPr>
          <w:rFonts w:ascii="Courier New" w:hAnsi="Courier New"/>
        </w:rPr>
        <w:t>&lt;Signalling Indication&gt;</w:t>
      </w:r>
      <w:r w:rsidRPr="00C44D1B">
        <w:t xml:space="preserve">: </w:t>
      </w:r>
      <w:r w:rsidR="001B5E67" w:rsidRPr="00C44D1B">
        <w:t>integer type;</w:t>
      </w:r>
      <w:r w:rsidRPr="00C44D1B">
        <w:t xml:space="preserve"> indicate</w:t>
      </w:r>
      <w:r w:rsidR="001B5E67" w:rsidRPr="00C44D1B">
        <w:t>s</w:t>
      </w:r>
      <w:r w:rsidRPr="00C44D1B">
        <w:t xml:space="preserve"> signalling content of submitted SDUs for a PDP context. This parameter should be provided if the Traffic class is specified as interactive (refer 3GPP TS 24.008 [8] </w:t>
      </w:r>
      <w:r w:rsidR="00543CA8" w:rsidRPr="00C44D1B">
        <w:t>clause</w:t>
      </w:r>
      <w:r w:rsidR="00303845" w:rsidRPr="00C44D1B">
        <w:t> </w:t>
      </w:r>
      <w:r w:rsidRPr="00C44D1B">
        <w:t>10.5.6.5).</w:t>
      </w:r>
    </w:p>
    <w:bookmarkEnd w:id="3725"/>
    <w:p w14:paraId="44748FFF" w14:textId="77777777" w:rsidR="005742ED" w:rsidRPr="00C44D1B" w:rsidRDefault="00AF13BD" w:rsidP="005742ED">
      <w:pPr>
        <w:pStyle w:val="B2"/>
      </w:pPr>
      <w:r w:rsidRPr="00C44D1B">
        <w:rPr>
          <w:u w:val="single"/>
        </w:rPr>
        <w:t>0</w:t>
      </w:r>
      <w:r w:rsidR="005742ED" w:rsidRPr="00C44D1B">
        <w:tab/>
      </w:r>
      <w:r w:rsidRPr="00C44D1B">
        <w:t>PDP context is not optimized for signalling</w:t>
      </w:r>
    </w:p>
    <w:p w14:paraId="46C4F71D" w14:textId="77777777" w:rsidR="00026965" w:rsidRPr="00C44D1B" w:rsidRDefault="00AF13BD" w:rsidP="005742ED">
      <w:pPr>
        <w:pStyle w:val="B2"/>
      </w:pPr>
      <w:r w:rsidRPr="00C44D1B">
        <w:t>1</w:t>
      </w:r>
      <w:r w:rsidR="005742ED" w:rsidRPr="00C44D1B">
        <w:tab/>
      </w:r>
      <w:r w:rsidRPr="00C44D1B">
        <w:t>PDP context is optimized for signalling</w:t>
      </w:r>
    </w:p>
    <w:p w14:paraId="0D48E656" w14:textId="77777777" w:rsidR="00026965" w:rsidRPr="00C44D1B" w:rsidRDefault="00026965" w:rsidP="007D1BB8">
      <w:r w:rsidRPr="00C44D1B">
        <w:t>If a value is omitted for a particular class then the value is considered to be unspecified.</w:t>
      </w:r>
    </w:p>
    <w:p w14:paraId="40B919B4" w14:textId="77777777" w:rsidR="00026965" w:rsidRPr="00C44D1B" w:rsidRDefault="00026965" w:rsidP="007D1BB8">
      <w:pPr>
        <w:rPr>
          <w:b/>
        </w:rPr>
      </w:pPr>
      <w:r w:rsidRPr="00C44D1B">
        <w:rPr>
          <w:b/>
        </w:rPr>
        <w:t>Implementation</w:t>
      </w:r>
    </w:p>
    <w:p w14:paraId="181BEB87" w14:textId="77777777" w:rsidR="00026965" w:rsidRPr="00C44D1B" w:rsidRDefault="00026965" w:rsidP="007D1BB8">
      <w:r w:rsidRPr="00C44D1B">
        <w:t>Optional. If the command is not implemented then no check is made against the negotiated profile.</w:t>
      </w:r>
    </w:p>
    <w:p w14:paraId="02276B6B" w14:textId="77777777" w:rsidR="00026965" w:rsidRPr="00C44D1B" w:rsidRDefault="00026965" w:rsidP="00E26141">
      <w:pPr>
        <w:pStyle w:val="Heading3"/>
      </w:pPr>
      <w:bookmarkStart w:id="3726" w:name="_CR10_1_8"/>
      <w:bookmarkEnd w:id="3726"/>
      <w:r w:rsidRPr="00C44D1B">
        <w:br w:type="page"/>
      </w:r>
      <w:bookmarkStart w:id="3727" w:name="_Toc20207648"/>
      <w:bookmarkStart w:id="3728" w:name="_Toc27579531"/>
      <w:bookmarkStart w:id="3729" w:name="_Toc36116111"/>
      <w:bookmarkStart w:id="3730" w:name="_Toc45214992"/>
      <w:bookmarkStart w:id="3731" w:name="_Toc51866760"/>
      <w:bookmarkStart w:id="3732" w:name="_Toc187419446"/>
      <w:r w:rsidRPr="00C44D1B">
        <w:t>10.1.8</w:t>
      </w:r>
      <w:r w:rsidRPr="00C44D1B">
        <w:tab/>
        <w:t xml:space="preserve">3G </w:t>
      </w:r>
      <w:r w:rsidR="00C82DB3" w:rsidRPr="00C44D1B">
        <w:t>q</w:t>
      </w:r>
      <w:r w:rsidRPr="00C44D1B">
        <w:t xml:space="preserve">uality of </w:t>
      </w:r>
      <w:r w:rsidR="00C82DB3" w:rsidRPr="00C44D1B">
        <w:t>s</w:t>
      </w:r>
      <w:r w:rsidRPr="00C44D1B">
        <w:t xml:space="preserve">ervice </w:t>
      </w:r>
      <w:r w:rsidR="00C82DB3" w:rsidRPr="00C44D1B">
        <w:t>p</w:t>
      </w:r>
      <w:r w:rsidRPr="00C44D1B">
        <w:t>rofile (</w:t>
      </w:r>
      <w:r w:rsidR="00C82DB3" w:rsidRPr="00C44D1B">
        <w:t>n</w:t>
      </w:r>
      <w:r w:rsidRPr="00C44D1B">
        <w:t>egotiated) +CGEQNEG</w:t>
      </w:r>
      <w:bookmarkEnd w:id="3727"/>
      <w:bookmarkEnd w:id="3728"/>
      <w:bookmarkEnd w:id="3729"/>
      <w:bookmarkEnd w:id="3730"/>
      <w:bookmarkEnd w:id="3731"/>
      <w:bookmarkEnd w:id="3732"/>
    </w:p>
    <w:p w14:paraId="3D50A563" w14:textId="77777777" w:rsidR="00026965" w:rsidRPr="00C44D1B" w:rsidRDefault="00026965" w:rsidP="007D1BB8">
      <w:pPr>
        <w:pStyle w:val="TH"/>
      </w:pPr>
      <w:bookmarkStart w:id="3733" w:name="_CRTable118"/>
      <w:r w:rsidRPr="00C44D1B">
        <w:t>Table </w:t>
      </w:r>
      <w:bookmarkEnd w:id="3733"/>
      <w:r w:rsidRPr="00C44D1B">
        <w:rPr>
          <w:noProof/>
        </w:rPr>
        <w:t>11</w:t>
      </w:r>
      <w:r w:rsidR="003B1B52" w:rsidRPr="00C44D1B">
        <w:rPr>
          <w:noProof/>
        </w:rPr>
        <w:t>8</w:t>
      </w:r>
      <w:r w:rsidRPr="00C44D1B">
        <w:t>: +CGEQNEG action command syntax</w:t>
      </w:r>
    </w:p>
    <w:tbl>
      <w:tblPr>
        <w:tblW w:w="0" w:type="auto"/>
        <w:tblLayout w:type="fixed"/>
        <w:tblLook w:val="0000" w:firstRow="0" w:lastRow="0" w:firstColumn="0" w:lastColumn="0" w:noHBand="0" w:noVBand="0"/>
      </w:tblPr>
      <w:tblGrid>
        <w:gridCol w:w="4927"/>
        <w:gridCol w:w="4927"/>
      </w:tblGrid>
      <w:tr w:rsidR="00026965" w:rsidRPr="00C44D1B" w14:paraId="75DD3FCE" w14:textId="77777777">
        <w:tc>
          <w:tcPr>
            <w:tcW w:w="4927" w:type="dxa"/>
            <w:tcBorders>
              <w:top w:val="single" w:sz="6" w:space="0" w:color="auto"/>
              <w:left w:val="single" w:sz="6" w:space="0" w:color="auto"/>
              <w:right w:val="single" w:sz="6" w:space="0" w:color="auto"/>
            </w:tcBorders>
          </w:tcPr>
          <w:p w14:paraId="59E5A5AD" w14:textId="77777777" w:rsidR="00026965" w:rsidRPr="00C44D1B" w:rsidRDefault="00026965">
            <w:pPr>
              <w:pStyle w:val="TAH"/>
              <w:rPr>
                <w:lang w:eastAsia="en-US"/>
              </w:rPr>
            </w:pPr>
            <w:r w:rsidRPr="00C44D1B">
              <w:rPr>
                <w:lang w:eastAsia="en-US"/>
              </w:rPr>
              <w:t>Command</w:t>
            </w:r>
          </w:p>
        </w:tc>
        <w:tc>
          <w:tcPr>
            <w:tcW w:w="4927" w:type="dxa"/>
            <w:tcBorders>
              <w:top w:val="single" w:sz="6" w:space="0" w:color="auto"/>
              <w:left w:val="nil"/>
              <w:bottom w:val="single" w:sz="6" w:space="0" w:color="auto"/>
              <w:right w:val="single" w:sz="6" w:space="0" w:color="auto"/>
            </w:tcBorders>
          </w:tcPr>
          <w:p w14:paraId="5A11BF1A" w14:textId="77777777" w:rsidR="00026965" w:rsidRPr="00C44D1B" w:rsidRDefault="00026965">
            <w:pPr>
              <w:pStyle w:val="TAH"/>
              <w:rPr>
                <w:lang w:eastAsia="en-US"/>
              </w:rPr>
            </w:pPr>
            <w:r w:rsidRPr="00C44D1B">
              <w:rPr>
                <w:lang w:eastAsia="en-US"/>
              </w:rPr>
              <w:t>Possible Response(s)</w:t>
            </w:r>
          </w:p>
        </w:tc>
      </w:tr>
      <w:tr w:rsidR="00026965" w:rsidRPr="00C44D1B" w14:paraId="244347BA" w14:textId="77777777">
        <w:tc>
          <w:tcPr>
            <w:tcW w:w="4927" w:type="dxa"/>
            <w:tcBorders>
              <w:top w:val="single" w:sz="6" w:space="0" w:color="auto"/>
              <w:left w:val="single" w:sz="6" w:space="0" w:color="auto"/>
              <w:bottom w:val="single" w:sz="6" w:space="0" w:color="auto"/>
              <w:right w:val="single" w:sz="6" w:space="0" w:color="auto"/>
            </w:tcBorders>
          </w:tcPr>
          <w:p w14:paraId="43E5A93D" w14:textId="77777777" w:rsidR="00026965" w:rsidRPr="00C44D1B" w:rsidRDefault="00026965">
            <w:pPr>
              <w:spacing w:line="200" w:lineRule="exact"/>
              <w:rPr>
                <w:rFonts w:ascii="Courier New" w:hAnsi="Courier New"/>
              </w:rPr>
            </w:pPr>
            <w:bookmarkStart w:id="3734" w:name="_MCCTEMPBM_CRPT80111908___7" w:colFirst="0" w:colLast="1"/>
            <w:r w:rsidRPr="00C44D1B">
              <w:rPr>
                <w:rFonts w:ascii="Courier New" w:hAnsi="Courier New"/>
              </w:rPr>
              <w:t>+CGEQNEG</w:t>
            </w:r>
            <w:r w:rsidR="001B1406" w:rsidRPr="00C44D1B">
              <w:rPr>
                <w:rFonts w:ascii="Courier New" w:hAnsi="Courier New"/>
              </w:rPr>
              <w:t>[</w:t>
            </w:r>
            <w:r w:rsidRPr="00C44D1B">
              <w:rPr>
                <w:rFonts w:ascii="Courier New" w:hAnsi="Courier New"/>
              </w:rPr>
              <w:t>=&lt;cid&gt;[,&lt;cid&gt;[,</w:t>
            </w:r>
            <w:r w:rsidR="001420E4" w:rsidRPr="00C44D1B">
              <w:rPr>
                <w:rFonts w:ascii="Courier New" w:hAnsi="Courier New"/>
              </w:rPr>
              <w:t>...</w:t>
            </w:r>
            <w:r w:rsidRPr="00C44D1B">
              <w:rPr>
                <w:rFonts w:ascii="Courier New" w:hAnsi="Courier New"/>
              </w:rPr>
              <w:t>]]]</w:t>
            </w:r>
          </w:p>
        </w:tc>
        <w:tc>
          <w:tcPr>
            <w:tcW w:w="4927" w:type="dxa"/>
            <w:tcBorders>
              <w:top w:val="single" w:sz="6" w:space="0" w:color="auto"/>
              <w:left w:val="nil"/>
              <w:bottom w:val="single" w:sz="6" w:space="0" w:color="auto"/>
              <w:right w:val="single" w:sz="6" w:space="0" w:color="auto"/>
            </w:tcBorders>
          </w:tcPr>
          <w:p w14:paraId="5C9A561C" w14:textId="77777777" w:rsidR="00026965" w:rsidRPr="00C44D1B" w:rsidRDefault="000E5818">
            <w:pPr>
              <w:rPr>
                <w:rFonts w:ascii="Courier New" w:hAnsi="Courier New"/>
              </w:rPr>
            </w:pPr>
            <w:r w:rsidRPr="00C44D1B">
              <w:rPr>
                <w:rFonts w:ascii="Courier New" w:hAnsi="Courier New"/>
              </w:rPr>
              <w:t>[</w:t>
            </w:r>
            <w:r w:rsidR="00026965" w:rsidRPr="00C44D1B">
              <w:rPr>
                <w:rFonts w:ascii="Courier New" w:hAnsi="Courier New"/>
              </w:rPr>
              <w:t>+CGEQNEG:</w:t>
            </w:r>
            <w:r w:rsidR="001420E4" w:rsidRPr="00C44D1B">
              <w:rPr>
                <w:rFonts w:ascii="Courier New" w:hAnsi="Courier New"/>
              </w:rPr>
              <w:t> </w:t>
            </w:r>
            <w:r w:rsidR="00026965" w:rsidRPr="00C44D1B">
              <w:rPr>
                <w:rFonts w:ascii="Courier New" w:hAnsi="Courier New"/>
              </w:rPr>
              <w:t>&lt;cid&gt;,&lt;Traffic class&gt;,&lt;Maximum bitrate UL&gt;,&lt;Maximum bitrate DL&gt;,&lt;Guaranteed bitrate UL&gt;,&lt;Guaranteed bitrate DL&gt;,&lt;Delivery order&gt;,&lt;Maximum SDU size&gt;,&lt;SDU error ratio&gt;,&lt;Residual bit error ratio&gt;,&lt;Delivery of erroneous SDUs&gt;,&lt;Transfer delay&gt;,&lt;Traffic handling priority&gt;</w:t>
            </w:r>
            <w:r w:rsidRPr="00C44D1B">
              <w:rPr>
                <w:rFonts w:ascii="Courier New" w:hAnsi="Courier New"/>
              </w:rPr>
              <w:t>]</w:t>
            </w:r>
          </w:p>
          <w:p w14:paraId="27E65EEB" w14:textId="77777777" w:rsidR="00026965" w:rsidRPr="00C44D1B" w:rsidRDefault="00026965">
            <w:pPr>
              <w:rPr>
                <w:rFonts w:ascii="Courier New" w:hAnsi="Courier New"/>
              </w:rPr>
            </w:pPr>
            <w:r w:rsidRPr="00C44D1B">
              <w:rPr>
                <w:rFonts w:ascii="Courier New" w:hAnsi="Courier New"/>
              </w:rPr>
              <w:t>[&lt;CR&gt;&lt;LF&gt;+CGEQNEG:</w:t>
            </w:r>
            <w:r w:rsidR="001420E4" w:rsidRPr="00C44D1B">
              <w:rPr>
                <w:rFonts w:ascii="Courier New" w:hAnsi="Courier New"/>
              </w:rPr>
              <w:t> </w:t>
            </w:r>
            <w:r w:rsidRPr="00C44D1B">
              <w:rPr>
                <w:rFonts w:ascii="Courier New" w:hAnsi="Courier New"/>
              </w:rPr>
              <w:t>&lt;cid&gt;,&lt;Traffic class&gt;,&lt;Maximum bitrate UL&gt;,&lt;Maximum bitrate DL&gt;,&lt;Guaranteed bitrate UL&gt;,&lt;Guaranteed bitrate DL&gt;,&lt;Delivery order&gt;,&lt;Maximum SDU size&gt;,&lt;SDU error ratio&gt;,&lt;Residual bit error ratio&gt;,&lt;Delivery of erroneous SDUs&gt;,&lt;Transfer delay&gt;,&lt;Traffic handling priority&gt;</w:t>
            </w:r>
          </w:p>
          <w:p w14:paraId="4BD422AE" w14:textId="77777777" w:rsidR="00026965" w:rsidRPr="00C44D1B" w:rsidRDefault="00026965">
            <w:pPr>
              <w:spacing w:line="200" w:lineRule="exact"/>
              <w:rPr>
                <w:rFonts w:ascii="Courier New" w:hAnsi="Courier New"/>
              </w:rPr>
            </w:pPr>
            <w:r w:rsidRPr="00C44D1B">
              <w:rPr>
                <w:rFonts w:ascii="Courier New" w:hAnsi="Courier New"/>
              </w:rPr>
              <w:t>[</w:t>
            </w:r>
            <w:r w:rsidR="001420E4" w:rsidRPr="00C44D1B">
              <w:rPr>
                <w:rFonts w:ascii="Courier New" w:hAnsi="Courier New"/>
              </w:rPr>
              <w:t>...</w:t>
            </w:r>
            <w:r w:rsidRPr="00C44D1B">
              <w:rPr>
                <w:rFonts w:ascii="Courier New" w:hAnsi="Courier New"/>
              </w:rPr>
              <w:t>]]</w:t>
            </w:r>
          </w:p>
        </w:tc>
      </w:tr>
      <w:tr w:rsidR="00026965" w:rsidRPr="00C44D1B" w14:paraId="646598AD" w14:textId="77777777">
        <w:tc>
          <w:tcPr>
            <w:tcW w:w="4927" w:type="dxa"/>
            <w:tcBorders>
              <w:top w:val="single" w:sz="6" w:space="0" w:color="auto"/>
              <w:left w:val="single" w:sz="6" w:space="0" w:color="auto"/>
              <w:bottom w:val="single" w:sz="6" w:space="0" w:color="auto"/>
              <w:right w:val="single" w:sz="6" w:space="0" w:color="auto"/>
            </w:tcBorders>
          </w:tcPr>
          <w:p w14:paraId="44236E3B" w14:textId="77777777" w:rsidR="00026965" w:rsidRPr="00C44D1B" w:rsidRDefault="00026965">
            <w:pPr>
              <w:spacing w:line="200" w:lineRule="exact"/>
              <w:rPr>
                <w:rFonts w:ascii="Courier New" w:hAnsi="Courier New"/>
              </w:rPr>
            </w:pPr>
            <w:bookmarkStart w:id="3735" w:name="_MCCTEMPBM_CRPT80111909___7"/>
            <w:bookmarkEnd w:id="3734"/>
            <w:r w:rsidRPr="00C44D1B">
              <w:rPr>
                <w:rFonts w:ascii="Courier New" w:hAnsi="Courier New"/>
              </w:rPr>
              <w:t>+CGEQNEG=?</w:t>
            </w:r>
            <w:bookmarkEnd w:id="3735"/>
          </w:p>
        </w:tc>
        <w:tc>
          <w:tcPr>
            <w:tcW w:w="4927" w:type="dxa"/>
            <w:tcBorders>
              <w:top w:val="single" w:sz="6" w:space="0" w:color="auto"/>
              <w:left w:val="nil"/>
              <w:bottom w:val="single" w:sz="6" w:space="0" w:color="auto"/>
              <w:right w:val="single" w:sz="6" w:space="0" w:color="auto"/>
            </w:tcBorders>
          </w:tcPr>
          <w:p w14:paraId="1E48A819" w14:textId="77777777" w:rsidR="00026965" w:rsidRPr="00C44D1B" w:rsidRDefault="00026965">
            <w:pPr>
              <w:spacing w:line="200" w:lineRule="exact"/>
              <w:rPr>
                <w:rFonts w:ascii="Courier New" w:hAnsi="Courier New"/>
              </w:rPr>
            </w:pPr>
            <w:bookmarkStart w:id="3736" w:name="_MCCTEMPBM_CRPT80111910___7"/>
            <w:r w:rsidRPr="00C44D1B">
              <w:rPr>
                <w:rFonts w:ascii="Courier New" w:hAnsi="Courier New"/>
              </w:rPr>
              <w:t>+CGEQNEG:</w:t>
            </w:r>
            <w:r w:rsidR="001420E4" w:rsidRPr="00C44D1B">
              <w:rPr>
                <w:rFonts w:ascii="Courier New" w:hAnsi="Courier New"/>
              </w:rPr>
              <w:t> </w:t>
            </w:r>
            <w:r w:rsidRPr="00C44D1B">
              <w:rPr>
                <w:rFonts w:ascii="Courier New" w:hAnsi="Courier New" w:cs="Courier New"/>
              </w:rPr>
              <w:t>(</w:t>
            </w:r>
            <w:r w:rsidRPr="00C44D1B">
              <w:t xml:space="preserve">list of </w:t>
            </w:r>
            <w:r w:rsidRPr="00C44D1B">
              <w:rPr>
                <w:rFonts w:ascii="Courier New" w:hAnsi="Courier New"/>
              </w:rPr>
              <w:t>&lt;cid&gt;</w:t>
            </w:r>
            <w:r w:rsidRPr="00C44D1B">
              <w:t>s associated with active contexts</w:t>
            </w:r>
            <w:r w:rsidRPr="00C44D1B">
              <w:rPr>
                <w:rFonts w:ascii="Courier New" w:hAnsi="Courier New" w:cs="Courier New"/>
              </w:rPr>
              <w:t>)</w:t>
            </w:r>
            <w:bookmarkEnd w:id="3736"/>
          </w:p>
        </w:tc>
      </w:tr>
      <w:tr w:rsidR="001B1406" w:rsidRPr="00C44D1B" w14:paraId="7B40A232" w14:textId="77777777" w:rsidTr="00260716">
        <w:tc>
          <w:tcPr>
            <w:tcW w:w="9854" w:type="dxa"/>
            <w:gridSpan w:val="2"/>
            <w:tcBorders>
              <w:top w:val="single" w:sz="6" w:space="0" w:color="auto"/>
              <w:left w:val="single" w:sz="6" w:space="0" w:color="auto"/>
              <w:bottom w:val="single" w:sz="6" w:space="0" w:color="auto"/>
              <w:right w:val="single" w:sz="6" w:space="0" w:color="auto"/>
            </w:tcBorders>
          </w:tcPr>
          <w:p w14:paraId="289F1DA2" w14:textId="77777777" w:rsidR="001B1406" w:rsidRPr="00C44D1B" w:rsidRDefault="001B1406" w:rsidP="001B1406">
            <w:pPr>
              <w:pStyle w:val="TAN"/>
              <w:rPr>
                <w:rFonts w:ascii="Courier New" w:hAnsi="Courier New"/>
                <w:lang w:eastAsia="en-US"/>
              </w:rPr>
            </w:pPr>
            <w:bookmarkStart w:id="3737" w:name="_MCCTEMPBM_CRPT80111911___7"/>
            <w:r w:rsidRPr="00C44D1B">
              <w:rPr>
                <w:lang w:eastAsia="en-US"/>
              </w:rPr>
              <w:t>NOTE:</w:t>
            </w:r>
            <w:r w:rsidRPr="00C44D1B">
              <w:rPr>
                <w:lang w:eastAsia="en-US"/>
              </w:rPr>
              <w:tab/>
              <w:t>The syntax of the AT Set Command is corrected to be according to ITU</w:t>
            </w:r>
            <w:r w:rsidRPr="00C44D1B">
              <w:rPr>
                <w:lang w:eastAsia="en-US"/>
              </w:rPr>
              <w:noBreakHyphen/>
              <w:t xml:space="preserve">T Recommendation V.250 [14]. Older versions of the specification specify incorrect syntax </w:t>
            </w:r>
            <w:r w:rsidRPr="00C44D1B">
              <w:rPr>
                <w:rFonts w:ascii="Courier New" w:hAnsi="Courier New"/>
                <w:lang w:eastAsia="en-US"/>
              </w:rPr>
              <w:t>+CGEQNEG=[&lt;cid&gt;[,&lt;cid&gt;[,...]]]</w:t>
            </w:r>
            <w:r w:rsidRPr="00C44D1B">
              <w:rPr>
                <w:lang w:eastAsia="en-US"/>
              </w:rPr>
              <w:t>.</w:t>
            </w:r>
            <w:bookmarkEnd w:id="3737"/>
          </w:p>
        </w:tc>
      </w:tr>
    </w:tbl>
    <w:p w14:paraId="799B49E7" w14:textId="77777777" w:rsidR="00026965" w:rsidRPr="00C44D1B" w:rsidRDefault="00026965">
      <w:pPr>
        <w:rPr>
          <w:b/>
        </w:rPr>
      </w:pPr>
    </w:p>
    <w:p w14:paraId="556F18EE" w14:textId="77777777" w:rsidR="00026965" w:rsidRPr="00C44D1B" w:rsidRDefault="00026965" w:rsidP="007D1BB8">
      <w:pPr>
        <w:rPr>
          <w:b/>
        </w:rPr>
      </w:pPr>
      <w:r w:rsidRPr="00C44D1B">
        <w:rPr>
          <w:b/>
        </w:rPr>
        <w:t>Description</w:t>
      </w:r>
    </w:p>
    <w:p w14:paraId="221C3F99" w14:textId="77777777" w:rsidR="00026965" w:rsidRPr="00C44D1B" w:rsidRDefault="00026965">
      <w:r w:rsidRPr="00C44D1B">
        <w:t xml:space="preserve">This command allows the TE to retrieve the negotiated QoS profiles returned in the PDP </w:t>
      </w:r>
      <w:r w:rsidR="00B557DC" w:rsidRPr="00C44D1B">
        <w:t>c</w:t>
      </w:r>
      <w:r w:rsidRPr="00C44D1B">
        <w:t xml:space="preserve">ontext </w:t>
      </w:r>
      <w:r w:rsidR="00B557DC" w:rsidRPr="00C44D1B">
        <w:t>establishment procedure</w:t>
      </w:r>
      <w:r w:rsidRPr="00C44D1B">
        <w:t>.</w:t>
      </w:r>
    </w:p>
    <w:p w14:paraId="30C0A1F5" w14:textId="77777777" w:rsidR="001B1406" w:rsidRPr="00C44D1B" w:rsidRDefault="00026965" w:rsidP="001B1406">
      <w:bookmarkStart w:id="3738" w:name="_MCCTEMPBM_CRPT80111912___7"/>
      <w:r w:rsidRPr="00C44D1B">
        <w:t xml:space="preserve">The execution command returns the negotiated QoS profile for the specified context identifiers, </w:t>
      </w:r>
      <w:r w:rsidRPr="00C44D1B">
        <w:rPr>
          <w:rFonts w:ascii="Courier New" w:hAnsi="Courier New"/>
        </w:rPr>
        <w:t>&lt;cid&gt;s</w:t>
      </w:r>
      <w:r w:rsidRPr="00C44D1B">
        <w:t>. The QoS profile consists of a number of parameters, each of which may have a separate value.</w:t>
      </w:r>
    </w:p>
    <w:p w14:paraId="6911F185" w14:textId="77777777" w:rsidR="00026965" w:rsidRPr="00C44D1B" w:rsidRDefault="001B1406" w:rsidP="001B1406">
      <w:r w:rsidRPr="00C44D1B">
        <w:rPr>
          <w:rFonts w:eastAsia="MS Mincho"/>
          <w:lang w:val="en-US" w:eastAsia="ja-JP" w:bidi="he-IL"/>
        </w:rPr>
        <w:t xml:space="preserve">If the parameter </w:t>
      </w:r>
      <w:r w:rsidRPr="00C44D1B">
        <w:rPr>
          <w:rFonts w:ascii="Courier New" w:eastAsia="MS Mincho" w:hAnsi="Courier New" w:cs="Courier New"/>
          <w:lang w:val="en-US" w:eastAsia="ja-JP" w:bidi="he-IL"/>
        </w:rPr>
        <w:t>&lt;cid&gt;</w:t>
      </w:r>
      <w:r w:rsidRPr="00C44D1B">
        <w:rPr>
          <w:rFonts w:eastAsia="MS Mincho"/>
          <w:lang w:val="en-US" w:eastAsia="ja-JP" w:bidi="he-IL"/>
        </w:rPr>
        <w:t xml:space="preserve"> is omitted, the relevant information for all established PDP contexts are returned.</w:t>
      </w:r>
    </w:p>
    <w:p w14:paraId="706B5A06" w14:textId="77777777" w:rsidR="00026965" w:rsidRPr="00C44D1B" w:rsidRDefault="00026965" w:rsidP="007D1BB8">
      <w:pPr>
        <w:rPr>
          <w:b/>
        </w:rPr>
      </w:pPr>
      <w:r w:rsidRPr="00C44D1B">
        <w:t xml:space="preserve">The test command returns a list of </w:t>
      </w:r>
      <w:r w:rsidRPr="00C44D1B">
        <w:rPr>
          <w:rFonts w:ascii="Courier New" w:hAnsi="Courier New"/>
        </w:rPr>
        <w:t>&lt;cid&gt;</w:t>
      </w:r>
      <w:r w:rsidRPr="00C44D1B">
        <w:t>s associated with active contexts.</w:t>
      </w:r>
    </w:p>
    <w:bookmarkEnd w:id="3738"/>
    <w:p w14:paraId="616988CC" w14:textId="77777777" w:rsidR="00026965" w:rsidRPr="00C44D1B" w:rsidRDefault="00026965" w:rsidP="007D1BB8">
      <w:pPr>
        <w:rPr>
          <w:b/>
        </w:rPr>
      </w:pPr>
      <w:r w:rsidRPr="00C44D1B">
        <w:rPr>
          <w:b/>
        </w:rPr>
        <w:t>Defined values</w:t>
      </w:r>
    </w:p>
    <w:p w14:paraId="28B1D440" w14:textId="77777777" w:rsidR="00026965" w:rsidRPr="00C44D1B" w:rsidRDefault="00026965">
      <w:pPr>
        <w:pStyle w:val="B1"/>
      </w:pPr>
      <w:bookmarkStart w:id="3739" w:name="_MCCTEMPBM_CRPT80111913___7"/>
      <w:r w:rsidRPr="00C44D1B">
        <w:rPr>
          <w:rFonts w:ascii="Courier New" w:hAnsi="Courier New"/>
        </w:rPr>
        <w:t>&lt;cid&gt;</w:t>
      </w:r>
      <w:r w:rsidRPr="00C44D1B">
        <w:t xml:space="preserve">: </w:t>
      </w:r>
      <w:r w:rsidR="001B1406" w:rsidRPr="00C44D1B">
        <w:t>integer type;</w:t>
      </w:r>
      <w:r w:rsidRPr="00C44D1B">
        <w:t xml:space="preserve"> specifies a particular PDP context definition (see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bookmarkEnd w:id="3739"/>
    <w:p w14:paraId="4928626F" w14:textId="77777777" w:rsidR="00026965" w:rsidRPr="00C44D1B" w:rsidRDefault="001B5E67" w:rsidP="007D1BB8">
      <w:r w:rsidRPr="00C44D1B">
        <w:t>For t</w:t>
      </w:r>
      <w:r w:rsidR="00026965" w:rsidRPr="00C44D1B">
        <w:t>he following parameters</w:t>
      </w:r>
      <w:r w:rsidRPr="00C44D1B">
        <w:t>,</w:t>
      </w:r>
      <w:r w:rsidR="00026965" w:rsidRPr="00C44D1B">
        <w:t xml:space="preserve"> </w:t>
      </w:r>
      <w:r w:rsidRPr="00C44D1B">
        <w:t>see also</w:t>
      </w:r>
      <w:r w:rsidR="00026965" w:rsidRPr="00C44D1B">
        <w:t xml:space="preserve"> 3GPP</w:t>
      </w:r>
      <w:r w:rsidR="00303845" w:rsidRPr="00C44D1B">
        <w:t> </w:t>
      </w:r>
      <w:r w:rsidR="00026965" w:rsidRPr="00C44D1B">
        <w:t>TS</w:t>
      </w:r>
      <w:r w:rsidR="00303845" w:rsidRPr="00C44D1B">
        <w:t> </w:t>
      </w:r>
      <w:r w:rsidR="00026965" w:rsidRPr="00C44D1B">
        <w:t>23.107</w:t>
      </w:r>
      <w:r w:rsidR="00303845" w:rsidRPr="00C44D1B">
        <w:t> </w:t>
      </w:r>
      <w:r w:rsidR="00026965" w:rsidRPr="00C44D1B">
        <w:t>[46]</w:t>
      </w:r>
      <w:r w:rsidRPr="00C44D1B">
        <w:t>.</w:t>
      </w:r>
    </w:p>
    <w:p w14:paraId="2D55053B" w14:textId="4FF6F61B" w:rsidR="005742ED" w:rsidRPr="00C44D1B" w:rsidRDefault="00026965">
      <w:pPr>
        <w:pStyle w:val="B1"/>
      </w:pPr>
      <w:bookmarkStart w:id="3740" w:name="_MCCTEMPBM_CRPT80111914___7"/>
      <w:r w:rsidRPr="00C44D1B">
        <w:rPr>
          <w:rFonts w:ascii="Courier New" w:hAnsi="Courier New"/>
        </w:rPr>
        <w:t>&lt;Traffic class&gt;</w:t>
      </w:r>
      <w:r w:rsidRPr="00C44D1B">
        <w:t xml:space="preserve">: </w:t>
      </w:r>
      <w:r w:rsidR="001B1406" w:rsidRPr="00C44D1B">
        <w:t>integer type;</w:t>
      </w:r>
      <w:r w:rsidRPr="00C44D1B">
        <w:t xml:space="preserve"> indicates the type of application for which the UMTS bearer service is optimised</w:t>
      </w:r>
      <w:r w:rsidR="001B5E67" w:rsidRPr="00C44D1B">
        <w:t xml:space="preserve"> (refer 3GPP TS 24.008 [8] </w:t>
      </w:r>
      <w:r w:rsidR="00543CA8" w:rsidRPr="00C44D1B">
        <w:t>clause</w:t>
      </w:r>
      <w:r w:rsidR="001B5E67" w:rsidRPr="00C44D1B">
        <w:t> 10.5.6.5)</w:t>
      </w:r>
      <w:r w:rsidRPr="00C44D1B">
        <w:t>.</w:t>
      </w:r>
    </w:p>
    <w:bookmarkEnd w:id="3740"/>
    <w:p w14:paraId="31B67829" w14:textId="77777777" w:rsidR="005742ED" w:rsidRPr="00C44D1B" w:rsidRDefault="00026965" w:rsidP="005742ED">
      <w:pPr>
        <w:pStyle w:val="B2"/>
      </w:pPr>
      <w:r w:rsidRPr="00C44D1B">
        <w:t>0</w:t>
      </w:r>
      <w:r w:rsidR="005742ED" w:rsidRPr="00C44D1B">
        <w:tab/>
      </w:r>
      <w:r w:rsidRPr="00C44D1B">
        <w:t>conversational</w:t>
      </w:r>
    </w:p>
    <w:p w14:paraId="402C7A90" w14:textId="77777777" w:rsidR="005742ED" w:rsidRPr="00C44D1B" w:rsidRDefault="00026965" w:rsidP="005742ED">
      <w:pPr>
        <w:pStyle w:val="B2"/>
      </w:pPr>
      <w:r w:rsidRPr="00C44D1B">
        <w:t>1</w:t>
      </w:r>
      <w:r w:rsidR="005742ED" w:rsidRPr="00C44D1B">
        <w:tab/>
      </w:r>
      <w:r w:rsidRPr="00C44D1B">
        <w:t>streaming</w:t>
      </w:r>
    </w:p>
    <w:p w14:paraId="0566AC99" w14:textId="77777777" w:rsidR="005742ED" w:rsidRPr="00C44D1B" w:rsidRDefault="00026965" w:rsidP="005742ED">
      <w:pPr>
        <w:pStyle w:val="B2"/>
      </w:pPr>
      <w:r w:rsidRPr="00C44D1B">
        <w:t>2</w:t>
      </w:r>
      <w:r w:rsidR="005742ED" w:rsidRPr="00C44D1B">
        <w:tab/>
      </w:r>
      <w:r w:rsidRPr="00C44D1B">
        <w:t>interactive</w:t>
      </w:r>
    </w:p>
    <w:p w14:paraId="4EF82B98" w14:textId="77777777" w:rsidR="005742ED" w:rsidRPr="00C44D1B" w:rsidRDefault="00026965" w:rsidP="005742ED">
      <w:pPr>
        <w:pStyle w:val="B2"/>
      </w:pPr>
      <w:r w:rsidRPr="00C44D1B">
        <w:t>3</w:t>
      </w:r>
      <w:r w:rsidR="005742ED" w:rsidRPr="00C44D1B">
        <w:tab/>
      </w:r>
      <w:r w:rsidRPr="00C44D1B">
        <w:t>background</w:t>
      </w:r>
    </w:p>
    <w:p w14:paraId="21AD4109" w14:textId="19DA3CD3" w:rsidR="00026965" w:rsidRPr="00C44D1B" w:rsidRDefault="00026965">
      <w:pPr>
        <w:pStyle w:val="B1"/>
        <w:rPr>
          <w:rFonts w:ascii="Courier New" w:hAnsi="Courier New"/>
        </w:rPr>
      </w:pPr>
      <w:bookmarkStart w:id="3741" w:name="_MCCTEMPBM_CRPT80111915___7"/>
      <w:r w:rsidRPr="00C44D1B">
        <w:rPr>
          <w:rFonts w:ascii="Courier New" w:hAnsi="Courier New"/>
        </w:rPr>
        <w:t>&lt;Maximum bitrate UL&gt;</w:t>
      </w:r>
      <w:r w:rsidRPr="00C44D1B">
        <w:t xml:space="preserve">: </w:t>
      </w:r>
      <w:r w:rsidR="001B1406" w:rsidRPr="00C44D1B">
        <w:t>integer type;</w:t>
      </w:r>
      <w:r w:rsidRPr="00C44D1B">
        <w:t xml:space="preserve"> indicates the maximum number of kbits/s delivered to UMTS (up-link traffic) at a SAP. As an example a bitrate of 32kbit/s would be specified as '32' (e.g. </w:t>
      </w:r>
      <w:r w:rsidRPr="00C44D1B">
        <w:rPr>
          <w:rFonts w:ascii="Courier New" w:hAnsi="Courier New" w:cs="Courier New"/>
        </w:rPr>
        <w:t>+CGEQNEG:…,32, …</w:t>
      </w:r>
      <w:r w:rsidRPr="00C44D1B">
        <w:t xml:space="preserve">) (refer </w:t>
      </w:r>
      <w:r w:rsidR="00303845" w:rsidRPr="00C44D1B">
        <w:t>3GPP </w:t>
      </w:r>
      <w:r w:rsidRPr="00C44D1B">
        <w:t>TS</w:t>
      </w:r>
      <w:r w:rsidR="00303845" w:rsidRPr="00C44D1B">
        <w:t> </w:t>
      </w:r>
      <w:r w:rsidRPr="00C44D1B">
        <w:t xml:space="preserve">24.008 [8] </w:t>
      </w:r>
      <w:r w:rsidR="00543CA8" w:rsidRPr="00C44D1B">
        <w:t>clause</w:t>
      </w:r>
      <w:r w:rsidR="00303845" w:rsidRPr="00C44D1B">
        <w:t> </w:t>
      </w:r>
      <w:r w:rsidRPr="00C44D1B">
        <w:t>10.5.6.5).</w:t>
      </w:r>
    </w:p>
    <w:p w14:paraId="0EA4AF71" w14:textId="3C5BB0E7" w:rsidR="00026965" w:rsidRPr="00C44D1B" w:rsidRDefault="00026965">
      <w:pPr>
        <w:pStyle w:val="B1"/>
      </w:pPr>
      <w:r w:rsidRPr="00C44D1B">
        <w:rPr>
          <w:rFonts w:ascii="Courier New" w:hAnsi="Courier New"/>
        </w:rPr>
        <w:t>&lt;Maximum bitrate DL&gt;</w:t>
      </w:r>
      <w:r w:rsidRPr="00C44D1B">
        <w:t xml:space="preserve">: </w:t>
      </w:r>
      <w:r w:rsidR="001B1406" w:rsidRPr="00C44D1B">
        <w:t>integer type;</w:t>
      </w:r>
      <w:r w:rsidRPr="00C44D1B">
        <w:t xml:space="preserve"> indicates the maximum number of kbits/s delivered by UMTS (down-link traffic) at a SAP As an example a bitrate of 32kbit/s would be specified as '32' (e.g. </w:t>
      </w:r>
      <w:r w:rsidRPr="00C44D1B">
        <w:rPr>
          <w:rFonts w:ascii="Courier New" w:hAnsi="Courier New" w:cs="Courier New"/>
        </w:rPr>
        <w:t>+CGEQNEG:…,32, …</w:t>
      </w:r>
      <w:r w:rsidRPr="00C44D1B">
        <w:t xml:space="preserve">) (refer </w:t>
      </w:r>
      <w:r w:rsidR="00303845" w:rsidRPr="00C44D1B">
        <w:t>3GPP </w:t>
      </w:r>
      <w:r w:rsidRPr="00C44D1B">
        <w:t>TS</w:t>
      </w:r>
      <w:r w:rsidR="00303845" w:rsidRPr="00C44D1B">
        <w:t> </w:t>
      </w:r>
      <w:r w:rsidRPr="00C44D1B">
        <w:t xml:space="preserve">24.008 [8] </w:t>
      </w:r>
      <w:r w:rsidR="00543CA8" w:rsidRPr="00C44D1B">
        <w:t>clause</w:t>
      </w:r>
      <w:r w:rsidR="00303845" w:rsidRPr="00C44D1B">
        <w:t> </w:t>
      </w:r>
      <w:r w:rsidRPr="00C44D1B">
        <w:t>10.5.6.5).</w:t>
      </w:r>
    </w:p>
    <w:p w14:paraId="5EEB4C3A" w14:textId="6C050EE3" w:rsidR="00026965" w:rsidRPr="00C44D1B" w:rsidRDefault="00026965">
      <w:pPr>
        <w:pStyle w:val="B1"/>
        <w:rPr>
          <w:rFonts w:ascii="Courier New" w:hAnsi="Courier New"/>
        </w:rPr>
      </w:pPr>
      <w:r w:rsidRPr="00C44D1B">
        <w:rPr>
          <w:rFonts w:ascii="Courier New" w:hAnsi="Courier New"/>
        </w:rPr>
        <w:t>&lt;Guaranteed bitrate UL&gt;</w:t>
      </w:r>
      <w:r w:rsidRPr="00C44D1B">
        <w:t xml:space="preserve">: </w:t>
      </w:r>
      <w:r w:rsidR="001B1406" w:rsidRPr="00C44D1B">
        <w:t>integer type;</w:t>
      </w:r>
      <w:r w:rsidRPr="00C44D1B">
        <w:t xml:space="preserve"> indicates the guaranteed number of kbits/s delivered to UMTS (up-link traffic) at a SAP (provided that there is data to deliver). As an example a bitrate of 32kbit/s would be specified as '32' (e.g. </w:t>
      </w:r>
      <w:r w:rsidRPr="00C44D1B">
        <w:rPr>
          <w:rFonts w:ascii="Courier New" w:hAnsi="Courier New" w:cs="Courier New"/>
        </w:rPr>
        <w:t>+CGEQNEG:…,32, …</w:t>
      </w:r>
      <w:r w:rsidRPr="00C44D1B">
        <w:t xml:space="preserve">) (refer </w:t>
      </w:r>
      <w:r w:rsidR="00303845" w:rsidRPr="00C44D1B">
        <w:t>3GPP </w:t>
      </w:r>
      <w:r w:rsidRPr="00C44D1B">
        <w:t>TS</w:t>
      </w:r>
      <w:r w:rsidR="00303845" w:rsidRPr="00C44D1B">
        <w:t> </w:t>
      </w:r>
      <w:r w:rsidRPr="00C44D1B">
        <w:t xml:space="preserve">24.008 [8] </w:t>
      </w:r>
      <w:r w:rsidR="00543CA8" w:rsidRPr="00C44D1B">
        <w:t>clause</w:t>
      </w:r>
      <w:r w:rsidR="00303845" w:rsidRPr="00C44D1B">
        <w:t> </w:t>
      </w:r>
      <w:r w:rsidRPr="00C44D1B">
        <w:t>10.5.6.5).</w:t>
      </w:r>
    </w:p>
    <w:p w14:paraId="03D84688" w14:textId="71D372DE" w:rsidR="00026965" w:rsidRPr="00C44D1B" w:rsidRDefault="00026965">
      <w:pPr>
        <w:pStyle w:val="B1"/>
      </w:pPr>
      <w:r w:rsidRPr="00C44D1B">
        <w:rPr>
          <w:rFonts w:ascii="Courier New" w:hAnsi="Courier New"/>
        </w:rPr>
        <w:t>&lt;Guaranteed bitrate DL&gt;</w:t>
      </w:r>
      <w:r w:rsidRPr="00C44D1B">
        <w:t xml:space="preserve">: </w:t>
      </w:r>
      <w:r w:rsidR="001B1406" w:rsidRPr="00C44D1B">
        <w:t>integer type;</w:t>
      </w:r>
      <w:r w:rsidRPr="00C44D1B">
        <w:t xml:space="preserve"> indicates the guaranteed number of kbits/s delivered by UMTS (down-link traffic) at a SAP (provided that there is data to deliver). As an example a bitrate of 32kbit/s would be specified as '32' (e.g. </w:t>
      </w:r>
      <w:r w:rsidRPr="00C44D1B">
        <w:rPr>
          <w:rFonts w:ascii="Courier New" w:hAnsi="Courier New" w:cs="Courier New"/>
        </w:rPr>
        <w:t>+CGEQNEG:…,32, …</w:t>
      </w:r>
      <w:r w:rsidRPr="00C44D1B">
        <w:t xml:space="preserve">) (refer </w:t>
      </w:r>
      <w:r w:rsidR="00303845" w:rsidRPr="00C44D1B">
        <w:t>3GPP </w:t>
      </w:r>
      <w:r w:rsidRPr="00C44D1B">
        <w:t>TS</w:t>
      </w:r>
      <w:r w:rsidR="00303845" w:rsidRPr="00C44D1B">
        <w:t> </w:t>
      </w:r>
      <w:r w:rsidRPr="00C44D1B">
        <w:t xml:space="preserve">24.008 [8] </w:t>
      </w:r>
      <w:r w:rsidR="00543CA8" w:rsidRPr="00C44D1B">
        <w:t>clause</w:t>
      </w:r>
      <w:r w:rsidR="00303845" w:rsidRPr="00C44D1B">
        <w:t> </w:t>
      </w:r>
      <w:r w:rsidRPr="00C44D1B">
        <w:t>10.5.6.5).</w:t>
      </w:r>
    </w:p>
    <w:p w14:paraId="1B1693BE" w14:textId="5F236B75" w:rsidR="005742ED" w:rsidRPr="00C44D1B" w:rsidRDefault="00026965">
      <w:pPr>
        <w:pStyle w:val="B1"/>
      </w:pPr>
      <w:r w:rsidRPr="00C44D1B">
        <w:rPr>
          <w:rFonts w:ascii="Courier New" w:hAnsi="Courier New"/>
        </w:rPr>
        <w:t>&lt;Delivery order&gt;</w:t>
      </w:r>
      <w:r w:rsidRPr="00C44D1B">
        <w:t xml:space="preserve">: </w:t>
      </w:r>
      <w:r w:rsidR="001B1406" w:rsidRPr="00C44D1B">
        <w:t>integer type;</w:t>
      </w:r>
      <w:r w:rsidRPr="00C44D1B">
        <w:t xml:space="preserve"> indicates whether the UMTS bearer shall provide in-sequence SDU delivery or not</w:t>
      </w:r>
      <w:r w:rsidR="001B5E67" w:rsidRPr="00C44D1B">
        <w:t xml:space="preserve"> (refer 3GPP TS 24.008 [8] </w:t>
      </w:r>
      <w:r w:rsidR="00543CA8" w:rsidRPr="00C44D1B">
        <w:t>clause</w:t>
      </w:r>
      <w:r w:rsidR="001B5E67" w:rsidRPr="00C44D1B">
        <w:t> 10.5.6.5)</w:t>
      </w:r>
      <w:r w:rsidRPr="00C44D1B">
        <w:t>.</w:t>
      </w:r>
    </w:p>
    <w:bookmarkEnd w:id="3741"/>
    <w:p w14:paraId="4C2EACAD" w14:textId="77777777" w:rsidR="005742ED" w:rsidRPr="00C44D1B" w:rsidRDefault="00026965" w:rsidP="005742ED">
      <w:pPr>
        <w:pStyle w:val="B2"/>
      </w:pPr>
      <w:r w:rsidRPr="00C44D1B">
        <w:t>0</w:t>
      </w:r>
      <w:r w:rsidR="005742ED" w:rsidRPr="00C44D1B">
        <w:tab/>
      </w:r>
      <w:r w:rsidRPr="00C44D1B">
        <w:t>no</w:t>
      </w:r>
    </w:p>
    <w:p w14:paraId="35A33BB8" w14:textId="77777777" w:rsidR="005742ED" w:rsidRPr="00C44D1B" w:rsidRDefault="00026965" w:rsidP="005742ED">
      <w:pPr>
        <w:pStyle w:val="B2"/>
      </w:pPr>
      <w:r w:rsidRPr="00C44D1B">
        <w:t>1</w:t>
      </w:r>
      <w:r w:rsidR="005742ED" w:rsidRPr="00C44D1B">
        <w:tab/>
      </w:r>
      <w:r w:rsidRPr="00C44D1B">
        <w:t>yes</w:t>
      </w:r>
    </w:p>
    <w:p w14:paraId="5236D7A3" w14:textId="29409351" w:rsidR="00026965" w:rsidRPr="00C44D1B" w:rsidRDefault="00026965">
      <w:pPr>
        <w:pStyle w:val="B1"/>
      </w:pPr>
      <w:bookmarkStart w:id="3742" w:name="_MCCTEMPBM_CRPT80111916___7"/>
      <w:r w:rsidRPr="00C44D1B">
        <w:rPr>
          <w:rFonts w:ascii="Courier New" w:hAnsi="Courier New"/>
        </w:rPr>
        <w:t>&lt;Maximum SDU size&gt;</w:t>
      </w:r>
      <w:r w:rsidRPr="00C44D1B">
        <w:t xml:space="preserve">: </w:t>
      </w:r>
      <w:r w:rsidR="001B1406" w:rsidRPr="00C44D1B">
        <w:t>integer type;</w:t>
      </w:r>
      <w:r w:rsidRPr="00C44D1B">
        <w:t xml:space="preserve"> (1,2,3,…) indicates the maximum allowed SDU size in octets (refer </w:t>
      </w:r>
      <w:r w:rsidR="00303845" w:rsidRPr="00C44D1B">
        <w:t>3GPP </w:t>
      </w:r>
      <w:r w:rsidRPr="00C44D1B">
        <w:t>TS</w:t>
      </w:r>
      <w:r w:rsidR="00303845" w:rsidRPr="00C44D1B">
        <w:t> </w:t>
      </w:r>
      <w:r w:rsidRPr="00C44D1B">
        <w:t xml:space="preserve">24.008 [8] </w:t>
      </w:r>
      <w:r w:rsidR="00543CA8" w:rsidRPr="00C44D1B">
        <w:t>clause</w:t>
      </w:r>
      <w:r w:rsidR="00303845" w:rsidRPr="00C44D1B">
        <w:t> </w:t>
      </w:r>
      <w:r w:rsidRPr="00C44D1B">
        <w:t>10.5.6.5).</w:t>
      </w:r>
    </w:p>
    <w:p w14:paraId="1CFB613B" w14:textId="65F9161D" w:rsidR="00026965" w:rsidRPr="00C44D1B" w:rsidRDefault="00026965">
      <w:pPr>
        <w:pStyle w:val="B1"/>
      </w:pPr>
      <w:r w:rsidRPr="00C44D1B">
        <w:rPr>
          <w:rFonts w:ascii="Courier New" w:hAnsi="Courier New"/>
        </w:rPr>
        <w:t>&lt;SDU error ratio&gt;</w:t>
      </w:r>
      <w:r w:rsidRPr="00C44D1B">
        <w:t xml:space="preserve">: string </w:t>
      </w:r>
      <w:r w:rsidR="001B1406" w:rsidRPr="00C44D1B">
        <w:t>type;</w:t>
      </w:r>
      <w:r w:rsidRPr="00C44D1B">
        <w:t xml:space="preserve"> indicates the target value for the fraction of SDUs lost or detected as erroneous. SDU error ratio is defined only for conforming traffic. The value is specified as </w:t>
      </w:r>
      <w:r w:rsidR="00FA4D2A" w:rsidRPr="00C44D1B">
        <w:t>"</w:t>
      </w:r>
      <w:r w:rsidRPr="00C44D1B">
        <w:t>mEe</w:t>
      </w:r>
      <w:r w:rsidR="00FA4D2A" w:rsidRPr="00C44D1B">
        <w:t>"</w:t>
      </w:r>
      <w:r w:rsidRPr="00C44D1B">
        <w:t>. As an example a target SDU error ratio of 5•10</w:t>
      </w:r>
      <w:r w:rsidRPr="00C44D1B">
        <w:rPr>
          <w:vertAlign w:val="superscript"/>
        </w:rPr>
        <w:t xml:space="preserve">-3 </w:t>
      </w:r>
      <w:r w:rsidRPr="00C44D1B">
        <w:t xml:space="preserve">would be specified as </w:t>
      </w:r>
      <w:r w:rsidR="00FA4D2A" w:rsidRPr="00C44D1B">
        <w:t>"</w:t>
      </w:r>
      <w:r w:rsidRPr="00C44D1B">
        <w:t>5E3</w:t>
      </w:r>
      <w:r w:rsidR="00FA4D2A" w:rsidRPr="00C44D1B">
        <w:t>"</w:t>
      </w:r>
      <w:r w:rsidRPr="00C44D1B">
        <w:t xml:space="preserve"> (e.g. </w:t>
      </w:r>
      <w:r w:rsidRPr="00C44D1B">
        <w:rPr>
          <w:rFonts w:ascii="Courier New" w:hAnsi="Courier New" w:cs="Courier New"/>
        </w:rPr>
        <w:t>+CGEQNEG:…,</w:t>
      </w:r>
      <w:r w:rsidR="00FA4D2A" w:rsidRPr="00C44D1B">
        <w:rPr>
          <w:rFonts w:ascii="Courier New" w:hAnsi="Courier New" w:cs="Courier New"/>
        </w:rPr>
        <w:t xml:space="preserve"> "</w:t>
      </w:r>
      <w:r w:rsidRPr="00C44D1B">
        <w:rPr>
          <w:rFonts w:ascii="Courier New" w:hAnsi="Courier New" w:cs="Courier New"/>
        </w:rPr>
        <w:t>5E3</w:t>
      </w:r>
      <w:r w:rsidR="00FA4D2A" w:rsidRPr="00C44D1B">
        <w:rPr>
          <w:rFonts w:ascii="Courier New" w:hAnsi="Courier New" w:cs="Courier New"/>
        </w:rPr>
        <w:t>"</w:t>
      </w:r>
      <w:r w:rsidRPr="00C44D1B">
        <w:rPr>
          <w:rFonts w:ascii="Courier New" w:hAnsi="Courier New" w:cs="Courier New"/>
        </w:rPr>
        <w:t>,…</w:t>
      </w:r>
      <w:r w:rsidRPr="00C44D1B">
        <w:t xml:space="preserve">) (refer </w:t>
      </w:r>
      <w:r w:rsidR="00B53C88" w:rsidRPr="00C44D1B">
        <w:t>3GPP </w:t>
      </w:r>
      <w:r w:rsidRPr="00C44D1B">
        <w:t>TS</w:t>
      </w:r>
      <w:r w:rsidR="00B53C88" w:rsidRPr="00C44D1B">
        <w:t> </w:t>
      </w:r>
      <w:r w:rsidRPr="00C44D1B">
        <w:t xml:space="preserve">24.008 [8] </w:t>
      </w:r>
      <w:r w:rsidR="00543CA8" w:rsidRPr="00C44D1B">
        <w:t>clause</w:t>
      </w:r>
      <w:r w:rsidR="00B53C88" w:rsidRPr="00C44D1B">
        <w:t> </w:t>
      </w:r>
      <w:r w:rsidRPr="00C44D1B">
        <w:t>10.5.6.5).</w:t>
      </w:r>
    </w:p>
    <w:p w14:paraId="72CDE62D" w14:textId="6208F155" w:rsidR="00026965" w:rsidRPr="00C44D1B" w:rsidRDefault="00026965">
      <w:pPr>
        <w:pStyle w:val="B1"/>
      </w:pPr>
      <w:r w:rsidRPr="00C44D1B">
        <w:rPr>
          <w:rFonts w:ascii="Courier New" w:hAnsi="Courier New"/>
        </w:rPr>
        <w:t>&lt;Residual bit error ratio&gt;</w:t>
      </w:r>
      <w:r w:rsidRPr="00C44D1B">
        <w:t xml:space="preserve">: string </w:t>
      </w:r>
      <w:r w:rsidR="001B1406" w:rsidRPr="00C44D1B">
        <w:t>type;</w:t>
      </w:r>
      <w:r w:rsidRPr="00C44D1B">
        <w:t xml:space="preserve"> indicates the target value for the undetected bit error ratio in the delivered SDUs. If no error detection is requested, Residual bit error ratio indicates the bit error ratio in the delivered SDUs. The value is specified as </w:t>
      </w:r>
      <w:r w:rsidR="00FA4D2A" w:rsidRPr="00C44D1B">
        <w:t>"</w:t>
      </w:r>
      <w:r w:rsidRPr="00C44D1B">
        <w:t>mEe</w:t>
      </w:r>
      <w:r w:rsidR="00FA4D2A" w:rsidRPr="00C44D1B">
        <w:t>"</w:t>
      </w:r>
      <w:r w:rsidRPr="00C44D1B">
        <w:t>. As an example a target residual bit error ratio of 5•10</w:t>
      </w:r>
      <w:r w:rsidRPr="00C44D1B">
        <w:rPr>
          <w:vertAlign w:val="superscript"/>
        </w:rPr>
        <w:t xml:space="preserve">-3 </w:t>
      </w:r>
      <w:r w:rsidRPr="00C44D1B">
        <w:t xml:space="preserve">would be specified as </w:t>
      </w:r>
      <w:r w:rsidR="00FA4D2A" w:rsidRPr="00C44D1B">
        <w:t>"</w:t>
      </w:r>
      <w:r w:rsidRPr="00C44D1B">
        <w:t>5E3</w:t>
      </w:r>
      <w:r w:rsidR="00FA4D2A" w:rsidRPr="00C44D1B">
        <w:t>"</w:t>
      </w:r>
      <w:r w:rsidRPr="00C44D1B">
        <w:t xml:space="preserve"> (e.g. </w:t>
      </w:r>
      <w:r w:rsidRPr="00C44D1B">
        <w:rPr>
          <w:rFonts w:ascii="Courier New" w:hAnsi="Courier New" w:cs="Courier New"/>
        </w:rPr>
        <w:t>+CGEQNEG:…,</w:t>
      </w:r>
      <w:r w:rsidR="00FA4D2A" w:rsidRPr="00C44D1B">
        <w:rPr>
          <w:rFonts w:ascii="Courier New" w:hAnsi="Courier New" w:cs="Courier New"/>
        </w:rPr>
        <w:t>"</w:t>
      </w:r>
      <w:r w:rsidRPr="00C44D1B">
        <w:rPr>
          <w:rFonts w:ascii="Courier New" w:hAnsi="Courier New" w:cs="Courier New"/>
        </w:rPr>
        <w:t>5E3</w:t>
      </w:r>
      <w:r w:rsidR="00FA4D2A" w:rsidRPr="00C44D1B">
        <w:rPr>
          <w:rFonts w:ascii="Courier New" w:hAnsi="Courier New" w:cs="Courier New"/>
        </w:rPr>
        <w:t>"</w:t>
      </w:r>
      <w:r w:rsidRPr="00C44D1B">
        <w:rPr>
          <w:rFonts w:ascii="Courier New" w:hAnsi="Courier New" w:cs="Courier New"/>
        </w:rPr>
        <w:t>,…</w:t>
      </w:r>
      <w:r w:rsidRPr="00C44D1B">
        <w:t xml:space="preserve">) (refer </w:t>
      </w:r>
      <w:r w:rsidR="00B53C88" w:rsidRPr="00C44D1B">
        <w:t>3GPP </w:t>
      </w:r>
      <w:r w:rsidRPr="00C44D1B">
        <w:t>TS</w:t>
      </w:r>
      <w:r w:rsidR="00B53C88" w:rsidRPr="00C44D1B">
        <w:t> </w:t>
      </w:r>
      <w:r w:rsidRPr="00C44D1B">
        <w:t xml:space="preserve">24.008 [8] </w:t>
      </w:r>
      <w:r w:rsidR="00543CA8" w:rsidRPr="00C44D1B">
        <w:t>clause</w:t>
      </w:r>
      <w:r w:rsidR="00B53C88" w:rsidRPr="00C44D1B">
        <w:t> </w:t>
      </w:r>
      <w:r w:rsidRPr="00C44D1B">
        <w:t>10.5.6.5).</w:t>
      </w:r>
    </w:p>
    <w:p w14:paraId="60045311" w14:textId="243F3DC6" w:rsidR="005742ED" w:rsidRPr="00C44D1B" w:rsidRDefault="00026965">
      <w:pPr>
        <w:pStyle w:val="B1"/>
      </w:pPr>
      <w:r w:rsidRPr="00C44D1B">
        <w:rPr>
          <w:rFonts w:ascii="Courier New" w:hAnsi="Courier New"/>
        </w:rPr>
        <w:t>&lt;Delivery of erroneous SDUs&gt;</w:t>
      </w:r>
      <w:r w:rsidRPr="00C44D1B">
        <w:t xml:space="preserve">: </w:t>
      </w:r>
      <w:r w:rsidR="001B1406" w:rsidRPr="00C44D1B">
        <w:t>integer type;</w:t>
      </w:r>
      <w:r w:rsidRPr="00C44D1B">
        <w:t xml:space="preserve"> indicates whether SDUs detected as erroneous shall be delivered or not</w:t>
      </w:r>
      <w:r w:rsidR="00BB2274" w:rsidRPr="00C44D1B">
        <w:t xml:space="preserve"> (refer 3GPP TS 24.008 [8] </w:t>
      </w:r>
      <w:r w:rsidR="00543CA8" w:rsidRPr="00C44D1B">
        <w:t>clause</w:t>
      </w:r>
      <w:r w:rsidR="00BB2274" w:rsidRPr="00C44D1B">
        <w:t> 10.5.6.5)</w:t>
      </w:r>
      <w:r w:rsidRPr="00C44D1B">
        <w:t>.</w:t>
      </w:r>
    </w:p>
    <w:bookmarkEnd w:id="3742"/>
    <w:p w14:paraId="20F3A3CC" w14:textId="77777777" w:rsidR="005742ED" w:rsidRPr="00C44D1B" w:rsidRDefault="00026965" w:rsidP="005742ED">
      <w:pPr>
        <w:pStyle w:val="B2"/>
      </w:pPr>
      <w:r w:rsidRPr="00C44D1B">
        <w:t>0</w:t>
      </w:r>
      <w:r w:rsidR="005742ED" w:rsidRPr="00C44D1B">
        <w:tab/>
      </w:r>
      <w:r w:rsidRPr="00C44D1B">
        <w:t>no</w:t>
      </w:r>
    </w:p>
    <w:p w14:paraId="3DDF7CCF" w14:textId="77777777" w:rsidR="005742ED" w:rsidRPr="00C44D1B" w:rsidRDefault="00026965" w:rsidP="005742ED">
      <w:pPr>
        <w:pStyle w:val="B2"/>
      </w:pPr>
      <w:r w:rsidRPr="00C44D1B">
        <w:t>1</w:t>
      </w:r>
      <w:r w:rsidR="005742ED" w:rsidRPr="00C44D1B">
        <w:tab/>
      </w:r>
      <w:r w:rsidRPr="00C44D1B">
        <w:t>yes</w:t>
      </w:r>
    </w:p>
    <w:p w14:paraId="41C3F7C7" w14:textId="77777777" w:rsidR="00026965" w:rsidRPr="00C44D1B" w:rsidRDefault="00026965" w:rsidP="005742ED">
      <w:pPr>
        <w:pStyle w:val="B2"/>
      </w:pPr>
      <w:r w:rsidRPr="00C44D1B">
        <w:t>2</w:t>
      </w:r>
      <w:r w:rsidR="005742ED" w:rsidRPr="00C44D1B">
        <w:tab/>
      </w:r>
      <w:r w:rsidRPr="00C44D1B">
        <w:t>no detect</w:t>
      </w:r>
    </w:p>
    <w:p w14:paraId="16055A52" w14:textId="6DE8BCD4" w:rsidR="00026965" w:rsidRPr="00C44D1B" w:rsidRDefault="00026965">
      <w:pPr>
        <w:pStyle w:val="B1"/>
      </w:pPr>
      <w:bookmarkStart w:id="3743" w:name="_MCCTEMPBM_CRPT80111917___7"/>
      <w:r w:rsidRPr="00C44D1B">
        <w:rPr>
          <w:rFonts w:ascii="Courier New" w:hAnsi="Courier New"/>
        </w:rPr>
        <w:t>&lt;Transfer delay&gt;</w:t>
      </w:r>
      <w:r w:rsidRPr="00C44D1B">
        <w:t xml:space="preserve">: </w:t>
      </w:r>
      <w:r w:rsidR="001B1406" w:rsidRPr="00C44D1B">
        <w:t>integer type;</w:t>
      </w:r>
      <w:r w:rsidRPr="00C44D1B">
        <w:t xml:space="preserve"> (0,1,2,…) indicates the targeted time between request to transfer an SDU at one SAP to its delivery at the other SAP, in milliseconds (refer </w:t>
      </w:r>
      <w:r w:rsidR="00B53C88" w:rsidRPr="00C44D1B">
        <w:t>3GPP </w:t>
      </w:r>
      <w:r w:rsidRPr="00C44D1B">
        <w:t>TS</w:t>
      </w:r>
      <w:r w:rsidR="00B53C88" w:rsidRPr="00C44D1B">
        <w:t> </w:t>
      </w:r>
      <w:r w:rsidRPr="00C44D1B">
        <w:t xml:space="preserve">24.008 [8] </w:t>
      </w:r>
      <w:r w:rsidR="00543CA8" w:rsidRPr="00C44D1B">
        <w:t>clause</w:t>
      </w:r>
      <w:r w:rsidR="00B53C88" w:rsidRPr="00C44D1B">
        <w:t> </w:t>
      </w:r>
      <w:r w:rsidRPr="00C44D1B">
        <w:t>10.5.6.5).</w:t>
      </w:r>
    </w:p>
    <w:p w14:paraId="6666CB23" w14:textId="7F5B42E7" w:rsidR="00026965" w:rsidRPr="00C44D1B" w:rsidRDefault="00026965">
      <w:pPr>
        <w:pStyle w:val="B1"/>
      </w:pPr>
      <w:r w:rsidRPr="00C44D1B">
        <w:rPr>
          <w:rFonts w:ascii="Courier New" w:hAnsi="Courier New"/>
        </w:rPr>
        <w:t>&lt;Traffic handling priority&gt;</w:t>
      </w:r>
      <w:r w:rsidRPr="00C44D1B">
        <w:t xml:space="preserve">: </w:t>
      </w:r>
      <w:r w:rsidR="001B1406" w:rsidRPr="00C44D1B">
        <w:t>integer type;</w:t>
      </w:r>
      <w:r w:rsidRPr="00C44D1B">
        <w:t xml:space="preserve"> (1,2,3,…) specifies the relative importance for handling of all SDUs belonging to the UMTS bearer compared to the SDUs of other bearers (refer </w:t>
      </w:r>
      <w:r w:rsidR="00B53C88" w:rsidRPr="00C44D1B">
        <w:t>3GPP </w:t>
      </w:r>
      <w:r w:rsidRPr="00C44D1B">
        <w:t>TS</w:t>
      </w:r>
      <w:r w:rsidR="00B53C88" w:rsidRPr="00C44D1B">
        <w:t> </w:t>
      </w:r>
      <w:r w:rsidRPr="00C44D1B">
        <w:t xml:space="preserve">24.008 [8] </w:t>
      </w:r>
      <w:r w:rsidR="00543CA8" w:rsidRPr="00C44D1B">
        <w:t>clause</w:t>
      </w:r>
      <w:r w:rsidR="00B53C88" w:rsidRPr="00C44D1B">
        <w:t> </w:t>
      </w:r>
      <w:r w:rsidRPr="00C44D1B">
        <w:t>10.5.6.5).</w:t>
      </w:r>
    </w:p>
    <w:bookmarkEnd w:id="3743"/>
    <w:p w14:paraId="108BE545" w14:textId="77777777" w:rsidR="00026965" w:rsidRPr="00C44D1B" w:rsidRDefault="00026965" w:rsidP="007D1BB8">
      <w:r w:rsidRPr="00C44D1B">
        <w:t>If a value is omitted for a particular class then the value is considered to be unspecified.</w:t>
      </w:r>
    </w:p>
    <w:p w14:paraId="61E73C97" w14:textId="77777777" w:rsidR="00026965" w:rsidRPr="00C44D1B" w:rsidRDefault="00026965" w:rsidP="007D1BB8">
      <w:pPr>
        <w:rPr>
          <w:b/>
        </w:rPr>
      </w:pPr>
      <w:r w:rsidRPr="00C44D1B">
        <w:rPr>
          <w:b/>
        </w:rPr>
        <w:t>Implementation</w:t>
      </w:r>
    </w:p>
    <w:p w14:paraId="7F0C535B" w14:textId="77777777" w:rsidR="00026965" w:rsidRPr="00C44D1B" w:rsidRDefault="00026965" w:rsidP="007D1BB8">
      <w:r w:rsidRPr="00C44D1B">
        <w:t>Optional.</w:t>
      </w:r>
    </w:p>
    <w:p w14:paraId="16E6B67C" w14:textId="77777777" w:rsidR="00026965" w:rsidRPr="00C44D1B" w:rsidRDefault="00026965" w:rsidP="00E26141">
      <w:pPr>
        <w:pStyle w:val="Heading3"/>
      </w:pPr>
      <w:bookmarkStart w:id="3744" w:name="_CR10_1_9"/>
      <w:bookmarkStart w:id="3745" w:name="_Toc20207649"/>
      <w:bookmarkStart w:id="3746" w:name="_Toc27579532"/>
      <w:bookmarkStart w:id="3747" w:name="_Toc36116112"/>
      <w:bookmarkStart w:id="3748" w:name="_Toc45214993"/>
      <w:bookmarkStart w:id="3749" w:name="_Toc51866761"/>
      <w:bookmarkStart w:id="3750" w:name="_Toc187419447"/>
      <w:bookmarkEnd w:id="3744"/>
      <w:r w:rsidRPr="00C44D1B">
        <w:t>10.1.9</w:t>
      </w:r>
      <w:r w:rsidRPr="00C44D1B">
        <w:tab/>
        <w:t>PS attach or detach +CGATT</w:t>
      </w:r>
      <w:bookmarkEnd w:id="3745"/>
      <w:bookmarkEnd w:id="3746"/>
      <w:bookmarkEnd w:id="3747"/>
      <w:bookmarkEnd w:id="3748"/>
      <w:bookmarkEnd w:id="3749"/>
      <w:bookmarkEnd w:id="3750"/>
    </w:p>
    <w:p w14:paraId="2BF3603B" w14:textId="77777777" w:rsidR="00026965" w:rsidRPr="00C44D1B" w:rsidRDefault="00026965">
      <w:pPr>
        <w:pStyle w:val="TH"/>
      </w:pPr>
      <w:bookmarkStart w:id="3751" w:name="_CRTable119"/>
      <w:r w:rsidRPr="00C44D1B">
        <w:t>Table </w:t>
      </w:r>
      <w:bookmarkEnd w:id="3751"/>
      <w:r w:rsidRPr="00C44D1B">
        <w:rPr>
          <w:noProof/>
        </w:rPr>
        <w:t>11</w:t>
      </w:r>
      <w:r w:rsidR="003B1B52" w:rsidRPr="00C44D1B">
        <w:rPr>
          <w:noProof/>
        </w:rPr>
        <w:t>9</w:t>
      </w:r>
      <w:r w:rsidRPr="00C44D1B">
        <w:t xml:space="preserve">: </w:t>
      </w:r>
      <w:r w:rsidR="00312FD6" w:rsidRPr="00C44D1B">
        <w:t>+</w:t>
      </w:r>
      <w:r w:rsidRPr="00C44D1B">
        <w:t xml:space="preserve">CGATT </w:t>
      </w:r>
      <w:r w:rsidR="0090279C" w:rsidRPr="00C44D1B">
        <w:t xml:space="preserve">parameter </w:t>
      </w:r>
      <w:r w:rsidRPr="00C44D1B">
        <w:t>command syntax</w:t>
      </w:r>
    </w:p>
    <w:tbl>
      <w:tblPr>
        <w:tblW w:w="0" w:type="auto"/>
        <w:tblLayout w:type="fixed"/>
        <w:tblLook w:val="0000" w:firstRow="0" w:lastRow="0" w:firstColumn="0" w:lastColumn="0" w:noHBand="0" w:noVBand="0"/>
      </w:tblPr>
      <w:tblGrid>
        <w:gridCol w:w="4927"/>
        <w:gridCol w:w="4927"/>
      </w:tblGrid>
      <w:tr w:rsidR="00026965" w:rsidRPr="00C44D1B" w14:paraId="0D6E9B30" w14:textId="77777777">
        <w:tc>
          <w:tcPr>
            <w:tcW w:w="4927" w:type="dxa"/>
            <w:tcBorders>
              <w:top w:val="single" w:sz="6" w:space="0" w:color="auto"/>
              <w:left w:val="single" w:sz="6" w:space="0" w:color="auto"/>
              <w:right w:val="single" w:sz="6" w:space="0" w:color="auto"/>
            </w:tcBorders>
          </w:tcPr>
          <w:p w14:paraId="32BF7F37" w14:textId="77777777" w:rsidR="00026965" w:rsidRPr="00C44D1B" w:rsidRDefault="00026965">
            <w:pPr>
              <w:pStyle w:val="TAH"/>
              <w:rPr>
                <w:lang w:eastAsia="en-US"/>
              </w:rPr>
            </w:pPr>
            <w:r w:rsidRPr="00C44D1B">
              <w:rPr>
                <w:lang w:eastAsia="en-US"/>
              </w:rPr>
              <w:t>Command</w:t>
            </w:r>
          </w:p>
        </w:tc>
        <w:tc>
          <w:tcPr>
            <w:tcW w:w="4927" w:type="dxa"/>
            <w:tcBorders>
              <w:top w:val="single" w:sz="6" w:space="0" w:color="auto"/>
              <w:left w:val="nil"/>
              <w:bottom w:val="single" w:sz="6" w:space="0" w:color="auto"/>
              <w:right w:val="single" w:sz="6" w:space="0" w:color="auto"/>
            </w:tcBorders>
          </w:tcPr>
          <w:p w14:paraId="77803B44" w14:textId="77777777" w:rsidR="00026965" w:rsidRPr="00C44D1B" w:rsidRDefault="00026965">
            <w:pPr>
              <w:pStyle w:val="TAH"/>
              <w:rPr>
                <w:lang w:eastAsia="en-US"/>
              </w:rPr>
            </w:pPr>
            <w:r w:rsidRPr="00C44D1B">
              <w:rPr>
                <w:lang w:eastAsia="en-US"/>
              </w:rPr>
              <w:t>Possible Response(s)</w:t>
            </w:r>
          </w:p>
        </w:tc>
      </w:tr>
      <w:tr w:rsidR="00026965" w:rsidRPr="00C44D1B" w14:paraId="62B3DE5B" w14:textId="77777777">
        <w:tc>
          <w:tcPr>
            <w:tcW w:w="4927" w:type="dxa"/>
            <w:tcBorders>
              <w:top w:val="single" w:sz="6" w:space="0" w:color="auto"/>
              <w:left w:val="single" w:sz="6" w:space="0" w:color="auto"/>
              <w:bottom w:val="single" w:sz="6" w:space="0" w:color="auto"/>
              <w:right w:val="single" w:sz="6" w:space="0" w:color="auto"/>
            </w:tcBorders>
          </w:tcPr>
          <w:p w14:paraId="67444119" w14:textId="77777777" w:rsidR="00026965" w:rsidRPr="00C44D1B" w:rsidRDefault="00026965">
            <w:pPr>
              <w:spacing w:line="200" w:lineRule="exact"/>
              <w:rPr>
                <w:rFonts w:ascii="Courier New" w:hAnsi="Courier New" w:cs="Courier New"/>
              </w:rPr>
            </w:pPr>
            <w:bookmarkStart w:id="3752" w:name="_MCCTEMPBM_CRPT80111918___7" w:colFirst="0" w:colLast="0"/>
            <w:r w:rsidRPr="00C44D1B">
              <w:rPr>
                <w:rFonts w:ascii="Courier New" w:hAnsi="Courier New" w:cs="Courier New"/>
              </w:rPr>
              <w:t>+CGATT=&lt;state&gt;</w:t>
            </w:r>
          </w:p>
        </w:tc>
        <w:tc>
          <w:tcPr>
            <w:tcW w:w="4927" w:type="dxa"/>
            <w:tcBorders>
              <w:top w:val="single" w:sz="6" w:space="0" w:color="auto"/>
              <w:left w:val="nil"/>
              <w:bottom w:val="single" w:sz="6" w:space="0" w:color="auto"/>
              <w:right w:val="single" w:sz="6" w:space="0" w:color="auto"/>
            </w:tcBorders>
          </w:tcPr>
          <w:p w14:paraId="408252EB" w14:textId="77777777" w:rsidR="00026965" w:rsidRPr="00C44D1B" w:rsidRDefault="00BB2274">
            <w:pPr>
              <w:spacing w:line="200" w:lineRule="exact"/>
              <w:rPr>
                <w:rFonts w:ascii="Courier New" w:hAnsi="Courier New" w:cs="Courier New"/>
              </w:rPr>
            </w:pPr>
            <w:r w:rsidRPr="00C44D1B">
              <w:rPr>
                <w:rFonts w:ascii="Courier New" w:hAnsi="Courier New"/>
                <w:i/>
                <w:lang w:val="es-ES_tradnl"/>
              </w:rPr>
              <w:t>+CME ERROR: &lt;err&gt;</w:t>
            </w:r>
          </w:p>
        </w:tc>
      </w:tr>
      <w:tr w:rsidR="00026965" w:rsidRPr="00C44D1B" w14:paraId="06F9DC2D" w14:textId="77777777">
        <w:tc>
          <w:tcPr>
            <w:tcW w:w="4927" w:type="dxa"/>
            <w:tcBorders>
              <w:top w:val="single" w:sz="6" w:space="0" w:color="auto"/>
              <w:left w:val="single" w:sz="6" w:space="0" w:color="auto"/>
              <w:bottom w:val="single" w:sz="6" w:space="0" w:color="auto"/>
              <w:right w:val="single" w:sz="6" w:space="0" w:color="auto"/>
            </w:tcBorders>
          </w:tcPr>
          <w:p w14:paraId="296632DC" w14:textId="77777777" w:rsidR="00026965" w:rsidRPr="00C44D1B" w:rsidRDefault="00026965">
            <w:pPr>
              <w:spacing w:line="200" w:lineRule="exact"/>
              <w:rPr>
                <w:rFonts w:ascii="Courier New" w:hAnsi="Courier New" w:cs="Courier New"/>
              </w:rPr>
            </w:pPr>
            <w:bookmarkStart w:id="3753" w:name="_MCCTEMPBM_CRPT80111919___7" w:colFirst="0" w:colLast="0"/>
            <w:bookmarkEnd w:id="3752"/>
            <w:r w:rsidRPr="00C44D1B">
              <w:rPr>
                <w:rFonts w:ascii="Courier New" w:hAnsi="Courier New" w:cs="Courier New"/>
              </w:rPr>
              <w:t>+CGATT?</w:t>
            </w:r>
          </w:p>
        </w:tc>
        <w:tc>
          <w:tcPr>
            <w:tcW w:w="4927" w:type="dxa"/>
            <w:tcBorders>
              <w:top w:val="single" w:sz="6" w:space="0" w:color="auto"/>
              <w:left w:val="nil"/>
              <w:bottom w:val="single" w:sz="6" w:space="0" w:color="auto"/>
              <w:right w:val="single" w:sz="6" w:space="0" w:color="auto"/>
            </w:tcBorders>
          </w:tcPr>
          <w:p w14:paraId="50B9E7AE" w14:textId="77777777" w:rsidR="00026965" w:rsidRPr="00C44D1B" w:rsidRDefault="00026965">
            <w:pPr>
              <w:spacing w:line="200" w:lineRule="exact"/>
            </w:pPr>
            <w:r w:rsidRPr="00C44D1B">
              <w:rPr>
                <w:rFonts w:ascii="Courier New" w:hAnsi="Courier New" w:cs="Courier New"/>
              </w:rPr>
              <w:t>+CGATT:</w:t>
            </w:r>
            <w:r w:rsidR="001420E4" w:rsidRPr="00C44D1B">
              <w:rPr>
                <w:rFonts w:ascii="Courier New" w:hAnsi="Courier New"/>
              </w:rPr>
              <w:t> </w:t>
            </w:r>
            <w:r w:rsidRPr="00C44D1B">
              <w:rPr>
                <w:rFonts w:ascii="Courier New" w:hAnsi="Courier New"/>
              </w:rPr>
              <w:t>&lt;state&gt;</w:t>
            </w:r>
          </w:p>
        </w:tc>
      </w:tr>
      <w:tr w:rsidR="00026965" w:rsidRPr="00C44D1B" w14:paraId="0DF4D702" w14:textId="77777777">
        <w:tc>
          <w:tcPr>
            <w:tcW w:w="4927" w:type="dxa"/>
            <w:tcBorders>
              <w:top w:val="single" w:sz="6" w:space="0" w:color="auto"/>
              <w:left w:val="single" w:sz="6" w:space="0" w:color="auto"/>
              <w:bottom w:val="single" w:sz="6" w:space="0" w:color="auto"/>
              <w:right w:val="single" w:sz="6" w:space="0" w:color="auto"/>
            </w:tcBorders>
          </w:tcPr>
          <w:p w14:paraId="3A805548" w14:textId="77777777" w:rsidR="00026965" w:rsidRPr="00C44D1B" w:rsidRDefault="00026965">
            <w:pPr>
              <w:spacing w:line="200" w:lineRule="exact"/>
              <w:rPr>
                <w:rFonts w:ascii="Courier New" w:hAnsi="Courier New" w:cs="Courier New"/>
              </w:rPr>
            </w:pPr>
            <w:bookmarkStart w:id="3754" w:name="_MCCTEMPBM_CRPT80111920___7"/>
            <w:bookmarkEnd w:id="3753"/>
            <w:r w:rsidRPr="00C44D1B">
              <w:rPr>
                <w:rFonts w:ascii="Courier New" w:hAnsi="Courier New" w:cs="Courier New"/>
              </w:rPr>
              <w:t>+CGATT=?</w:t>
            </w:r>
            <w:bookmarkEnd w:id="3754"/>
          </w:p>
        </w:tc>
        <w:tc>
          <w:tcPr>
            <w:tcW w:w="4927" w:type="dxa"/>
            <w:tcBorders>
              <w:top w:val="single" w:sz="6" w:space="0" w:color="auto"/>
              <w:left w:val="nil"/>
              <w:bottom w:val="single" w:sz="6" w:space="0" w:color="auto"/>
              <w:right w:val="single" w:sz="6" w:space="0" w:color="auto"/>
            </w:tcBorders>
          </w:tcPr>
          <w:p w14:paraId="68548811" w14:textId="77777777" w:rsidR="00026965" w:rsidRPr="00C44D1B" w:rsidRDefault="00026965">
            <w:pPr>
              <w:spacing w:line="200" w:lineRule="exact"/>
            </w:pPr>
            <w:bookmarkStart w:id="3755" w:name="_MCCTEMPBM_CRPT80111921___7"/>
            <w:r w:rsidRPr="00C44D1B">
              <w:rPr>
                <w:rFonts w:ascii="Courier New" w:hAnsi="Courier New" w:cs="Courier New"/>
              </w:rPr>
              <w:t>+CGATT:</w:t>
            </w:r>
            <w:r w:rsidR="001420E4" w:rsidRPr="00C44D1B">
              <w:rPr>
                <w:rFonts w:ascii="Courier New" w:hAnsi="Courier New" w:cs="Courier New"/>
              </w:rPr>
              <w:t> </w:t>
            </w:r>
            <w:r w:rsidRPr="00C44D1B">
              <w:rPr>
                <w:rFonts w:ascii="Courier New" w:hAnsi="Courier New" w:cs="Courier New"/>
              </w:rPr>
              <w:t>(</w:t>
            </w:r>
            <w:r w:rsidRPr="00C44D1B">
              <w:t xml:space="preserve">list of supported </w:t>
            </w:r>
            <w:r w:rsidRPr="00C44D1B">
              <w:rPr>
                <w:rFonts w:ascii="Courier New" w:hAnsi="Courier New"/>
              </w:rPr>
              <w:t>&lt;state&gt;</w:t>
            </w:r>
            <w:r w:rsidRPr="00C44D1B">
              <w:t>s</w:t>
            </w:r>
            <w:r w:rsidRPr="00C44D1B">
              <w:rPr>
                <w:rFonts w:ascii="Courier New" w:hAnsi="Courier New" w:cs="Courier New"/>
              </w:rPr>
              <w:t>)</w:t>
            </w:r>
            <w:bookmarkEnd w:id="3755"/>
          </w:p>
        </w:tc>
      </w:tr>
    </w:tbl>
    <w:p w14:paraId="04E9319C" w14:textId="77777777" w:rsidR="00026965" w:rsidRPr="00C44D1B" w:rsidRDefault="00026965">
      <w:pPr>
        <w:spacing w:line="200" w:lineRule="exact"/>
      </w:pPr>
    </w:p>
    <w:p w14:paraId="0120E4E6" w14:textId="77777777" w:rsidR="00026965" w:rsidRPr="00C44D1B" w:rsidRDefault="00026965">
      <w:pPr>
        <w:spacing w:line="200" w:lineRule="exact"/>
        <w:rPr>
          <w:b/>
        </w:rPr>
      </w:pPr>
      <w:r w:rsidRPr="00C44D1B">
        <w:rPr>
          <w:b/>
        </w:rPr>
        <w:t>Description</w:t>
      </w:r>
    </w:p>
    <w:p w14:paraId="65F9FA02" w14:textId="5456A825" w:rsidR="00E94632" w:rsidRPr="00C44D1B" w:rsidRDefault="00026965" w:rsidP="00E94632">
      <w:bookmarkStart w:id="3756" w:name="_MCCTEMPBM_CRPT80111922___7"/>
      <w:r w:rsidRPr="00C44D1B">
        <w:t xml:space="preserve">The </w:t>
      </w:r>
      <w:r w:rsidR="003A13F2" w:rsidRPr="00C44D1B">
        <w:t>set</w:t>
      </w:r>
      <w:r w:rsidRPr="00C44D1B">
        <w:t xml:space="preserve"> command is used to attach the MT to, or detach the MT from, the Packet Domain service. After the command has completed, the MT remains in V.250 command state. If the MT is already in the requested state, the command is ignored and the </w:t>
      </w:r>
      <w:r w:rsidRPr="00C44D1B">
        <w:rPr>
          <w:rFonts w:ascii="Courier New" w:hAnsi="Courier New" w:cs="Courier New"/>
        </w:rPr>
        <w:t>OK</w:t>
      </w:r>
      <w:r w:rsidRPr="00C44D1B">
        <w:t xml:space="preserve"> response is returned. If the requested state cannot be achieved, an </w:t>
      </w:r>
      <w:r w:rsidRPr="00C44D1B">
        <w:rPr>
          <w:rFonts w:ascii="Courier New" w:hAnsi="Courier New" w:cs="Courier New"/>
        </w:rPr>
        <w:t>ERROR</w:t>
      </w:r>
      <w:r w:rsidRPr="00C44D1B">
        <w:t xml:space="preserve"> or </w:t>
      </w:r>
      <w:r w:rsidRPr="00C44D1B">
        <w:rPr>
          <w:rFonts w:ascii="Courier New" w:hAnsi="Courier New" w:cs="Courier New"/>
        </w:rPr>
        <w:t>+CME</w:t>
      </w:r>
      <w:r w:rsidR="008A52A7" w:rsidRPr="00C44D1B">
        <w:rPr>
          <w:rFonts w:ascii="Courier New" w:hAnsi="Courier New" w:cs="Courier New"/>
        </w:rPr>
        <w:t> </w:t>
      </w:r>
      <w:r w:rsidRPr="00C44D1B">
        <w:rPr>
          <w:rFonts w:ascii="Courier New" w:hAnsi="Courier New" w:cs="Courier New"/>
        </w:rPr>
        <w:t>ERROR</w:t>
      </w:r>
      <w:r w:rsidRPr="00C44D1B">
        <w:t xml:space="preserve"> response is returned. Extended error responses are enabled by the </w:t>
      </w:r>
      <w:r w:rsidRPr="00C44D1B">
        <w:rPr>
          <w:rFonts w:ascii="Courier New" w:hAnsi="Courier New" w:cs="Courier New"/>
        </w:rPr>
        <w:t>+CMEE</w:t>
      </w:r>
      <w:r w:rsidRPr="00C44D1B">
        <w:t xml:space="preserve"> command.</w:t>
      </w:r>
      <w:r w:rsidR="00BB2274" w:rsidRPr="00C44D1B">
        <w:t xml:space="preserve"> Refer </w:t>
      </w:r>
      <w:r w:rsidR="00543CA8" w:rsidRPr="00C44D1B">
        <w:t>clause</w:t>
      </w:r>
      <w:r w:rsidR="00BB2274" w:rsidRPr="00C44D1B">
        <w:t xml:space="preserve"> 9.2 for possible </w:t>
      </w:r>
      <w:r w:rsidR="00BB2274" w:rsidRPr="00C44D1B">
        <w:rPr>
          <w:rFonts w:ascii="Courier New" w:hAnsi="Courier New" w:cs="Courier New"/>
        </w:rPr>
        <w:t>&lt;err&gt;</w:t>
      </w:r>
      <w:r w:rsidR="00BB2274" w:rsidRPr="00C44D1B">
        <w:t xml:space="preserve"> values.</w:t>
      </w:r>
    </w:p>
    <w:p w14:paraId="41F9103F" w14:textId="1F8D721B" w:rsidR="00026965" w:rsidRPr="00C44D1B" w:rsidRDefault="00E94632" w:rsidP="00E94632">
      <w:pPr>
        <w:pStyle w:val="NO"/>
      </w:pPr>
      <w:bookmarkStart w:id="3757" w:name="_MCCTEMPBM_CRPT80111923___7"/>
      <w:bookmarkEnd w:id="3756"/>
      <w:r w:rsidRPr="00C44D1B">
        <w:t>NOTE</w:t>
      </w:r>
      <w:r w:rsidR="00BB2274" w:rsidRPr="00C44D1B">
        <w:t> 1</w:t>
      </w:r>
      <w:r w:rsidRPr="00C44D1B">
        <w:t>:</w:t>
      </w:r>
      <w:r w:rsidRPr="00C44D1B">
        <w:tab/>
        <w:t xml:space="preserve">If the initial PDP context is supported, the context with </w:t>
      </w:r>
      <w:r w:rsidRPr="00C44D1B">
        <w:rPr>
          <w:rFonts w:ascii="Courier New" w:hAnsi="Courier New"/>
        </w:rPr>
        <w:t>&lt;cid&gt;</w:t>
      </w:r>
      <w:r w:rsidRPr="00C44D1B">
        <w:t xml:space="preserve">=0 is automatically defined at startup, see </w:t>
      </w:r>
      <w:r w:rsidR="00543CA8" w:rsidRPr="00C44D1B">
        <w:t>clause</w:t>
      </w:r>
      <w:r w:rsidRPr="00C44D1B">
        <w:t> 10.1.0.</w:t>
      </w:r>
    </w:p>
    <w:bookmarkEnd w:id="3757"/>
    <w:p w14:paraId="0AF106F3" w14:textId="77777777" w:rsidR="00026965" w:rsidRPr="00C44D1B" w:rsidRDefault="00026965">
      <w:pPr>
        <w:spacing w:line="200" w:lineRule="exact"/>
      </w:pPr>
      <w:r w:rsidRPr="00C44D1B">
        <w:t>Any active PDP contexts will be automatically deactivated when the attachment state changes to detached.</w:t>
      </w:r>
    </w:p>
    <w:p w14:paraId="5BA44562" w14:textId="77777777" w:rsidR="00026965" w:rsidRPr="00C44D1B" w:rsidRDefault="00026965">
      <w:pPr>
        <w:spacing w:line="200" w:lineRule="exact"/>
      </w:pPr>
      <w:r w:rsidRPr="00C44D1B">
        <w:t>The read command returns the current Packet Domain service state.</w:t>
      </w:r>
    </w:p>
    <w:p w14:paraId="4806A7C7" w14:textId="77777777" w:rsidR="00026965" w:rsidRPr="00C44D1B" w:rsidRDefault="00026965">
      <w:pPr>
        <w:spacing w:line="200" w:lineRule="exact"/>
      </w:pPr>
      <w:r w:rsidRPr="00C44D1B">
        <w:t>The test command is used for requesting information on the supported Packet Domain service states.</w:t>
      </w:r>
    </w:p>
    <w:p w14:paraId="425F5BB4" w14:textId="77777777" w:rsidR="00026965" w:rsidRPr="00C44D1B" w:rsidRDefault="00026965">
      <w:pPr>
        <w:pStyle w:val="NO"/>
      </w:pPr>
      <w:r w:rsidRPr="00C44D1B">
        <w:t>NOTE</w:t>
      </w:r>
      <w:r w:rsidR="00BB2274" w:rsidRPr="00C44D1B">
        <w:t> 2</w:t>
      </w:r>
      <w:r w:rsidRPr="00C44D1B">
        <w:t>:</w:t>
      </w:r>
      <w:r w:rsidRPr="00C44D1B">
        <w:tab/>
        <w:t>This command has the characteristics of both the V.250 action and parameter commands. Hence it has the read form in addition to the execution/set and test forms.</w:t>
      </w:r>
    </w:p>
    <w:p w14:paraId="5F4DDD22" w14:textId="77777777" w:rsidR="00026965" w:rsidRPr="00C44D1B" w:rsidRDefault="00026965">
      <w:pPr>
        <w:spacing w:line="200" w:lineRule="exact"/>
        <w:rPr>
          <w:b/>
        </w:rPr>
      </w:pPr>
      <w:r w:rsidRPr="00C44D1B">
        <w:rPr>
          <w:b/>
        </w:rPr>
        <w:t xml:space="preserve">Defined </w:t>
      </w:r>
      <w:r w:rsidR="004D1148" w:rsidRPr="00C44D1B">
        <w:rPr>
          <w:b/>
        </w:rPr>
        <w:t>v</w:t>
      </w:r>
      <w:r w:rsidRPr="00C44D1B">
        <w:rPr>
          <w:b/>
        </w:rPr>
        <w:t>alues</w:t>
      </w:r>
    </w:p>
    <w:p w14:paraId="49294BE6" w14:textId="77777777" w:rsidR="005742ED" w:rsidRPr="00C44D1B" w:rsidRDefault="00026965">
      <w:pPr>
        <w:pStyle w:val="B1"/>
      </w:pPr>
      <w:bookmarkStart w:id="3758" w:name="_MCCTEMPBM_CRPT80111924___7"/>
      <w:r w:rsidRPr="00C44D1B">
        <w:rPr>
          <w:rFonts w:ascii="Courier New" w:hAnsi="Courier New"/>
        </w:rPr>
        <w:t>&lt;state&gt;</w:t>
      </w:r>
      <w:r w:rsidRPr="00C44D1B">
        <w:t xml:space="preserve">: </w:t>
      </w:r>
      <w:r w:rsidR="00BB2274" w:rsidRPr="00C44D1B">
        <w:t>integer type;</w:t>
      </w:r>
      <w:r w:rsidR="0028497A" w:rsidRPr="00C44D1B">
        <w:t xml:space="preserve"> </w:t>
      </w:r>
      <w:r w:rsidRPr="00C44D1B">
        <w:t>indicates the state of PS attachment</w:t>
      </w:r>
    </w:p>
    <w:bookmarkEnd w:id="3758"/>
    <w:p w14:paraId="50519BA2" w14:textId="77777777" w:rsidR="005742ED" w:rsidRPr="00C44D1B" w:rsidRDefault="00026965" w:rsidP="005742ED">
      <w:pPr>
        <w:pStyle w:val="B2"/>
      </w:pPr>
      <w:r w:rsidRPr="00C44D1B">
        <w:t>0</w:t>
      </w:r>
      <w:r w:rsidR="005742ED" w:rsidRPr="00C44D1B">
        <w:tab/>
      </w:r>
      <w:r w:rsidRPr="00C44D1B">
        <w:t>detached</w:t>
      </w:r>
    </w:p>
    <w:p w14:paraId="65CC70F6" w14:textId="77777777" w:rsidR="005742ED" w:rsidRPr="00C44D1B" w:rsidRDefault="00026965" w:rsidP="005742ED">
      <w:pPr>
        <w:pStyle w:val="B2"/>
      </w:pPr>
      <w:r w:rsidRPr="00C44D1B">
        <w:t>1</w:t>
      </w:r>
      <w:r w:rsidR="005742ED" w:rsidRPr="00C44D1B">
        <w:tab/>
      </w:r>
      <w:r w:rsidRPr="00C44D1B">
        <w:t>attached</w:t>
      </w:r>
    </w:p>
    <w:p w14:paraId="6F1688C6" w14:textId="77777777" w:rsidR="00026965" w:rsidRPr="00C44D1B" w:rsidRDefault="00026965">
      <w:r w:rsidRPr="00C44D1B">
        <w:rPr>
          <w:b/>
        </w:rPr>
        <w:t>Implementation</w:t>
      </w:r>
    </w:p>
    <w:p w14:paraId="4E89F3FD" w14:textId="77777777" w:rsidR="00026965" w:rsidRPr="00C44D1B" w:rsidRDefault="00026965">
      <w:r w:rsidRPr="00C44D1B">
        <w:t>Optional.</w:t>
      </w:r>
    </w:p>
    <w:p w14:paraId="1D6205A8" w14:textId="77777777" w:rsidR="00026965" w:rsidRPr="00C44D1B" w:rsidRDefault="00026965" w:rsidP="00E26141">
      <w:pPr>
        <w:pStyle w:val="Heading3"/>
      </w:pPr>
      <w:bookmarkStart w:id="3759" w:name="_CR10_1_10"/>
      <w:bookmarkStart w:id="3760" w:name="_Toc20207650"/>
      <w:bookmarkStart w:id="3761" w:name="_Toc27579533"/>
      <w:bookmarkStart w:id="3762" w:name="_Toc36116113"/>
      <w:bookmarkStart w:id="3763" w:name="_Toc45214994"/>
      <w:bookmarkStart w:id="3764" w:name="_Toc51866762"/>
      <w:bookmarkStart w:id="3765" w:name="_Toc187419448"/>
      <w:bookmarkEnd w:id="3759"/>
      <w:r w:rsidRPr="00C44D1B">
        <w:t>10.1.10</w:t>
      </w:r>
      <w:r w:rsidRPr="00C44D1B">
        <w:tab/>
        <w:t>PDP context activate or deactivate +CGACT</w:t>
      </w:r>
      <w:bookmarkEnd w:id="3760"/>
      <w:bookmarkEnd w:id="3761"/>
      <w:bookmarkEnd w:id="3762"/>
      <w:bookmarkEnd w:id="3763"/>
      <w:bookmarkEnd w:id="3764"/>
      <w:bookmarkEnd w:id="3765"/>
    </w:p>
    <w:p w14:paraId="547FC237" w14:textId="77777777" w:rsidR="00026965" w:rsidRPr="00C44D1B" w:rsidRDefault="00026965">
      <w:pPr>
        <w:pStyle w:val="TH"/>
      </w:pPr>
      <w:bookmarkStart w:id="3766" w:name="_CRTable120"/>
      <w:r w:rsidRPr="00C44D1B">
        <w:t>Table </w:t>
      </w:r>
      <w:bookmarkEnd w:id="3766"/>
      <w:r w:rsidRPr="00C44D1B">
        <w:rPr>
          <w:noProof/>
        </w:rPr>
        <w:t>1</w:t>
      </w:r>
      <w:r w:rsidR="003B1B52" w:rsidRPr="00C44D1B">
        <w:rPr>
          <w:noProof/>
        </w:rPr>
        <w:t>20</w:t>
      </w:r>
      <w:r w:rsidRPr="00C44D1B">
        <w:t xml:space="preserve">: </w:t>
      </w:r>
      <w:r w:rsidR="00312FD6" w:rsidRPr="00C44D1B">
        <w:t>+</w:t>
      </w:r>
      <w:r w:rsidRPr="00C44D1B">
        <w:t xml:space="preserve">CGACT </w:t>
      </w:r>
      <w:r w:rsidR="0090279C" w:rsidRPr="00C44D1B">
        <w:t xml:space="preserve">parameter </w:t>
      </w:r>
      <w:r w:rsidRPr="00C44D1B">
        <w:t>command syntax</w:t>
      </w:r>
    </w:p>
    <w:tbl>
      <w:tblPr>
        <w:tblW w:w="0" w:type="auto"/>
        <w:tblLayout w:type="fixed"/>
        <w:tblLook w:val="0000" w:firstRow="0" w:lastRow="0" w:firstColumn="0" w:lastColumn="0" w:noHBand="0" w:noVBand="0"/>
      </w:tblPr>
      <w:tblGrid>
        <w:gridCol w:w="4927"/>
        <w:gridCol w:w="4927"/>
      </w:tblGrid>
      <w:tr w:rsidR="00026965" w:rsidRPr="00C44D1B" w14:paraId="04F9205C" w14:textId="77777777">
        <w:tc>
          <w:tcPr>
            <w:tcW w:w="4927" w:type="dxa"/>
            <w:tcBorders>
              <w:top w:val="single" w:sz="6" w:space="0" w:color="auto"/>
              <w:left w:val="single" w:sz="6" w:space="0" w:color="auto"/>
              <w:right w:val="single" w:sz="6" w:space="0" w:color="auto"/>
            </w:tcBorders>
          </w:tcPr>
          <w:p w14:paraId="444A9D0F" w14:textId="77777777" w:rsidR="00026965" w:rsidRPr="00C44D1B" w:rsidRDefault="00026965">
            <w:pPr>
              <w:pStyle w:val="TAH"/>
              <w:rPr>
                <w:lang w:eastAsia="en-US"/>
              </w:rPr>
            </w:pPr>
            <w:r w:rsidRPr="00C44D1B">
              <w:rPr>
                <w:lang w:eastAsia="en-US"/>
              </w:rPr>
              <w:t>Command</w:t>
            </w:r>
          </w:p>
        </w:tc>
        <w:tc>
          <w:tcPr>
            <w:tcW w:w="4927" w:type="dxa"/>
            <w:tcBorders>
              <w:top w:val="single" w:sz="6" w:space="0" w:color="auto"/>
              <w:left w:val="nil"/>
              <w:bottom w:val="single" w:sz="6" w:space="0" w:color="auto"/>
              <w:right w:val="single" w:sz="6" w:space="0" w:color="auto"/>
            </w:tcBorders>
          </w:tcPr>
          <w:p w14:paraId="7D78238F" w14:textId="77777777" w:rsidR="00026965" w:rsidRPr="00C44D1B" w:rsidRDefault="00026965">
            <w:pPr>
              <w:pStyle w:val="TAH"/>
              <w:rPr>
                <w:lang w:eastAsia="en-US"/>
              </w:rPr>
            </w:pPr>
            <w:r w:rsidRPr="00C44D1B">
              <w:rPr>
                <w:lang w:eastAsia="en-US"/>
              </w:rPr>
              <w:t>Possible Response(s)</w:t>
            </w:r>
          </w:p>
        </w:tc>
      </w:tr>
      <w:tr w:rsidR="00026965" w:rsidRPr="00C44D1B" w14:paraId="2268CA47" w14:textId="77777777">
        <w:tc>
          <w:tcPr>
            <w:tcW w:w="4927" w:type="dxa"/>
            <w:tcBorders>
              <w:top w:val="single" w:sz="6" w:space="0" w:color="auto"/>
              <w:left w:val="single" w:sz="6" w:space="0" w:color="auto"/>
              <w:bottom w:val="single" w:sz="6" w:space="0" w:color="auto"/>
              <w:right w:val="single" w:sz="6" w:space="0" w:color="auto"/>
            </w:tcBorders>
          </w:tcPr>
          <w:p w14:paraId="645B2331" w14:textId="77777777" w:rsidR="00026965" w:rsidRPr="00C44D1B" w:rsidRDefault="00026965">
            <w:pPr>
              <w:spacing w:line="200" w:lineRule="exact"/>
              <w:rPr>
                <w:rFonts w:ascii="Courier New" w:hAnsi="Courier New" w:cs="Courier New"/>
              </w:rPr>
            </w:pPr>
            <w:bookmarkStart w:id="3767" w:name="_MCCTEMPBM_CRPT80111925___7" w:colFirst="0" w:colLast="0"/>
            <w:r w:rsidRPr="00C44D1B">
              <w:rPr>
                <w:rFonts w:ascii="Courier New" w:hAnsi="Courier New" w:cs="Courier New"/>
              </w:rPr>
              <w:t>+CGACT=[&lt;state&gt;[,&lt;cid&gt;[,&lt;cid&gt;[,</w:t>
            </w:r>
            <w:r w:rsidR="00A941D9" w:rsidRPr="00C44D1B">
              <w:rPr>
                <w:rFonts w:ascii="Courier New" w:hAnsi="Courier New"/>
              </w:rPr>
              <w:t>...</w:t>
            </w:r>
            <w:r w:rsidRPr="00C44D1B">
              <w:rPr>
                <w:rFonts w:ascii="Courier New" w:hAnsi="Courier New" w:cs="Courier New"/>
              </w:rPr>
              <w:t>]]]]</w:t>
            </w:r>
          </w:p>
        </w:tc>
        <w:tc>
          <w:tcPr>
            <w:tcW w:w="4927" w:type="dxa"/>
            <w:tcBorders>
              <w:top w:val="single" w:sz="6" w:space="0" w:color="auto"/>
              <w:left w:val="nil"/>
              <w:bottom w:val="single" w:sz="6" w:space="0" w:color="auto"/>
              <w:right w:val="single" w:sz="6" w:space="0" w:color="auto"/>
            </w:tcBorders>
          </w:tcPr>
          <w:p w14:paraId="1761EA5E" w14:textId="77777777" w:rsidR="00026965" w:rsidRPr="00C44D1B" w:rsidRDefault="007C529F" w:rsidP="007C529F">
            <w:pPr>
              <w:spacing w:line="200" w:lineRule="exact"/>
              <w:rPr>
                <w:rFonts w:ascii="Courier New" w:hAnsi="Courier New" w:cs="Courier New"/>
                <w:i/>
                <w:lang w:val="es-ES_tradnl"/>
              </w:rPr>
            </w:pPr>
            <w:r w:rsidRPr="00C44D1B">
              <w:rPr>
                <w:rFonts w:ascii="Courier New" w:hAnsi="Courier New" w:cs="Courier New"/>
                <w:i/>
                <w:lang w:val="es-ES_tradnl"/>
              </w:rPr>
              <w:t>+CME</w:t>
            </w:r>
            <w:r w:rsidR="00776ED0" w:rsidRPr="00C44D1B">
              <w:rPr>
                <w:rFonts w:ascii="Courier New" w:hAnsi="Courier New" w:cs="Courier New"/>
                <w:i/>
                <w:lang w:val="es-ES_tradnl"/>
              </w:rPr>
              <w:t> </w:t>
            </w:r>
            <w:r w:rsidRPr="00C44D1B">
              <w:rPr>
                <w:rFonts w:ascii="Courier New" w:hAnsi="Courier New" w:cs="Courier New"/>
                <w:i/>
                <w:lang w:val="es-ES_tradnl"/>
              </w:rPr>
              <w:t>ERROR:</w:t>
            </w:r>
            <w:r w:rsidR="00776ED0" w:rsidRPr="00C44D1B">
              <w:rPr>
                <w:rFonts w:ascii="Courier New" w:hAnsi="Courier New" w:cs="Courier New"/>
                <w:i/>
                <w:lang w:val="es-ES_tradnl"/>
              </w:rPr>
              <w:t> </w:t>
            </w:r>
            <w:r w:rsidRPr="00C44D1B">
              <w:rPr>
                <w:rFonts w:ascii="Courier New" w:hAnsi="Courier New" w:cs="Courier New"/>
                <w:i/>
                <w:lang w:val="es-ES_tradnl"/>
              </w:rPr>
              <w:t>&lt;err&gt;</w:t>
            </w:r>
          </w:p>
        </w:tc>
      </w:tr>
      <w:tr w:rsidR="00026965" w:rsidRPr="00C44D1B" w14:paraId="1D7943E4" w14:textId="77777777">
        <w:tc>
          <w:tcPr>
            <w:tcW w:w="4927" w:type="dxa"/>
            <w:tcBorders>
              <w:top w:val="single" w:sz="6" w:space="0" w:color="auto"/>
              <w:left w:val="single" w:sz="6" w:space="0" w:color="auto"/>
              <w:bottom w:val="single" w:sz="6" w:space="0" w:color="auto"/>
              <w:right w:val="single" w:sz="6" w:space="0" w:color="auto"/>
            </w:tcBorders>
          </w:tcPr>
          <w:p w14:paraId="2924CD20" w14:textId="77777777" w:rsidR="00026965" w:rsidRPr="00C44D1B" w:rsidRDefault="00026965">
            <w:pPr>
              <w:spacing w:line="200" w:lineRule="exact"/>
              <w:rPr>
                <w:rFonts w:ascii="Courier New" w:hAnsi="Courier New" w:cs="Courier New"/>
              </w:rPr>
            </w:pPr>
            <w:bookmarkStart w:id="3768" w:name="_MCCTEMPBM_CRPT80111926___7" w:colFirst="0" w:colLast="1"/>
            <w:bookmarkEnd w:id="3767"/>
            <w:r w:rsidRPr="00C44D1B">
              <w:rPr>
                <w:rFonts w:ascii="Courier New" w:hAnsi="Courier New" w:cs="Courier New"/>
              </w:rPr>
              <w:t>+CGACT?</w:t>
            </w:r>
          </w:p>
        </w:tc>
        <w:tc>
          <w:tcPr>
            <w:tcW w:w="4927" w:type="dxa"/>
            <w:tcBorders>
              <w:top w:val="single" w:sz="6" w:space="0" w:color="auto"/>
              <w:left w:val="nil"/>
              <w:bottom w:val="single" w:sz="6" w:space="0" w:color="auto"/>
              <w:right w:val="single" w:sz="6" w:space="0" w:color="auto"/>
            </w:tcBorders>
          </w:tcPr>
          <w:p w14:paraId="03DE1B79" w14:textId="77777777" w:rsidR="001420E4" w:rsidRPr="00C44D1B" w:rsidRDefault="000E5818">
            <w:pPr>
              <w:spacing w:line="200" w:lineRule="exact"/>
              <w:rPr>
                <w:rFonts w:ascii="Courier New" w:hAnsi="Courier New" w:cs="Courier New"/>
              </w:rPr>
            </w:pPr>
            <w:r w:rsidRPr="00C44D1B">
              <w:rPr>
                <w:rFonts w:ascii="Courier New" w:hAnsi="Courier New" w:cs="Courier New"/>
              </w:rPr>
              <w:t>[</w:t>
            </w:r>
            <w:r w:rsidR="00026965" w:rsidRPr="00C44D1B">
              <w:rPr>
                <w:rFonts w:ascii="Courier New" w:hAnsi="Courier New" w:cs="Courier New"/>
              </w:rPr>
              <w:t>+CGACT:</w:t>
            </w:r>
            <w:r w:rsidR="001420E4" w:rsidRPr="00C44D1B">
              <w:rPr>
                <w:rFonts w:ascii="Courier New" w:hAnsi="Courier New" w:cs="Courier New"/>
              </w:rPr>
              <w:t> </w:t>
            </w:r>
            <w:r w:rsidR="00026965" w:rsidRPr="00C44D1B">
              <w:rPr>
                <w:rFonts w:ascii="Courier New" w:hAnsi="Courier New" w:cs="Courier New"/>
              </w:rPr>
              <w:t>&lt;cid&gt;,&lt;state&gt;</w:t>
            </w:r>
            <w:r w:rsidRPr="00C44D1B">
              <w:rPr>
                <w:rFonts w:ascii="Courier New" w:hAnsi="Courier New" w:cs="Courier New"/>
              </w:rPr>
              <w:t>]</w:t>
            </w:r>
          </w:p>
          <w:p w14:paraId="7AD09212" w14:textId="77777777" w:rsidR="001420E4" w:rsidRPr="00C44D1B" w:rsidRDefault="00026965">
            <w:pPr>
              <w:spacing w:line="200" w:lineRule="exact"/>
              <w:rPr>
                <w:rFonts w:ascii="Courier New" w:hAnsi="Courier New" w:cs="Courier New"/>
              </w:rPr>
            </w:pPr>
            <w:r w:rsidRPr="00C44D1B">
              <w:rPr>
                <w:rFonts w:ascii="Courier New" w:hAnsi="Courier New" w:cs="Courier New"/>
              </w:rPr>
              <w:t>[&lt;CR&gt;&lt;LF&gt;+CGACT:</w:t>
            </w:r>
            <w:r w:rsidR="001420E4" w:rsidRPr="00C44D1B">
              <w:rPr>
                <w:rFonts w:ascii="Courier New" w:hAnsi="Courier New" w:cs="Courier New"/>
              </w:rPr>
              <w:t> </w:t>
            </w:r>
            <w:r w:rsidRPr="00C44D1B">
              <w:rPr>
                <w:rFonts w:ascii="Courier New" w:hAnsi="Courier New" w:cs="Courier New"/>
              </w:rPr>
              <w:t>&lt;cid&gt;,&lt;state&gt;</w:t>
            </w:r>
          </w:p>
          <w:p w14:paraId="2E80C7AF" w14:textId="77777777" w:rsidR="00026965" w:rsidRPr="00C44D1B" w:rsidRDefault="00026965">
            <w:pPr>
              <w:spacing w:line="200" w:lineRule="exact"/>
            </w:pPr>
            <w:r w:rsidRPr="00C44D1B">
              <w:rPr>
                <w:rFonts w:ascii="Courier New" w:hAnsi="Courier New" w:cs="Courier New"/>
              </w:rPr>
              <w:t>[...]]</w:t>
            </w:r>
          </w:p>
        </w:tc>
      </w:tr>
      <w:tr w:rsidR="00026965" w:rsidRPr="00C44D1B" w14:paraId="7525FBE3" w14:textId="77777777">
        <w:tc>
          <w:tcPr>
            <w:tcW w:w="4927" w:type="dxa"/>
            <w:tcBorders>
              <w:top w:val="single" w:sz="6" w:space="0" w:color="auto"/>
              <w:left w:val="single" w:sz="6" w:space="0" w:color="auto"/>
              <w:bottom w:val="single" w:sz="6" w:space="0" w:color="auto"/>
              <w:right w:val="single" w:sz="6" w:space="0" w:color="auto"/>
            </w:tcBorders>
          </w:tcPr>
          <w:p w14:paraId="502E47F6" w14:textId="77777777" w:rsidR="00026965" w:rsidRPr="00C44D1B" w:rsidRDefault="00026965">
            <w:pPr>
              <w:spacing w:line="200" w:lineRule="exact"/>
              <w:rPr>
                <w:rFonts w:ascii="Courier New" w:hAnsi="Courier New" w:cs="Courier New"/>
              </w:rPr>
            </w:pPr>
            <w:bookmarkStart w:id="3769" w:name="_MCCTEMPBM_CRPT80111927___7"/>
            <w:bookmarkEnd w:id="3768"/>
            <w:r w:rsidRPr="00C44D1B">
              <w:rPr>
                <w:rFonts w:ascii="Courier New" w:hAnsi="Courier New" w:cs="Courier New"/>
              </w:rPr>
              <w:t>+CGACT=?</w:t>
            </w:r>
            <w:bookmarkEnd w:id="3769"/>
          </w:p>
        </w:tc>
        <w:tc>
          <w:tcPr>
            <w:tcW w:w="4927" w:type="dxa"/>
            <w:tcBorders>
              <w:top w:val="single" w:sz="6" w:space="0" w:color="auto"/>
              <w:left w:val="nil"/>
              <w:bottom w:val="single" w:sz="6" w:space="0" w:color="auto"/>
              <w:right w:val="single" w:sz="6" w:space="0" w:color="auto"/>
            </w:tcBorders>
          </w:tcPr>
          <w:p w14:paraId="1A8B82CF" w14:textId="77777777" w:rsidR="00026965" w:rsidRPr="00C44D1B" w:rsidRDefault="00026965">
            <w:pPr>
              <w:spacing w:line="200" w:lineRule="exact"/>
            </w:pPr>
            <w:bookmarkStart w:id="3770" w:name="_MCCTEMPBM_CRPT80111928___7"/>
            <w:r w:rsidRPr="00C44D1B">
              <w:rPr>
                <w:rFonts w:ascii="Courier New" w:hAnsi="Courier New" w:cs="Courier New"/>
              </w:rPr>
              <w:t>+CGACT:</w:t>
            </w:r>
            <w:r w:rsidR="001420E4" w:rsidRPr="00C44D1B">
              <w:rPr>
                <w:rFonts w:ascii="Courier New" w:hAnsi="Courier New" w:cs="Courier New"/>
              </w:rPr>
              <w:t> </w:t>
            </w:r>
            <w:r w:rsidRPr="00C44D1B">
              <w:rPr>
                <w:rFonts w:ascii="Courier New" w:hAnsi="Courier New" w:cs="Courier New"/>
              </w:rPr>
              <w:t>(</w:t>
            </w:r>
            <w:r w:rsidRPr="00C44D1B">
              <w:t xml:space="preserve">list of supported </w:t>
            </w:r>
            <w:r w:rsidRPr="00C44D1B">
              <w:rPr>
                <w:rFonts w:ascii="Courier New" w:hAnsi="Courier New"/>
              </w:rPr>
              <w:t>&lt;state&gt;</w:t>
            </w:r>
            <w:r w:rsidRPr="00C44D1B">
              <w:t>s</w:t>
            </w:r>
            <w:r w:rsidRPr="00C44D1B">
              <w:rPr>
                <w:rFonts w:ascii="Courier New" w:hAnsi="Courier New" w:cs="Courier New"/>
              </w:rPr>
              <w:t>)</w:t>
            </w:r>
            <w:bookmarkEnd w:id="3770"/>
          </w:p>
        </w:tc>
      </w:tr>
    </w:tbl>
    <w:p w14:paraId="4D3D389D" w14:textId="77777777" w:rsidR="00026965" w:rsidRPr="00C44D1B" w:rsidRDefault="00026965">
      <w:pPr>
        <w:spacing w:line="200" w:lineRule="exact"/>
      </w:pPr>
    </w:p>
    <w:p w14:paraId="40B1B055" w14:textId="77777777" w:rsidR="00026965" w:rsidRPr="00C44D1B" w:rsidRDefault="00026965">
      <w:pPr>
        <w:spacing w:line="200" w:lineRule="exact"/>
        <w:rPr>
          <w:b/>
        </w:rPr>
      </w:pPr>
      <w:r w:rsidRPr="00C44D1B">
        <w:rPr>
          <w:b/>
        </w:rPr>
        <w:t>Description</w:t>
      </w:r>
    </w:p>
    <w:p w14:paraId="7BC689C9" w14:textId="0952668C" w:rsidR="00FA4D2A" w:rsidRPr="00C44D1B" w:rsidRDefault="00026965" w:rsidP="00FA4D2A">
      <w:bookmarkStart w:id="3771" w:name="_MCCTEMPBM_CRPT80111929___7"/>
      <w:r w:rsidRPr="00C44D1B">
        <w:t xml:space="preserve">The </w:t>
      </w:r>
      <w:r w:rsidR="003A13F2" w:rsidRPr="00C44D1B">
        <w:t>set</w:t>
      </w:r>
      <w:r w:rsidRPr="00C44D1B">
        <w:t xml:space="preserve"> command is used to activate or deactivate the specified PDP context (s). After the command has completed, the MT remains in V.250 command state. If any PDP context is already in the requested state, the state for that context remains unchanged. If the requested state for any specified context cannot be achieved, an </w:t>
      </w:r>
      <w:r w:rsidRPr="00C44D1B">
        <w:rPr>
          <w:rFonts w:ascii="Courier New" w:hAnsi="Courier New" w:cs="Courier New"/>
        </w:rPr>
        <w:t>ERROR</w:t>
      </w:r>
      <w:r w:rsidRPr="00C44D1B">
        <w:t xml:space="preserve"> or </w:t>
      </w:r>
      <w:r w:rsidRPr="00C44D1B">
        <w:rPr>
          <w:rFonts w:ascii="Courier New" w:hAnsi="Courier New" w:cs="Courier New"/>
        </w:rPr>
        <w:t>+CME</w:t>
      </w:r>
      <w:r w:rsidR="00C634B2" w:rsidRPr="00C44D1B">
        <w:rPr>
          <w:rFonts w:ascii="Courier New" w:hAnsi="Courier New" w:cs="Courier New"/>
        </w:rPr>
        <w:t> </w:t>
      </w:r>
      <w:r w:rsidRPr="00C44D1B">
        <w:rPr>
          <w:rFonts w:ascii="Courier New" w:hAnsi="Courier New" w:cs="Courier New"/>
        </w:rPr>
        <w:t>ERROR</w:t>
      </w:r>
      <w:r w:rsidRPr="00C44D1B">
        <w:t xml:space="preserve"> response is returned. Extended error responses are enabled by the </w:t>
      </w:r>
      <w:r w:rsidRPr="00C44D1B">
        <w:rPr>
          <w:rFonts w:ascii="Courier New" w:hAnsi="Courier New" w:cs="Courier New"/>
        </w:rPr>
        <w:t>+CMEE</w:t>
      </w:r>
      <w:r w:rsidRPr="00C44D1B">
        <w:t xml:space="preserve"> command. If the MT is not PS attached when the activation form of the command is executed, the MT first performs a PS attach and the</w:t>
      </w:r>
      <w:r w:rsidR="007C529F" w:rsidRPr="00C44D1B">
        <w:t>n</w:t>
      </w:r>
      <w:r w:rsidRPr="00C44D1B">
        <w:t xml:space="preserve"> attempts to activate the specified contexts. If the attach fails then the MT responds with </w:t>
      </w:r>
      <w:r w:rsidRPr="00C44D1B">
        <w:rPr>
          <w:rFonts w:ascii="Courier New" w:hAnsi="Courier New" w:cs="Courier New"/>
        </w:rPr>
        <w:t>ERROR</w:t>
      </w:r>
      <w:r w:rsidRPr="00C44D1B">
        <w:t xml:space="preserve"> or, if extended error responses are enabled, with the appropriate failure-to-attach error message.</w:t>
      </w:r>
      <w:r w:rsidR="00BB2274" w:rsidRPr="00C44D1B">
        <w:t xml:space="preserve"> Refer </w:t>
      </w:r>
      <w:r w:rsidR="00543CA8" w:rsidRPr="00C44D1B">
        <w:t>clause</w:t>
      </w:r>
      <w:r w:rsidR="00BB2274" w:rsidRPr="00C44D1B">
        <w:t xml:space="preserve"> 9.2 for possible </w:t>
      </w:r>
      <w:r w:rsidR="00BB2274" w:rsidRPr="00C44D1B">
        <w:rPr>
          <w:rFonts w:ascii="Courier New" w:hAnsi="Courier New" w:cs="Courier New"/>
        </w:rPr>
        <w:t>&lt;err&gt;</w:t>
      </w:r>
      <w:r w:rsidR="00BB2274" w:rsidRPr="00C44D1B">
        <w:t xml:space="preserve"> values.</w:t>
      </w:r>
    </w:p>
    <w:p w14:paraId="0AA0ED38" w14:textId="77777777" w:rsidR="00E94632" w:rsidRPr="00C44D1B" w:rsidRDefault="007C529F" w:rsidP="00E94632">
      <w:pPr>
        <w:spacing w:line="200" w:lineRule="exact"/>
      </w:pPr>
      <w:r w:rsidRPr="00C44D1B">
        <w:t xml:space="preserve">For EPS, if an attempt is made to disconnect the last PDN connection, then the MT responds with </w:t>
      </w:r>
      <w:r w:rsidRPr="00C44D1B">
        <w:rPr>
          <w:rFonts w:ascii="Courier New" w:hAnsi="Courier New" w:cs="Courier New"/>
        </w:rPr>
        <w:t>ERROR</w:t>
      </w:r>
      <w:r w:rsidRPr="00C44D1B">
        <w:t xml:space="preserve"> or, if extended error responses are enabled, a </w:t>
      </w:r>
      <w:r w:rsidRPr="00C44D1B">
        <w:rPr>
          <w:rFonts w:ascii="Courier New" w:hAnsi="Courier New" w:cs="Courier New"/>
        </w:rPr>
        <w:t>+CME</w:t>
      </w:r>
      <w:r w:rsidR="00776ED0" w:rsidRPr="00C44D1B">
        <w:rPr>
          <w:rFonts w:ascii="Courier New" w:hAnsi="Courier New" w:cs="Courier New"/>
        </w:rPr>
        <w:t> </w:t>
      </w:r>
      <w:r w:rsidRPr="00C44D1B">
        <w:rPr>
          <w:rFonts w:ascii="Courier New" w:hAnsi="Courier New" w:cs="Courier New"/>
        </w:rPr>
        <w:t>ERROR</w:t>
      </w:r>
      <w:r w:rsidRPr="00C44D1B">
        <w:t>.</w:t>
      </w:r>
    </w:p>
    <w:p w14:paraId="5AB920EF" w14:textId="748A492D" w:rsidR="007C529F" w:rsidRPr="00C44D1B" w:rsidRDefault="00E94632" w:rsidP="00E94632">
      <w:pPr>
        <w:pStyle w:val="NO"/>
      </w:pPr>
      <w:bookmarkStart w:id="3772" w:name="_MCCTEMPBM_CRPT80111930___7"/>
      <w:bookmarkEnd w:id="3771"/>
      <w:r w:rsidRPr="00C44D1B">
        <w:t>NOTE:</w:t>
      </w:r>
      <w:r w:rsidRPr="00C44D1B">
        <w:tab/>
        <w:t xml:space="preserve">If the initial PDP context is supported, the context with </w:t>
      </w:r>
      <w:r w:rsidRPr="00C44D1B">
        <w:rPr>
          <w:rFonts w:ascii="Courier New" w:hAnsi="Courier New"/>
        </w:rPr>
        <w:t>&lt;cid&gt;</w:t>
      </w:r>
      <w:r w:rsidRPr="00C44D1B">
        <w:t xml:space="preserve">=0 is automatically defined at startup, see </w:t>
      </w:r>
      <w:r w:rsidR="00543CA8" w:rsidRPr="00C44D1B">
        <w:t>clause</w:t>
      </w:r>
      <w:r w:rsidRPr="00C44D1B">
        <w:t> 10.1.0.</w:t>
      </w:r>
    </w:p>
    <w:bookmarkEnd w:id="3772"/>
    <w:p w14:paraId="0B315562" w14:textId="77777777" w:rsidR="00026965" w:rsidRPr="00C44D1B" w:rsidRDefault="00FA4D2A" w:rsidP="00FA4D2A">
      <w:r w:rsidRPr="00C44D1B">
        <w:t>For EPS, the activation request for an EPS bearer resource will be answered by the network by either an EPS dedicated bearer activation or EPS bearer modification request. The request must be accepted by the MT before the PDP context can be set in to established state.</w:t>
      </w:r>
    </w:p>
    <w:p w14:paraId="7EA53AEF" w14:textId="77777777" w:rsidR="00D4027E" w:rsidRPr="00C44D1B" w:rsidRDefault="00D4027E" w:rsidP="00D4027E">
      <w:r w:rsidRPr="00C44D1B">
        <w:t>For 5GS, the command is used to request or delete the specified QoS flow. The request for a specific QoS flow will be answered by the network by a PDU session establishment accept message or a PDU session modification command message. The PDU session establishment accept message or a PDU session modification command message must be accepted by the MT before the QoS flow can be set to active state.</w:t>
      </w:r>
    </w:p>
    <w:p w14:paraId="23D2D4B8" w14:textId="77777777" w:rsidR="00026965" w:rsidRPr="00C44D1B" w:rsidRDefault="00026965">
      <w:pPr>
        <w:spacing w:line="200" w:lineRule="exact"/>
      </w:pPr>
      <w:bookmarkStart w:id="3773" w:name="_MCCTEMPBM_CRPT80111931___7"/>
      <w:r w:rsidRPr="00C44D1B">
        <w:t xml:space="preserve">If no </w:t>
      </w:r>
      <w:r w:rsidRPr="00C44D1B">
        <w:rPr>
          <w:rFonts w:ascii="Courier New" w:hAnsi="Courier New" w:cs="Courier New"/>
        </w:rPr>
        <w:t>&lt;cid&gt;</w:t>
      </w:r>
      <w:r w:rsidRPr="00C44D1B">
        <w:t xml:space="preserve">s are specified the activation form of the command activates all defined </w:t>
      </w:r>
      <w:r w:rsidR="00566B4D" w:rsidRPr="00C44D1B">
        <w:t xml:space="preserve">non-emergency </w:t>
      </w:r>
      <w:r w:rsidRPr="00C44D1B">
        <w:t>contexts.</w:t>
      </w:r>
    </w:p>
    <w:p w14:paraId="6A374DEA" w14:textId="77777777" w:rsidR="00026965" w:rsidRPr="00C44D1B" w:rsidRDefault="00026965">
      <w:pPr>
        <w:spacing w:line="200" w:lineRule="exact"/>
      </w:pPr>
      <w:r w:rsidRPr="00C44D1B">
        <w:t xml:space="preserve">If no </w:t>
      </w:r>
      <w:r w:rsidRPr="00C44D1B">
        <w:rPr>
          <w:rFonts w:ascii="Courier New" w:hAnsi="Courier New" w:cs="Courier New"/>
        </w:rPr>
        <w:t>&lt;cid&gt;</w:t>
      </w:r>
      <w:r w:rsidRPr="00C44D1B">
        <w:t>s are specified the deactivation form of the command deactivates all active contexts.</w:t>
      </w:r>
    </w:p>
    <w:bookmarkEnd w:id="3773"/>
    <w:p w14:paraId="66B4F740" w14:textId="77777777" w:rsidR="00026965" w:rsidRPr="00C44D1B" w:rsidRDefault="00026965">
      <w:pPr>
        <w:spacing w:line="200" w:lineRule="exact"/>
      </w:pPr>
      <w:r w:rsidRPr="00C44D1B">
        <w:t>The read command returns the current activation states for all the defined PDP contexts.</w:t>
      </w:r>
    </w:p>
    <w:p w14:paraId="477E4C02" w14:textId="77777777" w:rsidR="00026965" w:rsidRPr="00C44D1B" w:rsidRDefault="00026965">
      <w:pPr>
        <w:spacing w:line="200" w:lineRule="exact"/>
      </w:pPr>
      <w:r w:rsidRPr="00C44D1B">
        <w:t>The test command is used for requesting information on the supported PDP context activation states.</w:t>
      </w:r>
    </w:p>
    <w:p w14:paraId="5336C8EF" w14:textId="77777777" w:rsidR="00026965" w:rsidRPr="00C44D1B" w:rsidRDefault="00026965">
      <w:pPr>
        <w:pStyle w:val="NO"/>
      </w:pPr>
      <w:r w:rsidRPr="00C44D1B">
        <w:t>NOTE.</w:t>
      </w:r>
      <w:r w:rsidRPr="00C44D1B">
        <w:tab/>
        <w:t>This command has the characteristics of both the V.250 action and parameter commands. Hence it has the read form in addition to the execution/set and test forms.</w:t>
      </w:r>
    </w:p>
    <w:p w14:paraId="77C75B5A" w14:textId="77777777" w:rsidR="00026965" w:rsidRPr="00C44D1B" w:rsidRDefault="00026965">
      <w:pPr>
        <w:spacing w:line="200" w:lineRule="exact"/>
        <w:rPr>
          <w:b/>
        </w:rPr>
      </w:pPr>
      <w:r w:rsidRPr="00C44D1B">
        <w:rPr>
          <w:b/>
        </w:rPr>
        <w:t xml:space="preserve">Defined </w:t>
      </w:r>
      <w:r w:rsidR="004D1148" w:rsidRPr="00C44D1B">
        <w:rPr>
          <w:b/>
        </w:rPr>
        <w:t>v</w:t>
      </w:r>
      <w:r w:rsidRPr="00C44D1B">
        <w:rPr>
          <w:b/>
        </w:rPr>
        <w:t>alues</w:t>
      </w:r>
    </w:p>
    <w:p w14:paraId="3608866E" w14:textId="77777777" w:rsidR="005742ED" w:rsidRPr="00C44D1B" w:rsidRDefault="00026965">
      <w:pPr>
        <w:pStyle w:val="B1"/>
      </w:pPr>
      <w:bookmarkStart w:id="3774" w:name="_MCCTEMPBM_CRPT80111932___7"/>
      <w:r w:rsidRPr="00C44D1B">
        <w:rPr>
          <w:rFonts w:ascii="Courier New" w:hAnsi="Courier New"/>
        </w:rPr>
        <w:t>&lt;state&gt;</w:t>
      </w:r>
      <w:r w:rsidRPr="00C44D1B">
        <w:t xml:space="preserve">: </w:t>
      </w:r>
      <w:r w:rsidR="00BB2274" w:rsidRPr="00C44D1B">
        <w:t>integer type;</w:t>
      </w:r>
      <w:r w:rsidR="0028497A" w:rsidRPr="00C44D1B">
        <w:t xml:space="preserve"> </w:t>
      </w:r>
      <w:r w:rsidRPr="00C44D1B">
        <w:t>indicates the state of PDP context activation</w:t>
      </w:r>
      <w:r w:rsidR="00924CC4" w:rsidRPr="00C44D1B">
        <w:t>. The default value is manufacturer specific.</w:t>
      </w:r>
    </w:p>
    <w:bookmarkEnd w:id="3774"/>
    <w:p w14:paraId="0019F1D2" w14:textId="77777777" w:rsidR="005742ED" w:rsidRPr="00C44D1B" w:rsidRDefault="00026965" w:rsidP="005742ED">
      <w:pPr>
        <w:pStyle w:val="B2"/>
      </w:pPr>
      <w:r w:rsidRPr="00C44D1B">
        <w:t>0</w:t>
      </w:r>
      <w:r w:rsidR="005742ED" w:rsidRPr="00C44D1B">
        <w:tab/>
      </w:r>
      <w:r w:rsidRPr="00C44D1B">
        <w:t>deactivated</w:t>
      </w:r>
    </w:p>
    <w:p w14:paraId="7E5EC02E" w14:textId="77777777" w:rsidR="005742ED" w:rsidRPr="00C44D1B" w:rsidRDefault="00026965" w:rsidP="005742ED">
      <w:pPr>
        <w:pStyle w:val="B2"/>
      </w:pPr>
      <w:r w:rsidRPr="00C44D1B">
        <w:t>1</w:t>
      </w:r>
      <w:r w:rsidR="005742ED" w:rsidRPr="00C44D1B">
        <w:tab/>
      </w:r>
      <w:r w:rsidRPr="00C44D1B">
        <w:t>activated</w:t>
      </w:r>
    </w:p>
    <w:p w14:paraId="13FF9C13" w14:textId="77777777" w:rsidR="00026965" w:rsidRPr="00C44D1B" w:rsidRDefault="00026965">
      <w:pPr>
        <w:pStyle w:val="B1"/>
      </w:pPr>
      <w:bookmarkStart w:id="3775" w:name="_MCCTEMPBM_CRPT80111933___7"/>
      <w:r w:rsidRPr="00C44D1B">
        <w:rPr>
          <w:rFonts w:ascii="Courier New" w:hAnsi="Courier New"/>
        </w:rPr>
        <w:t>&lt;cid&gt;</w:t>
      </w:r>
      <w:r w:rsidRPr="00C44D1B">
        <w:t xml:space="preserve">: </w:t>
      </w:r>
      <w:r w:rsidR="00BB2274" w:rsidRPr="00C44D1B">
        <w:t>integer type;</w:t>
      </w:r>
      <w:r w:rsidRPr="00C44D1B">
        <w:t xml:space="preserve"> specifies a particular PDP context definition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bookmarkEnd w:id="3775"/>
    <w:p w14:paraId="501353A7" w14:textId="77777777" w:rsidR="00026965" w:rsidRPr="00C44D1B" w:rsidRDefault="00026965">
      <w:pPr>
        <w:rPr>
          <w:lang w:val="fr-FR"/>
        </w:rPr>
      </w:pPr>
      <w:r w:rsidRPr="00C44D1B">
        <w:rPr>
          <w:b/>
          <w:lang w:val="fr-FR"/>
        </w:rPr>
        <w:t>Implementation</w:t>
      </w:r>
    </w:p>
    <w:p w14:paraId="107D03D7" w14:textId="77777777" w:rsidR="00026965" w:rsidRPr="00C44D1B" w:rsidRDefault="00026965">
      <w:pPr>
        <w:rPr>
          <w:lang w:val="fr-FR"/>
        </w:rPr>
      </w:pPr>
      <w:r w:rsidRPr="00C44D1B">
        <w:rPr>
          <w:lang w:val="fr-FR"/>
        </w:rPr>
        <w:t>Optional.</w:t>
      </w:r>
    </w:p>
    <w:p w14:paraId="2708FE3D" w14:textId="77777777" w:rsidR="00026965" w:rsidRPr="00C44D1B" w:rsidRDefault="00026965" w:rsidP="00E26141">
      <w:pPr>
        <w:pStyle w:val="Heading3"/>
        <w:rPr>
          <w:lang w:val="fr-FR"/>
        </w:rPr>
      </w:pPr>
      <w:bookmarkStart w:id="3776" w:name="_CR10_1_11"/>
      <w:bookmarkStart w:id="3777" w:name="_Toc20207651"/>
      <w:bookmarkStart w:id="3778" w:name="_Toc27579534"/>
      <w:bookmarkStart w:id="3779" w:name="_Toc36116114"/>
      <w:bookmarkStart w:id="3780" w:name="_Toc45214995"/>
      <w:bookmarkStart w:id="3781" w:name="_Toc51866763"/>
      <w:bookmarkStart w:id="3782" w:name="_Toc187419449"/>
      <w:bookmarkEnd w:id="3776"/>
      <w:r w:rsidRPr="00C44D1B">
        <w:rPr>
          <w:lang w:val="fr-FR"/>
        </w:rPr>
        <w:t>10.1.11</w:t>
      </w:r>
      <w:r w:rsidRPr="00C44D1B">
        <w:rPr>
          <w:lang w:val="fr-FR"/>
        </w:rPr>
        <w:tab/>
        <w:t xml:space="preserve">PDP </w:t>
      </w:r>
      <w:r w:rsidR="00C82DB3" w:rsidRPr="00C44D1B">
        <w:rPr>
          <w:lang w:val="fr-FR"/>
        </w:rPr>
        <w:t>c</w:t>
      </w:r>
      <w:r w:rsidRPr="00C44D1B">
        <w:rPr>
          <w:lang w:val="fr-FR"/>
        </w:rPr>
        <w:t xml:space="preserve">ontext </w:t>
      </w:r>
      <w:r w:rsidR="00C82DB3" w:rsidRPr="00C44D1B">
        <w:rPr>
          <w:lang w:val="fr-FR"/>
        </w:rPr>
        <w:t>m</w:t>
      </w:r>
      <w:r w:rsidRPr="00C44D1B">
        <w:rPr>
          <w:lang w:val="fr-FR"/>
        </w:rPr>
        <w:t>odify +CGCMOD</w:t>
      </w:r>
      <w:bookmarkEnd w:id="3777"/>
      <w:bookmarkEnd w:id="3778"/>
      <w:bookmarkEnd w:id="3779"/>
      <w:bookmarkEnd w:id="3780"/>
      <w:bookmarkEnd w:id="3781"/>
      <w:bookmarkEnd w:id="3782"/>
    </w:p>
    <w:p w14:paraId="1F0E274E" w14:textId="77777777" w:rsidR="00026965" w:rsidRPr="00C44D1B" w:rsidRDefault="00026965" w:rsidP="007D1BB8">
      <w:pPr>
        <w:pStyle w:val="TH"/>
      </w:pPr>
      <w:bookmarkStart w:id="3783" w:name="_CRTable121"/>
      <w:r w:rsidRPr="00C44D1B">
        <w:t>Table </w:t>
      </w:r>
      <w:bookmarkEnd w:id="3783"/>
      <w:r w:rsidRPr="00C44D1B">
        <w:rPr>
          <w:noProof/>
        </w:rPr>
        <w:t>1</w:t>
      </w:r>
      <w:r w:rsidR="003B1B52" w:rsidRPr="00C44D1B">
        <w:rPr>
          <w:noProof/>
        </w:rPr>
        <w:t>21</w:t>
      </w:r>
      <w:r w:rsidRPr="00C44D1B">
        <w:t xml:space="preserve">: </w:t>
      </w:r>
      <w:r w:rsidR="00312FD6" w:rsidRPr="00C44D1B">
        <w:t>+</w:t>
      </w:r>
      <w:r w:rsidRPr="00C44D1B">
        <w:t>CGCMOD action command syntax</w:t>
      </w:r>
    </w:p>
    <w:tbl>
      <w:tblPr>
        <w:tblW w:w="0" w:type="auto"/>
        <w:tblLayout w:type="fixed"/>
        <w:tblLook w:val="0000" w:firstRow="0" w:lastRow="0" w:firstColumn="0" w:lastColumn="0" w:noHBand="0" w:noVBand="0"/>
      </w:tblPr>
      <w:tblGrid>
        <w:gridCol w:w="4927"/>
        <w:gridCol w:w="4927"/>
      </w:tblGrid>
      <w:tr w:rsidR="00026965" w:rsidRPr="00C44D1B" w14:paraId="33689217" w14:textId="77777777">
        <w:tc>
          <w:tcPr>
            <w:tcW w:w="4927" w:type="dxa"/>
            <w:tcBorders>
              <w:top w:val="single" w:sz="6" w:space="0" w:color="auto"/>
              <w:left w:val="single" w:sz="6" w:space="0" w:color="auto"/>
              <w:right w:val="single" w:sz="6" w:space="0" w:color="auto"/>
            </w:tcBorders>
          </w:tcPr>
          <w:p w14:paraId="7D069733" w14:textId="77777777" w:rsidR="00026965" w:rsidRPr="00C44D1B" w:rsidRDefault="00026965">
            <w:pPr>
              <w:pStyle w:val="TAH"/>
              <w:rPr>
                <w:lang w:eastAsia="en-US"/>
              </w:rPr>
            </w:pPr>
            <w:r w:rsidRPr="00C44D1B">
              <w:rPr>
                <w:lang w:eastAsia="en-US"/>
              </w:rPr>
              <w:t>Command</w:t>
            </w:r>
          </w:p>
        </w:tc>
        <w:tc>
          <w:tcPr>
            <w:tcW w:w="4927" w:type="dxa"/>
            <w:tcBorders>
              <w:top w:val="single" w:sz="6" w:space="0" w:color="auto"/>
              <w:left w:val="nil"/>
              <w:bottom w:val="single" w:sz="6" w:space="0" w:color="auto"/>
              <w:right w:val="single" w:sz="6" w:space="0" w:color="auto"/>
            </w:tcBorders>
          </w:tcPr>
          <w:p w14:paraId="00E384C1" w14:textId="77777777" w:rsidR="00026965" w:rsidRPr="00C44D1B" w:rsidRDefault="00026965">
            <w:pPr>
              <w:pStyle w:val="TAH"/>
              <w:rPr>
                <w:lang w:eastAsia="en-US"/>
              </w:rPr>
            </w:pPr>
            <w:r w:rsidRPr="00C44D1B">
              <w:rPr>
                <w:lang w:eastAsia="en-US"/>
              </w:rPr>
              <w:t>Possible Response(s)</w:t>
            </w:r>
          </w:p>
        </w:tc>
      </w:tr>
      <w:tr w:rsidR="00026965" w:rsidRPr="00C44D1B" w14:paraId="03BE0DAF" w14:textId="77777777">
        <w:tc>
          <w:tcPr>
            <w:tcW w:w="4927" w:type="dxa"/>
            <w:tcBorders>
              <w:top w:val="single" w:sz="6" w:space="0" w:color="auto"/>
              <w:left w:val="single" w:sz="6" w:space="0" w:color="auto"/>
              <w:bottom w:val="single" w:sz="6" w:space="0" w:color="auto"/>
              <w:right w:val="single" w:sz="6" w:space="0" w:color="auto"/>
            </w:tcBorders>
          </w:tcPr>
          <w:p w14:paraId="4DB95C1D" w14:textId="77777777" w:rsidR="00026965" w:rsidRPr="00C44D1B" w:rsidRDefault="00026965">
            <w:pPr>
              <w:spacing w:line="200" w:lineRule="exact"/>
              <w:rPr>
                <w:rFonts w:ascii="Courier New" w:hAnsi="Courier New"/>
              </w:rPr>
            </w:pPr>
            <w:bookmarkStart w:id="3784" w:name="_MCCTEMPBM_CRPT80111934___7" w:colFirst="0" w:colLast="0"/>
            <w:r w:rsidRPr="00C44D1B">
              <w:rPr>
                <w:rFonts w:ascii="Courier New" w:hAnsi="Courier New"/>
              </w:rPr>
              <w:t>+CGCMOD</w:t>
            </w:r>
            <w:r w:rsidR="001B1406" w:rsidRPr="00C44D1B">
              <w:rPr>
                <w:rFonts w:ascii="Courier New" w:hAnsi="Courier New"/>
              </w:rPr>
              <w:t>[</w:t>
            </w:r>
            <w:r w:rsidRPr="00C44D1B">
              <w:rPr>
                <w:rFonts w:ascii="Courier New" w:hAnsi="Courier New"/>
              </w:rPr>
              <w:t>=&lt;cid&gt;[,&lt;cid&gt;[,</w:t>
            </w:r>
            <w:r w:rsidR="00A941D9" w:rsidRPr="00C44D1B">
              <w:rPr>
                <w:rFonts w:ascii="Courier New" w:hAnsi="Courier New"/>
              </w:rPr>
              <w:t>...</w:t>
            </w:r>
            <w:r w:rsidRPr="00C44D1B">
              <w:rPr>
                <w:rFonts w:ascii="Courier New" w:hAnsi="Courier New"/>
              </w:rPr>
              <w:t>]]]</w:t>
            </w:r>
          </w:p>
        </w:tc>
        <w:tc>
          <w:tcPr>
            <w:tcW w:w="4927" w:type="dxa"/>
            <w:tcBorders>
              <w:top w:val="single" w:sz="6" w:space="0" w:color="auto"/>
              <w:left w:val="nil"/>
              <w:bottom w:val="single" w:sz="6" w:space="0" w:color="auto"/>
              <w:right w:val="single" w:sz="6" w:space="0" w:color="auto"/>
            </w:tcBorders>
          </w:tcPr>
          <w:p w14:paraId="5B0FAF1F" w14:textId="77777777" w:rsidR="00026965" w:rsidRPr="00C44D1B" w:rsidRDefault="00BB2274">
            <w:pPr>
              <w:spacing w:line="200" w:lineRule="exact"/>
              <w:rPr>
                <w:rFonts w:ascii="Courier New" w:hAnsi="Courier New"/>
              </w:rPr>
            </w:pPr>
            <w:r w:rsidRPr="00C44D1B">
              <w:rPr>
                <w:rFonts w:ascii="Courier New" w:hAnsi="Courier New" w:cs="Courier New"/>
                <w:i/>
                <w:lang w:val="es-ES_tradnl"/>
              </w:rPr>
              <w:t>+CME ERROR: &lt;err&gt;</w:t>
            </w:r>
          </w:p>
        </w:tc>
      </w:tr>
      <w:tr w:rsidR="00026965" w:rsidRPr="00C44D1B" w14:paraId="47DF6A25" w14:textId="77777777">
        <w:tc>
          <w:tcPr>
            <w:tcW w:w="4927" w:type="dxa"/>
            <w:tcBorders>
              <w:top w:val="single" w:sz="6" w:space="0" w:color="auto"/>
              <w:left w:val="single" w:sz="6" w:space="0" w:color="auto"/>
              <w:bottom w:val="single" w:sz="6" w:space="0" w:color="auto"/>
              <w:right w:val="single" w:sz="6" w:space="0" w:color="auto"/>
            </w:tcBorders>
          </w:tcPr>
          <w:p w14:paraId="2D1FA8C0" w14:textId="77777777" w:rsidR="00026965" w:rsidRPr="00C44D1B" w:rsidRDefault="00026965">
            <w:pPr>
              <w:spacing w:line="200" w:lineRule="exact"/>
              <w:rPr>
                <w:rFonts w:ascii="Courier New" w:hAnsi="Courier New"/>
              </w:rPr>
            </w:pPr>
            <w:bookmarkStart w:id="3785" w:name="_MCCTEMPBM_CRPT80111935___7"/>
            <w:bookmarkEnd w:id="3784"/>
            <w:r w:rsidRPr="00C44D1B">
              <w:rPr>
                <w:rFonts w:ascii="Courier New" w:hAnsi="Courier New"/>
              </w:rPr>
              <w:t>+CGCMOD=?</w:t>
            </w:r>
            <w:bookmarkEnd w:id="3785"/>
          </w:p>
        </w:tc>
        <w:tc>
          <w:tcPr>
            <w:tcW w:w="4927" w:type="dxa"/>
            <w:tcBorders>
              <w:top w:val="single" w:sz="6" w:space="0" w:color="auto"/>
              <w:left w:val="nil"/>
              <w:bottom w:val="single" w:sz="6" w:space="0" w:color="auto"/>
              <w:right w:val="single" w:sz="6" w:space="0" w:color="auto"/>
            </w:tcBorders>
          </w:tcPr>
          <w:p w14:paraId="32998DBD" w14:textId="77777777" w:rsidR="00026965" w:rsidRPr="00C44D1B" w:rsidRDefault="00026965">
            <w:pPr>
              <w:spacing w:line="200" w:lineRule="exact"/>
              <w:rPr>
                <w:rFonts w:ascii="Courier New" w:hAnsi="Courier New"/>
              </w:rPr>
            </w:pPr>
            <w:bookmarkStart w:id="3786" w:name="_MCCTEMPBM_CRPT80111936___7"/>
            <w:r w:rsidRPr="00C44D1B">
              <w:rPr>
                <w:rFonts w:ascii="Courier New" w:hAnsi="Courier New"/>
              </w:rPr>
              <w:t>+CGCMOD:</w:t>
            </w:r>
            <w:r w:rsidR="00A941D9" w:rsidRPr="00C44D1B">
              <w:rPr>
                <w:rFonts w:ascii="Courier New" w:hAnsi="Courier New"/>
              </w:rPr>
              <w:t> </w:t>
            </w:r>
            <w:r w:rsidRPr="00C44D1B">
              <w:rPr>
                <w:rFonts w:ascii="Courier New" w:hAnsi="Courier New" w:cs="Courier New"/>
              </w:rPr>
              <w:t>(</w:t>
            </w:r>
            <w:r w:rsidRPr="00C44D1B">
              <w:t xml:space="preserve">list of </w:t>
            </w:r>
            <w:r w:rsidRPr="00C44D1B">
              <w:rPr>
                <w:rFonts w:ascii="Courier New" w:hAnsi="Courier New"/>
              </w:rPr>
              <w:t>&lt;cid&gt;</w:t>
            </w:r>
            <w:r w:rsidRPr="00C44D1B">
              <w:t>s associated with active contexts</w:t>
            </w:r>
            <w:r w:rsidRPr="00C44D1B">
              <w:rPr>
                <w:rFonts w:ascii="Courier New" w:hAnsi="Courier New" w:cs="Courier New"/>
              </w:rPr>
              <w:t>)</w:t>
            </w:r>
            <w:bookmarkEnd w:id="3786"/>
          </w:p>
        </w:tc>
      </w:tr>
      <w:tr w:rsidR="001B1406" w:rsidRPr="00C44D1B" w14:paraId="21B86399" w14:textId="77777777" w:rsidTr="00260716">
        <w:tc>
          <w:tcPr>
            <w:tcW w:w="9854" w:type="dxa"/>
            <w:gridSpan w:val="2"/>
            <w:tcBorders>
              <w:top w:val="single" w:sz="6" w:space="0" w:color="auto"/>
              <w:left w:val="single" w:sz="6" w:space="0" w:color="auto"/>
              <w:bottom w:val="single" w:sz="6" w:space="0" w:color="auto"/>
              <w:right w:val="single" w:sz="6" w:space="0" w:color="auto"/>
            </w:tcBorders>
          </w:tcPr>
          <w:p w14:paraId="60F7E927" w14:textId="77777777" w:rsidR="001B1406" w:rsidRPr="00C44D1B" w:rsidRDefault="001B1406" w:rsidP="001B1406">
            <w:pPr>
              <w:pStyle w:val="TAN"/>
              <w:rPr>
                <w:rFonts w:ascii="Courier New" w:hAnsi="Courier New"/>
                <w:lang w:eastAsia="en-US"/>
              </w:rPr>
            </w:pPr>
            <w:bookmarkStart w:id="3787" w:name="_MCCTEMPBM_CRPT80111937___7"/>
            <w:r w:rsidRPr="00C44D1B">
              <w:rPr>
                <w:lang w:eastAsia="en-US"/>
              </w:rPr>
              <w:t>NOTE:</w:t>
            </w:r>
            <w:r w:rsidRPr="00C44D1B">
              <w:rPr>
                <w:lang w:eastAsia="en-US"/>
              </w:rPr>
              <w:tab/>
              <w:t>The syntax of the AT Set Command is corrected to be according to ITU</w:t>
            </w:r>
            <w:r w:rsidRPr="00C44D1B">
              <w:rPr>
                <w:lang w:eastAsia="en-US"/>
              </w:rPr>
              <w:noBreakHyphen/>
              <w:t xml:space="preserve">T Recommendation V.250 [14]. Older versions of the specification specify incorrect syntax </w:t>
            </w:r>
            <w:r w:rsidRPr="00C44D1B">
              <w:rPr>
                <w:rFonts w:ascii="Courier New" w:hAnsi="Courier New"/>
                <w:lang w:eastAsia="en-US"/>
              </w:rPr>
              <w:t>+CGCMOD=[&lt;cid&gt;[,&lt;cid&gt;[,...]]]</w:t>
            </w:r>
            <w:r w:rsidRPr="00C44D1B">
              <w:rPr>
                <w:lang w:eastAsia="en-US"/>
              </w:rPr>
              <w:t>.</w:t>
            </w:r>
            <w:bookmarkEnd w:id="3787"/>
          </w:p>
        </w:tc>
      </w:tr>
    </w:tbl>
    <w:p w14:paraId="39D1A3AC" w14:textId="77777777" w:rsidR="00026965" w:rsidRPr="00C44D1B" w:rsidRDefault="00026965">
      <w:pPr>
        <w:spacing w:line="200" w:lineRule="exact"/>
      </w:pPr>
    </w:p>
    <w:p w14:paraId="3A80D514" w14:textId="77777777" w:rsidR="00026965" w:rsidRPr="00C44D1B" w:rsidRDefault="00026965" w:rsidP="007D1BB8">
      <w:pPr>
        <w:rPr>
          <w:b/>
        </w:rPr>
      </w:pPr>
      <w:r w:rsidRPr="00C44D1B">
        <w:rPr>
          <w:b/>
        </w:rPr>
        <w:t>Description</w:t>
      </w:r>
    </w:p>
    <w:p w14:paraId="7B7B20B3" w14:textId="51EC39C3" w:rsidR="00FA4D2A" w:rsidRPr="00C44D1B" w:rsidRDefault="00026965" w:rsidP="00FA4D2A">
      <w:bookmarkStart w:id="3788" w:name="_MCCTEMPBM_CRPT80111938___7"/>
      <w:r w:rsidRPr="00C44D1B">
        <w:t>The execution command is used to modify the specified PDP context (s) with repect to QoS profiles</w:t>
      </w:r>
      <w:r w:rsidR="00B35B8E" w:rsidRPr="00C44D1B">
        <w:t>,</w:t>
      </w:r>
      <w:r w:rsidRPr="00C44D1B">
        <w:t xml:space="preserve"> TFTs</w:t>
      </w:r>
      <w:r w:rsidR="00B35B8E" w:rsidRPr="00C44D1B">
        <w:t xml:space="preserve"> and MBS sessions</w:t>
      </w:r>
      <w:r w:rsidRPr="00C44D1B">
        <w:t xml:space="preserve">. After the command has completed, the MT returns to V.250 online data state. If the requested modification for any specified context cannot be achieved, an </w:t>
      </w:r>
      <w:r w:rsidRPr="00C44D1B">
        <w:rPr>
          <w:rFonts w:ascii="Courier New" w:hAnsi="Courier New" w:cs="Courier New"/>
        </w:rPr>
        <w:t>ERROR</w:t>
      </w:r>
      <w:r w:rsidRPr="00C44D1B">
        <w:t xml:space="preserve"> or </w:t>
      </w:r>
      <w:r w:rsidRPr="00C44D1B">
        <w:rPr>
          <w:rFonts w:ascii="Courier New" w:hAnsi="Courier New" w:cs="Courier New"/>
        </w:rPr>
        <w:t>+CME</w:t>
      </w:r>
      <w:r w:rsidR="008A52A7" w:rsidRPr="00C44D1B">
        <w:rPr>
          <w:rFonts w:ascii="Courier New" w:hAnsi="Courier New" w:cs="Courier New"/>
        </w:rPr>
        <w:t> </w:t>
      </w:r>
      <w:r w:rsidRPr="00C44D1B">
        <w:rPr>
          <w:rFonts w:ascii="Courier New" w:hAnsi="Courier New" w:cs="Courier New"/>
        </w:rPr>
        <w:t>ERROR</w:t>
      </w:r>
      <w:r w:rsidRPr="00C44D1B">
        <w:t xml:space="preserve"> response is returned. Extended error responses are enabled by the </w:t>
      </w:r>
      <w:r w:rsidRPr="00C44D1B">
        <w:rPr>
          <w:rFonts w:ascii="Courier New" w:hAnsi="Courier New" w:cs="Courier New"/>
        </w:rPr>
        <w:t>+CMEE</w:t>
      </w:r>
      <w:r w:rsidRPr="00C44D1B">
        <w:t xml:space="preserve"> command.</w:t>
      </w:r>
      <w:r w:rsidR="00BB2274" w:rsidRPr="00C44D1B">
        <w:t xml:space="preserve"> Refer </w:t>
      </w:r>
      <w:r w:rsidR="00543CA8" w:rsidRPr="00C44D1B">
        <w:t>clause</w:t>
      </w:r>
      <w:r w:rsidR="00BB2274" w:rsidRPr="00C44D1B">
        <w:t xml:space="preserve"> 9.2 for possible </w:t>
      </w:r>
      <w:r w:rsidR="00BB2274" w:rsidRPr="00C44D1B">
        <w:rPr>
          <w:rFonts w:ascii="Courier New" w:hAnsi="Courier New" w:cs="Courier New"/>
        </w:rPr>
        <w:t>&lt;err&gt;</w:t>
      </w:r>
      <w:r w:rsidR="00BB2274" w:rsidRPr="00C44D1B">
        <w:t xml:space="preserve"> values.</w:t>
      </w:r>
    </w:p>
    <w:bookmarkEnd w:id="3788"/>
    <w:p w14:paraId="3DA27B53" w14:textId="77777777" w:rsidR="00026965" w:rsidRPr="00C44D1B" w:rsidRDefault="00FA4D2A" w:rsidP="00FA4D2A">
      <w:r w:rsidRPr="00C44D1B">
        <w:t>For EPS, the modification request for an EPS bearer resource will be answered by the network by an EPS bearer modification request. The request must be accepted by the MT before the PDP context is effectively changed.</w:t>
      </w:r>
    </w:p>
    <w:p w14:paraId="1D61E237" w14:textId="77777777" w:rsidR="00D4027E" w:rsidRPr="00C44D1B" w:rsidRDefault="00D4027E" w:rsidP="00D4027E">
      <w:r w:rsidRPr="00C44D1B">
        <w:t>For 5GS, the command is used to modify the specified QoS flow. The modification request for a QoS flow resource will be answered by the network by a PDU session modification command. The command must be accepted by the MT before the QoS flow is effectively changed.</w:t>
      </w:r>
    </w:p>
    <w:p w14:paraId="4F302142" w14:textId="77777777" w:rsidR="00026965" w:rsidRPr="00C44D1B" w:rsidRDefault="00026965" w:rsidP="007D1BB8">
      <w:bookmarkStart w:id="3789" w:name="_MCCTEMPBM_CRPT80111939___7"/>
      <w:r w:rsidRPr="00C44D1B">
        <w:t xml:space="preserve">If no </w:t>
      </w:r>
      <w:r w:rsidRPr="00C44D1B">
        <w:rPr>
          <w:rFonts w:ascii="Courier New" w:hAnsi="Courier New"/>
        </w:rPr>
        <w:t>&lt;cid&gt;</w:t>
      </w:r>
      <w:r w:rsidRPr="00C44D1B">
        <w:t>s are specified the activation form of the command modifies all active contexts.</w:t>
      </w:r>
    </w:p>
    <w:p w14:paraId="0478D38C" w14:textId="77777777" w:rsidR="00026965" w:rsidRPr="00C44D1B" w:rsidRDefault="00026965" w:rsidP="007D1BB8">
      <w:r w:rsidRPr="00C44D1B">
        <w:t xml:space="preserve">The test command returns a list of </w:t>
      </w:r>
      <w:r w:rsidRPr="00C44D1B">
        <w:rPr>
          <w:rFonts w:ascii="Courier New" w:hAnsi="Courier New"/>
        </w:rPr>
        <w:t>&lt;cid&gt;</w:t>
      </w:r>
      <w:r w:rsidRPr="00C44D1B">
        <w:t>s associated with active contexts.</w:t>
      </w:r>
    </w:p>
    <w:bookmarkEnd w:id="3789"/>
    <w:p w14:paraId="2A584AEC" w14:textId="77777777" w:rsidR="00026965" w:rsidRPr="00C44D1B" w:rsidRDefault="00026965" w:rsidP="007D1BB8">
      <w:pPr>
        <w:rPr>
          <w:b/>
        </w:rPr>
      </w:pPr>
      <w:r w:rsidRPr="00C44D1B">
        <w:rPr>
          <w:b/>
        </w:rPr>
        <w:t xml:space="preserve">Defined </w:t>
      </w:r>
      <w:r w:rsidR="004D1148" w:rsidRPr="00C44D1B">
        <w:rPr>
          <w:b/>
        </w:rPr>
        <w:t>v</w:t>
      </w:r>
      <w:r w:rsidRPr="00C44D1B">
        <w:rPr>
          <w:b/>
        </w:rPr>
        <w:t>alues</w:t>
      </w:r>
    </w:p>
    <w:p w14:paraId="183F07E5" w14:textId="77777777" w:rsidR="00026965" w:rsidRPr="00C44D1B" w:rsidRDefault="00026965">
      <w:pPr>
        <w:pStyle w:val="B1"/>
      </w:pPr>
      <w:bookmarkStart w:id="3790" w:name="_MCCTEMPBM_CRPT80111940___7"/>
      <w:r w:rsidRPr="00C44D1B">
        <w:rPr>
          <w:rFonts w:ascii="Courier New" w:hAnsi="Courier New"/>
        </w:rPr>
        <w:t>&lt;cid&gt;</w:t>
      </w:r>
      <w:r w:rsidRPr="00C44D1B">
        <w:t xml:space="preserve">: </w:t>
      </w:r>
      <w:r w:rsidR="001B1406" w:rsidRPr="00C44D1B">
        <w:t>integer type;</w:t>
      </w:r>
      <w:r w:rsidRPr="00C44D1B">
        <w:t xml:space="preserve"> specifies a particular PDP context definition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bookmarkEnd w:id="3790"/>
    <w:p w14:paraId="451E8C98" w14:textId="77777777" w:rsidR="00026965" w:rsidRPr="00C44D1B" w:rsidRDefault="00026965" w:rsidP="007D1BB8">
      <w:pPr>
        <w:rPr>
          <w:b/>
        </w:rPr>
      </w:pPr>
      <w:r w:rsidRPr="00C44D1B">
        <w:rPr>
          <w:b/>
        </w:rPr>
        <w:t>Implementation</w:t>
      </w:r>
    </w:p>
    <w:p w14:paraId="40048A18" w14:textId="77777777" w:rsidR="00026965" w:rsidRPr="00C44D1B" w:rsidRDefault="00026965" w:rsidP="007D1BB8">
      <w:r w:rsidRPr="00C44D1B">
        <w:t>Optional.</w:t>
      </w:r>
    </w:p>
    <w:p w14:paraId="0932A39F" w14:textId="77777777" w:rsidR="00026965" w:rsidRPr="00C44D1B" w:rsidRDefault="00026965" w:rsidP="00E26141">
      <w:pPr>
        <w:pStyle w:val="Heading3"/>
      </w:pPr>
      <w:bookmarkStart w:id="3791" w:name="_CR10_1_12"/>
      <w:bookmarkStart w:id="3792" w:name="_Toc20207652"/>
      <w:bookmarkStart w:id="3793" w:name="_Toc27579535"/>
      <w:bookmarkStart w:id="3794" w:name="_Toc36116115"/>
      <w:bookmarkStart w:id="3795" w:name="_Toc45214996"/>
      <w:bookmarkStart w:id="3796" w:name="_Toc51866764"/>
      <w:bookmarkStart w:id="3797" w:name="_Toc187419450"/>
      <w:bookmarkEnd w:id="3791"/>
      <w:r w:rsidRPr="00C44D1B">
        <w:t>10.1.12</w:t>
      </w:r>
      <w:r w:rsidRPr="00C44D1B">
        <w:tab/>
        <w:t>Enter data state +CGDATA</w:t>
      </w:r>
      <w:bookmarkEnd w:id="3792"/>
      <w:bookmarkEnd w:id="3793"/>
      <w:bookmarkEnd w:id="3794"/>
      <w:bookmarkEnd w:id="3795"/>
      <w:bookmarkEnd w:id="3796"/>
      <w:bookmarkEnd w:id="3797"/>
    </w:p>
    <w:p w14:paraId="76BBC9A0" w14:textId="77777777" w:rsidR="00026965" w:rsidRPr="00C44D1B" w:rsidRDefault="00026965">
      <w:pPr>
        <w:pStyle w:val="TH"/>
      </w:pPr>
      <w:bookmarkStart w:id="3798" w:name="_CRTable122"/>
      <w:r w:rsidRPr="00C44D1B">
        <w:t>Table </w:t>
      </w:r>
      <w:bookmarkEnd w:id="3798"/>
      <w:r w:rsidRPr="00C44D1B">
        <w:rPr>
          <w:noProof/>
        </w:rPr>
        <w:t>1</w:t>
      </w:r>
      <w:r w:rsidR="003B1B52" w:rsidRPr="00C44D1B">
        <w:rPr>
          <w:noProof/>
        </w:rPr>
        <w:t>22</w:t>
      </w:r>
      <w:r w:rsidRPr="00C44D1B">
        <w:t>: +CGDATA action command syntax</w:t>
      </w:r>
    </w:p>
    <w:tbl>
      <w:tblPr>
        <w:tblW w:w="0" w:type="auto"/>
        <w:tblLayout w:type="fixed"/>
        <w:tblLook w:val="0000" w:firstRow="0" w:lastRow="0" w:firstColumn="0" w:lastColumn="0" w:noHBand="0" w:noVBand="0"/>
      </w:tblPr>
      <w:tblGrid>
        <w:gridCol w:w="4927"/>
        <w:gridCol w:w="4927"/>
      </w:tblGrid>
      <w:tr w:rsidR="00026965" w:rsidRPr="00C44D1B" w14:paraId="7213F95A" w14:textId="77777777">
        <w:tc>
          <w:tcPr>
            <w:tcW w:w="4927" w:type="dxa"/>
            <w:tcBorders>
              <w:top w:val="single" w:sz="6" w:space="0" w:color="auto"/>
              <w:left w:val="single" w:sz="6" w:space="0" w:color="auto"/>
              <w:right w:val="single" w:sz="6" w:space="0" w:color="auto"/>
            </w:tcBorders>
          </w:tcPr>
          <w:p w14:paraId="1D32E82D" w14:textId="77777777" w:rsidR="00026965" w:rsidRPr="00C44D1B" w:rsidRDefault="00026965">
            <w:pPr>
              <w:pStyle w:val="TAH"/>
              <w:rPr>
                <w:lang w:eastAsia="en-US"/>
              </w:rPr>
            </w:pPr>
            <w:r w:rsidRPr="00C44D1B">
              <w:rPr>
                <w:lang w:eastAsia="en-US"/>
              </w:rPr>
              <w:t>Command</w:t>
            </w:r>
          </w:p>
        </w:tc>
        <w:tc>
          <w:tcPr>
            <w:tcW w:w="4927" w:type="dxa"/>
            <w:tcBorders>
              <w:top w:val="single" w:sz="6" w:space="0" w:color="auto"/>
              <w:left w:val="nil"/>
              <w:bottom w:val="single" w:sz="6" w:space="0" w:color="auto"/>
              <w:right w:val="single" w:sz="6" w:space="0" w:color="auto"/>
            </w:tcBorders>
          </w:tcPr>
          <w:p w14:paraId="4501D34D" w14:textId="77777777" w:rsidR="00026965" w:rsidRPr="00C44D1B" w:rsidRDefault="00026965">
            <w:pPr>
              <w:pStyle w:val="TAH"/>
              <w:rPr>
                <w:lang w:eastAsia="en-US"/>
              </w:rPr>
            </w:pPr>
            <w:r w:rsidRPr="00C44D1B">
              <w:rPr>
                <w:lang w:eastAsia="en-US"/>
              </w:rPr>
              <w:t>Possible Response(s)</w:t>
            </w:r>
          </w:p>
        </w:tc>
      </w:tr>
      <w:tr w:rsidR="00026965" w:rsidRPr="00C44D1B" w14:paraId="7CE97ABC" w14:textId="77777777">
        <w:tc>
          <w:tcPr>
            <w:tcW w:w="4927" w:type="dxa"/>
            <w:tcBorders>
              <w:top w:val="single" w:sz="6" w:space="0" w:color="auto"/>
              <w:left w:val="single" w:sz="6" w:space="0" w:color="auto"/>
              <w:bottom w:val="single" w:sz="6" w:space="0" w:color="auto"/>
              <w:right w:val="single" w:sz="6" w:space="0" w:color="auto"/>
            </w:tcBorders>
          </w:tcPr>
          <w:p w14:paraId="0351DD5F" w14:textId="77777777" w:rsidR="00026965" w:rsidRPr="00C44D1B" w:rsidRDefault="00026965">
            <w:pPr>
              <w:spacing w:line="200" w:lineRule="exact"/>
              <w:rPr>
                <w:rFonts w:ascii="Courier New" w:hAnsi="Courier New" w:cs="Courier New"/>
              </w:rPr>
            </w:pPr>
            <w:bookmarkStart w:id="3799" w:name="_MCCTEMPBM_CRPT80111941___7" w:colFirst="0" w:colLast="1"/>
            <w:r w:rsidRPr="00C44D1B">
              <w:rPr>
                <w:rFonts w:ascii="Courier New" w:hAnsi="Courier New" w:cs="Courier New"/>
              </w:rPr>
              <w:t>+CGDATA</w:t>
            </w:r>
            <w:r w:rsidR="001B1406" w:rsidRPr="00C44D1B">
              <w:rPr>
                <w:rFonts w:ascii="Courier New" w:hAnsi="Courier New" w:cs="Courier New"/>
              </w:rPr>
              <w:t>[</w:t>
            </w:r>
            <w:r w:rsidRPr="00C44D1B">
              <w:rPr>
                <w:rFonts w:ascii="Courier New" w:hAnsi="Courier New" w:cs="Courier New"/>
              </w:rPr>
              <w:t>=&lt;L2P&gt;[</w:t>
            </w:r>
            <w:r w:rsidR="00F64F37" w:rsidRPr="00C44D1B">
              <w:rPr>
                <w:rFonts w:ascii="Courier New" w:hAnsi="Courier New" w:cs="Courier New"/>
              </w:rPr>
              <w:t>,</w:t>
            </w:r>
            <w:r w:rsidRPr="00C44D1B">
              <w:rPr>
                <w:rFonts w:ascii="Courier New" w:hAnsi="Courier New" w:cs="Courier New"/>
              </w:rPr>
              <w:t>&lt;cid&gt;[,&lt;cid&gt;[,</w:t>
            </w:r>
            <w:r w:rsidR="00A941D9" w:rsidRPr="00C44D1B">
              <w:rPr>
                <w:rFonts w:ascii="Courier New" w:hAnsi="Courier New"/>
              </w:rPr>
              <w:t>...</w:t>
            </w:r>
            <w:r w:rsidRPr="00C44D1B">
              <w:rPr>
                <w:rFonts w:ascii="Courier New" w:hAnsi="Courier New" w:cs="Courier New"/>
              </w:rPr>
              <w:t>]]]]</w:t>
            </w:r>
          </w:p>
        </w:tc>
        <w:tc>
          <w:tcPr>
            <w:tcW w:w="4927" w:type="dxa"/>
            <w:tcBorders>
              <w:top w:val="single" w:sz="6" w:space="0" w:color="auto"/>
              <w:left w:val="nil"/>
              <w:bottom w:val="single" w:sz="6" w:space="0" w:color="auto"/>
              <w:right w:val="single" w:sz="6" w:space="0" w:color="auto"/>
            </w:tcBorders>
          </w:tcPr>
          <w:p w14:paraId="76A639BC" w14:textId="77777777" w:rsidR="009B4884" w:rsidRPr="00C44D1B" w:rsidRDefault="00026965">
            <w:pPr>
              <w:spacing w:line="200" w:lineRule="exact"/>
              <w:rPr>
                <w:rFonts w:ascii="Courier New" w:hAnsi="Courier New" w:cs="Courier New"/>
                <w:lang w:val="es-ES_tradnl"/>
              </w:rPr>
            </w:pPr>
            <w:r w:rsidRPr="00C44D1B">
              <w:rPr>
                <w:rFonts w:ascii="Courier New" w:hAnsi="Courier New" w:cs="Courier New"/>
                <w:lang w:val="es-ES_tradnl"/>
              </w:rPr>
              <w:t>CONNECT</w:t>
            </w:r>
          </w:p>
          <w:p w14:paraId="6201D24A" w14:textId="77777777" w:rsidR="00BB2274" w:rsidRPr="00C44D1B" w:rsidRDefault="00026965" w:rsidP="00BB2274">
            <w:pPr>
              <w:spacing w:line="200" w:lineRule="exact"/>
              <w:rPr>
                <w:rFonts w:ascii="Courier New" w:hAnsi="Courier New" w:cs="Courier New"/>
                <w:lang w:val="es-ES_tradnl"/>
              </w:rPr>
            </w:pPr>
            <w:r w:rsidRPr="00C44D1B">
              <w:rPr>
                <w:rFonts w:ascii="Courier New" w:hAnsi="Courier New" w:cs="Courier New"/>
                <w:lang w:val="es-ES_tradnl"/>
              </w:rPr>
              <w:t>ERROR</w:t>
            </w:r>
          </w:p>
          <w:p w14:paraId="7AED4E80" w14:textId="77777777" w:rsidR="00026965" w:rsidRPr="00C44D1B" w:rsidRDefault="00BB2274" w:rsidP="00BB2274">
            <w:pPr>
              <w:spacing w:line="200" w:lineRule="exact"/>
              <w:rPr>
                <w:rFonts w:ascii="Courier New" w:hAnsi="Courier New" w:cs="Courier New"/>
                <w:lang w:val="es-ES_tradnl"/>
              </w:rPr>
            </w:pPr>
            <w:r w:rsidRPr="00C44D1B">
              <w:rPr>
                <w:rFonts w:ascii="Courier New" w:hAnsi="Courier New" w:cs="Courier New"/>
                <w:i/>
                <w:lang w:val="es-ES_tradnl"/>
              </w:rPr>
              <w:t>+CME ERROR: &lt;err&gt;</w:t>
            </w:r>
          </w:p>
        </w:tc>
      </w:tr>
      <w:tr w:rsidR="00026965" w:rsidRPr="00C44D1B" w14:paraId="2CAF7BCD" w14:textId="77777777">
        <w:tc>
          <w:tcPr>
            <w:tcW w:w="4927" w:type="dxa"/>
            <w:tcBorders>
              <w:top w:val="single" w:sz="6" w:space="0" w:color="auto"/>
              <w:left w:val="single" w:sz="6" w:space="0" w:color="auto"/>
              <w:bottom w:val="single" w:sz="6" w:space="0" w:color="auto"/>
              <w:right w:val="single" w:sz="6" w:space="0" w:color="auto"/>
            </w:tcBorders>
          </w:tcPr>
          <w:p w14:paraId="2416706A" w14:textId="77777777" w:rsidR="00026965" w:rsidRPr="00C44D1B" w:rsidRDefault="00026965">
            <w:pPr>
              <w:spacing w:line="200" w:lineRule="exact"/>
              <w:rPr>
                <w:rFonts w:ascii="Courier New" w:hAnsi="Courier New" w:cs="Courier New"/>
              </w:rPr>
            </w:pPr>
            <w:bookmarkStart w:id="3800" w:name="_MCCTEMPBM_CRPT80111942___7"/>
            <w:bookmarkEnd w:id="3799"/>
            <w:r w:rsidRPr="00C44D1B">
              <w:rPr>
                <w:rFonts w:ascii="Courier New" w:hAnsi="Courier New" w:cs="Courier New"/>
              </w:rPr>
              <w:t>+CGDATA=?</w:t>
            </w:r>
            <w:bookmarkEnd w:id="3800"/>
          </w:p>
        </w:tc>
        <w:tc>
          <w:tcPr>
            <w:tcW w:w="4927" w:type="dxa"/>
            <w:tcBorders>
              <w:top w:val="single" w:sz="6" w:space="0" w:color="auto"/>
              <w:left w:val="nil"/>
              <w:bottom w:val="single" w:sz="6" w:space="0" w:color="auto"/>
              <w:right w:val="single" w:sz="6" w:space="0" w:color="auto"/>
            </w:tcBorders>
          </w:tcPr>
          <w:p w14:paraId="0BE35E90" w14:textId="77777777" w:rsidR="00026965" w:rsidRPr="00C44D1B" w:rsidRDefault="00026965">
            <w:pPr>
              <w:spacing w:line="200" w:lineRule="exact"/>
            </w:pPr>
            <w:bookmarkStart w:id="3801" w:name="_MCCTEMPBM_CRPT80111943___7"/>
            <w:r w:rsidRPr="00C44D1B">
              <w:rPr>
                <w:rFonts w:ascii="Courier New" w:hAnsi="Courier New" w:cs="Courier New"/>
              </w:rPr>
              <w:t>+CGDATA:</w:t>
            </w:r>
            <w:r w:rsidR="00A941D9" w:rsidRPr="00C44D1B">
              <w:t> </w:t>
            </w:r>
            <w:r w:rsidRPr="00C44D1B">
              <w:rPr>
                <w:rFonts w:ascii="Courier New" w:hAnsi="Courier New" w:cs="Courier New"/>
              </w:rPr>
              <w:t>(</w:t>
            </w:r>
            <w:r w:rsidRPr="00C44D1B">
              <w:t xml:space="preserve">list of supported </w:t>
            </w:r>
            <w:r w:rsidRPr="00C44D1B">
              <w:rPr>
                <w:rFonts w:ascii="Courier New" w:hAnsi="Courier New"/>
              </w:rPr>
              <w:t>&lt;L2P&gt;</w:t>
            </w:r>
            <w:r w:rsidRPr="00C44D1B">
              <w:t>s</w:t>
            </w:r>
            <w:r w:rsidRPr="00C44D1B">
              <w:rPr>
                <w:rFonts w:ascii="Courier New" w:hAnsi="Courier New" w:cs="Courier New"/>
              </w:rPr>
              <w:t>)</w:t>
            </w:r>
            <w:bookmarkEnd w:id="3801"/>
          </w:p>
        </w:tc>
      </w:tr>
      <w:tr w:rsidR="001B1406" w:rsidRPr="00C44D1B" w14:paraId="58C53C07" w14:textId="77777777" w:rsidTr="00260716">
        <w:tc>
          <w:tcPr>
            <w:tcW w:w="9854" w:type="dxa"/>
            <w:gridSpan w:val="2"/>
            <w:tcBorders>
              <w:top w:val="single" w:sz="6" w:space="0" w:color="auto"/>
              <w:left w:val="single" w:sz="6" w:space="0" w:color="auto"/>
              <w:bottom w:val="single" w:sz="6" w:space="0" w:color="auto"/>
              <w:right w:val="single" w:sz="6" w:space="0" w:color="auto"/>
            </w:tcBorders>
          </w:tcPr>
          <w:p w14:paraId="632D37DE" w14:textId="77777777" w:rsidR="001B1406" w:rsidRPr="00C44D1B" w:rsidRDefault="001B1406" w:rsidP="001B1406">
            <w:pPr>
              <w:pStyle w:val="TAN"/>
              <w:rPr>
                <w:rFonts w:ascii="Courier New" w:hAnsi="Courier New" w:cs="Courier New"/>
                <w:lang w:eastAsia="en-US"/>
              </w:rPr>
            </w:pPr>
            <w:bookmarkStart w:id="3802" w:name="_MCCTEMPBM_CRPT80111944___7"/>
            <w:r w:rsidRPr="00C44D1B">
              <w:rPr>
                <w:lang w:eastAsia="en-US"/>
              </w:rPr>
              <w:t>NOTE:</w:t>
            </w:r>
            <w:r w:rsidRPr="00C44D1B">
              <w:rPr>
                <w:lang w:eastAsia="en-US"/>
              </w:rPr>
              <w:tab/>
              <w:t>The syntax of the AT Set Command is corrected to be according to ITU</w:t>
            </w:r>
            <w:r w:rsidRPr="00C44D1B">
              <w:rPr>
                <w:lang w:eastAsia="en-US"/>
              </w:rPr>
              <w:noBreakHyphen/>
              <w:t xml:space="preserve">T Recommendation V.250 [14]. Older versions of the specification specify incorrect syntax </w:t>
            </w:r>
            <w:r w:rsidRPr="00C44D1B">
              <w:rPr>
                <w:rFonts w:ascii="Courier New" w:hAnsi="Courier New" w:cs="Courier New"/>
                <w:lang w:eastAsia="en-US"/>
              </w:rPr>
              <w:t>+CGDATA=[&lt;L2P&gt;[,&lt;cid&gt;[,&lt;cid&gt;[,</w:t>
            </w:r>
            <w:r w:rsidRPr="00C44D1B">
              <w:rPr>
                <w:rFonts w:ascii="Courier New" w:hAnsi="Courier New"/>
                <w:lang w:eastAsia="en-US"/>
              </w:rPr>
              <w:t>...</w:t>
            </w:r>
            <w:r w:rsidRPr="00C44D1B">
              <w:rPr>
                <w:rFonts w:ascii="Courier New" w:hAnsi="Courier New" w:cs="Courier New"/>
                <w:lang w:eastAsia="en-US"/>
              </w:rPr>
              <w:t>]]]]</w:t>
            </w:r>
            <w:r w:rsidRPr="00C44D1B">
              <w:rPr>
                <w:lang w:eastAsia="en-US"/>
              </w:rPr>
              <w:t>.</w:t>
            </w:r>
            <w:bookmarkEnd w:id="3802"/>
          </w:p>
        </w:tc>
      </w:tr>
    </w:tbl>
    <w:p w14:paraId="219CC677" w14:textId="77777777" w:rsidR="00026965" w:rsidRPr="00C44D1B" w:rsidRDefault="00026965">
      <w:pPr>
        <w:spacing w:line="200" w:lineRule="exact"/>
      </w:pPr>
    </w:p>
    <w:p w14:paraId="1676889E" w14:textId="77777777" w:rsidR="00026965" w:rsidRPr="00C44D1B" w:rsidRDefault="00026965">
      <w:r w:rsidRPr="00C44D1B">
        <w:rPr>
          <w:b/>
        </w:rPr>
        <w:t>Description</w:t>
      </w:r>
    </w:p>
    <w:p w14:paraId="5C63D084" w14:textId="13ED1C51" w:rsidR="00E94632" w:rsidRPr="00C44D1B" w:rsidRDefault="00026965" w:rsidP="00E94632">
      <w:bookmarkStart w:id="3803" w:name="_MCCTEMPBM_CRPT80111945___7"/>
      <w:r w:rsidRPr="00C44D1B">
        <w:t xml:space="preserve">The execution command causes the MT to perform whatever actions are necessary to establish communication between the TE and the network using one or more Packet Domain PDP types. This may include performing a PS attach and one or more PDP context activations. If the </w:t>
      </w:r>
      <w:r w:rsidRPr="00C44D1B">
        <w:rPr>
          <w:rFonts w:ascii="Courier New" w:hAnsi="Courier New"/>
        </w:rPr>
        <w:t>&lt;L2P&gt;</w:t>
      </w:r>
      <w:r w:rsidRPr="00C44D1B">
        <w:t xml:space="preserve"> parameter value is unacceptable to the MT, the MT shall return an </w:t>
      </w:r>
      <w:r w:rsidRPr="00C44D1B">
        <w:rPr>
          <w:rFonts w:ascii="Courier New" w:hAnsi="Courier New" w:cs="Courier New"/>
        </w:rPr>
        <w:t>ERROR</w:t>
      </w:r>
      <w:r w:rsidRPr="00C44D1B">
        <w:t xml:space="preserve"> or </w:t>
      </w:r>
      <w:r w:rsidRPr="00C44D1B">
        <w:rPr>
          <w:rFonts w:ascii="Courier New" w:hAnsi="Courier New" w:cs="Courier New"/>
        </w:rPr>
        <w:t>+CME</w:t>
      </w:r>
      <w:r w:rsidR="008A52A7" w:rsidRPr="00C44D1B">
        <w:rPr>
          <w:rFonts w:ascii="Courier New" w:hAnsi="Courier New" w:cs="Courier New"/>
        </w:rPr>
        <w:t> </w:t>
      </w:r>
      <w:r w:rsidRPr="00C44D1B">
        <w:rPr>
          <w:rFonts w:ascii="Courier New" w:hAnsi="Courier New" w:cs="Courier New"/>
        </w:rPr>
        <w:t>ERROR</w:t>
      </w:r>
      <w:r w:rsidRPr="00C44D1B">
        <w:t xml:space="preserve"> response. </w:t>
      </w:r>
      <w:r w:rsidR="00BB2274" w:rsidRPr="00C44D1B">
        <w:t xml:space="preserve">Refer </w:t>
      </w:r>
      <w:r w:rsidR="00543CA8" w:rsidRPr="00C44D1B">
        <w:t>clause</w:t>
      </w:r>
      <w:r w:rsidR="00BB2274" w:rsidRPr="00C44D1B">
        <w:t xml:space="preserve"> 9.2 for possible </w:t>
      </w:r>
      <w:r w:rsidR="00BB2274" w:rsidRPr="00C44D1B">
        <w:rPr>
          <w:rFonts w:ascii="Courier New" w:hAnsi="Courier New" w:cs="Courier New"/>
        </w:rPr>
        <w:t>&lt;err&gt;</w:t>
      </w:r>
      <w:r w:rsidR="00BB2274" w:rsidRPr="00C44D1B">
        <w:t xml:space="preserve"> values. </w:t>
      </w:r>
      <w:r w:rsidRPr="00C44D1B">
        <w:t xml:space="preserve">Otherwise, the MT issues the intermediate result code </w:t>
      </w:r>
      <w:r w:rsidRPr="00C44D1B">
        <w:rPr>
          <w:rFonts w:ascii="Courier New" w:hAnsi="Courier New" w:cs="Courier New"/>
        </w:rPr>
        <w:t>CONNECT</w:t>
      </w:r>
      <w:r w:rsidRPr="00C44D1B">
        <w:t xml:space="preserve"> and enters V.250 online data state.</w:t>
      </w:r>
    </w:p>
    <w:p w14:paraId="7C433DDA" w14:textId="3CBB87F7" w:rsidR="00026965" w:rsidRPr="00C44D1B" w:rsidRDefault="00E94632" w:rsidP="00E94632">
      <w:pPr>
        <w:pStyle w:val="NO"/>
      </w:pPr>
      <w:bookmarkStart w:id="3804" w:name="_MCCTEMPBM_CRPT80111946___7"/>
      <w:bookmarkEnd w:id="3803"/>
      <w:r w:rsidRPr="00C44D1B">
        <w:t>NOTE:</w:t>
      </w:r>
      <w:r w:rsidRPr="00C44D1B">
        <w:tab/>
        <w:t xml:space="preserve">If the initial PDP context is supported, the context with </w:t>
      </w:r>
      <w:r w:rsidRPr="00C44D1B">
        <w:rPr>
          <w:rFonts w:ascii="Courier New" w:hAnsi="Courier New"/>
        </w:rPr>
        <w:t>&lt;cid&gt;</w:t>
      </w:r>
      <w:r w:rsidRPr="00C44D1B">
        <w:t xml:space="preserve">=0 is automatically defined at startup, see </w:t>
      </w:r>
      <w:r w:rsidR="00543CA8" w:rsidRPr="00C44D1B">
        <w:t>clause</w:t>
      </w:r>
      <w:r w:rsidRPr="00C44D1B">
        <w:t> 10.1.0.</w:t>
      </w:r>
    </w:p>
    <w:p w14:paraId="3AA8D599" w14:textId="77777777" w:rsidR="00026965" w:rsidRPr="00C44D1B" w:rsidRDefault="00026965">
      <w:bookmarkStart w:id="3805" w:name="_MCCTEMPBM_CRPT80111947___7"/>
      <w:bookmarkEnd w:id="3804"/>
      <w:r w:rsidRPr="00C44D1B">
        <w:t xml:space="preserve">Commands following </w:t>
      </w:r>
      <w:r w:rsidRPr="00C44D1B">
        <w:rPr>
          <w:rFonts w:ascii="Courier New" w:hAnsi="Courier New" w:cs="Courier New"/>
        </w:rPr>
        <w:t>+CGDATA</w:t>
      </w:r>
      <w:r w:rsidRPr="00C44D1B">
        <w:t xml:space="preserve"> command in the AT command line shall not be processed by the MT.</w:t>
      </w:r>
    </w:p>
    <w:p w14:paraId="7A171CBB" w14:textId="77777777" w:rsidR="00026965" w:rsidRPr="00C44D1B" w:rsidRDefault="00026965" w:rsidP="000A7F7D">
      <w:r w:rsidRPr="00C44D1B">
        <w:t>The detailed behaviour after the online data state has been entered is dependent on the PDP type. It is described briefly in 3GPP</w:t>
      </w:r>
      <w:r w:rsidR="000A7F7D" w:rsidRPr="00C44D1B">
        <w:t> </w:t>
      </w:r>
      <w:r w:rsidRPr="00C44D1B">
        <w:t>TS</w:t>
      </w:r>
      <w:r w:rsidR="000A7F7D" w:rsidRPr="00C44D1B">
        <w:t> </w:t>
      </w:r>
      <w:r w:rsidRPr="00C44D1B">
        <w:t>27.060</w:t>
      </w:r>
      <w:r w:rsidR="000A7F7D" w:rsidRPr="00C44D1B">
        <w:t> </w:t>
      </w:r>
      <w:r w:rsidRPr="00C44D1B">
        <w:t>[34] and in more detail in 3GPP</w:t>
      </w:r>
      <w:r w:rsidR="000A7F7D" w:rsidRPr="00C44D1B">
        <w:t> </w:t>
      </w:r>
      <w:r w:rsidRPr="00C44D1B">
        <w:t>TS</w:t>
      </w:r>
      <w:r w:rsidR="000A7F7D" w:rsidRPr="00C44D1B">
        <w:t> </w:t>
      </w:r>
      <w:r w:rsidRPr="00C44D1B">
        <w:t>29.061</w:t>
      </w:r>
      <w:r w:rsidR="000A7F7D" w:rsidRPr="00C44D1B">
        <w:t> </w:t>
      </w:r>
      <w:r w:rsidRPr="00C44D1B">
        <w:t xml:space="preserve">[39] and the specifications for the relevant PDPs. PS attachment and PDP context activation procedures may take place prior to or during the PDP startup if they have not already been performed using the </w:t>
      </w:r>
      <w:r w:rsidRPr="00C44D1B">
        <w:rPr>
          <w:rFonts w:ascii="Courier New" w:hAnsi="Courier New" w:cs="Courier New"/>
        </w:rPr>
        <w:t>+CGATT</w:t>
      </w:r>
      <w:r w:rsidRPr="00C44D1B">
        <w:t xml:space="preserve"> and </w:t>
      </w:r>
      <w:r w:rsidRPr="00C44D1B">
        <w:rPr>
          <w:rFonts w:ascii="Courier New" w:hAnsi="Courier New" w:cs="Courier New"/>
        </w:rPr>
        <w:t>+CGACT</w:t>
      </w:r>
      <w:r w:rsidRPr="00C44D1B">
        <w:t xml:space="preserve"> commands. </w:t>
      </w:r>
    </w:p>
    <w:p w14:paraId="63B61D14" w14:textId="77777777" w:rsidR="00026965" w:rsidRPr="00C44D1B" w:rsidRDefault="00026965">
      <w:r w:rsidRPr="00C44D1B">
        <w:t xml:space="preserve">If context activation takes place during the PDP startup, one or more </w:t>
      </w:r>
      <w:r w:rsidRPr="00C44D1B">
        <w:rPr>
          <w:rFonts w:ascii="Courier New" w:hAnsi="Courier New" w:cs="Courier New"/>
        </w:rPr>
        <w:t>&lt;cid&gt;</w:t>
      </w:r>
      <w:r w:rsidRPr="00C44D1B">
        <w:t>s may be specified in order to provide the information needed for the context activation request(s).</w:t>
      </w:r>
    </w:p>
    <w:bookmarkEnd w:id="3805"/>
    <w:p w14:paraId="5C867EE0" w14:textId="77777777" w:rsidR="00026965" w:rsidRPr="00C44D1B" w:rsidRDefault="00026965">
      <w:pPr>
        <w:spacing w:line="200" w:lineRule="exact"/>
      </w:pPr>
      <w:r w:rsidRPr="00C44D1B">
        <w:t>During each PDP startup procedure the MT may have access to some or all of the following information -</w:t>
      </w:r>
    </w:p>
    <w:p w14:paraId="2EBE45D2" w14:textId="77777777" w:rsidR="00026965" w:rsidRPr="00C44D1B" w:rsidRDefault="00026965">
      <w:pPr>
        <w:pStyle w:val="B1"/>
      </w:pPr>
      <w:r w:rsidRPr="00C44D1B">
        <w:tab/>
        <w:t>The MT may have a priori knowledge, for example, it may implement only one PDP type.</w:t>
      </w:r>
    </w:p>
    <w:p w14:paraId="54895916" w14:textId="77777777" w:rsidR="00026965" w:rsidRPr="00C44D1B" w:rsidRDefault="00026965">
      <w:pPr>
        <w:pStyle w:val="B1"/>
      </w:pPr>
      <w:bookmarkStart w:id="3806" w:name="_MCCTEMPBM_CRPT80111948___7"/>
      <w:r w:rsidRPr="00C44D1B">
        <w:tab/>
        <w:t xml:space="preserve">The command may have provided an </w:t>
      </w:r>
      <w:r w:rsidRPr="00C44D1B">
        <w:rPr>
          <w:rFonts w:ascii="Courier New" w:hAnsi="Courier New"/>
        </w:rPr>
        <w:t>&lt;L2P&gt;</w:t>
      </w:r>
      <w:r w:rsidRPr="00C44D1B">
        <w:t xml:space="preserve"> parameter value.</w:t>
      </w:r>
    </w:p>
    <w:bookmarkEnd w:id="3806"/>
    <w:p w14:paraId="342B8BFE" w14:textId="77777777" w:rsidR="00026965" w:rsidRPr="00C44D1B" w:rsidRDefault="00026965">
      <w:pPr>
        <w:pStyle w:val="B1"/>
      </w:pPr>
      <w:r w:rsidRPr="00C44D1B">
        <w:tab/>
        <w:t>The TE may provide a PDP type and/or PDP address to the MT during in the PDP startup procedure.</w:t>
      </w:r>
    </w:p>
    <w:p w14:paraId="05A65170" w14:textId="77777777" w:rsidR="00026965" w:rsidRPr="00C44D1B" w:rsidRDefault="00026965">
      <w:r w:rsidRPr="00C44D1B">
        <w:t>If any of this information is in conflict, the command will fail.</w:t>
      </w:r>
    </w:p>
    <w:p w14:paraId="588EF813" w14:textId="77777777" w:rsidR="00026965" w:rsidRPr="00C44D1B" w:rsidRDefault="00026965">
      <w:bookmarkStart w:id="3807" w:name="_MCCTEMPBM_CRPT80111949___7"/>
      <w:r w:rsidRPr="00C44D1B">
        <w:t xml:space="preserve">Any PDP type and/or PDP address present in the above information shall be compared with the PDP type and/or PDP address in any context definitions specified in the command in the order in which their </w:t>
      </w:r>
      <w:r w:rsidRPr="00C44D1B">
        <w:rPr>
          <w:rFonts w:ascii="Courier New" w:hAnsi="Courier New" w:cs="Courier New"/>
        </w:rPr>
        <w:t>&lt;cid&gt;</w:t>
      </w:r>
      <w:r w:rsidRPr="00C44D1B">
        <w:t>s appear. For a context definition to match</w:t>
      </w:r>
      <w:r w:rsidR="00BB2274" w:rsidRPr="00C44D1B">
        <w:t>:</w:t>
      </w:r>
    </w:p>
    <w:bookmarkEnd w:id="3807"/>
    <w:p w14:paraId="7FCFC831" w14:textId="77777777" w:rsidR="00026965" w:rsidRPr="00C44D1B" w:rsidRDefault="00026965">
      <w:pPr>
        <w:pStyle w:val="B1"/>
      </w:pPr>
      <w:r w:rsidRPr="00C44D1B">
        <w:tab/>
        <w:t>The PDP type must match exactly.</w:t>
      </w:r>
    </w:p>
    <w:p w14:paraId="613FF117" w14:textId="77777777" w:rsidR="00026965" w:rsidRPr="00C44D1B" w:rsidRDefault="00026965">
      <w:pPr>
        <w:pStyle w:val="B1"/>
      </w:pPr>
      <w:r w:rsidRPr="00C44D1B">
        <w:tab/>
        <w:t>The PDP addresses are considered to match if they are identical or if either or both addresses are unspecified. For example, a PPP NCP request specifying PDP type = IP and no PDP address would cause the MT to search through the specified context definitions for one with PDP type = IP and any PDP address.</w:t>
      </w:r>
    </w:p>
    <w:p w14:paraId="6D10F1C5" w14:textId="77777777" w:rsidR="00026965" w:rsidRPr="00C44D1B" w:rsidRDefault="00026965">
      <w:r w:rsidRPr="00C44D1B">
        <w:t>The context shall be activated using the matched value for PDP type and a static PDP address if available, together with the other information found in the PDP context definition. If a static PDP address is not available then a dynamic address is requested.</w:t>
      </w:r>
    </w:p>
    <w:p w14:paraId="3E17FA6B" w14:textId="77777777" w:rsidR="00026965" w:rsidRPr="00C44D1B" w:rsidRDefault="00026965">
      <w:bookmarkStart w:id="3808" w:name="_MCCTEMPBM_CRPT80111950___7"/>
      <w:r w:rsidRPr="00C44D1B">
        <w:t xml:space="preserve">If no </w:t>
      </w:r>
      <w:r w:rsidRPr="00C44D1B">
        <w:rPr>
          <w:rFonts w:ascii="Courier New" w:hAnsi="Courier New" w:cs="Courier New"/>
        </w:rPr>
        <w:t>&lt;cid&gt;</w:t>
      </w:r>
      <w:r w:rsidRPr="00C44D1B">
        <w:t xml:space="preserve"> is given or if there is no matching context definition, the MT shall attempt to activate the context with whatever information is available to the MT. The other context parameters shall be set to their default values.</w:t>
      </w:r>
    </w:p>
    <w:bookmarkEnd w:id="3808"/>
    <w:p w14:paraId="38EEAB6B" w14:textId="77777777" w:rsidR="00026965" w:rsidRPr="00C44D1B" w:rsidRDefault="00026965">
      <w:r w:rsidRPr="00C44D1B">
        <w:t>If the activation is successful, data transfer may proceed.</w:t>
      </w:r>
    </w:p>
    <w:p w14:paraId="37330BD4" w14:textId="77777777" w:rsidR="00026965" w:rsidRPr="00C44D1B" w:rsidRDefault="00026965">
      <w:bookmarkStart w:id="3809" w:name="_MCCTEMPBM_CRPT80111951___7"/>
      <w:r w:rsidRPr="00C44D1B">
        <w:t xml:space="preserve">After data transfer is complete, and the layer 2 protocol termination procedure has completed successfully, the V.250 command state is re-entered and the MT returns the final result code </w:t>
      </w:r>
      <w:r w:rsidRPr="00C44D1B">
        <w:rPr>
          <w:rFonts w:ascii="Courier New" w:hAnsi="Courier New" w:cs="Courier New"/>
        </w:rPr>
        <w:t>OK</w:t>
      </w:r>
      <w:r w:rsidRPr="00C44D1B">
        <w:t>.</w:t>
      </w:r>
    </w:p>
    <w:p w14:paraId="3C598355" w14:textId="3E4C36D5" w:rsidR="00026965" w:rsidRPr="00C44D1B" w:rsidRDefault="00026965">
      <w:r w:rsidRPr="00C44D1B">
        <w:t xml:space="preserve">In the event of an erroneous termination or a failure to start up, the V.250 command state is re-entered and the MT returns the final result code </w:t>
      </w:r>
      <w:r w:rsidRPr="00C44D1B">
        <w:rPr>
          <w:rFonts w:ascii="Courier New" w:hAnsi="Courier New" w:cs="Courier New"/>
        </w:rPr>
        <w:t>NO CARRIER</w:t>
      </w:r>
      <w:r w:rsidRPr="00C44D1B">
        <w:t xml:space="preserve"> or, if enabled, </w:t>
      </w:r>
      <w:r w:rsidRPr="00C44D1B">
        <w:rPr>
          <w:rFonts w:ascii="Courier New" w:hAnsi="Courier New" w:cs="Courier New"/>
        </w:rPr>
        <w:t>+CME</w:t>
      </w:r>
      <w:r w:rsidR="008A52A7" w:rsidRPr="00C44D1B">
        <w:rPr>
          <w:rFonts w:ascii="Courier New" w:hAnsi="Courier New" w:cs="Courier New"/>
        </w:rPr>
        <w:t> </w:t>
      </w:r>
      <w:r w:rsidRPr="00C44D1B">
        <w:rPr>
          <w:rFonts w:ascii="Courier New" w:hAnsi="Courier New" w:cs="Courier New"/>
        </w:rPr>
        <w:t>ERROR</w:t>
      </w:r>
      <w:r w:rsidRPr="00C44D1B">
        <w:t xml:space="preserve">. </w:t>
      </w:r>
      <w:r w:rsidR="00BB2274" w:rsidRPr="00C44D1B">
        <w:t xml:space="preserve">Refer </w:t>
      </w:r>
      <w:r w:rsidR="00543CA8" w:rsidRPr="00C44D1B">
        <w:t>clause</w:t>
      </w:r>
      <w:r w:rsidR="00BB2274" w:rsidRPr="00C44D1B">
        <w:t xml:space="preserve"> 9.2 for possible </w:t>
      </w:r>
      <w:r w:rsidR="00BB2274" w:rsidRPr="00C44D1B">
        <w:rPr>
          <w:rFonts w:ascii="Courier New" w:hAnsi="Courier New" w:cs="Courier New"/>
        </w:rPr>
        <w:t>&lt;err&gt;</w:t>
      </w:r>
      <w:r w:rsidR="00BB2274" w:rsidRPr="00C44D1B">
        <w:t xml:space="preserve"> values. </w:t>
      </w:r>
      <w:r w:rsidRPr="00C44D1B">
        <w:t>Attach, activate and other errors may be reported.</w:t>
      </w:r>
    </w:p>
    <w:bookmarkEnd w:id="3809"/>
    <w:p w14:paraId="51101A03" w14:textId="77777777" w:rsidR="00026965" w:rsidRPr="00C44D1B" w:rsidRDefault="00026965">
      <w:pPr>
        <w:spacing w:line="200" w:lineRule="exact"/>
      </w:pPr>
      <w:r w:rsidRPr="00C44D1B">
        <w:t>The test command is used for requesting information on the supported layer 2 protocols.</w:t>
      </w:r>
    </w:p>
    <w:p w14:paraId="71C2BF87" w14:textId="77777777" w:rsidR="00026965" w:rsidRPr="00C44D1B" w:rsidRDefault="00026965">
      <w:r w:rsidRPr="00C44D1B">
        <w:t>This command may be used in both normal and modem compatibility modes.</w:t>
      </w:r>
    </w:p>
    <w:p w14:paraId="573A8119" w14:textId="77777777" w:rsidR="00026965" w:rsidRPr="00C44D1B" w:rsidRDefault="00026965">
      <w:pPr>
        <w:spacing w:line="200" w:lineRule="exact"/>
        <w:rPr>
          <w:b/>
        </w:rPr>
      </w:pPr>
      <w:r w:rsidRPr="00C44D1B">
        <w:rPr>
          <w:b/>
        </w:rPr>
        <w:t xml:space="preserve">Defined </w:t>
      </w:r>
      <w:r w:rsidR="004D1148" w:rsidRPr="00C44D1B">
        <w:rPr>
          <w:b/>
        </w:rPr>
        <w:t>v</w:t>
      </w:r>
      <w:r w:rsidRPr="00C44D1B">
        <w:rPr>
          <w:b/>
        </w:rPr>
        <w:t>alues</w:t>
      </w:r>
    </w:p>
    <w:p w14:paraId="7A777B03" w14:textId="77777777" w:rsidR="005742ED" w:rsidRPr="00C44D1B" w:rsidRDefault="00026965">
      <w:pPr>
        <w:pStyle w:val="B1"/>
      </w:pPr>
      <w:bookmarkStart w:id="3810" w:name="_MCCTEMPBM_CRPT80111952___7"/>
      <w:r w:rsidRPr="00C44D1B">
        <w:rPr>
          <w:rFonts w:ascii="Courier New" w:hAnsi="Courier New"/>
        </w:rPr>
        <w:t>&lt;L2P&gt;</w:t>
      </w:r>
      <w:r w:rsidRPr="00C44D1B">
        <w:t xml:space="preserve">: string </w:t>
      </w:r>
      <w:r w:rsidR="001B1406" w:rsidRPr="00C44D1B">
        <w:t>type;</w:t>
      </w:r>
      <w:r w:rsidRPr="00C44D1B">
        <w:t xml:space="preserve"> indicates the layer 2 protocol to be used between the TE and MT</w:t>
      </w:r>
    </w:p>
    <w:p w14:paraId="54B7279C" w14:textId="77777777" w:rsidR="005742ED" w:rsidRPr="00C44D1B" w:rsidRDefault="00026965" w:rsidP="005742ED">
      <w:pPr>
        <w:pStyle w:val="B2"/>
        <w:ind w:left="1560" w:hanging="993"/>
        <w:rPr>
          <w:lang w:val="nb-NO"/>
        </w:rPr>
      </w:pPr>
      <w:bookmarkStart w:id="3811" w:name="_MCCTEMPBM_CRPT80111953___2"/>
      <w:bookmarkEnd w:id="3810"/>
      <w:r w:rsidRPr="00C44D1B">
        <w:rPr>
          <w:lang w:val="nb-NO"/>
        </w:rPr>
        <w:t>NULL</w:t>
      </w:r>
      <w:r w:rsidRPr="00C44D1B">
        <w:rPr>
          <w:lang w:val="nb-NO"/>
        </w:rPr>
        <w:tab/>
        <w:t>none, for PDP type OSP:IHOSS (Obsolete)</w:t>
      </w:r>
    </w:p>
    <w:p w14:paraId="11777FE4" w14:textId="77777777" w:rsidR="005742ED" w:rsidRPr="00C44D1B" w:rsidRDefault="00026965" w:rsidP="005742ED">
      <w:pPr>
        <w:pStyle w:val="B2"/>
        <w:ind w:left="1560" w:hanging="993"/>
      </w:pPr>
      <w:r w:rsidRPr="00C44D1B">
        <w:t>PPP</w:t>
      </w:r>
      <w:r w:rsidRPr="00C44D1B">
        <w:tab/>
        <w:t>Point-to-point protocol for a PDP such as IP</w:t>
      </w:r>
    </w:p>
    <w:p w14:paraId="3071F6BE" w14:textId="77777777" w:rsidR="005742ED" w:rsidRPr="00C44D1B" w:rsidRDefault="00026965" w:rsidP="005742ED">
      <w:pPr>
        <w:pStyle w:val="B2"/>
        <w:ind w:left="1560" w:hanging="993"/>
      </w:pPr>
      <w:r w:rsidRPr="00C44D1B">
        <w:t>PAD</w:t>
      </w:r>
      <w:r w:rsidRPr="00C44D1B">
        <w:tab/>
        <w:t>character stream for X.25 character (triple X PAD) mode (Obsolete)</w:t>
      </w:r>
    </w:p>
    <w:p w14:paraId="1F13913F" w14:textId="77777777" w:rsidR="005742ED" w:rsidRPr="00C44D1B" w:rsidRDefault="00026965" w:rsidP="005742ED">
      <w:pPr>
        <w:pStyle w:val="B2"/>
        <w:ind w:left="1560" w:hanging="993"/>
      </w:pPr>
      <w:r w:rsidRPr="00C44D1B">
        <w:t>X25</w:t>
      </w:r>
      <w:r w:rsidRPr="00C44D1B">
        <w:tab/>
        <w:t>X.25 L2 (LAPB) for X.25 packet mode (Obsolete)</w:t>
      </w:r>
    </w:p>
    <w:p w14:paraId="4CB7D688" w14:textId="77777777" w:rsidR="00026965" w:rsidRPr="00C44D1B" w:rsidRDefault="00026965" w:rsidP="005742ED">
      <w:pPr>
        <w:pStyle w:val="B2"/>
        <w:ind w:left="1560" w:hanging="993"/>
      </w:pPr>
      <w:r w:rsidRPr="00C44D1B">
        <w:t>M-xxxx</w:t>
      </w:r>
      <w:r w:rsidRPr="00C44D1B">
        <w:tab/>
        <w:t>manufacturer-specific protocol (xxxx is an alphanumeric string)</w:t>
      </w:r>
    </w:p>
    <w:p w14:paraId="43AE0589" w14:textId="77777777" w:rsidR="00026965" w:rsidRPr="00C44D1B" w:rsidRDefault="005742ED" w:rsidP="005742ED">
      <w:pPr>
        <w:pStyle w:val="B1"/>
      </w:pPr>
      <w:bookmarkStart w:id="3812" w:name="_MCCTEMPBM_CRPT80111954___7"/>
      <w:bookmarkEnd w:id="3811"/>
      <w:r w:rsidRPr="00C44D1B">
        <w:tab/>
      </w:r>
      <w:r w:rsidR="00026965" w:rsidRPr="00C44D1B">
        <w:t xml:space="preserve">If the value is omitted, the layer 2 protocol is unspecified. Other values are reserved and will result in an </w:t>
      </w:r>
      <w:r w:rsidR="00026965" w:rsidRPr="00C44D1B">
        <w:rPr>
          <w:rFonts w:ascii="Courier New" w:hAnsi="Courier New" w:cs="Courier New"/>
        </w:rPr>
        <w:t>ERROR</w:t>
      </w:r>
      <w:r w:rsidR="00026965" w:rsidRPr="00C44D1B">
        <w:t xml:space="preserve"> response.</w:t>
      </w:r>
    </w:p>
    <w:p w14:paraId="0617225A" w14:textId="77777777" w:rsidR="00026965" w:rsidRPr="00C44D1B" w:rsidRDefault="00026965">
      <w:pPr>
        <w:pStyle w:val="B1"/>
      </w:pPr>
      <w:r w:rsidRPr="00C44D1B">
        <w:rPr>
          <w:rFonts w:ascii="Courier New" w:hAnsi="Courier New"/>
        </w:rPr>
        <w:t>&lt;cid&gt;</w:t>
      </w:r>
      <w:r w:rsidRPr="00C44D1B">
        <w:t xml:space="preserve">: </w:t>
      </w:r>
      <w:r w:rsidR="001B1406" w:rsidRPr="00C44D1B">
        <w:t>integer type;</w:t>
      </w:r>
      <w:r w:rsidRPr="00C44D1B">
        <w:t xml:space="preserve"> specifies a particular PDP context definition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bookmarkEnd w:id="3812"/>
    <w:p w14:paraId="408D9868" w14:textId="77777777" w:rsidR="00026965" w:rsidRPr="00C44D1B" w:rsidRDefault="00026965">
      <w:r w:rsidRPr="00C44D1B">
        <w:rPr>
          <w:b/>
        </w:rPr>
        <w:t>Implementation</w:t>
      </w:r>
    </w:p>
    <w:p w14:paraId="131CB316" w14:textId="77777777" w:rsidR="00026965" w:rsidRPr="00C44D1B" w:rsidRDefault="00026965">
      <w:bookmarkStart w:id="3813" w:name="_MCCTEMPBM_CRPT80111955___7"/>
      <w:r w:rsidRPr="00C44D1B">
        <w:t xml:space="preserve">Optional if the </w:t>
      </w:r>
      <w:r w:rsidRPr="00C44D1B">
        <w:rPr>
          <w:rFonts w:ascii="Courier New" w:hAnsi="Courier New" w:cs="Courier New"/>
        </w:rPr>
        <w:t>D</w:t>
      </w:r>
      <w:r w:rsidRPr="00C44D1B">
        <w:t xml:space="preserve"> (dial) command can be used to specify Packet Domain operation.</w:t>
      </w:r>
    </w:p>
    <w:p w14:paraId="4F0F1CA5" w14:textId="77777777" w:rsidR="00026965" w:rsidRPr="00C44D1B" w:rsidRDefault="00026965" w:rsidP="00E26141">
      <w:pPr>
        <w:pStyle w:val="Heading3"/>
      </w:pPr>
      <w:bookmarkStart w:id="3814" w:name="_CR10_1_13"/>
      <w:bookmarkEnd w:id="3813"/>
      <w:bookmarkEnd w:id="3814"/>
      <w:r w:rsidRPr="00C44D1B">
        <w:br w:type="page"/>
      </w:r>
      <w:bookmarkStart w:id="3815" w:name="_Toc20207653"/>
      <w:bookmarkStart w:id="3816" w:name="_Toc27579536"/>
      <w:bookmarkStart w:id="3817" w:name="_Toc36116116"/>
      <w:bookmarkStart w:id="3818" w:name="_Toc45214997"/>
      <w:bookmarkStart w:id="3819" w:name="_Toc51866765"/>
      <w:bookmarkStart w:id="3820" w:name="_Toc187419451"/>
      <w:r w:rsidRPr="00C44D1B">
        <w:t>10.1.13</w:t>
      </w:r>
      <w:r w:rsidRPr="00C44D1B">
        <w:tab/>
        <w:t xml:space="preserve">Configure local </w:t>
      </w:r>
      <w:r w:rsidR="00C82DB3" w:rsidRPr="00C44D1B">
        <w:t>o</w:t>
      </w:r>
      <w:r w:rsidRPr="00C44D1B">
        <w:t xml:space="preserve">ctet </w:t>
      </w:r>
      <w:r w:rsidR="00C82DB3" w:rsidRPr="00C44D1B">
        <w:t>s</w:t>
      </w:r>
      <w:r w:rsidRPr="00C44D1B">
        <w:t>tream PAD parameters +CGCLOSP (Obsolete)</w:t>
      </w:r>
      <w:bookmarkEnd w:id="3815"/>
      <w:bookmarkEnd w:id="3816"/>
      <w:bookmarkEnd w:id="3817"/>
      <w:bookmarkEnd w:id="3818"/>
      <w:bookmarkEnd w:id="3819"/>
      <w:bookmarkEnd w:id="3820"/>
    </w:p>
    <w:p w14:paraId="11CAD4FD" w14:textId="77777777" w:rsidR="00026965" w:rsidRPr="00C44D1B" w:rsidRDefault="00026965" w:rsidP="00E26141">
      <w:pPr>
        <w:pStyle w:val="Heading3"/>
      </w:pPr>
      <w:bookmarkStart w:id="3821" w:name="_CR10_1_14"/>
      <w:bookmarkStart w:id="3822" w:name="_Toc20207654"/>
      <w:bookmarkStart w:id="3823" w:name="_Toc27579537"/>
      <w:bookmarkStart w:id="3824" w:name="_Toc36116117"/>
      <w:bookmarkStart w:id="3825" w:name="_Toc45214998"/>
      <w:bookmarkStart w:id="3826" w:name="_Toc51866766"/>
      <w:bookmarkStart w:id="3827" w:name="_Toc187419452"/>
      <w:bookmarkEnd w:id="3821"/>
      <w:r w:rsidRPr="00C44D1B">
        <w:t>10.1.14</w:t>
      </w:r>
      <w:r w:rsidRPr="00C44D1B">
        <w:tab/>
        <w:t>Show PDP address</w:t>
      </w:r>
      <w:r w:rsidR="00E706C5" w:rsidRPr="00C44D1B">
        <w:t>(es)</w:t>
      </w:r>
      <w:r w:rsidRPr="00C44D1B">
        <w:t xml:space="preserve"> +CGPADDR</w:t>
      </w:r>
      <w:bookmarkEnd w:id="3822"/>
      <w:bookmarkEnd w:id="3823"/>
      <w:bookmarkEnd w:id="3824"/>
      <w:bookmarkEnd w:id="3825"/>
      <w:bookmarkEnd w:id="3826"/>
      <w:bookmarkEnd w:id="3827"/>
    </w:p>
    <w:p w14:paraId="2D59A8BB" w14:textId="77777777" w:rsidR="00026965" w:rsidRPr="00C44D1B" w:rsidRDefault="00026965">
      <w:pPr>
        <w:pStyle w:val="TH"/>
      </w:pPr>
      <w:bookmarkStart w:id="3828" w:name="_CRTable123"/>
      <w:r w:rsidRPr="00C44D1B">
        <w:t>Table</w:t>
      </w:r>
      <w:r w:rsidR="00B422F7" w:rsidRPr="00C44D1B">
        <w:t> </w:t>
      </w:r>
      <w:bookmarkEnd w:id="3828"/>
      <w:r w:rsidRPr="00C44D1B">
        <w:rPr>
          <w:noProof/>
        </w:rPr>
        <w:t>1</w:t>
      </w:r>
      <w:r w:rsidR="00D167F7" w:rsidRPr="00C44D1B">
        <w:rPr>
          <w:noProof/>
        </w:rPr>
        <w:t>2</w:t>
      </w:r>
      <w:r w:rsidR="003B1B52" w:rsidRPr="00C44D1B">
        <w:rPr>
          <w:noProof/>
        </w:rPr>
        <w:t>3</w:t>
      </w:r>
      <w:r w:rsidRPr="00C44D1B">
        <w:t>: +CGPADDR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09"/>
        <w:gridCol w:w="4747"/>
      </w:tblGrid>
      <w:tr w:rsidR="00026965" w:rsidRPr="00C44D1B" w14:paraId="2AD26E68" w14:textId="77777777" w:rsidTr="009B4884">
        <w:trPr>
          <w:cantSplit/>
          <w:jc w:val="center"/>
        </w:trPr>
        <w:tc>
          <w:tcPr>
            <w:tcW w:w="2809" w:type="dxa"/>
          </w:tcPr>
          <w:p w14:paraId="63AAD7F6" w14:textId="77777777" w:rsidR="00026965" w:rsidRPr="00C44D1B" w:rsidRDefault="00026965">
            <w:pPr>
              <w:pStyle w:val="TAH"/>
              <w:rPr>
                <w:rFonts w:ascii="Courier New" w:hAnsi="Courier New"/>
                <w:lang w:eastAsia="en-US"/>
              </w:rPr>
            </w:pPr>
            <w:r w:rsidRPr="00C44D1B">
              <w:rPr>
                <w:lang w:eastAsia="en-US"/>
              </w:rPr>
              <w:t>Command</w:t>
            </w:r>
          </w:p>
        </w:tc>
        <w:tc>
          <w:tcPr>
            <w:tcW w:w="4747" w:type="dxa"/>
          </w:tcPr>
          <w:p w14:paraId="2C2BE3E4"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7F8FC3DF" w14:textId="77777777" w:rsidTr="009B4884">
        <w:trPr>
          <w:cantSplit/>
          <w:jc w:val="center"/>
        </w:trPr>
        <w:tc>
          <w:tcPr>
            <w:tcW w:w="2809" w:type="dxa"/>
          </w:tcPr>
          <w:p w14:paraId="65E257AE" w14:textId="77777777" w:rsidR="00026965" w:rsidRPr="00C44D1B" w:rsidRDefault="00026965">
            <w:pPr>
              <w:spacing w:after="20"/>
              <w:rPr>
                <w:rFonts w:ascii="Courier New" w:hAnsi="Courier New"/>
              </w:rPr>
            </w:pPr>
            <w:bookmarkStart w:id="3829" w:name="_MCCTEMPBM_CRPT80111956___7" w:colFirst="0" w:colLast="1"/>
            <w:r w:rsidRPr="00C44D1B">
              <w:rPr>
                <w:rFonts w:ascii="Courier New" w:hAnsi="Courier New"/>
              </w:rPr>
              <w:t>+CGPADDR</w:t>
            </w:r>
            <w:r w:rsidR="001B1406" w:rsidRPr="00C44D1B">
              <w:rPr>
                <w:rFonts w:ascii="Courier New" w:hAnsi="Courier New"/>
              </w:rPr>
              <w:t>[</w:t>
            </w:r>
            <w:r w:rsidRPr="00C44D1B">
              <w:rPr>
                <w:rFonts w:ascii="Courier New" w:hAnsi="Courier New"/>
              </w:rPr>
              <w:t>=&lt;cid&gt;[,&lt;cid&gt;[,</w:t>
            </w:r>
            <w:r w:rsidR="00A941D9" w:rsidRPr="00C44D1B">
              <w:rPr>
                <w:rFonts w:ascii="Courier New" w:hAnsi="Courier New"/>
              </w:rPr>
              <w:t>...</w:t>
            </w:r>
            <w:r w:rsidRPr="00C44D1B">
              <w:rPr>
                <w:rFonts w:ascii="Courier New" w:hAnsi="Courier New"/>
              </w:rPr>
              <w:t>]]]</w:t>
            </w:r>
          </w:p>
        </w:tc>
        <w:tc>
          <w:tcPr>
            <w:tcW w:w="4747" w:type="dxa"/>
          </w:tcPr>
          <w:p w14:paraId="374AAE7D" w14:textId="77777777" w:rsidR="000E5818" w:rsidRPr="00C44D1B" w:rsidRDefault="000E5818" w:rsidP="000E5818">
            <w:pPr>
              <w:rPr>
                <w:rFonts w:ascii="Courier New" w:hAnsi="Courier New"/>
              </w:rPr>
            </w:pPr>
            <w:r w:rsidRPr="00C44D1B">
              <w:rPr>
                <w:rFonts w:ascii="Courier New" w:hAnsi="Courier New"/>
              </w:rPr>
              <w:t>[</w:t>
            </w:r>
            <w:r w:rsidR="00026965" w:rsidRPr="00C44D1B">
              <w:rPr>
                <w:rFonts w:ascii="Courier New" w:hAnsi="Courier New"/>
              </w:rPr>
              <w:t>+CGPADDR:</w:t>
            </w:r>
            <w:r w:rsidR="00A941D9" w:rsidRPr="00C44D1B">
              <w:rPr>
                <w:rFonts w:ascii="Courier New" w:hAnsi="Courier New"/>
              </w:rPr>
              <w:t> </w:t>
            </w:r>
            <w:r w:rsidR="00026965" w:rsidRPr="00C44D1B">
              <w:rPr>
                <w:rFonts w:ascii="Courier New" w:hAnsi="Courier New"/>
              </w:rPr>
              <w:t>&lt;cid&gt;</w:t>
            </w:r>
            <w:r w:rsidR="00E706C5" w:rsidRPr="00C44D1B">
              <w:rPr>
                <w:rFonts w:ascii="Courier New" w:hAnsi="Courier New"/>
              </w:rPr>
              <w:t>[</w:t>
            </w:r>
            <w:r w:rsidR="00026965" w:rsidRPr="00C44D1B">
              <w:rPr>
                <w:rFonts w:ascii="Courier New" w:hAnsi="Courier New"/>
              </w:rPr>
              <w:t>,&lt;PDP_addr</w:t>
            </w:r>
            <w:r w:rsidR="00E706C5" w:rsidRPr="00C44D1B">
              <w:rPr>
                <w:rFonts w:ascii="Courier New" w:hAnsi="Courier New"/>
              </w:rPr>
              <w:t>_1</w:t>
            </w:r>
            <w:r w:rsidR="00026965" w:rsidRPr="00C44D1B">
              <w:rPr>
                <w:rFonts w:ascii="Courier New" w:hAnsi="Courier New"/>
              </w:rPr>
              <w:t>&gt;</w:t>
            </w:r>
            <w:r w:rsidR="00E706C5" w:rsidRPr="00C44D1B">
              <w:rPr>
                <w:rFonts w:ascii="Courier New" w:hAnsi="Courier New"/>
              </w:rPr>
              <w:t>[,&lt;PDP_addr_2&gt;]]</w:t>
            </w:r>
            <w:r w:rsidRPr="00C44D1B">
              <w:rPr>
                <w:rFonts w:ascii="Courier New" w:hAnsi="Courier New"/>
              </w:rPr>
              <w:t>]</w:t>
            </w:r>
          </w:p>
          <w:p w14:paraId="4714CA0D" w14:textId="77777777" w:rsidR="000E5818" w:rsidRPr="00C44D1B" w:rsidRDefault="00026965" w:rsidP="000E5818">
            <w:pPr>
              <w:rPr>
                <w:rFonts w:ascii="Courier New" w:hAnsi="Courier New"/>
              </w:rPr>
            </w:pPr>
            <w:r w:rsidRPr="00C44D1B">
              <w:rPr>
                <w:rFonts w:ascii="Courier New" w:hAnsi="Courier New"/>
              </w:rPr>
              <w:t>[&lt;CR&gt;&lt;LF&gt;+CGPADDR:</w:t>
            </w:r>
            <w:r w:rsidR="00A941D9" w:rsidRPr="00C44D1B">
              <w:rPr>
                <w:rFonts w:ascii="Courier New" w:hAnsi="Courier New"/>
              </w:rPr>
              <w:t> </w:t>
            </w:r>
            <w:r w:rsidRPr="00C44D1B">
              <w:rPr>
                <w:rFonts w:ascii="Courier New" w:hAnsi="Courier New"/>
              </w:rPr>
              <w:t>&lt;cid&gt;,</w:t>
            </w:r>
            <w:r w:rsidR="00E706C5" w:rsidRPr="00C44D1B">
              <w:rPr>
                <w:rFonts w:ascii="Courier New" w:hAnsi="Courier New"/>
              </w:rPr>
              <w:t>[</w:t>
            </w:r>
            <w:r w:rsidRPr="00C44D1B">
              <w:rPr>
                <w:rFonts w:ascii="Courier New" w:hAnsi="Courier New"/>
              </w:rPr>
              <w:t>&lt;PDP_addr</w:t>
            </w:r>
            <w:r w:rsidR="00E706C5" w:rsidRPr="00C44D1B">
              <w:rPr>
                <w:rFonts w:ascii="Courier New" w:hAnsi="Courier New"/>
              </w:rPr>
              <w:t>_1</w:t>
            </w:r>
            <w:r w:rsidRPr="00C44D1B">
              <w:rPr>
                <w:rFonts w:ascii="Courier New" w:hAnsi="Courier New"/>
              </w:rPr>
              <w:t>&gt;</w:t>
            </w:r>
            <w:r w:rsidR="00E706C5" w:rsidRPr="00C44D1B">
              <w:rPr>
                <w:rFonts w:ascii="Courier New" w:hAnsi="Courier New"/>
              </w:rPr>
              <w:t>[,&lt;PDP_addr_2&gt;]]</w:t>
            </w:r>
          </w:p>
          <w:p w14:paraId="039829FF" w14:textId="77777777" w:rsidR="00026965" w:rsidRPr="00C44D1B" w:rsidRDefault="00026965">
            <w:pPr>
              <w:spacing w:after="20"/>
              <w:rPr>
                <w:rFonts w:ascii="Courier New" w:hAnsi="Courier New"/>
              </w:rPr>
            </w:pPr>
            <w:r w:rsidRPr="00C44D1B">
              <w:rPr>
                <w:rFonts w:ascii="Courier New" w:hAnsi="Courier New"/>
              </w:rPr>
              <w:t>[...]]</w:t>
            </w:r>
          </w:p>
        </w:tc>
      </w:tr>
      <w:tr w:rsidR="00026965" w:rsidRPr="00C44D1B" w14:paraId="4FFAF0C0" w14:textId="77777777" w:rsidTr="009B4884">
        <w:trPr>
          <w:cantSplit/>
          <w:jc w:val="center"/>
        </w:trPr>
        <w:tc>
          <w:tcPr>
            <w:tcW w:w="2809" w:type="dxa"/>
          </w:tcPr>
          <w:p w14:paraId="495A309B" w14:textId="77777777" w:rsidR="00026965" w:rsidRPr="00C44D1B" w:rsidRDefault="00026965">
            <w:pPr>
              <w:spacing w:after="20"/>
              <w:rPr>
                <w:rFonts w:ascii="Courier New" w:hAnsi="Courier New"/>
              </w:rPr>
            </w:pPr>
            <w:bookmarkStart w:id="3830" w:name="_MCCTEMPBM_CRPT80111957___7"/>
            <w:bookmarkEnd w:id="3829"/>
            <w:r w:rsidRPr="00C44D1B">
              <w:rPr>
                <w:rFonts w:ascii="Courier New" w:hAnsi="Courier New"/>
              </w:rPr>
              <w:t>+CGPADDR=?</w:t>
            </w:r>
            <w:bookmarkEnd w:id="3830"/>
          </w:p>
        </w:tc>
        <w:tc>
          <w:tcPr>
            <w:tcW w:w="4747" w:type="dxa"/>
          </w:tcPr>
          <w:p w14:paraId="2407880C" w14:textId="77777777" w:rsidR="00026965" w:rsidRPr="00C44D1B" w:rsidRDefault="00026965">
            <w:pPr>
              <w:spacing w:after="20"/>
              <w:rPr>
                <w:rFonts w:ascii="Courier New" w:hAnsi="Courier New"/>
              </w:rPr>
            </w:pPr>
            <w:bookmarkStart w:id="3831" w:name="_MCCTEMPBM_CRPT80111958___7"/>
            <w:r w:rsidRPr="00C44D1B">
              <w:rPr>
                <w:rFonts w:ascii="Courier New" w:hAnsi="Courier New"/>
              </w:rPr>
              <w:t>+CGPADDR:</w:t>
            </w:r>
            <w:r w:rsidR="00A941D9" w:rsidRPr="00C44D1B">
              <w:rPr>
                <w:rFonts w:ascii="Courier New" w:hAnsi="Courier New"/>
              </w:rPr>
              <w:t> </w:t>
            </w:r>
            <w:r w:rsidRPr="00C44D1B">
              <w:rPr>
                <w:rFonts w:ascii="Courier New" w:hAnsi="Courier New" w:cs="Courier New"/>
              </w:rPr>
              <w:t>(</w:t>
            </w:r>
            <w:r w:rsidRPr="00C44D1B">
              <w:t xml:space="preserve">list of defined </w:t>
            </w:r>
            <w:r w:rsidRPr="00C44D1B">
              <w:rPr>
                <w:rFonts w:ascii="Courier New" w:hAnsi="Courier New"/>
              </w:rPr>
              <w:t>&lt;cid&gt;</w:t>
            </w:r>
            <w:r w:rsidRPr="00C44D1B">
              <w:t>s</w:t>
            </w:r>
            <w:r w:rsidRPr="00C44D1B">
              <w:rPr>
                <w:rFonts w:ascii="Courier New" w:hAnsi="Courier New" w:cs="Courier New"/>
              </w:rPr>
              <w:t>)</w:t>
            </w:r>
            <w:bookmarkEnd w:id="3831"/>
          </w:p>
        </w:tc>
      </w:tr>
      <w:tr w:rsidR="001B1406" w:rsidRPr="00C44D1B" w14:paraId="4862CAE3" w14:textId="77777777" w:rsidTr="00260716">
        <w:trPr>
          <w:cantSplit/>
          <w:jc w:val="center"/>
        </w:trPr>
        <w:tc>
          <w:tcPr>
            <w:tcW w:w="7556" w:type="dxa"/>
            <w:gridSpan w:val="2"/>
          </w:tcPr>
          <w:p w14:paraId="68F2DF06" w14:textId="77777777" w:rsidR="001B1406" w:rsidRPr="00C44D1B" w:rsidRDefault="001B1406" w:rsidP="001B1406">
            <w:pPr>
              <w:pStyle w:val="TAN"/>
              <w:rPr>
                <w:rFonts w:ascii="Courier New" w:hAnsi="Courier New"/>
                <w:lang w:eastAsia="en-US"/>
              </w:rPr>
            </w:pPr>
            <w:bookmarkStart w:id="3832" w:name="_MCCTEMPBM_CRPT80111959___7"/>
            <w:r w:rsidRPr="00C44D1B">
              <w:rPr>
                <w:lang w:eastAsia="en-US"/>
              </w:rPr>
              <w:t>NOTE:</w:t>
            </w:r>
            <w:r w:rsidRPr="00C44D1B">
              <w:rPr>
                <w:lang w:eastAsia="en-US"/>
              </w:rPr>
              <w:tab/>
              <w:t>The syntax of the AT Set Command is corrected to be according to ITU</w:t>
            </w:r>
            <w:r w:rsidRPr="00C44D1B">
              <w:rPr>
                <w:lang w:eastAsia="en-US"/>
              </w:rPr>
              <w:noBreakHyphen/>
              <w:t xml:space="preserve">T Recommendation V.250 [14]. Older versions of the specification specify incorrect syntax </w:t>
            </w:r>
            <w:r w:rsidRPr="00C44D1B">
              <w:rPr>
                <w:rFonts w:ascii="Courier New" w:hAnsi="Courier New" w:cs="Courier New"/>
                <w:lang w:eastAsia="en-US"/>
              </w:rPr>
              <w:t>+CGPADDR=[,&lt;cid&gt;[,&lt;cid&gt;[,</w:t>
            </w:r>
            <w:r w:rsidRPr="00C44D1B">
              <w:rPr>
                <w:rFonts w:ascii="Courier New" w:hAnsi="Courier New"/>
                <w:lang w:eastAsia="en-US"/>
              </w:rPr>
              <w:t>...</w:t>
            </w:r>
            <w:r w:rsidRPr="00C44D1B">
              <w:rPr>
                <w:rFonts w:ascii="Courier New" w:hAnsi="Courier New" w:cs="Courier New"/>
                <w:lang w:eastAsia="en-US"/>
              </w:rPr>
              <w:t>]]]</w:t>
            </w:r>
            <w:r w:rsidRPr="00C44D1B">
              <w:rPr>
                <w:lang w:eastAsia="en-US"/>
              </w:rPr>
              <w:t>.</w:t>
            </w:r>
            <w:bookmarkEnd w:id="3832"/>
          </w:p>
        </w:tc>
      </w:tr>
    </w:tbl>
    <w:p w14:paraId="110E3AEA" w14:textId="77777777" w:rsidR="00026965" w:rsidRPr="00C44D1B" w:rsidRDefault="00026965"/>
    <w:p w14:paraId="69F6CB51" w14:textId="77777777" w:rsidR="00026965" w:rsidRPr="00C44D1B" w:rsidRDefault="00026965">
      <w:r w:rsidRPr="00C44D1B">
        <w:rPr>
          <w:b/>
        </w:rPr>
        <w:t>Description</w:t>
      </w:r>
    </w:p>
    <w:p w14:paraId="3BE2D7FD" w14:textId="77777777" w:rsidR="00026965" w:rsidRPr="00C44D1B" w:rsidRDefault="00026965">
      <w:bookmarkStart w:id="3833" w:name="_MCCTEMPBM_CRPT80111960___7"/>
      <w:r w:rsidRPr="00C44D1B">
        <w:t>The execution command returns a list of PDP addresses for the specified context identifiers.</w:t>
      </w:r>
      <w:r w:rsidR="001B1406" w:rsidRPr="00C44D1B">
        <w:t xml:space="preserve"> If no </w:t>
      </w:r>
      <w:r w:rsidR="001B1406" w:rsidRPr="00C44D1B">
        <w:rPr>
          <w:rFonts w:ascii="Courier New" w:hAnsi="Courier New"/>
        </w:rPr>
        <w:t>&lt;cid&gt;</w:t>
      </w:r>
      <w:r w:rsidR="001B1406" w:rsidRPr="00C44D1B">
        <w:t xml:space="preserve"> is specified, the addresses for all defined contexts are returned.</w:t>
      </w:r>
    </w:p>
    <w:p w14:paraId="0884DE87" w14:textId="77777777" w:rsidR="00026965" w:rsidRPr="00C44D1B" w:rsidRDefault="00026965">
      <w:pPr>
        <w:rPr>
          <w:b/>
        </w:rPr>
      </w:pPr>
      <w:r w:rsidRPr="00C44D1B">
        <w:t xml:space="preserve">The test command returns a list of defined </w:t>
      </w:r>
      <w:r w:rsidRPr="00C44D1B">
        <w:rPr>
          <w:rFonts w:ascii="Courier New" w:hAnsi="Courier New"/>
        </w:rPr>
        <w:t>&lt;cid&gt;</w:t>
      </w:r>
      <w:r w:rsidRPr="00C44D1B">
        <w:t>s.</w:t>
      </w:r>
    </w:p>
    <w:bookmarkEnd w:id="3833"/>
    <w:p w14:paraId="6C599DCF" w14:textId="77777777" w:rsidR="00026965" w:rsidRPr="00C44D1B" w:rsidRDefault="00026965">
      <w:pPr>
        <w:keepNext/>
        <w:keepLines/>
      </w:pPr>
      <w:r w:rsidRPr="00C44D1B">
        <w:rPr>
          <w:b/>
        </w:rPr>
        <w:t>Defined values</w:t>
      </w:r>
    </w:p>
    <w:p w14:paraId="4507F3F4" w14:textId="77777777" w:rsidR="00026965" w:rsidRPr="00C44D1B" w:rsidRDefault="00026965">
      <w:pPr>
        <w:pStyle w:val="B1"/>
        <w:keepNext/>
        <w:keepLines/>
      </w:pPr>
      <w:bookmarkStart w:id="3834" w:name="_MCCTEMPBM_CRPT80111961___7"/>
      <w:r w:rsidRPr="00C44D1B">
        <w:rPr>
          <w:rFonts w:ascii="Courier New" w:hAnsi="Courier New"/>
        </w:rPr>
        <w:t>&lt;cid&gt;</w:t>
      </w:r>
      <w:r w:rsidRPr="00C44D1B">
        <w:t xml:space="preserve">: </w:t>
      </w:r>
      <w:r w:rsidR="001B1406" w:rsidRPr="00C44D1B">
        <w:t>integer type;</w:t>
      </w:r>
      <w:r w:rsidRPr="00C44D1B">
        <w:t xml:space="preserve"> specifies a particular PDP context definition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p w14:paraId="5D26A4E4" w14:textId="77777777" w:rsidR="00E706C5" w:rsidRPr="00C44D1B" w:rsidRDefault="00026965" w:rsidP="00E706C5">
      <w:pPr>
        <w:pStyle w:val="B1"/>
      </w:pPr>
      <w:r w:rsidRPr="00C44D1B">
        <w:rPr>
          <w:rFonts w:ascii="Courier New" w:hAnsi="Courier New"/>
        </w:rPr>
        <w:t>&lt;PDP_addr</w:t>
      </w:r>
      <w:r w:rsidR="00E706C5" w:rsidRPr="00C44D1B">
        <w:rPr>
          <w:rFonts w:ascii="Courier New" w:hAnsi="Courier New"/>
        </w:rPr>
        <w:t>_1</w:t>
      </w:r>
      <w:r w:rsidRPr="00C44D1B">
        <w:rPr>
          <w:rFonts w:ascii="Courier New" w:hAnsi="Courier New"/>
        </w:rPr>
        <w:t>&gt;</w:t>
      </w:r>
      <w:r w:rsidR="00E706C5" w:rsidRPr="00C44D1B">
        <w:t xml:space="preserve"> and </w:t>
      </w:r>
      <w:r w:rsidR="00E706C5" w:rsidRPr="00C44D1B">
        <w:rPr>
          <w:rFonts w:ascii="Courier New" w:hAnsi="Courier New"/>
        </w:rPr>
        <w:t>&lt;PDP_addr_2&gt;</w:t>
      </w:r>
      <w:r w:rsidRPr="00C44D1B">
        <w:t xml:space="preserve">: </w:t>
      </w:r>
      <w:r w:rsidR="00E706C5" w:rsidRPr="00C44D1B">
        <w:t xml:space="preserve">each is </w:t>
      </w:r>
      <w:r w:rsidRPr="00C44D1B">
        <w:t xml:space="preserve">a string </w:t>
      </w:r>
      <w:r w:rsidR="001B1406" w:rsidRPr="00C44D1B">
        <w:t xml:space="preserve">type </w:t>
      </w:r>
      <w:r w:rsidRPr="00C44D1B">
        <w:t xml:space="preserve">that identifies the MT in the address space applicable to the PDP. The address may be static or dynamic. For a static address, it will be the one set by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 when the context was defined. For a dynamic address it will be the one assigned during the last PDP context activation that used the context definition referred to by </w:t>
      </w:r>
      <w:r w:rsidRPr="00C44D1B">
        <w:rPr>
          <w:rFonts w:ascii="Courier New" w:hAnsi="Courier New"/>
        </w:rPr>
        <w:t>&lt;cid&gt;</w:t>
      </w:r>
      <w:r w:rsidRPr="00C44D1B">
        <w:t xml:space="preserve">. </w:t>
      </w:r>
      <w:r w:rsidR="00E706C5" w:rsidRPr="00C44D1B">
        <w:t xml:space="preserve">Both </w:t>
      </w:r>
      <w:r w:rsidRPr="00C44D1B">
        <w:rPr>
          <w:rFonts w:ascii="Courier New" w:hAnsi="Courier New"/>
        </w:rPr>
        <w:t>&lt;PDP_addr</w:t>
      </w:r>
      <w:r w:rsidR="00E706C5" w:rsidRPr="00C44D1B">
        <w:rPr>
          <w:rFonts w:ascii="Courier New" w:hAnsi="Courier New"/>
        </w:rPr>
        <w:t>_1&gt;</w:t>
      </w:r>
      <w:r w:rsidR="00E706C5" w:rsidRPr="00C44D1B">
        <w:t xml:space="preserve"> and </w:t>
      </w:r>
      <w:r w:rsidR="00E706C5" w:rsidRPr="00C44D1B">
        <w:rPr>
          <w:rFonts w:ascii="Courier New" w:hAnsi="Courier New"/>
        </w:rPr>
        <w:t>&lt;PDP_addr_2</w:t>
      </w:r>
      <w:r w:rsidRPr="00C44D1B">
        <w:rPr>
          <w:rFonts w:ascii="Courier New" w:hAnsi="Courier New"/>
        </w:rPr>
        <w:t>&gt;</w:t>
      </w:r>
      <w:r w:rsidR="00E706C5" w:rsidRPr="00C44D1B">
        <w:t>are</w:t>
      </w:r>
      <w:r w:rsidRPr="00C44D1B">
        <w:t xml:space="preserve"> omitted if none is available.</w:t>
      </w:r>
      <w:r w:rsidR="00E706C5" w:rsidRPr="00C44D1B">
        <w:t xml:space="preserve"> Both </w:t>
      </w:r>
      <w:r w:rsidR="00E706C5" w:rsidRPr="00C44D1B">
        <w:rPr>
          <w:rFonts w:ascii="Courier New" w:hAnsi="Courier New"/>
        </w:rPr>
        <w:t>&lt;PDP_addr_1&gt;</w:t>
      </w:r>
      <w:r w:rsidR="00E706C5" w:rsidRPr="00C44D1B">
        <w:t xml:space="preserve"> and </w:t>
      </w:r>
      <w:r w:rsidR="00E706C5" w:rsidRPr="00C44D1B">
        <w:rPr>
          <w:rFonts w:ascii="Courier New" w:hAnsi="Courier New"/>
        </w:rPr>
        <w:t>&lt;PDP_addr_2&gt;</w:t>
      </w:r>
      <w:r w:rsidR="00E706C5" w:rsidRPr="00C44D1B">
        <w:t xml:space="preserve"> are included when both IPv4 and IPv6 addresses are assigned, with </w:t>
      </w:r>
      <w:r w:rsidR="00E706C5" w:rsidRPr="00C44D1B">
        <w:rPr>
          <w:rFonts w:ascii="Courier New" w:hAnsi="Courier New" w:cs="Courier New"/>
        </w:rPr>
        <w:t>&lt;PDP_addr_1&gt;</w:t>
      </w:r>
      <w:r w:rsidR="00E706C5" w:rsidRPr="00C44D1B">
        <w:t xml:space="preserve"> containing the IPv4 address and </w:t>
      </w:r>
      <w:r w:rsidR="00E706C5" w:rsidRPr="00C44D1B">
        <w:rPr>
          <w:rFonts w:ascii="Courier New" w:hAnsi="Courier New" w:cs="Courier New"/>
        </w:rPr>
        <w:t xml:space="preserve">&lt;PDP_addr_2&gt; </w:t>
      </w:r>
      <w:r w:rsidR="00E706C5" w:rsidRPr="00C44D1B">
        <w:t>containing the IPv6 address.</w:t>
      </w:r>
    </w:p>
    <w:bookmarkEnd w:id="3834"/>
    <w:p w14:paraId="2E90A315" w14:textId="77777777" w:rsidR="00026965" w:rsidRPr="00C44D1B" w:rsidRDefault="00E706C5" w:rsidP="00E706C5">
      <w:pPr>
        <w:pStyle w:val="B1"/>
      </w:pPr>
      <w:r w:rsidRPr="00C44D1B">
        <w:tab/>
        <w:t>The string is given as dot-separated numeric (0-255) parameter of the form:</w:t>
      </w:r>
      <w:r w:rsidR="00776ED0" w:rsidRPr="00C44D1B">
        <w:br/>
      </w:r>
      <w:r w:rsidRPr="00C44D1B">
        <w:t>a1.a2.a3.a4 for IPv4 and</w:t>
      </w:r>
      <w:r w:rsidR="00776ED0" w:rsidRPr="00C44D1B">
        <w:br/>
      </w:r>
      <w:r w:rsidRPr="00C44D1B">
        <w:t>a1.a2.a3.a4.a5.a6.a7.a8.a9.a10.a11.a12.a13.a14.a15.a16 for IPv6.</w:t>
      </w:r>
    </w:p>
    <w:p w14:paraId="7DCD37D0" w14:textId="77777777" w:rsidR="0090279C" w:rsidRPr="00C44D1B" w:rsidRDefault="00DE1FFB" w:rsidP="0090279C">
      <w:pPr>
        <w:pStyle w:val="B1"/>
      </w:pPr>
      <w:bookmarkStart w:id="3835" w:name="_MCCTEMPBM_CRPT80111962___7"/>
      <w:r w:rsidRPr="00C44D1B">
        <w:tab/>
        <w:t xml:space="preserve">When </w:t>
      </w:r>
      <w:r w:rsidRPr="00C44D1B">
        <w:rPr>
          <w:rFonts w:ascii="Courier New" w:hAnsi="Courier New" w:cs="Courier New"/>
        </w:rPr>
        <w:t>+CGPIAF</w:t>
      </w:r>
      <w:r w:rsidRPr="00C44D1B">
        <w:t xml:space="preserve"> is supported, its settings can influence the format </w:t>
      </w:r>
      <w:r w:rsidR="0090279C" w:rsidRPr="00C44D1B">
        <w:t xml:space="preserve">of the IPv6 address in parameter </w:t>
      </w:r>
      <w:r w:rsidR="0090279C" w:rsidRPr="00C44D1B">
        <w:rPr>
          <w:rFonts w:ascii="Courier New" w:hAnsi="Courier New" w:cs="Courier New"/>
        </w:rPr>
        <w:t>&lt;PDP_addr_1&gt;</w:t>
      </w:r>
      <w:r w:rsidR="0090279C" w:rsidRPr="00C44D1B">
        <w:t xml:space="preserve"> or </w:t>
      </w:r>
      <w:r w:rsidR="0090279C" w:rsidRPr="00C44D1B">
        <w:rPr>
          <w:rFonts w:ascii="Courier New" w:hAnsi="Courier New" w:cs="Courier New"/>
        </w:rPr>
        <w:t>&lt;PDP_addr_2&gt;</w:t>
      </w:r>
      <w:r w:rsidR="0090279C" w:rsidRPr="00C44D1B">
        <w:t xml:space="preserve"> returned with</w:t>
      </w:r>
      <w:r w:rsidRPr="00C44D1B">
        <w:t xml:space="preserve"> the </w:t>
      </w:r>
      <w:r w:rsidR="0090279C" w:rsidRPr="00C44D1B">
        <w:t xml:space="preserve">execute </w:t>
      </w:r>
      <w:r w:rsidRPr="00C44D1B">
        <w:t xml:space="preserve">form of </w:t>
      </w:r>
      <w:r w:rsidRPr="00C44D1B">
        <w:rPr>
          <w:rFonts w:ascii="Courier New" w:hAnsi="Courier New" w:cs="Courier New"/>
        </w:rPr>
        <w:t>+CGPADDR</w:t>
      </w:r>
      <w:r w:rsidRPr="00C44D1B">
        <w:t>.</w:t>
      </w:r>
    </w:p>
    <w:p w14:paraId="44E328F0" w14:textId="77777777" w:rsidR="00DE1FFB" w:rsidRPr="00C44D1B" w:rsidRDefault="0090279C" w:rsidP="0090279C">
      <w:pPr>
        <w:pStyle w:val="NO"/>
      </w:pPr>
      <w:bookmarkStart w:id="3836" w:name="_MCCTEMPBM_CRPT80111963___7"/>
      <w:bookmarkEnd w:id="3835"/>
      <w:r w:rsidRPr="00C44D1B">
        <w:t>NOTE:</w:t>
      </w:r>
      <w:r w:rsidRPr="00C44D1B">
        <w:tab/>
        <w:t>In dual-stack terminals (</w:t>
      </w:r>
      <w:r w:rsidRPr="00C44D1B">
        <w:rPr>
          <w:rFonts w:ascii="Courier New" w:hAnsi="Courier New" w:cs="Courier New"/>
        </w:rPr>
        <w:t>&lt;PDP_type&gt;</w:t>
      </w:r>
      <w:r w:rsidRPr="00C44D1B">
        <w:t xml:space="preserve"> IPV4V6), the IPv6 address will be provided in </w:t>
      </w:r>
      <w:r w:rsidRPr="00C44D1B">
        <w:rPr>
          <w:rFonts w:ascii="Courier New" w:hAnsi="Courier New" w:cs="Courier New"/>
        </w:rPr>
        <w:t>&lt;PDP_addr_2&gt;</w:t>
      </w:r>
      <w:r w:rsidRPr="00C44D1B">
        <w:t>. For terminals with a single IPv6 stack (</w:t>
      </w:r>
      <w:r w:rsidRPr="00C44D1B">
        <w:rPr>
          <w:rFonts w:ascii="Courier New" w:hAnsi="Courier New" w:cs="Courier New"/>
        </w:rPr>
        <w:t>&lt;PDP_type&gt;</w:t>
      </w:r>
      <w:r w:rsidRPr="00C44D1B">
        <w:t xml:space="preserve"> IPV6) or due to backwards compatibility, the IPv6 address can be provided in parameter </w:t>
      </w:r>
      <w:r w:rsidRPr="00C44D1B">
        <w:rPr>
          <w:rFonts w:ascii="Courier New" w:hAnsi="Courier New" w:cs="Courier New"/>
        </w:rPr>
        <w:t>&lt;PDP_addr_1&gt;</w:t>
      </w:r>
      <w:r w:rsidRPr="00C44D1B">
        <w:t>.</w:t>
      </w:r>
    </w:p>
    <w:bookmarkEnd w:id="3836"/>
    <w:p w14:paraId="59A65B20" w14:textId="77777777" w:rsidR="00026965" w:rsidRPr="00C44D1B" w:rsidRDefault="00026965">
      <w:r w:rsidRPr="00C44D1B">
        <w:rPr>
          <w:b/>
        </w:rPr>
        <w:t>Implementation</w:t>
      </w:r>
    </w:p>
    <w:p w14:paraId="5E02AF98" w14:textId="77777777" w:rsidR="00026965" w:rsidRPr="00C44D1B" w:rsidRDefault="00026965">
      <w:r w:rsidRPr="00C44D1B">
        <w:t>Optional.</w:t>
      </w:r>
    </w:p>
    <w:p w14:paraId="2817334F" w14:textId="77777777" w:rsidR="00026965" w:rsidRPr="00C44D1B" w:rsidRDefault="00026965" w:rsidP="00E26141">
      <w:pPr>
        <w:pStyle w:val="Heading3"/>
      </w:pPr>
      <w:bookmarkStart w:id="3837" w:name="_CR10_1_15"/>
      <w:bookmarkStart w:id="3838" w:name="_Toc20207655"/>
      <w:bookmarkStart w:id="3839" w:name="_Toc27579538"/>
      <w:bookmarkStart w:id="3840" w:name="_Toc36116118"/>
      <w:bookmarkStart w:id="3841" w:name="_Toc45214999"/>
      <w:bookmarkStart w:id="3842" w:name="_Toc51866767"/>
      <w:bookmarkStart w:id="3843" w:name="_Toc187419453"/>
      <w:bookmarkEnd w:id="3837"/>
      <w:r w:rsidRPr="00C44D1B">
        <w:t>10.1.15</w:t>
      </w:r>
      <w:r w:rsidRPr="00C44D1B">
        <w:tab/>
        <w:t>Automatic response to a network request for PDP context activation +CGAUTO</w:t>
      </w:r>
      <w:bookmarkEnd w:id="3838"/>
      <w:bookmarkEnd w:id="3839"/>
      <w:bookmarkEnd w:id="3840"/>
      <w:bookmarkEnd w:id="3841"/>
      <w:bookmarkEnd w:id="3842"/>
      <w:bookmarkEnd w:id="3843"/>
    </w:p>
    <w:p w14:paraId="1D18366B" w14:textId="77777777" w:rsidR="00026965" w:rsidRPr="00C44D1B" w:rsidRDefault="00026965">
      <w:pPr>
        <w:pStyle w:val="TH"/>
      </w:pPr>
      <w:bookmarkStart w:id="3844" w:name="_CRTable124"/>
      <w:r w:rsidRPr="00C44D1B">
        <w:t>Table </w:t>
      </w:r>
      <w:bookmarkEnd w:id="3844"/>
      <w:r w:rsidRPr="00C44D1B">
        <w:rPr>
          <w:noProof/>
        </w:rPr>
        <w:t>1</w:t>
      </w:r>
      <w:r w:rsidR="00D167F7" w:rsidRPr="00C44D1B">
        <w:rPr>
          <w:noProof/>
        </w:rPr>
        <w:t>2</w:t>
      </w:r>
      <w:r w:rsidR="003B1B52" w:rsidRPr="00C44D1B">
        <w:rPr>
          <w:noProof/>
        </w:rPr>
        <w:t>4</w:t>
      </w:r>
      <w:r w:rsidRPr="00C44D1B">
        <w:t xml:space="preserve">: </w:t>
      </w:r>
      <w:r w:rsidR="00312FD6" w:rsidRPr="00C44D1B">
        <w:t>+</w:t>
      </w:r>
      <w:r w:rsidRPr="00C44D1B">
        <w:t>CGAUTO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42"/>
        <w:gridCol w:w="3398"/>
      </w:tblGrid>
      <w:tr w:rsidR="00026965" w:rsidRPr="00C44D1B" w14:paraId="604F6E41" w14:textId="77777777">
        <w:trPr>
          <w:cantSplit/>
          <w:jc w:val="center"/>
        </w:trPr>
        <w:tc>
          <w:tcPr>
            <w:tcW w:w="1742" w:type="dxa"/>
          </w:tcPr>
          <w:p w14:paraId="44EC5CBF" w14:textId="77777777" w:rsidR="00026965" w:rsidRPr="00C44D1B" w:rsidRDefault="00026965">
            <w:pPr>
              <w:pStyle w:val="TAH"/>
              <w:rPr>
                <w:rFonts w:ascii="Courier New" w:hAnsi="Courier New"/>
                <w:lang w:eastAsia="en-US"/>
              </w:rPr>
            </w:pPr>
            <w:r w:rsidRPr="00C44D1B">
              <w:rPr>
                <w:lang w:eastAsia="en-US"/>
              </w:rPr>
              <w:t>Command</w:t>
            </w:r>
          </w:p>
        </w:tc>
        <w:tc>
          <w:tcPr>
            <w:tcW w:w="3398" w:type="dxa"/>
          </w:tcPr>
          <w:p w14:paraId="3AAED5DE"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4CCB5268" w14:textId="77777777">
        <w:trPr>
          <w:cantSplit/>
          <w:jc w:val="center"/>
        </w:trPr>
        <w:tc>
          <w:tcPr>
            <w:tcW w:w="1742" w:type="dxa"/>
          </w:tcPr>
          <w:p w14:paraId="62458DD3" w14:textId="77777777" w:rsidR="00026965" w:rsidRPr="00C44D1B" w:rsidRDefault="00026965">
            <w:pPr>
              <w:spacing w:after="20"/>
              <w:rPr>
                <w:rFonts w:ascii="Courier New" w:hAnsi="Courier New" w:cs="Courier New"/>
              </w:rPr>
            </w:pPr>
            <w:bookmarkStart w:id="3845" w:name="_MCCTEMPBM_CRPT80111964___7" w:colFirst="0" w:colLast="0"/>
            <w:r w:rsidRPr="00C44D1B">
              <w:rPr>
                <w:rFonts w:ascii="Courier New" w:hAnsi="Courier New" w:cs="Courier New"/>
              </w:rPr>
              <w:t>+CGAUTO=[&lt;n&gt;]</w:t>
            </w:r>
          </w:p>
        </w:tc>
        <w:tc>
          <w:tcPr>
            <w:tcW w:w="3398" w:type="dxa"/>
          </w:tcPr>
          <w:p w14:paraId="215ECC2B" w14:textId="77777777" w:rsidR="00026965" w:rsidRPr="00C44D1B" w:rsidRDefault="00BB2274">
            <w:pPr>
              <w:spacing w:after="20"/>
              <w:rPr>
                <w:rFonts w:ascii="Courier New" w:hAnsi="Courier New" w:cs="Courier New"/>
              </w:rPr>
            </w:pPr>
            <w:r w:rsidRPr="00C44D1B">
              <w:rPr>
                <w:rFonts w:ascii="Courier New" w:hAnsi="Courier New" w:cs="Courier New"/>
                <w:i/>
                <w:lang w:val="es-ES_tradnl"/>
              </w:rPr>
              <w:t>+CME ERROR: &lt;err&gt;</w:t>
            </w:r>
          </w:p>
        </w:tc>
      </w:tr>
      <w:tr w:rsidR="00026965" w:rsidRPr="00C44D1B" w14:paraId="6E7867ED" w14:textId="77777777">
        <w:trPr>
          <w:cantSplit/>
          <w:jc w:val="center"/>
        </w:trPr>
        <w:tc>
          <w:tcPr>
            <w:tcW w:w="1742" w:type="dxa"/>
          </w:tcPr>
          <w:p w14:paraId="2F252FE2" w14:textId="77777777" w:rsidR="00026965" w:rsidRPr="00C44D1B" w:rsidRDefault="00026965">
            <w:pPr>
              <w:spacing w:after="20"/>
              <w:rPr>
                <w:rFonts w:ascii="Courier New" w:hAnsi="Courier New" w:cs="Courier New"/>
              </w:rPr>
            </w:pPr>
            <w:bookmarkStart w:id="3846" w:name="_MCCTEMPBM_CRPT80111965___7" w:colFirst="0" w:colLast="0"/>
            <w:bookmarkEnd w:id="3845"/>
            <w:r w:rsidRPr="00C44D1B">
              <w:rPr>
                <w:rFonts w:ascii="Courier New" w:hAnsi="Courier New" w:cs="Courier New"/>
              </w:rPr>
              <w:t>+CGAUTO?</w:t>
            </w:r>
          </w:p>
        </w:tc>
        <w:tc>
          <w:tcPr>
            <w:tcW w:w="3398" w:type="dxa"/>
          </w:tcPr>
          <w:p w14:paraId="40AAAB3F" w14:textId="77777777" w:rsidR="00026965" w:rsidRPr="00C44D1B" w:rsidRDefault="00026965">
            <w:pPr>
              <w:spacing w:after="20"/>
              <w:rPr>
                <w:rFonts w:ascii="Courier New" w:hAnsi="Courier New" w:cs="Courier New"/>
              </w:rPr>
            </w:pPr>
            <w:r w:rsidRPr="00C44D1B">
              <w:rPr>
                <w:rFonts w:ascii="Courier New" w:hAnsi="Courier New" w:cs="Courier New"/>
              </w:rPr>
              <w:t>+CGAUTO:</w:t>
            </w:r>
            <w:r w:rsidR="00A941D9" w:rsidRPr="00C44D1B">
              <w:rPr>
                <w:rFonts w:ascii="Courier New" w:hAnsi="Courier New" w:cs="Courier New"/>
              </w:rPr>
              <w:t> </w:t>
            </w:r>
            <w:r w:rsidRPr="00C44D1B">
              <w:rPr>
                <w:rFonts w:ascii="Courier New" w:hAnsi="Courier New" w:cs="Courier New"/>
              </w:rPr>
              <w:t>&lt;n&gt;</w:t>
            </w:r>
          </w:p>
        </w:tc>
      </w:tr>
      <w:tr w:rsidR="00026965" w:rsidRPr="00C44D1B" w14:paraId="1E4CD71C" w14:textId="77777777">
        <w:trPr>
          <w:cantSplit/>
          <w:jc w:val="center"/>
        </w:trPr>
        <w:tc>
          <w:tcPr>
            <w:tcW w:w="1742" w:type="dxa"/>
          </w:tcPr>
          <w:p w14:paraId="1C37D959" w14:textId="77777777" w:rsidR="00026965" w:rsidRPr="00C44D1B" w:rsidRDefault="00026965">
            <w:pPr>
              <w:spacing w:after="20"/>
              <w:rPr>
                <w:rFonts w:ascii="Courier New" w:hAnsi="Courier New" w:cs="Courier New"/>
              </w:rPr>
            </w:pPr>
            <w:bookmarkStart w:id="3847" w:name="_MCCTEMPBM_CRPT80111966___7"/>
            <w:bookmarkEnd w:id="3846"/>
            <w:r w:rsidRPr="00C44D1B">
              <w:rPr>
                <w:rFonts w:ascii="Courier New" w:hAnsi="Courier New" w:cs="Courier New"/>
              </w:rPr>
              <w:t>+CGAUTO=?</w:t>
            </w:r>
            <w:bookmarkEnd w:id="3847"/>
          </w:p>
        </w:tc>
        <w:tc>
          <w:tcPr>
            <w:tcW w:w="3398" w:type="dxa"/>
          </w:tcPr>
          <w:p w14:paraId="2599F4B0" w14:textId="77777777" w:rsidR="00026965" w:rsidRPr="00C44D1B" w:rsidRDefault="00026965">
            <w:pPr>
              <w:spacing w:after="20"/>
            </w:pPr>
            <w:bookmarkStart w:id="3848" w:name="_MCCTEMPBM_CRPT80111967___7"/>
            <w:r w:rsidRPr="00C44D1B">
              <w:rPr>
                <w:rFonts w:ascii="Courier New" w:hAnsi="Courier New" w:cs="Courier New"/>
              </w:rPr>
              <w:t>+CGAUTO:</w:t>
            </w:r>
            <w:r w:rsidR="00A941D9" w:rsidRPr="00C44D1B">
              <w:rPr>
                <w:rFonts w:ascii="Courier New" w:hAnsi="Courier New" w:cs="Courier New"/>
              </w:rPr>
              <w:t> </w:t>
            </w:r>
            <w:r w:rsidRPr="00C44D1B">
              <w:rPr>
                <w:rFonts w:ascii="Courier New" w:hAnsi="Courier New" w:cs="Courier New"/>
              </w:rPr>
              <w:t>(</w:t>
            </w:r>
            <w:r w:rsidRPr="00C44D1B">
              <w:t xml:space="preserve">list of supported </w:t>
            </w:r>
            <w:r w:rsidRPr="00C44D1B">
              <w:rPr>
                <w:rFonts w:ascii="Courier New" w:hAnsi="Courier New"/>
              </w:rPr>
              <w:t>&lt;n&gt;</w:t>
            </w:r>
            <w:r w:rsidRPr="00C44D1B">
              <w:t>s</w:t>
            </w:r>
            <w:r w:rsidRPr="00C44D1B">
              <w:rPr>
                <w:rFonts w:ascii="Courier New" w:hAnsi="Courier New" w:cs="Courier New"/>
              </w:rPr>
              <w:t>)</w:t>
            </w:r>
            <w:bookmarkEnd w:id="3848"/>
          </w:p>
        </w:tc>
      </w:tr>
    </w:tbl>
    <w:p w14:paraId="04E5187B" w14:textId="77777777" w:rsidR="00026965" w:rsidRPr="00C44D1B" w:rsidRDefault="00026965"/>
    <w:p w14:paraId="63E8C8D9" w14:textId="77777777" w:rsidR="00026965" w:rsidRPr="00C44D1B" w:rsidRDefault="00026965">
      <w:r w:rsidRPr="00C44D1B">
        <w:rPr>
          <w:b/>
        </w:rPr>
        <w:t>Description</w:t>
      </w:r>
    </w:p>
    <w:p w14:paraId="746E2670" w14:textId="77777777" w:rsidR="00026965" w:rsidRPr="00C44D1B" w:rsidRDefault="00026965">
      <w:bookmarkStart w:id="3849" w:name="_MCCTEMPBM_CRPT80111968___7"/>
      <w:r w:rsidRPr="00C44D1B">
        <w:t xml:space="preserve">The set command disables or enables an automatic positive </w:t>
      </w:r>
      <w:r w:rsidR="00FA4D2A" w:rsidRPr="00C44D1B">
        <w:t xml:space="preserve">or negative </w:t>
      </w:r>
      <w:r w:rsidRPr="00C44D1B">
        <w:t xml:space="preserve">response (auto-answer) to the receipt of a </w:t>
      </w:r>
      <w:r w:rsidR="00FA4D2A" w:rsidRPr="00C44D1B">
        <w:t xml:space="preserve">NW-initiated </w:t>
      </w:r>
      <w:r w:rsidRPr="00C44D1B">
        <w:t>Request PDP Context Activation message</w:t>
      </w:r>
      <w:r w:rsidR="00D4027E" w:rsidRPr="00C44D1B">
        <w:t>,</w:t>
      </w:r>
      <w:r w:rsidRPr="00C44D1B">
        <w:t xml:space="preserve"> </w:t>
      </w:r>
      <w:r w:rsidR="00FA4D2A" w:rsidRPr="00C44D1B">
        <w:t>NW-initiated Request EPS Bearer Activation/</w:t>
      </w:r>
      <w:r w:rsidR="00FA4D2A" w:rsidRPr="00C44D1B" w:rsidDel="00CB0A79">
        <w:t xml:space="preserve"> </w:t>
      </w:r>
      <w:r w:rsidR="00FA4D2A" w:rsidRPr="00C44D1B">
        <w:t>Modification Request messages</w:t>
      </w:r>
      <w:r w:rsidR="00D4027E" w:rsidRPr="00C44D1B">
        <w:t xml:space="preserve"> and a NW-initiated PDU Session Modification Command message</w:t>
      </w:r>
      <w:r w:rsidRPr="00C44D1B">
        <w:t>. It also provides control over the use of the V.250 basic commands '</w:t>
      </w:r>
      <w:r w:rsidRPr="00C44D1B">
        <w:rPr>
          <w:rFonts w:ascii="Courier New" w:hAnsi="Courier New" w:cs="Courier New"/>
        </w:rPr>
        <w:t>S0</w:t>
      </w:r>
      <w:r w:rsidRPr="00C44D1B">
        <w:t>', '</w:t>
      </w:r>
      <w:r w:rsidRPr="00C44D1B">
        <w:rPr>
          <w:rFonts w:ascii="Courier New" w:hAnsi="Courier New" w:cs="Courier New"/>
        </w:rPr>
        <w:t>A</w:t>
      </w:r>
      <w:r w:rsidR="00FA4D2A" w:rsidRPr="00C44D1B">
        <w:t>'</w:t>
      </w:r>
      <w:r w:rsidRPr="00C44D1B">
        <w:t xml:space="preserve"> and '</w:t>
      </w:r>
      <w:r w:rsidRPr="00C44D1B">
        <w:rPr>
          <w:rFonts w:ascii="Courier New" w:hAnsi="Courier New" w:cs="Courier New"/>
        </w:rPr>
        <w:t>H</w:t>
      </w:r>
      <w:r w:rsidRPr="00C44D1B">
        <w:t xml:space="preserve">' for handling network requests for PDP context activation. The setting does not affect the issuing of the unsolicited result code </w:t>
      </w:r>
      <w:r w:rsidRPr="00C44D1B">
        <w:rPr>
          <w:rFonts w:ascii="Courier New" w:hAnsi="Courier New" w:cs="Courier New"/>
        </w:rPr>
        <w:t>RING</w:t>
      </w:r>
      <w:r w:rsidRPr="00C44D1B">
        <w:t xml:space="preserve"> or </w:t>
      </w:r>
      <w:r w:rsidRPr="00C44D1B">
        <w:rPr>
          <w:rFonts w:ascii="Courier New" w:hAnsi="Courier New" w:cs="Courier New"/>
        </w:rPr>
        <w:t>+CRING</w:t>
      </w:r>
      <w:r w:rsidRPr="00C44D1B">
        <w:t>.</w:t>
      </w:r>
    </w:p>
    <w:p w14:paraId="40C58F53" w14:textId="77777777" w:rsidR="00026965" w:rsidRPr="00C44D1B" w:rsidRDefault="00026965">
      <w:r w:rsidRPr="00C44D1B">
        <w:t xml:space="preserve">When the </w:t>
      </w:r>
      <w:r w:rsidRPr="00C44D1B">
        <w:rPr>
          <w:rFonts w:ascii="Courier New" w:hAnsi="Courier New" w:cs="Courier New"/>
        </w:rPr>
        <w:t>+CGAUTO=0</w:t>
      </w:r>
      <w:r w:rsidRPr="00C44D1B">
        <w:t xml:space="preserve"> command is received</w:t>
      </w:r>
      <w:r w:rsidR="00D4027E" w:rsidRPr="00C44D1B">
        <w:t xml:space="preserve"> for GERAN, UTRAN or E-UTRAN RATs</w:t>
      </w:r>
      <w:r w:rsidRPr="00C44D1B">
        <w:t xml:space="preserve">, the MT shall not perform a PS detach if it is attached. Subsequently, when the MT announces a network request for PDP context activation by issuing the unsolicited result code </w:t>
      </w:r>
      <w:r w:rsidRPr="00C44D1B">
        <w:rPr>
          <w:rFonts w:ascii="Courier New" w:hAnsi="Courier New" w:cs="Courier New"/>
        </w:rPr>
        <w:t xml:space="preserve">RING </w:t>
      </w:r>
      <w:r w:rsidRPr="00C44D1B">
        <w:t xml:space="preserve">or </w:t>
      </w:r>
      <w:r w:rsidRPr="00C44D1B">
        <w:rPr>
          <w:rFonts w:ascii="Courier New" w:hAnsi="Courier New" w:cs="Courier New"/>
        </w:rPr>
        <w:t>+CRING</w:t>
      </w:r>
      <w:r w:rsidRPr="00C44D1B">
        <w:t xml:space="preserve">, the TE may manually accept or reject the request by issuing the </w:t>
      </w:r>
      <w:r w:rsidRPr="00C44D1B">
        <w:rPr>
          <w:rFonts w:ascii="Courier New" w:hAnsi="Courier New" w:cs="Courier New"/>
        </w:rPr>
        <w:t>+CGANS</w:t>
      </w:r>
      <w:r w:rsidRPr="00C44D1B">
        <w:t xml:space="preserve"> command or may simply ignore the network request.</w:t>
      </w:r>
    </w:p>
    <w:p w14:paraId="761827B5" w14:textId="15F24800" w:rsidR="00BB2274" w:rsidRPr="00C44D1B" w:rsidRDefault="00026965" w:rsidP="00BB2274">
      <w:r w:rsidRPr="00C44D1B">
        <w:t xml:space="preserve">When the </w:t>
      </w:r>
      <w:r w:rsidRPr="00C44D1B">
        <w:rPr>
          <w:rFonts w:ascii="Courier New" w:hAnsi="Courier New" w:cs="Courier New"/>
        </w:rPr>
        <w:t>+CGAUTO=1</w:t>
      </w:r>
      <w:r w:rsidRPr="00C44D1B">
        <w:t xml:space="preserve"> command is received</w:t>
      </w:r>
      <w:r w:rsidR="00D4027E" w:rsidRPr="00C44D1B">
        <w:t xml:space="preserve"> for GERAN, UTRAN or E-UTRAN RATs</w:t>
      </w:r>
      <w:r w:rsidRPr="00C44D1B">
        <w:t xml:space="preserve">, the MT shall attempt to perform a PS attach if it is not already attached. Failure will result in ERROR or, if enabled, </w:t>
      </w:r>
      <w:r w:rsidRPr="00C44D1B">
        <w:rPr>
          <w:rFonts w:ascii="Courier New" w:hAnsi="Courier New" w:cs="Courier New"/>
        </w:rPr>
        <w:t>+CME</w:t>
      </w:r>
      <w:r w:rsidR="00C634B2" w:rsidRPr="00C44D1B">
        <w:rPr>
          <w:rFonts w:ascii="Courier New" w:hAnsi="Courier New" w:cs="Courier New"/>
        </w:rPr>
        <w:t> </w:t>
      </w:r>
      <w:r w:rsidRPr="00C44D1B">
        <w:rPr>
          <w:rFonts w:ascii="Courier New" w:hAnsi="Courier New" w:cs="Courier New"/>
        </w:rPr>
        <w:t>ERROR</w:t>
      </w:r>
      <w:r w:rsidRPr="00C44D1B">
        <w:t xml:space="preserve"> being returned to the TE. </w:t>
      </w:r>
      <w:r w:rsidR="00BB2274" w:rsidRPr="00C44D1B">
        <w:t xml:space="preserve">Refer </w:t>
      </w:r>
      <w:r w:rsidR="00543CA8" w:rsidRPr="00C44D1B">
        <w:t>clause</w:t>
      </w:r>
      <w:r w:rsidR="00BB2274" w:rsidRPr="00C44D1B">
        <w:t xml:space="preserve"> 9.2 for possible </w:t>
      </w:r>
      <w:r w:rsidR="00BB2274" w:rsidRPr="00C44D1B">
        <w:rPr>
          <w:rFonts w:ascii="Courier New" w:hAnsi="Courier New" w:cs="Courier New"/>
        </w:rPr>
        <w:t>&lt;err&gt;</w:t>
      </w:r>
      <w:r w:rsidR="00BB2274" w:rsidRPr="00C44D1B">
        <w:t xml:space="preserve"> values. </w:t>
      </w:r>
      <w:r w:rsidRPr="00C44D1B">
        <w:t xml:space="preserve">Subsequently, when the MT announces a network request for PDP context activation by issuing the unsolicited result code </w:t>
      </w:r>
      <w:r w:rsidRPr="00C44D1B">
        <w:rPr>
          <w:rFonts w:ascii="Courier New" w:hAnsi="Courier New" w:cs="Courier New"/>
        </w:rPr>
        <w:t>RING</w:t>
      </w:r>
      <w:r w:rsidRPr="00C44D1B">
        <w:t xml:space="preserve"> or </w:t>
      </w:r>
      <w:r w:rsidRPr="00C44D1B">
        <w:rPr>
          <w:rFonts w:ascii="Courier New" w:hAnsi="Courier New" w:cs="Courier New"/>
        </w:rPr>
        <w:t>+CRING</w:t>
      </w:r>
      <w:r w:rsidRPr="00C44D1B">
        <w:t xml:space="preserve"> to the TE, this is followed by the intermediate result code </w:t>
      </w:r>
      <w:r w:rsidRPr="00C44D1B">
        <w:rPr>
          <w:rFonts w:ascii="Courier New" w:hAnsi="Courier New" w:cs="Courier New"/>
        </w:rPr>
        <w:t>CONNECT</w:t>
      </w:r>
      <w:r w:rsidRPr="00C44D1B">
        <w:t xml:space="preserve">. The MT then enters V.250 online data state and follows the same procedure as it would after having received a </w:t>
      </w:r>
      <w:r w:rsidRPr="00C44D1B">
        <w:rPr>
          <w:rFonts w:ascii="Courier New" w:hAnsi="Courier New" w:cs="Courier New"/>
        </w:rPr>
        <w:t>+CGANS=1</w:t>
      </w:r>
      <w:r w:rsidRPr="00C44D1B">
        <w:t xml:space="preserve"> with no </w:t>
      </w:r>
      <w:r w:rsidRPr="00C44D1B">
        <w:rPr>
          <w:rFonts w:ascii="Courier New" w:hAnsi="Courier New" w:cs="Courier New"/>
        </w:rPr>
        <w:t>&lt;L2P&gt;</w:t>
      </w:r>
      <w:r w:rsidRPr="00C44D1B">
        <w:t xml:space="preserve"> or </w:t>
      </w:r>
      <w:r w:rsidRPr="00C44D1B">
        <w:rPr>
          <w:rFonts w:ascii="Courier New" w:hAnsi="Courier New" w:cs="Courier New"/>
        </w:rPr>
        <w:t>&lt;cid&gt;</w:t>
      </w:r>
      <w:r w:rsidRPr="00C44D1B">
        <w:t xml:space="preserve"> values specified.</w:t>
      </w:r>
    </w:p>
    <w:p w14:paraId="17B852AD" w14:textId="77777777" w:rsidR="00BB2274" w:rsidRPr="00C44D1B" w:rsidRDefault="00BB2274" w:rsidP="00BB2274">
      <w:r w:rsidRPr="00C44D1B">
        <w:t xml:space="preserve">The read command returns the current value of </w:t>
      </w:r>
      <w:r w:rsidRPr="00C44D1B">
        <w:rPr>
          <w:rFonts w:ascii="Courier New" w:hAnsi="Courier New" w:cs="Courier New"/>
        </w:rPr>
        <w:t>&lt;n&gt;</w:t>
      </w:r>
      <w:r w:rsidRPr="00C44D1B">
        <w:t>.</w:t>
      </w:r>
    </w:p>
    <w:p w14:paraId="15487D82" w14:textId="77777777" w:rsidR="00026965" w:rsidRPr="00C44D1B" w:rsidRDefault="00BB2274" w:rsidP="00BB2274">
      <w:r w:rsidRPr="00C44D1B">
        <w:t xml:space="preserve">The test command returns the values of </w:t>
      </w:r>
      <w:r w:rsidRPr="00C44D1B">
        <w:rPr>
          <w:rFonts w:ascii="Courier New" w:hAnsi="Courier New"/>
        </w:rPr>
        <w:t>&lt;n&gt;</w:t>
      </w:r>
      <w:r w:rsidRPr="00C44D1B">
        <w:t xml:space="preserve"> supported by the MT as a compound value.</w:t>
      </w:r>
    </w:p>
    <w:bookmarkEnd w:id="3849"/>
    <w:p w14:paraId="1903A2B8" w14:textId="77777777" w:rsidR="00026965" w:rsidRPr="00C44D1B" w:rsidRDefault="00026965">
      <w:r w:rsidRPr="00C44D1B">
        <w:rPr>
          <w:b/>
        </w:rPr>
        <w:t>Defined values</w:t>
      </w:r>
    </w:p>
    <w:p w14:paraId="3B86330D" w14:textId="77777777" w:rsidR="00026965" w:rsidRPr="00C44D1B" w:rsidRDefault="00026965">
      <w:pPr>
        <w:pStyle w:val="B1"/>
      </w:pPr>
      <w:bookmarkStart w:id="3850" w:name="_MCCTEMPBM_CRPT80111969___7"/>
      <w:r w:rsidRPr="00C44D1B">
        <w:rPr>
          <w:rFonts w:ascii="Courier New" w:hAnsi="Courier New"/>
        </w:rPr>
        <w:t>&lt;n&gt;</w:t>
      </w:r>
      <w:r w:rsidRPr="00C44D1B">
        <w:t>:</w:t>
      </w:r>
      <w:r w:rsidR="0028497A" w:rsidRPr="00C44D1B">
        <w:t xml:space="preserve"> </w:t>
      </w:r>
      <w:r w:rsidR="00BB2274" w:rsidRPr="00C44D1B">
        <w:t>integer type</w:t>
      </w:r>
    </w:p>
    <w:bookmarkEnd w:id="3850"/>
    <w:p w14:paraId="26615B22" w14:textId="77777777" w:rsidR="00B11FEF" w:rsidRPr="00C44D1B" w:rsidRDefault="00026965" w:rsidP="00B11FEF">
      <w:pPr>
        <w:pStyle w:val="B2"/>
      </w:pPr>
      <w:r w:rsidRPr="00C44D1B">
        <w:t>0</w:t>
      </w:r>
      <w:r w:rsidRPr="00C44D1B">
        <w:tab/>
        <w:t>turn off automatic response for Packet Domain only</w:t>
      </w:r>
    </w:p>
    <w:p w14:paraId="7FF1DFEB" w14:textId="77777777" w:rsidR="00B11FEF" w:rsidRPr="00C44D1B" w:rsidRDefault="00026965" w:rsidP="00B11FEF">
      <w:pPr>
        <w:pStyle w:val="B2"/>
      </w:pPr>
      <w:r w:rsidRPr="00C44D1B">
        <w:t>1</w:t>
      </w:r>
      <w:r w:rsidRPr="00C44D1B">
        <w:tab/>
        <w:t>turn on automatic response for Packet Domain only</w:t>
      </w:r>
    </w:p>
    <w:p w14:paraId="7D283FE4" w14:textId="77777777" w:rsidR="00B11FEF" w:rsidRPr="00C44D1B" w:rsidRDefault="00026965" w:rsidP="00B11FEF">
      <w:pPr>
        <w:pStyle w:val="B2"/>
      </w:pPr>
      <w:r w:rsidRPr="00C44D1B">
        <w:t>2</w:t>
      </w:r>
      <w:r w:rsidRPr="00C44D1B">
        <w:tab/>
        <w:t>modem compatibility mode, Packet Domain only</w:t>
      </w:r>
    </w:p>
    <w:p w14:paraId="0C28020C" w14:textId="77777777" w:rsidR="00B11FEF" w:rsidRPr="00C44D1B" w:rsidRDefault="00026965" w:rsidP="00B11FEF">
      <w:pPr>
        <w:pStyle w:val="B2"/>
      </w:pPr>
      <w:r w:rsidRPr="00C44D1B">
        <w:rPr>
          <w:u w:val="single"/>
        </w:rPr>
        <w:t>3</w:t>
      </w:r>
      <w:r w:rsidRPr="00C44D1B">
        <w:tab/>
        <w:t>modem compatibility mode, Packet Domain and circuit switched calls</w:t>
      </w:r>
    </w:p>
    <w:p w14:paraId="75E32F58" w14:textId="77777777" w:rsidR="00026965" w:rsidRPr="00C44D1B" w:rsidRDefault="00FA4D2A" w:rsidP="00B11FEF">
      <w:pPr>
        <w:pStyle w:val="B2"/>
      </w:pPr>
      <w:r w:rsidRPr="00C44D1B">
        <w:t>4</w:t>
      </w:r>
      <w:r w:rsidRPr="00C44D1B">
        <w:tab/>
        <w:t>turn on automatic negative response for Packet Domain only</w:t>
      </w:r>
    </w:p>
    <w:p w14:paraId="279C2A85" w14:textId="77777777" w:rsidR="00026965" w:rsidRPr="00C44D1B" w:rsidRDefault="00026965">
      <w:bookmarkStart w:id="3851" w:name="_MCCTEMPBM_CRPT80111970___7"/>
      <w:r w:rsidRPr="00C44D1B">
        <w:t xml:space="preserve">For </w:t>
      </w:r>
      <w:r w:rsidRPr="00C44D1B">
        <w:rPr>
          <w:rFonts w:ascii="Courier New" w:hAnsi="Courier New" w:cs="Courier New"/>
        </w:rPr>
        <w:t>&lt;n&gt;</w:t>
      </w:r>
      <w:r w:rsidRPr="00C44D1B">
        <w:t xml:space="preserve">=0 Packet Domain network requests are manually accepted or rejected by the </w:t>
      </w:r>
      <w:r w:rsidRPr="00C44D1B">
        <w:rPr>
          <w:rFonts w:ascii="Courier New" w:hAnsi="Courier New" w:cs="Courier New"/>
        </w:rPr>
        <w:t>+CGANS</w:t>
      </w:r>
      <w:r w:rsidRPr="00C44D1B">
        <w:t xml:space="preserve"> command.</w:t>
      </w:r>
    </w:p>
    <w:p w14:paraId="2D180B5B" w14:textId="77777777" w:rsidR="00026965" w:rsidRPr="00C44D1B" w:rsidRDefault="00026965">
      <w:r w:rsidRPr="00C44D1B">
        <w:t xml:space="preserve">For </w:t>
      </w:r>
      <w:r w:rsidRPr="00C44D1B">
        <w:rPr>
          <w:rFonts w:ascii="Courier New" w:hAnsi="Courier New" w:cs="Courier New"/>
        </w:rPr>
        <w:t>&lt;n&gt;</w:t>
      </w:r>
      <w:r w:rsidRPr="00C44D1B">
        <w:t>=1 Packet Domain network requests are automatically accepted according to the description above.</w:t>
      </w:r>
    </w:p>
    <w:p w14:paraId="0E787023" w14:textId="77777777" w:rsidR="00026965" w:rsidRPr="00C44D1B" w:rsidRDefault="00026965">
      <w:r w:rsidRPr="00C44D1B">
        <w:t xml:space="preserve">For </w:t>
      </w:r>
      <w:r w:rsidRPr="00C44D1B">
        <w:rPr>
          <w:rFonts w:ascii="Courier New" w:hAnsi="Courier New" w:cs="Courier New"/>
        </w:rPr>
        <w:t>&lt;n&gt;</w:t>
      </w:r>
      <w:r w:rsidRPr="00C44D1B">
        <w:t>=2, automatic acceptance of Packet Domain network requests is controlled by the '</w:t>
      </w:r>
      <w:r w:rsidRPr="00C44D1B">
        <w:rPr>
          <w:rFonts w:ascii="Courier New" w:hAnsi="Courier New" w:cs="Courier New"/>
        </w:rPr>
        <w:t>S0</w:t>
      </w:r>
      <w:r w:rsidRPr="00C44D1B">
        <w:t>' command. Manual control uses the '</w:t>
      </w:r>
      <w:r w:rsidRPr="00C44D1B">
        <w:rPr>
          <w:rFonts w:ascii="Courier New" w:hAnsi="Courier New" w:cs="Courier New"/>
        </w:rPr>
        <w:t>A</w:t>
      </w:r>
      <w:r w:rsidRPr="00C44D1B">
        <w:t>' and '</w:t>
      </w:r>
      <w:r w:rsidRPr="00C44D1B">
        <w:rPr>
          <w:rFonts w:ascii="Courier New" w:hAnsi="Courier New" w:cs="Courier New"/>
        </w:rPr>
        <w:t>H</w:t>
      </w:r>
      <w:r w:rsidRPr="00C44D1B">
        <w:t>' commands, respectively, to accept and reject Packet Domain requests. (</w:t>
      </w:r>
      <w:r w:rsidRPr="00C44D1B">
        <w:rPr>
          <w:rFonts w:ascii="Courier New" w:hAnsi="Courier New" w:cs="Courier New"/>
        </w:rPr>
        <w:t>+CGANS</w:t>
      </w:r>
      <w:r w:rsidRPr="00C44D1B">
        <w:t xml:space="preserve"> may also be used.) Incoming circuit switched calls can be neither manually nor automatically answered.</w:t>
      </w:r>
    </w:p>
    <w:p w14:paraId="3D72AC88" w14:textId="77777777" w:rsidR="00FA4D2A" w:rsidRPr="00C44D1B" w:rsidRDefault="00026965" w:rsidP="00FA4D2A">
      <w:r w:rsidRPr="00C44D1B">
        <w:t xml:space="preserve">For </w:t>
      </w:r>
      <w:r w:rsidRPr="00C44D1B">
        <w:rPr>
          <w:rFonts w:ascii="Courier New" w:hAnsi="Courier New" w:cs="Courier New"/>
        </w:rPr>
        <w:t>&lt;n&gt;</w:t>
      </w:r>
      <w:r w:rsidRPr="00C44D1B">
        <w:t>=3, automatic acceptance of both Packet Domain network requests and incoming circuit switched calls is controlled by the '</w:t>
      </w:r>
      <w:r w:rsidRPr="00C44D1B">
        <w:rPr>
          <w:rFonts w:ascii="Courier New" w:hAnsi="Courier New" w:cs="Courier New"/>
        </w:rPr>
        <w:t>S0</w:t>
      </w:r>
      <w:r w:rsidRPr="00C44D1B">
        <w:t>' command. Manual control uses the '</w:t>
      </w:r>
      <w:r w:rsidRPr="00C44D1B">
        <w:rPr>
          <w:rFonts w:ascii="Courier New" w:hAnsi="Courier New" w:cs="Courier New"/>
        </w:rPr>
        <w:t>A</w:t>
      </w:r>
      <w:r w:rsidRPr="00C44D1B">
        <w:t>' and '</w:t>
      </w:r>
      <w:r w:rsidRPr="00C44D1B">
        <w:rPr>
          <w:rFonts w:ascii="Courier New" w:hAnsi="Courier New" w:cs="Courier New"/>
        </w:rPr>
        <w:t>H</w:t>
      </w:r>
      <w:r w:rsidRPr="00C44D1B">
        <w:t>' commands, respectively, to accept and reject Packet Domain requests. (</w:t>
      </w:r>
      <w:r w:rsidRPr="00C44D1B">
        <w:rPr>
          <w:rFonts w:ascii="Courier New" w:hAnsi="Courier New" w:cs="Courier New"/>
        </w:rPr>
        <w:t>+CGANS</w:t>
      </w:r>
      <w:r w:rsidRPr="00C44D1B">
        <w:t xml:space="preserve"> may also be used.) Circuit switched calls are handled as described elsewhere in this specification.</w:t>
      </w:r>
    </w:p>
    <w:p w14:paraId="7351B19F" w14:textId="77777777" w:rsidR="00026965" w:rsidRPr="00C44D1B" w:rsidRDefault="00FA4D2A" w:rsidP="00FA4D2A">
      <w:r w:rsidRPr="00C44D1B">
        <w:t>For</w:t>
      </w:r>
      <w:r w:rsidR="00154FC8" w:rsidRPr="00C44D1B">
        <w:t xml:space="preserve"> </w:t>
      </w:r>
      <w:r w:rsidRPr="00C44D1B">
        <w:rPr>
          <w:rFonts w:ascii="Courier New" w:hAnsi="Courier New" w:cs="Courier New"/>
        </w:rPr>
        <w:t>&lt;n&gt;</w:t>
      </w:r>
      <w:r w:rsidRPr="00C44D1B">
        <w:t>=4, Packet Domain network requests are automatically rejected.</w:t>
      </w:r>
    </w:p>
    <w:bookmarkEnd w:id="3851"/>
    <w:p w14:paraId="20182743" w14:textId="77777777" w:rsidR="00026965" w:rsidRPr="00C44D1B" w:rsidRDefault="00026965">
      <w:r w:rsidRPr="00C44D1B">
        <w:rPr>
          <w:b/>
        </w:rPr>
        <w:t>Implementation</w:t>
      </w:r>
    </w:p>
    <w:p w14:paraId="59A6EA9D" w14:textId="77777777" w:rsidR="00026965" w:rsidRPr="00C44D1B" w:rsidRDefault="00026965">
      <w:bookmarkStart w:id="3852" w:name="_MCCTEMPBM_CRPT80111971___7"/>
      <w:r w:rsidRPr="00C44D1B">
        <w:t xml:space="preserve">Optional. If not implemented, the MT shall behave according to the case of </w:t>
      </w:r>
      <w:r w:rsidRPr="00C44D1B">
        <w:rPr>
          <w:rFonts w:ascii="Courier New" w:hAnsi="Courier New" w:cs="Courier New"/>
        </w:rPr>
        <w:t>&lt;n&gt;</w:t>
      </w:r>
      <w:r w:rsidRPr="00C44D1B">
        <w:t>=3.</w:t>
      </w:r>
    </w:p>
    <w:p w14:paraId="7383687E" w14:textId="77777777" w:rsidR="00026965" w:rsidRPr="00C44D1B" w:rsidRDefault="00026965" w:rsidP="00E26141">
      <w:pPr>
        <w:pStyle w:val="Heading3"/>
      </w:pPr>
      <w:bookmarkStart w:id="3853" w:name="_CR10_1_16"/>
      <w:bookmarkStart w:id="3854" w:name="_Toc20207656"/>
      <w:bookmarkStart w:id="3855" w:name="_Toc27579539"/>
      <w:bookmarkStart w:id="3856" w:name="_Toc36116119"/>
      <w:bookmarkStart w:id="3857" w:name="_Toc45215000"/>
      <w:bookmarkStart w:id="3858" w:name="_Toc51866768"/>
      <w:bookmarkStart w:id="3859" w:name="_Toc187419454"/>
      <w:bookmarkEnd w:id="3852"/>
      <w:bookmarkEnd w:id="3853"/>
      <w:r w:rsidRPr="00C44D1B">
        <w:t>10.1.16</w:t>
      </w:r>
      <w:r w:rsidRPr="00C44D1B">
        <w:tab/>
        <w:t>Manual response to a network request for PDP context activation +CGANS</w:t>
      </w:r>
      <w:bookmarkEnd w:id="3854"/>
      <w:bookmarkEnd w:id="3855"/>
      <w:bookmarkEnd w:id="3856"/>
      <w:bookmarkEnd w:id="3857"/>
      <w:bookmarkEnd w:id="3858"/>
      <w:bookmarkEnd w:id="3859"/>
    </w:p>
    <w:p w14:paraId="134C935A" w14:textId="77777777" w:rsidR="00026965" w:rsidRPr="00C44D1B" w:rsidRDefault="00026965">
      <w:pPr>
        <w:pStyle w:val="TH"/>
      </w:pPr>
      <w:bookmarkStart w:id="3860" w:name="_CRTable125"/>
      <w:r w:rsidRPr="00C44D1B">
        <w:t>Table </w:t>
      </w:r>
      <w:bookmarkEnd w:id="3860"/>
      <w:r w:rsidR="003B1B52" w:rsidRPr="00C44D1B">
        <w:rPr>
          <w:noProof/>
        </w:rPr>
        <w:t>125</w:t>
      </w:r>
      <w:r w:rsidRPr="00C44D1B">
        <w:t xml:space="preserve">: </w:t>
      </w:r>
      <w:r w:rsidR="00312FD6" w:rsidRPr="00C44D1B">
        <w:t>+</w:t>
      </w:r>
      <w:r w:rsidRPr="00C44D1B">
        <w:t>CGANS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20"/>
        <w:gridCol w:w="4111"/>
      </w:tblGrid>
      <w:tr w:rsidR="00026965" w:rsidRPr="00C44D1B" w14:paraId="76C5AA23" w14:textId="77777777" w:rsidTr="009B4884">
        <w:trPr>
          <w:cantSplit/>
          <w:jc w:val="center"/>
        </w:trPr>
        <w:tc>
          <w:tcPr>
            <w:tcW w:w="3120" w:type="dxa"/>
          </w:tcPr>
          <w:p w14:paraId="7BBD949F" w14:textId="77777777" w:rsidR="00026965" w:rsidRPr="00C44D1B" w:rsidRDefault="00026965">
            <w:pPr>
              <w:pStyle w:val="TAH"/>
              <w:rPr>
                <w:rFonts w:ascii="Courier New" w:hAnsi="Courier New"/>
                <w:lang w:eastAsia="en-US"/>
              </w:rPr>
            </w:pPr>
            <w:r w:rsidRPr="00C44D1B">
              <w:rPr>
                <w:lang w:eastAsia="en-US"/>
              </w:rPr>
              <w:t>Command</w:t>
            </w:r>
          </w:p>
        </w:tc>
        <w:tc>
          <w:tcPr>
            <w:tcW w:w="4111" w:type="dxa"/>
          </w:tcPr>
          <w:p w14:paraId="32FB890E"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32A7D11C" w14:textId="77777777" w:rsidTr="009B4884">
        <w:trPr>
          <w:cantSplit/>
          <w:jc w:val="center"/>
        </w:trPr>
        <w:tc>
          <w:tcPr>
            <w:tcW w:w="3120" w:type="dxa"/>
          </w:tcPr>
          <w:p w14:paraId="181CE891" w14:textId="77777777" w:rsidR="00026965" w:rsidRPr="00C44D1B" w:rsidRDefault="00026965">
            <w:pPr>
              <w:spacing w:after="20"/>
              <w:rPr>
                <w:rFonts w:ascii="Courier New" w:hAnsi="Courier New" w:cs="Courier New"/>
              </w:rPr>
            </w:pPr>
            <w:bookmarkStart w:id="3861" w:name="_MCCTEMPBM_CRPT80111972___7" w:colFirst="0" w:colLast="1"/>
            <w:r w:rsidRPr="00C44D1B">
              <w:rPr>
                <w:rFonts w:ascii="Courier New" w:hAnsi="Courier New" w:cs="Courier New"/>
              </w:rPr>
              <w:t>+CGANS</w:t>
            </w:r>
            <w:r w:rsidR="001B1406" w:rsidRPr="00C44D1B">
              <w:rPr>
                <w:rFonts w:ascii="Courier New" w:hAnsi="Courier New" w:cs="Courier New"/>
              </w:rPr>
              <w:t>[</w:t>
            </w:r>
            <w:r w:rsidRPr="00C44D1B">
              <w:rPr>
                <w:rFonts w:ascii="Courier New" w:hAnsi="Courier New" w:cs="Courier New"/>
              </w:rPr>
              <w:t>=&lt;response&gt;,[&lt;L2P&gt;,[&lt;cid&gt;]]]</w:t>
            </w:r>
          </w:p>
        </w:tc>
        <w:tc>
          <w:tcPr>
            <w:tcW w:w="4111" w:type="dxa"/>
          </w:tcPr>
          <w:p w14:paraId="2812D33A" w14:textId="77777777" w:rsidR="00BB2274" w:rsidRPr="00C44D1B" w:rsidRDefault="00BB2274" w:rsidP="00BB2274">
            <w:pPr>
              <w:spacing w:after="20"/>
              <w:rPr>
                <w:rFonts w:ascii="Courier New" w:hAnsi="Courier New" w:cs="Courier New"/>
              </w:rPr>
            </w:pPr>
            <w:r w:rsidRPr="00C44D1B">
              <w:rPr>
                <w:rFonts w:ascii="Courier New" w:hAnsi="Courier New" w:cs="Courier New"/>
                <w:i/>
                <w:lang w:val="es-ES_tradnl"/>
              </w:rPr>
              <w:t>+CME ERROR: &lt;err&gt;</w:t>
            </w:r>
          </w:p>
          <w:p w14:paraId="753E15A9" w14:textId="77777777" w:rsidR="00BB2274" w:rsidRPr="00C44D1B" w:rsidRDefault="00BB2274" w:rsidP="00BB2274">
            <w:pPr>
              <w:spacing w:after="20"/>
              <w:rPr>
                <w:rFonts w:ascii="Courier New" w:hAnsi="Courier New" w:cs="Courier New"/>
              </w:rPr>
            </w:pPr>
          </w:p>
          <w:p w14:paraId="69D1DA12" w14:textId="77777777" w:rsidR="00026965" w:rsidRPr="00C44D1B" w:rsidRDefault="00026965">
            <w:pPr>
              <w:spacing w:after="20"/>
            </w:pPr>
          </w:p>
        </w:tc>
      </w:tr>
      <w:tr w:rsidR="00026965" w:rsidRPr="00C44D1B" w14:paraId="0EA90E44" w14:textId="77777777" w:rsidTr="009B4884">
        <w:trPr>
          <w:cantSplit/>
          <w:jc w:val="center"/>
        </w:trPr>
        <w:tc>
          <w:tcPr>
            <w:tcW w:w="3120" w:type="dxa"/>
          </w:tcPr>
          <w:p w14:paraId="6B0E0094" w14:textId="77777777" w:rsidR="00026965" w:rsidRPr="00C44D1B" w:rsidRDefault="00026965">
            <w:pPr>
              <w:spacing w:after="20"/>
              <w:rPr>
                <w:rFonts w:ascii="Courier New" w:hAnsi="Courier New" w:cs="Courier New"/>
              </w:rPr>
            </w:pPr>
            <w:bookmarkStart w:id="3862" w:name="_MCCTEMPBM_CRPT80111973___7"/>
            <w:bookmarkEnd w:id="3861"/>
            <w:r w:rsidRPr="00C44D1B">
              <w:rPr>
                <w:rFonts w:ascii="Courier New" w:hAnsi="Courier New" w:cs="Courier New"/>
              </w:rPr>
              <w:t>+CGANS=?</w:t>
            </w:r>
            <w:bookmarkEnd w:id="3862"/>
          </w:p>
        </w:tc>
        <w:tc>
          <w:tcPr>
            <w:tcW w:w="4111" w:type="dxa"/>
          </w:tcPr>
          <w:p w14:paraId="13390CB4" w14:textId="77777777" w:rsidR="00026965" w:rsidRPr="00C44D1B" w:rsidRDefault="00026965">
            <w:pPr>
              <w:spacing w:after="20"/>
            </w:pPr>
            <w:bookmarkStart w:id="3863" w:name="_MCCTEMPBM_CRPT80111974___7"/>
            <w:r w:rsidRPr="00C44D1B">
              <w:rPr>
                <w:rFonts w:ascii="Courier New" w:hAnsi="Courier New" w:cs="Courier New"/>
              </w:rPr>
              <w:t>+CGANS:</w:t>
            </w:r>
            <w:r w:rsidR="00A941D9" w:rsidRPr="00C44D1B">
              <w:rPr>
                <w:rFonts w:ascii="Courier New" w:hAnsi="Courier New" w:cs="Courier New"/>
              </w:rPr>
              <w:t> </w:t>
            </w:r>
            <w:r w:rsidRPr="00C44D1B">
              <w:rPr>
                <w:rFonts w:ascii="Courier New" w:hAnsi="Courier New" w:cs="Courier New"/>
              </w:rPr>
              <w:t>(</w:t>
            </w:r>
            <w:r w:rsidRPr="00C44D1B">
              <w:t xml:space="preserve">list of supported </w:t>
            </w:r>
            <w:r w:rsidRPr="00C44D1B">
              <w:rPr>
                <w:rFonts w:ascii="Courier New" w:hAnsi="Courier New"/>
              </w:rPr>
              <w:t>&lt;response&gt;</w:t>
            </w:r>
            <w:r w:rsidRPr="00C44D1B">
              <w:t>s</w:t>
            </w:r>
            <w:r w:rsidRPr="00C44D1B">
              <w:rPr>
                <w:rFonts w:ascii="Courier New" w:hAnsi="Courier New" w:cs="Courier New"/>
              </w:rPr>
              <w:t>),(</w:t>
            </w:r>
            <w:r w:rsidRPr="00C44D1B">
              <w:t xml:space="preserve">list of supported </w:t>
            </w:r>
            <w:r w:rsidRPr="00C44D1B">
              <w:rPr>
                <w:rFonts w:ascii="Courier New" w:hAnsi="Courier New"/>
              </w:rPr>
              <w:t>&lt;L2P&gt;</w:t>
            </w:r>
            <w:r w:rsidRPr="00C44D1B">
              <w:t>s</w:t>
            </w:r>
            <w:r w:rsidRPr="00C44D1B">
              <w:rPr>
                <w:rFonts w:ascii="Courier New" w:hAnsi="Courier New" w:cs="Courier New"/>
              </w:rPr>
              <w:t>)</w:t>
            </w:r>
            <w:bookmarkEnd w:id="3863"/>
          </w:p>
        </w:tc>
      </w:tr>
      <w:tr w:rsidR="001B1406" w:rsidRPr="00C44D1B" w14:paraId="1B88314F" w14:textId="77777777" w:rsidTr="00260716">
        <w:trPr>
          <w:cantSplit/>
          <w:jc w:val="center"/>
        </w:trPr>
        <w:tc>
          <w:tcPr>
            <w:tcW w:w="7231" w:type="dxa"/>
            <w:gridSpan w:val="2"/>
          </w:tcPr>
          <w:p w14:paraId="0694F503" w14:textId="77777777" w:rsidR="001B1406" w:rsidRPr="00C44D1B" w:rsidRDefault="001B1406" w:rsidP="001B1406">
            <w:pPr>
              <w:pStyle w:val="TAN"/>
              <w:rPr>
                <w:rFonts w:ascii="Courier New" w:hAnsi="Courier New" w:cs="Courier New"/>
                <w:lang w:eastAsia="en-US"/>
              </w:rPr>
            </w:pPr>
            <w:bookmarkStart w:id="3864" w:name="_MCCTEMPBM_CRPT80111975___7"/>
            <w:r w:rsidRPr="00C44D1B">
              <w:rPr>
                <w:lang w:eastAsia="en-US"/>
              </w:rPr>
              <w:t>NOTE:</w:t>
            </w:r>
            <w:r w:rsidRPr="00C44D1B">
              <w:rPr>
                <w:lang w:eastAsia="en-US"/>
              </w:rPr>
              <w:tab/>
              <w:t>The syntax of the AT Set Command is corrected to be according to ITU</w:t>
            </w:r>
            <w:r w:rsidRPr="00C44D1B">
              <w:rPr>
                <w:lang w:eastAsia="en-US"/>
              </w:rPr>
              <w:noBreakHyphen/>
              <w:t xml:space="preserve">T Recommendation V.250 [14]. Older versions of the specification specify incorrect syntax </w:t>
            </w:r>
            <w:r w:rsidRPr="00C44D1B">
              <w:rPr>
                <w:rFonts w:ascii="Courier New" w:hAnsi="Courier New" w:cs="Courier New"/>
                <w:lang w:eastAsia="en-US"/>
              </w:rPr>
              <w:t>+CGANS=[&lt;response&gt;,[&lt;L2P&gt;,[&lt;cid&gt;]]]</w:t>
            </w:r>
            <w:bookmarkEnd w:id="3864"/>
          </w:p>
        </w:tc>
      </w:tr>
    </w:tbl>
    <w:p w14:paraId="52D86689" w14:textId="77777777" w:rsidR="00026965" w:rsidRPr="00C44D1B" w:rsidRDefault="00026965"/>
    <w:p w14:paraId="52E27082" w14:textId="77777777" w:rsidR="00026965" w:rsidRPr="00C44D1B" w:rsidRDefault="00026965">
      <w:r w:rsidRPr="00C44D1B">
        <w:rPr>
          <w:b/>
        </w:rPr>
        <w:t>Description</w:t>
      </w:r>
    </w:p>
    <w:p w14:paraId="540303CA" w14:textId="77777777" w:rsidR="00026965" w:rsidRPr="00C44D1B" w:rsidRDefault="00026965" w:rsidP="00DC68E1">
      <w:bookmarkStart w:id="3865" w:name="_MCCTEMPBM_CRPT80111976___7"/>
      <w:r w:rsidRPr="00C44D1B">
        <w:t xml:space="preserve">The execution command requests the MT to respond to a network request for Packet Domain PDP context activation which has been signalled to the TE by the </w:t>
      </w:r>
      <w:r w:rsidRPr="00C44D1B">
        <w:rPr>
          <w:rFonts w:ascii="Courier New" w:hAnsi="Courier New" w:cs="Courier New"/>
        </w:rPr>
        <w:t>RING</w:t>
      </w:r>
      <w:r w:rsidR="00AC2F12" w:rsidRPr="00C44D1B">
        <w:t>,</w:t>
      </w:r>
      <w:r w:rsidRPr="00C44D1B">
        <w:t xml:space="preserve"> </w:t>
      </w:r>
      <w:r w:rsidRPr="00C44D1B">
        <w:rPr>
          <w:rFonts w:ascii="Courier New" w:hAnsi="Courier New" w:cs="Courier New"/>
        </w:rPr>
        <w:t>+CRING</w:t>
      </w:r>
      <w:r w:rsidRPr="00C44D1B">
        <w:t xml:space="preserve"> </w:t>
      </w:r>
      <w:r w:rsidR="00AC2F12" w:rsidRPr="00C44D1B">
        <w:t xml:space="preserve">or </w:t>
      </w:r>
      <w:r w:rsidR="00AC2F12" w:rsidRPr="00C44D1B">
        <w:rPr>
          <w:rFonts w:ascii="Courier New" w:hAnsi="Courier New" w:cs="Courier New"/>
        </w:rPr>
        <w:t>+CGEV</w:t>
      </w:r>
      <w:r w:rsidR="00AC2F12" w:rsidRPr="00C44D1B">
        <w:t xml:space="preserve"> </w:t>
      </w:r>
      <w:r w:rsidRPr="00C44D1B">
        <w:t xml:space="preserve">unsolicited result code. The </w:t>
      </w:r>
      <w:r w:rsidRPr="00C44D1B">
        <w:rPr>
          <w:rFonts w:ascii="Courier New" w:hAnsi="Courier New"/>
        </w:rPr>
        <w:t>&lt;response&gt;</w:t>
      </w:r>
      <w:r w:rsidRPr="00C44D1B">
        <w:t xml:space="preserve"> parameter allows the TE to accept or reject the request. </w:t>
      </w:r>
    </w:p>
    <w:p w14:paraId="12B5510D" w14:textId="77777777" w:rsidR="00026965" w:rsidRPr="00C44D1B" w:rsidRDefault="00026965">
      <w:r w:rsidRPr="00C44D1B">
        <w:t xml:space="preserve">If </w:t>
      </w:r>
      <w:r w:rsidRPr="00C44D1B">
        <w:rPr>
          <w:rFonts w:ascii="Courier New" w:hAnsi="Courier New"/>
        </w:rPr>
        <w:t>&lt;response&gt;</w:t>
      </w:r>
      <w:r w:rsidRPr="00C44D1B">
        <w:t xml:space="preserve"> is 0, the request is rejected and the MT returns </w:t>
      </w:r>
      <w:r w:rsidRPr="00C44D1B">
        <w:rPr>
          <w:rFonts w:ascii="Courier New" w:hAnsi="Courier New" w:cs="Courier New"/>
        </w:rPr>
        <w:t>OK</w:t>
      </w:r>
      <w:r w:rsidRPr="00C44D1B">
        <w:t xml:space="preserve"> to the TE.</w:t>
      </w:r>
    </w:p>
    <w:p w14:paraId="50F30C14" w14:textId="77777777" w:rsidR="00026965" w:rsidRPr="00C44D1B" w:rsidRDefault="00026965">
      <w:r w:rsidRPr="00C44D1B">
        <w:t xml:space="preserve">If </w:t>
      </w:r>
      <w:r w:rsidRPr="00C44D1B">
        <w:rPr>
          <w:rFonts w:ascii="Courier New" w:hAnsi="Courier New"/>
        </w:rPr>
        <w:t>&lt;response&gt;</w:t>
      </w:r>
      <w:r w:rsidRPr="00C44D1B">
        <w:t xml:space="preserve"> is 1, the following procedure is followed by the MT.</w:t>
      </w:r>
    </w:p>
    <w:p w14:paraId="1723497D" w14:textId="77777777" w:rsidR="00026965" w:rsidRPr="00C44D1B" w:rsidRDefault="00026965">
      <w:r w:rsidRPr="00C44D1B">
        <w:t xml:space="preserve">Commands following the </w:t>
      </w:r>
      <w:r w:rsidRPr="00C44D1B">
        <w:rPr>
          <w:rFonts w:ascii="Courier New" w:hAnsi="Courier New" w:cs="Courier New"/>
        </w:rPr>
        <w:t>+CGANS</w:t>
      </w:r>
      <w:r w:rsidRPr="00C44D1B">
        <w:t xml:space="preserve"> command in the AT command line shall not be processed by the MT.</w:t>
      </w:r>
    </w:p>
    <w:p w14:paraId="3FC6FB4E" w14:textId="278A9CA3" w:rsidR="00026965" w:rsidRPr="00C44D1B" w:rsidRDefault="00026965">
      <w:r w:rsidRPr="00C44D1B">
        <w:t xml:space="preserve">If the </w:t>
      </w:r>
      <w:r w:rsidRPr="00C44D1B">
        <w:rPr>
          <w:rFonts w:ascii="Courier New" w:hAnsi="Courier New"/>
        </w:rPr>
        <w:t>&lt;L2P&gt;</w:t>
      </w:r>
      <w:r w:rsidRPr="00C44D1B">
        <w:t xml:space="preserve"> parameter value is unacceptable to the MT, the MT shall return an </w:t>
      </w:r>
      <w:r w:rsidRPr="00C44D1B">
        <w:rPr>
          <w:rFonts w:ascii="Courier New" w:hAnsi="Courier New" w:cs="Courier New"/>
        </w:rPr>
        <w:t>ERROR</w:t>
      </w:r>
      <w:r w:rsidRPr="00C44D1B">
        <w:t xml:space="preserve"> or </w:t>
      </w:r>
      <w:r w:rsidRPr="00C44D1B">
        <w:rPr>
          <w:rFonts w:ascii="Courier New" w:hAnsi="Courier New" w:cs="Courier New"/>
        </w:rPr>
        <w:t>+CME</w:t>
      </w:r>
      <w:r w:rsidR="008A52A7" w:rsidRPr="00C44D1B">
        <w:rPr>
          <w:rFonts w:ascii="Courier New" w:hAnsi="Courier New" w:cs="Courier New"/>
        </w:rPr>
        <w:t> </w:t>
      </w:r>
      <w:r w:rsidRPr="00C44D1B">
        <w:rPr>
          <w:rFonts w:ascii="Courier New" w:hAnsi="Courier New" w:cs="Courier New"/>
        </w:rPr>
        <w:t>ERROR</w:t>
      </w:r>
      <w:r w:rsidRPr="00C44D1B">
        <w:t xml:space="preserve"> response. </w:t>
      </w:r>
      <w:r w:rsidR="00BB2274" w:rsidRPr="00C44D1B">
        <w:t xml:space="preserve">Refer </w:t>
      </w:r>
      <w:r w:rsidR="00543CA8" w:rsidRPr="00C44D1B">
        <w:t>clause</w:t>
      </w:r>
      <w:r w:rsidR="00BB2274" w:rsidRPr="00C44D1B">
        <w:t xml:space="preserve"> 9.2 for possible </w:t>
      </w:r>
      <w:r w:rsidR="00BB2274" w:rsidRPr="00C44D1B">
        <w:rPr>
          <w:rFonts w:ascii="Courier New" w:hAnsi="Courier New" w:cs="Courier New"/>
        </w:rPr>
        <w:t>&lt;err&gt;</w:t>
      </w:r>
      <w:r w:rsidR="00BB2274" w:rsidRPr="00C44D1B">
        <w:t xml:space="preserve"> values. </w:t>
      </w:r>
      <w:r w:rsidRPr="00C44D1B">
        <w:t xml:space="preserve">Otherwise, the MT issues the intermediate result code </w:t>
      </w:r>
      <w:r w:rsidRPr="00C44D1B">
        <w:rPr>
          <w:rFonts w:ascii="Courier New" w:hAnsi="Courier New" w:cs="Courier New"/>
        </w:rPr>
        <w:t>CONNECT</w:t>
      </w:r>
      <w:r w:rsidRPr="00C44D1B">
        <w:t xml:space="preserve"> and enters V.250 online data state.</w:t>
      </w:r>
    </w:p>
    <w:bookmarkEnd w:id="3865"/>
    <w:p w14:paraId="4FA3B055" w14:textId="77777777" w:rsidR="00026965" w:rsidRPr="00C44D1B" w:rsidRDefault="00026965">
      <w:r w:rsidRPr="00C44D1B">
        <w:t>The detailed behaviour after the online data state has been entered is dependent on the PDP type. It is described briefly in 3GPP</w:t>
      </w:r>
      <w:r w:rsidR="006D09F7" w:rsidRPr="00C44D1B">
        <w:t> </w:t>
      </w:r>
      <w:r w:rsidRPr="00C44D1B">
        <w:t>TS</w:t>
      </w:r>
      <w:r w:rsidR="006D09F7" w:rsidRPr="00C44D1B">
        <w:t> </w:t>
      </w:r>
      <w:r w:rsidRPr="00C44D1B">
        <w:t>27.060</w:t>
      </w:r>
      <w:r w:rsidR="006D09F7" w:rsidRPr="00C44D1B">
        <w:t> </w:t>
      </w:r>
      <w:r w:rsidRPr="00C44D1B">
        <w:t>[34] and in more detail in 3GPP</w:t>
      </w:r>
      <w:r w:rsidR="006D09F7" w:rsidRPr="00C44D1B">
        <w:t> </w:t>
      </w:r>
      <w:r w:rsidRPr="00C44D1B">
        <w:t>TS</w:t>
      </w:r>
      <w:r w:rsidR="006D09F7" w:rsidRPr="00C44D1B">
        <w:t> </w:t>
      </w:r>
      <w:r w:rsidRPr="00C44D1B">
        <w:t>29.061</w:t>
      </w:r>
      <w:r w:rsidR="006D09F7" w:rsidRPr="00C44D1B">
        <w:t> </w:t>
      </w:r>
      <w:r w:rsidRPr="00C44D1B">
        <w:t>[39] and the specifications for the relevant PDPs. PDP context activation procedures shall take place prior to or during the PDP startup.</w:t>
      </w:r>
    </w:p>
    <w:p w14:paraId="55B09447" w14:textId="77777777" w:rsidR="00026965" w:rsidRPr="00C44D1B" w:rsidRDefault="00026965">
      <w:bookmarkStart w:id="3866" w:name="_MCCTEMPBM_CRPT80111977___7"/>
      <w:r w:rsidRPr="00C44D1B">
        <w:t xml:space="preserve">One or more </w:t>
      </w:r>
      <w:r w:rsidRPr="00C44D1B">
        <w:rPr>
          <w:rFonts w:ascii="Courier New" w:hAnsi="Courier New" w:cs="Courier New"/>
        </w:rPr>
        <w:t>&lt;cid&gt;</w:t>
      </w:r>
      <w:r w:rsidRPr="00C44D1B">
        <w:t>s may be specified in order to provide the values needed for the context activation request.</w:t>
      </w:r>
    </w:p>
    <w:bookmarkEnd w:id="3866"/>
    <w:p w14:paraId="72355B1B" w14:textId="77777777" w:rsidR="00026965" w:rsidRPr="00C44D1B" w:rsidRDefault="00026965">
      <w:r w:rsidRPr="00C44D1B">
        <w:t>During the PDP startup procedure the MT has the PDP type and the PDP address provided by the network in the Request PDP Context Activation message. The MT may also have some or all of the following information</w:t>
      </w:r>
      <w:r w:rsidR="00BB2274" w:rsidRPr="00C44D1B">
        <w:t>:</w:t>
      </w:r>
    </w:p>
    <w:p w14:paraId="03F5098E" w14:textId="77777777" w:rsidR="00026965" w:rsidRPr="00C44D1B" w:rsidRDefault="00026965">
      <w:pPr>
        <w:pStyle w:val="B1"/>
      </w:pPr>
      <w:r w:rsidRPr="00C44D1B">
        <w:tab/>
        <w:t>The MT may have a priori knowledge, for example, it may implement only one PDP type.</w:t>
      </w:r>
    </w:p>
    <w:p w14:paraId="6A7C520B" w14:textId="77777777" w:rsidR="00026965" w:rsidRPr="00C44D1B" w:rsidRDefault="00026965">
      <w:pPr>
        <w:pStyle w:val="B1"/>
      </w:pPr>
      <w:bookmarkStart w:id="3867" w:name="_MCCTEMPBM_CRPT80111978___7"/>
      <w:r w:rsidRPr="00C44D1B">
        <w:tab/>
        <w:t xml:space="preserve">The command may have provided an </w:t>
      </w:r>
      <w:r w:rsidRPr="00C44D1B">
        <w:rPr>
          <w:rFonts w:ascii="Courier New" w:hAnsi="Courier New"/>
        </w:rPr>
        <w:t>&lt;L2P&gt;</w:t>
      </w:r>
      <w:r w:rsidRPr="00C44D1B">
        <w:t xml:space="preserve"> parameter value.</w:t>
      </w:r>
    </w:p>
    <w:bookmarkEnd w:id="3867"/>
    <w:p w14:paraId="3E645872" w14:textId="77777777" w:rsidR="00026965" w:rsidRPr="00C44D1B" w:rsidRDefault="00026965">
      <w:pPr>
        <w:pStyle w:val="B1"/>
      </w:pPr>
      <w:r w:rsidRPr="00C44D1B">
        <w:tab/>
        <w:t>The TE may provide one or both of PDP type and PDP address to the MT in the PDP startup.</w:t>
      </w:r>
    </w:p>
    <w:p w14:paraId="2AA1EF32" w14:textId="77777777" w:rsidR="00026965" w:rsidRPr="00C44D1B" w:rsidRDefault="00026965">
      <w:r w:rsidRPr="00C44D1B">
        <w:t>If any of this information is in conflict, the command will fail.</w:t>
      </w:r>
    </w:p>
    <w:p w14:paraId="21622C94" w14:textId="77777777" w:rsidR="00026965" w:rsidRPr="00C44D1B" w:rsidRDefault="00026965">
      <w:bookmarkStart w:id="3868" w:name="_MCCTEMPBM_CRPT80111979___7"/>
      <w:r w:rsidRPr="00C44D1B">
        <w:t xml:space="preserve">If one or more </w:t>
      </w:r>
      <w:r w:rsidRPr="00C44D1B">
        <w:rPr>
          <w:rFonts w:ascii="Courier New" w:hAnsi="Courier New" w:cs="Courier New"/>
        </w:rPr>
        <w:t>&lt;cid&gt;</w:t>
      </w:r>
      <w:r w:rsidRPr="00C44D1B">
        <w:t xml:space="preserve"> is given then an attempt shall be made to identify an appropriate context definition by matching the PDP type and PDP address in the network request with the PDP type and PDP address in each of the specified context definitions (in the order in which their </w:t>
      </w:r>
      <w:r w:rsidRPr="00C44D1B">
        <w:rPr>
          <w:rFonts w:ascii="Courier New" w:hAnsi="Courier New" w:cs="Courier New"/>
        </w:rPr>
        <w:t>&lt;cid&gt;</w:t>
      </w:r>
      <w:r w:rsidRPr="00C44D1B">
        <w:t>s appear in the command) as follows</w:t>
      </w:r>
      <w:r w:rsidR="00DC68E1" w:rsidRPr="00C44D1B">
        <w:t>:</w:t>
      </w:r>
    </w:p>
    <w:bookmarkEnd w:id="3868"/>
    <w:p w14:paraId="4E54F452" w14:textId="77777777" w:rsidR="00026965" w:rsidRPr="00C44D1B" w:rsidRDefault="00026965">
      <w:pPr>
        <w:pStyle w:val="B1"/>
      </w:pPr>
      <w:r w:rsidRPr="00C44D1B">
        <w:tab/>
        <w:t>The PDP type must match exactly.</w:t>
      </w:r>
    </w:p>
    <w:p w14:paraId="2C2DBD5D" w14:textId="77777777" w:rsidR="00026965" w:rsidRPr="00C44D1B" w:rsidRDefault="00026965">
      <w:pPr>
        <w:pStyle w:val="B1"/>
      </w:pPr>
      <w:r w:rsidRPr="00C44D1B">
        <w:tab/>
        <w:t>The PDP addresses are considered to match if they are identical or if the address in the context definition is unspecified.</w:t>
      </w:r>
    </w:p>
    <w:p w14:paraId="71C66EE0" w14:textId="77777777" w:rsidR="00026965" w:rsidRPr="00C44D1B" w:rsidRDefault="00026965">
      <w:r w:rsidRPr="00C44D1B">
        <w:t>The context shall be activated using the values for PDP type and PDP address provided by the network, together with the other information found in the PDP context definition. An APN may or may not re required, depending on the application.</w:t>
      </w:r>
    </w:p>
    <w:p w14:paraId="64987C43" w14:textId="77777777" w:rsidR="00026965" w:rsidRPr="00C44D1B" w:rsidRDefault="00026965">
      <w:bookmarkStart w:id="3869" w:name="_MCCTEMPBM_CRPT80111980___7"/>
      <w:r w:rsidRPr="00C44D1B">
        <w:t xml:space="preserve">If no </w:t>
      </w:r>
      <w:r w:rsidRPr="00C44D1B">
        <w:rPr>
          <w:rFonts w:ascii="Courier New" w:hAnsi="Courier New" w:cs="Courier New"/>
        </w:rPr>
        <w:t>&lt;cid&gt;</w:t>
      </w:r>
      <w:r w:rsidRPr="00C44D1B">
        <w:t xml:space="preserve"> is given or if there is no matching context definition, the MT will attempt to activate the context using the values for PDP type and PDP address provided by the network, together with any other relevant information known to the MT. The other context parameters will be set to their default values.</w:t>
      </w:r>
    </w:p>
    <w:bookmarkEnd w:id="3869"/>
    <w:p w14:paraId="48E3FDF7" w14:textId="77777777" w:rsidR="00026965" w:rsidRPr="00C44D1B" w:rsidRDefault="00026965">
      <w:r w:rsidRPr="00C44D1B">
        <w:t>If the activation is successful, data transfer may proceed.</w:t>
      </w:r>
    </w:p>
    <w:p w14:paraId="6D92CE96" w14:textId="77777777" w:rsidR="00026965" w:rsidRPr="00C44D1B" w:rsidRDefault="00026965">
      <w:bookmarkStart w:id="3870" w:name="_MCCTEMPBM_CRPT80111981___7"/>
      <w:r w:rsidRPr="00C44D1B">
        <w:t xml:space="preserve">After data transfer is complete, and the layer 2 protocol termination procedure has completed successfully, the V.250 command state is re-entered and the MT returns the final result code </w:t>
      </w:r>
      <w:r w:rsidRPr="00C44D1B">
        <w:rPr>
          <w:rFonts w:ascii="Courier New" w:hAnsi="Courier New" w:cs="Courier New"/>
        </w:rPr>
        <w:t>OK</w:t>
      </w:r>
    </w:p>
    <w:p w14:paraId="340C32E0" w14:textId="40364A88" w:rsidR="00026965" w:rsidRPr="00C44D1B" w:rsidRDefault="00026965">
      <w:r w:rsidRPr="00C44D1B">
        <w:t xml:space="preserve">In the event of an erroneous termination or a failure to startup, the V.250 command state is re-entered and the MT returns the final result code </w:t>
      </w:r>
      <w:r w:rsidRPr="00C44D1B">
        <w:rPr>
          <w:rFonts w:ascii="Courier New" w:hAnsi="Courier New" w:cs="Courier New"/>
        </w:rPr>
        <w:t>NO CARRIER</w:t>
      </w:r>
      <w:r w:rsidRPr="00C44D1B">
        <w:t xml:space="preserve"> or, if enabled, </w:t>
      </w:r>
      <w:r w:rsidRPr="00C44D1B">
        <w:rPr>
          <w:rFonts w:ascii="Courier New" w:hAnsi="Courier New" w:cs="Courier New"/>
        </w:rPr>
        <w:t>+CME</w:t>
      </w:r>
      <w:r w:rsidR="008A52A7" w:rsidRPr="00C44D1B">
        <w:rPr>
          <w:rFonts w:ascii="Courier New" w:hAnsi="Courier New" w:cs="Courier New"/>
        </w:rPr>
        <w:t> </w:t>
      </w:r>
      <w:r w:rsidRPr="00C44D1B">
        <w:rPr>
          <w:rFonts w:ascii="Courier New" w:hAnsi="Courier New" w:cs="Courier New"/>
        </w:rPr>
        <w:t>ERROR</w:t>
      </w:r>
      <w:r w:rsidRPr="00C44D1B">
        <w:t xml:space="preserve">. </w:t>
      </w:r>
      <w:r w:rsidR="00BB2274" w:rsidRPr="00C44D1B">
        <w:t xml:space="preserve">Refer </w:t>
      </w:r>
      <w:r w:rsidR="00543CA8" w:rsidRPr="00C44D1B">
        <w:t>clause</w:t>
      </w:r>
      <w:r w:rsidR="00BB2274" w:rsidRPr="00C44D1B">
        <w:t xml:space="preserve"> 9.2 for possible </w:t>
      </w:r>
      <w:r w:rsidR="00BB2274" w:rsidRPr="00C44D1B">
        <w:rPr>
          <w:rFonts w:ascii="Courier New" w:hAnsi="Courier New" w:cs="Courier New"/>
        </w:rPr>
        <w:t>&lt;err&gt;</w:t>
      </w:r>
      <w:r w:rsidR="00BB2274" w:rsidRPr="00C44D1B">
        <w:t xml:space="preserve"> values. </w:t>
      </w:r>
      <w:r w:rsidRPr="00C44D1B">
        <w:t xml:space="preserve">Attach, activate and other errors may be reported. It is also an error to issue the </w:t>
      </w:r>
      <w:r w:rsidRPr="00C44D1B">
        <w:rPr>
          <w:rFonts w:ascii="Courier New" w:hAnsi="Courier New" w:cs="Courier New"/>
        </w:rPr>
        <w:t>+CGANS</w:t>
      </w:r>
      <w:r w:rsidRPr="00C44D1B">
        <w:t xml:space="preserve"> command when there is no outstanding network request.</w:t>
      </w:r>
    </w:p>
    <w:p w14:paraId="530881E2" w14:textId="77777777" w:rsidR="00026965" w:rsidRPr="00C44D1B" w:rsidRDefault="00026965">
      <w:pPr>
        <w:pStyle w:val="NO"/>
      </w:pPr>
      <w:bookmarkStart w:id="3871" w:name="_MCCTEMPBM_CRPT80111982___7"/>
      <w:bookmarkEnd w:id="3870"/>
      <w:r w:rsidRPr="00C44D1B">
        <w:t>NOTE:</w:t>
      </w:r>
      <w:r w:rsidRPr="00C44D1B">
        <w:tab/>
        <w:t xml:space="preserve">This is not the same as if the MT issues a </w:t>
      </w:r>
      <w:r w:rsidRPr="00C44D1B">
        <w:rPr>
          <w:rFonts w:ascii="Courier New" w:hAnsi="Courier New" w:cs="Courier New"/>
        </w:rPr>
        <w:t>+CGDATA</w:t>
      </w:r>
      <w:r w:rsidRPr="00C44D1B">
        <w:t xml:space="preserve"> (or </w:t>
      </w:r>
      <w:r w:rsidRPr="00C44D1B">
        <w:rPr>
          <w:rFonts w:ascii="Courier New" w:hAnsi="Courier New" w:cs="Courier New"/>
        </w:rPr>
        <w:t>+CGACT</w:t>
      </w:r>
      <w:r w:rsidRPr="00C44D1B">
        <w:t xml:space="preserve">) command after receiving a </w:t>
      </w:r>
      <w:r w:rsidRPr="00C44D1B">
        <w:rPr>
          <w:rFonts w:ascii="Courier New" w:hAnsi="Courier New" w:cs="Courier New"/>
        </w:rPr>
        <w:t>+CRING</w:t>
      </w:r>
      <w:r w:rsidRPr="00C44D1B">
        <w:t xml:space="preserve"> unsolicited result code. A </w:t>
      </w:r>
      <w:r w:rsidRPr="00C44D1B">
        <w:rPr>
          <w:rFonts w:ascii="Courier New" w:hAnsi="Courier New" w:cs="Courier New"/>
        </w:rPr>
        <w:t>+CGDATA</w:t>
      </w:r>
      <w:r w:rsidRPr="00C44D1B">
        <w:t xml:space="preserve"> (or </w:t>
      </w:r>
      <w:r w:rsidRPr="00C44D1B">
        <w:rPr>
          <w:rFonts w:ascii="Courier New" w:hAnsi="Courier New" w:cs="Courier New"/>
        </w:rPr>
        <w:t>+CGACT</w:t>
      </w:r>
      <w:r w:rsidRPr="00C44D1B">
        <w:t>) does not command the MT to acknowledge the network request but rather to make a new request for context activation. The network request would be ignored.</w:t>
      </w:r>
    </w:p>
    <w:p w14:paraId="086B9206" w14:textId="77777777" w:rsidR="00026965" w:rsidRPr="00C44D1B" w:rsidRDefault="00026965">
      <w:bookmarkStart w:id="3872" w:name="_MCCTEMPBM_CRPT80111983___7"/>
      <w:bookmarkEnd w:id="3871"/>
      <w:r w:rsidRPr="00C44D1B">
        <w:t xml:space="preserve">The test command returns the values of </w:t>
      </w:r>
      <w:r w:rsidRPr="00C44D1B">
        <w:rPr>
          <w:rFonts w:ascii="Courier New" w:hAnsi="Courier New"/>
        </w:rPr>
        <w:t>&lt;response&gt;</w:t>
      </w:r>
      <w:r w:rsidRPr="00C44D1B">
        <w:t xml:space="preserve"> and </w:t>
      </w:r>
      <w:r w:rsidRPr="00C44D1B">
        <w:rPr>
          <w:rFonts w:ascii="Courier New" w:hAnsi="Courier New"/>
        </w:rPr>
        <w:t>&lt;L2P&gt;</w:t>
      </w:r>
      <w:r w:rsidRPr="00C44D1B">
        <w:t xml:space="preserve"> supported by the MT as compound values.</w:t>
      </w:r>
    </w:p>
    <w:bookmarkEnd w:id="3872"/>
    <w:p w14:paraId="21CD9845" w14:textId="77777777" w:rsidR="00026965" w:rsidRPr="00C44D1B" w:rsidRDefault="00026965">
      <w:r w:rsidRPr="00C44D1B">
        <w:t>This command may be used in both normal and modem compatibility modes.</w:t>
      </w:r>
    </w:p>
    <w:p w14:paraId="6757495C" w14:textId="77777777" w:rsidR="00026965" w:rsidRPr="00C44D1B" w:rsidRDefault="00026965">
      <w:r w:rsidRPr="00C44D1B">
        <w:rPr>
          <w:b/>
        </w:rPr>
        <w:t>Defined values</w:t>
      </w:r>
    </w:p>
    <w:p w14:paraId="1AA63467" w14:textId="77777777" w:rsidR="00026965" w:rsidRPr="00C44D1B" w:rsidRDefault="00026965">
      <w:pPr>
        <w:pStyle w:val="B1"/>
      </w:pPr>
      <w:bookmarkStart w:id="3873" w:name="_MCCTEMPBM_CRPT80111984___7"/>
      <w:r w:rsidRPr="00C44D1B">
        <w:rPr>
          <w:rFonts w:ascii="Courier New" w:hAnsi="Courier New"/>
        </w:rPr>
        <w:t>&lt;response&gt;</w:t>
      </w:r>
      <w:r w:rsidRPr="00C44D1B">
        <w:t xml:space="preserve">: </w:t>
      </w:r>
      <w:r w:rsidR="001B1406" w:rsidRPr="00C44D1B">
        <w:t>integer type;</w:t>
      </w:r>
      <w:r w:rsidRPr="00C44D1B">
        <w:t xml:space="preserve"> specifies how the request should be responded to.</w:t>
      </w:r>
    </w:p>
    <w:bookmarkEnd w:id="3873"/>
    <w:p w14:paraId="75350F0F" w14:textId="77777777" w:rsidR="00B11FEF" w:rsidRPr="00C44D1B" w:rsidRDefault="00026965" w:rsidP="00B11FEF">
      <w:pPr>
        <w:pStyle w:val="B2"/>
      </w:pPr>
      <w:r w:rsidRPr="00C44D1B">
        <w:t>0</w:t>
      </w:r>
      <w:r w:rsidRPr="00C44D1B">
        <w:tab/>
        <w:t>reject the request</w:t>
      </w:r>
    </w:p>
    <w:p w14:paraId="0F8FA2C5" w14:textId="77777777" w:rsidR="00026965" w:rsidRPr="00C44D1B" w:rsidRDefault="00026965" w:rsidP="00B11FEF">
      <w:pPr>
        <w:pStyle w:val="B2"/>
      </w:pPr>
      <w:r w:rsidRPr="00C44D1B">
        <w:t>1</w:t>
      </w:r>
      <w:r w:rsidRPr="00C44D1B">
        <w:tab/>
        <w:t>accept and request that the PDP context be activated</w:t>
      </w:r>
    </w:p>
    <w:p w14:paraId="14641DD6" w14:textId="77777777" w:rsidR="00026965" w:rsidRPr="00C44D1B" w:rsidRDefault="001B1406" w:rsidP="001B1406">
      <w:pPr>
        <w:pStyle w:val="B1"/>
      </w:pPr>
      <w:bookmarkStart w:id="3874" w:name="_MCCTEMPBM_CRPT80111985___7"/>
      <w:r w:rsidRPr="00C44D1B">
        <w:tab/>
      </w:r>
      <w:r w:rsidR="00026965" w:rsidRPr="00C44D1B">
        <w:t xml:space="preserve">If </w:t>
      </w:r>
      <w:r w:rsidR="00026965" w:rsidRPr="00C44D1B">
        <w:rPr>
          <w:rFonts w:ascii="Courier New" w:hAnsi="Courier New"/>
        </w:rPr>
        <w:t>&lt;response&gt;</w:t>
      </w:r>
      <w:r w:rsidR="00026965" w:rsidRPr="00C44D1B">
        <w:t xml:space="preserve"> is omitted it is assumed to be 0.</w:t>
      </w:r>
    </w:p>
    <w:p w14:paraId="5FD94C0B" w14:textId="77777777" w:rsidR="00026965" w:rsidRPr="00C44D1B" w:rsidRDefault="00026965">
      <w:pPr>
        <w:pStyle w:val="B1"/>
      </w:pPr>
      <w:r w:rsidRPr="00C44D1B">
        <w:rPr>
          <w:rFonts w:ascii="Courier New" w:hAnsi="Courier New"/>
        </w:rPr>
        <w:t>&lt;L2P&gt;</w:t>
      </w:r>
      <w:r w:rsidRPr="00C44D1B">
        <w:t xml:space="preserve">: string </w:t>
      </w:r>
      <w:r w:rsidR="001B1406" w:rsidRPr="00C44D1B">
        <w:t>type;</w:t>
      </w:r>
      <w:r w:rsidRPr="00C44D1B">
        <w:t xml:space="preserve"> indicates the layer 2 protocol to be used (see </w:t>
      </w:r>
      <w:r w:rsidRPr="00C44D1B">
        <w:rPr>
          <w:rFonts w:ascii="Courier New" w:hAnsi="Courier New" w:cs="Courier New"/>
        </w:rPr>
        <w:t>+CGDATA</w:t>
      </w:r>
      <w:r w:rsidRPr="00C44D1B">
        <w:t xml:space="preserve"> command).</w:t>
      </w:r>
    </w:p>
    <w:p w14:paraId="2E472FC4" w14:textId="77777777" w:rsidR="00026965" w:rsidRPr="00C44D1B" w:rsidRDefault="00026965">
      <w:pPr>
        <w:pStyle w:val="B1"/>
      </w:pPr>
      <w:r w:rsidRPr="00C44D1B">
        <w:rPr>
          <w:rFonts w:ascii="Courier New" w:hAnsi="Courier New"/>
        </w:rPr>
        <w:t>&lt;cid&gt;</w:t>
      </w:r>
      <w:r w:rsidRPr="00C44D1B">
        <w:t xml:space="preserve">: </w:t>
      </w:r>
      <w:r w:rsidR="001B1406" w:rsidRPr="00C44D1B">
        <w:t>integer type;</w:t>
      </w:r>
      <w:r w:rsidRPr="00C44D1B">
        <w:t xml:space="preserve"> specifies a particular PDP context definition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bookmarkEnd w:id="3874"/>
    <w:p w14:paraId="7C005003" w14:textId="77777777" w:rsidR="00026965" w:rsidRPr="00C44D1B" w:rsidRDefault="00026965">
      <w:r w:rsidRPr="00C44D1B">
        <w:rPr>
          <w:b/>
        </w:rPr>
        <w:t>Implementation</w:t>
      </w:r>
    </w:p>
    <w:p w14:paraId="330A6CD1" w14:textId="77777777" w:rsidR="00026965" w:rsidRPr="00C44D1B" w:rsidRDefault="00026965">
      <w:r w:rsidRPr="00C44D1B">
        <w:t>Optional.</w:t>
      </w:r>
    </w:p>
    <w:p w14:paraId="31FD4CCB" w14:textId="77777777" w:rsidR="00026965" w:rsidRPr="00C44D1B" w:rsidRDefault="00026965" w:rsidP="00E26141">
      <w:pPr>
        <w:pStyle w:val="Heading3"/>
      </w:pPr>
      <w:bookmarkStart w:id="3875" w:name="_CR10_1_17"/>
      <w:bookmarkStart w:id="3876" w:name="_Toc20207657"/>
      <w:bookmarkStart w:id="3877" w:name="_Toc27579540"/>
      <w:bookmarkStart w:id="3878" w:name="_Toc36116120"/>
      <w:bookmarkStart w:id="3879" w:name="_Toc45215001"/>
      <w:bookmarkStart w:id="3880" w:name="_Toc51866769"/>
      <w:bookmarkStart w:id="3881" w:name="_Toc187419455"/>
      <w:bookmarkEnd w:id="3875"/>
      <w:r w:rsidRPr="00C44D1B">
        <w:t>10.1.17</w:t>
      </w:r>
      <w:r w:rsidRPr="00C44D1B">
        <w:tab/>
        <w:t>GPRS mobile station class +CGCLASS</w:t>
      </w:r>
      <w:bookmarkEnd w:id="3876"/>
      <w:bookmarkEnd w:id="3877"/>
      <w:bookmarkEnd w:id="3878"/>
      <w:bookmarkEnd w:id="3879"/>
      <w:bookmarkEnd w:id="3880"/>
      <w:bookmarkEnd w:id="3881"/>
    </w:p>
    <w:p w14:paraId="5D77CA6E" w14:textId="77777777" w:rsidR="00026965" w:rsidRPr="00C44D1B" w:rsidRDefault="00026965">
      <w:pPr>
        <w:pStyle w:val="TH"/>
      </w:pPr>
      <w:bookmarkStart w:id="3882" w:name="_CRTable126"/>
      <w:r w:rsidRPr="00C44D1B">
        <w:t>Table </w:t>
      </w:r>
      <w:bookmarkEnd w:id="3882"/>
      <w:r w:rsidR="003B1B52" w:rsidRPr="00C44D1B">
        <w:rPr>
          <w:noProof/>
        </w:rPr>
        <w:t>126</w:t>
      </w:r>
      <w:r w:rsidRPr="00C44D1B">
        <w:t xml:space="preserve">: </w:t>
      </w:r>
      <w:r w:rsidR="00312FD6" w:rsidRPr="00C44D1B">
        <w:t>+</w:t>
      </w:r>
      <w:r w:rsidRPr="00C44D1B">
        <w:t>CGCLASS parameter command syntax</w:t>
      </w:r>
    </w:p>
    <w:tbl>
      <w:tblPr>
        <w:tblW w:w="0" w:type="auto"/>
        <w:tblInd w:w="1242" w:type="dxa"/>
        <w:tblLayout w:type="fixed"/>
        <w:tblLook w:val="0000" w:firstRow="0" w:lastRow="0" w:firstColumn="0" w:lastColumn="0" w:noHBand="0" w:noVBand="0"/>
      </w:tblPr>
      <w:tblGrid>
        <w:gridCol w:w="2977"/>
        <w:gridCol w:w="4394"/>
      </w:tblGrid>
      <w:tr w:rsidR="00026965" w:rsidRPr="00C44D1B" w14:paraId="4D4704E0" w14:textId="77777777" w:rsidTr="009B4884">
        <w:tc>
          <w:tcPr>
            <w:tcW w:w="2977" w:type="dxa"/>
            <w:tcBorders>
              <w:top w:val="single" w:sz="6" w:space="0" w:color="auto"/>
              <w:left w:val="single" w:sz="6" w:space="0" w:color="auto"/>
              <w:right w:val="single" w:sz="6" w:space="0" w:color="auto"/>
            </w:tcBorders>
          </w:tcPr>
          <w:p w14:paraId="579DD120" w14:textId="77777777" w:rsidR="00026965" w:rsidRPr="00C44D1B" w:rsidRDefault="00026965">
            <w:pPr>
              <w:pStyle w:val="TAH"/>
              <w:rPr>
                <w:lang w:eastAsia="en-US"/>
              </w:rPr>
            </w:pPr>
            <w:r w:rsidRPr="00C44D1B">
              <w:rPr>
                <w:lang w:eastAsia="en-US"/>
              </w:rPr>
              <w:t>Command</w:t>
            </w:r>
          </w:p>
        </w:tc>
        <w:tc>
          <w:tcPr>
            <w:tcW w:w="4394" w:type="dxa"/>
            <w:tcBorders>
              <w:top w:val="single" w:sz="6" w:space="0" w:color="auto"/>
              <w:left w:val="nil"/>
              <w:bottom w:val="single" w:sz="6" w:space="0" w:color="auto"/>
              <w:right w:val="single" w:sz="6" w:space="0" w:color="auto"/>
            </w:tcBorders>
          </w:tcPr>
          <w:p w14:paraId="5C6C996E" w14:textId="77777777" w:rsidR="00026965" w:rsidRPr="00C44D1B" w:rsidRDefault="00026965">
            <w:pPr>
              <w:pStyle w:val="TAH"/>
              <w:rPr>
                <w:lang w:eastAsia="en-US"/>
              </w:rPr>
            </w:pPr>
            <w:r w:rsidRPr="00C44D1B">
              <w:rPr>
                <w:lang w:eastAsia="en-US"/>
              </w:rPr>
              <w:t>Possible Response(s)</w:t>
            </w:r>
          </w:p>
        </w:tc>
      </w:tr>
      <w:tr w:rsidR="00026965" w:rsidRPr="00C44D1B" w14:paraId="5EB4002A" w14:textId="77777777" w:rsidTr="009B4884">
        <w:tc>
          <w:tcPr>
            <w:tcW w:w="2977" w:type="dxa"/>
            <w:tcBorders>
              <w:top w:val="single" w:sz="6" w:space="0" w:color="auto"/>
              <w:left w:val="single" w:sz="6" w:space="0" w:color="auto"/>
              <w:bottom w:val="single" w:sz="6" w:space="0" w:color="auto"/>
              <w:right w:val="single" w:sz="6" w:space="0" w:color="auto"/>
            </w:tcBorders>
          </w:tcPr>
          <w:p w14:paraId="3892DF24" w14:textId="77777777" w:rsidR="00026965" w:rsidRPr="00C44D1B" w:rsidRDefault="00026965">
            <w:pPr>
              <w:spacing w:line="200" w:lineRule="exact"/>
              <w:rPr>
                <w:rFonts w:ascii="Courier New" w:hAnsi="Courier New" w:cs="Courier New"/>
              </w:rPr>
            </w:pPr>
            <w:bookmarkStart w:id="3883" w:name="_MCCTEMPBM_CRPT80111986___7" w:colFirst="0" w:colLast="0"/>
            <w:r w:rsidRPr="00C44D1B">
              <w:rPr>
                <w:rFonts w:ascii="Courier New" w:hAnsi="Courier New" w:cs="Courier New"/>
              </w:rPr>
              <w:t>+CGCLASS=[&lt;class&gt;]</w:t>
            </w:r>
          </w:p>
        </w:tc>
        <w:tc>
          <w:tcPr>
            <w:tcW w:w="4394" w:type="dxa"/>
            <w:tcBorders>
              <w:top w:val="single" w:sz="6" w:space="0" w:color="auto"/>
              <w:left w:val="nil"/>
              <w:bottom w:val="single" w:sz="6" w:space="0" w:color="auto"/>
              <w:right w:val="single" w:sz="6" w:space="0" w:color="auto"/>
            </w:tcBorders>
          </w:tcPr>
          <w:p w14:paraId="758732C7" w14:textId="77777777" w:rsidR="00026965" w:rsidRPr="00C44D1B" w:rsidRDefault="00BB2274">
            <w:pPr>
              <w:spacing w:line="200" w:lineRule="exact"/>
              <w:rPr>
                <w:rFonts w:ascii="Courier New" w:hAnsi="Courier New" w:cs="Courier New"/>
              </w:rPr>
            </w:pPr>
            <w:r w:rsidRPr="00C44D1B">
              <w:rPr>
                <w:rFonts w:ascii="Courier New" w:hAnsi="Courier New" w:cs="Courier New"/>
                <w:i/>
                <w:lang w:val="es-ES_tradnl"/>
              </w:rPr>
              <w:t>+CME ERROR: &lt;err&gt;</w:t>
            </w:r>
          </w:p>
        </w:tc>
      </w:tr>
      <w:tr w:rsidR="00026965" w:rsidRPr="00C44D1B" w14:paraId="7F3CBC03" w14:textId="77777777" w:rsidTr="009B4884">
        <w:tc>
          <w:tcPr>
            <w:tcW w:w="2977" w:type="dxa"/>
            <w:tcBorders>
              <w:top w:val="single" w:sz="6" w:space="0" w:color="auto"/>
              <w:left w:val="single" w:sz="6" w:space="0" w:color="auto"/>
              <w:bottom w:val="single" w:sz="6" w:space="0" w:color="auto"/>
              <w:right w:val="single" w:sz="6" w:space="0" w:color="auto"/>
            </w:tcBorders>
          </w:tcPr>
          <w:p w14:paraId="3A773F79" w14:textId="77777777" w:rsidR="00026965" w:rsidRPr="00C44D1B" w:rsidRDefault="00026965">
            <w:pPr>
              <w:spacing w:line="200" w:lineRule="exact"/>
              <w:rPr>
                <w:rFonts w:ascii="Courier New" w:hAnsi="Courier New" w:cs="Courier New"/>
              </w:rPr>
            </w:pPr>
            <w:bookmarkStart w:id="3884" w:name="_MCCTEMPBM_CRPT80111987___7" w:colFirst="0" w:colLast="0"/>
            <w:bookmarkEnd w:id="3883"/>
            <w:r w:rsidRPr="00C44D1B">
              <w:rPr>
                <w:rFonts w:ascii="Courier New" w:hAnsi="Courier New" w:cs="Courier New"/>
              </w:rPr>
              <w:t>+CGCLASS?</w:t>
            </w:r>
          </w:p>
        </w:tc>
        <w:tc>
          <w:tcPr>
            <w:tcW w:w="4394" w:type="dxa"/>
            <w:tcBorders>
              <w:top w:val="single" w:sz="6" w:space="0" w:color="auto"/>
              <w:left w:val="nil"/>
              <w:bottom w:val="single" w:sz="6" w:space="0" w:color="auto"/>
              <w:right w:val="single" w:sz="6" w:space="0" w:color="auto"/>
            </w:tcBorders>
          </w:tcPr>
          <w:p w14:paraId="0BCAD43C" w14:textId="77777777" w:rsidR="00026965" w:rsidRPr="00C44D1B" w:rsidRDefault="00026965">
            <w:pPr>
              <w:spacing w:line="200" w:lineRule="exact"/>
              <w:rPr>
                <w:rFonts w:ascii="Courier New" w:hAnsi="Courier New" w:cs="Courier New"/>
              </w:rPr>
            </w:pPr>
            <w:r w:rsidRPr="00C44D1B">
              <w:rPr>
                <w:rFonts w:ascii="Courier New" w:hAnsi="Courier New" w:cs="Courier New"/>
              </w:rPr>
              <w:t>+CGCLASS:</w:t>
            </w:r>
            <w:r w:rsidR="00A941D9" w:rsidRPr="00C44D1B">
              <w:rPr>
                <w:rFonts w:ascii="Courier New" w:hAnsi="Courier New" w:cs="Courier New"/>
              </w:rPr>
              <w:t> </w:t>
            </w:r>
            <w:r w:rsidRPr="00C44D1B">
              <w:rPr>
                <w:rFonts w:ascii="Courier New" w:hAnsi="Courier New" w:cs="Courier New"/>
              </w:rPr>
              <w:t>&lt;class&gt;</w:t>
            </w:r>
          </w:p>
        </w:tc>
      </w:tr>
      <w:tr w:rsidR="00026965" w:rsidRPr="00C44D1B" w14:paraId="1981A838" w14:textId="77777777" w:rsidTr="009B4884">
        <w:tc>
          <w:tcPr>
            <w:tcW w:w="2977" w:type="dxa"/>
            <w:tcBorders>
              <w:top w:val="single" w:sz="6" w:space="0" w:color="auto"/>
              <w:left w:val="single" w:sz="6" w:space="0" w:color="auto"/>
              <w:bottom w:val="single" w:sz="6" w:space="0" w:color="auto"/>
              <w:right w:val="single" w:sz="6" w:space="0" w:color="auto"/>
            </w:tcBorders>
          </w:tcPr>
          <w:p w14:paraId="5805C476" w14:textId="77777777" w:rsidR="00026965" w:rsidRPr="00C44D1B" w:rsidRDefault="00026965">
            <w:pPr>
              <w:spacing w:line="200" w:lineRule="exact"/>
              <w:rPr>
                <w:rFonts w:ascii="Courier New" w:hAnsi="Courier New" w:cs="Courier New"/>
              </w:rPr>
            </w:pPr>
            <w:bookmarkStart w:id="3885" w:name="_MCCTEMPBM_CRPT80111988___7"/>
            <w:bookmarkEnd w:id="3884"/>
            <w:r w:rsidRPr="00C44D1B">
              <w:rPr>
                <w:rFonts w:ascii="Courier New" w:hAnsi="Courier New" w:cs="Courier New"/>
              </w:rPr>
              <w:t>+CGCLASS=?</w:t>
            </w:r>
            <w:bookmarkEnd w:id="3885"/>
          </w:p>
        </w:tc>
        <w:tc>
          <w:tcPr>
            <w:tcW w:w="4394" w:type="dxa"/>
            <w:tcBorders>
              <w:top w:val="single" w:sz="6" w:space="0" w:color="auto"/>
              <w:left w:val="nil"/>
              <w:bottom w:val="single" w:sz="6" w:space="0" w:color="auto"/>
              <w:right w:val="single" w:sz="6" w:space="0" w:color="auto"/>
            </w:tcBorders>
          </w:tcPr>
          <w:p w14:paraId="704EC8FE" w14:textId="77777777" w:rsidR="00026965" w:rsidRPr="00C44D1B" w:rsidRDefault="00026965">
            <w:pPr>
              <w:spacing w:line="200" w:lineRule="exact"/>
            </w:pPr>
            <w:bookmarkStart w:id="3886" w:name="_MCCTEMPBM_CRPT80111989___7"/>
            <w:r w:rsidRPr="00C44D1B">
              <w:rPr>
                <w:rFonts w:ascii="Courier New" w:hAnsi="Courier New" w:cs="Courier New"/>
              </w:rPr>
              <w:t>+CGCLASS:</w:t>
            </w:r>
            <w:r w:rsidR="00A941D9" w:rsidRPr="00C44D1B">
              <w:rPr>
                <w:rFonts w:ascii="Courier New" w:hAnsi="Courier New" w:cs="Courier New"/>
              </w:rPr>
              <w:t> </w:t>
            </w:r>
            <w:r w:rsidRPr="00C44D1B">
              <w:rPr>
                <w:rFonts w:ascii="Courier New" w:hAnsi="Courier New" w:cs="Courier New"/>
              </w:rPr>
              <w:t>(</w:t>
            </w:r>
            <w:r w:rsidRPr="00C44D1B">
              <w:t xml:space="preserve">list of supported </w:t>
            </w:r>
            <w:r w:rsidRPr="00C44D1B">
              <w:rPr>
                <w:rFonts w:ascii="Courier New" w:hAnsi="Courier New"/>
              </w:rPr>
              <w:t>&lt;class&gt;</w:t>
            </w:r>
            <w:r w:rsidRPr="00C44D1B">
              <w:t>s</w:t>
            </w:r>
            <w:r w:rsidRPr="00C44D1B">
              <w:rPr>
                <w:rFonts w:ascii="Courier New" w:hAnsi="Courier New" w:cs="Courier New"/>
              </w:rPr>
              <w:t>)</w:t>
            </w:r>
            <w:bookmarkEnd w:id="3886"/>
          </w:p>
        </w:tc>
      </w:tr>
    </w:tbl>
    <w:p w14:paraId="1E1F2E35" w14:textId="77777777" w:rsidR="00026965" w:rsidRPr="00C44D1B" w:rsidRDefault="00026965">
      <w:pPr>
        <w:pStyle w:val="Index1"/>
        <w:keepLines w:val="0"/>
        <w:spacing w:after="180" w:line="200" w:lineRule="exact"/>
      </w:pPr>
    </w:p>
    <w:p w14:paraId="2D3C7422" w14:textId="77777777" w:rsidR="00026965" w:rsidRPr="00C44D1B" w:rsidRDefault="00026965">
      <w:pPr>
        <w:keepNext/>
        <w:keepLines/>
        <w:spacing w:line="200" w:lineRule="exact"/>
      </w:pPr>
      <w:r w:rsidRPr="00C44D1B">
        <w:rPr>
          <w:b/>
        </w:rPr>
        <w:t>Description</w:t>
      </w:r>
    </w:p>
    <w:p w14:paraId="033FFDC5" w14:textId="1B0461DD" w:rsidR="00026965" w:rsidRPr="00C44D1B" w:rsidRDefault="00026965">
      <w:pPr>
        <w:keepNext/>
        <w:keepLines/>
      </w:pPr>
      <w:bookmarkStart w:id="3887" w:name="_MCCTEMPBM_CRPT80111990___7"/>
      <w:r w:rsidRPr="00C44D1B">
        <w:t xml:space="preserve">The set command is used to set the MT to operate according to the specified mode of operation, see </w:t>
      </w:r>
      <w:r w:rsidR="006D09F7" w:rsidRPr="00C44D1B">
        <w:t>3GPP </w:t>
      </w:r>
      <w:r w:rsidRPr="00C44D1B">
        <w:t>TS</w:t>
      </w:r>
      <w:r w:rsidR="006D09F7" w:rsidRPr="00C44D1B">
        <w:t> </w:t>
      </w:r>
      <w:r w:rsidRPr="00C44D1B">
        <w:t>23.060</w:t>
      </w:r>
      <w:r w:rsidR="006D09F7" w:rsidRPr="00C44D1B">
        <w:t> </w:t>
      </w:r>
      <w:r w:rsidRPr="00C44D1B">
        <w:t xml:space="preserve">[47]. If the requested mode of operation is not supported, an </w:t>
      </w:r>
      <w:r w:rsidRPr="00C44D1B">
        <w:rPr>
          <w:rFonts w:ascii="Courier New" w:hAnsi="Courier New" w:cs="Courier New"/>
        </w:rPr>
        <w:t>ERROR</w:t>
      </w:r>
      <w:r w:rsidRPr="00C44D1B">
        <w:t xml:space="preserve"> or </w:t>
      </w:r>
      <w:r w:rsidRPr="00C44D1B">
        <w:rPr>
          <w:rFonts w:ascii="Courier New" w:hAnsi="Courier New" w:cs="Courier New"/>
        </w:rPr>
        <w:t>+CME</w:t>
      </w:r>
      <w:r w:rsidR="008A52A7" w:rsidRPr="00C44D1B">
        <w:rPr>
          <w:rFonts w:ascii="Courier New" w:hAnsi="Courier New" w:cs="Courier New"/>
        </w:rPr>
        <w:t> </w:t>
      </w:r>
      <w:r w:rsidRPr="00C44D1B">
        <w:rPr>
          <w:rFonts w:ascii="Courier New" w:hAnsi="Courier New" w:cs="Courier New"/>
        </w:rPr>
        <w:t>ERROR</w:t>
      </w:r>
      <w:r w:rsidRPr="00C44D1B">
        <w:t xml:space="preserve"> response is returned. Extended error responses are enabled by the </w:t>
      </w:r>
      <w:r w:rsidRPr="00C44D1B">
        <w:rPr>
          <w:rFonts w:ascii="Courier New" w:hAnsi="Courier New" w:cs="Courier New"/>
        </w:rPr>
        <w:t>+CMEE</w:t>
      </w:r>
      <w:r w:rsidRPr="00C44D1B">
        <w:t xml:space="preserve"> command.</w:t>
      </w:r>
      <w:r w:rsidR="00BB2274" w:rsidRPr="00C44D1B">
        <w:t xml:space="preserve"> Refer </w:t>
      </w:r>
      <w:r w:rsidR="00543CA8" w:rsidRPr="00C44D1B">
        <w:t>clause</w:t>
      </w:r>
      <w:r w:rsidR="00BB2274" w:rsidRPr="00C44D1B">
        <w:t xml:space="preserve"> 9.2 for possible </w:t>
      </w:r>
      <w:r w:rsidR="00BB2274" w:rsidRPr="00C44D1B">
        <w:rPr>
          <w:rFonts w:ascii="Courier New" w:hAnsi="Courier New" w:cs="Courier New"/>
        </w:rPr>
        <w:t>&lt;err&gt;</w:t>
      </w:r>
      <w:r w:rsidR="00BB2274" w:rsidRPr="00C44D1B">
        <w:t xml:space="preserve"> values.</w:t>
      </w:r>
    </w:p>
    <w:bookmarkEnd w:id="3887"/>
    <w:p w14:paraId="48F711A2" w14:textId="77777777" w:rsidR="00026965" w:rsidRPr="00C44D1B" w:rsidRDefault="00026965">
      <w:r w:rsidRPr="00C44D1B">
        <w:t>The read command returns the mode of operation set by the TE, independent of the current serving cell capability and independent of the current serving cell Access Technology. If no value has been set by the TE previously, the return value shall be the highest mode of operation that can be supported by the MT.</w:t>
      </w:r>
    </w:p>
    <w:p w14:paraId="496C4DFE" w14:textId="77777777" w:rsidR="00026965" w:rsidRPr="00C44D1B" w:rsidRDefault="00026965">
      <w:r w:rsidRPr="00C44D1B">
        <w:t>The test command is used for requesting information on the supported MT mode</w:t>
      </w:r>
      <w:r w:rsidR="00924CC4" w:rsidRPr="00C44D1B">
        <w:t>s</w:t>
      </w:r>
      <w:r w:rsidRPr="00C44D1B">
        <w:t xml:space="preserve"> of operation</w:t>
      </w:r>
      <w:r w:rsidR="00924CC4" w:rsidRPr="00C44D1B">
        <w:t xml:space="preserve"> as a compound value</w:t>
      </w:r>
      <w:r w:rsidRPr="00C44D1B">
        <w:t>.</w:t>
      </w:r>
    </w:p>
    <w:p w14:paraId="5AF8E775" w14:textId="77777777" w:rsidR="00026965" w:rsidRPr="00C44D1B" w:rsidRDefault="00026965">
      <w:pPr>
        <w:spacing w:line="200" w:lineRule="exact"/>
        <w:rPr>
          <w:b/>
        </w:rPr>
      </w:pPr>
      <w:r w:rsidRPr="00C44D1B">
        <w:rPr>
          <w:b/>
        </w:rPr>
        <w:t xml:space="preserve">Defined </w:t>
      </w:r>
      <w:r w:rsidR="004D1148" w:rsidRPr="00C44D1B">
        <w:rPr>
          <w:b/>
        </w:rPr>
        <w:t>v</w:t>
      </w:r>
      <w:r w:rsidRPr="00C44D1B">
        <w:rPr>
          <w:b/>
        </w:rPr>
        <w:t>alues</w:t>
      </w:r>
    </w:p>
    <w:p w14:paraId="19D459B5" w14:textId="77777777" w:rsidR="00B11FEF" w:rsidRPr="00C44D1B" w:rsidRDefault="00026965">
      <w:pPr>
        <w:pStyle w:val="B1"/>
      </w:pPr>
      <w:bookmarkStart w:id="3888" w:name="_MCCTEMPBM_CRPT80111991___7"/>
      <w:r w:rsidRPr="00C44D1B">
        <w:rPr>
          <w:rFonts w:ascii="Courier New" w:hAnsi="Courier New"/>
        </w:rPr>
        <w:t>&lt;class&gt;</w:t>
      </w:r>
      <w:r w:rsidRPr="00C44D1B">
        <w:t xml:space="preserve">: string </w:t>
      </w:r>
      <w:r w:rsidR="00BB2274" w:rsidRPr="00C44D1B">
        <w:t>type;</w:t>
      </w:r>
      <w:r w:rsidRPr="00C44D1B">
        <w:t xml:space="preserve"> indicates the mode of operation</w:t>
      </w:r>
      <w:r w:rsidR="00924CC4" w:rsidRPr="00C44D1B">
        <w:t>. The default value is manufacturer specific.</w:t>
      </w:r>
    </w:p>
    <w:p w14:paraId="0282454E" w14:textId="77777777" w:rsidR="00B11FEF" w:rsidRPr="00C44D1B" w:rsidRDefault="00026965" w:rsidP="00B11FEF">
      <w:pPr>
        <w:pStyle w:val="B2"/>
        <w:ind w:left="1134" w:hanging="567"/>
      </w:pPr>
      <w:bookmarkStart w:id="3889" w:name="_MCCTEMPBM_CRPT80111992___2"/>
      <w:bookmarkEnd w:id="3888"/>
      <w:r w:rsidRPr="00C44D1B">
        <w:t>A</w:t>
      </w:r>
      <w:r w:rsidRPr="00C44D1B">
        <w:tab/>
        <w:t>Class-A mode of operation (A/Gb mode), or CS/PS mode of operation (Iu mode) (highest mode of operation)</w:t>
      </w:r>
    </w:p>
    <w:p w14:paraId="5AA97EED" w14:textId="77777777" w:rsidR="00B11FEF" w:rsidRPr="00C44D1B" w:rsidRDefault="00026965" w:rsidP="00B11FEF">
      <w:pPr>
        <w:pStyle w:val="B2"/>
        <w:ind w:left="1134" w:hanging="567"/>
      </w:pPr>
      <w:r w:rsidRPr="00C44D1B">
        <w:t>B</w:t>
      </w:r>
      <w:r w:rsidRPr="00C44D1B">
        <w:tab/>
        <w:t xml:space="preserve">Class-B mode of operation (A/Gb mode), </w:t>
      </w:r>
      <w:r w:rsidR="001A0347" w:rsidRPr="00C44D1B">
        <w:t>or CS/PS mode of operation (Iu mode)</w:t>
      </w:r>
    </w:p>
    <w:p w14:paraId="33772FC7" w14:textId="77777777" w:rsidR="00B11FEF" w:rsidRPr="00C44D1B" w:rsidRDefault="00026965" w:rsidP="00B11FEF">
      <w:pPr>
        <w:pStyle w:val="B2"/>
        <w:ind w:left="1134" w:hanging="567"/>
      </w:pPr>
      <w:r w:rsidRPr="00C44D1B">
        <w:t>CG</w:t>
      </w:r>
      <w:r w:rsidRPr="00C44D1B">
        <w:tab/>
        <w:t>Class-C mode of operation in PS only mode (A/Gb mode), or PS mode of operation (Iu mode)</w:t>
      </w:r>
    </w:p>
    <w:p w14:paraId="7E70C26D" w14:textId="77777777" w:rsidR="00026965" w:rsidRPr="00C44D1B" w:rsidRDefault="00026965" w:rsidP="00B11FEF">
      <w:pPr>
        <w:pStyle w:val="B2"/>
        <w:ind w:left="1134" w:hanging="567"/>
      </w:pPr>
      <w:r w:rsidRPr="00C44D1B">
        <w:t>CC</w:t>
      </w:r>
      <w:r w:rsidRPr="00C44D1B">
        <w:tab/>
        <w:t>Class-C mode of operation in CS only mode (A/Gb mode), or CS (Iu mode) (lowest mode of operation)</w:t>
      </w:r>
    </w:p>
    <w:p w14:paraId="46DFC755" w14:textId="77777777" w:rsidR="00026965" w:rsidRPr="00C44D1B" w:rsidRDefault="00026965">
      <w:pPr>
        <w:pStyle w:val="NO"/>
      </w:pPr>
      <w:bookmarkStart w:id="3890" w:name="_MCCTEMPBM_CRPT80111993___7"/>
      <w:bookmarkEnd w:id="3889"/>
      <w:r w:rsidRPr="00C44D1B">
        <w:t>NOTE:</w:t>
      </w:r>
      <w:r w:rsidRPr="00C44D1B">
        <w:tab/>
      </w:r>
      <w:r w:rsidRPr="00C44D1B">
        <w:rPr>
          <w:rFonts w:ascii="Courier New" w:hAnsi="Courier New" w:cs="Courier New"/>
        </w:rPr>
        <w:t>&lt;class&gt;</w:t>
      </w:r>
      <w:r w:rsidRPr="00C44D1B">
        <w:t xml:space="preserve"> A means that the MT would operate simultaneous PS and CS service</w:t>
      </w:r>
      <w:r w:rsidRPr="00C44D1B">
        <w:br/>
      </w:r>
      <w:r w:rsidRPr="00C44D1B">
        <w:rPr>
          <w:rFonts w:ascii="Courier New" w:hAnsi="Courier New" w:cs="Courier New"/>
        </w:rPr>
        <w:t>&lt;class&gt;</w:t>
      </w:r>
      <w:r w:rsidRPr="00C44D1B">
        <w:t xml:space="preserve"> B means that the MT would operate PS and CS services but not simultaneously</w:t>
      </w:r>
      <w:r w:rsidR="001A0347" w:rsidRPr="00C44D1B">
        <w:t xml:space="preserve"> in A/Gb mode</w:t>
      </w:r>
      <w:r w:rsidRPr="00C44D1B">
        <w:br/>
      </w:r>
      <w:r w:rsidRPr="00C44D1B">
        <w:rPr>
          <w:rFonts w:ascii="Courier New" w:hAnsi="Courier New" w:cs="Courier New"/>
        </w:rPr>
        <w:t>&lt;class&gt;</w:t>
      </w:r>
      <w:r w:rsidRPr="00C44D1B">
        <w:t xml:space="preserve"> CG means that the MT would only operate PS services</w:t>
      </w:r>
      <w:r w:rsidRPr="00C44D1B">
        <w:br/>
      </w:r>
      <w:r w:rsidRPr="00C44D1B">
        <w:rPr>
          <w:rFonts w:ascii="Courier New" w:hAnsi="Courier New" w:cs="Courier New"/>
        </w:rPr>
        <w:t>&lt;class&gt;</w:t>
      </w:r>
      <w:r w:rsidRPr="00C44D1B">
        <w:t xml:space="preserve"> CC means that the MT would only operate CS services</w:t>
      </w:r>
    </w:p>
    <w:p w14:paraId="11EEEBE9" w14:textId="77777777" w:rsidR="00026965" w:rsidRPr="00C44D1B" w:rsidRDefault="00026965">
      <w:bookmarkStart w:id="3891" w:name="_MCCTEMPBM_CRPT80111994___7"/>
      <w:bookmarkEnd w:id="3890"/>
      <w:r w:rsidRPr="00C44D1B">
        <w:t xml:space="preserve">If the MT is attached to the PS domain when the set command is issued with a </w:t>
      </w:r>
      <w:r w:rsidRPr="00C44D1B">
        <w:rPr>
          <w:rFonts w:ascii="Courier New" w:hAnsi="Courier New"/>
        </w:rPr>
        <w:t>&lt;class&gt;</w:t>
      </w:r>
      <w:r w:rsidRPr="00C44D1B">
        <w:t>=CC specified, a PS detach shall be performed by the MT.</w:t>
      </w:r>
    </w:p>
    <w:bookmarkEnd w:id="3891"/>
    <w:p w14:paraId="15DD0FEE" w14:textId="77777777" w:rsidR="00026965" w:rsidRPr="00C44D1B" w:rsidRDefault="00026965">
      <w:r w:rsidRPr="00C44D1B">
        <w:rPr>
          <w:b/>
        </w:rPr>
        <w:t>Implementation</w:t>
      </w:r>
    </w:p>
    <w:p w14:paraId="5CB8DF79" w14:textId="77777777" w:rsidR="00026965" w:rsidRPr="00C44D1B" w:rsidRDefault="00026965">
      <w:r w:rsidRPr="00C44D1B">
        <w:t>Optional.</w:t>
      </w:r>
    </w:p>
    <w:p w14:paraId="3B61FFC5" w14:textId="77777777" w:rsidR="00026965" w:rsidRPr="00C44D1B" w:rsidRDefault="00026965" w:rsidP="00E26141">
      <w:pPr>
        <w:pStyle w:val="Heading3"/>
      </w:pPr>
      <w:bookmarkStart w:id="3892" w:name="_CR10_1_18"/>
      <w:bookmarkStart w:id="3893" w:name="_Toc20207658"/>
      <w:bookmarkStart w:id="3894" w:name="_Toc27579541"/>
      <w:bookmarkStart w:id="3895" w:name="_Toc36116121"/>
      <w:bookmarkStart w:id="3896" w:name="_Toc45215002"/>
      <w:bookmarkStart w:id="3897" w:name="_Toc51866770"/>
      <w:bookmarkStart w:id="3898" w:name="_Toc187419456"/>
      <w:bookmarkEnd w:id="3892"/>
      <w:r w:rsidRPr="00C44D1B">
        <w:t>10.1.1</w:t>
      </w:r>
      <w:r w:rsidR="00FA4D2A" w:rsidRPr="00C44D1B">
        <w:t>8</w:t>
      </w:r>
      <w:r w:rsidRPr="00C44D1B">
        <w:tab/>
        <w:t>Configure local triple-X PAD parameters +CGCLPAD (GPRS only) (Obsolete)</w:t>
      </w:r>
      <w:bookmarkEnd w:id="3893"/>
      <w:bookmarkEnd w:id="3894"/>
      <w:bookmarkEnd w:id="3895"/>
      <w:bookmarkEnd w:id="3896"/>
      <w:bookmarkEnd w:id="3897"/>
      <w:bookmarkEnd w:id="3898"/>
    </w:p>
    <w:p w14:paraId="399E081A" w14:textId="77777777" w:rsidR="00026965" w:rsidRPr="00C44D1B" w:rsidRDefault="00026965" w:rsidP="00E26141">
      <w:pPr>
        <w:pStyle w:val="Heading3"/>
      </w:pPr>
      <w:bookmarkStart w:id="3899" w:name="_CR10_1_19"/>
      <w:bookmarkStart w:id="3900" w:name="_Toc20207659"/>
      <w:bookmarkStart w:id="3901" w:name="_Toc27579542"/>
      <w:bookmarkStart w:id="3902" w:name="_Toc36116122"/>
      <w:bookmarkStart w:id="3903" w:name="_Toc45215003"/>
      <w:bookmarkStart w:id="3904" w:name="_Toc51866771"/>
      <w:bookmarkStart w:id="3905" w:name="_Toc187419457"/>
      <w:bookmarkEnd w:id="3899"/>
      <w:r w:rsidRPr="00C44D1B">
        <w:t>10.1.1</w:t>
      </w:r>
      <w:r w:rsidR="00FA4D2A" w:rsidRPr="00C44D1B">
        <w:t>9</w:t>
      </w:r>
      <w:r w:rsidRPr="00C44D1B">
        <w:tab/>
        <w:t xml:space="preserve">Packet </w:t>
      </w:r>
      <w:r w:rsidR="00E94632" w:rsidRPr="00C44D1B">
        <w:t>d</w:t>
      </w:r>
      <w:r w:rsidRPr="00C44D1B">
        <w:t>omain event reporting +CGEREP</w:t>
      </w:r>
      <w:bookmarkEnd w:id="3900"/>
      <w:bookmarkEnd w:id="3901"/>
      <w:bookmarkEnd w:id="3902"/>
      <w:bookmarkEnd w:id="3903"/>
      <w:bookmarkEnd w:id="3904"/>
      <w:bookmarkEnd w:id="3905"/>
    </w:p>
    <w:p w14:paraId="7EA9979F" w14:textId="77777777" w:rsidR="00026965" w:rsidRPr="00C44D1B" w:rsidRDefault="00026965">
      <w:pPr>
        <w:pStyle w:val="TH"/>
      </w:pPr>
      <w:bookmarkStart w:id="3906" w:name="_CRTable127"/>
      <w:r w:rsidRPr="00C44D1B">
        <w:t>Table </w:t>
      </w:r>
      <w:bookmarkEnd w:id="3906"/>
      <w:r w:rsidR="003B1B52" w:rsidRPr="00C44D1B">
        <w:rPr>
          <w:noProof/>
        </w:rPr>
        <w:t>127</w:t>
      </w:r>
      <w:r w:rsidRPr="00C44D1B">
        <w:t xml:space="preserve">: </w:t>
      </w:r>
      <w:r w:rsidR="00312FD6" w:rsidRPr="00C44D1B">
        <w:t>+</w:t>
      </w:r>
      <w:r w:rsidRPr="00C44D1B">
        <w:t>CGEREP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00"/>
        <w:gridCol w:w="5521"/>
      </w:tblGrid>
      <w:tr w:rsidR="00026965" w:rsidRPr="00C44D1B" w14:paraId="760EED84" w14:textId="77777777">
        <w:trPr>
          <w:cantSplit/>
          <w:jc w:val="center"/>
        </w:trPr>
        <w:tc>
          <w:tcPr>
            <w:tcW w:w="3600" w:type="dxa"/>
          </w:tcPr>
          <w:p w14:paraId="4B2AA838" w14:textId="77777777" w:rsidR="00026965" w:rsidRPr="00C44D1B" w:rsidRDefault="00026965">
            <w:pPr>
              <w:pStyle w:val="TAH"/>
              <w:rPr>
                <w:rFonts w:ascii="Courier New" w:hAnsi="Courier New"/>
                <w:lang w:eastAsia="en-US"/>
              </w:rPr>
            </w:pPr>
            <w:r w:rsidRPr="00C44D1B">
              <w:rPr>
                <w:lang w:eastAsia="en-US"/>
              </w:rPr>
              <w:t>Command</w:t>
            </w:r>
          </w:p>
        </w:tc>
        <w:tc>
          <w:tcPr>
            <w:tcW w:w="5521" w:type="dxa"/>
          </w:tcPr>
          <w:p w14:paraId="3E84571E" w14:textId="77777777" w:rsidR="00026965" w:rsidRPr="00C44D1B" w:rsidRDefault="00026965">
            <w:pPr>
              <w:pStyle w:val="TAH"/>
              <w:rPr>
                <w:rFonts w:ascii="Courier New" w:hAnsi="Courier New"/>
                <w:lang w:eastAsia="en-US"/>
              </w:rPr>
            </w:pPr>
            <w:r w:rsidRPr="00C44D1B">
              <w:rPr>
                <w:lang w:eastAsia="en-US"/>
              </w:rPr>
              <w:t xml:space="preserve"> Possible response(s)</w:t>
            </w:r>
          </w:p>
        </w:tc>
      </w:tr>
      <w:tr w:rsidR="00026965" w:rsidRPr="00C44D1B" w14:paraId="01EF8556" w14:textId="77777777">
        <w:trPr>
          <w:cantSplit/>
          <w:jc w:val="center"/>
        </w:trPr>
        <w:tc>
          <w:tcPr>
            <w:tcW w:w="3600" w:type="dxa"/>
          </w:tcPr>
          <w:p w14:paraId="35BAD611" w14:textId="77777777" w:rsidR="00026965" w:rsidRPr="00C44D1B" w:rsidRDefault="00026965">
            <w:pPr>
              <w:spacing w:after="20"/>
              <w:rPr>
                <w:rFonts w:ascii="Courier New" w:hAnsi="Courier New"/>
              </w:rPr>
            </w:pPr>
            <w:bookmarkStart w:id="3907" w:name="_MCCTEMPBM_CRPT80111995___7" w:colFirst="0" w:colLast="0"/>
            <w:r w:rsidRPr="00C44D1B">
              <w:rPr>
                <w:rFonts w:ascii="Courier New" w:hAnsi="Courier New"/>
              </w:rPr>
              <w:t>+CGEREP=[&lt;mode&gt;[,&lt;bfr&gt;]]</w:t>
            </w:r>
          </w:p>
        </w:tc>
        <w:tc>
          <w:tcPr>
            <w:tcW w:w="5521" w:type="dxa"/>
          </w:tcPr>
          <w:p w14:paraId="5BB3206B" w14:textId="77777777" w:rsidR="00026965" w:rsidRPr="00C44D1B" w:rsidRDefault="00BB2274">
            <w:pPr>
              <w:spacing w:after="20"/>
            </w:pPr>
            <w:r w:rsidRPr="00C44D1B">
              <w:rPr>
                <w:rFonts w:ascii="Courier New" w:hAnsi="Courier New" w:cs="Courier New"/>
                <w:i/>
                <w:lang w:val="es-ES_tradnl"/>
              </w:rPr>
              <w:t>+CME ERROR: &lt;err&gt;</w:t>
            </w:r>
          </w:p>
        </w:tc>
      </w:tr>
      <w:tr w:rsidR="00026965" w:rsidRPr="00C44D1B" w14:paraId="356A0741" w14:textId="77777777">
        <w:trPr>
          <w:cantSplit/>
          <w:jc w:val="center"/>
        </w:trPr>
        <w:tc>
          <w:tcPr>
            <w:tcW w:w="3600" w:type="dxa"/>
          </w:tcPr>
          <w:p w14:paraId="5CDAED43" w14:textId="77777777" w:rsidR="00026965" w:rsidRPr="00C44D1B" w:rsidRDefault="00026965">
            <w:pPr>
              <w:spacing w:after="20"/>
              <w:rPr>
                <w:rFonts w:ascii="Courier New" w:hAnsi="Courier New"/>
              </w:rPr>
            </w:pPr>
            <w:bookmarkStart w:id="3908" w:name="_MCCTEMPBM_CRPT80111996___7" w:colFirst="0" w:colLast="0"/>
            <w:bookmarkEnd w:id="3907"/>
            <w:r w:rsidRPr="00C44D1B">
              <w:rPr>
                <w:rFonts w:ascii="Courier New" w:hAnsi="Courier New"/>
              </w:rPr>
              <w:t>+CGEREP?</w:t>
            </w:r>
          </w:p>
        </w:tc>
        <w:tc>
          <w:tcPr>
            <w:tcW w:w="5521" w:type="dxa"/>
          </w:tcPr>
          <w:p w14:paraId="55CD05F2" w14:textId="77777777" w:rsidR="00026965" w:rsidRPr="00C44D1B" w:rsidRDefault="00026965">
            <w:pPr>
              <w:spacing w:after="20"/>
              <w:rPr>
                <w:rFonts w:ascii="Courier New" w:hAnsi="Courier New"/>
              </w:rPr>
            </w:pPr>
            <w:r w:rsidRPr="00C44D1B">
              <w:rPr>
                <w:rFonts w:ascii="Courier New" w:hAnsi="Courier New"/>
              </w:rPr>
              <w:t>+CGEREP:</w:t>
            </w:r>
            <w:r w:rsidR="00A941D9" w:rsidRPr="00C44D1B">
              <w:rPr>
                <w:rFonts w:ascii="Courier New" w:hAnsi="Courier New"/>
              </w:rPr>
              <w:t> </w:t>
            </w:r>
            <w:r w:rsidRPr="00C44D1B">
              <w:rPr>
                <w:rFonts w:ascii="Courier New" w:hAnsi="Courier New"/>
              </w:rPr>
              <w:t>&lt;mode&gt;,&lt;bfr&gt;</w:t>
            </w:r>
          </w:p>
        </w:tc>
      </w:tr>
      <w:tr w:rsidR="00026965" w:rsidRPr="00C44D1B" w14:paraId="2F531FAD" w14:textId="77777777">
        <w:trPr>
          <w:cantSplit/>
          <w:jc w:val="center"/>
        </w:trPr>
        <w:tc>
          <w:tcPr>
            <w:tcW w:w="3600" w:type="dxa"/>
          </w:tcPr>
          <w:p w14:paraId="3FA5297F" w14:textId="77777777" w:rsidR="00026965" w:rsidRPr="00C44D1B" w:rsidRDefault="00026965">
            <w:pPr>
              <w:spacing w:after="20"/>
            </w:pPr>
            <w:bookmarkStart w:id="3909" w:name="_MCCTEMPBM_CRPT80111997___7"/>
            <w:bookmarkEnd w:id="3908"/>
            <w:r w:rsidRPr="00C44D1B">
              <w:rPr>
                <w:rFonts w:ascii="Courier New" w:hAnsi="Courier New"/>
              </w:rPr>
              <w:t>+CGEREP=?</w:t>
            </w:r>
            <w:bookmarkEnd w:id="3909"/>
          </w:p>
        </w:tc>
        <w:tc>
          <w:tcPr>
            <w:tcW w:w="5521" w:type="dxa"/>
          </w:tcPr>
          <w:p w14:paraId="3E35C1A8" w14:textId="77777777" w:rsidR="00026965" w:rsidRPr="00C44D1B" w:rsidRDefault="00026965">
            <w:pPr>
              <w:spacing w:after="20"/>
            </w:pPr>
            <w:bookmarkStart w:id="3910" w:name="_MCCTEMPBM_CRPT80111998___7"/>
            <w:r w:rsidRPr="00C44D1B">
              <w:rPr>
                <w:rFonts w:ascii="Courier New" w:hAnsi="Courier New"/>
              </w:rPr>
              <w:t>+CGEREP:</w:t>
            </w:r>
            <w:r w:rsidR="00A941D9" w:rsidRPr="00C44D1B">
              <w:rPr>
                <w:rFonts w:ascii="Courier New" w:hAnsi="Courier New"/>
              </w:rPr>
              <w:t> </w:t>
            </w:r>
            <w:r w:rsidRPr="00C44D1B">
              <w:rPr>
                <w:rFonts w:ascii="Courier New" w:hAnsi="Courier New"/>
              </w:rPr>
              <w:t>(</w:t>
            </w:r>
            <w:r w:rsidRPr="00C44D1B">
              <w:t xml:space="preserve">list of supported </w:t>
            </w:r>
            <w:r w:rsidRPr="00C44D1B">
              <w:rPr>
                <w:rFonts w:ascii="Courier New" w:hAnsi="Courier New"/>
              </w:rPr>
              <w:t>&lt;mode&gt;</w:t>
            </w:r>
            <w:r w:rsidRPr="00C44D1B">
              <w:t>s</w:t>
            </w:r>
            <w:r w:rsidRPr="00C44D1B">
              <w:rPr>
                <w:rFonts w:ascii="Courier New" w:hAnsi="Courier New"/>
              </w:rPr>
              <w:t>),(</w:t>
            </w:r>
            <w:r w:rsidRPr="00C44D1B">
              <w:t xml:space="preserve">list of supported </w:t>
            </w:r>
            <w:r w:rsidRPr="00C44D1B">
              <w:rPr>
                <w:rFonts w:ascii="Courier New" w:hAnsi="Courier New"/>
              </w:rPr>
              <w:t>&lt;bfr&gt;</w:t>
            </w:r>
            <w:r w:rsidRPr="00C44D1B">
              <w:t>s</w:t>
            </w:r>
            <w:r w:rsidRPr="00C44D1B">
              <w:rPr>
                <w:rFonts w:ascii="Courier New" w:hAnsi="Courier New" w:cs="Courier New"/>
              </w:rPr>
              <w:t>)</w:t>
            </w:r>
            <w:bookmarkEnd w:id="3910"/>
          </w:p>
        </w:tc>
      </w:tr>
    </w:tbl>
    <w:p w14:paraId="22F2FAEE" w14:textId="77777777" w:rsidR="00026965" w:rsidRPr="00C44D1B" w:rsidRDefault="00026965">
      <w:pPr>
        <w:rPr>
          <w:b/>
        </w:rPr>
      </w:pPr>
    </w:p>
    <w:p w14:paraId="5E913016" w14:textId="77777777" w:rsidR="00026965" w:rsidRPr="00C44D1B" w:rsidRDefault="00026965">
      <w:r w:rsidRPr="00C44D1B">
        <w:rPr>
          <w:b/>
        </w:rPr>
        <w:t>Description</w:t>
      </w:r>
    </w:p>
    <w:p w14:paraId="02EE9B9B" w14:textId="188064E9" w:rsidR="00026965" w:rsidRPr="00C44D1B" w:rsidRDefault="00026965">
      <w:bookmarkStart w:id="3911" w:name="_MCCTEMPBM_CRPT80111999___7"/>
      <w:r w:rsidRPr="00C44D1B">
        <w:t xml:space="preserve">Set command enables or disables sending of unsolicited result codes, </w:t>
      </w:r>
      <w:r w:rsidRPr="00C44D1B">
        <w:rPr>
          <w:rFonts w:ascii="Courier New" w:hAnsi="Courier New"/>
        </w:rPr>
        <w:t>+CGEV:</w:t>
      </w:r>
      <w:r w:rsidR="008A52A7" w:rsidRPr="00C44D1B">
        <w:rPr>
          <w:rFonts w:ascii="Courier New" w:hAnsi="Courier New"/>
        </w:rPr>
        <w:t> </w:t>
      </w:r>
      <w:r w:rsidRPr="00C44D1B">
        <w:rPr>
          <w:rFonts w:ascii="Courier New" w:hAnsi="Courier New"/>
        </w:rPr>
        <w:t>XXX</w:t>
      </w:r>
      <w:r w:rsidRPr="00C44D1B">
        <w:t xml:space="preserve"> from MT to TE in the case of certain events occurring in the Packet Domain MT or the network. </w:t>
      </w:r>
      <w:r w:rsidRPr="00C44D1B">
        <w:rPr>
          <w:rFonts w:ascii="Courier New" w:hAnsi="Courier New"/>
        </w:rPr>
        <w:t>&lt;mode&gt;</w:t>
      </w:r>
      <w:r w:rsidRPr="00C44D1B">
        <w:t xml:space="preserve"> controls the processing of unsolicited result codes specified within this command. </w:t>
      </w:r>
      <w:r w:rsidRPr="00C44D1B">
        <w:rPr>
          <w:rFonts w:ascii="Courier New" w:hAnsi="Courier New"/>
        </w:rPr>
        <w:t>&lt;bfr&gt;</w:t>
      </w:r>
      <w:r w:rsidRPr="00C44D1B">
        <w:t xml:space="preserve"> controls the effect on buffered codes when </w:t>
      </w:r>
      <w:r w:rsidRPr="00C44D1B">
        <w:rPr>
          <w:rFonts w:ascii="Courier New" w:hAnsi="Courier New"/>
        </w:rPr>
        <w:t>&lt;mode&gt;</w:t>
      </w:r>
      <w:r w:rsidRPr="00C44D1B">
        <w:t xml:space="preserve"> 1 or 2 is entered. If a setting is not supported by the MT, </w:t>
      </w:r>
      <w:r w:rsidRPr="00C44D1B">
        <w:rPr>
          <w:rFonts w:ascii="Courier New" w:hAnsi="Courier New"/>
        </w:rPr>
        <w:t>ERROR</w:t>
      </w:r>
      <w:r w:rsidRPr="00C44D1B">
        <w:t xml:space="preserve"> or </w:t>
      </w:r>
      <w:r w:rsidRPr="00C44D1B">
        <w:rPr>
          <w:rFonts w:ascii="Courier New" w:hAnsi="Courier New"/>
        </w:rPr>
        <w:t>+CME</w:t>
      </w:r>
      <w:r w:rsidR="008A52A7" w:rsidRPr="00C44D1B">
        <w:rPr>
          <w:rFonts w:ascii="Courier New" w:hAnsi="Courier New"/>
        </w:rPr>
        <w:t> </w:t>
      </w:r>
      <w:r w:rsidRPr="00C44D1B">
        <w:rPr>
          <w:rFonts w:ascii="Courier New" w:hAnsi="Courier New"/>
        </w:rPr>
        <w:t>ERROR:</w:t>
      </w:r>
      <w:r w:rsidRPr="00C44D1B">
        <w:t xml:space="preserve"> is returned.</w:t>
      </w:r>
      <w:r w:rsidR="00BB2274" w:rsidRPr="00C44D1B">
        <w:t xml:space="preserve"> Refer </w:t>
      </w:r>
      <w:r w:rsidR="00543CA8" w:rsidRPr="00C44D1B">
        <w:t>clause</w:t>
      </w:r>
      <w:r w:rsidR="00BB2274" w:rsidRPr="00C44D1B">
        <w:t xml:space="preserve"> 9.2 for possible </w:t>
      </w:r>
      <w:r w:rsidR="00BB2274" w:rsidRPr="00C44D1B">
        <w:rPr>
          <w:rFonts w:ascii="Courier New" w:hAnsi="Courier New" w:cs="Courier New"/>
        </w:rPr>
        <w:t>&lt;err&gt;</w:t>
      </w:r>
      <w:r w:rsidR="00BB2274" w:rsidRPr="00C44D1B">
        <w:t xml:space="preserve"> values.</w:t>
      </w:r>
    </w:p>
    <w:bookmarkEnd w:id="3911"/>
    <w:p w14:paraId="16D43418" w14:textId="77777777" w:rsidR="00026965" w:rsidRPr="00C44D1B" w:rsidRDefault="00026965">
      <w:r w:rsidRPr="00C44D1B">
        <w:t>Read command returns the current mode and buffer settings</w:t>
      </w:r>
      <w:r w:rsidR="006A5FB6" w:rsidRPr="00C44D1B">
        <w:t>.</w:t>
      </w:r>
    </w:p>
    <w:p w14:paraId="65DF4BB2" w14:textId="77777777" w:rsidR="00026965" w:rsidRPr="00C44D1B" w:rsidRDefault="00026965">
      <w:r w:rsidRPr="00C44D1B">
        <w:t xml:space="preserve">Test command returns the modes and buffer settings supported by the MT as compound values. </w:t>
      </w:r>
    </w:p>
    <w:p w14:paraId="4267C760" w14:textId="77777777" w:rsidR="00026965" w:rsidRPr="00C44D1B" w:rsidRDefault="00026965">
      <w:pPr>
        <w:keepNext/>
      </w:pPr>
      <w:r w:rsidRPr="00C44D1B">
        <w:rPr>
          <w:b/>
        </w:rPr>
        <w:t>Defined values</w:t>
      </w:r>
    </w:p>
    <w:p w14:paraId="2258944E" w14:textId="77777777" w:rsidR="00026965" w:rsidRPr="00C44D1B" w:rsidRDefault="00026965">
      <w:pPr>
        <w:pStyle w:val="B1"/>
        <w:keepNext/>
      </w:pPr>
      <w:bookmarkStart w:id="3912" w:name="_MCCTEMPBM_CRPT80112000___7"/>
      <w:r w:rsidRPr="00C44D1B">
        <w:rPr>
          <w:rFonts w:ascii="Courier New" w:hAnsi="Courier New"/>
        </w:rPr>
        <w:t>&lt;mode&gt;</w:t>
      </w:r>
      <w:r w:rsidRPr="00C44D1B">
        <w:t>:</w:t>
      </w:r>
      <w:r w:rsidR="0028497A" w:rsidRPr="00C44D1B">
        <w:t xml:space="preserve"> </w:t>
      </w:r>
      <w:r w:rsidR="00BB2274" w:rsidRPr="00C44D1B">
        <w:t>integer type</w:t>
      </w:r>
    </w:p>
    <w:bookmarkEnd w:id="3912"/>
    <w:p w14:paraId="3B3E336D" w14:textId="77777777" w:rsidR="00026965" w:rsidRPr="00C44D1B" w:rsidRDefault="00026965" w:rsidP="00B11FEF">
      <w:pPr>
        <w:pStyle w:val="B2"/>
      </w:pPr>
      <w:r w:rsidRPr="00C44D1B">
        <w:rPr>
          <w:u w:val="single"/>
        </w:rPr>
        <w:t>0</w:t>
      </w:r>
      <w:r w:rsidRPr="00C44D1B">
        <w:tab/>
        <w:t>buffer unsolicited result codes in the MT; if MT result code buffer is full, the oldest ones can be discarded. No codes are forwarded to the TE.</w:t>
      </w:r>
    </w:p>
    <w:p w14:paraId="5C47B430" w14:textId="77777777" w:rsidR="00026965" w:rsidRPr="00C44D1B" w:rsidRDefault="00026965" w:rsidP="00B11FEF">
      <w:pPr>
        <w:pStyle w:val="B2"/>
      </w:pPr>
      <w:r w:rsidRPr="00C44D1B">
        <w:t>1</w:t>
      </w:r>
      <w:r w:rsidRPr="00C44D1B">
        <w:tab/>
        <w:t>discard unsolicited result codes when MT</w:t>
      </w:r>
      <w:r w:rsidRPr="00C44D1B">
        <w:noBreakHyphen/>
        <w:t>TE link is reserved (e.g. in on</w:t>
      </w:r>
      <w:r w:rsidRPr="00C44D1B">
        <w:noBreakHyphen/>
        <w:t>line data mode); otherwise forward them directly to the TE</w:t>
      </w:r>
    </w:p>
    <w:p w14:paraId="45D87C3D" w14:textId="77777777" w:rsidR="00026965" w:rsidRPr="00C44D1B" w:rsidRDefault="00026965" w:rsidP="00B11FEF">
      <w:pPr>
        <w:pStyle w:val="B2"/>
      </w:pPr>
      <w:r w:rsidRPr="00C44D1B">
        <w:t>2</w:t>
      </w:r>
      <w:r w:rsidRPr="00C44D1B">
        <w:tab/>
        <w:t>buffer unsolicited result codes in the MT when MT</w:t>
      </w:r>
      <w:r w:rsidRPr="00C44D1B">
        <w:noBreakHyphen/>
        <w:t>TE link is reserved (e.g. in on</w:t>
      </w:r>
      <w:r w:rsidRPr="00C44D1B">
        <w:noBreakHyphen/>
        <w:t>line data mode) and flush them to the TE when MT</w:t>
      </w:r>
      <w:r w:rsidRPr="00C44D1B">
        <w:noBreakHyphen/>
        <w:t>TE link becomes available; otherwise forward them directly to the TE</w:t>
      </w:r>
    </w:p>
    <w:p w14:paraId="1D231218" w14:textId="77777777" w:rsidR="00026965" w:rsidRPr="00C44D1B" w:rsidRDefault="00026965">
      <w:pPr>
        <w:pStyle w:val="B1"/>
      </w:pPr>
      <w:bookmarkStart w:id="3913" w:name="_MCCTEMPBM_CRPT80112001___7"/>
      <w:r w:rsidRPr="00C44D1B">
        <w:rPr>
          <w:rFonts w:ascii="Courier New" w:hAnsi="Courier New"/>
        </w:rPr>
        <w:t>&lt;bfr&gt;</w:t>
      </w:r>
      <w:r w:rsidRPr="00C44D1B">
        <w:t>:</w:t>
      </w:r>
      <w:r w:rsidR="0028497A" w:rsidRPr="00C44D1B">
        <w:t xml:space="preserve"> </w:t>
      </w:r>
      <w:r w:rsidR="00BB2274" w:rsidRPr="00C44D1B">
        <w:t>integer type</w:t>
      </w:r>
    </w:p>
    <w:p w14:paraId="6579E5B4" w14:textId="77777777" w:rsidR="00026965" w:rsidRPr="00C44D1B" w:rsidRDefault="00026965" w:rsidP="00B11FEF">
      <w:pPr>
        <w:pStyle w:val="B2"/>
      </w:pPr>
      <w:bookmarkStart w:id="3914" w:name="_MCCTEMPBM_CRPT80112002___7"/>
      <w:bookmarkEnd w:id="3913"/>
      <w:r w:rsidRPr="00C44D1B">
        <w:rPr>
          <w:u w:val="single"/>
        </w:rPr>
        <w:t>0</w:t>
      </w:r>
      <w:r w:rsidRPr="00C44D1B">
        <w:tab/>
        <w:t xml:space="preserve">MT buffer of unsolicited result codes defined within this command is cleared when </w:t>
      </w:r>
      <w:r w:rsidRPr="00C44D1B">
        <w:rPr>
          <w:rFonts w:ascii="Courier New" w:hAnsi="Courier New"/>
        </w:rPr>
        <w:t>&lt;mode&gt;</w:t>
      </w:r>
      <w:r w:rsidRPr="00C44D1B">
        <w:t xml:space="preserve"> 1 or 2 is entered</w:t>
      </w:r>
    </w:p>
    <w:p w14:paraId="106E1312" w14:textId="77777777" w:rsidR="00026965" w:rsidRPr="00C44D1B" w:rsidRDefault="00026965" w:rsidP="00B11FEF">
      <w:pPr>
        <w:pStyle w:val="B2"/>
      </w:pPr>
      <w:r w:rsidRPr="00C44D1B">
        <w:t>1</w:t>
      </w:r>
      <w:r w:rsidRPr="00C44D1B">
        <w:tab/>
        <w:t xml:space="preserve">MT buffer of unsolicited result codes defined within this command is flushed to the TE when </w:t>
      </w:r>
      <w:r w:rsidRPr="00C44D1B">
        <w:rPr>
          <w:rFonts w:ascii="Courier New" w:hAnsi="Courier New"/>
        </w:rPr>
        <w:t>&lt;mode&gt;</w:t>
      </w:r>
      <w:r w:rsidRPr="00C44D1B">
        <w:t xml:space="preserve"> 1 or 2 is entered (</w:t>
      </w:r>
      <w:r w:rsidRPr="00C44D1B">
        <w:rPr>
          <w:rFonts w:ascii="Courier New" w:hAnsi="Courier New"/>
        </w:rPr>
        <w:t>OK</w:t>
      </w:r>
      <w:r w:rsidRPr="00C44D1B">
        <w:t xml:space="preserve"> response shall be given before flushing the codes)</w:t>
      </w:r>
    </w:p>
    <w:bookmarkEnd w:id="3914"/>
    <w:p w14:paraId="69DE437F" w14:textId="77777777" w:rsidR="00026965" w:rsidRPr="00C44D1B" w:rsidRDefault="00026965">
      <w:pPr>
        <w:keepNext/>
        <w:rPr>
          <w:b/>
        </w:rPr>
      </w:pPr>
      <w:r w:rsidRPr="00C44D1B">
        <w:rPr>
          <w:b/>
        </w:rPr>
        <w:t>Defined events</w:t>
      </w:r>
    </w:p>
    <w:p w14:paraId="0ED0548D" w14:textId="77777777" w:rsidR="00AC2F12" w:rsidRPr="00C44D1B" w:rsidRDefault="00AC2F12" w:rsidP="00DF7EF0">
      <w:r w:rsidRPr="00C44D1B">
        <w:t xml:space="preserve">The events are valid for </w:t>
      </w:r>
      <w:r w:rsidR="00607682" w:rsidRPr="00C44D1B">
        <w:t>all accesses</w:t>
      </w:r>
      <w:r w:rsidRPr="00C44D1B">
        <w:t xml:space="preserve"> unless explicitly mentioned.</w:t>
      </w:r>
    </w:p>
    <w:p w14:paraId="694870E6" w14:textId="77777777" w:rsidR="00026965" w:rsidRPr="00C44D1B" w:rsidRDefault="00DF7EF0" w:rsidP="00D75217">
      <w:pPr>
        <w:keepNext/>
      </w:pPr>
      <w:r w:rsidRPr="00C44D1B">
        <w:t>For network attachment, t</w:t>
      </w:r>
      <w:r w:rsidR="00026965" w:rsidRPr="00C44D1B">
        <w:t>he following unsolicited result codes and the corresponding events are defined</w:t>
      </w:r>
      <w:r w:rsidR="00D75217" w:rsidRPr="00C44D1B">
        <w:t>:</w:t>
      </w:r>
    </w:p>
    <w:p w14:paraId="1B2012EE" w14:textId="77777777" w:rsidR="00026965" w:rsidRPr="00C44D1B" w:rsidRDefault="00026965">
      <w:pPr>
        <w:keepNext/>
        <w:rPr>
          <w:rFonts w:ascii="Courier New" w:hAnsi="Courier New"/>
        </w:rPr>
      </w:pPr>
      <w:bookmarkStart w:id="3915" w:name="_MCCTEMPBM_CRPT80112003___7"/>
      <w:r w:rsidRPr="00C44D1B">
        <w:rPr>
          <w:rFonts w:ascii="Courier New" w:hAnsi="Courier New"/>
        </w:rPr>
        <w:t>+CGEV:</w:t>
      </w:r>
      <w:r w:rsidR="00A809B1" w:rsidRPr="00C44D1B">
        <w:rPr>
          <w:rFonts w:ascii="Courier New" w:hAnsi="Courier New"/>
        </w:rPr>
        <w:t> </w:t>
      </w:r>
      <w:r w:rsidRPr="00C44D1B">
        <w:rPr>
          <w:rFonts w:ascii="Courier New" w:hAnsi="Courier New"/>
        </w:rPr>
        <w:t>NW</w:t>
      </w:r>
      <w:r w:rsidR="00A809B1" w:rsidRPr="00C44D1B">
        <w:rPr>
          <w:rFonts w:ascii="Courier New" w:hAnsi="Courier New"/>
        </w:rPr>
        <w:t> </w:t>
      </w:r>
      <w:r w:rsidRPr="00C44D1B">
        <w:rPr>
          <w:rFonts w:ascii="Courier New" w:hAnsi="Courier New"/>
        </w:rPr>
        <w:t>DETACH</w:t>
      </w:r>
    </w:p>
    <w:bookmarkEnd w:id="3915"/>
    <w:p w14:paraId="3882F31A" w14:textId="77777777" w:rsidR="00026965" w:rsidRPr="00C44D1B" w:rsidRDefault="00026965">
      <w:pPr>
        <w:pStyle w:val="B1"/>
      </w:pPr>
      <w:r w:rsidRPr="00C44D1B">
        <w:tab/>
        <w:t>The network has forced a PS detach. This implies that all active contexts have been deactivated. These are not reported separately.</w:t>
      </w:r>
    </w:p>
    <w:p w14:paraId="12B50098" w14:textId="77777777" w:rsidR="00026965" w:rsidRPr="00C44D1B" w:rsidRDefault="00026965">
      <w:pPr>
        <w:keepNext/>
        <w:rPr>
          <w:rFonts w:ascii="Courier New" w:hAnsi="Courier New"/>
        </w:rPr>
      </w:pPr>
      <w:bookmarkStart w:id="3916" w:name="_MCCTEMPBM_CRPT80112004___7"/>
      <w:r w:rsidRPr="00C44D1B">
        <w:rPr>
          <w:rFonts w:ascii="Courier New" w:hAnsi="Courier New"/>
        </w:rPr>
        <w:t>+CGEV:</w:t>
      </w:r>
      <w:r w:rsidR="00A809B1" w:rsidRPr="00C44D1B">
        <w:rPr>
          <w:rFonts w:ascii="Courier New" w:hAnsi="Courier New"/>
        </w:rPr>
        <w:t> </w:t>
      </w:r>
      <w:r w:rsidRPr="00C44D1B">
        <w:rPr>
          <w:rFonts w:ascii="Courier New" w:hAnsi="Courier New"/>
        </w:rPr>
        <w:t>ME</w:t>
      </w:r>
      <w:r w:rsidR="00A809B1" w:rsidRPr="00C44D1B">
        <w:rPr>
          <w:rFonts w:ascii="Courier New" w:hAnsi="Courier New"/>
        </w:rPr>
        <w:t> </w:t>
      </w:r>
      <w:r w:rsidRPr="00C44D1B">
        <w:rPr>
          <w:rFonts w:ascii="Courier New" w:hAnsi="Courier New"/>
        </w:rPr>
        <w:t>DETACH</w:t>
      </w:r>
    </w:p>
    <w:bookmarkEnd w:id="3916"/>
    <w:p w14:paraId="44E47A05" w14:textId="77777777" w:rsidR="00026965" w:rsidRPr="00C44D1B" w:rsidRDefault="00026965">
      <w:pPr>
        <w:pStyle w:val="B1"/>
      </w:pPr>
      <w:r w:rsidRPr="00C44D1B">
        <w:tab/>
        <w:t>The mobile termination has forced a PS detach. This implies that all active contexts have been deactivated. These are not reported separately.</w:t>
      </w:r>
    </w:p>
    <w:p w14:paraId="0C29F181" w14:textId="77777777" w:rsidR="00DF7EF0" w:rsidRPr="00C44D1B" w:rsidRDefault="00DF7EF0" w:rsidP="00DF7EF0">
      <w:pPr>
        <w:keepNext/>
      </w:pPr>
      <w:r w:rsidRPr="00C44D1B">
        <w:t>For MT class, the following unsolicited result codes and the corresponding events are defined:</w:t>
      </w:r>
    </w:p>
    <w:p w14:paraId="4022939E" w14:textId="77777777" w:rsidR="00026965" w:rsidRPr="00C44D1B" w:rsidRDefault="00026965">
      <w:pPr>
        <w:keepNext/>
        <w:rPr>
          <w:rFonts w:ascii="Courier New" w:hAnsi="Courier New"/>
        </w:rPr>
      </w:pPr>
      <w:bookmarkStart w:id="3917" w:name="_MCCTEMPBM_CRPT80112005___7"/>
      <w:r w:rsidRPr="00C44D1B">
        <w:rPr>
          <w:rFonts w:ascii="Courier New" w:hAnsi="Courier New"/>
        </w:rPr>
        <w:t>+CGEV:</w:t>
      </w:r>
      <w:r w:rsidR="00A809B1" w:rsidRPr="00C44D1B">
        <w:rPr>
          <w:rFonts w:ascii="Courier New" w:hAnsi="Courier New"/>
        </w:rPr>
        <w:t> </w:t>
      </w:r>
      <w:r w:rsidRPr="00C44D1B">
        <w:rPr>
          <w:rFonts w:ascii="Courier New" w:hAnsi="Courier New"/>
        </w:rPr>
        <w:t>NW</w:t>
      </w:r>
      <w:r w:rsidR="00A809B1" w:rsidRPr="00C44D1B">
        <w:rPr>
          <w:rFonts w:ascii="Courier New" w:hAnsi="Courier New"/>
        </w:rPr>
        <w:t> </w:t>
      </w:r>
      <w:r w:rsidRPr="00C44D1B">
        <w:rPr>
          <w:rFonts w:ascii="Courier New" w:hAnsi="Courier New"/>
        </w:rPr>
        <w:t>CLASS</w:t>
      </w:r>
      <w:r w:rsidR="006C6CF1" w:rsidRPr="00C44D1B">
        <w:rPr>
          <w:rFonts w:ascii="Courier New" w:hAnsi="Courier New"/>
        </w:rPr>
        <w:t> </w:t>
      </w:r>
      <w:r w:rsidRPr="00C44D1B">
        <w:rPr>
          <w:rFonts w:ascii="Courier New" w:hAnsi="Courier New"/>
        </w:rPr>
        <w:t>&lt;class&gt;</w:t>
      </w:r>
    </w:p>
    <w:p w14:paraId="0985DF41" w14:textId="77777777" w:rsidR="00026965" w:rsidRPr="00C44D1B" w:rsidRDefault="00026965">
      <w:pPr>
        <w:pStyle w:val="B1"/>
      </w:pPr>
      <w:bookmarkStart w:id="3918" w:name="_MCCTEMPBM_CRPT80112006___7"/>
      <w:bookmarkEnd w:id="3917"/>
      <w:r w:rsidRPr="00C44D1B">
        <w:tab/>
        <w:t xml:space="preserve">The network has forced a change of MT class. The highest available class is reported (see </w:t>
      </w:r>
      <w:r w:rsidRPr="00C44D1B">
        <w:rPr>
          <w:rFonts w:ascii="Courier New" w:hAnsi="Courier New" w:cs="Courier New"/>
        </w:rPr>
        <w:t>+CGCLASS</w:t>
      </w:r>
      <w:r w:rsidRPr="00C44D1B">
        <w:t>).</w:t>
      </w:r>
      <w:r w:rsidR="00FA4D2A" w:rsidRPr="00C44D1B">
        <w:t xml:space="preserve"> The format of the parameter </w:t>
      </w:r>
      <w:r w:rsidR="00FA4D2A" w:rsidRPr="00C44D1B">
        <w:rPr>
          <w:rFonts w:ascii="Courier New" w:hAnsi="Courier New" w:cs="Courier New"/>
        </w:rPr>
        <w:t>&lt;class&gt;</w:t>
      </w:r>
      <w:r w:rsidR="00FA4D2A" w:rsidRPr="00C44D1B">
        <w:t xml:space="preserve"> is found in command </w:t>
      </w:r>
      <w:r w:rsidR="00FA4D2A" w:rsidRPr="00C44D1B">
        <w:rPr>
          <w:rFonts w:ascii="Courier New" w:hAnsi="Courier New" w:cs="Courier New"/>
        </w:rPr>
        <w:t>+CGCLASS</w:t>
      </w:r>
      <w:r w:rsidR="00FA4D2A" w:rsidRPr="00C44D1B">
        <w:t>.</w:t>
      </w:r>
    </w:p>
    <w:p w14:paraId="6FD285B2" w14:textId="77777777" w:rsidR="00026965" w:rsidRPr="00C44D1B" w:rsidRDefault="00026965">
      <w:pPr>
        <w:keepNext/>
        <w:rPr>
          <w:rFonts w:ascii="Courier New" w:hAnsi="Courier New"/>
        </w:rPr>
      </w:pPr>
      <w:bookmarkStart w:id="3919" w:name="_MCCTEMPBM_CRPT80112007___7"/>
      <w:bookmarkEnd w:id="3918"/>
      <w:r w:rsidRPr="00C44D1B">
        <w:rPr>
          <w:rFonts w:ascii="Courier New" w:hAnsi="Courier New"/>
        </w:rPr>
        <w:t>+CGEV:</w:t>
      </w:r>
      <w:r w:rsidR="00A809B1" w:rsidRPr="00C44D1B">
        <w:rPr>
          <w:rFonts w:ascii="Courier New" w:hAnsi="Courier New"/>
        </w:rPr>
        <w:t> </w:t>
      </w:r>
      <w:r w:rsidRPr="00C44D1B">
        <w:rPr>
          <w:rFonts w:ascii="Courier New" w:hAnsi="Courier New"/>
        </w:rPr>
        <w:t>ME</w:t>
      </w:r>
      <w:r w:rsidR="00A809B1" w:rsidRPr="00C44D1B">
        <w:rPr>
          <w:rFonts w:ascii="Courier New" w:hAnsi="Courier New"/>
        </w:rPr>
        <w:t> </w:t>
      </w:r>
      <w:r w:rsidRPr="00C44D1B">
        <w:rPr>
          <w:rFonts w:ascii="Courier New" w:hAnsi="Courier New"/>
        </w:rPr>
        <w:t>CLASS</w:t>
      </w:r>
      <w:r w:rsidR="006C6CF1" w:rsidRPr="00C44D1B">
        <w:rPr>
          <w:rFonts w:ascii="Courier New" w:hAnsi="Courier New"/>
        </w:rPr>
        <w:t> </w:t>
      </w:r>
      <w:r w:rsidRPr="00C44D1B">
        <w:rPr>
          <w:rFonts w:ascii="Courier New" w:hAnsi="Courier New"/>
        </w:rPr>
        <w:t>&lt;class&gt;</w:t>
      </w:r>
    </w:p>
    <w:p w14:paraId="7A5FE9A2" w14:textId="77777777" w:rsidR="00D073DA" w:rsidRPr="00C44D1B" w:rsidRDefault="00026965" w:rsidP="00D073DA">
      <w:pPr>
        <w:pStyle w:val="B1"/>
      </w:pPr>
      <w:bookmarkStart w:id="3920" w:name="_MCCTEMPBM_CRPT80112008___7"/>
      <w:bookmarkEnd w:id="3919"/>
      <w:r w:rsidRPr="00C44D1B">
        <w:tab/>
        <w:t xml:space="preserve">The mobile termination has forced a change of MT class. The highest available class is reported (see </w:t>
      </w:r>
      <w:r w:rsidRPr="00C44D1B">
        <w:rPr>
          <w:rFonts w:ascii="Courier New" w:hAnsi="Courier New" w:cs="Courier New"/>
        </w:rPr>
        <w:t>+CGCLASS</w:t>
      </w:r>
      <w:r w:rsidRPr="00C44D1B">
        <w:t>).</w:t>
      </w:r>
      <w:r w:rsidR="00D073DA" w:rsidRPr="00C44D1B">
        <w:t xml:space="preserve"> </w:t>
      </w:r>
      <w:r w:rsidR="00FA4D2A" w:rsidRPr="00C44D1B">
        <w:t xml:space="preserve">The format of the parameter </w:t>
      </w:r>
      <w:r w:rsidR="00FA4D2A" w:rsidRPr="00C44D1B">
        <w:rPr>
          <w:rFonts w:ascii="Courier New" w:hAnsi="Courier New" w:cs="Courier New"/>
        </w:rPr>
        <w:t>&lt;class&gt;</w:t>
      </w:r>
      <w:r w:rsidR="00FA4D2A" w:rsidRPr="00C44D1B">
        <w:t xml:space="preserve"> is found in command </w:t>
      </w:r>
      <w:r w:rsidR="00FA4D2A" w:rsidRPr="00C44D1B">
        <w:rPr>
          <w:rFonts w:ascii="Courier New" w:hAnsi="Courier New" w:cs="Courier New"/>
        </w:rPr>
        <w:t>+CGCLASS</w:t>
      </w:r>
      <w:r w:rsidR="00FA4D2A" w:rsidRPr="00C44D1B">
        <w:t>.</w:t>
      </w:r>
    </w:p>
    <w:bookmarkEnd w:id="3920"/>
    <w:p w14:paraId="4C92E250" w14:textId="77777777" w:rsidR="00DF7EF0" w:rsidRPr="00C44D1B" w:rsidRDefault="00DF7EF0" w:rsidP="00DF7EF0">
      <w:pPr>
        <w:keepNext/>
      </w:pPr>
      <w:r w:rsidRPr="00C44D1B">
        <w:t>For PDP context activation, the following unsolicited result codes and the corresponding events are defined:</w:t>
      </w:r>
    </w:p>
    <w:p w14:paraId="3A00F7A5" w14:textId="77777777" w:rsidR="00D073DA" w:rsidRPr="00C44D1B" w:rsidRDefault="00D073DA" w:rsidP="00D073DA">
      <w:pPr>
        <w:keepNext/>
        <w:rPr>
          <w:rFonts w:ascii="Courier New" w:hAnsi="Courier New"/>
          <w:color w:val="000000"/>
        </w:rPr>
      </w:pPr>
      <w:bookmarkStart w:id="3921" w:name="_MCCTEMPBM_CRPT80112009___7"/>
      <w:r w:rsidRPr="00C44D1B">
        <w:rPr>
          <w:rFonts w:ascii="Courier New" w:hAnsi="Courier New"/>
          <w:color w:val="000000"/>
        </w:rPr>
        <w:t>+CGEV:</w:t>
      </w:r>
      <w:r w:rsidR="00A809B1" w:rsidRPr="00C44D1B">
        <w:rPr>
          <w:rFonts w:ascii="Courier New" w:hAnsi="Courier New"/>
          <w:color w:val="000000"/>
        </w:rPr>
        <w:t> </w:t>
      </w:r>
      <w:r w:rsidR="006C6CF1" w:rsidRPr="00C44D1B">
        <w:rPr>
          <w:rFonts w:ascii="Courier New" w:hAnsi="Courier New"/>
          <w:color w:val="000000"/>
        </w:rPr>
        <w:t>NW </w:t>
      </w:r>
      <w:r w:rsidRPr="00C44D1B">
        <w:rPr>
          <w:rFonts w:ascii="Courier New" w:hAnsi="Courier New"/>
          <w:color w:val="000000"/>
        </w:rPr>
        <w:t>PDN</w:t>
      </w:r>
      <w:r w:rsidR="00A809B1" w:rsidRPr="00C44D1B">
        <w:rPr>
          <w:rFonts w:ascii="Courier New" w:hAnsi="Courier New"/>
          <w:color w:val="000000"/>
        </w:rPr>
        <w:t> </w:t>
      </w:r>
      <w:r w:rsidRPr="00C44D1B">
        <w:rPr>
          <w:rFonts w:ascii="Courier New" w:hAnsi="Courier New"/>
          <w:color w:val="000000"/>
        </w:rPr>
        <w:t>ACT</w:t>
      </w:r>
      <w:r w:rsidR="006C6CF1" w:rsidRPr="00C44D1B">
        <w:rPr>
          <w:rFonts w:ascii="Courier New" w:hAnsi="Courier New"/>
          <w:color w:val="000000"/>
        </w:rPr>
        <w:t> </w:t>
      </w:r>
      <w:r w:rsidRPr="00C44D1B">
        <w:rPr>
          <w:rFonts w:ascii="Courier New" w:hAnsi="Courier New"/>
          <w:color w:val="000000"/>
        </w:rPr>
        <w:t>&lt;cid&gt;</w:t>
      </w:r>
      <w:r w:rsidR="00AC3D58" w:rsidRPr="00C44D1B">
        <w:rPr>
          <w:rFonts w:ascii="Courier New" w:hAnsi="Courier New"/>
          <w:color w:val="000000"/>
        </w:rPr>
        <w:t>[,&lt;WLAN_Offload&gt;]</w:t>
      </w:r>
    </w:p>
    <w:p w14:paraId="522953F3" w14:textId="77777777" w:rsidR="00DF7EF0" w:rsidRPr="00C44D1B" w:rsidRDefault="00A20E7A" w:rsidP="00A20E7A">
      <w:pPr>
        <w:pStyle w:val="B1"/>
      </w:pPr>
      <w:bookmarkStart w:id="3922" w:name="_MCCTEMPBM_CRPT80112010___7"/>
      <w:bookmarkEnd w:id="3921"/>
      <w:r w:rsidRPr="00C44D1B">
        <w:tab/>
      </w:r>
      <w:r w:rsidR="00D073DA" w:rsidRPr="00C44D1B">
        <w:t xml:space="preserve">The network has activated a </w:t>
      </w:r>
      <w:r w:rsidR="00AC2F12" w:rsidRPr="00C44D1B">
        <w:rPr>
          <w:color w:val="000000"/>
        </w:rPr>
        <w:t>context. The context represents a Primary PDP context</w:t>
      </w:r>
      <w:r w:rsidR="00D073DA" w:rsidRPr="00C44D1B">
        <w:t xml:space="preserve">. The </w:t>
      </w:r>
      <w:r w:rsidR="00D073DA" w:rsidRPr="00C44D1B">
        <w:rPr>
          <w:rFonts w:ascii="Courier New" w:hAnsi="Courier New" w:cs="Courier New"/>
        </w:rPr>
        <w:t>&lt;cid&gt;</w:t>
      </w:r>
      <w:r w:rsidR="00D073DA" w:rsidRPr="00C44D1B">
        <w:t xml:space="preserve"> </w:t>
      </w:r>
      <w:r w:rsidR="00AC2F12" w:rsidRPr="00C44D1B">
        <w:rPr>
          <w:color w:val="000000"/>
        </w:rPr>
        <w:t xml:space="preserve">for this context </w:t>
      </w:r>
      <w:r w:rsidR="00D073DA" w:rsidRPr="00C44D1B">
        <w:t>is provided to the TE.</w:t>
      </w:r>
      <w:r w:rsidR="00FA4D2A" w:rsidRPr="00C44D1B">
        <w:t xml:space="preserve"> The format of the parameter </w:t>
      </w:r>
      <w:r w:rsidR="00FA4D2A" w:rsidRPr="00C44D1B">
        <w:rPr>
          <w:rFonts w:ascii="Courier New" w:hAnsi="Courier New" w:cs="Courier New"/>
        </w:rPr>
        <w:t>&lt;cid&gt;</w:t>
      </w:r>
      <w:r w:rsidR="00FA4D2A" w:rsidRPr="00C44D1B">
        <w:t xml:space="preserve"> is found in command </w:t>
      </w:r>
      <w:r w:rsidR="00FA4D2A" w:rsidRPr="00C44D1B">
        <w:rPr>
          <w:rFonts w:ascii="Courier New" w:hAnsi="Courier New" w:cs="Courier New"/>
        </w:rPr>
        <w:t>+CGDCONT</w:t>
      </w:r>
      <w:r w:rsidR="00FA4D2A" w:rsidRPr="00C44D1B">
        <w:t>.</w:t>
      </w:r>
    </w:p>
    <w:p w14:paraId="16867768" w14:textId="33233684" w:rsidR="00A20E7A" w:rsidRPr="00C44D1B" w:rsidRDefault="00A20E7A" w:rsidP="00A20E7A">
      <w:pPr>
        <w:pStyle w:val="B1"/>
        <w:rPr>
          <w:lang w:val="en-US"/>
        </w:rPr>
      </w:pPr>
      <w:r w:rsidRPr="00C44D1B">
        <w:rPr>
          <w:rFonts w:ascii="Courier New" w:hAnsi="Courier New" w:cs="Courier New"/>
          <w:lang w:val="en-US"/>
        </w:rPr>
        <w:t>&lt;WLAN_Offload&gt;</w:t>
      </w:r>
      <w:r w:rsidRPr="00C44D1B">
        <w:rPr>
          <w:lang w:val="en-US"/>
        </w:rPr>
        <w:t>: integer type. An integer that indicates whether traffic can be offloaded using the specified PDN connection via a WLAN or not. This refers to bit 1 (</w:t>
      </w:r>
      <w:r w:rsidRPr="00C44D1B">
        <w:rPr>
          <w:lang w:eastAsia="en-US"/>
        </w:rPr>
        <w:t xml:space="preserve">E-UTRAN offload acceptability value) </w:t>
      </w:r>
      <w:r w:rsidRPr="00C44D1B">
        <w:rPr>
          <w:lang w:val="en-US"/>
        </w:rPr>
        <w:t>and bit 2 (</w:t>
      </w:r>
      <w:r w:rsidRPr="00C44D1B">
        <w:rPr>
          <w:lang w:eastAsia="en-US"/>
        </w:rPr>
        <w:t>UTRAN offload acceptability value</w:t>
      </w:r>
      <w:r w:rsidRPr="00C44D1B">
        <w:rPr>
          <w:lang w:val="en-US"/>
        </w:rPr>
        <w:t xml:space="preserve">) </w:t>
      </w:r>
      <w:r w:rsidRPr="00C44D1B">
        <w:rPr>
          <w:lang w:eastAsia="en-US"/>
        </w:rPr>
        <w:t xml:space="preserve">in the </w:t>
      </w:r>
      <w:r w:rsidRPr="00C44D1B">
        <w:rPr>
          <w:lang w:val="en-US"/>
        </w:rPr>
        <w:t>WLAN offload acceptability IE as specified in 3GPP TS 24.008 [8]</w:t>
      </w:r>
      <w:r w:rsidRPr="00C44D1B">
        <w:t xml:space="preserve"> </w:t>
      </w:r>
      <w:r w:rsidR="00543CA8" w:rsidRPr="00C44D1B">
        <w:t>clause</w:t>
      </w:r>
      <w:r w:rsidRPr="00C44D1B">
        <w:rPr>
          <w:rFonts w:ascii="Courier New" w:hAnsi="Courier New"/>
        </w:rPr>
        <w:t> </w:t>
      </w:r>
      <w:r w:rsidRPr="00C44D1B">
        <w:t>10.5.6.20.</w:t>
      </w:r>
    </w:p>
    <w:bookmarkEnd w:id="3922"/>
    <w:p w14:paraId="3F9F9A5C" w14:textId="77777777" w:rsidR="00A20E7A" w:rsidRPr="00C44D1B" w:rsidRDefault="00A20E7A" w:rsidP="00A20E7A">
      <w:pPr>
        <w:pStyle w:val="B2"/>
      </w:pPr>
      <w:r w:rsidRPr="00C44D1B">
        <w:t>0</w:t>
      </w:r>
      <w:r w:rsidRPr="00C44D1B">
        <w:tab/>
        <w:t>offloading the traffic of the PDN connection via a WLAN when in S1 mode or when in Iu mode is not acceptable.</w:t>
      </w:r>
    </w:p>
    <w:p w14:paraId="68F1A37F" w14:textId="77777777" w:rsidR="00A20E7A" w:rsidRPr="00C44D1B" w:rsidRDefault="00A20E7A" w:rsidP="00A20E7A">
      <w:pPr>
        <w:pStyle w:val="B2"/>
      </w:pPr>
      <w:r w:rsidRPr="00C44D1B">
        <w:t>1</w:t>
      </w:r>
      <w:r w:rsidRPr="00C44D1B">
        <w:tab/>
        <w:t>offloading the traffic of the PDN connection via a WLAN when in S1 mode is acceptable, but not acceptable in Iu mode.</w:t>
      </w:r>
    </w:p>
    <w:p w14:paraId="191A2471" w14:textId="77777777" w:rsidR="00A20E7A" w:rsidRPr="00C44D1B" w:rsidRDefault="00A20E7A" w:rsidP="00A20E7A">
      <w:pPr>
        <w:pStyle w:val="B2"/>
      </w:pPr>
      <w:r w:rsidRPr="00C44D1B">
        <w:t>2</w:t>
      </w:r>
      <w:r w:rsidRPr="00C44D1B">
        <w:tab/>
        <w:t>offloading the traffic of the PDN connection via a WLAN when in Iu mode is acceptable, but not acceptable in S1 mode.</w:t>
      </w:r>
    </w:p>
    <w:p w14:paraId="1AF4CCB5" w14:textId="77777777" w:rsidR="00A20E7A" w:rsidRPr="00C44D1B" w:rsidRDefault="00A20E7A" w:rsidP="00A20E7A">
      <w:pPr>
        <w:pStyle w:val="B2"/>
      </w:pPr>
      <w:r w:rsidRPr="00C44D1B">
        <w:t>3</w:t>
      </w:r>
      <w:r w:rsidRPr="00C44D1B">
        <w:tab/>
        <w:t>offloading the traffic of the PDN connection via a WLAN when in S1 mode or when in Iu mode is acceptable.</w:t>
      </w:r>
    </w:p>
    <w:p w14:paraId="3C5E046F" w14:textId="77777777" w:rsidR="00D073DA" w:rsidRPr="00C44D1B" w:rsidRDefault="00DF7EF0" w:rsidP="00DF7EF0">
      <w:pPr>
        <w:pStyle w:val="NO"/>
      </w:pPr>
      <w:r w:rsidRPr="00C44D1B">
        <w:t>NOTE 1:</w:t>
      </w:r>
      <w:r w:rsidRPr="00C44D1B">
        <w:tab/>
        <w:t>This event is not applicable for EPS</w:t>
      </w:r>
      <w:r w:rsidR="000E3923" w:rsidRPr="00C44D1B">
        <w:t xml:space="preserve"> and 5GS</w:t>
      </w:r>
      <w:r w:rsidRPr="00C44D1B">
        <w:t>.</w:t>
      </w:r>
    </w:p>
    <w:p w14:paraId="7DDCF781" w14:textId="77777777" w:rsidR="00AC2F12" w:rsidRPr="00C44D1B" w:rsidRDefault="00AC2F12" w:rsidP="004D665E">
      <w:pPr>
        <w:keepNext/>
        <w:rPr>
          <w:rFonts w:ascii="Courier New" w:hAnsi="Courier New"/>
          <w:color w:val="000000"/>
        </w:rPr>
      </w:pPr>
      <w:bookmarkStart w:id="3923" w:name="_MCCTEMPBM_CRPT80112011___7"/>
      <w:r w:rsidRPr="00C44D1B">
        <w:rPr>
          <w:rFonts w:ascii="Courier New" w:hAnsi="Courier New"/>
          <w:color w:val="000000"/>
        </w:rPr>
        <w:t>+CGEV: ME PDN ACT &lt;cid&gt;</w:t>
      </w:r>
      <w:r w:rsidR="00B00F46" w:rsidRPr="00C44D1B">
        <w:rPr>
          <w:rFonts w:ascii="Courier New" w:hAnsi="Courier New"/>
          <w:color w:val="000000"/>
        </w:rPr>
        <w:t>[,&lt;reason&gt;[,&lt;cid_other&gt;</w:t>
      </w:r>
      <w:r w:rsidR="00A20E7A" w:rsidRPr="00C44D1B">
        <w:rPr>
          <w:rFonts w:ascii="Courier New" w:hAnsi="Courier New"/>
          <w:color w:val="000000"/>
        </w:rPr>
        <w:t>[,&lt;WLAN_Offload&gt;</w:t>
      </w:r>
      <w:r w:rsidR="000E3923" w:rsidRPr="00C44D1B">
        <w:rPr>
          <w:rFonts w:ascii="Courier New" w:hAnsi="Courier New"/>
          <w:color w:val="000000"/>
        </w:rPr>
        <w:t>[,&lt;SSC&gt;,&lt;old-cid&gt;</w:t>
      </w:r>
      <w:r w:rsidR="004A55FD" w:rsidRPr="00C44D1B">
        <w:rPr>
          <w:rFonts w:ascii="Courier New" w:hAnsi="Courier New"/>
          <w:color w:val="000000"/>
        </w:rPr>
        <w:t>,[&lt;MA_3GPP&gt;,&lt;MA_N3GPP&gt;]</w:t>
      </w:r>
      <w:r w:rsidR="000E3923" w:rsidRPr="00C44D1B">
        <w:rPr>
          <w:rFonts w:ascii="Courier New" w:hAnsi="Courier New"/>
          <w:color w:val="000000"/>
        </w:rPr>
        <w:t>]]]</w:t>
      </w:r>
      <w:r w:rsidR="00A20E7A" w:rsidRPr="00C44D1B">
        <w:rPr>
          <w:rFonts w:ascii="Courier New" w:hAnsi="Courier New"/>
          <w:color w:val="000000"/>
        </w:rPr>
        <w:t>]</w:t>
      </w:r>
    </w:p>
    <w:p w14:paraId="21100042" w14:textId="77777777" w:rsidR="00B00F46" w:rsidRPr="00C44D1B" w:rsidRDefault="00E94632" w:rsidP="00E94632">
      <w:pPr>
        <w:pStyle w:val="B1"/>
      </w:pPr>
      <w:bookmarkStart w:id="3924" w:name="_MCCTEMPBM_CRPT80112012___7"/>
      <w:bookmarkEnd w:id="3923"/>
      <w:r w:rsidRPr="00C44D1B">
        <w:tab/>
      </w:r>
      <w:r w:rsidR="00AC2F12" w:rsidRPr="00C44D1B">
        <w:t xml:space="preserve">The mobile termination has activated a context. The context represents a PDN connection or a Primary PDP context. The </w:t>
      </w:r>
      <w:r w:rsidR="00AC2F12" w:rsidRPr="00C44D1B">
        <w:rPr>
          <w:rFonts w:ascii="Courier New" w:hAnsi="Courier New" w:cs="Courier New"/>
        </w:rPr>
        <w:t>&lt;cid&gt;</w:t>
      </w:r>
      <w:r w:rsidR="00AC2F12" w:rsidRPr="00C44D1B">
        <w:t xml:space="preserve"> for this context is provided to the TE. This event is sent either in result of explicit context activation request (</w:t>
      </w:r>
      <w:r w:rsidR="00AC2F12" w:rsidRPr="00C44D1B">
        <w:rPr>
          <w:rFonts w:ascii="Courier New" w:hAnsi="Courier New" w:cs="Courier New"/>
        </w:rPr>
        <w:t>+CGACT</w:t>
      </w:r>
      <w:r w:rsidR="00AC2F12" w:rsidRPr="00C44D1B">
        <w:t>), or in result of implicit context activation request associated to attach request (</w:t>
      </w:r>
      <w:r w:rsidR="00AC2F12" w:rsidRPr="00C44D1B">
        <w:rPr>
          <w:rFonts w:ascii="Courier New" w:hAnsi="Courier New" w:cs="Courier New"/>
        </w:rPr>
        <w:t>+CGATT=1</w:t>
      </w:r>
      <w:r w:rsidR="00AC2F12" w:rsidRPr="00C44D1B">
        <w:t xml:space="preserve">). The format of the parameter </w:t>
      </w:r>
      <w:r w:rsidR="00AC2F12" w:rsidRPr="00C44D1B">
        <w:rPr>
          <w:rFonts w:ascii="Courier New" w:hAnsi="Courier New" w:cs="Courier New"/>
        </w:rPr>
        <w:t>&lt;cid&gt;</w:t>
      </w:r>
      <w:r w:rsidR="00AC2F12" w:rsidRPr="00C44D1B">
        <w:t xml:space="preserve"> </w:t>
      </w:r>
      <w:r w:rsidR="000E3923" w:rsidRPr="00C44D1B">
        <w:t>is</w:t>
      </w:r>
      <w:r w:rsidR="00AC2F12" w:rsidRPr="00C44D1B">
        <w:t xml:space="preserve"> found in command </w:t>
      </w:r>
      <w:r w:rsidR="00AC2F12" w:rsidRPr="00C44D1B">
        <w:rPr>
          <w:rFonts w:ascii="Courier New" w:hAnsi="Courier New" w:cs="Courier New"/>
        </w:rPr>
        <w:t>+CGDCONT</w:t>
      </w:r>
      <w:r w:rsidR="00AC2F12" w:rsidRPr="00C44D1B">
        <w:t>.</w:t>
      </w:r>
      <w:r w:rsidR="00A20E7A" w:rsidRPr="00C44D1B">
        <w:t xml:space="preserve"> The format of the parameter </w:t>
      </w:r>
      <w:r w:rsidR="00A20E7A" w:rsidRPr="00C44D1B">
        <w:rPr>
          <w:rFonts w:ascii="Courier New" w:hAnsi="Courier New" w:cs="Courier New"/>
        </w:rPr>
        <w:t>&lt;</w:t>
      </w:r>
      <w:r w:rsidR="00A20E7A" w:rsidRPr="00C44D1B">
        <w:rPr>
          <w:rFonts w:ascii="Courier New" w:hAnsi="Courier New"/>
          <w:color w:val="000000"/>
        </w:rPr>
        <w:t>WLAN_Offload</w:t>
      </w:r>
      <w:r w:rsidR="00A20E7A" w:rsidRPr="00C44D1B">
        <w:rPr>
          <w:rFonts w:ascii="Courier New" w:hAnsi="Courier New" w:cs="Courier New"/>
        </w:rPr>
        <w:t>&gt;</w:t>
      </w:r>
      <w:r w:rsidR="00A20E7A" w:rsidRPr="00C44D1B">
        <w:t xml:space="preserve"> is defined above.</w:t>
      </w:r>
    </w:p>
    <w:p w14:paraId="7DE6A922" w14:textId="77777777" w:rsidR="00B00F46" w:rsidRPr="00C44D1B" w:rsidRDefault="00B00F46" w:rsidP="00B00F46">
      <w:pPr>
        <w:pStyle w:val="B1"/>
      </w:pPr>
      <w:r w:rsidRPr="00C44D1B">
        <w:rPr>
          <w:rFonts w:ascii="Courier New" w:hAnsi="Courier New" w:cs="Courier New"/>
        </w:rPr>
        <w:t>&lt;reason&gt;</w:t>
      </w:r>
      <w:r w:rsidR="00BB2274" w:rsidRPr="00C44D1B">
        <w:t>:</w:t>
      </w:r>
      <w:r w:rsidRPr="00C44D1B">
        <w:t xml:space="preserve"> integer type</w:t>
      </w:r>
      <w:r w:rsidR="00BB2274" w:rsidRPr="00C44D1B">
        <w:t>;</w:t>
      </w:r>
      <w:r w:rsidRPr="00C44D1B">
        <w:t xml:space="preserve"> indicates the reason why the context activation request for PDP type IPv4v6 was not granted. This parameter is only included if the requested PDP type associated with </w:t>
      </w:r>
      <w:r w:rsidRPr="00C44D1B">
        <w:rPr>
          <w:rFonts w:ascii="Courier New" w:hAnsi="Courier New" w:cs="Courier New"/>
        </w:rPr>
        <w:t>&lt;cid&gt;</w:t>
      </w:r>
      <w:r w:rsidRPr="00C44D1B">
        <w:t xml:space="preserve"> is IPv4v6, and the PDP type assigned by the network for </w:t>
      </w:r>
      <w:r w:rsidRPr="00C44D1B">
        <w:rPr>
          <w:rFonts w:ascii="Courier New" w:hAnsi="Courier New" w:cs="Courier New"/>
        </w:rPr>
        <w:t>&lt;cid&gt;</w:t>
      </w:r>
      <w:r w:rsidRPr="00C44D1B">
        <w:t xml:space="preserve"> is either IPv4 or IPv6.</w:t>
      </w:r>
    </w:p>
    <w:bookmarkEnd w:id="3924"/>
    <w:p w14:paraId="14F3704B" w14:textId="77777777" w:rsidR="00B00F46" w:rsidRPr="00C44D1B" w:rsidRDefault="00B00F46" w:rsidP="00B00F46">
      <w:pPr>
        <w:pStyle w:val="B2"/>
      </w:pPr>
      <w:r w:rsidRPr="00C44D1B">
        <w:t>0</w:t>
      </w:r>
      <w:r w:rsidRPr="00C44D1B">
        <w:tab/>
        <w:t>IPv4 only allowed</w:t>
      </w:r>
    </w:p>
    <w:p w14:paraId="5A27B94C" w14:textId="77777777" w:rsidR="00B00F46" w:rsidRPr="00C44D1B" w:rsidRDefault="00B00F46" w:rsidP="00B00F46">
      <w:pPr>
        <w:pStyle w:val="B2"/>
      </w:pPr>
      <w:r w:rsidRPr="00C44D1B">
        <w:t>1</w:t>
      </w:r>
      <w:r w:rsidRPr="00C44D1B">
        <w:tab/>
        <w:t>IPv6 only allowed</w:t>
      </w:r>
    </w:p>
    <w:p w14:paraId="40FC8076" w14:textId="77777777" w:rsidR="00B00F46" w:rsidRPr="00C44D1B" w:rsidRDefault="00B00F46" w:rsidP="00B00F46">
      <w:pPr>
        <w:pStyle w:val="B2"/>
      </w:pPr>
      <w:r w:rsidRPr="00C44D1B">
        <w:t>2</w:t>
      </w:r>
      <w:r w:rsidRPr="00C44D1B">
        <w:tab/>
        <w:t>single address bearers only allowed.</w:t>
      </w:r>
    </w:p>
    <w:p w14:paraId="31D8FF44" w14:textId="77777777" w:rsidR="00B00F46" w:rsidRPr="00C44D1B" w:rsidRDefault="00B00F46" w:rsidP="00B00F46">
      <w:pPr>
        <w:pStyle w:val="B2"/>
      </w:pPr>
      <w:r w:rsidRPr="00C44D1B">
        <w:t>3</w:t>
      </w:r>
      <w:r w:rsidRPr="00C44D1B">
        <w:tab/>
        <w:t>single address bearers only allowed and MT initiated context activation for a second address type bearer was not successful.</w:t>
      </w:r>
    </w:p>
    <w:p w14:paraId="6CC5A9B8" w14:textId="77777777" w:rsidR="00B00F46" w:rsidRPr="00C44D1B" w:rsidRDefault="00B00F46" w:rsidP="00B00F46">
      <w:pPr>
        <w:pStyle w:val="B1"/>
      </w:pPr>
      <w:bookmarkStart w:id="3925" w:name="_MCCTEMPBM_CRPT80112013___7"/>
      <w:r w:rsidRPr="00C44D1B">
        <w:rPr>
          <w:rFonts w:ascii="Courier New" w:hAnsi="Courier New" w:cs="Courier New"/>
        </w:rPr>
        <w:t>&lt;</w:t>
      </w:r>
      <w:r w:rsidRPr="00C44D1B">
        <w:rPr>
          <w:rFonts w:ascii="Courier New" w:hAnsi="Courier New" w:cs="Courier New"/>
          <w:color w:val="000000"/>
        </w:rPr>
        <w:t>cid_other</w:t>
      </w:r>
      <w:r w:rsidRPr="00C44D1B">
        <w:rPr>
          <w:rFonts w:ascii="Courier New" w:hAnsi="Courier New" w:cs="Courier New"/>
        </w:rPr>
        <w:t>&gt;</w:t>
      </w:r>
      <w:r w:rsidR="00BB2274" w:rsidRPr="00C44D1B">
        <w:t>:</w:t>
      </w:r>
      <w:r w:rsidRPr="00C44D1B">
        <w:t xml:space="preserve"> </w:t>
      </w:r>
      <w:r w:rsidR="00BB2274" w:rsidRPr="00C44D1B">
        <w:t xml:space="preserve">integer type; </w:t>
      </w:r>
      <w:r w:rsidRPr="00C44D1B">
        <w:t xml:space="preserve">indicates the context identifier allocated by MT for an MT initiated context of a second address type. MT shall only include this parameter if </w:t>
      </w:r>
      <w:r w:rsidRPr="00C44D1B">
        <w:rPr>
          <w:rFonts w:ascii="Courier New" w:hAnsi="Courier New" w:cs="Courier New"/>
          <w:color w:val="000000"/>
        </w:rPr>
        <w:t>&lt;reason&gt;</w:t>
      </w:r>
      <w:r w:rsidRPr="00C44D1B">
        <w:t xml:space="preserve"> parameter indicates single address bearers only allowed, and MT supports MT initiated context activation of a second address type without additional commands from TE, and MT has activated the PDN connection or PDP context associated with </w:t>
      </w:r>
      <w:r w:rsidRPr="00C44D1B">
        <w:rPr>
          <w:rFonts w:ascii="Courier New" w:hAnsi="Courier New" w:cs="Courier New"/>
          <w:color w:val="000000"/>
        </w:rPr>
        <w:t>&lt;cid_other&gt;</w:t>
      </w:r>
      <w:r w:rsidRPr="00C44D1B">
        <w:t>.</w:t>
      </w:r>
    </w:p>
    <w:p w14:paraId="760CE5C3" w14:textId="77777777" w:rsidR="000E3923" w:rsidRPr="00C44D1B" w:rsidRDefault="000E3923" w:rsidP="000E3923">
      <w:pPr>
        <w:pStyle w:val="B1"/>
        <w:rPr>
          <w:lang w:val="en-US"/>
        </w:rPr>
      </w:pPr>
      <w:r w:rsidRPr="00C44D1B">
        <w:rPr>
          <w:rFonts w:ascii="Courier New" w:hAnsi="Courier New" w:cs="Courier New"/>
          <w:lang w:val="en-US"/>
        </w:rPr>
        <w:t>&lt;SSC&gt;</w:t>
      </w:r>
      <w:r w:rsidRPr="00C44D1B">
        <w:rPr>
          <w:lang w:val="en-US"/>
        </w:rPr>
        <w:t xml:space="preserve">: integer type; indicates whether the established PDU session is requested by the network for SSC mode 2 or SSC mode 3 PDU session anchor relocation as specified in </w:t>
      </w:r>
      <w:r w:rsidRPr="00C44D1B">
        <w:t>3GPP TS 2</w:t>
      </w:r>
      <w:r w:rsidRPr="00C44D1B">
        <w:rPr>
          <w:rFonts w:hint="eastAsia"/>
        </w:rPr>
        <w:t>3</w:t>
      </w:r>
      <w:r w:rsidRPr="00C44D1B">
        <w:t>.</w:t>
      </w:r>
      <w:r w:rsidRPr="00C44D1B">
        <w:rPr>
          <w:rFonts w:hint="eastAsia"/>
        </w:rPr>
        <w:t>5</w:t>
      </w:r>
      <w:r w:rsidRPr="00C44D1B">
        <w:t>01 [165] and 3GPP TS 2</w:t>
      </w:r>
      <w:r w:rsidRPr="00C44D1B">
        <w:rPr>
          <w:rFonts w:hint="eastAsia"/>
        </w:rPr>
        <w:t>4</w:t>
      </w:r>
      <w:r w:rsidRPr="00C44D1B">
        <w:t>.</w:t>
      </w:r>
      <w:r w:rsidRPr="00C44D1B">
        <w:rPr>
          <w:rFonts w:hint="eastAsia"/>
        </w:rPr>
        <w:t>5</w:t>
      </w:r>
      <w:r w:rsidRPr="00C44D1B">
        <w:t>01 [161].</w:t>
      </w:r>
    </w:p>
    <w:bookmarkEnd w:id="3925"/>
    <w:p w14:paraId="67D755A9" w14:textId="77777777" w:rsidR="000E3923" w:rsidRPr="00C44D1B" w:rsidRDefault="000E3923" w:rsidP="000E3923">
      <w:pPr>
        <w:pStyle w:val="B2"/>
      </w:pPr>
      <w:r w:rsidRPr="00C44D1B">
        <w:rPr>
          <w:lang w:val="en-US"/>
        </w:rPr>
        <w:t>1</w:t>
      </w:r>
      <w:r w:rsidRPr="00C44D1B">
        <w:tab/>
        <w:t>the established PDU session is requested by the network for SSC mode 2 PDU session anchor relocation.</w:t>
      </w:r>
    </w:p>
    <w:p w14:paraId="4AFE1CEB" w14:textId="77777777" w:rsidR="000E3923" w:rsidRPr="00C44D1B" w:rsidRDefault="000E3923" w:rsidP="000E3923">
      <w:pPr>
        <w:pStyle w:val="B2"/>
      </w:pPr>
      <w:r w:rsidRPr="00C44D1B">
        <w:t>2</w:t>
      </w:r>
      <w:r w:rsidRPr="00C44D1B">
        <w:tab/>
        <w:t>the established PDU session is requested by the network for SSC mode 3 PDU session anchor relocation.</w:t>
      </w:r>
    </w:p>
    <w:p w14:paraId="11A84C20" w14:textId="77777777" w:rsidR="000E3923" w:rsidRPr="00C44D1B" w:rsidRDefault="000E3923" w:rsidP="000E3923">
      <w:pPr>
        <w:pStyle w:val="B1"/>
        <w:rPr>
          <w:rFonts w:ascii="Courier New" w:hAnsi="Courier New"/>
        </w:rPr>
      </w:pPr>
      <w:bookmarkStart w:id="3926" w:name="_MCCTEMPBM_CRPT80112014___7"/>
      <w:r w:rsidRPr="00C44D1B">
        <w:rPr>
          <w:rFonts w:ascii="Courier New" w:hAnsi="Courier New"/>
        </w:rPr>
        <w:t>&lt;old-cid</w:t>
      </w:r>
      <w:r w:rsidRPr="00C44D1B">
        <w:t>&gt;: integer type; indicates the context identifier of the QoS flow of the default QoS rule of the SSC mode 2 or SSC mode 3 PDU session where the network requests relocation of the PDU session anchor.</w:t>
      </w:r>
    </w:p>
    <w:p w14:paraId="007D188F" w14:textId="77777777" w:rsidR="004A55FD" w:rsidRPr="00C44D1B" w:rsidRDefault="004A55FD" w:rsidP="004A55FD">
      <w:pPr>
        <w:pStyle w:val="B1"/>
      </w:pPr>
      <w:r w:rsidRPr="00C44D1B">
        <w:t>&lt;</w:t>
      </w:r>
      <w:r w:rsidRPr="00C44D1B">
        <w:rPr>
          <w:rFonts w:ascii="Courier New" w:hAnsi="Courier New"/>
          <w:color w:val="000000"/>
        </w:rPr>
        <w:t>MA_3GPP</w:t>
      </w:r>
      <w:r w:rsidRPr="00C44D1B">
        <w:t>&gt;: integer type;</w:t>
      </w:r>
    </w:p>
    <w:bookmarkEnd w:id="3926"/>
    <w:p w14:paraId="5A23CA83" w14:textId="77777777" w:rsidR="004A55FD" w:rsidRPr="00C44D1B" w:rsidRDefault="004A55FD" w:rsidP="004A55FD">
      <w:pPr>
        <w:pStyle w:val="B2"/>
      </w:pPr>
      <w:r w:rsidRPr="00C44D1B">
        <w:t>0</w:t>
      </w:r>
      <w:r w:rsidRPr="00C44D1B">
        <w:tab/>
        <w:t>the established PDU session is an MA PDU session and the user plane resources are not established over 3GPP access.</w:t>
      </w:r>
    </w:p>
    <w:p w14:paraId="2A1CF602" w14:textId="77777777" w:rsidR="004A55FD" w:rsidRPr="00C44D1B" w:rsidRDefault="004A55FD" w:rsidP="004A55FD">
      <w:pPr>
        <w:pStyle w:val="B2"/>
      </w:pPr>
      <w:r w:rsidRPr="00C44D1B">
        <w:t>1</w:t>
      </w:r>
      <w:r w:rsidRPr="00C44D1B">
        <w:tab/>
        <w:t>the established PDU session is an MA PDU session and the user plane resources are established over 3GPP access.</w:t>
      </w:r>
    </w:p>
    <w:p w14:paraId="341677AE" w14:textId="77777777" w:rsidR="004A55FD" w:rsidRPr="00C44D1B" w:rsidRDefault="004A55FD" w:rsidP="004A55FD">
      <w:pPr>
        <w:pStyle w:val="B1"/>
      </w:pPr>
      <w:bookmarkStart w:id="3927" w:name="_MCCTEMPBM_CRPT80112015___7"/>
      <w:r w:rsidRPr="00C44D1B">
        <w:t>&lt;</w:t>
      </w:r>
      <w:r w:rsidRPr="00C44D1B">
        <w:rPr>
          <w:rFonts w:ascii="Courier New" w:hAnsi="Courier New"/>
          <w:color w:val="000000"/>
        </w:rPr>
        <w:t>MA_N3GPP</w:t>
      </w:r>
      <w:r w:rsidRPr="00C44D1B">
        <w:t>&gt;: integer type;</w:t>
      </w:r>
    </w:p>
    <w:bookmarkEnd w:id="3927"/>
    <w:p w14:paraId="5CFA1697" w14:textId="77777777" w:rsidR="004A55FD" w:rsidRPr="00C44D1B" w:rsidRDefault="004A55FD" w:rsidP="004A55FD">
      <w:pPr>
        <w:pStyle w:val="B2"/>
      </w:pPr>
      <w:r w:rsidRPr="00C44D1B">
        <w:t>0</w:t>
      </w:r>
      <w:r w:rsidRPr="00C44D1B">
        <w:tab/>
        <w:t>the established PDU session is an MA PDU session and the user plane resources are not established over non-3GPP access.</w:t>
      </w:r>
    </w:p>
    <w:p w14:paraId="01418A88" w14:textId="77777777" w:rsidR="004A55FD" w:rsidRPr="00C44D1B" w:rsidRDefault="004A55FD" w:rsidP="004A55FD">
      <w:pPr>
        <w:pStyle w:val="B2"/>
        <w:rPr>
          <w:rFonts w:ascii="Courier New" w:hAnsi="Courier New"/>
        </w:rPr>
      </w:pPr>
      <w:r w:rsidRPr="00C44D1B">
        <w:t>1</w:t>
      </w:r>
      <w:r w:rsidRPr="00C44D1B">
        <w:tab/>
        <w:t>the established PDU session is an MA PDU session and the user plane resources are established over non-3GPP access.</w:t>
      </w:r>
    </w:p>
    <w:p w14:paraId="4A6C378E" w14:textId="77777777" w:rsidR="00D073DA" w:rsidRPr="00C44D1B" w:rsidRDefault="00B00F46" w:rsidP="00B00F46">
      <w:pPr>
        <w:pStyle w:val="NO"/>
      </w:pPr>
      <w:bookmarkStart w:id="3928" w:name="_MCCTEMPBM_CRPT80112016___7"/>
      <w:r w:rsidRPr="00C44D1B">
        <w:t>NOTE 1A:</w:t>
      </w:r>
      <w:r w:rsidRPr="00C44D1B">
        <w:tab/>
        <w:t xml:space="preserve">For legacy TEs supporting MT initiated context activation without TE requests, there is also a subsequent event </w:t>
      </w:r>
      <w:r w:rsidRPr="00C44D1B">
        <w:rPr>
          <w:rFonts w:ascii="Courier New" w:hAnsi="Courier New"/>
          <w:color w:val="000000"/>
        </w:rPr>
        <w:t>+CGEV: ME PDN ACT</w:t>
      </w:r>
      <w:r w:rsidRPr="00C44D1B">
        <w:t xml:space="preserve"> </w:t>
      </w:r>
      <w:r w:rsidRPr="00C44D1B">
        <w:rPr>
          <w:rFonts w:ascii="Courier New" w:hAnsi="Courier New" w:cs="Courier New"/>
          <w:color w:val="000000"/>
        </w:rPr>
        <w:t>&lt;cid_other&gt;</w:t>
      </w:r>
      <w:r w:rsidRPr="00C44D1B">
        <w:t xml:space="preserve"> returned to TE.</w:t>
      </w:r>
    </w:p>
    <w:p w14:paraId="349C2C9D" w14:textId="77777777" w:rsidR="00DF7EF0" w:rsidRPr="00C44D1B" w:rsidRDefault="00DF7EF0" w:rsidP="00DF7EF0">
      <w:pPr>
        <w:keepNext/>
        <w:rPr>
          <w:rFonts w:ascii="Courier New" w:hAnsi="Courier New"/>
          <w:color w:val="000000"/>
        </w:rPr>
      </w:pPr>
      <w:bookmarkStart w:id="3929" w:name="_MCCTEMPBM_CRPT80112017___7"/>
      <w:bookmarkEnd w:id="3928"/>
      <w:r w:rsidRPr="00C44D1B">
        <w:rPr>
          <w:rFonts w:ascii="Courier New" w:hAnsi="Courier New"/>
          <w:color w:val="000000"/>
        </w:rPr>
        <w:t>+CGEV: NW ACT &lt;p_cid&gt;, &lt;cid&gt;, &lt;event_type&gt;</w:t>
      </w:r>
      <w:r w:rsidR="00A20E7A" w:rsidRPr="00C44D1B">
        <w:rPr>
          <w:rFonts w:ascii="Courier New" w:hAnsi="Courier New"/>
          <w:color w:val="000000"/>
        </w:rPr>
        <w:t>[,&lt;WLAN_Offload&gt;]</w:t>
      </w:r>
    </w:p>
    <w:p w14:paraId="666842CC" w14:textId="77777777" w:rsidR="00DF7EF0" w:rsidRPr="00C44D1B" w:rsidRDefault="00DF7EF0" w:rsidP="00DF7EF0">
      <w:pPr>
        <w:pStyle w:val="B1"/>
      </w:pPr>
      <w:bookmarkStart w:id="3930" w:name="_MCCTEMPBM_CRPT80112018___7"/>
      <w:bookmarkEnd w:id="3929"/>
      <w:r w:rsidRPr="00C44D1B">
        <w:tab/>
        <w:t xml:space="preserve">The network has activated a context. The </w:t>
      </w:r>
      <w:r w:rsidRPr="00C44D1B">
        <w:rPr>
          <w:rFonts w:ascii="Courier New" w:hAnsi="Courier New" w:cs="Courier New"/>
        </w:rPr>
        <w:t>&lt;cid&gt;</w:t>
      </w:r>
      <w:r w:rsidRPr="00C44D1B">
        <w:t xml:space="preserve"> for this context is provided to the TE in addition to the associated primary </w:t>
      </w:r>
      <w:r w:rsidRPr="00C44D1B">
        <w:rPr>
          <w:rFonts w:ascii="Courier New" w:hAnsi="Courier New"/>
        </w:rPr>
        <w:t>&lt;p_cid&gt;</w:t>
      </w:r>
      <w:r w:rsidRPr="00C44D1B">
        <w:t xml:space="preserve">. The format of the parameters </w:t>
      </w:r>
      <w:r w:rsidRPr="00C44D1B">
        <w:rPr>
          <w:rFonts w:ascii="Courier New" w:hAnsi="Courier New" w:cs="Courier New"/>
        </w:rPr>
        <w:t>&lt;p_cid&gt;</w:t>
      </w:r>
      <w:r w:rsidRPr="00C44D1B">
        <w:t xml:space="preserve"> and </w:t>
      </w:r>
      <w:r w:rsidRPr="00C44D1B">
        <w:rPr>
          <w:rFonts w:ascii="Courier New" w:hAnsi="Courier New" w:cs="Courier New"/>
        </w:rPr>
        <w:t>&lt;cid&gt;</w:t>
      </w:r>
      <w:r w:rsidRPr="00C44D1B">
        <w:t xml:space="preserve"> are found in command </w:t>
      </w:r>
      <w:r w:rsidRPr="00C44D1B">
        <w:rPr>
          <w:rFonts w:ascii="Courier New" w:hAnsi="Courier New" w:cs="Courier New"/>
        </w:rPr>
        <w:t>+CGDSCONT</w:t>
      </w:r>
      <w:r w:rsidRPr="00C44D1B">
        <w:t>.</w:t>
      </w:r>
      <w:r w:rsidR="00A20E7A" w:rsidRPr="00C44D1B">
        <w:t xml:space="preserve"> The format of the parameter </w:t>
      </w:r>
      <w:r w:rsidR="00A20E7A" w:rsidRPr="00C44D1B">
        <w:rPr>
          <w:rFonts w:ascii="Courier New" w:hAnsi="Courier New" w:cs="Courier New"/>
        </w:rPr>
        <w:t>&lt;</w:t>
      </w:r>
      <w:r w:rsidR="00A20E7A" w:rsidRPr="00C44D1B">
        <w:rPr>
          <w:rFonts w:ascii="Courier New" w:hAnsi="Courier New"/>
          <w:color w:val="000000"/>
        </w:rPr>
        <w:t>WLAN_Offload</w:t>
      </w:r>
      <w:r w:rsidR="00A20E7A" w:rsidRPr="00C44D1B">
        <w:rPr>
          <w:rFonts w:ascii="Courier New" w:hAnsi="Courier New" w:cs="Courier New"/>
        </w:rPr>
        <w:t>&gt;</w:t>
      </w:r>
      <w:r w:rsidR="00A20E7A" w:rsidRPr="00C44D1B">
        <w:t xml:space="preserve"> is defined above.</w:t>
      </w:r>
    </w:p>
    <w:p w14:paraId="48D77C0D" w14:textId="77777777" w:rsidR="00DF7EF0" w:rsidRPr="00C44D1B" w:rsidRDefault="00DF7EF0" w:rsidP="00DF7EF0">
      <w:pPr>
        <w:pStyle w:val="B1"/>
      </w:pPr>
      <w:r w:rsidRPr="00C44D1B">
        <w:rPr>
          <w:rFonts w:ascii="Courier New" w:hAnsi="Courier New" w:cs="Courier New"/>
        </w:rPr>
        <w:t>&lt;</w:t>
      </w:r>
      <w:r w:rsidRPr="00C44D1B">
        <w:rPr>
          <w:rFonts w:ascii="Courier New" w:hAnsi="Courier New" w:cs="Courier New"/>
          <w:color w:val="000000"/>
        </w:rPr>
        <w:t>event_type</w:t>
      </w:r>
      <w:r w:rsidRPr="00C44D1B">
        <w:rPr>
          <w:rFonts w:ascii="Courier New" w:hAnsi="Courier New" w:cs="Courier New"/>
        </w:rPr>
        <w:t>&gt;</w:t>
      </w:r>
      <w:r w:rsidR="00BB2274" w:rsidRPr="00C44D1B">
        <w:t>:</w:t>
      </w:r>
      <w:r w:rsidRPr="00C44D1B">
        <w:t xml:space="preserve"> integer type</w:t>
      </w:r>
      <w:r w:rsidR="00BB2274" w:rsidRPr="00C44D1B">
        <w:t>;</w:t>
      </w:r>
      <w:r w:rsidRPr="00C44D1B">
        <w:t xml:space="preserve"> indicates whether this is an informational event or whether the TE has to acknowledge it.</w:t>
      </w:r>
    </w:p>
    <w:bookmarkEnd w:id="3930"/>
    <w:p w14:paraId="0DBEE6CD" w14:textId="77777777" w:rsidR="00DF7EF0" w:rsidRPr="00C44D1B" w:rsidRDefault="00DF7EF0" w:rsidP="00DF7EF0">
      <w:pPr>
        <w:pStyle w:val="B2"/>
      </w:pPr>
      <w:r w:rsidRPr="00C44D1B">
        <w:t>0</w:t>
      </w:r>
      <w:r w:rsidRPr="00C44D1B">
        <w:tab/>
        <w:t>Informational event</w:t>
      </w:r>
    </w:p>
    <w:p w14:paraId="6FA90569" w14:textId="77777777" w:rsidR="00DF7EF0" w:rsidRPr="00C44D1B" w:rsidRDefault="00DF7EF0" w:rsidP="00DF7EF0">
      <w:pPr>
        <w:pStyle w:val="B2"/>
        <w:rPr>
          <w:color w:val="000000"/>
        </w:rPr>
      </w:pPr>
      <w:bookmarkStart w:id="3931" w:name="_MCCTEMPBM_CRPT80112019___7"/>
      <w:r w:rsidRPr="00C44D1B">
        <w:t>1</w:t>
      </w:r>
      <w:r w:rsidRPr="00C44D1B">
        <w:tab/>
        <w:t xml:space="preserve">Information request: Acknowledgement required. The acknowledgement can be accept or reject, see </w:t>
      </w:r>
      <w:r w:rsidRPr="00C44D1B">
        <w:rPr>
          <w:rFonts w:ascii="Courier New" w:hAnsi="Courier New" w:cs="Courier New"/>
        </w:rPr>
        <w:t>+CGANS</w:t>
      </w:r>
      <w:r w:rsidRPr="00C44D1B">
        <w:t>.</w:t>
      </w:r>
    </w:p>
    <w:p w14:paraId="42417D2A" w14:textId="77777777" w:rsidR="00DF7EF0" w:rsidRPr="00C44D1B" w:rsidRDefault="00DF7EF0" w:rsidP="00DF7EF0">
      <w:pPr>
        <w:keepNext/>
        <w:rPr>
          <w:rFonts w:ascii="Courier New" w:hAnsi="Courier New"/>
          <w:color w:val="000000"/>
        </w:rPr>
      </w:pPr>
      <w:bookmarkStart w:id="3932" w:name="_MCCTEMPBM_CRPT80112020___7"/>
      <w:bookmarkEnd w:id="3931"/>
      <w:r w:rsidRPr="00C44D1B">
        <w:rPr>
          <w:rFonts w:ascii="Courier New" w:hAnsi="Courier New"/>
          <w:color w:val="000000"/>
        </w:rPr>
        <w:t>+CGEV: ME ACT &lt;p_cid&gt;, &lt;cid&gt;, &lt;event_type&gt;</w:t>
      </w:r>
      <w:r w:rsidR="00A20E7A" w:rsidRPr="00C44D1B">
        <w:rPr>
          <w:rFonts w:ascii="Courier New" w:hAnsi="Courier New"/>
          <w:color w:val="000000"/>
        </w:rPr>
        <w:t>[,&lt;WLAN_Offload&gt;]</w:t>
      </w:r>
    </w:p>
    <w:p w14:paraId="656B7D03" w14:textId="77777777" w:rsidR="00DF7EF0" w:rsidRPr="00C44D1B" w:rsidRDefault="00DF7EF0" w:rsidP="00DF7EF0">
      <w:pPr>
        <w:pStyle w:val="B1"/>
        <w:rPr>
          <w:rFonts w:ascii="Courier New" w:hAnsi="Courier New"/>
        </w:rPr>
      </w:pPr>
      <w:bookmarkStart w:id="3933" w:name="_MCCTEMPBM_CRPT80112021___7"/>
      <w:bookmarkEnd w:id="3932"/>
      <w:r w:rsidRPr="00C44D1B">
        <w:tab/>
        <w:t xml:space="preserve">The network has responded to an ME initiated context activation. The </w:t>
      </w:r>
      <w:r w:rsidRPr="00C44D1B">
        <w:rPr>
          <w:rFonts w:ascii="Courier New" w:hAnsi="Courier New" w:cs="Courier New"/>
        </w:rPr>
        <w:t>&lt;cid&gt;</w:t>
      </w:r>
      <w:r w:rsidRPr="00C44D1B">
        <w:t xml:space="preserve"> for this context is provided to the TE in addition to the associated primary </w:t>
      </w:r>
      <w:r w:rsidRPr="00C44D1B">
        <w:rPr>
          <w:rFonts w:ascii="Courier New" w:hAnsi="Courier New"/>
        </w:rPr>
        <w:t>&lt;p_cid&gt;</w:t>
      </w:r>
      <w:r w:rsidRPr="00C44D1B">
        <w:t xml:space="preserve">. The format of the parameters </w:t>
      </w:r>
      <w:r w:rsidRPr="00C44D1B">
        <w:rPr>
          <w:rFonts w:ascii="Courier New" w:hAnsi="Courier New" w:cs="Courier New"/>
        </w:rPr>
        <w:t>&lt;p_cid&gt;</w:t>
      </w:r>
      <w:r w:rsidRPr="00C44D1B">
        <w:t xml:space="preserve"> and </w:t>
      </w:r>
      <w:r w:rsidRPr="00C44D1B">
        <w:rPr>
          <w:rFonts w:ascii="Courier New" w:hAnsi="Courier New" w:cs="Courier New"/>
        </w:rPr>
        <w:t>&lt;cid&gt;</w:t>
      </w:r>
      <w:r w:rsidRPr="00C44D1B">
        <w:t xml:space="preserve"> are found in command </w:t>
      </w:r>
      <w:r w:rsidRPr="00C44D1B">
        <w:rPr>
          <w:rFonts w:ascii="Courier New" w:hAnsi="Courier New" w:cs="Courier New"/>
        </w:rPr>
        <w:t>+CGDSCONT</w:t>
      </w:r>
      <w:r w:rsidRPr="00C44D1B">
        <w:t>. The format of the parameter</w:t>
      </w:r>
      <w:r w:rsidR="00A20E7A" w:rsidRPr="00C44D1B">
        <w:t>s</w:t>
      </w:r>
      <w:r w:rsidRPr="00C44D1B">
        <w:t xml:space="preserve"> </w:t>
      </w:r>
      <w:r w:rsidRPr="00C44D1B">
        <w:rPr>
          <w:rFonts w:ascii="Courier New" w:hAnsi="Courier New" w:cs="Courier New"/>
        </w:rPr>
        <w:t>&lt;event_type&gt;</w:t>
      </w:r>
      <w:r w:rsidRPr="00C44D1B">
        <w:t xml:space="preserve"> </w:t>
      </w:r>
      <w:r w:rsidR="00A20E7A" w:rsidRPr="00C44D1B">
        <w:t xml:space="preserve">and </w:t>
      </w:r>
      <w:r w:rsidR="00A20E7A" w:rsidRPr="00C44D1B">
        <w:rPr>
          <w:rFonts w:ascii="Courier New" w:hAnsi="Courier New" w:cs="Courier New"/>
        </w:rPr>
        <w:t>&lt;</w:t>
      </w:r>
      <w:r w:rsidR="00A20E7A" w:rsidRPr="00C44D1B">
        <w:rPr>
          <w:rFonts w:ascii="Courier New" w:hAnsi="Courier New"/>
          <w:color w:val="000000"/>
        </w:rPr>
        <w:t>WLAN_Offload</w:t>
      </w:r>
      <w:r w:rsidR="00A20E7A" w:rsidRPr="00C44D1B">
        <w:rPr>
          <w:rFonts w:ascii="Courier New" w:hAnsi="Courier New" w:cs="Courier New"/>
        </w:rPr>
        <w:t>&gt;</w:t>
      </w:r>
      <w:r w:rsidR="00A20E7A" w:rsidRPr="00C44D1B">
        <w:t xml:space="preserve"> are</w:t>
      </w:r>
      <w:r w:rsidRPr="00C44D1B">
        <w:t xml:space="preserve"> defined above.</w:t>
      </w:r>
    </w:p>
    <w:bookmarkEnd w:id="3933"/>
    <w:p w14:paraId="67A7C43D" w14:textId="77777777" w:rsidR="00DF7EF0" w:rsidRPr="00C44D1B" w:rsidRDefault="00DF7EF0" w:rsidP="00DF7EF0">
      <w:pPr>
        <w:keepNext/>
      </w:pPr>
      <w:r w:rsidRPr="00C44D1B">
        <w:t>For PDP context deactivation, the following unsolicited result codes and the corresponding events are defined:</w:t>
      </w:r>
    </w:p>
    <w:p w14:paraId="2A20446F" w14:textId="77777777" w:rsidR="00DF7EF0" w:rsidRPr="00C44D1B" w:rsidRDefault="00DF7EF0" w:rsidP="00DF7EF0">
      <w:pPr>
        <w:keepNext/>
        <w:rPr>
          <w:rFonts w:ascii="Courier New" w:hAnsi="Courier New"/>
        </w:rPr>
      </w:pPr>
      <w:bookmarkStart w:id="3934" w:name="_MCCTEMPBM_CRPT80112022___7"/>
      <w:r w:rsidRPr="00C44D1B">
        <w:rPr>
          <w:rFonts w:ascii="Courier New" w:hAnsi="Courier New"/>
        </w:rPr>
        <w:t>+CGEV: NW DEACT &lt;PDP_type&gt;, &lt;PDP_addr&gt;, [&lt;cid&gt;]</w:t>
      </w:r>
    </w:p>
    <w:p w14:paraId="32EE1BDC" w14:textId="77777777" w:rsidR="00DF7EF0" w:rsidRPr="00C44D1B" w:rsidRDefault="00DF7EF0" w:rsidP="00DF7EF0">
      <w:pPr>
        <w:pStyle w:val="B1"/>
      </w:pPr>
      <w:bookmarkStart w:id="3935" w:name="_MCCTEMPBM_CRPT80112023___7"/>
      <w:bookmarkEnd w:id="3934"/>
      <w:r w:rsidRPr="00C44D1B">
        <w:tab/>
        <w:t xml:space="preserve">The network has forced a context deactivation. The </w:t>
      </w:r>
      <w:r w:rsidRPr="00C44D1B">
        <w:rPr>
          <w:rFonts w:ascii="Courier New" w:hAnsi="Courier New"/>
        </w:rPr>
        <w:t>&lt;cid&gt;</w:t>
      </w:r>
      <w:r w:rsidRPr="00C44D1B">
        <w:t xml:space="preserve"> that was used to activate the context is provided if known to the MT. The format of the parameters </w:t>
      </w:r>
      <w:r w:rsidRPr="00C44D1B">
        <w:rPr>
          <w:rFonts w:ascii="Courier New" w:hAnsi="Courier New" w:cs="Courier New"/>
        </w:rPr>
        <w:t>&lt;PDP_type&gt;</w:t>
      </w:r>
      <w:r w:rsidRPr="00C44D1B">
        <w:t xml:space="preserve">, </w:t>
      </w:r>
      <w:r w:rsidRPr="00C44D1B">
        <w:rPr>
          <w:rFonts w:ascii="Courier New" w:hAnsi="Courier New" w:cs="Courier New"/>
        </w:rPr>
        <w:t>&lt;PDP_addr&gt;</w:t>
      </w:r>
      <w:r w:rsidRPr="00C44D1B">
        <w:t xml:space="preserve"> and </w:t>
      </w:r>
      <w:r w:rsidRPr="00C44D1B">
        <w:rPr>
          <w:rFonts w:ascii="Courier New" w:hAnsi="Courier New" w:cs="Courier New"/>
        </w:rPr>
        <w:t>&lt;cid&gt;</w:t>
      </w:r>
      <w:r w:rsidRPr="00C44D1B">
        <w:t xml:space="preserve"> are found in command </w:t>
      </w:r>
      <w:r w:rsidRPr="00C44D1B">
        <w:rPr>
          <w:rFonts w:ascii="Courier New" w:hAnsi="Courier New" w:cs="Courier New"/>
        </w:rPr>
        <w:t>+CGDCONT</w:t>
      </w:r>
      <w:r w:rsidRPr="00C44D1B">
        <w:t>.</w:t>
      </w:r>
    </w:p>
    <w:p w14:paraId="73AF8FF9" w14:textId="77777777" w:rsidR="00DF7EF0" w:rsidRPr="00C44D1B" w:rsidRDefault="00DF7EF0" w:rsidP="00DF7EF0">
      <w:pPr>
        <w:keepNext/>
        <w:rPr>
          <w:rFonts w:ascii="Courier New" w:hAnsi="Courier New"/>
        </w:rPr>
      </w:pPr>
      <w:bookmarkStart w:id="3936" w:name="_MCCTEMPBM_CRPT80112024___7"/>
      <w:bookmarkEnd w:id="3935"/>
      <w:r w:rsidRPr="00C44D1B">
        <w:rPr>
          <w:rFonts w:ascii="Courier New" w:hAnsi="Courier New"/>
        </w:rPr>
        <w:t>+CGEV: ME DEACT &lt;PDP_type&gt;, &lt;PDP_addr&gt;, [&lt;cid&gt;]</w:t>
      </w:r>
    </w:p>
    <w:p w14:paraId="3133477B" w14:textId="77777777" w:rsidR="00DF7EF0" w:rsidRPr="00C44D1B" w:rsidRDefault="00DF7EF0" w:rsidP="00DF7EF0">
      <w:pPr>
        <w:pStyle w:val="B1"/>
      </w:pPr>
      <w:bookmarkStart w:id="3937" w:name="_MCCTEMPBM_CRPT80112025___7"/>
      <w:bookmarkEnd w:id="3936"/>
      <w:r w:rsidRPr="00C44D1B">
        <w:tab/>
        <w:t xml:space="preserve">The mobile termination has forced a context deactivation. The </w:t>
      </w:r>
      <w:r w:rsidRPr="00C44D1B">
        <w:rPr>
          <w:rFonts w:ascii="Courier New" w:hAnsi="Courier New"/>
        </w:rPr>
        <w:t>&lt;cid&gt;</w:t>
      </w:r>
      <w:r w:rsidRPr="00C44D1B">
        <w:t xml:space="preserve"> that was used to activate the context is provided if known to the MT. The format of the parameters </w:t>
      </w:r>
      <w:r w:rsidRPr="00C44D1B">
        <w:rPr>
          <w:rFonts w:ascii="Courier New" w:hAnsi="Courier New" w:cs="Courier New"/>
        </w:rPr>
        <w:t>&lt;PDP_type&gt;</w:t>
      </w:r>
      <w:r w:rsidRPr="00C44D1B">
        <w:t xml:space="preserve">, </w:t>
      </w:r>
      <w:r w:rsidRPr="00C44D1B">
        <w:rPr>
          <w:rFonts w:ascii="Courier New" w:hAnsi="Courier New" w:cs="Courier New"/>
        </w:rPr>
        <w:t>&lt;PDP_addr&gt;</w:t>
      </w:r>
      <w:r w:rsidRPr="00C44D1B">
        <w:t xml:space="preserve"> and </w:t>
      </w:r>
      <w:r w:rsidRPr="00C44D1B">
        <w:rPr>
          <w:rFonts w:ascii="Courier New" w:hAnsi="Courier New" w:cs="Courier New"/>
        </w:rPr>
        <w:t>&lt;cid&gt;</w:t>
      </w:r>
      <w:r w:rsidRPr="00C44D1B">
        <w:t xml:space="preserve"> are found in command </w:t>
      </w:r>
      <w:r w:rsidRPr="00C44D1B">
        <w:rPr>
          <w:rFonts w:ascii="Courier New" w:hAnsi="Courier New" w:cs="Courier New"/>
        </w:rPr>
        <w:t>+CGDCONT</w:t>
      </w:r>
      <w:r w:rsidRPr="00C44D1B">
        <w:t>.</w:t>
      </w:r>
    </w:p>
    <w:p w14:paraId="174A15A0" w14:textId="77777777" w:rsidR="00D073DA" w:rsidRPr="00C44D1B" w:rsidRDefault="00D073DA" w:rsidP="00D073DA">
      <w:pPr>
        <w:keepNext/>
        <w:rPr>
          <w:rFonts w:ascii="Courier New" w:hAnsi="Courier New"/>
          <w:color w:val="000000"/>
        </w:rPr>
      </w:pPr>
      <w:bookmarkStart w:id="3938" w:name="_MCCTEMPBM_CRPT80112026___7"/>
      <w:bookmarkEnd w:id="3937"/>
      <w:r w:rsidRPr="00C44D1B">
        <w:rPr>
          <w:rFonts w:ascii="Courier New" w:hAnsi="Courier New"/>
          <w:color w:val="000000"/>
        </w:rPr>
        <w:t>+CGEV:</w:t>
      </w:r>
      <w:r w:rsidR="00A809B1" w:rsidRPr="00C44D1B">
        <w:rPr>
          <w:rFonts w:ascii="Courier New" w:hAnsi="Courier New"/>
          <w:color w:val="000000"/>
        </w:rPr>
        <w:t> </w:t>
      </w:r>
      <w:r w:rsidR="006C6CF1" w:rsidRPr="00C44D1B">
        <w:rPr>
          <w:rFonts w:ascii="Courier New" w:hAnsi="Courier New"/>
          <w:color w:val="000000"/>
        </w:rPr>
        <w:t>NW </w:t>
      </w:r>
      <w:r w:rsidRPr="00C44D1B">
        <w:rPr>
          <w:rFonts w:ascii="Courier New" w:hAnsi="Courier New"/>
          <w:color w:val="000000"/>
        </w:rPr>
        <w:t>PDN</w:t>
      </w:r>
      <w:r w:rsidR="00A809B1" w:rsidRPr="00C44D1B">
        <w:rPr>
          <w:rFonts w:ascii="Courier New" w:hAnsi="Courier New"/>
          <w:color w:val="000000"/>
        </w:rPr>
        <w:t> </w:t>
      </w:r>
      <w:r w:rsidRPr="00C44D1B">
        <w:rPr>
          <w:rFonts w:ascii="Courier New" w:hAnsi="Courier New"/>
          <w:color w:val="000000"/>
        </w:rPr>
        <w:t>DEACT</w:t>
      </w:r>
      <w:r w:rsidR="006C6CF1" w:rsidRPr="00C44D1B">
        <w:rPr>
          <w:rFonts w:ascii="Courier New" w:hAnsi="Courier New"/>
          <w:color w:val="000000"/>
        </w:rPr>
        <w:t> </w:t>
      </w:r>
      <w:r w:rsidRPr="00C44D1B">
        <w:rPr>
          <w:rFonts w:ascii="Courier New" w:hAnsi="Courier New"/>
          <w:color w:val="000000"/>
        </w:rPr>
        <w:t>&lt;cid&gt;</w:t>
      </w:r>
      <w:r w:rsidR="00A20E7A" w:rsidRPr="00C44D1B">
        <w:rPr>
          <w:rFonts w:ascii="Courier New" w:hAnsi="Courier New"/>
          <w:color w:val="000000"/>
        </w:rPr>
        <w:t>[,</w:t>
      </w:r>
      <w:r w:rsidR="00A20E7A" w:rsidRPr="00C44D1B">
        <w:rPr>
          <w:rFonts w:ascii="Courier New" w:hAnsi="Courier New" w:cs="Courier New"/>
        </w:rPr>
        <w:t>&lt;</w:t>
      </w:r>
      <w:r w:rsidR="00A20E7A" w:rsidRPr="00C44D1B">
        <w:rPr>
          <w:rFonts w:ascii="Courier New" w:hAnsi="Courier New"/>
          <w:color w:val="000000"/>
        </w:rPr>
        <w:t>WLAN_Offload</w:t>
      </w:r>
      <w:r w:rsidR="00A20E7A" w:rsidRPr="00C44D1B">
        <w:rPr>
          <w:rFonts w:ascii="Courier New" w:hAnsi="Courier New" w:cs="Courier New"/>
        </w:rPr>
        <w:t>&gt;</w:t>
      </w:r>
      <w:r w:rsidR="000E3923" w:rsidRPr="00C44D1B">
        <w:rPr>
          <w:rFonts w:ascii="Courier New" w:hAnsi="Courier New" w:cs="Courier New"/>
        </w:rPr>
        <w:t>[,&lt;SSC&gt;]</w:t>
      </w:r>
      <w:r w:rsidR="00A20E7A" w:rsidRPr="00C44D1B">
        <w:rPr>
          <w:rFonts w:ascii="Courier New" w:hAnsi="Courier New" w:cs="Courier New"/>
        </w:rPr>
        <w:t>]</w:t>
      </w:r>
    </w:p>
    <w:p w14:paraId="102C49BC" w14:textId="77777777" w:rsidR="00DF7EF0" w:rsidRPr="00C44D1B" w:rsidRDefault="00D073DA" w:rsidP="00DF7EF0">
      <w:pPr>
        <w:pStyle w:val="B1"/>
        <w:ind w:left="284" w:firstLine="0"/>
      </w:pPr>
      <w:bookmarkStart w:id="3939" w:name="_MCCTEMPBM_CRPT80112027___2"/>
      <w:bookmarkEnd w:id="3938"/>
      <w:r w:rsidRPr="00C44D1B">
        <w:t xml:space="preserve">The network has deactivated a </w:t>
      </w:r>
      <w:r w:rsidR="00AC2F12" w:rsidRPr="00C44D1B">
        <w:rPr>
          <w:color w:val="000000"/>
        </w:rPr>
        <w:t xml:space="preserve">context. The context represents a </w:t>
      </w:r>
      <w:r w:rsidRPr="00C44D1B">
        <w:t>PDN connection</w:t>
      </w:r>
      <w:r w:rsidR="00AC2F12" w:rsidRPr="00C44D1B">
        <w:rPr>
          <w:color w:val="000000"/>
        </w:rPr>
        <w:t xml:space="preserve"> or a Primary PDP context</w:t>
      </w:r>
      <w:r w:rsidRPr="00C44D1B">
        <w:t xml:space="preserve">. The associated </w:t>
      </w:r>
      <w:r w:rsidRPr="00C44D1B">
        <w:rPr>
          <w:rFonts w:ascii="Courier New" w:hAnsi="Courier New" w:cs="Courier New"/>
        </w:rPr>
        <w:t>&lt;cid&gt;</w:t>
      </w:r>
      <w:r w:rsidRPr="00C44D1B">
        <w:t xml:space="preserve"> </w:t>
      </w:r>
      <w:r w:rsidR="00AC2F12" w:rsidRPr="00C44D1B">
        <w:rPr>
          <w:color w:val="000000"/>
        </w:rPr>
        <w:t xml:space="preserve">for this context </w:t>
      </w:r>
      <w:r w:rsidRPr="00C44D1B">
        <w:t>is provided to the TE.</w:t>
      </w:r>
      <w:r w:rsidR="00FA4D2A" w:rsidRPr="00C44D1B">
        <w:t xml:space="preserve"> The format of the parameter </w:t>
      </w:r>
      <w:r w:rsidR="00FA4D2A" w:rsidRPr="00C44D1B">
        <w:rPr>
          <w:rFonts w:ascii="Courier New" w:hAnsi="Courier New" w:cs="Courier New"/>
        </w:rPr>
        <w:t>&lt;cid&gt;</w:t>
      </w:r>
      <w:r w:rsidR="00FA4D2A" w:rsidRPr="00C44D1B">
        <w:t xml:space="preserve"> is found in command </w:t>
      </w:r>
      <w:r w:rsidR="00FA4D2A" w:rsidRPr="00C44D1B">
        <w:rPr>
          <w:rFonts w:ascii="Courier New" w:hAnsi="Courier New" w:cs="Courier New"/>
        </w:rPr>
        <w:t>+CGDCONT</w:t>
      </w:r>
      <w:r w:rsidR="00FA4D2A" w:rsidRPr="00C44D1B">
        <w:t>.</w:t>
      </w:r>
      <w:r w:rsidR="00A20E7A" w:rsidRPr="00C44D1B">
        <w:t xml:space="preserve"> The format of the parameter</w:t>
      </w:r>
      <w:r w:rsidR="000E3923" w:rsidRPr="00C44D1B">
        <w:t>s</w:t>
      </w:r>
      <w:r w:rsidR="00A20E7A" w:rsidRPr="00C44D1B">
        <w:t xml:space="preserve"> </w:t>
      </w:r>
      <w:r w:rsidR="00A20E7A" w:rsidRPr="00C44D1B">
        <w:rPr>
          <w:rFonts w:ascii="Courier New" w:hAnsi="Courier New" w:cs="Courier New"/>
        </w:rPr>
        <w:t>&lt;</w:t>
      </w:r>
      <w:r w:rsidR="00A20E7A" w:rsidRPr="00C44D1B">
        <w:rPr>
          <w:rFonts w:ascii="Courier New" w:hAnsi="Courier New"/>
          <w:color w:val="000000"/>
        </w:rPr>
        <w:t>WLAN_Offload</w:t>
      </w:r>
      <w:r w:rsidR="00A20E7A" w:rsidRPr="00C44D1B">
        <w:rPr>
          <w:rFonts w:ascii="Courier New" w:hAnsi="Courier New" w:cs="Courier New"/>
        </w:rPr>
        <w:t>&gt;</w:t>
      </w:r>
      <w:r w:rsidR="00A20E7A" w:rsidRPr="00C44D1B">
        <w:t xml:space="preserve"> </w:t>
      </w:r>
      <w:r w:rsidR="000E3923" w:rsidRPr="00C44D1B">
        <w:t xml:space="preserve">and </w:t>
      </w:r>
      <w:r w:rsidR="000E3923" w:rsidRPr="00C44D1B">
        <w:rPr>
          <w:rFonts w:ascii="Courier New" w:hAnsi="Courier New" w:cs="Courier New"/>
        </w:rPr>
        <w:t>&lt;SSC&gt;</w:t>
      </w:r>
      <w:r w:rsidR="000E3923" w:rsidRPr="00C44D1B">
        <w:t xml:space="preserve"> are</w:t>
      </w:r>
      <w:r w:rsidR="00A20E7A" w:rsidRPr="00C44D1B">
        <w:t xml:space="preserve"> defined above.</w:t>
      </w:r>
    </w:p>
    <w:p w14:paraId="0E156407" w14:textId="77777777" w:rsidR="00D073DA" w:rsidRPr="00C44D1B" w:rsidRDefault="00DF7EF0" w:rsidP="00DF7EF0">
      <w:pPr>
        <w:pStyle w:val="NO"/>
      </w:pPr>
      <w:bookmarkStart w:id="3940" w:name="_MCCTEMPBM_CRPT80112028___7"/>
      <w:bookmarkEnd w:id="3939"/>
      <w:r w:rsidRPr="00C44D1B">
        <w:t>NOTE 2:</w:t>
      </w:r>
      <w:r w:rsidRPr="00C44D1B">
        <w:tab/>
        <w:t xml:space="preserve">Occurrence of this event replaces usage of the event </w:t>
      </w:r>
      <w:r w:rsidRPr="00C44D1B">
        <w:rPr>
          <w:rFonts w:ascii="Courier New" w:hAnsi="Courier New" w:cs="Courier New"/>
        </w:rPr>
        <w:t>+CGEV: NW DEACT &lt;PDP_type&gt;, &lt;PDP_addr&gt;, [&lt;cid&gt;]</w:t>
      </w:r>
      <w:r w:rsidRPr="00C44D1B">
        <w:t>.</w:t>
      </w:r>
    </w:p>
    <w:p w14:paraId="65AB12E5" w14:textId="77777777" w:rsidR="00AC2F12" w:rsidRPr="00C44D1B" w:rsidRDefault="00AC2F12" w:rsidP="004D665E">
      <w:pPr>
        <w:keepNext/>
        <w:rPr>
          <w:rFonts w:ascii="Courier New" w:hAnsi="Courier New"/>
          <w:color w:val="000000"/>
        </w:rPr>
      </w:pPr>
      <w:bookmarkStart w:id="3941" w:name="_MCCTEMPBM_CRPT80112029___7"/>
      <w:bookmarkEnd w:id="3940"/>
      <w:r w:rsidRPr="00C44D1B">
        <w:rPr>
          <w:rFonts w:ascii="Courier New" w:hAnsi="Courier New"/>
          <w:color w:val="000000"/>
        </w:rPr>
        <w:t>+CGEV: ME PDN DEACT &lt;cid&gt;</w:t>
      </w:r>
    </w:p>
    <w:p w14:paraId="6F00B76D" w14:textId="77777777" w:rsidR="00DF7EF0" w:rsidRPr="00C44D1B" w:rsidRDefault="00AC2F12" w:rsidP="00DF7EF0">
      <w:pPr>
        <w:pStyle w:val="B1"/>
        <w:ind w:hanging="1"/>
      </w:pPr>
      <w:bookmarkStart w:id="3942" w:name="_MCCTEMPBM_CRPT80112030___3"/>
      <w:bookmarkEnd w:id="3941"/>
      <w:r w:rsidRPr="00C44D1B">
        <w:rPr>
          <w:color w:val="000000"/>
        </w:rPr>
        <w:t xml:space="preserve">The mobile termination has deactivated a context. The context represents a PDN connection or a Primary PDP context. The </w:t>
      </w:r>
      <w:r w:rsidRPr="00C44D1B">
        <w:rPr>
          <w:rFonts w:ascii="Courier New" w:hAnsi="Courier New" w:cs="Courier New"/>
          <w:color w:val="000000"/>
        </w:rPr>
        <w:t>&lt;cid&gt;</w:t>
      </w:r>
      <w:r w:rsidRPr="00C44D1B">
        <w:rPr>
          <w:color w:val="000000"/>
        </w:rPr>
        <w:t xml:space="preserve"> for this context is provided to the TE.</w:t>
      </w:r>
      <w:r w:rsidRPr="00C44D1B">
        <w:t xml:space="preserve"> The format of the parameter </w:t>
      </w:r>
      <w:r w:rsidRPr="00C44D1B">
        <w:rPr>
          <w:rFonts w:ascii="Courier New" w:hAnsi="Courier New" w:cs="Courier New"/>
        </w:rPr>
        <w:t>&lt;cid&gt;</w:t>
      </w:r>
      <w:r w:rsidRPr="00C44D1B">
        <w:t xml:space="preserve"> is found in command </w:t>
      </w:r>
      <w:r w:rsidRPr="00C44D1B">
        <w:rPr>
          <w:rFonts w:ascii="Courier New" w:hAnsi="Courier New" w:cs="Courier New"/>
        </w:rPr>
        <w:t>+CGDCONT</w:t>
      </w:r>
      <w:r w:rsidRPr="00C44D1B">
        <w:t>.</w:t>
      </w:r>
    </w:p>
    <w:p w14:paraId="0989C171" w14:textId="77777777" w:rsidR="00D073DA" w:rsidRPr="00C44D1B" w:rsidRDefault="00DF7EF0" w:rsidP="00DF7EF0">
      <w:pPr>
        <w:pStyle w:val="NO"/>
      </w:pPr>
      <w:bookmarkStart w:id="3943" w:name="_MCCTEMPBM_CRPT80112031___7"/>
      <w:bookmarkEnd w:id="3942"/>
      <w:r w:rsidRPr="00C44D1B">
        <w:t>NOTE 3:</w:t>
      </w:r>
      <w:r w:rsidRPr="00C44D1B">
        <w:tab/>
        <w:t xml:space="preserve">Occurrence of this event replaces usage of the event </w:t>
      </w:r>
      <w:r w:rsidRPr="00C44D1B">
        <w:rPr>
          <w:rFonts w:ascii="Courier New" w:hAnsi="Courier New" w:cs="Courier New"/>
        </w:rPr>
        <w:t>+CGEV: ME DEACT &lt;PDP_type&gt;, &lt;PDP_addr&gt;, [&lt;cid&gt;]</w:t>
      </w:r>
      <w:r w:rsidRPr="00C44D1B">
        <w:t>.</w:t>
      </w:r>
    </w:p>
    <w:p w14:paraId="04CED4CF" w14:textId="77777777" w:rsidR="00D073DA" w:rsidRPr="00C44D1B" w:rsidRDefault="00D073DA" w:rsidP="00D073DA">
      <w:pPr>
        <w:keepNext/>
        <w:rPr>
          <w:rFonts w:ascii="Courier New" w:hAnsi="Courier New"/>
          <w:color w:val="000000"/>
        </w:rPr>
      </w:pPr>
      <w:bookmarkStart w:id="3944" w:name="_MCCTEMPBM_CRPT80112032___7"/>
      <w:bookmarkEnd w:id="3943"/>
      <w:r w:rsidRPr="00C44D1B">
        <w:rPr>
          <w:rFonts w:ascii="Courier New" w:hAnsi="Courier New"/>
          <w:color w:val="000000"/>
        </w:rPr>
        <w:t>+CGEV:</w:t>
      </w:r>
      <w:r w:rsidR="00C72103" w:rsidRPr="00C44D1B">
        <w:rPr>
          <w:rFonts w:ascii="Courier New" w:hAnsi="Courier New"/>
          <w:color w:val="000000"/>
        </w:rPr>
        <w:t> </w:t>
      </w:r>
      <w:r w:rsidR="00FA4D2A" w:rsidRPr="00C44D1B">
        <w:rPr>
          <w:rFonts w:ascii="Courier New" w:hAnsi="Courier New"/>
          <w:color w:val="000000"/>
        </w:rPr>
        <w:t>NW</w:t>
      </w:r>
      <w:r w:rsidR="00C72103" w:rsidRPr="00C44D1B">
        <w:rPr>
          <w:rFonts w:ascii="Courier New" w:hAnsi="Courier New"/>
          <w:color w:val="000000"/>
        </w:rPr>
        <w:t> </w:t>
      </w:r>
      <w:r w:rsidRPr="00C44D1B">
        <w:rPr>
          <w:rFonts w:ascii="Courier New" w:hAnsi="Courier New"/>
          <w:color w:val="000000"/>
        </w:rPr>
        <w:t>DEACT &lt;p_cid&gt;, &lt;cid&gt;</w:t>
      </w:r>
      <w:r w:rsidR="00FA4D2A" w:rsidRPr="00C44D1B">
        <w:rPr>
          <w:rFonts w:ascii="Courier New" w:hAnsi="Courier New"/>
          <w:color w:val="000000"/>
        </w:rPr>
        <w:t>, &lt;event_type&gt;</w:t>
      </w:r>
      <w:r w:rsidR="00A20E7A" w:rsidRPr="00C44D1B">
        <w:rPr>
          <w:rFonts w:ascii="Courier New" w:hAnsi="Courier New"/>
          <w:color w:val="000000"/>
        </w:rPr>
        <w:t>[,</w:t>
      </w:r>
      <w:r w:rsidR="00A20E7A" w:rsidRPr="00C44D1B">
        <w:rPr>
          <w:rFonts w:ascii="Courier New" w:hAnsi="Courier New" w:cs="Courier New"/>
        </w:rPr>
        <w:t>&lt;</w:t>
      </w:r>
      <w:r w:rsidR="00A20E7A" w:rsidRPr="00C44D1B">
        <w:rPr>
          <w:rFonts w:ascii="Courier New" w:hAnsi="Courier New"/>
          <w:color w:val="000000"/>
        </w:rPr>
        <w:t>WLAN_Offload</w:t>
      </w:r>
      <w:r w:rsidR="00A20E7A" w:rsidRPr="00C44D1B">
        <w:rPr>
          <w:rFonts w:ascii="Courier New" w:hAnsi="Courier New" w:cs="Courier New"/>
        </w:rPr>
        <w:t>&gt;]</w:t>
      </w:r>
    </w:p>
    <w:p w14:paraId="0DC6CAFD" w14:textId="77777777" w:rsidR="00DF7EF0" w:rsidRPr="00C44D1B" w:rsidRDefault="00D073DA" w:rsidP="00DF7EF0">
      <w:pPr>
        <w:pStyle w:val="B1"/>
        <w:ind w:left="567" w:firstLine="0"/>
      </w:pPr>
      <w:bookmarkStart w:id="3945" w:name="_MCCTEMPBM_CRPT80112033___2"/>
      <w:bookmarkEnd w:id="3944"/>
      <w:r w:rsidRPr="00C44D1B">
        <w:rPr>
          <w:color w:val="000000"/>
        </w:rPr>
        <w:t xml:space="preserve">The network has deactivated a </w:t>
      </w:r>
      <w:r w:rsidR="00AC2F12" w:rsidRPr="00C44D1B">
        <w:rPr>
          <w:color w:val="000000"/>
        </w:rPr>
        <w:t>context</w:t>
      </w:r>
      <w:r w:rsidRPr="00C44D1B">
        <w:rPr>
          <w:color w:val="000000"/>
        </w:rPr>
        <w:t xml:space="preserve">. The </w:t>
      </w:r>
      <w:r w:rsidRPr="00C44D1B">
        <w:rPr>
          <w:rFonts w:ascii="Courier New" w:hAnsi="Courier New" w:cs="Courier New"/>
          <w:color w:val="000000"/>
        </w:rPr>
        <w:t>&lt;cid&gt;</w:t>
      </w:r>
      <w:r w:rsidRPr="00C44D1B">
        <w:rPr>
          <w:color w:val="000000"/>
        </w:rPr>
        <w:t xml:space="preserve"> </w:t>
      </w:r>
      <w:r w:rsidR="00AC2F12" w:rsidRPr="00C44D1B">
        <w:rPr>
          <w:color w:val="000000"/>
        </w:rPr>
        <w:t xml:space="preserve">for this context </w:t>
      </w:r>
      <w:r w:rsidRPr="00C44D1B">
        <w:rPr>
          <w:color w:val="000000"/>
        </w:rPr>
        <w:t xml:space="preserve">is provided to the TE in addition to the associated </w:t>
      </w:r>
      <w:r w:rsidR="00AC2F12" w:rsidRPr="00C44D1B">
        <w:rPr>
          <w:color w:val="000000"/>
        </w:rPr>
        <w:t xml:space="preserve">primary </w:t>
      </w:r>
      <w:r w:rsidRPr="00C44D1B">
        <w:rPr>
          <w:rFonts w:ascii="Courier New" w:hAnsi="Courier New"/>
          <w:color w:val="000000"/>
        </w:rPr>
        <w:t>&lt;p_cid&gt;</w:t>
      </w:r>
      <w:r w:rsidRPr="00C44D1B">
        <w:rPr>
          <w:color w:val="000000"/>
        </w:rPr>
        <w:t>.</w:t>
      </w:r>
      <w:r w:rsidR="00FA4D2A" w:rsidRPr="00C44D1B">
        <w:t xml:space="preserve"> The format of the parameters </w:t>
      </w:r>
      <w:r w:rsidR="00FA4D2A" w:rsidRPr="00C44D1B">
        <w:rPr>
          <w:rFonts w:ascii="Courier New" w:hAnsi="Courier New" w:cs="Courier New"/>
        </w:rPr>
        <w:t>&lt;p_cid&gt;</w:t>
      </w:r>
      <w:r w:rsidR="00FA4D2A" w:rsidRPr="00C44D1B">
        <w:t xml:space="preserve"> and </w:t>
      </w:r>
      <w:r w:rsidR="00FA4D2A" w:rsidRPr="00C44D1B">
        <w:rPr>
          <w:rFonts w:ascii="Courier New" w:hAnsi="Courier New" w:cs="Courier New"/>
        </w:rPr>
        <w:t>&lt;cid&gt;</w:t>
      </w:r>
      <w:r w:rsidR="00FA4D2A" w:rsidRPr="00C44D1B">
        <w:t xml:space="preserve"> are found in command </w:t>
      </w:r>
      <w:r w:rsidR="00FA4D2A" w:rsidRPr="00C44D1B">
        <w:rPr>
          <w:rFonts w:ascii="Courier New" w:hAnsi="Courier New" w:cs="Courier New"/>
        </w:rPr>
        <w:t>+CGDSCONT</w:t>
      </w:r>
      <w:r w:rsidR="00FA4D2A" w:rsidRPr="00C44D1B">
        <w:t>. The format of the parameter</w:t>
      </w:r>
      <w:r w:rsidR="00A20E7A" w:rsidRPr="00C44D1B">
        <w:t>s</w:t>
      </w:r>
      <w:r w:rsidR="00FA4D2A" w:rsidRPr="00C44D1B">
        <w:t xml:space="preserve"> </w:t>
      </w:r>
      <w:r w:rsidR="00FA4D2A" w:rsidRPr="00C44D1B">
        <w:rPr>
          <w:rFonts w:ascii="Courier New" w:hAnsi="Courier New" w:cs="Courier New"/>
        </w:rPr>
        <w:t>&lt;</w:t>
      </w:r>
      <w:r w:rsidR="00FA4D2A" w:rsidRPr="00C44D1B">
        <w:rPr>
          <w:rFonts w:ascii="Courier New" w:hAnsi="Courier New" w:cs="Courier New"/>
          <w:color w:val="000000"/>
        </w:rPr>
        <w:t>event_type</w:t>
      </w:r>
      <w:r w:rsidR="00FA4D2A" w:rsidRPr="00C44D1B">
        <w:rPr>
          <w:rFonts w:ascii="Courier New" w:hAnsi="Courier New" w:cs="Courier New"/>
        </w:rPr>
        <w:t>&gt;</w:t>
      </w:r>
      <w:r w:rsidR="00FA4D2A" w:rsidRPr="00C44D1B">
        <w:t xml:space="preserve"> </w:t>
      </w:r>
      <w:r w:rsidR="00A20E7A" w:rsidRPr="00C44D1B">
        <w:t xml:space="preserve">and </w:t>
      </w:r>
      <w:r w:rsidR="00A20E7A" w:rsidRPr="00C44D1B">
        <w:rPr>
          <w:rFonts w:ascii="Courier New" w:hAnsi="Courier New" w:cs="Courier New"/>
        </w:rPr>
        <w:t>&lt;</w:t>
      </w:r>
      <w:r w:rsidR="00A20E7A" w:rsidRPr="00C44D1B">
        <w:rPr>
          <w:rFonts w:ascii="Courier New" w:hAnsi="Courier New"/>
          <w:color w:val="000000"/>
        </w:rPr>
        <w:t>WLAN_Offload</w:t>
      </w:r>
      <w:r w:rsidR="00A20E7A" w:rsidRPr="00C44D1B">
        <w:rPr>
          <w:rFonts w:ascii="Courier New" w:hAnsi="Courier New" w:cs="Courier New"/>
        </w:rPr>
        <w:t>&gt;</w:t>
      </w:r>
      <w:r w:rsidR="00A20E7A" w:rsidRPr="00C44D1B">
        <w:t xml:space="preserve"> are</w:t>
      </w:r>
      <w:r w:rsidR="00FA4D2A" w:rsidRPr="00C44D1B">
        <w:t xml:space="preserve"> defined above.</w:t>
      </w:r>
    </w:p>
    <w:p w14:paraId="1E6611D2" w14:textId="77777777" w:rsidR="00FA4D2A" w:rsidRPr="00C44D1B" w:rsidRDefault="00DF7EF0" w:rsidP="00DF7EF0">
      <w:pPr>
        <w:pStyle w:val="NO"/>
        <w:rPr>
          <w:color w:val="000000"/>
        </w:rPr>
      </w:pPr>
      <w:bookmarkStart w:id="3946" w:name="_MCCTEMPBM_CRPT80112034___7"/>
      <w:bookmarkEnd w:id="3945"/>
      <w:r w:rsidRPr="00C44D1B">
        <w:t>NOTE 4:</w:t>
      </w:r>
      <w:r w:rsidRPr="00C44D1B">
        <w:tab/>
        <w:t xml:space="preserve">Occurrence of this event replaces usage of the event </w:t>
      </w:r>
      <w:r w:rsidRPr="00C44D1B">
        <w:rPr>
          <w:rFonts w:ascii="Courier New" w:hAnsi="Courier New" w:cs="Courier New"/>
        </w:rPr>
        <w:t>+CGEV: NW DEACT &lt;PDP_type&gt;, &lt;PDP_addr&gt;, [&lt;cid&gt;]</w:t>
      </w:r>
      <w:r w:rsidRPr="00C44D1B">
        <w:t>.</w:t>
      </w:r>
    </w:p>
    <w:p w14:paraId="4CC66AD2" w14:textId="77777777" w:rsidR="00FA4D2A" w:rsidRPr="00C44D1B" w:rsidRDefault="00FA4D2A" w:rsidP="00FA4D2A">
      <w:pPr>
        <w:keepNext/>
        <w:rPr>
          <w:rFonts w:ascii="Courier New" w:hAnsi="Courier New"/>
          <w:color w:val="000000"/>
        </w:rPr>
      </w:pPr>
      <w:bookmarkStart w:id="3947" w:name="_MCCTEMPBM_CRPT80112035___7"/>
      <w:bookmarkEnd w:id="3946"/>
      <w:r w:rsidRPr="00C44D1B">
        <w:rPr>
          <w:rFonts w:ascii="Courier New" w:hAnsi="Courier New"/>
          <w:color w:val="000000"/>
        </w:rPr>
        <w:t>+CGEV:</w:t>
      </w:r>
      <w:r w:rsidR="00C72103" w:rsidRPr="00C44D1B">
        <w:rPr>
          <w:rFonts w:ascii="Courier New" w:hAnsi="Courier New"/>
          <w:color w:val="000000"/>
        </w:rPr>
        <w:t> </w:t>
      </w:r>
      <w:r w:rsidRPr="00C44D1B">
        <w:rPr>
          <w:rFonts w:ascii="Courier New" w:hAnsi="Courier New"/>
          <w:color w:val="000000"/>
        </w:rPr>
        <w:t>ME</w:t>
      </w:r>
      <w:r w:rsidR="00C72103" w:rsidRPr="00C44D1B">
        <w:rPr>
          <w:rFonts w:ascii="Courier New" w:hAnsi="Courier New"/>
          <w:color w:val="000000"/>
        </w:rPr>
        <w:t> </w:t>
      </w:r>
      <w:r w:rsidRPr="00C44D1B">
        <w:rPr>
          <w:rFonts w:ascii="Courier New" w:hAnsi="Courier New"/>
          <w:color w:val="000000"/>
        </w:rPr>
        <w:t>DEACT</w:t>
      </w:r>
      <w:r w:rsidR="00AC2F12" w:rsidRPr="00C44D1B">
        <w:rPr>
          <w:rFonts w:ascii="Courier New" w:hAnsi="Courier New"/>
          <w:color w:val="000000"/>
        </w:rPr>
        <w:t> </w:t>
      </w:r>
      <w:r w:rsidRPr="00C44D1B">
        <w:rPr>
          <w:rFonts w:ascii="Courier New" w:hAnsi="Courier New"/>
          <w:color w:val="000000"/>
        </w:rPr>
        <w:t>&lt;p_cid&gt;, &lt;cid&gt;, &lt;event_type&gt;</w:t>
      </w:r>
    </w:p>
    <w:p w14:paraId="72FCE9B4" w14:textId="77777777" w:rsidR="00DF7EF0" w:rsidRPr="00C44D1B" w:rsidRDefault="00FA4D2A" w:rsidP="00DF7EF0">
      <w:pPr>
        <w:pStyle w:val="B1"/>
        <w:ind w:left="567" w:firstLine="0"/>
      </w:pPr>
      <w:bookmarkStart w:id="3948" w:name="_MCCTEMPBM_CRPT80112036___2"/>
      <w:bookmarkEnd w:id="3947"/>
      <w:r w:rsidRPr="00C44D1B">
        <w:rPr>
          <w:color w:val="000000"/>
        </w:rPr>
        <w:t xml:space="preserve">The network has responded to an ME initiated </w:t>
      </w:r>
      <w:r w:rsidR="00AC2F12" w:rsidRPr="00C44D1B">
        <w:rPr>
          <w:color w:val="000000"/>
        </w:rPr>
        <w:t>context</w:t>
      </w:r>
      <w:r w:rsidRPr="00C44D1B">
        <w:rPr>
          <w:color w:val="000000"/>
        </w:rPr>
        <w:t xml:space="preserve"> deactivation request. The associated </w:t>
      </w:r>
      <w:r w:rsidRPr="00C44D1B">
        <w:rPr>
          <w:rFonts w:ascii="Courier New" w:hAnsi="Courier New" w:cs="Courier New"/>
          <w:color w:val="000000"/>
        </w:rPr>
        <w:t>&lt;cid&gt;</w:t>
      </w:r>
      <w:r w:rsidRPr="00C44D1B">
        <w:rPr>
          <w:color w:val="000000"/>
        </w:rPr>
        <w:t xml:space="preserve"> is provided to the TE in addition to the associated</w:t>
      </w:r>
      <w:r w:rsidR="00AC2F12" w:rsidRPr="00C44D1B">
        <w:rPr>
          <w:color w:val="000000"/>
        </w:rPr>
        <w:t xml:space="preserve"> primary</w:t>
      </w:r>
      <w:r w:rsidRPr="00C44D1B">
        <w:rPr>
          <w:color w:val="000000"/>
        </w:rPr>
        <w:t xml:space="preserve"> </w:t>
      </w:r>
      <w:r w:rsidRPr="00C44D1B">
        <w:rPr>
          <w:rFonts w:ascii="Courier New" w:hAnsi="Courier New"/>
          <w:color w:val="000000"/>
        </w:rPr>
        <w:t>&lt;p_cid&gt;</w:t>
      </w:r>
      <w:r w:rsidRPr="00C44D1B">
        <w:rPr>
          <w:color w:val="000000"/>
        </w:rPr>
        <w:t>.</w:t>
      </w:r>
      <w:r w:rsidRPr="00C44D1B">
        <w:t xml:space="preserve"> The format of the parameters </w:t>
      </w:r>
      <w:r w:rsidRPr="00C44D1B">
        <w:rPr>
          <w:rFonts w:ascii="Courier New" w:hAnsi="Courier New" w:cs="Courier New"/>
        </w:rPr>
        <w:t>&lt;p_cid&gt;</w:t>
      </w:r>
      <w:r w:rsidRPr="00C44D1B">
        <w:t xml:space="preserve"> and </w:t>
      </w:r>
      <w:r w:rsidRPr="00C44D1B">
        <w:rPr>
          <w:rFonts w:ascii="Courier New" w:hAnsi="Courier New" w:cs="Courier New"/>
        </w:rPr>
        <w:t>&lt;cid&gt;</w:t>
      </w:r>
      <w:r w:rsidRPr="00C44D1B">
        <w:t xml:space="preserve"> are found in command </w:t>
      </w:r>
      <w:r w:rsidRPr="00C44D1B">
        <w:rPr>
          <w:rFonts w:ascii="Courier New" w:hAnsi="Courier New" w:cs="Courier New"/>
        </w:rPr>
        <w:t>+CGDSCONT</w:t>
      </w:r>
      <w:r w:rsidRPr="00C44D1B">
        <w:t xml:space="preserve">. The format of the parameter </w:t>
      </w:r>
      <w:r w:rsidRPr="00C44D1B">
        <w:rPr>
          <w:rFonts w:ascii="Courier New" w:hAnsi="Courier New" w:cs="Courier New"/>
        </w:rPr>
        <w:t>&lt;</w:t>
      </w:r>
      <w:r w:rsidRPr="00C44D1B">
        <w:rPr>
          <w:rFonts w:ascii="Courier New" w:hAnsi="Courier New" w:cs="Courier New"/>
          <w:color w:val="000000"/>
        </w:rPr>
        <w:t>event_type</w:t>
      </w:r>
      <w:r w:rsidRPr="00C44D1B">
        <w:rPr>
          <w:rFonts w:ascii="Courier New" w:hAnsi="Courier New" w:cs="Courier New"/>
        </w:rPr>
        <w:t>&gt;</w:t>
      </w:r>
      <w:r w:rsidRPr="00C44D1B">
        <w:t xml:space="preserve"> is defined above.</w:t>
      </w:r>
    </w:p>
    <w:p w14:paraId="6B9EA269" w14:textId="77777777" w:rsidR="00D073DA" w:rsidRPr="00C44D1B" w:rsidRDefault="00DF7EF0" w:rsidP="00DF7EF0">
      <w:pPr>
        <w:pStyle w:val="NO"/>
        <w:rPr>
          <w:rFonts w:ascii="Courier New" w:hAnsi="Courier New"/>
          <w:color w:val="000000"/>
        </w:rPr>
      </w:pPr>
      <w:bookmarkStart w:id="3949" w:name="_MCCTEMPBM_CRPT80112037___7"/>
      <w:bookmarkEnd w:id="3948"/>
      <w:r w:rsidRPr="00C44D1B">
        <w:t>NOTE 5:</w:t>
      </w:r>
      <w:r w:rsidRPr="00C44D1B">
        <w:tab/>
        <w:t xml:space="preserve">Occurrence of this event replaces usage of the event </w:t>
      </w:r>
      <w:r w:rsidRPr="00C44D1B">
        <w:rPr>
          <w:rFonts w:ascii="Courier New" w:hAnsi="Courier New" w:cs="Courier New"/>
        </w:rPr>
        <w:t>+CGEV: ME DEACT &lt;PDP_type&gt;, &lt;PDP_addr&gt;, [&lt;cid&gt;]</w:t>
      </w:r>
      <w:r w:rsidRPr="00C44D1B">
        <w:t>.</w:t>
      </w:r>
    </w:p>
    <w:bookmarkEnd w:id="3949"/>
    <w:p w14:paraId="3FC99872" w14:textId="77777777" w:rsidR="00DF7EF0" w:rsidRPr="00C44D1B" w:rsidRDefault="00DF7EF0" w:rsidP="00DF7EF0">
      <w:pPr>
        <w:keepNext/>
      </w:pPr>
      <w:r w:rsidRPr="00C44D1B">
        <w:t>For PDP context modification, the following unsolicited result codes and the corresponding events are defined:</w:t>
      </w:r>
    </w:p>
    <w:p w14:paraId="33EA2275" w14:textId="77777777" w:rsidR="00D073DA" w:rsidRPr="00C44D1B" w:rsidRDefault="00D073DA" w:rsidP="00D073DA">
      <w:pPr>
        <w:keepNext/>
        <w:rPr>
          <w:rFonts w:ascii="Courier New" w:hAnsi="Courier New"/>
          <w:color w:val="000000"/>
        </w:rPr>
      </w:pPr>
      <w:bookmarkStart w:id="3950" w:name="_MCCTEMPBM_CRPT80112038___7"/>
      <w:r w:rsidRPr="00C44D1B">
        <w:rPr>
          <w:rFonts w:ascii="Courier New" w:hAnsi="Courier New"/>
          <w:color w:val="000000"/>
        </w:rPr>
        <w:t>+CGEV:</w:t>
      </w:r>
      <w:r w:rsidR="00C72103" w:rsidRPr="00C44D1B">
        <w:rPr>
          <w:rFonts w:ascii="Courier New" w:hAnsi="Courier New"/>
          <w:color w:val="000000"/>
        </w:rPr>
        <w:t> </w:t>
      </w:r>
      <w:r w:rsidR="00FA4D2A" w:rsidRPr="00C44D1B">
        <w:rPr>
          <w:rFonts w:ascii="Courier New" w:hAnsi="Courier New"/>
          <w:color w:val="000000"/>
        </w:rPr>
        <w:t>NW</w:t>
      </w:r>
      <w:r w:rsidR="00C72103" w:rsidRPr="00C44D1B">
        <w:rPr>
          <w:rFonts w:ascii="Courier New" w:hAnsi="Courier New"/>
          <w:color w:val="000000"/>
        </w:rPr>
        <w:t> </w:t>
      </w:r>
      <w:r w:rsidRPr="00C44D1B">
        <w:rPr>
          <w:rFonts w:ascii="Courier New" w:hAnsi="Courier New"/>
          <w:color w:val="000000"/>
        </w:rPr>
        <w:t>MODIFY</w:t>
      </w:r>
      <w:r w:rsidR="00AC2F12" w:rsidRPr="00C44D1B">
        <w:rPr>
          <w:rFonts w:ascii="Courier New" w:hAnsi="Courier New"/>
          <w:color w:val="000000"/>
        </w:rPr>
        <w:t> </w:t>
      </w:r>
      <w:r w:rsidRPr="00C44D1B">
        <w:rPr>
          <w:rFonts w:ascii="Courier New" w:hAnsi="Courier New"/>
          <w:color w:val="000000"/>
        </w:rPr>
        <w:t>&lt;cid&gt;, &lt;change_reason&gt;</w:t>
      </w:r>
      <w:r w:rsidR="00FA4D2A" w:rsidRPr="00C44D1B">
        <w:rPr>
          <w:rFonts w:ascii="Courier New" w:hAnsi="Courier New"/>
          <w:color w:val="000000"/>
        </w:rPr>
        <w:t>, &lt;event_type&gt;</w:t>
      </w:r>
      <w:r w:rsidR="00A20E7A" w:rsidRPr="00C44D1B">
        <w:rPr>
          <w:rFonts w:ascii="Courier New" w:hAnsi="Courier New"/>
          <w:color w:val="000000"/>
        </w:rPr>
        <w:t>[,</w:t>
      </w:r>
      <w:r w:rsidR="00A20E7A" w:rsidRPr="00C44D1B">
        <w:rPr>
          <w:rFonts w:ascii="Courier New" w:hAnsi="Courier New" w:cs="Courier New"/>
        </w:rPr>
        <w:t>&lt;</w:t>
      </w:r>
      <w:r w:rsidR="00A20E7A" w:rsidRPr="00C44D1B">
        <w:rPr>
          <w:rFonts w:ascii="Courier New" w:hAnsi="Courier New"/>
          <w:color w:val="000000"/>
        </w:rPr>
        <w:t>WLAN_Offload</w:t>
      </w:r>
      <w:r w:rsidR="00A20E7A" w:rsidRPr="00C44D1B">
        <w:rPr>
          <w:rFonts w:ascii="Courier New" w:hAnsi="Courier New" w:cs="Courier New"/>
        </w:rPr>
        <w:t>&gt;</w:t>
      </w:r>
      <w:r w:rsidR="000E3923" w:rsidRPr="00C44D1B">
        <w:rPr>
          <w:rFonts w:ascii="Courier New" w:hAnsi="Courier New" w:cs="Courier New"/>
        </w:rPr>
        <w:t>[,&lt;PDU-lifetime&gt;]</w:t>
      </w:r>
      <w:r w:rsidR="00A20E7A" w:rsidRPr="00C44D1B">
        <w:rPr>
          <w:rFonts w:ascii="Courier New" w:hAnsi="Courier New" w:cs="Courier New"/>
        </w:rPr>
        <w:t>]</w:t>
      </w:r>
    </w:p>
    <w:p w14:paraId="3838C290" w14:textId="77777777" w:rsidR="00FA4D2A" w:rsidRPr="00C44D1B" w:rsidRDefault="00D073DA" w:rsidP="00FA4D2A">
      <w:pPr>
        <w:pStyle w:val="B1"/>
        <w:ind w:left="567" w:firstLine="0"/>
        <w:rPr>
          <w:color w:val="000000"/>
        </w:rPr>
      </w:pPr>
      <w:bookmarkStart w:id="3951" w:name="_MCCTEMPBM_CRPT80112039___2"/>
      <w:bookmarkEnd w:id="3950"/>
      <w:r w:rsidRPr="00C44D1B">
        <w:rPr>
          <w:color w:val="000000"/>
        </w:rPr>
        <w:t>The network has modified</w:t>
      </w:r>
      <w:r w:rsidR="00A20E7A" w:rsidRPr="00C44D1B">
        <w:rPr>
          <w:color w:val="000000"/>
        </w:rPr>
        <w:t xml:space="preserve"> </w:t>
      </w:r>
      <w:r w:rsidR="00AC2F12" w:rsidRPr="00C44D1B">
        <w:rPr>
          <w:color w:val="000000"/>
        </w:rPr>
        <w:t xml:space="preserve">a </w:t>
      </w:r>
      <w:r w:rsidRPr="00C44D1B">
        <w:rPr>
          <w:color w:val="000000"/>
        </w:rPr>
        <w:t xml:space="preserve">context. The associated </w:t>
      </w:r>
      <w:r w:rsidRPr="00C44D1B">
        <w:rPr>
          <w:rFonts w:ascii="Courier New" w:hAnsi="Courier New" w:cs="Courier New"/>
          <w:color w:val="000000"/>
        </w:rPr>
        <w:t>&lt;cid&gt;</w:t>
      </w:r>
      <w:r w:rsidRPr="00C44D1B">
        <w:rPr>
          <w:color w:val="000000"/>
        </w:rPr>
        <w:t xml:space="preserve"> is provided to the TE in addition </w:t>
      </w:r>
      <w:r w:rsidR="00AC2F12" w:rsidRPr="00C44D1B">
        <w:rPr>
          <w:color w:val="000000"/>
        </w:rPr>
        <w:t>to</w:t>
      </w:r>
      <w:r w:rsidRPr="00C44D1B">
        <w:rPr>
          <w:color w:val="000000"/>
        </w:rPr>
        <w:t xml:space="preserve"> the </w:t>
      </w:r>
      <w:r w:rsidR="00AC2F12" w:rsidRPr="00C44D1B">
        <w:rPr>
          <w:rFonts w:ascii="Courier New" w:hAnsi="Courier New" w:cs="Courier New"/>
          <w:color w:val="000000"/>
        </w:rPr>
        <w:t>&lt;</w:t>
      </w:r>
      <w:r w:rsidRPr="00C44D1B">
        <w:rPr>
          <w:rFonts w:ascii="Courier New" w:hAnsi="Courier New"/>
          <w:color w:val="000000"/>
        </w:rPr>
        <w:t>change</w:t>
      </w:r>
      <w:r w:rsidR="00AC2F12" w:rsidRPr="00C44D1B">
        <w:rPr>
          <w:rFonts w:ascii="Courier New" w:hAnsi="Courier New"/>
          <w:color w:val="000000"/>
        </w:rPr>
        <w:t>_</w:t>
      </w:r>
      <w:r w:rsidRPr="00C44D1B">
        <w:rPr>
          <w:rFonts w:ascii="Courier New" w:hAnsi="Courier New"/>
          <w:color w:val="000000"/>
        </w:rPr>
        <w:t>reason</w:t>
      </w:r>
      <w:r w:rsidR="00AC2F12" w:rsidRPr="00C44D1B">
        <w:rPr>
          <w:rFonts w:ascii="Courier New" w:hAnsi="Courier New" w:cs="Courier New"/>
          <w:color w:val="000000"/>
        </w:rPr>
        <w:t>&gt;</w:t>
      </w:r>
      <w:r w:rsidR="00AC2F12" w:rsidRPr="00C44D1B">
        <w:t xml:space="preserve"> and </w:t>
      </w:r>
      <w:r w:rsidR="00AC2F12" w:rsidRPr="00C44D1B">
        <w:rPr>
          <w:rFonts w:ascii="Courier New" w:hAnsi="Courier New"/>
          <w:color w:val="000000"/>
        </w:rPr>
        <w:t>&lt;event_type&gt;</w:t>
      </w:r>
      <w:r w:rsidRPr="00C44D1B">
        <w:rPr>
          <w:color w:val="000000"/>
        </w:rPr>
        <w:t xml:space="preserve">. </w:t>
      </w:r>
      <w:r w:rsidR="00FA4D2A" w:rsidRPr="00C44D1B">
        <w:t xml:space="preserve">The format of the parameter </w:t>
      </w:r>
      <w:r w:rsidR="00FA4D2A" w:rsidRPr="00C44D1B">
        <w:rPr>
          <w:rFonts w:ascii="Courier New" w:hAnsi="Courier New" w:cs="Courier New"/>
        </w:rPr>
        <w:t>&lt;cid&gt;</w:t>
      </w:r>
      <w:r w:rsidR="00FA4D2A" w:rsidRPr="00C44D1B">
        <w:t xml:space="preserve"> is found in command </w:t>
      </w:r>
      <w:r w:rsidR="00FA4D2A" w:rsidRPr="00C44D1B">
        <w:rPr>
          <w:rFonts w:ascii="Courier New" w:hAnsi="Courier New" w:cs="Courier New"/>
        </w:rPr>
        <w:t>+CGDCONT</w:t>
      </w:r>
      <w:r w:rsidR="00AC2F12" w:rsidRPr="00C44D1B">
        <w:t xml:space="preserve"> or </w:t>
      </w:r>
      <w:r w:rsidR="00AC2F12" w:rsidRPr="00C44D1B">
        <w:rPr>
          <w:rFonts w:ascii="Courier New" w:hAnsi="Courier New" w:cs="Courier New"/>
        </w:rPr>
        <w:t>+CGDSCONT</w:t>
      </w:r>
      <w:r w:rsidR="00FA4D2A" w:rsidRPr="00C44D1B">
        <w:t>. The format of the parameter</w:t>
      </w:r>
      <w:r w:rsidR="00AC2F12" w:rsidRPr="00C44D1B">
        <w:t>s</w:t>
      </w:r>
      <w:r w:rsidR="00074D39" w:rsidRPr="00C44D1B">
        <w:t xml:space="preserve"> </w:t>
      </w:r>
      <w:r w:rsidR="00AC2F12" w:rsidRPr="00C44D1B">
        <w:rPr>
          <w:rFonts w:ascii="Courier New" w:hAnsi="Courier New" w:cs="Courier New"/>
        </w:rPr>
        <w:t>&lt;change_reason&gt;</w:t>
      </w:r>
      <w:r w:rsidR="00A20E7A" w:rsidRPr="00C44D1B">
        <w:t>,</w:t>
      </w:r>
      <w:r w:rsidR="00FA4D2A" w:rsidRPr="00C44D1B">
        <w:t xml:space="preserve"> </w:t>
      </w:r>
      <w:r w:rsidR="00FA4D2A" w:rsidRPr="00C44D1B">
        <w:rPr>
          <w:rFonts w:ascii="Courier New" w:hAnsi="Courier New" w:cs="Courier New"/>
        </w:rPr>
        <w:t>&lt;</w:t>
      </w:r>
      <w:r w:rsidR="00FA4D2A" w:rsidRPr="00C44D1B">
        <w:rPr>
          <w:rFonts w:ascii="Courier New" w:hAnsi="Courier New" w:cs="Courier New"/>
          <w:color w:val="000000"/>
        </w:rPr>
        <w:t>event_type</w:t>
      </w:r>
      <w:r w:rsidR="00FA4D2A" w:rsidRPr="00C44D1B">
        <w:rPr>
          <w:rFonts w:ascii="Courier New" w:hAnsi="Courier New" w:cs="Courier New"/>
        </w:rPr>
        <w:t>&gt;</w:t>
      </w:r>
      <w:r w:rsidR="00A20E7A" w:rsidRPr="00C44D1B">
        <w:t xml:space="preserve">, and </w:t>
      </w:r>
      <w:r w:rsidR="00A20E7A" w:rsidRPr="00C44D1B">
        <w:rPr>
          <w:rFonts w:ascii="Courier New" w:hAnsi="Courier New" w:cs="Courier New"/>
        </w:rPr>
        <w:t>&lt;</w:t>
      </w:r>
      <w:r w:rsidR="00A20E7A" w:rsidRPr="00C44D1B">
        <w:rPr>
          <w:rFonts w:ascii="Courier New" w:hAnsi="Courier New"/>
          <w:color w:val="000000"/>
        </w:rPr>
        <w:t>WLAN_Offload</w:t>
      </w:r>
      <w:r w:rsidR="00A20E7A" w:rsidRPr="00C44D1B">
        <w:rPr>
          <w:rFonts w:ascii="Courier New" w:hAnsi="Courier New" w:cs="Courier New"/>
        </w:rPr>
        <w:t>&gt;</w:t>
      </w:r>
      <w:r w:rsidR="00FA4D2A" w:rsidRPr="00C44D1B">
        <w:t xml:space="preserve"> </w:t>
      </w:r>
      <w:r w:rsidR="00AC2F12" w:rsidRPr="00C44D1B">
        <w:t>are</w:t>
      </w:r>
      <w:r w:rsidR="00FA4D2A" w:rsidRPr="00C44D1B">
        <w:t xml:space="preserve"> defined above.</w:t>
      </w:r>
    </w:p>
    <w:p w14:paraId="748CE2E7" w14:textId="77777777" w:rsidR="00A20E7A" w:rsidRPr="00C44D1B" w:rsidRDefault="00D073DA" w:rsidP="00A20E7A">
      <w:pPr>
        <w:ind w:left="568" w:hanging="284"/>
      </w:pPr>
      <w:bookmarkStart w:id="3952" w:name="_MCCTEMPBM_CRPT80112040___2"/>
      <w:bookmarkEnd w:id="3951"/>
      <w:r w:rsidRPr="00C44D1B">
        <w:rPr>
          <w:rFonts w:ascii="Courier New" w:hAnsi="Courier New" w:cs="Courier New"/>
        </w:rPr>
        <w:t>&lt;change_reason&gt;</w:t>
      </w:r>
      <w:r w:rsidR="00BB2274" w:rsidRPr="00C44D1B">
        <w:t>:</w:t>
      </w:r>
      <w:r w:rsidRPr="00C44D1B">
        <w:t xml:space="preserve"> integer </w:t>
      </w:r>
      <w:r w:rsidR="00FA4D2A" w:rsidRPr="00C44D1B">
        <w:t>type</w:t>
      </w:r>
      <w:r w:rsidR="00BB2274" w:rsidRPr="00C44D1B">
        <w:t>;</w:t>
      </w:r>
      <w:r w:rsidR="00FA4D2A" w:rsidRPr="00C44D1B">
        <w:t xml:space="preserve"> </w:t>
      </w:r>
      <w:r w:rsidR="00A20E7A" w:rsidRPr="00C44D1B">
        <w:t xml:space="preserve">a bitmap that </w:t>
      </w:r>
      <w:r w:rsidRPr="00C44D1B">
        <w:t xml:space="preserve">indicates what kind of change occurred. </w:t>
      </w:r>
      <w:r w:rsidR="00A20E7A" w:rsidRPr="00C44D1B">
        <w:rPr>
          <w:lang w:eastAsia="x-none"/>
        </w:rPr>
        <w:t xml:space="preserve">The </w:t>
      </w:r>
      <w:r w:rsidR="00A20E7A" w:rsidRPr="00C44D1B">
        <w:rPr>
          <w:rFonts w:ascii="Courier New" w:hAnsi="Courier New" w:cs="Courier New"/>
        </w:rPr>
        <w:t>&lt;change_reason&gt;</w:t>
      </w:r>
      <w:r w:rsidR="00A20E7A" w:rsidRPr="00C44D1B">
        <w:t xml:space="preserve"> value is determined by summing all the applicable bits. For example if both the values of QoS changed (Bit 2) and WLAN_Offload changed (Bit 3) have changed, then the </w:t>
      </w:r>
      <w:r w:rsidR="00A20E7A" w:rsidRPr="00C44D1B">
        <w:rPr>
          <w:rFonts w:ascii="Courier New" w:hAnsi="Courier New" w:cs="Courier New"/>
        </w:rPr>
        <w:t>&lt;change_reason&gt;</w:t>
      </w:r>
      <w:r w:rsidR="00A20E7A" w:rsidRPr="00C44D1B">
        <w:t xml:space="preserve"> value is 6.</w:t>
      </w:r>
    </w:p>
    <w:p w14:paraId="5BE9BAE4" w14:textId="77777777" w:rsidR="00D073DA" w:rsidRPr="00C44D1B" w:rsidRDefault="00A20E7A" w:rsidP="00A20E7A">
      <w:pPr>
        <w:pStyle w:val="NO"/>
      </w:pPr>
      <w:bookmarkStart w:id="3953" w:name="_MCCTEMPBM_CRPT80112041___7"/>
      <w:bookmarkEnd w:id="3952"/>
      <w:r w:rsidRPr="00C44D1B">
        <w:t>NOTE 5A:</w:t>
      </w:r>
      <w:r w:rsidRPr="00C44D1B">
        <w:tab/>
        <w:t xml:space="preserve">The WLAN offload value will change when </w:t>
      </w:r>
      <w:r w:rsidRPr="00C44D1B">
        <w:rPr>
          <w:lang w:val="en-US"/>
        </w:rPr>
        <w:t xml:space="preserve">bit 1 or bit 2 or both of the indicators in the WLAN offload acceptability IE change, see </w:t>
      </w:r>
      <w:r w:rsidRPr="00C44D1B">
        <w:t xml:space="preserve">the parameter </w:t>
      </w:r>
      <w:r w:rsidRPr="00C44D1B">
        <w:rPr>
          <w:rFonts w:ascii="Courier New" w:hAnsi="Courier New" w:cs="Courier New"/>
        </w:rPr>
        <w:t>&lt;</w:t>
      </w:r>
      <w:r w:rsidRPr="00C44D1B">
        <w:rPr>
          <w:rFonts w:ascii="Courier New" w:hAnsi="Courier New"/>
          <w:color w:val="000000"/>
        </w:rPr>
        <w:t>WLAN_Offload</w:t>
      </w:r>
      <w:r w:rsidRPr="00C44D1B">
        <w:rPr>
          <w:rFonts w:ascii="Courier New" w:hAnsi="Courier New" w:cs="Courier New"/>
        </w:rPr>
        <w:t>&gt;</w:t>
      </w:r>
      <w:r w:rsidRPr="00C44D1B">
        <w:t xml:space="preserve"> defined above.</w:t>
      </w:r>
    </w:p>
    <w:bookmarkEnd w:id="3953"/>
    <w:p w14:paraId="30B3AA26" w14:textId="77777777" w:rsidR="00D073DA" w:rsidRPr="00C44D1B" w:rsidRDefault="00A20E7A" w:rsidP="000677CA">
      <w:pPr>
        <w:pStyle w:val="B2"/>
      </w:pPr>
      <w:r w:rsidRPr="00C44D1B">
        <w:t>Bit </w:t>
      </w:r>
      <w:r w:rsidR="00D073DA" w:rsidRPr="00C44D1B">
        <w:t>1</w:t>
      </w:r>
      <w:r w:rsidR="000677CA" w:rsidRPr="00C44D1B">
        <w:tab/>
      </w:r>
      <w:r w:rsidR="00D073DA" w:rsidRPr="00C44D1B">
        <w:t>TFT changed</w:t>
      </w:r>
    </w:p>
    <w:p w14:paraId="77934E2A" w14:textId="77777777" w:rsidR="00D073DA" w:rsidRPr="00C44D1B" w:rsidRDefault="00A20E7A" w:rsidP="000677CA">
      <w:pPr>
        <w:pStyle w:val="B2"/>
      </w:pPr>
      <w:r w:rsidRPr="00C44D1B">
        <w:t>Bit </w:t>
      </w:r>
      <w:r w:rsidR="00D073DA" w:rsidRPr="00C44D1B">
        <w:t>2</w:t>
      </w:r>
      <w:r w:rsidR="000677CA" w:rsidRPr="00C44D1B">
        <w:tab/>
      </w:r>
      <w:r w:rsidR="00D073DA" w:rsidRPr="00C44D1B">
        <w:t>Qos changed</w:t>
      </w:r>
    </w:p>
    <w:p w14:paraId="692AA3B5" w14:textId="77777777" w:rsidR="000E3923" w:rsidRPr="00C44D1B" w:rsidRDefault="00A20E7A" w:rsidP="000E3923">
      <w:pPr>
        <w:pStyle w:val="B2"/>
      </w:pPr>
      <w:r w:rsidRPr="00C44D1B">
        <w:t>Bit </w:t>
      </w:r>
      <w:r w:rsidR="00D073DA" w:rsidRPr="00C44D1B">
        <w:t>3</w:t>
      </w:r>
      <w:r w:rsidR="000677CA" w:rsidRPr="00C44D1B">
        <w:tab/>
      </w:r>
      <w:r w:rsidRPr="00C44D1B">
        <w:t xml:space="preserve">WLAN Offload </w:t>
      </w:r>
      <w:r w:rsidR="00D073DA" w:rsidRPr="00C44D1B">
        <w:t>changed</w:t>
      </w:r>
    </w:p>
    <w:p w14:paraId="23D739BC" w14:textId="77777777" w:rsidR="000E3923" w:rsidRPr="00C44D1B" w:rsidRDefault="000E3923" w:rsidP="000E3923">
      <w:pPr>
        <w:pStyle w:val="B2"/>
      </w:pPr>
      <w:r w:rsidRPr="00C44D1B">
        <w:t>Bit 4</w:t>
      </w:r>
      <w:r w:rsidRPr="00C44D1B">
        <w:tab/>
        <w:t>Relocation of PDU session anchor requested</w:t>
      </w:r>
    </w:p>
    <w:p w14:paraId="12CEB91E" w14:textId="77777777" w:rsidR="00F13C10" w:rsidRPr="00C44D1B" w:rsidRDefault="00F13C10" w:rsidP="00F13C10">
      <w:pPr>
        <w:pStyle w:val="B2"/>
      </w:pPr>
      <w:r w:rsidRPr="00C44D1B">
        <w:t>Bit 5</w:t>
      </w:r>
      <w:r w:rsidRPr="00C44D1B">
        <w:tab/>
        <w:t>PDP address or PDP type changed</w:t>
      </w:r>
    </w:p>
    <w:p w14:paraId="1FA062E1" w14:textId="77777777" w:rsidR="004A55FD" w:rsidRPr="00C44D1B" w:rsidRDefault="004A55FD" w:rsidP="004A55FD">
      <w:pPr>
        <w:pStyle w:val="B2"/>
      </w:pPr>
      <w:r w:rsidRPr="00C44D1B">
        <w:t>Bit 6</w:t>
      </w:r>
      <w:r w:rsidRPr="00C44D1B">
        <w:tab/>
        <w:t>ATSSS parameters changed</w:t>
      </w:r>
    </w:p>
    <w:p w14:paraId="66FE274E" w14:textId="77777777" w:rsidR="003E519D" w:rsidRPr="00C44D1B" w:rsidRDefault="003E519D" w:rsidP="003E519D">
      <w:pPr>
        <w:pStyle w:val="B2"/>
      </w:pPr>
      <w:r w:rsidRPr="00C44D1B">
        <w:t>Bit 7</w:t>
      </w:r>
      <w:r w:rsidRPr="00C44D1B">
        <w:tab/>
        <w:t>P-CSCF restoration requested</w:t>
      </w:r>
    </w:p>
    <w:p w14:paraId="3F36C5CF" w14:textId="77777777" w:rsidR="00FA4D2A" w:rsidRPr="00C44D1B" w:rsidRDefault="000E3923" w:rsidP="00D056D9">
      <w:pPr>
        <w:pStyle w:val="B1"/>
      </w:pPr>
      <w:bookmarkStart w:id="3954" w:name="_MCCTEMPBM_CRPT80112042___7"/>
      <w:r w:rsidRPr="00C44D1B">
        <w:rPr>
          <w:rFonts w:ascii="Courier New" w:hAnsi="Courier New" w:cs="Courier New"/>
        </w:rPr>
        <w:t>&lt;PDU-lifetime&gt;</w:t>
      </w:r>
      <w:r w:rsidRPr="00C44D1B">
        <w:t xml:space="preserve">: integer type; </w:t>
      </w:r>
      <w:r w:rsidRPr="00C44D1B">
        <w:rPr>
          <w:rFonts w:hint="eastAsia"/>
        </w:rPr>
        <w:t>in</w:t>
      </w:r>
      <w:r w:rsidRPr="00C44D1B">
        <w:t>dicates the PDU session address lifetime value in seconds for relocation of SSC mode 3 PDU session anchor, see 3GPP TS 2</w:t>
      </w:r>
      <w:r w:rsidRPr="00C44D1B">
        <w:rPr>
          <w:rFonts w:hint="eastAsia"/>
        </w:rPr>
        <w:t>3</w:t>
      </w:r>
      <w:r w:rsidRPr="00C44D1B">
        <w:t>.</w:t>
      </w:r>
      <w:r w:rsidRPr="00C44D1B">
        <w:rPr>
          <w:rFonts w:hint="eastAsia"/>
        </w:rPr>
        <w:t>5</w:t>
      </w:r>
      <w:r w:rsidRPr="00C44D1B">
        <w:t>01 [165] and 3GPP TS 2</w:t>
      </w:r>
      <w:r w:rsidRPr="00C44D1B">
        <w:rPr>
          <w:rFonts w:hint="eastAsia"/>
        </w:rPr>
        <w:t>4</w:t>
      </w:r>
      <w:r w:rsidRPr="00C44D1B">
        <w:t>.</w:t>
      </w:r>
      <w:r w:rsidRPr="00C44D1B">
        <w:rPr>
          <w:rFonts w:hint="eastAsia"/>
        </w:rPr>
        <w:t>5</w:t>
      </w:r>
      <w:r w:rsidRPr="00C44D1B">
        <w:t>01 [161].</w:t>
      </w:r>
    </w:p>
    <w:p w14:paraId="334F744F" w14:textId="77777777" w:rsidR="00FA4D2A" w:rsidRPr="00C44D1B" w:rsidRDefault="00FA4D2A" w:rsidP="00FA4D2A">
      <w:pPr>
        <w:keepNext/>
        <w:rPr>
          <w:rFonts w:ascii="Courier New" w:hAnsi="Courier New"/>
          <w:color w:val="000000"/>
        </w:rPr>
      </w:pPr>
      <w:bookmarkStart w:id="3955" w:name="_MCCTEMPBM_CRPT80112043___7"/>
      <w:bookmarkEnd w:id="3954"/>
      <w:r w:rsidRPr="00C44D1B">
        <w:rPr>
          <w:rFonts w:ascii="Courier New" w:hAnsi="Courier New"/>
          <w:color w:val="000000"/>
        </w:rPr>
        <w:t>+CGEV:</w:t>
      </w:r>
      <w:r w:rsidR="00C72103" w:rsidRPr="00C44D1B">
        <w:rPr>
          <w:rFonts w:ascii="Courier New" w:hAnsi="Courier New"/>
          <w:color w:val="000000"/>
        </w:rPr>
        <w:t> </w:t>
      </w:r>
      <w:r w:rsidRPr="00C44D1B">
        <w:rPr>
          <w:rFonts w:ascii="Courier New" w:hAnsi="Courier New"/>
          <w:color w:val="000000"/>
        </w:rPr>
        <w:t>ME MODIFY</w:t>
      </w:r>
      <w:r w:rsidR="00C72103" w:rsidRPr="00C44D1B">
        <w:rPr>
          <w:rFonts w:ascii="Courier New" w:hAnsi="Courier New"/>
          <w:color w:val="000000"/>
        </w:rPr>
        <w:t> </w:t>
      </w:r>
      <w:r w:rsidRPr="00C44D1B">
        <w:rPr>
          <w:rFonts w:ascii="Courier New" w:hAnsi="Courier New"/>
          <w:color w:val="000000"/>
        </w:rPr>
        <w:t>&lt;cid&gt;, &lt;change_reason&gt;, &lt;event_type&gt;</w:t>
      </w:r>
      <w:r w:rsidR="00A20E7A" w:rsidRPr="00C44D1B">
        <w:rPr>
          <w:rFonts w:ascii="Courier New" w:hAnsi="Courier New"/>
          <w:color w:val="000000"/>
        </w:rPr>
        <w:t>[,</w:t>
      </w:r>
      <w:r w:rsidR="00A20E7A" w:rsidRPr="00C44D1B">
        <w:rPr>
          <w:rFonts w:ascii="Courier New" w:hAnsi="Courier New" w:cs="Courier New"/>
        </w:rPr>
        <w:t>&lt;</w:t>
      </w:r>
      <w:r w:rsidR="00A20E7A" w:rsidRPr="00C44D1B">
        <w:rPr>
          <w:rFonts w:ascii="Courier New" w:hAnsi="Courier New"/>
          <w:color w:val="000000"/>
        </w:rPr>
        <w:t>WLAN_Offload</w:t>
      </w:r>
      <w:r w:rsidR="00A20E7A" w:rsidRPr="00C44D1B">
        <w:rPr>
          <w:rFonts w:ascii="Courier New" w:hAnsi="Courier New" w:cs="Courier New"/>
        </w:rPr>
        <w:t>&gt;]</w:t>
      </w:r>
    </w:p>
    <w:p w14:paraId="0A2DD9F0" w14:textId="77777777" w:rsidR="00F91B32" w:rsidRPr="00C44D1B" w:rsidRDefault="00FA4D2A" w:rsidP="00C72103">
      <w:pPr>
        <w:pStyle w:val="B1"/>
        <w:ind w:hanging="1"/>
      </w:pPr>
      <w:bookmarkStart w:id="3956" w:name="_MCCTEMPBM_CRPT80112044___3"/>
      <w:bookmarkEnd w:id="3955"/>
      <w:r w:rsidRPr="00C44D1B">
        <w:t xml:space="preserve">The </w:t>
      </w:r>
      <w:r w:rsidR="00AC2F12" w:rsidRPr="00C44D1B">
        <w:t>mobile termination has modified a context</w:t>
      </w:r>
      <w:r w:rsidRPr="00C44D1B">
        <w:t xml:space="preserve">. The associated </w:t>
      </w:r>
      <w:r w:rsidRPr="00C44D1B">
        <w:rPr>
          <w:rFonts w:ascii="Courier New" w:hAnsi="Courier New" w:cs="Courier New"/>
        </w:rPr>
        <w:t>&lt;cid&gt;</w:t>
      </w:r>
      <w:r w:rsidRPr="00C44D1B">
        <w:t xml:space="preserve"> is provided to the TE in addition </w:t>
      </w:r>
      <w:r w:rsidR="00AC2F12" w:rsidRPr="00C44D1B">
        <w:t>to</w:t>
      </w:r>
      <w:r w:rsidRPr="00C44D1B">
        <w:t xml:space="preserve"> the </w:t>
      </w:r>
      <w:r w:rsidR="00AC2F12" w:rsidRPr="00C44D1B">
        <w:rPr>
          <w:rFonts w:ascii="Courier New" w:hAnsi="Courier New" w:cs="Courier New"/>
        </w:rPr>
        <w:t>&lt;</w:t>
      </w:r>
      <w:r w:rsidRPr="00C44D1B">
        <w:rPr>
          <w:rFonts w:ascii="Courier New" w:hAnsi="Courier New"/>
          <w:color w:val="000000"/>
        </w:rPr>
        <w:t>change</w:t>
      </w:r>
      <w:r w:rsidR="00DF7EF0" w:rsidRPr="00C44D1B">
        <w:rPr>
          <w:rFonts w:ascii="Courier New" w:hAnsi="Courier New"/>
          <w:color w:val="000000"/>
        </w:rPr>
        <w:t>_</w:t>
      </w:r>
      <w:r w:rsidRPr="00C44D1B">
        <w:rPr>
          <w:rFonts w:ascii="Courier New" w:hAnsi="Courier New"/>
          <w:color w:val="000000"/>
        </w:rPr>
        <w:t>reason</w:t>
      </w:r>
      <w:r w:rsidR="00AC2F12" w:rsidRPr="00C44D1B">
        <w:rPr>
          <w:rFonts w:ascii="Courier New" w:hAnsi="Courier New" w:cs="Courier New"/>
        </w:rPr>
        <w:t>&gt;</w:t>
      </w:r>
      <w:r w:rsidR="00AC2F12" w:rsidRPr="00C44D1B">
        <w:t xml:space="preserve"> and </w:t>
      </w:r>
      <w:r w:rsidR="00AC2F12" w:rsidRPr="00C44D1B">
        <w:rPr>
          <w:rFonts w:ascii="Courier New" w:hAnsi="Courier New"/>
          <w:color w:val="000000"/>
        </w:rPr>
        <w:t>&lt;event_type&gt;</w:t>
      </w:r>
      <w:r w:rsidRPr="00C44D1B">
        <w:t xml:space="preserve">. The format of the parameter </w:t>
      </w:r>
      <w:r w:rsidRPr="00C44D1B">
        <w:rPr>
          <w:rFonts w:ascii="Courier New" w:hAnsi="Courier New" w:cs="Courier New"/>
        </w:rPr>
        <w:t>&lt;cid&gt;</w:t>
      </w:r>
      <w:r w:rsidRPr="00C44D1B">
        <w:t xml:space="preserve"> is found in command </w:t>
      </w:r>
      <w:r w:rsidRPr="00C44D1B">
        <w:rPr>
          <w:rFonts w:ascii="Courier New" w:hAnsi="Courier New" w:cs="Courier New"/>
        </w:rPr>
        <w:t>+CGDCONT</w:t>
      </w:r>
      <w:r w:rsidR="00AC2F12" w:rsidRPr="00C44D1B">
        <w:t xml:space="preserve"> or </w:t>
      </w:r>
      <w:r w:rsidR="00AC2F12" w:rsidRPr="00C44D1B">
        <w:rPr>
          <w:rFonts w:ascii="Courier New" w:hAnsi="Courier New" w:cs="Courier New"/>
        </w:rPr>
        <w:t>+CGDSCONT</w:t>
      </w:r>
      <w:r w:rsidRPr="00C44D1B">
        <w:t>. The format of the parameter</w:t>
      </w:r>
      <w:r w:rsidR="00AC2F12" w:rsidRPr="00C44D1B">
        <w:t>s</w:t>
      </w:r>
      <w:r w:rsidRPr="00C44D1B">
        <w:t xml:space="preserve"> </w:t>
      </w:r>
      <w:r w:rsidR="00AC2F12" w:rsidRPr="00C44D1B">
        <w:rPr>
          <w:rFonts w:ascii="Courier New" w:hAnsi="Courier New" w:cs="Courier New"/>
        </w:rPr>
        <w:t>&lt;change_reason&gt;</w:t>
      </w:r>
      <w:r w:rsidR="00A20E7A" w:rsidRPr="00C44D1B">
        <w:t>,</w:t>
      </w:r>
      <w:r w:rsidR="00AC2F12" w:rsidRPr="00C44D1B">
        <w:t xml:space="preserve"> </w:t>
      </w:r>
      <w:r w:rsidRPr="00C44D1B">
        <w:rPr>
          <w:rFonts w:ascii="Courier New" w:hAnsi="Courier New" w:cs="Courier New"/>
        </w:rPr>
        <w:t>&lt;event_type&gt;</w:t>
      </w:r>
      <w:r w:rsidRPr="00C44D1B">
        <w:t xml:space="preserve"> </w:t>
      </w:r>
      <w:r w:rsidR="00A20E7A" w:rsidRPr="00C44D1B">
        <w:t xml:space="preserve">and </w:t>
      </w:r>
      <w:r w:rsidR="00A20E7A" w:rsidRPr="00C44D1B">
        <w:rPr>
          <w:rFonts w:ascii="Courier New" w:hAnsi="Courier New" w:cs="Courier New"/>
        </w:rPr>
        <w:t>&lt;</w:t>
      </w:r>
      <w:r w:rsidR="00A20E7A" w:rsidRPr="00C44D1B">
        <w:rPr>
          <w:rFonts w:ascii="Courier New" w:hAnsi="Courier New"/>
          <w:color w:val="000000"/>
        </w:rPr>
        <w:t>WLAN_Offload</w:t>
      </w:r>
      <w:r w:rsidR="00A20E7A" w:rsidRPr="00C44D1B">
        <w:rPr>
          <w:rFonts w:ascii="Courier New" w:hAnsi="Courier New" w:cs="Courier New"/>
        </w:rPr>
        <w:t>&gt;</w:t>
      </w:r>
      <w:r w:rsidR="00A20E7A" w:rsidRPr="00C44D1B">
        <w:t xml:space="preserve"> </w:t>
      </w:r>
      <w:r w:rsidR="00AC2F12" w:rsidRPr="00C44D1B">
        <w:t>are</w:t>
      </w:r>
      <w:r w:rsidRPr="00C44D1B">
        <w:t xml:space="preserve"> defined above.</w:t>
      </w:r>
    </w:p>
    <w:bookmarkEnd w:id="3956"/>
    <w:p w14:paraId="1C0E7A7F" w14:textId="77777777" w:rsidR="00DF7EF0" w:rsidRPr="00C44D1B" w:rsidRDefault="00DF7EF0" w:rsidP="00DF7EF0">
      <w:pPr>
        <w:keepNext/>
      </w:pPr>
      <w:r w:rsidRPr="00C44D1B">
        <w:t>For other PDP context handling, the following unsolicited result codes and the corresponding events are defined:</w:t>
      </w:r>
    </w:p>
    <w:p w14:paraId="727E175A" w14:textId="77777777" w:rsidR="00DF7EF0" w:rsidRPr="00C44D1B" w:rsidRDefault="00DF7EF0" w:rsidP="00DF7EF0">
      <w:pPr>
        <w:keepNext/>
        <w:rPr>
          <w:rFonts w:ascii="Courier New" w:hAnsi="Courier New"/>
        </w:rPr>
      </w:pPr>
      <w:bookmarkStart w:id="3957" w:name="_MCCTEMPBM_CRPT80112045___7"/>
      <w:r w:rsidRPr="00C44D1B">
        <w:rPr>
          <w:rFonts w:ascii="Courier New" w:hAnsi="Courier New"/>
        </w:rPr>
        <w:t>+CGEV: REJECT &lt;PDP_type&gt;, &lt;PDP_addr&gt;</w:t>
      </w:r>
    </w:p>
    <w:p w14:paraId="6A52C0E4" w14:textId="77777777" w:rsidR="00DF7EF0" w:rsidRPr="00C44D1B" w:rsidRDefault="00DF7EF0" w:rsidP="00DF7EF0">
      <w:pPr>
        <w:pStyle w:val="B1"/>
      </w:pPr>
      <w:bookmarkStart w:id="3958" w:name="_MCCTEMPBM_CRPT80112046___7"/>
      <w:bookmarkEnd w:id="3957"/>
      <w:r w:rsidRPr="00C44D1B">
        <w:tab/>
        <w:t xml:space="preserve">A network request for context activation occurred when the MT was unable to report it to the TE with a </w:t>
      </w:r>
      <w:r w:rsidRPr="00C44D1B">
        <w:rPr>
          <w:rFonts w:ascii="Courier New" w:hAnsi="Courier New" w:cs="Courier New"/>
        </w:rPr>
        <w:t>+CRING</w:t>
      </w:r>
      <w:r w:rsidRPr="00C44D1B">
        <w:t xml:space="preserve"> unsolicited result code and was automatically rejected. The format of the parameters </w:t>
      </w:r>
      <w:r w:rsidRPr="00C44D1B">
        <w:rPr>
          <w:rFonts w:ascii="Courier New" w:hAnsi="Courier New" w:cs="Courier New"/>
        </w:rPr>
        <w:t>&lt;PDP_type&gt;</w:t>
      </w:r>
      <w:r w:rsidRPr="00C44D1B">
        <w:t xml:space="preserve"> and </w:t>
      </w:r>
      <w:r w:rsidRPr="00C44D1B">
        <w:rPr>
          <w:rFonts w:ascii="Courier New" w:hAnsi="Courier New" w:cs="Courier New"/>
        </w:rPr>
        <w:t>&lt;PDP_addr&gt;</w:t>
      </w:r>
      <w:r w:rsidRPr="00C44D1B">
        <w:t xml:space="preserve"> are found in command </w:t>
      </w:r>
      <w:r w:rsidRPr="00C44D1B">
        <w:rPr>
          <w:rFonts w:ascii="Courier New" w:hAnsi="Courier New" w:cs="Courier New"/>
        </w:rPr>
        <w:t>+CGDCONT</w:t>
      </w:r>
      <w:r w:rsidRPr="00C44D1B">
        <w:t>.</w:t>
      </w:r>
    </w:p>
    <w:bookmarkEnd w:id="3958"/>
    <w:p w14:paraId="03BEEBEF" w14:textId="77777777" w:rsidR="00DF7EF0" w:rsidRPr="00C44D1B" w:rsidRDefault="00DF7EF0" w:rsidP="00DF7EF0">
      <w:pPr>
        <w:pStyle w:val="NO"/>
      </w:pPr>
      <w:r w:rsidRPr="00C44D1B">
        <w:t>NOTE 6:</w:t>
      </w:r>
      <w:r w:rsidRPr="00C44D1B">
        <w:tab/>
        <w:t>This event is not applicable for EPS</w:t>
      </w:r>
      <w:r w:rsidR="000E3923" w:rsidRPr="00C44D1B">
        <w:t xml:space="preserve"> and 5GS</w:t>
      </w:r>
      <w:r w:rsidRPr="00C44D1B">
        <w:t>.</w:t>
      </w:r>
    </w:p>
    <w:p w14:paraId="4E6DE207" w14:textId="77777777" w:rsidR="00DF7EF0" w:rsidRPr="00C44D1B" w:rsidRDefault="00DF7EF0" w:rsidP="00DF7EF0">
      <w:pPr>
        <w:keepNext/>
        <w:rPr>
          <w:rFonts w:ascii="Courier New" w:hAnsi="Courier New"/>
        </w:rPr>
      </w:pPr>
      <w:bookmarkStart w:id="3959" w:name="_MCCTEMPBM_CRPT80112047___7"/>
      <w:r w:rsidRPr="00C44D1B">
        <w:rPr>
          <w:rFonts w:ascii="Courier New" w:hAnsi="Courier New"/>
        </w:rPr>
        <w:t>+CGEV: NW REACT &lt;PDP_type&gt;, &lt;PDP_addr&gt;, [&lt;cid&gt;]</w:t>
      </w:r>
    </w:p>
    <w:p w14:paraId="6884F4D7" w14:textId="77777777" w:rsidR="00DF7EF0" w:rsidRPr="00C44D1B" w:rsidRDefault="00DF7EF0" w:rsidP="00DF7EF0">
      <w:pPr>
        <w:pStyle w:val="B1"/>
      </w:pPr>
      <w:bookmarkStart w:id="3960" w:name="_MCCTEMPBM_CRPT80112048___7"/>
      <w:bookmarkEnd w:id="3959"/>
      <w:r w:rsidRPr="00C44D1B">
        <w:tab/>
        <w:t xml:space="preserve">The network has requested a context reactivation. The </w:t>
      </w:r>
      <w:r w:rsidRPr="00C44D1B">
        <w:rPr>
          <w:rFonts w:ascii="Courier New" w:hAnsi="Courier New"/>
        </w:rPr>
        <w:t>&lt;cid&gt;</w:t>
      </w:r>
      <w:r w:rsidRPr="00C44D1B">
        <w:t xml:space="preserve"> that was used to reactivate the context is provided if known to the MT. The format of the parameters </w:t>
      </w:r>
      <w:r w:rsidRPr="00C44D1B">
        <w:rPr>
          <w:rFonts w:ascii="Courier New" w:hAnsi="Courier New" w:cs="Courier New"/>
        </w:rPr>
        <w:t>&lt;PDP_type&gt;</w:t>
      </w:r>
      <w:r w:rsidRPr="00C44D1B">
        <w:t xml:space="preserve">, </w:t>
      </w:r>
      <w:r w:rsidRPr="00C44D1B">
        <w:rPr>
          <w:rFonts w:ascii="Courier New" w:hAnsi="Courier New" w:cs="Courier New"/>
        </w:rPr>
        <w:t>&lt;PDP_addr&gt;</w:t>
      </w:r>
      <w:r w:rsidRPr="00C44D1B">
        <w:t xml:space="preserve"> and </w:t>
      </w:r>
      <w:r w:rsidRPr="00C44D1B">
        <w:rPr>
          <w:rFonts w:ascii="Courier New" w:hAnsi="Courier New" w:cs="Courier New"/>
        </w:rPr>
        <w:t>&lt;cid&gt;</w:t>
      </w:r>
      <w:r w:rsidRPr="00C44D1B">
        <w:t xml:space="preserve"> are found in command </w:t>
      </w:r>
      <w:r w:rsidRPr="00C44D1B">
        <w:rPr>
          <w:rFonts w:ascii="Courier New" w:hAnsi="Courier New" w:cs="Courier New"/>
        </w:rPr>
        <w:t>+CGDCONT</w:t>
      </w:r>
      <w:r w:rsidRPr="00C44D1B">
        <w:t>.</w:t>
      </w:r>
    </w:p>
    <w:bookmarkEnd w:id="3960"/>
    <w:p w14:paraId="4FB1D530" w14:textId="77777777" w:rsidR="00DF7EF0" w:rsidRPr="00C44D1B" w:rsidRDefault="00DF7EF0" w:rsidP="00DF7EF0">
      <w:pPr>
        <w:pStyle w:val="NO"/>
      </w:pPr>
      <w:r w:rsidRPr="00C44D1B">
        <w:t>NOTE 7:</w:t>
      </w:r>
      <w:r w:rsidRPr="00C44D1B">
        <w:tab/>
        <w:t>This event is not applicable for EPS</w:t>
      </w:r>
      <w:r w:rsidR="000E3923" w:rsidRPr="00C44D1B">
        <w:rPr>
          <w:rFonts w:hint="eastAsia"/>
          <w:lang w:eastAsia="zh-TW"/>
        </w:rPr>
        <w:t xml:space="preserve"> and 5GS</w:t>
      </w:r>
      <w:r w:rsidRPr="00C44D1B">
        <w:t>.</w:t>
      </w:r>
    </w:p>
    <w:p w14:paraId="744C80A7" w14:textId="77777777" w:rsidR="00026965" w:rsidRPr="00C44D1B" w:rsidRDefault="00026965">
      <w:r w:rsidRPr="00C44D1B">
        <w:rPr>
          <w:b/>
        </w:rPr>
        <w:t>Implementation</w:t>
      </w:r>
    </w:p>
    <w:p w14:paraId="35F08E4A" w14:textId="77777777" w:rsidR="00026965" w:rsidRPr="00C44D1B" w:rsidRDefault="00026965">
      <w:r w:rsidRPr="00C44D1B">
        <w:t>Optional.</w:t>
      </w:r>
    </w:p>
    <w:p w14:paraId="688F7E07" w14:textId="77777777" w:rsidR="00026965" w:rsidRPr="00C44D1B" w:rsidRDefault="00026965" w:rsidP="00E26141">
      <w:pPr>
        <w:pStyle w:val="Heading3"/>
      </w:pPr>
      <w:bookmarkStart w:id="3961" w:name="_CR10_1_20"/>
      <w:bookmarkStart w:id="3962" w:name="_Toc20207660"/>
      <w:bookmarkStart w:id="3963" w:name="_Toc27579543"/>
      <w:bookmarkStart w:id="3964" w:name="_Toc36116123"/>
      <w:bookmarkStart w:id="3965" w:name="_Toc45215004"/>
      <w:bookmarkStart w:id="3966" w:name="_Toc51866772"/>
      <w:bookmarkStart w:id="3967" w:name="_Toc187419458"/>
      <w:bookmarkEnd w:id="3961"/>
      <w:r w:rsidRPr="00C44D1B">
        <w:t>10.1.</w:t>
      </w:r>
      <w:r w:rsidR="00FA4D2A" w:rsidRPr="00C44D1B">
        <w:t>20</w:t>
      </w:r>
      <w:r w:rsidRPr="00C44D1B">
        <w:tab/>
        <w:t>GPRS network registration status +CGREG</w:t>
      </w:r>
      <w:bookmarkEnd w:id="3962"/>
      <w:bookmarkEnd w:id="3963"/>
      <w:bookmarkEnd w:id="3964"/>
      <w:bookmarkEnd w:id="3965"/>
      <w:bookmarkEnd w:id="3966"/>
      <w:bookmarkEnd w:id="3967"/>
    </w:p>
    <w:p w14:paraId="63E2C7E1" w14:textId="77777777" w:rsidR="00026965" w:rsidRPr="00C44D1B" w:rsidRDefault="00026965">
      <w:pPr>
        <w:pStyle w:val="TH"/>
      </w:pPr>
      <w:bookmarkStart w:id="3968" w:name="_CRTable128"/>
      <w:r w:rsidRPr="00C44D1B">
        <w:t>Table </w:t>
      </w:r>
      <w:bookmarkEnd w:id="3968"/>
      <w:r w:rsidR="003B1B52" w:rsidRPr="00C44D1B">
        <w:rPr>
          <w:noProof/>
        </w:rPr>
        <w:t>128</w:t>
      </w:r>
      <w:r w:rsidRPr="00C44D1B">
        <w:t xml:space="preserve">: </w:t>
      </w:r>
      <w:r w:rsidR="00312FD6" w:rsidRPr="00C44D1B">
        <w:t>+</w:t>
      </w:r>
      <w:r w:rsidRPr="00C44D1B">
        <w:t>CGREG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09"/>
        <w:gridCol w:w="5430"/>
      </w:tblGrid>
      <w:tr w:rsidR="00026965" w:rsidRPr="00C44D1B" w14:paraId="477423EE" w14:textId="77777777" w:rsidTr="00260716">
        <w:trPr>
          <w:cantSplit/>
          <w:jc w:val="center"/>
        </w:trPr>
        <w:tc>
          <w:tcPr>
            <w:tcW w:w="1809" w:type="dxa"/>
          </w:tcPr>
          <w:p w14:paraId="0E1AEDD0" w14:textId="77777777" w:rsidR="00026965" w:rsidRPr="00C44D1B" w:rsidRDefault="00026965">
            <w:pPr>
              <w:pStyle w:val="TAH"/>
              <w:rPr>
                <w:rFonts w:ascii="Courier New" w:hAnsi="Courier New"/>
                <w:lang w:eastAsia="en-US"/>
              </w:rPr>
            </w:pPr>
            <w:r w:rsidRPr="00C44D1B">
              <w:rPr>
                <w:lang w:eastAsia="en-US"/>
              </w:rPr>
              <w:t>Command</w:t>
            </w:r>
          </w:p>
        </w:tc>
        <w:tc>
          <w:tcPr>
            <w:tcW w:w="5430" w:type="dxa"/>
          </w:tcPr>
          <w:p w14:paraId="3A220DB1"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32AEF681" w14:textId="77777777" w:rsidTr="00260716">
        <w:trPr>
          <w:cantSplit/>
          <w:jc w:val="center"/>
        </w:trPr>
        <w:tc>
          <w:tcPr>
            <w:tcW w:w="1809" w:type="dxa"/>
          </w:tcPr>
          <w:p w14:paraId="4D933920" w14:textId="77777777" w:rsidR="00026965" w:rsidRPr="00C44D1B" w:rsidRDefault="00026965">
            <w:pPr>
              <w:spacing w:after="20"/>
              <w:rPr>
                <w:rFonts w:ascii="Courier New" w:hAnsi="Courier New"/>
              </w:rPr>
            </w:pPr>
            <w:bookmarkStart w:id="3969" w:name="_MCCTEMPBM_CRPT80112049___7" w:colFirst="0" w:colLast="0"/>
            <w:r w:rsidRPr="00C44D1B">
              <w:rPr>
                <w:rFonts w:ascii="Courier New" w:hAnsi="Courier New"/>
              </w:rPr>
              <w:t>+CGREG=[&lt;n&gt;]</w:t>
            </w:r>
          </w:p>
        </w:tc>
        <w:tc>
          <w:tcPr>
            <w:tcW w:w="5430" w:type="dxa"/>
          </w:tcPr>
          <w:p w14:paraId="24036E66" w14:textId="77777777" w:rsidR="00026965" w:rsidRPr="00C44D1B" w:rsidRDefault="009E783B">
            <w:pPr>
              <w:spacing w:after="20"/>
              <w:rPr>
                <w:rFonts w:ascii="Courier New" w:hAnsi="Courier New"/>
              </w:rPr>
            </w:pPr>
            <w:r w:rsidRPr="00C44D1B">
              <w:rPr>
                <w:rFonts w:ascii="Courier New" w:hAnsi="Courier New"/>
                <w:i/>
                <w:iCs/>
              </w:rPr>
              <w:t>+CME</w:t>
            </w:r>
            <w:r w:rsidR="00A0203B" w:rsidRPr="00C44D1B">
              <w:rPr>
                <w:rFonts w:ascii="Courier New" w:hAnsi="Courier New"/>
                <w:i/>
                <w:iCs/>
              </w:rPr>
              <w:t> </w:t>
            </w:r>
            <w:r w:rsidRPr="00C44D1B">
              <w:rPr>
                <w:rFonts w:ascii="Courier New" w:hAnsi="Courier New"/>
                <w:i/>
                <w:iCs/>
              </w:rPr>
              <w:t>ERROR:</w:t>
            </w:r>
            <w:r w:rsidR="00A0203B" w:rsidRPr="00C44D1B">
              <w:rPr>
                <w:rFonts w:ascii="Courier New" w:hAnsi="Courier New"/>
                <w:i/>
                <w:iCs/>
              </w:rPr>
              <w:t> </w:t>
            </w:r>
            <w:r w:rsidRPr="00C44D1B">
              <w:rPr>
                <w:rFonts w:ascii="Courier New" w:hAnsi="Courier New"/>
                <w:i/>
                <w:iCs/>
              </w:rPr>
              <w:t>&lt;err&gt;</w:t>
            </w:r>
          </w:p>
        </w:tc>
      </w:tr>
      <w:tr w:rsidR="00026965" w:rsidRPr="00C44D1B" w14:paraId="26895FDD" w14:textId="77777777" w:rsidTr="00260716">
        <w:trPr>
          <w:cantSplit/>
          <w:jc w:val="center"/>
        </w:trPr>
        <w:tc>
          <w:tcPr>
            <w:tcW w:w="1809" w:type="dxa"/>
          </w:tcPr>
          <w:p w14:paraId="7D337638" w14:textId="77777777" w:rsidR="00026965" w:rsidRPr="00C44D1B" w:rsidRDefault="00026965">
            <w:pPr>
              <w:spacing w:after="20"/>
              <w:rPr>
                <w:rFonts w:ascii="Courier New" w:hAnsi="Courier New"/>
              </w:rPr>
            </w:pPr>
            <w:bookmarkStart w:id="3970" w:name="_MCCTEMPBM_CRPT80112050___7"/>
            <w:bookmarkEnd w:id="3969"/>
            <w:r w:rsidRPr="00C44D1B">
              <w:rPr>
                <w:rFonts w:ascii="Courier New" w:hAnsi="Courier New"/>
              </w:rPr>
              <w:t>+CGREG?</w:t>
            </w:r>
            <w:bookmarkEnd w:id="3970"/>
          </w:p>
        </w:tc>
        <w:tc>
          <w:tcPr>
            <w:tcW w:w="5430" w:type="dxa"/>
          </w:tcPr>
          <w:p w14:paraId="3A4B4DDC" w14:textId="77777777" w:rsidR="009F3D2C" w:rsidRPr="00C44D1B" w:rsidRDefault="009F3D2C" w:rsidP="009F3D2C">
            <w:pPr>
              <w:spacing w:after="20"/>
              <w:rPr>
                <w:rFonts w:ascii="Courier New" w:hAnsi="Courier New"/>
              </w:rPr>
            </w:pPr>
            <w:bookmarkStart w:id="3971" w:name="_MCCTEMPBM_CRPT80112051___7"/>
            <w:r w:rsidRPr="00C44D1B">
              <w:rPr>
                <w:b/>
              </w:rPr>
              <w:t xml:space="preserve">when </w:t>
            </w:r>
            <w:r w:rsidRPr="00C44D1B">
              <w:rPr>
                <w:rFonts w:ascii="Courier New" w:hAnsi="Courier New"/>
                <w:b/>
              </w:rPr>
              <w:t>&lt;n&gt;</w:t>
            </w:r>
            <w:r w:rsidRPr="00C44D1B">
              <w:rPr>
                <w:b/>
              </w:rPr>
              <w:t>=0, 1, 2 or 3 and command successful:</w:t>
            </w:r>
          </w:p>
          <w:p w14:paraId="75F6D326" w14:textId="77777777" w:rsidR="009F3D2C" w:rsidRPr="00C44D1B" w:rsidRDefault="00026965" w:rsidP="009F3D2C">
            <w:pPr>
              <w:spacing w:after="20"/>
              <w:rPr>
                <w:rFonts w:ascii="Courier New" w:hAnsi="Courier New"/>
                <w:lang w:val="fr-FR"/>
              </w:rPr>
            </w:pPr>
            <w:bookmarkStart w:id="3972" w:name="_MCCTEMPBM_CRPT80112052___7"/>
            <w:bookmarkEnd w:id="3971"/>
            <w:r w:rsidRPr="00C44D1B">
              <w:rPr>
                <w:rFonts w:ascii="Courier New" w:hAnsi="Courier New"/>
                <w:lang w:val="fr-FR"/>
              </w:rPr>
              <w:t>+CGREG:</w:t>
            </w:r>
            <w:r w:rsidR="00A941D9" w:rsidRPr="00C44D1B">
              <w:rPr>
                <w:rFonts w:ascii="Courier New" w:hAnsi="Courier New"/>
                <w:lang w:val="fr-FR"/>
              </w:rPr>
              <w:t> </w:t>
            </w:r>
            <w:r w:rsidRPr="00C44D1B">
              <w:rPr>
                <w:rFonts w:ascii="Courier New" w:hAnsi="Courier New"/>
                <w:lang w:val="fr-FR"/>
              </w:rPr>
              <w:t>&lt;n&gt;,&lt;stat&gt;[,</w:t>
            </w:r>
            <w:r w:rsidR="00260716" w:rsidRPr="00C44D1B">
              <w:rPr>
                <w:rFonts w:ascii="Courier New" w:hAnsi="Courier New"/>
                <w:lang w:val="fr-FR"/>
              </w:rPr>
              <w:t>[</w:t>
            </w:r>
            <w:r w:rsidRPr="00C44D1B">
              <w:rPr>
                <w:rFonts w:ascii="Courier New" w:hAnsi="Courier New"/>
                <w:lang w:val="fr-FR"/>
              </w:rPr>
              <w:t>&lt;lac&gt;</w:t>
            </w:r>
            <w:r w:rsidR="00260716" w:rsidRPr="00C44D1B">
              <w:rPr>
                <w:rFonts w:ascii="Courier New" w:hAnsi="Courier New"/>
                <w:lang w:val="fr-FR"/>
              </w:rPr>
              <w:t>]</w:t>
            </w:r>
            <w:r w:rsidRPr="00C44D1B">
              <w:rPr>
                <w:rFonts w:ascii="Courier New" w:hAnsi="Courier New"/>
                <w:lang w:val="fr-FR"/>
              </w:rPr>
              <w:t>,</w:t>
            </w:r>
            <w:r w:rsidR="00260716" w:rsidRPr="00C44D1B">
              <w:rPr>
                <w:rFonts w:ascii="Courier New" w:hAnsi="Courier New"/>
                <w:lang w:val="fr-FR"/>
              </w:rPr>
              <w:t>[</w:t>
            </w:r>
            <w:r w:rsidRPr="00C44D1B">
              <w:rPr>
                <w:rFonts w:ascii="Courier New" w:hAnsi="Courier New"/>
                <w:lang w:val="fr-FR"/>
              </w:rPr>
              <w:t>&lt;ci&gt;</w:t>
            </w:r>
            <w:r w:rsidR="00260716" w:rsidRPr="00C44D1B">
              <w:rPr>
                <w:rFonts w:ascii="Courier New" w:hAnsi="Courier New"/>
                <w:lang w:val="fr-FR"/>
              </w:rPr>
              <w:t>]</w:t>
            </w:r>
            <w:r w:rsidR="00ED2D5D" w:rsidRPr="00C44D1B">
              <w:rPr>
                <w:rFonts w:ascii="Courier New" w:hAnsi="Courier New"/>
                <w:lang w:val="fr-FR"/>
              </w:rPr>
              <w:t>,</w:t>
            </w:r>
            <w:r w:rsidR="00260716" w:rsidRPr="00C44D1B">
              <w:rPr>
                <w:rFonts w:ascii="Courier New" w:hAnsi="Courier New"/>
                <w:lang w:val="fr-FR"/>
              </w:rPr>
              <w:t>[</w:t>
            </w:r>
            <w:r w:rsidR="00ED2D5D" w:rsidRPr="00C44D1B">
              <w:rPr>
                <w:rFonts w:ascii="Courier New" w:hAnsi="Courier New"/>
                <w:lang w:val="fr-FR"/>
              </w:rPr>
              <w:t>&lt;AcT&gt;</w:t>
            </w:r>
            <w:r w:rsidR="00260716" w:rsidRPr="00C44D1B">
              <w:rPr>
                <w:rFonts w:ascii="Courier New" w:hAnsi="Courier New"/>
                <w:lang w:val="fr-FR"/>
              </w:rPr>
              <w:t>]</w:t>
            </w:r>
            <w:r w:rsidR="00C37482" w:rsidRPr="00C44D1B">
              <w:rPr>
                <w:rFonts w:ascii="Courier New" w:hAnsi="Courier New"/>
                <w:lang w:val="fr-FR"/>
              </w:rPr>
              <w:t>,</w:t>
            </w:r>
            <w:r w:rsidR="00260716" w:rsidRPr="00C44D1B">
              <w:rPr>
                <w:rFonts w:ascii="Courier New" w:hAnsi="Courier New"/>
                <w:lang w:val="fr-FR"/>
              </w:rPr>
              <w:t>[</w:t>
            </w:r>
            <w:r w:rsidR="00C37482" w:rsidRPr="00C44D1B">
              <w:rPr>
                <w:rFonts w:ascii="Courier New" w:hAnsi="Courier New"/>
                <w:lang w:val="fr-FR"/>
              </w:rPr>
              <w:t>&lt;rac&gt;</w:t>
            </w:r>
            <w:r w:rsidR="00ED2D5D" w:rsidRPr="00C44D1B">
              <w:rPr>
                <w:rFonts w:ascii="Courier New" w:hAnsi="Courier New"/>
                <w:lang w:val="fr-FR"/>
              </w:rPr>
              <w:t>]</w:t>
            </w:r>
            <w:r w:rsidR="00260716" w:rsidRPr="00C44D1B">
              <w:rPr>
                <w:rFonts w:ascii="Courier New" w:hAnsi="Courier New"/>
                <w:lang w:val="fr-FR"/>
              </w:rPr>
              <w:t>[,&lt;cause_type&gt;,&lt;reject_cause&gt;]</w:t>
            </w:r>
            <w:r w:rsidRPr="00C44D1B">
              <w:rPr>
                <w:rFonts w:ascii="Courier New" w:hAnsi="Courier New"/>
                <w:lang w:val="fr-FR"/>
              </w:rPr>
              <w:t>]</w:t>
            </w:r>
          </w:p>
          <w:p w14:paraId="190F5E08" w14:textId="77777777" w:rsidR="009F3D2C" w:rsidRPr="00C44D1B" w:rsidRDefault="009F3D2C" w:rsidP="009F3D2C">
            <w:pPr>
              <w:spacing w:after="20"/>
              <w:rPr>
                <w:rFonts w:ascii="Courier New" w:hAnsi="Courier New"/>
              </w:rPr>
            </w:pPr>
            <w:bookmarkStart w:id="3973" w:name="_MCCTEMPBM_CRPT80112053___7"/>
            <w:bookmarkEnd w:id="3972"/>
            <w:r w:rsidRPr="00C44D1B">
              <w:rPr>
                <w:b/>
              </w:rPr>
              <w:t xml:space="preserve">when </w:t>
            </w:r>
            <w:r w:rsidRPr="00C44D1B">
              <w:rPr>
                <w:rFonts w:ascii="Courier New" w:hAnsi="Courier New"/>
                <w:b/>
              </w:rPr>
              <w:t>&lt;n&gt;</w:t>
            </w:r>
            <w:r w:rsidRPr="00C44D1B">
              <w:rPr>
                <w:b/>
              </w:rPr>
              <w:t>=4 or 5 and command successful:</w:t>
            </w:r>
          </w:p>
          <w:p w14:paraId="7D970AE1" w14:textId="77777777" w:rsidR="00026965" w:rsidRPr="00C44D1B" w:rsidRDefault="009F3D2C" w:rsidP="009F3D2C">
            <w:pPr>
              <w:spacing w:after="20"/>
              <w:rPr>
                <w:rFonts w:ascii="Courier New" w:hAnsi="Courier New"/>
                <w:lang w:val="fr-FR"/>
              </w:rPr>
            </w:pPr>
            <w:bookmarkStart w:id="3974" w:name="_MCCTEMPBM_CRPT80112054___7"/>
            <w:bookmarkEnd w:id="3973"/>
            <w:r w:rsidRPr="00C44D1B">
              <w:rPr>
                <w:rFonts w:ascii="Courier New" w:hAnsi="Courier New"/>
                <w:lang w:val="fr-FR"/>
              </w:rPr>
              <w:t>+CGREG: &lt;n&gt;,&lt;stat&gt;[,[&lt;lac&gt;],[&lt;ci&gt;],[&lt;AcT&gt;],[&lt;rac&gt;][,[&lt;cause_type&gt;],[&lt;reject_cause&gt;][</w:t>
            </w:r>
            <w:r w:rsidRPr="00C44D1B">
              <w:rPr>
                <w:rFonts w:ascii="Courier New" w:hAnsi="Courier New"/>
              </w:rPr>
              <w:t>,[&lt;Active-Time&gt;],[&lt;Periodic-RAU&gt;],[&lt;</w:t>
            </w:r>
            <w:r w:rsidRPr="00C44D1B">
              <w:rPr>
                <w:rFonts w:ascii="Courier New" w:hAnsi="Courier New" w:cs="Courier New"/>
              </w:rPr>
              <w:t>GPRS-READY-timer&gt;]]</w:t>
            </w:r>
            <w:r w:rsidRPr="00C44D1B">
              <w:rPr>
                <w:rFonts w:ascii="Courier New" w:hAnsi="Courier New"/>
                <w:lang w:val="fr-FR"/>
              </w:rPr>
              <w:t>]]</w:t>
            </w:r>
            <w:bookmarkEnd w:id="3974"/>
          </w:p>
        </w:tc>
      </w:tr>
      <w:tr w:rsidR="00026965" w:rsidRPr="00C44D1B" w14:paraId="33DCD942" w14:textId="77777777" w:rsidTr="00260716">
        <w:trPr>
          <w:cantSplit/>
          <w:jc w:val="center"/>
        </w:trPr>
        <w:tc>
          <w:tcPr>
            <w:tcW w:w="1809" w:type="dxa"/>
          </w:tcPr>
          <w:p w14:paraId="7F2F5A27" w14:textId="77777777" w:rsidR="00026965" w:rsidRPr="00C44D1B" w:rsidRDefault="00026965">
            <w:pPr>
              <w:spacing w:after="20"/>
              <w:rPr>
                <w:rFonts w:ascii="Courier New" w:hAnsi="Courier New"/>
              </w:rPr>
            </w:pPr>
            <w:bookmarkStart w:id="3975" w:name="_MCCTEMPBM_CRPT80112055___7"/>
            <w:r w:rsidRPr="00C44D1B">
              <w:rPr>
                <w:rFonts w:ascii="Courier New" w:hAnsi="Courier New"/>
              </w:rPr>
              <w:t>+CGREG=?</w:t>
            </w:r>
            <w:bookmarkEnd w:id="3975"/>
          </w:p>
        </w:tc>
        <w:tc>
          <w:tcPr>
            <w:tcW w:w="5430" w:type="dxa"/>
          </w:tcPr>
          <w:p w14:paraId="56A28533" w14:textId="77777777" w:rsidR="00026965" w:rsidRPr="00C44D1B" w:rsidRDefault="00026965">
            <w:pPr>
              <w:spacing w:after="20"/>
              <w:rPr>
                <w:rFonts w:ascii="Courier New" w:hAnsi="Courier New"/>
              </w:rPr>
            </w:pPr>
            <w:bookmarkStart w:id="3976" w:name="_MCCTEMPBM_CRPT80112056___7"/>
            <w:r w:rsidRPr="00C44D1B">
              <w:rPr>
                <w:rFonts w:ascii="Courier New" w:hAnsi="Courier New"/>
              </w:rPr>
              <w:t>+CGREG:</w:t>
            </w:r>
            <w:r w:rsidR="00A941D9" w:rsidRPr="00C44D1B">
              <w:rPr>
                <w:rFonts w:ascii="Courier New" w:hAnsi="Courier New"/>
              </w:rPr>
              <w:t> </w:t>
            </w:r>
            <w:r w:rsidRPr="00C44D1B">
              <w:rPr>
                <w:rFonts w:ascii="Courier New" w:hAnsi="Courier New"/>
              </w:rPr>
              <w:t>(</w:t>
            </w:r>
            <w:r w:rsidRPr="00C44D1B">
              <w:t xml:space="preserve">list of supported </w:t>
            </w:r>
            <w:r w:rsidRPr="00C44D1B">
              <w:rPr>
                <w:rFonts w:ascii="Courier New" w:hAnsi="Courier New"/>
              </w:rPr>
              <w:t>&lt;n&gt;</w:t>
            </w:r>
            <w:r w:rsidRPr="00C44D1B">
              <w:t>s</w:t>
            </w:r>
            <w:r w:rsidRPr="00C44D1B">
              <w:rPr>
                <w:rFonts w:ascii="Courier New" w:hAnsi="Courier New"/>
              </w:rPr>
              <w:t>)</w:t>
            </w:r>
            <w:bookmarkEnd w:id="3976"/>
          </w:p>
        </w:tc>
      </w:tr>
    </w:tbl>
    <w:p w14:paraId="3A8789C0" w14:textId="77777777" w:rsidR="00026965" w:rsidRPr="00C44D1B" w:rsidRDefault="00026965">
      <w:pPr>
        <w:rPr>
          <w:b/>
        </w:rPr>
      </w:pPr>
    </w:p>
    <w:p w14:paraId="7CBC5D3E" w14:textId="77777777" w:rsidR="00026965" w:rsidRPr="00C44D1B" w:rsidRDefault="00026965">
      <w:r w:rsidRPr="00C44D1B">
        <w:rPr>
          <w:b/>
        </w:rPr>
        <w:t>Description</w:t>
      </w:r>
    </w:p>
    <w:p w14:paraId="61521333" w14:textId="77777777" w:rsidR="00EF77E2" w:rsidRPr="00C44D1B" w:rsidRDefault="00026965" w:rsidP="00EF77E2">
      <w:bookmarkStart w:id="3977" w:name="_MCCTEMPBM_CRPT80112057___7"/>
      <w:r w:rsidRPr="00C44D1B">
        <w:t xml:space="preserve">The set command controls the presentation of an unsolicited result code </w:t>
      </w:r>
      <w:r w:rsidRPr="00C44D1B">
        <w:rPr>
          <w:rFonts w:ascii="Courier New" w:hAnsi="Courier New"/>
        </w:rPr>
        <w:t>+CGREG:</w:t>
      </w:r>
      <w:r w:rsidR="002F6C93" w:rsidRPr="00C44D1B">
        <w:rPr>
          <w:rFonts w:ascii="Courier New" w:hAnsi="Courier New"/>
        </w:rPr>
        <w:t> </w:t>
      </w:r>
      <w:r w:rsidRPr="00C44D1B">
        <w:rPr>
          <w:rFonts w:ascii="Courier New" w:hAnsi="Courier New"/>
        </w:rPr>
        <w:t>&lt;stat&gt;</w:t>
      </w:r>
      <w:r w:rsidRPr="00C44D1B">
        <w:t xml:space="preserve"> when </w:t>
      </w:r>
      <w:r w:rsidRPr="00C44D1B">
        <w:rPr>
          <w:rFonts w:ascii="Courier New" w:hAnsi="Courier New"/>
        </w:rPr>
        <w:t>&lt;n&gt;</w:t>
      </w:r>
      <w:r w:rsidRPr="00C44D1B">
        <w:t>=1 and there is a change in the MT's GPRS network registration status</w:t>
      </w:r>
      <w:r w:rsidR="00EA76BD" w:rsidRPr="00C44D1B">
        <w:t xml:space="preserve"> in GERAN/UTRAN</w:t>
      </w:r>
      <w:r w:rsidRPr="00C44D1B">
        <w:t xml:space="preserve">, or </w:t>
      </w:r>
      <w:r w:rsidR="001F1DB8" w:rsidRPr="00C44D1B">
        <w:t xml:space="preserve">unsolicited result </w:t>
      </w:r>
      <w:r w:rsidRPr="00C44D1B">
        <w:t xml:space="preserve">code </w:t>
      </w:r>
      <w:r w:rsidRPr="00C44D1B">
        <w:rPr>
          <w:rFonts w:ascii="Courier New" w:hAnsi="Courier New"/>
        </w:rPr>
        <w:t>+CGREG:</w:t>
      </w:r>
      <w:r w:rsidR="002F6C93" w:rsidRPr="00C44D1B">
        <w:rPr>
          <w:rFonts w:ascii="Courier New" w:hAnsi="Courier New"/>
        </w:rPr>
        <w:t> </w:t>
      </w:r>
      <w:r w:rsidRPr="00C44D1B">
        <w:rPr>
          <w:rFonts w:ascii="Courier New" w:hAnsi="Courier New"/>
        </w:rPr>
        <w:t>&lt;stat&gt;[,</w:t>
      </w:r>
      <w:r w:rsidR="00260716" w:rsidRPr="00C44D1B">
        <w:rPr>
          <w:rFonts w:ascii="Courier New" w:hAnsi="Courier New"/>
        </w:rPr>
        <w:t>[</w:t>
      </w:r>
      <w:r w:rsidRPr="00C44D1B">
        <w:rPr>
          <w:rFonts w:ascii="Courier New" w:hAnsi="Courier New"/>
        </w:rPr>
        <w:t>&lt;lac&gt;</w:t>
      </w:r>
      <w:r w:rsidR="00260716" w:rsidRPr="00C44D1B">
        <w:rPr>
          <w:rFonts w:ascii="Courier New" w:hAnsi="Courier New"/>
        </w:rPr>
        <w:t>]</w:t>
      </w:r>
      <w:r w:rsidRPr="00C44D1B">
        <w:rPr>
          <w:rFonts w:ascii="Courier New" w:hAnsi="Courier New"/>
        </w:rPr>
        <w:t>,</w:t>
      </w:r>
      <w:r w:rsidR="00260716" w:rsidRPr="00C44D1B">
        <w:rPr>
          <w:rFonts w:ascii="Courier New" w:hAnsi="Courier New"/>
        </w:rPr>
        <w:t>[</w:t>
      </w:r>
      <w:r w:rsidRPr="00C44D1B">
        <w:rPr>
          <w:rFonts w:ascii="Courier New" w:hAnsi="Courier New"/>
        </w:rPr>
        <w:t>&lt;ci&gt;</w:t>
      </w:r>
      <w:r w:rsidR="00260716" w:rsidRPr="00C44D1B">
        <w:rPr>
          <w:rFonts w:ascii="Courier New" w:hAnsi="Courier New"/>
        </w:rPr>
        <w:t>]</w:t>
      </w:r>
      <w:r w:rsidR="00ED2D5D" w:rsidRPr="00C44D1B">
        <w:rPr>
          <w:rFonts w:ascii="Courier New" w:hAnsi="Courier New"/>
        </w:rPr>
        <w:t>,</w:t>
      </w:r>
      <w:r w:rsidR="00260716" w:rsidRPr="00C44D1B">
        <w:rPr>
          <w:rFonts w:ascii="Courier New" w:hAnsi="Courier New"/>
        </w:rPr>
        <w:t>[</w:t>
      </w:r>
      <w:r w:rsidR="00ED2D5D" w:rsidRPr="00C44D1B">
        <w:rPr>
          <w:rFonts w:ascii="Courier New" w:hAnsi="Courier New"/>
        </w:rPr>
        <w:t>&lt;AcT&gt;</w:t>
      </w:r>
      <w:r w:rsidR="00260716" w:rsidRPr="00C44D1B">
        <w:rPr>
          <w:rFonts w:ascii="Courier New" w:hAnsi="Courier New"/>
        </w:rPr>
        <w:t>]</w:t>
      </w:r>
      <w:r w:rsidR="00C37482" w:rsidRPr="00C44D1B">
        <w:rPr>
          <w:rFonts w:ascii="Courier New" w:hAnsi="Courier New"/>
        </w:rPr>
        <w:t>,</w:t>
      </w:r>
      <w:r w:rsidR="00260716" w:rsidRPr="00C44D1B">
        <w:rPr>
          <w:rFonts w:ascii="Courier New" w:hAnsi="Courier New"/>
        </w:rPr>
        <w:t>[</w:t>
      </w:r>
      <w:r w:rsidR="00C37482" w:rsidRPr="00C44D1B">
        <w:rPr>
          <w:rFonts w:ascii="Courier New" w:hAnsi="Courier New"/>
        </w:rPr>
        <w:t>&lt;rac&gt;</w:t>
      </w:r>
      <w:r w:rsidR="00ED2D5D" w:rsidRPr="00C44D1B">
        <w:rPr>
          <w:rFonts w:ascii="Courier New" w:hAnsi="Courier New"/>
        </w:rPr>
        <w:t>]</w:t>
      </w:r>
      <w:r w:rsidRPr="00C44D1B">
        <w:rPr>
          <w:rFonts w:ascii="Courier New" w:hAnsi="Courier New"/>
        </w:rPr>
        <w:t>]</w:t>
      </w:r>
      <w:r w:rsidRPr="00C44D1B">
        <w:t xml:space="preserve"> when </w:t>
      </w:r>
      <w:r w:rsidRPr="00C44D1B">
        <w:rPr>
          <w:rFonts w:ascii="Courier New" w:hAnsi="Courier New"/>
        </w:rPr>
        <w:t>&lt;n&gt;</w:t>
      </w:r>
      <w:r w:rsidRPr="00C44D1B">
        <w:t>=2 and there is a change of the network cell</w:t>
      </w:r>
      <w:r w:rsidR="00EA76BD" w:rsidRPr="00C44D1B">
        <w:t xml:space="preserve"> in GERAN/UTRAN</w:t>
      </w:r>
      <w:r w:rsidR="00260716" w:rsidRPr="00C44D1B">
        <w:t>.</w:t>
      </w:r>
      <w:r w:rsidR="00577609" w:rsidRPr="00C44D1B">
        <w:t xml:space="preserve"> </w:t>
      </w:r>
      <w:r w:rsidR="00260716" w:rsidRPr="00C44D1B">
        <w:t>The parameters</w:t>
      </w:r>
      <w:r w:rsidR="00577609" w:rsidRPr="00C44D1B">
        <w:t xml:space="preserve"> </w:t>
      </w:r>
      <w:r w:rsidR="00577609" w:rsidRPr="00C44D1B">
        <w:rPr>
          <w:rFonts w:ascii="Courier New" w:hAnsi="Courier New" w:cs="Courier New"/>
        </w:rPr>
        <w:t>&lt;AcT&gt;</w:t>
      </w:r>
      <w:r w:rsidR="00577609" w:rsidRPr="00C44D1B">
        <w:t xml:space="preserve">, </w:t>
      </w:r>
      <w:r w:rsidR="00577609" w:rsidRPr="00C44D1B">
        <w:rPr>
          <w:rFonts w:ascii="Courier New" w:hAnsi="Courier New" w:cs="Courier New"/>
        </w:rPr>
        <w:t>&lt;lac&gt;</w:t>
      </w:r>
      <w:r w:rsidR="00577609" w:rsidRPr="00C44D1B">
        <w:t xml:space="preserve">, </w:t>
      </w:r>
      <w:r w:rsidR="00577609" w:rsidRPr="00C44D1B">
        <w:rPr>
          <w:rFonts w:ascii="Courier New" w:hAnsi="Courier New" w:cs="Courier New"/>
        </w:rPr>
        <w:t>&lt;rac&gt;</w:t>
      </w:r>
      <w:r w:rsidR="00577609" w:rsidRPr="00C44D1B">
        <w:t xml:space="preserve"> and </w:t>
      </w:r>
      <w:r w:rsidR="00577609" w:rsidRPr="00C44D1B">
        <w:rPr>
          <w:rFonts w:ascii="Courier New" w:hAnsi="Courier New" w:cs="Courier New"/>
        </w:rPr>
        <w:t>&lt;ci&gt;</w:t>
      </w:r>
      <w:r w:rsidR="00577609" w:rsidRPr="00C44D1B">
        <w:t xml:space="preserve"> are </w:t>
      </w:r>
      <w:r w:rsidR="00EF77E2" w:rsidRPr="00C44D1B">
        <w:t xml:space="preserve">provided </w:t>
      </w:r>
      <w:r w:rsidR="00577609" w:rsidRPr="00C44D1B">
        <w:t>only if available</w:t>
      </w:r>
      <w:r w:rsidRPr="00C44D1B">
        <w:t>.</w:t>
      </w:r>
      <w:r w:rsidR="00260716" w:rsidRPr="00C44D1B">
        <w:t xml:space="preserve"> The value </w:t>
      </w:r>
      <w:r w:rsidR="00260716" w:rsidRPr="00C44D1B">
        <w:rPr>
          <w:rFonts w:ascii="Courier New" w:hAnsi="Courier New" w:cs="Courier New"/>
        </w:rPr>
        <w:t>&lt;n&gt;</w:t>
      </w:r>
      <w:r w:rsidR="00260716" w:rsidRPr="00C44D1B">
        <w:t xml:space="preserve">=3 further extends the unsolicited result code with </w:t>
      </w:r>
      <w:r w:rsidR="00260716" w:rsidRPr="00C44D1B">
        <w:rPr>
          <w:rFonts w:ascii="Courier New" w:hAnsi="Courier New"/>
        </w:rPr>
        <w:t>[,&lt;cause_type&gt;,&lt;reject_cause&gt;]</w:t>
      </w:r>
      <w:r w:rsidR="00260716" w:rsidRPr="00C44D1B">
        <w:t xml:space="preserve">, when available, when the value of </w:t>
      </w:r>
      <w:r w:rsidR="00260716" w:rsidRPr="00C44D1B">
        <w:rPr>
          <w:rFonts w:ascii="Courier New" w:hAnsi="Courier New" w:cs="Courier New"/>
        </w:rPr>
        <w:t>&lt;stat&gt;</w:t>
      </w:r>
      <w:r w:rsidR="00260716" w:rsidRPr="00C44D1B">
        <w:t xml:space="preserve"> changes.</w:t>
      </w:r>
      <w:r w:rsidR="00B73DF5" w:rsidRPr="00C44D1B">
        <w:t xml:space="preserve"> The value </w:t>
      </w:r>
      <w:r w:rsidR="00B73DF5" w:rsidRPr="00C44D1B">
        <w:rPr>
          <w:rFonts w:ascii="Courier New" w:hAnsi="Courier New" w:cs="Courier New"/>
        </w:rPr>
        <w:t>&lt;n&gt;</w:t>
      </w:r>
      <w:r w:rsidR="00B73DF5" w:rsidRPr="00C44D1B">
        <w:t xml:space="preserve">=6 extends the unsolicited result code with </w:t>
      </w:r>
      <w:r w:rsidR="00B73DF5" w:rsidRPr="00C44D1B">
        <w:rPr>
          <w:rFonts w:ascii="Courier New" w:hAnsi="Courier New" w:cs="Courier New"/>
        </w:rPr>
        <w:t>[,&lt;csg_stat&gt;]</w:t>
      </w:r>
      <w:r w:rsidR="00B73DF5" w:rsidRPr="00C44D1B">
        <w:t xml:space="preserve"> when the value of </w:t>
      </w:r>
      <w:r w:rsidR="00B73DF5" w:rsidRPr="00C44D1B">
        <w:rPr>
          <w:rFonts w:ascii="Courier New" w:hAnsi="Courier New" w:cs="Courier New"/>
        </w:rPr>
        <w:t>&lt;csg_stat&gt;</w:t>
      </w:r>
      <w:r w:rsidR="00B73DF5" w:rsidRPr="00C44D1B">
        <w:t xml:space="preserve"> changes. The value </w:t>
      </w:r>
      <w:r w:rsidR="00B73DF5" w:rsidRPr="00C44D1B">
        <w:rPr>
          <w:rFonts w:ascii="Courier New" w:hAnsi="Courier New" w:cs="Courier New"/>
        </w:rPr>
        <w:t>&lt;n&gt;</w:t>
      </w:r>
      <w:r w:rsidR="00B73DF5" w:rsidRPr="00C44D1B">
        <w:t xml:space="preserve">=7 extends the unsolicited result code with </w:t>
      </w:r>
      <w:r w:rsidR="00B73DF5" w:rsidRPr="00C44D1B">
        <w:rPr>
          <w:rFonts w:ascii="Courier New" w:hAnsi="Courier New" w:cs="Courier New"/>
        </w:rPr>
        <w:t>[,&lt;csginfo&gt;]</w:t>
      </w:r>
      <w:r w:rsidR="00B73DF5" w:rsidRPr="00C44D1B">
        <w:t xml:space="preserve"> when UE camps on a CSG cell. </w:t>
      </w:r>
      <w:r w:rsidR="00B73DF5" w:rsidRPr="00C44D1B">
        <w:rPr>
          <w:rFonts w:ascii="Courier New" w:hAnsi="Courier New" w:cs="Courier New"/>
        </w:rPr>
        <w:t>&lt;csginfo&gt;</w:t>
      </w:r>
      <w:r w:rsidR="00B73DF5" w:rsidRPr="00C44D1B">
        <w:t xml:space="preserve"> is displayed only when </w:t>
      </w:r>
      <w:r w:rsidR="00B73DF5" w:rsidRPr="00C44D1B">
        <w:rPr>
          <w:rFonts w:ascii="Courier New" w:hAnsi="Courier New" w:cs="Courier New"/>
        </w:rPr>
        <w:t>&lt;csg_stat&gt;</w:t>
      </w:r>
      <w:r w:rsidR="00B73DF5" w:rsidRPr="00C44D1B">
        <w:t xml:space="preserve"> is 1.</w:t>
      </w:r>
    </w:p>
    <w:p w14:paraId="24B77926" w14:textId="77777777" w:rsidR="00EF77E2" w:rsidRPr="00C44D1B" w:rsidRDefault="00EF77E2" w:rsidP="00EF77E2">
      <w:r w:rsidRPr="00C44D1B">
        <w:t xml:space="preserve">If the UE wants to apply PSM for reducing its power consumption, see </w:t>
      </w:r>
      <w:r w:rsidRPr="00C44D1B">
        <w:rPr>
          <w:rFonts w:ascii="Courier New" w:hAnsi="Courier New" w:cs="Courier New"/>
        </w:rPr>
        <w:t>+CPSMS</w:t>
      </w:r>
      <w:r w:rsidRPr="00C44D1B">
        <w:t xml:space="preserve"> command and 3GPP TS 23.682 [149], the set command controls the presentation of an unsolicited result code </w:t>
      </w:r>
      <w:r w:rsidRPr="00C44D1B">
        <w:rPr>
          <w:rFonts w:ascii="Courier New" w:hAnsi="Courier New"/>
        </w:rPr>
        <w:t>+CGREG: &lt;stat&gt;[,[&lt;lac&gt;],[&lt;ci&gt;],[&lt;AcT&gt;],[&lt;rac&gt;][,[&lt;cause_type&gt;],[&lt;reject_cause&gt;][,[&lt;Active-Time&gt;],[&lt;Periodic-RAU&gt;],[&lt;</w:t>
      </w:r>
      <w:r w:rsidRPr="00C44D1B">
        <w:rPr>
          <w:rFonts w:ascii="Courier New" w:hAnsi="Courier New" w:cs="Courier New"/>
        </w:rPr>
        <w:t>GPRS-READY-timer&gt;]]]</w:t>
      </w:r>
      <w:r w:rsidRPr="00C44D1B">
        <w:rPr>
          <w:rFonts w:ascii="Courier New" w:hAnsi="Courier New"/>
        </w:rPr>
        <w:t>]</w:t>
      </w:r>
      <w:r w:rsidRPr="00C44D1B">
        <w:t xml:space="preserve">. When </w:t>
      </w:r>
      <w:r w:rsidRPr="00C44D1B">
        <w:rPr>
          <w:rFonts w:ascii="Courier New" w:hAnsi="Courier New"/>
        </w:rPr>
        <w:t>&lt;n&gt;</w:t>
      </w:r>
      <w:r w:rsidRPr="00C44D1B">
        <w:t xml:space="preserve">=4 the unsolicited result code will provide the UE with additional information for the Active Time value, the extended periodic RAU value and the GPRS READY timer value if there is a change of the network cell in GERAN/UTRAN. The value </w:t>
      </w:r>
      <w:r w:rsidRPr="00C44D1B">
        <w:rPr>
          <w:rFonts w:ascii="Courier New" w:hAnsi="Courier New" w:cs="Courier New"/>
        </w:rPr>
        <w:t>&lt;n&gt;</w:t>
      </w:r>
      <w:r w:rsidRPr="00C44D1B">
        <w:t xml:space="preserve">=5 further enhances the unsolicited result code with </w:t>
      </w:r>
      <w:r w:rsidRPr="00C44D1B">
        <w:rPr>
          <w:rFonts w:ascii="Courier New" w:hAnsi="Courier New"/>
        </w:rPr>
        <w:t>&lt;cause_type&gt;</w:t>
      </w:r>
      <w:r w:rsidRPr="00C44D1B">
        <w:t xml:space="preserve"> and </w:t>
      </w:r>
      <w:r w:rsidRPr="00C44D1B">
        <w:rPr>
          <w:rFonts w:ascii="Courier New" w:hAnsi="Courier New"/>
        </w:rPr>
        <w:t>&lt;reject_cause&gt;</w:t>
      </w:r>
      <w:r w:rsidRPr="00C44D1B">
        <w:t xml:space="preserve"> when the value of </w:t>
      </w:r>
      <w:r w:rsidRPr="00C44D1B">
        <w:rPr>
          <w:rFonts w:ascii="Courier New" w:hAnsi="Courier New" w:cs="Courier New"/>
        </w:rPr>
        <w:t>&lt;stat&gt;</w:t>
      </w:r>
      <w:r w:rsidRPr="00C44D1B">
        <w:t xml:space="preserve"> changes. The parameters </w:t>
      </w:r>
      <w:r w:rsidRPr="00C44D1B">
        <w:rPr>
          <w:rFonts w:ascii="Courier New" w:hAnsi="Courier New" w:cs="Courier New"/>
        </w:rPr>
        <w:t>&lt;AcT&gt;</w:t>
      </w:r>
      <w:r w:rsidRPr="00C44D1B">
        <w:t xml:space="preserve">, </w:t>
      </w:r>
      <w:r w:rsidRPr="00C44D1B">
        <w:rPr>
          <w:rFonts w:ascii="Courier New" w:hAnsi="Courier New" w:cs="Courier New"/>
        </w:rPr>
        <w:t>&lt;lac&gt;</w:t>
      </w:r>
      <w:r w:rsidRPr="00C44D1B">
        <w:t xml:space="preserve">, </w:t>
      </w:r>
      <w:r w:rsidRPr="00C44D1B">
        <w:rPr>
          <w:rFonts w:ascii="Courier New" w:hAnsi="Courier New" w:cs="Courier New"/>
        </w:rPr>
        <w:t>&lt;rac&gt;</w:t>
      </w:r>
      <w:r w:rsidRPr="00C44D1B">
        <w:t xml:space="preserve">, </w:t>
      </w:r>
      <w:r w:rsidRPr="00C44D1B">
        <w:rPr>
          <w:rFonts w:ascii="Courier New" w:hAnsi="Courier New" w:cs="Courier New"/>
        </w:rPr>
        <w:t>&lt;ci&gt;</w:t>
      </w:r>
      <w:r w:rsidRPr="00C44D1B">
        <w:t xml:space="preserve">, </w:t>
      </w:r>
      <w:r w:rsidRPr="00C44D1B">
        <w:rPr>
          <w:rFonts w:ascii="Courier New" w:hAnsi="Courier New"/>
        </w:rPr>
        <w:t>&lt;cause_type&gt;</w:t>
      </w:r>
      <w:r w:rsidRPr="00C44D1B">
        <w:t xml:space="preserve">, </w:t>
      </w:r>
      <w:r w:rsidRPr="00C44D1B">
        <w:rPr>
          <w:rFonts w:ascii="Courier New" w:hAnsi="Courier New"/>
        </w:rPr>
        <w:t>&lt;reject_cause&gt;</w:t>
      </w:r>
      <w:r w:rsidRPr="00C44D1B">
        <w:t xml:space="preserve">, </w:t>
      </w:r>
      <w:r w:rsidRPr="00C44D1B">
        <w:rPr>
          <w:rFonts w:ascii="Courier New" w:hAnsi="Courier New"/>
        </w:rPr>
        <w:t>&lt;Active-Time&gt;</w:t>
      </w:r>
      <w:r w:rsidRPr="00C44D1B">
        <w:t xml:space="preserve">, </w:t>
      </w:r>
      <w:r w:rsidRPr="00C44D1B">
        <w:rPr>
          <w:rFonts w:ascii="Courier New" w:hAnsi="Courier New"/>
        </w:rPr>
        <w:t>&lt;Periodic-RAU&gt;</w:t>
      </w:r>
      <w:r w:rsidRPr="00C44D1B">
        <w:t xml:space="preserve"> and </w:t>
      </w:r>
      <w:r w:rsidRPr="00C44D1B">
        <w:rPr>
          <w:rFonts w:ascii="Courier New" w:hAnsi="Courier New"/>
        </w:rPr>
        <w:t>&lt;</w:t>
      </w:r>
      <w:r w:rsidRPr="00C44D1B">
        <w:rPr>
          <w:rFonts w:ascii="Courier New" w:hAnsi="Courier New" w:cs="Courier New"/>
        </w:rPr>
        <w:t>GPRS-READY-timer&gt;</w:t>
      </w:r>
      <w:r w:rsidRPr="00C44D1B">
        <w:t xml:space="preserve"> are provided only if available.</w:t>
      </w:r>
    </w:p>
    <w:p w14:paraId="2DAF76AE" w14:textId="3C04F0B7" w:rsidR="00026965" w:rsidRPr="00C44D1B" w:rsidRDefault="00BB2274" w:rsidP="00EF77E2">
      <w:r w:rsidRPr="00C44D1B">
        <w:t xml:space="preserve">Refer </w:t>
      </w:r>
      <w:r w:rsidR="00543CA8" w:rsidRPr="00C44D1B">
        <w:t>clause</w:t>
      </w:r>
      <w:r w:rsidRPr="00C44D1B">
        <w:t xml:space="preserve"> 9.2 for possible </w:t>
      </w:r>
      <w:r w:rsidRPr="00C44D1B">
        <w:rPr>
          <w:rFonts w:ascii="Courier New" w:hAnsi="Courier New"/>
        </w:rPr>
        <w:t>&lt;err&gt;</w:t>
      </w:r>
      <w:r w:rsidRPr="00C44D1B">
        <w:t xml:space="preserve"> values.</w:t>
      </w:r>
    </w:p>
    <w:p w14:paraId="3F68BCD0" w14:textId="77777777" w:rsidR="00026965" w:rsidRPr="00C44D1B" w:rsidRDefault="00026965">
      <w:pPr>
        <w:pStyle w:val="NO"/>
      </w:pPr>
      <w:bookmarkStart w:id="3978" w:name="_MCCTEMPBM_CRPT80112058___7"/>
      <w:bookmarkEnd w:id="3977"/>
      <w:r w:rsidRPr="00C44D1B">
        <w:t>NOTE</w:t>
      </w:r>
      <w:r w:rsidR="00F91B32" w:rsidRPr="00C44D1B">
        <w:t> 1</w:t>
      </w:r>
      <w:r w:rsidR="00EF77E2" w:rsidRPr="00C44D1B">
        <w:t>:</w:t>
      </w:r>
      <w:r w:rsidRPr="00C44D1B">
        <w:tab/>
        <w:t xml:space="preserve">If the GPRS MT also supports </w:t>
      </w:r>
      <w:r w:rsidR="004C0365" w:rsidRPr="00C44D1B">
        <w:t xml:space="preserve">one or more of the </w:t>
      </w:r>
      <w:r w:rsidRPr="00C44D1B">
        <w:t>circuit mode services</w:t>
      </w:r>
      <w:r w:rsidR="009E783B" w:rsidRPr="00C44D1B">
        <w:t xml:space="preserve"> </w:t>
      </w:r>
      <w:r w:rsidR="00EA76BD" w:rsidRPr="00C44D1B">
        <w:t>in GERAN/UTRAN</w:t>
      </w:r>
      <w:r w:rsidR="004C0365" w:rsidRPr="00C44D1B">
        <w:t>,</w:t>
      </w:r>
      <w:r w:rsidR="009E783B" w:rsidRPr="00C44D1B">
        <w:t xml:space="preserve"> EPS services</w:t>
      </w:r>
      <w:r w:rsidR="00EA76BD" w:rsidRPr="00C44D1B">
        <w:t xml:space="preserve"> in E-UTRAN</w:t>
      </w:r>
      <w:r w:rsidR="004C0365" w:rsidRPr="00C44D1B">
        <w:t xml:space="preserve"> or 5G services in NG-RAN</w:t>
      </w:r>
      <w:r w:rsidRPr="00C44D1B">
        <w:t xml:space="preserve">, the </w:t>
      </w:r>
      <w:r w:rsidRPr="00C44D1B">
        <w:rPr>
          <w:rFonts w:ascii="Courier New" w:hAnsi="Courier New"/>
        </w:rPr>
        <w:t>+CREG</w:t>
      </w:r>
      <w:r w:rsidRPr="00C44D1B">
        <w:t xml:space="preserve"> command and </w:t>
      </w:r>
      <w:r w:rsidRPr="00C44D1B">
        <w:rPr>
          <w:rFonts w:ascii="Courier New" w:hAnsi="Courier New"/>
        </w:rPr>
        <w:t>+CREG</w:t>
      </w:r>
      <w:r w:rsidRPr="00C44D1B">
        <w:t>: result code</w:t>
      </w:r>
      <w:r w:rsidR="00ED2D5D" w:rsidRPr="00C44D1B">
        <w:t>s</w:t>
      </w:r>
      <w:r w:rsidR="004C0365" w:rsidRPr="00C44D1B">
        <w:t>,</w:t>
      </w:r>
      <w:r w:rsidR="009E783B" w:rsidRPr="00C44D1B">
        <w:t xml:space="preserve"> the </w:t>
      </w:r>
      <w:r w:rsidR="009E783B" w:rsidRPr="00C44D1B">
        <w:rPr>
          <w:rFonts w:ascii="Courier New" w:hAnsi="Courier New" w:cs="Courier New"/>
        </w:rPr>
        <w:t>+CEREG</w:t>
      </w:r>
      <w:r w:rsidR="009E783B" w:rsidRPr="00C44D1B">
        <w:t xml:space="preserve"> command and </w:t>
      </w:r>
      <w:r w:rsidR="009E783B" w:rsidRPr="00C44D1B">
        <w:rPr>
          <w:rFonts w:ascii="Courier New" w:hAnsi="Courier New" w:cs="Courier New"/>
        </w:rPr>
        <w:t>+CEREG:</w:t>
      </w:r>
      <w:r w:rsidR="009E783B" w:rsidRPr="00C44D1B">
        <w:t xml:space="preserve"> result codes</w:t>
      </w:r>
      <w:r w:rsidR="004C0365" w:rsidRPr="00C44D1B">
        <w:t xml:space="preserve"> and the </w:t>
      </w:r>
      <w:r w:rsidR="004C0365" w:rsidRPr="00C44D1B">
        <w:rPr>
          <w:rFonts w:ascii="Courier New" w:hAnsi="Courier New" w:cs="Courier New"/>
        </w:rPr>
        <w:t>+C</w:t>
      </w:r>
      <w:r w:rsidR="00545D9B" w:rsidRPr="00C44D1B">
        <w:rPr>
          <w:rFonts w:ascii="Courier New" w:hAnsi="Courier New" w:cs="Courier New"/>
        </w:rPr>
        <w:t>5G</w:t>
      </w:r>
      <w:r w:rsidR="004C0365" w:rsidRPr="00C44D1B">
        <w:rPr>
          <w:rFonts w:ascii="Courier New" w:hAnsi="Courier New" w:cs="Courier New"/>
        </w:rPr>
        <w:t>REG</w:t>
      </w:r>
      <w:r w:rsidR="004C0365" w:rsidRPr="00C44D1B">
        <w:t xml:space="preserve"> command and </w:t>
      </w:r>
      <w:r w:rsidR="004C0365" w:rsidRPr="00C44D1B">
        <w:rPr>
          <w:rFonts w:ascii="Courier New" w:hAnsi="Courier New" w:cs="Courier New"/>
        </w:rPr>
        <w:t>+C</w:t>
      </w:r>
      <w:r w:rsidR="00545D9B" w:rsidRPr="00C44D1B">
        <w:rPr>
          <w:rFonts w:ascii="Courier New" w:hAnsi="Courier New" w:cs="Courier New"/>
        </w:rPr>
        <w:t>5G</w:t>
      </w:r>
      <w:r w:rsidR="004C0365" w:rsidRPr="00C44D1B">
        <w:rPr>
          <w:rFonts w:ascii="Courier New" w:hAnsi="Courier New" w:cs="Courier New"/>
        </w:rPr>
        <w:t>REG:</w:t>
      </w:r>
      <w:r w:rsidR="004C0365" w:rsidRPr="00C44D1B">
        <w:t xml:space="preserve"> result codes</w:t>
      </w:r>
      <w:r w:rsidR="009E783B" w:rsidRPr="00C44D1B">
        <w:t xml:space="preserve"> </w:t>
      </w:r>
      <w:r w:rsidRPr="00C44D1B">
        <w:t>apply to the registration status and location information for those services.</w:t>
      </w:r>
    </w:p>
    <w:p w14:paraId="30205BF8" w14:textId="77777777" w:rsidR="00260716" w:rsidRPr="00C44D1B" w:rsidRDefault="00026965" w:rsidP="00260716">
      <w:bookmarkStart w:id="3979" w:name="_MCCTEMPBM_CRPT80112059___7"/>
      <w:bookmarkEnd w:id="3978"/>
      <w:r w:rsidRPr="00C44D1B">
        <w:t xml:space="preserve">The read command returns the status of result code presentation and an integer </w:t>
      </w:r>
      <w:r w:rsidRPr="00C44D1B">
        <w:rPr>
          <w:rFonts w:ascii="Courier New" w:hAnsi="Courier New"/>
        </w:rPr>
        <w:t>&lt;stat&gt;</w:t>
      </w:r>
      <w:r w:rsidRPr="00C44D1B">
        <w:t xml:space="preserve"> which shows whether the network has currently indicated the registration of the MT. Location information elements </w:t>
      </w:r>
      <w:r w:rsidRPr="00C44D1B">
        <w:rPr>
          <w:rFonts w:ascii="Courier New" w:hAnsi="Courier New"/>
        </w:rPr>
        <w:t>&lt;lac&gt;</w:t>
      </w:r>
      <w:r w:rsidR="00ED2D5D" w:rsidRPr="00C44D1B">
        <w:t>,</w:t>
      </w:r>
      <w:r w:rsidRPr="00C44D1B">
        <w:t xml:space="preserve"> </w:t>
      </w:r>
      <w:r w:rsidRPr="00C44D1B">
        <w:rPr>
          <w:rFonts w:ascii="Courier New" w:hAnsi="Courier New"/>
        </w:rPr>
        <w:t>&lt;ci&gt;</w:t>
      </w:r>
      <w:r w:rsidR="00C37482" w:rsidRPr="00C44D1B">
        <w:t>,</w:t>
      </w:r>
      <w:r w:rsidR="00ED2D5D" w:rsidRPr="00C44D1B">
        <w:t xml:space="preserve"> </w:t>
      </w:r>
      <w:r w:rsidR="00ED2D5D" w:rsidRPr="00C44D1B">
        <w:rPr>
          <w:rFonts w:ascii="Courier New" w:hAnsi="Courier New"/>
        </w:rPr>
        <w:t>&lt;AcT&gt;</w:t>
      </w:r>
      <w:r w:rsidR="00C37482" w:rsidRPr="00C44D1B">
        <w:t xml:space="preserve"> and </w:t>
      </w:r>
      <w:r w:rsidR="00C37482" w:rsidRPr="00C44D1B">
        <w:rPr>
          <w:rFonts w:ascii="Courier New" w:hAnsi="Courier New"/>
        </w:rPr>
        <w:t>&lt;rac&gt;</w:t>
      </w:r>
      <w:r w:rsidR="00577609" w:rsidRPr="00C44D1B">
        <w:t>, if available,</w:t>
      </w:r>
      <w:r w:rsidR="00ED2D5D" w:rsidRPr="00C44D1B">
        <w:t xml:space="preserve"> </w:t>
      </w:r>
      <w:r w:rsidRPr="00C44D1B">
        <w:t xml:space="preserve">are returned only when </w:t>
      </w:r>
      <w:r w:rsidRPr="00C44D1B">
        <w:rPr>
          <w:rFonts w:ascii="Courier New" w:hAnsi="Courier New"/>
        </w:rPr>
        <w:t>&lt;n&gt;</w:t>
      </w:r>
      <w:r w:rsidRPr="00C44D1B">
        <w:t>=2 and MT is registered in the network.</w:t>
      </w:r>
      <w:r w:rsidR="00260716" w:rsidRPr="00C44D1B">
        <w:t xml:space="preserve"> The parameters </w:t>
      </w:r>
      <w:r w:rsidR="00260716" w:rsidRPr="00C44D1B">
        <w:rPr>
          <w:rFonts w:ascii="Courier New" w:hAnsi="Courier New"/>
        </w:rPr>
        <w:t>[,&lt;cause_type&gt;,&lt;reject_cause&gt;]</w:t>
      </w:r>
      <w:r w:rsidR="00260716" w:rsidRPr="00C44D1B">
        <w:t xml:space="preserve">, if available, are returned when </w:t>
      </w:r>
      <w:r w:rsidR="00260716" w:rsidRPr="00C44D1B">
        <w:rPr>
          <w:rFonts w:ascii="Courier New" w:hAnsi="Courier New" w:cs="Courier New"/>
        </w:rPr>
        <w:t>&lt;n&gt;</w:t>
      </w:r>
      <w:r w:rsidR="00260716" w:rsidRPr="00C44D1B">
        <w:t>=3.</w:t>
      </w:r>
    </w:p>
    <w:p w14:paraId="6474FBDA" w14:textId="77777777" w:rsidR="00026965" w:rsidRPr="00C44D1B" w:rsidRDefault="00260716" w:rsidP="00260716">
      <w:r w:rsidRPr="00C44D1B">
        <w:t>Test command returns values supported as a compound value.</w:t>
      </w:r>
      <w:r w:rsidR="003D72D3" w:rsidRPr="00C44D1B">
        <w:t xml:space="preserve"> The parameter </w:t>
      </w:r>
      <w:r w:rsidR="003D72D3" w:rsidRPr="00C44D1B">
        <w:rPr>
          <w:rFonts w:ascii="Courier New" w:hAnsi="Courier New" w:cs="Courier New"/>
        </w:rPr>
        <w:t>[,&lt;csg_stat&gt;]</w:t>
      </w:r>
      <w:r w:rsidR="003D72D3" w:rsidRPr="00C44D1B">
        <w:t xml:space="preserve">, if available, is returned when </w:t>
      </w:r>
      <w:r w:rsidR="003D72D3" w:rsidRPr="00C44D1B">
        <w:rPr>
          <w:rFonts w:ascii="Courier New" w:hAnsi="Courier New" w:cs="Courier New"/>
        </w:rPr>
        <w:t>&lt;n&gt;</w:t>
      </w:r>
      <w:r w:rsidR="003D72D3" w:rsidRPr="00C44D1B">
        <w:t xml:space="preserve">=6. The parameter </w:t>
      </w:r>
      <w:r w:rsidR="003D72D3" w:rsidRPr="00C44D1B">
        <w:rPr>
          <w:rFonts w:ascii="Courier New" w:hAnsi="Courier New" w:cs="Courier New"/>
        </w:rPr>
        <w:t>[,&lt;csginfo&gt;]</w:t>
      </w:r>
      <w:r w:rsidR="003D72D3" w:rsidRPr="00C44D1B">
        <w:t xml:space="preserve">, if available, is returned when </w:t>
      </w:r>
      <w:r w:rsidR="003D72D3" w:rsidRPr="00C44D1B">
        <w:rPr>
          <w:rFonts w:ascii="Courier New" w:hAnsi="Courier New" w:cs="Courier New"/>
        </w:rPr>
        <w:t>&lt;n&gt;</w:t>
      </w:r>
      <w:r w:rsidR="003D72D3" w:rsidRPr="00C44D1B">
        <w:t>=7.</w:t>
      </w:r>
    </w:p>
    <w:bookmarkEnd w:id="3979"/>
    <w:p w14:paraId="76EED453" w14:textId="77777777" w:rsidR="00026965" w:rsidRPr="00C44D1B" w:rsidRDefault="00026965">
      <w:pPr>
        <w:keepNext/>
        <w:keepLines/>
      </w:pPr>
      <w:r w:rsidRPr="00C44D1B">
        <w:rPr>
          <w:b/>
        </w:rPr>
        <w:t>Defined values</w:t>
      </w:r>
    </w:p>
    <w:p w14:paraId="43547734" w14:textId="77777777" w:rsidR="00026965" w:rsidRPr="00C44D1B" w:rsidRDefault="00026965">
      <w:pPr>
        <w:pStyle w:val="B1"/>
        <w:keepNext/>
        <w:keepLines/>
      </w:pPr>
      <w:bookmarkStart w:id="3980" w:name="_MCCTEMPBM_CRPT80112060___7"/>
      <w:r w:rsidRPr="00C44D1B">
        <w:rPr>
          <w:rFonts w:ascii="Courier New" w:hAnsi="Courier New"/>
        </w:rPr>
        <w:t>&lt;n&gt;</w:t>
      </w:r>
      <w:r w:rsidRPr="00C44D1B">
        <w:t>:</w:t>
      </w:r>
      <w:r w:rsidR="0028497A" w:rsidRPr="00C44D1B">
        <w:t xml:space="preserve"> </w:t>
      </w:r>
      <w:r w:rsidR="00260716" w:rsidRPr="00C44D1B">
        <w:t>integer type</w:t>
      </w:r>
    </w:p>
    <w:bookmarkEnd w:id="3980"/>
    <w:p w14:paraId="1A6DD3E5" w14:textId="77777777" w:rsidR="00026965" w:rsidRPr="00C44D1B" w:rsidRDefault="00026965" w:rsidP="000677CA">
      <w:pPr>
        <w:pStyle w:val="B2"/>
      </w:pPr>
      <w:r w:rsidRPr="00C44D1B">
        <w:rPr>
          <w:u w:val="single"/>
        </w:rPr>
        <w:t>0</w:t>
      </w:r>
      <w:r w:rsidRPr="00C44D1B">
        <w:tab/>
        <w:t>disable network registration unsolicited result code</w:t>
      </w:r>
    </w:p>
    <w:p w14:paraId="0266AF0B" w14:textId="77777777" w:rsidR="00026965" w:rsidRPr="00C44D1B" w:rsidRDefault="00026965" w:rsidP="000677CA">
      <w:pPr>
        <w:pStyle w:val="B2"/>
      </w:pPr>
      <w:bookmarkStart w:id="3981" w:name="_MCCTEMPBM_CRPT80112061___7"/>
      <w:r w:rsidRPr="00C44D1B">
        <w:t>1</w:t>
      </w:r>
      <w:r w:rsidRPr="00C44D1B">
        <w:tab/>
        <w:t xml:space="preserve">enable network registration unsolicited result code </w:t>
      </w:r>
      <w:r w:rsidRPr="00C44D1B">
        <w:rPr>
          <w:rFonts w:ascii="Courier New" w:hAnsi="Courier New"/>
        </w:rPr>
        <w:t>+CGREG:</w:t>
      </w:r>
      <w:r w:rsidR="002F6C93" w:rsidRPr="00C44D1B">
        <w:rPr>
          <w:rFonts w:ascii="Courier New" w:hAnsi="Courier New"/>
        </w:rPr>
        <w:t> </w:t>
      </w:r>
      <w:r w:rsidRPr="00C44D1B">
        <w:rPr>
          <w:rFonts w:ascii="Courier New" w:hAnsi="Courier New"/>
        </w:rPr>
        <w:t>&lt;stat&gt;</w:t>
      </w:r>
    </w:p>
    <w:p w14:paraId="3855EAF9" w14:textId="77777777" w:rsidR="00026965" w:rsidRPr="00C44D1B" w:rsidRDefault="00026965" w:rsidP="000677CA">
      <w:pPr>
        <w:pStyle w:val="B2"/>
        <w:rPr>
          <w:rFonts w:ascii="Courier New" w:hAnsi="Courier New"/>
        </w:rPr>
      </w:pPr>
      <w:r w:rsidRPr="00C44D1B">
        <w:t>2</w:t>
      </w:r>
      <w:r w:rsidRPr="00C44D1B">
        <w:tab/>
        <w:t>enable network registration and location information unsolicited result code</w:t>
      </w:r>
      <w:r w:rsidRPr="00C44D1B">
        <w:rPr>
          <w:rFonts w:ascii="Courier New" w:hAnsi="Courier New"/>
        </w:rPr>
        <w:t xml:space="preserve"> +CGREG:</w:t>
      </w:r>
      <w:r w:rsidR="002F6C93" w:rsidRPr="00C44D1B">
        <w:rPr>
          <w:rFonts w:ascii="Courier New" w:hAnsi="Courier New"/>
        </w:rPr>
        <w:t> </w:t>
      </w:r>
      <w:r w:rsidRPr="00C44D1B">
        <w:rPr>
          <w:rFonts w:ascii="Courier New" w:hAnsi="Courier New"/>
        </w:rPr>
        <w:t>&lt;stat&gt;[,&lt;</w:t>
      </w:r>
      <w:r w:rsidR="00260716" w:rsidRPr="00C44D1B">
        <w:rPr>
          <w:rFonts w:ascii="Courier New" w:hAnsi="Courier New"/>
        </w:rPr>
        <w:t>[</w:t>
      </w:r>
      <w:r w:rsidRPr="00C44D1B">
        <w:rPr>
          <w:rFonts w:ascii="Courier New" w:hAnsi="Courier New"/>
        </w:rPr>
        <w:t>lac&gt;,</w:t>
      </w:r>
      <w:r w:rsidR="00260716" w:rsidRPr="00C44D1B">
        <w:rPr>
          <w:rFonts w:ascii="Courier New" w:hAnsi="Courier New"/>
        </w:rPr>
        <w:t>]</w:t>
      </w:r>
      <w:r w:rsidRPr="00C44D1B">
        <w:rPr>
          <w:rFonts w:ascii="Courier New" w:hAnsi="Courier New"/>
        </w:rPr>
        <w:t>&lt;</w:t>
      </w:r>
      <w:r w:rsidR="00260716" w:rsidRPr="00C44D1B">
        <w:rPr>
          <w:rFonts w:ascii="Courier New" w:hAnsi="Courier New"/>
        </w:rPr>
        <w:t>[</w:t>
      </w:r>
      <w:r w:rsidRPr="00C44D1B">
        <w:rPr>
          <w:rFonts w:ascii="Courier New" w:hAnsi="Courier New"/>
        </w:rPr>
        <w:t>ci&gt;</w:t>
      </w:r>
      <w:r w:rsidR="00260716" w:rsidRPr="00C44D1B">
        <w:rPr>
          <w:rFonts w:ascii="Courier New" w:hAnsi="Courier New"/>
        </w:rPr>
        <w:t>]</w:t>
      </w:r>
      <w:r w:rsidR="00ED2D5D" w:rsidRPr="00C44D1B">
        <w:rPr>
          <w:rFonts w:ascii="Courier New" w:hAnsi="Courier New"/>
        </w:rPr>
        <w:t>,</w:t>
      </w:r>
      <w:r w:rsidR="00260716" w:rsidRPr="00C44D1B">
        <w:rPr>
          <w:rFonts w:ascii="Courier New" w:hAnsi="Courier New"/>
        </w:rPr>
        <w:t>[</w:t>
      </w:r>
      <w:r w:rsidR="00ED2D5D" w:rsidRPr="00C44D1B">
        <w:rPr>
          <w:rFonts w:ascii="Courier New" w:hAnsi="Courier New"/>
        </w:rPr>
        <w:t>&lt;AcT&gt;</w:t>
      </w:r>
      <w:r w:rsidR="00260716" w:rsidRPr="00C44D1B">
        <w:rPr>
          <w:rFonts w:ascii="Courier New" w:hAnsi="Courier New"/>
        </w:rPr>
        <w:t>]</w:t>
      </w:r>
      <w:r w:rsidR="00C37482" w:rsidRPr="00C44D1B">
        <w:rPr>
          <w:rFonts w:ascii="Courier New" w:hAnsi="Courier New"/>
        </w:rPr>
        <w:t>,</w:t>
      </w:r>
      <w:r w:rsidR="00260716" w:rsidRPr="00C44D1B">
        <w:rPr>
          <w:rFonts w:ascii="Courier New" w:hAnsi="Courier New"/>
        </w:rPr>
        <w:t>[</w:t>
      </w:r>
      <w:r w:rsidR="00C37482" w:rsidRPr="00C44D1B">
        <w:rPr>
          <w:rFonts w:ascii="Courier New" w:hAnsi="Courier New"/>
        </w:rPr>
        <w:t>&lt;rac&gt;</w:t>
      </w:r>
      <w:r w:rsidR="00ED2D5D" w:rsidRPr="00C44D1B">
        <w:rPr>
          <w:rFonts w:ascii="Courier New" w:hAnsi="Courier New"/>
        </w:rPr>
        <w:t>]</w:t>
      </w:r>
      <w:r w:rsidRPr="00C44D1B">
        <w:rPr>
          <w:rFonts w:ascii="Courier New" w:hAnsi="Courier New"/>
        </w:rPr>
        <w:t>]</w:t>
      </w:r>
    </w:p>
    <w:p w14:paraId="53243238" w14:textId="77777777" w:rsidR="00EF77E2" w:rsidRPr="00C44D1B" w:rsidRDefault="00260716" w:rsidP="00EF77E2">
      <w:pPr>
        <w:pStyle w:val="B2"/>
        <w:rPr>
          <w:rFonts w:ascii="Courier New" w:hAnsi="Courier New"/>
        </w:rPr>
      </w:pPr>
      <w:r w:rsidRPr="00C44D1B">
        <w:t>3</w:t>
      </w:r>
      <w:r w:rsidRPr="00C44D1B">
        <w:tab/>
        <w:t xml:space="preserve">enable network registration, location information and GMM cause value information unsolicited result code </w:t>
      </w:r>
      <w:r w:rsidRPr="00C44D1B">
        <w:rPr>
          <w:rFonts w:ascii="Courier New" w:hAnsi="Courier New"/>
        </w:rPr>
        <w:t>+CGREG: &lt;stat&gt;[,[&lt;lac&gt;],[&lt;ci&gt;],[&lt;AcT&gt;],[&lt;rac&gt;][,&lt;cause_type&gt;,&lt;reject_cause&gt;]]</w:t>
      </w:r>
    </w:p>
    <w:p w14:paraId="2EA75E12" w14:textId="77777777" w:rsidR="00EF77E2" w:rsidRPr="00C44D1B" w:rsidRDefault="00EF77E2" w:rsidP="00EF77E2">
      <w:pPr>
        <w:pStyle w:val="B2"/>
        <w:rPr>
          <w:rFonts w:ascii="Courier New" w:hAnsi="Courier New"/>
          <w:lang w:val="en-US"/>
        </w:rPr>
      </w:pPr>
      <w:r w:rsidRPr="00C44D1B">
        <w:t>4</w:t>
      </w:r>
      <w:r w:rsidRPr="00C44D1B">
        <w:tab/>
        <w:t>For a UE that wants to apply PSM, enable network registration and location information unsolicited result code</w:t>
      </w:r>
      <w:r w:rsidRPr="00C44D1B">
        <w:rPr>
          <w:rFonts w:ascii="Courier New" w:hAnsi="Courier New"/>
        </w:rPr>
        <w:t xml:space="preserve"> </w:t>
      </w:r>
      <w:r w:rsidRPr="00C44D1B">
        <w:rPr>
          <w:rFonts w:ascii="Courier New" w:hAnsi="Courier New"/>
          <w:lang w:val="en-US"/>
        </w:rPr>
        <w:t>+CGREG: &lt;stat&gt;[,[&lt;lac&gt;],[&lt;ci&gt;],[&lt;AcT&gt;],[&lt;rac&gt;][,,[</w:t>
      </w:r>
      <w:r w:rsidRPr="00C44D1B">
        <w:rPr>
          <w:rFonts w:ascii="Courier New" w:hAnsi="Courier New"/>
        </w:rPr>
        <w:t>,[&lt;Active-Time&gt;],[&lt;Periodic-RAU&gt;],[&lt;</w:t>
      </w:r>
      <w:r w:rsidRPr="00C44D1B">
        <w:rPr>
          <w:rFonts w:ascii="Courier New" w:hAnsi="Courier New" w:cs="Courier New"/>
        </w:rPr>
        <w:t>GPRS-READY-timer&gt;]]</w:t>
      </w:r>
      <w:r w:rsidRPr="00C44D1B">
        <w:rPr>
          <w:rFonts w:ascii="Courier New" w:hAnsi="Courier New"/>
          <w:lang w:val="en-US"/>
        </w:rPr>
        <w:t>]]</w:t>
      </w:r>
    </w:p>
    <w:p w14:paraId="65D09634" w14:textId="77777777" w:rsidR="00260716" w:rsidRPr="00C44D1B" w:rsidRDefault="00EF77E2" w:rsidP="00EF77E2">
      <w:pPr>
        <w:pStyle w:val="B2"/>
        <w:rPr>
          <w:rFonts w:ascii="Courier New" w:hAnsi="Courier New"/>
          <w:lang w:val="en-US"/>
        </w:rPr>
      </w:pPr>
      <w:r w:rsidRPr="00C44D1B">
        <w:t>5</w:t>
      </w:r>
      <w:r w:rsidRPr="00C44D1B">
        <w:tab/>
        <w:t xml:space="preserve">For a UE that wants to apply PSM, enable network registration, location information and GMM cause value information unsolicited result code </w:t>
      </w:r>
      <w:r w:rsidRPr="00C44D1B">
        <w:rPr>
          <w:rFonts w:ascii="Courier New" w:hAnsi="Courier New"/>
          <w:lang w:val="en-US"/>
        </w:rPr>
        <w:t>+CGREG: &lt;stat&gt;[,[&lt;lac&gt;],[&lt;ci&gt;],[&lt;AcT&gt;],[&lt;rac&gt;][,[&lt;cause_type&gt;],[&lt;reject_cause&gt;][</w:t>
      </w:r>
      <w:r w:rsidRPr="00C44D1B">
        <w:rPr>
          <w:rFonts w:ascii="Courier New" w:hAnsi="Courier New"/>
        </w:rPr>
        <w:t>,[&lt;Active-Time&gt;],[&lt;Periodic-RAU&gt;],[&lt;</w:t>
      </w:r>
      <w:r w:rsidRPr="00C44D1B">
        <w:rPr>
          <w:rFonts w:ascii="Courier New" w:hAnsi="Courier New" w:cs="Courier New"/>
        </w:rPr>
        <w:t>GPRS-READY-timer&gt;]]</w:t>
      </w:r>
      <w:r w:rsidRPr="00C44D1B">
        <w:rPr>
          <w:rFonts w:ascii="Courier New" w:hAnsi="Courier New"/>
          <w:lang w:val="en-US"/>
        </w:rPr>
        <w:t>]]</w:t>
      </w:r>
    </w:p>
    <w:p w14:paraId="0E1F358A" w14:textId="77777777" w:rsidR="003D72D3" w:rsidRPr="00C44D1B" w:rsidRDefault="003D72D3" w:rsidP="00973624">
      <w:pPr>
        <w:pStyle w:val="B2"/>
      </w:pPr>
      <w:r w:rsidRPr="00C44D1B">
        <w:t>6</w:t>
      </w:r>
      <w:r w:rsidRPr="00C44D1B">
        <w:tab/>
        <w:t>enable network registration, location information, cause value information, CSG cell status information unsolicited result code</w:t>
      </w:r>
      <w:r w:rsidR="00B73DF5" w:rsidRPr="00C44D1B">
        <w:t xml:space="preserve"> </w:t>
      </w:r>
      <w:r w:rsidRPr="00C44D1B">
        <w:rPr>
          <w:rFonts w:ascii="Courier New" w:hAnsi="Courier New" w:cs="Courier New"/>
        </w:rPr>
        <w:t>+CREG: &lt;stat&gt;[,[&lt;lac&gt;],[&lt;ci&gt;],[&lt;AcT&gt;][,&lt;cause_type&gt;,&lt;reject_cause&gt;]][,&lt;csg_stat&gt;]</w:t>
      </w:r>
    </w:p>
    <w:p w14:paraId="5E55B125" w14:textId="77777777" w:rsidR="003D72D3" w:rsidRPr="00C44D1B" w:rsidRDefault="003D72D3" w:rsidP="00973624">
      <w:pPr>
        <w:pStyle w:val="B2"/>
      </w:pPr>
      <w:r w:rsidRPr="00C44D1B">
        <w:t>7</w:t>
      </w:r>
      <w:r w:rsidRPr="00C44D1B">
        <w:tab/>
        <w:t>enable network registration, location information, cause value information, CSG cell status information and CSG cell information unsolicited result code</w:t>
      </w:r>
      <w:r w:rsidR="00B73DF5" w:rsidRPr="00C44D1B">
        <w:t xml:space="preserve"> </w:t>
      </w:r>
      <w:r w:rsidRPr="00C44D1B">
        <w:rPr>
          <w:rFonts w:ascii="Courier New" w:hAnsi="Courier New" w:cs="Courier New"/>
        </w:rPr>
        <w:t>+CREG: &lt;stat&gt;[,[&lt;lac&gt;],[&lt;ci&gt;],[&lt;AcT&gt;][,&lt;cause_type&gt;,&lt;reject_cause&gt;]][,&lt;csg_stat&gt;][,&lt;csginfo&gt;]</w:t>
      </w:r>
    </w:p>
    <w:p w14:paraId="1879B342" w14:textId="77777777" w:rsidR="00026965" w:rsidRPr="00C44D1B" w:rsidRDefault="00026965">
      <w:pPr>
        <w:pStyle w:val="B1"/>
        <w:keepNext/>
        <w:keepLines/>
      </w:pPr>
      <w:bookmarkStart w:id="3982" w:name="_MCCTEMPBM_CRPT80112062___7"/>
      <w:bookmarkEnd w:id="3981"/>
      <w:r w:rsidRPr="00C44D1B">
        <w:rPr>
          <w:rFonts w:ascii="Courier New" w:hAnsi="Courier New"/>
        </w:rPr>
        <w:t>&lt;stat&gt;</w:t>
      </w:r>
      <w:r w:rsidRPr="00C44D1B">
        <w:t>:</w:t>
      </w:r>
      <w:r w:rsidR="00FF2151" w:rsidRPr="00C44D1B">
        <w:t xml:space="preserve"> </w:t>
      </w:r>
      <w:r w:rsidR="00260716" w:rsidRPr="00C44D1B">
        <w:t>integer type;</w:t>
      </w:r>
      <w:r w:rsidR="0028497A" w:rsidRPr="00C44D1B">
        <w:t xml:space="preserve"> indicates the </w:t>
      </w:r>
      <w:r w:rsidR="00B15AA8" w:rsidRPr="00C44D1B">
        <w:t xml:space="preserve">GPRS </w:t>
      </w:r>
      <w:r w:rsidR="00FF2151" w:rsidRPr="00C44D1B">
        <w:t>registration status</w:t>
      </w:r>
      <w:r w:rsidR="000C791A" w:rsidRPr="00C44D1B">
        <w:t>.</w:t>
      </w:r>
    </w:p>
    <w:bookmarkEnd w:id="3982"/>
    <w:p w14:paraId="0FDEA426" w14:textId="77777777" w:rsidR="00026965" w:rsidRPr="00C44D1B" w:rsidRDefault="00026965" w:rsidP="000677CA">
      <w:pPr>
        <w:pStyle w:val="B2"/>
      </w:pPr>
      <w:r w:rsidRPr="00C44D1B">
        <w:t>0</w:t>
      </w:r>
      <w:r w:rsidRPr="00C44D1B">
        <w:tab/>
        <w:t>not registered, MT is not currently searching an operator to register to</w:t>
      </w:r>
    </w:p>
    <w:p w14:paraId="6B4C0FFB" w14:textId="77777777" w:rsidR="00026965" w:rsidRPr="00C44D1B" w:rsidRDefault="00026965" w:rsidP="000677CA">
      <w:pPr>
        <w:pStyle w:val="B2"/>
      </w:pPr>
      <w:r w:rsidRPr="00C44D1B">
        <w:t>1</w:t>
      </w:r>
      <w:r w:rsidRPr="00C44D1B">
        <w:tab/>
        <w:t>registered, home network</w:t>
      </w:r>
    </w:p>
    <w:p w14:paraId="600E09A4" w14:textId="77777777" w:rsidR="00026965" w:rsidRPr="00C44D1B" w:rsidRDefault="00026965" w:rsidP="000677CA">
      <w:pPr>
        <w:pStyle w:val="B2"/>
      </w:pPr>
      <w:r w:rsidRPr="00C44D1B">
        <w:t>2</w:t>
      </w:r>
      <w:r w:rsidRPr="00C44D1B">
        <w:tab/>
        <w:t>not registered, but MT is currently trying to attach or searching an operator to register to</w:t>
      </w:r>
    </w:p>
    <w:p w14:paraId="1594C35B" w14:textId="77777777" w:rsidR="00026965" w:rsidRPr="00C44D1B" w:rsidRDefault="00026965" w:rsidP="000677CA">
      <w:pPr>
        <w:pStyle w:val="B2"/>
      </w:pPr>
      <w:r w:rsidRPr="00C44D1B">
        <w:t>3</w:t>
      </w:r>
      <w:r w:rsidRPr="00C44D1B">
        <w:tab/>
        <w:t>registration denied</w:t>
      </w:r>
    </w:p>
    <w:p w14:paraId="07172752" w14:textId="77777777" w:rsidR="00026965" w:rsidRPr="00C44D1B" w:rsidRDefault="00026965" w:rsidP="000677CA">
      <w:pPr>
        <w:pStyle w:val="B2"/>
      </w:pPr>
      <w:r w:rsidRPr="00C44D1B">
        <w:t>4</w:t>
      </w:r>
      <w:r w:rsidRPr="00C44D1B">
        <w:tab/>
        <w:t>unknown</w:t>
      </w:r>
      <w:r w:rsidR="00577609" w:rsidRPr="00C44D1B">
        <w:t xml:space="preserve"> (e.g. out of GERAN/UTRAN coverage)</w:t>
      </w:r>
    </w:p>
    <w:p w14:paraId="1E4C1D2E" w14:textId="77777777" w:rsidR="00EA76BD" w:rsidRPr="00C44D1B" w:rsidRDefault="00026965" w:rsidP="00EA76BD">
      <w:pPr>
        <w:pStyle w:val="B2"/>
      </w:pPr>
      <w:r w:rsidRPr="00C44D1B">
        <w:t>5</w:t>
      </w:r>
      <w:r w:rsidRPr="00C44D1B">
        <w:tab/>
        <w:t>registered, roaming</w:t>
      </w:r>
    </w:p>
    <w:p w14:paraId="69081D83" w14:textId="77777777" w:rsidR="00EA76BD" w:rsidRPr="00C44D1B" w:rsidRDefault="00EA76BD" w:rsidP="00EA76BD">
      <w:pPr>
        <w:pStyle w:val="B2"/>
      </w:pPr>
      <w:r w:rsidRPr="00C44D1B">
        <w:t>6</w:t>
      </w:r>
      <w:r w:rsidRPr="00C44D1B">
        <w:tab/>
        <w:t>registered for "SMS only", home network (not applicable)</w:t>
      </w:r>
    </w:p>
    <w:p w14:paraId="77612671" w14:textId="77777777" w:rsidR="00026965" w:rsidRPr="00C44D1B" w:rsidRDefault="00EA76BD" w:rsidP="00EA76BD">
      <w:pPr>
        <w:pStyle w:val="B2"/>
      </w:pPr>
      <w:r w:rsidRPr="00C44D1B">
        <w:t>7</w:t>
      </w:r>
      <w:r w:rsidRPr="00C44D1B">
        <w:tab/>
        <w:t>registered for "SMS only", roaming (not applicable)</w:t>
      </w:r>
    </w:p>
    <w:p w14:paraId="650CC6EB" w14:textId="77777777" w:rsidR="00EA76BD" w:rsidRPr="00C44D1B" w:rsidRDefault="00EA76BD" w:rsidP="00EA76BD">
      <w:pPr>
        <w:pStyle w:val="B2"/>
        <w:rPr>
          <w:lang w:eastAsia="zh-TW"/>
        </w:rPr>
      </w:pPr>
      <w:bookmarkStart w:id="3983" w:name="_MCCTEMPBM_CRPT80112063___7"/>
      <w:r w:rsidRPr="00C44D1B">
        <w:t>8</w:t>
      </w:r>
      <w:r w:rsidRPr="00C44D1B">
        <w:rPr>
          <w:rFonts w:hint="eastAsia"/>
        </w:rPr>
        <w:tab/>
        <w:t>attached for emergency bearer services only (see NOTE</w:t>
      </w:r>
      <w:r w:rsidRPr="00C44D1B">
        <w:t> 2</w:t>
      </w:r>
      <w:r w:rsidRPr="00C44D1B">
        <w:rPr>
          <w:rFonts w:hint="eastAsia"/>
        </w:rPr>
        <w:t>)</w:t>
      </w:r>
      <w:r w:rsidRPr="00C44D1B">
        <w:rPr>
          <w:rFonts w:hint="eastAsia"/>
          <w:lang w:eastAsia="zh-TW"/>
        </w:rPr>
        <w:t xml:space="preserve"> </w:t>
      </w:r>
      <w:r w:rsidRPr="00C44D1B">
        <w:t xml:space="preserve">(applicable only when </w:t>
      </w:r>
      <w:r w:rsidRPr="00C44D1B">
        <w:rPr>
          <w:rFonts w:ascii="Courier New" w:hAnsi="Courier New" w:cs="Courier New"/>
        </w:rPr>
        <w:t>&lt;AcT&gt;</w:t>
      </w:r>
      <w:r w:rsidRPr="00C44D1B">
        <w:t xml:space="preserve"> indicates </w:t>
      </w:r>
      <w:r w:rsidRPr="00C44D1B">
        <w:rPr>
          <w:rFonts w:hint="eastAsia"/>
          <w:lang w:eastAsia="zh-TW"/>
        </w:rPr>
        <w:t>2,4,5,6)</w:t>
      </w:r>
    </w:p>
    <w:bookmarkEnd w:id="3983"/>
    <w:p w14:paraId="3638079A" w14:textId="77777777" w:rsidR="0057644E" w:rsidRPr="00C44D1B" w:rsidRDefault="0057644E" w:rsidP="0057644E">
      <w:pPr>
        <w:pStyle w:val="B2"/>
      </w:pPr>
      <w:r w:rsidRPr="00C44D1B">
        <w:t>9</w:t>
      </w:r>
      <w:r w:rsidRPr="00C44D1B">
        <w:tab/>
        <w:t>registered for "CSFB not preferred", home network</w:t>
      </w:r>
      <w:r w:rsidR="00F13179" w:rsidRPr="00C44D1B">
        <w:t xml:space="preserve"> </w:t>
      </w:r>
      <w:r w:rsidRPr="00C44D1B">
        <w:t>(not applicable)</w:t>
      </w:r>
    </w:p>
    <w:p w14:paraId="1E887DCF" w14:textId="77777777" w:rsidR="00337488" w:rsidRPr="00C44D1B" w:rsidRDefault="0057644E" w:rsidP="00337488">
      <w:pPr>
        <w:pStyle w:val="B2"/>
      </w:pPr>
      <w:r w:rsidRPr="00C44D1B">
        <w:t>10</w:t>
      </w:r>
      <w:r w:rsidRPr="00C44D1B">
        <w:tab/>
        <w:t>registered for "CSFB not preferred", roaming</w:t>
      </w:r>
      <w:r w:rsidR="00F13179" w:rsidRPr="00C44D1B">
        <w:t xml:space="preserve"> </w:t>
      </w:r>
      <w:r w:rsidRPr="00C44D1B">
        <w:t>(not applicable)</w:t>
      </w:r>
    </w:p>
    <w:p w14:paraId="754F2006" w14:textId="77777777" w:rsidR="0057644E" w:rsidRPr="00C44D1B" w:rsidRDefault="00337488" w:rsidP="00337488">
      <w:pPr>
        <w:pStyle w:val="B2"/>
      </w:pPr>
      <w:r w:rsidRPr="00C44D1B">
        <w:t>11</w:t>
      </w:r>
      <w:r w:rsidRPr="00C44D1B">
        <w:tab/>
        <w:t xml:space="preserve">attached for access to RLOS </w:t>
      </w:r>
      <w:r w:rsidRPr="00C44D1B">
        <w:rPr>
          <w:rFonts w:hint="eastAsia"/>
          <w:lang w:eastAsia="zh-TW"/>
        </w:rPr>
        <w:t>(See NOTE</w:t>
      </w:r>
      <w:r w:rsidRPr="00C44D1B">
        <w:rPr>
          <w:lang w:eastAsia="zh-TW"/>
        </w:rPr>
        <w:t> 2a</w:t>
      </w:r>
      <w:r w:rsidRPr="00C44D1B">
        <w:rPr>
          <w:rFonts w:hint="eastAsia"/>
          <w:lang w:eastAsia="zh-TW"/>
        </w:rPr>
        <w:t>)</w:t>
      </w:r>
      <w:r w:rsidRPr="00C44D1B">
        <w:rPr>
          <w:lang w:eastAsia="zh-TW"/>
        </w:rPr>
        <w:t xml:space="preserve"> </w:t>
      </w:r>
      <w:r w:rsidRPr="00C44D1B">
        <w:t>(not applicable)</w:t>
      </w:r>
    </w:p>
    <w:p w14:paraId="778C7E5D" w14:textId="77777777" w:rsidR="00EA76BD" w:rsidRPr="00C44D1B" w:rsidRDefault="00EA76BD" w:rsidP="00EA76BD">
      <w:pPr>
        <w:pStyle w:val="NO"/>
        <w:rPr>
          <w:lang w:eastAsia="zh-TW"/>
        </w:rPr>
      </w:pPr>
      <w:r w:rsidRPr="00C44D1B">
        <w:rPr>
          <w:rFonts w:hint="eastAsia"/>
          <w:lang w:eastAsia="zh-TW"/>
        </w:rPr>
        <w:t>NOTE</w:t>
      </w:r>
      <w:r w:rsidRPr="00C44D1B">
        <w:rPr>
          <w:lang w:eastAsia="zh-TW"/>
        </w:rPr>
        <w:t> 2</w:t>
      </w:r>
      <w:r w:rsidRPr="00C44D1B">
        <w:rPr>
          <w:rFonts w:hint="eastAsia"/>
          <w:lang w:eastAsia="zh-TW"/>
        </w:rPr>
        <w:t>:</w:t>
      </w:r>
      <w:r w:rsidRPr="00C44D1B">
        <w:rPr>
          <w:rFonts w:hint="eastAsia"/>
          <w:lang w:eastAsia="zh-TW"/>
        </w:rPr>
        <w:tab/>
        <w:t>3GPP</w:t>
      </w:r>
      <w:r w:rsidRPr="00C44D1B">
        <w:rPr>
          <w:lang w:eastAsia="zh-TW"/>
        </w:rPr>
        <w:t> </w:t>
      </w:r>
      <w:r w:rsidRPr="00C44D1B">
        <w:rPr>
          <w:rFonts w:hint="eastAsia"/>
          <w:lang w:eastAsia="zh-TW"/>
        </w:rPr>
        <w:t>TS</w:t>
      </w:r>
      <w:r w:rsidRPr="00C44D1B">
        <w:rPr>
          <w:lang w:eastAsia="zh-TW"/>
        </w:rPr>
        <w:t> </w:t>
      </w:r>
      <w:r w:rsidRPr="00C44D1B">
        <w:rPr>
          <w:rFonts w:hint="eastAsia"/>
          <w:lang w:eastAsia="zh-TW"/>
        </w:rPr>
        <w:t>24.008</w:t>
      </w:r>
      <w:r w:rsidRPr="00C44D1B">
        <w:rPr>
          <w:lang w:eastAsia="zh-TW"/>
        </w:rPr>
        <w:t> </w:t>
      </w:r>
      <w:r w:rsidRPr="00C44D1B">
        <w:rPr>
          <w:rFonts w:hint="eastAsia"/>
          <w:lang w:eastAsia="zh-TW"/>
        </w:rPr>
        <w:t>[8] and 3GPP</w:t>
      </w:r>
      <w:r w:rsidRPr="00C44D1B">
        <w:rPr>
          <w:lang w:eastAsia="zh-TW"/>
        </w:rPr>
        <w:t> </w:t>
      </w:r>
      <w:r w:rsidRPr="00C44D1B">
        <w:rPr>
          <w:rFonts w:hint="eastAsia"/>
          <w:lang w:eastAsia="zh-TW"/>
        </w:rPr>
        <w:t>TS</w:t>
      </w:r>
      <w:r w:rsidRPr="00C44D1B">
        <w:rPr>
          <w:lang w:eastAsia="zh-TW"/>
        </w:rPr>
        <w:t> </w:t>
      </w:r>
      <w:r w:rsidRPr="00C44D1B">
        <w:rPr>
          <w:rFonts w:hint="eastAsia"/>
          <w:lang w:eastAsia="zh-TW"/>
        </w:rPr>
        <w:t>24.301</w:t>
      </w:r>
      <w:r w:rsidRPr="00C44D1B">
        <w:rPr>
          <w:lang w:eastAsia="zh-TW"/>
        </w:rPr>
        <w:t> </w:t>
      </w:r>
      <w:r w:rsidRPr="00C44D1B">
        <w:rPr>
          <w:rFonts w:hint="eastAsia"/>
          <w:lang w:eastAsia="zh-TW"/>
        </w:rPr>
        <w:t>[83] specify the condition when the M</w:t>
      </w:r>
      <w:r w:rsidR="00337488" w:rsidRPr="00C44D1B">
        <w:rPr>
          <w:lang w:eastAsia="zh-TW"/>
        </w:rPr>
        <w:t>T</w:t>
      </w:r>
      <w:r w:rsidRPr="00C44D1B">
        <w:rPr>
          <w:rFonts w:hint="eastAsia"/>
          <w:lang w:eastAsia="zh-TW"/>
        </w:rPr>
        <w:t xml:space="preserve"> is considered as attached for emergency bearer services.</w:t>
      </w:r>
    </w:p>
    <w:p w14:paraId="63D89D1C" w14:textId="77777777" w:rsidR="00337488" w:rsidRPr="00C44D1B" w:rsidRDefault="00337488" w:rsidP="002F0C56">
      <w:pPr>
        <w:pStyle w:val="NO"/>
      </w:pPr>
      <w:r w:rsidRPr="00C44D1B">
        <w:rPr>
          <w:rFonts w:hint="eastAsia"/>
        </w:rPr>
        <w:t>NOTE</w:t>
      </w:r>
      <w:r w:rsidRPr="00C44D1B">
        <w:t> 2a:</w:t>
      </w:r>
      <w:r w:rsidRPr="00C44D1B">
        <w:rPr>
          <w:rFonts w:hint="eastAsia"/>
        </w:rPr>
        <w:tab/>
        <w:t>3GPP</w:t>
      </w:r>
      <w:r w:rsidRPr="00C44D1B">
        <w:t> </w:t>
      </w:r>
      <w:r w:rsidRPr="00C44D1B">
        <w:rPr>
          <w:rFonts w:hint="eastAsia"/>
        </w:rPr>
        <w:t>TS</w:t>
      </w:r>
      <w:r w:rsidRPr="00C44D1B">
        <w:t> </w:t>
      </w:r>
      <w:r w:rsidRPr="00C44D1B">
        <w:rPr>
          <w:rFonts w:hint="eastAsia"/>
        </w:rPr>
        <w:t>24.301</w:t>
      </w:r>
      <w:r w:rsidRPr="00C44D1B">
        <w:t> </w:t>
      </w:r>
      <w:r w:rsidRPr="00C44D1B">
        <w:rPr>
          <w:rFonts w:hint="eastAsia"/>
        </w:rPr>
        <w:t>[83] specif</w:t>
      </w:r>
      <w:r w:rsidRPr="00C44D1B">
        <w:t>ies</w:t>
      </w:r>
      <w:r w:rsidRPr="00C44D1B">
        <w:rPr>
          <w:rFonts w:hint="eastAsia"/>
        </w:rPr>
        <w:t xml:space="preserve"> the condition when the M</w:t>
      </w:r>
      <w:r w:rsidRPr="00C44D1B">
        <w:t>T</w:t>
      </w:r>
      <w:r w:rsidRPr="00C44D1B">
        <w:rPr>
          <w:rFonts w:hint="eastAsia"/>
        </w:rPr>
        <w:t xml:space="preserve"> is considered as </w:t>
      </w:r>
      <w:r w:rsidRPr="00C44D1B">
        <w:t>attached for access to RLOS.</w:t>
      </w:r>
    </w:p>
    <w:p w14:paraId="08102799" w14:textId="77777777" w:rsidR="00026965" w:rsidRPr="00C44D1B" w:rsidRDefault="00026965">
      <w:pPr>
        <w:pStyle w:val="B1"/>
      </w:pPr>
      <w:bookmarkStart w:id="3984" w:name="_MCCTEMPBM_CRPT80112064___7"/>
      <w:r w:rsidRPr="00C44D1B">
        <w:rPr>
          <w:rFonts w:ascii="Courier New" w:hAnsi="Courier New"/>
        </w:rPr>
        <w:t>&lt;lac&gt;</w:t>
      </w:r>
      <w:r w:rsidRPr="00C44D1B">
        <w:t>: string type; two byte location area code in hexadecimal format (e.g. "00C3" equals 195 in decimal)</w:t>
      </w:r>
      <w:r w:rsidR="000C791A" w:rsidRPr="00C44D1B">
        <w:t>.</w:t>
      </w:r>
    </w:p>
    <w:p w14:paraId="6ECBC5B0" w14:textId="77777777" w:rsidR="00026965" w:rsidRPr="00C44D1B" w:rsidRDefault="00026965">
      <w:pPr>
        <w:pStyle w:val="B1"/>
      </w:pPr>
      <w:r w:rsidRPr="00C44D1B">
        <w:rPr>
          <w:rFonts w:ascii="Courier New" w:hAnsi="Courier New"/>
        </w:rPr>
        <w:t>&lt;ci&gt;</w:t>
      </w:r>
      <w:r w:rsidRPr="00C44D1B">
        <w:t xml:space="preserve">: string type; </w:t>
      </w:r>
      <w:r w:rsidR="00D4442F" w:rsidRPr="00C44D1B">
        <w:t>four</w:t>
      </w:r>
      <w:r w:rsidRPr="00C44D1B">
        <w:t xml:space="preserve"> byte </w:t>
      </w:r>
      <w:r w:rsidR="00D4442F" w:rsidRPr="00C44D1B">
        <w:t>GERAN</w:t>
      </w:r>
      <w:r w:rsidR="006A1E8F" w:rsidRPr="00C44D1B">
        <w:t>/UTRAN</w:t>
      </w:r>
      <w:r w:rsidR="00D4442F" w:rsidRPr="00C44D1B">
        <w:t xml:space="preserve"> </w:t>
      </w:r>
      <w:r w:rsidRPr="00C44D1B">
        <w:t>cell ID in hexadecimal format</w:t>
      </w:r>
      <w:r w:rsidR="000C791A" w:rsidRPr="00C44D1B">
        <w:t>.</w:t>
      </w:r>
    </w:p>
    <w:p w14:paraId="1A6BD81E" w14:textId="77777777" w:rsidR="00FF2151" w:rsidRPr="00C44D1B" w:rsidRDefault="00FF2151" w:rsidP="00FF2151">
      <w:pPr>
        <w:pStyle w:val="B1"/>
        <w:keepNext/>
        <w:keepLines/>
      </w:pPr>
      <w:r w:rsidRPr="00C44D1B">
        <w:rPr>
          <w:rFonts w:ascii="Courier New" w:hAnsi="Courier New" w:cs="Courier New"/>
        </w:rPr>
        <w:t>&lt;AcT&gt;</w:t>
      </w:r>
      <w:r w:rsidRPr="00C44D1B">
        <w:t xml:space="preserve">: </w:t>
      </w:r>
      <w:r w:rsidR="00260716" w:rsidRPr="00C44D1B">
        <w:t>integer type;</w:t>
      </w:r>
      <w:r w:rsidR="0028497A" w:rsidRPr="00C44D1B">
        <w:t xml:space="preserve"> indicates the </w:t>
      </w:r>
      <w:r w:rsidRPr="00C44D1B">
        <w:t xml:space="preserve">access technology of the </w:t>
      </w:r>
      <w:r w:rsidR="006A6727" w:rsidRPr="00C44D1B">
        <w:t>serving cell</w:t>
      </w:r>
      <w:r w:rsidR="000C791A" w:rsidRPr="00C44D1B">
        <w:t>.</w:t>
      </w:r>
    </w:p>
    <w:bookmarkEnd w:id="3984"/>
    <w:p w14:paraId="364EAF05" w14:textId="77777777" w:rsidR="00FF2151" w:rsidRPr="00C44D1B" w:rsidRDefault="00FF2151" w:rsidP="000677CA">
      <w:pPr>
        <w:pStyle w:val="B2"/>
      </w:pPr>
      <w:r w:rsidRPr="00C44D1B">
        <w:t>0</w:t>
      </w:r>
      <w:r w:rsidRPr="00C44D1B">
        <w:tab/>
        <w:t>GSM</w:t>
      </w:r>
    </w:p>
    <w:p w14:paraId="039D2E88" w14:textId="77777777" w:rsidR="00FF2151" w:rsidRPr="00C44D1B" w:rsidRDefault="00FF2151" w:rsidP="000677CA">
      <w:pPr>
        <w:pStyle w:val="B2"/>
      </w:pPr>
      <w:r w:rsidRPr="00C44D1B">
        <w:t>1</w:t>
      </w:r>
      <w:r w:rsidRPr="00C44D1B">
        <w:tab/>
        <w:t>GSM Compact</w:t>
      </w:r>
    </w:p>
    <w:p w14:paraId="400ED778" w14:textId="77777777" w:rsidR="00FF2151" w:rsidRPr="00C44D1B" w:rsidRDefault="00FF2151" w:rsidP="000677CA">
      <w:pPr>
        <w:pStyle w:val="B2"/>
      </w:pPr>
      <w:r w:rsidRPr="00C44D1B">
        <w:t>2</w:t>
      </w:r>
      <w:r w:rsidRPr="00C44D1B">
        <w:tab/>
        <w:t>UTRAN</w:t>
      </w:r>
    </w:p>
    <w:p w14:paraId="146CFC0D" w14:textId="77777777" w:rsidR="00FB40CE" w:rsidRPr="00C44D1B" w:rsidRDefault="00FB40CE" w:rsidP="000677CA">
      <w:pPr>
        <w:pStyle w:val="B2"/>
      </w:pPr>
      <w:r w:rsidRPr="00C44D1B">
        <w:t>3</w:t>
      </w:r>
      <w:r w:rsidRPr="00C44D1B">
        <w:tab/>
        <w:t>GSM w/EGPRS (see NOTE</w:t>
      </w:r>
      <w:r w:rsidR="00EE7DDD" w:rsidRPr="00C44D1B">
        <w:t> </w:t>
      </w:r>
      <w:r w:rsidR="00EA76BD" w:rsidRPr="00C44D1B">
        <w:t>3</w:t>
      </w:r>
      <w:r w:rsidRPr="00C44D1B">
        <w:t>)</w:t>
      </w:r>
    </w:p>
    <w:p w14:paraId="340E2FF4" w14:textId="77777777" w:rsidR="00FB40CE" w:rsidRPr="00C44D1B" w:rsidRDefault="00FB40CE" w:rsidP="000677CA">
      <w:pPr>
        <w:pStyle w:val="B2"/>
      </w:pPr>
      <w:r w:rsidRPr="00C44D1B">
        <w:t>4</w:t>
      </w:r>
      <w:r w:rsidRPr="00C44D1B">
        <w:tab/>
        <w:t>UTRAN w/HSDPA (see NOTE</w:t>
      </w:r>
      <w:r w:rsidR="00EE7DDD" w:rsidRPr="00C44D1B">
        <w:t> </w:t>
      </w:r>
      <w:r w:rsidR="00EA76BD" w:rsidRPr="00C44D1B">
        <w:t>4</w:t>
      </w:r>
      <w:r w:rsidRPr="00C44D1B">
        <w:t>)</w:t>
      </w:r>
    </w:p>
    <w:p w14:paraId="1F526415" w14:textId="77777777" w:rsidR="00FB40CE" w:rsidRPr="00C44D1B" w:rsidRDefault="00FB40CE" w:rsidP="000677CA">
      <w:pPr>
        <w:pStyle w:val="B2"/>
      </w:pPr>
      <w:r w:rsidRPr="00C44D1B">
        <w:t>5</w:t>
      </w:r>
      <w:r w:rsidRPr="00C44D1B">
        <w:tab/>
        <w:t>UTRAN w/HSUPA (see NOTE</w:t>
      </w:r>
      <w:r w:rsidR="00EE7DDD" w:rsidRPr="00C44D1B">
        <w:t> </w:t>
      </w:r>
      <w:r w:rsidR="00EA76BD" w:rsidRPr="00C44D1B">
        <w:t>4</w:t>
      </w:r>
      <w:r w:rsidRPr="00C44D1B">
        <w:t>)</w:t>
      </w:r>
    </w:p>
    <w:p w14:paraId="36D63533" w14:textId="77777777" w:rsidR="00FB40CE" w:rsidRPr="00C44D1B" w:rsidRDefault="00FB40CE" w:rsidP="000677CA">
      <w:pPr>
        <w:pStyle w:val="B2"/>
      </w:pPr>
      <w:r w:rsidRPr="00C44D1B">
        <w:t>6</w:t>
      </w:r>
      <w:r w:rsidRPr="00C44D1B">
        <w:tab/>
        <w:t>UTRAN w/HSDPA and HSUPA (see NOTE</w:t>
      </w:r>
      <w:r w:rsidR="00EE7DDD" w:rsidRPr="00C44D1B">
        <w:t> </w:t>
      </w:r>
      <w:r w:rsidR="00EA76BD" w:rsidRPr="00C44D1B">
        <w:t>4</w:t>
      </w:r>
      <w:r w:rsidRPr="00C44D1B">
        <w:t>)</w:t>
      </w:r>
    </w:p>
    <w:p w14:paraId="52C3A883" w14:textId="77777777" w:rsidR="002F4978" w:rsidRPr="00C44D1B" w:rsidRDefault="006A1E8F" w:rsidP="002F4978">
      <w:pPr>
        <w:pStyle w:val="B2"/>
      </w:pPr>
      <w:r w:rsidRPr="00C44D1B">
        <w:t>7</w:t>
      </w:r>
      <w:r w:rsidRPr="00C44D1B">
        <w:tab/>
        <w:t>E-UTRAN</w:t>
      </w:r>
      <w:r w:rsidR="00EA76BD" w:rsidRPr="00C44D1B">
        <w:t xml:space="preserve"> (not applicable)</w:t>
      </w:r>
    </w:p>
    <w:p w14:paraId="37249244" w14:textId="77777777" w:rsidR="002F4978" w:rsidRPr="00C44D1B" w:rsidRDefault="002F4978" w:rsidP="002F4978">
      <w:pPr>
        <w:pStyle w:val="B2"/>
      </w:pPr>
      <w:r w:rsidRPr="00C44D1B">
        <w:t>8</w:t>
      </w:r>
      <w:r w:rsidRPr="00C44D1B">
        <w:tab/>
        <w:t>EC-GSM-IoT (A/Gb mode) (see NOTE 5)</w:t>
      </w:r>
    </w:p>
    <w:p w14:paraId="110C0B08" w14:textId="77777777" w:rsidR="006A1E8F" w:rsidRPr="00C44D1B" w:rsidRDefault="002F4978" w:rsidP="000677CA">
      <w:pPr>
        <w:pStyle w:val="B2"/>
      </w:pPr>
      <w:r w:rsidRPr="00C44D1B">
        <w:t>9</w:t>
      </w:r>
      <w:r w:rsidRPr="00C44D1B">
        <w:tab/>
        <w:t>E-UTRAN (NB-S1 mode) (see NOTE 6) (not applicable)</w:t>
      </w:r>
    </w:p>
    <w:p w14:paraId="160FDA98" w14:textId="77777777" w:rsidR="004C0365" w:rsidRPr="00C44D1B" w:rsidRDefault="004C0365" w:rsidP="004C0365">
      <w:pPr>
        <w:pStyle w:val="B2"/>
        <w:rPr>
          <w:lang w:val="en-US"/>
        </w:rPr>
      </w:pPr>
      <w:r w:rsidRPr="00C44D1B">
        <w:rPr>
          <w:lang w:val="en-US"/>
        </w:rPr>
        <w:t>10</w:t>
      </w:r>
      <w:r w:rsidRPr="00C44D1B">
        <w:rPr>
          <w:lang w:val="en-US"/>
        </w:rPr>
        <w:tab/>
        <w:t xml:space="preserve">E-UTRA connected to a 5GCN (see NOTE 7) </w:t>
      </w:r>
      <w:r w:rsidRPr="00C44D1B">
        <w:t>(not applicable)</w:t>
      </w:r>
    </w:p>
    <w:p w14:paraId="7941C4E5" w14:textId="77777777" w:rsidR="004C0365" w:rsidRPr="00C44D1B" w:rsidRDefault="004C0365" w:rsidP="004C0365">
      <w:pPr>
        <w:pStyle w:val="B2"/>
      </w:pPr>
      <w:r w:rsidRPr="00C44D1B">
        <w:t>11</w:t>
      </w:r>
      <w:r w:rsidRPr="00C44D1B">
        <w:tab/>
        <w:t>NR connected to a 5GCN (see NOTE </w:t>
      </w:r>
      <w:r w:rsidR="00325DD2" w:rsidRPr="00C44D1B">
        <w:t>7</w:t>
      </w:r>
      <w:r w:rsidRPr="00C44D1B">
        <w:t>) (not applicable)</w:t>
      </w:r>
    </w:p>
    <w:p w14:paraId="6B2B7090" w14:textId="77777777" w:rsidR="00545D9B" w:rsidRPr="00C44D1B" w:rsidRDefault="004C0365" w:rsidP="00545D9B">
      <w:pPr>
        <w:pStyle w:val="B2"/>
      </w:pPr>
      <w:r w:rsidRPr="00C44D1B">
        <w:t>1</w:t>
      </w:r>
      <w:r w:rsidR="00385795" w:rsidRPr="00C44D1B">
        <w:t>2</w:t>
      </w:r>
      <w:r w:rsidRPr="00C44D1B">
        <w:tab/>
        <w:t>NG-RAN (not applicable)</w:t>
      </w:r>
    </w:p>
    <w:p w14:paraId="7C8A2963" w14:textId="77777777" w:rsidR="004C0365" w:rsidRPr="00C44D1B" w:rsidRDefault="00545D9B" w:rsidP="00545D9B">
      <w:pPr>
        <w:pStyle w:val="B2"/>
      </w:pPr>
      <w:r w:rsidRPr="00C44D1B">
        <w:t>1</w:t>
      </w:r>
      <w:r w:rsidR="00385795" w:rsidRPr="00C44D1B">
        <w:t>3</w:t>
      </w:r>
      <w:r w:rsidRPr="00C44D1B">
        <w:tab/>
        <w:t>E-UTRA-NR dual connectivity (see NOTE </w:t>
      </w:r>
      <w:r w:rsidR="00385795" w:rsidRPr="00C44D1B">
        <w:t>8</w:t>
      </w:r>
      <w:r w:rsidRPr="00C44D1B">
        <w:t>) (not applicable)</w:t>
      </w:r>
    </w:p>
    <w:p w14:paraId="5B62BC84" w14:textId="77777777" w:rsidR="00FB40CE" w:rsidRPr="00C44D1B" w:rsidRDefault="00FB40CE" w:rsidP="00FB40CE">
      <w:pPr>
        <w:pStyle w:val="NO"/>
      </w:pPr>
      <w:r w:rsidRPr="00C44D1B">
        <w:t>NOTE</w:t>
      </w:r>
      <w:r w:rsidR="006D09F7" w:rsidRPr="00C44D1B">
        <w:t> </w:t>
      </w:r>
      <w:r w:rsidR="00EA76BD" w:rsidRPr="00C44D1B">
        <w:t>3</w:t>
      </w:r>
      <w:r w:rsidRPr="00C44D1B">
        <w:t>:</w:t>
      </w:r>
      <w:r w:rsidRPr="00C44D1B">
        <w:tab/>
        <w:t>3GPP TS 44.0</w:t>
      </w:r>
      <w:r w:rsidR="002F4978" w:rsidRPr="00C44D1B">
        <w:t>18</w:t>
      </w:r>
      <w:r w:rsidRPr="00C44D1B">
        <w:t> [</w:t>
      </w:r>
      <w:r w:rsidR="002F4978" w:rsidRPr="00C44D1B">
        <w:t>156</w:t>
      </w:r>
      <w:r w:rsidRPr="00C44D1B">
        <w:t>] specifies the System Information messages which give the information about whether the serving cell supports EGPRS.</w:t>
      </w:r>
    </w:p>
    <w:p w14:paraId="75E6F009" w14:textId="77777777" w:rsidR="00FB40CE" w:rsidRPr="00C44D1B" w:rsidRDefault="00FB40CE" w:rsidP="00FB40CE">
      <w:pPr>
        <w:pStyle w:val="NO"/>
      </w:pPr>
      <w:r w:rsidRPr="00C44D1B">
        <w:t>NOTE</w:t>
      </w:r>
      <w:r w:rsidR="006D09F7" w:rsidRPr="00C44D1B">
        <w:t> </w:t>
      </w:r>
      <w:r w:rsidR="00EA76BD" w:rsidRPr="00C44D1B">
        <w:t>4</w:t>
      </w:r>
      <w:r w:rsidRPr="00C44D1B">
        <w:t>:</w:t>
      </w:r>
      <w:r w:rsidRPr="00C44D1B">
        <w:tab/>
        <w:t>3GPP TS 25.331 [74] specifies the System Information blocks which give the information about whether the serving cell supports HSDPA or HSUPA.</w:t>
      </w:r>
    </w:p>
    <w:p w14:paraId="3793928A" w14:textId="77777777" w:rsidR="002F4978" w:rsidRPr="00C44D1B" w:rsidRDefault="002F4978" w:rsidP="002F4978">
      <w:pPr>
        <w:pStyle w:val="NO"/>
      </w:pPr>
      <w:r w:rsidRPr="00C44D1B">
        <w:t>NOTE 5:</w:t>
      </w:r>
      <w:r w:rsidRPr="00C44D1B">
        <w:tab/>
        <w:t>3GPP TS 44.018 [156] specifies the EC-SCH INFORMATION message which, if present, indicates that the serving cell supports EC-GSM-IoT.</w:t>
      </w:r>
    </w:p>
    <w:p w14:paraId="336988FB" w14:textId="77777777" w:rsidR="002F4978" w:rsidRPr="00C44D1B" w:rsidRDefault="002F4978" w:rsidP="002F4978">
      <w:pPr>
        <w:pStyle w:val="NO"/>
      </w:pPr>
      <w:r w:rsidRPr="00C44D1B">
        <w:t>NOTE 6:</w:t>
      </w:r>
      <w:r w:rsidRPr="00C44D1B">
        <w:tab/>
        <w:t>3GPP TS 36.331 [86] specifies the System Information blocks which give the information about whether the serving cell supports NB-IoT, which corresponds to E-UTRAN (NB-S1 mode).</w:t>
      </w:r>
    </w:p>
    <w:p w14:paraId="72B8DEA5" w14:textId="77777777" w:rsidR="00D4027E" w:rsidRPr="00C44D1B" w:rsidRDefault="004C0365" w:rsidP="00545D9B">
      <w:pPr>
        <w:pStyle w:val="NO"/>
      </w:pPr>
      <w:r w:rsidRPr="00C44D1B">
        <w:t>NOTE 7:</w:t>
      </w:r>
      <w:r w:rsidRPr="00C44D1B">
        <w:tab/>
        <w:t>3GPP TS </w:t>
      </w:r>
      <w:r w:rsidR="00325DD2" w:rsidRPr="00C44D1B">
        <w:t>38.331</w:t>
      </w:r>
      <w:r w:rsidRPr="00C44D1B">
        <w:t> [</w:t>
      </w:r>
      <w:r w:rsidR="00325DD2" w:rsidRPr="00C44D1B">
        <w:t>160</w:t>
      </w:r>
      <w:r w:rsidRPr="00C44D1B">
        <w:t>] specifies the information which, if present, indicates that the serving cell is c</w:t>
      </w:r>
      <w:r w:rsidRPr="00C44D1B">
        <w:rPr>
          <w:lang w:val="en-US"/>
        </w:rPr>
        <w:t>onnected to a 5GCN</w:t>
      </w:r>
      <w:r w:rsidRPr="00C44D1B">
        <w:t>.</w:t>
      </w:r>
    </w:p>
    <w:p w14:paraId="39425B80" w14:textId="77777777" w:rsidR="004C0365" w:rsidRPr="00C44D1B" w:rsidRDefault="00545D9B" w:rsidP="00545D9B">
      <w:pPr>
        <w:pStyle w:val="NO"/>
      </w:pPr>
      <w:r w:rsidRPr="00C44D1B">
        <w:t>NOTE </w:t>
      </w:r>
      <w:r w:rsidR="00385795" w:rsidRPr="00C44D1B">
        <w:t>8</w:t>
      </w:r>
      <w:r w:rsidRPr="00C44D1B">
        <w:t>:</w:t>
      </w:r>
      <w:r w:rsidRPr="00C44D1B">
        <w:tab/>
        <w:t>3GPP TS 38.</w:t>
      </w:r>
      <w:r w:rsidR="00325DD2" w:rsidRPr="00C44D1B">
        <w:t>331 </w:t>
      </w:r>
      <w:r w:rsidRPr="00C44D1B">
        <w:t>[</w:t>
      </w:r>
      <w:r w:rsidR="00325DD2" w:rsidRPr="00C44D1B">
        <w:t>160</w:t>
      </w:r>
      <w:r w:rsidRPr="00C44D1B">
        <w:t>] specifies the information which, if present, indicates that the serving cell is supporting dual connectivity of E-UTRA with NR and is connected to an EPS core.</w:t>
      </w:r>
    </w:p>
    <w:p w14:paraId="41BD0535" w14:textId="77777777" w:rsidR="00260716" w:rsidRPr="00C44D1B" w:rsidRDefault="00C37482" w:rsidP="00260716">
      <w:pPr>
        <w:pStyle w:val="B1"/>
      </w:pPr>
      <w:bookmarkStart w:id="3985" w:name="_MCCTEMPBM_CRPT80112065___7"/>
      <w:r w:rsidRPr="00C44D1B">
        <w:rPr>
          <w:rFonts w:ascii="Courier New" w:hAnsi="Courier New"/>
        </w:rPr>
        <w:t>&lt;rac&gt;</w:t>
      </w:r>
      <w:r w:rsidRPr="00C44D1B">
        <w:t>: string type; one byte routing area code in hexadecimal format</w:t>
      </w:r>
      <w:r w:rsidR="000C791A" w:rsidRPr="00C44D1B">
        <w:t>.</w:t>
      </w:r>
    </w:p>
    <w:p w14:paraId="0B7D9594" w14:textId="77777777" w:rsidR="00260716" w:rsidRPr="00C44D1B" w:rsidRDefault="00260716" w:rsidP="00260716">
      <w:pPr>
        <w:pStyle w:val="B1"/>
      </w:pPr>
      <w:r w:rsidRPr="00C44D1B">
        <w:rPr>
          <w:rFonts w:ascii="Courier New" w:hAnsi="Courier New"/>
        </w:rPr>
        <w:t>&lt;cause_type&gt;</w:t>
      </w:r>
      <w:r w:rsidRPr="00C44D1B">
        <w:t xml:space="preserve">: integer type; indicates the type of </w:t>
      </w:r>
      <w:r w:rsidRPr="00C44D1B">
        <w:rPr>
          <w:rFonts w:ascii="Courier New" w:hAnsi="Courier New" w:cs="Courier New"/>
        </w:rPr>
        <w:t>&lt;reject_cause&gt;</w:t>
      </w:r>
      <w:r w:rsidRPr="00C44D1B">
        <w:t>.</w:t>
      </w:r>
    </w:p>
    <w:p w14:paraId="6BE001A4" w14:textId="77777777" w:rsidR="00260716" w:rsidRPr="00C44D1B" w:rsidRDefault="00260716" w:rsidP="00260716">
      <w:pPr>
        <w:pStyle w:val="B2"/>
      </w:pPr>
      <w:bookmarkStart w:id="3986" w:name="_MCCTEMPBM_CRPT80112066___7"/>
      <w:bookmarkEnd w:id="3985"/>
      <w:r w:rsidRPr="00C44D1B">
        <w:t>0</w:t>
      </w:r>
      <w:r w:rsidRPr="00C44D1B">
        <w:tab/>
        <w:t xml:space="preserve">Indicates that </w:t>
      </w:r>
      <w:r w:rsidRPr="00C44D1B">
        <w:rPr>
          <w:rFonts w:ascii="Courier New" w:hAnsi="Courier New" w:cs="Courier New"/>
        </w:rPr>
        <w:t>&lt;reject_cause&gt;</w:t>
      </w:r>
      <w:r w:rsidRPr="00C44D1B">
        <w:t xml:space="preserve"> contains a GMM cause value, see 3GPP TS 24.008 [8] Annex G.</w:t>
      </w:r>
    </w:p>
    <w:p w14:paraId="0BABD73C" w14:textId="77777777" w:rsidR="00260716" w:rsidRPr="00C44D1B" w:rsidRDefault="00260716" w:rsidP="00260716">
      <w:pPr>
        <w:pStyle w:val="B2"/>
      </w:pPr>
      <w:r w:rsidRPr="00C44D1B">
        <w:t>1</w:t>
      </w:r>
      <w:r w:rsidRPr="00C44D1B">
        <w:tab/>
        <w:t xml:space="preserve">Indicates that </w:t>
      </w:r>
      <w:r w:rsidRPr="00C44D1B">
        <w:rPr>
          <w:rFonts w:ascii="Courier New" w:hAnsi="Courier New" w:cs="Courier New"/>
        </w:rPr>
        <w:t>&lt;reject_cause&gt;</w:t>
      </w:r>
      <w:r w:rsidRPr="00C44D1B">
        <w:t xml:space="preserve"> contains a manufacturer-specific cause.</w:t>
      </w:r>
    </w:p>
    <w:p w14:paraId="5A6CC694" w14:textId="77777777" w:rsidR="00EF77E2" w:rsidRPr="00C44D1B" w:rsidRDefault="00260716" w:rsidP="00EF77E2">
      <w:pPr>
        <w:pStyle w:val="B1"/>
      </w:pPr>
      <w:bookmarkStart w:id="3987" w:name="_MCCTEMPBM_CRPT80112067___7"/>
      <w:bookmarkEnd w:id="3986"/>
      <w:r w:rsidRPr="00C44D1B">
        <w:rPr>
          <w:rFonts w:ascii="Courier New" w:hAnsi="Courier New"/>
        </w:rPr>
        <w:t>&lt;reject_cause&gt;</w:t>
      </w:r>
      <w:r w:rsidRPr="00C44D1B">
        <w:t xml:space="preserve">: integer type; contains the cause of the failed registration. The value is of type as defined by </w:t>
      </w:r>
      <w:r w:rsidRPr="00C44D1B">
        <w:rPr>
          <w:rFonts w:ascii="Courier New" w:hAnsi="Courier New" w:cs="Courier New"/>
        </w:rPr>
        <w:t>&lt;cause_type&gt;</w:t>
      </w:r>
      <w:r w:rsidRPr="00C44D1B">
        <w:t>.</w:t>
      </w:r>
    </w:p>
    <w:p w14:paraId="1A0AF4EF" w14:textId="77777777" w:rsidR="00EF77E2" w:rsidRPr="00C44D1B" w:rsidRDefault="00EF77E2" w:rsidP="00EF77E2">
      <w:pPr>
        <w:pStyle w:val="B1"/>
      </w:pPr>
      <w:r w:rsidRPr="00C44D1B">
        <w:rPr>
          <w:rFonts w:ascii="Courier New" w:hAnsi="Courier New"/>
        </w:rPr>
        <w:t>&lt;</w:t>
      </w:r>
      <w:r w:rsidRPr="00C44D1B">
        <w:rPr>
          <w:rFonts w:ascii="Courier New" w:hAnsi="Courier New" w:cs="Courier New"/>
        </w:rPr>
        <w:t>Active-Time</w:t>
      </w:r>
      <w:r w:rsidRPr="00C44D1B">
        <w:rPr>
          <w:rFonts w:ascii="Courier New" w:hAnsi="Courier New"/>
        </w:rPr>
        <w:t>&gt;</w:t>
      </w:r>
      <w:r w:rsidRPr="00C44D1B">
        <w:t>: string type; one byte in an 8 bit format. Indicates the Active Time value (T3324) allocated to the UE in GERAN/UTRAN. The Active Time value is coded as one byte (octet 3) of the GPRS Timer 2 information element coded as bit format (e.g. "00100100" equals 4 minutes). For the coding and the value range, see the GPRS Timer 2 IE in 3GPP TS 24.008 [8] Table 10.5.163/3GPP TS 24.008. See also 3GPP TS 23.682 [149] and 3GPP TS 23.060 [47].</w:t>
      </w:r>
    </w:p>
    <w:p w14:paraId="31632E25" w14:textId="77777777" w:rsidR="00EF77E2" w:rsidRPr="00C44D1B" w:rsidRDefault="00EF77E2" w:rsidP="00EF77E2">
      <w:pPr>
        <w:pStyle w:val="B1"/>
      </w:pPr>
      <w:r w:rsidRPr="00C44D1B">
        <w:rPr>
          <w:rFonts w:ascii="Courier New" w:hAnsi="Courier New"/>
        </w:rPr>
        <w:t>&lt;Periodic-RAU&gt;</w:t>
      </w:r>
      <w:r w:rsidRPr="00C44D1B">
        <w:t>: string type; one byte in an 8 bit format. Indicates the extended periodic RAU value (T3312) allocated to the UE in GERAN/UTRAN. The extended periodic RAU value s coded as one byte (octet 3) of the GPRS Timer 3 information element coded as bit format (e.g. "01000111" equals 70 hours). For the coding and the value range, see the GPRS Timer 3 IE in 3GPP TS 24.008 [8] Table 10.5.163a/3GPP TS 24.008. See also 3GPP TS 23.682 [149] and 3GPP TS 23.060 [47].</w:t>
      </w:r>
    </w:p>
    <w:p w14:paraId="44EE198F" w14:textId="77777777" w:rsidR="00C37482" w:rsidRPr="00C44D1B" w:rsidRDefault="00EF77E2" w:rsidP="00EF77E2">
      <w:pPr>
        <w:pStyle w:val="B1"/>
      </w:pPr>
      <w:r w:rsidRPr="00C44D1B">
        <w:rPr>
          <w:rFonts w:ascii="Courier New" w:hAnsi="Courier New" w:cs="Courier New"/>
        </w:rPr>
        <w:t>&lt;GPRS-READY-timer&gt;</w:t>
      </w:r>
      <w:r w:rsidRPr="00C44D1B">
        <w:t>: string type; one byte in an 8 bit format. Indicates the GPRS READY timer value (T3314) allocated to the UE in GERAN/UTRAN. The GPRS READY timer value is coded as one byte (octet 2) of the GPRS Timer information element coded as bit format (e.g. "01000011" equals 3 decihours or 18 minutes). For the coding and the value range, see the GPRS Timer IE in 3GPP TS 24.008 [8] Table 10.5.172/3GPP TS 24.008. See also 3GPP TS 23.060 [47].</w:t>
      </w:r>
    </w:p>
    <w:p w14:paraId="7D574DCD" w14:textId="77777777" w:rsidR="003D72D3" w:rsidRPr="00C44D1B" w:rsidRDefault="003D72D3" w:rsidP="003D72D3">
      <w:pPr>
        <w:pStyle w:val="B1"/>
      </w:pPr>
      <w:r w:rsidRPr="00C44D1B">
        <w:rPr>
          <w:rFonts w:ascii="Courier New" w:hAnsi="Courier New" w:cs="Courier New"/>
        </w:rPr>
        <w:t>&lt;csg_stat&gt;</w:t>
      </w:r>
      <w:r w:rsidRPr="00C44D1B">
        <w:t>: integer type; indicates the camping status on a CSG cell</w:t>
      </w:r>
    </w:p>
    <w:bookmarkEnd w:id="3987"/>
    <w:p w14:paraId="19509CEC" w14:textId="77777777" w:rsidR="003D72D3" w:rsidRPr="00C44D1B" w:rsidRDefault="003D72D3" w:rsidP="00973624">
      <w:pPr>
        <w:pStyle w:val="B2"/>
      </w:pPr>
      <w:r w:rsidRPr="00C44D1B">
        <w:t>0</w:t>
      </w:r>
      <w:r w:rsidRPr="00C44D1B">
        <w:tab/>
        <w:t>Indicates UE is not camped on CSG cell.</w:t>
      </w:r>
    </w:p>
    <w:p w14:paraId="44A0CF7E" w14:textId="77777777" w:rsidR="003D72D3" w:rsidRPr="00C44D1B" w:rsidRDefault="003D72D3" w:rsidP="00973624">
      <w:pPr>
        <w:pStyle w:val="B2"/>
      </w:pPr>
      <w:r w:rsidRPr="00C44D1B">
        <w:t>1</w:t>
      </w:r>
      <w:r w:rsidRPr="00C44D1B">
        <w:tab/>
        <w:t>Indicates UE is currently camped on CSG cell.</w:t>
      </w:r>
    </w:p>
    <w:p w14:paraId="6844F2BB" w14:textId="77777777" w:rsidR="003D72D3" w:rsidRPr="00C44D1B" w:rsidRDefault="003D72D3" w:rsidP="003D72D3">
      <w:pPr>
        <w:pStyle w:val="B1"/>
      </w:pPr>
      <w:bookmarkStart w:id="3988" w:name="_MCCTEMPBM_CRPT80112068___7"/>
      <w:r w:rsidRPr="00C44D1B">
        <w:rPr>
          <w:rFonts w:ascii="Courier New" w:hAnsi="Courier New" w:cs="Courier New"/>
        </w:rPr>
        <w:t>&lt;CSGinfo&gt;</w:t>
      </w:r>
      <w:r w:rsidRPr="00C44D1B">
        <w:t>: string type;</w:t>
      </w:r>
    </w:p>
    <w:bookmarkEnd w:id="3988"/>
    <w:p w14:paraId="3820E798" w14:textId="77777777" w:rsidR="003D72D3" w:rsidRPr="00C44D1B" w:rsidRDefault="003D72D3" w:rsidP="00973624">
      <w:pPr>
        <w:pStyle w:val="B1"/>
      </w:pPr>
      <w:r w:rsidRPr="00C44D1B">
        <w:tab/>
        <w:t>CSGinfo consists of CSGType, HNB Name, CSGID and CSG Associated PLMN MCC MNC each delimited by a comma and in this particular order only. If any of the CSGType, HNB Name, or CSGID is unavailable, it shall be an empty field. See 3GPP TS 22.011 [170], 3GPP TS 23.003 [7] for details of CSG Type, HNB name and CSG ID representation.</w:t>
      </w:r>
    </w:p>
    <w:p w14:paraId="61618F21" w14:textId="77777777" w:rsidR="003D72D3" w:rsidRPr="00C44D1B" w:rsidRDefault="003D72D3" w:rsidP="00973624">
      <w:pPr>
        <w:pStyle w:val="B1"/>
      </w:pPr>
      <w:bookmarkStart w:id="3989" w:name="_MCCTEMPBM_CRPT80112069___7"/>
      <w:r w:rsidRPr="00C44D1B">
        <w:tab/>
        <w:t xml:space="preserve">The display format is based on </w:t>
      </w:r>
      <w:r w:rsidRPr="00C44D1B">
        <w:rPr>
          <w:rFonts w:ascii="Courier New" w:hAnsi="Courier New" w:cs="Courier New"/>
        </w:rPr>
        <w:t>&lt;format&gt;</w:t>
      </w:r>
      <w:r w:rsidRPr="00C44D1B">
        <w:t xml:space="preserve"> value in </w:t>
      </w:r>
      <w:r w:rsidRPr="00C44D1B">
        <w:rPr>
          <w:rFonts w:ascii="Courier New" w:hAnsi="Courier New" w:cs="Courier New"/>
        </w:rPr>
        <w:t>+C</w:t>
      </w:r>
      <w:r w:rsidR="00B73DF5" w:rsidRPr="00C44D1B">
        <w:rPr>
          <w:rFonts w:ascii="Courier New" w:hAnsi="Courier New" w:cs="Courier New"/>
        </w:rPr>
        <w:t>S</w:t>
      </w:r>
      <w:r w:rsidRPr="00C44D1B">
        <w:rPr>
          <w:rFonts w:ascii="Courier New" w:hAnsi="Courier New" w:cs="Courier New"/>
        </w:rPr>
        <w:t>SGS</w:t>
      </w:r>
      <w:r w:rsidRPr="00C44D1B">
        <w:t xml:space="preserve"> command. In the alphanumeric format CSGType, HNB Name, CSGID and CSG Associated PLMN MCC MNC would be displayed while in numeric format only CSGID and CSG Associated PLMN MCC MNC would be displayed.</w:t>
      </w:r>
    </w:p>
    <w:bookmarkEnd w:id="3989"/>
    <w:p w14:paraId="76BCC7D1" w14:textId="77777777" w:rsidR="00026965" w:rsidRPr="00C44D1B" w:rsidRDefault="00026965" w:rsidP="00FB40CE">
      <w:r w:rsidRPr="00C44D1B">
        <w:rPr>
          <w:b/>
        </w:rPr>
        <w:t>Implementation</w:t>
      </w:r>
    </w:p>
    <w:p w14:paraId="434A8D2B" w14:textId="77777777" w:rsidR="002F4978" w:rsidRPr="00C44D1B" w:rsidRDefault="00026965" w:rsidP="002F4978">
      <w:r w:rsidRPr="00C44D1B">
        <w:t>Optional.</w:t>
      </w:r>
    </w:p>
    <w:p w14:paraId="1E16885C" w14:textId="77777777" w:rsidR="00026965" w:rsidRPr="00C44D1B" w:rsidRDefault="002F4978">
      <w:r w:rsidRPr="00C44D1B">
        <w:t xml:space="preserve">This command is not applicable to </w:t>
      </w:r>
      <w:r w:rsidR="004C0365" w:rsidRPr="00C44D1B">
        <w:t xml:space="preserve">UEs in </w:t>
      </w:r>
      <w:r w:rsidRPr="00C44D1B">
        <w:t xml:space="preserve">E-UTRAN </w:t>
      </w:r>
      <w:r w:rsidR="004C0365" w:rsidRPr="00C44D1B">
        <w:t>or NG-RAN</w:t>
      </w:r>
      <w:r w:rsidRPr="00C44D1B">
        <w:t>.</w:t>
      </w:r>
    </w:p>
    <w:p w14:paraId="6179EDD0" w14:textId="77777777" w:rsidR="00026965" w:rsidRPr="00C44D1B" w:rsidRDefault="00026965" w:rsidP="00E26141">
      <w:pPr>
        <w:pStyle w:val="Heading3"/>
      </w:pPr>
      <w:bookmarkStart w:id="3990" w:name="_CR10_1_21"/>
      <w:bookmarkStart w:id="3991" w:name="_Toc20207661"/>
      <w:bookmarkStart w:id="3992" w:name="_Toc27579544"/>
      <w:bookmarkStart w:id="3993" w:name="_Toc36116124"/>
      <w:bookmarkStart w:id="3994" w:name="_Toc45215005"/>
      <w:bookmarkStart w:id="3995" w:name="_Toc51866773"/>
      <w:bookmarkStart w:id="3996" w:name="_Toc187419459"/>
      <w:bookmarkEnd w:id="3990"/>
      <w:r w:rsidRPr="00C44D1B">
        <w:t>10.1.2</w:t>
      </w:r>
      <w:r w:rsidR="00FA4D2A" w:rsidRPr="00C44D1B">
        <w:t>1</w:t>
      </w:r>
      <w:r w:rsidRPr="00C44D1B">
        <w:tab/>
        <w:t>Select service for MO SMS messages +CGSMS</w:t>
      </w:r>
      <w:bookmarkEnd w:id="3991"/>
      <w:bookmarkEnd w:id="3992"/>
      <w:bookmarkEnd w:id="3993"/>
      <w:bookmarkEnd w:id="3994"/>
      <w:bookmarkEnd w:id="3995"/>
      <w:bookmarkEnd w:id="3996"/>
    </w:p>
    <w:p w14:paraId="1DA52DD7" w14:textId="77777777" w:rsidR="00026965" w:rsidRPr="00C44D1B" w:rsidRDefault="00026965">
      <w:pPr>
        <w:pStyle w:val="TH"/>
      </w:pPr>
      <w:bookmarkStart w:id="3997" w:name="_CRTable129"/>
      <w:r w:rsidRPr="00C44D1B">
        <w:t>Table </w:t>
      </w:r>
      <w:bookmarkEnd w:id="3997"/>
      <w:r w:rsidR="003B1B52" w:rsidRPr="00C44D1B">
        <w:rPr>
          <w:noProof/>
        </w:rPr>
        <w:t>129</w:t>
      </w:r>
      <w:r w:rsidRPr="00C44D1B">
        <w:t xml:space="preserve">: </w:t>
      </w:r>
      <w:r w:rsidR="00312FD6" w:rsidRPr="00C44D1B">
        <w:t>+</w:t>
      </w:r>
      <w:r w:rsidRPr="00C44D1B">
        <w:t>CGSMS parameter command syntax</w:t>
      </w:r>
    </w:p>
    <w:tbl>
      <w:tblPr>
        <w:tblW w:w="0" w:type="auto"/>
        <w:tblInd w:w="1101" w:type="dxa"/>
        <w:tblLayout w:type="fixed"/>
        <w:tblLook w:val="0000" w:firstRow="0" w:lastRow="0" w:firstColumn="0" w:lastColumn="0" w:noHBand="0" w:noVBand="0"/>
      </w:tblPr>
      <w:tblGrid>
        <w:gridCol w:w="3119"/>
        <w:gridCol w:w="4927"/>
      </w:tblGrid>
      <w:tr w:rsidR="00026965" w:rsidRPr="00C44D1B" w14:paraId="7474D561" w14:textId="77777777" w:rsidTr="009B4884">
        <w:tc>
          <w:tcPr>
            <w:tcW w:w="3119" w:type="dxa"/>
            <w:tcBorders>
              <w:top w:val="single" w:sz="6" w:space="0" w:color="auto"/>
              <w:left w:val="single" w:sz="6" w:space="0" w:color="auto"/>
              <w:right w:val="single" w:sz="6" w:space="0" w:color="auto"/>
            </w:tcBorders>
          </w:tcPr>
          <w:p w14:paraId="64DC4C72" w14:textId="77777777" w:rsidR="00026965" w:rsidRPr="00C44D1B" w:rsidRDefault="00026965">
            <w:pPr>
              <w:pStyle w:val="TAH"/>
              <w:rPr>
                <w:lang w:eastAsia="en-US"/>
              </w:rPr>
            </w:pPr>
            <w:r w:rsidRPr="00C44D1B">
              <w:rPr>
                <w:lang w:eastAsia="en-US"/>
              </w:rPr>
              <w:t>Command</w:t>
            </w:r>
          </w:p>
        </w:tc>
        <w:tc>
          <w:tcPr>
            <w:tcW w:w="4927" w:type="dxa"/>
            <w:tcBorders>
              <w:top w:val="single" w:sz="6" w:space="0" w:color="auto"/>
              <w:bottom w:val="single" w:sz="6" w:space="0" w:color="auto"/>
              <w:right w:val="single" w:sz="6" w:space="0" w:color="auto"/>
            </w:tcBorders>
          </w:tcPr>
          <w:p w14:paraId="726DAC38" w14:textId="77777777" w:rsidR="00026965" w:rsidRPr="00C44D1B" w:rsidRDefault="00026965">
            <w:pPr>
              <w:pStyle w:val="TAH"/>
              <w:rPr>
                <w:lang w:eastAsia="en-US"/>
              </w:rPr>
            </w:pPr>
            <w:r w:rsidRPr="00C44D1B">
              <w:rPr>
                <w:lang w:eastAsia="en-US"/>
              </w:rPr>
              <w:t>Possible Response(s)</w:t>
            </w:r>
          </w:p>
        </w:tc>
      </w:tr>
      <w:tr w:rsidR="00026965" w:rsidRPr="00C44D1B" w14:paraId="006C03C7" w14:textId="77777777" w:rsidTr="009B4884">
        <w:tc>
          <w:tcPr>
            <w:tcW w:w="3119" w:type="dxa"/>
            <w:tcBorders>
              <w:top w:val="single" w:sz="6" w:space="0" w:color="auto"/>
              <w:left w:val="single" w:sz="6" w:space="0" w:color="auto"/>
              <w:bottom w:val="single" w:sz="6" w:space="0" w:color="auto"/>
              <w:right w:val="single" w:sz="6" w:space="0" w:color="auto"/>
            </w:tcBorders>
          </w:tcPr>
          <w:p w14:paraId="412ADFF3" w14:textId="77777777" w:rsidR="00026965" w:rsidRPr="00C44D1B" w:rsidRDefault="00026965">
            <w:pPr>
              <w:spacing w:line="200" w:lineRule="exact"/>
              <w:rPr>
                <w:rFonts w:ascii="Courier New" w:hAnsi="Courier New" w:cs="Courier New"/>
              </w:rPr>
            </w:pPr>
            <w:bookmarkStart w:id="3998" w:name="_MCCTEMPBM_CRPT80112070___7" w:colFirst="0" w:colLast="0"/>
            <w:r w:rsidRPr="00C44D1B">
              <w:rPr>
                <w:rFonts w:ascii="Courier New" w:hAnsi="Courier New" w:cs="Courier New"/>
              </w:rPr>
              <w:t>+CGSMS=[&lt;service&gt;]</w:t>
            </w:r>
          </w:p>
        </w:tc>
        <w:tc>
          <w:tcPr>
            <w:tcW w:w="4927" w:type="dxa"/>
            <w:tcBorders>
              <w:top w:val="single" w:sz="6" w:space="0" w:color="auto"/>
              <w:bottom w:val="single" w:sz="6" w:space="0" w:color="auto"/>
              <w:right w:val="single" w:sz="6" w:space="0" w:color="auto"/>
            </w:tcBorders>
          </w:tcPr>
          <w:p w14:paraId="24DE54E8" w14:textId="77777777" w:rsidR="00026965" w:rsidRPr="00C44D1B" w:rsidRDefault="00026965">
            <w:pPr>
              <w:spacing w:line="200" w:lineRule="exact"/>
              <w:rPr>
                <w:rFonts w:ascii="Courier New" w:hAnsi="Courier New" w:cs="Courier New"/>
              </w:rPr>
            </w:pPr>
          </w:p>
        </w:tc>
      </w:tr>
      <w:tr w:rsidR="00026965" w:rsidRPr="00C44D1B" w14:paraId="2EC4478D" w14:textId="77777777" w:rsidTr="009B4884">
        <w:tc>
          <w:tcPr>
            <w:tcW w:w="3119" w:type="dxa"/>
            <w:tcBorders>
              <w:top w:val="single" w:sz="6" w:space="0" w:color="auto"/>
              <w:left w:val="single" w:sz="6" w:space="0" w:color="auto"/>
              <w:bottom w:val="single" w:sz="6" w:space="0" w:color="auto"/>
              <w:right w:val="single" w:sz="6" w:space="0" w:color="auto"/>
            </w:tcBorders>
          </w:tcPr>
          <w:p w14:paraId="4AD9A54F" w14:textId="77777777" w:rsidR="00026965" w:rsidRPr="00C44D1B" w:rsidRDefault="00026965">
            <w:pPr>
              <w:spacing w:line="200" w:lineRule="exact"/>
              <w:rPr>
                <w:rFonts w:ascii="Courier New" w:hAnsi="Courier New" w:cs="Courier New"/>
              </w:rPr>
            </w:pPr>
            <w:bookmarkStart w:id="3999" w:name="_MCCTEMPBM_CRPT80112071___7" w:colFirst="0" w:colLast="0"/>
            <w:bookmarkEnd w:id="3998"/>
            <w:r w:rsidRPr="00C44D1B">
              <w:rPr>
                <w:rFonts w:ascii="Courier New" w:hAnsi="Courier New" w:cs="Courier New"/>
              </w:rPr>
              <w:t>+CGSMS?</w:t>
            </w:r>
          </w:p>
        </w:tc>
        <w:tc>
          <w:tcPr>
            <w:tcW w:w="4927" w:type="dxa"/>
            <w:tcBorders>
              <w:top w:val="single" w:sz="6" w:space="0" w:color="auto"/>
              <w:bottom w:val="single" w:sz="6" w:space="0" w:color="auto"/>
              <w:right w:val="single" w:sz="6" w:space="0" w:color="auto"/>
            </w:tcBorders>
          </w:tcPr>
          <w:p w14:paraId="1AA7B480" w14:textId="77777777" w:rsidR="00026965" w:rsidRPr="00C44D1B" w:rsidRDefault="00026965">
            <w:pPr>
              <w:spacing w:line="200" w:lineRule="exact"/>
              <w:rPr>
                <w:rFonts w:ascii="Courier New" w:hAnsi="Courier New" w:cs="Courier New"/>
              </w:rPr>
            </w:pPr>
            <w:r w:rsidRPr="00C44D1B">
              <w:rPr>
                <w:rFonts w:ascii="Courier New" w:hAnsi="Courier New" w:cs="Courier New"/>
              </w:rPr>
              <w:t>+CGSMS:</w:t>
            </w:r>
            <w:r w:rsidR="00A941D9" w:rsidRPr="00C44D1B">
              <w:rPr>
                <w:rFonts w:ascii="Courier New" w:hAnsi="Courier New" w:cs="Courier New"/>
              </w:rPr>
              <w:t> </w:t>
            </w:r>
            <w:r w:rsidRPr="00C44D1B">
              <w:rPr>
                <w:rFonts w:ascii="Courier New" w:hAnsi="Courier New" w:cs="Courier New"/>
              </w:rPr>
              <w:t>&lt;service&gt;</w:t>
            </w:r>
          </w:p>
        </w:tc>
      </w:tr>
      <w:tr w:rsidR="00026965" w:rsidRPr="00C44D1B" w14:paraId="40FE7DBE" w14:textId="77777777" w:rsidTr="009B4884">
        <w:tc>
          <w:tcPr>
            <w:tcW w:w="3119" w:type="dxa"/>
            <w:tcBorders>
              <w:top w:val="single" w:sz="6" w:space="0" w:color="auto"/>
              <w:left w:val="single" w:sz="6" w:space="0" w:color="auto"/>
              <w:bottom w:val="single" w:sz="6" w:space="0" w:color="auto"/>
              <w:right w:val="single" w:sz="6" w:space="0" w:color="auto"/>
            </w:tcBorders>
          </w:tcPr>
          <w:p w14:paraId="3AF9B6C7" w14:textId="77777777" w:rsidR="00026965" w:rsidRPr="00C44D1B" w:rsidRDefault="00026965">
            <w:pPr>
              <w:spacing w:line="200" w:lineRule="exact"/>
              <w:rPr>
                <w:rFonts w:ascii="Courier New" w:hAnsi="Courier New" w:cs="Courier New"/>
              </w:rPr>
            </w:pPr>
            <w:bookmarkStart w:id="4000" w:name="_MCCTEMPBM_CRPT80112072___7"/>
            <w:bookmarkEnd w:id="3999"/>
            <w:r w:rsidRPr="00C44D1B">
              <w:rPr>
                <w:rFonts w:ascii="Courier New" w:hAnsi="Courier New" w:cs="Courier New"/>
              </w:rPr>
              <w:t>+CGSMS=?</w:t>
            </w:r>
            <w:bookmarkEnd w:id="4000"/>
          </w:p>
        </w:tc>
        <w:tc>
          <w:tcPr>
            <w:tcW w:w="4927" w:type="dxa"/>
            <w:tcBorders>
              <w:top w:val="single" w:sz="6" w:space="0" w:color="auto"/>
              <w:bottom w:val="single" w:sz="6" w:space="0" w:color="auto"/>
              <w:right w:val="single" w:sz="6" w:space="0" w:color="auto"/>
            </w:tcBorders>
          </w:tcPr>
          <w:p w14:paraId="18E5BFDF" w14:textId="77777777" w:rsidR="00026965" w:rsidRPr="00C44D1B" w:rsidRDefault="00026965">
            <w:pPr>
              <w:spacing w:line="200" w:lineRule="exact"/>
            </w:pPr>
            <w:bookmarkStart w:id="4001" w:name="_MCCTEMPBM_CRPT80112073___7"/>
            <w:r w:rsidRPr="00C44D1B">
              <w:rPr>
                <w:rFonts w:ascii="Courier New" w:hAnsi="Courier New" w:cs="Courier New"/>
              </w:rPr>
              <w:t>+CGSMS:</w:t>
            </w:r>
            <w:r w:rsidR="00A941D9" w:rsidRPr="00C44D1B">
              <w:rPr>
                <w:rFonts w:ascii="Courier New" w:hAnsi="Courier New" w:cs="Courier New"/>
              </w:rPr>
              <w:t> </w:t>
            </w:r>
            <w:r w:rsidRPr="00C44D1B">
              <w:rPr>
                <w:rFonts w:ascii="Courier New" w:hAnsi="Courier New" w:cs="Courier New"/>
              </w:rPr>
              <w:t>(</w:t>
            </w:r>
            <w:r w:rsidRPr="00C44D1B">
              <w:t xml:space="preserve">list of currently available </w:t>
            </w:r>
            <w:r w:rsidRPr="00C44D1B">
              <w:rPr>
                <w:rFonts w:ascii="Courier New" w:hAnsi="Courier New"/>
              </w:rPr>
              <w:t>&lt;service&gt;</w:t>
            </w:r>
            <w:r w:rsidRPr="00C44D1B">
              <w:t>s</w:t>
            </w:r>
            <w:r w:rsidRPr="00C44D1B">
              <w:rPr>
                <w:rFonts w:ascii="Courier New" w:hAnsi="Courier New" w:cs="Courier New"/>
              </w:rPr>
              <w:t>)</w:t>
            </w:r>
            <w:bookmarkEnd w:id="4001"/>
          </w:p>
        </w:tc>
      </w:tr>
    </w:tbl>
    <w:p w14:paraId="7E2AB08B" w14:textId="77777777" w:rsidR="00026965" w:rsidRPr="00C44D1B" w:rsidRDefault="00026965">
      <w:pPr>
        <w:spacing w:line="200" w:lineRule="exact"/>
      </w:pPr>
    </w:p>
    <w:p w14:paraId="46C3D27C" w14:textId="77777777" w:rsidR="00026965" w:rsidRPr="00C44D1B" w:rsidRDefault="00026965">
      <w:pPr>
        <w:spacing w:line="200" w:lineRule="exact"/>
      </w:pPr>
      <w:r w:rsidRPr="00C44D1B">
        <w:rPr>
          <w:b/>
        </w:rPr>
        <w:t>Description</w:t>
      </w:r>
    </w:p>
    <w:p w14:paraId="616EC0FA" w14:textId="77777777" w:rsidR="00026965" w:rsidRPr="00C44D1B" w:rsidRDefault="00026965">
      <w:r w:rsidRPr="00C44D1B">
        <w:t>The set command is used to specify the service or service preference that the MT will use to send MO SMS messages.</w:t>
      </w:r>
    </w:p>
    <w:p w14:paraId="70EE202B" w14:textId="77777777" w:rsidR="00026965" w:rsidRPr="00C44D1B" w:rsidRDefault="00026965">
      <w:r w:rsidRPr="00C44D1B">
        <w:t>The read command returns the currently selected service or service preference.</w:t>
      </w:r>
    </w:p>
    <w:p w14:paraId="7A54FA4B" w14:textId="77777777" w:rsidR="00026965" w:rsidRPr="00C44D1B" w:rsidRDefault="00026965">
      <w:pPr>
        <w:rPr>
          <w:b/>
        </w:rPr>
      </w:pPr>
      <w:r w:rsidRPr="00C44D1B">
        <w:t>The test command is used for requesting information on the currently available services and service preferences</w:t>
      </w:r>
      <w:r w:rsidR="00924CC4" w:rsidRPr="00C44D1B">
        <w:t xml:space="preserve"> as a compound value</w:t>
      </w:r>
      <w:r w:rsidRPr="00C44D1B">
        <w:t>.</w:t>
      </w:r>
    </w:p>
    <w:p w14:paraId="29130602" w14:textId="77777777" w:rsidR="00026965" w:rsidRPr="00C44D1B" w:rsidRDefault="00026965">
      <w:pPr>
        <w:spacing w:line="200" w:lineRule="exact"/>
        <w:rPr>
          <w:b/>
        </w:rPr>
      </w:pPr>
      <w:r w:rsidRPr="00C44D1B">
        <w:rPr>
          <w:b/>
        </w:rPr>
        <w:t xml:space="preserve">Defined </w:t>
      </w:r>
      <w:r w:rsidR="004D1148" w:rsidRPr="00C44D1B">
        <w:rPr>
          <w:b/>
        </w:rPr>
        <w:t>v</w:t>
      </w:r>
      <w:r w:rsidRPr="00C44D1B">
        <w:rPr>
          <w:b/>
        </w:rPr>
        <w:t>alues</w:t>
      </w:r>
    </w:p>
    <w:p w14:paraId="59DA50D1" w14:textId="77777777" w:rsidR="000677CA" w:rsidRPr="00C44D1B" w:rsidRDefault="00026965" w:rsidP="00EE7DDD">
      <w:pPr>
        <w:pStyle w:val="B1"/>
      </w:pPr>
      <w:bookmarkStart w:id="4002" w:name="_MCCTEMPBM_CRPT80112074___7"/>
      <w:r w:rsidRPr="00C44D1B">
        <w:rPr>
          <w:rFonts w:ascii="Courier New" w:hAnsi="Courier New"/>
        </w:rPr>
        <w:t>&lt;service&gt;</w:t>
      </w:r>
      <w:r w:rsidRPr="00C44D1B">
        <w:t xml:space="preserve">: </w:t>
      </w:r>
      <w:r w:rsidR="00BB2274" w:rsidRPr="00C44D1B">
        <w:t>integer type;</w:t>
      </w:r>
      <w:r w:rsidRPr="00C44D1B">
        <w:t xml:space="preserve"> indicates the service or service preference to be used</w:t>
      </w:r>
      <w:r w:rsidR="00924CC4" w:rsidRPr="00C44D1B">
        <w:t>. The default value is manufacturer specific.</w:t>
      </w:r>
    </w:p>
    <w:bookmarkEnd w:id="4002"/>
    <w:p w14:paraId="275B56D1" w14:textId="77777777" w:rsidR="000677CA" w:rsidRPr="00C44D1B" w:rsidRDefault="00026965" w:rsidP="000677CA">
      <w:pPr>
        <w:pStyle w:val="B2"/>
      </w:pPr>
      <w:r w:rsidRPr="00C44D1B">
        <w:t>0</w:t>
      </w:r>
      <w:r w:rsidRPr="00C44D1B">
        <w:tab/>
        <w:t>Packet Domain</w:t>
      </w:r>
    </w:p>
    <w:p w14:paraId="761E512F" w14:textId="77777777" w:rsidR="000677CA" w:rsidRPr="00C44D1B" w:rsidRDefault="00026965" w:rsidP="000677CA">
      <w:pPr>
        <w:pStyle w:val="B2"/>
      </w:pPr>
      <w:r w:rsidRPr="00C44D1B">
        <w:t>1</w:t>
      </w:r>
      <w:r w:rsidRPr="00C44D1B">
        <w:tab/>
        <w:t>circuit switched</w:t>
      </w:r>
    </w:p>
    <w:p w14:paraId="041D804C" w14:textId="77777777" w:rsidR="000677CA" w:rsidRPr="00C44D1B" w:rsidRDefault="00026965" w:rsidP="000677CA">
      <w:pPr>
        <w:pStyle w:val="B2"/>
      </w:pPr>
      <w:r w:rsidRPr="00C44D1B">
        <w:t>2</w:t>
      </w:r>
      <w:r w:rsidRPr="00C44D1B">
        <w:tab/>
        <w:t>Packet Domain preferred (use circuit switched if GPRS not available)</w:t>
      </w:r>
    </w:p>
    <w:p w14:paraId="7ACF9FC6" w14:textId="77777777" w:rsidR="00026965" w:rsidRPr="00C44D1B" w:rsidRDefault="00026965" w:rsidP="000677CA">
      <w:pPr>
        <w:pStyle w:val="B2"/>
      </w:pPr>
      <w:r w:rsidRPr="00C44D1B">
        <w:t>3</w:t>
      </w:r>
      <w:r w:rsidRPr="00C44D1B">
        <w:tab/>
        <w:t>circuit switched preferred (use Packet Domain if circuit switched not available)</w:t>
      </w:r>
    </w:p>
    <w:p w14:paraId="0A3169AA" w14:textId="77777777" w:rsidR="00026965" w:rsidRPr="00C44D1B" w:rsidRDefault="00026965">
      <w:pPr>
        <w:keepNext/>
        <w:keepLines/>
      </w:pPr>
      <w:r w:rsidRPr="00C44D1B">
        <w:rPr>
          <w:b/>
        </w:rPr>
        <w:t>Implementation</w:t>
      </w:r>
    </w:p>
    <w:p w14:paraId="24AF669E" w14:textId="77777777" w:rsidR="00026965" w:rsidRPr="00C44D1B" w:rsidRDefault="00026965">
      <w:pPr>
        <w:keepNext/>
        <w:keepLines/>
      </w:pPr>
      <w:r w:rsidRPr="00C44D1B">
        <w:t>Optional.</w:t>
      </w:r>
    </w:p>
    <w:p w14:paraId="7800764A" w14:textId="77777777" w:rsidR="00A22ADF" w:rsidRPr="00C44D1B" w:rsidRDefault="00A22ADF" w:rsidP="00A22ADF">
      <w:r w:rsidRPr="00C44D1B">
        <w:t>This command is not applicable to UEs in E-UTRAN or NG-RAN.</w:t>
      </w:r>
    </w:p>
    <w:p w14:paraId="44C6EC3E" w14:textId="77777777" w:rsidR="006A1E8F" w:rsidRPr="00C44D1B" w:rsidRDefault="006A1E8F" w:rsidP="00E26141">
      <w:pPr>
        <w:pStyle w:val="Heading3"/>
      </w:pPr>
      <w:bookmarkStart w:id="4003" w:name="_CR10_1_22"/>
      <w:bookmarkStart w:id="4004" w:name="_Toc20207662"/>
      <w:bookmarkStart w:id="4005" w:name="_Toc27579545"/>
      <w:bookmarkStart w:id="4006" w:name="_Toc36116125"/>
      <w:bookmarkStart w:id="4007" w:name="_Toc45215006"/>
      <w:bookmarkStart w:id="4008" w:name="_Toc51866774"/>
      <w:bookmarkStart w:id="4009" w:name="_Toc187419460"/>
      <w:bookmarkEnd w:id="4003"/>
      <w:r w:rsidRPr="00C44D1B">
        <w:t>10.1.2</w:t>
      </w:r>
      <w:r w:rsidR="00FA4D2A" w:rsidRPr="00C44D1B">
        <w:t>2</w:t>
      </w:r>
      <w:r w:rsidRPr="00C44D1B">
        <w:tab/>
        <w:t>EPS network registration status +CEREG</w:t>
      </w:r>
      <w:bookmarkEnd w:id="4004"/>
      <w:bookmarkEnd w:id="4005"/>
      <w:bookmarkEnd w:id="4006"/>
      <w:bookmarkEnd w:id="4007"/>
      <w:bookmarkEnd w:id="4008"/>
      <w:bookmarkEnd w:id="4009"/>
    </w:p>
    <w:p w14:paraId="1E61EE00" w14:textId="77777777" w:rsidR="006A1E8F" w:rsidRPr="00C44D1B" w:rsidRDefault="006A1E8F" w:rsidP="006A1E8F">
      <w:pPr>
        <w:pStyle w:val="TH"/>
      </w:pPr>
      <w:bookmarkStart w:id="4010" w:name="_CRTable10_1_221"/>
      <w:r w:rsidRPr="00C44D1B">
        <w:t>Table </w:t>
      </w:r>
      <w:bookmarkEnd w:id="4010"/>
      <w:r w:rsidRPr="00C44D1B">
        <w:rPr>
          <w:noProof/>
        </w:rPr>
        <w:t>10.1.2</w:t>
      </w:r>
      <w:r w:rsidR="00F9460B" w:rsidRPr="00C44D1B">
        <w:rPr>
          <w:noProof/>
        </w:rPr>
        <w:t>2</w:t>
      </w:r>
      <w:r w:rsidRPr="00C44D1B">
        <w:rPr>
          <w:noProof/>
        </w:rPr>
        <w:t>-1</w:t>
      </w:r>
      <w:r w:rsidRPr="00C44D1B">
        <w:t xml:space="preserve">: </w:t>
      </w:r>
      <w:r w:rsidR="00312FD6" w:rsidRPr="00C44D1B">
        <w:t>+</w:t>
      </w:r>
      <w:r w:rsidRPr="00C44D1B">
        <w:t>CEREG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10"/>
        <w:gridCol w:w="5265"/>
      </w:tblGrid>
      <w:tr w:rsidR="006A1E8F" w:rsidRPr="00C44D1B" w14:paraId="06474A53" w14:textId="77777777" w:rsidTr="00260716">
        <w:trPr>
          <w:cantSplit/>
          <w:jc w:val="center"/>
        </w:trPr>
        <w:tc>
          <w:tcPr>
            <w:tcW w:w="1910" w:type="dxa"/>
          </w:tcPr>
          <w:p w14:paraId="2DF449EC" w14:textId="77777777" w:rsidR="006A1E8F" w:rsidRPr="00C44D1B" w:rsidRDefault="006A1E8F" w:rsidP="00D073DA">
            <w:pPr>
              <w:pStyle w:val="TAH"/>
              <w:rPr>
                <w:rFonts w:ascii="Courier New" w:hAnsi="Courier New"/>
                <w:lang w:eastAsia="en-US"/>
              </w:rPr>
            </w:pPr>
            <w:r w:rsidRPr="00C44D1B">
              <w:rPr>
                <w:lang w:eastAsia="en-US"/>
              </w:rPr>
              <w:t>Command</w:t>
            </w:r>
          </w:p>
        </w:tc>
        <w:tc>
          <w:tcPr>
            <w:tcW w:w="5265" w:type="dxa"/>
          </w:tcPr>
          <w:p w14:paraId="0FC4A6FF" w14:textId="77777777" w:rsidR="006A1E8F" w:rsidRPr="00C44D1B" w:rsidRDefault="006A1E8F" w:rsidP="00D073DA">
            <w:pPr>
              <w:pStyle w:val="TAH"/>
              <w:rPr>
                <w:rFonts w:ascii="Courier New" w:hAnsi="Courier New"/>
                <w:lang w:eastAsia="en-US"/>
              </w:rPr>
            </w:pPr>
            <w:r w:rsidRPr="00C44D1B">
              <w:rPr>
                <w:lang w:eastAsia="en-US"/>
              </w:rPr>
              <w:t>Possible response(s)</w:t>
            </w:r>
          </w:p>
        </w:tc>
      </w:tr>
      <w:tr w:rsidR="006A1E8F" w:rsidRPr="00C44D1B" w14:paraId="56BF1D70" w14:textId="77777777" w:rsidTr="00260716">
        <w:trPr>
          <w:cantSplit/>
          <w:jc w:val="center"/>
        </w:trPr>
        <w:tc>
          <w:tcPr>
            <w:tcW w:w="1910" w:type="dxa"/>
          </w:tcPr>
          <w:p w14:paraId="77FB02C7" w14:textId="77777777" w:rsidR="006A1E8F" w:rsidRPr="00C44D1B" w:rsidRDefault="006A1E8F" w:rsidP="00D073DA">
            <w:pPr>
              <w:spacing w:after="20"/>
              <w:rPr>
                <w:rFonts w:ascii="Courier New" w:hAnsi="Courier New"/>
              </w:rPr>
            </w:pPr>
            <w:bookmarkStart w:id="4011" w:name="_MCCTEMPBM_CRPT80112075___7" w:colFirst="0" w:colLast="0"/>
            <w:r w:rsidRPr="00C44D1B">
              <w:rPr>
                <w:rFonts w:ascii="Courier New" w:hAnsi="Courier New"/>
              </w:rPr>
              <w:t>+CEREG=[&lt;n&gt;]</w:t>
            </w:r>
          </w:p>
        </w:tc>
        <w:tc>
          <w:tcPr>
            <w:tcW w:w="5265" w:type="dxa"/>
          </w:tcPr>
          <w:p w14:paraId="73A68812" w14:textId="77777777" w:rsidR="006A1E8F" w:rsidRPr="00C44D1B" w:rsidRDefault="009E783B" w:rsidP="00D073DA">
            <w:pPr>
              <w:spacing w:after="20"/>
              <w:rPr>
                <w:rFonts w:ascii="Courier New" w:hAnsi="Courier New"/>
              </w:rPr>
            </w:pPr>
            <w:r w:rsidRPr="00C44D1B">
              <w:rPr>
                <w:rFonts w:ascii="Courier New" w:hAnsi="Courier New"/>
                <w:i/>
                <w:iCs/>
              </w:rPr>
              <w:t>+CME</w:t>
            </w:r>
            <w:r w:rsidR="00390B0C" w:rsidRPr="00C44D1B">
              <w:rPr>
                <w:rFonts w:ascii="Courier New" w:hAnsi="Courier New"/>
                <w:i/>
                <w:iCs/>
              </w:rPr>
              <w:t> </w:t>
            </w:r>
            <w:r w:rsidRPr="00C44D1B">
              <w:rPr>
                <w:rFonts w:ascii="Courier New" w:hAnsi="Courier New"/>
                <w:i/>
                <w:iCs/>
              </w:rPr>
              <w:t>ERROR:</w:t>
            </w:r>
            <w:r w:rsidR="00390B0C" w:rsidRPr="00C44D1B">
              <w:rPr>
                <w:rFonts w:ascii="Courier New" w:hAnsi="Courier New"/>
                <w:i/>
                <w:iCs/>
              </w:rPr>
              <w:t> </w:t>
            </w:r>
            <w:r w:rsidRPr="00C44D1B">
              <w:rPr>
                <w:rFonts w:ascii="Courier New" w:hAnsi="Courier New"/>
                <w:i/>
                <w:iCs/>
              </w:rPr>
              <w:t>&lt;err&gt;</w:t>
            </w:r>
          </w:p>
        </w:tc>
      </w:tr>
      <w:tr w:rsidR="006A1E8F" w:rsidRPr="00C44D1B" w14:paraId="54D6EDAC" w14:textId="77777777" w:rsidTr="00260716">
        <w:trPr>
          <w:cantSplit/>
          <w:jc w:val="center"/>
        </w:trPr>
        <w:tc>
          <w:tcPr>
            <w:tcW w:w="1910" w:type="dxa"/>
          </w:tcPr>
          <w:p w14:paraId="7CD9381C" w14:textId="77777777" w:rsidR="006A1E8F" w:rsidRPr="00C44D1B" w:rsidRDefault="006A1E8F" w:rsidP="00D073DA">
            <w:pPr>
              <w:spacing w:after="20"/>
              <w:rPr>
                <w:rFonts w:ascii="Courier New" w:hAnsi="Courier New"/>
              </w:rPr>
            </w:pPr>
            <w:bookmarkStart w:id="4012" w:name="_MCCTEMPBM_CRPT80112076___7"/>
            <w:bookmarkEnd w:id="4011"/>
            <w:r w:rsidRPr="00C44D1B">
              <w:rPr>
                <w:rFonts w:ascii="Courier New" w:hAnsi="Courier New"/>
              </w:rPr>
              <w:t>+CEREG?</w:t>
            </w:r>
            <w:bookmarkEnd w:id="4012"/>
          </w:p>
        </w:tc>
        <w:tc>
          <w:tcPr>
            <w:tcW w:w="5265" w:type="dxa"/>
          </w:tcPr>
          <w:p w14:paraId="344A95FD" w14:textId="77777777" w:rsidR="00EF77E2" w:rsidRPr="00C44D1B" w:rsidRDefault="00EF77E2" w:rsidP="00EF77E2">
            <w:pPr>
              <w:spacing w:after="20"/>
              <w:rPr>
                <w:rFonts w:ascii="Courier New" w:hAnsi="Courier New"/>
              </w:rPr>
            </w:pPr>
            <w:bookmarkStart w:id="4013" w:name="_MCCTEMPBM_CRPT80112077___7"/>
            <w:r w:rsidRPr="00C44D1B">
              <w:rPr>
                <w:b/>
              </w:rPr>
              <w:t xml:space="preserve">when </w:t>
            </w:r>
            <w:r w:rsidRPr="00C44D1B">
              <w:rPr>
                <w:rFonts w:ascii="Courier New" w:hAnsi="Courier New"/>
                <w:b/>
              </w:rPr>
              <w:t>&lt;n&gt;</w:t>
            </w:r>
            <w:r w:rsidRPr="00C44D1B">
              <w:rPr>
                <w:b/>
              </w:rPr>
              <w:t>=0, 1, 2 or 3 and command successful:</w:t>
            </w:r>
          </w:p>
          <w:p w14:paraId="2C68E2A7" w14:textId="77777777" w:rsidR="00EF77E2" w:rsidRPr="00C44D1B" w:rsidRDefault="006A1E8F" w:rsidP="00EF77E2">
            <w:pPr>
              <w:spacing w:after="20"/>
              <w:rPr>
                <w:rFonts w:ascii="Courier New" w:hAnsi="Courier New"/>
                <w:lang w:val="it-IT"/>
              </w:rPr>
            </w:pPr>
            <w:bookmarkStart w:id="4014" w:name="_MCCTEMPBM_CRPT80112078___7"/>
            <w:bookmarkEnd w:id="4013"/>
            <w:r w:rsidRPr="00C44D1B">
              <w:rPr>
                <w:rFonts w:ascii="Courier New" w:hAnsi="Courier New"/>
                <w:lang w:val="it-IT"/>
              </w:rPr>
              <w:t>+CEREG:</w:t>
            </w:r>
            <w:r w:rsidR="00A941D9" w:rsidRPr="00C44D1B">
              <w:rPr>
                <w:rFonts w:ascii="Courier New" w:hAnsi="Courier New"/>
                <w:lang w:val="it-IT"/>
              </w:rPr>
              <w:t> </w:t>
            </w:r>
            <w:r w:rsidRPr="00C44D1B">
              <w:rPr>
                <w:rFonts w:ascii="Courier New" w:hAnsi="Courier New"/>
                <w:lang w:val="it-IT"/>
              </w:rPr>
              <w:t>&lt;n&gt;,&lt;stat&gt;[,</w:t>
            </w:r>
            <w:r w:rsidR="00260716" w:rsidRPr="00C44D1B">
              <w:rPr>
                <w:rFonts w:ascii="Courier New" w:hAnsi="Courier New"/>
                <w:lang w:val="it-IT"/>
              </w:rPr>
              <w:t>[</w:t>
            </w:r>
            <w:r w:rsidRPr="00C44D1B">
              <w:rPr>
                <w:rFonts w:ascii="Courier New" w:hAnsi="Courier New"/>
                <w:lang w:val="it-IT"/>
              </w:rPr>
              <w:t>&lt;</w:t>
            </w:r>
            <w:r w:rsidR="009E783B" w:rsidRPr="00C44D1B">
              <w:rPr>
                <w:rFonts w:ascii="Courier New" w:hAnsi="Courier New"/>
                <w:lang w:val="it-IT"/>
              </w:rPr>
              <w:t>t</w:t>
            </w:r>
            <w:r w:rsidRPr="00C44D1B">
              <w:rPr>
                <w:rFonts w:ascii="Courier New" w:hAnsi="Courier New"/>
                <w:lang w:val="it-IT"/>
              </w:rPr>
              <w:t>ac&gt;</w:t>
            </w:r>
            <w:r w:rsidR="00260716" w:rsidRPr="00C44D1B">
              <w:rPr>
                <w:rFonts w:ascii="Courier New" w:hAnsi="Courier New"/>
                <w:lang w:val="it-IT"/>
              </w:rPr>
              <w:t>]</w:t>
            </w:r>
            <w:r w:rsidRPr="00C44D1B">
              <w:rPr>
                <w:rFonts w:ascii="Courier New" w:hAnsi="Courier New"/>
                <w:lang w:val="it-IT"/>
              </w:rPr>
              <w:t>,</w:t>
            </w:r>
            <w:r w:rsidR="00260716" w:rsidRPr="00C44D1B">
              <w:rPr>
                <w:rFonts w:ascii="Courier New" w:hAnsi="Courier New"/>
                <w:lang w:val="it-IT"/>
              </w:rPr>
              <w:t>[</w:t>
            </w:r>
            <w:r w:rsidRPr="00C44D1B">
              <w:rPr>
                <w:rFonts w:ascii="Courier New" w:hAnsi="Courier New"/>
                <w:lang w:val="it-IT"/>
              </w:rPr>
              <w:t>&lt;ci&gt;</w:t>
            </w:r>
            <w:r w:rsidR="00260716" w:rsidRPr="00C44D1B">
              <w:rPr>
                <w:rFonts w:ascii="Courier New" w:hAnsi="Courier New"/>
                <w:lang w:val="it-IT"/>
              </w:rPr>
              <w:t>]</w:t>
            </w:r>
            <w:r w:rsidRPr="00C44D1B">
              <w:rPr>
                <w:rFonts w:ascii="Courier New" w:hAnsi="Courier New"/>
                <w:lang w:val="it-IT"/>
              </w:rPr>
              <w:t>,</w:t>
            </w:r>
            <w:r w:rsidR="00260716" w:rsidRPr="00C44D1B">
              <w:rPr>
                <w:rFonts w:ascii="Courier New" w:hAnsi="Courier New"/>
                <w:lang w:val="it-IT"/>
              </w:rPr>
              <w:t>[</w:t>
            </w:r>
            <w:r w:rsidRPr="00C44D1B">
              <w:rPr>
                <w:rFonts w:ascii="Courier New" w:hAnsi="Courier New"/>
                <w:lang w:val="it-IT"/>
              </w:rPr>
              <w:t>&lt;AcT&gt;</w:t>
            </w:r>
            <w:r w:rsidR="00260716" w:rsidRPr="00C44D1B">
              <w:rPr>
                <w:rFonts w:ascii="Courier New" w:hAnsi="Courier New"/>
                <w:lang w:val="it-IT"/>
              </w:rPr>
              <w:t>[,&lt;cause_type&gt;,&lt;reject_cause&gt;]</w:t>
            </w:r>
            <w:r w:rsidRPr="00C44D1B">
              <w:rPr>
                <w:rFonts w:ascii="Courier New" w:hAnsi="Courier New"/>
                <w:lang w:val="it-IT"/>
              </w:rPr>
              <w:t>]]</w:t>
            </w:r>
          </w:p>
          <w:p w14:paraId="4ECBEF0B" w14:textId="77777777" w:rsidR="00EF77E2" w:rsidRPr="00C44D1B" w:rsidRDefault="00EF77E2" w:rsidP="00EF77E2">
            <w:pPr>
              <w:spacing w:after="20"/>
              <w:rPr>
                <w:rFonts w:ascii="Courier New" w:hAnsi="Courier New"/>
              </w:rPr>
            </w:pPr>
            <w:bookmarkStart w:id="4015" w:name="_MCCTEMPBM_CRPT80112079___7"/>
            <w:bookmarkEnd w:id="4014"/>
            <w:r w:rsidRPr="00C44D1B">
              <w:rPr>
                <w:b/>
              </w:rPr>
              <w:t xml:space="preserve">when </w:t>
            </w:r>
            <w:r w:rsidRPr="00C44D1B">
              <w:rPr>
                <w:rFonts w:ascii="Courier New" w:hAnsi="Courier New"/>
                <w:b/>
              </w:rPr>
              <w:t>&lt;n&gt;</w:t>
            </w:r>
            <w:r w:rsidRPr="00C44D1B">
              <w:rPr>
                <w:b/>
              </w:rPr>
              <w:t>=4 or 5 and command successful:</w:t>
            </w:r>
          </w:p>
          <w:p w14:paraId="009E52B1" w14:textId="77777777" w:rsidR="006A1E8F" w:rsidRPr="00C44D1B" w:rsidRDefault="00EF77E2" w:rsidP="00EF77E2">
            <w:pPr>
              <w:spacing w:after="20"/>
              <w:rPr>
                <w:rFonts w:ascii="Courier New" w:hAnsi="Courier New"/>
                <w:lang w:val="it-IT"/>
              </w:rPr>
            </w:pPr>
            <w:bookmarkStart w:id="4016" w:name="_MCCTEMPBM_CRPT80112080___7"/>
            <w:bookmarkEnd w:id="4015"/>
            <w:r w:rsidRPr="00C44D1B">
              <w:rPr>
                <w:rFonts w:ascii="Courier New" w:hAnsi="Courier New"/>
                <w:lang w:val="fr-FR"/>
              </w:rPr>
              <w:t>+CEREG: &lt;n&gt;,&lt;stat&gt;[,[&lt;</w:t>
            </w:r>
            <w:r w:rsidR="004C0365" w:rsidRPr="00C44D1B">
              <w:rPr>
                <w:rFonts w:ascii="Courier New" w:hAnsi="Courier New"/>
                <w:lang w:val="fr-FR"/>
              </w:rPr>
              <w:t>t</w:t>
            </w:r>
            <w:r w:rsidRPr="00C44D1B">
              <w:rPr>
                <w:rFonts w:ascii="Courier New" w:hAnsi="Courier New"/>
                <w:lang w:val="fr-FR"/>
              </w:rPr>
              <w:t>ac&gt;],[&lt;ci&gt;],[&lt;AcT&gt;][,[&lt;cause_type&gt;],[&lt;reject_cause&gt;][</w:t>
            </w:r>
            <w:r w:rsidRPr="00C44D1B">
              <w:rPr>
                <w:rFonts w:ascii="Courier New" w:hAnsi="Courier New"/>
              </w:rPr>
              <w:t>,[&lt;Active-Time&gt;],[&lt;Periodic-TAU&gt;]</w:t>
            </w:r>
            <w:r w:rsidRPr="00C44D1B">
              <w:rPr>
                <w:rFonts w:ascii="Courier New" w:hAnsi="Courier New" w:cs="Courier New"/>
              </w:rPr>
              <w:t>]</w:t>
            </w:r>
            <w:r w:rsidRPr="00C44D1B">
              <w:rPr>
                <w:rFonts w:ascii="Courier New" w:hAnsi="Courier New"/>
                <w:lang w:val="fr-FR"/>
              </w:rPr>
              <w:t>]]</w:t>
            </w:r>
            <w:bookmarkEnd w:id="4016"/>
          </w:p>
        </w:tc>
      </w:tr>
      <w:tr w:rsidR="006A1E8F" w:rsidRPr="00C44D1B" w14:paraId="1F2026E3" w14:textId="77777777" w:rsidTr="00260716">
        <w:trPr>
          <w:cantSplit/>
          <w:jc w:val="center"/>
        </w:trPr>
        <w:tc>
          <w:tcPr>
            <w:tcW w:w="1910" w:type="dxa"/>
          </w:tcPr>
          <w:p w14:paraId="5468C11E" w14:textId="77777777" w:rsidR="006A1E8F" w:rsidRPr="00C44D1B" w:rsidRDefault="006A1E8F" w:rsidP="00D073DA">
            <w:pPr>
              <w:spacing w:after="20"/>
              <w:rPr>
                <w:rFonts w:ascii="Courier New" w:hAnsi="Courier New"/>
              </w:rPr>
            </w:pPr>
            <w:bookmarkStart w:id="4017" w:name="_MCCTEMPBM_CRPT80112081___7"/>
            <w:r w:rsidRPr="00C44D1B">
              <w:rPr>
                <w:rFonts w:ascii="Courier New" w:hAnsi="Courier New"/>
              </w:rPr>
              <w:t>+CEREG=?</w:t>
            </w:r>
            <w:bookmarkEnd w:id="4017"/>
          </w:p>
        </w:tc>
        <w:tc>
          <w:tcPr>
            <w:tcW w:w="5265" w:type="dxa"/>
          </w:tcPr>
          <w:p w14:paraId="51C574D6" w14:textId="77777777" w:rsidR="006A1E8F" w:rsidRPr="00C44D1B" w:rsidRDefault="006A1E8F" w:rsidP="00D073DA">
            <w:pPr>
              <w:spacing w:after="20"/>
              <w:rPr>
                <w:rFonts w:ascii="Courier New" w:hAnsi="Courier New"/>
              </w:rPr>
            </w:pPr>
            <w:bookmarkStart w:id="4018" w:name="_MCCTEMPBM_CRPT80112082___7"/>
            <w:r w:rsidRPr="00C44D1B">
              <w:rPr>
                <w:rFonts w:ascii="Courier New" w:hAnsi="Courier New"/>
              </w:rPr>
              <w:t>+CEREG:</w:t>
            </w:r>
            <w:r w:rsidR="00A941D9" w:rsidRPr="00C44D1B">
              <w:rPr>
                <w:rFonts w:ascii="Courier New" w:hAnsi="Courier New"/>
              </w:rPr>
              <w:t> </w:t>
            </w:r>
            <w:r w:rsidRPr="00C44D1B">
              <w:rPr>
                <w:rFonts w:ascii="Courier New" w:hAnsi="Courier New"/>
              </w:rPr>
              <w:t>(</w:t>
            </w:r>
            <w:r w:rsidRPr="00C44D1B">
              <w:t xml:space="preserve">list of supported </w:t>
            </w:r>
            <w:r w:rsidRPr="00C44D1B">
              <w:rPr>
                <w:rFonts w:ascii="Courier New" w:hAnsi="Courier New"/>
              </w:rPr>
              <w:t>&lt;n&gt;</w:t>
            </w:r>
            <w:r w:rsidRPr="00C44D1B">
              <w:t>s</w:t>
            </w:r>
            <w:r w:rsidRPr="00C44D1B">
              <w:rPr>
                <w:rFonts w:ascii="Courier New" w:hAnsi="Courier New"/>
              </w:rPr>
              <w:t>)</w:t>
            </w:r>
            <w:bookmarkEnd w:id="4018"/>
          </w:p>
        </w:tc>
      </w:tr>
    </w:tbl>
    <w:p w14:paraId="2F809095" w14:textId="77777777" w:rsidR="006A1E8F" w:rsidRPr="00C44D1B" w:rsidRDefault="006A1E8F" w:rsidP="006A1E8F">
      <w:pPr>
        <w:rPr>
          <w:b/>
        </w:rPr>
      </w:pPr>
    </w:p>
    <w:p w14:paraId="72376DDB" w14:textId="77777777" w:rsidR="006A1E8F" w:rsidRPr="00C44D1B" w:rsidRDefault="006A1E8F" w:rsidP="006A1E8F">
      <w:r w:rsidRPr="00C44D1B">
        <w:rPr>
          <w:b/>
        </w:rPr>
        <w:t>Description</w:t>
      </w:r>
    </w:p>
    <w:p w14:paraId="537E6092" w14:textId="77777777" w:rsidR="00EF77E2" w:rsidRPr="00C44D1B" w:rsidRDefault="006A1E8F" w:rsidP="00EF77E2">
      <w:bookmarkStart w:id="4019" w:name="_MCCTEMPBM_CRPT80112083___7"/>
      <w:r w:rsidRPr="00C44D1B">
        <w:t xml:space="preserve">The set command controls the presentation of an unsolicited result code </w:t>
      </w:r>
      <w:r w:rsidRPr="00C44D1B">
        <w:rPr>
          <w:rFonts w:ascii="Courier New" w:hAnsi="Courier New"/>
        </w:rPr>
        <w:t>+CEREG:</w:t>
      </w:r>
      <w:r w:rsidR="002F6C93" w:rsidRPr="00C44D1B">
        <w:rPr>
          <w:rFonts w:ascii="Courier New" w:hAnsi="Courier New"/>
        </w:rPr>
        <w:t> </w:t>
      </w:r>
      <w:r w:rsidRPr="00C44D1B">
        <w:rPr>
          <w:rFonts w:ascii="Courier New" w:hAnsi="Courier New"/>
        </w:rPr>
        <w:t>&lt;stat&gt;</w:t>
      </w:r>
      <w:r w:rsidRPr="00C44D1B">
        <w:t xml:space="preserve"> when </w:t>
      </w:r>
      <w:r w:rsidRPr="00C44D1B">
        <w:rPr>
          <w:rFonts w:ascii="Courier New" w:hAnsi="Courier New"/>
        </w:rPr>
        <w:t>&lt;n&gt;</w:t>
      </w:r>
      <w:r w:rsidRPr="00C44D1B">
        <w:t>=1 and there is a change in the MT's EPS network registration status</w:t>
      </w:r>
      <w:r w:rsidR="00EA76BD" w:rsidRPr="00C44D1B">
        <w:t xml:space="preserve"> in E-UTRAN</w:t>
      </w:r>
      <w:r w:rsidRPr="00C44D1B">
        <w:t xml:space="preserve">, or </w:t>
      </w:r>
      <w:r w:rsidR="001F1DB8" w:rsidRPr="00C44D1B">
        <w:t xml:space="preserve">unsolicited result </w:t>
      </w:r>
      <w:r w:rsidRPr="00C44D1B">
        <w:t xml:space="preserve">code </w:t>
      </w:r>
      <w:r w:rsidRPr="00C44D1B">
        <w:rPr>
          <w:rFonts w:ascii="Courier New" w:hAnsi="Courier New"/>
        </w:rPr>
        <w:t>+CEREG:</w:t>
      </w:r>
      <w:r w:rsidR="002F6C93" w:rsidRPr="00C44D1B">
        <w:rPr>
          <w:rFonts w:ascii="Courier New" w:hAnsi="Courier New"/>
        </w:rPr>
        <w:t> </w:t>
      </w:r>
      <w:r w:rsidRPr="00C44D1B">
        <w:rPr>
          <w:rFonts w:ascii="Courier New" w:hAnsi="Courier New"/>
        </w:rPr>
        <w:t>&lt;stat&gt;[,</w:t>
      </w:r>
      <w:r w:rsidR="00260716" w:rsidRPr="00C44D1B">
        <w:rPr>
          <w:rFonts w:ascii="Courier New" w:hAnsi="Courier New"/>
        </w:rPr>
        <w:t>[</w:t>
      </w:r>
      <w:r w:rsidRPr="00C44D1B">
        <w:rPr>
          <w:rFonts w:ascii="Courier New" w:hAnsi="Courier New"/>
        </w:rPr>
        <w:t>&lt;</w:t>
      </w:r>
      <w:r w:rsidR="009E783B" w:rsidRPr="00C44D1B">
        <w:rPr>
          <w:rFonts w:ascii="Courier New" w:hAnsi="Courier New"/>
        </w:rPr>
        <w:t>t</w:t>
      </w:r>
      <w:r w:rsidRPr="00C44D1B">
        <w:rPr>
          <w:rFonts w:ascii="Courier New" w:hAnsi="Courier New"/>
        </w:rPr>
        <w:t>ac&gt;</w:t>
      </w:r>
      <w:r w:rsidR="00260716" w:rsidRPr="00C44D1B">
        <w:rPr>
          <w:rFonts w:ascii="Courier New" w:hAnsi="Courier New"/>
        </w:rPr>
        <w:t>]</w:t>
      </w:r>
      <w:r w:rsidRPr="00C44D1B">
        <w:rPr>
          <w:rFonts w:ascii="Courier New" w:hAnsi="Courier New"/>
        </w:rPr>
        <w:t>,</w:t>
      </w:r>
      <w:r w:rsidR="00260716" w:rsidRPr="00C44D1B">
        <w:rPr>
          <w:rFonts w:ascii="Courier New" w:hAnsi="Courier New"/>
        </w:rPr>
        <w:t>[</w:t>
      </w:r>
      <w:r w:rsidRPr="00C44D1B">
        <w:rPr>
          <w:rFonts w:ascii="Courier New" w:hAnsi="Courier New"/>
        </w:rPr>
        <w:t>&lt;ci&gt;</w:t>
      </w:r>
      <w:r w:rsidR="00260716" w:rsidRPr="00C44D1B">
        <w:rPr>
          <w:rFonts w:ascii="Courier New" w:hAnsi="Courier New"/>
        </w:rPr>
        <w:t>]</w:t>
      </w:r>
      <w:r w:rsidRPr="00C44D1B">
        <w:rPr>
          <w:rFonts w:ascii="Courier New" w:hAnsi="Courier New"/>
        </w:rPr>
        <w:t>,</w:t>
      </w:r>
      <w:r w:rsidR="00260716" w:rsidRPr="00C44D1B">
        <w:rPr>
          <w:rFonts w:ascii="Courier New" w:hAnsi="Courier New"/>
        </w:rPr>
        <w:t>[</w:t>
      </w:r>
      <w:r w:rsidRPr="00C44D1B">
        <w:rPr>
          <w:rFonts w:ascii="Courier New" w:hAnsi="Courier New"/>
        </w:rPr>
        <w:t>&lt;AcT&gt;]]</w:t>
      </w:r>
      <w:r w:rsidRPr="00C44D1B">
        <w:t xml:space="preserve"> when </w:t>
      </w:r>
      <w:r w:rsidRPr="00C44D1B">
        <w:rPr>
          <w:rFonts w:ascii="Courier New" w:hAnsi="Courier New"/>
        </w:rPr>
        <w:t>&lt;n&gt;</w:t>
      </w:r>
      <w:r w:rsidRPr="00C44D1B">
        <w:t>=2 and there is a change of the network cell</w:t>
      </w:r>
      <w:r w:rsidR="00EA76BD" w:rsidRPr="00C44D1B">
        <w:t xml:space="preserve"> in E-UTRAN</w:t>
      </w:r>
      <w:r w:rsidR="00260716" w:rsidRPr="00C44D1B">
        <w:t>.</w:t>
      </w:r>
      <w:r w:rsidR="00577609" w:rsidRPr="00C44D1B">
        <w:t xml:space="preserve"> </w:t>
      </w:r>
      <w:r w:rsidR="00260716" w:rsidRPr="00C44D1B">
        <w:t>The parameters</w:t>
      </w:r>
      <w:r w:rsidR="00577609" w:rsidRPr="00C44D1B">
        <w:t xml:space="preserve"> </w:t>
      </w:r>
      <w:r w:rsidR="00577609" w:rsidRPr="00C44D1B">
        <w:rPr>
          <w:rFonts w:ascii="Courier New" w:hAnsi="Courier New" w:cs="Courier New"/>
        </w:rPr>
        <w:t>&lt;AcT&gt;</w:t>
      </w:r>
      <w:r w:rsidR="00577609" w:rsidRPr="00C44D1B">
        <w:t xml:space="preserve">, </w:t>
      </w:r>
      <w:r w:rsidR="00577609" w:rsidRPr="00C44D1B">
        <w:rPr>
          <w:rFonts w:ascii="Courier New" w:hAnsi="Courier New" w:cs="Courier New"/>
        </w:rPr>
        <w:t>&lt;tac&gt;</w:t>
      </w:r>
      <w:r w:rsidR="00577609" w:rsidRPr="00C44D1B">
        <w:t xml:space="preserve"> and </w:t>
      </w:r>
      <w:r w:rsidR="00577609" w:rsidRPr="00C44D1B">
        <w:rPr>
          <w:rFonts w:ascii="Courier New" w:hAnsi="Courier New" w:cs="Courier New"/>
        </w:rPr>
        <w:t>&lt;ci&gt;</w:t>
      </w:r>
      <w:r w:rsidR="00577609" w:rsidRPr="00C44D1B">
        <w:t xml:space="preserve"> are </w:t>
      </w:r>
      <w:r w:rsidR="00EF77E2" w:rsidRPr="00C44D1B">
        <w:t xml:space="preserve">provided </w:t>
      </w:r>
      <w:r w:rsidR="00577609" w:rsidRPr="00C44D1B">
        <w:t>only if available</w:t>
      </w:r>
      <w:r w:rsidRPr="00C44D1B">
        <w:t>.</w:t>
      </w:r>
      <w:r w:rsidR="004C0365" w:rsidRPr="00C44D1B">
        <w:t xml:space="preserve"> </w:t>
      </w:r>
      <w:r w:rsidR="00260716" w:rsidRPr="00C44D1B">
        <w:t xml:space="preserve">The value </w:t>
      </w:r>
      <w:r w:rsidR="00260716" w:rsidRPr="00C44D1B">
        <w:rPr>
          <w:rFonts w:ascii="Courier New" w:hAnsi="Courier New" w:cs="Courier New"/>
        </w:rPr>
        <w:t>&lt;n&gt;</w:t>
      </w:r>
      <w:r w:rsidR="00260716" w:rsidRPr="00C44D1B">
        <w:t xml:space="preserve">=3 further extends the unsolicited result code with </w:t>
      </w:r>
      <w:r w:rsidR="00260716" w:rsidRPr="00C44D1B">
        <w:rPr>
          <w:rFonts w:ascii="Courier New" w:hAnsi="Courier New"/>
        </w:rPr>
        <w:t>[,&lt;cause_type&gt;,&lt;reject_cause&gt;]</w:t>
      </w:r>
      <w:r w:rsidR="00260716" w:rsidRPr="00C44D1B">
        <w:t xml:space="preserve">, when available, when the value of </w:t>
      </w:r>
      <w:r w:rsidR="00260716" w:rsidRPr="00C44D1B">
        <w:rPr>
          <w:rFonts w:ascii="Courier New" w:hAnsi="Courier New" w:cs="Courier New"/>
        </w:rPr>
        <w:t>&lt;stat&gt;</w:t>
      </w:r>
      <w:r w:rsidR="00260716" w:rsidRPr="00C44D1B">
        <w:t xml:space="preserve"> changes.</w:t>
      </w:r>
      <w:r w:rsidR="003D72D3" w:rsidRPr="00C44D1B">
        <w:t xml:space="preserve">The value </w:t>
      </w:r>
      <w:r w:rsidR="003D72D3" w:rsidRPr="00C44D1B">
        <w:rPr>
          <w:rFonts w:ascii="Courier New" w:hAnsi="Courier New" w:cs="Courier New"/>
        </w:rPr>
        <w:t>&lt;n&gt;</w:t>
      </w:r>
      <w:r w:rsidR="003D72D3" w:rsidRPr="00C44D1B">
        <w:t>=</w:t>
      </w:r>
      <w:r w:rsidR="001B1C38" w:rsidRPr="00C44D1B">
        <w:t>4</w:t>
      </w:r>
      <w:r w:rsidR="003D72D3" w:rsidRPr="00C44D1B">
        <w:t xml:space="preserve"> extends the unsolicited result code with </w:t>
      </w:r>
      <w:r w:rsidR="003D72D3" w:rsidRPr="00C44D1B">
        <w:rPr>
          <w:rFonts w:ascii="Courier New" w:hAnsi="Courier New" w:cs="Courier New"/>
        </w:rPr>
        <w:t>[,&lt;csg_stat&gt;]</w:t>
      </w:r>
      <w:r w:rsidR="003D72D3" w:rsidRPr="00C44D1B">
        <w:t xml:space="preserve"> when the value of </w:t>
      </w:r>
      <w:r w:rsidR="003D72D3" w:rsidRPr="00C44D1B">
        <w:rPr>
          <w:rFonts w:ascii="Courier New" w:hAnsi="Courier New" w:cs="Courier New"/>
        </w:rPr>
        <w:t>&lt;csg_stat&gt;</w:t>
      </w:r>
      <w:r w:rsidR="003D72D3" w:rsidRPr="00C44D1B">
        <w:t xml:space="preserve"> changes. The value </w:t>
      </w:r>
      <w:r w:rsidR="003D72D3" w:rsidRPr="00C44D1B">
        <w:rPr>
          <w:rFonts w:ascii="Courier New" w:hAnsi="Courier New" w:cs="Courier New"/>
        </w:rPr>
        <w:t>&lt;n&gt;</w:t>
      </w:r>
      <w:r w:rsidR="003D72D3" w:rsidRPr="00C44D1B">
        <w:t>=</w:t>
      </w:r>
      <w:r w:rsidR="001B1C38" w:rsidRPr="00C44D1B">
        <w:t>5</w:t>
      </w:r>
      <w:r w:rsidR="003D72D3" w:rsidRPr="00C44D1B">
        <w:t xml:space="preserve"> extends the unsolicited result code with </w:t>
      </w:r>
      <w:r w:rsidR="003D72D3" w:rsidRPr="00C44D1B">
        <w:rPr>
          <w:rFonts w:ascii="Courier New" w:hAnsi="Courier New" w:cs="Courier New"/>
        </w:rPr>
        <w:t>[,&lt;csginfo&gt;]</w:t>
      </w:r>
      <w:r w:rsidR="003D72D3" w:rsidRPr="00C44D1B">
        <w:t xml:space="preserve"> when UE camps on a CSG cell. </w:t>
      </w:r>
      <w:r w:rsidR="003D72D3" w:rsidRPr="00C44D1B">
        <w:rPr>
          <w:rFonts w:ascii="Courier New" w:hAnsi="Courier New" w:cs="Courier New"/>
        </w:rPr>
        <w:t>&lt;csginfo&gt;</w:t>
      </w:r>
      <w:r w:rsidR="003D72D3" w:rsidRPr="00C44D1B">
        <w:t xml:space="preserve"> is displayed only when </w:t>
      </w:r>
      <w:r w:rsidR="003D72D3" w:rsidRPr="00C44D1B">
        <w:rPr>
          <w:rFonts w:ascii="Courier New" w:hAnsi="Courier New" w:cs="Courier New"/>
        </w:rPr>
        <w:t>&lt;csg_stat&gt;</w:t>
      </w:r>
      <w:r w:rsidR="003D72D3" w:rsidRPr="00C44D1B">
        <w:t xml:space="preserve"> is 1.</w:t>
      </w:r>
    </w:p>
    <w:p w14:paraId="324B9E2D" w14:textId="77777777" w:rsidR="00EF77E2" w:rsidRPr="00C44D1B" w:rsidRDefault="00EF77E2" w:rsidP="00EF77E2">
      <w:r w:rsidRPr="00C44D1B">
        <w:t xml:space="preserve">If the UE wants to apply PSM for reducing its power consumption, see </w:t>
      </w:r>
      <w:r w:rsidRPr="00C44D1B">
        <w:rPr>
          <w:rFonts w:ascii="Courier New" w:hAnsi="Courier New" w:cs="Courier New"/>
        </w:rPr>
        <w:t>+CPSMS</w:t>
      </w:r>
      <w:r w:rsidRPr="00C44D1B">
        <w:t xml:space="preserve"> command and 3GPP TS 23.682 [149], the set command controls the presentation of an unsolicited result code</w:t>
      </w:r>
      <w:r w:rsidR="004C0365" w:rsidRPr="00C44D1B">
        <w:t xml:space="preserve"> </w:t>
      </w:r>
      <w:r w:rsidRPr="00C44D1B">
        <w:rPr>
          <w:rFonts w:ascii="Courier New" w:hAnsi="Courier New"/>
        </w:rPr>
        <w:t>+CEREG: &lt;stat&gt;[,[&lt;tac&gt;],[&lt;ci&gt;],[&lt;AcT&gt;][,[&lt;cause_type&gt;],[&lt;reject_cause&gt;][,[&lt;Active-Time&gt;],[&lt;Periodic-TAU&gt;]</w:t>
      </w:r>
      <w:r w:rsidRPr="00C44D1B">
        <w:rPr>
          <w:rFonts w:ascii="Courier New" w:hAnsi="Courier New" w:cs="Courier New"/>
        </w:rPr>
        <w:t>]]</w:t>
      </w:r>
      <w:r w:rsidRPr="00C44D1B">
        <w:rPr>
          <w:rFonts w:ascii="Courier New" w:hAnsi="Courier New"/>
        </w:rPr>
        <w:t>]</w:t>
      </w:r>
      <w:r w:rsidRPr="00C44D1B">
        <w:t xml:space="preserve">. When </w:t>
      </w:r>
      <w:r w:rsidRPr="00C44D1B">
        <w:rPr>
          <w:rFonts w:ascii="Courier New" w:hAnsi="Courier New"/>
        </w:rPr>
        <w:t>&lt;n&gt;</w:t>
      </w:r>
      <w:r w:rsidRPr="00C44D1B">
        <w:t xml:space="preserve">=4 the unsolicited result code will provide the UE with additional information for the Active Time value and the extended periodic TAU value if there is a change of the network cell in E-UTRAN. The value </w:t>
      </w:r>
      <w:r w:rsidRPr="00C44D1B">
        <w:rPr>
          <w:rFonts w:ascii="Courier New" w:hAnsi="Courier New" w:cs="Courier New"/>
        </w:rPr>
        <w:t>&lt;n&gt;</w:t>
      </w:r>
      <w:r w:rsidRPr="00C44D1B">
        <w:t xml:space="preserve">=5 further enhances the unsolicited result code with </w:t>
      </w:r>
      <w:r w:rsidRPr="00C44D1B">
        <w:rPr>
          <w:rFonts w:ascii="Courier New" w:hAnsi="Courier New"/>
        </w:rPr>
        <w:t>&lt;cause_type&gt;</w:t>
      </w:r>
      <w:r w:rsidRPr="00C44D1B">
        <w:t xml:space="preserve"> and </w:t>
      </w:r>
      <w:r w:rsidRPr="00C44D1B">
        <w:rPr>
          <w:rFonts w:ascii="Courier New" w:hAnsi="Courier New"/>
        </w:rPr>
        <w:t>&lt;reject_cause&gt;</w:t>
      </w:r>
      <w:r w:rsidRPr="00C44D1B">
        <w:t xml:space="preserve"> when the value of </w:t>
      </w:r>
      <w:r w:rsidRPr="00C44D1B">
        <w:rPr>
          <w:rFonts w:ascii="Courier New" w:hAnsi="Courier New" w:cs="Courier New"/>
        </w:rPr>
        <w:t>&lt;stat&gt;</w:t>
      </w:r>
      <w:r w:rsidRPr="00C44D1B">
        <w:t xml:space="preserve"> changes. The parameters </w:t>
      </w:r>
      <w:r w:rsidRPr="00C44D1B">
        <w:rPr>
          <w:rFonts w:ascii="Courier New" w:hAnsi="Courier New" w:cs="Courier New"/>
        </w:rPr>
        <w:t>&lt;AcT&gt;</w:t>
      </w:r>
      <w:r w:rsidRPr="00C44D1B">
        <w:t xml:space="preserve">, </w:t>
      </w:r>
      <w:r w:rsidRPr="00C44D1B">
        <w:rPr>
          <w:rFonts w:ascii="Courier New" w:hAnsi="Courier New" w:cs="Courier New"/>
        </w:rPr>
        <w:t>&lt;tac&gt;</w:t>
      </w:r>
      <w:r w:rsidRPr="00C44D1B">
        <w:t xml:space="preserve">, </w:t>
      </w:r>
      <w:r w:rsidRPr="00C44D1B">
        <w:rPr>
          <w:rFonts w:ascii="Courier New" w:hAnsi="Courier New" w:cs="Courier New"/>
        </w:rPr>
        <w:t>&lt;ci&gt;</w:t>
      </w:r>
      <w:r w:rsidRPr="00C44D1B">
        <w:t xml:space="preserve">, </w:t>
      </w:r>
      <w:r w:rsidRPr="00C44D1B">
        <w:rPr>
          <w:rFonts w:ascii="Courier New" w:hAnsi="Courier New"/>
        </w:rPr>
        <w:t>&lt;cause_type&gt;</w:t>
      </w:r>
      <w:r w:rsidRPr="00C44D1B">
        <w:t xml:space="preserve">, </w:t>
      </w:r>
      <w:r w:rsidRPr="00C44D1B">
        <w:rPr>
          <w:rFonts w:ascii="Courier New" w:hAnsi="Courier New"/>
        </w:rPr>
        <w:t>&lt;reject_cause&gt;</w:t>
      </w:r>
      <w:r w:rsidRPr="00C44D1B">
        <w:t xml:space="preserve">, </w:t>
      </w:r>
      <w:r w:rsidRPr="00C44D1B">
        <w:rPr>
          <w:rFonts w:ascii="Courier New" w:hAnsi="Courier New"/>
        </w:rPr>
        <w:t>&lt;Active-Time&gt;</w:t>
      </w:r>
      <w:r w:rsidRPr="00C44D1B">
        <w:t xml:space="preserve"> and </w:t>
      </w:r>
      <w:r w:rsidRPr="00C44D1B">
        <w:rPr>
          <w:rFonts w:ascii="Courier New" w:hAnsi="Courier New"/>
        </w:rPr>
        <w:t>&lt;Periodic-TAU&gt;</w:t>
      </w:r>
      <w:r w:rsidRPr="00C44D1B">
        <w:t xml:space="preserve"> are provided only if available.</w:t>
      </w:r>
    </w:p>
    <w:p w14:paraId="19FFF5B9" w14:textId="45719904" w:rsidR="006A1E8F" w:rsidRPr="00C44D1B" w:rsidRDefault="00BB2274" w:rsidP="00EF77E2">
      <w:r w:rsidRPr="00C44D1B">
        <w:t xml:space="preserve">Refer </w:t>
      </w:r>
      <w:r w:rsidR="00543CA8" w:rsidRPr="00C44D1B">
        <w:t>clause</w:t>
      </w:r>
      <w:r w:rsidRPr="00C44D1B">
        <w:t xml:space="preserve"> 9.2 for possible </w:t>
      </w:r>
      <w:r w:rsidRPr="00C44D1B">
        <w:rPr>
          <w:rFonts w:ascii="Courier New" w:hAnsi="Courier New"/>
        </w:rPr>
        <w:t>&lt;err&gt;</w:t>
      </w:r>
      <w:r w:rsidRPr="00C44D1B">
        <w:t xml:space="preserve"> values.</w:t>
      </w:r>
    </w:p>
    <w:p w14:paraId="0B8277BA" w14:textId="77777777" w:rsidR="006A1E8F" w:rsidRPr="00C44D1B" w:rsidRDefault="006A1E8F" w:rsidP="006A1E8F">
      <w:pPr>
        <w:pStyle w:val="NO"/>
      </w:pPr>
      <w:bookmarkStart w:id="4020" w:name="_MCCTEMPBM_CRPT80112084___7"/>
      <w:bookmarkEnd w:id="4019"/>
      <w:r w:rsidRPr="00C44D1B">
        <w:t>NOTE</w:t>
      </w:r>
      <w:r w:rsidR="00417446" w:rsidRPr="00C44D1B">
        <w:t> 1</w:t>
      </w:r>
      <w:r w:rsidR="00F9460B" w:rsidRPr="00C44D1B">
        <w:t>:</w:t>
      </w:r>
      <w:r w:rsidRPr="00C44D1B">
        <w:tab/>
        <w:t xml:space="preserve">If the EPS MT </w:t>
      </w:r>
      <w:r w:rsidR="00EA76BD" w:rsidRPr="00C44D1B">
        <w:t xml:space="preserve">in GERAN/UTRAN/E-UTRAN </w:t>
      </w:r>
      <w:r w:rsidRPr="00C44D1B">
        <w:t xml:space="preserve">also supports </w:t>
      </w:r>
      <w:r w:rsidR="004C0365" w:rsidRPr="00C44D1B">
        <w:t xml:space="preserve">one or more of the </w:t>
      </w:r>
      <w:r w:rsidRPr="00C44D1B">
        <w:t>circuit mode services</w:t>
      </w:r>
      <w:r w:rsidR="004C0365" w:rsidRPr="00C44D1B">
        <w:t>,</w:t>
      </w:r>
      <w:r w:rsidRPr="00C44D1B">
        <w:t xml:space="preserve"> GPRS services</w:t>
      </w:r>
      <w:r w:rsidR="004C0365" w:rsidRPr="00C44D1B">
        <w:t xml:space="preserve"> or 5G services</w:t>
      </w:r>
      <w:r w:rsidRPr="00C44D1B">
        <w:t xml:space="preserve">, the </w:t>
      </w:r>
      <w:r w:rsidRPr="00C44D1B">
        <w:rPr>
          <w:rFonts w:ascii="Courier New" w:hAnsi="Courier New" w:cs="Courier New"/>
        </w:rPr>
        <w:t>+CREG</w:t>
      </w:r>
      <w:r w:rsidRPr="00C44D1B">
        <w:t xml:space="preserve"> command and </w:t>
      </w:r>
      <w:r w:rsidRPr="00C44D1B">
        <w:rPr>
          <w:rFonts w:ascii="Courier New" w:hAnsi="Courier New" w:cs="Courier New"/>
        </w:rPr>
        <w:t>+CREG:</w:t>
      </w:r>
      <w:r w:rsidRPr="00C44D1B">
        <w:t xml:space="preserve"> result codes</w:t>
      </w:r>
      <w:r w:rsidR="004C0365" w:rsidRPr="00C44D1B">
        <w:t>,</w:t>
      </w:r>
      <w:r w:rsidRPr="00C44D1B">
        <w:t xml:space="preserve"> the </w:t>
      </w:r>
      <w:r w:rsidRPr="00C44D1B">
        <w:rPr>
          <w:rFonts w:ascii="Courier New" w:hAnsi="Courier New" w:cs="Courier New"/>
        </w:rPr>
        <w:t>+CGREG</w:t>
      </w:r>
      <w:r w:rsidRPr="00C44D1B">
        <w:t xml:space="preserve"> command and </w:t>
      </w:r>
      <w:r w:rsidRPr="00C44D1B">
        <w:rPr>
          <w:rFonts w:ascii="Courier New" w:hAnsi="Courier New" w:cs="Courier New"/>
        </w:rPr>
        <w:t>+CGREG:</w:t>
      </w:r>
      <w:r w:rsidRPr="00C44D1B">
        <w:t xml:space="preserve"> result codes</w:t>
      </w:r>
      <w:r w:rsidR="004C0365" w:rsidRPr="00C44D1B">
        <w:t xml:space="preserve"> and the </w:t>
      </w:r>
      <w:r w:rsidR="004C0365" w:rsidRPr="00C44D1B">
        <w:rPr>
          <w:rFonts w:ascii="Courier New" w:hAnsi="Courier New" w:cs="Courier New"/>
        </w:rPr>
        <w:t>+C</w:t>
      </w:r>
      <w:r w:rsidR="00545D9B" w:rsidRPr="00C44D1B">
        <w:rPr>
          <w:rFonts w:ascii="Courier New" w:hAnsi="Courier New" w:cs="Courier New"/>
        </w:rPr>
        <w:t>5G</w:t>
      </w:r>
      <w:r w:rsidR="004C0365" w:rsidRPr="00C44D1B">
        <w:rPr>
          <w:rFonts w:ascii="Courier New" w:hAnsi="Courier New" w:cs="Courier New"/>
        </w:rPr>
        <w:t>REG</w:t>
      </w:r>
      <w:r w:rsidR="004C0365" w:rsidRPr="00C44D1B">
        <w:t xml:space="preserve"> command and </w:t>
      </w:r>
      <w:r w:rsidR="004C0365" w:rsidRPr="00C44D1B">
        <w:rPr>
          <w:rFonts w:ascii="Courier New" w:hAnsi="Courier New" w:cs="Courier New"/>
        </w:rPr>
        <w:t>+C</w:t>
      </w:r>
      <w:r w:rsidR="00545D9B" w:rsidRPr="00C44D1B">
        <w:rPr>
          <w:rFonts w:ascii="Courier New" w:hAnsi="Courier New" w:cs="Courier New"/>
        </w:rPr>
        <w:t>5G</w:t>
      </w:r>
      <w:r w:rsidR="004C0365" w:rsidRPr="00C44D1B">
        <w:rPr>
          <w:rFonts w:ascii="Courier New" w:hAnsi="Courier New" w:cs="Courier New"/>
        </w:rPr>
        <w:t>REG:</w:t>
      </w:r>
      <w:r w:rsidR="004C0365" w:rsidRPr="00C44D1B">
        <w:t xml:space="preserve"> result codes</w:t>
      </w:r>
      <w:r w:rsidRPr="00C44D1B">
        <w:t xml:space="preserve"> apply to the registration status and location information for those services.</w:t>
      </w:r>
    </w:p>
    <w:p w14:paraId="2737D2EB" w14:textId="77777777" w:rsidR="00260716" w:rsidRPr="00C44D1B" w:rsidRDefault="006A1E8F" w:rsidP="00260716">
      <w:bookmarkStart w:id="4021" w:name="_MCCTEMPBM_CRPT80112085___7"/>
      <w:bookmarkEnd w:id="4020"/>
      <w:r w:rsidRPr="00C44D1B">
        <w:t xml:space="preserve">The read command returns the status of result code presentation and an integer </w:t>
      </w:r>
      <w:r w:rsidRPr="00C44D1B">
        <w:rPr>
          <w:rFonts w:ascii="Courier New" w:hAnsi="Courier New"/>
        </w:rPr>
        <w:t>&lt;stat&gt;</w:t>
      </w:r>
      <w:r w:rsidRPr="00C44D1B">
        <w:t xml:space="preserve"> which shows whether the network has currently indicated the registration of the MT. Location information elements </w:t>
      </w:r>
      <w:r w:rsidRPr="00C44D1B">
        <w:rPr>
          <w:rFonts w:ascii="Courier New" w:hAnsi="Courier New"/>
        </w:rPr>
        <w:t>&lt;</w:t>
      </w:r>
      <w:r w:rsidR="009E783B" w:rsidRPr="00C44D1B">
        <w:rPr>
          <w:rFonts w:ascii="Courier New" w:hAnsi="Courier New"/>
        </w:rPr>
        <w:t>t</w:t>
      </w:r>
      <w:r w:rsidRPr="00C44D1B">
        <w:rPr>
          <w:rFonts w:ascii="Courier New" w:hAnsi="Courier New"/>
        </w:rPr>
        <w:t>ac&gt;</w:t>
      </w:r>
      <w:r w:rsidRPr="00C44D1B">
        <w:t xml:space="preserve">, </w:t>
      </w:r>
      <w:r w:rsidRPr="00C44D1B">
        <w:rPr>
          <w:rFonts w:ascii="Courier New" w:hAnsi="Courier New"/>
        </w:rPr>
        <w:t>&lt;ci&gt;</w:t>
      </w:r>
      <w:r w:rsidRPr="00C44D1B">
        <w:t xml:space="preserve"> and </w:t>
      </w:r>
      <w:r w:rsidRPr="00C44D1B">
        <w:rPr>
          <w:rFonts w:ascii="Courier New" w:hAnsi="Courier New"/>
        </w:rPr>
        <w:t>&lt;AcT&gt;</w:t>
      </w:r>
      <w:r w:rsidR="00577609" w:rsidRPr="00C44D1B">
        <w:t>, if available,</w:t>
      </w:r>
      <w:r w:rsidRPr="00C44D1B">
        <w:t xml:space="preserve"> are returned only when </w:t>
      </w:r>
      <w:r w:rsidRPr="00C44D1B">
        <w:rPr>
          <w:rFonts w:ascii="Courier New" w:hAnsi="Courier New"/>
        </w:rPr>
        <w:t>&lt;n&gt;</w:t>
      </w:r>
      <w:r w:rsidRPr="00C44D1B">
        <w:t>=2 and MT is registered in the network.</w:t>
      </w:r>
      <w:r w:rsidR="00260716" w:rsidRPr="00C44D1B">
        <w:t xml:space="preserve"> The parameters </w:t>
      </w:r>
      <w:r w:rsidR="00260716" w:rsidRPr="00C44D1B">
        <w:rPr>
          <w:rFonts w:ascii="Courier New" w:hAnsi="Courier New"/>
        </w:rPr>
        <w:t>[,&lt;cause_type&gt;,&lt;reject_cause&gt;]</w:t>
      </w:r>
      <w:r w:rsidR="00260716" w:rsidRPr="00C44D1B">
        <w:t xml:space="preserve">, if available, are returned when </w:t>
      </w:r>
      <w:r w:rsidR="00260716" w:rsidRPr="00C44D1B">
        <w:rPr>
          <w:rFonts w:ascii="Courier New" w:hAnsi="Courier New" w:cs="Courier New"/>
        </w:rPr>
        <w:t>&lt;n&gt;</w:t>
      </w:r>
      <w:r w:rsidR="00260716" w:rsidRPr="00C44D1B">
        <w:t>=3.</w:t>
      </w:r>
    </w:p>
    <w:p w14:paraId="23A34BA1" w14:textId="77777777" w:rsidR="006A1E8F" w:rsidRPr="00C44D1B" w:rsidRDefault="00260716" w:rsidP="00260716">
      <w:r w:rsidRPr="00C44D1B">
        <w:t>Test command returns values supported as a compound value.</w:t>
      </w:r>
      <w:r w:rsidR="003D72D3" w:rsidRPr="00C44D1B">
        <w:t xml:space="preserve"> The parameter </w:t>
      </w:r>
      <w:r w:rsidR="003D72D3" w:rsidRPr="00C44D1B">
        <w:rPr>
          <w:rFonts w:ascii="Courier New" w:hAnsi="Courier New" w:cs="Courier New"/>
        </w:rPr>
        <w:t>[,&lt;csg_stat&gt;]</w:t>
      </w:r>
      <w:r w:rsidR="003D72D3" w:rsidRPr="00C44D1B">
        <w:t xml:space="preserve">, if available, is returned when </w:t>
      </w:r>
      <w:r w:rsidR="003D72D3" w:rsidRPr="00C44D1B">
        <w:rPr>
          <w:rFonts w:ascii="Courier New" w:hAnsi="Courier New" w:cs="Courier New"/>
        </w:rPr>
        <w:t>&lt;n&gt;</w:t>
      </w:r>
      <w:r w:rsidR="003D72D3" w:rsidRPr="00C44D1B">
        <w:t xml:space="preserve">=4. The parameter </w:t>
      </w:r>
      <w:r w:rsidR="003D72D3" w:rsidRPr="00C44D1B">
        <w:rPr>
          <w:rFonts w:ascii="Courier New" w:hAnsi="Courier New" w:cs="Courier New"/>
        </w:rPr>
        <w:t>[,&lt;csginfo&gt;]</w:t>
      </w:r>
      <w:r w:rsidR="003D72D3" w:rsidRPr="00C44D1B">
        <w:t xml:space="preserve">, if available, is returned when </w:t>
      </w:r>
      <w:r w:rsidR="003D72D3" w:rsidRPr="00C44D1B">
        <w:rPr>
          <w:rFonts w:ascii="Courier New" w:hAnsi="Courier New" w:cs="Courier New"/>
        </w:rPr>
        <w:t>&lt;n&gt;</w:t>
      </w:r>
      <w:r w:rsidR="003D72D3" w:rsidRPr="00C44D1B">
        <w:t>=5.</w:t>
      </w:r>
    </w:p>
    <w:bookmarkEnd w:id="4021"/>
    <w:p w14:paraId="4A991330" w14:textId="77777777" w:rsidR="006A1E8F" w:rsidRPr="00C44D1B" w:rsidRDefault="006A1E8F" w:rsidP="006A1E8F">
      <w:pPr>
        <w:keepNext/>
        <w:keepLines/>
      </w:pPr>
      <w:r w:rsidRPr="00C44D1B">
        <w:rPr>
          <w:b/>
        </w:rPr>
        <w:t>Defined values</w:t>
      </w:r>
    </w:p>
    <w:p w14:paraId="6D81FF03" w14:textId="77777777" w:rsidR="006A1E8F" w:rsidRPr="00C44D1B" w:rsidRDefault="006A1E8F" w:rsidP="006A1E8F">
      <w:pPr>
        <w:pStyle w:val="B1"/>
        <w:keepNext/>
        <w:keepLines/>
      </w:pPr>
      <w:bookmarkStart w:id="4022" w:name="_MCCTEMPBM_CRPT80112086___7"/>
      <w:r w:rsidRPr="00C44D1B">
        <w:rPr>
          <w:rFonts w:ascii="Courier New" w:hAnsi="Courier New"/>
        </w:rPr>
        <w:t>&lt;n&gt;</w:t>
      </w:r>
      <w:r w:rsidRPr="00C44D1B">
        <w:t>:</w:t>
      </w:r>
      <w:r w:rsidR="0028497A" w:rsidRPr="00C44D1B">
        <w:t xml:space="preserve"> </w:t>
      </w:r>
      <w:r w:rsidR="00260716" w:rsidRPr="00C44D1B">
        <w:t>integer type</w:t>
      </w:r>
    </w:p>
    <w:bookmarkEnd w:id="4022"/>
    <w:p w14:paraId="2F21097B" w14:textId="77777777" w:rsidR="006A1E8F" w:rsidRPr="00C44D1B" w:rsidRDefault="006A1E8F" w:rsidP="000677CA">
      <w:pPr>
        <w:pStyle w:val="B2"/>
      </w:pPr>
      <w:r w:rsidRPr="00C44D1B">
        <w:rPr>
          <w:u w:val="single"/>
        </w:rPr>
        <w:t>0</w:t>
      </w:r>
      <w:r w:rsidRPr="00C44D1B">
        <w:tab/>
        <w:t>disable network registration unsolicited result code</w:t>
      </w:r>
    </w:p>
    <w:p w14:paraId="21758309" w14:textId="77777777" w:rsidR="006A1E8F" w:rsidRPr="00C44D1B" w:rsidRDefault="006A1E8F" w:rsidP="000677CA">
      <w:pPr>
        <w:pStyle w:val="B2"/>
      </w:pPr>
      <w:bookmarkStart w:id="4023" w:name="_MCCTEMPBM_CRPT80112087___7"/>
      <w:r w:rsidRPr="00C44D1B">
        <w:t>1</w:t>
      </w:r>
      <w:r w:rsidRPr="00C44D1B">
        <w:tab/>
        <w:t xml:space="preserve">enable network registration unsolicited result code </w:t>
      </w:r>
      <w:r w:rsidRPr="00C44D1B">
        <w:rPr>
          <w:rFonts w:ascii="Courier New" w:hAnsi="Courier New"/>
        </w:rPr>
        <w:t>+CEREG:</w:t>
      </w:r>
      <w:r w:rsidR="002F6C93" w:rsidRPr="00C44D1B">
        <w:rPr>
          <w:rFonts w:ascii="Courier New" w:hAnsi="Courier New"/>
        </w:rPr>
        <w:t> </w:t>
      </w:r>
      <w:r w:rsidRPr="00C44D1B">
        <w:rPr>
          <w:rFonts w:ascii="Courier New" w:hAnsi="Courier New"/>
        </w:rPr>
        <w:t>&lt;stat&gt;</w:t>
      </w:r>
    </w:p>
    <w:p w14:paraId="3430B175" w14:textId="77777777" w:rsidR="00260716" w:rsidRPr="00C44D1B" w:rsidRDefault="006A1E8F" w:rsidP="00260716">
      <w:pPr>
        <w:pStyle w:val="B2"/>
        <w:rPr>
          <w:rFonts w:ascii="Courier New" w:hAnsi="Courier New"/>
        </w:rPr>
      </w:pPr>
      <w:r w:rsidRPr="00C44D1B">
        <w:t>2</w:t>
      </w:r>
      <w:r w:rsidRPr="00C44D1B">
        <w:tab/>
        <w:t xml:space="preserve">enable network registration and location information unsolicited result code </w:t>
      </w:r>
      <w:r w:rsidRPr="00C44D1B">
        <w:rPr>
          <w:rFonts w:ascii="Courier New" w:hAnsi="Courier New"/>
        </w:rPr>
        <w:t>+CEREG:</w:t>
      </w:r>
      <w:r w:rsidR="002F6C93" w:rsidRPr="00C44D1B">
        <w:rPr>
          <w:rFonts w:ascii="Courier New" w:hAnsi="Courier New"/>
        </w:rPr>
        <w:t> </w:t>
      </w:r>
      <w:r w:rsidRPr="00C44D1B">
        <w:rPr>
          <w:rFonts w:ascii="Courier New" w:hAnsi="Courier New"/>
        </w:rPr>
        <w:t>&lt;stat&gt;[,</w:t>
      </w:r>
      <w:r w:rsidR="00260716" w:rsidRPr="00C44D1B">
        <w:rPr>
          <w:rFonts w:ascii="Courier New" w:hAnsi="Courier New"/>
        </w:rPr>
        <w:t>[</w:t>
      </w:r>
      <w:r w:rsidRPr="00C44D1B">
        <w:rPr>
          <w:rFonts w:ascii="Courier New" w:hAnsi="Courier New"/>
        </w:rPr>
        <w:t>&lt;</w:t>
      </w:r>
      <w:r w:rsidR="00EA76BD" w:rsidRPr="00C44D1B">
        <w:rPr>
          <w:rFonts w:ascii="Courier New" w:hAnsi="Courier New"/>
        </w:rPr>
        <w:t>tac</w:t>
      </w:r>
      <w:r w:rsidRPr="00C44D1B">
        <w:rPr>
          <w:rFonts w:ascii="Courier New" w:hAnsi="Courier New"/>
        </w:rPr>
        <w:t>&gt;</w:t>
      </w:r>
      <w:r w:rsidR="00260716" w:rsidRPr="00C44D1B">
        <w:rPr>
          <w:rFonts w:ascii="Courier New" w:hAnsi="Courier New"/>
        </w:rPr>
        <w:t>]</w:t>
      </w:r>
      <w:r w:rsidRPr="00C44D1B">
        <w:rPr>
          <w:rFonts w:ascii="Courier New" w:hAnsi="Courier New"/>
        </w:rPr>
        <w:t>,</w:t>
      </w:r>
      <w:r w:rsidR="00260716" w:rsidRPr="00C44D1B">
        <w:rPr>
          <w:rFonts w:ascii="Courier New" w:hAnsi="Courier New"/>
        </w:rPr>
        <w:t>[</w:t>
      </w:r>
      <w:r w:rsidRPr="00C44D1B">
        <w:rPr>
          <w:rFonts w:ascii="Courier New" w:hAnsi="Courier New"/>
        </w:rPr>
        <w:t>&lt;ci&gt;</w:t>
      </w:r>
      <w:r w:rsidR="00260716" w:rsidRPr="00C44D1B">
        <w:rPr>
          <w:rFonts w:ascii="Courier New" w:hAnsi="Courier New"/>
        </w:rPr>
        <w:t>]</w:t>
      </w:r>
      <w:r w:rsidRPr="00C44D1B">
        <w:rPr>
          <w:rFonts w:ascii="Courier New" w:hAnsi="Courier New"/>
        </w:rPr>
        <w:t>,</w:t>
      </w:r>
      <w:r w:rsidR="00260716" w:rsidRPr="00C44D1B">
        <w:rPr>
          <w:rFonts w:ascii="Courier New" w:hAnsi="Courier New"/>
        </w:rPr>
        <w:t>[</w:t>
      </w:r>
      <w:r w:rsidRPr="00C44D1B">
        <w:rPr>
          <w:rFonts w:ascii="Courier New" w:hAnsi="Courier New"/>
        </w:rPr>
        <w:t>&lt;AcT&gt;]]</w:t>
      </w:r>
    </w:p>
    <w:p w14:paraId="4B14B064" w14:textId="77777777" w:rsidR="00EF77E2" w:rsidRPr="00C44D1B" w:rsidRDefault="00260716" w:rsidP="00EF77E2">
      <w:pPr>
        <w:pStyle w:val="B2"/>
        <w:rPr>
          <w:rFonts w:ascii="Courier New" w:hAnsi="Courier New"/>
        </w:rPr>
      </w:pPr>
      <w:r w:rsidRPr="00C44D1B">
        <w:t>3</w:t>
      </w:r>
      <w:r w:rsidRPr="00C44D1B">
        <w:tab/>
        <w:t xml:space="preserve">enable network registration, location information and EMM cause value information unsolicited result code </w:t>
      </w:r>
      <w:r w:rsidRPr="00C44D1B">
        <w:rPr>
          <w:rFonts w:ascii="Courier New" w:hAnsi="Courier New"/>
        </w:rPr>
        <w:t>+CEREG: &lt;stat&gt;[,[&lt;tac&gt;],[&lt;ci&gt;],[&lt;AcT&gt;][,&lt;cause_type&gt;,&lt;reject_cause&gt;]]</w:t>
      </w:r>
    </w:p>
    <w:p w14:paraId="73BFD2D4" w14:textId="77777777" w:rsidR="00EF77E2" w:rsidRPr="00C44D1B" w:rsidRDefault="00EF77E2" w:rsidP="00EF77E2">
      <w:pPr>
        <w:pStyle w:val="B2"/>
        <w:rPr>
          <w:rFonts w:ascii="Courier New" w:hAnsi="Courier New"/>
          <w:lang w:val="en-US"/>
        </w:rPr>
      </w:pPr>
      <w:r w:rsidRPr="00C44D1B">
        <w:t>4</w:t>
      </w:r>
      <w:r w:rsidRPr="00C44D1B">
        <w:tab/>
        <w:t>For a UE that wants to apply PSM, enable network registration and location information unsolicited result code</w:t>
      </w:r>
      <w:r w:rsidRPr="00C44D1B">
        <w:rPr>
          <w:rFonts w:ascii="Courier New" w:hAnsi="Courier New"/>
        </w:rPr>
        <w:t xml:space="preserve"> </w:t>
      </w:r>
      <w:r w:rsidRPr="00C44D1B">
        <w:rPr>
          <w:rFonts w:ascii="Courier New" w:hAnsi="Courier New"/>
          <w:lang w:val="en-US"/>
        </w:rPr>
        <w:t>+CEREG: &lt;stat&gt;[,[&lt;tac&gt;],[&lt;ci&gt;],[&lt;AcT&gt;][,,[</w:t>
      </w:r>
      <w:r w:rsidRPr="00C44D1B">
        <w:rPr>
          <w:rFonts w:ascii="Courier New" w:hAnsi="Courier New"/>
        </w:rPr>
        <w:t>,[&lt;Active-Time&gt;],[&lt;Periodic-TAU&gt;]</w:t>
      </w:r>
      <w:r w:rsidRPr="00C44D1B">
        <w:rPr>
          <w:rFonts w:ascii="Courier New" w:hAnsi="Courier New" w:cs="Courier New"/>
        </w:rPr>
        <w:t>]</w:t>
      </w:r>
      <w:r w:rsidRPr="00C44D1B">
        <w:rPr>
          <w:rFonts w:ascii="Courier New" w:hAnsi="Courier New"/>
          <w:lang w:val="en-US"/>
        </w:rPr>
        <w:t>]]</w:t>
      </w:r>
    </w:p>
    <w:p w14:paraId="2107FB70" w14:textId="77777777" w:rsidR="006A1E8F" w:rsidRPr="00C44D1B" w:rsidRDefault="00EF77E2" w:rsidP="00EF77E2">
      <w:pPr>
        <w:pStyle w:val="B2"/>
        <w:rPr>
          <w:rFonts w:ascii="Courier New" w:hAnsi="Courier New"/>
          <w:lang w:val="en-US"/>
        </w:rPr>
      </w:pPr>
      <w:r w:rsidRPr="00C44D1B">
        <w:t>5</w:t>
      </w:r>
      <w:r w:rsidRPr="00C44D1B">
        <w:tab/>
        <w:t xml:space="preserve">For a UE that wants to apply PSM, enable network registration, location information and EMM cause value information unsolicited result code </w:t>
      </w:r>
      <w:r w:rsidRPr="00C44D1B">
        <w:rPr>
          <w:rFonts w:ascii="Courier New" w:hAnsi="Courier New"/>
          <w:lang w:val="en-US"/>
        </w:rPr>
        <w:t>+CEREG: &lt;stat&gt;[,[&lt;tac&gt;],[&lt;ci&gt;],[&lt;AcT&gt;][,[&lt;cause_type&gt;],[&lt;reject_cause&gt;][</w:t>
      </w:r>
      <w:r w:rsidRPr="00C44D1B">
        <w:rPr>
          <w:rFonts w:ascii="Courier New" w:hAnsi="Courier New"/>
        </w:rPr>
        <w:t>,[&lt;Active-Time&gt;],[&lt;Periodic-TAU&gt;]</w:t>
      </w:r>
      <w:r w:rsidRPr="00C44D1B">
        <w:rPr>
          <w:rFonts w:ascii="Courier New" w:hAnsi="Courier New" w:cs="Courier New"/>
        </w:rPr>
        <w:t>]</w:t>
      </w:r>
      <w:r w:rsidRPr="00C44D1B">
        <w:rPr>
          <w:rFonts w:ascii="Courier New" w:hAnsi="Courier New"/>
          <w:lang w:val="en-US"/>
        </w:rPr>
        <w:t>]]</w:t>
      </w:r>
    </w:p>
    <w:p w14:paraId="4A45CB3B" w14:textId="77777777" w:rsidR="003D72D3" w:rsidRPr="00C44D1B" w:rsidRDefault="003D72D3" w:rsidP="00973624">
      <w:pPr>
        <w:pStyle w:val="B2"/>
      </w:pPr>
      <w:r w:rsidRPr="00C44D1B">
        <w:t>6</w:t>
      </w:r>
      <w:r w:rsidRPr="00C44D1B">
        <w:tab/>
        <w:t>enable network registration, location information, cause value information, CSG cell status information unsolicited result code</w:t>
      </w:r>
      <w:r w:rsidR="001B1C38" w:rsidRPr="00C44D1B">
        <w:t xml:space="preserve"> </w:t>
      </w:r>
      <w:r w:rsidRPr="00C44D1B">
        <w:rPr>
          <w:rFonts w:ascii="Courier New" w:hAnsi="Courier New" w:cs="Courier New"/>
        </w:rPr>
        <w:t>+CREG: &lt;stat&gt;[,[&lt;lac&gt;],[&lt;ci&gt;],[&lt;AcT&gt;][,&lt;cause_type&gt;,&lt;reject_cause&gt;]][,&lt;csg_stat&gt;]</w:t>
      </w:r>
    </w:p>
    <w:p w14:paraId="72928493" w14:textId="77777777" w:rsidR="003D72D3" w:rsidRPr="00C44D1B" w:rsidRDefault="003D72D3" w:rsidP="00973624">
      <w:pPr>
        <w:pStyle w:val="B2"/>
      </w:pPr>
      <w:r w:rsidRPr="00C44D1B">
        <w:t>7</w:t>
      </w:r>
      <w:r w:rsidRPr="00C44D1B">
        <w:tab/>
        <w:t>enable network registration, location information, cause value information, CSG cell status information and CSG cell information unsolicited result code</w:t>
      </w:r>
      <w:r w:rsidR="001B1C38" w:rsidRPr="00C44D1B">
        <w:t xml:space="preserve"> </w:t>
      </w:r>
      <w:r w:rsidRPr="00C44D1B">
        <w:rPr>
          <w:rFonts w:ascii="Courier New" w:hAnsi="Courier New" w:cs="Courier New"/>
        </w:rPr>
        <w:t>+CREG: &lt;stat&gt;[,[&lt;lac&gt;],[&lt;ci&gt;],[&lt;AcT&gt;][,&lt;cause_type&gt;,&lt;reject_cause&gt;]][,&lt;csg_stat&gt;][,&lt;csginfo&gt;]</w:t>
      </w:r>
    </w:p>
    <w:p w14:paraId="79F4FC0D" w14:textId="77777777" w:rsidR="006A1E8F" w:rsidRPr="00C44D1B" w:rsidRDefault="006A1E8F" w:rsidP="006A1E8F">
      <w:pPr>
        <w:pStyle w:val="B1"/>
        <w:keepNext/>
        <w:keepLines/>
      </w:pPr>
      <w:bookmarkStart w:id="4024" w:name="_MCCTEMPBM_CRPT80112088___7"/>
      <w:bookmarkEnd w:id="4023"/>
      <w:r w:rsidRPr="00C44D1B">
        <w:rPr>
          <w:rFonts w:ascii="Courier New" w:hAnsi="Courier New"/>
        </w:rPr>
        <w:t>&lt;stat&gt;</w:t>
      </w:r>
      <w:r w:rsidRPr="00C44D1B">
        <w:t xml:space="preserve">: </w:t>
      </w:r>
      <w:r w:rsidR="00260716" w:rsidRPr="00C44D1B">
        <w:t>integer type;</w:t>
      </w:r>
      <w:r w:rsidR="0028497A" w:rsidRPr="00C44D1B">
        <w:t xml:space="preserve"> indicates the </w:t>
      </w:r>
      <w:r w:rsidRPr="00C44D1B">
        <w:t>EPS registration status</w:t>
      </w:r>
      <w:r w:rsidR="000C791A" w:rsidRPr="00C44D1B">
        <w:t>.</w:t>
      </w:r>
    </w:p>
    <w:bookmarkEnd w:id="4024"/>
    <w:p w14:paraId="46767A48" w14:textId="77777777" w:rsidR="006A1E8F" w:rsidRPr="00C44D1B" w:rsidRDefault="006A1E8F" w:rsidP="000677CA">
      <w:pPr>
        <w:pStyle w:val="B2"/>
      </w:pPr>
      <w:r w:rsidRPr="00C44D1B">
        <w:t>0</w:t>
      </w:r>
      <w:r w:rsidRPr="00C44D1B">
        <w:tab/>
        <w:t>not registered, MT is not currently searching an operator to register to</w:t>
      </w:r>
    </w:p>
    <w:p w14:paraId="4A3DE3DD" w14:textId="77777777" w:rsidR="006A1E8F" w:rsidRPr="00C44D1B" w:rsidRDefault="006A1E8F" w:rsidP="000677CA">
      <w:pPr>
        <w:pStyle w:val="B2"/>
      </w:pPr>
      <w:r w:rsidRPr="00C44D1B">
        <w:t>1</w:t>
      </w:r>
      <w:r w:rsidRPr="00C44D1B">
        <w:tab/>
        <w:t>registered, home network</w:t>
      </w:r>
    </w:p>
    <w:p w14:paraId="435B689B" w14:textId="77777777" w:rsidR="006A1E8F" w:rsidRPr="00C44D1B" w:rsidRDefault="006A1E8F" w:rsidP="000677CA">
      <w:pPr>
        <w:pStyle w:val="B2"/>
      </w:pPr>
      <w:r w:rsidRPr="00C44D1B">
        <w:t>2</w:t>
      </w:r>
      <w:r w:rsidRPr="00C44D1B">
        <w:tab/>
        <w:t>not registered, but MT is currently trying to attach or searching an operator to register to</w:t>
      </w:r>
    </w:p>
    <w:p w14:paraId="24C8DB8D" w14:textId="77777777" w:rsidR="006A1E8F" w:rsidRPr="00C44D1B" w:rsidRDefault="006A1E8F" w:rsidP="000677CA">
      <w:pPr>
        <w:pStyle w:val="B2"/>
      </w:pPr>
      <w:r w:rsidRPr="00C44D1B">
        <w:t>3</w:t>
      </w:r>
      <w:r w:rsidRPr="00C44D1B">
        <w:tab/>
        <w:t>registration denied</w:t>
      </w:r>
    </w:p>
    <w:p w14:paraId="489B7083" w14:textId="77777777" w:rsidR="006A1E8F" w:rsidRPr="00C44D1B" w:rsidRDefault="006A1E8F" w:rsidP="000677CA">
      <w:pPr>
        <w:pStyle w:val="B2"/>
      </w:pPr>
      <w:r w:rsidRPr="00C44D1B">
        <w:t>4</w:t>
      </w:r>
      <w:r w:rsidRPr="00C44D1B">
        <w:tab/>
        <w:t>unknown</w:t>
      </w:r>
      <w:r w:rsidR="00577609" w:rsidRPr="00C44D1B">
        <w:t xml:space="preserve"> (e.g. out of E-UTRAN coverage)</w:t>
      </w:r>
    </w:p>
    <w:p w14:paraId="0E382596" w14:textId="77777777" w:rsidR="00EA76BD" w:rsidRPr="00C44D1B" w:rsidRDefault="006A1E8F" w:rsidP="00EA76BD">
      <w:pPr>
        <w:pStyle w:val="B2"/>
      </w:pPr>
      <w:r w:rsidRPr="00C44D1B">
        <w:t>5</w:t>
      </w:r>
      <w:r w:rsidRPr="00C44D1B">
        <w:tab/>
        <w:t>registered, roaming</w:t>
      </w:r>
    </w:p>
    <w:p w14:paraId="1B06B6B9" w14:textId="77777777" w:rsidR="00EA76BD" w:rsidRPr="00C44D1B" w:rsidRDefault="00EA76BD" w:rsidP="00EA76BD">
      <w:pPr>
        <w:pStyle w:val="B2"/>
      </w:pPr>
      <w:r w:rsidRPr="00C44D1B">
        <w:t>6</w:t>
      </w:r>
      <w:r w:rsidRPr="00C44D1B">
        <w:tab/>
        <w:t>registered for "SMS only", home network (not applicable)</w:t>
      </w:r>
    </w:p>
    <w:p w14:paraId="6B9C98C4" w14:textId="77777777" w:rsidR="006A1E8F" w:rsidRPr="00C44D1B" w:rsidRDefault="00EA76BD" w:rsidP="00EA76BD">
      <w:pPr>
        <w:pStyle w:val="B2"/>
      </w:pPr>
      <w:r w:rsidRPr="00C44D1B">
        <w:t>7</w:t>
      </w:r>
      <w:r w:rsidRPr="00C44D1B">
        <w:tab/>
        <w:t>registered for "SMS only", roaming (not applicable)</w:t>
      </w:r>
    </w:p>
    <w:p w14:paraId="719D94EE" w14:textId="77777777" w:rsidR="00EA76BD" w:rsidRPr="00C44D1B" w:rsidRDefault="00DC381F" w:rsidP="00EA76BD">
      <w:pPr>
        <w:pStyle w:val="B2"/>
        <w:rPr>
          <w:lang w:eastAsia="zh-TW"/>
        </w:rPr>
      </w:pPr>
      <w:r w:rsidRPr="00C44D1B">
        <w:rPr>
          <w:lang w:eastAsia="zh-TW"/>
        </w:rPr>
        <w:t>8</w:t>
      </w:r>
      <w:r w:rsidR="00EA76BD" w:rsidRPr="00C44D1B">
        <w:rPr>
          <w:rFonts w:hint="eastAsia"/>
          <w:lang w:eastAsia="zh-TW"/>
        </w:rPr>
        <w:tab/>
        <w:t>attached for emergency bearer services only (See NOTE</w:t>
      </w:r>
      <w:r w:rsidR="00EA76BD" w:rsidRPr="00C44D1B">
        <w:rPr>
          <w:lang w:eastAsia="zh-TW"/>
        </w:rPr>
        <w:t> 2</w:t>
      </w:r>
      <w:r w:rsidR="00EA76BD" w:rsidRPr="00C44D1B">
        <w:rPr>
          <w:rFonts w:hint="eastAsia"/>
          <w:lang w:eastAsia="zh-TW"/>
        </w:rPr>
        <w:t>)</w:t>
      </w:r>
    </w:p>
    <w:p w14:paraId="456766DF" w14:textId="77777777" w:rsidR="0057644E" w:rsidRPr="00C44D1B" w:rsidRDefault="0057644E" w:rsidP="0057644E">
      <w:pPr>
        <w:pStyle w:val="B2"/>
      </w:pPr>
      <w:r w:rsidRPr="00C44D1B">
        <w:t>9</w:t>
      </w:r>
      <w:r w:rsidRPr="00C44D1B">
        <w:tab/>
        <w:t>registered for "CSFB not preferred", home network (not applicable)</w:t>
      </w:r>
    </w:p>
    <w:p w14:paraId="2AE24EF5" w14:textId="77777777" w:rsidR="00337488" w:rsidRPr="00C44D1B" w:rsidRDefault="0057644E" w:rsidP="00337488">
      <w:pPr>
        <w:pStyle w:val="B2"/>
      </w:pPr>
      <w:r w:rsidRPr="00C44D1B">
        <w:t>10</w:t>
      </w:r>
      <w:r w:rsidRPr="00C44D1B">
        <w:tab/>
        <w:t>registered for "CSFB not preferred", roaming (not applicable)</w:t>
      </w:r>
    </w:p>
    <w:p w14:paraId="46FBCD98" w14:textId="77777777" w:rsidR="0057644E" w:rsidRPr="00C44D1B" w:rsidRDefault="00337488" w:rsidP="00337488">
      <w:pPr>
        <w:pStyle w:val="B2"/>
      </w:pPr>
      <w:bookmarkStart w:id="4025" w:name="_MCCTEMPBM_CRPT80112089___7"/>
      <w:r w:rsidRPr="00C44D1B">
        <w:t>11</w:t>
      </w:r>
      <w:r w:rsidRPr="00C44D1B">
        <w:tab/>
        <w:t xml:space="preserve">attached for access to RLOS </w:t>
      </w:r>
      <w:r w:rsidRPr="00C44D1B">
        <w:rPr>
          <w:rFonts w:hint="eastAsia"/>
          <w:lang w:eastAsia="zh-TW"/>
        </w:rPr>
        <w:t>(See NOTE</w:t>
      </w:r>
      <w:r w:rsidRPr="00C44D1B">
        <w:rPr>
          <w:lang w:eastAsia="zh-TW"/>
        </w:rPr>
        <w:t> 2a</w:t>
      </w:r>
      <w:r w:rsidRPr="00C44D1B">
        <w:rPr>
          <w:rFonts w:hint="eastAsia"/>
          <w:lang w:eastAsia="zh-TW"/>
        </w:rPr>
        <w:t>)</w:t>
      </w:r>
      <w:r w:rsidRPr="00C44D1B">
        <w:rPr>
          <w:lang w:eastAsia="zh-TW"/>
        </w:rPr>
        <w:t xml:space="preserve"> </w:t>
      </w:r>
      <w:r w:rsidRPr="00C44D1B">
        <w:t xml:space="preserve">(applicable only when </w:t>
      </w:r>
      <w:r w:rsidRPr="00C44D1B">
        <w:rPr>
          <w:rFonts w:ascii="Courier New" w:hAnsi="Courier New" w:cs="Courier New"/>
        </w:rPr>
        <w:t>&lt;AcT&gt;</w:t>
      </w:r>
      <w:r w:rsidRPr="00C44D1B">
        <w:t xml:space="preserve"> indicates E-UTRAN)</w:t>
      </w:r>
    </w:p>
    <w:bookmarkEnd w:id="4025"/>
    <w:p w14:paraId="450B09B9" w14:textId="77777777" w:rsidR="00EA76BD" w:rsidRPr="00C44D1B" w:rsidRDefault="00EA76BD" w:rsidP="00EA76BD">
      <w:pPr>
        <w:pStyle w:val="NO"/>
      </w:pPr>
      <w:r w:rsidRPr="00C44D1B">
        <w:rPr>
          <w:rFonts w:hint="eastAsia"/>
          <w:lang w:eastAsia="zh-TW"/>
        </w:rPr>
        <w:t>NOTE</w:t>
      </w:r>
      <w:r w:rsidRPr="00C44D1B">
        <w:rPr>
          <w:lang w:eastAsia="zh-TW"/>
        </w:rPr>
        <w:t> 2</w:t>
      </w:r>
      <w:r w:rsidRPr="00C44D1B">
        <w:rPr>
          <w:rFonts w:hint="eastAsia"/>
          <w:lang w:eastAsia="zh-TW"/>
        </w:rPr>
        <w:t>:</w:t>
      </w:r>
      <w:r w:rsidRPr="00C44D1B">
        <w:rPr>
          <w:rFonts w:hint="eastAsia"/>
          <w:lang w:eastAsia="zh-TW"/>
        </w:rPr>
        <w:tab/>
        <w:t>3GPP</w:t>
      </w:r>
      <w:r w:rsidRPr="00C44D1B">
        <w:rPr>
          <w:lang w:eastAsia="zh-TW"/>
        </w:rPr>
        <w:t> </w:t>
      </w:r>
      <w:r w:rsidRPr="00C44D1B">
        <w:rPr>
          <w:rFonts w:hint="eastAsia"/>
          <w:lang w:eastAsia="zh-TW"/>
        </w:rPr>
        <w:t>TS</w:t>
      </w:r>
      <w:r w:rsidRPr="00C44D1B">
        <w:rPr>
          <w:lang w:eastAsia="zh-TW"/>
        </w:rPr>
        <w:t> </w:t>
      </w:r>
      <w:r w:rsidRPr="00C44D1B">
        <w:rPr>
          <w:rFonts w:hint="eastAsia"/>
          <w:lang w:eastAsia="zh-TW"/>
        </w:rPr>
        <w:t>24.008</w:t>
      </w:r>
      <w:r w:rsidRPr="00C44D1B">
        <w:rPr>
          <w:lang w:eastAsia="zh-TW"/>
        </w:rPr>
        <w:t> </w:t>
      </w:r>
      <w:r w:rsidRPr="00C44D1B">
        <w:rPr>
          <w:rFonts w:hint="eastAsia"/>
          <w:lang w:eastAsia="zh-TW"/>
        </w:rPr>
        <w:t>[8] and 3GPP</w:t>
      </w:r>
      <w:r w:rsidRPr="00C44D1B">
        <w:rPr>
          <w:lang w:eastAsia="zh-TW"/>
        </w:rPr>
        <w:t> </w:t>
      </w:r>
      <w:r w:rsidRPr="00C44D1B">
        <w:rPr>
          <w:rFonts w:hint="eastAsia"/>
          <w:lang w:eastAsia="zh-TW"/>
        </w:rPr>
        <w:t>TS</w:t>
      </w:r>
      <w:r w:rsidRPr="00C44D1B">
        <w:rPr>
          <w:lang w:eastAsia="zh-TW"/>
        </w:rPr>
        <w:t> </w:t>
      </w:r>
      <w:r w:rsidRPr="00C44D1B">
        <w:rPr>
          <w:rFonts w:hint="eastAsia"/>
          <w:lang w:eastAsia="zh-TW"/>
        </w:rPr>
        <w:t>24.301</w:t>
      </w:r>
      <w:r w:rsidRPr="00C44D1B">
        <w:rPr>
          <w:lang w:eastAsia="zh-TW"/>
        </w:rPr>
        <w:t> </w:t>
      </w:r>
      <w:r w:rsidRPr="00C44D1B">
        <w:rPr>
          <w:rFonts w:hint="eastAsia"/>
          <w:lang w:eastAsia="zh-TW"/>
        </w:rPr>
        <w:t>[83] specify the condition when the M</w:t>
      </w:r>
      <w:r w:rsidR="00337488" w:rsidRPr="00C44D1B">
        <w:rPr>
          <w:lang w:eastAsia="zh-TW"/>
        </w:rPr>
        <w:t>T</w:t>
      </w:r>
      <w:r w:rsidRPr="00C44D1B">
        <w:rPr>
          <w:rFonts w:hint="eastAsia"/>
          <w:lang w:eastAsia="zh-TW"/>
        </w:rPr>
        <w:t xml:space="preserve"> is considered as attached for emergency bearer services.</w:t>
      </w:r>
    </w:p>
    <w:p w14:paraId="5380DF50" w14:textId="77777777" w:rsidR="00337488" w:rsidRPr="00C44D1B" w:rsidRDefault="00337488" w:rsidP="00337488">
      <w:pPr>
        <w:pStyle w:val="NO"/>
      </w:pPr>
      <w:r w:rsidRPr="00C44D1B">
        <w:rPr>
          <w:rFonts w:hint="eastAsia"/>
          <w:lang w:eastAsia="zh-TW"/>
        </w:rPr>
        <w:t>NOTE</w:t>
      </w:r>
      <w:r w:rsidRPr="00C44D1B">
        <w:rPr>
          <w:lang w:eastAsia="zh-TW"/>
        </w:rPr>
        <w:t> 2a:</w:t>
      </w:r>
      <w:r w:rsidRPr="00C44D1B">
        <w:rPr>
          <w:lang w:eastAsia="zh-TW"/>
        </w:rPr>
        <w:tab/>
      </w:r>
      <w:r w:rsidRPr="00C44D1B">
        <w:rPr>
          <w:rFonts w:hint="eastAsia"/>
          <w:lang w:eastAsia="zh-TW"/>
        </w:rPr>
        <w:t>3GPP</w:t>
      </w:r>
      <w:r w:rsidRPr="00C44D1B">
        <w:rPr>
          <w:lang w:eastAsia="zh-TW"/>
        </w:rPr>
        <w:t> </w:t>
      </w:r>
      <w:r w:rsidRPr="00C44D1B">
        <w:rPr>
          <w:rFonts w:hint="eastAsia"/>
          <w:lang w:eastAsia="zh-TW"/>
        </w:rPr>
        <w:t>TS</w:t>
      </w:r>
      <w:r w:rsidRPr="00C44D1B">
        <w:rPr>
          <w:lang w:eastAsia="zh-TW"/>
        </w:rPr>
        <w:t> </w:t>
      </w:r>
      <w:r w:rsidRPr="00C44D1B">
        <w:rPr>
          <w:rFonts w:hint="eastAsia"/>
          <w:lang w:eastAsia="zh-TW"/>
        </w:rPr>
        <w:t>24.301</w:t>
      </w:r>
      <w:r w:rsidRPr="00C44D1B">
        <w:rPr>
          <w:lang w:eastAsia="zh-TW"/>
        </w:rPr>
        <w:t> </w:t>
      </w:r>
      <w:r w:rsidRPr="00C44D1B">
        <w:rPr>
          <w:rFonts w:hint="eastAsia"/>
          <w:lang w:eastAsia="zh-TW"/>
        </w:rPr>
        <w:t>[83] specif</w:t>
      </w:r>
      <w:r w:rsidRPr="00C44D1B">
        <w:rPr>
          <w:lang w:eastAsia="zh-TW"/>
        </w:rPr>
        <w:t>ies</w:t>
      </w:r>
      <w:r w:rsidRPr="00C44D1B">
        <w:rPr>
          <w:rFonts w:hint="eastAsia"/>
          <w:lang w:eastAsia="zh-TW"/>
        </w:rPr>
        <w:t xml:space="preserve"> the condition when the M</w:t>
      </w:r>
      <w:r w:rsidRPr="00C44D1B">
        <w:rPr>
          <w:lang w:eastAsia="zh-TW"/>
        </w:rPr>
        <w:t>T</w:t>
      </w:r>
      <w:r w:rsidRPr="00C44D1B">
        <w:rPr>
          <w:rFonts w:hint="eastAsia"/>
          <w:lang w:eastAsia="zh-TW"/>
        </w:rPr>
        <w:t xml:space="preserve"> is considered as </w:t>
      </w:r>
      <w:r w:rsidRPr="00C44D1B">
        <w:rPr>
          <w:lang w:eastAsia="zh-TW"/>
        </w:rPr>
        <w:t>attached for access to RLOS.</w:t>
      </w:r>
    </w:p>
    <w:p w14:paraId="1203E97D" w14:textId="77777777" w:rsidR="006A1E8F" w:rsidRPr="00C44D1B" w:rsidRDefault="006A1E8F" w:rsidP="006A1E8F">
      <w:pPr>
        <w:pStyle w:val="B1"/>
      </w:pPr>
      <w:bookmarkStart w:id="4026" w:name="_MCCTEMPBM_CRPT80112090___7"/>
      <w:r w:rsidRPr="00C44D1B">
        <w:rPr>
          <w:rFonts w:ascii="Courier New" w:hAnsi="Courier New"/>
        </w:rPr>
        <w:t>&lt;</w:t>
      </w:r>
      <w:r w:rsidR="009E783B" w:rsidRPr="00C44D1B">
        <w:rPr>
          <w:rFonts w:ascii="Courier New" w:hAnsi="Courier New"/>
        </w:rPr>
        <w:t>t</w:t>
      </w:r>
      <w:r w:rsidRPr="00C44D1B">
        <w:rPr>
          <w:rFonts w:ascii="Courier New" w:hAnsi="Courier New"/>
        </w:rPr>
        <w:t>ac&gt;</w:t>
      </w:r>
      <w:r w:rsidRPr="00C44D1B">
        <w:t>: string type; two byte tracking area code in hexadecimal format (e.g. "00C3" equals 195 in decimal)</w:t>
      </w:r>
      <w:r w:rsidR="000C791A" w:rsidRPr="00C44D1B">
        <w:t>.</w:t>
      </w:r>
    </w:p>
    <w:p w14:paraId="3B2129B1" w14:textId="77777777" w:rsidR="006A1E8F" w:rsidRPr="00C44D1B" w:rsidRDefault="006A1E8F" w:rsidP="006A1E8F">
      <w:pPr>
        <w:pStyle w:val="B1"/>
      </w:pPr>
      <w:r w:rsidRPr="00C44D1B">
        <w:rPr>
          <w:rFonts w:ascii="Courier New" w:hAnsi="Courier New"/>
        </w:rPr>
        <w:t>&lt;ci&gt;</w:t>
      </w:r>
      <w:r w:rsidRPr="00C44D1B">
        <w:t>: string type; four byte E-UTRAN cell ID in hexadecimal format</w:t>
      </w:r>
      <w:r w:rsidR="000C791A" w:rsidRPr="00C44D1B">
        <w:t>.</w:t>
      </w:r>
    </w:p>
    <w:p w14:paraId="02493782" w14:textId="5FDAC0F2" w:rsidR="006A1E8F" w:rsidRPr="00C44D1B" w:rsidRDefault="006A1E8F" w:rsidP="006A1E8F">
      <w:pPr>
        <w:pStyle w:val="B1"/>
        <w:keepNext/>
        <w:keepLines/>
      </w:pPr>
      <w:r w:rsidRPr="00C44D1B">
        <w:rPr>
          <w:rFonts w:ascii="Courier New" w:hAnsi="Courier New" w:cs="Courier New"/>
        </w:rPr>
        <w:t>&lt;AcT&gt;</w:t>
      </w:r>
      <w:r w:rsidRPr="00C44D1B">
        <w:t xml:space="preserve">: </w:t>
      </w:r>
      <w:r w:rsidR="00260716" w:rsidRPr="00C44D1B">
        <w:t>integer type;</w:t>
      </w:r>
      <w:r w:rsidR="0028497A" w:rsidRPr="00C44D1B">
        <w:t xml:space="preserve"> indicates the </w:t>
      </w:r>
      <w:r w:rsidRPr="00C44D1B">
        <w:t xml:space="preserve">access technology of the </w:t>
      </w:r>
      <w:r w:rsidR="006A6727" w:rsidRPr="00C44D1B">
        <w:t>serving cell</w:t>
      </w:r>
      <w:r w:rsidR="000C791A" w:rsidRPr="00C44D1B">
        <w:t>.</w:t>
      </w:r>
      <w:r w:rsidR="000B3F43" w:rsidRPr="00C44D1B">
        <w:t xml:space="preserve"> The access technology type parameter </w:t>
      </w:r>
      <w:r w:rsidR="000B3F43" w:rsidRPr="00C44D1B">
        <w:rPr>
          <w:rFonts w:ascii="Courier New" w:hAnsi="Courier New"/>
        </w:rPr>
        <w:t>&lt;AcT&gt;</w:t>
      </w:r>
      <w:r w:rsidR="000B3F43" w:rsidRPr="00C44D1B">
        <w:t xml:space="preserve"> should not be used in terminals capable of only one access technology.</w:t>
      </w:r>
    </w:p>
    <w:bookmarkEnd w:id="4026"/>
    <w:p w14:paraId="4DE31F49" w14:textId="77777777" w:rsidR="006A1E8F" w:rsidRPr="00C44D1B" w:rsidRDefault="006A1E8F" w:rsidP="000677CA">
      <w:pPr>
        <w:pStyle w:val="B2"/>
      </w:pPr>
      <w:r w:rsidRPr="00C44D1B">
        <w:t>0</w:t>
      </w:r>
      <w:r w:rsidRPr="00C44D1B">
        <w:tab/>
        <w:t>GSM</w:t>
      </w:r>
      <w:r w:rsidR="00EA76BD" w:rsidRPr="00C44D1B">
        <w:t xml:space="preserve"> (not applicable)</w:t>
      </w:r>
    </w:p>
    <w:p w14:paraId="1D34220B" w14:textId="77777777" w:rsidR="006A1E8F" w:rsidRPr="00C44D1B" w:rsidRDefault="006A1E8F" w:rsidP="000677CA">
      <w:pPr>
        <w:pStyle w:val="B2"/>
      </w:pPr>
      <w:r w:rsidRPr="00C44D1B">
        <w:t>1</w:t>
      </w:r>
      <w:r w:rsidRPr="00C44D1B">
        <w:tab/>
        <w:t>GSM Compact</w:t>
      </w:r>
      <w:r w:rsidR="00EA76BD" w:rsidRPr="00C44D1B">
        <w:t xml:space="preserve"> (not applicable)</w:t>
      </w:r>
    </w:p>
    <w:p w14:paraId="740AC766" w14:textId="77777777" w:rsidR="006A1E8F" w:rsidRPr="00C44D1B" w:rsidRDefault="006A1E8F" w:rsidP="000677CA">
      <w:pPr>
        <w:pStyle w:val="B2"/>
      </w:pPr>
      <w:r w:rsidRPr="00C44D1B">
        <w:t>2</w:t>
      </w:r>
      <w:r w:rsidRPr="00C44D1B">
        <w:tab/>
        <w:t>UTRAN</w:t>
      </w:r>
      <w:r w:rsidR="00EA76BD" w:rsidRPr="00C44D1B">
        <w:t xml:space="preserve"> (not applicable)</w:t>
      </w:r>
    </w:p>
    <w:p w14:paraId="5C90983A" w14:textId="77777777" w:rsidR="006A1E8F" w:rsidRPr="00C44D1B" w:rsidRDefault="006A1E8F" w:rsidP="000677CA">
      <w:pPr>
        <w:pStyle w:val="B2"/>
      </w:pPr>
      <w:r w:rsidRPr="00C44D1B">
        <w:t>3</w:t>
      </w:r>
      <w:r w:rsidRPr="00C44D1B">
        <w:tab/>
        <w:t>GSM w/EGPRS (see NOTE</w:t>
      </w:r>
      <w:r w:rsidR="006D09F7" w:rsidRPr="00C44D1B">
        <w:t> </w:t>
      </w:r>
      <w:r w:rsidR="00EA76BD" w:rsidRPr="00C44D1B">
        <w:t>3</w:t>
      </w:r>
      <w:r w:rsidRPr="00C44D1B">
        <w:t>)</w:t>
      </w:r>
      <w:r w:rsidR="00EA76BD" w:rsidRPr="00C44D1B">
        <w:t xml:space="preserve"> (not applicable)</w:t>
      </w:r>
    </w:p>
    <w:p w14:paraId="322CD2CC" w14:textId="77777777" w:rsidR="006A1E8F" w:rsidRPr="00C44D1B" w:rsidRDefault="006A1E8F" w:rsidP="000677CA">
      <w:pPr>
        <w:pStyle w:val="B2"/>
      </w:pPr>
      <w:r w:rsidRPr="00C44D1B">
        <w:t>4</w:t>
      </w:r>
      <w:r w:rsidRPr="00C44D1B">
        <w:tab/>
        <w:t>UTRAN w/HSDPA (see NOTE</w:t>
      </w:r>
      <w:r w:rsidR="006D09F7" w:rsidRPr="00C44D1B">
        <w:t> </w:t>
      </w:r>
      <w:r w:rsidR="00EA76BD" w:rsidRPr="00C44D1B">
        <w:t>4</w:t>
      </w:r>
      <w:r w:rsidRPr="00C44D1B">
        <w:t>)</w:t>
      </w:r>
      <w:r w:rsidR="00EA76BD" w:rsidRPr="00C44D1B">
        <w:t xml:space="preserve"> (not applicable)</w:t>
      </w:r>
    </w:p>
    <w:p w14:paraId="7C9F9AE5" w14:textId="77777777" w:rsidR="006A1E8F" w:rsidRPr="00C44D1B" w:rsidRDefault="006A1E8F" w:rsidP="000677CA">
      <w:pPr>
        <w:pStyle w:val="B2"/>
      </w:pPr>
      <w:r w:rsidRPr="00C44D1B">
        <w:t>5</w:t>
      </w:r>
      <w:r w:rsidRPr="00C44D1B">
        <w:tab/>
        <w:t>UTRAN w/HSUPA (see NOTE</w:t>
      </w:r>
      <w:r w:rsidR="006D09F7" w:rsidRPr="00C44D1B">
        <w:t> </w:t>
      </w:r>
      <w:r w:rsidR="00EA76BD" w:rsidRPr="00C44D1B">
        <w:t>4</w:t>
      </w:r>
      <w:r w:rsidRPr="00C44D1B">
        <w:t>)</w:t>
      </w:r>
      <w:r w:rsidR="00EA76BD" w:rsidRPr="00C44D1B">
        <w:t xml:space="preserve"> (not applicable)</w:t>
      </w:r>
    </w:p>
    <w:p w14:paraId="12064BA4" w14:textId="77777777" w:rsidR="006A1E8F" w:rsidRPr="00C44D1B" w:rsidRDefault="006A1E8F" w:rsidP="000677CA">
      <w:pPr>
        <w:pStyle w:val="B2"/>
      </w:pPr>
      <w:r w:rsidRPr="00C44D1B">
        <w:t>6</w:t>
      </w:r>
      <w:r w:rsidRPr="00C44D1B">
        <w:tab/>
        <w:t>UTRAN w/HSDPA and HSUPA (see NOTE</w:t>
      </w:r>
      <w:r w:rsidR="006D09F7" w:rsidRPr="00C44D1B">
        <w:t> </w:t>
      </w:r>
      <w:r w:rsidR="00EA76BD" w:rsidRPr="00C44D1B">
        <w:t>4</w:t>
      </w:r>
      <w:r w:rsidRPr="00C44D1B">
        <w:t>)</w:t>
      </w:r>
      <w:r w:rsidR="00EA76BD" w:rsidRPr="00C44D1B">
        <w:t xml:space="preserve"> (not applicable)</w:t>
      </w:r>
    </w:p>
    <w:p w14:paraId="16907D37" w14:textId="77777777" w:rsidR="002F4978" w:rsidRPr="00C44D1B" w:rsidRDefault="006A1E8F" w:rsidP="002F4978">
      <w:pPr>
        <w:pStyle w:val="B2"/>
      </w:pPr>
      <w:r w:rsidRPr="00C44D1B">
        <w:t>7</w:t>
      </w:r>
      <w:r w:rsidRPr="00C44D1B">
        <w:tab/>
        <w:t>E-UTRAN</w:t>
      </w:r>
    </w:p>
    <w:p w14:paraId="40206805" w14:textId="77777777" w:rsidR="002F4978" w:rsidRPr="00C44D1B" w:rsidRDefault="002F4978" w:rsidP="002F4978">
      <w:pPr>
        <w:pStyle w:val="B2"/>
      </w:pPr>
      <w:r w:rsidRPr="00C44D1B">
        <w:t>8</w:t>
      </w:r>
      <w:r w:rsidRPr="00C44D1B">
        <w:tab/>
        <w:t>EC-GSM-IoT (A/Gb mode) (see NOTE 5) (not applicable)</w:t>
      </w:r>
    </w:p>
    <w:p w14:paraId="364354C5" w14:textId="77777777" w:rsidR="006A1E8F" w:rsidRPr="00C44D1B" w:rsidRDefault="002F4978" w:rsidP="002F4978">
      <w:pPr>
        <w:pStyle w:val="B2"/>
      </w:pPr>
      <w:r w:rsidRPr="00C44D1B">
        <w:t>9</w:t>
      </w:r>
      <w:r w:rsidRPr="00C44D1B">
        <w:tab/>
        <w:t>E-UTRAN (NB-S1 mode) (see NOTE 6)</w:t>
      </w:r>
    </w:p>
    <w:p w14:paraId="5017D1F2" w14:textId="77777777" w:rsidR="004C0365" w:rsidRPr="00C44D1B" w:rsidRDefault="004C0365" w:rsidP="004C0365">
      <w:pPr>
        <w:pStyle w:val="B2"/>
        <w:rPr>
          <w:lang w:val="en-US"/>
        </w:rPr>
      </w:pPr>
      <w:r w:rsidRPr="00C44D1B">
        <w:rPr>
          <w:lang w:val="en-US"/>
        </w:rPr>
        <w:t>10</w:t>
      </w:r>
      <w:r w:rsidRPr="00C44D1B">
        <w:rPr>
          <w:lang w:val="en-US"/>
        </w:rPr>
        <w:tab/>
        <w:t>E-UTRA connected to a 5GCN (see NOTE 7) (not applicable)</w:t>
      </w:r>
    </w:p>
    <w:p w14:paraId="3CDE1C96" w14:textId="77777777" w:rsidR="004C0365" w:rsidRPr="00C44D1B" w:rsidRDefault="004C0365" w:rsidP="004C0365">
      <w:pPr>
        <w:pStyle w:val="B2"/>
      </w:pPr>
      <w:r w:rsidRPr="00C44D1B">
        <w:t>11</w:t>
      </w:r>
      <w:r w:rsidRPr="00C44D1B">
        <w:tab/>
        <w:t>NR connected to a 5G CN (see NOTE </w:t>
      </w:r>
      <w:r w:rsidR="00325DD2" w:rsidRPr="00C44D1B">
        <w:t>7</w:t>
      </w:r>
      <w:r w:rsidRPr="00C44D1B">
        <w:t>) (not applicable)</w:t>
      </w:r>
    </w:p>
    <w:p w14:paraId="2FFB8102" w14:textId="77777777" w:rsidR="00545D9B" w:rsidRPr="00C44D1B" w:rsidRDefault="004C0365" w:rsidP="00545D9B">
      <w:pPr>
        <w:pStyle w:val="B2"/>
      </w:pPr>
      <w:r w:rsidRPr="00C44D1B">
        <w:t>1</w:t>
      </w:r>
      <w:r w:rsidR="00385795" w:rsidRPr="00C44D1B">
        <w:t>2</w:t>
      </w:r>
      <w:r w:rsidRPr="00C44D1B">
        <w:tab/>
        <w:t>NG-RAN (not applicable)</w:t>
      </w:r>
    </w:p>
    <w:p w14:paraId="5E90ED63" w14:textId="773401F1" w:rsidR="004C0365" w:rsidRPr="00C44D1B" w:rsidRDefault="00545D9B" w:rsidP="00545D9B">
      <w:pPr>
        <w:pStyle w:val="B2"/>
      </w:pPr>
      <w:r w:rsidRPr="00C44D1B">
        <w:t>1</w:t>
      </w:r>
      <w:r w:rsidR="00385795" w:rsidRPr="00C44D1B">
        <w:t>3</w:t>
      </w:r>
      <w:r w:rsidRPr="00C44D1B">
        <w:tab/>
        <w:t>E-UTRA-NR dual connectivity (see NOTE </w:t>
      </w:r>
      <w:r w:rsidR="00385795" w:rsidRPr="00C44D1B">
        <w:t>8</w:t>
      </w:r>
      <w:r w:rsidRPr="00C44D1B">
        <w:t>)</w:t>
      </w:r>
    </w:p>
    <w:p w14:paraId="6CF63796" w14:textId="77777777" w:rsidR="00C83918" w:rsidRPr="00C44D1B" w:rsidRDefault="00C83918" w:rsidP="00C83918">
      <w:pPr>
        <w:pStyle w:val="B2"/>
        <w:rPr>
          <w:lang w:val="en-US"/>
        </w:rPr>
      </w:pPr>
      <w:r w:rsidRPr="00C44D1B">
        <w:rPr>
          <w:lang w:val="en-US"/>
        </w:rPr>
        <w:t>14</w:t>
      </w:r>
      <w:r w:rsidRPr="00C44D1B">
        <w:rPr>
          <w:lang w:val="en-US"/>
        </w:rPr>
        <w:tab/>
        <w:t>satellite E-UTRAN (NB-S1 mode) (see NOTE 9)</w:t>
      </w:r>
    </w:p>
    <w:p w14:paraId="3CBF5CBE" w14:textId="6B7FDA81" w:rsidR="00C83918" w:rsidRPr="00C44D1B" w:rsidRDefault="00C83918" w:rsidP="00C83918">
      <w:pPr>
        <w:pStyle w:val="B2"/>
        <w:rPr>
          <w:lang w:val="en-US"/>
        </w:rPr>
      </w:pPr>
      <w:r w:rsidRPr="00C44D1B">
        <w:rPr>
          <w:lang w:val="en-US"/>
        </w:rPr>
        <w:t>15</w:t>
      </w:r>
      <w:r w:rsidRPr="00C44D1B">
        <w:rPr>
          <w:lang w:val="en-US"/>
        </w:rPr>
        <w:tab/>
        <w:t>satellite E-UTRAN (WB-S1 mode)</w:t>
      </w:r>
    </w:p>
    <w:p w14:paraId="7D6308AD" w14:textId="77777777" w:rsidR="00FA676B" w:rsidRPr="00C44D1B" w:rsidRDefault="00FA676B" w:rsidP="00FA676B">
      <w:pPr>
        <w:pStyle w:val="B2"/>
        <w:rPr>
          <w:lang w:val="en-US"/>
        </w:rPr>
      </w:pPr>
      <w:r w:rsidRPr="00C44D1B">
        <w:t>16</w:t>
      </w:r>
      <w:r w:rsidRPr="00C44D1B">
        <w:tab/>
        <w:t>satellite NG-RAN</w:t>
      </w:r>
    </w:p>
    <w:p w14:paraId="78EFC9A0" w14:textId="77777777" w:rsidR="006A1E8F" w:rsidRPr="00C44D1B" w:rsidRDefault="006A1E8F" w:rsidP="006A1E8F">
      <w:pPr>
        <w:pStyle w:val="NO"/>
      </w:pPr>
      <w:r w:rsidRPr="00C44D1B">
        <w:t>NOTE</w:t>
      </w:r>
      <w:r w:rsidR="00417446" w:rsidRPr="00C44D1B">
        <w:t> </w:t>
      </w:r>
      <w:r w:rsidR="00EA76BD" w:rsidRPr="00C44D1B">
        <w:t>3</w:t>
      </w:r>
      <w:r w:rsidRPr="00C44D1B">
        <w:t>:</w:t>
      </w:r>
      <w:r w:rsidRPr="00C44D1B">
        <w:tab/>
        <w:t>3GPP TS 44.0</w:t>
      </w:r>
      <w:r w:rsidR="002F4978" w:rsidRPr="00C44D1B">
        <w:t>18</w:t>
      </w:r>
      <w:r w:rsidRPr="00C44D1B">
        <w:t> [</w:t>
      </w:r>
      <w:r w:rsidR="002F4978" w:rsidRPr="00C44D1B">
        <w:t>156</w:t>
      </w:r>
      <w:r w:rsidRPr="00C44D1B">
        <w:t>] specifies the System Information messages which give the information about whether the serving cell supports EGPRS.</w:t>
      </w:r>
    </w:p>
    <w:p w14:paraId="2216F716" w14:textId="77777777" w:rsidR="002F4978" w:rsidRPr="00C44D1B" w:rsidRDefault="006A1E8F" w:rsidP="002F4978">
      <w:pPr>
        <w:pStyle w:val="NO"/>
      </w:pPr>
      <w:r w:rsidRPr="00C44D1B">
        <w:t>NOTE</w:t>
      </w:r>
      <w:r w:rsidR="00417446" w:rsidRPr="00C44D1B">
        <w:t> </w:t>
      </w:r>
      <w:r w:rsidR="00EA76BD" w:rsidRPr="00C44D1B">
        <w:t>4</w:t>
      </w:r>
      <w:r w:rsidRPr="00C44D1B">
        <w:t>:</w:t>
      </w:r>
      <w:r w:rsidRPr="00C44D1B">
        <w:tab/>
        <w:t>3GPP TS 25.331 [74] specifies the System Information blocks which give the information about whether the serving cell supports HSDPA or HSUPA.</w:t>
      </w:r>
    </w:p>
    <w:p w14:paraId="6611D97C" w14:textId="77777777" w:rsidR="002F4978" w:rsidRPr="00C44D1B" w:rsidRDefault="002F4978" w:rsidP="002F4978">
      <w:pPr>
        <w:pStyle w:val="NO"/>
      </w:pPr>
      <w:r w:rsidRPr="00C44D1B">
        <w:t>NOTE 5:</w:t>
      </w:r>
      <w:r w:rsidRPr="00C44D1B">
        <w:tab/>
        <w:t>3GPP TS 44.018 [156] specifies the EC-SCH INFORMATION message which, if present, indicates that the serving cell supports EC-GSM-IoT.</w:t>
      </w:r>
    </w:p>
    <w:p w14:paraId="55D169B9" w14:textId="77777777" w:rsidR="00260716" w:rsidRPr="00C44D1B" w:rsidRDefault="002F4978" w:rsidP="00260716">
      <w:pPr>
        <w:pStyle w:val="NO"/>
      </w:pPr>
      <w:r w:rsidRPr="00C44D1B">
        <w:t>NOTE 6:</w:t>
      </w:r>
      <w:r w:rsidRPr="00C44D1B">
        <w:tab/>
        <w:t>3GPP TS 36.331 [86] specifies the System Information blocks which give the information about whether the serving cell supports NB-IoT, which corresponds to E-UTRAN (NB-S1 mode).</w:t>
      </w:r>
    </w:p>
    <w:p w14:paraId="5DD1CBD3" w14:textId="77777777" w:rsidR="004C0365" w:rsidRPr="00C44D1B" w:rsidRDefault="004C0365" w:rsidP="004C0365">
      <w:pPr>
        <w:pStyle w:val="NO"/>
      </w:pPr>
      <w:r w:rsidRPr="00C44D1B">
        <w:t>NOTE 7:</w:t>
      </w:r>
      <w:r w:rsidRPr="00C44D1B">
        <w:tab/>
        <w:t>3GPP TS </w:t>
      </w:r>
      <w:r w:rsidR="00325DD2" w:rsidRPr="00C44D1B">
        <w:t>38.331 </w:t>
      </w:r>
      <w:r w:rsidRPr="00C44D1B">
        <w:t>[</w:t>
      </w:r>
      <w:r w:rsidR="00325DD2" w:rsidRPr="00C44D1B">
        <w:t>160</w:t>
      </w:r>
      <w:r w:rsidRPr="00C44D1B">
        <w:t>] specifies the information which, if present, indicates that the serving cell is c</w:t>
      </w:r>
      <w:r w:rsidRPr="00C44D1B">
        <w:rPr>
          <w:lang w:val="en-US"/>
        </w:rPr>
        <w:t>onnected to a 5GCN</w:t>
      </w:r>
      <w:r w:rsidRPr="00C44D1B">
        <w:t>.</w:t>
      </w:r>
    </w:p>
    <w:p w14:paraId="548553E3" w14:textId="77777777" w:rsidR="004C0365" w:rsidRPr="00C44D1B" w:rsidRDefault="00545D9B" w:rsidP="00545D9B">
      <w:pPr>
        <w:pStyle w:val="NO"/>
      </w:pPr>
      <w:r w:rsidRPr="00C44D1B">
        <w:t>NOTE </w:t>
      </w:r>
      <w:r w:rsidR="00385795" w:rsidRPr="00C44D1B">
        <w:t>8</w:t>
      </w:r>
      <w:r w:rsidRPr="00C44D1B">
        <w:t>:</w:t>
      </w:r>
      <w:r w:rsidRPr="00C44D1B">
        <w:tab/>
        <w:t>3GPP TS 38.</w:t>
      </w:r>
      <w:r w:rsidR="00325DD2" w:rsidRPr="00C44D1B">
        <w:t>331 </w:t>
      </w:r>
      <w:r w:rsidRPr="00C44D1B">
        <w:t>[</w:t>
      </w:r>
      <w:r w:rsidR="00173EEB" w:rsidRPr="00C44D1B">
        <w:t>160</w:t>
      </w:r>
      <w:r w:rsidRPr="00C44D1B">
        <w:t>] specifies the information which, if present, indicates that the serving cell is supporting dual connectivity of E-UTRA with NR and is connected to an EPS core.</w:t>
      </w:r>
    </w:p>
    <w:p w14:paraId="265180EC" w14:textId="77777777" w:rsidR="006C1543" w:rsidRPr="00C44D1B" w:rsidRDefault="006C1543" w:rsidP="006C1543">
      <w:pPr>
        <w:pStyle w:val="NO"/>
      </w:pPr>
      <w:bookmarkStart w:id="4027" w:name="_MCCTEMPBM_CRPT80112091___7"/>
      <w:r w:rsidRPr="00C44D1B">
        <w:t>NOTE 9:</w:t>
      </w:r>
      <w:r w:rsidRPr="00C44D1B">
        <w:tab/>
        <w:t>3GPP TS 36.331 [86] specifies the System Information blocks which give the information about whether the serving satellite cell supports satellite NB-IoT, which corresponds to E-UTRAN in NB-S1 mode.</w:t>
      </w:r>
    </w:p>
    <w:p w14:paraId="19F01D6F" w14:textId="77777777" w:rsidR="00260716" w:rsidRPr="00C44D1B" w:rsidRDefault="00260716" w:rsidP="00260716">
      <w:pPr>
        <w:pStyle w:val="B1"/>
      </w:pPr>
      <w:r w:rsidRPr="00C44D1B">
        <w:rPr>
          <w:rFonts w:ascii="Courier New" w:hAnsi="Courier New"/>
        </w:rPr>
        <w:t>&lt;cause_type&gt;</w:t>
      </w:r>
      <w:r w:rsidRPr="00C44D1B">
        <w:t xml:space="preserve">: integer type; indicates the type of </w:t>
      </w:r>
      <w:r w:rsidRPr="00C44D1B">
        <w:rPr>
          <w:rFonts w:ascii="Courier New" w:hAnsi="Courier New" w:cs="Courier New"/>
        </w:rPr>
        <w:t>&lt;reject_cause&gt;</w:t>
      </w:r>
      <w:r w:rsidRPr="00C44D1B">
        <w:t>.</w:t>
      </w:r>
    </w:p>
    <w:bookmarkEnd w:id="4027"/>
    <w:p w14:paraId="2BA5E95E" w14:textId="77777777" w:rsidR="00260716" w:rsidRPr="00C44D1B" w:rsidRDefault="00260716" w:rsidP="00260716">
      <w:pPr>
        <w:pStyle w:val="B2"/>
      </w:pPr>
      <w:r w:rsidRPr="00C44D1B">
        <w:t>0</w:t>
      </w:r>
      <w:r w:rsidRPr="00C44D1B">
        <w:tab/>
        <w:t>Indicates that &lt;reject_cause&gt; contains an EMM cause value, see 3GPP TS 24.301 [83] Annex A.</w:t>
      </w:r>
    </w:p>
    <w:p w14:paraId="16F67DEA" w14:textId="77777777" w:rsidR="00260716" w:rsidRPr="00C44D1B" w:rsidRDefault="00260716" w:rsidP="00260716">
      <w:pPr>
        <w:pStyle w:val="B2"/>
      </w:pPr>
      <w:r w:rsidRPr="00C44D1B">
        <w:t>1</w:t>
      </w:r>
      <w:r w:rsidRPr="00C44D1B">
        <w:tab/>
        <w:t>Indicates that &lt;reject_cause&gt; contains a manufacturer-specific cause.</w:t>
      </w:r>
    </w:p>
    <w:p w14:paraId="0949276B" w14:textId="77777777" w:rsidR="00EF77E2" w:rsidRPr="00C44D1B" w:rsidRDefault="00260716" w:rsidP="00EF77E2">
      <w:pPr>
        <w:pStyle w:val="B1"/>
      </w:pPr>
      <w:bookmarkStart w:id="4028" w:name="_MCCTEMPBM_CRPT80112092___7"/>
      <w:r w:rsidRPr="00C44D1B">
        <w:rPr>
          <w:rFonts w:ascii="Courier New" w:hAnsi="Courier New"/>
        </w:rPr>
        <w:t>&lt;reject_cause&gt;</w:t>
      </w:r>
      <w:r w:rsidRPr="00C44D1B">
        <w:t xml:space="preserve">: integer type; contains the cause of the failed registration. The value is of type as defined by </w:t>
      </w:r>
      <w:r w:rsidRPr="00C44D1B">
        <w:rPr>
          <w:rFonts w:ascii="Courier New" w:hAnsi="Courier New" w:cs="Courier New"/>
        </w:rPr>
        <w:t>&lt;cause_type&gt;</w:t>
      </w:r>
      <w:r w:rsidRPr="00C44D1B">
        <w:t>.</w:t>
      </w:r>
    </w:p>
    <w:p w14:paraId="5679EA31" w14:textId="77777777" w:rsidR="00EF77E2" w:rsidRPr="00C44D1B" w:rsidRDefault="00EF77E2" w:rsidP="00EF77E2">
      <w:pPr>
        <w:pStyle w:val="B1"/>
      </w:pPr>
      <w:r w:rsidRPr="00C44D1B">
        <w:rPr>
          <w:rFonts w:ascii="Courier New" w:hAnsi="Courier New"/>
        </w:rPr>
        <w:t>&lt;</w:t>
      </w:r>
      <w:r w:rsidRPr="00C44D1B">
        <w:rPr>
          <w:rFonts w:ascii="Courier New" w:hAnsi="Courier New" w:cs="Courier New"/>
        </w:rPr>
        <w:t>Active-Time</w:t>
      </w:r>
      <w:r w:rsidRPr="00C44D1B">
        <w:rPr>
          <w:rFonts w:ascii="Courier New" w:hAnsi="Courier New"/>
        </w:rPr>
        <w:t>&gt;</w:t>
      </w:r>
      <w:r w:rsidRPr="00C44D1B">
        <w:t>: string type; one byte in an 8 bit format. Indicates the Active Time value (T3324) allocated to the UE in E-UTRAN. The Active Time value is coded as one byte (octet 3) of the GPRS Timer 2 information element coded as bit format (e.g. "00100100" equals 4 minutes). For the coding and the value range, see the GPRS Timer 2 IE in 3GPP TS 24.008 [8] Table 10.5.163/3GPP TS 24.008. See also 3GPP TS 23.682 [149] and 3GPP TS 23.401 [82].</w:t>
      </w:r>
    </w:p>
    <w:p w14:paraId="1E1A4E18" w14:textId="77777777" w:rsidR="006A1E8F" w:rsidRPr="00C44D1B" w:rsidRDefault="00EF77E2" w:rsidP="00260716">
      <w:pPr>
        <w:pStyle w:val="B1"/>
      </w:pPr>
      <w:r w:rsidRPr="00C44D1B">
        <w:rPr>
          <w:rFonts w:ascii="Courier New" w:hAnsi="Courier New"/>
        </w:rPr>
        <w:t>&lt;Periodic-TAU&gt;</w:t>
      </w:r>
      <w:r w:rsidRPr="00C44D1B">
        <w:t>: string type; one byte in an 8 bit format. Indicates the extended periodic TAU value (T3412) allocated to the UE in E-UTRAN. The extended periodic TAU value is coded as one byte (octet 3) of the GPRS Timer 3 information element coded as bit format (e.g. "01000111" equals 70 hours). For the coding and the value range, see the GPRS Timer 3 IE in 3GPP TS 24.008 [8] Table 10.5.163a/3GPP TS 24.008. See also 3GPP TS 23.682 [149] and 3GPP TS 23.401 [82].</w:t>
      </w:r>
    </w:p>
    <w:p w14:paraId="72329E98" w14:textId="77777777" w:rsidR="003D72D3" w:rsidRPr="00C44D1B" w:rsidRDefault="003D72D3" w:rsidP="003D72D3">
      <w:pPr>
        <w:pStyle w:val="B1"/>
      </w:pPr>
      <w:r w:rsidRPr="00C44D1B">
        <w:rPr>
          <w:rFonts w:ascii="Courier New" w:hAnsi="Courier New" w:cs="Courier New"/>
        </w:rPr>
        <w:t>&lt;csg_stat&gt;</w:t>
      </w:r>
      <w:r w:rsidRPr="00C44D1B">
        <w:t>: integer type; indicates the camping status on a CSG cell</w:t>
      </w:r>
    </w:p>
    <w:bookmarkEnd w:id="4028"/>
    <w:p w14:paraId="1AFB300C" w14:textId="77777777" w:rsidR="003D72D3" w:rsidRPr="00C44D1B" w:rsidRDefault="003D72D3" w:rsidP="00973624">
      <w:pPr>
        <w:pStyle w:val="B2"/>
      </w:pPr>
      <w:r w:rsidRPr="00C44D1B">
        <w:t>0</w:t>
      </w:r>
      <w:r w:rsidRPr="00C44D1B">
        <w:tab/>
        <w:t>Indicates UE is not camped on CSG cell.</w:t>
      </w:r>
    </w:p>
    <w:p w14:paraId="316EF588" w14:textId="77777777" w:rsidR="003D72D3" w:rsidRPr="00C44D1B" w:rsidRDefault="003D72D3" w:rsidP="00973624">
      <w:pPr>
        <w:pStyle w:val="B2"/>
      </w:pPr>
      <w:r w:rsidRPr="00C44D1B">
        <w:t>1</w:t>
      </w:r>
      <w:r w:rsidRPr="00C44D1B">
        <w:tab/>
        <w:t>Indicates UE is currently camped on CSG cell.</w:t>
      </w:r>
    </w:p>
    <w:p w14:paraId="08CE2C97" w14:textId="77777777" w:rsidR="003D72D3" w:rsidRPr="00C44D1B" w:rsidRDefault="003D72D3" w:rsidP="003D72D3">
      <w:pPr>
        <w:pStyle w:val="B1"/>
      </w:pPr>
      <w:bookmarkStart w:id="4029" w:name="_MCCTEMPBM_CRPT80112093___7"/>
      <w:r w:rsidRPr="00C44D1B">
        <w:rPr>
          <w:rFonts w:ascii="Courier New" w:hAnsi="Courier New" w:cs="Courier New"/>
        </w:rPr>
        <w:t>&lt;CSGinfo&gt;</w:t>
      </w:r>
      <w:r w:rsidRPr="00C44D1B">
        <w:t xml:space="preserve">: string type; </w:t>
      </w:r>
    </w:p>
    <w:bookmarkEnd w:id="4029"/>
    <w:p w14:paraId="68914996" w14:textId="77777777" w:rsidR="003D72D3" w:rsidRPr="00C44D1B" w:rsidRDefault="003D72D3" w:rsidP="00973624">
      <w:pPr>
        <w:pStyle w:val="B1"/>
      </w:pPr>
      <w:r w:rsidRPr="00C44D1B">
        <w:tab/>
        <w:t>CSGinfo consists of CSGType, HNB Name, CSGID and CSG Associated PLMN MCC MNC each delimited by a comma and in this particular order only. If any of the CSGType, HNB Name, or CSGID is unavailable, it shall be an empty field. See 3GPP TS 22.011[170], 3GPP TS 23.003 [[7] for details of CSG Type, HNB name and CSG ID representation.</w:t>
      </w:r>
    </w:p>
    <w:p w14:paraId="28C0EA31" w14:textId="77777777" w:rsidR="003D72D3" w:rsidRPr="00C44D1B" w:rsidRDefault="003D72D3" w:rsidP="003D72D3">
      <w:pPr>
        <w:pStyle w:val="B1"/>
      </w:pPr>
      <w:bookmarkStart w:id="4030" w:name="_MCCTEMPBM_CRPT80112094___7"/>
      <w:r w:rsidRPr="00C44D1B">
        <w:tab/>
        <w:t xml:space="preserve">The display format is based on </w:t>
      </w:r>
      <w:r w:rsidRPr="00C44D1B">
        <w:rPr>
          <w:rFonts w:ascii="Courier New" w:hAnsi="Courier New" w:cs="Courier New"/>
        </w:rPr>
        <w:t>&lt;format&gt;</w:t>
      </w:r>
      <w:r w:rsidRPr="00C44D1B">
        <w:t xml:space="preserve"> value in </w:t>
      </w:r>
      <w:r w:rsidRPr="00C44D1B">
        <w:rPr>
          <w:rFonts w:ascii="Courier New" w:hAnsi="Courier New" w:cs="Courier New"/>
        </w:rPr>
        <w:t>+CS</w:t>
      </w:r>
      <w:r w:rsidR="001B1C38" w:rsidRPr="00C44D1B">
        <w:rPr>
          <w:rFonts w:ascii="Courier New" w:hAnsi="Courier New" w:cs="Courier New"/>
        </w:rPr>
        <w:t>S</w:t>
      </w:r>
      <w:r w:rsidRPr="00C44D1B">
        <w:rPr>
          <w:rFonts w:ascii="Courier New" w:hAnsi="Courier New" w:cs="Courier New"/>
        </w:rPr>
        <w:t>GS</w:t>
      </w:r>
      <w:r w:rsidRPr="00C44D1B">
        <w:t xml:space="preserve"> command. In the alphanumeric format CSGType, HNB Name, CSGID and CSG Associated PLMN MCC MNC would be displayed while in numeric format only CSGID and CSG Associated PLMN MCC MNC would be displayed.</w:t>
      </w:r>
    </w:p>
    <w:bookmarkEnd w:id="4030"/>
    <w:p w14:paraId="0BE52675" w14:textId="77777777" w:rsidR="006A1E8F" w:rsidRPr="00C44D1B" w:rsidRDefault="006A1E8F" w:rsidP="006A1E8F">
      <w:r w:rsidRPr="00C44D1B">
        <w:rPr>
          <w:b/>
        </w:rPr>
        <w:t>Implementation</w:t>
      </w:r>
    </w:p>
    <w:p w14:paraId="71010302" w14:textId="77777777" w:rsidR="002F4978" w:rsidRPr="00C44D1B" w:rsidRDefault="006A1E8F" w:rsidP="002F4978">
      <w:r w:rsidRPr="00C44D1B">
        <w:t>Optional.</w:t>
      </w:r>
    </w:p>
    <w:p w14:paraId="4EDD5FE2" w14:textId="77777777" w:rsidR="006A1E8F" w:rsidRPr="00C44D1B" w:rsidRDefault="002F4978" w:rsidP="002F4978">
      <w:r w:rsidRPr="00C44D1B">
        <w:t xml:space="preserve">This command is </w:t>
      </w:r>
      <w:r w:rsidR="004C0365" w:rsidRPr="00C44D1B">
        <w:t>only</w:t>
      </w:r>
      <w:r w:rsidRPr="00C44D1B">
        <w:t xml:space="preserve"> applicable to </w:t>
      </w:r>
      <w:r w:rsidR="004C0365" w:rsidRPr="00C44D1B">
        <w:t>UEs in</w:t>
      </w:r>
      <w:r w:rsidRPr="00C44D1B">
        <w:t xml:space="preserve"> </w:t>
      </w:r>
      <w:r w:rsidR="004C0365" w:rsidRPr="00C44D1B">
        <w:t>E-</w:t>
      </w:r>
      <w:r w:rsidRPr="00C44D1B">
        <w:t>UTRAN.</w:t>
      </w:r>
    </w:p>
    <w:p w14:paraId="1DB43A32" w14:textId="77777777" w:rsidR="00D073DA" w:rsidRPr="00C44D1B" w:rsidRDefault="00D073DA" w:rsidP="00E26141">
      <w:pPr>
        <w:pStyle w:val="Heading3"/>
      </w:pPr>
      <w:bookmarkStart w:id="4031" w:name="_CR10_1_23"/>
      <w:bookmarkStart w:id="4032" w:name="_Toc20207663"/>
      <w:bookmarkStart w:id="4033" w:name="_Toc27579546"/>
      <w:bookmarkStart w:id="4034" w:name="_Toc36116126"/>
      <w:bookmarkStart w:id="4035" w:name="_Toc45215007"/>
      <w:bookmarkStart w:id="4036" w:name="_Toc51866775"/>
      <w:bookmarkStart w:id="4037" w:name="_Toc187419461"/>
      <w:bookmarkEnd w:id="4031"/>
      <w:r w:rsidRPr="00C44D1B">
        <w:t>10.1.2</w:t>
      </w:r>
      <w:r w:rsidR="00FA4D2A" w:rsidRPr="00C44D1B">
        <w:t>3</w:t>
      </w:r>
      <w:r w:rsidRPr="00C44D1B">
        <w:tab/>
      </w:r>
      <w:r w:rsidR="00FA4D2A" w:rsidRPr="00C44D1B">
        <w:t xml:space="preserve">PDP </w:t>
      </w:r>
      <w:r w:rsidR="00E94632" w:rsidRPr="00C44D1B">
        <w:t>c</w:t>
      </w:r>
      <w:r w:rsidR="00FA4D2A" w:rsidRPr="00C44D1B">
        <w:t xml:space="preserve">ontext </w:t>
      </w:r>
      <w:r w:rsidR="00E94632" w:rsidRPr="00C44D1B">
        <w:t>r</w:t>
      </w:r>
      <w:r w:rsidR="00FA4D2A" w:rsidRPr="00C44D1B">
        <w:t xml:space="preserve">ead </w:t>
      </w:r>
      <w:r w:rsidR="00E94632" w:rsidRPr="00C44D1B">
        <w:t>d</w:t>
      </w:r>
      <w:r w:rsidR="00FA4D2A" w:rsidRPr="00C44D1B">
        <w:t xml:space="preserve">ynamic </w:t>
      </w:r>
      <w:r w:rsidR="00E94632" w:rsidRPr="00C44D1B">
        <w:t>p</w:t>
      </w:r>
      <w:r w:rsidR="00FA4D2A" w:rsidRPr="00C44D1B">
        <w:t>arameters +CGCONTRDP</w:t>
      </w:r>
      <w:bookmarkEnd w:id="4032"/>
      <w:bookmarkEnd w:id="4033"/>
      <w:bookmarkEnd w:id="4034"/>
      <w:bookmarkEnd w:id="4035"/>
      <w:bookmarkEnd w:id="4036"/>
      <w:bookmarkEnd w:id="4037"/>
    </w:p>
    <w:p w14:paraId="26294285" w14:textId="77777777" w:rsidR="00FA4D2A" w:rsidRPr="00C44D1B" w:rsidRDefault="00FA4D2A" w:rsidP="007D1BB8">
      <w:pPr>
        <w:pStyle w:val="TH"/>
        <w:rPr>
          <w:lang w:val="fr-FR"/>
        </w:rPr>
      </w:pPr>
      <w:bookmarkStart w:id="4038" w:name="_CRTable10_1_231"/>
      <w:r w:rsidRPr="00C44D1B">
        <w:rPr>
          <w:lang w:val="fr-FR"/>
        </w:rPr>
        <w:t>Table </w:t>
      </w:r>
      <w:bookmarkEnd w:id="4038"/>
      <w:r w:rsidRPr="00C44D1B">
        <w:rPr>
          <w:noProof/>
          <w:lang w:val="fr-FR"/>
        </w:rPr>
        <w:t>10.1.23-1</w:t>
      </w:r>
      <w:r w:rsidRPr="00C44D1B">
        <w:rPr>
          <w:lang w:val="fr-FR"/>
        </w:rPr>
        <w:t xml:space="preserve">: +CGCONTRDP </w:t>
      </w:r>
      <w:r w:rsidR="00204196" w:rsidRPr="00C44D1B">
        <w:rPr>
          <w:lang w:val="fr-FR"/>
        </w:rPr>
        <w:t xml:space="preserve">action </w:t>
      </w:r>
      <w:r w:rsidRPr="00C44D1B">
        <w:rPr>
          <w:lang w:val="fr-FR"/>
        </w:rPr>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221"/>
        <w:gridCol w:w="4881"/>
      </w:tblGrid>
      <w:tr w:rsidR="00FA4D2A" w:rsidRPr="00C44D1B" w14:paraId="1086FAC4" w14:textId="77777777" w:rsidTr="009B4884">
        <w:trPr>
          <w:cantSplit/>
          <w:jc w:val="center"/>
        </w:trPr>
        <w:tc>
          <w:tcPr>
            <w:tcW w:w="3221" w:type="dxa"/>
          </w:tcPr>
          <w:p w14:paraId="17E99E31" w14:textId="77777777" w:rsidR="00FA4D2A" w:rsidRPr="00C44D1B" w:rsidRDefault="00FA4D2A" w:rsidP="00FA4D2A">
            <w:pPr>
              <w:pStyle w:val="TAH"/>
              <w:rPr>
                <w:rFonts w:ascii="Courier New" w:hAnsi="Courier New"/>
                <w:lang w:eastAsia="en-US"/>
              </w:rPr>
            </w:pPr>
            <w:r w:rsidRPr="00C44D1B">
              <w:rPr>
                <w:lang w:eastAsia="en-US"/>
              </w:rPr>
              <w:t>Command</w:t>
            </w:r>
          </w:p>
        </w:tc>
        <w:tc>
          <w:tcPr>
            <w:tcW w:w="4881" w:type="dxa"/>
          </w:tcPr>
          <w:p w14:paraId="78668847" w14:textId="77777777" w:rsidR="00FA4D2A" w:rsidRPr="00C44D1B" w:rsidRDefault="00FA4D2A" w:rsidP="00FA4D2A">
            <w:pPr>
              <w:pStyle w:val="TAH"/>
              <w:rPr>
                <w:rFonts w:ascii="Courier New" w:hAnsi="Courier New"/>
                <w:lang w:eastAsia="en-US"/>
              </w:rPr>
            </w:pPr>
            <w:r w:rsidRPr="00C44D1B">
              <w:rPr>
                <w:lang w:eastAsia="en-US"/>
              </w:rPr>
              <w:t>Possible response(s)</w:t>
            </w:r>
          </w:p>
        </w:tc>
      </w:tr>
      <w:tr w:rsidR="00FA4D2A" w:rsidRPr="00C44D1B" w14:paraId="38440F1E" w14:textId="77777777" w:rsidTr="009B4884">
        <w:trPr>
          <w:cantSplit/>
          <w:jc w:val="center"/>
        </w:trPr>
        <w:tc>
          <w:tcPr>
            <w:tcW w:w="3221" w:type="dxa"/>
          </w:tcPr>
          <w:p w14:paraId="254EE521" w14:textId="77777777" w:rsidR="00FA4D2A" w:rsidRPr="00C44D1B" w:rsidRDefault="00FA4D2A" w:rsidP="00FA4D2A">
            <w:pPr>
              <w:spacing w:after="20"/>
              <w:rPr>
                <w:rFonts w:ascii="Courier New" w:hAnsi="Courier New"/>
              </w:rPr>
            </w:pPr>
            <w:bookmarkStart w:id="4039" w:name="_MCCTEMPBM_CRPT80112095___7" w:colFirst="0" w:colLast="1"/>
            <w:r w:rsidRPr="00C44D1B">
              <w:rPr>
                <w:rFonts w:ascii="Courier New" w:hAnsi="Courier New"/>
              </w:rPr>
              <w:t>+CGCONTRDP</w:t>
            </w:r>
            <w:r w:rsidR="001B1406" w:rsidRPr="00C44D1B">
              <w:rPr>
                <w:rFonts w:ascii="Courier New" w:hAnsi="Courier New"/>
              </w:rPr>
              <w:t>[</w:t>
            </w:r>
            <w:r w:rsidRPr="00C44D1B">
              <w:rPr>
                <w:rFonts w:ascii="Courier New" w:hAnsi="Courier New"/>
              </w:rPr>
              <w:t>=&lt;cid&gt;]</w:t>
            </w:r>
          </w:p>
        </w:tc>
        <w:tc>
          <w:tcPr>
            <w:tcW w:w="4881" w:type="dxa"/>
          </w:tcPr>
          <w:p w14:paraId="5EB8F81B" w14:textId="198A2E1E" w:rsidR="00FA4D2A" w:rsidRPr="00C44D1B" w:rsidRDefault="000E5818" w:rsidP="00FA4D2A">
            <w:pPr>
              <w:rPr>
                <w:rFonts w:ascii="Courier New" w:hAnsi="Courier New" w:cs="Courier New"/>
              </w:rPr>
            </w:pPr>
            <w:r w:rsidRPr="00C44D1B">
              <w:rPr>
                <w:rFonts w:ascii="Courier New" w:hAnsi="Courier New" w:cs="Courier New"/>
              </w:rPr>
              <w:t>[</w:t>
            </w:r>
            <w:r w:rsidR="00FA4D2A" w:rsidRPr="00C44D1B">
              <w:rPr>
                <w:rFonts w:ascii="Courier New" w:hAnsi="Courier New" w:cs="Courier New"/>
              </w:rPr>
              <w:t>+CGCONTRDP:</w:t>
            </w:r>
            <w:r w:rsidR="00A941D9" w:rsidRPr="00C44D1B">
              <w:rPr>
                <w:rFonts w:ascii="Courier New" w:hAnsi="Courier New" w:cs="Courier New"/>
              </w:rPr>
              <w:t> </w:t>
            </w:r>
            <w:r w:rsidR="00FA4D2A" w:rsidRPr="00C44D1B">
              <w:rPr>
                <w:rFonts w:ascii="Courier New" w:hAnsi="Courier New" w:cs="Courier New"/>
              </w:rPr>
              <w:t>&lt;cid&gt;,&lt;bearer_id&gt;,&lt;apn&gt;[,</w:t>
            </w:r>
            <w:r w:rsidR="00DF7EF0" w:rsidRPr="00C44D1B">
              <w:rPr>
                <w:rFonts w:ascii="Courier New" w:hAnsi="Courier New"/>
              </w:rPr>
              <w:t>&lt;</w:t>
            </w:r>
            <w:r w:rsidR="00B063D5" w:rsidRPr="00C44D1B">
              <w:rPr>
                <w:rFonts w:ascii="Courier New" w:hAnsi="Courier New"/>
              </w:rPr>
              <w:t>local</w:t>
            </w:r>
            <w:r w:rsidR="00CD3ABD" w:rsidRPr="00C44D1B">
              <w:rPr>
                <w:rFonts w:ascii="Courier New" w:hAnsi="Courier New"/>
              </w:rPr>
              <w:t>_</w:t>
            </w:r>
            <w:r w:rsidR="00DF7EF0" w:rsidRPr="00C44D1B">
              <w:rPr>
                <w:rFonts w:ascii="Courier New" w:hAnsi="Courier New"/>
              </w:rPr>
              <w:t>addr and subnet</w:t>
            </w:r>
            <w:r w:rsidR="00CD3ABD" w:rsidRPr="00C44D1B">
              <w:rPr>
                <w:rFonts w:ascii="Courier New" w:hAnsi="Courier New"/>
              </w:rPr>
              <w:t>_</w:t>
            </w:r>
            <w:r w:rsidR="00DF7EF0" w:rsidRPr="00C44D1B">
              <w:rPr>
                <w:rFonts w:ascii="Courier New" w:hAnsi="Courier New"/>
              </w:rPr>
              <w:t>mask&gt;</w:t>
            </w:r>
            <w:r w:rsidR="00FA4D2A" w:rsidRPr="00C44D1B">
              <w:rPr>
                <w:rFonts w:ascii="Courier New" w:hAnsi="Courier New" w:cs="Courier New"/>
              </w:rPr>
              <w:t>[,&lt;gw_addr&gt;[,&lt;DNS_prim_addr&gt;[,&lt;DNS_sec_addr&gt;[,&lt;P-CSCF_prim_addr&gt;[,&lt;P-CSCF_sec_addr&gt;</w:t>
            </w:r>
            <w:r w:rsidR="00475B74" w:rsidRPr="00C44D1B">
              <w:rPr>
                <w:rFonts w:ascii="Courier New" w:hAnsi="Courier New" w:hint="eastAsia"/>
                <w:lang w:eastAsia="ja-JP"/>
              </w:rPr>
              <w:t>[,&lt;</w:t>
            </w:r>
            <w:r w:rsidR="00475B74" w:rsidRPr="00C44D1B">
              <w:rPr>
                <w:rFonts w:ascii="Courier New" w:hAnsi="Courier New"/>
                <w:lang w:eastAsia="ja-JP"/>
              </w:rPr>
              <w:t>IM_CN_Signalling_Flag</w:t>
            </w:r>
            <w:r w:rsidR="00475B74" w:rsidRPr="00C44D1B">
              <w:rPr>
                <w:rFonts w:ascii="Courier New" w:hAnsi="Courier New" w:hint="eastAsia"/>
                <w:lang w:eastAsia="ja-JP"/>
              </w:rPr>
              <w:t>&gt;</w:t>
            </w:r>
            <w:r w:rsidR="00CD3ABD" w:rsidRPr="00C44D1B">
              <w:rPr>
                <w:rFonts w:ascii="Courier New" w:hAnsi="Courier New" w:hint="eastAsia"/>
                <w:lang w:eastAsia="ja-JP"/>
              </w:rPr>
              <w:t>[,&lt;</w:t>
            </w:r>
            <w:r w:rsidR="00CD3ABD" w:rsidRPr="00C44D1B">
              <w:rPr>
                <w:rFonts w:ascii="Courier New" w:hAnsi="Courier New"/>
                <w:lang w:eastAsia="ja-JP"/>
              </w:rPr>
              <w:t>LIPA_indication</w:t>
            </w:r>
            <w:r w:rsidR="00CD3ABD" w:rsidRPr="00C44D1B">
              <w:rPr>
                <w:rFonts w:ascii="Courier New" w:hAnsi="Courier New" w:hint="eastAsia"/>
                <w:lang w:eastAsia="ja-JP"/>
              </w:rPr>
              <w:t>&gt;</w:t>
            </w:r>
            <w:r w:rsidR="00D45F9E" w:rsidRPr="00C44D1B">
              <w:rPr>
                <w:rFonts w:ascii="Courier New" w:hAnsi="Courier New"/>
                <w:lang w:eastAsia="ja-JP"/>
              </w:rPr>
              <w:t>[,&lt;IPv4_MTU&gt;</w:t>
            </w:r>
            <w:r w:rsidR="00A20E7A" w:rsidRPr="00C44D1B">
              <w:rPr>
                <w:rFonts w:ascii="Courier New" w:hAnsi="Courier New"/>
                <w:lang w:eastAsia="ja-JP"/>
              </w:rPr>
              <w:t>[,&lt;WLAN_Offload&gt;</w:t>
            </w:r>
            <w:r w:rsidR="00FB3F65" w:rsidRPr="00C44D1B">
              <w:rPr>
                <w:rFonts w:ascii="Courier New" w:hAnsi="Courier New" w:hint="eastAsia"/>
                <w:lang w:eastAsia="ko-KR"/>
              </w:rPr>
              <w:t>[,&lt;Local_Addr_Ind&gt;</w:t>
            </w:r>
            <w:r w:rsidR="00F57BED" w:rsidRPr="00C44D1B">
              <w:rPr>
                <w:rFonts w:ascii="Courier New" w:hAnsi="Courier New"/>
                <w:lang w:eastAsia="ja-JP"/>
              </w:rPr>
              <w:t>[,&lt;Non-IP_MTU&gt;</w:t>
            </w:r>
            <w:r w:rsidR="002F4978" w:rsidRPr="00C44D1B">
              <w:rPr>
                <w:rFonts w:ascii="Courier New" w:hAnsi="Courier New" w:cs="Courier New"/>
              </w:rPr>
              <w:t>[,&lt;Serving_PLMN_rate_control_value&gt;</w:t>
            </w:r>
            <w:r w:rsidR="00ED6F0C" w:rsidRPr="00C44D1B">
              <w:rPr>
                <w:rFonts w:ascii="Courier New" w:hAnsi="Courier New" w:cs="Courier New"/>
              </w:rPr>
              <w:t>[,&lt;Reliable_Data_Service</w:t>
            </w:r>
            <w:r w:rsidR="00680102" w:rsidRPr="00C44D1B">
              <w:rPr>
                <w:rFonts w:ascii="Courier New" w:hAnsi="Courier New" w:cs="Courier New"/>
              </w:rPr>
              <w:t>&gt;[,&lt;PS_Data_Off_Support&gt;</w:t>
            </w:r>
            <w:r w:rsidR="00E64F00" w:rsidRPr="00C44D1B">
              <w:rPr>
                <w:rFonts w:ascii="Courier New" w:hAnsi="Courier New"/>
                <w:lang w:eastAsia="ja-JP"/>
              </w:rPr>
              <w:t>[,&lt;PDU_session_id&gt;,&lt;QFI&gt;[,&lt;SSC_mode&gt;[,&lt;S-NSSAI&gt;[,&lt;Access_type&gt;[,&lt;RQ_timer&gt;</w:t>
            </w:r>
            <w:r w:rsidR="00385795" w:rsidRPr="00C44D1B">
              <w:rPr>
                <w:rFonts w:ascii="Courier New" w:hAnsi="Courier New"/>
                <w:lang w:eastAsia="ja-JP"/>
              </w:rPr>
              <w:t>[,</w:t>
            </w:r>
            <w:r w:rsidR="00385795" w:rsidRPr="00C44D1B">
              <w:rPr>
                <w:rFonts w:ascii="Courier New" w:hAnsi="Courier New" w:cs="Courier New"/>
              </w:rPr>
              <w:t>&lt;</w:t>
            </w:r>
            <w:r w:rsidR="00385795" w:rsidRPr="00C44D1B">
              <w:rPr>
                <w:rFonts w:ascii="Courier New" w:hAnsi="Courier New"/>
                <w:lang w:eastAsia="ja-JP"/>
              </w:rPr>
              <w:t>Always-on_ind</w:t>
            </w:r>
            <w:r w:rsidR="00385795" w:rsidRPr="00C44D1B">
              <w:rPr>
                <w:rFonts w:ascii="Courier New" w:hAnsi="Courier New" w:cs="Courier New"/>
              </w:rPr>
              <w:t>&gt;</w:t>
            </w:r>
            <w:r w:rsidR="00E17060" w:rsidRPr="00C44D1B">
              <w:rPr>
                <w:rFonts w:ascii="Courier New" w:hAnsi="Courier New" w:cs="Courier New"/>
              </w:rPr>
              <w:t>[,&lt;Ethernet_MTU&gt;[,&lt;Unstructured_Link_MTU&gt;</w:t>
            </w:r>
            <w:r w:rsidR="005250E0" w:rsidRPr="00C44D1B">
              <w:rPr>
                <w:rFonts w:ascii="Courier New" w:hAnsi="Courier New" w:cs="Courier New"/>
              </w:rPr>
              <w:t>[,&lt;PDP_type&gt;</w:t>
            </w:r>
            <w:r w:rsidR="00031944" w:rsidRPr="00C44D1B">
              <w:rPr>
                <w:rFonts w:ascii="Courier New" w:hAnsi="Courier New" w:cs="Courier New"/>
              </w:rPr>
              <w:t>[,&lt;EDC_policy_ind&gt;</w:t>
            </w:r>
            <w:r w:rsidR="001B0D11" w:rsidRPr="00C44D1B">
              <w:rPr>
                <w:rFonts w:ascii="Courier New" w:hAnsi="Courier New" w:cs="Courier New"/>
              </w:rPr>
              <w:t>[,&lt;RSN&gt;[,&lt;ECSConf_info_ind&gt;]]</w:t>
            </w:r>
            <w:r w:rsidR="00031944" w:rsidRPr="00C44D1B">
              <w:rPr>
                <w:rFonts w:ascii="Courier New" w:hAnsi="Courier New" w:cs="Courier New"/>
              </w:rPr>
              <w:t>]</w:t>
            </w:r>
            <w:r w:rsidR="005250E0" w:rsidRPr="00C44D1B">
              <w:rPr>
                <w:rFonts w:ascii="Courier New" w:hAnsi="Courier New" w:cs="Courier New"/>
              </w:rPr>
              <w:t>]</w:t>
            </w:r>
            <w:r w:rsidR="004F52A9" w:rsidRPr="00C44D1B">
              <w:rPr>
                <w:rFonts w:ascii="Courier New" w:hAnsi="Courier New" w:cs="Courier New"/>
              </w:rPr>
              <w:t>]]</w:t>
            </w:r>
            <w:r w:rsidR="00385795" w:rsidRPr="00C44D1B">
              <w:rPr>
                <w:rFonts w:ascii="Courier New" w:hAnsi="Courier New"/>
                <w:lang w:eastAsia="ja-JP"/>
              </w:rPr>
              <w:t>]</w:t>
            </w:r>
            <w:r w:rsidR="00E64F00" w:rsidRPr="00C44D1B">
              <w:rPr>
                <w:rFonts w:ascii="Courier New" w:hAnsi="Courier New"/>
                <w:lang w:eastAsia="ja-JP"/>
              </w:rPr>
              <w:t>]]]]]</w:t>
            </w:r>
            <w:r w:rsidR="00680102" w:rsidRPr="00C44D1B">
              <w:rPr>
                <w:rFonts w:ascii="Courier New" w:hAnsi="Courier New" w:cs="Courier New"/>
              </w:rPr>
              <w:t>]</w:t>
            </w:r>
            <w:r w:rsidR="00ED6F0C" w:rsidRPr="00C44D1B">
              <w:rPr>
                <w:rFonts w:ascii="Courier New" w:hAnsi="Courier New" w:cs="Courier New"/>
              </w:rPr>
              <w:t>]</w:t>
            </w:r>
            <w:r w:rsidR="002F4978" w:rsidRPr="00C44D1B">
              <w:rPr>
                <w:rFonts w:ascii="Courier New" w:hAnsi="Courier New" w:cs="Courier New"/>
              </w:rPr>
              <w:t>]</w:t>
            </w:r>
            <w:r w:rsidR="00F57BED" w:rsidRPr="00C44D1B">
              <w:rPr>
                <w:rFonts w:ascii="Courier New" w:hAnsi="Courier New"/>
                <w:lang w:eastAsia="ja-JP"/>
              </w:rPr>
              <w:t>]</w:t>
            </w:r>
            <w:r w:rsidR="00FB3F65" w:rsidRPr="00C44D1B">
              <w:rPr>
                <w:rFonts w:ascii="Courier New" w:hAnsi="Courier New" w:hint="eastAsia"/>
                <w:lang w:eastAsia="ko-KR"/>
              </w:rPr>
              <w:t>]</w:t>
            </w:r>
            <w:r w:rsidR="00A20E7A" w:rsidRPr="00C44D1B">
              <w:rPr>
                <w:rFonts w:ascii="Courier New" w:hAnsi="Courier New"/>
                <w:lang w:eastAsia="ja-JP"/>
              </w:rPr>
              <w:t>]</w:t>
            </w:r>
            <w:r w:rsidR="00D45F9E" w:rsidRPr="00C44D1B">
              <w:rPr>
                <w:rFonts w:ascii="Courier New" w:hAnsi="Courier New"/>
                <w:lang w:eastAsia="ja-JP"/>
              </w:rPr>
              <w:t>]</w:t>
            </w:r>
            <w:r w:rsidR="00CD3ABD" w:rsidRPr="00C44D1B">
              <w:rPr>
                <w:rFonts w:ascii="Courier New" w:hAnsi="Courier New"/>
                <w:lang w:eastAsia="ja-JP"/>
              </w:rPr>
              <w:t>]</w:t>
            </w:r>
            <w:r w:rsidR="00475B74" w:rsidRPr="00C44D1B">
              <w:rPr>
                <w:rFonts w:ascii="Courier New" w:hAnsi="Courier New"/>
                <w:lang w:eastAsia="ja-JP"/>
              </w:rPr>
              <w:t>]</w:t>
            </w:r>
            <w:r w:rsidR="00FA4D2A" w:rsidRPr="00C44D1B">
              <w:rPr>
                <w:rFonts w:ascii="Courier New" w:hAnsi="Courier New" w:cs="Courier New"/>
              </w:rPr>
              <w:t>]]]]]]</w:t>
            </w:r>
            <w:r w:rsidRPr="00C44D1B">
              <w:rPr>
                <w:rFonts w:ascii="Courier New" w:hAnsi="Courier New" w:cs="Courier New"/>
              </w:rPr>
              <w:t>]</w:t>
            </w:r>
          </w:p>
          <w:p w14:paraId="79130AD5" w14:textId="6C053A79" w:rsidR="00FA4D2A" w:rsidRPr="00C44D1B" w:rsidRDefault="00FA4D2A" w:rsidP="00FA4D2A">
            <w:pPr>
              <w:rPr>
                <w:rFonts w:ascii="Courier New" w:hAnsi="Courier New" w:cs="Courier New"/>
              </w:rPr>
            </w:pPr>
            <w:r w:rsidRPr="00C44D1B">
              <w:rPr>
                <w:rFonts w:ascii="Courier New" w:hAnsi="Courier New" w:cs="Courier New"/>
              </w:rPr>
              <w:t>[&lt;CR&gt;&lt;LF&gt;+CGCONTRDP:</w:t>
            </w:r>
            <w:r w:rsidR="009B4884" w:rsidRPr="00C44D1B">
              <w:rPr>
                <w:rFonts w:ascii="Courier New" w:hAnsi="Courier New" w:cs="Courier New"/>
              </w:rPr>
              <w:t> </w:t>
            </w:r>
            <w:r w:rsidRPr="00C44D1B">
              <w:rPr>
                <w:rFonts w:ascii="Courier New" w:hAnsi="Courier New" w:cs="Courier New"/>
              </w:rPr>
              <w:t>&lt;cid&gt;,&lt;bearer_id&gt;,&lt;apn&gt;[,</w:t>
            </w:r>
            <w:r w:rsidR="00DF7EF0" w:rsidRPr="00C44D1B">
              <w:rPr>
                <w:rFonts w:ascii="Courier New" w:hAnsi="Courier New"/>
              </w:rPr>
              <w:t>&lt;</w:t>
            </w:r>
            <w:r w:rsidR="00B063D5" w:rsidRPr="00C44D1B">
              <w:rPr>
                <w:rFonts w:ascii="Courier New" w:hAnsi="Courier New"/>
              </w:rPr>
              <w:t>local</w:t>
            </w:r>
            <w:r w:rsidR="00CD3ABD" w:rsidRPr="00C44D1B">
              <w:rPr>
                <w:rFonts w:ascii="Courier New" w:hAnsi="Courier New"/>
              </w:rPr>
              <w:t>_</w:t>
            </w:r>
            <w:r w:rsidR="00DF7EF0" w:rsidRPr="00C44D1B">
              <w:rPr>
                <w:rFonts w:ascii="Courier New" w:hAnsi="Courier New"/>
              </w:rPr>
              <w:t>addr and subnet</w:t>
            </w:r>
            <w:r w:rsidR="00CD3ABD" w:rsidRPr="00C44D1B">
              <w:rPr>
                <w:rFonts w:ascii="Courier New" w:hAnsi="Courier New"/>
              </w:rPr>
              <w:t>_</w:t>
            </w:r>
            <w:r w:rsidR="00DF7EF0" w:rsidRPr="00C44D1B">
              <w:rPr>
                <w:rFonts w:ascii="Courier New" w:hAnsi="Courier New"/>
              </w:rPr>
              <w:t>mask&gt;</w:t>
            </w:r>
            <w:r w:rsidRPr="00C44D1B">
              <w:rPr>
                <w:rFonts w:ascii="Courier New" w:hAnsi="Courier New" w:cs="Courier New"/>
              </w:rPr>
              <w:t>[,&lt;gw_addr&gt;[,&lt;DNS_prim_addr&gt;[,&lt;DNS_sec_addr&gt;[,&lt;P-CSCF_prim_addr&gt;[,&lt;P-CSCF_sec_addr&gt;</w:t>
            </w:r>
            <w:r w:rsidR="00475B74" w:rsidRPr="00C44D1B">
              <w:rPr>
                <w:rFonts w:ascii="Courier New" w:hAnsi="Courier New" w:hint="eastAsia"/>
                <w:lang w:eastAsia="ja-JP"/>
              </w:rPr>
              <w:t>[,&lt;</w:t>
            </w:r>
            <w:r w:rsidR="00475B74" w:rsidRPr="00C44D1B">
              <w:rPr>
                <w:rFonts w:ascii="Courier New" w:hAnsi="Courier New"/>
                <w:lang w:eastAsia="ja-JP"/>
              </w:rPr>
              <w:t>IM_CN_Signalling_Flag</w:t>
            </w:r>
            <w:r w:rsidR="00475B74" w:rsidRPr="00C44D1B">
              <w:rPr>
                <w:rFonts w:ascii="Courier New" w:hAnsi="Courier New" w:hint="eastAsia"/>
                <w:lang w:eastAsia="ja-JP"/>
              </w:rPr>
              <w:t>&gt;</w:t>
            </w:r>
            <w:r w:rsidR="00CD3ABD" w:rsidRPr="00C44D1B">
              <w:rPr>
                <w:rFonts w:ascii="Courier New" w:hAnsi="Courier New" w:hint="eastAsia"/>
                <w:lang w:eastAsia="ja-JP"/>
              </w:rPr>
              <w:t>[,&lt;</w:t>
            </w:r>
            <w:r w:rsidR="00CD3ABD" w:rsidRPr="00C44D1B">
              <w:rPr>
                <w:rFonts w:ascii="Courier New" w:hAnsi="Courier New"/>
                <w:lang w:eastAsia="ja-JP"/>
              </w:rPr>
              <w:t>LIPA_indication</w:t>
            </w:r>
            <w:r w:rsidR="00CD3ABD" w:rsidRPr="00C44D1B">
              <w:rPr>
                <w:rFonts w:ascii="Courier New" w:hAnsi="Courier New" w:hint="eastAsia"/>
                <w:lang w:eastAsia="ja-JP"/>
              </w:rPr>
              <w:t>&gt;</w:t>
            </w:r>
            <w:r w:rsidR="00D45F9E" w:rsidRPr="00C44D1B">
              <w:rPr>
                <w:rFonts w:ascii="Courier New" w:hAnsi="Courier New"/>
                <w:lang w:eastAsia="ja-JP"/>
              </w:rPr>
              <w:t>[,&lt;IPv4_MTU&gt;</w:t>
            </w:r>
            <w:r w:rsidR="00A20E7A" w:rsidRPr="00C44D1B">
              <w:rPr>
                <w:rFonts w:ascii="Courier New" w:hAnsi="Courier New"/>
                <w:lang w:eastAsia="ja-JP"/>
              </w:rPr>
              <w:t>[,&lt;WLAN_Offload&gt;</w:t>
            </w:r>
            <w:r w:rsidR="00FB3F65" w:rsidRPr="00C44D1B">
              <w:rPr>
                <w:rFonts w:ascii="Courier New" w:hAnsi="Courier New" w:hint="eastAsia"/>
                <w:lang w:eastAsia="ko-KR"/>
              </w:rPr>
              <w:t>[,&lt;Local_Addr_Ind&gt;</w:t>
            </w:r>
            <w:r w:rsidR="00F57BED" w:rsidRPr="00C44D1B">
              <w:rPr>
                <w:rFonts w:ascii="Courier New" w:hAnsi="Courier New"/>
                <w:lang w:eastAsia="ja-JP"/>
              </w:rPr>
              <w:t>[,&lt;Non-IP_MTU&gt;</w:t>
            </w:r>
            <w:r w:rsidR="002F4978" w:rsidRPr="00C44D1B">
              <w:rPr>
                <w:rFonts w:ascii="Courier New" w:hAnsi="Courier New" w:cs="Courier New"/>
              </w:rPr>
              <w:t>[,&lt;Serving_PLMN_rate_control_value&gt;</w:t>
            </w:r>
            <w:r w:rsidR="00ED6F0C" w:rsidRPr="00C44D1B">
              <w:rPr>
                <w:rFonts w:ascii="Courier New" w:hAnsi="Courier New" w:cs="Courier New"/>
              </w:rPr>
              <w:t>[,&lt;Reliable_Data_Service</w:t>
            </w:r>
            <w:r w:rsidR="00680102" w:rsidRPr="00C44D1B">
              <w:rPr>
                <w:rFonts w:ascii="Courier New" w:hAnsi="Courier New" w:cs="Courier New"/>
              </w:rPr>
              <w:t>&gt;[,&lt;PS_Data_Off_Support&gt;</w:t>
            </w:r>
            <w:r w:rsidR="00E64F00" w:rsidRPr="00C44D1B">
              <w:rPr>
                <w:rFonts w:ascii="Courier New" w:hAnsi="Courier New"/>
                <w:lang w:eastAsia="ja-JP"/>
              </w:rPr>
              <w:t>[,&lt;PDU_session_id&gt;,&lt;QFI&gt;[,&lt;SSC_mode&gt;[,&lt;S-NSSAI&gt;[,&lt;Access_type&gt;[,&lt;RQ_timer&gt;</w:t>
            </w:r>
            <w:r w:rsidR="00385795" w:rsidRPr="00C44D1B">
              <w:rPr>
                <w:rFonts w:ascii="Courier New" w:hAnsi="Courier New"/>
                <w:lang w:eastAsia="ja-JP"/>
              </w:rPr>
              <w:t>[,</w:t>
            </w:r>
            <w:r w:rsidR="00385795" w:rsidRPr="00C44D1B">
              <w:rPr>
                <w:rFonts w:ascii="Courier New" w:hAnsi="Courier New" w:cs="Courier New"/>
              </w:rPr>
              <w:t>&lt;</w:t>
            </w:r>
            <w:r w:rsidR="00385795" w:rsidRPr="00C44D1B">
              <w:rPr>
                <w:rFonts w:ascii="Courier New" w:hAnsi="Courier New"/>
                <w:lang w:eastAsia="ja-JP"/>
              </w:rPr>
              <w:t>Always-on_ind</w:t>
            </w:r>
            <w:r w:rsidR="00385795" w:rsidRPr="00C44D1B">
              <w:rPr>
                <w:rFonts w:ascii="Courier New" w:hAnsi="Courier New" w:cs="Courier New"/>
              </w:rPr>
              <w:t>&gt;</w:t>
            </w:r>
            <w:r w:rsidR="004F52A9" w:rsidRPr="00C44D1B">
              <w:rPr>
                <w:rFonts w:ascii="Courier New" w:hAnsi="Courier New" w:cs="Courier New"/>
              </w:rPr>
              <w:t>[</w:t>
            </w:r>
            <w:r w:rsidR="004F52A9" w:rsidRPr="00C44D1B">
              <w:rPr>
                <w:rFonts w:ascii="Courier New" w:hAnsi="Courier New"/>
                <w:lang w:eastAsia="ja-JP"/>
              </w:rPr>
              <w:t>,&lt;Ethernet_MTU&gt;</w:t>
            </w:r>
            <w:r w:rsidR="004F52A9" w:rsidRPr="00C44D1B">
              <w:rPr>
                <w:rFonts w:ascii="Courier New" w:hAnsi="Courier New" w:cs="Courier New"/>
              </w:rPr>
              <w:t>[</w:t>
            </w:r>
            <w:r w:rsidR="004F52A9" w:rsidRPr="00C44D1B">
              <w:rPr>
                <w:rFonts w:ascii="Courier New" w:hAnsi="Courier New"/>
                <w:lang w:eastAsia="ja-JP"/>
              </w:rPr>
              <w:t>,&lt;Unstructured_Link_MTU&gt;</w:t>
            </w:r>
            <w:r w:rsidR="005250E0" w:rsidRPr="00C44D1B">
              <w:rPr>
                <w:rFonts w:ascii="Courier New" w:hAnsi="Courier New" w:cs="Courier New"/>
              </w:rPr>
              <w:t>[,&lt;PDP_type&gt;</w:t>
            </w:r>
            <w:r w:rsidR="00031944" w:rsidRPr="00C44D1B">
              <w:rPr>
                <w:rFonts w:ascii="Courier New" w:hAnsi="Courier New" w:cs="Courier New"/>
              </w:rPr>
              <w:t>[,&lt;EDC_policy_ind&gt;</w:t>
            </w:r>
            <w:r w:rsidR="001B0D11" w:rsidRPr="00C44D1B">
              <w:rPr>
                <w:rFonts w:ascii="Courier New" w:hAnsi="Courier New" w:cs="Courier New"/>
              </w:rPr>
              <w:t>[,&lt;RSN&gt;[,&lt;ECSConf_info_ind&gt;]]</w:t>
            </w:r>
            <w:r w:rsidR="00031944" w:rsidRPr="00C44D1B">
              <w:rPr>
                <w:rFonts w:ascii="Courier New" w:hAnsi="Courier New" w:cs="Courier New"/>
              </w:rPr>
              <w:t>]</w:t>
            </w:r>
            <w:r w:rsidR="005250E0" w:rsidRPr="00C44D1B">
              <w:rPr>
                <w:rFonts w:ascii="Courier New" w:hAnsi="Courier New" w:cs="Courier New"/>
              </w:rPr>
              <w:t>]</w:t>
            </w:r>
            <w:r w:rsidR="004F52A9" w:rsidRPr="00C44D1B">
              <w:rPr>
                <w:rFonts w:ascii="Courier New" w:hAnsi="Courier New"/>
                <w:lang w:eastAsia="ja-JP"/>
              </w:rPr>
              <w:t>]]</w:t>
            </w:r>
            <w:r w:rsidR="00385795" w:rsidRPr="00C44D1B">
              <w:rPr>
                <w:rFonts w:ascii="Courier New" w:hAnsi="Courier New"/>
                <w:lang w:eastAsia="ja-JP"/>
              </w:rPr>
              <w:t>]</w:t>
            </w:r>
            <w:r w:rsidR="00E64F00" w:rsidRPr="00C44D1B">
              <w:rPr>
                <w:rFonts w:ascii="Courier New" w:hAnsi="Courier New"/>
                <w:lang w:eastAsia="ja-JP"/>
              </w:rPr>
              <w:t>]]]]]</w:t>
            </w:r>
            <w:r w:rsidR="00680102" w:rsidRPr="00C44D1B">
              <w:rPr>
                <w:rFonts w:ascii="Courier New" w:hAnsi="Courier New" w:cs="Courier New"/>
              </w:rPr>
              <w:t>]</w:t>
            </w:r>
            <w:r w:rsidR="00ED6F0C" w:rsidRPr="00C44D1B">
              <w:rPr>
                <w:rFonts w:ascii="Courier New" w:hAnsi="Courier New" w:cs="Courier New"/>
              </w:rPr>
              <w:t>]</w:t>
            </w:r>
            <w:r w:rsidR="002F4978" w:rsidRPr="00C44D1B">
              <w:rPr>
                <w:rFonts w:ascii="Courier New" w:hAnsi="Courier New" w:cs="Courier New"/>
              </w:rPr>
              <w:t>]</w:t>
            </w:r>
            <w:r w:rsidR="00F57BED" w:rsidRPr="00C44D1B">
              <w:rPr>
                <w:rFonts w:ascii="Courier New" w:hAnsi="Courier New"/>
                <w:lang w:eastAsia="ja-JP"/>
              </w:rPr>
              <w:t>]</w:t>
            </w:r>
            <w:r w:rsidR="00FB3F65" w:rsidRPr="00C44D1B">
              <w:rPr>
                <w:rFonts w:ascii="Courier New" w:hAnsi="Courier New" w:hint="eastAsia"/>
                <w:lang w:eastAsia="ko-KR"/>
              </w:rPr>
              <w:t>]</w:t>
            </w:r>
            <w:r w:rsidR="00A20E7A" w:rsidRPr="00C44D1B">
              <w:rPr>
                <w:rFonts w:ascii="Courier New" w:hAnsi="Courier New"/>
                <w:lang w:eastAsia="ja-JP"/>
              </w:rPr>
              <w:t>]</w:t>
            </w:r>
            <w:r w:rsidR="00D45F9E" w:rsidRPr="00C44D1B">
              <w:rPr>
                <w:rFonts w:ascii="Courier New" w:hAnsi="Courier New"/>
                <w:lang w:eastAsia="ja-JP"/>
              </w:rPr>
              <w:t>]</w:t>
            </w:r>
            <w:r w:rsidR="00CD3ABD" w:rsidRPr="00C44D1B">
              <w:rPr>
                <w:rFonts w:ascii="Courier New" w:hAnsi="Courier New"/>
                <w:lang w:eastAsia="ja-JP"/>
              </w:rPr>
              <w:t>]</w:t>
            </w:r>
            <w:r w:rsidR="00475B74" w:rsidRPr="00C44D1B">
              <w:rPr>
                <w:rFonts w:ascii="Courier New" w:hAnsi="Courier New"/>
                <w:lang w:eastAsia="ja-JP"/>
              </w:rPr>
              <w:t>]</w:t>
            </w:r>
            <w:r w:rsidRPr="00C44D1B">
              <w:rPr>
                <w:rFonts w:ascii="Courier New" w:hAnsi="Courier New" w:cs="Courier New"/>
              </w:rPr>
              <w:t>]]]]]]</w:t>
            </w:r>
          </w:p>
          <w:p w14:paraId="6A938437" w14:textId="77777777" w:rsidR="00FA4D2A" w:rsidRPr="00C44D1B" w:rsidRDefault="00FA4D2A" w:rsidP="00FA4D2A">
            <w:pPr>
              <w:spacing w:after="20"/>
              <w:rPr>
                <w:rFonts w:ascii="Courier New" w:hAnsi="Courier New"/>
              </w:rPr>
            </w:pPr>
            <w:r w:rsidRPr="00C44D1B">
              <w:rPr>
                <w:rFonts w:ascii="Courier New" w:hAnsi="Courier New" w:cs="Courier New"/>
              </w:rPr>
              <w:t>[</w:t>
            </w:r>
            <w:r w:rsidR="00A941D9" w:rsidRPr="00C44D1B">
              <w:rPr>
                <w:rFonts w:ascii="Courier New" w:hAnsi="Courier New"/>
              </w:rPr>
              <w:t>...</w:t>
            </w:r>
            <w:r w:rsidRPr="00C44D1B">
              <w:rPr>
                <w:rFonts w:ascii="Courier New" w:hAnsi="Courier New" w:cs="Courier New"/>
              </w:rPr>
              <w:t>]]</w:t>
            </w:r>
          </w:p>
        </w:tc>
      </w:tr>
      <w:tr w:rsidR="00FA4D2A" w:rsidRPr="00C44D1B" w14:paraId="3FF14FA0" w14:textId="77777777" w:rsidTr="009B4884">
        <w:trPr>
          <w:cantSplit/>
          <w:jc w:val="center"/>
        </w:trPr>
        <w:tc>
          <w:tcPr>
            <w:tcW w:w="3221" w:type="dxa"/>
          </w:tcPr>
          <w:p w14:paraId="2604C346" w14:textId="77777777" w:rsidR="00FA4D2A" w:rsidRPr="00C44D1B" w:rsidRDefault="00FA4D2A" w:rsidP="00FA4D2A">
            <w:pPr>
              <w:spacing w:after="20"/>
              <w:rPr>
                <w:rFonts w:ascii="Courier New" w:hAnsi="Courier New"/>
              </w:rPr>
            </w:pPr>
            <w:bookmarkStart w:id="4040" w:name="_MCCTEMPBM_CRPT80112096___7"/>
            <w:bookmarkEnd w:id="4039"/>
            <w:r w:rsidRPr="00C44D1B">
              <w:rPr>
                <w:rFonts w:ascii="Courier New" w:hAnsi="Courier New"/>
              </w:rPr>
              <w:t>+CGCONTRDP=?</w:t>
            </w:r>
            <w:bookmarkEnd w:id="4040"/>
          </w:p>
        </w:tc>
        <w:tc>
          <w:tcPr>
            <w:tcW w:w="4881" w:type="dxa"/>
          </w:tcPr>
          <w:p w14:paraId="1FC411F3" w14:textId="77777777" w:rsidR="00FA4D2A" w:rsidRPr="00C44D1B" w:rsidRDefault="00FA4D2A" w:rsidP="00FA4D2A">
            <w:pPr>
              <w:spacing w:after="20"/>
              <w:rPr>
                <w:rFonts w:ascii="Courier New" w:hAnsi="Courier New"/>
              </w:rPr>
            </w:pPr>
            <w:bookmarkStart w:id="4041" w:name="_MCCTEMPBM_CRPT80112097___7"/>
            <w:r w:rsidRPr="00C44D1B">
              <w:rPr>
                <w:rFonts w:ascii="Courier New" w:hAnsi="Courier New"/>
              </w:rPr>
              <w:t>+CGCONTRDP:</w:t>
            </w:r>
            <w:r w:rsidR="00A941D9" w:rsidRPr="00C44D1B">
              <w:rPr>
                <w:rFonts w:ascii="Courier New" w:hAnsi="Courier New"/>
              </w:rPr>
              <w:t> </w:t>
            </w:r>
            <w:r w:rsidRPr="00C44D1B">
              <w:rPr>
                <w:rFonts w:ascii="Courier New" w:hAnsi="Courier New" w:cs="Courier New"/>
              </w:rPr>
              <w:t>(</w:t>
            </w:r>
            <w:r w:rsidRPr="00C44D1B">
              <w:t xml:space="preserve">list of </w:t>
            </w:r>
            <w:r w:rsidRPr="00C44D1B">
              <w:rPr>
                <w:rFonts w:ascii="Courier New" w:hAnsi="Courier New"/>
              </w:rPr>
              <w:t>&lt;cid&gt;</w:t>
            </w:r>
            <w:r w:rsidRPr="00C44D1B">
              <w:t>s associated with active contexts</w:t>
            </w:r>
            <w:r w:rsidRPr="00C44D1B">
              <w:rPr>
                <w:rFonts w:ascii="Courier New" w:hAnsi="Courier New" w:cs="Courier New"/>
              </w:rPr>
              <w:t>)</w:t>
            </w:r>
            <w:bookmarkEnd w:id="4041"/>
          </w:p>
        </w:tc>
      </w:tr>
      <w:tr w:rsidR="001B1406" w:rsidRPr="00C44D1B" w14:paraId="39589E4E" w14:textId="77777777" w:rsidTr="00260716">
        <w:trPr>
          <w:cantSplit/>
          <w:jc w:val="center"/>
        </w:trPr>
        <w:tc>
          <w:tcPr>
            <w:tcW w:w="8102" w:type="dxa"/>
            <w:gridSpan w:val="2"/>
          </w:tcPr>
          <w:p w14:paraId="27887761" w14:textId="77777777" w:rsidR="001B1406" w:rsidRPr="00C44D1B" w:rsidRDefault="001B1406" w:rsidP="001B1406">
            <w:pPr>
              <w:pStyle w:val="TAN"/>
              <w:rPr>
                <w:rFonts w:ascii="Courier New" w:hAnsi="Courier New"/>
                <w:lang w:eastAsia="en-US"/>
              </w:rPr>
            </w:pPr>
            <w:bookmarkStart w:id="4042" w:name="_MCCTEMPBM_CRPT80112098___7"/>
            <w:r w:rsidRPr="00C44D1B">
              <w:rPr>
                <w:lang w:eastAsia="en-US"/>
              </w:rPr>
              <w:t>NOTE:</w:t>
            </w:r>
            <w:r w:rsidRPr="00C44D1B">
              <w:rPr>
                <w:lang w:eastAsia="en-US"/>
              </w:rPr>
              <w:tab/>
              <w:t>The syntax of the AT Set Command is corrected to be according to ITU</w:t>
            </w:r>
            <w:r w:rsidRPr="00C44D1B">
              <w:rPr>
                <w:lang w:eastAsia="en-US"/>
              </w:rPr>
              <w:noBreakHyphen/>
              <w:t xml:space="preserve">T Recommendation V.250 [14]. Older versions of the specification specify incorrect syntax </w:t>
            </w:r>
            <w:r w:rsidRPr="00C44D1B">
              <w:rPr>
                <w:rFonts w:ascii="Courier New" w:hAnsi="Courier New" w:cs="Courier New"/>
                <w:lang w:eastAsia="en-US"/>
              </w:rPr>
              <w:t>+CGCONTRDP=[&lt;cid&gt;]</w:t>
            </w:r>
            <w:bookmarkEnd w:id="4042"/>
          </w:p>
        </w:tc>
      </w:tr>
    </w:tbl>
    <w:p w14:paraId="17BDD68D" w14:textId="77777777" w:rsidR="00FA4D2A" w:rsidRPr="00C44D1B" w:rsidRDefault="00FA4D2A" w:rsidP="00FA4D2A">
      <w:pPr>
        <w:rPr>
          <w:i/>
          <w:iCs/>
          <w:sz w:val="24"/>
          <w:szCs w:val="24"/>
        </w:rPr>
      </w:pPr>
    </w:p>
    <w:p w14:paraId="68DCAC3F" w14:textId="77777777" w:rsidR="00FA4D2A" w:rsidRPr="00C44D1B" w:rsidRDefault="00FA4D2A" w:rsidP="00FA4D2A">
      <w:pPr>
        <w:rPr>
          <w:b/>
          <w:bCs/>
          <w:sz w:val="24"/>
          <w:szCs w:val="24"/>
        </w:rPr>
      </w:pPr>
      <w:r w:rsidRPr="00C44D1B">
        <w:rPr>
          <w:b/>
          <w:bCs/>
          <w:sz w:val="24"/>
          <w:szCs w:val="24"/>
        </w:rPr>
        <w:t>Description</w:t>
      </w:r>
    </w:p>
    <w:p w14:paraId="506A9FF2" w14:textId="44E37ADF" w:rsidR="0005452C" w:rsidRPr="00C44D1B" w:rsidRDefault="0005452C" w:rsidP="0005452C">
      <w:bookmarkStart w:id="4043" w:name="_MCCTEMPBM_CRPT80112099___7"/>
      <w:r w:rsidRPr="00C44D1B">
        <w:t xml:space="preserve">The execution command returns the relevant information </w:t>
      </w:r>
      <w:r w:rsidRPr="00C44D1B">
        <w:rPr>
          <w:rFonts w:ascii="Courier New" w:hAnsi="Courier New"/>
        </w:rPr>
        <w:t>&lt;bearer_id&gt;</w:t>
      </w:r>
      <w:r w:rsidRPr="00C44D1B">
        <w:t xml:space="preserve">, </w:t>
      </w:r>
      <w:r w:rsidRPr="00C44D1B">
        <w:rPr>
          <w:rFonts w:ascii="Courier New" w:hAnsi="Courier New"/>
        </w:rPr>
        <w:t>&lt;apn&gt;</w:t>
      </w:r>
      <w:r w:rsidRPr="00C44D1B">
        <w:t xml:space="preserve">, </w:t>
      </w:r>
      <w:r w:rsidRPr="00C44D1B">
        <w:rPr>
          <w:rFonts w:ascii="Courier New" w:hAnsi="Courier New"/>
        </w:rPr>
        <w:t>&lt;local_addr and subnet_mask&gt;</w:t>
      </w:r>
      <w:r w:rsidRPr="00C44D1B">
        <w:t xml:space="preserve">, </w:t>
      </w:r>
      <w:r w:rsidRPr="00C44D1B">
        <w:rPr>
          <w:rFonts w:ascii="Courier New" w:hAnsi="Courier New"/>
        </w:rPr>
        <w:t>&lt;gw_addr&gt;</w:t>
      </w:r>
      <w:r w:rsidRPr="00C44D1B">
        <w:t xml:space="preserve">, </w:t>
      </w:r>
      <w:r w:rsidRPr="00C44D1B">
        <w:rPr>
          <w:rFonts w:ascii="Courier New" w:hAnsi="Courier New"/>
        </w:rPr>
        <w:t>&lt;DNS_prim_addr&gt;</w:t>
      </w:r>
      <w:r w:rsidRPr="00C44D1B">
        <w:t xml:space="preserve">, </w:t>
      </w:r>
      <w:r w:rsidRPr="00C44D1B">
        <w:rPr>
          <w:rFonts w:ascii="Courier New" w:hAnsi="Courier New"/>
        </w:rPr>
        <w:t>&lt;DNS_sec_addr&gt;</w:t>
      </w:r>
      <w:r w:rsidRPr="00C44D1B">
        <w:t xml:space="preserve">, </w:t>
      </w:r>
      <w:r w:rsidRPr="00C44D1B">
        <w:rPr>
          <w:rFonts w:ascii="Courier New" w:hAnsi="Courier New"/>
        </w:rPr>
        <w:t>&lt;P-CSCF_prim_addr&gt;</w:t>
      </w:r>
      <w:r w:rsidRPr="00C44D1B">
        <w:t xml:space="preserve">, </w:t>
      </w:r>
      <w:r w:rsidRPr="00C44D1B">
        <w:rPr>
          <w:rFonts w:ascii="Courier New" w:hAnsi="Courier New"/>
        </w:rPr>
        <w:t>&lt;P-CSCF_sec_addr&gt;</w:t>
      </w:r>
      <w:r w:rsidRPr="00C44D1B">
        <w:t xml:space="preserve">, </w:t>
      </w:r>
      <w:r w:rsidRPr="00C44D1B">
        <w:rPr>
          <w:rFonts w:ascii="Courier New" w:hAnsi="Courier New" w:hint="eastAsia"/>
          <w:lang w:eastAsia="ja-JP"/>
        </w:rPr>
        <w:t>&lt;</w:t>
      </w:r>
      <w:r w:rsidRPr="00C44D1B">
        <w:rPr>
          <w:rFonts w:ascii="Courier New" w:hAnsi="Courier New"/>
          <w:lang w:eastAsia="ja-JP"/>
        </w:rPr>
        <w:t>IM_CN_Signalling_Flag</w:t>
      </w:r>
      <w:r w:rsidRPr="00C44D1B">
        <w:rPr>
          <w:rFonts w:ascii="Courier New" w:hAnsi="Courier New" w:hint="eastAsia"/>
          <w:lang w:eastAsia="ja-JP"/>
        </w:rPr>
        <w:t>&gt;</w:t>
      </w:r>
      <w:r w:rsidRPr="00C44D1B">
        <w:t>,</w:t>
      </w:r>
      <w:r w:rsidRPr="00C44D1B">
        <w:rPr>
          <w:lang w:eastAsia="ja-JP"/>
        </w:rPr>
        <w:t xml:space="preserve"> </w:t>
      </w:r>
      <w:r w:rsidRPr="00C44D1B">
        <w:rPr>
          <w:rFonts w:ascii="Courier New" w:hAnsi="Courier New"/>
        </w:rPr>
        <w:t>&lt;</w:t>
      </w:r>
      <w:r w:rsidRPr="00C44D1B">
        <w:rPr>
          <w:rFonts w:ascii="Courier New" w:hAnsi="Courier New"/>
          <w:lang w:eastAsia="ja-JP"/>
        </w:rPr>
        <w:t>LIPA_indication</w:t>
      </w:r>
      <w:r w:rsidRPr="00C44D1B">
        <w:rPr>
          <w:rFonts w:ascii="Courier New" w:hAnsi="Courier New"/>
        </w:rPr>
        <w:t>&gt;</w:t>
      </w:r>
      <w:r w:rsidRPr="00C44D1B">
        <w:t xml:space="preserve">, </w:t>
      </w:r>
      <w:r w:rsidRPr="00C44D1B">
        <w:rPr>
          <w:rFonts w:ascii="Courier New" w:hAnsi="Courier New"/>
          <w:lang w:eastAsia="ja-JP"/>
        </w:rPr>
        <w:t>&lt;</w:t>
      </w:r>
      <w:r w:rsidRPr="00C44D1B">
        <w:rPr>
          <w:rFonts w:ascii="Courier New" w:hAnsi="Courier New"/>
        </w:rPr>
        <w:t>IPv4_MTU</w:t>
      </w:r>
      <w:r w:rsidRPr="00C44D1B">
        <w:rPr>
          <w:rFonts w:ascii="Courier New" w:hAnsi="Courier New"/>
          <w:lang w:eastAsia="ja-JP"/>
        </w:rPr>
        <w:t>&gt;</w:t>
      </w:r>
      <w:r w:rsidRPr="00C44D1B">
        <w:t>,</w:t>
      </w:r>
      <w:r w:rsidRPr="00C44D1B">
        <w:rPr>
          <w:lang w:eastAsia="ja-JP"/>
        </w:rPr>
        <w:t xml:space="preserve"> </w:t>
      </w:r>
      <w:r w:rsidRPr="00C44D1B">
        <w:rPr>
          <w:rFonts w:ascii="Courier New" w:hAnsi="Courier New"/>
          <w:lang w:eastAsia="ja-JP"/>
        </w:rPr>
        <w:t>&lt;WLAN_Offload&gt;</w:t>
      </w:r>
      <w:r w:rsidRPr="00C44D1B">
        <w:rPr>
          <w:color w:val="000000"/>
          <w:lang w:eastAsia="ja-JP"/>
        </w:rPr>
        <w:t>,</w:t>
      </w:r>
      <w:r w:rsidRPr="00C44D1B">
        <w:rPr>
          <w:lang w:eastAsia="ja-JP"/>
        </w:rPr>
        <w:t xml:space="preserve"> </w:t>
      </w:r>
      <w:r w:rsidRPr="00C44D1B">
        <w:rPr>
          <w:rFonts w:ascii="Courier New" w:hAnsi="Courier New"/>
          <w:lang w:eastAsia="ja-JP"/>
        </w:rPr>
        <w:t>&lt;Non-IP_MTU&gt;</w:t>
      </w:r>
      <w:r w:rsidRPr="00C44D1B">
        <w:rPr>
          <w:color w:val="000000"/>
          <w:lang w:eastAsia="ja-JP"/>
        </w:rPr>
        <w:t>,</w:t>
      </w:r>
      <w:r w:rsidRPr="00C44D1B">
        <w:t xml:space="preserve"> </w:t>
      </w:r>
      <w:r w:rsidRPr="00C44D1B">
        <w:rPr>
          <w:rFonts w:ascii="Courier New" w:hAnsi="Courier New" w:cs="Courier New"/>
        </w:rPr>
        <w:t>&lt;Serving_PLMN_rate_control_value&gt;</w:t>
      </w:r>
      <w:r w:rsidRPr="00C44D1B">
        <w:t xml:space="preserve">, </w:t>
      </w:r>
      <w:r w:rsidRPr="00C44D1B">
        <w:rPr>
          <w:rFonts w:ascii="Courier New" w:hAnsi="Courier New" w:cs="Courier New"/>
        </w:rPr>
        <w:t>&lt;Reliable_Data_Service&gt;</w:t>
      </w:r>
      <w:r w:rsidRPr="00C44D1B">
        <w:t xml:space="preserve">, </w:t>
      </w:r>
      <w:r w:rsidRPr="00C44D1B">
        <w:rPr>
          <w:rFonts w:ascii="Courier New" w:hAnsi="Courier New" w:cs="Courier New"/>
        </w:rPr>
        <w:t>&lt;PS_Data_Off_Support&gt;</w:t>
      </w:r>
      <w:r w:rsidRPr="00C44D1B">
        <w:t xml:space="preserve">, </w:t>
      </w:r>
      <w:r w:rsidRPr="00C44D1B">
        <w:rPr>
          <w:rFonts w:ascii="Courier New" w:hAnsi="Courier New"/>
          <w:lang w:eastAsia="ja-JP"/>
        </w:rPr>
        <w:t>&lt;PDU_session_id&gt;</w:t>
      </w:r>
      <w:r w:rsidRPr="00C44D1B">
        <w:t xml:space="preserve">, </w:t>
      </w:r>
      <w:r w:rsidRPr="00C44D1B">
        <w:rPr>
          <w:rFonts w:ascii="Courier New" w:hAnsi="Courier New"/>
          <w:lang w:eastAsia="ja-JP"/>
        </w:rPr>
        <w:t>&lt;QFI&gt;</w:t>
      </w:r>
      <w:r w:rsidRPr="00C44D1B">
        <w:t xml:space="preserve">, </w:t>
      </w:r>
      <w:r w:rsidRPr="00C44D1B">
        <w:rPr>
          <w:rFonts w:ascii="Courier New" w:hAnsi="Courier New"/>
          <w:lang w:eastAsia="ja-JP"/>
        </w:rPr>
        <w:t>&lt;SSC_mode&gt;</w:t>
      </w:r>
      <w:r w:rsidRPr="00C44D1B">
        <w:t xml:space="preserve">, </w:t>
      </w:r>
      <w:r w:rsidRPr="00C44D1B">
        <w:rPr>
          <w:rFonts w:ascii="Courier New" w:hAnsi="Courier New"/>
          <w:lang w:eastAsia="ja-JP"/>
        </w:rPr>
        <w:t>&lt;S-NSSAI&gt;</w:t>
      </w:r>
      <w:r w:rsidRPr="00C44D1B">
        <w:t xml:space="preserve">, </w:t>
      </w:r>
      <w:r w:rsidRPr="00C44D1B">
        <w:rPr>
          <w:rFonts w:ascii="Courier New" w:hAnsi="Courier New"/>
          <w:lang w:eastAsia="ja-JP"/>
        </w:rPr>
        <w:t>&lt;Access_type&gt;</w:t>
      </w:r>
      <w:r w:rsidRPr="00C44D1B">
        <w:t xml:space="preserve">, </w:t>
      </w:r>
      <w:r w:rsidRPr="00C44D1B">
        <w:rPr>
          <w:rFonts w:ascii="Courier New" w:hAnsi="Courier New"/>
          <w:lang w:eastAsia="ja-JP"/>
        </w:rPr>
        <w:t>&lt;RQ_timer&gt;,</w:t>
      </w:r>
      <w:r w:rsidRPr="00C44D1B">
        <w:t xml:space="preserve"> </w:t>
      </w:r>
      <w:r w:rsidRPr="00C44D1B">
        <w:rPr>
          <w:rFonts w:ascii="Courier New" w:hAnsi="Courier New" w:cs="Courier New"/>
        </w:rPr>
        <w:t>&lt;</w:t>
      </w:r>
      <w:r w:rsidRPr="00C44D1B">
        <w:rPr>
          <w:rFonts w:ascii="Courier New" w:hAnsi="Courier New"/>
          <w:lang w:eastAsia="ja-JP"/>
        </w:rPr>
        <w:t>Always-on_ind</w:t>
      </w:r>
      <w:r w:rsidRPr="00C44D1B">
        <w:rPr>
          <w:rFonts w:ascii="Courier New" w:hAnsi="Courier New" w:cs="Courier New"/>
        </w:rPr>
        <w:t>&gt;</w:t>
      </w:r>
      <w:r w:rsidR="001B0D11" w:rsidRPr="00C44D1B">
        <w:rPr>
          <w:rFonts w:ascii="Courier New" w:hAnsi="Courier New" w:cs="Courier New"/>
        </w:rPr>
        <w:t>, &lt;Ethernet_MTU&gt;, &lt;Unstructured_Link_MTU&gt;, &lt;</w:t>
      </w:r>
      <w:r w:rsidRPr="00C44D1B">
        <w:t xml:space="preserve"> </w:t>
      </w:r>
      <w:r w:rsidRPr="00C44D1B">
        <w:rPr>
          <w:rFonts w:ascii="Courier New" w:hAnsi="Courier New"/>
          <w:lang w:eastAsia="ja-JP"/>
        </w:rPr>
        <w:t>PDP_type</w:t>
      </w:r>
      <w:r w:rsidRPr="00C44D1B">
        <w:t>&gt;</w:t>
      </w:r>
      <w:r w:rsidR="001B0D11" w:rsidRPr="00C44D1B">
        <w:t>,</w:t>
      </w:r>
      <w:r w:rsidRPr="00C44D1B">
        <w:t xml:space="preserve"> &lt;</w:t>
      </w:r>
      <w:r w:rsidRPr="00C44D1B">
        <w:rPr>
          <w:rFonts w:ascii="Courier New" w:hAnsi="Courier New"/>
          <w:lang w:eastAsia="ja-JP"/>
        </w:rPr>
        <w:t>EDC_policy_ind</w:t>
      </w:r>
      <w:r w:rsidRPr="00C44D1B">
        <w:t xml:space="preserve">&gt; </w:t>
      </w:r>
      <w:r w:rsidR="001B0D11" w:rsidRPr="00C44D1B">
        <w:t xml:space="preserve">and </w:t>
      </w:r>
      <w:r w:rsidR="001B0D11" w:rsidRPr="00C44D1B">
        <w:rPr>
          <w:rFonts w:ascii="Courier New" w:hAnsi="Courier New" w:cs="Courier New"/>
        </w:rPr>
        <w:t>&lt;ECSConf_info_ind&gt;</w:t>
      </w:r>
      <w:r w:rsidRPr="00C44D1B">
        <w:t xml:space="preserve">for an active non secondary PDP context or a QoS flow of the default QoS rule with the context identifier </w:t>
      </w:r>
      <w:r w:rsidRPr="00C44D1B">
        <w:rPr>
          <w:rFonts w:ascii="Courier New" w:hAnsi="Courier New" w:cs="Courier New"/>
        </w:rPr>
        <w:t>&lt;cid&gt;</w:t>
      </w:r>
      <w:r w:rsidRPr="00C44D1B">
        <w:t>.</w:t>
      </w:r>
    </w:p>
    <w:p w14:paraId="59A9EF22" w14:textId="77777777" w:rsidR="008A1821" w:rsidRPr="00C44D1B" w:rsidRDefault="008A1821" w:rsidP="008A1821">
      <w:r w:rsidRPr="00C44D1B">
        <w:t xml:space="preserve">If the MT indicates more than two IP addresses of P-CSCF servers or more than two IP addresses of DNS servers, multiple lines of information per </w:t>
      </w:r>
      <w:r w:rsidRPr="00C44D1B">
        <w:rPr>
          <w:rFonts w:ascii="Courier New" w:hAnsi="Courier New"/>
        </w:rPr>
        <w:t>&lt;cid&gt;</w:t>
      </w:r>
      <w:r w:rsidRPr="00C44D1B">
        <w:t xml:space="preserve"> will be returned.</w:t>
      </w:r>
    </w:p>
    <w:p w14:paraId="6747C663" w14:textId="77777777" w:rsidR="00FA4D2A" w:rsidRPr="00C44D1B" w:rsidRDefault="00DF7EF0" w:rsidP="00DF7EF0">
      <w:r w:rsidRPr="00C44D1B">
        <w:t xml:space="preserve">If the MT has dual stack capabilities, </w:t>
      </w:r>
      <w:r w:rsidR="008A1821" w:rsidRPr="00C44D1B">
        <w:t>at least one pair of</w:t>
      </w:r>
      <w:r w:rsidRPr="00C44D1B">
        <w:t xml:space="preserve"> lines </w:t>
      </w:r>
      <w:r w:rsidR="008A1821" w:rsidRPr="00C44D1B">
        <w:t>with</w:t>
      </w:r>
      <w:r w:rsidRPr="00C44D1B">
        <w:t xml:space="preserve"> information </w:t>
      </w:r>
      <w:r w:rsidR="008A1821" w:rsidRPr="00C44D1B">
        <w:t>is</w:t>
      </w:r>
      <w:r w:rsidRPr="00C44D1B">
        <w:t xml:space="preserve"> returned per </w:t>
      </w:r>
      <w:r w:rsidRPr="00C44D1B">
        <w:rPr>
          <w:rFonts w:ascii="Courier New" w:hAnsi="Courier New" w:cs="Courier New"/>
        </w:rPr>
        <w:t>&lt;cid&gt;</w:t>
      </w:r>
      <w:r w:rsidRPr="00C44D1B">
        <w:t>. First one line with the IPv4 parameters followed by one line with the IPv6 parameters.</w:t>
      </w:r>
      <w:r w:rsidR="008A1821" w:rsidRPr="00C44D1B">
        <w:t xml:space="preserve"> If this MT with dual stack capabilities indicates more than two IP addresses of P-CSCF servers or more than two IP addresses of DNS servers, multiple of such pairs of lines are returned.</w:t>
      </w:r>
    </w:p>
    <w:bookmarkEnd w:id="4043"/>
    <w:p w14:paraId="4792B867" w14:textId="77777777" w:rsidR="008A1821" w:rsidRPr="00C44D1B" w:rsidRDefault="008A1821" w:rsidP="008A1821">
      <w:pPr>
        <w:pStyle w:val="NO"/>
      </w:pPr>
      <w:r w:rsidRPr="00C44D1B">
        <w:t>NOTE:</w:t>
      </w:r>
      <w:r w:rsidRPr="00C44D1B">
        <w:tab/>
        <w:t>If the MT doesn't have all the IP addresses to be included in a line, e.g. in case the UE received four IP addresses of DNS servers and two IP addresses of P-CSCF servers, the parameter value representing an IP address that can not be populated is set to an empty string or an absent string.</w:t>
      </w:r>
    </w:p>
    <w:p w14:paraId="62B92B98" w14:textId="77777777" w:rsidR="00FA4D2A" w:rsidRPr="00C44D1B" w:rsidRDefault="00FA4D2A" w:rsidP="00FA4D2A">
      <w:bookmarkStart w:id="4044" w:name="_MCCTEMPBM_CRPT80112100___7"/>
      <w:r w:rsidRPr="00C44D1B">
        <w:t xml:space="preserve">If the parameter </w:t>
      </w:r>
      <w:r w:rsidRPr="00C44D1B">
        <w:rPr>
          <w:rFonts w:ascii="Courier New" w:hAnsi="Courier New" w:cs="Courier New"/>
        </w:rPr>
        <w:t>&lt;cid&gt;</w:t>
      </w:r>
      <w:r w:rsidRPr="00C44D1B">
        <w:t xml:space="preserve"> is omitted, the relevant information for all </w:t>
      </w:r>
      <w:r w:rsidR="0057644E" w:rsidRPr="00C44D1B">
        <w:t>active non secondary</w:t>
      </w:r>
      <w:r w:rsidRPr="00C44D1B">
        <w:t xml:space="preserve"> PDP contexts </w:t>
      </w:r>
      <w:r w:rsidR="0057644E" w:rsidRPr="00C44D1B">
        <w:t>is</w:t>
      </w:r>
      <w:r w:rsidRPr="00C44D1B">
        <w:t xml:space="preserve"> returned.</w:t>
      </w:r>
    </w:p>
    <w:p w14:paraId="74CA60CC" w14:textId="77777777" w:rsidR="00FA4D2A" w:rsidRPr="00C44D1B" w:rsidRDefault="00FA4D2A" w:rsidP="007D1BB8">
      <w:r w:rsidRPr="00C44D1B">
        <w:t xml:space="preserve">The test command returns a list of </w:t>
      </w:r>
      <w:r w:rsidRPr="00C44D1B">
        <w:rPr>
          <w:rFonts w:ascii="Courier New" w:hAnsi="Courier New"/>
        </w:rPr>
        <w:t>&lt;cid&gt;</w:t>
      </w:r>
      <w:r w:rsidRPr="00C44D1B">
        <w:t xml:space="preserve">s associated with active </w:t>
      </w:r>
      <w:r w:rsidR="0057644E" w:rsidRPr="00C44D1B">
        <w:t xml:space="preserve">non secondary </w:t>
      </w:r>
      <w:r w:rsidRPr="00C44D1B">
        <w:t>contexts.</w:t>
      </w:r>
    </w:p>
    <w:bookmarkEnd w:id="4044"/>
    <w:p w14:paraId="12F0789C" w14:textId="77777777" w:rsidR="00FA4D2A" w:rsidRPr="00C44D1B" w:rsidRDefault="00FA4D2A" w:rsidP="00FA4D2A">
      <w:pPr>
        <w:rPr>
          <w:b/>
          <w:bCs/>
        </w:rPr>
      </w:pPr>
      <w:r w:rsidRPr="00C44D1B">
        <w:rPr>
          <w:b/>
          <w:bCs/>
        </w:rPr>
        <w:t>Defined values</w:t>
      </w:r>
    </w:p>
    <w:p w14:paraId="2E4FADF3" w14:textId="77777777" w:rsidR="00FA4D2A" w:rsidRPr="00C44D1B" w:rsidRDefault="00FA4D2A" w:rsidP="00FA4D2A">
      <w:pPr>
        <w:pStyle w:val="B1"/>
      </w:pPr>
      <w:bookmarkStart w:id="4045" w:name="_MCCTEMPBM_CRPT80112101___7"/>
      <w:r w:rsidRPr="00C44D1B">
        <w:rPr>
          <w:rFonts w:ascii="Courier New" w:hAnsi="Courier New"/>
        </w:rPr>
        <w:t>&lt;cid&gt;</w:t>
      </w:r>
      <w:r w:rsidRPr="00C44D1B">
        <w:t xml:space="preserve">: </w:t>
      </w:r>
      <w:r w:rsidR="001B1406" w:rsidRPr="00C44D1B">
        <w:t>integer type;</w:t>
      </w:r>
      <w:r w:rsidRPr="00C44D1B">
        <w:t xml:space="preserve"> specifies a particular non secondary PDP context definition. The parameter is local to the TE-MT interface and is used in other PDP context-related commands</w:t>
      </w:r>
      <w:r w:rsidR="00E94632" w:rsidRPr="00C44D1B">
        <w:t xml:space="preserve"> (see the </w:t>
      </w:r>
      <w:r w:rsidR="00E94632" w:rsidRPr="00C44D1B">
        <w:rPr>
          <w:rFonts w:ascii="Courier New" w:hAnsi="Courier New" w:cs="Courier New"/>
        </w:rPr>
        <w:t>+CGDCONT</w:t>
      </w:r>
      <w:r w:rsidR="00E94632" w:rsidRPr="00C44D1B">
        <w:t xml:space="preserve"> and </w:t>
      </w:r>
      <w:r w:rsidR="00E94632" w:rsidRPr="00C44D1B">
        <w:rPr>
          <w:rFonts w:ascii="Courier New" w:hAnsi="Courier New" w:cs="Courier New"/>
        </w:rPr>
        <w:t>+CGDSCONT</w:t>
      </w:r>
      <w:r w:rsidR="00E94632" w:rsidRPr="00C44D1B">
        <w:t xml:space="preserve"> commands)</w:t>
      </w:r>
      <w:r w:rsidRPr="00C44D1B">
        <w:t>.</w:t>
      </w:r>
    </w:p>
    <w:p w14:paraId="41D0FC5F" w14:textId="77777777" w:rsidR="00FA4D2A" w:rsidRPr="00C44D1B" w:rsidRDefault="00FA4D2A" w:rsidP="00FA4D2A">
      <w:pPr>
        <w:pStyle w:val="B1"/>
      </w:pPr>
      <w:r w:rsidRPr="00C44D1B">
        <w:rPr>
          <w:rFonts w:ascii="Courier New" w:hAnsi="Courier New"/>
        </w:rPr>
        <w:t>&lt;bearer_id&gt;</w:t>
      </w:r>
      <w:r w:rsidRPr="00C44D1B">
        <w:t xml:space="preserve">: </w:t>
      </w:r>
      <w:r w:rsidR="001B1406" w:rsidRPr="00C44D1B">
        <w:t>integer type;</w:t>
      </w:r>
      <w:r w:rsidRPr="00C44D1B">
        <w:t xml:space="preserve"> identifies the bearer, </w:t>
      </w:r>
      <w:r w:rsidR="00CD3ABD" w:rsidRPr="00C44D1B">
        <w:t xml:space="preserve">i.e. the </w:t>
      </w:r>
      <w:r w:rsidRPr="00C44D1B">
        <w:t xml:space="preserve">EPS </w:t>
      </w:r>
      <w:r w:rsidR="00CD3ABD" w:rsidRPr="00C44D1B">
        <w:t>b</w:t>
      </w:r>
      <w:r w:rsidRPr="00C44D1B">
        <w:t xml:space="preserve">earer and </w:t>
      </w:r>
      <w:r w:rsidR="00CD3ABD" w:rsidRPr="00C44D1B">
        <w:t xml:space="preserve">the </w:t>
      </w:r>
      <w:r w:rsidRPr="00C44D1B">
        <w:t xml:space="preserve">NSAPI. </w:t>
      </w:r>
    </w:p>
    <w:p w14:paraId="096EB217" w14:textId="77777777" w:rsidR="00FA4D2A" w:rsidRPr="00C44D1B" w:rsidRDefault="00FA4D2A" w:rsidP="00FA4D2A">
      <w:pPr>
        <w:pStyle w:val="B1"/>
      </w:pPr>
      <w:r w:rsidRPr="00C44D1B">
        <w:rPr>
          <w:rFonts w:ascii="Courier New" w:hAnsi="Courier New"/>
        </w:rPr>
        <w:t>&lt;</w:t>
      </w:r>
      <w:r w:rsidR="00BB2274" w:rsidRPr="00C44D1B">
        <w:rPr>
          <w:rFonts w:ascii="Courier New" w:hAnsi="Courier New"/>
        </w:rPr>
        <w:t>apn</w:t>
      </w:r>
      <w:r w:rsidRPr="00C44D1B">
        <w:rPr>
          <w:rFonts w:ascii="Courier New" w:hAnsi="Courier New"/>
        </w:rPr>
        <w:t>&gt;</w:t>
      </w:r>
      <w:r w:rsidRPr="00C44D1B">
        <w:t xml:space="preserve">: string </w:t>
      </w:r>
      <w:r w:rsidR="001B1406" w:rsidRPr="00C44D1B">
        <w:t>type;</w:t>
      </w:r>
      <w:r w:rsidRPr="00C44D1B">
        <w:t xml:space="preserve"> a logical name that was used to select the GGSN or the external packet data network.</w:t>
      </w:r>
    </w:p>
    <w:p w14:paraId="76B2CD35" w14:textId="77777777" w:rsidR="00DF7EF0" w:rsidRPr="00C44D1B" w:rsidRDefault="00DF7EF0" w:rsidP="00DF7EF0">
      <w:pPr>
        <w:pStyle w:val="B1"/>
      </w:pPr>
      <w:r w:rsidRPr="00C44D1B">
        <w:rPr>
          <w:rFonts w:ascii="Courier New" w:hAnsi="Courier New"/>
        </w:rPr>
        <w:t>&lt;</w:t>
      </w:r>
      <w:r w:rsidR="00B063D5" w:rsidRPr="00C44D1B">
        <w:rPr>
          <w:rFonts w:ascii="Courier New" w:hAnsi="Courier New"/>
        </w:rPr>
        <w:t>local</w:t>
      </w:r>
      <w:r w:rsidR="00CD3ABD" w:rsidRPr="00C44D1B">
        <w:rPr>
          <w:rFonts w:ascii="Courier New" w:hAnsi="Courier New"/>
        </w:rPr>
        <w:t>_</w:t>
      </w:r>
      <w:r w:rsidRPr="00C44D1B">
        <w:rPr>
          <w:rFonts w:ascii="Courier New" w:hAnsi="Courier New"/>
        </w:rPr>
        <w:t>addr and subnet</w:t>
      </w:r>
      <w:r w:rsidR="00CD3ABD" w:rsidRPr="00C44D1B">
        <w:rPr>
          <w:rFonts w:ascii="Courier New" w:hAnsi="Courier New"/>
        </w:rPr>
        <w:t>_</w:t>
      </w:r>
      <w:r w:rsidRPr="00C44D1B">
        <w:rPr>
          <w:rFonts w:ascii="Courier New" w:hAnsi="Courier New"/>
        </w:rPr>
        <w:t>mask&gt;</w:t>
      </w:r>
      <w:r w:rsidRPr="00C44D1B">
        <w:t>: string type</w:t>
      </w:r>
      <w:r w:rsidR="001B1406" w:rsidRPr="00C44D1B">
        <w:t>;</w:t>
      </w:r>
      <w:r w:rsidR="00CD3ABD" w:rsidRPr="00C44D1B">
        <w:t xml:space="preserve"> s</w:t>
      </w:r>
      <w:r w:rsidRPr="00C44D1B">
        <w:t xml:space="preserve">hows the IP </w:t>
      </w:r>
      <w:r w:rsidR="00CD3ABD" w:rsidRPr="00C44D1B">
        <w:t>a</w:t>
      </w:r>
      <w:r w:rsidRPr="00C44D1B">
        <w:t>ddress and subnet mask of the MT</w:t>
      </w:r>
      <w:r w:rsidR="00CD3ABD" w:rsidRPr="00C44D1B">
        <w:t>.</w:t>
      </w:r>
      <w:r w:rsidRPr="00C44D1B">
        <w:t xml:space="preserve"> The string is given as dot-separated numeric (0-255) parameters on the form:</w:t>
      </w:r>
    </w:p>
    <w:bookmarkEnd w:id="4045"/>
    <w:p w14:paraId="44775494" w14:textId="77777777" w:rsidR="00DF7EF0" w:rsidRPr="00C44D1B" w:rsidRDefault="00DF7EF0" w:rsidP="00DF7EF0">
      <w:pPr>
        <w:pStyle w:val="B1"/>
      </w:pPr>
      <w:r w:rsidRPr="00C44D1B">
        <w:tab/>
        <w:t>"a1.a2.a3.a4.m1.m2.m3.m4" for IPv4 or</w:t>
      </w:r>
      <w:r w:rsidRPr="00C44D1B">
        <w:br/>
        <w:t>"a1.a2.a3.a4.a5.a6.a7.a8.a9.a10.a11.a12.a13.a14.a15.a16.m1.m2.m3.m4.m5.m6.m7.m8.m9.m10.m11.m12.m13.m14.m15.m16" for IPv6.</w:t>
      </w:r>
    </w:p>
    <w:p w14:paraId="30F48204" w14:textId="77777777" w:rsidR="00DE1FFB" w:rsidRPr="00C44D1B" w:rsidRDefault="00DE1FFB" w:rsidP="00DE1FFB">
      <w:pPr>
        <w:pStyle w:val="B1"/>
      </w:pPr>
      <w:bookmarkStart w:id="4046" w:name="_MCCTEMPBM_CRPT80112102___7"/>
      <w:r w:rsidRPr="00C44D1B">
        <w:tab/>
        <w:t xml:space="preserve">When </w:t>
      </w:r>
      <w:r w:rsidRPr="00C44D1B">
        <w:rPr>
          <w:rFonts w:ascii="Courier New" w:hAnsi="Courier New" w:cs="Courier New"/>
        </w:rPr>
        <w:t>+CGPIAF</w:t>
      </w:r>
      <w:r w:rsidRPr="00C44D1B">
        <w:t xml:space="preserve"> is supported, its settings can influence the format of this parameter </w:t>
      </w:r>
      <w:r w:rsidR="0090279C" w:rsidRPr="00C44D1B">
        <w:t>returned with</w:t>
      </w:r>
      <w:r w:rsidRPr="00C44D1B">
        <w:t xml:space="preserve"> the </w:t>
      </w:r>
      <w:r w:rsidR="0090279C" w:rsidRPr="00C44D1B">
        <w:t>execute</w:t>
      </w:r>
      <w:r w:rsidRPr="00C44D1B">
        <w:t xml:space="preserve"> form of </w:t>
      </w:r>
      <w:r w:rsidRPr="00C44D1B">
        <w:rPr>
          <w:rFonts w:ascii="Courier New" w:hAnsi="Courier New" w:cs="Courier New"/>
        </w:rPr>
        <w:t>+CGCONTRDP</w:t>
      </w:r>
      <w:r w:rsidRPr="00C44D1B">
        <w:t>.</w:t>
      </w:r>
    </w:p>
    <w:p w14:paraId="2F2C9B89" w14:textId="77777777" w:rsidR="00DE1FFB" w:rsidRPr="00C44D1B" w:rsidRDefault="00FA4D2A" w:rsidP="00DE1FFB">
      <w:pPr>
        <w:pStyle w:val="B1"/>
      </w:pPr>
      <w:r w:rsidRPr="00C44D1B">
        <w:rPr>
          <w:rFonts w:ascii="Courier New" w:hAnsi="Courier New"/>
        </w:rPr>
        <w:t>&lt;gw_addr&gt;</w:t>
      </w:r>
      <w:r w:rsidRPr="00C44D1B">
        <w:t xml:space="preserve">: string </w:t>
      </w:r>
      <w:r w:rsidR="001B1406" w:rsidRPr="00C44D1B">
        <w:t>type;</w:t>
      </w:r>
      <w:r w:rsidRPr="00C44D1B">
        <w:t xml:space="preserve"> shows the Gateway Address of the MT. The string is given as dot-separated numeric (0-255) parameters</w:t>
      </w:r>
      <w:r w:rsidR="00CD3ABD" w:rsidRPr="00C44D1B">
        <w:t>.</w:t>
      </w:r>
      <w:r w:rsidRPr="00C44D1B">
        <w:t xml:space="preserve"> </w:t>
      </w:r>
      <w:r w:rsidRPr="00C44D1B">
        <w:br/>
      </w:r>
      <w:r w:rsidRPr="00C44D1B">
        <w:br/>
      </w:r>
      <w:r w:rsidR="00DE1FFB" w:rsidRPr="00C44D1B">
        <w:t xml:space="preserve">When </w:t>
      </w:r>
      <w:r w:rsidR="00DE1FFB" w:rsidRPr="00C44D1B">
        <w:rPr>
          <w:rFonts w:ascii="Courier New" w:hAnsi="Courier New" w:cs="Courier New"/>
        </w:rPr>
        <w:t>+CGPIAF</w:t>
      </w:r>
      <w:r w:rsidR="00DE1FFB" w:rsidRPr="00C44D1B">
        <w:t xml:space="preserve"> is supported, its settings can influence the format of this parameter </w:t>
      </w:r>
      <w:r w:rsidR="0090279C" w:rsidRPr="00C44D1B">
        <w:t>returned with</w:t>
      </w:r>
      <w:r w:rsidR="00DE1FFB" w:rsidRPr="00C44D1B">
        <w:t xml:space="preserve"> the </w:t>
      </w:r>
      <w:r w:rsidR="0090279C" w:rsidRPr="00C44D1B">
        <w:t>execute</w:t>
      </w:r>
      <w:r w:rsidR="00DE1FFB" w:rsidRPr="00C44D1B">
        <w:t xml:space="preserve"> form of </w:t>
      </w:r>
      <w:r w:rsidR="00DE1FFB" w:rsidRPr="00C44D1B">
        <w:rPr>
          <w:rFonts w:ascii="Courier New" w:hAnsi="Courier New" w:cs="Courier New"/>
        </w:rPr>
        <w:t>+CGCONTRDP</w:t>
      </w:r>
      <w:r w:rsidR="00DE1FFB" w:rsidRPr="00C44D1B">
        <w:t>.</w:t>
      </w:r>
    </w:p>
    <w:p w14:paraId="5D57A691" w14:textId="77777777" w:rsidR="00DE1FFB" w:rsidRPr="00C44D1B" w:rsidRDefault="00FA4D2A" w:rsidP="00FA4D2A">
      <w:pPr>
        <w:pStyle w:val="B1"/>
      </w:pPr>
      <w:r w:rsidRPr="00C44D1B">
        <w:rPr>
          <w:rFonts w:ascii="Courier New" w:hAnsi="Courier New"/>
        </w:rPr>
        <w:t>&lt;DNS_prim_addr&gt;</w:t>
      </w:r>
      <w:r w:rsidRPr="00C44D1B">
        <w:t xml:space="preserve">: string </w:t>
      </w:r>
      <w:r w:rsidR="001B1406" w:rsidRPr="00C44D1B">
        <w:t>type;</w:t>
      </w:r>
      <w:r w:rsidRPr="00C44D1B">
        <w:t xml:space="preserve"> shows the IP </w:t>
      </w:r>
      <w:r w:rsidR="00CD3ABD" w:rsidRPr="00C44D1B">
        <w:t>a</w:t>
      </w:r>
      <w:r w:rsidRPr="00C44D1B">
        <w:t xml:space="preserve">ddress of the primary DNS </w:t>
      </w:r>
      <w:r w:rsidR="00CD3ABD" w:rsidRPr="00C44D1B">
        <w:t>s</w:t>
      </w:r>
      <w:r w:rsidRPr="00C44D1B">
        <w:t xml:space="preserve">erver. </w:t>
      </w:r>
    </w:p>
    <w:p w14:paraId="069DF3AD" w14:textId="77777777" w:rsidR="00DE1FFB" w:rsidRPr="00C44D1B" w:rsidRDefault="00DE1FFB" w:rsidP="00FA4D2A">
      <w:pPr>
        <w:pStyle w:val="B1"/>
      </w:pPr>
      <w:r w:rsidRPr="00C44D1B">
        <w:tab/>
        <w:t xml:space="preserve">When </w:t>
      </w:r>
      <w:r w:rsidRPr="00C44D1B">
        <w:rPr>
          <w:rFonts w:ascii="Courier New" w:hAnsi="Courier New" w:cs="Courier New"/>
        </w:rPr>
        <w:t>+CGPIAF</w:t>
      </w:r>
      <w:r w:rsidRPr="00C44D1B">
        <w:t xml:space="preserve"> is supported, its settings can influence the format of this parameter </w:t>
      </w:r>
      <w:r w:rsidR="0090279C" w:rsidRPr="00C44D1B">
        <w:t>returned with</w:t>
      </w:r>
      <w:r w:rsidRPr="00C44D1B">
        <w:t xml:space="preserve"> the </w:t>
      </w:r>
      <w:r w:rsidR="0090279C" w:rsidRPr="00C44D1B">
        <w:t>execute</w:t>
      </w:r>
      <w:r w:rsidRPr="00C44D1B">
        <w:t xml:space="preserve"> form of </w:t>
      </w:r>
      <w:r w:rsidRPr="00C44D1B">
        <w:rPr>
          <w:rFonts w:ascii="Courier New" w:hAnsi="Courier New" w:cs="Courier New"/>
        </w:rPr>
        <w:t>+CGCONTRDP</w:t>
      </w:r>
      <w:r w:rsidRPr="00C44D1B">
        <w:t>.</w:t>
      </w:r>
    </w:p>
    <w:p w14:paraId="7499F602" w14:textId="77777777" w:rsidR="00FA4D2A" w:rsidRPr="00C44D1B" w:rsidRDefault="00FA4D2A" w:rsidP="00FA4D2A">
      <w:pPr>
        <w:pStyle w:val="B1"/>
      </w:pPr>
      <w:r w:rsidRPr="00C44D1B">
        <w:rPr>
          <w:rFonts w:ascii="Courier New" w:hAnsi="Courier New"/>
        </w:rPr>
        <w:t>&lt;DNS_sec_addr&gt;</w:t>
      </w:r>
      <w:r w:rsidRPr="00C44D1B">
        <w:t xml:space="preserve">: string </w:t>
      </w:r>
      <w:r w:rsidR="001B1406" w:rsidRPr="00C44D1B">
        <w:t>type;</w:t>
      </w:r>
      <w:r w:rsidRPr="00C44D1B">
        <w:t xml:space="preserve"> shows the IP address of the secondary DNS </w:t>
      </w:r>
      <w:r w:rsidR="00CD3ABD" w:rsidRPr="00C44D1B">
        <w:t>s</w:t>
      </w:r>
      <w:r w:rsidRPr="00C44D1B">
        <w:t>erver.</w:t>
      </w:r>
    </w:p>
    <w:p w14:paraId="517F937A" w14:textId="77777777" w:rsidR="00DE1FFB" w:rsidRPr="00C44D1B" w:rsidRDefault="00DE1FFB" w:rsidP="00DE1FFB">
      <w:pPr>
        <w:pStyle w:val="B1"/>
      </w:pPr>
      <w:r w:rsidRPr="00C44D1B">
        <w:tab/>
        <w:t xml:space="preserve">When </w:t>
      </w:r>
      <w:r w:rsidRPr="00C44D1B">
        <w:rPr>
          <w:rFonts w:ascii="Courier New" w:hAnsi="Courier New" w:cs="Courier New"/>
        </w:rPr>
        <w:t>+CGPIAF</w:t>
      </w:r>
      <w:r w:rsidRPr="00C44D1B">
        <w:t xml:space="preserve"> is supported, its settings can influence the format of this parameter </w:t>
      </w:r>
      <w:r w:rsidR="0090279C" w:rsidRPr="00C44D1B">
        <w:t>returned with</w:t>
      </w:r>
      <w:r w:rsidRPr="00C44D1B">
        <w:t xml:space="preserve"> the </w:t>
      </w:r>
      <w:r w:rsidR="0090279C" w:rsidRPr="00C44D1B">
        <w:t xml:space="preserve">execute </w:t>
      </w:r>
      <w:r w:rsidRPr="00C44D1B">
        <w:t xml:space="preserve">form of </w:t>
      </w:r>
      <w:r w:rsidRPr="00C44D1B">
        <w:rPr>
          <w:rFonts w:ascii="Courier New" w:hAnsi="Courier New" w:cs="Courier New"/>
        </w:rPr>
        <w:t>+CGCONTRDP</w:t>
      </w:r>
      <w:r w:rsidRPr="00C44D1B">
        <w:t>.</w:t>
      </w:r>
    </w:p>
    <w:p w14:paraId="264986C3" w14:textId="77777777" w:rsidR="00FA4D2A" w:rsidRPr="00C44D1B" w:rsidRDefault="00FA4D2A" w:rsidP="00FA4D2A">
      <w:pPr>
        <w:pStyle w:val="B1"/>
      </w:pPr>
      <w:r w:rsidRPr="00C44D1B">
        <w:rPr>
          <w:rFonts w:ascii="Courier New" w:hAnsi="Courier New"/>
        </w:rPr>
        <w:t>&lt;P_CSCF_prim_addr&gt;</w:t>
      </w:r>
      <w:r w:rsidRPr="00C44D1B">
        <w:t xml:space="preserve">: string </w:t>
      </w:r>
      <w:r w:rsidR="001B1406" w:rsidRPr="00C44D1B">
        <w:t>type;</w:t>
      </w:r>
      <w:r w:rsidRPr="00C44D1B">
        <w:t xml:space="preserve"> shows the IP </w:t>
      </w:r>
      <w:r w:rsidR="00CD3ABD" w:rsidRPr="00C44D1B">
        <w:t>a</w:t>
      </w:r>
      <w:r w:rsidRPr="00C44D1B">
        <w:t xml:space="preserve">ddress of the primary P-CSCF </w:t>
      </w:r>
      <w:r w:rsidR="00CD3ABD" w:rsidRPr="00C44D1B">
        <w:t>s</w:t>
      </w:r>
      <w:r w:rsidRPr="00C44D1B">
        <w:t>erver.</w:t>
      </w:r>
    </w:p>
    <w:p w14:paraId="6DC3BFB4" w14:textId="77777777" w:rsidR="00DE1FFB" w:rsidRPr="00C44D1B" w:rsidRDefault="00DE1FFB" w:rsidP="00DE1FFB">
      <w:pPr>
        <w:pStyle w:val="B1"/>
      </w:pPr>
      <w:r w:rsidRPr="00C44D1B">
        <w:tab/>
        <w:t xml:space="preserve">When </w:t>
      </w:r>
      <w:r w:rsidRPr="00C44D1B">
        <w:rPr>
          <w:rFonts w:ascii="Courier New" w:hAnsi="Courier New" w:cs="Courier New"/>
        </w:rPr>
        <w:t>+CGPIAF</w:t>
      </w:r>
      <w:r w:rsidRPr="00C44D1B">
        <w:t xml:space="preserve"> is supported, its settings can influence the format of this parameter </w:t>
      </w:r>
      <w:r w:rsidR="0090279C" w:rsidRPr="00C44D1B">
        <w:t>returned with</w:t>
      </w:r>
      <w:r w:rsidRPr="00C44D1B">
        <w:t xml:space="preserve"> the </w:t>
      </w:r>
      <w:r w:rsidR="0090279C" w:rsidRPr="00C44D1B">
        <w:t>execute</w:t>
      </w:r>
      <w:r w:rsidRPr="00C44D1B">
        <w:t xml:space="preserve"> form of </w:t>
      </w:r>
      <w:r w:rsidRPr="00C44D1B">
        <w:rPr>
          <w:rFonts w:ascii="Courier New" w:hAnsi="Courier New" w:cs="Courier New"/>
        </w:rPr>
        <w:t>+CGCONTRDP</w:t>
      </w:r>
      <w:r w:rsidRPr="00C44D1B">
        <w:t>.</w:t>
      </w:r>
    </w:p>
    <w:p w14:paraId="099E4691" w14:textId="77777777" w:rsidR="00FA4D2A" w:rsidRPr="00C44D1B" w:rsidRDefault="00FA4D2A" w:rsidP="00FA4D2A">
      <w:pPr>
        <w:pStyle w:val="B1"/>
      </w:pPr>
      <w:r w:rsidRPr="00C44D1B">
        <w:rPr>
          <w:rFonts w:ascii="Courier New" w:hAnsi="Courier New"/>
        </w:rPr>
        <w:t>&lt;P_CSCF_sec_addr&gt;</w:t>
      </w:r>
      <w:r w:rsidRPr="00C44D1B">
        <w:t xml:space="preserve">: string </w:t>
      </w:r>
      <w:r w:rsidR="001B1406" w:rsidRPr="00C44D1B">
        <w:t>type;</w:t>
      </w:r>
      <w:r w:rsidRPr="00C44D1B">
        <w:t xml:space="preserve"> shows the IP </w:t>
      </w:r>
      <w:r w:rsidR="00CD3ABD" w:rsidRPr="00C44D1B">
        <w:t>a</w:t>
      </w:r>
      <w:r w:rsidRPr="00C44D1B">
        <w:t xml:space="preserve">ddress of the secondary P-CSCF </w:t>
      </w:r>
      <w:r w:rsidR="00CD3ABD" w:rsidRPr="00C44D1B">
        <w:t>s</w:t>
      </w:r>
      <w:r w:rsidRPr="00C44D1B">
        <w:t xml:space="preserve">erver. </w:t>
      </w:r>
    </w:p>
    <w:p w14:paraId="1805EAFD" w14:textId="77777777" w:rsidR="00DE1FFB" w:rsidRPr="00C44D1B" w:rsidRDefault="00DE1FFB" w:rsidP="00DE1FFB">
      <w:pPr>
        <w:pStyle w:val="B1"/>
        <w:ind w:hanging="1"/>
      </w:pPr>
      <w:bookmarkStart w:id="4047" w:name="_MCCTEMPBM_CRPT80112103___3"/>
      <w:bookmarkEnd w:id="4046"/>
      <w:r w:rsidRPr="00C44D1B">
        <w:t xml:space="preserve">When </w:t>
      </w:r>
      <w:r w:rsidRPr="00C44D1B">
        <w:rPr>
          <w:rFonts w:ascii="Courier New" w:hAnsi="Courier New" w:cs="Courier New"/>
        </w:rPr>
        <w:t>+CGPIAF</w:t>
      </w:r>
      <w:r w:rsidRPr="00C44D1B">
        <w:t xml:space="preserve"> is supported, its settings can influence the format of this parameter </w:t>
      </w:r>
      <w:r w:rsidR="0090279C" w:rsidRPr="00C44D1B">
        <w:t>returned with</w:t>
      </w:r>
      <w:r w:rsidRPr="00C44D1B">
        <w:t xml:space="preserve"> the </w:t>
      </w:r>
      <w:r w:rsidR="0090279C" w:rsidRPr="00C44D1B">
        <w:t>execute</w:t>
      </w:r>
      <w:r w:rsidRPr="00C44D1B">
        <w:t xml:space="preserve"> form of </w:t>
      </w:r>
      <w:r w:rsidRPr="00C44D1B">
        <w:rPr>
          <w:rFonts w:ascii="Courier New" w:hAnsi="Courier New" w:cs="Courier New"/>
        </w:rPr>
        <w:t>+CGCONTRDP</w:t>
      </w:r>
      <w:r w:rsidRPr="00C44D1B">
        <w:t>.</w:t>
      </w:r>
    </w:p>
    <w:p w14:paraId="3614BC3C" w14:textId="77777777" w:rsidR="00475B74" w:rsidRPr="00C44D1B" w:rsidRDefault="00475B74" w:rsidP="00475B74">
      <w:pPr>
        <w:pStyle w:val="B1"/>
        <w:rPr>
          <w:lang w:eastAsia="ja-JP"/>
        </w:rPr>
      </w:pPr>
      <w:bookmarkStart w:id="4048" w:name="_MCCTEMPBM_CRPT80112104___7"/>
      <w:bookmarkEnd w:id="4047"/>
      <w:r w:rsidRPr="00C44D1B">
        <w:rPr>
          <w:rFonts w:ascii="Courier New" w:hAnsi="Courier New"/>
        </w:rPr>
        <w:t>&lt;</w:t>
      </w:r>
      <w:r w:rsidRPr="00C44D1B">
        <w:rPr>
          <w:rFonts w:ascii="Courier New" w:hAnsi="Courier New"/>
          <w:lang w:eastAsia="ja-JP"/>
        </w:rPr>
        <w:t>IM_CN_Signalling_Flag</w:t>
      </w:r>
      <w:r w:rsidRPr="00C44D1B">
        <w:rPr>
          <w:rFonts w:ascii="Courier New" w:hAnsi="Courier New"/>
        </w:rPr>
        <w:t>&gt;</w:t>
      </w:r>
      <w:r w:rsidRPr="00C44D1B">
        <w:t xml:space="preserve">: </w:t>
      </w:r>
      <w:r w:rsidR="001B1406" w:rsidRPr="00C44D1B">
        <w:t>integer type;</w:t>
      </w:r>
      <w:r w:rsidRPr="00C44D1B">
        <w:t xml:space="preserve"> show</w:t>
      </w:r>
      <w:r w:rsidR="00BB2274" w:rsidRPr="00C44D1B">
        <w:t>s</w:t>
      </w:r>
      <w:r w:rsidRPr="00C44D1B">
        <w:t xml:space="preserve"> </w:t>
      </w:r>
      <w:r w:rsidRPr="00C44D1B">
        <w:rPr>
          <w:rFonts w:hint="eastAsia"/>
          <w:lang w:eastAsia="ja-JP"/>
        </w:rPr>
        <w:t xml:space="preserve">whether the PDP context is </w:t>
      </w:r>
      <w:r w:rsidRPr="00C44D1B">
        <w:rPr>
          <w:lang w:eastAsia="ja-JP"/>
        </w:rPr>
        <w:t>for IM</w:t>
      </w:r>
      <w:r w:rsidRPr="00C44D1B">
        <w:t xml:space="preserve"> CN subsystem-related signalling only</w:t>
      </w:r>
      <w:r w:rsidRPr="00C44D1B">
        <w:rPr>
          <w:rFonts w:hint="eastAsia"/>
          <w:lang w:eastAsia="ja-JP"/>
        </w:rPr>
        <w:t xml:space="preserve"> or not.</w:t>
      </w:r>
    </w:p>
    <w:bookmarkEnd w:id="4048"/>
    <w:p w14:paraId="548618D8" w14:textId="77777777" w:rsidR="00475B74" w:rsidRPr="00C44D1B" w:rsidRDefault="00475B74" w:rsidP="00475B74">
      <w:pPr>
        <w:pStyle w:val="B2"/>
        <w:rPr>
          <w:lang w:eastAsia="ja-JP"/>
        </w:rPr>
      </w:pPr>
      <w:r w:rsidRPr="00C44D1B">
        <w:t>0</w:t>
      </w:r>
      <w:r w:rsidRPr="00C44D1B">
        <w:tab/>
        <w:t>PDP context is not for</w:t>
      </w:r>
      <w:r w:rsidRPr="00C44D1B">
        <w:rPr>
          <w:lang w:eastAsia="ja-JP"/>
        </w:rPr>
        <w:t xml:space="preserve"> </w:t>
      </w:r>
      <w:r w:rsidRPr="00C44D1B">
        <w:t>IM CN subsystem-related signalling only</w:t>
      </w:r>
    </w:p>
    <w:p w14:paraId="37740883" w14:textId="77777777" w:rsidR="00475B74" w:rsidRPr="00C44D1B" w:rsidRDefault="00475B74" w:rsidP="00475B74">
      <w:pPr>
        <w:pStyle w:val="B2"/>
        <w:rPr>
          <w:lang w:eastAsia="ja-JP"/>
        </w:rPr>
      </w:pPr>
      <w:r w:rsidRPr="00C44D1B">
        <w:t>1</w:t>
      </w:r>
      <w:r w:rsidRPr="00C44D1B">
        <w:tab/>
        <w:t>PDP context is for</w:t>
      </w:r>
      <w:r w:rsidRPr="00C44D1B">
        <w:rPr>
          <w:lang w:eastAsia="ja-JP"/>
        </w:rPr>
        <w:t xml:space="preserve"> </w:t>
      </w:r>
      <w:r w:rsidRPr="00C44D1B">
        <w:t>IM CN subsystem-related signalling only</w:t>
      </w:r>
    </w:p>
    <w:p w14:paraId="79774E98" w14:textId="77777777" w:rsidR="00CD3ABD" w:rsidRPr="00C44D1B" w:rsidRDefault="00CD3ABD" w:rsidP="00CD3ABD">
      <w:pPr>
        <w:pStyle w:val="B1"/>
        <w:rPr>
          <w:lang w:eastAsia="ja-JP"/>
        </w:rPr>
      </w:pPr>
      <w:bookmarkStart w:id="4049" w:name="_MCCTEMPBM_CRPT80112105___7"/>
      <w:r w:rsidRPr="00C44D1B">
        <w:rPr>
          <w:rFonts w:ascii="Courier New" w:hAnsi="Courier New"/>
        </w:rPr>
        <w:t>&lt;</w:t>
      </w:r>
      <w:r w:rsidRPr="00C44D1B">
        <w:rPr>
          <w:rFonts w:ascii="Courier New" w:hAnsi="Courier New"/>
          <w:lang w:eastAsia="ja-JP"/>
        </w:rPr>
        <w:t>LIPA_indication</w:t>
      </w:r>
      <w:r w:rsidRPr="00C44D1B">
        <w:rPr>
          <w:rFonts w:ascii="Courier New" w:hAnsi="Courier New"/>
        </w:rPr>
        <w:t>&gt;</w:t>
      </w:r>
      <w:r w:rsidRPr="00C44D1B">
        <w:t xml:space="preserve">: </w:t>
      </w:r>
      <w:r w:rsidR="001B1406" w:rsidRPr="00C44D1B">
        <w:t>integer type;</w:t>
      </w:r>
      <w:r w:rsidRPr="00C44D1B">
        <w:t xml:space="preserve"> indicat</w:t>
      </w:r>
      <w:r w:rsidR="00BB2274" w:rsidRPr="00C44D1B">
        <w:t>es</w:t>
      </w:r>
      <w:r w:rsidRPr="00C44D1B">
        <w:t xml:space="preserve"> that </w:t>
      </w:r>
      <w:r w:rsidRPr="00C44D1B">
        <w:rPr>
          <w:rFonts w:hint="eastAsia"/>
          <w:lang w:eastAsia="ja-JP"/>
        </w:rPr>
        <w:t xml:space="preserve">the PDP context </w:t>
      </w:r>
      <w:r w:rsidRPr="00C44D1B">
        <w:rPr>
          <w:lang w:eastAsia="ja-JP"/>
        </w:rPr>
        <w:t xml:space="preserve">provides </w:t>
      </w:r>
      <w:r w:rsidRPr="00C44D1B">
        <w:t>connectivity</w:t>
      </w:r>
      <w:r w:rsidRPr="00C44D1B">
        <w:rPr>
          <w:rFonts w:hint="eastAsia"/>
          <w:lang w:eastAsia="ja-JP"/>
        </w:rPr>
        <w:t xml:space="preserve"> </w:t>
      </w:r>
      <w:r w:rsidRPr="00C44D1B">
        <w:rPr>
          <w:lang w:eastAsia="ja-JP"/>
        </w:rPr>
        <w:t xml:space="preserve">using a </w:t>
      </w:r>
      <w:r w:rsidRPr="00C44D1B">
        <w:t>LIPA PDN connection</w:t>
      </w:r>
      <w:r w:rsidRPr="00C44D1B">
        <w:rPr>
          <w:rFonts w:hint="eastAsia"/>
          <w:lang w:eastAsia="ja-JP"/>
        </w:rPr>
        <w:t>.</w:t>
      </w:r>
      <w:r w:rsidRPr="00C44D1B">
        <w:rPr>
          <w:lang w:eastAsia="ja-JP"/>
        </w:rPr>
        <w:t xml:space="preserve"> This parameter cannot be set by the TE.</w:t>
      </w:r>
    </w:p>
    <w:bookmarkEnd w:id="4049"/>
    <w:p w14:paraId="710F2895" w14:textId="77777777" w:rsidR="00CD3ABD" w:rsidRPr="00C44D1B" w:rsidRDefault="00CD3ABD" w:rsidP="00CD3ABD">
      <w:pPr>
        <w:pStyle w:val="B2"/>
        <w:rPr>
          <w:lang w:eastAsia="ja-JP"/>
        </w:rPr>
      </w:pPr>
      <w:r w:rsidRPr="00C44D1B">
        <w:t>0</w:t>
      </w:r>
      <w:r w:rsidRPr="00C44D1B">
        <w:tab/>
        <w:t>indication not received that the PDP context provides connectivity using a LIPA PDN connection</w:t>
      </w:r>
    </w:p>
    <w:p w14:paraId="6D94D6A2" w14:textId="77777777" w:rsidR="00CD3ABD" w:rsidRPr="00C44D1B" w:rsidRDefault="00CD3ABD" w:rsidP="00CD3ABD">
      <w:pPr>
        <w:pStyle w:val="B2"/>
      </w:pPr>
      <w:r w:rsidRPr="00C44D1B">
        <w:t>1</w:t>
      </w:r>
      <w:r w:rsidRPr="00C44D1B">
        <w:tab/>
        <w:t>indication received that the PDP context provides connectivity using a LIPA PDN connection</w:t>
      </w:r>
    </w:p>
    <w:p w14:paraId="01FB0475" w14:textId="77777777" w:rsidR="00A20E7A" w:rsidRPr="00C44D1B" w:rsidRDefault="0057152A" w:rsidP="00A20E7A">
      <w:pPr>
        <w:pStyle w:val="B1"/>
      </w:pPr>
      <w:bookmarkStart w:id="4050" w:name="_MCCTEMPBM_CRPT80112106___7"/>
      <w:r w:rsidRPr="00C44D1B">
        <w:rPr>
          <w:rFonts w:ascii="Courier New" w:hAnsi="Courier New"/>
        </w:rPr>
        <w:t>&lt;IPv4_MTU&gt;</w:t>
      </w:r>
      <w:r w:rsidRPr="00C44D1B">
        <w:t xml:space="preserve">: </w:t>
      </w:r>
      <w:r w:rsidRPr="00C44D1B">
        <w:rPr>
          <w:lang w:val="en-US"/>
        </w:rPr>
        <w:t>integer</w:t>
      </w:r>
      <w:r w:rsidRPr="00C44D1B">
        <w:t xml:space="preserve"> type; shows the IPv4 MTU size in octets.</w:t>
      </w:r>
    </w:p>
    <w:p w14:paraId="15E6BCDF" w14:textId="7A5829B9" w:rsidR="00A20E7A" w:rsidRPr="00C44D1B" w:rsidRDefault="00A20E7A" w:rsidP="00A20E7A">
      <w:pPr>
        <w:pStyle w:val="B1"/>
        <w:rPr>
          <w:lang w:val="en-US"/>
        </w:rPr>
      </w:pPr>
      <w:r w:rsidRPr="00C44D1B">
        <w:rPr>
          <w:rFonts w:ascii="Courier New" w:hAnsi="Courier New" w:cs="Courier New"/>
          <w:lang w:val="en-US"/>
        </w:rPr>
        <w:t>&lt;WLAN_Offload&gt;</w:t>
      </w:r>
      <w:r w:rsidRPr="00C44D1B">
        <w:rPr>
          <w:lang w:val="en-US"/>
        </w:rPr>
        <w:t>: integer type</w:t>
      </w:r>
      <w:r w:rsidR="002F4978" w:rsidRPr="00C44D1B">
        <w:rPr>
          <w:lang w:val="en-US"/>
        </w:rPr>
        <w:t>;</w:t>
      </w:r>
      <w:r w:rsidRPr="00C44D1B">
        <w:rPr>
          <w:lang w:val="en-US"/>
        </w:rPr>
        <w:t xml:space="preserve"> indicates whether traffic can be offloaded using the specified PDN connection via a WLAN or not. This refers to bits 1 and 2 of the WLAN offload acceptability IE as specified in 3GPP TS 24.008 [8]</w:t>
      </w:r>
      <w:r w:rsidRPr="00C44D1B">
        <w:t xml:space="preserve"> </w:t>
      </w:r>
      <w:r w:rsidR="00543CA8" w:rsidRPr="00C44D1B">
        <w:t>clause</w:t>
      </w:r>
      <w:r w:rsidRPr="00C44D1B">
        <w:rPr>
          <w:rFonts w:ascii="Courier New" w:hAnsi="Courier New"/>
        </w:rPr>
        <w:t> </w:t>
      </w:r>
      <w:r w:rsidRPr="00C44D1B">
        <w:t>10.5.6.20.</w:t>
      </w:r>
    </w:p>
    <w:bookmarkEnd w:id="4050"/>
    <w:p w14:paraId="4FE86B9D" w14:textId="77777777" w:rsidR="00A20E7A" w:rsidRPr="00C44D1B" w:rsidRDefault="00A20E7A" w:rsidP="00A20E7A">
      <w:pPr>
        <w:pStyle w:val="B2"/>
      </w:pPr>
      <w:r w:rsidRPr="00C44D1B">
        <w:t>0</w:t>
      </w:r>
      <w:r w:rsidRPr="00C44D1B">
        <w:tab/>
        <w:t>offloading the traffic of the PDN connection via a WLAN when in S1 mode or when in Iu mode is not acceptable.</w:t>
      </w:r>
    </w:p>
    <w:p w14:paraId="22754426" w14:textId="77777777" w:rsidR="00A20E7A" w:rsidRPr="00C44D1B" w:rsidRDefault="00A20E7A" w:rsidP="00A20E7A">
      <w:pPr>
        <w:pStyle w:val="B2"/>
      </w:pPr>
      <w:r w:rsidRPr="00C44D1B">
        <w:t>1</w:t>
      </w:r>
      <w:r w:rsidRPr="00C44D1B">
        <w:tab/>
        <w:t>offloading the traffic of the PDN connection via a WLAN when in S1 mode is acceptable, but not acceptable in Iu mode.</w:t>
      </w:r>
    </w:p>
    <w:p w14:paraId="07C41EAE" w14:textId="77777777" w:rsidR="00A20E7A" w:rsidRPr="00C44D1B" w:rsidRDefault="00A20E7A" w:rsidP="00A20E7A">
      <w:pPr>
        <w:pStyle w:val="B2"/>
      </w:pPr>
      <w:r w:rsidRPr="00C44D1B">
        <w:t>2</w:t>
      </w:r>
      <w:r w:rsidRPr="00C44D1B">
        <w:tab/>
        <w:t>offloading the traffic of the PDN connection via a WLAN when in Iu mode is acceptable, but not acceptable in S1 mode.</w:t>
      </w:r>
    </w:p>
    <w:p w14:paraId="09D9A785" w14:textId="77777777" w:rsidR="0057152A" w:rsidRPr="00C44D1B" w:rsidRDefault="00A20E7A" w:rsidP="00A20E7A">
      <w:pPr>
        <w:pStyle w:val="B2"/>
      </w:pPr>
      <w:r w:rsidRPr="00C44D1B">
        <w:t>3</w:t>
      </w:r>
      <w:r w:rsidRPr="00C44D1B">
        <w:tab/>
        <w:t>offloading the traffic of the PDN connection via a WLAN when in S1 mode or when in Iu mode is acceptable.</w:t>
      </w:r>
    </w:p>
    <w:p w14:paraId="7DFC5688" w14:textId="4108F1D3" w:rsidR="00FB3F65" w:rsidRPr="00C44D1B" w:rsidRDefault="00FB3F65" w:rsidP="00FB3F65">
      <w:pPr>
        <w:pStyle w:val="B1"/>
      </w:pPr>
      <w:bookmarkStart w:id="4051" w:name="_MCCTEMPBM_CRPT80112107___7"/>
      <w:r w:rsidRPr="00C44D1B">
        <w:rPr>
          <w:rFonts w:ascii="Courier New" w:hAnsi="Courier New" w:cs="Courier New"/>
        </w:rPr>
        <w:t>&lt;</w:t>
      </w:r>
      <w:r w:rsidRPr="00C44D1B">
        <w:rPr>
          <w:rFonts w:ascii="Courier New" w:hAnsi="Courier New" w:cs="Courier New" w:hint="eastAsia"/>
          <w:lang w:eastAsia="ko-KR"/>
        </w:rPr>
        <w:t>Local_Addr_Ind</w:t>
      </w:r>
      <w:r w:rsidRPr="00C44D1B">
        <w:rPr>
          <w:rFonts w:ascii="Courier New" w:hAnsi="Courier New" w:cs="Courier New"/>
        </w:rPr>
        <w:t>&gt;</w:t>
      </w:r>
      <w:r w:rsidRPr="00C44D1B">
        <w:t>: integer type</w:t>
      </w:r>
      <w:r w:rsidRPr="00C44D1B">
        <w:rPr>
          <w:rFonts w:hint="eastAsia"/>
          <w:lang w:eastAsia="ko-KR"/>
        </w:rPr>
        <w:t xml:space="preserve">; indicates whether or not the MS </w:t>
      </w:r>
      <w:r w:rsidR="00DE50DA" w:rsidRPr="00C44D1B">
        <w:rPr>
          <w:lang w:eastAsia="ko-KR"/>
        </w:rPr>
        <w:t xml:space="preserve">and the </w:t>
      </w:r>
      <w:r w:rsidR="00DE50DA" w:rsidRPr="00C44D1B">
        <w:rPr>
          <w:rFonts w:hint="eastAsia"/>
          <w:lang w:eastAsia="ko-KR"/>
        </w:rPr>
        <w:t>network</w:t>
      </w:r>
      <w:r w:rsidR="00DE50DA" w:rsidRPr="00C44D1B">
        <w:t xml:space="preserve"> </w:t>
      </w:r>
      <w:r w:rsidRPr="00C44D1B">
        <w:rPr>
          <w:rFonts w:hint="eastAsia"/>
          <w:lang w:eastAsia="ko-KR"/>
        </w:rPr>
        <w:t xml:space="preserve">support local IP address in TFTs (see </w:t>
      </w:r>
      <w:r w:rsidRPr="00C44D1B">
        <w:t>3GPP TS 2</w:t>
      </w:r>
      <w:r w:rsidRPr="00C44D1B">
        <w:rPr>
          <w:rFonts w:hint="eastAsia"/>
          <w:lang w:eastAsia="ko-KR"/>
        </w:rPr>
        <w:t>4</w:t>
      </w:r>
      <w:r w:rsidRPr="00C44D1B">
        <w:t>.</w:t>
      </w:r>
      <w:r w:rsidRPr="00C44D1B">
        <w:rPr>
          <w:rFonts w:hint="eastAsia"/>
          <w:lang w:eastAsia="ko-KR"/>
        </w:rPr>
        <w:t>3</w:t>
      </w:r>
      <w:r w:rsidRPr="00C44D1B">
        <w:t>01 [8</w:t>
      </w:r>
      <w:r w:rsidRPr="00C44D1B">
        <w:rPr>
          <w:rFonts w:hint="eastAsia"/>
          <w:lang w:eastAsia="ko-KR"/>
        </w:rPr>
        <w:t>3</w:t>
      </w:r>
      <w:r w:rsidRPr="00C44D1B">
        <w:t>]</w:t>
      </w:r>
      <w:r w:rsidRPr="00C44D1B">
        <w:rPr>
          <w:rFonts w:hint="eastAsia"/>
          <w:lang w:eastAsia="ko-KR"/>
        </w:rPr>
        <w:t xml:space="preserve"> and </w:t>
      </w:r>
      <w:r w:rsidRPr="00C44D1B">
        <w:t xml:space="preserve">3GPP TS 24.008 [8] </w:t>
      </w:r>
      <w:r w:rsidR="00543CA8" w:rsidRPr="00C44D1B">
        <w:t>clause</w:t>
      </w:r>
      <w:r w:rsidRPr="00C44D1B">
        <w:t> 10.5.6.3</w:t>
      </w:r>
      <w:r w:rsidRPr="00C44D1B">
        <w:rPr>
          <w:rFonts w:hint="eastAsia"/>
          <w:lang w:eastAsia="ko-KR"/>
        </w:rPr>
        <w:t>)</w:t>
      </w:r>
      <w:r w:rsidRPr="00C44D1B">
        <w:t>.</w:t>
      </w:r>
    </w:p>
    <w:bookmarkEnd w:id="4051"/>
    <w:p w14:paraId="5490889B" w14:textId="77777777" w:rsidR="00FB3F65" w:rsidRPr="00C44D1B" w:rsidRDefault="00FB3F65" w:rsidP="00FB3F65">
      <w:pPr>
        <w:pStyle w:val="B2"/>
      </w:pPr>
      <w:r w:rsidRPr="00C44D1B">
        <w:t>0</w:t>
      </w:r>
      <w:r w:rsidRPr="00C44D1B">
        <w:tab/>
      </w:r>
      <w:r w:rsidRPr="00C44D1B">
        <w:rPr>
          <w:rFonts w:hint="eastAsia"/>
          <w:lang w:eastAsia="ko-KR"/>
        </w:rPr>
        <w:t xml:space="preserve">indicates that the MS </w:t>
      </w:r>
      <w:r w:rsidR="00DE50DA" w:rsidRPr="00C44D1B">
        <w:rPr>
          <w:lang w:eastAsia="ko-KR"/>
        </w:rPr>
        <w:t xml:space="preserve">or the network or both do not </w:t>
      </w:r>
      <w:r w:rsidRPr="00C44D1B">
        <w:rPr>
          <w:rFonts w:hint="eastAsia"/>
          <w:lang w:eastAsia="ko-KR"/>
        </w:rPr>
        <w:t xml:space="preserve">support </w:t>
      </w:r>
      <w:r w:rsidRPr="00C44D1B">
        <w:rPr>
          <w:lang w:eastAsia="ko-KR"/>
        </w:rPr>
        <w:t>local</w:t>
      </w:r>
      <w:r w:rsidRPr="00C44D1B">
        <w:rPr>
          <w:rFonts w:hint="eastAsia"/>
          <w:lang w:eastAsia="ko-KR"/>
        </w:rPr>
        <w:t xml:space="preserve"> IP address in TFTs</w:t>
      </w:r>
    </w:p>
    <w:p w14:paraId="47D57D0C" w14:textId="77777777" w:rsidR="00FB3F65" w:rsidRPr="00C44D1B" w:rsidRDefault="00FB3F65" w:rsidP="00FB3F65">
      <w:pPr>
        <w:pStyle w:val="B2"/>
        <w:rPr>
          <w:lang w:eastAsia="ko-KR"/>
        </w:rPr>
      </w:pPr>
      <w:r w:rsidRPr="00C44D1B">
        <w:t>1</w:t>
      </w:r>
      <w:r w:rsidRPr="00C44D1B">
        <w:tab/>
      </w:r>
      <w:r w:rsidRPr="00C44D1B">
        <w:rPr>
          <w:rFonts w:hint="eastAsia"/>
          <w:lang w:eastAsia="ko-KR"/>
        </w:rPr>
        <w:t xml:space="preserve">indicates that the MS </w:t>
      </w:r>
      <w:r w:rsidR="00DE50DA" w:rsidRPr="00C44D1B">
        <w:rPr>
          <w:lang w:eastAsia="ko-KR"/>
        </w:rPr>
        <w:t xml:space="preserve">and the network </w:t>
      </w:r>
      <w:r w:rsidRPr="00C44D1B">
        <w:rPr>
          <w:rFonts w:hint="eastAsia"/>
          <w:lang w:eastAsia="ko-KR"/>
        </w:rPr>
        <w:t xml:space="preserve">support </w:t>
      </w:r>
      <w:r w:rsidRPr="00C44D1B">
        <w:rPr>
          <w:lang w:eastAsia="ko-KR"/>
        </w:rPr>
        <w:t>local</w:t>
      </w:r>
      <w:r w:rsidRPr="00C44D1B">
        <w:rPr>
          <w:rFonts w:hint="eastAsia"/>
          <w:lang w:eastAsia="ko-KR"/>
        </w:rPr>
        <w:t xml:space="preserve"> IP address in TFTs</w:t>
      </w:r>
    </w:p>
    <w:p w14:paraId="642B0DEC" w14:textId="77777777" w:rsidR="00F57BED" w:rsidRPr="00C44D1B" w:rsidRDefault="00F57BED" w:rsidP="00F57BED">
      <w:pPr>
        <w:pStyle w:val="B1"/>
        <w:rPr>
          <w:b/>
        </w:rPr>
      </w:pPr>
      <w:bookmarkStart w:id="4052" w:name="_MCCTEMPBM_CRPT80112108___7"/>
      <w:r w:rsidRPr="00C44D1B">
        <w:rPr>
          <w:rFonts w:ascii="Courier New" w:hAnsi="Courier New"/>
        </w:rPr>
        <w:t>&lt;Non-IP_MTU&gt;</w:t>
      </w:r>
      <w:r w:rsidRPr="00C44D1B">
        <w:t xml:space="preserve">: </w:t>
      </w:r>
      <w:r w:rsidRPr="00C44D1B">
        <w:rPr>
          <w:lang w:val="en-US"/>
        </w:rPr>
        <w:t>integer</w:t>
      </w:r>
      <w:r w:rsidRPr="00C44D1B">
        <w:t xml:space="preserve"> type; shows the Non-IP MTU size in octets.</w:t>
      </w:r>
    </w:p>
    <w:p w14:paraId="62C20B65" w14:textId="09E1C8CA" w:rsidR="0092796A" w:rsidRPr="00C44D1B" w:rsidRDefault="002F4978" w:rsidP="0092796A">
      <w:pPr>
        <w:pStyle w:val="B1"/>
      </w:pPr>
      <w:r w:rsidRPr="00C44D1B">
        <w:rPr>
          <w:rFonts w:ascii="Courier New" w:hAnsi="Courier New"/>
        </w:rPr>
        <w:t>&lt;</w:t>
      </w:r>
      <w:r w:rsidRPr="00C44D1B">
        <w:rPr>
          <w:rFonts w:ascii="Courier New" w:hAnsi="Courier New" w:cs="Courier New"/>
        </w:rPr>
        <w:t>Serving_PLMN_rate_control_value</w:t>
      </w:r>
      <w:r w:rsidRPr="00C44D1B">
        <w:rPr>
          <w:rFonts w:ascii="Courier New" w:hAnsi="Courier New"/>
        </w:rPr>
        <w:t>&gt;</w:t>
      </w:r>
      <w:r w:rsidRPr="00C44D1B">
        <w:t xml:space="preserve">: integer type; indicates the maximum number of uplink messages the UE is allowed to send in a 6 minute interval. This refers to octet 3 to 4 of the Serving PLMN rate control IE as specified in 3GPP TS 24.301 [8] </w:t>
      </w:r>
      <w:r w:rsidR="00543CA8" w:rsidRPr="00C44D1B">
        <w:t>clause</w:t>
      </w:r>
      <w:r w:rsidRPr="00C44D1B">
        <w:t> 9.9.4.28.</w:t>
      </w:r>
    </w:p>
    <w:p w14:paraId="493C1AC6" w14:textId="0687BE16" w:rsidR="0092796A" w:rsidRPr="00C44D1B" w:rsidRDefault="0092796A" w:rsidP="0092796A">
      <w:pPr>
        <w:pStyle w:val="B1"/>
      </w:pPr>
      <w:r w:rsidRPr="00C44D1B">
        <w:rPr>
          <w:rFonts w:ascii="Courier New" w:hAnsi="Courier New" w:cs="Courier New"/>
        </w:rPr>
        <w:t>&lt;Reliable_Data_Service&gt;</w:t>
      </w:r>
      <w:r w:rsidRPr="00C44D1B">
        <w:t>: integer type</w:t>
      </w:r>
      <w:r w:rsidRPr="00C44D1B">
        <w:rPr>
          <w:rFonts w:hint="eastAsia"/>
          <w:lang w:eastAsia="zh-TW"/>
        </w:rPr>
        <w:t>; in</w:t>
      </w:r>
      <w:r w:rsidRPr="00C44D1B">
        <w:rPr>
          <w:lang w:eastAsia="zh-TW"/>
        </w:rPr>
        <w:t>dicates whether the UE is using Reliable Data Service for a PDN connection or not,</w:t>
      </w:r>
      <w:r w:rsidRPr="00C44D1B">
        <w:t xml:space="preserve"> see 3GPP TS 2</w:t>
      </w:r>
      <w:r w:rsidRPr="00C44D1B">
        <w:rPr>
          <w:rFonts w:hint="eastAsia"/>
          <w:lang w:eastAsia="ko-KR"/>
        </w:rPr>
        <w:t>4</w:t>
      </w:r>
      <w:r w:rsidRPr="00C44D1B">
        <w:t>.</w:t>
      </w:r>
      <w:r w:rsidRPr="00C44D1B">
        <w:rPr>
          <w:rFonts w:hint="eastAsia"/>
          <w:lang w:eastAsia="ko-KR"/>
        </w:rPr>
        <w:t>3</w:t>
      </w:r>
      <w:r w:rsidRPr="00C44D1B">
        <w:t>01 [8</w:t>
      </w:r>
      <w:r w:rsidRPr="00C44D1B">
        <w:rPr>
          <w:rFonts w:hint="eastAsia"/>
          <w:lang w:eastAsia="ko-KR"/>
        </w:rPr>
        <w:t>3</w:t>
      </w:r>
      <w:r w:rsidRPr="00C44D1B">
        <w:t>]</w:t>
      </w:r>
      <w:r w:rsidRPr="00C44D1B">
        <w:rPr>
          <w:rFonts w:hint="eastAsia"/>
          <w:lang w:eastAsia="ko-KR"/>
        </w:rPr>
        <w:t xml:space="preserve"> </w:t>
      </w:r>
      <w:r w:rsidRPr="00C44D1B">
        <w:rPr>
          <w:lang w:eastAsia="ko-KR"/>
        </w:rPr>
        <w:t xml:space="preserve">and </w:t>
      </w:r>
      <w:r w:rsidRPr="00C44D1B">
        <w:t xml:space="preserve">3GPP TS 24.008 [8] </w:t>
      </w:r>
      <w:r w:rsidR="00543CA8" w:rsidRPr="00C44D1B">
        <w:t>clause</w:t>
      </w:r>
      <w:r w:rsidRPr="00C44D1B">
        <w:t> 10.5.6.3.</w:t>
      </w:r>
    </w:p>
    <w:bookmarkEnd w:id="4052"/>
    <w:p w14:paraId="21DC0C27" w14:textId="77777777" w:rsidR="0092796A" w:rsidRPr="00C44D1B" w:rsidRDefault="0092796A" w:rsidP="0092796A">
      <w:pPr>
        <w:pStyle w:val="B2"/>
      </w:pPr>
      <w:r w:rsidRPr="00C44D1B">
        <w:t>0</w:t>
      </w:r>
      <w:r w:rsidRPr="00C44D1B">
        <w:tab/>
        <w:t>Reliable Data Service is not being used for the PDN connection</w:t>
      </w:r>
    </w:p>
    <w:p w14:paraId="11CAEF11" w14:textId="77777777" w:rsidR="00680102" w:rsidRPr="00C44D1B" w:rsidRDefault="0092796A" w:rsidP="00680102">
      <w:pPr>
        <w:pStyle w:val="B2"/>
        <w:ind w:left="283" w:firstLine="284"/>
      </w:pPr>
      <w:bookmarkStart w:id="4053" w:name="_MCCTEMPBM_CRPT80112109___2"/>
      <w:r w:rsidRPr="00C44D1B">
        <w:t>1</w:t>
      </w:r>
      <w:r w:rsidRPr="00C44D1B">
        <w:tab/>
        <w:t>Reliable Data Service is being used for the PDN connection</w:t>
      </w:r>
    </w:p>
    <w:p w14:paraId="314209D0" w14:textId="1187B35A" w:rsidR="00680102" w:rsidRPr="00C44D1B" w:rsidRDefault="00680102" w:rsidP="00680102">
      <w:pPr>
        <w:pStyle w:val="B1"/>
      </w:pPr>
      <w:bookmarkStart w:id="4054" w:name="_MCCTEMPBM_CRPT80112110___7"/>
      <w:bookmarkEnd w:id="4053"/>
      <w:r w:rsidRPr="00C44D1B">
        <w:rPr>
          <w:rFonts w:ascii="Courier New" w:hAnsi="Courier New" w:cs="Courier New"/>
        </w:rPr>
        <w:t>&lt;PS_Data_Off_Support&gt;</w:t>
      </w:r>
      <w:r w:rsidRPr="00C44D1B">
        <w:t>: integer type</w:t>
      </w:r>
      <w:r w:rsidRPr="00C44D1B">
        <w:rPr>
          <w:rFonts w:hint="eastAsia"/>
          <w:lang w:eastAsia="zh-TW"/>
        </w:rPr>
        <w:t>; in</w:t>
      </w:r>
      <w:r w:rsidRPr="00C44D1B">
        <w:rPr>
          <w:lang w:eastAsia="zh-TW"/>
        </w:rPr>
        <w:t>dicates whether the network supports PS data off or not,</w:t>
      </w:r>
      <w:r w:rsidRPr="00C44D1B">
        <w:t xml:space="preserve"> see </w:t>
      </w:r>
      <w:r w:rsidR="000E3923" w:rsidRPr="00C44D1B">
        <w:t xml:space="preserve">3GPP TS 24.008 [8] </w:t>
      </w:r>
      <w:r w:rsidR="00543CA8" w:rsidRPr="00C44D1B">
        <w:t>clause</w:t>
      </w:r>
      <w:r w:rsidR="000E3923" w:rsidRPr="00C44D1B">
        <w:t xml:space="preserve"> 4.7.1.10 and </w:t>
      </w:r>
      <w:r w:rsidRPr="00C44D1B">
        <w:t>3GPP TS 2</w:t>
      </w:r>
      <w:r w:rsidRPr="00C44D1B">
        <w:rPr>
          <w:rFonts w:hint="eastAsia"/>
          <w:lang w:eastAsia="ko-KR"/>
        </w:rPr>
        <w:t>4</w:t>
      </w:r>
      <w:r w:rsidRPr="00C44D1B">
        <w:t>.</w:t>
      </w:r>
      <w:r w:rsidRPr="00C44D1B">
        <w:rPr>
          <w:rFonts w:hint="eastAsia"/>
          <w:lang w:eastAsia="ko-KR"/>
        </w:rPr>
        <w:t>3</w:t>
      </w:r>
      <w:r w:rsidRPr="00C44D1B">
        <w:t>01 [8</w:t>
      </w:r>
      <w:r w:rsidRPr="00C44D1B">
        <w:rPr>
          <w:rFonts w:hint="eastAsia"/>
          <w:lang w:eastAsia="ko-KR"/>
        </w:rPr>
        <w:t>3</w:t>
      </w:r>
      <w:r w:rsidRPr="00C44D1B">
        <w:t xml:space="preserve">] </w:t>
      </w:r>
      <w:r w:rsidR="00543CA8" w:rsidRPr="00C44D1B">
        <w:t>clause</w:t>
      </w:r>
      <w:r w:rsidRPr="00C44D1B">
        <w:t> 6.3.10.</w:t>
      </w:r>
    </w:p>
    <w:bookmarkEnd w:id="4054"/>
    <w:p w14:paraId="4D7F319A" w14:textId="77777777" w:rsidR="00680102" w:rsidRPr="00C44D1B" w:rsidRDefault="00680102" w:rsidP="00680102">
      <w:pPr>
        <w:pStyle w:val="B2"/>
      </w:pPr>
      <w:r w:rsidRPr="00C44D1B">
        <w:t>0</w:t>
      </w:r>
      <w:r w:rsidRPr="00C44D1B">
        <w:tab/>
        <w:t>indicates that the network does not support PS data off</w:t>
      </w:r>
    </w:p>
    <w:p w14:paraId="239EADE6" w14:textId="77777777" w:rsidR="00E64F00" w:rsidRPr="00C44D1B" w:rsidRDefault="00680102" w:rsidP="00E64F00">
      <w:pPr>
        <w:pStyle w:val="B2"/>
      </w:pPr>
      <w:r w:rsidRPr="00C44D1B">
        <w:t>1</w:t>
      </w:r>
      <w:r w:rsidRPr="00C44D1B">
        <w:tab/>
        <w:t>indicates that the network supports PS data off</w:t>
      </w:r>
    </w:p>
    <w:p w14:paraId="198218F0" w14:textId="77777777" w:rsidR="00E64F00" w:rsidRPr="00C44D1B" w:rsidRDefault="00E64F00" w:rsidP="00E64F00">
      <w:pPr>
        <w:pStyle w:val="B1"/>
        <w:rPr>
          <w:lang w:eastAsia="ja-JP"/>
        </w:rPr>
      </w:pPr>
      <w:bookmarkStart w:id="4055" w:name="_MCCTEMPBM_CRPT80112111___7"/>
      <w:r w:rsidRPr="00C44D1B">
        <w:rPr>
          <w:rFonts w:ascii="Courier New" w:hAnsi="Courier New" w:cs="Courier New"/>
        </w:rPr>
        <w:t>&lt;PDU_session_id&gt;</w:t>
      </w:r>
      <w:r w:rsidRPr="00C44D1B">
        <w:t>: integer type</w:t>
      </w:r>
      <w:r w:rsidRPr="00C44D1B">
        <w:rPr>
          <w:rFonts w:hint="eastAsia"/>
          <w:lang w:eastAsia="zh-TW"/>
        </w:rPr>
        <w:t xml:space="preserve">; </w:t>
      </w:r>
      <w:r w:rsidRPr="00C44D1B">
        <w:rPr>
          <w:lang w:eastAsia="zh-TW"/>
        </w:rPr>
        <w:t xml:space="preserve">identifies the PDU session, see </w:t>
      </w:r>
      <w:r w:rsidRPr="00C44D1B">
        <w:rPr>
          <w:lang w:eastAsia="ja-JP"/>
        </w:rPr>
        <w:t>3GPP</w:t>
      </w:r>
      <w:r w:rsidRPr="00C44D1B">
        <w:t> </w:t>
      </w:r>
      <w:r w:rsidRPr="00C44D1B">
        <w:rPr>
          <w:lang w:eastAsia="ja-JP"/>
        </w:rPr>
        <w:t>TS</w:t>
      </w:r>
      <w:r w:rsidRPr="00C44D1B">
        <w:t> </w:t>
      </w:r>
      <w:r w:rsidRPr="00C44D1B">
        <w:rPr>
          <w:lang w:eastAsia="ja-JP"/>
        </w:rPr>
        <w:t>24.501</w:t>
      </w:r>
      <w:r w:rsidRPr="00C44D1B">
        <w:t> </w:t>
      </w:r>
      <w:r w:rsidRPr="00C44D1B">
        <w:rPr>
          <w:lang w:eastAsia="ja-JP"/>
        </w:rPr>
        <w:t>[161].</w:t>
      </w:r>
    </w:p>
    <w:p w14:paraId="2F03747F" w14:textId="77777777" w:rsidR="00E64F00" w:rsidRPr="00C44D1B" w:rsidRDefault="00E64F00" w:rsidP="00E64F00">
      <w:pPr>
        <w:pStyle w:val="B1"/>
        <w:rPr>
          <w:lang w:eastAsia="ja-JP"/>
        </w:rPr>
      </w:pPr>
      <w:r w:rsidRPr="00C44D1B">
        <w:rPr>
          <w:rFonts w:ascii="Courier New" w:hAnsi="Courier New" w:cs="Courier New"/>
        </w:rPr>
        <w:t>&lt;QFI&gt;</w:t>
      </w:r>
      <w:r w:rsidRPr="00C44D1B">
        <w:t>: integer type</w:t>
      </w:r>
      <w:r w:rsidRPr="00C44D1B">
        <w:rPr>
          <w:rFonts w:hint="eastAsia"/>
          <w:lang w:eastAsia="zh-TW"/>
        </w:rPr>
        <w:t xml:space="preserve">; </w:t>
      </w:r>
      <w:r w:rsidRPr="00C44D1B">
        <w:rPr>
          <w:lang w:eastAsia="zh-TW"/>
        </w:rPr>
        <w:t xml:space="preserve">identifies the QoS flow, see </w:t>
      </w:r>
      <w:r w:rsidRPr="00C44D1B">
        <w:rPr>
          <w:lang w:eastAsia="ja-JP"/>
        </w:rPr>
        <w:t>3GPP</w:t>
      </w:r>
      <w:r w:rsidRPr="00C44D1B">
        <w:t> </w:t>
      </w:r>
      <w:r w:rsidRPr="00C44D1B">
        <w:rPr>
          <w:lang w:eastAsia="ja-JP"/>
        </w:rPr>
        <w:t>TS</w:t>
      </w:r>
      <w:r w:rsidRPr="00C44D1B">
        <w:t> </w:t>
      </w:r>
      <w:r w:rsidRPr="00C44D1B">
        <w:rPr>
          <w:lang w:eastAsia="ja-JP"/>
        </w:rPr>
        <w:t>24.501</w:t>
      </w:r>
      <w:r w:rsidRPr="00C44D1B">
        <w:t> </w:t>
      </w:r>
      <w:r w:rsidRPr="00C44D1B">
        <w:rPr>
          <w:lang w:eastAsia="ja-JP"/>
        </w:rPr>
        <w:t>[161].</w:t>
      </w:r>
    </w:p>
    <w:p w14:paraId="329906A7" w14:textId="77777777" w:rsidR="00E64F00" w:rsidRPr="00C44D1B" w:rsidRDefault="00E64F00" w:rsidP="00E64F00">
      <w:pPr>
        <w:pStyle w:val="B1"/>
      </w:pPr>
      <w:r w:rsidRPr="00C44D1B">
        <w:rPr>
          <w:rFonts w:ascii="Courier New" w:hAnsi="Courier New" w:cs="Courier New"/>
        </w:rPr>
        <w:t>&lt;SSC_mode&gt;</w:t>
      </w:r>
      <w:r w:rsidRPr="00C44D1B">
        <w:t xml:space="preserve">: integer type; indicates </w:t>
      </w:r>
      <w:r w:rsidRPr="00C44D1B">
        <w:rPr>
          <w:lang w:eastAsia="zh-TW"/>
        </w:rPr>
        <w:t xml:space="preserve">the </w:t>
      </w:r>
      <w:r w:rsidRPr="00C44D1B">
        <w:t>session and service continuity (SSC) mode</w:t>
      </w:r>
      <w:r w:rsidRPr="00C44D1B">
        <w:rPr>
          <w:lang w:eastAsia="zh-TW"/>
        </w:rPr>
        <w:t xml:space="preserve"> for the PDU session in 5GS,</w:t>
      </w:r>
      <w:r w:rsidRPr="00C44D1B">
        <w:t xml:space="preserve"> see 3GPP TS 2</w:t>
      </w:r>
      <w:r w:rsidRPr="00C44D1B">
        <w:rPr>
          <w:rFonts w:hint="eastAsia"/>
          <w:lang w:eastAsia="ko-KR"/>
        </w:rPr>
        <w:t>3</w:t>
      </w:r>
      <w:r w:rsidRPr="00C44D1B">
        <w:t>.</w:t>
      </w:r>
      <w:r w:rsidRPr="00C44D1B">
        <w:rPr>
          <w:rFonts w:hint="eastAsia"/>
          <w:lang w:eastAsia="ko-KR"/>
        </w:rPr>
        <w:t>5</w:t>
      </w:r>
      <w:r w:rsidRPr="00C44D1B">
        <w:t xml:space="preserve">01 [165]. </w:t>
      </w:r>
    </w:p>
    <w:bookmarkEnd w:id="4055"/>
    <w:p w14:paraId="33A0F854" w14:textId="77777777" w:rsidR="00E64F00" w:rsidRPr="00C44D1B" w:rsidRDefault="00E64F00" w:rsidP="00E64F00">
      <w:pPr>
        <w:pStyle w:val="B2"/>
      </w:pPr>
      <w:r w:rsidRPr="00C44D1B">
        <w:t>0</w:t>
      </w:r>
      <w:r w:rsidRPr="00C44D1B">
        <w:tab/>
        <w:t>indicates that the PDU session is associated with SSC mode 1</w:t>
      </w:r>
    </w:p>
    <w:p w14:paraId="4163892E" w14:textId="77777777" w:rsidR="00E64F00" w:rsidRPr="00C44D1B" w:rsidRDefault="00E64F00" w:rsidP="00E64F00">
      <w:pPr>
        <w:pStyle w:val="B2"/>
      </w:pPr>
      <w:r w:rsidRPr="00C44D1B">
        <w:t>1</w:t>
      </w:r>
      <w:r w:rsidRPr="00C44D1B">
        <w:tab/>
        <w:t>indicates that the PDU session is associated with SSC mode 2</w:t>
      </w:r>
    </w:p>
    <w:p w14:paraId="22927B4F" w14:textId="77777777" w:rsidR="00E64F00" w:rsidRPr="00C44D1B" w:rsidRDefault="00E64F00" w:rsidP="00E64F00">
      <w:pPr>
        <w:pStyle w:val="B2"/>
      </w:pPr>
      <w:r w:rsidRPr="00C44D1B">
        <w:t>2</w:t>
      </w:r>
      <w:r w:rsidRPr="00C44D1B">
        <w:tab/>
        <w:t>indicates that the PDU session is associated with SSC mode 3</w:t>
      </w:r>
    </w:p>
    <w:p w14:paraId="6891581E" w14:textId="5977417A" w:rsidR="00E64F00" w:rsidRPr="00C44D1B" w:rsidRDefault="00E64F00" w:rsidP="00E64F00">
      <w:pPr>
        <w:pStyle w:val="B1"/>
      </w:pPr>
      <w:bookmarkStart w:id="4056" w:name="_MCCTEMPBM_CRPT80112112___7"/>
      <w:r w:rsidRPr="00C44D1B">
        <w:rPr>
          <w:rFonts w:ascii="Courier New" w:hAnsi="Courier New" w:cs="Courier New"/>
        </w:rPr>
        <w:t>&lt;S-NSSAI&gt;</w:t>
      </w:r>
      <w:r w:rsidRPr="00C44D1B">
        <w:t>: string type</w:t>
      </w:r>
      <w:r w:rsidR="00D4027E" w:rsidRPr="00C44D1B">
        <w:t xml:space="preserve"> in hexadecimal format. Dependent of the form, the</w:t>
      </w:r>
      <w:r w:rsidR="00D4027E" w:rsidRPr="00C44D1B">
        <w:rPr>
          <w:lang w:val="en-US"/>
        </w:rPr>
        <w:t xml:space="preserve"> string can be separated by dot(s) and semicolon(s).</w:t>
      </w:r>
      <w:r w:rsidRPr="00C44D1B">
        <w:t xml:space="preserve"> </w:t>
      </w:r>
      <w:r w:rsidR="00D4027E" w:rsidRPr="00C44D1B">
        <w:t>T</w:t>
      </w:r>
      <w:r w:rsidRPr="00C44D1B">
        <w:t xml:space="preserve">he S-NSSAI </w:t>
      </w:r>
      <w:r w:rsidR="00D4027E" w:rsidRPr="00C44D1B">
        <w:t xml:space="preserve">is </w:t>
      </w:r>
      <w:r w:rsidRPr="00C44D1B">
        <w:t>associated with the PDU session for identifying a network slice in 5GS, see 3GPP TS 2</w:t>
      </w:r>
      <w:r w:rsidRPr="00C44D1B">
        <w:rPr>
          <w:rFonts w:hint="eastAsia"/>
          <w:lang w:eastAsia="ko-KR"/>
        </w:rPr>
        <w:t>3</w:t>
      </w:r>
      <w:r w:rsidRPr="00C44D1B">
        <w:t>.</w:t>
      </w:r>
      <w:r w:rsidRPr="00C44D1B">
        <w:rPr>
          <w:rFonts w:hint="eastAsia"/>
          <w:lang w:eastAsia="ko-KR"/>
        </w:rPr>
        <w:t>5</w:t>
      </w:r>
      <w:r w:rsidRPr="00C44D1B">
        <w:t>01 [165] and 3GPP TS 2</w:t>
      </w:r>
      <w:r w:rsidRPr="00C44D1B">
        <w:rPr>
          <w:rFonts w:hint="eastAsia"/>
          <w:lang w:eastAsia="ko-KR"/>
        </w:rPr>
        <w:t>4</w:t>
      </w:r>
      <w:r w:rsidRPr="00C44D1B">
        <w:t>.</w:t>
      </w:r>
      <w:r w:rsidRPr="00C44D1B">
        <w:rPr>
          <w:rFonts w:hint="eastAsia"/>
          <w:lang w:eastAsia="ko-KR"/>
        </w:rPr>
        <w:t>5</w:t>
      </w:r>
      <w:r w:rsidRPr="00C44D1B">
        <w:t>01 [161].</w:t>
      </w:r>
      <w:r w:rsidR="00385795" w:rsidRPr="00C44D1B">
        <w:t xml:space="preserve"> Refer parameter </w:t>
      </w:r>
      <w:r w:rsidR="00385795" w:rsidRPr="00C44D1B">
        <w:rPr>
          <w:rFonts w:ascii="Courier New" w:hAnsi="Courier New" w:cs="Courier New"/>
        </w:rPr>
        <w:t>&lt;S-NSSAI&gt;</w:t>
      </w:r>
      <w:r w:rsidR="00385795" w:rsidRPr="00C44D1B">
        <w:t xml:space="preserve"> in </w:t>
      </w:r>
      <w:r w:rsidR="00543CA8" w:rsidRPr="00C44D1B">
        <w:t>clause</w:t>
      </w:r>
      <w:r w:rsidR="00385795" w:rsidRPr="00C44D1B">
        <w:t> 10.1.1.</w:t>
      </w:r>
      <w:r w:rsidR="00D4027E" w:rsidRPr="00C44D1B">
        <w:t xml:space="preserve"> This parameter shall not be subject to conventional character conversion as per </w:t>
      </w:r>
      <w:r w:rsidR="00D4027E" w:rsidRPr="00C44D1B">
        <w:rPr>
          <w:rFonts w:ascii="Courier New" w:hAnsi="Courier New" w:cs="Courier New"/>
        </w:rPr>
        <w:t>+CSCS</w:t>
      </w:r>
      <w:r w:rsidR="00D4027E" w:rsidRPr="00C44D1B">
        <w:rPr>
          <w:lang w:eastAsia="zh-TW"/>
        </w:rPr>
        <w:t>.</w:t>
      </w:r>
    </w:p>
    <w:p w14:paraId="2AEE6F9C" w14:textId="77777777" w:rsidR="00E64F00" w:rsidRPr="00C44D1B" w:rsidRDefault="00E64F00" w:rsidP="00E64F00">
      <w:pPr>
        <w:pStyle w:val="B1"/>
      </w:pPr>
      <w:r w:rsidRPr="00C44D1B">
        <w:rPr>
          <w:rFonts w:ascii="Courier New" w:hAnsi="Courier New" w:cs="Courier New"/>
        </w:rPr>
        <w:t>&lt;Access_type&gt;</w:t>
      </w:r>
      <w:r w:rsidRPr="00C44D1B">
        <w:t>: integer type</w:t>
      </w:r>
      <w:r w:rsidRPr="00C44D1B">
        <w:rPr>
          <w:rFonts w:hint="eastAsia"/>
          <w:lang w:eastAsia="zh-TW"/>
        </w:rPr>
        <w:t>; in</w:t>
      </w:r>
      <w:r w:rsidRPr="00C44D1B">
        <w:rPr>
          <w:lang w:eastAsia="zh-TW"/>
        </w:rPr>
        <w:t>dicates the access type over which the PDU session is established in 5GS,</w:t>
      </w:r>
      <w:r w:rsidRPr="00C44D1B">
        <w:t xml:space="preserve"> see 3GPP TS 2</w:t>
      </w:r>
      <w:r w:rsidRPr="00C44D1B">
        <w:rPr>
          <w:rFonts w:hint="eastAsia"/>
          <w:lang w:eastAsia="ko-KR"/>
        </w:rPr>
        <w:t>3</w:t>
      </w:r>
      <w:r w:rsidRPr="00C44D1B">
        <w:t>.</w:t>
      </w:r>
      <w:r w:rsidRPr="00C44D1B">
        <w:rPr>
          <w:rFonts w:hint="eastAsia"/>
          <w:lang w:eastAsia="ko-KR"/>
        </w:rPr>
        <w:t>5</w:t>
      </w:r>
      <w:r w:rsidRPr="00C44D1B">
        <w:t>01 [165] and 3GPP TS 2</w:t>
      </w:r>
      <w:r w:rsidRPr="00C44D1B">
        <w:rPr>
          <w:rFonts w:hint="eastAsia"/>
          <w:lang w:eastAsia="ko-KR"/>
        </w:rPr>
        <w:t>4</w:t>
      </w:r>
      <w:r w:rsidRPr="00C44D1B">
        <w:t>.</w:t>
      </w:r>
      <w:r w:rsidRPr="00C44D1B">
        <w:rPr>
          <w:rFonts w:hint="eastAsia"/>
          <w:lang w:eastAsia="ko-KR"/>
        </w:rPr>
        <w:t>5</w:t>
      </w:r>
      <w:r w:rsidRPr="00C44D1B">
        <w:t>01 [161].</w:t>
      </w:r>
    </w:p>
    <w:bookmarkEnd w:id="4056"/>
    <w:p w14:paraId="183C7F0D" w14:textId="7D9AB928" w:rsidR="00E64F00" w:rsidRPr="00C44D1B" w:rsidRDefault="00E64F00" w:rsidP="00E64F00">
      <w:pPr>
        <w:pStyle w:val="B2"/>
      </w:pPr>
      <w:r w:rsidRPr="00C44D1B">
        <w:t>0</w:t>
      </w:r>
      <w:r w:rsidRPr="00C44D1B">
        <w:tab/>
        <w:t xml:space="preserve">indicates that the </w:t>
      </w:r>
      <w:r w:rsidR="00BF4E29" w:rsidRPr="00C44D1B">
        <w:t>established PDU is associated with</w:t>
      </w:r>
      <w:r w:rsidRPr="00C44D1B">
        <w:t xml:space="preserve"> 3GPP access</w:t>
      </w:r>
    </w:p>
    <w:p w14:paraId="63E2E538" w14:textId="33BE31DD" w:rsidR="00E64F00" w:rsidRPr="00C44D1B" w:rsidRDefault="00E64F00" w:rsidP="00E64F00">
      <w:pPr>
        <w:pStyle w:val="B2"/>
      </w:pPr>
      <w:r w:rsidRPr="00C44D1B">
        <w:t>1</w:t>
      </w:r>
      <w:r w:rsidRPr="00C44D1B">
        <w:tab/>
        <w:t xml:space="preserve">indicates that the </w:t>
      </w:r>
      <w:r w:rsidR="00BF4E29" w:rsidRPr="00C44D1B">
        <w:t>established PDU is associated with</w:t>
      </w:r>
      <w:r w:rsidRPr="00C44D1B">
        <w:t xml:space="preserve"> non-3GPP access</w:t>
      </w:r>
    </w:p>
    <w:p w14:paraId="12808AD6" w14:textId="57A0C2F2" w:rsidR="00385795" w:rsidRPr="00C44D1B" w:rsidRDefault="00E64F00" w:rsidP="00385795">
      <w:pPr>
        <w:pStyle w:val="B1"/>
      </w:pPr>
      <w:bookmarkStart w:id="4057" w:name="_MCCTEMPBM_CRPT80112113___7"/>
      <w:r w:rsidRPr="00C44D1B">
        <w:rPr>
          <w:rFonts w:ascii="Courier New" w:hAnsi="Courier New" w:cs="Courier New"/>
        </w:rPr>
        <w:t>&lt;RQ_timer&gt;</w:t>
      </w:r>
      <w:r w:rsidRPr="00C44D1B">
        <w:t>: integer type</w:t>
      </w:r>
      <w:r w:rsidRPr="00C44D1B">
        <w:rPr>
          <w:rFonts w:hint="eastAsia"/>
          <w:lang w:eastAsia="zh-TW"/>
        </w:rPr>
        <w:t>; in</w:t>
      </w:r>
      <w:r w:rsidRPr="00C44D1B">
        <w:rPr>
          <w:lang w:eastAsia="zh-TW"/>
        </w:rPr>
        <w:t>dicates the timer</w:t>
      </w:r>
      <w:r w:rsidR="00C57CD7" w:rsidRPr="00C44D1B">
        <w:rPr>
          <w:lang w:eastAsia="zh-TW"/>
        </w:rPr>
        <w:t xml:space="preserve"> value in seconds</w:t>
      </w:r>
      <w:r w:rsidRPr="00C44D1B">
        <w:rPr>
          <w:lang w:eastAsia="zh-TW"/>
        </w:rPr>
        <w:t xml:space="preserve"> for reflective QoS, </w:t>
      </w:r>
      <w:r w:rsidRPr="00C44D1B">
        <w:t>see 3GPP TS 2</w:t>
      </w:r>
      <w:r w:rsidRPr="00C44D1B">
        <w:rPr>
          <w:rFonts w:hint="eastAsia"/>
          <w:lang w:eastAsia="ko-KR"/>
        </w:rPr>
        <w:t>3</w:t>
      </w:r>
      <w:r w:rsidRPr="00C44D1B">
        <w:t>.</w:t>
      </w:r>
      <w:r w:rsidRPr="00C44D1B">
        <w:rPr>
          <w:rFonts w:hint="eastAsia"/>
          <w:lang w:eastAsia="ko-KR"/>
        </w:rPr>
        <w:t>5</w:t>
      </w:r>
      <w:r w:rsidRPr="00C44D1B">
        <w:t>01 [165] and 3GPP TS 2</w:t>
      </w:r>
      <w:r w:rsidRPr="00C44D1B">
        <w:rPr>
          <w:rFonts w:hint="eastAsia"/>
          <w:lang w:eastAsia="ko-KR"/>
        </w:rPr>
        <w:t>4</w:t>
      </w:r>
      <w:r w:rsidRPr="00C44D1B">
        <w:t>.</w:t>
      </w:r>
      <w:r w:rsidRPr="00C44D1B">
        <w:rPr>
          <w:rFonts w:hint="eastAsia"/>
          <w:lang w:eastAsia="ko-KR"/>
        </w:rPr>
        <w:t>5</w:t>
      </w:r>
      <w:r w:rsidRPr="00C44D1B">
        <w:t>01 [161].</w:t>
      </w:r>
    </w:p>
    <w:p w14:paraId="685AE006" w14:textId="77777777" w:rsidR="00385795" w:rsidRPr="00C44D1B" w:rsidRDefault="00385795" w:rsidP="00385795">
      <w:pPr>
        <w:pStyle w:val="B1"/>
      </w:pPr>
      <w:r w:rsidRPr="00C44D1B">
        <w:rPr>
          <w:rFonts w:ascii="Courier New" w:hAnsi="Courier New" w:cs="Courier New"/>
        </w:rPr>
        <w:t>&lt;</w:t>
      </w:r>
      <w:r w:rsidRPr="00C44D1B">
        <w:rPr>
          <w:rFonts w:ascii="Courier New" w:hAnsi="Courier New"/>
          <w:lang w:eastAsia="ja-JP"/>
        </w:rPr>
        <w:t>Always-on_ind</w:t>
      </w:r>
      <w:r w:rsidRPr="00C44D1B">
        <w:rPr>
          <w:rFonts w:ascii="Courier New" w:hAnsi="Courier New" w:cs="Courier New"/>
        </w:rPr>
        <w:t>&gt;</w:t>
      </w:r>
      <w:r w:rsidRPr="00C44D1B">
        <w:t>: integer type</w:t>
      </w:r>
      <w:r w:rsidRPr="00C44D1B">
        <w:rPr>
          <w:rFonts w:hint="eastAsia"/>
          <w:lang w:eastAsia="zh-TW"/>
        </w:rPr>
        <w:t>; in</w:t>
      </w:r>
      <w:r w:rsidRPr="00C44D1B">
        <w:rPr>
          <w:lang w:eastAsia="zh-TW"/>
        </w:rPr>
        <w:t>dicates whether the PDU session is an always-on PDU session,</w:t>
      </w:r>
      <w:r w:rsidRPr="00C44D1B">
        <w:t xml:space="preserve"> see 3GPP TS 2</w:t>
      </w:r>
      <w:r w:rsidRPr="00C44D1B">
        <w:rPr>
          <w:rFonts w:hint="eastAsia"/>
          <w:lang w:eastAsia="ko-KR"/>
        </w:rPr>
        <w:t>4</w:t>
      </w:r>
      <w:r w:rsidRPr="00C44D1B">
        <w:t>.</w:t>
      </w:r>
      <w:r w:rsidRPr="00C44D1B">
        <w:rPr>
          <w:rFonts w:hint="eastAsia"/>
          <w:lang w:eastAsia="ko-KR"/>
        </w:rPr>
        <w:t>5</w:t>
      </w:r>
      <w:r w:rsidRPr="00C44D1B">
        <w:t>01 [161].</w:t>
      </w:r>
    </w:p>
    <w:bookmarkEnd w:id="4057"/>
    <w:p w14:paraId="01512D6F" w14:textId="77777777" w:rsidR="00385795" w:rsidRPr="00C44D1B" w:rsidRDefault="00385795" w:rsidP="00385795">
      <w:pPr>
        <w:pStyle w:val="B2"/>
      </w:pPr>
      <w:r w:rsidRPr="00C44D1B">
        <w:t>0</w:t>
      </w:r>
      <w:r w:rsidRPr="00C44D1B">
        <w:tab/>
        <w:t>indicates that the PDU session is not an always-on PDU session</w:t>
      </w:r>
    </w:p>
    <w:p w14:paraId="7EFEE769" w14:textId="77777777" w:rsidR="005250E0" w:rsidRPr="00C44D1B" w:rsidRDefault="00385795" w:rsidP="005250E0">
      <w:pPr>
        <w:pStyle w:val="B2"/>
      </w:pPr>
      <w:r w:rsidRPr="00C44D1B">
        <w:t>1</w:t>
      </w:r>
      <w:r w:rsidRPr="00C44D1B">
        <w:tab/>
        <w:t>indicates that the PDU session is an always-on PDU session</w:t>
      </w:r>
    </w:p>
    <w:p w14:paraId="2F1B54EA" w14:textId="77777777" w:rsidR="004F52A9" w:rsidRPr="00C44D1B" w:rsidRDefault="004F52A9" w:rsidP="00621D3A">
      <w:pPr>
        <w:pStyle w:val="B1"/>
      </w:pPr>
      <w:bookmarkStart w:id="4058" w:name="_MCCTEMPBM_CRPT80112114___7"/>
      <w:r w:rsidRPr="00C44D1B">
        <w:rPr>
          <w:rFonts w:ascii="Courier New" w:hAnsi="Courier New"/>
        </w:rPr>
        <w:t>&lt;Ethernet_MTU&gt;</w:t>
      </w:r>
      <w:r w:rsidRPr="00C44D1B">
        <w:t>: integer type; shows the</w:t>
      </w:r>
      <w:r w:rsidRPr="00C44D1B">
        <w:rPr>
          <w:rFonts w:hint="eastAsia"/>
          <w:lang w:eastAsia="zh-TW"/>
        </w:rPr>
        <w:t xml:space="preserve"> Ether</w:t>
      </w:r>
      <w:r w:rsidRPr="00C44D1B">
        <w:rPr>
          <w:lang w:eastAsia="zh-TW"/>
        </w:rPr>
        <w:t xml:space="preserve">net frame payload </w:t>
      </w:r>
      <w:r w:rsidRPr="00C44D1B">
        <w:t>MTU size in octets.</w:t>
      </w:r>
    </w:p>
    <w:p w14:paraId="1D08FBBB" w14:textId="77777777" w:rsidR="004F52A9" w:rsidRPr="00C44D1B" w:rsidRDefault="004F52A9" w:rsidP="00765F69">
      <w:pPr>
        <w:pStyle w:val="B1"/>
      </w:pPr>
      <w:r w:rsidRPr="00C44D1B">
        <w:rPr>
          <w:rFonts w:ascii="Courier New" w:hAnsi="Courier New"/>
        </w:rPr>
        <w:t>&lt;Unstructure_Link_MTU&gt;</w:t>
      </w:r>
      <w:r w:rsidRPr="00C44D1B">
        <w:t>: integer type; shows the unstructured link MTU size in octets.</w:t>
      </w:r>
    </w:p>
    <w:bookmarkEnd w:id="4058"/>
    <w:p w14:paraId="2248BA57" w14:textId="0704483F" w:rsidR="002F4978" w:rsidRPr="00C44D1B" w:rsidRDefault="005250E0" w:rsidP="00765F69">
      <w:pPr>
        <w:pStyle w:val="B1"/>
      </w:pPr>
      <w:r w:rsidRPr="00C44D1B">
        <w:t>&lt;PDP_type&gt;: string type; indicates the type of packet data protocol (see the +CGDCONT command)</w:t>
      </w:r>
    </w:p>
    <w:p w14:paraId="4C6ABC43" w14:textId="77777777" w:rsidR="0005452C" w:rsidRPr="00C44D1B" w:rsidRDefault="0005452C" w:rsidP="0005452C">
      <w:pPr>
        <w:pStyle w:val="B1"/>
      </w:pPr>
      <w:r w:rsidRPr="00C44D1B">
        <w:rPr>
          <w:rFonts w:ascii="Courier New" w:hAnsi="Courier New" w:cs="Courier New"/>
        </w:rPr>
        <w:t>&lt;EDC_policy_ind&gt;</w:t>
      </w:r>
      <w:r w:rsidRPr="00C44D1B">
        <w:t>: integer type</w:t>
      </w:r>
      <w:r w:rsidRPr="00C44D1B">
        <w:rPr>
          <w:rFonts w:hint="eastAsia"/>
          <w:lang w:eastAsia="zh-TW"/>
        </w:rPr>
        <w:t>; in</w:t>
      </w:r>
      <w:r w:rsidRPr="00C44D1B">
        <w:rPr>
          <w:lang w:eastAsia="zh-TW"/>
        </w:rPr>
        <w:t>dicates whether the network allows EDC for the PDU session or the network requires EDC for the PDU session,</w:t>
      </w:r>
      <w:r w:rsidRPr="00C44D1B">
        <w:t xml:space="preserve"> see 3GPP TS 2</w:t>
      </w:r>
      <w:r w:rsidRPr="00C44D1B">
        <w:rPr>
          <w:rFonts w:hint="eastAsia"/>
          <w:lang w:eastAsia="ko-KR"/>
        </w:rPr>
        <w:t>4</w:t>
      </w:r>
      <w:r w:rsidRPr="00C44D1B">
        <w:t>.</w:t>
      </w:r>
      <w:r w:rsidRPr="00C44D1B">
        <w:rPr>
          <w:lang w:eastAsia="ko-KR"/>
        </w:rPr>
        <w:t>5</w:t>
      </w:r>
      <w:r w:rsidRPr="00C44D1B">
        <w:t>01 [161].</w:t>
      </w:r>
    </w:p>
    <w:p w14:paraId="35C53786" w14:textId="77777777" w:rsidR="0005452C" w:rsidRPr="00C44D1B" w:rsidRDefault="0005452C" w:rsidP="0005452C">
      <w:pPr>
        <w:pStyle w:val="B2"/>
      </w:pPr>
      <w:r w:rsidRPr="00C44D1B">
        <w:t>0</w:t>
      </w:r>
      <w:r w:rsidRPr="00C44D1B">
        <w:tab/>
        <w:t>indicates that the EDC is allowed for the PDU session</w:t>
      </w:r>
    </w:p>
    <w:p w14:paraId="4A544DF0" w14:textId="69EFD9B5" w:rsidR="0005452C" w:rsidRPr="00C44D1B" w:rsidRDefault="0005452C" w:rsidP="0005452C">
      <w:pPr>
        <w:pStyle w:val="B1"/>
        <w:rPr>
          <w:lang w:eastAsia="ko-KR"/>
        </w:rPr>
      </w:pPr>
      <w:r w:rsidRPr="00C44D1B">
        <w:t>1</w:t>
      </w:r>
      <w:r w:rsidRPr="00C44D1B">
        <w:tab/>
        <w:t>indicates that the EDC is required for the PDU session</w:t>
      </w:r>
    </w:p>
    <w:p w14:paraId="79239841" w14:textId="77777777" w:rsidR="001B0D11" w:rsidRPr="00C44D1B" w:rsidRDefault="001B0D11" w:rsidP="001B0D11">
      <w:pPr>
        <w:pStyle w:val="B1"/>
      </w:pPr>
      <w:r w:rsidRPr="00C44D1B">
        <w:rPr>
          <w:rFonts w:ascii="Courier New" w:hAnsi="Courier New"/>
        </w:rPr>
        <w:t>&lt;RSN&gt;</w:t>
      </w:r>
      <w:r w:rsidRPr="00C44D1B">
        <w:t xml:space="preserve">: integer type; </w:t>
      </w:r>
      <w:r w:rsidRPr="00C44D1B">
        <w:rPr>
          <w:rFonts w:hint="eastAsia"/>
          <w:lang w:eastAsia="zh-TW"/>
        </w:rPr>
        <w:t>in</w:t>
      </w:r>
      <w:r w:rsidRPr="00C44D1B">
        <w:rPr>
          <w:lang w:eastAsia="zh-TW"/>
        </w:rPr>
        <w:t>dicates the value of RSN,</w:t>
      </w:r>
      <w:r w:rsidRPr="00C44D1B">
        <w:t xml:space="preserve"> see 3GPP TS 2</w:t>
      </w:r>
      <w:r w:rsidRPr="00C44D1B">
        <w:rPr>
          <w:rFonts w:hint="eastAsia"/>
          <w:lang w:eastAsia="ko-KR"/>
        </w:rPr>
        <w:t>4</w:t>
      </w:r>
      <w:r w:rsidRPr="00C44D1B">
        <w:t>.</w:t>
      </w:r>
      <w:r w:rsidRPr="00C44D1B">
        <w:rPr>
          <w:rFonts w:hint="eastAsia"/>
          <w:lang w:eastAsia="ko-KR"/>
        </w:rPr>
        <w:t>5</w:t>
      </w:r>
      <w:r w:rsidRPr="00C44D1B">
        <w:t>01 [161] and 3GPP TS 2</w:t>
      </w:r>
      <w:r w:rsidRPr="00C44D1B">
        <w:rPr>
          <w:rFonts w:hint="eastAsia"/>
          <w:lang w:eastAsia="ko-KR"/>
        </w:rPr>
        <w:t>4</w:t>
      </w:r>
      <w:r w:rsidRPr="00C44D1B">
        <w:t>.</w:t>
      </w:r>
      <w:r w:rsidRPr="00C44D1B">
        <w:rPr>
          <w:rFonts w:hint="eastAsia"/>
          <w:lang w:eastAsia="ko-KR"/>
        </w:rPr>
        <w:t>5</w:t>
      </w:r>
      <w:r w:rsidRPr="00C44D1B">
        <w:t>26 [185].</w:t>
      </w:r>
    </w:p>
    <w:p w14:paraId="6594E94D" w14:textId="77777777" w:rsidR="001B0D11" w:rsidRPr="00C44D1B" w:rsidRDefault="001B0D11" w:rsidP="001B0D11">
      <w:pPr>
        <w:pStyle w:val="B2"/>
      </w:pPr>
      <w:r w:rsidRPr="00C44D1B">
        <w:t>0</w:t>
      </w:r>
      <w:r w:rsidRPr="00C44D1B">
        <w:tab/>
        <w:t>indicates that the RSN is set to v1</w:t>
      </w:r>
    </w:p>
    <w:p w14:paraId="1CC71A33" w14:textId="77777777" w:rsidR="001B0D11" w:rsidRPr="00C44D1B" w:rsidRDefault="001B0D11" w:rsidP="001B0D11">
      <w:pPr>
        <w:pStyle w:val="B2"/>
        <w:rPr>
          <w:b/>
        </w:rPr>
      </w:pPr>
      <w:r w:rsidRPr="00C44D1B">
        <w:t>1</w:t>
      </w:r>
      <w:r w:rsidRPr="00C44D1B">
        <w:tab/>
        <w:t>indicates that the RSN is set to v2</w:t>
      </w:r>
    </w:p>
    <w:p w14:paraId="1D44C73C" w14:textId="504CBD7B" w:rsidR="001B0D11" w:rsidRPr="00C44D1B" w:rsidRDefault="001B0D11" w:rsidP="001B0D11">
      <w:pPr>
        <w:pStyle w:val="B1"/>
      </w:pPr>
      <w:r w:rsidRPr="00C44D1B">
        <w:rPr>
          <w:rFonts w:ascii="Courier New" w:hAnsi="Courier New" w:cs="Courier New"/>
        </w:rPr>
        <w:t>&lt;ECSConf_info_ind&gt;</w:t>
      </w:r>
      <w:r w:rsidRPr="00C44D1B">
        <w:t>: integer type</w:t>
      </w:r>
      <w:r w:rsidRPr="00C44D1B">
        <w:rPr>
          <w:rFonts w:hint="eastAsia"/>
          <w:lang w:eastAsia="zh-TW"/>
        </w:rPr>
        <w:t>; in</w:t>
      </w:r>
      <w:r w:rsidRPr="00C44D1B">
        <w:rPr>
          <w:lang w:eastAsia="zh-TW"/>
        </w:rPr>
        <w:t>dicates whether the PDP context is for an ECS Configuration information,</w:t>
      </w:r>
      <w:r w:rsidRPr="00C44D1B">
        <w:t xml:space="preserve"> see 3GPP TS 2</w:t>
      </w:r>
      <w:r w:rsidRPr="00C44D1B">
        <w:rPr>
          <w:rFonts w:hint="eastAsia"/>
          <w:lang w:eastAsia="ko-KR"/>
        </w:rPr>
        <w:t>3</w:t>
      </w:r>
      <w:r w:rsidRPr="00C44D1B">
        <w:t>.</w:t>
      </w:r>
      <w:r w:rsidRPr="00C44D1B">
        <w:rPr>
          <w:rFonts w:hint="eastAsia"/>
          <w:lang w:eastAsia="ko-KR"/>
        </w:rPr>
        <w:t>5</w:t>
      </w:r>
      <w:r w:rsidRPr="00C44D1B">
        <w:t>58 [</w:t>
      </w:r>
      <w:r w:rsidR="00B86DA8" w:rsidRPr="00C44D1B">
        <w:t>187</w:t>
      </w:r>
      <w:r w:rsidRPr="00C44D1B">
        <w:t>] and 3GPP TS 24.501 [161].</w:t>
      </w:r>
    </w:p>
    <w:p w14:paraId="729BFED1" w14:textId="77777777" w:rsidR="001B0D11" w:rsidRPr="00C44D1B" w:rsidRDefault="001B0D11" w:rsidP="001B0D11">
      <w:pPr>
        <w:pStyle w:val="B2"/>
      </w:pPr>
      <w:r w:rsidRPr="00C44D1B">
        <w:t>0</w:t>
      </w:r>
      <w:r w:rsidRPr="00C44D1B">
        <w:tab/>
        <w:t xml:space="preserve">indicates that </w:t>
      </w:r>
      <w:r w:rsidRPr="00C44D1B">
        <w:rPr>
          <w:lang w:eastAsia="zh-TW"/>
        </w:rPr>
        <w:t>ECS Configuration information is requested in the PCO</w:t>
      </w:r>
    </w:p>
    <w:p w14:paraId="658B96B4" w14:textId="77777777" w:rsidR="001B0D11" w:rsidRPr="00C44D1B" w:rsidRDefault="001B0D11" w:rsidP="001B0D11">
      <w:pPr>
        <w:pStyle w:val="B2"/>
      </w:pPr>
      <w:r w:rsidRPr="00C44D1B">
        <w:t>1</w:t>
      </w:r>
      <w:r w:rsidRPr="00C44D1B">
        <w:tab/>
        <w:t xml:space="preserve">indicates that </w:t>
      </w:r>
      <w:r w:rsidRPr="00C44D1B">
        <w:rPr>
          <w:lang w:eastAsia="zh-TW"/>
        </w:rPr>
        <w:t>ECS Configuration information is not requested in the PCO</w:t>
      </w:r>
    </w:p>
    <w:p w14:paraId="5B216C3A" w14:textId="77777777" w:rsidR="00FA4D2A" w:rsidRPr="00C44D1B" w:rsidRDefault="00FA4D2A" w:rsidP="00CD3ABD">
      <w:r w:rsidRPr="00C44D1B">
        <w:rPr>
          <w:b/>
        </w:rPr>
        <w:t>Implementation</w:t>
      </w:r>
    </w:p>
    <w:p w14:paraId="2C41E37F" w14:textId="77777777" w:rsidR="00FA4D2A" w:rsidRPr="00C44D1B" w:rsidRDefault="00FA4D2A" w:rsidP="00FA4D2A">
      <w:pPr>
        <w:rPr>
          <w:color w:val="000000"/>
        </w:rPr>
      </w:pPr>
      <w:r w:rsidRPr="00C44D1B">
        <w:t>Optional.</w:t>
      </w:r>
    </w:p>
    <w:p w14:paraId="76C14903" w14:textId="77777777" w:rsidR="00D073DA" w:rsidRPr="00C44D1B" w:rsidRDefault="00D073DA" w:rsidP="00E26141">
      <w:pPr>
        <w:pStyle w:val="Heading3"/>
      </w:pPr>
      <w:bookmarkStart w:id="4059" w:name="_CR10_1_24"/>
      <w:bookmarkStart w:id="4060" w:name="_Toc20207664"/>
      <w:bookmarkStart w:id="4061" w:name="_Toc27579547"/>
      <w:bookmarkStart w:id="4062" w:name="_Toc36116127"/>
      <w:bookmarkStart w:id="4063" w:name="_Toc45215008"/>
      <w:bookmarkStart w:id="4064" w:name="_Toc51866776"/>
      <w:bookmarkStart w:id="4065" w:name="_Toc187419462"/>
      <w:bookmarkEnd w:id="4059"/>
      <w:r w:rsidRPr="00C44D1B">
        <w:t>10.1.</w:t>
      </w:r>
      <w:r w:rsidR="00FA4D2A" w:rsidRPr="00C44D1B">
        <w:t>24</w:t>
      </w:r>
      <w:r w:rsidRPr="00C44D1B">
        <w:tab/>
      </w:r>
      <w:r w:rsidR="00FA4D2A" w:rsidRPr="00C44D1B">
        <w:t xml:space="preserve">Secondary PDP </w:t>
      </w:r>
      <w:r w:rsidR="00C82DB3" w:rsidRPr="00C44D1B">
        <w:t>c</w:t>
      </w:r>
      <w:r w:rsidR="00FA4D2A" w:rsidRPr="00C44D1B">
        <w:t xml:space="preserve">ontext </w:t>
      </w:r>
      <w:r w:rsidR="00C82DB3" w:rsidRPr="00C44D1B">
        <w:t>r</w:t>
      </w:r>
      <w:r w:rsidR="00FA4D2A" w:rsidRPr="00C44D1B">
        <w:t xml:space="preserve">ead </w:t>
      </w:r>
      <w:r w:rsidR="00C82DB3" w:rsidRPr="00C44D1B">
        <w:t>d</w:t>
      </w:r>
      <w:r w:rsidR="00FA4D2A" w:rsidRPr="00C44D1B">
        <w:t xml:space="preserve">ynamic </w:t>
      </w:r>
      <w:r w:rsidR="00C82DB3" w:rsidRPr="00C44D1B">
        <w:t>p</w:t>
      </w:r>
      <w:r w:rsidR="00FA4D2A" w:rsidRPr="00C44D1B">
        <w:t>arameters +CGSCONTRDP</w:t>
      </w:r>
      <w:bookmarkEnd w:id="4060"/>
      <w:bookmarkEnd w:id="4061"/>
      <w:bookmarkEnd w:id="4062"/>
      <w:bookmarkEnd w:id="4063"/>
      <w:bookmarkEnd w:id="4064"/>
      <w:bookmarkEnd w:id="4065"/>
    </w:p>
    <w:p w14:paraId="701AFC09" w14:textId="77777777" w:rsidR="00FA4D2A" w:rsidRPr="00C44D1B" w:rsidRDefault="00FA4D2A" w:rsidP="007D1BB8">
      <w:pPr>
        <w:pStyle w:val="TH"/>
        <w:rPr>
          <w:lang w:val="fr-FR"/>
        </w:rPr>
      </w:pPr>
      <w:bookmarkStart w:id="4066" w:name="_CRTable10_1_241"/>
      <w:r w:rsidRPr="00C44D1B">
        <w:rPr>
          <w:lang w:val="fr-FR"/>
        </w:rPr>
        <w:t>Table </w:t>
      </w:r>
      <w:bookmarkEnd w:id="4066"/>
      <w:r w:rsidRPr="00C44D1B">
        <w:rPr>
          <w:noProof/>
          <w:lang w:val="fr-FR"/>
        </w:rPr>
        <w:t>10.1.24-1</w:t>
      </w:r>
      <w:r w:rsidRPr="00C44D1B">
        <w:rPr>
          <w:lang w:val="fr-FR"/>
        </w:rPr>
        <w:t xml:space="preserve">: +CGSCONTRDP </w:t>
      </w:r>
      <w:r w:rsidR="00204196" w:rsidRPr="00C44D1B">
        <w:rPr>
          <w:lang w:val="fr-FR"/>
        </w:rPr>
        <w:t xml:space="preserve">action </w:t>
      </w:r>
      <w:r w:rsidRPr="00C44D1B">
        <w:rPr>
          <w:lang w:val="fr-FR"/>
        </w:rPr>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62"/>
        <w:gridCol w:w="5928"/>
      </w:tblGrid>
      <w:tr w:rsidR="00FA4D2A" w:rsidRPr="00C44D1B" w14:paraId="55B0A0F7" w14:textId="77777777" w:rsidTr="009B4884">
        <w:trPr>
          <w:cantSplit/>
          <w:jc w:val="center"/>
        </w:trPr>
        <w:tc>
          <w:tcPr>
            <w:tcW w:w="2662" w:type="dxa"/>
          </w:tcPr>
          <w:p w14:paraId="5643E087" w14:textId="77777777" w:rsidR="00FA4D2A" w:rsidRPr="00C44D1B" w:rsidRDefault="00FA4D2A" w:rsidP="00FA4D2A">
            <w:pPr>
              <w:pStyle w:val="TAH"/>
              <w:rPr>
                <w:rFonts w:ascii="Courier New" w:hAnsi="Courier New"/>
                <w:lang w:eastAsia="en-US"/>
              </w:rPr>
            </w:pPr>
            <w:r w:rsidRPr="00C44D1B">
              <w:rPr>
                <w:lang w:eastAsia="en-US"/>
              </w:rPr>
              <w:t>Command</w:t>
            </w:r>
          </w:p>
        </w:tc>
        <w:tc>
          <w:tcPr>
            <w:tcW w:w="5928" w:type="dxa"/>
          </w:tcPr>
          <w:p w14:paraId="05096D3E" w14:textId="77777777" w:rsidR="00FA4D2A" w:rsidRPr="00C44D1B" w:rsidRDefault="00FA4D2A" w:rsidP="00FA4D2A">
            <w:pPr>
              <w:pStyle w:val="TAH"/>
              <w:rPr>
                <w:rFonts w:ascii="Courier New" w:hAnsi="Courier New"/>
                <w:lang w:eastAsia="en-US"/>
              </w:rPr>
            </w:pPr>
            <w:r w:rsidRPr="00C44D1B">
              <w:rPr>
                <w:lang w:eastAsia="en-US"/>
              </w:rPr>
              <w:t>Possible response(s)</w:t>
            </w:r>
          </w:p>
        </w:tc>
      </w:tr>
      <w:tr w:rsidR="00FA4D2A" w:rsidRPr="00C44D1B" w14:paraId="7C6C3636" w14:textId="77777777" w:rsidTr="009B4884">
        <w:trPr>
          <w:cantSplit/>
          <w:jc w:val="center"/>
        </w:trPr>
        <w:tc>
          <w:tcPr>
            <w:tcW w:w="2662" w:type="dxa"/>
          </w:tcPr>
          <w:p w14:paraId="741BFB78" w14:textId="77777777" w:rsidR="00FA4D2A" w:rsidRPr="00C44D1B" w:rsidRDefault="00FA4D2A" w:rsidP="00FA4D2A">
            <w:pPr>
              <w:spacing w:after="20"/>
              <w:rPr>
                <w:rFonts w:ascii="Courier New" w:hAnsi="Courier New"/>
              </w:rPr>
            </w:pPr>
            <w:bookmarkStart w:id="4067" w:name="_MCCTEMPBM_CRPT80112115___7" w:colFirst="0" w:colLast="1"/>
            <w:r w:rsidRPr="00C44D1B">
              <w:rPr>
                <w:rFonts w:ascii="Courier New" w:hAnsi="Courier New"/>
              </w:rPr>
              <w:t>+CGSCONTRDP</w:t>
            </w:r>
            <w:r w:rsidR="001B1406" w:rsidRPr="00C44D1B">
              <w:rPr>
                <w:rFonts w:ascii="Courier New" w:hAnsi="Courier New"/>
              </w:rPr>
              <w:t>[</w:t>
            </w:r>
            <w:r w:rsidRPr="00C44D1B">
              <w:rPr>
                <w:rFonts w:ascii="Courier New" w:hAnsi="Courier New"/>
              </w:rPr>
              <w:t>=&lt;cid&gt;]</w:t>
            </w:r>
          </w:p>
        </w:tc>
        <w:tc>
          <w:tcPr>
            <w:tcW w:w="5928" w:type="dxa"/>
          </w:tcPr>
          <w:p w14:paraId="708B1F54" w14:textId="77777777" w:rsidR="00FA4D2A" w:rsidRPr="00C44D1B" w:rsidRDefault="000E5818" w:rsidP="00FA4D2A">
            <w:pPr>
              <w:rPr>
                <w:rFonts w:ascii="Courier New" w:hAnsi="Courier New" w:cs="Courier New"/>
              </w:rPr>
            </w:pPr>
            <w:r w:rsidRPr="00C44D1B">
              <w:rPr>
                <w:rFonts w:ascii="Courier New" w:hAnsi="Courier New" w:cs="Courier New"/>
              </w:rPr>
              <w:t>[</w:t>
            </w:r>
            <w:r w:rsidR="00FA4D2A" w:rsidRPr="00C44D1B">
              <w:rPr>
                <w:rFonts w:ascii="Courier New" w:hAnsi="Courier New" w:cs="Courier New"/>
              </w:rPr>
              <w:t>+CGSCONTRDP:</w:t>
            </w:r>
            <w:r w:rsidR="00A941D9" w:rsidRPr="00C44D1B">
              <w:rPr>
                <w:rFonts w:ascii="Courier New" w:hAnsi="Courier New" w:cs="Courier New"/>
              </w:rPr>
              <w:t> </w:t>
            </w:r>
            <w:r w:rsidR="00FA4D2A" w:rsidRPr="00C44D1B">
              <w:rPr>
                <w:rFonts w:ascii="Courier New" w:hAnsi="Courier New" w:cs="Courier New"/>
              </w:rPr>
              <w:t>&lt;cid&gt;,&lt;p_cid&gt;,&lt;bearer_id&gt;</w:t>
            </w:r>
            <w:r w:rsidR="00475B74" w:rsidRPr="00C44D1B">
              <w:rPr>
                <w:rFonts w:ascii="Courier New" w:hAnsi="Courier New" w:cs="Courier New"/>
              </w:rPr>
              <w:t>[,</w:t>
            </w:r>
            <w:r w:rsidR="00475B74" w:rsidRPr="00C44D1B">
              <w:rPr>
                <w:rFonts w:ascii="Courier New" w:hAnsi="Courier New" w:hint="eastAsia"/>
                <w:lang w:eastAsia="ja-JP"/>
              </w:rPr>
              <w:t>&lt;</w:t>
            </w:r>
            <w:r w:rsidR="00475B74" w:rsidRPr="00C44D1B">
              <w:rPr>
                <w:rFonts w:ascii="Courier New" w:hAnsi="Courier New"/>
                <w:lang w:eastAsia="ja-JP"/>
              </w:rPr>
              <w:t>IM_CN_Signalling_Flag</w:t>
            </w:r>
            <w:r w:rsidR="00475B74" w:rsidRPr="00C44D1B">
              <w:rPr>
                <w:rFonts w:ascii="Courier New" w:hAnsi="Courier New" w:hint="eastAsia"/>
                <w:lang w:eastAsia="ja-JP"/>
              </w:rPr>
              <w:t>&gt;</w:t>
            </w:r>
            <w:r w:rsidR="00A20E7A" w:rsidRPr="00C44D1B">
              <w:rPr>
                <w:rFonts w:ascii="Courier New" w:hAnsi="Courier New"/>
                <w:lang w:eastAsia="ja-JP"/>
              </w:rPr>
              <w:t>[,&lt;WLAN_Offload&gt;</w:t>
            </w:r>
            <w:r w:rsidR="00E64F00" w:rsidRPr="00C44D1B">
              <w:rPr>
                <w:rFonts w:ascii="Courier New" w:hAnsi="Courier New"/>
                <w:lang w:eastAsia="ja-JP"/>
              </w:rPr>
              <w:t>[,&lt;PDU_session_id&gt;,&lt;QFI&gt;]</w:t>
            </w:r>
            <w:r w:rsidR="00A20E7A" w:rsidRPr="00C44D1B">
              <w:rPr>
                <w:rFonts w:ascii="Courier New" w:hAnsi="Courier New"/>
                <w:lang w:eastAsia="ja-JP"/>
              </w:rPr>
              <w:t>]</w:t>
            </w:r>
            <w:r w:rsidR="00475B74" w:rsidRPr="00C44D1B">
              <w:rPr>
                <w:rFonts w:ascii="Courier New" w:hAnsi="Courier New"/>
                <w:lang w:eastAsia="ja-JP"/>
              </w:rPr>
              <w:t>]</w:t>
            </w:r>
            <w:r w:rsidRPr="00C44D1B">
              <w:rPr>
                <w:rFonts w:ascii="Courier New" w:hAnsi="Courier New"/>
                <w:lang w:eastAsia="ja-JP"/>
              </w:rPr>
              <w:t>]</w:t>
            </w:r>
          </w:p>
          <w:p w14:paraId="243DD9B8" w14:textId="77777777" w:rsidR="00FA4D2A" w:rsidRPr="00C44D1B" w:rsidRDefault="00FA4D2A" w:rsidP="00FA4D2A">
            <w:pPr>
              <w:rPr>
                <w:rFonts w:ascii="Courier New" w:hAnsi="Courier New" w:cs="Courier New"/>
              </w:rPr>
            </w:pPr>
            <w:r w:rsidRPr="00C44D1B">
              <w:rPr>
                <w:rFonts w:ascii="Courier New" w:hAnsi="Courier New" w:cs="Courier New"/>
              </w:rPr>
              <w:t>[&lt;CR&gt;&lt;LF&gt;+CGSCONTRDP:</w:t>
            </w:r>
            <w:r w:rsidR="00A941D9" w:rsidRPr="00C44D1B">
              <w:rPr>
                <w:rFonts w:ascii="Courier New" w:hAnsi="Courier New" w:cs="Courier New"/>
              </w:rPr>
              <w:t> </w:t>
            </w:r>
            <w:r w:rsidRPr="00C44D1B">
              <w:rPr>
                <w:rFonts w:ascii="Courier New" w:hAnsi="Courier New" w:cs="Courier New"/>
              </w:rPr>
              <w:t>&lt;cid&gt;,&lt;p_cid&gt;,&lt;bearer_id&gt;</w:t>
            </w:r>
            <w:r w:rsidR="00475B74" w:rsidRPr="00C44D1B">
              <w:rPr>
                <w:rFonts w:ascii="Courier New" w:hAnsi="Courier New" w:cs="Courier New"/>
              </w:rPr>
              <w:t>[,</w:t>
            </w:r>
            <w:r w:rsidR="00475B74" w:rsidRPr="00C44D1B">
              <w:rPr>
                <w:rFonts w:ascii="Courier New" w:hAnsi="Courier New" w:hint="eastAsia"/>
                <w:lang w:eastAsia="ja-JP"/>
              </w:rPr>
              <w:t>&lt;</w:t>
            </w:r>
            <w:r w:rsidR="00475B74" w:rsidRPr="00C44D1B">
              <w:rPr>
                <w:rFonts w:ascii="Courier New" w:hAnsi="Courier New"/>
                <w:lang w:eastAsia="ja-JP"/>
              </w:rPr>
              <w:t>IM_CN_Signalling_Flag</w:t>
            </w:r>
            <w:r w:rsidR="00475B74" w:rsidRPr="00C44D1B">
              <w:rPr>
                <w:rFonts w:ascii="Courier New" w:hAnsi="Courier New" w:hint="eastAsia"/>
                <w:lang w:eastAsia="ja-JP"/>
              </w:rPr>
              <w:t>&gt;</w:t>
            </w:r>
            <w:r w:rsidR="00A20E7A" w:rsidRPr="00C44D1B">
              <w:rPr>
                <w:rFonts w:ascii="Courier New" w:hAnsi="Courier New"/>
                <w:lang w:eastAsia="ja-JP"/>
              </w:rPr>
              <w:t>[,&lt;WLAN_Offload&gt;</w:t>
            </w:r>
            <w:r w:rsidR="00E64F00" w:rsidRPr="00C44D1B">
              <w:rPr>
                <w:rFonts w:ascii="Courier New" w:hAnsi="Courier New"/>
                <w:lang w:eastAsia="ja-JP"/>
              </w:rPr>
              <w:t>[,&lt;PDU_session_id&gt;,&lt;QFI&gt;]</w:t>
            </w:r>
            <w:r w:rsidR="00A20E7A" w:rsidRPr="00C44D1B">
              <w:rPr>
                <w:rFonts w:ascii="Courier New" w:hAnsi="Courier New"/>
                <w:lang w:eastAsia="ja-JP"/>
              </w:rPr>
              <w:t>]</w:t>
            </w:r>
            <w:r w:rsidR="00475B74" w:rsidRPr="00C44D1B">
              <w:rPr>
                <w:rFonts w:ascii="Courier New" w:hAnsi="Courier New"/>
                <w:lang w:eastAsia="ja-JP"/>
              </w:rPr>
              <w:t>]</w:t>
            </w:r>
          </w:p>
          <w:p w14:paraId="73D63996" w14:textId="77777777" w:rsidR="00FA4D2A" w:rsidRPr="00C44D1B" w:rsidRDefault="00FA4D2A" w:rsidP="00FA4D2A">
            <w:r w:rsidRPr="00C44D1B">
              <w:rPr>
                <w:rFonts w:ascii="Courier New" w:hAnsi="Courier New" w:cs="Courier New"/>
              </w:rPr>
              <w:t>[</w:t>
            </w:r>
            <w:r w:rsidR="00A941D9" w:rsidRPr="00C44D1B">
              <w:rPr>
                <w:rFonts w:ascii="Courier New" w:hAnsi="Courier New"/>
              </w:rPr>
              <w:t>...</w:t>
            </w:r>
            <w:r w:rsidRPr="00C44D1B">
              <w:rPr>
                <w:rFonts w:ascii="Courier New" w:hAnsi="Courier New" w:cs="Courier New"/>
              </w:rPr>
              <w:t>]]</w:t>
            </w:r>
          </w:p>
        </w:tc>
      </w:tr>
      <w:tr w:rsidR="00FA4D2A" w:rsidRPr="00C44D1B" w14:paraId="6CC22F5E" w14:textId="77777777" w:rsidTr="009B4884">
        <w:trPr>
          <w:cantSplit/>
          <w:jc w:val="center"/>
        </w:trPr>
        <w:tc>
          <w:tcPr>
            <w:tcW w:w="2662" w:type="dxa"/>
          </w:tcPr>
          <w:p w14:paraId="5E68A63C" w14:textId="77777777" w:rsidR="00FA4D2A" w:rsidRPr="00C44D1B" w:rsidRDefault="00FA4D2A" w:rsidP="00FA4D2A">
            <w:pPr>
              <w:spacing w:after="20"/>
              <w:rPr>
                <w:rFonts w:ascii="Courier New" w:hAnsi="Courier New"/>
              </w:rPr>
            </w:pPr>
            <w:bookmarkStart w:id="4068" w:name="_MCCTEMPBM_CRPT80112116___7"/>
            <w:bookmarkEnd w:id="4067"/>
            <w:r w:rsidRPr="00C44D1B">
              <w:rPr>
                <w:rFonts w:ascii="Courier New" w:hAnsi="Courier New"/>
              </w:rPr>
              <w:t>+CGSCONTRDP=?</w:t>
            </w:r>
            <w:bookmarkEnd w:id="4068"/>
          </w:p>
        </w:tc>
        <w:tc>
          <w:tcPr>
            <w:tcW w:w="5928" w:type="dxa"/>
          </w:tcPr>
          <w:p w14:paraId="6FBE25EF" w14:textId="77777777" w:rsidR="00FA4D2A" w:rsidRPr="00C44D1B" w:rsidRDefault="00FA4D2A" w:rsidP="00FA4D2A">
            <w:pPr>
              <w:spacing w:after="20"/>
              <w:rPr>
                <w:rFonts w:ascii="Courier New" w:hAnsi="Courier New"/>
              </w:rPr>
            </w:pPr>
            <w:bookmarkStart w:id="4069" w:name="_MCCTEMPBM_CRPT80112117___7"/>
            <w:r w:rsidRPr="00C44D1B">
              <w:rPr>
                <w:rFonts w:ascii="Courier New" w:hAnsi="Courier New"/>
              </w:rPr>
              <w:t>+CGSCONTRDP:</w:t>
            </w:r>
            <w:r w:rsidR="00A941D9" w:rsidRPr="00C44D1B">
              <w:rPr>
                <w:rFonts w:ascii="Courier New" w:hAnsi="Courier New"/>
              </w:rPr>
              <w:t> </w:t>
            </w:r>
            <w:r w:rsidRPr="00C44D1B">
              <w:rPr>
                <w:rFonts w:ascii="Courier New" w:hAnsi="Courier New" w:cs="Courier New"/>
              </w:rPr>
              <w:t>(</w:t>
            </w:r>
            <w:r w:rsidRPr="00C44D1B">
              <w:t xml:space="preserve">list of </w:t>
            </w:r>
            <w:r w:rsidRPr="00C44D1B">
              <w:rPr>
                <w:rFonts w:ascii="Courier New" w:hAnsi="Courier New"/>
              </w:rPr>
              <w:t>&lt;cid&gt;</w:t>
            </w:r>
            <w:r w:rsidRPr="00C44D1B">
              <w:t>s associated with active contexts</w:t>
            </w:r>
            <w:r w:rsidRPr="00C44D1B">
              <w:rPr>
                <w:rFonts w:ascii="Courier New" w:hAnsi="Courier New" w:cs="Courier New"/>
              </w:rPr>
              <w:t>)</w:t>
            </w:r>
            <w:bookmarkEnd w:id="4069"/>
          </w:p>
        </w:tc>
      </w:tr>
      <w:tr w:rsidR="001B1406" w:rsidRPr="00C44D1B" w14:paraId="48DB5069" w14:textId="77777777" w:rsidTr="00260716">
        <w:trPr>
          <w:cantSplit/>
          <w:jc w:val="center"/>
        </w:trPr>
        <w:tc>
          <w:tcPr>
            <w:tcW w:w="8590" w:type="dxa"/>
            <w:gridSpan w:val="2"/>
          </w:tcPr>
          <w:p w14:paraId="70A01890" w14:textId="77777777" w:rsidR="001B1406" w:rsidRPr="00C44D1B" w:rsidRDefault="001B1406" w:rsidP="001B1406">
            <w:pPr>
              <w:pStyle w:val="TAN"/>
              <w:rPr>
                <w:rFonts w:ascii="Courier New" w:hAnsi="Courier New"/>
                <w:lang w:eastAsia="en-US"/>
              </w:rPr>
            </w:pPr>
            <w:bookmarkStart w:id="4070" w:name="_MCCTEMPBM_CRPT80112118___7"/>
            <w:r w:rsidRPr="00C44D1B">
              <w:rPr>
                <w:lang w:eastAsia="en-US"/>
              </w:rPr>
              <w:t>NOTE:</w:t>
            </w:r>
            <w:r w:rsidRPr="00C44D1B">
              <w:rPr>
                <w:lang w:eastAsia="en-US"/>
              </w:rPr>
              <w:tab/>
              <w:t>The syntax of the AT Set Command is corrected to be according to ITU</w:t>
            </w:r>
            <w:r w:rsidRPr="00C44D1B">
              <w:rPr>
                <w:lang w:eastAsia="en-US"/>
              </w:rPr>
              <w:noBreakHyphen/>
              <w:t xml:space="preserve">T Recommendation V.250 [14]. Older versions of the specification specify incorrect syntax </w:t>
            </w:r>
            <w:r w:rsidRPr="00C44D1B">
              <w:rPr>
                <w:rFonts w:ascii="Courier New" w:hAnsi="Courier New" w:cs="Courier New"/>
                <w:lang w:eastAsia="en-US"/>
              </w:rPr>
              <w:t>+CGSCONTRDP=[&lt;cid&gt;]</w:t>
            </w:r>
            <w:bookmarkEnd w:id="4070"/>
          </w:p>
        </w:tc>
      </w:tr>
    </w:tbl>
    <w:p w14:paraId="20A8AEFA" w14:textId="77777777" w:rsidR="00FA4D2A" w:rsidRPr="00C44D1B" w:rsidRDefault="00FA4D2A" w:rsidP="00FA4D2A"/>
    <w:p w14:paraId="024D76B4" w14:textId="77777777" w:rsidR="00FA4D2A" w:rsidRPr="00C44D1B" w:rsidRDefault="00FA4D2A" w:rsidP="007D1BB8">
      <w:pPr>
        <w:keepNext/>
        <w:rPr>
          <w:b/>
        </w:rPr>
      </w:pPr>
      <w:r w:rsidRPr="00C44D1B">
        <w:rPr>
          <w:b/>
        </w:rPr>
        <w:t>Description</w:t>
      </w:r>
    </w:p>
    <w:p w14:paraId="70CF8E9C" w14:textId="77777777" w:rsidR="00FA4D2A" w:rsidRPr="00C44D1B" w:rsidRDefault="00FA4D2A" w:rsidP="00FA4D2A">
      <w:bookmarkStart w:id="4071" w:name="_MCCTEMPBM_CRPT80112119___7"/>
      <w:r w:rsidRPr="00C44D1B">
        <w:t xml:space="preserve">The execution command returns </w:t>
      </w:r>
      <w:r w:rsidRPr="00C44D1B">
        <w:rPr>
          <w:rFonts w:ascii="Courier New" w:hAnsi="Courier New" w:cs="Courier New"/>
        </w:rPr>
        <w:t>&lt;p_cid&gt;</w:t>
      </w:r>
      <w:r w:rsidR="00475B74" w:rsidRPr="00C44D1B">
        <w:t>,</w:t>
      </w:r>
      <w:r w:rsidRPr="00C44D1B">
        <w:t xml:space="preserve"> </w:t>
      </w:r>
      <w:r w:rsidRPr="00C44D1B">
        <w:rPr>
          <w:rFonts w:ascii="Courier New" w:hAnsi="Courier New" w:cs="Courier New"/>
        </w:rPr>
        <w:t>&lt;bearer_id&gt;</w:t>
      </w:r>
      <w:r w:rsidR="00A20E7A" w:rsidRPr="00C44D1B">
        <w:t>,</w:t>
      </w:r>
      <w:r w:rsidR="00475B74" w:rsidRPr="00C44D1B">
        <w:t xml:space="preserve"> </w:t>
      </w:r>
      <w:r w:rsidR="00475B74" w:rsidRPr="00C44D1B">
        <w:rPr>
          <w:rFonts w:ascii="Courier New" w:hAnsi="Courier New" w:hint="eastAsia"/>
          <w:lang w:eastAsia="ja-JP"/>
        </w:rPr>
        <w:t>&lt;</w:t>
      </w:r>
      <w:r w:rsidR="00475B74" w:rsidRPr="00C44D1B">
        <w:rPr>
          <w:rFonts w:ascii="Courier New" w:hAnsi="Courier New"/>
          <w:lang w:eastAsia="ja-JP"/>
        </w:rPr>
        <w:t>IM_CN_Signalling_Flag</w:t>
      </w:r>
      <w:r w:rsidR="00475B74" w:rsidRPr="00C44D1B">
        <w:rPr>
          <w:rFonts w:ascii="Courier New" w:hAnsi="Courier New" w:hint="eastAsia"/>
          <w:lang w:eastAsia="ja-JP"/>
        </w:rPr>
        <w:t>&gt;</w:t>
      </w:r>
      <w:r w:rsidR="00E64F00" w:rsidRPr="00C44D1B">
        <w:t>,</w:t>
      </w:r>
      <w:r w:rsidR="00475B74" w:rsidRPr="00C44D1B">
        <w:t xml:space="preserve"> </w:t>
      </w:r>
      <w:r w:rsidR="00A20E7A" w:rsidRPr="00C44D1B">
        <w:rPr>
          <w:rFonts w:ascii="Courier New" w:hAnsi="Courier New"/>
          <w:lang w:eastAsia="ja-JP"/>
        </w:rPr>
        <w:t>&lt;WLAN_Offload&gt;</w:t>
      </w:r>
      <w:r w:rsidR="00E64F00" w:rsidRPr="00C44D1B">
        <w:t xml:space="preserve">, </w:t>
      </w:r>
      <w:r w:rsidR="00E64F00" w:rsidRPr="00C44D1B">
        <w:rPr>
          <w:rFonts w:ascii="Courier New" w:hAnsi="Courier New"/>
          <w:lang w:eastAsia="ja-JP"/>
        </w:rPr>
        <w:t>&lt;PDU_session_id&gt;</w:t>
      </w:r>
      <w:r w:rsidR="00E64F00" w:rsidRPr="00C44D1B">
        <w:t xml:space="preserve"> and </w:t>
      </w:r>
      <w:r w:rsidR="00E64F00" w:rsidRPr="00C44D1B">
        <w:rPr>
          <w:rFonts w:ascii="Courier New" w:hAnsi="Courier New"/>
          <w:lang w:eastAsia="ja-JP"/>
        </w:rPr>
        <w:t>&lt;QFI&gt;</w:t>
      </w:r>
      <w:r w:rsidR="00A20E7A" w:rsidRPr="00C44D1B">
        <w:t xml:space="preserve"> </w:t>
      </w:r>
      <w:r w:rsidRPr="00C44D1B">
        <w:t>for a</w:t>
      </w:r>
      <w:r w:rsidR="0057644E" w:rsidRPr="00C44D1B">
        <w:t xml:space="preserve">n active secondary PDP context </w:t>
      </w:r>
      <w:r w:rsidR="00E64F00" w:rsidRPr="00C44D1B">
        <w:t xml:space="preserve">or a QoS flow of non-default QoS rule </w:t>
      </w:r>
      <w:r w:rsidR="0057644E" w:rsidRPr="00C44D1B">
        <w:t>with the context identifier</w:t>
      </w:r>
      <w:r w:rsidRPr="00C44D1B">
        <w:t xml:space="preserve"> </w:t>
      </w:r>
      <w:r w:rsidRPr="00C44D1B">
        <w:rPr>
          <w:rFonts w:ascii="Courier New" w:hAnsi="Courier New" w:cs="Courier New"/>
        </w:rPr>
        <w:t>&lt;cid&gt;</w:t>
      </w:r>
      <w:r w:rsidRPr="00C44D1B">
        <w:t>.</w:t>
      </w:r>
    </w:p>
    <w:p w14:paraId="659EF1DB" w14:textId="77777777" w:rsidR="00FA4D2A" w:rsidRPr="00C44D1B" w:rsidRDefault="00FA4D2A" w:rsidP="00FA4D2A">
      <w:r w:rsidRPr="00C44D1B">
        <w:t xml:space="preserve">If the parameter </w:t>
      </w:r>
      <w:r w:rsidRPr="00C44D1B">
        <w:rPr>
          <w:rFonts w:ascii="Courier New" w:hAnsi="Courier New" w:cs="Courier New"/>
        </w:rPr>
        <w:t>&lt;cid&gt;</w:t>
      </w:r>
      <w:r w:rsidRPr="00C44D1B">
        <w:t xml:space="preserve"> is omitted, the </w:t>
      </w:r>
      <w:r w:rsidRPr="00C44D1B">
        <w:rPr>
          <w:rFonts w:ascii="Courier New" w:hAnsi="Courier New" w:cs="Courier New"/>
        </w:rPr>
        <w:t>&lt;cid&gt;</w:t>
      </w:r>
      <w:r w:rsidRPr="00C44D1B">
        <w:t xml:space="preserve">, </w:t>
      </w:r>
      <w:r w:rsidRPr="00C44D1B">
        <w:rPr>
          <w:rFonts w:ascii="Courier New" w:hAnsi="Courier New" w:cs="Courier New"/>
        </w:rPr>
        <w:t>&lt;p_cid&gt;</w:t>
      </w:r>
      <w:r w:rsidR="00475B74" w:rsidRPr="00C44D1B">
        <w:t>,</w:t>
      </w:r>
      <w:r w:rsidRPr="00C44D1B">
        <w:t xml:space="preserve"> </w:t>
      </w:r>
      <w:r w:rsidRPr="00C44D1B">
        <w:rPr>
          <w:rFonts w:ascii="Courier New" w:hAnsi="Courier New" w:cs="Courier New"/>
        </w:rPr>
        <w:t>&lt;bearer_id&gt;</w:t>
      </w:r>
      <w:r w:rsidR="00E64F00" w:rsidRPr="00C44D1B">
        <w:t>,</w:t>
      </w:r>
      <w:r w:rsidRPr="00C44D1B">
        <w:t xml:space="preserve"> </w:t>
      </w:r>
      <w:r w:rsidR="00475B74" w:rsidRPr="00C44D1B">
        <w:rPr>
          <w:rFonts w:ascii="Courier New" w:hAnsi="Courier New" w:hint="eastAsia"/>
          <w:lang w:eastAsia="ja-JP"/>
        </w:rPr>
        <w:t>&lt;</w:t>
      </w:r>
      <w:r w:rsidR="00475B74" w:rsidRPr="00C44D1B">
        <w:rPr>
          <w:rFonts w:ascii="Courier New" w:hAnsi="Courier New"/>
          <w:lang w:eastAsia="ja-JP"/>
        </w:rPr>
        <w:t>IM_CN_Signalling_Flag</w:t>
      </w:r>
      <w:r w:rsidR="00475B74" w:rsidRPr="00C44D1B">
        <w:rPr>
          <w:rFonts w:ascii="Courier New" w:hAnsi="Courier New" w:hint="eastAsia"/>
          <w:lang w:eastAsia="ja-JP"/>
        </w:rPr>
        <w:t>&gt;</w:t>
      </w:r>
      <w:r w:rsidR="00E64F00" w:rsidRPr="00C44D1B">
        <w:t xml:space="preserve">, </w:t>
      </w:r>
      <w:r w:rsidR="00E64F00" w:rsidRPr="00C44D1B">
        <w:rPr>
          <w:rFonts w:ascii="Courier New" w:hAnsi="Courier New"/>
          <w:lang w:eastAsia="ja-JP"/>
        </w:rPr>
        <w:t>&lt;WLAN_Offload&gt;</w:t>
      </w:r>
      <w:r w:rsidR="00E64F00" w:rsidRPr="00C44D1B">
        <w:t xml:space="preserve">, </w:t>
      </w:r>
      <w:r w:rsidR="00E64F00" w:rsidRPr="00C44D1B">
        <w:rPr>
          <w:rFonts w:ascii="Courier New" w:hAnsi="Courier New"/>
          <w:lang w:eastAsia="ja-JP"/>
        </w:rPr>
        <w:t>&lt;PDU_session_id&gt;</w:t>
      </w:r>
      <w:r w:rsidR="00E64F00" w:rsidRPr="00C44D1B">
        <w:t xml:space="preserve"> and </w:t>
      </w:r>
      <w:r w:rsidR="00E64F00" w:rsidRPr="00C44D1B">
        <w:rPr>
          <w:rFonts w:ascii="Courier New" w:hAnsi="Courier New"/>
          <w:lang w:eastAsia="ja-JP"/>
        </w:rPr>
        <w:t>&lt;QFI&gt;</w:t>
      </w:r>
      <w:r w:rsidR="00475B74" w:rsidRPr="00C44D1B">
        <w:t xml:space="preserve"> </w:t>
      </w:r>
      <w:r w:rsidRPr="00C44D1B">
        <w:t xml:space="preserve">are returned for all </w:t>
      </w:r>
      <w:r w:rsidR="0057644E" w:rsidRPr="00C44D1B">
        <w:t xml:space="preserve">active secondary </w:t>
      </w:r>
      <w:r w:rsidRPr="00C44D1B">
        <w:t>PDP contexts</w:t>
      </w:r>
      <w:r w:rsidR="00E64F00" w:rsidRPr="00C44D1B">
        <w:t xml:space="preserve"> or all QoS flows of non-default QoS rule</w:t>
      </w:r>
      <w:r w:rsidRPr="00C44D1B">
        <w:t>.</w:t>
      </w:r>
    </w:p>
    <w:bookmarkEnd w:id="4071"/>
    <w:p w14:paraId="1DB140CB" w14:textId="77777777" w:rsidR="00FA4D2A" w:rsidRPr="00C44D1B" w:rsidRDefault="00FA4D2A" w:rsidP="007D1BB8">
      <w:r w:rsidRPr="00C44D1B">
        <w:t>In EPS, the Traffic Flow parameters are returned.</w:t>
      </w:r>
    </w:p>
    <w:p w14:paraId="340F643E" w14:textId="77777777" w:rsidR="00FA4D2A" w:rsidRPr="00C44D1B" w:rsidRDefault="00FA4D2A" w:rsidP="00FA4D2A">
      <w:pPr>
        <w:pStyle w:val="NO"/>
      </w:pPr>
      <w:r w:rsidRPr="00C44D1B">
        <w:t>NOTE:</w:t>
      </w:r>
      <w:r w:rsidRPr="00C44D1B">
        <w:tab/>
        <w:t xml:space="preserve">Parameters for </w:t>
      </w:r>
      <w:r w:rsidR="000E5818" w:rsidRPr="00C44D1B">
        <w:t xml:space="preserve">UE initiated and </w:t>
      </w:r>
      <w:r w:rsidRPr="00C44D1B">
        <w:t>network initiated PDP contexts are returned.</w:t>
      </w:r>
    </w:p>
    <w:p w14:paraId="4D8576B7" w14:textId="77777777" w:rsidR="00FA4D2A" w:rsidRPr="00C44D1B" w:rsidRDefault="00FA4D2A" w:rsidP="00FA4D2A">
      <w:bookmarkStart w:id="4072" w:name="_MCCTEMPBM_CRPT80112120___7"/>
      <w:r w:rsidRPr="00C44D1B">
        <w:t xml:space="preserve">The test command returns a list of </w:t>
      </w:r>
      <w:r w:rsidRPr="00C44D1B">
        <w:rPr>
          <w:rFonts w:ascii="Courier New" w:hAnsi="Courier New"/>
        </w:rPr>
        <w:t>&lt;cid&gt;</w:t>
      </w:r>
      <w:r w:rsidRPr="00C44D1B">
        <w:t xml:space="preserve">s associated with active </w:t>
      </w:r>
      <w:r w:rsidR="0057644E" w:rsidRPr="00C44D1B">
        <w:t xml:space="preserve">secondary PDP </w:t>
      </w:r>
      <w:r w:rsidRPr="00C44D1B">
        <w:t>contexts.</w:t>
      </w:r>
    </w:p>
    <w:bookmarkEnd w:id="4072"/>
    <w:p w14:paraId="14281C4E" w14:textId="77777777" w:rsidR="00FA4D2A" w:rsidRPr="00C44D1B" w:rsidRDefault="00FA4D2A" w:rsidP="007D1BB8">
      <w:pPr>
        <w:rPr>
          <w:b/>
        </w:rPr>
      </w:pPr>
      <w:r w:rsidRPr="00C44D1B">
        <w:rPr>
          <w:b/>
        </w:rPr>
        <w:t>Defined values</w:t>
      </w:r>
    </w:p>
    <w:p w14:paraId="61D29D4C" w14:textId="77777777" w:rsidR="00FA4D2A" w:rsidRPr="00C44D1B" w:rsidRDefault="00FA4D2A" w:rsidP="00FA4D2A">
      <w:pPr>
        <w:pStyle w:val="B1"/>
      </w:pPr>
      <w:bookmarkStart w:id="4073" w:name="_MCCTEMPBM_CRPT80112121___7"/>
      <w:r w:rsidRPr="00C44D1B">
        <w:rPr>
          <w:rFonts w:ascii="Courier New" w:hAnsi="Courier New"/>
        </w:rPr>
        <w:t>&lt;cid&gt;</w:t>
      </w:r>
      <w:r w:rsidRPr="00C44D1B">
        <w:t xml:space="preserve">: </w:t>
      </w:r>
      <w:r w:rsidR="001B1406" w:rsidRPr="00C44D1B">
        <w:t>integer type;</w:t>
      </w:r>
      <w:r w:rsidRPr="00C44D1B">
        <w:t xml:space="preserve"> specifies a particular </w:t>
      </w:r>
      <w:r w:rsidR="0057644E" w:rsidRPr="00C44D1B">
        <w:t xml:space="preserve">active secondary </w:t>
      </w:r>
      <w:r w:rsidRPr="00C44D1B">
        <w:t>PDP context or Traffic Flows definition. The parameter is local to the TE-MT interface and is used in other PDP context-related commands</w:t>
      </w:r>
      <w:r w:rsidR="004963FD" w:rsidRPr="00C44D1B">
        <w:t xml:space="preserve"> (see the </w:t>
      </w:r>
      <w:r w:rsidR="004963FD" w:rsidRPr="00C44D1B">
        <w:rPr>
          <w:rFonts w:ascii="Courier New" w:hAnsi="Courier New" w:cs="Courier New"/>
        </w:rPr>
        <w:t>+CGDCONT</w:t>
      </w:r>
      <w:r w:rsidR="004963FD" w:rsidRPr="00C44D1B">
        <w:t xml:space="preserve"> and </w:t>
      </w:r>
      <w:r w:rsidR="004963FD" w:rsidRPr="00C44D1B">
        <w:rPr>
          <w:rFonts w:ascii="Courier New" w:hAnsi="Courier New" w:cs="Courier New"/>
        </w:rPr>
        <w:t>+CGDSCONT</w:t>
      </w:r>
      <w:r w:rsidR="004963FD" w:rsidRPr="00C44D1B">
        <w:t xml:space="preserve"> commands)</w:t>
      </w:r>
      <w:r w:rsidRPr="00C44D1B">
        <w:t>.</w:t>
      </w:r>
    </w:p>
    <w:p w14:paraId="67E958F4" w14:textId="77777777" w:rsidR="00FA4D2A" w:rsidRPr="00C44D1B" w:rsidRDefault="00FA4D2A" w:rsidP="00FA4D2A">
      <w:pPr>
        <w:pStyle w:val="B1"/>
      </w:pPr>
      <w:r w:rsidRPr="00C44D1B">
        <w:rPr>
          <w:rFonts w:ascii="Courier New" w:hAnsi="Courier New"/>
        </w:rPr>
        <w:t>&lt;p_cid&gt;</w:t>
      </w:r>
      <w:r w:rsidRPr="00C44D1B">
        <w:t xml:space="preserve">: </w:t>
      </w:r>
      <w:r w:rsidR="001B1406" w:rsidRPr="00C44D1B">
        <w:t>integer type;</w:t>
      </w:r>
      <w:r w:rsidRPr="00C44D1B">
        <w:t xml:space="preserve"> specifies a particular PDP context definition or default EPS context Identifier which has been specified by use of the </w:t>
      </w:r>
      <w:r w:rsidRPr="00C44D1B">
        <w:rPr>
          <w:rFonts w:ascii="Courier New" w:hAnsi="Courier New" w:cs="Courier New"/>
        </w:rPr>
        <w:t>+CGDCONT</w:t>
      </w:r>
      <w:r w:rsidRPr="00C44D1B">
        <w:t xml:space="preserve"> command. The parameter is local to the TE-MT interface</w:t>
      </w:r>
      <w:r w:rsidR="004963FD" w:rsidRPr="00C44D1B">
        <w:t xml:space="preserve"> (see the </w:t>
      </w:r>
      <w:r w:rsidR="004963FD" w:rsidRPr="00C44D1B">
        <w:rPr>
          <w:rFonts w:ascii="Courier New" w:hAnsi="Courier New" w:cs="Courier New"/>
        </w:rPr>
        <w:t>+CGDSCONT</w:t>
      </w:r>
      <w:r w:rsidR="004963FD" w:rsidRPr="00C44D1B">
        <w:t xml:space="preserve"> command)</w:t>
      </w:r>
      <w:r w:rsidRPr="00C44D1B">
        <w:t>.</w:t>
      </w:r>
    </w:p>
    <w:p w14:paraId="7E067B81" w14:textId="77777777" w:rsidR="00FA4D2A" w:rsidRPr="00C44D1B" w:rsidRDefault="00FA4D2A" w:rsidP="00FA4D2A">
      <w:pPr>
        <w:pStyle w:val="B1"/>
      </w:pPr>
      <w:r w:rsidRPr="00C44D1B">
        <w:rPr>
          <w:rFonts w:ascii="Courier New" w:hAnsi="Courier New"/>
        </w:rPr>
        <w:t>&lt;bearer_id&gt;</w:t>
      </w:r>
      <w:r w:rsidRPr="00C44D1B">
        <w:t xml:space="preserve">: </w:t>
      </w:r>
      <w:r w:rsidR="001B1406" w:rsidRPr="00C44D1B">
        <w:t>integer type;</w:t>
      </w:r>
      <w:r w:rsidRPr="00C44D1B">
        <w:t xml:space="preserve"> identifies the bearer, EPS Bearer and NSAPI.</w:t>
      </w:r>
    </w:p>
    <w:p w14:paraId="59BCEF29" w14:textId="77777777" w:rsidR="00475B74" w:rsidRPr="00C44D1B" w:rsidRDefault="00475B74" w:rsidP="00475B74">
      <w:pPr>
        <w:pStyle w:val="B1"/>
        <w:rPr>
          <w:lang w:eastAsia="ja-JP"/>
        </w:rPr>
      </w:pPr>
      <w:r w:rsidRPr="00C44D1B">
        <w:rPr>
          <w:rFonts w:ascii="Courier New" w:hAnsi="Courier New"/>
        </w:rPr>
        <w:t>&lt;</w:t>
      </w:r>
      <w:r w:rsidRPr="00C44D1B">
        <w:rPr>
          <w:rFonts w:ascii="Courier New" w:hAnsi="Courier New"/>
          <w:lang w:eastAsia="ja-JP"/>
        </w:rPr>
        <w:t>IM_CN_Signalling_Flag</w:t>
      </w:r>
      <w:r w:rsidRPr="00C44D1B">
        <w:rPr>
          <w:rFonts w:ascii="Courier New" w:hAnsi="Courier New"/>
        </w:rPr>
        <w:t>&gt;</w:t>
      </w:r>
      <w:r w:rsidRPr="00C44D1B">
        <w:t xml:space="preserve">: </w:t>
      </w:r>
      <w:r w:rsidR="001B1406" w:rsidRPr="00C44D1B">
        <w:t>integer type;</w:t>
      </w:r>
      <w:r w:rsidRPr="00C44D1B">
        <w:t xml:space="preserve"> show</w:t>
      </w:r>
      <w:r w:rsidR="00BB2274" w:rsidRPr="00C44D1B">
        <w:t>s</w:t>
      </w:r>
      <w:r w:rsidRPr="00C44D1B">
        <w:t xml:space="preserve"> </w:t>
      </w:r>
      <w:r w:rsidRPr="00C44D1B">
        <w:rPr>
          <w:rFonts w:hint="eastAsia"/>
          <w:lang w:eastAsia="ja-JP"/>
        </w:rPr>
        <w:t xml:space="preserve">whether the PDP context is </w:t>
      </w:r>
      <w:r w:rsidRPr="00C44D1B">
        <w:rPr>
          <w:lang w:eastAsia="ja-JP"/>
        </w:rPr>
        <w:t>for IM</w:t>
      </w:r>
      <w:r w:rsidRPr="00C44D1B">
        <w:t xml:space="preserve"> CN subsystem-related signalling only</w:t>
      </w:r>
      <w:r w:rsidRPr="00C44D1B">
        <w:rPr>
          <w:rFonts w:hint="eastAsia"/>
          <w:lang w:eastAsia="ja-JP"/>
        </w:rPr>
        <w:t xml:space="preserve"> or not.</w:t>
      </w:r>
    </w:p>
    <w:bookmarkEnd w:id="4073"/>
    <w:p w14:paraId="402FD5EE" w14:textId="77777777" w:rsidR="00475B74" w:rsidRPr="00C44D1B" w:rsidRDefault="00475B74" w:rsidP="00475B74">
      <w:pPr>
        <w:pStyle w:val="B2"/>
        <w:rPr>
          <w:lang w:eastAsia="ja-JP"/>
        </w:rPr>
      </w:pPr>
      <w:r w:rsidRPr="00C44D1B">
        <w:t>0</w:t>
      </w:r>
      <w:r w:rsidRPr="00C44D1B">
        <w:tab/>
        <w:t>PDP context is not for</w:t>
      </w:r>
      <w:r w:rsidRPr="00C44D1B">
        <w:rPr>
          <w:lang w:eastAsia="ja-JP"/>
        </w:rPr>
        <w:t xml:space="preserve"> </w:t>
      </w:r>
      <w:r w:rsidRPr="00C44D1B">
        <w:t>IM CN subsystem-related signalling only</w:t>
      </w:r>
    </w:p>
    <w:p w14:paraId="062EE3BB" w14:textId="77777777" w:rsidR="00A20E7A" w:rsidRPr="00C44D1B" w:rsidRDefault="00475B74" w:rsidP="00A20E7A">
      <w:pPr>
        <w:pStyle w:val="B2"/>
      </w:pPr>
      <w:r w:rsidRPr="00C44D1B">
        <w:t>1</w:t>
      </w:r>
      <w:r w:rsidRPr="00C44D1B">
        <w:tab/>
        <w:t>PDP context is for</w:t>
      </w:r>
      <w:r w:rsidRPr="00C44D1B">
        <w:rPr>
          <w:lang w:eastAsia="ja-JP"/>
        </w:rPr>
        <w:t xml:space="preserve"> </w:t>
      </w:r>
      <w:r w:rsidRPr="00C44D1B">
        <w:t>IM CN subsystem-related signalling only</w:t>
      </w:r>
    </w:p>
    <w:p w14:paraId="4FE32F5C" w14:textId="6179E69C" w:rsidR="00A20E7A" w:rsidRPr="00C44D1B" w:rsidRDefault="00A20E7A" w:rsidP="00A20E7A">
      <w:pPr>
        <w:pStyle w:val="B1"/>
        <w:rPr>
          <w:lang w:val="en-US"/>
        </w:rPr>
      </w:pPr>
      <w:bookmarkStart w:id="4074" w:name="_MCCTEMPBM_CRPT80112122___7"/>
      <w:r w:rsidRPr="00C44D1B">
        <w:rPr>
          <w:rFonts w:ascii="Courier New" w:hAnsi="Courier New" w:cs="Courier New"/>
          <w:lang w:val="en-US"/>
        </w:rPr>
        <w:t>&lt;WLAN_Offload&gt;</w:t>
      </w:r>
      <w:r w:rsidRPr="00C44D1B">
        <w:rPr>
          <w:lang w:val="en-US"/>
        </w:rPr>
        <w:t>: integer type. An integer that indicates whether traffic can be offloaded using the specified PDN connection via a WLAN or not. This refers to bits 1 and 2 of the WLAN offload acceptability IE as specified in 3GPP TS 24.008 [8]</w:t>
      </w:r>
      <w:r w:rsidRPr="00C44D1B">
        <w:t xml:space="preserve"> </w:t>
      </w:r>
      <w:r w:rsidR="00543CA8" w:rsidRPr="00C44D1B">
        <w:t>clause</w:t>
      </w:r>
      <w:r w:rsidRPr="00C44D1B">
        <w:rPr>
          <w:rFonts w:ascii="Courier New" w:hAnsi="Courier New"/>
        </w:rPr>
        <w:t> </w:t>
      </w:r>
      <w:r w:rsidRPr="00C44D1B">
        <w:t>10.5.6.20.</w:t>
      </w:r>
    </w:p>
    <w:bookmarkEnd w:id="4074"/>
    <w:p w14:paraId="599CBFA0" w14:textId="77777777" w:rsidR="00A20E7A" w:rsidRPr="00C44D1B" w:rsidRDefault="00A20E7A" w:rsidP="00A20E7A">
      <w:pPr>
        <w:pStyle w:val="B2"/>
      </w:pPr>
      <w:r w:rsidRPr="00C44D1B">
        <w:t>0</w:t>
      </w:r>
      <w:r w:rsidRPr="00C44D1B">
        <w:tab/>
        <w:t>offloading the traffic of the PDN connection via a WLAN when in S1 mode or when in Iu mode is not acceptable.</w:t>
      </w:r>
    </w:p>
    <w:p w14:paraId="6D7049D8" w14:textId="77777777" w:rsidR="00A20E7A" w:rsidRPr="00C44D1B" w:rsidRDefault="00A20E7A" w:rsidP="00A20E7A">
      <w:pPr>
        <w:pStyle w:val="B2"/>
      </w:pPr>
      <w:r w:rsidRPr="00C44D1B">
        <w:t>1</w:t>
      </w:r>
      <w:r w:rsidRPr="00C44D1B">
        <w:tab/>
        <w:t>offloading the traffic of the PDN connection via a WLAN when in S1 mode is acceptable, but not acceptable in Iu mode.</w:t>
      </w:r>
    </w:p>
    <w:p w14:paraId="07CDD2D1" w14:textId="77777777" w:rsidR="00A20E7A" w:rsidRPr="00C44D1B" w:rsidRDefault="00A20E7A" w:rsidP="00A20E7A">
      <w:pPr>
        <w:pStyle w:val="B2"/>
      </w:pPr>
      <w:r w:rsidRPr="00C44D1B">
        <w:t>2</w:t>
      </w:r>
      <w:r w:rsidRPr="00C44D1B">
        <w:tab/>
        <w:t>offloading the traffic of the PDN connection via a WLAN when in Iu mode is acceptable, but not acceptable in S1 mode.</w:t>
      </w:r>
    </w:p>
    <w:p w14:paraId="7E1D4C67" w14:textId="77777777" w:rsidR="00E64F00" w:rsidRPr="00C44D1B" w:rsidRDefault="00A20E7A" w:rsidP="00E64F00">
      <w:pPr>
        <w:pStyle w:val="B2"/>
      </w:pPr>
      <w:r w:rsidRPr="00C44D1B">
        <w:t>3</w:t>
      </w:r>
      <w:r w:rsidRPr="00C44D1B">
        <w:tab/>
        <w:t>offloading the traffic of the PDN connection via a WLAN when in S1 mode or when in Iu mode is acceptable.</w:t>
      </w:r>
    </w:p>
    <w:p w14:paraId="4508F943" w14:textId="77777777" w:rsidR="00E64F00" w:rsidRPr="00C44D1B" w:rsidRDefault="00E64F00" w:rsidP="00E64F00">
      <w:pPr>
        <w:pStyle w:val="B1"/>
        <w:rPr>
          <w:lang w:eastAsia="ja-JP"/>
        </w:rPr>
      </w:pPr>
      <w:bookmarkStart w:id="4075" w:name="_MCCTEMPBM_CRPT80112123___7"/>
      <w:r w:rsidRPr="00C44D1B">
        <w:rPr>
          <w:rFonts w:ascii="Courier New" w:hAnsi="Courier New" w:cs="Courier New"/>
        </w:rPr>
        <w:t>&lt;PDU_session_id&gt;</w:t>
      </w:r>
      <w:r w:rsidRPr="00C44D1B">
        <w:t>: integer type</w:t>
      </w:r>
      <w:r w:rsidRPr="00C44D1B">
        <w:rPr>
          <w:rFonts w:hint="eastAsia"/>
          <w:lang w:eastAsia="zh-TW"/>
        </w:rPr>
        <w:t xml:space="preserve">; </w:t>
      </w:r>
      <w:r w:rsidRPr="00C44D1B">
        <w:rPr>
          <w:lang w:eastAsia="zh-TW"/>
        </w:rPr>
        <w:t xml:space="preserve">identifies the PDU session, see </w:t>
      </w:r>
      <w:r w:rsidRPr="00C44D1B">
        <w:rPr>
          <w:lang w:eastAsia="ja-JP"/>
        </w:rPr>
        <w:t>3GPP</w:t>
      </w:r>
      <w:r w:rsidRPr="00C44D1B">
        <w:t> </w:t>
      </w:r>
      <w:r w:rsidRPr="00C44D1B">
        <w:rPr>
          <w:lang w:eastAsia="ja-JP"/>
        </w:rPr>
        <w:t>TS</w:t>
      </w:r>
      <w:r w:rsidRPr="00C44D1B">
        <w:t> </w:t>
      </w:r>
      <w:r w:rsidRPr="00C44D1B">
        <w:rPr>
          <w:lang w:eastAsia="ja-JP"/>
        </w:rPr>
        <w:t>24.501</w:t>
      </w:r>
      <w:r w:rsidRPr="00C44D1B">
        <w:t> </w:t>
      </w:r>
      <w:r w:rsidRPr="00C44D1B">
        <w:rPr>
          <w:lang w:eastAsia="ja-JP"/>
        </w:rPr>
        <w:t>[161].</w:t>
      </w:r>
    </w:p>
    <w:p w14:paraId="044F6446" w14:textId="77777777" w:rsidR="00475B74" w:rsidRPr="00C44D1B" w:rsidRDefault="00E64F00" w:rsidP="00E64F00">
      <w:pPr>
        <w:pStyle w:val="B1"/>
        <w:rPr>
          <w:lang w:eastAsia="ja-JP"/>
        </w:rPr>
      </w:pPr>
      <w:r w:rsidRPr="00C44D1B">
        <w:rPr>
          <w:rFonts w:ascii="Courier New" w:hAnsi="Courier New" w:cs="Courier New"/>
        </w:rPr>
        <w:t>&lt;QFI&gt;</w:t>
      </w:r>
      <w:r w:rsidRPr="00C44D1B">
        <w:t>: integer type</w:t>
      </w:r>
      <w:r w:rsidRPr="00C44D1B">
        <w:rPr>
          <w:rFonts w:hint="eastAsia"/>
        </w:rPr>
        <w:t xml:space="preserve">; </w:t>
      </w:r>
      <w:r w:rsidRPr="00C44D1B">
        <w:t xml:space="preserve">identifies the QoS flow, see </w:t>
      </w:r>
      <w:r w:rsidRPr="00C44D1B">
        <w:rPr>
          <w:lang w:eastAsia="ja-JP"/>
        </w:rPr>
        <w:t>3GPP</w:t>
      </w:r>
      <w:r w:rsidRPr="00C44D1B">
        <w:t> </w:t>
      </w:r>
      <w:r w:rsidRPr="00C44D1B">
        <w:rPr>
          <w:lang w:eastAsia="ja-JP"/>
        </w:rPr>
        <w:t>TS</w:t>
      </w:r>
      <w:r w:rsidRPr="00C44D1B">
        <w:t> </w:t>
      </w:r>
      <w:r w:rsidRPr="00C44D1B">
        <w:rPr>
          <w:lang w:eastAsia="ja-JP"/>
        </w:rPr>
        <w:t>24.501</w:t>
      </w:r>
      <w:r w:rsidRPr="00C44D1B">
        <w:t> </w:t>
      </w:r>
      <w:r w:rsidRPr="00C44D1B">
        <w:rPr>
          <w:lang w:eastAsia="ja-JP"/>
        </w:rPr>
        <w:t>[161].</w:t>
      </w:r>
    </w:p>
    <w:bookmarkEnd w:id="4075"/>
    <w:p w14:paraId="74C6783D" w14:textId="77777777" w:rsidR="00FA4D2A" w:rsidRPr="00C44D1B" w:rsidRDefault="00FA4D2A" w:rsidP="007D1BB8">
      <w:pPr>
        <w:rPr>
          <w:b/>
        </w:rPr>
      </w:pPr>
      <w:r w:rsidRPr="00C44D1B">
        <w:rPr>
          <w:b/>
        </w:rPr>
        <w:t>Implementation</w:t>
      </w:r>
    </w:p>
    <w:p w14:paraId="7CFFBFCE" w14:textId="77777777" w:rsidR="00FA4D2A" w:rsidRPr="00C44D1B" w:rsidRDefault="00FA4D2A" w:rsidP="007D1BB8">
      <w:pPr>
        <w:rPr>
          <w:color w:val="000000"/>
        </w:rPr>
      </w:pPr>
      <w:r w:rsidRPr="00C44D1B">
        <w:t>Optional.</w:t>
      </w:r>
    </w:p>
    <w:p w14:paraId="7A6E4794" w14:textId="77777777" w:rsidR="00D073DA" w:rsidRPr="00C44D1B" w:rsidRDefault="00D073DA" w:rsidP="00E26141">
      <w:pPr>
        <w:pStyle w:val="Heading3"/>
      </w:pPr>
      <w:bookmarkStart w:id="4076" w:name="_CR10_1_25"/>
      <w:bookmarkStart w:id="4077" w:name="_Toc20207665"/>
      <w:bookmarkStart w:id="4078" w:name="_Toc27579548"/>
      <w:bookmarkStart w:id="4079" w:name="_Toc36116128"/>
      <w:bookmarkStart w:id="4080" w:name="_Toc45215009"/>
      <w:bookmarkStart w:id="4081" w:name="_Toc51866777"/>
      <w:bookmarkStart w:id="4082" w:name="_Toc187419463"/>
      <w:bookmarkEnd w:id="4076"/>
      <w:r w:rsidRPr="00C44D1B">
        <w:t>10.1.</w:t>
      </w:r>
      <w:r w:rsidR="00FA4D2A" w:rsidRPr="00C44D1B">
        <w:t>25</w:t>
      </w:r>
      <w:r w:rsidRPr="00C44D1B">
        <w:tab/>
      </w:r>
      <w:r w:rsidR="00FA4D2A" w:rsidRPr="00C44D1B">
        <w:t xml:space="preserve">Traffic </w:t>
      </w:r>
      <w:r w:rsidR="00C82DB3" w:rsidRPr="00C44D1B">
        <w:t>f</w:t>
      </w:r>
      <w:r w:rsidR="00FA4D2A" w:rsidRPr="00C44D1B">
        <w:t xml:space="preserve">low </w:t>
      </w:r>
      <w:r w:rsidR="00C82DB3" w:rsidRPr="00C44D1B">
        <w:t>t</w:t>
      </w:r>
      <w:r w:rsidR="00FA4D2A" w:rsidRPr="00C44D1B">
        <w:t xml:space="preserve">emplate </w:t>
      </w:r>
      <w:r w:rsidR="00C82DB3" w:rsidRPr="00C44D1B">
        <w:t>r</w:t>
      </w:r>
      <w:r w:rsidR="00FA4D2A" w:rsidRPr="00C44D1B">
        <w:t xml:space="preserve">ead </w:t>
      </w:r>
      <w:r w:rsidR="00C82DB3" w:rsidRPr="00C44D1B">
        <w:t>d</w:t>
      </w:r>
      <w:r w:rsidR="00FA4D2A" w:rsidRPr="00C44D1B">
        <w:t xml:space="preserve">ynamic </w:t>
      </w:r>
      <w:r w:rsidR="00C82DB3" w:rsidRPr="00C44D1B">
        <w:t>p</w:t>
      </w:r>
      <w:r w:rsidR="00FA4D2A" w:rsidRPr="00C44D1B">
        <w:t>arameters +CGTFTRDP</w:t>
      </w:r>
      <w:bookmarkEnd w:id="4077"/>
      <w:bookmarkEnd w:id="4078"/>
      <w:bookmarkEnd w:id="4079"/>
      <w:bookmarkEnd w:id="4080"/>
      <w:bookmarkEnd w:id="4081"/>
      <w:bookmarkEnd w:id="4082"/>
    </w:p>
    <w:p w14:paraId="73BD01CF" w14:textId="77777777" w:rsidR="00FA4D2A" w:rsidRPr="00C44D1B" w:rsidRDefault="00FA4D2A" w:rsidP="007D1BB8">
      <w:pPr>
        <w:pStyle w:val="TH"/>
      </w:pPr>
      <w:bookmarkStart w:id="4083" w:name="_CRTable10_1_251"/>
      <w:r w:rsidRPr="00C44D1B">
        <w:t>Table </w:t>
      </w:r>
      <w:bookmarkEnd w:id="4083"/>
      <w:r w:rsidRPr="00C44D1B">
        <w:rPr>
          <w:noProof/>
        </w:rPr>
        <w:t>10.1.25-1</w:t>
      </w:r>
      <w:r w:rsidRPr="00C44D1B">
        <w:t xml:space="preserve">: +CGTFTRDP </w:t>
      </w:r>
      <w:r w:rsidR="00204196" w:rsidRPr="00C44D1B">
        <w:t xml:space="preserve">action </w:t>
      </w:r>
      <w:r w:rsidRPr="00C44D1B">
        <w:t>command syntax</w:t>
      </w:r>
    </w:p>
    <w:tbl>
      <w:tblPr>
        <w:tblW w:w="0" w:type="auto"/>
        <w:tblLayout w:type="fixed"/>
        <w:tblLook w:val="0000" w:firstRow="0" w:lastRow="0" w:firstColumn="0" w:lastColumn="0" w:noHBand="0" w:noVBand="0"/>
      </w:tblPr>
      <w:tblGrid>
        <w:gridCol w:w="2943"/>
        <w:gridCol w:w="6237"/>
      </w:tblGrid>
      <w:tr w:rsidR="00FA4D2A" w:rsidRPr="00C44D1B" w14:paraId="033E1A23" w14:textId="77777777" w:rsidTr="009B4884">
        <w:trPr>
          <w:tblHeader/>
        </w:trPr>
        <w:tc>
          <w:tcPr>
            <w:tcW w:w="2943" w:type="dxa"/>
            <w:tcBorders>
              <w:top w:val="single" w:sz="6" w:space="0" w:color="auto"/>
              <w:left w:val="single" w:sz="6" w:space="0" w:color="auto"/>
              <w:right w:val="single" w:sz="6" w:space="0" w:color="auto"/>
            </w:tcBorders>
          </w:tcPr>
          <w:p w14:paraId="34FB4495" w14:textId="77777777" w:rsidR="00FA4D2A" w:rsidRPr="00C44D1B" w:rsidRDefault="00FA4D2A" w:rsidP="00FA4D2A">
            <w:pPr>
              <w:pStyle w:val="TAH"/>
              <w:rPr>
                <w:lang w:eastAsia="en-US"/>
              </w:rPr>
            </w:pPr>
            <w:r w:rsidRPr="00C44D1B">
              <w:rPr>
                <w:lang w:eastAsia="en-US"/>
              </w:rPr>
              <w:t>Command</w:t>
            </w:r>
          </w:p>
        </w:tc>
        <w:tc>
          <w:tcPr>
            <w:tcW w:w="6237" w:type="dxa"/>
            <w:tcBorders>
              <w:top w:val="single" w:sz="6" w:space="0" w:color="auto"/>
              <w:left w:val="nil"/>
              <w:bottom w:val="single" w:sz="6" w:space="0" w:color="auto"/>
              <w:right w:val="single" w:sz="6" w:space="0" w:color="auto"/>
            </w:tcBorders>
          </w:tcPr>
          <w:p w14:paraId="2682CEA3" w14:textId="77777777" w:rsidR="00FA4D2A" w:rsidRPr="00C44D1B" w:rsidRDefault="00FA4D2A" w:rsidP="00FA4D2A">
            <w:pPr>
              <w:pStyle w:val="TAH"/>
              <w:rPr>
                <w:lang w:eastAsia="en-US"/>
              </w:rPr>
            </w:pPr>
            <w:r w:rsidRPr="00C44D1B">
              <w:rPr>
                <w:lang w:eastAsia="en-US"/>
              </w:rPr>
              <w:t>Possible Response(s)</w:t>
            </w:r>
          </w:p>
        </w:tc>
      </w:tr>
      <w:tr w:rsidR="00FA4D2A" w:rsidRPr="00C44D1B" w14:paraId="76F7313D" w14:textId="77777777" w:rsidTr="009B4884">
        <w:tc>
          <w:tcPr>
            <w:tcW w:w="2943" w:type="dxa"/>
            <w:tcBorders>
              <w:top w:val="single" w:sz="6" w:space="0" w:color="auto"/>
              <w:left w:val="single" w:sz="6" w:space="0" w:color="auto"/>
              <w:bottom w:val="single" w:sz="6" w:space="0" w:color="auto"/>
              <w:right w:val="single" w:sz="6" w:space="0" w:color="auto"/>
            </w:tcBorders>
          </w:tcPr>
          <w:p w14:paraId="007D58CE" w14:textId="77777777" w:rsidR="00FA4D2A" w:rsidRPr="00C44D1B" w:rsidRDefault="00FA4D2A" w:rsidP="00FA4D2A">
            <w:pPr>
              <w:spacing w:line="200" w:lineRule="exact"/>
              <w:rPr>
                <w:rFonts w:ascii="Courier New" w:hAnsi="Courier New"/>
              </w:rPr>
            </w:pPr>
            <w:bookmarkStart w:id="4084" w:name="_MCCTEMPBM_CRPT80112124___7" w:colFirst="0" w:colLast="1"/>
            <w:r w:rsidRPr="00C44D1B">
              <w:rPr>
                <w:rFonts w:ascii="Courier New" w:hAnsi="Courier New"/>
              </w:rPr>
              <w:t>+CGTFTRDP</w:t>
            </w:r>
            <w:r w:rsidR="001B1406" w:rsidRPr="00C44D1B">
              <w:rPr>
                <w:rFonts w:ascii="Courier New" w:hAnsi="Courier New"/>
              </w:rPr>
              <w:t>[</w:t>
            </w:r>
            <w:r w:rsidRPr="00C44D1B">
              <w:rPr>
                <w:rFonts w:ascii="Courier New" w:hAnsi="Courier New"/>
              </w:rPr>
              <w:t>=&lt;cid&gt;]</w:t>
            </w:r>
          </w:p>
        </w:tc>
        <w:tc>
          <w:tcPr>
            <w:tcW w:w="6237" w:type="dxa"/>
            <w:tcBorders>
              <w:top w:val="single" w:sz="6" w:space="0" w:color="auto"/>
              <w:left w:val="nil"/>
              <w:bottom w:val="single" w:sz="6" w:space="0" w:color="auto"/>
              <w:right w:val="single" w:sz="6" w:space="0" w:color="auto"/>
            </w:tcBorders>
          </w:tcPr>
          <w:p w14:paraId="63C49121" w14:textId="2559DD31" w:rsidR="00FA4D2A" w:rsidRPr="00C44D1B" w:rsidRDefault="000E5818" w:rsidP="00FA4D2A">
            <w:pPr>
              <w:rPr>
                <w:rFonts w:ascii="Courier New" w:hAnsi="Courier New"/>
              </w:rPr>
            </w:pPr>
            <w:r w:rsidRPr="00C44D1B">
              <w:rPr>
                <w:rFonts w:ascii="Courier New" w:hAnsi="Courier New"/>
              </w:rPr>
              <w:t>[</w:t>
            </w:r>
            <w:r w:rsidR="00FA4D2A" w:rsidRPr="00C44D1B">
              <w:rPr>
                <w:rFonts w:ascii="Courier New" w:hAnsi="Courier New"/>
              </w:rPr>
              <w:t>+CGTFTRDP:</w:t>
            </w:r>
            <w:r w:rsidR="00A941D9" w:rsidRPr="00C44D1B">
              <w:rPr>
                <w:rFonts w:ascii="Courier New" w:hAnsi="Courier New"/>
              </w:rPr>
              <w:t> </w:t>
            </w:r>
            <w:r w:rsidR="00FA4D2A" w:rsidRPr="00C44D1B">
              <w:rPr>
                <w:rFonts w:ascii="Courier New" w:hAnsi="Courier New"/>
              </w:rPr>
              <w:t>&lt;cid&gt;,&lt;packet filter identifier&gt;,&lt;evaluation precedence index&gt;,&lt;</w:t>
            </w:r>
            <w:r w:rsidR="00B063D5" w:rsidRPr="00C44D1B">
              <w:rPr>
                <w:rFonts w:ascii="Courier New" w:hAnsi="Courier New" w:hint="eastAsia"/>
                <w:lang w:eastAsia="zh-CN"/>
              </w:rPr>
              <w:t>remote</w:t>
            </w:r>
            <w:r w:rsidR="00B063D5" w:rsidRPr="00C44D1B">
              <w:rPr>
                <w:rFonts w:ascii="Courier New" w:hAnsi="Courier New"/>
              </w:rPr>
              <w:t xml:space="preserve"> </w:t>
            </w:r>
            <w:r w:rsidR="00FA4D2A" w:rsidRPr="00C44D1B">
              <w:rPr>
                <w:rFonts w:ascii="Courier New" w:hAnsi="Courier New"/>
              </w:rPr>
              <w:t>address and subnet mask&gt;,&lt;protocol number (ipv4) / next header (ipv6)&gt;,&lt;</w:t>
            </w:r>
            <w:r w:rsidR="00B063D5" w:rsidRPr="00C44D1B">
              <w:rPr>
                <w:rFonts w:ascii="Courier New" w:hAnsi="Courier New" w:hint="eastAsia"/>
                <w:lang w:eastAsia="zh-CN"/>
              </w:rPr>
              <w:t>local</w:t>
            </w:r>
            <w:r w:rsidR="00B063D5" w:rsidRPr="00C44D1B">
              <w:rPr>
                <w:rFonts w:ascii="Courier New" w:hAnsi="Courier New"/>
              </w:rPr>
              <w:t xml:space="preserve"> </w:t>
            </w:r>
            <w:r w:rsidR="00FA4D2A" w:rsidRPr="00C44D1B">
              <w:rPr>
                <w:rFonts w:ascii="Courier New" w:hAnsi="Courier New"/>
              </w:rPr>
              <w:t>port range&gt;,&lt;</w:t>
            </w:r>
            <w:r w:rsidR="00B063D5" w:rsidRPr="00C44D1B">
              <w:rPr>
                <w:rFonts w:ascii="Courier New" w:hAnsi="Courier New" w:hint="eastAsia"/>
                <w:lang w:eastAsia="zh-CN"/>
              </w:rPr>
              <w:t>remote</w:t>
            </w:r>
            <w:r w:rsidR="00B063D5" w:rsidRPr="00C44D1B">
              <w:rPr>
                <w:rFonts w:ascii="Courier New" w:hAnsi="Courier New"/>
              </w:rPr>
              <w:t xml:space="preserve"> </w:t>
            </w:r>
            <w:r w:rsidR="00FA4D2A" w:rsidRPr="00C44D1B">
              <w:rPr>
                <w:rFonts w:ascii="Courier New" w:hAnsi="Courier New"/>
              </w:rPr>
              <w:t>port range&gt;,&lt;ipsec security parameter index (spi)&gt;,&lt;type of service (tos) (ipv4) and mask / traffic class (ipv6) and mask&gt;,&lt;flow label (ipv6)&gt;,&lt;direction&gt;,&lt;NW packet filter Identifier&gt;</w:t>
            </w:r>
            <w:r w:rsidR="009F3D2C" w:rsidRPr="00C44D1B">
              <w:rPr>
                <w:rFonts w:ascii="Courier New" w:hAnsi="Courier New" w:hint="eastAsia"/>
                <w:lang w:eastAsia="ko-KR"/>
              </w:rPr>
              <w:t>,&lt;local address and subnet mask&gt;</w:t>
            </w:r>
            <w:r w:rsidR="00E64F00" w:rsidRPr="00C44D1B">
              <w:rPr>
                <w:rFonts w:ascii="Courier New" w:hAnsi="Courier New"/>
                <w:lang w:eastAsia="ko-KR"/>
              </w:rPr>
              <w:t>,&lt;QRI&gt;</w:t>
            </w:r>
            <w:r w:rsidR="009F58DB" w:rsidRPr="00C44D1B">
              <w:rPr>
                <w:rFonts w:ascii="Courier New" w:hAnsi="Courier New"/>
                <w:lang w:eastAsia="ko-KR"/>
              </w:rPr>
              <w:t>,&lt;destination MAC address&gt;,&lt;source MAC address&gt;,&lt;802.1Q C-TAG VID&gt;,&lt;802.1Q S-TAG VID&gt;,&lt;802.1Q C-TAG PCP/DEI&gt;,&lt;802.1Q S-TAG PCP/DEI&gt;,&lt;ethertype&gt;</w:t>
            </w:r>
            <w:r w:rsidRPr="00C44D1B">
              <w:rPr>
                <w:rFonts w:ascii="Courier New" w:hAnsi="Courier New"/>
              </w:rPr>
              <w:t>]</w:t>
            </w:r>
          </w:p>
          <w:p w14:paraId="07009BF7" w14:textId="7683C0E1" w:rsidR="00FA4D2A" w:rsidRPr="00C44D1B" w:rsidRDefault="00FA4D2A" w:rsidP="00FA4D2A">
            <w:pPr>
              <w:rPr>
                <w:rFonts w:ascii="Courier New" w:hAnsi="Courier New"/>
              </w:rPr>
            </w:pPr>
            <w:r w:rsidRPr="00C44D1B">
              <w:rPr>
                <w:rFonts w:ascii="Courier New" w:hAnsi="Courier New"/>
              </w:rPr>
              <w:t>[&lt;CR&gt;&lt;LF&gt;+CGTFTRDP:</w:t>
            </w:r>
            <w:r w:rsidR="00A941D9" w:rsidRPr="00C44D1B">
              <w:rPr>
                <w:rFonts w:ascii="Courier New" w:hAnsi="Courier New"/>
              </w:rPr>
              <w:t> </w:t>
            </w:r>
            <w:r w:rsidRPr="00C44D1B">
              <w:rPr>
                <w:rFonts w:ascii="Courier New" w:hAnsi="Courier New"/>
              </w:rPr>
              <w:t>&lt;cid&gt;,&lt;packet filter identifier&gt;,&lt;evaluation precedence index&gt;,&lt;</w:t>
            </w:r>
            <w:r w:rsidR="00B063D5" w:rsidRPr="00C44D1B">
              <w:rPr>
                <w:rFonts w:ascii="Courier New" w:hAnsi="Courier New" w:hint="eastAsia"/>
                <w:lang w:eastAsia="zh-CN"/>
              </w:rPr>
              <w:t>remote</w:t>
            </w:r>
            <w:r w:rsidR="00B063D5" w:rsidRPr="00C44D1B">
              <w:rPr>
                <w:rFonts w:ascii="Courier New" w:hAnsi="Courier New"/>
              </w:rPr>
              <w:t xml:space="preserve"> </w:t>
            </w:r>
            <w:r w:rsidRPr="00C44D1B">
              <w:rPr>
                <w:rFonts w:ascii="Courier New" w:hAnsi="Courier New"/>
              </w:rPr>
              <w:t>address and subnet mask&gt;,&lt;protocol number (ipv4) / next header (ipv6)&gt;,&lt;</w:t>
            </w:r>
            <w:r w:rsidR="00B063D5" w:rsidRPr="00C44D1B">
              <w:rPr>
                <w:rFonts w:ascii="Courier New" w:hAnsi="Courier New" w:hint="eastAsia"/>
                <w:lang w:eastAsia="zh-CN"/>
              </w:rPr>
              <w:t>local</w:t>
            </w:r>
            <w:r w:rsidR="00B063D5" w:rsidRPr="00C44D1B">
              <w:rPr>
                <w:rFonts w:ascii="Courier New" w:hAnsi="Courier New"/>
              </w:rPr>
              <w:t xml:space="preserve"> </w:t>
            </w:r>
            <w:r w:rsidRPr="00C44D1B">
              <w:rPr>
                <w:rFonts w:ascii="Courier New" w:hAnsi="Courier New"/>
              </w:rPr>
              <w:t>port range&gt;, &lt;</w:t>
            </w:r>
            <w:r w:rsidR="00B063D5" w:rsidRPr="00C44D1B">
              <w:rPr>
                <w:rFonts w:ascii="Courier New" w:hAnsi="Courier New" w:hint="eastAsia"/>
                <w:lang w:eastAsia="zh-CN"/>
              </w:rPr>
              <w:t>remote</w:t>
            </w:r>
            <w:r w:rsidR="00B063D5" w:rsidRPr="00C44D1B">
              <w:rPr>
                <w:rFonts w:ascii="Courier New" w:hAnsi="Courier New"/>
              </w:rPr>
              <w:t xml:space="preserve"> </w:t>
            </w:r>
            <w:r w:rsidRPr="00C44D1B">
              <w:rPr>
                <w:rFonts w:ascii="Courier New" w:hAnsi="Courier New"/>
              </w:rPr>
              <w:t>port range&gt;,&lt;ipsec security parameter index (spi)&gt;,&lt;type of service (tos) (ipv4) and mask / traffic class (ipv6) and mask&gt;,&lt;flow label (ipv6)&gt;,&lt;direction&gt;,&lt;NW packet filter Identifier&gt;</w:t>
            </w:r>
            <w:r w:rsidR="009F3D2C" w:rsidRPr="00C44D1B">
              <w:rPr>
                <w:rFonts w:ascii="Courier New" w:hAnsi="Courier New" w:hint="eastAsia"/>
                <w:lang w:eastAsia="ko-KR"/>
              </w:rPr>
              <w:t>,&lt;local address and subnetmask&gt;</w:t>
            </w:r>
            <w:r w:rsidR="00E64F00" w:rsidRPr="00C44D1B">
              <w:rPr>
                <w:rFonts w:ascii="Courier New" w:hAnsi="Courier New"/>
                <w:lang w:eastAsia="ko-KR"/>
              </w:rPr>
              <w:t>,&lt;QRI&gt;</w:t>
            </w:r>
            <w:r w:rsidR="009F58DB" w:rsidRPr="00C44D1B">
              <w:rPr>
                <w:rFonts w:ascii="Courier New" w:hAnsi="Courier New"/>
                <w:lang w:eastAsia="ko-KR"/>
              </w:rPr>
              <w:t>,&lt;destination MAC address&gt;,&lt;source MAC address&gt;,&lt;802.1Q C-TAG VID&gt;,&lt;802.1Q S-TAG VID&gt;,&lt;802.1Q C-TAG PCP/DEI&gt;,&lt;802.1Q S-TAG PCP/DEI&gt;,&lt;ethertype&gt;</w:t>
            </w:r>
          </w:p>
          <w:p w14:paraId="3D6C1890" w14:textId="77777777" w:rsidR="00FA4D2A" w:rsidRPr="00C44D1B" w:rsidRDefault="00FA4D2A" w:rsidP="00FA4D2A">
            <w:pPr>
              <w:rPr>
                <w:rFonts w:ascii="Courier New" w:hAnsi="Courier New"/>
              </w:rPr>
            </w:pPr>
            <w:r w:rsidRPr="00C44D1B">
              <w:rPr>
                <w:rFonts w:ascii="Courier New" w:hAnsi="Courier New"/>
              </w:rPr>
              <w:t>[</w:t>
            </w:r>
            <w:r w:rsidR="00A941D9" w:rsidRPr="00C44D1B">
              <w:rPr>
                <w:rFonts w:ascii="Courier New" w:hAnsi="Courier New"/>
              </w:rPr>
              <w:t>...</w:t>
            </w:r>
            <w:r w:rsidRPr="00C44D1B">
              <w:rPr>
                <w:rFonts w:ascii="Courier New" w:hAnsi="Courier New"/>
              </w:rPr>
              <w:t>]]</w:t>
            </w:r>
          </w:p>
        </w:tc>
      </w:tr>
      <w:tr w:rsidR="00FA4D2A" w:rsidRPr="00C44D1B" w14:paraId="6D18901C" w14:textId="77777777" w:rsidTr="009B4884">
        <w:tc>
          <w:tcPr>
            <w:tcW w:w="2943" w:type="dxa"/>
            <w:tcBorders>
              <w:top w:val="single" w:sz="6" w:space="0" w:color="auto"/>
              <w:left w:val="single" w:sz="6" w:space="0" w:color="auto"/>
              <w:bottom w:val="single" w:sz="6" w:space="0" w:color="auto"/>
              <w:right w:val="single" w:sz="6" w:space="0" w:color="auto"/>
            </w:tcBorders>
          </w:tcPr>
          <w:p w14:paraId="0428E4B4" w14:textId="77777777" w:rsidR="00FA4D2A" w:rsidRPr="00C44D1B" w:rsidRDefault="00FA4D2A" w:rsidP="00FA4D2A">
            <w:pPr>
              <w:spacing w:line="200" w:lineRule="exact"/>
              <w:rPr>
                <w:rFonts w:ascii="Courier New" w:hAnsi="Courier New"/>
              </w:rPr>
            </w:pPr>
            <w:bookmarkStart w:id="4085" w:name="_MCCTEMPBM_CRPT80112125___7"/>
            <w:bookmarkEnd w:id="4084"/>
            <w:r w:rsidRPr="00C44D1B">
              <w:rPr>
                <w:rFonts w:ascii="Courier New" w:hAnsi="Courier New"/>
              </w:rPr>
              <w:t>+CGTFTR</w:t>
            </w:r>
            <w:r w:rsidR="006C6CF1" w:rsidRPr="00C44D1B">
              <w:rPr>
                <w:rFonts w:ascii="Courier New" w:hAnsi="Courier New"/>
              </w:rPr>
              <w:t>DP</w:t>
            </w:r>
            <w:r w:rsidRPr="00C44D1B">
              <w:rPr>
                <w:rFonts w:ascii="Courier New" w:hAnsi="Courier New"/>
              </w:rPr>
              <w:t>=?</w:t>
            </w:r>
            <w:bookmarkEnd w:id="4085"/>
          </w:p>
        </w:tc>
        <w:tc>
          <w:tcPr>
            <w:tcW w:w="6237" w:type="dxa"/>
            <w:tcBorders>
              <w:top w:val="single" w:sz="6" w:space="0" w:color="auto"/>
              <w:left w:val="nil"/>
              <w:bottom w:val="single" w:sz="6" w:space="0" w:color="auto"/>
              <w:right w:val="single" w:sz="6" w:space="0" w:color="auto"/>
            </w:tcBorders>
          </w:tcPr>
          <w:p w14:paraId="2FDA8477" w14:textId="77777777" w:rsidR="00FA4D2A" w:rsidRPr="00C44D1B" w:rsidRDefault="00FA4D2A" w:rsidP="00FA4D2A">
            <w:bookmarkStart w:id="4086" w:name="_MCCTEMPBM_CRPT80112126___7"/>
            <w:r w:rsidRPr="00C44D1B">
              <w:rPr>
                <w:rFonts w:ascii="Courier New" w:hAnsi="Courier New" w:cs="Courier New"/>
              </w:rPr>
              <w:t>+CGTFTRDP:</w:t>
            </w:r>
            <w:r w:rsidR="00A941D9" w:rsidRPr="00C44D1B">
              <w:rPr>
                <w:rFonts w:ascii="Courier New" w:hAnsi="Courier New" w:cs="Courier New"/>
              </w:rPr>
              <w:t> </w:t>
            </w:r>
            <w:r w:rsidRPr="00C44D1B">
              <w:rPr>
                <w:rFonts w:ascii="Courier New" w:hAnsi="Courier New" w:cs="Courier New"/>
              </w:rPr>
              <w:t>(</w:t>
            </w:r>
            <w:r w:rsidRPr="00C44D1B">
              <w:t xml:space="preserve">list of </w:t>
            </w:r>
            <w:r w:rsidRPr="00C44D1B">
              <w:rPr>
                <w:rFonts w:ascii="Courier New" w:hAnsi="Courier New"/>
              </w:rPr>
              <w:t>&lt;cid&gt;</w:t>
            </w:r>
            <w:r w:rsidRPr="00C44D1B">
              <w:t>s associated with active contexts</w:t>
            </w:r>
            <w:r w:rsidRPr="00C44D1B">
              <w:rPr>
                <w:rFonts w:ascii="Courier New" w:hAnsi="Courier New" w:cs="Courier New"/>
              </w:rPr>
              <w:t>)</w:t>
            </w:r>
            <w:bookmarkEnd w:id="4086"/>
          </w:p>
        </w:tc>
      </w:tr>
      <w:tr w:rsidR="001B1406" w:rsidRPr="00C44D1B" w14:paraId="376839BF" w14:textId="77777777" w:rsidTr="00260716">
        <w:tc>
          <w:tcPr>
            <w:tcW w:w="9180" w:type="dxa"/>
            <w:gridSpan w:val="2"/>
            <w:tcBorders>
              <w:top w:val="single" w:sz="6" w:space="0" w:color="auto"/>
              <w:left w:val="single" w:sz="6" w:space="0" w:color="auto"/>
              <w:bottom w:val="single" w:sz="6" w:space="0" w:color="auto"/>
              <w:right w:val="single" w:sz="6" w:space="0" w:color="auto"/>
            </w:tcBorders>
          </w:tcPr>
          <w:p w14:paraId="625D7BEE" w14:textId="77777777" w:rsidR="001B1406" w:rsidRPr="00C44D1B" w:rsidRDefault="001B1406" w:rsidP="001B1406">
            <w:pPr>
              <w:pStyle w:val="TAN"/>
              <w:rPr>
                <w:rFonts w:ascii="Courier New" w:hAnsi="Courier New" w:cs="Courier New"/>
                <w:lang w:eastAsia="en-US"/>
              </w:rPr>
            </w:pPr>
            <w:bookmarkStart w:id="4087" w:name="_MCCTEMPBM_CRPT80112127___7"/>
            <w:r w:rsidRPr="00C44D1B">
              <w:rPr>
                <w:lang w:eastAsia="en-US"/>
              </w:rPr>
              <w:t>NOTE:</w:t>
            </w:r>
            <w:r w:rsidRPr="00C44D1B">
              <w:rPr>
                <w:lang w:eastAsia="en-US"/>
              </w:rPr>
              <w:tab/>
              <w:t>The syntax of the AT Set Command is corrected to be according to ITU</w:t>
            </w:r>
            <w:r w:rsidRPr="00C44D1B">
              <w:rPr>
                <w:lang w:eastAsia="en-US"/>
              </w:rPr>
              <w:noBreakHyphen/>
              <w:t xml:space="preserve">T Recommendation V.250 [14]. Older versions of the specification specify incorrect syntax </w:t>
            </w:r>
            <w:r w:rsidRPr="00C44D1B">
              <w:rPr>
                <w:rFonts w:ascii="Courier New" w:hAnsi="Courier New" w:cs="Courier New"/>
                <w:lang w:eastAsia="en-US"/>
              </w:rPr>
              <w:t>+CGTFTRDP=[&lt;cid&gt;]</w:t>
            </w:r>
            <w:bookmarkEnd w:id="4087"/>
          </w:p>
        </w:tc>
      </w:tr>
    </w:tbl>
    <w:p w14:paraId="347C1786" w14:textId="77777777" w:rsidR="00FA4D2A" w:rsidRPr="00C44D1B" w:rsidRDefault="00FA4D2A" w:rsidP="00FA4D2A">
      <w:pPr>
        <w:rPr>
          <w:b/>
        </w:rPr>
      </w:pPr>
    </w:p>
    <w:p w14:paraId="179F3FEE" w14:textId="77777777" w:rsidR="00FA4D2A" w:rsidRPr="00C44D1B" w:rsidRDefault="00FA4D2A" w:rsidP="007D1BB8">
      <w:pPr>
        <w:rPr>
          <w:b/>
        </w:rPr>
      </w:pPr>
      <w:r w:rsidRPr="00C44D1B">
        <w:rPr>
          <w:b/>
        </w:rPr>
        <w:t>Description</w:t>
      </w:r>
    </w:p>
    <w:p w14:paraId="5364558B" w14:textId="77777777" w:rsidR="00FA4D2A" w:rsidRPr="00C44D1B" w:rsidRDefault="00FA4D2A" w:rsidP="00FA4D2A">
      <w:bookmarkStart w:id="4088" w:name="_MCCTEMPBM_CRPT80112128___7"/>
      <w:r w:rsidRPr="00C44D1B">
        <w:t xml:space="preserve">The execution command returns the relevant information about Traffic Flow Template </w:t>
      </w:r>
      <w:r w:rsidR="0057644E" w:rsidRPr="00C44D1B">
        <w:t xml:space="preserve">for an active secondary or non secondary PDP context specified by </w:t>
      </w:r>
      <w:r w:rsidRPr="00C44D1B">
        <w:rPr>
          <w:rFonts w:ascii="Courier New" w:hAnsi="Courier New" w:cs="Courier New"/>
        </w:rPr>
        <w:t>&lt;cid&gt;</w:t>
      </w:r>
      <w:r w:rsidRPr="00C44D1B">
        <w:t xml:space="preserve"> together with the additional network assigned values when established by the network. If the parameter </w:t>
      </w:r>
      <w:r w:rsidRPr="00C44D1B">
        <w:rPr>
          <w:rFonts w:ascii="Courier New" w:hAnsi="Courier New" w:cs="Courier New"/>
        </w:rPr>
        <w:t>&lt;cid&gt;</w:t>
      </w:r>
      <w:r w:rsidRPr="00C44D1B">
        <w:t xml:space="preserve"> is omitted, the Traffic Flow Templates for all </w:t>
      </w:r>
      <w:r w:rsidR="0057644E" w:rsidRPr="00C44D1B">
        <w:t xml:space="preserve">active secondary and non secondary </w:t>
      </w:r>
      <w:r w:rsidRPr="00C44D1B">
        <w:t>PDP contexts are returned.</w:t>
      </w:r>
    </w:p>
    <w:bookmarkEnd w:id="4088"/>
    <w:p w14:paraId="4B32854B" w14:textId="77777777" w:rsidR="00FA4D2A" w:rsidRPr="00C44D1B" w:rsidRDefault="00FA4D2A" w:rsidP="00FA4D2A">
      <w:r w:rsidRPr="00C44D1B">
        <w:t>Parameters of both network and MT/TA initiated PDP contexts will be returned.</w:t>
      </w:r>
    </w:p>
    <w:p w14:paraId="6C30793E" w14:textId="77777777" w:rsidR="00FA4D2A" w:rsidRPr="00C44D1B" w:rsidRDefault="00FA4D2A" w:rsidP="00FA4D2A">
      <w:bookmarkStart w:id="4089" w:name="_MCCTEMPBM_CRPT80112129___7"/>
      <w:r w:rsidRPr="00C44D1B">
        <w:t xml:space="preserve">The test command returns a list of </w:t>
      </w:r>
      <w:r w:rsidRPr="00C44D1B">
        <w:rPr>
          <w:rFonts w:ascii="Courier New" w:hAnsi="Courier New"/>
        </w:rPr>
        <w:t>&lt;cid&gt;</w:t>
      </w:r>
      <w:r w:rsidRPr="00C44D1B">
        <w:t xml:space="preserve">s associated with active </w:t>
      </w:r>
      <w:r w:rsidR="0057644E" w:rsidRPr="00C44D1B">
        <w:t xml:space="preserve">secondary </w:t>
      </w:r>
      <w:r w:rsidR="00BB2274" w:rsidRPr="00C44D1B">
        <w:t>and</w:t>
      </w:r>
      <w:r w:rsidR="0057644E" w:rsidRPr="00C44D1B">
        <w:t xml:space="preserve"> non secondary </w:t>
      </w:r>
      <w:r w:rsidRPr="00C44D1B">
        <w:t>contexts.</w:t>
      </w:r>
    </w:p>
    <w:bookmarkEnd w:id="4089"/>
    <w:p w14:paraId="1AA8280D" w14:textId="77777777" w:rsidR="00FA4D2A" w:rsidRPr="00C44D1B" w:rsidRDefault="00FA4D2A" w:rsidP="007D1BB8">
      <w:pPr>
        <w:rPr>
          <w:b/>
        </w:rPr>
      </w:pPr>
      <w:r w:rsidRPr="00C44D1B">
        <w:rPr>
          <w:b/>
        </w:rPr>
        <w:t>Defined values</w:t>
      </w:r>
    </w:p>
    <w:p w14:paraId="40153D2F" w14:textId="77777777" w:rsidR="00FA4D2A" w:rsidRPr="00C44D1B" w:rsidRDefault="00FA4D2A" w:rsidP="00FA4D2A">
      <w:pPr>
        <w:pStyle w:val="B1"/>
        <w:keepNext/>
        <w:keepLines/>
      </w:pPr>
      <w:bookmarkStart w:id="4090" w:name="_MCCTEMPBM_CRPT80112130___7"/>
      <w:r w:rsidRPr="00C44D1B">
        <w:rPr>
          <w:rFonts w:ascii="Courier New" w:hAnsi="Courier New"/>
        </w:rPr>
        <w:t>&lt;cid&gt;</w:t>
      </w:r>
      <w:r w:rsidRPr="00C44D1B">
        <w:t xml:space="preserve">: </w:t>
      </w:r>
      <w:r w:rsidR="001B1406" w:rsidRPr="00C44D1B">
        <w:t>integer type;</w:t>
      </w:r>
      <w:r w:rsidRPr="00C44D1B">
        <w:t xml:space="preserve"> </w:t>
      </w:r>
      <w:r w:rsidR="001B1406" w:rsidRPr="00C44D1B">
        <w:t>S</w:t>
      </w:r>
      <w:r w:rsidRPr="00C44D1B">
        <w:t xml:space="preserve">pecifies a particular </w:t>
      </w:r>
      <w:r w:rsidR="0057644E" w:rsidRPr="00C44D1B">
        <w:t xml:space="preserve">secondary or non secondary </w:t>
      </w:r>
      <w:r w:rsidRPr="00C44D1B">
        <w:t xml:space="preserve">PDP context definition or Traffic Flows definition (see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bookmarkEnd w:id="4090"/>
    <w:p w14:paraId="09D91256" w14:textId="77777777" w:rsidR="00FA4D2A" w:rsidRPr="00C44D1B" w:rsidRDefault="00BB2274" w:rsidP="007D1BB8">
      <w:r w:rsidRPr="00C44D1B">
        <w:t>For t</w:t>
      </w:r>
      <w:r w:rsidR="00FA4D2A" w:rsidRPr="00C44D1B">
        <w:t>he following parameters</w:t>
      </w:r>
      <w:r w:rsidRPr="00C44D1B">
        <w:t>, see also</w:t>
      </w:r>
      <w:r w:rsidR="00FA4D2A" w:rsidRPr="00C44D1B">
        <w:t xml:space="preserve"> 3GPP TS 23.060 [47]</w:t>
      </w:r>
      <w:r w:rsidR="00E64F00" w:rsidRPr="00C44D1B">
        <w:t>, 3GPP TS 2</w:t>
      </w:r>
      <w:r w:rsidR="00E64F00" w:rsidRPr="00C44D1B">
        <w:rPr>
          <w:lang w:eastAsia="ko-KR"/>
        </w:rPr>
        <w:t>3</w:t>
      </w:r>
      <w:r w:rsidR="00E64F00" w:rsidRPr="00C44D1B">
        <w:t>.</w:t>
      </w:r>
      <w:r w:rsidR="00E64F00" w:rsidRPr="00C44D1B">
        <w:rPr>
          <w:lang w:eastAsia="ko-KR"/>
        </w:rPr>
        <w:t>5</w:t>
      </w:r>
      <w:r w:rsidR="00E64F00" w:rsidRPr="00C44D1B">
        <w:t>01 [165] and 3GPP TS 2</w:t>
      </w:r>
      <w:r w:rsidR="00E64F00" w:rsidRPr="00C44D1B">
        <w:rPr>
          <w:lang w:eastAsia="ko-KR"/>
        </w:rPr>
        <w:t>4</w:t>
      </w:r>
      <w:r w:rsidR="00E64F00" w:rsidRPr="00C44D1B">
        <w:t>.</w:t>
      </w:r>
      <w:r w:rsidR="00E64F00" w:rsidRPr="00C44D1B">
        <w:rPr>
          <w:lang w:eastAsia="ko-KR"/>
        </w:rPr>
        <w:t>5</w:t>
      </w:r>
      <w:r w:rsidR="00E64F00" w:rsidRPr="00C44D1B">
        <w:t>01 [161].</w:t>
      </w:r>
    </w:p>
    <w:p w14:paraId="67A1340C" w14:textId="77777777" w:rsidR="00FA4D2A" w:rsidRPr="00C44D1B" w:rsidRDefault="00FA4D2A" w:rsidP="00FA4D2A">
      <w:pPr>
        <w:pStyle w:val="B1"/>
      </w:pPr>
      <w:bookmarkStart w:id="4091" w:name="_MCCTEMPBM_CRPT80112131___7"/>
      <w:r w:rsidRPr="00C44D1B">
        <w:rPr>
          <w:rFonts w:ascii="Courier New" w:hAnsi="Courier New"/>
        </w:rPr>
        <w:t>&lt;packet filter identifier&gt;</w:t>
      </w:r>
      <w:r w:rsidRPr="00C44D1B">
        <w:t xml:space="preserve">: </w:t>
      </w:r>
      <w:r w:rsidR="001B1406" w:rsidRPr="00C44D1B">
        <w:t>integer type</w:t>
      </w:r>
      <w:r w:rsidRPr="00C44D1B">
        <w:t>. The value range is from 1 to 16.</w:t>
      </w:r>
    </w:p>
    <w:bookmarkEnd w:id="4091"/>
    <w:p w14:paraId="49BE1ADA" w14:textId="77777777" w:rsidR="002F791D" w:rsidRPr="00C44D1B" w:rsidRDefault="002F791D" w:rsidP="002F791D">
      <w:pPr>
        <w:pStyle w:val="NO"/>
      </w:pPr>
      <w:r w:rsidRPr="00C44D1B">
        <w:t>NOTE 1:</w:t>
      </w:r>
      <w:r w:rsidRPr="00C44D1B">
        <w:tab/>
        <w:t>While the numbering of packet filter identifier in this specification ranges from 1 to 16, the numbering of packet filter identifier in 3GPP TS 24.008 [8] ranges from 0 to 15. It is up to MT implementation to perform a mapping between the two value ranges.</w:t>
      </w:r>
    </w:p>
    <w:p w14:paraId="2E56A327" w14:textId="35864A92" w:rsidR="00FA4D2A" w:rsidRPr="00C44D1B" w:rsidRDefault="00FA4D2A" w:rsidP="00FA4D2A">
      <w:pPr>
        <w:pStyle w:val="B1"/>
      </w:pPr>
      <w:bookmarkStart w:id="4092" w:name="_MCCTEMPBM_CRPT80112132___7"/>
      <w:r w:rsidRPr="00C44D1B">
        <w:rPr>
          <w:rFonts w:ascii="Courier New" w:hAnsi="Courier New"/>
        </w:rPr>
        <w:t>&lt;evaluation precedence index&gt;</w:t>
      </w:r>
      <w:r w:rsidRPr="00C44D1B">
        <w:t xml:space="preserve">: </w:t>
      </w:r>
      <w:r w:rsidR="001B1406" w:rsidRPr="00C44D1B">
        <w:t>integer type</w:t>
      </w:r>
      <w:r w:rsidRPr="00C44D1B">
        <w:t>. The value range is from 0 to 255.</w:t>
      </w:r>
    </w:p>
    <w:p w14:paraId="4CBDCD22" w14:textId="77777777" w:rsidR="00FA4D2A" w:rsidRPr="00C44D1B" w:rsidRDefault="00FA4D2A" w:rsidP="00FA4D2A">
      <w:pPr>
        <w:pStyle w:val="B1"/>
      </w:pPr>
      <w:r w:rsidRPr="00C44D1B">
        <w:rPr>
          <w:rFonts w:ascii="Courier New" w:hAnsi="Courier New"/>
        </w:rPr>
        <w:t>&lt;</w:t>
      </w:r>
      <w:r w:rsidR="00B063D5" w:rsidRPr="00C44D1B">
        <w:rPr>
          <w:rFonts w:ascii="Courier New" w:hAnsi="Courier New" w:hint="eastAsia"/>
          <w:lang w:eastAsia="zh-CN"/>
        </w:rPr>
        <w:t>remote</w:t>
      </w:r>
      <w:r w:rsidRPr="00C44D1B">
        <w:rPr>
          <w:rFonts w:ascii="Courier New" w:hAnsi="Courier New"/>
        </w:rPr>
        <w:t xml:space="preserve"> address and subnet mask&gt;</w:t>
      </w:r>
      <w:r w:rsidRPr="00C44D1B">
        <w:t>: string type. The string is given as dot-separated numeric (0-255) parameters on the form:</w:t>
      </w:r>
      <w:r w:rsidRPr="00C44D1B">
        <w:br/>
        <w:t xml:space="preserve">"a1.a2.a3.a4.m1.m2.m3.m4" for IPv4 or </w:t>
      </w:r>
      <w:r w:rsidRPr="00C44D1B">
        <w:br/>
        <w:t>"a1.a2.a3.a4.a5.a6.a7.a8.a9.a10.a11.a12.a13.a14.a15.a16.m1.m2.m3.m4.m5.m6.m7.m8.m9.m10.m11.m12.m13.m14.m15.m16" for IPv6.</w:t>
      </w:r>
    </w:p>
    <w:p w14:paraId="28737382" w14:textId="77777777" w:rsidR="00DE1FFB" w:rsidRPr="00C44D1B" w:rsidRDefault="00DE1FFB" w:rsidP="00DE1FFB">
      <w:pPr>
        <w:pStyle w:val="B1"/>
      </w:pPr>
      <w:r w:rsidRPr="00C44D1B">
        <w:tab/>
        <w:t xml:space="preserve">When </w:t>
      </w:r>
      <w:r w:rsidRPr="00C44D1B">
        <w:rPr>
          <w:rFonts w:ascii="Courier New" w:hAnsi="Courier New" w:cs="Courier New"/>
        </w:rPr>
        <w:t>+CGPIAF</w:t>
      </w:r>
      <w:r w:rsidRPr="00C44D1B">
        <w:t xml:space="preserve"> is supported, its settings can influence the format of this parameter </w:t>
      </w:r>
      <w:r w:rsidR="0090279C" w:rsidRPr="00C44D1B">
        <w:t>returned with</w:t>
      </w:r>
      <w:r w:rsidRPr="00C44D1B">
        <w:t xml:space="preserve"> the </w:t>
      </w:r>
      <w:r w:rsidR="0090279C" w:rsidRPr="00C44D1B">
        <w:t>execute</w:t>
      </w:r>
      <w:r w:rsidRPr="00C44D1B">
        <w:t xml:space="preserve"> form of </w:t>
      </w:r>
      <w:r w:rsidRPr="00C44D1B">
        <w:rPr>
          <w:rFonts w:ascii="Courier New" w:hAnsi="Courier New" w:cs="Courier New"/>
        </w:rPr>
        <w:t>+CGTFTRDP</w:t>
      </w:r>
      <w:r w:rsidRPr="00C44D1B">
        <w:t>.</w:t>
      </w:r>
    </w:p>
    <w:p w14:paraId="70231A1D" w14:textId="77777777" w:rsidR="00FA4D2A" w:rsidRPr="00C44D1B" w:rsidRDefault="00FA4D2A" w:rsidP="00FA4D2A">
      <w:pPr>
        <w:pStyle w:val="B1"/>
      </w:pPr>
      <w:r w:rsidRPr="00C44D1B">
        <w:rPr>
          <w:rFonts w:ascii="Courier New" w:hAnsi="Courier New"/>
        </w:rPr>
        <w:t>&lt;protocol number (ipv4) / next header (ipv6)&gt;</w:t>
      </w:r>
      <w:r w:rsidRPr="00C44D1B">
        <w:t xml:space="preserve">: </w:t>
      </w:r>
      <w:r w:rsidR="001B1406" w:rsidRPr="00C44D1B">
        <w:t>integer type.</w:t>
      </w:r>
      <w:r w:rsidRPr="00C44D1B">
        <w:t xml:space="preserve"> </w:t>
      </w:r>
      <w:r w:rsidR="001B1406" w:rsidRPr="00C44D1B">
        <w:t xml:space="preserve">The </w:t>
      </w:r>
      <w:r w:rsidRPr="00C44D1B">
        <w:t xml:space="preserve">value range </w:t>
      </w:r>
      <w:r w:rsidR="001B1406" w:rsidRPr="00C44D1B">
        <w:t xml:space="preserve">is </w:t>
      </w:r>
      <w:r w:rsidRPr="00C44D1B">
        <w:t>from 0 to 255.</w:t>
      </w:r>
    </w:p>
    <w:p w14:paraId="0DADCD37" w14:textId="77777777" w:rsidR="00FA4D2A" w:rsidRPr="00C44D1B" w:rsidRDefault="00FA4D2A" w:rsidP="00FA4D2A">
      <w:pPr>
        <w:pStyle w:val="B1"/>
      </w:pPr>
      <w:r w:rsidRPr="00C44D1B">
        <w:rPr>
          <w:rFonts w:ascii="Courier New" w:hAnsi="Courier New"/>
          <w:lang w:val="en-US"/>
        </w:rPr>
        <w:t>&lt;</w:t>
      </w:r>
      <w:r w:rsidR="00B063D5" w:rsidRPr="00C44D1B">
        <w:rPr>
          <w:rFonts w:ascii="Courier New" w:hAnsi="Courier New" w:hint="eastAsia"/>
          <w:lang w:val="en-US" w:eastAsia="zh-CN"/>
        </w:rPr>
        <w:t>local</w:t>
      </w:r>
      <w:r w:rsidR="00B063D5" w:rsidRPr="00C44D1B">
        <w:rPr>
          <w:rFonts w:ascii="Courier New" w:hAnsi="Courier New"/>
          <w:lang w:val="en-US"/>
        </w:rPr>
        <w:t xml:space="preserve"> </w:t>
      </w:r>
      <w:r w:rsidRPr="00C44D1B">
        <w:rPr>
          <w:rFonts w:ascii="Courier New" w:hAnsi="Courier New"/>
          <w:lang w:val="en-US"/>
        </w:rPr>
        <w:t>port range&gt;</w:t>
      </w:r>
      <w:r w:rsidRPr="00C44D1B">
        <w:rPr>
          <w:lang w:val="en-US"/>
        </w:rPr>
        <w:t xml:space="preserve">: string type. </w:t>
      </w:r>
      <w:r w:rsidRPr="00C44D1B">
        <w:t>The string is given as dot-separated numeric (0-65535) parameters on the form "f.t".</w:t>
      </w:r>
    </w:p>
    <w:p w14:paraId="5FA66210" w14:textId="77777777" w:rsidR="00FA4D2A" w:rsidRPr="00C44D1B" w:rsidRDefault="00FA4D2A" w:rsidP="00FA4D2A">
      <w:pPr>
        <w:pStyle w:val="B1"/>
      </w:pPr>
      <w:r w:rsidRPr="00C44D1B">
        <w:rPr>
          <w:rFonts w:ascii="Courier New" w:hAnsi="Courier New"/>
          <w:lang w:val="en-US"/>
        </w:rPr>
        <w:t>&lt;</w:t>
      </w:r>
      <w:r w:rsidR="00B063D5" w:rsidRPr="00C44D1B">
        <w:rPr>
          <w:rFonts w:ascii="Courier New" w:hAnsi="Courier New" w:hint="eastAsia"/>
          <w:lang w:val="en-US" w:eastAsia="zh-CN"/>
        </w:rPr>
        <w:t>remote</w:t>
      </w:r>
      <w:r w:rsidR="00B063D5" w:rsidRPr="00C44D1B">
        <w:rPr>
          <w:rFonts w:ascii="Courier New" w:hAnsi="Courier New"/>
          <w:lang w:val="en-US"/>
        </w:rPr>
        <w:t xml:space="preserve"> </w:t>
      </w:r>
      <w:r w:rsidRPr="00C44D1B">
        <w:rPr>
          <w:rFonts w:ascii="Courier New" w:hAnsi="Courier New"/>
          <w:lang w:val="en-US"/>
        </w:rPr>
        <w:t>port range&gt;</w:t>
      </w:r>
      <w:r w:rsidRPr="00C44D1B">
        <w:rPr>
          <w:lang w:val="en-US"/>
        </w:rPr>
        <w:t>:</w:t>
      </w:r>
      <w:r w:rsidR="00937170" w:rsidRPr="00C44D1B">
        <w:rPr>
          <w:lang w:val="en-US"/>
        </w:rPr>
        <w:t xml:space="preserve"> </w:t>
      </w:r>
      <w:r w:rsidRPr="00C44D1B">
        <w:rPr>
          <w:lang w:val="en-US"/>
        </w:rPr>
        <w:t xml:space="preserve">string type. </w:t>
      </w:r>
      <w:r w:rsidRPr="00C44D1B">
        <w:t>The string is given as dot-separated numeric (0-65535) parameters on the form "f.t".</w:t>
      </w:r>
    </w:p>
    <w:p w14:paraId="0D0CEAAA" w14:textId="77777777" w:rsidR="00FA4D2A" w:rsidRPr="00C44D1B" w:rsidRDefault="00FA4D2A" w:rsidP="00FA4D2A">
      <w:pPr>
        <w:pStyle w:val="B1"/>
      </w:pPr>
      <w:r w:rsidRPr="00C44D1B">
        <w:rPr>
          <w:rFonts w:ascii="Courier New" w:hAnsi="Courier New"/>
        </w:rPr>
        <w:t>&lt;ipsec security parameter index (spi)&gt;</w:t>
      </w:r>
      <w:r w:rsidRPr="00C44D1B">
        <w:t>: numeric value in hexadecimal format. The value range is from 00000000 to FFFFFFFF.</w:t>
      </w:r>
    </w:p>
    <w:p w14:paraId="43932FFC" w14:textId="77777777" w:rsidR="00FA4D2A" w:rsidRPr="00C44D1B" w:rsidRDefault="00FA4D2A" w:rsidP="00FA4D2A">
      <w:pPr>
        <w:pStyle w:val="B1"/>
      </w:pPr>
      <w:r w:rsidRPr="00C44D1B">
        <w:rPr>
          <w:rFonts w:ascii="Courier New" w:hAnsi="Courier New"/>
        </w:rPr>
        <w:t>&lt;type of service (tos) (ipv4) and mask / traffic class (ipv6) and mask&gt;</w:t>
      </w:r>
      <w:r w:rsidRPr="00C44D1B">
        <w:t xml:space="preserve">: </w:t>
      </w:r>
      <w:r w:rsidRPr="00C44D1B">
        <w:br/>
        <w:t>string type. The string is given as dot-separated numeric (0-255) parameters on the form "t.m".</w:t>
      </w:r>
    </w:p>
    <w:p w14:paraId="00A4A12E" w14:textId="77777777" w:rsidR="00FA4D2A" w:rsidRPr="00C44D1B" w:rsidRDefault="00FA4D2A" w:rsidP="00FA4D2A">
      <w:pPr>
        <w:pStyle w:val="B1"/>
      </w:pPr>
      <w:r w:rsidRPr="00C44D1B">
        <w:rPr>
          <w:rFonts w:ascii="Courier New" w:hAnsi="Courier New"/>
        </w:rPr>
        <w:t>&lt;flow label (ipv6)&gt;</w:t>
      </w:r>
      <w:r w:rsidRPr="00C44D1B">
        <w:t>: numeric value in hexadecimal format. The value range is from 00000 to FFFFF. Valid for IPv6 only.</w:t>
      </w:r>
    </w:p>
    <w:p w14:paraId="46C811E4" w14:textId="77777777" w:rsidR="000677CA" w:rsidRPr="00C44D1B" w:rsidRDefault="00FA4D2A" w:rsidP="00FA4D2A">
      <w:pPr>
        <w:pStyle w:val="B1"/>
      </w:pPr>
      <w:r w:rsidRPr="00C44D1B">
        <w:rPr>
          <w:rFonts w:ascii="Courier New" w:hAnsi="Courier New" w:cs="Courier New"/>
        </w:rPr>
        <w:t>&lt;</w:t>
      </w:r>
      <w:r w:rsidRPr="00C44D1B">
        <w:rPr>
          <w:rFonts w:ascii="Courier New" w:hAnsi="Courier New"/>
        </w:rPr>
        <w:t>direction</w:t>
      </w:r>
      <w:r w:rsidRPr="00C44D1B">
        <w:rPr>
          <w:rFonts w:ascii="Courier New" w:hAnsi="Courier New" w:cs="Courier New"/>
        </w:rPr>
        <w:t>&gt;</w:t>
      </w:r>
      <w:r w:rsidRPr="00C44D1B">
        <w:t xml:space="preserve"> </w:t>
      </w:r>
      <w:r w:rsidR="001B1406" w:rsidRPr="00C44D1B">
        <w:t>integer type.</w:t>
      </w:r>
      <w:r w:rsidRPr="00C44D1B">
        <w:t xml:space="preserve"> </w:t>
      </w:r>
      <w:r w:rsidR="001B1406" w:rsidRPr="00C44D1B">
        <w:t>S</w:t>
      </w:r>
      <w:r w:rsidRPr="00C44D1B">
        <w:t>pecifies the transmission direction in which the Packet Filter shall be applied.</w:t>
      </w:r>
    </w:p>
    <w:bookmarkEnd w:id="4092"/>
    <w:p w14:paraId="046329CE" w14:textId="77777777" w:rsidR="000677CA" w:rsidRPr="00C44D1B" w:rsidRDefault="00FA4D2A" w:rsidP="000677CA">
      <w:pPr>
        <w:pStyle w:val="B2"/>
      </w:pPr>
      <w:r w:rsidRPr="00C44D1B">
        <w:t>0</w:t>
      </w:r>
      <w:r w:rsidRPr="00C44D1B">
        <w:tab/>
        <w:t>Pre Release 7 TFT Filter (see 3GPP TS 24.008 [8], table</w:t>
      </w:r>
      <w:r w:rsidR="00B422F7" w:rsidRPr="00C44D1B">
        <w:t> </w:t>
      </w:r>
      <w:r w:rsidRPr="00C44D1B">
        <w:t>10.5.162)</w:t>
      </w:r>
    </w:p>
    <w:p w14:paraId="6B4777D5" w14:textId="77777777" w:rsidR="000677CA" w:rsidRPr="00C44D1B" w:rsidRDefault="00FA4D2A" w:rsidP="000677CA">
      <w:pPr>
        <w:pStyle w:val="B2"/>
      </w:pPr>
      <w:r w:rsidRPr="00C44D1B">
        <w:t>1</w:t>
      </w:r>
      <w:r w:rsidRPr="00C44D1B">
        <w:tab/>
        <w:t>Uplink</w:t>
      </w:r>
    </w:p>
    <w:p w14:paraId="2FCD28D5" w14:textId="77777777" w:rsidR="000677CA" w:rsidRPr="00C44D1B" w:rsidRDefault="00FA4D2A" w:rsidP="000677CA">
      <w:pPr>
        <w:pStyle w:val="B2"/>
      </w:pPr>
      <w:r w:rsidRPr="00C44D1B">
        <w:t>2</w:t>
      </w:r>
      <w:r w:rsidRPr="00C44D1B">
        <w:tab/>
        <w:t>Downlink</w:t>
      </w:r>
    </w:p>
    <w:p w14:paraId="6CA42FFE" w14:textId="77777777" w:rsidR="00FA4D2A" w:rsidRPr="00C44D1B" w:rsidRDefault="00FA4D2A" w:rsidP="000677CA">
      <w:pPr>
        <w:pStyle w:val="B2"/>
      </w:pPr>
      <w:r w:rsidRPr="00C44D1B">
        <w:t>3</w:t>
      </w:r>
      <w:r w:rsidRPr="00C44D1B">
        <w:tab/>
        <w:t>Bidirectional (Used for Uplink and Downlink)</w:t>
      </w:r>
    </w:p>
    <w:p w14:paraId="71D22173" w14:textId="6D6E7993" w:rsidR="009F3D2C" w:rsidRPr="00C44D1B" w:rsidRDefault="00FA4D2A" w:rsidP="009F3D2C">
      <w:pPr>
        <w:pStyle w:val="B1"/>
      </w:pPr>
      <w:bookmarkStart w:id="4093" w:name="_MCCTEMPBM_CRPT80112133___7"/>
      <w:r w:rsidRPr="00C44D1B">
        <w:rPr>
          <w:rFonts w:ascii="Courier New" w:hAnsi="Courier New" w:cs="Courier New"/>
        </w:rPr>
        <w:t>&lt;NW packet filter Identifier&gt;</w:t>
      </w:r>
      <w:r w:rsidRPr="00C44D1B">
        <w:t xml:space="preserve"> </w:t>
      </w:r>
      <w:r w:rsidR="001B1406" w:rsidRPr="00C44D1B">
        <w:t>integer type</w:t>
      </w:r>
      <w:r w:rsidRPr="00C44D1B">
        <w:t xml:space="preserve">. The value range is from </w:t>
      </w:r>
      <w:r w:rsidR="002F791D" w:rsidRPr="00C44D1B">
        <w:t>1</w:t>
      </w:r>
      <w:r w:rsidR="003E519D" w:rsidRPr="00C44D1B">
        <w:t xml:space="preserve"> </w:t>
      </w:r>
      <w:r w:rsidRPr="00C44D1B">
        <w:t xml:space="preserve">to </w:t>
      </w:r>
      <w:r w:rsidR="00DA6DFD" w:rsidRPr="00C44D1B">
        <w:t>16</w:t>
      </w:r>
      <w:r w:rsidRPr="00C44D1B">
        <w:t>. In EPS the value is assigned by the network when established</w:t>
      </w:r>
    </w:p>
    <w:bookmarkEnd w:id="4093"/>
    <w:p w14:paraId="2DAD362B" w14:textId="2CF229EB" w:rsidR="00DA6DFD" w:rsidRPr="00C44D1B" w:rsidRDefault="00DA6DFD" w:rsidP="00765F69">
      <w:pPr>
        <w:pStyle w:val="NO"/>
        <w:rPr>
          <w:lang w:eastAsia="ko-KR"/>
        </w:rPr>
      </w:pPr>
      <w:r w:rsidRPr="00C44D1B">
        <w:t>NOTE 2:</w:t>
      </w:r>
      <w:r w:rsidRPr="00C44D1B">
        <w:tab/>
        <w:t>While the numbering of packet filter identifier in this specification ranges from 1 to 16, the numbering of packet filter identifier in 3GPP TS 24.008 [8] ranges from 0 to 15. It is up to MT implementation to perform a mapping between the two value ranges.</w:t>
      </w:r>
    </w:p>
    <w:p w14:paraId="255A347C" w14:textId="77777777" w:rsidR="009F3D2C" w:rsidRPr="00C44D1B" w:rsidRDefault="009F3D2C" w:rsidP="009F3D2C">
      <w:pPr>
        <w:pStyle w:val="B1"/>
      </w:pPr>
      <w:bookmarkStart w:id="4094" w:name="_MCCTEMPBM_CRPT80112134___7"/>
      <w:r w:rsidRPr="00C44D1B">
        <w:rPr>
          <w:rFonts w:ascii="Courier New" w:hAnsi="Courier New"/>
        </w:rPr>
        <w:t>&lt;</w:t>
      </w:r>
      <w:r w:rsidRPr="00C44D1B">
        <w:rPr>
          <w:rFonts w:ascii="Courier New" w:hAnsi="Courier New" w:hint="eastAsia"/>
          <w:lang w:eastAsia="ko-KR"/>
        </w:rPr>
        <w:t>local</w:t>
      </w:r>
      <w:r w:rsidRPr="00C44D1B">
        <w:rPr>
          <w:rFonts w:ascii="Courier New" w:hAnsi="Courier New"/>
        </w:rPr>
        <w:t xml:space="preserve"> address and subnet mask&gt;</w:t>
      </w:r>
      <w:r w:rsidRPr="00C44D1B">
        <w:t>: string type. The string is given as dot-separated numeric (0-255) parameters on the form:</w:t>
      </w:r>
      <w:r w:rsidRPr="00C44D1B">
        <w:br/>
        <w:t>"a1.a2.a3.a4.m1.m2.m3.m4" for IPv4 or</w:t>
      </w:r>
      <w:r w:rsidRPr="00C44D1B">
        <w:br/>
        <w:t>"a1.a2.a3.a4.a5.a6.a7.a8.a9.a10.a11.a12.a13.a14.a15.a16.m1.m2.m3.m4.m5.m6.m7.m8.m9.m10.m11.m12.m13.m14.m15.m16", for IPv6.</w:t>
      </w:r>
    </w:p>
    <w:p w14:paraId="109C4EB1" w14:textId="77777777" w:rsidR="00E64F00" w:rsidRPr="00C44D1B" w:rsidRDefault="009F3D2C" w:rsidP="00E64F00">
      <w:pPr>
        <w:pStyle w:val="B1"/>
      </w:pPr>
      <w:r w:rsidRPr="00C44D1B">
        <w:tab/>
        <w:t xml:space="preserve">When </w:t>
      </w:r>
      <w:r w:rsidRPr="00C44D1B">
        <w:rPr>
          <w:rFonts w:ascii="Courier New" w:hAnsi="Courier New" w:cs="Courier New"/>
        </w:rPr>
        <w:t>+CGPIAF</w:t>
      </w:r>
      <w:r w:rsidRPr="00C44D1B">
        <w:t xml:space="preserve"> is supported, its settings can influence the format of this parameter returned with the read form of </w:t>
      </w:r>
      <w:r w:rsidRPr="00C44D1B">
        <w:rPr>
          <w:rFonts w:ascii="Courier New" w:hAnsi="Courier New" w:cs="Courier New"/>
        </w:rPr>
        <w:t>+CG</w:t>
      </w:r>
      <w:r w:rsidRPr="00C44D1B">
        <w:rPr>
          <w:rFonts w:ascii="Courier New" w:hAnsi="Courier New" w:cs="Courier New" w:hint="eastAsia"/>
          <w:lang w:eastAsia="ko-KR"/>
        </w:rPr>
        <w:t>TFTRDP</w:t>
      </w:r>
      <w:r w:rsidRPr="00C44D1B">
        <w:t>.</w:t>
      </w:r>
    </w:p>
    <w:p w14:paraId="5783A761" w14:textId="29E037D5" w:rsidR="00FA4D2A" w:rsidRPr="00C44D1B" w:rsidRDefault="00E64F00" w:rsidP="00E64F00">
      <w:pPr>
        <w:pStyle w:val="B1"/>
      </w:pPr>
      <w:r w:rsidRPr="00C44D1B">
        <w:rPr>
          <w:rFonts w:ascii="Courier New" w:hAnsi="Courier New" w:cs="Courier New"/>
        </w:rPr>
        <w:t>&lt;</w:t>
      </w:r>
      <w:r w:rsidRPr="00C44D1B">
        <w:rPr>
          <w:rFonts w:ascii="Courier New" w:hAnsi="Courier New"/>
        </w:rPr>
        <w:t>QRI</w:t>
      </w:r>
      <w:r w:rsidRPr="00C44D1B">
        <w:rPr>
          <w:rFonts w:ascii="Courier New" w:hAnsi="Courier New" w:cs="Courier New"/>
        </w:rPr>
        <w:t>&gt;</w:t>
      </w:r>
      <w:r w:rsidRPr="00C44D1B">
        <w:t>: integer type. Identifies the QoS rule, see 3GPP TS 2</w:t>
      </w:r>
      <w:r w:rsidRPr="00C44D1B">
        <w:rPr>
          <w:rFonts w:hint="eastAsia"/>
          <w:lang w:eastAsia="ko-KR"/>
        </w:rPr>
        <w:t>3</w:t>
      </w:r>
      <w:r w:rsidRPr="00C44D1B">
        <w:t>.</w:t>
      </w:r>
      <w:r w:rsidRPr="00C44D1B">
        <w:rPr>
          <w:rFonts w:hint="eastAsia"/>
          <w:lang w:eastAsia="ko-KR"/>
        </w:rPr>
        <w:t>5</w:t>
      </w:r>
      <w:r w:rsidRPr="00C44D1B">
        <w:t>01 [165] and 3GPP TS 2</w:t>
      </w:r>
      <w:r w:rsidRPr="00C44D1B">
        <w:rPr>
          <w:rFonts w:hint="eastAsia"/>
          <w:lang w:eastAsia="ko-KR"/>
        </w:rPr>
        <w:t>4</w:t>
      </w:r>
      <w:r w:rsidRPr="00C44D1B">
        <w:t>.</w:t>
      </w:r>
      <w:r w:rsidRPr="00C44D1B">
        <w:rPr>
          <w:rFonts w:hint="eastAsia"/>
          <w:lang w:eastAsia="ko-KR"/>
        </w:rPr>
        <w:t>5</w:t>
      </w:r>
      <w:r w:rsidRPr="00C44D1B">
        <w:t>01 [161].</w:t>
      </w:r>
    </w:p>
    <w:p w14:paraId="26A12CD8" w14:textId="77777777" w:rsidR="009F58DB" w:rsidRPr="00C44D1B" w:rsidRDefault="009F58DB" w:rsidP="009F58DB">
      <w:pPr>
        <w:pStyle w:val="B1"/>
      </w:pPr>
      <w:r w:rsidRPr="00C44D1B">
        <w:rPr>
          <w:rFonts w:ascii="Courier New" w:hAnsi="Courier New"/>
        </w:rPr>
        <w:t>&lt;destination MAC address&gt;</w:t>
      </w:r>
      <w:r w:rsidRPr="00C44D1B">
        <w:t>: string type. The string is given as dot-separated numeric (0-255) parameters on the form: "a1.a2.a3.a4.a5.a6".</w:t>
      </w:r>
    </w:p>
    <w:p w14:paraId="10422C12" w14:textId="77777777" w:rsidR="009F58DB" w:rsidRPr="00C44D1B" w:rsidRDefault="009F58DB" w:rsidP="009F58DB">
      <w:pPr>
        <w:pStyle w:val="B1"/>
      </w:pPr>
      <w:r w:rsidRPr="00C44D1B">
        <w:rPr>
          <w:rFonts w:ascii="Courier New" w:hAnsi="Courier New"/>
        </w:rPr>
        <w:t>&lt;source MAC address&gt;</w:t>
      </w:r>
      <w:r w:rsidRPr="00C44D1B">
        <w:t>: string type. The string is given as dot-separated numeric (0-255) parameters on the form: "a1.a2.a3.a4.a5.a6".</w:t>
      </w:r>
    </w:p>
    <w:p w14:paraId="55A15A99" w14:textId="77777777" w:rsidR="009F58DB" w:rsidRPr="00C44D1B" w:rsidRDefault="009F58DB" w:rsidP="009F58DB">
      <w:pPr>
        <w:pStyle w:val="B1"/>
      </w:pPr>
      <w:r w:rsidRPr="00C44D1B">
        <w:rPr>
          <w:rFonts w:ascii="Courier New" w:hAnsi="Courier New"/>
        </w:rPr>
        <w:t>&lt;802.1Q C-TAG VID&gt;</w:t>
      </w:r>
      <w:r w:rsidRPr="00C44D1B">
        <w:t>: numeric value in hexadecimal format. The value range is from 000 to FFF.</w:t>
      </w:r>
    </w:p>
    <w:p w14:paraId="2A1D71EE" w14:textId="77777777" w:rsidR="009F58DB" w:rsidRPr="00C44D1B" w:rsidRDefault="009F58DB" w:rsidP="009F58DB">
      <w:pPr>
        <w:pStyle w:val="B1"/>
      </w:pPr>
      <w:r w:rsidRPr="00C44D1B">
        <w:rPr>
          <w:rFonts w:ascii="Courier New" w:hAnsi="Courier New"/>
        </w:rPr>
        <w:t>&lt;802.1Q S-TAG VID&gt;</w:t>
      </w:r>
      <w:r w:rsidRPr="00C44D1B">
        <w:t>: numeric value in hexadecimal format. The value range is from 000 to FFF.</w:t>
      </w:r>
    </w:p>
    <w:p w14:paraId="46A882D7" w14:textId="77777777" w:rsidR="009F58DB" w:rsidRPr="00C44D1B" w:rsidRDefault="009F58DB" w:rsidP="009F58DB">
      <w:pPr>
        <w:pStyle w:val="B1"/>
      </w:pPr>
      <w:r w:rsidRPr="00C44D1B">
        <w:rPr>
          <w:rFonts w:ascii="Courier New" w:hAnsi="Courier New"/>
        </w:rPr>
        <w:t>&lt;802.1Q C-TAG PCP/DEI&gt;</w:t>
      </w:r>
      <w:r w:rsidRPr="00C44D1B">
        <w:t>: numeric value in hexadecimal format. The value range is from 0 to F.</w:t>
      </w:r>
    </w:p>
    <w:p w14:paraId="49B0419B" w14:textId="77777777" w:rsidR="009F58DB" w:rsidRPr="00C44D1B" w:rsidRDefault="009F58DB" w:rsidP="009F58DB">
      <w:pPr>
        <w:pStyle w:val="B1"/>
      </w:pPr>
      <w:r w:rsidRPr="00C44D1B">
        <w:rPr>
          <w:rFonts w:ascii="Courier New" w:hAnsi="Courier New"/>
        </w:rPr>
        <w:t>&lt;802.1Q S-TAG PCP/DEI&gt;</w:t>
      </w:r>
      <w:r w:rsidRPr="00C44D1B">
        <w:t>: numeric value in hexadecimal format. The value range is from 0 to F.</w:t>
      </w:r>
    </w:p>
    <w:p w14:paraId="19CA9CDB" w14:textId="33D3D4C9" w:rsidR="009F58DB" w:rsidRPr="00C44D1B" w:rsidRDefault="009F58DB" w:rsidP="00E64F00">
      <w:pPr>
        <w:pStyle w:val="B1"/>
      </w:pPr>
      <w:r w:rsidRPr="00C44D1B">
        <w:rPr>
          <w:rFonts w:ascii="Courier New" w:hAnsi="Courier New"/>
        </w:rPr>
        <w:t>&lt;ethertype&gt;</w:t>
      </w:r>
      <w:r w:rsidRPr="00C44D1B">
        <w:t>: numeric value in hexadecimal format. The value range is from 0000 to FFFF.</w:t>
      </w:r>
    </w:p>
    <w:bookmarkEnd w:id="4094"/>
    <w:p w14:paraId="70B90E39" w14:textId="1D96C957" w:rsidR="00FA4D2A" w:rsidRPr="00C44D1B" w:rsidRDefault="00FA4D2A" w:rsidP="00FA4D2A">
      <w:pPr>
        <w:pStyle w:val="NO"/>
      </w:pPr>
      <w:r w:rsidRPr="00C44D1B">
        <w:t>NOTE</w:t>
      </w:r>
      <w:r w:rsidR="00DA6DFD" w:rsidRPr="00C44D1B">
        <w:t> 3</w:t>
      </w:r>
      <w:r w:rsidRPr="00C44D1B">
        <w:t>:</w:t>
      </w:r>
      <w:r w:rsidRPr="00C44D1B">
        <w:tab/>
        <w:t>Some of the above listed attributes can coexist in a Packet Filter while others mutually exclude each other. The possible combinations are shown in 3GPP TS 23.060 [47]</w:t>
      </w:r>
      <w:r w:rsidR="00E64F00" w:rsidRPr="00C44D1B">
        <w:t>, 3GPP TS 2</w:t>
      </w:r>
      <w:r w:rsidR="00E64F00" w:rsidRPr="00C44D1B">
        <w:rPr>
          <w:lang w:eastAsia="ko-KR"/>
        </w:rPr>
        <w:t>3</w:t>
      </w:r>
      <w:r w:rsidR="00E64F00" w:rsidRPr="00C44D1B">
        <w:t>.</w:t>
      </w:r>
      <w:r w:rsidR="00E64F00" w:rsidRPr="00C44D1B">
        <w:rPr>
          <w:lang w:eastAsia="ko-KR"/>
        </w:rPr>
        <w:t>5</w:t>
      </w:r>
      <w:r w:rsidR="00E64F00" w:rsidRPr="00C44D1B">
        <w:t>01 [165] and 3GPP TS 2</w:t>
      </w:r>
      <w:r w:rsidR="00E64F00" w:rsidRPr="00C44D1B">
        <w:rPr>
          <w:lang w:eastAsia="ko-KR"/>
        </w:rPr>
        <w:t>4</w:t>
      </w:r>
      <w:r w:rsidR="00E64F00" w:rsidRPr="00C44D1B">
        <w:t>.</w:t>
      </w:r>
      <w:r w:rsidR="00E64F00" w:rsidRPr="00C44D1B">
        <w:rPr>
          <w:lang w:eastAsia="ko-KR"/>
        </w:rPr>
        <w:t>5</w:t>
      </w:r>
      <w:r w:rsidR="00E64F00" w:rsidRPr="00C44D1B">
        <w:t>01 [161]</w:t>
      </w:r>
      <w:r w:rsidRPr="00C44D1B">
        <w:t>.</w:t>
      </w:r>
    </w:p>
    <w:p w14:paraId="0663A6AF" w14:textId="77777777" w:rsidR="00BC47B3" w:rsidRPr="00C44D1B" w:rsidRDefault="00FA4D2A" w:rsidP="007D1BB8">
      <w:pPr>
        <w:rPr>
          <w:b/>
        </w:rPr>
      </w:pPr>
      <w:r w:rsidRPr="00C44D1B">
        <w:rPr>
          <w:b/>
        </w:rPr>
        <w:t>Implementation</w:t>
      </w:r>
    </w:p>
    <w:p w14:paraId="37FE325C" w14:textId="77777777" w:rsidR="00FA4D2A" w:rsidRPr="00C44D1B" w:rsidRDefault="00BC47B3" w:rsidP="007356A9">
      <w:r w:rsidRPr="00C44D1B">
        <w:t>Optional.</w:t>
      </w:r>
    </w:p>
    <w:p w14:paraId="2DDEC266" w14:textId="77777777" w:rsidR="00D073DA" w:rsidRPr="00C44D1B" w:rsidRDefault="00D073DA" w:rsidP="00E26141">
      <w:pPr>
        <w:pStyle w:val="Heading3"/>
      </w:pPr>
      <w:bookmarkStart w:id="4095" w:name="_CR10_1_26"/>
      <w:bookmarkStart w:id="4096" w:name="_Toc20207666"/>
      <w:bookmarkStart w:id="4097" w:name="_Toc27579549"/>
      <w:bookmarkStart w:id="4098" w:name="_Toc36116129"/>
      <w:bookmarkStart w:id="4099" w:name="_Toc45215010"/>
      <w:bookmarkStart w:id="4100" w:name="_Toc51866778"/>
      <w:bookmarkStart w:id="4101" w:name="_Toc187419464"/>
      <w:bookmarkEnd w:id="4095"/>
      <w:r w:rsidRPr="00C44D1B">
        <w:t>10.1.2</w:t>
      </w:r>
      <w:r w:rsidR="00FA4D2A" w:rsidRPr="00C44D1B">
        <w:t>6</w:t>
      </w:r>
      <w:r w:rsidRPr="00C44D1B">
        <w:tab/>
      </w:r>
      <w:r w:rsidR="00FA4D2A" w:rsidRPr="00C44D1B">
        <w:t xml:space="preserve">Define EPS </w:t>
      </w:r>
      <w:r w:rsidR="00C82DB3" w:rsidRPr="00C44D1B">
        <w:t>q</w:t>
      </w:r>
      <w:r w:rsidR="00FA4D2A" w:rsidRPr="00C44D1B">
        <w:t xml:space="preserve">uality </w:t>
      </w:r>
      <w:r w:rsidR="00C82DB3" w:rsidRPr="00C44D1B">
        <w:t>o</w:t>
      </w:r>
      <w:r w:rsidR="00FA4D2A" w:rsidRPr="00C44D1B">
        <w:t xml:space="preserve">f </w:t>
      </w:r>
      <w:r w:rsidR="00C82DB3" w:rsidRPr="00C44D1B">
        <w:t>s</w:t>
      </w:r>
      <w:r w:rsidR="00FA4D2A" w:rsidRPr="00C44D1B">
        <w:t>ervice +CGEQOS</w:t>
      </w:r>
      <w:bookmarkEnd w:id="4096"/>
      <w:bookmarkEnd w:id="4097"/>
      <w:bookmarkEnd w:id="4098"/>
      <w:bookmarkEnd w:id="4099"/>
      <w:bookmarkEnd w:id="4100"/>
      <w:bookmarkEnd w:id="4101"/>
    </w:p>
    <w:p w14:paraId="55D487C3" w14:textId="77777777" w:rsidR="00FA4D2A" w:rsidRPr="00C44D1B" w:rsidRDefault="00FA4D2A" w:rsidP="00FA4D2A">
      <w:pPr>
        <w:pStyle w:val="TH"/>
      </w:pPr>
      <w:bookmarkStart w:id="4102" w:name="_CRTable10_1_261"/>
      <w:r w:rsidRPr="00C44D1B">
        <w:t>Table </w:t>
      </w:r>
      <w:bookmarkEnd w:id="4102"/>
      <w:r w:rsidRPr="00C44D1B">
        <w:t>10.1.26-1: +CGEQOS parameter command syntax</w:t>
      </w:r>
    </w:p>
    <w:tbl>
      <w:tblPr>
        <w:tblW w:w="9854" w:type="dxa"/>
        <w:tblLayout w:type="fixed"/>
        <w:tblLook w:val="0000" w:firstRow="0" w:lastRow="0" w:firstColumn="0" w:lastColumn="0" w:noHBand="0" w:noVBand="0"/>
      </w:tblPr>
      <w:tblGrid>
        <w:gridCol w:w="4927"/>
        <w:gridCol w:w="4927"/>
      </w:tblGrid>
      <w:tr w:rsidR="00FA4D2A" w:rsidRPr="00C44D1B" w14:paraId="0895DAE5" w14:textId="77777777">
        <w:trPr>
          <w:tblHeader/>
        </w:trPr>
        <w:tc>
          <w:tcPr>
            <w:tcW w:w="4927" w:type="dxa"/>
            <w:tcBorders>
              <w:top w:val="single" w:sz="6" w:space="0" w:color="auto"/>
              <w:left w:val="single" w:sz="6" w:space="0" w:color="auto"/>
              <w:right w:val="single" w:sz="6" w:space="0" w:color="auto"/>
            </w:tcBorders>
          </w:tcPr>
          <w:p w14:paraId="55693355" w14:textId="77777777" w:rsidR="00FA4D2A" w:rsidRPr="00C44D1B" w:rsidRDefault="00FA4D2A" w:rsidP="00FA4D2A">
            <w:pPr>
              <w:pStyle w:val="TAH"/>
              <w:rPr>
                <w:color w:val="000000"/>
                <w:lang w:eastAsia="en-US"/>
              </w:rPr>
            </w:pPr>
            <w:bookmarkStart w:id="4103" w:name="_MCCTEMPBM_CRPT80112135___5" w:colFirst="0" w:colLast="0"/>
            <w:r w:rsidRPr="00C44D1B">
              <w:rPr>
                <w:color w:val="000000"/>
                <w:lang w:eastAsia="en-US"/>
              </w:rPr>
              <w:t>Command</w:t>
            </w:r>
          </w:p>
        </w:tc>
        <w:tc>
          <w:tcPr>
            <w:tcW w:w="4927" w:type="dxa"/>
            <w:tcBorders>
              <w:top w:val="single" w:sz="6" w:space="0" w:color="auto"/>
              <w:left w:val="nil"/>
              <w:bottom w:val="single" w:sz="6" w:space="0" w:color="auto"/>
              <w:right w:val="single" w:sz="6" w:space="0" w:color="auto"/>
            </w:tcBorders>
          </w:tcPr>
          <w:p w14:paraId="3FE32882" w14:textId="77777777" w:rsidR="00FA4D2A" w:rsidRPr="00C44D1B" w:rsidRDefault="00FA4D2A" w:rsidP="00FA4D2A">
            <w:pPr>
              <w:pStyle w:val="TAH"/>
              <w:rPr>
                <w:color w:val="000000"/>
                <w:lang w:eastAsia="en-US"/>
              </w:rPr>
            </w:pPr>
            <w:r w:rsidRPr="00C44D1B">
              <w:rPr>
                <w:color w:val="000000"/>
                <w:lang w:eastAsia="en-US"/>
              </w:rPr>
              <w:t>Possible Response(s)</w:t>
            </w:r>
          </w:p>
        </w:tc>
      </w:tr>
      <w:tr w:rsidR="00FA4D2A" w:rsidRPr="00C44D1B" w14:paraId="372DBF0E" w14:textId="77777777">
        <w:tc>
          <w:tcPr>
            <w:tcW w:w="4927" w:type="dxa"/>
            <w:tcBorders>
              <w:top w:val="single" w:sz="6" w:space="0" w:color="auto"/>
              <w:left w:val="single" w:sz="6" w:space="0" w:color="auto"/>
              <w:bottom w:val="single" w:sz="6" w:space="0" w:color="auto"/>
              <w:right w:val="single" w:sz="6" w:space="0" w:color="auto"/>
            </w:tcBorders>
          </w:tcPr>
          <w:p w14:paraId="77FB4A98" w14:textId="76E08EBF" w:rsidR="00FA4D2A" w:rsidRPr="00C44D1B" w:rsidRDefault="00FA4D2A" w:rsidP="00FA4D2A">
            <w:pPr>
              <w:rPr>
                <w:rFonts w:ascii="Courier New" w:hAnsi="Courier New"/>
                <w:color w:val="000000"/>
              </w:rPr>
            </w:pPr>
            <w:bookmarkStart w:id="4104" w:name="_MCCTEMPBM_CRPT80112136___7" w:colFirst="0" w:colLast="0"/>
            <w:bookmarkEnd w:id="4103"/>
            <w:r w:rsidRPr="00C44D1B">
              <w:rPr>
                <w:rFonts w:ascii="Courier New" w:hAnsi="Courier New"/>
                <w:color w:val="000000"/>
              </w:rPr>
              <w:t>+CGEQOS=&lt;cid&gt;[,&lt;QCI&gt;[,&lt;DL_GBR&gt;,&lt;UL_GBR&gt;[,&lt;DL_MBR&gt;,&lt;UL_MBR</w:t>
            </w:r>
            <w:r w:rsidR="00503393" w:rsidRPr="00C44D1B">
              <w:rPr>
                <w:rFonts w:ascii="Courier New" w:hAnsi="Courier New"/>
                <w:color w:val="000000"/>
              </w:rPr>
              <w:t>&gt;</w:t>
            </w:r>
            <w:r w:rsidRPr="00C44D1B">
              <w:rPr>
                <w:rFonts w:ascii="Courier New" w:hAnsi="Courier New"/>
                <w:color w:val="000000"/>
              </w:rPr>
              <w:t>]]]</w:t>
            </w:r>
          </w:p>
        </w:tc>
        <w:tc>
          <w:tcPr>
            <w:tcW w:w="4927" w:type="dxa"/>
            <w:tcBorders>
              <w:top w:val="single" w:sz="6" w:space="0" w:color="auto"/>
              <w:left w:val="nil"/>
              <w:bottom w:val="single" w:sz="6" w:space="0" w:color="auto"/>
              <w:right w:val="single" w:sz="6" w:space="0" w:color="auto"/>
            </w:tcBorders>
          </w:tcPr>
          <w:p w14:paraId="7E69AD64" w14:textId="77777777" w:rsidR="00FA4D2A" w:rsidRPr="00C44D1B" w:rsidRDefault="00FA4D2A" w:rsidP="00FA4D2A">
            <w:pPr>
              <w:spacing w:line="200" w:lineRule="exact"/>
              <w:rPr>
                <w:rFonts w:ascii="Courier New" w:hAnsi="Courier New"/>
                <w:color w:val="000000"/>
              </w:rPr>
            </w:pPr>
            <w:r w:rsidRPr="00C44D1B">
              <w:rPr>
                <w:rFonts w:ascii="Courier New" w:hAnsi="Courier New"/>
                <w:i/>
                <w:lang w:val="es-ES_tradnl"/>
              </w:rPr>
              <w:t>+CME</w:t>
            </w:r>
            <w:r w:rsidR="00932F67" w:rsidRPr="00C44D1B">
              <w:rPr>
                <w:rFonts w:ascii="Courier New" w:hAnsi="Courier New"/>
                <w:i/>
                <w:lang w:val="es-ES_tradnl"/>
              </w:rPr>
              <w:t> </w:t>
            </w:r>
            <w:r w:rsidRPr="00C44D1B">
              <w:rPr>
                <w:rFonts w:ascii="Courier New" w:hAnsi="Courier New"/>
                <w:i/>
                <w:lang w:val="es-ES_tradnl"/>
              </w:rPr>
              <w:t>ERROR:</w:t>
            </w:r>
            <w:r w:rsidR="00932F67" w:rsidRPr="00C44D1B">
              <w:rPr>
                <w:rFonts w:ascii="Courier New" w:hAnsi="Courier New"/>
                <w:i/>
                <w:lang w:val="es-ES_tradnl"/>
              </w:rPr>
              <w:t> </w:t>
            </w:r>
            <w:r w:rsidRPr="00C44D1B">
              <w:rPr>
                <w:rFonts w:ascii="Courier New" w:hAnsi="Courier New"/>
                <w:i/>
                <w:lang w:val="es-ES_tradnl"/>
              </w:rPr>
              <w:t>&lt;err&gt;</w:t>
            </w:r>
          </w:p>
        </w:tc>
      </w:tr>
      <w:tr w:rsidR="00FA4D2A" w:rsidRPr="00C44D1B" w14:paraId="5161C721" w14:textId="77777777">
        <w:tc>
          <w:tcPr>
            <w:tcW w:w="4927" w:type="dxa"/>
            <w:tcBorders>
              <w:top w:val="single" w:sz="6" w:space="0" w:color="auto"/>
              <w:left w:val="single" w:sz="6" w:space="0" w:color="auto"/>
              <w:bottom w:val="single" w:sz="6" w:space="0" w:color="auto"/>
              <w:right w:val="single" w:sz="6" w:space="0" w:color="auto"/>
            </w:tcBorders>
          </w:tcPr>
          <w:p w14:paraId="71073AF3" w14:textId="77777777" w:rsidR="00FA4D2A" w:rsidRPr="00C44D1B" w:rsidRDefault="00FA4D2A" w:rsidP="00FA4D2A">
            <w:pPr>
              <w:spacing w:line="200" w:lineRule="exact"/>
              <w:rPr>
                <w:rFonts w:ascii="Courier New" w:hAnsi="Courier New"/>
                <w:color w:val="000000"/>
              </w:rPr>
            </w:pPr>
            <w:bookmarkStart w:id="4105" w:name="_MCCTEMPBM_CRPT80112137___7" w:colFirst="0" w:colLast="1"/>
            <w:bookmarkEnd w:id="4104"/>
            <w:r w:rsidRPr="00C44D1B">
              <w:rPr>
                <w:color w:val="000000"/>
              </w:rPr>
              <w:br w:type="page"/>
            </w:r>
            <w:r w:rsidRPr="00C44D1B">
              <w:rPr>
                <w:rFonts w:ascii="Courier New" w:hAnsi="Courier New"/>
                <w:color w:val="000000"/>
              </w:rPr>
              <w:t>+CGEQOS?</w:t>
            </w:r>
          </w:p>
        </w:tc>
        <w:tc>
          <w:tcPr>
            <w:tcW w:w="4927" w:type="dxa"/>
            <w:tcBorders>
              <w:top w:val="single" w:sz="6" w:space="0" w:color="auto"/>
              <w:left w:val="nil"/>
              <w:bottom w:val="single" w:sz="6" w:space="0" w:color="auto"/>
              <w:right w:val="single" w:sz="6" w:space="0" w:color="auto"/>
            </w:tcBorders>
          </w:tcPr>
          <w:p w14:paraId="3D6D6554" w14:textId="77777777" w:rsidR="00FA4D2A" w:rsidRPr="00C44D1B" w:rsidRDefault="000E5818" w:rsidP="00FA4D2A">
            <w:pPr>
              <w:rPr>
                <w:rFonts w:ascii="Courier New" w:hAnsi="Courier New"/>
                <w:color w:val="000000"/>
              </w:rPr>
            </w:pPr>
            <w:r w:rsidRPr="00C44D1B">
              <w:rPr>
                <w:rFonts w:ascii="Courier New" w:hAnsi="Courier New"/>
                <w:color w:val="000000"/>
              </w:rPr>
              <w:t>[</w:t>
            </w:r>
            <w:r w:rsidR="00FA4D2A" w:rsidRPr="00C44D1B">
              <w:rPr>
                <w:rFonts w:ascii="Courier New" w:hAnsi="Courier New"/>
                <w:color w:val="000000"/>
              </w:rPr>
              <w:t>+CGEQOS:</w:t>
            </w:r>
            <w:r w:rsidR="00A941D9" w:rsidRPr="00C44D1B">
              <w:rPr>
                <w:rFonts w:ascii="Courier New" w:hAnsi="Courier New"/>
                <w:color w:val="000000"/>
              </w:rPr>
              <w:t> </w:t>
            </w:r>
            <w:r w:rsidR="00FA4D2A" w:rsidRPr="00C44D1B">
              <w:rPr>
                <w:rFonts w:ascii="Courier New" w:hAnsi="Courier New"/>
                <w:color w:val="000000"/>
              </w:rPr>
              <w:t>&lt;cid&gt;,&lt;QCI&gt;,</w:t>
            </w:r>
            <w:r w:rsidR="00FA4D2A" w:rsidRPr="00C44D1B">
              <w:rPr>
                <w:rFonts w:ascii="Courier New" w:hAnsi="Courier New" w:cs="Courier New"/>
              </w:rPr>
              <w:t>[&lt;DL_GBR&gt;,&lt;UL_GBR&gt;],[&lt;DL_MBR&gt;,&lt;UL_MBR&gt;]</w:t>
            </w:r>
            <w:r w:rsidRPr="00C44D1B">
              <w:rPr>
                <w:rFonts w:ascii="Courier New" w:hAnsi="Courier New" w:cs="Courier New"/>
              </w:rPr>
              <w:t>]</w:t>
            </w:r>
          </w:p>
          <w:p w14:paraId="28D51478" w14:textId="77777777" w:rsidR="00FA4D2A" w:rsidRPr="00C44D1B" w:rsidRDefault="00FA4D2A" w:rsidP="00FA4D2A">
            <w:pPr>
              <w:rPr>
                <w:rFonts w:ascii="Courier New" w:hAnsi="Courier New"/>
                <w:color w:val="000000"/>
              </w:rPr>
            </w:pPr>
            <w:r w:rsidRPr="00C44D1B">
              <w:rPr>
                <w:rFonts w:ascii="Courier New" w:hAnsi="Courier New"/>
                <w:color w:val="000000"/>
              </w:rPr>
              <w:t>[&lt;CR</w:t>
            </w:r>
            <w:r w:rsidR="008A1821" w:rsidRPr="00C44D1B">
              <w:rPr>
                <w:rFonts w:ascii="Courier New" w:hAnsi="Courier New"/>
                <w:color w:val="000000"/>
              </w:rPr>
              <w:t>&gt;&lt;</w:t>
            </w:r>
            <w:r w:rsidRPr="00C44D1B">
              <w:rPr>
                <w:rFonts w:ascii="Courier New" w:hAnsi="Courier New"/>
                <w:color w:val="000000"/>
              </w:rPr>
              <w:t>LF&gt;+CGEQOS:</w:t>
            </w:r>
            <w:r w:rsidR="00A941D9" w:rsidRPr="00C44D1B">
              <w:rPr>
                <w:rFonts w:ascii="Courier New" w:hAnsi="Courier New"/>
                <w:color w:val="000000"/>
              </w:rPr>
              <w:t> </w:t>
            </w:r>
            <w:r w:rsidRPr="00C44D1B">
              <w:rPr>
                <w:rFonts w:ascii="Courier New" w:hAnsi="Courier New"/>
                <w:color w:val="000000"/>
              </w:rPr>
              <w:t>&lt;cid&gt;,&lt;QCI&gt;,</w:t>
            </w:r>
            <w:r w:rsidRPr="00C44D1B">
              <w:rPr>
                <w:rFonts w:ascii="Courier New" w:hAnsi="Courier New" w:cs="Courier New"/>
              </w:rPr>
              <w:t>[&lt;DL_GBR&gt;,&lt;UL_GBR&gt;],[&lt;DL_MBR&gt;,&lt;UL_MBR&gt;]</w:t>
            </w:r>
          </w:p>
          <w:p w14:paraId="117F07FA" w14:textId="77777777" w:rsidR="00FA4D2A" w:rsidRPr="00C44D1B" w:rsidRDefault="00FA4D2A" w:rsidP="00FA4D2A">
            <w:pPr>
              <w:rPr>
                <w:rFonts w:ascii="Courier New" w:hAnsi="Courier New"/>
                <w:color w:val="000000"/>
              </w:rPr>
            </w:pPr>
            <w:r w:rsidRPr="00C44D1B">
              <w:rPr>
                <w:rFonts w:ascii="Courier New" w:hAnsi="Courier New"/>
                <w:color w:val="000000"/>
              </w:rPr>
              <w:t>[</w:t>
            </w:r>
            <w:r w:rsidR="00A941D9" w:rsidRPr="00C44D1B">
              <w:rPr>
                <w:rFonts w:ascii="Courier New" w:hAnsi="Courier New"/>
              </w:rPr>
              <w:t>...</w:t>
            </w:r>
            <w:r w:rsidRPr="00C44D1B">
              <w:rPr>
                <w:rFonts w:ascii="Courier New" w:hAnsi="Courier New"/>
                <w:color w:val="000000"/>
              </w:rPr>
              <w:t>]]</w:t>
            </w:r>
          </w:p>
        </w:tc>
      </w:tr>
      <w:tr w:rsidR="00FA4D2A" w:rsidRPr="00C44D1B" w14:paraId="514FB658" w14:textId="77777777">
        <w:tc>
          <w:tcPr>
            <w:tcW w:w="4927" w:type="dxa"/>
            <w:tcBorders>
              <w:top w:val="single" w:sz="6" w:space="0" w:color="auto"/>
              <w:left w:val="single" w:sz="6" w:space="0" w:color="auto"/>
              <w:bottom w:val="single" w:sz="6" w:space="0" w:color="auto"/>
              <w:right w:val="single" w:sz="6" w:space="0" w:color="auto"/>
            </w:tcBorders>
          </w:tcPr>
          <w:p w14:paraId="2F211781" w14:textId="77777777" w:rsidR="00FA4D2A" w:rsidRPr="00C44D1B" w:rsidRDefault="00FA4D2A" w:rsidP="00FA4D2A">
            <w:pPr>
              <w:spacing w:line="200" w:lineRule="exact"/>
              <w:rPr>
                <w:color w:val="000000"/>
              </w:rPr>
            </w:pPr>
            <w:bookmarkStart w:id="4106" w:name="_MCCTEMPBM_CRPT80112138___7"/>
            <w:bookmarkEnd w:id="4105"/>
            <w:r w:rsidRPr="00C44D1B">
              <w:rPr>
                <w:rFonts w:ascii="Courier New" w:hAnsi="Courier New"/>
                <w:color w:val="000000"/>
              </w:rPr>
              <w:t>+CGEQOS=?</w:t>
            </w:r>
            <w:bookmarkEnd w:id="4106"/>
          </w:p>
        </w:tc>
        <w:tc>
          <w:tcPr>
            <w:tcW w:w="4927" w:type="dxa"/>
            <w:tcBorders>
              <w:top w:val="single" w:sz="6" w:space="0" w:color="auto"/>
              <w:left w:val="nil"/>
              <w:bottom w:val="single" w:sz="6" w:space="0" w:color="auto"/>
              <w:right w:val="single" w:sz="6" w:space="0" w:color="auto"/>
            </w:tcBorders>
          </w:tcPr>
          <w:p w14:paraId="238F7387" w14:textId="77777777" w:rsidR="00FA4D2A" w:rsidRPr="00C44D1B" w:rsidRDefault="00FA4D2A" w:rsidP="00FA4D2A">
            <w:pPr>
              <w:rPr>
                <w:rFonts w:ascii="Courier New" w:hAnsi="Courier New"/>
              </w:rPr>
            </w:pPr>
            <w:bookmarkStart w:id="4107" w:name="_MCCTEMPBM_CRPT80112139___7"/>
            <w:r w:rsidRPr="00C44D1B">
              <w:rPr>
                <w:rFonts w:ascii="Courier New" w:hAnsi="Courier New"/>
              </w:rPr>
              <w:t>+CGEQOS:</w:t>
            </w:r>
            <w:r w:rsidR="00EF54C8" w:rsidRPr="00C44D1B">
              <w:rPr>
                <w:rFonts w:ascii="Courier New" w:hAnsi="Courier New"/>
              </w:rPr>
              <w:t> </w:t>
            </w:r>
            <w:r w:rsidRPr="00C44D1B">
              <w:rPr>
                <w:rFonts w:ascii="Courier New" w:hAnsi="Courier New" w:cs="Courier New"/>
              </w:rPr>
              <w:t>(</w:t>
            </w:r>
            <w:r w:rsidRPr="00C44D1B">
              <w:t xml:space="preserve">range of supported </w:t>
            </w:r>
            <w:r w:rsidRPr="00C44D1B">
              <w:rPr>
                <w:rFonts w:ascii="Courier New" w:hAnsi="Courier New"/>
              </w:rPr>
              <w:t>&lt;cid&gt;</w:t>
            </w:r>
            <w:r w:rsidRPr="00C44D1B">
              <w:t>s</w:t>
            </w:r>
            <w:r w:rsidRPr="00C44D1B">
              <w:rPr>
                <w:rFonts w:ascii="Courier New" w:hAnsi="Courier New" w:cs="Courier New"/>
              </w:rPr>
              <w:t>),(</w:t>
            </w:r>
            <w:r w:rsidRPr="00C44D1B">
              <w:t xml:space="preserve">list of supported </w:t>
            </w:r>
            <w:r w:rsidRPr="00C44D1B">
              <w:rPr>
                <w:rFonts w:ascii="Courier New" w:hAnsi="Courier New"/>
              </w:rPr>
              <w:t>&lt;QCI&gt;</w:t>
            </w:r>
            <w:r w:rsidRPr="00C44D1B">
              <w:t>s</w:t>
            </w:r>
            <w:r w:rsidRPr="00C44D1B">
              <w:rPr>
                <w:rFonts w:ascii="Courier New" w:hAnsi="Courier New" w:cs="Courier New"/>
              </w:rPr>
              <w:t>),(</w:t>
            </w:r>
            <w:r w:rsidRPr="00C44D1B">
              <w:t xml:space="preserve">list of supported </w:t>
            </w:r>
            <w:r w:rsidRPr="00C44D1B">
              <w:rPr>
                <w:rFonts w:ascii="Courier New" w:hAnsi="Courier New"/>
              </w:rPr>
              <w:t>&lt;DL_GBR&gt;</w:t>
            </w:r>
            <w:r w:rsidRPr="00C44D1B">
              <w:t>s</w:t>
            </w:r>
            <w:r w:rsidRPr="00C44D1B">
              <w:rPr>
                <w:rFonts w:ascii="Courier New" w:hAnsi="Courier New" w:cs="Courier New"/>
              </w:rPr>
              <w:t>),(</w:t>
            </w:r>
            <w:r w:rsidRPr="00C44D1B">
              <w:t xml:space="preserve">list of supported </w:t>
            </w:r>
            <w:r w:rsidRPr="00C44D1B">
              <w:rPr>
                <w:rFonts w:ascii="Courier New" w:hAnsi="Courier New"/>
              </w:rPr>
              <w:t>&lt;UL_GBR&gt;</w:t>
            </w:r>
            <w:r w:rsidRPr="00C44D1B">
              <w:t>s</w:t>
            </w:r>
            <w:r w:rsidRPr="00C44D1B">
              <w:rPr>
                <w:rFonts w:ascii="Courier New" w:hAnsi="Courier New" w:cs="Courier New"/>
              </w:rPr>
              <w:t>),(</w:t>
            </w:r>
            <w:r w:rsidRPr="00C44D1B">
              <w:t xml:space="preserve">list of supported </w:t>
            </w:r>
            <w:r w:rsidRPr="00C44D1B">
              <w:rPr>
                <w:rFonts w:ascii="Courier New" w:hAnsi="Courier New"/>
              </w:rPr>
              <w:t>&lt;DL_MBR&gt;</w:t>
            </w:r>
            <w:r w:rsidRPr="00C44D1B">
              <w:t>s</w:t>
            </w:r>
            <w:r w:rsidRPr="00C44D1B">
              <w:rPr>
                <w:rFonts w:ascii="Courier New" w:hAnsi="Courier New" w:cs="Courier New"/>
              </w:rPr>
              <w:t>),(</w:t>
            </w:r>
            <w:r w:rsidRPr="00C44D1B">
              <w:t xml:space="preserve">list of supported </w:t>
            </w:r>
            <w:r w:rsidRPr="00C44D1B">
              <w:rPr>
                <w:rFonts w:ascii="Courier New" w:hAnsi="Courier New"/>
              </w:rPr>
              <w:t>&lt;UL_MBR&gt;</w:t>
            </w:r>
            <w:r w:rsidRPr="00C44D1B">
              <w:t>s</w:t>
            </w:r>
            <w:r w:rsidRPr="00C44D1B">
              <w:rPr>
                <w:rFonts w:ascii="Courier New" w:hAnsi="Courier New" w:cs="Courier New"/>
              </w:rPr>
              <w:t>)</w:t>
            </w:r>
            <w:bookmarkEnd w:id="4107"/>
          </w:p>
        </w:tc>
      </w:tr>
      <w:tr w:rsidR="00CB0D4E" w:rsidRPr="00C44D1B" w14:paraId="2E72A674" w14:textId="77777777" w:rsidTr="00543CA8">
        <w:tc>
          <w:tcPr>
            <w:tcW w:w="9854" w:type="dxa"/>
            <w:gridSpan w:val="2"/>
            <w:tcBorders>
              <w:top w:val="single" w:sz="6" w:space="0" w:color="auto"/>
              <w:left w:val="single" w:sz="6" w:space="0" w:color="auto"/>
              <w:bottom w:val="single" w:sz="6" w:space="0" w:color="auto"/>
              <w:right w:val="single" w:sz="6" w:space="0" w:color="auto"/>
            </w:tcBorders>
          </w:tcPr>
          <w:p w14:paraId="72652CC0" w14:textId="61454FAC" w:rsidR="00CB0D4E" w:rsidRPr="00C44D1B" w:rsidRDefault="00CB0D4E" w:rsidP="00765F69">
            <w:pPr>
              <w:pStyle w:val="TAN"/>
              <w:rPr>
                <w:rFonts w:ascii="Courier New" w:hAnsi="Courier New"/>
              </w:rPr>
            </w:pPr>
            <w:bookmarkStart w:id="4108" w:name="_MCCTEMPBM_CRPT80112140___7"/>
            <w:r w:rsidRPr="00C44D1B">
              <w:t>NOTE:</w:t>
            </w:r>
            <w:r w:rsidRPr="00C44D1B">
              <w:tab/>
              <w:t xml:space="preserve">The syntax of the AT Set Command is corrected to make the parameter </w:t>
            </w:r>
            <w:r w:rsidRPr="00C44D1B">
              <w:rPr>
                <w:rFonts w:ascii="Courier New" w:hAnsi="Courier New" w:cs="Courier New"/>
              </w:rPr>
              <w:t>&lt;cid&gt;</w:t>
            </w:r>
            <w:r w:rsidRPr="00C44D1B">
              <w:t xml:space="preserve"> mandatory. Older versions of the specification had defined the parameter </w:t>
            </w:r>
            <w:r w:rsidRPr="00C44D1B">
              <w:rPr>
                <w:rFonts w:ascii="Courier New" w:hAnsi="Courier New" w:cs="Courier New"/>
              </w:rPr>
              <w:t>&lt;cid&gt;</w:t>
            </w:r>
            <w:r w:rsidRPr="00C44D1B">
              <w:t xml:space="preserve"> optional, however the UE behaviour was not defined.</w:t>
            </w:r>
            <w:bookmarkEnd w:id="4108"/>
          </w:p>
        </w:tc>
      </w:tr>
    </w:tbl>
    <w:p w14:paraId="7A131F90" w14:textId="77777777" w:rsidR="00FA4D2A" w:rsidRPr="00C44D1B" w:rsidRDefault="00FA4D2A" w:rsidP="00FA4D2A">
      <w:pPr>
        <w:rPr>
          <w:b/>
          <w:color w:val="000000"/>
        </w:rPr>
      </w:pPr>
      <w:bookmarkStart w:id="4109" w:name="_MCCTEMPBM_CRPT80112141___5"/>
    </w:p>
    <w:p w14:paraId="4AAED019" w14:textId="77777777" w:rsidR="00FA4D2A" w:rsidRPr="00C44D1B" w:rsidRDefault="00FA4D2A" w:rsidP="00FA4D2A">
      <w:pPr>
        <w:keepNext/>
        <w:rPr>
          <w:b/>
          <w:color w:val="000000"/>
        </w:rPr>
      </w:pPr>
      <w:r w:rsidRPr="00C44D1B">
        <w:rPr>
          <w:b/>
          <w:color w:val="000000"/>
        </w:rPr>
        <w:t>Description</w:t>
      </w:r>
    </w:p>
    <w:p w14:paraId="2F72216E" w14:textId="7D3A6F4A" w:rsidR="00FA4D2A" w:rsidRPr="00C44D1B" w:rsidRDefault="00FA4D2A" w:rsidP="00FA4D2A">
      <w:bookmarkStart w:id="4110" w:name="_MCCTEMPBM_CRPT80112142___7"/>
      <w:bookmarkEnd w:id="4109"/>
      <w:r w:rsidRPr="00C44D1B">
        <w:t xml:space="preserve">The set command allows the TE to specify the EPS Quality of Service parameters </w:t>
      </w:r>
      <w:r w:rsidRPr="00C44D1B">
        <w:rPr>
          <w:rFonts w:ascii="Courier New" w:hAnsi="Courier New"/>
          <w:color w:val="000000"/>
        </w:rPr>
        <w:t>&lt;cid&gt;</w:t>
      </w:r>
      <w:r w:rsidRPr="00C44D1B">
        <w:rPr>
          <w:color w:val="000000"/>
        </w:rPr>
        <w:t xml:space="preserve">, </w:t>
      </w:r>
      <w:r w:rsidRPr="00C44D1B">
        <w:rPr>
          <w:rFonts w:ascii="Courier New" w:hAnsi="Courier New"/>
          <w:color w:val="000000"/>
        </w:rPr>
        <w:t>&lt;QCI&gt;</w:t>
      </w:r>
      <w:r w:rsidRPr="00C44D1B">
        <w:rPr>
          <w:color w:val="000000"/>
        </w:rPr>
        <w:t xml:space="preserve">, </w:t>
      </w:r>
      <w:r w:rsidRPr="00C44D1B">
        <w:rPr>
          <w:rFonts w:ascii="Courier New" w:hAnsi="Courier New"/>
          <w:color w:val="000000"/>
        </w:rPr>
        <w:t>[&lt;DL_GBR&gt;</w:t>
      </w:r>
      <w:r w:rsidRPr="00C44D1B">
        <w:rPr>
          <w:color w:val="000000"/>
        </w:rPr>
        <w:t xml:space="preserve"> and </w:t>
      </w:r>
      <w:r w:rsidRPr="00C44D1B">
        <w:rPr>
          <w:rFonts w:ascii="Courier New" w:hAnsi="Courier New" w:cs="Courier New"/>
          <w:color w:val="000000"/>
        </w:rPr>
        <w:t>&lt;UL_GBR</w:t>
      </w:r>
      <w:r w:rsidRPr="00C44D1B">
        <w:rPr>
          <w:rFonts w:ascii="Courier New" w:hAnsi="Courier New"/>
          <w:color w:val="000000"/>
        </w:rPr>
        <w:t>&gt;]</w:t>
      </w:r>
      <w:r w:rsidRPr="00C44D1B">
        <w:rPr>
          <w:color w:val="000000"/>
        </w:rPr>
        <w:t xml:space="preserve"> and </w:t>
      </w:r>
      <w:r w:rsidRPr="00C44D1B">
        <w:rPr>
          <w:rFonts w:ascii="Courier New" w:hAnsi="Courier New"/>
          <w:color w:val="000000"/>
        </w:rPr>
        <w:t>[&lt;DL_MBR&gt;</w:t>
      </w:r>
      <w:r w:rsidRPr="00C44D1B">
        <w:rPr>
          <w:color w:val="000000"/>
        </w:rPr>
        <w:t xml:space="preserve"> and </w:t>
      </w:r>
      <w:r w:rsidRPr="00C44D1B">
        <w:rPr>
          <w:rFonts w:ascii="Courier New" w:hAnsi="Courier New" w:cs="Courier New"/>
          <w:color w:val="000000"/>
        </w:rPr>
        <w:t>&lt;UL_MBR&gt;]</w:t>
      </w:r>
      <w:r w:rsidRPr="00C44D1B">
        <w:t xml:space="preserve"> for a PDP context or Traffic Flows</w:t>
      </w:r>
      <w:r w:rsidR="00427B8B" w:rsidRPr="00C44D1B">
        <w:t xml:space="preserve"> (see 3GPP TS 24.301 [83] and 3GPP TS 23.203 [85])</w:t>
      </w:r>
      <w:r w:rsidRPr="00C44D1B">
        <w:t xml:space="preserve">. When in UMTS/GPRS the MT applies a mapping function to UTMS/GPRS Quality of Service. Refer </w:t>
      </w:r>
      <w:r w:rsidR="00543CA8" w:rsidRPr="00C44D1B">
        <w:t>clause</w:t>
      </w:r>
      <w:r w:rsidRPr="00C44D1B">
        <w:t> 9.2 for</w:t>
      </w:r>
      <w:r w:rsidR="00427B8B" w:rsidRPr="00C44D1B">
        <w:t xml:space="preserve"> possible</w:t>
      </w:r>
      <w:r w:rsidRPr="00C44D1B">
        <w:t xml:space="preserve"> </w:t>
      </w:r>
      <w:r w:rsidRPr="00C44D1B">
        <w:rPr>
          <w:rFonts w:ascii="Courier New" w:hAnsi="Courier New" w:cs="Courier New"/>
        </w:rPr>
        <w:t>&lt;err&gt;</w:t>
      </w:r>
      <w:r w:rsidRPr="00C44D1B">
        <w:t xml:space="preserve"> values.</w:t>
      </w:r>
    </w:p>
    <w:p w14:paraId="48794457" w14:textId="77777777" w:rsidR="00FA4D2A" w:rsidRPr="00C44D1B" w:rsidRDefault="00FA4D2A" w:rsidP="00FA4D2A">
      <w:r w:rsidRPr="00C44D1B">
        <w:t xml:space="preserve">A special form of the set command, </w:t>
      </w:r>
      <w:r w:rsidRPr="00C44D1B">
        <w:rPr>
          <w:rFonts w:ascii="Courier New" w:hAnsi="Courier New" w:cs="Courier New"/>
        </w:rPr>
        <w:t>+CGEQOS=</w:t>
      </w:r>
      <w:r w:rsidR="007C2D69" w:rsidRPr="00C44D1B">
        <w:rPr>
          <w:rFonts w:ascii="Courier New" w:hAnsi="Courier New" w:cs="Courier New"/>
        </w:rPr>
        <w:t> </w:t>
      </w:r>
      <w:r w:rsidRPr="00C44D1B">
        <w:rPr>
          <w:rFonts w:ascii="Courier New" w:hAnsi="Courier New"/>
        </w:rPr>
        <w:t>&lt;cid&gt;</w:t>
      </w:r>
      <w:r w:rsidRPr="00C44D1B">
        <w:t xml:space="preserve"> causes the values for context number </w:t>
      </w:r>
      <w:r w:rsidRPr="00C44D1B">
        <w:rPr>
          <w:rFonts w:ascii="Courier New" w:hAnsi="Courier New"/>
        </w:rPr>
        <w:t>&lt;cid&gt;</w:t>
      </w:r>
      <w:r w:rsidRPr="00C44D1B">
        <w:t xml:space="preserve"> to become undefined.</w:t>
      </w:r>
    </w:p>
    <w:bookmarkEnd w:id="4110"/>
    <w:p w14:paraId="6F3F8D1A" w14:textId="77777777" w:rsidR="00FA4D2A" w:rsidRPr="00C44D1B" w:rsidRDefault="00FA4D2A" w:rsidP="00FA4D2A">
      <w:r w:rsidRPr="00C44D1B">
        <w:t>The read command returns the current settings for each defined QoS.</w:t>
      </w:r>
    </w:p>
    <w:p w14:paraId="741513EE" w14:textId="77777777" w:rsidR="00FA4D2A" w:rsidRPr="00C44D1B" w:rsidRDefault="00FA4D2A" w:rsidP="00FA4D2A">
      <w:bookmarkStart w:id="4111" w:name="_MCCTEMPBM_CRPT80112143___5"/>
      <w:r w:rsidRPr="00C44D1B">
        <w:rPr>
          <w:color w:val="000000"/>
        </w:rPr>
        <w:t>The test command returns the ranges of the supported parameters</w:t>
      </w:r>
      <w:r w:rsidR="00924CC4" w:rsidRPr="00C44D1B">
        <w:rPr>
          <w:color w:val="000000"/>
        </w:rPr>
        <w:t xml:space="preserve"> as compound values</w:t>
      </w:r>
      <w:r w:rsidRPr="00C44D1B">
        <w:rPr>
          <w:color w:val="000000"/>
        </w:rPr>
        <w:t>.</w:t>
      </w:r>
    </w:p>
    <w:p w14:paraId="67AA8A78" w14:textId="77777777" w:rsidR="00FA4D2A" w:rsidRPr="00C44D1B" w:rsidRDefault="00FA4D2A" w:rsidP="00FA4D2A">
      <w:pPr>
        <w:keepNext/>
        <w:rPr>
          <w:b/>
          <w:color w:val="000000"/>
        </w:rPr>
      </w:pPr>
      <w:r w:rsidRPr="00C44D1B">
        <w:rPr>
          <w:b/>
          <w:color w:val="000000"/>
        </w:rPr>
        <w:t>Defined values</w:t>
      </w:r>
    </w:p>
    <w:p w14:paraId="148F04EC" w14:textId="77777777" w:rsidR="00FA4D2A" w:rsidRPr="00C44D1B" w:rsidRDefault="00FA4D2A" w:rsidP="00FA4D2A">
      <w:pPr>
        <w:pStyle w:val="B1"/>
      </w:pPr>
      <w:bookmarkStart w:id="4112" w:name="_MCCTEMPBM_CRPT80112144___7"/>
      <w:bookmarkEnd w:id="4111"/>
      <w:r w:rsidRPr="00C44D1B">
        <w:rPr>
          <w:rFonts w:ascii="Courier New" w:hAnsi="Courier New" w:cs="Courier New"/>
        </w:rPr>
        <w:t>&lt;cid&gt;</w:t>
      </w:r>
      <w:r w:rsidRPr="00C44D1B">
        <w:t xml:space="preserve">: </w:t>
      </w:r>
      <w:r w:rsidR="00427B8B" w:rsidRPr="00C44D1B">
        <w:t>integer type;</w:t>
      </w:r>
      <w:r w:rsidRPr="00C44D1B">
        <w:t xml:space="preserve"> specifies a particular EPS Traffic Flows definition and a PDP Context definition </w:t>
      </w:r>
      <w:r w:rsidR="004963FD" w:rsidRPr="00C44D1B">
        <w:t xml:space="preserve">(see the </w:t>
      </w:r>
      <w:r w:rsidR="004963FD" w:rsidRPr="00C44D1B">
        <w:rPr>
          <w:rFonts w:ascii="Courier New" w:hAnsi="Courier New" w:cs="Courier New"/>
        </w:rPr>
        <w:t>+CGDCONT</w:t>
      </w:r>
      <w:r w:rsidR="004963FD" w:rsidRPr="00C44D1B">
        <w:t xml:space="preserve"> and </w:t>
      </w:r>
      <w:r w:rsidR="004963FD" w:rsidRPr="00C44D1B">
        <w:rPr>
          <w:rFonts w:ascii="Courier New" w:hAnsi="Courier New" w:cs="Courier New"/>
        </w:rPr>
        <w:t>+CGDSCONT</w:t>
      </w:r>
      <w:r w:rsidR="004963FD" w:rsidRPr="00C44D1B">
        <w:t xml:space="preserve"> commands)</w:t>
      </w:r>
      <w:r w:rsidRPr="00C44D1B">
        <w:t>.</w:t>
      </w:r>
    </w:p>
    <w:p w14:paraId="4DBC97B8" w14:textId="77777777" w:rsidR="000677CA" w:rsidRPr="00C44D1B" w:rsidRDefault="00FA4D2A" w:rsidP="00FA4D2A">
      <w:pPr>
        <w:pStyle w:val="B1"/>
      </w:pPr>
      <w:r w:rsidRPr="00C44D1B">
        <w:rPr>
          <w:rFonts w:ascii="Courier New" w:hAnsi="Courier New" w:cs="Courier New"/>
        </w:rPr>
        <w:t>&lt;QCI&gt;</w:t>
      </w:r>
      <w:r w:rsidRPr="00C44D1B">
        <w:t xml:space="preserve">: </w:t>
      </w:r>
      <w:r w:rsidR="00427B8B" w:rsidRPr="00C44D1B">
        <w:t>integer type;</w:t>
      </w:r>
      <w:r w:rsidRPr="00C44D1B">
        <w:t xml:space="preserve"> specifies a class of EPS QoS (see </w:t>
      </w:r>
      <w:r w:rsidR="0079185F" w:rsidRPr="00C44D1B">
        <w:t xml:space="preserve">3GPP TS 23.203 [85] and </w:t>
      </w:r>
      <w:r w:rsidRPr="00C44D1B">
        <w:t>3GPP TS 2</w:t>
      </w:r>
      <w:r w:rsidR="00427B8B" w:rsidRPr="00C44D1B">
        <w:t>4.301</w:t>
      </w:r>
      <w:r w:rsidRPr="00C44D1B">
        <w:t> [8</w:t>
      </w:r>
      <w:r w:rsidR="00427B8B" w:rsidRPr="00C44D1B">
        <w:t>3</w:t>
      </w:r>
      <w:r w:rsidRPr="00C44D1B">
        <w:t>])</w:t>
      </w:r>
      <w:r w:rsidR="00427B8B" w:rsidRPr="00C44D1B">
        <w:t>.</w:t>
      </w:r>
    </w:p>
    <w:p w14:paraId="57153A58" w14:textId="5EDB7187" w:rsidR="000677CA" w:rsidRPr="00C44D1B" w:rsidRDefault="00FA4D2A" w:rsidP="000677CA">
      <w:pPr>
        <w:pStyle w:val="B2"/>
        <w:ind w:left="1418" w:hanging="851"/>
      </w:pPr>
      <w:bookmarkStart w:id="4113" w:name="_MCCTEMPBM_CRPT80112145___2"/>
      <w:bookmarkEnd w:id="4112"/>
      <w:r w:rsidRPr="00C44D1B">
        <w:t>0</w:t>
      </w:r>
      <w:r w:rsidR="00543CA8" w:rsidRPr="00C44D1B">
        <w:tab/>
      </w:r>
      <w:r w:rsidRPr="00C44D1B">
        <w:t>QCI is selected by network</w:t>
      </w:r>
    </w:p>
    <w:p w14:paraId="646C2D44" w14:textId="2F828798" w:rsidR="0079185F" w:rsidRPr="00C44D1B" w:rsidRDefault="00FA4D2A" w:rsidP="0079185F">
      <w:pPr>
        <w:pStyle w:val="B2"/>
        <w:ind w:left="1418" w:hanging="851"/>
      </w:pPr>
      <w:r w:rsidRPr="00C44D1B">
        <w:t>[1 – 4]</w:t>
      </w:r>
      <w:r w:rsidR="00543CA8" w:rsidRPr="00C44D1B">
        <w:tab/>
      </w:r>
      <w:r w:rsidRPr="00C44D1B">
        <w:t>value range for gu</w:t>
      </w:r>
      <w:r w:rsidR="00427B8B" w:rsidRPr="00C44D1B">
        <w:t>a</w:t>
      </w:r>
      <w:r w:rsidRPr="00C44D1B">
        <w:t>ranteed bit rate Traffic Flows</w:t>
      </w:r>
    </w:p>
    <w:p w14:paraId="251167BD" w14:textId="24559566" w:rsidR="006F5215" w:rsidRPr="00C44D1B" w:rsidRDefault="00A459C6" w:rsidP="006F5215">
      <w:pPr>
        <w:pStyle w:val="B2"/>
        <w:ind w:left="1418" w:hanging="851"/>
      </w:pPr>
      <w:r w:rsidRPr="00C44D1B">
        <w:t xml:space="preserve">[71 – </w:t>
      </w:r>
      <w:r w:rsidR="006F5215" w:rsidRPr="00C44D1B">
        <w:t>7</w:t>
      </w:r>
      <w:r w:rsidRPr="00C44D1B">
        <w:t>6]</w:t>
      </w:r>
      <w:r w:rsidR="00543CA8" w:rsidRPr="00C44D1B">
        <w:tab/>
      </w:r>
      <w:r w:rsidR="006F5215" w:rsidRPr="00C44D1B">
        <w:t xml:space="preserve">value </w:t>
      </w:r>
      <w:r w:rsidRPr="00C44D1B">
        <w:t xml:space="preserve">range </w:t>
      </w:r>
      <w:r w:rsidR="006F5215" w:rsidRPr="00C44D1B">
        <w:t>for guaranteed bit rate Traffic Flows</w:t>
      </w:r>
    </w:p>
    <w:p w14:paraId="27C595ED" w14:textId="01DD42EC" w:rsidR="00D4027E" w:rsidRPr="00C44D1B" w:rsidRDefault="00D4027E" w:rsidP="00D4027E">
      <w:pPr>
        <w:pStyle w:val="B2"/>
        <w:ind w:left="1418" w:hanging="851"/>
      </w:pPr>
      <w:r w:rsidRPr="00C44D1B">
        <w:t>[82 – 85]</w:t>
      </w:r>
      <w:r w:rsidR="00543CA8" w:rsidRPr="00C44D1B">
        <w:tab/>
      </w:r>
      <w:r w:rsidRPr="00C44D1B">
        <w:t>value range for guaranteed bit rate Traffic Flows</w:t>
      </w:r>
    </w:p>
    <w:p w14:paraId="62157DE3" w14:textId="3996FF3C" w:rsidR="0079185F" w:rsidRPr="00C44D1B" w:rsidRDefault="00FA4D2A" w:rsidP="0079185F">
      <w:pPr>
        <w:pStyle w:val="B2"/>
        <w:ind w:left="1418" w:hanging="851"/>
      </w:pPr>
      <w:r w:rsidRPr="00C44D1B">
        <w:t xml:space="preserve">[5 – </w:t>
      </w:r>
      <w:r w:rsidR="00C0398D" w:rsidRPr="00C44D1B">
        <w:t>10</w:t>
      </w:r>
      <w:r w:rsidRPr="00C44D1B">
        <w:t>]</w:t>
      </w:r>
      <w:r w:rsidR="00543CA8" w:rsidRPr="00C44D1B">
        <w:tab/>
      </w:r>
      <w:r w:rsidRPr="00C44D1B">
        <w:t>value range for non-guar</w:t>
      </w:r>
      <w:r w:rsidR="00A459C6" w:rsidRPr="00C44D1B">
        <w:t>a</w:t>
      </w:r>
      <w:r w:rsidRPr="00C44D1B">
        <w:t>nteed bit rate Traffic Flows</w:t>
      </w:r>
    </w:p>
    <w:p w14:paraId="6D8B50AB" w14:textId="66AFBC65" w:rsidR="006F5215" w:rsidRPr="00C44D1B" w:rsidRDefault="006F5215" w:rsidP="006F5215">
      <w:pPr>
        <w:pStyle w:val="B2"/>
        <w:ind w:left="1418" w:hanging="851"/>
      </w:pPr>
      <w:r w:rsidRPr="00C44D1B">
        <w:t>79</w:t>
      </w:r>
      <w:r w:rsidR="00BE3623" w:rsidRPr="00C44D1B">
        <w:t>, 80</w:t>
      </w:r>
      <w:r w:rsidR="00543CA8" w:rsidRPr="00C44D1B">
        <w:tab/>
      </w:r>
      <w:r w:rsidRPr="00C44D1B">
        <w:t>value for non-guaranteed bit rate Traffic Flows</w:t>
      </w:r>
    </w:p>
    <w:p w14:paraId="14A29CD8" w14:textId="77777777" w:rsidR="00FA4D2A" w:rsidRPr="00C44D1B" w:rsidRDefault="00427B8B" w:rsidP="00427B8B">
      <w:pPr>
        <w:pStyle w:val="B2"/>
        <w:ind w:left="1418" w:hanging="851"/>
      </w:pPr>
      <w:r w:rsidRPr="00C44D1B">
        <w:t>[128 – 254]</w:t>
      </w:r>
      <w:r w:rsidRPr="00C44D1B">
        <w:tab/>
        <w:t xml:space="preserve">value range for </w:t>
      </w:r>
      <w:r w:rsidRPr="00C44D1B">
        <w:rPr>
          <w:lang w:eastAsia="ja-JP"/>
        </w:rPr>
        <w:t>Operator-specific QCIs</w:t>
      </w:r>
    </w:p>
    <w:p w14:paraId="3D67D386" w14:textId="77777777" w:rsidR="00FB3F65" w:rsidRPr="00C44D1B" w:rsidRDefault="00FB3F65" w:rsidP="00FB3F65">
      <w:bookmarkStart w:id="4114" w:name="_MCCTEMPBM_CRPT80112146___7"/>
      <w:bookmarkEnd w:id="4113"/>
      <w:r w:rsidRPr="00C44D1B">
        <w:t xml:space="preserve">The QCI values 65, 66, </w:t>
      </w:r>
      <w:r w:rsidR="00D32457" w:rsidRPr="00C44D1B">
        <w:t xml:space="preserve">67, </w:t>
      </w:r>
      <w:r w:rsidRPr="00C44D1B">
        <w:t xml:space="preserve">69 and 70 are not allowed to be requested by the UE. If the TE requests a QCI parameter 65, 66, </w:t>
      </w:r>
      <w:r w:rsidR="00D32457" w:rsidRPr="00C44D1B">
        <w:t xml:space="preserve">67, </w:t>
      </w:r>
      <w:r w:rsidRPr="00C44D1B">
        <w:t xml:space="preserve">69 or 70, the MT responds with result code </w:t>
      </w:r>
      <w:r w:rsidRPr="00C44D1B">
        <w:rPr>
          <w:rFonts w:ascii="Courier New" w:hAnsi="Courier New" w:cs="Courier New"/>
          <w:iCs/>
        </w:rPr>
        <w:t>+CME ERROR: 181</w:t>
      </w:r>
      <w:r w:rsidRPr="00C44D1B">
        <w:rPr>
          <w:iCs/>
        </w:rPr>
        <w:t xml:space="preserve"> </w:t>
      </w:r>
      <w:r w:rsidRPr="00C44D1B">
        <w:t>(unsupported QCI value).</w:t>
      </w:r>
    </w:p>
    <w:p w14:paraId="63D26A3C" w14:textId="77777777" w:rsidR="004B481A" w:rsidRPr="00C44D1B" w:rsidRDefault="004B481A" w:rsidP="004B481A">
      <w:bookmarkStart w:id="4115" w:name="_MCCTEMPBM_CRPT80112147___7"/>
      <w:bookmarkEnd w:id="4114"/>
      <w:r w:rsidRPr="00C44D1B">
        <w:t xml:space="preserve">The QCI value of 10 can be requested by the UE only when in </w:t>
      </w:r>
      <w:r w:rsidRPr="00C44D1B">
        <w:rPr>
          <w:bCs/>
        </w:rPr>
        <w:t>satellite E-UTRAN access</w:t>
      </w:r>
      <w:r w:rsidRPr="00C44D1B">
        <w:t xml:space="preserve">. If the TE requests a QCI value 10 over another access, the MT responds with result code </w:t>
      </w:r>
      <w:r w:rsidRPr="00C44D1B">
        <w:rPr>
          <w:rFonts w:ascii="Courier New" w:hAnsi="Courier New" w:cs="Courier New"/>
        </w:rPr>
        <w:t>+CME ERROR: 181</w:t>
      </w:r>
      <w:r w:rsidRPr="00C44D1B">
        <w:t xml:space="preserve"> (unsupported QCI value).</w:t>
      </w:r>
    </w:p>
    <w:p w14:paraId="532A9957" w14:textId="77777777" w:rsidR="00FA4D2A" w:rsidRPr="00C44D1B" w:rsidRDefault="00FA4D2A" w:rsidP="00FA4D2A">
      <w:pPr>
        <w:pStyle w:val="B1"/>
      </w:pPr>
      <w:r w:rsidRPr="00C44D1B">
        <w:rPr>
          <w:rFonts w:ascii="Courier New" w:hAnsi="Courier New" w:cs="Courier New"/>
        </w:rPr>
        <w:t>&lt;DL_GBR&gt;</w:t>
      </w:r>
      <w:r w:rsidRPr="00C44D1B">
        <w:t xml:space="preserve">: </w:t>
      </w:r>
      <w:r w:rsidR="00427B8B" w:rsidRPr="00C44D1B">
        <w:t>integer type;</w:t>
      </w:r>
      <w:r w:rsidRPr="00C44D1B">
        <w:t xml:space="preserve"> indicates DL GBR in case of GBR QCI. The value is in kbit/s. This parameter is omitted for a non-GBR QCI (see 3GPP TS 24.301 [83])</w:t>
      </w:r>
      <w:r w:rsidR="00427B8B" w:rsidRPr="00C44D1B">
        <w:t>.</w:t>
      </w:r>
    </w:p>
    <w:p w14:paraId="24497A65" w14:textId="77777777" w:rsidR="00FA4D2A" w:rsidRPr="00C44D1B" w:rsidRDefault="00FA4D2A" w:rsidP="00FA4D2A">
      <w:pPr>
        <w:pStyle w:val="B1"/>
      </w:pPr>
      <w:r w:rsidRPr="00C44D1B">
        <w:rPr>
          <w:rFonts w:ascii="Courier New" w:hAnsi="Courier New" w:cs="Courier New"/>
        </w:rPr>
        <w:t>&lt;UL_GBR&gt;</w:t>
      </w:r>
      <w:r w:rsidRPr="00C44D1B">
        <w:t xml:space="preserve">: </w:t>
      </w:r>
      <w:r w:rsidR="00427B8B" w:rsidRPr="00C44D1B">
        <w:t>integer type;</w:t>
      </w:r>
      <w:r w:rsidRPr="00C44D1B">
        <w:t xml:space="preserve"> indicates UL GBR in case of GBR QCI. The value is in kbit/s. This parameter is omitted for a non-GBR QCI (see 3GPP TS 24.301 [83])</w:t>
      </w:r>
      <w:r w:rsidR="00427B8B" w:rsidRPr="00C44D1B">
        <w:t>.</w:t>
      </w:r>
    </w:p>
    <w:p w14:paraId="31E93BBA" w14:textId="77777777" w:rsidR="00FA4D2A" w:rsidRPr="00C44D1B" w:rsidRDefault="00FA4D2A" w:rsidP="00FA4D2A">
      <w:pPr>
        <w:pStyle w:val="B1"/>
      </w:pPr>
      <w:r w:rsidRPr="00C44D1B">
        <w:rPr>
          <w:rFonts w:ascii="Courier New" w:hAnsi="Courier New" w:cs="Courier New"/>
        </w:rPr>
        <w:t>&lt;DL_MBR&gt;</w:t>
      </w:r>
      <w:r w:rsidRPr="00C44D1B">
        <w:t xml:space="preserve">: </w:t>
      </w:r>
      <w:r w:rsidR="00427B8B" w:rsidRPr="00C44D1B">
        <w:t>integer type;</w:t>
      </w:r>
      <w:r w:rsidRPr="00C44D1B">
        <w:t xml:space="preserve"> indicates DL MBR in case of GBR QCI. The value is in kbit/s. This parameter is omitted for a non-GBR QCI (see 3GPP TS 24.301 [83])</w:t>
      </w:r>
      <w:r w:rsidR="00427B8B" w:rsidRPr="00C44D1B">
        <w:t>.</w:t>
      </w:r>
    </w:p>
    <w:p w14:paraId="5BA5098A" w14:textId="77777777" w:rsidR="00FA4D2A" w:rsidRPr="00C44D1B" w:rsidRDefault="00FA4D2A" w:rsidP="00FA4D2A">
      <w:pPr>
        <w:pStyle w:val="B1"/>
      </w:pPr>
      <w:r w:rsidRPr="00C44D1B">
        <w:rPr>
          <w:rFonts w:ascii="Courier New" w:hAnsi="Courier New" w:cs="Courier New"/>
        </w:rPr>
        <w:t>&lt;UL_MBR&gt;</w:t>
      </w:r>
      <w:r w:rsidRPr="00C44D1B">
        <w:t xml:space="preserve">: </w:t>
      </w:r>
      <w:r w:rsidR="00427B8B" w:rsidRPr="00C44D1B">
        <w:t>integer type;</w:t>
      </w:r>
      <w:r w:rsidRPr="00C44D1B">
        <w:t xml:space="preserve"> indicates UL MBR in case of GBR QCI. The value is in kbit/s. This parameter is omitted for a non-GBR QCI (see 3GPP TS 24.301 [83])</w:t>
      </w:r>
      <w:r w:rsidR="00427B8B" w:rsidRPr="00C44D1B">
        <w:t>.</w:t>
      </w:r>
    </w:p>
    <w:p w14:paraId="656BCB19" w14:textId="77777777" w:rsidR="00FA4D2A" w:rsidRPr="00C44D1B" w:rsidRDefault="00FA4D2A" w:rsidP="00FA4D2A">
      <w:pPr>
        <w:keepNext/>
        <w:rPr>
          <w:b/>
          <w:color w:val="000000"/>
        </w:rPr>
      </w:pPr>
      <w:bookmarkStart w:id="4116" w:name="_MCCTEMPBM_CRPT80112148___5"/>
      <w:bookmarkEnd w:id="4115"/>
      <w:r w:rsidRPr="00C44D1B">
        <w:rPr>
          <w:b/>
          <w:color w:val="000000"/>
        </w:rPr>
        <w:t>Implementation</w:t>
      </w:r>
    </w:p>
    <w:p w14:paraId="735B615C" w14:textId="77777777" w:rsidR="00FA4D2A" w:rsidRPr="00C44D1B" w:rsidRDefault="00FA4D2A" w:rsidP="00FA4D2A">
      <w:pPr>
        <w:rPr>
          <w:color w:val="000000"/>
        </w:rPr>
      </w:pPr>
      <w:r w:rsidRPr="00C44D1B">
        <w:rPr>
          <w:color w:val="000000"/>
        </w:rPr>
        <w:t>Optional.</w:t>
      </w:r>
    </w:p>
    <w:p w14:paraId="13B2FA1D" w14:textId="77777777" w:rsidR="00D073DA" w:rsidRPr="00C44D1B" w:rsidRDefault="00D073DA" w:rsidP="00E26141">
      <w:pPr>
        <w:pStyle w:val="Heading3"/>
      </w:pPr>
      <w:bookmarkStart w:id="4117" w:name="_CR10_1_27"/>
      <w:bookmarkStart w:id="4118" w:name="_Toc20207667"/>
      <w:bookmarkStart w:id="4119" w:name="_Toc27579550"/>
      <w:bookmarkStart w:id="4120" w:name="_Toc36116130"/>
      <w:bookmarkStart w:id="4121" w:name="_Toc45215011"/>
      <w:bookmarkStart w:id="4122" w:name="_Toc51866779"/>
      <w:bookmarkStart w:id="4123" w:name="_Toc187419465"/>
      <w:bookmarkEnd w:id="4116"/>
      <w:bookmarkEnd w:id="4117"/>
      <w:r w:rsidRPr="00C44D1B">
        <w:t>10.1.2</w:t>
      </w:r>
      <w:r w:rsidR="00FA4D2A" w:rsidRPr="00C44D1B">
        <w:t>7</w:t>
      </w:r>
      <w:r w:rsidRPr="00C44D1B">
        <w:tab/>
      </w:r>
      <w:r w:rsidR="00FA4D2A" w:rsidRPr="00C44D1B">
        <w:t xml:space="preserve">EPS </w:t>
      </w:r>
      <w:r w:rsidR="00C82DB3" w:rsidRPr="00C44D1B">
        <w:t>q</w:t>
      </w:r>
      <w:r w:rsidR="00FA4D2A" w:rsidRPr="00C44D1B">
        <w:t xml:space="preserve">uality </w:t>
      </w:r>
      <w:r w:rsidR="00C82DB3" w:rsidRPr="00C44D1B">
        <w:t>o</w:t>
      </w:r>
      <w:r w:rsidR="00FA4D2A" w:rsidRPr="00C44D1B">
        <w:t xml:space="preserve">f </w:t>
      </w:r>
      <w:r w:rsidR="00C82DB3" w:rsidRPr="00C44D1B">
        <w:t>s</w:t>
      </w:r>
      <w:r w:rsidR="00FA4D2A" w:rsidRPr="00C44D1B">
        <w:t xml:space="preserve">ervice </w:t>
      </w:r>
      <w:r w:rsidR="00C82DB3" w:rsidRPr="00C44D1B">
        <w:t>r</w:t>
      </w:r>
      <w:r w:rsidR="00FA4D2A" w:rsidRPr="00C44D1B">
        <w:t xml:space="preserve">ead </w:t>
      </w:r>
      <w:r w:rsidR="00C82DB3" w:rsidRPr="00C44D1B">
        <w:t>d</w:t>
      </w:r>
      <w:r w:rsidR="00FA4D2A" w:rsidRPr="00C44D1B">
        <w:t xml:space="preserve">ynamic </w:t>
      </w:r>
      <w:r w:rsidR="00C82DB3" w:rsidRPr="00C44D1B">
        <w:t>p</w:t>
      </w:r>
      <w:r w:rsidR="00FA4D2A" w:rsidRPr="00C44D1B">
        <w:t>arameters +CGEQOSRDP</w:t>
      </w:r>
      <w:bookmarkEnd w:id="4118"/>
      <w:bookmarkEnd w:id="4119"/>
      <w:bookmarkEnd w:id="4120"/>
      <w:bookmarkEnd w:id="4121"/>
      <w:bookmarkEnd w:id="4122"/>
      <w:bookmarkEnd w:id="4123"/>
    </w:p>
    <w:p w14:paraId="5431EF65" w14:textId="77777777" w:rsidR="00FA4D2A" w:rsidRPr="00C44D1B" w:rsidRDefault="00FA4D2A" w:rsidP="00FA4D2A">
      <w:pPr>
        <w:pStyle w:val="TH"/>
      </w:pPr>
      <w:bookmarkStart w:id="4124" w:name="_CRTable10_1_271"/>
      <w:r w:rsidRPr="00C44D1B">
        <w:t>Table </w:t>
      </w:r>
      <w:bookmarkEnd w:id="4124"/>
      <w:r w:rsidRPr="00C44D1B">
        <w:t xml:space="preserve">10.1.27-1: +CGEQOSRDP </w:t>
      </w:r>
      <w:r w:rsidR="00204196" w:rsidRPr="00C44D1B">
        <w:t xml:space="preserve">action </w:t>
      </w:r>
      <w:r w:rsidRPr="00C44D1B">
        <w:t>command syntax</w:t>
      </w:r>
    </w:p>
    <w:tbl>
      <w:tblPr>
        <w:tblW w:w="8348" w:type="dxa"/>
        <w:jc w:val="center"/>
        <w:tblLayout w:type="fixed"/>
        <w:tblLook w:val="0000" w:firstRow="0" w:lastRow="0" w:firstColumn="0" w:lastColumn="0" w:noHBand="0" w:noVBand="0"/>
      </w:tblPr>
      <w:tblGrid>
        <w:gridCol w:w="2802"/>
        <w:gridCol w:w="5546"/>
      </w:tblGrid>
      <w:tr w:rsidR="00FA4D2A" w:rsidRPr="00C44D1B" w14:paraId="0E3A98B4" w14:textId="77777777" w:rsidTr="00427B8B">
        <w:trPr>
          <w:tblHeader/>
          <w:jc w:val="center"/>
        </w:trPr>
        <w:tc>
          <w:tcPr>
            <w:tcW w:w="2802" w:type="dxa"/>
            <w:tcBorders>
              <w:top w:val="single" w:sz="6" w:space="0" w:color="auto"/>
              <w:left w:val="single" w:sz="6" w:space="0" w:color="auto"/>
              <w:right w:val="single" w:sz="6" w:space="0" w:color="auto"/>
            </w:tcBorders>
          </w:tcPr>
          <w:p w14:paraId="1AB9CCC3" w14:textId="77777777" w:rsidR="00FA4D2A" w:rsidRPr="00C44D1B" w:rsidRDefault="00FA4D2A" w:rsidP="00FA4D2A">
            <w:pPr>
              <w:pStyle w:val="TAH"/>
              <w:rPr>
                <w:color w:val="000000"/>
                <w:lang w:eastAsia="en-US"/>
              </w:rPr>
            </w:pPr>
            <w:bookmarkStart w:id="4125" w:name="_MCCTEMPBM_CRPT80112149___5" w:colFirst="0" w:colLast="0"/>
            <w:r w:rsidRPr="00C44D1B">
              <w:rPr>
                <w:color w:val="000000"/>
                <w:lang w:eastAsia="en-US"/>
              </w:rPr>
              <w:t>Command</w:t>
            </w:r>
          </w:p>
        </w:tc>
        <w:tc>
          <w:tcPr>
            <w:tcW w:w="5546" w:type="dxa"/>
            <w:tcBorders>
              <w:top w:val="single" w:sz="6" w:space="0" w:color="auto"/>
              <w:left w:val="nil"/>
              <w:bottom w:val="single" w:sz="6" w:space="0" w:color="auto"/>
              <w:right w:val="single" w:sz="6" w:space="0" w:color="auto"/>
            </w:tcBorders>
          </w:tcPr>
          <w:p w14:paraId="64F10ADC" w14:textId="77777777" w:rsidR="00FA4D2A" w:rsidRPr="00C44D1B" w:rsidRDefault="00FA4D2A" w:rsidP="00FA4D2A">
            <w:pPr>
              <w:pStyle w:val="TAH"/>
              <w:rPr>
                <w:color w:val="000000"/>
                <w:lang w:eastAsia="en-US"/>
              </w:rPr>
            </w:pPr>
            <w:r w:rsidRPr="00C44D1B">
              <w:rPr>
                <w:color w:val="000000"/>
                <w:lang w:eastAsia="en-US"/>
              </w:rPr>
              <w:t>Possible Response(s)</w:t>
            </w:r>
          </w:p>
        </w:tc>
      </w:tr>
      <w:tr w:rsidR="00FA4D2A" w:rsidRPr="00C44D1B" w14:paraId="71820130" w14:textId="77777777" w:rsidTr="00427B8B">
        <w:trPr>
          <w:jc w:val="center"/>
        </w:trPr>
        <w:tc>
          <w:tcPr>
            <w:tcW w:w="2802" w:type="dxa"/>
            <w:tcBorders>
              <w:top w:val="single" w:sz="6" w:space="0" w:color="auto"/>
              <w:left w:val="single" w:sz="6" w:space="0" w:color="auto"/>
              <w:bottom w:val="single" w:sz="6" w:space="0" w:color="auto"/>
              <w:right w:val="single" w:sz="6" w:space="0" w:color="auto"/>
            </w:tcBorders>
          </w:tcPr>
          <w:p w14:paraId="7900F1C0" w14:textId="77777777" w:rsidR="00FA4D2A" w:rsidRPr="00C44D1B" w:rsidRDefault="00FA4D2A" w:rsidP="00FA4D2A">
            <w:pPr>
              <w:rPr>
                <w:rFonts w:ascii="Courier New" w:hAnsi="Courier New"/>
                <w:color w:val="000000"/>
              </w:rPr>
            </w:pPr>
            <w:bookmarkStart w:id="4126" w:name="_MCCTEMPBM_CRPT80112150___7" w:colFirst="0" w:colLast="1"/>
            <w:bookmarkEnd w:id="4125"/>
            <w:r w:rsidRPr="00C44D1B">
              <w:rPr>
                <w:rFonts w:ascii="Courier New" w:hAnsi="Courier New"/>
                <w:color w:val="000000"/>
              </w:rPr>
              <w:t>+CGEQOSRDP</w:t>
            </w:r>
            <w:r w:rsidR="001B1406" w:rsidRPr="00C44D1B">
              <w:rPr>
                <w:rFonts w:ascii="Courier New" w:hAnsi="Courier New"/>
                <w:color w:val="000000"/>
              </w:rPr>
              <w:t>[</w:t>
            </w:r>
            <w:r w:rsidRPr="00C44D1B">
              <w:rPr>
                <w:rFonts w:ascii="Courier New" w:hAnsi="Courier New"/>
                <w:color w:val="000000"/>
              </w:rPr>
              <w:t>=&lt;cid&gt;]</w:t>
            </w:r>
          </w:p>
        </w:tc>
        <w:tc>
          <w:tcPr>
            <w:tcW w:w="5546" w:type="dxa"/>
            <w:tcBorders>
              <w:top w:val="single" w:sz="6" w:space="0" w:color="auto"/>
              <w:left w:val="nil"/>
              <w:bottom w:val="single" w:sz="6" w:space="0" w:color="auto"/>
              <w:right w:val="single" w:sz="6" w:space="0" w:color="auto"/>
            </w:tcBorders>
          </w:tcPr>
          <w:p w14:paraId="34475414" w14:textId="77777777" w:rsidR="00FA4D2A" w:rsidRPr="00C44D1B" w:rsidRDefault="000E5818" w:rsidP="00FA4D2A">
            <w:pPr>
              <w:rPr>
                <w:rFonts w:ascii="Courier New" w:hAnsi="Courier New" w:cs="Courier New"/>
              </w:rPr>
            </w:pPr>
            <w:r w:rsidRPr="00C44D1B">
              <w:rPr>
                <w:rFonts w:ascii="Courier New" w:hAnsi="Courier New" w:cs="Courier New"/>
              </w:rPr>
              <w:t>[</w:t>
            </w:r>
            <w:r w:rsidR="00FA4D2A" w:rsidRPr="00C44D1B">
              <w:rPr>
                <w:rFonts w:ascii="Courier New" w:hAnsi="Courier New" w:cs="Courier New"/>
              </w:rPr>
              <w:t>+CGEQOSRDP:</w:t>
            </w:r>
            <w:r w:rsidR="00EF54C8" w:rsidRPr="00C44D1B">
              <w:rPr>
                <w:rFonts w:ascii="Courier New" w:hAnsi="Courier New" w:cs="Courier New"/>
              </w:rPr>
              <w:t> </w:t>
            </w:r>
            <w:r w:rsidR="00FA4D2A" w:rsidRPr="00C44D1B">
              <w:rPr>
                <w:rFonts w:ascii="Courier New" w:hAnsi="Courier New" w:cs="Courier New"/>
              </w:rPr>
              <w:t>&lt;cid&gt;,&lt;QCI&gt;,[&lt;DL_GBR&gt;,&lt;UL_GBR&gt;],[&lt;DL_MBR&gt;,&lt;UL_MBR&gt;]</w:t>
            </w:r>
            <w:r w:rsidR="008A1821" w:rsidRPr="00C44D1B">
              <w:rPr>
                <w:rFonts w:ascii="Courier New" w:hAnsi="Courier New" w:cs="Courier New"/>
              </w:rPr>
              <w:t>[,&lt;DL_AMBR&gt;,&lt;UL_AMBR&gt;]</w:t>
            </w:r>
            <w:r w:rsidRPr="00C44D1B">
              <w:rPr>
                <w:rFonts w:ascii="Courier New" w:hAnsi="Courier New" w:cs="Courier New"/>
              </w:rPr>
              <w:t>]</w:t>
            </w:r>
          </w:p>
          <w:p w14:paraId="2F714A86" w14:textId="77777777" w:rsidR="00FA4D2A" w:rsidRPr="00C44D1B" w:rsidRDefault="00FA4D2A" w:rsidP="00FA4D2A">
            <w:pPr>
              <w:rPr>
                <w:rFonts w:ascii="Courier New" w:hAnsi="Courier New" w:cs="Courier New"/>
              </w:rPr>
            </w:pPr>
            <w:r w:rsidRPr="00C44D1B">
              <w:rPr>
                <w:rFonts w:ascii="Courier New" w:hAnsi="Courier New" w:cs="Courier New"/>
              </w:rPr>
              <w:t>[&lt;CR</w:t>
            </w:r>
            <w:r w:rsidR="008A1821" w:rsidRPr="00C44D1B">
              <w:rPr>
                <w:rFonts w:ascii="Courier New" w:hAnsi="Courier New" w:cs="Courier New"/>
              </w:rPr>
              <w:t>&gt;&lt;</w:t>
            </w:r>
            <w:r w:rsidRPr="00C44D1B">
              <w:rPr>
                <w:rFonts w:ascii="Courier New" w:hAnsi="Courier New" w:cs="Courier New"/>
              </w:rPr>
              <w:t>LF&gt;+CGEQOSRDP:</w:t>
            </w:r>
            <w:r w:rsidR="00EF54C8" w:rsidRPr="00C44D1B">
              <w:rPr>
                <w:rFonts w:ascii="Courier New" w:hAnsi="Courier New" w:cs="Courier New"/>
              </w:rPr>
              <w:t> </w:t>
            </w:r>
            <w:r w:rsidRPr="00C44D1B">
              <w:rPr>
                <w:rFonts w:ascii="Courier New" w:hAnsi="Courier New" w:cs="Courier New"/>
              </w:rPr>
              <w:t>&lt;cid&gt;,&lt;QCI&gt;,[&lt;DL_GBR&gt;,&lt;UL_GBR&gt;],[&lt;DL_MBR&gt;,&lt;UL_MBR&gt;]</w:t>
            </w:r>
            <w:r w:rsidR="008A1821" w:rsidRPr="00C44D1B">
              <w:rPr>
                <w:rFonts w:ascii="Courier New" w:hAnsi="Courier New" w:cs="Courier New"/>
              </w:rPr>
              <w:t>[,&lt;DL_AMBR&gt;,&lt;UL_AMBR&gt;]</w:t>
            </w:r>
          </w:p>
          <w:p w14:paraId="2844C68E" w14:textId="77777777" w:rsidR="00FA4D2A" w:rsidRPr="00C44D1B" w:rsidRDefault="00FA4D2A" w:rsidP="00FA4D2A">
            <w:r w:rsidRPr="00C44D1B">
              <w:rPr>
                <w:rFonts w:ascii="Courier New" w:hAnsi="Courier New" w:cs="Courier New"/>
              </w:rPr>
              <w:t>[</w:t>
            </w:r>
            <w:r w:rsidR="00EF54C8" w:rsidRPr="00C44D1B">
              <w:rPr>
                <w:rFonts w:ascii="Courier New" w:hAnsi="Courier New"/>
              </w:rPr>
              <w:t>...</w:t>
            </w:r>
            <w:r w:rsidRPr="00C44D1B">
              <w:rPr>
                <w:rFonts w:ascii="Courier New" w:hAnsi="Courier New" w:cs="Courier New"/>
              </w:rPr>
              <w:t>]]</w:t>
            </w:r>
          </w:p>
        </w:tc>
      </w:tr>
      <w:tr w:rsidR="00FA4D2A" w:rsidRPr="00C44D1B" w14:paraId="09F82A35" w14:textId="77777777" w:rsidTr="00427B8B">
        <w:trPr>
          <w:jc w:val="center"/>
        </w:trPr>
        <w:tc>
          <w:tcPr>
            <w:tcW w:w="2802" w:type="dxa"/>
            <w:tcBorders>
              <w:top w:val="single" w:sz="6" w:space="0" w:color="auto"/>
              <w:left w:val="single" w:sz="6" w:space="0" w:color="auto"/>
              <w:bottom w:val="single" w:sz="6" w:space="0" w:color="auto"/>
              <w:right w:val="single" w:sz="6" w:space="0" w:color="auto"/>
            </w:tcBorders>
          </w:tcPr>
          <w:p w14:paraId="237472D8" w14:textId="77777777" w:rsidR="00FA4D2A" w:rsidRPr="00C44D1B" w:rsidRDefault="00FA4D2A" w:rsidP="00FA4D2A">
            <w:pPr>
              <w:spacing w:line="200" w:lineRule="exact"/>
              <w:rPr>
                <w:rFonts w:ascii="Courier New" w:hAnsi="Courier New"/>
                <w:color w:val="000000"/>
              </w:rPr>
            </w:pPr>
            <w:bookmarkStart w:id="4127" w:name="_MCCTEMPBM_CRPT80112151___7"/>
            <w:bookmarkEnd w:id="4126"/>
            <w:r w:rsidRPr="00C44D1B">
              <w:rPr>
                <w:color w:val="000000"/>
              </w:rPr>
              <w:br w:type="page"/>
            </w:r>
            <w:r w:rsidRPr="00C44D1B">
              <w:rPr>
                <w:rFonts w:ascii="Courier New" w:hAnsi="Courier New"/>
                <w:color w:val="000000"/>
              </w:rPr>
              <w:t>+CGEQOSRDP=?</w:t>
            </w:r>
            <w:bookmarkEnd w:id="4127"/>
          </w:p>
        </w:tc>
        <w:tc>
          <w:tcPr>
            <w:tcW w:w="5546" w:type="dxa"/>
            <w:tcBorders>
              <w:top w:val="single" w:sz="6" w:space="0" w:color="auto"/>
              <w:left w:val="nil"/>
              <w:bottom w:val="single" w:sz="6" w:space="0" w:color="auto"/>
              <w:right w:val="single" w:sz="6" w:space="0" w:color="auto"/>
            </w:tcBorders>
          </w:tcPr>
          <w:p w14:paraId="45668B3B" w14:textId="77777777" w:rsidR="00FA4D2A" w:rsidRPr="00C44D1B" w:rsidRDefault="00FA4D2A" w:rsidP="00FA4D2A">
            <w:pPr>
              <w:rPr>
                <w:rFonts w:ascii="Courier New" w:hAnsi="Courier New"/>
                <w:color w:val="000000"/>
              </w:rPr>
            </w:pPr>
            <w:bookmarkStart w:id="4128" w:name="_MCCTEMPBM_CRPT80112152___7"/>
            <w:r w:rsidRPr="00C44D1B">
              <w:rPr>
                <w:rFonts w:ascii="Courier New" w:hAnsi="Courier New"/>
                <w:color w:val="000000"/>
              </w:rPr>
              <w:t>+CGEQOSRDP:</w:t>
            </w:r>
            <w:r w:rsidR="00EF54C8" w:rsidRPr="00C44D1B">
              <w:rPr>
                <w:rFonts w:ascii="Courier New" w:hAnsi="Courier New"/>
                <w:color w:val="000000"/>
              </w:rPr>
              <w:t> </w:t>
            </w:r>
            <w:r w:rsidRPr="00C44D1B">
              <w:rPr>
                <w:rFonts w:ascii="Courier New" w:hAnsi="Courier New" w:cs="Courier New"/>
              </w:rPr>
              <w:t>(</w:t>
            </w:r>
            <w:r w:rsidRPr="00C44D1B">
              <w:t xml:space="preserve">list of </w:t>
            </w:r>
            <w:r w:rsidRPr="00C44D1B">
              <w:rPr>
                <w:rFonts w:ascii="Courier New" w:hAnsi="Courier New"/>
              </w:rPr>
              <w:t>&lt;cid&gt;</w:t>
            </w:r>
            <w:r w:rsidRPr="00C44D1B">
              <w:t>s associated with active contexts</w:t>
            </w:r>
            <w:r w:rsidRPr="00C44D1B">
              <w:rPr>
                <w:rFonts w:ascii="Courier New" w:hAnsi="Courier New" w:cs="Courier New"/>
              </w:rPr>
              <w:t>)</w:t>
            </w:r>
            <w:bookmarkEnd w:id="4128"/>
          </w:p>
        </w:tc>
      </w:tr>
      <w:tr w:rsidR="001B1406" w:rsidRPr="00C44D1B" w14:paraId="6348A0B0" w14:textId="77777777" w:rsidTr="00427B8B">
        <w:trPr>
          <w:jc w:val="center"/>
        </w:trPr>
        <w:tc>
          <w:tcPr>
            <w:tcW w:w="8348" w:type="dxa"/>
            <w:gridSpan w:val="2"/>
            <w:tcBorders>
              <w:top w:val="single" w:sz="6" w:space="0" w:color="auto"/>
              <w:left w:val="single" w:sz="6" w:space="0" w:color="auto"/>
              <w:bottom w:val="single" w:sz="6" w:space="0" w:color="auto"/>
              <w:right w:val="single" w:sz="6" w:space="0" w:color="auto"/>
            </w:tcBorders>
          </w:tcPr>
          <w:p w14:paraId="1077E995" w14:textId="77777777" w:rsidR="001B1406" w:rsidRPr="00C44D1B" w:rsidRDefault="001B1406" w:rsidP="001B1406">
            <w:pPr>
              <w:pStyle w:val="TAN"/>
              <w:rPr>
                <w:rFonts w:ascii="Courier New" w:hAnsi="Courier New"/>
                <w:color w:val="000000"/>
                <w:lang w:eastAsia="en-US"/>
              </w:rPr>
            </w:pPr>
            <w:bookmarkStart w:id="4129" w:name="_MCCTEMPBM_CRPT80112153___7"/>
            <w:r w:rsidRPr="00C44D1B">
              <w:rPr>
                <w:lang w:eastAsia="en-US"/>
              </w:rPr>
              <w:t>NOTE:</w:t>
            </w:r>
            <w:r w:rsidRPr="00C44D1B">
              <w:rPr>
                <w:lang w:eastAsia="en-US"/>
              </w:rPr>
              <w:tab/>
              <w:t>The syntax of the AT Set Command is corrected to be according to ITU</w:t>
            </w:r>
            <w:r w:rsidRPr="00C44D1B">
              <w:rPr>
                <w:lang w:eastAsia="en-US"/>
              </w:rPr>
              <w:noBreakHyphen/>
              <w:t xml:space="preserve">T Recommendation V.250 [14]. Older versions of the specification specify incorrect syntax </w:t>
            </w:r>
            <w:r w:rsidRPr="00C44D1B">
              <w:rPr>
                <w:rFonts w:ascii="Courier New" w:hAnsi="Courier New" w:cs="Courier New"/>
                <w:lang w:eastAsia="en-US"/>
              </w:rPr>
              <w:t>+CGEQOSRDP=[&lt;cid&gt;]</w:t>
            </w:r>
            <w:bookmarkEnd w:id="4129"/>
          </w:p>
        </w:tc>
      </w:tr>
    </w:tbl>
    <w:p w14:paraId="74497C8A" w14:textId="77777777" w:rsidR="00FA4D2A" w:rsidRPr="00C44D1B" w:rsidRDefault="00FA4D2A" w:rsidP="00FA4D2A">
      <w:pPr>
        <w:rPr>
          <w:b/>
          <w:color w:val="000000"/>
        </w:rPr>
      </w:pPr>
      <w:bookmarkStart w:id="4130" w:name="_MCCTEMPBM_CRPT80112154___5"/>
    </w:p>
    <w:p w14:paraId="423BBCF5" w14:textId="77777777" w:rsidR="00FA4D2A" w:rsidRPr="00C44D1B" w:rsidRDefault="00FA4D2A" w:rsidP="00FA4D2A">
      <w:pPr>
        <w:keepNext/>
        <w:rPr>
          <w:b/>
          <w:color w:val="000000"/>
        </w:rPr>
      </w:pPr>
      <w:r w:rsidRPr="00C44D1B">
        <w:rPr>
          <w:b/>
          <w:color w:val="000000"/>
        </w:rPr>
        <w:t>Description</w:t>
      </w:r>
    </w:p>
    <w:p w14:paraId="08CCE28B" w14:textId="77777777" w:rsidR="00FA4D2A" w:rsidRPr="00C44D1B" w:rsidRDefault="00FA4D2A" w:rsidP="00FA4D2A">
      <w:bookmarkStart w:id="4131" w:name="_MCCTEMPBM_CRPT80112155___7"/>
      <w:bookmarkEnd w:id="4130"/>
      <w:r w:rsidRPr="00C44D1B">
        <w:t>The execution command returns the Quality of Service parameters</w:t>
      </w:r>
      <w:r w:rsidRPr="00C44D1B">
        <w:rPr>
          <w:color w:val="000000"/>
        </w:rPr>
        <w:t xml:space="preserve"> </w:t>
      </w:r>
      <w:r w:rsidRPr="00C44D1B">
        <w:rPr>
          <w:rFonts w:ascii="Courier New" w:hAnsi="Courier New" w:cs="Courier New"/>
          <w:color w:val="000000"/>
        </w:rPr>
        <w:t>&lt;QCI&gt;</w:t>
      </w:r>
      <w:r w:rsidRPr="00C44D1B">
        <w:rPr>
          <w:color w:val="000000"/>
        </w:rPr>
        <w:t xml:space="preserve">, </w:t>
      </w:r>
      <w:r w:rsidRPr="00C44D1B">
        <w:rPr>
          <w:rFonts w:ascii="Courier New" w:hAnsi="Courier New"/>
          <w:color w:val="000000"/>
        </w:rPr>
        <w:t>[&lt;DL_GBR&gt;</w:t>
      </w:r>
      <w:r w:rsidRPr="00C44D1B">
        <w:rPr>
          <w:color w:val="000000"/>
        </w:rPr>
        <w:t xml:space="preserve"> and </w:t>
      </w:r>
      <w:r w:rsidRPr="00C44D1B">
        <w:rPr>
          <w:rFonts w:ascii="Courier New" w:hAnsi="Courier New" w:cs="Courier New"/>
          <w:color w:val="000000"/>
        </w:rPr>
        <w:t>&lt;UL_GBR</w:t>
      </w:r>
      <w:r w:rsidRPr="00C44D1B">
        <w:rPr>
          <w:rFonts w:ascii="Courier New" w:hAnsi="Courier New"/>
          <w:color w:val="000000"/>
        </w:rPr>
        <w:t>&gt;]</w:t>
      </w:r>
      <w:r w:rsidRPr="00C44D1B">
        <w:rPr>
          <w:color w:val="000000"/>
        </w:rPr>
        <w:t xml:space="preserve"> and </w:t>
      </w:r>
      <w:r w:rsidRPr="00C44D1B">
        <w:rPr>
          <w:rFonts w:ascii="Courier New" w:hAnsi="Courier New"/>
          <w:color w:val="000000"/>
        </w:rPr>
        <w:t>[&lt;DL_MBR&gt;</w:t>
      </w:r>
      <w:r w:rsidRPr="00C44D1B">
        <w:rPr>
          <w:color w:val="000000"/>
        </w:rPr>
        <w:t xml:space="preserve"> and </w:t>
      </w:r>
      <w:r w:rsidRPr="00C44D1B">
        <w:rPr>
          <w:rFonts w:ascii="Courier New" w:hAnsi="Courier New" w:cs="Courier New"/>
          <w:color w:val="000000"/>
        </w:rPr>
        <w:t>&lt;UL_MBR&gt;]</w:t>
      </w:r>
      <w:r w:rsidR="0057644E" w:rsidRPr="00C44D1B">
        <w:rPr>
          <w:color w:val="000000"/>
        </w:rPr>
        <w:t xml:space="preserve"> </w:t>
      </w:r>
      <w:r w:rsidRPr="00C44D1B">
        <w:t xml:space="preserve">of the </w:t>
      </w:r>
      <w:r w:rsidR="0057644E" w:rsidRPr="00C44D1B">
        <w:t>active secondary or non secondary</w:t>
      </w:r>
      <w:r w:rsidRPr="00C44D1B">
        <w:t xml:space="preserve"> PDP </w:t>
      </w:r>
      <w:r w:rsidR="0057644E" w:rsidRPr="00C44D1B">
        <w:t>c</w:t>
      </w:r>
      <w:r w:rsidRPr="00C44D1B">
        <w:t xml:space="preserve">ontext associated to the provided context identifier </w:t>
      </w:r>
      <w:r w:rsidRPr="00C44D1B">
        <w:rPr>
          <w:rFonts w:ascii="Courier New" w:hAnsi="Courier New" w:cs="Courier New"/>
        </w:rPr>
        <w:t>&lt;cid&gt;</w:t>
      </w:r>
      <w:r w:rsidRPr="00C44D1B">
        <w:t>.</w:t>
      </w:r>
    </w:p>
    <w:p w14:paraId="371B9250" w14:textId="77777777" w:rsidR="00FA4D2A" w:rsidRPr="00C44D1B" w:rsidRDefault="00FA4D2A" w:rsidP="00FA4D2A">
      <w:r w:rsidRPr="00C44D1B">
        <w:t xml:space="preserve">If the parameter </w:t>
      </w:r>
      <w:r w:rsidRPr="00C44D1B">
        <w:rPr>
          <w:rFonts w:ascii="Courier New" w:hAnsi="Courier New" w:cs="Courier New"/>
        </w:rPr>
        <w:t>&lt;cid&gt;</w:t>
      </w:r>
      <w:r w:rsidRPr="00C44D1B">
        <w:t xml:space="preserve"> is omitted, the Quality of Service parameters for all </w:t>
      </w:r>
      <w:r w:rsidR="0057644E" w:rsidRPr="00C44D1B">
        <w:t xml:space="preserve">secondary </w:t>
      </w:r>
      <w:r w:rsidR="00427B8B" w:rsidRPr="00C44D1B">
        <w:t>and</w:t>
      </w:r>
      <w:r w:rsidR="0057644E" w:rsidRPr="00C44D1B">
        <w:t xml:space="preserve"> non secondary active</w:t>
      </w:r>
      <w:r w:rsidRPr="00C44D1B">
        <w:t xml:space="preserve"> PDP contexts are returned.</w:t>
      </w:r>
    </w:p>
    <w:p w14:paraId="37C8DA29" w14:textId="77777777" w:rsidR="00FA4D2A" w:rsidRPr="00C44D1B" w:rsidRDefault="00FA4D2A" w:rsidP="00FA4D2A">
      <w:r w:rsidRPr="00C44D1B">
        <w:t xml:space="preserve">The test command returns a list of </w:t>
      </w:r>
      <w:r w:rsidRPr="00C44D1B">
        <w:rPr>
          <w:rFonts w:ascii="Courier New" w:hAnsi="Courier New"/>
        </w:rPr>
        <w:t>&lt;cid&gt;</w:t>
      </w:r>
      <w:r w:rsidRPr="00C44D1B">
        <w:t xml:space="preserve">s associated with </w:t>
      </w:r>
      <w:r w:rsidR="0057644E" w:rsidRPr="00C44D1B">
        <w:t xml:space="preserve">secondary or non secondary </w:t>
      </w:r>
      <w:r w:rsidRPr="00C44D1B">
        <w:t xml:space="preserve">active </w:t>
      </w:r>
      <w:r w:rsidR="0057644E" w:rsidRPr="00C44D1B">
        <w:t xml:space="preserve">PDP </w:t>
      </w:r>
      <w:r w:rsidRPr="00C44D1B">
        <w:t>contexts.</w:t>
      </w:r>
    </w:p>
    <w:bookmarkEnd w:id="4131"/>
    <w:p w14:paraId="2F661B3B" w14:textId="77777777" w:rsidR="00FA4D2A" w:rsidRPr="00C44D1B" w:rsidRDefault="00FA4D2A" w:rsidP="00FA4D2A">
      <w:r w:rsidRPr="00C44D1B">
        <w:t>Parameters of both network and MT/TA initiated PDP contexts will be returned.</w:t>
      </w:r>
    </w:p>
    <w:p w14:paraId="7B2F7315" w14:textId="77777777" w:rsidR="00FA4D2A" w:rsidRPr="00C44D1B" w:rsidRDefault="00FA4D2A" w:rsidP="00FA4D2A">
      <w:pPr>
        <w:keepNext/>
        <w:rPr>
          <w:b/>
          <w:color w:val="000000"/>
        </w:rPr>
      </w:pPr>
      <w:bookmarkStart w:id="4132" w:name="_MCCTEMPBM_CRPT80112156___5"/>
      <w:r w:rsidRPr="00C44D1B">
        <w:rPr>
          <w:b/>
          <w:color w:val="000000"/>
        </w:rPr>
        <w:t>Defined values</w:t>
      </w:r>
    </w:p>
    <w:p w14:paraId="665EE5DC" w14:textId="77777777" w:rsidR="00FA4D2A" w:rsidRPr="00C44D1B" w:rsidRDefault="00FA4D2A" w:rsidP="00FA4D2A">
      <w:pPr>
        <w:pStyle w:val="B1"/>
      </w:pPr>
      <w:bookmarkStart w:id="4133" w:name="_MCCTEMPBM_CRPT80112157___7"/>
      <w:bookmarkEnd w:id="4132"/>
      <w:r w:rsidRPr="00C44D1B">
        <w:rPr>
          <w:rFonts w:ascii="Courier New" w:hAnsi="Courier New" w:cs="Courier New"/>
        </w:rPr>
        <w:t>&lt;cid&gt;</w:t>
      </w:r>
      <w:r w:rsidRPr="00C44D1B">
        <w:t xml:space="preserve">: </w:t>
      </w:r>
      <w:r w:rsidR="001B1406" w:rsidRPr="00C44D1B">
        <w:t>integer type;</w:t>
      </w:r>
      <w:r w:rsidRPr="00C44D1B">
        <w:t xml:space="preserve"> specifies a particular Traffic Flows definition and a PDP Context definition </w:t>
      </w:r>
      <w:r w:rsidR="004963FD" w:rsidRPr="00C44D1B">
        <w:t xml:space="preserve">(see the </w:t>
      </w:r>
      <w:r w:rsidR="004963FD" w:rsidRPr="00C44D1B">
        <w:rPr>
          <w:rFonts w:ascii="Courier New" w:hAnsi="Courier New" w:cs="Courier New"/>
        </w:rPr>
        <w:t>+CGDCONT</w:t>
      </w:r>
      <w:r w:rsidR="004963FD" w:rsidRPr="00C44D1B">
        <w:t xml:space="preserve"> and </w:t>
      </w:r>
      <w:r w:rsidR="004963FD" w:rsidRPr="00C44D1B">
        <w:rPr>
          <w:rFonts w:ascii="Courier New" w:hAnsi="Courier New" w:cs="Courier New"/>
        </w:rPr>
        <w:t>+CGDSCONT</w:t>
      </w:r>
      <w:r w:rsidR="004963FD" w:rsidRPr="00C44D1B">
        <w:t xml:space="preserve"> commands)</w:t>
      </w:r>
      <w:r w:rsidRPr="00C44D1B">
        <w:t>.</w:t>
      </w:r>
    </w:p>
    <w:p w14:paraId="61A5253A" w14:textId="77777777" w:rsidR="000677CA" w:rsidRPr="00C44D1B" w:rsidRDefault="00FA4D2A" w:rsidP="00FA4D2A">
      <w:pPr>
        <w:pStyle w:val="B1"/>
      </w:pPr>
      <w:r w:rsidRPr="00C44D1B">
        <w:rPr>
          <w:rFonts w:ascii="Courier New" w:hAnsi="Courier New" w:cs="Courier New"/>
        </w:rPr>
        <w:t>&lt;QCI&gt;</w:t>
      </w:r>
      <w:r w:rsidRPr="00C44D1B">
        <w:t xml:space="preserve">: </w:t>
      </w:r>
      <w:r w:rsidR="001B1406" w:rsidRPr="00C44D1B">
        <w:t>integer type;</w:t>
      </w:r>
      <w:r w:rsidRPr="00C44D1B">
        <w:t xml:space="preserve"> specifies a class of EPS QoS (see </w:t>
      </w:r>
      <w:r w:rsidR="0079185F" w:rsidRPr="00C44D1B">
        <w:t xml:space="preserve">3GPP TS 23.203 [85] and </w:t>
      </w:r>
      <w:r w:rsidRPr="00C44D1B">
        <w:t>3GPP TS 2</w:t>
      </w:r>
      <w:r w:rsidR="00427B8B" w:rsidRPr="00C44D1B">
        <w:t>4.301</w:t>
      </w:r>
      <w:r w:rsidRPr="00C44D1B">
        <w:t> [8</w:t>
      </w:r>
      <w:r w:rsidR="00427B8B" w:rsidRPr="00C44D1B">
        <w:t>3</w:t>
      </w:r>
      <w:r w:rsidRPr="00C44D1B">
        <w:t>])</w:t>
      </w:r>
      <w:r w:rsidR="001B1406" w:rsidRPr="00C44D1B">
        <w:t>.</w:t>
      </w:r>
    </w:p>
    <w:p w14:paraId="17920906" w14:textId="4D1BF5BD" w:rsidR="000677CA" w:rsidRPr="00C44D1B" w:rsidRDefault="00FA4D2A" w:rsidP="000677CA">
      <w:pPr>
        <w:pStyle w:val="B2"/>
        <w:ind w:left="1418" w:hanging="851"/>
      </w:pPr>
      <w:bookmarkStart w:id="4134" w:name="_MCCTEMPBM_CRPT80112158___2"/>
      <w:bookmarkEnd w:id="4133"/>
      <w:r w:rsidRPr="00C44D1B">
        <w:t>0</w:t>
      </w:r>
      <w:r w:rsidR="00EA13CE" w:rsidRPr="00C44D1B">
        <w:tab/>
      </w:r>
      <w:r w:rsidRPr="00C44D1B">
        <w:t>QCI is selected by network</w:t>
      </w:r>
    </w:p>
    <w:p w14:paraId="5870F4AF" w14:textId="0FAAD697" w:rsidR="0079185F" w:rsidRPr="00C44D1B" w:rsidRDefault="00FA4D2A" w:rsidP="0079185F">
      <w:pPr>
        <w:pStyle w:val="B2"/>
        <w:ind w:left="1418" w:hanging="851"/>
      </w:pPr>
      <w:r w:rsidRPr="00C44D1B">
        <w:t>[1 – 4]</w:t>
      </w:r>
      <w:r w:rsidR="00EA13CE" w:rsidRPr="00C44D1B">
        <w:tab/>
      </w:r>
      <w:r w:rsidRPr="00C44D1B">
        <w:t>value range for gu</w:t>
      </w:r>
      <w:r w:rsidR="00A459C6" w:rsidRPr="00C44D1B">
        <w:t>a</w:t>
      </w:r>
      <w:r w:rsidRPr="00C44D1B">
        <w:t>ranteed bit rate Traffic Flows</w:t>
      </w:r>
    </w:p>
    <w:p w14:paraId="0067BEAF" w14:textId="0AC4BB98" w:rsidR="00A459C6" w:rsidRPr="00C44D1B" w:rsidRDefault="0079185F" w:rsidP="00A459C6">
      <w:pPr>
        <w:pStyle w:val="B2"/>
        <w:ind w:left="1418" w:hanging="851"/>
      </w:pPr>
      <w:r w:rsidRPr="00C44D1B">
        <w:t>65</w:t>
      </w:r>
      <w:r w:rsidR="006F5215" w:rsidRPr="00C44D1B">
        <w:t>,</w:t>
      </w:r>
      <w:r w:rsidRPr="00C44D1B">
        <w:t xml:space="preserve"> 66</w:t>
      </w:r>
      <w:r w:rsidR="006F5215" w:rsidRPr="00C44D1B">
        <w:t xml:space="preserve">, </w:t>
      </w:r>
      <w:r w:rsidR="00D32457" w:rsidRPr="00C44D1B">
        <w:t>67</w:t>
      </w:r>
      <w:r w:rsidR="00543CA8" w:rsidRPr="00C44D1B">
        <w:tab/>
      </w:r>
      <w:r w:rsidRPr="00C44D1B">
        <w:t>value</w:t>
      </w:r>
      <w:r w:rsidR="006F5215" w:rsidRPr="00C44D1B">
        <w:t>s</w:t>
      </w:r>
      <w:r w:rsidRPr="00C44D1B">
        <w:t xml:space="preserve"> for guaranteed bit rate Traffic Flows</w:t>
      </w:r>
    </w:p>
    <w:p w14:paraId="270B02A3" w14:textId="4B9B6328" w:rsidR="000677CA" w:rsidRPr="00C44D1B" w:rsidRDefault="00A459C6" w:rsidP="00A459C6">
      <w:pPr>
        <w:pStyle w:val="B2"/>
        <w:ind w:left="1418" w:hanging="851"/>
      </w:pPr>
      <w:r w:rsidRPr="00C44D1B">
        <w:t>[71 – 76]</w:t>
      </w:r>
      <w:r w:rsidR="00EA13CE" w:rsidRPr="00C44D1B">
        <w:tab/>
      </w:r>
      <w:r w:rsidRPr="00C44D1B">
        <w:t>value range for guaranteed bit rate Traffic Flows</w:t>
      </w:r>
    </w:p>
    <w:p w14:paraId="6C70F07E" w14:textId="2DF04EA3" w:rsidR="00D4027E" w:rsidRPr="00C44D1B" w:rsidRDefault="00D4027E" w:rsidP="00D4027E">
      <w:pPr>
        <w:pStyle w:val="B2"/>
        <w:ind w:left="1418" w:hanging="851"/>
      </w:pPr>
      <w:r w:rsidRPr="00C44D1B">
        <w:t>[82 – 85]</w:t>
      </w:r>
      <w:r w:rsidR="00EA13CE" w:rsidRPr="00C44D1B">
        <w:tab/>
      </w:r>
      <w:r w:rsidRPr="00C44D1B">
        <w:t>value range for guaranteed bit rate Traffic Flows</w:t>
      </w:r>
    </w:p>
    <w:p w14:paraId="43C712BA" w14:textId="1B8C7956" w:rsidR="0079185F" w:rsidRPr="00C44D1B" w:rsidRDefault="00FA4D2A" w:rsidP="0079185F">
      <w:pPr>
        <w:pStyle w:val="B2"/>
        <w:ind w:left="1418" w:hanging="851"/>
      </w:pPr>
      <w:r w:rsidRPr="00C44D1B">
        <w:t xml:space="preserve">[5 – </w:t>
      </w:r>
      <w:r w:rsidR="004B481A" w:rsidRPr="00C44D1B">
        <w:t>10</w:t>
      </w:r>
      <w:r w:rsidRPr="00C44D1B">
        <w:t>]</w:t>
      </w:r>
      <w:r w:rsidR="00EA13CE" w:rsidRPr="00C44D1B">
        <w:tab/>
      </w:r>
      <w:r w:rsidRPr="00C44D1B">
        <w:t>value range for non-guar</w:t>
      </w:r>
      <w:r w:rsidR="00A459C6" w:rsidRPr="00C44D1B">
        <w:t>a</w:t>
      </w:r>
      <w:r w:rsidRPr="00C44D1B">
        <w:t>nteed bit rate Traffic Flows</w:t>
      </w:r>
    </w:p>
    <w:p w14:paraId="47263446" w14:textId="1C5785B0" w:rsidR="00427B8B" w:rsidRPr="00C44D1B" w:rsidRDefault="0079185F" w:rsidP="0079185F">
      <w:pPr>
        <w:pStyle w:val="B2"/>
        <w:ind w:left="1418" w:hanging="851"/>
      </w:pPr>
      <w:r w:rsidRPr="00C44D1B">
        <w:t>69</w:t>
      </w:r>
      <w:r w:rsidR="006F5215" w:rsidRPr="00C44D1B">
        <w:t>,</w:t>
      </w:r>
      <w:r w:rsidRPr="00C44D1B">
        <w:t xml:space="preserve"> 70</w:t>
      </w:r>
      <w:r w:rsidR="006F5215" w:rsidRPr="00C44D1B">
        <w:t>, 79</w:t>
      </w:r>
      <w:r w:rsidR="00BE3623" w:rsidRPr="00C44D1B">
        <w:t>, 80</w:t>
      </w:r>
      <w:r w:rsidR="00EA13CE" w:rsidRPr="00C44D1B">
        <w:tab/>
      </w:r>
      <w:r w:rsidRPr="00C44D1B">
        <w:t>value</w:t>
      </w:r>
      <w:r w:rsidR="006F5215" w:rsidRPr="00C44D1B">
        <w:t>s</w:t>
      </w:r>
      <w:r w:rsidRPr="00C44D1B">
        <w:t xml:space="preserve"> for non-guaranteed bit rate Traffic Flows</w:t>
      </w:r>
    </w:p>
    <w:p w14:paraId="1FB03EF1" w14:textId="615ED576" w:rsidR="00FA4D2A" w:rsidRPr="00C44D1B" w:rsidRDefault="00427B8B" w:rsidP="00427B8B">
      <w:pPr>
        <w:pStyle w:val="B2"/>
        <w:ind w:left="1418" w:hanging="851"/>
      </w:pPr>
      <w:r w:rsidRPr="00C44D1B">
        <w:t>[128 – 254]</w:t>
      </w:r>
      <w:r w:rsidR="00543CA8" w:rsidRPr="00C44D1B">
        <w:tab/>
      </w:r>
      <w:r w:rsidRPr="00C44D1B">
        <w:t xml:space="preserve">value range for </w:t>
      </w:r>
      <w:r w:rsidRPr="00C44D1B">
        <w:rPr>
          <w:lang w:eastAsia="ja-JP"/>
        </w:rPr>
        <w:t>Operator-specific QCIs</w:t>
      </w:r>
    </w:p>
    <w:p w14:paraId="476B7167" w14:textId="77777777" w:rsidR="00FA4D2A" w:rsidRPr="00C44D1B" w:rsidRDefault="00FA4D2A" w:rsidP="00FA4D2A">
      <w:pPr>
        <w:pStyle w:val="B1"/>
      </w:pPr>
      <w:bookmarkStart w:id="4135" w:name="_MCCTEMPBM_CRPT80112159___7"/>
      <w:bookmarkEnd w:id="4134"/>
      <w:r w:rsidRPr="00C44D1B">
        <w:rPr>
          <w:rFonts w:ascii="Courier New" w:hAnsi="Courier New" w:cs="Courier New"/>
        </w:rPr>
        <w:t>&lt;DL_GBR&gt;</w:t>
      </w:r>
      <w:r w:rsidRPr="00C44D1B">
        <w:t xml:space="preserve">: </w:t>
      </w:r>
      <w:r w:rsidR="001B1406" w:rsidRPr="00C44D1B">
        <w:t>integer type;</w:t>
      </w:r>
      <w:r w:rsidRPr="00C44D1B">
        <w:t xml:space="preserve"> indicates DL GBR in case of GBR QCI. The value is in kbit/s. This parameter is omitted for a non-GBR QCI (see 3GPP TS 24.301 [83])</w:t>
      </w:r>
      <w:r w:rsidR="001B1406" w:rsidRPr="00C44D1B">
        <w:t>.</w:t>
      </w:r>
    </w:p>
    <w:p w14:paraId="7FEA4BB0" w14:textId="77777777" w:rsidR="00FA4D2A" w:rsidRPr="00C44D1B" w:rsidRDefault="00FA4D2A" w:rsidP="00FA4D2A">
      <w:pPr>
        <w:pStyle w:val="B1"/>
      </w:pPr>
      <w:r w:rsidRPr="00C44D1B">
        <w:rPr>
          <w:rFonts w:ascii="Courier New" w:hAnsi="Courier New" w:cs="Courier New"/>
        </w:rPr>
        <w:t>&lt;UL_GBR&gt;</w:t>
      </w:r>
      <w:r w:rsidRPr="00C44D1B">
        <w:t xml:space="preserve">: </w:t>
      </w:r>
      <w:r w:rsidR="001B1406" w:rsidRPr="00C44D1B">
        <w:t>integer type;</w:t>
      </w:r>
      <w:r w:rsidRPr="00C44D1B">
        <w:t xml:space="preserve"> indicates UL GBR in case of GBR QCI. The value is in kbit/s. This parameter is omitted for a non-GBR QCI (see 3GPP TS 24.301 [83])</w:t>
      </w:r>
      <w:r w:rsidR="001B1406" w:rsidRPr="00C44D1B">
        <w:t>.</w:t>
      </w:r>
    </w:p>
    <w:p w14:paraId="5A66A5E2" w14:textId="77777777" w:rsidR="00FA4D2A" w:rsidRPr="00C44D1B" w:rsidRDefault="00FA4D2A" w:rsidP="00FA4D2A">
      <w:pPr>
        <w:pStyle w:val="B1"/>
      </w:pPr>
      <w:r w:rsidRPr="00C44D1B">
        <w:rPr>
          <w:rFonts w:ascii="Courier New" w:hAnsi="Courier New" w:cs="Courier New"/>
        </w:rPr>
        <w:t>&lt;DL_MBR&gt;</w:t>
      </w:r>
      <w:r w:rsidRPr="00C44D1B">
        <w:t xml:space="preserve">: </w:t>
      </w:r>
      <w:r w:rsidR="001B1406" w:rsidRPr="00C44D1B">
        <w:t>integer type;</w:t>
      </w:r>
      <w:r w:rsidRPr="00C44D1B">
        <w:t xml:space="preserve"> indicates DL MBR in case of GBR QCI. The value is in kbit/s. This parameter is omitted for a non-GBR QCI (see 3GPP TS 24.301 [83])</w:t>
      </w:r>
      <w:r w:rsidR="001B1406" w:rsidRPr="00C44D1B">
        <w:t>.</w:t>
      </w:r>
    </w:p>
    <w:p w14:paraId="2EF6AE30" w14:textId="77777777" w:rsidR="00FA4D2A" w:rsidRPr="00C44D1B" w:rsidRDefault="00FA4D2A" w:rsidP="00FA4D2A">
      <w:pPr>
        <w:pStyle w:val="B1"/>
      </w:pPr>
      <w:r w:rsidRPr="00C44D1B">
        <w:rPr>
          <w:rFonts w:ascii="Courier New" w:hAnsi="Courier New" w:cs="Courier New"/>
        </w:rPr>
        <w:t>&lt;UL_MBR&gt;</w:t>
      </w:r>
      <w:r w:rsidRPr="00C44D1B">
        <w:t xml:space="preserve">: </w:t>
      </w:r>
      <w:r w:rsidR="001B1406" w:rsidRPr="00C44D1B">
        <w:t>integer type;</w:t>
      </w:r>
      <w:r w:rsidRPr="00C44D1B">
        <w:t xml:space="preserve"> indicates UL MBR in case of GBR QCI. The value is in kbit/s. This parameter is omitted for a non-GBR QCI (see 3GPP TS 24.301 [83])</w:t>
      </w:r>
      <w:r w:rsidR="001B1406" w:rsidRPr="00C44D1B">
        <w:t>.</w:t>
      </w:r>
    </w:p>
    <w:p w14:paraId="48852E2B" w14:textId="77777777" w:rsidR="008A1821" w:rsidRPr="00C44D1B" w:rsidRDefault="008A1821" w:rsidP="008A1821">
      <w:pPr>
        <w:pStyle w:val="B1"/>
      </w:pPr>
      <w:r w:rsidRPr="00C44D1B">
        <w:rPr>
          <w:rFonts w:ascii="Courier New" w:hAnsi="Courier New" w:cs="Courier New"/>
        </w:rPr>
        <w:t>&lt;DL_AMBR&gt;</w:t>
      </w:r>
      <w:r w:rsidRPr="00C44D1B">
        <w:t>: integer type; indicates DL APN aggregate MBR (see 3GPP TS 24.301 [83]). The value is in kbit/s.</w:t>
      </w:r>
    </w:p>
    <w:p w14:paraId="38491372" w14:textId="77777777" w:rsidR="008A1821" w:rsidRPr="00C44D1B" w:rsidRDefault="008A1821" w:rsidP="008A1821">
      <w:pPr>
        <w:pStyle w:val="B1"/>
      </w:pPr>
      <w:r w:rsidRPr="00C44D1B">
        <w:rPr>
          <w:rFonts w:ascii="Courier New" w:hAnsi="Courier New" w:cs="Courier New"/>
        </w:rPr>
        <w:t>&lt;UL_AMBR&gt;</w:t>
      </w:r>
      <w:r w:rsidRPr="00C44D1B">
        <w:t>: integer type; indicates UL APN aggregate MBR (see 3GPP TS 24.301 [83]). The value is in kbit/s.</w:t>
      </w:r>
    </w:p>
    <w:p w14:paraId="667BBE80" w14:textId="77777777" w:rsidR="008A1821" w:rsidRPr="00C44D1B" w:rsidRDefault="008A1821" w:rsidP="008A1821">
      <w:pPr>
        <w:pStyle w:val="NO"/>
      </w:pPr>
      <w:bookmarkStart w:id="4136" w:name="_MCCTEMPBM_CRPT80112160___7"/>
      <w:bookmarkEnd w:id="4135"/>
      <w:r w:rsidRPr="00C44D1B">
        <w:t>NOTE:</w:t>
      </w:r>
      <w:r w:rsidRPr="00C44D1B">
        <w:tab/>
        <w:t xml:space="preserve">If multiple lines in a response belong to the same PDN connection they contain the same </w:t>
      </w:r>
      <w:r w:rsidRPr="00C44D1B">
        <w:rPr>
          <w:rFonts w:ascii="Courier New" w:hAnsi="Courier New" w:cs="Courier New"/>
        </w:rPr>
        <w:t>&lt;DL_AMBR&gt;</w:t>
      </w:r>
      <w:r w:rsidRPr="00C44D1B">
        <w:t xml:space="preserve"> </w:t>
      </w:r>
      <w:r w:rsidRPr="00C44D1B">
        <w:rPr>
          <w:rFonts w:ascii="Courier New" w:hAnsi="Courier New" w:cs="Courier New"/>
        </w:rPr>
        <w:t>&lt;UL_AMBR&gt;</w:t>
      </w:r>
      <w:r w:rsidRPr="00C44D1B">
        <w:t xml:space="preserve"> values.</w:t>
      </w:r>
    </w:p>
    <w:p w14:paraId="34481648" w14:textId="77777777" w:rsidR="00FA4D2A" w:rsidRPr="00C44D1B" w:rsidRDefault="00FA4D2A" w:rsidP="00FA4D2A">
      <w:pPr>
        <w:keepNext/>
        <w:rPr>
          <w:b/>
          <w:color w:val="000000"/>
        </w:rPr>
      </w:pPr>
      <w:bookmarkStart w:id="4137" w:name="_MCCTEMPBM_CRPT80112161___5"/>
      <w:bookmarkEnd w:id="4136"/>
      <w:r w:rsidRPr="00C44D1B">
        <w:rPr>
          <w:b/>
          <w:color w:val="000000"/>
        </w:rPr>
        <w:t>Implementation</w:t>
      </w:r>
    </w:p>
    <w:bookmarkEnd w:id="4137"/>
    <w:p w14:paraId="4C8BA391" w14:textId="77777777" w:rsidR="00BC47B3" w:rsidRPr="00C44D1B" w:rsidRDefault="00FA4D2A" w:rsidP="00BC47B3">
      <w:r w:rsidRPr="00C44D1B">
        <w:t>Optional.</w:t>
      </w:r>
    </w:p>
    <w:p w14:paraId="240EE298" w14:textId="77777777" w:rsidR="009305DC" w:rsidRPr="00C44D1B" w:rsidRDefault="009305DC" w:rsidP="00E26141">
      <w:pPr>
        <w:pStyle w:val="Heading3"/>
      </w:pPr>
      <w:bookmarkStart w:id="4138" w:name="_CR10_1_28"/>
      <w:bookmarkStart w:id="4139" w:name="_Toc20207668"/>
      <w:bookmarkStart w:id="4140" w:name="_Toc27579551"/>
      <w:bookmarkStart w:id="4141" w:name="_Toc36116131"/>
      <w:bookmarkStart w:id="4142" w:name="_Toc45215012"/>
      <w:bookmarkStart w:id="4143" w:name="_Toc51866780"/>
      <w:bookmarkStart w:id="4144" w:name="_Toc187419466"/>
      <w:bookmarkEnd w:id="4138"/>
      <w:r w:rsidRPr="00C44D1B">
        <w:t>10.1.2</w:t>
      </w:r>
      <w:r w:rsidR="00FA4D2A" w:rsidRPr="00C44D1B">
        <w:t>8</w:t>
      </w:r>
      <w:r w:rsidRPr="00C44D1B">
        <w:tab/>
        <w:t>UE modes of operation for EPS +CEMODE</w:t>
      </w:r>
      <w:bookmarkEnd w:id="4139"/>
      <w:bookmarkEnd w:id="4140"/>
      <w:bookmarkEnd w:id="4141"/>
      <w:bookmarkEnd w:id="4142"/>
      <w:bookmarkEnd w:id="4143"/>
      <w:bookmarkEnd w:id="4144"/>
    </w:p>
    <w:p w14:paraId="6A17B0CA" w14:textId="77777777" w:rsidR="009305DC" w:rsidRPr="00C44D1B" w:rsidRDefault="009305DC" w:rsidP="00D75217">
      <w:pPr>
        <w:pStyle w:val="TH"/>
      </w:pPr>
      <w:bookmarkStart w:id="4145" w:name="_CRTable10_1_281"/>
      <w:r w:rsidRPr="00C44D1B">
        <w:t>Table </w:t>
      </w:r>
      <w:bookmarkEnd w:id="4145"/>
      <w:r w:rsidR="007A54EF" w:rsidRPr="00C44D1B">
        <w:t>10.1.2</w:t>
      </w:r>
      <w:r w:rsidR="00D75217" w:rsidRPr="00C44D1B">
        <w:t>8</w:t>
      </w:r>
      <w:r w:rsidR="007A54EF" w:rsidRPr="00C44D1B">
        <w:t>-1</w:t>
      </w:r>
      <w:r w:rsidRPr="00C44D1B">
        <w:t xml:space="preserve">: </w:t>
      </w:r>
      <w:r w:rsidR="00312FD6" w:rsidRPr="00C44D1B">
        <w:t>+</w:t>
      </w:r>
      <w:r w:rsidRPr="00C44D1B">
        <w:t>CEMODE parameter command syntax</w:t>
      </w:r>
    </w:p>
    <w:tbl>
      <w:tblPr>
        <w:tblW w:w="0" w:type="auto"/>
        <w:jc w:val="center"/>
        <w:tblLayout w:type="fixed"/>
        <w:tblLook w:val="0000" w:firstRow="0" w:lastRow="0" w:firstColumn="0" w:lastColumn="0" w:noHBand="0" w:noVBand="0"/>
      </w:tblPr>
      <w:tblGrid>
        <w:gridCol w:w="2475"/>
        <w:gridCol w:w="4317"/>
      </w:tblGrid>
      <w:tr w:rsidR="009305DC" w:rsidRPr="00C44D1B" w14:paraId="104DAF1E" w14:textId="77777777" w:rsidTr="00932F67">
        <w:trPr>
          <w:jc w:val="center"/>
        </w:trPr>
        <w:tc>
          <w:tcPr>
            <w:tcW w:w="2475" w:type="dxa"/>
            <w:tcBorders>
              <w:top w:val="single" w:sz="6" w:space="0" w:color="auto"/>
              <w:left w:val="single" w:sz="6" w:space="0" w:color="auto"/>
              <w:right w:val="single" w:sz="6" w:space="0" w:color="auto"/>
            </w:tcBorders>
          </w:tcPr>
          <w:p w14:paraId="29E631D7" w14:textId="77777777" w:rsidR="009305DC" w:rsidRPr="00C44D1B" w:rsidRDefault="009305DC" w:rsidP="002D353E">
            <w:pPr>
              <w:pStyle w:val="TAH"/>
              <w:rPr>
                <w:lang w:eastAsia="en-US"/>
              </w:rPr>
            </w:pPr>
            <w:r w:rsidRPr="00C44D1B">
              <w:rPr>
                <w:lang w:eastAsia="en-US"/>
              </w:rPr>
              <w:t>Command</w:t>
            </w:r>
          </w:p>
        </w:tc>
        <w:tc>
          <w:tcPr>
            <w:tcW w:w="4317" w:type="dxa"/>
            <w:tcBorders>
              <w:top w:val="single" w:sz="6" w:space="0" w:color="auto"/>
              <w:left w:val="nil"/>
              <w:bottom w:val="single" w:sz="6" w:space="0" w:color="auto"/>
              <w:right w:val="single" w:sz="6" w:space="0" w:color="auto"/>
            </w:tcBorders>
          </w:tcPr>
          <w:p w14:paraId="7F12D3A0" w14:textId="77777777" w:rsidR="009305DC" w:rsidRPr="00C44D1B" w:rsidRDefault="009305DC" w:rsidP="002D353E">
            <w:pPr>
              <w:pStyle w:val="TAH"/>
              <w:rPr>
                <w:lang w:eastAsia="en-US"/>
              </w:rPr>
            </w:pPr>
            <w:r w:rsidRPr="00C44D1B">
              <w:rPr>
                <w:lang w:eastAsia="en-US"/>
              </w:rPr>
              <w:t>Possible Response(s)</w:t>
            </w:r>
          </w:p>
        </w:tc>
      </w:tr>
      <w:tr w:rsidR="009305DC" w:rsidRPr="00C44D1B" w14:paraId="03171172" w14:textId="77777777" w:rsidTr="00932F67">
        <w:trPr>
          <w:jc w:val="center"/>
        </w:trPr>
        <w:tc>
          <w:tcPr>
            <w:tcW w:w="2475" w:type="dxa"/>
            <w:tcBorders>
              <w:top w:val="single" w:sz="6" w:space="0" w:color="auto"/>
              <w:left w:val="single" w:sz="6" w:space="0" w:color="auto"/>
              <w:bottom w:val="single" w:sz="6" w:space="0" w:color="auto"/>
              <w:right w:val="single" w:sz="6" w:space="0" w:color="auto"/>
            </w:tcBorders>
          </w:tcPr>
          <w:p w14:paraId="0F43CD78" w14:textId="77777777" w:rsidR="009305DC" w:rsidRPr="00C44D1B" w:rsidRDefault="009305DC" w:rsidP="002D353E">
            <w:pPr>
              <w:spacing w:line="200" w:lineRule="exact"/>
              <w:rPr>
                <w:rFonts w:ascii="Courier New" w:hAnsi="Courier New" w:cs="Courier New"/>
              </w:rPr>
            </w:pPr>
            <w:bookmarkStart w:id="4146" w:name="_MCCTEMPBM_CRPT80112162___7" w:colFirst="0" w:colLast="0"/>
            <w:r w:rsidRPr="00C44D1B">
              <w:rPr>
                <w:rFonts w:ascii="Courier New" w:hAnsi="Courier New" w:cs="Courier New"/>
              </w:rPr>
              <w:t>+CEMODE=[&lt;mode&gt;]</w:t>
            </w:r>
          </w:p>
        </w:tc>
        <w:tc>
          <w:tcPr>
            <w:tcW w:w="4317" w:type="dxa"/>
            <w:tcBorders>
              <w:top w:val="single" w:sz="6" w:space="0" w:color="auto"/>
              <w:left w:val="nil"/>
              <w:bottom w:val="single" w:sz="6" w:space="0" w:color="auto"/>
              <w:right w:val="single" w:sz="6" w:space="0" w:color="auto"/>
            </w:tcBorders>
          </w:tcPr>
          <w:p w14:paraId="372E3795" w14:textId="77777777" w:rsidR="009305DC" w:rsidRPr="00C44D1B" w:rsidRDefault="00BB2274" w:rsidP="002D353E">
            <w:pPr>
              <w:spacing w:line="200" w:lineRule="exact"/>
              <w:rPr>
                <w:rFonts w:ascii="Courier New" w:hAnsi="Courier New" w:cs="Courier New"/>
              </w:rPr>
            </w:pPr>
            <w:r w:rsidRPr="00C44D1B">
              <w:rPr>
                <w:rFonts w:ascii="Courier New" w:hAnsi="Courier New" w:cs="Courier New"/>
                <w:i/>
                <w:lang w:val="es-ES_tradnl"/>
              </w:rPr>
              <w:t>+CME ERROR: &lt;err&gt;</w:t>
            </w:r>
          </w:p>
        </w:tc>
      </w:tr>
      <w:tr w:rsidR="009305DC" w:rsidRPr="00C44D1B" w14:paraId="56707FC7" w14:textId="77777777" w:rsidTr="00932F67">
        <w:trPr>
          <w:jc w:val="center"/>
        </w:trPr>
        <w:tc>
          <w:tcPr>
            <w:tcW w:w="2475" w:type="dxa"/>
            <w:tcBorders>
              <w:top w:val="single" w:sz="6" w:space="0" w:color="auto"/>
              <w:left w:val="single" w:sz="6" w:space="0" w:color="auto"/>
              <w:bottom w:val="single" w:sz="6" w:space="0" w:color="auto"/>
              <w:right w:val="single" w:sz="6" w:space="0" w:color="auto"/>
            </w:tcBorders>
          </w:tcPr>
          <w:p w14:paraId="2704EC60" w14:textId="77777777" w:rsidR="009305DC" w:rsidRPr="00C44D1B" w:rsidRDefault="009305DC" w:rsidP="002D353E">
            <w:pPr>
              <w:spacing w:line="200" w:lineRule="exact"/>
              <w:rPr>
                <w:rFonts w:ascii="Courier New" w:hAnsi="Courier New" w:cs="Courier New"/>
              </w:rPr>
            </w:pPr>
            <w:bookmarkStart w:id="4147" w:name="_MCCTEMPBM_CRPT80112163___7" w:colFirst="0" w:colLast="0"/>
            <w:bookmarkEnd w:id="4146"/>
            <w:r w:rsidRPr="00C44D1B">
              <w:rPr>
                <w:rFonts w:ascii="Courier New" w:hAnsi="Courier New" w:cs="Courier New"/>
              </w:rPr>
              <w:t>+CEMODE?</w:t>
            </w:r>
          </w:p>
        </w:tc>
        <w:tc>
          <w:tcPr>
            <w:tcW w:w="4317" w:type="dxa"/>
            <w:tcBorders>
              <w:top w:val="single" w:sz="6" w:space="0" w:color="auto"/>
              <w:left w:val="nil"/>
              <w:bottom w:val="single" w:sz="6" w:space="0" w:color="auto"/>
              <w:right w:val="single" w:sz="6" w:space="0" w:color="auto"/>
            </w:tcBorders>
          </w:tcPr>
          <w:p w14:paraId="02ECEDEE" w14:textId="77777777" w:rsidR="009305DC" w:rsidRPr="00C44D1B" w:rsidRDefault="009305DC" w:rsidP="002D353E">
            <w:pPr>
              <w:spacing w:line="200" w:lineRule="exact"/>
              <w:rPr>
                <w:rFonts w:ascii="Courier New" w:hAnsi="Courier New" w:cs="Courier New"/>
              </w:rPr>
            </w:pPr>
            <w:r w:rsidRPr="00C44D1B">
              <w:rPr>
                <w:rFonts w:ascii="Courier New" w:hAnsi="Courier New" w:cs="Courier New"/>
              </w:rPr>
              <w:t>+CEMODE:</w:t>
            </w:r>
            <w:r w:rsidR="00EF54C8" w:rsidRPr="00C44D1B">
              <w:rPr>
                <w:rFonts w:ascii="Courier New" w:hAnsi="Courier New" w:cs="Courier New"/>
              </w:rPr>
              <w:t> </w:t>
            </w:r>
            <w:r w:rsidRPr="00C44D1B">
              <w:rPr>
                <w:rFonts w:ascii="Courier New" w:hAnsi="Courier New" w:cs="Courier New"/>
              </w:rPr>
              <w:t>&lt;mode&gt;</w:t>
            </w:r>
          </w:p>
        </w:tc>
      </w:tr>
      <w:tr w:rsidR="009305DC" w:rsidRPr="00C44D1B" w14:paraId="33BA7E83" w14:textId="77777777" w:rsidTr="00932F67">
        <w:trPr>
          <w:jc w:val="center"/>
        </w:trPr>
        <w:tc>
          <w:tcPr>
            <w:tcW w:w="2475" w:type="dxa"/>
            <w:tcBorders>
              <w:top w:val="single" w:sz="6" w:space="0" w:color="auto"/>
              <w:left w:val="single" w:sz="6" w:space="0" w:color="auto"/>
              <w:bottom w:val="single" w:sz="6" w:space="0" w:color="auto"/>
              <w:right w:val="single" w:sz="6" w:space="0" w:color="auto"/>
            </w:tcBorders>
          </w:tcPr>
          <w:p w14:paraId="34E2D79A" w14:textId="77777777" w:rsidR="009305DC" w:rsidRPr="00C44D1B" w:rsidRDefault="009305DC" w:rsidP="002D353E">
            <w:pPr>
              <w:spacing w:line="200" w:lineRule="exact"/>
              <w:rPr>
                <w:rFonts w:ascii="Courier New" w:hAnsi="Courier New" w:cs="Courier New"/>
              </w:rPr>
            </w:pPr>
            <w:bookmarkStart w:id="4148" w:name="_MCCTEMPBM_CRPT80112164___7"/>
            <w:bookmarkEnd w:id="4147"/>
            <w:r w:rsidRPr="00C44D1B">
              <w:rPr>
                <w:rFonts w:ascii="Courier New" w:hAnsi="Courier New" w:cs="Courier New"/>
              </w:rPr>
              <w:t>+CEMODE=?</w:t>
            </w:r>
            <w:bookmarkEnd w:id="4148"/>
          </w:p>
        </w:tc>
        <w:tc>
          <w:tcPr>
            <w:tcW w:w="4317" w:type="dxa"/>
            <w:tcBorders>
              <w:top w:val="single" w:sz="6" w:space="0" w:color="auto"/>
              <w:left w:val="nil"/>
              <w:bottom w:val="single" w:sz="6" w:space="0" w:color="auto"/>
              <w:right w:val="single" w:sz="6" w:space="0" w:color="auto"/>
            </w:tcBorders>
          </w:tcPr>
          <w:p w14:paraId="7D760569" w14:textId="77777777" w:rsidR="009305DC" w:rsidRPr="00C44D1B" w:rsidRDefault="009305DC" w:rsidP="002D353E">
            <w:pPr>
              <w:spacing w:line="200" w:lineRule="exact"/>
            </w:pPr>
            <w:bookmarkStart w:id="4149" w:name="_MCCTEMPBM_CRPT80112165___7"/>
            <w:r w:rsidRPr="00C44D1B">
              <w:rPr>
                <w:rFonts w:ascii="Courier New" w:hAnsi="Courier New" w:cs="Courier New"/>
              </w:rPr>
              <w:t>+CEMODE:</w:t>
            </w:r>
            <w:r w:rsidR="00EF54C8" w:rsidRPr="00C44D1B">
              <w:rPr>
                <w:rFonts w:ascii="Courier New" w:hAnsi="Courier New" w:cs="Courier New"/>
              </w:rPr>
              <w:t> </w:t>
            </w:r>
            <w:r w:rsidRPr="00C44D1B">
              <w:rPr>
                <w:rFonts w:ascii="Courier New" w:hAnsi="Courier New" w:cs="Courier New"/>
              </w:rPr>
              <w:t>(</w:t>
            </w:r>
            <w:r w:rsidRPr="00C44D1B">
              <w:t xml:space="preserve">list of supported </w:t>
            </w:r>
            <w:r w:rsidRPr="00C44D1B">
              <w:rPr>
                <w:rFonts w:ascii="Courier New" w:hAnsi="Courier New"/>
              </w:rPr>
              <w:t>&lt;mode&gt;</w:t>
            </w:r>
            <w:r w:rsidRPr="00C44D1B">
              <w:t>s</w:t>
            </w:r>
            <w:r w:rsidRPr="00C44D1B">
              <w:rPr>
                <w:rFonts w:ascii="Courier New" w:hAnsi="Courier New" w:cs="Courier New"/>
              </w:rPr>
              <w:t>)</w:t>
            </w:r>
            <w:bookmarkEnd w:id="4149"/>
          </w:p>
        </w:tc>
      </w:tr>
    </w:tbl>
    <w:p w14:paraId="14943AB0" w14:textId="77777777" w:rsidR="009305DC" w:rsidRPr="00C44D1B" w:rsidRDefault="009305DC" w:rsidP="009305DC">
      <w:pPr>
        <w:pStyle w:val="Index1"/>
        <w:keepLines w:val="0"/>
        <w:spacing w:after="180" w:line="200" w:lineRule="exact"/>
      </w:pPr>
    </w:p>
    <w:p w14:paraId="159C3646" w14:textId="77777777" w:rsidR="009305DC" w:rsidRPr="00C44D1B" w:rsidRDefault="009305DC" w:rsidP="009305DC">
      <w:pPr>
        <w:keepNext/>
        <w:keepLines/>
        <w:spacing w:line="200" w:lineRule="exact"/>
      </w:pPr>
      <w:r w:rsidRPr="00C44D1B">
        <w:rPr>
          <w:b/>
        </w:rPr>
        <w:t>Description</w:t>
      </w:r>
    </w:p>
    <w:p w14:paraId="24DAE815" w14:textId="53A38E60" w:rsidR="009305DC" w:rsidRPr="00C44D1B" w:rsidRDefault="009305DC" w:rsidP="009305DC">
      <w:pPr>
        <w:keepNext/>
        <w:keepLines/>
      </w:pPr>
      <w:bookmarkStart w:id="4150" w:name="_MCCTEMPBM_CRPT80112166___7"/>
      <w:r w:rsidRPr="00C44D1B">
        <w:t xml:space="preserve">The set command is used to set the MT to operate according to the specified mode of operation for EPS, see 3GPP TS 24.301 [83]. If the requested mode of operation is not supported, an </w:t>
      </w:r>
      <w:r w:rsidRPr="00C44D1B">
        <w:rPr>
          <w:rFonts w:ascii="Courier New" w:hAnsi="Courier New" w:cs="Courier New"/>
        </w:rPr>
        <w:t>ERROR</w:t>
      </w:r>
      <w:r w:rsidRPr="00C44D1B">
        <w:t xml:space="preserve"> or </w:t>
      </w:r>
      <w:r w:rsidRPr="00C44D1B">
        <w:rPr>
          <w:rFonts w:ascii="Courier New" w:hAnsi="Courier New" w:cs="Courier New"/>
        </w:rPr>
        <w:t>+CME</w:t>
      </w:r>
      <w:r w:rsidR="007C2D69" w:rsidRPr="00C44D1B">
        <w:rPr>
          <w:rFonts w:ascii="Courier New" w:hAnsi="Courier New" w:cs="Courier New"/>
        </w:rPr>
        <w:t> </w:t>
      </w:r>
      <w:r w:rsidRPr="00C44D1B">
        <w:rPr>
          <w:rFonts w:ascii="Courier New" w:hAnsi="Courier New" w:cs="Courier New"/>
        </w:rPr>
        <w:t>ERROR</w:t>
      </w:r>
      <w:r w:rsidRPr="00C44D1B">
        <w:t xml:space="preserve"> response is returned. Extended error responses are enabled by the </w:t>
      </w:r>
      <w:r w:rsidRPr="00C44D1B">
        <w:rPr>
          <w:rFonts w:ascii="Courier New" w:hAnsi="Courier New" w:cs="Courier New"/>
        </w:rPr>
        <w:t>+CMEE</w:t>
      </w:r>
      <w:r w:rsidRPr="00C44D1B">
        <w:t xml:space="preserve"> command.</w:t>
      </w:r>
      <w:r w:rsidR="00BB2274" w:rsidRPr="00C44D1B">
        <w:t xml:space="preserve"> Refer </w:t>
      </w:r>
      <w:r w:rsidR="00543CA8" w:rsidRPr="00C44D1B">
        <w:t>clause</w:t>
      </w:r>
      <w:r w:rsidR="00BB2274" w:rsidRPr="00C44D1B">
        <w:t xml:space="preserve"> 9.2 for possible </w:t>
      </w:r>
      <w:r w:rsidR="00BB2274" w:rsidRPr="00C44D1B">
        <w:rPr>
          <w:rFonts w:ascii="Courier New" w:hAnsi="Courier New" w:cs="Courier New"/>
        </w:rPr>
        <w:t>&lt;err&gt;</w:t>
      </w:r>
      <w:r w:rsidR="00BB2274" w:rsidRPr="00C44D1B">
        <w:t xml:space="preserve"> values.</w:t>
      </w:r>
    </w:p>
    <w:bookmarkEnd w:id="4150"/>
    <w:p w14:paraId="7D06407F" w14:textId="77777777" w:rsidR="009305DC" w:rsidRPr="00C44D1B" w:rsidRDefault="009305DC" w:rsidP="009305DC">
      <w:r w:rsidRPr="00C44D1B">
        <w:t>The read command returns the mode of operation set by the TE, independent of the current serving cell capability and independent of the current serving cell Access Technology.</w:t>
      </w:r>
    </w:p>
    <w:p w14:paraId="73E5444A" w14:textId="77777777" w:rsidR="009305DC" w:rsidRPr="00C44D1B" w:rsidRDefault="009305DC" w:rsidP="009305DC">
      <w:r w:rsidRPr="00C44D1B">
        <w:t>The test command is used for requesting information on the supported MT mode</w:t>
      </w:r>
      <w:r w:rsidR="00924CC4" w:rsidRPr="00C44D1B">
        <w:t>s</w:t>
      </w:r>
      <w:r w:rsidRPr="00C44D1B">
        <w:t xml:space="preserve"> of operation</w:t>
      </w:r>
      <w:r w:rsidR="00924CC4" w:rsidRPr="00C44D1B">
        <w:t xml:space="preserve"> as a compound value</w:t>
      </w:r>
      <w:r w:rsidRPr="00C44D1B">
        <w:t>.</w:t>
      </w:r>
    </w:p>
    <w:p w14:paraId="3D79CA56" w14:textId="77777777" w:rsidR="009305DC" w:rsidRPr="00C44D1B" w:rsidRDefault="009305DC" w:rsidP="009305DC">
      <w:pPr>
        <w:spacing w:line="200" w:lineRule="exact"/>
        <w:rPr>
          <w:b/>
        </w:rPr>
      </w:pPr>
      <w:r w:rsidRPr="00C44D1B">
        <w:rPr>
          <w:b/>
        </w:rPr>
        <w:t xml:space="preserve">Defined </w:t>
      </w:r>
      <w:r w:rsidR="004D1148" w:rsidRPr="00C44D1B">
        <w:rPr>
          <w:b/>
        </w:rPr>
        <w:t>v</w:t>
      </w:r>
      <w:r w:rsidRPr="00C44D1B">
        <w:rPr>
          <w:b/>
        </w:rPr>
        <w:t>alues</w:t>
      </w:r>
    </w:p>
    <w:p w14:paraId="04541E09" w14:textId="77777777" w:rsidR="000677CA" w:rsidRPr="00C44D1B" w:rsidRDefault="009305DC" w:rsidP="009305DC">
      <w:pPr>
        <w:pStyle w:val="B1"/>
      </w:pPr>
      <w:bookmarkStart w:id="4151" w:name="_MCCTEMPBM_CRPT80112167___7"/>
      <w:r w:rsidRPr="00C44D1B">
        <w:rPr>
          <w:rFonts w:ascii="Courier New" w:hAnsi="Courier New"/>
        </w:rPr>
        <w:t>&lt;mode&gt;</w:t>
      </w:r>
      <w:r w:rsidRPr="00C44D1B">
        <w:t xml:space="preserve">: </w:t>
      </w:r>
      <w:r w:rsidR="00BB2274" w:rsidRPr="00C44D1B">
        <w:t>integer type;</w:t>
      </w:r>
      <w:r w:rsidRPr="00C44D1B">
        <w:t xml:space="preserve"> indicates the mode of operation</w:t>
      </w:r>
      <w:r w:rsidR="00924CC4" w:rsidRPr="00C44D1B">
        <w:t>. The default value is manufacturer specific.</w:t>
      </w:r>
    </w:p>
    <w:bookmarkEnd w:id="4151"/>
    <w:p w14:paraId="2A10FC1D" w14:textId="77777777" w:rsidR="000677CA" w:rsidRPr="00C44D1B" w:rsidRDefault="009305DC" w:rsidP="000677CA">
      <w:pPr>
        <w:pStyle w:val="B2"/>
      </w:pPr>
      <w:r w:rsidRPr="00C44D1B">
        <w:t>0</w:t>
      </w:r>
      <w:r w:rsidR="00BC47B3" w:rsidRPr="00C44D1B">
        <w:tab/>
      </w:r>
      <w:r w:rsidRPr="00C44D1B">
        <w:t xml:space="preserve">PS mode </w:t>
      </w:r>
      <w:r w:rsidR="00BC47B3" w:rsidRPr="00C44D1B">
        <w:t xml:space="preserve">2 </w:t>
      </w:r>
      <w:r w:rsidRPr="00C44D1B">
        <w:t>of operation</w:t>
      </w:r>
    </w:p>
    <w:p w14:paraId="68A4AAE4" w14:textId="77777777" w:rsidR="000677CA" w:rsidRPr="00C44D1B" w:rsidRDefault="009305DC" w:rsidP="000677CA">
      <w:pPr>
        <w:pStyle w:val="B2"/>
      </w:pPr>
      <w:r w:rsidRPr="00C44D1B">
        <w:t>1</w:t>
      </w:r>
      <w:r w:rsidR="00BC47B3" w:rsidRPr="00C44D1B">
        <w:tab/>
      </w:r>
      <w:r w:rsidRPr="00C44D1B">
        <w:t>CS/PS</w:t>
      </w:r>
      <w:r w:rsidR="00BC47B3" w:rsidRPr="00C44D1B">
        <w:t xml:space="preserve"> </w:t>
      </w:r>
      <w:r w:rsidRPr="00C44D1B">
        <w:t>mode 1 of operation</w:t>
      </w:r>
    </w:p>
    <w:p w14:paraId="103CDC2D" w14:textId="77777777" w:rsidR="000677CA" w:rsidRPr="00C44D1B" w:rsidRDefault="009305DC" w:rsidP="000677CA">
      <w:pPr>
        <w:pStyle w:val="B2"/>
      </w:pPr>
      <w:r w:rsidRPr="00C44D1B">
        <w:t>2</w:t>
      </w:r>
      <w:r w:rsidR="00BC47B3" w:rsidRPr="00C44D1B">
        <w:tab/>
      </w:r>
      <w:r w:rsidRPr="00C44D1B">
        <w:t>CS/PS</w:t>
      </w:r>
      <w:r w:rsidR="00BC47B3" w:rsidRPr="00C44D1B">
        <w:t xml:space="preserve"> </w:t>
      </w:r>
      <w:r w:rsidRPr="00C44D1B">
        <w:t>mode 2 of operation</w:t>
      </w:r>
    </w:p>
    <w:p w14:paraId="09D75AAE" w14:textId="77777777" w:rsidR="009305DC" w:rsidRPr="00C44D1B" w:rsidRDefault="00BC47B3" w:rsidP="000677CA">
      <w:pPr>
        <w:pStyle w:val="B2"/>
      </w:pPr>
      <w:r w:rsidRPr="00C44D1B">
        <w:t>3</w:t>
      </w:r>
      <w:r w:rsidRPr="00C44D1B">
        <w:tab/>
        <w:t>PS mode 1 of operation</w:t>
      </w:r>
    </w:p>
    <w:p w14:paraId="25BE7EC2" w14:textId="77777777" w:rsidR="009305DC" w:rsidRPr="00C44D1B" w:rsidRDefault="009305DC" w:rsidP="009305DC">
      <w:pPr>
        <w:pStyle w:val="NO"/>
      </w:pPr>
      <w:r w:rsidRPr="00C44D1B">
        <w:t>NOTE:</w:t>
      </w:r>
      <w:r w:rsidRPr="00C44D1B">
        <w:tab/>
      </w:r>
      <w:r w:rsidR="00967D31" w:rsidRPr="00C44D1B">
        <w:t>the definition for UE modes of operation can be found in 3GPP TS 24.301 [83]</w:t>
      </w:r>
    </w:p>
    <w:p w14:paraId="18119F23" w14:textId="77777777" w:rsidR="009305DC" w:rsidRPr="00C44D1B" w:rsidRDefault="009305DC" w:rsidP="009305DC">
      <w:pPr>
        <w:rPr>
          <w:lang w:val="fr-FR"/>
        </w:rPr>
      </w:pPr>
      <w:r w:rsidRPr="00C44D1B">
        <w:rPr>
          <w:b/>
          <w:lang w:val="fr-FR"/>
        </w:rPr>
        <w:t>Implementation</w:t>
      </w:r>
    </w:p>
    <w:p w14:paraId="7712C034" w14:textId="77777777" w:rsidR="009305DC" w:rsidRPr="00C44D1B" w:rsidRDefault="009305DC" w:rsidP="00D75217">
      <w:pPr>
        <w:rPr>
          <w:lang w:val="fr-FR"/>
        </w:rPr>
      </w:pPr>
      <w:r w:rsidRPr="00C44D1B">
        <w:rPr>
          <w:lang w:val="fr-FR"/>
        </w:rPr>
        <w:t>Optional.</w:t>
      </w:r>
    </w:p>
    <w:p w14:paraId="25647777" w14:textId="77777777" w:rsidR="004D665E" w:rsidRPr="00C44D1B" w:rsidRDefault="004D665E" w:rsidP="00E26141">
      <w:pPr>
        <w:pStyle w:val="Heading3"/>
        <w:rPr>
          <w:lang w:val="fr-FR"/>
        </w:rPr>
      </w:pPr>
      <w:bookmarkStart w:id="4152" w:name="_CR10_1_29"/>
      <w:bookmarkStart w:id="4153" w:name="_Toc20207669"/>
      <w:bookmarkStart w:id="4154" w:name="_Toc27579552"/>
      <w:bookmarkStart w:id="4155" w:name="_Toc36116132"/>
      <w:bookmarkStart w:id="4156" w:name="_Toc45215013"/>
      <w:bookmarkStart w:id="4157" w:name="_Toc51866781"/>
      <w:bookmarkStart w:id="4158" w:name="_Toc187419467"/>
      <w:bookmarkEnd w:id="4152"/>
      <w:r w:rsidRPr="00C44D1B">
        <w:rPr>
          <w:lang w:val="fr-FR"/>
        </w:rPr>
        <w:t>10.1.29</w:t>
      </w:r>
      <w:r w:rsidRPr="00C44D1B">
        <w:rPr>
          <w:lang w:val="fr-FR"/>
        </w:rPr>
        <w:tab/>
        <w:t>Delete non-active PDP contexts +CGDEL</w:t>
      </w:r>
      <w:bookmarkEnd w:id="4153"/>
      <w:bookmarkEnd w:id="4154"/>
      <w:bookmarkEnd w:id="4155"/>
      <w:bookmarkEnd w:id="4156"/>
      <w:bookmarkEnd w:id="4157"/>
      <w:bookmarkEnd w:id="4158"/>
    </w:p>
    <w:p w14:paraId="1A47CB5A" w14:textId="77777777" w:rsidR="004D665E" w:rsidRPr="00C44D1B" w:rsidRDefault="004D665E" w:rsidP="007356A9">
      <w:pPr>
        <w:pStyle w:val="TH"/>
      </w:pPr>
      <w:bookmarkStart w:id="4159" w:name="_CRTable10_1_291"/>
      <w:r w:rsidRPr="00C44D1B">
        <w:t>Table </w:t>
      </w:r>
      <w:bookmarkEnd w:id="4159"/>
      <w:r w:rsidRPr="00C44D1B">
        <w:t>10.1.29-1: +CGDEL action command syntax</w:t>
      </w:r>
    </w:p>
    <w:tbl>
      <w:tblPr>
        <w:tblW w:w="0" w:type="auto"/>
        <w:jc w:val="center"/>
        <w:tblLayout w:type="fixed"/>
        <w:tblLook w:val="0000" w:firstRow="0" w:lastRow="0" w:firstColumn="0" w:lastColumn="0" w:noHBand="0" w:noVBand="0"/>
      </w:tblPr>
      <w:tblGrid>
        <w:gridCol w:w="2481"/>
        <w:gridCol w:w="4463"/>
      </w:tblGrid>
      <w:tr w:rsidR="004D665E" w:rsidRPr="00C44D1B" w14:paraId="05106AD2" w14:textId="77777777" w:rsidTr="00BB2274">
        <w:trPr>
          <w:tblHeader/>
          <w:jc w:val="center"/>
        </w:trPr>
        <w:tc>
          <w:tcPr>
            <w:tcW w:w="2481" w:type="dxa"/>
            <w:tcBorders>
              <w:top w:val="single" w:sz="6" w:space="0" w:color="auto"/>
              <w:left w:val="single" w:sz="6" w:space="0" w:color="auto"/>
              <w:right w:val="single" w:sz="6" w:space="0" w:color="auto"/>
            </w:tcBorders>
          </w:tcPr>
          <w:p w14:paraId="4F50FB3C" w14:textId="77777777" w:rsidR="004D665E" w:rsidRPr="00C44D1B" w:rsidRDefault="004D665E" w:rsidP="004D665E">
            <w:pPr>
              <w:pStyle w:val="TAH"/>
              <w:rPr>
                <w:lang w:eastAsia="en-US"/>
              </w:rPr>
            </w:pPr>
            <w:r w:rsidRPr="00C44D1B">
              <w:rPr>
                <w:lang w:eastAsia="en-US"/>
              </w:rPr>
              <w:t>Command</w:t>
            </w:r>
          </w:p>
        </w:tc>
        <w:tc>
          <w:tcPr>
            <w:tcW w:w="4463" w:type="dxa"/>
            <w:tcBorders>
              <w:top w:val="single" w:sz="6" w:space="0" w:color="auto"/>
              <w:left w:val="nil"/>
              <w:bottom w:val="single" w:sz="6" w:space="0" w:color="auto"/>
              <w:right w:val="single" w:sz="6" w:space="0" w:color="auto"/>
            </w:tcBorders>
          </w:tcPr>
          <w:p w14:paraId="70C307D5" w14:textId="77777777" w:rsidR="004D665E" w:rsidRPr="00C44D1B" w:rsidRDefault="004D665E" w:rsidP="004D665E">
            <w:pPr>
              <w:pStyle w:val="TAH"/>
              <w:rPr>
                <w:lang w:eastAsia="en-US"/>
              </w:rPr>
            </w:pPr>
            <w:r w:rsidRPr="00C44D1B">
              <w:rPr>
                <w:lang w:eastAsia="en-US"/>
              </w:rPr>
              <w:t>Possible Response(s)</w:t>
            </w:r>
          </w:p>
        </w:tc>
      </w:tr>
      <w:tr w:rsidR="004D665E" w:rsidRPr="00C44D1B" w14:paraId="6D8F9CD0" w14:textId="77777777" w:rsidTr="00BB2274">
        <w:trPr>
          <w:jc w:val="center"/>
        </w:trPr>
        <w:tc>
          <w:tcPr>
            <w:tcW w:w="2481" w:type="dxa"/>
            <w:tcBorders>
              <w:top w:val="single" w:sz="6" w:space="0" w:color="auto"/>
              <w:left w:val="single" w:sz="6" w:space="0" w:color="auto"/>
              <w:bottom w:val="single" w:sz="6" w:space="0" w:color="auto"/>
              <w:right w:val="single" w:sz="6" w:space="0" w:color="auto"/>
            </w:tcBorders>
          </w:tcPr>
          <w:p w14:paraId="61DEB841" w14:textId="77777777" w:rsidR="004D665E" w:rsidRPr="00C44D1B" w:rsidRDefault="004D665E" w:rsidP="004D665E">
            <w:pPr>
              <w:spacing w:line="200" w:lineRule="exact"/>
              <w:rPr>
                <w:rFonts w:ascii="Courier New" w:hAnsi="Courier New"/>
              </w:rPr>
            </w:pPr>
            <w:bookmarkStart w:id="4160" w:name="_MCCTEMPBM_CRPT80112168___7"/>
            <w:r w:rsidRPr="00C44D1B">
              <w:rPr>
                <w:rFonts w:ascii="Courier New" w:hAnsi="Courier New"/>
              </w:rPr>
              <w:t>+CGDEL[=&lt;cid&gt;]</w:t>
            </w:r>
            <w:bookmarkEnd w:id="4160"/>
          </w:p>
        </w:tc>
        <w:tc>
          <w:tcPr>
            <w:tcW w:w="4463" w:type="dxa"/>
            <w:tcBorders>
              <w:top w:val="single" w:sz="6" w:space="0" w:color="auto"/>
              <w:left w:val="nil"/>
              <w:bottom w:val="single" w:sz="6" w:space="0" w:color="auto"/>
              <w:right w:val="single" w:sz="6" w:space="0" w:color="auto"/>
            </w:tcBorders>
          </w:tcPr>
          <w:p w14:paraId="384F77C5" w14:textId="77777777" w:rsidR="004D665E" w:rsidRPr="00C44D1B" w:rsidRDefault="000E5818" w:rsidP="004D665E">
            <w:pPr>
              <w:pStyle w:val="Index1"/>
              <w:keepLines w:val="0"/>
              <w:spacing w:after="180" w:line="200" w:lineRule="exact"/>
              <w:rPr>
                <w:rFonts w:ascii="Courier New" w:hAnsi="Courier New"/>
                <w:lang w:val="es-ES_tradnl"/>
              </w:rPr>
            </w:pPr>
            <w:r w:rsidRPr="00C44D1B">
              <w:rPr>
                <w:rFonts w:ascii="Courier New" w:hAnsi="Courier New"/>
                <w:lang w:val="es-ES_tradnl"/>
              </w:rPr>
              <w:t>[</w:t>
            </w:r>
            <w:r w:rsidR="004D665E" w:rsidRPr="00C44D1B">
              <w:rPr>
                <w:rFonts w:ascii="Courier New" w:hAnsi="Courier New"/>
                <w:lang w:val="es-ES_tradnl"/>
              </w:rPr>
              <w:t>+CGDEL: &lt;cid&gt;[,&lt;cid&gt;[,...]]</w:t>
            </w:r>
            <w:r w:rsidRPr="00C44D1B">
              <w:rPr>
                <w:rFonts w:ascii="Courier New" w:hAnsi="Courier New"/>
                <w:lang w:val="es-ES_tradnl"/>
              </w:rPr>
              <w:t>]</w:t>
            </w:r>
          </w:p>
          <w:p w14:paraId="5BB29875" w14:textId="77777777" w:rsidR="004D665E" w:rsidRPr="00C44D1B" w:rsidRDefault="004D665E" w:rsidP="004D665E">
            <w:pPr>
              <w:pStyle w:val="Index1"/>
              <w:keepLines w:val="0"/>
              <w:spacing w:after="180" w:line="200" w:lineRule="exact"/>
              <w:rPr>
                <w:rFonts w:ascii="Courier New" w:hAnsi="Courier New"/>
                <w:i/>
                <w:lang w:val="es-ES_tradnl"/>
              </w:rPr>
            </w:pPr>
            <w:r w:rsidRPr="00C44D1B">
              <w:rPr>
                <w:rFonts w:ascii="Courier New" w:hAnsi="Courier New"/>
                <w:i/>
                <w:lang w:val="es-ES_tradnl"/>
              </w:rPr>
              <w:t>+CME ERROR: &lt;err&gt;</w:t>
            </w:r>
          </w:p>
        </w:tc>
      </w:tr>
      <w:tr w:rsidR="004D665E" w:rsidRPr="00C44D1B" w14:paraId="6DF135E1" w14:textId="77777777" w:rsidTr="00BB2274">
        <w:trPr>
          <w:jc w:val="center"/>
        </w:trPr>
        <w:tc>
          <w:tcPr>
            <w:tcW w:w="2481" w:type="dxa"/>
            <w:tcBorders>
              <w:top w:val="single" w:sz="6" w:space="0" w:color="auto"/>
              <w:left w:val="single" w:sz="6" w:space="0" w:color="auto"/>
              <w:bottom w:val="single" w:sz="6" w:space="0" w:color="auto"/>
              <w:right w:val="single" w:sz="6" w:space="0" w:color="auto"/>
            </w:tcBorders>
          </w:tcPr>
          <w:p w14:paraId="397FCF60" w14:textId="77777777" w:rsidR="004D665E" w:rsidRPr="00C44D1B" w:rsidRDefault="004D665E" w:rsidP="004D665E">
            <w:pPr>
              <w:keepNext/>
              <w:keepLines/>
              <w:spacing w:line="200" w:lineRule="exact"/>
              <w:rPr>
                <w:rFonts w:ascii="Courier New" w:hAnsi="Courier New"/>
              </w:rPr>
            </w:pPr>
            <w:bookmarkStart w:id="4161" w:name="_MCCTEMPBM_CRPT80112169___7" w:colFirst="0" w:colLast="0"/>
            <w:r w:rsidRPr="00C44D1B">
              <w:rPr>
                <w:rFonts w:ascii="Courier New" w:hAnsi="Courier New"/>
              </w:rPr>
              <w:t>+CGDEL=?</w:t>
            </w:r>
          </w:p>
        </w:tc>
        <w:tc>
          <w:tcPr>
            <w:tcW w:w="4463" w:type="dxa"/>
            <w:tcBorders>
              <w:top w:val="single" w:sz="6" w:space="0" w:color="auto"/>
              <w:left w:val="nil"/>
              <w:bottom w:val="single" w:sz="6" w:space="0" w:color="auto"/>
              <w:right w:val="single" w:sz="6" w:space="0" w:color="auto"/>
            </w:tcBorders>
          </w:tcPr>
          <w:p w14:paraId="77435A6E" w14:textId="77777777" w:rsidR="004D665E" w:rsidRPr="00C44D1B" w:rsidRDefault="004D665E" w:rsidP="004D665E">
            <w:pPr>
              <w:keepNext/>
              <w:keepLines/>
              <w:spacing w:line="200" w:lineRule="exact"/>
              <w:rPr>
                <w:rFonts w:ascii="Courier New" w:hAnsi="Courier New"/>
              </w:rPr>
            </w:pPr>
          </w:p>
        </w:tc>
      </w:tr>
      <w:bookmarkEnd w:id="4161"/>
    </w:tbl>
    <w:p w14:paraId="59ACE5C2" w14:textId="77777777" w:rsidR="004D665E" w:rsidRPr="00C44D1B" w:rsidRDefault="004D665E" w:rsidP="004D665E">
      <w:pPr>
        <w:rPr>
          <w:b/>
        </w:rPr>
      </w:pPr>
    </w:p>
    <w:p w14:paraId="58F72867" w14:textId="77777777" w:rsidR="004D665E" w:rsidRPr="00C44D1B" w:rsidRDefault="004D665E" w:rsidP="007356A9">
      <w:pPr>
        <w:rPr>
          <w:b/>
        </w:rPr>
      </w:pPr>
      <w:r w:rsidRPr="00C44D1B">
        <w:rPr>
          <w:b/>
        </w:rPr>
        <w:t>Description</w:t>
      </w:r>
    </w:p>
    <w:p w14:paraId="1CD5EAF6" w14:textId="5DBF566F" w:rsidR="004D665E" w:rsidRPr="00C44D1B" w:rsidRDefault="004D665E" w:rsidP="004D665E">
      <w:bookmarkStart w:id="4162" w:name="_MCCTEMPBM_CRPT80112170___7"/>
      <w:r w:rsidRPr="00C44D1B">
        <w:t xml:space="preserve">The execution command </w:t>
      </w:r>
      <w:r w:rsidRPr="00C44D1B">
        <w:rPr>
          <w:rFonts w:ascii="Courier New" w:hAnsi="Courier New" w:cs="Courier New"/>
        </w:rPr>
        <w:t>+CGDEL=</w:t>
      </w:r>
      <w:r w:rsidRPr="00C44D1B">
        <w:rPr>
          <w:rFonts w:ascii="Courier New" w:hAnsi="Courier New"/>
        </w:rPr>
        <w:t>&lt;cid&gt;</w:t>
      </w:r>
      <w:r w:rsidR="00E94632" w:rsidRPr="00C44D1B">
        <w:rPr>
          <w:rFonts w:ascii="Courier New" w:hAnsi="Courier New"/>
        </w:rPr>
        <w:t xml:space="preserve"> </w:t>
      </w:r>
      <w:r w:rsidRPr="00C44D1B">
        <w:t xml:space="preserve">removes the indicated PDP context and removes all associated data related to the indicated PDP contexts that are not activated. The AT command will not delete or remove information for activated PDP contexts. The removed PDP context is listed by the </w:t>
      </w:r>
      <w:r w:rsidRPr="00C44D1B">
        <w:rPr>
          <w:rFonts w:ascii="Courier New" w:hAnsi="Courier New" w:cs="Courier New"/>
        </w:rPr>
        <w:t>+CGDEL: &lt;cid&gt;</w:t>
      </w:r>
      <w:r w:rsidRPr="00C44D1B">
        <w:t xml:space="preserve"> intermediate result code.</w:t>
      </w:r>
      <w:r w:rsidR="00E94632" w:rsidRPr="00C44D1B">
        <w:t xml:space="preserve"> If the initial PDP context is supported (see </w:t>
      </w:r>
      <w:r w:rsidR="00543CA8" w:rsidRPr="00C44D1B">
        <w:t>clause</w:t>
      </w:r>
      <w:r w:rsidR="00E94632" w:rsidRPr="00C44D1B">
        <w:t xml:space="preserve"> 10.1.0), </w:t>
      </w:r>
      <w:r w:rsidR="00E94632" w:rsidRPr="00C44D1B">
        <w:rPr>
          <w:rFonts w:ascii="Courier New" w:hAnsi="Courier New" w:cs="Courier New"/>
        </w:rPr>
        <w:t>+CGDEL=0</w:t>
      </w:r>
      <w:r w:rsidR="00E94632" w:rsidRPr="00C44D1B">
        <w:t xml:space="preserve"> will return </w:t>
      </w:r>
      <w:r w:rsidR="00E94632" w:rsidRPr="00C44D1B">
        <w:rPr>
          <w:rFonts w:ascii="Courier New" w:hAnsi="Courier New" w:cs="Courier New"/>
        </w:rPr>
        <w:t>ERROR</w:t>
      </w:r>
      <w:r w:rsidR="00E94632" w:rsidRPr="00C44D1B">
        <w:t xml:space="preserve"> and the context will not be removed.</w:t>
      </w:r>
    </w:p>
    <w:p w14:paraId="55A3964A" w14:textId="77777777" w:rsidR="004D665E" w:rsidRPr="00C44D1B" w:rsidRDefault="004D665E" w:rsidP="004D665E">
      <w:r w:rsidRPr="00C44D1B">
        <w:t xml:space="preserve">If </w:t>
      </w:r>
      <w:r w:rsidRPr="00C44D1B">
        <w:rPr>
          <w:rFonts w:ascii="Courier New" w:hAnsi="Courier New" w:cs="Courier New"/>
        </w:rPr>
        <w:t>&lt;cid&gt;</w:t>
      </w:r>
      <w:r w:rsidRPr="00C44D1B">
        <w:t xml:space="preserve"> points to a primary PDP context, the PDP context will be deleted together with all linked secondary PDP contexts if none of the PDP contexts are activated.</w:t>
      </w:r>
    </w:p>
    <w:p w14:paraId="7FC97430" w14:textId="77777777" w:rsidR="004D665E" w:rsidRPr="00C44D1B" w:rsidRDefault="004D665E" w:rsidP="004D665E">
      <w:pPr>
        <w:rPr>
          <w:rFonts w:ascii="Arial" w:hAnsi="Arial" w:cs="Arial"/>
          <w:color w:val="000000"/>
          <w:sz w:val="25"/>
          <w:szCs w:val="25"/>
          <w:lang w:val="en"/>
        </w:rPr>
      </w:pPr>
      <w:r w:rsidRPr="00C44D1B">
        <w:t xml:space="preserve">If </w:t>
      </w:r>
      <w:r w:rsidRPr="00C44D1B">
        <w:rPr>
          <w:rFonts w:ascii="Courier New" w:hAnsi="Courier New" w:cs="Courier New"/>
        </w:rPr>
        <w:t>&lt;cid&gt;</w:t>
      </w:r>
      <w:r w:rsidRPr="00C44D1B">
        <w:t xml:space="preserve"> points to a secondary PDP context, the PDP context will be deleted if it is not activated.</w:t>
      </w:r>
    </w:p>
    <w:p w14:paraId="6E7B5770" w14:textId="5E793CF4" w:rsidR="00E94632" w:rsidRPr="00C44D1B" w:rsidRDefault="004D665E" w:rsidP="00E94632">
      <w:r w:rsidRPr="00C44D1B">
        <w:t xml:space="preserve">A special form of the command can be given as </w:t>
      </w:r>
      <w:r w:rsidRPr="00C44D1B">
        <w:rPr>
          <w:rFonts w:ascii="Courier New" w:hAnsi="Courier New" w:cs="Courier New"/>
        </w:rPr>
        <w:t>+CGDEL</w:t>
      </w:r>
      <w:r w:rsidRPr="00C44D1B">
        <w:t xml:space="preserve"> (with the =</w:t>
      </w:r>
      <w:r w:rsidRPr="00C44D1B">
        <w:rPr>
          <w:rFonts w:ascii="Courier New" w:hAnsi="Courier New" w:cs="Courier New"/>
        </w:rPr>
        <w:t>&lt;cid&gt;</w:t>
      </w:r>
      <w:r w:rsidRPr="00C44D1B">
        <w:t xml:space="preserve"> omitted). In this form, all primary PDP contexts that are not activated or have any activated secondary PDP contexts will be removed and all secondary PDP contexts that are not activated will be removed. The associated data of all the deleted PDP contexts will be removed, and the removed PDP context are listed by the </w:t>
      </w:r>
      <w:r w:rsidRPr="00C44D1B">
        <w:rPr>
          <w:rFonts w:ascii="Courier New" w:hAnsi="Courier New" w:cs="Courier New"/>
        </w:rPr>
        <w:t>+CGDEL: &lt;cid&gt;</w:t>
      </w:r>
      <w:r w:rsidRPr="00C44D1B">
        <w:rPr>
          <w:rFonts w:ascii="Courier New" w:hAnsi="Courier New"/>
        </w:rPr>
        <w:t>[,&lt;cid&gt;[,...]]</w:t>
      </w:r>
      <w:r w:rsidRPr="00C44D1B">
        <w:t xml:space="preserve"> intermediate result code. Activated PDP contexts will not cause this form of the command to return </w:t>
      </w:r>
      <w:r w:rsidRPr="00C44D1B">
        <w:rPr>
          <w:rFonts w:ascii="Courier New" w:hAnsi="Courier New" w:cs="Courier New"/>
        </w:rPr>
        <w:t>ERROR</w:t>
      </w:r>
      <w:r w:rsidRPr="00C44D1B">
        <w:t xml:space="preserve"> or </w:t>
      </w:r>
      <w:r w:rsidRPr="00C44D1B">
        <w:rPr>
          <w:rFonts w:ascii="Courier New" w:hAnsi="Courier New" w:cs="Courier New"/>
        </w:rPr>
        <w:t>+CME</w:t>
      </w:r>
      <w:r w:rsidR="00BB2274" w:rsidRPr="00C44D1B">
        <w:rPr>
          <w:rFonts w:ascii="Courier New" w:hAnsi="Courier New" w:cs="Courier New"/>
        </w:rPr>
        <w:t> </w:t>
      </w:r>
      <w:r w:rsidRPr="00C44D1B">
        <w:rPr>
          <w:rFonts w:ascii="Courier New" w:hAnsi="Courier New" w:cs="Courier New"/>
        </w:rPr>
        <w:t>ERROR</w:t>
      </w:r>
      <w:r w:rsidRPr="00C44D1B">
        <w:t>.</w:t>
      </w:r>
      <w:r w:rsidR="00BB2274" w:rsidRPr="00C44D1B">
        <w:t xml:space="preserve"> Refer </w:t>
      </w:r>
      <w:r w:rsidR="00543CA8" w:rsidRPr="00C44D1B">
        <w:t>clause</w:t>
      </w:r>
      <w:r w:rsidR="00BB2274" w:rsidRPr="00C44D1B">
        <w:t xml:space="preserve"> 9.2 for possible </w:t>
      </w:r>
      <w:r w:rsidR="00BB2274" w:rsidRPr="00C44D1B">
        <w:rPr>
          <w:rFonts w:ascii="Courier New" w:hAnsi="Courier New"/>
        </w:rPr>
        <w:t>&lt;err&gt;</w:t>
      </w:r>
      <w:r w:rsidR="00BB2274" w:rsidRPr="00C44D1B">
        <w:t xml:space="preserve"> values.</w:t>
      </w:r>
    </w:p>
    <w:p w14:paraId="0CD64339" w14:textId="449E3A9B" w:rsidR="004D665E" w:rsidRPr="00C44D1B" w:rsidRDefault="00E94632" w:rsidP="00E94632">
      <w:r w:rsidRPr="00C44D1B">
        <w:t xml:space="preserve">If the initial PDP context is supported (see </w:t>
      </w:r>
      <w:r w:rsidR="00543CA8" w:rsidRPr="00C44D1B">
        <w:t>clause</w:t>
      </w:r>
      <w:r w:rsidRPr="00C44D1B">
        <w:t xml:space="preserve"> 10.1.0), </w:t>
      </w:r>
      <w:r w:rsidRPr="00C44D1B">
        <w:rPr>
          <w:rFonts w:ascii="Courier New" w:hAnsi="Courier New" w:cs="Courier New"/>
        </w:rPr>
        <w:t>+CGDEL</w:t>
      </w:r>
      <w:r w:rsidRPr="00C44D1B">
        <w:t xml:space="preserve"> (with the </w:t>
      </w:r>
      <w:r w:rsidRPr="00C44D1B">
        <w:rPr>
          <w:rFonts w:ascii="Courier New" w:hAnsi="Courier New" w:cs="Courier New"/>
        </w:rPr>
        <w:t>=&lt;cid&gt;</w:t>
      </w:r>
      <w:r w:rsidRPr="00C44D1B">
        <w:t xml:space="preserve"> omitted) will not cause the initial PDP context to be removed or cause </w:t>
      </w:r>
      <w:r w:rsidRPr="00C44D1B">
        <w:rPr>
          <w:rFonts w:ascii="Courier New" w:hAnsi="Courier New" w:cs="Courier New"/>
        </w:rPr>
        <w:t>+CGDEL</w:t>
      </w:r>
      <w:r w:rsidRPr="00C44D1B">
        <w:t xml:space="preserve"> to return </w:t>
      </w:r>
      <w:r w:rsidRPr="00C44D1B">
        <w:rPr>
          <w:rFonts w:ascii="Courier New" w:hAnsi="Courier New" w:cs="Courier New"/>
        </w:rPr>
        <w:t>ERROR</w:t>
      </w:r>
      <w:r w:rsidRPr="00C44D1B">
        <w:t>.</w:t>
      </w:r>
    </w:p>
    <w:p w14:paraId="12DDABF7" w14:textId="77777777" w:rsidR="004D665E" w:rsidRPr="00C44D1B" w:rsidRDefault="004D665E" w:rsidP="004D665E">
      <w:pPr>
        <w:pStyle w:val="NO"/>
      </w:pPr>
      <w:bookmarkStart w:id="4163" w:name="_MCCTEMPBM_CRPT80112171___7"/>
      <w:bookmarkEnd w:id="4162"/>
      <w:r w:rsidRPr="00C44D1B">
        <w:t>NOTE:</w:t>
      </w:r>
      <w:r w:rsidRPr="00C44D1B">
        <w:tab/>
      </w:r>
      <w:r w:rsidRPr="00C44D1B">
        <w:rPr>
          <w:rFonts w:ascii="Courier New" w:hAnsi="Courier New" w:cs="Courier New"/>
        </w:rPr>
        <w:t>+CGDEL</w:t>
      </w:r>
      <w:r w:rsidRPr="00C44D1B">
        <w:t xml:space="preserve"> will remove associated PDP context data that can be set by the AT commands </w:t>
      </w:r>
      <w:r w:rsidRPr="00C44D1B">
        <w:rPr>
          <w:rFonts w:ascii="Courier New" w:hAnsi="Courier New" w:cs="Courier New"/>
          <w:lang w:val="en"/>
        </w:rPr>
        <w:t>+CGDCONT</w:t>
      </w:r>
      <w:r w:rsidRPr="00C44D1B">
        <w:rPr>
          <w:lang w:val="en"/>
        </w:rPr>
        <w:t xml:space="preserve">, </w:t>
      </w:r>
      <w:r w:rsidRPr="00C44D1B">
        <w:rPr>
          <w:rFonts w:ascii="Courier New" w:hAnsi="Courier New" w:cs="Courier New"/>
          <w:lang w:val="en"/>
        </w:rPr>
        <w:t>+CGDSCONT</w:t>
      </w:r>
      <w:r w:rsidRPr="00C44D1B">
        <w:rPr>
          <w:rFonts w:ascii="Arial" w:hAnsi="Arial" w:cs="Arial"/>
          <w:lang w:val="en"/>
        </w:rPr>
        <w:t xml:space="preserve">, </w:t>
      </w:r>
      <w:r w:rsidRPr="00C44D1B">
        <w:rPr>
          <w:rFonts w:ascii="Courier New" w:hAnsi="Courier New" w:cs="Courier New"/>
          <w:lang w:val="en"/>
        </w:rPr>
        <w:t>+CGTFT</w:t>
      </w:r>
      <w:r w:rsidRPr="00C44D1B">
        <w:rPr>
          <w:rFonts w:ascii="Arial" w:hAnsi="Arial" w:cs="Arial"/>
          <w:lang w:val="en"/>
        </w:rPr>
        <w:t xml:space="preserve">, </w:t>
      </w:r>
      <w:r w:rsidR="0053282B" w:rsidRPr="00C44D1B">
        <w:rPr>
          <w:rFonts w:ascii="Courier New" w:hAnsi="Courier New" w:cs="Courier New"/>
          <w:lang w:val="en"/>
        </w:rPr>
        <w:t>+CGQREQ</w:t>
      </w:r>
      <w:r w:rsidR="0053282B" w:rsidRPr="00C44D1B">
        <w:rPr>
          <w:lang w:val="en"/>
        </w:rPr>
        <w:t xml:space="preserve">, </w:t>
      </w:r>
      <w:r w:rsidR="0053282B" w:rsidRPr="00C44D1B">
        <w:rPr>
          <w:rFonts w:ascii="Courier New" w:hAnsi="Courier New" w:cs="Courier New"/>
          <w:lang w:val="en"/>
        </w:rPr>
        <w:t>+CGQMIN</w:t>
      </w:r>
      <w:r w:rsidR="0053282B" w:rsidRPr="00C44D1B">
        <w:rPr>
          <w:lang w:val="en"/>
        </w:rPr>
        <w:t xml:space="preserve">, </w:t>
      </w:r>
      <w:r w:rsidRPr="00C44D1B">
        <w:rPr>
          <w:rFonts w:ascii="Courier New" w:hAnsi="Courier New" w:cs="Courier New"/>
          <w:lang w:val="en"/>
        </w:rPr>
        <w:t>+CGEQREQ</w:t>
      </w:r>
      <w:r w:rsidRPr="00C44D1B">
        <w:rPr>
          <w:rFonts w:ascii="Arial" w:hAnsi="Arial" w:cs="Arial"/>
          <w:lang w:val="en"/>
        </w:rPr>
        <w:t xml:space="preserve">, </w:t>
      </w:r>
      <w:r w:rsidRPr="00C44D1B">
        <w:rPr>
          <w:rFonts w:ascii="Courier New" w:hAnsi="Courier New" w:cs="Courier New"/>
          <w:lang w:val="en"/>
        </w:rPr>
        <w:t>+CGEQMIN</w:t>
      </w:r>
      <w:r w:rsidR="0053282B" w:rsidRPr="00C44D1B">
        <w:rPr>
          <w:rFonts w:cs="Arial"/>
          <w:lang w:val="en"/>
        </w:rPr>
        <w:t>,</w:t>
      </w:r>
      <w:r w:rsidRPr="00C44D1B">
        <w:rPr>
          <w:rFonts w:ascii="Arial" w:hAnsi="Arial" w:cs="Arial"/>
          <w:lang w:val="en"/>
        </w:rPr>
        <w:t xml:space="preserve"> </w:t>
      </w:r>
      <w:r w:rsidRPr="00C44D1B">
        <w:rPr>
          <w:rFonts w:ascii="Courier New" w:hAnsi="Courier New" w:cs="Courier New"/>
          <w:lang w:val="en"/>
        </w:rPr>
        <w:t>+CGEQOS</w:t>
      </w:r>
      <w:r w:rsidR="0053282B" w:rsidRPr="00C44D1B">
        <w:rPr>
          <w:lang w:val="en"/>
        </w:rPr>
        <w:t xml:space="preserve">, </w:t>
      </w:r>
      <w:r w:rsidR="0053282B" w:rsidRPr="00C44D1B">
        <w:rPr>
          <w:rFonts w:ascii="Courier New" w:hAnsi="Courier New" w:cs="Courier New"/>
          <w:lang w:val="en"/>
        </w:rPr>
        <w:t>+CGAUTH</w:t>
      </w:r>
      <w:r w:rsidR="0053282B" w:rsidRPr="00C44D1B">
        <w:rPr>
          <w:lang w:val="en"/>
        </w:rPr>
        <w:t xml:space="preserve"> and</w:t>
      </w:r>
      <w:r w:rsidR="0053282B" w:rsidRPr="00C44D1B">
        <w:rPr>
          <w:rFonts w:ascii="Courier New" w:hAnsi="Courier New" w:cs="Courier New"/>
          <w:lang w:val="en"/>
        </w:rPr>
        <w:t xml:space="preserve"> +C5GQOS</w:t>
      </w:r>
      <w:r w:rsidRPr="00C44D1B">
        <w:rPr>
          <w:lang w:val="en"/>
        </w:rPr>
        <w:t>.</w:t>
      </w:r>
    </w:p>
    <w:p w14:paraId="5D1AD66E" w14:textId="487B59C1" w:rsidR="004D665E" w:rsidRPr="00C44D1B" w:rsidRDefault="004D665E" w:rsidP="004D665E">
      <w:bookmarkStart w:id="4164" w:name="_MCCTEMPBM_CRPT80112172___7"/>
      <w:bookmarkEnd w:id="4163"/>
      <w:r w:rsidRPr="00C44D1B">
        <w:t xml:space="preserve">For an attempt to delete PDP context(s) which would violate these rules, a </w:t>
      </w:r>
      <w:r w:rsidRPr="00C44D1B">
        <w:rPr>
          <w:rFonts w:ascii="Courier New" w:hAnsi="Courier New" w:cs="Courier New"/>
        </w:rPr>
        <w:t>+CME ERROR</w:t>
      </w:r>
      <w:r w:rsidRPr="00C44D1B">
        <w:t xml:space="preserve"> response is returned. 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4164"/>
    <w:p w14:paraId="69A12089" w14:textId="77777777" w:rsidR="004D665E" w:rsidRPr="00C44D1B" w:rsidRDefault="004D665E" w:rsidP="007356A9">
      <w:pPr>
        <w:rPr>
          <w:b/>
        </w:rPr>
      </w:pPr>
      <w:r w:rsidRPr="00C44D1B">
        <w:rPr>
          <w:b/>
        </w:rPr>
        <w:t>Defined values</w:t>
      </w:r>
    </w:p>
    <w:p w14:paraId="656A1B28" w14:textId="77777777" w:rsidR="004D665E" w:rsidRPr="00C44D1B" w:rsidRDefault="004D665E" w:rsidP="004D665E">
      <w:pPr>
        <w:pStyle w:val="B1"/>
        <w:keepNext/>
        <w:keepLines/>
      </w:pPr>
      <w:bookmarkStart w:id="4165" w:name="_MCCTEMPBM_CRPT80112173___7"/>
      <w:r w:rsidRPr="00C44D1B">
        <w:rPr>
          <w:rFonts w:ascii="Courier New" w:hAnsi="Courier New"/>
        </w:rPr>
        <w:t>&lt;cid&gt;</w:t>
      </w:r>
      <w:r w:rsidRPr="00C44D1B">
        <w:t xml:space="preserve">: </w:t>
      </w:r>
      <w:r w:rsidR="00BB2274" w:rsidRPr="00C44D1B">
        <w:t>integer type;</w:t>
      </w:r>
      <w:r w:rsidRPr="00C44D1B">
        <w:t xml:space="preserve"> specifies a particular PDP context definition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bookmarkEnd w:id="4165"/>
    <w:p w14:paraId="32A0C33F" w14:textId="77777777" w:rsidR="004D665E" w:rsidRPr="00C44D1B" w:rsidRDefault="004D665E" w:rsidP="007356A9">
      <w:pPr>
        <w:rPr>
          <w:b/>
        </w:rPr>
      </w:pPr>
      <w:r w:rsidRPr="00C44D1B">
        <w:rPr>
          <w:b/>
        </w:rPr>
        <w:t>Implementation</w:t>
      </w:r>
    </w:p>
    <w:p w14:paraId="5C6F0913" w14:textId="77777777" w:rsidR="00204196" w:rsidRPr="00C44D1B" w:rsidRDefault="004D665E" w:rsidP="00D75217">
      <w:pPr>
        <w:rPr>
          <w:noProof/>
        </w:rPr>
      </w:pPr>
      <w:r w:rsidRPr="00C44D1B">
        <w:t>Optional.</w:t>
      </w:r>
    </w:p>
    <w:p w14:paraId="2ABBF8CB" w14:textId="77777777" w:rsidR="0090279C" w:rsidRPr="00C44D1B" w:rsidRDefault="0090279C" w:rsidP="00E26141">
      <w:pPr>
        <w:pStyle w:val="Heading3"/>
        <w:rPr>
          <w:lang w:eastAsia="ja-JP"/>
        </w:rPr>
      </w:pPr>
      <w:bookmarkStart w:id="4166" w:name="_CR10_1_30"/>
      <w:bookmarkStart w:id="4167" w:name="_Toc20207670"/>
      <w:bookmarkStart w:id="4168" w:name="_Toc27579553"/>
      <w:bookmarkStart w:id="4169" w:name="_Toc36116133"/>
      <w:bookmarkStart w:id="4170" w:name="_Toc45215014"/>
      <w:bookmarkStart w:id="4171" w:name="_Toc51866782"/>
      <w:bookmarkStart w:id="4172" w:name="_Toc187419468"/>
      <w:bookmarkEnd w:id="4166"/>
      <w:r w:rsidRPr="00C44D1B">
        <w:t>10.1.30</w:t>
      </w:r>
      <w:r w:rsidRPr="00C44D1B">
        <w:tab/>
      </w:r>
      <w:r w:rsidRPr="00C44D1B">
        <w:rPr>
          <w:rFonts w:hint="eastAsia"/>
          <w:lang w:eastAsia="ja-JP"/>
        </w:rPr>
        <w:t xml:space="preserve">Signalling </w:t>
      </w:r>
      <w:r w:rsidR="00C82DB3" w:rsidRPr="00C44D1B">
        <w:t>c</w:t>
      </w:r>
      <w:r w:rsidRPr="00C44D1B">
        <w:t xml:space="preserve">onnection </w:t>
      </w:r>
      <w:r w:rsidR="00C82DB3" w:rsidRPr="00C44D1B">
        <w:rPr>
          <w:lang w:eastAsia="ja-JP"/>
        </w:rPr>
        <w:t>s</w:t>
      </w:r>
      <w:r w:rsidRPr="00C44D1B">
        <w:t>tatus +C</w:t>
      </w:r>
      <w:r w:rsidRPr="00C44D1B">
        <w:rPr>
          <w:rFonts w:hint="eastAsia"/>
          <w:lang w:eastAsia="ja-JP"/>
        </w:rPr>
        <w:t>SCON</w:t>
      </w:r>
      <w:bookmarkEnd w:id="4167"/>
      <w:bookmarkEnd w:id="4168"/>
      <w:bookmarkEnd w:id="4169"/>
      <w:bookmarkEnd w:id="4170"/>
      <w:bookmarkEnd w:id="4171"/>
      <w:bookmarkEnd w:id="4172"/>
    </w:p>
    <w:p w14:paraId="084443E3" w14:textId="77777777" w:rsidR="0090279C" w:rsidRPr="00C44D1B" w:rsidRDefault="0090279C" w:rsidP="0090279C">
      <w:pPr>
        <w:pStyle w:val="TH"/>
      </w:pPr>
      <w:bookmarkStart w:id="4173" w:name="_CRTable10_1_301"/>
      <w:r w:rsidRPr="00C44D1B">
        <w:t>Table </w:t>
      </w:r>
      <w:bookmarkEnd w:id="4173"/>
      <w:r w:rsidRPr="00C44D1B">
        <w:rPr>
          <w:noProof/>
        </w:rPr>
        <w:t>10.1.30-1</w:t>
      </w:r>
      <w:r w:rsidRPr="00C44D1B">
        <w:t>: +</w:t>
      </w:r>
      <w:r w:rsidRPr="00C44D1B">
        <w:rPr>
          <w:rFonts w:hint="eastAsia"/>
          <w:lang w:eastAsia="ja-JP"/>
        </w:rPr>
        <w:t>CSCON</w:t>
      </w:r>
      <w:r w:rsidRPr="00C44D1B">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36"/>
        <w:gridCol w:w="4252"/>
      </w:tblGrid>
      <w:tr w:rsidR="0090279C" w:rsidRPr="00C44D1B" w14:paraId="2802C9FC" w14:textId="77777777" w:rsidTr="0090279C">
        <w:trPr>
          <w:cantSplit/>
          <w:jc w:val="center"/>
        </w:trPr>
        <w:tc>
          <w:tcPr>
            <w:tcW w:w="3136" w:type="dxa"/>
          </w:tcPr>
          <w:p w14:paraId="3DED2186" w14:textId="77777777" w:rsidR="0090279C" w:rsidRPr="00C44D1B" w:rsidRDefault="0090279C" w:rsidP="0090279C">
            <w:pPr>
              <w:pStyle w:val="TAH"/>
              <w:rPr>
                <w:rFonts w:ascii="Courier New" w:hAnsi="Courier New"/>
                <w:lang w:eastAsia="en-US"/>
              </w:rPr>
            </w:pPr>
            <w:r w:rsidRPr="00C44D1B">
              <w:rPr>
                <w:lang w:eastAsia="en-US"/>
              </w:rPr>
              <w:t>Command</w:t>
            </w:r>
          </w:p>
        </w:tc>
        <w:tc>
          <w:tcPr>
            <w:tcW w:w="4252" w:type="dxa"/>
          </w:tcPr>
          <w:p w14:paraId="4D2BE526" w14:textId="77777777" w:rsidR="0090279C" w:rsidRPr="00C44D1B" w:rsidRDefault="0090279C" w:rsidP="0090279C">
            <w:pPr>
              <w:pStyle w:val="TAH"/>
              <w:rPr>
                <w:rFonts w:ascii="Courier New" w:hAnsi="Courier New"/>
                <w:lang w:eastAsia="en-US"/>
              </w:rPr>
            </w:pPr>
            <w:r w:rsidRPr="00C44D1B">
              <w:rPr>
                <w:lang w:eastAsia="en-US"/>
              </w:rPr>
              <w:t>Possible response(s)</w:t>
            </w:r>
          </w:p>
        </w:tc>
      </w:tr>
      <w:tr w:rsidR="0090279C" w:rsidRPr="00C44D1B" w14:paraId="44AA96EA" w14:textId="77777777" w:rsidTr="0090279C">
        <w:trPr>
          <w:cantSplit/>
          <w:jc w:val="center"/>
        </w:trPr>
        <w:tc>
          <w:tcPr>
            <w:tcW w:w="3136" w:type="dxa"/>
          </w:tcPr>
          <w:p w14:paraId="0E0B8099" w14:textId="77777777" w:rsidR="0090279C" w:rsidRPr="00C44D1B" w:rsidRDefault="0090279C" w:rsidP="0090279C">
            <w:pPr>
              <w:pStyle w:val="Index1"/>
              <w:keepLines w:val="0"/>
              <w:spacing w:after="20"/>
              <w:rPr>
                <w:rFonts w:ascii="Courier New" w:hAnsi="Courier New"/>
              </w:rPr>
            </w:pPr>
            <w:r w:rsidRPr="00C44D1B">
              <w:rPr>
                <w:rFonts w:ascii="Courier New" w:hAnsi="Courier New"/>
              </w:rPr>
              <w:t>+C</w:t>
            </w:r>
            <w:r w:rsidRPr="00C44D1B">
              <w:rPr>
                <w:rFonts w:ascii="Courier New" w:hAnsi="Courier New" w:hint="eastAsia"/>
                <w:lang w:eastAsia="ja-JP"/>
              </w:rPr>
              <w:t>SCON</w:t>
            </w:r>
            <w:r w:rsidRPr="00C44D1B">
              <w:rPr>
                <w:rFonts w:ascii="Courier New" w:hAnsi="Courier New"/>
              </w:rPr>
              <w:t>=</w:t>
            </w:r>
            <w:r w:rsidR="00FF4F1E" w:rsidRPr="00C44D1B">
              <w:rPr>
                <w:rFonts w:ascii="Courier New" w:hAnsi="Courier New"/>
              </w:rPr>
              <w:t>[</w:t>
            </w:r>
            <w:r w:rsidRPr="00C44D1B">
              <w:rPr>
                <w:rFonts w:ascii="Courier New" w:hAnsi="Courier New"/>
              </w:rPr>
              <w:t>&lt;</w:t>
            </w:r>
            <w:r w:rsidRPr="00C44D1B">
              <w:rPr>
                <w:rFonts w:ascii="Courier New" w:hAnsi="Courier New" w:hint="eastAsia"/>
                <w:lang w:eastAsia="ja-JP"/>
              </w:rPr>
              <w:t>n</w:t>
            </w:r>
            <w:r w:rsidRPr="00C44D1B">
              <w:rPr>
                <w:rFonts w:ascii="Courier New" w:hAnsi="Courier New"/>
              </w:rPr>
              <w:t>&gt;</w:t>
            </w:r>
            <w:r w:rsidR="00FF4F1E" w:rsidRPr="00C44D1B">
              <w:rPr>
                <w:rFonts w:ascii="Courier New" w:hAnsi="Courier New"/>
              </w:rPr>
              <w:t>]</w:t>
            </w:r>
          </w:p>
        </w:tc>
        <w:tc>
          <w:tcPr>
            <w:tcW w:w="4252" w:type="dxa"/>
          </w:tcPr>
          <w:p w14:paraId="6A511BF6" w14:textId="77777777" w:rsidR="0090279C" w:rsidRPr="00C44D1B" w:rsidRDefault="0090279C" w:rsidP="0090279C">
            <w:pPr>
              <w:spacing w:after="20"/>
            </w:pPr>
            <w:bookmarkStart w:id="4174" w:name="_MCCTEMPBM_CRPT80112174___7"/>
            <w:r w:rsidRPr="00C44D1B">
              <w:rPr>
                <w:rFonts w:ascii="Courier New" w:hAnsi="Courier New"/>
                <w:i/>
              </w:rPr>
              <w:t>+CME</w:t>
            </w:r>
            <w:r w:rsidR="00820156" w:rsidRPr="00C44D1B">
              <w:rPr>
                <w:rFonts w:ascii="Courier New" w:hAnsi="Courier New"/>
                <w:i/>
              </w:rPr>
              <w:t> </w:t>
            </w:r>
            <w:r w:rsidRPr="00C44D1B">
              <w:rPr>
                <w:rFonts w:ascii="Courier New" w:hAnsi="Courier New"/>
                <w:i/>
              </w:rPr>
              <w:t>ERROR:</w:t>
            </w:r>
            <w:r w:rsidR="00820156" w:rsidRPr="00C44D1B">
              <w:rPr>
                <w:rFonts w:ascii="Courier New" w:hAnsi="Courier New"/>
                <w:i/>
              </w:rPr>
              <w:t> </w:t>
            </w:r>
            <w:r w:rsidRPr="00C44D1B">
              <w:rPr>
                <w:rFonts w:ascii="Courier New" w:hAnsi="Courier New"/>
                <w:i/>
              </w:rPr>
              <w:t>&lt;err&gt;</w:t>
            </w:r>
            <w:bookmarkEnd w:id="4174"/>
          </w:p>
        </w:tc>
      </w:tr>
      <w:tr w:rsidR="0090279C" w:rsidRPr="00C44D1B" w14:paraId="1A2195F1" w14:textId="77777777" w:rsidTr="0090279C">
        <w:trPr>
          <w:cantSplit/>
          <w:jc w:val="center"/>
        </w:trPr>
        <w:tc>
          <w:tcPr>
            <w:tcW w:w="3136" w:type="dxa"/>
          </w:tcPr>
          <w:p w14:paraId="5F6C7416" w14:textId="77777777" w:rsidR="0090279C" w:rsidRPr="00C44D1B" w:rsidRDefault="0090279C" w:rsidP="0090279C">
            <w:pPr>
              <w:spacing w:after="20"/>
              <w:rPr>
                <w:rFonts w:ascii="Courier New" w:hAnsi="Courier New"/>
              </w:rPr>
            </w:pPr>
            <w:bookmarkStart w:id="4175" w:name="_MCCTEMPBM_CRPT80112175___7" w:colFirst="0" w:colLast="1"/>
            <w:r w:rsidRPr="00C44D1B">
              <w:rPr>
                <w:rFonts w:ascii="Courier New" w:hAnsi="Courier New"/>
              </w:rPr>
              <w:t>+C</w:t>
            </w:r>
            <w:r w:rsidRPr="00C44D1B">
              <w:rPr>
                <w:rFonts w:ascii="Courier New" w:hAnsi="Courier New" w:hint="eastAsia"/>
                <w:lang w:eastAsia="ja-JP"/>
              </w:rPr>
              <w:t>SCON</w:t>
            </w:r>
            <w:r w:rsidRPr="00C44D1B">
              <w:rPr>
                <w:rFonts w:ascii="Courier New" w:hAnsi="Courier New"/>
              </w:rPr>
              <w:t>?</w:t>
            </w:r>
          </w:p>
        </w:tc>
        <w:tc>
          <w:tcPr>
            <w:tcW w:w="4252" w:type="dxa"/>
          </w:tcPr>
          <w:p w14:paraId="5EAE4B1A" w14:textId="77777777" w:rsidR="009A05C2" w:rsidRPr="00C44D1B" w:rsidRDefault="0090279C" w:rsidP="009A05C2">
            <w:pPr>
              <w:spacing w:after="20"/>
              <w:rPr>
                <w:rFonts w:ascii="Courier New" w:hAnsi="Courier New"/>
                <w:lang w:val="es-ES_tradnl" w:eastAsia="ja-JP"/>
              </w:rPr>
            </w:pPr>
            <w:r w:rsidRPr="00C44D1B">
              <w:rPr>
                <w:rFonts w:ascii="Courier New" w:hAnsi="Courier New"/>
                <w:lang w:val="es-ES_tradnl"/>
              </w:rPr>
              <w:t>+C</w:t>
            </w:r>
            <w:r w:rsidRPr="00C44D1B">
              <w:rPr>
                <w:rFonts w:ascii="Courier New" w:hAnsi="Courier New" w:hint="eastAsia"/>
                <w:lang w:val="es-ES_tradnl" w:eastAsia="ja-JP"/>
              </w:rPr>
              <w:t>SCON</w:t>
            </w:r>
            <w:r w:rsidRPr="00C44D1B">
              <w:rPr>
                <w:rFonts w:ascii="Courier New" w:hAnsi="Courier New"/>
                <w:lang w:val="es-ES_tradnl"/>
              </w:rPr>
              <w:t>:</w:t>
            </w:r>
            <w:r w:rsidR="00820156" w:rsidRPr="00C44D1B">
              <w:rPr>
                <w:rFonts w:ascii="Courier New" w:hAnsi="Courier New"/>
                <w:lang w:val="es-ES_tradnl"/>
              </w:rPr>
              <w:t> </w:t>
            </w:r>
            <w:r w:rsidRPr="00C44D1B">
              <w:rPr>
                <w:rFonts w:ascii="Courier New" w:hAnsi="Courier New"/>
                <w:lang w:val="es-ES_tradnl"/>
              </w:rPr>
              <w:t>&lt;</w:t>
            </w:r>
            <w:r w:rsidRPr="00C44D1B">
              <w:rPr>
                <w:rFonts w:ascii="Courier New" w:hAnsi="Courier New" w:hint="eastAsia"/>
                <w:lang w:val="es-ES_tradnl" w:eastAsia="ja-JP"/>
              </w:rPr>
              <w:t>n</w:t>
            </w:r>
            <w:r w:rsidRPr="00C44D1B">
              <w:rPr>
                <w:rFonts w:ascii="Courier New" w:hAnsi="Courier New"/>
                <w:lang w:val="es-ES_tradnl"/>
              </w:rPr>
              <w:t>&gt;</w:t>
            </w:r>
            <w:r w:rsidRPr="00C44D1B">
              <w:rPr>
                <w:rFonts w:ascii="Courier New" w:hAnsi="Courier New" w:hint="eastAsia"/>
                <w:lang w:val="es-ES_tradnl" w:eastAsia="ja-JP"/>
              </w:rPr>
              <w:t>,&lt;</w:t>
            </w:r>
            <w:r w:rsidRPr="00C44D1B">
              <w:rPr>
                <w:rFonts w:ascii="Courier New" w:hAnsi="Courier New"/>
                <w:lang w:val="es-ES_tradnl" w:eastAsia="ja-JP"/>
              </w:rPr>
              <w:t>mode</w:t>
            </w:r>
            <w:r w:rsidRPr="00C44D1B">
              <w:rPr>
                <w:rFonts w:ascii="Courier New" w:hAnsi="Courier New" w:hint="eastAsia"/>
                <w:lang w:val="es-ES_tradnl" w:eastAsia="ja-JP"/>
              </w:rPr>
              <w:t>&gt;[,&lt;</w:t>
            </w:r>
            <w:r w:rsidRPr="00C44D1B">
              <w:rPr>
                <w:rFonts w:ascii="Courier New" w:hAnsi="Courier New"/>
                <w:lang w:val="es-ES_tradnl" w:eastAsia="ja-JP"/>
              </w:rPr>
              <w:t>state</w:t>
            </w:r>
            <w:r w:rsidRPr="00C44D1B">
              <w:rPr>
                <w:rFonts w:ascii="Courier New" w:hAnsi="Courier New" w:hint="eastAsia"/>
                <w:lang w:val="es-ES_tradnl" w:eastAsia="ja-JP"/>
              </w:rPr>
              <w:t>&gt;</w:t>
            </w:r>
            <w:r w:rsidR="009A05C2" w:rsidRPr="00C44D1B">
              <w:rPr>
                <w:rFonts w:ascii="Courier New" w:hAnsi="Courier New" w:hint="eastAsia"/>
                <w:lang w:val="es-ES_tradnl" w:eastAsia="ja-JP"/>
              </w:rPr>
              <w:t>[,&lt;</w:t>
            </w:r>
            <w:r w:rsidR="009A05C2" w:rsidRPr="00C44D1B">
              <w:rPr>
                <w:rFonts w:ascii="Courier New" w:hAnsi="Courier New"/>
                <w:lang w:val="es-ES_tradnl" w:eastAsia="ja-JP"/>
              </w:rPr>
              <w:t>access</w:t>
            </w:r>
            <w:r w:rsidR="009A05C2" w:rsidRPr="00C44D1B">
              <w:rPr>
                <w:rFonts w:ascii="Courier New" w:hAnsi="Courier New" w:hint="eastAsia"/>
                <w:lang w:val="es-ES_tradnl" w:eastAsia="ja-JP"/>
              </w:rPr>
              <w:t>&gt;]</w:t>
            </w:r>
            <w:r w:rsidRPr="00C44D1B">
              <w:rPr>
                <w:rFonts w:ascii="Courier New" w:hAnsi="Courier New" w:hint="eastAsia"/>
                <w:lang w:val="es-ES_tradnl" w:eastAsia="ja-JP"/>
              </w:rPr>
              <w:t>]</w:t>
            </w:r>
          </w:p>
          <w:p w14:paraId="5F841FDA" w14:textId="77777777" w:rsidR="009A05C2" w:rsidRPr="00C44D1B" w:rsidRDefault="009A05C2" w:rsidP="009A05C2">
            <w:pPr>
              <w:spacing w:after="20"/>
              <w:rPr>
                <w:rFonts w:ascii="Courier New" w:hAnsi="Courier New"/>
                <w:lang w:val="es-ES_tradnl" w:eastAsia="ja-JP"/>
              </w:rPr>
            </w:pPr>
            <w:r w:rsidRPr="00C44D1B">
              <w:rPr>
                <w:rFonts w:ascii="Courier New" w:hAnsi="Courier New"/>
              </w:rPr>
              <w:t>[&lt;CR&gt;&lt;LF&gt;</w:t>
            </w:r>
            <w:r w:rsidRPr="00C44D1B">
              <w:rPr>
                <w:rFonts w:ascii="Courier New" w:hAnsi="Courier New"/>
                <w:lang w:val="es-ES_tradnl"/>
              </w:rPr>
              <w:t>+C</w:t>
            </w:r>
            <w:r w:rsidRPr="00C44D1B">
              <w:rPr>
                <w:rFonts w:ascii="Courier New" w:hAnsi="Courier New" w:hint="eastAsia"/>
                <w:lang w:val="es-ES_tradnl" w:eastAsia="ja-JP"/>
              </w:rPr>
              <w:t>SCON</w:t>
            </w:r>
            <w:r w:rsidRPr="00C44D1B">
              <w:rPr>
                <w:rFonts w:ascii="Courier New" w:hAnsi="Courier New"/>
                <w:lang w:val="es-ES_tradnl"/>
              </w:rPr>
              <w:t>: &lt;</w:t>
            </w:r>
            <w:r w:rsidRPr="00C44D1B">
              <w:rPr>
                <w:rFonts w:ascii="Courier New" w:hAnsi="Courier New" w:hint="eastAsia"/>
                <w:lang w:val="es-ES_tradnl" w:eastAsia="ja-JP"/>
              </w:rPr>
              <w:t>n</w:t>
            </w:r>
            <w:r w:rsidRPr="00C44D1B">
              <w:rPr>
                <w:rFonts w:ascii="Courier New" w:hAnsi="Courier New"/>
                <w:lang w:val="es-ES_tradnl"/>
              </w:rPr>
              <w:t>&gt;</w:t>
            </w:r>
            <w:r w:rsidRPr="00C44D1B">
              <w:rPr>
                <w:rFonts w:ascii="Courier New" w:hAnsi="Courier New" w:hint="eastAsia"/>
                <w:lang w:val="es-ES_tradnl" w:eastAsia="ja-JP"/>
              </w:rPr>
              <w:t>,&lt;</w:t>
            </w:r>
            <w:r w:rsidRPr="00C44D1B">
              <w:rPr>
                <w:rFonts w:ascii="Courier New" w:hAnsi="Courier New"/>
                <w:lang w:val="es-ES_tradnl" w:eastAsia="ja-JP"/>
              </w:rPr>
              <w:t>mode</w:t>
            </w:r>
            <w:r w:rsidRPr="00C44D1B">
              <w:rPr>
                <w:rFonts w:ascii="Courier New" w:hAnsi="Courier New" w:hint="eastAsia"/>
                <w:lang w:val="es-ES_tradnl" w:eastAsia="ja-JP"/>
              </w:rPr>
              <w:t>&gt;[,&lt;</w:t>
            </w:r>
            <w:r w:rsidRPr="00C44D1B">
              <w:rPr>
                <w:rFonts w:ascii="Courier New" w:hAnsi="Courier New"/>
                <w:lang w:val="es-ES_tradnl" w:eastAsia="ja-JP"/>
              </w:rPr>
              <w:t>state</w:t>
            </w:r>
            <w:r w:rsidRPr="00C44D1B">
              <w:rPr>
                <w:rFonts w:ascii="Courier New" w:hAnsi="Courier New" w:hint="eastAsia"/>
                <w:lang w:val="es-ES_tradnl" w:eastAsia="ja-JP"/>
              </w:rPr>
              <w:t>&gt;[,&lt;</w:t>
            </w:r>
            <w:r w:rsidRPr="00C44D1B">
              <w:rPr>
                <w:rFonts w:ascii="Courier New" w:hAnsi="Courier New"/>
                <w:lang w:val="es-ES_tradnl" w:eastAsia="ja-JP"/>
              </w:rPr>
              <w:t>access</w:t>
            </w:r>
            <w:r w:rsidRPr="00C44D1B">
              <w:rPr>
                <w:rFonts w:ascii="Courier New" w:hAnsi="Courier New" w:hint="eastAsia"/>
                <w:lang w:val="es-ES_tradnl" w:eastAsia="ja-JP"/>
              </w:rPr>
              <w:t>&gt;</w:t>
            </w:r>
            <w:r w:rsidR="00295913" w:rsidRPr="00C44D1B">
              <w:rPr>
                <w:rFonts w:ascii="Courier New" w:hAnsi="Courier New" w:hint="eastAsia"/>
                <w:lang w:val="es-ES_tradnl" w:eastAsia="ja-JP"/>
              </w:rPr>
              <w:t>[,&lt;</w:t>
            </w:r>
            <w:r w:rsidR="00295913" w:rsidRPr="00C44D1B">
              <w:rPr>
                <w:rFonts w:ascii="Courier New" w:hAnsi="Courier New"/>
                <w:lang w:val="es-ES_tradnl" w:eastAsia="ja-JP"/>
              </w:rPr>
              <w:t>coreNetwork</w:t>
            </w:r>
            <w:r w:rsidR="00295913" w:rsidRPr="00C44D1B">
              <w:rPr>
                <w:rFonts w:ascii="Courier New" w:hAnsi="Courier New" w:hint="eastAsia"/>
                <w:lang w:val="es-ES_tradnl" w:eastAsia="ja-JP"/>
              </w:rPr>
              <w:t>&gt;]</w:t>
            </w:r>
            <w:r w:rsidRPr="00C44D1B">
              <w:rPr>
                <w:rFonts w:ascii="Courier New" w:hAnsi="Courier New" w:hint="eastAsia"/>
                <w:lang w:val="es-ES_tradnl" w:eastAsia="ja-JP"/>
              </w:rPr>
              <w:t>]]</w:t>
            </w:r>
          </w:p>
          <w:p w14:paraId="6AC6CE40" w14:textId="77777777" w:rsidR="0090279C" w:rsidRPr="00C44D1B" w:rsidRDefault="009A05C2" w:rsidP="009A05C2">
            <w:pPr>
              <w:spacing w:after="20"/>
              <w:rPr>
                <w:rFonts w:ascii="Courier New" w:hAnsi="Courier New"/>
                <w:lang w:val="es-ES_tradnl" w:eastAsia="ja-JP"/>
              </w:rPr>
            </w:pPr>
            <w:r w:rsidRPr="00C44D1B">
              <w:rPr>
                <w:rFonts w:ascii="Courier New" w:hAnsi="Courier New"/>
              </w:rPr>
              <w:t>[...]]</w:t>
            </w:r>
          </w:p>
          <w:p w14:paraId="67E36835" w14:textId="77777777" w:rsidR="0090279C" w:rsidRPr="00C44D1B" w:rsidRDefault="0090279C" w:rsidP="0090279C">
            <w:pPr>
              <w:spacing w:after="20"/>
              <w:rPr>
                <w:rFonts w:ascii="Courier New" w:hAnsi="Courier New"/>
                <w:lang w:val="es-ES_tradnl"/>
              </w:rPr>
            </w:pPr>
            <w:r w:rsidRPr="00C44D1B">
              <w:rPr>
                <w:rFonts w:ascii="Courier New" w:hAnsi="Courier New"/>
                <w:i/>
                <w:lang w:val="es-ES_tradnl"/>
              </w:rPr>
              <w:t>+CME</w:t>
            </w:r>
            <w:r w:rsidR="00820156" w:rsidRPr="00C44D1B">
              <w:rPr>
                <w:rFonts w:ascii="Courier New" w:hAnsi="Courier New"/>
                <w:i/>
                <w:lang w:val="es-ES_tradnl"/>
              </w:rPr>
              <w:t> </w:t>
            </w:r>
            <w:r w:rsidRPr="00C44D1B">
              <w:rPr>
                <w:rFonts w:ascii="Courier New" w:hAnsi="Courier New"/>
                <w:i/>
                <w:lang w:val="es-ES_tradnl"/>
              </w:rPr>
              <w:t>ERROR:</w:t>
            </w:r>
            <w:r w:rsidR="00820156" w:rsidRPr="00C44D1B">
              <w:rPr>
                <w:rFonts w:ascii="Courier New" w:hAnsi="Courier New"/>
                <w:i/>
                <w:lang w:val="es-ES_tradnl"/>
              </w:rPr>
              <w:t> </w:t>
            </w:r>
            <w:r w:rsidRPr="00C44D1B">
              <w:rPr>
                <w:rFonts w:ascii="Courier New" w:hAnsi="Courier New"/>
                <w:i/>
                <w:lang w:val="es-ES_tradnl"/>
              </w:rPr>
              <w:t>&lt;err&gt;</w:t>
            </w:r>
          </w:p>
        </w:tc>
      </w:tr>
      <w:tr w:rsidR="0090279C" w:rsidRPr="00C44D1B" w14:paraId="22CC0551" w14:textId="77777777" w:rsidTr="0090279C">
        <w:trPr>
          <w:cantSplit/>
          <w:jc w:val="center"/>
        </w:trPr>
        <w:tc>
          <w:tcPr>
            <w:tcW w:w="3136" w:type="dxa"/>
          </w:tcPr>
          <w:p w14:paraId="15820C7B" w14:textId="77777777" w:rsidR="0090279C" w:rsidRPr="00C44D1B" w:rsidRDefault="0090279C" w:rsidP="0090279C">
            <w:pPr>
              <w:spacing w:after="20"/>
            </w:pPr>
            <w:bookmarkStart w:id="4176" w:name="_MCCTEMPBM_CRPT80112176___7"/>
            <w:bookmarkEnd w:id="4175"/>
            <w:r w:rsidRPr="00C44D1B">
              <w:rPr>
                <w:rFonts w:ascii="Courier New" w:hAnsi="Courier New"/>
              </w:rPr>
              <w:t>+C</w:t>
            </w:r>
            <w:r w:rsidRPr="00C44D1B">
              <w:rPr>
                <w:rFonts w:ascii="Courier New" w:hAnsi="Courier New" w:hint="eastAsia"/>
                <w:lang w:eastAsia="ja-JP"/>
              </w:rPr>
              <w:t>SCON</w:t>
            </w:r>
            <w:r w:rsidRPr="00C44D1B">
              <w:rPr>
                <w:rFonts w:ascii="Courier New" w:hAnsi="Courier New"/>
              </w:rPr>
              <w:t>=?</w:t>
            </w:r>
            <w:bookmarkEnd w:id="4176"/>
          </w:p>
        </w:tc>
        <w:tc>
          <w:tcPr>
            <w:tcW w:w="4252" w:type="dxa"/>
          </w:tcPr>
          <w:p w14:paraId="39257A90" w14:textId="77777777" w:rsidR="0090279C" w:rsidRPr="00C44D1B" w:rsidRDefault="0090279C" w:rsidP="0090279C">
            <w:pPr>
              <w:spacing w:after="20"/>
              <w:rPr>
                <w:rFonts w:ascii="Courier New" w:hAnsi="Courier New"/>
              </w:rPr>
            </w:pPr>
            <w:bookmarkStart w:id="4177" w:name="_MCCTEMPBM_CRPT80112177___7"/>
            <w:r w:rsidRPr="00C44D1B">
              <w:rPr>
                <w:rFonts w:ascii="Courier New" w:hAnsi="Courier New"/>
              </w:rPr>
              <w:t>+C</w:t>
            </w:r>
            <w:r w:rsidRPr="00C44D1B">
              <w:rPr>
                <w:rFonts w:ascii="Courier New" w:hAnsi="Courier New" w:hint="eastAsia"/>
                <w:lang w:eastAsia="ja-JP"/>
              </w:rPr>
              <w:t>SCON</w:t>
            </w:r>
            <w:r w:rsidRPr="00C44D1B">
              <w:rPr>
                <w:rFonts w:ascii="Courier New" w:hAnsi="Courier New"/>
              </w:rPr>
              <w:t>:</w:t>
            </w:r>
            <w:r w:rsidR="00820156" w:rsidRPr="00C44D1B">
              <w:rPr>
                <w:rFonts w:ascii="Courier New" w:hAnsi="Courier New"/>
              </w:rPr>
              <w:t> </w:t>
            </w:r>
            <w:r w:rsidRPr="00C44D1B">
              <w:rPr>
                <w:rFonts w:ascii="Courier New" w:hAnsi="Courier New"/>
              </w:rPr>
              <w:t>(</w:t>
            </w:r>
            <w:r w:rsidRPr="00C44D1B">
              <w:t xml:space="preserve">list of supported </w:t>
            </w:r>
            <w:r w:rsidRPr="00C44D1B">
              <w:rPr>
                <w:rFonts w:ascii="Courier New" w:hAnsi="Courier New"/>
              </w:rPr>
              <w:t>&lt;</w:t>
            </w:r>
            <w:r w:rsidRPr="00C44D1B">
              <w:rPr>
                <w:rFonts w:ascii="Courier New" w:hAnsi="Courier New" w:hint="eastAsia"/>
                <w:lang w:eastAsia="ja-JP"/>
              </w:rPr>
              <w:t>n</w:t>
            </w:r>
            <w:r w:rsidRPr="00C44D1B">
              <w:rPr>
                <w:rFonts w:ascii="Courier New" w:hAnsi="Courier New"/>
              </w:rPr>
              <w:t>&gt;</w:t>
            </w:r>
            <w:r w:rsidRPr="00C44D1B">
              <w:t>s</w:t>
            </w:r>
            <w:r w:rsidRPr="00C44D1B">
              <w:rPr>
                <w:rFonts w:ascii="Courier New" w:hAnsi="Courier New"/>
              </w:rPr>
              <w:t>)</w:t>
            </w:r>
          </w:p>
          <w:p w14:paraId="6DDBC2C6" w14:textId="77777777" w:rsidR="0090279C" w:rsidRPr="00C44D1B" w:rsidRDefault="0090279C" w:rsidP="0090279C">
            <w:pPr>
              <w:spacing w:after="20"/>
              <w:rPr>
                <w:rFonts w:ascii="Courier New" w:hAnsi="Courier New"/>
                <w:lang w:eastAsia="ja-JP"/>
              </w:rPr>
            </w:pPr>
            <w:bookmarkStart w:id="4178" w:name="_MCCTEMPBM_CRPT80112178___7"/>
            <w:bookmarkEnd w:id="4177"/>
            <w:bookmarkEnd w:id="4178"/>
          </w:p>
        </w:tc>
      </w:tr>
    </w:tbl>
    <w:p w14:paraId="07F4B0BF" w14:textId="77777777" w:rsidR="0090279C" w:rsidRPr="00C44D1B" w:rsidRDefault="0090279C" w:rsidP="0090279C">
      <w:pPr>
        <w:keepNext/>
        <w:rPr>
          <w:b/>
        </w:rPr>
      </w:pPr>
    </w:p>
    <w:p w14:paraId="512D4B54" w14:textId="77777777" w:rsidR="0090279C" w:rsidRPr="00C44D1B" w:rsidRDefault="0090279C" w:rsidP="0090279C">
      <w:pPr>
        <w:keepNext/>
      </w:pPr>
      <w:r w:rsidRPr="00C44D1B">
        <w:rPr>
          <w:b/>
        </w:rPr>
        <w:t>Description</w:t>
      </w:r>
    </w:p>
    <w:p w14:paraId="51AFBB58" w14:textId="0C609D5E" w:rsidR="0090279C" w:rsidRPr="00C44D1B" w:rsidRDefault="0090279C" w:rsidP="0090279C">
      <w:bookmarkStart w:id="4179" w:name="_MCCTEMPBM_CRPT80112179___7"/>
      <w:r w:rsidRPr="00C44D1B">
        <w:t>Th</w:t>
      </w:r>
      <w:r w:rsidRPr="00C44D1B">
        <w:rPr>
          <w:rFonts w:hint="eastAsia"/>
          <w:lang w:eastAsia="ja-JP"/>
        </w:rPr>
        <w:t xml:space="preserve">e set command </w:t>
      </w:r>
      <w:r w:rsidRPr="00C44D1B">
        <w:t>controls the presentation of an</w:t>
      </w:r>
      <w:r w:rsidRPr="00C44D1B" w:rsidDel="001735B2">
        <w:t xml:space="preserve"> </w:t>
      </w:r>
      <w:r w:rsidRPr="00C44D1B">
        <w:t xml:space="preserve">unsolicited result code </w:t>
      </w:r>
      <w:r w:rsidRPr="00C44D1B">
        <w:rPr>
          <w:rFonts w:ascii="Courier New" w:hAnsi="Courier New" w:cs="Courier New"/>
        </w:rPr>
        <w:t>+C</w:t>
      </w:r>
      <w:r w:rsidRPr="00C44D1B">
        <w:rPr>
          <w:rFonts w:ascii="Courier New" w:hAnsi="Courier New" w:cs="Courier New"/>
          <w:lang w:eastAsia="ja-JP"/>
        </w:rPr>
        <w:t>SCON</w:t>
      </w:r>
      <w:r w:rsidRPr="00C44D1B">
        <w:t xml:space="preserve">. If </w:t>
      </w:r>
      <w:r w:rsidRPr="00C44D1B">
        <w:rPr>
          <w:rFonts w:ascii="Courier New" w:hAnsi="Courier New" w:cs="Courier New"/>
        </w:rPr>
        <w:t>&lt;</w:t>
      </w:r>
      <w:r w:rsidRPr="00C44D1B">
        <w:rPr>
          <w:rFonts w:ascii="Courier New" w:hAnsi="Courier New" w:cs="Courier New"/>
          <w:lang w:eastAsia="ja-JP"/>
        </w:rPr>
        <w:t>n</w:t>
      </w:r>
      <w:r w:rsidRPr="00C44D1B">
        <w:rPr>
          <w:rFonts w:ascii="Courier New" w:hAnsi="Courier New" w:cs="Courier New"/>
        </w:rPr>
        <w:t>&gt;</w:t>
      </w:r>
      <w:r w:rsidRPr="00C44D1B">
        <w:t xml:space="preserve">=1, </w:t>
      </w:r>
      <w:r w:rsidRPr="00C44D1B">
        <w:rPr>
          <w:rFonts w:ascii="Courier New" w:hAnsi="Courier New" w:cs="Courier New"/>
        </w:rPr>
        <w:t>+C</w:t>
      </w:r>
      <w:r w:rsidRPr="00C44D1B">
        <w:rPr>
          <w:rFonts w:ascii="Courier New" w:hAnsi="Courier New" w:cs="Courier New"/>
          <w:lang w:eastAsia="ja-JP"/>
        </w:rPr>
        <w:t>SCON</w:t>
      </w:r>
      <w:r w:rsidRPr="00C44D1B">
        <w:rPr>
          <w:rFonts w:ascii="Courier New" w:hAnsi="Courier New" w:cs="Courier New"/>
        </w:rPr>
        <w:t>:</w:t>
      </w:r>
      <w:r w:rsidR="00820156" w:rsidRPr="00C44D1B">
        <w:rPr>
          <w:rFonts w:ascii="Courier New" w:hAnsi="Courier New"/>
        </w:rPr>
        <w:t> </w:t>
      </w:r>
      <w:r w:rsidRPr="00C44D1B">
        <w:rPr>
          <w:rFonts w:ascii="Courier New" w:hAnsi="Courier New" w:cs="Courier New"/>
        </w:rPr>
        <w:t>&lt;</w:t>
      </w:r>
      <w:r w:rsidRPr="00C44D1B">
        <w:rPr>
          <w:rFonts w:ascii="Courier New" w:hAnsi="Courier New" w:cs="Courier New"/>
          <w:lang w:eastAsia="ja-JP"/>
        </w:rPr>
        <w:t>mode</w:t>
      </w:r>
      <w:r w:rsidRPr="00C44D1B">
        <w:rPr>
          <w:rFonts w:ascii="Courier New" w:hAnsi="Courier New" w:cs="Courier New"/>
        </w:rPr>
        <w:t>&gt;</w:t>
      </w:r>
      <w:r w:rsidRPr="00C44D1B">
        <w:t xml:space="preserve"> is sent from the MT when the connection mode of the MT is changed. </w:t>
      </w:r>
      <w:r w:rsidRPr="00C44D1B">
        <w:rPr>
          <w:rFonts w:hint="eastAsia"/>
          <w:lang w:eastAsia="ja-JP"/>
        </w:rPr>
        <w:t xml:space="preserve">If </w:t>
      </w:r>
      <w:r w:rsidRPr="00C44D1B">
        <w:rPr>
          <w:rFonts w:ascii="Courier New" w:hAnsi="Courier New" w:cs="Courier New"/>
          <w:lang w:eastAsia="ja-JP"/>
        </w:rPr>
        <w:t>&lt;n&gt;</w:t>
      </w:r>
      <w:r w:rsidRPr="00C44D1B">
        <w:rPr>
          <w:rFonts w:hint="eastAsia"/>
          <w:lang w:eastAsia="ja-JP"/>
        </w:rPr>
        <w:t xml:space="preserve">=2 and there is a </w:t>
      </w:r>
      <w:r w:rsidRPr="00C44D1B">
        <w:rPr>
          <w:lang w:eastAsia="ja-JP"/>
        </w:rPr>
        <w:t>state within the current mode</w:t>
      </w:r>
      <w:r w:rsidRPr="00C44D1B">
        <w:rPr>
          <w:rFonts w:hint="eastAsia"/>
          <w:lang w:eastAsia="ja-JP"/>
        </w:rPr>
        <w:t xml:space="preserve">, </w:t>
      </w:r>
      <w:r w:rsidRPr="00C44D1B">
        <w:rPr>
          <w:rFonts w:ascii="Courier New" w:hAnsi="Courier New" w:cs="Courier New"/>
          <w:lang w:eastAsia="ja-JP"/>
        </w:rPr>
        <w:t>+CSCON:</w:t>
      </w:r>
      <w:r w:rsidR="00820156" w:rsidRPr="00C44D1B">
        <w:rPr>
          <w:rFonts w:ascii="Courier New" w:hAnsi="Courier New"/>
        </w:rPr>
        <w:t> </w:t>
      </w:r>
      <w:r w:rsidRPr="00C44D1B">
        <w:rPr>
          <w:rFonts w:ascii="Courier New" w:hAnsi="Courier New" w:cs="Courier New"/>
          <w:lang w:eastAsia="ja-JP"/>
        </w:rPr>
        <w:t>&lt;mode&gt;[,&lt;state&gt;]</w:t>
      </w:r>
      <w:r w:rsidRPr="00C44D1B">
        <w:rPr>
          <w:rFonts w:hint="eastAsia"/>
          <w:lang w:eastAsia="ja-JP"/>
        </w:rPr>
        <w:t xml:space="preserve"> is sent from the MT</w:t>
      </w:r>
      <w:r w:rsidR="008904FB" w:rsidRPr="00C44D1B">
        <w:rPr>
          <w:lang w:eastAsia="ja-JP"/>
        </w:rPr>
        <w:t xml:space="preserve"> when the connection mode or state information of the MT is changed</w:t>
      </w:r>
      <w:r w:rsidRPr="00C44D1B">
        <w:rPr>
          <w:rFonts w:hint="eastAsia"/>
          <w:lang w:eastAsia="ja-JP"/>
        </w:rPr>
        <w:t>.</w:t>
      </w:r>
      <w:r w:rsidR="001E656D" w:rsidRPr="00C44D1B">
        <w:t xml:space="preserve"> </w:t>
      </w:r>
      <w:r w:rsidR="001E656D" w:rsidRPr="00C44D1B">
        <w:rPr>
          <w:rFonts w:hint="eastAsia"/>
          <w:lang w:eastAsia="ja-JP"/>
        </w:rPr>
        <w:t xml:space="preserve">If </w:t>
      </w:r>
      <w:r w:rsidR="001E656D" w:rsidRPr="00C44D1B">
        <w:rPr>
          <w:rFonts w:ascii="Courier New" w:hAnsi="Courier New" w:cs="Courier New"/>
          <w:lang w:eastAsia="ja-JP"/>
        </w:rPr>
        <w:t>&lt;n&gt;</w:t>
      </w:r>
      <w:r w:rsidR="001E656D" w:rsidRPr="00C44D1B">
        <w:rPr>
          <w:rFonts w:hint="eastAsia"/>
          <w:lang w:eastAsia="ja-JP"/>
        </w:rPr>
        <w:t>=</w:t>
      </w:r>
      <w:r w:rsidR="001E656D" w:rsidRPr="00C44D1B">
        <w:rPr>
          <w:lang w:eastAsia="ja-JP"/>
        </w:rPr>
        <w:t>3,</w:t>
      </w:r>
      <w:r w:rsidR="001E656D" w:rsidRPr="00C44D1B">
        <w:rPr>
          <w:rFonts w:hint="eastAsia"/>
          <w:lang w:eastAsia="ja-JP"/>
        </w:rPr>
        <w:t xml:space="preserve"> </w:t>
      </w:r>
      <w:r w:rsidR="001E656D" w:rsidRPr="00C44D1B">
        <w:rPr>
          <w:rFonts w:ascii="Courier New" w:hAnsi="Courier New" w:cs="Courier New"/>
          <w:lang w:eastAsia="ja-JP"/>
        </w:rPr>
        <w:t>+CSCON:</w:t>
      </w:r>
      <w:r w:rsidR="001E656D" w:rsidRPr="00C44D1B">
        <w:rPr>
          <w:rFonts w:ascii="Courier New" w:hAnsi="Courier New"/>
        </w:rPr>
        <w:t> </w:t>
      </w:r>
      <w:r w:rsidR="001E656D" w:rsidRPr="00C44D1B">
        <w:rPr>
          <w:rFonts w:ascii="Courier New" w:hAnsi="Courier New" w:cs="Courier New"/>
          <w:lang w:eastAsia="ja-JP"/>
        </w:rPr>
        <w:t>&lt;mode&gt;[,&lt;state&gt;[,&lt;access&gt;]]</w:t>
      </w:r>
      <w:r w:rsidR="001E656D" w:rsidRPr="00C44D1B">
        <w:rPr>
          <w:rFonts w:hint="eastAsia"/>
          <w:lang w:eastAsia="ja-JP"/>
        </w:rPr>
        <w:t xml:space="preserve"> is sent from the MT</w:t>
      </w:r>
      <w:r w:rsidR="008904FB" w:rsidRPr="00C44D1B">
        <w:rPr>
          <w:lang w:eastAsia="ja-JP"/>
        </w:rPr>
        <w:t xml:space="preserve"> when the connection mode, state or access information of the MT is changed</w:t>
      </w:r>
      <w:r w:rsidR="001E656D" w:rsidRPr="00C44D1B">
        <w:rPr>
          <w:rFonts w:hint="eastAsia"/>
          <w:lang w:eastAsia="ja-JP"/>
        </w:rPr>
        <w:t>.</w:t>
      </w:r>
      <w:r w:rsidRPr="00C44D1B">
        <w:rPr>
          <w:rFonts w:hint="eastAsia"/>
          <w:lang w:eastAsia="ja-JP"/>
        </w:rPr>
        <w:t xml:space="preserve"> </w:t>
      </w:r>
      <w:r w:rsidR="00295913" w:rsidRPr="00C44D1B">
        <w:rPr>
          <w:rFonts w:hint="eastAsia"/>
          <w:lang w:eastAsia="ja-JP"/>
        </w:rPr>
        <w:t xml:space="preserve">If </w:t>
      </w:r>
      <w:r w:rsidR="00295913" w:rsidRPr="00C44D1B">
        <w:rPr>
          <w:rFonts w:ascii="Courier New" w:hAnsi="Courier New" w:cs="Courier New"/>
          <w:lang w:eastAsia="ja-JP"/>
        </w:rPr>
        <w:t>&lt;n&gt;</w:t>
      </w:r>
      <w:r w:rsidR="00295913" w:rsidRPr="00C44D1B">
        <w:rPr>
          <w:rFonts w:hint="eastAsia"/>
          <w:lang w:eastAsia="ja-JP"/>
        </w:rPr>
        <w:t>=</w:t>
      </w:r>
      <w:r w:rsidR="00295913" w:rsidRPr="00C44D1B">
        <w:rPr>
          <w:lang w:eastAsia="ja-JP"/>
        </w:rPr>
        <w:t>4,</w:t>
      </w:r>
      <w:r w:rsidR="00295913" w:rsidRPr="00C44D1B">
        <w:rPr>
          <w:rFonts w:hint="eastAsia"/>
          <w:lang w:eastAsia="ja-JP"/>
        </w:rPr>
        <w:t xml:space="preserve"> </w:t>
      </w:r>
      <w:r w:rsidR="00295913" w:rsidRPr="00C44D1B">
        <w:rPr>
          <w:rFonts w:ascii="Courier New" w:hAnsi="Courier New" w:cs="Courier New"/>
          <w:lang w:eastAsia="ja-JP"/>
        </w:rPr>
        <w:t>+CSCON:</w:t>
      </w:r>
      <w:r w:rsidR="00295913" w:rsidRPr="00C44D1B">
        <w:rPr>
          <w:rFonts w:ascii="Courier New" w:hAnsi="Courier New"/>
        </w:rPr>
        <w:t> </w:t>
      </w:r>
      <w:r w:rsidR="00295913" w:rsidRPr="00C44D1B">
        <w:rPr>
          <w:rFonts w:ascii="Courier New" w:hAnsi="Courier New" w:cs="Courier New"/>
          <w:lang w:eastAsia="ja-JP"/>
        </w:rPr>
        <w:t>&lt;mode&gt;[,&lt;state&gt;[,&lt;access&gt;</w:t>
      </w:r>
      <w:r w:rsidR="00295913" w:rsidRPr="00C44D1B">
        <w:rPr>
          <w:rFonts w:ascii="Courier New" w:hAnsi="Courier New" w:hint="eastAsia"/>
          <w:lang w:val="es-ES_tradnl" w:eastAsia="ja-JP"/>
        </w:rPr>
        <w:t>[,&lt;</w:t>
      </w:r>
      <w:r w:rsidR="00295913" w:rsidRPr="00C44D1B">
        <w:rPr>
          <w:rFonts w:ascii="Courier New" w:hAnsi="Courier New"/>
          <w:lang w:val="es-ES_tradnl" w:eastAsia="ja-JP"/>
        </w:rPr>
        <w:t>coreNetwork</w:t>
      </w:r>
      <w:r w:rsidR="00295913" w:rsidRPr="00C44D1B">
        <w:rPr>
          <w:rFonts w:ascii="Courier New" w:hAnsi="Courier New" w:hint="eastAsia"/>
          <w:lang w:val="es-ES_tradnl" w:eastAsia="ja-JP"/>
        </w:rPr>
        <w:t>&gt;]</w:t>
      </w:r>
      <w:r w:rsidR="00295913" w:rsidRPr="00C44D1B">
        <w:rPr>
          <w:rFonts w:ascii="Courier New" w:hAnsi="Courier New" w:cs="Courier New"/>
          <w:lang w:eastAsia="ja-JP"/>
        </w:rPr>
        <w:t>]]</w:t>
      </w:r>
      <w:r w:rsidR="00295913" w:rsidRPr="00C44D1B">
        <w:rPr>
          <w:rFonts w:hint="eastAsia"/>
          <w:lang w:eastAsia="ja-JP"/>
        </w:rPr>
        <w:t xml:space="preserve"> is sent from the MT.</w:t>
      </w:r>
      <w:r w:rsidR="00295913" w:rsidRPr="00C44D1B">
        <w:rPr>
          <w:lang w:eastAsia="ja-JP"/>
        </w:rPr>
        <w:t xml:space="preserve"> </w:t>
      </w:r>
      <w:r w:rsidRPr="00C44D1B">
        <w:t>If setting fails, a</w:t>
      </w:r>
      <w:r w:rsidR="00BB2274" w:rsidRPr="00C44D1B">
        <w:t>n</w:t>
      </w:r>
      <w:r w:rsidRPr="00C44D1B">
        <w:t xml:space="preserve"> MT error, </w:t>
      </w:r>
      <w:r w:rsidRPr="00C44D1B">
        <w:rPr>
          <w:rFonts w:ascii="Courier New" w:hAnsi="Courier New"/>
        </w:rPr>
        <w:t>+CME</w:t>
      </w:r>
      <w:r w:rsidR="00820156" w:rsidRPr="00C44D1B">
        <w:rPr>
          <w:rFonts w:ascii="Courier New" w:hAnsi="Courier New"/>
        </w:rPr>
        <w:t> </w:t>
      </w:r>
      <w:r w:rsidRPr="00C44D1B">
        <w:rPr>
          <w:rFonts w:ascii="Courier New" w:hAnsi="Courier New"/>
        </w:rPr>
        <w:t>ERROR:</w:t>
      </w:r>
      <w:r w:rsidR="00820156" w:rsidRPr="00C44D1B">
        <w:rPr>
          <w:rFonts w:ascii="Courier New" w:hAnsi="Courier New"/>
        </w:rPr>
        <w:t> </w:t>
      </w:r>
      <w:r w:rsidRPr="00C44D1B">
        <w:rPr>
          <w:rFonts w:ascii="Courier New" w:hAnsi="Courier New"/>
        </w:rPr>
        <w:t>&lt;err&gt;</w:t>
      </w:r>
      <w:r w:rsidRPr="00C44D1B">
        <w:t xml:space="preserve"> is returned. Refer </w:t>
      </w:r>
      <w:r w:rsidR="00543CA8" w:rsidRPr="00C44D1B">
        <w:t>clause</w:t>
      </w:r>
      <w:r w:rsidRPr="00C44D1B">
        <w:t> 9.2 for</w:t>
      </w:r>
      <w:r w:rsidR="00BB2274" w:rsidRPr="00C44D1B">
        <w:t xml:space="preserve"> possible</w:t>
      </w:r>
      <w:r w:rsidRPr="00C44D1B">
        <w:t xml:space="preserve"> </w:t>
      </w:r>
      <w:r w:rsidRPr="00C44D1B">
        <w:rPr>
          <w:rFonts w:ascii="Courier New" w:hAnsi="Courier New"/>
        </w:rPr>
        <w:t>&lt;err&gt;</w:t>
      </w:r>
      <w:r w:rsidRPr="00C44D1B">
        <w:t xml:space="preserve"> values.</w:t>
      </w:r>
    </w:p>
    <w:p w14:paraId="5DB2F309" w14:textId="77777777" w:rsidR="0090279C" w:rsidRPr="00C44D1B" w:rsidRDefault="0090279C" w:rsidP="0090279C">
      <w:r w:rsidRPr="00C44D1B">
        <w:t>When the MT is in UTRAN</w:t>
      </w:r>
      <w:r w:rsidR="009A05C2" w:rsidRPr="00C44D1B">
        <w:t>,</w:t>
      </w:r>
      <w:r w:rsidRPr="00C44D1B">
        <w:t xml:space="preserve"> E-UTRAN</w:t>
      </w:r>
      <w:r w:rsidR="009A05C2" w:rsidRPr="00C44D1B">
        <w:t xml:space="preserve"> or NG-RAN</w:t>
      </w:r>
      <w:r w:rsidRPr="00C44D1B">
        <w:t xml:space="preserve">, the </w:t>
      </w:r>
      <w:r w:rsidR="009A05C2" w:rsidRPr="00C44D1B">
        <w:rPr>
          <w:rFonts w:ascii="Courier New" w:hAnsi="Courier New" w:cs="Courier New"/>
        </w:rPr>
        <w:t>&lt;</w:t>
      </w:r>
      <w:r w:rsidRPr="00C44D1B">
        <w:t>mode</w:t>
      </w:r>
      <w:r w:rsidR="009A05C2" w:rsidRPr="00C44D1B">
        <w:rPr>
          <w:rFonts w:ascii="Courier New" w:hAnsi="Courier New" w:cs="Courier New"/>
        </w:rPr>
        <w:t>&gt;</w:t>
      </w:r>
      <w:r w:rsidRPr="00C44D1B">
        <w:t xml:space="preserve"> refers to idle when no PS signalling connection </w:t>
      </w:r>
      <w:r w:rsidR="00295913" w:rsidRPr="00C44D1B">
        <w:t xml:space="preserve">between UE and network is setup </w:t>
      </w:r>
      <w:r w:rsidRPr="00C44D1B">
        <w:t xml:space="preserve">and to </w:t>
      </w:r>
      <w:r w:rsidRPr="00C44D1B">
        <w:rPr>
          <w:rFonts w:hint="eastAsia"/>
          <w:lang w:eastAsia="ja-JP"/>
        </w:rPr>
        <w:t>connected</w:t>
      </w:r>
      <w:r w:rsidRPr="00C44D1B">
        <w:t xml:space="preserve"> mode when a PS signalling connection between UE and network is setup. When the UE is in GERAN, the mode refers to idle when the MT is in either the IDLE state or the STANDBY state and to connected mode when the MT is in READY state.</w:t>
      </w:r>
    </w:p>
    <w:p w14:paraId="352298D5" w14:textId="77777777" w:rsidR="009A05C2" w:rsidRPr="00C44D1B" w:rsidRDefault="0090279C" w:rsidP="009A05C2">
      <w:pPr>
        <w:rPr>
          <w:lang w:eastAsia="ja-JP"/>
        </w:rPr>
      </w:pPr>
      <w:r w:rsidRPr="00C44D1B">
        <w:rPr>
          <w:lang w:eastAsia="ja-JP"/>
        </w:rPr>
        <w:t xml:space="preserve">The </w:t>
      </w:r>
      <w:r w:rsidRPr="00C44D1B">
        <w:rPr>
          <w:rFonts w:ascii="Courier New" w:hAnsi="Courier New" w:cs="Courier New"/>
        </w:rPr>
        <w:t>&lt;state&gt;</w:t>
      </w:r>
      <w:r w:rsidRPr="00C44D1B">
        <w:rPr>
          <w:lang w:eastAsia="ja-JP"/>
        </w:rPr>
        <w:t xml:space="preserve"> indicates the state of the MT when the MT </w:t>
      </w:r>
      <w:r w:rsidR="00BB2274" w:rsidRPr="00C44D1B">
        <w:rPr>
          <w:lang w:eastAsia="ja-JP"/>
        </w:rPr>
        <w:t xml:space="preserve">is </w:t>
      </w:r>
      <w:r w:rsidRPr="00C44D1B">
        <w:rPr>
          <w:lang w:eastAsia="ja-JP"/>
        </w:rPr>
        <w:t xml:space="preserve">in </w:t>
      </w:r>
      <w:r w:rsidR="001E656D" w:rsidRPr="00C44D1B">
        <w:rPr>
          <w:lang w:eastAsia="ja-JP"/>
        </w:rPr>
        <w:t xml:space="preserve">GERAN, </w:t>
      </w:r>
      <w:r w:rsidRPr="00C44D1B">
        <w:rPr>
          <w:lang w:eastAsia="ja-JP"/>
        </w:rPr>
        <w:t>UTRAN connected mode</w:t>
      </w:r>
      <w:r w:rsidR="009A05C2" w:rsidRPr="00C44D1B">
        <w:rPr>
          <w:lang w:eastAsia="ja-JP"/>
        </w:rPr>
        <w:t>,</w:t>
      </w:r>
      <w:r w:rsidR="001E656D" w:rsidRPr="00C44D1B">
        <w:rPr>
          <w:lang w:eastAsia="ja-JP"/>
        </w:rPr>
        <w:t xml:space="preserve"> E-UTRAN</w:t>
      </w:r>
      <w:r w:rsidR="009A05C2" w:rsidRPr="00C44D1B">
        <w:rPr>
          <w:lang w:eastAsia="ja-JP"/>
        </w:rPr>
        <w:t xml:space="preserve"> or NG-RAN</w:t>
      </w:r>
      <w:r w:rsidRPr="00C44D1B">
        <w:rPr>
          <w:lang w:eastAsia="ja-JP"/>
        </w:rPr>
        <w:t>.</w:t>
      </w:r>
    </w:p>
    <w:p w14:paraId="0B4DE0D3" w14:textId="77777777" w:rsidR="00295913" w:rsidRPr="00C44D1B" w:rsidRDefault="009A05C2" w:rsidP="00295913">
      <w:pPr>
        <w:rPr>
          <w:lang w:eastAsia="ja-JP"/>
        </w:rPr>
      </w:pPr>
      <w:r w:rsidRPr="00C44D1B">
        <w:rPr>
          <w:lang w:eastAsia="ja-JP"/>
        </w:rPr>
        <w:t xml:space="preserve">The </w:t>
      </w:r>
      <w:r w:rsidRPr="00C44D1B">
        <w:rPr>
          <w:rFonts w:ascii="Courier New" w:hAnsi="Courier New" w:cs="Courier New"/>
        </w:rPr>
        <w:t>&lt;access&gt;</w:t>
      </w:r>
      <w:r w:rsidRPr="00C44D1B">
        <w:rPr>
          <w:lang w:eastAsia="ja-JP"/>
        </w:rPr>
        <w:t xml:space="preserve"> indicates </w:t>
      </w:r>
      <w:r w:rsidRPr="00C44D1B">
        <w:rPr>
          <w:rFonts w:hint="eastAsia"/>
          <w:lang w:eastAsia="ja-JP"/>
        </w:rPr>
        <w:t xml:space="preserve">the </w:t>
      </w:r>
      <w:r w:rsidRPr="00C44D1B">
        <w:rPr>
          <w:lang w:eastAsia="ja-JP"/>
        </w:rPr>
        <w:t>current radio access type of the MT when the MT is in GERAN, UTRAN, E-UTRAN or NG-RAN.</w:t>
      </w:r>
    </w:p>
    <w:p w14:paraId="45B6B008" w14:textId="77777777" w:rsidR="0090279C" w:rsidRPr="00C44D1B" w:rsidRDefault="00295913" w:rsidP="00295913">
      <w:pPr>
        <w:rPr>
          <w:lang w:eastAsia="ja-JP"/>
        </w:rPr>
      </w:pPr>
      <w:r w:rsidRPr="00C44D1B">
        <w:rPr>
          <w:lang w:eastAsia="ja-JP"/>
        </w:rPr>
        <w:t xml:space="preserve">The </w:t>
      </w:r>
      <w:r w:rsidRPr="00C44D1B">
        <w:rPr>
          <w:rFonts w:ascii="Courier New" w:hAnsi="Courier New" w:cs="Courier New"/>
        </w:rPr>
        <w:t>&lt;coreNetwork&gt;</w:t>
      </w:r>
      <w:r w:rsidRPr="00C44D1B">
        <w:rPr>
          <w:lang w:eastAsia="ja-JP"/>
        </w:rPr>
        <w:t xml:space="preserve"> indicates </w:t>
      </w:r>
      <w:r w:rsidRPr="00C44D1B">
        <w:rPr>
          <w:rFonts w:hint="eastAsia"/>
          <w:lang w:eastAsia="ja-JP"/>
        </w:rPr>
        <w:t xml:space="preserve">the </w:t>
      </w:r>
      <w:r w:rsidRPr="00C44D1B">
        <w:rPr>
          <w:lang w:eastAsia="ja-JP"/>
        </w:rPr>
        <w:t>core network type the MT is connected to when the MT is in E-UTRAN or NG-RAN.</w:t>
      </w:r>
    </w:p>
    <w:p w14:paraId="0C8BF149" w14:textId="77777777" w:rsidR="00FF4F1E" w:rsidRPr="00C44D1B" w:rsidRDefault="0090279C" w:rsidP="00FF4F1E">
      <w:r w:rsidRPr="00C44D1B">
        <w:t xml:space="preserve">The read command returns the status of result code presentation and an integer </w:t>
      </w:r>
      <w:r w:rsidRPr="00C44D1B">
        <w:rPr>
          <w:rFonts w:ascii="Courier New" w:hAnsi="Courier New"/>
        </w:rPr>
        <w:t>&lt;mode&gt;</w:t>
      </w:r>
      <w:r w:rsidRPr="00C44D1B">
        <w:t xml:space="preserve"> which shows whether the </w:t>
      </w:r>
      <w:r w:rsidRPr="00C44D1B">
        <w:rPr>
          <w:rFonts w:hint="eastAsia"/>
          <w:lang w:eastAsia="ja-JP"/>
        </w:rPr>
        <w:t>MT is cu</w:t>
      </w:r>
      <w:r w:rsidRPr="00C44D1B">
        <w:t xml:space="preserve">rrently </w:t>
      </w:r>
      <w:r w:rsidRPr="00C44D1B">
        <w:rPr>
          <w:rFonts w:hint="eastAsia"/>
          <w:lang w:eastAsia="ja-JP"/>
        </w:rPr>
        <w:t>in idle mode or connected mode.</w:t>
      </w:r>
      <w:r w:rsidRPr="00C44D1B">
        <w:t xml:space="preserve"> </w:t>
      </w:r>
      <w:r w:rsidRPr="00C44D1B">
        <w:rPr>
          <w:lang w:eastAsia="ja-JP"/>
        </w:rPr>
        <w:t xml:space="preserve">State information </w:t>
      </w:r>
      <w:r w:rsidRPr="00C44D1B">
        <w:rPr>
          <w:rFonts w:ascii="Courier New" w:hAnsi="Courier New"/>
        </w:rPr>
        <w:t>&lt;state&gt;</w:t>
      </w:r>
      <w:r w:rsidRPr="00C44D1B">
        <w:rPr>
          <w:rFonts w:ascii="Courier New" w:hAnsi="Courier New" w:hint="eastAsia"/>
          <w:lang w:eastAsia="ja-JP"/>
        </w:rPr>
        <w:t xml:space="preserve"> </w:t>
      </w:r>
      <w:r w:rsidRPr="00C44D1B">
        <w:rPr>
          <w:lang w:eastAsia="ja-JP"/>
        </w:rPr>
        <w:t>is</w:t>
      </w:r>
      <w:r w:rsidRPr="00C44D1B">
        <w:t xml:space="preserve"> returned only when </w:t>
      </w:r>
      <w:r w:rsidRPr="00C44D1B">
        <w:rPr>
          <w:rFonts w:ascii="Courier New" w:hAnsi="Courier New"/>
        </w:rPr>
        <w:t>&lt;n&gt;</w:t>
      </w:r>
      <w:r w:rsidRPr="00C44D1B">
        <w:t>=2.</w:t>
      </w:r>
      <w:r w:rsidR="001E656D" w:rsidRPr="00C44D1B">
        <w:t xml:space="preserve"> Radio access </w:t>
      </w:r>
      <w:r w:rsidR="001E656D" w:rsidRPr="00C44D1B">
        <w:rPr>
          <w:lang w:eastAsia="ja-JP"/>
        </w:rPr>
        <w:t xml:space="preserve">type information </w:t>
      </w:r>
      <w:r w:rsidR="001E656D" w:rsidRPr="00C44D1B">
        <w:rPr>
          <w:rFonts w:ascii="Courier New" w:hAnsi="Courier New"/>
        </w:rPr>
        <w:t>&lt;access&gt;</w:t>
      </w:r>
      <w:r w:rsidR="001E656D" w:rsidRPr="00C44D1B">
        <w:rPr>
          <w:lang w:eastAsia="ja-JP"/>
        </w:rPr>
        <w:t xml:space="preserve"> is</w:t>
      </w:r>
      <w:r w:rsidR="001E656D" w:rsidRPr="00C44D1B">
        <w:t xml:space="preserve"> returned only when </w:t>
      </w:r>
      <w:r w:rsidR="001E656D" w:rsidRPr="00C44D1B">
        <w:rPr>
          <w:rFonts w:ascii="Courier New" w:hAnsi="Courier New"/>
        </w:rPr>
        <w:t>&lt;n&gt;</w:t>
      </w:r>
      <w:r w:rsidR="001E656D" w:rsidRPr="00C44D1B">
        <w:t>=3.</w:t>
      </w:r>
      <w:r w:rsidR="009A05C2" w:rsidRPr="00C44D1B">
        <w:t xml:space="preserve"> </w:t>
      </w:r>
      <w:r w:rsidR="00295913" w:rsidRPr="00C44D1B">
        <w:t xml:space="preserve">Core network type </w:t>
      </w:r>
      <w:r w:rsidR="00295913" w:rsidRPr="00C44D1B">
        <w:rPr>
          <w:lang w:eastAsia="ja-JP"/>
        </w:rPr>
        <w:t xml:space="preserve">information </w:t>
      </w:r>
      <w:r w:rsidR="00295913" w:rsidRPr="00C44D1B">
        <w:rPr>
          <w:rFonts w:ascii="Courier New" w:hAnsi="Courier New"/>
        </w:rPr>
        <w:t>&lt;coreNetwork&gt;</w:t>
      </w:r>
      <w:r w:rsidR="00295913" w:rsidRPr="00C44D1B">
        <w:rPr>
          <w:lang w:eastAsia="ja-JP"/>
        </w:rPr>
        <w:t xml:space="preserve"> is</w:t>
      </w:r>
      <w:r w:rsidR="00295913" w:rsidRPr="00C44D1B">
        <w:t xml:space="preserve"> returned only when </w:t>
      </w:r>
      <w:r w:rsidR="00295913" w:rsidRPr="00C44D1B">
        <w:rPr>
          <w:rFonts w:ascii="Courier New" w:hAnsi="Courier New"/>
        </w:rPr>
        <w:t>&lt;n&gt;</w:t>
      </w:r>
      <w:r w:rsidR="00295913" w:rsidRPr="00C44D1B">
        <w:t>=4.</w:t>
      </w:r>
      <w:r w:rsidR="009A05C2" w:rsidRPr="00C44D1B">
        <w:t>For Multi-RAT Dual Connectivity (MR-DC) architecture (see 3GPP TS 37.340 [</w:t>
      </w:r>
      <w:r w:rsidR="002E29AB" w:rsidRPr="00C44D1B">
        <w:t>162</w:t>
      </w:r>
      <w:r w:rsidR="009A05C2" w:rsidRPr="00C44D1B">
        <w:t>]), information is presented for the master RAT followed by optionally, information for each of the secondary RATs on a separate line.</w:t>
      </w:r>
    </w:p>
    <w:bookmarkEnd w:id="4179"/>
    <w:p w14:paraId="6FB430D8" w14:textId="77777777" w:rsidR="0090279C" w:rsidRPr="00C44D1B" w:rsidRDefault="00FF4F1E" w:rsidP="00FF4F1E">
      <w:r w:rsidRPr="00C44D1B">
        <w:t xml:space="preserve">Test command returns supported values as </w:t>
      </w:r>
      <w:r w:rsidR="00924CC4" w:rsidRPr="00C44D1B">
        <w:t xml:space="preserve">a </w:t>
      </w:r>
      <w:r w:rsidRPr="00C44D1B">
        <w:t>compound value.</w:t>
      </w:r>
    </w:p>
    <w:p w14:paraId="6EC2B891" w14:textId="77777777" w:rsidR="0090279C" w:rsidRPr="00C44D1B" w:rsidRDefault="0090279C" w:rsidP="0090279C">
      <w:r w:rsidRPr="00C44D1B">
        <w:rPr>
          <w:b/>
        </w:rPr>
        <w:t>Defined values</w:t>
      </w:r>
    </w:p>
    <w:p w14:paraId="3F2F744F" w14:textId="77777777" w:rsidR="0090279C" w:rsidRPr="00C44D1B" w:rsidRDefault="0090279C" w:rsidP="0090279C">
      <w:pPr>
        <w:pStyle w:val="B1"/>
        <w:rPr>
          <w:lang w:eastAsia="ja-JP"/>
        </w:rPr>
      </w:pPr>
      <w:bookmarkStart w:id="4180" w:name="_MCCTEMPBM_CRPT80112180___7"/>
      <w:r w:rsidRPr="00C44D1B">
        <w:rPr>
          <w:rFonts w:ascii="Courier New" w:hAnsi="Courier New"/>
        </w:rPr>
        <w:t>&lt;</w:t>
      </w:r>
      <w:r w:rsidRPr="00C44D1B">
        <w:rPr>
          <w:rFonts w:ascii="Courier New" w:hAnsi="Courier New" w:hint="eastAsia"/>
          <w:lang w:eastAsia="ja-JP"/>
        </w:rPr>
        <w:t>n</w:t>
      </w:r>
      <w:r w:rsidRPr="00C44D1B">
        <w:rPr>
          <w:rFonts w:ascii="Courier New" w:hAnsi="Courier New"/>
        </w:rPr>
        <w:t>&gt;</w:t>
      </w:r>
      <w:r w:rsidRPr="00C44D1B">
        <w:t>:</w:t>
      </w:r>
      <w:r w:rsidRPr="00C44D1B">
        <w:rPr>
          <w:rFonts w:hint="eastAsia"/>
          <w:lang w:eastAsia="ja-JP"/>
        </w:rPr>
        <w:t xml:space="preserve"> </w:t>
      </w:r>
      <w:r w:rsidR="00FF4F1E" w:rsidRPr="00C44D1B">
        <w:t>integer type</w:t>
      </w:r>
    </w:p>
    <w:bookmarkEnd w:id="4180"/>
    <w:p w14:paraId="1A8DC841" w14:textId="77777777" w:rsidR="0090279C" w:rsidRPr="00C44D1B" w:rsidRDefault="0090279C" w:rsidP="0090279C">
      <w:pPr>
        <w:pStyle w:val="B2"/>
        <w:rPr>
          <w:lang w:eastAsia="ja-JP"/>
        </w:rPr>
      </w:pPr>
      <w:r w:rsidRPr="00C44D1B">
        <w:rPr>
          <w:u w:val="single"/>
        </w:rPr>
        <w:t>0</w:t>
      </w:r>
      <w:r w:rsidRPr="00C44D1B">
        <w:tab/>
      </w:r>
      <w:r w:rsidRPr="00C44D1B">
        <w:rPr>
          <w:rFonts w:hint="eastAsia"/>
          <w:lang w:eastAsia="ja-JP"/>
        </w:rPr>
        <w:t>d</w:t>
      </w:r>
      <w:r w:rsidRPr="00C44D1B">
        <w:t>isable unsolicited result code</w:t>
      </w:r>
    </w:p>
    <w:p w14:paraId="4C481903" w14:textId="77777777" w:rsidR="0090279C" w:rsidRPr="00C44D1B" w:rsidRDefault="0090279C" w:rsidP="0090279C">
      <w:pPr>
        <w:pStyle w:val="B2"/>
        <w:rPr>
          <w:lang w:eastAsia="ja-JP"/>
        </w:rPr>
      </w:pPr>
      <w:bookmarkStart w:id="4181" w:name="_MCCTEMPBM_CRPT80112181___7"/>
      <w:r w:rsidRPr="00C44D1B">
        <w:t>1</w:t>
      </w:r>
      <w:r w:rsidRPr="00C44D1B">
        <w:tab/>
      </w:r>
      <w:r w:rsidRPr="00C44D1B">
        <w:rPr>
          <w:rFonts w:hint="eastAsia"/>
          <w:lang w:eastAsia="ja-JP"/>
        </w:rPr>
        <w:t>e</w:t>
      </w:r>
      <w:r w:rsidRPr="00C44D1B">
        <w:t xml:space="preserve">nable unsolicited result code </w:t>
      </w:r>
      <w:r w:rsidRPr="00C44D1B">
        <w:rPr>
          <w:rFonts w:ascii="Courier New" w:hAnsi="Courier New" w:cs="Courier New"/>
        </w:rPr>
        <w:t>+C</w:t>
      </w:r>
      <w:r w:rsidRPr="00C44D1B">
        <w:rPr>
          <w:rFonts w:ascii="Courier New" w:hAnsi="Courier New" w:cs="Courier New"/>
          <w:lang w:eastAsia="ja-JP"/>
        </w:rPr>
        <w:t>SCON:</w:t>
      </w:r>
      <w:r w:rsidR="00820156" w:rsidRPr="00C44D1B">
        <w:rPr>
          <w:rFonts w:ascii="Courier New" w:hAnsi="Courier New"/>
        </w:rPr>
        <w:t> </w:t>
      </w:r>
      <w:r w:rsidRPr="00C44D1B">
        <w:rPr>
          <w:rFonts w:ascii="Courier New" w:hAnsi="Courier New" w:cs="Courier New"/>
          <w:lang w:eastAsia="ja-JP"/>
        </w:rPr>
        <w:t>&lt;mode&gt;</w:t>
      </w:r>
    </w:p>
    <w:p w14:paraId="04F47929" w14:textId="77777777" w:rsidR="0090279C" w:rsidRPr="00C44D1B" w:rsidRDefault="0090279C" w:rsidP="0090279C">
      <w:pPr>
        <w:pStyle w:val="B2"/>
        <w:rPr>
          <w:rFonts w:ascii="Courier New" w:hAnsi="Courier New" w:cs="Courier New"/>
          <w:lang w:eastAsia="ja-JP"/>
        </w:rPr>
      </w:pPr>
      <w:r w:rsidRPr="00C44D1B">
        <w:rPr>
          <w:rFonts w:hint="eastAsia"/>
          <w:lang w:eastAsia="ja-JP"/>
        </w:rPr>
        <w:t>2</w:t>
      </w:r>
      <w:r w:rsidRPr="00C44D1B">
        <w:rPr>
          <w:rFonts w:hint="eastAsia"/>
          <w:lang w:eastAsia="ja-JP"/>
        </w:rPr>
        <w:tab/>
        <w:t xml:space="preserve">enable unsolicited result code </w:t>
      </w:r>
      <w:r w:rsidRPr="00C44D1B">
        <w:rPr>
          <w:rFonts w:ascii="Courier New" w:hAnsi="Courier New" w:cs="Courier New"/>
          <w:lang w:eastAsia="ja-JP"/>
        </w:rPr>
        <w:t>+CSCON:</w:t>
      </w:r>
      <w:r w:rsidR="00820156" w:rsidRPr="00C44D1B">
        <w:rPr>
          <w:rFonts w:ascii="Courier New" w:hAnsi="Courier New"/>
        </w:rPr>
        <w:t> </w:t>
      </w:r>
      <w:r w:rsidRPr="00C44D1B">
        <w:rPr>
          <w:rFonts w:ascii="Courier New" w:hAnsi="Courier New" w:cs="Courier New" w:hint="eastAsia"/>
          <w:lang w:eastAsia="ja-JP"/>
        </w:rPr>
        <w:t>&lt;</w:t>
      </w:r>
      <w:r w:rsidRPr="00C44D1B">
        <w:rPr>
          <w:rFonts w:ascii="Courier New" w:hAnsi="Courier New" w:cs="Courier New"/>
          <w:lang w:eastAsia="ja-JP"/>
        </w:rPr>
        <w:t>mode</w:t>
      </w:r>
      <w:r w:rsidRPr="00C44D1B">
        <w:rPr>
          <w:rFonts w:ascii="Courier New" w:hAnsi="Courier New" w:cs="Courier New" w:hint="eastAsia"/>
          <w:lang w:eastAsia="ja-JP"/>
        </w:rPr>
        <w:t>&gt;[,&lt;</w:t>
      </w:r>
      <w:r w:rsidRPr="00C44D1B">
        <w:rPr>
          <w:rFonts w:ascii="Courier New" w:hAnsi="Courier New" w:cs="Courier New"/>
          <w:lang w:eastAsia="ja-JP"/>
        </w:rPr>
        <w:t>state</w:t>
      </w:r>
      <w:r w:rsidRPr="00C44D1B">
        <w:rPr>
          <w:rFonts w:ascii="Courier New" w:hAnsi="Courier New" w:cs="Courier New" w:hint="eastAsia"/>
          <w:lang w:eastAsia="ja-JP"/>
        </w:rPr>
        <w:t>&gt;]</w:t>
      </w:r>
    </w:p>
    <w:p w14:paraId="31D8D10B" w14:textId="77777777" w:rsidR="001E656D" w:rsidRPr="00C44D1B" w:rsidRDefault="001E656D" w:rsidP="001E656D">
      <w:pPr>
        <w:pStyle w:val="B2"/>
        <w:rPr>
          <w:rFonts w:ascii="Courier New" w:hAnsi="Courier New" w:cs="Courier New"/>
          <w:lang w:eastAsia="ja-JP"/>
        </w:rPr>
      </w:pPr>
      <w:r w:rsidRPr="00C44D1B">
        <w:rPr>
          <w:lang w:eastAsia="ja-JP"/>
        </w:rPr>
        <w:t>3</w:t>
      </w:r>
      <w:r w:rsidRPr="00C44D1B">
        <w:rPr>
          <w:rFonts w:hint="eastAsia"/>
          <w:lang w:eastAsia="ja-JP"/>
        </w:rPr>
        <w:tab/>
        <w:t xml:space="preserve">enable unsolicited result code </w:t>
      </w:r>
      <w:r w:rsidRPr="00C44D1B">
        <w:rPr>
          <w:rFonts w:ascii="Courier New" w:hAnsi="Courier New" w:cs="Courier New"/>
          <w:lang w:eastAsia="ja-JP"/>
        </w:rPr>
        <w:t>+CSCON:</w:t>
      </w:r>
      <w:r w:rsidRPr="00C44D1B">
        <w:rPr>
          <w:rFonts w:ascii="Courier New" w:hAnsi="Courier New"/>
        </w:rPr>
        <w:t> </w:t>
      </w:r>
      <w:r w:rsidRPr="00C44D1B">
        <w:rPr>
          <w:rFonts w:ascii="Courier New" w:hAnsi="Courier New" w:cs="Courier New" w:hint="eastAsia"/>
          <w:lang w:eastAsia="ja-JP"/>
        </w:rPr>
        <w:t>&lt;</w:t>
      </w:r>
      <w:r w:rsidRPr="00C44D1B">
        <w:rPr>
          <w:rFonts w:ascii="Courier New" w:hAnsi="Courier New" w:cs="Courier New"/>
          <w:lang w:eastAsia="ja-JP"/>
        </w:rPr>
        <w:t>mode</w:t>
      </w:r>
      <w:r w:rsidRPr="00C44D1B">
        <w:rPr>
          <w:rFonts w:ascii="Courier New" w:hAnsi="Courier New" w:cs="Courier New" w:hint="eastAsia"/>
          <w:lang w:eastAsia="ja-JP"/>
        </w:rPr>
        <w:t>&gt;[,&lt;</w:t>
      </w:r>
      <w:r w:rsidRPr="00C44D1B">
        <w:rPr>
          <w:rFonts w:ascii="Courier New" w:hAnsi="Courier New" w:cs="Courier New"/>
          <w:lang w:eastAsia="ja-JP"/>
        </w:rPr>
        <w:t>state</w:t>
      </w:r>
      <w:r w:rsidRPr="00C44D1B">
        <w:rPr>
          <w:rFonts w:ascii="Courier New" w:hAnsi="Courier New" w:cs="Courier New" w:hint="eastAsia"/>
          <w:lang w:eastAsia="ja-JP"/>
        </w:rPr>
        <w:t>&gt;[,&lt;</w:t>
      </w:r>
      <w:r w:rsidRPr="00C44D1B">
        <w:rPr>
          <w:rFonts w:ascii="Courier New" w:hAnsi="Courier New" w:cs="Courier New"/>
          <w:lang w:eastAsia="ja-JP"/>
        </w:rPr>
        <w:t>access</w:t>
      </w:r>
      <w:r w:rsidRPr="00C44D1B">
        <w:rPr>
          <w:rFonts w:ascii="Courier New" w:hAnsi="Courier New" w:cs="Courier New" w:hint="eastAsia"/>
          <w:lang w:eastAsia="ja-JP"/>
        </w:rPr>
        <w:t>&gt;]]</w:t>
      </w:r>
    </w:p>
    <w:p w14:paraId="65D860D8" w14:textId="77777777" w:rsidR="00295913" w:rsidRPr="00C44D1B" w:rsidRDefault="00295913" w:rsidP="00295913">
      <w:pPr>
        <w:pStyle w:val="B2"/>
        <w:rPr>
          <w:rFonts w:ascii="Courier New" w:hAnsi="Courier New" w:cs="Courier New"/>
        </w:rPr>
      </w:pPr>
      <w:r w:rsidRPr="00C44D1B">
        <w:t>4</w:t>
      </w:r>
      <w:r w:rsidRPr="00C44D1B">
        <w:rPr>
          <w:rFonts w:hint="eastAsia"/>
        </w:rPr>
        <w:tab/>
        <w:t xml:space="preserve">enable unsolicited result code </w:t>
      </w:r>
      <w:r w:rsidRPr="00C44D1B">
        <w:rPr>
          <w:rFonts w:ascii="Courier New" w:hAnsi="Courier New" w:cs="Courier New"/>
        </w:rPr>
        <w:t>+CSCON:</w:t>
      </w:r>
      <w:r w:rsidRPr="00C44D1B">
        <w:rPr>
          <w:rFonts w:ascii="Courier New" w:hAnsi="Courier New"/>
        </w:rPr>
        <w:t> </w:t>
      </w:r>
      <w:r w:rsidRPr="00C44D1B">
        <w:rPr>
          <w:rFonts w:ascii="Courier New" w:hAnsi="Courier New" w:cs="Courier New"/>
        </w:rPr>
        <w:t>&lt;mode&gt;[,&lt;state&gt;[,&lt;access&gt;</w:t>
      </w:r>
      <w:r w:rsidRPr="00C44D1B">
        <w:rPr>
          <w:rFonts w:ascii="Courier New" w:hAnsi="Courier New" w:hint="eastAsia"/>
          <w:lang w:val="es-ES_tradnl"/>
        </w:rPr>
        <w:t>[,&lt;</w:t>
      </w:r>
      <w:r w:rsidRPr="00C44D1B">
        <w:rPr>
          <w:rFonts w:ascii="Courier New" w:hAnsi="Courier New"/>
          <w:lang w:val="es-ES_tradnl"/>
        </w:rPr>
        <w:t>coreNetwork</w:t>
      </w:r>
      <w:r w:rsidRPr="00C44D1B">
        <w:rPr>
          <w:rFonts w:ascii="Courier New" w:hAnsi="Courier New" w:hint="eastAsia"/>
          <w:lang w:val="es-ES_tradnl"/>
        </w:rPr>
        <w:t>&gt;]</w:t>
      </w:r>
      <w:r w:rsidRPr="00C44D1B">
        <w:rPr>
          <w:rFonts w:ascii="Courier New" w:hAnsi="Courier New" w:cs="Courier New"/>
        </w:rPr>
        <w:t>]]</w:t>
      </w:r>
    </w:p>
    <w:p w14:paraId="3908341B" w14:textId="77777777" w:rsidR="0090279C" w:rsidRPr="00C44D1B" w:rsidRDefault="0090279C" w:rsidP="00295913">
      <w:pPr>
        <w:pStyle w:val="B1"/>
      </w:pPr>
      <w:bookmarkStart w:id="4182" w:name="_MCCTEMPBM_CRPT80112182___7"/>
      <w:bookmarkEnd w:id="4181"/>
      <w:r w:rsidRPr="00C44D1B">
        <w:rPr>
          <w:rFonts w:ascii="Courier New" w:hAnsi="Courier New"/>
        </w:rPr>
        <w:t>&lt;mode&gt;</w:t>
      </w:r>
      <w:r w:rsidRPr="00C44D1B">
        <w:t>:</w:t>
      </w:r>
      <w:r w:rsidRPr="00C44D1B">
        <w:rPr>
          <w:rFonts w:hint="eastAsia"/>
        </w:rPr>
        <w:t xml:space="preserve"> </w:t>
      </w:r>
      <w:r w:rsidR="00FF4F1E" w:rsidRPr="00C44D1B">
        <w:t>integer type;</w:t>
      </w:r>
      <w:r w:rsidRPr="00C44D1B">
        <w:rPr>
          <w:rFonts w:hint="eastAsia"/>
        </w:rPr>
        <w:t xml:space="preserve"> indicate</w:t>
      </w:r>
      <w:r w:rsidR="00BB2274" w:rsidRPr="00C44D1B">
        <w:t>s</w:t>
      </w:r>
      <w:r w:rsidRPr="00C44D1B">
        <w:rPr>
          <w:rFonts w:hint="eastAsia"/>
        </w:rPr>
        <w:t xml:space="preserve"> the signalling connecti</w:t>
      </w:r>
      <w:r w:rsidRPr="00C44D1B">
        <w:t>o</w:t>
      </w:r>
      <w:r w:rsidRPr="00C44D1B">
        <w:rPr>
          <w:rFonts w:hint="eastAsia"/>
        </w:rPr>
        <w:t>n status</w:t>
      </w:r>
    </w:p>
    <w:bookmarkEnd w:id="4182"/>
    <w:p w14:paraId="0AC3D065" w14:textId="77777777" w:rsidR="0090279C" w:rsidRPr="00C44D1B" w:rsidRDefault="0090279C" w:rsidP="0090279C">
      <w:pPr>
        <w:pStyle w:val="B2"/>
      </w:pPr>
      <w:r w:rsidRPr="00C44D1B">
        <w:t>0</w:t>
      </w:r>
      <w:r w:rsidRPr="00C44D1B">
        <w:tab/>
      </w:r>
      <w:r w:rsidRPr="00C44D1B">
        <w:rPr>
          <w:rFonts w:hint="eastAsia"/>
          <w:lang w:eastAsia="ja-JP"/>
        </w:rPr>
        <w:t>i</w:t>
      </w:r>
      <w:r w:rsidRPr="00C44D1B">
        <w:t>dle</w:t>
      </w:r>
    </w:p>
    <w:p w14:paraId="151E6B57" w14:textId="77777777" w:rsidR="0090279C" w:rsidRPr="00C44D1B" w:rsidRDefault="0090279C" w:rsidP="0090279C">
      <w:pPr>
        <w:pStyle w:val="B2"/>
        <w:rPr>
          <w:lang w:eastAsia="ja-JP"/>
        </w:rPr>
      </w:pPr>
      <w:r w:rsidRPr="00C44D1B">
        <w:t>1</w:t>
      </w:r>
      <w:r w:rsidRPr="00C44D1B">
        <w:tab/>
      </w:r>
      <w:r w:rsidRPr="00C44D1B">
        <w:rPr>
          <w:rFonts w:hint="eastAsia"/>
          <w:lang w:eastAsia="ja-JP"/>
        </w:rPr>
        <w:t>connected</w:t>
      </w:r>
    </w:p>
    <w:p w14:paraId="4B08A85E" w14:textId="77777777" w:rsidR="0090279C" w:rsidRPr="00C44D1B" w:rsidRDefault="0090279C" w:rsidP="0090279C">
      <w:pPr>
        <w:pStyle w:val="B1"/>
        <w:keepNext/>
        <w:keepLines/>
      </w:pPr>
      <w:bookmarkStart w:id="4183" w:name="_MCCTEMPBM_CRPT80112183___7"/>
      <w:r w:rsidRPr="00C44D1B">
        <w:rPr>
          <w:rFonts w:ascii="Courier New" w:hAnsi="Courier New" w:cs="Courier New"/>
        </w:rPr>
        <w:t>&lt;state&gt;</w:t>
      </w:r>
      <w:r w:rsidRPr="00C44D1B">
        <w:t xml:space="preserve">: </w:t>
      </w:r>
      <w:r w:rsidR="00FF4F1E" w:rsidRPr="00C44D1B">
        <w:t>integer type;</w:t>
      </w:r>
      <w:r w:rsidRPr="00C44D1B">
        <w:t xml:space="preserve"> indicates the </w:t>
      </w:r>
      <w:r w:rsidR="001E656D" w:rsidRPr="00C44D1B">
        <w:t xml:space="preserve">CS or PS state while in GERAN and the </w:t>
      </w:r>
      <w:r w:rsidRPr="00C44D1B">
        <w:t xml:space="preserve">RRC state information if the MT is in connected </w:t>
      </w:r>
      <w:r w:rsidR="009A05C2" w:rsidRPr="00C44D1B">
        <w:t>m</w:t>
      </w:r>
      <w:r w:rsidRPr="00C44D1B">
        <w:t>ode while in UTRAN</w:t>
      </w:r>
      <w:r w:rsidR="009A05C2" w:rsidRPr="00C44D1B">
        <w:t>,</w:t>
      </w:r>
      <w:r w:rsidR="001E656D" w:rsidRPr="00C44D1B">
        <w:t xml:space="preserve"> E-UTRAN</w:t>
      </w:r>
      <w:r w:rsidR="009A05C2" w:rsidRPr="00C44D1B">
        <w:t xml:space="preserve"> and NG-RAN</w:t>
      </w:r>
      <w:r w:rsidRPr="00C44D1B">
        <w:t>.</w:t>
      </w:r>
    </w:p>
    <w:bookmarkEnd w:id="4183"/>
    <w:p w14:paraId="26300E18" w14:textId="77777777" w:rsidR="0090279C" w:rsidRPr="00C44D1B" w:rsidRDefault="0090279C" w:rsidP="0090279C">
      <w:pPr>
        <w:pStyle w:val="B2"/>
      </w:pPr>
      <w:r w:rsidRPr="00C44D1B">
        <w:t>0</w:t>
      </w:r>
      <w:r w:rsidRPr="00C44D1B">
        <w:tab/>
        <w:t>UTRAN URA_PCH state</w:t>
      </w:r>
    </w:p>
    <w:p w14:paraId="1C99706F" w14:textId="77777777" w:rsidR="0090279C" w:rsidRPr="00C44D1B" w:rsidRDefault="0090279C" w:rsidP="0090279C">
      <w:pPr>
        <w:pStyle w:val="B2"/>
      </w:pPr>
      <w:r w:rsidRPr="00C44D1B">
        <w:t>1</w:t>
      </w:r>
      <w:r w:rsidRPr="00C44D1B">
        <w:tab/>
        <w:t>UTRAN Cell_PCH state</w:t>
      </w:r>
    </w:p>
    <w:p w14:paraId="457B1144" w14:textId="77777777" w:rsidR="0090279C" w:rsidRPr="00C44D1B" w:rsidRDefault="0090279C" w:rsidP="0090279C">
      <w:pPr>
        <w:pStyle w:val="B2"/>
      </w:pPr>
      <w:r w:rsidRPr="00C44D1B">
        <w:t>2</w:t>
      </w:r>
      <w:r w:rsidRPr="00C44D1B">
        <w:tab/>
        <w:t>UTRAN Cell_FACH state</w:t>
      </w:r>
    </w:p>
    <w:p w14:paraId="1D52275C" w14:textId="77777777" w:rsidR="0090279C" w:rsidRPr="00C44D1B" w:rsidDel="00155343" w:rsidRDefault="0090279C" w:rsidP="0090279C">
      <w:pPr>
        <w:pStyle w:val="B2"/>
      </w:pPr>
      <w:r w:rsidRPr="00C44D1B">
        <w:t>3</w:t>
      </w:r>
      <w:r w:rsidRPr="00C44D1B">
        <w:tab/>
        <w:t>UTRAN Cell_DCH state</w:t>
      </w:r>
    </w:p>
    <w:p w14:paraId="73BCBD19" w14:textId="77777777" w:rsidR="001E656D" w:rsidRPr="00C44D1B" w:rsidDel="00155343" w:rsidRDefault="001E656D" w:rsidP="001E656D">
      <w:pPr>
        <w:pStyle w:val="B2"/>
      </w:pPr>
      <w:r w:rsidRPr="00C44D1B">
        <w:t>4</w:t>
      </w:r>
      <w:r w:rsidRPr="00C44D1B">
        <w:tab/>
        <w:t>GERAN CS connected state</w:t>
      </w:r>
    </w:p>
    <w:p w14:paraId="2AAF6FA1" w14:textId="77777777" w:rsidR="001E656D" w:rsidRPr="00C44D1B" w:rsidDel="00155343" w:rsidRDefault="001E656D" w:rsidP="001E656D">
      <w:pPr>
        <w:pStyle w:val="B2"/>
      </w:pPr>
      <w:r w:rsidRPr="00C44D1B">
        <w:t>5</w:t>
      </w:r>
      <w:r w:rsidRPr="00C44D1B">
        <w:tab/>
        <w:t>GERAN PS connected state</w:t>
      </w:r>
    </w:p>
    <w:p w14:paraId="275A3D98" w14:textId="77777777" w:rsidR="001E656D" w:rsidRPr="00C44D1B" w:rsidRDefault="001E656D" w:rsidP="001E656D">
      <w:pPr>
        <w:pStyle w:val="B2"/>
      </w:pPr>
      <w:r w:rsidRPr="00C44D1B">
        <w:t>6</w:t>
      </w:r>
      <w:r w:rsidRPr="00C44D1B">
        <w:tab/>
        <w:t>GERAN CS and PS connected state</w:t>
      </w:r>
    </w:p>
    <w:p w14:paraId="4BF9BC58" w14:textId="77777777" w:rsidR="009A05C2" w:rsidRPr="00C44D1B" w:rsidRDefault="001E656D" w:rsidP="009A05C2">
      <w:pPr>
        <w:pStyle w:val="B2"/>
      </w:pPr>
      <w:r w:rsidRPr="00C44D1B">
        <w:t>7</w:t>
      </w:r>
      <w:r w:rsidRPr="00C44D1B">
        <w:tab/>
        <w:t>E-UTRAN connected state</w:t>
      </w:r>
    </w:p>
    <w:p w14:paraId="46BB6ACA" w14:textId="77777777" w:rsidR="00295913" w:rsidRPr="00C44D1B" w:rsidRDefault="009A05C2" w:rsidP="00295913">
      <w:pPr>
        <w:pStyle w:val="B2"/>
      </w:pPr>
      <w:r w:rsidRPr="00C44D1B">
        <w:t>8</w:t>
      </w:r>
      <w:r w:rsidRPr="00C44D1B">
        <w:tab/>
        <w:t>NG-RAN connected state</w:t>
      </w:r>
    </w:p>
    <w:p w14:paraId="1EFC93AA" w14:textId="77777777" w:rsidR="001E656D" w:rsidRPr="00C44D1B" w:rsidDel="00155343" w:rsidRDefault="00295913" w:rsidP="00295913">
      <w:pPr>
        <w:pStyle w:val="B2"/>
      </w:pPr>
      <w:r w:rsidRPr="00C44D1B">
        <w:t>9</w:t>
      </w:r>
      <w:r w:rsidRPr="00C44D1B">
        <w:tab/>
        <w:t>NG-RAN inactive state (see 3GPP TS 38.331 [160]).</w:t>
      </w:r>
    </w:p>
    <w:p w14:paraId="5AB990C9" w14:textId="77777777" w:rsidR="001E656D" w:rsidRPr="00C44D1B" w:rsidRDefault="001E656D" w:rsidP="001E656D">
      <w:pPr>
        <w:pStyle w:val="B1"/>
        <w:rPr>
          <w:lang w:eastAsia="ja-JP"/>
        </w:rPr>
      </w:pPr>
      <w:bookmarkStart w:id="4184" w:name="_MCCTEMPBM_CRPT80112184___7"/>
      <w:r w:rsidRPr="00C44D1B">
        <w:rPr>
          <w:rFonts w:ascii="Courier New" w:hAnsi="Courier New"/>
        </w:rPr>
        <w:t>&lt;access&gt;</w:t>
      </w:r>
      <w:r w:rsidRPr="00C44D1B">
        <w:t>:</w:t>
      </w:r>
      <w:r w:rsidRPr="00C44D1B">
        <w:rPr>
          <w:rFonts w:hint="eastAsia"/>
          <w:lang w:eastAsia="ja-JP"/>
        </w:rPr>
        <w:t xml:space="preserve"> </w:t>
      </w:r>
      <w:r w:rsidRPr="00C44D1B">
        <w:t>integer type;</w:t>
      </w:r>
      <w:r w:rsidRPr="00C44D1B">
        <w:rPr>
          <w:rFonts w:hint="eastAsia"/>
          <w:lang w:eastAsia="ja-JP"/>
        </w:rPr>
        <w:t xml:space="preserve"> indicate</w:t>
      </w:r>
      <w:r w:rsidRPr="00C44D1B">
        <w:rPr>
          <w:lang w:eastAsia="ja-JP"/>
        </w:rPr>
        <w:t>s</w:t>
      </w:r>
      <w:r w:rsidRPr="00C44D1B">
        <w:rPr>
          <w:rFonts w:hint="eastAsia"/>
          <w:lang w:eastAsia="ja-JP"/>
        </w:rPr>
        <w:t xml:space="preserve"> the </w:t>
      </w:r>
      <w:r w:rsidRPr="00C44D1B">
        <w:rPr>
          <w:lang w:eastAsia="ja-JP"/>
        </w:rPr>
        <w:t>current radio access type.</w:t>
      </w:r>
    </w:p>
    <w:bookmarkEnd w:id="4184"/>
    <w:p w14:paraId="1BF4596C" w14:textId="77777777" w:rsidR="001E656D" w:rsidRPr="00C44D1B" w:rsidRDefault="001E656D" w:rsidP="001E656D">
      <w:pPr>
        <w:pStyle w:val="B2"/>
      </w:pPr>
      <w:r w:rsidRPr="00C44D1B">
        <w:t>0</w:t>
      </w:r>
      <w:r w:rsidRPr="00C44D1B">
        <w:tab/>
      </w:r>
      <w:r w:rsidRPr="00C44D1B">
        <w:rPr>
          <w:lang w:val="en-US"/>
        </w:rPr>
        <w:t>Indicates usage of r</w:t>
      </w:r>
      <w:r w:rsidRPr="00C44D1B">
        <w:t>adio access of type GERAN, see 3GPP TS 45.001 [146]</w:t>
      </w:r>
      <w:r w:rsidRPr="00C44D1B">
        <w:rPr>
          <w:lang w:val="en-US"/>
        </w:rPr>
        <w:t>.</w:t>
      </w:r>
    </w:p>
    <w:p w14:paraId="08173504" w14:textId="77777777" w:rsidR="001E656D" w:rsidRPr="00C44D1B" w:rsidRDefault="001E656D" w:rsidP="001E656D">
      <w:pPr>
        <w:pStyle w:val="B2"/>
        <w:rPr>
          <w:lang w:val="en-US"/>
        </w:rPr>
      </w:pPr>
      <w:r w:rsidRPr="00C44D1B">
        <w:t>1</w:t>
      </w:r>
      <w:r w:rsidRPr="00C44D1B">
        <w:tab/>
      </w:r>
      <w:r w:rsidRPr="00C44D1B">
        <w:rPr>
          <w:lang w:val="en-US"/>
        </w:rPr>
        <w:t>Indicates usage of r</w:t>
      </w:r>
      <w:r w:rsidRPr="00C44D1B">
        <w:t>adio access of type UTRAN TDD, see 3GPP TS 25.212 [144]</w:t>
      </w:r>
      <w:r w:rsidRPr="00C44D1B">
        <w:rPr>
          <w:lang w:val="en-US"/>
        </w:rPr>
        <w:t>.</w:t>
      </w:r>
    </w:p>
    <w:p w14:paraId="7D599771" w14:textId="77777777" w:rsidR="001E656D" w:rsidRPr="00C44D1B" w:rsidRDefault="001E656D" w:rsidP="001E656D">
      <w:pPr>
        <w:pStyle w:val="B2"/>
        <w:rPr>
          <w:lang w:val="en-US" w:eastAsia="ja-JP"/>
        </w:rPr>
      </w:pPr>
      <w:r w:rsidRPr="00C44D1B">
        <w:t>2</w:t>
      </w:r>
      <w:r w:rsidRPr="00C44D1B">
        <w:tab/>
      </w:r>
      <w:r w:rsidRPr="00C44D1B">
        <w:rPr>
          <w:lang w:val="en-US"/>
        </w:rPr>
        <w:t>Indicates usage of r</w:t>
      </w:r>
      <w:r w:rsidRPr="00C44D1B">
        <w:t>adio access of type UTRAN FDD, see 3GPP TS 25.212 [144]</w:t>
      </w:r>
      <w:r w:rsidRPr="00C44D1B">
        <w:rPr>
          <w:lang w:val="en-US"/>
        </w:rPr>
        <w:t>.</w:t>
      </w:r>
    </w:p>
    <w:p w14:paraId="7113C4B5" w14:textId="77777777" w:rsidR="001E656D" w:rsidRPr="00C44D1B" w:rsidRDefault="001E656D" w:rsidP="001E656D">
      <w:pPr>
        <w:pStyle w:val="B2"/>
        <w:rPr>
          <w:lang w:eastAsia="ja-JP"/>
        </w:rPr>
      </w:pPr>
      <w:r w:rsidRPr="00C44D1B">
        <w:t>3</w:t>
      </w:r>
      <w:r w:rsidRPr="00C44D1B">
        <w:tab/>
      </w:r>
      <w:r w:rsidRPr="00C44D1B">
        <w:rPr>
          <w:lang w:val="en-US"/>
        </w:rPr>
        <w:t>Indicates usage of r</w:t>
      </w:r>
      <w:r w:rsidRPr="00C44D1B">
        <w:t>adio access of type E-UTRA TDD, see 3GPP TS 36.300 [145]</w:t>
      </w:r>
      <w:r w:rsidRPr="00C44D1B">
        <w:rPr>
          <w:lang w:val="en-US"/>
        </w:rPr>
        <w:t>.</w:t>
      </w:r>
    </w:p>
    <w:p w14:paraId="1E6E3AEF" w14:textId="77777777" w:rsidR="009A05C2" w:rsidRPr="00C44D1B" w:rsidRDefault="001E656D" w:rsidP="009A05C2">
      <w:pPr>
        <w:pStyle w:val="B2"/>
        <w:rPr>
          <w:lang w:val="en-US"/>
        </w:rPr>
      </w:pPr>
      <w:r w:rsidRPr="00C44D1B">
        <w:t>4</w:t>
      </w:r>
      <w:r w:rsidRPr="00C44D1B">
        <w:tab/>
      </w:r>
      <w:r w:rsidRPr="00C44D1B">
        <w:rPr>
          <w:lang w:val="en-US"/>
        </w:rPr>
        <w:t>Indicates usage of r</w:t>
      </w:r>
      <w:r w:rsidRPr="00C44D1B">
        <w:t>adio access of type E-UTRA FDD, see 3GPP TS 36.300 [145]</w:t>
      </w:r>
      <w:r w:rsidRPr="00C44D1B">
        <w:rPr>
          <w:lang w:val="en-US"/>
        </w:rPr>
        <w:t>.</w:t>
      </w:r>
    </w:p>
    <w:p w14:paraId="05D79AF3" w14:textId="77777777" w:rsidR="009A05C2" w:rsidRPr="00C44D1B" w:rsidRDefault="009A05C2" w:rsidP="00295913">
      <w:pPr>
        <w:pStyle w:val="B2"/>
        <w:rPr>
          <w:lang w:val="en-US"/>
        </w:rPr>
      </w:pPr>
      <w:r w:rsidRPr="00C44D1B">
        <w:t>5</w:t>
      </w:r>
      <w:r w:rsidRPr="00C44D1B">
        <w:tab/>
      </w:r>
      <w:r w:rsidRPr="00C44D1B">
        <w:rPr>
          <w:lang w:val="en-US"/>
        </w:rPr>
        <w:t>Indicates usage of r</w:t>
      </w:r>
      <w:r w:rsidRPr="00C44D1B">
        <w:t>adio access of type NR, see 3GPP TS 38.300 [159]</w:t>
      </w:r>
      <w:r w:rsidRPr="00C44D1B">
        <w:rPr>
          <w:lang w:val="en-US"/>
        </w:rPr>
        <w:t>.</w:t>
      </w:r>
    </w:p>
    <w:p w14:paraId="3B6011A0" w14:textId="77777777" w:rsidR="008904FB" w:rsidRPr="00C44D1B" w:rsidRDefault="008904FB" w:rsidP="008904FB">
      <w:pPr>
        <w:pStyle w:val="B1"/>
        <w:rPr>
          <w:lang w:eastAsia="ja-JP"/>
        </w:rPr>
      </w:pPr>
      <w:bookmarkStart w:id="4185" w:name="_MCCTEMPBM_CRPT80112185___7"/>
      <w:r w:rsidRPr="00C44D1B">
        <w:rPr>
          <w:rFonts w:ascii="Courier New" w:hAnsi="Courier New"/>
        </w:rPr>
        <w:t>&lt;coreNetwork&gt;</w:t>
      </w:r>
      <w:r w:rsidRPr="00C44D1B">
        <w:t>:</w:t>
      </w:r>
      <w:r w:rsidRPr="00C44D1B">
        <w:rPr>
          <w:rFonts w:hint="eastAsia"/>
          <w:lang w:eastAsia="ja-JP"/>
        </w:rPr>
        <w:t xml:space="preserve"> </w:t>
      </w:r>
      <w:r w:rsidRPr="00C44D1B">
        <w:t>integer type;</w:t>
      </w:r>
      <w:r w:rsidRPr="00C44D1B">
        <w:rPr>
          <w:rFonts w:hint="eastAsia"/>
          <w:lang w:eastAsia="ja-JP"/>
        </w:rPr>
        <w:t xml:space="preserve"> indicate</w:t>
      </w:r>
      <w:r w:rsidRPr="00C44D1B">
        <w:rPr>
          <w:lang w:eastAsia="ja-JP"/>
        </w:rPr>
        <w:t>s</w:t>
      </w:r>
      <w:r w:rsidRPr="00C44D1B">
        <w:rPr>
          <w:rFonts w:hint="eastAsia"/>
          <w:lang w:eastAsia="ja-JP"/>
        </w:rPr>
        <w:t xml:space="preserve"> the </w:t>
      </w:r>
      <w:r w:rsidRPr="00C44D1B">
        <w:rPr>
          <w:lang w:eastAsia="ja-JP"/>
        </w:rPr>
        <w:t xml:space="preserve">core network type </w:t>
      </w:r>
      <w:r w:rsidR="002C11A3" w:rsidRPr="00C44D1B">
        <w:rPr>
          <w:lang w:eastAsia="ja-JP"/>
        </w:rPr>
        <w:t xml:space="preserve">the </w:t>
      </w:r>
      <w:r w:rsidRPr="00C44D1B">
        <w:rPr>
          <w:lang w:eastAsia="ja-JP"/>
        </w:rPr>
        <w:t>UE is connected to.</w:t>
      </w:r>
    </w:p>
    <w:bookmarkEnd w:id="4185"/>
    <w:p w14:paraId="6F910D8D" w14:textId="77777777" w:rsidR="008904FB" w:rsidRPr="00C44D1B" w:rsidRDefault="008904FB" w:rsidP="008904FB">
      <w:pPr>
        <w:pStyle w:val="B2"/>
      </w:pPr>
      <w:r w:rsidRPr="00C44D1B">
        <w:t>0</w:t>
      </w:r>
      <w:r w:rsidRPr="00C44D1B">
        <w:tab/>
      </w:r>
      <w:r w:rsidRPr="00C44D1B">
        <w:rPr>
          <w:lang w:val="en-US"/>
        </w:rPr>
        <w:t>Indicates MT is connected to EPC</w:t>
      </w:r>
      <w:r w:rsidRPr="00C44D1B">
        <w:t>, see 3GPP TS 23.401 [82]</w:t>
      </w:r>
      <w:r w:rsidRPr="00C44D1B">
        <w:rPr>
          <w:lang w:val="en-US"/>
        </w:rPr>
        <w:t>.</w:t>
      </w:r>
    </w:p>
    <w:p w14:paraId="2AC1BFAD" w14:textId="77777777" w:rsidR="008904FB" w:rsidRPr="00C44D1B" w:rsidRDefault="008904FB" w:rsidP="008904FB">
      <w:pPr>
        <w:pStyle w:val="B2"/>
        <w:rPr>
          <w:lang w:eastAsia="ja-JP"/>
        </w:rPr>
      </w:pPr>
      <w:r w:rsidRPr="00C44D1B">
        <w:t>1</w:t>
      </w:r>
      <w:r w:rsidRPr="00C44D1B">
        <w:tab/>
      </w:r>
      <w:r w:rsidRPr="00C44D1B">
        <w:rPr>
          <w:lang w:val="en-US"/>
        </w:rPr>
        <w:t>Indicates MT is connected to 5GCN</w:t>
      </w:r>
      <w:r w:rsidRPr="00C44D1B">
        <w:t>, see 3GPP TS 23.501 [165]</w:t>
      </w:r>
      <w:r w:rsidRPr="00C44D1B">
        <w:rPr>
          <w:lang w:val="en-US"/>
        </w:rPr>
        <w:t>.</w:t>
      </w:r>
    </w:p>
    <w:p w14:paraId="65E32796" w14:textId="77777777" w:rsidR="0090279C" w:rsidRPr="00C44D1B" w:rsidRDefault="0090279C" w:rsidP="001E656D">
      <w:pPr>
        <w:rPr>
          <w:b/>
        </w:rPr>
      </w:pPr>
      <w:r w:rsidRPr="00C44D1B">
        <w:rPr>
          <w:b/>
        </w:rPr>
        <w:t>Implementation</w:t>
      </w:r>
    </w:p>
    <w:p w14:paraId="56729A3B" w14:textId="77777777" w:rsidR="0090279C" w:rsidRPr="00C44D1B" w:rsidRDefault="0090279C" w:rsidP="0090279C">
      <w:r w:rsidRPr="00C44D1B">
        <w:t>Optional.</w:t>
      </w:r>
    </w:p>
    <w:p w14:paraId="0593A320" w14:textId="77777777" w:rsidR="00E24532" w:rsidRPr="00C44D1B" w:rsidRDefault="00E24532" w:rsidP="00E26141">
      <w:pPr>
        <w:pStyle w:val="Heading3"/>
        <w:rPr>
          <w:lang w:eastAsia="ja-JP"/>
        </w:rPr>
      </w:pPr>
      <w:bookmarkStart w:id="4186" w:name="_CR10_1_31"/>
      <w:bookmarkStart w:id="4187" w:name="_Toc20207671"/>
      <w:bookmarkStart w:id="4188" w:name="_Toc27579554"/>
      <w:bookmarkStart w:id="4189" w:name="_Toc36116134"/>
      <w:bookmarkStart w:id="4190" w:name="_Toc45215015"/>
      <w:bookmarkStart w:id="4191" w:name="_Toc51866783"/>
      <w:bookmarkStart w:id="4192" w:name="_Toc187419469"/>
      <w:bookmarkEnd w:id="4186"/>
      <w:r w:rsidRPr="00C44D1B">
        <w:t>10.1.31</w:t>
      </w:r>
      <w:r w:rsidRPr="00C44D1B">
        <w:tab/>
      </w:r>
      <w:r w:rsidRPr="00C44D1B">
        <w:rPr>
          <w:lang w:eastAsia="ja-JP"/>
        </w:rPr>
        <w:t xml:space="preserve">Define PDP </w:t>
      </w:r>
      <w:r w:rsidR="00C82DB3" w:rsidRPr="00C44D1B">
        <w:rPr>
          <w:lang w:eastAsia="ja-JP"/>
        </w:rPr>
        <w:t>c</w:t>
      </w:r>
      <w:r w:rsidRPr="00C44D1B">
        <w:rPr>
          <w:lang w:eastAsia="ja-JP"/>
        </w:rPr>
        <w:t xml:space="preserve">ontext </w:t>
      </w:r>
      <w:r w:rsidR="00C82DB3" w:rsidRPr="00C44D1B">
        <w:rPr>
          <w:lang w:eastAsia="ja-JP"/>
        </w:rPr>
        <w:t>a</w:t>
      </w:r>
      <w:r w:rsidRPr="00C44D1B">
        <w:rPr>
          <w:lang w:eastAsia="ja-JP"/>
        </w:rPr>
        <w:t xml:space="preserve">uthentication </w:t>
      </w:r>
      <w:r w:rsidR="00C82DB3" w:rsidRPr="00C44D1B">
        <w:rPr>
          <w:lang w:eastAsia="ja-JP"/>
        </w:rPr>
        <w:t>p</w:t>
      </w:r>
      <w:r w:rsidRPr="00C44D1B">
        <w:rPr>
          <w:lang w:eastAsia="ja-JP"/>
        </w:rPr>
        <w:t>arameters</w:t>
      </w:r>
      <w:r w:rsidRPr="00C44D1B">
        <w:t xml:space="preserve"> +C</w:t>
      </w:r>
      <w:r w:rsidRPr="00C44D1B">
        <w:rPr>
          <w:lang w:eastAsia="ja-JP"/>
        </w:rPr>
        <w:t>GAUTH</w:t>
      </w:r>
      <w:bookmarkEnd w:id="4187"/>
      <w:bookmarkEnd w:id="4188"/>
      <w:bookmarkEnd w:id="4189"/>
      <w:bookmarkEnd w:id="4190"/>
      <w:bookmarkEnd w:id="4191"/>
      <w:bookmarkEnd w:id="4192"/>
    </w:p>
    <w:p w14:paraId="0BE5C65D" w14:textId="77777777" w:rsidR="00E24532" w:rsidRPr="00C44D1B" w:rsidRDefault="00E24532" w:rsidP="00E24532">
      <w:pPr>
        <w:pStyle w:val="TH"/>
      </w:pPr>
      <w:bookmarkStart w:id="4193" w:name="_CRTable10_1_311"/>
      <w:r w:rsidRPr="00C44D1B">
        <w:t>Table </w:t>
      </w:r>
      <w:bookmarkEnd w:id="4193"/>
      <w:r w:rsidRPr="00C44D1B">
        <w:rPr>
          <w:noProof/>
        </w:rPr>
        <w:t>10.1.31-1</w:t>
      </w:r>
      <w:r w:rsidRPr="00C44D1B">
        <w:t>: +</w:t>
      </w:r>
      <w:r w:rsidRPr="00C44D1B">
        <w:rPr>
          <w:rFonts w:hint="eastAsia"/>
          <w:lang w:eastAsia="ja-JP"/>
        </w:rPr>
        <w:t>C</w:t>
      </w:r>
      <w:r w:rsidRPr="00C44D1B">
        <w:rPr>
          <w:lang w:eastAsia="ja-JP"/>
        </w:rPr>
        <w:t>GAUTH</w:t>
      </w:r>
      <w:r w:rsidRPr="00C44D1B">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431"/>
        <w:gridCol w:w="5156"/>
      </w:tblGrid>
      <w:tr w:rsidR="00E24532" w:rsidRPr="00C44D1B" w14:paraId="230C161C" w14:textId="77777777" w:rsidTr="00E24532">
        <w:trPr>
          <w:cantSplit/>
          <w:jc w:val="center"/>
        </w:trPr>
        <w:tc>
          <w:tcPr>
            <w:tcW w:w="3431" w:type="dxa"/>
          </w:tcPr>
          <w:p w14:paraId="08F7990F" w14:textId="77777777" w:rsidR="00E24532" w:rsidRPr="00C44D1B" w:rsidRDefault="00E24532" w:rsidP="00E24532">
            <w:pPr>
              <w:pStyle w:val="TAH"/>
              <w:rPr>
                <w:rFonts w:ascii="Courier New" w:hAnsi="Courier New"/>
                <w:lang w:eastAsia="en-US"/>
              </w:rPr>
            </w:pPr>
            <w:r w:rsidRPr="00C44D1B">
              <w:rPr>
                <w:lang w:eastAsia="en-US"/>
              </w:rPr>
              <w:t>Command</w:t>
            </w:r>
          </w:p>
        </w:tc>
        <w:tc>
          <w:tcPr>
            <w:tcW w:w="5156" w:type="dxa"/>
          </w:tcPr>
          <w:p w14:paraId="1DB77B90" w14:textId="77777777" w:rsidR="00E24532" w:rsidRPr="00C44D1B" w:rsidRDefault="00E24532" w:rsidP="00E24532">
            <w:pPr>
              <w:pStyle w:val="TAH"/>
              <w:rPr>
                <w:rFonts w:ascii="Courier New" w:hAnsi="Courier New"/>
                <w:lang w:eastAsia="en-US"/>
              </w:rPr>
            </w:pPr>
            <w:r w:rsidRPr="00C44D1B">
              <w:rPr>
                <w:lang w:eastAsia="en-US"/>
              </w:rPr>
              <w:t>Possible response(s)</w:t>
            </w:r>
          </w:p>
        </w:tc>
      </w:tr>
      <w:tr w:rsidR="00E24532" w:rsidRPr="00C44D1B" w14:paraId="214FD24E" w14:textId="77777777" w:rsidTr="00E24532">
        <w:trPr>
          <w:cantSplit/>
          <w:jc w:val="center"/>
        </w:trPr>
        <w:tc>
          <w:tcPr>
            <w:tcW w:w="3431" w:type="dxa"/>
          </w:tcPr>
          <w:p w14:paraId="21B8FF00" w14:textId="4DE10C37" w:rsidR="00E24532" w:rsidRPr="00C44D1B" w:rsidRDefault="005254DA" w:rsidP="00E24532">
            <w:pPr>
              <w:pStyle w:val="Index1"/>
              <w:spacing w:after="20"/>
              <w:rPr>
                <w:rFonts w:ascii="Courier New" w:hAnsi="Courier New" w:cs="Courier New"/>
              </w:rPr>
            </w:pPr>
            <w:r w:rsidRPr="00C44D1B">
              <w:rPr>
                <w:rFonts w:ascii="Courier New" w:hAnsi="Courier New" w:cs="Courier New"/>
              </w:rPr>
              <w:t>+CGAUTH=&lt;cid&gt;[,&lt;auth_prot&gt;[,&lt;userid&gt;[,&lt;password&gt;[,&lt;DN_id&gt;]]]]</w:t>
            </w:r>
          </w:p>
        </w:tc>
        <w:tc>
          <w:tcPr>
            <w:tcW w:w="5156" w:type="dxa"/>
          </w:tcPr>
          <w:p w14:paraId="511B59C6" w14:textId="77777777" w:rsidR="00E24532" w:rsidRPr="00C44D1B" w:rsidRDefault="00E24532" w:rsidP="00E24532">
            <w:pPr>
              <w:pStyle w:val="Index1"/>
              <w:spacing w:after="20"/>
              <w:rPr>
                <w:rFonts w:ascii="Courier New" w:hAnsi="Courier New" w:cs="Courier New"/>
                <w:i/>
              </w:rPr>
            </w:pPr>
            <w:r w:rsidRPr="00C44D1B">
              <w:rPr>
                <w:rFonts w:ascii="Courier New" w:hAnsi="Courier New" w:cs="Courier New"/>
                <w:i/>
              </w:rPr>
              <w:t>+CME ERROR:</w:t>
            </w:r>
            <w:r w:rsidRPr="00C44D1B">
              <w:rPr>
                <w:rFonts w:ascii="Courier New" w:hAnsi="Courier New" w:cs="Courier New"/>
              </w:rPr>
              <w:t> </w:t>
            </w:r>
            <w:r w:rsidRPr="00C44D1B">
              <w:rPr>
                <w:rFonts w:ascii="Courier New" w:hAnsi="Courier New" w:cs="Courier New"/>
                <w:i/>
              </w:rPr>
              <w:t>&lt;err&gt;</w:t>
            </w:r>
          </w:p>
        </w:tc>
      </w:tr>
      <w:tr w:rsidR="00E24532" w:rsidRPr="00C44D1B" w14:paraId="1AB4A11C" w14:textId="77777777" w:rsidTr="00E24532">
        <w:trPr>
          <w:cantSplit/>
          <w:jc w:val="center"/>
        </w:trPr>
        <w:tc>
          <w:tcPr>
            <w:tcW w:w="3431" w:type="dxa"/>
          </w:tcPr>
          <w:p w14:paraId="0E43B7DB" w14:textId="77777777" w:rsidR="00E24532" w:rsidRPr="00C44D1B" w:rsidRDefault="00E24532" w:rsidP="00E24532">
            <w:pPr>
              <w:pStyle w:val="Index1"/>
              <w:spacing w:after="20"/>
              <w:rPr>
                <w:rFonts w:ascii="Courier New" w:hAnsi="Courier New" w:cs="Courier New"/>
              </w:rPr>
            </w:pPr>
            <w:r w:rsidRPr="00C44D1B">
              <w:rPr>
                <w:rFonts w:ascii="Courier New" w:hAnsi="Courier New" w:cs="Courier New"/>
              </w:rPr>
              <w:t>+CGAUTH?</w:t>
            </w:r>
          </w:p>
        </w:tc>
        <w:tc>
          <w:tcPr>
            <w:tcW w:w="5156" w:type="dxa"/>
          </w:tcPr>
          <w:p w14:paraId="56F104E7" w14:textId="6D917399" w:rsidR="00E24532" w:rsidRPr="00C44D1B" w:rsidRDefault="00E24532" w:rsidP="00E24532">
            <w:pPr>
              <w:pStyle w:val="Index1"/>
              <w:spacing w:after="20"/>
              <w:rPr>
                <w:rFonts w:ascii="Courier New" w:hAnsi="Courier New" w:cs="Courier New"/>
              </w:rPr>
            </w:pPr>
            <w:r w:rsidRPr="00C44D1B">
              <w:rPr>
                <w:rFonts w:ascii="Courier New" w:hAnsi="Courier New" w:cs="Courier New"/>
              </w:rPr>
              <w:t>[+CGAUTH: &lt;cid&gt;,&lt;auth_prot&gt;</w:t>
            </w:r>
            <w:r w:rsidR="00175605" w:rsidRPr="00C44D1B">
              <w:rPr>
                <w:rFonts w:ascii="Courier New" w:hAnsi="Courier New" w:cs="Courier New"/>
              </w:rPr>
              <w:t>[</w:t>
            </w:r>
            <w:r w:rsidRPr="00C44D1B">
              <w:rPr>
                <w:rFonts w:ascii="Courier New" w:hAnsi="Courier New" w:cs="Courier New"/>
              </w:rPr>
              <w:t>,&lt;userid&gt;,&lt;password&gt;</w:t>
            </w:r>
            <w:r w:rsidRPr="00C44D1B">
              <w:rPr>
                <w:rFonts w:ascii="Courier New" w:hAnsi="Courier New" w:cs="Courier New"/>
                <w:lang w:eastAsia="ja-JP"/>
              </w:rPr>
              <w:t>]</w:t>
            </w:r>
            <w:r w:rsidR="00175605" w:rsidRPr="00C44D1B">
              <w:rPr>
                <w:rFonts w:ascii="Courier New" w:hAnsi="Courier New" w:cs="Courier New"/>
                <w:lang w:eastAsia="ja-JP"/>
              </w:rPr>
              <w:t>,[&lt;DN_id&gt;]</w:t>
            </w:r>
          </w:p>
          <w:p w14:paraId="77560288" w14:textId="28D392D3" w:rsidR="00E24532" w:rsidRPr="00C44D1B" w:rsidRDefault="00E24532" w:rsidP="00E24532">
            <w:pPr>
              <w:pStyle w:val="Index1"/>
              <w:spacing w:after="20"/>
              <w:rPr>
                <w:rFonts w:ascii="Courier New" w:hAnsi="Courier New" w:cs="Courier New"/>
              </w:rPr>
            </w:pPr>
            <w:r w:rsidRPr="00C44D1B">
              <w:rPr>
                <w:rFonts w:ascii="Courier New" w:hAnsi="Courier New" w:cs="Courier New"/>
              </w:rPr>
              <w:t>[&lt;CR&gt;&lt;LF&gt;+CGAUTH: &lt;cid&gt;,&lt;auth_prot&gt;,&lt;userid&gt;,&lt;password&gt;</w:t>
            </w:r>
            <w:r w:rsidR="00175605" w:rsidRPr="00C44D1B">
              <w:rPr>
                <w:rFonts w:ascii="Courier New" w:hAnsi="Courier New" w:cs="Courier New"/>
              </w:rPr>
              <w:t>],[&lt;DN_id&gt;]</w:t>
            </w:r>
          </w:p>
          <w:p w14:paraId="39AC1BD6" w14:textId="667E0253" w:rsidR="00E24532" w:rsidRPr="00C44D1B" w:rsidRDefault="00E24532" w:rsidP="00E24532">
            <w:pPr>
              <w:pStyle w:val="Index1"/>
              <w:spacing w:after="20"/>
              <w:rPr>
                <w:rFonts w:ascii="Courier New" w:hAnsi="Courier New" w:cs="Courier New"/>
                <w:lang w:val="es-ES_tradnl"/>
              </w:rPr>
            </w:pPr>
            <w:r w:rsidRPr="00C44D1B">
              <w:rPr>
                <w:rFonts w:ascii="Courier New" w:hAnsi="Courier New" w:cs="Courier New"/>
              </w:rPr>
              <w:t>[...]]</w:t>
            </w:r>
            <w:r w:rsidR="00175605" w:rsidRPr="00C44D1B">
              <w:rPr>
                <w:rFonts w:ascii="Courier New" w:hAnsi="Courier New" w:cs="Courier New"/>
              </w:rPr>
              <w:t>]</w:t>
            </w:r>
          </w:p>
        </w:tc>
      </w:tr>
      <w:tr w:rsidR="00E24532" w:rsidRPr="00C44D1B" w14:paraId="70EDC391" w14:textId="77777777" w:rsidTr="00E24532">
        <w:trPr>
          <w:cantSplit/>
          <w:jc w:val="center"/>
        </w:trPr>
        <w:tc>
          <w:tcPr>
            <w:tcW w:w="3431" w:type="dxa"/>
          </w:tcPr>
          <w:p w14:paraId="1E9563C6" w14:textId="77777777" w:rsidR="00E24532" w:rsidRPr="00C44D1B" w:rsidRDefault="00E24532" w:rsidP="00E24532">
            <w:pPr>
              <w:pStyle w:val="Index1"/>
              <w:spacing w:after="20"/>
              <w:rPr>
                <w:rFonts w:ascii="Courier New" w:hAnsi="Courier New" w:cs="Courier New"/>
              </w:rPr>
            </w:pPr>
            <w:r w:rsidRPr="00C44D1B">
              <w:rPr>
                <w:rFonts w:ascii="Courier New" w:hAnsi="Courier New" w:cs="Courier New"/>
              </w:rPr>
              <w:t>+CGAUTH=?</w:t>
            </w:r>
          </w:p>
        </w:tc>
        <w:tc>
          <w:tcPr>
            <w:tcW w:w="5156" w:type="dxa"/>
          </w:tcPr>
          <w:p w14:paraId="64216A09" w14:textId="1E588CB4" w:rsidR="00E24532" w:rsidRPr="00C44D1B" w:rsidRDefault="00E24532" w:rsidP="00E24532">
            <w:pPr>
              <w:pStyle w:val="Index1"/>
              <w:spacing w:after="20"/>
              <w:rPr>
                <w:rFonts w:ascii="Courier New" w:hAnsi="Courier New" w:cs="Courier New"/>
                <w:lang w:eastAsia="ja-JP"/>
              </w:rPr>
            </w:pPr>
            <w:r w:rsidRPr="00C44D1B">
              <w:rPr>
                <w:rFonts w:ascii="Courier New" w:hAnsi="Courier New" w:cs="Courier New"/>
              </w:rPr>
              <w:t>+CGAUTH: </w:t>
            </w:r>
            <w:r w:rsidRPr="00C44D1B">
              <w:t xml:space="preserve">(range of supported </w:t>
            </w:r>
            <w:r w:rsidRPr="00C44D1B">
              <w:rPr>
                <w:rFonts w:ascii="Courier New" w:hAnsi="Courier New" w:cs="Courier New"/>
              </w:rPr>
              <w:t>&lt;cid&gt;</w:t>
            </w:r>
            <w:r w:rsidRPr="00C44D1B">
              <w:t>s)</w:t>
            </w:r>
            <w:r w:rsidRPr="00C44D1B">
              <w:rPr>
                <w:rFonts w:ascii="Courier New" w:hAnsi="Courier New" w:cs="Courier New"/>
              </w:rPr>
              <w:t>,</w:t>
            </w:r>
            <w:r w:rsidRPr="00C44D1B">
              <w:t xml:space="preserve">(list of supported </w:t>
            </w:r>
            <w:r w:rsidRPr="00C44D1B">
              <w:rPr>
                <w:rFonts w:ascii="Courier New" w:hAnsi="Courier New" w:cs="Courier New"/>
              </w:rPr>
              <w:t>&lt;auth_prot&gt;</w:t>
            </w:r>
            <w:r w:rsidRPr="00C44D1B">
              <w:t>s)</w:t>
            </w:r>
            <w:r w:rsidRPr="00C44D1B">
              <w:rPr>
                <w:rFonts w:ascii="Courier New" w:hAnsi="Courier New" w:cs="Courier New"/>
              </w:rPr>
              <w:t>,</w:t>
            </w:r>
            <w:r w:rsidRPr="00C44D1B">
              <w:t>(</w:t>
            </w:r>
            <w:r w:rsidR="00175605" w:rsidRPr="00C44D1B">
              <w:t>length</w:t>
            </w:r>
            <w:r w:rsidRPr="00C44D1B">
              <w:t xml:space="preserve"> of supported </w:t>
            </w:r>
            <w:r w:rsidRPr="00C44D1B">
              <w:rPr>
                <w:rFonts w:ascii="Courier New" w:hAnsi="Courier New" w:cs="Courier New"/>
              </w:rPr>
              <w:t>&lt;userid&gt;</w:t>
            </w:r>
            <w:r w:rsidRPr="00C44D1B">
              <w:t>s)</w:t>
            </w:r>
            <w:r w:rsidRPr="00C44D1B">
              <w:rPr>
                <w:rFonts w:ascii="Courier New" w:hAnsi="Courier New" w:cs="Courier New"/>
              </w:rPr>
              <w:t>,</w:t>
            </w:r>
            <w:r w:rsidRPr="00C44D1B">
              <w:t>(</w:t>
            </w:r>
            <w:r w:rsidR="00175605" w:rsidRPr="00C44D1B">
              <w:t xml:space="preserve"> length</w:t>
            </w:r>
            <w:r w:rsidRPr="00C44D1B">
              <w:t xml:space="preserve"> of supported </w:t>
            </w:r>
            <w:r w:rsidRPr="00C44D1B">
              <w:rPr>
                <w:rFonts w:ascii="Courier New" w:hAnsi="Courier New" w:cs="Courier New"/>
              </w:rPr>
              <w:t>&lt;password&gt;</w:t>
            </w:r>
            <w:r w:rsidRPr="00C44D1B">
              <w:t>s)</w:t>
            </w:r>
          </w:p>
        </w:tc>
      </w:tr>
    </w:tbl>
    <w:p w14:paraId="6C748BE2" w14:textId="77777777" w:rsidR="00E24532" w:rsidRPr="00C44D1B" w:rsidRDefault="00E24532" w:rsidP="00E24532">
      <w:pPr>
        <w:keepNext/>
        <w:rPr>
          <w:b/>
        </w:rPr>
      </w:pPr>
    </w:p>
    <w:p w14:paraId="4E2740D5" w14:textId="77777777" w:rsidR="00E24532" w:rsidRPr="00C44D1B" w:rsidRDefault="00E24532" w:rsidP="00E24532">
      <w:pPr>
        <w:keepNext/>
      </w:pPr>
      <w:r w:rsidRPr="00C44D1B">
        <w:rPr>
          <w:b/>
        </w:rPr>
        <w:t>Description</w:t>
      </w:r>
    </w:p>
    <w:p w14:paraId="52EEFC3A" w14:textId="1F65742D" w:rsidR="0053282B" w:rsidRPr="00C44D1B" w:rsidRDefault="00E24532" w:rsidP="0053282B">
      <w:pPr>
        <w:keepNext/>
        <w:keepLines/>
      </w:pPr>
      <w:bookmarkStart w:id="4194" w:name="_MCCTEMPBM_CRPT80112186___7"/>
      <w:r w:rsidRPr="00C44D1B">
        <w:t xml:space="preserve">Set command allows the TE to specify authentication parameters for a PDP context identified by the (local) context identification parameter </w:t>
      </w:r>
      <w:r w:rsidRPr="00C44D1B">
        <w:rPr>
          <w:rFonts w:ascii="Courier New" w:hAnsi="Courier New"/>
        </w:rPr>
        <w:t>&lt;cid&gt;</w:t>
      </w:r>
      <w:r w:rsidRPr="00C44D1B">
        <w:t xml:space="preserve"> used during the PDP context activation and the PDP context modification procedures. Since the </w:t>
      </w:r>
      <w:r w:rsidRPr="00C44D1B">
        <w:rPr>
          <w:rFonts w:ascii="Courier New" w:hAnsi="Courier New" w:cs="Courier New"/>
        </w:rPr>
        <w:t>&lt;cid&gt;</w:t>
      </w:r>
      <w:r w:rsidRPr="00C44D1B">
        <w:t xml:space="preserve"> is the same parameter that is used in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 </w:t>
      </w:r>
      <w:r w:rsidRPr="00C44D1B">
        <w:rPr>
          <w:rFonts w:ascii="Courier New" w:hAnsi="Courier New" w:cs="Courier New"/>
        </w:rPr>
        <w:t>+CGAUTH</w:t>
      </w:r>
      <w:r w:rsidRPr="00C44D1B">
        <w:t xml:space="preserve"> is effectively as an extension to these commands. Refer </w:t>
      </w:r>
      <w:r w:rsidR="00543CA8" w:rsidRPr="00C44D1B">
        <w:t>clause</w:t>
      </w:r>
      <w:r w:rsidRPr="00C44D1B">
        <w:t xml:space="preserve"> 9.2 for possible </w:t>
      </w:r>
      <w:r w:rsidRPr="00C44D1B">
        <w:rPr>
          <w:rFonts w:ascii="Courier New" w:hAnsi="Courier New"/>
        </w:rPr>
        <w:t>&lt;err&gt;</w:t>
      </w:r>
      <w:r w:rsidRPr="00C44D1B">
        <w:t xml:space="preserve"> values.</w:t>
      </w:r>
    </w:p>
    <w:p w14:paraId="354F1689" w14:textId="77777777" w:rsidR="00E24532" w:rsidRPr="00C44D1B" w:rsidRDefault="0053282B" w:rsidP="0053282B">
      <w:pPr>
        <w:keepNext/>
        <w:keepLines/>
      </w:pPr>
      <w:r w:rsidRPr="00C44D1B">
        <w:rPr>
          <w:lang w:val="en-US"/>
        </w:rPr>
        <w:t xml:space="preserve">A special form of the set command, </w:t>
      </w:r>
      <w:r w:rsidRPr="00C44D1B">
        <w:rPr>
          <w:rFonts w:ascii="Courier New" w:hAnsi="Courier New" w:cs="Courier New"/>
          <w:lang w:val="en-US"/>
        </w:rPr>
        <w:t>+CGAUTH=</w:t>
      </w:r>
      <w:r w:rsidRPr="00C44D1B">
        <w:rPr>
          <w:rFonts w:ascii="Courier New" w:hAnsi="Courier New"/>
          <w:lang w:val="en-US"/>
        </w:rPr>
        <w:t>&lt;cid&gt;</w:t>
      </w:r>
      <w:r w:rsidRPr="00C44D1B">
        <w:rPr>
          <w:lang w:val="en-US"/>
        </w:rPr>
        <w:t xml:space="preserve"> causes the authentication parameters for context number </w:t>
      </w:r>
      <w:r w:rsidRPr="00C44D1B">
        <w:rPr>
          <w:rFonts w:ascii="Courier New" w:hAnsi="Courier New"/>
          <w:lang w:val="en-US"/>
        </w:rPr>
        <w:t>&lt;cid&gt;</w:t>
      </w:r>
      <w:r w:rsidRPr="00C44D1B">
        <w:rPr>
          <w:lang w:val="en-US"/>
        </w:rPr>
        <w:t xml:space="preserve"> to become undefined.</w:t>
      </w:r>
    </w:p>
    <w:bookmarkEnd w:id="4194"/>
    <w:p w14:paraId="36205AF7" w14:textId="77777777" w:rsidR="00E24532" w:rsidRPr="00C44D1B" w:rsidRDefault="00E24532" w:rsidP="00E24532">
      <w:r w:rsidRPr="00C44D1B">
        <w:t>The read command returns the current settings for each defined context.</w:t>
      </w:r>
    </w:p>
    <w:p w14:paraId="124E7D5D" w14:textId="77777777" w:rsidR="00E24532" w:rsidRPr="00C44D1B" w:rsidRDefault="00E24532" w:rsidP="00E24532">
      <w:r w:rsidRPr="00C44D1B">
        <w:t>The test command returns values supported as compound value</w:t>
      </w:r>
      <w:r w:rsidR="00924CC4" w:rsidRPr="00C44D1B">
        <w:t>s</w:t>
      </w:r>
      <w:r w:rsidRPr="00C44D1B">
        <w:t>.</w:t>
      </w:r>
    </w:p>
    <w:p w14:paraId="682C2523" w14:textId="77777777" w:rsidR="00E24532" w:rsidRPr="00C44D1B" w:rsidRDefault="00E24532" w:rsidP="00E24532">
      <w:r w:rsidRPr="00C44D1B">
        <w:rPr>
          <w:b/>
        </w:rPr>
        <w:t>Defined values</w:t>
      </w:r>
    </w:p>
    <w:p w14:paraId="00998D14" w14:textId="77777777" w:rsidR="00E24532" w:rsidRPr="00C44D1B" w:rsidRDefault="00E24532" w:rsidP="00E24532">
      <w:pPr>
        <w:pStyle w:val="B1"/>
      </w:pPr>
      <w:bookmarkStart w:id="4195" w:name="_MCCTEMPBM_CRPT80112187___7"/>
      <w:r w:rsidRPr="00C44D1B">
        <w:rPr>
          <w:rFonts w:ascii="Courier New" w:hAnsi="Courier New" w:cs="Courier New"/>
        </w:rPr>
        <w:t>&lt;cid&gt;</w:t>
      </w:r>
      <w:r w:rsidRPr="00C44D1B">
        <w:t xml:space="preserve">: </w:t>
      </w:r>
      <w:r w:rsidR="00B23BAC" w:rsidRPr="00C44D1B">
        <w:t>integer type.</w:t>
      </w:r>
      <w:r w:rsidRPr="00C44D1B">
        <w:t xml:space="preserve"> </w:t>
      </w:r>
      <w:r w:rsidR="00B23BAC" w:rsidRPr="00C44D1B">
        <w:t>S</w:t>
      </w:r>
      <w:r w:rsidRPr="00C44D1B">
        <w:t xml:space="preserve">pecifies a particular PDP context definition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p w14:paraId="1DC5F82F" w14:textId="77777777" w:rsidR="00E24532" w:rsidRPr="00C44D1B" w:rsidRDefault="00E24532" w:rsidP="00E24532">
      <w:pPr>
        <w:pStyle w:val="B1"/>
      </w:pPr>
      <w:r w:rsidRPr="00C44D1B">
        <w:rPr>
          <w:rFonts w:ascii="Courier New" w:hAnsi="Courier New" w:cs="Courier New"/>
        </w:rPr>
        <w:t>&lt;auth_prot&gt;</w:t>
      </w:r>
      <w:r w:rsidRPr="00C44D1B">
        <w:t xml:space="preserve">: </w:t>
      </w:r>
      <w:r w:rsidR="00B23BAC" w:rsidRPr="00C44D1B">
        <w:t>integer type</w:t>
      </w:r>
      <w:r w:rsidRPr="00C44D1B">
        <w:t>. Authentication protocol used for this PDP context.</w:t>
      </w:r>
    </w:p>
    <w:bookmarkEnd w:id="4195"/>
    <w:p w14:paraId="4ECED43A" w14:textId="77777777" w:rsidR="00E24532" w:rsidRPr="00C44D1B" w:rsidRDefault="00E24532" w:rsidP="00E24532">
      <w:pPr>
        <w:pStyle w:val="B2"/>
      </w:pPr>
      <w:r w:rsidRPr="00C44D1B">
        <w:rPr>
          <w:u w:val="single"/>
        </w:rPr>
        <w:t>0</w:t>
      </w:r>
      <w:r w:rsidRPr="00C44D1B">
        <w:tab/>
        <w:t>None. Used to indicate that no authentication protocol is used for this PDP context. Username and password are removed if previously specified.</w:t>
      </w:r>
    </w:p>
    <w:p w14:paraId="6FB0A067" w14:textId="77777777" w:rsidR="00E24532" w:rsidRPr="00C44D1B" w:rsidRDefault="00E24532" w:rsidP="00E24532">
      <w:pPr>
        <w:pStyle w:val="B2"/>
      </w:pPr>
      <w:r w:rsidRPr="00C44D1B">
        <w:t>1</w:t>
      </w:r>
      <w:r w:rsidRPr="00C44D1B">
        <w:tab/>
        <w:t>PAP</w:t>
      </w:r>
    </w:p>
    <w:p w14:paraId="625FFD08" w14:textId="77777777" w:rsidR="00175605" w:rsidRPr="00C44D1B" w:rsidRDefault="00E24532" w:rsidP="00175605">
      <w:pPr>
        <w:pStyle w:val="B2"/>
      </w:pPr>
      <w:r w:rsidRPr="00C44D1B">
        <w:t>2</w:t>
      </w:r>
      <w:r w:rsidRPr="00C44D1B">
        <w:tab/>
        <w:t>CHAP</w:t>
      </w:r>
    </w:p>
    <w:p w14:paraId="66068427" w14:textId="177AFE11" w:rsidR="00E24532" w:rsidRPr="00C44D1B" w:rsidRDefault="00175605" w:rsidP="00175605">
      <w:pPr>
        <w:pStyle w:val="B2"/>
      </w:pPr>
      <w:r w:rsidRPr="00C44D1B">
        <w:t>3</w:t>
      </w:r>
      <w:r w:rsidRPr="00C44D1B">
        <w:tab/>
        <w:t>DN authentication (EAP authentication)</w:t>
      </w:r>
    </w:p>
    <w:p w14:paraId="21CB4006" w14:textId="4D9E7E75" w:rsidR="005254DA" w:rsidRPr="00C44D1B" w:rsidRDefault="005254DA" w:rsidP="005254DA">
      <w:pPr>
        <w:pStyle w:val="B1"/>
        <w:rPr>
          <w:rStyle w:val="Strong"/>
          <w:b w:val="0"/>
          <w:bCs w:val="0"/>
        </w:rPr>
      </w:pPr>
      <w:bookmarkStart w:id="4196" w:name="_MCCTEMPBM_CRPT80112188___7"/>
      <w:r w:rsidRPr="00C44D1B">
        <w:rPr>
          <w:rFonts w:ascii="Courier New" w:hAnsi="Courier New" w:cs="Courier New"/>
        </w:rPr>
        <w:t>&lt;userid&gt;</w:t>
      </w:r>
      <w:r w:rsidRPr="00C44D1B">
        <w:t xml:space="preserve">: String type. Username for access to the IP network. </w:t>
      </w:r>
    </w:p>
    <w:p w14:paraId="0D63E712" w14:textId="54663E99" w:rsidR="005254DA" w:rsidRPr="00C44D1B" w:rsidRDefault="005254DA" w:rsidP="005254DA">
      <w:pPr>
        <w:pStyle w:val="B1"/>
        <w:rPr>
          <w:rStyle w:val="Strong"/>
          <w:b w:val="0"/>
          <w:bCs w:val="0"/>
        </w:rPr>
      </w:pPr>
      <w:r w:rsidRPr="00C44D1B">
        <w:rPr>
          <w:rFonts w:ascii="Courier New" w:hAnsi="Courier New" w:cs="Courier New"/>
        </w:rPr>
        <w:t>&lt;password&gt;</w:t>
      </w:r>
      <w:r w:rsidRPr="00C44D1B">
        <w:t xml:space="preserve">: String type. Password for access to the IP network. </w:t>
      </w:r>
    </w:p>
    <w:p w14:paraId="4CA45C8E" w14:textId="472C0B7F" w:rsidR="005254DA" w:rsidRPr="00C44D1B" w:rsidRDefault="005254DA" w:rsidP="005254DA">
      <w:pPr>
        <w:pStyle w:val="B1"/>
      </w:pPr>
      <w:r w:rsidRPr="00C44D1B">
        <w:rPr>
          <w:rFonts w:ascii="Courier New" w:hAnsi="Courier New" w:cs="Courier New"/>
        </w:rPr>
        <w:t xml:space="preserve">&lt;DN_id&gt;: </w:t>
      </w:r>
      <w:r w:rsidRPr="00C44D1B">
        <w:t>string type in UTF-8, indicates a Data Network (DN) specific identity of the UE in the network access identifier (NAI) format according to IETF RFC 7542 [37], encoded as UTF-8 string, see 3GPP TS 24.501 [161], clause 9.11.4.15.</w:t>
      </w:r>
    </w:p>
    <w:bookmarkEnd w:id="4196"/>
    <w:p w14:paraId="2C802677" w14:textId="77777777" w:rsidR="00E24532" w:rsidRPr="00C44D1B" w:rsidRDefault="00E24532" w:rsidP="00E24532">
      <w:pPr>
        <w:rPr>
          <w:b/>
        </w:rPr>
      </w:pPr>
      <w:r w:rsidRPr="00C44D1B">
        <w:rPr>
          <w:b/>
        </w:rPr>
        <w:t>Implementation</w:t>
      </w:r>
    </w:p>
    <w:p w14:paraId="4B507175" w14:textId="77777777" w:rsidR="00E24532" w:rsidRPr="00C44D1B" w:rsidRDefault="00E24532" w:rsidP="0090279C">
      <w:r w:rsidRPr="00C44D1B">
        <w:t>Optional.</w:t>
      </w:r>
    </w:p>
    <w:p w14:paraId="681D6141" w14:textId="77777777" w:rsidR="00E94632" w:rsidRPr="00C44D1B" w:rsidRDefault="00E94632" w:rsidP="00E26141">
      <w:pPr>
        <w:pStyle w:val="Heading3"/>
      </w:pPr>
      <w:bookmarkStart w:id="4197" w:name="_CR10_1_32"/>
      <w:bookmarkStart w:id="4198" w:name="_Toc20207672"/>
      <w:bookmarkStart w:id="4199" w:name="_Toc27579555"/>
      <w:bookmarkStart w:id="4200" w:name="_Toc36116135"/>
      <w:bookmarkStart w:id="4201" w:name="_Toc45215016"/>
      <w:bookmarkStart w:id="4202" w:name="_Toc51866784"/>
      <w:bookmarkStart w:id="4203" w:name="_Toc187419470"/>
      <w:bookmarkEnd w:id="4197"/>
      <w:r w:rsidRPr="00C44D1B">
        <w:t>10.1.32</w:t>
      </w:r>
      <w:r w:rsidRPr="00C44D1B">
        <w:tab/>
        <w:t>Initial PDP context activation +CIPCA</w:t>
      </w:r>
      <w:bookmarkEnd w:id="4198"/>
      <w:bookmarkEnd w:id="4199"/>
      <w:bookmarkEnd w:id="4200"/>
      <w:bookmarkEnd w:id="4201"/>
      <w:bookmarkEnd w:id="4202"/>
      <w:bookmarkEnd w:id="4203"/>
    </w:p>
    <w:p w14:paraId="4A28ECF4" w14:textId="77777777" w:rsidR="00E94632" w:rsidRPr="00C44D1B" w:rsidRDefault="00E94632" w:rsidP="00E94632">
      <w:pPr>
        <w:pStyle w:val="TH"/>
      </w:pPr>
      <w:bookmarkStart w:id="4204" w:name="_CRTable10_1_321"/>
      <w:r w:rsidRPr="00C44D1B">
        <w:t>Table </w:t>
      </w:r>
      <w:bookmarkEnd w:id="4204"/>
      <w:r w:rsidRPr="00C44D1B">
        <w:rPr>
          <w:noProof/>
        </w:rPr>
        <w:t>10.1.32-1</w:t>
      </w:r>
      <w:r w:rsidRPr="00C44D1B">
        <w:t>: +</w:t>
      </w:r>
      <w:r w:rsidRPr="00C44D1B">
        <w:rPr>
          <w:rFonts w:hint="eastAsia"/>
          <w:lang w:eastAsia="ja-JP"/>
        </w:rPr>
        <w:t>CIPCA</w:t>
      </w:r>
      <w:r w:rsidRPr="00C44D1B">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27"/>
        <w:gridCol w:w="4228"/>
      </w:tblGrid>
      <w:tr w:rsidR="00E94632" w:rsidRPr="00C44D1B" w14:paraId="710A742B" w14:textId="77777777" w:rsidTr="00E94632">
        <w:trPr>
          <w:cantSplit/>
          <w:jc w:val="center"/>
        </w:trPr>
        <w:tc>
          <w:tcPr>
            <w:tcW w:w="2527" w:type="dxa"/>
          </w:tcPr>
          <w:p w14:paraId="1F172D86" w14:textId="77777777" w:rsidR="00E94632" w:rsidRPr="00C44D1B" w:rsidRDefault="00E94632" w:rsidP="00E94632">
            <w:pPr>
              <w:pStyle w:val="TAH"/>
              <w:rPr>
                <w:rFonts w:ascii="Courier New" w:hAnsi="Courier New"/>
                <w:lang w:eastAsia="en-US"/>
              </w:rPr>
            </w:pPr>
            <w:r w:rsidRPr="00C44D1B">
              <w:rPr>
                <w:lang w:eastAsia="en-US"/>
              </w:rPr>
              <w:t>Command</w:t>
            </w:r>
          </w:p>
        </w:tc>
        <w:tc>
          <w:tcPr>
            <w:tcW w:w="4228" w:type="dxa"/>
          </w:tcPr>
          <w:p w14:paraId="573A4233" w14:textId="77777777" w:rsidR="00E94632" w:rsidRPr="00C44D1B" w:rsidRDefault="00E94632" w:rsidP="00E94632">
            <w:pPr>
              <w:pStyle w:val="TAH"/>
              <w:rPr>
                <w:rFonts w:ascii="Courier New" w:hAnsi="Courier New"/>
                <w:lang w:eastAsia="en-US"/>
              </w:rPr>
            </w:pPr>
            <w:r w:rsidRPr="00C44D1B">
              <w:rPr>
                <w:lang w:eastAsia="en-US"/>
              </w:rPr>
              <w:t>Possible response(s)</w:t>
            </w:r>
          </w:p>
        </w:tc>
      </w:tr>
      <w:tr w:rsidR="00E94632" w:rsidRPr="00C44D1B" w14:paraId="1E3939D3" w14:textId="77777777" w:rsidTr="00E94632">
        <w:trPr>
          <w:cantSplit/>
          <w:jc w:val="center"/>
        </w:trPr>
        <w:tc>
          <w:tcPr>
            <w:tcW w:w="2527" w:type="dxa"/>
          </w:tcPr>
          <w:p w14:paraId="39178710" w14:textId="77777777" w:rsidR="00E94632" w:rsidRPr="00C44D1B" w:rsidRDefault="00E94632" w:rsidP="00E94632">
            <w:pPr>
              <w:rPr>
                <w:rFonts w:ascii="Courier New" w:hAnsi="Courier New" w:cs="Courier New"/>
              </w:rPr>
            </w:pPr>
            <w:bookmarkStart w:id="4205" w:name="_MCCTEMPBM_CRPT80112189___7" w:colFirst="0" w:colLast="0"/>
            <w:r w:rsidRPr="00C44D1B">
              <w:rPr>
                <w:rFonts w:ascii="Courier New" w:hAnsi="Courier New" w:cs="Courier New"/>
              </w:rPr>
              <w:t>+CIPCA=[&lt;n&gt;</w:t>
            </w:r>
            <w:r w:rsidR="009332BB" w:rsidRPr="00C44D1B">
              <w:rPr>
                <w:rFonts w:ascii="Courier New" w:hAnsi="Courier New" w:cs="Courier New"/>
              </w:rPr>
              <w:t>[,&lt;AttachWithoutPDN&gt;]</w:t>
            </w:r>
            <w:r w:rsidRPr="00C44D1B">
              <w:rPr>
                <w:rFonts w:ascii="Courier New" w:hAnsi="Courier New" w:cs="Courier New"/>
              </w:rPr>
              <w:t>]</w:t>
            </w:r>
          </w:p>
        </w:tc>
        <w:tc>
          <w:tcPr>
            <w:tcW w:w="4228" w:type="dxa"/>
          </w:tcPr>
          <w:p w14:paraId="56A54AF3" w14:textId="77777777" w:rsidR="00E94632" w:rsidRPr="00C44D1B" w:rsidRDefault="00E94632" w:rsidP="00E94632">
            <w:pPr>
              <w:rPr>
                <w:rFonts w:ascii="Courier New" w:hAnsi="Courier New" w:cs="Courier New"/>
              </w:rPr>
            </w:pPr>
          </w:p>
        </w:tc>
      </w:tr>
      <w:tr w:rsidR="00E94632" w:rsidRPr="00C44D1B" w14:paraId="4932CF83" w14:textId="77777777" w:rsidTr="00E94632">
        <w:trPr>
          <w:cantSplit/>
          <w:jc w:val="center"/>
        </w:trPr>
        <w:tc>
          <w:tcPr>
            <w:tcW w:w="2527" w:type="dxa"/>
          </w:tcPr>
          <w:p w14:paraId="146C1C90" w14:textId="77777777" w:rsidR="00E94632" w:rsidRPr="00C44D1B" w:rsidRDefault="00E94632" w:rsidP="00E94632">
            <w:pPr>
              <w:rPr>
                <w:rFonts w:ascii="Courier New" w:hAnsi="Courier New" w:cs="Courier New"/>
              </w:rPr>
            </w:pPr>
            <w:bookmarkStart w:id="4206" w:name="_MCCTEMPBM_CRPT80112190___7" w:colFirst="0" w:colLast="0"/>
            <w:bookmarkEnd w:id="4205"/>
            <w:r w:rsidRPr="00C44D1B">
              <w:rPr>
                <w:rFonts w:ascii="Courier New" w:hAnsi="Courier New" w:cs="Courier New"/>
              </w:rPr>
              <w:t>+CIPCA?</w:t>
            </w:r>
          </w:p>
        </w:tc>
        <w:tc>
          <w:tcPr>
            <w:tcW w:w="4228" w:type="dxa"/>
          </w:tcPr>
          <w:p w14:paraId="129069AD" w14:textId="77777777" w:rsidR="00E94632" w:rsidRPr="00C44D1B" w:rsidRDefault="00E94632" w:rsidP="00E94632">
            <w:pPr>
              <w:rPr>
                <w:rFonts w:ascii="Courier New" w:hAnsi="Courier New" w:cs="Courier New"/>
              </w:rPr>
            </w:pPr>
            <w:r w:rsidRPr="00C44D1B">
              <w:rPr>
                <w:rFonts w:ascii="Courier New" w:hAnsi="Courier New" w:cs="Courier New"/>
              </w:rPr>
              <w:t>+CIPCA: &lt;n&gt;</w:t>
            </w:r>
            <w:r w:rsidR="009332BB" w:rsidRPr="00C44D1B">
              <w:rPr>
                <w:rFonts w:ascii="Courier New" w:hAnsi="Courier New" w:cs="Courier New"/>
              </w:rPr>
              <w:t>[,&lt;AttachWithoutPDN&gt;]</w:t>
            </w:r>
          </w:p>
        </w:tc>
      </w:tr>
      <w:tr w:rsidR="00E94632" w:rsidRPr="00C44D1B" w14:paraId="364789CC" w14:textId="77777777" w:rsidTr="00E94632">
        <w:trPr>
          <w:cantSplit/>
          <w:jc w:val="center"/>
        </w:trPr>
        <w:tc>
          <w:tcPr>
            <w:tcW w:w="2527" w:type="dxa"/>
          </w:tcPr>
          <w:p w14:paraId="3D4FC13D" w14:textId="77777777" w:rsidR="00E94632" w:rsidRPr="00C44D1B" w:rsidRDefault="00E94632" w:rsidP="00E94632">
            <w:pPr>
              <w:rPr>
                <w:rFonts w:ascii="Courier New" w:hAnsi="Courier New" w:cs="Courier New"/>
              </w:rPr>
            </w:pPr>
            <w:bookmarkStart w:id="4207" w:name="_MCCTEMPBM_CRPT80112191___7"/>
            <w:bookmarkEnd w:id="4206"/>
            <w:r w:rsidRPr="00C44D1B">
              <w:rPr>
                <w:rFonts w:ascii="Courier New" w:hAnsi="Courier New" w:cs="Courier New"/>
              </w:rPr>
              <w:t>+CIPCA=?</w:t>
            </w:r>
            <w:bookmarkEnd w:id="4207"/>
          </w:p>
        </w:tc>
        <w:tc>
          <w:tcPr>
            <w:tcW w:w="4228" w:type="dxa"/>
          </w:tcPr>
          <w:p w14:paraId="37B5032C" w14:textId="77777777" w:rsidR="00E94632" w:rsidRPr="00C44D1B" w:rsidRDefault="00E94632" w:rsidP="00E94632">
            <w:pPr>
              <w:rPr>
                <w:rFonts w:ascii="Courier New" w:hAnsi="Courier New" w:cs="Courier New"/>
              </w:rPr>
            </w:pPr>
            <w:bookmarkStart w:id="4208" w:name="_MCCTEMPBM_CRPT80112192___7"/>
            <w:r w:rsidRPr="00C44D1B">
              <w:rPr>
                <w:rFonts w:ascii="Courier New" w:hAnsi="Courier New" w:cs="Courier New"/>
              </w:rPr>
              <w:t>+CIPCA: (</w:t>
            </w:r>
            <w:r w:rsidRPr="00C44D1B">
              <w:t xml:space="preserve">list of supported </w:t>
            </w:r>
            <w:r w:rsidRPr="00C44D1B">
              <w:rPr>
                <w:rFonts w:ascii="Courier New" w:hAnsi="Courier New" w:cs="Courier New"/>
              </w:rPr>
              <w:t>&lt;n&gt;</w:t>
            </w:r>
            <w:r w:rsidRPr="00C44D1B">
              <w:t>s</w:t>
            </w:r>
            <w:r w:rsidRPr="00C44D1B">
              <w:rPr>
                <w:rFonts w:ascii="Courier New" w:hAnsi="Courier New" w:cs="Courier New"/>
              </w:rPr>
              <w:t>)</w:t>
            </w:r>
            <w:r w:rsidR="009332BB" w:rsidRPr="00C44D1B">
              <w:rPr>
                <w:rFonts w:ascii="Courier New" w:hAnsi="Courier New" w:cs="Courier New"/>
              </w:rPr>
              <w:t>,(</w:t>
            </w:r>
            <w:r w:rsidR="009332BB" w:rsidRPr="00C44D1B">
              <w:t xml:space="preserve">list of supported </w:t>
            </w:r>
            <w:r w:rsidR="009332BB" w:rsidRPr="00C44D1B">
              <w:rPr>
                <w:rFonts w:ascii="Courier New" w:hAnsi="Courier New" w:cs="Courier New"/>
              </w:rPr>
              <w:t>&lt;AttachWithoutPDN&gt;</w:t>
            </w:r>
            <w:r w:rsidR="009332BB" w:rsidRPr="00C44D1B">
              <w:t>s</w:t>
            </w:r>
            <w:r w:rsidR="009332BB" w:rsidRPr="00C44D1B">
              <w:rPr>
                <w:rFonts w:ascii="Courier New" w:hAnsi="Courier New" w:cs="Courier New"/>
              </w:rPr>
              <w:t>)</w:t>
            </w:r>
            <w:bookmarkEnd w:id="4208"/>
          </w:p>
        </w:tc>
      </w:tr>
    </w:tbl>
    <w:p w14:paraId="717E36A4" w14:textId="77777777" w:rsidR="00E94632" w:rsidRPr="00C44D1B" w:rsidRDefault="00E94632" w:rsidP="00E94632">
      <w:pPr>
        <w:keepNext/>
        <w:rPr>
          <w:b/>
        </w:rPr>
      </w:pPr>
    </w:p>
    <w:p w14:paraId="12032220" w14:textId="77777777" w:rsidR="00E94632" w:rsidRPr="00C44D1B" w:rsidRDefault="00E94632" w:rsidP="00E94632">
      <w:pPr>
        <w:keepNext/>
      </w:pPr>
      <w:r w:rsidRPr="00C44D1B">
        <w:rPr>
          <w:b/>
        </w:rPr>
        <w:t>Description</w:t>
      </w:r>
    </w:p>
    <w:p w14:paraId="1D40D282" w14:textId="6DAA8D2F" w:rsidR="009332BB" w:rsidRPr="00C44D1B" w:rsidRDefault="00E94632" w:rsidP="00E94632">
      <w:pPr>
        <w:rPr>
          <w:color w:val="000000"/>
        </w:rPr>
      </w:pPr>
      <w:bookmarkStart w:id="4209" w:name="_MCCTEMPBM_CRPT80112193___5"/>
      <w:r w:rsidRPr="00C44D1B">
        <w:rPr>
          <w:color w:val="000000"/>
        </w:rPr>
        <w:t xml:space="preserve">The set command controls </w:t>
      </w:r>
      <w:r w:rsidRPr="00C44D1B">
        <w:rPr>
          <w:lang w:val="en-US" w:eastAsia="nb-NO"/>
        </w:rPr>
        <w:t>whether an</w:t>
      </w:r>
      <w:r w:rsidRPr="00C44D1B">
        <w:rPr>
          <w:lang w:eastAsia="nb-NO"/>
        </w:rPr>
        <w:t xml:space="preserve"> </w:t>
      </w:r>
      <w:r w:rsidRPr="00C44D1B">
        <w:t>initial PDP context</w:t>
      </w:r>
      <w:r w:rsidRPr="00C44D1B">
        <w:rPr>
          <w:lang w:eastAsia="nb-NO"/>
        </w:rPr>
        <w:t xml:space="preserve"> (see </w:t>
      </w:r>
      <w:r w:rsidR="00543CA8" w:rsidRPr="00C44D1B">
        <w:rPr>
          <w:lang w:eastAsia="nb-NO"/>
        </w:rPr>
        <w:t>clause</w:t>
      </w:r>
      <w:r w:rsidRPr="00C44D1B">
        <w:rPr>
          <w:lang w:eastAsia="nb-NO"/>
        </w:rPr>
        <w:t xml:space="preserve"> 10.1.0) </w:t>
      </w:r>
      <w:r w:rsidRPr="00C44D1B">
        <w:rPr>
          <w:lang w:val="en-US" w:eastAsia="nb-NO"/>
        </w:rPr>
        <w:t>shall be established automatically following a</w:t>
      </w:r>
      <w:r w:rsidRPr="00C44D1B">
        <w:rPr>
          <w:lang w:eastAsia="nb-NO"/>
        </w:rPr>
        <w:t>n</w:t>
      </w:r>
      <w:r w:rsidRPr="00C44D1B">
        <w:rPr>
          <w:lang w:val="en-US" w:eastAsia="nb-NO"/>
        </w:rPr>
        <w:t xml:space="preserve"> attach procedure when the UE is attached to GERAN</w:t>
      </w:r>
      <w:r w:rsidRPr="00C44D1B">
        <w:rPr>
          <w:color w:val="000000"/>
        </w:rPr>
        <w:t xml:space="preserve"> or UTRAN RATs</w:t>
      </w:r>
      <w:r w:rsidR="009332BB" w:rsidRPr="00C44D1B">
        <w:rPr>
          <w:color w:val="000000"/>
        </w:rPr>
        <w:t xml:space="preserve"> and whether the UE is attached to E-UTRAN with or without a PDN connection</w:t>
      </w:r>
      <w:r w:rsidRPr="00C44D1B">
        <w:rPr>
          <w:lang w:eastAsia="nb-NO"/>
        </w:rPr>
        <w:t>.</w:t>
      </w:r>
    </w:p>
    <w:p w14:paraId="5AD8977F" w14:textId="77777777" w:rsidR="00D4027E" w:rsidRPr="00C44D1B" w:rsidRDefault="00D4027E" w:rsidP="00D4027E">
      <w:pPr>
        <w:rPr>
          <w:color w:val="000000"/>
        </w:rPr>
      </w:pPr>
      <w:r w:rsidRPr="00C44D1B">
        <w:rPr>
          <w:color w:val="000000"/>
        </w:rPr>
        <w:t xml:space="preserve">For 5GS, the command controls </w:t>
      </w:r>
      <w:r w:rsidRPr="00C44D1B">
        <w:rPr>
          <w:lang w:val="en-US" w:eastAsia="nb-NO"/>
        </w:rPr>
        <w:t xml:space="preserve">whether an </w:t>
      </w:r>
      <w:r w:rsidRPr="00C44D1B">
        <w:t>initial PDU session</w:t>
      </w:r>
      <w:r w:rsidRPr="00C44D1B">
        <w:rPr>
          <w:lang w:eastAsia="nb-NO"/>
        </w:rPr>
        <w:t xml:space="preserve"> </w:t>
      </w:r>
      <w:r w:rsidRPr="00C44D1B">
        <w:rPr>
          <w:lang w:val="en-US" w:eastAsia="nb-NO"/>
        </w:rPr>
        <w:t>shall be established automatically following initial registration.</w:t>
      </w:r>
    </w:p>
    <w:p w14:paraId="4238CDE9" w14:textId="77777777" w:rsidR="009332BB" w:rsidRPr="00C44D1B" w:rsidRDefault="00E94632" w:rsidP="009332BB">
      <w:pPr>
        <w:rPr>
          <w:color w:val="000000"/>
        </w:rPr>
      </w:pPr>
      <w:bookmarkStart w:id="4210" w:name="_MCCTEMPBM_CRPT80112194___7"/>
      <w:bookmarkEnd w:id="4209"/>
      <w:r w:rsidRPr="00C44D1B">
        <w:rPr>
          <w:color w:val="000000"/>
        </w:rPr>
        <w:t xml:space="preserve">For </w:t>
      </w:r>
      <w:r w:rsidRPr="00C44D1B">
        <w:rPr>
          <w:rFonts w:ascii="Courier New" w:hAnsi="Courier New" w:cs="Courier New"/>
          <w:color w:val="000000"/>
        </w:rPr>
        <w:t>&lt;n&gt;≠0</w:t>
      </w:r>
      <w:r w:rsidRPr="00C44D1B">
        <w:rPr>
          <w:color w:val="000000"/>
        </w:rPr>
        <w:t xml:space="preserve">, deactivating the last (active) PDP context can lead to a (re)establishment of the initial PDP context. Changing setting of </w:t>
      </w:r>
      <w:r w:rsidRPr="00C44D1B">
        <w:rPr>
          <w:rFonts w:ascii="Courier New" w:hAnsi="Courier New" w:cs="Courier New"/>
          <w:color w:val="000000"/>
        </w:rPr>
        <w:t>&lt;n&gt;</w:t>
      </w:r>
      <w:r w:rsidRPr="00C44D1B">
        <w:rPr>
          <w:color w:val="000000"/>
        </w:rPr>
        <w:t xml:space="preserve"> from 0 to 1 will cause an immediate attempt to (re)establish the initial PDP context if no PDP context is active. Changing </w:t>
      </w:r>
      <w:r w:rsidRPr="00C44D1B">
        <w:rPr>
          <w:rFonts w:ascii="Courier New" w:hAnsi="Courier New" w:cs="Courier New"/>
          <w:color w:val="000000"/>
        </w:rPr>
        <w:t>&lt;n&gt;</w:t>
      </w:r>
      <w:r w:rsidRPr="00C44D1B">
        <w:rPr>
          <w:color w:val="000000"/>
        </w:rPr>
        <w:t xml:space="preserve"> from 0 to 2 will if not roaming cause an immediate attempt to (re)establish the initial PDP context if no other PDP context is active. </w:t>
      </w:r>
      <w:r w:rsidR="009332BB" w:rsidRPr="00C44D1B">
        <w:rPr>
          <w:color w:val="000000"/>
        </w:rPr>
        <w:t xml:space="preserve">The value of </w:t>
      </w:r>
      <w:r w:rsidR="009332BB" w:rsidRPr="00C44D1B">
        <w:rPr>
          <w:rFonts w:ascii="Courier New" w:hAnsi="Courier New" w:cs="Courier New"/>
          <w:color w:val="000000"/>
        </w:rPr>
        <w:t>&lt;n&gt;</w:t>
      </w:r>
      <w:r w:rsidR="009332BB" w:rsidRPr="00C44D1B">
        <w:rPr>
          <w:color w:val="000000"/>
        </w:rPr>
        <w:t xml:space="preserve">=3 applies to E-UTRAN </w:t>
      </w:r>
      <w:r w:rsidR="00D4027E" w:rsidRPr="00C44D1B">
        <w:rPr>
          <w:color w:val="000000"/>
        </w:rPr>
        <w:t xml:space="preserve">or NG-RAN </w:t>
      </w:r>
      <w:r w:rsidR="009332BB" w:rsidRPr="00C44D1B">
        <w:rPr>
          <w:color w:val="000000"/>
        </w:rPr>
        <w:t xml:space="preserve">RATs and does not change the setting of PDP context activation in GERAN or UTRAN RATs. </w:t>
      </w:r>
      <w:r w:rsidRPr="00C44D1B">
        <w:rPr>
          <w:color w:val="000000"/>
        </w:rPr>
        <w:t xml:space="preserve">Changing </w:t>
      </w:r>
      <w:r w:rsidRPr="00C44D1B">
        <w:rPr>
          <w:rFonts w:ascii="Courier New" w:hAnsi="Courier New" w:cs="Courier New"/>
          <w:color w:val="000000"/>
        </w:rPr>
        <w:t>&lt;n&gt;</w:t>
      </w:r>
      <w:r w:rsidRPr="00C44D1B">
        <w:rPr>
          <w:color w:val="000000"/>
        </w:rPr>
        <w:t xml:space="preserve"> will never cause a PDP context deactivation.</w:t>
      </w:r>
    </w:p>
    <w:p w14:paraId="18403744" w14:textId="77777777" w:rsidR="00E94632" w:rsidRPr="00C44D1B" w:rsidRDefault="009332BB" w:rsidP="009332BB">
      <w:pPr>
        <w:rPr>
          <w:color w:val="000000"/>
        </w:rPr>
      </w:pPr>
      <w:r w:rsidRPr="00C44D1B">
        <w:rPr>
          <w:color w:val="000000"/>
        </w:rPr>
        <w:t xml:space="preserve">For </w:t>
      </w:r>
      <w:r w:rsidRPr="00C44D1B">
        <w:rPr>
          <w:rFonts w:ascii="Courier New" w:hAnsi="Courier New" w:cs="Courier New"/>
        </w:rPr>
        <w:t>&lt;AttachWithoutPDN&gt;</w:t>
      </w:r>
      <w:r w:rsidRPr="00C44D1B">
        <w:t>=1</w:t>
      </w:r>
      <w:r w:rsidRPr="00C44D1B">
        <w:rPr>
          <w:color w:val="000000"/>
        </w:rPr>
        <w:t>, the EPS Attach is performed without a PDN connection.</w:t>
      </w:r>
    </w:p>
    <w:p w14:paraId="7294FA73" w14:textId="77777777" w:rsidR="00E94632" w:rsidRPr="00C44D1B" w:rsidRDefault="00E94632" w:rsidP="00E94632">
      <w:pPr>
        <w:pStyle w:val="NO"/>
      </w:pPr>
      <w:bookmarkStart w:id="4211" w:name="_MCCTEMPBM_CRPT80112195___5"/>
      <w:bookmarkEnd w:id="4210"/>
      <w:r w:rsidRPr="00C44D1B">
        <w:rPr>
          <w:color w:val="000000"/>
        </w:rPr>
        <w:t>NOTE:</w:t>
      </w:r>
      <w:r w:rsidRPr="00C44D1B">
        <w:rPr>
          <w:color w:val="000000"/>
        </w:rPr>
        <w:tab/>
        <w:t>For this command, the term roaming corresponds to being registered to a VPLMN which is not equivalent to HPLMN or EHPLMN.</w:t>
      </w:r>
    </w:p>
    <w:p w14:paraId="58590A4F" w14:textId="77777777" w:rsidR="00E94632" w:rsidRPr="00C44D1B" w:rsidRDefault="00E94632" w:rsidP="00E94632">
      <w:pPr>
        <w:rPr>
          <w:color w:val="000000"/>
        </w:rPr>
      </w:pPr>
      <w:bookmarkStart w:id="4212" w:name="_MCCTEMPBM_CRPT80112196___5"/>
      <w:bookmarkEnd w:id="4211"/>
      <w:r w:rsidRPr="00C44D1B">
        <w:rPr>
          <w:color w:val="000000"/>
        </w:rPr>
        <w:t>The read command returns the current setting of the command.</w:t>
      </w:r>
    </w:p>
    <w:p w14:paraId="6AED4E57" w14:textId="77777777" w:rsidR="00E94632" w:rsidRPr="00C44D1B" w:rsidRDefault="00E94632" w:rsidP="00E94632">
      <w:r w:rsidRPr="00C44D1B">
        <w:rPr>
          <w:color w:val="000000"/>
        </w:rPr>
        <w:t xml:space="preserve">The test command </w:t>
      </w:r>
      <w:r w:rsidRPr="00C44D1B">
        <w:t>returns values supported as a compound value.</w:t>
      </w:r>
    </w:p>
    <w:bookmarkEnd w:id="4212"/>
    <w:p w14:paraId="2CE3510C" w14:textId="77777777" w:rsidR="00E94632" w:rsidRPr="00C44D1B" w:rsidRDefault="00E94632" w:rsidP="00E94632">
      <w:r w:rsidRPr="00C44D1B">
        <w:rPr>
          <w:b/>
        </w:rPr>
        <w:t>Defined values</w:t>
      </w:r>
    </w:p>
    <w:p w14:paraId="27A91380" w14:textId="77777777" w:rsidR="00E94632" w:rsidRPr="00C44D1B" w:rsidRDefault="00E94632" w:rsidP="00E94632">
      <w:pPr>
        <w:pStyle w:val="B1"/>
      </w:pPr>
      <w:bookmarkStart w:id="4213" w:name="_MCCTEMPBM_CRPT80112197___7"/>
      <w:r w:rsidRPr="00C44D1B">
        <w:rPr>
          <w:rFonts w:ascii="Courier New" w:hAnsi="Courier New" w:cs="Courier New"/>
        </w:rPr>
        <w:t>&lt;n&gt;</w:t>
      </w:r>
      <w:r w:rsidRPr="00C44D1B">
        <w:t xml:space="preserve">: </w:t>
      </w:r>
      <w:r w:rsidR="00BB2274" w:rsidRPr="00C44D1B">
        <w:t>integer type</w:t>
      </w:r>
      <w:r w:rsidRPr="00C44D1B">
        <w:t>. Activation of PDP context upon attach.</w:t>
      </w:r>
    </w:p>
    <w:bookmarkEnd w:id="4213"/>
    <w:p w14:paraId="1C5DDCAF" w14:textId="77777777" w:rsidR="00E94632" w:rsidRPr="00C44D1B" w:rsidRDefault="00E94632" w:rsidP="00E94632">
      <w:pPr>
        <w:pStyle w:val="B2"/>
      </w:pPr>
      <w:r w:rsidRPr="00C44D1B">
        <w:rPr>
          <w:u w:val="single"/>
        </w:rPr>
        <w:t>0</w:t>
      </w:r>
      <w:r w:rsidRPr="00C44D1B">
        <w:tab/>
        <w:t>Do not activate</w:t>
      </w:r>
    </w:p>
    <w:p w14:paraId="57E7EE7A" w14:textId="77777777" w:rsidR="00E94632" w:rsidRPr="00C44D1B" w:rsidRDefault="00E94632" w:rsidP="00E94632">
      <w:pPr>
        <w:pStyle w:val="B2"/>
      </w:pPr>
      <w:r w:rsidRPr="00C44D1B">
        <w:t>1</w:t>
      </w:r>
      <w:r w:rsidRPr="00C44D1B">
        <w:tab/>
        <w:t>Always activate</w:t>
      </w:r>
    </w:p>
    <w:p w14:paraId="77B4B467" w14:textId="77777777" w:rsidR="009332BB" w:rsidRPr="00C44D1B" w:rsidRDefault="00E94632" w:rsidP="009332BB">
      <w:pPr>
        <w:pStyle w:val="B2"/>
      </w:pPr>
      <w:r w:rsidRPr="00C44D1B">
        <w:t>2</w:t>
      </w:r>
      <w:r w:rsidRPr="00C44D1B">
        <w:tab/>
        <w:t>Activate when not roaming</w:t>
      </w:r>
    </w:p>
    <w:p w14:paraId="6A79DDCF" w14:textId="77777777" w:rsidR="009332BB" w:rsidRPr="00C44D1B" w:rsidRDefault="009332BB" w:rsidP="009332BB">
      <w:pPr>
        <w:pStyle w:val="B2"/>
      </w:pPr>
      <w:r w:rsidRPr="00C44D1B">
        <w:t>3</w:t>
      </w:r>
      <w:r w:rsidRPr="00C44D1B">
        <w:tab/>
        <w:t>No change in current setting</w:t>
      </w:r>
    </w:p>
    <w:p w14:paraId="603F3AEB" w14:textId="77777777" w:rsidR="009332BB" w:rsidRPr="00C44D1B" w:rsidRDefault="009332BB" w:rsidP="009332BB">
      <w:pPr>
        <w:pStyle w:val="B1"/>
      </w:pPr>
      <w:bookmarkStart w:id="4214" w:name="_MCCTEMPBM_CRPT80112198___7"/>
      <w:r w:rsidRPr="00C44D1B">
        <w:rPr>
          <w:rFonts w:ascii="Courier New" w:hAnsi="Courier New" w:cs="Courier New"/>
        </w:rPr>
        <w:t>&lt;AttachWithoutPDN&gt;</w:t>
      </w:r>
      <w:r w:rsidRPr="00C44D1B">
        <w:t>: integer type. EPS Attach with or without PDN connection.</w:t>
      </w:r>
    </w:p>
    <w:bookmarkEnd w:id="4214"/>
    <w:p w14:paraId="74C438B6" w14:textId="77777777" w:rsidR="009332BB" w:rsidRPr="00C44D1B" w:rsidRDefault="009332BB" w:rsidP="009332BB">
      <w:pPr>
        <w:pStyle w:val="B2"/>
      </w:pPr>
      <w:r w:rsidRPr="00C44D1B">
        <w:rPr>
          <w:u w:val="single"/>
        </w:rPr>
        <w:t>0</w:t>
      </w:r>
      <w:r w:rsidRPr="00C44D1B">
        <w:tab/>
        <w:t>EPS Attach with PDN connection</w:t>
      </w:r>
    </w:p>
    <w:p w14:paraId="26C09B2D" w14:textId="77777777" w:rsidR="00E94632" w:rsidRPr="00C44D1B" w:rsidRDefault="009332BB" w:rsidP="009332BB">
      <w:pPr>
        <w:pStyle w:val="B2"/>
      </w:pPr>
      <w:r w:rsidRPr="00C44D1B">
        <w:t>1</w:t>
      </w:r>
      <w:r w:rsidRPr="00C44D1B">
        <w:tab/>
        <w:t>EPS Attach without PDN connection</w:t>
      </w:r>
    </w:p>
    <w:p w14:paraId="460DC6F8" w14:textId="77777777" w:rsidR="00E94632" w:rsidRPr="00C44D1B" w:rsidRDefault="00E94632" w:rsidP="00E94632">
      <w:pPr>
        <w:rPr>
          <w:b/>
        </w:rPr>
      </w:pPr>
      <w:r w:rsidRPr="00C44D1B">
        <w:rPr>
          <w:b/>
        </w:rPr>
        <w:t>Implementation</w:t>
      </w:r>
    </w:p>
    <w:p w14:paraId="1996E5B9" w14:textId="77777777" w:rsidR="00E94632" w:rsidRPr="00C44D1B" w:rsidRDefault="00E94632" w:rsidP="0090279C">
      <w:r w:rsidRPr="00C44D1B">
        <w:t>Optional.</w:t>
      </w:r>
    </w:p>
    <w:p w14:paraId="4CF7A493" w14:textId="77777777" w:rsidR="00CD3ABD" w:rsidRPr="00C44D1B" w:rsidRDefault="00CD3ABD" w:rsidP="00E26141">
      <w:pPr>
        <w:pStyle w:val="Heading3"/>
      </w:pPr>
      <w:bookmarkStart w:id="4215" w:name="_CR10_1_33"/>
      <w:bookmarkStart w:id="4216" w:name="_Toc20207673"/>
      <w:bookmarkStart w:id="4217" w:name="_Toc27579556"/>
      <w:bookmarkStart w:id="4218" w:name="_Toc36116136"/>
      <w:bookmarkStart w:id="4219" w:name="_Toc45215017"/>
      <w:bookmarkStart w:id="4220" w:name="_Toc51866785"/>
      <w:bookmarkStart w:id="4221" w:name="_Toc187419471"/>
      <w:bookmarkEnd w:id="4215"/>
      <w:r w:rsidRPr="00C44D1B">
        <w:t>10.1.33</w:t>
      </w:r>
      <w:r w:rsidRPr="00C44D1B">
        <w:tab/>
        <w:t xml:space="preserve">No </w:t>
      </w:r>
      <w:r w:rsidR="00C82DB3" w:rsidRPr="00C44D1B">
        <w:t>m</w:t>
      </w:r>
      <w:r w:rsidRPr="00C44D1B">
        <w:t xml:space="preserve">ore PS </w:t>
      </w:r>
      <w:r w:rsidR="00C82DB3" w:rsidRPr="00C44D1B">
        <w:t>d</w:t>
      </w:r>
      <w:r w:rsidRPr="00C44D1B">
        <w:t>ata +CNMPSD</w:t>
      </w:r>
      <w:bookmarkEnd w:id="4216"/>
      <w:bookmarkEnd w:id="4217"/>
      <w:bookmarkEnd w:id="4218"/>
      <w:bookmarkEnd w:id="4219"/>
      <w:bookmarkEnd w:id="4220"/>
      <w:bookmarkEnd w:id="4221"/>
    </w:p>
    <w:p w14:paraId="53718859" w14:textId="77777777" w:rsidR="00CD3ABD" w:rsidRPr="00C44D1B" w:rsidRDefault="00CD3ABD" w:rsidP="00CD3ABD">
      <w:pPr>
        <w:pStyle w:val="TH"/>
      </w:pPr>
      <w:bookmarkStart w:id="4222" w:name="_CRTable10_1_331"/>
      <w:r w:rsidRPr="00C44D1B">
        <w:t>Table </w:t>
      </w:r>
      <w:bookmarkEnd w:id="4222"/>
      <w:r w:rsidRPr="00C44D1B">
        <w:t>10.1.</w:t>
      </w:r>
      <w:r w:rsidRPr="00C44D1B">
        <w:rPr>
          <w:noProof/>
        </w:rPr>
        <w:t>33-1</w:t>
      </w:r>
      <w:r w:rsidRPr="00C44D1B">
        <w:t>: +CNMPSD action command syntax</w:t>
      </w:r>
    </w:p>
    <w:tbl>
      <w:tblPr>
        <w:tblW w:w="0" w:type="auto"/>
        <w:tblLayout w:type="fixed"/>
        <w:tblLook w:val="0000" w:firstRow="0" w:lastRow="0" w:firstColumn="0" w:lastColumn="0" w:noHBand="0" w:noVBand="0"/>
      </w:tblPr>
      <w:tblGrid>
        <w:gridCol w:w="4927"/>
        <w:gridCol w:w="4927"/>
      </w:tblGrid>
      <w:tr w:rsidR="00CD3ABD" w:rsidRPr="00C44D1B" w14:paraId="6E1AD984" w14:textId="77777777" w:rsidTr="00CD3ABD">
        <w:tc>
          <w:tcPr>
            <w:tcW w:w="4927" w:type="dxa"/>
            <w:tcBorders>
              <w:top w:val="single" w:sz="6" w:space="0" w:color="auto"/>
              <w:left w:val="single" w:sz="6" w:space="0" w:color="auto"/>
              <w:right w:val="single" w:sz="6" w:space="0" w:color="auto"/>
            </w:tcBorders>
          </w:tcPr>
          <w:p w14:paraId="45889C38" w14:textId="77777777" w:rsidR="00CD3ABD" w:rsidRPr="00C44D1B" w:rsidRDefault="00CD3ABD" w:rsidP="00CD3ABD">
            <w:pPr>
              <w:pStyle w:val="TAH"/>
              <w:rPr>
                <w:lang w:eastAsia="en-US"/>
              </w:rPr>
            </w:pPr>
            <w:r w:rsidRPr="00C44D1B">
              <w:rPr>
                <w:lang w:eastAsia="en-US"/>
              </w:rPr>
              <w:t>Command</w:t>
            </w:r>
          </w:p>
        </w:tc>
        <w:tc>
          <w:tcPr>
            <w:tcW w:w="4927" w:type="dxa"/>
            <w:tcBorders>
              <w:top w:val="single" w:sz="6" w:space="0" w:color="auto"/>
              <w:left w:val="nil"/>
              <w:bottom w:val="single" w:sz="6" w:space="0" w:color="auto"/>
              <w:right w:val="single" w:sz="6" w:space="0" w:color="auto"/>
            </w:tcBorders>
          </w:tcPr>
          <w:p w14:paraId="24DDDAAD" w14:textId="77777777" w:rsidR="00CD3ABD" w:rsidRPr="00C44D1B" w:rsidRDefault="00CD3ABD" w:rsidP="00CD3ABD">
            <w:pPr>
              <w:pStyle w:val="TAH"/>
              <w:rPr>
                <w:lang w:eastAsia="en-US"/>
              </w:rPr>
            </w:pPr>
            <w:r w:rsidRPr="00C44D1B">
              <w:rPr>
                <w:lang w:eastAsia="en-US"/>
              </w:rPr>
              <w:t>Possible Response(s)</w:t>
            </w:r>
          </w:p>
        </w:tc>
      </w:tr>
      <w:tr w:rsidR="00CD3ABD" w:rsidRPr="00C44D1B" w14:paraId="6C11026D" w14:textId="77777777" w:rsidTr="00CD3ABD">
        <w:tc>
          <w:tcPr>
            <w:tcW w:w="4927" w:type="dxa"/>
            <w:tcBorders>
              <w:top w:val="single" w:sz="6" w:space="0" w:color="auto"/>
              <w:left w:val="single" w:sz="6" w:space="0" w:color="auto"/>
              <w:bottom w:val="single" w:sz="6" w:space="0" w:color="auto"/>
              <w:right w:val="single" w:sz="6" w:space="0" w:color="auto"/>
            </w:tcBorders>
          </w:tcPr>
          <w:p w14:paraId="17177F69" w14:textId="77777777" w:rsidR="00CD3ABD" w:rsidRPr="00C44D1B" w:rsidRDefault="00CD3ABD" w:rsidP="00CD3ABD">
            <w:pPr>
              <w:spacing w:line="200" w:lineRule="exact"/>
              <w:rPr>
                <w:rFonts w:ascii="Courier New" w:hAnsi="Courier New" w:cs="Courier New"/>
              </w:rPr>
            </w:pPr>
            <w:bookmarkStart w:id="4223" w:name="_MCCTEMPBM_CRPT80112199___7" w:colFirst="0" w:colLast="0"/>
            <w:r w:rsidRPr="00C44D1B">
              <w:rPr>
                <w:rFonts w:ascii="Courier New" w:hAnsi="Courier New" w:cs="Courier New"/>
              </w:rPr>
              <w:t>+CNMPSD</w:t>
            </w:r>
          </w:p>
        </w:tc>
        <w:tc>
          <w:tcPr>
            <w:tcW w:w="4927" w:type="dxa"/>
            <w:tcBorders>
              <w:top w:val="single" w:sz="6" w:space="0" w:color="auto"/>
              <w:left w:val="nil"/>
              <w:bottom w:val="single" w:sz="6" w:space="0" w:color="auto"/>
              <w:right w:val="single" w:sz="6" w:space="0" w:color="auto"/>
            </w:tcBorders>
          </w:tcPr>
          <w:p w14:paraId="7B7FACB1" w14:textId="77777777" w:rsidR="00CD3ABD" w:rsidRPr="00C44D1B" w:rsidRDefault="00CD3ABD" w:rsidP="00CD3ABD">
            <w:pPr>
              <w:spacing w:line="200" w:lineRule="exact"/>
              <w:rPr>
                <w:rFonts w:ascii="Courier New" w:hAnsi="Courier New" w:cs="Courier New"/>
              </w:rPr>
            </w:pPr>
          </w:p>
        </w:tc>
      </w:tr>
      <w:tr w:rsidR="00CD3ABD" w:rsidRPr="00C44D1B" w14:paraId="320D7392" w14:textId="77777777" w:rsidTr="00CD3ABD">
        <w:tc>
          <w:tcPr>
            <w:tcW w:w="4927" w:type="dxa"/>
            <w:tcBorders>
              <w:top w:val="single" w:sz="6" w:space="0" w:color="auto"/>
              <w:left w:val="single" w:sz="6" w:space="0" w:color="auto"/>
              <w:bottom w:val="single" w:sz="6" w:space="0" w:color="auto"/>
              <w:right w:val="single" w:sz="6" w:space="0" w:color="auto"/>
            </w:tcBorders>
          </w:tcPr>
          <w:p w14:paraId="639700D0" w14:textId="77777777" w:rsidR="00CD3ABD" w:rsidRPr="00C44D1B" w:rsidRDefault="00CD3ABD" w:rsidP="00CD3ABD">
            <w:pPr>
              <w:spacing w:line="200" w:lineRule="exact"/>
              <w:rPr>
                <w:rFonts w:ascii="Courier New" w:hAnsi="Courier New" w:cs="Courier New"/>
              </w:rPr>
            </w:pPr>
            <w:bookmarkStart w:id="4224" w:name="_MCCTEMPBM_CRPT80112200___7" w:colFirst="0" w:colLast="0"/>
            <w:bookmarkEnd w:id="4223"/>
            <w:r w:rsidRPr="00C44D1B">
              <w:rPr>
                <w:rFonts w:ascii="Courier New" w:hAnsi="Courier New" w:cs="Courier New"/>
              </w:rPr>
              <w:t>+CNMPSD=?</w:t>
            </w:r>
          </w:p>
        </w:tc>
        <w:tc>
          <w:tcPr>
            <w:tcW w:w="4927" w:type="dxa"/>
            <w:tcBorders>
              <w:top w:val="single" w:sz="6" w:space="0" w:color="auto"/>
              <w:left w:val="nil"/>
              <w:bottom w:val="single" w:sz="6" w:space="0" w:color="auto"/>
              <w:right w:val="single" w:sz="6" w:space="0" w:color="auto"/>
            </w:tcBorders>
          </w:tcPr>
          <w:p w14:paraId="33071716" w14:textId="77777777" w:rsidR="00CD3ABD" w:rsidRPr="00C44D1B" w:rsidRDefault="00CD3ABD" w:rsidP="00CD3ABD">
            <w:pPr>
              <w:spacing w:line="200" w:lineRule="exact"/>
              <w:rPr>
                <w:rFonts w:ascii="Courier New" w:hAnsi="Courier New" w:cs="Courier New"/>
              </w:rPr>
            </w:pPr>
          </w:p>
        </w:tc>
      </w:tr>
      <w:bookmarkEnd w:id="4224"/>
    </w:tbl>
    <w:p w14:paraId="491773F1" w14:textId="77777777" w:rsidR="00CD3ABD" w:rsidRPr="00C44D1B" w:rsidRDefault="00CD3ABD" w:rsidP="00CD3ABD">
      <w:pPr>
        <w:spacing w:line="200" w:lineRule="exact"/>
      </w:pPr>
    </w:p>
    <w:p w14:paraId="23C7BE77" w14:textId="77777777" w:rsidR="00CD3ABD" w:rsidRPr="00C44D1B" w:rsidRDefault="00CD3ABD" w:rsidP="00CD3ABD">
      <w:r w:rsidRPr="00C44D1B">
        <w:rPr>
          <w:b/>
        </w:rPr>
        <w:t>Description</w:t>
      </w:r>
    </w:p>
    <w:p w14:paraId="40E2B3DF" w14:textId="77777777" w:rsidR="00CD3ABD" w:rsidRPr="00C44D1B" w:rsidRDefault="00CD3ABD" w:rsidP="00CD3ABD">
      <w:r w:rsidRPr="00C44D1B">
        <w:t>This command indicates that no application is expected to exchange data.</w:t>
      </w:r>
    </w:p>
    <w:p w14:paraId="541B4747" w14:textId="77777777" w:rsidR="00CD3ABD" w:rsidRPr="00C44D1B" w:rsidRDefault="00CD3ABD" w:rsidP="00CD3ABD">
      <w:r w:rsidRPr="00C44D1B">
        <w:t>When in UTRAN, if further conditions defined in 3GPP TS 25.331 [74] are met, this can cause transmission of a SIGNALLING CONNECTION RELEASE INDICATION message with the cause "UE Requested PS Data session end".</w:t>
      </w:r>
    </w:p>
    <w:p w14:paraId="358A63C2" w14:textId="77777777" w:rsidR="00DD4AED" w:rsidRPr="00C44D1B" w:rsidRDefault="00DD4AED" w:rsidP="00DD4AED">
      <w:r w:rsidRPr="00C44D1B">
        <w:t>When in E-UTRAN</w:t>
      </w:r>
      <w:r w:rsidR="00385795" w:rsidRPr="00C44D1B">
        <w:t xml:space="preserve"> or E-UTRA</w:t>
      </w:r>
      <w:r w:rsidR="00385795" w:rsidRPr="00C44D1B">
        <w:rPr>
          <w:lang w:val="en-US"/>
        </w:rPr>
        <w:t xml:space="preserve"> </w:t>
      </w:r>
      <w:r w:rsidR="00385795" w:rsidRPr="00C44D1B">
        <w:t xml:space="preserve">connected to a 5GCN </w:t>
      </w:r>
      <w:r w:rsidR="00385795" w:rsidRPr="00C44D1B">
        <w:rPr>
          <w:lang w:val="en-US"/>
        </w:rPr>
        <w:t>(see NOTE 2)</w:t>
      </w:r>
      <w:r w:rsidRPr="00C44D1B">
        <w:t>, if further conditions defined in 3GPP TS 36.331 [86] are met, this can cause transmission of a UEAssistanceInformation message with powerPrefIndication set to "lowPowerConsumption" to the network.</w:t>
      </w:r>
      <w:r w:rsidR="00DC1CC8" w:rsidRPr="00C44D1B">
        <w:t xml:space="preserve"> For BL UEs or NB-IoT UEs, if further conditions defined in 3GPP TS 36.321 [158] and 3GPP TS 36.331 [86] are met, this can cause triggering of the Release Assistance Indication.</w:t>
      </w:r>
    </w:p>
    <w:p w14:paraId="1921D1B6" w14:textId="206E0749" w:rsidR="00DD4AED" w:rsidRPr="00C44D1B" w:rsidRDefault="00DD4AED" w:rsidP="00DD4AED">
      <w:pPr>
        <w:pStyle w:val="NO"/>
      </w:pPr>
      <w:r w:rsidRPr="00C44D1B">
        <w:t>NOTE</w:t>
      </w:r>
      <w:r w:rsidR="00385795" w:rsidRPr="00C44D1B">
        <w:t> 1</w:t>
      </w:r>
      <w:r w:rsidRPr="00C44D1B">
        <w:t>:</w:t>
      </w:r>
      <w:r w:rsidRPr="00C44D1B">
        <w:tab/>
        <w:t xml:space="preserve">See </w:t>
      </w:r>
      <w:r w:rsidR="00543CA8" w:rsidRPr="00C44D1B">
        <w:t>clause</w:t>
      </w:r>
      <w:r w:rsidRPr="00C44D1B">
        <w:t> 10.1.3</w:t>
      </w:r>
      <w:r w:rsidR="00DB0BC7" w:rsidRPr="00C44D1B">
        <w:t>8</w:t>
      </w:r>
      <w:r w:rsidRPr="00C44D1B">
        <w:t xml:space="preserve"> for a command applicable to an MT using E-UTRAN, where the MT has a preference for a configuration that is not optimized for power saving.</w:t>
      </w:r>
    </w:p>
    <w:p w14:paraId="4176EA7D" w14:textId="77777777" w:rsidR="00385795" w:rsidRPr="00C44D1B" w:rsidRDefault="00385795" w:rsidP="00385795">
      <w:pPr>
        <w:pStyle w:val="NO"/>
      </w:pPr>
      <w:r w:rsidRPr="00C44D1B">
        <w:t>NOTE 2:</w:t>
      </w:r>
      <w:r w:rsidRPr="00C44D1B">
        <w:tab/>
        <w:t>E-UTRA can be connected to EPC, 5GCN or both.</w:t>
      </w:r>
    </w:p>
    <w:p w14:paraId="0A0EA02B" w14:textId="77777777" w:rsidR="00DB5585" w:rsidRPr="00C44D1B" w:rsidRDefault="00DB5585" w:rsidP="00DB5585">
      <w:r w:rsidRPr="00C44D1B">
        <w:t xml:space="preserve">When in NR, if further conditions defined in 3GPP TS 38.331 [160] are met, this can cause transmission to the network of a </w:t>
      </w:r>
      <w:r w:rsidRPr="00C44D1B">
        <w:rPr>
          <w:lang w:eastAsia="zh-CN"/>
        </w:rPr>
        <w:t xml:space="preserve">UEAssistanceInformation message including </w:t>
      </w:r>
      <w:r w:rsidR="00682E84" w:rsidRPr="00C44D1B">
        <w:t xml:space="preserve">releasePreference </w:t>
      </w:r>
      <w:r w:rsidRPr="00C44D1B">
        <w:t>with preferredRRC-State to transition out of RRC_CONNECTED state.</w:t>
      </w:r>
    </w:p>
    <w:p w14:paraId="6E235488" w14:textId="77777777" w:rsidR="00CD3ABD" w:rsidRPr="00C44D1B" w:rsidRDefault="00CD3ABD" w:rsidP="00CD3ABD">
      <w:r w:rsidRPr="00C44D1B">
        <w:t>This command may be used in both normal and modem compatibility modes.</w:t>
      </w:r>
    </w:p>
    <w:p w14:paraId="5C6EC71D" w14:textId="77777777" w:rsidR="00CD3ABD" w:rsidRPr="00C44D1B" w:rsidRDefault="00CD3ABD" w:rsidP="00CD3ABD">
      <w:r w:rsidRPr="00C44D1B">
        <w:rPr>
          <w:b/>
        </w:rPr>
        <w:t>Implementation</w:t>
      </w:r>
    </w:p>
    <w:p w14:paraId="20D977FB" w14:textId="77777777" w:rsidR="00CD3ABD" w:rsidRPr="00C44D1B" w:rsidRDefault="00CD3ABD" w:rsidP="00CD3ABD">
      <w:r w:rsidRPr="00C44D1B">
        <w:t>Optional.</w:t>
      </w:r>
    </w:p>
    <w:p w14:paraId="51DCA6DC" w14:textId="77777777" w:rsidR="00CD3ABD" w:rsidRPr="00C44D1B" w:rsidRDefault="00CD3ABD" w:rsidP="00E26141">
      <w:pPr>
        <w:pStyle w:val="Heading3"/>
      </w:pPr>
      <w:bookmarkStart w:id="4225" w:name="_CR10_1_34"/>
      <w:bookmarkStart w:id="4226" w:name="_Toc20207674"/>
      <w:bookmarkStart w:id="4227" w:name="_Toc27579557"/>
      <w:bookmarkStart w:id="4228" w:name="_Toc36116137"/>
      <w:bookmarkStart w:id="4229" w:name="_Toc45215018"/>
      <w:bookmarkStart w:id="4230" w:name="_Toc51866786"/>
      <w:bookmarkStart w:id="4231" w:name="_Toc187419472"/>
      <w:bookmarkEnd w:id="4225"/>
      <w:r w:rsidRPr="00C44D1B">
        <w:t>10.1.34</w:t>
      </w:r>
      <w:r w:rsidRPr="00C44D1B">
        <w:tab/>
        <w:t>UE</w:t>
      </w:r>
      <w:r w:rsidRPr="00C44D1B">
        <w:rPr>
          <w:szCs w:val="28"/>
        </w:rPr>
        <w:t>'</w:t>
      </w:r>
      <w:r w:rsidRPr="00C44D1B">
        <w:t xml:space="preserve">s </w:t>
      </w:r>
      <w:r w:rsidR="00C82DB3" w:rsidRPr="00C44D1B">
        <w:t>u</w:t>
      </w:r>
      <w:r w:rsidRPr="00C44D1B">
        <w:t xml:space="preserve">sage </w:t>
      </w:r>
      <w:r w:rsidR="00C82DB3" w:rsidRPr="00C44D1B">
        <w:t>s</w:t>
      </w:r>
      <w:r w:rsidRPr="00C44D1B">
        <w:t>etting for EPS</w:t>
      </w:r>
      <w:r w:rsidR="005C689E" w:rsidRPr="00C44D1B">
        <w:t xml:space="preserve"> and 5GS</w:t>
      </w:r>
      <w:r w:rsidRPr="00C44D1B">
        <w:t xml:space="preserve"> +CEUS</w:t>
      </w:r>
      <w:bookmarkEnd w:id="4226"/>
      <w:bookmarkEnd w:id="4227"/>
      <w:bookmarkEnd w:id="4228"/>
      <w:bookmarkEnd w:id="4229"/>
      <w:bookmarkEnd w:id="4230"/>
      <w:bookmarkEnd w:id="4231"/>
    </w:p>
    <w:p w14:paraId="18FA1520" w14:textId="77777777" w:rsidR="00CD3ABD" w:rsidRPr="00C44D1B" w:rsidRDefault="00CD3ABD" w:rsidP="00CD3ABD">
      <w:pPr>
        <w:pStyle w:val="TH"/>
        <w:rPr>
          <w:lang w:val="fr-FR"/>
        </w:rPr>
      </w:pPr>
      <w:bookmarkStart w:id="4232" w:name="_CRTable10_1_341"/>
      <w:r w:rsidRPr="00C44D1B">
        <w:rPr>
          <w:lang w:val="fr-FR"/>
        </w:rPr>
        <w:t>Table </w:t>
      </w:r>
      <w:bookmarkEnd w:id="4232"/>
      <w:r w:rsidRPr="00C44D1B">
        <w:rPr>
          <w:lang w:val="fr-FR"/>
        </w:rPr>
        <w:t>10.1.34-1: +CEUS parameter command syntax</w:t>
      </w:r>
    </w:p>
    <w:tbl>
      <w:tblPr>
        <w:tblW w:w="0" w:type="auto"/>
        <w:jc w:val="center"/>
        <w:tblLayout w:type="fixed"/>
        <w:tblLook w:val="0000" w:firstRow="0" w:lastRow="0" w:firstColumn="0" w:lastColumn="0" w:noHBand="0" w:noVBand="0"/>
      </w:tblPr>
      <w:tblGrid>
        <w:gridCol w:w="2475"/>
        <w:gridCol w:w="4317"/>
      </w:tblGrid>
      <w:tr w:rsidR="00CD3ABD" w:rsidRPr="00C44D1B" w14:paraId="3944B59E" w14:textId="77777777" w:rsidTr="00CD3ABD">
        <w:trPr>
          <w:jc w:val="center"/>
        </w:trPr>
        <w:tc>
          <w:tcPr>
            <w:tcW w:w="2475" w:type="dxa"/>
            <w:tcBorders>
              <w:top w:val="single" w:sz="6" w:space="0" w:color="auto"/>
              <w:left w:val="single" w:sz="6" w:space="0" w:color="auto"/>
              <w:right w:val="single" w:sz="6" w:space="0" w:color="auto"/>
            </w:tcBorders>
          </w:tcPr>
          <w:p w14:paraId="4D091FE0" w14:textId="77777777" w:rsidR="00CD3ABD" w:rsidRPr="00C44D1B" w:rsidRDefault="00CD3ABD" w:rsidP="00CD3ABD">
            <w:pPr>
              <w:pStyle w:val="TAH"/>
              <w:rPr>
                <w:lang w:eastAsia="en-US"/>
              </w:rPr>
            </w:pPr>
            <w:r w:rsidRPr="00C44D1B">
              <w:rPr>
                <w:lang w:eastAsia="en-US"/>
              </w:rPr>
              <w:t>Command</w:t>
            </w:r>
          </w:p>
        </w:tc>
        <w:tc>
          <w:tcPr>
            <w:tcW w:w="4317" w:type="dxa"/>
            <w:tcBorders>
              <w:top w:val="single" w:sz="6" w:space="0" w:color="auto"/>
              <w:left w:val="nil"/>
              <w:bottom w:val="single" w:sz="6" w:space="0" w:color="auto"/>
              <w:right w:val="single" w:sz="6" w:space="0" w:color="auto"/>
            </w:tcBorders>
          </w:tcPr>
          <w:p w14:paraId="7218B781" w14:textId="77777777" w:rsidR="00CD3ABD" w:rsidRPr="00C44D1B" w:rsidRDefault="00CD3ABD" w:rsidP="00CD3ABD">
            <w:pPr>
              <w:pStyle w:val="TAH"/>
              <w:rPr>
                <w:lang w:eastAsia="en-US"/>
              </w:rPr>
            </w:pPr>
            <w:r w:rsidRPr="00C44D1B">
              <w:rPr>
                <w:lang w:eastAsia="en-US"/>
              </w:rPr>
              <w:t>Possible Response(s)</w:t>
            </w:r>
          </w:p>
        </w:tc>
      </w:tr>
      <w:tr w:rsidR="00CD3ABD" w:rsidRPr="00C44D1B" w14:paraId="5167D023" w14:textId="77777777" w:rsidTr="00CD3ABD">
        <w:trPr>
          <w:jc w:val="center"/>
        </w:trPr>
        <w:tc>
          <w:tcPr>
            <w:tcW w:w="2475" w:type="dxa"/>
            <w:tcBorders>
              <w:top w:val="single" w:sz="6" w:space="0" w:color="auto"/>
              <w:left w:val="single" w:sz="6" w:space="0" w:color="auto"/>
              <w:bottom w:val="single" w:sz="6" w:space="0" w:color="auto"/>
              <w:right w:val="single" w:sz="6" w:space="0" w:color="auto"/>
            </w:tcBorders>
          </w:tcPr>
          <w:p w14:paraId="1BF83BA7" w14:textId="77777777" w:rsidR="00CD3ABD" w:rsidRPr="00C44D1B" w:rsidRDefault="00CD3ABD" w:rsidP="00CD3ABD">
            <w:pPr>
              <w:spacing w:line="200" w:lineRule="exact"/>
              <w:rPr>
                <w:rFonts w:ascii="Courier New" w:hAnsi="Courier New" w:cs="Courier New"/>
              </w:rPr>
            </w:pPr>
            <w:bookmarkStart w:id="4233" w:name="_MCCTEMPBM_CRPT80112201___7" w:colFirst="0" w:colLast="0"/>
            <w:r w:rsidRPr="00C44D1B">
              <w:rPr>
                <w:rFonts w:ascii="Courier New" w:hAnsi="Courier New" w:cs="Courier New"/>
              </w:rPr>
              <w:t>+CEUS=[&lt;setting&gt;]</w:t>
            </w:r>
          </w:p>
        </w:tc>
        <w:tc>
          <w:tcPr>
            <w:tcW w:w="4317" w:type="dxa"/>
            <w:tcBorders>
              <w:top w:val="single" w:sz="6" w:space="0" w:color="auto"/>
              <w:left w:val="nil"/>
              <w:bottom w:val="single" w:sz="6" w:space="0" w:color="auto"/>
              <w:right w:val="single" w:sz="6" w:space="0" w:color="auto"/>
            </w:tcBorders>
          </w:tcPr>
          <w:p w14:paraId="1D153390" w14:textId="77777777" w:rsidR="00CD3ABD" w:rsidRPr="00C44D1B" w:rsidRDefault="00CD3ABD" w:rsidP="00CD3ABD">
            <w:pPr>
              <w:spacing w:line="200" w:lineRule="exact"/>
              <w:rPr>
                <w:rFonts w:ascii="Courier New" w:hAnsi="Courier New" w:cs="Courier New"/>
              </w:rPr>
            </w:pPr>
          </w:p>
        </w:tc>
      </w:tr>
      <w:tr w:rsidR="00CD3ABD" w:rsidRPr="00C44D1B" w14:paraId="2A9DB932" w14:textId="77777777" w:rsidTr="00CD3ABD">
        <w:trPr>
          <w:jc w:val="center"/>
        </w:trPr>
        <w:tc>
          <w:tcPr>
            <w:tcW w:w="2475" w:type="dxa"/>
            <w:tcBorders>
              <w:top w:val="single" w:sz="6" w:space="0" w:color="auto"/>
              <w:left w:val="single" w:sz="6" w:space="0" w:color="auto"/>
              <w:bottom w:val="single" w:sz="6" w:space="0" w:color="auto"/>
              <w:right w:val="single" w:sz="6" w:space="0" w:color="auto"/>
            </w:tcBorders>
          </w:tcPr>
          <w:p w14:paraId="16A8AABB" w14:textId="77777777" w:rsidR="00CD3ABD" w:rsidRPr="00C44D1B" w:rsidRDefault="00CD3ABD" w:rsidP="00CD3ABD">
            <w:pPr>
              <w:spacing w:line="200" w:lineRule="exact"/>
              <w:rPr>
                <w:rFonts w:ascii="Courier New" w:hAnsi="Courier New" w:cs="Courier New"/>
              </w:rPr>
            </w:pPr>
            <w:bookmarkStart w:id="4234" w:name="_MCCTEMPBM_CRPT80112202___7" w:colFirst="0" w:colLast="0"/>
            <w:bookmarkEnd w:id="4233"/>
            <w:r w:rsidRPr="00C44D1B">
              <w:rPr>
                <w:rFonts w:ascii="Courier New" w:hAnsi="Courier New" w:cs="Courier New"/>
              </w:rPr>
              <w:t>+CEUS?</w:t>
            </w:r>
          </w:p>
        </w:tc>
        <w:tc>
          <w:tcPr>
            <w:tcW w:w="4317" w:type="dxa"/>
            <w:tcBorders>
              <w:top w:val="single" w:sz="6" w:space="0" w:color="auto"/>
              <w:left w:val="nil"/>
              <w:bottom w:val="single" w:sz="6" w:space="0" w:color="auto"/>
              <w:right w:val="single" w:sz="6" w:space="0" w:color="auto"/>
            </w:tcBorders>
          </w:tcPr>
          <w:p w14:paraId="5FAA7D81" w14:textId="77777777" w:rsidR="00CD3ABD" w:rsidRPr="00C44D1B" w:rsidRDefault="00CD3ABD" w:rsidP="00CD3ABD">
            <w:pPr>
              <w:spacing w:line="200" w:lineRule="exact"/>
              <w:rPr>
                <w:rFonts w:ascii="Courier New" w:hAnsi="Courier New" w:cs="Courier New"/>
              </w:rPr>
            </w:pPr>
            <w:r w:rsidRPr="00C44D1B">
              <w:rPr>
                <w:rFonts w:ascii="Courier New" w:hAnsi="Courier New" w:cs="Courier New"/>
              </w:rPr>
              <w:t>+CEUS: &lt;setting&gt;</w:t>
            </w:r>
          </w:p>
        </w:tc>
      </w:tr>
      <w:tr w:rsidR="00CD3ABD" w:rsidRPr="00C44D1B" w14:paraId="0561DCC2" w14:textId="77777777" w:rsidTr="00CD3ABD">
        <w:trPr>
          <w:jc w:val="center"/>
        </w:trPr>
        <w:tc>
          <w:tcPr>
            <w:tcW w:w="2475" w:type="dxa"/>
            <w:tcBorders>
              <w:top w:val="single" w:sz="6" w:space="0" w:color="auto"/>
              <w:left w:val="single" w:sz="6" w:space="0" w:color="auto"/>
              <w:bottom w:val="single" w:sz="6" w:space="0" w:color="auto"/>
              <w:right w:val="single" w:sz="6" w:space="0" w:color="auto"/>
            </w:tcBorders>
          </w:tcPr>
          <w:p w14:paraId="7FD68C40" w14:textId="77777777" w:rsidR="00CD3ABD" w:rsidRPr="00C44D1B" w:rsidRDefault="00CD3ABD" w:rsidP="00CD3ABD">
            <w:pPr>
              <w:spacing w:line="200" w:lineRule="exact"/>
              <w:rPr>
                <w:rFonts w:ascii="Courier New" w:hAnsi="Courier New" w:cs="Courier New"/>
              </w:rPr>
            </w:pPr>
            <w:bookmarkStart w:id="4235" w:name="_MCCTEMPBM_CRPT80112203___7"/>
            <w:bookmarkEnd w:id="4234"/>
            <w:r w:rsidRPr="00C44D1B">
              <w:rPr>
                <w:rFonts w:ascii="Courier New" w:hAnsi="Courier New" w:cs="Courier New"/>
              </w:rPr>
              <w:t>+CEUS=?</w:t>
            </w:r>
            <w:bookmarkEnd w:id="4235"/>
          </w:p>
        </w:tc>
        <w:tc>
          <w:tcPr>
            <w:tcW w:w="4317" w:type="dxa"/>
            <w:tcBorders>
              <w:top w:val="single" w:sz="6" w:space="0" w:color="auto"/>
              <w:left w:val="nil"/>
              <w:bottom w:val="single" w:sz="6" w:space="0" w:color="auto"/>
              <w:right w:val="single" w:sz="6" w:space="0" w:color="auto"/>
            </w:tcBorders>
          </w:tcPr>
          <w:p w14:paraId="64CF7254" w14:textId="77777777" w:rsidR="00CD3ABD" w:rsidRPr="00C44D1B" w:rsidRDefault="00CD3ABD" w:rsidP="00CD3ABD">
            <w:pPr>
              <w:spacing w:line="200" w:lineRule="exact"/>
            </w:pPr>
            <w:bookmarkStart w:id="4236" w:name="_MCCTEMPBM_CRPT80112204___7"/>
            <w:r w:rsidRPr="00C44D1B">
              <w:rPr>
                <w:rFonts w:ascii="Courier New" w:hAnsi="Courier New" w:cs="Courier New"/>
              </w:rPr>
              <w:t>+CEUS: (</w:t>
            </w:r>
            <w:r w:rsidRPr="00C44D1B">
              <w:t xml:space="preserve">list of supported </w:t>
            </w:r>
            <w:r w:rsidRPr="00C44D1B">
              <w:rPr>
                <w:rFonts w:ascii="Courier New" w:hAnsi="Courier New"/>
              </w:rPr>
              <w:t>&lt;setting&gt;</w:t>
            </w:r>
            <w:r w:rsidRPr="00C44D1B">
              <w:t>s</w:t>
            </w:r>
            <w:r w:rsidRPr="00C44D1B">
              <w:rPr>
                <w:rFonts w:ascii="Courier New" w:hAnsi="Courier New" w:cs="Courier New"/>
              </w:rPr>
              <w:t>)</w:t>
            </w:r>
            <w:bookmarkEnd w:id="4236"/>
          </w:p>
        </w:tc>
      </w:tr>
    </w:tbl>
    <w:p w14:paraId="165EA298" w14:textId="77777777" w:rsidR="00CD3ABD" w:rsidRPr="00C44D1B" w:rsidRDefault="00CD3ABD" w:rsidP="00CD3ABD">
      <w:pPr>
        <w:pStyle w:val="Index1"/>
        <w:keepLines w:val="0"/>
        <w:spacing w:after="180" w:line="200" w:lineRule="exact"/>
      </w:pPr>
    </w:p>
    <w:p w14:paraId="479069D3" w14:textId="77777777" w:rsidR="00CD3ABD" w:rsidRPr="00C44D1B" w:rsidRDefault="00CD3ABD" w:rsidP="00CD3ABD">
      <w:pPr>
        <w:keepNext/>
        <w:keepLines/>
        <w:spacing w:line="200" w:lineRule="exact"/>
      </w:pPr>
      <w:r w:rsidRPr="00C44D1B">
        <w:rPr>
          <w:b/>
        </w:rPr>
        <w:t>Description</w:t>
      </w:r>
    </w:p>
    <w:p w14:paraId="0A389DDF" w14:textId="0E54D150" w:rsidR="00CD3ABD" w:rsidRPr="00C44D1B" w:rsidRDefault="00CD3ABD" w:rsidP="00CD3ABD">
      <w:r w:rsidRPr="00C44D1B">
        <w:t xml:space="preserve">The set command is used to set the MT to operate according to the specified UE's usage setting for EPS </w:t>
      </w:r>
      <w:r w:rsidR="005C689E" w:rsidRPr="00C44D1B">
        <w:t>(</w:t>
      </w:r>
      <w:r w:rsidRPr="00C44D1B">
        <w:t>see 3GPP TS 24.301 [83]</w:t>
      </w:r>
      <w:r w:rsidR="005C689E" w:rsidRPr="00C44D1B">
        <w:t xml:space="preserve">) </w:t>
      </w:r>
      <w:r w:rsidR="005C689E" w:rsidRPr="00C44D1B">
        <w:rPr>
          <w:iCs/>
        </w:rPr>
        <w:t>and 5GS (see 3GPP TS 24.501 [161])</w:t>
      </w:r>
      <w:r w:rsidRPr="00C44D1B">
        <w:t>.</w:t>
      </w:r>
      <w:r w:rsidR="005C689E" w:rsidRPr="00C44D1B">
        <w:t xml:space="preserve"> </w:t>
      </w:r>
      <w:r w:rsidR="005C689E" w:rsidRPr="00C44D1B">
        <w:rPr>
          <w:iCs/>
        </w:rPr>
        <w:t>A UE that supports both S1 mode and N1 mode has a single UE</w:t>
      </w:r>
      <w:r w:rsidR="000903C1" w:rsidRPr="00C44D1B">
        <w:rPr>
          <w:iCs/>
        </w:rPr>
        <w:t>'</w:t>
      </w:r>
      <w:r w:rsidR="005C689E" w:rsidRPr="00C44D1B">
        <w:rPr>
          <w:iCs/>
        </w:rPr>
        <w:t>s usage setting which applies to both EPS and 5GS.</w:t>
      </w:r>
    </w:p>
    <w:p w14:paraId="390D1BCD" w14:textId="77777777" w:rsidR="00CD3ABD" w:rsidRPr="00C44D1B" w:rsidRDefault="00CD3ABD" w:rsidP="00CD3ABD">
      <w:r w:rsidRPr="00C44D1B">
        <w:t>The read command returns the usage setting set by the TE.</w:t>
      </w:r>
    </w:p>
    <w:p w14:paraId="46F04C42" w14:textId="77777777" w:rsidR="00CD3ABD" w:rsidRPr="00C44D1B" w:rsidRDefault="00CD3ABD" w:rsidP="00CD3ABD">
      <w:r w:rsidRPr="00C44D1B">
        <w:t>The test command is used for requesting information on the supported MT setting(s)</w:t>
      </w:r>
      <w:r w:rsidR="00924CC4" w:rsidRPr="00C44D1B">
        <w:t xml:space="preserve"> as a compound value</w:t>
      </w:r>
      <w:r w:rsidRPr="00C44D1B">
        <w:t>.</w:t>
      </w:r>
    </w:p>
    <w:p w14:paraId="0BAA5014" w14:textId="77777777" w:rsidR="00CD3ABD" w:rsidRPr="00C44D1B" w:rsidRDefault="00CD3ABD" w:rsidP="00CD3ABD">
      <w:pPr>
        <w:spacing w:line="200" w:lineRule="exact"/>
        <w:rPr>
          <w:b/>
        </w:rPr>
      </w:pPr>
      <w:r w:rsidRPr="00C44D1B">
        <w:rPr>
          <w:b/>
        </w:rPr>
        <w:t xml:space="preserve">Defined </w:t>
      </w:r>
      <w:r w:rsidR="004D1148" w:rsidRPr="00C44D1B">
        <w:rPr>
          <w:b/>
        </w:rPr>
        <w:t>v</w:t>
      </w:r>
      <w:r w:rsidRPr="00C44D1B">
        <w:rPr>
          <w:b/>
        </w:rPr>
        <w:t>alues</w:t>
      </w:r>
    </w:p>
    <w:p w14:paraId="1FCEC96A" w14:textId="77777777" w:rsidR="00CD3ABD" w:rsidRPr="00C44D1B" w:rsidRDefault="00CD3ABD" w:rsidP="00CD3ABD">
      <w:pPr>
        <w:pStyle w:val="B1"/>
      </w:pPr>
      <w:bookmarkStart w:id="4237" w:name="_MCCTEMPBM_CRPT80112205___7"/>
      <w:r w:rsidRPr="00C44D1B">
        <w:rPr>
          <w:rFonts w:ascii="Courier New" w:hAnsi="Courier New"/>
        </w:rPr>
        <w:t>&lt;setting&gt;</w:t>
      </w:r>
      <w:r w:rsidRPr="00C44D1B">
        <w:t xml:space="preserve">: </w:t>
      </w:r>
      <w:r w:rsidR="00BB2274" w:rsidRPr="00C44D1B">
        <w:t>integer type;</w:t>
      </w:r>
      <w:r w:rsidRPr="00C44D1B">
        <w:t xml:space="preserve"> indicates the usage setting of the UE. The default value is manufacturer specific.</w:t>
      </w:r>
    </w:p>
    <w:bookmarkEnd w:id="4237"/>
    <w:p w14:paraId="5B11992F" w14:textId="77777777" w:rsidR="00CD3ABD" w:rsidRPr="00C44D1B" w:rsidRDefault="00CD3ABD" w:rsidP="00CD3ABD">
      <w:pPr>
        <w:pStyle w:val="B2"/>
      </w:pPr>
      <w:r w:rsidRPr="00C44D1B">
        <w:t>0</w:t>
      </w:r>
      <w:r w:rsidRPr="00C44D1B">
        <w:tab/>
        <w:t>voice centric</w:t>
      </w:r>
    </w:p>
    <w:p w14:paraId="4D2E8A52" w14:textId="77777777" w:rsidR="00CD3ABD" w:rsidRPr="00C44D1B" w:rsidRDefault="00CD3ABD" w:rsidP="00CD3ABD">
      <w:pPr>
        <w:pStyle w:val="B2"/>
      </w:pPr>
      <w:r w:rsidRPr="00C44D1B">
        <w:t>1</w:t>
      </w:r>
      <w:r w:rsidRPr="00C44D1B">
        <w:tab/>
        <w:t>data centric</w:t>
      </w:r>
    </w:p>
    <w:p w14:paraId="0D7D5B5C" w14:textId="77777777" w:rsidR="00CD3ABD" w:rsidRPr="00C44D1B" w:rsidRDefault="00CD3ABD" w:rsidP="00CD3ABD">
      <w:pPr>
        <w:pStyle w:val="NO"/>
      </w:pPr>
      <w:r w:rsidRPr="00C44D1B">
        <w:t>NOTE:</w:t>
      </w:r>
      <w:r w:rsidRPr="00C44D1B">
        <w:tab/>
        <w:t xml:space="preserve">The definition for </w:t>
      </w:r>
      <w:r w:rsidR="005C689E" w:rsidRPr="00C44D1B">
        <w:t xml:space="preserve">UE's </w:t>
      </w:r>
      <w:r w:rsidRPr="00C44D1B">
        <w:t>usage setting can be found in 3GPP TS 24.301 [83].</w:t>
      </w:r>
    </w:p>
    <w:p w14:paraId="1D269DA8" w14:textId="77777777" w:rsidR="00CD3ABD" w:rsidRPr="00C44D1B" w:rsidRDefault="00CD3ABD" w:rsidP="00CD3ABD">
      <w:r w:rsidRPr="00C44D1B">
        <w:rPr>
          <w:b/>
        </w:rPr>
        <w:t>Implementation</w:t>
      </w:r>
    </w:p>
    <w:p w14:paraId="6D7B0993" w14:textId="77777777" w:rsidR="00CD3ABD" w:rsidRPr="00C44D1B" w:rsidRDefault="00CD3ABD" w:rsidP="00CD3ABD">
      <w:r w:rsidRPr="00C44D1B">
        <w:t>Optional.</w:t>
      </w:r>
    </w:p>
    <w:p w14:paraId="242B3A8D" w14:textId="77777777" w:rsidR="0057644E" w:rsidRPr="00C44D1B" w:rsidRDefault="0057644E" w:rsidP="00E26141">
      <w:pPr>
        <w:pStyle w:val="Heading3"/>
      </w:pPr>
      <w:bookmarkStart w:id="4238" w:name="_CR10_1_35"/>
      <w:bookmarkStart w:id="4239" w:name="_Toc20207675"/>
      <w:bookmarkStart w:id="4240" w:name="_Toc27579558"/>
      <w:bookmarkStart w:id="4241" w:name="_Toc36116138"/>
      <w:bookmarkStart w:id="4242" w:name="_Toc45215019"/>
      <w:bookmarkStart w:id="4243" w:name="_Toc51866787"/>
      <w:bookmarkStart w:id="4244" w:name="_Toc187419473"/>
      <w:bookmarkEnd w:id="4238"/>
      <w:r w:rsidRPr="00C44D1B">
        <w:t>10.1.35</w:t>
      </w:r>
      <w:r w:rsidRPr="00C44D1B">
        <w:tab/>
        <w:t>UE</w:t>
      </w:r>
      <w:r w:rsidRPr="00C44D1B">
        <w:rPr>
          <w:szCs w:val="28"/>
        </w:rPr>
        <w:t>'</w:t>
      </w:r>
      <w:r w:rsidRPr="00C44D1B">
        <w:t xml:space="preserve">s </w:t>
      </w:r>
      <w:r w:rsidR="006F5215" w:rsidRPr="00C44D1B">
        <w:t>v</w:t>
      </w:r>
      <w:r w:rsidRPr="00C44D1B">
        <w:t xml:space="preserve">oice </w:t>
      </w:r>
      <w:r w:rsidR="006F5215" w:rsidRPr="00C44D1B">
        <w:t>d</w:t>
      </w:r>
      <w:r w:rsidRPr="00C44D1B">
        <w:t xml:space="preserve">omain </w:t>
      </w:r>
      <w:r w:rsidR="006F5215" w:rsidRPr="00C44D1B">
        <w:t>p</w:t>
      </w:r>
      <w:r w:rsidRPr="00C44D1B">
        <w:t>reference E-UTRAN +CEVDP</w:t>
      </w:r>
      <w:bookmarkEnd w:id="4239"/>
      <w:bookmarkEnd w:id="4240"/>
      <w:bookmarkEnd w:id="4241"/>
      <w:bookmarkEnd w:id="4242"/>
      <w:bookmarkEnd w:id="4243"/>
      <w:bookmarkEnd w:id="4244"/>
    </w:p>
    <w:p w14:paraId="2971E74D" w14:textId="77777777" w:rsidR="0057644E" w:rsidRPr="00C44D1B" w:rsidRDefault="0057644E" w:rsidP="0057644E">
      <w:pPr>
        <w:pStyle w:val="TH"/>
      </w:pPr>
      <w:bookmarkStart w:id="4245" w:name="_CRTable10_1_351"/>
      <w:r w:rsidRPr="00C44D1B">
        <w:t>Table </w:t>
      </w:r>
      <w:bookmarkEnd w:id="4245"/>
      <w:r w:rsidRPr="00C44D1B">
        <w:t>10.1.35-1: +CEVDP parameter command syntax</w:t>
      </w:r>
    </w:p>
    <w:tbl>
      <w:tblPr>
        <w:tblW w:w="0" w:type="auto"/>
        <w:jc w:val="center"/>
        <w:tblLayout w:type="fixed"/>
        <w:tblLook w:val="0000" w:firstRow="0" w:lastRow="0" w:firstColumn="0" w:lastColumn="0" w:noHBand="0" w:noVBand="0"/>
      </w:tblPr>
      <w:tblGrid>
        <w:gridCol w:w="2475"/>
        <w:gridCol w:w="4317"/>
      </w:tblGrid>
      <w:tr w:rsidR="0057644E" w:rsidRPr="00C44D1B" w14:paraId="458E16B8" w14:textId="77777777" w:rsidTr="00F03D24">
        <w:trPr>
          <w:jc w:val="center"/>
        </w:trPr>
        <w:tc>
          <w:tcPr>
            <w:tcW w:w="2475" w:type="dxa"/>
            <w:tcBorders>
              <w:top w:val="single" w:sz="6" w:space="0" w:color="auto"/>
              <w:left w:val="single" w:sz="6" w:space="0" w:color="auto"/>
              <w:right w:val="single" w:sz="6" w:space="0" w:color="auto"/>
            </w:tcBorders>
          </w:tcPr>
          <w:p w14:paraId="11C331AB" w14:textId="77777777" w:rsidR="0057644E" w:rsidRPr="00C44D1B" w:rsidRDefault="0057644E" w:rsidP="00F03D24">
            <w:pPr>
              <w:pStyle w:val="TAH"/>
              <w:rPr>
                <w:lang w:eastAsia="en-US"/>
              </w:rPr>
            </w:pPr>
            <w:r w:rsidRPr="00C44D1B">
              <w:rPr>
                <w:lang w:eastAsia="en-US"/>
              </w:rPr>
              <w:t>Command</w:t>
            </w:r>
          </w:p>
        </w:tc>
        <w:tc>
          <w:tcPr>
            <w:tcW w:w="4317" w:type="dxa"/>
            <w:tcBorders>
              <w:top w:val="single" w:sz="6" w:space="0" w:color="auto"/>
              <w:left w:val="nil"/>
              <w:bottom w:val="single" w:sz="6" w:space="0" w:color="auto"/>
              <w:right w:val="single" w:sz="6" w:space="0" w:color="auto"/>
            </w:tcBorders>
          </w:tcPr>
          <w:p w14:paraId="0855258C" w14:textId="77777777" w:rsidR="0057644E" w:rsidRPr="00C44D1B" w:rsidRDefault="0057644E" w:rsidP="00F03D24">
            <w:pPr>
              <w:pStyle w:val="TAH"/>
              <w:rPr>
                <w:lang w:eastAsia="en-US"/>
              </w:rPr>
            </w:pPr>
            <w:r w:rsidRPr="00C44D1B">
              <w:rPr>
                <w:lang w:eastAsia="en-US"/>
              </w:rPr>
              <w:t>Possible Response(s)</w:t>
            </w:r>
          </w:p>
        </w:tc>
      </w:tr>
      <w:tr w:rsidR="0057644E" w:rsidRPr="00C44D1B" w14:paraId="1B09011D" w14:textId="77777777" w:rsidTr="00F03D24">
        <w:trPr>
          <w:jc w:val="center"/>
        </w:trPr>
        <w:tc>
          <w:tcPr>
            <w:tcW w:w="2475" w:type="dxa"/>
            <w:tcBorders>
              <w:top w:val="single" w:sz="6" w:space="0" w:color="auto"/>
              <w:left w:val="single" w:sz="6" w:space="0" w:color="auto"/>
              <w:bottom w:val="single" w:sz="6" w:space="0" w:color="auto"/>
              <w:right w:val="single" w:sz="6" w:space="0" w:color="auto"/>
            </w:tcBorders>
          </w:tcPr>
          <w:p w14:paraId="770A66C9" w14:textId="77777777" w:rsidR="0057644E" w:rsidRPr="00C44D1B" w:rsidRDefault="0057644E" w:rsidP="00F03D24">
            <w:pPr>
              <w:spacing w:line="200" w:lineRule="exact"/>
              <w:rPr>
                <w:rFonts w:ascii="Courier New" w:hAnsi="Courier New" w:cs="Courier New"/>
              </w:rPr>
            </w:pPr>
            <w:bookmarkStart w:id="4246" w:name="_MCCTEMPBM_CRPT80112206___7" w:colFirst="0" w:colLast="0"/>
            <w:r w:rsidRPr="00C44D1B">
              <w:rPr>
                <w:rFonts w:ascii="Courier New" w:hAnsi="Courier New" w:cs="Courier New"/>
              </w:rPr>
              <w:t>+CEVDP=[&lt;setting&gt;]</w:t>
            </w:r>
          </w:p>
        </w:tc>
        <w:tc>
          <w:tcPr>
            <w:tcW w:w="4317" w:type="dxa"/>
            <w:tcBorders>
              <w:top w:val="single" w:sz="6" w:space="0" w:color="auto"/>
              <w:left w:val="nil"/>
              <w:bottom w:val="single" w:sz="6" w:space="0" w:color="auto"/>
              <w:right w:val="single" w:sz="6" w:space="0" w:color="auto"/>
            </w:tcBorders>
          </w:tcPr>
          <w:p w14:paraId="651613F8" w14:textId="77777777" w:rsidR="0057644E" w:rsidRPr="00C44D1B" w:rsidRDefault="0057644E" w:rsidP="00F03D24">
            <w:pPr>
              <w:spacing w:line="200" w:lineRule="exact"/>
              <w:rPr>
                <w:rFonts w:ascii="Courier New" w:hAnsi="Courier New" w:cs="Courier New"/>
              </w:rPr>
            </w:pPr>
          </w:p>
        </w:tc>
      </w:tr>
      <w:tr w:rsidR="0057644E" w:rsidRPr="00C44D1B" w14:paraId="7C1E4649" w14:textId="77777777" w:rsidTr="00F03D24">
        <w:trPr>
          <w:jc w:val="center"/>
        </w:trPr>
        <w:tc>
          <w:tcPr>
            <w:tcW w:w="2475" w:type="dxa"/>
            <w:tcBorders>
              <w:top w:val="single" w:sz="6" w:space="0" w:color="auto"/>
              <w:left w:val="single" w:sz="6" w:space="0" w:color="auto"/>
              <w:bottom w:val="single" w:sz="6" w:space="0" w:color="auto"/>
              <w:right w:val="single" w:sz="6" w:space="0" w:color="auto"/>
            </w:tcBorders>
          </w:tcPr>
          <w:p w14:paraId="437C7E37" w14:textId="77777777" w:rsidR="0057644E" w:rsidRPr="00C44D1B" w:rsidRDefault="0057644E" w:rsidP="00F03D24">
            <w:pPr>
              <w:spacing w:line="200" w:lineRule="exact"/>
              <w:rPr>
                <w:rFonts w:ascii="Courier New" w:hAnsi="Courier New" w:cs="Courier New"/>
              </w:rPr>
            </w:pPr>
            <w:bookmarkStart w:id="4247" w:name="_MCCTEMPBM_CRPT80112207___7" w:colFirst="0" w:colLast="0"/>
            <w:bookmarkEnd w:id="4246"/>
            <w:r w:rsidRPr="00C44D1B">
              <w:rPr>
                <w:rFonts w:ascii="Courier New" w:hAnsi="Courier New" w:cs="Courier New"/>
              </w:rPr>
              <w:t>+CEVDP?</w:t>
            </w:r>
          </w:p>
        </w:tc>
        <w:tc>
          <w:tcPr>
            <w:tcW w:w="4317" w:type="dxa"/>
            <w:tcBorders>
              <w:top w:val="single" w:sz="6" w:space="0" w:color="auto"/>
              <w:left w:val="nil"/>
              <w:bottom w:val="single" w:sz="6" w:space="0" w:color="auto"/>
              <w:right w:val="single" w:sz="6" w:space="0" w:color="auto"/>
            </w:tcBorders>
          </w:tcPr>
          <w:p w14:paraId="1A02E52A" w14:textId="77777777" w:rsidR="0057644E" w:rsidRPr="00C44D1B" w:rsidRDefault="0057644E" w:rsidP="00F03D24">
            <w:pPr>
              <w:spacing w:line="200" w:lineRule="exact"/>
              <w:rPr>
                <w:rFonts w:ascii="Courier New" w:hAnsi="Courier New" w:cs="Courier New"/>
              </w:rPr>
            </w:pPr>
            <w:r w:rsidRPr="00C44D1B">
              <w:rPr>
                <w:rFonts w:ascii="Courier New" w:hAnsi="Courier New" w:cs="Courier New"/>
              </w:rPr>
              <w:t>+CEVDP: &lt;setting&gt;</w:t>
            </w:r>
          </w:p>
        </w:tc>
      </w:tr>
      <w:tr w:rsidR="0057644E" w:rsidRPr="00C44D1B" w14:paraId="60C0372C" w14:textId="77777777" w:rsidTr="00F03D24">
        <w:trPr>
          <w:jc w:val="center"/>
        </w:trPr>
        <w:tc>
          <w:tcPr>
            <w:tcW w:w="2475" w:type="dxa"/>
            <w:tcBorders>
              <w:top w:val="single" w:sz="6" w:space="0" w:color="auto"/>
              <w:left w:val="single" w:sz="6" w:space="0" w:color="auto"/>
              <w:bottom w:val="single" w:sz="6" w:space="0" w:color="auto"/>
              <w:right w:val="single" w:sz="6" w:space="0" w:color="auto"/>
            </w:tcBorders>
          </w:tcPr>
          <w:p w14:paraId="307B4A0B" w14:textId="77777777" w:rsidR="0057644E" w:rsidRPr="00C44D1B" w:rsidRDefault="0057644E" w:rsidP="00F03D24">
            <w:pPr>
              <w:spacing w:line="200" w:lineRule="exact"/>
              <w:rPr>
                <w:rFonts w:ascii="Courier New" w:hAnsi="Courier New" w:cs="Courier New"/>
              </w:rPr>
            </w:pPr>
            <w:bookmarkStart w:id="4248" w:name="_MCCTEMPBM_CRPT80112208___7"/>
            <w:bookmarkEnd w:id="4247"/>
            <w:r w:rsidRPr="00C44D1B">
              <w:rPr>
                <w:rFonts w:ascii="Courier New" w:hAnsi="Courier New" w:cs="Courier New"/>
              </w:rPr>
              <w:t>+CEVDP=?</w:t>
            </w:r>
            <w:bookmarkEnd w:id="4248"/>
          </w:p>
        </w:tc>
        <w:tc>
          <w:tcPr>
            <w:tcW w:w="4317" w:type="dxa"/>
            <w:tcBorders>
              <w:top w:val="single" w:sz="6" w:space="0" w:color="auto"/>
              <w:left w:val="nil"/>
              <w:bottom w:val="single" w:sz="6" w:space="0" w:color="auto"/>
              <w:right w:val="single" w:sz="6" w:space="0" w:color="auto"/>
            </w:tcBorders>
          </w:tcPr>
          <w:p w14:paraId="04D454A7" w14:textId="77777777" w:rsidR="0057644E" w:rsidRPr="00C44D1B" w:rsidRDefault="0057644E" w:rsidP="00F03D24">
            <w:pPr>
              <w:spacing w:line="200" w:lineRule="exact"/>
            </w:pPr>
            <w:bookmarkStart w:id="4249" w:name="_MCCTEMPBM_CRPT80112209___7"/>
            <w:r w:rsidRPr="00C44D1B">
              <w:rPr>
                <w:rFonts w:ascii="Courier New" w:hAnsi="Courier New" w:cs="Courier New"/>
              </w:rPr>
              <w:t>+CEVDP: (</w:t>
            </w:r>
            <w:r w:rsidRPr="00C44D1B">
              <w:t xml:space="preserve">list of supported </w:t>
            </w:r>
            <w:r w:rsidRPr="00C44D1B">
              <w:rPr>
                <w:rFonts w:ascii="Courier New" w:hAnsi="Courier New"/>
              </w:rPr>
              <w:t>&lt;setting&gt;</w:t>
            </w:r>
            <w:r w:rsidRPr="00C44D1B">
              <w:t>s</w:t>
            </w:r>
            <w:r w:rsidRPr="00C44D1B">
              <w:rPr>
                <w:rFonts w:ascii="Courier New" w:hAnsi="Courier New" w:cs="Courier New"/>
              </w:rPr>
              <w:t>)</w:t>
            </w:r>
            <w:bookmarkEnd w:id="4249"/>
          </w:p>
        </w:tc>
      </w:tr>
    </w:tbl>
    <w:p w14:paraId="49118F24" w14:textId="77777777" w:rsidR="0057644E" w:rsidRPr="00C44D1B" w:rsidRDefault="0057644E" w:rsidP="0057644E">
      <w:pPr>
        <w:pStyle w:val="Index1"/>
        <w:keepLines w:val="0"/>
        <w:spacing w:after="180" w:line="200" w:lineRule="exact"/>
      </w:pPr>
    </w:p>
    <w:p w14:paraId="41AD3118" w14:textId="77777777" w:rsidR="0057644E" w:rsidRPr="00C44D1B" w:rsidRDefault="0057644E" w:rsidP="0057644E">
      <w:pPr>
        <w:keepNext/>
        <w:keepLines/>
        <w:spacing w:line="200" w:lineRule="exact"/>
      </w:pPr>
      <w:r w:rsidRPr="00C44D1B">
        <w:rPr>
          <w:b/>
        </w:rPr>
        <w:t>Description</w:t>
      </w:r>
    </w:p>
    <w:p w14:paraId="2C413778" w14:textId="77777777" w:rsidR="0057644E" w:rsidRPr="00C44D1B" w:rsidRDefault="0057644E" w:rsidP="0057644E">
      <w:r w:rsidRPr="00C44D1B">
        <w:t>The set command is used to set the MT to operate according to the specified voice domain preference for E-UTRAN.</w:t>
      </w:r>
    </w:p>
    <w:p w14:paraId="5CF9B096" w14:textId="77777777" w:rsidR="0057644E" w:rsidRPr="00C44D1B" w:rsidRDefault="0057644E" w:rsidP="0057644E">
      <w:r w:rsidRPr="00C44D1B">
        <w:t>The read command returns the setting, independent of the current serving cell capability and independent of the current serving cell'</w:t>
      </w:r>
      <w:r w:rsidRPr="00C44D1B">
        <w:rPr>
          <w:sz w:val="16"/>
        </w:rPr>
        <w:t>s</w:t>
      </w:r>
      <w:r w:rsidRPr="00C44D1B">
        <w:t xml:space="preserve"> access technology.</w:t>
      </w:r>
    </w:p>
    <w:p w14:paraId="71F85AF5" w14:textId="77777777" w:rsidR="0057644E" w:rsidRPr="00C44D1B" w:rsidRDefault="0057644E" w:rsidP="0057644E">
      <w:r w:rsidRPr="00C44D1B">
        <w:t>Test command returns supported values</w:t>
      </w:r>
      <w:r w:rsidR="00924CC4" w:rsidRPr="00C44D1B">
        <w:t xml:space="preserve"> as a compound value</w:t>
      </w:r>
      <w:r w:rsidRPr="00C44D1B">
        <w:t>.</w:t>
      </w:r>
    </w:p>
    <w:p w14:paraId="5FC65B7E" w14:textId="77777777" w:rsidR="0057644E" w:rsidRPr="00C44D1B" w:rsidRDefault="0057644E" w:rsidP="0057644E">
      <w:pPr>
        <w:spacing w:line="200" w:lineRule="exact"/>
        <w:rPr>
          <w:b/>
        </w:rPr>
      </w:pPr>
      <w:r w:rsidRPr="00C44D1B">
        <w:rPr>
          <w:b/>
        </w:rPr>
        <w:t xml:space="preserve">Defined </w:t>
      </w:r>
      <w:r w:rsidR="004D1148" w:rsidRPr="00C44D1B">
        <w:rPr>
          <w:b/>
        </w:rPr>
        <w:t>v</w:t>
      </w:r>
      <w:r w:rsidRPr="00C44D1B">
        <w:rPr>
          <w:b/>
        </w:rPr>
        <w:t>alues</w:t>
      </w:r>
    </w:p>
    <w:p w14:paraId="57B0DF97" w14:textId="77777777" w:rsidR="0057644E" w:rsidRPr="00C44D1B" w:rsidRDefault="0057644E" w:rsidP="0057644E">
      <w:pPr>
        <w:pStyle w:val="B1"/>
      </w:pPr>
      <w:bookmarkStart w:id="4250" w:name="_MCCTEMPBM_CRPT80112210___7"/>
      <w:r w:rsidRPr="00C44D1B">
        <w:rPr>
          <w:rFonts w:ascii="Courier New" w:hAnsi="Courier New"/>
        </w:rPr>
        <w:t>&lt;setting&gt;</w:t>
      </w:r>
      <w:r w:rsidRPr="00C44D1B">
        <w:t>: integer type; indicates the voice domain preference of the UE. The default value is manufacturer specific.</w:t>
      </w:r>
    </w:p>
    <w:bookmarkEnd w:id="4250"/>
    <w:p w14:paraId="377E967F" w14:textId="77777777" w:rsidR="0057644E" w:rsidRPr="00C44D1B" w:rsidRDefault="0057644E" w:rsidP="0057644E">
      <w:pPr>
        <w:pStyle w:val="B2"/>
      </w:pPr>
      <w:r w:rsidRPr="00C44D1B">
        <w:t>1</w:t>
      </w:r>
      <w:r w:rsidRPr="00C44D1B">
        <w:tab/>
        <w:t>CS Voice only</w:t>
      </w:r>
    </w:p>
    <w:p w14:paraId="0E605C88" w14:textId="77777777" w:rsidR="0057644E" w:rsidRPr="00C44D1B" w:rsidRDefault="0057644E" w:rsidP="0057644E">
      <w:pPr>
        <w:pStyle w:val="B2"/>
      </w:pPr>
      <w:r w:rsidRPr="00C44D1B">
        <w:t>2</w:t>
      </w:r>
      <w:r w:rsidRPr="00C44D1B">
        <w:tab/>
        <w:t>CS Voice preferred, IMS PS Voice as secondary</w:t>
      </w:r>
    </w:p>
    <w:p w14:paraId="21CA9171" w14:textId="77777777" w:rsidR="0057644E" w:rsidRPr="00C44D1B" w:rsidRDefault="0057644E" w:rsidP="0057644E">
      <w:pPr>
        <w:pStyle w:val="B2"/>
      </w:pPr>
      <w:r w:rsidRPr="00C44D1B">
        <w:t>3</w:t>
      </w:r>
      <w:r w:rsidRPr="00C44D1B">
        <w:tab/>
        <w:t>IMS PS Voice preferred, CS Voice as secondary</w:t>
      </w:r>
    </w:p>
    <w:p w14:paraId="733A7331" w14:textId="77777777" w:rsidR="0057644E" w:rsidRPr="00C44D1B" w:rsidRDefault="0057644E" w:rsidP="0057644E">
      <w:pPr>
        <w:pStyle w:val="B2"/>
      </w:pPr>
      <w:r w:rsidRPr="00C44D1B">
        <w:t>4</w:t>
      </w:r>
      <w:r w:rsidRPr="00C44D1B">
        <w:tab/>
        <w:t>IMS PS Voice only</w:t>
      </w:r>
    </w:p>
    <w:p w14:paraId="24620228" w14:textId="6494643D" w:rsidR="0057644E" w:rsidRPr="00C44D1B" w:rsidRDefault="0057644E" w:rsidP="0057644E">
      <w:pPr>
        <w:pStyle w:val="NO"/>
      </w:pPr>
      <w:r w:rsidRPr="00C44D1B">
        <w:t>NOTE:</w:t>
      </w:r>
      <w:r w:rsidRPr="00C44D1B">
        <w:tab/>
        <w:t>The definition for the UE</w:t>
      </w:r>
      <w:r w:rsidRPr="00C44D1B">
        <w:rPr>
          <w:szCs w:val="28"/>
        </w:rPr>
        <w:t>'</w:t>
      </w:r>
      <w:r w:rsidRPr="00C44D1B">
        <w:t xml:space="preserve">s voice domain preference for E-UTRAN can be found in 3GPP TS 24.167 [102], </w:t>
      </w:r>
      <w:r w:rsidR="00543CA8" w:rsidRPr="00C44D1B">
        <w:t>clause</w:t>
      </w:r>
      <w:r w:rsidRPr="00C44D1B">
        <w:t> 5.27.</w:t>
      </w:r>
    </w:p>
    <w:p w14:paraId="5EF98CF9" w14:textId="77777777" w:rsidR="0057644E" w:rsidRPr="00C44D1B" w:rsidRDefault="0057644E" w:rsidP="0057644E">
      <w:pPr>
        <w:rPr>
          <w:lang w:val="fr-FR"/>
        </w:rPr>
      </w:pPr>
      <w:r w:rsidRPr="00C44D1B">
        <w:rPr>
          <w:b/>
          <w:lang w:val="fr-FR"/>
        </w:rPr>
        <w:t>Implementation</w:t>
      </w:r>
    </w:p>
    <w:p w14:paraId="26A2217F" w14:textId="77777777" w:rsidR="0057644E" w:rsidRPr="00C44D1B" w:rsidRDefault="0057644E" w:rsidP="0057644E">
      <w:pPr>
        <w:rPr>
          <w:lang w:val="fr-FR"/>
        </w:rPr>
      </w:pPr>
      <w:r w:rsidRPr="00C44D1B">
        <w:rPr>
          <w:lang w:val="fr-FR"/>
        </w:rPr>
        <w:t>Optional.</w:t>
      </w:r>
    </w:p>
    <w:p w14:paraId="34EBD456" w14:textId="77777777" w:rsidR="0057644E" w:rsidRPr="00C44D1B" w:rsidRDefault="0057644E" w:rsidP="00E26141">
      <w:pPr>
        <w:pStyle w:val="Heading3"/>
      </w:pPr>
      <w:bookmarkStart w:id="4251" w:name="_CR10_1_36"/>
      <w:bookmarkStart w:id="4252" w:name="_Toc20207676"/>
      <w:bookmarkStart w:id="4253" w:name="_Toc27579559"/>
      <w:bookmarkStart w:id="4254" w:name="_Toc36116139"/>
      <w:bookmarkStart w:id="4255" w:name="_Toc45215020"/>
      <w:bookmarkStart w:id="4256" w:name="_Toc51866788"/>
      <w:bookmarkStart w:id="4257" w:name="_Toc187419474"/>
      <w:bookmarkEnd w:id="4251"/>
      <w:r w:rsidRPr="00C44D1B">
        <w:t>10.1.36</w:t>
      </w:r>
      <w:r w:rsidRPr="00C44D1B">
        <w:tab/>
        <w:t>UE</w:t>
      </w:r>
      <w:r w:rsidRPr="00C44D1B">
        <w:rPr>
          <w:szCs w:val="28"/>
        </w:rPr>
        <w:t>'</w:t>
      </w:r>
      <w:r w:rsidRPr="00C44D1B">
        <w:t xml:space="preserve">s </w:t>
      </w:r>
      <w:r w:rsidR="006F5215" w:rsidRPr="00C44D1B">
        <w:t>v</w:t>
      </w:r>
      <w:r w:rsidRPr="00C44D1B">
        <w:t xml:space="preserve">oice </w:t>
      </w:r>
      <w:r w:rsidR="006F5215" w:rsidRPr="00C44D1B">
        <w:t>d</w:t>
      </w:r>
      <w:r w:rsidRPr="00C44D1B">
        <w:t xml:space="preserve">omain </w:t>
      </w:r>
      <w:r w:rsidR="006F5215" w:rsidRPr="00C44D1B">
        <w:t>p</w:t>
      </w:r>
      <w:r w:rsidRPr="00C44D1B">
        <w:t>reference UTRAN +CVDP</w:t>
      </w:r>
      <w:bookmarkEnd w:id="4252"/>
      <w:bookmarkEnd w:id="4253"/>
      <w:bookmarkEnd w:id="4254"/>
      <w:bookmarkEnd w:id="4255"/>
      <w:bookmarkEnd w:id="4256"/>
      <w:bookmarkEnd w:id="4257"/>
    </w:p>
    <w:p w14:paraId="563DC0DB" w14:textId="77777777" w:rsidR="0057644E" w:rsidRPr="00C44D1B" w:rsidRDefault="0057644E" w:rsidP="0057644E">
      <w:pPr>
        <w:pStyle w:val="TH"/>
      </w:pPr>
      <w:bookmarkStart w:id="4258" w:name="_CRTable10_1_361"/>
      <w:r w:rsidRPr="00C44D1B">
        <w:t>Table </w:t>
      </w:r>
      <w:bookmarkEnd w:id="4258"/>
      <w:r w:rsidRPr="00C44D1B">
        <w:t>10.1.36-1: +CVDP parameter command syntax</w:t>
      </w:r>
    </w:p>
    <w:tbl>
      <w:tblPr>
        <w:tblW w:w="0" w:type="auto"/>
        <w:jc w:val="center"/>
        <w:tblLayout w:type="fixed"/>
        <w:tblLook w:val="0000" w:firstRow="0" w:lastRow="0" w:firstColumn="0" w:lastColumn="0" w:noHBand="0" w:noVBand="0"/>
      </w:tblPr>
      <w:tblGrid>
        <w:gridCol w:w="2475"/>
        <w:gridCol w:w="4317"/>
      </w:tblGrid>
      <w:tr w:rsidR="0057644E" w:rsidRPr="00C44D1B" w14:paraId="5AA47867" w14:textId="77777777" w:rsidTr="00F03D24">
        <w:trPr>
          <w:jc w:val="center"/>
        </w:trPr>
        <w:tc>
          <w:tcPr>
            <w:tcW w:w="2475" w:type="dxa"/>
            <w:tcBorders>
              <w:top w:val="single" w:sz="6" w:space="0" w:color="auto"/>
              <w:left w:val="single" w:sz="6" w:space="0" w:color="auto"/>
              <w:right w:val="single" w:sz="6" w:space="0" w:color="auto"/>
            </w:tcBorders>
          </w:tcPr>
          <w:p w14:paraId="1A1C74B1" w14:textId="77777777" w:rsidR="0057644E" w:rsidRPr="00C44D1B" w:rsidRDefault="0057644E" w:rsidP="00F03D24">
            <w:pPr>
              <w:pStyle w:val="TAH"/>
              <w:rPr>
                <w:lang w:eastAsia="en-US"/>
              </w:rPr>
            </w:pPr>
            <w:r w:rsidRPr="00C44D1B">
              <w:rPr>
                <w:lang w:eastAsia="en-US"/>
              </w:rPr>
              <w:t>Command</w:t>
            </w:r>
          </w:p>
        </w:tc>
        <w:tc>
          <w:tcPr>
            <w:tcW w:w="4317" w:type="dxa"/>
            <w:tcBorders>
              <w:top w:val="single" w:sz="6" w:space="0" w:color="auto"/>
              <w:left w:val="nil"/>
              <w:bottom w:val="single" w:sz="6" w:space="0" w:color="auto"/>
              <w:right w:val="single" w:sz="6" w:space="0" w:color="auto"/>
            </w:tcBorders>
          </w:tcPr>
          <w:p w14:paraId="50B569B0" w14:textId="77777777" w:rsidR="0057644E" w:rsidRPr="00C44D1B" w:rsidRDefault="0057644E" w:rsidP="00F03D24">
            <w:pPr>
              <w:pStyle w:val="TAH"/>
              <w:rPr>
                <w:lang w:eastAsia="en-US"/>
              </w:rPr>
            </w:pPr>
            <w:r w:rsidRPr="00C44D1B">
              <w:rPr>
                <w:lang w:eastAsia="en-US"/>
              </w:rPr>
              <w:t>Possible Response(s)</w:t>
            </w:r>
          </w:p>
        </w:tc>
      </w:tr>
      <w:tr w:rsidR="0057644E" w:rsidRPr="00C44D1B" w14:paraId="5F66B2E8" w14:textId="77777777" w:rsidTr="00F03D24">
        <w:trPr>
          <w:jc w:val="center"/>
        </w:trPr>
        <w:tc>
          <w:tcPr>
            <w:tcW w:w="2475" w:type="dxa"/>
            <w:tcBorders>
              <w:top w:val="single" w:sz="6" w:space="0" w:color="auto"/>
              <w:left w:val="single" w:sz="6" w:space="0" w:color="auto"/>
              <w:bottom w:val="single" w:sz="6" w:space="0" w:color="auto"/>
              <w:right w:val="single" w:sz="6" w:space="0" w:color="auto"/>
            </w:tcBorders>
          </w:tcPr>
          <w:p w14:paraId="72ABDDBC" w14:textId="77777777" w:rsidR="0057644E" w:rsidRPr="00C44D1B" w:rsidRDefault="0057644E" w:rsidP="00F03D24">
            <w:pPr>
              <w:spacing w:line="200" w:lineRule="exact"/>
              <w:rPr>
                <w:rFonts w:ascii="Courier New" w:hAnsi="Courier New" w:cs="Courier New"/>
              </w:rPr>
            </w:pPr>
            <w:bookmarkStart w:id="4259" w:name="_MCCTEMPBM_CRPT80112211___7" w:colFirst="0" w:colLast="0"/>
            <w:r w:rsidRPr="00C44D1B">
              <w:rPr>
                <w:rFonts w:ascii="Courier New" w:hAnsi="Courier New" w:cs="Courier New"/>
              </w:rPr>
              <w:t>+CVDP=[&lt;setting&gt;]</w:t>
            </w:r>
          </w:p>
        </w:tc>
        <w:tc>
          <w:tcPr>
            <w:tcW w:w="4317" w:type="dxa"/>
            <w:tcBorders>
              <w:top w:val="single" w:sz="6" w:space="0" w:color="auto"/>
              <w:left w:val="nil"/>
              <w:bottom w:val="single" w:sz="6" w:space="0" w:color="auto"/>
              <w:right w:val="single" w:sz="6" w:space="0" w:color="auto"/>
            </w:tcBorders>
          </w:tcPr>
          <w:p w14:paraId="466658BA" w14:textId="77777777" w:rsidR="0057644E" w:rsidRPr="00C44D1B" w:rsidRDefault="0057644E" w:rsidP="00F03D24">
            <w:pPr>
              <w:spacing w:line="200" w:lineRule="exact"/>
              <w:rPr>
                <w:rFonts w:ascii="Courier New" w:hAnsi="Courier New" w:cs="Courier New"/>
              </w:rPr>
            </w:pPr>
          </w:p>
        </w:tc>
      </w:tr>
      <w:tr w:rsidR="0057644E" w:rsidRPr="00C44D1B" w14:paraId="5549FEB5" w14:textId="77777777" w:rsidTr="00F03D24">
        <w:trPr>
          <w:jc w:val="center"/>
        </w:trPr>
        <w:tc>
          <w:tcPr>
            <w:tcW w:w="2475" w:type="dxa"/>
            <w:tcBorders>
              <w:top w:val="single" w:sz="6" w:space="0" w:color="auto"/>
              <w:left w:val="single" w:sz="6" w:space="0" w:color="auto"/>
              <w:bottom w:val="single" w:sz="6" w:space="0" w:color="auto"/>
              <w:right w:val="single" w:sz="6" w:space="0" w:color="auto"/>
            </w:tcBorders>
          </w:tcPr>
          <w:p w14:paraId="01EA583C" w14:textId="77777777" w:rsidR="0057644E" w:rsidRPr="00C44D1B" w:rsidRDefault="0057644E" w:rsidP="00F03D24">
            <w:pPr>
              <w:spacing w:line="200" w:lineRule="exact"/>
              <w:rPr>
                <w:rFonts w:ascii="Courier New" w:hAnsi="Courier New" w:cs="Courier New"/>
              </w:rPr>
            </w:pPr>
            <w:bookmarkStart w:id="4260" w:name="_MCCTEMPBM_CRPT80112212___7" w:colFirst="0" w:colLast="0"/>
            <w:bookmarkEnd w:id="4259"/>
            <w:r w:rsidRPr="00C44D1B">
              <w:rPr>
                <w:rFonts w:ascii="Courier New" w:hAnsi="Courier New" w:cs="Courier New"/>
              </w:rPr>
              <w:t>+CVDP?</w:t>
            </w:r>
          </w:p>
        </w:tc>
        <w:tc>
          <w:tcPr>
            <w:tcW w:w="4317" w:type="dxa"/>
            <w:tcBorders>
              <w:top w:val="single" w:sz="6" w:space="0" w:color="auto"/>
              <w:left w:val="nil"/>
              <w:bottom w:val="single" w:sz="6" w:space="0" w:color="auto"/>
              <w:right w:val="single" w:sz="6" w:space="0" w:color="auto"/>
            </w:tcBorders>
          </w:tcPr>
          <w:p w14:paraId="1647A322" w14:textId="77777777" w:rsidR="0057644E" w:rsidRPr="00C44D1B" w:rsidRDefault="0057644E" w:rsidP="00F03D24">
            <w:pPr>
              <w:spacing w:line="200" w:lineRule="exact"/>
              <w:rPr>
                <w:rFonts w:ascii="Courier New" w:hAnsi="Courier New" w:cs="Courier New"/>
              </w:rPr>
            </w:pPr>
            <w:r w:rsidRPr="00C44D1B">
              <w:rPr>
                <w:rFonts w:ascii="Courier New" w:hAnsi="Courier New" w:cs="Courier New"/>
              </w:rPr>
              <w:t>+CVDP: &lt;setting&gt;</w:t>
            </w:r>
          </w:p>
        </w:tc>
      </w:tr>
      <w:tr w:rsidR="0057644E" w:rsidRPr="00C44D1B" w14:paraId="209CAB06" w14:textId="77777777" w:rsidTr="00F03D24">
        <w:trPr>
          <w:jc w:val="center"/>
        </w:trPr>
        <w:tc>
          <w:tcPr>
            <w:tcW w:w="2475" w:type="dxa"/>
            <w:tcBorders>
              <w:top w:val="single" w:sz="6" w:space="0" w:color="auto"/>
              <w:left w:val="single" w:sz="6" w:space="0" w:color="auto"/>
              <w:bottom w:val="single" w:sz="6" w:space="0" w:color="auto"/>
              <w:right w:val="single" w:sz="6" w:space="0" w:color="auto"/>
            </w:tcBorders>
          </w:tcPr>
          <w:p w14:paraId="12BD4ECE" w14:textId="77777777" w:rsidR="0057644E" w:rsidRPr="00C44D1B" w:rsidRDefault="0057644E" w:rsidP="00F03D24">
            <w:pPr>
              <w:spacing w:line="200" w:lineRule="exact"/>
              <w:rPr>
                <w:rFonts w:ascii="Courier New" w:hAnsi="Courier New" w:cs="Courier New"/>
              </w:rPr>
            </w:pPr>
            <w:bookmarkStart w:id="4261" w:name="_MCCTEMPBM_CRPT80112213___7"/>
            <w:bookmarkEnd w:id="4260"/>
            <w:r w:rsidRPr="00C44D1B">
              <w:rPr>
                <w:rFonts w:ascii="Courier New" w:hAnsi="Courier New" w:cs="Courier New"/>
              </w:rPr>
              <w:t>+CVDP=?</w:t>
            </w:r>
            <w:bookmarkEnd w:id="4261"/>
          </w:p>
        </w:tc>
        <w:tc>
          <w:tcPr>
            <w:tcW w:w="4317" w:type="dxa"/>
            <w:tcBorders>
              <w:top w:val="single" w:sz="6" w:space="0" w:color="auto"/>
              <w:left w:val="nil"/>
              <w:bottom w:val="single" w:sz="6" w:space="0" w:color="auto"/>
              <w:right w:val="single" w:sz="6" w:space="0" w:color="auto"/>
            </w:tcBorders>
          </w:tcPr>
          <w:p w14:paraId="038501A4" w14:textId="77777777" w:rsidR="0057644E" w:rsidRPr="00C44D1B" w:rsidRDefault="0057644E" w:rsidP="00F03D24">
            <w:pPr>
              <w:spacing w:line="200" w:lineRule="exact"/>
            </w:pPr>
            <w:bookmarkStart w:id="4262" w:name="_MCCTEMPBM_CRPT80112214___7"/>
            <w:r w:rsidRPr="00C44D1B">
              <w:rPr>
                <w:rFonts w:ascii="Courier New" w:hAnsi="Courier New" w:cs="Courier New"/>
              </w:rPr>
              <w:t>+CVDP: (</w:t>
            </w:r>
            <w:r w:rsidRPr="00C44D1B">
              <w:t xml:space="preserve">list of supported </w:t>
            </w:r>
            <w:r w:rsidRPr="00C44D1B">
              <w:rPr>
                <w:rFonts w:ascii="Courier New" w:hAnsi="Courier New"/>
              </w:rPr>
              <w:t>&lt;setting&gt;</w:t>
            </w:r>
            <w:r w:rsidRPr="00C44D1B">
              <w:t>s</w:t>
            </w:r>
            <w:r w:rsidRPr="00C44D1B">
              <w:rPr>
                <w:rFonts w:ascii="Courier New" w:hAnsi="Courier New" w:cs="Courier New"/>
              </w:rPr>
              <w:t>)</w:t>
            </w:r>
            <w:bookmarkEnd w:id="4262"/>
          </w:p>
        </w:tc>
      </w:tr>
    </w:tbl>
    <w:p w14:paraId="3559D2BB" w14:textId="77777777" w:rsidR="0057644E" w:rsidRPr="00C44D1B" w:rsidRDefault="0057644E" w:rsidP="0057644E">
      <w:pPr>
        <w:pStyle w:val="Index1"/>
        <w:keepLines w:val="0"/>
        <w:spacing w:after="180" w:line="200" w:lineRule="exact"/>
      </w:pPr>
    </w:p>
    <w:p w14:paraId="51F629B2" w14:textId="77777777" w:rsidR="0057644E" w:rsidRPr="00C44D1B" w:rsidRDefault="0057644E" w:rsidP="0057644E">
      <w:pPr>
        <w:keepNext/>
        <w:keepLines/>
        <w:spacing w:line="200" w:lineRule="exact"/>
      </w:pPr>
      <w:r w:rsidRPr="00C44D1B">
        <w:rPr>
          <w:b/>
        </w:rPr>
        <w:t>Description</w:t>
      </w:r>
    </w:p>
    <w:p w14:paraId="6BAA82BA" w14:textId="77777777" w:rsidR="0057644E" w:rsidRPr="00C44D1B" w:rsidRDefault="0057644E" w:rsidP="0057644E">
      <w:r w:rsidRPr="00C44D1B">
        <w:t>The set command is used to set the MT to operate according to the specified voice domain preference for UTRAN.</w:t>
      </w:r>
    </w:p>
    <w:p w14:paraId="07661D73" w14:textId="77777777" w:rsidR="0057644E" w:rsidRPr="00C44D1B" w:rsidRDefault="0057644E" w:rsidP="0057644E">
      <w:r w:rsidRPr="00C44D1B">
        <w:t>The read command returns the setting, independent of the current serving cell capability and independent of the current serving cell'</w:t>
      </w:r>
      <w:r w:rsidRPr="00C44D1B">
        <w:rPr>
          <w:sz w:val="16"/>
        </w:rPr>
        <w:t>s</w:t>
      </w:r>
      <w:r w:rsidRPr="00C44D1B">
        <w:t xml:space="preserve"> access technology.</w:t>
      </w:r>
    </w:p>
    <w:p w14:paraId="73846C43" w14:textId="77777777" w:rsidR="0057644E" w:rsidRPr="00C44D1B" w:rsidRDefault="0057644E" w:rsidP="0057644E">
      <w:r w:rsidRPr="00C44D1B">
        <w:t>Test command returns supported values</w:t>
      </w:r>
      <w:r w:rsidR="00924CC4" w:rsidRPr="00C44D1B">
        <w:t xml:space="preserve"> as a compound value</w:t>
      </w:r>
      <w:r w:rsidRPr="00C44D1B">
        <w:t>.</w:t>
      </w:r>
    </w:p>
    <w:p w14:paraId="3A3A3BFA" w14:textId="77777777" w:rsidR="0057644E" w:rsidRPr="00C44D1B" w:rsidRDefault="0057644E" w:rsidP="0057644E">
      <w:pPr>
        <w:spacing w:line="200" w:lineRule="exact"/>
        <w:rPr>
          <w:b/>
        </w:rPr>
      </w:pPr>
      <w:r w:rsidRPr="00C44D1B">
        <w:rPr>
          <w:b/>
        </w:rPr>
        <w:t xml:space="preserve">Defined </w:t>
      </w:r>
      <w:r w:rsidR="004D1148" w:rsidRPr="00C44D1B">
        <w:rPr>
          <w:b/>
        </w:rPr>
        <w:t>v</w:t>
      </w:r>
      <w:r w:rsidRPr="00C44D1B">
        <w:rPr>
          <w:b/>
        </w:rPr>
        <w:t>alues</w:t>
      </w:r>
    </w:p>
    <w:p w14:paraId="671BC68D" w14:textId="77777777" w:rsidR="0057644E" w:rsidRPr="00C44D1B" w:rsidRDefault="0057644E" w:rsidP="0057644E">
      <w:pPr>
        <w:pStyle w:val="B1"/>
      </w:pPr>
      <w:bookmarkStart w:id="4263" w:name="_MCCTEMPBM_CRPT80112215___7"/>
      <w:r w:rsidRPr="00C44D1B">
        <w:rPr>
          <w:rFonts w:ascii="Courier New" w:hAnsi="Courier New"/>
        </w:rPr>
        <w:t>&lt;setting&gt;</w:t>
      </w:r>
      <w:r w:rsidRPr="00C44D1B">
        <w:t>: integer type; indicates the voice domain preference of the UE. The default value is manufacturer specific.</w:t>
      </w:r>
    </w:p>
    <w:bookmarkEnd w:id="4263"/>
    <w:p w14:paraId="2F9CFC2B" w14:textId="77777777" w:rsidR="0057644E" w:rsidRPr="00C44D1B" w:rsidRDefault="0057644E" w:rsidP="0057644E">
      <w:pPr>
        <w:pStyle w:val="B2"/>
      </w:pPr>
      <w:r w:rsidRPr="00C44D1B">
        <w:t>1</w:t>
      </w:r>
      <w:r w:rsidRPr="00C44D1B">
        <w:tab/>
        <w:t>CS Voice only</w:t>
      </w:r>
    </w:p>
    <w:p w14:paraId="3482DB82" w14:textId="77777777" w:rsidR="0057644E" w:rsidRPr="00C44D1B" w:rsidRDefault="0057644E" w:rsidP="0057644E">
      <w:pPr>
        <w:pStyle w:val="B2"/>
      </w:pPr>
      <w:r w:rsidRPr="00C44D1B">
        <w:t>2</w:t>
      </w:r>
      <w:r w:rsidRPr="00C44D1B">
        <w:tab/>
        <w:t>CS Voice preferred, IMS PS Voice as secondary</w:t>
      </w:r>
    </w:p>
    <w:p w14:paraId="1B2BD48F" w14:textId="77777777" w:rsidR="0057644E" w:rsidRPr="00C44D1B" w:rsidRDefault="0057644E" w:rsidP="0057644E">
      <w:pPr>
        <w:pStyle w:val="B2"/>
      </w:pPr>
      <w:r w:rsidRPr="00C44D1B">
        <w:t>3</w:t>
      </w:r>
      <w:r w:rsidRPr="00C44D1B">
        <w:tab/>
        <w:t>IMS PS Voice preferred, CS Voice as secondary</w:t>
      </w:r>
    </w:p>
    <w:p w14:paraId="7B862C9D" w14:textId="5C6D099F" w:rsidR="0057644E" w:rsidRPr="00C44D1B" w:rsidRDefault="0057644E" w:rsidP="0057644E">
      <w:pPr>
        <w:pStyle w:val="NO"/>
      </w:pPr>
      <w:r w:rsidRPr="00C44D1B">
        <w:t>NOTE:</w:t>
      </w:r>
      <w:r w:rsidRPr="00C44D1B">
        <w:tab/>
        <w:t>The definition for the UE</w:t>
      </w:r>
      <w:r w:rsidRPr="00C44D1B">
        <w:rPr>
          <w:szCs w:val="28"/>
        </w:rPr>
        <w:t>'</w:t>
      </w:r>
      <w:r w:rsidRPr="00C44D1B">
        <w:t xml:space="preserve">s voice domain preference for UTRAN can be found in 3GPP TS 24.167 [102], </w:t>
      </w:r>
      <w:r w:rsidR="00543CA8" w:rsidRPr="00C44D1B">
        <w:t>clause</w:t>
      </w:r>
      <w:r w:rsidRPr="00C44D1B">
        <w:t> 5.30.</w:t>
      </w:r>
    </w:p>
    <w:p w14:paraId="656A8BDA" w14:textId="77777777" w:rsidR="0057644E" w:rsidRPr="00C44D1B" w:rsidRDefault="0057644E" w:rsidP="0057644E">
      <w:pPr>
        <w:rPr>
          <w:lang w:val="fr-FR"/>
        </w:rPr>
      </w:pPr>
      <w:r w:rsidRPr="00C44D1B">
        <w:rPr>
          <w:b/>
          <w:lang w:val="fr-FR"/>
        </w:rPr>
        <w:t>Implementation</w:t>
      </w:r>
    </w:p>
    <w:p w14:paraId="43841E1C" w14:textId="77777777" w:rsidR="0057644E" w:rsidRPr="00C44D1B" w:rsidRDefault="0057644E" w:rsidP="0057644E">
      <w:pPr>
        <w:rPr>
          <w:lang w:val="fr-FR"/>
        </w:rPr>
      </w:pPr>
      <w:r w:rsidRPr="00C44D1B">
        <w:rPr>
          <w:lang w:val="fr-FR"/>
        </w:rPr>
        <w:t>Optional.</w:t>
      </w:r>
    </w:p>
    <w:p w14:paraId="3E83F1F0" w14:textId="77777777" w:rsidR="0057644E" w:rsidRPr="00C44D1B" w:rsidRDefault="0057644E" w:rsidP="00E26141">
      <w:pPr>
        <w:pStyle w:val="Heading3"/>
      </w:pPr>
      <w:bookmarkStart w:id="4264" w:name="_CR10_1_37"/>
      <w:bookmarkStart w:id="4265" w:name="_Toc20207677"/>
      <w:bookmarkStart w:id="4266" w:name="_Toc27579560"/>
      <w:bookmarkStart w:id="4267" w:name="_Toc36116140"/>
      <w:bookmarkStart w:id="4268" w:name="_Toc45215021"/>
      <w:bookmarkStart w:id="4269" w:name="_Toc51866789"/>
      <w:bookmarkStart w:id="4270" w:name="_Toc187419475"/>
      <w:bookmarkEnd w:id="4264"/>
      <w:r w:rsidRPr="00C44D1B">
        <w:t>10.1.37</w:t>
      </w:r>
      <w:r w:rsidRPr="00C44D1B">
        <w:tab/>
        <w:t>UE</w:t>
      </w:r>
      <w:r w:rsidRPr="00C44D1B">
        <w:rPr>
          <w:szCs w:val="28"/>
        </w:rPr>
        <w:t>'</w:t>
      </w:r>
      <w:r w:rsidRPr="00C44D1B">
        <w:t xml:space="preserve">s </w:t>
      </w:r>
      <w:r w:rsidR="006F5215" w:rsidRPr="00C44D1B">
        <w:t>m</w:t>
      </w:r>
      <w:r w:rsidRPr="00C44D1B">
        <w:t xml:space="preserve">obility </w:t>
      </w:r>
      <w:r w:rsidR="006F5215" w:rsidRPr="00C44D1B">
        <w:t>m</w:t>
      </w:r>
      <w:r w:rsidRPr="00C44D1B">
        <w:t xml:space="preserve">anagement IMS </w:t>
      </w:r>
      <w:r w:rsidR="006F5215" w:rsidRPr="00C44D1B">
        <w:t>v</w:t>
      </w:r>
      <w:r w:rsidRPr="00C44D1B">
        <w:t xml:space="preserve">oice </w:t>
      </w:r>
      <w:r w:rsidR="006F5215" w:rsidRPr="00C44D1B">
        <w:t>t</w:t>
      </w:r>
      <w:r w:rsidRPr="00C44D1B">
        <w:t>ermination +CMMIVT</w:t>
      </w:r>
      <w:bookmarkEnd w:id="4265"/>
      <w:bookmarkEnd w:id="4266"/>
      <w:bookmarkEnd w:id="4267"/>
      <w:bookmarkEnd w:id="4268"/>
      <w:bookmarkEnd w:id="4269"/>
      <w:bookmarkEnd w:id="4270"/>
    </w:p>
    <w:p w14:paraId="66E54EE4" w14:textId="77777777" w:rsidR="0057644E" w:rsidRPr="00C44D1B" w:rsidRDefault="0057644E" w:rsidP="0057644E">
      <w:pPr>
        <w:pStyle w:val="TH"/>
      </w:pPr>
      <w:bookmarkStart w:id="4271" w:name="_CRTable10_1_QT31"/>
      <w:r w:rsidRPr="00C44D1B">
        <w:t>Table </w:t>
      </w:r>
      <w:bookmarkEnd w:id="4271"/>
      <w:r w:rsidRPr="00C44D1B">
        <w:t>10.1.QT3-1: +CMMIVT parameter command syntax</w:t>
      </w:r>
    </w:p>
    <w:tbl>
      <w:tblPr>
        <w:tblW w:w="0" w:type="auto"/>
        <w:jc w:val="center"/>
        <w:tblLayout w:type="fixed"/>
        <w:tblLook w:val="0000" w:firstRow="0" w:lastRow="0" w:firstColumn="0" w:lastColumn="0" w:noHBand="0" w:noVBand="0"/>
      </w:tblPr>
      <w:tblGrid>
        <w:gridCol w:w="2546"/>
        <w:gridCol w:w="4246"/>
      </w:tblGrid>
      <w:tr w:rsidR="0057644E" w:rsidRPr="00C44D1B" w14:paraId="43AB40C7" w14:textId="77777777" w:rsidTr="00427B8B">
        <w:trPr>
          <w:jc w:val="center"/>
        </w:trPr>
        <w:tc>
          <w:tcPr>
            <w:tcW w:w="2546" w:type="dxa"/>
            <w:tcBorders>
              <w:top w:val="single" w:sz="6" w:space="0" w:color="auto"/>
              <w:left w:val="single" w:sz="6" w:space="0" w:color="auto"/>
              <w:right w:val="single" w:sz="6" w:space="0" w:color="auto"/>
            </w:tcBorders>
          </w:tcPr>
          <w:p w14:paraId="06105E58" w14:textId="77777777" w:rsidR="0057644E" w:rsidRPr="00C44D1B" w:rsidRDefault="0057644E" w:rsidP="00F03D24">
            <w:pPr>
              <w:pStyle w:val="TAH"/>
              <w:rPr>
                <w:lang w:eastAsia="en-US"/>
              </w:rPr>
            </w:pPr>
            <w:r w:rsidRPr="00C44D1B">
              <w:rPr>
                <w:lang w:eastAsia="en-US"/>
              </w:rPr>
              <w:t>Command</w:t>
            </w:r>
          </w:p>
        </w:tc>
        <w:tc>
          <w:tcPr>
            <w:tcW w:w="4246" w:type="dxa"/>
            <w:tcBorders>
              <w:top w:val="single" w:sz="6" w:space="0" w:color="auto"/>
              <w:left w:val="nil"/>
              <w:bottom w:val="single" w:sz="6" w:space="0" w:color="auto"/>
              <w:right w:val="single" w:sz="6" w:space="0" w:color="auto"/>
            </w:tcBorders>
          </w:tcPr>
          <w:p w14:paraId="3CFFFD75" w14:textId="77777777" w:rsidR="0057644E" w:rsidRPr="00C44D1B" w:rsidRDefault="0057644E" w:rsidP="00F03D24">
            <w:pPr>
              <w:pStyle w:val="TAH"/>
              <w:rPr>
                <w:lang w:eastAsia="en-US"/>
              </w:rPr>
            </w:pPr>
            <w:r w:rsidRPr="00C44D1B">
              <w:rPr>
                <w:lang w:eastAsia="en-US"/>
              </w:rPr>
              <w:t>Possible Response(s)</w:t>
            </w:r>
          </w:p>
        </w:tc>
      </w:tr>
      <w:tr w:rsidR="0057644E" w:rsidRPr="00C44D1B" w14:paraId="63E247BA" w14:textId="77777777" w:rsidTr="00427B8B">
        <w:trPr>
          <w:jc w:val="center"/>
        </w:trPr>
        <w:tc>
          <w:tcPr>
            <w:tcW w:w="2546" w:type="dxa"/>
            <w:tcBorders>
              <w:top w:val="single" w:sz="6" w:space="0" w:color="auto"/>
              <w:left w:val="single" w:sz="6" w:space="0" w:color="auto"/>
              <w:bottom w:val="single" w:sz="6" w:space="0" w:color="auto"/>
              <w:right w:val="single" w:sz="6" w:space="0" w:color="auto"/>
            </w:tcBorders>
          </w:tcPr>
          <w:p w14:paraId="1BE0F2E1" w14:textId="77777777" w:rsidR="0057644E" w:rsidRPr="00C44D1B" w:rsidRDefault="0057644E" w:rsidP="00F03D24">
            <w:pPr>
              <w:spacing w:line="200" w:lineRule="exact"/>
              <w:rPr>
                <w:rFonts w:ascii="Courier New" w:hAnsi="Courier New" w:cs="Courier New"/>
              </w:rPr>
            </w:pPr>
            <w:bookmarkStart w:id="4272" w:name="_MCCTEMPBM_CRPT80112216___7" w:colFirst="0" w:colLast="0"/>
            <w:r w:rsidRPr="00C44D1B">
              <w:rPr>
                <w:rFonts w:ascii="Courier New" w:hAnsi="Courier New" w:cs="Courier New"/>
              </w:rPr>
              <w:t>+CMMIVT=[&lt;setting&gt;]</w:t>
            </w:r>
          </w:p>
        </w:tc>
        <w:tc>
          <w:tcPr>
            <w:tcW w:w="4246" w:type="dxa"/>
            <w:tcBorders>
              <w:top w:val="single" w:sz="6" w:space="0" w:color="auto"/>
              <w:left w:val="nil"/>
              <w:bottom w:val="single" w:sz="6" w:space="0" w:color="auto"/>
              <w:right w:val="single" w:sz="6" w:space="0" w:color="auto"/>
            </w:tcBorders>
          </w:tcPr>
          <w:p w14:paraId="1FD25A63" w14:textId="77777777" w:rsidR="0057644E" w:rsidRPr="00C44D1B" w:rsidRDefault="0057644E" w:rsidP="00F03D24">
            <w:pPr>
              <w:spacing w:line="200" w:lineRule="exact"/>
              <w:rPr>
                <w:rFonts w:ascii="Courier New" w:hAnsi="Courier New" w:cs="Courier New"/>
              </w:rPr>
            </w:pPr>
          </w:p>
        </w:tc>
      </w:tr>
      <w:tr w:rsidR="0057644E" w:rsidRPr="00C44D1B" w14:paraId="6F0F0E22" w14:textId="77777777" w:rsidTr="00427B8B">
        <w:trPr>
          <w:jc w:val="center"/>
        </w:trPr>
        <w:tc>
          <w:tcPr>
            <w:tcW w:w="2546" w:type="dxa"/>
            <w:tcBorders>
              <w:top w:val="single" w:sz="6" w:space="0" w:color="auto"/>
              <w:left w:val="single" w:sz="6" w:space="0" w:color="auto"/>
              <w:bottom w:val="single" w:sz="6" w:space="0" w:color="auto"/>
              <w:right w:val="single" w:sz="6" w:space="0" w:color="auto"/>
            </w:tcBorders>
          </w:tcPr>
          <w:p w14:paraId="7AE69A83" w14:textId="77777777" w:rsidR="0057644E" w:rsidRPr="00C44D1B" w:rsidRDefault="0057644E" w:rsidP="00F03D24">
            <w:pPr>
              <w:spacing w:line="200" w:lineRule="exact"/>
              <w:rPr>
                <w:rFonts w:ascii="Courier New" w:hAnsi="Courier New" w:cs="Courier New"/>
              </w:rPr>
            </w:pPr>
            <w:bookmarkStart w:id="4273" w:name="_MCCTEMPBM_CRPT80112217___7" w:colFirst="0" w:colLast="0"/>
            <w:bookmarkEnd w:id="4272"/>
            <w:r w:rsidRPr="00C44D1B">
              <w:rPr>
                <w:rFonts w:ascii="Courier New" w:hAnsi="Courier New" w:cs="Courier New"/>
              </w:rPr>
              <w:t>+CMMIVT?</w:t>
            </w:r>
          </w:p>
        </w:tc>
        <w:tc>
          <w:tcPr>
            <w:tcW w:w="4246" w:type="dxa"/>
            <w:tcBorders>
              <w:top w:val="single" w:sz="6" w:space="0" w:color="auto"/>
              <w:left w:val="nil"/>
              <w:bottom w:val="single" w:sz="6" w:space="0" w:color="auto"/>
              <w:right w:val="single" w:sz="6" w:space="0" w:color="auto"/>
            </w:tcBorders>
          </w:tcPr>
          <w:p w14:paraId="7BC27BA9" w14:textId="77777777" w:rsidR="0057644E" w:rsidRPr="00C44D1B" w:rsidRDefault="0057644E" w:rsidP="00F03D24">
            <w:pPr>
              <w:spacing w:line="200" w:lineRule="exact"/>
              <w:rPr>
                <w:rFonts w:ascii="Courier New" w:hAnsi="Courier New" w:cs="Courier New"/>
              </w:rPr>
            </w:pPr>
            <w:r w:rsidRPr="00C44D1B">
              <w:rPr>
                <w:rFonts w:ascii="Courier New" w:hAnsi="Courier New" w:cs="Courier New"/>
              </w:rPr>
              <w:t>+CMMIVT: &lt;setting&gt;</w:t>
            </w:r>
          </w:p>
        </w:tc>
      </w:tr>
      <w:tr w:rsidR="0057644E" w:rsidRPr="00C44D1B" w14:paraId="75CC5993" w14:textId="77777777" w:rsidTr="00427B8B">
        <w:trPr>
          <w:jc w:val="center"/>
        </w:trPr>
        <w:tc>
          <w:tcPr>
            <w:tcW w:w="2546" w:type="dxa"/>
            <w:tcBorders>
              <w:top w:val="single" w:sz="6" w:space="0" w:color="auto"/>
              <w:left w:val="single" w:sz="6" w:space="0" w:color="auto"/>
              <w:bottom w:val="single" w:sz="6" w:space="0" w:color="auto"/>
              <w:right w:val="single" w:sz="6" w:space="0" w:color="auto"/>
            </w:tcBorders>
          </w:tcPr>
          <w:p w14:paraId="2F9E256A" w14:textId="77777777" w:rsidR="0057644E" w:rsidRPr="00C44D1B" w:rsidRDefault="0057644E" w:rsidP="00F03D24">
            <w:pPr>
              <w:spacing w:line="200" w:lineRule="exact"/>
              <w:rPr>
                <w:rFonts w:ascii="Courier New" w:hAnsi="Courier New" w:cs="Courier New"/>
              </w:rPr>
            </w:pPr>
            <w:bookmarkStart w:id="4274" w:name="_MCCTEMPBM_CRPT80112218___7"/>
            <w:bookmarkEnd w:id="4273"/>
            <w:r w:rsidRPr="00C44D1B">
              <w:rPr>
                <w:rFonts w:ascii="Courier New" w:hAnsi="Courier New" w:cs="Courier New"/>
              </w:rPr>
              <w:t>+CMMIVT=?</w:t>
            </w:r>
            <w:bookmarkEnd w:id="4274"/>
          </w:p>
        </w:tc>
        <w:tc>
          <w:tcPr>
            <w:tcW w:w="4246" w:type="dxa"/>
            <w:tcBorders>
              <w:top w:val="single" w:sz="6" w:space="0" w:color="auto"/>
              <w:left w:val="nil"/>
              <w:bottom w:val="single" w:sz="6" w:space="0" w:color="auto"/>
              <w:right w:val="single" w:sz="6" w:space="0" w:color="auto"/>
            </w:tcBorders>
          </w:tcPr>
          <w:p w14:paraId="610E1F1C" w14:textId="77777777" w:rsidR="0057644E" w:rsidRPr="00C44D1B" w:rsidRDefault="0057644E" w:rsidP="00F03D24">
            <w:pPr>
              <w:spacing w:line="200" w:lineRule="exact"/>
            </w:pPr>
            <w:bookmarkStart w:id="4275" w:name="_MCCTEMPBM_CRPT80112219___7"/>
            <w:r w:rsidRPr="00C44D1B">
              <w:rPr>
                <w:rFonts w:ascii="Courier New" w:hAnsi="Courier New" w:cs="Courier New"/>
              </w:rPr>
              <w:t>+CMMIVT: (</w:t>
            </w:r>
            <w:r w:rsidRPr="00C44D1B">
              <w:t xml:space="preserve">list of supported </w:t>
            </w:r>
            <w:r w:rsidRPr="00C44D1B">
              <w:rPr>
                <w:rFonts w:ascii="Courier New" w:hAnsi="Courier New"/>
              </w:rPr>
              <w:t>&lt;setting&gt;</w:t>
            </w:r>
            <w:r w:rsidRPr="00C44D1B">
              <w:t>s</w:t>
            </w:r>
            <w:r w:rsidRPr="00C44D1B">
              <w:rPr>
                <w:rFonts w:ascii="Courier New" w:hAnsi="Courier New" w:cs="Courier New"/>
              </w:rPr>
              <w:t>)</w:t>
            </w:r>
            <w:bookmarkEnd w:id="4275"/>
          </w:p>
        </w:tc>
      </w:tr>
    </w:tbl>
    <w:p w14:paraId="3B954587" w14:textId="77777777" w:rsidR="0057644E" w:rsidRPr="00C44D1B" w:rsidRDefault="0057644E" w:rsidP="00427B8B"/>
    <w:p w14:paraId="68991FE3" w14:textId="77777777" w:rsidR="0057644E" w:rsidRPr="00C44D1B" w:rsidRDefault="0057644E" w:rsidP="0057644E">
      <w:pPr>
        <w:keepNext/>
        <w:keepLines/>
        <w:spacing w:line="200" w:lineRule="exact"/>
      </w:pPr>
      <w:r w:rsidRPr="00C44D1B">
        <w:rPr>
          <w:b/>
        </w:rPr>
        <w:t>Description</w:t>
      </w:r>
    </w:p>
    <w:p w14:paraId="55692B1E" w14:textId="77777777" w:rsidR="0057644E" w:rsidRPr="00C44D1B" w:rsidRDefault="0057644E" w:rsidP="0057644E">
      <w:r w:rsidRPr="00C44D1B">
        <w:t>The set command is used to set the MT to perfom additional procedures as specified in 3GPP TS 24.008 [8] and 3GPP TS 24.301 [83] to support terminating access domain selection by the network.</w:t>
      </w:r>
    </w:p>
    <w:p w14:paraId="3EA80E11" w14:textId="77777777" w:rsidR="0057644E" w:rsidRPr="00C44D1B" w:rsidRDefault="0057644E" w:rsidP="0057644E">
      <w:r w:rsidRPr="00C44D1B">
        <w:t>The read command returns the setting, independent of the current serving cell capability and independent of the current serving cell'</w:t>
      </w:r>
      <w:r w:rsidRPr="00C44D1B">
        <w:rPr>
          <w:sz w:val="16"/>
        </w:rPr>
        <w:t>s</w:t>
      </w:r>
      <w:r w:rsidRPr="00C44D1B">
        <w:t xml:space="preserve"> access technology.</w:t>
      </w:r>
    </w:p>
    <w:p w14:paraId="503078CB" w14:textId="77777777" w:rsidR="0057644E" w:rsidRPr="00C44D1B" w:rsidRDefault="0057644E" w:rsidP="0057644E">
      <w:r w:rsidRPr="00C44D1B">
        <w:t>Test command returns supported values</w:t>
      </w:r>
      <w:r w:rsidR="00924CC4" w:rsidRPr="00C44D1B">
        <w:t xml:space="preserve"> as a compound value</w:t>
      </w:r>
      <w:r w:rsidRPr="00C44D1B">
        <w:t>.</w:t>
      </w:r>
    </w:p>
    <w:p w14:paraId="6E96DCAF" w14:textId="77777777" w:rsidR="0057644E" w:rsidRPr="00C44D1B" w:rsidRDefault="0057644E" w:rsidP="0057644E">
      <w:pPr>
        <w:spacing w:line="200" w:lineRule="exact"/>
        <w:rPr>
          <w:b/>
        </w:rPr>
      </w:pPr>
      <w:r w:rsidRPr="00C44D1B">
        <w:rPr>
          <w:b/>
        </w:rPr>
        <w:t xml:space="preserve">Defined </w:t>
      </w:r>
      <w:r w:rsidR="004D1148" w:rsidRPr="00C44D1B">
        <w:rPr>
          <w:b/>
        </w:rPr>
        <w:t>v</w:t>
      </w:r>
      <w:r w:rsidRPr="00C44D1B">
        <w:rPr>
          <w:b/>
        </w:rPr>
        <w:t>alues</w:t>
      </w:r>
    </w:p>
    <w:p w14:paraId="2C9D16B8" w14:textId="77777777" w:rsidR="0057644E" w:rsidRPr="00C44D1B" w:rsidRDefault="0057644E" w:rsidP="0057644E">
      <w:pPr>
        <w:pStyle w:val="B1"/>
      </w:pPr>
      <w:bookmarkStart w:id="4276" w:name="_MCCTEMPBM_CRPT80112220___7"/>
      <w:r w:rsidRPr="00C44D1B">
        <w:rPr>
          <w:rFonts w:ascii="Courier New" w:hAnsi="Courier New"/>
        </w:rPr>
        <w:t>&lt;setting&gt;</w:t>
      </w:r>
      <w:r w:rsidRPr="00C44D1B">
        <w:t>: integer type; indicates the mobility management IMS voice termination preference of the UE. The default value is manufacturer specific.</w:t>
      </w:r>
    </w:p>
    <w:bookmarkEnd w:id="4276"/>
    <w:p w14:paraId="217D4F1D" w14:textId="77777777" w:rsidR="0057644E" w:rsidRPr="00C44D1B" w:rsidRDefault="0057644E" w:rsidP="0057644E">
      <w:pPr>
        <w:pStyle w:val="B2"/>
      </w:pPr>
      <w:r w:rsidRPr="00C44D1B">
        <w:t>1</w:t>
      </w:r>
      <w:r w:rsidRPr="00C44D1B">
        <w:tab/>
        <w:t>Mobility Management for IMS Voice Termination disabled</w:t>
      </w:r>
    </w:p>
    <w:p w14:paraId="5F50BCD6" w14:textId="77777777" w:rsidR="0057644E" w:rsidRPr="00C44D1B" w:rsidRDefault="0057644E" w:rsidP="0057644E">
      <w:pPr>
        <w:pStyle w:val="B2"/>
      </w:pPr>
      <w:r w:rsidRPr="00C44D1B">
        <w:t>2</w:t>
      </w:r>
      <w:r w:rsidRPr="00C44D1B">
        <w:tab/>
        <w:t>Mobility Management for IMS Voice Termination enabled</w:t>
      </w:r>
    </w:p>
    <w:p w14:paraId="37694B83" w14:textId="33CA1412" w:rsidR="0057644E" w:rsidRPr="00C44D1B" w:rsidRDefault="0057644E" w:rsidP="0057644E">
      <w:pPr>
        <w:pStyle w:val="NO"/>
      </w:pPr>
      <w:r w:rsidRPr="00C44D1B">
        <w:t>NOTE:</w:t>
      </w:r>
      <w:r w:rsidRPr="00C44D1B">
        <w:tab/>
        <w:t>The definition of the UE</w:t>
      </w:r>
      <w:r w:rsidRPr="00C44D1B">
        <w:rPr>
          <w:szCs w:val="28"/>
        </w:rPr>
        <w:t>'</w:t>
      </w:r>
      <w:r w:rsidRPr="00C44D1B">
        <w:t xml:space="preserve">s mobility management IMS voice termination values can be found in 3GPP TS 24.167 [102], </w:t>
      </w:r>
      <w:r w:rsidR="00543CA8" w:rsidRPr="00C44D1B">
        <w:t>clause</w:t>
      </w:r>
      <w:r w:rsidRPr="00C44D1B">
        <w:t> 5.31.</w:t>
      </w:r>
    </w:p>
    <w:p w14:paraId="5D82BE66" w14:textId="77777777" w:rsidR="0057644E" w:rsidRPr="00C44D1B" w:rsidRDefault="0057644E" w:rsidP="0057644E">
      <w:pPr>
        <w:rPr>
          <w:lang w:val="en-US"/>
        </w:rPr>
      </w:pPr>
      <w:r w:rsidRPr="00C44D1B">
        <w:rPr>
          <w:b/>
          <w:lang w:val="en-US"/>
        </w:rPr>
        <w:t>Implementation</w:t>
      </w:r>
    </w:p>
    <w:p w14:paraId="7BCF38C6" w14:textId="77777777" w:rsidR="008904FB" w:rsidRPr="00C44D1B" w:rsidRDefault="0057644E" w:rsidP="008904FB">
      <w:r w:rsidRPr="00C44D1B">
        <w:rPr>
          <w:lang w:val="en-US"/>
        </w:rPr>
        <w:t>Optional.</w:t>
      </w:r>
    </w:p>
    <w:p w14:paraId="57C20F72" w14:textId="77777777" w:rsidR="0057644E" w:rsidRPr="00C44D1B" w:rsidRDefault="008904FB" w:rsidP="008904FB">
      <w:pPr>
        <w:rPr>
          <w:lang w:val="en-US"/>
        </w:rPr>
      </w:pPr>
      <w:r w:rsidRPr="00C44D1B">
        <w:t>This command is only applicable to UEs in GERAN, UTRAN and E-UTRAN.</w:t>
      </w:r>
    </w:p>
    <w:p w14:paraId="4AD76AA5" w14:textId="77777777" w:rsidR="00C935FA" w:rsidRPr="00C44D1B" w:rsidRDefault="00C935FA" w:rsidP="00E26141">
      <w:pPr>
        <w:pStyle w:val="Heading3"/>
      </w:pPr>
      <w:bookmarkStart w:id="4277" w:name="_CR10_1_38"/>
      <w:bookmarkStart w:id="4278" w:name="_Toc20207678"/>
      <w:bookmarkStart w:id="4279" w:name="_Toc27579561"/>
      <w:bookmarkStart w:id="4280" w:name="_Toc36116141"/>
      <w:bookmarkStart w:id="4281" w:name="_Toc45215022"/>
      <w:bookmarkStart w:id="4282" w:name="_Toc51866790"/>
      <w:bookmarkStart w:id="4283" w:name="_Toc187419476"/>
      <w:bookmarkEnd w:id="4277"/>
      <w:r w:rsidRPr="00C44D1B">
        <w:t>10.1.38</w:t>
      </w:r>
      <w:r w:rsidRPr="00C44D1B">
        <w:tab/>
        <w:t xml:space="preserve">Power </w:t>
      </w:r>
      <w:r w:rsidR="006F5215" w:rsidRPr="00C44D1B">
        <w:t>p</w:t>
      </w:r>
      <w:r w:rsidRPr="00C44D1B">
        <w:t xml:space="preserve">reference </w:t>
      </w:r>
      <w:r w:rsidR="006F5215" w:rsidRPr="00C44D1B">
        <w:t>i</w:t>
      </w:r>
      <w:r w:rsidRPr="00C44D1B">
        <w:t>ndication for EPS</w:t>
      </w:r>
      <w:r w:rsidR="00385795" w:rsidRPr="00C44D1B">
        <w:t xml:space="preserve"> and 5GS</w:t>
      </w:r>
      <w:r w:rsidRPr="00C44D1B">
        <w:t xml:space="preserve"> +CEPPI</w:t>
      </w:r>
      <w:bookmarkEnd w:id="4278"/>
      <w:bookmarkEnd w:id="4279"/>
      <w:bookmarkEnd w:id="4280"/>
      <w:bookmarkEnd w:id="4281"/>
      <w:bookmarkEnd w:id="4282"/>
      <w:bookmarkEnd w:id="4283"/>
    </w:p>
    <w:p w14:paraId="45231ACD" w14:textId="77777777" w:rsidR="00C935FA" w:rsidRPr="00C44D1B" w:rsidRDefault="00C935FA" w:rsidP="00C935FA">
      <w:pPr>
        <w:pStyle w:val="TH"/>
        <w:rPr>
          <w:lang w:val="fr-FR"/>
        </w:rPr>
      </w:pPr>
      <w:bookmarkStart w:id="4284" w:name="_CRTable10_1_381"/>
      <w:r w:rsidRPr="00C44D1B">
        <w:rPr>
          <w:lang w:val="fr-FR"/>
        </w:rPr>
        <w:t>Table </w:t>
      </w:r>
      <w:bookmarkEnd w:id="4284"/>
      <w:r w:rsidRPr="00C44D1B">
        <w:rPr>
          <w:lang w:val="fr-FR"/>
        </w:rPr>
        <w:t>10.1.</w:t>
      </w:r>
      <w:r w:rsidRPr="00C44D1B">
        <w:rPr>
          <w:noProof/>
          <w:lang w:val="fr-FR"/>
        </w:rPr>
        <w:t>38-1</w:t>
      </w:r>
      <w:r w:rsidRPr="00C44D1B">
        <w:rPr>
          <w:lang w:val="fr-FR"/>
        </w:rPr>
        <w:t>: +CEPPI action command syntax</w:t>
      </w:r>
    </w:p>
    <w:tbl>
      <w:tblPr>
        <w:tblW w:w="0" w:type="auto"/>
        <w:tblLayout w:type="fixed"/>
        <w:tblLook w:val="0000" w:firstRow="0" w:lastRow="0" w:firstColumn="0" w:lastColumn="0" w:noHBand="0" w:noVBand="0"/>
      </w:tblPr>
      <w:tblGrid>
        <w:gridCol w:w="4927"/>
        <w:gridCol w:w="4927"/>
      </w:tblGrid>
      <w:tr w:rsidR="00C935FA" w:rsidRPr="00C44D1B" w14:paraId="49B1E617" w14:textId="77777777" w:rsidTr="00290A36">
        <w:tc>
          <w:tcPr>
            <w:tcW w:w="4927" w:type="dxa"/>
            <w:tcBorders>
              <w:top w:val="single" w:sz="6" w:space="0" w:color="auto"/>
              <w:left w:val="single" w:sz="6" w:space="0" w:color="auto"/>
              <w:right w:val="single" w:sz="6" w:space="0" w:color="auto"/>
            </w:tcBorders>
          </w:tcPr>
          <w:p w14:paraId="6EC802A9" w14:textId="77777777" w:rsidR="00C935FA" w:rsidRPr="00C44D1B" w:rsidRDefault="00C935FA" w:rsidP="00290A36">
            <w:pPr>
              <w:pStyle w:val="TAH"/>
              <w:rPr>
                <w:lang w:eastAsia="en-US"/>
              </w:rPr>
            </w:pPr>
            <w:r w:rsidRPr="00C44D1B">
              <w:rPr>
                <w:lang w:eastAsia="en-US"/>
              </w:rPr>
              <w:t>Command</w:t>
            </w:r>
          </w:p>
        </w:tc>
        <w:tc>
          <w:tcPr>
            <w:tcW w:w="4927" w:type="dxa"/>
            <w:tcBorders>
              <w:top w:val="single" w:sz="6" w:space="0" w:color="auto"/>
              <w:left w:val="nil"/>
              <w:bottom w:val="single" w:sz="6" w:space="0" w:color="auto"/>
              <w:right w:val="single" w:sz="6" w:space="0" w:color="auto"/>
            </w:tcBorders>
          </w:tcPr>
          <w:p w14:paraId="0A1B0595" w14:textId="77777777" w:rsidR="00C935FA" w:rsidRPr="00C44D1B" w:rsidRDefault="00C935FA" w:rsidP="00290A36">
            <w:pPr>
              <w:pStyle w:val="TAH"/>
              <w:rPr>
                <w:lang w:eastAsia="en-US"/>
              </w:rPr>
            </w:pPr>
            <w:r w:rsidRPr="00C44D1B">
              <w:rPr>
                <w:lang w:eastAsia="en-US"/>
              </w:rPr>
              <w:t>Possible Response(s)</w:t>
            </w:r>
          </w:p>
        </w:tc>
      </w:tr>
      <w:tr w:rsidR="00C935FA" w:rsidRPr="00C44D1B" w14:paraId="5548F320" w14:textId="77777777" w:rsidTr="00290A36">
        <w:tc>
          <w:tcPr>
            <w:tcW w:w="4927" w:type="dxa"/>
            <w:tcBorders>
              <w:top w:val="single" w:sz="6" w:space="0" w:color="auto"/>
              <w:left w:val="single" w:sz="6" w:space="0" w:color="auto"/>
              <w:bottom w:val="single" w:sz="6" w:space="0" w:color="auto"/>
              <w:right w:val="single" w:sz="6" w:space="0" w:color="auto"/>
            </w:tcBorders>
          </w:tcPr>
          <w:p w14:paraId="48D4ECB4" w14:textId="77777777" w:rsidR="00C935FA" w:rsidRPr="00C44D1B" w:rsidRDefault="00C935FA" w:rsidP="00290A36">
            <w:pPr>
              <w:spacing w:line="200" w:lineRule="exact"/>
              <w:rPr>
                <w:rFonts w:ascii="Courier New" w:hAnsi="Courier New" w:cs="Courier New"/>
              </w:rPr>
            </w:pPr>
            <w:bookmarkStart w:id="4285" w:name="_MCCTEMPBM_CRPT80112221___7" w:colFirst="0" w:colLast="0"/>
            <w:r w:rsidRPr="00C44D1B">
              <w:rPr>
                <w:rFonts w:ascii="Courier New" w:hAnsi="Courier New" w:cs="Courier New"/>
              </w:rPr>
              <w:t>+CEPPI=&lt;power preference&gt;</w:t>
            </w:r>
          </w:p>
        </w:tc>
        <w:tc>
          <w:tcPr>
            <w:tcW w:w="4927" w:type="dxa"/>
            <w:tcBorders>
              <w:top w:val="single" w:sz="6" w:space="0" w:color="auto"/>
              <w:left w:val="nil"/>
              <w:bottom w:val="single" w:sz="6" w:space="0" w:color="auto"/>
              <w:right w:val="single" w:sz="6" w:space="0" w:color="auto"/>
            </w:tcBorders>
          </w:tcPr>
          <w:p w14:paraId="2B8981E5" w14:textId="77777777" w:rsidR="00C935FA" w:rsidRPr="00C44D1B" w:rsidRDefault="00C935FA" w:rsidP="00290A36">
            <w:pPr>
              <w:spacing w:line="200" w:lineRule="exact"/>
              <w:rPr>
                <w:rFonts w:ascii="Courier New" w:hAnsi="Courier New" w:cs="Courier New"/>
              </w:rPr>
            </w:pPr>
          </w:p>
        </w:tc>
      </w:tr>
      <w:tr w:rsidR="00C935FA" w:rsidRPr="00C44D1B" w14:paraId="754D3B2E" w14:textId="77777777" w:rsidTr="00290A36">
        <w:tc>
          <w:tcPr>
            <w:tcW w:w="4927" w:type="dxa"/>
            <w:tcBorders>
              <w:top w:val="single" w:sz="6" w:space="0" w:color="auto"/>
              <w:left w:val="single" w:sz="6" w:space="0" w:color="auto"/>
              <w:bottom w:val="single" w:sz="6" w:space="0" w:color="auto"/>
              <w:right w:val="single" w:sz="6" w:space="0" w:color="auto"/>
            </w:tcBorders>
          </w:tcPr>
          <w:p w14:paraId="6AA3F0A8" w14:textId="77777777" w:rsidR="00C935FA" w:rsidRPr="00C44D1B" w:rsidRDefault="00C935FA" w:rsidP="00290A36">
            <w:pPr>
              <w:spacing w:line="200" w:lineRule="exact"/>
              <w:rPr>
                <w:rFonts w:ascii="Courier New" w:hAnsi="Courier New" w:cs="Courier New"/>
              </w:rPr>
            </w:pPr>
            <w:bookmarkStart w:id="4286" w:name="_MCCTEMPBM_CRPT80112222___7"/>
            <w:bookmarkEnd w:id="4285"/>
            <w:r w:rsidRPr="00C44D1B">
              <w:rPr>
                <w:rFonts w:ascii="Courier New" w:hAnsi="Courier New" w:cs="Courier New"/>
              </w:rPr>
              <w:t>+CEPPI=?</w:t>
            </w:r>
            <w:bookmarkEnd w:id="4286"/>
          </w:p>
        </w:tc>
        <w:tc>
          <w:tcPr>
            <w:tcW w:w="4927" w:type="dxa"/>
            <w:tcBorders>
              <w:top w:val="single" w:sz="6" w:space="0" w:color="auto"/>
              <w:left w:val="nil"/>
              <w:bottom w:val="single" w:sz="6" w:space="0" w:color="auto"/>
              <w:right w:val="single" w:sz="6" w:space="0" w:color="auto"/>
            </w:tcBorders>
          </w:tcPr>
          <w:p w14:paraId="2E545BA9" w14:textId="77777777" w:rsidR="00C935FA" w:rsidRPr="00C44D1B" w:rsidRDefault="00C935FA" w:rsidP="00290A36">
            <w:pPr>
              <w:spacing w:line="200" w:lineRule="exact"/>
              <w:rPr>
                <w:rFonts w:ascii="Courier New" w:hAnsi="Courier New" w:cs="Courier New"/>
              </w:rPr>
            </w:pPr>
            <w:bookmarkStart w:id="4287" w:name="_MCCTEMPBM_CRPT80112223___7"/>
            <w:r w:rsidRPr="00C44D1B">
              <w:rPr>
                <w:rFonts w:ascii="Courier New" w:hAnsi="Courier New" w:cs="Courier New"/>
              </w:rPr>
              <w:t>+CEPPI: (</w:t>
            </w:r>
            <w:r w:rsidRPr="00C44D1B">
              <w:t xml:space="preserve">list of supported </w:t>
            </w:r>
            <w:r w:rsidRPr="00C44D1B">
              <w:rPr>
                <w:rFonts w:ascii="Courier New" w:hAnsi="Courier New"/>
              </w:rPr>
              <w:t>&lt;</w:t>
            </w:r>
            <w:r w:rsidRPr="00C44D1B">
              <w:rPr>
                <w:rFonts w:ascii="Courier New" w:hAnsi="Courier New" w:cs="Courier New"/>
              </w:rPr>
              <w:t>power preference</w:t>
            </w:r>
            <w:r w:rsidRPr="00C44D1B">
              <w:rPr>
                <w:rFonts w:ascii="Courier New" w:hAnsi="Courier New"/>
              </w:rPr>
              <w:t>&gt;</w:t>
            </w:r>
            <w:r w:rsidRPr="00C44D1B">
              <w:t>s</w:t>
            </w:r>
            <w:r w:rsidRPr="00C44D1B">
              <w:rPr>
                <w:rFonts w:ascii="Courier New" w:hAnsi="Courier New" w:cs="Courier New"/>
              </w:rPr>
              <w:t>)</w:t>
            </w:r>
            <w:bookmarkEnd w:id="4287"/>
          </w:p>
        </w:tc>
      </w:tr>
    </w:tbl>
    <w:p w14:paraId="2EE45D48" w14:textId="77777777" w:rsidR="00C935FA" w:rsidRPr="00C44D1B" w:rsidRDefault="00C935FA" w:rsidP="00C935FA">
      <w:pPr>
        <w:spacing w:line="200" w:lineRule="exact"/>
      </w:pPr>
    </w:p>
    <w:p w14:paraId="09DB5984" w14:textId="77777777" w:rsidR="00C935FA" w:rsidRPr="00C44D1B" w:rsidRDefault="00C935FA" w:rsidP="00C935FA">
      <w:r w:rsidRPr="00C44D1B">
        <w:rPr>
          <w:b/>
        </w:rPr>
        <w:t>Description</w:t>
      </w:r>
    </w:p>
    <w:p w14:paraId="3F05E5EF" w14:textId="77777777" w:rsidR="00C935FA" w:rsidRPr="00C44D1B" w:rsidRDefault="00C935FA" w:rsidP="00C935FA">
      <w:r w:rsidRPr="00C44D1B">
        <w:t>This command indicates whether the MT prefers a configuration primarily optimised for power saving or not.</w:t>
      </w:r>
    </w:p>
    <w:p w14:paraId="6052D884" w14:textId="77777777" w:rsidR="00C935FA" w:rsidRPr="00C44D1B" w:rsidRDefault="00C935FA" w:rsidP="00C935FA">
      <w:bookmarkStart w:id="4288" w:name="_MCCTEMPBM_CRPT80112224___7"/>
      <w:r w:rsidRPr="00C44D1B">
        <w:t>When in E-UTRAN</w:t>
      </w:r>
      <w:r w:rsidR="00385795" w:rsidRPr="00C44D1B">
        <w:t xml:space="preserve"> or E-UTRA</w:t>
      </w:r>
      <w:r w:rsidR="00385795" w:rsidRPr="00C44D1B">
        <w:rPr>
          <w:lang w:val="en-US"/>
        </w:rPr>
        <w:t xml:space="preserve"> </w:t>
      </w:r>
      <w:r w:rsidR="00385795" w:rsidRPr="00C44D1B">
        <w:t xml:space="preserve">connected to a 5GCN </w:t>
      </w:r>
      <w:r w:rsidR="00385795" w:rsidRPr="00C44D1B">
        <w:rPr>
          <w:lang w:val="en-US"/>
        </w:rPr>
        <w:t>(see NOTE)</w:t>
      </w:r>
      <w:r w:rsidRPr="00C44D1B">
        <w:t xml:space="preserve">, if further conditions defined in 3GPP TS 36.331 [86] are met, this can cause transmission of a UEAssistanceInformation message with powerPrefIndication set to </w:t>
      </w:r>
      <w:r w:rsidRPr="00C44D1B">
        <w:rPr>
          <w:rFonts w:ascii="Courier New" w:hAnsi="Courier New"/>
        </w:rPr>
        <w:t>&lt;</w:t>
      </w:r>
      <w:r w:rsidRPr="00C44D1B">
        <w:rPr>
          <w:rFonts w:ascii="Courier New" w:hAnsi="Courier New" w:cs="Courier New"/>
        </w:rPr>
        <w:t>power preference</w:t>
      </w:r>
      <w:r w:rsidRPr="00C44D1B">
        <w:rPr>
          <w:rFonts w:ascii="Courier New" w:hAnsi="Courier New"/>
        </w:rPr>
        <w:t>&gt;</w:t>
      </w:r>
      <w:r w:rsidRPr="00C44D1B">
        <w:t xml:space="preserve"> to the network.</w:t>
      </w:r>
    </w:p>
    <w:bookmarkEnd w:id="4288"/>
    <w:p w14:paraId="65491FDC" w14:textId="77777777" w:rsidR="00385795" w:rsidRPr="00C44D1B" w:rsidRDefault="00385795" w:rsidP="00385795">
      <w:pPr>
        <w:pStyle w:val="NO"/>
      </w:pPr>
      <w:r w:rsidRPr="00C44D1B">
        <w:t>NOTE:</w:t>
      </w:r>
      <w:r w:rsidRPr="00C44D1B">
        <w:tab/>
        <w:t>E-UTRA can be connected to EPC, 5GCN or both.</w:t>
      </w:r>
    </w:p>
    <w:p w14:paraId="415827F1" w14:textId="77777777" w:rsidR="00C935FA" w:rsidRPr="00C44D1B" w:rsidRDefault="00924CC4" w:rsidP="00924CC4">
      <w:r w:rsidRPr="00C44D1B">
        <w:t>Test command returns the values supported as a compound value.</w:t>
      </w:r>
    </w:p>
    <w:p w14:paraId="6E012D67" w14:textId="77777777" w:rsidR="00C935FA" w:rsidRPr="00C44D1B" w:rsidRDefault="00C935FA" w:rsidP="00C935FA">
      <w:pPr>
        <w:spacing w:line="200" w:lineRule="exact"/>
        <w:rPr>
          <w:b/>
        </w:rPr>
      </w:pPr>
      <w:r w:rsidRPr="00C44D1B">
        <w:rPr>
          <w:b/>
        </w:rPr>
        <w:t xml:space="preserve">Defined </w:t>
      </w:r>
      <w:r w:rsidR="004D1148" w:rsidRPr="00C44D1B">
        <w:rPr>
          <w:b/>
        </w:rPr>
        <w:t>v</w:t>
      </w:r>
      <w:r w:rsidRPr="00C44D1B">
        <w:rPr>
          <w:b/>
        </w:rPr>
        <w:t>alues</w:t>
      </w:r>
    </w:p>
    <w:p w14:paraId="3E37B4FD" w14:textId="77777777" w:rsidR="00C935FA" w:rsidRPr="00C44D1B" w:rsidRDefault="00C935FA" w:rsidP="00C935FA">
      <w:pPr>
        <w:pStyle w:val="B1"/>
      </w:pPr>
      <w:bookmarkStart w:id="4289" w:name="_MCCTEMPBM_CRPT80112225___7"/>
      <w:r w:rsidRPr="00C44D1B">
        <w:rPr>
          <w:rFonts w:ascii="Courier New" w:hAnsi="Courier New"/>
        </w:rPr>
        <w:t>&lt;</w:t>
      </w:r>
      <w:r w:rsidRPr="00C44D1B">
        <w:rPr>
          <w:rFonts w:ascii="Courier New" w:hAnsi="Courier New" w:cs="Courier New"/>
        </w:rPr>
        <w:t>power preference</w:t>
      </w:r>
      <w:r w:rsidRPr="00C44D1B">
        <w:rPr>
          <w:rFonts w:ascii="Courier New" w:hAnsi="Courier New"/>
        </w:rPr>
        <w:t>&gt;</w:t>
      </w:r>
      <w:r w:rsidRPr="00C44D1B">
        <w:t>: integer type; indicates the power consumption preference of the MT.</w:t>
      </w:r>
    </w:p>
    <w:bookmarkEnd w:id="4289"/>
    <w:p w14:paraId="7A272F63" w14:textId="77777777" w:rsidR="00C935FA" w:rsidRPr="00C44D1B" w:rsidRDefault="00C935FA" w:rsidP="00C935FA">
      <w:pPr>
        <w:pStyle w:val="B2"/>
      </w:pPr>
      <w:r w:rsidRPr="00C44D1B">
        <w:t>0</w:t>
      </w:r>
      <w:r w:rsidRPr="00C44D1B">
        <w:tab/>
        <w:t>normal</w:t>
      </w:r>
    </w:p>
    <w:p w14:paraId="4C51F53B" w14:textId="77777777" w:rsidR="00C935FA" w:rsidRPr="00C44D1B" w:rsidRDefault="00C935FA" w:rsidP="00C935FA">
      <w:pPr>
        <w:pStyle w:val="B2"/>
      </w:pPr>
      <w:r w:rsidRPr="00C44D1B">
        <w:t>1</w:t>
      </w:r>
      <w:r w:rsidRPr="00C44D1B">
        <w:tab/>
        <w:t>low power consumption</w:t>
      </w:r>
    </w:p>
    <w:p w14:paraId="7F39B378" w14:textId="77777777" w:rsidR="00C935FA" w:rsidRPr="00C44D1B" w:rsidRDefault="00C935FA" w:rsidP="00C935FA">
      <w:r w:rsidRPr="00C44D1B">
        <w:rPr>
          <w:b/>
        </w:rPr>
        <w:t>Implementation</w:t>
      </w:r>
    </w:p>
    <w:p w14:paraId="63A6F708" w14:textId="77777777" w:rsidR="00C935FA" w:rsidRPr="00C44D1B" w:rsidRDefault="00C935FA" w:rsidP="00C935FA">
      <w:r w:rsidRPr="00C44D1B">
        <w:t>Optional.</w:t>
      </w:r>
    </w:p>
    <w:p w14:paraId="175FD23D" w14:textId="77777777" w:rsidR="00385795" w:rsidRPr="00C44D1B" w:rsidRDefault="00385795" w:rsidP="00385795">
      <w:r w:rsidRPr="00C44D1B">
        <w:t>This command is not applicable to UEs camped on NR in this release of the specification.</w:t>
      </w:r>
    </w:p>
    <w:p w14:paraId="521129F4" w14:textId="77777777" w:rsidR="00DC76D8" w:rsidRPr="00C44D1B" w:rsidRDefault="00DC76D8" w:rsidP="00E26141">
      <w:pPr>
        <w:pStyle w:val="Heading3"/>
      </w:pPr>
      <w:bookmarkStart w:id="4290" w:name="_CR10_1_39"/>
      <w:bookmarkStart w:id="4291" w:name="_Toc20207679"/>
      <w:bookmarkStart w:id="4292" w:name="_Toc27579562"/>
      <w:bookmarkStart w:id="4293" w:name="_Toc36116142"/>
      <w:bookmarkStart w:id="4294" w:name="_Toc45215023"/>
      <w:bookmarkStart w:id="4295" w:name="_Toc51866791"/>
      <w:bookmarkStart w:id="4296" w:name="_Toc187419477"/>
      <w:bookmarkEnd w:id="4290"/>
      <w:r w:rsidRPr="00C44D1B">
        <w:t>10.1.39</w:t>
      </w:r>
      <w:r w:rsidRPr="00C44D1B">
        <w:tab/>
        <w:t>WLAN offload assistance data +CWLANOLAD</w:t>
      </w:r>
      <w:bookmarkEnd w:id="4291"/>
      <w:bookmarkEnd w:id="4292"/>
      <w:bookmarkEnd w:id="4293"/>
      <w:bookmarkEnd w:id="4294"/>
      <w:bookmarkEnd w:id="4295"/>
      <w:bookmarkEnd w:id="4296"/>
    </w:p>
    <w:p w14:paraId="77834D87" w14:textId="77777777" w:rsidR="00DC76D8" w:rsidRPr="00C44D1B" w:rsidRDefault="00DC76D8" w:rsidP="00DC76D8">
      <w:pPr>
        <w:pStyle w:val="TH"/>
      </w:pPr>
      <w:bookmarkStart w:id="4297" w:name="_CRTable10_1_391"/>
      <w:r w:rsidRPr="00C44D1B">
        <w:t>Table </w:t>
      </w:r>
      <w:bookmarkEnd w:id="4297"/>
      <w:r w:rsidRPr="00C44D1B">
        <w:rPr>
          <w:noProof/>
        </w:rPr>
        <w:t>10.1.39-1</w:t>
      </w:r>
      <w:r w:rsidRPr="00C44D1B">
        <w:t>: +CWLANOLAD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3"/>
        <w:gridCol w:w="7146"/>
      </w:tblGrid>
      <w:tr w:rsidR="00DC76D8" w:rsidRPr="00C44D1B" w14:paraId="3276BBBC" w14:textId="77777777" w:rsidTr="006B50D3">
        <w:trPr>
          <w:cantSplit/>
          <w:jc w:val="center"/>
        </w:trPr>
        <w:tc>
          <w:tcPr>
            <w:tcW w:w="2293" w:type="dxa"/>
          </w:tcPr>
          <w:p w14:paraId="034236B9" w14:textId="77777777" w:rsidR="00DC76D8" w:rsidRPr="00C44D1B" w:rsidRDefault="00DC76D8" w:rsidP="00FF4BC1">
            <w:pPr>
              <w:pStyle w:val="TAH"/>
              <w:rPr>
                <w:rFonts w:ascii="Courier New" w:hAnsi="Courier New"/>
              </w:rPr>
            </w:pPr>
            <w:r w:rsidRPr="00C44D1B">
              <w:t>Command</w:t>
            </w:r>
          </w:p>
        </w:tc>
        <w:tc>
          <w:tcPr>
            <w:tcW w:w="7146" w:type="dxa"/>
          </w:tcPr>
          <w:p w14:paraId="1E3A024B" w14:textId="77777777" w:rsidR="00DC76D8" w:rsidRPr="00C44D1B" w:rsidRDefault="00DC76D8" w:rsidP="00FF4BC1">
            <w:pPr>
              <w:pStyle w:val="TAH"/>
              <w:rPr>
                <w:rFonts w:ascii="Courier New" w:hAnsi="Courier New"/>
              </w:rPr>
            </w:pPr>
            <w:r w:rsidRPr="00C44D1B">
              <w:t xml:space="preserve"> Possible response(s)</w:t>
            </w:r>
          </w:p>
        </w:tc>
      </w:tr>
      <w:tr w:rsidR="00DC76D8" w:rsidRPr="00C44D1B" w14:paraId="157633AE" w14:textId="77777777" w:rsidTr="006B50D3">
        <w:trPr>
          <w:cantSplit/>
          <w:jc w:val="center"/>
        </w:trPr>
        <w:tc>
          <w:tcPr>
            <w:tcW w:w="2293" w:type="dxa"/>
          </w:tcPr>
          <w:p w14:paraId="100CE687" w14:textId="77777777" w:rsidR="00DC76D8" w:rsidRPr="00C44D1B" w:rsidRDefault="00DC76D8" w:rsidP="00FF4BC1">
            <w:pPr>
              <w:spacing w:after="20"/>
              <w:rPr>
                <w:rFonts w:ascii="Courier New" w:hAnsi="Courier New"/>
              </w:rPr>
            </w:pPr>
            <w:bookmarkStart w:id="4298" w:name="_MCCTEMPBM_CRPT80112226___7" w:colFirst="0" w:colLast="0"/>
            <w:r w:rsidRPr="00C44D1B">
              <w:rPr>
                <w:rFonts w:ascii="Courier New" w:hAnsi="Courier New"/>
              </w:rPr>
              <w:t>+CWLANOLAD=[&lt;n&gt;]</w:t>
            </w:r>
          </w:p>
        </w:tc>
        <w:tc>
          <w:tcPr>
            <w:tcW w:w="7146" w:type="dxa"/>
          </w:tcPr>
          <w:p w14:paraId="59F48A9B" w14:textId="77777777" w:rsidR="00DC76D8" w:rsidRPr="00C44D1B" w:rsidRDefault="00DC76D8" w:rsidP="00FF4BC1">
            <w:pPr>
              <w:spacing w:after="20"/>
            </w:pPr>
            <w:r w:rsidRPr="00C44D1B">
              <w:rPr>
                <w:rFonts w:ascii="Courier New" w:hAnsi="Courier New" w:cs="Courier New"/>
                <w:i/>
                <w:lang w:val="es-ES_tradnl"/>
              </w:rPr>
              <w:t>+CME ERROR: &lt;err&gt;</w:t>
            </w:r>
          </w:p>
        </w:tc>
      </w:tr>
      <w:tr w:rsidR="00DC76D8" w:rsidRPr="00C44D1B" w14:paraId="42A40A8B" w14:textId="77777777" w:rsidTr="006B50D3">
        <w:trPr>
          <w:cantSplit/>
          <w:jc w:val="center"/>
        </w:trPr>
        <w:tc>
          <w:tcPr>
            <w:tcW w:w="2293" w:type="dxa"/>
          </w:tcPr>
          <w:p w14:paraId="72A945BE" w14:textId="77777777" w:rsidR="00DC76D8" w:rsidRPr="00C44D1B" w:rsidRDefault="00DC76D8" w:rsidP="00FF4BC1">
            <w:pPr>
              <w:spacing w:after="20"/>
              <w:rPr>
                <w:rFonts w:ascii="Courier New" w:hAnsi="Courier New"/>
              </w:rPr>
            </w:pPr>
            <w:bookmarkStart w:id="4299" w:name="_MCCTEMPBM_CRPT80112227___7" w:colFirst="0" w:colLast="1"/>
            <w:bookmarkEnd w:id="4298"/>
            <w:r w:rsidRPr="00C44D1B">
              <w:rPr>
                <w:rFonts w:ascii="Courier New" w:hAnsi="Courier New"/>
              </w:rPr>
              <w:t>+CWLANOLAD?</w:t>
            </w:r>
          </w:p>
        </w:tc>
        <w:tc>
          <w:tcPr>
            <w:tcW w:w="7146" w:type="dxa"/>
          </w:tcPr>
          <w:p w14:paraId="62E57851" w14:textId="77777777" w:rsidR="00DC76D8" w:rsidRPr="00C44D1B" w:rsidRDefault="00DC76D8" w:rsidP="00FF4BC1">
            <w:pPr>
              <w:spacing w:after="20"/>
              <w:rPr>
                <w:rFonts w:ascii="Courier New" w:hAnsi="Courier New"/>
              </w:rPr>
            </w:pPr>
            <w:r w:rsidRPr="00C44D1B">
              <w:rPr>
                <w:rFonts w:ascii="Courier New" w:hAnsi="Courier New"/>
              </w:rPr>
              <w:t>+CWLANOLAD: &lt;n&gt;[,&lt;threshRSCPLow&gt;,&lt;threshRSCPHigh&gt;[,&lt;threshEcnoLow&gt;,&lt;threshEcnoHigh&gt;[,&lt;threshRSRPLow&gt;,&lt;threshRSRPHigh&gt;[,&lt;threshRSRQLow&gt;,&lt;threshRSRQHigh&gt;[,&lt;threshChUtilLow&gt;,&lt;threshChUtilHigh&gt;[,&lt;threshBackhRateDLLow&gt;,&lt;threshBackhRateDLHigh&gt;[,&lt;threshBackhRateULLow&gt;,&lt;threshBackhRateULHigh&gt;[,&lt;threshBeaconRSSILow&gt;,&lt;threshBeaconRSSIHigh&gt;[,&lt;opi&gt;[,&lt;tSteering&gt;[,&lt;WLANIdentifierListLength&gt;[,&lt;ssid_1&gt;,&lt;bssid_1&gt;,&lt;hessid_1&gt;][,&lt;ssid_2&gt;,&lt;bssid_2&gt;,&lt;hessid_2&gt;][,...…]]]]]]]]]]]]</w:t>
            </w:r>
          </w:p>
          <w:p w14:paraId="1845A3A7" w14:textId="77777777" w:rsidR="00DC76D8" w:rsidRPr="00C44D1B" w:rsidRDefault="00DC76D8" w:rsidP="00FF4BC1">
            <w:pPr>
              <w:spacing w:after="20"/>
              <w:rPr>
                <w:rFonts w:ascii="Courier New" w:hAnsi="Courier New"/>
              </w:rPr>
            </w:pPr>
            <w:r w:rsidRPr="00C44D1B">
              <w:rPr>
                <w:rFonts w:ascii="Courier New" w:hAnsi="Courier New"/>
              </w:rPr>
              <w:t> </w:t>
            </w:r>
          </w:p>
        </w:tc>
      </w:tr>
      <w:tr w:rsidR="00DC76D8" w:rsidRPr="00C44D1B" w14:paraId="744F42FE" w14:textId="77777777" w:rsidTr="006B50D3">
        <w:trPr>
          <w:cantSplit/>
          <w:jc w:val="center"/>
        </w:trPr>
        <w:tc>
          <w:tcPr>
            <w:tcW w:w="2293" w:type="dxa"/>
          </w:tcPr>
          <w:p w14:paraId="2A355E46" w14:textId="77777777" w:rsidR="00DC76D8" w:rsidRPr="00C44D1B" w:rsidRDefault="00DC76D8" w:rsidP="00FF4BC1">
            <w:pPr>
              <w:spacing w:after="20"/>
            </w:pPr>
            <w:bookmarkStart w:id="4300" w:name="_MCCTEMPBM_CRPT80112228___7"/>
            <w:bookmarkEnd w:id="4299"/>
            <w:r w:rsidRPr="00C44D1B">
              <w:rPr>
                <w:rFonts w:ascii="Courier New" w:hAnsi="Courier New"/>
              </w:rPr>
              <w:t>+CWLANOLAD=?</w:t>
            </w:r>
            <w:bookmarkEnd w:id="4300"/>
          </w:p>
        </w:tc>
        <w:tc>
          <w:tcPr>
            <w:tcW w:w="7146" w:type="dxa"/>
          </w:tcPr>
          <w:p w14:paraId="5C6E6CDC" w14:textId="77777777" w:rsidR="00DC76D8" w:rsidRPr="00C44D1B" w:rsidRDefault="00DC76D8" w:rsidP="00FF4BC1">
            <w:pPr>
              <w:spacing w:after="20"/>
              <w:rPr>
                <w:rFonts w:ascii="Courier New" w:hAnsi="Courier New" w:cs="Courier New"/>
              </w:rPr>
            </w:pPr>
            <w:bookmarkStart w:id="4301" w:name="_MCCTEMPBM_CRPT80112229___7"/>
            <w:r w:rsidRPr="00C44D1B">
              <w:rPr>
                <w:rFonts w:ascii="Courier New" w:hAnsi="Courier New"/>
              </w:rPr>
              <w:t>+CWLANOLAD: (</w:t>
            </w:r>
            <w:r w:rsidRPr="00C44D1B">
              <w:t xml:space="preserve">list of supported </w:t>
            </w:r>
            <w:r w:rsidRPr="00C44D1B">
              <w:rPr>
                <w:rFonts w:ascii="Courier New" w:hAnsi="Courier New"/>
              </w:rPr>
              <w:t>&lt;n&gt;</w:t>
            </w:r>
            <w:r w:rsidRPr="00C44D1B">
              <w:t>s</w:t>
            </w:r>
            <w:r w:rsidRPr="00C44D1B">
              <w:rPr>
                <w:rFonts w:ascii="Courier New" w:hAnsi="Courier New"/>
              </w:rPr>
              <w:t>),(</w:t>
            </w:r>
            <w:r w:rsidRPr="00C44D1B">
              <w:t xml:space="preserve">list of supported </w:t>
            </w:r>
            <w:r w:rsidRPr="00C44D1B">
              <w:rPr>
                <w:rFonts w:ascii="Courier New" w:hAnsi="Courier New"/>
              </w:rPr>
              <w:t>&lt;threshRSCPLow&gt;</w:t>
            </w:r>
            <w:r w:rsidRPr="00C44D1B">
              <w:t>s</w:t>
            </w:r>
            <w:r w:rsidRPr="00C44D1B">
              <w:rPr>
                <w:rFonts w:ascii="Courier New" w:hAnsi="Courier New" w:cs="Courier New"/>
              </w:rPr>
              <w:t>),</w:t>
            </w:r>
            <w:r w:rsidRPr="00C44D1B">
              <w:rPr>
                <w:rFonts w:ascii="Courier New" w:hAnsi="Courier New"/>
              </w:rPr>
              <w:t>(</w:t>
            </w:r>
            <w:r w:rsidRPr="00C44D1B">
              <w:t xml:space="preserve">list of supported </w:t>
            </w:r>
            <w:r w:rsidRPr="00C44D1B">
              <w:rPr>
                <w:rFonts w:ascii="Courier New" w:hAnsi="Courier New"/>
              </w:rPr>
              <w:t>&lt;threshRSCPHigh&gt;</w:t>
            </w:r>
            <w:r w:rsidRPr="00C44D1B">
              <w:t>s</w:t>
            </w:r>
            <w:r w:rsidRPr="00C44D1B">
              <w:rPr>
                <w:rFonts w:ascii="Courier New" w:hAnsi="Courier New" w:cs="Courier New"/>
              </w:rPr>
              <w:t>),</w:t>
            </w:r>
            <w:r w:rsidRPr="00C44D1B">
              <w:rPr>
                <w:rFonts w:ascii="Courier New" w:hAnsi="Courier New"/>
              </w:rPr>
              <w:t>(</w:t>
            </w:r>
            <w:r w:rsidRPr="00C44D1B">
              <w:t xml:space="preserve">list of supported </w:t>
            </w:r>
            <w:r w:rsidRPr="00C44D1B">
              <w:rPr>
                <w:rFonts w:ascii="Courier New" w:hAnsi="Courier New"/>
              </w:rPr>
              <w:t>&lt;threshEcnoLow&gt;</w:t>
            </w:r>
            <w:r w:rsidRPr="00C44D1B">
              <w:t>s</w:t>
            </w:r>
            <w:r w:rsidRPr="00C44D1B">
              <w:rPr>
                <w:rFonts w:ascii="Courier New" w:hAnsi="Courier New" w:cs="Courier New"/>
              </w:rPr>
              <w:t>),</w:t>
            </w:r>
            <w:r w:rsidRPr="00C44D1B">
              <w:rPr>
                <w:rFonts w:ascii="Courier New" w:hAnsi="Courier New"/>
              </w:rPr>
              <w:t>(</w:t>
            </w:r>
            <w:r w:rsidRPr="00C44D1B">
              <w:t xml:space="preserve">list of supported </w:t>
            </w:r>
            <w:r w:rsidRPr="00C44D1B">
              <w:rPr>
                <w:rFonts w:ascii="Courier New" w:hAnsi="Courier New"/>
              </w:rPr>
              <w:t>&lt;threshEcnoHigh&gt;</w:t>
            </w:r>
            <w:r w:rsidRPr="00C44D1B">
              <w:t>s</w:t>
            </w:r>
            <w:r w:rsidRPr="00C44D1B">
              <w:rPr>
                <w:rFonts w:ascii="Courier New" w:hAnsi="Courier New" w:cs="Courier New"/>
              </w:rPr>
              <w:t>),</w:t>
            </w:r>
            <w:r w:rsidRPr="00C44D1B">
              <w:rPr>
                <w:rFonts w:ascii="Courier New" w:hAnsi="Courier New"/>
              </w:rPr>
              <w:t>(</w:t>
            </w:r>
            <w:r w:rsidRPr="00C44D1B">
              <w:t xml:space="preserve">list of supported </w:t>
            </w:r>
            <w:r w:rsidRPr="00C44D1B">
              <w:rPr>
                <w:rFonts w:ascii="Courier New" w:hAnsi="Courier New"/>
              </w:rPr>
              <w:t>&lt;threshRSRPLow&gt;</w:t>
            </w:r>
            <w:r w:rsidRPr="00C44D1B">
              <w:t>s</w:t>
            </w:r>
            <w:r w:rsidRPr="00C44D1B">
              <w:rPr>
                <w:rFonts w:ascii="Courier New" w:hAnsi="Courier New" w:cs="Courier New"/>
              </w:rPr>
              <w:t>),</w:t>
            </w:r>
            <w:r w:rsidRPr="00C44D1B">
              <w:rPr>
                <w:rFonts w:ascii="Courier New" w:hAnsi="Courier New"/>
              </w:rPr>
              <w:t>(</w:t>
            </w:r>
            <w:r w:rsidRPr="00C44D1B">
              <w:t xml:space="preserve">list of supported </w:t>
            </w:r>
            <w:r w:rsidRPr="00C44D1B">
              <w:rPr>
                <w:rFonts w:ascii="Courier New" w:hAnsi="Courier New"/>
              </w:rPr>
              <w:t>&lt;threshRSRPHigh&gt;</w:t>
            </w:r>
            <w:r w:rsidRPr="00C44D1B">
              <w:t>s</w:t>
            </w:r>
            <w:r w:rsidRPr="00C44D1B">
              <w:rPr>
                <w:rFonts w:ascii="Courier New" w:hAnsi="Courier New" w:cs="Courier New"/>
              </w:rPr>
              <w:t>),</w:t>
            </w:r>
            <w:r w:rsidRPr="00C44D1B">
              <w:rPr>
                <w:rFonts w:ascii="Courier New" w:hAnsi="Courier New"/>
              </w:rPr>
              <w:t>(</w:t>
            </w:r>
            <w:r w:rsidRPr="00C44D1B">
              <w:t xml:space="preserve">list of supported </w:t>
            </w:r>
            <w:r w:rsidRPr="00C44D1B">
              <w:rPr>
                <w:rFonts w:ascii="Courier New" w:hAnsi="Courier New"/>
              </w:rPr>
              <w:t>&lt;threshRSRQLow&gt;</w:t>
            </w:r>
            <w:r w:rsidRPr="00C44D1B">
              <w:t>s</w:t>
            </w:r>
            <w:r w:rsidRPr="00C44D1B">
              <w:rPr>
                <w:rFonts w:ascii="Courier New" w:hAnsi="Courier New" w:cs="Courier New"/>
              </w:rPr>
              <w:t>),</w:t>
            </w:r>
            <w:r w:rsidRPr="00C44D1B">
              <w:rPr>
                <w:rFonts w:ascii="Courier New" w:hAnsi="Courier New"/>
              </w:rPr>
              <w:t>(</w:t>
            </w:r>
            <w:r w:rsidRPr="00C44D1B">
              <w:t xml:space="preserve">list of supported </w:t>
            </w:r>
            <w:r w:rsidRPr="00C44D1B">
              <w:rPr>
                <w:rFonts w:ascii="Courier New" w:hAnsi="Courier New"/>
              </w:rPr>
              <w:t>&lt;threshRSRQHigh&gt;</w:t>
            </w:r>
            <w:r w:rsidRPr="00C44D1B">
              <w:t>s</w:t>
            </w:r>
            <w:r w:rsidRPr="00C44D1B">
              <w:rPr>
                <w:rFonts w:ascii="Courier New" w:hAnsi="Courier New" w:cs="Courier New"/>
              </w:rPr>
              <w:t>),</w:t>
            </w:r>
            <w:r w:rsidRPr="00C44D1B">
              <w:rPr>
                <w:rFonts w:ascii="Courier New" w:hAnsi="Courier New"/>
              </w:rPr>
              <w:t>(</w:t>
            </w:r>
            <w:r w:rsidRPr="00C44D1B">
              <w:t xml:space="preserve">list of supported </w:t>
            </w:r>
            <w:r w:rsidRPr="00C44D1B">
              <w:rPr>
                <w:rFonts w:ascii="Courier New" w:hAnsi="Courier New"/>
              </w:rPr>
              <w:t>&lt;threshChUtilLow&gt;</w:t>
            </w:r>
            <w:r w:rsidRPr="00C44D1B">
              <w:t>s</w:t>
            </w:r>
            <w:r w:rsidRPr="00C44D1B">
              <w:rPr>
                <w:rFonts w:ascii="Courier New" w:hAnsi="Courier New" w:cs="Courier New"/>
              </w:rPr>
              <w:t>),</w:t>
            </w:r>
            <w:r w:rsidRPr="00C44D1B">
              <w:rPr>
                <w:rFonts w:ascii="Courier New" w:hAnsi="Courier New"/>
              </w:rPr>
              <w:t>(</w:t>
            </w:r>
            <w:r w:rsidRPr="00C44D1B">
              <w:t xml:space="preserve">list of supported </w:t>
            </w:r>
            <w:r w:rsidRPr="00C44D1B">
              <w:rPr>
                <w:rFonts w:ascii="Courier New" w:hAnsi="Courier New"/>
              </w:rPr>
              <w:t>&lt;threshChUtilHigh&gt;</w:t>
            </w:r>
            <w:r w:rsidRPr="00C44D1B">
              <w:t>s</w:t>
            </w:r>
            <w:r w:rsidRPr="00C44D1B">
              <w:rPr>
                <w:rFonts w:ascii="Courier New" w:hAnsi="Courier New" w:cs="Courier New"/>
              </w:rPr>
              <w:t>),</w:t>
            </w:r>
            <w:r w:rsidRPr="00C44D1B">
              <w:rPr>
                <w:rFonts w:ascii="Courier New" w:hAnsi="Courier New"/>
              </w:rPr>
              <w:t>(</w:t>
            </w:r>
            <w:r w:rsidRPr="00C44D1B">
              <w:t xml:space="preserve">list of supported </w:t>
            </w:r>
            <w:r w:rsidRPr="00C44D1B">
              <w:rPr>
                <w:rFonts w:ascii="Courier New" w:hAnsi="Courier New"/>
              </w:rPr>
              <w:t>&lt;threshBackhRateDLLow&gt;</w:t>
            </w:r>
            <w:r w:rsidRPr="00C44D1B">
              <w:t>s</w:t>
            </w:r>
            <w:r w:rsidRPr="00C44D1B">
              <w:rPr>
                <w:rFonts w:ascii="Courier New" w:hAnsi="Courier New" w:cs="Courier New"/>
              </w:rPr>
              <w:t>),</w:t>
            </w:r>
            <w:r w:rsidRPr="00C44D1B">
              <w:rPr>
                <w:rFonts w:ascii="Courier New" w:hAnsi="Courier New"/>
              </w:rPr>
              <w:t>(</w:t>
            </w:r>
            <w:r w:rsidRPr="00C44D1B">
              <w:t xml:space="preserve">list of supported </w:t>
            </w:r>
            <w:r w:rsidRPr="00C44D1B">
              <w:rPr>
                <w:rFonts w:ascii="Courier New" w:hAnsi="Courier New"/>
              </w:rPr>
              <w:t>&lt;threshBackhRateDLHigh&gt;</w:t>
            </w:r>
            <w:r w:rsidRPr="00C44D1B">
              <w:t>s</w:t>
            </w:r>
            <w:r w:rsidRPr="00C44D1B">
              <w:rPr>
                <w:rFonts w:ascii="Courier New" w:hAnsi="Courier New" w:cs="Courier New"/>
              </w:rPr>
              <w:t>),</w:t>
            </w:r>
            <w:r w:rsidRPr="00C44D1B">
              <w:rPr>
                <w:rFonts w:ascii="Courier New" w:hAnsi="Courier New"/>
              </w:rPr>
              <w:t>(</w:t>
            </w:r>
            <w:r w:rsidRPr="00C44D1B">
              <w:t xml:space="preserve">list of supported </w:t>
            </w:r>
            <w:r w:rsidRPr="00C44D1B">
              <w:rPr>
                <w:rFonts w:ascii="Courier New" w:hAnsi="Courier New"/>
              </w:rPr>
              <w:t>&lt;threshBackhRateULLow&gt;</w:t>
            </w:r>
            <w:r w:rsidRPr="00C44D1B">
              <w:t>s</w:t>
            </w:r>
            <w:r w:rsidRPr="00C44D1B">
              <w:rPr>
                <w:rFonts w:ascii="Courier New" w:hAnsi="Courier New" w:cs="Courier New"/>
              </w:rPr>
              <w:t>),</w:t>
            </w:r>
            <w:r w:rsidRPr="00C44D1B">
              <w:rPr>
                <w:rFonts w:ascii="Courier New" w:hAnsi="Courier New"/>
              </w:rPr>
              <w:t>(</w:t>
            </w:r>
            <w:r w:rsidRPr="00C44D1B">
              <w:t xml:space="preserve">list of supported </w:t>
            </w:r>
            <w:r w:rsidRPr="00C44D1B">
              <w:rPr>
                <w:rFonts w:ascii="Courier New" w:hAnsi="Courier New"/>
              </w:rPr>
              <w:t>&lt;threshBackhRateULHigh&gt;</w:t>
            </w:r>
            <w:r w:rsidRPr="00C44D1B">
              <w:t>s</w:t>
            </w:r>
            <w:r w:rsidRPr="00C44D1B">
              <w:rPr>
                <w:rFonts w:ascii="Courier New" w:hAnsi="Courier New" w:cs="Courier New"/>
              </w:rPr>
              <w:t>),</w:t>
            </w:r>
            <w:r w:rsidRPr="00C44D1B">
              <w:rPr>
                <w:rFonts w:ascii="Courier New" w:hAnsi="Courier New"/>
              </w:rPr>
              <w:t>(</w:t>
            </w:r>
            <w:r w:rsidRPr="00C44D1B">
              <w:t xml:space="preserve">list of supported </w:t>
            </w:r>
            <w:r w:rsidRPr="00C44D1B">
              <w:rPr>
                <w:rFonts w:ascii="Courier New" w:hAnsi="Courier New"/>
              </w:rPr>
              <w:t>&lt;threshBeaconRSSILow&gt;</w:t>
            </w:r>
            <w:r w:rsidRPr="00C44D1B">
              <w:t>s</w:t>
            </w:r>
            <w:r w:rsidRPr="00C44D1B">
              <w:rPr>
                <w:rFonts w:ascii="Courier New" w:hAnsi="Courier New" w:cs="Courier New"/>
              </w:rPr>
              <w:t>),</w:t>
            </w:r>
            <w:r w:rsidRPr="00C44D1B">
              <w:rPr>
                <w:rFonts w:ascii="Courier New" w:hAnsi="Courier New"/>
              </w:rPr>
              <w:t>(</w:t>
            </w:r>
            <w:r w:rsidRPr="00C44D1B">
              <w:t xml:space="preserve">list of supported </w:t>
            </w:r>
            <w:r w:rsidRPr="00C44D1B">
              <w:rPr>
                <w:rFonts w:ascii="Courier New" w:hAnsi="Courier New"/>
              </w:rPr>
              <w:t>&lt;threshBeaconRSSIHigh&gt;</w:t>
            </w:r>
            <w:r w:rsidRPr="00C44D1B">
              <w:t>s</w:t>
            </w:r>
            <w:r w:rsidRPr="00C44D1B">
              <w:rPr>
                <w:rFonts w:ascii="Courier New" w:hAnsi="Courier New" w:cs="Courier New"/>
              </w:rPr>
              <w:t>),</w:t>
            </w:r>
            <w:r w:rsidRPr="00C44D1B">
              <w:rPr>
                <w:rFonts w:ascii="Courier New" w:hAnsi="Courier New"/>
              </w:rPr>
              <w:t>(</w:t>
            </w:r>
            <w:r w:rsidRPr="00C44D1B">
              <w:t xml:space="preserve">list of supported </w:t>
            </w:r>
            <w:r w:rsidRPr="00C44D1B">
              <w:rPr>
                <w:rFonts w:ascii="Courier New" w:hAnsi="Courier New"/>
              </w:rPr>
              <w:t>&lt;tSteering&gt;</w:t>
            </w:r>
            <w:r w:rsidRPr="00C44D1B">
              <w:t>s</w:t>
            </w:r>
            <w:r w:rsidRPr="00C44D1B">
              <w:rPr>
                <w:rFonts w:ascii="Courier New" w:hAnsi="Courier New" w:cs="Courier New"/>
              </w:rPr>
              <w:t>),</w:t>
            </w:r>
            <w:r w:rsidRPr="00C44D1B">
              <w:rPr>
                <w:rFonts w:ascii="Courier New" w:hAnsi="Courier New"/>
              </w:rPr>
              <w:t>(</w:t>
            </w:r>
            <w:r w:rsidRPr="00C44D1B">
              <w:t xml:space="preserve">list of supported </w:t>
            </w:r>
            <w:r w:rsidRPr="00C44D1B">
              <w:rPr>
                <w:rFonts w:ascii="Courier New" w:hAnsi="Courier New"/>
              </w:rPr>
              <w:t>&lt;WLANIdentifierListLength&gt;</w:t>
            </w:r>
            <w:r w:rsidRPr="00C44D1B">
              <w:t>s</w:t>
            </w:r>
            <w:r w:rsidRPr="00C44D1B">
              <w:rPr>
                <w:rFonts w:ascii="Courier New" w:hAnsi="Courier New" w:cs="Courier New"/>
              </w:rPr>
              <w:t>)</w:t>
            </w:r>
          </w:p>
          <w:bookmarkEnd w:id="4301"/>
          <w:p w14:paraId="13530E10" w14:textId="77777777" w:rsidR="00DC76D8" w:rsidRPr="00C44D1B" w:rsidRDefault="00DC76D8" w:rsidP="00FF4BC1">
            <w:pPr>
              <w:spacing w:after="20"/>
            </w:pPr>
          </w:p>
        </w:tc>
      </w:tr>
    </w:tbl>
    <w:p w14:paraId="1FC9F98B" w14:textId="77777777" w:rsidR="00DC76D8" w:rsidRPr="00C44D1B" w:rsidRDefault="00DC76D8" w:rsidP="00DC76D8">
      <w:pPr>
        <w:rPr>
          <w:b/>
        </w:rPr>
      </w:pPr>
    </w:p>
    <w:p w14:paraId="2277194C" w14:textId="77777777" w:rsidR="00DC76D8" w:rsidRPr="00C44D1B" w:rsidRDefault="00DC76D8" w:rsidP="00DC76D8">
      <w:r w:rsidRPr="00C44D1B">
        <w:rPr>
          <w:b/>
        </w:rPr>
        <w:t>Description</w:t>
      </w:r>
    </w:p>
    <w:p w14:paraId="4E123D3E" w14:textId="77777777" w:rsidR="00DC76D8" w:rsidRPr="00C44D1B" w:rsidRDefault="00DC76D8" w:rsidP="00DC76D8">
      <w:pPr>
        <w:spacing w:after="20"/>
      </w:pPr>
      <w:bookmarkStart w:id="4302" w:name="_MCCTEMPBM_CRPT80112230___7"/>
      <w:r w:rsidRPr="00C44D1B">
        <w:t xml:space="preserve">Set command enables or disables the WLAN offload assistance data reporting. If reporting is enabled by </w:t>
      </w:r>
      <w:r w:rsidRPr="00C44D1B">
        <w:rPr>
          <w:rFonts w:ascii="Courier New" w:hAnsi="Courier New" w:cs="Courier New"/>
        </w:rPr>
        <w:t>&lt;n&gt;</w:t>
      </w:r>
      <w:r w:rsidRPr="00C44D1B">
        <w:t>=1, the MT returns the following unsolicited result code from MT to TE whenever the WLAN offload assistance data changes at the MT:</w:t>
      </w:r>
    </w:p>
    <w:bookmarkEnd w:id="4302"/>
    <w:p w14:paraId="2CC45C0D" w14:textId="77777777" w:rsidR="00DC76D8" w:rsidRPr="00C44D1B" w:rsidRDefault="00DC76D8" w:rsidP="00DC76D8">
      <w:pPr>
        <w:spacing w:after="20"/>
      </w:pPr>
    </w:p>
    <w:p w14:paraId="040C211D" w14:textId="77777777" w:rsidR="00DC76D8" w:rsidRPr="00C44D1B" w:rsidRDefault="00DC76D8" w:rsidP="00DC76D8">
      <w:pPr>
        <w:spacing w:after="20"/>
        <w:rPr>
          <w:rFonts w:ascii="Courier New" w:hAnsi="Courier New"/>
        </w:rPr>
      </w:pPr>
      <w:bookmarkStart w:id="4303" w:name="_MCCTEMPBM_CRPT80112231___7"/>
      <w:r w:rsidRPr="00C44D1B">
        <w:rPr>
          <w:rFonts w:ascii="Courier New" w:hAnsi="Courier New"/>
        </w:rPr>
        <w:t>+CWLANOLADI: [,&lt;threshRSCPLow&gt;,&lt;threshRSCPHigh&gt;[,&lt;threshEcnoLow&gt;,&lt;threshEcnoHigh&gt;[,&lt;threshRSRPLow&gt;,&lt;threshRSRPHigh&gt;[,&lt;threshRSRQLow&gt;,&lt;threshRSRQHigh&gt;[,&lt;threshChUtilLow&gt;,&lt;threshChUtilHigh&gt;[,&lt;threshBackhRateDLLow&gt;,&lt;threshBackhRateDLHigh&gt;[,&lt;threshBackhRateULLow&gt;,&lt;threshBackhRateULHigh&gt;[,&lt;threshBeaconRSSILow&gt;,&lt;threshBeaconRSSIHigh&gt;[,&lt;opi&gt;[,&lt;tSteering&gt;[,&lt;WLANIdentifierListLength&gt;[,&lt;ssid_1&gt;,&lt;bssid_1&gt;,&lt;hessid_1&gt;][,&lt;ssid_2&gt;,&lt;bssid_2&gt;,&lt;hessid_2&gt;][,...]]]]]]]]]]]]</w:t>
      </w:r>
    </w:p>
    <w:bookmarkEnd w:id="4303"/>
    <w:p w14:paraId="605F0676" w14:textId="77777777" w:rsidR="00DC76D8" w:rsidRPr="00C44D1B" w:rsidRDefault="00DC76D8" w:rsidP="00DC76D8">
      <w:pPr>
        <w:spacing w:after="20"/>
      </w:pPr>
    </w:p>
    <w:p w14:paraId="3887CE29" w14:textId="059503CD" w:rsidR="00DC76D8" w:rsidRPr="00C44D1B" w:rsidRDefault="00DC76D8" w:rsidP="00DC76D8">
      <w:r w:rsidRPr="00C44D1B">
        <w:t xml:space="preserve">Refer IE </w:t>
      </w:r>
      <w:r w:rsidRPr="00C44D1B">
        <w:rPr>
          <w:i/>
        </w:rPr>
        <w:t>WLAN-OffloadConfig</w:t>
      </w:r>
      <w:r w:rsidRPr="00C44D1B">
        <w:t xml:space="preserve"> in </w:t>
      </w:r>
      <w:r w:rsidRPr="00C44D1B">
        <w:rPr>
          <w:lang w:eastAsia="zh-CN"/>
        </w:rPr>
        <w:t>3GPP</w:t>
      </w:r>
      <w:r w:rsidRPr="00C44D1B">
        <w:t> TS 36</w:t>
      </w:r>
      <w:r w:rsidRPr="00C44D1B">
        <w:rPr>
          <w:lang w:eastAsia="zh-CN"/>
        </w:rPr>
        <w:t>.331</w:t>
      </w:r>
      <w:r w:rsidRPr="00C44D1B">
        <w:t xml:space="preserve"> [86] </w:t>
      </w:r>
      <w:r w:rsidR="00543CA8" w:rsidRPr="00C44D1B">
        <w:t>clause</w:t>
      </w:r>
      <w:r w:rsidRPr="00C44D1B">
        <w:t> 6.3.6.</w:t>
      </w:r>
    </w:p>
    <w:p w14:paraId="4CFCC6F2" w14:textId="0E8550A6" w:rsidR="00DC76D8" w:rsidRPr="00C44D1B" w:rsidRDefault="00DC76D8" w:rsidP="00DC76D8">
      <w:bookmarkStart w:id="4304" w:name="_MCCTEMPBM_CRPT80112232___7"/>
      <w:r w:rsidRPr="00C44D1B">
        <w:t xml:space="preserve">If a setting is not supported by the MT, </w:t>
      </w:r>
      <w:r w:rsidRPr="00C44D1B">
        <w:rPr>
          <w:rFonts w:ascii="Courier New" w:hAnsi="Courier New"/>
        </w:rPr>
        <w:t>+CME ERROR: &lt;err&gt;</w:t>
      </w:r>
      <w:r w:rsidRPr="00C44D1B">
        <w:t xml:space="preserve"> is returned. 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p>
    <w:p w14:paraId="130E449B" w14:textId="77777777" w:rsidR="00DC76D8" w:rsidRPr="00C44D1B" w:rsidRDefault="00DC76D8" w:rsidP="00DC76D8">
      <w:bookmarkStart w:id="4305" w:name="_MCCTEMPBM_CRPT80112233___7"/>
      <w:bookmarkEnd w:id="4304"/>
      <w:r w:rsidRPr="00C44D1B">
        <w:t xml:space="preserve">Read command returns the current status of </w:t>
      </w:r>
      <w:r w:rsidRPr="00C44D1B">
        <w:rPr>
          <w:rFonts w:ascii="Courier New" w:hAnsi="Courier New" w:cs="Courier New"/>
        </w:rPr>
        <w:t>&lt;n&gt;</w:t>
      </w:r>
      <w:r w:rsidRPr="00C44D1B">
        <w:t xml:space="preserve"> and the WLAN offload assistance data currently available at the MT.</w:t>
      </w:r>
    </w:p>
    <w:bookmarkEnd w:id="4305"/>
    <w:p w14:paraId="256A9DF7" w14:textId="77777777" w:rsidR="00DC76D8" w:rsidRPr="00C44D1B" w:rsidRDefault="00DC76D8" w:rsidP="00DC76D8">
      <w:r w:rsidRPr="00C44D1B">
        <w:t>Test command returns the values supported by MT as compound values.</w:t>
      </w:r>
    </w:p>
    <w:p w14:paraId="063AD44A" w14:textId="77777777" w:rsidR="00DC76D8" w:rsidRPr="00C44D1B" w:rsidRDefault="00DC76D8" w:rsidP="00DC76D8">
      <w:pPr>
        <w:keepNext/>
      </w:pPr>
      <w:r w:rsidRPr="00C44D1B">
        <w:rPr>
          <w:b/>
        </w:rPr>
        <w:t>Defined values</w:t>
      </w:r>
    </w:p>
    <w:p w14:paraId="19EEE045" w14:textId="77777777" w:rsidR="00DC76D8" w:rsidRPr="00C44D1B" w:rsidRDefault="00DC76D8" w:rsidP="00DC76D8">
      <w:pPr>
        <w:pStyle w:val="B1"/>
        <w:keepNext/>
      </w:pPr>
      <w:bookmarkStart w:id="4306" w:name="_MCCTEMPBM_CRPT80112234___7"/>
      <w:r w:rsidRPr="00C44D1B">
        <w:rPr>
          <w:rFonts w:ascii="Courier New" w:hAnsi="Courier New"/>
        </w:rPr>
        <w:t>&lt;n&gt;</w:t>
      </w:r>
      <w:r w:rsidRPr="00C44D1B">
        <w:t>: integer type</w:t>
      </w:r>
    </w:p>
    <w:bookmarkEnd w:id="4306"/>
    <w:p w14:paraId="7C1E722E" w14:textId="77777777" w:rsidR="00DC76D8" w:rsidRPr="00C44D1B" w:rsidRDefault="00DC76D8" w:rsidP="00DC76D8">
      <w:pPr>
        <w:pStyle w:val="B2"/>
      </w:pPr>
      <w:r w:rsidRPr="00C44D1B">
        <w:rPr>
          <w:u w:val="single"/>
        </w:rPr>
        <w:t>0</w:t>
      </w:r>
      <w:r w:rsidRPr="00C44D1B">
        <w:tab/>
        <w:t>disable WLAN offload assistance data unsolicited result code</w:t>
      </w:r>
    </w:p>
    <w:p w14:paraId="370F5AFA" w14:textId="77777777" w:rsidR="00DC76D8" w:rsidRPr="00C44D1B" w:rsidRDefault="00DC76D8" w:rsidP="00DC76D8">
      <w:pPr>
        <w:pStyle w:val="B2"/>
      </w:pPr>
      <w:bookmarkStart w:id="4307" w:name="_MCCTEMPBM_CRPT80112235___7"/>
      <w:r w:rsidRPr="00C44D1B">
        <w:t>1</w:t>
      </w:r>
      <w:r w:rsidRPr="00C44D1B">
        <w:tab/>
        <w:t xml:space="preserve">enable WLAN offload assistance data unsolicited result code </w:t>
      </w:r>
      <w:r w:rsidRPr="00C44D1B">
        <w:rPr>
          <w:rFonts w:ascii="Courier New" w:hAnsi="Courier New"/>
        </w:rPr>
        <w:t>+CWLANOLADI</w:t>
      </w:r>
    </w:p>
    <w:p w14:paraId="632203DB" w14:textId="11BA7AAA" w:rsidR="00DC76D8" w:rsidRPr="00C44D1B" w:rsidRDefault="00DC76D8" w:rsidP="00DC76D8">
      <w:pPr>
        <w:pStyle w:val="B1"/>
      </w:pPr>
      <w:bookmarkStart w:id="4308" w:name="_MCCTEMPBM_CRPT80112236___7"/>
      <w:bookmarkEnd w:id="4307"/>
      <w:r w:rsidRPr="00C44D1B">
        <w:rPr>
          <w:rFonts w:ascii="Courier New" w:hAnsi="Courier New"/>
        </w:rPr>
        <w:t>&lt;threshRSCPLow&gt;</w:t>
      </w:r>
      <w:r w:rsidRPr="00C44D1B">
        <w:t xml:space="preserve">: integer type; indicates the threshold for received signal code power for offloading traffic from UTRAN to WLAN. Refer parameter </w:t>
      </w:r>
      <w:r w:rsidRPr="00C44D1B">
        <w:rPr>
          <w:rFonts w:ascii="Courier New" w:hAnsi="Courier New" w:cs="Courier New"/>
        </w:rPr>
        <w:t>&lt;rscp&gt;</w:t>
      </w:r>
      <w:r w:rsidRPr="00C44D1B">
        <w:t xml:space="preserve"> in </w:t>
      </w:r>
      <w:r w:rsidR="00543CA8" w:rsidRPr="00C44D1B">
        <w:t>clause</w:t>
      </w:r>
      <w:r w:rsidRPr="00C44D1B">
        <w:t> 8.69.</w:t>
      </w:r>
    </w:p>
    <w:p w14:paraId="2AFADD00" w14:textId="3F5D5B22" w:rsidR="00DC76D8" w:rsidRPr="00C44D1B" w:rsidRDefault="00DC76D8" w:rsidP="00DC76D8">
      <w:pPr>
        <w:pStyle w:val="B1"/>
      </w:pPr>
      <w:r w:rsidRPr="00C44D1B">
        <w:rPr>
          <w:rFonts w:ascii="Courier New" w:hAnsi="Courier New"/>
        </w:rPr>
        <w:t>&lt;threshRSCPHigh&gt;</w:t>
      </w:r>
      <w:r w:rsidRPr="00C44D1B">
        <w:t xml:space="preserve">: integer type; indicates the threshold for received signal code power for offloading traffic from WLAN to UTRAN. Refer parameter </w:t>
      </w:r>
      <w:r w:rsidRPr="00C44D1B">
        <w:rPr>
          <w:rFonts w:ascii="Courier New" w:hAnsi="Courier New" w:cs="Courier New"/>
        </w:rPr>
        <w:t>&lt;rscp&gt;</w:t>
      </w:r>
      <w:r w:rsidRPr="00C44D1B">
        <w:t xml:space="preserve"> in </w:t>
      </w:r>
      <w:r w:rsidR="00543CA8" w:rsidRPr="00C44D1B">
        <w:t>clause</w:t>
      </w:r>
      <w:r w:rsidRPr="00C44D1B">
        <w:t> 8.69.</w:t>
      </w:r>
    </w:p>
    <w:p w14:paraId="74FD06D0" w14:textId="2D119A30" w:rsidR="00DC76D8" w:rsidRPr="00C44D1B" w:rsidRDefault="00DC76D8" w:rsidP="00DC76D8">
      <w:pPr>
        <w:pStyle w:val="B1"/>
      </w:pPr>
      <w:r w:rsidRPr="00C44D1B">
        <w:rPr>
          <w:rFonts w:ascii="Courier New" w:hAnsi="Courier New"/>
        </w:rPr>
        <w:t>&lt;threshEcnoLow&gt;</w:t>
      </w:r>
      <w:r w:rsidRPr="00C44D1B">
        <w:t xml:space="preserve">: integer type; indicates the threshold for </w:t>
      </w:r>
      <w:r w:rsidRPr="00C44D1B">
        <w:rPr>
          <w:rFonts w:cs="v4.2.0"/>
        </w:rPr>
        <w:t>ratio of the received energy per PN chip to the total received power spectral density</w:t>
      </w:r>
      <w:r w:rsidRPr="00C44D1B">
        <w:t xml:space="preserve"> for offloading traffic from UTRAN to WLAN. Refer parameter </w:t>
      </w:r>
      <w:r w:rsidRPr="00C44D1B">
        <w:rPr>
          <w:rFonts w:ascii="Courier New" w:hAnsi="Courier New" w:cs="Courier New"/>
        </w:rPr>
        <w:t>&lt;ecno&gt;</w:t>
      </w:r>
      <w:r w:rsidRPr="00C44D1B">
        <w:t xml:space="preserve"> in </w:t>
      </w:r>
      <w:r w:rsidR="00543CA8" w:rsidRPr="00C44D1B">
        <w:t>clause</w:t>
      </w:r>
      <w:r w:rsidRPr="00C44D1B">
        <w:t> 8.69.</w:t>
      </w:r>
    </w:p>
    <w:p w14:paraId="29FB5426" w14:textId="31492CB1" w:rsidR="00DC76D8" w:rsidRPr="00C44D1B" w:rsidRDefault="00DC76D8" w:rsidP="00DC76D8">
      <w:pPr>
        <w:pStyle w:val="B1"/>
      </w:pPr>
      <w:r w:rsidRPr="00C44D1B">
        <w:rPr>
          <w:rFonts w:ascii="Courier New" w:hAnsi="Courier New"/>
        </w:rPr>
        <w:t>&lt;threshEcnoHigh&gt;</w:t>
      </w:r>
      <w:r w:rsidRPr="00C44D1B">
        <w:t xml:space="preserve">: integer type; indicates the threshold for </w:t>
      </w:r>
      <w:r w:rsidRPr="00C44D1B">
        <w:rPr>
          <w:rFonts w:cs="v4.2.0"/>
        </w:rPr>
        <w:t>ratio of the received energy per PN chip to the total received power spectral density</w:t>
      </w:r>
      <w:r w:rsidRPr="00C44D1B">
        <w:t xml:space="preserve"> for offloading traffic from WLAN to UTRAN. Refer parameter </w:t>
      </w:r>
      <w:r w:rsidRPr="00C44D1B">
        <w:rPr>
          <w:rFonts w:ascii="Courier New" w:hAnsi="Courier New" w:cs="Courier New"/>
        </w:rPr>
        <w:t>&lt;ecno&gt;</w:t>
      </w:r>
      <w:r w:rsidRPr="00C44D1B">
        <w:t xml:space="preserve"> in </w:t>
      </w:r>
      <w:r w:rsidR="00543CA8" w:rsidRPr="00C44D1B">
        <w:t>clause</w:t>
      </w:r>
      <w:r w:rsidRPr="00C44D1B">
        <w:t> 8.69.</w:t>
      </w:r>
    </w:p>
    <w:p w14:paraId="29D7EF93" w14:textId="5B702FAE" w:rsidR="00DC76D8" w:rsidRPr="00C44D1B" w:rsidRDefault="00DC76D8" w:rsidP="00DC76D8">
      <w:pPr>
        <w:pStyle w:val="B1"/>
      </w:pPr>
      <w:r w:rsidRPr="00C44D1B">
        <w:rPr>
          <w:rFonts w:ascii="Courier New" w:hAnsi="Courier New"/>
        </w:rPr>
        <w:t>&lt;threshRSRPLow&gt;</w:t>
      </w:r>
      <w:r w:rsidRPr="00C44D1B">
        <w:t xml:space="preserve">: integer type; indicates the threshold for reference signal received power for offloading traffic from E-UTRAN to WLAN. Refer parameter </w:t>
      </w:r>
      <w:r w:rsidRPr="00C44D1B">
        <w:rPr>
          <w:rFonts w:ascii="Courier New" w:hAnsi="Courier New" w:cs="Courier New"/>
        </w:rPr>
        <w:t>&lt;rsrp&gt;</w:t>
      </w:r>
      <w:r w:rsidRPr="00C44D1B">
        <w:t xml:space="preserve"> in </w:t>
      </w:r>
      <w:r w:rsidR="00543CA8" w:rsidRPr="00C44D1B">
        <w:t>clause</w:t>
      </w:r>
      <w:r w:rsidRPr="00C44D1B">
        <w:t> 8.69.</w:t>
      </w:r>
    </w:p>
    <w:p w14:paraId="5C0EB5F7" w14:textId="725BD406" w:rsidR="00DC76D8" w:rsidRPr="00C44D1B" w:rsidRDefault="00DC76D8" w:rsidP="00DC76D8">
      <w:pPr>
        <w:pStyle w:val="B1"/>
      </w:pPr>
      <w:r w:rsidRPr="00C44D1B">
        <w:rPr>
          <w:rFonts w:ascii="Courier New" w:hAnsi="Courier New"/>
        </w:rPr>
        <w:t>&lt;threshRSRPHigh&gt;</w:t>
      </w:r>
      <w:r w:rsidRPr="00C44D1B">
        <w:t xml:space="preserve">: integer type; indicates the threshold for reference signal received power for offloading traffic from WLAN to E-UTRAN. Refer parameter </w:t>
      </w:r>
      <w:r w:rsidRPr="00C44D1B">
        <w:rPr>
          <w:rFonts w:ascii="Courier New" w:hAnsi="Courier New" w:cs="Courier New"/>
        </w:rPr>
        <w:t>&lt;rsrp&gt;</w:t>
      </w:r>
      <w:r w:rsidRPr="00C44D1B">
        <w:t xml:space="preserve"> in </w:t>
      </w:r>
      <w:r w:rsidR="00543CA8" w:rsidRPr="00C44D1B">
        <w:t>clause</w:t>
      </w:r>
      <w:r w:rsidRPr="00C44D1B">
        <w:t> 8.69.</w:t>
      </w:r>
    </w:p>
    <w:p w14:paraId="3B679D39" w14:textId="3FD58FC4" w:rsidR="00DC76D8" w:rsidRPr="00C44D1B" w:rsidRDefault="00DC76D8" w:rsidP="00DC76D8">
      <w:pPr>
        <w:pStyle w:val="B1"/>
      </w:pPr>
      <w:r w:rsidRPr="00C44D1B">
        <w:rPr>
          <w:rFonts w:ascii="Courier New" w:hAnsi="Courier New"/>
        </w:rPr>
        <w:t>&lt;threshRSRQLow&gt;</w:t>
      </w:r>
      <w:r w:rsidRPr="00C44D1B">
        <w:t xml:space="preserve">: integer type; indicates the threshold for reference signal received quality for offloading traffic from E-UTRAN to WLAN. Refer parameter </w:t>
      </w:r>
      <w:r w:rsidRPr="00C44D1B">
        <w:rPr>
          <w:rFonts w:ascii="Courier New" w:hAnsi="Courier New" w:cs="Courier New"/>
        </w:rPr>
        <w:t>&lt;rsrq&gt;</w:t>
      </w:r>
      <w:r w:rsidRPr="00C44D1B">
        <w:t xml:space="preserve"> in </w:t>
      </w:r>
      <w:r w:rsidR="00543CA8" w:rsidRPr="00C44D1B">
        <w:t>clause</w:t>
      </w:r>
      <w:r w:rsidRPr="00C44D1B">
        <w:t> 8.69.</w:t>
      </w:r>
    </w:p>
    <w:p w14:paraId="11075B0B" w14:textId="3521B5F1" w:rsidR="00DC76D8" w:rsidRPr="00C44D1B" w:rsidRDefault="00DC76D8" w:rsidP="00DC76D8">
      <w:pPr>
        <w:pStyle w:val="B1"/>
      </w:pPr>
      <w:r w:rsidRPr="00C44D1B">
        <w:rPr>
          <w:rFonts w:ascii="Courier New" w:hAnsi="Courier New"/>
        </w:rPr>
        <w:t>&lt;threshRSRQHigh&gt;</w:t>
      </w:r>
      <w:r w:rsidRPr="00C44D1B">
        <w:t xml:space="preserve">: integer type; indicates the threshold for reference signal received quality for offloading traffic from WLAN to E-UTRAN. Refer parameter </w:t>
      </w:r>
      <w:r w:rsidRPr="00C44D1B">
        <w:rPr>
          <w:rFonts w:ascii="Courier New" w:hAnsi="Courier New" w:cs="Courier New"/>
        </w:rPr>
        <w:t>&lt;rsrq&gt;</w:t>
      </w:r>
      <w:r w:rsidRPr="00C44D1B">
        <w:t xml:space="preserve"> in </w:t>
      </w:r>
      <w:r w:rsidR="00543CA8" w:rsidRPr="00C44D1B">
        <w:t>clause</w:t>
      </w:r>
      <w:r w:rsidRPr="00C44D1B">
        <w:t> 8.69.</w:t>
      </w:r>
    </w:p>
    <w:p w14:paraId="623C6579" w14:textId="77777777" w:rsidR="00DC76D8" w:rsidRPr="00C44D1B" w:rsidRDefault="00DC76D8" w:rsidP="00DC76D8">
      <w:pPr>
        <w:pStyle w:val="B1"/>
      </w:pPr>
      <w:r w:rsidRPr="00C44D1B">
        <w:rPr>
          <w:rFonts w:ascii="Courier New" w:hAnsi="Courier New"/>
        </w:rPr>
        <w:t>&lt;threshChUtilLow&gt;</w:t>
      </w:r>
      <w:r w:rsidRPr="00C44D1B">
        <w:t xml:space="preserve">: integer type; indicates the low threshold value of </w:t>
      </w:r>
      <w:r w:rsidRPr="00C44D1B">
        <w:rPr>
          <w:lang w:eastAsia="zh-CN"/>
        </w:rPr>
        <w:t>WLAN channel utilization (BSS load).obtained from 802.11 (Beacon or Probe Response) signalling, see IEEE</w:t>
      </w:r>
      <w:r w:rsidRPr="00C44D1B">
        <w:t> </w:t>
      </w:r>
      <w:r w:rsidRPr="00C44D1B">
        <w:rPr>
          <w:lang w:eastAsia="zh-CN"/>
        </w:rPr>
        <w:t>802.11</w:t>
      </w:r>
      <w:r w:rsidRPr="00C44D1B">
        <w:t> [152].</w:t>
      </w:r>
    </w:p>
    <w:p w14:paraId="420DC0CD" w14:textId="77777777" w:rsidR="00DC76D8" w:rsidRPr="00C44D1B" w:rsidRDefault="00DC76D8" w:rsidP="00DC76D8">
      <w:pPr>
        <w:pStyle w:val="B1"/>
      </w:pPr>
      <w:r w:rsidRPr="00C44D1B">
        <w:rPr>
          <w:rFonts w:ascii="Courier New" w:hAnsi="Courier New"/>
        </w:rPr>
        <w:t>&lt;threshChUtilHigh&gt;</w:t>
      </w:r>
      <w:r w:rsidRPr="00C44D1B">
        <w:t xml:space="preserve">: integer type; indicates the high threshold value of </w:t>
      </w:r>
      <w:r w:rsidRPr="00C44D1B">
        <w:rPr>
          <w:lang w:eastAsia="zh-CN"/>
        </w:rPr>
        <w:t>WLAN channel utilization (BSS load) obtained from 802.11 (Beacon or Probe Response) signalling, see IEEE</w:t>
      </w:r>
      <w:r w:rsidRPr="00C44D1B">
        <w:t> </w:t>
      </w:r>
      <w:r w:rsidRPr="00C44D1B">
        <w:rPr>
          <w:lang w:eastAsia="zh-CN"/>
        </w:rPr>
        <w:t>802.11</w:t>
      </w:r>
      <w:r w:rsidRPr="00C44D1B">
        <w:t> [152].</w:t>
      </w:r>
    </w:p>
    <w:p w14:paraId="24AA5D41" w14:textId="77777777" w:rsidR="00DC76D8" w:rsidRPr="00C44D1B" w:rsidRDefault="00DC76D8" w:rsidP="00DC76D8">
      <w:pPr>
        <w:pStyle w:val="B1"/>
      </w:pPr>
      <w:r w:rsidRPr="00C44D1B">
        <w:rPr>
          <w:rFonts w:ascii="Courier New" w:hAnsi="Courier New"/>
        </w:rPr>
        <w:t>&lt;threshBackhRateDLLow&gt;</w:t>
      </w:r>
      <w:r w:rsidRPr="00C44D1B">
        <w:t>: integer type; indicates the low threshold value of backhaul available downlink bandwidth for traffic offloading to UTRAN or E-UTRAN, see</w:t>
      </w:r>
      <w:r w:rsidRPr="00C44D1B">
        <w:rPr>
          <w:lang w:eastAsia="zh-CN"/>
        </w:rPr>
        <w:t xml:space="preserve"> </w:t>
      </w:r>
      <w:r w:rsidRPr="00C44D1B">
        <w:t>Hotspot 2.0 (Release 2) Technical Specification [151]</w:t>
      </w:r>
      <w:r w:rsidRPr="00C44D1B">
        <w:rPr>
          <w:lang w:eastAsia="zh-CN"/>
        </w:rPr>
        <w:t>.</w:t>
      </w:r>
    </w:p>
    <w:p w14:paraId="36C845DB" w14:textId="77777777" w:rsidR="00DC76D8" w:rsidRPr="00C44D1B" w:rsidRDefault="00DC76D8" w:rsidP="00DC76D8">
      <w:pPr>
        <w:pStyle w:val="B1"/>
      </w:pPr>
      <w:r w:rsidRPr="00C44D1B">
        <w:rPr>
          <w:rFonts w:ascii="Courier New" w:hAnsi="Courier New"/>
        </w:rPr>
        <w:t>&lt;threshBackhRateDLHigh&gt;</w:t>
      </w:r>
      <w:r w:rsidRPr="00C44D1B">
        <w:t>: integer type; indicates the high threshold value of backhaul available downlink bandwidth for traffic offloading to WLAN, see</w:t>
      </w:r>
      <w:r w:rsidRPr="00C44D1B">
        <w:rPr>
          <w:lang w:eastAsia="zh-CN"/>
        </w:rPr>
        <w:t xml:space="preserve"> </w:t>
      </w:r>
      <w:r w:rsidRPr="00C44D1B">
        <w:t>Hotspot 2.0 (Release 2) Technical Specification [151]</w:t>
      </w:r>
      <w:r w:rsidRPr="00C44D1B">
        <w:rPr>
          <w:lang w:eastAsia="zh-CN"/>
        </w:rPr>
        <w:t>.</w:t>
      </w:r>
    </w:p>
    <w:p w14:paraId="3C2CA1B9" w14:textId="77777777" w:rsidR="00DC76D8" w:rsidRPr="00C44D1B" w:rsidRDefault="00DC76D8" w:rsidP="00DC76D8">
      <w:pPr>
        <w:pStyle w:val="B1"/>
      </w:pPr>
      <w:r w:rsidRPr="00C44D1B">
        <w:rPr>
          <w:rFonts w:ascii="Courier New" w:hAnsi="Courier New"/>
        </w:rPr>
        <w:t>&lt;threshBackhRateULLow&gt;</w:t>
      </w:r>
      <w:r w:rsidRPr="00C44D1B">
        <w:t>: integer type; indicates the low threshold value of backhaul available uplink bandwidth for traffic offloading to UTRAN or E-UTRAN, see</w:t>
      </w:r>
      <w:r w:rsidRPr="00C44D1B">
        <w:rPr>
          <w:lang w:eastAsia="zh-CN"/>
        </w:rPr>
        <w:t xml:space="preserve"> </w:t>
      </w:r>
      <w:r w:rsidRPr="00C44D1B">
        <w:t>Hotspot 2.0 (Release 2) Technical Specification [151]</w:t>
      </w:r>
      <w:r w:rsidRPr="00C44D1B">
        <w:rPr>
          <w:lang w:eastAsia="zh-CN"/>
        </w:rPr>
        <w:t>.</w:t>
      </w:r>
    </w:p>
    <w:p w14:paraId="174514C5" w14:textId="77777777" w:rsidR="00DC76D8" w:rsidRPr="00C44D1B" w:rsidRDefault="00DC76D8" w:rsidP="00DC76D8">
      <w:pPr>
        <w:pStyle w:val="B1"/>
      </w:pPr>
      <w:r w:rsidRPr="00C44D1B">
        <w:rPr>
          <w:rFonts w:ascii="Courier New" w:hAnsi="Courier New"/>
        </w:rPr>
        <w:t>&lt;threshBackhRateDLHigh&gt;</w:t>
      </w:r>
      <w:r w:rsidRPr="00C44D1B">
        <w:t>: integer type; indicates the high threshold value of backhaul available uplink bandwidth for traffic offloading to WLAN. Refer to</w:t>
      </w:r>
      <w:r w:rsidRPr="00C44D1B">
        <w:rPr>
          <w:lang w:eastAsia="zh-CN"/>
        </w:rPr>
        <w:t xml:space="preserve"> </w:t>
      </w:r>
      <w:r w:rsidRPr="00C44D1B">
        <w:t>Hotspot 2.0 (Release 2) Technical Specification [151]</w:t>
      </w:r>
      <w:r w:rsidRPr="00C44D1B">
        <w:rPr>
          <w:lang w:eastAsia="zh-CN"/>
        </w:rPr>
        <w:t>.</w:t>
      </w:r>
    </w:p>
    <w:p w14:paraId="503A85E2" w14:textId="77777777" w:rsidR="00DC76D8" w:rsidRPr="00C44D1B" w:rsidRDefault="00DC76D8" w:rsidP="00DC76D8">
      <w:pPr>
        <w:pStyle w:val="B1"/>
      </w:pPr>
      <w:r w:rsidRPr="00C44D1B">
        <w:rPr>
          <w:rFonts w:ascii="Courier New" w:hAnsi="Courier New"/>
        </w:rPr>
        <w:t>&lt;threshBeaconRSSILow&gt;</w:t>
      </w:r>
      <w:r w:rsidRPr="00C44D1B">
        <w:t>: integer type; indicates the low threshold value of beaon RSSI used for traffic offloading to UTRAN or E-UTRAN</w:t>
      </w:r>
      <w:r w:rsidRPr="00C44D1B">
        <w:rPr>
          <w:lang w:eastAsia="zh-CN"/>
        </w:rPr>
        <w:t xml:space="preserve"> see IEEE</w:t>
      </w:r>
      <w:r w:rsidRPr="00C44D1B">
        <w:t> </w:t>
      </w:r>
      <w:r w:rsidRPr="00C44D1B">
        <w:rPr>
          <w:lang w:eastAsia="zh-CN"/>
        </w:rPr>
        <w:t>802.11</w:t>
      </w:r>
      <w:r w:rsidRPr="00C44D1B">
        <w:t> [152].</w:t>
      </w:r>
    </w:p>
    <w:p w14:paraId="702F1168" w14:textId="77777777" w:rsidR="00DC76D8" w:rsidRPr="00C44D1B" w:rsidRDefault="00DC76D8" w:rsidP="00DC76D8">
      <w:pPr>
        <w:pStyle w:val="B1"/>
      </w:pPr>
      <w:r w:rsidRPr="00C44D1B">
        <w:rPr>
          <w:rFonts w:ascii="Courier New" w:hAnsi="Courier New"/>
        </w:rPr>
        <w:t>&lt;threshBeaconRSSIHigh&gt;</w:t>
      </w:r>
      <w:r w:rsidRPr="00C44D1B">
        <w:t>: integer type; indicates the high threshold value of beaon RSSI used for traffic offloading to WLAN</w:t>
      </w:r>
      <w:r w:rsidRPr="00C44D1B">
        <w:rPr>
          <w:lang w:eastAsia="zh-CN"/>
        </w:rPr>
        <w:t>, see IEEE</w:t>
      </w:r>
      <w:r w:rsidRPr="00C44D1B">
        <w:t> </w:t>
      </w:r>
      <w:r w:rsidRPr="00C44D1B">
        <w:rPr>
          <w:lang w:eastAsia="zh-CN"/>
        </w:rPr>
        <w:t>802.11</w:t>
      </w:r>
      <w:r w:rsidRPr="00C44D1B">
        <w:t> [152].</w:t>
      </w:r>
    </w:p>
    <w:p w14:paraId="58BBA89C" w14:textId="77777777" w:rsidR="00DC76D8" w:rsidRPr="00C44D1B" w:rsidRDefault="00DC76D8" w:rsidP="00DC76D8">
      <w:pPr>
        <w:pStyle w:val="B1"/>
      </w:pPr>
      <w:r w:rsidRPr="00C44D1B">
        <w:rPr>
          <w:rFonts w:ascii="Courier New" w:hAnsi="Courier New"/>
        </w:rPr>
        <w:t>&lt;opi&gt;</w:t>
      </w:r>
      <w:r w:rsidRPr="00C44D1B">
        <w:t>: integer type;A 16-bit integer formatted as a bitmap that specifies the Offload Preference Indicator</w:t>
      </w:r>
      <w:r w:rsidRPr="00C44D1B">
        <w:rPr>
          <w:lang w:eastAsia="zh-CN"/>
        </w:rPr>
        <w:t>, see 3GPP</w:t>
      </w:r>
      <w:r w:rsidRPr="00C44D1B">
        <w:t> TS </w:t>
      </w:r>
      <w:r w:rsidRPr="00C44D1B">
        <w:rPr>
          <w:lang w:eastAsia="zh-CN"/>
        </w:rPr>
        <w:t>24.312</w:t>
      </w:r>
      <w:r w:rsidRPr="00C44D1B">
        <w:t> [153]</w:t>
      </w:r>
    </w:p>
    <w:p w14:paraId="32403CD1" w14:textId="77777777" w:rsidR="00DC76D8" w:rsidRPr="00C44D1B" w:rsidRDefault="00DC76D8" w:rsidP="00DC76D8">
      <w:pPr>
        <w:pStyle w:val="B1"/>
      </w:pPr>
      <w:r w:rsidRPr="00C44D1B">
        <w:rPr>
          <w:rFonts w:ascii="Courier New" w:hAnsi="Courier New"/>
        </w:rPr>
        <w:t>&lt;tSteering&gt;</w:t>
      </w:r>
      <w:r w:rsidRPr="00C44D1B">
        <w:t>: integer type; indicates the timer value in seconds during which the rules should be fulfilled before starting traffic offloading between E-UTRAN and WLAN.</w:t>
      </w:r>
    </w:p>
    <w:p w14:paraId="6569F717" w14:textId="77777777" w:rsidR="00DC76D8" w:rsidRPr="00C44D1B" w:rsidRDefault="00DC76D8" w:rsidP="00DC76D8">
      <w:pPr>
        <w:pStyle w:val="B1"/>
      </w:pPr>
      <w:r w:rsidRPr="00C44D1B">
        <w:rPr>
          <w:rFonts w:ascii="Courier New" w:hAnsi="Courier New"/>
        </w:rPr>
        <w:t>&lt;WLANIdentifierListLength&gt;</w:t>
      </w:r>
      <w:r w:rsidRPr="00C44D1B">
        <w:t xml:space="preserve">: integer type; indicates the number of entries in WLAN identifier list which is a tuple consisting of the </w:t>
      </w:r>
      <w:r w:rsidRPr="00C44D1B">
        <w:rPr>
          <w:rFonts w:ascii="Courier New" w:hAnsi="Courier New"/>
        </w:rPr>
        <w:t>&lt;ssid&gt;</w:t>
      </w:r>
      <w:r w:rsidRPr="00C44D1B">
        <w:t xml:space="preserve">, the </w:t>
      </w:r>
      <w:r w:rsidRPr="00C44D1B">
        <w:rPr>
          <w:rFonts w:ascii="Courier New" w:hAnsi="Courier New"/>
        </w:rPr>
        <w:t>&lt;bssid&gt;</w:t>
      </w:r>
      <w:r w:rsidRPr="00C44D1B">
        <w:t xml:space="preserve">and the </w:t>
      </w:r>
      <w:r w:rsidRPr="00C44D1B">
        <w:rPr>
          <w:rFonts w:ascii="Courier New" w:hAnsi="Courier New"/>
        </w:rPr>
        <w:t>&lt;hessid&gt;</w:t>
      </w:r>
      <w:r w:rsidRPr="00C44D1B">
        <w:t xml:space="preserve"> identifiers. If an identifier is not present for a tuple, it will be indicated as an empty string.</w:t>
      </w:r>
    </w:p>
    <w:p w14:paraId="2D390D0A" w14:textId="77777777" w:rsidR="00DC76D8" w:rsidRPr="00C44D1B" w:rsidRDefault="00DC76D8" w:rsidP="00DC76D8">
      <w:pPr>
        <w:pStyle w:val="B1"/>
      </w:pPr>
      <w:r w:rsidRPr="00C44D1B">
        <w:rPr>
          <w:rFonts w:ascii="Courier New" w:hAnsi="Courier New"/>
        </w:rPr>
        <w:t>&lt;ssid&gt;</w:t>
      </w:r>
      <w:r w:rsidRPr="00C44D1B">
        <w:t>: string type; indicates the 802.11 Service Set Identifier (SSID)</w:t>
      </w:r>
      <w:r w:rsidRPr="00C44D1B">
        <w:rPr>
          <w:lang w:eastAsia="zh-CN"/>
        </w:rPr>
        <w:t>, see IEEE</w:t>
      </w:r>
      <w:r w:rsidRPr="00C44D1B">
        <w:t> </w:t>
      </w:r>
      <w:r w:rsidRPr="00C44D1B">
        <w:rPr>
          <w:lang w:eastAsia="zh-CN"/>
        </w:rPr>
        <w:t>802.11</w:t>
      </w:r>
      <w:r w:rsidRPr="00C44D1B">
        <w:t> [152].</w:t>
      </w:r>
    </w:p>
    <w:p w14:paraId="00B610C1" w14:textId="77777777" w:rsidR="00DC76D8" w:rsidRPr="00C44D1B" w:rsidRDefault="00DC76D8" w:rsidP="00DC76D8">
      <w:pPr>
        <w:pStyle w:val="B1"/>
      </w:pPr>
      <w:r w:rsidRPr="00C44D1B">
        <w:rPr>
          <w:rFonts w:ascii="Courier New" w:hAnsi="Courier New"/>
        </w:rPr>
        <w:t>&lt;bssid&gt;</w:t>
      </w:r>
      <w:r w:rsidRPr="00C44D1B">
        <w:t>: string type; indicates the 802.11 Basic Service Set Identifier (BSSID)</w:t>
      </w:r>
      <w:r w:rsidRPr="00C44D1B">
        <w:rPr>
          <w:lang w:eastAsia="zh-CN"/>
        </w:rPr>
        <w:t>, see IEEE</w:t>
      </w:r>
      <w:r w:rsidRPr="00C44D1B">
        <w:t> </w:t>
      </w:r>
      <w:r w:rsidRPr="00C44D1B">
        <w:rPr>
          <w:lang w:eastAsia="zh-CN"/>
        </w:rPr>
        <w:t>802.11</w:t>
      </w:r>
      <w:r w:rsidRPr="00C44D1B">
        <w:t> [152].</w:t>
      </w:r>
    </w:p>
    <w:p w14:paraId="63AD609A" w14:textId="77777777" w:rsidR="00DC76D8" w:rsidRPr="00C44D1B" w:rsidRDefault="00DC76D8" w:rsidP="00DC76D8">
      <w:pPr>
        <w:pStyle w:val="B1"/>
      </w:pPr>
      <w:r w:rsidRPr="00C44D1B">
        <w:rPr>
          <w:rFonts w:ascii="Courier New" w:hAnsi="Courier New"/>
        </w:rPr>
        <w:t>&lt;hessid&gt;</w:t>
      </w:r>
      <w:r w:rsidRPr="00C44D1B">
        <w:t>: string type; indicates the 802.11 Homogenous Extended Service Set Identifier (HESSID)</w:t>
      </w:r>
      <w:r w:rsidRPr="00C44D1B">
        <w:rPr>
          <w:lang w:eastAsia="zh-CN"/>
        </w:rPr>
        <w:t>, see IEEE</w:t>
      </w:r>
      <w:r w:rsidRPr="00C44D1B">
        <w:t> </w:t>
      </w:r>
      <w:r w:rsidRPr="00C44D1B">
        <w:rPr>
          <w:lang w:eastAsia="zh-CN"/>
        </w:rPr>
        <w:t>802.11</w:t>
      </w:r>
      <w:r w:rsidRPr="00C44D1B">
        <w:t> [152].</w:t>
      </w:r>
    </w:p>
    <w:bookmarkEnd w:id="4308"/>
    <w:p w14:paraId="0D5FDF66" w14:textId="77777777" w:rsidR="00DC76D8" w:rsidRPr="00C44D1B" w:rsidRDefault="00DC76D8" w:rsidP="00DC76D8">
      <w:r w:rsidRPr="00C44D1B">
        <w:rPr>
          <w:b/>
        </w:rPr>
        <w:t>Implementation</w:t>
      </w:r>
    </w:p>
    <w:p w14:paraId="3209F6C4" w14:textId="77777777" w:rsidR="00DC76D8" w:rsidRPr="00C44D1B" w:rsidRDefault="00DC76D8" w:rsidP="00DC76D8">
      <w:pPr>
        <w:pStyle w:val="B1"/>
      </w:pPr>
      <w:r w:rsidRPr="00C44D1B">
        <w:t>Optional.</w:t>
      </w:r>
    </w:p>
    <w:p w14:paraId="434C8536" w14:textId="77777777" w:rsidR="00DC76D8" w:rsidRPr="00C44D1B" w:rsidRDefault="00DC76D8" w:rsidP="00E26141">
      <w:pPr>
        <w:pStyle w:val="Heading3"/>
      </w:pPr>
      <w:bookmarkStart w:id="4309" w:name="_CR10_1_40"/>
      <w:bookmarkStart w:id="4310" w:name="_Toc20207680"/>
      <w:bookmarkStart w:id="4311" w:name="_Toc27579563"/>
      <w:bookmarkStart w:id="4312" w:name="_Toc36116143"/>
      <w:bookmarkStart w:id="4313" w:name="_Toc45215024"/>
      <w:bookmarkStart w:id="4314" w:name="_Toc51866792"/>
      <w:bookmarkStart w:id="4315" w:name="_Toc187419478"/>
      <w:bookmarkEnd w:id="4309"/>
      <w:r w:rsidRPr="00C44D1B">
        <w:t>10.1.40</w:t>
      </w:r>
      <w:r w:rsidRPr="00C44D1B">
        <w:tab/>
        <w:t>WLAN offload cell measurement +CWLANOLCM</w:t>
      </w:r>
      <w:bookmarkEnd w:id="4310"/>
      <w:bookmarkEnd w:id="4311"/>
      <w:bookmarkEnd w:id="4312"/>
      <w:bookmarkEnd w:id="4313"/>
      <w:bookmarkEnd w:id="4314"/>
      <w:bookmarkEnd w:id="4315"/>
    </w:p>
    <w:p w14:paraId="699F3172" w14:textId="77777777" w:rsidR="00DC76D8" w:rsidRPr="00C44D1B" w:rsidRDefault="00DC76D8" w:rsidP="00DC76D8">
      <w:pPr>
        <w:pStyle w:val="TH"/>
      </w:pPr>
      <w:bookmarkStart w:id="4316" w:name="_CRTable10_1_401"/>
      <w:r w:rsidRPr="00C44D1B">
        <w:t>Table </w:t>
      </w:r>
      <w:bookmarkEnd w:id="4316"/>
      <w:r w:rsidRPr="00C44D1B">
        <w:rPr>
          <w:noProof/>
        </w:rPr>
        <w:t>10.1.40-1</w:t>
      </w:r>
      <w:r w:rsidRPr="00C44D1B">
        <w:t>: +CWLANOLCM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76"/>
        <w:gridCol w:w="6545"/>
      </w:tblGrid>
      <w:tr w:rsidR="00DC76D8" w:rsidRPr="00C44D1B" w14:paraId="27F8D1DC" w14:textId="77777777" w:rsidTr="00FF4BC1">
        <w:trPr>
          <w:cantSplit/>
          <w:jc w:val="center"/>
        </w:trPr>
        <w:tc>
          <w:tcPr>
            <w:tcW w:w="2576" w:type="dxa"/>
          </w:tcPr>
          <w:p w14:paraId="1B38D189" w14:textId="77777777" w:rsidR="00DC76D8" w:rsidRPr="00C44D1B" w:rsidRDefault="00DC76D8" w:rsidP="00FF4BC1">
            <w:pPr>
              <w:pStyle w:val="TAH"/>
              <w:rPr>
                <w:rFonts w:ascii="Courier New" w:hAnsi="Courier New"/>
              </w:rPr>
            </w:pPr>
            <w:r w:rsidRPr="00C44D1B">
              <w:t>Command</w:t>
            </w:r>
          </w:p>
        </w:tc>
        <w:tc>
          <w:tcPr>
            <w:tcW w:w="6545" w:type="dxa"/>
          </w:tcPr>
          <w:p w14:paraId="6DCB368E" w14:textId="77777777" w:rsidR="00DC76D8" w:rsidRPr="00C44D1B" w:rsidRDefault="00DC76D8" w:rsidP="00FF4BC1">
            <w:pPr>
              <w:pStyle w:val="TAH"/>
              <w:rPr>
                <w:rFonts w:ascii="Courier New" w:hAnsi="Courier New"/>
              </w:rPr>
            </w:pPr>
            <w:r w:rsidRPr="00C44D1B">
              <w:t xml:space="preserve"> Possible response(s)</w:t>
            </w:r>
          </w:p>
        </w:tc>
      </w:tr>
      <w:tr w:rsidR="00DC76D8" w:rsidRPr="00C44D1B" w14:paraId="70089C7F" w14:textId="77777777" w:rsidTr="00FF4BC1">
        <w:trPr>
          <w:cantSplit/>
          <w:jc w:val="center"/>
        </w:trPr>
        <w:tc>
          <w:tcPr>
            <w:tcW w:w="2576" w:type="dxa"/>
          </w:tcPr>
          <w:p w14:paraId="0F97AA89" w14:textId="77777777" w:rsidR="00DC76D8" w:rsidRPr="00C44D1B" w:rsidRDefault="00DC76D8" w:rsidP="00FF4BC1">
            <w:pPr>
              <w:spacing w:after="20"/>
              <w:rPr>
                <w:rFonts w:ascii="Courier New" w:hAnsi="Courier New"/>
              </w:rPr>
            </w:pPr>
            <w:bookmarkStart w:id="4317" w:name="_MCCTEMPBM_CRPT80112237___7" w:colFirst="0" w:colLast="0"/>
            <w:r w:rsidRPr="00C44D1B">
              <w:rPr>
                <w:rFonts w:ascii="Courier New" w:hAnsi="Courier New"/>
              </w:rPr>
              <w:t>+CWLANOLCM=[&lt;n&gt;]</w:t>
            </w:r>
          </w:p>
        </w:tc>
        <w:tc>
          <w:tcPr>
            <w:tcW w:w="6545" w:type="dxa"/>
          </w:tcPr>
          <w:p w14:paraId="4875F36E" w14:textId="77777777" w:rsidR="00DC76D8" w:rsidRPr="00C44D1B" w:rsidRDefault="00DC76D8" w:rsidP="00FF4BC1">
            <w:pPr>
              <w:spacing w:after="20"/>
            </w:pPr>
            <w:r w:rsidRPr="00C44D1B">
              <w:rPr>
                <w:rFonts w:ascii="Courier New" w:hAnsi="Courier New" w:cs="Courier New"/>
                <w:i/>
                <w:lang w:val="es-ES_tradnl"/>
              </w:rPr>
              <w:t>+CME ERROR: &lt;err&gt;</w:t>
            </w:r>
          </w:p>
        </w:tc>
      </w:tr>
      <w:tr w:rsidR="00DC76D8" w:rsidRPr="00C44D1B" w14:paraId="089C4385" w14:textId="77777777" w:rsidTr="00FF4BC1">
        <w:trPr>
          <w:cantSplit/>
          <w:jc w:val="center"/>
        </w:trPr>
        <w:tc>
          <w:tcPr>
            <w:tcW w:w="2576" w:type="dxa"/>
          </w:tcPr>
          <w:p w14:paraId="1568B6AA" w14:textId="77777777" w:rsidR="00DC76D8" w:rsidRPr="00C44D1B" w:rsidRDefault="00DC76D8" w:rsidP="00FF4BC1">
            <w:pPr>
              <w:spacing w:after="20"/>
              <w:rPr>
                <w:rFonts w:ascii="Courier New" w:hAnsi="Courier New"/>
              </w:rPr>
            </w:pPr>
            <w:bookmarkStart w:id="4318" w:name="_MCCTEMPBM_CRPT80112238___7" w:colFirst="0" w:colLast="1"/>
            <w:bookmarkEnd w:id="4317"/>
            <w:r w:rsidRPr="00C44D1B">
              <w:rPr>
                <w:rFonts w:ascii="Courier New" w:hAnsi="Courier New"/>
              </w:rPr>
              <w:t>+CWLANOLCM?</w:t>
            </w:r>
          </w:p>
        </w:tc>
        <w:tc>
          <w:tcPr>
            <w:tcW w:w="6545" w:type="dxa"/>
          </w:tcPr>
          <w:p w14:paraId="6D345B6A" w14:textId="77777777" w:rsidR="00DC76D8" w:rsidRPr="00C44D1B" w:rsidRDefault="00DC76D8" w:rsidP="00FF4BC1">
            <w:pPr>
              <w:spacing w:after="20"/>
              <w:rPr>
                <w:rFonts w:ascii="Courier New" w:hAnsi="Courier New"/>
              </w:rPr>
            </w:pPr>
            <w:r w:rsidRPr="00C44D1B">
              <w:rPr>
                <w:rFonts w:ascii="Courier New" w:hAnsi="Courier New"/>
              </w:rPr>
              <w:t>+CWLANOLCM: &lt;n&gt;,&lt;rscp&gt;,&lt;ecno&gt;,&lt;rsrp&gt;,&lt;rsrq&gt;</w:t>
            </w:r>
          </w:p>
          <w:p w14:paraId="0CA3F28A" w14:textId="77777777" w:rsidR="00DC76D8" w:rsidRPr="00C44D1B" w:rsidRDefault="00DC76D8" w:rsidP="00FF4BC1">
            <w:pPr>
              <w:spacing w:after="20"/>
              <w:rPr>
                <w:rFonts w:ascii="Courier New" w:hAnsi="Courier New"/>
              </w:rPr>
            </w:pPr>
            <w:r w:rsidRPr="00C44D1B">
              <w:rPr>
                <w:rFonts w:ascii="Courier New" w:hAnsi="Courier New"/>
              </w:rPr>
              <w:t> </w:t>
            </w:r>
          </w:p>
        </w:tc>
      </w:tr>
      <w:tr w:rsidR="00DC76D8" w:rsidRPr="00C44D1B" w14:paraId="2001D127" w14:textId="77777777" w:rsidTr="00FF4BC1">
        <w:trPr>
          <w:cantSplit/>
          <w:jc w:val="center"/>
        </w:trPr>
        <w:tc>
          <w:tcPr>
            <w:tcW w:w="2576" w:type="dxa"/>
          </w:tcPr>
          <w:p w14:paraId="6DD6FF4F" w14:textId="77777777" w:rsidR="00DC76D8" w:rsidRPr="00C44D1B" w:rsidRDefault="00DC76D8" w:rsidP="00FF4BC1">
            <w:pPr>
              <w:spacing w:after="20"/>
            </w:pPr>
            <w:bookmarkStart w:id="4319" w:name="_MCCTEMPBM_CRPT80112239___7"/>
            <w:bookmarkEnd w:id="4318"/>
            <w:r w:rsidRPr="00C44D1B">
              <w:rPr>
                <w:rFonts w:ascii="Courier New" w:hAnsi="Courier New"/>
              </w:rPr>
              <w:t>+CWLANOLCM=?</w:t>
            </w:r>
            <w:bookmarkEnd w:id="4319"/>
          </w:p>
        </w:tc>
        <w:tc>
          <w:tcPr>
            <w:tcW w:w="6545" w:type="dxa"/>
          </w:tcPr>
          <w:p w14:paraId="6C0D6A2A" w14:textId="77777777" w:rsidR="00DC76D8" w:rsidRPr="00C44D1B" w:rsidRDefault="00DC76D8" w:rsidP="00FF4BC1">
            <w:pPr>
              <w:spacing w:after="20"/>
              <w:rPr>
                <w:rFonts w:ascii="Courier New" w:hAnsi="Courier New" w:cs="Courier New"/>
              </w:rPr>
            </w:pPr>
            <w:bookmarkStart w:id="4320" w:name="_MCCTEMPBM_CRPT80112240___7"/>
            <w:r w:rsidRPr="00C44D1B">
              <w:rPr>
                <w:rFonts w:ascii="Courier New" w:hAnsi="Courier New"/>
              </w:rPr>
              <w:t>+CWLANOLCM: (</w:t>
            </w:r>
            <w:r w:rsidRPr="00C44D1B">
              <w:t xml:space="preserve">list of supported </w:t>
            </w:r>
            <w:r w:rsidRPr="00C44D1B">
              <w:rPr>
                <w:rFonts w:ascii="Courier New" w:hAnsi="Courier New"/>
              </w:rPr>
              <w:t>&lt;n&gt;</w:t>
            </w:r>
            <w:r w:rsidRPr="00C44D1B">
              <w:t>s</w:t>
            </w:r>
            <w:r w:rsidRPr="00C44D1B">
              <w:rPr>
                <w:rFonts w:ascii="Courier New" w:hAnsi="Courier New"/>
              </w:rPr>
              <w:t>),(</w:t>
            </w:r>
            <w:r w:rsidRPr="00C44D1B">
              <w:t xml:space="preserve">list of supported </w:t>
            </w:r>
            <w:r w:rsidRPr="00C44D1B">
              <w:rPr>
                <w:rFonts w:ascii="Courier New" w:hAnsi="Courier New"/>
              </w:rPr>
              <w:t>&lt;rscp&gt;</w:t>
            </w:r>
            <w:r w:rsidRPr="00C44D1B">
              <w:t>s</w:t>
            </w:r>
            <w:r w:rsidRPr="00C44D1B">
              <w:rPr>
                <w:rFonts w:ascii="Courier New" w:hAnsi="Courier New" w:cs="Courier New"/>
              </w:rPr>
              <w:t>),</w:t>
            </w:r>
            <w:r w:rsidRPr="00C44D1B">
              <w:rPr>
                <w:rFonts w:ascii="Courier New" w:hAnsi="Courier New"/>
              </w:rPr>
              <w:t>(</w:t>
            </w:r>
            <w:r w:rsidRPr="00C44D1B">
              <w:t xml:space="preserve">list of supported </w:t>
            </w:r>
            <w:r w:rsidRPr="00C44D1B">
              <w:rPr>
                <w:rFonts w:ascii="Courier New" w:hAnsi="Courier New"/>
              </w:rPr>
              <w:t>&lt;ecno&gt;</w:t>
            </w:r>
            <w:r w:rsidRPr="00C44D1B">
              <w:t>s</w:t>
            </w:r>
            <w:r w:rsidRPr="00C44D1B">
              <w:rPr>
                <w:rFonts w:ascii="Courier New" w:hAnsi="Courier New" w:cs="Courier New"/>
              </w:rPr>
              <w:t>),</w:t>
            </w:r>
            <w:r w:rsidRPr="00C44D1B">
              <w:rPr>
                <w:rFonts w:ascii="Courier New" w:hAnsi="Courier New"/>
              </w:rPr>
              <w:t>(</w:t>
            </w:r>
            <w:r w:rsidRPr="00C44D1B">
              <w:t xml:space="preserve">list of supported </w:t>
            </w:r>
            <w:r w:rsidRPr="00C44D1B">
              <w:rPr>
                <w:rFonts w:ascii="Courier New" w:hAnsi="Courier New"/>
              </w:rPr>
              <w:t>&lt;rsrp&gt;</w:t>
            </w:r>
            <w:r w:rsidRPr="00C44D1B">
              <w:t>s</w:t>
            </w:r>
            <w:r w:rsidRPr="00C44D1B">
              <w:rPr>
                <w:rFonts w:ascii="Courier New" w:hAnsi="Courier New" w:cs="Courier New"/>
              </w:rPr>
              <w:t>),</w:t>
            </w:r>
            <w:r w:rsidRPr="00C44D1B">
              <w:rPr>
                <w:rFonts w:ascii="Courier New" w:hAnsi="Courier New"/>
              </w:rPr>
              <w:t>(</w:t>
            </w:r>
            <w:r w:rsidRPr="00C44D1B">
              <w:t xml:space="preserve">list of supported </w:t>
            </w:r>
            <w:r w:rsidRPr="00C44D1B">
              <w:rPr>
                <w:rFonts w:ascii="Courier New" w:hAnsi="Courier New"/>
              </w:rPr>
              <w:t>&lt;rsrq&gt;</w:t>
            </w:r>
            <w:r w:rsidRPr="00C44D1B">
              <w:t>s</w:t>
            </w:r>
            <w:r w:rsidRPr="00C44D1B">
              <w:rPr>
                <w:rFonts w:ascii="Courier New" w:hAnsi="Courier New" w:cs="Courier New"/>
              </w:rPr>
              <w:t>)</w:t>
            </w:r>
          </w:p>
          <w:bookmarkEnd w:id="4320"/>
          <w:p w14:paraId="59AEBFD2" w14:textId="77777777" w:rsidR="00DC76D8" w:rsidRPr="00C44D1B" w:rsidRDefault="00DC76D8" w:rsidP="00FF4BC1">
            <w:pPr>
              <w:spacing w:after="20"/>
            </w:pPr>
          </w:p>
        </w:tc>
      </w:tr>
    </w:tbl>
    <w:p w14:paraId="00C1944C" w14:textId="77777777" w:rsidR="00DC76D8" w:rsidRPr="00C44D1B" w:rsidRDefault="00DC76D8" w:rsidP="00DC76D8">
      <w:pPr>
        <w:rPr>
          <w:b/>
        </w:rPr>
      </w:pPr>
    </w:p>
    <w:p w14:paraId="1D62D3E5" w14:textId="77777777" w:rsidR="00DC76D8" w:rsidRPr="00C44D1B" w:rsidRDefault="00DC76D8" w:rsidP="00DC76D8">
      <w:r w:rsidRPr="00C44D1B">
        <w:rPr>
          <w:b/>
        </w:rPr>
        <w:t>Description</w:t>
      </w:r>
    </w:p>
    <w:p w14:paraId="7367B914" w14:textId="77777777" w:rsidR="00DC76D8" w:rsidRPr="00C44D1B" w:rsidRDefault="00DC76D8" w:rsidP="00DC76D8">
      <w:pPr>
        <w:spacing w:after="20"/>
      </w:pPr>
      <w:bookmarkStart w:id="4321" w:name="_MCCTEMPBM_CRPT80112241___7"/>
      <w:r w:rsidRPr="00C44D1B">
        <w:t xml:space="preserve">Set command enables or disables the indication for WLAN offloading based on the thresholds for cell measurement parameters. If reporting is enabled by </w:t>
      </w:r>
      <w:r w:rsidRPr="00C44D1B">
        <w:rPr>
          <w:rFonts w:ascii="Courier New" w:hAnsi="Courier New" w:cs="Courier New"/>
        </w:rPr>
        <w:t>&lt;n&gt;</w:t>
      </w:r>
      <w:r w:rsidRPr="00C44D1B">
        <w:t>=1, the MT returns the following unsolicited result code from MT to TE whenever the cell measurement parameters meet the criteria for WLAN offloading based on configured thresholds:</w:t>
      </w:r>
    </w:p>
    <w:bookmarkEnd w:id="4321"/>
    <w:p w14:paraId="6D342525" w14:textId="77777777" w:rsidR="00DC76D8" w:rsidRPr="00C44D1B" w:rsidRDefault="00DC76D8" w:rsidP="00DC76D8">
      <w:pPr>
        <w:spacing w:after="20"/>
      </w:pPr>
    </w:p>
    <w:p w14:paraId="0481DBD4" w14:textId="77777777" w:rsidR="00DC76D8" w:rsidRPr="00C44D1B" w:rsidRDefault="00DC76D8" w:rsidP="00DC76D8">
      <w:pPr>
        <w:spacing w:after="20"/>
        <w:rPr>
          <w:rFonts w:ascii="Courier New" w:hAnsi="Courier New"/>
        </w:rPr>
      </w:pPr>
      <w:bookmarkStart w:id="4322" w:name="_MCCTEMPBM_CRPT80112242___7"/>
      <w:r w:rsidRPr="00C44D1B">
        <w:rPr>
          <w:rFonts w:ascii="Courier New" w:hAnsi="Courier New"/>
        </w:rPr>
        <w:t>+CWLANOLCMI: &lt;rscp&gt;,&lt;ecno&gt;,&lt;rsrp&gt;,&lt;rsrq&gt;</w:t>
      </w:r>
    </w:p>
    <w:bookmarkEnd w:id="4322"/>
    <w:p w14:paraId="04DB1056" w14:textId="77777777" w:rsidR="00DC76D8" w:rsidRPr="00C44D1B" w:rsidRDefault="00DC76D8" w:rsidP="00DC76D8">
      <w:pPr>
        <w:spacing w:after="20"/>
      </w:pPr>
    </w:p>
    <w:p w14:paraId="630E6F2F" w14:textId="628889F3" w:rsidR="00DC76D8" w:rsidRPr="00C44D1B" w:rsidRDefault="00DC76D8" w:rsidP="00DC76D8">
      <w:bookmarkStart w:id="4323" w:name="_MCCTEMPBM_CRPT80112243___7"/>
      <w:r w:rsidRPr="00C44D1B">
        <w:t xml:space="preserve">If a setting is not supported by the MT, </w:t>
      </w:r>
      <w:r w:rsidRPr="00C44D1B">
        <w:rPr>
          <w:rFonts w:ascii="Courier New" w:hAnsi="Courier New"/>
        </w:rPr>
        <w:t>+CME ERROR: &lt;err&gt;</w:t>
      </w:r>
      <w:r w:rsidRPr="00C44D1B">
        <w:t xml:space="preserve"> is returned. 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p>
    <w:bookmarkEnd w:id="4323"/>
    <w:p w14:paraId="2655C8FD" w14:textId="77777777" w:rsidR="00DC76D8" w:rsidRPr="00C44D1B" w:rsidRDefault="00DC76D8" w:rsidP="00DC76D8">
      <w:r w:rsidRPr="00C44D1B">
        <w:t>Read command returns the current status of result code presentation and the measurements from the current primary serving cell at the MT.</w:t>
      </w:r>
    </w:p>
    <w:p w14:paraId="440C641B" w14:textId="77777777" w:rsidR="00DC76D8" w:rsidRPr="00C44D1B" w:rsidRDefault="00DC76D8" w:rsidP="00DC76D8">
      <w:r w:rsidRPr="00C44D1B">
        <w:t>Test command returns the values supported by MT as compound values.</w:t>
      </w:r>
    </w:p>
    <w:p w14:paraId="2A69439D" w14:textId="77777777" w:rsidR="00DC76D8" w:rsidRPr="00C44D1B" w:rsidRDefault="00DC76D8" w:rsidP="00DC76D8">
      <w:pPr>
        <w:keepNext/>
      </w:pPr>
      <w:r w:rsidRPr="00C44D1B">
        <w:rPr>
          <w:b/>
        </w:rPr>
        <w:t>Defined values</w:t>
      </w:r>
    </w:p>
    <w:p w14:paraId="2353B5C7" w14:textId="77777777" w:rsidR="00DC76D8" w:rsidRPr="00C44D1B" w:rsidRDefault="00DC76D8" w:rsidP="00DC76D8">
      <w:pPr>
        <w:pStyle w:val="B1"/>
        <w:keepNext/>
      </w:pPr>
      <w:bookmarkStart w:id="4324" w:name="_MCCTEMPBM_CRPT80112244___7"/>
      <w:r w:rsidRPr="00C44D1B">
        <w:rPr>
          <w:rFonts w:ascii="Courier New" w:hAnsi="Courier New"/>
        </w:rPr>
        <w:t>&lt;n&gt;</w:t>
      </w:r>
      <w:r w:rsidRPr="00C44D1B">
        <w:t>: integer type</w:t>
      </w:r>
    </w:p>
    <w:bookmarkEnd w:id="4324"/>
    <w:p w14:paraId="5D7161AB" w14:textId="77777777" w:rsidR="00DC76D8" w:rsidRPr="00C44D1B" w:rsidRDefault="00DC76D8" w:rsidP="00DC76D8">
      <w:pPr>
        <w:pStyle w:val="B2"/>
      </w:pPr>
      <w:r w:rsidRPr="00C44D1B">
        <w:rPr>
          <w:u w:val="single"/>
        </w:rPr>
        <w:t>0</w:t>
      </w:r>
      <w:r w:rsidRPr="00C44D1B">
        <w:tab/>
        <w:t>disable WLAN offload cell measurement unsolicited result code</w:t>
      </w:r>
    </w:p>
    <w:p w14:paraId="61BCB6CF" w14:textId="77777777" w:rsidR="00DC76D8" w:rsidRPr="00C44D1B" w:rsidRDefault="00DC76D8" w:rsidP="00DC76D8">
      <w:pPr>
        <w:pStyle w:val="B2"/>
      </w:pPr>
      <w:bookmarkStart w:id="4325" w:name="_MCCTEMPBM_CRPT80112245___7"/>
      <w:r w:rsidRPr="00C44D1B">
        <w:t>1</w:t>
      </w:r>
      <w:r w:rsidRPr="00C44D1B">
        <w:tab/>
        <w:t xml:space="preserve">enable WLAN offload cell measurement unsolicited result code </w:t>
      </w:r>
      <w:r w:rsidRPr="00C44D1B">
        <w:rPr>
          <w:rFonts w:ascii="Courier New" w:hAnsi="Courier New"/>
        </w:rPr>
        <w:t>+CWLANOLCMI</w:t>
      </w:r>
    </w:p>
    <w:p w14:paraId="1FBE0D4D" w14:textId="324CDD2F" w:rsidR="00DC76D8" w:rsidRPr="00C44D1B" w:rsidRDefault="00DC76D8" w:rsidP="00DC76D8">
      <w:pPr>
        <w:pStyle w:val="B1"/>
      </w:pPr>
      <w:bookmarkStart w:id="4326" w:name="_MCCTEMPBM_CRPT80112246___7"/>
      <w:bookmarkEnd w:id="4325"/>
      <w:r w:rsidRPr="00C44D1B">
        <w:rPr>
          <w:rFonts w:ascii="Courier New" w:hAnsi="Courier New"/>
        </w:rPr>
        <w:t>&lt;rscp&gt;</w:t>
      </w:r>
      <w:r w:rsidRPr="00C44D1B">
        <w:t xml:space="preserve">: integer type; indicates the received signal code power. Refer parameter </w:t>
      </w:r>
      <w:r w:rsidRPr="00C44D1B">
        <w:rPr>
          <w:rFonts w:ascii="Courier New" w:hAnsi="Courier New" w:cs="Courier New"/>
        </w:rPr>
        <w:t>&lt;rscp&gt;</w:t>
      </w:r>
      <w:r w:rsidRPr="00C44D1B">
        <w:t xml:space="preserve"> in </w:t>
      </w:r>
      <w:r w:rsidR="00543CA8" w:rsidRPr="00C44D1B">
        <w:t>clause</w:t>
      </w:r>
      <w:r w:rsidRPr="00C44D1B">
        <w:t> 8.69.</w:t>
      </w:r>
    </w:p>
    <w:p w14:paraId="5910FE3D" w14:textId="06A47199" w:rsidR="00DC76D8" w:rsidRPr="00C44D1B" w:rsidRDefault="00DC76D8" w:rsidP="00DC76D8">
      <w:pPr>
        <w:pStyle w:val="B1"/>
      </w:pPr>
      <w:r w:rsidRPr="00C44D1B">
        <w:rPr>
          <w:rFonts w:ascii="Courier New" w:hAnsi="Courier New"/>
        </w:rPr>
        <w:t>&lt;ecno&gt;</w:t>
      </w:r>
      <w:r w:rsidRPr="00C44D1B">
        <w:t xml:space="preserve">: integer type; indicates the </w:t>
      </w:r>
      <w:r w:rsidRPr="00C44D1B">
        <w:rPr>
          <w:rFonts w:cs="v4.2.0"/>
        </w:rPr>
        <w:t>ratio of the received energy per PN chip to the total received power spectral density</w:t>
      </w:r>
      <w:r w:rsidRPr="00C44D1B">
        <w:t xml:space="preserve">. Refer parameter </w:t>
      </w:r>
      <w:r w:rsidRPr="00C44D1B">
        <w:rPr>
          <w:rFonts w:ascii="Courier New" w:hAnsi="Courier New" w:cs="Courier New"/>
        </w:rPr>
        <w:t>&lt;ecno&gt;</w:t>
      </w:r>
      <w:r w:rsidRPr="00C44D1B">
        <w:t xml:space="preserve"> in </w:t>
      </w:r>
      <w:r w:rsidR="00543CA8" w:rsidRPr="00C44D1B">
        <w:t>clause</w:t>
      </w:r>
      <w:r w:rsidRPr="00C44D1B">
        <w:t> 8.69.</w:t>
      </w:r>
    </w:p>
    <w:p w14:paraId="7BF65DFF" w14:textId="2C3160FD" w:rsidR="00DC76D8" w:rsidRPr="00C44D1B" w:rsidRDefault="00DC76D8" w:rsidP="00DC76D8">
      <w:pPr>
        <w:pStyle w:val="B1"/>
      </w:pPr>
      <w:r w:rsidRPr="00C44D1B">
        <w:rPr>
          <w:rFonts w:ascii="Courier New" w:hAnsi="Courier New"/>
        </w:rPr>
        <w:t>&lt;rsrp&gt;</w:t>
      </w:r>
      <w:r w:rsidRPr="00C44D1B">
        <w:t xml:space="preserve">: integer type; indicates the reference signal received power. Refer parameter </w:t>
      </w:r>
      <w:r w:rsidRPr="00C44D1B">
        <w:rPr>
          <w:rFonts w:ascii="Courier New" w:hAnsi="Courier New" w:cs="Courier New"/>
        </w:rPr>
        <w:t>&lt;rsrp&gt;</w:t>
      </w:r>
      <w:r w:rsidRPr="00C44D1B">
        <w:t xml:space="preserve"> in </w:t>
      </w:r>
      <w:r w:rsidR="00543CA8" w:rsidRPr="00C44D1B">
        <w:t>clause</w:t>
      </w:r>
      <w:r w:rsidRPr="00C44D1B">
        <w:t> 8.69.</w:t>
      </w:r>
    </w:p>
    <w:p w14:paraId="3580F8CC" w14:textId="492E7115" w:rsidR="00DC76D8" w:rsidRPr="00C44D1B" w:rsidRDefault="00DC76D8" w:rsidP="00DC76D8">
      <w:pPr>
        <w:pStyle w:val="B1"/>
      </w:pPr>
      <w:r w:rsidRPr="00C44D1B">
        <w:rPr>
          <w:rFonts w:ascii="Courier New" w:hAnsi="Courier New"/>
        </w:rPr>
        <w:t>&lt;rsrq&gt;</w:t>
      </w:r>
      <w:r w:rsidRPr="00C44D1B">
        <w:t xml:space="preserve">: integer type; indicates the reference signal received quality. Refer parameter </w:t>
      </w:r>
      <w:r w:rsidRPr="00C44D1B">
        <w:rPr>
          <w:rFonts w:ascii="Courier New" w:hAnsi="Courier New" w:cs="Courier New"/>
        </w:rPr>
        <w:t>&lt;rsrq&gt;</w:t>
      </w:r>
      <w:r w:rsidRPr="00C44D1B">
        <w:t xml:space="preserve"> in </w:t>
      </w:r>
      <w:r w:rsidR="00543CA8" w:rsidRPr="00C44D1B">
        <w:t>clause</w:t>
      </w:r>
      <w:r w:rsidRPr="00C44D1B">
        <w:t> 8.69.</w:t>
      </w:r>
    </w:p>
    <w:bookmarkEnd w:id="4326"/>
    <w:p w14:paraId="2FD57903" w14:textId="77777777" w:rsidR="00DC76D8" w:rsidRPr="00C44D1B" w:rsidRDefault="00DC76D8" w:rsidP="00DC76D8">
      <w:r w:rsidRPr="00C44D1B">
        <w:rPr>
          <w:b/>
        </w:rPr>
        <w:t>Implementation</w:t>
      </w:r>
    </w:p>
    <w:p w14:paraId="2B9025D5" w14:textId="77777777" w:rsidR="00DC76D8" w:rsidRPr="00C44D1B" w:rsidRDefault="00DC76D8" w:rsidP="00DC76D8">
      <w:pPr>
        <w:pStyle w:val="B1"/>
      </w:pPr>
      <w:r w:rsidRPr="00C44D1B">
        <w:t>Optional.</w:t>
      </w:r>
    </w:p>
    <w:p w14:paraId="540829A1" w14:textId="77777777" w:rsidR="005B08B8" w:rsidRPr="00C44D1B" w:rsidRDefault="005B08B8" w:rsidP="00E26141">
      <w:pPr>
        <w:pStyle w:val="Heading3"/>
        <w:rPr>
          <w:lang w:bidi="he-IL"/>
        </w:rPr>
      </w:pPr>
      <w:bookmarkStart w:id="4327" w:name="_CR10_1_41"/>
      <w:bookmarkStart w:id="4328" w:name="_Toc20207681"/>
      <w:bookmarkStart w:id="4329" w:name="_Toc27579564"/>
      <w:bookmarkStart w:id="4330" w:name="_Toc36116144"/>
      <w:bookmarkStart w:id="4331" w:name="_Toc45215025"/>
      <w:bookmarkStart w:id="4332" w:name="_Toc51866793"/>
      <w:bookmarkStart w:id="4333" w:name="_Toc187419479"/>
      <w:bookmarkEnd w:id="4327"/>
      <w:r w:rsidRPr="00C44D1B">
        <w:t>10.1.41</w:t>
      </w:r>
      <w:r w:rsidRPr="00C44D1B">
        <w:tab/>
        <w:t>APN back-off timer status reporting +CABTSR</w:t>
      </w:r>
      <w:bookmarkEnd w:id="4328"/>
      <w:bookmarkEnd w:id="4329"/>
      <w:bookmarkEnd w:id="4330"/>
      <w:bookmarkEnd w:id="4331"/>
      <w:bookmarkEnd w:id="4332"/>
      <w:bookmarkEnd w:id="4333"/>
    </w:p>
    <w:p w14:paraId="5831E9BE" w14:textId="77777777" w:rsidR="005B08B8" w:rsidRPr="00C44D1B" w:rsidRDefault="005B08B8" w:rsidP="007356A9">
      <w:pPr>
        <w:pStyle w:val="TH"/>
      </w:pPr>
      <w:bookmarkStart w:id="4334" w:name="_CRTable10_1_411"/>
      <w:r w:rsidRPr="00C44D1B">
        <w:t>Table </w:t>
      </w:r>
      <w:bookmarkEnd w:id="4334"/>
      <w:r w:rsidRPr="00C44D1B">
        <w:t>10.1.41-</w:t>
      </w:r>
      <w:r w:rsidRPr="00C44D1B">
        <w:rPr>
          <w:noProof/>
        </w:rPr>
        <w:t>1</w:t>
      </w:r>
      <w:r w:rsidRPr="00C44D1B">
        <w:t>: +CABTSR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5B08B8" w:rsidRPr="00C44D1B" w14:paraId="524BC46D" w14:textId="77777777" w:rsidTr="000F3B7A">
        <w:trPr>
          <w:cantSplit/>
          <w:jc w:val="center"/>
        </w:trPr>
        <w:tc>
          <w:tcPr>
            <w:tcW w:w="3765" w:type="dxa"/>
          </w:tcPr>
          <w:p w14:paraId="0DE0F937" w14:textId="77777777" w:rsidR="005B08B8" w:rsidRPr="00C44D1B" w:rsidRDefault="005B08B8" w:rsidP="000F3B7A">
            <w:pPr>
              <w:pStyle w:val="TAH"/>
              <w:rPr>
                <w:rFonts w:ascii="Courier New" w:hAnsi="Courier New"/>
              </w:rPr>
            </w:pPr>
            <w:r w:rsidRPr="00C44D1B">
              <w:t>Command</w:t>
            </w:r>
          </w:p>
        </w:tc>
        <w:tc>
          <w:tcPr>
            <w:tcW w:w="4614" w:type="dxa"/>
          </w:tcPr>
          <w:p w14:paraId="0AC568A2" w14:textId="77777777" w:rsidR="005B08B8" w:rsidRPr="00C44D1B" w:rsidRDefault="005B08B8" w:rsidP="000F3B7A">
            <w:pPr>
              <w:pStyle w:val="TAH"/>
              <w:rPr>
                <w:rFonts w:ascii="Courier New" w:hAnsi="Courier New"/>
              </w:rPr>
            </w:pPr>
            <w:r w:rsidRPr="00C44D1B">
              <w:t>Possible response(s)</w:t>
            </w:r>
          </w:p>
        </w:tc>
      </w:tr>
      <w:tr w:rsidR="005B08B8" w:rsidRPr="00C44D1B" w14:paraId="190E6CEC" w14:textId="77777777" w:rsidTr="000F3B7A">
        <w:trPr>
          <w:cantSplit/>
          <w:jc w:val="center"/>
        </w:trPr>
        <w:tc>
          <w:tcPr>
            <w:tcW w:w="3765" w:type="dxa"/>
          </w:tcPr>
          <w:p w14:paraId="3FBB5E91" w14:textId="77777777" w:rsidR="005B08B8" w:rsidRPr="00C44D1B" w:rsidRDefault="005B08B8" w:rsidP="000F3B7A">
            <w:pPr>
              <w:spacing w:after="20"/>
              <w:rPr>
                <w:rFonts w:ascii="Courier New" w:hAnsi="Courier New"/>
              </w:rPr>
            </w:pPr>
            <w:bookmarkStart w:id="4335" w:name="_MCCTEMPBM_CRPT80112247___7" w:colFirst="0" w:colLast="0"/>
            <w:r w:rsidRPr="00C44D1B">
              <w:rPr>
                <w:rFonts w:ascii="Courier New" w:hAnsi="Courier New"/>
              </w:rPr>
              <w:t>+CABTSR=[&lt;n&gt;]</w:t>
            </w:r>
          </w:p>
        </w:tc>
        <w:tc>
          <w:tcPr>
            <w:tcW w:w="4614" w:type="dxa"/>
          </w:tcPr>
          <w:p w14:paraId="1227B9C5" w14:textId="77777777" w:rsidR="005B08B8" w:rsidRPr="00C44D1B" w:rsidRDefault="005B08B8" w:rsidP="000F3B7A">
            <w:pPr>
              <w:spacing w:after="20"/>
              <w:rPr>
                <w:rFonts w:ascii="Courier New" w:hAnsi="Courier New"/>
              </w:rPr>
            </w:pPr>
            <w:r w:rsidRPr="00C44D1B">
              <w:rPr>
                <w:rFonts w:ascii="Courier New" w:hAnsi="Courier New"/>
                <w:i/>
                <w:iCs/>
              </w:rPr>
              <w:t>+CME ERROR: &lt;err&gt;</w:t>
            </w:r>
          </w:p>
        </w:tc>
      </w:tr>
      <w:tr w:rsidR="005B08B8" w:rsidRPr="00C44D1B" w14:paraId="1F0646C7" w14:textId="77777777" w:rsidTr="000F3B7A">
        <w:trPr>
          <w:cantSplit/>
          <w:jc w:val="center"/>
        </w:trPr>
        <w:tc>
          <w:tcPr>
            <w:tcW w:w="3765" w:type="dxa"/>
          </w:tcPr>
          <w:p w14:paraId="59754F9B" w14:textId="77777777" w:rsidR="005B08B8" w:rsidRPr="00C44D1B" w:rsidRDefault="005B08B8" w:rsidP="000F3B7A">
            <w:pPr>
              <w:spacing w:after="20"/>
              <w:rPr>
                <w:rFonts w:ascii="Courier New" w:hAnsi="Courier New"/>
              </w:rPr>
            </w:pPr>
            <w:bookmarkStart w:id="4336" w:name="_MCCTEMPBM_CRPT80112248___7" w:colFirst="0" w:colLast="0"/>
            <w:bookmarkEnd w:id="4335"/>
            <w:r w:rsidRPr="00C44D1B">
              <w:rPr>
                <w:rFonts w:ascii="Courier New" w:hAnsi="Courier New"/>
              </w:rPr>
              <w:t>+CABTSR?</w:t>
            </w:r>
          </w:p>
        </w:tc>
        <w:tc>
          <w:tcPr>
            <w:tcW w:w="4614" w:type="dxa"/>
          </w:tcPr>
          <w:p w14:paraId="047BDE28" w14:textId="77777777" w:rsidR="005B08B8" w:rsidRPr="00C44D1B" w:rsidRDefault="005B08B8" w:rsidP="000F3B7A">
            <w:pPr>
              <w:spacing w:after="20"/>
              <w:rPr>
                <w:rFonts w:ascii="Courier New" w:hAnsi="Courier New"/>
              </w:rPr>
            </w:pPr>
            <w:r w:rsidRPr="00C44D1B">
              <w:rPr>
                <w:rFonts w:ascii="Courier New" w:hAnsi="Courier New" w:cs="Courier New"/>
                <w:lang w:val="fr-FR"/>
              </w:rPr>
              <w:t>+</w:t>
            </w:r>
            <w:r w:rsidRPr="00C44D1B">
              <w:rPr>
                <w:rFonts w:ascii="Courier New" w:hAnsi="Courier New" w:cs="Courier New"/>
              </w:rPr>
              <w:t>CABTSR: </w:t>
            </w:r>
            <w:r w:rsidRPr="00C44D1B">
              <w:rPr>
                <w:rFonts w:ascii="Courier New" w:hAnsi="Courier New"/>
              </w:rPr>
              <w:t>&lt;n&gt;</w:t>
            </w:r>
          </w:p>
        </w:tc>
      </w:tr>
      <w:tr w:rsidR="005B08B8" w:rsidRPr="00C44D1B" w14:paraId="11247502" w14:textId="77777777" w:rsidTr="000F3B7A">
        <w:trPr>
          <w:cantSplit/>
          <w:jc w:val="center"/>
        </w:trPr>
        <w:tc>
          <w:tcPr>
            <w:tcW w:w="3765" w:type="dxa"/>
          </w:tcPr>
          <w:p w14:paraId="4ED5F425" w14:textId="77777777" w:rsidR="005B08B8" w:rsidRPr="00C44D1B" w:rsidRDefault="005B08B8" w:rsidP="000F3B7A">
            <w:pPr>
              <w:spacing w:after="20"/>
              <w:rPr>
                <w:rFonts w:ascii="Courier New" w:hAnsi="Courier New"/>
              </w:rPr>
            </w:pPr>
            <w:bookmarkStart w:id="4337" w:name="_MCCTEMPBM_CRPT80112249___7"/>
            <w:bookmarkEnd w:id="4336"/>
            <w:r w:rsidRPr="00C44D1B">
              <w:rPr>
                <w:rFonts w:ascii="Courier New" w:hAnsi="Courier New"/>
              </w:rPr>
              <w:t>+</w:t>
            </w:r>
            <w:r w:rsidRPr="00C44D1B">
              <w:rPr>
                <w:rFonts w:ascii="Courier New" w:hAnsi="Courier New" w:cs="Courier New"/>
              </w:rPr>
              <w:t>CABTSR=</w:t>
            </w:r>
            <w:r w:rsidRPr="00C44D1B">
              <w:rPr>
                <w:rFonts w:ascii="Courier New" w:hAnsi="Courier New" w:cs="Courier New"/>
                <w:lang w:val="fr-FR"/>
              </w:rPr>
              <w:t>?</w:t>
            </w:r>
            <w:bookmarkEnd w:id="4337"/>
          </w:p>
        </w:tc>
        <w:tc>
          <w:tcPr>
            <w:tcW w:w="4614" w:type="dxa"/>
          </w:tcPr>
          <w:p w14:paraId="0103FD99" w14:textId="77777777" w:rsidR="005B08B8" w:rsidRPr="00C44D1B" w:rsidRDefault="005B08B8" w:rsidP="000F3B7A">
            <w:pPr>
              <w:spacing w:after="20"/>
              <w:rPr>
                <w:rFonts w:ascii="Courier New" w:hAnsi="Courier New"/>
              </w:rPr>
            </w:pPr>
            <w:bookmarkStart w:id="4338" w:name="_MCCTEMPBM_CRPT80112250___7"/>
            <w:r w:rsidRPr="00C44D1B">
              <w:rPr>
                <w:rFonts w:ascii="Courier New" w:hAnsi="Courier New" w:cs="Courier New"/>
              </w:rPr>
              <w:t>+CABTSR: (</w:t>
            </w:r>
            <w:r w:rsidRPr="00C44D1B">
              <w:t xml:space="preserve">list of supported </w:t>
            </w:r>
            <w:r w:rsidRPr="00C44D1B">
              <w:rPr>
                <w:rFonts w:ascii="Courier New" w:hAnsi="Courier New" w:cs="Courier New"/>
              </w:rPr>
              <w:t>&lt;n&gt;</w:t>
            </w:r>
            <w:r w:rsidRPr="00C44D1B">
              <w:t>s</w:t>
            </w:r>
            <w:r w:rsidRPr="00C44D1B">
              <w:rPr>
                <w:rFonts w:ascii="Courier New" w:hAnsi="Courier New" w:cs="Courier New"/>
              </w:rPr>
              <w:t>)</w:t>
            </w:r>
            <w:bookmarkEnd w:id="4338"/>
          </w:p>
        </w:tc>
      </w:tr>
    </w:tbl>
    <w:p w14:paraId="3EA97777" w14:textId="77777777" w:rsidR="005B08B8" w:rsidRPr="00C44D1B" w:rsidRDefault="005B08B8" w:rsidP="005B08B8">
      <w:pPr>
        <w:rPr>
          <w:b/>
        </w:rPr>
      </w:pPr>
    </w:p>
    <w:p w14:paraId="0658D5E1" w14:textId="77777777" w:rsidR="005B08B8" w:rsidRPr="00C44D1B" w:rsidRDefault="005B08B8" w:rsidP="007356A9">
      <w:pPr>
        <w:rPr>
          <w:b/>
        </w:rPr>
      </w:pPr>
      <w:r w:rsidRPr="00C44D1B">
        <w:rPr>
          <w:b/>
        </w:rPr>
        <w:t>Description</w:t>
      </w:r>
    </w:p>
    <w:p w14:paraId="1911D908" w14:textId="5C6A37C0" w:rsidR="005B08B8" w:rsidRPr="00C44D1B" w:rsidRDefault="005B08B8" w:rsidP="005B08B8">
      <w:bookmarkStart w:id="4339" w:name="_MCCTEMPBM_CRPT80112251___7"/>
      <w:r w:rsidRPr="00C44D1B">
        <w:t xml:space="preserve">Set command controls the presentation of unsolicited result code </w:t>
      </w:r>
      <w:r w:rsidRPr="00C44D1B">
        <w:rPr>
          <w:rFonts w:ascii="Courier New" w:hAnsi="Courier New" w:cs="Courier New"/>
        </w:rPr>
        <w:t>+CABTSRI: </w:t>
      </w:r>
      <w:r w:rsidRPr="00C44D1B">
        <w:rPr>
          <w:rFonts w:ascii="Courier New" w:hAnsi="Courier New" w:cs="Courier New"/>
          <w:lang w:val="en-US"/>
        </w:rPr>
        <w:t>&lt;apn&gt;,</w:t>
      </w:r>
      <w:r w:rsidRPr="00C44D1B">
        <w:rPr>
          <w:rFonts w:ascii="Courier New" w:hAnsi="Courier New"/>
          <w:lang w:eastAsia="ja-JP"/>
        </w:rPr>
        <w:t>&lt;event_type&gt;</w:t>
      </w:r>
      <w:r w:rsidR="00960264" w:rsidRPr="00C44D1B">
        <w:rPr>
          <w:rFonts w:ascii="Courier New" w:hAnsi="Courier New" w:cs="Courier New"/>
          <w:lang w:val="en-US"/>
        </w:rPr>
        <w:t>[</w:t>
      </w:r>
      <w:r w:rsidR="005A3068" w:rsidRPr="00C44D1B">
        <w:rPr>
          <w:rFonts w:ascii="Courier New" w:hAnsi="Courier New" w:cs="Courier New"/>
          <w:lang w:val="en-US"/>
        </w:rPr>
        <w:t>,</w:t>
      </w:r>
      <w:r w:rsidRPr="00C44D1B">
        <w:rPr>
          <w:rFonts w:ascii="Courier New" w:hAnsi="Courier New"/>
          <w:lang w:eastAsia="ja-JP"/>
        </w:rPr>
        <w:t>&lt;residual_backoff_time&gt;,</w:t>
      </w:r>
      <w:r w:rsidRPr="00C44D1B">
        <w:rPr>
          <w:rFonts w:ascii="Courier New" w:hAnsi="Courier New" w:cs="Courier New"/>
          <w:lang w:val="en-US"/>
        </w:rPr>
        <w:t>&lt;</w:t>
      </w:r>
      <w:r w:rsidRPr="00C44D1B">
        <w:rPr>
          <w:rFonts w:ascii="Courier New" w:hAnsi="Courier New" w:cs="Courier New"/>
        </w:rPr>
        <w:t>NSLPI</w:t>
      </w:r>
      <w:r w:rsidRPr="00C44D1B">
        <w:rPr>
          <w:rFonts w:ascii="Courier New" w:hAnsi="Courier New" w:cs="Courier New"/>
          <w:lang w:val="en-US"/>
        </w:rPr>
        <w:t>&gt;</w:t>
      </w:r>
      <w:r w:rsidR="00B50BEA" w:rsidRPr="00C44D1B">
        <w:rPr>
          <w:rFonts w:ascii="Courier New" w:hAnsi="Courier New"/>
        </w:rPr>
        <w:t>[,&lt;procedure&gt;</w:t>
      </w:r>
      <w:r w:rsidRPr="00C44D1B">
        <w:rPr>
          <w:rFonts w:ascii="Courier New" w:hAnsi="Courier New" w:cs="Courier New"/>
          <w:lang w:val="en-US"/>
        </w:rPr>
        <w:t>]</w:t>
      </w:r>
      <w:r w:rsidR="005A3068" w:rsidRPr="00C44D1B">
        <w:rPr>
          <w:rFonts w:ascii="Courier New" w:hAnsi="Courier New" w:cs="Courier New"/>
          <w:lang w:val="en-US"/>
        </w:rPr>
        <w:t>]</w:t>
      </w:r>
      <w:r w:rsidRPr="00C44D1B">
        <w:t xml:space="preserve"> reporting the</w:t>
      </w:r>
      <w:r w:rsidRPr="00C44D1B">
        <w:rPr>
          <w:rFonts w:hint="eastAsia"/>
          <w:lang w:eastAsia="zh-TW"/>
        </w:rPr>
        <w:t xml:space="preserve"> APN</w:t>
      </w:r>
      <w:r w:rsidRPr="00C44D1B">
        <w:t xml:space="preserve"> back-off timer </w:t>
      </w:r>
      <w:r w:rsidRPr="00C44D1B">
        <w:rPr>
          <w:lang w:val="en-US"/>
        </w:rPr>
        <w:t>parameter values</w:t>
      </w:r>
      <w:r w:rsidRPr="00C44D1B">
        <w:t xml:space="preserve"> from MT to TE if the back-off timer is started, stopped</w:t>
      </w:r>
      <w:r w:rsidR="00960264" w:rsidRPr="00C44D1B">
        <w:t>, deactivated</w:t>
      </w:r>
      <w:r w:rsidRPr="00C44D1B">
        <w:t xml:space="preserve"> or expire</w:t>
      </w:r>
      <w:r w:rsidR="00B50BEA" w:rsidRPr="00C44D1B">
        <w:t>s</w:t>
      </w:r>
      <w:r w:rsidRPr="00C44D1B">
        <w:t xml:space="preserve">. 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4339"/>
    <w:p w14:paraId="5CBFB589" w14:textId="77777777" w:rsidR="005B08B8" w:rsidRPr="00C44D1B" w:rsidRDefault="005B08B8" w:rsidP="005B08B8">
      <w:r w:rsidRPr="00C44D1B">
        <w:t>Read command returns the current APN back-off timer unsolicited result code settings in the MT.</w:t>
      </w:r>
    </w:p>
    <w:p w14:paraId="41A43A5C" w14:textId="77777777" w:rsidR="005B08B8" w:rsidRPr="00C44D1B" w:rsidRDefault="005B08B8" w:rsidP="005B08B8">
      <w:r w:rsidRPr="00C44D1B">
        <w:t>Test command returns values supported as a compound value.</w:t>
      </w:r>
    </w:p>
    <w:p w14:paraId="545FC359" w14:textId="77777777" w:rsidR="005B08B8" w:rsidRPr="00C44D1B" w:rsidRDefault="005B08B8" w:rsidP="007356A9">
      <w:pPr>
        <w:rPr>
          <w:b/>
        </w:rPr>
      </w:pPr>
      <w:r w:rsidRPr="00C44D1B">
        <w:rPr>
          <w:b/>
        </w:rPr>
        <w:t>Defined values</w:t>
      </w:r>
    </w:p>
    <w:p w14:paraId="78D604B2" w14:textId="77777777" w:rsidR="005B08B8" w:rsidRPr="00C44D1B" w:rsidRDefault="005B08B8" w:rsidP="005B08B8">
      <w:pPr>
        <w:pStyle w:val="B1"/>
      </w:pPr>
      <w:bookmarkStart w:id="4340" w:name="_MCCTEMPBM_CRPT80112252___7"/>
      <w:r w:rsidRPr="00C44D1B">
        <w:rPr>
          <w:rFonts w:ascii="Courier New" w:hAnsi="Courier New"/>
        </w:rPr>
        <w:t>&lt;n&gt;</w:t>
      </w:r>
      <w:r w:rsidRPr="00C44D1B">
        <w:t>: integer type.</w:t>
      </w:r>
    </w:p>
    <w:p w14:paraId="457F18ED" w14:textId="77777777" w:rsidR="005B08B8" w:rsidRPr="00C44D1B" w:rsidRDefault="005B08B8" w:rsidP="005B08B8">
      <w:pPr>
        <w:pStyle w:val="B2"/>
      </w:pPr>
      <w:bookmarkStart w:id="4341" w:name="_MCCTEMPBM_CRPT80112253___7"/>
      <w:bookmarkEnd w:id="4340"/>
      <w:r w:rsidRPr="00C44D1B">
        <w:rPr>
          <w:u w:val="single"/>
        </w:rPr>
        <w:t>0</w:t>
      </w:r>
      <w:r w:rsidRPr="00C44D1B">
        <w:tab/>
        <w:t>Disable presentation of the unsolicited result code</w:t>
      </w:r>
      <w:r w:rsidR="00960264" w:rsidRPr="00C44D1B">
        <w:t xml:space="preserve"> </w:t>
      </w:r>
      <w:r w:rsidR="00960264" w:rsidRPr="00C44D1B">
        <w:rPr>
          <w:rFonts w:ascii="Courier New" w:hAnsi="Courier New" w:cs="Courier New"/>
        </w:rPr>
        <w:t>+CABTSRI</w:t>
      </w:r>
      <w:r w:rsidRPr="00C44D1B">
        <w:t>.</w:t>
      </w:r>
    </w:p>
    <w:p w14:paraId="37EC041B" w14:textId="77777777" w:rsidR="005B08B8" w:rsidRPr="00C44D1B" w:rsidRDefault="005B08B8" w:rsidP="005B08B8">
      <w:pPr>
        <w:ind w:left="851" w:hanging="284"/>
      </w:pPr>
      <w:bookmarkStart w:id="4342" w:name="_MCCTEMPBM_CRPT80112254___2"/>
      <w:bookmarkEnd w:id="4341"/>
      <w:r w:rsidRPr="00C44D1B">
        <w:t>1</w:t>
      </w:r>
      <w:r w:rsidRPr="00C44D1B">
        <w:tab/>
      </w:r>
      <w:r w:rsidRPr="00C44D1B">
        <w:rPr>
          <w:color w:val="000000"/>
        </w:rPr>
        <w:t xml:space="preserve">Enable </w:t>
      </w:r>
      <w:r w:rsidRPr="00C44D1B">
        <w:t xml:space="preserve">presentation of </w:t>
      </w:r>
      <w:r w:rsidRPr="00C44D1B">
        <w:rPr>
          <w:color w:val="000000"/>
        </w:rPr>
        <w:t>the unsolicited result code</w:t>
      </w:r>
      <w:r w:rsidR="00960264" w:rsidRPr="00C44D1B">
        <w:rPr>
          <w:color w:val="000000"/>
        </w:rPr>
        <w:t xml:space="preserve"> </w:t>
      </w:r>
      <w:r w:rsidR="00960264" w:rsidRPr="00C44D1B">
        <w:rPr>
          <w:rFonts w:ascii="Courier New" w:hAnsi="Courier New" w:cs="Courier New"/>
        </w:rPr>
        <w:t>+CABTSRI</w:t>
      </w:r>
      <w:r w:rsidRPr="00C44D1B">
        <w:rPr>
          <w:color w:val="000000"/>
        </w:rPr>
        <w:t>.</w:t>
      </w:r>
    </w:p>
    <w:p w14:paraId="746648A3" w14:textId="77777777" w:rsidR="005B08B8" w:rsidRPr="00C44D1B" w:rsidRDefault="005B08B8" w:rsidP="005B08B8">
      <w:pPr>
        <w:pStyle w:val="B1"/>
      </w:pPr>
      <w:bookmarkStart w:id="4343" w:name="_MCCTEMPBM_CRPT80112255___7"/>
      <w:bookmarkEnd w:id="4342"/>
      <w:r w:rsidRPr="00C44D1B">
        <w:rPr>
          <w:rFonts w:ascii="Courier New" w:hAnsi="Courier New"/>
        </w:rPr>
        <w:t>&lt;apn&gt;</w:t>
      </w:r>
      <w:r w:rsidRPr="00C44D1B">
        <w:t>: string type. A logical name that was used to select the GGSN or the external packet data network.</w:t>
      </w:r>
    </w:p>
    <w:p w14:paraId="12FD8456" w14:textId="77777777" w:rsidR="005B08B8" w:rsidRPr="00C44D1B" w:rsidRDefault="005B08B8" w:rsidP="005B08B8">
      <w:pPr>
        <w:pStyle w:val="B1"/>
      </w:pPr>
      <w:r w:rsidRPr="00C44D1B">
        <w:rPr>
          <w:rFonts w:ascii="Courier New" w:hAnsi="Courier New" w:cs="Courier New"/>
        </w:rPr>
        <w:t>&lt;</w:t>
      </w:r>
      <w:r w:rsidRPr="00C44D1B">
        <w:rPr>
          <w:rFonts w:ascii="Courier New" w:hAnsi="Courier New" w:cs="Courier New"/>
          <w:color w:val="000000"/>
        </w:rPr>
        <w:t>event_type</w:t>
      </w:r>
      <w:r w:rsidRPr="00C44D1B">
        <w:rPr>
          <w:rFonts w:ascii="Courier New" w:hAnsi="Courier New" w:cs="Courier New"/>
        </w:rPr>
        <w:t>&gt;</w:t>
      </w:r>
      <w:r w:rsidRPr="00C44D1B">
        <w:t>: integer type. Indicates the event happened to the back-off timer.</w:t>
      </w:r>
    </w:p>
    <w:bookmarkEnd w:id="4343"/>
    <w:p w14:paraId="22CA991B" w14:textId="77777777" w:rsidR="005B08B8" w:rsidRPr="00C44D1B" w:rsidRDefault="005B08B8" w:rsidP="005B08B8">
      <w:pPr>
        <w:pStyle w:val="B2"/>
      </w:pPr>
      <w:r w:rsidRPr="00C44D1B">
        <w:t>0</w:t>
      </w:r>
      <w:r w:rsidRPr="00C44D1B">
        <w:tab/>
        <w:t>The back-off timer is started.</w:t>
      </w:r>
    </w:p>
    <w:p w14:paraId="51606DAF" w14:textId="77777777" w:rsidR="005B08B8" w:rsidRPr="00C44D1B" w:rsidRDefault="005B08B8" w:rsidP="005B08B8">
      <w:pPr>
        <w:pStyle w:val="B2"/>
        <w:rPr>
          <w:color w:val="000000"/>
        </w:rPr>
      </w:pPr>
      <w:r w:rsidRPr="00C44D1B">
        <w:t>1</w:t>
      </w:r>
      <w:r w:rsidRPr="00C44D1B">
        <w:tab/>
        <w:t>The back-off timer is stopped.</w:t>
      </w:r>
    </w:p>
    <w:p w14:paraId="7B5CBA59" w14:textId="77777777" w:rsidR="00960264" w:rsidRPr="00C44D1B" w:rsidRDefault="005B08B8" w:rsidP="00960264">
      <w:pPr>
        <w:pStyle w:val="B2"/>
      </w:pPr>
      <w:r w:rsidRPr="00C44D1B">
        <w:t>2</w:t>
      </w:r>
      <w:r w:rsidRPr="00C44D1B">
        <w:tab/>
        <w:t>The back-off timer is expired.</w:t>
      </w:r>
    </w:p>
    <w:p w14:paraId="2F65D820" w14:textId="77777777" w:rsidR="005B08B8" w:rsidRPr="00C44D1B" w:rsidRDefault="00960264" w:rsidP="00960264">
      <w:pPr>
        <w:pStyle w:val="B2"/>
      </w:pPr>
      <w:r w:rsidRPr="00C44D1B">
        <w:t>3</w:t>
      </w:r>
      <w:r w:rsidRPr="00C44D1B">
        <w:tab/>
        <w:t>The back-off timer is deactivated.</w:t>
      </w:r>
    </w:p>
    <w:p w14:paraId="71211DC3" w14:textId="77777777" w:rsidR="005B08B8" w:rsidRPr="00C44D1B" w:rsidRDefault="005B08B8" w:rsidP="005B08B8">
      <w:pPr>
        <w:pStyle w:val="B1"/>
        <w:keepNext/>
      </w:pPr>
      <w:bookmarkStart w:id="4344" w:name="_MCCTEMPBM_CRPT80112256___7"/>
      <w:r w:rsidRPr="00C44D1B">
        <w:rPr>
          <w:rFonts w:ascii="Courier New" w:hAnsi="Courier New"/>
        </w:rPr>
        <w:t>&lt;</w:t>
      </w:r>
      <w:r w:rsidRPr="00C44D1B">
        <w:rPr>
          <w:rFonts w:ascii="Courier New" w:hAnsi="Courier New"/>
          <w:lang w:eastAsia="ja-JP"/>
        </w:rPr>
        <w:t>residual_backoff_time</w:t>
      </w:r>
      <w:r w:rsidRPr="00C44D1B">
        <w:rPr>
          <w:rFonts w:ascii="Courier New" w:hAnsi="Courier New"/>
        </w:rPr>
        <w:t>&gt;</w:t>
      </w:r>
      <w:r w:rsidRPr="00C44D1B">
        <w:t>: integer type. Indicate</w:t>
      </w:r>
      <w:r w:rsidR="00960264" w:rsidRPr="00C44D1B">
        <w:t>s</w:t>
      </w:r>
      <w:r w:rsidRPr="00C44D1B">
        <w:t xml:space="preserve"> the re</w:t>
      </w:r>
      <w:r w:rsidR="00960264" w:rsidRPr="00C44D1B">
        <w:t>maining</w:t>
      </w:r>
      <w:r w:rsidRPr="00C44D1B">
        <w:t xml:space="preserve"> back-off time associated with the </w:t>
      </w:r>
      <w:r w:rsidRPr="00C44D1B">
        <w:rPr>
          <w:rFonts w:ascii="Courier New" w:hAnsi="Courier New" w:cs="Courier New"/>
        </w:rPr>
        <w:t>&lt;apn&gt;</w:t>
      </w:r>
      <w:r w:rsidRPr="00C44D1B">
        <w:t xml:space="preserve"> </w:t>
      </w:r>
      <w:r w:rsidRPr="00C44D1B">
        <w:rPr>
          <w:color w:val="000000"/>
        </w:rPr>
        <w:t xml:space="preserve">in </w:t>
      </w:r>
      <w:r w:rsidRPr="00C44D1B">
        <w:t>seconds.</w:t>
      </w:r>
      <w:r w:rsidR="00960264" w:rsidRPr="00C44D1B">
        <w:rPr>
          <w:color w:val="000000"/>
        </w:rPr>
        <w:t xml:space="preserve"> When </w:t>
      </w:r>
      <w:r w:rsidR="005A3068" w:rsidRPr="00C44D1B">
        <w:rPr>
          <w:color w:val="000000"/>
        </w:rPr>
        <w:t xml:space="preserve">the back-off timer is deactivated, </w:t>
      </w:r>
      <w:r w:rsidR="00960264" w:rsidRPr="00C44D1B">
        <w:rPr>
          <w:color w:val="000000"/>
        </w:rPr>
        <w:t xml:space="preserve">the parameter </w:t>
      </w:r>
      <w:r w:rsidR="00960264" w:rsidRPr="00C44D1B">
        <w:rPr>
          <w:rFonts w:ascii="Courier New" w:hAnsi="Courier New"/>
        </w:rPr>
        <w:t>&lt;residual_</w:t>
      </w:r>
      <w:r w:rsidR="00960264" w:rsidRPr="00C44D1B">
        <w:rPr>
          <w:rFonts w:ascii="Courier New" w:hAnsi="Courier New"/>
          <w:lang w:eastAsia="ja-JP"/>
        </w:rPr>
        <w:t>backoff_time</w:t>
      </w:r>
      <w:r w:rsidR="00960264" w:rsidRPr="00C44D1B">
        <w:rPr>
          <w:rFonts w:ascii="Courier New" w:hAnsi="Courier New"/>
        </w:rPr>
        <w:t>&gt;</w:t>
      </w:r>
      <w:r w:rsidR="00960264" w:rsidRPr="00C44D1B">
        <w:rPr>
          <w:color w:val="000000"/>
        </w:rPr>
        <w:t xml:space="preserve"> is omitted.</w:t>
      </w:r>
    </w:p>
    <w:p w14:paraId="614A8AAC" w14:textId="77777777" w:rsidR="005B08B8" w:rsidRPr="00C44D1B" w:rsidRDefault="005B08B8" w:rsidP="005B08B8">
      <w:pPr>
        <w:pStyle w:val="B2"/>
        <w:ind w:left="0" w:firstLine="284"/>
        <w:rPr>
          <w:u w:val="single"/>
        </w:rPr>
      </w:pPr>
      <w:bookmarkStart w:id="4345" w:name="_MCCTEMPBM_CRPT80112257___2"/>
      <w:bookmarkEnd w:id="4344"/>
      <w:r w:rsidRPr="00C44D1B">
        <w:rPr>
          <w:rFonts w:ascii="Courier New" w:hAnsi="Courier New"/>
        </w:rPr>
        <w:t>&lt;NSLPI&gt;</w:t>
      </w:r>
      <w:r w:rsidRPr="00C44D1B">
        <w:t xml:space="preserve">: integer type. Indicates </w:t>
      </w:r>
      <w:r w:rsidRPr="00C44D1B">
        <w:rPr>
          <w:lang w:eastAsia="ja-JP"/>
        </w:rPr>
        <w:t>the NAS signalling priority requested for this PDN connection</w:t>
      </w:r>
      <w:r w:rsidRPr="00C44D1B">
        <w:t>.</w:t>
      </w:r>
    </w:p>
    <w:bookmarkEnd w:id="4345"/>
    <w:p w14:paraId="03B6CBC5" w14:textId="77777777" w:rsidR="005B08B8" w:rsidRPr="00C44D1B" w:rsidRDefault="005B08B8" w:rsidP="005B08B8">
      <w:pPr>
        <w:pStyle w:val="B2"/>
      </w:pPr>
      <w:r w:rsidRPr="00C44D1B">
        <w:t>0</w:t>
      </w:r>
      <w:r w:rsidRPr="00C44D1B">
        <w:tab/>
        <w:t xml:space="preserve">Indicates that this PDN connection was activated with the value for </w:t>
      </w:r>
      <w:r w:rsidRPr="00C44D1B">
        <w:rPr>
          <w:lang w:eastAsia="zh-CN"/>
        </w:rPr>
        <w:t xml:space="preserve">NAS signalling low </w:t>
      </w:r>
      <w:r w:rsidRPr="00C44D1B">
        <w:rPr>
          <w:rFonts w:hint="eastAsia"/>
          <w:lang w:eastAsia="zh-CN"/>
        </w:rPr>
        <w:t>priority</w:t>
      </w:r>
      <w:r w:rsidRPr="00C44D1B">
        <w:t xml:space="preserve"> indicator set to "</w:t>
      </w:r>
      <w:r w:rsidRPr="00C44D1B">
        <w:rPr>
          <w:lang w:eastAsia="zh-CN"/>
        </w:rPr>
        <w:t>MS is configured for NAS signalling low priority"</w:t>
      </w:r>
      <w:r w:rsidRPr="00C44D1B">
        <w:t>.</w:t>
      </w:r>
    </w:p>
    <w:p w14:paraId="16B3EB88" w14:textId="77777777" w:rsidR="00B50BEA" w:rsidRPr="00C44D1B" w:rsidRDefault="005B08B8" w:rsidP="00B50BEA">
      <w:pPr>
        <w:pStyle w:val="B2"/>
      </w:pPr>
      <w:r w:rsidRPr="00C44D1B">
        <w:t>1</w:t>
      </w:r>
      <w:r w:rsidRPr="00C44D1B">
        <w:tab/>
        <w:t xml:space="preserve">Indicates that this PDN connection was activated with the value for </w:t>
      </w:r>
      <w:r w:rsidRPr="00C44D1B">
        <w:rPr>
          <w:lang w:eastAsia="zh-CN"/>
        </w:rPr>
        <w:t xml:space="preserve">NAS signalling low </w:t>
      </w:r>
      <w:r w:rsidRPr="00C44D1B">
        <w:rPr>
          <w:rFonts w:hint="eastAsia"/>
          <w:lang w:eastAsia="zh-CN"/>
        </w:rPr>
        <w:t>priority</w:t>
      </w:r>
      <w:r w:rsidRPr="00C44D1B">
        <w:t xml:space="preserve"> indicator set to "</w:t>
      </w:r>
      <w:r w:rsidRPr="00C44D1B">
        <w:rPr>
          <w:lang w:eastAsia="zh-CN"/>
        </w:rPr>
        <w:t>MS is not configured for NAS signalling low priority"</w:t>
      </w:r>
      <w:r w:rsidRPr="00C44D1B">
        <w:t>.</w:t>
      </w:r>
    </w:p>
    <w:p w14:paraId="0F5F8545" w14:textId="77777777" w:rsidR="00B50BEA" w:rsidRPr="00C44D1B" w:rsidRDefault="00B50BEA" w:rsidP="00B50BEA">
      <w:pPr>
        <w:pStyle w:val="B1"/>
      </w:pPr>
      <w:bookmarkStart w:id="4346" w:name="_MCCTEMPBM_CRPT80112258___7"/>
      <w:r w:rsidRPr="00C44D1B">
        <w:rPr>
          <w:rFonts w:ascii="Courier New" w:hAnsi="Courier New" w:cs="Courier New"/>
        </w:rPr>
        <w:t>&lt;procedure&gt;</w:t>
      </w:r>
      <w:r w:rsidRPr="00C44D1B">
        <w:t>: integer type. Indicates the procedure</w:t>
      </w:r>
      <w:r w:rsidR="00960264" w:rsidRPr="00C44D1B">
        <w:t>(s)</w:t>
      </w:r>
      <w:r w:rsidRPr="00C44D1B">
        <w:t xml:space="preserve"> for which the back-off timer applies. When </w:t>
      </w:r>
      <w:r w:rsidRPr="00C44D1B">
        <w:rPr>
          <w:rFonts w:ascii="Courier New" w:hAnsi="Courier New" w:cs="Courier New"/>
        </w:rPr>
        <w:t>&lt;procedure&gt;</w:t>
      </w:r>
      <w:r w:rsidR="009C0194" w:rsidRPr="00C44D1B">
        <w:t>=</w:t>
      </w:r>
      <w:r w:rsidRPr="00C44D1B">
        <w:t xml:space="preserve">0 the information returned is associated with timer T3396. For all other values of </w:t>
      </w:r>
      <w:r w:rsidRPr="00C44D1B">
        <w:rPr>
          <w:rFonts w:ascii="Courier New" w:hAnsi="Courier New" w:cs="Courier New"/>
        </w:rPr>
        <w:t>&lt;procedure&gt;</w:t>
      </w:r>
      <w:r w:rsidR="00960264" w:rsidRPr="00C44D1B">
        <w:t xml:space="preserve"> </w:t>
      </w:r>
      <w:r w:rsidRPr="00C44D1B">
        <w:t xml:space="preserve">the information returned is associated with the </w:t>
      </w:r>
      <w:r w:rsidR="00FB3C92" w:rsidRPr="00C44D1B">
        <w:t>b</w:t>
      </w:r>
      <w:r w:rsidRPr="00C44D1B">
        <w:t>ack-off timer as specified in 3GPP TS 24.008 [8]</w:t>
      </w:r>
      <w:r w:rsidR="008F2530" w:rsidRPr="00C44D1B">
        <w:t>,</w:t>
      </w:r>
      <w:r w:rsidR="00960264" w:rsidRPr="00C44D1B">
        <w:t xml:space="preserve"> 3GPP TS 24.301 [83] </w:t>
      </w:r>
      <w:r w:rsidR="008F2530" w:rsidRPr="00C44D1B">
        <w:t xml:space="preserve">or 3GPP TS 24.501 [161] </w:t>
      </w:r>
      <w:r w:rsidR="00960264" w:rsidRPr="00C44D1B">
        <w:t>for the various session management procedures</w:t>
      </w:r>
      <w:r w:rsidR="003576DD" w:rsidRPr="00C44D1B">
        <w:t xml:space="preserve"> or mobility management procedures</w:t>
      </w:r>
      <w:r w:rsidRPr="00C44D1B">
        <w:t>.</w:t>
      </w:r>
      <w:r w:rsidR="00960264" w:rsidRPr="00C44D1B">
        <w:rPr>
          <w:color w:val="000000"/>
        </w:rPr>
        <w:t xml:space="preserve"> When the parameter </w:t>
      </w:r>
      <w:r w:rsidR="00960264" w:rsidRPr="00C44D1B">
        <w:rPr>
          <w:rFonts w:ascii="Courier New" w:hAnsi="Courier New"/>
        </w:rPr>
        <w:t>&lt;procedure&gt;</w:t>
      </w:r>
      <w:r w:rsidR="00960264" w:rsidRPr="00C44D1B">
        <w:rPr>
          <w:color w:val="000000"/>
        </w:rPr>
        <w:t xml:space="preserve"> is omitted, the back-off timer is deactivated.</w:t>
      </w:r>
    </w:p>
    <w:bookmarkEnd w:id="4346"/>
    <w:p w14:paraId="5E8858C5" w14:textId="77777777" w:rsidR="00B50BEA" w:rsidRPr="00C44D1B" w:rsidRDefault="00B50BEA" w:rsidP="00B50BEA">
      <w:pPr>
        <w:pStyle w:val="B2"/>
      </w:pPr>
      <w:r w:rsidRPr="00C44D1B">
        <w:t>0</w:t>
      </w:r>
      <w:r w:rsidRPr="00C44D1B">
        <w:tab/>
        <w:t>All procedures.</w:t>
      </w:r>
    </w:p>
    <w:p w14:paraId="2FC259F4" w14:textId="29F9233C" w:rsidR="00B50BEA" w:rsidRPr="00C44D1B" w:rsidRDefault="00B50BEA" w:rsidP="00B50BEA">
      <w:pPr>
        <w:pStyle w:val="B2"/>
      </w:pPr>
      <w:r w:rsidRPr="00C44D1B">
        <w:t>1</w:t>
      </w:r>
      <w:r w:rsidRPr="00C44D1B">
        <w:tab/>
      </w:r>
      <w:r w:rsidR="003576DD" w:rsidRPr="00C44D1B">
        <w:t xml:space="preserve">Standalone </w:t>
      </w:r>
      <w:r w:rsidRPr="00C44D1B">
        <w:t>PDN connectivity procedure as specified in 3GPP</w:t>
      </w:r>
      <w:r w:rsidR="00960264" w:rsidRPr="00C44D1B">
        <w:t> </w:t>
      </w:r>
      <w:r w:rsidRPr="00C44D1B">
        <w:t>TS</w:t>
      </w:r>
      <w:r w:rsidR="00960264" w:rsidRPr="00C44D1B">
        <w:t> </w:t>
      </w:r>
      <w:r w:rsidRPr="00C44D1B">
        <w:t>24.301</w:t>
      </w:r>
      <w:r w:rsidR="00960264" w:rsidRPr="00C44D1B">
        <w:t> </w:t>
      </w:r>
      <w:r w:rsidRPr="00C44D1B">
        <w:t xml:space="preserve">[83], </w:t>
      </w:r>
      <w:r w:rsidR="00543CA8" w:rsidRPr="00C44D1B">
        <w:t>clause</w:t>
      </w:r>
      <w:r w:rsidR="00960264" w:rsidRPr="00C44D1B">
        <w:t> </w:t>
      </w:r>
      <w:r w:rsidRPr="00C44D1B">
        <w:t>6.5.1.</w:t>
      </w:r>
    </w:p>
    <w:p w14:paraId="4E01BE0E" w14:textId="2FF35A94" w:rsidR="00B50BEA" w:rsidRPr="00C44D1B" w:rsidRDefault="00B50BEA" w:rsidP="00B50BEA">
      <w:pPr>
        <w:pStyle w:val="B2"/>
      </w:pPr>
      <w:r w:rsidRPr="00C44D1B">
        <w:t>2</w:t>
      </w:r>
      <w:r w:rsidRPr="00C44D1B">
        <w:tab/>
        <w:t>Bearer resource allocation procedure as specified in 3GPP</w:t>
      </w:r>
      <w:r w:rsidR="00960264" w:rsidRPr="00C44D1B">
        <w:t> </w:t>
      </w:r>
      <w:r w:rsidRPr="00C44D1B">
        <w:t>TS</w:t>
      </w:r>
      <w:r w:rsidR="00960264" w:rsidRPr="00C44D1B">
        <w:t> </w:t>
      </w:r>
      <w:r w:rsidRPr="00C44D1B">
        <w:t>24.301</w:t>
      </w:r>
      <w:r w:rsidR="00960264" w:rsidRPr="00C44D1B">
        <w:t> </w:t>
      </w:r>
      <w:r w:rsidRPr="00C44D1B">
        <w:t xml:space="preserve">[83], </w:t>
      </w:r>
      <w:r w:rsidR="00543CA8" w:rsidRPr="00C44D1B">
        <w:t>clause</w:t>
      </w:r>
      <w:r w:rsidR="00960264" w:rsidRPr="00C44D1B">
        <w:t> </w:t>
      </w:r>
      <w:r w:rsidRPr="00C44D1B">
        <w:t>6.5.3.</w:t>
      </w:r>
    </w:p>
    <w:p w14:paraId="33E505D0" w14:textId="1DC793DD" w:rsidR="00B50BEA" w:rsidRPr="00C44D1B" w:rsidRDefault="00B50BEA" w:rsidP="00B50BEA">
      <w:pPr>
        <w:pStyle w:val="B2"/>
      </w:pPr>
      <w:r w:rsidRPr="00C44D1B">
        <w:t>3</w:t>
      </w:r>
      <w:r w:rsidRPr="00C44D1B">
        <w:tab/>
        <w:t>Bearer modification procedure as specified in 3GPP</w:t>
      </w:r>
      <w:r w:rsidR="00960264" w:rsidRPr="00C44D1B">
        <w:t> </w:t>
      </w:r>
      <w:r w:rsidRPr="00C44D1B">
        <w:t>TS</w:t>
      </w:r>
      <w:r w:rsidR="00960264" w:rsidRPr="00C44D1B">
        <w:t> </w:t>
      </w:r>
      <w:r w:rsidRPr="00C44D1B">
        <w:t>24.301</w:t>
      </w:r>
      <w:r w:rsidR="00960264" w:rsidRPr="00C44D1B">
        <w:t> </w:t>
      </w:r>
      <w:r w:rsidRPr="00C44D1B">
        <w:t xml:space="preserve">[83], </w:t>
      </w:r>
      <w:r w:rsidR="00543CA8" w:rsidRPr="00C44D1B">
        <w:t>clause</w:t>
      </w:r>
      <w:r w:rsidR="00960264" w:rsidRPr="00C44D1B">
        <w:t> </w:t>
      </w:r>
      <w:r w:rsidRPr="00C44D1B">
        <w:t>6.5.4.</w:t>
      </w:r>
    </w:p>
    <w:p w14:paraId="741CD786" w14:textId="31EB3606" w:rsidR="00B50BEA" w:rsidRPr="00C44D1B" w:rsidRDefault="00B50BEA" w:rsidP="00B50BEA">
      <w:pPr>
        <w:pStyle w:val="B2"/>
      </w:pPr>
      <w:r w:rsidRPr="00C44D1B">
        <w:t>4</w:t>
      </w:r>
      <w:r w:rsidRPr="00C44D1B">
        <w:tab/>
        <w:t>PDP context activation procedure as specified in 3GPP</w:t>
      </w:r>
      <w:r w:rsidR="00960264" w:rsidRPr="00C44D1B">
        <w:t> </w:t>
      </w:r>
      <w:r w:rsidRPr="00C44D1B">
        <w:t>TS</w:t>
      </w:r>
      <w:r w:rsidR="00960264" w:rsidRPr="00C44D1B">
        <w:t> </w:t>
      </w:r>
      <w:r w:rsidRPr="00C44D1B">
        <w:t>24.008</w:t>
      </w:r>
      <w:r w:rsidR="00960264" w:rsidRPr="00C44D1B">
        <w:t> </w:t>
      </w:r>
      <w:r w:rsidRPr="00C44D1B">
        <w:t xml:space="preserve">[8], </w:t>
      </w:r>
      <w:r w:rsidR="00543CA8" w:rsidRPr="00C44D1B">
        <w:t>clause</w:t>
      </w:r>
      <w:r w:rsidR="00960264" w:rsidRPr="00C44D1B">
        <w:t> </w:t>
      </w:r>
      <w:r w:rsidRPr="00C44D1B">
        <w:t>6.1.3.1.</w:t>
      </w:r>
    </w:p>
    <w:p w14:paraId="11851D27" w14:textId="1C4B752A" w:rsidR="00B50BEA" w:rsidRPr="00C44D1B" w:rsidRDefault="00B50BEA" w:rsidP="00B50BEA">
      <w:pPr>
        <w:pStyle w:val="B2"/>
      </w:pPr>
      <w:r w:rsidRPr="00C44D1B">
        <w:t>5</w:t>
      </w:r>
      <w:r w:rsidRPr="00C44D1B">
        <w:tab/>
        <w:t>Secondary PDP context activation procedure as specified in 3GPP</w:t>
      </w:r>
      <w:r w:rsidR="00960264" w:rsidRPr="00C44D1B">
        <w:t> </w:t>
      </w:r>
      <w:r w:rsidRPr="00C44D1B">
        <w:t>TS</w:t>
      </w:r>
      <w:r w:rsidR="00960264" w:rsidRPr="00C44D1B">
        <w:t> </w:t>
      </w:r>
      <w:r w:rsidRPr="00C44D1B">
        <w:t>24.008</w:t>
      </w:r>
      <w:r w:rsidR="00960264" w:rsidRPr="00C44D1B">
        <w:t> </w:t>
      </w:r>
      <w:r w:rsidRPr="00C44D1B">
        <w:t xml:space="preserve">[8], </w:t>
      </w:r>
      <w:r w:rsidR="00543CA8" w:rsidRPr="00C44D1B">
        <w:t>clause</w:t>
      </w:r>
      <w:r w:rsidR="00960264" w:rsidRPr="00C44D1B">
        <w:t> </w:t>
      </w:r>
      <w:r w:rsidRPr="00C44D1B">
        <w:t>6.1.3.2.</w:t>
      </w:r>
    </w:p>
    <w:p w14:paraId="3ABC232E" w14:textId="7AB39D58" w:rsidR="008F2530" w:rsidRPr="00C44D1B" w:rsidRDefault="00B50BEA" w:rsidP="008F2530">
      <w:pPr>
        <w:pStyle w:val="B2"/>
      </w:pPr>
      <w:r w:rsidRPr="00C44D1B">
        <w:t>6</w:t>
      </w:r>
      <w:r w:rsidRPr="00C44D1B">
        <w:tab/>
        <w:t>PDP context modification procedure as specified in 3GPP</w:t>
      </w:r>
      <w:r w:rsidR="00960264" w:rsidRPr="00C44D1B">
        <w:t> </w:t>
      </w:r>
      <w:r w:rsidRPr="00C44D1B">
        <w:t>TS</w:t>
      </w:r>
      <w:r w:rsidR="00960264" w:rsidRPr="00C44D1B">
        <w:t> </w:t>
      </w:r>
      <w:r w:rsidRPr="00C44D1B">
        <w:t>24.008</w:t>
      </w:r>
      <w:r w:rsidR="00960264" w:rsidRPr="00C44D1B">
        <w:t> </w:t>
      </w:r>
      <w:r w:rsidRPr="00C44D1B">
        <w:t xml:space="preserve">[8], </w:t>
      </w:r>
      <w:r w:rsidR="00543CA8" w:rsidRPr="00C44D1B">
        <w:t>clause</w:t>
      </w:r>
      <w:r w:rsidR="00960264" w:rsidRPr="00C44D1B">
        <w:t> </w:t>
      </w:r>
      <w:r w:rsidRPr="00C44D1B">
        <w:t>6.1.3.3.</w:t>
      </w:r>
    </w:p>
    <w:p w14:paraId="5E9E7686" w14:textId="6B896006" w:rsidR="003576DD" w:rsidRPr="00C44D1B" w:rsidRDefault="008F2530" w:rsidP="008F2530">
      <w:pPr>
        <w:pStyle w:val="B2"/>
      </w:pPr>
      <w:r w:rsidRPr="00C44D1B">
        <w:t>7</w:t>
      </w:r>
      <w:r w:rsidRPr="00C44D1B">
        <w:tab/>
        <w:t xml:space="preserve">PDU session establishment procedure (see 3GPP TS 24.501 [161], </w:t>
      </w:r>
      <w:r w:rsidR="00543CA8" w:rsidRPr="00C44D1B">
        <w:t>clause</w:t>
      </w:r>
      <w:r w:rsidRPr="00C44D1B">
        <w:t> 6.4.1)</w:t>
      </w:r>
      <w:r w:rsidR="003576DD" w:rsidRPr="00C44D1B">
        <w:t>.</w:t>
      </w:r>
    </w:p>
    <w:p w14:paraId="0035D238" w14:textId="75B00152" w:rsidR="00C03C0E" w:rsidRPr="00C44D1B" w:rsidRDefault="003576DD" w:rsidP="008F2530">
      <w:pPr>
        <w:pStyle w:val="B2"/>
      </w:pPr>
      <w:r w:rsidRPr="00C44D1B">
        <w:t>8</w:t>
      </w:r>
      <w:r w:rsidRPr="00C44D1B">
        <w:tab/>
      </w:r>
      <w:r w:rsidR="008F2530" w:rsidRPr="00C44D1B">
        <w:t xml:space="preserve">PDU session modification procedure (see 3GPP TS 24.501 [161], </w:t>
      </w:r>
      <w:r w:rsidR="00543CA8" w:rsidRPr="00C44D1B">
        <w:t>clause</w:t>
      </w:r>
      <w:r w:rsidR="008F2530" w:rsidRPr="00C44D1B">
        <w:t> 6.4.2).</w:t>
      </w:r>
    </w:p>
    <w:p w14:paraId="2BCE5229" w14:textId="489F6D31" w:rsidR="003576DD" w:rsidRPr="00C44D1B" w:rsidRDefault="003576DD" w:rsidP="003576DD">
      <w:pPr>
        <w:pStyle w:val="B2"/>
      </w:pPr>
      <w:r w:rsidRPr="00C44D1B">
        <w:t>9</w:t>
      </w:r>
      <w:r w:rsidRPr="00C44D1B">
        <w:tab/>
        <w:t xml:space="preserve">EPS attach procedure piggybacked with PDN connectivity procedure as specified in 3GPP TS 24.301 [83], </w:t>
      </w:r>
      <w:r w:rsidR="00543CA8" w:rsidRPr="00C44D1B">
        <w:t>clause</w:t>
      </w:r>
      <w:r w:rsidRPr="00C44D1B">
        <w:t> 5.5.1.</w:t>
      </w:r>
    </w:p>
    <w:p w14:paraId="2532C1FE" w14:textId="77777777" w:rsidR="003D72D3" w:rsidRPr="00C44D1B" w:rsidRDefault="003D72D3" w:rsidP="003D72D3">
      <w:pPr>
        <w:pStyle w:val="NO"/>
      </w:pPr>
      <w:bookmarkStart w:id="4347" w:name="_MCCTEMPBM_CRPT80112259___7"/>
      <w:r w:rsidRPr="00C44D1B">
        <w:t>NOTE:</w:t>
      </w:r>
      <w:r w:rsidRPr="00C44D1B">
        <w:tab/>
      </w:r>
      <w:r w:rsidRPr="00C44D1B">
        <w:rPr>
          <w:rFonts w:ascii="Courier New" w:hAnsi="Courier New" w:cs="Courier New"/>
        </w:rPr>
        <w:t>&lt;procedure&gt;</w:t>
      </w:r>
      <w:r w:rsidRPr="00C44D1B">
        <w:t xml:space="preserve">=7 </w:t>
      </w:r>
      <w:r w:rsidR="003576DD" w:rsidRPr="00C44D1B">
        <w:t xml:space="preserve">and </w:t>
      </w:r>
      <w:r w:rsidR="003576DD" w:rsidRPr="00C44D1B">
        <w:rPr>
          <w:rFonts w:ascii="Courier New" w:hAnsi="Courier New" w:cs="Courier New"/>
        </w:rPr>
        <w:t>&lt;procedure&gt;</w:t>
      </w:r>
      <w:r w:rsidR="003576DD" w:rsidRPr="00C44D1B">
        <w:t xml:space="preserve">=8 </w:t>
      </w:r>
      <w:r w:rsidRPr="00C44D1B">
        <w:t>appl</w:t>
      </w:r>
      <w:r w:rsidR="003576DD" w:rsidRPr="00C44D1B">
        <w:t>y</w:t>
      </w:r>
      <w:r w:rsidRPr="00C44D1B">
        <w:t xml:space="preserve"> to the DNN back-off timer as specified in N1 mode </w:t>
      </w:r>
      <w:r w:rsidRPr="00C44D1B">
        <w:rPr>
          <w:iCs/>
        </w:rPr>
        <w:t>(see 3GPP TS 24.501 [161])</w:t>
      </w:r>
      <w:r w:rsidRPr="00C44D1B">
        <w:t>.</w:t>
      </w:r>
    </w:p>
    <w:bookmarkEnd w:id="4347"/>
    <w:p w14:paraId="2748FFFF" w14:textId="77777777" w:rsidR="005B08B8" w:rsidRPr="00C44D1B" w:rsidRDefault="005B08B8" w:rsidP="007356A9">
      <w:pPr>
        <w:rPr>
          <w:b/>
        </w:rPr>
      </w:pPr>
      <w:r w:rsidRPr="00C44D1B">
        <w:rPr>
          <w:b/>
        </w:rPr>
        <w:t>Implementation</w:t>
      </w:r>
    </w:p>
    <w:p w14:paraId="3691A17E" w14:textId="77777777" w:rsidR="005B08B8" w:rsidRPr="00C44D1B" w:rsidRDefault="005B08B8" w:rsidP="005B08B8">
      <w:r w:rsidRPr="00C44D1B">
        <w:t>Optional.</w:t>
      </w:r>
    </w:p>
    <w:p w14:paraId="0BED4009" w14:textId="77777777" w:rsidR="005B08B8" w:rsidRPr="00C44D1B" w:rsidRDefault="005B08B8" w:rsidP="00E26141">
      <w:pPr>
        <w:pStyle w:val="Heading3"/>
      </w:pPr>
      <w:bookmarkStart w:id="4348" w:name="_CR10_1_42"/>
      <w:bookmarkStart w:id="4349" w:name="_Toc20207682"/>
      <w:bookmarkStart w:id="4350" w:name="_Toc27579565"/>
      <w:bookmarkStart w:id="4351" w:name="_Toc36116145"/>
      <w:bookmarkStart w:id="4352" w:name="_Toc45215026"/>
      <w:bookmarkStart w:id="4353" w:name="_Toc51866794"/>
      <w:bookmarkStart w:id="4354" w:name="_Toc187419480"/>
      <w:bookmarkEnd w:id="4348"/>
      <w:r w:rsidRPr="00C44D1B">
        <w:t>10.1.42</w:t>
      </w:r>
      <w:r w:rsidRPr="00C44D1B">
        <w:tab/>
        <w:t>APN back-off timer read dynamic parameters +CABTRDP</w:t>
      </w:r>
      <w:bookmarkEnd w:id="4349"/>
      <w:bookmarkEnd w:id="4350"/>
      <w:bookmarkEnd w:id="4351"/>
      <w:bookmarkEnd w:id="4352"/>
      <w:bookmarkEnd w:id="4353"/>
      <w:bookmarkEnd w:id="4354"/>
    </w:p>
    <w:p w14:paraId="27BE43E8" w14:textId="77777777" w:rsidR="005B08B8" w:rsidRPr="00C44D1B" w:rsidRDefault="005B08B8" w:rsidP="005B08B8">
      <w:pPr>
        <w:pStyle w:val="TH"/>
        <w:rPr>
          <w:lang w:val="fr-FR"/>
        </w:rPr>
      </w:pPr>
      <w:bookmarkStart w:id="4355" w:name="_CRTable10_1_421"/>
      <w:r w:rsidRPr="00C44D1B">
        <w:rPr>
          <w:lang w:val="fr-FR"/>
        </w:rPr>
        <w:t>Table </w:t>
      </w:r>
      <w:bookmarkEnd w:id="4355"/>
      <w:r w:rsidRPr="00C44D1B">
        <w:rPr>
          <w:noProof/>
          <w:lang w:val="fr-FR"/>
        </w:rPr>
        <w:t>10.1.42-1</w:t>
      </w:r>
      <w:r w:rsidRPr="00C44D1B">
        <w:rPr>
          <w:lang w:val="fr-FR"/>
        </w:rPr>
        <w:t>: +CABTRDP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76"/>
        <w:gridCol w:w="6545"/>
      </w:tblGrid>
      <w:tr w:rsidR="005B08B8" w:rsidRPr="00C44D1B" w14:paraId="7919FB67" w14:textId="77777777" w:rsidTr="000F3B7A">
        <w:trPr>
          <w:cantSplit/>
          <w:jc w:val="center"/>
        </w:trPr>
        <w:tc>
          <w:tcPr>
            <w:tcW w:w="2576" w:type="dxa"/>
          </w:tcPr>
          <w:p w14:paraId="493FDC52" w14:textId="77777777" w:rsidR="005B08B8" w:rsidRPr="00C44D1B" w:rsidRDefault="005B08B8" w:rsidP="000F3B7A">
            <w:pPr>
              <w:pStyle w:val="TAH"/>
              <w:rPr>
                <w:rFonts w:ascii="Courier New" w:hAnsi="Courier New"/>
              </w:rPr>
            </w:pPr>
            <w:r w:rsidRPr="00C44D1B">
              <w:t>Command</w:t>
            </w:r>
          </w:p>
        </w:tc>
        <w:tc>
          <w:tcPr>
            <w:tcW w:w="6545" w:type="dxa"/>
          </w:tcPr>
          <w:p w14:paraId="31F402BE" w14:textId="77777777" w:rsidR="005B08B8" w:rsidRPr="00C44D1B" w:rsidRDefault="005B08B8" w:rsidP="000F3B7A">
            <w:pPr>
              <w:pStyle w:val="TAH"/>
              <w:rPr>
                <w:rFonts w:ascii="Courier New" w:hAnsi="Courier New"/>
              </w:rPr>
            </w:pPr>
            <w:r w:rsidRPr="00C44D1B">
              <w:t xml:space="preserve"> Possible response(s)</w:t>
            </w:r>
          </w:p>
        </w:tc>
      </w:tr>
      <w:tr w:rsidR="005B08B8" w:rsidRPr="00C44D1B" w14:paraId="03A1FE80" w14:textId="77777777" w:rsidTr="000F3B7A">
        <w:trPr>
          <w:cantSplit/>
          <w:jc w:val="center"/>
        </w:trPr>
        <w:tc>
          <w:tcPr>
            <w:tcW w:w="2576" w:type="dxa"/>
          </w:tcPr>
          <w:p w14:paraId="74CE8A16" w14:textId="77777777" w:rsidR="005B08B8" w:rsidRPr="00C44D1B" w:rsidRDefault="005B08B8" w:rsidP="000F3B7A">
            <w:pPr>
              <w:spacing w:after="20"/>
              <w:rPr>
                <w:rFonts w:ascii="Courier New" w:hAnsi="Courier New"/>
              </w:rPr>
            </w:pPr>
            <w:bookmarkStart w:id="4356" w:name="_MCCTEMPBM_CRPT80112260___7" w:colFirst="0" w:colLast="1"/>
            <w:r w:rsidRPr="00C44D1B">
              <w:rPr>
                <w:rFonts w:ascii="Courier New" w:hAnsi="Courier New"/>
              </w:rPr>
              <w:t>+CABTRDP[=&lt;apn&gt;]</w:t>
            </w:r>
          </w:p>
        </w:tc>
        <w:tc>
          <w:tcPr>
            <w:tcW w:w="6545" w:type="dxa"/>
          </w:tcPr>
          <w:p w14:paraId="32946EF2" w14:textId="50A53647" w:rsidR="005B08B8" w:rsidRPr="00C44D1B" w:rsidRDefault="005B08B8" w:rsidP="000F3B7A">
            <w:pPr>
              <w:rPr>
                <w:rFonts w:ascii="Courier New" w:hAnsi="Courier New"/>
              </w:rPr>
            </w:pPr>
            <w:r w:rsidRPr="00C44D1B">
              <w:rPr>
                <w:rFonts w:ascii="Courier New" w:hAnsi="Courier New"/>
              </w:rPr>
              <w:t>[+CABTRDP: &lt;apn&gt;</w:t>
            </w:r>
            <w:r w:rsidR="00960264" w:rsidRPr="00C44D1B">
              <w:rPr>
                <w:rFonts w:ascii="Courier New" w:hAnsi="Courier New"/>
              </w:rPr>
              <w:t>[</w:t>
            </w:r>
            <w:r w:rsidR="005A3068" w:rsidRPr="00C44D1B">
              <w:rPr>
                <w:rFonts w:ascii="Courier New" w:hAnsi="Courier New"/>
              </w:rPr>
              <w:t>,</w:t>
            </w:r>
            <w:r w:rsidRPr="00C44D1B">
              <w:rPr>
                <w:rFonts w:ascii="Courier New" w:hAnsi="Courier New"/>
              </w:rPr>
              <w:t>&lt;residual_backoff_time&gt;</w:t>
            </w:r>
            <w:r w:rsidR="00960264" w:rsidRPr="00C44D1B">
              <w:rPr>
                <w:rFonts w:ascii="Courier New" w:hAnsi="Courier New"/>
              </w:rPr>
              <w:t>]</w:t>
            </w:r>
            <w:r w:rsidRPr="00C44D1B">
              <w:rPr>
                <w:rFonts w:ascii="Courier New" w:hAnsi="Courier New"/>
              </w:rPr>
              <w:t>[,&lt;NSLPI&gt;</w:t>
            </w:r>
            <w:r w:rsidR="00B50BEA" w:rsidRPr="00C44D1B">
              <w:rPr>
                <w:rFonts w:ascii="Courier New" w:hAnsi="Courier New"/>
              </w:rPr>
              <w:t>[,&lt;procedure&gt;]</w:t>
            </w:r>
            <w:r w:rsidRPr="00C44D1B">
              <w:rPr>
                <w:rFonts w:ascii="Courier New" w:hAnsi="Courier New"/>
              </w:rPr>
              <w:t>]]]</w:t>
            </w:r>
          </w:p>
          <w:p w14:paraId="0371049F" w14:textId="614A2A90" w:rsidR="005B08B8" w:rsidRPr="00C44D1B" w:rsidRDefault="005B08B8" w:rsidP="000F3B7A">
            <w:pPr>
              <w:rPr>
                <w:rFonts w:ascii="Courier New" w:hAnsi="Courier New"/>
              </w:rPr>
            </w:pPr>
            <w:r w:rsidRPr="00C44D1B">
              <w:rPr>
                <w:rFonts w:ascii="Courier New" w:hAnsi="Courier New"/>
              </w:rPr>
              <w:t>[&lt;CR&gt;&lt;LF&gt;+CABTRDP :&lt;apn&gt;</w:t>
            </w:r>
            <w:r w:rsidR="00960264" w:rsidRPr="00C44D1B">
              <w:rPr>
                <w:rFonts w:ascii="Courier New" w:hAnsi="Courier New"/>
              </w:rPr>
              <w:t>[</w:t>
            </w:r>
            <w:r w:rsidR="005A3068" w:rsidRPr="00C44D1B">
              <w:rPr>
                <w:rFonts w:ascii="Courier New" w:hAnsi="Courier New"/>
              </w:rPr>
              <w:t>,</w:t>
            </w:r>
            <w:r w:rsidRPr="00C44D1B">
              <w:rPr>
                <w:rFonts w:ascii="Courier New" w:hAnsi="Courier New"/>
              </w:rPr>
              <w:t>&lt;residual_backoff_time&gt;</w:t>
            </w:r>
            <w:r w:rsidR="00960264" w:rsidRPr="00C44D1B">
              <w:rPr>
                <w:rFonts w:ascii="Courier New" w:hAnsi="Courier New"/>
              </w:rPr>
              <w:t>]</w:t>
            </w:r>
            <w:r w:rsidRPr="00C44D1B">
              <w:rPr>
                <w:rFonts w:ascii="Courier New" w:hAnsi="Courier New"/>
              </w:rPr>
              <w:t>[,&lt;NSLPI&gt;</w:t>
            </w:r>
            <w:r w:rsidR="00B50BEA" w:rsidRPr="00C44D1B">
              <w:rPr>
                <w:rFonts w:ascii="Courier New" w:hAnsi="Courier New"/>
              </w:rPr>
              <w:t>[,&lt;procedure&gt;]</w:t>
            </w:r>
            <w:r w:rsidRPr="00C44D1B">
              <w:rPr>
                <w:rFonts w:ascii="Courier New" w:hAnsi="Courier New"/>
              </w:rPr>
              <w:t>]]]</w:t>
            </w:r>
          </w:p>
          <w:p w14:paraId="21CAFEE9" w14:textId="77777777" w:rsidR="005B08B8" w:rsidRPr="00C44D1B" w:rsidRDefault="005B08B8" w:rsidP="000F3B7A">
            <w:r w:rsidRPr="00C44D1B">
              <w:rPr>
                <w:rFonts w:ascii="Courier New" w:hAnsi="Courier New"/>
              </w:rPr>
              <w:t>[...]]</w:t>
            </w:r>
            <w:r w:rsidR="00960264" w:rsidRPr="00C44D1B">
              <w:rPr>
                <w:rFonts w:ascii="Courier New" w:hAnsi="Courier New"/>
              </w:rPr>
              <w:t>]</w:t>
            </w:r>
          </w:p>
        </w:tc>
      </w:tr>
      <w:tr w:rsidR="005B08B8" w:rsidRPr="00C44D1B" w14:paraId="650A2FA7" w14:textId="77777777" w:rsidTr="000F3B7A">
        <w:trPr>
          <w:cantSplit/>
          <w:jc w:val="center"/>
        </w:trPr>
        <w:tc>
          <w:tcPr>
            <w:tcW w:w="2576" w:type="dxa"/>
          </w:tcPr>
          <w:p w14:paraId="78AD1D68" w14:textId="77777777" w:rsidR="005B08B8" w:rsidRPr="00C44D1B" w:rsidRDefault="005B08B8" w:rsidP="000F3B7A">
            <w:pPr>
              <w:spacing w:after="20"/>
            </w:pPr>
            <w:bookmarkStart w:id="4357" w:name="_MCCTEMPBM_CRPT80112261___7"/>
            <w:bookmarkEnd w:id="4356"/>
            <w:r w:rsidRPr="00C44D1B">
              <w:rPr>
                <w:rFonts w:ascii="Courier New" w:hAnsi="Courier New"/>
              </w:rPr>
              <w:t>+CABTRDP=?</w:t>
            </w:r>
            <w:bookmarkEnd w:id="4357"/>
          </w:p>
        </w:tc>
        <w:tc>
          <w:tcPr>
            <w:tcW w:w="6545" w:type="dxa"/>
          </w:tcPr>
          <w:p w14:paraId="244E25BB" w14:textId="77777777" w:rsidR="005B08B8" w:rsidRPr="00C44D1B" w:rsidRDefault="005B08B8" w:rsidP="000F3B7A">
            <w:pPr>
              <w:spacing w:after="20"/>
            </w:pPr>
          </w:p>
        </w:tc>
      </w:tr>
    </w:tbl>
    <w:p w14:paraId="52D306C3" w14:textId="77777777" w:rsidR="005B08B8" w:rsidRPr="00C44D1B" w:rsidRDefault="005B08B8" w:rsidP="005B08B8">
      <w:pPr>
        <w:rPr>
          <w:b/>
        </w:rPr>
      </w:pPr>
    </w:p>
    <w:p w14:paraId="04B752AA" w14:textId="77777777" w:rsidR="005B08B8" w:rsidRPr="00C44D1B" w:rsidRDefault="005B08B8" w:rsidP="005B08B8">
      <w:r w:rsidRPr="00C44D1B">
        <w:rPr>
          <w:b/>
        </w:rPr>
        <w:t>Description</w:t>
      </w:r>
    </w:p>
    <w:p w14:paraId="07EB05D9" w14:textId="702D42BA" w:rsidR="005B08B8" w:rsidRPr="00C44D1B" w:rsidRDefault="005B08B8" w:rsidP="005B08B8">
      <w:bookmarkStart w:id="4358" w:name="_MCCTEMPBM_CRPT80112262___7"/>
      <w:r w:rsidRPr="00C44D1B">
        <w:t>The execution command returns the relevant information</w:t>
      </w:r>
      <w:r w:rsidR="00960264" w:rsidRPr="00C44D1B">
        <w:t xml:space="preserve"> in the MT for the APN back-off timer parameter values</w:t>
      </w:r>
      <w:r w:rsidRPr="00C44D1B">
        <w:t xml:space="preserve"> </w:t>
      </w:r>
      <w:r w:rsidRPr="00C44D1B">
        <w:rPr>
          <w:rFonts w:ascii="Courier New" w:hAnsi="Courier New"/>
        </w:rPr>
        <w:t>&lt;residual_backoff_time&gt;</w:t>
      </w:r>
      <w:r w:rsidRPr="00C44D1B">
        <w:t xml:space="preserve">, </w:t>
      </w:r>
      <w:r w:rsidRPr="00C44D1B">
        <w:rPr>
          <w:rFonts w:ascii="Courier New" w:hAnsi="Courier New"/>
        </w:rPr>
        <w:t>&lt;NSLPI&gt;</w:t>
      </w:r>
      <w:r w:rsidR="00B50BEA" w:rsidRPr="00C44D1B">
        <w:t xml:space="preserve"> and </w:t>
      </w:r>
      <w:r w:rsidR="00B50BEA" w:rsidRPr="00C44D1B">
        <w:rPr>
          <w:rFonts w:ascii="Courier New" w:hAnsi="Courier New"/>
        </w:rPr>
        <w:t>&lt;procedure&gt;</w:t>
      </w:r>
      <w:r w:rsidRPr="00C44D1B">
        <w:t xml:space="preserve"> for an </w:t>
      </w:r>
      <w:r w:rsidRPr="00C44D1B">
        <w:rPr>
          <w:rFonts w:ascii="Courier New" w:hAnsi="Courier New" w:cs="Courier New"/>
        </w:rPr>
        <w:t>&lt;apn&gt;</w:t>
      </w:r>
      <w:r w:rsidR="00960264" w:rsidRPr="00C44D1B">
        <w:t xml:space="preserve"> if the back-off timer is running</w:t>
      </w:r>
      <w:r w:rsidRPr="00C44D1B">
        <w:t>.</w:t>
      </w:r>
    </w:p>
    <w:p w14:paraId="5E4C1140" w14:textId="77777777" w:rsidR="005B08B8" w:rsidRPr="00C44D1B" w:rsidRDefault="005B08B8" w:rsidP="005B08B8">
      <w:r w:rsidRPr="00C44D1B">
        <w:t xml:space="preserve">If the parameter </w:t>
      </w:r>
      <w:r w:rsidRPr="00C44D1B">
        <w:rPr>
          <w:rFonts w:ascii="Courier New" w:hAnsi="Courier New" w:cs="Courier New"/>
        </w:rPr>
        <w:t>&lt;apn&gt;</w:t>
      </w:r>
      <w:r w:rsidRPr="00C44D1B">
        <w:t xml:space="preserve"> is omitted, the relevant information for all APNs associated with </w:t>
      </w:r>
      <w:r w:rsidR="00960264" w:rsidRPr="00C44D1B">
        <w:t xml:space="preserve">running </w:t>
      </w:r>
      <w:r w:rsidRPr="00C44D1B">
        <w:t>session management back-off timers is returned.</w:t>
      </w:r>
    </w:p>
    <w:bookmarkEnd w:id="4358"/>
    <w:p w14:paraId="273E9FAA" w14:textId="77777777" w:rsidR="005B08B8" w:rsidRPr="00C44D1B" w:rsidRDefault="005B08B8" w:rsidP="005B08B8">
      <w:pPr>
        <w:keepNext/>
      </w:pPr>
      <w:r w:rsidRPr="00C44D1B">
        <w:rPr>
          <w:b/>
        </w:rPr>
        <w:t>Defined values</w:t>
      </w:r>
    </w:p>
    <w:p w14:paraId="28800750" w14:textId="77777777" w:rsidR="005B08B8" w:rsidRPr="00C44D1B" w:rsidRDefault="005B08B8" w:rsidP="005B08B8">
      <w:pPr>
        <w:pStyle w:val="B1"/>
      </w:pPr>
      <w:bookmarkStart w:id="4359" w:name="_MCCTEMPBM_CRPT80112263___7"/>
      <w:r w:rsidRPr="00C44D1B">
        <w:rPr>
          <w:rFonts w:ascii="Courier New" w:hAnsi="Courier New"/>
        </w:rPr>
        <w:t>&lt;apn&gt;</w:t>
      </w:r>
      <w:r w:rsidRPr="00C44D1B">
        <w:t>: string type. A logical name that was used to select the GGSN or the external packet data network.</w:t>
      </w:r>
      <w:r w:rsidR="00960264" w:rsidRPr="00C44D1B">
        <w:t xml:space="preserve"> </w:t>
      </w:r>
      <w:r w:rsidR="00960264" w:rsidRPr="00C44D1B">
        <w:rPr>
          <w:color w:val="000000"/>
        </w:rPr>
        <w:t xml:space="preserve">When </w:t>
      </w:r>
      <w:r w:rsidR="00960264" w:rsidRPr="00C44D1B">
        <w:rPr>
          <w:rFonts w:ascii="Courier New" w:hAnsi="Courier New"/>
        </w:rPr>
        <w:t>&lt;apn&gt;</w:t>
      </w:r>
      <w:r w:rsidR="00960264" w:rsidRPr="00C44D1B">
        <w:rPr>
          <w:color w:val="000000"/>
        </w:rPr>
        <w:t xml:space="preserve"> indicates </w:t>
      </w:r>
      <w:r w:rsidR="005A3068" w:rsidRPr="00C44D1B">
        <w:t>an empty string ("")</w:t>
      </w:r>
      <w:r w:rsidR="00960264" w:rsidRPr="00C44D1B">
        <w:t>, the following parameters are associated with no APN as specified in 3GPP TS 24.301 [83].</w:t>
      </w:r>
    </w:p>
    <w:p w14:paraId="52A557A3" w14:textId="77777777" w:rsidR="005B08B8" w:rsidRPr="00C44D1B" w:rsidRDefault="005B08B8" w:rsidP="005B08B8">
      <w:pPr>
        <w:pStyle w:val="B1"/>
        <w:keepNext/>
      </w:pPr>
      <w:r w:rsidRPr="00C44D1B">
        <w:rPr>
          <w:rFonts w:ascii="Courier New" w:hAnsi="Courier New"/>
        </w:rPr>
        <w:t>&lt;</w:t>
      </w:r>
      <w:r w:rsidRPr="00C44D1B">
        <w:rPr>
          <w:rFonts w:ascii="Courier New" w:hAnsi="Courier New"/>
          <w:lang w:eastAsia="ja-JP"/>
        </w:rPr>
        <w:t>residual_backoff_time</w:t>
      </w:r>
      <w:r w:rsidRPr="00C44D1B">
        <w:rPr>
          <w:rFonts w:ascii="Courier New" w:hAnsi="Courier New"/>
        </w:rPr>
        <w:t>&gt;</w:t>
      </w:r>
      <w:r w:rsidRPr="00C44D1B">
        <w:t>: integer type. Indicate</w:t>
      </w:r>
      <w:r w:rsidR="00960264" w:rsidRPr="00C44D1B">
        <w:t>s</w:t>
      </w:r>
      <w:r w:rsidRPr="00C44D1B">
        <w:t xml:space="preserve"> the re</w:t>
      </w:r>
      <w:r w:rsidR="00960264" w:rsidRPr="00C44D1B">
        <w:t>maining</w:t>
      </w:r>
      <w:r w:rsidRPr="00C44D1B">
        <w:t xml:space="preserve"> back-off time associated with the </w:t>
      </w:r>
      <w:r w:rsidRPr="00C44D1B">
        <w:rPr>
          <w:rFonts w:ascii="Courier New" w:hAnsi="Courier New" w:cs="Courier New"/>
        </w:rPr>
        <w:t>&lt;apn&gt;</w:t>
      </w:r>
      <w:r w:rsidRPr="00C44D1B">
        <w:t xml:space="preserve"> </w:t>
      </w:r>
      <w:r w:rsidRPr="00C44D1B">
        <w:rPr>
          <w:color w:val="000000"/>
        </w:rPr>
        <w:t xml:space="preserve">in </w:t>
      </w:r>
      <w:r w:rsidRPr="00C44D1B">
        <w:t>seconds</w:t>
      </w:r>
      <w:r w:rsidRPr="00C44D1B">
        <w:rPr>
          <w:color w:val="000000"/>
        </w:rPr>
        <w:t>.</w:t>
      </w:r>
      <w:r w:rsidR="00960264" w:rsidRPr="00C44D1B">
        <w:rPr>
          <w:color w:val="000000"/>
        </w:rPr>
        <w:t xml:space="preserve"> When the parameter </w:t>
      </w:r>
      <w:r w:rsidR="00960264" w:rsidRPr="00C44D1B">
        <w:rPr>
          <w:rFonts w:ascii="Courier New" w:hAnsi="Courier New"/>
        </w:rPr>
        <w:t>&lt;residual_</w:t>
      </w:r>
      <w:r w:rsidR="00960264" w:rsidRPr="00C44D1B">
        <w:rPr>
          <w:rFonts w:ascii="Courier New" w:hAnsi="Courier New"/>
          <w:lang w:eastAsia="ja-JP"/>
        </w:rPr>
        <w:t>backoff_time</w:t>
      </w:r>
      <w:r w:rsidR="00960264" w:rsidRPr="00C44D1B">
        <w:rPr>
          <w:rFonts w:ascii="Courier New" w:hAnsi="Courier New"/>
        </w:rPr>
        <w:t>&gt;</w:t>
      </w:r>
      <w:r w:rsidR="00960264" w:rsidRPr="00C44D1B">
        <w:rPr>
          <w:color w:val="000000"/>
        </w:rPr>
        <w:t xml:space="preserve"> is omitted, the back-off timer is deactivated.</w:t>
      </w:r>
    </w:p>
    <w:p w14:paraId="71D6D3C2" w14:textId="77777777" w:rsidR="005B08B8" w:rsidRPr="00C44D1B" w:rsidRDefault="005B08B8" w:rsidP="005B08B8">
      <w:pPr>
        <w:pStyle w:val="B2"/>
        <w:ind w:left="0" w:firstLine="284"/>
        <w:rPr>
          <w:u w:val="single"/>
        </w:rPr>
      </w:pPr>
      <w:bookmarkStart w:id="4360" w:name="_MCCTEMPBM_CRPT80112264___2"/>
      <w:bookmarkEnd w:id="4359"/>
      <w:r w:rsidRPr="00C44D1B">
        <w:rPr>
          <w:rFonts w:ascii="Courier New" w:hAnsi="Courier New"/>
        </w:rPr>
        <w:t>&lt;NSLPI&gt;</w:t>
      </w:r>
      <w:r w:rsidRPr="00C44D1B">
        <w:t xml:space="preserve">: integer type. Indicates </w:t>
      </w:r>
      <w:r w:rsidRPr="00C44D1B">
        <w:rPr>
          <w:lang w:eastAsia="ja-JP"/>
        </w:rPr>
        <w:t>the NAS signalling priority requested for this PDN connection</w:t>
      </w:r>
      <w:r w:rsidRPr="00C44D1B">
        <w:t>.</w:t>
      </w:r>
    </w:p>
    <w:bookmarkEnd w:id="4360"/>
    <w:p w14:paraId="5986AE4A" w14:textId="77777777" w:rsidR="005B08B8" w:rsidRPr="00C44D1B" w:rsidRDefault="005B08B8" w:rsidP="005B08B8">
      <w:pPr>
        <w:pStyle w:val="B2"/>
      </w:pPr>
      <w:r w:rsidRPr="00C44D1B">
        <w:t>0</w:t>
      </w:r>
      <w:r w:rsidRPr="00C44D1B">
        <w:tab/>
        <w:t xml:space="preserve">Indicates that this PDN connection was activated with the value for </w:t>
      </w:r>
      <w:r w:rsidRPr="00C44D1B">
        <w:rPr>
          <w:lang w:eastAsia="zh-CN"/>
        </w:rPr>
        <w:t xml:space="preserve">NAS signalling low </w:t>
      </w:r>
      <w:r w:rsidRPr="00C44D1B">
        <w:rPr>
          <w:rFonts w:hint="eastAsia"/>
          <w:lang w:eastAsia="zh-CN"/>
        </w:rPr>
        <w:t>priority</w:t>
      </w:r>
      <w:r w:rsidRPr="00C44D1B">
        <w:t xml:space="preserve"> indicator set to "</w:t>
      </w:r>
      <w:r w:rsidRPr="00C44D1B">
        <w:rPr>
          <w:lang w:eastAsia="zh-CN"/>
        </w:rPr>
        <w:t>MS is configured for NAS signalling low priority"</w:t>
      </w:r>
      <w:r w:rsidRPr="00C44D1B">
        <w:t>.</w:t>
      </w:r>
    </w:p>
    <w:p w14:paraId="1ED92D9E" w14:textId="77777777" w:rsidR="00B50BEA" w:rsidRPr="00C44D1B" w:rsidRDefault="005B08B8" w:rsidP="00B50BEA">
      <w:pPr>
        <w:pStyle w:val="B2"/>
      </w:pPr>
      <w:r w:rsidRPr="00C44D1B">
        <w:t>1</w:t>
      </w:r>
      <w:r w:rsidRPr="00C44D1B">
        <w:tab/>
        <w:t>Indicates that this PDN connection was activated with the value for NAS signalling low priority indicator set to "</w:t>
      </w:r>
      <w:r w:rsidRPr="00C44D1B">
        <w:rPr>
          <w:lang w:eastAsia="zh-CN"/>
        </w:rPr>
        <w:t>MS is not configured for NAS signalling low priority"</w:t>
      </w:r>
      <w:r w:rsidRPr="00C44D1B">
        <w:t>.</w:t>
      </w:r>
    </w:p>
    <w:p w14:paraId="0CB7CCFC" w14:textId="77777777" w:rsidR="00B50BEA" w:rsidRPr="00C44D1B" w:rsidRDefault="00B50BEA" w:rsidP="00B50BEA">
      <w:pPr>
        <w:pStyle w:val="B1"/>
      </w:pPr>
      <w:bookmarkStart w:id="4361" w:name="_MCCTEMPBM_CRPT80112265___7"/>
      <w:r w:rsidRPr="00C44D1B">
        <w:rPr>
          <w:rFonts w:ascii="Courier New" w:hAnsi="Courier New" w:cs="Courier New"/>
        </w:rPr>
        <w:t>&lt;procedure&gt;</w:t>
      </w:r>
      <w:r w:rsidRPr="00C44D1B">
        <w:t>: integer type. Indicates the procedure</w:t>
      </w:r>
      <w:r w:rsidR="00960264" w:rsidRPr="00C44D1B">
        <w:t>(s)</w:t>
      </w:r>
      <w:r w:rsidRPr="00C44D1B">
        <w:t xml:space="preserve"> for which the back-off timer applies. When </w:t>
      </w:r>
      <w:r w:rsidRPr="00C44D1B">
        <w:rPr>
          <w:rFonts w:ascii="Courier New" w:hAnsi="Courier New" w:cs="Courier New"/>
        </w:rPr>
        <w:t>&lt;procedure&gt;</w:t>
      </w:r>
      <w:r w:rsidR="009C0194" w:rsidRPr="00C44D1B">
        <w:t>=</w:t>
      </w:r>
      <w:r w:rsidRPr="00C44D1B">
        <w:t xml:space="preserve">0 the information returned is associated with timer T3396. For all other values of </w:t>
      </w:r>
      <w:r w:rsidRPr="00C44D1B">
        <w:rPr>
          <w:rFonts w:ascii="Courier New" w:hAnsi="Courier New" w:cs="Courier New"/>
        </w:rPr>
        <w:t xml:space="preserve">&lt;procedure&gt; </w:t>
      </w:r>
      <w:r w:rsidRPr="00C44D1B">
        <w:t xml:space="preserve">the information returned is associated with the </w:t>
      </w:r>
      <w:r w:rsidR="00FB3C92" w:rsidRPr="00C44D1B">
        <w:t>b</w:t>
      </w:r>
      <w:r w:rsidRPr="00C44D1B">
        <w:t>ack-off timer as specified in 3GPP TS 24.008 [8]</w:t>
      </w:r>
      <w:r w:rsidR="008F2530" w:rsidRPr="00C44D1B">
        <w:t>,</w:t>
      </w:r>
      <w:r w:rsidR="00960264" w:rsidRPr="00C44D1B">
        <w:t xml:space="preserve"> 3GPP TS 24.301 [83] </w:t>
      </w:r>
      <w:r w:rsidR="008F2530" w:rsidRPr="00C44D1B">
        <w:t xml:space="preserve">or 3GPP TS 24.501 [161] </w:t>
      </w:r>
      <w:r w:rsidR="00960264" w:rsidRPr="00C44D1B">
        <w:t>for the various session management procedures</w:t>
      </w:r>
      <w:r w:rsidR="003576DD" w:rsidRPr="00C44D1B">
        <w:t xml:space="preserve"> or mobility management procedures</w:t>
      </w:r>
      <w:r w:rsidRPr="00C44D1B">
        <w:t>.</w:t>
      </w:r>
    </w:p>
    <w:bookmarkEnd w:id="4361"/>
    <w:p w14:paraId="023F9713" w14:textId="77777777" w:rsidR="00B50BEA" w:rsidRPr="00C44D1B" w:rsidRDefault="00B50BEA" w:rsidP="00B50BEA">
      <w:pPr>
        <w:pStyle w:val="B2"/>
      </w:pPr>
      <w:r w:rsidRPr="00C44D1B">
        <w:t>0</w:t>
      </w:r>
      <w:r w:rsidRPr="00C44D1B">
        <w:tab/>
        <w:t>All procedures.</w:t>
      </w:r>
    </w:p>
    <w:p w14:paraId="5C9357DE" w14:textId="1F735386" w:rsidR="00B50BEA" w:rsidRPr="00C44D1B" w:rsidRDefault="00B50BEA" w:rsidP="00B50BEA">
      <w:pPr>
        <w:pStyle w:val="B2"/>
      </w:pPr>
      <w:r w:rsidRPr="00C44D1B">
        <w:t>1</w:t>
      </w:r>
      <w:r w:rsidRPr="00C44D1B">
        <w:tab/>
      </w:r>
      <w:r w:rsidR="003576DD" w:rsidRPr="00C44D1B">
        <w:t xml:space="preserve">Standalone </w:t>
      </w:r>
      <w:r w:rsidRPr="00C44D1B">
        <w:t xml:space="preserve">PDN connectivity procedure as specified in 3GPP TS 24.301 [83], </w:t>
      </w:r>
      <w:r w:rsidR="00543CA8" w:rsidRPr="00C44D1B">
        <w:t>clause</w:t>
      </w:r>
      <w:r w:rsidRPr="00C44D1B">
        <w:t> 6.5.1.</w:t>
      </w:r>
    </w:p>
    <w:p w14:paraId="1B9EC0AF" w14:textId="177B97D3" w:rsidR="00B50BEA" w:rsidRPr="00C44D1B" w:rsidRDefault="00B50BEA" w:rsidP="00B50BEA">
      <w:pPr>
        <w:pStyle w:val="B2"/>
      </w:pPr>
      <w:r w:rsidRPr="00C44D1B">
        <w:t>2</w:t>
      </w:r>
      <w:r w:rsidRPr="00C44D1B">
        <w:tab/>
        <w:t xml:space="preserve">Bearer resource allocation procedure as specified in 3GPP TS 24.301 [83], </w:t>
      </w:r>
      <w:r w:rsidR="00543CA8" w:rsidRPr="00C44D1B">
        <w:t>clause</w:t>
      </w:r>
      <w:r w:rsidRPr="00C44D1B">
        <w:t> 6.5.3.</w:t>
      </w:r>
    </w:p>
    <w:p w14:paraId="3452CCAC" w14:textId="68EFB939" w:rsidR="00B50BEA" w:rsidRPr="00C44D1B" w:rsidRDefault="00B50BEA" w:rsidP="00B50BEA">
      <w:pPr>
        <w:pStyle w:val="B2"/>
      </w:pPr>
      <w:r w:rsidRPr="00C44D1B">
        <w:t>3</w:t>
      </w:r>
      <w:r w:rsidRPr="00C44D1B">
        <w:tab/>
        <w:t xml:space="preserve">Bearer modification procedure as specified in 3GPP TS 24.301 [83], </w:t>
      </w:r>
      <w:r w:rsidR="00543CA8" w:rsidRPr="00C44D1B">
        <w:t>clause</w:t>
      </w:r>
      <w:r w:rsidRPr="00C44D1B">
        <w:t> 6.5.4.</w:t>
      </w:r>
    </w:p>
    <w:p w14:paraId="6782A6D1" w14:textId="08BCBCCE" w:rsidR="00B50BEA" w:rsidRPr="00C44D1B" w:rsidRDefault="00B50BEA" w:rsidP="00B50BEA">
      <w:pPr>
        <w:pStyle w:val="B2"/>
      </w:pPr>
      <w:r w:rsidRPr="00C44D1B">
        <w:t>4</w:t>
      </w:r>
      <w:r w:rsidRPr="00C44D1B">
        <w:tab/>
        <w:t xml:space="preserve">PDP context activation procedure as specified in 3GPP TS 24.008 [8], </w:t>
      </w:r>
      <w:r w:rsidR="00543CA8" w:rsidRPr="00C44D1B">
        <w:t>clause</w:t>
      </w:r>
      <w:r w:rsidRPr="00C44D1B">
        <w:t> 6.1.3.1.</w:t>
      </w:r>
    </w:p>
    <w:p w14:paraId="1A4692F1" w14:textId="6B5794EB" w:rsidR="00B50BEA" w:rsidRPr="00C44D1B" w:rsidRDefault="00B50BEA" w:rsidP="00B50BEA">
      <w:pPr>
        <w:pStyle w:val="B2"/>
      </w:pPr>
      <w:r w:rsidRPr="00C44D1B">
        <w:t>5</w:t>
      </w:r>
      <w:r w:rsidRPr="00C44D1B">
        <w:tab/>
        <w:t xml:space="preserve">Secondary PDP context activation procedure as specified in 3GPP TS 24.008 [8], </w:t>
      </w:r>
      <w:r w:rsidR="00543CA8" w:rsidRPr="00C44D1B">
        <w:t>clause</w:t>
      </w:r>
      <w:r w:rsidRPr="00C44D1B">
        <w:t> 6.1.3.2.</w:t>
      </w:r>
    </w:p>
    <w:p w14:paraId="207FFA6C" w14:textId="7D54251D" w:rsidR="008F2530" w:rsidRPr="00C44D1B" w:rsidRDefault="00B50BEA" w:rsidP="008F2530">
      <w:pPr>
        <w:pStyle w:val="B2"/>
      </w:pPr>
      <w:r w:rsidRPr="00C44D1B">
        <w:t>6</w:t>
      </w:r>
      <w:r w:rsidRPr="00C44D1B">
        <w:tab/>
        <w:t xml:space="preserve">PDP context modification procedure as specified in 3GPP TS 24.008 [8], </w:t>
      </w:r>
      <w:r w:rsidR="00543CA8" w:rsidRPr="00C44D1B">
        <w:t>clause</w:t>
      </w:r>
      <w:r w:rsidRPr="00C44D1B">
        <w:t> 6.1.3.3.</w:t>
      </w:r>
    </w:p>
    <w:p w14:paraId="68B6D706" w14:textId="263E3A18" w:rsidR="003576DD" w:rsidRPr="00C44D1B" w:rsidRDefault="008F2530" w:rsidP="008F2530">
      <w:pPr>
        <w:pStyle w:val="B2"/>
      </w:pPr>
      <w:r w:rsidRPr="00C44D1B">
        <w:t>7</w:t>
      </w:r>
      <w:r w:rsidRPr="00C44D1B">
        <w:tab/>
        <w:t xml:space="preserve">PDU session establishment procedure (see 3GPP TS 24.501 [161], </w:t>
      </w:r>
      <w:r w:rsidR="00543CA8" w:rsidRPr="00C44D1B">
        <w:t>clause</w:t>
      </w:r>
      <w:r w:rsidRPr="00C44D1B">
        <w:t> 6.4.1)</w:t>
      </w:r>
      <w:r w:rsidR="003576DD" w:rsidRPr="00C44D1B">
        <w:t>.</w:t>
      </w:r>
    </w:p>
    <w:p w14:paraId="4964008F" w14:textId="1C39F034" w:rsidR="005B08B8" w:rsidRPr="00C44D1B" w:rsidRDefault="003576DD" w:rsidP="008F2530">
      <w:pPr>
        <w:pStyle w:val="B2"/>
      </w:pPr>
      <w:r w:rsidRPr="00C44D1B">
        <w:t>8</w:t>
      </w:r>
      <w:r w:rsidRPr="00C44D1B">
        <w:tab/>
      </w:r>
      <w:r w:rsidR="008F2530" w:rsidRPr="00C44D1B">
        <w:t xml:space="preserve">PDU session modification procedure (see 3GPP TS 24.501 [161], </w:t>
      </w:r>
      <w:r w:rsidR="00543CA8" w:rsidRPr="00C44D1B">
        <w:t>clause</w:t>
      </w:r>
      <w:r w:rsidR="008F2530" w:rsidRPr="00C44D1B">
        <w:t> 6.4.2).</w:t>
      </w:r>
    </w:p>
    <w:p w14:paraId="1C763FB3" w14:textId="001E4D96" w:rsidR="003576DD" w:rsidRPr="00C44D1B" w:rsidRDefault="003576DD" w:rsidP="003576DD">
      <w:pPr>
        <w:pStyle w:val="B2"/>
      </w:pPr>
      <w:r w:rsidRPr="00C44D1B">
        <w:t>9</w:t>
      </w:r>
      <w:r w:rsidRPr="00C44D1B">
        <w:tab/>
        <w:t xml:space="preserve">EPS attach procedure piggybacked with PDN connectivity procedure as specified in 3GPP TS 24.301 [83], </w:t>
      </w:r>
      <w:r w:rsidR="00543CA8" w:rsidRPr="00C44D1B">
        <w:t>clause</w:t>
      </w:r>
      <w:r w:rsidRPr="00C44D1B">
        <w:t> 5.5.1.</w:t>
      </w:r>
    </w:p>
    <w:p w14:paraId="7F767005" w14:textId="77777777" w:rsidR="003D72D3" w:rsidRPr="00C44D1B" w:rsidRDefault="003D72D3" w:rsidP="003D72D3">
      <w:pPr>
        <w:pStyle w:val="NO"/>
      </w:pPr>
      <w:bookmarkStart w:id="4362" w:name="_MCCTEMPBM_CRPT80112266___7"/>
      <w:r w:rsidRPr="00C44D1B">
        <w:t>NOTE:</w:t>
      </w:r>
      <w:r w:rsidRPr="00C44D1B">
        <w:tab/>
      </w:r>
      <w:r w:rsidRPr="00C44D1B">
        <w:rPr>
          <w:rFonts w:ascii="Courier New" w:hAnsi="Courier New" w:cs="Courier New"/>
        </w:rPr>
        <w:t>&lt;procedure&gt;</w:t>
      </w:r>
      <w:r w:rsidRPr="00C44D1B">
        <w:t xml:space="preserve">=7 </w:t>
      </w:r>
      <w:r w:rsidR="003576DD" w:rsidRPr="00C44D1B">
        <w:t xml:space="preserve">and </w:t>
      </w:r>
      <w:r w:rsidR="003576DD" w:rsidRPr="00C44D1B">
        <w:rPr>
          <w:rFonts w:ascii="Courier New" w:hAnsi="Courier New" w:cs="Courier New"/>
        </w:rPr>
        <w:t>&lt;procedure&gt;</w:t>
      </w:r>
      <w:r w:rsidR="003576DD" w:rsidRPr="00C44D1B">
        <w:t xml:space="preserve">=8 </w:t>
      </w:r>
      <w:r w:rsidRPr="00C44D1B">
        <w:t>appl</w:t>
      </w:r>
      <w:r w:rsidR="003576DD" w:rsidRPr="00C44D1B">
        <w:t>y</w:t>
      </w:r>
      <w:r w:rsidRPr="00C44D1B">
        <w:t xml:space="preserve"> to the DNN back-off timer as specified in N1 mode </w:t>
      </w:r>
      <w:r w:rsidRPr="00C44D1B">
        <w:rPr>
          <w:iCs/>
        </w:rPr>
        <w:t>(see 3GPP TS 24.501 [161])</w:t>
      </w:r>
      <w:r w:rsidRPr="00C44D1B">
        <w:t>.</w:t>
      </w:r>
    </w:p>
    <w:bookmarkEnd w:id="4362"/>
    <w:p w14:paraId="7DB46048" w14:textId="77777777" w:rsidR="005B08B8" w:rsidRPr="00C44D1B" w:rsidRDefault="005B08B8" w:rsidP="005B08B8">
      <w:r w:rsidRPr="00C44D1B">
        <w:rPr>
          <w:b/>
        </w:rPr>
        <w:t>Implementation</w:t>
      </w:r>
    </w:p>
    <w:p w14:paraId="0BDE9CBA" w14:textId="77777777" w:rsidR="005B08B8" w:rsidRPr="00C44D1B" w:rsidRDefault="005B08B8" w:rsidP="005B08B8">
      <w:pPr>
        <w:pStyle w:val="B1"/>
      </w:pPr>
      <w:r w:rsidRPr="00C44D1B">
        <w:t>Optional.</w:t>
      </w:r>
    </w:p>
    <w:p w14:paraId="762F34B4" w14:textId="77777777" w:rsidR="00954A13" w:rsidRPr="00C44D1B" w:rsidRDefault="00F57BED" w:rsidP="00E26141">
      <w:pPr>
        <w:pStyle w:val="Heading3"/>
      </w:pPr>
      <w:bookmarkStart w:id="4363" w:name="_CR10_1_43"/>
      <w:bookmarkStart w:id="4364" w:name="_Toc20207683"/>
      <w:bookmarkStart w:id="4365" w:name="_Toc27579566"/>
      <w:bookmarkStart w:id="4366" w:name="_Toc36116146"/>
      <w:bookmarkStart w:id="4367" w:name="_Toc45215027"/>
      <w:bookmarkStart w:id="4368" w:name="_Toc51866795"/>
      <w:bookmarkStart w:id="4369" w:name="_Toc187419481"/>
      <w:bookmarkEnd w:id="4363"/>
      <w:r w:rsidRPr="00C44D1B">
        <w:t>10.1.43</w:t>
      </w:r>
      <w:r w:rsidR="00954A13" w:rsidRPr="00C44D1B">
        <w:tab/>
      </w:r>
      <w:r w:rsidR="009332BB" w:rsidRPr="00C44D1B">
        <w:t>Sending</w:t>
      </w:r>
      <w:r w:rsidR="00954A13" w:rsidRPr="00C44D1B">
        <w:t xml:space="preserve"> of </w:t>
      </w:r>
      <w:r w:rsidR="009332BB" w:rsidRPr="00C44D1B">
        <w:t>originating d</w:t>
      </w:r>
      <w:r w:rsidR="00954A13" w:rsidRPr="00C44D1B">
        <w:t xml:space="preserve">ata via the </w:t>
      </w:r>
      <w:r w:rsidR="009332BB" w:rsidRPr="00C44D1B">
        <w:t>c</w:t>
      </w:r>
      <w:r w:rsidR="00954A13" w:rsidRPr="00C44D1B">
        <w:t xml:space="preserve">ontrol </w:t>
      </w:r>
      <w:r w:rsidR="009332BB" w:rsidRPr="00C44D1B">
        <w:t>p</w:t>
      </w:r>
      <w:r w:rsidR="00954A13" w:rsidRPr="00C44D1B">
        <w:t>lane +C</w:t>
      </w:r>
      <w:r w:rsidR="009332BB" w:rsidRPr="00C44D1B">
        <w:t>SO</w:t>
      </w:r>
      <w:r w:rsidR="00954A13" w:rsidRPr="00C44D1B">
        <w:t>DCP</w:t>
      </w:r>
      <w:bookmarkEnd w:id="4364"/>
      <w:bookmarkEnd w:id="4365"/>
      <w:bookmarkEnd w:id="4366"/>
      <w:bookmarkEnd w:id="4367"/>
      <w:bookmarkEnd w:id="4368"/>
      <w:bookmarkEnd w:id="4369"/>
    </w:p>
    <w:p w14:paraId="0C05D2E2" w14:textId="77777777" w:rsidR="00954A13" w:rsidRPr="00C44D1B" w:rsidRDefault="00954A13" w:rsidP="00954A13">
      <w:pPr>
        <w:pStyle w:val="TH"/>
      </w:pPr>
      <w:bookmarkStart w:id="4370" w:name="_CRTable10_1_431"/>
      <w:r w:rsidRPr="00C44D1B">
        <w:t>Table </w:t>
      </w:r>
      <w:bookmarkEnd w:id="4370"/>
      <w:r w:rsidR="00F57BED" w:rsidRPr="00C44D1B">
        <w:t>10.1.43</w:t>
      </w:r>
      <w:r w:rsidRPr="00C44D1B">
        <w:rPr>
          <w:noProof/>
        </w:rPr>
        <w:t>-1</w:t>
      </w:r>
      <w:r w:rsidRPr="00C44D1B">
        <w:t>: +C</w:t>
      </w:r>
      <w:r w:rsidR="009332BB" w:rsidRPr="00C44D1B">
        <w:t>SO</w:t>
      </w:r>
      <w:r w:rsidRPr="00C44D1B">
        <w:t>D</w:t>
      </w:r>
      <w:r w:rsidR="009332BB" w:rsidRPr="00C44D1B">
        <w:t>CP</w:t>
      </w:r>
      <w:r w:rsidRPr="00C44D1B">
        <w:t xml:space="preserve"> action command syntax</w:t>
      </w:r>
    </w:p>
    <w:tbl>
      <w:tblPr>
        <w:tblW w:w="0" w:type="auto"/>
        <w:tblLayout w:type="fixed"/>
        <w:tblLook w:val="0000" w:firstRow="0" w:lastRow="0" w:firstColumn="0" w:lastColumn="0" w:noHBand="0" w:noVBand="0"/>
      </w:tblPr>
      <w:tblGrid>
        <w:gridCol w:w="4927"/>
        <w:gridCol w:w="4927"/>
      </w:tblGrid>
      <w:tr w:rsidR="00954A13" w:rsidRPr="00C44D1B" w14:paraId="14108294" w14:textId="77777777" w:rsidTr="00571A16">
        <w:tc>
          <w:tcPr>
            <w:tcW w:w="4927" w:type="dxa"/>
            <w:tcBorders>
              <w:top w:val="single" w:sz="6" w:space="0" w:color="auto"/>
              <w:left w:val="single" w:sz="6" w:space="0" w:color="auto"/>
              <w:right w:val="single" w:sz="6" w:space="0" w:color="auto"/>
            </w:tcBorders>
          </w:tcPr>
          <w:p w14:paraId="5677D462" w14:textId="77777777" w:rsidR="00954A13" w:rsidRPr="00C44D1B" w:rsidRDefault="00954A13" w:rsidP="00571A16">
            <w:pPr>
              <w:pStyle w:val="TAH"/>
            </w:pPr>
            <w:r w:rsidRPr="00C44D1B">
              <w:t>Command</w:t>
            </w:r>
          </w:p>
        </w:tc>
        <w:tc>
          <w:tcPr>
            <w:tcW w:w="4927" w:type="dxa"/>
            <w:tcBorders>
              <w:top w:val="single" w:sz="6" w:space="0" w:color="auto"/>
              <w:left w:val="nil"/>
              <w:bottom w:val="single" w:sz="6" w:space="0" w:color="auto"/>
              <w:right w:val="single" w:sz="6" w:space="0" w:color="auto"/>
            </w:tcBorders>
          </w:tcPr>
          <w:p w14:paraId="4E1B9ADA" w14:textId="77777777" w:rsidR="00954A13" w:rsidRPr="00C44D1B" w:rsidRDefault="00954A13" w:rsidP="00571A16">
            <w:pPr>
              <w:pStyle w:val="TAH"/>
            </w:pPr>
            <w:r w:rsidRPr="00C44D1B">
              <w:t>Possible Response(s)</w:t>
            </w:r>
          </w:p>
        </w:tc>
      </w:tr>
      <w:tr w:rsidR="00954A13" w:rsidRPr="00C44D1B" w14:paraId="1BD1D601" w14:textId="77777777" w:rsidTr="00571A16">
        <w:tc>
          <w:tcPr>
            <w:tcW w:w="4927" w:type="dxa"/>
            <w:tcBorders>
              <w:top w:val="single" w:sz="6" w:space="0" w:color="auto"/>
              <w:left w:val="single" w:sz="6" w:space="0" w:color="auto"/>
              <w:bottom w:val="single" w:sz="6" w:space="0" w:color="auto"/>
              <w:right w:val="single" w:sz="6" w:space="0" w:color="auto"/>
            </w:tcBorders>
          </w:tcPr>
          <w:p w14:paraId="586E1206" w14:textId="77777777" w:rsidR="00954A13" w:rsidRPr="00C44D1B" w:rsidRDefault="00954A13" w:rsidP="00571A16">
            <w:pPr>
              <w:spacing w:line="200" w:lineRule="exact"/>
              <w:rPr>
                <w:rFonts w:ascii="Courier New" w:hAnsi="Courier New" w:cs="Courier New"/>
              </w:rPr>
            </w:pPr>
            <w:bookmarkStart w:id="4371" w:name="_MCCTEMPBM_CRPT80112267___7" w:colFirst="0" w:colLast="0"/>
            <w:r w:rsidRPr="00C44D1B">
              <w:rPr>
                <w:rFonts w:ascii="Courier New" w:hAnsi="Courier New" w:cs="Courier New"/>
              </w:rPr>
              <w:t>+C</w:t>
            </w:r>
            <w:r w:rsidR="009332BB" w:rsidRPr="00C44D1B">
              <w:rPr>
                <w:rFonts w:ascii="Courier New" w:hAnsi="Courier New" w:cs="Courier New"/>
              </w:rPr>
              <w:t>SO</w:t>
            </w:r>
            <w:r w:rsidRPr="00C44D1B">
              <w:rPr>
                <w:rFonts w:ascii="Courier New" w:hAnsi="Courier New" w:cs="Courier New"/>
              </w:rPr>
              <w:t>DCP=</w:t>
            </w:r>
            <w:r w:rsidR="00133851" w:rsidRPr="00C44D1B">
              <w:rPr>
                <w:rFonts w:ascii="Courier New" w:hAnsi="Courier New" w:cs="Courier New"/>
              </w:rPr>
              <w:t>&lt;cid&gt;,</w:t>
            </w:r>
            <w:r w:rsidR="009332BB" w:rsidRPr="00C44D1B">
              <w:rPr>
                <w:rFonts w:ascii="Courier New" w:hAnsi="Courier New"/>
                <w:lang w:val="en-US"/>
              </w:rPr>
              <w:t>&lt;</w:t>
            </w:r>
            <w:r w:rsidR="009332BB" w:rsidRPr="00C44D1B">
              <w:rPr>
                <w:rFonts w:ascii="Courier New" w:hAnsi="Courier New"/>
              </w:rPr>
              <w:t>cpdata</w:t>
            </w:r>
            <w:r w:rsidR="009332BB" w:rsidRPr="00C44D1B">
              <w:rPr>
                <w:rFonts w:ascii="Courier New" w:hAnsi="Courier New" w:cs="Courier New"/>
                <w:lang w:val="en-US"/>
              </w:rPr>
              <w:t>_</w:t>
            </w:r>
            <w:r w:rsidR="009332BB" w:rsidRPr="00C44D1B">
              <w:rPr>
                <w:rFonts w:ascii="Courier New" w:hAnsi="Courier New"/>
              </w:rPr>
              <w:t>length</w:t>
            </w:r>
            <w:r w:rsidR="009332BB" w:rsidRPr="00C44D1B">
              <w:rPr>
                <w:rFonts w:ascii="Courier New" w:hAnsi="Courier New"/>
                <w:lang w:val="en-US"/>
              </w:rPr>
              <w:t>&gt;,</w:t>
            </w:r>
            <w:r w:rsidRPr="00C44D1B">
              <w:rPr>
                <w:rFonts w:ascii="Courier New" w:hAnsi="Courier New" w:cs="Courier New"/>
              </w:rPr>
              <w:t>&lt;cpdata&gt;[,&lt;RAI&gt;</w:t>
            </w:r>
            <w:r w:rsidR="009332BB" w:rsidRPr="00C44D1B">
              <w:rPr>
                <w:rFonts w:ascii="Courier New" w:hAnsi="Courier New" w:cs="Courier New"/>
                <w:lang w:val="en-US"/>
              </w:rPr>
              <w:t>[,&lt;type_of_user_data&gt;</w:t>
            </w:r>
            <w:r w:rsidR="005A3068" w:rsidRPr="00C44D1B">
              <w:rPr>
                <w:rFonts w:ascii="Courier New" w:hAnsi="Courier New" w:cs="Courier New"/>
              </w:rPr>
              <w:t>[,&lt;sourcePort&gt;[,&lt;destinationPort&gt;[,&lt;ackRequest&gt;]]]</w:t>
            </w:r>
            <w:r w:rsidR="009332BB" w:rsidRPr="00C44D1B">
              <w:rPr>
                <w:rFonts w:ascii="Courier New" w:hAnsi="Courier New" w:cs="Courier New"/>
                <w:lang w:val="en-US"/>
              </w:rPr>
              <w:t>]</w:t>
            </w:r>
            <w:r w:rsidRPr="00C44D1B">
              <w:rPr>
                <w:rFonts w:ascii="Courier New" w:hAnsi="Courier New" w:cs="Courier New"/>
              </w:rPr>
              <w:t>]</w:t>
            </w:r>
          </w:p>
        </w:tc>
        <w:tc>
          <w:tcPr>
            <w:tcW w:w="4927" w:type="dxa"/>
            <w:tcBorders>
              <w:top w:val="single" w:sz="6" w:space="0" w:color="auto"/>
              <w:left w:val="nil"/>
              <w:bottom w:val="single" w:sz="6" w:space="0" w:color="auto"/>
              <w:right w:val="single" w:sz="6" w:space="0" w:color="auto"/>
            </w:tcBorders>
          </w:tcPr>
          <w:p w14:paraId="11B65B1B" w14:textId="77777777" w:rsidR="00954A13" w:rsidRPr="00C44D1B" w:rsidRDefault="009332BB" w:rsidP="00571A16">
            <w:pPr>
              <w:spacing w:line="200" w:lineRule="exact"/>
              <w:rPr>
                <w:rFonts w:ascii="Courier New" w:hAnsi="Courier New" w:cs="Courier New"/>
              </w:rPr>
            </w:pPr>
            <w:r w:rsidRPr="00C44D1B">
              <w:rPr>
                <w:rFonts w:ascii="Courier New" w:hAnsi="Courier New"/>
                <w:i/>
              </w:rPr>
              <w:t>+CME ERROR: &lt;err&gt;</w:t>
            </w:r>
          </w:p>
        </w:tc>
      </w:tr>
      <w:tr w:rsidR="00954A13" w:rsidRPr="00C44D1B" w14:paraId="104E8FEA" w14:textId="77777777" w:rsidTr="00571A16">
        <w:tc>
          <w:tcPr>
            <w:tcW w:w="4927" w:type="dxa"/>
            <w:tcBorders>
              <w:top w:val="single" w:sz="6" w:space="0" w:color="auto"/>
              <w:left w:val="single" w:sz="6" w:space="0" w:color="auto"/>
              <w:bottom w:val="single" w:sz="6" w:space="0" w:color="auto"/>
              <w:right w:val="single" w:sz="6" w:space="0" w:color="auto"/>
            </w:tcBorders>
          </w:tcPr>
          <w:p w14:paraId="5C0BAADF" w14:textId="77777777" w:rsidR="00954A13" w:rsidRPr="00C44D1B" w:rsidRDefault="00954A13" w:rsidP="00571A16">
            <w:pPr>
              <w:spacing w:line="200" w:lineRule="exact"/>
              <w:rPr>
                <w:rFonts w:ascii="Courier New" w:hAnsi="Courier New" w:cs="Courier New"/>
              </w:rPr>
            </w:pPr>
            <w:bookmarkStart w:id="4372" w:name="_MCCTEMPBM_CRPT80112268___7"/>
            <w:bookmarkEnd w:id="4371"/>
            <w:r w:rsidRPr="00C44D1B">
              <w:rPr>
                <w:rFonts w:ascii="Courier New" w:hAnsi="Courier New" w:cs="Courier New"/>
              </w:rPr>
              <w:t>+C</w:t>
            </w:r>
            <w:r w:rsidR="009332BB" w:rsidRPr="00C44D1B">
              <w:rPr>
                <w:rFonts w:ascii="Courier New" w:hAnsi="Courier New" w:cs="Courier New"/>
              </w:rPr>
              <w:t>SO</w:t>
            </w:r>
            <w:r w:rsidRPr="00C44D1B">
              <w:rPr>
                <w:rFonts w:ascii="Courier New" w:hAnsi="Courier New" w:cs="Courier New"/>
              </w:rPr>
              <w:t>DCP=?</w:t>
            </w:r>
            <w:bookmarkEnd w:id="4372"/>
          </w:p>
        </w:tc>
        <w:tc>
          <w:tcPr>
            <w:tcW w:w="4927" w:type="dxa"/>
            <w:tcBorders>
              <w:top w:val="single" w:sz="6" w:space="0" w:color="auto"/>
              <w:left w:val="nil"/>
              <w:bottom w:val="single" w:sz="6" w:space="0" w:color="auto"/>
              <w:right w:val="single" w:sz="6" w:space="0" w:color="auto"/>
            </w:tcBorders>
          </w:tcPr>
          <w:p w14:paraId="46A703EE" w14:textId="77777777" w:rsidR="00954A13" w:rsidRPr="00C44D1B" w:rsidRDefault="009332BB" w:rsidP="00133851">
            <w:pPr>
              <w:spacing w:after="20"/>
              <w:rPr>
                <w:rFonts w:ascii="Courier New" w:hAnsi="Courier New" w:cs="Courier New"/>
              </w:rPr>
            </w:pPr>
            <w:bookmarkStart w:id="4373" w:name="_MCCTEMPBM_CRPT80112269___7"/>
            <w:r w:rsidRPr="00C44D1B">
              <w:rPr>
                <w:rFonts w:ascii="Courier New" w:hAnsi="Courier New"/>
              </w:rPr>
              <w:t>+CSODCP:</w:t>
            </w:r>
            <w:r w:rsidRPr="00C44D1B">
              <w:t> </w:t>
            </w:r>
            <w:r w:rsidR="00133851" w:rsidRPr="00C44D1B">
              <w:rPr>
                <w:rFonts w:ascii="Courier New" w:hAnsi="Courier New" w:cs="Courier New"/>
              </w:rPr>
              <w:t>(</w:t>
            </w:r>
            <w:r w:rsidR="00133851" w:rsidRPr="00C44D1B">
              <w:t xml:space="preserve">range of supported </w:t>
            </w:r>
            <w:r w:rsidR="00133851" w:rsidRPr="00C44D1B">
              <w:rPr>
                <w:rFonts w:ascii="Courier New" w:hAnsi="Courier New" w:cs="Courier New"/>
              </w:rPr>
              <w:t>&lt;cid&gt;</w:t>
            </w:r>
            <w:r w:rsidR="00133851" w:rsidRPr="00C44D1B">
              <w:t>s</w:t>
            </w:r>
            <w:r w:rsidR="00133851" w:rsidRPr="00C44D1B">
              <w:rPr>
                <w:rFonts w:ascii="Courier New" w:hAnsi="Courier New" w:cs="Courier New"/>
              </w:rPr>
              <w:t>),</w:t>
            </w:r>
            <w:r w:rsidRPr="00C44D1B">
              <w:t xml:space="preserve">(maximum number of </w:t>
            </w:r>
            <w:r w:rsidR="00133851" w:rsidRPr="00C44D1B">
              <w:t xml:space="preserve">octets </w:t>
            </w:r>
            <w:r w:rsidRPr="00C44D1B">
              <w:t xml:space="preserve">of </w:t>
            </w:r>
            <w:r w:rsidR="00133851" w:rsidRPr="00C44D1B">
              <w:t xml:space="preserve">user data indicated by </w:t>
            </w:r>
            <w:r w:rsidRPr="00C44D1B">
              <w:rPr>
                <w:rFonts w:ascii="Courier New" w:hAnsi="Courier New"/>
              </w:rPr>
              <w:t>&lt;</w:t>
            </w:r>
            <w:r w:rsidRPr="00C44D1B">
              <w:rPr>
                <w:rFonts w:ascii="Courier New" w:hAnsi="Courier New"/>
                <w:lang w:val="en-US"/>
              </w:rPr>
              <w:t>cpdata_length</w:t>
            </w:r>
            <w:r w:rsidRPr="00C44D1B">
              <w:rPr>
                <w:rFonts w:ascii="Courier New" w:hAnsi="Courier New"/>
              </w:rPr>
              <w:t>&gt;</w:t>
            </w:r>
            <w:r w:rsidRPr="00C44D1B">
              <w:t>),</w:t>
            </w:r>
            <w:r w:rsidR="00133851" w:rsidRPr="00C44D1B">
              <w:rPr>
                <w:rFonts w:ascii="Courier New" w:hAnsi="Courier New" w:cs="Courier New"/>
              </w:rPr>
              <w:t>(</w:t>
            </w:r>
            <w:r w:rsidR="00133851" w:rsidRPr="00C44D1B">
              <w:t xml:space="preserve">list of supported </w:t>
            </w:r>
            <w:r w:rsidR="00133851" w:rsidRPr="00C44D1B">
              <w:rPr>
                <w:rFonts w:ascii="Courier New" w:hAnsi="Courier New" w:cs="Courier New"/>
              </w:rPr>
              <w:t>&lt;RAI</w:t>
            </w:r>
            <w:r w:rsidR="00133851" w:rsidRPr="00C44D1B">
              <w:rPr>
                <w:rFonts w:ascii="Courier New" w:hAnsi="Courier New"/>
                <w:lang w:eastAsia="ja-JP"/>
              </w:rPr>
              <w:t>&gt;</w:t>
            </w:r>
            <w:r w:rsidR="00133851" w:rsidRPr="00C44D1B">
              <w:t>s</w:t>
            </w:r>
            <w:r w:rsidR="00133851" w:rsidRPr="00C44D1B">
              <w:rPr>
                <w:rFonts w:ascii="Courier New" w:hAnsi="Courier New" w:cs="Courier New"/>
              </w:rPr>
              <w:t>),</w:t>
            </w:r>
            <w:r w:rsidRPr="00C44D1B">
              <w:t xml:space="preserve">(list of supported </w:t>
            </w:r>
            <w:r w:rsidRPr="00C44D1B">
              <w:rPr>
                <w:rFonts w:ascii="Courier New" w:hAnsi="Courier New" w:cs="Courier New"/>
              </w:rPr>
              <w:t>&lt;type_of_user_data</w:t>
            </w:r>
            <w:r w:rsidRPr="00C44D1B">
              <w:rPr>
                <w:rFonts w:ascii="Courier New" w:hAnsi="Courier New"/>
                <w:lang w:eastAsia="ja-JP"/>
              </w:rPr>
              <w:t>&gt;</w:t>
            </w:r>
            <w:r w:rsidRPr="00C44D1B">
              <w:t>s)</w:t>
            </w:r>
            <w:r w:rsidR="005A3068" w:rsidRPr="00C44D1B">
              <w:rPr>
                <w:rFonts w:ascii="Courier New" w:hAnsi="Courier New" w:cs="Courier New"/>
              </w:rPr>
              <w:t>,</w:t>
            </w:r>
            <w:r w:rsidR="005A3068" w:rsidRPr="00C44D1B">
              <w:t xml:space="preserve">(list of supported </w:t>
            </w:r>
            <w:r w:rsidR="005A3068" w:rsidRPr="00C44D1B">
              <w:rPr>
                <w:rFonts w:ascii="Courier New" w:hAnsi="Courier New" w:cs="Courier New"/>
              </w:rPr>
              <w:t>&lt;sourcePort</w:t>
            </w:r>
            <w:r w:rsidR="005A3068" w:rsidRPr="00C44D1B">
              <w:rPr>
                <w:rFonts w:ascii="Courier New" w:hAnsi="Courier New"/>
                <w:lang w:eastAsia="ja-JP"/>
              </w:rPr>
              <w:t>&gt;</w:t>
            </w:r>
            <w:r w:rsidR="005A3068" w:rsidRPr="00C44D1B">
              <w:t>s)</w:t>
            </w:r>
            <w:r w:rsidR="005A3068" w:rsidRPr="00C44D1B">
              <w:rPr>
                <w:rFonts w:ascii="Courier New" w:hAnsi="Courier New" w:cs="Courier New"/>
              </w:rPr>
              <w:t>,</w:t>
            </w:r>
            <w:r w:rsidR="005A3068" w:rsidRPr="00C44D1B">
              <w:t xml:space="preserve">(list of supported </w:t>
            </w:r>
            <w:r w:rsidR="005A3068" w:rsidRPr="00C44D1B">
              <w:rPr>
                <w:rFonts w:ascii="Courier New" w:hAnsi="Courier New" w:cs="Courier New"/>
              </w:rPr>
              <w:t>&lt;destinationPort</w:t>
            </w:r>
            <w:r w:rsidR="005A3068" w:rsidRPr="00C44D1B">
              <w:rPr>
                <w:rFonts w:ascii="Courier New" w:hAnsi="Courier New"/>
                <w:lang w:eastAsia="ja-JP"/>
              </w:rPr>
              <w:t>&gt;</w:t>
            </w:r>
            <w:r w:rsidR="005A3068" w:rsidRPr="00C44D1B">
              <w:t>s)</w:t>
            </w:r>
            <w:r w:rsidR="005A3068" w:rsidRPr="00C44D1B">
              <w:rPr>
                <w:rFonts w:ascii="Courier New" w:hAnsi="Courier New" w:cs="Courier New"/>
              </w:rPr>
              <w:t>,</w:t>
            </w:r>
            <w:r w:rsidR="005A3068" w:rsidRPr="00C44D1B">
              <w:t xml:space="preserve">(list of supported </w:t>
            </w:r>
            <w:r w:rsidR="005A3068" w:rsidRPr="00C44D1B">
              <w:rPr>
                <w:rFonts w:ascii="Courier New" w:hAnsi="Courier New" w:cs="Courier New"/>
              </w:rPr>
              <w:t>&lt;ackRequest</w:t>
            </w:r>
            <w:r w:rsidR="005A3068" w:rsidRPr="00C44D1B">
              <w:rPr>
                <w:rFonts w:ascii="Courier New" w:hAnsi="Courier New"/>
                <w:lang w:eastAsia="ja-JP"/>
              </w:rPr>
              <w:t>&gt;</w:t>
            </w:r>
            <w:r w:rsidR="005A3068" w:rsidRPr="00C44D1B">
              <w:t>s)</w:t>
            </w:r>
            <w:bookmarkEnd w:id="4373"/>
          </w:p>
        </w:tc>
      </w:tr>
    </w:tbl>
    <w:p w14:paraId="30F3BE4E" w14:textId="77777777" w:rsidR="00954A13" w:rsidRPr="00C44D1B" w:rsidRDefault="00954A13" w:rsidP="00954A13">
      <w:pPr>
        <w:spacing w:line="200" w:lineRule="exact"/>
      </w:pPr>
    </w:p>
    <w:p w14:paraId="11D875F4" w14:textId="77777777" w:rsidR="00954A13" w:rsidRPr="00C44D1B" w:rsidRDefault="00954A13" w:rsidP="00954A13">
      <w:r w:rsidRPr="00C44D1B">
        <w:rPr>
          <w:b/>
        </w:rPr>
        <w:t>Description</w:t>
      </w:r>
    </w:p>
    <w:p w14:paraId="3831CD49" w14:textId="3B387F08" w:rsidR="00954A13" w:rsidRPr="00C44D1B" w:rsidRDefault="00954A13" w:rsidP="00954A13">
      <w:bookmarkStart w:id="4374" w:name="_MCCTEMPBM_CRPT80112270___7"/>
      <w:r w:rsidRPr="00C44D1B">
        <w:t>Th</w:t>
      </w:r>
      <w:r w:rsidR="009332BB" w:rsidRPr="00C44D1B">
        <w:t>e</w:t>
      </w:r>
      <w:r w:rsidRPr="00C44D1B">
        <w:t xml:space="preserve"> </w:t>
      </w:r>
      <w:r w:rsidR="003A13F2" w:rsidRPr="00C44D1B">
        <w:t>execution</w:t>
      </w:r>
      <w:r w:rsidR="009332BB" w:rsidRPr="00C44D1B">
        <w:t xml:space="preserve"> </w:t>
      </w:r>
      <w:r w:rsidRPr="00C44D1B">
        <w:t xml:space="preserve">command </w:t>
      </w:r>
      <w:r w:rsidR="009332BB" w:rsidRPr="00C44D1B">
        <w:t>is used by the TE to transmit data over control plane to network via MT</w:t>
      </w:r>
      <w:r w:rsidRPr="00C44D1B">
        <w:t>.</w:t>
      </w:r>
      <w:r w:rsidR="00133851" w:rsidRPr="00C44D1B">
        <w:t xml:space="preserve"> Context identifier </w:t>
      </w:r>
      <w:r w:rsidR="00133851" w:rsidRPr="00C44D1B">
        <w:rPr>
          <w:rFonts w:ascii="Courier New" w:hAnsi="Courier New" w:cs="Courier New"/>
        </w:rPr>
        <w:t>&lt;cid&gt;</w:t>
      </w:r>
      <w:r w:rsidR="00133851" w:rsidRPr="00C44D1B">
        <w:t xml:space="preserve"> is used to link the data to particular context.</w:t>
      </w:r>
    </w:p>
    <w:bookmarkEnd w:id="4374"/>
    <w:p w14:paraId="699D3379" w14:textId="77777777" w:rsidR="00954A13" w:rsidRPr="00C44D1B" w:rsidRDefault="00954A13" w:rsidP="00954A13">
      <w:r w:rsidRPr="00C44D1B">
        <w:t xml:space="preserve">This command optionally indicates that </w:t>
      </w:r>
      <w:r w:rsidR="009332BB" w:rsidRPr="00C44D1B">
        <w:t xml:space="preserve">the </w:t>
      </w:r>
      <w:r w:rsidRPr="00C44D1B">
        <w:t>application on the MT expect</w:t>
      </w:r>
      <w:r w:rsidR="009332BB" w:rsidRPr="00C44D1B">
        <w:t>s</w:t>
      </w:r>
      <w:r w:rsidRPr="00C44D1B">
        <w:t xml:space="preserve"> that </w:t>
      </w:r>
      <w:r w:rsidR="009332BB" w:rsidRPr="00C44D1B">
        <w:t xml:space="preserve">the </w:t>
      </w:r>
      <w:r w:rsidRPr="00C44D1B">
        <w:t>exchange</w:t>
      </w:r>
      <w:r w:rsidR="009332BB" w:rsidRPr="00C44D1B">
        <w:t xml:space="preserve"> of data</w:t>
      </w:r>
      <w:r w:rsidRPr="00C44D1B">
        <w:t>:</w:t>
      </w:r>
    </w:p>
    <w:p w14:paraId="4ECC8D83" w14:textId="77777777" w:rsidR="00954A13" w:rsidRPr="00C44D1B" w:rsidRDefault="00954A13" w:rsidP="00954A13">
      <w:pPr>
        <w:pStyle w:val="B1"/>
      </w:pPr>
      <w:r w:rsidRPr="00C44D1B">
        <w:t>-</w:t>
      </w:r>
      <w:r w:rsidRPr="00C44D1B">
        <w:tab/>
      </w:r>
      <w:r w:rsidR="009332BB" w:rsidRPr="00C44D1B">
        <w:t>will be</w:t>
      </w:r>
      <w:r w:rsidRPr="00C44D1B">
        <w:t xml:space="preserve"> completed with th</w:t>
      </w:r>
      <w:r w:rsidR="009332BB" w:rsidRPr="00C44D1B">
        <w:t>is</w:t>
      </w:r>
      <w:r w:rsidRPr="00C44D1B">
        <w:t xml:space="preserve"> uplink data transfer; or</w:t>
      </w:r>
    </w:p>
    <w:p w14:paraId="185DAB4A" w14:textId="77777777" w:rsidR="00954A13" w:rsidRPr="00C44D1B" w:rsidRDefault="00954A13" w:rsidP="00954A13">
      <w:pPr>
        <w:pStyle w:val="B1"/>
      </w:pPr>
      <w:r w:rsidRPr="00C44D1B">
        <w:t>-</w:t>
      </w:r>
      <w:r w:rsidRPr="00C44D1B">
        <w:tab/>
        <w:t xml:space="preserve">will </w:t>
      </w:r>
      <w:r w:rsidR="009332BB" w:rsidRPr="00C44D1B">
        <w:t>be</w:t>
      </w:r>
      <w:r w:rsidRPr="00C44D1B">
        <w:t xml:space="preserve"> completed with the next received downlink data.</w:t>
      </w:r>
    </w:p>
    <w:p w14:paraId="5C810169" w14:textId="77777777" w:rsidR="005A3068" w:rsidRPr="00C44D1B" w:rsidRDefault="009332BB" w:rsidP="005A3068">
      <w:r w:rsidRPr="00C44D1B">
        <w:t>This command also optionally indicates whether or not the data to be transmitted is an exception data.</w:t>
      </w:r>
    </w:p>
    <w:p w14:paraId="5C1FF694" w14:textId="77777777" w:rsidR="009332BB" w:rsidRPr="00C44D1B" w:rsidRDefault="005A3068" w:rsidP="005A3068">
      <w:r w:rsidRPr="00C44D1B">
        <w:t>If the UE is using Reliable Data Service to transmit data, then this command optionally also indicates the source port number used by the originator, the destination port number to be used by the receiver and whether the originator is soliciting an acknowledgement from the receiver as defined in 3GPP TS 24.250 [168].</w:t>
      </w:r>
    </w:p>
    <w:p w14:paraId="51437903" w14:textId="77777777" w:rsidR="00954A13" w:rsidRPr="00C44D1B" w:rsidRDefault="009332BB" w:rsidP="00954A13">
      <w:r w:rsidRPr="00C44D1B">
        <w:t>T</w:t>
      </w:r>
      <w:r w:rsidR="00954A13" w:rsidRPr="00C44D1B">
        <w:t>his command causes transmission of a</w:t>
      </w:r>
      <w:r w:rsidRPr="00C44D1B">
        <w:t>n</w:t>
      </w:r>
      <w:r w:rsidR="00954A13" w:rsidRPr="00C44D1B">
        <w:t xml:space="preserve"> ESM DATA TRANSPORT message</w:t>
      </w:r>
      <w:r w:rsidRPr="00C44D1B">
        <w:t>, as defined in 3GPP TS 24.301 [83]</w:t>
      </w:r>
      <w:r w:rsidR="00954A13" w:rsidRPr="00C44D1B">
        <w:t>.</w:t>
      </w:r>
    </w:p>
    <w:p w14:paraId="24863B7D" w14:textId="18D7CEF1" w:rsidR="009332BB" w:rsidRPr="00C44D1B" w:rsidRDefault="009332BB" w:rsidP="009332BB">
      <w:bookmarkStart w:id="4375" w:name="_MCCTEMPBM_CRPT80112271___7"/>
      <w:r w:rsidRPr="00C44D1B">
        <w:t xml:space="preserve">Refer </w:t>
      </w:r>
      <w:r w:rsidR="00543CA8" w:rsidRPr="00C44D1B">
        <w:t>clause</w:t>
      </w:r>
      <w:r w:rsidRPr="00C44D1B">
        <w:t xml:space="preserve"> 9.2 for possible </w:t>
      </w:r>
      <w:r w:rsidRPr="00C44D1B">
        <w:rPr>
          <w:rFonts w:ascii="Courier New" w:hAnsi="Courier New"/>
        </w:rPr>
        <w:t>&lt;err&gt;</w:t>
      </w:r>
      <w:r w:rsidRPr="00C44D1B">
        <w:t xml:space="preserve"> values.</w:t>
      </w:r>
    </w:p>
    <w:p w14:paraId="4CA4E441" w14:textId="77777777" w:rsidR="009332BB" w:rsidRPr="00C44D1B" w:rsidRDefault="009332BB" w:rsidP="009332BB">
      <w:r w:rsidRPr="00C44D1B">
        <w:t xml:space="preserve">Test command returns </w:t>
      </w:r>
      <w:r w:rsidR="00133851" w:rsidRPr="00C44D1B">
        <w:t xml:space="preserve">range of supported </w:t>
      </w:r>
      <w:r w:rsidR="00133851" w:rsidRPr="00C44D1B">
        <w:rPr>
          <w:rFonts w:ascii="Courier New" w:hAnsi="Courier New"/>
        </w:rPr>
        <w:t>&lt;cid&gt;</w:t>
      </w:r>
      <w:r w:rsidR="00133851" w:rsidRPr="00C44D1B">
        <w:t>s</w:t>
      </w:r>
      <w:r w:rsidR="00133851" w:rsidRPr="00C44D1B">
        <w:rPr>
          <w:rFonts w:ascii="Courier New" w:hAnsi="Courier New"/>
        </w:rPr>
        <w:t>,</w:t>
      </w:r>
      <w:r w:rsidR="00133851" w:rsidRPr="00C44D1B">
        <w:t xml:space="preserve"> </w:t>
      </w:r>
      <w:r w:rsidRPr="00C44D1B">
        <w:t xml:space="preserve">the maximum number of bytes of </w:t>
      </w:r>
      <w:r w:rsidR="00133851" w:rsidRPr="00C44D1B">
        <w:t xml:space="preserve">user data indicated by </w:t>
      </w:r>
      <w:r w:rsidR="00133851" w:rsidRPr="00C44D1B">
        <w:rPr>
          <w:rFonts w:ascii="Courier New" w:hAnsi="Courier New" w:cs="Courier New"/>
        </w:rPr>
        <w:t>&lt;cpdata_length&gt;</w:t>
      </w:r>
      <w:r w:rsidRPr="00C44D1B">
        <w:t xml:space="preserve">, supported </w:t>
      </w:r>
      <w:r w:rsidRPr="00C44D1B">
        <w:rPr>
          <w:rFonts w:ascii="Courier New" w:hAnsi="Courier New" w:cs="Courier New"/>
        </w:rPr>
        <w:t>&lt;RAI</w:t>
      </w:r>
      <w:r w:rsidRPr="00C44D1B">
        <w:rPr>
          <w:rFonts w:ascii="Courier New" w:hAnsi="Courier New"/>
          <w:lang w:eastAsia="ja-JP"/>
        </w:rPr>
        <w:t>&gt;</w:t>
      </w:r>
      <w:r w:rsidRPr="00C44D1B">
        <w:t>s</w:t>
      </w:r>
      <w:r w:rsidR="005A3068" w:rsidRPr="00C44D1B">
        <w:t>,</w:t>
      </w:r>
      <w:r w:rsidRPr="00C44D1B">
        <w:t xml:space="preserve"> supported </w:t>
      </w:r>
      <w:r w:rsidRPr="00C44D1B">
        <w:rPr>
          <w:rFonts w:ascii="Courier New" w:hAnsi="Courier New" w:cs="Courier New"/>
        </w:rPr>
        <w:t>&lt;type_of_user_data</w:t>
      </w:r>
      <w:r w:rsidRPr="00C44D1B">
        <w:rPr>
          <w:rFonts w:ascii="Courier New" w:hAnsi="Courier New"/>
          <w:lang w:eastAsia="ja-JP"/>
        </w:rPr>
        <w:t>&gt;</w:t>
      </w:r>
      <w:r w:rsidRPr="00C44D1B">
        <w:t>s</w:t>
      </w:r>
      <w:r w:rsidR="005A3068" w:rsidRPr="00C44D1B">
        <w:t xml:space="preserve">, supported </w:t>
      </w:r>
      <w:r w:rsidR="005A3068" w:rsidRPr="00C44D1B">
        <w:rPr>
          <w:rFonts w:ascii="Courier New" w:hAnsi="Courier New" w:cs="Courier New"/>
        </w:rPr>
        <w:t>&lt;sourcePort</w:t>
      </w:r>
      <w:r w:rsidR="005A3068" w:rsidRPr="00C44D1B">
        <w:rPr>
          <w:rFonts w:ascii="Courier New" w:hAnsi="Courier New"/>
          <w:lang w:eastAsia="ja-JP"/>
        </w:rPr>
        <w:t>&gt;</w:t>
      </w:r>
      <w:r w:rsidR="005A3068" w:rsidRPr="00C44D1B">
        <w:t xml:space="preserve">s, supported </w:t>
      </w:r>
      <w:r w:rsidR="005A3068" w:rsidRPr="00C44D1B">
        <w:rPr>
          <w:rFonts w:ascii="Courier New" w:hAnsi="Courier New" w:cs="Courier New"/>
        </w:rPr>
        <w:t>&lt;destinationPort</w:t>
      </w:r>
      <w:r w:rsidR="005A3068" w:rsidRPr="00C44D1B">
        <w:rPr>
          <w:rFonts w:ascii="Courier New" w:hAnsi="Courier New"/>
          <w:lang w:eastAsia="ja-JP"/>
        </w:rPr>
        <w:t>&gt;</w:t>
      </w:r>
      <w:r w:rsidR="005A3068" w:rsidRPr="00C44D1B">
        <w:t xml:space="preserve">s and supported </w:t>
      </w:r>
      <w:r w:rsidR="005A3068" w:rsidRPr="00C44D1B">
        <w:rPr>
          <w:rFonts w:ascii="Courier New" w:hAnsi="Courier New" w:cs="Courier New"/>
        </w:rPr>
        <w:t>&lt;ackRequest</w:t>
      </w:r>
      <w:r w:rsidR="005A3068" w:rsidRPr="00C44D1B">
        <w:rPr>
          <w:rFonts w:ascii="Courier New" w:hAnsi="Courier New"/>
          <w:lang w:eastAsia="ja-JP"/>
        </w:rPr>
        <w:t>&gt;</w:t>
      </w:r>
      <w:r w:rsidR="005A3068" w:rsidRPr="00C44D1B">
        <w:t>s</w:t>
      </w:r>
      <w:r w:rsidRPr="00C44D1B">
        <w:t xml:space="preserve"> as compound value</w:t>
      </w:r>
      <w:r w:rsidR="00133851" w:rsidRPr="00C44D1B">
        <w:t>s</w:t>
      </w:r>
      <w:r w:rsidRPr="00C44D1B">
        <w:t>.</w:t>
      </w:r>
    </w:p>
    <w:bookmarkEnd w:id="4375"/>
    <w:p w14:paraId="6CD57424" w14:textId="77777777" w:rsidR="00954A13" w:rsidRPr="00C44D1B" w:rsidRDefault="00954A13" w:rsidP="00954A13">
      <w:r w:rsidRPr="00C44D1B">
        <w:rPr>
          <w:b/>
        </w:rPr>
        <w:t>Defined values</w:t>
      </w:r>
    </w:p>
    <w:p w14:paraId="53D583CF" w14:textId="77777777" w:rsidR="00133851" w:rsidRPr="00C44D1B" w:rsidRDefault="00133851" w:rsidP="00133851">
      <w:pPr>
        <w:pStyle w:val="B1"/>
      </w:pPr>
      <w:bookmarkStart w:id="4376" w:name="_MCCTEMPBM_CRPT80112272___7"/>
      <w:r w:rsidRPr="00C44D1B">
        <w:rPr>
          <w:rFonts w:ascii="Courier New" w:hAnsi="Courier New"/>
        </w:rPr>
        <w:t>&lt;cid&gt;</w:t>
      </w:r>
      <w:r w:rsidRPr="00C44D1B">
        <w:t xml:space="preserve">: integer type. A numeric parameter which specifies a particular PDP context or EPS bearer context definition. The </w:t>
      </w:r>
      <w:r w:rsidRPr="00C44D1B">
        <w:rPr>
          <w:rFonts w:ascii="Courier New" w:hAnsi="Courier New" w:cs="Courier New"/>
        </w:rPr>
        <w:t>&lt;cid&gt;</w:t>
      </w:r>
      <w:r w:rsidRPr="00C44D1B">
        <w:t xml:space="preserve"> parameter is local to the TE-MT interface and identifies the PDP or EPS bearer contexts which have been setup via AT command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p w14:paraId="412E8A6B" w14:textId="77777777" w:rsidR="009332BB" w:rsidRPr="00C44D1B" w:rsidRDefault="009332BB" w:rsidP="009332BB">
      <w:pPr>
        <w:pStyle w:val="B1"/>
        <w:rPr>
          <w:rFonts w:ascii="Courier New" w:hAnsi="Courier New"/>
        </w:rPr>
      </w:pPr>
      <w:r w:rsidRPr="00C44D1B">
        <w:rPr>
          <w:rFonts w:ascii="Courier New" w:hAnsi="Courier New"/>
        </w:rPr>
        <w:t>&lt;cpdata_length&gt;</w:t>
      </w:r>
      <w:r w:rsidRPr="00C44D1B">
        <w:t xml:space="preserve">: integer type. Indicates the number of </w:t>
      </w:r>
      <w:r w:rsidR="00133851" w:rsidRPr="00C44D1B">
        <w:t>octets</w:t>
      </w:r>
      <w:r w:rsidRPr="00C44D1B">
        <w:t xml:space="preserve"> of the </w:t>
      </w:r>
      <w:r w:rsidRPr="00C44D1B">
        <w:rPr>
          <w:rFonts w:ascii="Courier New" w:hAnsi="Courier New"/>
        </w:rPr>
        <w:t>&lt;cpdata&gt;</w:t>
      </w:r>
      <w:r w:rsidRPr="00C44D1B">
        <w:t xml:space="preserve"> information element. When there is no data to transmit, the value shall be set to zero.</w:t>
      </w:r>
    </w:p>
    <w:p w14:paraId="31810C21" w14:textId="45221D81" w:rsidR="009332BB" w:rsidRPr="00C44D1B" w:rsidRDefault="00954A13" w:rsidP="009332BB">
      <w:pPr>
        <w:pStyle w:val="B1"/>
      </w:pPr>
      <w:r w:rsidRPr="00C44D1B">
        <w:rPr>
          <w:rFonts w:ascii="Courier New" w:hAnsi="Courier New"/>
        </w:rPr>
        <w:t>&lt;cpdata&gt;</w:t>
      </w:r>
      <w:r w:rsidRPr="00C44D1B">
        <w:t xml:space="preserve">: string </w:t>
      </w:r>
      <w:r w:rsidR="00133851" w:rsidRPr="00C44D1B">
        <w:t>of octets</w:t>
      </w:r>
      <w:r w:rsidR="009332BB" w:rsidRPr="00C44D1B">
        <w:t>.</w:t>
      </w:r>
      <w:r w:rsidRPr="00C44D1B">
        <w:t xml:space="preserve"> </w:t>
      </w:r>
      <w:r w:rsidR="009332BB" w:rsidRPr="00C44D1B">
        <w:t>C</w:t>
      </w:r>
      <w:r w:rsidRPr="00C44D1B">
        <w:t>ontain</w:t>
      </w:r>
      <w:r w:rsidR="009332BB" w:rsidRPr="00C44D1B">
        <w:t xml:space="preserve">s the </w:t>
      </w:r>
      <w:r w:rsidR="00133851" w:rsidRPr="00C44D1B">
        <w:t>u</w:t>
      </w:r>
      <w:r w:rsidR="009332BB" w:rsidRPr="00C44D1B">
        <w:t xml:space="preserve">ser data container contents (refer 3GPP TS 24.301 [83] </w:t>
      </w:r>
      <w:r w:rsidR="00543CA8" w:rsidRPr="00C44D1B">
        <w:t>clause</w:t>
      </w:r>
      <w:r w:rsidR="009332BB" w:rsidRPr="00C44D1B">
        <w:t> 9.9.4.24)</w:t>
      </w:r>
      <w:r w:rsidRPr="00C44D1B">
        <w:t xml:space="preserve">. When there is no data to transmit, </w:t>
      </w:r>
      <w:r w:rsidR="009332BB" w:rsidRPr="00C44D1B">
        <w:t xml:space="preserve">the </w:t>
      </w:r>
      <w:r w:rsidRPr="00C44D1B">
        <w:rPr>
          <w:rFonts w:ascii="Courier New" w:hAnsi="Courier New"/>
        </w:rPr>
        <w:t>&lt;cpdata&gt;</w:t>
      </w:r>
      <w:r w:rsidRPr="00C44D1B">
        <w:t xml:space="preserve"> shall be an empty string ("").</w:t>
      </w:r>
      <w:r w:rsidR="009332BB" w:rsidRPr="00C44D1B">
        <w:t xml:space="preserve"> </w:t>
      </w:r>
      <w:r w:rsidR="00133851" w:rsidRPr="00C44D1B">
        <w:t xml:space="preserve">This parameter shall not be subject to conventional character conversion as per </w:t>
      </w:r>
      <w:r w:rsidR="00133851" w:rsidRPr="00C44D1B">
        <w:rPr>
          <w:rFonts w:ascii="Courier New" w:hAnsi="Courier New" w:cs="Courier New"/>
        </w:rPr>
        <w:t>+CSCS</w:t>
      </w:r>
      <w:r w:rsidR="00133851" w:rsidRPr="00C44D1B">
        <w:t xml:space="preserve">. </w:t>
      </w:r>
      <w:r w:rsidR="009332BB" w:rsidRPr="00C44D1B">
        <w:t xml:space="preserve">The </w:t>
      </w:r>
      <w:r w:rsidR="00133851" w:rsidRPr="00C44D1B">
        <w:t xml:space="preserve">coding format of the user data container and the maximum </w:t>
      </w:r>
      <w:r w:rsidR="009332BB" w:rsidRPr="00C44D1B">
        <w:t xml:space="preserve">length of </w:t>
      </w:r>
      <w:r w:rsidR="009332BB" w:rsidRPr="00C44D1B">
        <w:rPr>
          <w:rFonts w:ascii="Courier New" w:hAnsi="Courier New"/>
        </w:rPr>
        <w:t>&lt;cpdata&gt;</w:t>
      </w:r>
      <w:r w:rsidR="009332BB" w:rsidRPr="00C44D1B">
        <w:t xml:space="preserve"> </w:t>
      </w:r>
      <w:r w:rsidR="00133851" w:rsidRPr="00C44D1B">
        <w:t>are</w:t>
      </w:r>
      <w:r w:rsidR="009332BB" w:rsidRPr="00C44D1B">
        <w:t xml:space="preserve"> implementation specific.</w:t>
      </w:r>
    </w:p>
    <w:p w14:paraId="3EBB1EFC" w14:textId="5506DB45" w:rsidR="00954A13" w:rsidRPr="00C44D1B" w:rsidRDefault="00954A13" w:rsidP="00954A13">
      <w:pPr>
        <w:pStyle w:val="B1"/>
      </w:pPr>
      <w:r w:rsidRPr="00C44D1B">
        <w:rPr>
          <w:rFonts w:ascii="Courier New" w:hAnsi="Courier New"/>
        </w:rPr>
        <w:t>&lt;RAI&gt;</w:t>
      </w:r>
      <w:r w:rsidRPr="00C44D1B">
        <w:t>: integer type.</w:t>
      </w:r>
      <w:r w:rsidR="009332BB" w:rsidRPr="00C44D1B">
        <w:t xml:space="preserve"> Indicates the value of the release assistance indication, refer 3GPP TS 24.301 [83] </w:t>
      </w:r>
      <w:r w:rsidR="00543CA8" w:rsidRPr="00C44D1B">
        <w:t>clause</w:t>
      </w:r>
      <w:r w:rsidR="009332BB" w:rsidRPr="00C44D1B">
        <w:t> 9.9.4.25.</w:t>
      </w:r>
    </w:p>
    <w:bookmarkEnd w:id="4376"/>
    <w:p w14:paraId="2BA090F3" w14:textId="77777777" w:rsidR="00954A13" w:rsidRPr="00C44D1B" w:rsidRDefault="00954A13" w:rsidP="00954A13">
      <w:pPr>
        <w:pStyle w:val="B2"/>
      </w:pPr>
      <w:r w:rsidRPr="00C44D1B">
        <w:rPr>
          <w:u w:val="single"/>
        </w:rPr>
        <w:t>0</w:t>
      </w:r>
      <w:r w:rsidRPr="00C44D1B">
        <w:tab/>
        <w:t>No information available</w:t>
      </w:r>
      <w:r w:rsidR="009332BB" w:rsidRPr="00C44D1B">
        <w:t>.</w:t>
      </w:r>
    </w:p>
    <w:p w14:paraId="49E5873A" w14:textId="77777777" w:rsidR="00954A13" w:rsidRPr="00C44D1B" w:rsidRDefault="00954A13" w:rsidP="00954A13">
      <w:pPr>
        <w:pStyle w:val="B2"/>
      </w:pPr>
      <w:r w:rsidRPr="00C44D1B">
        <w:t>1</w:t>
      </w:r>
      <w:r w:rsidRPr="00C44D1B">
        <w:tab/>
      </w:r>
      <w:r w:rsidR="009332BB" w:rsidRPr="00C44D1B">
        <w:t>T</w:t>
      </w:r>
      <w:r w:rsidRPr="00C44D1B">
        <w:t xml:space="preserve">he MT expects that </w:t>
      </w:r>
      <w:r w:rsidR="009332BB" w:rsidRPr="00C44D1B">
        <w:t xml:space="preserve">exchange of </w:t>
      </w:r>
      <w:r w:rsidRPr="00C44D1B">
        <w:t>data</w:t>
      </w:r>
      <w:r w:rsidR="009332BB" w:rsidRPr="00C44D1B">
        <w:t>will be</w:t>
      </w:r>
      <w:r w:rsidRPr="00C44D1B">
        <w:t xml:space="preserve"> completed with the transmission of the ESM DATA TRANSPORT message</w:t>
      </w:r>
      <w:r w:rsidR="009332BB" w:rsidRPr="00C44D1B">
        <w:t>.</w:t>
      </w:r>
    </w:p>
    <w:p w14:paraId="0581AAD1" w14:textId="77777777" w:rsidR="009332BB" w:rsidRPr="00C44D1B" w:rsidRDefault="00954A13" w:rsidP="009332BB">
      <w:pPr>
        <w:pStyle w:val="B2"/>
      </w:pPr>
      <w:r w:rsidRPr="00C44D1B">
        <w:t>2</w:t>
      </w:r>
      <w:r w:rsidRPr="00C44D1B">
        <w:tab/>
      </w:r>
      <w:r w:rsidR="009332BB" w:rsidRPr="00C44D1B">
        <w:t>T</w:t>
      </w:r>
      <w:r w:rsidRPr="00C44D1B">
        <w:t xml:space="preserve">he MT expects that </w:t>
      </w:r>
      <w:r w:rsidR="009332BB" w:rsidRPr="00C44D1B">
        <w:t xml:space="preserve">exchange of </w:t>
      </w:r>
      <w:r w:rsidRPr="00C44D1B">
        <w:t xml:space="preserve">data </w:t>
      </w:r>
      <w:r w:rsidR="009332BB" w:rsidRPr="00C44D1B">
        <w:t>will be</w:t>
      </w:r>
      <w:r w:rsidRPr="00C44D1B">
        <w:t xml:space="preserve"> completed with the receipt of a</w:t>
      </w:r>
      <w:r w:rsidR="009332BB" w:rsidRPr="00C44D1B">
        <w:t>n</w:t>
      </w:r>
      <w:r w:rsidRPr="00C44D1B">
        <w:t xml:space="preserve"> ESM DATA TRANSPORT message.</w:t>
      </w:r>
    </w:p>
    <w:p w14:paraId="5A82D93C" w14:textId="77777777" w:rsidR="009332BB" w:rsidRPr="00C44D1B" w:rsidRDefault="009332BB" w:rsidP="009332BB">
      <w:pPr>
        <w:pStyle w:val="B1"/>
      </w:pPr>
      <w:bookmarkStart w:id="4377" w:name="_MCCTEMPBM_CRPT80112273___7"/>
      <w:r w:rsidRPr="00C44D1B">
        <w:rPr>
          <w:rFonts w:ascii="Courier New" w:hAnsi="Courier New"/>
          <w:lang w:val="nb-NO"/>
        </w:rPr>
        <w:t>&lt;</w:t>
      </w:r>
      <w:r w:rsidRPr="00C44D1B">
        <w:rPr>
          <w:rFonts w:ascii="Courier New" w:hAnsi="Courier New" w:cs="Courier New"/>
          <w:lang w:val="en-US"/>
        </w:rPr>
        <w:t>type_of_user_data</w:t>
      </w:r>
      <w:r w:rsidRPr="00C44D1B">
        <w:rPr>
          <w:rFonts w:ascii="Courier New" w:hAnsi="Courier New"/>
          <w:lang w:val="nb-NO"/>
        </w:rPr>
        <w:t>&gt;</w:t>
      </w:r>
      <w:r w:rsidRPr="00C44D1B">
        <w:rPr>
          <w:lang w:val="nb-NO"/>
        </w:rPr>
        <w:t xml:space="preserve">: integer type. </w:t>
      </w:r>
      <w:r w:rsidRPr="00C44D1B">
        <w:t>Indicates whether the user data that is transmitted is regular or exceptional.</w:t>
      </w:r>
    </w:p>
    <w:bookmarkEnd w:id="4377"/>
    <w:p w14:paraId="68D4AD4F" w14:textId="77777777" w:rsidR="009332BB" w:rsidRPr="00C44D1B" w:rsidRDefault="009332BB" w:rsidP="009332BB">
      <w:pPr>
        <w:pStyle w:val="B2"/>
      </w:pPr>
      <w:r w:rsidRPr="00C44D1B">
        <w:rPr>
          <w:u w:val="single"/>
        </w:rPr>
        <w:t>0</w:t>
      </w:r>
      <w:r w:rsidRPr="00C44D1B">
        <w:tab/>
        <w:t>Regular data.</w:t>
      </w:r>
    </w:p>
    <w:p w14:paraId="420999B9" w14:textId="77777777" w:rsidR="00954A13" w:rsidRPr="00C44D1B" w:rsidRDefault="009332BB" w:rsidP="009332BB">
      <w:pPr>
        <w:pStyle w:val="B2"/>
      </w:pPr>
      <w:r w:rsidRPr="00C44D1B">
        <w:t>1</w:t>
      </w:r>
      <w:r w:rsidRPr="00C44D1B">
        <w:tab/>
        <w:t>Exception data.</w:t>
      </w:r>
    </w:p>
    <w:p w14:paraId="055B28E0" w14:textId="1E4810DD" w:rsidR="005A3068" w:rsidRPr="00C44D1B" w:rsidRDefault="005A3068" w:rsidP="005A3068">
      <w:pPr>
        <w:pStyle w:val="B1"/>
      </w:pPr>
      <w:bookmarkStart w:id="4378" w:name="_MCCTEMPBM_CRPT80112274___7"/>
      <w:r w:rsidRPr="00C44D1B">
        <w:rPr>
          <w:rFonts w:ascii="Courier New" w:hAnsi="Courier New"/>
        </w:rPr>
        <w:t>&lt;sourcePort&gt;</w:t>
      </w:r>
      <w:r w:rsidRPr="00C44D1B">
        <w:t xml:space="preserve">: integer type. Indicates the source port number on the originator entity (refer 3GPP TS 24.250 [168] </w:t>
      </w:r>
      <w:r w:rsidR="00543CA8" w:rsidRPr="00C44D1B">
        <w:t>clause</w:t>
      </w:r>
      <w:r w:rsidRPr="00C44D1B">
        <w:t> 5.2.4).</w:t>
      </w:r>
    </w:p>
    <w:p w14:paraId="153BC49D" w14:textId="362D70FE" w:rsidR="005A3068" w:rsidRPr="00C44D1B" w:rsidRDefault="005A3068" w:rsidP="005A3068">
      <w:pPr>
        <w:pStyle w:val="B1"/>
      </w:pPr>
      <w:r w:rsidRPr="00C44D1B">
        <w:rPr>
          <w:rFonts w:ascii="Courier New" w:hAnsi="Courier New"/>
        </w:rPr>
        <w:t>&lt;destinationPort&gt;</w:t>
      </w:r>
      <w:r w:rsidRPr="00C44D1B">
        <w:t xml:space="preserve">: integer type. Indicates the destination port number on the receiver entity (refer 3GPP TS 24.250 [168] </w:t>
      </w:r>
      <w:r w:rsidR="00543CA8" w:rsidRPr="00C44D1B">
        <w:t>clause</w:t>
      </w:r>
      <w:r w:rsidRPr="00C44D1B">
        <w:t> 5.2.5).</w:t>
      </w:r>
    </w:p>
    <w:p w14:paraId="30F26718" w14:textId="30500038" w:rsidR="005A3068" w:rsidRPr="00C44D1B" w:rsidRDefault="005A3068" w:rsidP="005A3068">
      <w:pPr>
        <w:pStyle w:val="B1"/>
      </w:pPr>
      <w:r w:rsidRPr="00C44D1B">
        <w:rPr>
          <w:rFonts w:ascii="Courier New" w:hAnsi="Courier New"/>
        </w:rPr>
        <w:t>&lt;ackRequest&gt;</w:t>
      </w:r>
      <w:r w:rsidRPr="00C44D1B">
        <w:t xml:space="preserve">: integer type. Indicates whether the originator entity is soliciting an acknowledgement from the receiver entity (refer 3GPP TS 24.250 [168] </w:t>
      </w:r>
      <w:r w:rsidR="00543CA8" w:rsidRPr="00C44D1B">
        <w:t>clause</w:t>
      </w:r>
      <w:r w:rsidRPr="00C44D1B">
        <w:t> 5.3.1).</w:t>
      </w:r>
    </w:p>
    <w:bookmarkEnd w:id="4378"/>
    <w:p w14:paraId="5E69D610" w14:textId="77777777" w:rsidR="005A3068" w:rsidRPr="00C44D1B" w:rsidRDefault="005A3068" w:rsidP="005A3068">
      <w:pPr>
        <w:pStyle w:val="B2"/>
      </w:pPr>
      <w:r w:rsidRPr="00C44D1B">
        <w:rPr>
          <w:u w:val="single"/>
        </w:rPr>
        <w:t>0</w:t>
      </w:r>
      <w:r w:rsidRPr="00C44D1B">
        <w:tab/>
        <w:t>No acknowledgement is requested</w:t>
      </w:r>
    </w:p>
    <w:p w14:paraId="1D46158E" w14:textId="77777777" w:rsidR="005A3068" w:rsidRPr="00C44D1B" w:rsidRDefault="005A3068" w:rsidP="005A3068">
      <w:pPr>
        <w:pStyle w:val="B2"/>
      </w:pPr>
      <w:r w:rsidRPr="00C44D1B">
        <w:t>1</w:t>
      </w:r>
      <w:r w:rsidRPr="00C44D1B">
        <w:tab/>
        <w:t>Acknowledgement is requested.</w:t>
      </w:r>
    </w:p>
    <w:p w14:paraId="24B5B816" w14:textId="77777777" w:rsidR="00954A13" w:rsidRPr="00C44D1B" w:rsidRDefault="00954A13" w:rsidP="00954A13">
      <w:r w:rsidRPr="00C44D1B">
        <w:rPr>
          <w:b/>
        </w:rPr>
        <w:t>Implementation</w:t>
      </w:r>
    </w:p>
    <w:p w14:paraId="6A63F31D" w14:textId="77777777" w:rsidR="00954A13" w:rsidRPr="00C44D1B" w:rsidRDefault="00954A13" w:rsidP="00954A13">
      <w:r w:rsidRPr="00C44D1B">
        <w:t>Optional.</w:t>
      </w:r>
    </w:p>
    <w:p w14:paraId="1772988C" w14:textId="77777777" w:rsidR="009332BB" w:rsidRPr="00C44D1B" w:rsidRDefault="009332BB" w:rsidP="00E26141">
      <w:pPr>
        <w:pStyle w:val="Heading3"/>
      </w:pPr>
      <w:bookmarkStart w:id="4379" w:name="_CR10_1_44"/>
      <w:bookmarkStart w:id="4380" w:name="_Toc20207684"/>
      <w:bookmarkStart w:id="4381" w:name="_Toc27579567"/>
      <w:bookmarkStart w:id="4382" w:name="_Toc36116147"/>
      <w:bookmarkStart w:id="4383" w:name="_Toc45215028"/>
      <w:bookmarkStart w:id="4384" w:name="_Toc51866796"/>
      <w:bookmarkStart w:id="4385" w:name="_Toc187419482"/>
      <w:bookmarkEnd w:id="4379"/>
      <w:r w:rsidRPr="00C44D1B">
        <w:t>10.1.44</w:t>
      </w:r>
      <w:r w:rsidRPr="00C44D1B">
        <w:tab/>
        <w:t>Reporting of terminating data via the control plane +CRTDCP</w:t>
      </w:r>
      <w:bookmarkEnd w:id="4380"/>
      <w:bookmarkEnd w:id="4381"/>
      <w:bookmarkEnd w:id="4382"/>
      <w:bookmarkEnd w:id="4383"/>
      <w:bookmarkEnd w:id="4384"/>
      <w:bookmarkEnd w:id="4385"/>
    </w:p>
    <w:p w14:paraId="2252F3C0" w14:textId="77777777" w:rsidR="009332BB" w:rsidRPr="00C44D1B" w:rsidRDefault="009332BB" w:rsidP="007356A9">
      <w:pPr>
        <w:pStyle w:val="TH"/>
      </w:pPr>
      <w:bookmarkStart w:id="4386" w:name="_CRTable10_1_441"/>
      <w:r w:rsidRPr="00C44D1B">
        <w:t>Table </w:t>
      </w:r>
      <w:bookmarkEnd w:id="4386"/>
      <w:r w:rsidRPr="00C44D1B">
        <w:t>10.1.44-1: +CRTDCP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10"/>
        <w:gridCol w:w="5192"/>
      </w:tblGrid>
      <w:tr w:rsidR="009332BB" w:rsidRPr="00C44D1B" w14:paraId="74FCFF92" w14:textId="77777777" w:rsidTr="004F4184">
        <w:trPr>
          <w:cantSplit/>
          <w:jc w:val="center"/>
        </w:trPr>
        <w:tc>
          <w:tcPr>
            <w:tcW w:w="2910" w:type="dxa"/>
          </w:tcPr>
          <w:p w14:paraId="635DCBC3" w14:textId="77777777" w:rsidR="009332BB" w:rsidRPr="00C44D1B" w:rsidRDefault="009332BB" w:rsidP="004F4184">
            <w:pPr>
              <w:pStyle w:val="TAH"/>
              <w:rPr>
                <w:rFonts w:ascii="Courier New" w:hAnsi="Courier New"/>
              </w:rPr>
            </w:pPr>
            <w:r w:rsidRPr="00C44D1B">
              <w:t>Command</w:t>
            </w:r>
          </w:p>
        </w:tc>
        <w:tc>
          <w:tcPr>
            <w:tcW w:w="5192" w:type="dxa"/>
          </w:tcPr>
          <w:p w14:paraId="205EEED4" w14:textId="77777777" w:rsidR="009332BB" w:rsidRPr="00C44D1B" w:rsidRDefault="009332BB" w:rsidP="004F4184">
            <w:pPr>
              <w:pStyle w:val="TAH"/>
              <w:rPr>
                <w:rFonts w:ascii="Courier New" w:hAnsi="Courier New"/>
              </w:rPr>
            </w:pPr>
            <w:r w:rsidRPr="00C44D1B">
              <w:t>Possible response(s)</w:t>
            </w:r>
          </w:p>
        </w:tc>
      </w:tr>
      <w:tr w:rsidR="009332BB" w:rsidRPr="00C44D1B" w14:paraId="23478209" w14:textId="77777777" w:rsidTr="004F4184">
        <w:trPr>
          <w:cantSplit/>
          <w:jc w:val="center"/>
        </w:trPr>
        <w:tc>
          <w:tcPr>
            <w:tcW w:w="2910" w:type="dxa"/>
          </w:tcPr>
          <w:p w14:paraId="28E58BF6" w14:textId="77777777" w:rsidR="009332BB" w:rsidRPr="00C44D1B" w:rsidRDefault="009332BB" w:rsidP="004F4184">
            <w:pPr>
              <w:spacing w:after="20"/>
              <w:rPr>
                <w:rFonts w:ascii="Courier New" w:hAnsi="Courier New"/>
              </w:rPr>
            </w:pPr>
            <w:bookmarkStart w:id="4387" w:name="_MCCTEMPBM_CRPT80112275___7" w:colFirst="0" w:colLast="0"/>
            <w:r w:rsidRPr="00C44D1B">
              <w:rPr>
                <w:rFonts w:ascii="Courier New" w:hAnsi="Courier New"/>
              </w:rPr>
              <w:t>+CRTDCP=[&lt;reporting&gt;]</w:t>
            </w:r>
          </w:p>
        </w:tc>
        <w:tc>
          <w:tcPr>
            <w:tcW w:w="5192" w:type="dxa"/>
          </w:tcPr>
          <w:p w14:paraId="09372307" w14:textId="77777777" w:rsidR="009332BB" w:rsidRPr="00C44D1B" w:rsidRDefault="009332BB" w:rsidP="004F4184">
            <w:pPr>
              <w:spacing w:after="20"/>
            </w:pPr>
            <w:r w:rsidRPr="00C44D1B">
              <w:rPr>
                <w:rFonts w:ascii="Courier New" w:hAnsi="Courier New"/>
                <w:i/>
              </w:rPr>
              <w:t>+CME ERROR: &lt;err&gt;</w:t>
            </w:r>
          </w:p>
        </w:tc>
      </w:tr>
      <w:tr w:rsidR="009332BB" w:rsidRPr="00C44D1B" w14:paraId="157F8482" w14:textId="77777777" w:rsidTr="004F4184">
        <w:trPr>
          <w:cantSplit/>
          <w:jc w:val="center"/>
        </w:trPr>
        <w:tc>
          <w:tcPr>
            <w:tcW w:w="2910" w:type="dxa"/>
          </w:tcPr>
          <w:p w14:paraId="0954597B" w14:textId="77777777" w:rsidR="009332BB" w:rsidRPr="00C44D1B" w:rsidRDefault="009332BB" w:rsidP="004F4184">
            <w:pPr>
              <w:spacing w:after="20"/>
              <w:rPr>
                <w:rFonts w:ascii="Courier New" w:hAnsi="Courier New"/>
              </w:rPr>
            </w:pPr>
            <w:bookmarkStart w:id="4388" w:name="_MCCTEMPBM_CRPT80112276___7" w:colFirst="0" w:colLast="0"/>
            <w:bookmarkEnd w:id="4387"/>
            <w:r w:rsidRPr="00C44D1B">
              <w:rPr>
                <w:rFonts w:ascii="Courier New" w:hAnsi="Courier New"/>
              </w:rPr>
              <w:t>+CRTDCP?</w:t>
            </w:r>
          </w:p>
        </w:tc>
        <w:tc>
          <w:tcPr>
            <w:tcW w:w="5192" w:type="dxa"/>
          </w:tcPr>
          <w:p w14:paraId="03F97EBB" w14:textId="77777777" w:rsidR="009332BB" w:rsidRPr="00C44D1B" w:rsidRDefault="009332BB" w:rsidP="004F4184">
            <w:pPr>
              <w:spacing w:after="20"/>
              <w:rPr>
                <w:rFonts w:ascii="Courier New" w:hAnsi="Courier New"/>
              </w:rPr>
            </w:pPr>
            <w:r w:rsidRPr="00C44D1B">
              <w:rPr>
                <w:rFonts w:ascii="Courier New" w:hAnsi="Courier New"/>
              </w:rPr>
              <w:t>+CRTDCP: &lt;reporting&gt;</w:t>
            </w:r>
          </w:p>
        </w:tc>
      </w:tr>
      <w:tr w:rsidR="009332BB" w:rsidRPr="00C44D1B" w14:paraId="2D050E71" w14:textId="77777777" w:rsidTr="004F4184">
        <w:trPr>
          <w:cantSplit/>
          <w:jc w:val="center"/>
        </w:trPr>
        <w:tc>
          <w:tcPr>
            <w:tcW w:w="2910" w:type="dxa"/>
          </w:tcPr>
          <w:p w14:paraId="580B2805" w14:textId="77777777" w:rsidR="009332BB" w:rsidRPr="00C44D1B" w:rsidRDefault="009332BB" w:rsidP="004F4184">
            <w:pPr>
              <w:spacing w:after="20"/>
            </w:pPr>
            <w:bookmarkStart w:id="4389" w:name="_MCCTEMPBM_CRPT80112277___7"/>
            <w:bookmarkEnd w:id="4388"/>
            <w:r w:rsidRPr="00C44D1B">
              <w:rPr>
                <w:rFonts w:ascii="Courier New" w:hAnsi="Courier New"/>
              </w:rPr>
              <w:t>+CRTDCP=?</w:t>
            </w:r>
            <w:bookmarkEnd w:id="4389"/>
          </w:p>
        </w:tc>
        <w:tc>
          <w:tcPr>
            <w:tcW w:w="5192" w:type="dxa"/>
          </w:tcPr>
          <w:p w14:paraId="3F0B3BE1" w14:textId="77777777" w:rsidR="009332BB" w:rsidRPr="00C44D1B" w:rsidRDefault="009332BB" w:rsidP="004F4184">
            <w:pPr>
              <w:spacing w:after="20"/>
              <w:rPr>
                <w:rFonts w:ascii="Courier New" w:hAnsi="Courier New"/>
                <w:lang w:eastAsia="ja-JP"/>
              </w:rPr>
            </w:pPr>
            <w:bookmarkStart w:id="4390" w:name="_MCCTEMPBM_CRPT80112278___7"/>
            <w:r w:rsidRPr="00C44D1B">
              <w:rPr>
                <w:rFonts w:ascii="Courier New" w:hAnsi="Courier New"/>
              </w:rPr>
              <w:t>+CRTDCP: (</w:t>
            </w:r>
            <w:r w:rsidRPr="00C44D1B">
              <w:t xml:space="preserve">list of supported </w:t>
            </w:r>
            <w:r w:rsidRPr="00C44D1B">
              <w:rPr>
                <w:rFonts w:ascii="Courier New" w:hAnsi="Courier New"/>
              </w:rPr>
              <w:t>&lt;reporting&gt;</w:t>
            </w:r>
            <w:r w:rsidRPr="00C44D1B">
              <w:t>s</w:t>
            </w:r>
            <w:r w:rsidRPr="00C44D1B">
              <w:rPr>
                <w:rFonts w:ascii="Courier New" w:hAnsi="Courier New"/>
              </w:rPr>
              <w:t>),</w:t>
            </w:r>
            <w:r w:rsidR="00133851" w:rsidRPr="00C44D1B">
              <w:rPr>
                <w:rFonts w:ascii="Courier New" w:hAnsi="Courier New" w:cs="Courier New"/>
              </w:rPr>
              <w:t>(</w:t>
            </w:r>
            <w:r w:rsidR="00133851" w:rsidRPr="00C44D1B">
              <w:t xml:space="preserve">range of supported </w:t>
            </w:r>
            <w:r w:rsidR="00133851" w:rsidRPr="00C44D1B">
              <w:rPr>
                <w:rFonts w:ascii="Courier New" w:hAnsi="Courier New" w:cs="Courier New"/>
              </w:rPr>
              <w:t>&lt;cid&gt;</w:t>
            </w:r>
            <w:r w:rsidR="00133851" w:rsidRPr="00C44D1B">
              <w:t>s</w:t>
            </w:r>
            <w:r w:rsidR="00133851" w:rsidRPr="00C44D1B">
              <w:rPr>
                <w:rFonts w:ascii="Courier New" w:hAnsi="Courier New" w:cs="Courier New"/>
              </w:rPr>
              <w:t>),</w:t>
            </w:r>
            <w:r w:rsidRPr="00C44D1B">
              <w:rPr>
                <w:rFonts w:ascii="Courier New" w:hAnsi="Courier New" w:cs="Courier New"/>
              </w:rPr>
              <w:t>(</w:t>
            </w:r>
            <w:r w:rsidRPr="00C44D1B">
              <w:t xml:space="preserve">maximum number of </w:t>
            </w:r>
            <w:r w:rsidR="00133851" w:rsidRPr="00C44D1B">
              <w:t>octets of user dataindicated by</w:t>
            </w:r>
            <w:r w:rsidRPr="00C44D1B">
              <w:t xml:space="preserve"> </w:t>
            </w:r>
            <w:r w:rsidRPr="00C44D1B">
              <w:rPr>
                <w:rFonts w:ascii="Courier New" w:hAnsi="Courier New"/>
              </w:rPr>
              <w:t>&lt;</w:t>
            </w:r>
            <w:r w:rsidRPr="00C44D1B">
              <w:rPr>
                <w:rFonts w:ascii="Courier New" w:hAnsi="Courier New"/>
                <w:lang w:val="en-US"/>
              </w:rPr>
              <w:t>cpdata_length</w:t>
            </w:r>
            <w:r w:rsidRPr="00C44D1B">
              <w:rPr>
                <w:rFonts w:ascii="Courier New" w:hAnsi="Courier New"/>
              </w:rPr>
              <w:t>&gt;</w:t>
            </w:r>
            <w:r w:rsidRPr="00C44D1B">
              <w:rPr>
                <w:rFonts w:ascii="Courier New" w:hAnsi="Courier New" w:cs="Courier New"/>
              </w:rPr>
              <w:t>)</w:t>
            </w:r>
            <w:r w:rsidR="005A3068" w:rsidRPr="00C44D1B">
              <w:rPr>
                <w:rFonts w:ascii="Courier New" w:hAnsi="Courier New" w:cs="Courier New"/>
              </w:rPr>
              <w:t>,</w:t>
            </w:r>
            <w:r w:rsidR="005A3068" w:rsidRPr="00C44D1B">
              <w:t xml:space="preserve">(list of supported </w:t>
            </w:r>
            <w:r w:rsidR="005A3068" w:rsidRPr="00C44D1B">
              <w:rPr>
                <w:rFonts w:ascii="Courier New" w:hAnsi="Courier New" w:cs="Courier New"/>
              </w:rPr>
              <w:t>&lt;sourcePort</w:t>
            </w:r>
            <w:r w:rsidR="005A3068" w:rsidRPr="00C44D1B">
              <w:rPr>
                <w:rFonts w:ascii="Courier New" w:hAnsi="Courier New"/>
                <w:lang w:eastAsia="ja-JP"/>
              </w:rPr>
              <w:t>&gt;</w:t>
            </w:r>
            <w:r w:rsidR="005A3068" w:rsidRPr="00C44D1B">
              <w:t>s)</w:t>
            </w:r>
            <w:r w:rsidR="005A3068" w:rsidRPr="00C44D1B">
              <w:rPr>
                <w:rFonts w:ascii="Courier New" w:hAnsi="Courier New" w:cs="Courier New"/>
              </w:rPr>
              <w:t>,</w:t>
            </w:r>
            <w:r w:rsidR="005A3068" w:rsidRPr="00C44D1B">
              <w:t xml:space="preserve">(list of supported </w:t>
            </w:r>
            <w:r w:rsidR="005A3068" w:rsidRPr="00C44D1B">
              <w:rPr>
                <w:rFonts w:ascii="Courier New" w:hAnsi="Courier New" w:cs="Courier New"/>
              </w:rPr>
              <w:t>&lt;destinationPort</w:t>
            </w:r>
            <w:r w:rsidR="005A3068" w:rsidRPr="00C44D1B">
              <w:rPr>
                <w:rFonts w:ascii="Courier New" w:hAnsi="Courier New"/>
                <w:lang w:eastAsia="ja-JP"/>
              </w:rPr>
              <w:t>&gt;</w:t>
            </w:r>
            <w:r w:rsidR="005A3068" w:rsidRPr="00C44D1B">
              <w:t>s)</w:t>
            </w:r>
            <w:bookmarkEnd w:id="4390"/>
          </w:p>
        </w:tc>
      </w:tr>
    </w:tbl>
    <w:p w14:paraId="3607C783" w14:textId="77777777" w:rsidR="009332BB" w:rsidRPr="00C44D1B" w:rsidRDefault="009332BB" w:rsidP="009332BB">
      <w:pPr>
        <w:rPr>
          <w:b/>
        </w:rPr>
      </w:pPr>
    </w:p>
    <w:p w14:paraId="637DCAD9" w14:textId="77777777" w:rsidR="009332BB" w:rsidRPr="00C44D1B" w:rsidRDefault="009332BB" w:rsidP="007356A9">
      <w:pPr>
        <w:rPr>
          <w:b/>
        </w:rPr>
      </w:pPr>
      <w:r w:rsidRPr="00C44D1B">
        <w:rPr>
          <w:b/>
        </w:rPr>
        <w:t>Description</w:t>
      </w:r>
    </w:p>
    <w:p w14:paraId="6BDBD400" w14:textId="13E42FE2" w:rsidR="009332BB" w:rsidRPr="00C44D1B" w:rsidRDefault="009332BB" w:rsidP="009332BB">
      <w:bookmarkStart w:id="4391" w:name="_MCCTEMPBM_CRPT80112279___7"/>
      <w:r w:rsidRPr="00C44D1B">
        <w:t xml:space="preserve">The set command is used to enable and disable reporting of data from the network to the MT that is transmitted via the control plane in downlink direction. If </w:t>
      </w:r>
      <w:r w:rsidR="005A3068" w:rsidRPr="00C44D1B">
        <w:rPr>
          <w:rFonts w:ascii="Courier New" w:hAnsi="Courier New"/>
        </w:rPr>
        <w:t>&lt;reporting&gt;</w:t>
      </w:r>
      <w:r w:rsidR="005A3068" w:rsidRPr="00C44D1B">
        <w:t>=1</w:t>
      </w:r>
      <w:r w:rsidRPr="00C44D1B">
        <w:t xml:space="preserve">, the MT returns the unsolicited result code </w:t>
      </w:r>
      <w:r w:rsidRPr="00C44D1B">
        <w:rPr>
          <w:rFonts w:ascii="Courier New" w:hAnsi="Courier New" w:cs="Courier New"/>
        </w:rPr>
        <w:t>+CRTDCP: </w:t>
      </w:r>
      <w:r w:rsidR="00133851" w:rsidRPr="00C44D1B">
        <w:rPr>
          <w:rFonts w:ascii="Courier New" w:hAnsi="Courier New"/>
        </w:rPr>
        <w:t>&lt;cid&gt;,</w:t>
      </w:r>
      <w:r w:rsidRPr="00C44D1B">
        <w:rPr>
          <w:rFonts w:ascii="Courier New" w:hAnsi="Courier New" w:cs="Courier New"/>
          <w:lang w:val="en-US"/>
        </w:rPr>
        <w:t>&lt;cpdata_length&gt;,&lt;cpdata</w:t>
      </w:r>
      <w:r w:rsidRPr="00C44D1B">
        <w:rPr>
          <w:rFonts w:ascii="Courier New" w:hAnsi="Courier New" w:cs="Courier New"/>
        </w:rPr>
        <w:t>&gt;</w:t>
      </w:r>
      <w:r w:rsidRPr="00C44D1B">
        <w:t xml:space="preserve"> when data is received from the network. </w:t>
      </w:r>
      <w:r w:rsidR="005A3068" w:rsidRPr="00C44D1B">
        <w:t xml:space="preserve">If </w:t>
      </w:r>
      <w:r w:rsidR="005A3068" w:rsidRPr="00C44D1B">
        <w:rPr>
          <w:rFonts w:ascii="Courier New" w:hAnsi="Courier New"/>
        </w:rPr>
        <w:t>&lt;reporting&gt;</w:t>
      </w:r>
      <w:r w:rsidR="005A3068" w:rsidRPr="00C44D1B">
        <w:t xml:space="preserve">=2, the MT returns the unsolicited result code </w:t>
      </w:r>
      <w:r w:rsidR="005A3068" w:rsidRPr="00C44D1B">
        <w:rPr>
          <w:rFonts w:ascii="Courier New" w:hAnsi="Courier New" w:cs="Courier New"/>
        </w:rPr>
        <w:t>+CRTDCP: </w:t>
      </w:r>
      <w:r w:rsidR="005A3068" w:rsidRPr="00C44D1B">
        <w:rPr>
          <w:rFonts w:ascii="Courier New" w:hAnsi="Courier New"/>
        </w:rPr>
        <w:t>&lt;cid&gt;,</w:t>
      </w:r>
      <w:r w:rsidR="005A3068" w:rsidRPr="00C44D1B">
        <w:rPr>
          <w:rFonts w:ascii="Courier New" w:hAnsi="Courier New" w:cs="Courier New"/>
          <w:lang w:val="en-US"/>
        </w:rPr>
        <w:t>&lt;cpdata_length&gt;,&lt;cpdata</w:t>
      </w:r>
      <w:r w:rsidR="005A3068" w:rsidRPr="00C44D1B">
        <w:rPr>
          <w:rFonts w:ascii="Courier New" w:hAnsi="Courier New" w:cs="Courier New"/>
        </w:rPr>
        <w:t>&gt;,&lt;sourcePort</w:t>
      </w:r>
      <w:r w:rsidR="005A3068" w:rsidRPr="00C44D1B">
        <w:rPr>
          <w:rFonts w:ascii="Courier New" w:hAnsi="Courier New"/>
          <w:lang w:eastAsia="ja-JP"/>
        </w:rPr>
        <w:t>&gt;,</w:t>
      </w:r>
      <w:r w:rsidR="005A3068" w:rsidRPr="00C44D1B">
        <w:rPr>
          <w:rFonts w:ascii="Courier New" w:hAnsi="Courier New" w:cs="Courier New"/>
        </w:rPr>
        <w:t>&lt;destinationPort</w:t>
      </w:r>
      <w:r w:rsidR="005A3068" w:rsidRPr="00C44D1B">
        <w:rPr>
          <w:rFonts w:ascii="Courier New" w:hAnsi="Courier New"/>
          <w:lang w:eastAsia="ja-JP"/>
        </w:rPr>
        <w:t>&gt;</w:t>
      </w:r>
      <w:r w:rsidR="005A3068" w:rsidRPr="00C44D1B">
        <w:t xml:space="preserve"> when data is received from the network using the Reliable Data Service as defined in 3GPP TS 24.250 [168]. </w:t>
      </w:r>
      <w:r w:rsidRPr="00C44D1B">
        <w:t xml:space="preserve">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4391"/>
    <w:p w14:paraId="6B60F6CA" w14:textId="77777777" w:rsidR="009332BB" w:rsidRPr="00C44D1B" w:rsidRDefault="009332BB" w:rsidP="009332BB">
      <w:r w:rsidRPr="00C44D1B">
        <w:t>Read command returns the current settings.</w:t>
      </w:r>
    </w:p>
    <w:p w14:paraId="01E887B7" w14:textId="77777777" w:rsidR="009332BB" w:rsidRPr="00C44D1B" w:rsidRDefault="009332BB" w:rsidP="009332BB">
      <w:r w:rsidRPr="00C44D1B">
        <w:t>Test command returns supported values as compound values.</w:t>
      </w:r>
    </w:p>
    <w:p w14:paraId="50AB3359" w14:textId="77777777" w:rsidR="009332BB" w:rsidRPr="00C44D1B" w:rsidRDefault="009332BB" w:rsidP="007356A9">
      <w:pPr>
        <w:rPr>
          <w:b/>
        </w:rPr>
      </w:pPr>
      <w:r w:rsidRPr="00C44D1B">
        <w:rPr>
          <w:b/>
        </w:rPr>
        <w:t>Defined values</w:t>
      </w:r>
    </w:p>
    <w:p w14:paraId="52DDBC31" w14:textId="77777777" w:rsidR="009332BB" w:rsidRPr="00C44D1B" w:rsidRDefault="009332BB" w:rsidP="009332BB">
      <w:pPr>
        <w:pStyle w:val="B1"/>
      </w:pPr>
      <w:bookmarkStart w:id="4392" w:name="_MCCTEMPBM_CRPT80112280___7"/>
      <w:r w:rsidRPr="00C44D1B">
        <w:rPr>
          <w:rFonts w:ascii="Courier New" w:hAnsi="Courier New"/>
        </w:rPr>
        <w:t>&lt;reporting&gt;</w:t>
      </w:r>
      <w:r w:rsidRPr="00C44D1B">
        <w:t>: integer type, controlling reporting of mobile terminated control plane data events</w:t>
      </w:r>
    </w:p>
    <w:bookmarkEnd w:id="4392"/>
    <w:p w14:paraId="1F8992FF" w14:textId="77777777" w:rsidR="009332BB" w:rsidRPr="00C44D1B" w:rsidRDefault="009332BB" w:rsidP="009332BB">
      <w:pPr>
        <w:pStyle w:val="B2"/>
      </w:pPr>
      <w:r w:rsidRPr="00C44D1B">
        <w:rPr>
          <w:u w:val="single"/>
        </w:rPr>
        <w:t>0</w:t>
      </w:r>
      <w:r w:rsidRPr="00C44D1B">
        <w:tab/>
        <w:t>Disable reporting of MT control plane data.</w:t>
      </w:r>
    </w:p>
    <w:p w14:paraId="7BD90964" w14:textId="77777777" w:rsidR="005A3068" w:rsidRPr="00C44D1B" w:rsidRDefault="009332BB" w:rsidP="005A3068">
      <w:pPr>
        <w:pStyle w:val="B2"/>
      </w:pPr>
      <w:bookmarkStart w:id="4393" w:name="_MCCTEMPBM_CRPT80112281___7"/>
      <w:r w:rsidRPr="00C44D1B">
        <w:t>1</w:t>
      </w:r>
      <w:r w:rsidRPr="00C44D1B">
        <w:tab/>
        <w:t xml:space="preserve">Enable reporting of MT control plane data by the unsolicited result code </w:t>
      </w:r>
      <w:r w:rsidRPr="00C44D1B">
        <w:rPr>
          <w:rFonts w:ascii="Courier New" w:hAnsi="Courier New" w:cs="Courier New"/>
        </w:rPr>
        <w:t>+CRTDCP</w:t>
      </w:r>
      <w:r w:rsidR="005A3068" w:rsidRPr="00C44D1B">
        <w:rPr>
          <w:rFonts w:ascii="Courier New" w:hAnsi="Courier New" w:cs="Courier New"/>
        </w:rPr>
        <w:t>:</w:t>
      </w:r>
      <w:r w:rsidR="00706680" w:rsidRPr="00C44D1B">
        <w:rPr>
          <w:rFonts w:ascii="Courier New" w:hAnsi="Courier New" w:cs="Courier New"/>
        </w:rPr>
        <w:t> </w:t>
      </w:r>
      <w:r w:rsidR="005A3068" w:rsidRPr="00C44D1B">
        <w:rPr>
          <w:rFonts w:ascii="Courier New" w:hAnsi="Courier New"/>
        </w:rPr>
        <w:t>&lt;cid&gt;,</w:t>
      </w:r>
      <w:r w:rsidR="005A3068" w:rsidRPr="00C44D1B">
        <w:rPr>
          <w:rFonts w:ascii="Courier New" w:hAnsi="Courier New" w:cs="Courier New"/>
          <w:lang w:val="en-US"/>
        </w:rPr>
        <w:t>&lt;cpdata_length&gt;,&lt;cpdata</w:t>
      </w:r>
      <w:r w:rsidR="005A3068" w:rsidRPr="00C44D1B">
        <w:rPr>
          <w:rFonts w:ascii="Courier New" w:hAnsi="Courier New" w:cs="Courier New"/>
        </w:rPr>
        <w:t>&gt;</w:t>
      </w:r>
      <w:r w:rsidR="005A3068" w:rsidRPr="00C44D1B">
        <w:t>.</w:t>
      </w:r>
    </w:p>
    <w:p w14:paraId="504A297A" w14:textId="77777777" w:rsidR="009332BB" w:rsidRPr="00C44D1B" w:rsidRDefault="005A3068" w:rsidP="009332BB">
      <w:pPr>
        <w:pStyle w:val="B2"/>
      </w:pPr>
      <w:r w:rsidRPr="00C44D1B">
        <w:t>2</w:t>
      </w:r>
      <w:r w:rsidRPr="00C44D1B">
        <w:tab/>
        <w:t xml:space="preserve">Enable reporting of MT control plane data by the unsolicited result code </w:t>
      </w:r>
      <w:r w:rsidRPr="00C44D1B">
        <w:rPr>
          <w:rFonts w:ascii="Courier New" w:hAnsi="Courier New" w:cs="Courier New"/>
        </w:rPr>
        <w:t>+CRTDCP:</w:t>
      </w:r>
      <w:r w:rsidR="00706680" w:rsidRPr="00C44D1B">
        <w:rPr>
          <w:rFonts w:ascii="Courier New" w:hAnsi="Courier New" w:cs="Courier New"/>
        </w:rPr>
        <w:t> </w:t>
      </w:r>
      <w:r w:rsidRPr="00C44D1B">
        <w:rPr>
          <w:rFonts w:ascii="Courier New" w:hAnsi="Courier New"/>
        </w:rPr>
        <w:t>&lt;cid&gt;,</w:t>
      </w:r>
      <w:r w:rsidRPr="00C44D1B">
        <w:rPr>
          <w:rFonts w:ascii="Courier New" w:hAnsi="Courier New" w:cs="Courier New"/>
          <w:lang w:val="en-US"/>
        </w:rPr>
        <w:t>&lt;cpdata_length&gt;,&lt;cpdata</w:t>
      </w:r>
      <w:r w:rsidRPr="00C44D1B">
        <w:rPr>
          <w:rFonts w:ascii="Courier New" w:hAnsi="Courier New" w:cs="Courier New"/>
        </w:rPr>
        <w:t>&gt;,&lt;sourcePort</w:t>
      </w:r>
      <w:r w:rsidRPr="00C44D1B">
        <w:rPr>
          <w:rFonts w:ascii="Courier New" w:hAnsi="Courier New"/>
          <w:lang w:eastAsia="ja-JP"/>
        </w:rPr>
        <w:t>&gt;,</w:t>
      </w:r>
      <w:r w:rsidRPr="00C44D1B">
        <w:rPr>
          <w:rFonts w:ascii="Courier New" w:hAnsi="Courier New" w:cs="Courier New"/>
        </w:rPr>
        <w:t>&lt;destinationPort</w:t>
      </w:r>
      <w:r w:rsidRPr="00C44D1B">
        <w:rPr>
          <w:rFonts w:ascii="Courier New" w:hAnsi="Courier New"/>
          <w:lang w:eastAsia="ja-JP"/>
        </w:rPr>
        <w:t>&gt;</w:t>
      </w:r>
      <w:r w:rsidR="009332BB" w:rsidRPr="00C44D1B">
        <w:t>.</w:t>
      </w:r>
    </w:p>
    <w:p w14:paraId="482619BE" w14:textId="77777777" w:rsidR="00133851" w:rsidRPr="00C44D1B" w:rsidRDefault="00133851" w:rsidP="00133851">
      <w:pPr>
        <w:pStyle w:val="B1"/>
      </w:pPr>
      <w:bookmarkStart w:id="4394" w:name="_MCCTEMPBM_CRPT80112282___7"/>
      <w:bookmarkEnd w:id="4393"/>
      <w:r w:rsidRPr="00C44D1B">
        <w:rPr>
          <w:rFonts w:ascii="Courier New" w:hAnsi="Courier New"/>
        </w:rPr>
        <w:t>&lt;cid&gt;</w:t>
      </w:r>
      <w:r w:rsidRPr="00C44D1B">
        <w:t xml:space="preserve">: integer type. A numeric parameter which specifies a particular PDP context or EPS bearer context definition. The </w:t>
      </w:r>
      <w:r w:rsidRPr="00C44D1B">
        <w:rPr>
          <w:rFonts w:ascii="Courier New" w:hAnsi="Courier New" w:cs="Courier New"/>
        </w:rPr>
        <w:t>&lt;cid&gt;</w:t>
      </w:r>
      <w:r w:rsidRPr="00C44D1B">
        <w:t xml:space="preserve"> parameter is local to the TE-MT interface and identifies the PDP or EPS bearer contexts which have been setup via AT command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p w14:paraId="78B6617E" w14:textId="77777777" w:rsidR="009332BB" w:rsidRPr="00C44D1B" w:rsidRDefault="009332BB" w:rsidP="009332BB">
      <w:pPr>
        <w:pStyle w:val="B1"/>
        <w:rPr>
          <w:rFonts w:ascii="Courier New" w:hAnsi="Courier New"/>
        </w:rPr>
      </w:pPr>
      <w:r w:rsidRPr="00C44D1B">
        <w:rPr>
          <w:rFonts w:ascii="Courier New" w:hAnsi="Courier New"/>
        </w:rPr>
        <w:t>&lt;cpdata_length&gt;</w:t>
      </w:r>
      <w:r w:rsidRPr="00C44D1B">
        <w:t xml:space="preserve">: integer type. Indicates the number of </w:t>
      </w:r>
      <w:r w:rsidR="00133851" w:rsidRPr="00C44D1B">
        <w:t>octets</w:t>
      </w:r>
      <w:r w:rsidRPr="00C44D1B">
        <w:t xml:space="preserve"> of the </w:t>
      </w:r>
      <w:r w:rsidRPr="00C44D1B">
        <w:rPr>
          <w:rFonts w:ascii="Courier New" w:hAnsi="Courier New"/>
        </w:rPr>
        <w:t>&lt;cpdata&gt;</w:t>
      </w:r>
      <w:r w:rsidRPr="00C44D1B">
        <w:t xml:space="preserve"> information element. When there is no data to transmit, the value shall be set to zero.</w:t>
      </w:r>
    </w:p>
    <w:p w14:paraId="07C705F4" w14:textId="0D2FD3C2" w:rsidR="009332BB" w:rsidRPr="00C44D1B" w:rsidRDefault="009332BB" w:rsidP="009332BB">
      <w:pPr>
        <w:pStyle w:val="B1"/>
      </w:pPr>
      <w:r w:rsidRPr="00C44D1B">
        <w:rPr>
          <w:rFonts w:ascii="Courier New" w:hAnsi="Courier New"/>
        </w:rPr>
        <w:t>&lt;cpdata&gt;</w:t>
      </w:r>
      <w:r w:rsidRPr="00C44D1B">
        <w:t xml:space="preserve">: string </w:t>
      </w:r>
      <w:r w:rsidR="00133851" w:rsidRPr="00C44D1B">
        <w:t>of octets</w:t>
      </w:r>
      <w:r w:rsidRPr="00C44D1B">
        <w:t xml:space="preserve">. Contains the </w:t>
      </w:r>
      <w:r w:rsidR="00133851" w:rsidRPr="00C44D1B">
        <w:t>u</w:t>
      </w:r>
      <w:r w:rsidRPr="00C44D1B">
        <w:t xml:space="preserve">ser data container contents (refer 3GPP TS 24.301 [83] </w:t>
      </w:r>
      <w:r w:rsidR="00543CA8" w:rsidRPr="00C44D1B">
        <w:t>clause</w:t>
      </w:r>
      <w:r w:rsidRPr="00C44D1B">
        <w:t xml:space="preserve"> 9.9.4.24). When there is no data to transmit, the </w:t>
      </w:r>
      <w:r w:rsidRPr="00C44D1B">
        <w:rPr>
          <w:rFonts w:ascii="Courier New" w:hAnsi="Courier New"/>
        </w:rPr>
        <w:t>&lt;cpdata&gt;</w:t>
      </w:r>
      <w:r w:rsidRPr="00C44D1B">
        <w:t xml:space="preserve"> shall be an empty string (""). </w:t>
      </w:r>
      <w:r w:rsidR="00133851" w:rsidRPr="00C44D1B">
        <w:t xml:space="preserve">This parameter shall not be subject to conventional character conversion as per </w:t>
      </w:r>
      <w:r w:rsidR="00133851" w:rsidRPr="00C44D1B">
        <w:rPr>
          <w:rFonts w:ascii="Courier New" w:hAnsi="Courier New" w:cs="Courier New"/>
        </w:rPr>
        <w:t>+CSCS</w:t>
      </w:r>
      <w:r w:rsidR="00133851" w:rsidRPr="00C44D1B">
        <w:t xml:space="preserve">. </w:t>
      </w:r>
      <w:r w:rsidRPr="00C44D1B">
        <w:t xml:space="preserve">The </w:t>
      </w:r>
      <w:r w:rsidR="00133851" w:rsidRPr="00C44D1B">
        <w:t xml:space="preserve">coding format of the user data container and the maximum </w:t>
      </w:r>
      <w:r w:rsidRPr="00C44D1B">
        <w:t xml:space="preserve">length of </w:t>
      </w:r>
      <w:r w:rsidRPr="00C44D1B">
        <w:rPr>
          <w:rFonts w:ascii="Courier New" w:hAnsi="Courier New"/>
        </w:rPr>
        <w:t>&lt;cpdata&gt;</w:t>
      </w:r>
      <w:r w:rsidRPr="00C44D1B">
        <w:t xml:space="preserve"> </w:t>
      </w:r>
      <w:r w:rsidR="00133851" w:rsidRPr="00C44D1B">
        <w:t>are</w:t>
      </w:r>
      <w:r w:rsidRPr="00C44D1B">
        <w:t xml:space="preserve"> implementation specific.</w:t>
      </w:r>
    </w:p>
    <w:p w14:paraId="793C19C2" w14:textId="4109D42B" w:rsidR="005A3068" w:rsidRPr="00C44D1B" w:rsidRDefault="005A3068" w:rsidP="005A3068">
      <w:pPr>
        <w:pStyle w:val="B1"/>
      </w:pPr>
      <w:r w:rsidRPr="00C44D1B">
        <w:rPr>
          <w:rFonts w:ascii="Courier New" w:hAnsi="Courier New"/>
        </w:rPr>
        <w:t>&lt;sourcePort&gt;</w:t>
      </w:r>
      <w:r w:rsidRPr="00C44D1B">
        <w:t xml:space="preserve">: integer type. Indicates the source port number on the originator entity (refer 3GPP TS 24.250 [168] </w:t>
      </w:r>
      <w:r w:rsidR="00543CA8" w:rsidRPr="00C44D1B">
        <w:t>clause</w:t>
      </w:r>
      <w:r w:rsidRPr="00C44D1B">
        <w:t> 5.2.4).</w:t>
      </w:r>
    </w:p>
    <w:p w14:paraId="11B5298E" w14:textId="4D52E9F8" w:rsidR="005A3068" w:rsidRPr="00C44D1B" w:rsidRDefault="005A3068" w:rsidP="005A3068">
      <w:pPr>
        <w:pStyle w:val="B1"/>
      </w:pPr>
      <w:r w:rsidRPr="00C44D1B">
        <w:rPr>
          <w:rFonts w:ascii="Courier New" w:hAnsi="Courier New"/>
        </w:rPr>
        <w:t>&lt;destinationPort&gt;</w:t>
      </w:r>
      <w:r w:rsidRPr="00C44D1B">
        <w:t xml:space="preserve">: integer type. Indicates the destination port number on the receiver entity (refer 3GPP TS 24.250 [168] </w:t>
      </w:r>
      <w:r w:rsidR="00543CA8" w:rsidRPr="00C44D1B">
        <w:t>clause</w:t>
      </w:r>
      <w:r w:rsidRPr="00C44D1B">
        <w:t> 5.2.5).</w:t>
      </w:r>
    </w:p>
    <w:bookmarkEnd w:id="4394"/>
    <w:p w14:paraId="6E07ECA6" w14:textId="77777777" w:rsidR="009332BB" w:rsidRPr="00C44D1B" w:rsidRDefault="009332BB" w:rsidP="009332BB">
      <w:pPr>
        <w:rPr>
          <w:b/>
          <w:bCs/>
          <w:lang w:val="fr-FR"/>
        </w:rPr>
      </w:pPr>
      <w:r w:rsidRPr="00C44D1B">
        <w:rPr>
          <w:b/>
          <w:bCs/>
          <w:lang w:val="fr-FR"/>
        </w:rPr>
        <w:t>Implementation</w:t>
      </w:r>
    </w:p>
    <w:p w14:paraId="410E81C2" w14:textId="77777777" w:rsidR="009332BB" w:rsidRPr="00C44D1B" w:rsidRDefault="009332BB" w:rsidP="009332BB">
      <w:pPr>
        <w:rPr>
          <w:lang w:val="fr-FR"/>
        </w:rPr>
      </w:pPr>
      <w:r w:rsidRPr="00C44D1B">
        <w:rPr>
          <w:lang w:val="fr-FR"/>
        </w:rPr>
        <w:t>Optional.</w:t>
      </w:r>
    </w:p>
    <w:p w14:paraId="6494C737" w14:textId="77777777" w:rsidR="002F4978" w:rsidRPr="00C44D1B" w:rsidRDefault="002F4978" w:rsidP="00E26141">
      <w:pPr>
        <w:pStyle w:val="Heading3"/>
      </w:pPr>
      <w:bookmarkStart w:id="4395" w:name="_CR10_1_45"/>
      <w:bookmarkStart w:id="4396" w:name="_Toc20207685"/>
      <w:bookmarkStart w:id="4397" w:name="_Toc27579568"/>
      <w:bookmarkStart w:id="4398" w:name="_Toc36116148"/>
      <w:bookmarkStart w:id="4399" w:name="_Toc45215029"/>
      <w:bookmarkStart w:id="4400" w:name="_Toc51866797"/>
      <w:bookmarkStart w:id="4401" w:name="_Toc187419483"/>
      <w:bookmarkEnd w:id="4395"/>
      <w:r w:rsidRPr="00C44D1B">
        <w:t>10.1.45</w:t>
      </w:r>
      <w:r w:rsidRPr="00C44D1B">
        <w:tab/>
        <w:t>APN rate control +CGAPNRC</w:t>
      </w:r>
      <w:bookmarkEnd w:id="4396"/>
      <w:bookmarkEnd w:id="4397"/>
      <w:bookmarkEnd w:id="4398"/>
      <w:bookmarkEnd w:id="4399"/>
      <w:bookmarkEnd w:id="4400"/>
      <w:bookmarkEnd w:id="4401"/>
    </w:p>
    <w:p w14:paraId="3AAB7DB8" w14:textId="77777777" w:rsidR="002F4978" w:rsidRPr="00C44D1B" w:rsidRDefault="002F4978" w:rsidP="002F4978">
      <w:pPr>
        <w:pStyle w:val="TH"/>
      </w:pPr>
      <w:bookmarkStart w:id="4402" w:name="_CRTable10_1_451"/>
      <w:r w:rsidRPr="00C44D1B">
        <w:t>Table </w:t>
      </w:r>
      <w:bookmarkEnd w:id="4402"/>
      <w:r w:rsidRPr="00C44D1B">
        <w:rPr>
          <w:noProof/>
        </w:rPr>
        <w:t>10.1.45-1</w:t>
      </w:r>
      <w:r w:rsidRPr="00C44D1B">
        <w:t>: +CGAPNRC action command syntax</w:t>
      </w:r>
    </w:p>
    <w:tbl>
      <w:tblPr>
        <w:tblW w:w="0" w:type="auto"/>
        <w:tblLayout w:type="fixed"/>
        <w:tblLook w:val="0000" w:firstRow="0" w:lastRow="0" w:firstColumn="0" w:lastColumn="0" w:noHBand="0" w:noVBand="0"/>
      </w:tblPr>
      <w:tblGrid>
        <w:gridCol w:w="3794"/>
        <w:gridCol w:w="5103"/>
      </w:tblGrid>
      <w:tr w:rsidR="002F4978" w:rsidRPr="00C44D1B" w14:paraId="4BD4B27F" w14:textId="77777777" w:rsidTr="004F4184">
        <w:tc>
          <w:tcPr>
            <w:tcW w:w="3794" w:type="dxa"/>
            <w:tcBorders>
              <w:top w:val="single" w:sz="6" w:space="0" w:color="auto"/>
              <w:left w:val="single" w:sz="6" w:space="0" w:color="auto"/>
              <w:right w:val="single" w:sz="6" w:space="0" w:color="auto"/>
            </w:tcBorders>
          </w:tcPr>
          <w:p w14:paraId="6002D588" w14:textId="77777777" w:rsidR="002F4978" w:rsidRPr="00C44D1B" w:rsidRDefault="002F4978" w:rsidP="004F4184">
            <w:pPr>
              <w:pStyle w:val="TAH"/>
            </w:pPr>
            <w:r w:rsidRPr="00C44D1B">
              <w:t>Command</w:t>
            </w:r>
          </w:p>
        </w:tc>
        <w:tc>
          <w:tcPr>
            <w:tcW w:w="5103" w:type="dxa"/>
            <w:tcBorders>
              <w:top w:val="single" w:sz="6" w:space="0" w:color="auto"/>
              <w:left w:val="nil"/>
              <w:bottom w:val="single" w:sz="6" w:space="0" w:color="auto"/>
              <w:right w:val="single" w:sz="6" w:space="0" w:color="auto"/>
            </w:tcBorders>
          </w:tcPr>
          <w:p w14:paraId="67C6AC81" w14:textId="77777777" w:rsidR="002F4978" w:rsidRPr="00C44D1B" w:rsidRDefault="002F4978" w:rsidP="004F4184">
            <w:pPr>
              <w:pStyle w:val="TAH"/>
            </w:pPr>
            <w:r w:rsidRPr="00C44D1B">
              <w:t>Possible Response(s)</w:t>
            </w:r>
          </w:p>
        </w:tc>
      </w:tr>
      <w:tr w:rsidR="002F4978" w:rsidRPr="00C44D1B" w14:paraId="4DB46410" w14:textId="77777777" w:rsidTr="004F4184">
        <w:tc>
          <w:tcPr>
            <w:tcW w:w="3794" w:type="dxa"/>
            <w:tcBorders>
              <w:top w:val="single" w:sz="6" w:space="0" w:color="auto"/>
              <w:left w:val="single" w:sz="6" w:space="0" w:color="auto"/>
              <w:bottom w:val="single" w:sz="6" w:space="0" w:color="auto"/>
              <w:right w:val="single" w:sz="6" w:space="0" w:color="auto"/>
            </w:tcBorders>
          </w:tcPr>
          <w:p w14:paraId="39D07F9D" w14:textId="77777777" w:rsidR="002F4978" w:rsidRPr="00C44D1B" w:rsidRDefault="002F4978" w:rsidP="004F4184">
            <w:pPr>
              <w:spacing w:after="20"/>
              <w:rPr>
                <w:rFonts w:ascii="Courier New" w:hAnsi="Courier New" w:cs="Courier New"/>
              </w:rPr>
            </w:pPr>
            <w:bookmarkStart w:id="4403" w:name="_MCCTEMPBM_CRPT80112283___7" w:colFirst="0" w:colLast="1"/>
            <w:r w:rsidRPr="00C44D1B">
              <w:rPr>
                <w:rFonts w:ascii="Courier New" w:hAnsi="Courier New" w:cs="Courier New"/>
              </w:rPr>
              <w:t>+CGAPNRC[=&lt;cid&gt;]</w:t>
            </w:r>
          </w:p>
        </w:tc>
        <w:tc>
          <w:tcPr>
            <w:tcW w:w="5103" w:type="dxa"/>
            <w:tcBorders>
              <w:top w:val="single" w:sz="6" w:space="0" w:color="auto"/>
              <w:left w:val="nil"/>
              <w:bottom w:val="single" w:sz="6" w:space="0" w:color="auto"/>
              <w:right w:val="single" w:sz="6" w:space="0" w:color="auto"/>
            </w:tcBorders>
          </w:tcPr>
          <w:p w14:paraId="0EBC7CD6" w14:textId="77777777" w:rsidR="002F4978" w:rsidRPr="00C44D1B" w:rsidRDefault="002F4978" w:rsidP="004F4184">
            <w:pPr>
              <w:spacing w:after="20"/>
              <w:rPr>
                <w:rFonts w:ascii="Courier New" w:hAnsi="Courier New" w:cs="Courier New"/>
              </w:rPr>
            </w:pPr>
            <w:r w:rsidRPr="00C44D1B">
              <w:rPr>
                <w:rFonts w:ascii="Courier New" w:hAnsi="Courier New" w:cs="Courier New"/>
              </w:rPr>
              <w:t>[+CGAPNRC: &lt;cid&gt;[,&lt;Additional_exception_reports&gt;[,&lt;Uplink_time_unit&gt;[,&lt;Maximum_uplink_rate&gt;]]]</w:t>
            </w:r>
          </w:p>
          <w:p w14:paraId="700DC633" w14:textId="77777777" w:rsidR="002F4978" w:rsidRPr="00C44D1B" w:rsidRDefault="002F4978" w:rsidP="004F4184">
            <w:pPr>
              <w:spacing w:after="20"/>
              <w:rPr>
                <w:rFonts w:ascii="Courier New" w:hAnsi="Courier New" w:cs="Courier New"/>
              </w:rPr>
            </w:pPr>
          </w:p>
          <w:p w14:paraId="5B799606" w14:textId="77777777" w:rsidR="002F4978" w:rsidRPr="00C44D1B" w:rsidRDefault="002F4978" w:rsidP="004F4184">
            <w:pPr>
              <w:spacing w:after="20"/>
              <w:rPr>
                <w:rFonts w:ascii="Courier New" w:hAnsi="Courier New" w:cs="Courier New"/>
              </w:rPr>
            </w:pPr>
            <w:r w:rsidRPr="00C44D1B">
              <w:rPr>
                <w:rFonts w:ascii="Courier New" w:hAnsi="Courier New" w:cs="Courier New"/>
              </w:rPr>
              <w:t>[&lt;CR&gt;&lt;LF&gt;+CGAPNRC: &lt;cid&gt;[,&lt;Additional_exception_reports&gt;[,&lt;Uplink_time_unit&gt;[,&lt;Maximum_uplink_rate&gt;]]]</w:t>
            </w:r>
          </w:p>
          <w:p w14:paraId="627D5BFD" w14:textId="77777777" w:rsidR="002F4978" w:rsidRPr="00C44D1B" w:rsidRDefault="002F4978" w:rsidP="004F4184">
            <w:pPr>
              <w:spacing w:after="20"/>
              <w:rPr>
                <w:rFonts w:ascii="Courier New" w:hAnsi="Courier New" w:cs="Courier New"/>
              </w:rPr>
            </w:pPr>
          </w:p>
          <w:p w14:paraId="7E3EE3C1" w14:textId="77777777" w:rsidR="002F4978" w:rsidRPr="00C44D1B" w:rsidRDefault="002F4978" w:rsidP="004F4184">
            <w:pPr>
              <w:spacing w:line="200" w:lineRule="exact"/>
            </w:pPr>
            <w:r w:rsidRPr="00C44D1B">
              <w:rPr>
                <w:rFonts w:ascii="Courier New" w:hAnsi="Courier New" w:cs="Courier New"/>
              </w:rPr>
              <w:t>[...]]]</w:t>
            </w:r>
          </w:p>
        </w:tc>
      </w:tr>
      <w:tr w:rsidR="002F4978" w:rsidRPr="00C44D1B" w14:paraId="7F4F0019" w14:textId="77777777" w:rsidTr="004F4184">
        <w:tc>
          <w:tcPr>
            <w:tcW w:w="3794" w:type="dxa"/>
            <w:tcBorders>
              <w:top w:val="single" w:sz="6" w:space="0" w:color="auto"/>
              <w:left w:val="single" w:sz="6" w:space="0" w:color="auto"/>
              <w:bottom w:val="single" w:sz="6" w:space="0" w:color="auto"/>
              <w:right w:val="single" w:sz="6" w:space="0" w:color="auto"/>
            </w:tcBorders>
          </w:tcPr>
          <w:p w14:paraId="1C6FAAE2" w14:textId="77777777" w:rsidR="002F4978" w:rsidRPr="00C44D1B" w:rsidRDefault="002F4978" w:rsidP="004F4184">
            <w:pPr>
              <w:spacing w:after="20"/>
              <w:rPr>
                <w:rFonts w:ascii="Courier New" w:hAnsi="Courier New" w:cs="Courier New"/>
              </w:rPr>
            </w:pPr>
            <w:bookmarkStart w:id="4404" w:name="_MCCTEMPBM_CRPT80112284___7"/>
            <w:bookmarkEnd w:id="4403"/>
            <w:r w:rsidRPr="00C44D1B">
              <w:rPr>
                <w:rFonts w:ascii="Courier New" w:hAnsi="Courier New" w:cs="Courier New"/>
              </w:rPr>
              <w:t>+CGAPNRC=?</w:t>
            </w:r>
            <w:bookmarkEnd w:id="4404"/>
          </w:p>
        </w:tc>
        <w:tc>
          <w:tcPr>
            <w:tcW w:w="5103" w:type="dxa"/>
            <w:tcBorders>
              <w:top w:val="single" w:sz="6" w:space="0" w:color="auto"/>
              <w:left w:val="nil"/>
              <w:bottom w:val="single" w:sz="6" w:space="0" w:color="auto"/>
              <w:right w:val="single" w:sz="6" w:space="0" w:color="auto"/>
            </w:tcBorders>
          </w:tcPr>
          <w:p w14:paraId="02FB5741" w14:textId="77777777" w:rsidR="002F4978" w:rsidRPr="00C44D1B" w:rsidRDefault="002F4978" w:rsidP="004F4184">
            <w:pPr>
              <w:spacing w:line="200" w:lineRule="exact"/>
            </w:pPr>
            <w:bookmarkStart w:id="4405" w:name="_MCCTEMPBM_CRPT80112285___7"/>
            <w:r w:rsidRPr="00C44D1B">
              <w:rPr>
                <w:rFonts w:ascii="Courier New" w:hAnsi="Courier New" w:cs="Courier New"/>
              </w:rPr>
              <w:t>+CGAPNRC:</w:t>
            </w:r>
            <w:r w:rsidRPr="00C44D1B">
              <w:rPr>
                <w:rFonts w:ascii="Courier New" w:hAnsi="Courier New"/>
              </w:rPr>
              <w:t> </w:t>
            </w:r>
            <w:r w:rsidRPr="00C44D1B">
              <w:t xml:space="preserve">(list of </w:t>
            </w:r>
            <w:r w:rsidRPr="00C44D1B">
              <w:rPr>
                <w:rFonts w:ascii="Courier New" w:hAnsi="Courier New"/>
              </w:rPr>
              <w:t>&lt;cid&gt;</w:t>
            </w:r>
            <w:r w:rsidRPr="00C44D1B">
              <w:t>s associated with active contexts)</w:t>
            </w:r>
            <w:bookmarkEnd w:id="4405"/>
          </w:p>
        </w:tc>
      </w:tr>
    </w:tbl>
    <w:p w14:paraId="14C3B4BA" w14:textId="77777777" w:rsidR="002F4978" w:rsidRPr="00C44D1B" w:rsidRDefault="002F4978" w:rsidP="002F4978">
      <w:pPr>
        <w:rPr>
          <w:b/>
        </w:rPr>
      </w:pPr>
    </w:p>
    <w:p w14:paraId="32F8EE81" w14:textId="77777777" w:rsidR="002F4978" w:rsidRPr="00C44D1B" w:rsidRDefault="002F4978" w:rsidP="002F4978">
      <w:pPr>
        <w:rPr>
          <w:b/>
        </w:rPr>
      </w:pPr>
      <w:r w:rsidRPr="00C44D1B">
        <w:rPr>
          <w:b/>
        </w:rPr>
        <w:t>Description</w:t>
      </w:r>
    </w:p>
    <w:p w14:paraId="12E2A7C7" w14:textId="77777777" w:rsidR="002F4978" w:rsidRPr="00C44D1B" w:rsidRDefault="002F4978" w:rsidP="002F4978">
      <w:bookmarkStart w:id="4406" w:name="_MCCTEMPBM_CRPT80112286___7"/>
      <w:r w:rsidRPr="00C44D1B">
        <w:t xml:space="preserve">This execution command returns the APN rate control parameters (see 3GPP TS 24.008 [8]) associated to the provided context identifier </w:t>
      </w:r>
      <w:r w:rsidRPr="00C44D1B">
        <w:rPr>
          <w:rFonts w:ascii="Courier New" w:hAnsi="Courier New" w:cs="Courier New"/>
        </w:rPr>
        <w:t>&lt;cid&gt;</w:t>
      </w:r>
      <w:r w:rsidRPr="00C44D1B">
        <w:t>.</w:t>
      </w:r>
    </w:p>
    <w:p w14:paraId="1C4B39C3" w14:textId="77777777" w:rsidR="002F4978" w:rsidRPr="00C44D1B" w:rsidRDefault="002F4978" w:rsidP="002F4978">
      <w:r w:rsidRPr="00C44D1B">
        <w:t xml:space="preserve">If the parameter </w:t>
      </w:r>
      <w:r w:rsidRPr="00C44D1B">
        <w:rPr>
          <w:rFonts w:ascii="Courier New" w:hAnsi="Courier New" w:cs="Courier New"/>
        </w:rPr>
        <w:t>&lt;cid&gt;</w:t>
      </w:r>
      <w:r w:rsidRPr="00C44D1B">
        <w:t xml:space="preserve"> is omitted, the APN rate control parameters for all active PDP contexts are returned.</w:t>
      </w:r>
    </w:p>
    <w:p w14:paraId="0CF3B7B9" w14:textId="77777777" w:rsidR="002F4978" w:rsidRPr="00C44D1B" w:rsidRDefault="002F4978" w:rsidP="002F4978">
      <w:r w:rsidRPr="00C44D1B">
        <w:t xml:space="preserve">The test command returns a list of </w:t>
      </w:r>
      <w:r w:rsidRPr="00C44D1B">
        <w:rPr>
          <w:rFonts w:ascii="Courier New" w:hAnsi="Courier New"/>
        </w:rPr>
        <w:t>&lt;cid&gt;</w:t>
      </w:r>
      <w:r w:rsidRPr="00C44D1B">
        <w:t>s associated with secondary and non secondary active PDP contexts.</w:t>
      </w:r>
    </w:p>
    <w:bookmarkEnd w:id="4406"/>
    <w:p w14:paraId="7CDBEB6D" w14:textId="77777777" w:rsidR="002F4978" w:rsidRPr="00C44D1B" w:rsidRDefault="002F4978" w:rsidP="002F4978">
      <w:r w:rsidRPr="00C44D1B">
        <w:rPr>
          <w:b/>
        </w:rPr>
        <w:t>Defined values</w:t>
      </w:r>
    </w:p>
    <w:p w14:paraId="1BE3AFC8" w14:textId="77777777" w:rsidR="002F4978" w:rsidRPr="00C44D1B" w:rsidRDefault="002F4978" w:rsidP="002F4978">
      <w:pPr>
        <w:pStyle w:val="B1"/>
      </w:pPr>
      <w:bookmarkStart w:id="4407" w:name="_MCCTEMPBM_CRPT80112287___7"/>
      <w:r w:rsidRPr="00C44D1B">
        <w:rPr>
          <w:rFonts w:ascii="Courier New" w:hAnsi="Courier New"/>
        </w:rPr>
        <w:t>&lt;cid&gt;</w:t>
      </w:r>
      <w:r w:rsidRPr="00C44D1B">
        <w:t xml:space="preserve">: integer type; specifies a particular PDP context definition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p w14:paraId="08DB56D0" w14:textId="2C2527E9" w:rsidR="002F4978" w:rsidRPr="00C44D1B" w:rsidRDefault="002F4978" w:rsidP="002F4978">
      <w:pPr>
        <w:pStyle w:val="B1"/>
        <w:rPr>
          <w:lang w:val="en-US"/>
        </w:rPr>
      </w:pPr>
      <w:r w:rsidRPr="00C44D1B">
        <w:rPr>
          <w:rFonts w:ascii="Courier New" w:hAnsi="Courier New"/>
        </w:rPr>
        <w:t>&lt;</w:t>
      </w:r>
      <w:r w:rsidRPr="00C44D1B">
        <w:rPr>
          <w:rFonts w:ascii="Courier New" w:hAnsi="Courier New" w:cs="Courier New"/>
        </w:rPr>
        <w:t>Additional_exception_reports</w:t>
      </w:r>
      <w:r w:rsidRPr="00C44D1B">
        <w:rPr>
          <w:rFonts w:ascii="Courier New" w:hAnsi="Courier New"/>
        </w:rPr>
        <w:t>&gt;</w:t>
      </w:r>
      <w:r w:rsidRPr="00C44D1B">
        <w:t xml:space="preserve">: integer type; indicates whether or not additional exception reports are allowed to be sent when the maximum uplink rate is reached. </w:t>
      </w:r>
      <w:r w:rsidRPr="00C44D1B">
        <w:rPr>
          <w:lang w:val="en-US"/>
        </w:rPr>
        <w:t>This refers to bit 4 of octet 1 of the APN rate control parameters IE as specified in 3GPP TS 24.008 [8]</w:t>
      </w:r>
      <w:r w:rsidRPr="00C44D1B">
        <w:t xml:space="preserve"> </w:t>
      </w:r>
      <w:r w:rsidR="00543CA8" w:rsidRPr="00C44D1B">
        <w:t>clause</w:t>
      </w:r>
      <w:r w:rsidRPr="00C44D1B">
        <w:rPr>
          <w:lang w:val="en-US"/>
        </w:rPr>
        <w:t> </w:t>
      </w:r>
      <w:r w:rsidRPr="00C44D1B">
        <w:t xml:space="preserve">10.5.6.3.2. </w:t>
      </w:r>
    </w:p>
    <w:bookmarkEnd w:id="4407"/>
    <w:p w14:paraId="619E2428" w14:textId="77777777" w:rsidR="002F4978" w:rsidRPr="00C44D1B" w:rsidRDefault="002F4978" w:rsidP="002F4978">
      <w:pPr>
        <w:pStyle w:val="B2"/>
      </w:pPr>
      <w:r w:rsidRPr="00C44D1B">
        <w:t>0</w:t>
      </w:r>
      <w:r w:rsidRPr="00C44D1B">
        <w:tab/>
        <w:t>Additional_exception_reports at maximum rate reached are not allowed to be sent.</w:t>
      </w:r>
    </w:p>
    <w:p w14:paraId="0ADDEE06" w14:textId="77777777" w:rsidR="002F4978" w:rsidRPr="00C44D1B" w:rsidRDefault="002F4978" w:rsidP="002F4978">
      <w:pPr>
        <w:pStyle w:val="B2"/>
      </w:pPr>
      <w:r w:rsidRPr="00C44D1B">
        <w:t>1</w:t>
      </w:r>
      <w:r w:rsidRPr="00C44D1B">
        <w:tab/>
        <w:t>Additional_exception_reports at maximum rate reached are allowed to be sent.</w:t>
      </w:r>
    </w:p>
    <w:p w14:paraId="7F010756" w14:textId="419C8FD3" w:rsidR="002F4978" w:rsidRPr="00C44D1B" w:rsidRDefault="002F4978" w:rsidP="002F4978">
      <w:pPr>
        <w:pStyle w:val="B1"/>
      </w:pPr>
      <w:bookmarkStart w:id="4408" w:name="_MCCTEMPBM_CRPT80112288___7"/>
      <w:r w:rsidRPr="00C44D1B">
        <w:rPr>
          <w:rFonts w:ascii="Courier New" w:hAnsi="Courier New"/>
        </w:rPr>
        <w:t>&lt;</w:t>
      </w:r>
      <w:r w:rsidRPr="00C44D1B">
        <w:rPr>
          <w:rFonts w:ascii="Courier New" w:hAnsi="Courier New" w:cs="Courier New"/>
        </w:rPr>
        <w:t>Uplink_time_unit</w:t>
      </w:r>
      <w:r w:rsidRPr="00C44D1B">
        <w:rPr>
          <w:rFonts w:ascii="Courier New" w:hAnsi="Courier New"/>
        </w:rPr>
        <w:t>&gt;</w:t>
      </w:r>
      <w:r w:rsidRPr="00C44D1B">
        <w:t xml:space="preserve">: integer typ; specifies the time unit to be used for the maximum uplink rate. </w:t>
      </w:r>
      <w:r w:rsidRPr="00C44D1B">
        <w:rPr>
          <w:lang w:val="en-US"/>
        </w:rPr>
        <w:t>This refers to bits 1 to 3 of octet 1 of the APN rate control parameters IE as specified in 3GPP TS 24.008 [8]</w:t>
      </w:r>
      <w:r w:rsidRPr="00C44D1B">
        <w:t xml:space="preserve"> </w:t>
      </w:r>
      <w:r w:rsidR="00543CA8" w:rsidRPr="00C44D1B">
        <w:t>clause</w:t>
      </w:r>
      <w:r w:rsidRPr="00C44D1B">
        <w:rPr>
          <w:lang w:val="en-US"/>
        </w:rPr>
        <w:t> </w:t>
      </w:r>
      <w:r w:rsidRPr="00C44D1B">
        <w:t>10.5.6.3.2.</w:t>
      </w:r>
    </w:p>
    <w:bookmarkEnd w:id="4408"/>
    <w:p w14:paraId="6583600E" w14:textId="77777777" w:rsidR="002F4978" w:rsidRPr="00C44D1B" w:rsidRDefault="002F4978" w:rsidP="002F4978">
      <w:pPr>
        <w:pStyle w:val="B2"/>
      </w:pPr>
      <w:r w:rsidRPr="00C44D1B">
        <w:t>0</w:t>
      </w:r>
      <w:r w:rsidRPr="00C44D1B">
        <w:tab/>
        <w:t>unrestricted</w:t>
      </w:r>
    </w:p>
    <w:p w14:paraId="7C08F5FD" w14:textId="77777777" w:rsidR="002F4978" w:rsidRPr="00C44D1B" w:rsidRDefault="002F4978" w:rsidP="002F4978">
      <w:pPr>
        <w:pStyle w:val="B2"/>
      </w:pPr>
      <w:r w:rsidRPr="00C44D1B">
        <w:t>1</w:t>
      </w:r>
      <w:r w:rsidRPr="00C44D1B">
        <w:tab/>
        <w:t>minute</w:t>
      </w:r>
    </w:p>
    <w:p w14:paraId="7ED1E33E" w14:textId="77777777" w:rsidR="002F4978" w:rsidRPr="00C44D1B" w:rsidRDefault="002F4978" w:rsidP="002F4978">
      <w:pPr>
        <w:pStyle w:val="B2"/>
      </w:pPr>
      <w:r w:rsidRPr="00C44D1B">
        <w:t>2</w:t>
      </w:r>
      <w:r w:rsidRPr="00C44D1B">
        <w:tab/>
        <w:t>hour</w:t>
      </w:r>
    </w:p>
    <w:p w14:paraId="5507B6EF" w14:textId="77777777" w:rsidR="002F4978" w:rsidRPr="00C44D1B" w:rsidRDefault="002F4978" w:rsidP="002F4978">
      <w:pPr>
        <w:pStyle w:val="B2"/>
      </w:pPr>
      <w:r w:rsidRPr="00C44D1B">
        <w:t>3</w:t>
      </w:r>
      <w:r w:rsidRPr="00C44D1B">
        <w:tab/>
        <w:t>day</w:t>
      </w:r>
    </w:p>
    <w:p w14:paraId="2401E0F1" w14:textId="77777777" w:rsidR="002F4978" w:rsidRPr="00C44D1B" w:rsidRDefault="002F4978" w:rsidP="002F4978">
      <w:pPr>
        <w:pStyle w:val="B2"/>
      </w:pPr>
      <w:r w:rsidRPr="00C44D1B">
        <w:t>4</w:t>
      </w:r>
      <w:r w:rsidRPr="00C44D1B">
        <w:tab/>
        <w:t>week</w:t>
      </w:r>
    </w:p>
    <w:p w14:paraId="771F4986" w14:textId="5F9D96A6" w:rsidR="002F4978" w:rsidRPr="00C44D1B" w:rsidRDefault="002F4978" w:rsidP="002F4978">
      <w:pPr>
        <w:pStyle w:val="B1"/>
      </w:pPr>
      <w:bookmarkStart w:id="4409" w:name="_MCCTEMPBM_CRPT80112289___7"/>
      <w:r w:rsidRPr="00C44D1B">
        <w:rPr>
          <w:rFonts w:ascii="Courier New" w:hAnsi="Courier New"/>
        </w:rPr>
        <w:t>&lt;</w:t>
      </w:r>
      <w:r w:rsidRPr="00C44D1B">
        <w:rPr>
          <w:rFonts w:ascii="Courier New" w:hAnsi="Courier New" w:cs="Courier New"/>
        </w:rPr>
        <w:t>Maximum_uplink_rate</w:t>
      </w:r>
      <w:r w:rsidRPr="00C44D1B">
        <w:rPr>
          <w:rFonts w:ascii="Courier New" w:hAnsi="Courier New"/>
        </w:rPr>
        <w:t>&gt;</w:t>
      </w:r>
      <w:r w:rsidRPr="00C44D1B">
        <w:t xml:space="preserve">: integer type; specifies </w:t>
      </w:r>
      <w:r w:rsidRPr="00C44D1B">
        <w:rPr>
          <w:rFonts w:cs="Arial"/>
          <w:lang w:eastAsia="ja-JP"/>
        </w:rPr>
        <w:t>the maximum number of messages the UE is restricted to send per uplink time unit</w:t>
      </w:r>
      <w:r w:rsidRPr="00C44D1B">
        <w:t xml:space="preserve">. </w:t>
      </w:r>
      <w:r w:rsidRPr="00C44D1B">
        <w:rPr>
          <w:lang w:val="en-US"/>
        </w:rPr>
        <w:t>This refers to octet 2 to 4 of the APN rate control parameters IE as specified in 3GPP TS 24.008 [8]</w:t>
      </w:r>
      <w:r w:rsidRPr="00C44D1B">
        <w:t xml:space="preserve"> </w:t>
      </w:r>
      <w:r w:rsidR="00543CA8" w:rsidRPr="00C44D1B">
        <w:t>clause</w:t>
      </w:r>
      <w:r w:rsidRPr="00C44D1B">
        <w:rPr>
          <w:lang w:val="en-US"/>
        </w:rPr>
        <w:t> </w:t>
      </w:r>
      <w:r w:rsidRPr="00C44D1B">
        <w:t>10.5.6.3.2.</w:t>
      </w:r>
    </w:p>
    <w:bookmarkEnd w:id="4409"/>
    <w:p w14:paraId="0654A0EE" w14:textId="77777777" w:rsidR="002F4978" w:rsidRPr="00C44D1B" w:rsidRDefault="002F4978" w:rsidP="002F4978">
      <w:r w:rsidRPr="00C44D1B">
        <w:rPr>
          <w:b/>
        </w:rPr>
        <w:t>Implementation</w:t>
      </w:r>
    </w:p>
    <w:p w14:paraId="77AE78B0" w14:textId="77777777" w:rsidR="002F4978" w:rsidRPr="00C44D1B" w:rsidRDefault="002F4978" w:rsidP="002F4978">
      <w:r w:rsidRPr="00C44D1B">
        <w:t>Optional.</w:t>
      </w:r>
    </w:p>
    <w:p w14:paraId="7B58FAE9" w14:textId="77777777" w:rsidR="00DC1CC8" w:rsidRPr="00C44D1B" w:rsidRDefault="00DC1CC8" w:rsidP="00E26141">
      <w:pPr>
        <w:pStyle w:val="Heading3"/>
      </w:pPr>
      <w:bookmarkStart w:id="4410" w:name="_CR10_1_46"/>
      <w:bookmarkStart w:id="4411" w:name="_Toc20207686"/>
      <w:bookmarkStart w:id="4412" w:name="_Toc27579569"/>
      <w:bookmarkStart w:id="4413" w:name="_Toc36116149"/>
      <w:bookmarkStart w:id="4414" w:name="_Toc45215030"/>
      <w:bookmarkStart w:id="4415" w:name="_Toc51866798"/>
      <w:bookmarkStart w:id="4416" w:name="_Toc187419484"/>
      <w:bookmarkEnd w:id="4410"/>
      <w:r w:rsidRPr="00C44D1B">
        <w:t>10.1.46</w:t>
      </w:r>
      <w:r w:rsidRPr="00C44D1B">
        <w:tab/>
        <w:t xml:space="preserve">PS </w:t>
      </w:r>
      <w:r w:rsidR="002E29AB" w:rsidRPr="00C44D1B">
        <w:t>d</w:t>
      </w:r>
      <w:r w:rsidRPr="00C44D1B">
        <w:t xml:space="preserve">ata </w:t>
      </w:r>
      <w:r w:rsidR="002E29AB" w:rsidRPr="00C44D1B">
        <w:t>o</w:t>
      </w:r>
      <w:r w:rsidRPr="00C44D1B">
        <w:t xml:space="preserve">ff </w:t>
      </w:r>
      <w:r w:rsidR="002E29AB" w:rsidRPr="00C44D1B">
        <w:t>s</w:t>
      </w:r>
      <w:r w:rsidRPr="00C44D1B">
        <w:t>tatus +CPSDO</w:t>
      </w:r>
      <w:bookmarkEnd w:id="4411"/>
      <w:bookmarkEnd w:id="4412"/>
      <w:bookmarkEnd w:id="4413"/>
      <w:bookmarkEnd w:id="4414"/>
      <w:bookmarkEnd w:id="4415"/>
      <w:bookmarkEnd w:id="4416"/>
    </w:p>
    <w:p w14:paraId="1F9EA9F8" w14:textId="77777777" w:rsidR="00DC1CC8" w:rsidRPr="00C44D1B" w:rsidRDefault="00DC1CC8" w:rsidP="00DC1CC8">
      <w:pPr>
        <w:pStyle w:val="TH"/>
      </w:pPr>
      <w:bookmarkStart w:id="4417" w:name="_CRTable10_1_461"/>
      <w:r w:rsidRPr="00C44D1B">
        <w:t>Table </w:t>
      </w:r>
      <w:bookmarkEnd w:id="4417"/>
      <w:r w:rsidRPr="00C44D1B">
        <w:rPr>
          <w:noProof/>
        </w:rPr>
        <w:t>10.1.46-1</w:t>
      </w:r>
      <w:r w:rsidRPr="00C44D1B">
        <w:t>: +CPSDO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758"/>
        <w:gridCol w:w="4881"/>
      </w:tblGrid>
      <w:tr w:rsidR="00DC1CC8" w:rsidRPr="00C44D1B" w14:paraId="79D2EAA1" w14:textId="77777777" w:rsidTr="00D00EB5">
        <w:trPr>
          <w:cantSplit/>
          <w:jc w:val="center"/>
        </w:trPr>
        <w:tc>
          <w:tcPr>
            <w:tcW w:w="4758" w:type="dxa"/>
          </w:tcPr>
          <w:p w14:paraId="24EB432C" w14:textId="77777777" w:rsidR="00DC1CC8" w:rsidRPr="00C44D1B" w:rsidRDefault="00DC1CC8" w:rsidP="00D00EB5">
            <w:pPr>
              <w:pStyle w:val="TAH"/>
              <w:rPr>
                <w:rFonts w:ascii="Courier New" w:hAnsi="Courier New"/>
              </w:rPr>
            </w:pPr>
            <w:r w:rsidRPr="00C44D1B">
              <w:t>Command</w:t>
            </w:r>
          </w:p>
        </w:tc>
        <w:tc>
          <w:tcPr>
            <w:tcW w:w="4881" w:type="dxa"/>
          </w:tcPr>
          <w:p w14:paraId="707CABAC" w14:textId="77777777" w:rsidR="00DC1CC8" w:rsidRPr="00C44D1B" w:rsidRDefault="00DC1CC8" w:rsidP="00D00EB5">
            <w:pPr>
              <w:pStyle w:val="TAH"/>
              <w:rPr>
                <w:rFonts w:ascii="Courier New" w:hAnsi="Courier New"/>
              </w:rPr>
            </w:pPr>
            <w:r w:rsidRPr="00C44D1B">
              <w:t>Possible response(s)</w:t>
            </w:r>
          </w:p>
        </w:tc>
      </w:tr>
      <w:tr w:rsidR="00DC1CC8" w:rsidRPr="00C44D1B" w14:paraId="52C32F2E" w14:textId="77777777" w:rsidTr="00D00EB5">
        <w:trPr>
          <w:cantSplit/>
          <w:jc w:val="center"/>
        </w:trPr>
        <w:tc>
          <w:tcPr>
            <w:tcW w:w="4758" w:type="dxa"/>
          </w:tcPr>
          <w:p w14:paraId="2B801A26" w14:textId="77777777" w:rsidR="00DC1CC8" w:rsidRPr="00C44D1B" w:rsidRDefault="00DC1CC8" w:rsidP="00D00EB5">
            <w:pPr>
              <w:spacing w:after="20"/>
              <w:rPr>
                <w:rFonts w:ascii="Courier New" w:hAnsi="Courier New"/>
              </w:rPr>
            </w:pPr>
            <w:bookmarkStart w:id="4418" w:name="_MCCTEMPBM_CRPT80112290___7" w:colFirst="0" w:colLast="0"/>
            <w:r w:rsidRPr="00C44D1B">
              <w:rPr>
                <w:rFonts w:ascii="Courier New" w:hAnsi="Courier New"/>
              </w:rPr>
              <w:t>+CPSDO=[&lt;PS_Data_Off_Status &gt;]</w:t>
            </w:r>
          </w:p>
        </w:tc>
        <w:tc>
          <w:tcPr>
            <w:tcW w:w="4881" w:type="dxa"/>
          </w:tcPr>
          <w:p w14:paraId="6C7800CA" w14:textId="77777777" w:rsidR="00DC1CC8" w:rsidRPr="00C44D1B" w:rsidRDefault="00DC1CC8" w:rsidP="00D00EB5">
            <w:pPr>
              <w:spacing w:after="20"/>
              <w:rPr>
                <w:rFonts w:ascii="Courier New" w:hAnsi="Courier New"/>
              </w:rPr>
            </w:pPr>
            <w:r w:rsidRPr="00C44D1B">
              <w:rPr>
                <w:rFonts w:ascii="Courier New" w:hAnsi="Courier New"/>
                <w:i/>
                <w:iCs/>
              </w:rPr>
              <w:t>+CME ERROR: &lt;err&gt;</w:t>
            </w:r>
          </w:p>
        </w:tc>
      </w:tr>
      <w:tr w:rsidR="00DC1CC8" w:rsidRPr="00C44D1B" w14:paraId="0ADB1AE8" w14:textId="77777777" w:rsidTr="00D00EB5">
        <w:trPr>
          <w:cantSplit/>
          <w:jc w:val="center"/>
        </w:trPr>
        <w:tc>
          <w:tcPr>
            <w:tcW w:w="4758" w:type="dxa"/>
          </w:tcPr>
          <w:p w14:paraId="24F5E3D6" w14:textId="77777777" w:rsidR="00DC1CC8" w:rsidRPr="00C44D1B" w:rsidRDefault="00DC1CC8" w:rsidP="00D00EB5">
            <w:pPr>
              <w:spacing w:after="20"/>
              <w:rPr>
                <w:rFonts w:ascii="Courier New" w:hAnsi="Courier New"/>
              </w:rPr>
            </w:pPr>
            <w:bookmarkStart w:id="4419" w:name="_MCCTEMPBM_CRPT80112291___7" w:colFirst="0" w:colLast="0"/>
            <w:bookmarkEnd w:id="4418"/>
            <w:r w:rsidRPr="00C44D1B">
              <w:rPr>
                <w:rFonts w:ascii="Courier New" w:hAnsi="Courier New"/>
              </w:rPr>
              <w:t>+CPSDO?</w:t>
            </w:r>
          </w:p>
        </w:tc>
        <w:tc>
          <w:tcPr>
            <w:tcW w:w="4881" w:type="dxa"/>
          </w:tcPr>
          <w:p w14:paraId="08324058" w14:textId="77777777" w:rsidR="00DC1CC8" w:rsidRPr="00C44D1B" w:rsidRDefault="00DC1CC8" w:rsidP="00D00EB5">
            <w:pPr>
              <w:rPr>
                <w:rFonts w:ascii="Courier New" w:hAnsi="Courier New"/>
              </w:rPr>
            </w:pPr>
            <w:r w:rsidRPr="00C44D1B">
              <w:rPr>
                <w:rFonts w:ascii="Courier New" w:hAnsi="Courier New"/>
              </w:rPr>
              <w:t>+CPSDO: </w:t>
            </w:r>
            <w:r w:rsidRPr="00C44D1B">
              <w:rPr>
                <w:rFonts w:ascii="Courier New" w:hAnsi="Courier New" w:hint="eastAsia"/>
                <w:lang w:eastAsia="ja-JP"/>
              </w:rPr>
              <w:t>&lt;</w:t>
            </w:r>
            <w:r w:rsidRPr="00C44D1B">
              <w:rPr>
                <w:rFonts w:ascii="Courier New" w:hAnsi="Courier New"/>
                <w:lang w:eastAsia="ja-JP"/>
              </w:rPr>
              <w:t>PS_Data_Off_Status</w:t>
            </w:r>
            <w:r w:rsidRPr="00C44D1B">
              <w:rPr>
                <w:rFonts w:ascii="Courier New" w:hAnsi="Courier New" w:hint="eastAsia"/>
                <w:lang w:eastAsia="ja-JP"/>
              </w:rPr>
              <w:t>&gt;</w:t>
            </w:r>
          </w:p>
        </w:tc>
      </w:tr>
      <w:tr w:rsidR="00DC1CC8" w:rsidRPr="00C44D1B" w14:paraId="572045B6" w14:textId="77777777" w:rsidTr="00D00EB5">
        <w:trPr>
          <w:cantSplit/>
          <w:jc w:val="center"/>
        </w:trPr>
        <w:tc>
          <w:tcPr>
            <w:tcW w:w="4758" w:type="dxa"/>
          </w:tcPr>
          <w:p w14:paraId="12A3ECD5" w14:textId="77777777" w:rsidR="00DC1CC8" w:rsidRPr="00C44D1B" w:rsidRDefault="00DC1CC8" w:rsidP="00D00EB5">
            <w:pPr>
              <w:spacing w:after="20"/>
              <w:rPr>
                <w:rFonts w:ascii="Courier New" w:hAnsi="Courier New"/>
              </w:rPr>
            </w:pPr>
            <w:bookmarkStart w:id="4420" w:name="_MCCTEMPBM_CRPT80112292___7"/>
            <w:bookmarkEnd w:id="4419"/>
            <w:r w:rsidRPr="00C44D1B">
              <w:rPr>
                <w:rFonts w:ascii="Courier New" w:hAnsi="Courier New"/>
              </w:rPr>
              <w:t>+CPSDO=?</w:t>
            </w:r>
            <w:bookmarkEnd w:id="4420"/>
          </w:p>
        </w:tc>
        <w:tc>
          <w:tcPr>
            <w:tcW w:w="4881" w:type="dxa"/>
          </w:tcPr>
          <w:p w14:paraId="35C163D9" w14:textId="77777777" w:rsidR="00DC1CC8" w:rsidRPr="00C44D1B" w:rsidRDefault="00DC1CC8" w:rsidP="00D00EB5">
            <w:pPr>
              <w:spacing w:after="20"/>
              <w:rPr>
                <w:rFonts w:ascii="Courier New" w:hAnsi="Courier New"/>
              </w:rPr>
            </w:pPr>
            <w:bookmarkStart w:id="4421" w:name="_MCCTEMPBM_CRPT80112293___7"/>
            <w:r w:rsidRPr="00C44D1B">
              <w:rPr>
                <w:rFonts w:ascii="Courier New" w:hAnsi="Courier New"/>
              </w:rPr>
              <w:t>+CPSDO: </w:t>
            </w:r>
            <w:r w:rsidRPr="00C44D1B">
              <w:rPr>
                <w:rFonts w:hint="eastAsia"/>
                <w:lang w:eastAsia="ja-JP"/>
              </w:rPr>
              <w:t xml:space="preserve">(list of supported </w:t>
            </w:r>
            <w:r w:rsidRPr="00C44D1B">
              <w:rPr>
                <w:rFonts w:ascii="Courier New" w:hAnsi="Courier New" w:hint="eastAsia"/>
                <w:lang w:eastAsia="ja-JP"/>
              </w:rPr>
              <w:t>&lt;</w:t>
            </w:r>
            <w:r w:rsidRPr="00C44D1B">
              <w:rPr>
                <w:rFonts w:ascii="Courier New" w:hAnsi="Courier New"/>
                <w:lang w:eastAsia="ja-JP"/>
              </w:rPr>
              <w:t>PS_Data_Off_Status</w:t>
            </w:r>
            <w:r w:rsidRPr="00C44D1B">
              <w:rPr>
                <w:rFonts w:ascii="Courier New" w:hAnsi="Courier New" w:hint="eastAsia"/>
                <w:lang w:eastAsia="ja-JP"/>
              </w:rPr>
              <w:t>&gt;</w:t>
            </w:r>
            <w:r w:rsidRPr="00C44D1B">
              <w:rPr>
                <w:rFonts w:hint="eastAsia"/>
                <w:lang w:eastAsia="ja-JP"/>
              </w:rPr>
              <w:t>s)</w:t>
            </w:r>
            <w:bookmarkEnd w:id="4421"/>
          </w:p>
        </w:tc>
      </w:tr>
    </w:tbl>
    <w:p w14:paraId="0C1F34B5" w14:textId="77777777" w:rsidR="00DC1CC8" w:rsidRPr="00C44D1B" w:rsidRDefault="00DC1CC8" w:rsidP="00DC1CC8"/>
    <w:p w14:paraId="2435B236" w14:textId="77777777" w:rsidR="00DC1CC8" w:rsidRPr="00C44D1B" w:rsidRDefault="00DC1CC8" w:rsidP="00DC1CC8">
      <w:pPr>
        <w:keepNext/>
        <w:rPr>
          <w:b/>
        </w:rPr>
      </w:pPr>
      <w:r w:rsidRPr="00C44D1B">
        <w:rPr>
          <w:b/>
        </w:rPr>
        <w:t>Description</w:t>
      </w:r>
    </w:p>
    <w:p w14:paraId="3B028CC5" w14:textId="3F617259" w:rsidR="00DC1CC8" w:rsidRPr="00C44D1B" w:rsidRDefault="00DC1CC8" w:rsidP="00DC1CC8">
      <w:pPr>
        <w:keepNext/>
        <w:keepLines/>
      </w:pPr>
      <w:r w:rsidRPr="00C44D1B">
        <w:t>The set command enables the UE to specify the PS data off UE status to the network</w:t>
      </w:r>
      <w:r w:rsidR="000E3923" w:rsidRPr="00C44D1B">
        <w:rPr>
          <w:lang w:eastAsia="zh-CN"/>
        </w:rPr>
        <w:t xml:space="preserve"> during </w:t>
      </w:r>
      <w:r w:rsidR="000E3923" w:rsidRPr="00C44D1B">
        <w:t>UE-requested PDP context activation and UE-requested PDP context modification procedure (see 3GPP TS 2</w:t>
      </w:r>
      <w:r w:rsidR="000E3923" w:rsidRPr="00C44D1B">
        <w:rPr>
          <w:rFonts w:hint="eastAsia"/>
          <w:lang w:eastAsia="ko-KR"/>
        </w:rPr>
        <w:t>4</w:t>
      </w:r>
      <w:r w:rsidR="000E3923" w:rsidRPr="00C44D1B">
        <w:t xml:space="preserve">.008 [8], </w:t>
      </w:r>
      <w:r w:rsidR="00543CA8" w:rsidRPr="00C44D1B">
        <w:t>clause</w:t>
      </w:r>
      <w:r w:rsidR="000E3923" w:rsidRPr="00C44D1B">
        <w:t xml:space="preserve"> 4.7.1.10 and </w:t>
      </w:r>
      <w:r w:rsidR="00543CA8" w:rsidRPr="00C44D1B">
        <w:t>clause</w:t>
      </w:r>
      <w:r w:rsidR="000E3923" w:rsidRPr="00C44D1B">
        <w:t>s 6.1.3.1 and 6.1.3.3)</w:t>
      </w:r>
      <w:r w:rsidR="000E3923" w:rsidRPr="00C44D1B">
        <w:rPr>
          <w:lang w:eastAsia="zh-CN"/>
        </w:rPr>
        <w:t>,</w:t>
      </w:r>
      <w:r w:rsidRPr="00C44D1B">
        <w:t xml:space="preserve"> during attach, UE-requested PDN connectivity, and UE-requested bearer modification procedure (see 3GPP TS 2</w:t>
      </w:r>
      <w:r w:rsidRPr="00C44D1B">
        <w:rPr>
          <w:rFonts w:hint="eastAsia"/>
          <w:lang w:eastAsia="ko-KR"/>
        </w:rPr>
        <w:t>4</w:t>
      </w:r>
      <w:r w:rsidRPr="00C44D1B">
        <w:t>.</w:t>
      </w:r>
      <w:r w:rsidRPr="00C44D1B">
        <w:rPr>
          <w:rFonts w:hint="eastAsia"/>
          <w:lang w:eastAsia="ko-KR"/>
        </w:rPr>
        <w:t>3</w:t>
      </w:r>
      <w:r w:rsidRPr="00C44D1B">
        <w:t>01 [8</w:t>
      </w:r>
      <w:r w:rsidRPr="00C44D1B">
        <w:rPr>
          <w:rFonts w:hint="eastAsia"/>
          <w:lang w:eastAsia="ko-KR"/>
        </w:rPr>
        <w:t>3</w:t>
      </w:r>
      <w:r w:rsidRPr="00C44D1B">
        <w:t xml:space="preserve">], </w:t>
      </w:r>
      <w:r w:rsidR="00543CA8" w:rsidRPr="00C44D1B">
        <w:t>clause</w:t>
      </w:r>
      <w:r w:rsidRPr="00C44D1B">
        <w:t xml:space="preserve"> 6.3.10 and </w:t>
      </w:r>
      <w:r w:rsidR="00543CA8" w:rsidRPr="00C44D1B">
        <w:t>clause</w:t>
      </w:r>
      <w:r w:rsidRPr="00C44D1B">
        <w:t>s 5.5.1, 6.5.1, and 6.5.4)</w:t>
      </w:r>
      <w:r w:rsidR="000E3923" w:rsidRPr="00C44D1B">
        <w:rPr>
          <w:lang w:eastAsia="zh-CN"/>
        </w:rPr>
        <w:t xml:space="preserve">, and </w:t>
      </w:r>
      <w:r w:rsidR="000E3923" w:rsidRPr="00C44D1B">
        <w:t>during UE-requested PDU session establishment, and UE-requested PDU session modification procedure (see 3GPP TS 2</w:t>
      </w:r>
      <w:r w:rsidR="000E3923" w:rsidRPr="00C44D1B">
        <w:rPr>
          <w:rFonts w:hint="eastAsia"/>
          <w:lang w:eastAsia="ko-KR"/>
        </w:rPr>
        <w:t>4</w:t>
      </w:r>
      <w:r w:rsidR="000E3923" w:rsidRPr="00C44D1B">
        <w:t>.</w:t>
      </w:r>
      <w:r w:rsidR="000E3923" w:rsidRPr="00C44D1B">
        <w:rPr>
          <w:lang w:eastAsia="ja-JP"/>
        </w:rPr>
        <w:t>501</w:t>
      </w:r>
      <w:r w:rsidR="000E3923" w:rsidRPr="00C44D1B">
        <w:t> </w:t>
      </w:r>
      <w:r w:rsidR="000E3923" w:rsidRPr="00C44D1B">
        <w:rPr>
          <w:lang w:eastAsia="ja-JP"/>
        </w:rPr>
        <w:t>[161]</w:t>
      </w:r>
      <w:r w:rsidR="000E3923" w:rsidRPr="00C44D1B">
        <w:t xml:space="preserve">, </w:t>
      </w:r>
      <w:r w:rsidR="00543CA8" w:rsidRPr="00C44D1B">
        <w:t>clause</w:t>
      </w:r>
      <w:r w:rsidR="000E3923" w:rsidRPr="00C44D1B">
        <w:t xml:space="preserve"> 6.2.10 and </w:t>
      </w:r>
      <w:r w:rsidR="00543CA8" w:rsidRPr="00C44D1B">
        <w:t>clause</w:t>
      </w:r>
      <w:r w:rsidR="000E3923" w:rsidRPr="00C44D1B">
        <w:t>s 6.4.1 and 6.4.2)</w:t>
      </w:r>
      <w:r w:rsidRPr="00C44D1B">
        <w:t>. The PS data off UE status may be activated or deactivated.</w:t>
      </w:r>
    </w:p>
    <w:p w14:paraId="6BDF4285" w14:textId="1BAAE168" w:rsidR="00DC1CC8" w:rsidRPr="00C44D1B" w:rsidRDefault="00DC1CC8" w:rsidP="00DC1CC8">
      <w:bookmarkStart w:id="4422" w:name="_MCCTEMPBM_CRPT80112294___7"/>
      <w:r w:rsidRPr="00C44D1B">
        <w:t xml:space="preserve">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4422"/>
    <w:p w14:paraId="6F07EA2A" w14:textId="77777777" w:rsidR="00DC1CC8" w:rsidRPr="00C44D1B" w:rsidRDefault="00DC1CC8" w:rsidP="00DC1CC8">
      <w:r w:rsidRPr="00C44D1B">
        <w:t>The read command returns the current settings for PS data off UE status.</w:t>
      </w:r>
    </w:p>
    <w:p w14:paraId="1DAF4538" w14:textId="77777777" w:rsidR="00DC1CC8" w:rsidRPr="00C44D1B" w:rsidRDefault="00DC1CC8" w:rsidP="00DC1CC8">
      <w:r w:rsidRPr="00C44D1B">
        <w:t>The test command returns values supported as a compound value.</w:t>
      </w:r>
    </w:p>
    <w:p w14:paraId="67FF47D6" w14:textId="77777777" w:rsidR="00DC1CC8" w:rsidRPr="00C44D1B" w:rsidRDefault="00DC1CC8" w:rsidP="00DC1CC8">
      <w:pPr>
        <w:rPr>
          <w:b/>
        </w:rPr>
      </w:pPr>
      <w:r w:rsidRPr="00C44D1B">
        <w:rPr>
          <w:b/>
        </w:rPr>
        <w:t>Defined values</w:t>
      </w:r>
    </w:p>
    <w:p w14:paraId="4773DC6B" w14:textId="05DA9411" w:rsidR="00DC1CC8" w:rsidRPr="00C44D1B" w:rsidRDefault="00DC1CC8" w:rsidP="00DC1CC8">
      <w:pPr>
        <w:pStyle w:val="B1"/>
      </w:pPr>
      <w:bookmarkStart w:id="4423" w:name="_MCCTEMPBM_CRPT80112295___7"/>
      <w:r w:rsidRPr="00C44D1B">
        <w:rPr>
          <w:rFonts w:ascii="Courier New" w:hAnsi="Courier New" w:cs="Courier New"/>
        </w:rPr>
        <w:t>&lt;PS_Data_Off_Status&gt;</w:t>
      </w:r>
      <w:r w:rsidRPr="00C44D1B">
        <w:t>: integer type</w:t>
      </w:r>
      <w:r w:rsidRPr="00C44D1B">
        <w:rPr>
          <w:rFonts w:hint="eastAsia"/>
          <w:lang w:eastAsia="zh-TW"/>
        </w:rPr>
        <w:t>; in</w:t>
      </w:r>
      <w:r w:rsidRPr="00C44D1B">
        <w:rPr>
          <w:lang w:eastAsia="zh-TW"/>
        </w:rPr>
        <w:t>dicates the PS data off UE status,</w:t>
      </w:r>
      <w:r w:rsidRPr="00C44D1B">
        <w:t xml:space="preserve"> see </w:t>
      </w:r>
      <w:r w:rsidR="000E3923" w:rsidRPr="00C44D1B">
        <w:t>3GPP TS 2</w:t>
      </w:r>
      <w:r w:rsidR="000E3923" w:rsidRPr="00C44D1B">
        <w:rPr>
          <w:rFonts w:hint="eastAsia"/>
          <w:lang w:eastAsia="ko-KR"/>
        </w:rPr>
        <w:t>4</w:t>
      </w:r>
      <w:r w:rsidR="000E3923" w:rsidRPr="00C44D1B">
        <w:t xml:space="preserve">.008 [8], </w:t>
      </w:r>
      <w:r w:rsidR="00543CA8" w:rsidRPr="00C44D1B">
        <w:t>clause</w:t>
      </w:r>
      <w:r w:rsidR="000E3923" w:rsidRPr="00C44D1B">
        <w:t xml:space="preserve"> 4.7.1.10, </w:t>
      </w:r>
      <w:r w:rsidRPr="00C44D1B">
        <w:t>3GPP TS 2</w:t>
      </w:r>
      <w:r w:rsidRPr="00C44D1B">
        <w:rPr>
          <w:rFonts w:hint="eastAsia"/>
          <w:lang w:eastAsia="ko-KR"/>
        </w:rPr>
        <w:t>4</w:t>
      </w:r>
      <w:r w:rsidRPr="00C44D1B">
        <w:t>.</w:t>
      </w:r>
      <w:r w:rsidRPr="00C44D1B">
        <w:rPr>
          <w:rFonts w:hint="eastAsia"/>
          <w:lang w:eastAsia="ko-KR"/>
        </w:rPr>
        <w:t>3</w:t>
      </w:r>
      <w:r w:rsidRPr="00C44D1B">
        <w:t>01 [8</w:t>
      </w:r>
      <w:r w:rsidRPr="00C44D1B">
        <w:rPr>
          <w:rFonts w:hint="eastAsia"/>
          <w:lang w:eastAsia="ko-KR"/>
        </w:rPr>
        <w:t>3</w:t>
      </w:r>
      <w:r w:rsidRPr="00C44D1B">
        <w:t xml:space="preserve">], </w:t>
      </w:r>
      <w:r w:rsidR="00543CA8" w:rsidRPr="00C44D1B">
        <w:t>clause</w:t>
      </w:r>
      <w:r w:rsidRPr="00C44D1B">
        <w:t> 6.3.10</w:t>
      </w:r>
      <w:r w:rsidR="000E3923" w:rsidRPr="00C44D1B">
        <w:t>, and 3GPP TS 2</w:t>
      </w:r>
      <w:r w:rsidR="000E3923" w:rsidRPr="00C44D1B">
        <w:rPr>
          <w:rFonts w:hint="eastAsia"/>
          <w:lang w:eastAsia="ko-KR"/>
        </w:rPr>
        <w:t>4</w:t>
      </w:r>
      <w:r w:rsidR="000E3923" w:rsidRPr="00C44D1B">
        <w:t>.</w:t>
      </w:r>
      <w:r w:rsidR="000E3923" w:rsidRPr="00C44D1B">
        <w:rPr>
          <w:lang w:eastAsia="ja-JP"/>
        </w:rPr>
        <w:t>501</w:t>
      </w:r>
      <w:r w:rsidR="000E3923" w:rsidRPr="00C44D1B">
        <w:t> </w:t>
      </w:r>
      <w:r w:rsidR="000E3923" w:rsidRPr="00C44D1B">
        <w:rPr>
          <w:lang w:eastAsia="ja-JP"/>
        </w:rPr>
        <w:t>[161]</w:t>
      </w:r>
      <w:r w:rsidR="000E3923" w:rsidRPr="00C44D1B">
        <w:t xml:space="preserve">, </w:t>
      </w:r>
      <w:r w:rsidR="00543CA8" w:rsidRPr="00C44D1B">
        <w:t>clause</w:t>
      </w:r>
      <w:r w:rsidR="000E3923" w:rsidRPr="00C44D1B">
        <w:t> 6.2.10</w:t>
      </w:r>
      <w:r w:rsidRPr="00C44D1B">
        <w:t>.</w:t>
      </w:r>
    </w:p>
    <w:bookmarkEnd w:id="4423"/>
    <w:p w14:paraId="42DBE27E" w14:textId="77777777" w:rsidR="00DC1CC8" w:rsidRPr="00C44D1B" w:rsidRDefault="00DC1CC8" w:rsidP="00680102">
      <w:pPr>
        <w:pStyle w:val="B2"/>
      </w:pPr>
      <w:r w:rsidRPr="00C44D1B">
        <w:rPr>
          <w:u w:val="single"/>
        </w:rPr>
        <w:t>0</w:t>
      </w:r>
      <w:r w:rsidRPr="00C44D1B">
        <w:tab/>
        <w:t xml:space="preserve">indicates </w:t>
      </w:r>
      <w:r w:rsidRPr="00C44D1B">
        <w:rPr>
          <w:lang w:eastAsia="zh-TW"/>
        </w:rPr>
        <w:t>to the network</w:t>
      </w:r>
      <w:r w:rsidRPr="00C44D1B">
        <w:t xml:space="preserve"> that PS data off UE status is deactivated</w:t>
      </w:r>
    </w:p>
    <w:p w14:paraId="088CCBA7" w14:textId="77777777" w:rsidR="00DC1CC8" w:rsidRPr="00C44D1B" w:rsidRDefault="00DC1CC8" w:rsidP="00680102">
      <w:pPr>
        <w:pStyle w:val="B2"/>
      </w:pPr>
      <w:r w:rsidRPr="00C44D1B">
        <w:t>1</w:t>
      </w:r>
      <w:r w:rsidRPr="00C44D1B">
        <w:tab/>
        <w:t xml:space="preserve">indicates </w:t>
      </w:r>
      <w:r w:rsidRPr="00C44D1B">
        <w:rPr>
          <w:lang w:eastAsia="zh-TW"/>
        </w:rPr>
        <w:t>to the network</w:t>
      </w:r>
      <w:r w:rsidRPr="00C44D1B">
        <w:t xml:space="preserve"> that PS data off UE status is activated</w:t>
      </w:r>
    </w:p>
    <w:p w14:paraId="1C6D6AE9" w14:textId="77777777" w:rsidR="00DC1CC8" w:rsidRPr="00C44D1B" w:rsidRDefault="00DC1CC8" w:rsidP="00DC1CC8">
      <w:r w:rsidRPr="00C44D1B">
        <w:rPr>
          <w:b/>
        </w:rPr>
        <w:t>Implementation</w:t>
      </w:r>
    </w:p>
    <w:p w14:paraId="2CAB2AB0" w14:textId="77777777" w:rsidR="00DC1CC8" w:rsidRPr="00C44D1B" w:rsidRDefault="00DC1CC8" w:rsidP="00DC1CC8">
      <w:r w:rsidRPr="00C44D1B">
        <w:t>Optional.</w:t>
      </w:r>
    </w:p>
    <w:p w14:paraId="3D9164B3" w14:textId="77777777" w:rsidR="004C0365" w:rsidRPr="00C44D1B" w:rsidRDefault="004C0365" w:rsidP="00E26141">
      <w:pPr>
        <w:pStyle w:val="Heading3"/>
      </w:pPr>
      <w:bookmarkStart w:id="4424" w:name="_CR10_1_47"/>
      <w:bookmarkStart w:id="4425" w:name="_Toc20207687"/>
      <w:bookmarkStart w:id="4426" w:name="_Toc27579570"/>
      <w:bookmarkStart w:id="4427" w:name="_Toc36116150"/>
      <w:bookmarkStart w:id="4428" w:name="_Toc45215031"/>
      <w:bookmarkStart w:id="4429" w:name="_Toc51866799"/>
      <w:bookmarkStart w:id="4430" w:name="_Toc187419485"/>
      <w:bookmarkEnd w:id="4424"/>
      <w:r w:rsidRPr="00C44D1B">
        <w:t>10.1.47</w:t>
      </w:r>
      <w:r w:rsidRPr="00C44D1B">
        <w:tab/>
      </w:r>
      <w:r w:rsidR="00545D9B" w:rsidRPr="00C44D1B">
        <w:t>5GS</w:t>
      </w:r>
      <w:r w:rsidRPr="00C44D1B">
        <w:t xml:space="preserve"> network registration status +C</w:t>
      </w:r>
      <w:r w:rsidR="00545D9B" w:rsidRPr="00C44D1B">
        <w:t>5G</w:t>
      </w:r>
      <w:r w:rsidRPr="00C44D1B">
        <w:t>REG</w:t>
      </w:r>
      <w:bookmarkEnd w:id="4425"/>
      <w:bookmarkEnd w:id="4426"/>
      <w:bookmarkEnd w:id="4427"/>
      <w:bookmarkEnd w:id="4428"/>
      <w:bookmarkEnd w:id="4429"/>
      <w:bookmarkEnd w:id="4430"/>
    </w:p>
    <w:p w14:paraId="0DD0FACD" w14:textId="77777777" w:rsidR="004C0365" w:rsidRPr="00C44D1B" w:rsidRDefault="004C0365" w:rsidP="004C0365">
      <w:pPr>
        <w:pStyle w:val="TH"/>
      </w:pPr>
      <w:bookmarkStart w:id="4431" w:name="_CRTable10_1_471"/>
      <w:r w:rsidRPr="00C44D1B">
        <w:t>Table </w:t>
      </w:r>
      <w:bookmarkEnd w:id="4431"/>
      <w:r w:rsidRPr="00C44D1B">
        <w:rPr>
          <w:noProof/>
        </w:rPr>
        <w:t>10.1.47-1</w:t>
      </w:r>
      <w:r w:rsidRPr="00C44D1B">
        <w:t>: +C</w:t>
      </w:r>
      <w:r w:rsidR="00545D9B" w:rsidRPr="00C44D1B">
        <w:t>5G</w:t>
      </w:r>
      <w:r w:rsidRPr="00C44D1B">
        <w:t>REG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10"/>
        <w:gridCol w:w="5265"/>
      </w:tblGrid>
      <w:tr w:rsidR="004C0365" w:rsidRPr="00C44D1B" w14:paraId="77C44F82" w14:textId="77777777" w:rsidTr="00D00EB5">
        <w:trPr>
          <w:cantSplit/>
          <w:jc w:val="center"/>
        </w:trPr>
        <w:tc>
          <w:tcPr>
            <w:tcW w:w="1910" w:type="dxa"/>
          </w:tcPr>
          <w:p w14:paraId="253240CC" w14:textId="77777777" w:rsidR="004C0365" w:rsidRPr="00C44D1B" w:rsidRDefault="004C0365" w:rsidP="00D00EB5">
            <w:pPr>
              <w:pStyle w:val="TAH"/>
              <w:rPr>
                <w:rFonts w:ascii="Courier New" w:hAnsi="Courier New"/>
                <w:lang w:eastAsia="en-US"/>
              </w:rPr>
            </w:pPr>
            <w:r w:rsidRPr="00C44D1B">
              <w:rPr>
                <w:lang w:eastAsia="en-US"/>
              </w:rPr>
              <w:t>Command</w:t>
            </w:r>
          </w:p>
        </w:tc>
        <w:tc>
          <w:tcPr>
            <w:tcW w:w="5265" w:type="dxa"/>
          </w:tcPr>
          <w:p w14:paraId="13ECA00A" w14:textId="77777777" w:rsidR="004C0365" w:rsidRPr="00C44D1B" w:rsidRDefault="004C0365" w:rsidP="00D00EB5">
            <w:pPr>
              <w:pStyle w:val="TAH"/>
              <w:rPr>
                <w:rFonts w:ascii="Courier New" w:hAnsi="Courier New"/>
                <w:lang w:eastAsia="en-US"/>
              </w:rPr>
            </w:pPr>
            <w:r w:rsidRPr="00C44D1B">
              <w:rPr>
                <w:lang w:eastAsia="en-US"/>
              </w:rPr>
              <w:t>Possible response(s)</w:t>
            </w:r>
          </w:p>
        </w:tc>
      </w:tr>
      <w:tr w:rsidR="004C0365" w:rsidRPr="00C44D1B" w14:paraId="3FBB7128" w14:textId="77777777" w:rsidTr="00D00EB5">
        <w:trPr>
          <w:cantSplit/>
          <w:jc w:val="center"/>
        </w:trPr>
        <w:tc>
          <w:tcPr>
            <w:tcW w:w="1910" w:type="dxa"/>
          </w:tcPr>
          <w:p w14:paraId="412B310D" w14:textId="77777777" w:rsidR="004C0365" w:rsidRPr="00C44D1B" w:rsidRDefault="004C0365" w:rsidP="00D00EB5">
            <w:pPr>
              <w:spacing w:after="20"/>
              <w:rPr>
                <w:rFonts w:ascii="Courier New" w:hAnsi="Courier New"/>
              </w:rPr>
            </w:pPr>
            <w:bookmarkStart w:id="4432" w:name="_MCCTEMPBM_CRPT80112296___7" w:colFirst="0" w:colLast="0"/>
            <w:r w:rsidRPr="00C44D1B">
              <w:rPr>
                <w:rFonts w:ascii="Courier New" w:hAnsi="Courier New"/>
              </w:rPr>
              <w:t>+C</w:t>
            </w:r>
            <w:r w:rsidR="00545D9B" w:rsidRPr="00C44D1B">
              <w:rPr>
                <w:rFonts w:ascii="Courier New" w:hAnsi="Courier New"/>
              </w:rPr>
              <w:t>5G</w:t>
            </w:r>
            <w:r w:rsidRPr="00C44D1B">
              <w:rPr>
                <w:rFonts w:ascii="Courier New" w:hAnsi="Courier New"/>
              </w:rPr>
              <w:t>REG=[&lt;n&gt;]</w:t>
            </w:r>
          </w:p>
        </w:tc>
        <w:tc>
          <w:tcPr>
            <w:tcW w:w="5265" w:type="dxa"/>
          </w:tcPr>
          <w:p w14:paraId="31059F42" w14:textId="77777777" w:rsidR="004C0365" w:rsidRPr="00C44D1B" w:rsidRDefault="004C0365" w:rsidP="00D00EB5">
            <w:pPr>
              <w:spacing w:after="20"/>
              <w:rPr>
                <w:rFonts w:ascii="Courier New" w:hAnsi="Courier New"/>
              </w:rPr>
            </w:pPr>
            <w:r w:rsidRPr="00C44D1B">
              <w:rPr>
                <w:rFonts w:ascii="Courier New" w:hAnsi="Courier New"/>
                <w:i/>
                <w:iCs/>
              </w:rPr>
              <w:t>+CME ERROR: &lt;err&gt;</w:t>
            </w:r>
          </w:p>
        </w:tc>
      </w:tr>
      <w:tr w:rsidR="004C0365" w:rsidRPr="00C44D1B" w14:paraId="4A8CBC48" w14:textId="77777777" w:rsidTr="00D00EB5">
        <w:trPr>
          <w:cantSplit/>
          <w:jc w:val="center"/>
        </w:trPr>
        <w:tc>
          <w:tcPr>
            <w:tcW w:w="1910" w:type="dxa"/>
          </w:tcPr>
          <w:p w14:paraId="14F0DEA1" w14:textId="77777777" w:rsidR="004C0365" w:rsidRPr="00C44D1B" w:rsidRDefault="004C0365" w:rsidP="00D00EB5">
            <w:pPr>
              <w:spacing w:after="20"/>
              <w:rPr>
                <w:rFonts w:ascii="Courier New" w:hAnsi="Courier New"/>
              </w:rPr>
            </w:pPr>
            <w:bookmarkStart w:id="4433" w:name="_MCCTEMPBM_CRPT80112297___7"/>
            <w:bookmarkEnd w:id="4432"/>
            <w:r w:rsidRPr="00C44D1B">
              <w:rPr>
                <w:rFonts w:ascii="Courier New" w:hAnsi="Courier New"/>
              </w:rPr>
              <w:t>+C</w:t>
            </w:r>
            <w:r w:rsidR="00545D9B" w:rsidRPr="00C44D1B">
              <w:rPr>
                <w:rFonts w:ascii="Courier New" w:hAnsi="Courier New"/>
              </w:rPr>
              <w:t>5G</w:t>
            </w:r>
            <w:r w:rsidRPr="00C44D1B">
              <w:rPr>
                <w:rFonts w:ascii="Courier New" w:hAnsi="Courier New"/>
              </w:rPr>
              <w:t>REG?</w:t>
            </w:r>
            <w:bookmarkEnd w:id="4433"/>
          </w:p>
        </w:tc>
        <w:tc>
          <w:tcPr>
            <w:tcW w:w="5265" w:type="dxa"/>
          </w:tcPr>
          <w:p w14:paraId="77998AD2" w14:textId="77777777" w:rsidR="004C0365" w:rsidRPr="00C44D1B" w:rsidRDefault="004C0365" w:rsidP="00D00EB5">
            <w:pPr>
              <w:spacing w:after="20"/>
              <w:rPr>
                <w:rFonts w:ascii="Courier New" w:hAnsi="Courier New"/>
              </w:rPr>
            </w:pPr>
            <w:bookmarkStart w:id="4434" w:name="_MCCTEMPBM_CRPT80112298___7"/>
            <w:r w:rsidRPr="00C44D1B">
              <w:rPr>
                <w:b/>
              </w:rPr>
              <w:t xml:space="preserve">when </w:t>
            </w:r>
            <w:r w:rsidRPr="00C44D1B">
              <w:rPr>
                <w:rFonts w:ascii="Courier New" w:hAnsi="Courier New"/>
                <w:b/>
              </w:rPr>
              <w:t>&lt;n&gt;</w:t>
            </w:r>
            <w:r w:rsidRPr="00C44D1B">
              <w:rPr>
                <w:b/>
              </w:rPr>
              <w:t>=0, 1, 2</w:t>
            </w:r>
            <w:r w:rsidR="00511023" w:rsidRPr="00C44D1B">
              <w:rPr>
                <w:b/>
              </w:rPr>
              <w:t>,</w:t>
            </w:r>
            <w:r w:rsidRPr="00C44D1B">
              <w:rPr>
                <w:b/>
              </w:rPr>
              <w:t xml:space="preserve"> 3</w:t>
            </w:r>
            <w:r w:rsidR="00511023" w:rsidRPr="00C44D1B">
              <w:rPr>
                <w:b/>
              </w:rPr>
              <w:t>, 4 or 5</w:t>
            </w:r>
            <w:r w:rsidRPr="00C44D1B">
              <w:rPr>
                <w:b/>
              </w:rPr>
              <w:t xml:space="preserve"> and command successful:</w:t>
            </w:r>
          </w:p>
          <w:p w14:paraId="586F8D4E" w14:textId="77777777" w:rsidR="004C0365" w:rsidRPr="00C44D1B" w:rsidRDefault="004C0365" w:rsidP="00D00EB5">
            <w:pPr>
              <w:spacing w:after="20"/>
              <w:rPr>
                <w:rFonts w:ascii="Courier New" w:hAnsi="Courier New"/>
                <w:lang w:val="it-IT"/>
              </w:rPr>
            </w:pPr>
            <w:bookmarkStart w:id="4435" w:name="_MCCTEMPBM_CRPT80112299___7"/>
            <w:bookmarkEnd w:id="4434"/>
            <w:r w:rsidRPr="00C44D1B">
              <w:rPr>
                <w:rFonts w:ascii="Courier New" w:hAnsi="Courier New"/>
                <w:lang w:val="it-IT"/>
              </w:rPr>
              <w:t>+C</w:t>
            </w:r>
            <w:r w:rsidR="00545D9B" w:rsidRPr="00C44D1B">
              <w:rPr>
                <w:rFonts w:ascii="Courier New" w:hAnsi="Courier New"/>
                <w:lang w:val="it-IT"/>
              </w:rPr>
              <w:t>5G</w:t>
            </w:r>
            <w:r w:rsidRPr="00C44D1B">
              <w:rPr>
                <w:rFonts w:ascii="Courier New" w:hAnsi="Courier New"/>
                <w:lang w:val="it-IT"/>
              </w:rPr>
              <w:t>REG: &lt;n&gt;,&lt;stat&gt;[,[&lt;tac&gt;],[&lt;ci&gt;],[&lt;AcT&gt;</w:t>
            </w:r>
            <w:r w:rsidR="00A22ADF" w:rsidRPr="00C44D1B">
              <w:rPr>
                <w:rFonts w:ascii="Courier New" w:hAnsi="Courier New"/>
                <w:lang w:val="it-IT"/>
              </w:rPr>
              <w:t>],[&lt;Allowed_NSSAI_length&gt;],[&lt;Allowed_NSSAI&gt;]</w:t>
            </w:r>
            <w:r w:rsidRPr="00C44D1B">
              <w:rPr>
                <w:rFonts w:ascii="Courier New" w:hAnsi="Courier New"/>
                <w:lang w:val="it-IT"/>
              </w:rPr>
              <w:t>[,&lt;cause_type&gt;,&lt;reject_cause&gt;]]</w:t>
            </w:r>
            <w:r w:rsidR="00511023" w:rsidRPr="00C44D1B">
              <w:rPr>
                <w:rFonts w:ascii="Courier New" w:hAnsi="Courier New" w:cs="Courier New"/>
              </w:rPr>
              <w:t>[,&lt;cag_stat&gt;][,&lt;caginfo&gt;]</w:t>
            </w:r>
            <w:bookmarkEnd w:id="4435"/>
          </w:p>
        </w:tc>
      </w:tr>
      <w:tr w:rsidR="004C0365" w:rsidRPr="00C44D1B" w14:paraId="0E1260D4" w14:textId="77777777" w:rsidTr="00D00EB5">
        <w:trPr>
          <w:cantSplit/>
          <w:jc w:val="center"/>
        </w:trPr>
        <w:tc>
          <w:tcPr>
            <w:tcW w:w="1910" w:type="dxa"/>
          </w:tcPr>
          <w:p w14:paraId="141FF2EC" w14:textId="77777777" w:rsidR="004C0365" w:rsidRPr="00C44D1B" w:rsidRDefault="004C0365" w:rsidP="00D00EB5">
            <w:pPr>
              <w:spacing w:after="20"/>
              <w:rPr>
                <w:rFonts w:ascii="Courier New" w:hAnsi="Courier New"/>
              </w:rPr>
            </w:pPr>
            <w:bookmarkStart w:id="4436" w:name="_MCCTEMPBM_CRPT80112300___7"/>
            <w:r w:rsidRPr="00C44D1B">
              <w:rPr>
                <w:rFonts w:ascii="Courier New" w:hAnsi="Courier New"/>
              </w:rPr>
              <w:t>+C</w:t>
            </w:r>
            <w:r w:rsidR="00545D9B" w:rsidRPr="00C44D1B">
              <w:rPr>
                <w:rFonts w:ascii="Courier New" w:hAnsi="Courier New"/>
              </w:rPr>
              <w:t>5G</w:t>
            </w:r>
            <w:r w:rsidRPr="00C44D1B">
              <w:rPr>
                <w:rFonts w:ascii="Courier New" w:hAnsi="Courier New"/>
              </w:rPr>
              <w:t>REG=?</w:t>
            </w:r>
            <w:bookmarkEnd w:id="4436"/>
          </w:p>
        </w:tc>
        <w:tc>
          <w:tcPr>
            <w:tcW w:w="5265" w:type="dxa"/>
          </w:tcPr>
          <w:p w14:paraId="28B6F644" w14:textId="77777777" w:rsidR="004C0365" w:rsidRPr="00C44D1B" w:rsidRDefault="004C0365" w:rsidP="00D00EB5">
            <w:pPr>
              <w:spacing w:after="20"/>
              <w:rPr>
                <w:rFonts w:ascii="Courier New" w:hAnsi="Courier New"/>
              </w:rPr>
            </w:pPr>
            <w:bookmarkStart w:id="4437" w:name="_MCCTEMPBM_CRPT80112301___7"/>
            <w:r w:rsidRPr="00C44D1B">
              <w:rPr>
                <w:rFonts w:ascii="Courier New" w:hAnsi="Courier New"/>
              </w:rPr>
              <w:t>+C</w:t>
            </w:r>
            <w:r w:rsidR="00545D9B" w:rsidRPr="00C44D1B">
              <w:rPr>
                <w:rFonts w:ascii="Courier New" w:hAnsi="Courier New"/>
              </w:rPr>
              <w:t>5G</w:t>
            </w:r>
            <w:r w:rsidRPr="00C44D1B">
              <w:rPr>
                <w:rFonts w:ascii="Courier New" w:hAnsi="Courier New"/>
              </w:rPr>
              <w:t>REG: (</w:t>
            </w:r>
            <w:r w:rsidRPr="00C44D1B">
              <w:t xml:space="preserve">list of supported </w:t>
            </w:r>
            <w:r w:rsidRPr="00C44D1B">
              <w:rPr>
                <w:rFonts w:ascii="Courier New" w:hAnsi="Courier New"/>
              </w:rPr>
              <w:t>&lt;n&gt;</w:t>
            </w:r>
            <w:r w:rsidRPr="00C44D1B">
              <w:t>s</w:t>
            </w:r>
            <w:r w:rsidRPr="00C44D1B">
              <w:rPr>
                <w:rFonts w:ascii="Courier New" w:hAnsi="Courier New"/>
              </w:rPr>
              <w:t>)</w:t>
            </w:r>
            <w:bookmarkEnd w:id="4437"/>
          </w:p>
        </w:tc>
      </w:tr>
    </w:tbl>
    <w:p w14:paraId="72195B7C" w14:textId="77777777" w:rsidR="004C0365" w:rsidRPr="00C44D1B" w:rsidRDefault="004C0365" w:rsidP="004C0365">
      <w:pPr>
        <w:rPr>
          <w:b/>
        </w:rPr>
      </w:pPr>
    </w:p>
    <w:p w14:paraId="51D7A646" w14:textId="77777777" w:rsidR="004C0365" w:rsidRPr="00C44D1B" w:rsidRDefault="004C0365" w:rsidP="004C0365">
      <w:r w:rsidRPr="00C44D1B">
        <w:rPr>
          <w:b/>
        </w:rPr>
        <w:t>Description</w:t>
      </w:r>
    </w:p>
    <w:p w14:paraId="59129994" w14:textId="4653E362" w:rsidR="004C0365" w:rsidRPr="00C44D1B" w:rsidRDefault="004C0365" w:rsidP="004C0365">
      <w:bookmarkStart w:id="4438" w:name="_MCCTEMPBM_CRPT80112302___7"/>
      <w:r w:rsidRPr="00C44D1B">
        <w:t xml:space="preserve">The set command controls the presentation of an unsolicited result code </w:t>
      </w:r>
      <w:r w:rsidRPr="00C44D1B">
        <w:rPr>
          <w:rFonts w:ascii="Courier New" w:hAnsi="Courier New"/>
        </w:rPr>
        <w:t>+C</w:t>
      </w:r>
      <w:r w:rsidR="00545D9B" w:rsidRPr="00C44D1B">
        <w:rPr>
          <w:rFonts w:ascii="Courier New" w:hAnsi="Courier New"/>
        </w:rPr>
        <w:t>5G</w:t>
      </w:r>
      <w:r w:rsidRPr="00C44D1B">
        <w:rPr>
          <w:rFonts w:ascii="Courier New" w:hAnsi="Courier New"/>
        </w:rPr>
        <w:t>REG: &lt;stat&gt;</w:t>
      </w:r>
      <w:r w:rsidRPr="00C44D1B">
        <w:t xml:space="preserve"> when </w:t>
      </w:r>
      <w:r w:rsidRPr="00C44D1B">
        <w:rPr>
          <w:rFonts w:ascii="Courier New" w:hAnsi="Courier New"/>
        </w:rPr>
        <w:t>&lt;n&gt;</w:t>
      </w:r>
      <w:r w:rsidRPr="00C44D1B">
        <w:t xml:space="preserve">=1 and there is a change in the MT's network registration status in </w:t>
      </w:r>
      <w:r w:rsidR="00545D9B" w:rsidRPr="00C44D1B">
        <w:t>5GS</w:t>
      </w:r>
      <w:r w:rsidRPr="00C44D1B">
        <w:t xml:space="preserve">, or unsolicited result code </w:t>
      </w:r>
      <w:r w:rsidRPr="00C44D1B">
        <w:rPr>
          <w:rFonts w:ascii="Courier New" w:hAnsi="Courier New"/>
        </w:rPr>
        <w:t>+C</w:t>
      </w:r>
      <w:r w:rsidR="00545D9B" w:rsidRPr="00C44D1B">
        <w:rPr>
          <w:rFonts w:ascii="Courier New" w:hAnsi="Courier New"/>
        </w:rPr>
        <w:t>5G</w:t>
      </w:r>
      <w:r w:rsidRPr="00C44D1B">
        <w:rPr>
          <w:rFonts w:ascii="Courier New" w:hAnsi="Courier New"/>
        </w:rPr>
        <w:t>REG: &lt;stat&gt;[,[&lt;tac&gt;],[&lt;ci&gt;],[&lt;AcT&gt;]</w:t>
      </w:r>
      <w:r w:rsidR="00A22ADF" w:rsidRPr="00C44D1B">
        <w:rPr>
          <w:rFonts w:ascii="Courier New" w:hAnsi="Courier New"/>
          <w:lang w:val="it-IT"/>
        </w:rPr>
        <w:t>,[&lt;Allowed_NSSAI_length&gt;],[&lt;Allowed_NSSAI&gt;]</w:t>
      </w:r>
      <w:r w:rsidRPr="00C44D1B">
        <w:rPr>
          <w:rFonts w:ascii="Courier New" w:hAnsi="Courier New"/>
        </w:rPr>
        <w:t>]</w:t>
      </w:r>
      <w:r w:rsidRPr="00C44D1B">
        <w:t xml:space="preserve"> when </w:t>
      </w:r>
      <w:r w:rsidRPr="00C44D1B">
        <w:rPr>
          <w:rFonts w:ascii="Courier New" w:hAnsi="Courier New"/>
        </w:rPr>
        <w:t>&lt;n&gt;</w:t>
      </w:r>
      <w:r w:rsidRPr="00C44D1B">
        <w:t>=2 and there is a change of the network cell in</w:t>
      </w:r>
      <w:r w:rsidR="00545D9B" w:rsidRPr="00C44D1B">
        <w:t xml:space="preserve"> 5GS</w:t>
      </w:r>
      <w:r w:rsidR="00A22ADF" w:rsidRPr="00C44D1B">
        <w:t xml:space="preserve"> or the network provided an Allowed NSSAI</w:t>
      </w:r>
      <w:r w:rsidR="009A7B80" w:rsidRPr="00C44D1B">
        <w:t xml:space="preserve"> for 3GPP access</w:t>
      </w:r>
      <w:r w:rsidRPr="00C44D1B">
        <w:t xml:space="preserve">. The parameters </w:t>
      </w:r>
      <w:r w:rsidRPr="00C44D1B">
        <w:rPr>
          <w:rFonts w:ascii="Courier New" w:hAnsi="Courier New" w:cs="Courier New"/>
        </w:rPr>
        <w:t>&lt;AcT&gt;</w:t>
      </w:r>
      <w:r w:rsidRPr="00C44D1B">
        <w:t xml:space="preserve">, </w:t>
      </w:r>
      <w:r w:rsidRPr="00C44D1B">
        <w:rPr>
          <w:rFonts w:ascii="Courier New" w:hAnsi="Courier New" w:cs="Courier New"/>
        </w:rPr>
        <w:t>&lt;tac&gt;</w:t>
      </w:r>
      <w:r w:rsidR="00A22ADF" w:rsidRPr="00C44D1B">
        <w:t>,</w:t>
      </w:r>
      <w:r w:rsidRPr="00C44D1B">
        <w:t xml:space="preserve"> </w:t>
      </w:r>
      <w:r w:rsidRPr="00C44D1B">
        <w:rPr>
          <w:rFonts w:ascii="Courier New" w:hAnsi="Courier New" w:cs="Courier New"/>
        </w:rPr>
        <w:t>&lt;ci&gt;</w:t>
      </w:r>
      <w:r w:rsidR="00A22ADF" w:rsidRPr="00C44D1B">
        <w:t xml:space="preserve">, </w:t>
      </w:r>
      <w:r w:rsidR="00A22ADF" w:rsidRPr="00C44D1B">
        <w:rPr>
          <w:rFonts w:ascii="Courier New" w:hAnsi="Courier New" w:cs="Courier New"/>
        </w:rPr>
        <w:t>&lt;Allowed_NSSAI_length&gt;</w:t>
      </w:r>
      <w:r w:rsidR="00A22ADF" w:rsidRPr="00C44D1B">
        <w:t xml:space="preserve"> and </w:t>
      </w:r>
      <w:r w:rsidR="00A22ADF" w:rsidRPr="00C44D1B">
        <w:rPr>
          <w:rFonts w:ascii="Courier New" w:hAnsi="Courier New" w:cs="Courier New"/>
        </w:rPr>
        <w:t>&lt;Allowed_NSSAI&gt;</w:t>
      </w:r>
      <w:r w:rsidRPr="00C44D1B">
        <w:t xml:space="preserve"> are provided only if available. The value </w:t>
      </w:r>
      <w:r w:rsidRPr="00C44D1B">
        <w:rPr>
          <w:rFonts w:ascii="Courier New" w:hAnsi="Courier New" w:cs="Courier New"/>
        </w:rPr>
        <w:t>&lt;n&gt;</w:t>
      </w:r>
      <w:r w:rsidRPr="00C44D1B">
        <w:t xml:space="preserve">=3 further extends the unsolicited result code with </w:t>
      </w:r>
      <w:r w:rsidRPr="00C44D1B">
        <w:rPr>
          <w:rFonts w:ascii="Courier New" w:hAnsi="Courier New"/>
        </w:rPr>
        <w:t>[,&lt;cause_type&gt;,&lt;reject_cause&gt;]</w:t>
      </w:r>
      <w:r w:rsidRPr="00C44D1B">
        <w:t xml:space="preserve">, when available, when the value of </w:t>
      </w:r>
      <w:r w:rsidRPr="00C44D1B">
        <w:rPr>
          <w:rFonts w:ascii="Courier New" w:hAnsi="Courier New" w:cs="Courier New"/>
        </w:rPr>
        <w:t>&lt;stat&gt;</w:t>
      </w:r>
      <w:r w:rsidRPr="00C44D1B">
        <w:t xml:space="preserve"> changes.</w:t>
      </w:r>
      <w:r w:rsidR="00511023" w:rsidRPr="00C44D1B">
        <w:t xml:space="preserve"> The value </w:t>
      </w:r>
      <w:r w:rsidR="00511023" w:rsidRPr="00C44D1B">
        <w:rPr>
          <w:rFonts w:ascii="Courier New" w:hAnsi="Courier New" w:cs="Courier New"/>
        </w:rPr>
        <w:t>&lt;n&gt;</w:t>
      </w:r>
      <w:r w:rsidR="00511023" w:rsidRPr="00C44D1B">
        <w:t xml:space="preserve">=4 extends the unsolicited result code with </w:t>
      </w:r>
      <w:r w:rsidR="00511023" w:rsidRPr="00C44D1B">
        <w:rPr>
          <w:rFonts w:ascii="Courier New" w:hAnsi="Courier New" w:cs="Courier New"/>
        </w:rPr>
        <w:t>[,&lt;cag_stat&gt;]</w:t>
      </w:r>
      <w:r w:rsidR="00511023" w:rsidRPr="00C44D1B">
        <w:t xml:space="preserve"> when the value of </w:t>
      </w:r>
      <w:r w:rsidR="00511023" w:rsidRPr="00C44D1B">
        <w:rPr>
          <w:rFonts w:ascii="Courier New" w:hAnsi="Courier New" w:cs="Courier New"/>
        </w:rPr>
        <w:t>&lt;cag_stat&gt;</w:t>
      </w:r>
      <w:r w:rsidR="00511023" w:rsidRPr="00C44D1B">
        <w:t xml:space="preserve"> changes. The value </w:t>
      </w:r>
      <w:r w:rsidR="00511023" w:rsidRPr="00C44D1B">
        <w:rPr>
          <w:rFonts w:ascii="Courier New" w:hAnsi="Courier New" w:cs="Courier New"/>
        </w:rPr>
        <w:t>&lt;n&gt;</w:t>
      </w:r>
      <w:r w:rsidR="00511023" w:rsidRPr="00C44D1B">
        <w:t xml:space="preserve">=5 extends the unsolicited result code with </w:t>
      </w:r>
      <w:r w:rsidR="00511023" w:rsidRPr="00C44D1B">
        <w:rPr>
          <w:rFonts w:ascii="Courier New" w:hAnsi="Courier New" w:cs="Courier New"/>
        </w:rPr>
        <w:t>[,&lt;caginfo&gt;]</w:t>
      </w:r>
      <w:r w:rsidR="00511023" w:rsidRPr="00C44D1B">
        <w:t xml:space="preserve"> when UE camps on a CAG cell. </w:t>
      </w:r>
      <w:r w:rsidR="00511023" w:rsidRPr="00C44D1B">
        <w:rPr>
          <w:rFonts w:ascii="Courier New" w:hAnsi="Courier New" w:cs="Courier New"/>
        </w:rPr>
        <w:t>&lt;caginfo&gt;</w:t>
      </w:r>
      <w:r w:rsidR="00511023" w:rsidRPr="00C44D1B">
        <w:t xml:space="preserve"> is displayed only when </w:t>
      </w:r>
      <w:r w:rsidR="00511023" w:rsidRPr="00C44D1B">
        <w:rPr>
          <w:rFonts w:ascii="Courier New" w:hAnsi="Courier New" w:cs="Courier New"/>
        </w:rPr>
        <w:t>&lt;cag_stat&gt;</w:t>
      </w:r>
      <w:r w:rsidR="00511023" w:rsidRPr="00C44D1B">
        <w:t xml:space="preserve"> is 1.</w:t>
      </w:r>
    </w:p>
    <w:p w14:paraId="399AADEA" w14:textId="147FC33F" w:rsidR="004C0365" w:rsidRPr="00C44D1B" w:rsidRDefault="004C0365" w:rsidP="004C0365">
      <w:r w:rsidRPr="00C44D1B">
        <w:t xml:space="preserve">Refer </w:t>
      </w:r>
      <w:r w:rsidR="00543CA8" w:rsidRPr="00C44D1B">
        <w:t>clause</w:t>
      </w:r>
      <w:r w:rsidRPr="00C44D1B">
        <w:t xml:space="preserve"> 9.2 for possible </w:t>
      </w:r>
      <w:r w:rsidRPr="00C44D1B">
        <w:rPr>
          <w:rFonts w:ascii="Courier New" w:hAnsi="Courier New"/>
        </w:rPr>
        <w:t>&lt;err&gt;</w:t>
      </w:r>
      <w:r w:rsidRPr="00C44D1B">
        <w:t xml:space="preserve"> values.</w:t>
      </w:r>
    </w:p>
    <w:p w14:paraId="7E0EBA1A" w14:textId="77777777" w:rsidR="004C0365" w:rsidRPr="00C44D1B" w:rsidRDefault="004C0365" w:rsidP="004C0365">
      <w:pPr>
        <w:pStyle w:val="NO"/>
      </w:pPr>
      <w:bookmarkStart w:id="4439" w:name="_MCCTEMPBM_CRPT80112303___7"/>
      <w:bookmarkEnd w:id="4438"/>
      <w:r w:rsidRPr="00C44D1B">
        <w:t>NOTE 1:</w:t>
      </w:r>
      <w:r w:rsidRPr="00C44D1B">
        <w:tab/>
        <w:t xml:space="preserve">If the 5G MT in GERAN/UTRAN/E-UTRAN also supports one or more of the circuit mode services, GPRS services or EPS services, the </w:t>
      </w:r>
      <w:r w:rsidRPr="00C44D1B">
        <w:rPr>
          <w:rFonts w:ascii="Courier New" w:hAnsi="Courier New" w:cs="Courier New"/>
        </w:rPr>
        <w:t>+CREG</w:t>
      </w:r>
      <w:r w:rsidRPr="00C44D1B">
        <w:t xml:space="preserve"> command and </w:t>
      </w:r>
      <w:r w:rsidRPr="00C44D1B">
        <w:rPr>
          <w:rFonts w:ascii="Courier New" w:hAnsi="Courier New" w:cs="Courier New"/>
        </w:rPr>
        <w:t>+CREG:</w:t>
      </w:r>
      <w:r w:rsidRPr="00C44D1B">
        <w:t xml:space="preserve"> result codes, the </w:t>
      </w:r>
      <w:r w:rsidRPr="00C44D1B">
        <w:rPr>
          <w:rFonts w:ascii="Courier New" w:hAnsi="Courier New" w:cs="Courier New"/>
        </w:rPr>
        <w:t>+CGREG</w:t>
      </w:r>
      <w:r w:rsidRPr="00C44D1B">
        <w:t xml:space="preserve"> command and </w:t>
      </w:r>
      <w:r w:rsidRPr="00C44D1B">
        <w:rPr>
          <w:rFonts w:ascii="Courier New" w:hAnsi="Courier New" w:cs="Courier New"/>
        </w:rPr>
        <w:t>+CGREG:</w:t>
      </w:r>
      <w:r w:rsidRPr="00C44D1B">
        <w:t xml:space="preserve"> result codes and the </w:t>
      </w:r>
      <w:r w:rsidRPr="00C44D1B">
        <w:rPr>
          <w:rFonts w:ascii="Courier New" w:hAnsi="Courier New" w:cs="Courier New"/>
        </w:rPr>
        <w:t>+CEREG</w:t>
      </w:r>
      <w:r w:rsidRPr="00C44D1B">
        <w:t xml:space="preserve"> command and </w:t>
      </w:r>
      <w:r w:rsidRPr="00C44D1B">
        <w:rPr>
          <w:rFonts w:ascii="Courier New" w:hAnsi="Courier New" w:cs="Courier New"/>
        </w:rPr>
        <w:t>+CEREG:</w:t>
      </w:r>
      <w:r w:rsidRPr="00C44D1B">
        <w:t xml:space="preserve"> result codes apply to the registration status and location information for those services.</w:t>
      </w:r>
    </w:p>
    <w:p w14:paraId="16067E52" w14:textId="77777777" w:rsidR="004C0365" w:rsidRPr="00C44D1B" w:rsidRDefault="004C0365" w:rsidP="004C0365">
      <w:bookmarkStart w:id="4440" w:name="_MCCTEMPBM_CRPT80112304___7"/>
      <w:bookmarkEnd w:id="4439"/>
      <w:r w:rsidRPr="00C44D1B">
        <w:t xml:space="preserve">The read command returns the status of result code presentation and an integer </w:t>
      </w:r>
      <w:r w:rsidRPr="00C44D1B">
        <w:rPr>
          <w:rFonts w:ascii="Courier New" w:hAnsi="Courier New"/>
        </w:rPr>
        <w:t>&lt;stat&gt;</w:t>
      </w:r>
      <w:r w:rsidRPr="00C44D1B">
        <w:t xml:space="preserve"> which shows whether the network has currently indicated the registration of the MT. Location information elements </w:t>
      </w:r>
      <w:r w:rsidRPr="00C44D1B">
        <w:rPr>
          <w:rFonts w:ascii="Courier New" w:hAnsi="Courier New"/>
        </w:rPr>
        <w:t>&lt;tac&gt;</w:t>
      </w:r>
      <w:r w:rsidRPr="00C44D1B">
        <w:t xml:space="preserve">, </w:t>
      </w:r>
      <w:r w:rsidRPr="00C44D1B">
        <w:rPr>
          <w:rFonts w:ascii="Courier New" w:hAnsi="Courier New"/>
        </w:rPr>
        <w:t>&lt;ci&gt;</w:t>
      </w:r>
      <w:r w:rsidRPr="00C44D1B">
        <w:t xml:space="preserve"> and </w:t>
      </w:r>
      <w:r w:rsidRPr="00C44D1B">
        <w:rPr>
          <w:rFonts w:ascii="Courier New" w:hAnsi="Courier New"/>
        </w:rPr>
        <w:t>&lt;AcT&gt;</w:t>
      </w:r>
      <w:r w:rsidRPr="00C44D1B">
        <w:t xml:space="preserve">, </w:t>
      </w:r>
      <w:r w:rsidR="00A22ADF" w:rsidRPr="00C44D1B">
        <w:t xml:space="preserve">and parameters </w:t>
      </w:r>
      <w:r w:rsidR="00A22ADF" w:rsidRPr="00C44D1B">
        <w:rPr>
          <w:rFonts w:ascii="Courier New" w:hAnsi="Courier New" w:cs="Courier New"/>
        </w:rPr>
        <w:t>&lt;Allowed_NSSAI_length&gt;</w:t>
      </w:r>
      <w:r w:rsidR="00A22ADF" w:rsidRPr="00C44D1B">
        <w:t xml:space="preserve">, </w:t>
      </w:r>
      <w:r w:rsidR="00A22ADF" w:rsidRPr="00C44D1B">
        <w:rPr>
          <w:rFonts w:ascii="Courier New" w:hAnsi="Courier New" w:cs="Courier New"/>
        </w:rPr>
        <w:t>&lt;Allowed_NSSAI&gt;</w:t>
      </w:r>
      <w:r w:rsidR="00A22ADF" w:rsidRPr="00C44D1B">
        <w:t xml:space="preserve">, </w:t>
      </w:r>
      <w:r w:rsidRPr="00C44D1B">
        <w:t xml:space="preserve">if available, are returned only when </w:t>
      </w:r>
      <w:r w:rsidRPr="00C44D1B">
        <w:rPr>
          <w:rFonts w:ascii="Courier New" w:hAnsi="Courier New"/>
        </w:rPr>
        <w:t>&lt;n&gt;</w:t>
      </w:r>
      <w:r w:rsidRPr="00C44D1B">
        <w:t xml:space="preserve">=2 and MT is registered in the network. The parameters </w:t>
      </w:r>
      <w:r w:rsidRPr="00C44D1B">
        <w:rPr>
          <w:rFonts w:ascii="Courier New" w:hAnsi="Courier New"/>
        </w:rPr>
        <w:t>[,&lt;cause_type&gt;,&lt;reject_cause&gt;]</w:t>
      </w:r>
      <w:r w:rsidRPr="00C44D1B">
        <w:t xml:space="preserve">, if available, are returned when </w:t>
      </w:r>
      <w:r w:rsidRPr="00C44D1B">
        <w:rPr>
          <w:rFonts w:ascii="Courier New" w:hAnsi="Courier New" w:cs="Courier New"/>
        </w:rPr>
        <w:t>&lt;n&gt;</w:t>
      </w:r>
      <w:r w:rsidRPr="00C44D1B">
        <w:t>=3.</w:t>
      </w:r>
    </w:p>
    <w:p w14:paraId="1228C178" w14:textId="77777777" w:rsidR="004C0365" w:rsidRPr="00C44D1B" w:rsidRDefault="004C0365" w:rsidP="004C0365">
      <w:r w:rsidRPr="00C44D1B">
        <w:t>Test command returns values supported as a compound value.</w:t>
      </w:r>
      <w:r w:rsidR="00511023" w:rsidRPr="00C44D1B">
        <w:t xml:space="preserve"> The parameter </w:t>
      </w:r>
      <w:r w:rsidR="00511023" w:rsidRPr="00C44D1B">
        <w:rPr>
          <w:rFonts w:ascii="Courier New" w:hAnsi="Courier New" w:cs="Courier New"/>
        </w:rPr>
        <w:t>[,&lt;cag_stat&gt;]</w:t>
      </w:r>
      <w:r w:rsidR="00511023" w:rsidRPr="00C44D1B">
        <w:t xml:space="preserve">, if available, is returned when </w:t>
      </w:r>
      <w:r w:rsidR="00511023" w:rsidRPr="00C44D1B">
        <w:rPr>
          <w:rFonts w:ascii="Courier New" w:hAnsi="Courier New" w:cs="Courier New"/>
        </w:rPr>
        <w:t>&lt;n&gt;</w:t>
      </w:r>
      <w:r w:rsidR="00511023" w:rsidRPr="00C44D1B">
        <w:t xml:space="preserve">=4. The parameter </w:t>
      </w:r>
      <w:r w:rsidR="00511023" w:rsidRPr="00C44D1B">
        <w:rPr>
          <w:rFonts w:ascii="Courier New" w:hAnsi="Courier New" w:cs="Courier New"/>
        </w:rPr>
        <w:t>[,&lt;caginfo&gt;]</w:t>
      </w:r>
      <w:r w:rsidR="00511023" w:rsidRPr="00C44D1B">
        <w:t xml:space="preserve">, if available, is returned when </w:t>
      </w:r>
      <w:r w:rsidR="00511023" w:rsidRPr="00C44D1B">
        <w:rPr>
          <w:rFonts w:ascii="Courier New" w:hAnsi="Courier New" w:cs="Courier New"/>
        </w:rPr>
        <w:t>&lt;n&gt;</w:t>
      </w:r>
      <w:r w:rsidR="00511023" w:rsidRPr="00C44D1B">
        <w:t>=5.</w:t>
      </w:r>
    </w:p>
    <w:bookmarkEnd w:id="4440"/>
    <w:p w14:paraId="4092DC7B" w14:textId="77777777" w:rsidR="004C0365" w:rsidRPr="00C44D1B" w:rsidRDefault="004C0365" w:rsidP="004C0365">
      <w:pPr>
        <w:keepNext/>
        <w:keepLines/>
      </w:pPr>
      <w:r w:rsidRPr="00C44D1B">
        <w:rPr>
          <w:b/>
        </w:rPr>
        <w:t>Defined values</w:t>
      </w:r>
    </w:p>
    <w:p w14:paraId="5D2123E3" w14:textId="77777777" w:rsidR="004C0365" w:rsidRPr="00C44D1B" w:rsidRDefault="004C0365" w:rsidP="004C0365">
      <w:pPr>
        <w:pStyle w:val="B1"/>
        <w:keepNext/>
        <w:keepLines/>
      </w:pPr>
      <w:bookmarkStart w:id="4441" w:name="_MCCTEMPBM_CRPT80112305___7"/>
      <w:r w:rsidRPr="00C44D1B">
        <w:rPr>
          <w:rFonts w:ascii="Courier New" w:hAnsi="Courier New"/>
        </w:rPr>
        <w:t>&lt;n&gt;</w:t>
      </w:r>
      <w:r w:rsidRPr="00C44D1B">
        <w:t>: integer type</w:t>
      </w:r>
    </w:p>
    <w:bookmarkEnd w:id="4441"/>
    <w:p w14:paraId="5B6AA70F" w14:textId="77777777" w:rsidR="004C0365" w:rsidRPr="00C44D1B" w:rsidRDefault="004C0365" w:rsidP="004C0365">
      <w:pPr>
        <w:pStyle w:val="B2"/>
      </w:pPr>
      <w:r w:rsidRPr="00C44D1B">
        <w:rPr>
          <w:u w:val="single"/>
        </w:rPr>
        <w:t>0</w:t>
      </w:r>
      <w:r w:rsidRPr="00C44D1B">
        <w:tab/>
        <w:t>disable network registration unsolicited result code</w:t>
      </w:r>
    </w:p>
    <w:p w14:paraId="2597E45C" w14:textId="77777777" w:rsidR="004C0365" w:rsidRPr="00C44D1B" w:rsidRDefault="004C0365" w:rsidP="004C0365">
      <w:pPr>
        <w:pStyle w:val="B2"/>
      </w:pPr>
      <w:bookmarkStart w:id="4442" w:name="_MCCTEMPBM_CRPT80112306___7"/>
      <w:r w:rsidRPr="00C44D1B">
        <w:t>1</w:t>
      </w:r>
      <w:r w:rsidRPr="00C44D1B">
        <w:tab/>
        <w:t xml:space="preserve">enable network registration unsolicited result code </w:t>
      </w:r>
      <w:r w:rsidRPr="00C44D1B">
        <w:rPr>
          <w:rFonts w:ascii="Courier New" w:hAnsi="Courier New"/>
        </w:rPr>
        <w:t>+C</w:t>
      </w:r>
      <w:r w:rsidR="00545D9B" w:rsidRPr="00C44D1B">
        <w:rPr>
          <w:rFonts w:ascii="Courier New" w:hAnsi="Courier New"/>
        </w:rPr>
        <w:t>5G</w:t>
      </w:r>
      <w:r w:rsidRPr="00C44D1B">
        <w:rPr>
          <w:rFonts w:ascii="Courier New" w:hAnsi="Courier New"/>
        </w:rPr>
        <w:t>REG: &lt;stat&gt;</w:t>
      </w:r>
    </w:p>
    <w:p w14:paraId="4F206534" w14:textId="77777777" w:rsidR="004C0365" w:rsidRPr="00C44D1B" w:rsidRDefault="004C0365" w:rsidP="004C0365">
      <w:pPr>
        <w:pStyle w:val="B2"/>
        <w:rPr>
          <w:rFonts w:ascii="Courier New" w:hAnsi="Courier New"/>
        </w:rPr>
      </w:pPr>
      <w:r w:rsidRPr="00C44D1B">
        <w:t>2</w:t>
      </w:r>
      <w:r w:rsidRPr="00C44D1B">
        <w:tab/>
        <w:t xml:space="preserve">enable network registration and location information unsolicited result code </w:t>
      </w:r>
      <w:r w:rsidRPr="00C44D1B">
        <w:rPr>
          <w:rFonts w:ascii="Courier New" w:hAnsi="Courier New"/>
        </w:rPr>
        <w:t>+C</w:t>
      </w:r>
      <w:r w:rsidR="00545D9B" w:rsidRPr="00C44D1B">
        <w:rPr>
          <w:rFonts w:ascii="Courier New" w:hAnsi="Courier New"/>
        </w:rPr>
        <w:t>5G</w:t>
      </w:r>
      <w:r w:rsidRPr="00C44D1B">
        <w:rPr>
          <w:rFonts w:ascii="Courier New" w:hAnsi="Courier New"/>
        </w:rPr>
        <w:t>REG: &lt;stat&gt;[,[&lt;tac&gt;],[&lt;ci&gt;],[&lt;AcT&gt;]</w:t>
      </w:r>
      <w:r w:rsidR="00A22ADF" w:rsidRPr="00C44D1B">
        <w:rPr>
          <w:rFonts w:ascii="Courier New" w:hAnsi="Courier New"/>
        </w:rPr>
        <w:t>,[&lt;Allowed_NSSAI_length&gt;],[&lt;Allowed_NSSAI&gt;]</w:t>
      </w:r>
      <w:r w:rsidRPr="00C44D1B">
        <w:rPr>
          <w:rFonts w:ascii="Courier New" w:hAnsi="Courier New"/>
        </w:rPr>
        <w:t>]</w:t>
      </w:r>
    </w:p>
    <w:p w14:paraId="28D7562E" w14:textId="77777777" w:rsidR="004C0365" w:rsidRPr="00C44D1B" w:rsidRDefault="004C0365" w:rsidP="004C0365">
      <w:pPr>
        <w:pStyle w:val="B2"/>
        <w:rPr>
          <w:rFonts w:ascii="Courier New" w:hAnsi="Courier New"/>
          <w:lang w:val="en-US"/>
        </w:rPr>
      </w:pPr>
      <w:r w:rsidRPr="00C44D1B">
        <w:t>3</w:t>
      </w:r>
      <w:r w:rsidRPr="00C44D1B">
        <w:tab/>
        <w:t xml:space="preserve">enable network registration, location information and 5GMM cause value information unsolicited result code </w:t>
      </w:r>
      <w:r w:rsidRPr="00C44D1B">
        <w:rPr>
          <w:rFonts w:ascii="Courier New" w:hAnsi="Courier New"/>
        </w:rPr>
        <w:t>+C</w:t>
      </w:r>
      <w:r w:rsidR="00545D9B" w:rsidRPr="00C44D1B">
        <w:rPr>
          <w:rFonts w:ascii="Courier New" w:hAnsi="Courier New"/>
        </w:rPr>
        <w:t>5G</w:t>
      </w:r>
      <w:r w:rsidRPr="00C44D1B">
        <w:rPr>
          <w:rFonts w:ascii="Courier New" w:hAnsi="Courier New"/>
        </w:rPr>
        <w:t>REG: &lt;stat&gt;[,[&lt;tac&gt;],[&lt;ci&gt;],[&lt;AcT&gt;]</w:t>
      </w:r>
      <w:r w:rsidR="00A22ADF" w:rsidRPr="00C44D1B">
        <w:rPr>
          <w:rFonts w:ascii="Courier New" w:hAnsi="Courier New"/>
        </w:rPr>
        <w:t>,</w:t>
      </w:r>
      <w:r w:rsidR="00A22ADF" w:rsidRPr="00C44D1B">
        <w:rPr>
          <w:rFonts w:ascii="Courier New" w:hAnsi="Courier New"/>
          <w:lang w:val="it-IT"/>
        </w:rPr>
        <w:t>[&lt;Allowed_NSSAI_length&gt;],[&lt;Allowed_NSSAI&gt;]</w:t>
      </w:r>
      <w:r w:rsidRPr="00C44D1B">
        <w:rPr>
          <w:rFonts w:ascii="Courier New" w:hAnsi="Courier New"/>
        </w:rPr>
        <w:t>[,&lt;cause_type&gt;,&lt;reject_cause&gt;]]</w:t>
      </w:r>
    </w:p>
    <w:p w14:paraId="6811F7D4" w14:textId="77777777" w:rsidR="00511023" w:rsidRPr="00C44D1B" w:rsidRDefault="00511023" w:rsidP="00511023">
      <w:pPr>
        <w:pStyle w:val="B2"/>
      </w:pPr>
      <w:r w:rsidRPr="00C44D1B">
        <w:t>4</w:t>
      </w:r>
      <w:r w:rsidRPr="00C44D1B">
        <w:tab/>
        <w:t xml:space="preserve">enable network registration, location information, cause value information, CAG cell status information unsolicited result code </w:t>
      </w:r>
      <w:r w:rsidRPr="00C44D1B">
        <w:rPr>
          <w:rFonts w:ascii="Courier New" w:hAnsi="Courier New"/>
        </w:rPr>
        <w:t>+C5GREG</w:t>
      </w:r>
      <w:r w:rsidRPr="00C44D1B">
        <w:rPr>
          <w:rFonts w:ascii="Courier New" w:hAnsi="Courier New" w:cs="Courier New"/>
        </w:rPr>
        <w:t>: &lt;stat&gt;[,[&lt;lac&gt;],[&lt;ci&gt;],[&lt;AcT&gt;],</w:t>
      </w:r>
      <w:r w:rsidRPr="00C44D1B">
        <w:rPr>
          <w:rFonts w:ascii="Courier New" w:hAnsi="Courier New"/>
          <w:lang w:val="it-IT"/>
        </w:rPr>
        <w:t>[&lt;Allowed_NSSAI_length&gt;],[&lt;Allowed_NSSAI&gt;]</w:t>
      </w:r>
      <w:r w:rsidRPr="00C44D1B">
        <w:rPr>
          <w:rFonts w:ascii="Courier New" w:hAnsi="Courier New" w:cs="Courier New"/>
        </w:rPr>
        <w:t>[,&lt;cause_type&gt;,&lt;reject_cause&gt;]][,&lt;cag_stat&gt;]</w:t>
      </w:r>
    </w:p>
    <w:p w14:paraId="145D670C" w14:textId="77777777" w:rsidR="00511023" w:rsidRPr="00C44D1B" w:rsidRDefault="00511023" w:rsidP="00511023">
      <w:pPr>
        <w:pStyle w:val="B2"/>
      </w:pPr>
      <w:r w:rsidRPr="00C44D1B">
        <w:t>5</w:t>
      </w:r>
      <w:r w:rsidRPr="00C44D1B">
        <w:tab/>
        <w:t xml:space="preserve">enable network registration, location information, cause value information, CAG cell status information and CAG cell information unsolicited result code </w:t>
      </w:r>
      <w:r w:rsidRPr="00C44D1B">
        <w:rPr>
          <w:rFonts w:ascii="Courier New" w:hAnsi="Courier New"/>
        </w:rPr>
        <w:t>+C5GREG</w:t>
      </w:r>
      <w:r w:rsidRPr="00C44D1B">
        <w:rPr>
          <w:rFonts w:ascii="Courier New" w:hAnsi="Courier New" w:cs="Courier New"/>
        </w:rPr>
        <w:t>: &lt;stat&gt;[,[&lt;lac&gt;],[&lt;ci&gt;],[&lt;AcT&gt;],</w:t>
      </w:r>
      <w:r w:rsidRPr="00C44D1B">
        <w:rPr>
          <w:rFonts w:ascii="Courier New" w:hAnsi="Courier New"/>
          <w:lang w:val="it-IT"/>
        </w:rPr>
        <w:t>[&lt;Allowed_NSSAI_length&gt;],[&lt;Allowed_NSSAI&gt;]</w:t>
      </w:r>
      <w:r w:rsidRPr="00C44D1B">
        <w:rPr>
          <w:rFonts w:ascii="Courier New" w:hAnsi="Courier New" w:cs="Courier New"/>
        </w:rPr>
        <w:t>[,&lt;cause_type&gt;,&lt;reject_cause&gt;]][,&lt;cag_stat&gt;][,&lt;caginfo&gt;]</w:t>
      </w:r>
    </w:p>
    <w:p w14:paraId="5E46E178" w14:textId="77777777" w:rsidR="004C0365" w:rsidRPr="00C44D1B" w:rsidRDefault="004C0365" w:rsidP="004C0365">
      <w:pPr>
        <w:pStyle w:val="B1"/>
        <w:keepNext/>
        <w:keepLines/>
      </w:pPr>
      <w:bookmarkStart w:id="4443" w:name="_MCCTEMPBM_CRPT80112307___7"/>
      <w:bookmarkEnd w:id="4442"/>
      <w:r w:rsidRPr="00C44D1B">
        <w:rPr>
          <w:rFonts w:ascii="Courier New" w:hAnsi="Courier New"/>
        </w:rPr>
        <w:t>&lt;stat&gt;</w:t>
      </w:r>
      <w:r w:rsidRPr="00C44D1B">
        <w:t>: integer type; indicates the NR registration status</w:t>
      </w:r>
      <w:r w:rsidR="0066210A" w:rsidRPr="00C44D1B">
        <w:t>.</w:t>
      </w:r>
    </w:p>
    <w:bookmarkEnd w:id="4443"/>
    <w:p w14:paraId="60449594" w14:textId="77777777" w:rsidR="004C0365" w:rsidRPr="00C44D1B" w:rsidRDefault="004C0365" w:rsidP="004C0365">
      <w:pPr>
        <w:pStyle w:val="B2"/>
      </w:pPr>
      <w:r w:rsidRPr="00C44D1B">
        <w:t>0</w:t>
      </w:r>
      <w:r w:rsidRPr="00C44D1B">
        <w:tab/>
        <w:t>not registered, MT is not currently searching an operator to register to</w:t>
      </w:r>
    </w:p>
    <w:p w14:paraId="422B3891" w14:textId="77777777" w:rsidR="004C0365" w:rsidRPr="00C44D1B" w:rsidRDefault="004C0365" w:rsidP="004C0365">
      <w:pPr>
        <w:pStyle w:val="B2"/>
      </w:pPr>
      <w:r w:rsidRPr="00C44D1B">
        <w:t>1</w:t>
      </w:r>
      <w:r w:rsidRPr="00C44D1B">
        <w:tab/>
        <w:t>registered, home network</w:t>
      </w:r>
    </w:p>
    <w:p w14:paraId="0F25D870" w14:textId="77777777" w:rsidR="004C0365" w:rsidRPr="00C44D1B" w:rsidRDefault="004C0365" w:rsidP="004C0365">
      <w:pPr>
        <w:pStyle w:val="B2"/>
      </w:pPr>
      <w:r w:rsidRPr="00C44D1B">
        <w:t>2</w:t>
      </w:r>
      <w:r w:rsidRPr="00C44D1B">
        <w:tab/>
        <w:t>not registered, but MT is currently trying to attach or searching an operator to register to</w:t>
      </w:r>
    </w:p>
    <w:p w14:paraId="39ECF849" w14:textId="77777777" w:rsidR="004C0365" w:rsidRPr="00C44D1B" w:rsidRDefault="004C0365" w:rsidP="004C0365">
      <w:pPr>
        <w:pStyle w:val="B2"/>
      </w:pPr>
      <w:r w:rsidRPr="00C44D1B">
        <w:t>3</w:t>
      </w:r>
      <w:r w:rsidRPr="00C44D1B">
        <w:tab/>
        <w:t>registration denied</w:t>
      </w:r>
    </w:p>
    <w:p w14:paraId="52FDD9D1" w14:textId="77777777" w:rsidR="004C0365" w:rsidRPr="00C44D1B" w:rsidRDefault="004C0365" w:rsidP="004C0365">
      <w:pPr>
        <w:pStyle w:val="B2"/>
      </w:pPr>
      <w:r w:rsidRPr="00C44D1B">
        <w:t>4</w:t>
      </w:r>
      <w:r w:rsidRPr="00C44D1B">
        <w:tab/>
        <w:t>unknown (e.g. out of NR coverage)</w:t>
      </w:r>
    </w:p>
    <w:p w14:paraId="6F9A03D6" w14:textId="77777777" w:rsidR="004C0365" w:rsidRPr="00C44D1B" w:rsidRDefault="004C0365" w:rsidP="004C0365">
      <w:pPr>
        <w:pStyle w:val="B2"/>
      </w:pPr>
      <w:r w:rsidRPr="00C44D1B">
        <w:t>5</w:t>
      </w:r>
      <w:r w:rsidRPr="00C44D1B">
        <w:tab/>
        <w:t>registered, roaming</w:t>
      </w:r>
    </w:p>
    <w:p w14:paraId="02920B94" w14:textId="77777777" w:rsidR="004C0365" w:rsidRPr="00C44D1B" w:rsidRDefault="004C0365" w:rsidP="004C0365">
      <w:pPr>
        <w:pStyle w:val="B2"/>
      </w:pPr>
      <w:r w:rsidRPr="00C44D1B">
        <w:t>6</w:t>
      </w:r>
      <w:r w:rsidRPr="00C44D1B">
        <w:tab/>
        <w:t>registered for "SMS only", home network (not applicable)</w:t>
      </w:r>
    </w:p>
    <w:p w14:paraId="37D2D05B" w14:textId="77777777" w:rsidR="004C0365" w:rsidRPr="00C44D1B" w:rsidRDefault="004C0365" w:rsidP="004C0365">
      <w:pPr>
        <w:pStyle w:val="B2"/>
      </w:pPr>
      <w:r w:rsidRPr="00C44D1B">
        <w:t>7</w:t>
      </w:r>
      <w:r w:rsidRPr="00C44D1B">
        <w:tab/>
        <w:t>registered for "SMS only", roaming (not applicable)</w:t>
      </w:r>
    </w:p>
    <w:p w14:paraId="2D90179E" w14:textId="77777777" w:rsidR="004C0365" w:rsidRPr="00C44D1B" w:rsidRDefault="004C0365" w:rsidP="004C0365">
      <w:pPr>
        <w:pStyle w:val="B2"/>
        <w:rPr>
          <w:lang w:eastAsia="zh-TW"/>
        </w:rPr>
      </w:pPr>
      <w:r w:rsidRPr="00C44D1B">
        <w:rPr>
          <w:lang w:eastAsia="zh-TW"/>
        </w:rPr>
        <w:t>8</w:t>
      </w:r>
      <w:r w:rsidRPr="00C44D1B">
        <w:rPr>
          <w:rFonts w:hint="eastAsia"/>
          <w:lang w:eastAsia="zh-TW"/>
        </w:rPr>
        <w:tab/>
      </w:r>
      <w:r w:rsidRPr="00C44D1B">
        <w:rPr>
          <w:lang w:eastAsia="zh-TW"/>
        </w:rPr>
        <w:t>registered</w:t>
      </w:r>
      <w:r w:rsidRPr="00C44D1B">
        <w:rPr>
          <w:rFonts w:hint="eastAsia"/>
          <w:lang w:eastAsia="zh-TW"/>
        </w:rPr>
        <w:t xml:space="preserve"> for emergency services only (See NOTE</w:t>
      </w:r>
      <w:r w:rsidRPr="00C44D1B">
        <w:rPr>
          <w:lang w:eastAsia="zh-TW"/>
        </w:rPr>
        <w:t> 2</w:t>
      </w:r>
      <w:r w:rsidRPr="00C44D1B">
        <w:rPr>
          <w:rFonts w:hint="eastAsia"/>
          <w:lang w:eastAsia="zh-TW"/>
        </w:rPr>
        <w:t>)</w:t>
      </w:r>
    </w:p>
    <w:p w14:paraId="0BE6C9BD" w14:textId="77777777" w:rsidR="004C0365" w:rsidRPr="00C44D1B" w:rsidRDefault="004C0365" w:rsidP="004C0365">
      <w:pPr>
        <w:pStyle w:val="B2"/>
      </w:pPr>
      <w:r w:rsidRPr="00C44D1B">
        <w:t>9</w:t>
      </w:r>
      <w:r w:rsidRPr="00C44D1B">
        <w:tab/>
        <w:t>registered for "CSFB not preferred", home network (not applicable)</w:t>
      </w:r>
    </w:p>
    <w:p w14:paraId="2FD61A1F" w14:textId="77777777" w:rsidR="00337488" w:rsidRPr="00C44D1B" w:rsidRDefault="004C0365" w:rsidP="00337488">
      <w:pPr>
        <w:pStyle w:val="B2"/>
      </w:pPr>
      <w:r w:rsidRPr="00C44D1B">
        <w:t>10</w:t>
      </w:r>
      <w:r w:rsidRPr="00C44D1B">
        <w:tab/>
        <w:t>registered for "CSFB not preferred", roaming (not applicable)</w:t>
      </w:r>
    </w:p>
    <w:p w14:paraId="785D82BA" w14:textId="22A1D1EC" w:rsidR="004B5F9F" w:rsidRPr="00C44D1B" w:rsidRDefault="00337488" w:rsidP="004B5F9F">
      <w:pPr>
        <w:pStyle w:val="B2"/>
      </w:pPr>
      <w:r w:rsidRPr="00C44D1B">
        <w:t>11</w:t>
      </w:r>
      <w:r w:rsidRPr="00C44D1B">
        <w:tab/>
        <w:t>attached for access to RLOS (See NOTE 2a) (not applicable</w:t>
      </w:r>
      <w:r w:rsidR="004B5F9F" w:rsidRPr="00C44D1B">
        <w:t>)</w:t>
      </w:r>
    </w:p>
    <w:p w14:paraId="32403726" w14:textId="615AEDB1" w:rsidR="004B5F9F" w:rsidRPr="00C44D1B" w:rsidRDefault="004B5F9F" w:rsidP="004B5F9F">
      <w:pPr>
        <w:pStyle w:val="B2"/>
      </w:pPr>
      <w:r w:rsidRPr="00C44D1B">
        <w:t>12</w:t>
      </w:r>
      <w:r w:rsidRPr="00C44D1B">
        <w:tab/>
        <w:t>registered for "disaster roaming services"</w:t>
      </w:r>
    </w:p>
    <w:p w14:paraId="64907735" w14:textId="77777777" w:rsidR="004B5F9F" w:rsidRPr="00C44D1B" w:rsidRDefault="004B5F9F" w:rsidP="004B5F9F">
      <w:pPr>
        <w:pStyle w:val="B2"/>
      </w:pPr>
      <w:r w:rsidRPr="00C44D1B">
        <w:t>13</w:t>
      </w:r>
      <w:r w:rsidRPr="00C44D1B">
        <w:tab/>
        <w:t>disaster condition applied to the current PLMN</w:t>
      </w:r>
    </w:p>
    <w:p w14:paraId="103BDC7D" w14:textId="09A0D304" w:rsidR="004C0365" w:rsidRPr="00C44D1B" w:rsidRDefault="004C0365" w:rsidP="00232565">
      <w:pPr>
        <w:pStyle w:val="B2"/>
      </w:pPr>
      <w:r w:rsidRPr="00C44D1B">
        <w:rPr>
          <w:rFonts w:hint="eastAsia"/>
          <w:lang w:eastAsia="zh-TW"/>
        </w:rPr>
        <w:t>NOTE</w:t>
      </w:r>
      <w:r w:rsidRPr="00C44D1B">
        <w:rPr>
          <w:lang w:eastAsia="zh-TW"/>
        </w:rPr>
        <w:t> 2</w:t>
      </w:r>
      <w:r w:rsidRPr="00C44D1B">
        <w:rPr>
          <w:rFonts w:hint="eastAsia"/>
          <w:lang w:eastAsia="zh-TW"/>
        </w:rPr>
        <w:t>:</w:t>
      </w:r>
      <w:r w:rsidRPr="00C44D1B">
        <w:rPr>
          <w:rFonts w:hint="eastAsia"/>
          <w:lang w:eastAsia="zh-TW"/>
        </w:rPr>
        <w:tab/>
        <w:t>3GPP</w:t>
      </w:r>
      <w:r w:rsidRPr="00C44D1B">
        <w:rPr>
          <w:lang w:eastAsia="zh-TW"/>
        </w:rPr>
        <w:t> </w:t>
      </w:r>
      <w:r w:rsidRPr="00C44D1B">
        <w:rPr>
          <w:rFonts w:hint="eastAsia"/>
          <w:lang w:eastAsia="zh-TW"/>
        </w:rPr>
        <w:t>TS</w:t>
      </w:r>
      <w:r w:rsidRPr="00C44D1B">
        <w:rPr>
          <w:lang w:eastAsia="zh-TW"/>
        </w:rPr>
        <w:t> </w:t>
      </w:r>
      <w:r w:rsidRPr="00C44D1B">
        <w:rPr>
          <w:rFonts w:hint="eastAsia"/>
          <w:lang w:eastAsia="zh-TW"/>
        </w:rPr>
        <w:t>24.</w:t>
      </w:r>
      <w:r w:rsidRPr="00C44D1B">
        <w:rPr>
          <w:lang w:eastAsia="zh-TW"/>
        </w:rPr>
        <w:t>501 </w:t>
      </w:r>
      <w:r w:rsidRPr="00C44D1B">
        <w:rPr>
          <w:rFonts w:hint="eastAsia"/>
          <w:lang w:eastAsia="zh-TW"/>
        </w:rPr>
        <w:t>[</w:t>
      </w:r>
      <w:r w:rsidRPr="00C44D1B">
        <w:rPr>
          <w:lang w:eastAsia="zh-TW"/>
        </w:rPr>
        <w:t>161</w:t>
      </w:r>
      <w:r w:rsidRPr="00C44D1B">
        <w:rPr>
          <w:rFonts w:hint="eastAsia"/>
          <w:lang w:eastAsia="zh-TW"/>
        </w:rPr>
        <w:t>] specif</w:t>
      </w:r>
      <w:r w:rsidR="00337488" w:rsidRPr="00C44D1B">
        <w:rPr>
          <w:lang w:eastAsia="zh-TW"/>
        </w:rPr>
        <w:t>ies</w:t>
      </w:r>
      <w:r w:rsidRPr="00C44D1B">
        <w:rPr>
          <w:rFonts w:hint="eastAsia"/>
          <w:lang w:eastAsia="zh-TW"/>
        </w:rPr>
        <w:t xml:space="preserve"> the condition when the M</w:t>
      </w:r>
      <w:r w:rsidR="00337488" w:rsidRPr="00C44D1B">
        <w:rPr>
          <w:lang w:eastAsia="zh-TW"/>
        </w:rPr>
        <w:t>T</w:t>
      </w:r>
      <w:r w:rsidRPr="00C44D1B">
        <w:rPr>
          <w:rFonts w:hint="eastAsia"/>
          <w:lang w:eastAsia="zh-TW"/>
        </w:rPr>
        <w:t xml:space="preserve"> is considered as </w:t>
      </w:r>
      <w:r w:rsidRPr="00C44D1B">
        <w:rPr>
          <w:lang w:eastAsia="zh-TW"/>
        </w:rPr>
        <w:t>registered</w:t>
      </w:r>
      <w:r w:rsidRPr="00C44D1B">
        <w:rPr>
          <w:rFonts w:hint="eastAsia"/>
          <w:lang w:eastAsia="zh-TW"/>
        </w:rPr>
        <w:t xml:space="preserve"> for emergency services.</w:t>
      </w:r>
    </w:p>
    <w:p w14:paraId="638673D6" w14:textId="77777777" w:rsidR="00337488" w:rsidRPr="00C44D1B" w:rsidRDefault="00337488" w:rsidP="00337488">
      <w:pPr>
        <w:pStyle w:val="NO"/>
      </w:pPr>
      <w:r w:rsidRPr="00C44D1B">
        <w:rPr>
          <w:rFonts w:hint="eastAsia"/>
          <w:lang w:eastAsia="zh-TW"/>
        </w:rPr>
        <w:t>NOTE</w:t>
      </w:r>
      <w:r w:rsidRPr="00C44D1B">
        <w:rPr>
          <w:lang w:eastAsia="zh-TW"/>
        </w:rPr>
        <w:t> 2a:</w:t>
      </w:r>
      <w:r w:rsidRPr="00C44D1B">
        <w:rPr>
          <w:lang w:eastAsia="zh-TW"/>
        </w:rPr>
        <w:tab/>
      </w:r>
      <w:r w:rsidRPr="00C44D1B">
        <w:rPr>
          <w:rFonts w:hint="eastAsia"/>
          <w:lang w:eastAsia="zh-TW"/>
        </w:rPr>
        <w:t>3GPP</w:t>
      </w:r>
      <w:r w:rsidRPr="00C44D1B">
        <w:rPr>
          <w:lang w:eastAsia="zh-TW"/>
        </w:rPr>
        <w:t> </w:t>
      </w:r>
      <w:r w:rsidRPr="00C44D1B">
        <w:rPr>
          <w:rFonts w:hint="eastAsia"/>
          <w:lang w:eastAsia="zh-TW"/>
        </w:rPr>
        <w:t>TS</w:t>
      </w:r>
      <w:r w:rsidRPr="00C44D1B">
        <w:rPr>
          <w:lang w:eastAsia="zh-TW"/>
        </w:rPr>
        <w:t> </w:t>
      </w:r>
      <w:r w:rsidRPr="00C44D1B">
        <w:rPr>
          <w:rFonts w:hint="eastAsia"/>
          <w:lang w:eastAsia="zh-TW"/>
        </w:rPr>
        <w:t>24.301</w:t>
      </w:r>
      <w:r w:rsidRPr="00C44D1B">
        <w:rPr>
          <w:lang w:eastAsia="zh-TW"/>
        </w:rPr>
        <w:t> </w:t>
      </w:r>
      <w:r w:rsidRPr="00C44D1B">
        <w:rPr>
          <w:rFonts w:hint="eastAsia"/>
          <w:lang w:eastAsia="zh-TW"/>
        </w:rPr>
        <w:t>[83] specif</w:t>
      </w:r>
      <w:r w:rsidRPr="00C44D1B">
        <w:rPr>
          <w:lang w:eastAsia="zh-TW"/>
        </w:rPr>
        <w:t>ies</w:t>
      </w:r>
      <w:r w:rsidRPr="00C44D1B">
        <w:rPr>
          <w:rFonts w:hint="eastAsia"/>
          <w:lang w:eastAsia="zh-TW"/>
        </w:rPr>
        <w:t xml:space="preserve"> the condition when the M</w:t>
      </w:r>
      <w:r w:rsidRPr="00C44D1B">
        <w:rPr>
          <w:lang w:eastAsia="zh-TW"/>
        </w:rPr>
        <w:t>T</w:t>
      </w:r>
      <w:r w:rsidRPr="00C44D1B">
        <w:rPr>
          <w:rFonts w:hint="eastAsia"/>
          <w:lang w:eastAsia="zh-TW"/>
        </w:rPr>
        <w:t xml:space="preserve"> is considered as </w:t>
      </w:r>
      <w:r w:rsidRPr="00C44D1B">
        <w:rPr>
          <w:lang w:eastAsia="zh-TW"/>
        </w:rPr>
        <w:t>attached for access to RLOS.</w:t>
      </w:r>
    </w:p>
    <w:p w14:paraId="3816BD12" w14:textId="77777777" w:rsidR="004C0365" w:rsidRPr="00C44D1B" w:rsidRDefault="004C0365" w:rsidP="004C0365">
      <w:pPr>
        <w:pStyle w:val="B1"/>
      </w:pPr>
      <w:bookmarkStart w:id="4444" w:name="_MCCTEMPBM_CRPT80112308___7"/>
      <w:r w:rsidRPr="00C44D1B">
        <w:rPr>
          <w:rFonts w:ascii="Courier New" w:hAnsi="Courier New"/>
        </w:rPr>
        <w:t>&lt;tac&gt;</w:t>
      </w:r>
      <w:r w:rsidRPr="00C44D1B">
        <w:t xml:space="preserve">: string type; </w:t>
      </w:r>
      <w:r w:rsidR="00173EEB" w:rsidRPr="00C44D1B">
        <w:t xml:space="preserve">three </w:t>
      </w:r>
      <w:r w:rsidRPr="00C44D1B">
        <w:t>byte tracking area code in hexadecimal format (e.g. "</w:t>
      </w:r>
      <w:r w:rsidR="00173EEB" w:rsidRPr="00C44D1B">
        <w:t>00</w:t>
      </w:r>
      <w:r w:rsidRPr="00C44D1B">
        <w:t>00C3" equals 195 in decimal)</w:t>
      </w:r>
      <w:r w:rsidR="0066210A" w:rsidRPr="00C44D1B">
        <w:t>.</w:t>
      </w:r>
    </w:p>
    <w:p w14:paraId="5B603DB2" w14:textId="77777777" w:rsidR="004C0365" w:rsidRPr="00C44D1B" w:rsidRDefault="004C0365" w:rsidP="004C0365">
      <w:pPr>
        <w:pStyle w:val="B1"/>
      </w:pPr>
      <w:r w:rsidRPr="00C44D1B">
        <w:rPr>
          <w:rFonts w:ascii="Courier New" w:hAnsi="Courier New"/>
        </w:rPr>
        <w:t>&lt;ci&gt;</w:t>
      </w:r>
      <w:r w:rsidRPr="00C44D1B">
        <w:t xml:space="preserve">: string type; </w:t>
      </w:r>
      <w:r w:rsidR="00173EEB" w:rsidRPr="00C44D1B">
        <w:t xml:space="preserve">five </w:t>
      </w:r>
      <w:r w:rsidRPr="00C44D1B">
        <w:t>byte NR cell ID in hexadecimal format</w:t>
      </w:r>
      <w:r w:rsidR="0066210A" w:rsidRPr="00C44D1B">
        <w:t>.</w:t>
      </w:r>
    </w:p>
    <w:p w14:paraId="162BAD8F" w14:textId="64F3DF65" w:rsidR="00A22ADF" w:rsidRPr="00C44D1B" w:rsidRDefault="00A22ADF" w:rsidP="00A22ADF">
      <w:pPr>
        <w:pStyle w:val="B1"/>
        <w:rPr>
          <w:rFonts w:ascii="Courier New" w:hAnsi="Courier New" w:cs="Courier New"/>
        </w:rPr>
      </w:pPr>
      <w:r w:rsidRPr="00C44D1B">
        <w:rPr>
          <w:rFonts w:ascii="Courier New" w:hAnsi="Courier New"/>
        </w:rPr>
        <w:t>&lt;Allowed_NSSAI_length&gt;</w:t>
      </w:r>
      <w:r w:rsidRPr="00C44D1B">
        <w:t xml:space="preserve">: integer type; </w:t>
      </w:r>
      <w:r w:rsidR="00B633AA" w:rsidRPr="00C44D1B">
        <w:rPr>
          <w:lang w:eastAsia="zh-TW"/>
        </w:rPr>
        <w:t xml:space="preserve">the Terminal Adaptor (TA) can determine the value by parsing </w:t>
      </w:r>
      <w:r w:rsidRPr="00C44D1B">
        <w:t xml:space="preserve">the </w:t>
      </w:r>
      <w:r w:rsidRPr="00C44D1B">
        <w:rPr>
          <w:rFonts w:ascii="Courier New" w:hAnsi="Courier New"/>
        </w:rPr>
        <w:t>&lt;Allowed_NSSAI&gt;</w:t>
      </w:r>
      <w:r w:rsidRPr="00C44D1B">
        <w:t xml:space="preserve"> </w:t>
      </w:r>
      <w:r w:rsidR="00B633AA" w:rsidRPr="00C44D1B">
        <w:t>parameter</w:t>
      </w:r>
      <w:r w:rsidRPr="00C44D1B">
        <w:t>.</w:t>
      </w:r>
    </w:p>
    <w:p w14:paraId="24ADFCE6" w14:textId="24E8142D" w:rsidR="00A22ADF" w:rsidRPr="00C44D1B" w:rsidRDefault="00A22ADF" w:rsidP="00A22ADF">
      <w:pPr>
        <w:pStyle w:val="B1"/>
      </w:pPr>
      <w:r w:rsidRPr="00C44D1B">
        <w:rPr>
          <w:rFonts w:ascii="Courier New" w:hAnsi="Courier New" w:cs="Courier New"/>
        </w:rPr>
        <w:t>&lt;Allowed_NSSAI&gt;</w:t>
      </w:r>
      <w:r w:rsidRPr="00C44D1B">
        <w:t>: string type</w:t>
      </w:r>
      <w:r w:rsidR="00D4027E" w:rsidRPr="00C44D1B">
        <w:t xml:space="preserve"> in hexadecimal format. Dependent of the form, the</w:t>
      </w:r>
      <w:r w:rsidR="00D4027E" w:rsidRPr="00C44D1B">
        <w:rPr>
          <w:lang w:val="en-US"/>
        </w:rPr>
        <w:t xml:space="preserve"> string can be separated by dot(s), semicolon(s) and colon(s).</w:t>
      </w:r>
      <w:r w:rsidRPr="00C44D1B">
        <w:t xml:space="preserve"> </w:t>
      </w:r>
      <w:r w:rsidR="00D4027E" w:rsidRPr="00C44D1B">
        <w:t xml:space="preserve">This parameter </w:t>
      </w:r>
      <w:r w:rsidRPr="00C44D1B">
        <w:t xml:space="preserve">indicates the list of allowed S-NSSAIs </w:t>
      </w:r>
      <w:r w:rsidR="009A7B80" w:rsidRPr="00C44D1B">
        <w:t xml:space="preserve">for 3GPP access </w:t>
      </w:r>
      <w:r w:rsidRPr="00C44D1B">
        <w:t xml:space="preserve">received from the network. The </w:t>
      </w:r>
      <w:r w:rsidR="0053282B" w:rsidRPr="00C44D1B">
        <w:rPr>
          <w:rFonts w:ascii="Courier New" w:hAnsi="Courier New" w:cs="Courier New"/>
        </w:rPr>
        <w:t>&lt;</w:t>
      </w:r>
      <w:r w:rsidRPr="00C44D1B">
        <w:t>Allowed</w:t>
      </w:r>
      <w:r w:rsidR="0053282B" w:rsidRPr="00C44D1B">
        <w:rPr>
          <w:rFonts w:ascii="Courier New" w:hAnsi="Courier New" w:cs="Courier New"/>
        </w:rPr>
        <w:t>_</w:t>
      </w:r>
      <w:r w:rsidRPr="00C44D1B">
        <w:t>NSSAI</w:t>
      </w:r>
      <w:r w:rsidR="0053282B" w:rsidRPr="00C44D1B">
        <w:rPr>
          <w:rFonts w:ascii="Courier New" w:hAnsi="Courier New" w:cs="Courier New"/>
        </w:rPr>
        <w:t>&gt;</w:t>
      </w:r>
      <w:r w:rsidRPr="00C44D1B">
        <w:t xml:space="preserve"> is coded as </w:t>
      </w:r>
      <w:r w:rsidR="0053282B" w:rsidRPr="00C44D1B">
        <w:t>a</w:t>
      </w:r>
      <w:r w:rsidRPr="00C44D1B">
        <w:t xml:space="preserve"> </w:t>
      </w:r>
      <w:r w:rsidR="0053282B" w:rsidRPr="00C44D1B">
        <w:t xml:space="preserve">list of </w:t>
      </w:r>
      <w:r w:rsidR="0053282B" w:rsidRPr="00C44D1B">
        <w:rPr>
          <w:rFonts w:ascii="Courier New" w:hAnsi="Courier New" w:cs="Courier New"/>
        </w:rPr>
        <w:t>&lt;S-NSSAI&gt;</w:t>
      </w:r>
      <w:r w:rsidR="0053282B" w:rsidRPr="00C44D1B">
        <w:t>s separated by colons</w:t>
      </w:r>
      <w:r w:rsidRPr="00C44D1B">
        <w:t>.</w:t>
      </w:r>
      <w:r w:rsidR="0053282B" w:rsidRPr="00C44D1B">
        <w:t xml:space="preserve"> Refer parameter </w:t>
      </w:r>
      <w:r w:rsidR="0053282B" w:rsidRPr="00C44D1B">
        <w:rPr>
          <w:rFonts w:ascii="Courier New" w:hAnsi="Courier New" w:cs="Courier New"/>
        </w:rPr>
        <w:t>&lt;S-NSSAI&gt;</w:t>
      </w:r>
      <w:r w:rsidR="0053282B" w:rsidRPr="00C44D1B">
        <w:t xml:space="preserve"> in </w:t>
      </w:r>
      <w:r w:rsidR="00543CA8" w:rsidRPr="00C44D1B">
        <w:t>clause</w:t>
      </w:r>
      <w:r w:rsidR="0053282B" w:rsidRPr="00C44D1B">
        <w:t> 10.1.1.</w:t>
      </w:r>
      <w:r w:rsidR="00D4027E" w:rsidRPr="00C44D1B">
        <w:t xml:space="preserve"> This parameter shall not be subject to conventional character conversion as per </w:t>
      </w:r>
      <w:r w:rsidR="00D4027E" w:rsidRPr="00C44D1B">
        <w:rPr>
          <w:rFonts w:ascii="Courier New" w:hAnsi="Courier New" w:cs="Courier New"/>
        </w:rPr>
        <w:t>+CSCS</w:t>
      </w:r>
      <w:r w:rsidR="00D4027E" w:rsidRPr="00C44D1B">
        <w:rPr>
          <w:lang w:eastAsia="zh-TW"/>
        </w:rPr>
        <w:t>.</w:t>
      </w:r>
    </w:p>
    <w:p w14:paraId="41CBD501" w14:textId="77777777" w:rsidR="004C0365" w:rsidRPr="00C44D1B" w:rsidRDefault="004C0365" w:rsidP="004C0365">
      <w:pPr>
        <w:pStyle w:val="B1"/>
        <w:keepNext/>
        <w:keepLines/>
      </w:pPr>
      <w:r w:rsidRPr="00C44D1B">
        <w:rPr>
          <w:rFonts w:ascii="Courier New" w:hAnsi="Courier New" w:cs="Courier New"/>
        </w:rPr>
        <w:t>&lt;AcT&gt;</w:t>
      </w:r>
      <w:r w:rsidRPr="00C44D1B">
        <w:t>: integer type; indicates the access technology of the serving cell</w:t>
      </w:r>
      <w:r w:rsidR="0066210A" w:rsidRPr="00C44D1B">
        <w:t>.</w:t>
      </w:r>
    </w:p>
    <w:bookmarkEnd w:id="4444"/>
    <w:p w14:paraId="43B74BD9" w14:textId="77777777" w:rsidR="004C0365" w:rsidRPr="00C44D1B" w:rsidRDefault="004C0365" w:rsidP="004C0365">
      <w:pPr>
        <w:pStyle w:val="B2"/>
      </w:pPr>
      <w:r w:rsidRPr="00C44D1B">
        <w:t>0</w:t>
      </w:r>
      <w:r w:rsidRPr="00C44D1B">
        <w:tab/>
        <w:t>GSM (not applicable)</w:t>
      </w:r>
    </w:p>
    <w:p w14:paraId="69E59E6B" w14:textId="77777777" w:rsidR="004C0365" w:rsidRPr="00C44D1B" w:rsidRDefault="004C0365" w:rsidP="004C0365">
      <w:pPr>
        <w:pStyle w:val="B2"/>
      </w:pPr>
      <w:r w:rsidRPr="00C44D1B">
        <w:t>1</w:t>
      </w:r>
      <w:r w:rsidRPr="00C44D1B">
        <w:tab/>
        <w:t>GSM Compact (not applicable)</w:t>
      </w:r>
    </w:p>
    <w:p w14:paraId="28FB5FDD" w14:textId="77777777" w:rsidR="004C0365" w:rsidRPr="00C44D1B" w:rsidRDefault="004C0365" w:rsidP="004C0365">
      <w:pPr>
        <w:pStyle w:val="B2"/>
      </w:pPr>
      <w:r w:rsidRPr="00C44D1B">
        <w:t>2</w:t>
      </w:r>
      <w:r w:rsidRPr="00C44D1B">
        <w:tab/>
        <w:t>UTRAN (not applicable)</w:t>
      </w:r>
    </w:p>
    <w:p w14:paraId="4E9977D4" w14:textId="77777777" w:rsidR="004C0365" w:rsidRPr="00C44D1B" w:rsidRDefault="004C0365" w:rsidP="004C0365">
      <w:pPr>
        <w:pStyle w:val="B2"/>
      </w:pPr>
      <w:r w:rsidRPr="00C44D1B">
        <w:t>3</w:t>
      </w:r>
      <w:r w:rsidRPr="00C44D1B">
        <w:tab/>
        <w:t>GSM w/EGPRS (see NOTE 3) (not applicable)</w:t>
      </w:r>
    </w:p>
    <w:p w14:paraId="7096D1FC" w14:textId="77777777" w:rsidR="004C0365" w:rsidRPr="00C44D1B" w:rsidRDefault="004C0365" w:rsidP="004C0365">
      <w:pPr>
        <w:pStyle w:val="B2"/>
      </w:pPr>
      <w:r w:rsidRPr="00C44D1B">
        <w:t>4</w:t>
      </w:r>
      <w:r w:rsidRPr="00C44D1B">
        <w:tab/>
        <w:t>UTRAN w/HSDPA (see NOTE 4) (not applicable)</w:t>
      </w:r>
    </w:p>
    <w:p w14:paraId="6502A5CF" w14:textId="77777777" w:rsidR="004C0365" w:rsidRPr="00C44D1B" w:rsidRDefault="004C0365" w:rsidP="004C0365">
      <w:pPr>
        <w:pStyle w:val="B2"/>
      </w:pPr>
      <w:r w:rsidRPr="00C44D1B">
        <w:t>5</w:t>
      </w:r>
      <w:r w:rsidRPr="00C44D1B">
        <w:tab/>
        <w:t>UTRAN w/HSUPA (see NOTE 4) (not applicable)</w:t>
      </w:r>
    </w:p>
    <w:p w14:paraId="319FDA61" w14:textId="77777777" w:rsidR="004C0365" w:rsidRPr="00C44D1B" w:rsidRDefault="004C0365" w:rsidP="004C0365">
      <w:pPr>
        <w:pStyle w:val="B2"/>
      </w:pPr>
      <w:r w:rsidRPr="00C44D1B">
        <w:t>6</w:t>
      </w:r>
      <w:r w:rsidRPr="00C44D1B">
        <w:tab/>
        <w:t>UTRAN w/HSDPA and HSUPA (see NOTE 4) (not applicable)</w:t>
      </w:r>
    </w:p>
    <w:p w14:paraId="5C898F75" w14:textId="77777777" w:rsidR="004C0365" w:rsidRPr="00C44D1B" w:rsidRDefault="004C0365" w:rsidP="004C0365">
      <w:pPr>
        <w:pStyle w:val="B2"/>
      </w:pPr>
      <w:r w:rsidRPr="00C44D1B">
        <w:t>7</w:t>
      </w:r>
      <w:r w:rsidRPr="00C44D1B">
        <w:tab/>
        <w:t>E-UTRAN (not applicable)</w:t>
      </w:r>
    </w:p>
    <w:p w14:paraId="24515BA4" w14:textId="77777777" w:rsidR="004C0365" w:rsidRPr="00C44D1B" w:rsidRDefault="004C0365" w:rsidP="004C0365">
      <w:pPr>
        <w:pStyle w:val="B2"/>
      </w:pPr>
      <w:r w:rsidRPr="00C44D1B">
        <w:t>8</w:t>
      </w:r>
      <w:r w:rsidRPr="00C44D1B">
        <w:tab/>
        <w:t>EC-GSM-IoT (A/Gb mode) (see NOTE 5) (not applicable)</w:t>
      </w:r>
    </w:p>
    <w:p w14:paraId="603557C7" w14:textId="77777777" w:rsidR="004C0365" w:rsidRPr="00C44D1B" w:rsidRDefault="004C0365" w:rsidP="004C0365">
      <w:pPr>
        <w:pStyle w:val="B2"/>
      </w:pPr>
      <w:r w:rsidRPr="00C44D1B">
        <w:t>9</w:t>
      </w:r>
      <w:r w:rsidRPr="00C44D1B">
        <w:tab/>
        <w:t>E-UTRAN (NB-S1 mode) (see NOTE 6) (not applicable)</w:t>
      </w:r>
    </w:p>
    <w:p w14:paraId="797545C8" w14:textId="77777777" w:rsidR="004C0365" w:rsidRPr="00C44D1B" w:rsidRDefault="004C0365" w:rsidP="004C0365">
      <w:pPr>
        <w:pStyle w:val="B2"/>
        <w:rPr>
          <w:lang w:val="en-US"/>
        </w:rPr>
      </w:pPr>
      <w:r w:rsidRPr="00C44D1B">
        <w:rPr>
          <w:lang w:val="en-US"/>
        </w:rPr>
        <w:t>10</w:t>
      </w:r>
      <w:r w:rsidRPr="00C44D1B">
        <w:rPr>
          <w:lang w:val="en-US"/>
        </w:rPr>
        <w:tab/>
        <w:t>E-UTRA connected to a 5GCN (see NOTE 7)</w:t>
      </w:r>
    </w:p>
    <w:p w14:paraId="2302F75A" w14:textId="77777777" w:rsidR="004C0365" w:rsidRPr="00C44D1B" w:rsidRDefault="004C0365" w:rsidP="004C0365">
      <w:pPr>
        <w:pStyle w:val="B2"/>
      </w:pPr>
      <w:r w:rsidRPr="00C44D1B">
        <w:t>11</w:t>
      </w:r>
      <w:r w:rsidRPr="00C44D1B">
        <w:tab/>
        <w:t>NR connected to a 5GCN (see NOTE </w:t>
      </w:r>
      <w:r w:rsidR="00173EEB" w:rsidRPr="00C44D1B">
        <w:t>7</w:t>
      </w:r>
      <w:r w:rsidRPr="00C44D1B">
        <w:t>)</w:t>
      </w:r>
    </w:p>
    <w:p w14:paraId="43D80E8A" w14:textId="77777777" w:rsidR="00545D9B" w:rsidRPr="00C44D1B" w:rsidRDefault="004C0365" w:rsidP="00545D9B">
      <w:pPr>
        <w:pStyle w:val="B2"/>
      </w:pPr>
      <w:r w:rsidRPr="00C44D1B">
        <w:t>1</w:t>
      </w:r>
      <w:r w:rsidR="00385795" w:rsidRPr="00C44D1B">
        <w:t>2</w:t>
      </w:r>
      <w:r w:rsidRPr="00C44D1B">
        <w:tab/>
        <w:t>NG-RAN (not applicable</w:t>
      </w:r>
      <w:r w:rsidR="00A22ADF" w:rsidRPr="00C44D1B">
        <w:t>)</w:t>
      </w:r>
    </w:p>
    <w:p w14:paraId="52B28B9D" w14:textId="77777777" w:rsidR="004C0365" w:rsidRPr="00C44D1B" w:rsidRDefault="00545D9B" w:rsidP="00545D9B">
      <w:pPr>
        <w:pStyle w:val="B2"/>
      </w:pPr>
      <w:r w:rsidRPr="00C44D1B">
        <w:t>1</w:t>
      </w:r>
      <w:r w:rsidR="00385795" w:rsidRPr="00C44D1B">
        <w:t>3</w:t>
      </w:r>
      <w:r w:rsidRPr="00C44D1B">
        <w:tab/>
        <w:t>E-UTRA-NR dual connectivity (see NOTE </w:t>
      </w:r>
      <w:r w:rsidR="00337488" w:rsidRPr="00C44D1B">
        <w:t>8</w:t>
      </w:r>
      <w:r w:rsidRPr="00C44D1B">
        <w:t>) (not applicable</w:t>
      </w:r>
      <w:r w:rsidR="004C0365" w:rsidRPr="00C44D1B">
        <w:t>)</w:t>
      </w:r>
    </w:p>
    <w:p w14:paraId="5B8BC758" w14:textId="77777777" w:rsidR="007F06C8" w:rsidRPr="00C44D1B" w:rsidRDefault="007F06C8" w:rsidP="007F06C8">
      <w:pPr>
        <w:pStyle w:val="B2"/>
        <w:rPr>
          <w:lang w:val="en-US"/>
        </w:rPr>
      </w:pPr>
      <w:r w:rsidRPr="00C44D1B">
        <w:rPr>
          <w:lang w:val="en-US"/>
        </w:rPr>
        <w:t>14</w:t>
      </w:r>
      <w:r w:rsidRPr="00C44D1B">
        <w:rPr>
          <w:lang w:val="en-US"/>
        </w:rPr>
        <w:tab/>
        <w:t>satellite E-UTRAN (NB-S1 mode) (not applicable)</w:t>
      </w:r>
    </w:p>
    <w:p w14:paraId="1C6B5FD3" w14:textId="77777777" w:rsidR="007F06C8" w:rsidRPr="00C44D1B" w:rsidRDefault="007F06C8" w:rsidP="007F06C8">
      <w:pPr>
        <w:pStyle w:val="B2"/>
        <w:rPr>
          <w:lang w:val="en-US"/>
        </w:rPr>
      </w:pPr>
      <w:r w:rsidRPr="00C44D1B">
        <w:rPr>
          <w:lang w:val="en-US"/>
        </w:rPr>
        <w:t>15</w:t>
      </w:r>
      <w:r w:rsidRPr="00C44D1B">
        <w:rPr>
          <w:lang w:val="en-US"/>
        </w:rPr>
        <w:tab/>
        <w:t>satellite E-UTRAN (WB-S1 mode) (not applicable)</w:t>
      </w:r>
    </w:p>
    <w:p w14:paraId="0A6B934F" w14:textId="77777777" w:rsidR="00F76E90" w:rsidRPr="00C44D1B" w:rsidRDefault="00F76E90" w:rsidP="00F76E90">
      <w:pPr>
        <w:pStyle w:val="B2"/>
        <w:rPr>
          <w:lang w:val="en-US"/>
        </w:rPr>
      </w:pPr>
      <w:r w:rsidRPr="00C44D1B">
        <w:t>16</w:t>
      </w:r>
      <w:r w:rsidRPr="00C44D1B">
        <w:tab/>
        <w:t>satellite NG-RAN</w:t>
      </w:r>
    </w:p>
    <w:p w14:paraId="26A2EAD1" w14:textId="0DC17FD3" w:rsidR="004C0365" w:rsidRPr="00C44D1B" w:rsidRDefault="004C0365" w:rsidP="004C0365">
      <w:pPr>
        <w:pStyle w:val="NO"/>
      </w:pPr>
      <w:r w:rsidRPr="00C44D1B">
        <w:t>NOTE 3:</w:t>
      </w:r>
      <w:r w:rsidRPr="00C44D1B">
        <w:tab/>
        <w:t>3GPP TS 44.018 [156] specifies the System Information messages which give the information about whether the serving cell supports EGPRS.</w:t>
      </w:r>
    </w:p>
    <w:p w14:paraId="5317132A" w14:textId="77777777" w:rsidR="004C0365" w:rsidRPr="00C44D1B" w:rsidRDefault="004C0365" w:rsidP="004C0365">
      <w:pPr>
        <w:pStyle w:val="NO"/>
      </w:pPr>
      <w:r w:rsidRPr="00C44D1B">
        <w:t>NOTE 4:</w:t>
      </w:r>
      <w:r w:rsidRPr="00C44D1B">
        <w:tab/>
        <w:t>3GPP TS 25.331 [74] specifies the System Information blocks which give the information about whether the serving cell supports HSDPA or HSUPA.</w:t>
      </w:r>
    </w:p>
    <w:p w14:paraId="374717C9" w14:textId="77777777" w:rsidR="004C0365" w:rsidRPr="00C44D1B" w:rsidRDefault="004C0365" w:rsidP="004C0365">
      <w:pPr>
        <w:pStyle w:val="NO"/>
      </w:pPr>
      <w:r w:rsidRPr="00C44D1B">
        <w:t>NOTE 5:</w:t>
      </w:r>
      <w:r w:rsidRPr="00C44D1B">
        <w:tab/>
        <w:t>3GPP TS 44.018 [156] specifies the EC-SCH INFORMATION message which, if present, indicates that the serving cell supports EC-GSM-IoT.</w:t>
      </w:r>
    </w:p>
    <w:p w14:paraId="3D685894" w14:textId="77777777" w:rsidR="004C0365" w:rsidRPr="00C44D1B" w:rsidRDefault="004C0365" w:rsidP="004C0365">
      <w:pPr>
        <w:pStyle w:val="NO"/>
      </w:pPr>
      <w:r w:rsidRPr="00C44D1B">
        <w:t>NOTE 6:</w:t>
      </w:r>
      <w:r w:rsidRPr="00C44D1B">
        <w:tab/>
        <w:t>3GPP TS 36.331 [86] specifies the System Information blocks which give the information about whether the serving cell supports NB-IoT, which corresponds to E-UTRAN (NB-S1 mode).</w:t>
      </w:r>
    </w:p>
    <w:p w14:paraId="671B0872" w14:textId="77777777" w:rsidR="004C0365" w:rsidRPr="00C44D1B" w:rsidRDefault="004C0365" w:rsidP="004C0365">
      <w:pPr>
        <w:pStyle w:val="NO"/>
      </w:pPr>
      <w:r w:rsidRPr="00C44D1B">
        <w:t>NOTE 7:</w:t>
      </w:r>
      <w:r w:rsidRPr="00C44D1B">
        <w:tab/>
        <w:t>3GPP TS </w:t>
      </w:r>
      <w:r w:rsidR="00173EEB" w:rsidRPr="00C44D1B">
        <w:t>38.331</w:t>
      </w:r>
      <w:r w:rsidRPr="00C44D1B">
        <w:t> [</w:t>
      </w:r>
      <w:r w:rsidR="00173EEB" w:rsidRPr="00C44D1B">
        <w:t>160</w:t>
      </w:r>
      <w:r w:rsidRPr="00C44D1B">
        <w:t>] specifies the information which, if present, indicates that the serving cell is c</w:t>
      </w:r>
      <w:r w:rsidRPr="00C44D1B">
        <w:rPr>
          <w:lang w:val="en-US"/>
        </w:rPr>
        <w:t>onnected to a 5GCN</w:t>
      </w:r>
      <w:r w:rsidRPr="00C44D1B">
        <w:t>.</w:t>
      </w:r>
    </w:p>
    <w:p w14:paraId="131FDFB9" w14:textId="77777777" w:rsidR="00545D9B" w:rsidRPr="00C44D1B" w:rsidRDefault="00545D9B" w:rsidP="00545D9B">
      <w:pPr>
        <w:pStyle w:val="NO"/>
      </w:pPr>
      <w:r w:rsidRPr="00C44D1B">
        <w:t>NOTE </w:t>
      </w:r>
      <w:r w:rsidR="00385795" w:rsidRPr="00C44D1B">
        <w:t>8</w:t>
      </w:r>
      <w:r w:rsidRPr="00C44D1B">
        <w:t>:</w:t>
      </w:r>
      <w:r w:rsidRPr="00C44D1B">
        <w:tab/>
        <w:t>3GPP TS 38.</w:t>
      </w:r>
      <w:r w:rsidR="00173EEB" w:rsidRPr="00C44D1B">
        <w:t>331 </w:t>
      </w:r>
      <w:r w:rsidRPr="00C44D1B">
        <w:t>[</w:t>
      </w:r>
      <w:r w:rsidR="00173EEB" w:rsidRPr="00C44D1B">
        <w:t>160</w:t>
      </w:r>
      <w:r w:rsidRPr="00C44D1B">
        <w:t>] specifies the information which, if present, indicates that the serving cell is supporting dual connectivity of E-UTRA with NR and is connected to an EPS core.</w:t>
      </w:r>
    </w:p>
    <w:p w14:paraId="48D67BAC" w14:textId="77777777" w:rsidR="004C0365" w:rsidRPr="00C44D1B" w:rsidRDefault="004C0365" w:rsidP="004C0365">
      <w:pPr>
        <w:pStyle w:val="B1"/>
      </w:pPr>
      <w:bookmarkStart w:id="4445" w:name="_MCCTEMPBM_CRPT80112309___7"/>
      <w:r w:rsidRPr="00C44D1B">
        <w:rPr>
          <w:rFonts w:ascii="Courier New" w:hAnsi="Courier New"/>
        </w:rPr>
        <w:t>&lt;cause_type&gt;</w:t>
      </w:r>
      <w:r w:rsidRPr="00C44D1B">
        <w:t xml:space="preserve">: integer type; indicates the type of </w:t>
      </w:r>
      <w:r w:rsidRPr="00C44D1B">
        <w:rPr>
          <w:rFonts w:ascii="Courier New" w:hAnsi="Courier New" w:cs="Courier New"/>
        </w:rPr>
        <w:t>&lt;reject_cause&gt;</w:t>
      </w:r>
      <w:r w:rsidRPr="00C44D1B">
        <w:t>.</w:t>
      </w:r>
    </w:p>
    <w:p w14:paraId="6753498D" w14:textId="7D57BD4F" w:rsidR="004C0365" w:rsidRPr="00C44D1B" w:rsidRDefault="004C0365" w:rsidP="004C0365">
      <w:pPr>
        <w:pStyle w:val="B2"/>
      </w:pPr>
      <w:bookmarkStart w:id="4446" w:name="_MCCTEMPBM_CRPT80112310___7"/>
      <w:bookmarkEnd w:id="4445"/>
      <w:r w:rsidRPr="00C44D1B">
        <w:t>0</w:t>
      </w:r>
      <w:r w:rsidRPr="00C44D1B">
        <w:tab/>
        <w:t xml:space="preserve">Indicates that </w:t>
      </w:r>
      <w:r w:rsidRPr="00C44D1B">
        <w:rPr>
          <w:rFonts w:ascii="Courier New" w:hAnsi="Courier New" w:cs="Courier New"/>
        </w:rPr>
        <w:t>&lt;reject_cause&gt;</w:t>
      </w:r>
      <w:r w:rsidRPr="00C44D1B">
        <w:t xml:space="preserve"> contains an </w:t>
      </w:r>
      <w:r w:rsidR="009A7B80" w:rsidRPr="00C44D1B">
        <w:t>5G</w:t>
      </w:r>
      <w:r w:rsidRPr="00C44D1B">
        <w:t>MM cause value, see 3GPP TS 24.</w:t>
      </w:r>
      <w:r w:rsidR="009A7B80" w:rsidRPr="00C44D1B">
        <w:t>5</w:t>
      </w:r>
      <w:r w:rsidRPr="00C44D1B">
        <w:t>01 [</w:t>
      </w:r>
      <w:r w:rsidR="009A7B80" w:rsidRPr="00C44D1B">
        <w:t>161</w:t>
      </w:r>
      <w:r w:rsidRPr="00C44D1B">
        <w:t>] Annex A.</w:t>
      </w:r>
    </w:p>
    <w:p w14:paraId="01399EC9" w14:textId="77777777" w:rsidR="004C0365" w:rsidRPr="00C44D1B" w:rsidRDefault="004C0365" w:rsidP="004C0365">
      <w:pPr>
        <w:pStyle w:val="B2"/>
      </w:pPr>
      <w:r w:rsidRPr="00C44D1B">
        <w:t>1</w:t>
      </w:r>
      <w:r w:rsidRPr="00C44D1B">
        <w:tab/>
        <w:t xml:space="preserve">Indicates that </w:t>
      </w:r>
      <w:r w:rsidRPr="00C44D1B">
        <w:rPr>
          <w:rFonts w:ascii="Courier New" w:hAnsi="Courier New" w:cs="Courier New"/>
        </w:rPr>
        <w:t>&lt;reject_cause&gt;</w:t>
      </w:r>
      <w:r w:rsidRPr="00C44D1B">
        <w:t xml:space="preserve"> contains a manufacturer-specific cause.</w:t>
      </w:r>
    </w:p>
    <w:p w14:paraId="1A8D4277" w14:textId="77777777" w:rsidR="004C0365" w:rsidRPr="00C44D1B" w:rsidRDefault="004C0365" w:rsidP="004C0365">
      <w:pPr>
        <w:pStyle w:val="B1"/>
      </w:pPr>
      <w:bookmarkStart w:id="4447" w:name="_MCCTEMPBM_CRPT80112311___7"/>
      <w:bookmarkEnd w:id="4446"/>
      <w:r w:rsidRPr="00C44D1B">
        <w:rPr>
          <w:rFonts w:ascii="Courier New" w:hAnsi="Courier New"/>
        </w:rPr>
        <w:t>&lt;reject_cause&gt;</w:t>
      </w:r>
      <w:r w:rsidRPr="00C44D1B">
        <w:t xml:space="preserve">: integer type; contains the cause of the failed registration. The value is of type as defined by </w:t>
      </w:r>
      <w:r w:rsidRPr="00C44D1B">
        <w:rPr>
          <w:rFonts w:ascii="Courier New" w:hAnsi="Courier New" w:cs="Courier New"/>
        </w:rPr>
        <w:t>&lt;cause_type&gt;</w:t>
      </w:r>
      <w:r w:rsidRPr="00C44D1B">
        <w:t>.</w:t>
      </w:r>
    </w:p>
    <w:p w14:paraId="383B809C" w14:textId="77777777" w:rsidR="00511023" w:rsidRPr="00C44D1B" w:rsidRDefault="00511023" w:rsidP="00511023">
      <w:pPr>
        <w:pStyle w:val="B1"/>
      </w:pPr>
      <w:r w:rsidRPr="00C44D1B">
        <w:rPr>
          <w:rFonts w:ascii="Courier New" w:hAnsi="Courier New" w:cs="Courier New"/>
        </w:rPr>
        <w:t>&lt;cag_stat&gt;</w:t>
      </w:r>
      <w:r w:rsidRPr="00C44D1B">
        <w:t>: integer type; indicates the camping status on a CAG cell</w:t>
      </w:r>
    </w:p>
    <w:bookmarkEnd w:id="4447"/>
    <w:p w14:paraId="5DC1BA8C" w14:textId="77777777" w:rsidR="00511023" w:rsidRPr="00C44D1B" w:rsidRDefault="00511023" w:rsidP="00511023">
      <w:pPr>
        <w:pStyle w:val="B2"/>
      </w:pPr>
      <w:r w:rsidRPr="00C44D1B">
        <w:t>0</w:t>
      </w:r>
      <w:r w:rsidRPr="00C44D1B">
        <w:tab/>
        <w:t>Indicates UE is not camped on CAG cell.</w:t>
      </w:r>
    </w:p>
    <w:p w14:paraId="6C1E7528" w14:textId="77777777" w:rsidR="00511023" w:rsidRPr="00C44D1B" w:rsidRDefault="00511023" w:rsidP="00511023">
      <w:pPr>
        <w:pStyle w:val="B2"/>
      </w:pPr>
      <w:r w:rsidRPr="00C44D1B">
        <w:t>1</w:t>
      </w:r>
      <w:r w:rsidRPr="00C44D1B">
        <w:tab/>
        <w:t>Indicates UE is currently camped on CAG cell.</w:t>
      </w:r>
    </w:p>
    <w:p w14:paraId="678179BD" w14:textId="77777777" w:rsidR="00511023" w:rsidRPr="00C44D1B" w:rsidRDefault="00511023" w:rsidP="00511023">
      <w:pPr>
        <w:pStyle w:val="B1"/>
      </w:pPr>
      <w:bookmarkStart w:id="4448" w:name="_MCCTEMPBM_CRPT80112312___7"/>
      <w:r w:rsidRPr="00C44D1B">
        <w:rPr>
          <w:rFonts w:ascii="Courier New" w:hAnsi="Courier New" w:cs="Courier New"/>
        </w:rPr>
        <w:t>&lt;CAGinfo&gt;</w:t>
      </w:r>
      <w:r w:rsidRPr="00C44D1B">
        <w:t xml:space="preserve">: string type; </w:t>
      </w:r>
    </w:p>
    <w:bookmarkEnd w:id="4448"/>
    <w:p w14:paraId="6D282B63" w14:textId="77777777" w:rsidR="00511023" w:rsidRPr="00C44D1B" w:rsidRDefault="00511023" w:rsidP="00511023">
      <w:pPr>
        <w:pStyle w:val="B1"/>
      </w:pPr>
      <w:r w:rsidRPr="00C44D1B">
        <w:tab/>
        <w:t>CAGinfo consists of HRNN, CAG ID and Associated PLMN MCC MNC each delimited by a comma and in this particular order only. If HRNN is unavailable, it shall be an empty field.</w:t>
      </w:r>
    </w:p>
    <w:p w14:paraId="39156C1A" w14:textId="77777777" w:rsidR="00511023" w:rsidRPr="00C44D1B" w:rsidRDefault="00511023" w:rsidP="00511023">
      <w:pPr>
        <w:pStyle w:val="B1"/>
      </w:pPr>
      <w:bookmarkStart w:id="4449" w:name="_MCCTEMPBM_CRPT80112313___7"/>
      <w:r w:rsidRPr="00C44D1B">
        <w:tab/>
        <w:t xml:space="preserve">The display format is based on </w:t>
      </w:r>
      <w:r w:rsidRPr="00C44D1B">
        <w:rPr>
          <w:rFonts w:ascii="Courier New" w:hAnsi="Courier New" w:cs="Courier New"/>
        </w:rPr>
        <w:t>&lt;format&gt;</w:t>
      </w:r>
      <w:r w:rsidRPr="00C44D1B">
        <w:t xml:space="preserve"> value in </w:t>
      </w:r>
      <w:r w:rsidRPr="00C44D1B">
        <w:rPr>
          <w:rFonts w:ascii="Courier New" w:hAnsi="Courier New" w:cs="Courier New"/>
        </w:rPr>
        <w:t>+CCAGS</w:t>
      </w:r>
      <w:r w:rsidRPr="00C44D1B">
        <w:t xml:space="preserve"> command. In the alphanumeric format HRNN, CAG ID and Associated PLMN MCC MNC would be displayed while in numeric format only CAG ID and Associated PLMN MCC MNC would be displayed. See 3GPP TS 23.003 [7] for details of HRNN and CAG ID representation.</w:t>
      </w:r>
    </w:p>
    <w:bookmarkEnd w:id="4449"/>
    <w:p w14:paraId="05E0F418" w14:textId="77777777" w:rsidR="004C0365" w:rsidRPr="00C44D1B" w:rsidRDefault="004C0365" w:rsidP="004C0365">
      <w:r w:rsidRPr="00C44D1B">
        <w:rPr>
          <w:b/>
        </w:rPr>
        <w:t>Implementation</w:t>
      </w:r>
    </w:p>
    <w:p w14:paraId="2200FD9C" w14:textId="77777777" w:rsidR="004C0365" w:rsidRPr="00C44D1B" w:rsidRDefault="004C0365" w:rsidP="004C0365">
      <w:r w:rsidRPr="00C44D1B">
        <w:t>Optional.</w:t>
      </w:r>
      <w:r w:rsidR="00545D9B" w:rsidRPr="00C44D1B">
        <w:t xml:space="preserve"> </w:t>
      </w:r>
      <w:r w:rsidRPr="00C44D1B">
        <w:t xml:space="preserve">This command is only applicable to UEs </w:t>
      </w:r>
      <w:r w:rsidR="00545D9B" w:rsidRPr="00C44D1B">
        <w:t>supporting 5GS</w:t>
      </w:r>
      <w:r w:rsidRPr="00C44D1B">
        <w:t>.</w:t>
      </w:r>
    </w:p>
    <w:p w14:paraId="1B0E08B0" w14:textId="77777777" w:rsidR="009A05C2" w:rsidRPr="00C44D1B" w:rsidRDefault="009A05C2" w:rsidP="00E26141">
      <w:pPr>
        <w:pStyle w:val="Heading3"/>
      </w:pPr>
      <w:bookmarkStart w:id="4450" w:name="_CR10_1_48"/>
      <w:bookmarkStart w:id="4451" w:name="_Toc20207688"/>
      <w:bookmarkStart w:id="4452" w:name="_Toc27579571"/>
      <w:bookmarkStart w:id="4453" w:name="_Toc36116151"/>
      <w:bookmarkStart w:id="4454" w:name="_Toc45215032"/>
      <w:bookmarkStart w:id="4455" w:name="_Toc51866800"/>
      <w:bookmarkStart w:id="4456" w:name="_Toc187419486"/>
      <w:bookmarkEnd w:id="4450"/>
      <w:r w:rsidRPr="00C44D1B">
        <w:t>10.1.48</w:t>
      </w:r>
      <w:r w:rsidRPr="00C44D1B">
        <w:tab/>
        <w:t>Bandwidth preference indication +CBPI</w:t>
      </w:r>
      <w:bookmarkEnd w:id="4451"/>
      <w:bookmarkEnd w:id="4452"/>
      <w:bookmarkEnd w:id="4453"/>
      <w:bookmarkEnd w:id="4454"/>
      <w:bookmarkEnd w:id="4455"/>
      <w:bookmarkEnd w:id="4456"/>
    </w:p>
    <w:p w14:paraId="04701890" w14:textId="77777777" w:rsidR="009A05C2" w:rsidRPr="00C44D1B" w:rsidRDefault="009A05C2" w:rsidP="009A05C2">
      <w:pPr>
        <w:pStyle w:val="TH"/>
      </w:pPr>
      <w:bookmarkStart w:id="4457" w:name="_CRTable10_1_481"/>
      <w:r w:rsidRPr="00C44D1B">
        <w:t>Table </w:t>
      </w:r>
      <w:bookmarkEnd w:id="4457"/>
      <w:r w:rsidRPr="00C44D1B">
        <w:t>10.1.</w:t>
      </w:r>
      <w:r w:rsidRPr="00C44D1B">
        <w:rPr>
          <w:noProof/>
        </w:rPr>
        <w:t>48-1</w:t>
      </w:r>
      <w:r w:rsidRPr="00C44D1B">
        <w:t>: +CBPI action command syntax</w:t>
      </w:r>
    </w:p>
    <w:tbl>
      <w:tblPr>
        <w:tblW w:w="0" w:type="auto"/>
        <w:tblLayout w:type="fixed"/>
        <w:tblLook w:val="0000" w:firstRow="0" w:lastRow="0" w:firstColumn="0" w:lastColumn="0" w:noHBand="0" w:noVBand="0"/>
      </w:tblPr>
      <w:tblGrid>
        <w:gridCol w:w="4644"/>
        <w:gridCol w:w="5210"/>
      </w:tblGrid>
      <w:tr w:rsidR="009A05C2" w:rsidRPr="00C44D1B" w14:paraId="1C1BD38D" w14:textId="77777777" w:rsidTr="00F64060">
        <w:tc>
          <w:tcPr>
            <w:tcW w:w="4644" w:type="dxa"/>
            <w:tcBorders>
              <w:top w:val="single" w:sz="6" w:space="0" w:color="auto"/>
              <w:left w:val="single" w:sz="6" w:space="0" w:color="auto"/>
              <w:right w:val="single" w:sz="6" w:space="0" w:color="auto"/>
            </w:tcBorders>
          </w:tcPr>
          <w:p w14:paraId="5B6B10DF" w14:textId="77777777" w:rsidR="009A05C2" w:rsidRPr="00C44D1B" w:rsidRDefault="009A05C2" w:rsidP="00E64F00">
            <w:pPr>
              <w:pStyle w:val="TAH"/>
            </w:pPr>
            <w:r w:rsidRPr="00C44D1B">
              <w:t>Command</w:t>
            </w:r>
          </w:p>
        </w:tc>
        <w:tc>
          <w:tcPr>
            <w:tcW w:w="5210" w:type="dxa"/>
            <w:tcBorders>
              <w:top w:val="single" w:sz="6" w:space="0" w:color="auto"/>
              <w:left w:val="nil"/>
              <w:bottom w:val="single" w:sz="6" w:space="0" w:color="auto"/>
              <w:right w:val="single" w:sz="6" w:space="0" w:color="auto"/>
            </w:tcBorders>
          </w:tcPr>
          <w:p w14:paraId="35731C92" w14:textId="77777777" w:rsidR="009A05C2" w:rsidRPr="00C44D1B" w:rsidRDefault="009A05C2" w:rsidP="00E64F00">
            <w:pPr>
              <w:pStyle w:val="TAH"/>
            </w:pPr>
            <w:r w:rsidRPr="00C44D1B">
              <w:t>Possible Response(s)</w:t>
            </w:r>
          </w:p>
        </w:tc>
      </w:tr>
      <w:tr w:rsidR="009A05C2" w:rsidRPr="00C44D1B" w14:paraId="33A2B1C2" w14:textId="77777777" w:rsidTr="00F64060">
        <w:tc>
          <w:tcPr>
            <w:tcW w:w="4644" w:type="dxa"/>
            <w:tcBorders>
              <w:top w:val="single" w:sz="6" w:space="0" w:color="auto"/>
              <w:left w:val="single" w:sz="6" w:space="0" w:color="auto"/>
              <w:bottom w:val="single" w:sz="6" w:space="0" w:color="auto"/>
              <w:right w:val="single" w:sz="6" w:space="0" w:color="auto"/>
            </w:tcBorders>
          </w:tcPr>
          <w:p w14:paraId="728F78C6" w14:textId="77777777" w:rsidR="009A05C2" w:rsidRPr="00C44D1B" w:rsidRDefault="009A05C2" w:rsidP="00E64F00">
            <w:pPr>
              <w:spacing w:line="200" w:lineRule="exact"/>
              <w:rPr>
                <w:rFonts w:ascii="Courier New" w:hAnsi="Courier New" w:cs="Courier New"/>
              </w:rPr>
            </w:pPr>
            <w:bookmarkStart w:id="4458" w:name="_MCCTEMPBM_CRPT80112314___7" w:colFirst="0" w:colLast="0"/>
            <w:r w:rsidRPr="00C44D1B">
              <w:rPr>
                <w:rFonts w:ascii="Courier New" w:hAnsi="Courier New" w:cs="Courier New"/>
              </w:rPr>
              <w:t>+CBPI</w:t>
            </w:r>
            <w:r w:rsidR="00EC1F8D" w:rsidRPr="00C44D1B">
              <w:rPr>
                <w:rFonts w:ascii="Courier New" w:hAnsi="Courier New" w:cs="Courier New"/>
              </w:rPr>
              <w:t>[</w:t>
            </w:r>
            <w:r w:rsidRPr="00C44D1B">
              <w:rPr>
                <w:rFonts w:ascii="Courier New" w:hAnsi="Courier New" w:cs="Courier New"/>
              </w:rPr>
              <w:t>=&lt;uplink</w:t>
            </w:r>
            <w:r w:rsidR="00F64060" w:rsidRPr="00C44D1B">
              <w:rPr>
                <w:rFonts w:ascii="Courier New" w:hAnsi="Courier New" w:cs="Courier New"/>
              </w:rPr>
              <w:t>_</w:t>
            </w:r>
            <w:r w:rsidRPr="00C44D1B">
              <w:rPr>
                <w:rFonts w:ascii="Courier New" w:hAnsi="Courier New" w:cs="Courier New"/>
              </w:rPr>
              <w:t>bandwidth</w:t>
            </w:r>
            <w:r w:rsidR="00F64060" w:rsidRPr="00C44D1B">
              <w:rPr>
                <w:rFonts w:ascii="Courier New" w:hAnsi="Courier New" w:cs="Courier New"/>
              </w:rPr>
              <w:t>_</w:t>
            </w:r>
            <w:r w:rsidRPr="00C44D1B">
              <w:rPr>
                <w:rFonts w:ascii="Courier New" w:hAnsi="Courier New" w:cs="Courier New"/>
              </w:rPr>
              <w:t>preference&gt;[,&lt;downlink</w:t>
            </w:r>
            <w:r w:rsidR="00F64060" w:rsidRPr="00C44D1B">
              <w:rPr>
                <w:rFonts w:ascii="Courier New" w:hAnsi="Courier New" w:cs="Courier New"/>
              </w:rPr>
              <w:t>_</w:t>
            </w:r>
            <w:r w:rsidRPr="00C44D1B">
              <w:rPr>
                <w:rFonts w:ascii="Courier New" w:hAnsi="Courier New" w:cs="Courier New"/>
              </w:rPr>
              <w:t>bandwidth</w:t>
            </w:r>
            <w:r w:rsidR="00F64060" w:rsidRPr="00C44D1B">
              <w:rPr>
                <w:rFonts w:ascii="Courier New" w:hAnsi="Courier New" w:cs="Courier New"/>
              </w:rPr>
              <w:t>_</w:t>
            </w:r>
            <w:r w:rsidRPr="00C44D1B">
              <w:rPr>
                <w:rFonts w:ascii="Courier New" w:hAnsi="Courier New" w:cs="Courier New"/>
              </w:rPr>
              <w:t>preference&gt;]]</w:t>
            </w:r>
          </w:p>
        </w:tc>
        <w:tc>
          <w:tcPr>
            <w:tcW w:w="5210" w:type="dxa"/>
            <w:tcBorders>
              <w:top w:val="single" w:sz="6" w:space="0" w:color="auto"/>
              <w:left w:val="nil"/>
              <w:bottom w:val="single" w:sz="6" w:space="0" w:color="auto"/>
              <w:right w:val="single" w:sz="6" w:space="0" w:color="auto"/>
            </w:tcBorders>
          </w:tcPr>
          <w:p w14:paraId="051938BF" w14:textId="77777777" w:rsidR="009A05C2" w:rsidRPr="00C44D1B" w:rsidRDefault="009A05C2" w:rsidP="00E64F00">
            <w:pPr>
              <w:spacing w:line="200" w:lineRule="exact"/>
              <w:rPr>
                <w:rFonts w:ascii="Courier New" w:hAnsi="Courier New" w:cs="Courier New"/>
              </w:rPr>
            </w:pPr>
            <w:r w:rsidRPr="00C44D1B">
              <w:rPr>
                <w:rFonts w:ascii="Courier New" w:hAnsi="Courier New"/>
                <w:i/>
              </w:rPr>
              <w:t>+CME ERROR: &lt;err&gt;</w:t>
            </w:r>
          </w:p>
        </w:tc>
      </w:tr>
      <w:tr w:rsidR="009A05C2" w:rsidRPr="00C44D1B" w14:paraId="4D6B0C92" w14:textId="77777777" w:rsidTr="00F64060">
        <w:tc>
          <w:tcPr>
            <w:tcW w:w="4644" w:type="dxa"/>
            <w:tcBorders>
              <w:top w:val="single" w:sz="6" w:space="0" w:color="auto"/>
              <w:left w:val="single" w:sz="6" w:space="0" w:color="auto"/>
              <w:bottom w:val="single" w:sz="6" w:space="0" w:color="auto"/>
              <w:right w:val="single" w:sz="6" w:space="0" w:color="auto"/>
            </w:tcBorders>
          </w:tcPr>
          <w:p w14:paraId="038A2610" w14:textId="77777777" w:rsidR="009A05C2" w:rsidRPr="00C44D1B" w:rsidRDefault="009A05C2" w:rsidP="00E64F00">
            <w:pPr>
              <w:spacing w:line="200" w:lineRule="exact"/>
              <w:rPr>
                <w:rFonts w:ascii="Courier New" w:hAnsi="Courier New" w:cs="Courier New"/>
              </w:rPr>
            </w:pPr>
            <w:bookmarkStart w:id="4459" w:name="_MCCTEMPBM_CRPT80112315___7"/>
            <w:bookmarkEnd w:id="4458"/>
            <w:r w:rsidRPr="00C44D1B">
              <w:rPr>
                <w:rFonts w:ascii="Courier New" w:hAnsi="Courier New" w:cs="Courier New"/>
              </w:rPr>
              <w:t>+CBPI=?</w:t>
            </w:r>
            <w:bookmarkEnd w:id="4459"/>
          </w:p>
        </w:tc>
        <w:tc>
          <w:tcPr>
            <w:tcW w:w="5210" w:type="dxa"/>
            <w:tcBorders>
              <w:top w:val="single" w:sz="6" w:space="0" w:color="auto"/>
              <w:left w:val="nil"/>
              <w:bottom w:val="single" w:sz="6" w:space="0" w:color="auto"/>
              <w:right w:val="single" w:sz="6" w:space="0" w:color="auto"/>
            </w:tcBorders>
          </w:tcPr>
          <w:p w14:paraId="65E2EB55" w14:textId="77777777" w:rsidR="009A05C2" w:rsidRPr="00C44D1B" w:rsidRDefault="009A05C2" w:rsidP="00E64F00">
            <w:pPr>
              <w:spacing w:line="200" w:lineRule="exact"/>
              <w:rPr>
                <w:rFonts w:ascii="Courier New" w:hAnsi="Courier New" w:cs="Courier New"/>
              </w:rPr>
            </w:pPr>
            <w:bookmarkStart w:id="4460" w:name="_MCCTEMPBM_CRPT80112316___7"/>
            <w:r w:rsidRPr="00C44D1B">
              <w:rPr>
                <w:rFonts w:ascii="Courier New" w:hAnsi="Courier New" w:cs="Courier New"/>
              </w:rPr>
              <w:t>+CBPI: (</w:t>
            </w:r>
            <w:r w:rsidRPr="00C44D1B">
              <w:t xml:space="preserve">list of supported </w:t>
            </w:r>
            <w:r w:rsidRPr="00C44D1B">
              <w:rPr>
                <w:rFonts w:ascii="Courier New" w:hAnsi="Courier New"/>
              </w:rPr>
              <w:t>&lt;uplink</w:t>
            </w:r>
            <w:r w:rsidR="00F64060" w:rsidRPr="00C44D1B">
              <w:rPr>
                <w:rFonts w:ascii="Courier New" w:hAnsi="Courier New"/>
              </w:rPr>
              <w:t>_</w:t>
            </w:r>
            <w:r w:rsidRPr="00C44D1B">
              <w:rPr>
                <w:rFonts w:ascii="Courier New" w:hAnsi="Courier New"/>
              </w:rPr>
              <w:t>bandwidth</w:t>
            </w:r>
            <w:r w:rsidR="00F64060" w:rsidRPr="00C44D1B">
              <w:rPr>
                <w:rFonts w:ascii="Courier New" w:hAnsi="Courier New" w:cs="Courier New"/>
              </w:rPr>
              <w:t>_</w:t>
            </w:r>
            <w:r w:rsidRPr="00C44D1B">
              <w:rPr>
                <w:rFonts w:ascii="Courier New" w:hAnsi="Courier New" w:cs="Courier New"/>
              </w:rPr>
              <w:t>preference</w:t>
            </w:r>
            <w:r w:rsidRPr="00C44D1B">
              <w:rPr>
                <w:rFonts w:ascii="Courier New" w:hAnsi="Courier New"/>
              </w:rPr>
              <w:t>&gt;</w:t>
            </w:r>
            <w:r w:rsidRPr="00C44D1B">
              <w:t>s</w:t>
            </w:r>
            <w:r w:rsidRPr="00C44D1B">
              <w:rPr>
                <w:rFonts w:ascii="Courier New" w:hAnsi="Courier New" w:cs="Courier New"/>
              </w:rPr>
              <w:t>),(</w:t>
            </w:r>
            <w:r w:rsidRPr="00C44D1B">
              <w:t xml:space="preserve">list of supported </w:t>
            </w:r>
            <w:r w:rsidRPr="00C44D1B">
              <w:rPr>
                <w:rFonts w:ascii="Courier New" w:hAnsi="Courier New"/>
              </w:rPr>
              <w:t>&lt;downlink</w:t>
            </w:r>
            <w:r w:rsidR="00F64060" w:rsidRPr="00C44D1B">
              <w:rPr>
                <w:rFonts w:ascii="Courier New" w:hAnsi="Courier New"/>
              </w:rPr>
              <w:t>_</w:t>
            </w:r>
            <w:r w:rsidRPr="00C44D1B">
              <w:rPr>
                <w:rFonts w:ascii="Courier New" w:hAnsi="Courier New"/>
              </w:rPr>
              <w:t>bandwidth</w:t>
            </w:r>
            <w:r w:rsidR="00F64060" w:rsidRPr="00C44D1B">
              <w:rPr>
                <w:rFonts w:ascii="Courier New" w:hAnsi="Courier New" w:cs="Courier New"/>
              </w:rPr>
              <w:t>_</w:t>
            </w:r>
            <w:r w:rsidRPr="00C44D1B">
              <w:rPr>
                <w:rFonts w:ascii="Courier New" w:hAnsi="Courier New" w:cs="Courier New"/>
              </w:rPr>
              <w:t>preference</w:t>
            </w:r>
            <w:r w:rsidRPr="00C44D1B">
              <w:rPr>
                <w:rFonts w:ascii="Courier New" w:hAnsi="Courier New"/>
              </w:rPr>
              <w:t>&gt;</w:t>
            </w:r>
            <w:r w:rsidRPr="00C44D1B">
              <w:t>s</w:t>
            </w:r>
            <w:r w:rsidRPr="00C44D1B">
              <w:rPr>
                <w:rFonts w:ascii="Courier New" w:hAnsi="Courier New" w:cs="Courier New"/>
              </w:rPr>
              <w:t>)</w:t>
            </w:r>
            <w:bookmarkEnd w:id="4460"/>
          </w:p>
        </w:tc>
      </w:tr>
    </w:tbl>
    <w:p w14:paraId="1ECE1E13" w14:textId="77777777" w:rsidR="009A05C2" w:rsidRPr="00C44D1B" w:rsidRDefault="009A05C2" w:rsidP="009A05C2">
      <w:pPr>
        <w:spacing w:line="200" w:lineRule="exact"/>
      </w:pPr>
    </w:p>
    <w:p w14:paraId="64647AFE" w14:textId="77777777" w:rsidR="009A05C2" w:rsidRPr="00C44D1B" w:rsidRDefault="009A05C2" w:rsidP="009A05C2">
      <w:r w:rsidRPr="00C44D1B">
        <w:rPr>
          <w:b/>
        </w:rPr>
        <w:t>Description</w:t>
      </w:r>
    </w:p>
    <w:p w14:paraId="7DCF5609" w14:textId="77777777" w:rsidR="009A05C2" w:rsidRPr="00C44D1B" w:rsidRDefault="009A05C2" w:rsidP="009A05C2">
      <w:r w:rsidRPr="00C44D1B">
        <w:t>This command indicates to the MT the frequency bandwidth preference for uplink or for downlink.</w:t>
      </w:r>
    </w:p>
    <w:p w14:paraId="16248977" w14:textId="77777777" w:rsidR="009A05C2" w:rsidRPr="00C44D1B" w:rsidRDefault="009A05C2" w:rsidP="009A05C2">
      <w:bookmarkStart w:id="4461" w:name="_MCCTEMPBM_CRPT80112317___7"/>
      <w:r w:rsidRPr="00C44D1B">
        <w:t xml:space="preserve">For BL UEs or for UEs operating in coverage enhancement mode. If further conditions defined in 3GPP TS 36.331 [86] are met, this may cause transmission to the network of a UEAssistanceInformation message with </w:t>
      </w:r>
      <w:r w:rsidRPr="00C44D1B">
        <w:rPr>
          <w:i/>
        </w:rPr>
        <w:t>bw-Preference</w:t>
      </w:r>
      <w:r w:rsidRPr="00C44D1B">
        <w:t xml:space="preserve"> set to </w:t>
      </w:r>
      <w:r w:rsidRPr="00C44D1B">
        <w:rPr>
          <w:rFonts w:ascii="Courier New" w:hAnsi="Courier New"/>
        </w:rPr>
        <w:t>&lt;uplink</w:t>
      </w:r>
      <w:r w:rsidR="00F64060" w:rsidRPr="00C44D1B">
        <w:rPr>
          <w:rFonts w:ascii="Courier New" w:hAnsi="Courier New"/>
        </w:rPr>
        <w:t>_</w:t>
      </w:r>
      <w:r w:rsidRPr="00C44D1B">
        <w:rPr>
          <w:rFonts w:ascii="Courier New" w:hAnsi="Courier New"/>
        </w:rPr>
        <w:t>bandwidth</w:t>
      </w:r>
      <w:r w:rsidR="00F64060" w:rsidRPr="00C44D1B">
        <w:rPr>
          <w:rFonts w:ascii="Courier New" w:hAnsi="Courier New"/>
        </w:rPr>
        <w:t>_</w:t>
      </w:r>
      <w:r w:rsidRPr="00C44D1B">
        <w:rPr>
          <w:rFonts w:ascii="Courier New" w:hAnsi="Courier New" w:cs="Courier New"/>
        </w:rPr>
        <w:t>preference</w:t>
      </w:r>
      <w:r w:rsidRPr="00C44D1B">
        <w:rPr>
          <w:rFonts w:ascii="Courier New" w:hAnsi="Courier New"/>
        </w:rPr>
        <w:t>&gt;</w:t>
      </w:r>
      <w:r w:rsidRPr="00C44D1B">
        <w:t xml:space="preserve"> and </w:t>
      </w:r>
      <w:r w:rsidRPr="00C44D1B">
        <w:rPr>
          <w:rFonts w:ascii="Courier New" w:hAnsi="Courier New"/>
        </w:rPr>
        <w:t>&lt;downlink</w:t>
      </w:r>
      <w:r w:rsidR="00F64060" w:rsidRPr="00C44D1B">
        <w:rPr>
          <w:rFonts w:ascii="Courier New" w:hAnsi="Courier New"/>
        </w:rPr>
        <w:t>_</w:t>
      </w:r>
      <w:r w:rsidRPr="00C44D1B">
        <w:rPr>
          <w:rFonts w:ascii="Courier New" w:hAnsi="Courier New"/>
        </w:rPr>
        <w:t>bandwidth</w:t>
      </w:r>
      <w:r w:rsidR="00F64060" w:rsidRPr="00C44D1B">
        <w:rPr>
          <w:rFonts w:ascii="Courier New" w:hAnsi="Courier New"/>
        </w:rPr>
        <w:t>_</w:t>
      </w:r>
      <w:r w:rsidRPr="00C44D1B">
        <w:rPr>
          <w:rFonts w:ascii="Courier New" w:hAnsi="Courier New" w:cs="Courier New"/>
        </w:rPr>
        <w:t>preference</w:t>
      </w:r>
      <w:r w:rsidRPr="00C44D1B">
        <w:rPr>
          <w:rFonts w:ascii="Courier New" w:hAnsi="Courier New"/>
        </w:rPr>
        <w:t>&gt;</w:t>
      </w:r>
      <w:r w:rsidRPr="00C44D1B">
        <w:t>.</w:t>
      </w:r>
    </w:p>
    <w:bookmarkEnd w:id="4461"/>
    <w:p w14:paraId="12BA46D1" w14:textId="77777777" w:rsidR="009A05C2" w:rsidRPr="00C44D1B" w:rsidRDefault="009A05C2" w:rsidP="009A05C2">
      <w:r w:rsidRPr="00C44D1B">
        <w:t>Test command returns the values supported as compound values.</w:t>
      </w:r>
    </w:p>
    <w:p w14:paraId="0F3B7654" w14:textId="7151037E" w:rsidR="009A05C2" w:rsidRPr="00C44D1B" w:rsidRDefault="009A05C2" w:rsidP="009A05C2">
      <w:bookmarkStart w:id="4462" w:name="_MCCTEMPBM_CRPT80112318___7"/>
      <w:r w:rsidRPr="00C44D1B">
        <w:t xml:space="preserve">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4462"/>
    <w:p w14:paraId="7737230B" w14:textId="77777777" w:rsidR="009A05C2" w:rsidRPr="00C44D1B" w:rsidRDefault="009A05C2" w:rsidP="009A05C2">
      <w:pPr>
        <w:spacing w:line="200" w:lineRule="exact"/>
        <w:rPr>
          <w:b/>
        </w:rPr>
      </w:pPr>
      <w:r w:rsidRPr="00C44D1B">
        <w:rPr>
          <w:b/>
        </w:rPr>
        <w:t>Defined values</w:t>
      </w:r>
    </w:p>
    <w:p w14:paraId="1948557C" w14:textId="77777777" w:rsidR="009A05C2" w:rsidRPr="00C44D1B" w:rsidRDefault="009A05C2" w:rsidP="009A05C2">
      <w:pPr>
        <w:pStyle w:val="B1"/>
      </w:pPr>
      <w:bookmarkStart w:id="4463" w:name="_MCCTEMPBM_CRPT80112319___7"/>
      <w:r w:rsidRPr="00C44D1B">
        <w:rPr>
          <w:rFonts w:ascii="Courier New" w:hAnsi="Courier New"/>
        </w:rPr>
        <w:t>&lt;uplink</w:t>
      </w:r>
      <w:r w:rsidR="00F64060" w:rsidRPr="00C44D1B">
        <w:rPr>
          <w:rFonts w:ascii="Courier New" w:hAnsi="Courier New"/>
        </w:rPr>
        <w:t>_</w:t>
      </w:r>
      <w:r w:rsidRPr="00C44D1B">
        <w:rPr>
          <w:rFonts w:ascii="Courier New" w:hAnsi="Courier New"/>
        </w:rPr>
        <w:t>bandwidth</w:t>
      </w:r>
      <w:r w:rsidR="00F64060" w:rsidRPr="00C44D1B">
        <w:rPr>
          <w:rFonts w:ascii="Courier New" w:hAnsi="Courier New" w:cs="Courier New"/>
        </w:rPr>
        <w:t>_</w:t>
      </w:r>
      <w:r w:rsidRPr="00C44D1B">
        <w:rPr>
          <w:rFonts w:ascii="Courier New" w:hAnsi="Courier New" w:cs="Courier New"/>
        </w:rPr>
        <w:t>preference</w:t>
      </w:r>
      <w:r w:rsidRPr="00C44D1B">
        <w:rPr>
          <w:rFonts w:ascii="Courier New" w:hAnsi="Courier New"/>
        </w:rPr>
        <w:t>&gt;</w:t>
      </w:r>
      <w:r w:rsidRPr="00C44D1B">
        <w:t xml:space="preserve">: integer type; indicates the TE's preference on configuration on maximum </w:t>
      </w:r>
      <w:r w:rsidRPr="00C44D1B">
        <w:rPr>
          <w:lang w:eastAsia="zh-CN"/>
        </w:rPr>
        <w:t xml:space="preserve">Physical Uplink Shared Channel </w:t>
      </w:r>
      <w:r w:rsidRPr="00C44D1B">
        <w:t>bandwidth.</w:t>
      </w:r>
    </w:p>
    <w:bookmarkEnd w:id="4463"/>
    <w:p w14:paraId="07042C86" w14:textId="77777777" w:rsidR="009A05C2" w:rsidRPr="00C44D1B" w:rsidRDefault="009A05C2" w:rsidP="009A05C2">
      <w:pPr>
        <w:pStyle w:val="B2"/>
      </w:pPr>
      <w:r w:rsidRPr="00C44D1B">
        <w:rPr>
          <w:u w:val="single"/>
        </w:rPr>
        <w:t>0</w:t>
      </w:r>
      <w:r w:rsidRPr="00C44D1B">
        <w:tab/>
        <w:t>no preference indicated by the TE</w:t>
      </w:r>
    </w:p>
    <w:p w14:paraId="462CC62E" w14:textId="77777777" w:rsidR="009A05C2" w:rsidRPr="00C44D1B" w:rsidRDefault="009A05C2" w:rsidP="009A05C2">
      <w:pPr>
        <w:pStyle w:val="B2"/>
        <w:rPr>
          <w:lang w:val="fr-FR"/>
        </w:rPr>
      </w:pPr>
      <w:r w:rsidRPr="00C44D1B">
        <w:rPr>
          <w:lang w:val="fr-FR"/>
        </w:rPr>
        <w:t>1</w:t>
      </w:r>
      <w:r w:rsidRPr="00C44D1B">
        <w:rPr>
          <w:lang w:val="fr-FR"/>
        </w:rPr>
        <w:tab/>
        <w:t>CE mode usage in 1.4MHz</w:t>
      </w:r>
    </w:p>
    <w:p w14:paraId="3EBBA0B6" w14:textId="77777777" w:rsidR="009A05C2" w:rsidRPr="00C44D1B" w:rsidRDefault="009A05C2" w:rsidP="009A05C2">
      <w:pPr>
        <w:pStyle w:val="B2"/>
        <w:rPr>
          <w:lang w:val="fr-FR"/>
        </w:rPr>
      </w:pPr>
      <w:r w:rsidRPr="00C44D1B">
        <w:rPr>
          <w:lang w:val="fr-FR"/>
        </w:rPr>
        <w:t>2</w:t>
      </w:r>
      <w:r w:rsidRPr="00C44D1B">
        <w:rPr>
          <w:lang w:val="fr-FR"/>
        </w:rPr>
        <w:tab/>
        <w:t>CE mode usage in 5MHz</w:t>
      </w:r>
    </w:p>
    <w:p w14:paraId="3F114354" w14:textId="77777777" w:rsidR="009A05C2" w:rsidRPr="00C44D1B" w:rsidRDefault="009A05C2" w:rsidP="009A05C2">
      <w:pPr>
        <w:pStyle w:val="B1"/>
      </w:pPr>
      <w:bookmarkStart w:id="4464" w:name="_MCCTEMPBM_CRPT80112320___7"/>
      <w:r w:rsidRPr="00C44D1B">
        <w:rPr>
          <w:rFonts w:ascii="Courier New" w:hAnsi="Courier New"/>
        </w:rPr>
        <w:t>&lt;downlink</w:t>
      </w:r>
      <w:r w:rsidR="00F64060" w:rsidRPr="00C44D1B">
        <w:rPr>
          <w:rFonts w:ascii="Courier New" w:hAnsi="Courier New"/>
        </w:rPr>
        <w:t>_</w:t>
      </w:r>
      <w:r w:rsidRPr="00C44D1B">
        <w:rPr>
          <w:rFonts w:ascii="Courier New" w:hAnsi="Courier New"/>
        </w:rPr>
        <w:t>bandwidth</w:t>
      </w:r>
      <w:r w:rsidR="00F64060" w:rsidRPr="00C44D1B">
        <w:rPr>
          <w:rFonts w:ascii="Courier New" w:hAnsi="Courier New" w:cs="Courier New"/>
        </w:rPr>
        <w:t>_</w:t>
      </w:r>
      <w:r w:rsidRPr="00C44D1B">
        <w:rPr>
          <w:rFonts w:ascii="Courier New" w:hAnsi="Courier New" w:cs="Courier New"/>
        </w:rPr>
        <w:t>preference</w:t>
      </w:r>
      <w:r w:rsidRPr="00C44D1B">
        <w:rPr>
          <w:rFonts w:ascii="Courier New" w:hAnsi="Courier New"/>
        </w:rPr>
        <w:t>&gt;</w:t>
      </w:r>
      <w:r w:rsidRPr="00C44D1B">
        <w:t xml:space="preserve">: integer type; indicates the TE's preference on configuration on maximum </w:t>
      </w:r>
      <w:r w:rsidRPr="00C44D1B">
        <w:rPr>
          <w:lang w:eastAsia="zh-CN"/>
        </w:rPr>
        <w:t>Physical Downlink Shared Channel</w:t>
      </w:r>
      <w:r w:rsidRPr="00C44D1B">
        <w:t xml:space="preserve"> bandwidth.</w:t>
      </w:r>
    </w:p>
    <w:bookmarkEnd w:id="4464"/>
    <w:p w14:paraId="1450C5DC" w14:textId="77777777" w:rsidR="009A05C2" w:rsidRPr="00C44D1B" w:rsidRDefault="009A05C2" w:rsidP="009A05C2">
      <w:pPr>
        <w:pStyle w:val="B2"/>
      </w:pPr>
      <w:r w:rsidRPr="00C44D1B">
        <w:rPr>
          <w:u w:val="single"/>
        </w:rPr>
        <w:t>0</w:t>
      </w:r>
      <w:r w:rsidRPr="00C44D1B">
        <w:tab/>
        <w:t>no preference indicated by the TE</w:t>
      </w:r>
    </w:p>
    <w:p w14:paraId="79C34250" w14:textId="77777777" w:rsidR="009A05C2" w:rsidRPr="00C44D1B" w:rsidRDefault="009A05C2" w:rsidP="009A05C2">
      <w:pPr>
        <w:pStyle w:val="B2"/>
        <w:rPr>
          <w:lang w:val="fr-FR"/>
        </w:rPr>
      </w:pPr>
      <w:r w:rsidRPr="00C44D1B">
        <w:rPr>
          <w:lang w:val="fr-FR"/>
        </w:rPr>
        <w:t>1</w:t>
      </w:r>
      <w:r w:rsidRPr="00C44D1B">
        <w:rPr>
          <w:lang w:val="fr-FR"/>
        </w:rPr>
        <w:tab/>
        <w:t>CE mode usage in 1.4MHz</w:t>
      </w:r>
    </w:p>
    <w:p w14:paraId="52D3FC82" w14:textId="77777777" w:rsidR="009A05C2" w:rsidRPr="00C44D1B" w:rsidRDefault="009A05C2" w:rsidP="009A05C2">
      <w:pPr>
        <w:pStyle w:val="B2"/>
        <w:rPr>
          <w:lang w:val="fr-FR"/>
        </w:rPr>
      </w:pPr>
      <w:r w:rsidRPr="00C44D1B">
        <w:rPr>
          <w:lang w:val="fr-FR"/>
        </w:rPr>
        <w:t>2</w:t>
      </w:r>
      <w:r w:rsidRPr="00C44D1B">
        <w:rPr>
          <w:lang w:val="fr-FR"/>
        </w:rPr>
        <w:tab/>
        <w:t>CE mode usage in 5MHz</w:t>
      </w:r>
    </w:p>
    <w:p w14:paraId="298AF466" w14:textId="77777777" w:rsidR="009A05C2" w:rsidRPr="00C44D1B" w:rsidRDefault="009A05C2" w:rsidP="009A05C2">
      <w:pPr>
        <w:pStyle w:val="B2"/>
        <w:rPr>
          <w:lang w:val="fr-FR"/>
        </w:rPr>
      </w:pPr>
      <w:r w:rsidRPr="00C44D1B">
        <w:rPr>
          <w:lang w:val="fr-FR"/>
        </w:rPr>
        <w:t>3</w:t>
      </w:r>
      <w:r w:rsidRPr="00C44D1B">
        <w:rPr>
          <w:lang w:val="fr-FR"/>
        </w:rPr>
        <w:tab/>
        <w:t>CE mode usage in 20MHz (normal coverage)</w:t>
      </w:r>
    </w:p>
    <w:p w14:paraId="52CEB97B" w14:textId="77777777" w:rsidR="009A05C2" w:rsidRPr="00C44D1B" w:rsidRDefault="009A05C2" w:rsidP="009A05C2">
      <w:pPr>
        <w:rPr>
          <w:lang w:val="fr-FR"/>
        </w:rPr>
      </w:pPr>
      <w:r w:rsidRPr="00C44D1B">
        <w:rPr>
          <w:b/>
          <w:lang w:val="fr-FR"/>
        </w:rPr>
        <w:t>Implementation</w:t>
      </w:r>
    </w:p>
    <w:p w14:paraId="5FAE8803" w14:textId="77777777" w:rsidR="009A05C2" w:rsidRPr="00C44D1B" w:rsidRDefault="009A05C2" w:rsidP="009A05C2">
      <w:pPr>
        <w:rPr>
          <w:lang w:val="fr-FR"/>
        </w:rPr>
      </w:pPr>
      <w:r w:rsidRPr="00C44D1B">
        <w:rPr>
          <w:lang w:val="fr-FR"/>
        </w:rPr>
        <w:t>Optional.</w:t>
      </w:r>
    </w:p>
    <w:p w14:paraId="45A4BD3F" w14:textId="77777777" w:rsidR="00125837" w:rsidRPr="00C44D1B" w:rsidRDefault="00125837" w:rsidP="00E26141">
      <w:pPr>
        <w:pStyle w:val="Heading3"/>
      </w:pPr>
      <w:bookmarkStart w:id="4465" w:name="_CR10_1_49"/>
      <w:bookmarkStart w:id="4466" w:name="_Toc20207689"/>
      <w:bookmarkStart w:id="4467" w:name="_Toc27579572"/>
      <w:bookmarkStart w:id="4468" w:name="_Toc36116152"/>
      <w:bookmarkStart w:id="4469" w:name="_Toc45215033"/>
      <w:bookmarkStart w:id="4470" w:name="_Toc51866801"/>
      <w:bookmarkStart w:id="4471" w:name="_Toc187419487"/>
      <w:bookmarkEnd w:id="4465"/>
      <w:r w:rsidRPr="00C44D1B">
        <w:t>10.1.49</w:t>
      </w:r>
      <w:r w:rsidRPr="00C44D1B">
        <w:tab/>
        <w:t>Define 5GS quality of service +C5</w:t>
      </w:r>
      <w:r w:rsidR="008904FB" w:rsidRPr="00C44D1B">
        <w:t>G</w:t>
      </w:r>
      <w:r w:rsidRPr="00C44D1B">
        <w:t>QOS</w:t>
      </w:r>
      <w:bookmarkEnd w:id="4466"/>
      <w:bookmarkEnd w:id="4467"/>
      <w:bookmarkEnd w:id="4468"/>
      <w:bookmarkEnd w:id="4469"/>
      <w:bookmarkEnd w:id="4470"/>
      <w:bookmarkEnd w:id="4471"/>
    </w:p>
    <w:p w14:paraId="5BFCF1C7" w14:textId="77777777" w:rsidR="00125837" w:rsidRPr="00C44D1B" w:rsidRDefault="00125837" w:rsidP="00125837">
      <w:pPr>
        <w:pStyle w:val="TH"/>
        <w:rPr>
          <w:lang w:val="fr-FR"/>
        </w:rPr>
      </w:pPr>
      <w:bookmarkStart w:id="4472" w:name="_CRTable10_1_491"/>
      <w:r w:rsidRPr="00C44D1B">
        <w:rPr>
          <w:lang w:val="fr-FR"/>
        </w:rPr>
        <w:t>Table </w:t>
      </w:r>
      <w:bookmarkEnd w:id="4472"/>
      <w:r w:rsidRPr="00C44D1B">
        <w:rPr>
          <w:lang w:val="fr-FR"/>
        </w:rPr>
        <w:t>10.1.49-1: +C5</w:t>
      </w:r>
      <w:r w:rsidR="008904FB" w:rsidRPr="00C44D1B">
        <w:rPr>
          <w:lang w:val="fr-FR"/>
        </w:rPr>
        <w:t>G</w:t>
      </w:r>
      <w:r w:rsidRPr="00C44D1B">
        <w:rPr>
          <w:lang w:val="fr-FR"/>
        </w:rPr>
        <w:t>QOS parameter command syntax</w:t>
      </w:r>
    </w:p>
    <w:tbl>
      <w:tblPr>
        <w:tblW w:w="9854" w:type="dxa"/>
        <w:tblLayout w:type="fixed"/>
        <w:tblLook w:val="0000" w:firstRow="0" w:lastRow="0" w:firstColumn="0" w:lastColumn="0" w:noHBand="0" w:noVBand="0"/>
      </w:tblPr>
      <w:tblGrid>
        <w:gridCol w:w="4927"/>
        <w:gridCol w:w="4927"/>
      </w:tblGrid>
      <w:tr w:rsidR="00125837" w:rsidRPr="00C44D1B" w14:paraId="051528F7" w14:textId="77777777" w:rsidTr="004A76ED">
        <w:trPr>
          <w:tblHeader/>
        </w:trPr>
        <w:tc>
          <w:tcPr>
            <w:tcW w:w="4927" w:type="dxa"/>
            <w:tcBorders>
              <w:top w:val="single" w:sz="6" w:space="0" w:color="auto"/>
              <w:left w:val="single" w:sz="6" w:space="0" w:color="auto"/>
              <w:right w:val="single" w:sz="6" w:space="0" w:color="auto"/>
            </w:tcBorders>
          </w:tcPr>
          <w:p w14:paraId="11D43B9C" w14:textId="77777777" w:rsidR="00125837" w:rsidRPr="00C44D1B" w:rsidRDefault="00125837" w:rsidP="004A76ED">
            <w:pPr>
              <w:pStyle w:val="TAH"/>
              <w:rPr>
                <w:color w:val="000000"/>
              </w:rPr>
            </w:pPr>
            <w:bookmarkStart w:id="4473" w:name="_MCCTEMPBM_CRPT80112321___5" w:colFirst="0" w:colLast="0"/>
            <w:r w:rsidRPr="00C44D1B">
              <w:rPr>
                <w:color w:val="000000"/>
              </w:rPr>
              <w:t>Command</w:t>
            </w:r>
          </w:p>
        </w:tc>
        <w:tc>
          <w:tcPr>
            <w:tcW w:w="4927" w:type="dxa"/>
            <w:tcBorders>
              <w:top w:val="single" w:sz="6" w:space="0" w:color="auto"/>
              <w:left w:val="nil"/>
              <w:bottom w:val="single" w:sz="6" w:space="0" w:color="auto"/>
              <w:right w:val="single" w:sz="6" w:space="0" w:color="auto"/>
            </w:tcBorders>
          </w:tcPr>
          <w:p w14:paraId="15FF7AC2" w14:textId="77777777" w:rsidR="00125837" w:rsidRPr="00C44D1B" w:rsidRDefault="00125837" w:rsidP="004A76ED">
            <w:pPr>
              <w:pStyle w:val="TAH"/>
              <w:rPr>
                <w:color w:val="000000"/>
              </w:rPr>
            </w:pPr>
            <w:r w:rsidRPr="00C44D1B">
              <w:rPr>
                <w:color w:val="000000"/>
              </w:rPr>
              <w:t>Possible Response(s)</w:t>
            </w:r>
          </w:p>
        </w:tc>
      </w:tr>
      <w:tr w:rsidR="00125837" w:rsidRPr="00C44D1B" w14:paraId="05147166" w14:textId="77777777" w:rsidTr="004A76ED">
        <w:tc>
          <w:tcPr>
            <w:tcW w:w="4927" w:type="dxa"/>
            <w:tcBorders>
              <w:top w:val="single" w:sz="6" w:space="0" w:color="auto"/>
              <w:left w:val="single" w:sz="6" w:space="0" w:color="auto"/>
              <w:bottom w:val="single" w:sz="6" w:space="0" w:color="auto"/>
              <w:right w:val="single" w:sz="6" w:space="0" w:color="auto"/>
            </w:tcBorders>
          </w:tcPr>
          <w:p w14:paraId="17D13FF5" w14:textId="6107EAAD" w:rsidR="00125837" w:rsidRPr="00C44D1B" w:rsidRDefault="00125837" w:rsidP="004A76ED">
            <w:pPr>
              <w:rPr>
                <w:rFonts w:ascii="Courier New" w:hAnsi="Courier New"/>
                <w:color w:val="000000"/>
              </w:rPr>
            </w:pPr>
            <w:bookmarkStart w:id="4474" w:name="_MCCTEMPBM_CRPT80112322___7" w:colFirst="0" w:colLast="0"/>
            <w:bookmarkEnd w:id="4473"/>
            <w:r w:rsidRPr="00C44D1B">
              <w:rPr>
                <w:rFonts w:ascii="Courier New" w:hAnsi="Courier New"/>
                <w:color w:val="000000"/>
              </w:rPr>
              <w:t>+C5</w:t>
            </w:r>
            <w:r w:rsidR="008904FB" w:rsidRPr="00C44D1B">
              <w:rPr>
                <w:rFonts w:ascii="Courier New" w:hAnsi="Courier New"/>
                <w:color w:val="000000"/>
              </w:rPr>
              <w:t>G</w:t>
            </w:r>
            <w:r w:rsidRPr="00C44D1B">
              <w:rPr>
                <w:rFonts w:ascii="Courier New" w:hAnsi="Courier New"/>
                <w:color w:val="000000"/>
              </w:rPr>
              <w:t>QOS=&lt;cid&gt;[,&lt;5QI&gt;[,</w:t>
            </w:r>
            <w:r w:rsidR="003E519D" w:rsidRPr="00C44D1B">
              <w:rPr>
                <w:rFonts w:ascii="Courier New" w:hAnsi="Courier New"/>
                <w:color w:val="000000"/>
              </w:rPr>
              <w:t>[</w:t>
            </w:r>
            <w:r w:rsidRPr="00C44D1B">
              <w:rPr>
                <w:rFonts w:ascii="Courier New" w:hAnsi="Courier New"/>
                <w:color w:val="000000"/>
              </w:rPr>
              <w:t>&lt;DL_GFBR&gt;</w:t>
            </w:r>
            <w:r w:rsidR="003E519D" w:rsidRPr="00C44D1B">
              <w:rPr>
                <w:rFonts w:ascii="Courier New" w:hAnsi="Courier New"/>
                <w:color w:val="000000"/>
              </w:rPr>
              <w:t>]</w:t>
            </w:r>
            <w:r w:rsidRPr="00C44D1B">
              <w:rPr>
                <w:rFonts w:ascii="Courier New" w:hAnsi="Courier New"/>
                <w:color w:val="000000"/>
              </w:rPr>
              <w:t>,</w:t>
            </w:r>
            <w:r w:rsidR="003E519D" w:rsidRPr="00C44D1B">
              <w:rPr>
                <w:rFonts w:ascii="Courier New" w:hAnsi="Courier New"/>
                <w:color w:val="000000"/>
              </w:rPr>
              <w:t>[</w:t>
            </w:r>
            <w:r w:rsidRPr="00C44D1B">
              <w:rPr>
                <w:rFonts w:ascii="Courier New" w:hAnsi="Courier New"/>
                <w:color w:val="000000"/>
              </w:rPr>
              <w:t>&lt;UL_GFBR&gt;</w:t>
            </w:r>
            <w:r w:rsidR="003E519D" w:rsidRPr="00C44D1B">
              <w:rPr>
                <w:rFonts w:ascii="Courier New" w:hAnsi="Courier New"/>
                <w:color w:val="000000"/>
              </w:rPr>
              <w:t>]</w:t>
            </w:r>
            <w:r w:rsidRPr="00C44D1B">
              <w:rPr>
                <w:rFonts w:ascii="Courier New" w:hAnsi="Courier New"/>
                <w:color w:val="000000"/>
              </w:rPr>
              <w:t>[,</w:t>
            </w:r>
            <w:r w:rsidR="003E519D" w:rsidRPr="00C44D1B">
              <w:rPr>
                <w:rFonts w:ascii="Courier New" w:hAnsi="Courier New"/>
                <w:color w:val="000000"/>
              </w:rPr>
              <w:t>[</w:t>
            </w:r>
            <w:r w:rsidRPr="00C44D1B">
              <w:rPr>
                <w:rFonts w:ascii="Courier New" w:hAnsi="Courier New"/>
                <w:color w:val="000000"/>
              </w:rPr>
              <w:t>&lt;DL_MFBR&gt;</w:t>
            </w:r>
            <w:r w:rsidR="003E519D" w:rsidRPr="00C44D1B">
              <w:rPr>
                <w:rFonts w:ascii="Courier New" w:hAnsi="Courier New"/>
                <w:color w:val="000000"/>
              </w:rPr>
              <w:t>]</w:t>
            </w:r>
            <w:r w:rsidRPr="00C44D1B">
              <w:rPr>
                <w:rFonts w:ascii="Courier New" w:hAnsi="Courier New"/>
                <w:color w:val="000000"/>
              </w:rPr>
              <w:t>,</w:t>
            </w:r>
            <w:r w:rsidR="003E519D" w:rsidRPr="00C44D1B">
              <w:rPr>
                <w:rFonts w:ascii="Courier New" w:hAnsi="Courier New"/>
                <w:color w:val="000000"/>
              </w:rPr>
              <w:t>[</w:t>
            </w:r>
            <w:r w:rsidRPr="00C44D1B">
              <w:rPr>
                <w:rFonts w:ascii="Courier New" w:hAnsi="Courier New"/>
                <w:color w:val="000000"/>
              </w:rPr>
              <w:t>&lt;UL_MFBR</w:t>
            </w:r>
            <w:r w:rsidR="00503393" w:rsidRPr="00C44D1B">
              <w:rPr>
                <w:rFonts w:ascii="Courier New" w:hAnsi="Courier New"/>
                <w:color w:val="000000"/>
              </w:rPr>
              <w:t>&gt;</w:t>
            </w:r>
            <w:r w:rsidR="003E519D" w:rsidRPr="00C44D1B">
              <w:rPr>
                <w:rFonts w:ascii="Courier New" w:hAnsi="Courier New"/>
                <w:color w:val="000000"/>
              </w:rPr>
              <w:t>]</w:t>
            </w:r>
            <w:r w:rsidRPr="00C44D1B">
              <w:rPr>
                <w:rFonts w:ascii="Courier New" w:hAnsi="Courier New"/>
                <w:color w:val="000000"/>
              </w:rPr>
              <w:t>]]]</w:t>
            </w:r>
          </w:p>
        </w:tc>
        <w:tc>
          <w:tcPr>
            <w:tcW w:w="4927" w:type="dxa"/>
            <w:tcBorders>
              <w:top w:val="single" w:sz="6" w:space="0" w:color="auto"/>
              <w:left w:val="nil"/>
              <w:bottom w:val="single" w:sz="6" w:space="0" w:color="auto"/>
              <w:right w:val="single" w:sz="6" w:space="0" w:color="auto"/>
            </w:tcBorders>
          </w:tcPr>
          <w:p w14:paraId="518F64A2" w14:textId="77777777" w:rsidR="00125837" w:rsidRPr="00C44D1B" w:rsidRDefault="00125837" w:rsidP="004A76ED">
            <w:pPr>
              <w:spacing w:line="200" w:lineRule="exact"/>
              <w:rPr>
                <w:rFonts w:ascii="Courier New" w:hAnsi="Courier New"/>
                <w:color w:val="000000"/>
              </w:rPr>
            </w:pPr>
            <w:r w:rsidRPr="00C44D1B">
              <w:rPr>
                <w:rFonts w:ascii="Courier New" w:hAnsi="Courier New"/>
                <w:i/>
                <w:lang w:val="es-ES_tradnl"/>
              </w:rPr>
              <w:t>+CME ERROR: &lt;err&gt;</w:t>
            </w:r>
          </w:p>
        </w:tc>
      </w:tr>
      <w:tr w:rsidR="00125837" w:rsidRPr="00C44D1B" w14:paraId="5501C2BF" w14:textId="77777777" w:rsidTr="004A76ED">
        <w:tc>
          <w:tcPr>
            <w:tcW w:w="4927" w:type="dxa"/>
            <w:tcBorders>
              <w:top w:val="single" w:sz="6" w:space="0" w:color="auto"/>
              <w:left w:val="single" w:sz="6" w:space="0" w:color="auto"/>
              <w:bottom w:val="single" w:sz="6" w:space="0" w:color="auto"/>
              <w:right w:val="single" w:sz="6" w:space="0" w:color="auto"/>
            </w:tcBorders>
          </w:tcPr>
          <w:p w14:paraId="7C4F01A9" w14:textId="77777777" w:rsidR="00125837" w:rsidRPr="00C44D1B" w:rsidRDefault="00125837" w:rsidP="004A76ED">
            <w:pPr>
              <w:spacing w:line="200" w:lineRule="exact"/>
              <w:rPr>
                <w:rFonts w:ascii="Courier New" w:hAnsi="Courier New"/>
                <w:color w:val="000000"/>
              </w:rPr>
            </w:pPr>
            <w:bookmarkStart w:id="4475" w:name="_MCCTEMPBM_CRPT80112323___7" w:colFirst="0" w:colLast="1"/>
            <w:bookmarkEnd w:id="4474"/>
            <w:r w:rsidRPr="00C44D1B">
              <w:rPr>
                <w:color w:val="000000"/>
              </w:rPr>
              <w:br w:type="page"/>
            </w:r>
            <w:r w:rsidRPr="00C44D1B">
              <w:rPr>
                <w:rFonts w:ascii="Courier New" w:hAnsi="Courier New"/>
                <w:color w:val="000000"/>
              </w:rPr>
              <w:t>+C5</w:t>
            </w:r>
            <w:r w:rsidR="008904FB" w:rsidRPr="00C44D1B">
              <w:rPr>
                <w:rFonts w:ascii="Courier New" w:hAnsi="Courier New"/>
                <w:color w:val="000000"/>
              </w:rPr>
              <w:t>G</w:t>
            </w:r>
            <w:r w:rsidRPr="00C44D1B">
              <w:rPr>
                <w:rFonts w:ascii="Courier New" w:hAnsi="Courier New"/>
                <w:color w:val="000000"/>
              </w:rPr>
              <w:t>QOS?</w:t>
            </w:r>
          </w:p>
        </w:tc>
        <w:tc>
          <w:tcPr>
            <w:tcW w:w="4927" w:type="dxa"/>
            <w:tcBorders>
              <w:top w:val="single" w:sz="6" w:space="0" w:color="auto"/>
              <w:left w:val="nil"/>
              <w:bottom w:val="single" w:sz="6" w:space="0" w:color="auto"/>
              <w:right w:val="single" w:sz="6" w:space="0" w:color="auto"/>
            </w:tcBorders>
          </w:tcPr>
          <w:p w14:paraId="7DFFA5A7" w14:textId="77777777" w:rsidR="00125837" w:rsidRPr="00C44D1B" w:rsidRDefault="00125837" w:rsidP="004A76ED">
            <w:pPr>
              <w:rPr>
                <w:rFonts w:ascii="Courier New" w:hAnsi="Courier New"/>
                <w:color w:val="000000"/>
              </w:rPr>
            </w:pPr>
            <w:r w:rsidRPr="00C44D1B">
              <w:rPr>
                <w:rFonts w:ascii="Courier New" w:hAnsi="Courier New"/>
                <w:color w:val="000000"/>
              </w:rPr>
              <w:t>[+C5</w:t>
            </w:r>
            <w:r w:rsidR="00D32457" w:rsidRPr="00C44D1B">
              <w:rPr>
                <w:rFonts w:ascii="Courier New" w:hAnsi="Courier New"/>
                <w:color w:val="000000"/>
              </w:rPr>
              <w:t>G</w:t>
            </w:r>
            <w:r w:rsidRPr="00C44D1B">
              <w:rPr>
                <w:rFonts w:ascii="Courier New" w:hAnsi="Courier New"/>
                <w:color w:val="000000"/>
              </w:rPr>
              <w:t>QOS: &lt;cid&gt;,&lt;5QI&gt;</w:t>
            </w:r>
            <w:r w:rsidRPr="00C44D1B">
              <w:rPr>
                <w:rFonts w:ascii="Courier New" w:hAnsi="Courier New" w:cs="Courier New"/>
              </w:rPr>
              <w:t>[,&lt;DL_GFBR&gt;,&lt;UL_GFBR&gt;[,&lt;DL_MFBR&gt;,&lt;UL_MFBR&gt;]]]</w:t>
            </w:r>
          </w:p>
          <w:p w14:paraId="53830236" w14:textId="77777777" w:rsidR="00125837" w:rsidRPr="00C44D1B" w:rsidRDefault="00125837" w:rsidP="004A76ED">
            <w:pPr>
              <w:rPr>
                <w:rFonts w:ascii="Courier New" w:hAnsi="Courier New"/>
              </w:rPr>
            </w:pPr>
            <w:r w:rsidRPr="00C44D1B">
              <w:rPr>
                <w:rFonts w:ascii="Courier New" w:hAnsi="Courier New"/>
                <w:color w:val="000000"/>
              </w:rPr>
              <w:t>[&lt;CR&gt;&lt;LF&gt;+C5</w:t>
            </w:r>
            <w:r w:rsidR="00D32457" w:rsidRPr="00C44D1B">
              <w:rPr>
                <w:rFonts w:ascii="Courier New" w:hAnsi="Courier New"/>
                <w:color w:val="000000"/>
              </w:rPr>
              <w:t>G</w:t>
            </w:r>
            <w:r w:rsidRPr="00C44D1B">
              <w:rPr>
                <w:rFonts w:ascii="Courier New" w:hAnsi="Courier New"/>
                <w:color w:val="000000"/>
              </w:rPr>
              <w:t>QOS: &lt;cid&gt;,&lt;5QI</w:t>
            </w:r>
            <w:r w:rsidRPr="00C44D1B">
              <w:rPr>
                <w:rFonts w:ascii="Courier New" w:hAnsi="Courier New"/>
              </w:rPr>
              <w:t>&gt;,</w:t>
            </w:r>
            <w:r w:rsidRPr="00C44D1B">
              <w:rPr>
                <w:rFonts w:ascii="Courier New" w:hAnsi="Courier New" w:cs="Courier New"/>
              </w:rPr>
              <w:t>[&lt;DL_GFBR&gt;,&lt;UL_GFBR&gt;[,&lt;DL_MFBR&gt;,&lt;UL_MFBR&gt;]]</w:t>
            </w:r>
          </w:p>
          <w:p w14:paraId="63F8A5E9" w14:textId="77777777" w:rsidR="00125837" w:rsidRPr="00C44D1B" w:rsidRDefault="00125837" w:rsidP="004A76ED">
            <w:pPr>
              <w:rPr>
                <w:rFonts w:ascii="Courier New" w:hAnsi="Courier New"/>
                <w:color w:val="000000"/>
              </w:rPr>
            </w:pPr>
            <w:r w:rsidRPr="00C44D1B">
              <w:rPr>
                <w:rFonts w:ascii="Courier New" w:hAnsi="Courier New"/>
                <w:color w:val="000000"/>
              </w:rPr>
              <w:t>[</w:t>
            </w:r>
            <w:r w:rsidRPr="00C44D1B">
              <w:rPr>
                <w:rFonts w:ascii="Courier New" w:hAnsi="Courier New"/>
              </w:rPr>
              <w:t>...</w:t>
            </w:r>
            <w:r w:rsidRPr="00C44D1B">
              <w:rPr>
                <w:rFonts w:ascii="Courier New" w:hAnsi="Courier New"/>
                <w:color w:val="000000"/>
              </w:rPr>
              <w:t>]]</w:t>
            </w:r>
          </w:p>
        </w:tc>
      </w:tr>
      <w:tr w:rsidR="00125837" w:rsidRPr="00C44D1B" w14:paraId="01F61AEA" w14:textId="77777777" w:rsidTr="004A76ED">
        <w:tc>
          <w:tcPr>
            <w:tcW w:w="4927" w:type="dxa"/>
            <w:tcBorders>
              <w:top w:val="single" w:sz="6" w:space="0" w:color="auto"/>
              <w:left w:val="single" w:sz="6" w:space="0" w:color="auto"/>
              <w:bottom w:val="single" w:sz="6" w:space="0" w:color="auto"/>
              <w:right w:val="single" w:sz="6" w:space="0" w:color="auto"/>
            </w:tcBorders>
          </w:tcPr>
          <w:p w14:paraId="3F98F0D4" w14:textId="77777777" w:rsidR="00125837" w:rsidRPr="00C44D1B" w:rsidRDefault="00125837" w:rsidP="004A76ED">
            <w:pPr>
              <w:spacing w:line="200" w:lineRule="exact"/>
              <w:rPr>
                <w:color w:val="000000"/>
              </w:rPr>
            </w:pPr>
            <w:bookmarkStart w:id="4476" w:name="_MCCTEMPBM_CRPT80112324___7"/>
            <w:bookmarkEnd w:id="4475"/>
            <w:r w:rsidRPr="00C44D1B">
              <w:rPr>
                <w:rFonts w:ascii="Courier New" w:hAnsi="Courier New"/>
                <w:color w:val="000000"/>
              </w:rPr>
              <w:t>+C5</w:t>
            </w:r>
            <w:r w:rsidR="00D32457" w:rsidRPr="00C44D1B">
              <w:rPr>
                <w:rFonts w:ascii="Courier New" w:hAnsi="Courier New"/>
                <w:color w:val="000000"/>
              </w:rPr>
              <w:t>G</w:t>
            </w:r>
            <w:r w:rsidRPr="00C44D1B">
              <w:rPr>
                <w:rFonts w:ascii="Courier New" w:hAnsi="Courier New"/>
                <w:color w:val="000000"/>
              </w:rPr>
              <w:t>QOS=?</w:t>
            </w:r>
            <w:bookmarkEnd w:id="4476"/>
          </w:p>
        </w:tc>
        <w:tc>
          <w:tcPr>
            <w:tcW w:w="4927" w:type="dxa"/>
            <w:tcBorders>
              <w:top w:val="single" w:sz="6" w:space="0" w:color="auto"/>
              <w:left w:val="nil"/>
              <w:bottom w:val="single" w:sz="6" w:space="0" w:color="auto"/>
              <w:right w:val="single" w:sz="6" w:space="0" w:color="auto"/>
            </w:tcBorders>
          </w:tcPr>
          <w:p w14:paraId="695BCDE1" w14:textId="77777777" w:rsidR="00125837" w:rsidRPr="00C44D1B" w:rsidRDefault="00125837" w:rsidP="004A76ED">
            <w:pPr>
              <w:rPr>
                <w:rFonts w:ascii="Courier New" w:hAnsi="Courier New"/>
              </w:rPr>
            </w:pPr>
            <w:bookmarkStart w:id="4477" w:name="_MCCTEMPBM_CRPT80112325___7"/>
            <w:r w:rsidRPr="00C44D1B">
              <w:rPr>
                <w:rFonts w:ascii="Courier New" w:hAnsi="Courier New"/>
              </w:rPr>
              <w:t>+C5</w:t>
            </w:r>
            <w:r w:rsidR="00D32457" w:rsidRPr="00C44D1B">
              <w:rPr>
                <w:rFonts w:ascii="Courier New" w:hAnsi="Courier New"/>
              </w:rPr>
              <w:t>G</w:t>
            </w:r>
            <w:r w:rsidRPr="00C44D1B">
              <w:rPr>
                <w:rFonts w:ascii="Courier New" w:hAnsi="Courier New"/>
              </w:rPr>
              <w:t>QOS: </w:t>
            </w:r>
            <w:r w:rsidRPr="00C44D1B">
              <w:rPr>
                <w:rFonts w:ascii="Courier New" w:hAnsi="Courier New" w:cs="Courier New"/>
              </w:rPr>
              <w:t>(</w:t>
            </w:r>
            <w:r w:rsidRPr="00C44D1B">
              <w:t xml:space="preserve">range of supported </w:t>
            </w:r>
            <w:r w:rsidRPr="00C44D1B">
              <w:rPr>
                <w:rFonts w:ascii="Courier New" w:hAnsi="Courier New"/>
              </w:rPr>
              <w:t>&lt;cid&gt;</w:t>
            </w:r>
            <w:r w:rsidRPr="00C44D1B">
              <w:t>s</w:t>
            </w:r>
            <w:r w:rsidRPr="00C44D1B">
              <w:rPr>
                <w:rFonts w:ascii="Courier New" w:hAnsi="Courier New" w:cs="Courier New"/>
              </w:rPr>
              <w:t>),(</w:t>
            </w:r>
            <w:r w:rsidRPr="00C44D1B">
              <w:t xml:space="preserve">list of supported </w:t>
            </w:r>
            <w:r w:rsidRPr="00C44D1B">
              <w:rPr>
                <w:rFonts w:ascii="Courier New" w:hAnsi="Courier New"/>
              </w:rPr>
              <w:t>&lt;5QI&gt;</w:t>
            </w:r>
            <w:r w:rsidRPr="00C44D1B">
              <w:t>s</w:t>
            </w:r>
            <w:r w:rsidRPr="00C44D1B">
              <w:rPr>
                <w:rFonts w:ascii="Courier New" w:hAnsi="Courier New" w:cs="Courier New"/>
              </w:rPr>
              <w:t>),(</w:t>
            </w:r>
            <w:r w:rsidRPr="00C44D1B">
              <w:t xml:space="preserve">list of supported </w:t>
            </w:r>
            <w:r w:rsidRPr="00C44D1B">
              <w:rPr>
                <w:rFonts w:ascii="Courier New" w:hAnsi="Courier New"/>
              </w:rPr>
              <w:t>&lt;DL_GFBR&gt;</w:t>
            </w:r>
            <w:r w:rsidRPr="00C44D1B">
              <w:t>s</w:t>
            </w:r>
            <w:r w:rsidRPr="00C44D1B">
              <w:rPr>
                <w:rFonts w:ascii="Courier New" w:hAnsi="Courier New" w:cs="Courier New"/>
              </w:rPr>
              <w:t>),(</w:t>
            </w:r>
            <w:r w:rsidRPr="00C44D1B">
              <w:t xml:space="preserve">list of supported </w:t>
            </w:r>
            <w:r w:rsidRPr="00C44D1B">
              <w:rPr>
                <w:rFonts w:ascii="Courier New" w:hAnsi="Courier New"/>
              </w:rPr>
              <w:t>&lt;UL_GFBR&gt;</w:t>
            </w:r>
            <w:r w:rsidRPr="00C44D1B">
              <w:t>s</w:t>
            </w:r>
            <w:r w:rsidRPr="00C44D1B">
              <w:rPr>
                <w:rFonts w:ascii="Courier New" w:hAnsi="Courier New" w:cs="Courier New"/>
              </w:rPr>
              <w:t>),(</w:t>
            </w:r>
            <w:r w:rsidRPr="00C44D1B">
              <w:t xml:space="preserve">list of supported </w:t>
            </w:r>
            <w:r w:rsidRPr="00C44D1B">
              <w:rPr>
                <w:rFonts w:ascii="Courier New" w:hAnsi="Courier New"/>
              </w:rPr>
              <w:t>&lt;DL_MFBR&gt;</w:t>
            </w:r>
            <w:r w:rsidRPr="00C44D1B">
              <w:t>s</w:t>
            </w:r>
            <w:r w:rsidRPr="00C44D1B">
              <w:rPr>
                <w:rFonts w:ascii="Courier New" w:hAnsi="Courier New" w:cs="Courier New"/>
              </w:rPr>
              <w:t>),(</w:t>
            </w:r>
            <w:r w:rsidRPr="00C44D1B">
              <w:t xml:space="preserve">list of supported </w:t>
            </w:r>
            <w:r w:rsidRPr="00C44D1B">
              <w:rPr>
                <w:rFonts w:ascii="Courier New" w:hAnsi="Courier New"/>
              </w:rPr>
              <w:t>&lt;UL_MFBR&gt;</w:t>
            </w:r>
            <w:r w:rsidRPr="00C44D1B">
              <w:t>s</w:t>
            </w:r>
            <w:r w:rsidRPr="00C44D1B">
              <w:rPr>
                <w:rFonts w:ascii="Courier New" w:hAnsi="Courier New" w:cs="Courier New"/>
              </w:rPr>
              <w:t>)</w:t>
            </w:r>
            <w:bookmarkEnd w:id="4477"/>
          </w:p>
        </w:tc>
      </w:tr>
      <w:tr w:rsidR="00CB0D4E" w:rsidRPr="00C44D1B" w14:paraId="6C008906" w14:textId="77777777" w:rsidTr="00543CA8">
        <w:tc>
          <w:tcPr>
            <w:tcW w:w="9854" w:type="dxa"/>
            <w:gridSpan w:val="2"/>
            <w:tcBorders>
              <w:top w:val="single" w:sz="6" w:space="0" w:color="auto"/>
              <w:left w:val="single" w:sz="6" w:space="0" w:color="auto"/>
              <w:bottom w:val="single" w:sz="6" w:space="0" w:color="auto"/>
              <w:right w:val="single" w:sz="6" w:space="0" w:color="auto"/>
            </w:tcBorders>
          </w:tcPr>
          <w:p w14:paraId="6528DF04" w14:textId="23F5925B" w:rsidR="00CB0D4E" w:rsidRPr="00C44D1B" w:rsidRDefault="00CB0D4E" w:rsidP="00765F69">
            <w:pPr>
              <w:pStyle w:val="TAN"/>
              <w:rPr>
                <w:rFonts w:ascii="Courier New" w:hAnsi="Courier New"/>
              </w:rPr>
            </w:pPr>
            <w:bookmarkStart w:id="4478" w:name="_MCCTEMPBM_CRPT80112326___7"/>
            <w:r w:rsidRPr="00C44D1B">
              <w:t>NOTE:</w:t>
            </w:r>
            <w:r w:rsidRPr="00C44D1B">
              <w:tab/>
              <w:t xml:space="preserve">The syntax of the AT Set Command is corrected to make the parameter </w:t>
            </w:r>
            <w:r w:rsidRPr="00C44D1B">
              <w:rPr>
                <w:rFonts w:ascii="Courier New" w:hAnsi="Courier New" w:cs="Courier New"/>
              </w:rPr>
              <w:t>&lt;cid&gt;</w:t>
            </w:r>
            <w:r w:rsidRPr="00C44D1B">
              <w:t xml:space="preserve"> mandatory. Older versions of the specification had defined the parameter </w:t>
            </w:r>
            <w:r w:rsidRPr="00C44D1B">
              <w:rPr>
                <w:rFonts w:ascii="Courier New" w:hAnsi="Courier New" w:cs="Courier New"/>
              </w:rPr>
              <w:t>&lt;cid&gt;</w:t>
            </w:r>
            <w:r w:rsidRPr="00C44D1B">
              <w:t xml:space="preserve"> optional, however the UE behaviour was not defined.</w:t>
            </w:r>
            <w:bookmarkEnd w:id="4478"/>
          </w:p>
        </w:tc>
      </w:tr>
    </w:tbl>
    <w:p w14:paraId="5973453E" w14:textId="77777777" w:rsidR="00125837" w:rsidRPr="00C44D1B" w:rsidRDefault="00125837" w:rsidP="00125837">
      <w:pPr>
        <w:rPr>
          <w:b/>
          <w:color w:val="000000"/>
        </w:rPr>
      </w:pPr>
      <w:bookmarkStart w:id="4479" w:name="_MCCTEMPBM_CRPT80112327___5"/>
    </w:p>
    <w:p w14:paraId="36344B3F" w14:textId="77777777" w:rsidR="00125837" w:rsidRPr="00C44D1B" w:rsidRDefault="00125837" w:rsidP="00125837">
      <w:pPr>
        <w:keepNext/>
        <w:rPr>
          <w:b/>
          <w:color w:val="000000"/>
        </w:rPr>
      </w:pPr>
      <w:r w:rsidRPr="00C44D1B">
        <w:rPr>
          <w:b/>
          <w:color w:val="000000"/>
        </w:rPr>
        <w:t>Description</w:t>
      </w:r>
    </w:p>
    <w:p w14:paraId="0F3773B3" w14:textId="341C764B" w:rsidR="00125837" w:rsidRPr="00C44D1B" w:rsidRDefault="00125837" w:rsidP="00125837">
      <w:bookmarkStart w:id="4480" w:name="_MCCTEMPBM_CRPT80112328___7"/>
      <w:bookmarkEnd w:id="4479"/>
      <w:r w:rsidRPr="00C44D1B">
        <w:t xml:space="preserve">The set command allows the TE to specify the 5GS Quality of Service parameters </w:t>
      </w:r>
      <w:r w:rsidRPr="00C44D1B">
        <w:rPr>
          <w:rFonts w:ascii="Courier New" w:hAnsi="Courier New"/>
          <w:color w:val="000000"/>
        </w:rPr>
        <w:t>&lt;cid&gt;</w:t>
      </w:r>
      <w:r w:rsidRPr="00C44D1B">
        <w:rPr>
          <w:color w:val="000000"/>
        </w:rPr>
        <w:t xml:space="preserve">, </w:t>
      </w:r>
      <w:r w:rsidRPr="00C44D1B">
        <w:rPr>
          <w:rFonts w:ascii="Courier New" w:hAnsi="Courier New"/>
          <w:color w:val="000000"/>
        </w:rPr>
        <w:t>&lt;5QI&gt;</w:t>
      </w:r>
      <w:r w:rsidRPr="00C44D1B">
        <w:rPr>
          <w:color w:val="000000"/>
        </w:rPr>
        <w:t xml:space="preserve">, </w:t>
      </w:r>
      <w:r w:rsidRPr="00C44D1B">
        <w:rPr>
          <w:rFonts w:ascii="Courier New" w:hAnsi="Courier New"/>
          <w:color w:val="000000"/>
        </w:rPr>
        <w:t>[&lt;DL_GFBR&gt;</w:t>
      </w:r>
      <w:r w:rsidRPr="00C44D1B">
        <w:rPr>
          <w:color w:val="000000"/>
        </w:rPr>
        <w:t xml:space="preserve"> and </w:t>
      </w:r>
      <w:r w:rsidRPr="00C44D1B">
        <w:rPr>
          <w:rFonts w:ascii="Courier New" w:hAnsi="Courier New" w:cs="Courier New"/>
          <w:color w:val="000000"/>
        </w:rPr>
        <w:t>&lt;UL_GFBR</w:t>
      </w:r>
      <w:r w:rsidRPr="00C44D1B">
        <w:rPr>
          <w:rFonts w:ascii="Courier New" w:hAnsi="Courier New"/>
          <w:color w:val="000000"/>
        </w:rPr>
        <w:t>&gt;]</w:t>
      </w:r>
      <w:r w:rsidRPr="00C44D1B">
        <w:rPr>
          <w:color w:val="000000"/>
        </w:rPr>
        <w:t xml:space="preserve"> and </w:t>
      </w:r>
      <w:r w:rsidRPr="00C44D1B">
        <w:rPr>
          <w:rFonts w:ascii="Courier New" w:hAnsi="Courier New"/>
          <w:color w:val="000000"/>
        </w:rPr>
        <w:t>[&lt;DL_MFBR&gt;</w:t>
      </w:r>
      <w:r w:rsidRPr="00C44D1B">
        <w:rPr>
          <w:color w:val="000000"/>
        </w:rPr>
        <w:t xml:space="preserve"> and </w:t>
      </w:r>
      <w:r w:rsidRPr="00C44D1B">
        <w:rPr>
          <w:rFonts w:ascii="Courier New" w:hAnsi="Courier New" w:cs="Courier New"/>
          <w:color w:val="000000"/>
        </w:rPr>
        <w:t>&lt;UL_MFBR&gt;]</w:t>
      </w:r>
      <w:r w:rsidRPr="00C44D1B">
        <w:t xml:space="preserve"> for a QoS flow (see 3GPP TS 2</w:t>
      </w:r>
      <w:r w:rsidRPr="00C44D1B">
        <w:rPr>
          <w:rFonts w:hint="eastAsia"/>
          <w:lang w:eastAsia="ko-KR"/>
        </w:rPr>
        <w:t>3</w:t>
      </w:r>
      <w:r w:rsidRPr="00C44D1B">
        <w:t>.</w:t>
      </w:r>
      <w:r w:rsidRPr="00C44D1B">
        <w:rPr>
          <w:rFonts w:hint="eastAsia"/>
          <w:lang w:eastAsia="ko-KR"/>
        </w:rPr>
        <w:t>5</w:t>
      </w:r>
      <w:r w:rsidRPr="00C44D1B">
        <w:t>01 [165] and 3GPP TS 2</w:t>
      </w:r>
      <w:r w:rsidRPr="00C44D1B">
        <w:rPr>
          <w:rFonts w:hint="eastAsia"/>
          <w:lang w:eastAsia="ko-KR"/>
        </w:rPr>
        <w:t>4</w:t>
      </w:r>
      <w:r w:rsidRPr="00C44D1B">
        <w:t>.</w:t>
      </w:r>
      <w:r w:rsidRPr="00C44D1B">
        <w:rPr>
          <w:rFonts w:hint="eastAsia"/>
          <w:lang w:eastAsia="ko-KR"/>
        </w:rPr>
        <w:t>5</w:t>
      </w:r>
      <w:r w:rsidRPr="00C44D1B">
        <w:t xml:space="preserve">01 [161]). 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p>
    <w:p w14:paraId="5D5E5C43" w14:textId="77777777" w:rsidR="00125837" w:rsidRPr="00C44D1B" w:rsidRDefault="00125837" w:rsidP="00125837">
      <w:r w:rsidRPr="00C44D1B">
        <w:t xml:space="preserve">A special form of the set command, </w:t>
      </w:r>
      <w:r w:rsidRPr="00C44D1B">
        <w:rPr>
          <w:rFonts w:ascii="Courier New" w:hAnsi="Courier New" w:cs="Courier New"/>
        </w:rPr>
        <w:t>+C5</w:t>
      </w:r>
      <w:r w:rsidR="00D32457" w:rsidRPr="00C44D1B">
        <w:rPr>
          <w:rFonts w:ascii="Courier New" w:hAnsi="Courier New" w:cs="Courier New"/>
        </w:rPr>
        <w:t>G</w:t>
      </w:r>
      <w:r w:rsidRPr="00C44D1B">
        <w:rPr>
          <w:rFonts w:ascii="Courier New" w:hAnsi="Courier New" w:cs="Courier New"/>
        </w:rPr>
        <w:t>QOS= </w:t>
      </w:r>
      <w:r w:rsidRPr="00C44D1B">
        <w:rPr>
          <w:rFonts w:ascii="Courier New" w:hAnsi="Courier New"/>
        </w:rPr>
        <w:t>&lt;cid&gt;</w:t>
      </w:r>
      <w:r w:rsidRPr="00C44D1B">
        <w:t xml:space="preserve"> causes the values for context number </w:t>
      </w:r>
      <w:r w:rsidRPr="00C44D1B">
        <w:rPr>
          <w:rFonts w:ascii="Courier New" w:hAnsi="Courier New"/>
        </w:rPr>
        <w:t>&lt;cid&gt;</w:t>
      </w:r>
      <w:r w:rsidRPr="00C44D1B">
        <w:t xml:space="preserve"> to become undefined.</w:t>
      </w:r>
    </w:p>
    <w:bookmarkEnd w:id="4480"/>
    <w:p w14:paraId="08066610" w14:textId="77777777" w:rsidR="00125837" w:rsidRPr="00C44D1B" w:rsidRDefault="00125837" w:rsidP="00125837">
      <w:r w:rsidRPr="00C44D1B">
        <w:t>The read command returns the current settings for each defined QoS.</w:t>
      </w:r>
    </w:p>
    <w:p w14:paraId="7886209E" w14:textId="77777777" w:rsidR="00125837" w:rsidRPr="00C44D1B" w:rsidRDefault="00125837" w:rsidP="00125837">
      <w:bookmarkStart w:id="4481" w:name="_MCCTEMPBM_CRPT80112329___5"/>
      <w:r w:rsidRPr="00C44D1B">
        <w:rPr>
          <w:color w:val="000000"/>
        </w:rPr>
        <w:t>The test command returns the ranges of the supported parameters as compound values.</w:t>
      </w:r>
    </w:p>
    <w:p w14:paraId="4C9E3F10" w14:textId="77777777" w:rsidR="00125837" w:rsidRPr="00C44D1B" w:rsidRDefault="00125837" w:rsidP="00125837">
      <w:pPr>
        <w:keepNext/>
        <w:rPr>
          <w:b/>
          <w:color w:val="000000"/>
        </w:rPr>
      </w:pPr>
      <w:r w:rsidRPr="00C44D1B">
        <w:rPr>
          <w:b/>
          <w:color w:val="000000"/>
        </w:rPr>
        <w:t>Defined values</w:t>
      </w:r>
    </w:p>
    <w:p w14:paraId="6DE637C7" w14:textId="77777777" w:rsidR="00125837" w:rsidRPr="00C44D1B" w:rsidRDefault="00125837" w:rsidP="00125837">
      <w:pPr>
        <w:pStyle w:val="B1"/>
      </w:pPr>
      <w:bookmarkStart w:id="4482" w:name="_MCCTEMPBM_CRPT80112330___7"/>
      <w:bookmarkEnd w:id="4481"/>
      <w:r w:rsidRPr="00C44D1B">
        <w:rPr>
          <w:rFonts w:ascii="Courier New" w:hAnsi="Courier New" w:cs="Courier New"/>
        </w:rPr>
        <w:t>&lt;cid&gt;</w:t>
      </w:r>
      <w:r w:rsidRPr="00C44D1B">
        <w:t xml:space="preserve">: integer type; specifies a particular QoS flow definition, EPS Traffic Flows definition and a PDP Context definition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p w14:paraId="33F6CDDF" w14:textId="77777777" w:rsidR="00125837" w:rsidRPr="00C44D1B" w:rsidRDefault="00125837" w:rsidP="00125837">
      <w:pPr>
        <w:pStyle w:val="B1"/>
      </w:pPr>
      <w:r w:rsidRPr="00C44D1B">
        <w:rPr>
          <w:rFonts w:ascii="Courier New" w:hAnsi="Courier New" w:cs="Courier New"/>
        </w:rPr>
        <w:t>&lt;5QI&gt;</w:t>
      </w:r>
      <w:r w:rsidRPr="00C44D1B">
        <w:t>: integer type; specifies a class of 5GS QoS (see 3GPP TS 2</w:t>
      </w:r>
      <w:r w:rsidRPr="00C44D1B">
        <w:rPr>
          <w:rFonts w:hint="eastAsia"/>
          <w:lang w:eastAsia="ko-KR"/>
        </w:rPr>
        <w:t>3</w:t>
      </w:r>
      <w:r w:rsidRPr="00C44D1B">
        <w:t>.</w:t>
      </w:r>
      <w:r w:rsidRPr="00C44D1B">
        <w:rPr>
          <w:rFonts w:hint="eastAsia"/>
          <w:lang w:eastAsia="ko-KR"/>
        </w:rPr>
        <w:t>5</w:t>
      </w:r>
      <w:r w:rsidRPr="00C44D1B">
        <w:t>01 [1</w:t>
      </w:r>
      <w:r w:rsidR="00D32457" w:rsidRPr="00C44D1B">
        <w:t>65</w:t>
      </w:r>
      <w:r w:rsidRPr="00C44D1B">
        <w:t>] and 3GPP TS 2</w:t>
      </w:r>
      <w:r w:rsidRPr="00C44D1B">
        <w:rPr>
          <w:rFonts w:hint="eastAsia"/>
          <w:lang w:eastAsia="ko-KR"/>
        </w:rPr>
        <w:t>4</w:t>
      </w:r>
      <w:r w:rsidRPr="00C44D1B">
        <w:t>.</w:t>
      </w:r>
      <w:r w:rsidRPr="00C44D1B">
        <w:rPr>
          <w:rFonts w:hint="eastAsia"/>
          <w:lang w:eastAsia="ko-KR"/>
        </w:rPr>
        <w:t>5</w:t>
      </w:r>
      <w:r w:rsidRPr="00C44D1B">
        <w:t>01 [161]).</w:t>
      </w:r>
    </w:p>
    <w:p w14:paraId="1E44B22A" w14:textId="0E04E017" w:rsidR="00125837" w:rsidRPr="00C44D1B" w:rsidRDefault="00125837" w:rsidP="00125837">
      <w:pPr>
        <w:pStyle w:val="B2"/>
        <w:ind w:left="1418" w:hanging="851"/>
      </w:pPr>
      <w:bookmarkStart w:id="4483" w:name="_MCCTEMPBM_CRPT80112331___2"/>
      <w:bookmarkEnd w:id="4482"/>
      <w:r w:rsidRPr="00C44D1B">
        <w:t>0</w:t>
      </w:r>
      <w:r w:rsidR="00EA13CE" w:rsidRPr="00C44D1B">
        <w:tab/>
      </w:r>
      <w:r w:rsidRPr="00C44D1B">
        <w:t>5QI is selected by network</w:t>
      </w:r>
    </w:p>
    <w:p w14:paraId="4C73BA0B" w14:textId="0FB399F4" w:rsidR="00125837" w:rsidRPr="00C44D1B" w:rsidRDefault="00125837" w:rsidP="00125837">
      <w:pPr>
        <w:pStyle w:val="B2"/>
        <w:ind w:left="1418" w:hanging="851"/>
      </w:pPr>
      <w:r w:rsidRPr="00C44D1B">
        <w:t>[1 – 4]</w:t>
      </w:r>
      <w:r w:rsidR="00EA13CE" w:rsidRPr="00C44D1B">
        <w:tab/>
      </w:r>
      <w:r w:rsidRPr="00C44D1B">
        <w:t>value range for guaranteed bit rate QoS flows</w:t>
      </w:r>
    </w:p>
    <w:p w14:paraId="0EB50819" w14:textId="602B0514" w:rsidR="00125837" w:rsidRPr="00C44D1B" w:rsidRDefault="00A459C6" w:rsidP="00A459C6">
      <w:pPr>
        <w:pStyle w:val="B2"/>
        <w:ind w:left="1418" w:hanging="851"/>
      </w:pPr>
      <w:r w:rsidRPr="00C44D1B">
        <w:t>[71 – 76]</w:t>
      </w:r>
      <w:r w:rsidR="00EA13CE" w:rsidRPr="00C44D1B">
        <w:tab/>
      </w:r>
      <w:r w:rsidRPr="00C44D1B">
        <w:t>value range for guaranteed bit rate QoS flows</w:t>
      </w:r>
    </w:p>
    <w:p w14:paraId="5204613A" w14:textId="49359BF3" w:rsidR="00125837" w:rsidRPr="00C44D1B" w:rsidRDefault="00125837" w:rsidP="00125837">
      <w:pPr>
        <w:pStyle w:val="B2"/>
        <w:ind w:left="1418" w:hanging="851"/>
      </w:pPr>
      <w:r w:rsidRPr="00C44D1B">
        <w:t xml:space="preserve">[5 – </w:t>
      </w:r>
      <w:r w:rsidR="001B7B07" w:rsidRPr="00C44D1B">
        <w:t>10</w:t>
      </w:r>
      <w:r w:rsidRPr="00C44D1B">
        <w:t>]</w:t>
      </w:r>
      <w:r w:rsidR="00EA13CE" w:rsidRPr="00C44D1B">
        <w:tab/>
      </w:r>
      <w:r w:rsidRPr="00C44D1B">
        <w:t>value range for non-guaranteed bit rate QoS flows</w:t>
      </w:r>
    </w:p>
    <w:p w14:paraId="7E3F71DE" w14:textId="77777777" w:rsidR="008B7225" w:rsidRPr="00C44D1B" w:rsidRDefault="00125837" w:rsidP="008B7225">
      <w:pPr>
        <w:pStyle w:val="B2"/>
        <w:ind w:left="1418" w:hanging="851"/>
      </w:pPr>
      <w:r w:rsidRPr="00C44D1B">
        <w:t>79, 80</w:t>
      </w:r>
      <w:r w:rsidR="00EA13CE" w:rsidRPr="00C44D1B">
        <w:tab/>
      </w:r>
      <w:r w:rsidRPr="00C44D1B">
        <w:t>values for non-guaranteed bit rate QoS flows</w:t>
      </w:r>
    </w:p>
    <w:p w14:paraId="0D12C61D" w14:textId="63004BA1" w:rsidR="00125837" w:rsidRPr="00C44D1B" w:rsidRDefault="008B7225" w:rsidP="008B7225">
      <w:pPr>
        <w:pStyle w:val="B2"/>
        <w:ind w:left="1418" w:hanging="851"/>
      </w:pPr>
      <w:r w:rsidRPr="00C44D1B">
        <w:t>[87 – 90]</w:t>
      </w:r>
      <w:r w:rsidRPr="00C44D1B">
        <w:tab/>
        <w:t>value range for Advanced Interactive Services bit rate QoS flows</w:t>
      </w:r>
    </w:p>
    <w:p w14:paraId="24470A6C" w14:textId="6AB04357" w:rsidR="00125837" w:rsidRPr="00C44D1B" w:rsidRDefault="00125837" w:rsidP="00125837">
      <w:pPr>
        <w:pStyle w:val="B2"/>
        <w:ind w:left="1418" w:hanging="851"/>
      </w:pPr>
      <w:r w:rsidRPr="00C44D1B">
        <w:t>[</w:t>
      </w:r>
      <w:r w:rsidR="00D4027E" w:rsidRPr="00C44D1B">
        <w:t>82</w:t>
      </w:r>
      <w:r w:rsidRPr="00C44D1B">
        <w:t xml:space="preserve"> – </w:t>
      </w:r>
      <w:r w:rsidR="00D4027E" w:rsidRPr="00C44D1B">
        <w:t>8</w:t>
      </w:r>
      <w:r w:rsidR="008B7225" w:rsidRPr="00C44D1B">
        <w:t>6</w:t>
      </w:r>
      <w:r w:rsidRPr="00C44D1B">
        <w:t>]</w:t>
      </w:r>
      <w:r w:rsidR="00EA13CE" w:rsidRPr="00C44D1B">
        <w:tab/>
      </w:r>
      <w:r w:rsidRPr="00C44D1B">
        <w:t>value range for delay critical guaranteed bit rate QoS flows</w:t>
      </w:r>
    </w:p>
    <w:p w14:paraId="54679A70" w14:textId="10A34592" w:rsidR="00125837" w:rsidRPr="00C44D1B" w:rsidRDefault="00125837" w:rsidP="00125837">
      <w:pPr>
        <w:pStyle w:val="B2"/>
        <w:ind w:left="1418" w:hanging="851"/>
      </w:pPr>
      <w:r w:rsidRPr="00C44D1B">
        <w:t>[128 – 254]</w:t>
      </w:r>
      <w:r w:rsidR="00543CA8" w:rsidRPr="00C44D1B">
        <w:tab/>
      </w:r>
      <w:r w:rsidRPr="00C44D1B">
        <w:t xml:space="preserve">value range for </w:t>
      </w:r>
      <w:r w:rsidRPr="00C44D1B">
        <w:rPr>
          <w:lang w:eastAsia="ja-JP"/>
        </w:rPr>
        <w:t>Operator-specific 5QIs</w:t>
      </w:r>
    </w:p>
    <w:p w14:paraId="259CA649" w14:textId="3A3EE9D0" w:rsidR="00682E84" w:rsidRPr="00C44D1B" w:rsidRDefault="00682E84" w:rsidP="00682E84">
      <w:bookmarkStart w:id="4484" w:name="_MCCTEMPBM_CRPT80112332___7"/>
      <w:bookmarkEnd w:id="4483"/>
      <w:r w:rsidRPr="00C44D1B">
        <w:t xml:space="preserve">The 5QI values 65, 66, 67, 69 and 70 are not allowed to be requested by the UE. If the TE requests a 5QI </w:t>
      </w:r>
      <w:r w:rsidR="001B7B07" w:rsidRPr="00C44D1B">
        <w:t>value</w:t>
      </w:r>
      <w:r w:rsidRPr="00C44D1B">
        <w:t xml:space="preserve"> 65, 66, 67, 69 or 70, the MT responds with result code </w:t>
      </w:r>
      <w:r w:rsidRPr="00C44D1B">
        <w:rPr>
          <w:rFonts w:ascii="Courier New" w:hAnsi="Courier New" w:cs="Courier New"/>
        </w:rPr>
        <w:t>+CME</w:t>
      </w:r>
      <w:r w:rsidR="00C22EAE" w:rsidRPr="00C44D1B">
        <w:rPr>
          <w:rFonts w:ascii="Courier New" w:hAnsi="Courier New" w:cs="Courier New"/>
        </w:rPr>
        <w:t> </w:t>
      </w:r>
      <w:r w:rsidRPr="00C44D1B">
        <w:rPr>
          <w:rFonts w:ascii="Courier New" w:hAnsi="Courier New" w:cs="Courier New"/>
        </w:rPr>
        <w:t>ERROR:</w:t>
      </w:r>
      <w:r w:rsidR="00C22EAE" w:rsidRPr="00C44D1B">
        <w:rPr>
          <w:rFonts w:ascii="Courier New" w:hAnsi="Courier New" w:cs="Courier New"/>
        </w:rPr>
        <w:t> </w:t>
      </w:r>
      <w:r w:rsidRPr="00C44D1B">
        <w:rPr>
          <w:rFonts w:ascii="Courier New" w:hAnsi="Courier New" w:cs="Courier New"/>
        </w:rPr>
        <w:t>181</w:t>
      </w:r>
      <w:r w:rsidRPr="00C44D1B">
        <w:t xml:space="preserve"> (unsupported </w:t>
      </w:r>
      <w:r w:rsidR="00BF23F9" w:rsidRPr="00C44D1B">
        <w:t>5</w:t>
      </w:r>
      <w:r w:rsidRPr="00C44D1B">
        <w:t>QI value).</w:t>
      </w:r>
    </w:p>
    <w:p w14:paraId="63556532" w14:textId="5B789ED9" w:rsidR="001B7B07" w:rsidRPr="00C44D1B" w:rsidRDefault="001B7B07" w:rsidP="00682E84">
      <w:r w:rsidRPr="00C44D1B">
        <w:t xml:space="preserve">The 5QI value of 10 can be requested by the UE only over NR satellite access. If the TE requests a 5QI value 10 over another access, the MT responds with result code </w:t>
      </w:r>
      <w:r w:rsidRPr="00C44D1B">
        <w:rPr>
          <w:rFonts w:ascii="Courier New" w:hAnsi="Courier New" w:cs="Courier New"/>
        </w:rPr>
        <w:t>+CME ERROR: 181</w:t>
      </w:r>
      <w:r w:rsidRPr="00C44D1B">
        <w:t xml:space="preserve"> (unsupported 5QI value).</w:t>
      </w:r>
    </w:p>
    <w:p w14:paraId="05A41212" w14:textId="77777777" w:rsidR="00125837" w:rsidRPr="00C44D1B" w:rsidRDefault="00125837" w:rsidP="00125837">
      <w:pPr>
        <w:pStyle w:val="B1"/>
      </w:pPr>
      <w:bookmarkStart w:id="4485" w:name="_MCCTEMPBM_CRPT80112333___7"/>
      <w:bookmarkEnd w:id="4484"/>
      <w:r w:rsidRPr="00C44D1B">
        <w:rPr>
          <w:rFonts w:ascii="Courier New" w:hAnsi="Courier New" w:cs="Courier New"/>
        </w:rPr>
        <w:t>&lt;DL_GFBR&gt;</w:t>
      </w:r>
      <w:r w:rsidRPr="00C44D1B">
        <w:t>: integer type; indicates DL GFBR in case of GBR 5QI. The value is in kbit/s. This parameter is omitted for a non-GBR 5QI (see 3GPP TS 24.501 [161]).</w:t>
      </w:r>
      <w:r w:rsidR="003E519D" w:rsidRPr="00C44D1B">
        <w:t xml:space="preserve"> For a GBR 5QI, this parameter can be omitted to indicate subscribed DL GFBR.</w:t>
      </w:r>
    </w:p>
    <w:p w14:paraId="0255DDF6" w14:textId="77777777" w:rsidR="00125837" w:rsidRPr="00C44D1B" w:rsidRDefault="00125837" w:rsidP="00125837">
      <w:pPr>
        <w:pStyle w:val="B1"/>
      </w:pPr>
      <w:r w:rsidRPr="00C44D1B">
        <w:rPr>
          <w:rFonts w:ascii="Courier New" w:hAnsi="Courier New" w:cs="Courier New"/>
        </w:rPr>
        <w:t>&lt;UL_GFBR&gt;</w:t>
      </w:r>
      <w:r w:rsidRPr="00C44D1B">
        <w:t>: integer type; indicates UL GFBR in case of GBR 5QI. The value is in kbit/s. This parameter is omitted for a non-GBR 5QI (see 3GPP TS 24.501 [161]).</w:t>
      </w:r>
      <w:r w:rsidR="003E519D" w:rsidRPr="00C44D1B">
        <w:t xml:space="preserve"> For a GBR 5QI, this parameter can be omitted to indicate subscribed UL GFBR.</w:t>
      </w:r>
    </w:p>
    <w:p w14:paraId="3330DA4B" w14:textId="77777777" w:rsidR="00125837" w:rsidRPr="00C44D1B" w:rsidRDefault="00125837" w:rsidP="00125837">
      <w:pPr>
        <w:pStyle w:val="B1"/>
      </w:pPr>
      <w:r w:rsidRPr="00C44D1B">
        <w:rPr>
          <w:rFonts w:ascii="Courier New" w:hAnsi="Courier New" w:cs="Courier New"/>
        </w:rPr>
        <w:t>&lt;DL_MFBR&gt;</w:t>
      </w:r>
      <w:r w:rsidRPr="00C44D1B">
        <w:t>: integer type; indicates DL MFBR in case of GBR 5QI. The value is in kbit/s. This parameter is omitted for a non-GBR 5QI (see 3GPP TS 24.501 [161]).</w:t>
      </w:r>
      <w:r w:rsidR="003E519D" w:rsidRPr="00C44D1B">
        <w:t xml:space="preserve"> For a GBR 5QI, this parameter can be omitted to indicate subscribed DL MFBR.</w:t>
      </w:r>
    </w:p>
    <w:p w14:paraId="7433445D" w14:textId="77777777" w:rsidR="00125837" w:rsidRPr="00C44D1B" w:rsidRDefault="00125837" w:rsidP="00125837">
      <w:pPr>
        <w:pStyle w:val="B1"/>
      </w:pPr>
      <w:r w:rsidRPr="00C44D1B">
        <w:rPr>
          <w:rFonts w:ascii="Courier New" w:hAnsi="Courier New" w:cs="Courier New"/>
        </w:rPr>
        <w:t>&lt;UL_MFBR&gt;</w:t>
      </w:r>
      <w:r w:rsidRPr="00C44D1B">
        <w:t>: integer type; indicates UL MFBR in case of GBR 5QI. The value is in kbit/s. This parameter is omitted for a non-GBR 5QI (see 3GPP TS 24.501 [161]).</w:t>
      </w:r>
      <w:r w:rsidR="003E519D" w:rsidRPr="00C44D1B">
        <w:t xml:space="preserve"> For a GBR 5QI, this parameter can be omitted to indicate subscribed UL MFBR.</w:t>
      </w:r>
    </w:p>
    <w:p w14:paraId="6DD2A1D0" w14:textId="77777777" w:rsidR="00125837" w:rsidRPr="00C44D1B" w:rsidRDefault="00125837" w:rsidP="00125837">
      <w:pPr>
        <w:keepNext/>
        <w:rPr>
          <w:b/>
          <w:color w:val="000000"/>
        </w:rPr>
      </w:pPr>
      <w:bookmarkStart w:id="4486" w:name="_MCCTEMPBM_CRPT80112334___5"/>
      <w:bookmarkEnd w:id="4485"/>
      <w:r w:rsidRPr="00C44D1B">
        <w:rPr>
          <w:b/>
          <w:color w:val="000000"/>
        </w:rPr>
        <w:t>Implementation</w:t>
      </w:r>
    </w:p>
    <w:p w14:paraId="4496967B" w14:textId="77777777" w:rsidR="00125837" w:rsidRPr="00C44D1B" w:rsidRDefault="00125837" w:rsidP="00125837">
      <w:pPr>
        <w:rPr>
          <w:color w:val="000000"/>
        </w:rPr>
      </w:pPr>
      <w:r w:rsidRPr="00C44D1B">
        <w:rPr>
          <w:color w:val="000000"/>
        </w:rPr>
        <w:t>Optional.</w:t>
      </w:r>
    </w:p>
    <w:p w14:paraId="6017D881" w14:textId="77777777" w:rsidR="00125837" w:rsidRPr="00C44D1B" w:rsidRDefault="00125837" w:rsidP="00E26141">
      <w:pPr>
        <w:pStyle w:val="Heading3"/>
      </w:pPr>
      <w:bookmarkStart w:id="4487" w:name="_CR10_1_50"/>
      <w:bookmarkStart w:id="4488" w:name="_Toc20207690"/>
      <w:bookmarkStart w:id="4489" w:name="_Toc27579573"/>
      <w:bookmarkStart w:id="4490" w:name="_Toc36116153"/>
      <w:bookmarkStart w:id="4491" w:name="_Toc45215034"/>
      <w:bookmarkStart w:id="4492" w:name="_Toc51866802"/>
      <w:bookmarkStart w:id="4493" w:name="_Toc187419488"/>
      <w:bookmarkEnd w:id="4486"/>
      <w:bookmarkEnd w:id="4487"/>
      <w:r w:rsidRPr="00C44D1B">
        <w:t>10.1.50</w:t>
      </w:r>
      <w:r w:rsidRPr="00C44D1B">
        <w:tab/>
        <w:t>5GS quality of service read dynamic parameters +C5</w:t>
      </w:r>
      <w:r w:rsidR="00D32457" w:rsidRPr="00C44D1B">
        <w:t>G</w:t>
      </w:r>
      <w:r w:rsidRPr="00C44D1B">
        <w:t>QOSRDP</w:t>
      </w:r>
      <w:bookmarkEnd w:id="4488"/>
      <w:bookmarkEnd w:id="4489"/>
      <w:bookmarkEnd w:id="4490"/>
      <w:bookmarkEnd w:id="4491"/>
      <w:bookmarkEnd w:id="4492"/>
      <w:bookmarkEnd w:id="4493"/>
    </w:p>
    <w:p w14:paraId="0DD9B551" w14:textId="77777777" w:rsidR="00125837" w:rsidRPr="00C44D1B" w:rsidRDefault="00125837" w:rsidP="00125837">
      <w:pPr>
        <w:pStyle w:val="TH"/>
        <w:rPr>
          <w:lang w:val="fr-FR"/>
        </w:rPr>
      </w:pPr>
      <w:bookmarkStart w:id="4494" w:name="_CRTable10_1_501"/>
      <w:r w:rsidRPr="00C44D1B">
        <w:rPr>
          <w:lang w:val="fr-FR"/>
        </w:rPr>
        <w:t>Table </w:t>
      </w:r>
      <w:bookmarkEnd w:id="4494"/>
      <w:r w:rsidRPr="00C44D1B">
        <w:rPr>
          <w:lang w:val="fr-FR"/>
        </w:rPr>
        <w:t>10.1.50-1: +C5</w:t>
      </w:r>
      <w:r w:rsidR="00D32457" w:rsidRPr="00C44D1B">
        <w:rPr>
          <w:lang w:val="fr-FR"/>
        </w:rPr>
        <w:t>G</w:t>
      </w:r>
      <w:r w:rsidRPr="00C44D1B">
        <w:rPr>
          <w:lang w:val="fr-FR"/>
        </w:rPr>
        <w:t>QOSRDP action command syntax</w:t>
      </w:r>
    </w:p>
    <w:tbl>
      <w:tblPr>
        <w:tblW w:w="8348" w:type="dxa"/>
        <w:jc w:val="center"/>
        <w:tblLayout w:type="fixed"/>
        <w:tblLook w:val="0000" w:firstRow="0" w:lastRow="0" w:firstColumn="0" w:lastColumn="0" w:noHBand="0" w:noVBand="0"/>
      </w:tblPr>
      <w:tblGrid>
        <w:gridCol w:w="2802"/>
        <w:gridCol w:w="5546"/>
      </w:tblGrid>
      <w:tr w:rsidR="00125837" w:rsidRPr="00C44D1B" w14:paraId="7F2734A7" w14:textId="77777777" w:rsidTr="004A76ED">
        <w:trPr>
          <w:tblHeader/>
          <w:jc w:val="center"/>
        </w:trPr>
        <w:tc>
          <w:tcPr>
            <w:tcW w:w="2802" w:type="dxa"/>
            <w:tcBorders>
              <w:top w:val="single" w:sz="6" w:space="0" w:color="auto"/>
              <w:left w:val="single" w:sz="6" w:space="0" w:color="auto"/>
              <w:right w:val="single" w:sz="6" w:space="0" w:color="auto"/>
            </w:tcBorders>
          </w:tcPr>
          <w:p w14:paraId="740D9FD7" w14:textId="77777777" w:rsidR="00125837" w:rsidRPr="00C44D1B" w:rsidRDefault="00125837" w:rsidP="004A76ED">
            <w:pPr>
              <w:pStyle w:val="TAH"/>
              <w:rPr>
                <w:color w:val="000000"/>
              </w:rPr>
            </w:pPr>
            <w:bookmarkStart w:id="4495" w:name="_MCCTEMPBM_CRPT80112335___5" w:colFirst="0" w:colLast="0"/>
            <w:r w:rsidRPr="00C44D1B">
              <w:rPr>
                <w:color w:val="000000"/>
              </w:rPr>
              <w:t>Command</w:t>
            </w:r>
          </w:p>
        </w:tc>
        <w:tc>
          <w:tcPr>
            <w:tcW w:w="5546" w:type="dxa"/>
            <w:tcBorders>
              <w:top w:val="single" w:sz="6" w:space="0" w:color="auto"/>
              <w:left w:val="nil"/>
              <w:bottom w:val="single" w:sz="6" w:space="0" w:color="auto"/>
              <w:right w:val="single" w:sz="6" w:space="0" w:color="auto"/>
            </w:tcBorders>
          </w:tcPr>
          <w:p w14:paraId="49B9FCE2" w14:textId="77777777" w:rsidR="00125837" w:rsidRPr="00C44D1B" w:rsidRDefault="00125837" w:rsidP="004A76ED">
            <w:pPr>
              <w:pStyle w:val="TAH"/>
              <w:rPr>
                <w:color w:val="000000"/>
              </w:rPr>
            </w:pPr>
            <w:r w:rsidRPr="00C44D1B">
              <w:rPr>
                <w:color w:val="000000"/>
              </w:rPr>
              <w:t>Possible Response(s)</w:t>
            </w:r>
          </w:p>
        </w:tc>
      </w:tr>
      <w:tr w:rsidR="00125837" w:rsidRPr="00C44D1B" w14:paraId="1E84269D" w14:textId="77777777" w:rsidTr="004A76ED">
        <w:trPr>
          <w:jc w:val="center"/>
        </w:trPr>
        <w:tc>
          <w:tcPr>
            <w:tcW w:w="2802" w:type="dxa"/>
            <w:tcBorders>
              <w:top w:val="single" w:sz="6" w:space="0" w:color="auto"/>
              <w:left w:val="single" w:sz="6" w:space="0" w:color="auto"/>
              <w:bottom w:val="single" w:sz="6" w:space="0" w:color="auto"/>
              <w:right w:val="single" w:sz="6" w:space="0" w:color="auto"/>
            </w:tcBorders>
          </w:tcPr>
          <w:p w14:paraId="1E1BE09C" w14:textId="77777777" w:rsidR="00125837" w:rsidRPr="00C44D1B" w:rsidRDefault="00125837" w:rsidP="004A76ED">
            <w:pPr>
              <w:rPr>
                <w:rFonts w:ascii="Courier New" w:hAnsi="Courier New"/>
                <w:color w:val="000000"/>
              </w:rPr>
            </w:pPr>
            <w:bookmarkStart w:id="4496" w:name="_MCCTEMPBM_CRPT80112336___7" w:colFirst="0" w:colLast="1"/>
            <w:bookmarkEnd w:id="4495"/>
            <w:r w:rsidRPr="00C44D1B">
              <w:rPr>
                <w:rFonts w:ascii="Courier New" w:hAnsi="Courier New"/>
                <w:color w:val="000000"/>
              </w:rPr>
              <w:t>+C5</w:t>
            </w:r>
            <w:r w:rsidR="00D32457" w:rsidRPr="00C44D1B">
              <w:rPr>
                <w:rFonts w:ascii="Courier New" w:hAnsi="Courier New"/>
                <w:color w:val="000000"/>
              </w:rPr>
              <w:t>G</w:t>
            </w:r>
            <w:r w:rsidRPr="00C44D1B">
              <w:rPr>
                <w:rFonts w:ascii="Courier New" w:hAnsi="Courier New"/>
                <w:color w:val="000000"/>
              </w:rPr>
              <w:t>QOSRDP[=&lt;cid&gt;]</w:t>
            </w:r>
          </w:p>
        </w:tc>
        <w:tc>
          <w:tcPr>
            <w:tcW w:w="5546" w:type="dxa"/>
            <w:tcBorders>
              <w:top w:val="single" w:sz="6" w:space="0" w:color="auto"/>
              <w:left w:val="nil"/>
              <w:bottom w:val="single" w:sz="6" w:space="0" w:color="auto"/>
              <w:right w:val="single" w:sz="6" w:space="0" w:color="auto"/>
            </w:tcBorders>
          </w:tcPr>
          <w:p w14:paraId="2E84708D" w14:textId="77777777" w:rsidR="00125837" w:rsidRPr="00C44D1B" w:rsidRDefault="00125837" w:rsidP="004A76ED">
            <w:pPr>
              <w:rPr>
                <w:rFonts w:ascii="Courier New" w:hAnsi="Courier New" w:cs="Courier New"/>
              </w:rPr>
            </w:pPr>
            <w:r w:rsidRPr="00C44D1B">
              <w:rPr>
                <w:rFonts w:ascii="Courier New" w:hAnsi="Courier New" w:cs="Courier New"/>
              </w:rPr>
              <w:t>[+C5</w:t>
            </w:r>
            <w:r w:rsidR="00D32457" w:rsidRPr="00C44D1B">
              <w:rPr>
                <w:rFonts w:ascii="Courier New" w:hAnsi="Courier New" w:cs="Courier New"/>
              </w:rPr>
              <w:t>G</w:t>
            </w:r>
            <w:r w:rsidRPr="00C44D1B">
              <w:rPr>
                <w:rFonts w:ascii="Courier New" w:hAnsi="Courier New" w:cs="Courier New"/>
              </w:rPr>
              <w:t>QOSRDP: &lt;cid&gt;,&lt;5QI&gt;[,&lt;DL_GFBR&gt;,&lt;UL_GFBR&gt;[,&lt;DL_MFBR&gt;,&lt;UL_MFBR&gt;[,&lt;DL_SAMBR&gt;,&lt;UL_SAMBR&gt;[,&lt;Averaging_window&gt;]]]]]</w:t>
            </w:r>
          </w:p>
          <w:p w14:paraId="29DEADB0" w14:textId="77777777" w:rsidR="00125837" w:rsidRPr="00C44D1B" w:rsidRDefault="00125837" w:rsidP="004A76ED">
            <w:pPr>
              <w:rPr>
                <w:rFonts w:ascii="Courier New" w:hAnsi="Courier New" w:cs="Courier New"/>
              </w:rPr>
            </w:pPr>
            <w:r w:rsidRPr="00C44D1B">
              <w:rPr>
                <w:rFonts w:ascii="Courier New" w:hAnsi="Courier New" w:cs="Courier New"/>
              </w:rPr>
              <w:t>[&lt;CR&gt;&lt;LF&gt;+C5</w:t>
            </w:r>
            <w:r w:rsidR="00D32457" w:rsidRPr="00C44D1B">
              <w:rPr>
                <w:rFonts w:ascii="Courier New" w:hAnsi="Courier New" w:cs="Courier New"/>
              </w:rPr>
              <w:t>G</w:t>
            </w:r>
            <w:r w:rsidRPr="00C44D1B">
              <w:rPr>
                <w:rFonts w:ascii="Courier New" w:hAnsi="Courier New" w:cs="Courier New"/>
              </w:rPr>
              <w:t>QOSRDP: &lt;cid&gt;,&lt;5QI&gt;[,&lt;DL_GFBR&gt;,&lt;UL_GBR&gt;[,&lt;DL_MFBR&gt;,&lt;UL_MFBR&gt;[,&lt;DL_SAMBR&gt;,&lt;UL_SAMBR&gt;[,&lt;Averaging_window&gt;]]]]</w:t>
            </w:r>
          </w:p>
          <w:p w14:paraId="5EB9F1F5" w14:textId="77777777" w:rsidR="00125837" w:rsidRPr="00C44D1B" w:rsidRDefault="00125837" w:rsidP="004A76ED">
            <w:r w:rsidRPr="00C44D1B">
              <w:rPr>
                <w:rFonts w:ascii="Courier New" w:hAnsi="Courier New" w:cs="Courier New"/>
              </w:rPr>
              <w:t>[</w:t>
            </w:r>
            <w:r w:rsidRPr="00C44D1B">
              <w:rPr>
                <w:rFonts w:ascii="Courier New" w:hAnsi="Courier New"/>
              </w:rPr>
              <w:t>...</w:t>
            </w:r>
            <w:r w:rsidRPr="00C44D1B">
              <w:rPr>
                <w:rFonts w:ascii="Courier New" w:hAnsi="Courier New" w:cs="Courier New"/>
              </w:rPr>
              <w:t>]]</w:t>
            </w:r>
          </w:p>
        </w:tc>
      </w:tr>
      <w:tr w:rsidR="00125837" w:rsidRPr="00C44D1B" w14:paraId="60FB388A" w14:textId="77777777" w:rsidTr="004A76ED">
        <w:trPr>
          <w:jc w:val="center"/>
        </w:trPr>
        <w:tc>
          <w:tcPr>
            <w:tcW w:w="2802" w:type="dxa"/>
            <w:tcBorders>
              <w:top w:val="single" w:sz="6" w:space="0" w:color="auto"/>
              <w:left w:val="single" w:sz="6" w:space="0" w:color="auto"/>
              <w:bottom w:val="single" w:sz="6" w:space="0" w:color="auto"/>
              <w:right w:val="single" w:sz="6" w:space="0" w:color="auto"/>
            </w:tcBorders>
          </w:tcPr>
          <w:p w14:paraId="4ECA0A02" w14:textId="77777777" w:rsidR="00125837" w:rsidRPr="00C44D1B" w:rsidRDefault="00125837" w:rsidP="004A76ED">
            <w:pPr>
              <w:spacing w:line="200" w:lineRule="exact"/>
              <w:rPr>
                <w:rFonts w:ascii="Courier New" w:hAnsi="Courier New"/>
                <w:color w:val="000000"/>
              </w:rPr>
            </w:pPr>
            <w:bookmarkStart w:id="4497" w:name="_MCCTEMPBM_CRPT80112337___7"/>
            <w:bookmarkEnd w:id="4496"/>
            <w:r w:rsidRPr="00C44D1B">
              <w:rPr>
                <w:color w:val="000000"/>
              </w:rPr>
              <w:br w:type="page"/>
            </w:r>
            <w:r w:rsidRPr="00C44D1B">
              <w:rPr>
                <w:rFonts w:ascii="Courier New" w:hAnsi="Courier New"/>
                <w:color w:val="000000"/>
              </w:rPr>
              <w:t>+C5</w:t>
            </w:r>
            <w:r w:rsidR="00D32457" w:rsidRPr="00C44D1B">
              <w:rPr>
                <w:rFonts w:ascii="Courier New" w:hAnsi="Courier New"/>
                <w:color w:val="000000"/>
              </w:rPr>
              <w:t>G</w:t>
            </w:r>
            <w:r w:rsidRPr="00C44D1B">
              <w:rPr>
                <w:rFonts w:ascii="Courier New" w:hAnsi="Courier New"/>
                <w:color w:val="000000"/>
              </w:rPr>
              <w:t>QOSRDP=?</w:t>
            </w:r>
            <w:bookmarkEnd w:id="4497"/>
          </w:p>
        </w:tc>
        <w:tc>
          <w:tcPr>
            <w:tcW w:w="5546" w:type="dxa"/>
            <w:tcBorders>
              <w:top w:val="single" w:sz="6" w:space="0" w:color="auto"/>
              <w:left w:val="nil"/>
              <w:bottom w:val="single" w:sz="6" w:space="0" w:color="auto"/>
              <w:right w:val="single" w:sz="6" w:space="0" w:color="auto"/>
            </w:tcBorders>
          </w:tcPr>
          <w:p w14:paraId="37EED8AD" w14:textId="77777777" w:rsidR="00125837" w:rsidRPr="00C44D1B" w:rsidRDefault="00125837" w:rsidP="004A76ED">
            <w:pPr>
              <w:rPr>
                <w:rFonts w:ascii="Courier New" w:hAnsi="Courier New"/>
                <w:color w:val="000000"/>
              </w:rPr>
            </w:pPr>
            <w:bookmarkStart w:id="4498" w:name="_MCCTEMPBM_CRPT80112338___7"/>
            <w:r w:rsidRPr="00C44D1B">
              <w:rPr>
                <w:rFonts w:ascii="Courier New" w:hAnsi="Courier New"/>
                <w:color w:val="000000"/>
              </w:rPr>
              <w:t>+C5</w:t>
            </w:r>
            <w:r w:rsidR="00D32457" w:rsidRPr="00C44D1B">
              <w:rPr>
                <w:rFonts w:ascii="Courier New" w:hAnsi="Courier New"/>
                <w:color w:val="000000"/>
              </w:rPr>
              <w:t>G</w:t>
            </w:r>
            <w:r w:rsidRPr="00C44D1B">
              <w:rPr>
                <w:rFonts w:ascii="Courier New" w:hAnsi="Courier New"/>
                <w:color w:val="000000"/>
              </w:rPr>
              <w:t>QOSRDP: </w:t>
            </w:r>
            <w:r w:rsidRPr="00C44D1B">
              <w:rPr>
                <w:rFonts w:ascii="Courier New" w:hAnsi="Courier New" w:cs="Courier New"/>
              </w:rPr>
              <w:t>(</w:t>
            </w:r>
            <w:r w:rsidRPr="00C44D1B">
              <w:t xml:space="preserve">list of </w:t>
            </w:r>
            <w:r w:rsidRPr="00C44D1B">
              <w:rPr>
                <w:rFonts w:ascii="Courier New" w:hAnsi="Courier New"/>
              </w:rPr>
              <w:t>&lt;cid&gt;</w:t>
            </w:r>
            <w:r w:rsidRPr="00C44D1B">
              <w:t>s associated with QoS flows</w:t>
            </w:r>
            <w:r w:rsidRPr="00C44D1B">
              <w:rPr>
                <w:rFonts w:ascii="Courier New" w:hAnsi="Courier New" w:cs="Courier New"/>
              </w:rPr>
              <w:t>)</w:t>
            </w:r>
            <w:bookmarkEnd w:id="4498"/>
          </w:p>
        </w:tc>
      </w:tr>
    </w:tbl>
    <w:p w14:paraId="20B50237" w14:textId="77777777" w:rsidR="00125837" w:rsidRPr="00C44D1B" w:rsidRDefault="00125837" w:rsidP="00125837">
      <w:pPr>
        <w:rPr>
          <w:b/>
          <w:color w:val="000000"/>
        </w:rPr>
      </w:pPr>
      <w:bookmarkStart w:id="4499" w:name="_MCCTEMPBM_CRPT80112339___5"/>
    </w:p>
    <w:p w14:paraId="5B22CA07" w14:textId="77777777" w:rsidR="00125837" w:rsidRPr="00C44D1B" w:rsidRDefault="00125837" w:rsidP="00125837">
      <w:pPr>
        <w:keepNext/>
        <w:rPr>
          <w:b/>
          <w:color w:val="000000"/>
        </w:rPr>
      </w:pPr>
      <w:r w:rsidRPr="00C44D1B">
        <w:rPr>
          <w:b/>
          <w:color w:val="000000"/>
        </w:rPr>
        <w:t>Description</w:t>
      </w:r>
    </w:p>
    <w:p w14:paraId="60AD4469" w14:textId="77777777" w:rsidR="00125837" w:rsidRPr="00C44D1B" w:rsidRDefault="00125837" w:rsidP="00125837">
      <w:bookmarkStart w:id="4500" w:name="_MCCTEMPBM_CRPT80112340___7"/>
      <w:bookmarkEnd w:id="4499"/>
      <w:r w:rsidRPr="00C44D1B">
        <w:t>The execution command returns the Quality of Service parameters</w:t>
      </w:r>
      <w:r w:rsidRPr="00C44D1B">
        <w:rPr>
          <w:color w:val="000000"/>
        </w:rPr>
        <w:t xml:space="preserve"> </w:t>
      </w:r>
      <w:r w:rsidRPr="00C44D1B">
        <w:rPr>
          <w:rFonts w:ascii="Courier New" w:hAnsi="Courier New" w:cs="Courier New"/>
          <w:color w:val="000000"/>
        </w:rPr>
        <w:t>&lt;5QI&gt;</w:t>
      </w:r>
      <w:r w:rsidRPr="00C44D1B">
        <w:rPr>
          <w:color w:val="000000"/>
        </w:rPr>
        <w:t xml:space="preserve">, </w:t>
      </w:r>
      <w:r w:rsidRPr="00C44D1B">
        <w:rPr>
          <w:rFonts w:ascii="Courier New" w:hAnsi="Courier New"/>
          <w:color w:val="000000"/>
        </w:rPr>
        <w:t>[&lt;DL_GFBR&gt;</w:t>
      </w:r>
      <w:r w:rsidRPr="00C44D1B">
        <w:rPr>
          <w:color w:val="000000"/>
        </w:rPr>
        <w:t xml:space="preserve"> and </w:t>
      </w:r>
      <w:r w:rsidRPr="00C44D1B">
        <w:rPr>
          <w:rFonts w:ascii="Courier New" w:hAnsi="Courier New" w:cs="Courier New"/>
          <w:color w:val="000000"/>
        </w:rPr>
        <w:t>&lt;UL_GFBR</w:t>
      </w:r>
      <w:r w:rsidRPr="00C44D1B">
        <w:rPr>
          <w:rFonts w:ascii="Courier New" w:hAnsi="Courier New"/>
          <w:color w:val="000000"/>
        </w:rPr>
        <w:t>&gt;],</w:t>
      </w:r>
      <w:r w:rsidRPr="00C44D1B">
        <w:rPr>
          <w:color w:val="000000"/>
        </w:rPr>
        <w:t xml:space="preserve"> </w:t>
      </w:r>
      <w:r w:rsidRPr="00C44D1B">
        <w:rPr>
          <w:rFonts w:ascii="Courier New" w:hAnsi="Courier New"/>
          <w:color w:val="000000"/>
        </w:rPr>
        <w:t>[&lt;DL_MFBR&gt;</w:t>
      </w:r>
      <w:r w:rsidRPr="00C44D1B">
        <w:rPr>
          <w:color w:val="000000"/>
        </w:rPr>
        <w:t xml:space="preserve"> and </w:t>
      </w:r>
      <w:r w:rsidRPr="00C44D1B">
        <w:rPr>
          <w:rFonts w:ascii="Courier New" w:hAnsi="Courier New" w:cs="Courier New"/>
          <w:color w:val="000000"/>
        </w:rPr>
        <w:t>&lt;UL_MFBR&gt;]</w:t>
      </w:r>
      <w:r w:rsidRPr="00C44D1B">
        <w:rPr>
          <w:color w:val="000000"/>
        </w:rPr>
        <w:t xml:space="preserve">, </w:t>
      </w:r>
      <w:r w:rsidRPr="00C44D1B">
        <w:rPr>
          <w:rFonts w:ascii="Courier New" w:hAnsi="Courier New"/>
          <w:color w:val="000000"/>
        </w:rPr>
        <w:t>[&lt;DL_SAMBR&gt;</w:t>
      </w:r>
      <w:r w:rsidRPr="00C44D1B">
        <w:rPr>
          <w:color w:val="000000"/>
        </w:rPr>
        <w:t xml:space="preserve"> and </w:t>
      </w:r>
      <w:r w:rsidRPr="00C44D1B">
        <w:rPr>
          <w:rFonts w:ascii="Courier New" w:hAnsi="Courier New" w:cs="Courier New"/>
          <w:color w:val="000000"/>
        </w:rPr>
        <w:t>&lt;UL_SAMBR</w:t>
      </w:r>
      <w:r w:rsidRPr="00C44D1B">
        <w:rPr>
          <w:rFonts w:ascii="Courier New" w:hAnsi="Courier New"/>
          <w:color w:val="000000"/>
        </w:rPr>
        <w:t>&gt;]</w:t>
      </w:r>
      <w:r w:rsidRPr="00C44D1B">
        <w:rPr>
          <w:color w:val="000000"/>
        </w:rPr>
        <w:t xml:space="preserve"> and</w:t>
      </w:r>
      <w:r w:rsidRPr="00C44D1B">
        <w:t xml:space="preserve"> &lt;Averaging_window&gt; of the QoS flow associated to the provided context identifier </w:t>
      </w:r>
      <w:r w:rsidRPr="00C44D1B">
        <w:rPr>
          <w:rFonts w:ascii="Courier New" w:hAnsi="Courier New" w:cs="Courier New"/>
        </w:rPr>
        <w:t>&lt;cid&gt;</w:t>
      </w:r>
      <w:r w:rsidRPr="00C44D1B">
        <w:t>.</w:t>
      </w:r>
    </w:p>
    <w:p w14:paraId="72265020" w14:textId="77777777" w:rsidR="00125837" w:rsidRPr="00C44D1B" w:rsidRDefault="00125837" w:rsidP="00125837">
      <w:r w:rsidRPr="00C44D1B">
        <w:t xml:space="preserve">If the parameter </w:t>
      </w:r>
      <w:r w:rsidRPr="00C44D1B">
        <w:rPr>
          <w:rFonts w:ascii="Courier New" w:hAnsi="Courier New" w:cs="Courier New"/>
        </w:rPr>
        <w:t>&lt;cid&gt;</w:t>
      </w:r>
      <w:r w:rsidRPr="00C44D1B">
        <w:t xml:space="preserve"> is omitted, the Quality of Service parameters for all QoS flows are returned.</w:t>
      </w:r>
    </w:p>
    <w:p w14:paraId="42DCCF9D" w14:textId="77777777" w:rsidR="00125837" w:rsidRPr="00C44D1B" w:rsidRDefault="00125837" w:rsidP="00125837">
      <w:r w:rsidRPr="00C44D1B">
        <w:t xml:space="preserve">The test command returns a list of </w:t>
      </w:r>
      <w:r w:rsidRPr="00C44D1B">
        <w:rPr>
          <w:rFonts w:ascii="Courier New" w:hAnsi="Courier New"/>
        </w:rPr>
        <w:t>&lt;cid&gt;</w:t>
      </w:r>
      <w:r w:rsidRPr="00C44D1B">
        <w:t>s associated with all QoS flows.</w:t>
      </w:r>
    </w:p>
    <w:bookmarkEnd w:id="4500"/>
    <w:p w14:paraId="2C159AC5" w14:textId="77777777" w:rsidR="00125837" w:rsidRPr="00C44D1B" w:rsidRDefault="00125837" w:rsidP="00125837">
      <w:r w:rsidRPr="00C44D1B">
        <w:t>Parameters of both network and MT/TA initiated QoS flows will be returned.</w:t>
      </w:r>
    </w:p>
    <w:p w14:paraId="53DF3E26" w14:textId="77777777" w:rsidR="00125837" w:rsidRPr="00C44D1B" w:rsidRDefault="00125837" w:rsidP="00125837">
      <w:pPr>
        <w:keepNext/>
        <w:rPr>
          <w:b/>
          <w:color w:val="000000"/>
        </w:rPr>
      </w:pPr>
      <w:bookmarkStart w:id="4501" w:name="_MCCTEMPBM_CRPT80112341___5"/>
      <w:r w:rsidRPr="00C44D1B">
        <w:rPr>
          <w:b/>
          <w:color w:val="000000"/>
        </w:rPr>
        <w:t>Defined values</w:t>
      </w:r>
    </w:p>
    <w:p w14:paraId="366015B1" w14:textId="77777777" w:rsidR="00125837" w:rsidRPr="00C44D1B" w:rsidRDefault="00125837" w:rsidP="00125837">
      <w:pPr>
        <w:pStyle w:val="B1"/>
      </w:pPr>
      <w:bookmarkStart w:id="4502" w:name="_MCCTEMPBM_CRPT80112342___7"/>
      <w:bookmarkEnd w:id="4501"/>
      <w:r w:rsidRPr="00C44D1B">
        <w:rPr>
          <w:rFonts w:ascii="Courier New" w:hAnsi="Courier New" w:cs="Courier New"/>
        </w:rPr>
        <w:t>&lt;cid&gt;</w:t>
      </w:r>
      <w:r w:rsidRPr="00C44D1B">
        <w:t xml:space="preserve">: integer type; specifies a particular QoS flow definition, Traffic Flows definition and a PDP Context definition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p w14:paraId="1F2CF1A2" w14:textId="77777777" w:rsidR="00125837" w:rsidRPr="00C44D1B" w:rsidRDefault="00125837" w:rsidP="00125837">
      <w:pPr>
        <w:pStyle w:val="B1"/>
      </w:pPr>
      <w:r w:rsidRPr="00C44D1B">
        <w:rPr>
          <w:rFonts w:ascii="Courier New" w:hAnsi="Courier New" w:cs="Courier New"/>
        </w:rPr>
        <w:t>&lt;5QI&gt;</w:t>
      </w:r>
      <w:r w:rsidRPr="00C44D1B">
        <w:t>: integer type; specifies a class of 5GS QoS (see 3GPP TS 2</w:t>
      </w:r>
      <w:r w:rsidRPr="00C44D1B">
        <w:rPr>
          <w:rFonts w:hint="eastAsia"/>
          <w:lang w:eastAsia="ko-KR"/>
        </w:rPr>
        <w:t>3</w:t>
      </w:r>
      <w:r w:rsidRPr="00C44D1B">
        <w:t>.</w:t>
      </w:r>
      <w:r w:rsidRPr="00C44D1B">
        <w:rPr>
          <w:rFonts w:hint="eastAsia"/>
          <w:lang w:eastAsia="ko-KR"/>
        </w:rPr>
        <w:t>5</w:t>
      </w:r>
      <w:r w:rsidRPr="00C44D1B">
        <w:t>01 [165] and 3GPP TS 2</w:t>
      </w:r>
      <w:r w:rsidRPr="00C44D1B">
        <w:rPr>
          <w:rFonts w:hint="eastAsia"/>
          <w:lang w:eastAsia="ko-KR"/>
        </w:rPr>
        <w:t>4</w:t>
      </w:r>
      <w:r w:rsidRPr="00C44D1B">
        <w:t>.</w:t>
      </w:r>
      <w:r w:rsidRPr="00C44D1B">
        <w:rPr>
          <w:rFonts w:hint="eastAsia"/>
          <w:lang w:eastAsia="ko-KR"/>
        </w:rPr>
        <w:t>5</w:t>
      </w:r>
      <w:r w:rsidRPr="00C44D1B">
        <w:t>01 [161]).</w:t>
      </w:r>
    </w:p>
    <w:p w14:paraId="1A3E8E86" w14:textId="4B329FE4" w:rsidR="00125837" w:rsidRPr="00C44D1B" w:rsidRDefault="00125837" w:rsidP="00125837">
      <w:pPr>
        <w:pStyle w:val="B2"/>
        <w:ind w:left="1418" w:hanging="851"/>
      </w:pPr>
      <w:bookmarkStart w:id="4503" w:name="_MCCTEMPBM_CRPT80112343___2"/>
      <w:bookmarkEnd w:id="4502"/>
      <w:r w:rsidRPr="00C44D1B">
        <w:t>0</w:t>
      </w:r>
      <w:r w:rsidR="00EA13CE" w:rsidRPr="00C44D1B">
        <w:tab/>
      </w:r>
      <w:r w:rsidRPr="00C44D1B">
        <w:t>5QI is selected by network</w:t>
      </w:r>
    </w:p>
    <w:p w14:paraId="6CEE66C5" w14:textId="03EE7A87" w:rsidR="00125837" w:rsidRPr="00C44D1B" w:rsidRDefault="00125837" w:rsidP="00125837">
      <w:pPr>
        <w:pStyle w:val="B2"/>
        <w:ind w:left="1418" w:hanging="851"/>
      </w:pPr>
      <w:r w:rsidRPr="00C44D1B">
        <w:t>[1 – 4]</w:t>
      </w:r>
      <w:r w:rsidR="00EA13CE" w:rsidRPr="00C44D1B">
        <w:tab/>
      </w:r>
      <w:r w:rsidRPr="00C44D1B">
        <w:t>value range for guaranteed bit rate QoS flows</w:t>
      </w:r>
    </w:p>
    <w:p w14:paraId="10E98755" w14:textId="5F9FEB0C" w:rsidR="00A459C6" w:rsidRPr="00C44D1B" w:rsidRDefault="00125837" w:rsidP="00A459C6">
      <w:pPr>
        <w:pStyle w:val="B2"/>
        <w:ind w:left="1418" w:hanging="851"/>
      </w:pPr>
      <w:r w:rsidRPr="00C44D1B">
        <w:t xml:space="preserve">65, 66, </w:t>
      </w:r>
      <w:r w:rsidR="00D32457" w:rsidRPr="00C44D1B">
        <w:t>67</w:t>
      </w:r>
      <w:r w:rsidR="00543CA8" w:rsidRPr="00C44D1B">
        <w:tab/>
      </w:r>
      <w:r w:rsidRPr="00C44D1B">
        <w:t>values for guaranteed bit rate QoS flows</w:t>
      </w:r>
    </w:p>
    <w:p w14:paraId="69F993C7" w14:textId="02FD9F8C" w:rsidR="00125837" w:rsidRPr="00C44D1B" w:rsidRDefault="00A459C6" w:rsidP="00A459C6">
      <w:pPr>
        <w:pStyle w:val="B2"/>
        <w:ind w:left="1418" w:hanging="851"/>
      </w:pPr>
      <w:r w:rsidRPr="00C44D1B">
        <w:t>[71 – 76]</w:t>
      </w:r>
      <w:r w:rsidR="00EA13CE" w:rsidRPr="00C44D1B">
        <w:tab/>
      </w:r>
      <w:r w:rsidRPr="00C44D1B">
        <w:t>value range for guaranteed bit rate QoS flows</w:t>
      </w:r>
    </w:p>
    <w:p w14:paraId="26A73992" w14:textId="2FD9B478" w:rsidR="00125837" w:rsidRPr="00C44D1B" w:rsidRDefault="00125837" w:rsidP="00125837">
      <w:pPr>
        <w:pStyle w:val="B2"/>
        <w:ind w:left="1418" w:hanging="851"/>
      </w:pPr>
      <w:r w:rsidRPr="00C44D1B">
        <w:t xml:space="preserve">[5 – </w:t>
      </w:r>
      <w:r w:rsidR="001B7B07" w:rsidRPr="00C44D1B">
        <w:t>10</w:t>
      </w:r>
      <w:r w:rsidRPr="00C44D1B">
        <w:t>]</w:t>
      </w:r>
      <w:r w:rsidR="00EA13CE" w:rsidRPr="00C44D1B">
        <w:tab/>
      </w:r>
      <w:r w:rsidRPr="00C44D1B">
        <w:t>value range for non-guaranteed bit rate QoS flows</w:t>
      </w:r>
    </w:p>
    <w:p w14:paraId="78586EAD" w14:textId="7E591805" w:rsidR="00125837" w:rsidRPr="00C44D1B" w:rsidRDefault="00125837" w:rsidP="00125837">
      <w:pPr>
        <w:pStyle w:val="B2"/>
        <w:ind w:left="1418" w:hanging="851"/>
      </w:pPr>
      <w:r w:rsidRPr="00C44D1B">
        <w:t>69, 70, 79, 80</w:t>
      </w:r>
      <w:r w:rsidR="00543CA8" w:rsidRPr="00C44D1B">
        <w:tab/>
      </w:r>
      <w:r w:rsidRPr="00C44D1B">
        <w:t>values for non-guaranteed bit rate QoS flows</w:t>
      </w:r>
    </w:p>
    <w:p w14:paraId="739ADE7A" w14:textId="3FC4A278" w:rsidR="00125837" w:rsidRPr="00C44D1B" w:rsidRDefault="00125837" w:rsidP="00125837">
      <w:pPr>
        <w:pStyle w:val="B2"/>
        <w:ind w:left="1418" w:hanging="851"/>
      </w:pPr>
      <w:r w:rsidRPr="00C44D1B">
        <w:t>[</w:t>
      </w:r>
      <w:r w:rsidR="00D4027E" w:rsidRPr="00C44D1B">
        <w:t>82</w:t>
      </w:r>
      <w:r w:rsidRPr="00C44D1B">
        <w:t xml:space="preserve"> – </w:t>
      </w:r>
      <w:r w:rsidR="00D4027E" w:rsidRPr="00C44D1B">
        <w:t>8</w:t>
      </w:r>
      <w:r w:rsidR="008B7225" w:rsidRPr="00C44D1B">
        <w:t>6</w:t>
      </w:r>
      <w:r w:rsidRPr="00C44D1B">
        <w:t>]</w:t>
      </w:r>
      <w:r w:rsidR="00EA13CE" w:rsidRPr="00C44D1B">
        <w:tab/>
      </w:r>
      <w:r w:rsidRPr="00C44D1B">
        <w:t>value range for delay critical guaranteed bit rate QoS flows</w:t>
      </w:r>
    </w:p>
    <w:p w14:paraId="19C19D2D" w14:textId="77777777" w:rsidR="008B7225" w:rsidRPr="00C44D1B" w:rsidRDefault="008B7225" w:rsidP="008B7225">
      <w:pPr>
        <w:pStyle w:val="B2"/>
        <w:ind w:left="1418" w:hanging="851"/>
      </w:pPr>
      <w:r w:rsidRPr="00C44D1B">
        <w:t>[87 – 90]</w:t>
      </w:r>
      <w:r w:rsidRPr="00C44D1B">
        <w:tab/>
        <w:t>value range for Advanced Interactive Services bit rate QoS flows</w:t>
      </w:r>
    </w:p>
    <w:p w14:paraId="1755E370" w14:textId="754660FC" w:rsidR="00125837" w:rsidRPr="00C44D1B" w:rsidRDefault="00125837" w:rsidP="00125837">
      <w:pPr>
        <w:pStyle w:val="B2"/>
        <w:ind w:left="1418" w:hanging="851"/>
      </w:pPr>
      <w:r w:rsidRPr="00C44D1B">
        <w:t>[128 – 254]</w:t>
      </w:r>
      <w:r w:rsidR="00543CA8" w:rsidRPr="00C44D1B">
        <w:tab/>
      </w:r>
      <w:r w:rsidRPr="00C44D1B">
        <w:t xml:space="preserve">value range for </w:t>
      </w:r>
      <w:r w:rsidRPr="00C44D1B">
        <w:rPr>
          <w:lang w:eastAsia="ja-JP"/>
        </w:rPr>
        <w:t>Operator-specific 5QIs</w:t>
      </w:r>
    </w:p>
    <w:p w14:paraId="5502EF91" w14:textId="77777777" w:rsidR="00125837" w:rsidRPr="00C44D1B" w:rsidRDefault="00125837" w:rsidP="00125837">
      <w:pPr>
        <w:pStyle w:val="B1"/>
      </w:pPr>
      <w:bookmarkStart w:id="4504" w:name="_MCCTEMPBM_CRPT80112344___7"/>
      <w:bookmarkEnd w:id="4503"/>
      <w:r w:rsidRPr="00C44D1B">
        <w:rPr>
          <w:rFonts w:ascii="Courier New" w:hAnsi="Courier New" w:cs="Courier New"/>
        </w:rPr>
        <w:t>&lt;DL_GFBR&gt;</w:t>
      </w:r>
      <w:r w:rsidRPr="00C44D1B">
        <w:t>: integer type; indicates DL GFBR in case of GBR 5QI. The value is in kbit/s. This parameter is omitted for a non-GBR 5QI (see 3GPP TS 24.501 [161]).</w:t>
      </w:r>
    </w:p>
    <w:p w14:paraId="6CAD6A23" w14:textId="77777777" w:rsidR="00125837" w:rsidRPr="00C44D1B" w:rsidRDefault="00125837" w:rsidP="00125837">
      <w:pPr>
        <w:pStyle w:val="B1"/>
      </w:pPr>
      <w:r w:rsidRPr="00C44D1B">
        <w:rPr>
          <w:rFonts w:ascii="Courier New" w:hAnsi="Courier New" w:cs="Courier New"/>
        </w:rPr>
        <w:t>&lt;UL_GFBR&gt;</w:t>
      </w:r>
      <w:r w:rsidRPr="00C44D1B">
        <w:t>: integer type; indicates UL GFBR in case of GBR 5QI. The value is in kbit/s. This parameter is omitted for a non-GBR 5QI (see 3GPP TS 24.501 [161]).</w:t>
      </w:r>
    </w:p>
    <w:p w14:paraId="53CDA019" w14:textId="77777777" w:rsidR="00125837" w:rsidRPr="00C44D1B" w:rsidRDefault="00125837" w:rsidP="00125837">
      <w:pPr>
        <w:pStyle w:val="B1"/>
      </w:pPr>
      <w:r w:rsidRPr="00C44D1B">
        <w:rPr>
          <w:rFonts w:ascii="Courier New" w:hAnsi="Courier New" w:cs="Courier New"/>
        </w:rPr>
        <w:t>&lt;DL_MFBR&gt;</w:t>
      </w:r>
      <w:r w:rsidRPr="00C44D1B">
        <w:t>: integer type; indicates DL MFBR in case of GBR 5QI. The value is in kbit/s. This parameter is omitted for a non-GBR 5QI (see 3GPP TS 24.501 [161]).</w:t>
      </w:r>
    </w:p>
    <w:p w14:paraId="1283C1C4" w14:textId="77777777" w:rsidR="00125837" w:rsidRPr="00C44D1B" w:rsidRDefault="00125837" w:rsidP="00125837">
      <w:pPr>
        <w:pStyle w:val="B1"/>
      </w:pPr>
      <w:r w:rsidRPr="00C44D1B">
        <w:rPr>
          <w:rFonts w:ascii="Courier New" w:hAnsi="Courier New" w:cs="Courier New"/>
        </w:rPr>
        <w:t>&lt;UL_MFBR&gt;</w:t>
      </w:r>
      <w:r w:rsidRPr="00C44D1B">
        <w:t>: integer type; indicates UL MFBR in case of GBR 5QI. The value is in kbit/s. This parameter is omitted for a non-GBR 5QI (see 3GPP TS 24.501 [161]).</w:t>
      </w:r>
    </w:p>
    <w:p w14:paraId="63AD3825" w14:textId="77777777" w:rsidR="00125837" w:rsidRPr="00C44D1B" w:rsidRDefault="00125837" w:rsidP="00125837">
      <w:pPr>
        <w:pStyle w:val="B1"/>
      </w:pPr>
      <w:r w:rsidRPr="00C44D1B">
        <w:rPr>
          <w:rFonts w:ascii="Courier New" w:hAnsi="Courier New" w:cs="Courier New"/>
        </w:rPr>
        <w:t>&lt;UL_SAMBR&gt;</w:t>
      </w:r>
      <w:r w:rsidRPr="00C44D1B">
        <w:t>: integer type; indicates the UL session AMBR (see 3GPP TS 24.501 [161]). The value is in kbit/s.</w:t>
      </w:r>
    </w:p>
    <w:p w14:paraId="074FC946" w14:textId="77777777" w:rsidR="00125837" w:rsidRPr="00C44D1B" w:rsidRDefault="00125837" w:rsidP="00125837">
      <w:pPr>
        <w:pStyle w:val="B1"/>
      </w:pPr>
      <w:r w:rsidRPr="00C44D1B">
        <w:rPr>
          <w:rFonts w:ascii="Courier New" w:hAnsi="Courier New" w:cs="Courier New"/>
        </w:rPr>
        <w:t>&lt;DL_SAMBR&gt;</w:t>
      </w:r>
      <w:r w:rsidRPr="00C44D1B">
        <w:t>: integer type; indicates the DL session AMBR (see 3GPP TS 24.501 [161]). The value is in kbit/s.</w:t>
      </w:r>
    </w:p>
    <w:p w14:paraId="1AE93023" w14:textId="77777777" w:rsidR="00125837" w:rsidRPr="00C44D1B" w:rsidRDefault="00125837" w:rsidP="00125837">
      <w:pPr>
        <w:pStyle w:val="B1"/>
      </w:pPr>
      <w:r w:rsidRPr="00C44D1B">
        <w:rPr>
          <w:rFonts w:ascii="Courier New" w:hAnsi="Courier New" w:cs="Courier New"/>
        </w:rPr>
        <w:t>&lt;Averaging_window&gt;</w:t>
      </w:r>
      <w:r w:rsidRPr="00C44D1B">
        <w:t xml:space="preserve">: integer type; indicates the averaging window (see 3GPP TS 24.501 [161]). The value is in </w:t>
      </w:r>
      <w:r w:rsidR="00D32457" w:rsidRPr="00C44D1B">
        <w:rPr>
          <w:noProof/>
          <w:lang w:val="en-US"/>
        </w:rPr>
        <w:t>milli</w:t>
      </w:r>
      <w:r w:rsidRPr="00C44D1B">
        <w:t>second</w:t>
      </w:r>
      <w:r w:rsidR="00D32457" w:rsidRPr="00C44D1B">
        <w:t>s</w:t>
      </w:r>
      <w:r w:rsidRPr="00C44D1B">
        <w:t>.</w:t>
      </w:r>
    </w:p>
    <w:p w14:paraId="7EE880E8" w14:textId="77777777" w:rsidR="00125837" w:rsidRPr="00C44D1B" w:rsidRDefault="00125837" w:rsidP="00125837">
      <w:pPr>
        <w:keepNext/>
        <w:rPr>
          <w:b/>
          <w:color w:val="000000"/>
        </w:rPr>
      </w:pPr>
      <w:bookmarkStart w:id="4505" w:name="_MCCTEMPBM_CRPT80112345___5"/>
      <w:bookmarkEnd w:id="4504"/>
      <w:r w:rsidRPr="00C44D1B">
        <w:rPr>
          <w:b/>
          <w:color w:val="000000"/>
        </w:rPr>
        <w:t>Implementation</w:t>
      </w:r>
    </w:p>
    <w:bookmarkEnd w:id="4505"/>
    <w:p w14:paraId="38A64E73" w14:textId="77777777" w:rsidR="00125837" w:rsidRPr="00C44D1B" w:rsidRDefault="00125837" w:rsidP="00125837">
      <w:r w:rsidRPr="00C44D1B">
        <w:t>Optional.</w:t>
      </w:r>
    </w:p>
    <w:p w14:paraId="5F1C6984" w14:textId="77777777" w:rsidR="00A22ADF" w:rsidRPr="00C44D1B" w:rsidRDefault="00A22ADF" w:rsidP="00E26141">
      <w:pPr>
        <w:pStyle w:val="Heading3"/>
      </w:pPr>
      <w:bookmarkStart w:id="4506" w:name="_CR10_1_51"/>
      <w:bookmarkStart w:id="4507" w:name="_Toc20207691"/>
      <w:bookmarkStart w:id="4508" w:name="_Toc27579574"/>
      <w:bookmarkStart w:id="4509" w:name="_Toc36116154"/>
      <w:bookmarkStart w:id="4510" w:name="_Toc45215035"/>
      <w:bookmarkStart w:id="4511" w:name="_Toc51866803"/>
      <w:bookmarkStart w:id="4512" w:name="_Toc187419489"/>
      <w:bookmarkEnd w:id="4506"/>
      <w:r w:rsidRPr="00C44D1B">
        <w:t>10.1.51</w:t>
      </w:r>
      <w:r w:rsidRPr="00C44D1B">
        <w:tab/>
        <w:t>Receive UE policy +CRUEPOLICY</w:t>
      </w:r>
      <w:bookmarkEnd w:id="4507"/>
      <w:bookmarkEnd w:id="4508"/>
      <w:bookmarkEnd w:id="4509"/>
      <w:bookmarkEnd w:id="4510"/>
      <w:bookmarkEnd w:id="4511"/>
      <w:bookmarkEnd w:id="4512"/>
    </w:p>
    <w:p w14:paraId="6008E1B1" w14:textId="77777777" w:rsidR="00A22ADF" w:rsidRPr="00C44D1B" w:rsidRDefault="00A22ADF" w:rsidP="00A22ADF">
      <w:pPr>
        <w:pStyle w:val="TH"/>
      </w:pPr>
      <w:bookmarkStart w:id="4513" w:name="_CRTable10_1_511"/>
      <w:r w:rsidRPr="00C44D1B">
        <w:t>Table </w:t>
      </w:r>
      <w:bookmarkEnd w:id="4513"/>
      <w:r w:rsidRPr="00C44D1B">
        <w:t>10.1</w:t>
      </w:r>
      <w:r w:rsidR="002049A5" w:rsidRPr="00C44D1B">
        <w:t>.</w:t>
      </w:r>
      <w:r w:rsidRPr="00C44D1B">
        <w:t>51</w:t>
      </w:r>
      <w:r w:rsidR="002049A5" w:rsidRPr="00C44D1B">
        <w:t>-1</w:t>
      </w:r>
      <w:r w:rsidRPr="00C44D1B">
        <w:t>: +CRUEPOLICY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3430"/>
        <w:gridCol w:w="6694"/>
      </w:tblGrid>
      <w:tr w:rsidR="00A22ADF" w:rsidRPr="00C44D1B" w14:paraId="0EFD2E5D" w14:textId="77777777" w:rsidTr="0082495A">
        <w:trPr>
          <w:cantSplit/>
        </w:trPr>
        <w:tc>
          <w:tcPr>
            <w:tcW w:w="3430" w:type="dxa"/>
            <w:tcBorders>
              <w:top w:val="single" w:sz="4" w:space="0" w:color="auto"/>
              <w:left w:val="single" w:sz="4" w:space="0" w:color="auto"/>
              <w:bottom w:val="single" w:sz="4" w:space="0" w:color="auto"/>
              <w:right w:val="single" w:sz="6" w:space="0" w:color="auto"/>
            </w:tcBorders>
            <w:hideMark/>
          </w:tcPr>
          <w:p w14:paraId="4FC71CFD" w14:textId="77777777" w:rsidR="00A22ADF" w:rsidRPr="00C44D1B" w:rsidRDefault="00A22ADF" w:rsidP="0082495A">
            <w:pPr>
              <w:pStyle w:val="TAH"/>
              <w:spacing w:line="256" w:lineRule="auto"/>
              <w:rPr>
                <w:rFonts w:ascii="Courier New" w:hAnsi="Courier New"/>
              </w:rPr>
            </w:pPr>
            <w:r w:rsidRPr="00C44D1B">
              <w:t>Command</w:t>
            </w:r>
          </w:p>
        </w:tc>
        <w:tc>
          <w:tcPr>
            <w:tcW w:w="6694" w:type="dxa"/>
            <w:tcBorders>
              <w:top w:val="single" w:sz="4" w:space="0" w:color="auto"/>
              <w:left w:val="single" w:sz="6" w:space="0" w:color="auto"/>
              <w:bottom w:val="single" w:sz="4" w:space="0" w:color="auto"/>
              <w:right w:val="single" w:sz="4" w:space="0" w:color="auto"/>
            </w:tcBorders>
            <w:hideMark/>
          </w:tcPr>
          <w:p w14:paraId="24B00003" w14:textId="77777777" w:rsidR="00A22ADF" w:rsidRPr="00C44D1B" w:rsidRDefault="00A22ADF" w:rsidP="0082495A">
            <w:pPr>
              <w:pStyle w:val="TAH"/>
              <w:spacing w:line="256" w:lineRule="auto"/>
              <w:rPr>
                <w:rFonts w:ascii="Courier New" w:hAnsi="Courier New"/>
              </w:rPr>
            </w:pPr>
            <w:r w:rsidRPr="00C44D1B">
              <w:t>Possible response(s)</w:t>
            </w:r>
          </w:p>
        </w:tc>
      </w:tr>
      <w:tr w:rsidR="00A22ADF" w:rsidRPr="00C44D1B" w14:paraId="53C3D985" w14:textId="77777777" w:rsidTr="0082495A">
        <w:trPr>
          <w:cantSplit/>
        </w:trPr>
        <w:tc>
          <w:tcPr>
            <w:tcW w:w="3430" w:type="dxa"/>
            <w:tcBorders>
              <w:top w:val="single" w:sz="4" w:space="0" w:color="auto"/>
              <w:left w:val="single" w:sz="4" w:space="0" w:color="auto"/>
              <w:bottom w:val="single" w:sz="4" w:space="0" w:color="auto"/>
              <w:right w:val="single" w:sz="6" w:space="0" w:color="auto"/>
            </w:tcBorders>
            <w:hideMark/>
          </w:tcPr>
          <w:p w14:paraId="21E84CE6" w14:textId="77777777" w:rsidR="00A22ADF" w:rsidRPr="00C44D1B" w:rsidRDefault="00A22ADF" w:rsidP="0082495A">
            <w:pPr>
              <w:spacing w:after="20" w:line="256" w:lineRule="auto"/>
              <w:rPr>
                <w:rFonts w:ascii="Courier New" w:hAnsi="Courier New" w:cs="Courier New"/>
              </w:rPr>
            </w:pPr>
            <w:bookmarkStart w:id="4514" w:name="_MCCTEMPBM_CRPT80112346___7" w:colFirst="0" w:colLast="0"/>
            <w:r w:rsidRPr="00C44D1B">
              <w:rPr>
                <w:rFonts w:ascii="Courier New" w:hAnsi="Courier New" w:cs="Courier New"/>
              </w:rPr>
              <w:t>+CRUEPOLICY=[&lt;reporting&gt;]</w:t>
            </w:r>
          </w:p>
        </w:tc>
        <w:tc>
          <w:tcPr>
            <w:tcW w:w="6694" w:type="dxa"/>
            <w:tcBorders>
              <w:top w:val="single" w:sz="4" w:space="0" w:color="auto"/>
              <w:left w:val="single" w:sz="6" w:space="0" w:color="auto"/>
              <w:bottom w:val="single" w:sz="4" w:space="0" w:color="auto"/>
              <w:right w:val="single" w:sz="4" w:space="0" w:color="auto"/>
            </w:tcBorders>
          </w:tcPr>
          <w:p w14:paraId="67DAE659" w14:textId="77777777" w:rsidR="00A22ADF" w:rsidRPr="00C44D1B" w:rsidRDefault="00A22ADF" w:rsidP="0082495A">
            <w:pPr>
              <w:spacing w:after="20" w:line="256" w:lineRule="auto"/>
              <w:rPr>
                <w:rFonts w:ascii="Courier New" w:hAnsi="Courier New" w:cs="Courier New"/>
              </w:rPr>
            </w:pPr>
          </w:p>
        </w:tc>
      </w:tr>
      <w:tr w:rsidR="00A22ADF" w:rsidRPr="00C44D1B" w14:paraId="3379564E" w14:textId="77777777" w:rsidTr="0082495A">
        <w:trPr>
          <w:cantSplit/>
        </w:trPr>
        <w:tc>
          <w:tcPr>
            <w:tcW w:w="3430" w:type="dxa"/>
            <w:tcBorders>
              <w:top w:val="single" w:sz="4" w:space="0" w:color="auto"/>
              <w:left w:val="single" w:sz="4" w:space="0" w:color="auto"/>
              <w:bottom w:val="single" w:sz="4" w:space="0" w:color="auto"/>
              <w:right w:val="single" w:sz="6" w:space="0" w:color="auto"/>
            </w:tcBorders>
            <w:hideMark/>
          </w:tcPr>
          <w:p w14:paraId="1B7CA074" w14:textId="77777777" w:rsidR="00A22ADF" w:rsidRPr="00C44D1B" w:rsidRDefault="00A22ADF" w:rsidP="0082495A">
            <w:pPr>
              <w:spacing w:after="20" w:line="256" w:lineRule="auto"/>
              <w:rPr>
                <w:rFonts w:ascii="Courier New" w:hAnsi="Courier New" w:cs="Courier New"/>
              </w:rPr>
            </w:pPr>
            <w:bookmarkStart w:id="4515" w:name="_MCCTEMPBM_CRPT80112347___7"/>
            <w:bookmarkEnd w:id="4514"/>
            <w:r w:rsidRPr="00C44D1B">
              <w:rPr>
                <w:rFonts w:ascii="Courier New" w:hAnsi="Courier New" w:cs="Courier New"/>
              </w:rPr>
              <w:t>+CRUEPOLICY?</w:t>
            </w:r>
            <w:bookmarkEnd w:id="4515"/>
          </w:p>
        </w:tc>
        <w:tc>
          <w:tcPr>
            <w:tcW w:w="6694" w:type="dxa"/>
            <w:tcBorders>
              <w:top w:val="single" w:sz="4" w:space="0" w:color="auto"/>
              <w:left w:val="single" w:sz="6" w:space="0" w:color="auto"/>
              <w:bottom w:val="single" w:sz="4" w:space="0" w:color="auto"/>
              <w:right w:val="single" w:sz="4" w:space="0" w:color="auto"/>
            </w:tcBorders>
          </w:tcPr>
          <w:p w14:paraId="17245384" w14:textId="77777777" w:rsidR="00A22ADF" w:rsidRPr="00C44D1B" w:rsidRDefault="00A22ADF" w:rsidP="0082495A">
            <w:pPr>
              <w:pStyle w:val="TAL"/>
              <w:rPr>
                <w:rFonts w:ascii="Courier New" w:hAnsi="Courier New" w:cs="Courier New"/>
                <w:sz w:val="20"/>
              </w:rPr>
            </w:pPr>
            <w:bookmarkStart w:id="4516" w:name="_MCCTEMPBM_CRPT80112348___7"/>
            <w:r w:rsidRPr="00C44D1B">
              <w:rPr>
                <w:rFonts w:ascii="Courier New" w:hAnsi="Courier New" w:cs="Courier New"/>
                <w:sz w:val="20"/>
              </w:rPr>
              <w:t>+CRUEPOLICY: &lt;reporting&gt;[,&lt;UE_policy_section_management_list_length&gt;,&lt;UE_policy_section_management_list&gt;]</w:t>
            </w:r>
          </w:p>
          <w:p w14:paraId="67A4AC78" w14:textId="77777777" w:rsidR="00A22ADF" w:rsidRPr="00C44D1B" w:rsidRDefault="00A22ADF" w:rsidP="0082495A">
            <w:pPr>
              <w:spacing w:after="20" w:line="256" w:lineRule="auto"/>
              <w:rPr>
                <w:rFonts w:ascii="Courier New" w:hAnsi="Courier New" w:cs="Courier New"/>
              </w:rPr>
            </w:pPr>
            <w:bookmarkStart w:id="4517" w:name="_MCCTEMPBM_CRPT80112349___7"/>
            <w:bookmarkEnd w:id="4516"/>
            <w:bookmarkEnd w:id="4517"/>
          </w:p>
        </w:tc>
      </w:tr>
      <w:tr w:rsidR="00A22ADF" w:rsidRPr="00C44D1B" w14:paraId="4807E7F3" w14:textId="77777777" w:rsidTr="0082495A">
        <w:trPr>
          <w:cantSplit/>
        </w:trPr>
        <w:tc>
          <w:tcPr>
            <w:tcW w:w="3430" w:type="dxa"/>
            <w:tcBorders>
              <w:top w:val="single" w:sz="4" w:space="0" w:color="auto"/>
              <w:left w:val="single" w:sz="4" w:space="0" w:color="auto"/>
              <w:bottom w:val="single" w:sz="4" w:space="0" w:color="auto"/>
              <w:right w:val="single" w:sz="6" w:space="0" w:color="auto"/>
            </w:tcBorders>
            <w:hideMark/>
          </w:tcPr>
          <w:p w14:paraId="50F0B897" w14:textId="77777777" w:rsidR="00A22ADF" w:rsidRPr="00C44D1B" w:rsidRDefault="00A22ADF" w:rsidP="0082495A">
            <w:pPr>
              <w:spacing w:after="20" w:line="256" w:lineRule="auto"/>
              <w:rPr>
                <w:rFonts w:ascii="Courier New" w:hAnsi="Courier New" w:cs="Courier New"/>
              </w:rPr>
            </w:pPr>
            <w:bookmarkStart w:id="4518" w:name="_MCCTEMPBM_CRPT80112350___7"/>
            <w:r w:rsidRPr="00C44D1B">
              <w:rPr>
                <w:rFonts w:ascii="Courier New" w:hAnsi="Courier New" w:cs="Courier New"/>
              </w:rPr>
              <w:t>+CRUEPOLICY=?</w:t>
            </w:r>
            <w:bookmarkEnd w:id="4518"/>
          </w:p>
        </w:tc>
        <w:tc>
          <w:tcPr>
            <w:tcW w:w="6694" w:type="dxa"/>
            <w:tcBorders>
              <w:top w:val="single" w:sz="4" w:space="0" w:color="auto"/>
              <w:left w:val="single" w:sz="6" w:space="0" w:color="auto"/>
              <w:bottom w:val="single" w:sz="4" w:space="0" w:color="auto"/>
              <w:right w:val="single" w:sz="4" w:space="0" w:color="auto"/>
            </w:tcBorders>
            <w:hideMark/>
          </w:tcPr>
          <w:p w14:paraId="3DE652EB" w14:textId="77777777" w:rsidR="00A22ADF" w:rsidRPr="00C44D1B" w:rsidRDefault="00A22ADF" w:rsidP="0082495A">
            <w:pPr>
              <w:spacing w:after="20" w:line="256" w:lineRule="auto"/>
              <w:rPr>
                <w:rFonts w:ascii="Courier New" w:hAnsi="Courier New" w:cs="Courier New"/>
              </w:rPr>
            </w:pPr>
            <w:bookmarkStart w:id="4519" w:name="_MCCTEMPBM_CRPT80112351___7"/>
            <w:r w:rsidRPr="00C44D1B">
              <w:rPr>
                <w:rFonts w:ascii="Courier New" w:hAnsi="Courier New" w:cs="Courier New"/>
              </w:rPr>
              <w:t>+CRUEPOLICY: (</w:t>
            </w:r>
            <w:r w:rsidRPr="00C44D1B">
              <w:t xml:space="preserve">list of supported </w:t>
            </w:r>
            <w:r w:rsidRPr="00C44D1B">
              <w:rPr>
                <w:rFonts w:ascii="Courier New" w:hAnsi="Courier New" w:cs="Courier New"/>
              </w:rPr>
              <w:t>&lt;reporting&gt;</w:t>
            </w:r>
            <w:r w:rsidRPr="00C44D1B">
              <w:t>s</w:t>
            </w:r>
            <w:r w:rsidRPr="00C44D1B">
              <w:rPr>
                <w:rFonts w:ascii="Courier New" w:hAnsi="Courier New" w:cs="Courier New"/>
              </w:rPr>
              <w:t>)</w:t>
            </w:r>
            <w:bookmarkEnd w:id="4519"/>
          </w:p>
        </w:tc>
      </w:tr>
    </w:tbl>
    <w:p w14:paraId="725A224D" w14:textId="77777777" w:rsidR="00A22ADF" w:rsidRPr="00C44D1B" w:rsidRDefault="00A22ADF" w:rsidP="00A22ADF">
      <w:pPr>
        <w:rPr>
          <w:lang w:val="en-US"/>
        </w:rPr>
      </w:pPr>
    </w:p>
    <w:p w14:paraId="06E2D9B0" w14:textId="77777777" w:rsidR="00A22ADF" w:rsidRPr="00C44D1B" w:rsidRDefault="00A22ADF" w:rsidP="00A22ADF">
      <w:r w:rsidRPr="00C44D1B">
        <w:rPr>
          <w:b/>
        </w:rPr>
        <w:t>Description</w:t>
      </w:r>
    </w:p>
    <w:p w14:paraId="47C5F633" w14:textId="77777777" w:rsidR="00A22ADF" w:rsidRPr="00C44D1B" w:rsidRDefault="00A22ADF" w:rsidP="00A22ADF">
      <w:bookmarkStart w:id="4520" w:name="_MCCTEMPBM_CRPT80112352___7"/>
      <w:r w:rsidRPr="00C44D1B">
        <w:t xml:space="preserve">The set command controls the presentation of policy information to the </w:t>
      </w:r>
      <w:r w:rsidR="0053282B" w:rsidRPr="00C44D1B">
        <w:t>T</w:t>
      </w:r>
      <w:r w:rsidRPr="00C44D1B">
        <w:t xml:space="preserve">E by an unsolicited result code </w:t>
      </w:r>
      <w:r w:rsidRPr="00C44D1B">
        <w:rPr>
          <w:rFonts w:ascii="Courier New" w:hAnsi="Courier New" w:cs="Courier New"/>
        </w:rPr>
        <w:t>+CRUEPOLICYU: &lt;UE_policy_section_management_list_length&gt;,&lt;UE_policy_section_management_list&gt;</w:t>
      </w:r>
      <w:r w:rsidRPr="00C44D1B">
        <w:t xml:space="preserve"> when policy information is received from the network.</w:t>
      </w:r>
    </w:p>
    <w:p w14:paraId="1082E463" w14:textId="77777777" w:rsidR="00A22ADF" w:rsidRPr="00C44D1B" w:rsidRDefault="00A22ADF" w:rsidP="00A22ADF">
      <w:r w:rsidRPr="00C44D1B">
        <w:t xml:space="preserve">Read command returns </w:t>
      </w:r>
      <w:r w:rsidRPr="00C44D1B">
        <w:rPr>
          <w:rFonts w:ascii="Courier New" w:hAnsi="Courier New" w:cs="Courier New"/>
        </w:rPr>
        <w:t>&lt;reporting&gt;</w:t>
      </w:r>
      <w:r w:rsidRPr="00C44D1B">
        <w:t xml:space="preserve"> which indicates whether reporting of policy information is enabled or disabled. When reporting is enabled, the parameters </w:t>
      </w:r>
      <w:r w:rsidRPr="00C44D1B">
        <w:rPr>
          <w:rFonts w:ascii="Courier New" w:hAnsi="Courier New"/>
        </w:rPr>
        <w:t>&lt;UE_policy_section_management_list_length&gt;</w:t>
      </w:r>
      <w:r w:rsidRPr="00C44D1B">
        <w:t xml:space="preserve"> and </w:t>
      </w:r>
      <w:r w:rsidRPr="00C44D1B">
        <w:rPr>
          <w:rFonts w:ascii="Courier New" w:hAnsi="Courier New"/>
        </w:rPr>
        <w:t>&lt;UE_policy_section_management_list&gt;</w:t>
      </w:r>
      <w:r w:rsidRPr="00C44D1B">
        <w:t xml:space="preserve"> indicates the most recently received policy information at the M</w:t>
      </w:r>
      <w:r w:rsidR="0053282B" w:rsidRPr="00C44D1B">
        <w:t>T</w:t>
      </w:r>
      <w:r w:rsidRPr="00C44D1B">
        <w:t>. When reporting is disabled, no policy information is provided.</w:t>
      </w:r>
    </w:p>
    <w:bookmarkEnd w:id="4520"/>
    <w:p w14:paraId="088065FC" w14:textId="77777777" w:rsidR="00A22ADF" w:rsidRPr="00C44D1B" w:rsidRDefault="00A22ADF" w:rsidP="00A22ADF">
      <w:r w:rsidRPr="00C44D1B">
        <w:t>Test command returns values supported as a compound value.</w:t>
      </w:r>
    </w:p>
    <w:p w14:paraId="40D53AFB" w14:textId="77777777" w:rsidR="00A22ADF" w:rsidRPr="00C44D1B" w:rsidRDefault="00A22ADF" w:rsidP="00A22ADF">
      <w:r w:rsidRPr="00C44D1B">
        <w:rPr>
          <w:b/>
        </w:rPr>
        <w:t>Defined values</w:t>
      </w:r>
    </w:p>
    <w:p w14:paraId="4F447F22" w14:textId="77777777" w:rsidR="00A22ADF" w:rsidRPr="00C44D1B" w:rsidRDefault="00A22ADF" w:rsidP="00A22ADF">
      <w:pPr>
        <w:pStyle w:val="B1"/>
      </w:pPr>
      <w:bookmarkStart w:id="4521" w:name="_MCCTEMPBM_CRPT80112353___7"/>
      <w:r w:rsidRPr="00C44D1B">
        <w:rPr>
          <w:rFonts w:ascii="Courier New" w:hAnsi="Courier New" w:cs="Courier New"/>
        </w:rPr>
        <w:t>&lt;reporting&gt;</w:t>
      </w:r>
      <w:r w:rsidRPr="00C44D1B">
        <w:t>: integer type. Enables and disables reporting of policy information received from the network.</w:t>
      </w:r>
    </w:p>
    <w:bookmarkEnd w:id="4521"/>
    <w:p w14:paraId="11CE0DED" w14:textId="77777777" w:rsidR="00A22ADF" w:rsidRPr="00C44D1B" w:rsidRDefault="00A22ADF" w:rsidP="00A22ADF">
      <w:pPr>
        <w:pStyle w:val="B2"/>
      </w:pPr>
      <w:r w:rsidRPr="00C44D1B">
        <w:rPr>
          <w:u w:val="single"/>
        </w:rPr>
        <w:t>0</w:t>
      </w:r>
      <w:r w:rsidRPr="00C44D1B">
        <w:tab/>
        <w:t>Disable reporting</w:t>
      </w:r>
    </w:p>
    <w:p w14:paraId="28F8F705" w14:textId="77777777" w:rsidR="00A22ADF" w:rsidRPr="00C44D1B" w:rsidRDefault="00A22ADF" w:rsidP="00A22ADF">
      <w:pPr>
        <w:pStyle w:val="B2"/>
      </w:pPr>
      <w:r w:rsidRPr="00C44D1B">
        <w:t>1</w:t>
      </w:r>
      <w:r w:rsidRPr="00C44D1B">
        <w:tab/>
        <w:t>Enable reporting</w:t>
      </w:r>
    </w:p>
    <w:p w14:paraId="72293DF3" w14:textId="77777777" w:rsidR="00A22ADF" w:rsidRPr="00C44D1B" w:rsidRDefault="00A22ADF" w:rsidP="00A22ADF">
      <w:pPr>
        <w:pStyle w:val="B1"/>
      </w:pPr>
      <w:bookmarkStart w:id="4522" w:name="_MCCTEMPBM_CRPT80112354___7"/>
      <w:r w:rsidRPr="00C44D1B">
        <w:rPr>
          <w:rFonts w:ascii="Courier New" w:hAnsi="Courier New"/>
        </w:rPr>
        <w:t>&lt;UE_policy_section_management_list_length&gt;</w:t>
      </w:r>
      <w:r w:rsidRPr="00C44D1B">
        <w:t xml:space="preserve">: integer type; indicates the number of octets of the </w:t>
      </w:r>
      <w:r w:rsidRPr="00C44D1B">
        <w:rPr>
          <w:rFonts w:ascii="Courier New" w:hAnsi="Courier New"/>
        </w:rPr>
        <w:t>&lt;UE_policy_section_management_list&gt;</w:t>
      </w:r>
      <w:r w:rsidRPr="00C44D1B">
        <w:t xml:space="preserve"> information element.</w:t>
      </w:r>
    </w:p>
    <w:p w14:paraId="333A89E4" w14:textId="7EF0304E" w:rsidR="00A22ADF" w:rsidRPr="00C44D1B" w:rsidRDefault="00A22ADF" w:rsidP="00A22ADF">
      <w:pPr>
        <w:pStyle w:val="B1"/>
      </w:pPr>
      <w:r w:rsidRPr="00C44D1B">
        <w:rPr>
          <w:rFonts w:ascii="Courier New" w:hAnsi="Courier New"/>
        </w:rPr>
        <w:t>&lt;UE_policy_section_management_list&gt;</w:t>
      </w:r>
      <w:r w:rsidRPr="00C44D1B">
        <w:t xml:space="preserve">: string type; coded as the value part of the UE policy section management list information element in 3GPP TS 24.501 [161] </w:t>
      </w:r>
      <w:r w:rsidR="00543CA8" w:rsidRPr="00C44D1B">
        <w:t>clause</w:t>
      </w:r>
      <w:r w:rsidRPr="00C44D1B">
        <w:t xml:space="preserve"> D.6.2, table D.6.2.1. This parameter shall not be subject to conventional character conversion as per </w:t>
      </w:r>
      <w:r w:rsidRPr="00C44D1B">
        <w:rPr>
          <w:rFonts w:ascii="Courier New" w:hAnsi="Courier New" w:cs="Courier New"/>
        </w:rPr>
        <w:t>+CSCS</w:t>
      </w:r>
      <w:r w:rsidRPr="00C44D1B">
        <w:t>.</w:t>
      </w:r>
    </w:p>
    <w:bookmarkEnd w:id="4522"/>
    <w:p w14:paraId="67C8B7FB" w14:textId="77777777" w:rsidR="00A22ADF" w:rsidRPr="00C44D1B" w:rsidRDefault="00A22ADF" w:rsidP="00A22ADF">
      <w:r w:rsidRPr="00C44D1B">
        <w:rPr>
          <w:b/>
        </w:rPr>
        <w:t>Implementation</w:t>
      </w:r>
    </w:p>
    <w:p w14:paraId="1A471551" w14:textId="77777777" w:rsidR="00A22ADF" w:rsidRPr="00C44D1B" w:rsidRDefault="00A22ADF" w:rsidP="00A22ADF">
      <w:r w:rsidRPr="00C44D1B">
        <w:t>Optional.</w:t>
      </w:r>
    </w:p>
    <w:p w14:paraId="340984F1" w14:textId="77777777" w:rsidR="00A22ADF" w:rsidRPr="00C44D1B" w:rsidRDefault="00A22ADF" w:rsidP="00E26141">
      <w:pPr>
        <w:pStyle w:val="Heading3"/>
        <w:ind w:left="0" w:firstLine="0"/>
      </w:pPr>
      <w:bookmarkStart w:id="4523" w:name="_CR10_1_52"/>
      <w:bookmarkStart w:id="4524" w:name="_Toc20207692"/>
      <w:bookmarkStart w:id="4525" w:name="_Toc27579575"/>
      <w:bookmarkStart w:id="4526" w:name="_Toc36116155"/>
      <w:bookmarkStart w:id="4527" w:name="_Toc45215036"/>
      <w:bookmarkStart w:id="4528" w:name="_Toc51866804"/>
      <w:bookmarkStart w:id="4529" w:name="_Toc187419490"/>
      <w:bookmarkStart w:id="4530" w:name="_MCCTEMPBM_CRPT80112355___2"/>
      <w:bookmarkEnd w:id="4523"/>
      <w:r w:rsidRPr="00C44D1B">
        <w:t>10.1.52</w:t>
      </w:r>
      <w:r w:rsidRPr="00C44D1B">
        <w:tab/>
        <w:t>Send UE policy +CSUEPOLICY</w:t>
      </w:r>
      <w:bookmarkEnd w:id="4524"/>
      <w:bookmarkEnd w:id="4525"/>
      <w:bookmarkEnd w:id="4526"/>
      <w:bookmarkEnd w:id="4527"/>
      <w:bookmarkEnd w:id="4528"/>
      <w:bookmarkEnd w:id="4529"/>
    </w:p>
    <w:p w14:paraId="6C3DD416" w14:textId="77777777" w:rsidR="00A22ADF" w:rsidRPr="00C44D1B" w:rsidRDefault="00A22ADF" w:rsidP="00A22ADF">
      <w:pPr>
        <w:pStyle w:val="TH"/>
      </w:pPr>
      <w:bookmarkStart w:id="4531" w:name="_CRTable10_1_521"/>
      <w:bookmarkEnd w:id="4530"/>
      <w:r w:rsidRPr="00C44D1B">
        <w:t>Table </w:t>
      </w:r>
      <w:bookmarkEnd w:id="4531"/>
      <w:r w:rsidRPr="00C44D1B">
        <w:t>10.1</w:t>
      </w:r>
      <w:r w:rsidR="002049A5" w:rsidRPr="00C44D1B">
        <w:t>.</w:t>
      </w:r>
      <w:r w:rsidRPr="00C44D1B">
        <w:t>52</w:t>
      </w:r>
      <w:r w:rsidR="002049A5" w:rsidRPr="00C44D1B">
        <w:t>-1</w:t>
      </w:r>
      <w:r w:rsidRPr="00C44D1B">
        <w:t>: +CSUEPOLICY action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6265"/>
        <w:gridCol w:w="3859"/>
      </w:tblGrid>
      <w:tr w:rsidR="00A22ADF" w:rsidRPr="00C44D1B" w14:paraId="0502655E" w14:textId="77777777" w:rsidTr="0082495A">
        <w:trPr>
          <w:cantSplit/>
        </w:trPr>
        <w:tc>
          <w:tcPr>
            <w:tcW w:w="6265" w:type="dxa"/>
            <w:tcBorders>
              <w:top w:val="single" w:sz="4" w:space="0" w:color="auto"/>
              <w:left w:val="single" w:sz="4" w:space="0" w:color="auto"/>
              <w:bottom w:val="single" w:sz="4" w:space="0" w:color="auto"/>
              <w:right w:val="single" w:sz="6" w:space="0" w:color="auto"/>
            </w:tcBorders>
            <w:hideMark/>
          </w:tcPr>
          <w:p w14:paraId="1AFE3539" w14:textId="77777777" w:rsidR="00A22ADF" w:rsidRPr="00C44D1B" w:rsidRDefault="00A22ADF" w:rsidP="0082495A">
            <w:pPr>
              <w:pStyle w:val="TAH"/>
              <w:spacing w:line="256" w:lineRule="auto"/>
              <w:rPr>
                <w:rFonts w:ascii="Courier New" w:hAnsi="Courier New"/>
              </w:rPr>
            </w:pPr>
            <w:r w:rsidRPr="00C44D1B">
              <w:t>Command</w:t>
            </w:r>
          </w:p>
        </w:tc>
        <w:tc>
          <w:tcPr>
            <w:tcW w:w="3859" w:type="dxa"/>
            <w:tcBorders>
              <w:top w:val="single" w:sz="4" w:space="0" w:color="auto"/>
              <w:left w:val="single" w:sz="6" w:space="0" w:color="auto"/>
              <w:bottom w:val="single" w:sz="4" w:space="0" w:color="auto"/>
              <w:right w:val="single" w:sz="4" w:space="0" w:color="auto"/>
            </w:tcBorders>
            <w:hideMark/>
          </w:tcPr>
          <w:p w14:paraId="254C8E78" w14:textId="77777777" w:rsidR="00A22ADF" w:rsidRPr="00C44D1B" w:rsidRDefault="00A22ADF" w:rsidP="0082495A">
            <w:pPr>
              <w:pStyle w:val="TAH"/>
              <w:spacing w:line="256" w:lineRule="auto"/>
              <w:rPr>
                <w:rFonts w:ascii="Courier New" w:hAnsi="Courier New"/>
              </w:rPr>
            </w:pPr>
            <w:r w:rsidRPr="00C44D1B">
              <w:t>Possible response(s)</w:t>
            </w:r>
          </w:p>
        </w:tc>
      </w:tr>
      <w:tr w:rsidR="00A22ADF" w:rsidRPr="00C44D1B" w14:paraId="087FAC59" w14:textId="77777777" w:rsidTr="0082495A">
        <w:trPr>
          <w:cantSplit/>
        </w:trPr>
        <w:tc>
          <w:tcPr>
            <w:tcW w:w="6265" w:type="dxa"/>
            <w:tcBorders>
              <w:top w:val="single" w:sz="4" w:space="0" w:color="auto"/>
              <w:left w:val="single" w:sz="4" w:space="0" w:color="auto"/>
              <w:bottom w:val="single" w:sz="4" w:space="0" w:color="auto"/>
              <w:right w:val="single" w:sz="6" w:space="0" w:color="auto"/>
            </w:tcBorders>
            <w:hideMark/>
          </w:tcPr>
          <w:p w14:paraId="47F77D79" w14:textId="3A1E725D" w:rsidR="00A22ADF" w:rsidRPr="00C44D1B" w:rsidRDefault="00A22ADF" w:rsidP="0082495A">
            <w:pPr>
              <w:pStyle w:val="TAL"/>
              <w:rPr>
                <w:rFonts w:ascii="Courier New" w:hAnsi="Courier New" w:cs="Courier New"/>
              </w:rPr>
            </w:pPr>
            <w:bookmarkStart w:id="4532" w:name="_MCCTEMPBM_CRPT80112356___7"/>
            <w:r w:rsidRPr="00C44D1B">
              <w:rPr>
                <w:rFonts w:ascii="Courier New" w:hAnsi="Courier New" w:cs="Courier New"/>
                <w:sz w:val="20"/>
              </w:rPr>
              <w:t>+CSUEPOLICY=&lt;message_type&gt;[,&lt;UE_policy_information_length&gt;,&lt;UE_policy_information&gt;[,&lt;UE_policy_classmark&gt;</w:t>
            </w:r>
            <w:r w:rsidR="00B015AD" w:rsidRPr="00C44D1B">
              <w:rPr>
                <w:rFonts w:ascii="Courier New" w:eastAsiaTheme="minorHAnsi" w:hAnsi="Courier New" w:cs="Courier New"/>
                <w:color w:val="000000"/>
              </w:rPr>
              <w:t>[,&lt;OS_Id_len&gt;,&lt;OS_Id_info&gt;]</w:t>
            </w:r>
            <w:r w:rsidRPr="00C44D1B">
              <w:rPr>
                <w:rFonts w:ascii="Courier New" w:hAnsi="Courier New" w:cs="Courier New"/>
                <w:sz w:val="20"/>
              </w:rPr>
              <w:t>]]</w:t>
            </w:r>
            <w:bookmarkEnd w:id="4532"/>
          </w:p>
        </w:tc>
        <w:tc>
          <w:tcPr>
            <w:tcW w:w="3859" w:type="dxa"/>
            <w:tcBorders>
              <w:top w:val="single" w:sz="4" w:space="0" w:color="auto"/>
              <w:left w:val="single" w:sz="6" w:space="0" w:color="auto"/>
              <w:bottom w:val="single" w:sz="4" w:space="0" w:color="auto"/>
              <w:right w:val="single" w:sz="4" w:space="0" w:color="auto"/>
            </w:tcBorders>
          </w:tcPr>
          <w:p w14:paraId="7C9558E1" w14:textId="77777777" w:rsidR="00A22ADF" w:rsidRPr="00C44D1B" w:rsidRDefault="00A22ADF" w:rsidP="0082495A">
            <w:pPr>
              <w:spacing w:after="20" w:line="256" w:lineRule="auto"/>
              <w:rPr>
                <w:rFonts w:ascii="Courier New" w:hAnsi="Courier New"/>
              </w:rPr>
            </w:pPr>
            <w:bookmarkStart w:id="4533" w:name="_MCCTEMPBM_CRPT80112357___7"/>
            <w:r w:rsidRPr="00C44D1B">
              <w:rPr>
                <w:rFonts w:ascii="Courier New" w:hAnsi="Courier New" w:cs="Courier New"/>
                <w:i/>
                <w:iCs/>
                <w:lang w:val="es-ES_tradnl"/>
              </w:rPr>
              <w:t>+CME ERROR: &lt;err&gt;</w:t>
            </w:r>
            <w:bookmarkEnd w:id="4533"/>
          </w:p>
        </w:tc>
      </w:tr>
      <w:tr w:rsidR="00A22ADF" w:rsidRPr="00C44D1B" w14:paraId="61BA5377" w14:textId="77777777" w:rsidTr="0082495A">
        <w:trPr>
          <w:cantSplit/>
        </w:trPr>
        <w:tc>
          <w:tcPr>
            <w:tcW w:w="6265" w:type="dxa"/>
            <w:tcBorders>
              <w:top w:val="single" w:sz="4" w:space="0" w:color="auto"/>
              <w:left w:val="single" w:sz="4" w:space="0" w:color="auto"/>
              <w:bottom w:val="single" w:sz="4" w:space="0" w:color="auto"/>
              <w:right w:val="single" w:sz="6" w:space="0" w:color="auto"/>
            </w:tcBorders>
            <w:hideMark/>
          </w:tcPr>
          <w:p w14:paraId="25038882" w14:textId="77777777" w:rsidR="00A22ADF" w:rsidRPr="00C44D1B" w:rsidRDefault="00A22ADF" w:rsidP="0082495A">
            <w:pPr>
              <w:spacing w:after="20" w:line="256" w:lineRule="auto"/>
              <w:rPr>
                <w:rFonts w:ascii="Courier New" w:hAnsi="Courier New" w:cs="Courier New"/>
              </w:rPr>
            </w:pPr>
            <w:bookmarkStart w:id="4534" w:name="_MCCTEMPBM_CRPT80112358___7" w:colFirst="0" w:colLast="0"/>
            <w:r w:rsidRPr="00C44D1B">
              <w:rPr>
                <w:rFonts w:ascii="Courier New" w:hAnsi="Courier New" w:cs="Courier New"/>
              </w:rPr>
              <w:t>+CSUEPOLICY=?</w:t>
            </w:r>
          </w:p>
        </w:tc>
        <w:tc>
          <w:tcPr>
            <w:tcW w:w="3859" w:type="dxa"/>
            <w:tcBorders>
              <w:top w:val="single" w:sz="4" w:space="0" w:color="auto"/>
              <w:left w:val="single" w:sz="6" w:space="0" w:color="auto"/>
              <w:bottom w:val="single" w:sz="4" w:space="0" w:color="auto"/>
              <w:right w:val="single" w:sz="4" w:space="0" w:color="auto"/>
            </w:tcBorders>
            <w:hideMark/>
          </w:tcPr>
          <w:p w14:paraId="1398A338" w14:textId="77777777" w:rsidR="00A22ADF" w:rsidRPr="00C44D1B" w:rsidRDefault="00A22ADF" w:rsidP="0082495A">
            <w:pPr>
              <w:spacing w:after="20" w:line="256" w:lineRule="auto"/>
              <w:rPr>
                <w:rFonts w:ascii="Courier New" w:hAnsi="Courier New"/>
              </w:rPr>
            </w:pPr>
          </w:p>
        </w:tc>
      </w:tr>
      <w:bookmarkEnd w:id="4534"/>
    </w:tbl>
    <w:p w14:paraId="4420D7F1" w14:textId="77777777" w:rsidR="00A22ADF" w:rsidRPr="00C44D1B" w:rsidRDefault="00A22ADF" w:rsidP="00A22ADF"/>
    <w:p w14:paraId="3B091EFA" w14:textId="77777777" w:rsidR="00A22ADF" w:rsidRPr="00C44D1B" w:rsidRDefault="00A22ADF" w:rsidP="00A22ADF">
      <w:r w:rsidRPr="00C44D1B">
        <w:rPr>
          <w:b/>
        </w:rPr>
        <w:t>Description</w:t>
      </w:r>
    </w:p>
    <w:p w14:paraId="67F64245" w14:textId="7ED174D1" w:rsidR="00A22ADF" w:rsidRPr="00C44D1B" w:rsidRDefault="00A22ADF" w:rsidP="00A22ADF">
      <w:r w:rsidRPr="00C44D1B">
        <w:t xml:space="preserve">Execution command allows the TE to send the UE policy section management result </w:t>
      </w:r>
      <w:r w:rsidRPr="00C44D1B">
        <w:rPr>
          <w:noProof/>
        </w:rPr>
        <w:t xml:space="preserve">or the UPSI list and </w:t>
      </w:r>
      <w:r w:rsidR="00B015AD" w:rsidRPr="00C44D1B">
        <w:rPr>
          <w:noProof/>
        </w:rPr>
        <w:t xml:space="preserve">or the </w:t>
      </w:r>
      <w:r w:rsidRPr="00C44D1B">
        <w:rPr>
          <w:noProof/>
        </w:rPr>
        <w:t xml:space="preserve">UE policy classmark </w:t>
      </w:r>
      <w:r w:rsidR="00B015AD" w:rsidRPr="00C44D1B">
        <w:rPr>
          <w:noProof/>
        </w:rPr>
        <w:t xml:space="preserve">and UE OS information </w:t>
      </w:r>
      <w:r w:rsidRPr="00C44D1B">
        <w:t>to the MT.</w:t>
      </w:r>
    </w:p>
    <w:p w14:paraId="6D594F05" w14:textId="53900523" w:rsidR="00A22ADF" w:rsidRPr="00C44D1B" w:rsidRDefault="00A22ADF" w:rsidP="00A22ADF">
      <w:r w:rsidRPr="00C44D1B">
        <w:t>The UE policy information information element contains the UE policy section management result or the UPSI list as specified in 3GPP TS 24.</w:t>
      </w:r>
      <w:r w:rsidR="002049A5" w:rsidRPr="00C44D1B">
        <w:t>5</w:t>
      </w:r>
      <w:r w:rsidRPr="00C44D1B">
        <w:t xml:space="preserve">01 [161] </w:t>
      </w:r>
      <w:r w:rsidR="00543CA8" w:rsidRPr="00C44D1B">
        <w:t>clause</w:t>
      </w:r>
      <w:r w:rsidRPr="00C44D1B">
        <w:t xml:space="preserve"> D.6.3 and </w:t>
      </w:r>
      <w:r w:rsidR="00543CA8" w:rsidRPr="00C44D1B">
        <w:t>clause</w:t>
      </w:r>
      <w:r w:rsidRPr="00C44D1B">
        <w:t> D.6.4.</w:t>
      </w:r>
    </w:p>
    <w:p w14:paraId="1639599F" w14:textId="4AD8E075" w:rsidR="00A22ADF" w:rsidRPr="00C44D1B" w:rsidRDefault="00A22ADF" w:rsidP="00A22ADF">
      <w:bookmarkStart w:id="4535" w:name="_MCCTEMPBM_CRPT80112359___7"/>
      <w:r w:rsidRPr="00C44D1B">
        <w:t xml:space="preserve">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p>
    <w:bookmarkEnd w:id="4535"/>
    <w:p w14:paraId="312FE455" w14:textId="77777777" w:rsidR="00A22ADF" w:rsidRPr="00C44D1B" w:rsidRDefault="00A22ADF" w:rsidP="00A22ADF">
      <w:r w:rsidRPr="00C44D1B">
        <w:rPr>
          <w:b/>
        </w:rPr>
        <w:t>Defined values</w:t>
      </w:r>
    </w:p>
    <w:p w14:paraId="155753DE" w14:textId="77777777" w:rsidR="00A22ADF" w:rsidRPr="00C44D1B" w:rsidRDefault="00A22ADF" w:rsidP="00A22ADF">
      <w:pPr>
        <w:pStyle w:val="B1"/>
      </w:pPr>
      <w:bookmarkStart w:id="4536" w:name="_MCCTEMPBM_CRPT80112360___7"/>
      <w:r w:rsidRPr="00C44D1B">
        <w:rPr>
          <w:rFonts w:ascii="Courier New" w:hAnsi="Courier New" w:cs="Courier New"/>
        </w:rPr>
        <w:t>&lt;message_type&gt;</w:t>
      </w:r>
      <w:r w:rsidRPr="00C44D1B">
        <w:t>: integer type. Indicates which type of message the MT is requested to send.</w:t>
      </w:r>
    </w:p>
    <w:bookmarkEnd w:id="4536"/>
    <w:p w14:paraId="52392DF6" w14:textId="77777777" w:rsidR="00A22ADF" w:rsidRPr="00C44D1B" w:rsidRDefault="00A22ADF" w:rsidP="00A22ADF">
      <w:pPr>
        <w:pStyle w:val="B2"/>
      </w:pPr>
      <w:r w:rsidRPr="00C44D1B">
        <w:t>0</w:t>
      </w:r>
      <w:r w:rsidRPr="00C44D1B">
        <w:tab/>
        <w:t>MANAGE UE POLICY COMPLETE</w:t>
      </w:r>
    </w:p>
    <w:p w14:paraId="76A506B0" w14:textId="77777777" w:rsidR="00A22ADF" w:rsidRPr="00C44D1B" w:rsidRDefault="00A22ADF" w:rsidP="00A22ADF">
      <w:pPr>
        <w:pStyle w:val="B2"/>
      </w:pPr>
      <w:r w:rsidRPr="00C44D1B">
        <w:t>1</w:t>
      </w:r>
      <w:r w:rsidRPr="00C44D1B">
        <w:tab/>
        <w:t>MANAGE UE POLICY COMMAND REJECT</w:t>
      </w:r>
    </w:p>
    <w:p w14:paraId="33FE835A" w14:textId="77777777" w:rsidR="00A22ADF" w:rsidRPr="00C44D1B" w:rsidRDefault="00A22ADF" w:rsidP="00A22ADF">
      <w:pPr>
        <w:pStyle w:val="B2"/>
      </w:pPr>
      <w:r w:rsidRPr="00C44D1B">
        <w:t>2</w:t>
      </w:r>
      <w:r w:rsidRPr="00C44D1B">
        <w:tab/>
        <w:t>UE STATE INDICATION</w:t>
      </w:r>
    </w:p>
    <w:p w14:paraId="4601DF73" w14:textId="77777777" w:rsidR="007C51CD" w:rsidRPr="00C44D1B" w:rsidRDefault="007C51CD" w:rsidP="007C51CD">
      <w:pPr>
        <w:pStyle w:val="B2"/>
        <w:rPr>
          <w:b/>
          <w:bCs/>
          <w:lang w:eastAsia="zh-CN"/>
        </w:rPr>
      </w:pPr>
      <w:r w:rsidRPr="00C44D1B">
        <w:rPr>
          <w:rFonts w:hint="eastAsia"/>
          <w:lang w:eastAsia="zh-CN"/>
        </w:rPr>
        <w:t>3</w:t>
      </w:r>
      <w:r w:rsidRPr="00C44D1B">
        <w:rPr>
          <w:lang w:eastAsia="zh-CN"/>
        </w:rPr>
        <w:tab/>
      </w:r>
      <w:r w:rsidRPr="00C44D1B">
        <w:t>UE POLICY PROVISIONING REQUEST</w:t>
      </w:r>
    </w:p>
    <w:p w14:paraId="50E60AC1" w14:textId="77777777" w:rsidR="00A22ADF" w:rsidRPr="00C44D1B" w:rsidRDefault="00A22ADF" w:rsidP="00A22ADF">
      <w:pPr>
        <w:pStyle w:val="B1"/>
      </w:pPr>
      <w:bookmarkStart w:id="4537" w:name="_MCCTEMPBM_CRPT80112361___7"/>
      <w:r w:rsidRPr="00C44D1B">
        <w:rPr>
          <w:rFonts w:ascii="Courier New" w:hAnsi="Courier New"/>
        </w:rPr>
        <w:t>&lt;UE_policy_information_length&gt;</w:t>
      </w:r>
      <w:r w:rsidRPr="00C44D1B">
        <w:t xml:space="preserve">: integer type; only present if </w:t>
      </w:r>
      <w:r w:rsidRPr="00C44D1B">
        <w:rPr>
          <w:rFonts w:ascii="Courier New" w:hAnsi="Courier New" w:cs="Courier New"/>
        </w:rPr>
        <w:t>&lt;message_type&gt;</w:t>
      </w:r>
      <w:r w:rsidRPr="00C44D1B">
        <w:t xml:space="preserve">=1 or </w:t>
      </w:r>
      <w:r w:rsidRPr="00C44D1B">
        <w:rPr>
          <w:rFonts w:ascii="Courier New" w:hAnsi="Courier New" w:cs="Courier New"/>
        </w:rPr>
        <w:t>&lt;message_type&gt;</w:t>
      </w:r>
      <w:r w:rsidRPr="00C44D1B">
        <w:t xml:space="preserve">=2. It indicates the number of octets of the </w:t>
      </w:r>
      <w:r w:rsidRPr="00C44D1B">
        <w:rPr>
          <w:rFonts w:ascii="Courier New" w:hAnsi="Courier New"/>
        </w:rPr>
        <w:t>&lt;UE_policy_information&gt;</w:t>
      </w:r>
      <w:r w:rsidRPr="00C44D1B">
        <w:t xml:space="preserve"> information element.</w:t>
      </w:r>
    </w:p>
    <w:p w14:paraId="24376EFF" w14:textId="7153669A" w:rsidR="00A22ADF" w:rsidRPr="00C44D1B" w:rsidRDefault="00A22ADF" w:rsidP="00A22ADF">
      <w:pPr>
        <w:pStyle w:val="B1"/>
      </w:pPr>
      <w:r w:rsidRPr="00C44D1B">
        <w:rPr>
          <w:rFonts w:ascii="Courier New" w:hAnsi="Courier New"/>
        </w:rPr>
        <w:t>&lt;UE_policy_information&gt;</w:t>
      </w:r>
      <w:r w:rsidRPr="00C44D1B">
        <w:t xml:space="preserve">: string type; only present if </w:t>
      </w:r>
      <w:r w:rsidRPr="00C44D1B">
        <w:rPr>
          <w:rFonts w:ascii="Courier New" w:hAnsi="Courier New" w:cs="Courier New"/>
        </w:rPr>
        <w:t>&lt;message_type&gt;</w:t>
      </w:r>
      <w:r w:rsidRPr="00C44D1B">
        <w:t>=1</w:t>
      </w:r>
      <w:r w:rsidR="007C51CD" w:rsidRPr="00C44D1B">
        <w:t xml:space="preserve">, </w:t>
      </w:r>
      <w:r w:rsidR="007C51CD" w:rsidRPr="00C44D1B">
        <w:rPr>
          <w:rFonts w:ascii="Courier New" w:hAnsi="Courier New" w:cs="Courier New"/>
        </w:rPr>
        <w:t>&lt;message_type&gt;</w:t>
      </w:r>
      <w:r w:rsidR="007C51CD" w:rsidRPr="00C44D1B">
        <w:t>=2</w:t>
      </w:r>
      <w:r w:rsidRPr="00C44D1B">
        <w:t xml:space="preserve"> or </w:t>
      </w:r>
      <w:r w:rsidRPr="00C44D1B">
        <w:rPr>
          <w:rFonts w:ascii="Courier New" w:hAnsi="Courier New" w:cs="Courier New"/>
        </w:rPr>
        <w:t>&lt;message_type&gt;</w:t>
      </w:r>
      <w:r w:rsidRPr="00C44D1B">
        <w:t>=</w:t>
      </w:r>
      <w:r w:rsidR="007C51CD" w:rsidRPr="00C44D1B">
        <w:t>3</w:t>
      </w:r>
      <w:r w:rsidRPr="00C44D1B">
        <w:t>.</w:t>
      </w:r>
      <w:r w:rsidRPr="00C44D1B">
        <w:br/>
        <w:t xml:space="preserve">If </w:t>
      </w:r>
      <w:r w:rsidRPr="00C44D1B">
        <w:rPr>
          <w:rFonts w:ascii="Courier New" w:hAnsi="Courier New" w:cs="Courier New"/>
        </w:rPr>
        <w:t>&lt;message_type&gt;</w:t>
      </w:r>
      <w:r w:rsidRPr="00C44D1B">
        <w:t xml:space="preserve">=1, it is coded as the value part of the UE policy section management result information element in 3GPP TS 24.501 [161] </w:t>
      </w:r>
      <w:r w:rsidR="00543CA8" w:rsidRPr="00C44D1B">
        <w:t>clause</w:t>
      </w:r>
      <w:r w:rsidRPr="00C44D1B">
        <w:t> D.6.3, table D.6.3.1.</w:t>
      </w:r>
      <w:r w:rsidRPr="00C44D1B">
        <w:br/>
        <w:t xml:space="preserve">If </w:t>
      </w:r>
      <w:r w:rsidRPr="00C44D1B">
        <w:rPr>
          <w:rFonts w:ascii="Courier New" w:hAnsi="Courier New" w:cs="Courier New"/>
        </w:rPr>
        <w:t>&lt;message_type&gt;</w:t>
      </w:r>
      <w:r w:rsidRPr="00C44D1B">
        <w:t xml:space="preserve">=2, it is coded as the value part of the UPSI list information element in 3GPP TS 24.501 [161] </w:t>
      </w:r>
      <w:r w:rsidR="00543CA8" w:rsidRPr="00C44D1B">
        <w:t>clause</w:t>
      </w:r>
      <w:r w:rsidRPr="00C44D1B">
        <w:t> D.6.4, table D.6.4.1.</w:t>
      </w:r>
      <w:r w:rsidR="00706680" w:rsidRPr="00C44D1B">
        <w:t xml:space="preserve"> </w:t>
      </w:r>
      <w:r w:rsidRPr="00C44D1B">
        <w:t xml:space="preserve">This parameter shall not be subject to conventional character conversion as per </w:t>
      </w:r>
      <w:r w:rsidRPr="00C44D1B">
        <w:rPr>
          <w:rFonts w:ascii="Courier New" w:hAnsi="Courier New" w:cs="Courier New"/>
        </w:rPr>
        <w:t>+CSCS</w:t>
      </w:r>
      <w:r w:rsidRPr="00C44D1B">
        <w:t>.</w:t>
      </w:r>
      <w:r w:rsidR="007C51CD" w:rsidRPr="00C44D1B">
        <w:br/>
        <w:t xml:space="preserve">If </w:t>
      </w:r>
      <w:r w:rsidR="007C51CD" w:rsidRPr="00C44D1B">
        <w:rPr>
          <w:rFonts w:ascii="Courier New" w:hAnsi="Courier New" w:cs="Courier New"/>
        </w:rPr>
        <w:t>&lt;message_type&gt;</w:t>
      </w:r>
      <w:r w:rsidR="007C51CD" w:rsidRPr="00C44D1B">
        <w:t xml:space="preserve">=3, it is coded as the value part of the Requested UE policies information element in 3GPP TS 24.587 [175] </w:t>
      </w:r>
      <w:r w:rsidR="00543CA8" w:rsidRPr="00C44D1B">
        <w:t>clause</w:t>
      </w:r>
      <w:r w:rsidR="007C51CD" w:rsidRPr="00C44D1B">
        <w:t xml:space="preserve"> 8.3.2, table 8.3.2.1. This parameter shall not be subject to conventional character conversion as per </w:t>
      </w:r>
      <w:r w:rsidR="007C51CD" w:rsidRPr="00C44D1B">
        <w:rPr>
          <w:rFonts w:ascii="Courier New" w:hAnsi="Courier New" w:cs="Courier New"/>
        </w:rPr>
        <w:t>+CSCS</w:t>
      </w:r>
      <w:r w:rsidR="00E30637" w:rsidRPr="00C44D1B">
        <w:t>.</w:t>
      </w:r>
    </w:p>
    <w:p w14:paraId="7DAA0127" w14:textId="77F1E8EE" w:rsidR="00A22ADF" w:rsidRPr="00C44D1B" w:rsidRDefault="00A22ADF" w:rsidP="00A22ADF">
      <w:pPr>
        <w:pStyle w:val="B1"/>
      </w:pPr>
      <w:r w:rsidRPr="00C44D1B">
        <w:rPr>
          <w:rFonts w:ascii="Courier New" w:hAnsi="Courier New"/>
        </w:rPr>
        <w:t>&lt;UE_policy_classmark&gt;</w:t>
      </w:r>
      <w:r w:rsidRPr="00C44D1B">
        <w:t xml:space="preserve">: string type; one byte in an 8 bit format; only present if </w:t>
      </w:r>
      <w:r w:rsidRPr="00C44D1B">
        <w:rPr>
          <w:rFonts w:ascii="Courier New" w:hAnsi="Courier New" w:cs="Courier New"/>
        </w:rPr>
        <w:t>&lt;message_type&gt;</w:t>
      </w:r>
      <w:r w:rsidRPr="00C44D1B">
        <w:t xml:space="preserve">=2. It is coded as octet 3 of the UE policy classmark information element in 3GPP TS 24.501 [161] </w:t>
      </w:r>
      <w:r w:rsidR="00543CA8" w:rsidRPr="00C44D1B">
        <w:t>clause</w:t>
      </w:r>
      <w:r w:rsidRPr="00C44D1B">
        <w:t xml:space="preserve"> D.6.5, table D.6.5.1. This parameter shall not be subject to conventional character conversion as per </w:t>
      </w:r>
      <w:r w:rsidRPr="00C44D1B">
        <w:rPr>
          <w:rFonts w:ascii="Courier New" w:hAnsi="Courier New" w:cs="Courier New"/>
        </w:rPr>
        <w:t>+CSCS</w:t>
      </w:r>
      <w:r w:rsidRPr="00C44D1B">
        <w:t>.</w:t>
      </w:r>
    </w:p>
    <w:p w14:paraId="405ECC64" w14:textId="77777777" w:rsidR="00B015AD" w:rsidRPr="00C44D1B" w:rsidRDefault="00B015AD" w:rsidP="00B015AD">
      <w:pPr>
        <w:pStyle w:val="B1"/>
        <w:rPr>
          <w:rFonts w:ascii="Courier New" w:eastAsiaTheme="minorHAnsi" w:hAnsi="Courier New" w:cs="Courier New"/>
        </w:rPr>
      </w:pPr>
      <w:r w:rsidRPr="00C44D1B">
        <w:rPr>
          <w:rFonts w:ascii="Courier New" w:eastAsiaTheme="minorHAnsi" w:hAnsi="Courier New" w:cs="Courier New"/>
        </w:rPr>
        <w:t>&lt;OS_Id_len&gt;:</w:t>
      </w:r>
      <w:r w:rsidRPr="00C44D1B">
        <w:rPr>
          <w:rFonts w:eastAsiaTheme="minorHAnsi"/>
        </w:rPr>
        <w:t>integer type, indicating the number of OS Ids to be sent when</w:t>
      </w:r>
      <w:r w:rsidRPr="00C44D1B">
        <w:rPr>
          <w:rFonts w:ascii="Courier New" w:eastAsiaTheme="minorHAnsi" w:hAnsi="Courier New" w:cs="Courier New"/>
        </w:rPr>
        <w:t xml:space="preserve"> &lt;message_type&gt;</w:t>
      </w:r>
      <w:r w:rsidRPr="00C44D1B">
        <w:rPr>
          <w:rFonts w:eastAsiaTheme="minorHAnsi"/>
        </w:rPr>
        <w:t>=2.</w:t>
      </w:r>
    </w:p>
    <w:p w14:paraId="6BCC6593" w14:textId="0FD3FCF6" w:rsidR="00B015AD" w:rsidRPr="00C44D1B" w:rsidRDefault="00B015AD" w:rsidP="00B015AD">
      <w:pPr>
        <w:pStyle w:val="B1"/>
      </w:pPr>
      <w:r w:rsidRPr="00C44D1B">
        <w:rPr>
          <w:rFonts w:ascii="Courier New" w:eastAsiaTheme="minorHAnsi" w:hAnsi="Courier New" w:cs="Courier New"/>
        </w:rPr>
        <w:t>&lt;OS_Id_info&gt;:</w:t>
      </w:r>
      <w:r w:rsidRPr="00C44D1B">
        <w:rPr>
          <w:rFonts w:eastAsiaTheme="minorHAnsi"/>
        </w:rPr>
        <w:t>string type, indicating the information about the OS of the UE. The OS Id is coded as a sequence of a sixteen octet OS Id value field. The OS Id value field is defined as Universally Unique IDentifier (UUID) as specified in IETF RFC 4122 [35A]. See 3GPP TS 24.501 [161] clause D.6.6. If there are multiple OS Ids present, each OS Id needs to be separated with a semicolon(;).</w:t>
      </w:r>
    </w:p>
    <w:bookmarkEnd w:id="4537"/>
    <w:p w14:paraId="7DFB312C" w14:textId="77777777" w:rsidR="00A22ADF" w:rsidRPr="00C44D1B" w:rsidRDefault="00A22ADF" w:rsidP="00A22ADF">
      <w:r w:rsidRPr="00C44D1B">
        <w:rPr>
          <w:b/>
        </w:rPr>
        <w:t>Implementation</w:t>
      </w:r>
    </w:p>
    <w:p w14:paraId="289A5681" w14:textId="77777777" w:rsidR="00A22ADF" w:rsidRPr="00C44D1B" w:rsidRDefault="00A22ADF" w:rsidP="00A22ADF">
      <w:r w:rsidRPr="00C44D1B">
        <w:t>Optional.</w:t>
      </w:r>
    </w:p>
    <w:p w14:paraId="43F54D88" w14:textId="77777777" w:rsidR="00A22ADF" w:rsidRPr="00C44D1B" w:rsidRDefault="00A22ADF" w:rsidP="00E26141">
      <w:pPr>
        <w:pStyle w:val="Heading3"/>
      </w:pPr>
      <w:bookmarkStart w:id="4538" w:name="_CR10_1_53"/>
      <w:bookmarkStart w:id="4539" w:name="_Toc20207693"/>
      <w:bookmarkStart w:id="4540" w:name="_Toc27579576"/>
      <w:bookmarkStart w:id="4541" w:name="_Toc36116156"/>
      <w:bookmarkStart w:id="4542" w:name="_Toc45215037"/>
      <w:bookmarkStart w:id="4543" w:name="_Toc51866805"/>
      <w:bookmarkStart w:id="4544" w:name="_Toc187419491"/>
      <w:bookmarkEnd w:id="4538"/>
      <w:r w:rsidRPr="00C44D1B">
        <w:t>10.1.53</w:t>
      </w:r>
      <w:r w:rsidRPr="00C44D1B">
        <w:tab/>
        <w:t>5GS access selection preference for MO SMS +C5GSMS</w:t>
      </w:r>
      <w:bookmarkEnd w:id="4539"/>
      <w:bookmarkEnd w:id="4540"/>
      <w:bookmarkEnd w:id="4541"/>
      <w:bookmarkEnd w:id="4542"/>
      <w:bookmarkEnd w:id="4543"/>
      <w:bookmarkEnd w:id="4544"/>
    </w:p>
    <w:p w14:paraId="34AC3CDD" w14:textId="77777777" w:rsidR="00A22ADF" w:rsidRPr="00C44D1B" w:rsidRDefault="00A22ADF" w:rsidP="00A22ADF">
      <w:pPr>
        <w:pStyle w:val="TH"/>
      </w:pPr>
      <w:bookmarkStart w:id="4545" w:name="_CRTable10_1_531"/>
      <w:r w:rsidRPr="00C44D1B">
        <w:t>Table </w:t>
      </w:r>
      <w:bookmarkEnd w:id="4545"/>
      <w:r w:rsidRPr="00C44D1B">
        <w:rPr>
          <w:noProof/>
        </w:rPr>
        <w:t>10.1.53-1</w:t>
      </w:r>
      <w:r w:rsidRPr="00C44D1B">
        <w:t>: +C5GSMS parameter command syntax</w:t>
      </w:r>
    </w:p>
    <w:tbl>
      <w:tblPr>
        <w:tblW w:w="0" w:type="auto"/>
        <w:tblInd w:w="1101" w:type="dxa"/>
        <w:tblLayout w:type="fixed"/>
        <w:tblLook w:val="0000" w:firstRow="0" w:lastRow="0" w:firstColumn="0" w:lastColumn="0" w:noHBand="0" w:noVBand="0"/>
      </w:tblPr>
      <w:tblGrid>
        <w:gridCol w:w="3119"/>
        <w:gridCol w:w="4927"/>
      </w:tblGrid>
      <w:tr w:rsidR="00A22ADF" w:rsidRPr="00C44D1B" w14:paraId="65908026" w14:textId="77777777" w:rsidTr="0082495A">
        <w:tc>
          <w:tcPr>
            <w:tcW w:w="3119" w:type="dxa"/>
            <w:tcBorders>
              <w:top w:val="single" w:sz="6" w:space="0" w:color="auto"/>
              <w:left w:val="single" w:sz="6" w:space="0" w:color="auto"/>
              <w:right w:val="single" w:sz="6" w:space="0" w:color="auto"/>
            </w:tcBorders>
          </w:tcPr>
          <w:p w14:paraId="4EA7B7AF" w14:textId="77777777" w:rsidR="00A22ADF" w:rsidRPr="00C44D1B" w:rsidRDefault="00A22ADF" w:rsidP="0082495A">
            <w:pPr>
              <w:pStyle w:val="TAH"/>
            </w:pPr>
            <w:r w:rsidRPr="00C44D1B">
              <w:t>Command</w:t>
            </w:r>
          </w:p>
        </w:tc>
        <w:tc>
          <w:tcPr>
            <w:tcW w:w="4927" w:type="dxa"/>
            <w:tcBorders>
              <w:top w:val="single" w:sz="6" w:space="0" w:color="auto"/>
              <w:bottom w:val="single" w:sz="6" w:space="0" w:color="auto"/>
              <w:right w:val="single" w:sz="6" w:space="0" w:color="auto"/>
            </w:tcBorders>
          </w:tcPr>
          <w:p w14:paraId="133EA6C5" w14:textId="77777777" w:rsidR="00A22ADF" w:rsidRPr="00C44D1B" w:rsidRDefault="00A22ADF" w:rsidP="0082495A">
            <w:pPr>
              <w:pStyle w:val="TAH"/>
            </w:pPr>
            <w:r w:rsidRPr="00C44D1B">
              <w:t>Possible Response(s)</w:t>
            </w:r>
          </w:p>
        </w:tc>
      </w:tr>
      <w:tr w:rsidR="00A22ADF" w:rsidRPr="00C44D1B" w14:paraId="5E24A43C" w14:textId="77777777" w:rsidTr="0082495A">
        <w:tc>
          <w:tcPr>
            <w:tcW w:w="3119" w:type="dxa"/>
            <w:tcBorders>
              <w:top w:val="single" w:sz="6" w:space="0" w:color="auto"/>
              <w:left w:val="single" w:sz="6" w:space="0" w:color="auto"/>
              <w:bottom w:val="single" w:sz="6" w:space="0" w:color="auto"/>
              <w:right w:val="single" w:sz="6" w:space="0" w:color="auto"/>
            </w:tcBorders>
          </w:tcPr>
          <w:p w14:paraId="73910E90" w14:textId="77777777" w:rsidR="00A22ADF" w:rsidRPr="00C44D1B" w:rsidRDefault="00A22ADF" w:rsidP="0082495A">
            <w:pPr>
              <w:spacing w:line="200" w:lineRule="exact"/>
              <w:rPr>
                <w:rFonts w:ascii="Courier New" w:hAnsi="Courier New" w:cs="Courier New"/>
              </w:rPr>
            </w:pPr>
            <w:bookmarkStart w:id="4546" w:name="_MCCTEMPBM_CRPT80112362___7" w:colFirst="0" w:colLast="0"/>
            <w:r w:rsidRPr="00C44D1B">
              <w:rPr>
                <w:rFonts w:ascii="Courier New" w:hAnsi="Courier New" w:cs="Courier New"/>
              </w:rPr>
              <w:t>+C5GSMS=[&lt;access_pref&gt;]</w:t>
            </w:r>
          </w:p>
        </w:tc>
        <w:tc>
          <w:tcPr>
            <w:tcW w:w="4927" w:type="dxa"/>
            <w:tcBorders>
              <w:top w:val="single" w:sz="6" w:space="0" w:color="auto"/>
              <w:bottom w:val="single" w:sz="6" w:space="0" w:color="auto"/>
              <w:right w:val="single" w:sz="6" w:space="0" w:color="auto"/>
            </w:tcBorders>
          </w:tcPr>
          <w:p w14:paraId="1EE8A592" w14:textId="77777777" w:rsidR="00A22ADF" w:rsidRPr="00C44D1B" w:rsidRDefault="00A22ADF" w:rsidP="0082495A">
            <w:pPr>
              <w:spacing w:line="200" w:lineRule="exact"/>
              <w:rPr>
                <w:rFonts w:ascii="Courier New" w:hAnsi="Courier New" w:cs="Courier New"/>
              </w:rPr>
            </w:pPr>
          </w:p>
        </w:tc>
      </w:tr>
      <w:tr w:rsidR="00A22ADF" w:rsidRPr="00C44D1B" w14:paraId="39376A50" w14:textId="77777777" w:rsidTr="0082495A">
        <w:tc>
          <w:tcPr>
            <w:tcW w:w="3119" w:type="dxa"/>
            <w:tcBorders>
              <w:top w:val="single" w:sz="6" w:space="0" w:color="auto"/>
              <w:left w:val="single" w:sz="6" w:space="0" w:color="auto"/>
              <w:bottom w:val="single" w:sz="6" w:space="0" w:color="auto"/>
              <w:right w:val="single" w:sz="6" w:space="0" w:color="auto"/>
            </w:tcBorders>
          </w:tcPr>
          <w:p w14:paraId="3EBD759A" w14:textId="77777777" w:rsidR="00A22ADF" w:rsidRPr="00C44D1B" w:rsidRDefault="00A22ADF" w:rsidP="0082495A">
            <w:pPr>
              <w:spacing w:line="200" w:lineRule="exact"/>
              <w:rPr>
                <w:rFonts w:ascii="Courier New" w:hAnsi="Courier New" w:cs="Courier New"/>
              </w:rPr>
            </w:pPr>
            <w:bookmarkStart w:id="4547" w:name="_MCCTEMPBM_CRPT80112363___7" w:colFirst="0" w:colLast="0"/>
            <w:bookmarkEnd w:id="4546"/>
            <w:r w:rsidRPr="00C44D1B">
              <w:rPr>
                <w:rFonts w:ascii="Courier New" w:hAnsi="Courier New" w:cs="Courier New"/>
              </w:rPr>
              <w:t>+C5GSMS?</w:t>
            </w:r>
          </w:p>
        </w:tc>
        <w:tc>
          <w:tcPr>
            <w:tcW w:w="4927" w:type="dxa"/>
            <w:tcBorders>
              <w:top w:val="single" w:sz="6" w:space="0" w:color="auto"/>
              <w:bottom w:val="single" w:sz="6" w:space="0" w:color="auto"/>
              <w:right w:val="single" w:sz="6" w:space="0" w:color="auto"/>
            </w:tcBorders>
          </w:tcPr>
          <w:p w14:paraId="05556CB1" w14:textId="77777777" w:rsidR="00A22ADF" w:rsidRPr="00C44D1B" w:rsidRDefault="00A22ADF" w:rsidP="0082495A">
            <w:pPr>
              <w:spacing w:line="200" w:lineRule="exact"/>
              <w:rPr>
                <w:rFonts w:ascii="Courier New" w:hAnsi="Courier New" w:cs="Courier New"/>
              </w:rPr>
            </w:pPr>
            <w:r w:rsidRPr="00C44D1B">
              <w:rPr>
                <w:rFonts w:ascii="Courier New" w:hAnsi="Courier New" w:cs="Courier New"/>
              </w:rPr>
              <w:t>+C5GSMS: &lt;access_pref&gt;</w:t>
            </w:r>
          </w:p>
        </w:tc>
      </w:tr>
      <w:tr w:rsidR="00A22ADF" w:rsidRPr="00C44D1B" w14:paraId="36AF1177" w14:textId="77777777" w:rsidTr="0082495A">
        <w:tc>
          <w:tcPr>
            <w:tcW w:w="3119" w:type="dxa"/>
            <w:tcBorders>
              <w:top w:val="single" w:sz="6" w:space="0" w:color="auto"/>
              <w:left w:val="single" w:sz="6" w:space="0" w:color="auto"/>
              <w:bottom w:val="single" w:sz="6" w:space="0" w:color="auto"/>
              <w:right w:val="single" w:sz="6" w:space="0" w:color="auto"/>
            </w:tcBorders>
          </w:tcPr>
          <w:p w14:paraId="1DF658C1" w14:textId="77777777" w:rsidR="00A22ADF" w:rsidRPr="00C44D1B" w:rsidRDefault="00A22ADF" w:rsidP="0082495A">
            <w:pPr>
              <w:spacing w:line="200" w:lineRule="exact"/>
              <w:rPr>
                <w:rFonts w:ascii="Courier New" w:hAnsi="Courier New" w:cs="Courier New"/>
              </w:rPr>
            </w:pPr>
            <w:bookmarkStart w:id="4548" w:name="_MCCTEMPBM_CRPT80112364___7"/>
            <w:bookmarkEnd w:id="4547"/>
            <w:r w:rsidRPr="00C44D1B">
              <w:rPr>
                <w:rFonts w:ascii="Courier New" w:hAnsi="Courier New" w:cs="Courier New"/>
              </w:rPr>
              <w:t>+C5GSMS=?</w:t>
            </w:r>
            <w:bookmarkEnd w:id="4548"/>
          </w:p>
        </w:tc>
        <w:tc>
          <w:tcPr>
            <w:tcW w:w="4927" w:type="dxa"/>
            <w:tcBorders>
              <w:top w:val="single" w:sz="6" w:space="0" w:color="auto"/>
              <w:bottom w:val="single" w:sz="6" w:space="0" w:color="auto"/>
              <w:right w:val="single" w:sz="6" w:space="0" w:color="auto"/>
            </w:tcBorders>
          </w:tcPr>
          <w:p w14:paraId="0EB7A7DA" w14:textId="77777777" w:rsidR="00A22ADF" w:rsidRPr="00C44D1B" w:rsidRDefault="00A22ADF" w:rsidP="0082495A">
            <w:pPr>
              <w:spacing w:line="200" w:lineRule="exact"/>
            </w:pPr>
            <w:bookmarkStart w:id="4549" w:name="_MCCTEMPBM_CRPT80112365___7"/>
            <w:r w:rsidRPr="00C44D1B">
              <w:rPr>
                <w:rFonts w:ascii="Courier New" w:hAnsi="Courier New" w:cs="Courier New"/>
              </w:rPr>
              <w:t>+C5GSMS: (</w:t>
            </w:r>
            <w:r w:rsidRPr="00C44D1B">
              <w:t xml:space="preserve">list of currently supported </w:t>
            </w:r>
            <w:r w:rsidRPr="00C44D1B">
              <w:rPr>
                <w:rFonts w:ascii="Courier New" w:hAnsi="Courier New"/>
              </w:rPr>
              <w:t>&lt;access_pref&gt;</w:t>
            </w:r>
            <w:r w:rsidRPr="00C44D1B">
              <w:t>s</w:t>
            </w:r>
            <w:r w:rsidRPr="00C44D1B">
              <w:rPr>
                <w:rFonts w:ascii="Courier New" w:hAnsi="Courier New" w:cs="Courier New"/>
              </w:rPr>
              <w:t>)</w:t>
            </w:r>
            <w:bookmarkEnd w:id="4549"/>
          </w:p>
        </w:tc>
      </w:tr>
    </w:tbl>
    <w:p w14:paraId="753DCFB4" w14:textId="77777777" w:rsidR="00A22ADF" w:rsidRPr="00C44D1B" w:rsidRDefault="00A22ADF" w:rsidP="00A22ADF">
      <w:pPr>
        <w:spacing w:line="200" w:lineRule="exact"/>
      </w:pPr>
    </w:p>
    <w:p w14:paraId="5F56258C" w14:textId="77777777" w:rsidR="00A22ADF" w:rsidRPr="00C44D1B" w:rsidRDefault="00A22ADF" w:rsidP="00A22ADF">
      <w:pPr>
        <w:spacing w:line="200" w:lineRule="exact"/>
      </w:pPr>
      <w:r w:rsidRPr="00C44D1B">
        <w:rPr>
          <w:b/>
        </w:rPr>
        <w:t>Description</w:t>
      </w:r>
    </w:p>
    <w:p w14:paraId="06EB6120" w14:textId="77777777" w:rsidR="00A22ADF" w:rsidRPr="00C44D1B" w:rsidRDefault="00A22ADF" w:rsidP="00A22ADF">
      <w:r w:rsidRPr="00C44D1B">
        <w:t>The set command is used to specify the access preference that the MT will use to send MO SMS over NAS messages in 5GS.</w:t>
      </w:r>
    </w:p>
    <w:p w14:paraId="0EF9C65F" w14:textId="77777777" w:rsidR="00A22ADF" w:rsidRPr="00C44D1B" w:rsidRDefault="00A22ADF" w:rsidP="00A22ADF">
      <w:r w:rsidRPr="00C44D1B">
        <w:t>The read command returns the currently selected access preference.</w:t>
      </w:r>
    </w:p>
    <w:p w14:paraId="1F3BD167" w14:textId="77777777" w:rsidR="00A22ADF" w:rsidRPr="00C44D1B" w:rsidRDefault="00A22ADF" w:rsidP="00A22ADF">
      <w:pPr>
        <w:rPr>
          <w:b/>
        </w:rPr>
      </w:pPr>
      <w:r w:rsidRPr="00C44D1B">
        <w:t>The test command returns the supported access preferences as a compound value.</w:t>
      </w:r>
    </w:p>
    <w:p w14:paraId="54DD1A4F" w14:textId="77777777" w:rsidR="00A22ADF" w:rsidRPr="00C44D1B" w:rsidRDefault="00A22ADF" w:rsidP="00A22ADF">
      <w:pPr>
        <w:spacing w:line="200" w:lineRule="exact"/>
        <w:rPr>
          <w:b/>
        </w:rPr>
      </w:pPr>
      <w:r w:rsidRPr="00C44D1B">
        <w:rPr>
          <w:b/>
        </w:rPr>
        <w:t>Defined values</w:t>
      </w:r>
    </w:p>
    <w:p w14:paraId="414723E3" w14:textId="77777777" w:rsidR="00A22ADF" w:rsidRPr="00C44D1B" w:rsidRDefault="00A22ADF" w:rsidP="00A22ADF">
      <w:pPr>
        <w:pStyle w:val="B1"/>
      </w:pPr>
      <w:bookmarkStart w:id="4550" w:name="_MCCTEMPBM_CRPT80112366___7"/>
      <w:r w:rsidRPr="00C44D1B">
        <w:rPr>
          <w:rFonts w:ascii="Courier New" w:hAnsi="Courier New"/>
        </w:rPr>
        <w:t>&lt;access_pref&gt;</w:t>
      </w:r>
      <w:r w:rsidRPr="00C44D1B">
        <w:t>: integer type; indicates the access preference to use to send MO SMS over NAS messages.</w:t>
      </w:r>
    </w:p>
    <w:bookmarkEnd w:id="4550"/>
    <w:p w14:paraId="6138977A" w14:textId="77777777" w:rsidR="00A22ADF" w:rsidRPr="00C44D1B" w:rsidRDefault="00A22ADF" w:rsidP="00A22ADF">
      <w:pPr>
        <w:pStyle w:val="B2"/>
      </w:pPr>
      <w:r w:rsidRPr="00C44D1B">
        <w:rPr>
          <w:u w:val="single"/>
        </w:rPr>
        <w:t>0</w:t>
      </w:r>
      <w:r w:rsidRPr="00C44D1B">
        <w:tab/>
        <w:t>3GPP access preferred, non-3GPP access is used if 3GPP access is not available</w:t>
      </w:r>
    </w:p>
    <w:p w14:paraId="5317FF42" w14:textId="77777777" w:rsidR="00A22ADF" w:rsidRPr="00C44D1B" w:rsidRDefault="00A22ADF" w:rsidP="00A22ADF">
      <w:pPr>
        <w:pStyle w:val="B2"/>
      </w:pPr>
      <w:r w:rsidRPr="00C44D1B">
        <w:t>1</w:t>
      </w:r>
      <w:r w:rsidRPr="00C44D1B">
        <w:tab/>
        <w:t>non-3GPP access preferred, 3GPP access is used if non-3GPP access is not available</w:t>
      </w:r>
    </w:p>
    <w:p w14:paraId="5AA85BF2" w14:textId="77777777" w:rsidR="00A22ADF" w:rsidRPr="00C44D1B" w:rsidRDefault="00A22ADF" w:rsidP="00A22ADF">
      <w:pPr>
        <w:keepNext/>
        <w:keepLines/>
      </w:pPr>
      <w:r w:rsidRPr="00C44D1B">
        <w:rPr>
          <w:b/>
        </w:rPr>
        <w:t>Implementation</w:t>
      </w:r>
    </w:p>
    <w:p w14:paraId="07DC2C02" w14:textId="77777777" w:rsidR="00A22ADF" w:rsidRPr="00C44D1B" w:rsidRDefault="00A22ADF" w:rsidP="00A22ADF">
      <w:pPr>
        <w:keepNext/>
        <w:keepLines/>
      </w:pPr>
      <w:r w:rsidRPr="00C44D1B">
        <w:t>Optional.</w:t>
      </w:r>
    </w:p>
    <w:p w14:paraId="2490FB15" w14:textId="77777777" w:rsidR="00295913" w:rsidRPr="00C44D1B" w:rsidRDefault="00295913" w:rsidP="00E26141">
      <w:pPr>
        <w:pStyle w:val="Heading3"/>
      </w:pPr>
      <w:bookmarkStart w:id="4551" w:name="_CR10_1_54"/>
      <w:bookmarkStart w:id="4552" w:name="_Toc20207694"/>
      <w:bookmarkStart w:id="4553" w:name="_Toc27579577"/>
      <w:bookmarkStart w:id="4554" w:name="_Toc36116157"/>
      <w:bookmarkStart w:id="4555" w:name="_Toc45215038"/>
      <w:bookmarkStart w:id="4556" w:name="_Toc51866806"/>
      <w:bookmarkStart w:id="4557" w:name="_Toc187419492"/>
      <w:bookmarkEnd w:id="4551"/>
      <w:r w:rsidRPr="00C44D1B">
        <w:t>10.1.5</w:t>
      </w:r>
      <w:r w:rsidR="00437740" w:rsidRPr="00C44D1B">
        <w:t>4</w:t>
      </w:r>
      <w:r w:rsidRPr="00C44D1B">
        <w:tab/>
        <w:t>Mobile initiated connection only mode +CMICO</w:t>
      </w:r>
      <w:bookmarkEnd w:id="4552"/>
      <w:bookmarkEnd w:id="4553"/>
      <w:bookmarkEnd w:id="4554"/>
      <w:bookmarkEnd w:id="4555"/>
      <w:bookmarkEnd w:id="4556"/>
      <w:bookmarkEnd w:id="4557"/>
    </w:p>
    <w:p w14:paraId="68FD0A80" w14:textId="77777777" w:rsidR="00295913" w:rsidRPr="00C44D1B" w:rsidRDefault="00295913" w:rsidP="00295913">
      <w:pPr>
        <w:pStyle w:val="TH"/>
      </w:pPr>
      <w:bookmarkStart w:id="4558" w:name="_CRTable10_1_541"/>
      <w:r w:rsidRPr="00C44D1B">
        <w:t>Table </w:t>
      </w:r>
      <w:bookmarkEnd w:id="4558"/>
      <w:r w:rsidRPr="00C44D1B">
        <w:rPr>
          <w:noProof/>
        </w:rPr>
        <w:t>10.1.5</w:t>
      </w:r>
      <w:r w:rsidR="00437740" w:rsidRPr="00C44D1B">
        <w:rPr>
          <w:noProof/>
        </w:rPr>
        <w:t>4</w:t>
      </w:r>
      <w:r w:rsidRPr="00C44D1B">
        <w:rPr>
          <w:noProof/>
        </w:rPr>
        <w:t>-1</w:t>
      </w:r>
      <w:r w:rsidRPr="00C44D1B">
        <w:t>: +CMICO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181"/>
        <w:gridCol w:w="5359"/>
      </w:tblGrid>
      <w:tr w:rsidR="00295913" w:rsidRPr="00C44D1B" w14:paraId="6D3E829D" w14:textId="77777777" w:rsidTr="002F0C56">
        <w:trPr>
          <w:cantSplit/>
          <w:jc w:val="center"/>
        </w:trPr>
        <w:tc>
          <w:tcPr>
            <w:tcW w:w="4181" w:type="dxa"/>
          </w:tcPr>
          <w:p w14:paraId="4E88C157" w14:textId="77777777" w:rsidR="00295913" w:rsidRPr="00C44D1B" w:rsidRDefault="00295913" w:rsidP="0082495A">
            <w:pPr>
              <w:pStyle w:val="TAH"/>
              <w:rPr>
                <w:rFonts w:ascii="Courier New" w:hAnsi="Courier New"/>
              </w:rPr>
            </w:pPr>
            <w:r w:rsidRPr="00C44D1B">
              <w:t>Command</w:t>
            </w:r>
          </w:p>
        </w:tc>
        <w:tc>
          <w:tcPr>
            <w:tcW w:w="5359" w:type="dxa"/>
          </w:tcPr>
          <w:p w14:paraId="6F6E1592" w14:textId="77777777" w:rsidR="00295913" w:rsidRPr="00C44D1B" w:rsidRDefault="00295913" w:rsidP="0082495A">
            <w:pPr>
              <w:pStyle w:val="TAH"/>
              <w:rPr>
                <w:rFonts w:ascii="Courier New" w:hAnsi="Courier New"/>
              </w:rPr>
            </w:pPr>
            <w:r w:rsidRPr="00C44D1B">
              <w:t>Possible response(s)</w:t>
            </w:r>
          </w:p>
        </w:tc>
      </w:tr>
      <w:tr w:rsidR="00295913" w:rsidRPr="00C44D1B" w14:paraId="194FAF24" w14:textId="77777777" w:rsidTr="002F0C56">
        <w:trPr>
          <w:cantSplit/>
          <w:jc w:val="center"/>
        </w:trPr>
        <w:tc>
          <w:tcPr>
            <w:tcW w:w="4181" w:type="dxa"/>
          </w:tcPr>
          <w:p w14:paraId="1225B58D" w14:textId="5DAF00C7" w:rsidR="00295913" w:rsidRPr="00C44D1B" w:rsidRDefault="009145C3" w:rsidP="0082495A">
            <w:pPr>
              <w:spacing w:after="20"/>
              <w:rPr>
                <w:rFonts w:ascii="Courier New" w:hAnsi="Courier New"/>
              </w:rPr>
            </w:pPr>
            <w:bookmarkStart w:id="4559" w:name="_MCCTEMPBM_CRPT80112367___7" w:colFirst="0" w:colLast="0"/>
            <w:r w:rsidRPr="00C44D1B">
              <w:rPr>
                <w:rFonts w:ascii="Courier New" w:hAnsi="Courier New"/>
              </w:rPr>
              <w:t>+CMICO=[&lt;n&gt;[,&lt;Requested_MICO_Mode&gt;[,&lt;Requested_Active_Time&gt;&gt;[,&lt;Requested_SPRT&gt;]]]]</w:t>
            </w:r>
          </w:p>
        </w:tc>
        <w:tc>
          <w:tcPr>
            <w:tcW w:w="5359" w:type="dxa"/>
          </w:tcPr>
          <w:p w14:paraId="4BB2A715" w14:textId="77777777" w:rsidR="00AC408E" w:rsidRPr="00C44D1B" w:rsidRDefault="00295913" w:rsidP="00AC408E">
            <w:pPr>
              <w:spacing w:after="20"/>
              <w:rPr>
                <w:rFonts w:ascii="Courier New" w:hAnsi="Courier New"/>
                <w:i/>
                <w:iCs/>
              </w:rPr>
            </w:pPr>
            <w:r w:rsidRPr="00C44D1B">
              <w:rPr>
                <w:rFonts w:ascii="Courier New" w:hAnsi="Courier New"/>
                <w:i/>
                <w:iCs/>
              </w:rPr>
              <w:t>+CME ERROR: &lt;err&gt;</w:t>
            </w:r>
          </w:p>
          <w:p w14:paraId="1FC0A7B3" w14:textId="77777777" w:rsidR="00AC408E" w:rsidRPr="00C44D1B" w:rsidRDefault="00AC408E" w:rsidP="00AC408E">
            <w:pPr>
              <w:spacing w:after="20"/>
              <w:rPr>
                <w:rFonts w:ascii="Courier New" w:hAnsi="Courier New"/>
                <w:i/>
              </w:rPr>
            </w:pPr>
            <w:bookmarkStart w:id="4560" w:name="_MCCTEMPBM_CRPT80112368___7"/>
            <w:r w:rsidRPr="00C44D1B">
              <w:rPr>
                <w:b/>
              </w:rPr>
              <w:t xml:space="preserve">when </w:t>
            </w:r>
            <w:r w:rsidRPr="00C44D1B">
              <w:rPr>
                <w:rFonts w:ascii="Courier New" w:hAnsi="Courier New"/>
                <w:b/>
              </w:rPr>
              <w:t>&lt;n&gt;</w:t>
            </w:r>
            <w:r w:rsidRPr="00C44D1B">
              <w:rPr>
                <w:b/>
              </w:rPr>
              <w:t>=2 and command successful</w:t>
            </w:r>
          </w:p>
          <w:p w14:paraId="3CEE340D" w14:textId="77777777" w:rsidR="00295913" w:rsidRPr="00C44D1B" w:rsidRDefault="00AC408E" w:rsidP="00AC408E">
            <w:pPr>
              <w:spacing w:after="20"/>
              <w:rPr>
                <w:rFonts w:ascii="Courier New" w:hAnsi="Courier New"/>
              </w:rPr>
            </w:pPr>
            <w:bookmarkStart w:id="4561" w:name="_MCCTEMPBM_CRPT80112369___7"/>
            <w:bookmarkEnd w:id="4560"/>
            <w:r w:rsidRPr="00C44D1B">
              <w:rPr>
                <w:rFonts w:ascii="Courier New" w:hAnsi="Courier New"/>
              </w:rPr>
              <w:t>+CMICO: </w:t>
            </w:r>
            <w:r w:rsidRPr="00C44D1B">
              <w:rPr>
                <w:rFonts w:ascii="Courier New" w:hAnsi="Courier New" w:hint="eastAsia"/>
                <w:lang w:eastAsia="ja-JP"/>
              </w:rPr>
              <w:t>&lt;</w:t>
            </w:r>
            <w:r w:rsidRPr="00C44D1B">
              <w:rPr>
                <w:rFonts w:ascii="Courier New" w:hAnsi="Courier New"/>
                <w:lang w:eastAsia="ja-JP"/>
              </w:rPr>
              <w:t>Current_MICO_Mode</w:t>
            </w:r>
            <w:r w:rsidRPr="00C44D1B">
              <w:rPr>
                <w:rFonts w:ascii="Courier New" w:hAnsi="Courier New" w:hint="eastAsia"/>
                <w:lang w:eastAsia="ja-JP"/>
              </w:rPr>
              <w:t>&gt;</w:t>
            </w:r>
            <w:r w:rsidRPr="00C44D1B">
              <w:rPr>
                <w:rFonts w:ascii="Courier New" w:hAnsi="Courier New"/>
                <w:lang w:eastAsia="ja-JP"/>
              </w:rPr>
              <w:t>[,&lt;RAAI&gt;</w:t>
            </w:r>
            <w:r w:rsidR="008F2530" w:rsidRPr="00C44D1B">
              <w:rPr>
                <w:rFonts w:ascii="Courier New" w:hAnsi="Courier New"/>
                <w:lang w:eastAsia="ja-JP"/>
              </w:rPr>
              <w:t>,&lt;SPRT&gt;[,&lt;Allocated_Active_Time&gt;]</w:t>
            </w:r>
            <w:r w:rsidRPr="00C44D1B">
              <w:rPr>
                <w:rFonts w:ascii="Courier New" w:hAnsi="Courier New"/>
                <w:lang w:eastAsia="ja-JP"/>
              </w:rPr>
              <w:t>]</w:t>
            </w:r>
            <w:bookmarkEnd w:id="4561"/>
          </w:p>
        </w:tc>
      </w:tr>
      <w:tr w:rsidR="00295913" w:rsidRPr="00C44D1B" w14:paraId="1EB23A90" w14:textId="77777777" w:rsidTr="002F0C56">
        <w:trPr>
          <w:cantSplit/>
          <w:jc w:val="center"/>
        </w:trPr>
        <w:tc>
          <w:tcPr>
            <w:tcW w:w="4181" w:type="dxa"/>
          </w:tcPr>
          <w:p w14:paraId="20FEB872" w14:textId="77777777" w:rsidR="00295913" w:rsidRPr="00C44D1B" w:rsidRDefault="00295913" w:rsidP="0082495A">
            <w:pPr>
              <w:spacing w:after="20"/>
              <w:rPr>
                <w:rFonts w:ascii="Courier New" w:hAnsi="Courier New"/>
              </w:rPr>
            </w:pPr>
            <w:bookmarkStart w:id="4562" w:name="_MCCTEMPBM_CRPT80112370___7" w:colFirst="0" w:colLast="0"/>
            <w:bookmarkEnd w:id="4559"/>
            <w:r w:rsidRPr="00C44D1B">
              <w:rPr>
                <w:rFonts w:ascii="Courier New" w:hAnsi="Courier New"/>
              </w:rPr>
              <w:t>+CMICO?</w:t>
            </w:r>
          </w:p>
        </w:tc>
        <w:tc>
          <w:tcPr>
            <w:tcW w:w="5359" w:type="dxa"/>
          </w:tcPr>
          <w:p w14:paraId="66F6A203" w14:textId="497AF23D" w:rsidR="00295913" w:rsidRPr="00C44D1B" w:rsidRDefault="001246B9" w:rsidP="0082495A">
            <w:pPr>
              <w:rPr>
                <w:rFonts w:ascii="Courier New" w:hAnsi="Courier New"/>
              </w:rPr>
            </w:pPr>
            <w:r w:rsidRPr="00C44D1B">
              <w:rPr>
                <w:rFonts w:ascii="Courier New" w:hAnsi="Courier New"/>
              </w:rPr>
              <w:t>+CMICO: </w:t>
            </w:r>
            <w:r w:rsidRPr="00C44D1B">
              <w:rPr>
                <w:rFonts w:ascii="Courier New" w:hAnsi="Courier New" w:hint="eastAsia"/>
                <w:lang w:eastAsia="ja-JP"/>
              </w:rPr>
              <w:t>&lt;</w:t>
            </w:r>
            <w:r w:rsidRPr="00C44D1B">
              <w:rPr>
                <w:rFonts w:ascii="Courier New" w:hAnsi="Courier New"/>
              </w:rPr>
              <w:t>n&gt;,</w:t>
            </w:r>
            <w:r w:rsidRPr="00C44D1B">
              <w:rPr>
                <w:rFonts w:ascii="Courier New" w:hAnsi="Courier New" w:hint="eastAsia"/>
                <w:lang w:eastAsia="ja-JP"/>
              </w:rPr>
              <w:t>&lt;</w:t>
            </w:r>
            <w:r w:rsidRPr="00C44D1B">
              <w:rPr>
                <w:rFonts w:ascii="Courier New" w:hAnsi="Courier New"/>
                <w:lang w:eastAsia="ja-JP"/>
              </w:rPr>
              <w:t>Requested_MICO_Mode</w:t>
            </w:r>
            <w:r w:rsidRPr="00C44D1B">
              <w:rPr>
                <w:rFonts w:ascii="Courier New" w:hAnsi="Courier New" w:hint="eastAsia"/>
                <w:lang w:eastAsia="ja-JP"/>
              </w:rPr>
              <w:t>&gt;</w:t>
            </w:r>
            <w:r w:rsidRPr="00C44D1B">
              <w:rPr>
                <w:rFonts w:ascii="Courier New" w:hAnsi="Courier New"/>
                <w:lang w:eastAsia="ja-JP"/>
              </w:rPr>
              <w:t>[,</w:t>
            </w:r>
            <w:r w:rsidRPr="00C44D1B">
              <w:rPr>
                <w:rFonts w:ascii="Courier New" w:hAnsi="Courier New" w:hint="eastAsia"/>
                <w:lang w:eastAsia="ja-JP"/>
              </w:rPr>
              <w:t>&lt;</w:t>
            </w:r>
            <w:r w:rsidRPr="00C44D1B">
              <w:rPr>
                <w:rFonts w:ascii="Courier New" w:hAnsi="Courier New"/>
                <w:lang w:eastAsia="ja-JP"/>
              </w:rPr>
              <w:t>Current_MICO_Mode</w:t>
            </w:r>
            <w:r w:rsidRPr="00C44D1B">
              <w:rPr>
                <w:rFonts w:ascii="Courier New" w:hAnsi="Courier New" w:hint="eastAsia"/>
                <w:lang w:eastAsia="ja-JP"/>
              </w:rPr>
              <w:t>&gt;</w:t>
            </w:r>
            <w:r w:rsidRPr="00C44D1B">
              <w:rPr>
                <w:rFonts w:ascii="Courier New" w:hAnsi="Courier New"/>
                <w:lang w:eastAsia="ja-JP"/>
              </w:rPr>
              <w:t>[,&lt;RAAI&gt;,[&lt;SPRT&gt;,&lt;Requested_SPRT&gt; [,&lt;Requested_Active_Time&gt;,&lt;Allocated_Active-Time&gt;]]]]</w:t>
            </w:r>
          </w:p>
        </w:tc>
      </w:tr>
      <w:tr w:rsidR="00295913" w:rsidRPr="00C44D1B" w14:paraId="3C560360" w14:textId="77777777" w:rsidTr="002F0C56">
        <w:trPr>
          <w:cantSplit/>
          <w:jc w:val="center"/>
        </w:trPr>
        <w:tc>
          <w:tcPr>
            <w:tcW w:w="4181" w:type="dxa"/>
          </w:tcPr>
          <w:p w14:paraId="367D6840" w14:textId="77777777" w:rsidR="00295913" w:rsidRPr="00C44D1B" w:rsidRDefault="00295913" w:rsidP="0082495A">
            <w:pPr>
              <w:spacing w:after="20"/>
              <w:rPr>
                <w:rFonts w:ascii="Courier New" w:hAnsi="Courier New"/>
              </w:rPr>
            </w:pPr>
            <w:bookmarkStart w:id="4563" w:name="_MCCTEMPBM_CRPT80112371___7"/>
            <w:bookmarkEnd w:id="4562"/>
            <w:r w:rsidRPr="00C44D1B">
              <w:rPr>
                <w:rFonts w:ascii="Courier New" w:hAnsi="Courier New"/>
              </w:rPr>
              <w:t>+CMICO=?</w:t>
            </w:r>
            <w:bookmarkEnd w:id="4563"/>
          </w:p>
        </w:tc>
        <w:tc>
          <w:tcPr>
            <w:tcW w:w="5359" w:type="dxa"/>
          </w:tcPr>
          <w:p w14:paraId="04153319" w14:textId="32DBB75D" w:rsidR="00295913" w:rsidRPr="00C44D1B" w:rsidRDefault="00443173" w:rsidP="0082495A">
            <w:pPr>
              <w:spacing w:after="20"/>
              <w:rPr>
                <w:rFonts w:ascii="Courier New" w:hAnsi="Courier New"/>
              </w:rPr>
            </w:pPr>
            <w:bookmarkStart w:id="4564" w:name="_MCCTEMPBM_CRPT80112372___7"/>
            <w:r w:rsidRPr="00C44D1B">
              <w:rPr>
                <w:rFonts w:ascii="Courier New" w:hAnsi="Courier New"/>
              </w:rPr>
              <w:t>+CMICO: </w:t>
            </w:r>
            <w:r w:rsidRPr="00C44D1B">
              <w:rPr>
                <w:rFonts w:ascii="Courier New" w:hAnsi="Courier New" w:cs="Courier New"/>
                <w:lang w:eastAsia="ja-JP"/>
              </w:rPr>
              <w:t>(</w:t>
            </w:r>
            <w:r w:rsidRPr="00C44D1B">
              <w:rPr>
                <w:rFonts w:hint="eastAsia"/>
                <w:lang w:eastAsia="ja-JP"/>
              </w:rPr>
              <w:t xml:space="preserve">list of supported </w:t>
            </w:r>
            <w:r w:rsidRPr="00C44D1B">
              <w:rPr>
                <w:rFonts w:ascii="Courier New" w:hAnsi="Courier New" w:hint="eastAsia"/>
                <w:lang w:eastAsia="ja-JP"/>
              </w:rPr>
              <w:t>&lt;</w:t>
            </w:r>
            <w:r w:rsidRPr="00C44D1B">
              <w:rPr>
                <w:rFonts w:ascii="Courier New" w:hAnsi="Courier New"/>
                <w:lang w:eastAsia="ja-JP"/>
              </w:rPr>
              <w:t>n</w:t>
            </w:r>
            <w:r w:rsidRPr="00C44D1B">
              <w:rPr>
                <w:rFonts w:ascii="Courier New" w:hAnsi="Courier New" w:hint="eastAsia"/>
                <w:lang w:eastAsia="ja-JP"/>
              </w:rPr>
              <w:t>&gt;</w:t>
            </w:r>
            <w:r w:rsidRPr="00C44D1B">
              <w:rPr>
                <w:rFonts w:hint="eastAsia"/>
                <w:lang w:eastAsia="ja-JP"/>
              </w:rPr>
              <w:t>s</w:t>
            </w:r>
            <w:r w:rsidRPr="00C44D1B">
              <w:rPr>
                <w:rFonts w:ascii="Courier New" w:hAnsi="Courier New" w:cs="Courier New"/>
                <w:lang w:eastAsia="ja-JP"/>
              </w:rPr>
              <w:t>)</w:t>
            </w:r>
            <w:r w:rsidRPr="00C44D1B">
              <w:rPr>
                <w:rFonts w:ascii="Courier New" w:hAnsi="Courier New"/>
                <w:lang w:eastAsia="ja-JP"/>
              </w:rPr>
              <w:t>,</w:t>
            </w:r>
            <w:r w:rsidRPr="00C44D1B">
              <w:rPr>
                <w:rFonts w:ascii="Courier New" w:hAnsi="Courier New" w:cs="Courier New"/>
                <w:lang w:eastAsia="ja-JP"/>
              </w:rPr>
              <w:t>(</w:t>
            </w:r>
            <w:r w:rsidRPr="00C44D1B">
              <w:rPr>
                <w:rFonts w:hint="eastAsia"/>
                <w:lang w:eastAsia="ja-JP"/>
              </w:rPr>
              <w:t xml:space="preserve">list of supported </w:t>
            </w:r>
            <w:r w:rsidRPr="00C44D1B">
              <w:rPr>
                <w:rFonts w:ascii="Courier New" w:hAnsi="Courier New" w:hint="eastAsia"/>
                <w:lang w:eastAsia="ja-JP"/>
              </w:rPr>
              <w:t>&lt;</w:t>
            </w:r>
            <w:r w:rsidRPr="00C44D1B">
              <w:rPr>
                <w:rFonts w:ascii="Courier New" w:hAnsi="Courier New"/>
                <w:lang w:eastAsia="ja-JP"/>
              </w:rPr>
              <w:t>Requested_MICO_Mode</w:t>
            </w:r>
            <w:r w:rsidRPr="00C44D1B">
              <w:rPr>
                <w:rFonts w:ascii="Courier New" w:hAnsi="Courier New" w:hint="eastAsia"/>
                <w:lang w:eastAsia="ja-JP"/>
              </w:rPr>
              <w:t>&gt;</w:t>
            </w:r>
            <w:r w:rsidRPr="00C44D1B">
              <w:rPr>
                <w:rFonts w:hint="eastAsia"/>
                <w:lang w:eastAsia="ja-JP"/>
              </w:rPr>
              <w:t>s</w:t>
            </w:r>
            <w:r w:rsidRPr="00C44D1B">
              <w:rPr>
                <w:rFonts w:ascii="Courier New" w:hAnsi="Courier New" w:cs="Courier New"/>
                <w:lang w:eastAsia="ja-JP"/>
              </w:rPr>
              <w:t>)</w:t>
            </w:r>
            <w:r w:rsidRPr="00C44D1B">
              <w:rPr>
                <w:rFonts w:ascii="Courier New" w:hAnsi="Courier New"/>
                <w:lang w:eastAsia="ja-JP"/>
              </w:rPr>
              <w:t>,</w:t>
            </w:r>
            <w:r w:rsidRPr="00C44D1B">
              <w:rPr>
                <w:rFonts w:ascii="Courier New" w:hAnsi="Courier New" w:cs="Courier New"/>
                <w:lang w:eastAsia="ja-JP"/>
              </w:rPr>
              <w:t>(</w:t>
            </w:r>
            <w:r w:rsidRPr="00C44D1B">
              <w:rPr>
                <w:rFonts w:hint="eastAsia"/>
                <w:lang w:eastAsia="ja-JP"/>
              </w:rPr>
              <w:t xml:space="preserve">list of supported </w:t>
            </w:r>
            <w:r w:rsidRPr="00C44D1B">
              <w:rPr>
                <w:rFonts w:ascii="Courier New" w:hAnsi="Courier New" w:hint="eastAsia"/>
                <w:lang w:eastAsia="ja-JP"/>
              </w:rPr>
              <w:t>&lt;</w:t>
            </w:r>
            <w:r w:rsidRPr="00C44D1B">
              <w:rPr>
                <w:rFonts w:ascii="Courier New" w:hAnsi="Courier New"/>
                <w:lang w:eastAsia="ja-JP"/>
              </w:rPr>
              <w:t>Requested_SPRT</w:t>
            </w:r>
            <w:r w:rsidRPr="00C44D1B">
              <w:rPr>
                <w:rFonts w:ascii="Courier New" w:hAnsi="Courier New" w:hint="eastAsia"/>
                <w:lang w:eastAsia="ja-JP"/>
              </w:rPr>
              <w:t>&gt;</w:t>
            </w:r>
            <w:r w:rsidRPr="00C44D1B">
              <w:rPr>
                <w:rFonts w:hint="eastAsia"/>
                <w:lang w:eastAsia="ja-JP"/>
              </w:rPr>
              <w:t>s</w:t>
            </w:r>
            <w:r w:rsidRPr="00C44D1B">
              <w:rPr>
                <w:rFonts w:ascii="Courier New" w:hAnsi="Courier New" w:cs="Courier New"/>
                <w:lang w:eastAsia="ja-JP"/>
              </w:rPr>
              <w:t>)</w:t>
            </w:r>
            <w:bookmarkEnd w:id="4564"/>
          </w:p>
        </w:tc>
      </w:tr>
    </w:tbl>
    <w:p w14:paraId="4ACC43AE" w14:textId="77777777" w:rsidR="00295913" w:rsidRPr="00C44D1B" w:rsidRDefault="00295913" w:rsidP="00295913"/>
    <w:p w14:paraId="53927085" w14:textId="77777777" w:rsidR="0085007D" w:rsidRPr="00C44D1B" w:rsidRDefault="0085007D" w:rsidP="0085007D">
      <w:pPr>
        <w:keepNext/>
        <w:rPr>
          <w:b/>
        </w:rPr>
      </w:pPr>
      <w:r w:rsidRPr="00C44D1B">
        <w:rPr>
          <w:b/>
        </w:rPr>
        <w:t>Description</w:t>
      </w:r>
    </w:p>
    <w:p w14:paraId="33F37E27" w14:textId="77777777" w:rsidR="0085007D" w:rsidRPr="00C44D1B" w:rsidRDefault="0085007D" w:rsidP="0085007D">
      <w:pPr>
        <w:keepNext/>
        <w:keepLines/>
      </w:pPr>
      <w:r w:rsidRPr="00C44D1B">
        <w:t xml:space="preserve">The set command controls the presentation of unsolicited result code </w:t>
      </w:r>
      <w:r w:rsidRPr="00C44D1B">
        <w:rPr>
          <w:rFonts w:ascii="Courier New" w:hAnsi="Courier New"/>
        </w:rPr>
        <w:t>+CMICO: </w:t>
      </w:r>
      <w:r w:rsidRPr="00C44D1B">
        <w:rPr>
          <w:rFonts w:ascii="Courier New" w:hAnsi="Courier New" w:hint="eastAsia"/>
          <w:lang w:eastAsia="ja-JP"/>
        </w:rPr>
        <w:t>&lt;</w:t>
      </w:r>
      <w:r w:rsidRPr="00C44D1B">
        <w:rPr>
          <w:rFonts w:ascii="Courier New" w:hAnsi="Courier New"/>
          <w:lang w:eastAsia="ja-JP"/>
        </w:rPr>
        <w:t>Current_MICO_Mode</w:t>
      </w:r>
      <w:r w:rsidRPr="00C44D1B">
        <w:rPr>
          <w:rFonts w:ascii="Courier New" w:hAnsi="Courier New" w:hint="eastAsia"/>
          <w:lang w:eastAsia="ja-JP"/>
        </w:rPr>
        <w:t>&gt;</w:t>
      </w:r>
      <w:r w:rsidRPr="00C44D1B">
        <w:rPr>
          <w:rFonts w:ascii="Courier New" w:hAnsi="Courier New"/>
          <w:lang w:eastAsia="ja-JP"/>
        </w:rPr>
        <w:t>[,&lt;RAAI&gt;,&lt;SPRT&gt;[,&lt;Allocated_Active_Time&gt;]]</w:t>
      </w:r>
      <w:r w:rsidRPr="00C44D1B">
        <w:rPr>
          <w:lang w:eastAsia="ja-JP"/>
        </w:rPr>
        <w:t xml:space="preserve"> when </w:t>
      </w:r>
      <w:r w:rsidRPr="00C44D1B">
        <w:rPr>
          <w:rFonts w:ascii="Courier New" w:hAnsi="Courier New"/>
        </w:rPr>
        <w:t>&lt;n&gt;</w:t>
      </w:r>
      <w:r w:rsidRPr="00C44D1B">
        <w:t xml:space="preserve">=1 and there is a change in the current MICO mode. The parameters </w:t>
      </w:r>
      <w:r w:rsidRPr="00C44D1B">
        <w:rPr>
          <w:rFonts w:ascii="Courier New" w:hAnsi="Courier New"/>
          <w:lang w:eastAsia="ja-JP"/>
        </w:rPr>
        <w:t>&lt;RAAI&gt;</w:t>
      </w:r>
      <w:r w:rsidRPr="00C44D1B">
        <w:rPr>
          <w:lang w:eastAsia="ja-JP"/>
        </w:rPr>
        <w:t xml:space="preserve"> and </w:t>
      </w:r>
      <w:r w:rsidRPr="00C44D1B">
        <w:rPr>
          <w:rFonts w:ascii="Courier New" w:hAnsi="Courier New"/>
          <w:lang w:eastAsia="ja-JP"/>
        </w:rPr>
        <w:t>&lt;SPRT&gt;</w:t>
      </w:r>
      <w:r w:rsidRPr="00C44D1B">
        <w:rPr>
          <w:lang w:eastAsia="ja-JP"/>
        </w:rPr>
        <w:t xml:space="preserve"> and optionally </w:t>
      </w:r>
      <w:r w:rsidRPr="00C44D1B">
        <w:rPr>
          <w:rFonts w:ascii="Courier New" w:hAnsi="Courier New"/>
          <w:lang w:eastAsia="ja-JP"/>
        </w:rPr>
        <w:t>&lt;Allocated_Active_Time&gt;</w:t>
      </w:r>
      <w:r w:rsidRPr="00C44D1B">
        <w:rPr>
          <w:lang w:eastAsia="ja-JP"/>
        </w:rPr>
        <w:t xml:space="preserve">, are returned when </w:t>
      </w:r>
      <w:r w:rsidRPr="00C44D1B">
        <w:rPr>
          <w:rFonts w:ascii="Courier New" w:hAnsi="Courier New" w:hint="eastAsia"/>
          <w:lang w:eastAsia="ja-JP"/>
        </w:rPr>
        <w:t>&lt;</w:t>
      </w:r>
      <w:r w:rsidRPr="00C44D1B">
        <w:rPr>
          <w:rFonts w:ascii="Courier New" w:hAnsi="Courier New"/>
          <w:lang w:eastAsia="ja-JP"/>
        </w:rPr>
        <w:t>Current_MICO_Mode</w:t>
      </w:r>
      <w:r w:rsidRPr="00C44D1B">
        <w:rPr>
          <w:rFonts w:ascii="Courier New" w:hAnsi="Courier New" w:hint="eastAsia"/>
          <w:lang w:eastAsia="ja-JP"/>
        </w:rPr>
        <w:t>&gt;</w:t>
      </w:r>
      <w:r w:rsidRPr="00C44D1B">
        <w:rPr>
          <w:lang w:eastAsia="ja-JP"/>
        </w:rPr>
        <w:t xml:space="preserve">=1. </w:t>
      </w:r>
      <w:r w:rsidRPr="00C44D1B">
        <w:t xml:space="preserve">When </w:t>
      </w:r>
      <w:r w:rsidRPr="00C44D1B">
        <w:rPr>
          <w:rFonts w:ascii="Courier New" w:hAnsi="Courier New" w:cs="Courier New"/>
        </w:rPr>
        <w:t>&lt;n&gt;</w:t>
      </w:r>
      <w:r w:rsidRPr="00C44D1B">
        <w:t>=2, a special form of the set command enables the UE to request the use of MICO mode from the network or re-negotiate the use of MICO mode from the network and optionally request an active timer value along with the indication of support for strictly periodic registration timer (SPRT), during the registration procedure (see 3GPP TS 2</w:t>
      </w:r>
      <w:r w:rsidRPr="00C44D1B">
        <w:rPr>
          <w:rFonts w:hint="eastAsia"/>
          <w:lang w:eastAsia="ko-KR"/>
        </w:rPr>
        <w:t>4</w:t>
      </w:r>
      <w:r w:rsidRPr="00C44D1B">
        <w:t xml:space="preserve">.501 [161], clause 5.3.6 and clause 5.5.1). When MICO mode is requested with </w:t>
      </w:r>
      <w:r w:rsidRPr="00C44D1B">
        <w:rPr>
          <w:rFonts w:ascii="Courier New" w:hAnsi="Courier New" w:cs="Courier New"/>
        </w:rPr>
        <w:t>&lt;n&gt;</w:t>
      </w:r>
      <w:r w:rsidRPr="00C44D1B">
        <w:t xml:space="preserve">=2, the UE will attempt to trigger the mobility registration immediately. When MICO mode is requested with </w:t>
      </w:r>
      <w:r w:rsidRPr="00C44D1B">
        <w:rPr>
          <w:rFonts w:ascii="Courier New" w:hAnsi="Courier New" w:cs="Courier New"/>
        </w:rPr>
        <w:t>&lt;n&gt;</w:t>
      </w:r>
      <w:r w:rsidRPr="00C44D1B">
        <w:t>=3, the UE will request MICO mode during initial registration  and the negotiated values from the network will be displayed through the unsolicited response when received.</w:t>
      </w:r>
    </w:p>
    <w:p w14:paraId="1F3B5DDC" w14:textId="77777777" w:rsidR="0085007D" w:rsidRPr="00C44D1B" w:rsidRDefault="0085007D" w:rsidP="0085007D">
      <w:r w:rsidRPr="00C44D1B">
        <w:t xml:space="preserve">Refer clause 9.2 for possible </w:t>
      </w:r>
      <w:r w:rsidRPr="00C44D1B">
        <w:rPr>
          <w:rFonts w:ascii="Courier New" w:hAnsi="Courier New"/>
        </w:rPr>
        <w:t>&lt;err&gt;</w:t>
      </w:r>
      <w:r w:rsidRPr="00C44D1B">
        <w:t xml:space="preserve"> values.</w:t>
      </w:r>
    </w:p>
    <w:p w14:paraId="438C8389" w14:textId="77777777" w:rsidR="0085007D" w:rsidRPr="00C44D1B" w:rsidRDefault="0085007D" w:rsidP="0085007D">
      <w:pPr>
        <w:keepNext/>
        <w:keepLines/>
      </w:pPr>
      <w:r w:rsidRPr="00C44D1B">
        <w:t xml:space="preserve">The command should be abortable when </w:t>
      </w:r>
      <w:r w:rsidRPr="00C44D1B">
        <w:rPr>
          <w:rFonts w:ascii="Courier New" w:hAnsi="Courier New" w:cs="Courier New"/>
        </w:rPr>
        <w:t>&lt;n&gt;</w:t>
      </w:r>
      <w:r w:rsidRPr="00C44D1B">
        <w:t>=2, when the use of MICO mode is requested or re-negotiated from the network.</w:t>
      </w:r>
    </w:p>
    <w:p w14:paraId="009EE49B" w14:textId="77777777" w:rsidR="0085007D" w:rsidRPr="00C44D1B" w:rsidRDefault="0085007D" w:rsidP="0085007D">
      <w:r w:rsidRPr="00C44D1B">
        <w:t xml:space="preserve">The read command returns the current settings of </w:t>
      </w:r>
      <w:r w:rsidRPr="00C44D1B">
        <w:rPr>
          <w:rFonts w:ascii="Courier New" w:hAnsi="Courier New" w:cs="Courier New"/>
        </w:rPr>
        <w:t>&lt;n&gt;</w:t>
      </w:r>
      <w:r w:rsidRPr="00C44D1B">
        <w:t xml:space="preserve">, </w:t>
      </w:r>
      <w:r w:rsidRPr="00C44D1B">
        <w:rPr>
          <w:rFonts w:ascii="Courier New" w:hAnsi="Courier New" w:cs="Courier New"/>
        </w:rPr>
        <w:t>&lt;Requested_MICO_Mode&gt;</w:t>
      </w:r>
      <w:r w:rsidRPr="00C44D1B">
        <w:t xml:space="preserve"> and </w:t>
      </w:r>
      <w:r w:rsidRPr="00C44D1B">
        <w:rPr>
          <w:rFonts w:ascii="Courier New" w:hAnsi="Courier New"/>
          <w:lang w:eastAsia="ja-JP"/>
        </w:rPr>
        <w:t>&lt;Requested_Active_Time&gt;</w:t>
      </w:r>
      <w:r w:rsidRPr="00C44D1B">
        <w:t xml:space="preserve">. The command also returns the current values of </w:t>
      </w:r>
      <w:r w:rsidRPr="00C44D1B">
        <w:rPr>
          <w:rFonts w:ascii="Courier New" w:hAnsi="Courier New" w:hint="eastAsia"/>
          <w:lang w:eastAsia="ja-JP"/>
        </w:rPr>
        <w:t>&lt;</w:t>
      </w:r>
      <w:r w:rsidRPr="00C44D1B">
        <w:rPr>
          <w:rFonts w:ascii="Courier New" w:hAnsi="Courier New"/>
          <w:lang w:eastAsia="ja-JP"/>
        </w:rPr>
        <w:t>Current_MICO_Mode</w:t>
      </w:r>
      <w:r w:rsidRPr="00C44D1B">
        <w:rPr>
          <w:rFonts w:ascii="Courier New" w:hAnsi="Courier New" w:hint="eastAsia"/>
          <w:lang w:eastAsia="ja-JP"/>
        </w:rPr>
        <w:t>&gt;</w:t>
      </w:r>
      <w:r w:rsidRPr="00C44D1B">
        <w:rPr>
          <w:lang w:eastAsia="ja-JP"/>
        </w:rPr>
        <w:t xml:space="preserve">, </w:t>
      </w:r>
      <w:r w:rsidRPr="00C44D1B">
        <w:rPr>
          <w:rFonts w:ascii="Courier New" w:hAnsi="Courier New"/>
          <w:lang w:eastAsia="ja-JP"/>
        </w:rPr>
        <w:t>&lt;RAAI&gt;</w:t>
      </w:r>
      <w:r w:rsidRPr="00C44D1B">
        <w:rPr>
          <w:lang w:eastAsia="ja-JP"/>
        </w:rPr>
        <w:t xml:space="preserve">, </w:t>
      </w:r>
      <w:r w:rsidRPr="00C44D1B">
        <w:rPr>
          <w:rFonts w:ascii="Courier New" w:hAnsi="Courier New"/>
          <w:lang w:eastAsia="ja-JP"/>
        </w:rPr>
        <w:t>&lt;SPRT&gt;</w:t>
      </w:r>
      <w:r w:rsidRPr="00C44D1B">
        <w:rPr>
          <w:lang w:eastAsia="ja-JP"/>
        </w:rPr>
        <w:t xml:space="preserve">, </w:t>
      </w:r>
      <w:r w:rsidRPr="00C44D1B">
        <w:rPr>
          <w:rFonts w:ascii="Courier New" w:hAnsi="Courier New"/>
          <w:lang w:eastAsia="ja-JP"/>
        </w:rPr>
        <w:t>&lt;Requested_Active_Time&gt;</w:t>
      </w:r>
      <w:r w:rsidRPr="00C44D1B">
        <w:rPr>
          <w:lang w:eastAsia="ja-JP"/>
        </w:rPr>
        <w:t xml:space="preserve">, </w:t>
      </w:r>
      <w:r w:rsidRPr="00C44D1B">
        <w:rPr>
          <w:rFonts w:ascii="Courier New" w:hAnsi="Courier New"/>
          <w:lang w:eastAsia="ja-JP"/>
        </w:rPr>
        <w:t>&lt;Requested_SPRT&gt;</w:t>
      </w:r>
      <w:r w:rsidRPr="00C44D1B">
        <w:rPr>
          <w:lang w:eastAsia="ja-JP"/>
        </w:rPr>
        <w:t xml:space="preserve">  and </w:t>
      </w:r>
      <w:r w:rsidRPr="00C44D1B">
        <w:rPr>
          <w:rFonts w:ascii="Courier New" w:hAnsi="Courier New"/>
          <w:lang w:eastAsia="ja-JP"/>
        </w:rPr>
        <w:t>&lt;Allocated_Active_Time&gt;</w:t>
      </w:r>
      <w:r w:rsidRPr="00C44D1B">
        <w:t xml:space="preserve"> if available (see 3GPP TS 2</w:t>
      </w:r>
      <w:r w:rsidRPr="00C44D1B">
        <w:rPr>
          <w:rFonts w:hint="eastAsia"/>
          <w:lang w:eastAsia="ko-KR"/>
        </w:rPr>
        <w:t>4</w:t>
      </w:r>
      <w:r w:rsidRPr="00C44D1B">
        <w:t>.501 [161] clause 9.11.3.31).</w:t>
      </w:r>
    </w:p>
    <w:p w14:paraId="6AB4CCDF" w14:textId="2B28CCD6" w:rsidR="0085007D" w:rsidRPr="00C44D1B" w:rsidRDefault="0085007D" w:rsidP="0085007D">
      <w:r w:rsidRPr="00C44D1B">
        <w:t xml:space="preserve">The test command returns values of supported </w:t>
      </w:r>
      <w:r w:rsidRPr="00C44D1B">
        <w:rPr>
          <w:rFonts w:ascii="Courier New" w:hAnsi="Courier New" w:cs="Courier New"/>
          <w:lang w:val="en-US"/>
        </w:rPr>
        <w:t>&lt;n&gt;</w:t>
      </w:r>
      <w:r w:rsidRPr="00C44D1B">
        <w:rPr>
          <w:lang w:val="en-US"/>
        </w:rPr>
        <w:t xml:space="preserve">s, </w:t>
      </w:r>
      <w:r w:rsidRPr="00C44D1B">
        <w:rPr>
          <w:rFonts w:ascii="Courier New" w:hAnsi="Courier New" w:cs="Courier New"/>
          <w:lang w:val="en-US"/>
        </w:rPr>
        <w:t>&lt;Requested_MICO_Mode&gt;</w:t>
      </w:r>
      <w:r w:rsidRPr="00C44D1B">
        <w:rPr>
          <w:lang w:val="en-US"/>
        </w:rPr>
        <w:t xml:space="preserve">s and </w:t>
      </w:r>
      <w:r w:rsidRPr="00C44D1B">
        <w:rPr>
          <w:rFonts w:ascii="Courier New" w:hAnsi="Courier New" w:cs="Courier New"/>
          <w:lang w:val="en-US"/>
        </w:rPr>
        <w:t>&lt;Requested_SPRT&gt;</w:t>
      </w:r>
      <w:r w:rsidRPr="00C44D1B">
        <w:rPr>
          <w:lang w:val="en-US"/>
        </w:rPr>
        <w:t xml:space="preserve">s </w:t>
      </w:r>
      <w:r w:rsidRPr="00C44D1B">
        <w:t>as compound values.</w:t>
      </w:r>
    </w:p>
    <w:p w14:paraId="35247A8E" w14:textId="77777777" w:rsidR="0085007D" w:rsidRPr="00C44D1B" w:rsidRDefault="0085007D" w:rsidP="0085007D">
      <w:pPr>
        <w:rPr>
          <w:b/>
        </w:rPr>
      </w:pPr>
      <w:r w:rsidRPr="00C44D1B">
        <w:rPr>
          <w:b/>
        </w:rPr>
        <w:t>Defined values</w:t>
      </w:r>
    </w:p>
    <w:p w14:paraId="537E5BF9" w14:textId="77777777" w:rsidR="0085007D" w:rsidRPr="00C44D1B" w:rsidRDefault="0085007D" w:rsidP="0085007D">
      <w:pPr>
        <w:pStyle w:val="B1"/>
        <w:keepNext/>
        <w:keepLines/>
      </w:pPr>
      <w:r w:rsidRPr="00C44D1B">
        <w:rPr>
          <w:rFonts w:ascii="Courier New" w:hAnsi="Courier New"/>
        </w:rPr>
        <w:t>&lt;n&gt;</w:t>
      </w:r>
      <w:r w:rsidRPr="00C44D1B">
        <w:t>: integer type</w:t>
      </w:r>
    </w:p>
    <w:p w14:paraId="319B36C0" w14:textId="77777777" w:rsidR="0085007D" w:rsidRPr="00C44D1B" w:rsidRDefault="0085007D" w:rsidP="0085007D">
      <w:pPr>
        <w:pStyle w:val="B2"/>
      </w:pPr>
      <w:r w:rsidRPr="00C44D1B">
        <w:rPr>
          <w:u w:val="single"/>
        </w:rPr>
        <w:t>0</w:t>
      </w:r>
      <w:r w:rsidRPr="00C44D1B">
        <w:tab/>
        <w:t xml:space="preserve">disable unsolicited result code </w:t>
      </w:r>
      <w:r w:rsidRPr="00C44D1B">
        <w:rPr>
          <w:rFonts w:ascii="Courier New" w:hAnsi="Courier New"/>
        </w:rPr>
        <w:t>+CMICO: </w:t>
      </w:r>
      <w:r w:rsidRPr="00C44D1B">
        <w:rPr>
          <w:rFonts w:ascii="Courier New" w:hAnsi="Courier New" w:hint="eastAsia"/>
          <w:lang w:eastAsia="ja-JP"/>
        </w:rPr>
        <w:t>&lt;</w:t>
      </w:r>
      <w:r w:rsidRPr="00C44D1B">
        <w:rPr>
          <w:rFonts w:ascii="Courier New" w:hAnsi="Courier New"/>
          <w:lang w:eastAsia="ja-JP"/>
        </w:rPr>
        <w:t>Current_MICO_Mode</w:t>
      </w:r>
      <w:r w:rsidRPr="00C44D1B">
        <w:rPr>
          <w:rFonts w:ascii="Courier New" w:hAnsi="Courier New" w:hint="eastAsia"/>
          <w:lang w:eastAsia="ja-JP"/>
        </w:rPr>
        <w:t>&gt;</w:t>
      </w:r>
      <w:r w:rsidRPr="00C44D1B">
        <w:rPr>
          <w:rFonts w:ascii="Courier New" w:hAnsi="Courier New"/>
          <w:lang w:eastAsia="ja-JP"/>
        </w:rPr>
        <w:t>[,&lt;RAAI&gt;,&lt;SPRT&gt;[,&lt;Allocated_Active_Time&gt;]]</w:t>
      </w:r>
    </w:p>
    <w:p w14:paraId="2A902EAE" w14:textId="77777777" w:rsidR="0085007D" w:rsidRPr="00C44D1B" w:rsidRDefault="0085007D" w:rsidP="0085007D">
      <w:pPr>
        <w:pStyle w:val="B2"/>
      </w:pPr>
      <w:r w:rsidRPr="00C44D1B">
        <w:t>1</w:t>
      </w:r>
      <w:r w:rsidRPr="00C44D1B">
        <w:tab/>
        <w:t xml:space="preserve">enable unsolicited result code </w:t>
      </w:r>
      <w:r w:rsidRPr="00C44D1B">
        <w:rPr>
          <w:rFonts w:ascii="Courier New" w:hAnsi="Courier New"/>
        </w:rPr>
        <w:t>+CMICO: </w:t>
      </w:r>
      <w:r w:rsidRPr="00C44D1B">
        <w:rPr>
          <w:rFonts w:ascii="Courier New" w:hAnsi="Courier New" w:hint="eastAsia"/>
          <w:lang w:eastAsia="ja-JP"/>
        </w:rPr>
        <w:t>&lt;</w:t>
      </w:r>
      <w:r w:rsidRPr="00C44D1B">
        <w:rPr>
          <w:rFonts w:ascii="Courier New" w:hAnsi="Courier New"/>
          <w:lang w:eastAsia="ja-JP"/>
        </w:rPr>
        <w:t>Current_MICO_Mode</w:t>
      </w:r>
      <w:r w:rsidRPr="00C44D1B">
        <w:rPr>
          <w:rFonts w:ascii="Courier New" w:hAnsi="Courier New" w:hint="eastAsia"/>
          <w:lang w:eastAsia="ja-JP"/>
        </w:rPr>
        <w:t>&gt;</w:t>
      </w:r>
      <w:r w:rsidRPr="00C44D1B">
        <w:rPr>
          <w:rFonts w:ascii="Courier New" w:hAnsi="Courier New"/>
          <w:lang w:eastAsia="ja-JP"/>
        </w:rPr>
        <w:t>[,&lt;RAAI&gt;,&lt;SPRT&gt;[,&lt;Allocated_Active_Time&gt;]]</w:t>
      </w:r>
    </w:p>
    <w:p w14:paraId="785B9543" w14:textId="77777777" w:rsidR="0085007D" w:rsidRPr="00C44D1B" w:rsidRDefault="0085007D" w:rsidP="0085007D">
      <w:pPr>
        <w:pStyle w:val="B2"/>
        <w:rPr>
          <w:rFonts w:ascii="Courier New" w:hAnsi="Courier New"/>
          <w:lang w:eastAsia="ja-JP"/>
        </w:rPr>
      </w:pPr>
      <w:r w:rsidRPr="00C44D1B">
        <w:t>2</w:t>
      </w:r>
      <w:r w:rsidRPr="00C44D1B">
        <w:tab/>
        <w:t xml:space="preserve">MICO mode is requested or re-negotiated from the network. There will be no change in the current setting of </w:t>
      </w:r>
      <w:r w:rsidRPr="00C44D1B">
        <w:rPr>
          <w:rFonts w:ascii="Courier New" w:hAnsi="Courier New" w:cs="Courier New"/>
        </w:rPr>
        <w:t>&lt;n&gt;</w:t>
      </w:r>
      <w:r w:rsidRPr="00C44D1B">
        <w:t xml:space="preserve">, enabling or disabling of unsolicited result code </w:t>
      </w:r>
      <w:r w:rsidRPr="00C44D1B">
        <w:rPr>
          <w:rFonts w:ascii="Courier New" w:hAnsi="Courier New"/>
        </w:rPr>
        <w:t>+CMICO: </w:t>
      </w:r>
      <w:r w:rsidRPr="00C44D1B">
        <w:rPr>
          <w:rFonts w:ascii="Courier New" w:hAnsi="Courier New" w:hint="eastAsia"/>
          <w:lang w:eastAsia="ja-JP"/>
        </w:rPr>
        <w:t>&lt;</w:t>
      </w:r>
      <w:r w:rsidRPr="00C44D1B">
        <w:rPr>
          <w:rFonts w:ascii="Courier New" w:hAnsi="Courier New"/>
          <w:lang w:eastAsia="ja-JP"/>
        </w:rPr>
        <w:t>Current_MICO_Mode</w:t>
      </w:r>
      <w:r w:rsidRPr="00C44D1B">
        <w:rPr>
          <w:rFonts w:ascii="Courier New" w:hAnsi="Courier New" w:hint="eastAsia"/>
          <w:lang w:eastAsia="ja-JP"/>
        </w:rPr>
        <w:t>&gt;</w:t>
      </w:r>
      <w:r w:rsidRPr="00C44D1B">
        <w:rPr>
          <w:rFonts w:ascii="Courier New" w:hAnsi="Courier New"/>
          <w:lang w:eastAsia="ja-JP"/>
        </w:rPr>
        <w:t>[,&lt;RAAI&gt;,&lt;SPRT&gt;[,&lt;Allocated_Active_Time&gt;]]</w:t>
      </w:r>
    </w:p>
    <w:p w14:paraId="6C7A1330" w14:textId="77777777" w:rsidR="0085007D" w:rsidRPr="00C44D1B" w:rsidRDefault="0085007D" w:rsidP="0085007D">
      <w:pPr>
        <w:pStyle w:val="B2"/>
        <w:rPr>
          <w:b/>
        </w:rPr>
      </w:pPr>
      <w:r w:rsidRPr="00C44D1B">
        <w:t>3</w:t>
      </w:r>
      <w:r w:rsidRPr="00C44D1B">
        <w:tab/>
        <w:t>MICO mode is requested during initial registration</w:t>
      </w:r>
    </w:p>
    <w:p w14:paraId="223F0F5A" w14:textId="77777777" w:rsidR="0085007D" w:rsidRPr="00C44D1B" w:rsidRDefault="0085007D" w:rsidP="0085007D">
      <w:pPr>
        <w:pStyle w:val="B1"/>
      </w:pPr>
      <w:r w:rsidRPr="00C44D1B">
        <w:rPr>
          <w:rFonts w:ascii="Courier New" w:hAnsi="Courier New" w:cs="Courier New"/>
        </w:rPr>
        <w:t>&lt;Requested_MICO_Mode&gt;</w:t>
      </w:r>
      <w:r w:rsidRPr="00C44D1B">
        <w:t>: integer type</w:t>
      </w:r>
      <w:r w:rsidRPr="00C44D1B">
        <w:rPr>
          <w:rFonts w:hint="eastAsia"/>
          <w:lang w:eastAsia="zh-TW"/>
        </w:rPr>
        <w:t>; in</w:t>
      </w:r>
      <w:r w:rsidRPr="00C44D1B">
        <w:rPr>
          <w:lang w:eastAsia="zh-TW"/>
        </w:rPr>
        <w:t xml:space="preserve">dicates the requested MICO mode, </w:t>
      </w:r>
      <w:r w:rsidRPr="00C44D1B">
        <w:t>see 3GPP TS 24.</w:t>
      </w:r>
      <w:r w:rsidRPr="00C44D1B">
        <w:rPr>
          <w:rFonts w:hint="eastAsia"/>
          <w:lang w:eastAsia="ko-KR"/>
        </w:rPr>
        <w:t>5</w:t>
      </w:r>
      <w:r w:rsidRPr="00C44D1B">
        <w:t>01 [161], clause 5.5.1.</w:t>
      </w:r>
    </w:p>
    <w:p w14:paraId="683CAD5C" w14:textId="77777777" w:rsidR="0085007D" w:rsidRPr="00C44D1B" w:rsidRDefault="0085007D" w:rsidP="0085007D">
      <w:pPr>
        <w:pStyle w:val="B2"/>
      </w:pPr>
      <w:r w:rsidRPr="00C44D1B">
        <w:rPr>
          <w:u w:val="single"/>
        </w:rPr>
        <w:t>0</w:t>
      </w:r>
      <w:r w:rsidRPr="00C44D1B">
        <w:tab/>
        <w:t>triggers the UE to request stopping the use of MICO mode</w:t>
      </w:r>
    </w:p>
    <w:p w14:paraId="7AD38F11" w14:textId="77777777" w:rsidR="0085007D" w:rsidRPr="00C44D1B" w:rsidRDefault="0085007D" w:rsidP="0085007D">
      <w:pPr>
        <w:pStyle w:val="B2"/>
      </w:pPr>
      <w:r w:rsidRPr="00C44D1B">
        <w:t>1</w:t>
      </w:r>
      <w:r w:rsidRPr="00C44D1B">
        <w:tab/>
        <w:t>triggers the UE to request the use of MICO mode</w:t>
      </w:r>
    </w:p>
    <w:p w14:paraId="2124678E" w14:textId="77777777" w:rsidR="0085007D" w:rsidRPr="00C44D1B" w:rsidRDefault="0085007D" w:rsidP="0085007D">
      <w:pPr>
        <w:pStyle w:val="B1"/>
      </w:pPr>
      <w:r w:rsidRPr="00C44D1B">
        <w:rPr>
          <w:rFonts w:ascii="Courier New" w:hAnsi="Courier New"/>
        </w:rPr>
        <w:t>&lt;</w:t>
      </w:r>
      <w:r w:rsidRPr="00C44D1B">
        <w:rPr>
          <w:rFonts w:ascii="Courier New" w:hAnsi="Courier New" w:cs="Courier New"/>
        </w:rPr>
        <w:t>Requested_Active_Time</w:t>
      </w:r>
      <w:r w:rsidRPr="00C44D1B">
        <w:rPr>
          <w:rFonts w:ascii="Courier New" w:hAnsi="Courier New"/>
        </w:rPr>
        <w:t>&gt;</w:t>
      </w:r>
      <w:r w:rsidRPr="00C44D1B">
        <w:t xml:space="preserve">: string type; one byte in an 8 bit format. Requested Active Time value (T3324) to be allocated to the UE. The </w:t>
      </w:r>
      <w:r w:rsidRPr="00C44D1B">
        <w:rPr>
          <w:rFonts w:ascii="Courier New" w:hAnsi="Courier New"/>
        </w:rPr>
        <w:t>&lt;</w:t>
      </w:r>
      <w:r w:rsidRPr="00C44D1B">
        <w:rPr>
          <w:rFonts w:ascii="Courier New" w:hAnsi="Courier New" w:cs="Courier New"/>
        </w:rPr>
        <w:t>Requested_Active_Time</w:t>
      </w:r>
      <w:r w:rsidRPr="00C44D1B">
        <w:rPr>
          <w:rFonts w:ascii="Courier New" w:hAnsi="Courier New"/>
        </w:rPr>
        <w:t>&gt;</w:t>
      </w:r>
      <w:r w:rsidRPr="00C44D1B">
        <w:t xml:space="preserve"> value is coded as one byte (octet 3) of the GPRS Timer 3 information element coded as bit format (e.g. "01000111" equals 70 hours). For the coding and the value range, see the GPRS Timer 3 IE in 3GPP TS 24.008 [8] Table 10.5.163a/3GPP TS 24.008. See also 3GPP TS 24.501 [161] clauses 5.3.6 and 5.5.1. The default value, if available, is manufacturer specific.</w:t>
      </w:r>
      <w:r w:rsidRPr="00C44D1B">
        <w:rPr>
          <w:rFonts w:ascii="Courier New" w:hAnsi="Courier New" w:cs="Courier New"/>
        </w:rPr>
        <w:t>&lt;Current_MICO_Mode&gt;</w:t>
      </w:r>
      <w:r w:rsidRPr="00C44D1B">
        <w:t>: integer type</w:t>
      </w:r>
      <w:r w:rsidRPr="00C44D1B">
        <w:rPr>
          <w:rFonts w:hint="eastAsia"/>
          <w:lang w:eastAsia="zh-TW"/>
        </w:rPr>
        <w:t>; in</w:t>
      </w:r>
      <w:r w:rsidRPr="00C44D1B">
        <w:rPr>
          <w:lang w:eastAsia="zh-TW"/>
        </w:rPr>
        <w:t>dicates the current MICO mode,</w:t>
      </w:r>
      <w:r w:rsidRPr="00C44D1B">
        <w:t xml:space="preserve"> see 3GPP TS 24.</w:t>
      </w:r>
      <w:r w:rsidRPr="00C44D1B">
        <w:rPr>
          <w:rFonts w:hint="eastAsia"/>
          <w:lang w:eastAsia="ko-KR"/>
        </w:rPr>
        <w:t>5</w:t>
      </w:r>
      <w:r w:rsidRPr="00C44D1B">
        <w:t>01 [161], clause 5.3.6.</w:t>
      </w:r>
    </w:p>
    <w:p w14:paraId="0CA5671D" w14:textId="77777777" w:rsidR="0085007D" w:rsidRPr="00C44D1B" w:rsidRDefault="0085007D" w:rsidP="0085007D">
      <w:pPr>
        <w:pStyle w:val="B2"/>
      </w:pPr>
      <w:r w:rsidRPr="00C44D1B">
        <w:t>0</w:t>
      </w:r>
      <w:r w:rsidRPr="00C44D1B">
        <w:tab/>
        <w:t xml:space="preserve">indicates </w:t>
      </w:r>
      <w:r w:rsidRPr="00C44D1B">
        <w:rPr>
          <w:lang w:eastAsia="zh-TW"/>
        </w:rPr>
        <w:t xml:space="preserve">that the use of </w:t>
      </w:r>
      <w:r w:rsidRPr="00C44D1B">
        <w:t>MICO mode is not allowed by the network</w:t>
      </w:r>
    </w:p>
    <w:p w14:paraId="407183AD" w14:textId="77777777" w:rsidR="0085007D" w:rsidRPr="00C44D1B" w:rsidRDefault="0085007D" w:rsidP="0085007D">
      <w:pPr>
        <w:pStyle w:val="B2"/>
      </w:pPr>
      <w:r w:rsidRPr="00C44D1B">
        <w:t>1</w:t>
      </w:r>
      <w:r w:rsidRPr="00C44D1B">
        <w:tab/>
        <w:t xml:space="preserve">indicates </w:t>
      </w:r>
      <w:r w:rsidRPr="00C44D1B">
        <w:rPr>
          <w:lang w:eastAsia="zh-TW"/>
        </w:rPr>
        <w:t xml:space="preserve">that the use of </w:t>
      </w:r>
      <w:r w:rsidRPr="00C44D1B">
        <w:t>MICO mode is allowed by the network</w:t>
      </w:r>
    </w:p>
    <w:p w14:paraId="5DD549E7" w14:textId="77777777" w:rsidR="0085007D" w:rsidRPr="00C44D1B" w:rsidRDefault="0085007D" w:rsidP="0085007D">
      <w:pPr>
        <w:pStyle w:val="B1"/>
      </w:pPr>
      <w:r w:rsidRPr="00C44D1B">
        <w:rPr>
          <w:rFonts w:ascii="Courier New" w:hAnsi="Courier New" w:cs="Courier New"/>
        </w:rPr>
        <w:t>&lt;RAAI&gt;</w:t>
      </w:r>
      <w:r w:rsidRPr="00C44D1B">
        <w:t>: integer type</w:t>
      </w:r>
      <w:r w:rsidRPr="00C44D1B">
        <w:rPr>
          <w:rFonts w:hint="eastAsia"/>
          <w:lang w:eastAsia="zh-TW"/>
        </w:rPr>
        <w:t xml:space="preserve">; </w:t>
      </w:r>
      <w:r w:rsidRPr="00C44D1B">
        <w:rPr>
          <w:lang w:eastAsia="zh-TW"/>
        </w:rPr>
        <w:t xml:space="preserve">only present when </w:t>
      </w:r>
      <w:r w:rsidRPr="00C44D1B">
        <w:rPr>
          <w:rFonts w:ascii="Courier New" w:hAnsi="Courier New" w:cs="Courier New"/>
        </w:rPr>
        <w:t>&lt;Current_MICO_Mode&gt;</w:t>
      </w:r>
      <w:r w:rsidRPr="00C44D1B">
        <w:t xml:space="preserve">=1. </w:t>
      </w:r>
      <w:r w:rsidRPr="00C44D1B">
        <w:rPr>
          <w:lang w:eastAsia="zh-TW"/>
        </w:rPr>
        <w:t>I</w:t>
      </w:r>
      <w:r w:rsidRPr="00C44D1B">
        <w:rPr>
          <w:rFonts w:hint="eastAsia"/>
          <w:lang w:eastAsia="zh-TW"/>
        </w:rPr>
        <w:t>n</w:t>
      </w:r>
      <w:r w:rsidRPr="00C44D1B">
        <w:rPr>
          <w:lang w:eastAsia="zh-TW"/>
        </w:rPr>
        <w:t xml:space="preserve">dicates the </w:t>
      </w:r>
      <w:r w:rsidRPr="00C44D1B">
        <w:t>registration area allocation indication</w:t>
      </w:r>
      <w:r w:rsidRPr="00C44D1B">
        <w:rPr>
          <w:lang w:eastAsia="zh-TW"/>
        </w:rPr>
        <w:t>,</w:t>
      </w:r>
      <w:r w:rsidRPr="00C44D1B">
        <w:t xml:space="preserve"> see 3GPP TS 24.</w:t>
      </w:r>
      <w:r w:rsidRPr="00C44D1B">
        <w:rPr>
          <w:rFonts w:hint="eastAsia"/>
          <w:lang w:eastAsia="ko-KR"/>
        </w:rPr>
        <w:t>5</w:t>
      </w:r>
      <w:r w:rsidRPr="00C44D1B">
        <w:t>01 [161] clause 9.11.3.31.</w:t>
      </w:r>
    </w:p>
    <w:p w14:paraId="5A811CC0" w14:textId="77777777" w:rsidR="0085007D" w:rsidRPr="00C44D1B" w:rsidRDefault="0085007D" w:rsidP="0085007D">
      <w:pPr>
        <w:pStyle w:val="B2"/>
      </w:pPr>
      <w:r w:rsidRPr="00C44D1B">
        <w:t>0</w:t>
      </w:r>
      <w:r w:rsidRPr="00C44D1B">
        <w:tab/>
        <w:t xml:space="preserve">indicates </w:t>
      </w:r>
      <w:r w:rsidRPr="00C44D1B">
        <w:rPr>
          <w:lang w:eastAsia="zh-TW"/>
        </w:rPr>
        <w:t>to the UE that all PLMN registration areas are not allocated</w:t>
      </w:r>
    </w:p>
    <w:p w14:paraId="2638D8EE" w14:textId="77777777" w:rsidR="0085007D" w:rsidRPr="00C44D1B" w:rsidRDefault="0085007D" w:rsidP="0085007D">
      <w:pPr>
        <w:pStyle w:val="B2"/>
      </w:pPr>
      <w:r w:rsidRPr="00C44D1B">
        <w:t>1</w:t>
      </w:r>
      <w:r w:rsidRPr="00C44D1B">
        <w:tab/>
        <w:t xml:space="preserve">indicates </w:t>
      </w:r>
      <w:r w:rsidRPr="00C44D1B">
        <w:rPr>
          <w:lang w:eastAsia="zh-TW"/>
        </w:rPr>
        <w:t>to the UE that all PLMN registration areas are allocated</w:t>
      </w:r>
    </w:p>
    <w:p w14:paraId="6DE6DA81" w14:textId="77777777" w:rsidR="0085007D" w:rsidRPr="00C44D1B" w:rsidRDefault="0085007D" w:rsidP="0085007D">
      <w:pPr>
        <w:pStyle w:val="B1"/>
      </w:pPr>
      <w:r w:rsidRPr="00C44D1B">
        <w:rPr>
          <w:rFonts w:ascii="Courier New" w:hAnsi="Courier New" w:cs="Courier New"/>
        </w:rPr>
        <w:t>&lt;Requested_SPRT&gt;</w:t>
      </w:r>
      <w:r w:rsidRPr="00C44D1B">
        <w:t>: integer type</w:t>
      </w:r>
      <w:r w:rsidRPr="00C44D1B">
        <w:rPr>
          <w:rFonts w:hint="eastAsia"/>
          <w:lang w:eastAsia="zh-TW"/>
        </w:rPr>
        <w:t xml:space="preserve">; </w:t>
      </w:r>
      <w:r w:rsidRPr="00C44D1B">
        <w:rPr>
          <w:lang w:eastAsia="zh-TW"/>
        </w:rPr>
        <w:t>I</w:t>
      </w:r>
      <w:r w:rsidRPr="00C44D1B">
        <w:rPr>
          <w:rFonts w:hint="eastAsia"/>
          <w:lang w:eastAsia="zh-TW"/>
        </w:rPr>
        <w:t>n</w:t>
      </w:r>
      <w:r w:rsidRPr="00C44D1B">
        <w:rPr>
          <w:lang w:eastAsia="zh-TW"/>
        </w:rPr>
        <w:t xml:space="preserve">dicates if strictly periodic registration timer is supported by the UE or not, </w:t>
      </w:r>
      <w:r w:rsidRPr="00C44D1B">
        <w:t>see 3GPP TS 24.501 [161] clause 9.11.3.31.</w:t>
      </w:r>
    </w:p>
    <w:p w14:paraId="4C5981F8" w14:textId="77777777" w:rsidR="0085007D" w:rsidRPr="00C44D1B" w:rsidRDefault="0085007D" w:rsidP="0085007D">
      <w:pPr>
        <w:pStyle w:val="B2"/>
      </w:pPr>
      <w:r w:rsidRPr="00C44D1B">
        <w:t>0</w:t>
      </w:r>
      <w:r w:rsidRPr="00C44D1B">
        <w:tab/>
        <w:t>indicates that the strictly periodic registration timer is not supported by the UE</w:t>
      </w:r>
    </w:p>
    <w:p w14:paraId="20DBF1B8" w14:textId="77777777" w:rsidR="0085007D" w:rsidRPr="00C44D1B" w:rsidRDefault="0085007D" w:rsidP="0085007D">
      <w:pPr>
        <w:pStyle w:val="B1"/>
        <w:ind w:hanging="1"/>
        <w:rPr>
          <w:rFonts w:ascii="Courier New" w:hAnsi="Courier New" w:cs="Courier New"/>
        </w:rPr>
      </w:pPr>
      <w:r w:rsidRPr="00C44D1B">
        <w:t>1</w:t>
      </w:r>
      <w:r w:rsidRPr="00C44D1B">
        <w:tab/>
        <w:t>indicates that the strictly periodic registration timer is supported by the UE</w:t>
      </w:r>
    </w:p>
    <w:p w14:paraId="30D4E587" w14:textId="7C5D1CF4" w:rsidR="0085007D" w:rsidRPr="00C44D1B" w:rsidRDefault="0085007D" w:rsidP="0085007D">
      <w:pPr>
        <w:pStyle w:val="B1"/>
      </w:pPr>
      <w:r w:rsidRPr="00C44D1B">
        <w:rPr>
          <w:rFonts w:ascii="Courier New" w:hAnsi="Courier New" w:cs="Courier New"/>
        </w:rPr>
        <w:t>&lt;SPRT&gt;</w:t>
      </w:r>
      <w:r w:rsidRPr="00C44D1B">
        <w:t>: integer type</w:t>
      </w:r>
      <w:r w:rsidRPr="00C44D1B">
        <w:rPr>
          <w:rFonts w:hint="eastAsia"/>
          <w:lang w:eastAsia="zh-TW"/>
        </w:rPr>
        <w:t xml:space="preserve">; </w:t>
      </w:r>
      <w:r w:rsidRPr="00C44D1B">
        <w:rPr>
          <w:lang w:eastAsia="zh-TW"/>
        </w:rPr>
        <w:t xml:space="preserve">only present when </w:t>
      </w:r>
      <w:r w:rsidRPr="00C44D1B">
        <w:rPr>
          <w:rFonts w:ascii="Courier New" w:hAnsi="Courier New" w:cs="Courier New"/>
        </w:rPr>
        <w:t>&lt;Current_MICO_Mode&gt;</w:t>
      </w:r>
      <w:r w:rsidRPr="00C44D1B">
        <w:t xml:space="preserve">=1. </w:t>
      </w:r>
      <w:r w:rsidRPr="00C44D1B">
        <w:rPr>
          <w:lang w:eastAsia="zh-TW"/>
        </w:rPr>
        <w:t>I</w:t>
      </w:r>
      <w:r w:rsidRPr="00C44D1B">
        <w:rPr>
          <w:rFonts w:hint="eastAsia"/>
          <w:lang w:eastAsia="zh-TW"/>
        </w:rPr>
        <w:t>n</w:t>
      </w:r>
      <w:r w:rsidRPr="00C44D1B">
        <w:rPr>
          <w:lang w:eastAsia="zh-TW"/>
        </w:rPr>
        <w:t xml:space="preserve">dicates the use of the strictly periodic registration timer, </w:t>
      </w:r>
      <w:r w:rsidRPr="00C44D1B">
        <w:t xml:space="preserve">see 3GPP TS 24.501 [161] clause 9.11.3.31. </w:t>
      </w:r>
      <w:r w:rsidRPr="00C44D1B">
        <w:rPr>
          <w:rFonts w:eastAsiaTheme="minorHAnsi"/>
          <w:color w:val="000000"/>
        </w:rPr>
        <w:t>If the UE indicated support for strictly periodic registration timer in the MICO indication IE to the network, the network may include a "strictly periodic registration timer supported" indication in the MICO indication IE to the UE.</w:t>
      </w:r>
    </w:p>
    <w:p w14:paraId="72764308" w14:textId="77777777" w:rsidR="0085007D" w:rsidRPr="00C44D1B" w:rsidRDefault="0085007D" w:rsidP="0085007D">
      <w:pPr>
        <w:pStyle w:val="B2"/>
      </w:pPr>
      <w:r w:rsidRPr="00C44D1B">
        <w:t>0</w:t>
      </w:r>
      <w:r w:rsidRPr="00C44D1B">
        <w:tab/>
        <w:t>indicates to the UE that the strictly periodic registration timer is not being used</w:t>
      </w:r>
    </w:p>
    <w:p w14:paraId="3DF685B0" w14:textId="77777777" w:rsidR="0085007D" w:rsidRPr="00C44D1B" w:rsidRDefault="0085007D" w:rsidP="0085007D">
      <w:pPr>
        <w:pStyle w:val="B2"/>
      </w:pPr>
      <w:r w:rsidRPr="00C44D1B">
        <w:t>1</w:t>
      </w:r>
      <w:r w:rsidRPr="00C44D1B">
        <w:tab/>
        <w:t>indicates to the UE that the strictly periodic registration timer is being used</w:t>
      </w:r>
    </w:p>
    <w:p w14:paraId="35738D7A" w14:textId="77777777" w:rsidR="0085007D" w:rsidRPr="00C44D1B" w:rsidRDefault="0085007D" w:rsidP="0085007D">
      <w:pPr>
        <w:pStyle w:val="B1"/>
      </w:pPr>
      <w:r w:rsidRPr="00C44D1B">
        <w:rPr>
          <w:rFonts w:ascii="Courier New" w:hAnsi="Courier New"/>
        </w:rPr>
        <w:t>&lt;</w:t>
      </w:r>
      <w:r w:rsidRPr="00C44D1B">
        <w:rPr>
          <w:rFonts w:ascii="Courier New" w:hAnsi="Courier New" w:cs="Courier New"/>
        </w:rPr>
        <w:t>Allocated_Active_Time</w:t>
      </w:r>
      <w:r w:rsidRPr="00C44D1B">
        <w:rPr>
          <w:rFonts w:ascii="Courier New" w:hAnsi="Courier New"/>
        </w:rPr>
        <w:t>&gt;</w:t>
      </w:r>
      <w:r w:rsidRPr="00C44D1B">
        <w:t xml:space="preserve">: string type; one byte in an 8 bit format. </w:t>
      </w:r>
      <w:r w:rsidRPr="00C44D1B">
        <w:rPr>
          <w:lang w:eastAsia="zh-TW"/>
        </w:rPr>
        <w:t xml:space="preserve">Only present when </w:t>
      </w:r>
      <w:r w:rsidRPr="00C44D1B">
        <w:rPr>
          <w:rFonts w:ascii="Courier New" w:hAnsi="Courier New" w:cs="Courier New"/>
        </w:rPr>
        <w:t>&lt;Current_MICO_Mode&gt;</w:t>
      </w:r>
      <w:r w:rsidRPr="00C44D1B">
        <w:t xml:space="preserve">=1. Indicates the Active Time value (T3324) assigned by the network. The </w:t>
      </w:r>
      <w:r w:rsidRPr="00C44D1B">
        <w:rPr>
          <w:rFonts w:ascii="Courier New" w:hAnsi="Courier New"/>
        </w:rPr>
        <w:t>&lt;</w:t>
      </w:r>
      <w:r w:rsidRPr="00C44D1B">
        <w:rPr>
          <w:rFonts w:ascii="Courier New" w:hAnsi="Courier New" w:cs="Courier New"/>
        </w:rPr>
        <w:t>Allocated_Active_Time</w:t>
      </w:r>
      <w:r w:rsidRPr="00C44D1B">
        <w:rPr>
          <w:rFonts w:ascii="Courier New" w:hAnsi="Courier New"/>
        </w:rPr>
        <w:t>&gt;</w:t>
      </w:r>
      <w:r w:rsidRPr="00C44D1B">
        <w:t xml:space="preserve"> value is coded as one byte (octet 3) of the GPRS Timer 3 information element coded as bit format (e.g. "01000111" equals 70 hours). For the coding and the value range, see the GPRS Timer 3 IE in 3GPP TS 24.008 [8] Table 10.5.163a/3GPP TS 24.008. See also 3GPP TS 24.501 [161] clauses 5.3.6 and 5.5.1.</w:t>
      </w:r>
    </w:p>
    <w:p w14:paraId="2D074150" w14:textId="77777777" w:rsidR="0085007D" w:rsidRPr="00C44D1B" w:rsidRDefault="0085007D" w:rsidP="0085007D">
      <w:r w:rsidRPr="00C44D1B">
        <w:rPr>
          <w:b/>
        </w:rPr>
        <w:t>Implementation</w:t>
      </w:r>
    </w:p>
    <w:p w14:paraId="0A615230" w14:textId="77777777" w:rsidR="0085007D" w:rsidRPr="00C44D1B" w:rsidRDefault="0085007D" w:rsidP="0085007D">
      <w:pPr>
        <w:rPr>
          <w:noProof/>
        </w:rPr>
      </w:pPr>
      <w:r w:rsidRPr="00C44D1B">
        <w:t>Optional. This command is only appliable to UEs supporting 5GS.</w:t>
      </w:r>
    </w:p>
    <w:p w14:paraId="31FA275F" w14:textId="77777777" w:rsidR="005A3068" w:rsidRPr="00C44D1B" w:rsidRDefault="005A3068" w:rsidP="00E26141">
      <w:pPr>
        <w:pStyle w:val="Heading3"/>
        <w:rPr>
          <w:lang w:bidi="he-IL"/>
        </w:rPr>
      </w:pPr>
      <w:bookmarkStart w:id="4565" w:name="_CR10_1_55"/>
      <w:bookmarkStart w:id="4566" w:name="_Toc20207695"/>
      <w:bookmarkStart w:id="4567" w:name="_Toc27579578"/>
      <w:bookmarkStart w:id="4568" w:name="_Toc36116158"/>
      <w:bookmarkStart w:id="4569" w:name="_Toc45215039"/>
      <w:bookmarkStart w:id="4570" w:name="_Toc51866807"/>
      <w:bookmarkStart w:id="4571" w:name="_Toc187419493"/>
      <w:bookmarkEnd w:id="4565"/>
      <w:r w:rsidRPr="00C44D1B">
        <w:t>10.1.5</w:t>
      </w:r>
      <w:r w:rsidR="00437740" w:rsidRPr="00C44D1B">
        <w:t>5</w:t>
      </w:r>
      <w:r w:rsidRPr="00C44D1B">
        <w:tab/>
        <w:t>S-NSSAI based back-off timer status reporting +CSBTSR</w:t>
      </w:r>
      <w:bookmarkEnd w:id="4566"/>
      <w:bookmarkEnd w:id="4567"/>
      <w:bookmarkEnd w:id="4568"/>
      <w:bookmarkEnd w:id="4569"/>
      <w:bookmarkEnd w:id="4570"/>
      <w:bookmarkEnd w:id="4571"/>
    </w:p>
    <w:p w14:paraId="64C52BEB" w14:textId="77777777" w:rsidR="005A3068" w:rsidRPr="00C44D1B" w:rsidRDefault="005A3068" w:rsidP="005A3068">
      <w:pPr>
        <w:pStyle w:val="TH"/>
      </w:pPr>
      <w:bookmarkStart w:id="4572" w:name="_CRTable10_1_551"/>
      <w:r w:rsidRPr="00C44D1B">
        <w:t>Table </w:t>
      </w:r>
      <w:bookmarkEnd w:id="4572"/>
      <w:r w:rsidRPr="00C44D1B">
        <w:t>10.1.5</w:t>
      </w:r>
      <w:r w:rsidR="00437740" w:rsidRPr="00C44D1B">
        <w:t>5</w:t>
      </w:r>
      <w:r w:rsidRPr="00C44D1B">
        <w:t>-</w:t>
      </w:r>
      <w:r w:rsidRPr="00C44D1B">
        <w:rPr>
          <w:noProof/>
        </w:rPr>
        <w:t>1</w:t>
      </w:r>
      <w:r w:rsidRPr="00C44D1B">
        <w:t>: +CSBTSR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5A3068" w:rsidRPr="00C44D1B" w14:paraId="4F023871" w14:textId="77777777" w:rsidTr="0082495A">
        <w:trPr>
          <w:cantSplit/>
          <w:jc w:val="center"/>
        </w:trPr>
        <w:tc>
          <w:tcPr>
            <w:tcW w:w="3765" w:type="dxa"/>
          </w:tcPr>
          <w:p w14:paraId="7B32D05A" w14:textId="77777777" w:rsidR="005A3068" w:rsidRPr="00C44D1B" w:rsidRDefault="005A3068" w:rsidP="0082495A">
            <w:pPr>
              <w:pStyle w:val="TAH"/>
              <w:rPr>
                <w:rFonts w:ascii="Courier New" w:hAnsi="Courier New"/>
              </w:rPr>
            </w:pPr>
            <w:r w:rsidRPr="00C44D1B">
              <w:t>Command</w:t>
            </w:r>
          </w:p>
        </w:tc>
        <w:tc>
          <w:tcPr>
            <w:tcW w:w="4614" w:type="dxa"/>
          </w:tcPr>
          <w:p w14:paraId="677001CE" w14:textId="77777777" w:rsidR="005A3068" w:rsidRPr="00C44D1B" w:rsidRDefault="005A3068" w:rsidP="0082495A">
            <w:pPr>
              <w:pStyle w:val="TAH"/>
              <w:rPr>
                <w:rFonts w:ascii="Courier New" w:hAnsi="Courier New"/>
              </w:rPr>
            </w:pPr>
            <w:r w:rsidRPr="00C44D1B">
              <w:t>Possible response(s)</w:t>
            </w:r>
          </w:p>
        </w:tc>
      </w:tr>
      <w:tr w:rsidR="005A3068" w:rsidRPr="00C44D1B" w14:paraId="760F2E0F" w14:textId="77777777" w:rsidTr="0082495A">
        <w:trPr>
          <w:cantSplit/>
          <w:jc w:val="center"/>
        </w:trPr>
        <w:tc>
          <w:tcPr>
            <w:tcW w:w="3765" w:type="dxa"/>
          </w:tcPr>
          <w:p w14:paraId="233C2384" w14:textId="77777777" w:rsidR="005A3068" w:rsidRPr="00C44D1B" w:rsidRDefault="005A3068" w:rsidP="0082495A">
            <w:pPr>
              <w:spacing w:after="20"/>
              <w:rPr>
                <w:rFonts w:ascii="Courier New" w:hAnsi="Courier New"/>
              </w:rPr>
            </w:pPr>
            <w:bookmarkStart w:id="4573" w:name="_MCCTEMPBM_CRPT80112381___7" w:colFirst="0" w:colLast="0"/>
            <w:r w:rsidRPr="00C44D1B">
              <w:rPr>
                <w:rFonts w:ascii="Courier New" w:hAnsi="Courier New"/>
              </w:rPr>
              <w:t>+CSBTSR=[&lt;n&gt;]</w:t>
            </w:r>
          </w:p>
        </w:tc>
        <w:tc>
          <w:tcPr>
            <w:tcW w:w="4614" w:type="dxa"/>
          </w:tcPr>
          <w:p w14:paraId="552B37F9" w14:textId="77777777" w:rsidR="005A3068" w:rsidRPr="00C44D1B" w:rsidRDefault="005A3068" w:rsidP="0082495A">
            <w:pPr>
              <w:spacing w:after="20"/>
              <w:rPr>
                <w:rFonts w:ascii="Courier New" w:hAnsi="Courier New"/>
              </w:rPr>
            </w:pPr>
            <w:r w:rsidRPr="00C44D1B">
              <w:rPr>
                <w:rFonts w:ascii="Courier New" w:hAnsi="Courier New"/>
                <w:i/>
                <w:iCs/>
              </w:rPr>
              <w:t>+CME ERROR: &lt;err&gt;</w:t>
            </w:r>
          </w:p>
        </w:tc>
      </w:tr>
      <w:tr w:rsidR="005A3068" w:rsidRPr="00C44D1B" w14:paraId="4923DDAE" w14:textId="77777777" w:rsidTr="0082495A">
        <w:trPr>
          <w:cantSplit/>
          <w:jc w:val="center"/>
        </w:trPr>
        <w:tc>
          <w:tcPr>
            <w:tcW w:w="3765" w:type="dxa"/>
          </w:tcPr>
          <w:p w14:paraId="3F66F727" w14:textId="77777777" w:rsidR="005A3068" w:rsidRPr="00C44D1B" w:rsidRDefault="005A3068" w:rsidP="0082495A">
            <w:pPr>
              <w:spacing w:after="20"/>
              <w:rPr>
                <w:rFonts w:ascii="Courier New" w:hAnsi="Courier New"/>
              </w:rPr>
            </w:pPr>
            <w:bookmarkStart w:id="4574" w:name="_MCCTEMPBM_CRPT80112382___7" w:colFirst="0" w:colLast="0"/>
            <w:bookmarkEnd w:id="4573"/>
            <w:r w:rsidRPr="00C44D1B">
              <w:rPr>
                <w:rFonts w:ascii="Courier New" w:hAnsi="Courier New"/>
              </w:rPr>
              <w:t>+CSBTSR?</w:t>
            </w:r>
          </w:p>
        </w:tc>
        <w:tc>
          <w:tcPr>
            <w:tcW w:w="4614" w:type="dxa"/>
          </w:tcPr>
          <w:p w14:paraId="6C2456D3" w14:textId="77777777" w:rsidR="005A3068" w:rsidRPr="00C44D1B" w:rsidRDefault="005A3068" w:rsidP="0082495A">
            <w:pPr>
              <w:spacing w:after="20"/>
              <w:rPr>
                <w:rFonts w:ascii="Courier New" w:hAnsi="Courier New"/>
              </w:rPr>
            </w:pPr>
            <w:r w:rsidRPr="00C44D1B">
              <w:rPr>
                <w:rFonts w:ascii="Courier New" w:hAnsi="Courier New" w:cs="Courier New"/>
                <w:lang w:val="fr-FR"/>
              </w:rPr>
              <w:t>+</w:t>
            </w:r>
            <w:r w:rsidRPr="00C44D1B">
              <w:rPr>
                <w:rFonts w:ascii="Courier New" w:hAnsi="Courier New" w:cs="Courier New"/>
              </w:rPr>
              <w:t>CSBTSR: </w:t>
            </w:r>
            <w:r w:rsidRPr="00C44D1B">
              <w:rPr>
                <w:rFonts w:ascii="Courier New" w:hAnsi="Courier New"/>
              </w:rPr>
              <w:t>&lt;n&gt;</w:t>
            </w:r>
          </w:p>
        </w:tc>
      </w:tr>
      <w:tr w:rsidR="005A3068" w:rsidRPr="00C44D1B" w14:paraId="15C0EA0B" w14:textId="77777777" w:rsidTr="0082495A">
        <w:trPr>
          <w:cantSplit/>
          <w:jc w:val="center"/>
        </w:trPr>
        <w:tc>
          <w:tcPr>
            <w:tcW w:w="3765" w:type="dxa"/>
          </w:tcPr>
          <w:p w14:paraId="7FFC2DF4" w14:textId="77777777" w:rsidR="005A3068" w:rsidRPr="00C44D1B" w:rsidRDefault="005A3068" w:rsidP="0082495A">
            <w:pPr>
              <w:spacing w:after="20"/>
              <w:rPr>
                <w:rFonts w:ascii="Courier New" w:hAnsi="Courier New"/>
              </w:rPr>
            </w:pPr>
            <w:bookmarkStart w:id="4575" w:name="_MCCTEMPBM_CRPT80112383___7"/>
            <w:bookmarkEnd w:id="4574"/>
            <w:r w:rsidRPr="00C44D1B">
              <w:rPr>
                <w:rFonts w:ascii="Courier New" w:hAnsi="Courier New"/>
              </w:rPr>
              <w:t>+</w:t>
            </w:r>
            <w:r w:rsidRPr="00C44D1B">
              <w:rPr>
                <w:rFonts w:ascii="Courier New" w:hAnsi="Courier New" w:cs="Courier New"/>
              </w:rPr>
              <w:t>CSBTSR=</w:t>
            </w:r>
            <w:r w:rsidRPr="00C44D1B">
              <w:rPr>
                <w:rFonts w:ascii="Courier New" w:hAnsi="Courier New" w:cs="Courier New"/>
                <w:lang w:val="fr-FR"/>
              </w:rPr>
              <w:t>?</w:t>
            </w:r>
            <w:bookmarkEnd w:id="4575"/>
          </w:p>
        </w:tc>
        <w:tc>
          <w:tcPr>
            <w:tcW w:w="4614" w:type="dxa"/>
          </w:tcPr>
          <w:p w14:paraId="087BF05E" w14:textId="77777777" w:rsidR="005A3068" w:rsidRPr="00C44D1B" w:rsidRDefault="005A3068" w:rsidP="0082495A">
            <w:pPr>
              <w:spacing w:after="20"/>
              <w:rPr>
                <w:rFonts w:ascii="Courier New" w:hAnsi="Courier New"/>
              </w:rPr>
            </w:pPr>
            <w:bookmarkStart w:id="4576" w:name="_MCCTEMPBM_CRPT80112384___7"/>
            <w:r w:rsidRPr="00C44D1B">
              <w:rPr>
                <w:rFonts w:ascii="Courier New" w:hAnsi="Courier New" w:cs="Courier New"/>
              </w:rPr>
              <w:t>+CSBTSR: (</w:t>
            </w:r>
            <w:r w:rsidRPr="00C44D1B">
              <w:t xml:space="preserve">list of supported </w:t>
            </w:r>
            <w:r w:rsidRPr="00C44D1B">
              <w:rPr>
                <w:rFonts w:ascii="Courier New" w:hAnsi="Courier New" w:cs="Courier New"/>
              </w:rPr>
              <w:t>&lt;n&gt;</w:t>
            </w:r>
            <w:r w:rsidRPr="00C44D1B">
              <w:t>s</w:t>
            </w:r>
            <w:r w:rsidRPr="00C44D1B">
              <w:rPr>
                <w:rFonts w:ascii="Courier New" w:hAnsi="Courier New" w:cs="Courier New"/>
              </w:rPr>
              <w:t>)</w:t>
            </w:r>
            <w:bookmarkEnd w:id="4576"/>
          </w:p>
        </w:tc>
      </w:tr>
    </w:tbl>
    <w:p w14:paraId="24DF5BB3" w14:textId="77777777" w:rsidR="005A3068" w:rsidRPr="00C44D1B" w:rsidRDefault="005A3068" w:rsidP="005A3068">
      <w:pPr>
        <w:rPr>
          <w:b/>
        </w:rPr>
      </w:pPr>
    </w:p>
    <w:p w14:paraId="708E0D5C" w14:textId="77777777" w:rsidR="009144EC" w:rsidRPr="00C44D1B" w:rsidRDefault="009144EC" w:rsidP="009144EC">
      <w:pPr>
        <w:rPr>
          <w:b/>
        </w:rPr>
      </w:pPr>
      <w:bookmarkStart w:id="4577" w:name="_Toc20207696"/>
      <w:bookmarkStart w:id="4578" w:name="_Toc27579579"/>
      <w:bookmarkStart w:id="4579" w:name="_Toc36116159"/>
      <w:bookmarkStart w:id="4580" w:name="_Toc45215040"/>
      <w:bookmarkStart w:id="4581" w:name="_Toc51866808"/>
      <w:r w:rsidRPr="00C44D1B">
        <w:rPr>
          <w:b/>
        </w:rPr>
        <w:t>Description</w:t>
      </w:r>
    </w:p>
    <w:p w14:paraId="14A365C8" w14:textId="2088EB07" w:rsidR="009144EC" w:rsidRPr="00C44D1B" w:rsidRDefault="009144EC" w:rsidP="009144EC">
      <w:bookmarkStart w:id="4582" w:name="_MCCTEMPBM_CRPT80112385___7"/>
      <w:r w:rsidRPr="00C44D1B">
        <w:t xml:space="preserve">Set command controls the presentation of unsolicited result code </w:t>
      </w:r>
      <w:r w:rsidRPr="00C44D1B">
        <w:rPr>
          <w:rFonts w:ascii="Courier New" w:hAnsi="Courier New" w:cs="Courier New"/>
        </w:rPr>
        <w:t>+CSBTSRI: </w:t>
      </w:r>
      <w:r w:rsidRPr="00C44D1B">
        <w:rPr>
          <w:rFonts w:ascii="Courier New" w:hAnsi="Courier New" w:cs="Courier New"/>
          <w:lang w:val="en-US"/>
        </w:rPr>
        <w:t>&lt;S-NSSAI&gt;,</w:t>
      </w:r>
      <w:r w:rsidRPr="00C44D1B">
        <w:rPr>
          <w:rFonts w:ascii="Courier New" w:hAnsi="Courier New"/>
          <w:lang w:eastAsia="ja-JP"/>
        </w:rPr>
        <w:t>&lt;event_type&gt;</w:t>
      </w:r>
      <w:r w:rsidRPr="00C44D1B">
        <w:rPr>
          <w:rFonts w:ascii="Courier New" w:hAnsi="Courier New" w:cs="Courier New"/>
          <w:lang w:val="en-US"/>
        </w:rPr>
        <w:t>[,</w:t>
      </w:r>
      <w:r w:rsidRPr="00C44D1B">
        <w:rPr>
          <w:rFonts w:ascii="Courier New" w:hAnsi="Courier New"/>
          <w:lang w:eastAsia="ja-JP"/>
        </w:rPr>
        <w:t>&lt;S-NSSAI_backoff_time&gt;,</w:t>
      </w:r>
      <w:r w:rsidRPr="00C44D1B">
        <w:rPr>
          <w:rFonts w:ascii="Courier New" w:hAnsi="Courier New" w:cs="Courier New"/>
        </w:rPr>
        <w:t>&lt;</w:t>
      </w:r>
      <w:r w:rsidRPr="00C44D1B">
        <w:rPr>
          <w:rFonts w:ascii="Courier New" w:hAnsi="Courier New"/>
          <w:lang w:eastAsia="ja-JP"/>
        </w:rPr>
        <w:t>5GSM_congestion_re-attempt_abo_indicator&gt;,</w:t>
      </w:r>
      <w:r w:rsidRPr="00C44D1B">
        <w:rPr>
          <w:rFonts w:ascii="Courier New" w:hAnsi="Courier New" w:cs="Courier New"/>
        </w:rPr>
        <w:t>&lt;</w:t>
      </w:r>
      <w:r w:rsidRPr="00C44D1B">
        <w:rPr>
          <w:rFonts w:ascii="Courier New" w:hAnsi="Courier New"/>
          <w:lang w:eastAsia="ja-JP"/>
        </w:rPr>
        <w:t>5GSM_congestion_re-attempt_catbo_indicator&gt;</w:t>
      </w:r>
      <w:r w:rsidRPr="00C44D1B">
        <w:rPr>
          <w:rFonts w:ascii="Courier New" w:hAnsi="Courier New"/>
        </w:rPr>
        <w:t>[,&lt;procedure&gt;</w:t>
      </w:r>
      <w:r w:rsidRPr="00C44D1B">
        <w:rPr>
          <w:rFonts w:ascii="Courier New" w:hAnsi="Courier New" w:cs="Courier New"/>
          <w:lang w:val="en-US"/>
        </w:rPr>
        <w:t>]</w:t>
      </w:r>
      <w:r w:rsidRPr="00C44D1B">
        <w:rPr>
          <w:rFonts w:ascii="Courier New" w:hAnsi="Courier New"/>
          <w:lang w:eastAsia="ja-JP"/>
        </w:rPr>
        <w:t>]</w:t>
      </w:r>
      <w:r w:rsidRPr="00C44D1B">
        <w:rPr>
          <w:lang w:eastAsia="ja-JP"/>
        </w:rPr>
        <w:t xml:space="preserve"> </w:t>
      </w:r>
      <w:r w:rsidRPr="00C44D1B">
        <w:t>reporting the</w:t>
      </w:r>
      <w:r w:rsidRPr="00C44D1B">
        <w:rPr>
          <w:rFonts w:hint="eastAsia"/>
          <w:lang w:eastAsia="zh-TW"/>
        </w:rPr>
        <w:t xml:space="preserve"> </w:t>
      </w:r>
      <w:r w:rsidRPr="00C44D1B">
        <w:rPr>
          <w:lang w:eastAsia="zh-TW"/>
        </w:rPr>
        <w:t xml:space="preserve">S-NSSAI based </w:t>
      </w:r>
      <w:r w:rsidRPr="00C44D1B">
        <w:t xml:space="preserve">back-off timer </w:t>
      </w:r>
      <w:r w:rsidRPr="00C44D1B">
        <w:rPr>
          <w:lang w:val="en-US"/>
        </w:rPr>
        <w:t>parameter values</w:t>
      </w:r>
      <w:r w:rsidRPr="00C44D1B">
        <w:t xml:space="preserve"> from MT to TE if the back-off timer is started, stopped, deactivated or expires. Refer clause 9.2 for possible </w:t>
      </w:r>
      <w:r w:rsidRPr="00C44D1B">
        <w:rPr>
          <w:rFonts w:ascii="Courier New" w:hAnsi="Courier New"/>
        </w:rPr>
        <w:t>&lt;err&gt;</w:t>
      </w:r>
      <w:r w:rsidRPr="00C44D1B">
        <w:t xml:space="preserve"> values.</w:t>
      </w:r>
    </w:p>
    <w:bookmarkEnd w:id="4582"/>
    <w:p w14:paraId="5B8457BC" w14:textId="77777777" w:rsidR="009144EC" w:rsidRPr="00C44D1B" w:rsidRDefault="009144EC" w:rsidP="009144EC">
      <w:r w:rsidRPr="00C44D1B">
        <w:t>Read command returns the current S-NSSAI based back-off timer unsolicited result code settings in the MT.</w:t>
      </w:r>
    </w:p>
    <w:p w14:paraId="7F26BC55" w14:textId="77777777" w:rsidR="009144EC" w:rsidRPr="00C44D1B" w:rsidRDefault="009144EC" w:rsidP="009144EC">
      <w:r w:rsidRPr="00C44D1B">
        <w:t>Test command returns values supported as a compound value.</w:t>
      </w:r>
    </w:p>
    <w:p w14:paraId="0C13FE72" w14:textId="77777777" w:rsidR="009144EC" w:rsidRPr="00C44D1B" w:rsidRDefault="009144EC" w:rsidP="009144EC">
      <w:pPr>
        <w:rPr>
          <w:b/>
        </w:rPr>
      </w:pPr>
      <w:r w:rsidRPr="00C44D1B">
        <w:rPr>
          <w:b/>
        </w:rPr>
        <w:t>Defined values</w:t>
      </w:r>
    </w:p>
    <w:p w14:paraId="76150EBD" w14:textId="77777777" w:rsidR="009144EC" w:rsidRPr="00C44D1B" w:rsidRDefault="009144EC" w:rsidP="009144EC">
      <w:pPr>
        <w:pStyle w:val="B1"/>
      </w:pPr>
      <w:bookmarkStart w:id="4583" w:name="_MCCTEMPBM_CRPT80112386___7"/>
      <w:r w:rsidRPr="00C44D1B">
        <w:rPr>
          <w:rFonts w:ascii="Courier New" w:hAnsi="Courier New"/>
        </w:rPr>
        <w:t>&lt;n&gt;</w:t>
      </w:r>
      <w:r w:rsidRPr="00C44D1B">
        <w:t>: integer type.</w:t>
      </w:r>
    </w:p>
    <w:p w14:paraId="20E352C3" w14:textId="77777777" w:rsidR="009144EC" w:rsidRPr="00C44D1B" w:rsidRDefault="009144EC" w:rsidP="009144EC">
      <w:pPr>
        <w:pStyle w:val="B2"/>
      </w:pPr>
      <w:bookmarkStart w:id="4584" w:name="_MCCTEMPBM_CRPT80112387___7"/>
      <w:bookmarkEnd w:id="4583"/>
      <w:r w:rsidRPr="00C44D1B">
        <w:rPr>
          <w:u w:val="single"/>
        </w:rPr>
        <w:t>0</w:t>
      </w:r>
      <w:r w:rsidRPr="00C44D1B">
        <w:tab/>
        <w:t xml:space="preserve">Disable presentation of the unsolicited result code </w:t>
      </w:r>
      <w:r w:rsidRPr="00C44D1B">
        <w:rPr>
          <w:rFonts w:ascii="Courier New" w:hAnsi="Courier New" w:cs="Courier New"/>
        </w:rPr>
        <w:t>+CSBTSRI</w:t>
      </w:r>
      <w:r w:rsidRPr="00C44D1B">
        <w:t>.</w:t>
      </w:r>
    </w:p>
    <w:p w14:paraId="4BEABE1C" w14:textId="77777777" w:rsidR="009144EC" w:rsidRPr="00C44D1B" w:rsidRDefault="009144EC" w:rsidP="009144EC">
      <w:pPr>
        <w:ind w:left="851" w:hanging="284"/>
      </w:pPr>
      <w:bookmarkStart w:id="4585" w:name="_MCCTEMPBM_CRPT80112388___2"/>
      <w:bookmarkEnd w:id="4584"/>
      <w:r w:rsidRPr="00C44D1B">
        <w:t>1</w:t>
      </w:r>
      <w:r w:rsidRPr="00C44D1B">
        <w:tab/>
      </w:r>
      <w:r w:rsidRPr="00C44D1B">
        <w:rPr>
          <w:color w:val="000000"/>
        </w:rPr>
        <w:t xml:space="preserve">Enable </w:t>
      </w:r>
      <w:r w:rsidRPr="00C44D1B">
        <w:t xml:space="preserve">presentation of </w:t>
      </w:r>
      <w:r w:rsidRPr="00C44D1B">
        <w:rPr>
          <w:color w:val="000000"/>
        </w:rPr>
        <w:t xml:space="preserve">the unsolicited result code </w:t>
      </w:r>
      <w:r w:rsidRPr="00C44D1B">
        <w:rPr>
          <w:rFonts w:ascii="Courier New" w:hAnsi="Courier New" w:cs="Courier New"/>
        </w:rPr>
        <w:t>+CSBTSRI</w:t>
      </w:r>
      <w:r w:rsidRPr="00C44D1B">
        <w:rPr>
          <w:color w:val="000000"/>
        </w:rPr>
        <w:t>.</w:t>
      </w:r>
    </w:p>
    <w:p w14:paraId="078C05A7" w14:textId="77777777" w:rsidR="009144EC" w:rsidRPr="00C44D1B" w:rsidRDefault="009144EC" w:rsidP="009144EC">
      <w:pPr>
        <w:pStyle w:val="B1"/>
      </w:pPr>
      <w:bookmarkStart w:id="4586" w:name="_MCCTEMPBM_CRPT80112389___7"/>
      <w:bookmarkEnd w:id="4585"/>
      <w:r w:rsidRPr="00C44D1B">
        <w:rPr>
          <w:rFonts w:ascii="Courier New" w:hAnsi="Courier New" w:cs="Courier New"/>
        </w:rPr>
        <w:t>&lt;S-NSSAI&gt;</w:t>
      </w:r>
      <w:r w:rsidRPr="00C44D1B">
        <w:t>: string type in hexadecimal format. Dependent of the form, the</w:t>
      </w:r>
      <w:r w:rsidRPr="00C44D1B">
        <w:rPr>
          <w:lang w:val="en-US"/>
        </w:rPr>
        <w:t xml:space="preserve"> string can be separated by dot(s) and semicolon(s).</w:t>
      </w:r>
      <w:r w:rsidRPr="00C44D1B">
        <w:t xml:space="preserve"> The S-NSSAI is associated with the back-off timer for identifying a network slice in 5GS, see 3GPP TS 2</w:t>
      </w:r>
      <w:r w:rsidRPr="00C44D1B">
        <w:rPr>
          <w:lang w:eastAsia="ko-KR"/>
        </w:rPr>
        <w:t>3</w:t>
      </w:r>
      <w:r w:rsidRPr="00C44D1B">
        <w:t>.</w:t>
      </w:r>
      <w:r w:rsidRPr="00C44D1B">
        <w:rPr>
          <w:lang w:eastAsia="ko-KR"/>
        </w:rPr>
        <w:t>5</w:t>
      </w:r>
      <w:r w:rsidRPr="00C44D1B">
        <w:t>01 [165] and 3GPP TS 2</w:t>
      </w:r>
      <w:r w:rsidRPr="00C44D1B">
        <w:rPr>
          <w:lang w:eastAsia="ko-KR"/>
        </w:rPr>
        <w:t>4</w:t>
      </w:r>
      <w:r w:rsidRPr="00C44D1B">
        <w:t>.</w:t>
      </w:r>
      <w:r w:rsidRPr="00C44D1B">
        <w:rPr>
          <w:lang w:eastAsia="ko-KR"/>
        </w:rPr>
        <w:t>5</w:t>
      </w:r>
      <w:r w:rsidRPr="00C44D1B">
        <w:t xml:space="preserve">01 [161]. Refer parameter </w:t>
      </w:r>
      <w:r w:rsidRPr="00C44D1B">
        <w:rPr>
          <w:rFonts w:ascii="Courier New" w:hAnsi="Courier New" w:cs="Courier New"/>
        </w:rPr>
        <w:t>&lt;S-NSSAI&gt;</w:t>
      </w:r>
      <w:r w:rsidRPr="00C44D1B">
        <w:t xml:space="preserve"> in clause 10.1.1. This parameter shall not be subject to conventional character conversion as per </w:t>
      </w:r>
      <w:r w:rsidRPr="00C44D1B">
        <w:rPr>
          <w:rFonts w:ascii="Courier New" w:hAnsi="Courier New" w:cs="Courier New"/>
        </w:rPr>
        <w:t>+CSCS</w:t>
      </w:r>
      <w:r w:rsidRPr="00C44D1B">
        <w:rPr>
          <w:lang w:eastAsia="zh-TW"/>
        </w:rPr>
        <w:t>.</w:t>
      </w:r>
    </w:p>
    <w:p w14:paraId="21C1841A" w14:textId="77777777" w:rsidR="009144EC" w:rsidRPr="00C44D1B" w:rsidRDefault="009144EC" w:rsidP="009144EC">
      <w:pPr>
        <w:pStyle w:val="B1"/>
      </w:pPr>
      <w:r w:rsidRPr="00C44D1B">
        <w:rPr>
          <w:rFonts w:ascii="Courier New" w:hAnsi="Courier New" w:cs="Courier New"/>
        </w:rPr>
        <w:t>&lt;</w:t>
      </w:r>
      <w:r w:rsidRPr="00C44D1B">
        <w:rPr>
          <w:rFonts w:ascii="Courier New" w:hAnsi="Courier New" w:cs="Courier New"/>
          <w:color w:val="000000"/>
        </w:rPr>
        <w:t>event_type</w:t>
      </w:r>
      <w:r w:rsidRPr="00C44D1B">
        <w:rPr>
          <w:rFonts w:ascii="Courier New" w:hAnsi="Courier New" w:cs="Courier New"/>
        </w:rPr>
        <w:t>&gt;</w:t>
      </w:r>
      <w:r w:rsidRPr="00C44D1B">
        <w:t>: integer type. Indicates the event happened to the back-off timer.</w:t>
      </w:r>
    </w:p>
    <w:bookmarkEnd w:id="4586"/>
    <w:p w14:paraId="17F5A846" w14:textId="77777777" w:rsidR="009144EC" w:rsidRPr="00C44D1B" w:rsidRDefault="009144EC" w:rsidP="009144EC">
      <w:pPr>
        <w:pStyle w:val="B2"/>
      </w:pPr>
      <w:r w:rsidRPr="00C44D1B">
        <w:t>0</w:t>
      </w:r>
      <w:r w:rsidRPr="00C44D1B">
        <w:tab/>
        <w:t>The back-off timer is started.</w:t>
      </w:r>
    </w:p>
    <w:p w14:paraId="46453C34" w14:textId="77777777" w:rsidR="009144EC" w:rsidRPr="00C44D1B" w:rsidRDefault="009144EC" w:rsidP="009144EC">
      <w:pPr>
        <w:pStyle w:val="B2"/>
        <w:rPr>
          <w:color w:val="000000"/>
        </w:rPr>
      </w:pPr>
      <w:r w:rsidRPr="00C44D1B">
        <w:t>1</w:t>
      </w:r>
      <w:r w:rsidRPr="00C44D1B">
        <w:tab/>
        <w:t>The back-off timer is stopped.</w:t>
      </w:r>
    </w:p>
    <w:p w14:paraId="69236843" w14:textId="77777777" w:rsidR="009144EC" w:rsidRPr="00C44D1B" w:rsidRDefault="009144EC" w:rsidP="009144EC">
      <w:pPr>
        <w:pStyle w:val="B2"/>
      </w:pPr>
      <w:r w:rsidRPr="00C44D1B">
        <w:t>2</w:t>
      </w:r>
      <w:r w:rsidRPr="00C44D1B">
        <w:tab/>
        <w:t>The back-off timer is expired.</w:t>
      </w:r>
    </w:p>
    <w:p w14:paraId="0E63B639" w14:textId="77777777" w:rsidR="009144EC" w:rsidRPr="00C44D1B" w:rsidRDefault="009144EC" w:rsidP="009144EC">
      <w:pPr>
        <w:pStyle w:val="B2"/>
      </w:pPr>
      <w:r w:rsidRPr="00C44D1B">
        <w:t>3</w:t>
      </w:r>
      <w:r w:rsidRPr="00C44D1B">
        <w:tab/>
        <w:t>The back-off timer is deactivated.</w:t>
      </w:r>
    </w:p>
    <w:p w14:paraId="2252610E" w14:textId="77777777" w:rsidR="009144EC" w:rsidRPr="00C44D1B" w:rsidRDefault="009144EC" w:rsidP="009144EC">
      <w:pPr>
        <w:pStyle w:val="B1"/>
        <w:rPr>
          <w:color w:val="000000"/>
        </w:rPr>
      </w:pPr>
      <w:bookmarkStart w:id="4587" w:name="_MCCTEMPBM_CRPT80112390___7"/>
      <w:r w:rsidRPr="00C44D1B">
        <w:rPr>
          <w:rFonts w:ascii="Courier New" w:hAnsi="Courier New"/>
        </w:rPr>
        <w:t>&lt;S-NSSAI</w:t>
      </w:r>
      <w:r w:rsidRPr="00C44D1B">
        <w:rPr>
          <w:rFonts w:ascii="Courier New" w:hAnsi="Courier New"/>
          <w:lang w:eastAsia="ja-JP"/>
        </w:rPr>
        <w:t>_backoff_time</w:t>
      </w:r>
      <w:r w:rsidRPr="00C44D1B">
        <w:rPr>
          <w:rFonts w:ascii="Courier New" w:hAnsi="Courier New"/>
        </w:rPr>
        <w:t>&gt;</w:t>
      </w:r>
      <w:r w:rsidRPr="00C44D1B">
        <w:t xml:space="preserve">: integer type; indicates the remaining back-off time associated with the </w:t>
      </w:r>
      <w:r w:rsidRPr="00C44D1B">
        <w:rPr>
          <w:rFonts w:ascii="Courier New" w:hAnsi="Courier New"/>
        </w:rPr>
        <w:t>&lt;S-NSSAI&gt;</w:t>
      </w:r>
      <w:r w:rsidRPr="00C44D1B">
        <w:t xml:space="preserve"> </w:t>
      </w:r>
      <w:r w:rsidRPr="00C44D1B">
        <w:rPr>
          <w:color w:val="000000"/>
        </w:rPr>
        <w:t xml:space="preserve">in seconds. When the back-off timer is deactivated, the parameter </w:t>
      </w:r>
      <w:r w:rsidRPr="00C44D1B">
        <w:rPr>
          <w:rFonts w:ascii="Courier New" w:hAnsi="Courier New"/>
          <w:color w:val="000000"/>
        </w:rPr>
        <w:t>&lt;S-NSSAI_backoff_</w:t>
      </w:r>
      <w:r w:rsidRPr="00C44D1B">
        <w:rPr>
          <w:rFonts w:ascii="Courier New" w:hAnsi="Courier New"/>
          <w:color w:val="000000"/>
          <w:lang w:eastAsia="ja-JP"/>
        </w:rPr>
        <w:t>time</w:t>
      </w:r>
      <w:r w:rsidRPr="00C44D1B">
        <w:rPr>
          <w:rFonts w:ascii="Courier New" w:hAnsi="Courier New"/>
          <w:color w:val="000000"/>
        </w:rPr>
        <w:t>&gt;</w:t>
      </w:r>
      <w:r w:rsidRPr="00C44D1B">
        <w:rPr>
          <w:color w:val="000000"/>
        </w:rPr>
        <w:t xml:space="preserve"> is omitted. When the back-off timer is stopped or expired, 0 is indicated.</w:t>
      </w:r>
    </w:p>
    <w:p w14:paraId="4D622057" w14:textId="7AEF85AD" w:rsidR="009144EC" w:rsidRPr="00C44D1B" w:rsidRDefault="009144EC" w:rsidP="009144EC">
      <w:pPr>
        <w:pStyle w:val="B1"/>
      </w:pPr>
      <w:r w:rsidRPr="00C44D1B">
        <w:rPr>
          <w:rFonts w:ascii="Courier New" w:hAnsi="Courier New" w:cs="Courier New"/>
        </w:rPr>
        <w:t>&lt;</w:t>
      </w:r>
      <w:r w:rsidRPr="00C44D1B">
        <w:rPr>
          <w:rFonts w:ascii="Courier New" w:hAnsi="Courier New"/>
          <w:lang w:eastAsia="ja-JP"/>
        </w:rPr>
        <w:t>5GSM_congestion_re-attempt_abo_indicator&gt;</w:t>
      </w:r>
      <w:r w:rsidRPr="00C44D1B">
        <w:rPr>
          <w:lang w:eastAsia="ja-JP"/>
        </w:rPr>
        <w:t>:</w:t>
      </w:r>
      <w:r w:rsidRPr="00C44D1B">
        <w:t xml:space="preserve"> integer type. Indicates whether the back-off timer is applied in the registered PLMN or all PLMNs.</w:t>
      </w:r>
    </w:p>
    <w:bookmarkEnd w:id="4587"/>
    <w:p w14:paraId="487F83AB" w14:textId="77777777" w:rsidR="009144EC" w:rsidRPr="00C44D1B" w:rsidRDefault="009144EC" w:rsidP="009144EC">
      <w:pPr>
        <w:pStyle w:val="B2"/>
        <w:rPr>
          <w:lang w:val="en-US" w:eastAsia="ja-JP"/>
        </w:rPr>
      </w:pPr>
      <w:r w:rsidRPr="00C44D1B">
        <w:rPr>
          <w:lang w:val="en-US" w:eastAsia="ja-JP"/>
        </w:rPr>
        <w:t>0</w:t>
      </w:r>
      <w:r w:rsidRPr="00C44D1B">
        <w:rPr>
          <w:lang w:val="en-US" w:eastAsia="ja-JP"/>
        </w:rPr>
        <w:tab/>
      </w:r>
      <w:r w:rsidRPr="00C44D1B">
        <w:t>The back-off timer is applied in the registered PLMN.</w:t>
      </w:r>
    </w:p>
    <w:p w14:paraId="5EEB1DB2" w14:textId="77777777" w:rsidR="009144EC" w:rsidRPr="00C44D1B" w:rsidRDefault="009144EC" w:rsidP="009144EC">
      <w:pPr>
        <w:pStyle w:val="B2"/>
        <w:rPr>
          <w:lang w:val="en-US" w:eastAsia="ja-JP"/>
        </w:rPr>
      </w:pPr>
      <w:r w:rsidRPr="00C44D1B">
        <w:t>1</w:t>
      </w:r>
      <w:r w:rsidRPr="00C44D1B">
        <w:tab/>
        <w:t>The back-off timer is applied in all PLMNs</w:t>
      </w:r>
      <w:r w:rsidRPr="00C44D1B">
        <w:rPr>
          <w:lang w:val="en-US" w:eastAsia="ja-JP"/>
        </w:rPr>
        <w:t>.</w:t>
      </w:r>
    </w:p>
    <w:p w14:paraId="7CDF290D" w14:textId="77777777" w:rsidR="009144EC" w:rsidRPr="00C44D1B" w:rsidRDefault="009144EC" w:rsidP="009144EC">
      <w:pPr>
        <w:pStyle w:val="B1"/>
      </w:pPr>
      <w:r w:rsidRPr="00C44D1B">
        <w:rPr>
          <w:rFonts w:ascii="Courier New" w:hAnsi="Courier New" w:cs="Courier New"/>
        </w:rPr>
        <w:t>&lt;</w:t>
      </w:r>
      <w:r w:rsidRPr="00C44D1B">
        <w:rPr>
          <w:rFonts w:ascii="Courier New" w:hAnsi="Courier New"/>
          <w:lang w:eastAsia="ja-JP"/>
        </w:rPr>
        <w:t>5GSM_congestion_re-attempt_catbo_indicator&gt;</w:t>
      </w:r>
      <w:r w:rsidRPr="00C44D1B">
        <w:rPr>
          <w:lang w:eastAsia="ja-JP"/>
        </w:rPr>
        <w:t>:</w:t>
      </w:r>
      <w:r w:rsidRPr="00C44D1B">
        <w:t xml:space="preserve"> integer type. Indicates whether </w:t>
      </w:r>
      <w:r w:rsidRPr="00C44D1B">
        <w:rPr>
          <w:lang w:val="en-US"/>
        </w:rPr>
        <w:t>the back-off timer is applied in the current access type or both 3GPP access type and non-3GPP access type</w:t>
      </w:r>
      <w:r w:rsidRPr="00C44D1B">
        <w:t>.</w:t>
      </w:r>
    </w:p>
    <w:p w14:paraId="1836CD70" w14:textId="77777777" w:rsidR="009144EC" w:rsidRPr="00C44D1B" w:rsidRDefault="009144EC" w:rsidP="009144EC">
      <w:pPr>
        <w:pStyle w:val="B2"/>
        <w:rPr>
          <w:lang w:val="en-US" w:eastAsia="ja-JP"/>
        </w:rPr>
      </w:pPr>
      <w:r w:rsidRPr="00C44D1B">
        <w:rPr>
          <w:lang w:val="en-US" w:eastAsia="ja-JP"/>
        </w:rPr>
        <w:t>0</w:t>
      </w:r>
      <w:r w:rsidRPr="00C44D1B">
        <w:rPr>
          <w:lang w:val="en-US" w:eastAsia="ja-JP"/>
        </w:rPr>
        <w:tab/>
      </w:r>
      <w:r w:rsidRPr="00C44D1B">
        <w:t>The back-off timer is applied in both 3GPP access type and non-3GPP access type</w:t>
      </w:r>
      <w:r w:rsidRPr="00C44D1B">
        <w:rPr>
          <w:lang w:val="en-US" w:eastAsia="ja-JP"/>
        </w:rPr>
        <w:t>.</w:t>
      </w:r>
    </w:p>
    <w:p w14:paraId="097402F4" w14:textId="77777777" w:rsidR="009144EC" w:rsidRPr="00C44D1B" w:rsidRDefault="009144EC" w:rsidP="009144EC">
      <w:pPr>
        <w:pStyle w:val="B2"/>
        <w:rPr>
          <w:color w:val="000000"/>
        </w:rPr>
      </w:pPr>
      <w:r w:rsidRPr="00C44D1B">
        <w:t>1</w:t>
      </w:r>
      <w:r w:rsidRPr="00C44D1B">
        <w:tab/>
        <w:t>The back-off timer is applied in the current access type</w:t>
      </w:r>
      <w:r w:rsidRPr="00C44D1B">
        <w:rPr>
          <w:lang w:val="en-US" w:eastAsia="ja-JP"/>
        </w:rPr>
        <w:t>.</w:t>
      </w:r>
    </w:p>
    <w:p w14:paraId="42A20622" w14:textId="77777777" w:rsidR="009144EC" w:rsidRPr="00C44D1B" w:rsidRDefault="009144EC" w:rsidP="009144EC">
      <w:pPr>
        <w:pStyle w:val="B1"/>
      </w:pPr>
      <w:bookmarkStart w:id="4588" w:name="_MCCTEMPBM_CRPT80112391___7"/>
      <w:r w:rsidRPr="00C44D1B">
        <w:rPr>
          <w:rFonts w:ascii="Courier New" w:hAnsi="Courier New" w:cs="Courier New"/>
        </w:rPr>
        <w:t>&lt;procedure&gt;</w:t>
      </w:r>
      <w:r w:rsidRPr="00C44D1B">
        <w:t xml:space="preserve">: integer type. Indicates the procedure(s) for which the back-off timer applies. When </w:t>
      </w:r>
      <w:r w:rsidRPr="00C44D1B">
        <w:rPr>
          <w:rFonts w:ascii="Courier New" w:hAnsi="Courier New" w:cs="Courier New"/>
        </w:rPr>
        <w:t>&lt;procedure&gt;</w:t>
      </w:r>
      <w:r w:rsidRPr="00C44D1B">
        <w:t>=0 the information returned is associated with timer T3585.</w:t>
      </w:r>
      <w:r w:rsidRPr="00C44D1B">
        <w:rPr>
          <w:color w:val="000000"/>
        </w:rPr>
        <w:t xml:space="preserve"> When the parameter </w:t>
      </w:r>
      <w:r w:rsidRPr="00C44D1B">
        <w:rPr>
          <w:rFonts w:ascii="Courier New" w:hAnsi="Courier New"/>
        </w:rPr>
        <w:t>&lt;procedure&gt;</w:t>
      </w:r>
      <w:r w:rsidRPr="00C44D1B">
        <w:rPr>
          <w:color w:val="000000"/>
        </w:rPr>
        <w:t xml:space="preserve"> is omitted, the back-off timer is deactivated.</w:t>
      </w:r>
    </w:p>
    <w:bookmarkEnd w:id="4588"/>
    <w:p w14:paraId="5CD228BB" w14:textId="77777777" w:rsidR="009144EC" w:rsidRPr="00C44D1B" w:rsidRDefault="009144EC" w:rsidP="009144EC">
      <w:pPr>
        <w:pStyle w:val="B2"/>
      </w:pPr>
      <w:r w:rsidRPr="00C44D1B">
        <w:t>0</w:t>
      </w:r>
      <w:r w:rsidRPr="00C44D1B">
        <w:tab/>
        <w:t>All procedures.</w:t>
      </w:r>
    </w:p>
    <w:p w14:paraId="05717ABC" w14:textId="77777777" w:rsidR="009144EC" w:rsidRPr="00C44D1B" w:rsidRDefault="009144EC" w:rsidP="009144EC">
      <w:pPr>
        <w:rPr>
          <w:b/>
        </w:rPr>
      </w:pPr>
      <w:r w:rsidRPr="00C44D1B">
        <w:rPr>
          <w:b/>
        </w:rPr>
        <w:t>Implementation</w:t>
      </w:r>
    </w:p>
    <w:p w14:paraId="6D7E27E1" w14:textId="77777777" w:rsidR="009144EC" w:rsidRPr="00C44D1B" w:rsidRDefault="009144EC" w:rsidP="009144EC">
      <w:r w:rsidRPr="00C44D1B">
        <w:t>Optional.</w:t>
      </w:r>
    </w:p>
    <w:p w14:paraId="0D34058F" w14:textId="77777777" w:rsidR="005A3068" w:rsidRPr="00C44D1B" w:rsidRDefault="005A3068" w:rsidP="00E26141">
      <w:pPr>
        <w:pStyle w:val="Heading3"/>
      </w:pPr>
      <w:bookmarkStart w:id="4589" w:name="_CR10_1_56"/>
      <w:bookmarkStart w:id="4590" w:name="_Toc187419494"/>
      <w:bookmarkEnd w:id="4589"/>
      <w:r w:rsidRPr="00C44D1B">
        <w:t>10.1.5</w:t>
      </w:r>
      <w:r w:rsidR="00437740" w:rsidRPr="00C44D1B">
        <w:t>6</w:t>
      </w:r>
      <w:r w:rsidRPr="00C44D1B">
        <w:tab/>
        <w:t>S-NSSAI based back-off timer read dynamic parameters +CSBTRDP</w:t>
      </w:r>
      <w:bookmarkEnd w:id="4577"/>
      <w:bookmarkEnd w:id="4578"/>
      <w:bookmarkEnd w:id="4579"/>
      <w:bookmarkEnd w:id="4580"/>
      <w:bookmarkEnd w:id="4581"/>
      <w:bookmarkEnd w:id="4590"/>
    </w:p>
    <w:p w14:paraId="4D323D75" w14:textId="77777777" w:rsidR="009144EC" w:rsidRPr="00C44D1B" w:rsidRDefault="009144EC" w:rsidP="009144EC">
      <w:pPr>
        <w:pStyle w:val="TH"/>
        <w:rPr>
          <w:lang w:val="fr-FR"/>
        </w:rPr>
      </w:pPr>
      <w:bookmarkStart w:id="4591" w:name="_CRTable10_1_561"/>
      <w:bookmarkStart w:id="4592" w:name="_Toc20207697"/>
      <w:bookmarkStart w:id="4593" w:name="_Toc27579580"/>
      <w:bookmarkStart w:id="4594" w:name="_Toc36116160"/>
      <w:bookmarkStart w:id="4595" w:name="_Toc45215041"/>
      <w:bookmarkStart w:id="4596" w:name="_Toc51866809"/>
      <w:r w:rsidRPr="00C44D1B">
        <w:rPr>
          <w:lang w:val="fr-FR"/>
        </w:rPr>
        <w:t>Table </w:t>
      </w:r>
      <w:bookmarkEnd w:id="4591"/>
      <w:r w:rsidRPr="00C44D1B">
        <w:rPr>
          <w:noProof/>
          <w:lang w:val="fr-FR"/>
        </w:rPr>
        <w:t>10.1.56-1</w:t>
      </w:r>
      <w:r w:rsidRPr="00C44D1B">
        <w:rPr>
          <w:lang w:val="fr-FR"/>
        </w:rPr>
        <w:t>: +CSBTRDP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76"/>
        <w:gridCol w:w="6545"/>
      </w:tblGrid>
      <w:tr w:rsidR="009144EC" w:rsidRPr="00C44D1B" w14:paraId="13FC8B39" w14:textId="77777777" w:rsidTr="00101735">
        <w:trPr>
          <w:cantSplit/>
          <w:jc w:val="center"/>
        </w:trPr>
        <w:tc>
          <w:tcPr>
            <w:tcW w:w="2576" w:type="dxa"/>
          </w:tcPr>
          <w:p w14:paraId="1B6C8C8B" w14:textId="77777777" w:rsidR="009144EC" w:rsidRPr="00C44D1B" w:rsidRDefault="009144EC" w:rsidP="00101735">
            <w:pPr>
              <w:pStyle w:val="TAH"/>
              <w:rPr>
                <w:rFonts w:ascii="Courier New" w:hAnsi="Courier New"/>
              </w:rPr>
            </w:pPr>
            <w:r w:rsidRPr="00C44D1B">
              <w:t>Command</w:t>
            </w:r>
          </w:p>
        </w:tc>
        <w:tc>
          <w:tcPr>
            <w:tcW w:w="6545" w:type="dxa"/>
          </w:tcPr>
          <w:p w14:paraId="2E587E93" w14:textId="77777777" w:rsidR="009144EC" w:rsidRPr="00C44D1B" w:rsidRDefault="009144EC" w:rsidP="00101735">
            <w:pPr>
              <w:pStyle w:val="TAH"/>
              <w:rPr>
                <w:rFonts w:ascii="Courier New" w:hAnsi="Courier New"/>
              </w:rPr>
            </w:pPr>
            <w:r w:rsidRPr="00C44D1B">
              <w:t xml:space="preserve"> Possible response(s)</w:t>
            </w:r>
          </w:p>
        </w:tc>
      </w:tr>
      <w:tr w:rsidR="009144EC" w:rsidRPr="00C44D1B" w14:paraId="0DD85224" w14:textId="77777777" w:rsidTr="00101735">
        <w:trPr>
          <w:cantSplit/>
          <w:jc w:val="center"/>
        </w:trPr>
        <w:tc>
          <w:tcPr>
            <w:tcW w:w="2576" w:type="dxa"/>
          </w:tcPr>
          <w:p w14:paraId="5A75B790" w14:textId="77777777" w:rsidR="009144EC" w:rsidRPr="00C44D1B" w:rsidRDefault="009144EC" w:rsidP="00101735">
            <w:pPr>
              <w:spacing w:after="20"/>
              <w:rPr>
                <w:rFonts w:ascii="Courier New" w:hAnsi="Courier New"/>
              </w:rPr>
            </w:pPr>
            <w:bookmarkStart w:id="4597" w:name="_MCCTEMPBM_CRPT80112392___7" w:colFirst="0" w:colLast="1"/>
            <w:r w:rsidRPr="00C44D1B">
              <w:rPr>
                <w:rFonts w:ascii="Courier New" w:hAnsi="Courier New"/>
              </w:rPr>
              <w:t>+CSBTRDP[=&lt;S-NSSAI&gt;]</w:t>
            </w:r>
          </w:p>
        </w:tc>
        <w:tc>
          <w:tcPr>
            <w:tcW w:w="6545" w:type="dxa"/>
          </w:tcPr>
          <w:p w14:paraId="710FEF71" w14:textId="322E1B21" w:rsidR="009144EC" w:rsidRPr="00C44D1B" w:rsidRDefault="009144EC" w:rsidP="00101735">
            <w:pPr>
              <w:rPr>
                <w:rFonts w:ascii="Courier New" w:hAnsi="Courier New"/>
              </w:rPr>
            </w:pPr>
            <w:r w:rsidRPr="00C44D1B">
              <w:rPr>
                <w:rFonts w:ascii="Courier New" w:hAnsi="Courier New"/>
              </w:rPr>
              <w:t>[+CSBTRDP: &lt;S-NSSAI&gt;[,&lt;S-NSSAI_backoff_time&gt;][,</w:t>
            </w:r>
            <w:r w:rsidRPr="00C44D1B">
              <w:rPr>
                <w:rFonts w:ascii="Courier New" w:hAnsi="Courier New" w:cs="Courier New"/>
              </w:rPr>
              <w:t>&lt;</w:t>
            </w:r>
            <w:r w:rsidRPr="00C44D1B">
              <w:rPr>
                <w:rFonts w:ascii="Courier New" w:hAnsi="Courier New"/>
                <w:lang w:eastAsia="ja-JP"/>
              </w:rPr>
              <w:t>5GSM_congestion_re-attempt_abo_indicator&gt;,</w:t>
            </w:r>
            <w:r w:rsidRPr="00C44D1B">
              <w:rPr>
                <w:rFonts w:ascii="Courier New" w:hAnsi="Courier New" w:cs="Courier New"/>
              </w:rPr>
              <w:t>&lt;</w:t>
            </w:r>
            <w:r w:rsidRPr="00C44D1B">
              <w:rPr>
                <w:rFonts w:ascii="Courier New" w:hAnsi="Courier New"/>
                <w:lang w:eastAsia="ja-JP"/>
              </w:rPr>
              <w:t>5GSM_congestion_re-attempt_catbo_indicator&gt;</w:t>
            </w:r>
            <w:r w:rsidRPr="00C44D1B">
              <w:rPr>
                <w:rFonts w:ascii="Courier New" w:hAnsi="Courier New"/>
              </w:rPr>
              <w:t>][,&lt;procedure&gt;]</w:t>
            </w:r>
          </w:p>
          <w:p w14:paraId="0B61C3FB" w14:textId="1794EE39" w:rsidR="009144EC" w:rsidRPr="00C44D1B" w:rsidRDefault="009144EC" w:rsidP="00101735">
            <w:pPr>
              <w:rPr>
                <w:rFonts w:ascii="Courier New" w:hAnsi="Courier New"/>
              </w:rPr>
            </w:pPr>
            <w:r w:rsidRPr="00C44D1B">
              <w:rPr>
                <w:rFonts w:ascii="Courier New" w:hAnsi="Courier New"/>
              </w:rPr>
              <w:t>[&lt;CR&gt;&lt;LF&gt;+CSBTRDP: &lt;S-NSSAI&gt;[,&lt;S-NSSAI_backoff_time&gt;][,</w:t>
            </w:r>
            <w:r w:rsidRPr="00C44D1B">
              <w:rPr>
                <w:rFonts w:ascii="Courier New" w:hAnsi="Courier New" w:cs="Courier New"/>
              </w:rPr>
              <w:t>&lt;</w:t>
            </w:r>
            <w:r w:rsidRPr="00C44D1B">
              <w:rPr>
                <w:rFonts w:ascii="Courier New" w:hAnsi="Courier New"/>
                <w:lang w:eastAsia="ja-JP"/>
              </w:rPr>
              <w:t>5GSM_congestion_re-attempt_abo_indicator&gt;,</w:t>
            </w:r>
            <w:r w:rsidRPr="00C44D1B">
              <w:rPr>
                <w:rFonts w:ascii="Courier New" w:hAnsi="Courier New" w:cs="Courier New"/>
              </w:rPr>
              <w:t>&lt;</w:t>
            </w:r>
            <w:r w:rsidRPr="00C44D1B">
              <w:rPr>
                <w:rFonts w:ascii="Courier New" w:hAnsi="Courier New"/>
                <w:lang w:eastAsia="ja-JP"/>
              </w:rPr>
              <w:t>5GSM_congestion_re-attempt_catbo_indicator&gt;</w:t>
            </w:r>
            <w:r w:rsidRPr="00C44D1B">
              <w:rPr>
                <w:rFonts w:ascii="Courier New" w:hAnsi="Courier New"/>
              </w:rPr>
              <w:t>][,&lt;procedure&gt;]</w:t>
            </w:r>
          </w:p>
          <w:p w14:paraId="40A82676" w14:textId="77777777" w:rsidR="009144EC" w:rsidRPr="00C44D1B" w:rsidRDefault="009144EC" w:rsidP="00101735">
            <w:r w:rsidRPr="00C44D1B">
              <w:rPr>
                <w:rFonts w:ascii="Courier New" w:hAnsi="Courier New"/>
              </w:rPr>
              <w:t>[...]]]</w:t>
            </w:r>
          </w:p>
        </w:tc>
      </w:tr>
      <w:tr w:rsidR="009144EC" w:rsidRPr="00C44D1B" w14:paraId="492438C4" w14:textId="77777777" w:rsidTr="00101735">
        <w:trPr>
          <w:cantSplit/>
          <w:jc w:val="center"/>
        </w:trPr>
        <w:tc>
          <w:tcPr>
            <w:tcW w:w="2576" w:type="dxa"/>
          </w:tcPr>
          <w:p w14:paraId="3ED3D751" w14:textId="77777777" w:rsidR="009144EC" w:rsidRPr="00C44D1B" w:rsidRDefault="009144EC" w:rsidP="00101735">
            <w:pPr>
              <w:spacing w:after="20"/>
            </w:pPr>
            <w:bookmarkStart w:id="4598" w:name="_MCCTEMPBM_CRPT80112393___7"/>
            <w:bookmarkEnd w:id="4597"/>
            <w:r w:rsidRPr="00C44D1B">
              <w:rPr>
                <w:rFonts w:ascii="Courier New" w:hAnsi="Courier New"/>
              </w:rPr>
              <w:t>+CSBTRDP=?</w:t>
            </w:r>
            <w:bookmarkEnd w:id="4598"/>
          </w:p>
        </w:tc>
        <w:tc>
          <w:tcPr>
            <w:tcW w:w="6545" w:type="dxa"/>
          </w:tcPr>
          <w:p w14:paraId="5FF806A8" w14:textId="77777777" w:rsidR="009144EC" w:rsidRPr="00C44D1B" w:rsidRDefault="009144EC" w:rsidP="00101735">
            <w:pPr>
              <w:spacing w:after="20"/>
            </w:pPr>
          </w:p>
        </w:tc>
      </w:tr>
    </w:tbl>
    <w:p w14:paraId="0DA299F6" w14:textId="77777777" w:rsidR="009144EC" w:rsidRPr="00C44D1B" w:rsidRDefault="009144EC" w:rsidP="009144EC">
      <w:pPr>
        <w:rPr>
          <w:b/>
        </w:rPr>
      </w:pPr>
    </w:p>
    <w:p w14:paraId="31F93548" w14:textId="77777777" w:rsidR="009144EC" w:rsidRPr="00C44D1B" w:rsidRDefault="009144EC" w:rsidP="009144EC">
      <w:r w:rsidRPr="00C44D1B">
        <w:rPr>
          <w:b/>
        </w:rPr>
        <w:t>Description</w:t>
      </w:r>
    </w:p>
    <w:p w14:paraId="407DC680" w14:textId="7AA83C42" w:rsidR="009144EC" w:rsidRPr="00C44D1B" w:rsidRDefault="009144EC" w:rsidP="009144EC">
      <w:bookmarkStart w:id="4599" w:name="_MCCTEMPBM_CRPT80112394___7"/>
      <w:r w:rsidRPr="00C44D1B">
        <w:t xml:space="preserve">The execution command returns the relevant information in the MT for the S-NSSAI based back-off timer parameter value </w:t>
      </w:r>
      <w:r w:rsidRPr="00C44D1B">
        <w:rPr>
          <w:rFonts w:ascii="Courier New" w:hAnsi="Courier New"/>
        </w:rPr>
        <w:t>&lt;S-NSSAI_backoff_time&gt;</w:t>
      </w:r>
      <w:r w:rsidRPr="00C44D1B">
        <w:t xml:space="preserve">, </w:t>
      </w:r>
      <w:r w:rsidRPr="00C44D1B">
        <w:rPr>
          <w:rFonts w:ascii="Courier New" w:hAnsi="Courier New" w:cs="Courier New"/>
        </w:rPr>
        <w:t>&lt;</w:t>
      </w:r>
      <w:r w:rsidRPr="00C44D1B">
        <w:rPr>
          <w:rFonts w:ascii="Courier New" w:hAnsi="Courier New"/>
          <w:lang w:eastAsia="ja-JP"/>
        </w:rPr>
        <w:t>5GSM_congestion_re-attempt_abo_indicator&gt;</w:t>
      </w:r>
      <w:r w:rsidRPr="00C44D1B">
        <w:t>,</w:t>
      </w:r>
      <w:r w:rsidRPr="00C44D1B">
        <w:rPr>
          <w:rFonts w:ascii="Courier New" w:hAnsi="Courier New"/>
          <w:lang w:eastAsia="ja-JP"/>
        </w:rPr>
        <w:t xml:space="preserve"> </w:t>
      </w:r>
      <w:r w:rsidRPr="00C44D1B">
        <w:rPr>
          <w:rFonts w:ascii="Courier New" w:hAnsi="Courier New" w:cs="Courier New"/>
        </w:rPr>
        <w:t>&lt;</w:t>
      </w:r>
      <w:r w:rsidRPr="00C44D1B">
        <w:rPr>
          <w:rFonts w:ascii="Courier New" w:hAnsi="Courier New"/>
          <w:lang w:eastAsia="ja-JP"/>
        </w:rPr>
        <w:t>5GSM_congestion_re-attempt_catbo_indicator&gt;</w:t>
      </w:r>
      <w:r w:rsidRPr="00C44D1B">
        <w:t xml:space="preserve"> and </w:t>
      </w:r>
      <w:r w:rsidRPr="00C44D1B">
        <w:rPr>
          <w:rFonts w:ascii="Courier New" w:hAnsi="Courier New"/>
        </w:rPr>
        <w:t>&lt;procedure&gt;</w:t>
      </w:r>
      <w:r w:rsidRPr="00C44D1B">
        <w:t xml:space="preserve"> for an </w:t>
      </w:r>
      <w:r w:rsidRPr="00C44D1B">
        <w:rPr>
          <w:rFonts w:ascii="Courier New" w:hAnsi="Courier New" w:cs="Courier New"/>
        </w:rPr>
        <w:t>&lt;S-NSSAI&gt;</w:t>
      </w:r>
      <w:r w:rsidRPr="00C44D1B">
        <w:t xml:space="preserve"> if the back-off timer is running. </w:t>
      </w:r>
    </w:p>
    <w:p w14:paraId="3434F0F2" w14:textId="77777777" w:rsidR="009144EC" w:rsidRPr="00C44D1B" w:rsidRDefault="009144EC" w:rsidP="009144EC">
      <w:r w:rsidRPr="00C44D1B">
        <w:t xml:space="preserve">If the parameter </w:t>
      </w:r>
      <w:r w:rsidRPr="00C44D1B">
        <w:rPr>
          <w:rFonts w:ascii="Courier New" w:hAnsi="Courier New" w:cs="Courier New"/>
        </w:rPr>
        <w:t>&lt;S-NSSAI&gt;</w:t>
      </w:r>
      <w:r w:rsidRPr="00C44D1B">
        <w:t xml:space="preserve"> in the execution command is omitted, the relevant information for all S-NSSAIs associated with running back-off timers are returned.</w:t>
      </w:r>
    </w:p>
    <w:bookmarkEnd w:id="4599"/>
    <w:p w14:paraId="6E0C4296" w14:textId="77777777" w:rsidR="009144EC" w:rsidRPr="00C44D1B" w:rsidRDefault="009144EC" w:rsidP="009144EC">
      <w:pPr>
        <w:keepNext/>
      </w:pPr>
      <w:r w:rsidRPr="00C44D1B">
        <w:rPr>
          <w:b/>
        </w:rPr>
        <w:t>Defined values</w:t>
      </w:r>
    </w:p>
    <w:p w14:paraId="67636A0D" w14:textId="77777777" w:rsidR="009144EC" w:rsidRPr="00C44D1B" w:rsidRDefault="009144EC" w:rsidP="009144EC">
      <w:pPr>
        <w:pStyle w:val="B1"/>
      </w:pPr>
      <w:bookmarkStart w:id="4600" w:name="_MCCTEMPBM_CRPT80112395___7"/>
      <w:r w:rsidRPr="00C44D1B">
        <w:rPr>
          <w:rFonts w:ascii="Courier New" w:hAnsi="Courier New" w:cs="Courier New"/>
        </w:rPr>
        <w:t>&lt;S-NSSAI&gt;</w:t>
      </w:r>
      <w:r w:rsidRPr="00C44D1B">
        <w:t>: string type in hexadecimal format. Dependent of the form, the</w:t>
      </w:r>
      <w:r w:rsidRPr="00C44D1B">
        <w:rPr>
          <w:lang w:val="en-US"/>
        </w:rPr>
        <w:t xml:space="preserve"> string can be separated by dot(s) and semicolon(s).</w:t>
      </w:r>
      <w:r w:rsidRPr="00C44D1B">
        <w:t xml:space="preserve"> The S-NSSAI is associated with the back-off timer for identifying a network slice in 5GS, see 3GPP TS 2</w:t>
      </w:r>
      <w:r w:rsidRPr="00C44D1B">
        <w:rPr>
          <w:lang w:eastAsia="ko-KR"/>
        </w:rPr>
        <w:t>3</w:t>
      </w:r>
      <w:r w:rsidRPr="00C44D1B">
        <w:t>.</w:t>
      </w:r>
      <w:r w:rsidRPr="00C44D1B">
        <w:rPr>
          <w:lang w:eastAsia="ko-KR"/>
        </w:rPr>
        <w:t>5</w:t>
      </w:r>
      <w:r w:rsidRPr="00C44D1B">
        <w:t>01 [165] and 3GPP TS 2</w:t>
      </w:r>
      <w:r w:rsidRPr="00C44D1B">
        <w:rPr>
          <w:lang w:eastAsia="ko-KR"/>
        </w:rPr>
        <w:t>4</w:t>
      </w:r>
      <w:r w:rsidRPr="00C44D1B">
        <w:t>.</w:t>
      </w:r>
      <w:r w:rsidRPr="00C44D1B">
        <w:rPr>
          <w:lang w:eastAsia="ko-KR"/>
        </w:rPr>
        <w:t>5</w:t>
      </w:r>
      <w:r w:rsidRPr="00C44D1B">
        <w:t xml:space="preserve">01 [161]. When </w:t>
      </w:r>
      <w:r w:rsidRPr="00C44D1B">
        <w:rPr>
          <w:rFonts w:ascii="Courier New" w:hAnsi="Courier New" w:cs="Courier New"/>
        </w:rPr>
        <w:t>&lt;S-NSSAI&gt;</w:t>
      </w:r>
      <w:r w:rsidRPr="00C44D1B">
        <w:t xml:space="preserve"> indicates an empty string (""), the following parameter is associated with no S-NSSAI as specified in 3GPP TS 24.501 [161]. Refer parameter </w:t>
      </w:r>
      <w:r w:rsidRPr="00C44D1B">
        <w:rPr>
          <w:rFonts w:ascii="Courier New" w:hAnsi="Courier New" w:cs="Courier New"/>
        </w:rPr>
        <w:t>&lt;S-NSSAI&gt;</w:t>
      </w:r>
      <w:r w:rsidRPr="00C44D1B">
        <w:t xml:space="preserve"> in clause 10.1.1. This parameter shall not be subject to conventional character conversion as per </w:t>
      </w:r>
      <w:r w:rsidRPr="00C44D1B">
        <w:rPr>
          <w:rFonts w:ascii="Courier New" w:hAnsi="Courier New" w:cs="Courier New"/>
        </w:rPr>
        <w:t>+CSCS</w:t>
      </w:r>
      <w:r w:rsidRPr="00C44D1B">
        <w:rPr>
          <w:lang w:eastAsia="zh-TW"/>
        </w:rPr>
        <w:t>.</w:t>
      </w:r>
    </w:p>
    <w:p w14:paraId="6BE874C6" w14:textId="77777777" w:rsidR="009144EC" w:rsidRPr="00C44D1B" w:rsidRDefault="009144EC" w:rsidP="009144EC">
      <w:pPr>
        <w:pStyle w:val="B1"/>
      </w:pPr>
      <w:r w:rsidRPr="00C44D1B">
        <w:rPr>
          <w:rFonts w:ascii="Courier New" w:hAnsi="Courier New"/>
        </w:rPr>
        <w:t>&lt;S-NSSAI_backoff_time&gt;</w:t>
      </w:r>
      <w:r w:rsidRPr="00C44D1B">
        <w:t xml:space="preserve">: integer type; indicates the remaining back-off time associated with the </w:t>
      </w:r>
      <w:r w:rsidRPr="00C44D1B">
        <w:rPr>
          <w:rFonts w:ascii="Courier New" w:hAnsi="Courier New"/>
        </w:rPr>
        <w:t>&lt;S-NSSAI&gt;</w:t>
      </w:r>
      <w:r w:rsidRPr="00C44D1B">
        <w:t xml:space="preserve"> in seconds. When the </w:t>
      </w:r>
      <w:r w:rsidRPr="00C44D1B">
        <w:rPr>
          <w:color w:val="000000"/>
        </w:rPr>
        <w:t xml:space="preserve">back-off timer is deactivated, the </w:t>
      </w:r>
      <w:r w:rsidRPr="00C44D1B">
        <w:t xml:space="preserve">parameter </w:t>
      </w:r>
      <w:r w:rsidRPr="00C44D1B">
        <w:rPr>
          <w:rFonts w:ascii="Courier New" w:hAnsi="Courier New"/>
        </w:rPr>
        <w:t>&lt;S-NSSAI_backoff_time&gt;</w:t>
      </w:r>
      <w:r w:rsidRPr="00C44D1B">
        <w:t xml:space="preserve"> is omitted.</w:t>
      </w:r>
    </w:p>
    <w:p w14:paraId="4FD4BA07" w14:textId="32C12B3C" w:rsidR="009144EC" w:rsidRPr="00C44D1B" w:rsidRDefault="009144EC" w:rsidP="009144EC">
      <w:pPr>
        <w:pStyle w:val="B1"/>
      </w:pPr>
      <w:r w:rsidRPr="00C44D1B">
        <w:rPr>
          <w:rFonts w:ascii="Courier New" w:hAnsi="Courier New" w:cs="Courier New"/>
        </w:rPr>
        <w:t>&lt;</w:t>
      </w:r>
      <w:r w:rsidRPr="00C44D1B">
        <w:rPr>
          <w:rFonts w:ascii="Courier New" w:hAnsi="Courier New"/>
          <w:lang w:eastAsia="ja-JP"/>
        </w:rPr>
        <w:t>5GSM_congestion_re-attempt_abo_indicator&gt;</w:t>
      </w:r>
      <w:r w:rsidRPr="00C44D1B">
        <w:rPr>
          <w:lang w:eastAsia="ja-JP"/>
        </w:rPr>
        <w:t>:</w:t>
      </w:r>
      <w:r w:rsidRPr="00C44D1B">
        <w:t xml:space="preserve"> integer type. Indicates whether the back-off timer is applied in the registered PLMN or all PLMNs.</w:t>
      </w:r>
    </w:p>
    <w:bookmarkEnd w:id="4600"/>
    <w:p w14:paraId="2EF1802D" w14:textId="77777777" w:rsidR="009144EC" w:rsidRPr="00C44D1B" w:rsidRDefault="009144EC" w:rsidP="009144EC">
      <w:pPr>
        <w:pStyle w:val="B2"/>
        <w:rPr>
          <w:lang w:val="en-US" w:eastAsia="ja-JP"/>
        </w:rPr>
      </w:pPr>
      <w:r w:rsidRPr="00C44D1B">
        <w:rPr>
          <w:lang w:val="en-US" w:eastAsia="ja-JP"/>
        </w:rPr>
        <w:t>0</w:t>
      </w:r>
      <w:r w:rsidRPr="00C44D1B">
        <w:rPr>
          <w:lang w:val="en-US" w:eastAsia="ja-JP"/>
        </w:rPr>
        <w:tab/>
      </w:r>
      <w:r w:rsidRPr="00C44D1B">
        <w:t>The back-off timer is applied in the registered PLMN</w:t>
      </w:r>
      <w:r w:rsidRPr="00C44D1B">
        <w:rPr>
          <w:lang w:val="en-US" w:eastAsia="ja-JP"/>
        </w:rPr>
        <w:t>.</w:t>
      </w:r>
    </w:p>
    <w:p w14:paraId="01CF0BD4" w14:textId="77777777" w:rsidR="009144EC" w:rsidRPr="00C44D1B" w:rsidRDefault="009144EC" w:rsidP="009144EC">
      <w:pPr>
        <w:pStyle w:val="B2"/>
        <w:rPr>
          <w:lang w:val="en-US" w:eastAsia="ja-JP"/>
        </w:rPr>
      </w:pPr>
      <w:r w:rsidRPr="00C44D1B">
        <w:t>1</w:t>
      </w:r>
      <w:r w:rsidRPr="00C44D1B">
        <w:tab/>
        <w:t>The back-off timer is applied in all PLMNs</w:t>
      </w:r>
      <w:r w:rsidRPr="00C44D1B">
        <w:rPr>
          <w:lang w:val="en-US"/>
        </w:rPr>
        <w:t>.</w:t>
      </w:r>
    </w:p>
    <w:p w14:paraId="7F057072" w14:textId="77777777" w:rsidR="009144EC" w:rsidRPr="00C44D1B" w:rsidRDefault="009144EC" w:rsidP="009144EC">
      <w:pPr>
        <w:pStyle w:val="B1"/>
      </w:pPr>
      <w:r w:rsidRPr="00C44D1B">
        <w:rPr>
          <w:rFonts w:ascii="Courier New" w:hAnsi="Courier New" w:cs="Courier New"/>
        </w:rPr>
        <w:t>&lt;</w:t>
      </w:r>
      <w:r w:rsidRPr="00C44D1B">
        <w:rPr>
          <w:rFonts w:ascii="Courier New" w:hAnsi="Courier New"/>
          <w:lang w:eastAsia="ja-JP"/>
        </w:rPr>
        <w:t>5GSM_congestion_re-attempt_catbo_indicator&gt;</w:t>
      </w:r>
      <w:r w:rsidRPr="00C44D1B">
        <w:rPr>
          <w:lang w:eastAsia="ja-JP"/>
        </w:rPr>
        <w:t>:</w:t>
      </w:r>
      <w:r w:rsidRPr="00C44D1B">
        <w:t xml:space="preserve"> integer type. Indicates whether </w:t>
      </w:r>
      <w:r w:rsidRPr="00C44D1B">
        <w:rPr>
          <w:lang w:val="en-US"/>
        </w:rPr>
        <w:t>the back-off timer is applied in the current access type or both 3GPP access type and non-3GPP access type</w:t>
      </w:r>
      <w:r w:rsidRPr="00C44D1B">
        <w:t>.</w:t>
      </w:r>
    </w:p>
    <w:p w14:paraId="0EB7BA9C" w14:textId="77777777" w:rsidR="009144EC" w:rsidRPr="00C44D1B" w:rsidRDefault="009144EC" w:rsidP="009144EC">
      <w:pPr>
        <w:pStyle w:val="B2"/>
        <w:rPr>
          <w:lang w:val="en-US" w:eastAsia="ja-JP"/>
        </w:rPr>
      </w:pPr>
      <w:r w:rsidRPr="00C44D1B">
        <w:rPr>
          <w:lang w:val="en-US" w:eastAsia="ja-JP"/>
        </w:rPr>
        <w:t>0</w:t>
      </w:r>
      <w:r w:rsidRPr="00C44D1B">
        <w:rPr>
          <w:lang w:val="en-US" w:eastAsia="ja-JP"/>
        </w:rPr>
        <w:tab/>
      </w:r>
      <w:r w:rsidRPr="00C44D1B">
        <w:t>The back-off timer is applied in both 3GPP access type and non-3GPP access type</w:t>
      </w:r>
      <w:r w:rsidRPr="00C44D1B">
        <w:rPr>
          <w:lang w:val="en-US" w:eastAsia="ja-JP"/>
        </w:rPr>
        <w:t>.</w:t>
      </w:r>
    </w:p>
    <w:p w14:paraId="397E9A29" w14:textId="77777777" w:rsidR="009144EC" w:rsidRPr="00C44D1B" w:rsidRDefault="009144EC" w:rsidP="009144EC">
      <w:pPr>
        <w:pStyle w:val="B2"/>
        <w:rPr>
          <w:color w:val="000000"/>
        </w:rPr>
      </w:pPr>
      <w:r w:rsidRPr="00C44D1B">
        <w:t>1</w:t>
      </w:r>
      <w:r w:rsidRPr="00C44D1B">
        <w:tab/>
        <w:t>The back-off timer is applied in the current access type</w:t>
      </w:r>
      <w:r w:rsidRPr="00C44D1B">
        <w:rPr>
          <w:lang w:val="en-US" w:eastAsia="ja-JP"/>
        </w:rPr>
        <w:t>.</w:t>
      </w:r>
    </w:p>
    <w:p w14:paraId="48ECE62B" w14:textId="77777777" w:rsidR="009144EC" w:rsidRPr="00C44D1B" w:rsidRDefault="009144EC" w:rsidP="009144EC">
      <w:pPr>
        <w:pStyle w:val="B1"/>
      </w:pPr>
      <w:bookmarkStart w:id="4601" w:name="_MCCTEMPBM_CRPT80112396___7"/>
      <w:r w:rsidRPr="00C44D1B">
        <w:rPr>
          <w:rFonts w:ascii="Courier New" w:hAnsi="Courier New" w:cs="Courier New"/>
        </w:rPr>
        <w:t>&lt;procedure&gt;</w:t>
      </w:r>
      <w:r w:rsidRPr="00C44D1B">
        <w:t xml:space="preserve">: integer type. Indicates the procedure(s) for which the back-off timer applies. When </w:t>
      </w:r>
      <w:r w:rsidRPr="00C44D1B">
        <w:rPr>
          <w:rFonts w:ascii="Courier New" w:hAnsi="Courier New" w:cs="Courier New"/>
        </w:rPr>
        <w:t>&lt;procedure&gt;</w:t>
      </w:r>
      <w:r w:rsidRPr="00C44D1B">
        <w:t xml:space="preserve">=0 the information returned is associated with timer T3585. </w:t>
      </w:r>
      <w:r w:rsidRPr="00C44D1B">
        <w:rPr>
          <w:color w:val="000000"/>
        </w:rPr>
        <w:t xml:space="preserve">When the parameter </w:t>
      </w:r>
      <w:r w:rsidRPr="00C44D1B">
        <w:rPr>
          <w:rFonts w:ascii="Courier New" w:hAnsi="Courier New"/>
        </w:rPr>
        <w:t>&lt;procedure&gt;</w:t>
      </w:r>
      <w:r w:rsidRPr="00C44D1B">
        <w:rPr>
          <w:color w:val="000000"/>
        </w:rPr>
        <w:t xml:space="preserve"> is omitted, the back-off timer is deactivated.</w:t>
      </w:r>
    </w:p>
    <w:bookmarkEnd w:id="4601"/>
    <w:p w14:paraId="4346E034" w14:textId="77777777" w:rsidR="009144EC" w:rsidRPr="00C44D1B" w:rsidRDefault="009144EC" w:rsidP="009144EC">
      <w:pPr>
        <w:pStyle w:val="B2"/>
      </w:pPr>
      <w:r w:rsidRPr="00C44D1B">
        <w:t>0</w:t>
      </w:r>
      <w:r w:rsidRPr="00C44D1B">
        <w:tab/>
        <w:t>All procedures.</w:t>
      </w:r>
    </w:p>
    <w:p w14:paraId="111409E7" w14:textId="77777777" w:rsidR="009144EC" w:rsidRPr="00C44D1B" w:rsidRDefault="009144EC" w:rsidP="009144EC">
      <w:pPr>
        <w:rPr>
          <w:b/>
        </w:rPr>
      </w:pPr>
      <w:r w:rsidRPr="00C44D1B">
        <w:rPr>
          <w:b/>
        </w:rPr>
        <w:t>Implementation</w:t>
      </w:r>
    </w:p>
    <w:p w14:paraId="48CCA2AF" w14:textId="77777777" w:rsidR="009144EC" w:rsidRPr="00C44D1B" w:rsidRDefault="009144EC" w:rsidP="009144EC">
      <w:pPr>
        <w:pStyle w:val="B1"/>
      </w:pPr>
      <w:r w:rsidRPr="00C44D1B">
        <w:t>Optional.</w:t>
      </w:r>
    </w:p>
    <w:p w14:paraId="05CAA343" w14:textId="77777777" w:rsidR="005A3068" w:rsidRPr="00C44D1B" w:rsidRDefault="005A3068" w:rsidP="00E26141">
      <w:pPr>
        <w:pStyle w:val="Heading3"/>
        <w:rPr>
          <w:lang w:bidi="he-IL"/>
        </w:rPr>
      </w:pPr>
      <w:bookmarkStart w:id="4602" w:name="_CR10_1_57"/>
      <w:bookmarkStart w:id="4603" w:name="_Toc187419495"/>
      <w:bookmarkEnd w:id="4602"/>
      <w:r w:rsidRPr="00C44D1B">
        <w:t>10.1.5</w:t>
      </w:r>
      <w:r w:rsidR="00437740" w:rsidRPr="00C44D1B">
        <w:t>7</w:t>
      </w:r>
      <w:r w:rsidRPr="00C44D1B">
        <w:tab/>
        <w:t>S-NSSAI and DNN based back-off timer status reporting +CSDBTSR</w:t>
      </w:r>
      <w:bookmarkEnd w:id="4592"/>
      <w:bookmarkEnd w:id="4593"/>
      <w:bookmarkEnd w:id="4594"/>
      <w:bookmarkEnd w:id="4595"/>
      <w:bookmarkEnd w:id="4596"/>
      <w:bookmarkEnd w:id="4603"/>
    </w:p>
    <w:p w14:paraId="49E5E694" w14:textId="77777777" w:rsidR="005A3068" w:rsidRPr="00C44D1B" w:rsidRDefault="005A3068" w:rsidP="005A3068">
      <w:pPr>
        <w:pStyle w:val="TH"/>
      </w:pPr>
      <w:bookmarkStart w:id="4604" w:name="_CRTable10_1_571"/>
      <w:r w:rsidRPr="00C44D1B">
        <w:t>Table </w:t>
      </w:r>
      <w:bookmarkEnd w:id="4604"/>
      <w:r w:rsidRPr="00C44D1B">
        <w:t>10.1.5</w:t>
      </w:r>
      <w:r w:rsidR="00437740" w:rsidRPr="00C44D1B">
        <w:t>7</w:t>
      </w:r>
      <w:r w:rsidRPr="00C44D1B">
        <w:t>-</w:t>
      </w:r>
      <w:r w:rsidRPr="00C44D1B">
        <w:rPr>
          <w:noProof/>
        </w:rPr>
        <w:t>1</w:t>
      </w:r>
      <w:r w:rsidRPr="00C44D1B">
        <w:t>: +CSDBTSR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5A3068" w:rsidRPr="00C44D1B" w14:paraId="108DC529" w14:textId="77777777" w:rsidTr="0082495A">
        <w:trPr>
          <w:cantSplit/>
          <w:jc w:val="center"/>
        </w:trPr>
        <w:tc>
          <w:tcPr>
            <w:tcW w:w="3765" w:type="dxa"/>
          </w:tcPr>
          <w:p w14:paraId="13CBA02C" w14:textId="77777777" w:rsidR="005A3068" w:rsidRPr="00C44D1B" w:rsidRDefault="005A3068" w:rsidP="0082495A">
            <w:pPr>
              <w:pStyle w:val="TAH"/>
              <w:rPr>
                <w:rFonts w:ascii="Courier New" w:hAnsi="Courier New"/>
              </w:rPr>
            </w:pPr>
            <w:r w:rsidRPr="00C44D1B">
              <w:t>Command</w:t>
            </w:r>
          </w:p>
        </w:tc>
        <w:tc>
          <w:tcPr>
            <w:tcW w:w="4614" w:type="dxa"/>
          </w:tcPr>
          <w:p w14:paraId="05CC7AC0" w14:textId="77777777" w:rsidR="005A3068" w:rsidRPr="00C44D1B" w:rsidRDefault="005A3068" w:rsidP="0082495A">
            <w:pPr>
              <w:pStyle w:val="TAH"/>
              <w:rPr>
                <w:rFonts w:ascii="Courier New" w:hAnsi="Courier New"/>
              </w:rPr>
            </w:pPr>
            <w:r w:rsidRPr="00C44D1B">
              <w:t>Possible response(s)</w:t>
            </w:r>
          </w:p>
        </w:tc>
      </w:tr>
      <w:tr w:rsidR="005A3068" w:rsidRPr="00C44D1B" w14:paraId="1D602350" w14:textId="77777777" w:rsidTr="0082495A">
        <w:trPr>
          <w:cantSplit/>
          <w:jc w:val="center"/>
        </w:trPr>
        <w:tc>
          <w:tcPr>
            <w:tcW w:w="3765" w:type="dxa"/>
          </w:tcPr>
          <w:p w14:paraId="29D16C38" w14:textId="77777777" w:rsidR="005A3068" w:rsidRPr="00C44D1B" w:rsidRDefault="005A3068" w:rsidP="0082495A">
            <w:pPr>
              <w:spacing w:after="20"/>
              <w:rPr>
                <w:rFonts w:ascii="Courier New" w:hAnsi="Courier New"/>
              </w:rPr>
            </w:pPr>
            <w:bookmarkStart w:id="4605" w:name="_MCCTEMPBM_CRPT80112397___7" w:colFirst="0" w:colLast="0"/>
            <w:r w:rsidRPr="00C44D1B">
              <w:rPr>
                <w:rFonts w:ascii="Courier New" w:hAnsi="Courier New"/>
              </w:rPr>
              <w:t>+CSDBTSR=[&lt;n&gt;]</w:t>
            </w:r>
          </w:p>
        </w:tc>
        <w:tc>
          <w:tcPr>
            <w:tcW w:w="4614" w:type="dxa"/>
          </w:tcPr>
          <w:p w14:paraId="62316E44" w14:textId="77777777" w:rsidR="005A3068" w:rsidRPr="00C44D1B" w:rsidRDefault="005A3068" w:rsidP="0082495A">
            <w:pPr>
              <w:spacing w:after="20"/>
              <w:rPr>
                <w:rFonts w:ascii="Courier New" w:hAnsi="Courier New"/>
              </w:rPr>
            </w:pPr>
            <w:r w:rsidRPr="00C44D1B">
              <w:rPr>
                <w:rFonts w:ascii="Courier New" w:hAnsi="Courier New"/>
                <w:i/>
                <w:iCs/>
              </w:rPr>
              <w:t>+CME ERROR: &lt;err&gt;</w:t>
            </w:r>
          </w:p>
        </w:tc>
      </w:tr>
      <w:tr w:rsidR="005A3068" w:rsidRPr="00C44D1B" w14:paraId="5A5C3466" w14:textId="77777777" w:rsidTr="0082495A">
        <w:trPr>
          <w:cantSplit/>
          <w:jc w:val="center"/>
        </w:trPr>
        <w:tc>
          <w:tcPr>
            <w:tcW w:w="3765" w:type="dxa"/>
          </w:tcPr>
          <w:p w14:paraId="0C376A2A" w14:textId="77777777" w:rsidR="005A3068" w:rsidRPr="00C44D1B" w:rsidRDefault="005A3068" w:rsidP="0082495A">
            <w:pPr>
              <w:spacing w:after="20"/>
              <w:rPr>
                <w:rFonts w:ascii="Courier New" w:hAnsi="Courier New"/>
              </w:rPr>
            </w:pPr>
            <w:bookmarkStart w:id="4606" w:name="_MCCTEMPBM_CRPT80112398___7" w:colFirst="0" w:colLast="0"/>
            <w:bookmarkEnd w:id="4605"/>
            <w:r w:rsidRPr="00C44D1B">
              <w:rPr>
                <w:rFonts w:ascii="Courier New" w:hAnsi="Courier New"/>
              </w:rPr>
              <w:t>+CSDBTSR?</w:t>
            </w:r>
          </w:p>
        </w:tc>
        <w:tc>
          <w:tcPr>
            <w:tcW w:w="4614" w:type="dxa"/>
          </w:tcPr>
          <w:p w14:paraId="44F08647" w14:textId="77777777" w:rsidR="005A3068" w:rsidRPr="00C44D1B" w:rsidRDefault="005A3068" w:rsidP="0082495A">
            <w:pPr>
              <w:spacing w:after="20"/>
              <w:rPr>
                <w:rFonts w:ascii="Courier New" w:hAnsi="Courier New"/>
              </w:rPr>
            </w:pPr>
            <w:r w:rsidRPr="00C44D1B">
              <w:rPr>
                <w:rFonts w:ascii="Courier New" w:hAnsi="Courier New" w:cs="Courier New"/>
                <w:lang w:val="fr-FR"/>
              </w:rPr>
              <w:t>+</w:t>
            </w:r>
            <w:r w:rsidRPr="00C44D1B">
              <w:rPr>
                <w:rFonts w:ascii="Courier New" w:hAnsi="Courier New" w:cs="Courier New"/>
              </w:rPr>
              <w:t>CSDBTSR: </w:t>
            </w:r>
            <w:r w:rsidRPr="00C44D1B">
              <w:rPr>
                <w:rFonts w:ascii="Courier New" w:hAnsi="Courier New"/>
              </w:rPr>
              <w:t>&lt;n&gt;</w:t>
            </w:r>
          </w:p>
        </w:tc>
      </w:tr>
      <w:tr w:rsidR="005A3068" w:rsidRPr="00C44D1B" w14:paraId="2C774D7D" w14:textId="77777777" w:rsidTr="0082495A">
        <w:trPr>
          <w:cantSplit/>
          <w:jc w:val="center"/>
        </w:trPr>
        <w:tc>
          <w:tcPr>
            <w:tcW w:w="3765" w:type="dxa"/>
          </w:tcPr>
          <w:p w14:paraId="1E530865" w14:textId="77777777" w:rsidR="005A3068" w:rsidRPr="00C44D1B" w:rsidRDefault="005A3068" w:rsidP="0082495A">
            <w:pPr>
              <w:spacing w:after="20"/>
              <w:rPr>
                <w:rFonts w:ascii="Courier New" w:hAnsi="Courier New"/>
              </w:rPr>
            </w:pPr>
            <w:bookmarkStart w:id="4607" w:name="_MCCTEMPBM_CRPT80112399___7"/>
            <w:bookmarkEnd w:id="4606"/>
            <w:r w:rsidRPr="00C44D1B">
              <w:rPr>
                <w:rFonts w:ascii="Courier New" w:hAnsi="Courier New"/>
              </w:rPr>
              <w:t>+</w:t>
            </w:r>
            <w:r w:rsidRPr="00C44D1B">
              <w:rPr>
                <w:rFonts w:ascii="Courier New" w:hAnsi="Courier New" w:cs="Courier New"/>
              </w:rPr>
              <w:t>CSDBTSR=</w:t>
            </w:r>
            <w:r w:rsidRPr="00C44D1B">
              <w:rPr>
                <w:rFonts w:ascii="Courier New" w:hAnsi="Courier New" w:cs="Courier New"/>
                <w:lang w:val="fr-FR"/>
              </w:rPr>
              <w:t>?</w:t>
            </w:r>
            <w:bookmarkEnd w:id="4607"/>
          </w:p>
        </w:tc>
        <w:tc>
          <w:tcPr>
            <w:tcW w:w="4614" w:type="dxa"/>
          </w:tcPr>
          <w:p w14:paraId="7275CE46" w14:textId="77777777" w:rsidR="005A3068" w:rsidRPr="00C44D1B" w:rsidRDefault="005A3068" w:rsidP="0082495A">
            <w:pPr>
              <w:spacing w:after="20"/>
              <w:rPr>
                <w:rFonts w:ascii="Courier New" w:hAnsi="Courier New"/>
              </w:rPr>
            </w:pPr>
            <w:bookmarkStart w:id="4608" w:name="_MCCTEMPBM_CRPT80112400___7"/>
            <w:r w:rsidRPr="00C44D1B">
              <w:rPr>
                <w:rFonts w:ascii="Courier New" w:hAnsi="Courier New" w:cs="Courier New"/>
              </w:rPr>
              <w:t>+CSDBTSR: (</w:t>
            </w:r>
            <w:r w:rsidRPr="00C44D1B">
              <w:t xml:space="preserve">list of supported </w:t>
            </w:r>
            <w:r w:rsidRPr="00C44D1B">
              <w:rPr>
                <w:rFonts w:ascii="Courier New" w:hAnsi="Courier New" w:cs="Courier New"/>
              </w:rPr>
              <w:t>&lt;n&gt;</w:t>
            </w:r>
            <w:r w:rsidRPr="00C44D1B">
              <w:t>s</w:t>
            </w:r>
            <w:r w:rsidRPr="00C44D1B">
              <w:rPr>
                <w:rFonts w:ascii="Courier New" w:hAnsi="Courier New" w:cs="Courier New"/>
              </w:rPr>
              <w:t>)</w:t>
            </w:r>
            <w:bookmarkEnd w:id="4608"/>
          </w:p>
        </w:tc>
      </w:tr>
    </w:tbl>
    <w:p w14:paraId="77E48A33" w14:textId="77777777" w:rsidR="005A3068" w:rsidRPr="00C44D1B" w:rsidRDefault="005A3068" w:rsidP="005A3068">
      <w:pPr>
        <w:rPr>
          <w:b/>
        </w:rPr>
      </w:pPr>
    </w:p>
    <w:p w14:paraId="12868206" w14:textId="77777777" w:rsidR="009144EC" w:rsidRPr="00C44D1B" w:rsidRDefault="009144EC" w:rsidP="009144EC">
      <w:pPr>
        <w:rPr>
          <w:b/>
        </w:rPr>
      </w:pPr>
      <w:bookmarkStart w:id="4609" w:name="_Toc20207698"/>
      <w:bookmarkStart w:id="4610" w:name="_Toc27579581"/>
      <w:bookmarkStart w:id="4611" w:name="_Toc36116161"/>
      <w:bookmarkStart w:id="4612" w:name="_Toc45215042"/>
      <w:bookmarkStart w:id="4613" w:name="_Toc51866810"/>
      <w:r w:rsidRPr="00C44D1B">
        <w:rPr>
          <w:b/>
        </w:rPr>
        <w:t>Description</w:t>
      </w:r>
    </w:p>
    <w:p w14:paraId="4D36D5AE" w14:textId="25D3D978" w:rsidR="009144EC" w:rsidRPr="00C44D1B" w:rsidRDefault="009144EC" w:rsidP="009144EC">
      <w:bookmarkStart w:id="4614" w:name="_MCCTEMPBM_CRPT80112401___7"/>
      <w:r w:rsidRPr="00C44D1B">
        <w:t xml:space="preserve">Set command controls the presentation of unsolicited result code </w:t>
      </w:r>
      <w:r w:rsidRPr="00C44D1B">
        <w:rPr>
          <w:rFonts w:ascii="Courier New" w:hAnsi="Courier New" w:cs="Courier New"/>
        </w:rPr>
        <w:t>+CSDBTSRI: </w:t>
      </w:r>
      <w:r w:rsidRPr="00C44D1B">
        <w:rPr>
          <w:rFonts w:ascii="Courier New" w:hAnsi="Courier New" w:cs="Courier New"/>
          <w:lang w:val="en-US"/>
        </w:rPr>
        <w:t>&lt;S-NSSAI&gt;,&lt;DNN&gt;,</w:t>
      </w:r>
      <w:r w:rsidRPr="00C44D1B">
        <w:rPr>
          <w:rFonts w:ascii="Courier New" w:hAnsi="Courier New"/>
          <w:lang w:eastAsia="ja-JP"/>
        </w:rPr>
        <w:t>&lt;event_type&gt;</w:t>
      </w:r>
      <w:r w:rsidRPr="00C44D1B">
        <w:rPr>
          <w:rFonts w:ascii="Courier New" w:hAnsi="Courier New" w:cs="Courier New"/>
          <w:lang w:val="en-US"/>
        </w:rPr>
        <w:t>[,</w:t>
      </w:r>
      <w:r w:rsidRPr="00C44D1B">
        <w:rPr>
          <w:rFonts w:ascii="Courier New" w:hAnsi="Courier New"/>
          <w:lang w:eastAsia="ja-JP"/>
        </w:rPr>
        <w:t>&lt;S-NSSAI_DNN_backoff_time&gt;,</w:t>
      </w:r>
      <w:r w:rsidRPr="00C44D1B">
        <w:rPr>
          <w:rFonts w:ascii="Courier New" w:hAnsi="Courier New" w:cs="Courier New"/>
        </w:rPr>
        <w:t>&lt;</w:t>
      </w:r>
      <w:r w:rsidRPr="00C44D1B">
        <w:rPr>
          <w:rFonts w:ascii="Courier New" w:hAnsi="Courier New"/>
          <w:lang w:eastAsia="ja-JP"/>
        </w:rPr>
        <w:t>5GSM_congestion_re-attempt_abo_indicator&gt;,</w:t>
      </w:r>
      <w:r w:rsidRPr="00C44D1B">
        <w:rPr>
          <w:rFonts w:ascii="Courier New" w:hAnsi="Courier New" w:cs="Courier New"/>
        </w:rPr>
        <w:t>&lt;</w:t>
      </w:r>
      <w:r w:rsidRPr="00C44D1B">
        <w:rPr>
          <w:rFonts w:ascii="Courier New" w:hAnsi="Courier New"/>
          <w:lang w:eastAsia="ja-JP"/>
        </w:rPr>
        <w:t>5GSM_congestion_re-attempt_catbo_indicator&gt;</w:t>
      </w:r>
      <w:r w:rsidRPr="00C44D1B">
        <w:rPr>
          <w:rFonts w:ascii="Courier New" w:hAnsi="Courier New"/>
        </w:rPr>
        <w:t>[,&lt;procedure&gt;</w:t>
      </w:r>
      <w:r w:rsidRPr="00C44D1B">
        <w:rPr>
          <w:rFonts w:ascii="Courier New" w:hAnsi="Courier New" w:cs="Courier New"/>
          <w:lang w:val="en-US"/>
        </w:rPr>
        <w:t>]</w:t>
      </w:r>
      <w:r w:rsidRPr="00C44D1B">
        <w:rPr>
          <w:rFonts w:ascii="Courier New" w:hAnsi="Courier New"/>
          <w:lang w:eastAsia="ja-JP"/>
        </w:rPr>
        <w:t>]</w:t>
      </w:r>
      <w:r w:rsidRPr="00C44D1B">
        <w:t xml:space="preserve"> reporting the</w:t>
      </w:r>
      <w:r w:rsidRPr="00C44D1B">
        <w:rPr>
          <w:rFonts w:hint="eastAsia"/>
          <w:lang w:eastAsia="zh-TW"/>
        </w:rPr>
        <w:t xml:space="preserve"> </w:t>
      </w:r>
      <w:r w:rsidRPr="00C44D1B">
        <w:rPr>
          <w:lang w:eastAsia="zh-TW"/>
        </w:rPr>
        <w:t xml:space="preserve">S-NSSAI and DNN based </w:t>
      </w:r>
      <w:r w:rsidRPr="00C44D1B">
        <w:t xml:space="preserve">back-off timer </w:t>
      </w:r>
      <w:r w:rsidRPr="00C44D1B">
        <w:rPr>
          <w:lang w:val="en-US"/>
        </w:rPr>
        <w:t>parameter values</w:t>
      </w:r>
      <w:r w:rsidRPr="00C44D1B">
        <w:t xml:space="preserve"> from MT to TE if the back-off timer is started, stopped, deactivated or expires. Refer clause 9.2 for possible </w:t>
      </w:r>
      <w:r w:rsidRPr="00C44D1B">
        <w:rPr>
          <w:rFonts w:ascii="Courier New" w:hAnsi="Courier New"/>
        </w:rPr>
        <w:t>&lt;err&gt;</w:t>
      </w:r>
      <w:r w:rsidRPr="00C44D1B">
        <w:t xml:space="preserve"> values.</w:t>
      </w:r>
    </w:p>
    <w:bookmarkEnd w:id="4614"/>
    <w:p w14:paraId="4BB04236" w14:textId="77777777" w:rsidR="009144EC" w:rsidRPr="00C44D1B" w:rsidRDefault="009144EC" w:rsidP="009144EC">
      <w:r w:rsidRPr="00C44D1B">
        <w:t>Read command returns the current S-NSSAI and DNN based back-off timer unsolicited result code settings in the MT.</w:t>
      </w:r>
    </w:p>
    <w:p w14:paraId="43E8EED4" w14:textId="77777777" w:rsidR="009144EC" w:rsidRPr="00C44D1B" w:rsidRDefault="009144EC" w:rsidP="009144EC">
      <w:r w:rsidRPr="00C44D1B">
        <w:t>Test command returns values supported as a compound value.</w:t>
      </w:r>
    </w:p>
    <w:p w14:paraId="5A1F135B" w14:textId="77777777" w:rsidR="009144EC" w:rsidRPr="00C44D1B" w:rsidRDefault="009144EC" w:rsidP="009144EC">
      <w:pPr>
        <w:rPr>
          <w:b/>
        </w:rPr>
      </w:pPr>
      <w:r w:rsidRPr="00C44D1B">
        <w:rPr>
          <w:b/>
        </w:rPr>
        <w:t>Defined values</w:t>
      </w:r>
    </w:p>
    <w:p w14:paraId="753669D0" w14:textId="77777777" w:rsidR="009144EC" w:rsidRPr="00C44D1B" w:rsidRDefault="009144EC" w:rsidP="009144EC">
      <w:pPr>
        <w:pStyle w:val="B1"/>
      </w:pPr>
      <w:bookmarkStart w:id="4615" w:name="_MCCTEMPBM_CRPT80112402___7"/>
      <w:r w:rsidRPr="00C44D1B">
        <w:rPr>
          <w:rFonts w:ascii="Courier New" w:hAnsi="Courier New"/>
        </w:rPr>
        <w:t>&lt;n&gt;</w:t>
      </w:r>
      <w:r w:rsidRPr="00C44D1B">
        <w:t>: integer type.</w:t>
      </w:r>
    </w:p>
    <w:p w14:paraId="43865603" w14:textId="77777777" w:rsidR="009144EC" w:rsidRPr="00C44D1B" w:rsidRDefault="009144EC" w:rsidP="009144EC">
      <w:pPr>
        <w:pStyle w:val="B2"/>
      </w:pPr>
      <w:bookmarkStart w:id="4616" w:name="_MCCTEMPBM_CRPT80112403___7"/>
      <w:bookmarkEnd w:id="4615"/>
      <w:r w:rsidRPr="00C44D1B">
        <w:rPr>
          <w:u w:val="single"/>
        </w:rPr>
        <w:t>0</w:t>
      </w:r>
      <w:r w:rsidRPr="00C44D1B">
        <w:tab/>
        <w:t xml:space="preserve">Disable presentation of the unsolicited result code </w:t>
      </w:r>
      <w:r w:rsidRPr="00C44D1B">
        <w:rPr>
          <w:rFonts w:ascii="Courier New" w:hAnsi="Courier New" w:cs="Courier New"/>
        </w:rPr>
        <w:t>+CSDBTSRI</w:t>
      </w:r>
      <w:r w:rsidRPr="00C44D1B">
        <w:t>.</w:t>
      </w:r>
    </w:p>
    <w:p w14:paraId="139E77E6" w14:textId="77777777" w:rsidR="009144EC" w:rsidRPr="00C44D1B" w:rsidRDefault="009144EC" w:rsidP="009144EC">
      <w:pPr>
        <w:ind w:left="851" w:hanging="284"/>
      </w:pPr>
      <w:bookmarkStart w:id="4617" w:name="_MCCTEMPBM_CRPT80112404___2"/>
      <w:bookmarkEnd w:id="4616"/>
      <w:r w:rsidRPr="00C44D1B">
        <w:t>1</w:t>
      </w:r>
      <w:r w:rsidRPr="00C44D1B">
        <w:tab/>
      </w:r>
      <w:r w:rsidRPr="00C44D1B">
        <w:rPr>
          <w:color w:val="000000"/>
        </w:rPr>
        <w:t xml:space="preserve">Enable </w:t>
      </w:r>
      <w:r w:rsidRPr="00C44D1B">
        <w:t xml:space="preserve">presentation of </w:t>
      </w:r>
      <w:r w:rsidRPr="00C44D1B">
        <w:rPr>
          <w:color w:val="000000"/>
        </w:rPr>
        <w:t xml:space="preserve">the unsolicited result code </w:t>
      </w:r>
      <w:r w:rsidRPr="00C44D1B">
        <w:rPr>
          <w:rFonts w:ascii="Courier New" w:hAnsi="Courier New" w:cs="Courier New"/>
        </w:rPr>
        <w:t>+CSDBTSRI</w:t>
      </w:r>
      <w:r w:rsidRPr="00C44D1B">
        <w:rPr>
          <w:color w:val="000000"/>
        </w:rPr>
        <w:t>.</w:t>
      </w:r>
    </w:p>
    <w:p w14:paraId="416A7EFB" w14:textId="77777777" w:rsidR="009144EC" w:rsidRPr="00C44D1B" w:rsidRDefault="009144EC" w:rsidP="009144EC">
      <w:pPr>
        <w:pStyle w:val="B1"/>
      </w:pPr>
      <w:bookmarkStart w:id="4618" w:name="_MCCTEMPBM_CRPT80112405___7"/>
      <w:bookmarkEnd w:id="4617"/>
      <w:r w:rsidRPr="00C44D1B">
        <w:rPr>
          <w:rFonts w:ascii="Courier New" w:hAnsi="Courier New" w:cs="Courier New"/>
        </w:rPr>
        <w:t>&lt;S-NSSAI&gt;</w:t>
      </w:r>
      <w:r w:rsidRPr="00C44D1B">
        <w:t>: string type in hexadecimal format. Dependent of the form, the</w:t>
      </w:r>
      <w:r w:rsidRPr="00C44D1B">
        <w:rPr>
          <w:lang w:val="en-US"/>
        </w:rPr>
        <w:t xml:space="preserve"> string can be separated by dot(s) and semicolon(s)</w:t>
      </w:r>
      <w:r w:rsidRPr="00C44D1B">
        <w:t>. The S-NSSAI is associated with the back-off timer for identifying a network slice in 5GS, see 3GPP TS 2</w:t>
      </w:r>
      <w:r w:rsidRPr="00C44D1B">
        <w:rPr>
          <w:lang w:eastAsia="ko-KR"/>
        </w:rPr>
        <w:t>3</w:t>
      </w:r>
      <w:r w:rsidRPr="00C44D1B">
        <w:t>.</w:t>
      </w:r>
      <w:r w:rsidRPr="00C44D1B">
        <w:rPr>
          <w:lang w:eastAsia="ko-KR"/>
        </w:rPr>
        <w:t>5</w:t>
      </w:r>
      <w:r w:rsidRPr="00C44D1B">
        <w:t>01 [165] and 3GPP TS 2</w:t>
      </w:r>
      <w:r w:rsidRPr="00C44D1B">
        <w:rPr>
          <w:lang w:eastAsia="ko-KR"/>
        </w:rPr>
        <w:t>4</w:t>
      </w:r>
      <w:r w:rsidRPr="00C44D1B">
        <w:t>.</w:t>
      </w:r>
      <w:r w:rsidRPr="00C44D1B">
        <w:rPr>
          <w:lang w:eastAsia="ko-KR"/>
        </w:rPr>
        <w:t>5</w:t>
      </w:r>
      <w:r w:rsidRPr="00C44D1B">
        <w:t xml:space="preserve">01 [161]. Refer parameter </w:t>
      </w:r>
      <w:r w:rsidRPr="00C44D1B">
        <w:rPr>
          <w:rFonts w:ascii="Courier New" w:hAnsi="Courier New" w:cs="Courier New"/>
        </w:rPr>
        <w:t>&lt;S-NSSAI&gt;</w:t>
      </w:r>
      <w:r w:rsidRPr="00C44D1B">
        <w:t xml:space="preserve"> in clause 10.1.1. This parameter shall not be subject to conventional character conversion as per </w:t>
      </w:r>
      <w:r w:rsidRPr="00C44D1B">
        <w:rPr>
          <w:rFonts w:ascii="Courier New" w:hAnsi="Courier New" w:cs="Courier New"/>
        </w:rPr>
        <w:t>+CSCS</w:t>
      </w:r>
      <w:r w:rsidRPr="00C44D1B">
        <w:rPr>
          <w:lang w:eastAsia="zh-TW"/>
        </w:rPr>
        <w:t>.</w:t>
      </w:r>
    </w:p>
    <w:p w14:paraId="2D964784" w14:textId="77777777" w:rsidR="009144EC" w:rsidRPr="00C44D1B" w:rsidRDefault="009144EC" w:rsidP="009144EC">
      <w:pPr>
        <w:pStyle w:val="B1"/>
      </w:pPr>
      <w:r w:rsidRPr="00C44D1B">
        <w:rPr>
          <w:rFonts w:ascii="Courier New" w:hAnsi="Courier New" w:cs="Courier New"/>
        </w:rPr>
        <w:t>&lt;DNN&gt;</w:t>
      </w:r>
      <w:r w:rsidRPr="00C44D1B">
        <w:t>: string type; indicates the DNN associated with the back-off timer for identifying a data network in 5GS, see 3GPP TS 2</w:t>
      </w:r>
      <w:r w:rsidRPr="00C44D1B">
        <w:rPr>
          <w:lang w:eastAsia="ko-KR"/>
        </w:rPr>
        <w:t>3</w:t>
      </w:r>
      <w:r w:rsidRPr="00C44D1B">
        <w:t>.</w:t>
      </w:r>
      <w:r w:rsidRPr="00C44D1B">
        <w:rPr>
          <w:lang w:eastAsia="ko-KR"/>
        </w:rPr>
        <w:t>5</w:t>
      </w:r>
      <w:r w:rsidRPr="00C44D1B">
        <w:t>01 [165] and 3GPP TS 2</w:t>
      </w:r>
      <w:r w:rsidRPr="00C44D1B">
        <w:rPr>
          <w:lang w:eastAsia="ko-KR"/>
        </w:rPr>
        <w:t>4</w:t>
      </w:r>
      <w:r w:rsidRPr="00C44D1B">
        <w:t>.</w:t>
      </w:r>
      <w:r w:rsidRPr="00C44D1B">
        <w:rPr>
          <w:lang w:eastAsia="ko-KR"/>
        </w:rPr>
        <w:t>5</w:t>
      </w:r>
      <w:r w:rsidRPr="00C44D1B">
        <w:t xml:space="preserve">01 [161]. This parameter shall not be subject to conventional character conversion as per </w:t>
      </w:r>
      <w:r w:rsidRPr="00C44D1B">
        <w:rPr>
          <w:rFonts w:ascii="Courier New" w:hAnsi="Courier New" w:cs="Courier New"/>
        </w:rPr>
        <w:t>+CSCS</w:t>
      </w:r>
      <w:r w:rsidRPr="00C44D1B">
        <w:t>.</w:t>
      </w:r>
    </w:p>
    <w:p w14:paraId="79424EBE" w14:textId="77777777" w:rsidR="009144EC" w:rsidRPr="00C44D1B" w:rsidRDefault="009144EC" w:rsidP="009144EC">
      <w:pPr>
        <w:pStyle w:val="B1"/>
      </w:pPr>
      <w:r w:rsidRPr="00C44D1B">
        <w:rPr>
          <w:rFonts w:ascii="Courier New" w:hAnsi="Courier New" w:cs="Courier New"/>
        </w:rPr>
        <w:t>&lt;</w:t>
      </w:r>
      <w:r w:rsidRPr="00C44D1B">
        <w:rPr>
          <w:rFonts w:ascii="Courier New" w:hAnsi="Courier New" w:cs="Courier New"/>
          <w:color w:val="000000"/>
        </w:rPr>
        <w:t>event_type</w:t>
      </w:r>
      <w:r w:rsidRPr="00C44D1B">
        <w:rPr>
          <w:rFonts w:ascii="Courier New" w:hAnsi="Courier New" w:cs="Courier New"/>
        </w:rPr>
        <w:t>&gt;</w:t>
      </w:r>
      <w:r w:rsidRPr="00C44D1B">
        <w:t>: integer type. Indicates the event happened to the back-off timer.</w:t>
      </w:r>
    </w:p>
    <w:bookmarkEnd w:id="4618"/>
    <w:p w14:paraId="7FD3CD46" w14:textId="77777777" w:rsidR="009144EC" w:rsidRPr="00C44D1B" w:rsidRDefault="009144EC" w:rsidP="009144EC">
      <w:pPr>
        <w:pStyle w:val="B2"/>
      </w:pPr>
      <w:r w:rsidRPr="00C44D1B">
        <w:t>0</w:t>
      </w:r>
      <w:r w:rsidRPr="00C44D1B">
        <w:tab/>
        <w:t>The back-off timer is started.</w:t>
      </w:r>
    </w:p>
    <w:p w14:paraId="7B76F92D" w14:textId="77777777" w:rsidR="009144EC" w:rsidRPr="00C44D1B" w:rsidRDefault="009144EC" w:rsidP="009144EC">
      <w:pPr>
        <w:pStyle w:val="B2"/>
        <w:rPr>
          <w:color w:val="000000"/>
        </w:rPr>
      </w:pPr>
      <w:r w:rsidRPr="00C44D1B">
        <w:t>1</w:t>
      </w:r>
      <w:r w:rsidRPr="00C44D1B">
        <w:tab/>
        <w:t>The back-off timer is stopped.</w:t>
      </w:r>
    </w:p>
    <w:p w14:paraId="1E423234" w14:textId="77777777" w:rsidR="009144EC" w:rsidRPr="00C44D1B" w:rsidRDefault="009144EC" w:rsidP="009144EC">
      <w:pPr>
        <w:pStyle w:val="B2"/>
      </w:pPr>
      <w:r w:rsidRPr="00C44D1B">
        <w:t>2</w:t>
      </w:r>
      <w:r w:rsidRPr="00C44D1B">
        <w:tab/>
        <w:t>The back-off timer is expired.</w:t>
      </w:r>
    </w:p>
    <w:p w14:paraId="6C8CBC4B" w14:textId="77777777" w:rsidR="009144EC" w:rsidRPr="00C44D1B" w:rsidRDefault="009144EC" w:rsidP="009144EC">
      <w:pPr>
        <w:pStyle w:val="B2"/>
      </w:pPr>
      <w:r w:rsidRPr="00C44D1B">
        <w:t>3</w:t>
      </w:r>
      <w:r w:rsidRPr="00C44D1B">
        <w:tab/>
        <w:t>The back-off timer is deactivated.</w:t>
      </w:r>
    </w:p>
    <w:p w14:paraId="6E208D6B" w14:textId="77777777" w:rsidR="009144EC" w:rsidRPr="00C44D1B" w:rsidRDefault="009144EC" w:rsidP="009144EC">
      <w:pPr>
        <w:pStyle w:val="B1"/>
        <w:rPr>
          <w:color w:val="000000"/>
        </w:rPr>
      </w:pPr>
      <w:bookmarkStart w:id="4619" w:name="_MCCTEMPBM_CRPT80112406___7"/>
      <w:r w:rsidRPr="00C44D1B">
        <w:rPr>
          <w:rFonts w:ascii="Courier New" w:hAnsi="Courier New"/>
        </w:rPr>
        <w:t>&lt;S-NSSAI</w:t>
      </w:r>
      <w:r w:rsidRPr="00C44D1B">
        <w:rPr>
          <w:rFonts w:ascii="Courier New" w:hAnsi="Courier New"/>
          <w:lang w:eastAsia="ja-JP"/>
        </w:rPr>
        <w:t>_DNN_backoff_time</w:t>
      </w:r>
      <w:r w:rsidRPr="00C44D1B">
        <w:rPr>
          <w:rFonts w:ascii="Courier New" w:hAnsi="Courier New"/>
        </w:rPr>
        <w:t>&gt;</w:t>
      </w:r>
      <w:r w:rsidRPr="00C44D1B">
        <w:t xml:space="preserve">: integer type; indicates the remaining back-off time associated with the </w:t>
      </w:r>
      <w:r w:rsidRPr="00C44D1B">
        <w:rPr>
          <w:rFonts w:ascii="Courier New" w:hAnsi="Courier New"/>
        </w:rPr>
        <w:t>&lt;S-NSSAI&gt;</w:t>
      </w:r>
      <w:r w:rsidRPr="00C44D1B">
        <w:t xml:space="preserve"> and </w:t>
      </w:r>
      <w:r w:rsidRPr="00C44D1B">
        <w:rPr>
          <w:rFonts w:ascii="Courier New" w:hAnsi="Courier New"/>
          <w:lang w:eastAsia="ja-JP"/>
        </w:rPr>
        <w:t>&lt;DNN&gt;</w:t>
      </w:r>
      <w:r w:rsidRPr="00C44D1B">
        <w:t xml:space="preserve"> </w:t>
      </w:r>
      <w:r w:rsidRPr="00C44D1B">
        <w:rPr>
          <w:color w:val="000000"/>
        </w:rPr>
        <w:t xml:space="preserve">in seconds. When the back-off timer is deactivated, the parameter </w:t>
      </w:r>
      <w:r w:rsidRPr="00C44D1B">
        <w:rPr>
          <w:rFonts w:ascii="Courier New" w:hAnsi="Courier New"/>
          <w:color w:val="000000"/>
        </w:rPr>
        <w:t>&lt;S-NSSAI_DNN_backoff_</w:t>
      </w:r>
      <w:r w:rsidRPr="00C44D1B">
        <w:rPr>
          <w:rFonts w:ascii="Courier New" w:hAnsi="Courier New"/>
          <w:color w:val="000000"/>
          <w:lang w:eastAsia="ja-JP"/>
        </w:rPr>
        <w:t>time</w:t>
      </w:r>
      <w:r w:rsidRPr="00C44D1B">
        <w:rPr>
          <w:rFonts w:ascii="Courier New" w:hAnsi="Courier New"/>
          <w:color w:val="000000"/>
        </w:rPr>
        <w:t>&gt;</w:t>
      </w:r>
      <w:r w:rsidRPr="00C44D1B">
        <w:rPr>
          <w:color w:val="000000"/>
        </w:rPr>
        <w:t xml:space="preserve"> is omitted.</w:t>
      </w:r>
    </w:p>
    <w:p w14:paraId="71DE2B98" w14:textId="4C3A9DEB" w:rsidR="009144EC" w:rsidRPr="00C44D1B" w:rsidRDefault="009144EC" w:rsidP="009144EC">
      <w:pPr>
        <w:pStyle w:val="B1"/>
      </w:pPr>
      <w:r w:rsidRPr="00C44D1B">
        <w:rPr>
          <w:rFonts w:ascii="Courier New" w:hAnsi="Courier New" w:cs="Courier New"/>
        </w:rPr>
        <w:t>&lt;</w:t>
      </w:r>
      <w:r w:rsidRPr="00C44D1B">
        <w:rPr>
          <w:rFonts w:ascii="Courier New" w:hAnsi="Courier New"/>
          <w:lang w:eastAsia="ja-JP"/>
        </w:rPr>
        <w:t>5GSM_congestion_re-attempt_abo_indicator&gt;</w:t>
      </w:r>
      <w:r w:rsidRPr="00C44D1B">
        <w:rPr>
          <w:lang w:eastAsia="ja-JP"/>
        </w:rPr>
        <w:t>:</w:t>
      </w:r>
      <w:r w:rsidRPr="00C44D1B">
        <w:t xml:space="preserve"> integer type. Indicates whether the back-off timer is applied in the registered PLMN or all PLMNs.</w:t>
      </w:r>
    </w:p>
    <w:bookmarkEnd w:id="4619"/>
    <w:p w14:paraId="733B4B72" w14:textId="77777777" w:rsidR="009144EC" w:rsidRPr="00C44D1B" w:rsidRDefault="009144EC" w:rsidP="009144EC">
      <w:pPr>
        <w:pStyle w:val="B2"/>
        <w:rPr>
          <w:lang w:val="en-US" w:eastAsia="ja-JP"/>
        </w:rPr>
      </w:pPr>
      <w:r w:rsidRPr="00C44D1B">
        <w:rPr>
          <w:lang w:val="en-US" w:eastAsia="ja-JP"/>
        </w:rPr>
        <w:t>0</w:t>
      </w:r>
      <w:r w:rsidRPr="00C44D1B">
        <w:rPr>
          <w:lang w:val="en-US" w:eastAsia="ja-JP"/>
        </w:rPr>
        <w:tab/>
      </w:r>
      <w:r w:rsidRPr="00C44D1B">
        <w:t>The back-off timer is applied in the registered PLMN</w:t>
      </w:r>
      <w:r w:rsidRPr="00C44D1B">
        <w:rPr>
          <w:lang w:val="en-US" w:eastAsia="ja-JP"/>
        </w:rPr>
        <w:t>.</w:t>
      </w:r>
    </w:p>
    <w:p w14:paraId="44CA3D8A" w14:textId="77777777" w:rsidR="009144EC" w:rsidRPr="00C44D1B" w:rsidRDefault="009144EC" w:rsidP="009144EC">
      <w:pPr>
        <w:pStyle w:val="B2"/>
        <w:rPr>
          <w:lang w:val="en-US" w:eastAsia="ja-JP"/>
        </w:rPr>
      </w:pPr>
      <w:r w:rsidRPr="00C44D1B">
        <w:t>1</w:t>
      </w:r>
      <w:r w:rsidRPr="00C44D1B">
        <w:tab/>
        <w:t>The back-off timer is applied in all PLMNs</w:t>
      </w:r>
      <w:r w:rsidRPr="00C44D1B">
        <w:rPr>
          <w:lang w:val="en-US" w:eastAsia="ja-JP"/>
        </w:rPr>
        <w:t>.</w:t>
      </w:r>
    </w:p>
    <w:p w14:paraId="1DA7AAFB" w14:textId="77777777" w:rsidR="009144EC" w:rsidRPr="00C44D1B" w:rsidRDefault="009144EC" w:rsidP="009144EC">
      <w:pPr>
        <w:pStyle w:val="B1"/>
      </w:pPr>
      <w:r w:rsidRPr="00C44D1B">
        <w:rPr>
          <w:rFonts w:ascii="Courier New" w:hAnsi="Courier New" w:cs="Courier New"/>
        </w:rPr>
        <w:t>&lt;</w:t>
      </w:r>
      <w:r w:rsidRPr="00C44D1B">
        <w:rPr>
          <w:rFonts w:ascii="Courier New" w:hAnsi="Courier New"/>
          <w:lang w:eastAsia="ja-JP"/>
        </w:rPr>
        <w:t>5GSM_congestion_re-attempt_catbo_indicator&gt;</w:t>
      </w:r>
      <w:r w:rsidRPr="00C44D1B">
        <w:rPr>
          <w:lang w:eastAsia="ja-JP"/>
        </w:rPr>
        <w:t>:</w:t>
      </w:r>
      <w:r w:rsidRPr="00C44D1B">
        <w:t xml:space="preserve"> integer type. Indicates whether </w:t>
      </w:r>
      <w:r w:rsidRPr="00C44D1B">
        <w:rPr>
          <w:lang w:val="en-US"/>
        </w:rPr>
        <w:t>the back-off timer is applied in the current access type or both 3GPP access type and non-3GPP access type</w:t>
      </w:r>
      <w:r w:rsidRPr="00C44D1B">
        <w:t>.</w:t>
      </w:r>
    </w:p>
    <w:p w14:paraId="44571C7A" w14:textId="77777777" w:rsidR="009144EC" w:rsidRPr="00C44D1B" w:rsidRDefault="009144EC" w:rsidP="009144EC">
      <w:pPr>
        <w:pStyle w:val="B2"/>
        <w:rPr>
          <w:lang w:val="en-US" w:eastAsia="ja-JP"/>
        </w:rPr>
      </w:pPr>
      <w:r w:rsidRPr="00C44D1B">
        <w:rPr>
          <w:lang w:val="en-US" w:eastAsia="ja-JP"/>
        </w:rPr>
        <w:t>0</w:t>
      </w:r>
      <w:r w:rsidRPr="00C44D1B">
        <w:rPr>
          <w:lang w:val="en-US" w:eastAsia="ja-JP"/>
        </w:rPr>
        <w:tab/>
      </w:r>
      <w:r w:rsidRPr="00C44D1B">
        <w:t>The back-off timer is applied in both 3GPP access type and non-3GPP access type</w:t>
      </w:r>
      <w:r w:rsidRPr="00C44D1B">
        <w:rPr>
          <w:lang w:val="en-US" w:eastAsia="ja-JP"/>
        </w:rPr>
        <w:t>.</w:t>
      </w:r>
    </w:p>
    <w:p w14:paraId="5CEC3E20" w14:textId="77777777" w:rsidR="009144EC" w:rsidRPr="00C44D1B" w:rsidRDefault="009144EC" w:rsidP="009144EC">
      <w:pPr>
        <w:pStyle w:val="B2"/>
        <w:rPr>
          <w:color w:val="000000"/>
        </w:rPr>
      </w:pPr>
      <w:r w:rsidRPr="00C44D1B">
        <w:t>1</w:t>
      </w:r>
      <w:r w:rsidRPr="00C44D1B">
        <w:tab/>
        <w:t>The back-off timer is applied in the current access type</w:t>
      </w:r>
      <w:r w:rsidRPr="00C44D1B">
        <w:rPr>
          <w:lang w:val="en-US" w:eastAsia="ja-JP"/>
        </w:rPr>
        <w:t>.</w:t>
      </w:r>
    </w:p>
    <w:p w14:paraId="6E18283D" w14:textId="77777777" w:rsidR="009144EC" w:rsidRPr="00C44D1B" w:rsidRDefault="009144EC" w:rsidP="009144EC">
      <w:pPr>
        <w:pStyle w:val="B1"/>
      </w:pPr>
      <w:bookmarkStart w:id="4620" w:name="_MCCTEMPBM_CRPT80112407___7"/>
      <w:r w:rsidRPr="00C44D1B">
        <w:rPr>
          <w:rFonts w:ascii="Courier New" w:hAnsi="Courier New" w:cs="Courier New"/>
        </w:rPr>
        <w:t>&lt;procedure&gt;</w:t>
      </w:r>
      <w:r w:rsidRPr="00C44D1B">
        <w:t xml:space="preserve">: integer type. Indicates the procedure(s) for which the back-off timer applies. When </w:t>
      </w:r>
      <w:r w:rsidRPr="00C44D1B">
        <w:rPr>
          <w:rFonts w:ascii="Courier New" w:hAnsi="Courier New" w:cs="Courier New"/>
        </w:rPr>
        <w:t>&lt;procedure&gt;</w:t>
      </w:r>
      <w:r w:rsidRPr="00C44D1B">
        <w:t xml:space="preserve">=0 the information returned is associated with timer T3584. For all other values of </w:t>
      </w:r>
      <w:r w:rsidRPr="00C44D1B">
        <w:rPr>
          <w:rFonts w:ascii="Courier New" w:hAnsi="Courier New" w:cs="Courier New"/>
        </w:rPr>
        <w:t>&lt;procedure&gt;</w:t>
      </w:r>
      <w:r w:rsidRPr="00C44D1B">
        <w:t xml:space="preserve"> the information returned is associated with the back-off timer as specified in 3GPP TS 24.501 [161] for the various session management procedures.</w:t>
      </w:r>
      <w:r w:rsidRPr="00C44D1B">
        <w:rPr>
          <w:color w:val="000000"/>
        </w:rPr>
        <w:t xml:space="preserve"> When the parameter </w:t>
      </w:r>
      <w:r w:rsidRPr="00C44D1B">
        <w:rPr>
          <w:rFonts w:ascii="Courier New" w:hAnsi="Courier New"/>
        </w:rPr>
        <w:t>&lt;procedure&gt;</w:t>
      </w:r>
      <w:r w:rsidRPr="00C44D1B">
        <w:rPr>
          <w:color w:val="000000"/>
        </w:rPr>
        <w:t xml:space="preserve"> is omitted, the back-off timer is deactivated.</w:t>
      </w:r>
    </w:p>
    <w:bookmarkEnd w:id="4620"/>
    <w:p w14:paraId="2FCCAB77" w14:textId="77777777" w:rsidR="009144EC" w:rsidRPr="00C44D1B" w:rsidRDefault="009144EC" w:rsidP="009144EC">
      <w:pPr>
        <w:pStyle w:val="B2"/>
      </w:pPr>
      <w:r w:rsidRPr="00C44D1B">
        <w:t>0</w:t>
      </w:r>
      <w:r w:rsidRPr="00C44D1B">
        <w:tab/>
        <w:t>All procedures.</w:t>
      </w:r>
    </w:p>
    <w:p w14:paraId="59DABF15" w14:textId="77777777" w:rsidR="009144EC" w:rsidRPr="00C44D1B" w:rsidRDefault="009144EC" w:rsidP="009144EC">
      <w:pPr>
        <w:pStyle w:val="B2"/>
      </w:pPr>
      <w:r w:rsidRPr="00C44D1B">
        <w:t>1</w:t>
      </w:r>
      <w:r w:rsidRPr="00C44D1B">
        <w:tab/>
        <w:t>PDU session establishment procedure (see 3GPP TS 24.501 [161], clause 6.4.1)</w:t>
      </w:r>
    </w:p>
    <w:p w14:paraId="37E17414" w14:textId="77777777" w:rsidR="009144EC" w:rsidRPr="00C44D1B" w:rsidRDefault="009144EC" w:rsidP="009144EC">
      <w:pPr>
        <w:pStyle w:val="B2"/>
      </w:pPr>
      <w:r w:rsidRPr="00C44D1B">
        <w:t>2</w:t>
      </w:r>
      <w:r w:rsidRPr="00C44D1B">
        <w:tab/>
        <w:t>PDU session modification procedure (see 3GPP TS 24.501 [161], clause 6.4.2).</w:t>
      </w:r>
    </w:p>
    <w:p w14:paraId="5F2EE8DF" w14:textId="77777777" w:rsidR="009144EC" w:rsidRPr="00C44D1B" w:rsidRDefault="009144EC" w:rsidP="009144EC">
      <w:pPr>
        <w:rPr>
          <w:b/>
        </w:rPr>
      </w:pPr>
      <w:r w:rsidRPr="00C44D1B">
        <w:rPr>
          <w:b/>
        </w:rPr>
        <w:t>Implementation</w:t>
      </w:r>
    </w:p>
    <w:p w14:paraId="25A8A966" w14:textId="77777777" w:rsidR="009144EC" w:rsidRPr="00C44D1B" w:rsidRDefault="009144EC" w:rsidP="009144EC">
      <w:r w:rsidRPr="00C44D1B">
        <w:t>Optional.</w:t>
      </w:r>
    </w:p>
    <w:p w14:paraId="58561CBE" w14:textId="77777777" w:rsidR="005A3068" w:rsidRPr="00C44D1B" w:rsidRDefault="005A3068" w:rsidP="00E26141">
      <w:pPr>
        <w:pStyle w:val="Heading3"/>
      </w:pPr>
      <w:bookmarkStart w:id="4621" w:name="_CR10_1_58"/>
      <w:bookmarkStart w:id="4622" w:name="_Toc187419496"/>
      <w:bookmarkEnd w:id="4621"/>
      <w:r w:rsidRPr="00C44D1B">
        <w:t>10.1.5</w:t>
      </w:r>
      <w:r w:rsidR="00437740" w:rsidRPr="00C44D1B">
        <w:t>8</w:t>
      </w:r>
      <w:r w:rsidRPr="00C44D1B">
        <w:tab/>
        <w:t>S-NSSAI and DNN based back-off timer read dynamic parameters +CSDBTRDP</w:t>
      </w:r>
      <w:bookmarkEnd w:id="4609"/>
      <w:bookmarkEnd w:id="4610"/>
      <w:bookmarkEnd w:id="4611"/>
      <w:bookmarkEnd w:id="4612"/>
      <w:bookmarkEnd w:id="4613"/>
      <w:bookmarkEnd w:id="4622"/>
    </w:p>
    <w:p w14:paraId="30F2FB5C" w14:textId="77777777" w:rsidR="009144EC" w:rsidRPr="00C44D1B" w:rsidRDefault="009144EC" w:rsidP="009144EC">
      <w:pPr>
        <w:pStyle w:val="TH"/>
        <w:rPr>
          <w:lang w:val="fr-FR"/>
        </w:rPr>
      </w:pPr>
      <w:bookmarkStart w:id="4623" w:name="_CRTable10_1_581"/>
      <w:bookmarkStart w:id="4624" w:name="_Toc20207699"/>
      <w:bookmarkStart w:id="4625" w:name="_Toc27579582"/>
      <w:bookmarkStart w:id="4626" w:name="_Toc36116162"/>
      <w:bookmarkStart w:id="4627" w:name="_Toc45215043"/>
      <w:bookmarkStart w:id="4628" w:name="_Toc51866811"/>
      <w:r w:rsidRPr="00C44D1B">
        <w:rPr>
          <w:lang w:val="fr-FR"/>
        </w:rPr>
        <w:t>Table </w:t>
      </w:r>
      <w:bookmarkEnd w:id="4623"/>
      <w:r w:rsidRPr="00C44D1B">
        <w:rPr>
          <w:noProof/>
          <w:lang w:val="fr-FR"/>
        </w:rPr>
        <w:t>10.1.58-1</w:t>
      </w:r>
      <w:r w:rsidRPr="00C44D1B">
        <w:rPr>
          <w:lang w:val="fr-FR"/>
        </w:rPr>
        <w:t>: +CSDBTRDP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76"/>
        <w:gridCol w:w="6545"/>
      </w:tblGrid>
      <w:tr w:rsidR="009144EC" w:rsidRPr="00C44D1B" w14:paraId="611F78D8" w14:textId="77777777" w:rsidTr="00101735">
        <w:trPr>
          <w:cantSplit/>
          <w:jc w:val="center"/>
        </w:trPr>
        <w:tc>
          <w:tcPr>
            <w:tcW w:w="2576" w:type="dxa"/>
          </w:tcPr>
          <w:p w14:paraId="74A1C718" w14:textId="77777777" w:rsidR="009144EC" w:rsidRPr="00C44D1B" w:rsidRDefault="009144EC" w:rsidP="00101735">
            <w:pPr>
              <w:pStyle w:val="TAH"/>
              <w:rPr>
                <w:rFonts w:ascii="Courier New" w:hAnsi="Courier New"/>
              </w:rPr>
            </w:pPr>
            <w:r w:rsidRPr="00C44D1B">
              <w:t>Command</w:t>
            </w:r>
          </w:p>
        </w:tc>
        <w:tc>
          <w:tcPr>
            <w:tcW w:w="6545" w:type="dxa"/>
          </w:tcPr>
          <w:p w14:paraId="7D5FD947" w14:textId="77777777" w:rsidR="009144EC" w:rsidRPr="00C44D1B" w:rsidRDefault="009144EC" w:rsidP="00101735">
            <w:pPr>
              <w:pStyle w:val="TAH"/>
              <w:rPr>
                <w:rFonts w:ascii="Courier New" w:hAnsi="Courier New"/>
              </w:rPr>
            </w:pPr>
            <w:r w:rsidRPr="00C44D1B">
              <w:t xml:space="preserve"> Possible response(s)</w:t>
            </w:r>
          </w:p>
        </w:tc>
      </w:tr>
      <w:tr w:rsidR="009144EC" w:rsidRPr="00C44D1B" w14:paraId="56808EA2" w14:textId="77777777" w:rsidTr="00101735">
        <w:trPr>
          <w:cantSplit/>
          <w:jc w:val="center"/>
        </w:trPr>
        <w:tc>
          <w:tcPr>
            <w:tcW w:w="2576" w:type="dxa"/>
          </w:tcPr>
          <w:p w14:paraId="0F6BE0A5" w14:textId="77777777" w:rsidR="009144EC" w:rsidRPr="00C44D1B" w:rsidRDefault="009144EC" w:rsidP="00101735">
            <w:pPr>
              <w:spacing w:after="20"/>
              <w:rPr>
                <w:rFonts w:ascii="Courier New" w:hAnsi="Courier New"/>
              </w:rPr>
            </w:pPr>
            <w:bookmarkStart w:id="4629" w:name="_MCCTEMPBM_CRPT80112408___7" w:colFirst="0" w:colLast="1"/>
            <w:r w:rsidRPr="00C44D1B">
              <w:rPr>
                <w:rFonts w:ascii="Courier New" w:hAnsi="Courier New"/>
              </w:rPr>
              <w:t>+CSDBTRDP[=&lt;S-NSSAI&gt;,&lt;DNN&gt;]</w:t>
            </w:r>
          </w:p>
        </w:tc>
        <w:tc>
          <w:tcPr>
            <w:tcW w:w="6545" w:type="dxa"/>
          </w:tcPr>
          <w:p w14:paraId="3895DC2E" w14:textId="27B182D6" w:rsidR="009144EC" w:rsidRPr="00C44D1B" w:rsidRDefault="009144EC" w:rsidP="00101735">
            <w:pPr>
              <w:rPr>
                <w:rFonts w:ascii="Courier New" w:hAnsi="Courier New"/>
              </w:rPr>
            </w:pPr>
            <w:r w:rsidRPr="00C44D1B">
              <w:rPr>
                <w:rFonts w:ascii="Courier New" w:hAnsi="Courier New"/>
              </w:rPr>
              <w:t>[+CSDBTRDP: &lt;S-NSSAI&gt;,&lt;DNN&gt;[,&lt;S-NSSAI_DNN_backoff_time&gt;][,</w:t>
            </w:r>
            <w:r w:rsidRPr="00C44D1B">
              <w:rPr>
                <w:rFonts w:ascii="Courier New" w:hAnsi="Courier New" w:cs="Courier New"/>
              </w:rPr>
              <w:t>&lt;</w:t>
            </w:r>
            <w:r w:rsidRPr="00C44D1B">
              <w:rPr>
                <w:rFonts w:ascii="Courier New" w:hAnsi="Courier New"/>
                <w:lang w:eastAsia="ja-JP"/>
              </w:rPr>
              <w:t>5GSM_congestion_re-attempt_abo_indicator&gt;,</w:t>
            </w:r>
            <w:r w:rsidRPr="00C44D1B">
              <w:rPr>
                <w:rFonts w:ascii="Courier New" w:hAnsi="Courier New" w:cs="Courier New"/>
              </w:rPr>
              <w:t>&lt;</w:t>
            </w:r>
            <w:r w:rsidRPr="00C44D1B">
              <w:rPr>
                <w:rFonts w:ascii="Courier New" w:hAnsi="Courier New"/>
                <w:lang w:eastAsia="ja-JP"/>
              </w:rPr>
              <w:t>5GSM_congestion_re-attempt_catbo_indicator&gt;</w:t>
            </w:r>
            <w:r w:rsidRPr="00C44D1B">
              <w:rPr>
                <w:rFonts w:ascii="Courier New" w:hAnsi="Courier New"/>
              </w:rPr>
              <w:t>[,&lt;procedure&gt;]]]</w:t>
            </w:r>
          </w:p>
          <w:p w14:paraId="682C9A10" w14:textId="64F9340C" w:rsidR="009144EC" w:rsidRPr="00C44D1B" w:rsidRDefault="009144EC" w:rsidP="00101735">
            <w:pPr>
              <w:rPr>
                <w:rFonts w:ascii="Courier New" w:hAnsi="Courier New"/>
              </w:rPr>
            </w:pPr>
            <w:r w:rsidRPr="00C44D1B">
              <w:rPr>
                <w:rFonts w:ascii="Courier New" w:hAnsi="Courier New"/>
              </w:rPr>
              <w:t>[&lt;CR&gt;&lt;LF&gt;+CSDBTRDP: &lt;S-NSSAI&gt;,&lt;DNN&gt;[,&lt;S-NSSAI_DNN_backoff_time&gt;][,</w:t>
            </w:r>
            <w:r w:rsidRPr="00C44D1B">
              <w:rPr>
                <w:rFonts w:ascii="Courier New" w:hAnsi="Courier New" w:cs="Courier New"/>
              </w:rPr>
              <w:t>&lt;</w:t>
            </w:r>
            <w:r w:rsidRPr="00C44D1B">
              <w:rPr>
                <w:rFonts w:ascii="Courier New" w:hAnsi="Courier New"/>
                <w:lang w:eastAsia="ja-JP"/>
              </w:rPr>
              <w:t>5GSM_congestion_re-attempt_abo_indicator&gt;,</w:t>
            </w:r>
            <w:r w:rsidRPr="00C44D1B">
              <w:rPr>
                <w:rFonts w:ascii="Courier New" w:hAnsi="Courier New" w:cs="Courier New"/>
              </w:rPr>
              <w:t>&lt;</w:t>
            </w:r>
            <w:r w:rsidRPr="00C44D1B">
              <w:rPr>
                <w:rFonts w:ascii="Courier New" w:hAnsi="Courier New"/>
                <w:lang w:eastAsia="ja-JP"/>
              </w:rPr>
              <w:t>5GSM_congestion_re-attempt_catbo_indicator&gt;</w:t>
            </w:r>
            <w:r w:rsidRPr="00C44D1B">
              <w:rPr>
                <w:rFonts w:ascii="Courier New" w:hAnsi="Courier New"/>
              </w:rPr>
              <w:t>[,&lt;procedure&gt;]]]</w:t>
            </w:r>
          </w:p>
          <w:p w14:paraId="121F5159" w14:textId="77777777" w:rsidR="009144EC" w:rsidRPr="00C44D1B" w:rsidRDefault="009144EC" w:rsidP="00101735">
            <w:r w:rsidRPr="00C44D1B">
              <w:rPr>
                <w:rFonts w:ascii="Courier New" w:hAnsi="Courier New"/>
              </w:rPr>
              <w:t>[...]]]</w:t>
            </w:r>
          </w:p>
        </w:tc>
      </w:tr>
      <w:tr w:rsidR="009144EC" w:rsidRPr="00C44D1B" w14:paraId="1CE9E620" w14:textId="77777777" w:rsidTr="00101735">
        <w:trPr>
          <w:cantSplit/>
          <w:jc w:val="center"/>
        </w:trPr>
        <w:tc>
          <w:tcPr>
            <w:tcW w:w="2576" w:type="dxa"/>
          </w:tcPr>
          <w:p w14:paraId="1CECCBBF" w14:textId="77777777" w:rsidR="009144EC" w:rsidRPr="00C44D1B" w:rsidRDefault="009144EC" w:rsidP="00101735">
            <w:pPr>
              <w:spacing w:after="20"/>
            </w:pPr>
            <w:bookmarkStart w:id="4630" w:name="_MCCTEMPBM_CRPT80112409___7"/>
            <w:bookmarkEnd w:id="4629"/>
            <w:r w:rsidRPr="00C44D1B">
              <w:rPr>
                <w:rFonts w:ascii="Courier New" w:hAnsi="Courier New"/>
              </w:rPr>
              <w:t>+CSDBTRDP=?</w:t>
            </w:r>
            <w:bookmarkEnd w:id="4630"/>
          </w:p>
        </w:tc>
        <w:tc>
          <w:tcPr>
            <w:tcW w:w="6545" w:type="dxa"/>
          </w:tcPr>
          <w:p w14:paraId="435131A2" w14:textId="77777777" w:rsidR="009144EC" w:rsidRPr="00C44D1B" w:rsidRDefault="009144EC" w:rsidP="00101735">
            <w:pPr>
              <w:spacing w:after="20"/>
            </w:pPr>
          </w:p>
        </w:tc>
      </w:tr>
    </w:tbl>
    <w:p w14:paraId="542E1E09" w14:textId="77777777" w:rsidR="009144EC" w:rsidRPr="00C44D1B" w:rsidRDefault="009144EC" w:rsidP="009144EC">
      <w:pPr>
        <w:rPr>
          <w:b/>
        </w:rPr>
      </w:pPr>
    </w:p>
    <w:p w14:paraId="084312E5" w14:textId="77777777" w:rsidR="009144EC" w:rsidRPr="00C44D1B" w:rsidRDefault="009144EC" w:rsidP="009144EC">
      <w:r w:rsidRPr="00C44D1B">
        <w:rPr>
          <w:b/>
        </w:rPr>
        <w:t>Description</w:t>
      </w:r>
    </w:p>
    <w:p w14:paraId="10388395" w14:textId="4BD535E4" w:rsidR="009144EC" w:rsidRPr="00C44D1B" w:rsidRDefault="009144EC" w:rsidP="009144EC">
      <w:bookmarkStart w:id="4631" w:name="_MCCTEMPBM_CRPT80112410___7"/>
      <w:r w:rsidRPr="00C44D1B">
        <w:t xml:space="preserve">The execution command returns the relevant information in the MT for the S-NSSAI and DNN based back-off timer parameter value </w:t>
      </w:r>
      <w:r w:rsidRPr="00C44D1B">
        <w:rPr>
          <w:rFonts w:ascii="Courier New" w:hAnsi="Courier New"/>
        </w:rPr>
        <w:t>&lt;S-NSSAI_DNN_backoff_time&gt;</w:t>
      </w:r>
      <w:r w:rsidRPr="00C44D1B">
        <w:t xml:space="preserve">, </w:t>
      </w:r>
      <w:r w:rsidRPr="00C44D1B">
        <w:rPr>
          <w:rFonts w:ascii="Courier New" w:hAnsi="Courier New" w:cs="Courier New"/>
        </w:rPr>
        <w:t>&lt;</w:t>
      </w:r>
      <w:r w:rsidRPr="00C44D1B">
        <w:rPr>
          <w:rFonts w:ascii="Courier New" w:hAnsi="Courier New"/>
          <w:lang w:eastAsia="ja-JP"/>
        </w:rPr>
        <w:t>5GSM_congestion_re-attempt_abo_indicator&gt;</w:t>
      </w:r>
      <w:r w:rsidRPr="00C44D1B">
        <w:t>,</w:t>
      </w:r>
      <w:r w:rsidRPr="00C44D1B">
        <w:rPr>
          <w:rFonts w:ascii="Courier New" w:hAnsi="Courier New"/>
          <w:lang w:eastAsia="ja-JP"/>
        </w:rPr>
        <w:t xml:space="preserve"> </w:t>
      </w:r>
      <w:r w:rsidRPr="00C44D1B">
        <w:rPr>
          <w:rFonts w:ascii="Courier New" w:hAnsi="Courier New" w:cs="Courier New"/>
        </w:rPr>
        <w:t>&lt;</w:t>
      </w:r>
      <w:r w:rsidRPr="00C44D1B">
        <w:rPr>
          <w:rFonts w:ascii="Courier New" w:hAnsi="Courier New"/>
          <w:lang w:eastAsia="ja-JP"/>
        </w:rPr>
        <w:t>5GSM_congestion_re-attempt_catbo_indicator&gt;</w:t>
      </w:r>
      <w:r w:rsidRPr="00C44D1B">
        <w:t xml:space="preserve"> and </w:t>
      </w:r>
      <w:r w:rsidRPr="00C44D1B">
        <w:rPr>
          <w:rFonts w:ascii="Courier New" w:hAnsi="Courier New"/>
        </w:rPr>
        <w:t>&lt;procedure&gt;</w:t>
      </w:r>
      <w:r w:rsidRPr="00C44D1B">
        <w:t xml:space="preserve"> for the </w:t>
      </w:r>
      <w:r w:rsidRPr="00C44D1B">
        <w:rPr>
          <w:rFonts w:ascii="Courier New" w:hAnsi="Courier New" w:cs="Courier New"/>
        </w:rPr>
        <w:t>&lt;S-NSSAI&gt;</w:t>
      </w:r>
      <w:r w:rsidRPr="00C44D1B">
        <w:t xml:space="preserve"> and </w:t>
      </w:r>
      <w:r w:rsidRPr="00C44D1B">
        <w:rPr>
          <w:rFonts w:ascii="Courier New" w:hAnsi="Courier New" w:cs="Courier New"/>
        </w:rPr>
        <w:t>&lt;DNN&gt;</w:t>
      </w:r>
      <w:r w:rsidRPr="00C44D1B">
        <w:t xml:space="preserve"> combination if the back-off timer is running.</w:t>
      </w:r>
    </w:p>
    <w:p w14:paraId="631C9AEE" w14:textId="77777777" w:rsidR="009144EC" w:rsidRPr="00C44D1B" w:rsidRDefault="009144EC" w:rsidP="009144EC">
      <w:r w:rsidRPr="00C44D1B">
        <w:t xml:space="preserve">If the parameter </w:t>
      </w:r>
      <w:r w:rsidRPr="00C44D1B">
        <w:rPr>
          <w:rFonts w:ascii="Courier New" w:hAnsi="Courier New" w:cs="Courier New"/>
        </w:rPr>
        <w:t>&lt;S-NSSAI&gt;</w:t>
      </w:r>
      <w:r w:rsidRPr="00C44D1B">
        <w:t xml:space="preserve"> in the execution command is omitted, the DNN specific information for all S-NSSAIs associated with running back-off timers are returned.</w:t>
      </w:r>
    </w:p>
    <w:p w14:paraId="5B709851" w14:textId="77777777" w:rsidR="009144EC" w:rsidRPr="00C44D1B" w:rsidRDefault="009144EC" w:rsidP="009144EC">
      <w:r w:rsidRPr="00C44D1B">
        <w:t xml:space="preserve">If the parameter </w:t>
      </w:r>
      <w:r w:rsidRPr="00C44D1B">
        <w:rPr>
          <w:rFonts w:ascii="Courier New" w:hAnsi="Courier New" w:cs="Courier New"/>
        </w:rPr>
        <w:t>&lt;DNN&gt;</w:t>
      </w:r>
      <w:r w:rsidRPr="00C44D1B">
        <w:t xml:space="preserve"> in the execution command is omitted, the S-NSSAI specific information for all DNNs associated with running back-off timers are returned.</w:t>
      </w:r>
    </w:p>
    <w:p w14:paraId="09903EEF" w14:textId="77777777" w:rsidR="009144EC" w:rsidRPr="00C44D1B" w:rsidRDefault="009144EC" w:rsidP="009144EC">
      <w:r w:rsidRPr="00C44D1B">
        <w:t xml:space="preserve">If both the parameters </w:t>
      </w:r>
      <w:r w:rsidRPr="00C44D1B">
        <w:rPr>
          <w:rFonts w:ascii="Courier New" w:hAnsi="Courier New" w:cs="Courier New"/>
        </w:rPr>
        <w:t>&lt;S-NSSAI&gt;</w:t>
      </w:r>
      <w:r w:rsidRPr="00C44D1B">
        <w:t xml:space="preserve"> and </w:t>
      </w:r>
      <w:r w:rsidRPr="00C44D1B">
        <w:rPr>
          <w:rFonts w:ascii="Courier New" w:hAnsi="Courier New" w:cs="Courier New"/>
        </w:rPr>
        <w:t>&lt;DNN&gt;</w:t>
      </w:r>
      <w:r w:rsidRPr="00C44D1B">
        <w:t xml:space="preserve"> are omitted, the relevant information for all S-NSSAI and DNN combinations associated with running back-off timers are returned.</w:t>
      </w:r>
    </w:p>
    <w:bookmarkEnd w:id="4631"/>
    <w:p w14:paraId="7DCB12B0" w14:textId="77777777" w:rsidR="009144EC" w:rsidRPr="00C44D1B" w:rsidRDefault="009144EC" w:rsidP="009144EC">
      <w:pPr>
        <w:keepNext/>
      </w:pPr>
      <w:r w:rsidRPr="00C44D1B">
        <w:rPr>
          <w:b/>
        </w:rPr>
        <w:t>Defined values</w:t>
      </w:r>
    </w:p>
    <w:p w14:paraId="7298EF28" w14:textId="77777777" w:rsidR="009144EC" w:rsidRPr="00C44D1B" w:rsidRDefault="009144EC" w:rsidP="009144EC">
      <w:pPr>
        <w:pStyle w:val="B1"/>
      </w:pPr>
      <w:bookmarkStart w:id="4632" w:name="_MCCTEMPBM_CRPT80112411___7"/>
      <w:r w:rsidRPr="00C44D1B">
        <w:rPr>
          <w:rFonts w:ascii="Courier New" w:hAnsi="Courier New" w:cs="Courier New"/>
        </w:rPr>
        <w:t>&lt;S-NSSAI&gt;</w:t>
      </w:r>
      <w:r w:rsidRPr="00C44D1B">
        <w:t>: string type in hexadecimal format. Dependent of the form, the</w:t>
      </w:r>
      <w:r w:rsidRPr="00C44D1B">
        <w:rPr>
          <w:lang w:val="en-US"/>
        </w:rPr>
        <w:t xml:space="preserve"> string can be separated by dot(s) and semicolon(s)</w:t>
      </w:r>
      <w:r w:rsidRPr="00C44D1B">
        <w:t>. The S-NSSAI is associated with the back-off timer for identifying a network slice in 5GS, see 3GPP TS 2</w:t>
      </w:r>
      <w:r w:rsidRPr="00C44D1B">
        <w:rPr>
          <w:lang w:eastAsia="ko-KR"/>
        </w:rPr>
        <w:t>3</w:t>
      </w:r>
      <w:r w:rsidRPr="00C44D1B">
        <w:t>.</w:t>
      </w:r>
      <w:r w:rsidRPr="00C44D1B">
        <w:rPr>
          <w:lang w:eastAsia="ko-KR"/>
        </w:rPr>
        <w:t>5</w:t>
      </w:r>
      <w:r w:rsidRPr="00C44D1B">
        <w:t>01 [165] and 3GPP TS 2</w:t>
      </w:r>
      <w:r w:rsidRPr="00C44D1B">
        <w:rPr>
          <w:lang w:eastAsia="ko-KR"/>
        </w:rPr>
        <w:t>4</w:t>
      </w:r>
      <w:r w:rsidRPr="00C44D1B">
        <w:t>.</w:t>
      </w:r>
      <w:r w:rsidRPr="00C44D1B">
        <w:rPr>
          <w:lang w:eastAsia="ko-KR"/>
        </w:rPr>
        <w:t>5</w:t>
      </w:r>
      <w:r w:rsidRPr="00C44D1B">
        <w:t xml:space="preserve">01 [161]. When </w:t>
      </w:r>
      <w:r w:rsidRPr="00C44D1B">
        <w:rPr>
          <w:rFonts w:ascii="Courier New" w:hAnsi="Courier New" w:cs="Courier New"/>
        </w:rPr>
        <w:t>&lt;S-NSSAI&gt;</w:t>
      </w:r>
      <w:r w:rsidRPr="00C44D1B">
        <w:t xml:space="preserve"> indicates an empty string (""), the parameter </w:t>
      </w:r>
      <w:r w:rsidRPr="00C44D1B">
        <w:rPr>
          <w:rFonts w:ascii="Courier New" w:hAnsi="Courier New"/>
        </w:rPr>
        <w:t>&lt;S-NSSAI_DNN_backoff_time&gt;</w:t>
      </w:r>
      <w:r w:rsidRPr="00C44D1B">
        <w:t xml:space="preserve"> in the response is associated with no S-NSSAI as specified in 3GPP TS 24.501 [161]. Refer parameter </w:t>
      </w:r>
      <w:r w:rsidRPr="00C44D1B">
        <w:rPr>
          <w:rFonts w:ascii="Courier New" w:hAnsi="Courier New" w:cs="Courier New"/>
        </w:rPr>
        <w:t>&lt;S-NSSAI&gt;</w:t>
      </w:r>
      <w:r w:rsidRPr="00C44D1B">
        <w:t xml:space="preserve"> in clause 10.1.1. This parameter shall not be subject to conventional character conversion as per </w:t>
      </w:r>
      <w:r w:rsidRPr="00C44D1B">
        <w:rPr>
          <w:rFonts w:ascii="Courier New" w:hAnsi="Courier New" w:cs="Courier New"/>
        </w:rPr>
        <w:t>+CSCS</w:t>
      </w:r>
      <w:r w:rsidRPr="00C44D1B">
        <w:t>.</w:t>
      </w:r>
    </w:p>
    <w:p w14:paraId="701BD03B" w14:textId="77777777" w:rsidR="009144EC" w:rsidRPr="00C44D1B" w:rsidRDefault="009144EC" w:rsidP="009144EC">
      <w:pPr>
        <w:pStyle w:val="B1"/>
      </w:pPr>
      <w:r w:rsidRPr="00C44D1B">
        <w:rPr>
          <w:rFonts w:ascii="Courier New" w:hAnsi="Courier New" w:cs="Courier New"/>
        </w:rPr>
        <w:t>&lt;DNN&gt;</w:t>
      </w:r>
      <w:r w:rsidRPr="00C44D1B">
        <w:t>: string type; indicates the DNN associated with the back-off timer for identifying a data network in 5GS, see 3GPP TS 2</w:t>
      </w:r>
      <w:r w:rsidRPr="00C44D1B">
        <w:rPr>
          <w:lang w:eastAsia="ko-KR"/>
        </w:rPr>
        <w:t>3</w:t>
      </w:r>
      <w:r w:rsidRPr="00C44D1B">
        <w:t>.</w:t>
      </w:r>
      <w:r w:rsidRPr="00C44D1B">
        <w:rPr>
          <w:lang w:eastAsia="ko-KR"/>
        </w:rPr>
        <w:t>5</w:t>
      </w:r>
      <w:r w:rsidRPr="00C44D1B">
        <w:t>01 [165] and 3GPP TS 2</w:t>
      </w:r>
      <w:r w:rsidRPr="00C44D1B">
        <w:rPr>
          <w:lang w:eastAsia="ko-KR"/>
        </w:rPr>
        <w:t>4</w:t>
      </w:r>
      <w:r w:rsidRPr="00C44D1B">
        <w:t>.</w:t>
      </w:r>
      <w:r w:rsidRPr="00C44D1B">
        <w:rPr>
          <w:lang w:eastAsia="ko-KR"/>
        </w:rPr>
        <w:t>5</w:t>
      </w:r>
      <w:r w:rsidRPr="00C44D1B">
        <w:t xml:space="preserve">01 [161]. When </w:t>
      </w:r>
      <w:r w:rsidRPr="00C44D1B">
        <w:rPr>
          <w:rFonts w:ascii="Courier New" w:hAnsi="Courier New" w:cs="Courier New"/>
        </w:rPr>
        <w:t>&lt;DNN&gt;</w:t>
      </w:r>
      <w:r w:rsidRPr="00C44D1B">
        <w:t xml:space="preserve"> indicates an empty string (""), the parameter </w:t>
      </w:r>
      <w:r w:rsidRPr="00C44D1B">
        <w:rPr>
          <w:rFonts w:ascii="Courier New" w:hAnsi="Courier New"/>
        </w:rPr>
        <w:t>&lt;S-NSSAI_DNN_backoff_time&gt;</w:t>
      </w:r>
      <w:r w:rsidRPr="00C44D1B">
        <w:t xml:space="preserve"> in the response is associated with no DNN as specified in 3GPP TS 24.501 [161]. This parameter shall not be subject to conventional character conversion as per </w:t>
      </w:r>
      <w:r w:rsidRPr="00C44D1B">
        <w:rPr>
          <w:rFonts w:ascii="Courier New" w:hAnsi="Courier New" w:cs="Courier New"/>
        </w:rPr>
        <w:t>+CSCS</w:t>
      </w:r>
      <w:r w:rsidRPr="00C44D1B">
        <w:t>.</w:t>
      </w:r>
    </w:p>
    <w:p w14:paraId="76106DA1" w14:textId="77777777" w:rsidR="009144EC" w:rsidRPr="00C44D1B" w:rsidRDefault="009144EC" w:rsidP="009144EC">
      <w:pPr>
        <w:pStyle w:val="B1"/>
      </w:pPr>
      <w:r w:rsidRPr="00C44D1B">
        <w:rPr>
          <w:rFonts w:ascii="Courier New" w:hAnsi="Courier New"/>
        </w:rPr>
        <w:t>&lt;S-NSSAI_DNN_backoff_time&gt;</w:t>
      </w:r>
      <w:r w:rsidRPr="00C44D1B">
        <w:t xml:space="preserve">: integer type; indicates the remaining back-off time associated with the </w:t>
      </w:r>
      <w:r w:rsidRPr="00C44D1B">
        <w:rPr>
          <w:rFonts w:ascii="Courier New" w:hAnsi="Courier New"/>
        </w:rPr>
        <w:t>&lt;S-NSSAI&gt;</w:t>
      </w:r>
      <w:r w:rsidRPr="00C44D1B">
        <w:t xml:space="preserve"> and </w:t>
      </w:r>
      <w:r w:rsidRPr="00C44D1B">
        <w:rPr>
          <w:rFonts w:ascii="Courier New" w:hAnsi="Courier New"/>
        </w:rPr>
        <w:t>&lt;DNN&gt;</w:t>
      </w:r>
      <w:r w:rsidRPr="00C44D1B">
        <w:t xml:space="preserve"> combination in seconds. When the </w:t>
      </w:r>
      <w:r w:rsidRPr="00C44D1B">
        <w:rPr>
          <w:color w:val="000000"/>
        </w:rPr>
        <w:t xml:space="preserve">back-off timer is deactivated, the </w:t>
      </w:r>
      <w:r w:rsidRPr="00C44D1B">
        <w:t xml:space="preserve">parameter </w:t>
      </w:r>
      <w:r w:rsidRPr="00C44D1B">
        <w:rPr>
          <w:rFonts w:ascii="Courier New" w:hAnsi="Courier New"/>
        </w:rPr>
        <w:t>&lt;S-NSSAI_DNN_backoff_time&gt;</w:t>
      </w:r>
      <w:r w:rsidRPr="00C44D1B">
        <w:t xml:space="preserve"> is omitted.</w:t>
      </w:r>
    </w:p>
    <w:p w14:paraId="6F4A9F9D" w14:textId="0C2A19EE" w:rsidR="009144EC" w:rsidRPr="00C44D1B" w:rsidRDefault="009144EC" w:rsidP="009144EC">
      <w:pPr>
        <w:pStyle w:val="B1"/>
      </w:pPr>
      <w:r w:rsidRPr="00C44D1B">
        <w:rPr>
          <w:rFonts w:ascii="Courier New" w:hAnsi="Courier New" w:cs="Courier New"/>
        </w:rPr>
        <w:t>&lt;</w:t>
      </w:r>
      <w:r w:rsidRPr="00C44D1B">
        <w:rPr>
          <w:rFonts w:ascii="Courier New" w:hAnsi="Courier New"/>
          <w:lang w:eastAsia="ja-JP"/>
        </w:rPr>
        <w:t>5GSM_congestion_re-attempt_abo_indicator&gt;</w:t>
      </w:r>
      <w:r w:rsidRPr="00C44D1B">
        <w:rPr>
          <w:lang w:eastAsia="ja-JP"/>
        </w:rPr>
        <w:t>:</w:t>
      </w:r>
      <w:r w:rsidRPr="00C44D1B">
        <w:t xml:space="preserve"> integer type. Indicates whether the back-off timer is applied in the registered PLMN or all PLMNs.</w:t>
      </w:r>
    </w:p>
    <w:bookmarkEnd w:id="4632"/>
    <w:p w14:paraId="1CDA3A0E" w14:textId="77777777" w:rsidR="009144EC" w:rsidRPr="00C44D1B" w:rsidRDefault="009144EC" w:rsidP="009144EC">
      <w:pPr>
        <w:pStyle w:val="B2"/>
        <w:rPr>
          <w:lang w:val="en-US" w:eastAsia="ja-JP"/>
        </w:rPr>
      </w:pPr>
      <w:r w:rsidRPr="00C44D1B">
        <w:rPr>
          <w:lang w:val="en-US" w:eastAsia="ja-JP"/>
        </w:rPr>
        <w:t>0</w:t>
      </w:r>
      <w:r w:rsidRPr="00C44D1B">
        <w:rPr>
          <w:lang w:val="en-US" w:eastAsia="ja-JP"/>
        </w:rPr>
        <w:tab/>
      </w:r>
      <w:r w:rsidRPr="00C44D1B">
        <w:t>The back-off timer is applied in the registered PLMN</w:t>
      </w:r>
      <w:r w:rsidRPr="00C44D1B">
        <w:rPr>
          <w:lang w:val="en-US" w:eastAsia="ja-JP"/>
        </w:rPr>
        <w:t>.</w:t>
      </w:r>
    </w:p>
    <w:p w14:paraId="7AF1F3D7" w14:textId="77777777" w:rsidR="009144EC" w:rsidRPr="00C44D1B" w:rsidRDefault="009144EC" w:rsidP="009144EC">
      <w:pPr>
        <w:pStyle w:val="B2"/>
        <w:rPr>
          <w:lang w:val="en-US" w:eastAsia="ja-JP"/>
        </w:rPr>
      </w:pPr>
      <w:r w:rsidRPr="00C44D1B">
        <w:rPr>
          <w:lang w:val="en-US" w:eastAsia="ja-JP"/>
        </w:rPr>
        <w:t>1</w:t>
      </w:r>
      <w:r w:rsidRPr="00C44D1B">
        <w:rPr>
          <w:lang w:val="en-US" w:eastAsia="ja-JP"/>
        </w:rPr>
        <w:tab/>
      </w:r>
      <w:r w:rsidRPr="00C44D1B">
        <w:t>The back-off timer is applied in all PLMNs</w:t>
      </w:r>
      <w:r w:rsidRPr="00C44D1B">
        <w:rPr>
          <w:lang w:val="en-US" w:eastAsia="ja-JP"/>
        </w:rPr>
        <w:t>.</w:t>
      </w:r>
    </w:p>
    <w:p w14:paraId="2F246742" w14:textId="77777777" w:rsidR="009144EC" w:rsidRPr="00C44D1B" w:rsidRDefault="009144EC" w:rsidP="009144EC">
      <w:pPr>
        <w:pStyle w:val="B1"/>
      </w:pPr>
      <w:r w:rsidRPr="00C44D1B">
        <w:rPr>
          <w:rFonts w:ascii="Courier New" w:hAnsi="Courier New" w:cs="Courier New"/>
        </w:rPr>
        <w:t>&lt;</w:t>
      </w:r>
      <w:r w:rsidRPr="00C44D1B">
        <w:rPr>
          <w:rFonts w:ascii="Courier New" w:hAnsi="Courier New"/>
          <w:lang w:eastAsia="ja-JP"/>
        </w:rPr>
        <w:t>5GSM_congestion_re-attempt_catbo_indicator&gt;</w:t>
      </w:r>
      <w:r w:rsidRPr="00C44D1B">
        <w:rPr>
          <w:lang w:eastAsia="ja-JP"/>
        </w:rPr>
        <w:t>:</w:t>
      </w:r>
      <w:r w:rsidRPr="00C44D1B">
        <w:t xml:space="preserve"> integer type. Indicates whether </w:t>
      </w:r>
      <w:r w:rsidRPr="00C44D1B">
        <w:rPr>
          <w:lang w:val="en-US"/>
        </w:rPr>
        <w:t>the back-off timer is applied in the current access type or both 3GPP access type and non-3GPP access type</w:t>
      </w:r>
      <w:r w:rsidRPr="00C44D1B">
        <w:t>.</w:t>
      </w:r>
    </w:p>
    <w:p w14:paraId="229A1509" w14:textId="77777777" w:rsidR="009144EC" w:rsidRPr="00C44D1B" w:rsidRDefault="009144EC" w:rsidP="009144EC">
      <w:pPr>
        <w:pStyle w:val="B2"/>
        <w:rPr>
          <w:lang w:val="en-US" w:eastAsia="ja-JP"/>
        </w:rPr>
      </w:pPr>
      <w:r w:rsidRPr="00C44D1B">
        <w:rPr>
          <w:lang w:val="en-US" w:eastAsia="ja-JP"/>
        </w:rPr>
        <w:t>0</w:t>
      </w:r>
      <w:r w:rsidRPr="00C44D1B">
        <w:rPr>
          <w:lang w:val="en-US" w:eastAsia="ja-JP"/>
        </w:rPr>
        <w:tab/>
      </w:r>
      <w:r w:rsidRPr="00C44D1B">
        <w:t>The back-off timer is applied in both 3GPP access type and non-3GPP access type</w:t>
      </w:r>
      <w:r w:rsidRPr="00C44D1B">
        <w:rPr>
          <w:lang w:val="en-US" w:eastAsia="ja-JP"/>
        </w:rPr>
        <w:t>.</w:t>
      </w:r>
    </w:p>
    <w:p w14:paraId="0C25CDBE" w14:textId="77777777" w:rsidR="009144EC" w:rsidRPr="00C44D1B" w:rsidRDefault="009144EC" w:rsidP="009144EC">
      <w:pPr>
        <w:pStyle w:val="B2"/>
        <w:rPr>
          <w:color w:val="000000"/>
        </w:rPr>
      </w:pPr>
      <w:r w:rsidRPr="00C44D1B">
        <w:t>1</w:t>
      </w:r>
      <w:r w:rsidRPr="00C44D1B">
        <w:tab/>
        <w:t>The back-off timer is applied in the current access type</w:t>
      </w:r>
      <w:r w:rsidRPr="00C44D1B">
        <w:rPr>
          <w:lang w:val="en-US" w:eastAsia="ja-JP"/>
        </w:rPr>
        <w:t>.</w:t>
      </w:r>
    </w:p>
    <w:p w14:paraId="2152B2D7" w14:textId="77777777" w:rsidR="009144EC" w:rsidRPr="00C44D1B" w:rsidRDefault="009144EC" w:rsidP="009144EC">
      <w:pPr>
        <w:pStyle w:val="B1"/>
      </w:pPr>
      <w:bookmarkStart w:id="4633" w:name="_MCCTEMPBM_CRPT80112412___7"/>
      <w:r w:rsidRPr="00C44D1B">
        <w:rPr>
          <w:rFonts w:ascii="Courier New" w:hAnsi="Courier New" w:cs="Courier New"/>
        </w:rPr>
        <w:t>&lt;procedure&gt;</w:t>
      </w:r>
      <w:r w:rsidRPr="00C44D1B">
        <w:t xml:space="preserve">: integer type. Indicates the procedure(s) for which the back-off timer applies. When </w:t>
      </w:r>
      <w:r w:rsidRPr="00C44D1B">
        <w:rPr>
          <w:rFonts w:ascii="Courier New" w:hAnsi="Courier New" w:cs="Courier New"/>
        </w:rPr>
        <w:t>&lt;procedure&gt;</w:t>
      </w:r>
      <w:r w:rsidRPr="00C44D1B">
        <w:t xml:space="preserve">=0 the information returned is associated with timer T3584. For all other values of </w:t>
      </w:r>
      <w:r w:rsidRPr="00C44D1B">
        <w:rPr>
          <w:rFonts w:ascii="Courier New" w:hAnsi="Courier New" w:cs="Courier New"/>
        </w:rPr>
        <w:t>&lt;procedure&gt;</w:t>
      </w:r>
      <w:r w:rsidRPr="00C44D1B">
        <w:t xml:space="preserve"> the information returned is associated with the back-off timer as specified in 3GPP TS 24.501 [161] for the various session management procedures.</w:t>
      </w:r>
      <w:r w:rsidRPr="00C44D1B">
        <w:rPr>
          <w:color w:val="000000"/>
        </w:rPr>
        <w:t xml:space="preserve"> When the parameter </w:t>
      </w:r>
      <w:r w:rsidRPr="00C44D1B">
        <w:rPr>
          <w:rFonts w:ascii="Courier New" w:hAnsi="Courier New"/>
        </w:rPr>
        <w:t>&lt;procedure&gt;</w:t>
      </w:r>
      <w:r w:rsidRPr="00C44D1B">
        <w:rPr>
          <w:color w:val="000000"/>
        </w:rPr>
        <w:t xml:space="preserve"> is omitted, the back-off timer is deactivated.</w:t>
      </w:r>
    </w:p>
    <w:bookmarkEnd w:id="4633"/>
    <w:p w14:paraId="7CA39A26" w14:textId="77777777" w:rsidR="009144EC" w:rsidRPr="00C44D1B" w:rsidRDefault="009144EC" w:rsidP="009144EC">
      <w:pPr>
        <w:pStyle w:val="B2"/>
      </w:pPr>
      <w:r w:rsidRPr="00C44D1B">
        <w:t>0</w:t>
      </w:r>
      <w:r w:rsidRPr="00C44D1B">
        <w:tab/>
        <w:t>All procedures.</w:t>
      </w:r>
    </w:p>
    <w:p w14:paraId="2B5D9EEA" w14:textId="77777777" w:rsidR="009144EC" w:rsidRPr="00C44D1B" w:rsidRDefault="009144EC" w:rsidP="009144EC">
      <w:pPr>
        <w:pStyle w:val="B2"/>
      </w:pPr>
      <w:r w:rsidRPr="00C44D1B">
        <w:t>1</w:t>
      </w:r>
      <w:r w:rsidRPr="00C44D1B">
        <w:tab/>
        <w:t>PDU session establishment procedure (see 3GPP TS 24.501 [161], clause 6.4.1)</w:t>
      </w:r>
    </w:p>
    <w:p w14:paraId="41A63B45" w14:textId="77777777" w:rsidR="009144EC" w:rsidRPr="00C44D1B" w:rsidRDefault="009144EC" w:rsidP="009144EC">
      <w:pPr>
        <w:pStyle w:val="B2"/>
      </w:pPr>
      <w:r w:rsidRPr="00C44D1B">
        <w:t>2</w:t>
      </w:r>
      <w:r w:rsidRPr="00C44D1B">
        <w:tab/>
        <w:t>PDU session modification procedure (see 3GPP TS 24.501 [161], clause 6.4.2).</w:t>
      </w:r>
    </w:p>
    <w:p w14:paraId="213C8BC0" w14:textId="77777777" w:rsidR="009144EC" w:rsidRPr="00C44D1B" w:rsidRDefault="009144EC" w:rsidP="009144EC">
      <w:pPr>
        <w:rPr>
          <w:b/>
        </w:rPr>
      </w:pPr>
      <w:r w:rsidRPr="00C44D1B">
        <w:rPr>
          <w:b/>
        </w:rPr>
        <w:t>Implementation</w:t>
      </w:r>
    </w:p>
    <w:p w14:paraId="2ACA1BBE" w14:textId="77777777" w:rsidR="009144EC" w:rsidRPr="00C44D1B" w:rsidRDefault="009144EC" w:rsidP="009144EC">
      <w:pPr>
        <w:pStyle w:val="B1"/>
      </w:pPr>
      <w:r w:rsidRPr="00C44D1B">
        <w:t>Optional.</w:t>
      </w:r>
    </w:p>
    <w:p w14:paraId="5279B62F" w14:textId="77777777" w:rsidR="0053282B" w:rsidRPr="00C44D1B" w:rsidRDefault="0053282B" w:rsidP="00E26141">
      <w:pPr>
        <w:pStyle w:val="Heading3"/>
      </w:pPr>
      <w:bookmarkStart w:id="4634" w:name="_CR10_1_59"/>
      <w:bookmarkStart w:id="4635" w:name="_Toc187419497"/>
      <w:bookmarkEnd w:id="4634"/>
      <w:r w:rsidRPr="00C44D1B">
        <w:t>10.1.59</w:t>
      </w:r>
      <w:r w:rsidRPr="00C44D1B">
        <w:tab/>
        <w:t>5GS use of SMS over NAS +C5GUSMS</w:t>
      </w:r>
      <w:bookmarkEnd w:id="4624"/>
      <w:bookmarkEnd w:id="4625"/>
      <w:bookmarkEnd w:id="4626"/>
      <w:bookmarkEnd w:id="4627"/>
      <w:bookmarkEnd w:id="4628"/>
      <w:bookmarkEnd w:id="4635"/>
    </w:p>
    <w:p w14:paraId="224EFF52" w14:textId="77777777" w:rsidR="0053282B" w:rsidRPr="00C44D1B" w:rsidRDefault="0053282B" w:rsidP="0053282B">
      <w:pPr>
        <w:pStyle w:val="TH"/>
      </w:pPr>
      <w:bookmarkStart w:id="4636" w:name="_CRTable10_1_591"/>
      <w:r w:rsidRPr="00C44D1B">
        <w:t>Table </w:t>
      </w:r>
      <w:bookmarkEnd w:id="4636"/>
      <w:r w:rsidRPr="00C44D1B">
        <w:rPr>
          <w:noProof/>
        </w:rPr>
        <w:t>10.1.59-1</w:t>
      </w:r>
      <w:r w:rsidRPr="00C44D1B">
        <w:t>: +C5GUSMS parameter command syntax</w:t>
      </w:r>
    </w:p>
    <w:tbl>
      <w:tblPr>
        <w:tblW w:w="0" w:type="auto"/>
        <w:tblInd w:w="406" w:type="dxa"/>
        <w:tblLayout w:type="fixed"/>
        <w:tblLook w:val="0000" w:firstRow="0" w:lastRow="0" w:firstColumn="0" w:lastColumn="0" w:noHBand="0" w:noVBand="0"/>
      </w:tblPr>
      <w:tblGrid>
        <w:gridCol w:w="4097"/>
        <w:gridCol w:w="4961"/>
      </w:tblGrid>
      <w:tr w:rsidR="0053282B" w:rsidRPr="00C44D1B" w14:paraId="7C8E106F" w14:textId="77777777" w:rsidTr="0022593B">
        <w:tc>
          <w:tcPr>
            <w:tcW w:w="4097" w:type="dxa"/>
            <w:tcBorders>
              <w:top w:val="single" w:sz="6" w:space="0" w:color="auto"/>
              <w:left w:val="single" w:sz="6" w:space="0" w:color="auto"/>
              <w:right w:val="single" w:sz="6" w:space="0" w:color="auto"/>
            </w:tcBorders>
          </w:tcPr>
          <w:p w14:paraId="4BA5A2E3" w14:textId="77777777" w:rsidR="0053282B" w:rsidRPr="00C44D1B" w:rsidRDefault="0053282B" w:rsidP="0022593B">
            <w:pPr>
              <w:pStyle w:val="TAH"/>
            </w:pPr>
            <w:r w:rsidRPr="00C44D1B">
              <w:t>Command</w:t>
            </w:r>
          </w:p>
        </w:tc>
        <w:tc>
          <w:tcPr>
            <w:tcW w:w="4961" w:type="dxa"/>
            <w:tcBorders>
              <w:top w:val="single" w:sz="6" w:space="0" w:color="auto"/>
              <w:bottom w:val="single" w:sz="6" w:space="0" w:color="auto"/>
              <w:right w:val="single" w:sz="6" w:space="0" w:color="auto"/>
            </w:tcBorders>
          </w:tcPr>
          <w:p w14:paraId="2C66BDDA" w14:textId="77777777" w:rsidR="0053282B" w:rsidRPr="00C44D1B" w:rsidRDefault="0053282B" w:rsidP="0022593B">
            <w:pPr>
              <w:pStyle w:val="TAH"/>
            </w:pPr>
            <w:r w:rsidRPr="00C44D1B">
              <w:t>Possible Response(s)</w:t>
            </w:r>
          </w:p>
        </w:tc>
      </w:tr>
      <w:tr w:rsidR="0053282B" w:rsidRPr="00C44D1B" w14:paraId="1F9949A2" w14:textId="77777777" w:rsidTr="0022593B">
        <w:tc>
          <w:tcPr>
            <w:tcW w:w="4097" w:type="dxa"/>
            <w:tcBorders>
              <w:top w:val="single" w:sz="6" w:space="0" w:color="auto"/>
              <w:left w:val="single" w:sz="6" w:space="0" w:color="auto"/>
              <w:bottom w:val="single" w:sz="6" w:space="0" w:color="auto"/>
              <w:right w:val="single" w:sz="6" w:space="0" w:color="auto"/>
            </w:tcBorders>
          </w:tcPr>
          <w:p w14:paraId="71197406" w14:textId="77777777" w:rsidR="0053282B" w:rsidRPr="00C44D1B" w:rsidRDefault="0053282B" w:rsidP="0022593B">
            <w:pPr>
              <w:spacing w:line="200" w:lineRule="exact"/>
              <w:rPr>
                <w:rFonts w:ascii="Courier New" w:hAnsi="Courier New" w:cs="Courier New"/>
              </w:rPr>
            </w:pPr>
            <w:bookmarkStart w:id="4637" w:name="_MCCTEMPBM_CRPT80112413___7" w:colFirst="0" w:colLast="0"/>
            <w:r w:rsidRPr="00C44D1B">
              <w:rPr>
                <w:rFonts w:ascii="Courier New" w:hAnsi="Courier New" w:cs="Courier New"/>
              </w:rPr>
              <w:t>+C5GUSMS=[&lt;n&gt;[,&lt;sms_requested&gt;]]</w:t>
            </w:r>
          </w:p>
        </w:tc>
        <w:tc>
          <w:tcPr>
            <w:tcW w:w="4961" w:type="dxa"/>
            <w:tcBorders>
              <w:top w:val="single" w:sz="6" w:space="0" w:color="auto"/>
              <w:bottom w:val="single" w:sz="6" w:space="0" w:color="auto"/>
              <w:right w:val="single" w:sz="6" w:space="0" w:color="auto"/>
            </w:tcBorders>
          </w:tcPr>
          <w:p w14:paraId="7884F433" w14:textId="77777777" w:rsidR="0053282B" w:rsidRPr="00C44D1B" w:rsidRDefault="0053282B" w:rsidP="0022593B">
            <w:pPr>
              <w:spacing w:line="200" w:lineRule="exact"/>
              <w:rPr>
                <w:rFonts w:ascii="Courier New" w:hAnsi="Courier New" w:cs="Courier New"/>
              </w:rPr>
            </w:pPr>
            <w:r w:rsidRPr="00C44D1B">
              <w:rPr>
                <w:rFonts w:ascii="Courier New" w:hAnsi="Courier New"/>
                <w:i/>
                <w:iCs/>
              </w:rPr>
              <w:t>+CME ERROR: &lt;err&gt;</w:t>
            </w:r>
          </w:p>
        </w:tc>
      </w:tr>
      <w:tr w:rsidR="0053282B" w:rsidRPr="00C44D1B" w14:paraId="00F8EB95" w14:textId="77777777" w:rsidTr="0022593B">
        <w:tc>
          <w:tcPr>
            <w:tcW w:w="4097" w:type="dxa"/>
            <w:tcBorders>
              <w:top w:val="single" w:sz="6" w:space="0" w:color="auto"/>
              <w:left w:val="single" w:sz="6" w:space="0" w:color="auto"/>
              <w:bottom w:val="single" w:sz="6" w:space="0" w:color="auto"/>
              <w:right w:val="single" w:sz="6" w:space="0" w:color="auto"/>
            </w:tcBorders>
          </w:tcPr>
          <w:p w14:paraId="56AA7E21" w14:textId="77777777" w:rsidR="0053282B" w:rsidRPr="00C44D1B" w:rsidRDefault="0053282B" w:rsidP="0022593B">
            <w:pPr>
              <w:spacing w:line="200" w:lineRule="exact"/>
              <w:rPr>
                <w:rFonts w:ascii="Courier New" w:hAnsi="Courier New" w:cs="Courier New"/>
              </w:rPr>
            </w:pPr>
            <w:bookmarkStart w:id="4638" w:name="_MCCTEMPBM_CRPT80112414___7" w:colFirst="0" w:colLast="0"/>
            <w:bookmarkEnd w:id="4637"/>
            <w:r w:rsidRPr="00C44D1B">
              <w:rPr>
                <w:rFonts w:ascii="Courier New" w:hAnsi="Courier New" w:cs="Courier New"/>
              </w:rPr>
              <w:t>+C5GUSMS?</w:t>
            </w:r>
          </w:p>
        </w:tc>
        <w:tc>
          <w:tcPr>
            <w:tcW w:w="4961" w:type="dxa"/>
            <w:tcBorders>
              <w:top w:val="single" w:sz="6" w:space="0" w:color="auto"/>
              <w:bottom w:val="single" w:sz="6" w:space="0" w:color="auto"/>
              <w:right w:val="single" w:sz="6" w:space="0" w:color="auto"/>
            </w:tcBorders>
          </w:tcPr>
          <w:p w14:paraId="65B58D41" w14:textId="77777777" w:rsidR="0053282B" w:rsidRPr="00C44D1B" w:rsidRDefault="0053282B" w:rsidP="0022593B">
            <w:pPr>
              <w:spacing w:line="200" w:lineRule="exact"/>
              <w:rPr>
                <w:rFonts w:ascii="Courier New" w:hAnsi="Courier New" w:cs="Courier New"/>
              </w:rPr>
            </w:pPr>
            <w:r w:rsidRPr="00C44D1B">
              <w:rPr>
                <w:rFonts w:ascii="Courier New" w:hAnsi="Courier New" w:cs="Courier New"/>
              </w:rPr>
              <w:t>+C5GUSMS: &lt;sms_available&gt;,&lt;sms_allowed&gt;</w:t>
            </w:r>
          </w:p>
        </w:tc>
      </w:tr>
      <w:tr w:rsidR="0053282B" w:rsidRPr="00C44D1B" w14:paraId="276962BC" w14:textId="77777777" w:rsidTr="0022593B">
        <w:tc>
          <w:tcPr>
            <w:tcW w:w="4097" w:type="dxa"/>
            <w:tcBorders>
              <w:top w:val="single" w:sz="6" w:space="0" w:color="auto"/>
              <w:left w:val="single" w:sz="6" w:space="0" w:color="auto"/>
              <w:bottom w:val="single" w:sz="6" w:space="0" w:color="auto"/>
              <w:right w:val="single" w:sz="6" w:space="0" w:color="auto"/>
            </w:tcBorders>
          </w:tcPr>
          <w:p w14:paraId="687254FF" w14:textId="77777777" w:rsidR="0053282B" w:rsidRPr="00C44D1B" w:rsidRDefault="0053282B" w:rsidP="0022593B">
            <w:pPr>
              <w:spacing w:line="200" w:lineRule="exact"/>
              <w:rPr>
                <w:rFonts w:ascii="Courier New" w:hAnsi="Courier New" w:cs="Courier New"/>
              </w:rPr>
            </w:pPr>
            <w:bookmarkStart w:id="4639" w:name="_MCCTEMPBM_CRPT80112415___7"/>
            <w:bookmarkEnd w:id="4638"/>
            <w:r w:rsidRPr="00C44D1B">
              <w:rPr>
                <w:rFonts w:ascii="Courier New" w:hAnsi="Courier New" w:cs="Courier New"/>
              </w:rPr>
              <w:t>+C5GUSMS=?</w:t>
            </w:r>
            <w:bookmarkEnd w:id="4639"/>
          </w:p>
        </w:tc>
        <w:tc>
          <w:tcPr>
            <w:tcW w:w="4961" w:type="dxa"/>
            <w:tcBorders>
              <w:top w:val="single" w:sz="6" w:space="0" w:color="auto"/>
              <w:bottom w:val="single" w:sz="6" w:space="0" w:color="auto"/>
              <w:right w:val="single" w:sz="6" w:space="0" w:color="auto"/>
            </w:tcBorders>
          </w:tcPr>
          <w:p w14:paraId="05339861" w14:textId="77777777" w:rsidR="0053282B" w:rsidRPr="00C44D1B" w:rsidRDefault="0053282B" w:rsidP="0022593B">
            <w:pPr>
              <w:spacing w:line="200" w:lineRule="exact"/>
            </w:pPr>
            <w:bookmarkStart w:id="4640" w:name="_MCCTEMPBM_CRPT80112416___7"/>
            <w:r w:rsidRPr="00C44D1B">
              <w:rPr>
                <w:rFonts w:ascii="Courier New" w:hAnsi="Courier New" w:cs="Courier New"/>
              </w:rPr>
              <w:t>+C5GUSMS: </w:t>
            </w:r>
            <w:r w:rsidRPr="00C44D1B">
              <w:rPr>
                <w:rFonts w:ascii="Courier New" w:hAnsi="Courier New" w:cs="Courier New"/>
                <w:lang w:eastAsia="ja-JP"/>
              </w:rPr>
              <w:t>(</w:t>
            </w:r>
            <w:r w:rsidRPr="00C44D1B">
              <w:rPr>
                <w:rFonts w:hint="eastAsia"/>
                <w:lang w:eastAsia="ja-JP"/>
              </w:rPr>
              <w:t xml:space="preserve">list of supported </w:t>
            </w:r>
            <w:r w:rsidRPr="00C44D1B">
              <w:rPr>
                <w:rFonts w:ascii="Courier New" w:hAnsi="Courier New" w:hint="eastAsia"/>
                <w:lang w:eastAsia="ja-JP"/>
              </w:rPr>
              <w:t>&lt;</w:t>
            </w:r>
            <w:r w:rsidRPr="00C44D1B">
              <w:rPr>
                <w:rFonts w:ascii="Courier New" w:hAnsi="Courier New"/>
                <w:lang w:eastAsia="ja-JP"/>
              </w:rPr>
              <w:t>n</w:t>
            </w:r>
            <w:r w:rsidRPr="00C44D1B">
              <w:rPr>
                <w:rFonts w:ascii="Courier New" w:hAnsi="Courier New" w:hint="eastAsia"/>
                <w:lang w:eastAsia="ja-JP"/>
              </w:rPr>
              <w:t>&gt;</w:t>
            </w:r>
            <w:r w:rsidRPr="00C44D1B">
              <w:rPr>
                <w:rFonts w:hint="eastAsia"/>
                <w:lang w:eastAsia="ja-JP"/>
              </w:rPr>
              <w:t>s</w:t>
            </w:r>
            <w:r w:rsidRPr="00C44D1B">
              <w:rPr>
                <w:rFonts w:ascii="Courier New" w:hAnsi="Courier New" w:cs="Courier New"/>
                <w:lang w:eastAsia="ja-JP"/>
              </w:rPr>
              <w:t>)</w:t>
            </w:r>
            <w:r w:rsidRPr="00C44D1B">
              <w:rPr>
                <w:rFonts w:ascii="Courier New" w:hAnsi="Courier New"/>
                <w:lang w:eastAsia="ja-JP"/>
              </w:rPr>
              <w:t>,</w:t>
            </w:r>
            <w:r w:rsidRPr="00C44D1B">
              <w:rPr>
                <w:rFonts w:ascii="Courier New" w:hAnsi="Courier New"/>
              </w:rPr>
              <w:t>(</w:t>
            </w:r>
            <w:r w:rsidRPr="00C44D1B">
              <w:t xml:space="preserve">list of supported </w:t>
            </w:r>
            <w:r w:rsidRPr="00C44D1B">
              <w:rPr>
                <w:rFonts w:ascii="Courier New" w:hAnsi="Courier New"/>
              </w:rPr>
              <w:t>&lt;sms_requested</w:t>
            </w:r>
            <w:r w:rsidRPr="00C44D1B">
              <w:rPr>
                <w:rFonts w:ascii="Courier New" w:hAnsi="Courier New" w:cs="Courier New"/>
              </w:rPr>
              <w:t>&gt;s)</w:t>
            </w:r>
            <w:bookmarkEnd w:id="4640"/>
          </w:p>
        </w:tc>
      </w:tr>
    </w:tbl>
    <w:p w14:paraId="10FD8132" w14:textId="77777777" w:rsidR="0053282B" w:rsidRPr="00C44D1B" w:rsidRDefault="0053282B" w:rsidP="0053282B">
      <w:pPr>
        <w:spacing w:line="200" w:lineRule="exact"/>
      </w:pPr>
    </w:p>
    <w:p w14:paraId="685205CC" w14:textId="77777777" w:rsidR="0053282B" w:rsidRPr="00C44D1B" w:rsidRDefault="0053282B" w:rsidP="0053282B">
      <w:pPr>
        <w:spacing w:line="200" w:lineRule="exact"/>
      </w:pPr>
      <w:r w:rsidRPr="00C44D1B">
        <w:rPr>
          <w:b/>
        </w:rPr>
        <w:t>Description</w:t>
      </w:r>
    </w:p>
    <w:p w14:paraId="2DB54A83" w14:textId="5CB1061A" w:rsidR="0053282B" w:rsidRPr="00C44D1B" w:rsidRDefault="0053282B" w:rsidP="0053282B">
      <w:pPr>
        <w:keepNext/>
        <w:keepLines/>
      </w:pPr>
      <w:bookmarkStart w:id="4641" w:name="_MCCTEMPBM_CRPT80112417___7"/>
      <w:r w:rsidRPr="00C44D1B">
        <w:t xml:space="preserve">The set command enables the UE to request the use of SMS over NAS in 5GS or to request stopping the use of SMS over NAS in 5GS. Additionally, the set command controls the presentation of the unsolicited result code </w:t>
      </w:r>
      <w:r w:rsidRPr="00C44D1B">
        <w:rPr>
          <w:rFonts w:ascii="Courier New" w:hAnsi="Courier New"/>
        </w:rPr>
        <w:t>+C5GUSMS: </w:t>
      </w:r>
      <w:r w:rsidRPr="00C44D1B">
        <w:rPr>
          <w:rFonts w:ascii="Courier New" w:hAnsi="Courier New" w:hint="eastAsia"/>
          <w:lang w:eastAsia="ja-JP"/>
        </w:rPr>
        <w:t>&lt;</w:t>
      </w:r>
      <w:r w:rsidRPr="00C44D1B">
        <w:rPr>
          <w:rFonts w:ascii="Courier New" w:hAnsi="Courier New"/>
          <w:lang w:eastAsia="ja-JP"/>
        </w:rPr>
        <w:t>sms_available&gt;</w:t>
      </w:r>
      <w:r w:rsidRPr="00C44D1B">
        <w:rPr>
          <w:rFonts w:ascii="Courier New" w:hAnsi="Courier New" w:cs="Courier New"/>
        </w:rPr>
        <w:t>,</w:t>
      </w:r>
      <w:r w:rsidRPr="00C44D1B">
        <w:rPr>
          <w:rFonts w:ascii="Courier New" w:hAnsi="Courier New" w:cs="Courier New"/>
          <w:lang w:eastAsia="ja-JP"/>
        </w:rPr>
        <w:t>&lt;sms_allowed&gt;</w:t>
      </w:r>
      <w:r w:rsidRPr="00C44D1B">
        <w:rPr>
          <w:lang w:eastAsia="ja-JP"/>
        </w:rPr>
        <w:t xml:space="preserve"> when </w:t>
      </w:r>
      <w:r w:rsidRPr="00C44D1B">
        <w:rPr>
          <w:rFonts w:ascii="Courier New" w:hAnsi="Courier New"/>
        </w:rPr>
        <w:t>&lt;n&gt;</w:t>
      </w:r>
      <w:r w:rsidRPr="00C44D1B">
        <w:t>=2 and SMS over NAS in 5GS allowed status information or SMS over NAS in 5GS availability status information is received from the network, for the UE (see 3GPP TS 2</w:t>
      </w:r>
      <w:r w:rsidRPr="00C44D1B">
        <w:rPr>
          <w:rFonts w:hint="eastAsia"/>
          <w:lang w:eastAsia="ko-KR"/>
        </w:rPr>
        <w:t>4</w:t>
      </w:r>
      <w:r w:rsidRPr="00C44D1B">
        <w:t xml:space="preserve">.501 [161] </w:t>
      </w:r>
      <w:r w:rsidR="00543CA8" w:rsidRPr="00C44D1B">
        <w:t>clause</w:t>
      </w:r>
      <w:r w:rsidRPr="00C44D1B">
        <w:t>s 5.4.4.3, 5.5.1.2.4 and 5.5.1.3.4).</w:t>
      </w:r>
    </w:p>
    <w:p w14:paraId="1EF8508B" w14:textId="5E40A335" w:rsidR="0053282B" w:rsidRPr="00C44D1B" w:rsidRDefault="0053282B" w:rsidP="0053282B">
      <w:r w:rsidRPr="00C44D1B">
        <w:t xml:space="preserve">Refer to </w:t>
      </w:r>
      <w:r w:rsidR="00543CA8" w:rsidRPr="00C44D1B">
        <w:t>clause</w:t>
      </w:r>
      <w:r w:rsidRPr="00C44D1B">
        <w:t xml:space="preserve"> 9.2 for possible </w:t>
      </w:r>
      <w:r w:rsidRPr="00C44D1B">
        <w:rPr>
          <w:rFonts w:ascii="Courier New" w:hAnsi="Courier New"/>
        </w:rPr>
        <w:t>&lt;err&gt;</w:t>
      </w:r>
      <w:r w:rsidRPr="00C44D1B">
        <w:t xml:space="preserve"> values.</w:t>
      </w:r>
    </w:p>
    <w:bookmarkEnd w:id="4641"/>
    <w:p w14:paraId="3736ACE1" w14:textId="77777777" w:rsidR="0053282B" w:rsidRPr="00C44D1B" w:rsidRDefault="0053282B" w:rsidP="0053282B">
      <w:r w:rsidRPr="00C44D1B">
        <w:t>The read command returns the current SMS over NAS in 5GS availability status for the UE and the current SMS over NAS in 5GS allowed status for the UE.</w:t>
      </w:r>
    </w:p>
    <w:p w14:paraId="4792F90C" w14:textId="77777777" w:rsidR="0053282B" w:rsidRPr="00C44D1B" w:rsidRDefault="0053282B" w:rsidP="0053282B">
      <w:r w:rsidRPr="00C44D1B">
        <w:t>The test command returns the values supported as compound values.</w:t>
      </w:r>
    </w:p>
    <w:p w14:paraId="6C691BDF" w14:textId="77777777" w:rsidR="0053282B" w:rsidRPr="00C44D1B" w:rsidRDefault="0053282B" w:rsidP="0053282B">
      <w:pPr>
        <w:spacing w:line="200" w:lineRule="exact"/>
        <w:rPr>
          <w:b/>
        </w:rPr>
      </w:pPr>
      <w:r w:rsidRPr="00C44D1B">
        <w:rPr>
          <w:b/>
        </w:rPr>
        <w:t>Defined values</w:t>
      </w:r>
    </w:p>
    <w:p w14:paraId="175F240A" w14:textId="77777777" w:rsidR="0053282B" w:rsidRPr="00C44D1B" w:rsidRDefault="0053282B" w:rsidP="0053282B">
      <w:pPr>
        <w:pStyle w:val="B1"/>
        <w:keepNext/>
        <w:keepLines/>
      </w:pPr>
      <w:bookmarkStart w:id="4642" w:name="_MCCTEMPBM_CRPT80112418___7"/>
      <w:r w:rsidRPr="00C44D1B">
        <w:rPr>
          <w:rFonts w:ascii="Courier New" w:hAnsi="Courier New"/>
        </w:rPr>
        <w:t>&lt;n&gt;</w:t>
      </w:r>
      <w:r w:rsidRPr="00C44D1B">
        <w:t>: integer type</w:t>
      </w:r>
    </w:p>
    <w:p w14:paraId="37F64802" w14:textId="77777777" w:rsidR="0053282B" w:rsidRPr="00C44D1B" w:rsidRDefault="0053282B" w:rsidP="0053282B">
      <w:pPr>
        <w:pStyle w:val="B2"/>
        <w:rPr>
          <w:rFonts w:ascii="Courier New" w:hAnsi="Courier New"/>
          <w:lang w:eastAsia="ja-JP"/>
        </w:rPr>
      </w:pPr>
      <w:bookmarkStart w:id="4643" w:name="_MCCTEMPBM_CRPT80112419___7"/>
      <w:bookmarkEnd w:id="4642"/>
      <w:r w:rsidRPr="00C44D1B">
        <w:rPr>
          <w:u w:val="single"/>
        </w:rPr>
        <w:t>0</w:t>
      </w:r>
      <w:r w:rsidRPr="00C44D1B">
        <w:tab/>
        <w:t xml:space="preserve">no change in current setting of </w:t>
      </w:r>
      <w:r w:rsidRPr="00C44D1B">
        <w:rPr>
          <w:rFonts w:ascii="Courier New" w:hAnsi="Courier New" w:cs="Courier New"/>
        </w:rPr>
        <w:t>&lt;n&gt;</w:t>
      </w:r>
    </w:p>
    <w:p w14:paraId="7E354D4A" w14:textId="77777777" w:rsidR="0053282B" w:rsidRPr="00C44D1B" w:rsidRDefault="0053282B" w:rsidP="0053282B">
      <w:pPr>
        <w:pStyle w:val="B2"/>
      </w:pPr>
      <w:r w:rsidRPr="00C44D1B">
        <w:t>1</w:t>
      </w:r>
      <w:r w:rsidRPr="00C44D1B">
        <w:tab/>
        <w:t xml:space="preserve">disable unsolicited result code </w:t>
      </w:r>
      <w:r w:rsidRPr="00C44D1B">
        <w:rPr>
          <w:rFonts w:ascii="Courier New" w:hAnsi="Courier New"/>
        </w:rPr>
        <w:t>+C5GUSMS </w:t>
      </w:r>
      <w:r w:rsidRPr="00C44D1B">
        <w:rPr>
          <w:rFonts w:ascii="Courier New" w:hAnsi="Courier New" w:cs="Courier New"/>
        </w:rPr>
        <w:t>&lt;sms_available&gt;,&lt;sms_allowed&gt;</w:t>
      </w:r>
    </w:p>
    <w:p w14:paraId="5DE3048B" w14:textId="77777777" w:rsidR="0053282B" w:rsidRPr="00C44D1B" w:rsidRDefault="0053282B" w:rsidP="0053282B">
      <w:pPr>
        <w:pStyle w:val="B2"/>
      </w:pPr>
      <w:r w:rsidRPr="00C44D1B">
        <w:t>2</w:t>
      </w:r>
      <w:r w:rsidRPr="00C44D1B">
        <w:tab/>
        <w:t xml:space="preserve">enable unsolicited result code </w:t>
      </w:r>
      <w:r w:rsidRPr="00C44D1B">
        <w:rPr>
          <w:rFonts w:ascii="Courier New" w:hAnsi="Courier New"/>
        </w:rPr>
        <w:t>+C5GUSMS: </w:t>
      </w:r>
      <w:r w:rsidRPr="00C44D1B">
        <w:rPr>
          <w:rFonts w:ascii="Courier New" w:hAnsi="Courier New" w:cs="Courier New"/>
        </w:rPr>
        <w:t>&lt;sms_available&gt;,&lt;sms_allowed&gt;</w:t>
      </w:r>
    </w:p>
    <w:p w14:paraId="693241A7" w14:textId="77777777" w:rsidR="0053282B" w:rsidRPr="00C44D1B" w:rsidRDefault="0053282B" w:rsidP="0053282B">
      <w:pPr>
        <w:pStyle w:val="B1"/>
      </w:pPr>
      <w:bookmarkStart w:id="4644" w:name="_MCCTEMPBM_CRPT80112420___7"/>
      <w:bookmarkEnd w:id="4643"/>
      <w:r w:rsidRPr="00C44D1B">
        <w:rPr>
          <w:rFonts w:ascii="Courier New" w:hAnsi="Courier New" w:cs="Courier New"/>
        </w:rPr>
        <w:t>&lt;sms_requested&gt;</w:t>
      </w:r>
      <w:r w:rsidRPr="00C44D1B">
        <w:t>: integer type</w:t>
      </w:r>
      <w:r w:rsidRPr="00C44D1B">
        <w:rPr>
          <w:rFonts w:hint="eastAsia"/>
          <w:lang w:eastAsia="zh-TW"/>
        </w:rPr>
        <w:t xml:space="preserve">; </w:t>
      </w:r>
      <w:r w:rsidRPr="00C44D1B">
        <w:rPr>
          <w:lang w:eastAsia="zh-TW"/>
        </w:rPr>
        <w:t>indicates the UE's request for SMS over NAS in 5GS</w:t>
      </w:r>
      <w:r w:rsidR="006D706A" w:rsidRPr="00C44D1B">
        <w:rPr>
          <w:lang w:eastAsia="zh-TW"/>
        </w:rPr>
        <w:t>.</w:t>
      </w:r>
    </w:p>
    <w:bookmarkEnd w:id="4644"/>
    <w:p w14:paraId="480D98DB" w14:textId="77777777" w:rsidR="0053282B" w:rsidRPr="00C44D1B" w:rsidRDefault="0053282B" w:rsidP="0053282B">
      <w:pPr>
        <w:pStyle w:val="B2"/>
      </w:pPr>
      <w:r w:rsidRPr="00C44D1B">
        <w:rPr>
          <w:u w:val="single"/>
        </w:rPr>
        <w:t>0</w:t>
      </w:r>
      <w:r w:rsidRPr="00C44D1B">
        <w:tab/>
        <w:t>triggers the UE to request the use of SMS over NAS in 5GS</w:t>
      </w:r>
    </w:p>
    <w:p w14:paraId="4CADE6B2" w14:textId="77777777" w:rsidR="0053282B" w:rsidRPr="00C44D1B" w:rsidRDefault="0053282B" w:rsidP="0053282B">
      <w:pPr>
        <w:pStyle w:val="B2"/>
      </w:pPr>
      <w:r w:rsidRPr="00C44D1B">
        <w:t>1</w:t>
      </w:r>
      <w:r w:rsidRPr="00C44D1B">
        <w:tab/>
        <w:t>triggers the UE to request stopping the use of SMS over NAS in 5GS</w:t>
      </w:r>
    </w:p>
    <w:p w14:paraId="46780C09" w14:textId="77777777" w:rsidR="0053282B" w:rsidRPr="00C44D1B" w:rsidRDefault="0053282B" w:rsidP="0053282B">
      <w:pPr>
        <w:pStyle w:val="B1"/>
      </w:pPr>
      <w:bookmarkStart w:id="4645" w:name="_MCCTEMPBM_CRPT80112421___7"/>
      <w:r w:rsidRPr="00C44D1B">
        <w:rPr>
          <w:rFonts w:ascii="Courier New" w:hAnsi="Courier New" w:cs="Courier New"/>
        </w:rPr>
        <w:t>&lt;sms_available&gt;</w:t>
      </w:r>
      <w:r w:rsidRPr="00C44D1B">
        <w:t>: integer type</w:t>
      </w:r>
      <w:r w:rsidRPr="00C44D1B">
        <w:rPr>
          <w:rFonts w:hint="eastAsia"/>
          <w:lang w:eastAsia="zh-TW"/>
        </w:rPr>
        <w:t>; in</w:t>
      </w:r>
      <w:r w:rsidRPr="00C44D1B">
        <w:rPr>
          <w:lang w:eastAsia="zh-TW"/>
        </w:rPr>
        <w:t>dicates the current SMS over NAS in 5GS availability status for the UE in the network</w:t>
      </w:r>
      <w:r w:rsidR="006D706A" w:rsidRPr="00C44D1B">
        <w:rPr>
          <w:lang w:eastAsia="zh-TW"/>
        </w:rPr>
        <w:t>.</w:t>
      </w:r>
    </w:p>
    <w:bookmarkEnd w:id="4645"/>
    <w:p w14:paraId="06729927" w14:textId="77777777" w:rsidR="0053282B" w:rsidRPr="00C44D1B" w:rsidRDefault="0053282B" w:rsidP="0053282B">
      <w:pPr>
        <w:pStyle w:val="B2"/>
        <w:rPr>
          <w:lang w:eastAsia="zh-TW"/>
        </w:rPr>
      </w:pPr>
      <w:r w:rsidRPr="00C44D1B">
        <w:rPr>
          <w:lang w:eastAsia="zh-TW"/>
        </w:rPr>
        <w:t>0</w:t>
      </w:r>
      <w:r w:rsidRPr="00C44D1B">
        <w:rPr>
          <w:lang w:eastAsia="zh-TW"/>
        </w:rPr>
        <w:tab/>
        <w:t>indicates that the SMS over NAS in 5GS availability status for the UE is unknown</w:t>
      </w:r>
    </w:p>
    <w:p w14:paraId="756A2583" w14:textId="61917974" w:rsidR="0053282B" w:rsidRPr="00C44D1B" w:rsidRDefault="0053282B" w:rsidP="0053282B">
      <w:pPr>
        <w:pStyle w:val="B2"/>
        <w:rPr>
          <w:lang w:eastAsia="zh-TW"/>
        </w:rPr>
      </w:pPr>
      <w:r w:rsidRPr="00C44D1B">
        <w:rPr>
          <w:lang w:eastAsia="zh-TW"/>
        </w:rPr>
        <w:t>1</w:t>
      </w:r>
      <w:r w:rsidRPr="00C44D1B">
        <w:rPr>
          <w:lang w:eastAsia="zh-TW"/>
        </w:rPr>
        <w:tab/>
        <w:t xml:space="preserve">indicates that SMS over NAS in 5GS is not available in the network for the UE (see </w:t>
      </w:r>
      <w:r w:rsidRPr="00C44D1B">
        <w:t>3GPP TS 24.</w:t>
      </w:r>
      <w:r w:rsidRPr="00C44D1B">
        <w:rPr>
          <w:rFonts w:hint="eastAsia"/>
          <w:lang w:eastAsia="ko-KR"/>
        </w:rPr>
        <w:t>5</w:t>
      </w:r>
      <w:r w:rsidRPr="00C44D1B">
        <w:t xml:space="preserve">01 [161] </w:t>
      </w:r>
      <w:r w:rsidR="00543CA8" w:rsidRPr="00C44D1B">
        <w:t>clause</w:t>
      </w:r>
      <w:r w:rsidRPr="00C44D1B">
        <w:t> 5.4.4.3)</w:t>
      </w:r>
    </w:p>
    <w:p w14:paraId="042E0336" w14:textId="3C5FC921" w:rsidR="0053282B" w:rsidRPr="00C44D1B" w:rsidRDefault="0053282B" w:rsidP="0053282B">
      <w:pPr>
        <w:pStyle w:val="B2"/>
        <w:rPr>
          <w:lang w:eastAsia="zh-TW"/>
        </w:rPr>
      </w:pPr>
      <w:r w:rsidRPr="00C44D1B">
        <w:rPr>
          <w:lang w:eastAsia="zh-TW"/>
        </w:rPr>
        <w:t>2</w:t>
      </w:r>
      <w:r w:rsidRPr="00C44D1B">
        <w:rPr>
          <w:lang w:eastAsia="zh-TW"/>
        </w:rPr>
        <w:tab/>
        <w:t xml:space="preserve">indicates that SMS over NAS in 5GS is available in the network for the UE (see </w:t>
      </w:r>
      <w:r w:rsidRPr="00C44D1B">
        <w:t>3GPP TS 24.</w:t>
      </w:r>
      <w:r w:rsidRPr="00C44D1B">
        <w:rPr>
          <w:rFonts w:hint="eastAsia"/>
          <w:lang w:eastAsia="ko-KR"/>
        </w:rPr>
        <w:t>5</w:t>
      </w:r>
      <w:r w:rsidRPr="00C44D1B">
        <w:t xml:space="preserve">01 [161] </w:t>
      </w:r>
      <w:r w:rsidR="00543CA8" w:rsidRPr="00C44D1B">
        <w:t>clause</w:t>
      </w:r>
      <w:r w:rsidRPr="00C44D1B">
        <w:t> 5.4.4.3)</w:t>
      </w:r>
    </w:p>
    <w:p w14:paraId="743DE264" w14:textId="77777777" w:rsidR="0053282B" w:rsidRPr="00C44D1B" w:rsidRDefault="0053282B" w:rsidP="0053282B">
      <w:pPr>
        <w:pStyle w:val="B1"/>
        <w:rPr>
          <w:lang w:eastAsia="zh-TW"/>
        </w:rPr>
      </w:pPr>
      <w:bookmarkStart w:id="4646" w:name="_MCCTEMPBM_CRPT80112422___7"/>
      <w:r w:rsidRPr="00C44D1B">
        <w:rPr>
          <w:rFonts w:ascii="Courier New" w:hAnsi="Courier New" w:cs="Courier New"/>
        </w:rPr>
        <w:t>&lt;sms_allowed&gt;</w:t>
      </w:r>
      <w:r w:rsidRPr="00C44D1B">
        <w:t>: integer type</w:t>
      </w:r>
      <w:r w:rsidRPr="00C44D1B">
        <w:rPr>
          <w:rFonts w:hint="eastAsia"/>
          <w:lang w:eastAsia="zh-TW"/>
        </w:rPr>
        <w:t>; in</w:t>
      </w:r>
      <w:r w:rsidRPr="00C44D1B">
        <w:rPr>
          <w:lang w:eastAsia="zh-TW"/>
        </w:rPr>
        <w:t>dicates the current SMS over NAS in 5GS allowed status for UE in the network</w:t>
      </w:r>
      <w:r w:rsidR="006D706A" w:rsidRPr="00C44D1B">
        <w:rPr>
          <w:lang w:eastAsia="zh-TW"/>
        </w:rPr>
        <w:t>.</w:t>
      </w:r>
    </w:p>
    <w:bookmarkEnd w:id="4646"/>
    <w:p w14:paraId="052303E1" w14:textId="77777777" w:rsidR="0053282B" w:rsidRPr="00C44D1B" w:rsidRDefault="0053282B" w:rsidP="0053282B">
      <w:pPr>
        <w:pStyle w:val="B2"/>
      </w:pPr>
      <w:r w:rsidRPr="00C44D1B">
        <w:t>0</w:t>
      </w:r>
      <w:r w:rsidRPr="00C44D1B">
        <w:tab/>
        <w:t>indicates that SMS over NAS in 5GS allowed status for the UE is unknown</w:t>
      </w:r>
    </w:p>
    <w:p w14:paraId="2B58716F" w14:textId="2A08EA92" w:rsidR="0053282B" w:rsidRPr="00C44D1B" w:rsidRDefault="0053282B" w:rsidP="0053282B">
      <w:pPr>
        <w:pStyle w:val="B2"/>
        <w:rPr>
          <w:lang w:eastAsia="zh-TW"/>
        </w:rPr>
      </w:pPr>
      <w:r w:rsidRPr="00C44D1B">
        <w:t>1</w:t>
      </w:r>
      <w:r w:rsidRPr="00C44D1B">
        <w:tab/>
        <w:t xml:space="preserve">indicates that the UE </w:t>
      </w:r>
      <w:r w:rsidRPr="00C44D1B">
        <w:rPr>
          <w:lang w:eastAsia="zh-TW"/>
        </w:rPr>
        <w:t xml:space="preserve">is not allowed by the network to use SMS over NAS in 5GS (see </w:t>
      </w:r>
      <w:r w:rsidRPr="00C44D1B">
        <w:t>3GPP TS 24.</w:t>
      </w:r>
      <w:r w:rsidRPr="00C44D1B">
        <w:rPr>
          <w:rFonts w:hint="eastAsia"/>
          <w:lang w:eastAsia="ko-KR"/>
        </w:rPr>
        <w:t>5</w:t>
      </w:r>
      <w:r w:rsidRPr="00C44D1B">
        <w:t xml:space="preserve">01 [161] </w:t>
      </w:r>
      <w:r w:rsidR="00543CA8" w:rsidRPr="00C44D1B">
        <w:t>clause</w:t>
      </w:r>
      <w:r w:rsidRPr="00C44D1B">
        <w:t>s 5.4.4.3, 5.5.1.2.4 and 5.5.1.3.4)</w:t>
      </w:r>
    </w:p>
    <w:p w14:paraId="7B04669E" w14:textId="45A089A8" w:rsidR="0053282B" w:rsidRPr="00C44D1B" w:rsidRDefault="0053282B" w:rsidP="0053282B">
      <w:pPr>
        <w:pStyle w:val="B2"/>
      </w:pPr>
      <w:r w:rsidRPr="00C44D1B">
        <w:t>2</w:t>
      </w:r>
      <w:r w:rsidRPr="00C44D1B">
        <w:tab/>
        <w:t xml:space="preserve">indicates that the UE </w:t>
      </w:r>
      <w:r w:rsidRPr="00C44D1B">
        <w:rPr>
          <w:lang w:eastAsia="zh-TW"/>
        </w:rPr>
        <w:t xml:space="preserve">is allowed by the network to use SMS over NAS in 5GS (see </w:t>
      </w:r>
      <w:r w:rsidRPr="00C44D1B">
        <w:t>3GPP TS 24.</w:t>
      </w:r>
      <w:r w:rsidRPr="00C44D1B">
        <w:rPr>
          <w:rFonts w:hint="eastAsia"/>
          <w:lang w:eastAsia="ko-KR"/>
        </w:rPr>
        <w:t>5</w:t>
      </w:r>
      <w:r w:rsidRPr="00C44D1B">
        <w:t xml:space="preserve">01 [161] </w:t>
      </w:r>
      <w:r w:rsidR="00543CA8" w:rsidRPr="00C44D1B">
        <w:t>clause</w:t>
      </w:r>
      <w:r w:rsidRPr="00C44D1B">
        <w:t>s 5.5.1.2.4 and 5.5.1.3.4)</w:t>
      </w:r>
    </w:p>
    <w:p w14:paraId="72E1BD8C" w14:textId="77777777" w:rsidR="0053282B" w:rsidRPr="00C44D1B" w:rsidRDefault="0053282B" w:rsidP="0053282B">
      <w:pPr>
        <w:keepNext/>
        <w:keepLines/>
        <w:rPr>
          <w:lang w:val="fr-FR"/>
        </w:rPr>
      </w:pPr>
      <w:r w:rsidRPr="00C44D1B">
        <w:rPr>
          <w:b/>
          <w:lang w:val="fr-FR"/>
        </w:rPr>
        <w:t>Implementation</w:t>
      </w:r>
    </w:p>
    <w:p w14:paraId="59319154" w14:textId="77777777" w:rsidR="0053282B" w:rsidRPr="00C44D1B" w:rsidRDefault="0053282B" w:rsidP="0053282B">
      <w:pPr>
        <w:keepNext/>
        <w:keepLines/>
        <w:rPr>
          <w:lang w:val="fr-FR"/>
        </w:rPr>
      </w:pPr>
      <w:r w:rsidRPr="00C44D1B">
        <w:rPr>
          <w:lang w:val="fr-FR"/>
        </w:rPr>
        <w:t>Optional.</w:t>
      </w:r>
    </w:p>
    <w:p w14:paraId="5DA12BE4" w14:textId="77777777" w:rsidR="002623BE" w:rsidRPr="00C44D1B" w:rsidRDefault="002623BE" w:rsidP="00E26141">
      <w:pPr>
        <w:pStyle w:val="Heading3"/>
        <w:rPr>
          <w:lang w:val="fr-FR"/>
        </w:rPr>
      </w:pPr>
      <w:bookmarkStart w:id="4647" w:name="_CR10_1_60"/>
      <w:bookmarkStart w:id="4648" w:name="_Toc20207700"/>
      <w:bookmarkStart w:id="4649" w:name="_Toc27579583"/>
      <w:bookmarkStart w:id="4650" w:name="_Toc36116163"/>
      <w:bookmarkStart w:id="4651" w:name="_Toc45215044"/>
      <w:bookmarkStart w:id="4652" w:name="_Toc51866812"/>
      <w:bookmarkStart w:id="4653" w:name="_Toc187419498"/>
      <w:bookmarkEnd w:id="4647"/>
      <w:r w:rsidRPr="00C44D1B">
        <w:rPr>
          <w:lang w:val="fr-FR"/>
        </w:rPr>
        <w:t>10.1.60</w:t>
      </w:r>
      <w:r w:rsidRPr="00C44D1B">
        <w:rPr>
          <w:lang w:val="fr-FR"/>
        </w:rPr>
        <w:tab/>
        <w:t>Request LADN information +CRLADN</w:t>
      </w:r>
      <w:bookmarkEnd w:id="4648"/>
      <w:bookmarkEnd w:id="4649"/>
      <w:bookmarkEnd w:id="4650"/>
      <w:bookmarkEnd w:id="4651"/>
      <w:bookmarkEnd w:id="4652"/>
      <w:bookmarkEnd w:id="4653"/>
    </w:p>
    <w:p w14:paraId="0B1DA4A5" w14:textId="77777777" w:rsidR="002623BE" w:rsidRPr="00C44D1B" w:rsidRDefault="002623BE" w:rsidP="002623BE">
      <w:pPr>
        <w:pStyle w:val="TH"/>
        <w:rPr>
          <w:lang w:val="fr-FR"/>
        </w:rPr>
      </w:pPr>
      <w:bookmarkStart w:id="4654" w:name="_CRTable10_1_601"/>
      <w:r w:rsidRPr="00C44D1B">
        <w:rPr>
          <w:lang w:val="fr-FR"/>
        </w:rPr>
        <w:t>Table </w:t>
      </w:r>
      <w:bookmarkEnd w:id="4654"/>
      <w:r w:rsidRPr="00C44D1B">
        <w:rPr>
          <w:lang w:val="fr-FR"/>
        </w:rPr>
        <w:t>10.1.60-1: +CRLADN action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5131"/>
        <w:gridCol w:w="4993"/>
      </w:tblGrid>
      <w:tr w:rsidR="002623BE" w:rsidRPr="00C44D1B" w14:paraId="4A701893" w14:textId="77777777" w:rsidTr="00D4027E">
        <w:trPr>
          <w:cantSplit/>
        </w:trPr>
        <w:tc>
          <w:tcPr>
            <w:tcW w:w="5131" w:type="dxa"/>
            <w:tcBorders>
              <w:top w:val="single" w:sz="4" w:space="0" w:color="auto"/>
              <w:left w:val="single" w:sz="4" w:space="0" w:color="auto"/>
              <w:bottom w:val="single" w:sz="4" w:space="0" w:color="auto"/>
              <w:right w:val="single" w:sz="6" w:space="0" w:color="auto"/>
            </w:tcBorders>
            <w:hideMark/>
          </w:tcPr>
          <w:p w14:paraId="0B42071E" w14:textId="77777777" w:rsidR="002623BE" w:rsidRPr="00C44D1B" w:rsidRDefault="002623BE" w:rsidP="00D4027E">
            <w:pPr>
              <w:pStyle w:val="TAH"/>
              <w:spacing w:line="256" w:lineRule="auto"/>
              <w:rPr>
                <w:rFonts w:ascii="Courier New" w:hAnsi="Courier New"/>
              </w:rPr>
            </w:pPr>
            <w:r w:rsidRPr="00C44D1B">
              <w:t>Command</w:t>
            </w:r>
          </w:p>
        </w:tc>
        <w:tc>
          <w:tcPr>
            <w:tcW w:w="4993" w:type="dxa"/>
            <w:tcBorders>
              <w:top w:val="single" w:sz="4" w:space="0" w:color="auto"/>
              <w:left w:val="single" w:sz="6" w:space="0" w:color="auto"/>
              <w:bottom w:val="single" w:sz="4" w:space="0" w:color="auto"/>
              <w:right w:val="single" w:sz="4" w:space="0" w:color="auto"/>
            </w:tcBorders>
            <w:hideMark/>
          </w:tcPr>
          <w:p w14:paraId="7F17ADB6" w14:textId="77777777" w:rsidR="002623BE" w:rsidRPr="00C44D1B" w:rsidRDefault="002623BE" w:rsidP="00D4027E">
            <w:pPr>
              <w:pStyle w:val="TAH"/>
              <w:spacing w:line="256" w:lineRule="auto"/>
              <w:rPr>
                <w:rFonts w:ascii="Courier New" w:hAnsi="Courier New"/>
              </w:rPr>
            </w:pPr>
            <w:r w:rsidRPr="00C44D1B">
              <w:t>Possible response(s)</w:t>
            </w:r>
          </w:p>
        </w:tc>
      </w:tr>
      <w:tr w:rsidR="002623BE" w:rsidRPr="00C44D1B" w14:paraId="4C927DB5" w14:textId="77777777" w:rsidTr="00D4027E">
        <w:trPr>
          <w:cantSplit/>
        </w:trPr>
        <w:tc>
          <w:tcPr>
            <w:tcW w:w="5131" w:type="dxa"/>
            <w:tcBorders>
              <w:top w:val="single" w:sz="4" w:space="0" w:color="auto"/>
              <w:left w:val="single" w:sz="4" w:space="0" w:color="auto"/>
              <w:bottom w:val="single" w:sz="4" w:space="0" w:color="auto"/>
              <w:right w:val="single" w:sz="6" w:space="0" w:color="auto"/>
            </w:tcBorders>
            <w:hideMark/>
          </w:tcPr>
          <w:p w14:paraId="496BAA2D" w14:textId="77777777" w:rsidR="002623BE" w:rsidRPr="00C44D1B" w:rsidRDefault="002623BE" w:rsidP="00D4027E">
            <w:pPr>
              <w:spacing w:after="20" w:line="256" w:lineRule="auto"/>
              <w:rPr>
                <w:rFonts w:ascii="Courier New" w:hAnsi="Courier New" w:cs="Courier New"/>
              </w:rPr>
            </w:pPr>
            <w:bookmarkStart w:id="4655" w:name="_MCCTEMPBM_CRPT80112423___7" w:colFirst="0" w:colLast="1"/>
            <w:r w:rsidRPr="00C44D1B">
              <w:rPr>
                <w:rFonts w:ascii="Courier New" w:hAnsi="Courier New" w:cs="Courier New"/>
              </w:rPr>
              <w:t>+CRLADN[=&lt;ladn_dnn&gt;[,&lt;ladn_dnn&gt;[,...]]]</w:t>
            </w:r>
          </w:p>
        </w:tc>
        <w:tc>
          <w:tcPr>
            <w:tcW w:w="4993" w:type="dxa"/>
            <w:tcBorders>
              <w:top w:val="single" w:sz="4" w:space="0" w:color="auto"/>
              <w:left w:val="single" w:sz="6" w:space="0" w:color="auto"/>
              <w:bottom w:val="single" w:sz="4" w:space="0" w:color="auto"/>
              <w:right w:val="single" w:sz="4" w:space="0" w:color="auto"/>
            </w:tcBorders>
          </w:tcPr>
          <w:p w14:paraId="426C53F8" w14:textId="77777777" w:rsidR="002623BE" w:rsidRPr="00C44D1B" w:rsidRDefault="002623BE" w:rsidP="00D4027E">
            <w:pPr>
              <w:spacing w:after="20" w:line="256" w:lineRule="auto"/>
              <w:rPr>
                <w:rFonts w:ascii="Courier New" w:hAnsi="Courier New"/>
                <w:i/>
                <w:iCs/>
              </w:rPr>
            </w:pPr>
            <w:r w:rsidRPr="00C44D1B">
              <w:rPr>
                <w:rFonts w:ascii="Courier New" w:hAnsi="Courier New"/>
                <w:i/>
                <w:iCs/>
              </w:rPr>
              <w:t>+CME ERROR: &lt;err&gt;</w:t>
            </w:r>
          </w:p>
          <w:p w14:paraId="50DE1FD8" w14:textId="77777777" w:rsidR="002623BE" w:rsidRPr="00C44D1B" w:rsidRDefault="002623BE" w:rsidP="00D4027E">
            <w:pPr>
              <w:spacing w:after="20" w:line="256" w:lineRule="auto"/>
              <w:rPr>
                <w:rFonts w:ascii="Courier New" w:hAnsi="Courier New"/>
                <w:i/>
                <w:iCs/>
              </w:rPr>
            </w:pPr>
          </w:p>
          <w:p w14:paraId="747877A2" w14:textId="77777777" w:rsidR="002623BE" w:rsidRPr="00C44D1B" w:rsidRDefault="002623BE" w:rsidP="00D4027E">
            <w:pPr>
              <w:spacing w:after="20" w:line="256" w:lineRule="auto"/>
              <w:rPr>
                <w:rFonts w:ascii="Courier New" w:hAnsi="Courier New" w:cs="Courier New"/>
              </w:rPr>
            </w:pPr>
            <w:r w:rsidRPr="00C44D1B">
              <w:rPr>
                <w:rFonts w:ascii="Courier New" w:hAnsi="Courier New" w:cs="Courier New"/>
              </w:rPr>
              <w:t>+CRLADN: &lt;ladn_information_length&gt;,&lt;ladn_information&gt;</w:t>
            </w:r>
          </w:p>
        </w:tc>
      </w:tr>
      <w:tr w:rsidR="002623BE" w:rsidRPr="00C44D1B" w14:paraId="532AF401" w14:textId="77777777" w:rsidTr="00D4027E">
        <w:trPr>
          <w:cantSplit/>
        </w:trPr>
        <w:tc>
          <w:tcPr>
            <w:tcW w:w="5131" w:type="dxa"/>
            <w:tcBorders>
              <w:top w:val="single" w:sz="4" w:space="0" w:color="auto"/>
              <w:left w:val="single" w:sz="4" w:space="0" w:color="auto"/>
              <w:bottom w:val="single" w:sz="4" w:space="0" w:color="auto"/>
              <w:right w:val="single" w:sz="6" w:space="0" w:color="auto"/>
            </w:tcBorders>
            <w:hideMark/>
          </w:tcPr>
          <w:p w14:paraId="2AED6C56" w14:textId="77777777" w:rsidR="002623BE" w:rsidRPr="00C44D1B" w:rsidRDefault="002623BE" w:rsidP="00D4027E">
            <w:pPr>
              <w:spacing w:after="20" w:line="256" w:lineRule="auto"/>
              <w:rPr>
                <w:rFonts w:ascii="Courier New" w:hAnsi="Courier New" w:cs="Courier New"/>
              </w:rPr>
            </w:pPr>
            <w:bookmarkStart w:id="4656" w:name="_MCCTEMPBM_CRPT80112424___7" w:colFirst="0" w:colLast="0"/>
            <w:bookmarkEnd w:id="4655"/>
            <w:r w:rsidRPr="00C44D1B">
              <w:rPr>
                <w:rFonts w:ascii="Courier New" w:hAnsi="Courier New" w:cs="Courier New"/>
              </w:rPr>
              <w:t>+CRLADN=?</w:t>
            </w:r>
          </w:p>
        </w:tc>
        <w:tc>
          <w:tcPr>
            <w:tcW w:w="4993" w:type="dxa"/>
            <w:tcBorders>
              <w:top w:val="single" w:sz="4" w:space="0" w:color="auto"/>
              <w:left w:val="single" w:sz="6" w:space="0" w:color="auto"/>
              <w:bottom w:val="single" w:sz="4" w:space="0" w:color="auto"/>
              <w:right w:val="single" w:sz="4" w:space="0" w:color="auto"/>
            </w:tcBorders>
            <w:hideMark/>
          </w:tcPr>
          <w:p w14:paraId="7161E213" w14:textId="77777777" w:rsidR="002623BE" w:rsidRPr="00C44D1B" w:rsidRDefault="002623BE" w:rsidP="00D4027E">
            <w:pPr>
              <w:spacing w:after="20" w:line="256" w:lineRule="auto"/>
              <w:rPr>
                <w:rFonts w:ascii="Courier New" w:hAnsi="Courier New" w:cs="Courier New"/>
              </w:rPr>
            </w:pPr>
          </w:p>
        </w:tc>
      </w:tr>
      <w:bookmarkEnd w:id="4656"/>
    </w:tbl>
    <w:p w14:paraId="31DFA301" w14:textId="77777777" w:rsidR="002623BE" w:rsidRPr="00C44D1B" w:rsidRDefault="002623BE" w:rsidP="002623BE">
      <w:pPr>
        <w:rPr>
          <w:lang w:val="en-US"/>
        </w:rPr>
      </w:pPr>
    </w:p>
    <w:p w14:paraId="6B7D32A1" w14:textId="77777777" w:rsidR="002623BE" w:rsidRPr="00C44D1B" w:rsidRDefault="002623BE" w:rsidP="002623BE">
      <w:r w:rsidRPr="00C44D1B">
        <w:rPr>
          <w:b/>
        </w:rPr>
        <w:t>Description</w:t>
      </w:r>
    </w:p>
    <w:p w14:paraId="3D0C3F74" w14:textId="371830C7" w:rsidR="002623BE" w:rsidRPr="00C44D1B" w:rsidRDefault="002623BE" w:rsidP="002623BE">
      <w:pPr>
        <w:keepNext/>
        <w:keepLines/>
      </w:pPr>
      <w:bookmarkStart w:id="4657" w:name="_MCCTEMPBM_CRPT80112425___7"/>
      <w:r w:rsidRPr="00C44D1B">
        <w:t xml:space="preserve">The execution command enables the TE to request LADN information from the </w:t>
      </w:r>
      <w:r w:rsidR="000873F1" w:rsidRPr="00C44D1B">
        <w:t xml:space="preserve">MT </w:t>
      </w:r>
      <w:r w:rsidRPr="00C44D1B">
        <w:t xml:space="preserve">for the specified LADN DNN(s). If the parameter </w:t>
      </w:r>
      <w:r w:rsidRPr="00C44D1B">
        <w:rPr>
          <w:rFonts w:ascii="Courier New" w:hAnsi="Courier New" w:cs="Courier New"/>
        </w:rPr>
        <w:t>&lt;ladn_dnn&gt;</w:t>
      </w:r>
      <w:r w:rsidRPr="00C44D1B">
        <w:t xml:space="preserve"> in the execution command is omitted, it indicates a request to the </w:t>
      </w:r>
      <w:r w:rsidR="000873F1" w:rsidRPr="00C44D1B">
        <w:t xml:space="preserve">MT </w:t>
      </w:r>
      <w:r w:rsidRPr="00C44D1B">
        <w:t xml:space="preserve">for LADN information for all LADN(s) available in the current registration area. If </w:t>
      </w:r>
      <w:r w:rsidRPr="00C44D1B">
        <w:rPr>
          <w:rFonts w:ascii="Courier New" w:hAnsi="Courier New" w:cs="Courier New"/>
        </w:rPr>
        <w:t>&lt;ladn_information_length&gt;</w:t>
      </w:r>
      <w:r w:rsidRPr="00C44D1B">
        <w:t xml:space="preserve"> has a value of zero and </w:t>
      </w:r>
      <w:r w:rsidRPr="00C44D1B">
        <w:rPr>
          <w:rFonts w:ascii="Courier New" w:hAnsi="Courier New" w:cs="Courier New"/>
        </w:rPr>
        <w:t>&lt;ladn_information&gt;</w:t>
      </w:r>
      <w:r w:rsidRPr="00C44D1B">
        <w:t xml:space="preserve"> consists of an empty string, no LADN information is stored on the MT.</w:t>
      </w:r>
    </w:p>
    <w:bookmarkEnd w:id="4657"/>
    <w:p w14:paraId="19EB0D73" w14:textId="77777777" w:rsidR="002623BE" w:rsidRPr="00C44D1B" w:rsidRDefault="002623BE" w:rsidP="002623BE">
      <w:pPr>
        <w:keepNext/>
        <w:keepLines/>
      </w:pPr>
      <w:r w:rsidRPr="00C44D1B">
        <w:t>The command should be abortable as the LADN information is provided by the network.</w:t>
      </w:r>
    </w:p>
    <w:p w14:paraId="696FB31E" w14:textId="064C2215" w:rsidR="002623BE" w:rsidRPr="00C44D1B" w:rsidRDefault="002623BE" w:rsidP="002623BE">
      <w:pPr>
        <w:keepNext/>
        <w:keepLines/>
      </w:pPr>
      <w:bookmarkStart w:id="4658" w:name="_MCCTEMPBM_CRPT80112426___7"/>
      <w:r w:rsidRPr="00C44D1B">
        <w:t xml:space="preserve">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4658"/>
    <w:p w14:paraId="7D376488" w14:textId="77777777" w:rsidR="00D72C14" w:rsidRPr="00C44D1B" w:rsidRDefault="002623BE" w:rsidP="007B16A1">
      <w:pPr>
        <w:rPr>
          <w:b/>
        </w:rPr>
      </w:pPr>
      <w:r w:rsidRPr="00C44D1B">
        <w:rPr>
          <w:b/>
        </w:rPr>
        <w:t>Defined values</w:t>
      </w:r>
    </w:p>
    <w:p w14:paraId="51189F0E" w14:textId="4D4B771A" w:rsidR="002623BE" w:rsidRPr="00C44D1B" w:rsidRDefault="002623BE" w:rsidP="002623BE">
      <w:pPr>
        <w:pStyle w:val="B1"/>
      </w:pPr>
      <w:bookmarkStart w:id="4659" w:name="_MCCTEMPBM_CRPT80112427___7"/>
      <w:r w:rsidRPr="00C44D1B">
        <w:rPr>
          <w:rFonts w:ascii="Courier New" w:hAnsi="Courier New"/>
        </w:rPr>
        <w:t>&lt;ladn_dnn&gt;</w:t>
      </w:r>
      <w:r w:rsidRPr="00C44D1B">
        <w:t xml:space="preserve">: string type; included when the TE wants to request LADN information for specific LADN DNN(s). The </w:t>
      </w:r>
      <w:r w:rsidRPr="00C44D1B">
        <w:rPr>
          <w:rFonts w:ascii="Courier New" w:hAnsi="Courier New"/>
        </w:rPr>
        <w:t>&lt;ladn_dnn&gt;</w:t>
      </w:r>
      <w:r w:rsidRPr="00C44D1B">
        <w:t xml:space="preserve"> is encoded as the value part of the DNN information element in 3GPP TS 24.501 [161], </w:t>
      </w:r>
      <w:r w:rsidR="00543CA8" w:rsidRPr="00C44D1B">
        <w:t>clause</w:t>
      </w:r>
      <w:r w:rsidRPr="00C44D1B">
        <w:t> 9.11.2.1</w:t>
      </w:r>
      <w:r w:rsidR="003E519D" w:rsidRPr="00C44D1B">
        <w:t>B</w:t>
      </w:r>
      <w:r w:rsidRPr="00C44D1B">
        <w:t xml:space="preserve">. This parameter shall not be subject to conventional character conversion as per </w:t>
      </w:r>
      <w:r w:rsidRPr="00C44D1B">
        <w:rPr>
          <w:rFonts w:ascii="Courier New" w:hAnsi="Courier New" w:cs="Courier New"/>
        </w:rPr>
        <w:t>+CSCS</w:t>
      </w:r>
      <w:r w:rsidRPr="00C44D1B">
        <w:t>.</w:t>
      </w:r>
    </w:p>
    <w:p w14:paraId="389ABA6C" w14:textId="77777777" w:rsidR="002623BE" w:rsidRPr="00C44D1B" w:rsidRDefault="002623BE" w:rsidP="002623BE">
      <w:pPr>
        <w:pStyle w:val="B1"/>
      </w:pPr>
      <w:r w:rsidRPr="00C44D1B">
        <w:rPr>
          <w:rFonts w:ascii="Courier New" w:hAnsi="Courier New"/>
        </w:rPr>
        <w:t>&lt;ladn_information_length&gt;</w:t>
      </w:r>
      <w:r w:rsidRPr="00C44D1B">
        <w:t xml:space="preserve">: integer type; indicates the number of octets of the </w:t>
      </w:r>
      <w:r w:rsidRPr="00C44D1B">
        <w:rPr>
          <w:rFonts w:ascii="Courier New" w:hAnsi="Courier New"/>
        </w:rPr>
        <w:t>&lt;ladn_information&gt;</w:t>
      </w:r>
      <w:r w:rsidRPr="00C44D1B">
        <w:t xml:space="preserve"> information element. </w:t>
      </w:r>
    </w:p>
    <w:p w14:paraId="22EE8F03" w14:textId="77777777" w:rsidR="002623BE" w:rsidRPr="00C44D1B" w:rsidRDefault="002623BE" w:rsidP="002623BE">
      <w:pPr>
        <w:pStyle w:val="B1"/>
        <w:ind w:firstLine="0"/>
      </w:pPr>
      <w:bookmarkStart w:id="4660" w:name="_MCCTEMPBM_CRPT80112428___3"/>
      <w:bookmarkEnd w:id="4659"/>
      <w:r w:rsidRPr="00C44D1B">
        <w:t>If the value is zero, no LADN information is stored on the MT.</w:t>
      </w:r>
    </w:p>
    <w:p w14:paraId="34F12E66" w14:textId="4A37CF8F" w:rsidR="002623BE" w:rsidRPr="00C44D1B" w:rsidRDefault="002623BE" w:rsidP="002623BE">
      <w:pPr>
        <w:pStyle w:val="B1"/>
      </w:pPr>
      <w:bookmarkStart w:id="4661" w:name="_MCCTEMPBM_CRPT80112429___7"/>
      <w:bookmarkEnd w:id="4660"/>
      <w:r w:rsidRPr="00C44D1B">
        <w:rPr>
          <w:rFonts w:ascii="Courier New" w:hAnsi="Courier New"/>
        </w:rPr>
        <w:t>&lt;ladn_information&gt;</w:t>
      </w:r>
      <w:r w:rsidRPr="00C44D1B">
        <w:t xml:space="preserve">: string type; indicates the LADN information for one or more LADNs, where each LADN consists of a DNN and a tracking area identity list. The </w:t>
      </w:r>
      <w:r w:rsidRPr="00C44D1B">
        <w:rPr>
          <w:rFonts w:ascii="Courier New" w:hAnsi="Courier New" w:cs="Courier New"/>
        </w:rPr>
        <w:t>&lt;ladn_information&gt;</w:t>
      </w:r>
      <w:r w:rsidRPr="00C44D1B">
        <w:t xml:space="preserve"> is encoded as the value part of the LADN information information element in 3GPP TS 2</w:t>
      </w:r>
      <w:r w:rsidRPr="00C44D1B">
        <w:rPr>
          <w:rFonts w:hint="eastAsia"/>
          <w:lang w:eastAsia="ko-KR"/>
        </w:rPr>
        <w:t>4</w:t>
      </w:r>
      <w:r w:rsidRPr="00C44D1B">
        <w:t>.</w:t>
      </w:r>
      <w:r w:rsidRPr="00C44D1B">
        <w:rPr>
          <w:rFonts w:hint="eastAsia"/>
          <w:lang w:eastAsia="ko-KR"/>
        </w:rPr>
        <w:t>5</w:t>
      </w:r>
      <w:r w:rsidRPr="00C44D1B">
        <w:t xml:space="preserve">01 [161], </w:t>
      </w:r>
      <w:r w:rsidR="00543CA8" w:rsidRPr="00C44D1B">
        <w:t>clause</w:t>
      </w:r>
      <w:r w:rsidRPr="00C44D1B">
        <w:t> 9.11.3.30, where each DNN is encoded as the value part of the DNN information element in 3GPP TS 2</w:t>
      </w:r>
      <w:r w:rsidRPr="00C44D1B">
        <w:rPr>
          <w:rFonts w:hint="eastAsia"/>
          <w:lang w:eastAsia="ko-KR"/>
        </w:rPr>
        <w:t>4</w:t>
      </w:r>
      <w:r w:rsidRPr="00C44D1B">
        <w:t>.</w:t>
      </w:r>
      <w:r w:rsidRPr="00C44D1B">
        <w:rPr>
          <w:rFonts w:hint="eastAsia"/>
          <w:lang w:eastAsia="ko-KR"/>
        </w:rPr>
        <w:t>5</w:t>
      </w:r>
      <w:r w:rsidRPr="00C44D1B">
        <w:t xml:space="preserve">01 [161], </w:t>
      </w:r>
      <w:r w:rsidR="00543CA8" w:rsidRPr="00C44D1B">
        <w:t>clause</w:t>
      </w:r>
      <w:r w:rsidRPr="00C44D1B">
        <w:t> 9.11.2.1</w:t>
      </w:r>
      <w:r w:rsidR="003E519D" w:rsidRPr="00C44D1B">
        <w:t>B</w:t>
      </w:r>
      <w:r w:rsidRPr="00C44D1B">
        <w:t>, and each tracking area identity list is encoded as the length and the value part of the 5GS Tracking area identity list information element as specified in</w:t>
      </w:r>
      <w:r w:rsidR="00F54453" w:rsidRPr="00C44D1B">
        <w:t xml:space="preserve"> 3GPP TS 2</w:t>
      </w:r>
      <w:r w:rsidR="00F54453" w:rsidRPr="00C44D1B">
        <w:rPr>
          <w:rFonts w:hint="eastAsia"/>
          <w:lang w:eastAsia="ko-KR"/>
        </w:rPr>
        <w:t>4</w:t>
      </w:r>
      <w:r w:rsidR="00F54453" w:rsidRPr="00C44D1B">
        <w:t>.</w:t>
      </w:r>
      <w:r w:rsidR="00F54453" w:rsidRPr="00C44D1B">
        <w:rPr>
          <w:rFonts w:hint="eastAsia"/>
          <w:lang w:eastAsia="ko-KR"/>
        </w:rPr>
        <w:t>5</w:t>
      </w:r>
      <w:r w:rsidR="00F54453" w:rsidRPr="00C44D1B">
        <w:t>01 [161],</w:t>
      </w:r>
      <w:r w:rsidRPr="00C44D1B">
        <w:t xml:space="preserve"> </w:t>
      </w:r>
      <w:r w:rsidR="00543CA8" w:rsidRPr="00C44D1B">
        <w:t>clause</w:t>
      </w:r>
      <w:r w:rsidRPr="00C44D1B">
        <w:t xml:space="preserve"> 9.11.3.9. This parameter shall not be subject to conventional character conversion as per </w:t>
      </w:r>
      <w:r w:rsidRPr="00C44D1B">
        <w:rPr>
          <w:rFonts w:ascii="Courier New" w:hAnsi="Courier New" w:cs="Courier New"/>
        </w:rPr>
        <w:t>+CSCS</w:t>
      </w:r>
      <w:r w:rsidRPr="00C44D1B">
        <w:t xml:space="preserve">. </w:t>
      </w:r>
    </w:p>
    <w:p w14:paraId="238DBD66" w14:textId="77777777" w:rsidR="002623BE" w:rsidRPr="00C44D1B" w:rsidRDefault="002623BE" w:rsidP="002623BE">
      <w:pPr>
        <w:pStyle w:val="B1"/>
        <w:ind w:firstLine="0"/>
      </w:pPr>
      <w:bookmarkStart w:id="4662" w:name="_MCCTEMPBM_CRPT80112430___3"/>
      <w:bookmarkEnd w:id="4661"/>
      <w:r w:rsidRPr="00C44D1B">
        <w:t>If the value is an empty string (""), no LADN information is stored on the MT.</w:t>
      </w:r>
    </w:p>
    <w:bookmarkEnd w:id="4662"/>
    <w:p w14:paraId="0FA7AA54" w14:textId="77777777" w:rsidR="002623BE" w:rsidRPr="00C44D1B" w:rsidRDefault="002623BE" w:rsidP="002623BE">
      <w:pPr>
        <w:keepNext/>
        <w:keepLines/>
      </w:pPr>
      <w:r w:rsidRPr="00C44D1B">
        <w:rPr>
          <w:b/>
        </w:rPr>
        <w:t>Implementation</w:t>
      </w:r>
    </w:p>
    <w:p w14:paraId="2E3E1BCD" w14:textId="3E6F2C60" w:rsidR="002623BE" w:rsidRPr="00C44D1B" w:rsidRDefault="002623BE" w:rsidP="002623BE">
      <w:pPr>
        <w:keepNext/>
        <w:keepLines/>
      </w:pPr>
      <w:r w:rsidRPr="00C44D1B">
        <w:t>Optional.</w:t>
      </w:r>
    </w:p>
    <w:p w14:paraId="3ABFCB90" w14:textId="77777777" w:rsidR="00FF0D32" w:rsidRPr="00C44D1B" w:rsidRDefault="00FF0D32" w:rsidP="00FF0D32">
      <w:pPr>
        <w:keepNext/>
        <w:keepLines/>
        <w:spacing w:before="120"/>
        <w:ind w:left="1134" w:hanging="1134"/>
        <w:outlineLvl w:val="2"/>
        <w:rPr>
          <w:rFonts w:ascii="Arial" w:eastAsia="DengXian" w:hAnsi="Arial"/>
          <w:sz w:val="28"/>
          <w:lang w:val="fr-FR"/>
        </w:rPr>
      </w:pPr>
      <w:r w:rsidRPr="00C44D1B">
        <w:rPr>
          <w:rFonts w:ascii="Arial" w:eastAsia="DengXian" w:hAnsi="Arial"/>
          <w:sz w:val="28"/>
          <w:lang w:val="fr-FR"/>
        </w:rPr>
        <w:t>10.1.60a</w:t>
      </w:r>
      <w:r w:rsidRPr="00C44D1B">
        <w:rPr>
          <w:rFonts w:ascii="Arial" w:eastAsia="DengXian" w:hAnsi="Arial"/>
          <w:sz w:val="28"/>
          <w:lang w:val="fr-FR"/>
        </w:rPr>
        <w:tab/>
        <w:t>Request extended LADN information +CRELADN</w:t>
      </w:r>
    </w:p>
    <w:p w14:paraId="6AF130E5" w14:textId="77777777" w:rsidR="00FF0D32" w:rsidRPr="00C44D1B" w:rsidRDefault="00FF0D32" w:rsidP="00FF0D32">
      <w:pPr>
        <w:keepNext/>
        <w:keepLines/>
        <w:spacing w:before="60"/>
        <w:jc w:val="center"/>
        <w:rPr>
          <w:rFonts w:ascii="Arial" w:eastAsia="DengXian" w:hAnsi="Arial"/>
          <w:b/>
          <w:lang w:val="fr-FR"/>
        </w:rPr>
      </w:pPr>
      <w:r w:rsidRPr="00C44D1B">
        <w:rPr>
          <w:rFonts w:ascii="Arial" w:eastAsia="DengXian" w:hAnsi="Arial"/>
          <w:b/>
          <w:lang w:val="fr-FR"/>
        </w:rPr>
        <w:t>Table 10.1.60a-1: +CRELADN action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5131"/>
        <w:gridCol w:w="4993"/>
      </w:tblGrid>
      <w:tr w:rsidR="00FF0D32" w:rsidRPr="00C44D1B" w14:paraId="08363F81" w14:textId="77777777" w:rsidTr="001C7212">
        <w:trPr>
          <w:cantSplit/>
        </w:trPr>
        <w:tc>
          <w:tcPr>
            <w:tcW w:w="5131" w:type="dxa"/>
            <w:tcBorders>
              <w:top w:val="single" w:sz="4" w:space="0" w:color="auto"/>
              <w:left w:val="single" w:sz="4" w:space="0" w:color="auto"/>
              <w:bottom w:val="single" w:sz="4" w:space="0" w:color="auto"/>
              <w:right w:val="single" w:sz="6" w:space="0" w:color="auto"/>
            </w:tcBorders>
            <w:hideMark/>
          </w:tcPr>
          <w:p w14:paraId="41EDBC60" w14:textId="77777777" w:rsidR="00FF0D32" w:rsidRPr="00C44D1B" w:rsidRDefault="00FF0D32" w:rsidP="001C7212">
            <w:pPr>
              <w:keepNext/>
              <w:keepLines/>
              <w:spacing w:after="0" w:line="256" w:lineRule="auto"/>
              <w:jc w:val="center"/>
              <w:rPr>
                <w:rFonts w:ascii="Courier New" w:eastAsia="DengXian" w:hAnsi="Courier New"/>
                <w:b/>
                <w:sz w:val="18"/>
              </w:rPr>
            </w:pPr>
            <w:r w:rsidRPr="00C44D1B">
              <w:rPr>
                <w:rFonts w:ascii="Arial" w:eastAsia="DengXian" w:hAnsi="Arial"/>
                <w:b/>
                <w:sz w:val="18"/>
              </w:rPr>
              <w:t>Command</w:t>
            </w:r>
          </w:p>
        </w:tc>
        <w:tc>
          <w:tcPr>
            <w:tcW w:w="4993" w:type="dxa"/>
            <w:tcBorders>
              <w:top w:val="single" w:sz="4" w:space="0" w:color="auto"/>
              <w:left w:val="single" w:sz="6" w:space="0" w:color="auto"/>
              <w:bottom w:val="single" w:sz="4" w:space="0" w:color="auto"/>
              <w:right w:val="single" w:sz="4" w:space="0" w:color="auto"/>
            </w:tcBorders>
            <w:hideMark/>
          </w:tcPr>
          <w:p w14:paraId="58607A07" w14:textId="77777777" w:rsidR="00FF0D32" w:rsidRPr="00C44D1B" w:rsidRDefault="00FF0D32" w:rsidP="001C7212">
            <w:pPr>
              <w:keepNext/>
              <w:keepLines/>
              <w:spacing w:after="0" w:line="256" w:lineRule="auto"/>
              <w:jc w:val="center"/>
              <w:rPr>
                <w:rFonts w:ascii="Courier New" w:eastAsia="DengXian" w:hAnsi="Courier New"/>
                <w:b/>
                <w:sz w:val="18"/>
              </w:rPr>
            </w:pPr>
            <w:r w:rsidRPr="00C44D1B">
              <w:rPr>
                <w:rFonts w:ascii="Arial" w:eastAsia="DengXian" w:hAnsi="Arial"/>
                <w:b/>
                <w:sz w:val="18"/>
              </w:rPr>
              <w:t>Possible response(s)</w:t>
            </w:r>
          </w:p>
        </w:tc>
      </w:tr>
      <w:tr w:rsidR="00FF0D32" w:rsidRPr="00C44D1B" w14:paraId="5B84F3D7" w14:textId="77777777" w:rsidTr="001C7212">
        <w:trPr>
          <w:cantSplit/>
        </w:trPr>
        <w:tc>
          <w:tcPr>
            <w:tcW w:w="5131" w:type="dxa"/>
            <w:tcBorders>
              <w:top w:val="single" w:sz="4" w:space="0" w:color="auto"/>
              <w:left w:val="single" w:sz="4" w:space="0" w:color="auto"/>
              <w:bottom w:val="single" w:sz="4" w:space="0" w:color="auto"/>
              <w:right w:val="single" w:sz="6" w:space="0" w:color="auto"/>
            </w:tcBorders>
            <w:hideMark/>
          </w:tcPr>
          <w:p w14:paraId="242EECFD" w14:textId="77777777" w:rsidR="00FF0D32" w:rsidRPr="00C44D1B" w:rsidRDefault="00FF0D32" w:rsidP="001C7212">
            <w:pPr>
              <w:spacing w:after="20" w:line="256" w:lineRule="auto"/>
              <w:rPr>
                <w:rFonts w:ascii="Courier New" w:eastAsia="DengXian" w:hAnsi="Courier New" w:cs="Courier New"/>
              </w:rPr>
            </w:pPr>
            <w:r w:rsidRPr="00C44D1B">
              <w:rPr>
                <w:rFonts w:ascii="Courier New" w:eastAsia="DengXian" w:hAnsi="Courier New" w:cs="Courier New"/>
              </w:rPr>
              <w:t>+CRELADN[=&lt;ladn_dnn&gt;,&lt;s-nssai&gt;[,&lt;ladn_dnn&gt;,&lt;s-nssai&gt;[,...]]]</w:t>
            </w:r>
          </w:p>
        </w:tc>
        <w:tc>
          <w:tcPr>
            <w:tcW w:w="4993" w:type="dxa"/>
            <w:tcBorders>
              <w:top w:val="single" w:sz="4" w:space="0" w:color="auto"/>
              <w:left w:val="single" w:sz="6" w:space="0" w:color="auto"/>
              <w:bottom w:val="single" w:sz="4" w:space="0" w:color="auto"/>
              <w:right w:val="single" w:sz="4" w:space="0" w:color="auto"/>
            </w:tcBorders>
          </w:tcPr>
          <w:p w14:paraId="3746776F" w14:textId="77777777" w:rsidR="00FF0D32" w:rsidRPr="00C44D1B" w:rsidRDefault="00FF0D32" w:rsidP="001C7212">
            <w:pPr>
              <w:spacing w:after="20" w:line="256" w:lineRule="auto"/>
              <w:rPr>
                <w:rFonts w:ascii="Courier New" w:eastAsia="DengXian" w:hAnsi="Courier New"/>
                <w:i/>
                <w:iCs/>
              </w:rPr>
            </w:pPr>
            <w:r w:rsidRPr="00C44D1B">
              <w:rPr>
                <w:rFonts w:ascii="Courier New" w:eastAsia="DengXian" w:hAnsi="Courier New"/>
                <w:i/>
                <w:iCs/>
              </w:rPr>
              <w:t>+CME ERROR: &lt;err&gt;</w:t>
            </w:r>
          </w:p>
          <w:p w14:paraId="2560A8C7" w14:textId="77777777" w:rsidR="00FF0D32" w:rsidRPr="00C44D1B" w:rsidRDefault="00FF0D32" w:rsidP="001C7212">
            <w:pPr>
              <w:spacing w:after="20" w:line="256" w:lineRule="auto"/>
              <w:rPr>
                <w:rFonts w:ascii="Courier New" w:eastAsia="DengXian" w:hAnsi="Courier New"/>
                <w:i/>
                <w:iCs/>
              </w:rPr>
            </w:pPr>
          </w:p>
          <w:p w14:paraId="0837B0C4" w14:textId="77777777" w:rsidR="00FF0D32" w:rsidRPr="00C44D1B" w:rsidRDefault="00FF0D32" w:rsidP="001C7212">
            <w:pPr>
              <w:spacing w:after="20" w:line="256" w:lineRule="auto"/>
              <w:rPr>
                <w:rFonts w:ascii="Courier New" w:eastAsia="DengXian" w:hAnsi="Courier New" w:cs="Courier New"/>
              </w:rPr>
            </w:pPr>
            <w:r w:rsidRPr="00C44D1B">
              <w:rPr>
                <w:rFonts w:ascii="Courier New" w:eastAsia="DengXian" w:hAnsi="Courier New" w:cs="Courier New"/>
              </w:rPr>
              <w:t>+CRELADN: &lt;extended_ladn_information_length&gt;,&lt;extended_ladn_information&gt;</w:t>
            </w:r>
          </w:p>
        </w:tc>
      </w:tr>
      <w:tr w:rsidR="00FF0D32" w:rsidRPr="00C44D1B" w14:paraId="5A4230D9" w14:textId="77777777" w:rsidTr="001C7212">
        <w:trPr>
          <w:cantSplit/>
        </w:trPr>
        <w:tc>
          <w:tcPr>
            <w:tcW w:w="5131" w:type="dxa"/>
            <w:tcBorders>
              <w:top w:val="single" w:sz="4" w:space="0" w:color="auto"/>
              <w:left w:val="single" w:sz="4" w:space="0" w:color="auto"/>
              <w:bottom w:val="single" w:sz="4" w:space="0" w:color="auto"/>
              <w:right w:val="single" w:sz="6" w:space="0" w:color="auto"/>
            </w:tcBorders>
            <w:hideMark/>
          </w:tcPr>
          <w:p w14:paraId="168B787E" w14:textId="77777777" w:rsidR="00FF0D32" w:rsidRPr="00C44D1B" w:rsidRDefault="00FF0D32" w:rsidP="001C7212">
            <w:pPr>
              <w:spacing w:after="20" w:line="256" w:lineRule="auto"/>
              <w:rPr>
                <w:rFonts w:ascii="Courier New" w:eastAsia="DengXian" w:hAnsi="Courier New" w:cs="Courier New"/>
              </w:rPr>
            </w:pPr>
            <w:r w:rsidRPr="00C44D1B">
              <w:rPr>
                <w:rFonts w:ascii="Courier New" w:eastAsia="DengXian" w:hAnsi="Courier New" w:cs="Courier New"/>
              </w:rPr>
              <w:t>+CRELADN=?</w:t>
            </w:r>
          </w:p>
        </w:tc>
        <w:tc>
          <w:tcPr>
            <w:tcW w:w="4993" w:type="dxa"/>
            <w:tcBorders>
              <w:top w:val="single" w:sz="4" w:space="0" w:color="auto"/>
              <w:left w:val="single" w:sz="6" w:space="0" w:color="auto"/>
              <w:bottom w:val="single" w:sz="4" w:space="0" w:color="auto"/>
              <w:right w:val="single" w:sz="4" w:space="0" w:color="auto"/>
            </w:tcBorders>
            <w:hideMark/>
          </w:tcPr>
          <w:p w14:paraId="7F9A3723" w14:textId="77777777" w:rsidR="00FF0D32" w:rsidRPr="00C44D1B" w:rsidRDefault="00FF0D32" w:rsidP="001C7212">
            <w:pPr>
              <w:spacing w:after="20" w:line="256" w:lineRule="auto"/>
              <w:rPr>
                <w:rFonts w:ascii="Courier New" w:eastAsia="DengXian" w:hAnsi="Courier New" w:cs="Courier New"/>
              </w:rPr>
            </w:pPr>
          </w:p>
        </w:tc>
      </w:tr>
    </w:tbl>
    <w:p w14:paraId="3858EDD8" w14:textId="77777777" w:rsidR="00FF0D32" w:rsidRPr="00C44D1B" w:rsidRDefault="00FF0D32" w:rsidP="00FF0D32">
      <w:pPr>
        <w:rPr>
          <w:rFonts w:eastAsia="DengXian"/>
          <w:lang w:val="en-US"/>
        </w:rPr>
      </w:pPr>
    </w:p>
    <w:p w14:paraId="46A9385B" w14:textId="77777777" w:rsidR="00FF0D32" w:rsidRPr="00C44D1B" w:rsidRDefault="00FF0D32" w:rsidP="00FF0D32">
      <w:pPr>
        <w:rPr>
          <w:rFonts w:eastAsia="DengXian"/>
        </w:rPr>
      </w:pPr>
      <w:r w:rsidRPr="00C44D1B">
        <w:rPr>
          <w:rFonts w:eastAsia="DengXian"/>
          <w:b/>
        </w:rPr>
        <w:t>Description</w:t>
      </w:r>
    </w:p>
    <w:p w14:paraId="64E3E06F" w14:textId="77777777" w:rsidR="00FF0D32" w:rsidRPr="00C44D1B" w:rsidRDefault="00FF0D32" w:rsidP="00FF0D32">
      <w:pPr>
        <w:keepNext/>
        <w:keepLines/>
        <w:rPr>
          <w:rFonts w:eastAsia="DengXian"/>
        </w:rPr>
      </w:pPr>
      <w:r w:rsidRPr="00C44D1B">
        <w:rPr>
          <w:rFonts w:eastAsia="DengXian"/>
        </w:rPr>
        <w:t xml:space="preserve">The execution command enables the TE to request extended LADN information from the </w:t>
      </w:r>
      <w:r w:rsidRPr="00C44D1B">
        <w:t>MT</w:t>
      </w:r>
      <w:r w:rsidRPr="00C44D1B">
        <w:rPr>
          <w:rFonts w:eastAsia="DengXian"/>
        </w:rPr>
        <w:t xml:space="preserve"> for the specified LADN DNN(s) and S-NSSAI(s)</w:t>
      </w:r>
      <w:r w:rsidRPr="00C44D1B">
        <w:t xml:space="preserve"> associated with </w:t>
      </w:r>
      <w:r w:rsidRPr="00C44D1B">
        <w:rPr>
          <w:lang w:eastAsia="ko-KR"/>
        </w:rPr>
        <w:t>the LADN</w:t>
      </w:r>
      <w:r w:rsidRPr="00C44D1B">
        <w:rPr>
          <w:rFonts w:eastAsia="DengXian"/>
        </w:rPr>
        <w:t xml:space="preserve">. If the parameters </w:t>
      </w:r>
      <w:r w:rsidRPr="00C44D1B">
        <w:rPr>
          <w:rFonts w:ascii="Courier New" w:eastAsia="DengXian" w:hAnsi="Courier New" w:cs="Courier New"/>
        </w:rPr>
        <w:t>&lt;ladn_dnn&gt; and &lt;s-nssai&gt;</w:t>
      </w:r>
      <w:r w:rsidRPr="00C44D1B">
        <w:rPr>
          <w:rFonts w:eastAsia="DengXian"/>
        </w:rPr>
        <w:t xml:space="preserve"> in the execution command are omitted, it indicates a request to the </w:t>
      </w:r>
      <w:r w:rsidRPr="00C44D1B">
        <w:t>MT</w:t>
      </w:r>
      <w:r w:rsidRPr="00C44D1B">
        <w:rPr>
          <w:rFonts w:eastAsia="DengXian"/>
        </w:rPr>
        <w:t xml:space="preserve"> for extended LADN information for all LADN(s) available in the current registration area. If </w:t>
      </w:r>
      <w:r w:rsidRPr="00C44D1B">
        <w:rPr>
          <w:rFonts w:ascii="Courier New" w:eastAsia="DengXian" w:hAnsi="Courier New" w:cs="Courier New"/>
        </w:rPr>
        <w:t>&lt;extended_ladn_information_length&gt;</w:t>
      </w:r>
      <w:r w:rsidRPr="00C44D1B">
        <w:rPr>
          <w:rFonts w:eastAsia="DengXian"/>
        </w:rPr>
        <w:t xml:space="preserve"> has a value of zero and </w:t>
      </w:r>
      <w:r w:rsidRPr="00C44D1B">
        <w:rPr>
          <w:rFonts w:ascii="Courier New" w:eastAsia="DengXian" w:hAnsi="Courier New" w:cs="Courier New"/>
        </w:rPr>
        <w:t>&lt;extended_ladn_information&gt;</w:t>
      </w:r>
      <w:r w:rsidRPr="00C44D1B">
        <w:rPr>
          <w:rFonts w:eastAsia="DengXian"/>
        </w:rPr>
        <w:t xml:space="preserve"> consists of an empty string, no extended LADN information is stored on the MT.</w:t>
      </w:r>
    </w:p>
    <w:p w14:paraId="1525F950" w14:textId="77777777" w:rsidR="00FF0D32" w:rsidRPr="00C44D1B" w:rsidRDefault="00FF0D32" w:rsidP="00FF0D32">
      <w:pPr>
        <w:keepNext/>
        <w:keepLines/>
        <w:rPr>
          <w:rFonts w:eastAsia="DengXian"/>
        </w:rPr>
      </w:pPr>
      <w:r w:rsidRPr="00C44D1B">
        <w:rPr>
          <w:rFonts w:eastAsia="DengXian"/>
        </w:rPr>
        <w:t>The command should be abortable as the extended LADN information is provided by the network.</w:t>
      </w:r>
    </w:p>
    <w:p w14:paraId="6CDA369F" w14:textId="77777777" w:rsidR="00FF0D32" w:rsidRPr="00C44D1B" w:rsidRDefault="00FF0D32" w:rsidP="00FF0D32">
      <w:pPr>
        <w:keepNext/>
        <w:keepLines/>
        <w:rPr>
          <w:rFonts w:eastAsia="DengXian"/>
        </w:rPr>
      </w:pPr>
      <w:r w:rsidRPr="00C44D1B">
        <w:rPr>
          <w:rFonts w:eastAsia="DengXian"/>
        </w:rPr>
        <w:t xml:space="preserve">Refer clause 9.2 for possible </w:t>
      </w:r>
      <w:r w:rsidRPr="00C44D1B">
        <w:rPr>
          <w:rFonts w:ascii="Courier New" w:eastAsia="DengXian" w:hAnsi="Courier New"/>
        </w:rPr>
        <w:t>&lt;err&gt;</w:t>
      </w:r>
      <w:r w:rsidRPr="00C44D1B">
        <w:rPr>
          <w:rFonts w:eastAsia="DengXian"/>
        </w:rPr>
        <w:t xml:space="preserve"> values.</w:t>
      </w:r>
    </w:p>
    <w:p w14:paraId="0A6E5352" w14:textId="77777777" w:rsidR="00FF0D32" w:rsidRPr="00C44D1B" w:rsidRDefault="00FF0D32" w:rsidP="00FF0D32">
      <w:pPr>
        <w:rPr>
          <w:rFonts w:eastAsia="DengXian"/>
          <w:b/>
        </w:rPr>
      </w:pPr>
      <w:r w:rsidRPr="00C44D1B">
        <w:rPr>
          <w:rFonts w:eastAsia="DengXian"/>
          <w:b/>
        </w:rPr>
        <w:t>Defined values</w:t>
      </w:r>
    </w:p>
    <w:p w14:paraId="457F3772" w14:textId="77777777" w:rsidR="00FF0D32" w:rsidRPr="00C44D1B" w:rsidRDefault="00FF0D32" w:rsidP="00FF0D32">
      <w:pPr>
        <w:ind w:left="568" w:hanging="284"/>
        <w:rPr>
          <w:rFonts w:eastAsia="DengXian"/>
        </w:rPr>
      </w:pPr>
      <w:r w:rsidRPr="00C44D1B">
        <w:rPr>
          <w:rFonts w:ascii="Courier New" w:eastAsia="DengXian" w:hAnsi="Courier New"/>
        </w:rPr>
        <w:t>&lt;ladn_dnn&gt;</w:t>
      </w:r>
      <w:r w:rsidRPr="00C44D1B">
        <w:rPr>
          <w:rFonts w:eastAsia="DengXian"/>
        </w:rPr>
        <w:t xml:space="preserve">: string type; included when the TE wants to request extended LADN information for specific LADN DNN(s). The </w:t>
      </w:r>
      <w:r w:rsidRPr="00C44D1B">
        <w:rPr>
          <w:rFonts w:ascii="Courier New" w:eastAsia="DengXian" w:hAnsi="Courier New"/>
        </w:rPr>
        <w:t>&lt;ladn_dnn&gt;</w:t>
      </w:r>
      <w:r w:rsidRPr="00C44D1B">
        <w:rPr>
          <w:rFonts w:eastAsia="DengXian"/>
        </w:rPr>
        <w:t xml:space="preserve"> is encoded as the value part of the DNN information element in 3GPP TS 24.501 [161], clause 9.11.2.1B. This parameter shall not be subject to conventional character conversion as per </w:t>
      </w:r>
      <w:r w:rsidRPr="00C44D1B">
        <w:rPr>
          <w:rFonts w:ascii="Courier New" w:eastAsia="DengXian" w:hAnsi="Courier New" w:cs="Courier New"/>
        </w:rPr>
        <w:t>+CSCS</w:t>
      </w:r>
      <w:r w:rsidRPr="00C44D1B">
        <w:rPr>
          <w:rFonts w:eastAsia="DengXian"/>
        </w:rPr>
        <w:t>.</w:t>
      </w:r>
    </w:p>
    <w:p w14:paraId="3C7EF545" w14:textId="77777777" w:rsidR="00FF0D32" w:rsidRPr="00C44D1B" w:rsidRDefault="00FF0D32" w:rsidP="00FF0D32">
      <w:pPr>
        <w:pStyle w:val="B1"/>
      </w:pPr>
      <w:r w:rsidRPr="00C44D1B">
        <w:rPr>
          <w:rFonts w:ascii="Courier New" w:hAnsi="Courier New" w:cs="Courier New"/>
        </w:rPr>
        <w:t>&lt;s-nssai&gt;</w:t>
      </w:r>
      <w:r w:rsidRPr="00C44D1B">
        <w:t>: string type in hexadecimal format</w:t>
      </w:r>
      <w:r w:rsidRPr="00C44D1B">
        <w:rPr>
          <w:rFonts w:eastAsia="DengXian"/>
        </w:rPr>
        <w:t>; included when the TE wants to request extended LADN information for specific S-NSSAI(s)</w:t>
      </w:r>
      <w:r w:rsidRPr="00C44D1B">
        <w:t>. Dependent of the form, the</w:t>
      </w:r>
      <w:r w:rsidRPr="00C44D1B">
        <w:rPr>
          <w:lang w:val="en-US"/>
        </w:rPr>
        <w:t xml:space="preserve"> string can be separated by dot(s) and semicolon(s)</w:t>
      </w:r>
      <w:r w:rsidRPr="00C44D1B">
        <w:t xml:space="preserve">. Refer parameter </w:t>
      </w:r>
      <w:r w:rsidRPr="00C44D1B">
        <w:rPr>
          <w:rFonts w:ascii="Courier New" w:hAnsi="Courier New" w:cs="Courier New"/>
        </w:rPr>
        <w:t>&lt;S-NSSAI&gt;</w:t>
      </w:r>
      <w:r w:rsidRPr="00C44D1B">
        <w:t xml:space="preserve"> in clause 10.1.1. This parameter shall not be subject to conventional character conversion as per </w:t>
      </w:r>
      <w:r w:rsidRPr="00C44D1B">
        <w:rPr>
          <w:rFonts w:ascii="Courier New" w:hAnsi="Courier New" w:cs="Courier New"/>
        </w:rPr>
        <w:t>+CSCS</w:t>
      </w:r>
      <w:r w:rsidRPr="00C44D1B">
        <w:t>.</w:t>
      </w:r>
    </w:p>
    <w:p w14:paraId="6D941E46" w14:textId="77777777" w:rsidR="00FF0D32" w:rsidRPr="00C44D1B" w:rsidRDefault="00FF0D32" w:rsidP="00FF0D32">
      <w:pPr>
        <w:ind w:left="568" w:hanging="284"/>
        <w:rPr>
          <w:rFonts w:eastAsia="DengXian"/>
        </w:rPr>
      </w:pPr>
      <w:r w:rsidRPr="00C44D1B">
        <w:rPr>
          <w:rFonts w:ascii="Courier New" w:eastAsia="DengXian" w:hAnsi="Courier New"/>
        </w:rPr>
        <w:t>&lt;</w:t>
      </w:r>
      <w:r w:rsidRPr="00C44D1B">
        <w:rPr>
          <w:rFonts w:ascii="Courier New" w:eastAsia="DengXian" w:hAnsi="Courier New" w:cs="Courier New"/>
        </w:rPr>
        <w:t>extended_</w:t>
      </w:r>
      <w:r w:rsidRPr="00C44D1B">
        <w:rPr>
          <w:rFonts w:ascii="Courier New" w:eastAsia="DengXian" w:hAnsi="Courier New"/>
        </w:rPr>
        <w:t>ladn_information_length&gt;</w:t>
      </w:r>
      <w:r w:rsidRPr="00C44D1B">
        <w:rPr>
          <w:rFonts w:eastAsia="DengXian"/>
        </w:rPr>
        <w:t xml:space="preserve">: integer type; indicates the number of octets of the </w:t>
      </w:r>
      <w:r w:rsidRPr="00C44D1B">
        <w:rPr>
          <w:rFonts w:ascii="Courier New" w:eastAsia="DengXian" w:hAnsi="Courier New"/>
        </w:rPr>
        <w:t>&lt;</w:t>
      </w:r>
      <w:r w:rsidRPr="00C44D1B">
        <w:rPr>
          <w:rFonts w:ascii="Courier New" w:eastAsia="DengXian" w:hAnsi="Courier New" w:cs="Courier New"/>
        </w:rPr>
        <w:t>extended_</w:t>
      </w:r>
      <w:r w:rsidRPr="00C44D1B">
        <w:rPr>
          <w:rFonts w:ascii="Courier New" w:eastAsia="DengXian" w:hAnsi="Courier New"/>
        </w:rPr>
        <w:t>ladn_information&gt;</w:t>
      </w:r>
      <w:r w:rsidRPr="00C44D1B">
        <w:rPr>
          <w:rFonts w:eastAsia="DengXian"/>
        </w:rPr>
        <w:t xml:space="preserve"> information element. </w:t>
      </w:r>
    </w:p>
    <w:p w14:paraId="665A44D6" w14:textId="77777777" w:rsidR="00FF0D32" w:rsidRPr="00C44D1B" w:rsidRDefault="00FF0D32" w:rsidP="00FF0D32">
      <w:pPr>
        <w:ind w:left="568"/>
        <w:rPr>
          <w:rFonts w:eastAsia="DengXian"/>
        </w:rPr>
      </w:pPr>
      <w:r w:rsidRPr="00C44D1B">
        <w:rPr>
          <w:rFonts w:eastAsia="DengXian"/>
        </w:rPr>
        <w:t>If the value is zero, no extended LADN information is stored on the MT.</w:t>
      </w:r>
    </w:p>
    <w:p w14:paraId="300FA4AD" w14:textId="77777777" w:rsidR="00FF0D32" w:rsidRPr="00C44D1B" w:rsidRDefault="00FF0D32" w:rsidP="00FF0D32">
      <w:pPr>
        <w:ind w:left="568" w:hanging="284"/>
        <w:rPr>
          <w:rFonts w:eastAsia="DengXian"/>
        </w:rPr>
      </w:pPr>
      <w:r w:rsidRPr="00C44D1B">
        <w:rPr>
          <w:rFonts w:ascii="Courier New" w:eastAsia="DengXian" w:hAnsi="Courier New"/>
        </w:rPr>
        <w:t>&lt;</w:t>
      </w:r>
      <w:r w:rsidRPr="00C44D1B">
        <w:rPr>
          <w:rFonts w:ascii="Courier New" w:eastAsia="DengXian" w:hAnsi="Courier New" w:cs="Courier New"/>
        </w:rPr>
        <w:t>extended_</w:t>
      </w:r>
      <w:r w:rsidRPr="00C44D1B">
        <w:rPr>
          <w:rFonts w:ascii="Courier New" w:eastAsia="DengXian" w:hAnsi="Courier New"/>
        </w:rPr>
        <w:t>ladn_information&gt;</w:t>
      </w:r>
      <w:r w:rsidRPr="00C44D1B">
        <w:rPr>
          <w:rFonts w:eastAsia="DengXian"/>
        </w:rPr>
        <w:t xml:space="preserve">: string type; indicates the extended LADN information for one or more LADNs, where each LADN consists of a DNN, an S-NSSAI and a tracking area identity list. The </w:t>
      </w:r>
      <w:r w:rsidRPr="00C44D1B">
        <w:rPr>
          <w:rFonts w:ascii="Courier New" w:eastAsia="DengXian" w:hAnsi="Courier New" w:cs="Courier New"/>
        </w:rPr>
        <w:t>&lt;extended_ladn_information&gt;</w:t>
      </w:r>
      <w:r w:rsidRPr="00C44D1B">
        <w:rPr>
          <w:rFonts w:eastAsia="DengXian"/>
        </w:rPr>
        <w:t xml:space="preserve"> is encoded as the value part of the Extended LADN information information element in 3GPP TS 2</w:t>
      </w:r>
      <w:r w:rsidRPr="00C44D1B">
        <w:rPr>
          <w:rFonts w:eastAsia="DengXian" w:hint="eastAsia"/>
          <w:lang w:eastAsia="ko-KR"/>
        </w:rPr>
        <w:t>4</w:t>
      </w:r>
      <w:r w:rsidRPr="00C44D1B">
        <w:rPr>
          <w:rFonts w:eastAsia="DengXian"/>
        </w:rPr>
        <w:t>.</w:t>
      </w:r>
      <w:r w:rsidRPr="00C44D1B">
        <w:rPr>
          <w:rFonts w:eastAsia="DengXian" w:hint="eastAsia"/>
          <w:lang w:eastAsia="ko-KR"/>
        </w:rPr>
        <w:t>5</w:t>
      </w:r>
      <w:r w:rsidRPr="00C44D1B">
        <w:rPr>
          <w:rFonts w:eastAsia="DengXian"/>
        </w:rPr>
        <w:t>01 [161], clause 9.11.3.96, where each DNN is encoded as the value part of the DNN information element in 3GPP TS 2</w:t>
      </w:r>
      <w:r w:rsidRPr="00C44D1B">
        <w:rPr>
          <w:rFonts w:eastAsia="DengXian" w:hint="eastAsia"/>
          <w:lang w:eastAsia="ko-KR"/>
        </w:rPr>
        <w:t>4</w:t>
      </w:r>
      <w:r w:rsidRPr="00C44D1B">
        <w:rPr>
          <w:rFonts w:eastAsia="DengXian"/>
        </w:rPr>
        <w:t>.</w:t>
      </w:r>
      <w:r w:rsidRPr="00C44D1B">
        <w:rPr>
          <w:rFonts w:eastAsia="DengXian" w:hint="eastAsia"/>
          <w:lang w:eastAsia="ko-KR"/>
        </w:rPr>
        <w:t>5</w:t>
      </w:r>
      <w:r w:rsidRPr="00C44D1B">
        <w:rPr>
          <w:rFonts w:eastAsia="DengXian"/>
        </w:rPr>
        <w:t>01 [161], clause 9.11.2.1B, each S-NSSAI is coded as the length and value part of S-NSSAI information element as specified in 3GPP TS 2</w:t>
      </w:r>
      <w:r w:rsidRPr="00C44D1B">
        <w:rPr>
          <w:rFonts w:eastAsia="DengXian" w:hint="eastAsia"/>
          <w:lang w:eastAsia="ko-KR"/>
        </w:rPr>
        <w:t>4</w:t>
      </w:r>
      <w:r w:rsidRPr="00C44D1B">
        <w:rPr>
          <w:rFonts w:eastAsia="DengXian"/>
        </w:rPr>
        <w:t>.</w:t>
      </w:r>
      <w:r w:rsidRPr="00C44D1B">
        <w:rPr>
          <w:rFonts w:eastAsia="DengXian" w:hint="eastAsia"/>
          <w:lang w:eastAsia="ko-KR"/>
        </w:rPr>
        <w:t>5</w:t>
      </w:r>
      <w:r w:rsidRPr="00C44D1B">
        <w:rPr>
          <w:rFonts w:eastAsia="DengXian"/>
        </w:rPr>
        <w:t>01 [161], clause 9.11.2.8 starting with the second octet, and each tracking area identity list is encoded as the length and the value part of the 5GS Tracking area identity list information element as specified in 3GPP TS 2</w:t>
      </w:r>
      <w:r w:rsidRPr="00C44D1B">
        <w:rPr>
          <w:rFonts w:eastAsia="DengXian" w:hint="eastAsia"/>
          <w:lang w:eastAsia="ko-KR"/>
        </w:rPr>
        <w:t>4</w:t>
      </w:r>
      <w:r w:rsidRPr="00C44D1B">
        <w:rPr>
          <w:rFonts w:eastAsia="DengXian"/>
        </w:rPr>
        <w:t>.</w:t>
      </w:r>
      <w:r w:rsidRPr="00C44D1B">
        <w:rPr>
          <w:rFonts w:eastAsia="DengXian" w:hint="eastAsia"/>
          <w:lang w:eastAsia="ko-KR"/>
        </w:rPr>
        <w:t>5</w:t>
      </w:r>
      <w:r w:rsidRPr="00C44D1B">
        <w:rPr>
          <w:rFonts w:eastAsia="DengXian"/>
        </w:rPr>
        <w:t xml:space="preserve">01 [161], clause 9.11.3.9. This parameter shall not be subject to conventional character conversion as per </w:t>
      </w:r>
      <w:r w:rsidRPr="00C44D1B">
        <w:rPr>
          <w:rFonts w:ascii="Courier New" w:eastAsia="DengXian" w:hAnsi="Courier New" w:cs="Courier New"/>
        </w:rPr>
        <w:t>+CSCS</w:t>
      </w:r>
      <w:r w:rsidRPr="00C44D1B">
        <w:rPr>
          <w:rFonts w:eastAsia="DengXian"/>
        </w:rPr>
        <w:t xml:space="preserve">. </w:t>
      </w:r>
    </w:p>
    <w:p w14:paraId="632D6001" w14:textId="77777777" w:rsidR="00FF0D32" w:rsidRPr="00C44D1B" w:rsidRDefault="00FF0D32" w:rsidP="00FF0D32">
      <w:pPr>
        <w:ind w:left="568"/>
        <w:rPr>
          <w:rFonts w:eastAsia="DengXian"/>
        </w:rPr>
      </w:pPr>
      <w:r w:rsidRPr="00C44D1B">
        <w:rPr>
          <w:rFonts w:eastAsia="DengXian"/>
        </w:rPr>
        <w:t>If the value is an empty string (""), no extended LADN information is stored on the MT.</w:t>
      </w:r>
    </w:p>
    <w:p w14:paraId="5EC8FA6D" w14:textId="77777777" w:rsidR="00FF0D32" w:rsidRPr="00C44D1B" w:rsidRDefault="00FF0D32" w:rsidP="00FF0D32">
      <w:pPr>
        <w:keepNext/>
        <w:keepLines/>
        <w:rPr>
          <w:rFonts w:eastAsia="DengXian"/>
        </w:rPr>
      </w:pPr>
      <w:r w:rsidRPr="00C44D1B">
        <w:rPr>
          <w:rFonts w:eastAsia="DengXian"/>
          <w:b/>
        </w:rPr>
        <w:t>Implementation</w:t>
      </w:r>
    </w:p>
    <w:p w14:paraId="4A0623F5" w14:textId="112559B2" w:rsidR="00FF0D32" w:rsidRPr="00C44D1B" w:rsidRDefault="00FF0D32" w:rsidP="002623BE">
      <w:pPr>
        <w:keepNext/>
        <w:keepLines/>
        <w:rPr>
          <w:rFonts w:eastAsia="DengXian"/>
        </w:rPr>
      </w:pPr>
      <w:r w:rsidRPr="00C44D1B">
        <w:rPr>
          <w:rFonts w:eastAsia="DengXian"/>
        </w:rPr>
        <w:t>Optional.</w:t>
      </w:r>
    </w:p>
    <w:p w14:paraId="1FBD65A9" w14:textId="77777777" w:rsidR="002623BE" w:rsidRPr="00C44D1B" w:rsidRDefault="002623BE" w:rsidP="00E26141">
      <w:pPr>
        <w:pStyle w:val="Heading3"/>
      </w:pPr>
      <w:bookmarkStart w:id="4663" w:name="_CR10_1_61"/>
      <w:bookmarkStart w:id="4664" w:name="_Toc20207701"/>
      <w:bookmarkStart w:id="4665" w:name="_Toc27579584"/>
      <w:bookmarkStart w:id="4666" w:name="_Toc36116164"/>
      <w:bookmarkStart w:id="4667" w:name="_Toc45215045"/>
      <w:bookmarkStart w:id="4668" w:name="_Toc51866813"/>
      <w:bookmarkStart w:id="4669" w:name="_Toc187419499"/>
      <w:bookmarkEnd w:id="4663"/>
      <w:r w:rsidRPr="00C44D1B">
        <w:t>10.1.61</w:t>
      </w:r>
      <w:r w:rsidRPr="00C44D1B">
        <w:tab/>
        <w:t>LADN information +CLADN</w:t>
      </w:r>
      <w:bookmarkEnd w:id="4664"/>
      <w:bookmarkEnd w:id="4665"/>
      <w:bookmarkEnd w:id="4666"/>
      <w:bookmarkEnd w:id="4667"/>
      <w:bookmarkEnd w:id="4668"/>
      <w:bookmarkEnd w:id="4669"/>
    </w:p>
    <w:p w14:paraId="3FF1C43C" w14:textId="77777777" w:rsidR="002623BE" w:rsidRPr="00C44D1B" w:rsidRDefault="002623BE" w:rsidP="002623BE">
      <w:pPr>
        <w:pStyle w:val="TH"/>
      </w:pPr>
      <w:bookmarkStart w:id="4670" w:name="_CRTable10_1_611"/>
      <w:r w:rsidRPr="00C44D1B">
        <w:t>Table </w:t>
      </w:r>
      <w:bookmarkEnd w:id="4670"/>
      <w:r w:rsidRPr="00C44D1B">
        <w:t>10.1.61-1: +CLADN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2818"/>
        <w:gridCol w:w="7306"/>
      </w:tblGrid>
      <w:tr w:rsidR="002623BE" w:rsidRPr="00C44D1B" w14:paraId="0E88BC6A" w14:textId="77777777" w:rsidTr="00D4027E">
        <w:trPr>
          <w:cantSplit/>
        </w:trPr>
        <w:tc>
          <w:tcPr>
            <w:tcW w:w="2818" w:type="dxa"/>
            <w:tcBorders>
              <w:top w:val="single" w:sz="4" w:space="0" w:color="auto"/>
              <w:left w:val="single" w:sz="4" w:space="0" w:color="auto"/>
              <w:bottom w:val="single" w:sz="4" w:space="0" w:color="auto"/>
              <w:right w:val="single" w:sz="6" w:space="0" w:color="auto"/>
            </w:tcBorders>
            <w:hideMark/>
          </w:tcPr>
          <w:p w14:paraId="39020258" w14:textId="77777777" w:rsidR="002623BE" w:rsidRPr="00C44D1B" w:rsidRDefault="002623BE" w:rsidP="00D4027E">
            <w:pPr>
              <w:pStyle w:val="TAH"/>
              <w:spacing w:line="256" w:lineRule="auto"/>
              <w:rPr>
                <w:rFonts w:ascii="Courier New" w:hAnsi="Courier New"/>
              </w:rPr>
            </w:pPr>
            <w:r w:rsidRPr="00C44D1B">
              <w:t>Command</w:t>
            </w:r>
          </w:p>
        </w:tc>
        <w:tc>
          <w:tcPr>
            <w:tcW w:w="7306" w:type="dxa"/>
            <w:tcBorders>
              <w:top w:val="single" w:sz="4" w:space="0" w:color="auto"/>
              <w:left w:val="single" w:sz="6" w:space="0" w:color="auto"/>
              <w:bottom w:val="single" w:sz="4" w:space="0" w:color="auto"/>
              <w:right w:val="single" w:sz="4" w:space="0" w:color="auto"/>
            </w:tcBorders>
            <w:hideMark/>
          </w:tcPr>
          <w:p w14:paraId="1D20CDED" w14:textId="77777777" w:rsidR="002623BE" w:rsidRPr="00C44D1B" w:rsidRDefault="002623BE" w:rsidP="00D4027E">
            <w:pPr>
              <w:pStyle w:val="TAH"/>
              <w:spacing w:line="256" w:lineRule="auto"/>
              <w:rPr>
                <w:rFonts w:ascii="Courier New" w:hAnsi="Courier New"/>
              </w:rPr>
            </w:pPr>
            <w:r w:rsidRPr="00C44D1B">
              <w:t>Possible response(s)</w:t>
            </w:r>
          </w:p>
        </w:tc>
      </w:tr>
      <w:tr w:rsidR="002623BE" w:rsidRPr="00C44D1B" w14:paraId="5F0E0682" w14:textId="77777777" w:rsidTr="00D4027E">
        <w:trPr>
          <w:cantSplit/>
        </w:trPr>
        <w:tc>
          <w:tcPr>
            <w:tcW w:w="2818" w:type="dxa"/>
            <w:tcBorders>
              <w:top w:val="single" w:sz="4" w:space="0" w:color="auto"/>
              <w:left w:val="single" w:sz="4" w:space="0" w:color="auto"/>
              <w:bottom w:val="single" w:sz="4" w:space="0" w:color="auto"/>
              <w:right w:val="single" w:sz="6" w:space="0" w:color="auto"/>
            </w:tcBorders>
            <w:hideMark/>
          </w:tcPr>
          <w:p w14:paraId="2EB0F4A4" w14:textId="77777777" w:rsidR="002623BE" w:rsidRPr="00C44D1B" w:rsidRDefault="002623BE" w:rsidP="00D4027E">
            <w:pPr>
              <w:spacing w:after="20" w:line="256" w:lineRule="auto"/>
              <w:rPr>
                <w:rFonts w:ascii="Courier New" w:hAnsi="Courier New" w:cs="Courier New"/>
              </w:rPr>
            </w:pPr>
            <w:bookmarkStart w:id="4671" w:name="_MCCTEMPBM_CRPT80112431___7" w:colFirst="0" w:colLast="0"/>
            <w:r w:rsidRPr="00C44D1B">
              <w:rPr>
                <w:rFonts w:ascii="Courier New" w:hAnsi="Courier New" w:cs="Courier New"/>
              </w:rPr>
              <w:t>+CLADN=[&lt;n&gt;]</w:t>
            </w:r>
          </w:p>
        </w:tc>
        <w:tc>
          <w:tcPr>
            <w:tcW w:w="7306" w:type="dxa"/>
            <w:tcBorders>
              <w:top w:val="single" w:sz="4" w:space="0" w:color="auto"/>
              <w:left w:val="single" w:sz="6" w:space="0" w:color="auto"/>
              <w:bottom w:val="single" w:sz="4" w:space="0" w:color="auto"/>
              <w:right w:val="single" w:sz="4" w:space="0" w:color="auto"/>
            </w:tcBorders>
          </w:tcPr>
          <w:p w14:paraId="55A61204" w14:textId="77777777" w:rsidR="002623BE" w:rsidRPr="00C44D1B" w:rsidRDefault="002623BE" w:rsidP="00D4027E">
            <w:pPr>
              <w:spacing w:after="20" w:line="256" w:lineRule="auto"/>
              <w:rPr>
                <w:rFonts w:ascii="Courier New" w:hAnsi="Courier New" w:cs="Courier New"/>
              </w:rPr>
            </w:pPr>
            <w:r w:rsidRPr="00C44D1B">
              <w:rPr>
                <w:rFonts w:ascii="Courier New" w:hAnsi="Courier New"/>
                <w:i/>
                <w:iCs/>
              </w:rPr>
              <w:t>+CME ERROR: &lt;err&gt;</w:t>
            </w:r>
          </w:p>
        </w:tc>
      </w:tr>
      <w:tr w:rsidR="002623BE" w:rsidRPr="00C44D1B" w14:paraId="61D0C050" w14:textId="77777777" w:rsidTr="00D4027E">
        <w:trPr>
          <w:cantSplit/>
        </w:trPr>
        <w:tc>
          <w:tcPr>
            <w:tcW w:w="2818" w:type="dxa"/>
            <w:tcBorders>
              <w:top w:val="single" w:sz="4" w:space="0" w:color="auto"/>
              <w:left w:val="single" w:sz="4" w:space="0" w:color="auto"/>
              <w:bottom w:val="single" w:sz="4" w:space="0" w:color="auto"/>
              <w:right w:val="single" w:sz="6" w:space="0" w:color="auto"/>
            </w:tcBorders>
            <w:hideMark/>
          </w:tcPr>
          <w:p w14:paraId="381C8803" w14:textId="77777777" w:rsidR="002623BE" w:rsidRPr="00C44D1B" w:rsidRDefault="002623BE" w:rsidP="00D4027E">
            <w:pPr>
              <w:spacing w:after="20" w:line="256" w:lineRule="auto"/>
              <w:rPr>
                <w:rFonts w:ascii="Courier New" w:hAnsi="Courier New" w:cs="Courier New"/>
              </w:rPr>
            </w:pPr>
            <w:bookmarkStart w:id="4672" w:name="_MCCTEMPBM_CRPT80112432___7"/>
            <w:bookmarkEnd w:id="4671"/>
            <w:r w:rsidRPr="00C44D1B">
              <w:rPr>
                <w:rFonts w:ascii="Courier New" w:hAnsi="Courier New" w:cs="Courier New"/>
              </w:rPr>
              <w:t>+CLADN?</w:t>
            </w:r>
            <w:bookmarkEnd w:id="4672"/>
          </w:p>
        </w:tc>
        <w:tc>
          <w:tcPr>
            <w:tcW w:w="7306" w:type="dxa"/>
            <w:tcBorders>
              <w:top w:val="single" w:sz="4" w:space="0" w:color="auto"/>
              <w:left w:val="single" w:sz="6" w:space="0" w:color="auto"/>
              <w:bottom w:val="single" w:sz="4" w:space="0" w:color="auto"/>
              <w:right w:val="single" w:sz="4" w:space="0" w:color="auto"/>
            </w:tcBorders>
          </w:tcPr>
          <w:p w14:paraId="399AAC50" w14:textId="77777777" w:rsidR="002623BE" w:rsidRPr="00C44D1B" w:rsidRDefault="002623BE" w:rsidP="00D4027E">
            <w:pPr>
              <w:pStyle w:val="TAL"/>
              <w:rPr>
                <w:rFonts w:ascii="Courier New" w:hAnsi="Courier New" w:cs="Courier New"/>
                <w:sz w:val="20"/>
              </w:rPr>
            </w:pPr>
            <w:bookmarkStart w:id="4673" w:name="_MCCTEMPBM_CRPT80112433___7"/>
            <w:r w:rsidRPr="00C44D1B">
              <w:rPr>
                <w:rFonts w:ascii="Courier New" w:hAnsi="Courier New" w:cs="Courier New"/>
                <w:sz w:val="20"/>
              </w:rPr>
              <w:t>+CLADN: &lt;n&gt;,&lt;ladn_information_length&gt;,&lt;ladn_information&gt;</w:t>
            </w:r>
          </w:p>
          <w:bookmarkEnd w:id="4673"/>
          <w:p w14:paraId="7DD14F00" w14:textId="77777777" w:rsidR="002623BE" w:rsidRPr="00C44D1B" w:rsidRDefault="002623BE" w:rsidP="00D4027E">
            <w:pPr>
              <w:pStyle w:val="TAL"/>
            </w:pPr>
          </w:p>
        </w:tc>
      </w:tr>
      <w:tr w:rsidR="002623BE" w:rsidRPr="00C44D1B" w14:paraId="0CD502E2" w14:textId="77777777" w:rsidTr="00D4027E">
        <w:trPr>
          <w:cantSplit/>
        </w:trPr>
        <w:tc>
          <w:tcPr>
            <w:tcW w:w="2818" w:type="dxa"/>
            <w:tcBorders>
              <w:top w:val="single" w:sz="4" w:space="0" w:color="auto"/>
              <w:left w:val="single" w:sz="4" w:space="0" w:color="auto"/>
              <w:bottom w:val="single" w:sz="4" w:space="0" w:color="auto"/>
              <w:right w:val="single" w:sz="6" w:space="0" w:color="auto"/>
            </w:tcBorders>
            <w:hideMark/>
          </w:tcPr>
          <w:p w14:paraId="206EAD15" w14:textId="77777777" w:rsidR="002623BE" w:rsidRPr="00C44D1B" w:rsidRDefault="002623BE" w:rsidP="00D4027E">
            <w:pPr>
              <w:spacing w:after="20" w:line="256" w:lineRule="auto"/>
              <w:rPr>
                <w:rFonts w:ascii="Courier New" w:hAnsi="Courier New" w:cs="Courier New"/>
              </w:rPr>
            </w:pPr>
            <w:bookmarkStart w:id="4674" w:name="_MCCTEMPBM_CRPT80112434___7"/>
            <w:r w:rsidRPr="00C44D1B">
              <w:rPr>
                <w:rFonts w:ascii="Courier New" w:hAnsi="Courier New" w:cs="Courier New"/>
              </w:rPr>
              <w:t>+CLADN=?</w:t>
            </w:r>
            <w:bookmarkEnd w:id="4674"/>
          </w:p>
        </w:tc>
        <w:tc>
          <w:tcPr>
            <w:tcW w:w="7306" w:type="dxa"/>
            <w:tcBorders>
              <w:top w:val="single" w:sz="4" w:space="0" w:color="auto"/>
              <w:left w:val="single" w:sz="6" w:space="0" w:color="auto"/>
              <w:bottom w:val="single" w:sz="4" w:space="0" w:color="auto"/>
              <w:right w:val="single" w:sz="4" w:space="0" w:color="auto"/>
            </w:tcBorders>
            <w:hideMark/>
          </w:tcPr>
          <w:p w14:paraId="50F2C74F" w14:textId="77777777" w:rsidR="002623BE" w:rsidRPr="00C44D1B" w:rsidRDefault="002623BE" w:rsidP="00D4027E">
            <w:pPr>
              <w:spacing w:after="20" w:line="256" w:lineRule="auto"/>
              <w:rPr>
                <w:rFonts w:ascii="Courier New" w:hAnsi="Courier New" w:cs="Courier New"/>
              </w:rPr>
            </w:pPr>
            <w:bookmarkStart w:id="4675" w:name="_MCCTEMPBM_CRPT80112435___7"/>
            <w:r w:rsidRPr="00C44D1B">
              <w:rPr>
                <w:rFonts w:ascii="Courier New" w:hAnsi="Courier New" w:cs="Courier New"/>
              </w:rPr>
              <w:t>+CLADN: (</w:t>
            </w:r>
            <w:r w:rsidRPr="00C44D1B">
              <w:t xml:space="preserve">list of supported </w:t>
            </w:r>
            <w:r w:rsidRPr="00C44D1B">
              <w:rPr>
                <w:rFonts w:ascii="Courier New" w:hAnsi="Courier New" w:cs="Courier New"/>
              </w:rPr>
              <w:t>&lt;n&gt;</w:t>
            </w:r>
            <w:r w:rsidRPr="00C44D1B">
              <w:t>s</w:t>
            </w:r>
            <w:r w:rsidRPr="00C44D1B">
              <w:rPr>
                <w:rFonts w:ascii="Courier New" w:hAnsi="Courier New" w:cs="Courier New"/>
              </w:rPr>
              <w:t>)</w:t>
            </w:r>
            <w:bookmarkEnd w:id="4675"/>
          </w:p>
        </w:tc>
      </w:tr>
    </w:tbl>
    <w:p w14:paraId="62DC6221" w14:textId="77777777" w:rsidR="002623BE" w:rsidRPr="00C44D1B" w:rsidRDefault="002623BE" w:rsidP="002623BE">
      <w:pPr>
        <w:rPr>
          <w:lang w:val="en-US"/>
        </w:rPr>
      </w:pPr>
    </w:p>
    <w:p w14:paraId="3BAD7783" w14:textId="77777777" w:rsidR="002623BE" w:rsidRPr="00C44D1B" w:rsidRDefault="002623BE" w:rsidP="002623BE">
      <w:r w:rsidRPr="00C44D1B">
        <w:rPr>
          <w:b/>
        </w:rPr>
        <w:t>Description</w:t>
      </w:r>
    </w:p>
    <w:p w14:paraId="08CEA92C" w14:textId="5DA1ECCE" w:rsidR="002623BE" w:rsidRPr="00C44D1B" w:rsidRDefault="002623BE" w:rsidP="002623BE">
      <w:bookmarkStart w:id="4676" w:name="_MCCTEMPBM_CRPT80112436___7"/>
      <w:r w:rsidRPr="00C44D1B">
        <w:t xml:space="preserve">The set command controls the presentation of LADN information to the TE by an unsolicited result code </w:t>
      </w:r>
      <w:r w:rsidRPr="00C44D1B">
        <w:rPr>
          <w:rFonts w:ascii="Courier New" w:hAnsi="Courier New" w:cs="Courier New"/>
        </w:rPr>
        <w:t>+CLADNU: &lt;ladn_information_length&gt;,&lt;ladn_information&gt;</w:t>
      </w:r>
      <w:r w:rsidRPr="00C44D1B">
        <w:t xml:space="preserve"> when there is a change in the LADN information stored at the MT. For each LADN, the LADN information consists of a DNN and a tracking identity list, as specified in 3GPP TS 24.501 [161], </w:t>
      </w:r>
      <w:r w:rsidR="00543CA8" w:rsidRPr="00C44D1B">
        <w:t>clause</w:t>
      </w:r>
      <w:r w:rsidRPr="00C44D1B">
        <w:t xml:space="preserve"> 9.11.3.30. If </w:t>
      </w:r>
      <w:r w:rsidRPr="00C44D1B">
        <w:rPr>
          <w:rFonts w:ascii="Courier New" w:hAnsi="Courier New" w:cs="Courier New"/>
        </w:rPr>
        <w:t>&lt;ladn_information_length&gt;</w:t>
      </w:r>
      <w:r w:rsidRPr="00C44D1B">
        <w:t xml:space="preserve"> has a value of zero and </w:t>
      </w:r>
      <w:r w:rsidRPr="00C44D1B">
        <w:rPr>
          <w:rFonts w:ascii="Courier New" w:hAnsi="Courier New" w:cs="Courier New"/>
        </w:rPr>
        <w:t>&lt;ladn_information&gt;</w:t>
      </w:r>
      <w:r w:rsidRPr="00C44D1B">
        <w:t xml:space="preserve"> consists of an empty string, no LADN information is stored on the MT.</w:t>
      </w:r>
    </w:p>
    <w:p w14:paraId="7B3CA285" w14:textId="77777777" w:rsidR="002623BE" w:rsidRPr="00C44D1B" w:rsidRDefault="002623BE" w:rsidP="002623BE">
      <w:r w:rsidRPr="00C44D1B">
        <w:t xml:space="preserve">Read command returns </w:t>
      </w:r>
      <w:r w:rsidRPr="00C44D1B">
        <w:rPr>
          <w:rFonts w:ascii="Courier New" w:hAnsi="Courier New" w:cs="Courier New"/>
        </w:rPr>
        <w:t>&lt;n&gt;</w:t>
      </w:r>
      <w:r w:rsidRPr="00C44D1B">
        <w:t xml:space="preserve"> which indicates whether reporting of LADN information is enabled or disabled. The read command also returns the current values of </w:t>
      </w:r>
      <w:r w:rsidRPr="00C44D1B">
        <w:rPr>
          <w:rFonts w:ascii="Courier New" w:hAnsi="Courier New" w:cs="Courier New"/>
        </w:rPr>
        <w:t>&lt;ladn_information_length&gt;</w:t>
      </w:r>
      <w:r w:rsidRPr="00C44D1B">
        <w:t xml:space="preserve"> and </w:t>
      </w:r>
      <w:r w:rsidRPr="00C44D1B">
        <w:rPr>
          <w:rFonts w:ascii="Courier New" w:hAnsi="Courier New" w:cs="Courier New"/>
        </w:rPr>
        <w:t>&lt;ladn_information</w:t>
      </w:r>
      <w:r w:rsidRPr="00C44D1B">
        <w:rPr>
          <w:rFonts w:ascii="Courier New" w:hAnsi="Courier New"/>
        </w:rPr>
        <w:t>&gt;</w:t>
      </w:r>
      <w:r w:rsidRPr="00C44D1B">
        <w:t xml:space="preserve"> if available.</w:t>
      </w:r>
    </w:p>
    <w:bookmarkEnd w:id="4676"/>
    <w:p w14:paraId="6033C898" w14:textId="77777777" w:rsidR="002623BE" w:rsidRPr="00C44D1B" w:rsidRDefault="002623BE" w:rsidP="002623BE">
      <w:r w:rsidRPr="00C44D1B">
        <w:t>Test command returns values supported as a compound value.</w:t>
      </w:r>
    </w:p>
    <w:p w14:paraId="3DA347DC" w14:textId="77777777" w:rsidR="002623BE" w:rsidRPr="00C44D1B" w:rsidRDefault="002623BE" w:rsidP="002623BE">
      <w:r w:rsidRPr="00C44D1B">
        <w:rPr>
          <w:b/>
        </w:rPr>
        <w:t>Defined values</w:t>
      </w:r>
    </w:p>
    <w:p w14:paraId="3C089831" w14:textId="77777777" w:rsidR="002623BE" w:rsidRPr="00C44D1B" w:rsidRDefault="002623BE" w:rsidP="002623BE">
      <w:pPr>
        <w:pStyle w:val="B1"/>
      </w:pPr>
      <w:bookmarkStart w:id="4677" w:name="_MCCTEMPBM_CRPT80112437___7"/>
      <w:r w:rsidRPr="00C44D1B">
        <w:rPr>
          <w:rFonts w:ascii="Courier New" w:hAnsi="Courier New" w:cs="Courier New"/>
        </w:rPr>
        <w:t>&lt;n&gt;</w:t>
      </w:r>
      <w:r w:rsidRPr="00C44D1B">
        <w:t>: integer type.</w:t>
      </w:r>
    </w:p>
    <w:p w14:paraId="30C35E67" w14:textId="77777777" w:rsidR="002623BE" w:rsidRPr="00C44D1B" w:rsidRDefault="002623BE" w:rsidP="002623BE">
      <w:pPr>
        <w:pStyle w:val="B2"/>
      </w:pPr>
      <w:bookmarkStart w:id="4678" w:name="_MCCTEMPBM_CRPT80112438___7"/>
      <w:bookmarkEnd w:id="4677"/>
      <w:r w:rsidRPr="00C44D1B">
        <w:rPr>
          <w:u w:val="single"/>
        </w:rPr>
        <w:t>0</w:t>
      </w:r>
      <w:r w:rsidRPr="00C44D1B">
        <w:tab/>
        <w:t xml:space="preserve">disable unsolicited result code </w:t>
      </w:r>
      <w:r w:rsidRPr="00C44D1B">
        <w:rPr>
          <w:rFonts w:ascii="Courier New" w:hAnsi="Courier New" w:cs="Courier New"/>
        </w:rPr>
        <w:t>+CLADNU: &lt;ladn_information_length&gt;,&lt;ladn_information&gt;</w:t>
      </w:r>
    </w:p>
    <w:p w14:paraId="52095DA6" w14:textId="77777777" w:rsidR="002623BE" w:rsidRPr="00C44D1B" w:rsidRDefault="002623BE" w:rsidP="002623BE">
      <w:pPr>
        <w:pStyle w:val="B2"/>
      </w:pPr>
      <w:r w:rsidRPr="00C44D1B">
        <w:t>1</w:t>
      </w:r>
      <w:r w:rsidRPr="00C44D1B">
        <w:tab/>
        <w:t xml:space="preserve">enable unsolicited result code </w:t>
      </w:r>
      <w:r w:rsidRPr="00C44D1B">
        <w:rPr>
          <w:rFonts w:ascii="Courier New" w:hAnsi="Courier New" w:cs="Courier New"/>
        </w:rPr>
        <w:t>+CLADNU: &lt;ladn_information_length&gt;,&lt;ladn_information&gt;</w:t>
      </w:r>
    </w:p>
    <w:p w14:paraId="4C5A870A" w14:textId="77777777" w:rsidR="002623BE" w:rsidRPr="00C44D1B" w:rsidRDefault="002623BE" w:rsidP="002623BE">
      <w:pPr>
        <w:pStyle w:val="B1"/>
      </w:pPr>
      <w:bookmarkStart w:id="4679" w:name="_MCCTEMPBM_CRPT80112439___7"/>
      <w:bookmarkEnd w:id="4678"/>
      <w:r w:rsidRPr="00C44D1B">
        <w:rPr>
          <w:rFonts w:ascii="Courier New" w:hAnsi="Courier New"/>
        </w:rPr>
        <w:t>&lt;ladn_information_length&gt;</w:t>
      </w:r>
      <w:r w:rsidRPr="00C44D1B">
        <w:t xml:space="preserve">: integer type; indicates the number of octets of the </w:t>
      </w:r>
      <w:r w:rsidRPr="00C44D1B">
        <w:rPr>
          <w:rFonts w:ascii="Courier New" w:hAnsi="Courier New"/>
        </w:rPr>
        <w:t>&lt;ladn_information&gt;</w:t>
      </w:r>
      <w:r w:rsidRPr="00C44D1B">
        <w:t xml:space="preserve"> information element.</w:t>
      </w:r>
    </w:p>
    <w:p w14:paraId="47FB6D63" w14:textId="77777777" w:rsidR="002623BE" w:rsidRPr="00C44D1B" w:rsidRDefault="002623BE" w:rsidP="007B16A1">
      <w:pPr>
        <w:pStyle w:val="B1"/>
        <w:ind w:firstLine="0"/>
      </w:pPr>
      <w:bookmarkStart w:id="4680" w:name="_MCCTEMPBM_CRPT80112440___3"/>
      <w:bookmarkEnd w:id="4679"/>
      <w:r w:rsidRPr="00C44D1B">
        <w:t>If the value is zero, no LADN information is stored on the MT.</w:t>
      </w:r>
    </w:p>
    <w:p w14:paraId="13A0583E" w14:textId="18ED84FE" w:rsidR="002623BE" w:rsidRPr="00C44D1B" w:rsidRDefault="002623BE" w:rsidP="002623BE">
      <w:pPr>
        <w:pStyle w:val="B1"/>
      </w:pPr>
      <w:bookmarkStart w:id="4681" w:name="_MCCTEMPBM_CRPT80112441___7"/>
      <w:bookmarkEnd w:id="4680"/>
      <w:r w:rsidRPr="00C44D1B">
        <w:rPr>
          <w:rFonts w:ascii="Courier New" w:hAnsi="Courier New"/>
        </w:rPr>
        <w:t>&lt;ladn_information&gt;</w:t>
      </w:r>
      <w:r w:rsidRPr="00C44D1B">
        <w:t>: string type</w:t>
      </w:r>
      <w:r w:rsidR="00175824" w:rsidRPr="00C44D1B">
        <w:t xml:space="preserve"> in hexadecimal format</w:t>
      </w:r>
      <w:r w:rsidRPr="00C44D1B">
        <w:t xml:space="preserve">; indicates the LADN information for one or more LADNs, where each LADN consists of a DNN and a tracking area identity list. The </w:t>
      </w:r>
      <w:r w:rsidRPr="00C44D1B">
        <w:rPr>
          <w:rFonts w:ascii="Courier New" w:hAnsi="Courier New" w:cs="Courier New"/>
        </w:rPr>
        <w:t>&lt;ladn_information&gt;</w:t>
      </w:r>
      <w:r w:rsidRPr="00C44D1B">
        <w:t xml:space="preserve"> is encoded as the value part of the LADN information information element in 3GPP TS 2</w:t>
      </w:r>
      <w:r w:rsidRPr="00C44D1B">
        <w:rPr>
          <w:rFonts w:hint="eastAsia"/>
          <w:lang w:eastAsia="ko-KR"/>
        </w:rPr>
        <w:t>4</w:t>
      </w:r>
      <w:r w:rsidRPr="00C44D1B">
        <w:t>.</w:t>
      </w:r>
      <w:r w:rsidRPr="00C44D1B">
        <w:rPr>
          <w:rFonts w:hint="eastAsia"/>
          <w:lang w:eastAsia="ko-KR"/>
        </w:rPr>
        <w:t>5</w:t>
      </w:r>
      <w:r w:rsidRPr="00C44D1B">
        <w:t xml:space="preserve">01 [161], </w:t>
      </w:r>
      <w:r w:rsidR="00543CA8" w:rsidRPr="00C44D1B">
        <w:t>clause</w:t>
      </w:r>
      <w:r w:rsidRPr="00C44D1B">
        <w:t> 9.11.3.30, where each DNN is encoded as the value part of the DNN information element in 3GPP TS 2</w:t>
      </w:r>
      <w:r w:rsidRPr="00C44D1B">
        <w:rPr>
          <w:rFonts w:hint="eastAsia"/>
          <w:lang w:eastAsia="ko-KR"/>
        </w:rPr>
        <w:t>4</w:t>
      </w:r>
      <w:r w:rsidRPr="00C44D1B">
        <w:t>.</w:t>
      </w:r>
      <w:r w:rsidRPr="00C44D1B">
        <w:rPr>
          <w:rFonts w:hint="eastAsia"/>
          <w:lang w:eastAsia="ko-KR"/>
        </w:rPr>
        <w:t>5</w:t>
      </w:r>
      <w:r w:rsidRPr="00C44D1B">
        <w:t xml:space="preserve">01 [161], </w:t>
      </w:r>
      <w:r w:rsidR="00543CA8" w:rsidRPr="00C44D1B">
        <w:t>clause</w:t>
      </w:r>
      <w:r w:rsidRPr="00C44D1B">
        <w:t> 9.11.2.1</w:t>
      </w:r>
      <w:r w:rsidR="003E519D" w:rsidRPr="00C44D1B">
        <w:t>B</w:t>
      </w:r>
      <w:r w:rsidRPr="00C44D1B">
        <w:t xml:space="preserve">, and each tracking area identity list is encoded as the length and the value part of the 5GS Tracking area identity list information element as specified in </w:t>
      </w:r>
      <w:r w:rsidR="00F54453" w:rsidRPr="00C44D1B">
        <w:t>3GPP TS 2</w:t>
      </w:r>
      <w:r w:rsidR="00F54453" w:rsidRPr="00C44D1B">
        <w:rPr>
          <w:rFonts w:hint="eastAsia"/>
          <w:lang w:eastAsia="ko-KR"/>
        </w:rPr>
        <w:t>4</w:t>
      </w:r>
      <w:r w:rsidR="00F54453" w:rsidRPr="00C44D1B">
        <w:t>.</w:t>
      </w:r>
      <w:r w:rsidR="00F54453" w:rsidRPr="00C44D1B">
        <w:rPr>
          <w:rFonts w:hint="eastAsia"/>
          <w:lang w:eastAsia="ko-KR"/>
        </w:rPr>
        <w:t>5</w:t>
      </w:r>
      <w:r w:rsidR="00F54453" w:rsidRPr="00C44D1B">
        <w:t xml:space="preserve">01 [161], </w:t>
      </w:r>
      <w:r w:rsidR="00543CA8" w:rsidRPr="00C44D1B">
        <w:t>clause</w:t>
      </w:r>
      <w:r w:rsidRPr="00C44D1B">
        <w:t xml:space="preserve"> 9.11.3.9. This parameter shall not be subject to conventional character conversion as per </w:t>
      </w:r>
      <w:r w:rsidRPr="00C44D1B">
        <w:rPr>
          <w:rFonts w:ascii="Courier New" w:hAnsi="Courier New" w:cs="Courier New"/>
        </w:rPr>
        <w:t>+CSCS</w:t>
      </w:r>
      <w:r w:rsidRPr="00C44D1B">
        <w:t>.</w:t>
      </w:r>
    </w:p>
    <w:p w14:paraId="0965FDDF" w14:textId="77777777" w:rsidR="002623BE" w:rsidRPr="00C44D1B" w:rsidRDefault="002623BE" w:rsidP="007B16A1">
      <w:pPr>
        <w:pStyle w:val="B1"/>
        <w:ind w:firstLine="0"/>
      </w:pPr>
      <w:bookmarkStart w:id="4682" w:name="_MCCTEMPBM_CRPT80112442___3"/>
      <w:bookmarkEnd w:id="4681"/>
      <w:r w:rsidRPr="00C44D1B">
        <w:t>If the value is an empty string (""), no LADN information is stored on the MT.</w:t>
      </w:r>
    </w:p>
    <w:bookmarkEnd w:id="4682"/>
    <w:p w14:paraId="28C90218" w14:textId="77777777" w:rsidR="002623BE" w:rsidRPr="00C44D1B" w:rsidRDefault="002623BE" w:rsidP="002623BE">
      <w:pPr>
        <w:keepNext/>
        <w:keepLines/>
        <w:rPr>
          <w:lang w:val="fr-FR"/>
        </w:rPr>
      </w:pPr>
      <w:r w:rsidRPr="00C44D1B">
        <w:rPr>
          <w:b/>
          <w:lang w:val="fr-FR"/>
        </w:rPr>
        <w:t>Implementation</w:t>
      </w:r>
    </w:p>
    <w:p w14:paraId="42622165" w14:textId="74BD474C" w:rsidR="002623BE" w:rsidRPr="00C44D1B" w:rsidRDefault="002623BE" w:rsidP="002623BE">
      <w:pPr>
        <w:keepNext/>
        <w:keepLines/>
        <w:rPr>
          <w:lang w:val="fr-FR"/>
        </w:rPr>
      </w:pPr>
      <w:r w:rsidRPr="00C44D1B">
        <w:rPr>
          <w:lang w:val="fr-FR"/>
        </w:rPr>
        <w:t>Optional.</w:t>
      </w:r>
    </w:p>
    <w:p w14:paraId="79625995" w14:textId="77777777" w:rsidR="00FF0D32" w:rsidRPr="00C44D1B" w:rsidRDefault="00FF0D32" w:rsidP="00FF0D32">
      <w:pPr>
        <w:keepNext/>
        <w:keepLines/>
        <w:spacing w:before="120"/>
        <w:ind w:left="1134" w:hanging="1134"/>
        <w:outlineLvl w:val="2"/>
        <w:rPr>
          <w:rFonts w:ascii="Arial" w:eastAsia="DengXian" w:hAnsi="Arial"/>
          <w:sz w:val="28"/>
        </w:rPr>
      </w:pPr>
      <w:r w:rsidRPr="00C44D1B">
        <w:rPr>
          <w:rFonts w:ascii="Arial" w:eastAsia="DengXian" w:hAnsi="Arial"/>
          <w:sz w:val="28"/>
        </w:rPr>
        <w:t>10.1.61a</w:t>
      </w:r>
      <w:r w:rsidRPr="00C44D1B">
        <w:rPr>
          <w:rFonts w:ascii="Arial" w:eastAsia="DengXian" w:hAnsi="Arial"/>
          <w:sz w:val="28"/>
        </w:rPr>
        <w:tab/>
        <w:t>Extended LADN information +CELADN</w:t>
      </w:r>
    </w:p>
    <w:p w14:paraId="4D13A330" w14:textId="77777777" w:rsidR="00FF0D32" w:rsidRPr="00C44D1B" w:rsidRDefault="00FF0D32" w:rsidP="00FF0D32">
      <w:pPr>
        <w:keepNext/>
        <w:keepLines/>
        <w:spacing w:before="60"/>
        <w:jc w:val="center"/>
        <w:rPr>
          <w:rFonts w:ascii="Arial" w:eastAsia="DengXian" w:hAnsi="Arial"/>
          <w:b/>
        </w:rPr>
      </w:pPr>
      <w:r w:rsidRPr="00C44D1B">
        <w:rPr>
          <w:rFonts w:ascii="Arial" w:eastAsia="DengXian" w:hAnsi="Arial"/>
          <w:b/>
        </w:rPr>
        <w:t>Table 10.1.61a-1: +CELADN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2818"/>
        <w:gridCol w:w="7306"/>
      </w:tblGrid>
      <w:tr w:rsidR="00FF0D32" w:rsidRPr="00C44D1B" w14:paraId="558D1688" w14:textId="77777777" w:rsidTr="001C7212">
        <w:trPr>
          <w:cantSplit/>
        </w:trPr>
        <w:tc>
          <w:tcPr>
            <w:tcW w:w="2818" w:type="dxa"/>
            <w:tcBorders>
              <w:top w:val="single" w:sz="4" w:space="0" w:color="auto"/>
              <w:left w:val="single" w:sz="4" w:space="0" w:color="auto"/>
              <w:bottom w:val="single" w:sz="4" w:space="0" w:color="auto"/>
              <w:right w:val="single" w:sz="6" w:space="0" w:color="auto"/>
            </w:tcBorders>
            <w:hideMark/>
          </w:tcPr>
          <w:p w14:paraId="05684C9F" w14:textId="77777777" w:rsidR="00FF0D32" w:rsidRPr="00C44D1B" w:rsidRDefault="00FF0D32" w:rsidP="001C7212">
            <w:pPr>
              <w:keepNext/>
              <w:keepLines/>
              <w:spacing w:after="0" w:line="256" w:lineRule="auto"/>
              <w:jc w:val="center"/>
              <w:rPr>
                <w:rFonts w:ascii="Courier New" w:eastAsia="DengXian" w:hAnsi="Courier New"/>
                <w:b/>
                <w:sz w:val="18"/>
              </w:rPr>
            </w:pPr>
            <w:r w:rsidRPr="00C44D1B">
              <w:rPr>
                <w:rFonts w:ascii="Arial" w:eastAsia="DengXian" w:hAnsi="Arial"/>
                <w:b/>
                <w:sz w:val="18"/>
              </w:rPr>
              <w:t>Command</w:t>
            </w:r>
          </w:p>
        </w:tc>
        <w:tc>
          <w:tcPr>
            <w:tcW w:w="7306" w:type="dxa"/>
            <w:tcBorders>
              <w:top w:val="single" w:sz="4" w:space="0" w:color="auto"/>
              <w:left w:val="single" w:sz="6" w:space="0" w:color="auto"/>
              <w:bottom w:val="single" w:sz="4" w:space="0" w:color="auto"/>
              <w:right w:val="single" w:sz="4" w:space="0" w:color="auto"/>
            </w:tcBorders>
            <w:hideMark/>
          </w:tcPr>
          <w:p w14:paraId="0D501D9F" w14:textId="77777777" w:rsidR="00FF0D32" w:rsidRPr="00C44D1B" w:rsidRDefault="00FF0D32" w:rsidP="001C7212">
            <w:pPr>
              <w:keepNext/>
              <w:keepLines/>
              <w:spacing w:after="0" w:line="256" w:lineRule="auto"/>
              <w:jc w:val="center"/>
              <w:rPr>
                <w:rFonts w:ascii="Courier New" w:eastAsia="DengXian" w:hAnsi="Courier New"/>
                <w:b/>
                <w:sz w:val="18"/>
              </w:rPr>
            </w:pPr>
            <w:r w:rsidRPr="00C44D1B">
              <w:rPr>
                <w:rFonts w:ascii="Arial" w:eastAsia="DengXian" w:hAnsi="Arial"/>
                <w:b/>
                <w:sz w:val="18"/>
              </w:rPr>
              <w:t>Possible response(s)</w:t>
            </w:r>
          </w:p>
        </w:tc>
      </w:tr>
      <w:tr w:rsidR="00FF0D32" w:rsidRPr="00C44D1B" w14:paraId="09EF85D4" w14:textId="77777777" w:rsidTr="001C7212">
        <w:trPr>
          <w:cantSplit/>
        </w:trPr>
        <w:tc>
          <w:tcPr>
            <w:tcW w:w="2818" w:type="dxa"/>
            <w:tcBorders>
              <w:top w:val="single" w:sz="4" w:space="0" w:color="auto"/>
              <w:left w:val="single" w:sz="4" w:space="0" w:color="auto"/>
              <w:bottom w:val="single" w:sz="4" w:space="0" w:color="auto"/>
              <w:right w:val="single" w:sz="6" w:space="0" w:color="auto"/>
            </w:tcBorders>
            <w:hideMark/>
          </w:tcPr>
          <w:p w14:paraId="20A63AF9" w14:textId="77777777" w:rsidR="00FF0D32" w:rsidRPr="00C44D1B" w:rsidRDefault="00FF0D32" w:rsidP="001C7212">
            <w:pPr>
              <w:spacing w:after="20" w:line="256" w:lineRule="auto"/>
              <w:rPr>
                <w:rFonts w:ascii="Courier New" w:eastAsia="DengXian" w:hAnsi="Courier New" w:cs="Courier New"/>
              </w:rPr>
            </w:pPr>
            <w:r w:rsidRPr="00C44D1B">
              <w:rPr>
                <w:rFonts w:ascii="Courier New" w:eastAsia="DengXian" w:hAnsi="Courier New" w:cs="Courier New"/>
              </w:rPr>
              <w:t>+CELADN=[&lt;n&gt;]</w:t>
            </w:r>
          </w:p>
        </w:tc>
        <w:tc>
          <w:tcPr>
            <w:tcW w:w="7306" w:type="dxa"/>
            <w:tcBorders>
              <w:top w:val="single" w:sz="4" w:space="0" w:color="auto"/>
              <w:left w:val="single" w:sz="6" w:space="0" w:color="auto"/>
              <w:bottom w:val="single" w:sz="4" w:space="0" w:color="auto"/>
              <w:right w:val="single" w:sz="4" w:space="0" w:color="auto"/>
            </w:tcBorders>
          </w:tcPr>
          <w:p w14:paraId="24311496" w14:textId="77777777" w:rsidR="00FF0D32" w:rsidRPr="00C44D1B" w:rsidRDefault="00FF0D32" w:rsidP="001C7212">
            <w:pPr>
              <w:spacing w:after="20" w:line="256" w:lineRule="auto"/>
              <w:rPr>
                <w:rFonts w:ascii="Courier New" w:eastAsia="DengXian" w:hAnsi="Courier New" w:cs="Courier New"/>
              </w:rPr>
            </w:pPr>
            <w:r w:rsidRPr="00C44D1B">
              <w:rPr>
                <w:rFonts w:ascii="Courier New" w:eastAsia="DengXian" w:hAnsi="Courier New"/>
                <w:i/>
                <w:iCs/>
              </w:rPr>
              <w:t>+CME ERROR: &lt;err&gt;</w:t>
            </w:r>
          </w:p>
        </w:tc>
      </w:tr>
      <w:tr w:rsidR="00FF0D32" w:rsidRPr="00C44D1B" w14:paraId="6B2A1306" w14:textId="77777777" w:rsidTr="001C7212">
        <w:trPr>
          <w:cantSplit/>
        </w:trPr>
        <w:tc>
          <w:tcPr>
            <w:tcW w:w="2818" w:type="dxa"/>
            <w:tcBorders>
              <w:top w:val="single" w:sz="4" w:space="0" w:color="auto"/>
              <w:left w:val="single" w:sz="4" w:space="0" w:color="auto"/>
              <w:bottom w:val="single" w:sz="4" w:space="0" w:color="auto"/>
              <w:right w:val="single" w:sz="6" w:space="0" w:color="auto"/>
            </w:tcBorders>
            <w:hideMark/>
          </w:tcPr>
          <w:p w14:paraId="44EDC67F" w14:textId="77777777" w:rsidR="00FF0D32" w:rsidRPr="00C44D1B" w:rsidRDefault="00FF0D32" w:rsidP="001C7212">
            <w:pPr>
              <w:spacing w:after="20" w:line="256" w:lineRule="auto"/>
              <w:rPr>
                <w:rFonts w:ascii="Courier New" w:eastAsia="DengXian" w:hAnsi="Courier New" w:cs="Courier New"/>
              </w:rPr>
            </w:pPr>
            <w:r w:rsidRPr="00C44D1B">
              <w:rPr>
                <w:rFonts w:ascii="Courier New" w:eastAsia="DengXian" w:hAnsi="Courier New" w:cs="Courier New"/>
              </w:rPr>
              <w:t>+CELADN?</w:t>
            </w:r>
          </w:p>
        </w:tc>
        <w:tc>
          <w:tcPr>
            <w:tcW w:w="7306" w:type="dxa"/>
            <w:tcBorders>
              <w:top w:val="single" w:sz="4" w:space="0" w:color="auto"/>
              <w:left w:val="single" w:sz="6" w:space="0" w:color="auto"/>
              <w:bottom w:val="single" w:sz="4" w:space="0" w:color="auto"/>
              <w:right w:val="single" w:sz="4" w:space="0" w:color="auto"/>
            </w:tcBorders>
          </w:tcPr>
          <w:p w14:paraId="70E4BD9E" w14:textId="77777777" w:rsidR="00FF0D32" w:rsidRPr="00C44D1B" w:rsidRDefault="00FF0D32" w:rsidP="001C7212">
            <w:pPr>
              <w:keepNext/>
              <w:keepLines/>
              <w:spacing w:after="0"/>
              <w:rPr>
                <w:rFonts w:ascii="Courier New" w:eastAsia="DengXian" w:hAnsi="Courier New" w:cs="Courier New"/>
              </w:rPr>
            </w:pPr>
            <w:r w:rsidRPr="00C44D1B">
              <w:rPr>
                <w:rFonts w:ascii="Courier New" w:eastAsia="DengXian" w:hAnsi="Courier New" w:cs="Courier New"/>
              </w:rPr>
              <w:t>+CELADN: &lt;n&gt;,&lt;extended_ladn_information_length&gt;,&lt;extended_ladn_information&gt;</w:t>
            </w:r>
          </w:p>
          <w:p w14:paraId="124B3B2E" w14:textId="77777777" w:rsidR="00FF0D32" w:rsidRPr="00C44D1B" w:rsidRDefault="00FF0D32" w:rsidP="001C7212">
            <w:pPr>
              <w:keepNext/>
              <w:keepLines/>
              <w:spacing w:after="0"/>
              <w:rPr>
                <w:rFonts w:ascii="Arial" w:eastAsia="DengXian" w:hAnsi="Arial"/>
                <w:sz w:val="18"/>
              </w:rPr>
            </w:pPr>
          </w:p>
        </w:tc>
      </w:tr>
      <w:tr w:rsidR="00FF0D32" w:rsidRPr="00C44D1B" w14:paraId="79465F92" w14:textId="77777777" w:rsidTr="001C7212">
        <w:trPr>
          <w:cantSplit/>
        </w:trPr>
        <w:tc>
          <w:tcPr>
            <w:tcW w:w="2818" w:type="dxa"/>
            <w:tcBorders>
              <w:top w:val="single" w:sz="4" w:space="0" w:color="auto"/>
              <w:left w:val="single" w:sz="4" w:space="0" w:color="auto"/>
              <w:bottom w:val="single" w:sz="4" w:space="0" w:color="auto"/>
              <w:right w:val="single" w:sz="6" w:space="0" w:color="auto"/>
            </w:tcBorders>
            <w:hideMark/>
          </w:tcPr>
          <w:p w14:paraId="4828B9AD" w14:textId="77777777" w:rsidR="00FF0D32" w:rsidRPr="00C44D1B" w:rsidRDefault="00FF0D32" w:rsidP="001C7212">
            <w:pPr>
              <w:spacing w:after="20" w:line="256" w:lineRule="auto"/>
              <w:rPr>
                <w:rFonts w:ascii="Courier New" w:eastAsia="DengXian" w:hAnsi="Courier New" w:cs="Courier New"/>
              </w:rPr>
            </w:pPr>
            <w:r w:rsidRPr="00C44D1B">
              <w:rPr>
                <w:rFonts w:ascii="Courier New" w:eastAsia="DengXian" w:hAnsi="Courier New" w:cs="Courier New"/>
              </w:rPr>
              <w:t>+CELADN=?</w:t>
            </w:r>
          </w:p>
        </w:tc>
        <w:tc>
          <w:tcPr>
            <w:tcW w:w="7306" w:type="dxa"/>
            <w:tcBorders>
              <w:top w:val="single" w:sz="4" w:space="0" w:color="auto"/>
              <w:left w:val="single" w:sz="6" w:space="0" w:color="auto"/>
              <w:bottom w:val="single" w:sz="4" w:space="0" w:color="auto"/>
              <w:right w:val="single" w:sz="4" w:space="0" w:color="auto"/>
            </w:tcBorders>
            <w:hideMark/>
          </w:tcPr>
          <w:p w14:paraId="5D67FC49" w14:textId="77777777" w:rsidR="00FF0D32" w:rsidRPr="00C44D1B" w:rsidRDefault="00FF0D32" w:rsidP="001C7212">
            <w:pPr>
              <w:spacing w:after="20" w:line="256" w:lineRule="auto"/>
              <w:rPr>
                <w:rFonts w:ascii="Courier New" w:eastAsia="DengXian" w:hAnsi="Courier New" w:cs="Courier New"/>
              </w:rPr>
            </w:pPr>
            <w:r w:rsidRPr="00C44D1B">
              <w:rPr>
                <w:rFonts w:ascii="Courier New" w:eastAsia="DengXian" w:hAnsi="Courier New" w:cs="Courier New"/>
              </w:rPr>
              <w:t>+CELADN: (</w:t>
            </w:r>
            <w:r w:rsidRPr="00C44D1B">
              <w:rPr>
                <w:rFonts w:eastAsia="DengXian"/>
              </w:rPr>
              <w:t xml:space="preserve">list of supported </w:t>
            </w:r>
            <w:r w:rsidRPr="00C44D1B">
              <w:rPr>
                <w:rFonts w:ascii="Courier New" w:eastAsia="DengXian" w:hAnsi="Courier New" w:cs="Courier New"/>
              </w:rPr>
              <w:t>&lt;n&gt;</w:t>
            </w:r>
            <w:r w:rsidRPr="00C44D1B">
              <w:rPr>
                <w:rFonts w:eastAsia="DengXian"/>
              </w:rPr>
              <w:t>s</w:t>
            </w:r>
            <w:r w:rsidRPr="00C44D1B">
              <w:rPr>
                <w:rFonts w:ascii="Courier New" w:eastAsia="DengXian" w:hAnsi="Courier New" w:cs="Courier New"/>
              </w:rPr>
              <w:t>)</w:t>
            </w:r>
          </w:p>
        </w:tc>
      </w:tr>
    </w:tbl>
    <w:p w14:paraId="1BCD6930" w14:textId="77777777" w:rsidR="00FF0D32" w:rsidRPr="00C44D1B" w:rsidRDefault="00FF0D32" w:rsidP="00FF0D32">
      <w:pPr>
        <w:rPr>
          <w:rFonts w:eastAsia="DengXian"/>
          <w:lang w:val="en-US"/>
        </w:rPr>
      </w:pPr>
    </w:p>
    <w:p w14:paraId="324927BC" w14:textId="77777777" w:rsidR="00FF0D32" w:rsidRPr="00C44D1B" w:rsidRDefault="00FF0D32" w:rsidP="00FF0D32">
      <w:pPr>
        <w:rPr>
          <w:rFonts w:eastAsia="DengXian"/>
        </w:rPr>
      </w:pPr>
      <w:r w:rsidRPr="00C44D1B">
        <w:rPr>
          <w:rFonts w:eastAsia="DengXian"/>
          <w:b/>
        </w:rPr>
        <w:t>Description</w:t>
      </w:r>
    </w:p>
    <w:p w14:paraId="3B863435" w14:textId="77777777" w:rsidR="00FF0D32" w:rsidRPr="00C44D1B" w:rsidRDefault="00FF0D32" w:rsidP="00FF0D32">
      <w:pPr>
        <w:rPr>
          <w:rFonts w:eastAsia="DengXian"/>
        </w:rPr>
      </w:pPr>
      <w:r w:rsidRPr="00C44D1B">
        <w:rPr>
          <w:rFonts w:eastAsia="DengXian"/>
        </w:rPr>
        <w:t xml:space="preserve">The set command controls the presentation of extended LADN information to the TE by an unsolicited result code </w:t>
      </w:r>
      <w:r w:rsidRPr="00C44D1B">
        <w:rPr>
          <w:rFonts w:ascii="Courier New" w:eastAsia="DengXian" w:hAnsi="Courier New" w:cs="Courier New"/>
        </w:rPr>
        <w:t>+CELADNU: &lt;extended_ladn_information_length&gt;,&lt;extended_ladn_information&gt;</w:t>
      </w:r>
      <w:r w:rsidRPr="00C44D1B">
        <w:rPr>
          <w:rFonts w:eastAsia="DengXian"/>
        </w:rPr>
        <w:t xml:space="preserve"> when there is a change in the extended LADN information stored at the MT. For each LADN, the extended LADN information consists of a DNN, an S-NSSAI and a tracking identity list, as specified in 3GPP TS 24.501 [161], clause 9.11.3.96. If </w:t>
      </w:r>
      <w:r w:rsidRPr="00C44D1B">
        <w:rPr>
          <w:rFonts w:ascii="Courier New" w:eastAsia="DengXian" w:hAnsi="Courier New" w:cs="Courier New"/>
        </w:rPr>
        <w:t>&lt;extended_ladn_information_length&gt;</w:t>
      </w:r>
      <w:r w:rsidRPr="00C44D1B">
        <w:rPr>
          <w:rFonts w:eastAsia="DengXian"/>
        </w:rPr>
        <w:t xml:space="preserve"> has a value of zero and </w:t>
      </w:r>
      <w:r w:rsidRPr="00C44D1B">
        <w:rPr>
          <w:rFonts w:ascii="Courier New" w:eastAsia="DengXian" w:hAnsi="Courier New" w:cs="Courier New"/>
        </w:rPr>
        <w:t>&lt;extended_ladn_information&gt;</w:t>
      </w:r>
      <w:r w:rsidRPr="00C44D1B">
        <w:rPr>
          <w:rFonts w:eastAsia="DengXian"/>
        </w:rPr>
        <w:t xml:space="preserve"> consists of an empty string, no extended LADN information is stored on the MT.</w:t>
      </w:r>
    </w:p>
    <w:p w14:paraId="268DB816" w14:textId="77777777" w:rsidR="00FF0D32" w:rsidRPr="00C44D1B" w:rsidRDefault="00FF0D32" w:rsidP="00FF0D32">
      <w:pPr>
        <w:rPr>
          <w:rFonts w:eastAsia="DengXian"/>
        </w:rPr>
      </w:pPr>
      <w:r w:rsidRPr="00C44D1B">
        <w:rPr>
          <w:rFonts w:eastAsia="DengXian"/>
        </w:rPr>
        <w:t xml:space="preserve">Read command returns </w:t>
      </w:r>
      <w:r w:rsidRPr="00C44D1B">
        <w:rPr>
          <w:rFonts w:ascii="Courier New" w:eastAsia="DengXian" w:hAnsi="Courier New" w:cs="Courier New"/>
        </w:rPr>
        <w:t>&lt;n&gt;</w:t>
      </w:r>
      <w:r w:rsidRPr="00C44D1B">
        <w:rPr>
          <w:rFonts w:eastAsia="DengXian"/>
        </w:rPr>
        <w:t xml:space="preserve"> which indicates whether reporting of extended LADN information is enabled or disabled. The read command also returns the current values of </w:t>
      </w:r>
      <w:r w:rsidRPr="00C44D1B">
        <w:rPr>
          <w:rFonts w:ascii="Courier New" w:eastAsia="DengXian" w:hAnsi="Courier New" w:cs="Courier New"/>
        </w:rPr>
        <w:t>&lt;extended_ladn_information_length&gt;</w:t>
      </w:r>
      <w:r w:rsidRPr="00C44D1B">
        <w:rPr>
          <w:rFonts w:eastAsia="DengXian"/>
        </w:rPr>
        <w:t xml:space="preserve"> and </w:t>
      </w:r>
      <w:r w:rsidRPr="00C44D1B">
        <w:rPr>
          <w:rFonts w:ascii="Courier New" w:eastAsia="DengXian" w:hAnsi="Courier New" w:cs="Courier New"/>
        </w:rPr>
        <w:t>&lt;extended_ladn_information</w:t>
      </w:r>
      <w:r w:rsidRPr="00C44D1B">
        <w:rPr>
          <w:rFonts w:ascii="Courier New" w:eastAsia="DengXian" w:hAnsi="Courier New"/>
        </w:rPr>
        <w:t>&gt;</w:t>
      </w:r>
      <w:r w:rsidRPr="00C44D1B">
        <w:rPr>
          <w:rFonts w:eastAsia="DengXian"/>
        </w:rPr>
        <w:t xml:space="preserve"> if available.</w:t>
      </w:r>
    </w:p>
    <w:p w14:paraId="25DBEDE0" w14:textId="77777777" w:rsidR="00FF0D32" w:rsidRPr="00C44D1B" w:rsidRDefault="00FF0D32" w:rsidP="00FF0D32">
      <w:pPr>
        <w:rPr>
          <w:rFonts w:eastAsia="DengXian"/>
        </w:rPr>
      </w:pPr>
      <w:r w:rsidRPr="00C44D1B">
        <w:rPr>
          <w:rFonts w:eastAsia="DengXian"/>
        </w:rPr>
        <w:t>Test command returns values supported as a compound value.</w:t>
      </w:r>
    </w:p>
    <w:p w14:paraId="0141619A" w14:textId="77777777" w:rsidR="00FF0D32" w:rsidRPr="00C44D1B" w:rsidRDefault="00FF0D32" w:rsidP="00FF0D32">
      <w:pPr>
        <w:rPr>
          <w:rFonts w:eastAsia="DengXian"/>
        </w:rPr>
      </w:pPr>
      <w:r w:rsidRPr="00C44D1B">
        <w:rPr>
          <w:rFonts w:eastAsia="DengXian"/>
          <w:b/>
        </w:rPr>
        <w:t>Defined values</w:t>
      </w:r>
    </w:p>
    <w:p w14:paraId="4449FF67" w14:textId="77777777" w:rsidR="00FF0D32" w:rsidRPr="00C44D1B" w:rsidRDefault="00FF0D32" w:rsidP="00FF0D32">
      <w:pPr>
        <w:ind w:left="568" w:hanging="284"/>
        <w:rPr>
          <w:rFonts w:eastAsia="DengXian"/>
        </w:rPr>
      </w:pPr>
      <w:r w:rsidRPr="00C44D1B">
        <w:rPr>
          <w:rFonts w:ascii="Courier New" w:eastAsia="DengXian" w:hAnsi="Courier New" w:cs="Courier New"/>
        </w:rPr>
        <w:t>&lt;n&gt;</w:t>
      </w:r>
      <w:r w:rsidRPr="00C44D1B">
        <w:rPr>
          <w:rFonts w:eastAsia="DengXian"/>
        </w:rPr>
        <w:t>: integer type.</w:t>
      </w:r>
    </w:p>
    <w:p w14:paraId="65D7DD92" w14:textId="77777777" w:rsidR="00FF0D32" w:rsidRPr="00C44D1B" w:rsidRDefault="00FF0D32" w:rsidP="00FF0D32">
      <w:pPr>
        <w:ind w:left="851" w:hanging="284"/>
        <w:rPr>
          <w:rFonts w:eastAsia="DengXian"/>
        </w:rPr>
      </w:pPr>
      <w:r w:rsidRPr="00C44D1B">
        <w:rPr>
          <w:rFonts w:eastAsia="DengXian"/>
          <w:u w:val="single"/>
        </w:rPr>
        <w:t>0</w:t>
      </w:r>
      <w:r w:rsidRPr="00C44D1B">
        <w:rPr>
          <w:rFonts w:eastAsia="DengXian"/>
        </w:rPr>
        <w:tab/>
        <w:t xml:space="preserve">disable unsolicited result code </w:t>
      </w:r>
      <w:r w:rsidRPr="00C44D1B">
        <w:rPr>
          <w:rFonts w:ascii="Courier New" w:eastAsia="DengXian" w:hAnsi="Courier New" w:cs="Courier New"/>
        </w:rPr>
        <w:t>+CELADNU: &lt;extended_ladn_information_length&gt;,&lt;extended_ladn_information&gt;</w:t>
      </w:r>
    </w:p>
    <w:p w14:paraId="255C1676" w14:textId="77777777" w:rsidR="00FF0D32" w:rsidRPr="00C44D1B" w:rsidRDefault="00FF0D32" w:rsidP="00FF0D32">
      <w:pPr>
        <w:ind w:left="851" w:hanging="284"/>
        <w:rPr>
          <w:rFonts w:eastAsia="DengXian"/>
        </w:rPr>
      </w:pPr>
      <w:r w:rsidRPr="00C44D1B">
        <w:rPr>
          <w:rFonts w:eastAsia="DengXian"/>
        </w:rPr>
        <w:t>1</w:t>
      </w:r>
      <w:r w:rsidRPr="00C44D1B">
        <w:rPr>
          <w:rFonts w:eastAsia="DengXian"/>
        </w:rPr>
        <w:tab/>
        <w:t xml:space="preserve">enable unsolicited result code </w:t>
      </w:r>
      <w:r w:rsidRPr="00C44D1B">
        <w:rPr>
          <w:rFonts w:ascii="Courier New" w:eastAsia="DengXian" w:hAnsi="Courier New" w:cs="Courier New"/>
        </w:rPr>
        <w:t>+CELADNU: &lt;extended_ladn_information_length&gt;,&lt;extended_ladn_information&gt;</w:t>
      </w:r>
    </w:p>
    <w:p w14:paraId="58D68056" w14:textId="77777777" w:rsidR="00FF0D32" w:rsidRPr="00C44D1B" w:rsidRDefault="00FF0D32" w:rsidP="00FF0D32">
      <w:pPr>
        <w:ind w:left="568" w:hanging="284"/>
        <w:rPr>
          <w:rFonts w:eastAsia="DengXian"/>
        </w:rPr>
      </w:pPr>
      <w:r w:rsidRPr="00C44D1B">
        <w:rPr>
          <w:rFonts w:ascii="Courier New" w:eastAsia="DengXian" w:hAnsi="Courier New"/>
        </w:rPr>
        <w:t>&lt;</w:t>
      </w:r>
      <w:r w:rsidRPr="00C44D1B">
        <w:rPr>
          <w:rFonts w:ascii="Courier New" w:eastAsia="DengXian" w:hAnsi="Courier New" w:cs="Courier New"/>
        </w:rPr>
        <w:t>extended_</w:t>
      </w:r>
      <w:r w:rsidRPr="00C44D1B">
        <w:rPr>
          <w:rFonts w:ascii="Courier New" w:eastAsia="DengXian" w:hAnsi="Courier New"/>
        </w:rPr>
        <w:t>ladn_information_length&gt;</w:t>
      </w:r>
      <w:r w:rsidRPr="00C44D1B">
        <w:rPr>
          <w:rFonts w:eastAsia="DengXian"/>
        </w:rPr>
        <w:t xml:space="preserve">: integer type; indicates the number of octets of the </w:t>
      </w:r>
      <w:r w:rsidRPr="00C44D1B">
        <w:rPr>
          <w:rFonts w:ascii="Courier New" w:eastAsia="DengXian" w:hAnsi="Courier New"/>
        </w:rPr>
        <w:t>&lt;</w:t>
      </w:r>
      <w:r w:rsidRPr="00C44D1B">
        <w:rPr>
          <w:rFonts w:ascii="Courier New" w:eastAsia="DengXian" w:hAnsi="Courier New" w:cs="Courier New"/>
        </w:rPr>
        <w:t>extended_</w:t>
      </w:r>
      <w:r w:rsidRPr="00C44D1B">
        <w:rPr>
          <w:rFonts w:ascii="Courier New" w:eastAsia="DengXian" w:hAnsi="Courier New"/>
        </w:rPr>
        <w:t>ladn_information&gt;</w:t>
      </w:r>
      <w:r w:rsidRPr="00C44D1B">
        <w:rPr>
          <w:rFonts w:eastAsia="DengXian"/>
        </w:rPr>
        <w:t xml:space="preserve"> information element.</w:t>
      </w:r>
    </w:p>
    <w:p w14:paraId="38064A6B" w14:textId="77777777" w:rsidR="00FF0D32" w:rsidRPr="00C44D1B" w:rsidRDefault="00FF0D32" w:rsidP="00FF0D32">
      <w:pPr>
        <w:ind w:left="568"/>
        <w:rPr>
          <w:rFonts w:eastAsia="DengXian"/>
        </w:rPr>
      </w:pPr>
      <w:r w:rsidRPr="00C44D1B">
        <w:rPr>
          <w:rFonts w:eastAsia="DengXian"/>
        </w:rPr>
        <w:t>If the value is zero, no extended LADN information is stored on the MT.</w:t>
      </w:r>
    </w:p>
    <w:p w14:paraId="6461C947" w14:textId="77777777" w:rsidR="00FF0D32" w:rsidRPr="00C44D1B" w:rsidRDefault="00FF0D32" w:rsidP="00FF0D32">
      <w:pPr>
        <w:ind w:left="568" w:hanging="284"/>
        <w:rPr>
          <w:rFonts w:eastAsia="DengXian"/>
        </w:rPr>
      </w:pPr>
      <w:r w:rsidRPr="00C44D1B">
        <w:rPr>
          <w:rFonts w:ascii="Courier New" w:eastAsia="DengXian" w:hAnsi="Courier New"/>
        </w:rPr>
        <w:t>&lt;</w:t>
      </w:r>
      <w:r w:rsidRPr="00C44D1B">
        <w:rPr>
          <w:rFonts w:ascii="Courier New" w:eastAsia="DengXian" w:hAnsi="Courier New" w:cs="Courier New"/>
        </w:rPr>
        <w:t>extended_</w:t>
      </w:r>
      <w:r w:rsidRPr="00C44D1B">
        <w:rPr>
          <w:rFonts w:ascii="Courier New" w:eastAsia="DengXian" w:hAnsi="Courier New"/>
        </w:rPr>
        <w:t>ladn_information&gt;</w:t>
      </w:r>
      <w:r w:rsidRPr="00C44D1B">
        <w:rPr>
          <w:rFonts w:eastAsia="DengXian"/>
        </w:rPr>
        <w:t xml:space="preserve">: string type in hexadecimal format; indicates the extended LADN information for one or more LADNs, where each LADN consists of a DNN, an S-NSSAI and a tracking area identity list. The </w:t>
      </w:r>
      <w:r w:rsidRPr="00C44D1B">
        <w:rPr>
          <w:rFonts w:ascii="Courier New" w:eastAsia="DengXian" w:hAnsi="Courier New" w:cs="Courier New"/>
        </w:rPr>
        <w:t>&lt;extended_ladn_information&gt;</w:t>
      </w:r>
      <w:r w:rsidRPr="00C44D1B">
        <w:rPr>
          <w:rFonts w:eastAsia="DengXian"/>
        </w:rPr>
        <w:t xml:space="preserve"> is encoded as the value part of the Extended LADN information information element in 3GPP TS 2</w:t>
      </w:r>
      <w:r w:rsidRPr="00C44D1B">
        <w:rPr>
          <w:rFonts w:eastAsia="DengXian" w:hint="eastAsia"/>
          <w:lang w:eastAsia="ko-KR"/>
        </w:rPr>
        <w:t>4</w:t>
      </w:r>
      <w:r w:rsidRPr="00C44D1B">
        <w:rPr>
          <w:rFonts w:eastAsia="DengXian"/>
        </w:rPr>
        <w:t>.</w:t>
      </w:r>
      <w:r w:rsidRPr="00C44D1B">
        <w:rPr>
          <w:rFonts w:eastAsia="DengXian" w:hint="eastAsia"/>
          <w:lang w:eastAsia="ko-KR"/>
        </w:rPr>
        <w:t>5</w:t>
      </w:r>
      <w:r w:rsidRPr="00C44D1B">
        <w:rPr>
          <w:rFonts w:eastAsia="DengXian"/>
        </w:rPr>
        <w:t>01 [161], clause 9.11.3.96, where each DNN is encoded as the value part of the DNN information element in 3GPP TS 2</w:t>
      </w:r>
      <w:r w:rsidRPr="00C44D1B">
        <w:rPr>
          <w:rFonts w:eastAsia="DengXian" w:hint="eastAsia"/>
          <w:lang w:eastAsia="ko-KR"/>
        </w:rPr>
        <w:t>4</w:t>
      </w:r>
      <w:r w:rsidRPr="00C44D1B">
        <w:rPr>
          <w:rFonts w:eastAsia="DengXian"/>
        </w:rPr>
        <w:t>.</w:t>
      </w:r>
      <w:r w:rsidRPr="00C44D1B">
        <w:rPr>
          <w:rFonts w:eastAsia="DengXian" w:hint="eastAsia"/>
          <w:lang w:eastAsia="ko-KR"/>
        </w:rPr>
        <w:t>5</w:t>
      </w:r>
      <w:r w:rsidRPr="00C44D1B">
        <w:rPr>
          <w:rFonts w:eastAsia="DengXian"/>
        </w:rPr>
        <w:t>01 [161], clause 9.11.2.1B, each S-NSSAI is coded as the length and value part of S-NSSAI information element as specified in 3GPP TS 2</w:t>
      </w:r>
      <w:r w:rsidRPr="00C44D1B">
        <w:rPr>
          <w:rFonts w:eastAsia="DengXian" w:hint="eastAsia"/>
          <w:lang w:eastAsia="ko-KR"/>
        </w:rPr>
        <w:t>4</w:t>
      </w:r>
      <w:r w:rsidRPr="00C44D1B">
        <w:rPr>
          <w:rFonts w:eastAsia="DengXian"/>
        </w:rPr>
        <w:t>.</w:t>
      </w:r>
      <w:r w:rsidRPr="00C44D1B">
        <w:rPr>
          <w:rFonts w:eastAsia="DengXian" w:hint="eastAsia"/>
          <w:lang w:eastAsia="ko-KR"/>
        </w:rPr>
        <w:t>5</w:t>
      </w:r>
      <w:r w:rsidRPr="00C44D1B">
        <w:rPr>
          <w:rFonts w:eastAsia="DengXian"/>
        </w:rPr>
        <w:t>01 [161], clause 9.11.2.8 starting with the second octet, and each tracking area identity list is encoded as the length and the value part of the 5GS Tracking area identity list information element as specified in 3GPP TS 2</w:t>
      </w:r>
      <w:r w:rsidRPr="00C44D1B">
        <w:rPr>
          <w:rFonts w:eastAsia="DengXian" w:hint="eastAsia"/>
          <w:lang w:eastAsia="ko-KR"/>
        </w:rPr>
        <w:t>4</w:t>
      </w:r>
      <w:r w:rsidRPr="00C44D1B">
        <w:rPr>
          <w:rFonts w:eastAsia="DengXian"/>
        </w:rPr>
        <w:t>.</w:t>
      </w:r>
      <w:r w:rsidRPr="00C44D1B">
        <w:rPr>
          <w:rFonts w:eastAsia="DengXian" w:hint="eastAsia"/>
          <w:lang w:eastAsia="ko-KR"/>
        </w:rPr>
        <w:t>5</w:t>
      </w:r>
      <w:r w:rsidRPr="00C44D1B">
        <w:rPr>
          <w:rFonts w:eastAsia="DengXian"/>
        </w:rPr>
        <w:t xml:space="preserve">01 [161], clause 9.11.3.9. This parameter shall not be subject to conventional character conversion as per </w:t>
      </w:r>
      <w:r w:rsidRPr="00C44D1B">
        <w:rPr>
          <w:rFonts w:ascii="Courier New" w:eastAsia="DengXian" w:hAnsi="Courier New" w:cs="Courier New"/>
        </w:rPr>
        <w:t>+CSCS</w:t>
      </w:r>
      <w:r w:rsidRPr="00C44D1B">
        <w:rPr>
          <w:rFonts w:eastAsia="DengXian"/>
        </w:rPr>
        <w:t>.</w:t>
      </w:r>
    </w:p>
    <w:p w14:paraId="1673A3E7" w14:textId="77777777" w:rsidR="00FF0D32" w:rsidRPr="00C44D1B" w:rsidRDefault="00FF0D32" w:rsidP="00FF0D32">
      <w:pPr>
        <w:ind w:left="568"/>
        <w:rPr>
          <w:rFonts w:eastAsia="DengXian"/>
        </w:rPr>
      </w:pPr>
      <w:r w:rsidRPr="00C44D1B">
        <w:rPr>
          <w:rFonts w:eastAsia="DengXian"/>
        </w:rPr>
        <w:t>If the value is an empty string (""), no extended LADN information is stored on the MT.</w:t>
      </w:r>
    </w:p>
    <w:p w14:paraId="6D63991A" w14:textId="77777777" w:rsidR="00FF0D32" w:rsidRPr="00C44D1B" w:rsidRDefault="00FF0D32" w:rsidP="00FF0D32">
      <w:pPr>
        <w:keepNext/>
        <w:keepLines/>
        <w:rPr>
          <w:rFonts w:eastAsia="DengXian"/>
          <w:lang w:val="fr-FR"/>
        </w:rPr>
      </w:pPr>
      <w:r w:rsidRPr="00C44D1B">
        <w:rPr>
          <w:rFonts w:eastAsia="DengXian"/>
          <w:b/>
          <w:lang w:val="fr-FR"/>
        </w:rPr>
        <w:t>Implementation</w:t>
      </w:r>
    </w:p>
    <w:p w14:paraId="1C6523CD" w14:textId="1EA48F58" w:rsidR="00FF0D32" w:rsidRPr="00C44D1B" w:rsidRDefault="00FF0D32" w:rsidP="002623BE">
      <w:pPr>
        <w:keepNext/>
        <w:keepLines/>
        <w:rPr>
          <w:rFonts w:eastAsia="DengXian"/>
          <w:lang w:val="fr-FR"/>
        </w:rPr>
      </w:pPr>
      <w:r w:rsidRPr="00C44D1B">
        <w:rPr>
          <w:rFonts w:eastAsia="DengXian"/>
          <w:lang w:val="fr-FR"/>
        </w:rPr>
        <w:t>Optional.</w:t>
      </w:r>
    </w:p>
    <w:p w14:paraId="49A7EEE4" w14:textId="77777777" w:rsidR="00AC408E" w:rsidRPr="00C44D1B" w:rsidRDefault="00AC408E" w:rsidP="00E26141">
      <w:pPr>
        <w:pStyle w:val="Heading3"/>
        <w:rPr>
          <w:lang w:val="fr-FR"/>
        </w:rPr>
      </w:pPr>
      <w:bookmarkStart w:id="4683" w:name="_CR10_1_62"/>
      <w:bookmarkStart w:id="4684" w:name="_Toc20207702"/>
      <w:bookmarkStart w:id="4685" w:name="_Toc27579585"/>
      <w:bookmarkStart w:id="4686" w:name="_Toc36116165"/>
      <w:bookmarkStart w:id="4687" w:name="_Toc45215046"/>
      <w:bookmarkStart w:id="4688" w:name="_Toc51866814"/>
      <w:bookmarkStart w:id="4689" w:name="_Toc187419500"/>
      <w:bookmarkEnd w:id="4683"/>
      <w:r w:rsidRPr="00C44D1B">
        <w:rPr>
          <w:lang w:val="fr-FR"/>
        </w:rPr>
        <w:t>10.1.62</w:t>
      </w:r>
      <w:r w:rsidRPr="00C44D1B">
        <w:rPr>
          <w:lang w:val="fr-FR"/>
        </w:rPr>
        <w:tab/>
        <w:t>5GS NSSAI setting +C5GNSSAI</w:t>
      </w:r>
      <w:bookmarkEnd w:id="4684"/>
      <w:bookmarkEnd w:id="4685"/>
      <w:bookmarkEnd w:id="4686"/>
      <w:bookmarkEnd w:id="4687"/>
      <w:bookmarkEnd w:id="4688"/>
      <w:bookmarkEnd w:id="4689"/>
    </w:p>
    <w:p w14:paraId="4A847A71" w14:textId="77777777" w:rsidR="00AC408E" w:rsidRPr="00C44D1B" w:rsidRDefault="00AC408E" w:rsidP="00AC408E">
      <w:pPr>
        <w:pStyle w:val="TH"/>
        <w:rPr>
          <w:lang w:val="fr-FR"/>
        </w:rPr>
      </w:pPr>
      <w:bookmarkStart w:id="4690" w:name="_CRTable10_1_621"/>
      <w:r w:rsidRPr="00C44D1B">
        <w:rPr>
          <w:lang w:val="fr-FR"/>
        </w:rPr>
        <w:t>Table </w:t>
      </w:r>
      <w:bookmarkEnd w:id="4690"/>
      <w:r w:rsidRPr="00C44D1B">
        <w:rPr>
          <w:noProof/>
          <w:lang w:val="fr-FR"/>
        </w:rPr>
        <w:t>10.1.62-1</w:t>
      </w:r>
      <w:r w:rsidRPr="00C44D1B">
        <w:rPr>
          <w:lang w:val="fr-FR"/>
        </w:rPr>
        <w:t>: +C5GNSSAI parameter command syntax</w:t>
      </w:r>
    </w:p>
    <w:tbl>
      <w:tblPr>
        <w:tblW w:w="9638" w:type="dxa"/>
        <w:jc w:val="center"/>
        <w:tblLayout w:type="fixed"/>
        <w:tblLook w:val="0000" w:firstRow="0" w:lastRow="0" w:firstColumn="0" w:lastColumn="0" w:noHBand="0" w:noVBand="0"/>
      </w:tblPr>
      <w:tblGrid>
        <w:gridCol w:w="3862"/>
        <w:gridCol w:w="5776"/>
      </w:tblGrid>
      <w:tr w:rsidR="00AC408E" w:rsidRPr="00C44D1B" w14:paraId="5FA54854" w14:textId="77777777" w:rsidTr="007B16A1">
        <w:trPr>
          <w:tblHeader/>
          <w:jc w:val="center"/>
        </w:trPr>
        <w:tc>
          <w:tcPr>
            <w:tcW w:w="3862" w:type="dxa"/>
            <w:tcBorders>
              <w:top w:val="single" w:sz="6" w:space="0" w:color="auto"/>
              <w:left w:val="single" w:sz="6" w:space="0" w:color="auto"/>
              <w:right w:val="single" w:sz="6" w:space="0" w:color="auto"/>
            </w:tcBorders>
          </w:tcPr>
          <w:p w14:paraId="575A242E" w14:textId="77777777" w:rsidR="00AC408E" w:rsidRPr="00C44D1B" w:rsidRDefault="00AC408E" w:rsidP="00D4027E">
            <w:pPr>
              <w:pStyle w:val="TAH"/>
              <w:rPr>
                <w:color w:val="000000"/>
              </w:rPr>
            </w:pPr>
            <w:bookmarkStart w:id="4691" w:name="_MCCTEMPBM_CRPT80112443___5" w:colFirst="0" w:colLast="0"/>
            <w:r w:rsidRPr="00C44D1B">
              <w:rPr>
                <w:color w:val="000000"/>
              </w:rPr>
              <w:t>Command</w:t>
            </w:r>
          </w:p>
        </w:tc>
        <w:tc>
          <w:tcPr>
            <w:tcW w:w="5776" w:type="dxa"/>
            <w:tcBorders>
              <w:top w:val="single" w:sz="6" w:space="0" w:color="auto"/>
              <w:left w:val="nil"/>
              <w:bottom w:val="single" w:sz="6" w:space="0" w:color="auto"/>
              <w:right w:val="single" w:sz="6" w:space="0" w:color="auto"/>
            </w:tcBorders>
          </w:tcPr>
          <w:p w14:paraId="382ADE77" w14:textId="77777777" w:rsidR="00AC408E" w:rsidRPr="00C44D1B" w:rsidRDefault="00AC408E" w:rsidP="00D4027E">
            <w:pPr>
              <w:pStyle w:val="TAH"/>
              <w:rPr>
                <w:color w:val="000000"/>
              </w:rPr>
            </w:pPr>
            <w:r w:rsidRPr="00C44D1B">
              <w:rPr>
                <w:color w:val="000000"/>
              </w:rPr>
              <w:t>Possible Response(s)</w:t>
            </w:r>
          </w:p>
        </w:tc>
      </w:tr>
      <w:tr w:rsidR="00AC408E" w:rsidRPr="00C44D1B" w14:paraId="2406B27C" w14:textId="77777777" w:rsidTr="007B16A1">
        <w:trPr>
          <w:jc w:val="center"/>
        </w:trPr>
        <w:tc>
          <w:tcPr>
            <w:tcW w:w="3862" w:type="dxa"/>
            <w:tcBorders>
              <w:top w:val="single" w:sz="6" w:space="0" w:color="auto"/>
              <w:left w:val="single" w:sz="6" w:space="0" w:color="auto"/>
              <w:bottom w:val="single" w:sz="6" w:space="0" w:color="auto"/>
              <w:right w:val="single" w:sz="6" w:space="0" w:color="auto"/>
            </w:tcBorders>
          </w:tcPr>
          <w:p w14:paraId="62D4BB32" w14:textId="77777777" w:rsidR="00AC408E" w:rsidRPr="00C44D1B" w:rsidRDefault="00AC408E" w:rsidP="00D4027E">
            <w:pPr>
              <w:rPr>
                <w:rFonts w:ascii="Courier New" w:hAnsi="Courier New"/>
                <w:color w:val="000000"/>
                <w:lang w:val="en-US"/>
              </w:rPr>
            </w:pPr>
            <w:bookmarkStart w:id="4692" w:name="_MCCTEMPBM_CRPT80112444___7" w:colFirst="0" w:colLast="0"/>
            <w:bookmarkEnd w:id="4691"/>
            <w:r w:rsidRPr="00C44D1B">
              <w:rPr>
                <w:rFonts w:ascii="Courier New" w:hAnsi="Courier New" w:cs="Courier New"/>
              </w:rPr>
              <w:t>+C5GNSSAI=&lt;default_configured_nssai_length&gt;,&lt;default_configured_nssai&gt;</w:t>
            </w:r>
          </w:p>
        </w:tc>
        <w:tc>
          <w:tcPr>
            <w:tcW w:w="5776" w:type="dxa"/>
            <w:tcBorders>
              <w:top w:val="single" w:sz="6" w:space="0" w:color="auto"/>
              <w:left w:val="nil"/>
              <w:bottom w:val="single" w:sz="6" w:space="0" w:color="auto"/>
              <w:right w:val="single" w:sz="6" w:space="0" w:color="auto"/>
            </w:tcBorders>
          </w:tcPr>
          <w:p w14:paraId="161E5099" w14:textId="77777777" w:rsidR="00AC408E" w:rsidRPr="00C44D1B" w:rsidRDefault="00AC408E" w:rsidP="00D4027E">
            <w:r w:rsidRPr="00C44D1B">
              <w:rPr>
                <w:rFonts w:ascii="Courier New" w:hAnsi="Courier New"/>
                <w:i/>
              </w:rPr>
              <w:t>+CME ERROR: &lt;err&gt;</w:t>
            </w:r>
          </w:p>
        </w:tc>
      </w:tr>
      <w:tr w:rsidR="00AC408E" w:rsidRPr="00C44D1B" w14:paraId="26A95CBF" w14:textId="77777777" w:rsidTr="007B16A1">
        <w:trPr>
          <w:jc w:val="center"/>
        </w:trPr>
        <w:tc>
          <w:tcPr>
            <w:tcW w:w="3862" w:type="dxa"/>
            <w:tcBorders>
              <w:top w:val="single" w:sz="6" w:space="0" w:color="auto"/>
              <w:left w:val="single" w:sz="6" w:space="0" w:color="auto"/>
              <w:bottom w:val="single" w:sz="6" w:space="0" w:color="auto"/>
              <w:right w:val="single" w:sz="6" w:space="0" w:color="auto"/>
            </w:tcBorders>
          </w:tcPr>
          <w:p w14:paraId="2FF9FBAA" w14:textId="77777777" w:rsidR="00AC408E" w:rsidRPr="00C44D1B" w:rsidRDefault="00AC408E" w:rsidP="00D4027E">
            <w:pPr>
              <w:rPr>
                <w:rFonts w:ascii="Courier New" w:hAnsi="Courier New"/>
                <w:color w:val="000000"/>
                <w:lang w:val="nb-NO"/>
              </w:rPr>
            </w:pPr>
            <w:bookmarkStart w:id="4693" w:name="_MCCTEMPBM_CRPT80112445___7" w:colFirst="0" w:colLast="0"/>
            <w:bookmarkEnd w:id="4692"/>
            <w:r w:rsidRPr="00C44D1B">
              <w:rPr>
                <w:rFonts w:ascii="Courier New" w:hAnsi="Courier New" w:cs="Courier New"/>
              </w:rPr>
              <w:t>+C5GNSSAI?</w:t>
            </w:r>
          </w:p>
        </w:tc>
        <w:tc>
          <w:tcPr>
            <w:tcW w:w="5776" w:type="dxa"/>
            <w:tcBorders>
              <w:top w:val="single" w:sz="6" w:space="0" w:color="auto"/>
              <w:left w:val="nil"/>
              <w:bottom w:val="single" w:sz="6" w:space="0" w:color="auto"/>
              <w:right w:val="single" w:sz="6" w:space="0" w:color="auto"/>
            </w:tcBorders>
          </w:tcPr>
          <w:p w14:paraId="24388093" w14:textId="77777777" w:rsidR="00AC408E" w:rsidRPr="00C44D1B" w:rsidRDefault="00AC408E" w:rsidP="00D4027E">
            <w:pPr>
              <w:rPr>
                <w:rFonts w:ascii="Courier New" w:hAnsi="Courier New" w:cs="Courier New"/>
              </w:rPr>
            </w:pPr>
            <w:r w:rsidRPr="00C44D1B">
              <w:rPr>
                <w:rFonts w:ascii="Courier New" w:hAnsi="Courier New"/>
              </w:rPr>
              <w:t>+C5GNSSAI: </w:t>
            </w:r>
            <w:r w:rsidRPr="00C44D1B">
              <w:rPr>
                <w:rFonts w:ascii="Courier New" w:hAnsi="Courier New" w:cs="Courier New"/>
              </w:rPr>
              <w:t>[&lt;default_configured_nssai_length&gt;,&lt;default_configured_nssai&gt;]</w:t>
            </w:r>
          </w:p>
        </w:tc>
      </w:tr>
      <w:tr w:rsidR="00AC408E" w:rsidRPr="00C44D1B" w14:paraId="33ABC5A5" w14:textId="77777777" w:rsidTr="007B16A1">
        <w:trPr>
          <w:jc w:val="center"/>
        </w:trPr>
        <w:tc>
          <w:tcPr>
            <w:tcW w:w="3862" w:type="dxa"/>
            <w:tcBorders>
              <w:top w:val="single" w:sz="6" w:space="0" w:color="auto"/>
              <w:left w:val="single" w:sz="6" w:space="0" w:color="auto"/>
              <w:bottom w:val="single" w:sz="6" w:space="0" w:color="auto"/>
              <w:right w:val="single" w:sz="6" w:space="0" w:color="auto"/>
            </w:tcBorders>
          </w:tcPr>
          <w:p w14:paraId="4A57E0F4" w14:textId="77777777" w:rsidR="00AC408E" w:rsidRPr="00C44D1B" w:rsidRDefault="00AC408E" w:rsidP="00D4027E">
            <w:pPr>
              <w:spacing w:line="200" w:lineRule="exact"/>
              <w:rPr>
                <w:rFonts w:ascii="Courier New" w:hAnsi="Courier New"/>
                <w:color w:val="000000"/>
              </w:rPr>
            </w:pPr>
            <w:bookmarkStart w:id="4694" w:name="_MCCTEMPBM_CRPT80112446___7"/>
            <w:bookmarkEnd w:id="4693"/>
            <w:r w:rsidRPr="00C44D1B">
              <w:rPr>
                <w:color w:val="000000"/>
              </w:rPr>
              <w:br w:type="page"/>
            </w:r>
            <w:r w:rsidRPr="00C44D1B">
              <w:rPr>
                <w:rFonts w:ascii="Courier New" w:hAnsi="Courier New"/>
                <w:color w:val="000000"/>
              </w:rPr>
              <w:t>+C5GNSSAI=?</w:t>
            </w:r>
            <w:bookmarkEnd w:id="4694"/>
          </w:p>
        </w:tc>
        <w:tc>
          <w:tcPr>
            <w:tcW w:w="5776" w:type="dxa"/>
            <w:tcBorders>
              <w:top w:val="single" w:sz="6" w:space="0" w:color="auto"/>
              <w:left w:val="nil"/>
              <w:bottom w:val="single" w:sz="6" w:space="0" w:color="auto"/>
              <w:right w:val="single" w:sz="6" w:space="0" w:color="auto"/>
            </w:tcBorders>
          </w:tcPr>
          <w:p w14:paraId="285DDB1E" w14:textId="77777777" w:rsidR="00AC408E" w:rsidRPr="00C44D1B" w:rsidRDefault="00AC408E" w:rsidP="00D4027E">
            <w:pPr>
              <w:rPr>
                <w:rFonts w:ascii="Courier New" w:hAnsi="Courier New"/>
                <w:color w:val="000000"/>
              </w:rPr>
            </w:pPr>
            <w:bookmarkStart w:id="4695" w:name="_MCCTEMPBM_CRPT80112447___7"/>
            <w:r w:rsidRPr="00C44D1B">
              <w:rPr>
                <w:rFonts w:ascii="Courier New" w:hAnsi="Courier New" w:cs="Courier New"/>
              </w:rPr>
              <w:t>+C5GNSSAI: </w:t>
            </w:r>
            <w:r w:rsidRPr="00C44D1B">
              <w:rPr>
                <w:rFonts w:ascii="Courier New" w:hAnsi="Courier New" w:cs="Courier New"/>
                <w:lang w:eastAsia="ja-JP"/>
              </w:rPr>
              <w:t>(</w:t>
            </w:r>
            <w:r w:rsidRPr="00C44D1B">
              <w:t xml:space="preserve">range of supported </w:t>
            </w:r>
            <w:r w:rsidRPr="00C44D1B">
              <w:rPr>
                <w:rFonts w:ascii="Courier New" w:hAnsi="Courier New" w:cs="Courier New"/>
              </w:rPr>
              <w:t>&lt;default_configured_nssai_length&gt;</w:t>
            </w:r>
            <w:r w:rsidRPr="00C44D1B">
              <w:t>s</w:t>
            </w:r>
            <w:r w:rsidR="00641D52" w:rsidRPr="00C44D1B">
              <w:rPr>
                <w:rFonts w:ascii="Courier New" w:hAnsi="Courier New" w:cs="Courier New"/>
              </w:rPr>
              <w:t>)</w:t>
            </w:r>
            <w:r w:rsidRPr="00C44D1B">
              <w:rPr>
                <w:rFonts w:ascii="Courier New" w:hAnsi="Courier New" w:cs="Courier New"/>
              </w:rPr>
              <w:t>,</w:t>
            </w:r>
            <w:r w:rsidR="00641D52" w:rsidRPr="00C44D1B">
              <w:rPr>
                <w:rFonts w:ascii="Courier New" w:hAnsi="Courier New" w:cs="Courier New"/>
              </w:rPr>
              <w:t>(</w:t>
            </w:r>
            <w:r w:rsidRPr="00C44D1B">
              <w:t xml:space="preserve">range of supported </w:t>
            </w:r>
            <w:r w:rsidRPr="00C44D1B">
              <w:rPr>
                <w:rFonts w:ascii="Courier New" w:hAnsi="Courier New" w:cs="Courier New"/>
              </w:rPr>
              <w:t>&lt;default_configured_nssai&gt;</w:t>
            </w:r>
            <w:r w:rsidRPr="00C44D1B">
              <w:t>s</w:t>
            </w:r>
            <w:r w:rsidRPr="00C44D1B">
              <w:rPr>
                <w:rFonts w:ascii="Courier New" w:hAnsi="Courier New" w:cs="Courier New"/>
              </w:rPr>
              <w:t>)</w:t>
            </w:r>
            <w:bookmarkEnd w:id="4695"/>
          </w:p>
        </w:tc>
      </w:tr>
    </w:tbl>
    <w:p w14:paraId="5FCA2A2C" w14:textId="77777777" w:rsidR="00AC408E" w:rsidRPr="00C44D1B" w:rsidRDefault="00AC408E" w:rsidP="00AC408E">
      <w:pPr>
        <w:spacing w:line="200" w:lineRule="exact"/>
      </w:pPr>
    </w:p>
    <w:p w14:paraId="69C0D504" w14:textId="77777777" w:rsidR="00AC408E" w:rsidRPr="00C44D1B" w:rsidRDefault="00AC408E" w:rsidP="00AC408E">
      <w:pPr>
        <w:spacing w:line="200" w:lineRule="exact"/>
      </w:pPr>
      <w:r w:rsidRPr="00C44D1B">
        <w:rPr>
          <w:b/>
        </w:rPr>
        <w:t>Description</w:t>
      </w:r>
    </w:p>
    <w:p w14:paraId="25B8DE09" w14:textId="53CD3B82" w:rsidR="00AC408E" w:rsidRPr="00C44D1B" w:rsidRDefault="00AC408E" w:rsidP="00AC408E">
      <w:pPr>
        <w:keepNext/>
        <w:keepLines/>
      </w:pPr>
      <w:bookmarkStart w:id="4696" w:name="_MCCTEMPBM_CRPT80112448___7"/>
      <w:r w:rsidRPr="00C44D1B">
        <w:t>The set command enables updating the default configured NSSAI stored at the MT (see 3GPP TS 2</w:t>
      </w:r>
      <w:r w:rsidRPr="00C44D1B">
        <w:rPr>
          <w:rFonts w:hint="eastAsia"/>
          <w:lang w:eastAsia="ko-KR"/>
        </w:rPr>
        <w:t>4</w:t>
      </w:r>
      <w:r w:rsidRPr="00C44D1B">
        <w:t xml:space="preserve">.501 [161] </w:t>
      </w:r>
      <w:r w:rsidR="00543CA8" w:rsidRPr="00C44D1B">
        <w:t>clause</w:t>
      </w:r>
      <w:r w:rsidRPr="00C44D1B">
        <w:t xml:space="preserve"> 4.6.2.2). If </w:t>
      </w:r>
      <w:r w:rsidRPr="00C44D1B">
        <w:rPr>
          <w:rFonts w:ascii="Courier New" w:hAnsi="Courier New" w:cs="Courier New"/>
        </w:rPr>
        <w:t>&lt;default_configured_nssai_length&gt;</w:t>
      </w:r>
      <w:r w:rsidRPr="00C44D1B">
        <w:t xml:space="preserve"> has a value of zero and </w:t>
      </w:r>
      <w:r w:rsidRPr="00C44D1B">
        <w:rPr>
          <w:rFonts w:ascii="Courier New" w:hAnsi="Courier New" w:cs="Courier New"/>
        </w:rPr>
        <w:t>&lt;default_configured_nssai&gt;</w:t>
      </w:r>
      <w:r w:rsidRPr="00C44D1B">
        <w:t xml:space="preserve"> consists of an empty string, the default configured NSSAI stored at the MT, if any, shall be deleted by the MT. If the MT has previously received a default configured NSSAI from the network via NAS signalling as specified in 3GPP TS 2</w:t>
      </w:r>
      <w:r w:rsidRPr="00C44D1B">
        <w:rPr>
          <w:rFonts w:hint="eastAsia"/>
          <w:lang w:eastAsia="ko-KR"/>
        </w:rPr>
        <w:t>4</w:t>
      </w:r>
      <w:r w:rsidRPr="00C44D1B">
        <w:t xml:space="preserve">.501 [161], the default configured NSSAI stored at the MT is not updated and an error message, </w:t>
      </w:r>
      <w:r w:rsidRPr="00C44D1B">
        <w:rPr>
          <w:rFonts w:ascii="Courier New" w:hAnsi="Courier New"/>
        </w:rPr>
        <w:t>+CME ERROR</w:t>
      </w:r>
      <w:r w:rsidRPr="00C44D1B">
        <w:t xml:space="preserve">, is returned to TE. 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4696"/>
    <w:p w14:paraId="402AC21B" w14:textId="77777777" w:rsidR="00AC408E" w:rsidRPr="00C44D1B" w:rsidRDefault="00AC408E" w:rsidP="00AC408E">
      <w:r w:rsidRPr="00C44D1B">
        <w:t>The read command returns the current parameter values.</w:t>
      </w:r>
    </w:p>
    <w:p w14:paraId="4365608C" w14:textId="77777777" w:rsidR="00AC408E" w:rsidRPr="00C44D1B" w:rsidRDefault="00AC408E" w:rsidP="00AC408E">
      <w:r w:rsidRPr="00C44D1B">
        <w:t>The test command returns the values supported as compound values.</w:t>
      </w:r>
    </w:p>
    <w:p w14:paraId="2335B36D" w14:textId="77777777" w:rsidR="00AC408E" w:rsidRPr="00C44D1B" w:rsidRDefault="00AC408E" w:rsidP="00AC408E">
      <w:pPr>
        <w:spacing w:line="200" w:lineRule="exact"/>
        <w:rPr>
          <w:b/>
        </w:rPr>
      </w:pPr>
      <w:r w:rsidRPr="00C44D1B">
        <w:rPr>
          <w:b/>
        </w:rPr>
        <w:t>Defined values</w:t>
      </w:r>
    </w:p>
    <w:p w14:paraId="1F478C47" w14:textId="4D685A68" w:rsidR="00AC408E" w:rsidRPr="00C44D1B" w:rsidRDefault="00B633AA" w:rsidP="00AC408E">
      <w:pPr>
        <w:pStyle w:val="B1"/>
        <w:ind w:firstLine="0"/>
      </w:pPr>
      <w:bookmarkStart w:id="4697" w:name="_MCCTEMPBM_CRPT80112449___3"/>
      <w:r w:rsidRPr="00C44D1B">
        <w:rPr>
          <w:rFonts w:ascii="Courier New" w:hAnsi="Courier New" w:cs="Courier New"/>
        </w:rPr>
        <w:t>&lt;default_configured_nssai_length&gt;</w:t>
      </w:r>
      <w:r w:rsidRPr="00C44D1B">
        <w:t xml:space="preserve">: integer type; </w:t>
      </w:r>
      <w:r w:rsidRPr="00C44D1B">
        <w:rPr>
          <w:lang w:eastAsia="zh-TW"/>
        </w:rPr>
        <w:t xml:space="preserve">the Terminal Adaptor (TA) can determine the value by parsing the </w:t>
      </w:r>
      <w:r w:rsidRPr="00C44D1B">
        <w:rPr>
          <w:rFonts w:ascii="Courier New" w:hAnsi="Courier New" w:cs="Courier New"/>
        </w:rPr>
        <w:t>&lt;default_configured_nssai&gt;</w:t>
      </w:r>
      <w:r w:rsidRPr="00C44D1B">
        <w:t xml:space="preserve"> parameter</w:t>
      </w:r>
      <w:r w:rsidR="00AC408E" w:rsidRPr="00C44D1B">
        <w:t>.</w:t>
      </w:r>
    </w:p>
    <w:p w14:paraId="16DD47A7" w14:textId="1A29BA50" w:rsidR="00AC408E" w:rsidRPr="00C44D1B" w:rsidRDefault="00AC408E" w:rsidP="00AC408E">
      <w:pPr>
        <w:pStyle w:val="B1"/>
      </w:pPr>
      <w:bookmarkStart w:id="4698" w:name="_MCCTEMPBM_CRPT80112450___7"/>
      <w:bookmarkEnd w:id="4697"/>
      <w:r w:rsidRPr="00C44D1B">
        <w:rPr>
          <w:rFonts w:ascii="Courier New" w:hAnsi="Courier New" w:cs="Courier New"/>
        </w:rPr>
        <w:t>&lt;default_configured_nssai&gt;</w:t>
      </w:r>
      <w:r w:rsidRPr="00C44D1B">
        <w:t>: string type in hexadecimal format. Dependent of the form, the</w:t>
      </w:r>
      <w:r w:rsidRPr="00C44D1B">
        <w:rPr>
          <w:lang w:val="en-US"/>
        </w:rPr>
        <w:t xml:space="preserve"> string can be separated by dot(s), semicolon(s) and colon(s). This parameter</w:t>
      </w:r>
      <w:r w:rsidRPr="00C44D1B">
        <w:t xml:space="preserve"> indicates the list of S-NSSAIs included in the default configured NSSAI to be stored by the MT. The </w:t>
      </w:r>
      <w:r w:rsidRPr="00C44D1B">
        <w:rPr>
          <w:rFonts w:ascii="Courier New" w:hAnsi="Courier New" w:cs="Courier New"/>
        </w:rPr>
        <w:t>&lt;default_configured_nssai&gt;</w:t>
      </w:r>
      <w:r w:rsidRPr="00C44D1B">
        <w:t xml:space="preserve"> is coded as a list of </w:t>
      </w:r>
      <w:r w:rsidRPr="00C44D1B">
        <w:rPr>
          <w:rFonts w:ascii="Courier New" w:hAnsi="Courier New" w:cs="Courier New"/>
        </w:rPr>
        <w:t>&lt;S-NSSAI&gt;</w:t>
      </w:r>
      <w:r w:rsidRPr="00C44D1B">
        <w:t xml:space="preserve">s separated by colons. Refer parameter </w:t>
      </w:r>
      <w:r w:rsidRPr="00C44D1B">
        <w:rPr>
          <w:rFonts w:ascii="Courier New" w:hAnsi="Courier New" w:cs="Courier New"/>
        </w:rPr>
        <w:t>&lt;S-NSSAI&gt;</w:t>
      </w:r>
      <w:r w:rsidRPr="00C44D1B">
        <w:t xml:space="preserve"> in </w:t>
      </w:r>
      <w:r w:rsidR="00543CA8" w:rsidRPr="00C44D1B">
        <w:t>clause</w:t>
      </w:r>
      <w:r w:rsidRPr="00C44D1B">
        <w:t xml:space="preserve"> 10.1.1. This parameter shall not be subject to conventional character conversion as per </w:t>
      </w:r>
      <w:r w:rsidRPr="00C44D1B">
        <w:rPr>
          <w:rFonts w:ascii="Courier New" w:hAnsi="Courier New" w:cs="Courier New"/>
        </w:rPr>
        <w:t>+CSCS</w:t>
      </w:r>
      <w:r w:rsidRPr="00C44D1B">
        <w:rPr>
          <w:lang w:eastAsia="zh-TW"/>
        </w:rPr>
        <w:t>.</w:t>
      </w:r>
    </w:p>
    <w:p w14:paraId="42128C90" w14:textId="77777777" w:rsidR="00AC408E" w:rsidRPr="00C44D1B" w:rsidRDefault="00AC408E" w:rsidP="00AC408E">
      <w:pPr>
        <w:pStyle w:val="B1"/>
        <w:ind w:firstLine="0"/>
      </w:pPr>
      <w:bookmarkStart w:id="4699" w:name="_MCCTEMPBM_CRPT80112451___3"/>
      <w:bookmarkEnd w:id="4698"/>
      <w:r w:rsidRPr="00C44D1B">
        <w:t>If the value is an empty string</w:t>
      </w:r>
      <w:r w:rsidRPr="00C44D1B">
        <w:rPr>
          <w:lang w:val="en-US"/>
        </w:rPr>
        <w:t xml:space="preserve"> ("")</w:t>
      </w:r>
      <w:r w:rsidRPr="00C44D1B">
        <w:t>, no</w:t>
      </w:r>
      <w:r w:rsidRPr="00C44D1B">
        <w:rPr>
          <w:lang w:eastAsia="zh-TW"/>
        </w:rPr>
        <w:t xml:space="preserve"> default configured NSSAI is stored at the MT</w:t>
      </w:r>
      <w:r w:rsidRPr="00C44D1B">
        <w:t>.</w:t>
      </w:r>
    </w:p>
    <w:bookmarkEnd w:id="4699"/>
    <w:p w14:paraId="5CA7414F" w14:textId="77777777" w:rsidR="00AC408E" w:rsidRPr="00C44D1B" w:rsidRDefault="00AC408E" w:rsidP="00AC408E">
      <w:pPr>
        <w:keepNext/>
        <w:keepLines/>
      </w:pPr>
      <w:r w:rsidRPr="00C44D1B">
        <w:rPr>
          <w:b/>
        </w:rPr>
        <w:t>Implementation</w:t>
      </w:r>
    </w:p>
    <w:p w14:paraId="17815B1A" w14:textId="77777777" w:rsidR="00AC408E" w:rsidRPr="00C44D1B" w:rsidRDefault="00AC408E" w:rsidP="00AC408E">
      <w:pPr>
        <w:keepNext/>
        <w:keepLines/>
      </w:pPr>
      <w:r w:rsidRPr="00C44D1B">
        <w:t>Optional.</w:t>
      </w:r>
    </w:p>
    <w:p w14:paraId="5890C165" w14:textId="77777777" w:rsidR="00AC408E" w:rsidRPr="00C44D1B" w:rsidRDefault="00AC408E" w:rsidP="00E26141">
      <w:pPr>
        <w:pStyle w:val="Heading3"/>
      </w:pPr>
      <w:bookmarkStart w:id="4700" w:name="_CR10_1_63"/>
      <w:bookmarkStart w:id="4701" w:name="_Toc20207703"/>
      <w:bookmarkStart w:id="4702" w:name="_Toc27579586"/>
      <w:bookmarkStart w:id="4703" w:name="_Toc36116166"/>
      <w:bookmarkStart w:id="4704" w:name="_Toc45215047"/>
      <w:bookmarkStart w:id="4705" w:name="_Toc51866815"/>
      <w:bookmarkStart w:id="4706" w:name="_Toc187419501"/>
      <w:bookmarkEnd w:id="4700"/>
      <w:r w:rsidRPr="00C44D1B">
        <w:t>10.1.63</w:t>
      </w:r>
      <w:r w:rsidRPr="00C44D1B">
        <w:tab/>
        <w:t>5GS NSSAI read dynamic parameters +C5GNSSAIRDP</w:t>
      </w:r>
      <w:bookmarkEnd w:id="4701"/>
      <w:bookmarkEnd w:id="4702"/>
      <w:bookmarkEnd w:id="4703"/>
      <w:bookmarkEnd w:id="4704"/>
      <w:bookmarkEnd w:id="4705"/>
      <w:bookmarkEnd w:id="4706"/>
    </w:p>
    <w:p w14:paraId="44582E6F" w14:textId="77777777" w:rsidR="00AC408E" w:rsidRPr="00C44D1B" w:rsidRDefault="00AC408E" w:rsidP="00AC408E">
      <w:pPr>
        <w:pStyle w:val="TH"/>
        <w:rPr>
          <w:lang w:val="fr-FR"/>
        </w:rPr>
      </w:pPr>
      <w:bookmarkStart w:id="4707" w:name="_CRTable10_1_631"/>
      <w:r w:rsidRPr="00C44D1B">
        <w:rPr>
          <w:lang w:val="fr-FR"/>
        </w:rPr>
        <w:t>Table </w:t>
      </w:r>
      <w:bookmarkEnd w:id="4707"/>
      <w:r w:rsidRPr="00C44D1B">
        <w:rPr>
          <w:lang w:val="fr-FR"/>
        </w:rPr>
        <w:t>10.1.63-1: +C5GNSSAIRDP action command syntax</w:t>
      </w:r>
    </w:p>
    <w:tbl>
      <w:tblPr>
        <w:tblW w:w="9057" w:type="dxa"/>
        <w:jc w:val="center"/>
        <w:tblLayout w:type="fixed"/>
        <w:tblLook w:val="0000" w:firstRow="0" w:lastRow="0" w:firstColumn="0" w:lastColumn="0" w:noHBand="0" w:noVBand="0"/>
      </w:tblPr>
      <w:tblGrid>
        <w:gridCol w:w="2769"/>
        <w:gridCol w:w="6288"/>
      </w:tblGrid>
      <w:tr w:rsidR="00AC408E" w:rsidRPr="00C44D1B" w14:paraId="031B63D5" w14:textId="77777777" w:rsidTr="007B16A1">
        <w:trPr>
          <w:tblHeader/>
          <w:jc w:val="center"/>
        </w:trPr>
        <w:tc>
          <w:tcPr>
            <w:tcW w:w="2769" w:type="dxa"/>
            <w:tcBorders>
              <w:top w:val="single" w:sz="6" w:space="0" w:color="auto"/>
              <w:left w:val="single" w:sz="6" w:space="0" w:color="auto"/>
              <w:right w:val="single" w:sz="6" w:space="0" w:color="auto"/>
            </w:tcBorders>
          </w:tcPr>
          <w:p w14:paraId="05FA4400" w14:textId="77777777" w:rsidR="00AC408E" w:rsidRPr="00C44D1B" w:rsidRDefault="00AC408E" w:rsidP="00D4027E">
            <w:pPr>
              <w:pStyle w:val="TAH"/>
              <w:rPr>
                <w:color w:val="000000"/>
              </w:rPr>
            </w:pPr>
            <w:bookmarkStart w:id="4708" w:name="_MCCTEMPBM_CRPT80112452___5" w:colFirst="0" w:colLast="0"/>
            <w:r w:rsidRPr="00C44D1B">
              <w:rPr>
                <w:color w:val="000000"/>
              </w:rPr>
              <w:t>Command</w:t>
            </w:r>
          </w:p>
        </w:tc>
        <w:tc>
          <w:tcPr>
            <w:tcW w:w="6288" w:type="dxa"/>
            <w:tcBorders>
              <w:top w:val="single" w:sz="6" w:space="0" w:color="auto"/>
              <w:left w:val="nil"/>
              <w:bottom w:val="single" w:sz="6" w:space="0" w:color="auto"/>
              <w:right w:val="single" w:sz="6" w:space="0" w:color="auto"/>
            </w:tcBorders>
          </w:tcPr>
          <w:p w14:paraId="6D0F6826" w14:textId="77777777" w:rsidR="00AC408E" w:rsidRPr="00C44D1B" w:rsidRDefault="00AC408E" w:rsidP="00D4027E">
            <w:pPr>
              <w:pStyle w:val="TAH"/>
              <w:rPr>
                <w:color w:val="000000"/>
              </w:rPr>
            </w:pPr>
            <w:r w:rsidRPr="00C44D1B">
              <w:rPr>
                <w:color w:val="000000"/>
              </w:rPr>
              <w:t>Possible Response(s)</w:t>
            </w:r>
          </w:p>
        </w:tc>
      </w:tr>
      <w:tr w:rsidR="00AC408E" w:rsidRPr="00C44D1B" w14:paraId="3499D5E1" w14:textId="77777777" w:rsidTr="007B16A1">
        <w:trPr>
          <w:jc w:val="center"/>
        </w:trPr>
        <w:tc>
          <w:tcPr>
            <w:tcW w:w="2769" w:type="dxa"/>
            <w:tcBorders>
              <w:top w:val="single" w:sz="6" w:space="0" w:color="auto"/>
              <w:left w:val="single" w:sz="6" w:space="0" w:color="auto"/>
              <w:bottom w:val="single" w:sz="6" w:space="0" w:color="auto"/>
              <w:right w:val="single" w:sz="6" w:space="0" w:color="auto"/>
            </w:tcBorders>
          </w:tcPr>
          <w:p w14:paraId="4CD196C1" w14:textId="77777777" w:rsidR="00AC408E" w:rsidRPr="00C44D1B" w:rsidRDefault="00AC408E" w:rsidP="00D4027E">
            <w:pPr>
              <w:rPr>
                <w:rFonts w:ascii="Courier New" w:hAnsi="Courier New"/>
                <w:color w:val="000000"/>
                <w:lang w:val="fr-FR"/>
              </w:rPr>
            </w:pPr>
            <w:bookmarkStart w:id="4709" w:name="_MCCTEMPBM_CRPT80112453___7" w:colFirst="0" w:colLast="1"/>
            <w:bookmarkEnd w:id="4708"/>
            <w:r w:rsidRPr="00C44D1B">
              <w:rPr>
                <w:rFonts w:ascii="Courier New" w:hAnsi="Courier New"/>
                <w:color w:val="000000"/>
                <w:lang w:val="fr-FR"/>
              </w:rPr>
              <w:t>+C5GNSSAIRDP[=&lt;nssai_type&gt;[,&lt;plmn_id&gt;]]</w:t>
            </w:r>
          </w:p>
        </w:tc>
        <w:tc>
          <w:tcPr>
            <w:tcW w:w="6288" w:type="dxa"/>
            <w:tcBorders>
              <w:top w:val="single" w:sz="6" w:space="0" w:color="auto"/>
              <w:left w:val="nil"/>
              <w:bottom w:val="single" w:sz="6" w:space="0" w:color="auto"/>
              <w:right w:val="single" w:sz="6" w:space="0" w:color="auto"/>
            </w:tcBorders>
          </w:tcPr>
          <w:p w14:paraId="5F5C5186" w14:textId="77777777" w:rsidR="00487C98" w:rsidRPr="00C44D1B" w:rsidRDefault="00487C98" w:rsidP="00487C98">
            <w:pPr>
              <w:rPr>
                <w:rFonts w:ascii="Courier New" w:hAnsi="Courier New" w:cs="Courier New"/>
                <w:lang w:val="fr-FR"/>
              </w:rPr>
            </w:pPr>
            <w:r w:rsidRPr="00C44D1B">
              <w:rPr>
                <w:rFonts w:ascii="Courier New" w:hAnsi="Courier New" w:cs="Courier New"/>
                <w:lang w:val="fr-FR"/>
              </w:rPr>
              <w:t>[+C5GNSSAIRDP: [&lt;default_configured_nssai_length&gt;,&lt;default_configured_nssai&gt;[,&lt;rejected_nssai_3gpp_length&gt;,&lt;rejected_nssai_3gpp&gt;[,&lt;rejected_nssai_non3gpp_length&gt;,&lt;rejected_nssai_non3gpp&gt;[,&lt;</w:t>
            </w:r>
            <w:r w:rsidRPr="00C44D1B">
              <w:rPr>
                <w:rFonts w:ascii="Courier New" w:hAnsi="Courier New" w:cs="Courier New" w:hint="eastAsia"/>
                <w:lang w:val="fr-FR" w:eastAsia="zh-TW"/>
              </w:rPr>
              <w:t>e</w:t>
            </w:r>
            <w:r w:rsidRPr="00C44D1B">
              <w:rPr>
                <w:rFonts w:ascii="Courier New" w:hAnsi="Courier New" w:cs="Courier New"/>
                <w:lang w:val="fr-FR" w:eastAsia="zh-TW"/>
              </w:rPr>
              <w:t>xtended_</w:t>
            </w:r>
            <w:r w:rsidRPr="00C44D1B">
              <w:rPr>
                <w:rFonts w:ascii="Courier New" w:hAnsi="Courier New" w:cs="Courier New"/>
                <w:lang w:val="fr-FR"/>
              </w:rPr>
              <w:t>rejected_nssai_3gpp_length&gt;,&lt;</w:t>
            </w:r>
            <w:r w:rsidRPr="00C44D1B">
              <w:rPr>
                <w:rFonts w:ascii="Courier New" w:hAnsi="Courier New" w:cs="Courier New" w:hint="eastAsia"/>
                <w:lang w:val="fr-FR" w:eastAsia="zh-TW"/>
              </w:rPr>
              <w:t>e</w:t>
            </w:r>
            <w:r w:rsidRPr="00C44D1B">
              <w:rPr>
                <w:rFonts w:ascii="Courier New" w:hAnsi="Courier New" w:cs="Courier New"/>
                <w:lang w:val="fr-FR" w:eastAsia="zh-TW"/>
              </w:rPr>
              <w:t>xtended_</w:t>
            </w:r>
            <w:r w:rsidRPr="00C44D1B">
              <w:rPr>
                <w:rFonts w:ascii="Courier New" w:hAnsi="Courier New" w:cs="Courier New"/>
                <w:lang w:val="fr-FR"/>
              </w:rPr>
              <w:t>rejected_nssai_3gpp&gt;[,&lt;</w:t>
            </w:r>
            <w:r w:rsidRPr="00C44D1B">
              <w:rPr>
                <w:rFonts w:ascii="Courier New" w:hAnsi="Courier New" w:cs="Courier New" w:hint="eastAsia"/>
                <w:lang w:val="fr-FR" w:eastAsia="zh-TW"/>
              </w:rPr>
              <w:t>e</w:t>
            </w:r>
            <w:r w:rsidRPr="00C44D1B">
              <w:rPr>
                <w:rFonts w:ascii="Courier New" w:hAnsi="Courier New" w:cs="Courier New"/>
                <w:lang w:val="fr-FR" w:eastAsia="zh-TW"/>
              </w:rPr>
              <w:t>xtended_</w:t>
            </w:r>
            <w:r w:rsidRPr="00C44D1B">
              <w:rPr>
                <w:rFonts w:ascii="Courier New" w:hAnsi="Courier New" w:cs="Courier New"/>
                <w:lang w:val="fr-FR"/>
              </w:rPr>
              <w:t>rejected_nssai_non3gpp_length&gt;,&lt;</w:t>
            </w:r>
            <w:r w:rsidRPr="00C44D1B">
              <w:rPr>
                <w:rFonts w:ascii="Courier New" w:hAnsi="Courier New" w:cs="Courier New" w:hint="eastAsia"/>
                <w:lang w:val="fr-FR" w:eastAsia="zh-TW"/>
              </w:rPr>
              <w:t>e</w:t>
            </w:r>
            <w:r w:rsidRPr="00C44D1B">
              <w:rPr>
                <w:rFonts w:ascii="Courier New" w:hAnsi="Courier New" w:cs="Courier New"/>
                <w:lang w:val="fr-FR" w:eastAsia="zh-TW"/>
              </w:rPr>
              <w:t>xtended_</w:t>
            </w:r>
            <w:r w:rsidRPr="00C44D1B">
              <w:rPr>
                <w:rFonts w:ascii="Courier New" w:hAnsi="Courier New" w:cs="Courier New"/>
                <w:lang w:val="fr-FR"/>
              </w:rPr>
              <w:t>rejected_nssai_non3gpp&gt;]]]]]</w:t>
            </w:r>
          </w:p>
          <w:p w14:paraId="14A68679" w14:textId="77777777" w:rsidR="00F516E7" w:rsidRPr="00C44D1B" w:rsidRDefault="00F516E7" w:rsidP="00F516E7">
            <w:pPr>
              <w:rPr>
                <w:rFonts w:ascii="Courier New" w:hAnsi="Courier New" w:cs="Courier New"/>
                <w:lang w:val="fr-FR"/>
              </w:rPr>
            </w:pPr>
            <w:r w:rsidRPr="00C44D1B">
              <w:rPr>
                <w:rFonts w:ascii="Courier New" w:hAnsi="Courier New" w:cs="Courier New"/>
                <w:lang w:val="fr-FR"/>
              </w:rPr>
              <w:t>[&lt;CR&gt;&lt;LF&gt;+C5GNSSAIRDP: &lt;plmn_id&gt;[,&lt;configured_nssai_length&gt;,&lt;configured_nssai&gt;[,</w:t>
            </w:r>
            <w:r w:rsidRPr="00C44D1B">
              <w:rPr>
                <w:rFonts w:ascii="Courier New" w:hAnsi="Courier New"/>
                <w:lang w:val="fr-FR"/>
              </w:rPr>
              <w:t>&lt;allowed_nssai_3gpp_length&gt;,&lt;allowed_nssai_3gpp&gt;,&lt;allowed_nssai_non3gpp_length&gt;,&lt;allowed_nssai_non3gpp&gt;</w:t>
            </w:r>
            <w:r w:rsidRPr="00C44D1B">
              <w:rPr>
                <w:rFonts w:ascii="Courier New" w:hAnsi="Courier New" w:cs="Courier New"/>
                <w:lang w:val="fr-FR"/>
              </w:rPr>
              <w:t>[,&lt;no_of_partially_allowed_nssais&gt;[,&lt;partially_allowed_nssai1&gt;,&lt;TAI_list1&gt;&gt;[,&lt;partially_allowed_nssai2&gt;,&lt;TAI_list2&gt;[…]]]]]]</w:t>
            </w:r>
          </w:p>
          <w:p w14:paraId="05DF7B9D" w14:textId="77777777" w:rsidR="00AC408E" w:rsidRPr="00C44D1B" w:rsidRDefault="00AC408E" w:rsidP="00D4027E">
            <w:pPr>
              <w:rPr>
                <w:rFonts w:ascii="Courier New" w:hAnsi="Courier New" w:cs="Courier New"/>
                <w:lang w:val="fr-FR"/>
              </w:rPr>
            </w:pPr>
            <w:r w:rsidRPr="00C44D1B">
              <w:rPr>
                <w:rFonts w:ascii="Courier New" w:hAnsi="Courier New" w:cs="Courier New"/>
                <w:lang w:val="fr-FR"/>
              </w:rPr>
              <w:t>[&lt;CR&gt;&lt;LF&gt;+C5GNSSAIRDP:</w:t>
            </w:r>
            <w:r w:rsidR="00CC431C" w:rsidRPr="00C44D1B">
              <w:rPr>
                <w:rFonts w:ascii="Courier New" w:hAnsi="Courier New" w:cs="Courier New"/>
                <w:lang w:val="fr-FR"/>
              </w:rPr>
              <w:t> </w:t>
            </w:r>
            <w:r w:rsidRPr="00C44D1B">
              <w:rPr>
                <w:rFonts w:ascii="Courier New" w:hAnsi="Courier New" w:cs="Courier New"/>
                <w:lang w:val="fr-FR"/>
              </w:rPr>
              <w:t>&lt;plmn_id&gt;[,&lt;configured_nssai_length&gt;,&lt;configured_nssai&gt;[,</w:t>
            </w:r>
            <w:r w:rsidRPr="00C44D1B">
              <w:rPr>
                <w:rFonts w:ascii="Courier New" w:hAnsi="Courier New"/>
                <w:lang w:val="fr-FR"/>
              </w:rPr>
              <w:t>&lt;allowed_nssai_3gpp_length&gt;,&lt;allowed_nssai_3gpp&gt;,&lt;allowed_nssai_non3gpp_length&gt;,&lt;allowed_nssai_non3gpp&gt;</w:t>
            </w:r>
            <w:r w:rsidRPr="00C44D1B">
              <w:rPr>
                <w:rFonts w:ascii="Courier New" w:hAnsi="Courier New" w:cs="Courier New"/>
                <w:lang w:val="fr-FR"/>
              </w:rPr>
              <w:t>]]</w:t>
            </w:r>
          </w:p>
          <w:p w14:paraId="6995D85A" w14:textId="77777777" w:rsidR="00AC408E" w:rsidRPr="00C44D1B" w:rsidRDefault="00AC408E" w:rsidP="00D4027E">
            <w:r w:rsidRPr="00C44D1B">
              <w:rPr>
                <w:rFonts w:ascii="Courier New" w:hAnsi="Courier New" w:cs="Courier New"/>
              </w:rPr>
              <w:t>[</w:t>
            </w:r>
            <w:r w:rsidRPr="00C44D1B">
              <w:rPr>
                <w:rFonts w:ascii="Courier New" w:hAnsi="Courier New"/>
              </w:rPr>
              <w:t>...</w:t>
            </w:r>
            <w:r w:rsidRPr="00C44D1B">
              <w:rPr>
                <w:rFonts w:ascii="Courier New" w:hAnsi="Courier New" w:cs="Courier New"/>
              </w:rPr>
              <w:t>]]]]</w:t>
            </w:r>
          </w:p>
        </w:tc>
      </w:tr>
      <w:tr w:rsidR="00AC408E" w:rsidRPr="00C44D1B" w14:paraId="70AB0025" w14:textId="77777777" w:rsidTr="007B16A1">
        <w:trPr>
          <w:jc w:val="center"/>
        </w:trPr>
        <w:tc>
          <w:tcPr>
            <w:tcW w:w="2769" w:type="dxa"/>
            <w:tcBorders>
              <w:top w:val="single" w:sz="6" w:space="0" w:color="auto"/>
              <w:left w:val="single" w:sz="6" w:space="0" w:color="auto"/>
              <w:bottom w:val="single" w:sz="6" w:space="0" w:color="auto"/>
              <w:right w:val="single" w:sz="6" w:space="0" w:color="auto"/>
            </w:tcBorders>
          </w:tcPr>
          <w:p w14:paraId="0CAEE2C5" w14:textId="77777777" w:rsidR="00AC408E" w:rsidRPr="00C44D1B" w:rsidRDefault="00AC408E" w:rsidP="00D4027E">
            <w:pPr>
              <w:spacing w:line="200" w:lineRule="exact"/>
              <w:rPr>
                <w:rFonts w:ascii="Courier New" w:hAnsi="Courier New"/>
                <w:color w:val="000000"/>
              </w:rPr>
            </w:pPr>
            <w:bookmarkStart w:id="4710" w:name="_MCCTEMPBM_CRPT80112454___7"/>
            <w:bookmarkEnd w:id="4709"/>
            <w:r w:rsidRPr="00C44D1B">
              <w:rPr>
                <w:color w:val="000000"/>
              </w:rPr>
              <w:br w:type="page"/>
            </w:r>
            <w:r w:rsidRPr="00C44D1B">
              <w:rPr>
                <w:rFonts w:ascii="Courier New" w:hAnsi="Courier New"/>
                <w:color w:val="000000"/>
              </w:rPr>
              <w:t>+C5GNSSAIRDP=?</w:t>
            </w:r>
            <w:bookmarkEnd w:id="4710"/>
          </w:p>
        </w:tc>
        <w:tc>
          <w:tcPr>
            <w:tcW w:w="6288" w:type="dxa"/>
            <w:tcBorders>
              <w:top w:val="single" w:sz="6" w:space="0" w:color="auto"/>
              <w:left w:val="nil"/>
              <w:bottom w:val="single" w:sz="6" w:space="0" w:color="auto"/>
              <w:right w:val="single" w:sz="6" w:space="0" w:color="auto"/>
            </w:tcBorders>
          </w:tcPr>
          <w:p w14:paraId="2C3E64BA" w14:textId="77777777" w:rsidR="00AC408E" w:rsidRPr="00C44D1B" w:rsidRDefault="00AC408E" w:rsidP="00D4027E">
            <w:pPr>
              <w:rPr>
                <w:rFonts w:ascii="Courier New" w:hAnsi="Courier New"/>
                <w:color w:val="000000"/>
              </w:rPr>
            </w:pPr>
            <w:bookmarkStart w:id="4711" w:name="_MCCTEMPBM_CRPT80112455___7"/>
            <w:r w:rsidRPr="00C44D1B">
              <w:rPr>
                <w:rFonts w:ascii="Courier New" w:hAnsi="Courier New"/>
                <w:color w:val="000000"/>
              </w:rPr>
              <w:t>+C5GNSSAIRDP: </w:t>
            </w:r>
            <w:r w:rsidRPr="00C44D1B">
              <w:rPr>
                <w:rFonts w:ascii="Courier New" w:hAnsi="Courier New" w:cs="Courier New"/>
              </w:rPr>
              <w:t>(</w:t>
            </w:r>
            <w:r w:rsidRPr="00C44D1B">
              <w:t xml:space="preserve">list of supported </w:t>
            </w:r>
            <w:r w:rsidRPr="00C44D1B">
              <w:rPr>
                <w:rFonts w:ascii="Courier New" w:hAnsi="Courier New"/>
              </w:rPr>
              <w:t>&lt;nssai_type&gt;</w:t>
            </w:r>
            <w:r w:rsidRPr="00C44D1B">
              <w:t>s</w:t>
            </w:r>
            <w:r w:rsidR="00641D52" w:rsidRPr="00C44D1B">
              <w:rPr>
                <w:rFonts w:ascii="Courier New" w:hAnsi="Courier New" w:cs="Courier New"/>
              </w:rPr>
              <w:t>)</w:t>
            </w:r>
            <w:r w:rsidRPr="00C44D1B">
              <w:rPr>
                <w:rFonts w:ascii="Courier New" w:hAnsi="Courier New"/>
              </w:rPr>
              <w:t>,</w:t>
            </w:r>
            <w:r w:rsidR="00641D52" w:rsidRPr="00C44D1B">
              <w:rPr>
                <w:rFonts w:ascii="Courier New" w:hAnsi="Courier New"/>
              </w:rPr>
              <w:t>(</w:t>
            </w:r>
            <w:r w:rsidRPr="00C44D1B">
              <w:t xml:space="preserve">range of supported </w:t>
            </w:r>
            <w:r w:rsidRPr="00C44D1B">
              <w:rPr>
                <w:rFonts w:ascii="Courier New" w:hAnsi="Courier New"/>
              </w:rPr>
              <w:t>&lt;plmn_id&gt;</w:t>
            </w:r>
            <w:r w:rsidRPr="00C44D1B">
              <w:t>s</w:t>
            </w:r>
            <w:r w:rsidRPr="00C44D1B">
              <w:rPr>
                <w:rFonts w:ascii="Courier New" w:hAnsi="Courier New" w:cs="Courier New"/>
              </w:rPr>
              <w:t>)</w:t>
            </w:r>
            <w:bookmarkEnd w:id="4711"/>
          </w:p>
        </w:tc>
      </w:tr>
    </w:tbl>
    <w:p w14:paraId="6B317DB4" w14:textId="77777777" w:rsidR="00AC408E" w:rsidRPr="00C44D1B" w:rsidRDefault="00AC408E" w:rsidP="00AC408E">
      <w:pPr>
        <w:rPr>
          <w:b/>
          <w:color w:val="000000"/>
        </w:rPr>
      </w:pPr>
      <w:bookmarkStart w:id="4712" w:name="_MCCTEMPBM_CRPT80112456___5"/>
    </w:p>
    <w:p w14:paraId="64B062BE" w14:textId="77777777" w:rsidR="00AC408E" w:rsidRPr="00C44D1B" w:rsidRDefault="00AC408E" w:rsidP="00AC408E">
      <w:pPr>
        <w:keepNext/>
        <w:rPr>
          <w:b/>
          <w:color w:val="000000"/>
        </w:rPr>
      </w:pPr>
      <w:r w:rsidRPr="00C44D1B">
        <w:rPr>
          <w:b/>
          <w:color w:val="000000"/>
        </w:rPr>
        <w:t>Description</w:t>
      </w:r>
    </w:p>
    <w:p w14:paraId="5A2F4AF9" w14:textId="77777777" w:rsidR="00F516E7" w:rsidRPr="00C44D1B" w:rsidRDefault="00F516E7" w:rsidP="00F516E7">
      <w:bookmarkStart w:id="4713" w:name="_MCCTEMPBM_CRPT80112457___7"/>
      <w:bookmarkEnd w:id="4712"/>
      <w:r w:rsidRPr="00C44D1B">
        <w:t xml:space="preserve">The execution command returns the default configured NSSAI, rejected NSSAI for 3GPP access and rejected NSSAI for non-3GPP access stored at the MT, if any, as well as the configured NSSAI, allowed NSSAI, and partially allowed NSSAI for 3GPP access and allowed NSSAI for non-3GPP access stored at the MT, if any for the PLMN identified by </w:t>
      </w:r>
      <w:r w:rsidRPr="00C44D1B">
        <w:rPr>
          <w:rFonts w:ascii="Courier New" w:hAnsi="Courier New" w:cs="Courier New"/>
        </w:rPr>
        <w:t>&lt;plmn_id&gt;</w:t>
      </w:r>
      <w:r w:rsidRPr="00C44D1B">
        <w:t>.</w:t>
      </w:r>
    </w:p>
    <w:p w14:paraId="0113E1E0" w14:textId="77777777" w:rsidR="00AC408E" w:rsidRPr="00C44D1B" w:rsidRDefault="00AC408E" w:rsidP="00AC408E">
      <w:r w:rsidRPr="00C44D1B">
        <w:t xml:space="preserve">If the parameter </w:t>
      </w:r>
      <w:r w:rsidRPr="00C44D1B">
        <w:rPr>
          <w:rFonts w:ascii="Courier New" w:hAnsi="Courier New" w:cs="Courier New"/>
        </w:rPr>
        <w:t>&lt;plmn_id&gt;</w:t>
      </w:r>
      <w:r w:rsidRPr="00C44D1B">
        <w:t xml:space="preserve"> is omitted, the NSSAIs for all PLMNs for which the MT has stored NSSAI information are returned.</w:t>
      </w:r>
    </w:p>
    <w:bookmarkEnd w:id="4713"/>
    <w:p w14:paraId="72CCF2DD" w14:textId="77777777" w:rsidR="00AC408E" w:rsidRPr="00C44D1B" w:rsidRDefault="00AC408E" w:rsidP="00AC408E">
      <w:r w:rsidRPr="00C44D1B">
        <w:t>The test command returns the values supported as compound values.</w:t>
      </w:r>
    </w:p>
    <w:p w14:paraId="3B8DF3BC" w14:textId="77777777" w:rsidR="00AC408E" w:rsidRPr="00C44D1B" w:rsidRDefault="00AC408E" w:rsidP="00AC408E">
      <w:pPr>
        <w:keepNext/>
        <w:rPr>
          <w:b/>
          <w:color w:val="000000"/>
        </w:rPr>
      </w:pPr>
      <w:bookmarkStart w:id="4714" w:name="_MCCTEMPBM_CRPT80112458___5"/>
      <w:r w:rsidRPr="00C44D1B">
        <w:rPr>
          <w:b/>
          <w:color w:val="000000"/>
        </w:rPr>
        <w:t>Defined values</w:t>
      </w:r>
    </w:p>
    <w:p w14:paraId="4FCC4472" w14:textId="77777777" w:rsidR="00AC408E" w:rsidRPr="00C44D1B" w:rsidRDefault="00AC408E" w:rsidP="00AC408E">
      <w:pPr>
        <w:pStyle w:val="B1"/>
      </w:pPr>
      <w:bookmarkStart w:id="4715" w:name="_MCCTEMPBM_CRPT80112459___7"/>
      <w:bookmarkEnd w:id="4714"/>
      <w:r w:rsidRPr="00C44D1B">
        <w:rPr>
          <w:rFonts w:ascii="Courier New" w:hAnsi="Courier New" w:cs="Courier New"/>
        </w:rPr>
        <w:t>&lt;nssai_type&gt;</w:t>
      </w:r>
      <w:r w:rsidRPr="00C44D1B">
        <w:t>: integer type; specifies the type of NSSAI to be returned.</w:t>
      </w:r>
    </w:p>
    <w:bookmarkEnd w:id="4715"/>
    <w:p w14:paraId="6A6A9863" w14:textId="77777777" w:rsidR="00AC408E" w:rsidRPr="00C44D1B" w:rsidRDefault="00AC408E" w:rsidP="00AC408E">
      <w:pPr>
        <w:pStyle w:val="B2"/>
      </w:pPr>
      <w:r w:rsidRPr="00C44D1B">
        <w:rPr>
          <w:u w:val="single"/>
        </w:rPr>
        <w:t>0</w:t>
      </w:r>
      <w:r w:rsidRPr="00C44D1B">
        <w:tab/>
        <w:t>return stored default configured NSSAI only</w:t>
      </w:r>
    </w:p>
    <w:p w14:paraId="1664F90A" w14:textId="6DA1DB62" w:rsidR="00AC408E" w:rsidRPr="00C44D1B" w:rsidRDefault="00AC408E" w:rsidP="00AC408E">
      <w:pPr>
        <w:pStyle w:val="B2"/>
      </w:pPr>
      <w:r w:rsidRPr="00C44D1B">
        <w:t>1</w:t>
      </w:r>
      <w:r w:rsidRPr="00C44D1B">
        <w:tab/>
        <w:t>return stored default configured NSSAI and rejected NSSAI</w:t>
      </w:r>
    </w:p>
    <w:p w14:paraId="3AB2BDC3" w14:textId="5BD27858" w:rsidR="00AC408E" w:rsidRPr="00C44D1B" w:rsidRDefault="00AC408E" w:rsidP="00AC408E">
      <w:pPr>
        <w:pStyle w:val="B2"/>
      </w:pPr>
      <w:r w:rsidRPr="00C44D1B">
        <w:t>2</w:t>
      </w:r>
      <w:r w:rsidRPr="00C44D1B">
        <w:tab/>
        <w:t>return stored default configured NSSAI, rejected NSSAI</w:t>
      </w:r>
      <w:r w:rsidR="00765F69" w:rsidRPr="00C44D1B">
        <w:t xml:space="preserve"> </w:t>
      </w:r>
      <w:r w:rsidRPr="00C44D1B">
        <w:t>and configured NSSAI</w:t>
      </w:r>
    </w:p>
    <w:p w14:paraId="6455A6FB" w14:textId="77777777" w:rsidR="00F516E7" w:rsidRPr="00C44D1B" w:rsidRDefault="00AC408E" w:rsidP="00F516E7">
      <w:pPr>
        <w:pStyle w:val="B2"/>
      </w:pPr>
      <w:r w:rsidRPr="00C44D1B">
        <w:t>3</w:t>
      </w:r>
      <w:r w:rsidRPr="00C44D1B">
        <w:tab/>
        <w:t>return stored default configured NSSAI, rejected NSSAI, configured NSSAI and allowed NSSAI</w:t>
      </w:r>
    </w:p>
    <w:p w14:paraId="7626C677" w14:textId="4FC5AB16" w:rsidR="00AC408E" w:rsidRPr="00C44D1B" w:rsidRDefault="00F516E7" w:rsidP="00AC408E">
      <w:pPr>
        <w:pStyle w:val="B2"/>
      </w:pPr>
      <w:r w:rsidRPr="00C44D1B">
        <w:t>4</w:t>
      </w:r>
      <w:r w:rsidRPr="00C44D1B">
        <w:tab/>
        <w:t>return stored default configured NSSAI, rejected NSSAI, configured NSSAI allowed NSSAI and partially allowed NSSAI</w:t>
      </w:r>
    </w:p>
    <w:p w14:paraId="4898C142" w14:textId="77777777" w:rsidR="00AC408E" w:rsidRPr="00C44D1B" w:rsidRDefault="00AC408E" w:rsidP="00AC408E">
      <w:pPr>
        <w:pStyle w:val="B1"/>
      </w:pPr>
      <w:bookmarkStart w:id="4716" w:name="_MCCTEMPBM_CRPT80112460___7"/>
      <w:r w:rsidRPr="00C44D1B">
        <w:rPr>
          <w:rFonts w:ascii="Courier New" w:hAnsi="Courier New" w:cs="Courier New"/>
        </w:rPr>
        <w:t>&lt;plmn_id&gt;</w:t>
      </w:r>
      <w:r w:rsidRPr="00C44D1B">
        <w:t xml:space="preserve">: string type; indicates the MCC and MNC of the PLMN to which the NSSAI information applies. For the format and the encoding of the MCC and MNC, see 3GPP TS 23.003 [7]. This parameter shall not be subject to conventional character conversion as per </w:t>
      </w:r>
      <w:r w:rsidRPr="00C44D1B">
        <w:rPr>
          <w:rFonts w:ascii="Courier New" w:hAnsi="Courier New" w:cs="Courier New"/>
        </w:rPr>
        <w:t>+CSCS</w:t>
      </w:r>
      <w:r w:rsidRPr="00C44D1B">
        <w:rPr>
          <w:lang w:eastAsia="zh-TW"/>
        </w:rPr>
        <w:t>.</w:t>
      </w:r>
    </w:p>
    <w:p w14:paraId="273AEEE6" w14:textId="741ABE77" w:rsidR="00AC408E" w:rsidRPr="00C44D1B" w:rsidRDefault="00AC408E" w:rsidP="00AC408E">
      <w:pPr>
        <w:pStyle w:val="B1"/>
      </w:pPr>
      <w:r w:rsidRPr="00C44D1B">
        <w:rPr>
          <w:rFonts w:ascii="Courier New" w:hAnsi="Courier New" w:cs="Courier New"/>
        </w:rPr>
        <w:t>&lt;default_configured_nssai_length&gt;</w:t>
      </w:r>
      <w:r w:rsidRPr="00C44D1B">
        <w:t xml:space="preserve">: integer type; </w:t>
      </w:r>
      <w:r w:rsidR="002A2797" w:rsidRPr="00C44D1B">
        <w:rPr>
          <w:lang w:eastAsia="zh-TW"/>
        </w:rPr>
        <w:t xml:space="preserve">the Terminal Adaptor (TA) can determine the value by parsing the </w:t>
      </w:r>
      <w:r w:rsidR="002A2797" w:rsidRPr="00C44D1B">
        <w:rPr>
          <w:rFonts w:ascii="Courier New" w:hAnsi="Courier New" w:cs="Courier New"/>
        </w:rPr>
        <w:t>&lt;default_configured_nssai&gt;</w:t>
      </w:r>
      <w:r w:rsidR="002A2797" w:rsidRPr="00C44D1B">
        <w:rPr>
          <w:lang w:eastAsia="zh-TW"/>
        </w:rPr>
        <w:t xml:space="preserve"> parameter</w:t>
      </w:r>
      <w:r w:rsidRPr="00C44D1B">
        <w:t>.</w:t>
      </w:r>
    </w:p>
    <w:p w14:paraId="1AEBB2F1" w14:textId="3ED25CD6" w:rsidR="00AC408E" w:rsidRPr="00C44D1B" w:rsidRDefault="00AC408E" w:rsidP="00AC408E">
      <w:pPr>
        <w:pStyle w:val="B1"/>
      </w:pPr>
      <w:r w:rsidRPr="00C44D1B">
        <w:rPr>
          <w:rFonts w:ascii="Courier New" w:hAnsi="Courier New" w:cs="Courier New"/>
        </w:rPr>
        <w:t>&lt;default_configured_nssai&gt;</w:t>
      </w:r>
      <w:r w:rsidRPr="00C44D1B">
        <w:t>: string type in hexadecimal format. Dependent of the form, the</w:t>
      </w:r>
      <w:r w:rsidRPr="00C44D1B">
        <w:rPr>
          <w:lang w:val="en-US"/>
        </w:rPr>
        <w:t xml:space="preserve"> string can be separated by dot(s), semicolon(s) and colon(s). This parameter</w:t>
      </w:r>
      <w:r w:rsidRPr="00C44D1B">
        <w:t xml:space="preserve"> indicates the list of S-NSSAIs included in the default configured NSSAI stored at the MT for the PLMN. The </w:t>
      </w:r>
      <w:r w:rsidRPr="00C44D1B">
        <w:rPr>
          <w:rFonts w:ascii="Courier New" w:hAnsi="Courier New" w:cs="Courier New"/>
        </w:rPr>
        <w:t>&lt;default_configured_nssai&gt;</w:t>
      </w:r>
      <w:r w:rsidRPr="00C44D1B">
        <w:t xml:space="preserve"> is coded as a list of </w:t>
      </w:r>
      <w:r w:rsidRPr="00C44D1B">
        <w:rPr>
          <w:rFonts w:ascii="Courier New" w:hAnsi="Courier New" w:cs="Courier New"/>
        </w:rPr>
        <w:t>&lt;S-NSSAI&gt;</w:t>
      </w:r>
      <w:r w:rsidRPr="00C44D1B">
        <w:t xml:space="preserve">s separated by colons. Refer parameter </w:t>
      </w:r>
      <w:r w:rsidRPr="00C44D1B">
        <w:rPr>
          <w:rFonts w:ascii="Courier New" w:hAnsi="Courier New" w:cs="Courier New"/>
        </w:rPr>
        <w:t>&lt;S-NSSAI&gt;</w:t>
      </w:r>
      <w:r w:rsidRPr="00C44D1B">
        <w:t xml:space="preserve"> in </w:t>
      </w:r>
      <w:r w:rsidR="00543CA8" w:rsidRPr="00C44D1B">
        <w:t>clause</w:t>
      </w:r>
      <w:r w:rsidRPr="00C44D1B">
        <w:t xml:space="preserve"> 10.1.1. This parameter shall not be subject to conventional character conversion as per </w:t>
      </w:r>
      <w:r w:rsidRPr="00C44D1B">
        <w:rPr>
          <w:rFonts w:ascii="Courier New" w:hAnsi="Courier New" w:cs="Courier New"/>
        </w:rPr>
        <w:t>+CSCS</w:t>
      </w:r>
      <w:r w:rsidRPr="00C44D1B">
        <w:rPr>
          <w:lang w:eastAsia="zh-TW"/>
        </w:rPr>
        <w:t>.</w:t>
      </w:r>
    </w:p>
    <w:p w14:paraId="5F3C82AB" w14:textId="4FD35AB2" w:rsidR="00AC408E" w:rsidRPr="00C44D1B" w:rsidRDefault="00AC408E" w:rsidP="00AC408E">
      <w:pPr>
        <w:pStyle w:val="B1"/>
      </w:pPr>
      <w:r w:rsidRPr="00C44D1B">
        <w:rPr>
          <w:rFonts w:ascii="Courier New" w:hAnsi="Courier New" w:cs="Courier New"/>
        </w:rPr>
        <w:t>&lt;rejected_nssai_3gpp_length&gt;</w:t>
      </w:r>
      <w:r w:rsidRPr="00C44D1B">
        <w:t>: integer type</w:t>
      </w:r>
      <w:r w:rsidRPr="00C44D1B">
        <w:rPr>
          <w:rFonts w:hint="eastAsia"/>
          <w:lang w:eastAsia="zh-TW"/>
        </w:rPr>
        <w:t xml:space="preserve">; </w:t>
      </w:r>
      <w:r w:rsidR="002A2797" w:rsidRPr="00C44D1B">
        <w:rPr>
          <w:lang w:eastAsia="zh-TW"/>
        </w:rPr>
        <w:t>the Terminal Adaptor (TA) can determine the value by parsing</w:t>
      </w:r>
      <w:r w:rsidR="002A2797" w:rsidRPr="00C44D1B" w:rsidDel="00B23514">
        <w:rPr>
          <w:rFonts w:hint="eastAsia"/>
          <w:lang w:eastAsia="zh-TW"/>
        </w:rPr>
        <w:t xml:space="preserve"> </w:t>
      </w:r>
      <w:r w:rsidR="002A2797" w:rsidRPr="00C44D1B">
        <w:rPr>
          <w:lang w:eastAsia="zh-TW"/>
        </w:rPr>
        <w:t xml:space="preserve">the </w:t>
      </w:r>
      <w:r w:rsidR="002A2797" w:rsidRPr="00C44D1B">
        <w:rPr>
          <w:rFonts w:ascii="Courier New" w:hAnsi="Courier New" w:cs="Courier New"/>
        </w:rPr>
        <w:t>&lt;rejected_nssai_3gpp&gt;</w:t>
      </w:r>
      <w:r w:rsidR="002A2797" w:rsidRPr="00C44D1B">
        <w:rPr>
          <w:lang w:eastAsia="zh-TW"/>
        </w:rPr>
        <w:t xml:space="preserve"> parameter</w:t>
      </w:r>
      <w:r w:rsidRPr="00C44D1B">
        <w:rPr>
          <w:lang w:eastAsia="zh-TW"/>
        </w:rPr>
        <w:t>.</w:t>
      </w:r>
    </w:p>
    <w:p w14:paraId="2F6DC006" w14:textId="61297FBD" w:rsidR="00AC408E" w:rsidRPr="00C44D1B" w:rsidRDefault="00AC408E" w:rsidP="00AC408E">
      <w:pPr>
        <w:pStyle w:val="B1"/>
      </w:pPr>
      <w:r w:rsidRPr="00C44D1B">
        <w:rPr>
          <w:rFonts w:ascii="Courier New" w:hAnsi="Courier New" w:cs="Courier New"/>
        </w:rPr>
        <w:t>&lt;rejected_nssai_3gpp&gt;</w:t>
      </w:r>
      <w:r w:rsidRPr="00C44D1B">
        <w:t>: string type in hexadecimal format. Dependent of the form, the</w:t>
      </w:r>
      <w:r w:rsidRPr="00C44D1B">
        <w:rPr>
          <w:lang w:val="en-US"/>
        </w:rPr>
        <w:t xml:space="preserve"> string can be separated by dot(s), colon(s) and hash(es). This parameter</w:t>
      </w:r>
      <w:r w:rsidRPr="00C44D1B">
        <w:t xml:space="preserve"> indicates the list of rejected S-NSSAIs associated with 3GPP access stored at the MT for the serving PLMN.</w:t>
      </w:r>
      <w:r w:rsidRPr="00C44D1B">
        <w:rPr>
          <w:lang w:eastAsia="zh-TW"/>
        </w:rPr>
        <w:t xml:space="preserve"> </w:t>
      </w:r>
      <w:r w:rsidRPr="00C44D1B">
        <w:t xml:space="preserve">The </w:t>
      </w:r>
      <w:r w:rsidRPr="00C44D1B">
        <w:rPr>
          <w:rFonts w:ascii="Courier New" w:hAnsi="Courier New" w:cs="Courier New"/>
        </w:rPr>
        <w:t>&lt;rejected_</w:t>
      </w:r>
      <w:r w:rsidR="0019294A" w:rsidRPr="00C44D1B">
        <w:rPr>
          <w:rFonts w:ascii="Courier New" w:hAnsi="Courier New" w:cs="Courier New"/>
        </w:rPr>
        <w:t>nssai</w:t>
      </w:r>
      <w:r w:rsidRPr="00C44D1B">
        <w:rPr>
          <w:rFonts w:ascii="Courier New" w:hAnsi="Courier New" w:cs="Courier New"/>
        </w:rPr>
        <w:t>_3gpp&gt;</w:t>
      </w:r>
      <w:r w:rsidRPr="00C44D1B">
        <w:t xml:space="preserve"> is coded as a list of rejected S-NSSAIs separated by colon</w:t>
      </w:r>
      <w:r w:rsidR="0019294A" w:rsidRPr="00C44D1B">
        <w:t>s</w:t>
      </w:r>
      <w:r w:rsidRPr="00C44D1B">
        <w:t xml:space="preserve">. For the format and the encoding of S-NSSAI, see also 3GPP TS 23.003 [7]. This parameter shall not be subject to conventional character conversion as per </w:t>
      </w:r>
      <w:r w:rsidRPr="00C44D1B">
        <w:rPr>
          <w:rFonts w:ascii="Courier New" w:hAnsi="Courier New" w:cs="Courier New"/>
        </w:rPr>
        <w:t>+CSCS.</w:t>
      </w:r>
      <w:r w:rsidRPr="00C44D1B">
        <w:t xml:space="preserve"> The rejected S-NSSAI has one of the forms: </w:t>
      </w:r>
      <w:r w:rsidRPr="00C44D1B">
        <w:br/>
      </w:r>
      <w:r w:rsidRPr="00C44D1B">
        <w:br/>
        <w:t>sst#cause</w:t>
      </w:r>
      <w:r w:rsidR="00EA13CE" w:rsidRPr="00C44D1B">
        <w:tab/>
      </w:r>
      <w:r w:rsidRPr="00C44D1B">
        <w:t xml:space="preserve">only slice/service type (SST) and reject cause are present </w:t>
      </w:r>
      <w:r w:rsidRPr="00C44D1B">
        <w:br/>
        <w:t>sst.sd#cause</w:t>
      </w:r>
      <w:r w:rsidR="00EA13CE" w:rsidRPr="00C44D1B">
        <w:tab/>
      </w:r>
      <w:r w:rsidRPr="00C44D1B">
        <w:t>SST and slice differentiator (SD) and reject cause are present</w:t>
      </w:r>
    </w:p>
    <w:p w14:paraId="206C8138" w14:textId="46040841" w:rsidR="00AC408E" w:rsidRPr="00C44D1B" w:rsidRDefault="00AC408E" w:rsidP="007B16A1">
      <w:pPr>
        <w:pStyle w:val="B1"/>
        <w:ind w:firstLine="0"/>
      </w:pPr>
      <w:bookmarkStart w:id="4717" w:name="_MCCTEMPBM_CRPT80112461___3"/>
      <w:bookmarkEnd w:id="4716"/>
      <w:r w:rsidRPr="00C44D1B">
        <w:t>where cause is a cause value according to 3GPP TS 24.501 [161] table 9.11.3.46.1.</w:t>
      </w:r>
    </w:p>
    <w:p w14:paraId="7DA60F6A" w14:textId="2D5FBA3D" w:rsidR="00AC408E" w:rsidRPr="00C44D1B" w:rsidRDefault="00AC408E" w:rsidP="00AC408E">
      <w:pPr>
        <w:pStyle w:val="B1"/>
      </w:pPr>
      <w:bookmarkStart w:id="4718" w:name="_MCCTEMPBM_CRPT80112462___7"/>
      <w:bookmarkEnd w:id="4717"/>
      <w:r w:rsidRPr="00C44D1B">
        <w:rPr>
          <w:rFonts w:ascii="Courier New" w:hAnsi="Courier New" w:cs="Courier New"/>
        </w:rPr>
        <w:t>&lt;rejected_nssai_non3gpp_length&gt;</w:t>
      </w:r>
      <w:r w:rsidRPr="00C44D1B">
        <w:t>: integer type</w:t>
      </w:r>
      <w:r w:rsidRPr="00C44D1B">
        <w:rPr>
          <w:rFonts w:hint="eastAsia"/>
          <w:lang w:eastAsia="zh-TW"/>
        </w:rPr>
        <w:t xml:space="preserve">; </w:t>
      </w:r>
      <w:r w:rsidR="002A2797" w:rsidRPr="00C44D1B">
        <w:rPr>
          <w:lang w:eastAsia="zh-TW"/>
        </w:rPr>
        <w:t>the Terminal Adaptor (TA) can determine the value by parsing</w:t>
      </w:r>
      <w:r w:rsidR="002A2797" w:rsidRPr="00C44D1B" w:rsidDel="00B23514">
        <w:rPr>
          <w:rFonts w:hint="eastAsia"/>
          <w:lang w:eastAsia="zh-TW"/>
        </w:rPr>
        <w:t xml:space="preserve"> </w:t>
      </w:r>
      <w:r w:rsidR="002A2797" w:rsidRPr="00C44D1B">
        <w:rPr>
          <w:lang w:eastAsia="zh-TW"/>
        </w:rPr>
        <w:t xml:space="preserve">the </w:t>
      </w:r>
      <w:r w:rsidR="002A2797" w:rsidRPr="00C44D1B">
        <w:rPr>
          <w:rFonts w:ascii="Courier New" w:hAnsi="Courier New" w:cs="Courier New"/>
        </w:rPr>
        <w:t>&lt;rejected_nssai_non3gpp&gt;</w:t>
      </w:r>
      <w:r w:rsidR="002A2797" w:rsidRPr="00C44D1B">
        <w:rPr>
          <w:lang w:eastAsia="zh-TW"/>
        </w:rPr>
        <w:t xml:space="preserve"> parameter</w:t>
      </w:r>
      <w:r w:rsidRPr="00C44D1B">
        <w:rPr>
          <w:lang w:eastAsia="zh-TW"/>
        </w:rPr>
        <w:t>.</w:t>
      </w:r>
    </w:p>
    <w:p w14:paraId="66AA600C" w14:textId="755A75B9" w:rsidR="00AC408E" w:rsidRPr="00C44D1B" w:rsidRDefault="00AC408E" w:rsidP="00AC408E">
      <w:pPr>
        <w:pStyle w:val="B1"/>
      </w:pPr>
      <w:r w:rsidRPr="00C44D1B">
        <w:rPr>
          <w:rFonts w:ascii="Courier New" w:hAnsi="Courier New" w:cs="Courier New"/>
        </w:rPr>
        <w:t>&lt;rejected_nssai_non3gpp&gt;</w:t>
      </w:r>
      <w:r w:rsidRPr="00C44D1B">
        <w:t>: string type in hexadecimal format. Dependent of the form, the</w:t>
      </w:r>
      <w:r w:rsidRPr="00C44D1B">
        <w:rPr>
          <w:lang w:val="en-US"/>
        </w:rPr>
        <w:t xml:space="preserve"> string can be separated by dot(s), colon(s) and hash(es). This parameter</w:t>
      </w:r>
      <w:r w:rsidRPr="00C44D1B">
        <w:t xml:space="preserve"> indicates the list of rejected S-NSSAIs associated with non-3GPP access stored at the MT for the serving PLMN.</w:t>
      </w:r>
      <w:r w:rsidRPr="00C44D1B">
        <w:rPr>
          <w:lang w:eastAsia="zh-TW"/>
        </w:rPr>
        <w:t xml:space="preserve"> </w:t>
      </w:r>
      <w:r w:rsidRPr="00C44D1B">
        <w:t xml:space="preserve">The </w:t>
      </w:r>
      <w:r w:rsidRPr="00C44D1B">
        <w:rPr>
          <w:rFonts w:ascii="Courier New" w:hAnsi="Courier New" w:cs="Courier New"/>
        </w:rPr>
        <w:t>&lt;rejected_NSSAI_non3gpp&gt;</w:t>
      </w:r>
      <w:r w:rsidRPr="00C44D1B">
        <w:t xml:space="preserve"> is coded as a list of rejected S-NSSAIs separated by colon. For the format and the encoding of S-NSSAI, see also 3GPP TS 23.003 [7]. This parameter shall not be subject to conventional character conversion as per </w:t>
      </w:r>
      <w:r w:rsidRPr="00C44D1B">
        <w:rPr>
          <w:rFonts w:ascii="Courier New" w:hAnsi="Courier New" w:cs="Courier New"/>
        </w:rPr>
        <w:t>+CSCS.</w:t>
      </w:r>
      <w:r w:rsidRPr="00C44D1B">
        <w:t xml:space="preserve"> The rejected S-NSSAI has one of the forms: </w:t>
      </w:r>
      <w:r w:rsidRPr="00C44D1B">
        <w:br/>
      </w:r>
      <w:r w:rsidRPr="00C44D1B">
        <w:br/>
        <w:t>sst#cause</w:t>
      </w:r>
      <w:r w:rsidR="00EA13CE" w:rsidRPr="00C44D1B">
        <w:tab/>
      </w:r>
      <w:r w:rsidRPr="00C44D1B">
        <w:t xml:space="preserve">only slice/service type (SST) and reject cause are present </w:t>
      </w:r>
      <w:r w:rsidRPr="00C44D1B">
        <w:br/>
        <w:t>sst.sd#cause</w:t>
      </w:r>
      <w:r w:rsidR="00EA13CE" w:rsidRPr="00C44D1B">
        <w:tab/>
      </w:r>
      <w:r w:rsidRPr="00C44D1B">
        <w:t>SST and slice differentiator (SD) and reject cause are present</w:t>
      </w:r>
    </w:p>
    <w:p w14:paraId="3133A705" w14:textId="23BD738A" w:rsidR="00AC408E" w:rsidRPr="00C44D1B" w:rsidRDefault="00AC408E" w:rsidP="007B16A1">
      <w:pPr>
        <w:pStyle w:val="B1"/>
        <w:ind w:firstLine="0"/>
      </w:pPr>
      <w:bookmarkStart w:id="4719" w:name="_MCCTEMPBM_CRPT80112463___3"/>
      <w:bookmarkEnd w:id="4718"/>
      <w:r w:rsidRPr="00C44D1B">
        <w:t>where cause is a cause value according to 3GPP TS 24.501 [161] table 9.11.3.46.1.</w:t>
      </w:r>
    </w:p>
    <w:p w14:paraId="259B2B8E" w14:textId="1A07E6D0" w:rsidR="00AC408E" w:rsidRPr="00C44D1B" w:rsidRDefault="00AC408E" w:rsidP="00AC408E">
      <w:pPr>
        <w:pStyle w:val="B1"/>
      </w:pPr>
      <w:bookmarkStart w:id="4720" w:name="_MCCTEMPBM_CRPT80112464___7"/>
      <w:bookmarkEnd w:id="4719"/>
      <w:r w:rsidRPr="00C44D1B">
        <w:rPr>
          <w:rFonts w:ascii="Courier New" w:hAnsi="Courier New" w:cs="Courier New"/>
        </w:rPr>
        <w:t>&lt;configured_nssai_length&gt;</w:t>
      </w:r>
      <w:r w:rsidRPr="00C44D1B">
        <w:t>: integer type</w:t>
      </w:r>
      <w:r w:rsidRPr="00C44D1B">
        <w:rPr>
          <w:rFonts w:hint="eastAsia"/>
          <w:lang w:eastAsia="zh-TW"/>
        </w:rPr>
        <w:t xml:space="preserve">; </w:t>
      </w:r>
      <w:r w:rsidR="002A2797" w:rsidRPr="00C44D1B">
        <w:rPr>
          <w:lang w:eastAsia="zh-TW"/>
        </w:rPr>
        <w:t>the Terminal Adaptor (TA) can determine the value by parsing</w:t>
      </w:r>
      <w:r w:rsidR="002A2797" w:rsidRPr="00C44D1B" w:rsidDel="00B23514">
        <w:rPr>
          <w:rFonts w:hint="eastAsia"/>
          <w:lang w:eastAsia="zh-TW"/>
        </w:rPr>
        <w:t xml:space="preserve"> </w:t>
      </w:r>
      <w:r w:rsidR="002A2797" w:rsidRPr="00C44D1B">
        <w:rPr>
          <w:lang w:eastAsia="zh-TW"/>
        </w:rPr>
        <w:t xml:space="preserve">the </w:t>
      </w:r>
      <w:r w:rsidR="002A2797" w:rsidRPr="00C44D1B">
        <w:rPr>
          <w:rFonts w:ascii="Courier New" w:hAnsi="Courier New" w:cs="Courier New"/>
        </w:rPr>
        <w:t>&lt;configured_nssai&gt;</w:t>
      </w:r>
      <w:r w:rsidR="002A2797" w:rsidRPr="00C44D1B">
        <w:rPr>
          <w:lang w:eastAsia="zh-TW"/>
        </w:rPr>
        <w:t xml:space="preserve"> parameter</w:t>
      </w:r>
      <w:r w:rsidRPr="00C44D1B">
        <w:rPr>
          <w:lang w:eastAsia="zh-TW"/>
        </w:rPr>
        <w:t>.</w:t>
      </w:r>
    </w:p>
    <w:p w14:paraId="4CE2BE07" w14:textId="69FF85B7" w:rsidR="00AC408E" w:rsidRPr="00C44D1B" w:rsidRDefault="00AC408E" w:rsidP="00AC408E">
      <w:pPr>
        <w:pStyle w:val="B1"/>
        <w:rPr>
          <w:lang w:eastAsia="zh-TW"/>
        </w:rPr>
      </w:pPr>
      <w:r w:rsidRPr="00C44D1B">
        <w:rPr>
          <w:rFonts w:ascii="Courier New" w:hAnsi="Courier New" w:cs="Courier New"/>
        </w:rPr>
        <w:t>&lt;configured_nssai&gt;</w:t>
      </w:r>
      <w:r w:rsidRPr="00C44D1B">
        <w:t>: string type in hexadecimal format. Dependent of the form, the</w:t>
      </w:r>
      <w:r w:rsidRPr="00C44D1B">
        <w:rPr>
          <w:lang w:val="en-US"/>
        </w:rPr>
        <w:t xml:space="preserve"> string can be separated by dot(s), semicolon(s) and colon(s). This parameter</w:t>
      </w:r>
      <w:r w:rsidRPr="00C44D1B">
        <w:t xml:space="preserve"> indicates the list of configured S-NSSAIs stored at the MT for the PLMN</w:t>
      </w:r>
      <w:r w:rsidRPr="00C44D1B">
        <w:rPr>
          <w:lang w:eastAsia="zh-TW"/>
        </w:rPr>
        <w:t xml:space="preserve"> identified by </w:t>
      </w:r>
      <w:r w:rsidRPr="00C44D1B">
        <w:rPr>
          <w:rFonts w:ascii="Courier New" w:hAnsi="Courier New" w:cs="Courier New"/>
        </w:rPr>
        <w:t>&lt;plmn_id&gt;</w:t>
      </w:r>
      <w:r w:rsidRPr="00C44D1B">
        <w:t xml:space="preserve">. The </w:t>
      </w:r>
      <w:r w:rsidRPr="00C44D1B">
        <w:rPr>
          <w:rFonts w:ascii="Courier New" w:hAnsi="Courier New" w:cs="Courier New"/>
        </w:rPr>
        <w:t>&lt;configured_nssai&gt;</w:t>
      </w:r>
      <w:r w:rsidRPr="00C44D1B">
        <w:t xml:space="preserve"> is coded as a list of </w:t>
      </w:r>
      <w:r w:rsidRPr="00C44D1B">
        <w:rPr>
          <w:rFonts w:ascii="Courier New" w:hAnsi="Courier New" w:cs="Courier New"/>
        </w:rPr>
        <w:t>&lt;S-NSSAI&gt;</w:t>
      </w:r>
      <w:r w:rsidRPr="00C44D1B">
        <w:t xml:space="preserve">s separated by colons. Refer parameter </w:t>
      </w:r>
      <w:r w:rsidRPr="00C44D1B">
        <w:rPr>
          <w:rFonts w:ascii="Courier New" w:hAnsi="Courier New" w:cs="Courier New"/>
        </w:rPr>
        <w:t>&lt;S-NSSAI&gt;</w:t>
      </w:r>
      <w:r w:rsidRPr="00C44D1B">
        <w:t xml:space="preserve"> in </w:t>
      </w:r>
      <w:r w:rsidR="00543CA8" w:rsidRPr="00C44D1B">
        <w:t>clause</w:t>
      </w:r>
      <w:r w:rsidRPr="00C44D1B">
        <w:t> 10.1.1</w:t>
      </w:r>
      <w:r w:rsidRPr="00C44D1B">
        <w:rPr>
          <w:lang w:eastAsia="zh-TW"/>
        </w:rPr>
        <w:t>.</w:t>
      </w:r>
      <w:r w:rsidRPr="00C44D1B">
        <w:t xml:space="preserve"> This parameter shall not be subject to conventional character conversion as per </w:t>
      </w:r>
      <w:r w:rsidRPr="00C44D1B">
        <w:rPr>
          <w:rFonts w:ascii="Courier New" w:hAnsi="Courier New" w:cs="Courier New"/>
        </w:rPr>
        <w:t>+CSCS</w:t>
      </w:r>
      <w:r w:rsidRPr="00C44D1B">
        <w:rPr>
          <w:lang w:eastAsia="zh-TW"/>
        </w:rPr>
        <w:t>.</w:t>
      </w:r>
    </w:p>
    <w:p w14:paraId="31A0EB69" w14:textId="4DB6430E" w:rsidR="00AC408E" w:rsidRPr="00C44D1B" w:rsidRDefault="00AC408E" w:rsidP="00AC408E">
      <w:pPr>
        <w:pStyle w:val="B1"/>
      </w:pPr>
      <w:r w:rsidRPr="00C44D1B">
        <w:rPr>
          <w:rFonts w:ascii="Courier New" w:hAnsi="Courier New" w:cs="Courier New"/>
        </w:rPr>
        <w:t>&lt;allowed_nssai_3gpp_length&gt;</w:t>
      </w:r>
      <w:r w:rsidRPr="00C44D1B">
        <w:t>: integer type</w:t>
      </w:r>
      <w:r w:rsidRPr="00C44D1B">
        <w:rPr>
          <w:rFonts w:hint="eastAsia"/>
          <w:lang w:eastAsia="zh-TW"/>
        </w:rPr>
        <w:t xml:space="preserve">; </w:t>
      </w:r>
      <w:r w:rsidR="002A2797" w:rsidRPr="00C44D1B">
        <w:rPr>
          <w:lang w:eastAsia="zh-TW"/>
        </w:rPr>
        <w:t>the Terminal Adaptor (TA) can determine the value by parsing</w:t>
      </w:r>
      <w:r w:rsidR="002A2797" w:rsidRPr="00C44D1B" w:rsidDel="00B23514">
        <w:rPr>
          <w:rFonts w:hint="eastAsia"/>
          <w:lang w:eastAsia="zh-TW"/>
        </w:rPr>
        <w:t xml:space="preserve"> </w:t>
      </w:r>
      <w:r w:rsidR="002A2797" w:rsidRPr="00C44D1B">
        <w:rPr>
          <w:lang w:eastAsia="zh-TW"/>
        </w:rPr>
        <w:t xml:space="preserve">the </w:t>
      </w:r>
      <w:r w:rsidR="002A2797" w:rsidRPr="00C44D1B">
        <w:rPr>
          <w:rFonts w:ascii="Courier New" w:hAnsi="Courier New" w:cs="Courier New"/>
        </w:rPr>
        <w:t>&lt;allowed_nssai_3gpp&gt;</w:t>
      </w:r>
      <w:r w:rsidR="002A2797" w:rsidRPr="00C44D1B">
        <w:rPr>
          <w:lang w:eastAsia="zh-TW"/>
        </w:rPr>
        <w:t xml:space="preserve"> parameter</w:t>
      </w:r>
      <w:r w:rsidRPr="00C44D1B">
        <w:rPr>
          <w:lang w:eastAsia="zh-TW"/>
        </w:rPr>
        <w:t>.</w:t>
      </w:r>
    </w:p>
    <w:p w14:paraId="0573DEF5" w14:textId="0D5671CF" w:rsidR="00AC408E" w:rsidRPr="00C44D1B" w:rsidRDefault="00AC408E" w:rsidP="00AC408E">
      <w:pPr>
        <w:pStyle w:val="B1"/>
      </w:pPr>
      <w:r w:rsidRPr="00C44D1B">
        <w:rPr>
          <w:rFonts w:ascii="Courier New" w:hAnsi="Courier New" w:cs="Courier New"/>
        </w:rPr>
        <w:t>&lt;allowed_nssai_3gpp&gt;</w:t>
      </w:r>
      <w:r w:rsidRPr="00C44D1B">
        <w:t>: string type in hexadecimal format. Dependent of the form, the</w:t>
      </w:r>
      <w:r w:rsidRPr="00C44D1B">
        <w:rPr>
          <w:lang w:val="en-US"/>
        </w:rPr>
        <w:t xml:space="preserve"> string can be separated by dot(s), semicolon(s) and colon(s). This parameter</w:t>
      </w:r>
      <w:r w:rsidRPr="00C44D1B">
        <w:t xml:space="preserve"> indicates the list of allowed S-NSSAIs associated with 3GPP access stored at the MT for the PLMN</w:t>
      </w:r>
      <w:r w:rsidRPr="00C44D1B">
        <w:rPr>
          <w:lang w:eastAsia="zh-TW"/>
        </w:rPr>
        <w:t xml:space="preserve"> identified by </w:t>
      </w:r>
      <w:r w:rsidRPr="00C44D1B">
        <w:rPr>
          <w:rFonts w:ascii="Courier New" w:hAnsi="Courier New" w:cs="Courier New"/>
        </w:rPr>
        <w:t>&lt;plmn_id&gt;</w:t>
      </w:r>
      <w:r w:rsidRPr="00C44D1B">
        <w:t xml:space="preserve">. The </w:t>
      </w:r>
      <w:r w:rsidRPr="00C44D1B">
        <w:rPr>
          <w:rFonts w:ascii="Courier New" w:hAnsi="Courier New" w:cs="Courier New"/>
        </w:rPr>
        <w:t>&lt;allowed_nssai_3gpp&gt;</w:t>
      </w:r>
      <w:r w:rsidRPr="00C44D1B">
        <w:t xml:space="preserve"> is coded as a list of </w:t>
      </w:r>
      <w:r w:rsidRPr="00C44D1B">
        <w:rPr>
          <w:rFonts w:ascii="Courier New" w:hAnsi="Courier New" w:cs="Courier New"/>
        </w:rPr>
        <w:t>&lt;S-NSSAI&gt;</w:t>
      </w:r>
      <w:r w:rsidRPr="00C44D1B">
        <w:t xml:space="preserve">s separated by colons. Refer parameter </w:t>
      </w:r>
      <w:r w:rsidRPr="00C44D1B">
        <w:rPr>
          <w:rFonts w:ascii="Courier New" w:hAnsi="Courier New" w:cs="Courier New"/>
        </w:rPr>
        <w:t>&lt;S-NSSAI&gt;</w:t>
      </w:r>
      <w:r w:rsidRPr="00C44D1B">
        <w:t xml:space="preserve"> in </w:t>
      </w:r>
      <w:r w:rsidR="00543CA8" w:rsidRPr="00C44D1B">
        <w:t>clause</w:t>
      </w:r>
      <w:r w:rsidRPr="00C44D1B">
        <w:t> 10.1.1</w:t>
      </w:r>
      <w:r w:rsidRPr="00C44D1B">
        <w:rPr>
          <w:lang w:eastAsia="zh-TW"/>
        </w:rPr>
        <w:t>.</w:t>
      </w:r>
      <w:r w:rsidRPr="00C44D1B">
        <w:t xml:space="preserve"> This parameter shall not be subject to conventional character conversion as per </w:t>
      </w:r>
      <w:r w:rsidRPr="00C44D1B">
        <w:rPr>
          <w:rFonts w:ascii="Courier New" w:hAnsi="Courier New" w:cs="Courier New"/>
        </w:rPr>
        <w:t>+CSCS</w:t>
      </w:r>
      <w:r w:rsidRPr="00C44D1B">
        <w:rPr>
          <w:lang w:eastAsia="zh-TW"/>
        </w:rPr>
        <w:t>.</w:t>
      </w:r>
    </w:p>
    <w:p w14:paraId="493D1F3E" w14:textId="0BD5EF61" w:rsidR="00AC408E" w:rsidRPr="00C44D1B" w:rsidRDefault="00AC408E" w:rsidP="00AC408E">
      <w:pPr>
        <w:pStyle w:val="B1"/>
      </w:pPr>
      <w:r w:rsidRPr="00C44D1B">
        <w:rPr>
          <w:rFonts w:ascii="Courier New" w:hAnsi="Courier New" w:cs="Courier New"/>
        </w:rPr>
        <w:t>&lt;allowed_nssai_non3gpp_length&gt;</w:t>
      </w:r>
      <w:r w:rsidRPr="00C44D1B">
        <w:t>: integer type</w:t>
      </w:r>
      <w:r w:rsidRPr="00C44D1B">
        <w:rPr>
          <w:rFonts w:hint="eastAsia"/>
          <w:lang w:eastAsia="zh-TW"/>
        </w:rPr>
        <w:t xml:space="preserve">; </w:t>
      </w:r>
      <w:r w:rsidR="002A2797" w:rsidRPr="00C44D1B">
        <w:rPr>
          <w:lang w:eastAsia="zh-TW"/>
        </w:rPr>
        <w:t>the Terminal Adaptor (TA) can determine the value by parsing</w:t>
      </w:r>
      <w:r w:rsidR="002A2797" w:rsidRPr="00C44D1B" w:rsidDel="00B23514">
        <w:rPr>
          <w:rFonts w:hint="eastAsia"/>
          <w:lang w:eastAsia="zh-TW"/>
        </w:rPr>
        <w:t xml:space="preserve"> </w:t>
      </w:r>
      <w:r w:rsidR="002A2797" w:rsidRPr="00C44D1B">
        <w:rPr>
          <w:lang w:eastAsia="zh-TW"/>
        </w:rPr>
        <w:t xml:space="preserve">the </w:t>
      </w:r>
      <w:r w:rsidR="002A2797" w:rsidRPr="00C44D1B">
        <w:rPr>
          <w:rFonts w:ascii="Courier New" w:hAnsi="Courier New" w:cs="Courier New"/>
        </w:rPr>
        <w:t>&lt;allowed_nssai_non3gpp&gt;</w:t>
      </w:r>
      <w:r w:rsidR="002A2797" w:rsidRPr="00C44D1B" w:rsidDel="00B23514">
        <w:rPr>
          <w:rFonts w:hint="eastAsia"/>
          <w:lang w:eastAsia="zh-TW"/>
        </w:rPr>
        <w:t xml:space="preserve"> </w:t>
      </w:r>
      <w:r w:rsidR="002A2797" w:rsidRPr="00C44D1B">
        <w:rPr>
          <w:lang w:eastAsia="zh-TW"/>
        </w:rPr>
        <w:t>parameter</w:t>
      </w:r>
      <w:r w:rsidRPr="00C44D1B">
        <w:rPr>
          <w:lang w:eastAsia="zh-TW"/>
        </w:rPr>
        <w:t>.</w:t>
      </w:r>
    </w:p>
    <w:p w14:paraId="48E456E1" w14:textId="11568781" w:rsidR="00AC408E" w:rsidRPr="00C44D1B" w:rsidRDefault="00AC408E" w:rsidP="00AC408E">
      <w:pPr>
        <w:pStyle w:val="B1"/>
        <w:rPr>
          <w:lang w:eastAsia="zh-TW"/>
        </w:rPr>
      </w:pPr>
      <w:r w:rsidRPr="00C44D1B">
        <w:rPr>
          <w:rFonts w:ascii="Courier New" w:hAnsi="Courier New" w:cs="Courier New"/>
        </w:rPr>
        <w:t>&lt;allowed_nssai_non3gpp&gt;</w:t>
      </w:r>
      <w:r w:rsidRPr="00C44D1B">
        <w:t>: string type in hexadecimal format. Dependent of the form, the</w:t>
      </w:r>
      <w:r w:rsidRPr="00C44D1B">
        <w:rPr>
          <w:lang w:val="en-US"/>
        </w:rPr>
        <w:t xml:space="preserve"> string can be separated by dot(s), semicolon(s) and colon(s). This parameter</w:t>
      </w:r>
      <w:r w:rsidRPr="00C44D1B">
        <w:t xml:space="preserve"> indicates the list of allowed S-NSSAIs associated with non-3GPP access stored at the MT for the PLMN</w:t>
      </w:r>
      <w:r w:rsidRPr="00C44D1B">
        <w:rPr>
          <w:lang w:eastAsia="zh-TW"/>
        </w:rPr>
        <w:t xml:space="preserve"> identified by </w:t>
      </w:r>
      <w:r w:rsidRPr="00C44D1B">
        <w:rPr>
          <w:rFonts w:ascii="Courier New" w:hAnsi="Courier New" w:cs="Courier New"/>
        </w:rPr>
        <w:t>&lt;plmn_id&gt;</w:t>
      </w:r>
      <w:r w:rsidRPr="00C44D1B">
        <w:t xml:space="preserve">. The </w:t>
      </w:r>
      <w:r w:rsidRPr="00C44D1B">
        <w:rPr>
          <w:rFonts w:ascii="Courier New" w:hAnsi="Courier New" w:cs="Courier New"/>
        </w:rPr>
        <w:t>&lt;allowed_nssai_non3gpp&gt;</w:t>
      </w:r>
      <w:r w:rsidRPr="00C44D1B">
        <w:t xml:space="preserve"> is coded as a list of </w:t>
      </w:r>
      <w:r w:rsidRPr="00C44D1B">
        <w:rPr>
          <w:rFonts w:ascii="Courier New" w:hAnsi="Courier New" w:cs="Courier New"/>
        </w:rPr>
        <w:t>&lt;S-NSSAI&gt;</w:t>
      </w:r>
      <w:r w:rsidRPr="00C44D1B">
        <w:t xml:space="preserve">s separated by colons. Refer parameter </w:t>
      </w:r>
      <w:r w:rsidRPr="00C44D1B">
        <w:rPr>
          <w:rFonts w:ascii="Courier New" w:hAnsi="Courier New" w:cs="Courier New"/>
        </w:rPr>
        <w:t>&lt;S-NSSAI&gt;</w:t>
      </w:r>
      <w:r w:rsidRPr="00C44D1B">
        <w:t xml:space="preserve"> in </w:t>
      </w:r>
      <w:r w:rsidR="00543CA8" w:rsidRPr="00C44D1B">
        <w:t>clause</w:t>
      </w:r>
      <w:r w:rsidRPr="00C44D1B">
        <w:t> 10.1.1</w:t>
      </w:r>
      <w:r w:rsidRPr="00C44D1B">
        <w:rPr>
          <w:lang w:eastAsia="zh-TW"/>
        </w:rPr>
        <w:t>.</w:t>
      </w:r>
      <w:r w:rsidRPr="00C44D1B">
        <w:t xml:space="preserve"> This parameter shall not be subject to conventional character conversion as per </w:t>
      </w:r>
      <w:r w:rsidRPr="00C44D1B">
        <w:rPr>
          <w:rFonts w:ascii="Courier New" w:hAnsi="Courier New" w:cs="Courier New"/>
        </w:rPr>
        <w:t>+CSCS</w:t>
      </w:r>
      <w:r w:rsidRPr="00C44D1B">
        <w:rPr>
          <w:lang w:eastAsia="zh-TW"/>
        </w:rPr>
        <w:t>.</w:t>
      </w:r>
    </w:p>
    <w:p w14:paraId="3B55A6CF" w14:textId="77777777" w:rsidR="003F0A5B" w:rsidRPr="00C44D1B" w:rsidRDefault="003F0A5B" w:rsidP="003F0A5B">
      <w:pPr>
        <w:pStyle w:val="B1"/>
      </w:pPr>
      <w:r w:rsidRPr="00C44D1B">
        <w:rPr>
          <w:rFonts w:ascii="Courier New" w:hAnsi="Courier New" w:cs="Courier New"/>
        </w:rPr>
        <w:t>&lt;extended_rejected_nssai_3gpp_length&gt;</w:t>
      </w:r>
      <w:r w:rsidRPr="00C44D1B">
        <w:t>: integer type</w:t>
      </w:r>
      <w:r w:rsidRPr="00C44D1B">
        <w:rPr>
          <w:rFonts w:hint="eastAsia"/>
          <w:lang w:eastAsia="zh-TW"/>
        </w:rPr>
        <w:t xml:space="preserve">; </w:t>
      </w:r>
      <w:r w:rsidRPr="00C44D1B">
        <w:rPr>
          <w:lang w:eastAsia="zh-TW"/>
        </w:rPr>
        <w:t>the Terminal Adaptor (TA) can determine the value by parsing</w:t>
      </w:r>
      <w:r w:rsidRPr="00C44D1B" w:rsidDel="00B23514">
        <w:rPr>
          <w:rFonts w:hint="eastAsia"/>
          <w:lang w:eastAsia="zh-TW"/>
        </w:rPr>
        <w:t xml:space="preserve"> </w:t>
      </w:r>
      <w:r w:rsidRPr="00C44D1B">
        <w:rPr>
          <w:lang w:eastAsia="zh-TW"/>
        </w:rPr>
        <w:t xml:space="preserve">the </w:t>
      </w:r>
      <w:r w:rsidRPr="00C44D1B">
        <w:rPr>
          <w:rFonts w:ascii="Courier New" w:hAnsi="Courier New" w:cs="Courier New"/>
        </w:rPr>
        <w:t>&lt;extended_rejected_nssai_3gpp&gt;</w:t>
      </w:r>
      <w:r w:rsidRPr="00C44D1B">
        <w:rPr>
          <w:lang w:eastAsia="zh-TW"/>
        </w:rPr>
        <w:t xml:space="preserve"> parameter.</w:t>
      </w:r>
    </w:p>
    <w:p w14:paraId="5FED1C2E" w14:textId="77777777" w:rsidR="003F0A5B" w:rsidRPr="00C44D1B" w:rsidRDefault="003F0A5B" w:rsidP="003F0A5B">
      <w:pPr>
        <w:pStyle w:val="B1"/>
      </w:pPr>
      <w:r w:rsidRPr="00C44D1B">
        <w:rPr>
          <w:rFonts w:ascii="Courier New" w:hAnsi="Courier New" w:cs="Courier New"/>
        </w:rPr>
        <w:t>&lt;extended_rejected_nssai_3gpp&gt;</w:t>
      </w:r>
      <w:r w:rsidRPr="00C44D1B">
        <w:t>: string type in hexadecimal format. Dependent of the form, the</w:t>
      </w:r>
      <w:r w:rsidRPr="00C44D1B">
        <w:rPr>
          <w:lang w:val="en-US"/>
        </w:rPr>
        <w:t xml:space="preserve"> string can be separated by dot(s), semicolon(s), colon(s) and hash(es). This parameter</w:t>
      </w:r>
      <w:r w:rsidRPr="00C44D1B">
        <w:t xml:space="preserve"> indicates the list of rejected S-NSSAIs associated with 3GPP access stored at the MT for the serving PLMN.</w:t>
      </w:r>
      <w:r w:rsidRPr="00C44D1B">
        <w:rPr>
          <w:lang w:eastAsia="zh-TW"/>
        </w:rPr>
        <w:t xml:space="preserve"> </w:t>
      </w:r>
      <w:r w:rsidRPr="00C44D1B">
        <w:t xml:space="preserve">The </w:t>
      </w:r>
      <w:r w:rsidRPr="00C44D1B">
        <w:rPr>
          <w:rFonts w:ascii="Courier New" w:hAnsi="Courier New" w:cs="Courier New"/>
        </w:rPr>
        <w:t>&lt;extended_rejected_nssai_3gpp&gt;</w:t>
      </w:r>
      <w:r w:rsidRPr="00C44D1B">
        <w:t xml:space="preserve"> is coded as a list of rejected S-NSSAIs separated by colons. For the format and the encoding of S-NSSAI, see also 3GPP TS 23.003 [7]. This parameter shall not be subject to conventional character conversion as per </w:t>
      </w:r>
      <w:r w:rsidRPr="00C44D1B">
        <w:rPr>
          <w:rFonts w:ascii="Courier New" w:hAnsi="Courier New" w:cs="Courier New"/>
        </w:rPr>
        <w:t>+CSCS.</w:t>
      </w:r>
      <w:r w:rsidRPr="00C44D1B">
        <w:t xml:space="preserve"> The rejected S-NSSAI has one of the forms: </w:t>
      </w:r>
      <w:r w:rsidRPr="00C44D1B">
        <w:br/>
      </w:r>
      <w:r w:rsidRPr="00C44D1B">
        <w:br/>
        <w:t>sst#cause</w:t>
      </w:r>
      <w:r w:rsidRPr="00C44D1B">
        <w:tab/>
        <w:t xml:space="preserve">only slice/service type (SST) and reject cause are present </w:t>
      </w:r>
      <w:r w:rsidRPr="00C44D1B">
        <w:br/>
        <w:t>sst;mapped_sst#cause</w:t>
      </w:r>
      <w:r w:rsidRPr="00C44D1B">
        <w:tab/>
        <w:t>SST</w:t>
      </w:r>
      <w:r w:rsidRPr="00C44D1B">
        <w:rPr>
          <w:lang w:val="en-US"/>
        </w:rPr>
        <w:t xml:space="preserve">, </w:t>
      </w:r>
      <w:r w:rsidRPr="00C44D1B">
        <w:t>mapped HPLMN SST and reject cause are present</w:t>
      </w:r>
      <w:r w:rsidRPr="00C44D1B">
        <w:br/>
        <w:t>sst.sd#cause</w:t>
      </w:r>
      <w:r w:rsidRPr="00C44D1B">
        <w:tab/>
        <w:t>SST and slice differentiator (SD) and reject cause are present</w:t>
      </w:r>
      <w:r w:rsidRPr="00C44D1B">
        <w:br/>
        <w:t>sst.sd;mapped_sst#cause</w:t>
      </w:r>
      <w:r w:rsidRPr="00C44D1B">
        <w:tab/>
        <w:t>SST, SD, mapped HPLMN SST and reject cause are present</w:t>
      </w:r>
      <w:r w:rsidRPr="00C44D1B">
        <w:br/>
        <w:t>sst.sd;mapped_sst.mapped_sd#cause</w:t>
      </w:r>
      <w:r w:rsidRPr="00C44D1B">
        <w:tab/>
        <w:t>SST, slice differentiator (SD), mapped HPLMN SST, mapped HPLMN SD and reject cause are present</w:t>
      </w:r>
    </w:p>
    <w:p w14:paraId="265EE768" w14:textId="77777777" w:rsidR="003F0A5B" w:rsidRPr="00C44D1B" w:rsidRDefault="003F0A5B" w:rsidP="003F0A5B">
      <w:pPr>
        <w:pStyle w:val="B1"/>
      </w:pPr>
      <w:r w:rsidRPr="00C44D1B">
        <w:tab/>
        <w:t>where cause is a cause value according to 3GPP TS 24.501 [161] table 9.11.3.75.1.</w:t>
      </w:r>
    </w:p>
    <w:p w14:paraId="21E03A54" w14:textId="77777777" w:rsidR="003F0A5B" w:rsidRPr="00C44D1B" w:rsidRDefault="003F0A5B" w:rsidP="003F0A5B">
      <w:pPr>
        <w:pStyle w:val="B1"/>
      </w:pPr>
      <w:r w:rsidRPr="00C44D1B">
        <w:rPr>
          <w:rFonts w:ascii="Courier New" w:hAnsi="Courier New" w:cs="Courier New"/>
        </w:rPr>
        <w:t>&lt;extended_rejected_nssai_non3gpp_length&gt;</w:t>
      </w:r>
      <w:r w:rsidRPr="00C44D1B">
        <w:t>: integer type</w:t>
      </w:r>
      <w:r w:rsidRPr="00C44D1B">
        <w:rPr>
          <w:rFonts w:hint="eastAsia"/>
          <w:lang w:eastAsia="zh-TW"/>
        </w:rPr>
        <w:t xml:space="preserve">; </w:t>
      </w:r>
      <w:r w:rsidRPr="00C44D1B">
        <w:rPr>
          <w:lang w:eastAsia="zh-TW"/>
        </w:rPr>
        <w:t>the Terminal Adaptor (TA) can determine the value by parsing</w:t>
      </w:r>
      <w:r w:rsidRPr="00C44D1B" w:rsidDel="00B23514">
        <w:rPr>
          <w:rFonts w:hint="eastAsia"/>
          <w:lang w:eastAsia="zh-TW"/>
        </w:rPr>
        <w:t xml:space="preserve"> </w:t>
      </w:r>
      <w:r w:rsidRPr="00C44D1B">
        <w:rPr>
          <w:lang w:eastAsia="zh-TW"/>
        </w:rPr>
        <w:t xml:space="preserve">the </w:t>
      </w:r>
      <w:r w:rsidRPr="00C44D1B">
        <w:rPr>
          <w:rFonts w:ascii="Courier New" w:hAnsi="Courier New" w:cs="Courier New"/>
        </w:rPr>
        <w:t>&lt;extended_rejected_nssai_non3gpp&gt;</w:t>
      </w:r>
      <w:r w:rsidRPr="00C44D1B">
        <w:rPr>
          <w:lang w:eastAsia="zh-TW"/>
        </w:rPr>
        <w:t xml:space="preserve"> parameter.</w:t>
      </w:r>
    </w:p>
    <w:p w14:paraId="322A6F2D" w14:textId="77777777" w:rsidR="003F0A5B" w:rsidRPr="00C44D1B" w:rsidRDefault="003F0A5B" w:rsidP="003F0A5B">
      <w:pPr>
        <w:pStyle w:val="B1"/>
      </w:pPr>
      <w:r w:rsidRPr="00C44D1B">
        <w:rPr>
          <w:rFonts w:ascii="Courier New" w:hAnsi="Courier New" w:cs="Courier New"/>
        </w:rPr>
        <w:t>&lt;extended_rejected_nssai_non3gpp&gt;</w:t>
      </w:r>
      <w:r w:rsidRPr="00C44D1B">
        <w:t>: string type in hexadecimal format. Dependent of the form, the</w:t>
      </w:r>
      <w:r w:rsidRPr="00C44D1B">
        <w:rPr>
          <w:lang w:val="en-US"/>
        </w:rPr>
        <w:t xml:space="preserve"> string can be separated by dot(s), semicolon(s), colon(s) and hash(es). This parameter</w:t>
      </w:r>
      <w:r w:rsidRPr="00C44D1B">
        <w:t xml:space="preserve"> indicates the list of rejected S-NSSAIs associated with non-3GPP access stored at the MT for the serving PLMN.</w:t>
      </w:r>
      <w:r w:rsidRPr="00C44D1B">
        <w:rPr>
          <w:lang w:eastAsia="zh-TW"/>
        </w:rPr>
        <w:t xml:space="preserve"> </w:t>
      </w:r>
      <w:r w:rsidRPr="00C44D1B">
        <w:t xml:space="preserve">The </w:t>
      </w:r>
      <w:r w:rsidRPr="00C44D1B">
        <w:rPr>
          <w:rFonts w:ascii="Courier New" w:hAnsi="Courier New" w:cs="Courier New"/>
        </w:rPr>
        <w:t>&lt;extended_rejected_NSSAI_non3gpp&gt;</w:t>
      </w:r>
      <w:r w:rsidRPr="00C44D1B">
        <w:t xml:space="preserve"> is coded as a list of rejected S-NSSAIs separated by colon. For the format and the encoding of S-NSSAI, see also 3GPP TS 23.003 [7]. This parameter shall not be subject to conventional character conversion as per </w:t>
      </w:r>
      <w:r w:rsidRPr="00C44D1B">
        <w:rPr>
          <w:rFonts w:ascii="Courier New" w:hAnsi="Courier New" w:cs="Courier New"/>
        </w:rPr>
        <w:t>+CSCS.</w:t>
      </w:r>
      <w:r w:rsidRPr="00C44D1B">
        <w:t xml:space="preserve"> The rejected S-NSSAI has one of the forms: </w:t>
      </w:r>
      <w:r w:rsidRPr="00C44D1B">
        <w:br/>
      </w:r>
      <w:r w:rsidRPr="00C44D1B">
        <w:br/>
        <w:t>sst#cause</w:t>
      </w:r>
      <w:r w:rsidRPr="00C44D1B">
        <w:tab/>
        <w:t xml:space="preserve">only slice/service type (SST) and reject cause are present </w:t>
      </w:r>
      <w:r w:rsidRPr="00C44D1B">
        <w:br/>
        <w:t>sst;mapped_sst#cause</w:t>
      </w:r>
      <w:r w:rsidRPr="00C44D1B">
        <w:tab/>
        <w:t>SST</w:t>
      </w:r>
      <w:r w:rsidRPr="00C44D1B">
        <w:rPr>
          <w:lang w:val="en-US"/>
        </w:rPr>
        <w:t xml:space="preserve">, </w:t>
      </w:r>
      <w:r w:rsidRPr="00C44D1B">
        <w:t>mapped HPLMN SST and reject cause are present</w:t>
      </w:r>
      <w:r w:rsidRPr="00C44D1B">
        <w:br/>
        <w:t>sst.sd#cause</w:t>
      </w:r>
      <w:r w:rsidRPr="00C44D1B">
        <w:tab/>
        <w:t>SST and slice differentiator (SD) and reject cause are present</w:t>
      </w:r>
      <w:r w:rsidRPr="00C44D1B">
        <w:br/>
        <w:t>sst.sd;mapped_sst#cause</w:t>
      </w:r>
      <w:r w:rsidRPr="00C44D1B">
        <w:tab/>
        <w:t>SST, SD, mapped HPLMN SST and reject cause are present</w:t>
      </w:r>
      <w:r w:rsidRPr="00C44D1B">
        <w:br/>
        <w:t>sst.sd;mapped_sst.mapped_sd#cause</w:t>
      </w:r>
      <w:r w:rsidRPr="00C44D1B">
        <w:tab/>
        <w:t>SST, slice differentiator (SD), mapped HPLMN SST, mapped HPLMN SD and reject cause are present</w:t>
      </w:r>
    </w:p>
    <w:p w14:paraId="4F9C91E6" w14:textId="18BFC98E" w:rsidR="003F0A5B" w:rsidRPr="00C44D1B" w:rsidRDefault="003F0A5B" w:rsidP="003F0A5B">
      <w:pPr>
        <w:pStyle w:val="B1"/>
        <w:rPr>
          <w:lang w:eastAsia="zh-TW"/>
        </w:rPr>
      </w:pPr>
      <w:r w:rsidRPr="00C44D1B">
        <w:tab/>
        <w:t>where cause is a cause value according to 3GPP TS 24.501 [161] table 9.11.3.75.1.</w:t>
      </w:r>
    </w:p>
    <w:p w14:paraId="3B9761E9" w14:textId="77777777" w:rsidR="00F516E7" w:rsidRPr="00C44D1B" w:rsidRDefault="00F516E7" w:rsidP="00F516E7">
      <w:pPr>
        <w:pStyle w:val="B1"/>
      </w:pPr>
      <w:r w:rsidRPr="00C44D1B">
        <w:rPr>
          <w:rFonts w:ascii="Courier New" w:hAnsi="Courier New" w:cs="Courier New"/>
        </w:rPr>
        <w:t>&lt;no_of_partially_allowed_nssais&gt;</w:t>
      </w:r>
      <w:r w:rsidRPr="00C44D1B">
        <w:t>: integer type</w:t>
      </w:r>
      <w:r w:rsidRPr="00C44D1B">
        <w:rPr>
          <w:rFonts w:hint="eastAsia"/>
          <w:lang w:eastAsia="zh-TW"/>
        </w:rPr>
        <w:t xml:space="preserve">; </w:t>
      </w:r>
      <w:r w:rsidRPr="00C44D1B">
        <w:rPr>
          <w:lang w:eastAsia="zh-TW"/>
        </w:rPr>
        <w:t>indicates the number of S-NSSAIs present in partially allowed NSSAI. The value can range from 0 to 8.</w:t>
      </w:r>
    </w:p>
    <w:p w14:paraId="3993F738" w14:textId="77777777" w:rsidR="00F516E7" w:rsidRPr="00C44D1B" w:rsidRDefault="00F516E7" w:rsidP="00F516E7">
      <w:pPr>
        <w:pStyle w:val="B1"/>
        <w:rPr>
          <w:lang w:eastAsia="zh-TW"/>
        </w:rPr>
      </w:pPr>
      <w:r w:rsidRPr="00C44D1B">
        <w:rPr>
          <w:rFonts w:ascii="Courier New" w:hAnsi="Courier New" w:cs="Courier New"/>
        </w:rPr>
        <w:t>&lt;partially_allowed_nssai&gt;</w:t>
      </w:r>
      <w:r w:rsidRPr="00C44D1B">
        <w:t>: string type in hexadecimal format. Dependent of the form, the</w:t>
      </w:r>
      <w:r w:rsidRPr="00C44D1B">
        <w:rPr>
          <w:lang w:val="en-US"/>
        </w:rPr>
        <w:t xml:space="preserve"> string can be separated by dot(s), semicolon(s) and colon(s). This parameter</w:t>
      </w:r>
      <w:r w:rsidRPr="00C44D1B">
        <w:t xml:space="preserve"> indicates the list of partially allowed S-NSSAIs associated with the 3GPP access stored at the MT for the PLMN</w:t>
      </w:r>
      <w:r w:rsidRPr="00C44D1B">
        <w:rPr>
          <w:lang w:eastAsia="zh-TW"/>
        </w:rPr>
        <w:t xml:space="preserve"> identified by </w:t>
      </w:r>
      <w:r w:rsidRPr="00C44D1B">
        <w:rPr>
          <w:rFonts w:ascii="Courier New" w:hAnsi="Courier New" w:cs="Courier New"/>
        </w:rPr>
        <w:t>&lt;plmn_id&gt;</w:t>
      </w:r>
      <w:r w:rsidRPr="00C44D1B">
        <w:t xml:space="preserve">. The </w:t>
      </w:r>
      <w:r w:rsidRPr="00C44D1B">
        <w:rPr>
          <w:rFonts w:ascii="Courier New" w:hAnsi="Courier New" w:cs="Courier New"/>
        </w:rPr>
        <w:t>&lt;partially_allowed_nssai&gt;</w:t>
      </w:r>
      <w:r w:rsidRPr="00C44D1B">
        <w:t xml:space="preserve"> is coded as a list of </w:t>
      </w:r>
      <w:r w:rsidRPr="00C44D1B">
        <w:rPr>
          <w:rFonts w:ascii="Courier New" w:hAnsi="Courier New" w:cs="Courier New"/>
        </w:rPr>
        <w:t>&lt;S-NSSAI&gt;</w:t>
      </w:r>
      <w:r w:rsidRPr="00C44D1B">
        <w:t xml:space="preserve">s separated by colons. Refer parameter </w:t>
      </w:r>
      <w:r w:rsidRPr="00C44D1B">
        <w:rPr>
          <w:rFonts w:ascii="Courier New" w:hAnsi="Courier New" w:cs="Courier New"/>
        </w:rPr>
        <w:t>&lt;S-NSSAI&gt;</w:t>
      </w:r>
      <w:r w:rsidRPr="00C44D1B">
        <w:t xml:space="preserve"> in clause 10.1.1</w:t>
      </w:r>
      <w:r w:rsidRPr="00C44D1B">
        <w:rPr>
          <w:lang w:eastAsia="zh-TW"/>
        </w:rPr>
        <w:t>.</w:t>
      </w:r>
      <w:r w:rsidRPr="00C44D1B">
        <w:t xml:space="preserve"> This parameter shall not be subject to conventional character conversion as per </w:t>
      </w:r>
      <w:r w:rsidRPr="00C44D1B">
        <w:rPr>
          <w:rFonts w:ascii="Courier New" w:hAnsi="Courier New" w:cs="Courier New"/>
        </w:rPr>
        <w:t>+CSCS</w:t>
      </w:r>
      <w:r w:rsidRPr="00C44D1B">
        <w:rPr>
          <w:lang w:eastAsia="zh-TW"/>
        </w:rPr>
        <w:t>.</w:t>
      </w:r>
    </w:p>
    <w:p w14:paraId="0B077747" w14:textId="52C8E101" w:rsidR="00F516E7" w:rsidRPr="00C44D1B" w:rsidRDefault="00F516E7" w:rsidP="00AC408E">
      <w:pPr>
        <w:pStyle w:val="B1"/>
      </w:pPr>
      <w:r w:rsidRPr="00C44D1B">
        <w:rPr>
          <w:rFonts w:ascii="Courier New" w:hAnsi="Courier New" w:cs="Courier New"/>
        </w:rPr>
        <w:t>&lt;TAI_list&gt;</w:t>
      </w:r>
      <w:r w:rsidRPr="00C44D1B">
        <w:t xml:space="preserve">: string type in hexadecimal format; encoded as the length and the value part of the 5GS Tracking area identity list information element as specified in </w:t>
      </w:r>
      <w:r w:rsidRPr="00C44D1B">
        <w:rPr>
          <w:color w:val="000000"/>
          <w:u w:color="000000"/>
        </w:rPr>
        <w:t>3GPP TS 24.501 [161] clause 9.11.3.9.</w:t>
      </w:r>
    </w:p>
    <w:p w14:paraId="7AE5C8E8" w14:textId="77777777" w:rsidR="00AC408E" w:rsidRPr="00C44D1B" w:rsidRDefault="00AC408E" w:rsidP="00AC408E">
      <w:pPr>
        <w:keepNext/>
        <w:rPr>
          <w:b/>
          <w:color w:val="000000"/>
        </w:rPr>
      </w:pPr>
      <w:bookmarkStart w:id="4721" w:name="_MCCTEMPBM_CRPT80112465___5"/>
      <w:bookmarkEnd w:id="4720"/>
      <w:r w:rsidRPr="00C44D1B">
        <w:rPr>
          <w:b/>
          <w:color w:val="000000"/>
        </w:rPr>
        <w:t>Implementation</w:t>
      </w:r>
    </w:p>
    <w:bookmarkEnd w:id="4721"/>
    <w:p w14:paraId="5C595DF2" w14:textId="77777777" w:rsidR="00AC408E" w:rsidRPr="00C44D1B" w:rsidRDefault="00AC408E" w:rsidP="00AC408E">
      <w:r w:rsidRPr="00C44D1B">
        <w:t>Optional.</w:t>
      </w:r>
    </w:p>
    <w:p w14:paraId="6B75FBE1" w14:textId="77777777" w:rsidR="00C47FDA" w:rsidRPr="00C44D1B" w:rsidRDefault="00C47FDA" w:rsidP="00E26141">
      <w:pPr>
        <w:pStyle w:val="Heading3"/>
      </w:pPr>
      <w:bookmarkStart w:id="4722" w:name="_CR10_1_64"/>
      <w:bookmarkStart w:id="4723" w:name="_Toc20207704"/>
      <w:bookmarkStart w:id="4724" w:name="_Toc27579587"/>
      <w:bookmarkStart w:id="4725" w:name="_Toc36116167"/>
      <w:bookmarkStart w:id="4726" w:name="_Toc45215048"/>
      <w:bookmarkStart w:id="4727" w:name="_Toc51866816"/>
      <w:bookmarkStart w:id="4728" w:name="_Toc187419502"/>
      <w:bookmarkEnd w:id="4722"/>
      <w:r w:rsidRPr="00C44D1B">
        <w:t>10.1.64</w:t>
      </w:r>
      <w:r w:rsidRPr="00C44D1B">
        <w:tab/>
        <w:t>5GS Preferred NSSAI +C5GPNSSAI</w:t>
      </w:r>
      <w:bookmarkEnd w:id="4723"/>
      <w:bookmarkEnd w:id="4724"/>
      <w:bookmarkEnd w:id="4725"/>
      <w:bookmarkEnd w:id="4726"/>
      <w:bookmarkEnd w:id="4727"/>
      <w:bookmarkEnd w:id="4728"/>
    </w:p>
    <w:p w14:paraId="284CE751" w14:textId="77777777" w:rsidR="00C47FDA" w:rsidRPr="00C44D1B" w:rsidRDefault="00C47FDA" w:rsidP="00C47FDA">
      <w:pPr>
        <w:pStyle w:val="TH"/>
        <w:rPr>
          <w:lang w:val="fr-FR"/>
        </w:rPr>
      </w:pPr>
      <w:bookmarkStart w:id="4729" w:name="_CRTable10_1_641"/>
      <w:r w:rsidRPr="00C44D1B">
        <w:rPr>
          <w:lang w:val="fr-FR"/>
        </w:rPr>
        <w:t>Table </w:t>
      </w:r>
      <w:bookmarkEnd w:id="4729"/>
      <w:r w:rsidRPr="00C44D1B">
        <w:rPr>
          <w:noProof/>
          <w:lang w:val="fr-FR"/>
        </w:rPr>
        <w:t>10.1.64-1</w:t>
      </w:r>
      <w:r w:rsidRPr="00C44D1B">
        <w:rPr>
          <w:lang w:val="fr-FR"/>
        </w:rPr>
        <w:t>: +C5GPNSSAI parameter command syntax</w:t>
      </w:r>
    </w:p>
    <w:tbl>
      <w:tblPr>
        <w:tblW w:w="0" w:type="auto"/>
        <w:tblInd w:w="406" w:type="dxa"/>
        <w:tblLayout w:type="fixed"/>
        <w:tblLook w:val="04A0" w:firstRow="1" w:lastRow="0" w:firstColumn="1" w:lastColumn="0" w:noHBand="0" w:noVBand="1"/>
      </w:tblPr>
      <w:tblGrid>
        <w:gridCol w:w="4202"/>
        <w:gridCol w:w="4856"/>
      </w:tblGrid>
      <w:tr w:rsidR="00C47FDA" w:rsidRPr="00C44D1B" w14:paraId="693A9752" w14:textId="77777777" w:rsidTr="007B16A1">
        <w:tc>
          <w:tcPr>
            <w:tcW w:w="4202" w:type="dxa"/>
            <w:tcBorders>
              <w:top w:val="single" w:sz="6" w:space="0" w:color="auto"/>
              <w:left w:val="single" w:sz="6" w:space="0" w:color="auto"/>
              <w:bottom w:val="nil"/>
              <w:right w:val="single" w:sz="6" w:space="0" w:color="auto"/>
            </w:tcBorders>
            <w:hideMark/>
          </w:tcPr>
          <w:p w14:paraId="2952DC94" w14:textId="77777777" w:rsidR="00C47FDA" w:rsidRPr="00C44D1B" w:rsidRDefault="00C47FDA" w:rsidP="00EF7A50">
            <w:pPr>
              <w:pStyle w:val="TAH"/>
            </w:pPr>
            <w:r w:rsidRPr="00C44D1B">
              <w:t>Command</w:t>
            </w:r>
          </w:p>
        </w:tc>
        <w:tc>
          <w:tcPr>
            <w:tcW w:w="4856" w:type="dxa"/>
            <w:tcBorders>
              <w:top w:val="single" w:sz="6" w:space="0" w:color="auto"/>
              <w:left w:val="nil"/>
              <w:bottom w:val="single" w:sz="6" w:space="0" w:color="auto"/>
              <w:right w:val="single" w:sz="6" w:space="0" w:color="auto"/>
            </w:tcBorders>
            <w:hideMark/>
          </w:tcPr>
          <w:p w14:paraId="6AE4DE8C" w14:textId="77777777" w:rsidR="00C47FDA" w:rsidRPr="00C44D1B" w:rsidRDefault="00C47FDA" w:rsidP="00EF7A50">
            <w:pPr>
              <w:pStyle w:val="TAH"/>
            </w:pPr>
            <w:r w:rsidRPr="00C44D1B">
              <w:t>Possible Response(s)</w:t>
            </w:r>
          </w:p>
        </w:tc>
      </w:tr>
      <w:tr w:rsidR="00C47FDA" w:rsidRPr="00C44D1B" w14:paraId="73DC9071" w14:textId="77777777" w:rsidTr="007B16A1">
        <w:tc>
          <w:tcPr>
            <w:tcW w:w="4202" w:type="dxa"/>
            <w:tcBorders>
              <w:top w:val="single" w:sz="6" w:space="0" w:color="auto"/>
              <w:left w:val="single" w:sz="6" w:space="0" w:color="auto"/>
              <w:bottom w:val="single" w:sz="6" w:space="0" w:color="auto"/>
              <w:right w:val="single" w:sz="6" w:space="0" w:color="auto"/>
            </w:tcBorders>
            <w:hideMark/>
          </w:tcPr>
          <w:p w14:paraId="07CC0560" w14:textId="77777777" w:rsidR="00C47FDA" w:rsidRPr="00C44D1B" w:rsidRDefault="00C47FDA" w:rsidP="00EF7A50">
            <w:pPr>
              <w:spacing w:after="20"/>
              <w:rPr>
                <w:rFonts w:ascii="Courier New" w:hAnsi="Courier New"/>
              </w:rPr>
            </w:pPr>
            <w:bookmarkStart w:id="4730" w:name="_MCCTEMPBM_CRPT80112466___7" w:colFirst="0" w:colLast="0"/>
            <w:r w:rsidRPr="00C44D1B">
              <w:rPr>
                <w:rFonts w:ascii="Courier New" w:hAnsi="Courier New"/>
              </w:rPr>
              <w:t>+C5GPNSSAI=[&lt;Preferred_NSSAI_3gpp_length&gt;,[&lt;Preferred_NSSAI_3gpp&gt;]],[&lt;Preferred_NSSAI_non3gpp_length&gt;,[&lt;Preferred_NSSAI_non3gpp&gt;]]</w:t>
            </w:r>
          </w:p>
        </w:tc>
        <w:tc>
          <w:tcPr>
            <w:tcW w:w="4856" w:type="dxa"/>
            <w:tcBorders>
              <w:top w:val="single" w:sz="6" w:space="0" w:color="auto"/>
              <w:left w:val="nil"/>
              <w:bottom w:val="single" w:sz="6" w:space="0" w:color="auto"/>
              <w:right w:val="single" w:sz="6" w:space="0" w:color="auto"/>
            </w:tcBorders>
            <w:hideMark/>
          </w:tcPr>
          <w:p w14:paraId="38F6EC86" w14:textId="77777777" w:rsidR="00C47FDA" w:rsidRPr="00C44D1B" w:rsidRDefault="00C47FDA" w:rsidP="00EF7A50">
            <w:pPr>
              <w:spacing w:line="200" w:lineRule="exact"/>
              <w:rPr>
                <w:rFonts w:ascii="Courier New" w:hAnsi="Courier New" w:cs="Courier New"/>
              </w:rPr>
            </w:pPr>
            <w:r w:rsidRPr="00C44D1B">
              <w:rPr>
                <w:rFonts w:ascii="Courier New" w:hAnsi="Courier New"/>
                <w:i/>
                <w:iCs/>
              </w:rPr>
              <w:t>+CME ERROR: &lt;err&gt;</w:t>
            </w:r>
          </w:p>
        </w:tc>
      </w:tr>
      <w:tr w:rsidR="00C47FDA" w:rsidRPr="00C44D1B" w14:paraId="4A9C3173" w14:textId="77777777" w:rsidTr="007B16A1">
        <w:tc>
          <w:tcPr>
            <w:tcW w:w="4202" w:type="dxa"/>
            <w:tcBorders>
              <w:top w:val="single" w:sz="6" w:space="0" w:color="auto"/>
              <w:left w:val="single" w:sz="6" w:space="0" w:color="auto"/>
              <w:bottom w:val="single" w:sz="6" w:space="0" w:color="auto"/>
              <w:right w:val="single" w:sz="6" w:space="0" w:color="auto"/>
            </w:tcBorders>
            <w:hideMark/>
          </w:tcPr>
          <w:p w14:paraId="6F9E2EFE" w14:textId="77777777" w:rsidR="00C47FDA" w:rsidRPr="00C44D1B" w:rsidRDefault="00C47FDA" w:rsidP="00EF7A50">
            <w:pPr>
              <w:spacing w:after="20"/>
              <w:rPr>
                <w:rFonts w:ascii="Courier New" w:hAnsi="Courier New"/>
              </w:rPr>
            </w:pPr>
            <w:bookmarkStart w:id="4731" w:name="_MCCTEMPBM_CRPT80112467___7" w:colFirst="0" w:colLast="0"/>
            <w:bookmarkEnd w:id="4730"/>
            <w:r w:rsidRPr="00C44D1B">
              <w:rPr>
                <w:rFonts w:ascii="Courier New" w:hAnsi="Courier New"/>
              </w:rPr>
              <w:t>+C5GPNSSAI?</w:t>
            </w:r>
          </w:p>
        </w:tc>
        <w:tc>
          <w:tcPr>
            <w:tcW w:w="4856" w:type="dxa"/>
            <w:tcBorders>
              <w:top w:val="single" w:sz="6" w:space="0" w:color="auto"/>
              <w:left w:val="nil"/>
              <w:bottom w:val="single" w:sz="6" w:space="0" w:color="auto"/>
              <w:right w:val="single" w:sz="6" w:space="0" w:color="auto"/>
            </w:tcBorders>
            <w:hideMark/>
          </w:tcPr>
          <w:p w14:paraId="227DAE80" w14:textId="77777777" w:rsidR="00C47FDA" w:rsidRPr="00C44D1B" w:rsidRDefault="00C47FDA" w:rsidP="00EF7A50">
            <w:pPr>
              <w:spacing w:line="200" w:lineRule="exact"/>
              <w:rPr>
                <w:rFonts w:ascii="Courier New" w:hAnsi="Courier New" w:cs="Courier New"/>
              </w:rPr>
            </w:pPr>
            <w:r w:rsidRPr="00C44D1B">
              <w:rPr>
                <w:rFonts w:ascii="Courier New" w:hAnsi="Courier New" w:cs="Courier New"/>
              </w:rPr>
              <w:t>+C5GPNSSAI: &lt;Preferred_NSSAI_3gpp_length&gt;,&lt;Preferred_NSSAI_3gpp&gt;,&lt;Preferred_NSSAI_non3gpp_length&gt;,&lt;Preferred_NSSAI_non3gpp&gt;</w:t>
            </w:r>
          </w:p>
        </w:tc>
      </w:tr>
      <w:tr w:rsidR="00C47FDA" w:rsidRPr="00C44D1B" w14:paraId="1A5D886D" w14:textId="77777777" w:rsidTr="007B16A1">
        <w:tc>
          <w:tcPr>
            <w:tcW w:w="4202" w:type="dxa"/>
            <w:tcBorders>
              <w:top w:val="single" w:sz="6" w:space="0" w:color="auto"/>
              <w:left w:val="single" w:sz="6" w:space="0" w:color="auto"/>
              <w:bottom w:val="single" w:sz="6" w:space="0" w:color="auto"/>
              <w:right w:val="single" w:sz="6" w:space="0" w:color="auto"/>
            </w:tcBorders>
            <w:hideMark/>
          </w:tcPr>
          <w:p w14:paraId="6521F785" w14:textId="77777777" w:rsidR="00C47FDA" w:rsidRPr="00C44D1B" w:rsidRDefault="00C47FDA" w:rsidP="00EF7A50">
            <w:pPr>
              <w:spacing w:after="20"/>
              <w:rPr>
                <w:rFonts w:ascii="Courier New" w:hAnsi="Courier New" w:cs="Courier New"/>
              </w:rPr>
            </w:pPr>
            <w:bookmarkStart w:id="4732" w:name="_MCCTEMPBM_CRPT80112468___7"/>
            <w:bookmarkEnd w:id="4731"/>
            <w:r w:rsidRPr="00C44D1B">
              <w:rPr>
                <w:rFonts w:ascii="Courier New" w:hAnsi="Courier New"/>
              </w:rPr>
              <w:t>+C5GPNSSAI=?</w:t>
            </w:r>
            <w:bookmarkEnd w:id="4732"/>
          </w:p>
        </w:tc>
        <w:tc>
          <w:tcPr>
            <w:tcW w:w="4856" w:type="dxa"/>
            <w:tcBorders>
              <w:top w:val="single" w:sz="6" w:space="0" w:color="auto"/>
              <w:left w:val="nil"/>
              <w:bottom w:val="single" w:sz="6" w:space="0" w:color="auto"/>
              <w:right w:val="single" w:sz="6" w:space="0" w:color="auto"/>
            </w:tcBorders>
            <w:hideMark/>
          </w:tcPr>
          <w:p w14:paraId="632194FD" w14:textId="77777777" w:rsidR="00C47FDA" w:rsidRPr="00C44D1B" w:rsidRDefault="00C47FDA" w:rsidP="00EF7A50">
            <w:pPr>
              <w:spacing w:line="200" w:lineRule="exact"/>
            </w:pPr>
            <w:bookmarkStart w:id="4733" w:name="_MCCTEMPBM_CRPT80112469___7"/>
            <w:r w:rsidRPr="00C44D1B">
              <w:rPr>
                <w:rFonts w:ascii="Courier New" w:hAnsi="Courier New" w:cs="Courier New"/>
              </w:rPr>
              <w:t>+C5GPNSSAI:</w:t>
            </w:r>
            <w:r w:rsidR="00CC431C" w:rsidRPr="00C44D1B">
              <w:rPr>
                <w:rFonts w:ascii="Courier New" w:hAnsi="Courier New" w:cs="Courier New"/>
              </w:rPr>
              <w:t> </w:t>
            </w:r>
            <w:r w:rsidRPr="00C44D1B">
              <w:rPr>
                <w:rFonts w:ascii="Courier New" w:hAnsi="Courier New" w:cs="Courier New"/>
              </w:rPr>
              <w:t>(</w:t>
            </w:r>
            <w:r w:rsidRPr="00C44D1B">
              <w:t xml:space="preserve">range of supported </w:t>
            </w:r>
            <w:r w:rsidRPr="00C44D1B">
              <w:rPr>
                <w:rFonts w:ascii="Courier New" w:hAnsi="Courier New"/>
                <w:lang w:val="it-IT"/>
              </w:rPr>
              <w:t>&lt;Preferred_NSSAI_3gpp_length&gt;</w:t>
            </w:r>
            <w:r w:rsidRPr="00C44D1B">
              <w:t>s</w:t>
            </w:r>
            <w:r w:rsidRPr="00C44D1B">
              <w:rPr>
                <w:rFonts w:ascii="Courier New" w:hAnsi="Courier New" w:cs="Courier New"/>
              </w:rPr>
              <w:t>)</w:t>
            </w:r>
            <w:r w:rsidRPr="00C44D1B">
              <w:rPr>
                <w:rFonts w:ascii="Courier New" w:hAnsi="Courier New"/>
                <w:lang w:val="it-IT"/>
              </w:rPr>
              <w:t>,</w:t>
            </w:r>
            <w:r w:rsidRPr="00C44D1B">
              <w:rPr>
                <w:rFonts w:ascii="Courier New" w:hAnsi="Courier New" w:cs="Courier New"/>
              </w:rPr>
              <w:t>(</w:t>
            </w:r>
            <w:r w:rsidRPr="00C44D1B">
              <w:t xml:space="preserve">range of supported </w:t>
            </w:r>
            <w:r w:rsidRPr="00C44D1B">
              <w:rPr>
                <w:rFonts w:ascii="Courier New" w:hAnsi="Courier New"/>
                <w:lang w:val="it-IT"/>
              </w:rPr>
              <w:t>&lt;Preferred_NSSAI_non3gpp_length&gt;</w:t>
            </w:r>
            <w:r w:rsidRPr="00C44D1B">
              <w:t>s</w:t>
            </w:r>
            <w:r w:rsidRPr="00C44D1B">
              <w:rPr>
                <w:rFonts w:ascii="Courier New" w:hAnsi="Courier New" w:cs="Courier New"/>
              </w:rPr>
              <w:t>)</w:t>
            </w:r>
            <w:bookmarkEnd w:id="4733"/>
          </w:p>
        </w:tc>
      </w:tr>
    </w:tbl>
    <w:p w14:paraId="11478143" w14:textId="77777777" w:rsidR="00C47FDA" w:rsidRPr="00C44D1B" w:rsidRDefault="00C47FDA" w:rsidP="00C47FDA">
      <w:pPr>
        <w:spacing w:line="200" w:lineRule="exact"/>
      </w:pPr>
    </w:p>
    <w:p w14:paraId="7F369BA3" w14:textId="77777777" w:rsidR="00C47FDA" w:rsidRPr="00C44D1B" w:rsidRDefault="00C47FDA" w:rsidP="00C47FDA">
      <w:pPr>
        <w:spacing w:line="200" w:lineRule="exact"/>
      </w:pPr>
      <w:r w:rsidRPr="00C44D1B">
        <w:rPr>
          <w:b/>
        </w:rPr>
        <w:t>Description</w:t>
      </w:r>
    </w:p>
    <w:p w14:paraId="6CFDB42C" w14:textId="77777777" w:rsidR="00C47FDA" w:rsidRPr="00C44D1B" w:rsidRDefault="00C47FDA" w:rsidP="00C47FDA">
      <w:pPr>
        <w:keepNext/>
        <w:keepLines/>
      </w:pPr>
      <w:r w:rsidRPr="00C44D1B">
        <w:t>The set command specifies the preferred NSSAI as a list of S-NSSAIs matching the preference of the TE. The preferred NSSAI is coded as a list of HPLMN values of S-NSSAIs. Its content is independent of the selected or registered PLMNs. MT takes the preferred NSSAI into account when selecting the requested NSSAI.</w:t>
      </w:r>
    </w:p>
    <w:p w14:paraId="5BF5F4D8" w14:textId="2953A316" w:rsidR="00C47FDA" w:rsidRPr="00C44D1B" w:rsidRDefault="00C47FDA" w:rsidP="00C47FDA">
      <w:pPr>
        <w:pStyle w:val="NO"/>
      </w:pPr>
      <w:r w:rsidRPr="00C44D1B">
        <w:t>NOTE:</w:t>
      </w:r>
      <w:r w:rsidRPr="00C44D1B">
        <w:tab/>
        <w:t xml:space="preserve">It is the MT responsibility to ensure that the Requested NSSAI IE sent to the network during 5GS registration is set according to the rules in </w:t>
      </w:r>
      <w:r w:rsidR="00641D52" w:rsidRPr="00C44D1B">
        <w:t>3GPP </w:t>
      </w:r>
      <w:r w:rsidRPr="00C44D1B">
        <w:t>TS 24.501</w:t>
      </w:r>
      <w:r w:rsidR="00641D52" w:rsidRPr="00C44D1B">
        <w:t> </w:t>
      </w:r>
      <w:r w:rsidRPr="00C44D1B">
        <w:t>[161]. MT takes into account the configured NSSAI for the current PLMN, the allowed NSSAI for the current PLMN and access type, and the rejected NSSAI for the current PLMN</w:t>
      </w:r>
      <w:r w:rsidR="00DD62A4" w:rsidRPr="00C44D1B">
        <w:t xml:space="preserve">, </w:t>
      </w:r>
      <w:r w:rsidRPr="00C44D1B">
        <w:t>rejected NSSAI for the current PLMN and registration area combination</w:t>
      </w:r>
      <w:r w:rsidR="00DD62A4" w:rsidRPr="00C44D1B">
        <w:t xml:space="preserve">, </w:t>
      </w:r>
      <w:r w:rsidR="00845A6C" w:rsidRPr="00C44D1B">
        <w:rPr>
          <w:rFonts w:hint="eastAsia"/>
        </w:rPr>
        <w:t xml:space="preserve">NSSRG information for </w:t>
      </w:r>
      <w:r w:rsidR="00845A6C" w:rsidRPr="00C44D1B">
        <w:t>the current</w:t>
      </w:r>
      <w:r w:rsidR="00845A6C" w:rsidRPr="00C44D1B">
        <w:rPr>
          <w:rFonts w:hint="eastAsia"/>
        </w:rPr>
        <w:t xml:space="preserve"> PLMN</w:t>
      </w:r>
      <w:r w:rsidR="00845A6C" w:rsidRPr="00C44D1B">
        <w:t xml:space="preserve">, </w:t>
      </w:r>
      <w:r w:rsidR="00DD62A4" w:rsidRPr="00C44D1B">
        <w:t xml:space="preserve">rejected NSSAI for </w:t>
      </w:r>
      <w:r w:rsidR="00DD62A4" w:rsidRPr="00C44D1B">
        <w:rPr>
          <w:rFonts w:hint="eastAsia"/>
        </w:rPr>
        <w:t xml:space="preserve">the </w:t>
      </w:r>
      <w:r w:rsidR="00DD62A4" w:rsidRPr="00C44D1B">
        <w:t>failed or revoked NSSAA or rejected NSSAI for the maximum number of UEs reached</w:t>
      </w:r>
      <w:r w:rsidRPr="00C44D1B">
        <w:t>.</w:t>
      </w:r>
    </w:p>
    <w:p w14:paraId="05BEDBDD" w14:textId="706AAC8C" w:rsidR="00C47FDA" w:rsidRPr="00C44D1B" w:rsidRDefault="00C47FDA" w:rsidP="00C47FDA">
      <w:bookmarkStart w:id="4734" w:name="_MCCTEMPBM_CRPT80112470___7"/>
      <w:r w:rsidRPr="00C44D1B">
        <w:t xml:space="preserve">Refer to </w:t>
      </w:r>
      <w:r w:rsidR="00543CA8" w:rsidRPr="00C44D1B">
        <w:t>clause</w:t>
      </w:r>
      <w:r w:rsidRPr="00C44D1B">
        <w:t xml:space="preserve"> 9.2 for possible </w:t>
      </w:r>
      <w:r w:rsidRPr="00C44D1B">
        <w:rPr>
          <w:rFonts w:ascii="Courier New" w:hAnsi="Courier New"/>
        </w:rPr>
        <w:t>&lt;err&gt;</w:t>
      </w:r>
      <w:r w:rsidRPr="00C44D1B">
        <w:t xml:space="preserve"> values.</w:t>
      </w:r>
    </w:p>
    <w:p w14:paraId="06055527" w14:textId="77777777" w:rsidR="00C47FDA" w:rsidRPr="00C44D1B" w:rsidRDefault="00C47FDA" w:rsidP="00C47FDA">
      <w:r w:rsidRPr="00C44D1B">
        <w:t xml:space="preserve">A special form of the set command can be given as </w:t>
      </w:r>
      <w:r w:rsidRPr="00C44D1B">
        <w:rPr>
          <w:rFonts w:ascii="Courier New" w:hAnsi="Courier New" w:cs="Courier New"/>
        </w:rPr>
        <w:t>+C5GPNSSAI=</w:t>
      </w:r>
      <w:r w:rsidRPr="00C44D1B">
        <w:t xml:space="preserve"> without any parameters. In this form, no preferred NSSAI for 3GPP access and no preferred NSSAI for non-3GPP access are stored in the MT.</w:t>
      </w:r>
    </w:p>
    <w:bookmarkEnd w:id="4734"/>
    <w:p w14:paraId="15A05E8F" w14:textId="77777777" w:rsidR="00C47FDA" w:rsidRPr="00C44D1B" w:rsidRDefault="00C47FDA" w:rsidP="00C47FDA">
      <w:r w:rsidRPr="00C44D1B">
        <w:t>The read command returns the current values.</w:t>
      </w:r>
    </w:p>
    <w:p w14:paraId="44585FED" w14:textId="77777777" w:rsidR="00C47FDA" w:rsidRPr="00C44D1B" w:rsidRDefault="00C47FDA" w:rsidP="00C47FDA">
      <w:r w:rsidRPr="00C44D1B">
        <w:t>The test command returns the values supported as compound values.</w:t>
      </w:r>
    </w:p>
    <w:p w14:paraId="0D64E7FC" w14:textId="77777777" w:rsidR="00C47FDA" w:rsidRPr="00C44D1B" w:rsidRDefault="00C47FDA" w:rsidP="00C47FDA">
      <w:pPr>
        <w:spacing w:line="200" w:lineRule="exact"/>
        <w:rPr>
          <w:b/>
        </w:rPr>
      </w:pPr>
      <w:r w:rsidRPr="00C44D1B">
        <w:rPr>
          <w:b/>
        </w:rPr>
        <w:t>Defined values</w:t>
      </w:r>
    </w:p>
    <w:p w14:paraId="55053B08" w14:textId="59992310" w:rsidR="00C47FDA" w:rsidRPr="00C44D1B" w:rsidRDefault="004459A6" w:rsidP="00C47FDA">
      <w:pPr>
        <w:pStyle w:val="B2"/>
        <w:ind w:left="567" w:firstLine="0"/>
      </w:pPr>
      <w:bookmarkStart w:id="4735" w:name="_MCCTEMPBM_CRPT80112471___2"/>
      <w:r w:rsidRPr="00C44D1B">
        <w:rPr>
          <w:rFonts w:ascii="Courier New" w:hAnsi="Courier New"/>
        </w:rPr>
        <w:t>&lt;Preferred_NSSAI_3gpp_length&gt;</w:t>
      </w:r>
      <w:r w:rsidRPr="00C44D1B">
        <w:t xml:space="preserve">: integer type; </w:t>
      </w:r>
      <w:r w:rsidRPr="00C44D1B">
        <w:rPr>
          <w:lang w:eastAsia="zh-TW"/>
        </w:rPr>
        <w:t>the Terminal Adaptor (TA) can determine the value by parsing</w:t>
      </w:r>
      <w:r w:rsidRPr="00C44D1B" w:rsidDel="006A0218">
        <w:rPr>
          <w:lang w:eastAsia="zh-TW"/>
        </w:rPr>
        <w:t xml:space="preserve"> </w:t>
      </w:r>
      <w:r w:rsidRPr="00C44D1B">
        <w:rPr>
          <w:lang w:eastAsia="zh-TW"/>
        </w:rPr>
        <w:t xml:space="preserve">the </w:t>
      </w:r>
      <w:r w:rsidRPr="00C44D1B">
        <w:rPr>
          <w:rFonts w:ascii="Courier New" w:hAnsi="Courier New" w:cs="Courier New"/>
        </w:rPr>
        <w:t>&lt;Preferred_NSSAI_3gpp&gt;</w:t>
      </w:r>
      <w:r w:rsidRPr="00C44D1B">
        <w:rPr>
          <w:lang w:eastAsia="zh-TW"/>
        </w:rPr>
        <w:t xml:space="preserve"> parameter</w:t>
      </w:r>
    </w:p>
    <w:p w14:paraId="44B6936C" w14:textId="5A103670" w:rsidR="00C47FDA" w:rsidRPr="00C44D1B" w:rsidRDefault="00C47FDA" w:rsidP="00C47FDA">
      <w:pPr>
        <w:pStyle w:val="B1"/>
      </w:pPr>
      <w:bookmarkStart w:id="4736" w:name="_MCCTEMPBM_CRPT80112472___7"/>
      <w:bookmarkEnd w:id="4735"/>
      <w:r w:rsidRPr="00C44D1B">
        <w:rPr>
          <w:rFonts w:ascii="Courier New" w:hAnsi="Courier New" w:cs="Courier New"/>
        </w:rPr>
        <w:t>&lt;Preferred_NSSAI_3gpp&gt;</w:t>
      </w:r>
      <w:r w:rsidRPr="00C44D1B">
        <w:t xml:space="preserve">: string type in hexadecimal format. Dependent of the form, the string can be separated by dot(s), semicolon(s) and colon(s). This parameter indicates the list of preferred S-NSSAIs for 3GPP access. The </w:t>
      </w:r>
      <w:r w:rsidRPr="00C44D1B">
        <w:rPr>
          <w:rFonts w:ascii="Courier New" w:hAnsi="Courier New" w:cs="Courier New"/>
        </w:rPr>
        <w:t>&lt;Preferred_NSSAI_3gpp&gt;</w:t>
      </w:r>
      <w:r w:rsidRPr="00C44D1B">
        <w:t xml:space="preserve"> is coded as a list of S-NSSAIs separated by colons. The TE includes the HPLMN values of the S-NSSAIs; therefore, no mapped S-NSSAIs are included. Refer parameter </w:t>
      </w:r>
      <w:r w:rsidRPr="00C44D1B">
        <w:rPr>
          <w:rFonts w:ascii="Courier New" w:hAnsi="Courier New" w:cs="Courier New"/>
        </w:rPr>
        <w:t>&lt;S-NSSAI&gt;</w:t>
      </w:r>
      <w:r w:rsidRPr="00C44D1B">
        <w:t xml:space="preserve"> in </w:t>
      </w:r>
      <w:r w:rsidR="00543CA8" w:rsidRPr="00C44D1B">
        <w:t>clause</w:t>
      </w:r>
      <w:r w:rsidRPr="00C44D1B">
        <w:t xml:space="preserve"> 10.1.1. This parameter shall not be subject to conventional character conversion as per </w:t>
      </w:r>
      <w:r w:rsidRPr="00C44D1B">
        <w:rPr>
          <w:rFonts w:ascii="Courier New" w:hAnsi="Courier New" w:cs="Courier New"/>
        </w:rPr>
        <w:t>+CSCS</w:t>
      </w:r>
      <w:r w:rsidRPr="00C44D1B">
        <w:t>.</w:t>
      </w:r>
    </w:p>
    <w:p w14:paraId="2B427731" w14:textId="77777777" w:rsidR="00C47FDA" w:rsidRPr="00C44D1B" w:rsidRDefault="00C47FDA" w:rsidP="00C47FDA">
      <w:pPr>
        <w:pStyle w:val="B2"/>
        <w:ind w:left="567" w:firstLine="0"/>
      </w:pPr>
      <w:bookmarkStart w:id="4737" w:name="_MCCTEMPBM_CRPT80112473___2"/>
      <w:bookmarkEnd w:id="4736"/>
      <w:r w:rsidRPr="00C44D1B">
        <w:t>If the value is an empty string (""), no preferred NSSAI for 3GPP access is stored in the MT.</w:t>
      </w:r>
    </w:p>
    <w:p w14:paraId="2FE36E4A" w14:textId="3ED8D805" w:rsidR="00C47FDA" w:rsidRPr="00C44D1B" w:rsidRDefault="00C47FDA" w:rsidP="00C47FDA">
      <w:pPr>
        <w:pStyle w:val="B1"/>
      </w:pPr>
      <w:bookmarkStart w:id="4738" w:name="_MCCTEMPBM_CRPT80112474___7"/>
      <w:bookmarkEnd w:id="4737"/>
      <w:r w:rsidRPr="00C44D1B">
        <w:rPr>
          <w:rFonts w:ascii="Courier New" w:hAnsi="Courier New"/>
        </w:rPr>
        <w:t>&lt;Preferred_NSSAI_non3gpp_length&gt;</w:t>
      </w:r>
      <w:r w:rsidRPr="00C44D1B">
        <w:t xml:space="preserve">: integer type; </w:t>
      </w:r>
      <w:r w:rsidR="004459A6" w:rsidRPr="00C44D1B">
        <w:rPr>
          <w:lang w:eastAsia="zh-TW"/>
        </w:rPr>
        <w:t>the Terminal Adaptor (TA) can determine the value by parsing</w:t>
      </w:r>
      <w:r w:rsidR="004459A6" w:rsidRPr="00C44D1B" w:rsidDel="006A0218">
        <w:rPr>
          <w:lang w:eastAsia="zh-TW"/>
        </w:rPr>
        <w:t xml:space="preserve"> </w:t>
      </w:r>
      <w:r w:rsidR="004459A6" w:rsidRPr="00C44D1B">
        <w:rPr>
          <w:lang w:eastAsia="zh-TW"/>
        </w:rPr>
        <w:t xml:space="preserve">the </w:t>
      </w:r>
      <w:r w:rsidR="004459A6" w:rsidRPr="00C44D1B">
        <w:rPr>
          <w:rFonts w:ascii="Courier New" w:hAnsi="Courier New" w:cs="Courier New"/>
        </w:rPr>
        <w:t>&lt;Preferred_NSSAI_non3gpp&gt;</w:t>
      </w:r>
      <w:r w:rsidR="004459A6" w:rsidRPr="00C44D1B">
        <w:rPr>
          <w:lang w:eastAsia="zh-TW"/>
        </w:rPr>
        <w:t xml:space="preserve"> parameter</w:t>
      </w:r>
      <w:r w:rsidR="00E32FC0" w:rsidRPr="00C44D1B">
        <w:t>.</w:t>
      </w:r>
    </w:p>
    <w:p w14:paraId="1303073D" w14:textId="55CB12B8" w:rsidR="00C47FDA" w:rsidRPr="00C44D1B" w:rsidRDefault="00C47FDA" w:rsidP="00C47FDA">
      <w:pPr>
        <w:pStyle w:val="B1"/>
      </w:pPr>
      <w:r w:rsidRPr="00C44D1B">
        <w:rPr>
          <w:rFonts w:ascii="Courier New" w:hAnsi="Courier New" w:cs="Courier New"/>
        </w:rPr>
        <w:t>&lt;Preferred_NSSAI_non3gpp&gt;</w:t>
      </w:r>
      <w:r w:rsidRPr="00C44D1B">
        <w:t xml:space="preserve">: string type in hexadecimal format. Dependent of the form, the string can be separated by dot(s), semicolon(s) and colon(s). This parameter indicates the list of preferred S-NSSAIs for non-3GPP access. The </w:t>
      </w:r>
      <w:r w:rsidRPr="00C44D1B">
        <w:rPr>
          <w:rFonts w:ascii="Courier New" w:hAnsi="Courier New" w:cs="Courier New"/>
        </w:rPr>
        <w:t>&lt;Preferred_NSSAI_non3gpp&gt;</w:t>
      </w:r>
      <w:r w:rsidRPr="00C44D1B">
        <w:t xml:space="preserve"> is coded as a list of S-NSSAIs separated by colons. The TE includes the HPLMN values of the S-NSSAIs; therefore, no mapped S-NSSAIs are included. Refer parameter </w:t>
      </w:r>
      <w:r w:rsidRPr="00C44D1B">
        <w:rPr>
          <w:rFonts w:ascii="Courier New" w:hAnsi="Courier New" w:cs="Courier New"/>
        </w:rPr>
        <w:t>&lt;S-NSSAI&gt;</w:t>
      </w:r>
      <w:r w:rsidRPr="00C44D1B">
        <w:t xml:space="preserve"> in </w:t>
      </w:r>
      <w:r w:rsidR="00543CA8" w:rsidRPr="00C44D1B">
        <w:t>clause</w:t>
      </w:r>
      <w:r w:rsidRPr="00C44D1B">
        <w:t xml:space="preserve"> 10.1.1. This parameter shall not be subject to conventional character conversion as per </w:t>
      </w:r>
      <w:r w:rsidRPr="00C44D1B">
        <w:rPr>
          <w:rFonts w:ascii="Courier New" w:hAnsi="Courier New" w:cs="Courier New"/>
        </w:rPr>
        <w:t>+CSCS</w:t>
      </w:r>
      <w:r w:rsidRPr="00C44D1B">
        <w:t>.</w:t>
      </w:r>
    </w:p>
    <w:bookmarkEnd w:id="4738"/>
    <w:p w14:paraId="76395F43" w14:textId="77777777" w:rsidR="00C47FDA" w:rsidRPr="00C44D1B" w:rsidRDefault="00C47FDA" w:rsidP="00C47FDA">
      <w:r w:rsidRPr="00C44D1B">
        <w:rPr>
          <w:b/>
        </w:rPr>
        <w:t>Implementation</w:t>
      </w:r>
    </w:p>
    <w:p w14:paraId="12087EB6" w14:textId="77777777" w:rsidR="00C47FDA" w:rsidRPr="00C44D1B" w:rsidRDefault="00C47FDA" w:rsidP="00C47FDA">
      <w:r w:rsidRPr="00C44D1B">
        <w:t>Optional.</w:t>
      </w:r>
    </w:p>
    <w:p w14:paraId="6AF1B8D9" w14:textId="77777777" w:rsidR="008F2530" w:rsidRPr="00C44D1B" w:rsidRDefault="008F2530" w:rsidP="00E26141">
      <w:pPr>
        <w:pStyle w:val="Heading3"/>
      </w:pPr>
      <w:bookmarkStart w:id="4739" w:name="_CR10_1_65"/>
      <w:bookmarkStart w:id="4740" w:name="_Toc20207705"/>
      <w:bookmarkStart w:id="4741" w:name="_Toc27579588"/>
      <w:bookmarkStart w:id="4742" w:name="_Toc36116168"/>
      <w:bookmarkStart w:id="4743" w:name="_Toc45215049"/>
      <w:bookmarkStart w:id="4744" w:name="_Toc51866817"/>
      <w:bookmarkStart w:id="4745" w:name="_Toc187419503"/>
      <w:bookmarkEnd w:id="4739"/>
      <w:r w:rsidRPr="00C44D1B">
        <w:t>10.1.65</w:t>
      </w:r>
      <w:r w:rsidRPr="00C44D1B">
        <w:tab/>
        <w:t>Indicating the selected PLMN for access to restricted local operator services (RLOS) +CRLOSP</w:t>
      </w:r>
      <w:bookmarkEnd w:id="4740"/>
      <w:bookmarkEnd w:id="4741"/>
      <w:bookmarkEnd w:id="4742"/>
      <w:bookmarkEnd w:id="4743"/>
      <w:bookmarkEnd w:id="4744"/>
      <w:bookmarkEnd w:id="4745"/>
    </w:p>
    <w:p w14:paraId="564D4787" w14:textId="77777777" w:rsidR="008F2530" w:rsidRPr="00C44D1B" w:rsidRDefault="008F2530" w:rsidP="008F2530">
      <w:pPr>
        <w:pStyle w:val="TH"/>
      </w:pPr>
      <w:bookmarkStart w:id="4746" w:name="_CRTable10_1_651"/>
      <w:r w:rsidRPr="00C44D1B">
        <w:t>Table </w:t>
      </w:r>
      <w:bookmarkEnd w:id="4746"/>
      <w:r w:rsidRPr="00C44D1B">
        <w:rPr>
          <w:noProof/>
        </w:rPr>
        <w:t>10.1.65-1</w:t>
      </w:r>
      <w:r w:rsidRPr="00C44D1B">
        <w:t>: +CRLOSP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8F2530" w:rsidRPr="00C44D1B" w14:paraId="5E3C2ABB" w14:textId="77777777" w:rsidTr="003921F3">
        <w:trPr>
          <w:cantSplit/>
          <w:jc w:val="center"/>
        </w:trPr>
        <w:tc>
          <w:tcPr>
            <w:tcW w:w="3765" w:type="dxa"/>
          </w:tcPr>
          <w:p w14:paraId="6DBDF90E" w14:textId="77777777" w:rsidR="008F2530" w:rsidRPr="00C44D1B" w:rsidRDefault="008F2530" w:rsidP="003921F3">
            <w:pPr>
              <w:pStyle w:val="TAH"/>
              <w:rPr>
                <w:rFonts w:ascii="Courier New" w:hAnsi="Courier New"/>
              </w:rPr>
            </w:pPr>
            <w:r w:rsidRPr="00C44D1B">
              <w:t>Command</w:t>
            </w:r>
          </w:p>
        </w:tc>
        <w:tc>
          <w:tcPr>
            <w:tcW w:w="4614" w:type="dxa"/>
          </w:tcPr>
          <w:p w14:paraId="2C088752" w14:textId="77777777" w:rsidR="008F2530" w:rsidRPr="00C44D1B" w:rsidRDefault="008F2530" w:rsidP="003921F3">
            <w:pPr>
              <w:pStyle w:val="TAH"/>
              <w:rPr>
                <w:rFonts w:ascii="Courier New" w:hAnsi="Courier New"/>
              </w:rPr>
            </w:pPr>
            <w:r w:rsidRPr="00C44D1B">
              <w:t>Possible response(s)</w:t>
            </w:r>
          </w:p>
        </w:tc>
      </w:tr>
      <w:tr w:rsidR="008F2530" w:rsidRPr="00C44D1B" w14:paraId="00FAA234" w14:textId="77777777" w:rsidTr="003921F3">
        <w:trPr>
          <w:cantSplit/>
          <w:jc w:val="center"/>
        </w:trPr>
        <w:tc>
          <w:tcPr>
            <w:tcW w:w="3765" w:type="dxa"/>
          </w:tcPr>
          <w:p w14:paraId="45402EE3" w14:textId="77777777" w:rsidR="008F2530" w:rsidRPr="00C44D1B" w:rsidRDefault="008F2530" w:rsidP="003921F3">
            <w:pPr>
              <w:spacing w:after="20"/>
              <w:rPr>
                <w:rFonts w:ascii="Courier New" w:hAnsi="Courier New"/>
              </w:rPr>
            </w:pPr>
            <w:bookmarkStart w:id="4747" w:name="_MCCTEMPBM_CRPT80112475___7" w:colFirst="0" w:colLast="0"/>
            <w:r w:rsidRPr="00C44D1B">
              <w:rPr>
                <w:rFonts w:ascii="Courier New" w:hAnsi="Courier New"/>
              </w:rPr>
              <w:t>+CRLOSP=[&lt;n&gt;]</w:t>
            </w:r>
          </w:p>
        </w:tc>
        <w:tc>
          <w:tcPr>
            <w:tcW w:w="4614" w:type="dxa"/>
          </w:tcPr>
          <w:p w14:paraId="4A5383F8" w14:textId="77777777" w:rsidR="008F2530" w:rsidRPr="00C44D1B" w:rsidRDefault="008F2530" w:rsidP="003921F3">
            <w:pPr>
              <w:spacing w:after="20"/>
              <w:rPr>
                <w:rFonts w:ascii="Courier New" w:hAnsi="Courier New"/>
              </w:rPr>
            </w:pPr>
            <w:r w:rsidRPr="00C44D1B">
              <w:rPr>
                <w:rFonts w:ascii="Courier New" w:hAnsi="Courier New"/>
                <w:i/>
                <w:iCs/>
              </w:rPr>
              <w:t>+CME ERROR: &lt;err&gt;</w:t>
            </w:r>
          </w:p>
        </w:tc>
      </w:tr>
      <w:tr w:rsidR="008F2530" w:rsidRPr="00C44D1B" w14:paraId="4B046970" w14:textId="77777777" w:rsidTr="003921F3">
        <w:trPr>
          <w:cantSplit/>
          <w:jc w:val="center"/>
        </w:trPr>
        <w:tc>
          <w:tcPr>
            <w:tcW w:w="3765" w:type="dxa"/>
          </w:tcPr>
          <w:p w14:paraId="2A2D67F4" w14:textId="77777777" w:rsidR="008F2530" w:rsidRPr="00C44D1B" w:rsidRDefault="008F2530" w:rsidP="003921F3">
            <w:pPr>
              <w:spacing w:after="20"/>
              <w:rPr>
                <w:rFonts w:ascii="Courier New" w:hAnsi="Courier New"/>
              </w:rPr>
            </w:pPr>
            <w:bookmarkStart w:id="4748" w:name="_MCCTEMPBM_CRPT80112476___7" w:colFirst="0" w:colLast="0"/>
            <w:bookmarkEnd w:id="4747"/>
            <w:r w:rsidRPr="00C44D1B">
              <w:rPr>
                <w:rFonts w:ascii="Courier New" w:hAnsi="Courier New"/>
              </w:rPr>
              <w:t>+CRLOSP?</w:t>
            </w:r>
          </w:p>
        </w:tc>
        <w:tc>
          <w:tcPr>
            <w:tcW w:w="4614" w:type="dxa"/>
          </w:tcPr>
          <w:p w14:paraId="2AF9C4EC" w14:textId="77777777" w:rsidR="008F2530" w:rsidRPr="00C44D1B" w:rsidRDefault="008F2530" w:rsidP="003921F3">
            <w:pPr>
              <w:spacing w:after="20"/>
              <w:rPr>
                <w:rFonts w:ascii="Courier New" w:hAnsi="Courier New"/>
              </w:rPr>
            </w:pPr>
            <w:r w:rsidRPr="00C44D1B">
              <w:rPr>
                <w:rFonts w:ascii="Courier New" w:hAnsi="Courier New" w:cs="Courier New"/>
                <w:lang w:val="fr-FR"/>
              </w:rPr>
              <w:t>+</w:t>
            </w:r>
            <w:r w:rsidRPr="00C44D1B">
              <w:rPr>
                <w:rFonts w:ascii="Courier New" w:hAnsi="Courier New" w:cs="Courier New"/>
              </w:rPr>
              <w:t>CRLOSP: </w:t>
            </w:r>
            <w:r w:rsidRPr="00C44D1B">
              <w:rPr>
                <w:rFonts w:ascii="Courier New" w:hAnsi="Courier New"/>
              </w:rPr>
              <w:t>&lt;n&gt;[,&lt;RLOS_plmn&gt;]</w:t>
            </w:r>
          </w:p>
        </w:tc>
      </w:tr>
      <w:tr w:rsidR="008F2530" w:rsidRPr="00C44D1B" w14:paraId="3176CFC3" w14:textId="77777777" w:rsidTr="003921F3">
        <w:trPr>
          <w:cantSplit/>
          <w:jc w:val="center"/>
        </w:trPr>
        <w:tc>
          <w:tcPr>
            <w:tcW w:w="3765" w:type="dxa"/>
          </w:tcPr>
          <w:p w14:paraId="034DCBC4" w14:textId="77777777" w:rsidR="008F2530" w:rsidRPr="00C44D1B" w:rsidRDefault="008F2530" w:rsidP="003921F3">
            <w:pPr>
              <w:spacing w:after="20"/>
              <w:rPr>
                <w:rFonts w:ascii="Courier New" w:hAnsi="Courier New"/>
              </w:rPr>
            </w:pPr>
            <w:bookmarkStart w:id="4749" w:name="_MCCTEMPBM_CRPT80112477___7"/>
            <w:bookmarkEnd w:id="4748"/>
            <w:r w:rsidRPr="00C44D1B">
              <w:rPr>
                <w:rFonts w:ascii="Courier New" w:hAnsi="Courier New"/>
              </w:rPr>
              <w:t>+</w:t>
            </w:r>
            <w:r w:rsidRPr="00C44D1B">
              <w:rPr>
                <w:rFonts w:ascii="Courier New" w:hAnsi="Courier New" w:cs="Courier New"/>
              </w:rPr>
              <w:t>CRLOSP=</w:t>
            </w:r>
            <w:r w:rsidRPr="00C44D1B">
              <w:rPr>
                <w:rFonts w:ascii="Courier New" w:hAnsi="Courier New" w:cs="Courier New"/>
                <w:lang w:val="fr-FR"/>
              </w:rPr>
              <w:t>?</w:t>
            </w:r>
            <w:bookmarkEnd w:id="4749"/>
          </w:p>
        </w:tc>
        <w:tc>
          <w:tcPr>
            <w:tcW w:w="4614" w:type="dxa"/>
          </w:tcPr>
          <w:p w14:paraId="5A8EC05E" w14:textId="77777777" w:rsidR="008F2530" w:rsidRPr="00C44D1B" w:rsidRDefault="008F2530" w:rsidP="003921F3">
            <w:pPr>
              <w:spacing w:after="20"/>
              <w:rPr>
                <w:rFonts w:ascii="Courier New" w:hAnsi="Courier New"/>
              </w:rPr>
            </w:pPr>
            <w:bookmarkStart w:id="4750" w:name="_MCCTEMPBM_CRPT80112478___7"/>
            <w:r w:rsidRPr="00C44D1B">
              <w:rPr>
                <w:rFonts w:ascii="Courier New" w:hAnsi="Courier New" w:cs="Courier New"/>
              </w:rPr>
              <w:t>+CRLOSP: (</w:t>
            </w:r>
            <w:r w:rsidRPr="00C44D1B">
              <w:t xml:space="preserve">list of supported </w:t>
            </w:r>
            <w:r w:rsidRPr="00C44D1B">
              <w:rPr>
                <w:rFonts w:ascii="Courier New" w:hAnsi="Courier New" w:cs="Courier New"/>
              </w:rPr>
              <w:t>&lt;n&gt;</w:t>
            </w:r>
            <w:r w:rsidRPr="00C44D1B">
              <w:t>s</w:t>
            </w:r>
            <w:r w:rsidRPr="00C44D1B">
              <w:rPr>
                <w:rFonts w:ascii="Courier New" w:hAnsi="Courier New" w:cs="Courier New"/>
              </w:rPr>
              <w:t>)</w:t>
            </w:r>
            <w:bookmarkEnd w:id="4750"/>
          </w:p>
        </w:tc>
      </w:tr>
    </w:tbl>
    <w:p w14:paraId="360D2EC0" w14:textId="77777777" w:rsidR="008F2530" w:rsidRPr="00C44D1B" w:rsidRDefault="008F2530" w:rsidP="00EA13CE"/>
    <w:p w14:paraId="32C75D75" w14:textId="77777777" w:rsidR="008F2530" w:rsidRPr="00C44D1B" w:rsidRDefault="008F2530" w:rsidP="008F2530">
      <w:pPr>
        <w:keepNext/>
        <w:rPr>
          <w:b/>
        </w:rPr>
      </w:pPr>
      <w:r w:rsidRPr="00C44D1B">
        <w:rPr>
          <w:b/>
        </w:rPr>
        <w:t>Description</w:t>
      </w:r>
    </w:p>
    <w:p w14:paraId="255925F3" w14:textId="77777777" w:rsidR="008F2530" w:rsidRPr="00C44D1B" w:rsidRDefault="008F2530" w:rsidP="008F2530">
      <w:pPr>
        <w:keepNext/>
        <w:keepLines/>
      </w:pPr>
      <w:bookmarkStart w:id="4751" w:name="_MCCTEMPBM_CRPT80112480___7"/>
      <w:r w:rsidRPr="00C44D1B">
        <w:t xml:space="preserve">The set command controls the presentation of unsolicited result code </w:t>
      </w:r>
      <w:r w:rsidRPr="00C44D1B">
        <w:rPr>
          <w:rFonts w:ascii="Courier New" w:hAnsi="Courier New"/>
        </w:rPr>
        <w:t>+CRLOSPU: </w:t>
      </w:r>
      <w:r w:rsidRPr="00C44D1B">
        <w:rPr>
          <w:rFonts w:ascii="Courier New" w:hAnsi="Courier New" w:hint="eastAsia"/>
          <w:lang w:eastAsia="ja-JP"/>
        </w:rPr>
        <w:t>&lt;</w:t>
      </w:r>
      <w:r w:rsidRPr="00C44D1B">
        <w:rPr>
          <w:rFonts w:ascii="Courier New" w:hAnsi="Courier New"/>
          <w:lang w:eastAsia="ja-JP"/>
        </w:rPr>
        <w:t>RLOS_plmn&gt;</w:t>
      </w:r>
      <w:r w:rsidRPr="00C44D1B">
        <w:rPr>
          <w:lang w:eastAsia="ja-JP"/>
        </w:rPr>
        <w:t xml:space="preserve"> when </w:t>
      </w:r>
      <w:r w:rsidRPr="00C44D1B">
        <w:rPr>
          <w:rFonts w:ascii="Courier New" w:hAnsi="Courier New"/>
        </w:rPr>
        <w:t>&lt;n&gt;</w:t>
      </w:r>
      <w:r w:rsidRPr="00C44D1B">
        <w:t>=1 indicating the PLMN that the UE has selected for access to RLOS.</w:t>
      </w:r>
    </w:p>
    <w:p w14:paraId="6811A9F3" w14:textId="31E0EEFE" w:rsidR="008F2530" w:rsidRPr="00C44D1B" w:rsidRDefault="008F2530" w:rsidP="008F2530">
      <w:r w:rsidRPr="00C44D1B">
        <w:t xml:space="preserve">Refer </w:t>
      </w:r>
      <w:r w:rsidR="00543CA8" w:rsidRPr="00C44D1B">
        <w:t>clause</w:t>
      </w:r>
      <w:r w:rsidRPr="00C44D1B">
        <w:t xml:space="preserve"> 9.2 for possible </w:t>
      </w:r>
      <w:r w:rsidRPr="00C44D1B">
        <w:rPr>
          <w:rFonts w:ascii="Courier New" w:hAnsi="Courier New"/>
        </w:rPr>
        <w:t>&lt;err&gt;</w:t>
      </w:r>
      <w:r w:rsidRPr="00C44D1B">
        <w:t xml:space="preserve"> values.</w:t>
      </w:r>
    </w:p>
    <w:p w14:paraId="08B1C4D8" w14:textId="77777777" w:rsidR="008F2530" w:rsidRPr="00C44D1B" w:rsidRDefault="008F2530" w:rsidP="008F2530">
      <w:r w:rsidRPr="00C44D1B">
        <w:t xml:space="preserve">The read command returns the current settings of </w:t>
      </w:r>
      <w:r w:rsidRPr="00C44D1B">
        <w:rPr>
          <w:rFonts w:ascii="Courier New" w:hAnsi="Courier New" w:cs="Courier New"/>
        </w:rPr>
        <w:t>&lt;n&gt;</w:t>
      </w:r>
      <w:r w:rsidRPr="00C44D1B">
        <w:t xml:space="preserve"> and the currently selected PLMN for access to RLOS (if available).</w:t>
      </w:r>
    </w:p>
    <w:bookmarkEnd w:id="4751"/>
    <w:p w14:paraId="26D945B9" w14:textId="77777777" w:rsidR="008F2530" w:rsidRPr="00C44D1B" w:rsidRDefault="008F2530" w:rsidP="008F2530">
      <w:r w:rsidRPr="00C44D1B">
        <w:t xml:space="preserve">The test command returns values supported as </w:t>
      </w:r>
      <w:r w:rsidR="00564E75" w:rsidRPr="00C44D1B">
        <w:t xml:space="preserve">a </w:t>
      </w:r>
      <w:r w:rsidRPr="00C44D1B">
        <w:t>compound value.</w:t>
      </w:r>
    </w:p>
    <w:p w14:paraId="785486F9" w14:textId="77777777" w:rsidR="008F2530" w:rsidRPr="00C44D1B" w:rsidRDefault="008F2530" w:rsidP="008F2530">
      <w:pPr>
        <w:rPr>
          <w:b/>
        </w:rPr>
      </w:pPr>
      <w:r w:rsidRPr="00C44D1B">
        <w:rPr>
          <w:b/>
        </w:rPr>
        <w:t>Defined values</w:t>
      </w:r>
    </w:p>
    <w:p w14:paraId="5DCAE435" w14:textId="77777777" w:rsidR="008F2530" w:rsidRPr="00C44D1B" w:rsidRDefault="008F2530" w:rsidP="008F2530">
      <w:pPr>
        <w:pStyle w:val="B1"/>
      </w:pPr>
      <w:bookmarkStart w:id="4752" w:name="_MCCTEMPBM_CRPT80112481___7"/>
      <w:r w:rsidRPr="00C44D1B">
        <w:rPr>
          <w:rFonts w:ascii="Courier New" w:hAnsi="Courier New"/>
        </w:rPr>
        <w:t>&lt;n&gt;</w:t>
      </w:r>
      <w:r w:rsidRPr="00C44D1B">
        <w:t>: integer type.</w:t>
      </w:r>
    </w:p>
    <w:p w14:paraId="4BA1B8DE" w14:textId="77777777" w:rsidR="008F2530" w:rsidRPr="00C44D1B" w:rsidRDefault="008F2530" w:rsidP="008F2530">
      <w:pPr>
        <w:pStyle w:val="B2"/>
      </w:pPr>
      <w:bookmarkStart w:id="4753" w:name="_MCCTEMPBM_CRPT80112482___7"/>
      <w:bookmarkEnd w:id="4752"/>
      <w:r w:rsidRPr="00C44D1B">
        <w:rPr>
          <w:u w:val="single"/>
        </w:rPr>
        <w:t>0</w:t>
      </w:r>
      <w:r w:rsidRPr="00C44D1B">
        <w:tab/>
        <w:t xml:space="preserve">Disable presentation of the unsolicited result code </w:t>
      </w:r>
      <w:r w:rsidRPr="00C44D1B">
        <w:rPr>
          <w:rFonts w:ascii="Courier New" w:hAnsi="Courier New" w:cs="Courier New"/>
        </w:rPr>
        <w:t>+CRLOSPU</w:t>
      </w:r>
      <w:r w:rsidRPr="00C44D1B">
        <w:t>.</w:t>
      </w:r>
    </w:p>
    <w:p w14:paraId="163E00E8" w14:textId="77777777" w:rsidR="008F2530" w:rsidRPr="00C44D1B" w:rsidRDefault="008F2530" w:rsidP="008F2530">
      <w:pPr>
        <w:ind w:left="851" w:hanging="284"/>
      </w:pPr>
      <w:bookmarkStart w:id="4754" w:name="_MCCTEMPBM_CRPT80112483___2"/>
      <w:bookmarkEnd w:id="4753"/>
      <w:r w:rsidRPr="00C44D1B">
        <w:t>1</w:t>
      </w:r>
      <w:r w:rsidRPr="00C44D1B">
        <w:tab/>
      </w:r>
      <w:r w:rsidRPr="00C44D1B">
        <w:rPr>
          <w:color w:val="000000"/>
        </w:rPr>
        <w:t xml:space="preserve">Enable </w:t>
      </w:r>
      <w:r w:rsidRPr="00C44D1B">
        <w:t xml:space="preserve">presentation of </w:t>
      </w:r>
      <w:r w:rsidRPr="00C44D1B">
        <w:rPr>
          <w:color w:val="000000"/>
        </w:rPr>
        <w:t xml:space="preserve">the unsolicited result code </w:t>
      </w:r>
      <w:r w:rsidRPr="00C44D1B">
        <w:rPr>
          <w:rFonts w:ascii="Courier New" w:hAnsi="Courier New" w:cs="Courier New"/>
        </w:rPr>
        <w:t>+CRLOSPU</w:t>
      </w:r>
      <w:r w:rsidRPr="00C44D1B">
        <w:t>.</w:t>
      </w:r>
    </w:p>
    <w:p w14:paraId="63B5791B" w14:textId="77777777" w:rsidR="008F2530" w:rsidRPr="00C44D1B" w:rsidRDefault="008F2530" w:rsidP="008F2530">
      <w:pPr>
        <w:pStyle w:val="B1"/>
      </w:pPr>
      <w:bookmarkStart w:id="4755" w:name="_MCCTEMPBM_CRPT80112484___7"/>
      <w:bookmarkEnd w:id="4754"/>
      <w:r w:rsidRPr="00C44D1B">
        <w:rPr>
          <w:rFonts w:ascii="Courier New" w:hAnsi="Courier New" w:cs="Courier New"/>
        </w:rPr>
        <w:t>&lt;RLOS_plmn&gt;</w:t>
      </w:r>
      <w:r w:rsidRPr="00C44D1B">
        <w:t xml:space="preserve">: string type; indicates the MCC and MNC of the PLMN that the UE has selected for access to RLOS. For the format and the encoding of the MCC and MNC, see 3GPP TS 23.003 [7]. This parameter shall not be subject to conventional character conversion as per </w:t>
      </w:r>
      <w:r w:rsidRPr="00C44D1B">
        <w:rPr>
          <w:rFonts w:ascii="Courier New" w:hAnsi="Courier New" w:cs="Courier New"/>
        </w:rPr>
        <w:t>+CSCS</w:t>
      </w:r>
      <w:r w:rsidRPr="00C44D1B">
        <w:rPr>
          <w:lang w:eastAsia="zh-TW"/>
        </w:rPr>
        <w:t>.</w:t>
      </w:r>
    </w:p>
    <w:bookmarkEnd w:id="4755"/>
    <w:p w14:paraId="43F3DCD2" w14:textId="77777777" w:rsidR="008F2530" w:rsidRPr="00C44D1B" w:rsidRDefault="008F2530" w:rsidP="008F2530">
      <w:r w:rsidRPr="00C44D1B">
        <w:rPr>
          <w:b/>
        </w:rPr>
        <w:t>Implementation</w:t>
      </w:r>
    </w:p>
    <w:p w14:paraId="7D6B4039" w14:textId="77777777" w:rsidR="008F2530" w:rsidRPr="00C44D1B" w:rsidRDefault="008F2530" w:rsidP="008F2530">
      <w:r w:rsidRPr="00C44D1B">
        <w:t>Optional. This command is only applicable to UEs in E-UTRAN.</w:t>
      </w:r>
    </w:p>
    <w:p w14:paraId="168BC60B" w14:textId="77777777" w:rsidR="00682E84" w:rsidRPr="00C44D1B" w:rsidRDefault="00682E84" w:rsidP="00E26141">
      <w:pPr>
        <w:pStyle w:val="Heading3"/>
      </w:pPr>
      <w:bookmarkStart w:id="4756" w:name="_CR10_1_66"/>
      <w:bookmarkStart w:id="4757" w:name="_Toc45215050"/>
      <w:bookmarkStart w:id="4758" w:name="_Toc51866818"/>
      <w:bookmarkStart w:id="4759" w:name="_Toc187419504"/>
      <w:bookmarkStart w:id="4760" w:name="_Toc20207706"/>
      <w:bookmarkStart w:id="4761" w:name="_Toc27579589"/>
      <w:bookmarkStart w:id="4762" w:name="_Toc36116169"/>
      <w:bookmarkEnd w:id="4756"/>
      <w:r w:rsidRPr="00C44D1B">
        <w:t>10.1.66</w:t>
      </w:r>
      <w:r w:rsidRPr="00C44D1B">
        <w:tab/>
      </w:r>
      <w:r w:rsidRPr="00C44D1B">
        <w:rPr>
          <w:rFonts w:hint="eastAsia"/>
          <w:lang w:eastAsia="zh-TW"/>
        </w:rPr>
        <w:t xml:space="preserve">Link </w:t>
      </w:r>
      <w:r w:rsidRPr="00C44D1B">
        <w:rPr>
          <w:lang w:eastAsia="zh-TW"/>
        </w:rPr>
        <w:t>packet filters</w:t>
      </w:r>
      <w:r w:rsidRPr="00C44D1B">
        <w:t xml:space="preserve"> +CGLNKPF</w:t>
      </w:r>
      <w:bookmarkEnd w:id="4757"/>
      <w:bookmarkEnd w:id="4758"/>
      <w:bookmarkEnd w:id="4759"/>
    </w:p>
    <w:p w14:paraId="0B3946E0" w14:textId="77777777" w:rsidR="00682E84" w:rsidRPr="00C44D1B" w:rsidRDefault="00682E84" w:rsidP="00682E84">
      <w:pPr>
        <w:pStyle w:val="TH"/>
      </w:pPr>
      <w:bookmarkStart w:id="4763" w:name="_CRTable10_1_661"/>
      <w:r w:rsidRPr="00C44D1B">
        <w:t>Table </w:t>
      </w:r>
      <w:bookmarkEnd w:id="4763"/>
      <w:r w:rsidRPr="00C44D1B">
        <w:t>10.1.66-1: +CGLNKPF parameter command syntax</w:t>
      </w:r>
    </w:p>
    <w:tbl>
      <w:tblPr>
        <w:tblW w:w="9854" w:type="dxa"/>
        <w:tblLayout w:type="fixed"/>
        <w:tblLook w:val="0000" w:firstRow="0" w:lastRow="0" w:firstColumn="0" w:lastColumn="0" w:noHBand="0" w:noVBand="0"/>
      </w:tblPr>
      <w:tblGrid>
        <w:gridCol w:w="4762"/>
        <w:gridCol w:w="5092"/>
      </w:tblGrid>
      <w:tr w:rsidR="00682E84" w:rsidRPr="00C44D1B" w14:paraId="487AA757" w14:textId="77777777" w:rsidTr="002E0B66">
        <w:trPr>
          <w:tblHeader/>
        </w:trPr>
        <w:tc>
          <w:tcPr>
            <w:tcW w:w="4762" w:type="dxa"/>
            <w:tcBorders>
              <w:top w:val="single" w:sz="6" w:space="0" w:color="auto"/>
              <w:left w:val="single" w:sz="6" w:space="0" w:color="auto"/>
              <w:right w:val="single" w:sz="6" w:space="0" w:color="auto"/>
            </w:tcBorders>
          </w:tcPr>
          <w:p w14:paraId="2F60BFAA" w14:textId="77777777" w:rsidR="00682E84" w:rsidRPr="00C44D1B" w:rsidRDefault="00682E84" w:rsidP="002E0B66">
            <w:pPr>
              <w:pStyle w:val="TAH"/>
              <w:rPr>
                <w:color w:val="000000"/>
              </w:rPr>
            </w:pPr>
            <w:bookmarkStart w:id="4764" w:name="_MCCTEMPBM_CRPT80112485___5" w:colFirst="0" w:colLast="0"/>
            <w:r w:rsidRPr="00C44D1B">
              <w:rPr>
                <w:color w:val="000000"/>
              </w:rPr>
              <w:t>Command</w:t>
            </w:r>
          </w:p>
        </w:tc>
        <w:tc>
          <w:tcPr>
            <w:tcW w:w="5092" w:type="dxa"/>
            <w:tcBorders>
              <w:top w:val="single" w:sz="6" w:space="0" w:color="auto"/>
              <w:left w:val="nil"/>
              <w:bottom w:val="single" w:sz="6" w:space="0" w:color="auto"/>
              <w:right w:val="single" w:sz="6" w:space="0" w:color="auto"/>
            </w:tcBorders>
          </w:tcPr>
          <w:p w14:paraId="2DA5B0C1" w14:textId="77777777" w:rsidR="00682E84" w:rsidRPr="00C44D1B" w:rsidRDefault="00682E84" w:rsidP="002E0B66">
            <w:pPr>
              <w:pStyle w:val="TAH"/>
              <w:rPr>
                <w:color w:val="000000"/>
              </w:rPr>
            </w:pPr>
            <w:r w:rsidRPr="00C44D1B">
              <w:rPr>
                <w:color w:val="000000"/>
              </w:rPr>
              <w:t>Possible Response(s)</w:t>
            </w:r>
          </w:p>
        </w:tc>
      </w:tr>
      <w:tr w:rsidR="00682E84" w:rsidRPr="00C44D1B" w14:paraId="03B451D5" w14:textId="77777777" w:rsidTr="002E0B66">
        <w:tc>
          <w:tcPr>
            <w:tcW w:w="4762" w:type="dxa"/>
            <w:tcBorders>
              <w:top w:val="single" w:sz="6" w:space="0" w:color="auto"/>
              <w:left w:val="single" w:sz="6" w:space="0" w:color="auto"/>
              <w:bottom w:val="single" w:sz="6" w:space="0" w:color="auto"/>
              <w:right w:val="single" w:sz="6" w:space="0" w:color="auto"/>
            </w:tcBorders>
          </w:tcPr>
          <w:p w14:paraId="24729C88" w14:textId="77777777" w:rsidR="00682E84" w:rsidRPr="00C44D1B" w:rsidRDefault="00682E84" w:rsidP="002E0B66">
            <w:pPr>
              <w:rPr>
                <w:rFonts w:ascii="Courier New" w:hAnsi="Courier New"/>
                <w:color w:val="000000"/>
                <w:lang w:val="en-US"/>
              </w:rPr>
            </w:pPr>
            <w:bookmarkStart w:id="4765" w:name="_MCCTEMPBM_CRPT80112486___7" w:colFirst="0" w:colLast="0"/>
            <w:bookmarkEnd w:id="4764"/>
            <w:r w:rsidRPr="00C44D1B">
              <w:rPr>
                <w:rFonts w:ascii="Courier New" w:hAnsi="Courier New"/>
                <w:color w:val="000000"/>
              </w:rPr>
              <w:t>+CGLNKPF=[&lt;cid&gt;[,&lt;packet filter identifier&gt;]]</w:t>
            </w:r>
          </w:p>
        </w:tc>
        <w:tc>
          <w:tcPr>
            <w:tcW w:w="5092" w:type="dxa"/>
            <w:tcBorders>
              <w:top w:val="single" w:sz="6" w:space="0" w:color="auto"/>
              <w:left w:val="nil"/>
              <w:bottom w:val="single" w:sz="6" w:space="0" w:color="auto"/>
              <w:right w:val="single" w:sz="6" w:space="0" w:color="auto"/>
            </w:tcBorders>
          </w:tcPr>
          <w:p w14:paraId="5BEBE4C5" w14:textId="77777777" w:rsidR="00682E84" w:rsidRPr="00C44D1B" w:rsidRDefault="00682E84" w:rsidP="002E0B66">
            <w:pPr>
              <w:spacing w:line="200" w:lineRule="exact"/>
              <w:rPr>
                <w:rFonts w:ascii="Courier New" w:hAnsi="Courier New"/>
                <w:color w:val="000000"/>
              </w:rPr>
            </w:pPr>
            <w:r w:rsidRPr="00C44D1B">
              <w:rPr>
                <w:rFonts w:ascii="Courier New" w:hAnsi="Courier New"/>
                <w:i/>
                <w:lang w:val="es-ES_tradnl"/>
              </w:rPr>
              <w:t>+CME ERROR: &lt;err&gt;</w:t>
            </w:r>
          </w:p>
        </w:tc>
      </w:tr>
      <w:tr w:rsidR="00682E84" w:rsidRPr="00C44D1B" w14:paraId="4BCE084D" w14:textId="77777777" w:rsidTr="002E0B66">
        <w:tc>
          <w:tcPr>
            <w:tcW w:w="4762" w:type="dxa"/>
            <w:tcBorders>
              <w:top w:val="single" w:sz="6" w:space="0" w:color="auto"/>
              <w:left w:val="single" w:sz="6" w:space="0" w:color="auto"/>
              <w:bottom w:val="single" w:sz="6" w:space="0" w:color="auto"/>
              <w:right w:val="single" w:sz="6" w:space="0" w:color="auto"/>
            </w:tcBorders>
          </w:tcPr>
          <w:p w14:paraId="37B3F9F3" w14:textId="77777777" w:rsidR="00682E84" w:rsidRPr="00C44D1B" w:rsidRDefault="00682E84" w:rsidP="002E0B66">
            <w:pPr>
              <w:spacing w:line="200" w:lineRule="exact"/>
              <w:rPr>
                <w:rFonts w:ascii="Courier New" w:hAnsi="Courier New"/>
                <w:color w:val="000000"/>
              </w:rPr>
            </w:pPr>
            <w:bookmarkStart w:id="4766" w:name="_MCCTEMPBM_CRPT80112487___7" w:colFirst="0" w:colLast="1"/>
            <w:bookmarkEnd w:id="4765"/>
            <w:r w:rsidRPr="00C44D1B">
              <w:rPr>
                <w:color w:val="000000"/>
              </w:rPr>
              <w:br w:type="page"/>
            </w:r>
            <w:r w:rsidRPr="00C44D1B">
              <w:rPr>
                <w:rFonts w:ascii="Courier New" w:hAnsi="Courier New"/>
                <w:color w:val="000000"/>
              </w:rPr>
              <w:t>+CGLNKPF?</w:t>
            </w:r>
          </w:p>
        </w:tc>
        <w:tc>
          <w:tcPr>
            <w:tcW w:w="5092" w:type="dxa"/>
            <w:tcBorders>
              <w:top w:val="single" w:sz="6" w:space="0" w:color="auto"/>
              <w:left w:val="nil"/>
              <w:bottom w:val="single" w:sz="6" w:space="0" w:color="auto"/>
              <w:right w:val="single" w:sz="6" w:space="0" w:color="auto"/>
            </w:tcBorders>
          </w:tcPr>
          <w:p w14:paraId="0E88A125" w14:textId="77777777" w:rsidR="00682E84" w:rsidRPr="00C44D1B" w:rsidRDefault="00682E84" w:rsidP="002E0B66">
            <w:pPr>
              <w:rPr>
                <w:rFonts w:ascii="Courier New" w:hAnsi="Courier New"/>
                <w:color w:val="000000"/>
              </w:rPr>
            </w:pPr>
            <w:r w:rsidRPr="00C44D1B">
              <w:rPr>
                <w:rFonts w:ascii="Courier New" w:hAnsi="Courier New"/>
                <w:color w:val="000000"/>
              </w:rPr>
              <w:t>[+CGLNKPF: &lt;cid&gt;,&lt;packet filter identifier&gt;</w:t>
            </w:r>
            <w:r w:rsidRPr="00C44D1B">
              <w:rPr>
                <w:rFonts w:ascii="Courier New" w:hAnsi="Courier New" w:cs="Courier New"/>
              </w:rPr>
              <w:t>]</w:t>
            </w:r>
          </w:p>
          <w:p w14:paraId="2A9AAEF5" w14:textId="77777777" w:rsidR="00682E84" w:rsidRPr="00C44D1B" w:rsidRDefault="00682E84" w:rsidP="002E0B66">
            <w:pPr>
              <w:rPr>
                <w:rFonts w:ascii="Courier New" w:hAnsi="Courier New"/>
              </w:rPr>
            </w:pPr>
            <w:r w:rsidRPr="00C44D1B">
              <w:rPr>
                <w:rFonts w:ascii="Courier New" w:hAnsi="Courier New"/>
                <w:color w:val="000000"/>
              </w:rPr>
              <w:t>[&lt;CR&gt;&lt;LF&gt;+CGLNKPF: &lt;cid&gt;,&lt;packet filter identifier&gt;</w:t>
            </w:r>
          </w:p>
          <w:p w14:paraId="0B36AE6B" w14:textId="77777777" w:rsidR="00682E84" w:rsidRPr="00C44D1B" w:rsidRDefault="00682E84" w:rsidP="002E0B66">
            <w:pPr>
              <w:rPr>
                <w:rFonts w:ascii="Courier New" w:hAnsi="Courier New"/>
                <w:color w:val="000000"/>
              </w:rPr>
            </w:pPr>
            <w:r w:rsidRPr="00C44D1B">
              <w:rPr>
                <w:rFonts w:ascii="Courier New" w:hAnsi="Courier New"/>
                <w:color w:val="000000"/>
              </w:rPr>
              <w:t>[</w:t>
            </w:r>
            <w:r w:rsidRPr="00C44D1B">
              <w:rPr>
                <w:rFonts w:ascii="Courier New" w:hAnsi="Courier New"/>
              </w:rPr>
              <w:t>...</w:t>
            </w:r>
            <w:r w:rsidRPr="00C44D1B">
              <w:rPr>
                <w:rFonts w:ascii="Courier New" w:hAnsi="Courier New"/>
                <w:color w:val="000000"/>
              </w:rPr>
              <w:t>]]</w:t>
            </w:r>
          </w:p>
        </w:tc>
      </w:tr>
      <w:tr w:rsidR="00682E84" w:rsidRPr="00C44D1B" w14:paraId="683B4ABF" w14:textId="77777777" w:rsidTr="002E0B66">
        <w:tc>
          <w:tcPr>
            <w:tcW w:w="4762" w:type="dxa"/>
            <w:tcBorders>
              <w:top w:val="single" w:sz="6" w:space="0" w:color="auto"/>
              <w:left w:val="single" w:sz="6" w:space="0" w:color="auto"/>
              <w:bottom w:val="single" w:sz="6" w:space="0" w:color="auto"/>
              <w:right w:val="single" w:sz="6" w:space="0" w:color="auto"/>
            </w:tcBorders>
          </w:tcPr>
          <w:p w14:paraId="3A214C1D" w14:textId="77777777" w:rsidR="00682E84" w:rsidRPr="00C44D1B" w:rsidRDefault="00682E84" w:rsidP="002E0B66">
            <w:pPr>
              <w:spacing w:line="200" w:lineRule="exact"/>
              <w:rPr>
                <w:color w:val="000000"/>
              </w:rPr>
            </w:pPr>
            <w:bookmarkStart w:id="4767" w:name="_MCCTEMPBM_CRPT80112488___7"/>
            <w:bookmarkEnd w:id="4766"/>
            <w:r w:rsidRPr="00C44D1B">
              <w:rPr>
                <w:rFonts w:ascii="Courier New" w:hAnsi="Courier New"/>
                <w:color w:val="000000"/>
              </w:rPr>
              <w:t>+CGLNKPF=?</w:t>
            </w:r>
            <w:bookmarkEnd w:id="4767"/>
          </w:p>
        </w:tc>
        <w:tc>
          <w:tcPr>
            <w:tcW w:w="5092" w:type="dxa"/>
            <w:tcBorders>
              <w:top w:val="single" w:sz="6" w:space="0" w:color="auto"/>
              <w:left w:val="nil"/>
              <w:bottom w:val="single" w:sz="6" w:space="0" w:color="auto"/>
              <w:right w:val="single" w:sz="6" w:space="0" w:color="auto"/>
            </w:tcBorders>
          </w:tcPr>
          <w:p w14:paraId="2A71BBB8" w14:textId="77777777" w:rsidR="00682E84" w:rsidRPr="00C44D1B" w:rsidRDefault="00682E84" w:rsidP="002E0B66">
            <w:pPr>
              <w:rPr>
                <w:rFonts w:ascii="Courier New" w:hAnsi="Courier New"/>
              </w:rPr>
            </w:pPr>
            <w:bookmarkStart w:id="4768" w:name="_MCCTEMPBM_CRPT80112489___7"/>
            <w:r w:rsidRPr="00C44D1B">
              <w:rPr>
                <w:rFonts w:ascii="Courier New" w:hAnsi="Courier New"/>
              </w:rPr>
              <w:t>+CGLNKPF: </w:t>
            </w:r>
            <w:r w:rsidRPr="00C44D1B">
              <w:rPr>
                <w:rFonts w:ascii="Courier New" w:hAnsi="Courier New" w:cs="Courier New"/>
              </w:rPr>
              <w:t>(</w:t>
            </w:r>
            <w:r w:rsidRPr="00C44D1B">
              <w:t xml:space="preserve">range of supported </w:t>
            </w:r>
            <w:r w:rsidRPr="00C44D1B">
              <w:rPr>
                <w:rFonts w:ascii="Courier New" w:hAnsi="Courier New"/>
              </w:rPr>
              <w:t>&lt;cid&gt;</w:t>
            </w:r>
            <w:r w:rsidRPr="00C44D1B">
              <w:t>s</w:t>
            </w:r>
            <w:r w:rsidRPr="00C44D1B">
              <w:rPr>
                <w:rFonts w:ascii="Courier New" w:hAnsi="Courier New" w:cs="Courier New"/>
              </w:rPr>
              <w:t>),(</w:t>
            </w:r>
            <w:r w:rsidRPr="00C44D1B">
              <w:t xml:space="preserve">list of supported </w:t>
            </w:r>
            <w:r w:rsidRPr="00C44D1B">
              <w:rPr>
                <w:rFonts w:ascii="Courier New" w:hAnsi="Courier New"/>
              </w:rPr>
              <w:t>&lt;</w:t>
            </w:r>
            <w:r w:rsidRPr="00C44D1B">
              <w:rPr>
                <w:rFonts w:ascii="Courier New" w:hAnsi="Courier New"/>
                <w:color w:val="000000"/>
              </w:rPr>
              <w:t>packet filter identifier</w:t>
            </w:r>
            <w:r w:rsidRPr="00C44D1B">
              <w:rPr>
                <w:rFonts w:ascii="Courier New" w:hAnsi="Courier New"/>
              </w:rPr>
              <w:t>&gt;</w:t>
            </w:r>
            <w:r w:rsidRPr="00C44D1B">
              <w:t>s</w:t>
            </w:r>
            <w:r w:rsidRPr="00C44D1B">
              <w:rPr>
                <w:rFonts w:ascii="Courier New" w:hAnsi="Courier New" w:cs="Courier New"/>
              </w:rPr>
              <w:t>)</w:t>
            </w:r>
            <w:bookmarkEnd w:id="4768"/>
          </w:p>
        </w:tc>
      </w:tr>
    </w:tbl>
    <w:p w14:paraId="45AF7779" w14:textId="77777777" w:rsidR="00682E84" w:rsidRPr="00C44D1B" w:rsidRDefault="00682E84" w:rsidP="00682E84">
      <w:pPr>
        <w:rPr>
          <w:noProof/>
        </w:rPr>
      </w:pPr>
    </w:p>
    <w:p w14:paraId="778740FC" w14:textId="77777777" w:rsidR="00682E84" w:rsidRPr="00C44D1B" w:rsidRDefault="00682E84" w:rsidP="00682E84">
      <w:pPr>
        <w:keepNext/>
        <w:rPr>
          <w:b/>
          <w:color w:val="000000"/>
        </w:rPr>
      </w:pPr>
      <w:bookmarkStart w:id="4769" w:name="_MCCTEMPBM_CRPT80112490___5"/>
      <w:r w:rsidRPr="00C44D1B">
        <w:rPr>
          <w:b/>
          <w:color w:val="000000"/>
        </w:rPr>
        <w:t>Description</w:t>
      </w:r>
    </w:p>
    <w:p w14:paraId="6706D146" w14:textId="77777777" w:rsidR="004459A6" w:rsidRPr="00C44D1B" w:rsidRDefault="004459A6" w:rsidP="004459A6">
      <w:pPr>
        <w:rPr>
          <w:color w:val="000000"/>
        </w:rPr>
      </w:pPr>
      <w:bookmarkStart w:id="4770" w:name="_MCCTEMPBM_CRPT80112491___7"/>
      <w:bookmarkEnd w:id="4769"/>
      <w:r w:rsidRPr="00C44D1B">
        <w:t xml:space="preserve">The set command allows the TE to specify the existing packet filter identified by the packet filter identifier </w:t>
      </w:r>
      <w:r w:rsidRPr="00C44D1B">
        <w:rPr>
          <w:rFonts w:ascii="Courier New" w:hAnsi="Courier New"/>
          <w:color w:val="000000"/>
        </w:rPr>
        <w:t>&lt;packet filter identifier&gt;</w:t>
      </w:r>
      <w:r w:rsidRPr="00C44D1B">
        <w:rPr>
          <w:color w:val="000000"/>
        </w:rPr>
        <w:t xml:space="preserve"> of the TFT </w:t>
      </w:r>
    </w:p>
    <w:p w14:paraId="0B976311" w14:textId="11E517C7" w:rsidR="004459A6" w:rsidRPr="00C44D1B" w:rsidRDefault="004459A6" w:rsidP="00FD20CA">
      <w:pPr>
        <w:pStyle w:val="B1"/>
        <w:ind w:left="284" w:firstLine="0"/>
      </w:pPr>
      <w:bookmarkStart w:id="4771" w:name="_MCCTEMPBM_CRPT80112492___2"/>
      <w:bookmarkEnd w:id="4770"/>
      <w:r w:rsidRPr="00C44D1B">
        <w:rPr>
          <w:color w:val="000000"/>
        </w:rPr>
        <w:t>-</w:t>
      </w:r>
      <w:r w:rsidRPr="00C44D1B">
        <w:rPr>
          <w:color w:val="000000"/>
        </w:rPr>
        <w:tab/>
        <w:t xml:space="preserve">which is linked to the </w:t>
      </w:r>
      <w:r w:rsidRPr="00C44D1B">
        <w:t>new packet filter(s) to be are added; or</w:t>
      </w:r>
    </w:p>
    <w:bookmarkEnd w:id="4771"/>
    <w:p w14:paraId="49C04796" w14:textId="0D7DE07E" w:rsidR="004459A6" w:rsidRPr="00C44D1B" w:rsidRDefault="004459A6" w:rsidP="004459A6">
      <w:pPr>
        <w:pStyle w:val="B1"/>
      </w:pPr>
      <w:r w:rsidRPr="00C44D1B">
        <w:t>-</w:t>
      </w:r>
      <w:r w:rsidRPr="00C44D1B">
        <w:tab/>
        <w:t>for which a change of the GBR is to be requested</w:t>
      </w:r>
    </w:p>
    <w:p w14:paraId="7087191C" w14:textId="2216E707" w:rsidR="004459A6" w:rsidRPr="00C44D1B" w:rsidRDefault="004459A6" w:rsidP="004459A6">
      <w:bookmarkStart w:id="4772" w:name="_MCCTEMPBM_CRPT80112493___7"/>
      <w:r w:rsidRPr="00C44D1B">
        <w:t>(i.e. the packet filter identifier(s) indicated in the Parameters list of the Traffic flow aggregate IE, see 3GPP TS 2</w:t>
      </w:r>
      <w:r w:rsidRPr="00C44D1B">
        <w:rPr>
          <w:rFonts w:hint="eastAsia"/>
          <w:lang w:eastAsia="ko-KR"/>
        </w:rPr>
        <w:t>4</w:t>
      </w:r>
      <w:r w:rsidRPr="00C44D1B">
        <w:t>.</w:t>
      </w:r>
      <w:r w:rsidRPr="00C44D1B">
        <w:rPr>
          <w:rFonts w:hint="eastAsia"/>
          <w:lang w:eastAsia="ko-KR"/>
        </w:rPr>
        <w:t>3</w:t>
      </w:r>
      <w:r w:rsidRPr="00C44D1B">
        <w:t xml:space="preserve">01 [83] </w:t>
      </w:r>
      <w:r w:rsidR="00543CA8" w:rsidRPr="00C44D1B">
        <w:t>clause</w:t>
      </w:r>
      <w:r w:rsidRPr="00C44D1B">
        <w:t xml:space="preserve"> 6.5.4.2). 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p>
    <w:p w14:paraId="09DB3C4A" w14:textId="77777777" w:rsidR="004459A6" w:rsidRPr="00C44D1B" w:rsidRDefault="004459A6" w:rsidP="004459A6">
      <w:r w:rsidRPr="00C44D1B">
        <w:t xml:space="preserve">A special form of the set command, </w:t>
      </w:r>
      <w:r w:rsidRPr="00C44D1B">
        <w:rPr>
          <w:rFonts w:ascii="Courier New" w:hAnsi="Courier New" w:cs="Courier New"/>
        </w:rPr>
        <w:t>+CGLNKPF=</w:t>
      </w:r>
      <w:r w:rsidRPr="00C44D1B">
        <w:rPr>
          <w:rFonts w:ascii="Courier New" w:hAnsi="Courier New"/>
        </w:rPr>
        <w:t>&lt;cid&gt;</w:t>
      </w:r>
      <w:r w:rsidRPr="00C44D1B">
        <w:t xml:space="preserve"> causes the packet filter identifier for context number </w:t>
      </w:r>
      <w:r w:rsidRPr="00C44D1B">
        <w:rPr>
          <w:rFonts w:ascii="Courier New" w:hAnsi="Courier New"/>
        </w:rPr>
        <w:t>&lt;cid&gt;</w:t>
      </w:r>
      <w:r w:rsidRPr="00C44D1B">
        <w:t xml:space="preserve"> to become undefined. A special form of the set command, </w:t>
      </w:r>
      <w:r w:rsidRPr="00C44D1B">
        <w:rPr>
          <w:rFonts w:ascii="Courier New" w:hAnsi="Courier New" w:cs="Courier New"/>
        </w:rPr>
        <w:t>+CGLNKPF=</w:t>
      </w:r>
      <w:r w:rsidRPr="00C44D1B">
        <w:t xml:space="preserve"> causes the linked packet filter identifiers for all the contexts to become undefined.</w:t>
      </w:r>
    </w:p>
    <w:bookmarkEnd w:id="4772"/>
    <w:p w14:paraId="3AA492C3" w14:textId="77777777" w:rsidR="004459A6" w:rsidRPr="00C44D1B" w:rsidRDefault="004459A6" w:rsidP="004459A6">
      <w:r w:rsidRPr="00C44D1B">
        <w:t>The read command returns the current settings for each defined context.</w:t>
      </w:r>
    </w:p>
    <w:p w14:paraId="569F1F4D" w14:textId="77777777" w:rsidR="004459A6" w:rsidRPr="00C44D1B" w:rsidRDefault="004459A6" w:rsidP="004459A6">
      <w:bookmarkStart w:id="4773" w:name="_MCCTEMPBM_CRPT80112494___5"/>
      <w:r w:rsidRPr="00C44D1B">
        <w:rPr>
          <w:color w:val="000000"/>
        </w:rPr>
        <w:t>The test command returns the ranges of the supported parameters as compound values.</w:t>
      </w:r>
    </w:p>
    <w:p w14:paraId="59616B49" w14:textId="77777777" w:rsidR="00682E84" w:rsidRPr="00C44D1B" w:rsidRDefault="00682E84" w:rsidP="00682E84">
      <w:pPr>
        <w:keepNext/>
        <w:rPr>
          <w:b/>
          <w:color w:val="000000"/>
        </w:rPr>
      </w:pPr>
      <w:r w:rsidRPr="00C44D1B">
        <w:rPr>
          <w:b/>
          <w:color w:val="000000"/>
        </w:rPr>
        <w:t>Defined values</w:t>
      </w:r>
    </w:p>
    <w:p w14:paraId="095DB9B2" w14:textId="77777777" w:rsidR="00682E84" w:rsidRPr="00C44D1B" w:rsidRDefault="00682E84" w:rsidP="00682E84">
      <w:pPr>
        <w:pStyle w:val="B1"/>
      </w:pPr>
      <w:bookmarkStart w:id="4774" w:name="_MCCTEMPBM_CRPT80112495___7"/>
      <w:bookmarkEnd w:id="4773"/>
      <w:r w:rsidRPr="00C44D1B">
        <w:rPr>
          <w:rFonts w:ascii="Courier New" w:hAnsi="Courier New" w:cs="Courier New"/>
        </w:rPr>
        <w:t>&lt;cid&gt;</w:t>
      </w:r>
      <w:r w:rsidRPr="00C44D1B">
        <w:t xml:space="preserve">: integer type; specifies a particular QoS flow definition, EPS Traffic Flows definition and a PDP Context definition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p w14:paraId="6BA9A3E6" w14:textId="77777777" w:rsidR="00682E84" w:rsidRPr="00C44D1B" w:rsidRDefault="00682E84" w:rsidP="00682E84">
      <w:pPr>
        <w:pStyle w:val="B1"/>
      </w:pPr>
      <w:r w:rsidRPr="00C44D1B">
        <w:rPr>
          <w:rFonts w:ascii="Courier New" w:hAnsi="Courier New" w:cs="Courier New"/>
        </w:rPr>
        <w:t>&lt;</w:t>
      </w:r>
      <w:r w:rsidRPr="00C44D1B">
        <w:rPr>
          <w:rFonts w:ascii="Courier New" w:hAnsi="Courier New"/>
          <w:color w:val="000000"/>
        </w:rPr>
        <w:t>packet filter identifier</w:t>
      </w:r>
      <w:r w:rsidRPr="00C44D1B">
        <w:rPr>
          <w:rFonts w:ascii="Courier New" w:hAnsi="Courier New" w:cs="Courier New"/>
        </w:rPr>
        <w:t>&gt;</w:t>
      </w:r>
      <w:r w:rsidRPr="00C44D1B">
        <w:t>: integer type. Value range is from 1 to 16.</w:t>
      </w:r>
    </w:p>
    <w:bookmarkEnd w:id="4774"/>
    <w:p w14:paraId="3882F483" w14:textId="77777777" w:rsidR="00DA6DFD" w:rsidRPr="00C44D1B" w:rsidRDefault="00DA6DFD" w:rsidP="00DA6DFD">
      <w:pPr>
        <w:pStyle w:val="NO"/>
      </w:pPr>
      <w:r w:rsidRPr="00C44D1B">
        <w:t>NOTE:</w:t>
      </w:r>
      <w:r w:rsidRPr="00C44D1B">
        <w:tab/>
        <w:t>While the numbering of packet filter identifier in this specification ranges from 1 to 16, the numbering of packet filter identifier in 3GPP TS 24.008 [8] ranges from 0 to 15. It is up to MT implementation to perform a mapping between the two value ranges.</w:t>
      </w:r>
    </w:p>
    <w:p w14:paraId="66019E45" w14:textId="129F529B" w:rsidR="00682E84" w:rsidRPr="00C44D1B" w:rsidRDefault="00682E84" w:rsidP="00682E84">
      <w:pPr>
        <w:keepNext/>
        <w:rPr>
          <w:b/>
          <w:color w:val="000000"/>
        </w:rPr>
      </w:pPr>
      <w:bookmarkStart w:id="4775" w:name="_MCCTEMPBM_CRPT80112496___5"/>
      <w:r w:rsidRPr="00C44D1B">
        <w:rPr>
          <w:b/>
          <w:color w:val="000000"/>
        </w:rPr>
        <w:t>Implementation</w:t>
      </w:r>
    </w:p>
    <w:p w14:paraId="6721B6AC" w14:textId="77777777" w:rsidR="00682E84" w:rsidRPr="00C44D1B" w:rsidRDefault="00682E84" w:rsidP="00682E84">
      <w:pPr>
        <w:rPr>
          <w:color w:val="000000"/>
        </w:rPr>
      </w:pPr>
      <w:r w:rsidRPr="00C44D1B">
        <w:rPr>
          <w:color w:val="000000"/>
        </w:rPr>
        <w:t>Optional.</w:t>
      </w:r>
    </w:p>
    <w:p w14:paraId="1369DD1F" w14:textId="77777777" w:rsidR="00682E84" w:rsidRPr="00C44D1B" w:rsidRDefault="00682E84" w:rsidP="00E26141">
      <w:pPr>
        <w:pStyle w:val="Heading3"/>
      </w:pPr>
      <w:bookmarkStart w:id="4776" w:name="_CR10_1_67"/>
      <w:bookmarkStart w:id="4777" w:name="_Toc45215051"/>
      <w:bookmarkStart w:id="4778" w:name="_Toc51866819"/>
      <w:bookmarkStart w:id="4779" w:name="_Toc187419505"/>
      <w:bookmarkEnd w:id="4775"/>
      <w:bookmarkEnd w:id="4776"/>
      <w:r w:rsidRPr="00C44D1B">
        <w:t>10.1.67</w:t>
      </w:r>
      <w:r w:rsidRPr="00C44D1B">
        <w:tab/>
      </w:r>
      <w:r w:rsidRPr="00C44D1B">
        <w:rPr>
          <w:lang w:eastAsia="zh-TW"/>
        </w:rPr>
        <w:t>Delete</w:t>
      </w:r>
      <w:r w:rsidRPr="00C44D1B">
        <w:rPr>
          <w:rFonts w:hint="eastAsia"/>
          <w:lang w:eastAsia="zh-TW"/>
        </w:rPr>
        <w:t xml:space="preserve"> </w:t>
      </w:r>
      <w:r w:rsidRPr="00C44D1B">
        <w:rPr>
          <w:lang w:eastAsia="zh-TW"/>
        </w:rPr>
        <w:t>packet filters</w:t>
      </w:r>
      <w:r w:rsidRPr="00C44D1B">
        <w:t xml:space="preserve"> +CGDELPF</w:t>
      </w:r>
      <w:bookmarkEnd w:id="4777"/>
      <w:bookmarkEnd w:id="4778"/>
      <w:bookmarkEnd w:id="4779"/>
    </w:p>
    <w:p w14:paraId="5F54B2AB" w14:textId="77777777" w:rsidR="00682E84" w:rsidRPr="00C44D1B" w:rsidRDefault="00682E84" w:rsidP="00682E84">
      <w:pPr>
        <w:pStyle w:val="TH"/>
      </w:pPr>
      <w:bookmarkStart w:id="4780" w:name="_CRTable10_1_671"/>
      <w:r w:rsidRPr="00C44D1B">
        <w:t>Table </w:t>
      </w:r>
      <w:bookmarkEnd w:id="4780"/>
      <w:r w:rsidRPr="00C44D1B">
        <w:t>10.1.67-1: +CGDELPF parameter command syntax</w:t>
      </w:r>
    </w:p>
    <w:tbl>
      <w:tblPr>
        <w:tblW w:w="9854" w:type="dxa"/>
        <w:tblLayout w:type="fixed"/>
        <w:tblLook w:val="0000" w:firstRow="0" w:lastRow="0" w:firstColumn="0" w:lastColumn="0" w:noHBand="0" w:noVBand="0"/>
      </w:tblPr>
      <w:tblGrid>
        <w:gridCol w:w="4762"/>
        <w:gridCol w:w="5092"/>
      </w:tblGrid>
      <w:tr w:rsidR="00682E84" w:rsidRPr="00C44D1B" w14:paraId="6555DA1D" w14:textId="77777777" w:rsidTr="002E0B66">
        <w:trPr>
          <w:tblHeader/>
        </w:trPr>
        <w:tc>
          <w:tcPr>
            <w:tcW w:w="4762" w:type="dxa"/>
            <w:tcBorders>
              <w:top w:val="single" w:sz="6" w:space="0" w:color="auto"/>
              <w:left w:val="single" w:sz="6" w:space="0" w:color="auto"/>
              <w:right w:val="single" w:sz="6" w:space="0" w:color="auto"/>
            </w:tcBorders>
          </w:tcPr>
          <w:p w14:paraId="4F57441B" w14:textId="77777777" w:rsidR="00682E84" w:rsidRPr="00C44D1B" w:rsidRDefault="00682E84" w:rsidP="002E0B66">
            <w:pPr>
              <w:pStyle w:val="TAH"/>
              <w:rPr>
                <w:color w:val="000000"/>
              </w:rPr>
            </w:pPr>
            <w:bookmarkStart w:id="4781" w:name="_MCCTEMPBM_CRPT80112497___5" w:colFirst="0" w:colLast="0"/>
            <w:r w:rsidRPr="00C44D1B">
              <w:rPr>
                <w:color w:val="000000"/>
              </w:rPr>
              <w:t>Command</w:t>
            </w:r>
          </w:p>
        </w:tc>
        <w:tc>
          <w:tcPr>
            <w:tcW w:w="5092" w:type="dxa"/>
            <w:tcBorders>
              <w:top w:val="single" w:sz="6" w:space="0" w:color="auto"/>
              <w:left w:val="nil"/>
              <w:bottom w:val="single" w:sz="6" w:space="0" w:color="auto"/>
              <w:right w:val="single" w:sz="6" w:space="0" w:color="auto"/>
            </w:tcBorders>
          </w:tcPr>
          <w:p w14:paraId="61DC8E8E" w14:textId="77777777" w:rsidR="00682E84" w:rsidRPr="00C44D1B" w:rsidRDefault="00682E84" w:rsidP="002E0B66">
            <w:pPr>
              <w:pStyle w:val="TAH"/>
              <w:rPr>
                <w:color w:val="000000"/>
              </w:rPr>
            </w:pPr>
            <w:r w:rsidRPr="00C44D1B">
              <w:rPr>
                <w:color w:val="000000"/>
              </w:rPr>
              <w:t>Possible Response(s)</w:t>
            </w:r>
          </w:p>
        </w:tc>
      </w:tr>
      <w:tr w:rsidR="00682E84" w:rsidRPr="00C44D1B" w14:paraId="0A03069D" w14:textId="77777777" w:rsidTr="002E0B66">
        <w:tc>
          <w:tcPr>
            <w:tcW w:w="4762" w:type="dxa"/>
            <w:tcBorders>
              <w:top w:val="single" w:sz="6" w:space="0" w:color="auto"/>
              <w:left w:val="single" w:sz="6" w:space="0" w:color="auto"/>
              <w:bottom w:val="single" w:sz="6" w:space="0" w:color="auto"/>
              <w:right w:val="single" w:sz="6" w:space="0" w:color="auto"/>
            </w:tcBorders>
          </w:tcPr>
          <w:p w14:paraId="299D8665" w14:textId="77777777" w:rsidR="00682E84" w:rsidRPr="00C44D1B" w:rsidRDefault="00682E84" w:rsidP="002E0B66">
            <w:pPr>
              <w:rPr>
                <w:rFonts w:ascii="Courier New" w:hAnsi="Courier New"/>
                <w:color w:val="000000"/>
                <w:lang w:val="en-US"/>
              </w:rPr>
            </w:pPr>
            <w:bookmarkStart w:id="4782" w:name="_MCCTEMPBM_CRPT80112498___7" w:colFirst="0" w:colLast="0"/>
            <w:bookmarkEnd w:id="4781"/>
            <w:r w:rsidRPr="00C44D1B">
              <w:rPr>
                <w:rFonts w:ascii="Courier New" w:hAnsi="Courier New"/>
                <w:color w:val="000000"/>
              </w:rPr>
              <w:t>+CGDELPF=[&lt;cid&gt;[,&lt;packet filter identifier&gt;[,&lt;QRI&gt;]]]</w:t>
            </w:r>
          </w:p>
        </w:tc>
        <w:tc>
          <w:tcPr>
            <w:tcW w:w="5092" w:type="dxa"/>
            <w:tcBorders>
              <w:top w:val="single" w:sz="6" w:space="0" w:color="auto"/>
              <w:left w:val="nil"/>
              <w:bottom w:val="single" w:sz="6" w:space="0" w:color="auto"/>
              <w:right w:val="single" w:sz="6" w:space="0" w:color="auto"/>
            </w:tcBorders>
          </w:tcPr>
          <w:p w14:paraId="1B398DD6" w14:textId="77777777" w:rsidR="00682E84" w:rsidRPr="00C44D1B" w:rsidRDefault="00682E84" w:rsidP="002E0B66">
            <w:pPr>
              <w:spacing w:line="200" w:lineRule="exact"/>
              <w:rPr>
                <w:rFonts w:ascii="Courier New" w:hAnsi="Courier New"/>
                <w:color w:val="000000"/>
              </w:rPr>
            </w:pPr>
            <w:r w:rsidRPr="00C44D1B">
              <w:rPr>
                <w:rFonts w:ascii="Courier New" w:hAnsi="Courier New"/>
                <w:i/>
                <w:lang w:val="es-ES_tradnl"/>
              </w:rPr>
              <w:t>+CME ERROR: &lt;err&gt;</w:t>
            </w:r>
          </w:p>
        </w:tc>
      </w:tr>
      <w:tr w:rsidR="00682E84" w:rsidRPr="00C44D1B" w14:paraId="039FB473" w14:textId="77777777" w:rsidTr="002E0B66">
        <w:tc>
          <w:tcPr>
            <w:tcW w:w="4762" w:type="dxa"/>
            <w:tcBorders>
              <w:top w:val="single" w:sz="6" w:space="0" w:color="auto"/>
              <w:left w:val="single" w:sz="6" w:space="0" w:color="auto"/>
              <w:bottom w:val="single" w:sz="6" w:space="0" w:color="auto"/>
              <w:right w:val="single" w:sz="6" w:space="0" w:color="auto"/>
            </w:tcBorders>
          </w:tcPr>
          <w:p w14:paraId="31216D88" w14:textId="77777777" w:rsidR="00682E84" w:rsidRPr="00C44D1B" w:rsidRDefault="00682E84" w:rsidP="002E0B66">
            <w:pPr>
              <w:spacing w:line="200" w:lineRule="exact"/>
              <w:rPr>
                <w:rFonts w:ascii="Courier New" w:hAnsi="Courier New"/>
                <w:color w:val="000000"/>
              </w:rPr>
            </w:pPr>
            <w:bookmarkStart w:id="4783" w:name="_MCCTEMPBM_CRPT80112499___7" w:colFirst="0" w:colLast="1"/>
            <w:bookmarkEnd w:id="4782"/>
            <w:r w:rsidRPr="00C44D1B">
              <w:rPr>
                <w:color w:val="000000"/>
              </w:rPr>
              <w:br w:type="page"/>
            </w:r>
            <w:r w:rsidRPr="00C44D1B">
              <w:rPr>
                <w:rFonts w:ascii="Courier New" w:hAnsi="Courier New"/>
                <w:color w:val="000000"/>
              </w:rPr>
              <w:t>+CGDELPF?</w:t>
            </w:r>
          </w:p>
        </w:tc>
        <w:tc>
          <w:tcPr>
            <w:tcW w:w="5092" w:type="dxa"/>
            <w:tcBorders>
              <w:top w:val="single" w:sz="6" w:space="0" w:color="auto"/>
              <w:left w:val="nil"/>
              <w:bottom w:val="single" w:sz="6" w:space="0" w:color="auto"/>
              <w:right w:val="single" w:sz="6" w:space="0" w:color="auto"/>
            </w:tcBorders>
          </w:tcPr>
          <w:p w14:paraId="6A73D298" w14:textId="77777777" w:rsidR="00682E84" w:rsidRPr="00C44D1B" w:rsidRDefault="00682E84" w:rsidP="002E0B66">
            <w:pPr>
              <w:rPr>
                <w:rFonts w:ascii="Courier New" w:hAnsi="Courier New"/>
                <w:color w:val="000000"/>
              </w:rPr>
            </w:pPr>
            <w:r w:rsidRPr="00C44D1B">
              <w:rPr>
                <w:rFonts w:ascii="Courier New" w:hAnsi="Courier New"/>
                <w:color w:val="000000"/>
              </w:rPr>
              <w:t>[+CGDELPF: &lt;cid&gt;,&lt;packet filter identifier&gt;[,&lt;QRI&gt;]]</w:t>
            </w:r>
          </w:p>
          <w:p w14:paraId="78630967" w14:textId="77777777" w:rsidR="00682E84" w:rsidRPr="00C44D1B" w:rsidRDefault="00682E84" w:rsidP="002E0B66">
            <w:pPr>
              <w:rPr>
                <w:rFonts w:ascii="Courier New" w:hAnsi="Courier New"/>
              </w:rPr>
            </w:pPr>
            <w:r w:rsidRPr="00C44D1B">
              <w:rPr>
                <w:rFonts w:ascii="Courier New" w:hAnsi="Courier New"/>
                <w:color w:val="000000"/>
              </w:rPr>
              <w:t>[&lt;CR&gt;&lt;LF&gt;+CGDELPF: &lt;cid&gt;,&lt;packet filter identifier&gt;[,&lt;QRI&gt;]</w:t>
            </w:r>
          </w:p>
          <w:p w14:paraId="0A6C9BBF" w14:textId="77777777" w:rsidR="00682E84" w:rsidRPr="00C44D1B" w:rsidRDefault="00682E84" w:rsidP="002E0B66">
            <w:pPr>
              <w:rPr>
                <w:rFonts w:ascii="Courier New" w:hAnsi="Courier New"/>
                <w:color w:val="000000"/>
              </w:rPr>
            </w:pPr>
            <w:r w:rsidRPr="00C44D1B">
              <w:rPr>
                <w:rFonts w:ascii="Courier New" w:hAnsi="Courier New"/>
                <w:color w:val="000000"/>
              </w:rPr>
              <w:t>[</w:t>
            </w:r>
            <w:r w:rsidRPr="00C44D1B">
              <w:rPr>
                <w:rFonts w:ascii="Courier New" w:hAnsi="Courier New"/>
              </w:rPr>
              <w:t>...</w:t>
            </w:r>
            <w:r w:rsidRPr="00C44D1B">
              <w:rPr>
                <w:rFonts w:ascii="Courier New" w:hAnsi="Courier New"/>
                <w:color w:val="000000"/>
              </w:rPr>
              <w:t>]]</w:t>
            </w:r>
          </w:p>
        </w:tc>
      </w:tr>
      <w:tr w:rsidR="00682E84" w:rsidRPr="00C44D1B" w14:paraId="15D4BF35" w14:textId="77777777" w:rsidTr="002E0B66">
        <w:tc>
          <w:tcPr>
            <w:tcW w:w="4762" w:type="dxa"/>
            <w:tcBorders>
              <w:top w:val="single" w:sz="6" w:space="0" w:color="auto"/>
              <w:left w:val="single" w:sz="6" w:space="0" w:color="auto"/>
              <w:bottom w:val="single" w:sz="6" w:space="0" w:color="auto"/>
              <w:right w:val="single" w:sz="6" w:space="0" w:color="auto"/>
            </w:tcBorders>
          </w:tcPr>
          <w:p w14:paraId="20DA4CE3" w14:textId="77777777" w:rsidR="00682E84" w:rsidRPr="00C44D1B" w:rsidRDefault="00682E84" w:rsidP="002E0B66">
            <w:pPr>
              <w:spacing w:line="200" w:lineRule="exact"/>
              <w:rPr>
                <w:color w:val="000000"/>
              </w:rPr>
            </w:pPr>
            <w:bookmarkStart w:id="4784" w:name="_MCCTEMPBM_CRPT80112500___7"/>
            <w:bookmarkEnd w:id="4783"/>
            <w:r w:rsidRPr="00C44D1B">
              <w:rPr>
                <w:rFonts w:ascii="Courier New" w:hAnsi="Courier New"/>
                <w:color w:val="000000"/>
              </w:rPr>
              <w:t>+CGDELPF=?</w:t>
            </w:r>
            <w:bookmarkEnd w:id="4784"/>
          </w:p>
        </w:tc>
        <w:tc>
          <w:tcPr>
            <w:tcW w:w="5092" w:type="dxa"/>
            <w:tcBorders>
              <w:top w:val="single" w:sz="6" w:space="0" w:color="auto"/>
              <w:left w:val="nil"/>
              <w:bottom w:val="single" w:sz="6" w:space="0" w:color="auto"/>
              <w:right w:val="single" w:sz="6" w:space="0" w:color="auto"/>
            </w:tcBorders>
          </w:tcPr>
          <w:p w14:paraId="71C46146" w14:textId="77777777" w:rsidR="00682E84" w:rsidRPr="00C44D1B" w:rsidRDefault="00682E84" w:rsidP="002E0B66">
            <w:pPr>
              <w:rPr>
                <w:rFonts w:ascii="Courier New" w:hAnsi="Courier New"/>
              </w:rPr>
            </w:pPr>
            <w:bookmarkStart w:id="4785" w:name="_MCCTEMPBM_CRPT80112501___7"/>
            <w:r w:rsidRPr="00C44D1B">
              <w:rPr>
                <w:rFonts w:ascii="Courier New" w:hAnsi="Courier New"/>
              </w:rPr>
              <w:t>+CGDELPF: </w:t>
            </w:r>
            <w:r w:rsidRPr="00C44D1B">
              <w:rPr>
                <w:rFonts w:ascii="Courier New" w:hAnsi="Courier New" w:cs="Courier New"/>
              </w:rPr>
              <w:t>(</w:t>
            </w:r>
            <w:r w:rsidRPr="00C44D1B">
              <w:t xml:space="preserve">range of supported </w:t>
            </w:r>
            <w:r w:rsidRPr="00C44D1B">
              <w:rPr>
                <w:rFonts w:ascii="Courier New" w:hAnsi="Courier New"/>
              </w:rPr>
              <w:t>&lt;cid&gt;</w:t>
            </w:r>
            <w:r w:rsidRPr="00C44D1B">
              <w:t>s</w:t>
            </w:r>
            <w:r w:rsidRPr="00C44D1B">
              <w:rPr>
                <w:rFonts w:ascii="Courier New" w:hAnsi="Courier New" w:cs="Courier New"/>
              </w:rPr>
              <w:t>),(</w:t>
            </w:r>
            <w:r w:rsidRPr="00C44D1B">
              <w:t xml:space="preserve">list of supported </w:t>
            </w:r>
            <w:r w:rsidRPr="00C44D1B">
              <w:rPr>
                <w:rFonts w:ascii="Courier New" w:hAnsi="Courier New"/>
              </w:rPr>
              <w:t>&lt;</w:t>
            </w:r>
            <w:r w:rsidRPr="00C44D1B">
              <w:rPr>
                <w:rFonts w:ascii="Courier New" w:hAnsi="Courier New"/>
                <w:color w:val="000000"/>
              </w:rPr>
              <w:t>packet filter identifier</w:t>
            </w:r>
            <w:r w:rsidRPr="00C44D1B">
              <w:rPr>
                <w:rFonts w:ascii="Courier New" w:hAnsi="Courier New"/>
              </w:rPr>
              <w:t>&gt;</w:t>
            </w:r>
            <w:r w:rsidRPr="00C44D1B">
              <w:t>s</w:t>
            </w:r>
            <w:r w:rsidRPr="00C44D1B">
              <w:rPr>
                <w:rFonts w:ascii="Courier New" w:hAnsi="Courier New" w:cs="Courier New"/>
              </w:rPr>
              <w:t>),</w:t>
            </w:r>
            <w:r w:rsidRPr="00C44D1B">
              <w:t xml:space="preserve"> (range of supported </w:t>
            </w:r>
            <w:r w:rsidRPr="00C44D1B">
              <w:rPr>
                <w:rFonts w:ascii="Courier New" w:hAnsi="Courier New"/>
              </w:rPr>
              <w:t>&lt;QRI&gt;</w:t>
            </w:r>
            <w:r w:rsidRPr="00C44D1B">
              <w:t>s</w:t>
            </w:r>
            <w:r w:rsidRPr="00C44D1B">
              <w:rPr>
                <w:rFonts w:ascii="Courier New" w:hAnsi="Courier New" w:cs="Courier New"/>
              </w:rPr>
              <w:t>)</w:t>
            </w:r>
            <w:bookmarkEnd w:id="4785"/>
          </w:p>
        </w:tc>
      </w:tr>
    </w:tbl>
    <w:p w14:paraId="1DB802A3" w14:textId="77777777" w:rsidR="00682E84" w:rsidRPr="00C44D1B" w:rsidRDefault="00682E84" w:rsidP="00682E84">
      <w:pPr>
        <w:rPr>
          <w:noProof/>
        </w:rPr>
      </w:pPr>
    </w:p>
    <w:p w14:paraId="3749EB67" w14:textId="77777777" w:rsidR="00682E84" w:rsidRPr="00C44D1B" w:rsidRDefault="00682E84" w:rsidP="00682E84">
      <w:pPr>
        <w:keepNext/>
        <w:rPr>
          <w:b/>
          <w:color w:val="000000"/>
        </w:rPr>
      </w:pPr>
      <w:bookmarkStart w:id="4786" w:name="_MCCTEMPBM_CRPT80112502___5"/>
      <w:r w:rsidRPr="00C44D1B">
        <w:rPr>
          <w:b/>
          <w:color w:val="000000"/>
        </w:rPr>
        <w:t>Description</w:t>
      </w:r>
    </w:p>
    <w:p w14:paraId="29D88D22" w14:textId="7FA26A05" w:rsidR="00682E84" w:rsidRPr="00C44D1B" w:rsidRDefault="00682E84" w:rsidP="00682E84">
      <w:bookmarkStart w:id="4787" w:name="_MCCTEMPBM_CRPT80112503___7"/>
      <w:bookmarkEnd w:id="4786"/>
      <w:r w:rsidRPr="00C44D1B">
        <w:t xml:space="preserve">The set command allows the TE to specify the packet filter identified by the packet filter identifier </w:t>
      </w:r>
      <w:r w:rsidRPr="00C44D1B">
        <w:rPr>
          <w:rFonts w:ascii="Courier New" w:hAnsi="Courier New"/>
          <w:color w:val="000000"/>
        </w:rPr>
        <w:t>&lt;packet filter identifier&gt;</w:t>
      </w:r>
      <w:r w:rsidRPr="00C44D1B">
        <w:rPr>
          <w:color w:val="000000"/>
        </w:rPr>
        <w:t xml:space="preserve"> </w:t>
      </w:r>
      <w:r w:rsidRPr="00C44D1B">
        <w:t>to be deleted</w:t>
      </w:r>
      <w:r w:rsidRPr="00C44D1B">
        <w:rPr>
          <w:rFonts w:ascii="Courier New" w:hAnsi="Courier New"/>
          <w:color w:val="000000"/>
        </w:rPr>
        <w:t>,</w:t>
      </w:r>
      <w:r w:rsidRPr="00C44D1B">
        <w:t xml:space="preserve"> </w:t>
      </w:r>
      <w:r w:rsidRPr="00C44D1B">
        <w:rPr>
          <w:color w:val="000000"/>
        </w:rPr>
        <w:t xml:space="preserve">or the QoS rule identified by the QoS rule identifier </w:t>
      </w:r>
      <w:r w:rsidRPr="00C44D1B">
        <w:rPr>
          <w:rFonts w:ascii="Courier New" w:hAnsi="Courier New"/>
          <w:color w:val="000000"/>
        </w:rPr>
        <w:t>&lt;QRI&gt;</w:t>
      </w:r>
      <w:r w:rsidRPr="00C44D1B">
        <w:t xml:space="preserve"> to be deleted. To delete a packet filter in 5GS, both the filter identifier </w:t>
      </w:r>
      <w:r w:rsidRPr="00C44D1B">
        <w:rPr>
          <w:rFonts w:ascii="Courier New" w:hAnsi="Courier New"/>
          <w:color w:val="000000"/>
        </w:rPr>
        <w:t>&lt;packet filter identifier&gt;</w:t>
      </w:r>
      <w:r w:rsidRPr="00C44D1B">
        <w:rPr>
          <w:color w:val="000000"/>
        </w:rPr>
        <w:t xml:space="preserve"> and the corresponding QoS rule identifier </w:t>
      </w:r>
      <w:r w:rsidRPr="00C44D1B">
        <w:rPr>
          <w:rFonts w:ascii="Courier New" w:hAnsi="Courier New"/>
          <w:color w:val="000000"/>
        </w:rPr>
        <w:t>&lt;QRI&gt;</w:t>
      </w:r>
      <w:r w:rsidRPr="00C44D1B">
        <w:t xml:space="preserve"> are required. 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p>
    <w:p w14:paraId="73AB2C76" w14:textId="77777777" w:rsidR="00682E84" w:rsidRPr="00C44D1B" w:rsidRDefault="00682E84" w:rsidP="00682E84">
      <w:r w:rsidRPr="00C44D1B">
        <w:t xml:space="preserve">A special form of the set command, </w:t>
      </w:r>
      <w:r w:rsidRPr="00C44D1B">
        <w:rPr>
          <w:rFonts w:ascii="Courier New" w:hAnsi="Courier New" w:cs="Courier New"/>
        </w:rPr>
        <w:t>+CGDELPF=</w:t>
      </w:r>
      <w:r w:rsidRPr="00C44D1B">
        <w:rPr>
          <w:rFonts w:ascii="Courier New" w:hAnsi="Courier New"/>
        </w:rPr>
        <w:t>&lt;cid&gt;</w:t>
      </w:r>
      <w:r w:rsidRPr="00C44D1B">
        <w:t xml:space="preserve"> causes the values for context number </w:t>
      </w:r>
      <w:r w:rsidRPr="00C44D1B">
        <w:rPr>
          <w:rFonts w:ascii="Courier New" w:hAnsi="Courier New"/>
        </w:rPr>
        <w:t>&lt;cid&gt;</w:t>
      </w:r>
      <w:r w:rsidRPr="00C44D1B">
        <w:t xml:space="preserve"> to become undefined. A special form of the set command, </w:t>
      </w:r>
      <w:r w:rsidRPr="00C44D1B">
        <w:rPr>
          <w:rFonts w:ascii="Courier New" w:hAnsi="Courier New" w:cs="Courier New"/>
        </w:rPr>
        <w:t>+CGDELPF=</w:t>
      </w:r>
      <w:r w:rsidRPr="00C44D1B">
        <w:t xml:space="preserve"> causes the current settings for each packet filter and QoS rule to become undefined.</w:t>
      </w:r>
    </w:p>
    <w:bookmarkEnd w:id="4787"/>
    <w:p w14:paraId="08D5A647" w14:textId="77777777" w:rsidR="00682E84" w:rsidRPr="00C44D1B" w:rsidRDefault="00682E84" w:rsidP="00682E84">
      <w:r w:rsidRPr="00C44D1B">
        <w:t>The read command returns the current settings for each defined context.</w:t>
      </w:r>
    </w:p>
    <w:p w14:paraId="0758AB91" w14:textId="77777777" w:rsidR="00682E84" w:rsidRPr="00C44D1B" w:rsidRDefault="00682E84" w:rsidP="00682E84">
      <w:bookmarkStart w:id="4788" w:name="_MCCTEMPBM_CRPT80112504___5"/>
      <w:r w:rsidRPr="00C44D1B">
        <w:rPr>
          <w:color w:val="000000"/>
        </w:rPr>
        <w:t>The test command returns the ranges of the supported parameters as compound values.</w:t>
      </w:r>
    </w:p>
    <w:p w14:paraId="6FBA8EDF" w14:textId="77777777" w:rsidR="00682E84" w:rsidRPr="00C44D1B" w:rsidRDefault="00682E84" w:rsidP="00682E84">
      <w:pPr>
        <w:keepNext/>
        <w:rPr>
          <w:b/>
          <w:color w:val="000000"/>
        </w:rPr>
      </w:pPr>
      <w:r w:rsidRPr="00C44D1B">
        <w:rPr>
          <w:b/>
          <w:color w:val="000000"/>
        </w:rPr>
        <w:t>Defined values</w:t>
      </w:r>
    </w:p>
    <w:p w14:paraId="6307FFDD" w14:textId="77777777" w:rsidR="00682E84" w:rsidRPr="00C44D1B" w:rsidRDefault="00682E84" w:rsidP="00682E84">
      <w:pPr>
        <w:pStyle w:val="B1"/>
      </w:pPr>
      <w:bookmarkStart w:id="4789" w:name="_MCCTEMPBM_CRPT80112505___7"/>
      <w:bookmarkEnd w:id="4788"/>
      <w:r w:rsidRPr="00C44D1B">
        <w:rPr>
          <w:rFonts w:ascii="Courier New" w:hAnsi="Courier New" w:cs="Courier New"/>
        </w:rPr>
        <w:t>&lt;cid&gt;</w:t>
      </w:r>
      <w:r w:rsidRPr="00C44D1B">
        <w:t xml:space="preserve">: integer type; specifies a particular QoS flow definition, EPS Traffic Flows definition and a PDP Context definition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p w14:paraId="44EFAF0E" w14:textId="77777777" w:rsidR="00682E84" w:rsidRPr="00C44D1B" w:rsidRDefault="00682E84" w:rsidP="00682E84">
      <w:pPr>
        <w:pStyle w:val="B1"/>
      </w:pPr>
      <w:r w:rsidRPr="00C44D1B">
        <w:rPr>
          <w:rFonts w:ascii="Courier New" w:hAnsi="Courier New" w:cs="Courier New"/>
        </w:rPr>
        <w:t>&lt;</w:t>
      </w:r>
      <w:r w:rsidRPr="00C44D1B">
        <w:rPr>
          <w:rFonts w:ascii="Courier New" w:hAnsi="Courier New"/>
          <w:color w:val="000000"/>
        </w:rPr>
        <w:t>packet filter identifier</w:t>
      </w:r>
      <w:r w:rsidRPr="00C44D1B">
        <w:rPr>
          <w:rFonts w:ascii="Courier New" w:hAnsi="Courier New" w:cs="Courier New"/>
        </w:rPr>
        <w:t>&gt;</w:t>
      </w:r>
      <w:r w:rsidRPr="00C44D1B">
        <w:t>: integer type. Value range is from 1 to 16.</w:t>
      </w:r>
    </w:p>
    <w:bookmarkEnd w:id="4789"/>
    <w:p w14:paraId="2B4FDA45" w14:textId="77777777" w:rsidR="00DA6DFD" w:rsidRPr="00C44D1B" w:rsidRDefault="00DA6DFD" w:rsidP="00DA6DFD">
      <w:pPr>
        <w:pStyle w:val="NO"/>
      </w:pPr>
      <w:r w:rsidRPr="00C44D1B">
        <w:t>NOTE:</w:t>
      </w:r>
      <w:r w:rsidRPr="00C44D1B">
        <w:tab/>
        <w:t>While the numbering of packet filter identifier in this specification ranges from 1 to 16, the numbering of packet filter identifier in 3GPP TS 24.008 [8] ranges from 0 to 15. It is up to MT implementation to perform a mapping between the two value ranges.</w:t>
      </w:r>
    </w:p>
    <w:p w14:paraId="3A1B89E6" w14:textId="77777777" w:rsidR="00682E84" w:rsidRPr="00C44D1B" w:rsidRDefault="00682E84" w:rsidP="00682E84">
      <w:pPr>
        <w:pStyle w:val="B1"/>
      </w:pPr>
      <w:bookmarkStart w:id="4790" w:name="_MCCTEMPBM_CRPT80112506___7"/>
      <w:r w:rsidRPr="00C44D1B">
        <w:rPr>
          <w:rFonts w:ascii="Courier New" w:hAnsi="Courier New" w:cs="Courier New"/>
        </w:rPr>
        <w:t>&lt;</w:t>
      </w:r>
      <w:r w:rsidRPr="00C44D1B">
        <w:rPr>
          <w:rFonts w:ascii="Courier New" w:hAnsi="Courier New"/>
          <w:color w:val="000000"/>
        </w:rPr>
        <w:t>QRI</w:t>
      </w:r>
      <w:r w:rsidRPr="00C44D1B">
        <w:rPr>
          <w:rFonts w:ascii="Courier New" w:hAnsi="Courier New" w:cs="Courier New"/>
        </w:rPr>
        <w:t>&gt;</w:t>
      </w:r>
      <w:r w:rsidRPr="00C44D1B">
        <w:t>: integer type. Identifies the QoS rule, see 3GPP TS 2</w:t>
      </w:r>
      <w:r w:rsidRPr="00C44D1B">
        <w:rPr>
          <w:rFonts w:hint="eastAsia"/>
          <w:lang w:eastAsia="ko-KR"/>
        </w:rPr>
        <w:t>3</w:t>
      </w:r>
      <w:r w:rsidRPr="00C44D1B">
        <w:t>.</w:t>
      </w:r>
      <w:r w:rsidRPr="00C44D1B">
        <w:rPr>
          <w:rFonts w:hint="eastAsia"/>
          <w:lang w:eastAsia="ko-KR"/>
        </w:rPr>
        <w:t>5</w:t>
      </w:r>
      <w:r w:rsidRPr="00C44D1B">
        <w:t>01 [165] and 3GPP TS 2</w:t>
      </w:r>
      <w:r w:rsidRPr="00C44D1B">
        <w:rPr>
          <w:rFonts w:hint="eastAsia"/>
          <w:lang w:eastAsia="ko-KR"/>
        </w:rPr>
        <w:t>4</w:t>
      </w:r>
      <w:r w:rsidRPr="00C44D1B">
        <w:t>.</w:t>
      </w:r>
      <w:r w:rsidRPr="00C44D1B">
        <w:rPr>
          <w:rFonts w:hint="eastAsia"/>
          <w:lang w:eastAsia="ko-KR"/>
        </w:rPr>
        <w:t>5</w:t>
      </w:r>
      <w:r w:rsidRPr="00C44D1B">
        <w:t xml:space="preserve">01 [161]. </w:t>
      </w:r>
    </w:p>
    <w:p w14:paraId="4D85FFEA" w14:textId="77777777" w:rsidR="00682E84" w:rsidRPr="00C44D1B" w:rsidRDefault="00682E84" w:rsidP="00682E84">
      <w:pPr>
        <w:keepNext/>
        <w:rPr>
          <w:b/>
          <w:color w:val="000000"/>
        </w:rPr>
      </w:pPr>
      <w:bookmarkStart w:id="4791" w:name="_MCCTEMPBM_CRPT80112507___5"/>
      <w:bookmarkEnd w:id="4790"/>
      <w:r w:rsidRPr="00C44D1B">
        <w:rPr>
          <w:b/>
          <w:color w:val="000000"/>
        </w:rPr>
        <w:t>Implementation</w:t>
      </w:r>
    </w:p>
    <w:p w14:paraId="28B7992A" w14:textId="77777777" w:rsidR="00682E84" w:rsidRPr="00C44D1B" w:rsidRDefault="00682E84" w:rsidP="00682E84">
      <w:pPr>
        <w:rPr>
          <w:color w:val="000000"/>
        </w:rPr>
      </w:pPr>
      <w:r w:rsidRPr="00C44D1B">
        <w:rPr>
          <w:color w:val="000000"/>
        </w:rPr>
        <w:t>Optional.</w:t>
      </w:r>
    </w:p>
    <w:p w14:paraId="267B9BFA" w14:textId="77777777" w:rsidR="007C51CD" w:rsidRPr="00C44D1B" w:rsidRDefault="007C51CD" w:rsidP="00E26141">
      <w:pPr>
        <w:pStyle w:val="Heading3"/>
      </w:pPr>
      <w:bookmarkStart w:id="4792" w:name="_CR10_1_68"/>
      <w:bookmarkStart w:id="4793" w:name="_Toc51866820"/>
      <w:bookmarkStart w:id="4794" w:name="_Toc187419506"/>
      <w:bookmarkStart w:id="4795" w:name="_Toc45215052"/>
      <w:bookmarkEnd w:id="4791"/>
      <w:bookmarkEnd w:id="4792"/>
      <w:r w:rsidRPr="00C44D1B">
        <w:t>10.1.68</w:t>
      </w:r>
      <w:r w:rsidRPr="00C44D1B">
        <w:tab/>
        <w:t>Bit rate recommendation request +CGBRRREQ</w:t>
      </w:r>
      <w:bookmarkEnd w:id="4793"/>
      <w:bookmarkEnd w:id="4794"/>
    </w:p>
    <w:p w14:paraId="6F1B96BE" w14:textId="77777777" w:rsidR="007C51CD" w:rsidRPr="00C44D1B" w:rsidRDefault="007C51CD" w:rsidP="007C51CD">
      <w:pPr>
        <w:pStyle w:val="TH"/>
      </w:pPr>
      <w:bookmarkStart w:id="4796" w:name="_CRTable10_1_681"/>
      <w:r w:rsidRPr="00C44D1B">
        <w:t>Table </w:t>
      </w:r>
      <w:bookmarkEnd w:id="4796"/>
      <w:r w:rsidRPr="00C44D1B">
        <w:t>10.1.68-1: +CGBRRREQ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502"/>
        <w:gridCol w:w="3737"/>
      </w:tblGrid>
      <w:tr w:rsidR="007C51CD" w:rsidRPr="00C44D1B" w14:paraId="1247F9A5" w14:textId="77777777" w:rsidTr="00D513E5">
        <w:trPr>
          <w:cantSplit/>
          <w:jc w:val="center"/>
        </w:trPr>
        <w:tc>
          <w:tcPr>
            <w:tcW w:w="3502" w:type="dxa"/>
          </w:tcPr>
          <w:p w14:paraId="1072D776" w14:textId="77777777" w:rsidR="007C51CD" w:rsidRPr="00C44D1B" w:rsidRDefault="007C51CD" w:rsidP="00D513E5">
            <w:pPr>
              <w:pStyle w:val="TAH"/>
              <w:rPr>
                <w:rFonts w:ascii="Courier New" w:hAnsi="Courier New"/>
              </w:rPr>
            </w:pPr>
            <w:r w:rsidRPr="00C44D1B">
              <w:t>Command</w:t>
            </w:r>
          </w:p>
        </w:tc>
        <w:tc>
          <w:tcPr>
            <w:tcW w:w="3737" w:type="dxa"/>
          </w:tcPr>
          <w:p w14:paraId="20C074A7" w14:textId="77777777" w:rsidR="007C51CD" w:rsidRPr="00C44D1B" w:rsidRDefault="007C51CD" w:rsidP="00D513E5">
            <w:pPr>
              <w:pStyle w:val="TAH"/>
              <w:rPr>
                <w:rFonts w:ascii="Courier New" w:hAnsi="Courier New"/>
              </w:rPr>
            </w:pPr>
            <w:r w:rsidRPr="00C44D1B">
              <w:t>Possible response(s)</w:t>
            </w:r>
          </w:p>
        </w:tc>
      </w:tr>
      <w:tr w:rsidR="007C51CD" w:rsidRPr="00C44D1B" w14:paraId="660774BC" w14:textId="77777777" w:rsidTr="00D513E5">
        <w:trPr>
          <w:cantSplit/>
          <w:jc w:val="center"/>
        </w:trPr>
        <w:tc>
          <w:tcPr>
            <w:tcW w:w="3502" w:type="dxa"/>
          </w:tcPr>
          <w:p w14:paraId="6E40F3A6" w14:textId="77777777" w:rsidR="007C51CD" w:rsidRPr="00C44D1B" w:rsidRDefault="007C51CD" w:rsidP="00D513E5">
            <w:pPr>
              <w:spacing w:after="20"/>
              <w:rPr>
                <w:rFonts w:ascii="Courier New" w:hAnsi="Courier New"/>
              </w:rPr>
            </w:pPr>
            <w:bookmarkStart w:id="4797" w:name="_MCCTEMPBM_CRPT80112508___7" w:colFirst="0" w:colLast="0"/>
            <w:r w:rsidRPr="00C44D1B">
              <w:rPr>
                <w:rFonts w:ascii="Courier New" w:hAnsi="Courier New"/>
              </w:rPr>
              <w:t>+CGBRRREQ=&lt;cid&gt;,&lt;reqBitrate&gt;,&lt;direction&gt;</w:t>
            </w:r>
          </w:p>
        </w:tc>
        <w:tc>
          <w:tcPr>
            <w:tcW w:w="3737" w:type="dxa"/>
          </w:tcPr>
          <w:p w14:paraId="4CD016CC" w14:textId="77777777" w:rsidR="007C51CD" w:rsidRPr="00C44D1B" w:rsidRDefault="007C51CD" w:rsidP="00D513E5">
            <w:pPr>
              <w:spacing w:after="20"/>
              <w:rPr>
                <w:rFonts w:ascii="Courier New" w:hAnsi="Courier New"/>
              </w:rPr>
            </w:pPr>
            <w:r w:rsidRPr="00C44D1B">
              <w:rPr>
                <w:rFonts w:ascii="Courier New" w:hAnsi="Courier New"/>
                <w:i/>
                <w:iCs/>
              </w:rPr>
              <w:t>+CME ERROR: &lt;err&gt;</w:t>
            </w:r>
          </w:p>
        </w:tc>
      </w:tr>
      <w:tr w:rsidR="007C51CD" w:rsidRPr="00C44D1B" w14:paraId="314E428C" w14:textId="77777777" w:rsidTr="00D513E5">
        <w:trPr>
          <w:cantSplit/>
          <w:jc w:val="center"/>
        </w:trPr>
        <w:tc>
          <w:tcPr>
            <w:tcW w:w="3502" w:type="dxa"/>
          </w:tcPr>
          <w:p w14:paraId="47164E53" w14:textId="77777777" w:rsidR="007C51CD" w:rsidRPr="00C44D1B" w:rsidRDefault="007C51CD" w:rsidP="00D513E5">
            <w:pPr>
              <w:spacing w:after="20"/>
              <w:rPr>
                <w:rFonts w:ascii="Courier New" w:hAnsi="Courier New"/>
              </w:rPr>
            </w:pPr>
            <w:bookmarkStart w:id="4798" w:name="_MCCTEMPBM_CRPT80112509___7"/>
            <w:bookmarkEnd w:id="4797"/>
            <w:r w:rsidRPr="00C44D1B">
              <w:rPr>
                <w:rFonts w:ascii="Courier New" w:hAnsi="Courier New"/>
              </w:rPr>
              <w:t>+CGBRRREQ=?</w:t>
            </w:r>
            <w:bookmarkEnd w:id="4798"/>
          </w:p>
        </w:tc>
        <w:tc>
          <w:tcPr>
            <w:tcW w:w="3737" w:type="dxa"/>
          </w:tcPr>
          <w:p w14:paraId="3DC7B3EC" w14:textId="77777777" w:rsidR="007C51CD" w:rsidRPr="00C44D1B" w:rsidRDefault="007C51CD" w:rsidP="00D513E5">
            <w:pPr>
              <w:spacing w:after="20"/>
              <w:rPr>
                <w:rFonts w:ascii="Courier New" w:hAnsi="Courier New"/>
              </w:rPr>
            </w:pPr>
            <w:bookmarkStart w:id="4799" w:name="_MCCTEMPBM_CRPT80112510___7"/>
            <w:r w:rsidRPr="00C44D1B">
              <w:rPr>
                <w:rFonts w:ascii="Courier New" w:hAnsi="Courier New"/>
              </w:rPr>
              <w:t>+CG</w:t>
            </w:r>
            <w:r w:rsidR="00503393" w:rsidRPr="00C44D1B">
              <w:rPr>
                <w:rFonts w:ascii="Courier New" w:hAnsi="Courier New"/>
              </w:rPr>
              <w:t>BRR</w:t>
            </w:r>
            <w:r w:rsidRPr="00C44D1B">
              <w:rPr>
                <w:rFonts w:ascii="Courier New" w:hAnsi="Courier New"/>
              </w:rPr>
              <w:t>RE</w:t>
            </w:r>
            <w:r w:rsidR="00503393" w:rsidRPr="00C44D1B">
              <w:rPr>
                <w:rFonts w:ascii="Courier New" w:hAnsi="Courier New"/>
              </w:rPr>
              <w:t>Q</w:t>
            </w:r>
            <w:r w:rsidRPr="00C44D1B">
              <w:rPr>
                <w:rFonts w:ascii="Courier New" w:hAnsi="Courier New"/>
              </w:rPr>
              <w:t>: (</w:t>
            </w:r>
            <w:r w:rsidRPr="00C44D1B">
              <w:t xml:space="preserve">range of supported </w:t>
            </w:r>
            <w:r w:rsidRPr="00C44D1B">
              <w:rPr>
                <w:rFonts w:ascii="Courier New" w:hAnsi="Courier New"/>
              </w:rPr>
              <w:t>&lt;cid&gt;</w:t>
            </w:r>
            <w:r w:rsidRPr="00C44D1B">
              <w:t>s</w:t>
            </w:r>
            <w:r w:rsidR="00BF3351" w:rsidRPr="00C44D1B">
              <w:rPr>
                <w:rFonts w:ascii="Courier New" w:hAnsi="Courier New" w:cs="Courier New"/>
              </w:rPr>
              <w:t>)</w:t>
            </w:r>
            <w:r w:rsidRPr="00C44D1B">
              <w:rPr>
                <w:rFonts w:ascii="Courier New" w:hAnsi="Courier New" w:cs="Courier New"/>
              </w:rPr>
              <w:t>,(</w:t>
            </w:r>
            <w:r w:rsidRPr="00C44D1B">
              <w:t xml:space="preserve">range of supported </w:t>
            </w:r>
            <w:r w:rsidRPr="00C44D1B">
              <w:rPr>
                <w:rFonts w:ascii="Courier New" w:hAnsi="Courier New" w:cs="Courier New"/>
              </w:rPr>
              <w:t>&lt;</w:t>
            </w:r>
            <w:r w:rsidRPr="00C44D1B">
              <w:rPr>
                <w:rFonts w:ascii="Courier New" w:hAnsi="Courier New"/>
              </w:rPr>
              <w:t>reqBitrate&gt;</w:t>
            </w:r>
            <w:r w:rsidRPr="00C44D1B">
              <w:t>s</w:t>
            </w:r>
            <w:r w:rsidRPr="00C44D1B">
              <w:rPr>
                <w:rFonts w:ascii="Courier New" w:hAnsi="Courier New" w:cs="Courier New"/>
              </w:rPr>
              <w:t>),(</w:t>
            </w:r>
            <w:r w:rsidRPr="00C44D1B">
              <w:t xml:space="preserve">list of supported </w:t>
            </w:r>
            <w:r w:rsidRPr="00C44D1B">
              <w:rPr>
                <w:rFonts w:ascii="Courier New" w:hAnsi="Courier New" w:cs="Courier New"/>
              </w:rPr>
              <w:t>&lt;</w:t>
            </w:r>
            <w:r w:rsidRPr="00C44D1B">
              <w:rPr>
                <w:rFonts w:ascii="Courier New" w:hAnsi="Courier New"/>
              </w:rPr>
              <w:t>direction&gt;</w:t>
            </w:r>
            <w:r w:rsidRPr="00C44D1B">
              <w:t>s</w:t>
            </w:r>
            <w:r w:rsidRPr="00C44D1B">
              <w:rPr>
                <w:rFonts w:ascii="Courier New" w:hAnsi="Courier New"/>
              </w:rPr>
              <w:t>)</w:t>
            </w:r>
            <w:bookmarkEnd w:id="4799"/>
          </w:p>
        </w:tc>
      </w:tr>
    </w:tbl>
    <w:p w14:paraId="225BB839" w14:textId="77777777" w:rsidR="007C51CD" w:rsidRPr="00C44D1B" w:rsidRDefault="007C51CD" w:rsidP="007C51CD">
      <w:pPr>
        <w:rPr>
          <w:b/>
        </w:rPr>
      </w:pPr>
    </w:p>
    <w:p w14:paraId="33B7217F" w14:textId="77777777" w:rsidR="007C51CD" w:rsidRPr="00C44D1B" w:rsidRDefault="007C51CD" w:rsidP="007C51CD">
      <w:r w:rsidRPr="00C44D1B">
        <w:rPr>
          <w:b/>
        </w:rPr>
        <w:t>Description</w:t>
      </w:r>
    </w:p>
    <w:p w14:paraId="138CE739" w14:textId="2C2024EA" w:rsidR="007C51CD" w:rsidRPr="00C44D1B" w:rsidRDefault="007C51CD" w:rsidP="007C51CD">
      <w:bookmarkStart w:id="4800" w:name="_MCCTEMPBM_CRPT80112511___7"/>
      <w:r w:rsidRPr="00C44D1B">
        <w:t xml:space="preserve">The command is used to request the UE to transmit a MAC Control Element containing a Recommended bit rate query to the serving eNB or gNB for the EPS bearer context or the 5G QoS flow identified by </w:t>
      </w:r>
      <w:r w:rsidRPr="00C44D1B">
        <w:rPr>
          <w:rFonts w:ascii="Courier New" w:hAnsi="Courier New" w:cs="Courier New"/>
        </w:rPr>
        <w:t>&lt;cid&gt;</w:t>
      </w:r>
      <w:r w:rsidRPr="00C44D1B">
        <w:t xml:space="preserve"> and the direction (uplink or downlink) indicated in </w:t>
      </w:r>
      <w:r w:rsidRPr="00C44D1B">
        <w:rPr>
          <w:rFonts w:ascii="Courier New" w:hAnsi="Courier New" w:cs="Courier New"/>
        </w:rPr>
        <w:t>&lt;direction&gt;</w:t>
      </w:r>
      <w:r w:rsidRPr="00C44D1B">
        <w:t xml:space="preserve"> as specified in 3GPP TS 36.321 [158] and in 3GPP TS 38.321 [176]. 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p>
    <w:bookmarkEnd w:id="4800"/>
    <w:p w14:paraId="1F8F2045" w14:textId="77777777" w:rsidR="007C51CD" w:rsidRPr="00C44D1B" w:rsidRDefault="007C51CD" w:rsidP="007C51CD">
      <w:r w:rsidRPr="00C44D1B">
        <w:t>The test command returns the values supported as a compound value.</w:t>
      </w:r>
    </w:p>
    <w:p w14:paraId="50D5B123" w14:textId="77777777" w:rsidR="007C51CD" w:rsidRPr="00C44D1B" w:rsidRDefault="007C51CD" w:rsidP="007C51CD">
      <w:pPr>
        <w:keepNext/>
        <w:keepLines/>
      </w:pPr>
      <w:r w:rsidRPr="00C44D1B">
        <w:rPr>
          <w:b/>
        </w:rPr>
        <w:t>Defined values</w:t>
      </w:r>
    </w:p>
    <w:p w14:paraId="30F95CCA" w14:textId="77777777" w:rsidR="007C51CD" w:rsidRPr="00C44D1B" w:rsidRDefault="007C51CD" w:rsidP="007C51CD">
      <w:pPr>
        <w:pStyle w:val="B1"/>
        <w:keepNext/>
        <w:keepLines/>
      </w:pPr>
      <w:bookmarkStart w:id="4801" w:name="_MCCTEMPBM_CRPT80112512___7"/>
      <w:r w:rsidRPr="00C44D1B">
        <w:rPr>
          <w:rFonts w:ascii="Courier New" w:hAnsi="Courier New"/>
        </w:rPr>
        <w:t>&lt;cid&gt;</w:t>
      </w:r>
      <w:r w:rsidRPr="00C44D1B">
        <w:t xml:space="preserve">: A numeric parameter which specifies a particular EPS bearer context or a 5GS QoS flow. The </w:t>
      </w:r>
      <w:r w:rsidRPr="00C44D1B">
        <w:rPr>
          <w:rFonts w:ascii="Courier New" w:hAnsi="Courier New" w:cs="Courier New"/>
        </w:rPr>
        <w:t>&lt;cid&gt;</w:t>
      </w:r>
      <w:r w:rsidRPr="00C44D1B">
        <w:t xml:space="preserve"> parameter is local to the TE-MT interface and identifies only EPS bearer contexts or 5GS QoS flows which have been setup via AT command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p w14:paraId="69697963" w14:textId="77777777" w:rsidR="007C51CD" w:rsidRPr="00C44D1B" w:rsidRDefault="007C51CD" w:rsidP="007C51CD">
      <w:pPr>
        <w:pStyle w:val="B1"/>
        <w:keepNext/>
        <w:keepLines/>
      </w:pPr>
      <w:r w:rsidRPr="00C44D1B">
        <w:rPr>
          <w:rFonts w:ascii="Courier New" w:hAnsi="Courier New"/>
        </w:rPr>
        <w:t>&lt;reqBitrate&gt;</w:t>
      </w:r>
      <w:r w:rsidRPr="00C44D1B">
        <w:t xml:space="preserve">: integer type; indicates the aggregate requested bit rate in kbit/s for the EPS bearer context or the 5GQoS flow identified by </w:t>
      </w:r>
      <w:r w:rsidRPr="00C44D1B">
        <w:rPr>
          <w:rFonts w:ascii="Courier New" w:hAnsi="Courier New"/>
        </w:rPr>
        <w:t>&lt;cid&gt;</w:t>
      </w:r>
      <w:r w:rsidRPr="00C44D1B">
        <w:t>.</w:t>
      </w:r>
    </w:p>
    <w:p w14:paraId="0E62BA29" w14:textId="77777777" w:rsidR="007C51CD" w:rsidRPr="00C44D1B" w:rsidRDefault="007C51CD" w:rsidP="007C51CD">
      <w:pPr>
        <w:pStyle w:val="B1"/>
      </w:pPr>
      <w:r w:rsidRPr="00C44D1B">
        <w:rPr>
          <w:rFonts w:ascii="Courier New" w:hAnsi="Courier New"/>
        </w:rPr>
        <w:t>&lt;direction&gt;</w:t>
      </w:r>
      <w:r w:rsidRPr="00C44D1B">
        <w:t>: integer type; indicates the direction to which the recommended bit rate query applies.</w:t>
      </w:r>
    </w:p>
    <w:bookmarkEnd w:id="4801"/>
    <w:p w14:paraId="7C8C7FA6" w14:textId="77777777" w:rsidR="007C51CD" w:rsidRPr="00C44D1B" w:rsidRDefault="007C51CD" w:rsidP="007C51CD">
      <w:pPr>
        <w:pStyle w:val="B2"/>
      </w:pPr>
      <w:r w:rsidRPr="00C44D1B">
        <w:t>1</w:t>
      </w:r>
      <w:r w:rsidRPr="00C44D1B">
        <w:tab/>
      </w:r>
      <w:r w:rsidR="00BF3351" w:rsidRPr="00C44D1B">
        <w:t>T</w:t>
      </w:r>
      <w:r w:rsidRPr="00C44D1B">
        <w:t>he recommended bit rate query is for the uplink direction</w:t>
      </w:r>
    </w:p>
    <w:p w14:paraId="3509EB75" w14:textId="77777777" w:rsidR="007C51CD" w:rsidRPr="00C44D1B" w:rsidRDefault="007C51CD" w:rsidP="007C51CD">
      <w:pPr>
        <w:pStyle w:val="B2"/>
      </w:pPr>
      <w:r w:rsidRPr="00C44D1B">
        <w:t>2</w:t>
      </w:r>
      <w:r w:rsidRPr="00C44D1B">
        <w:tab/>
      </w:r>
      <w:r w:rsidR="00BF3351" w:rsidRPr="00C44D1B">
        <w:t>T</w:t>
      </w:r>
      <w:r w:rsidRPr="00C44D1B">
        <w:t>he recommended bit rate query is for the downlink direction</w:t>
      </w:r>
    </w:p>
    <w:p w14:paraId="589AAD90" w14:textId="77777777" w:rsidR="007C51CD" w:rsidRPr="00C44D1B" w:rsidRDefault="007C51CD" w:rsidP="007C51CD">
      <w:r w:rsidRPr="00C44D1B">
        <w:rPr>
          <w:b/>
        </w:rPr>
        <w:t>Implementation</w:t>
      </w:r>
    </w:p>
    <w:p w14:paraId="410140C8" w14:textId="77777777" w:rsidR="007C51CD" w:rsidRPr="00C44D1B" w:rsidRDefault="007C51CD" w:rsidP="007C51CD">
      <w:r w:rsidRPr="00C44D1B">
        <w:t>Optional.</w:t>
      </w:r>
    </w:p>
    <w:p w14:paraId="681F1FD5" w14:textId="77777777" w:rsidR="007C51CD" w:rsidRPr="00C44D1B" w:rsidRDefault="007C51CD" w:rsidP="00E26141">
      <w:pPr>
        <w:pStyle w:val="Heading3"/>
      </w:pPr>
      <w:bookmarkStart w:id="4802" w:name="_CR10_1_69"/>
      <w:bookmarkStart w:id="4803" w:name="_Toc51866821"/>
      <w:bookmarkStart w:id="4804" w:name="_Toc187419507"/>
      <w:bookmarkEnd w:id="4802"/>
      <w:r w:rsidRPr="00C44D1B">
        <w:t>10.1.69</w:t>
      </w:r>
      <w:r w:rsidRPr="00C44D1B">
        <w:tab/>
        <w:t>Bit rate recommendation reporting +CGBRRREP</w:t>
      </w:r>
      <w:bookmarkEnd w:id="4803"/>
      <w:bookmarkEnd w:id="4804"/>
    </w:p>
    <w:p w14:paraId="0D150CCB" w14:textId="77777777" w:rsidR="007C51CD" w:rsidRPr="00C44D1B" w:rsidRDefault="007C51CD" w:rsidP="007C51CD">
      <w:pPr>
        <w:pStyle w:val="TH"/>
      </w:pPr>
      <w:bookmarkStart w:id="4805" w:name="_CRTable10_1_691"/>
      <w:r w:rsidRPr="00C44D1B">
        <w:t>Table </w:t>
      </w:r>
      <w:bookmarkEnd w:id="4805"/>
      <w:r w:rsidRPr="00C44D1B">
        <w:t>10.1.69-1: +CGBRRREP parameter command syntax</w:t>
      </w:r>
    </w:p>
    <w:tbl>
      <w:tblPr>
        <w:tblW w:w="0" w:type="auto"/>
        <w:tblInd w:w="1101" w:type="dxa"/>
        <w:tblLayout w:type="fixed"/>
        <w:tblLook w:val="0000" w:firstRow="0" w:lastRow="0" w:firstColumn="0" w:lastColumn="0" w:noHBand="0" w:noVBand="0"/>
      </w:tblPr>
      <w:tblGrid>
        <w:gridCol w:w="3481"/>
        <w:gridCol w:w="4565"/>
      </w:tblGrid>
      <w:tr w:rsidR="007C51CD" w:rsidRPr="00C44D1B" w14:paraId="35594137" w14:textId="77777777" w:rsidTr="00D513E5">
        <w:tc>
          <w:tcPr>
            <w:tcW w:w="3481" w:type="dxa"/>
            <w:tcBorders>
              <w:top w:val="single" w:sz="6" w:space="0" w:color="auto"/>
              <w:left w:val="single" w:sz="6" w:space="0" w:color="auto"/>
              <w:right w:val="single" w:sz="6" w:space="0" w:color="auto"/>
            </w:tcBorders>
          </w:tcPr>
          <w:p w14:paraId="7B987620" w14:textId="77777777" w:rsidR="007C51CD" w:rsidRPr="00C44D1B" w:rsidRDefault="007C51CD" w:rsidP="00D513E5">
            <w:pPr>
              <w:pStyle w:val="TAH"/>
            </w:pPr>
            <w:r w:rsidRPr="00C44D1B">
              <w:t>Command</w:t>
            </w:r>
          </w:p>
        </w:tc>
        <w:tc>
          <w:tcPr>
            <w:tcW w:w="4565" w:type="dxa"/>
            <w:tcBorders>
              <w:top w:val="single" w:sz="6" w:space="0" w:color="auto"/>
              <w:bottom w:val="single" w:sz="6" w:space="0" w:color="auto"/>
              <w:right w:val="single" w:sz="6" w:space="0" w:color="auto"/>
            </w:tcBorders>
          </w:tcPr>
          <w:p w14:paraId="22F8942D" w14:textId="77777777" w:rsidR="007C51CD" w:rsidRPr="00C44D1B" w:rsidRDefault="007C51CD" w:rsidP="00D513E5">
            <w:pPr>
              <w:pStyle w:val="TAH"/>
            </w:pPr>
            <w:r w:rsidRPr="00C44D1B">
              <w:t>Possible Response(s)</w:t>
            </w:r>
          </w:p>
        </w:tc>
      </w:tr>
      <w:tr w:rsidR="007C51CD" w:rsidRPr="00C44D1B" w14:paraId="4930BF8B" w14:textId="77777777" w:rsidTr="00D513E5">
        <w:tc>
          <w:tcPr>
            <w:tcW w:w="3481" w:type="dxa"/>
            <w:tcBorders>
              <w:top w:val="single" w:sz="6" w:space="0" w:color="auto"/>
              <w:left w:val="single" w:sz="6" w:space="0" w:color="auto"/>
              <w:bottom w:val="single" w:sz="6" w:space="0" w:color="auto"/>
              <w:right w:val="single" w:sz="6" w:space="0" w:color="auto"/>
            </w:tcBorders>
          </w:tcPr>
          <w:p w14:paraId="3C279DAB" w14:textId="77777777" w:rsidR="007C51CD" w:rsidRPr="00C44D1B" w:rsidRDefault="007C51CD" w:rsidP="00D513E5">
            <w:pPr>
              <w:spacing w:line="200" w:lineRule="exact"/>
              <w:rPr>
                <w:rFonts w:ascii="Courier New" w:hAnsi="Courier New" w:cs="Courier New"/>
              </w:rPr>
            </w:pPr>
            <w:bookmarkStart w:id="4806" w:name="_MCCTEMPBM_CRPT80112513___7" w:colFirst="0" w:colLast="0"/>
            <w:r w:rsidRPr="00C44D1B">
              <w:rPr>
                <w:rFonts w:ascii="Courier New" w:hAnsi="Courier New" w:cs="Courier New"/>
              </w:rPr>
              <w:t>+CGBRRREP=[&lt;reporting&gt;]</w:t>
            </w:r>
          </w:p>
        </w:tc>
        <w:tc>
          <w:tcPr>
            <w:tcW w:w="4565" w:type="dxa"/>
            <w:tcBorders>
              <w:top w:val="single" w:sz="6" w:space="0" w:color="auto"/>
              <w:bottom w:val="single" w:sz="6" w:space="0" w:color="auto"/>
              <w:right w:val="single" w:sz="6" w:space="0" w:color="auto"/>
            </w:tcBorders>
          </w:tcPr>
          <w:p w14:paraId="56D875EC" w14:textId="77777777" w:rsidR="007C51CD" w:rsidRPr="00C44D1B" w:rsidRDefault="007C51CD" w:rsidP="00D513E5">
            <w:pPr>
              <w:spacing w:line="200" w:lineRule="exact"/>
              <w:rPr>
                <w:rFonts w:ascii="Courier New" w:hAnsi="Courier New" w:cs="Courier New"/>
              </w:rPr>
            </w:pPr>
            <w:r w:rsidRPr="00C44D1B">
              <w:rPr>
                <w:rFonts w:ascii="Courier New" w:hAnsi="Courier New"/>
                <w:i/>
              </w:rPr>
              <w:t>+CME ERROR: &lt;err&gt;</w:t>
            </w:r>
          </w:p>
        </w:tc>
      </w:tr>
      <w:tr w:rsidR="007C51CD" w:rsidRPr="00C44D1B" w14:paraId="0C35D17B" w14:textId="77777777" w:rsidTr="00D513E5">
        <w:tc>
          <w:tcPr>
            <w:tcW w:w="3481" w:type="dxa"/>
            <w:tcBorders>
              <w:top w:val="single" w:sz="6" w:space="0" w:color="auto"/>
              <w:left w:val="single" w:sz="6" w:space="0" w:color="auto"/>
              <w:bottom w:val="single" w:sz="6" w:space="0" w:color="auto"/>
              <w:right w:val="single" w:sz="6" w:space="0" w:color="auto"/>
            </w:tcBorders>
          </w:tcPr>
          <w:p w14:paraId="6E31050B" w14:textId="77777777" w:rsidR="007C51CD" w:rsidRPr="00C44D1B" w:rsidRDefault="007C51CD" w:rsidP="00D513E5">
            <w:pPr>
              <w:spacing w:line="200" w:lineRule="exact"/>
              <w:rPr>
                <w:rFonts w:ascii="Courier New" w:hAnsi="Courier New" w:cs="Courier New"/>
              </w:rPr>
            </w:pPr>
            <w:bookmarkStart w:id="4807" w:name="_MCCTEMPBM_CRPT80112514___7" w:colFirst="0" w:colLast="0"/>
            <w:bookmarkEnd w:id="4806"/>
            <w:r w:rsidRPr="00C44D1B">
              <w:rPr>
                <w:rFonts w:ascii="Courier New" w:hAnsi="Courier New"/>
              </w:rPr>
              <w:t>+CGBRRREP?</w:t>
            </w:r>
          </w:p>
        </w:tc>
        <w:tc>
          <w:tcPr>
            <w:tcW w:w="4565" w:type="dxa"/>
            <w:tcBorders>
              <w:top w:val="single" w:sz="6" w:space="0" w:color="auto"/>
              <w:bottom w:val="single" w:sz="6" w:space="0" w:color="auto"/>
              <w:right w:val="single" w:sz="6" w:space="0" w:color="auto"/>
            </w:tcBorders>
          </w:tcPr>
          <w:p w14:paraId="699B771F" w14:textId="77777777" w:rsidR="007C51CD" w:rsidRPr="00C44D1B" w:rsidRDefault="007C51CD" w:rsidP="00D513E5">
            <w:pPr>
              <w:spacing w:line="200" w:lineRule="exact"/>
              <w:rPr>
                <w:rFonts w:ascii="Courier New" w:hAnsi="Courier New" w:cs="Courier New"/>
              </w:rPr>
            </w:pPr>
            <w:r w:rsidRPr="00C44D1B">
              <w:rPr>
                <w:rFonts w:ascii="Courier New" w:hAnsi="Courier New"/>
              </w:rPr>
              <w:t>+CGBRRREP:</w:t>
            </w:r>
            <w:r w:rsidRPr="00C44D1B">
              <w:t> </w:t>
            </w:r>
            <w:r w:rsidRPr="00C44D1B">
              <w:rPr>
                <w:rFonts w:ascii="Courier New" w:hAnsi="Courier New"/>
              </w:rPr>
              <w:t>&lt;reporting&gt;</w:t>
            </w:r>
          </w:p>
        </w:tc>
      </w:tr>
      <w:tr w:rsidR="007C51CD" w:rsidRPr="00C44D1B" w14:paraId="2D0DED5F" w14:textId="77777777" w:rsidTr="00D513E5">
        <w:tc>
          <w:tcPr>
            <w:tcW w:w="3481" w:type="dxa"/>
            <w:tcBorders>
              <w:top w:val="single" w:sz="6" w:space="0" w:color="auto"/>
              <w:left w:val="single" w:sz="6" w:space="0" w:color="auto"/>
              <w:bottom w:val="single" w:sz="6" w:space="0" w:color="auto"/>
              <w:right w:val="single" w:sz="6" w:space="0" w:color="auto"/>
            </w:tcBorders>
          </w:tcPr>
          <w:p w14:paraId="07B220C5" w14:textId="77777777" w:rsidR="007C51CD" w:rsidRPr="00C44D1B" w:rsidRDefault="007C51CD" w:rsidP="00D513E5">
            <w:pPr>
              <w:spacing w:line="200" w:lineRule="exact"/>
              <w:rPr>
                <w:rFonts w:ascii="Courier New" w:hAnsi="Courier New" w:cs="Courier New"/>
              </w:rPr>
            </w:pPr>
            <w:bookmarkStart w:id="4808" w:name="_MCCTEMPBM_CRPT80112515___7"/>
            <w:bookmarkEnd w:id="4807"/>
            <w:r w:rsidRPr="00C44D1B">
              <w:rPr>
                <w:rFonts w:ascii="Courier New" w:hAnsi="Courier New"/>
              </w:rPr>
              <w:t>+CGBRRREP=?</w:t>
            </w:r>
            <w:bookmarkEnd w:id="4808"/>
          </w:p>
        </w:tc>
        <w:tc>
          <w:tcPr>
            <w:tcW w:w="4565" w:type="dxa"/>
            <w:tcBorders>
              <w:top w:val="single" w:sz="6" w:space="0" w:color="auto"/>
              <w:bottom w:val="single" w:sz="6" w:space="0" w:color="auto"/>
              <w:right w:val="single" w:sz="6" w:space="0" w:color="auto"/>
            </w:tcBorders>
          </w:tcPr>
          <w:p w14:paraId="579FEB2C" w14:textId="77777777" w:rsidR="007C51CD" w:rsidRPr="00C44D1B" w:rsidRDefault="007C51CD" w:rsidP="00D513E5">
            <w:pPr>
              <w:spacing w:line="200" w:lineRule="exact"/>
            </w:pPr>
            <w:bookmarkStart w:id="4809" w:name="_MCCTEMPBM_CRPT80112516___7"/>
            <w:r w:rsidRPr="00C44D1B">
              <w:rPr>
                <w:rFonts w:ascii="Courier New" w:hAnsi="Courier New" w:cs="Courier New"/>
              </w:rPr>
              <w:t>+CGBRRREP: (</w:t>
            </w:r>
            <w:r w:rsidRPr="00C44D1B">
              <w:t xml:space="preserve">list of supported </w:t>
            </w:r>
            <w:r w:rsidRPr="00C44D1B">
              <w:rPr>
                <w:rFonts w:ascii="Courier New" w:hAnsi="Courier New" w:cs="Courier New"/>
              </w:rPr>
              <w:t>&lt;reporting&gt;</w:t>
            </w:r>
            <w:r w:rsidRPr="00C44D1B">
              <w:t>s</w:t>
            </w:r>
            <w:r w:rsidRPr="00C44D1B">
              <w:rPr>
                <w:rFonts w:ascii="Courier New" w:hAnsi="Courier New" w:cs="Courier New"/>
              </w:rPr>
              <w:t>)</w:t>
            </w:r>
            <w:bookmarkEnd w:id="4809"/>
          </w:p>
        </w:tc>
      </w:tr>
    </w:tbl>
    <w:p w14:paraId="0A582F0E" w14:textId="77777777" w:rsidR="007C51CD" w:rsidRPr="00C44D1B" w:rsidRDefault="007C51CD" w:rsidP="007C51CD">
      <w:pPr>
        <w:spacing w:line="200" w:lineRule="exact"/>
      </w:pPr>
    </w:p>
    <w:p w14:paraId="7411E1E2" w14:textId="77777777" w:rsidR="007C51CD" w:rsidRPr="00C44D1B" w:rsidRDefault="007C51CD" w:rsidP="007C51CD">
      <w:pPr>
        <w:spacing w:line="200" w:lineRule="exact"/>
      </w:pPr>
      <w:r w:rsidRPr="00C44D1B">
        <w:rPr>
          <w:b/>
        </w:rPr>
        <w:t>Description</w:t>
      </w:r>
    </w:p>
    <w:p w14:paraId="6D1384F9" w14:textId="4FAC6FD8" w:rsidR="007C51CD" w:rsidRPr="00C44D1B" w:rsidRDefault="007C51CD" w:rsidP="007C51CD">
      <w:bookmarkStart w:id="4810" w:name="_MCCTEMPBM_CRPT80112517___7"/>
      <w:r w:rsidRPr="00C44D1B">
        <w:t xml:space="preserve">The set command enables reporting of the recommended bit rate received by the UE from the serving eNB or gNB in a MAC Control Element as specified in 3GPP TS 36.321 [158] and in 3GPP TS 38.321 [176] with the unsolicited result code </w:t>
      </w:r>
      <w:r w:rsidRPr="00C44D1B">
        <w:rPr>
          <w:rFonts w:ascii="Courier New" w:hAnsi="Courier New" w:cs="Courier New"/>
        </w:rPr>
        <w:t>+CGBRRREP:</w:t>
      </w:r>
      <w:r w:rsidR="00BF3351" w:rsidRPr="00C44D1B">
        <w:rPr>
          <w:rFonts w:ascii="Courier New" w:hAnsi="Courier New"/>
        </w:rPr>
        <w:t> </w:t>
      </w:r>
      <w:r w:rsidRPr="00C44D1B">
        <w:rPr>
          <w:rFonts w:ascii="Courier New" w:hAnsi="Courier New"/>
        </w:rPr>
        <w:t>&lt;recmBitrate&gt;,&lt;direction&gt;,&lt;num_of_cids&gt;,&lt;cid&gt;[,&lt;cid&gt;[,...]]</w:t>
      </w:r>
      <w:r w:rsidRPr="00C44D1B">
        <w:t xml:space="preserve">. 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p>
    <w:bookmarkEnd w:id="4810"/>
    <w:p w14:paraId="20E137A0" w14:textId="77777777" w:rsidR="007C51CD" w:rsidRPr="00C44D1B" w:rsidRDefault="007C51CD" w:rsidP="007C51CD">
      <w:r w:rsidRPr="00C44D1B">
        <w:t>The read command returns current command setting.</w:t>
      </w:r>
    </w:p>
    <w:p w14:paraId="7B1FAFA4" w14:textId="77777777" w:rsidR="007C51CD" w:rsidRPr="00C44D1B" w:rsidRDefault="007C51CD" w:rsidP="007C51CD">
      <w:r w:rsidRPr="00C44D1B">
        <w:t>The test command returns the values supported as a compound value.</w:t>
      </w:r>
    </w:p>
    <w:p w14:paraId="09A22177" w14:textId="77777777" w:rsidR="007C51CD" w:rsidRPr="00C44D1B" w:rsidRDefault="007C51CD" w:rsidP="007C51CD">
      <w:pPr>
        <w:spacing w:line="200" w:lineRule="exact"/>
        <w:rPr>
          <w:b/>
        </w:rPr>
      </w:pPr>
      <w:r w:rsidRPr="00C44D1B">
        <w:rPr>
          <w:b/>
        </w:rPr>
        <w:t>Defined values</w:t>
      </w:r>
    </w:p>
    <w:p w14:paraId="2BEA8183" w14:textId="77777777" w:rsidR="007C51CD" w:rsidRPr="00C44D1B" w:rsidRDefault="007C51CD" w:rsidP="007C51CD">
      <w:pPr>
        <w:pStyle w:val="B1"/>
      </w:pPr>
      <w:bookmarkStart w:id="4811" w:name="_MCCTEMPBM_CRPT80112518___7"/>
      <w:r w:rsidRPr="00C44D1B">
        <w:rPr>
          <w:rFonts w:ascii="Courier New" w:hAnsi="Courier New"/>
        </w:rPr>
        <w:t>&lt;reporting&gt;</w:t>
      </w:r>
      <w:r w:rsidRPr="00C44D1B">
        <w:t>: integer type.</w:t>
      </w:r>
    </w:p>
    <w:bookmarkEnd w:id="4811"/>
    <w:p w14:paraId="5E7749AB" w14:textId="77777777" w:rsidR="007C51CD" w:rsidRPr="00C44D1B" w:rsidRDefault="007C51CD" w:rsidP="007C51CD">
      <w:pPr>
        <w:pStyle w:val="B2"/>
      </w:pPr>
      <w:r w:rsidRPr="00C44D1B">
        <w:t>0</w:t>
      </w:r>
      <w:r w:rsidRPr="00C44D1B">
        <w:tab/>
        <w:t>Reporting not enabled</w:t>
      </w:r>
    </w:p>
    <w:p w14:paraId="2151FF1D" w14:textId="77777777" w:rsidR="007C51CD" w:rsidRPr="00C44D1B" w:rsidRDefault="007C51CD" w:rsidP="007C51CD">
      <w:pPr>
        <w:pStyle w:val="B2"/>
      </w:pPr>
      <w:r w:rsidRPr="00C44D1B">
        <w:t>1</w:t>
      </w:r>
      <w:r w:rsidRPr="00C44D1B">
        <w:tab/>
        <w:t>Reporting enabled</w:t>
      </w:r>
    </w:p>
    <w:p w14:paraId="61B4B4C7" w14:textId="77777777" w:rsidR="007C51CD" w:rsidRPr="00C44D1B" w:rsidRDefault="007C51CD" w:rsidP="007C51CD">
      <w:pPr>
        <w:pStyle w:val="B1"/>
        <w:keepNext/>
        <w:keepLines/>
      </w:pPr>
      <w:bookmarkStart w:id="4812" w:name="_MCCTEMPBM_CRPT80112519___7"/>
      <w:r w:rsidRPr="00C44D1B">
        <w:rPr>
          <w:rFonts w:ascii="Courier New" w:hAnsi="Courier New"/>
        </w:rPr>
        <w:t>&lt;recmBitrate&gt;</w:t>
      </w:r>
      <w:r w:rsidRPr="00C44D1B">
        <w:t>: integer type; indicates the recommended bit rate in kbit/s received from the serving eNB or gNB.</w:t>
      </w:r>
    </w:p>
    <w:p w14:paraId="6C882DCD" w14:textId="77777777" w:rsidR="007C51CD" w:rsidRPr="00C44D1B" w:rsidRDefault="007C51CD" w:rsidP="007C51CD">
      <w:pPr>
        <w:pStyle w:val="B1"/>
      </w:pPr>
      <w:r w:rsidRPr="00C44D1B">
        <w:rPr>
          <w:rFonts w:ascii="Courier New" w:hAnsi="Courier New"/>
        </w:rPr>
        <w:t>&lt;direction&gt;</w:t>
      </w:r>
      <w:r w:rsidRPr="00C44D1B">
        <w:t>: integer type; indicates the direction to which the recommended bit rate received from the serving eNB or gNB applies.</w:t>
      </w:r>
    </w:p>
    <w:bookmarkEnd w:id="4812"/>
    <w:p w14:paraId="3F5206D0" w14:textId="77777777" w:rsidR="007C51CD" w:rsidRPr="00C44D1B" w:rsidRDefault="007C51CD" w:rsidP="007C51CD">
      <w:pPr>
        <w:pStyle w:val="B2"/>
      </w:pPr>
      <w:r w:rsidRPr="00C44D1B">
        <w:t>1</w:t>
      </w:r>
      <w:r w:rsidRPr="00C44D1B">
        <w:tab/>
      </w:r>
      <w:r w:rsidR="00BF3351" w:rsidRPr="00C44D1B">
        <w:t>T</w:t>
      </w:r>
      <w:r w:rsidRPr="00C44D1B">
        <w:t>he recommended bit rate is for the uplink direction</w:t>
      </w:r>
    </w:p>
    <w:p w14:paraId="48DC1E6C" w14:textId="77777777" w:rsidR="007C51CD" w:rsidRPr="00C44D1B" w:rsidRDefault="007C51CD" w:rsidP="007C51CD">
      <w:pPr>
        <w:pStyle w:val="B2"/>
      </w:pPr>
      <w:r w:rsidRPr="00C44D1B">
        <w:t>2</w:t>
      </w:r>
      <w:r w:rsidRPr="00C44D1B">
        <w:tab/>
      </w:r>
      <w:r w:rsidR="00BF3351" w:rsidRPr="00C44D1B">
        <w:t>T</w:t>
      </w:r>
      <w:r w:rsidRPr="00C44D1B">
        <w:t>he recommended bit rate is for the downlink direction</w:t>
      </w:r>
    </w:p>
    <w:p w14:paraId="3F87EC4D" w14:textId="77777777" w:rsidR="007C51CD" w:rsidRPr="00C44D1B" w:rsidRDefault="007C51CD" w:rsidP="007C51CD">
      <w:pPr>
        <w:pStyle w:val="B1"/>
      </w:pPr>
      <w:bookmarkStart w:id="4813" w:name="_MCCTEMPBM_CRPT80112520___7"/>
      <w:r w:rsidRPr="00C44D1B">
        <w:rPr>
          <w:rFonts w:ascii="Courier New" w:hAnsi="Courier New"/>
        </w:rPr>
        <w:t>&lt;num_of_cids&gt;</w:t>
      </w:r>
      <w:r w:rsidRPr="00C44D1B">
        <w:t xml:space="preserve">: integer type; indicates the number of </w:t>
      </w:r>
      <w:r w:rsidRPr="00C44D1B">
        <w:rPr>
          <w:rFonts w:ascii="Courier New" w:hAnsi="Courier New"/>
        </w:rPr>
        <w:t>&lt;cid&gt;</w:t>
      </w:r>
      <w:r w:rsidRPr="00C44D1B">
        <w:t>s mapped to the LCID (Logical Channel ID) to which the recommended bit rate received from the serving eNB or gNB applies.</w:t>
      </w:r>
    </w:p>
    <w:bookmarkEnd w:id="4813"/>
    <w:p w14:paraId="5C81225C" w14:textId="77777777" w:rsidR="007C51CD" w:rsidRPr="00C44D1B" w:rsidRDefault="007C51CD" w:rsidP="007C51CD">
      <w:pPr>
        <w:pStyle w:val="NO"/>
      </w:pPr>
      <w:r w:rsidRPr="00C44D1B">
        <w:t>NOTE:</w:t>
      </w:r>
      <w:r w:rsidRPr="00C44D1B">
        <w:tab/>
        <w:t>In 5GS, multiple 5G QoS flows can be mapped to the same LCID. In EPS, there is a one-to-one mapping between an EPS bearer context and an LCID.</w:t>
      </w:r>
    </w:p>
    <w:p w14:paraId="610FFBD6" w14:textId="77777777" w:rsidR="007C51CD" w:rsidRPr="00C44D1B" w:rsidRDefault="007C51CD" w:rsidP="007C51CD">
      <w:pPr>
        <w:pStyle w:val="B1"/>
        <w:keepNext/>
        <w:keepLines/>
      </w:pPr>
      <w:bookmarkStart w:id="4814" w:name="_MCCTEMPBM_CRPT80112521___7"/>
      <w:r w:rsidRPr="00C44D1B">
        <w:rPr>
          <w:rFonts w:ascii="Courier New" w:hAnsi="Courier New"/>
        </w:rPr>
        <w:t>&lt;cid&gt;</w:t>
      </w:r>
      <w:r w:rsidRPr="00C44D1B">
        <w:t xml:space="preserve">: A numeric parameter which specifies a particular EPS bearer context or a 5GS QoS flow mapped to the LCID to which the recommended bit rate received from the serving eNB or gNB applies. The </w:t>
      </w:r>
      <w:r w:rsidRPr="00C44D1B">
        <w:rPr>
          <w:rFonts w:ascii="Courier New" w:hAnsi="Courier New" w:cs="Courier New"/>
        </w:rPr>
        <w:t>&lt;cid&gt;</w:t>
      </w:r>
      <w:r w:rsidRPr="00C44D1B">
        <w:t xml:space="preserve"> parameter is local to the TE-MT interface.</w:t>
      </w:r>
    </w:p>
    <w:bookmarkEnd w:id="4814"/>
    <w:p w14:paraId="3D3D2778" w14:textId="77777777" w:rsidR="007C51CD" w:rsidRPr="00C44D1B" w:rsidRDefault="007C51CD" w:rsidP="007C51CD">
      <w:pPr>
        <w:keepNext/>
        <w:keepLines/>
      </w:pPr>
      <w:r w:rsidRPr="00C44D1B">
        <w:rPr>
          <w:b/>
        </w:rPr>
        <w:t>Implementation</w:t>
      </w:r>
    </w:p>
    <w:p w14:paraId="6E20018E" w14:textId="77777777" w:rsidR="007C51CD" w:rsidRPr="00C44D1B" w:rsidRDefault="007C51CD" w:rsidP="007C51CD">
      <w:pPr>
        <w:keepNext/>
        <w:keepLines/>
      </w:pPr>
      <w:r w:rsidRPr="00C44D1B">
        <w:t>Optional.</w:t>
      </w:r>
    </w:p>
    <w:p w14:paraId="5CE8920E" w14:textId="77777777" w:rsidR="004A55FD" w:rsidRPr="00C44D1B" w:rsidRDefault="004A55FD" w:rsidP="00E26141">
      <w:pPr>
        <w:pStyle w:val="Heading3"/>
      </w:pPr>
      <w:bookmarkStart w:id="4815" w:name="_CR10_1_70"/>
      <w:bookmarkStart w:id="4816" w:name="_Toc187419508"/>
      <w:bookmarkStart w:id="4817" w:name="_Toc51866822"/>
      <w:bookmarkEnd w:id="4815"/>
      <w:r w:rsidRPr="00C44D1B">
        <w:t>10.1.70</w:t>
      </w:r>
      <w:r w:rsidRPr="00C44D1B">
        <w:tab/>
        <w:t>5GS ATSSS Rules read dynamic parameters +C5GATSSSRRDP</w:t>
      </w:r>
      <w:bookmarkEnd w:id="4816"/>
    </w:p>
    <w:p w14:paraId="61380B76" w14:textId="77777777" w:rsidR="004A55FD" w:rsidRPr="00C44D1B" w:rsidRDefault="004A55FD" w:rsidP="004A55FD">
      <w:pPr>
        <w:pStyle w:val="TH"/>
        <w:rPr>
          <w:lang w:val="fr-FR"/>
        </w:rPr>
      </w:pPr>
      <w:bookmarkStart w:id="4818" w:name="_CRTable10_1_701"/>
      <w:r w:rsidRPr="00C44D1B">
        <w:rPr>
          <w:lang w:val="fr-FR"/>
        </w:rPr>
        <w:t>Table </w:t>
      </w:r>
      <w:bookmarkEnd w:id="4818"/>
      <w:r w:rsidRPr="00C44D1B">
        <w:rPr>
          <w:lang w:val="fr-FR"/>
        </w:rPr>
        <w:t>10.1.70-1: +</w:t>
      </w:r>
      <w:r w:rsidRPr="00C44D1B">
        <w:t xml:space="preserve"> </w:t>
      </w:r>
      <w:r w:rsidRPr="00C44D1B">
        <w:rPr>
          <w:lang w:val="fr-FR"/>
        </w:rPr>
        <w:t>C5GATSSSRRDP action command syntax</w:t>
      </w:r>
    </w:p>
    <w:tbl>
      <w:tblPr>
        <w:tblW w:w="8348" w:type="dxa"/>
        <w:jc w:val="center"/>
        <w:tblLayout w:type="fixed"/>
        <w:tblLook w:val="0000" w:firstRow="0" w:lastRow="0" w:firstColumn="0" w:lastColumn="0" w:noHBand="0" w:noVBand="0"/>
      </w:tblPr>
      <w:tblGrid>
        <w:gridCol w:w="2802"/>
        <w:gridCol w:w="5546"/>
      </w:tblGrid>
      <w:tr w:rsidR="004A55FD" w:rsidRPr="00C44D1B" w14:paraId="0D0A1B92" w14:textId="77777777" w:rsidTr="007B75FD">
        <w:trPr>
          <w:tblHeader/>
          <w:jc w:val="center"/>
        </w:trPr>
        <w:tc>
          <w:tcPr>
            <w:tcW w:w="2802" w:type="dxa"/>
            <w:tcBorders>
              <w:top w:val="single" w:sz="6" w:space="0" w:color="auto"/>
              <w:left w:val="single" w:sz="6" w:space="0" w:color="auto"/>
              <w:right w:val="single" w:sz="6" w:space="0" w:color="auto"/>
            </w:tcBorders>
          </w:tcPr>
          <w:p w14:paraId="3E1C88AE" w14:textId="77777777" w:rsidR="004A55FD" w:rsidRPr="00C44D1B" w:rsidRDefault="004A55FD" w:rsidP="007B75FD">
            <w:pPr>
              <w:pStyle w:val="TAH"/>
              <w:rPr>
                <w:color w:val="000000"/>
              </w:rPr>
            </w:pPr>
            <w:bookmarkStart w:id="4819" w:name="_MCCTEMPBM_CRPT80112522___5" w:colFirst="0" w:colLast="0"/>
            <w:r w:rsidRPr="00C44D1B">
              <w:rPr>
                <w:color w:val="000000"/>
              </w:rPr>
              <w:t>Command</w:t>
            </w:r>
          </w:p>
        </w:tc>
        <w:tc>
          <w:tcPr>
            <w:tcW w:w="5546" w:type="dxa"/>
            <w:tcBorders>
              <w:top w:val="single" w:sz="6" w:space="0" w:color="auto"/>
              <w:left w:val="nil"/>
              <w:bottom w:val="single" w:sz="6" w:space="0" w:color="auto"/>
              <w:right w:val="single" w:sz="6" w:space="0" w:color="auto"/>
            </w:tcBorders>
          </w:tcPr>
          <w:p w14:paraId="67B45ABE" w14:textId="77777777" w:rsidR="004A55FD" w:rsidRPr="00C44D1B" w:rsidRDefault="004A55FD" w:rsidP="007B75FD">
            <w:pPr>
              <w:pStyle w:val="TAH"/>
              <w:rPr>
                <w:color w:val="000000"/>
              </w:rPr>
            </w:pPr>
            <w:r w:rsidRPr="00C44D1B">
              <w:rPr>
                <w:color w:val="000000"/>
              </w:rPr>
              <w:t>Possible Response(s)</w:t>
            </w:r>
          </w:p>
        </w:tc>
      </w:tr>
      <w:tr w:rsidR="004A55FD" w:rsidRPr="00C44D1B" w14:paraId="6776D21F" w14:textId="77777777" w:rsidTr="007B75FD">
        <w:trPr>
          <w:jc w:val="center"/>
        </w:trPr>
        <w:tc>
          <w:tcPr>
            <w:tcW w:w="2802" w:type="dxa"/>
            <w:tcBorders>
              <w:top w:val="single" w:sz="6" w:space="0" w:color="auto"/>
              <w:left w:val="single" w:sz="6" w:space="0" w:color="auto"/>
              <w:bottom w:val="single" w:sz="6" w:space="0" w:color="auto"/>
              <w:right w:val="single" w:sz="6" w:space="0" w:color="auto"/>
            </w:tcBorders>
          </w:tcPr>
          <w:p w14:paraId="57D05CC5" w14:textId="77777777" w:rsidR="004A55FD" w:rsidRPr="00C44D1B" w:rsidRDefault="004A55FD" w:rsidP="007B75FD">
            <w:pPr>
              <w:rPr>
                <w:rFonts w:ascii="Courier New" w:hAnsi="Courier New"/>
                <w:color w:val="000000"/>
              </w:rPr>
            </w:pPr>
            <w:bookmarkStart w:id="4820" w:name="_MCCTEMPBM_CRPT80112523___7" w:colFirst="0" w:colLast="1"/>
            <w:bookmarkEnd w:id="4819"/>
            <w:r w:rsidRPr="00C44D1B">
              <w:rPr>
                <w:rFonts w:ascii="Courier New" w:hAnsi="Courier New"/>
                <w:color w:val="000000"/>
              </w:rPr>
              <w:t>+C5GATSSSRRDP[=&lt;cid&gt;]</w:t>
            </w:r>
          </w:p>
        </w:tc>
        <w:tc>
          <w:tcPr>
            <w:tcW w:w="5546" w:type="dxa"/>
            <w:tcBorders>
              <w:top w:val="single" w:sz="6" w:space="0" w:color="auto"/>
              <w:left w:val="nil"/>
              <w:bottom w:val="single" w:sz="6" w:space="0" w:color="auto"/>
              <w:right w:val="single" w:sz="6" w:space="0" w:color="auto"/>
            </w:tcBorders>
          </w:tcPr>
          <w:p w14:paraId="6F83DC43" w14:textId="77777777" w:rsidR="004A55FD" w:rsidRPr="00C44D1B" w:rsidRDefault="004A55FD" w:rsidP="007B75FD">
            <w:pPr>
              <w:rPr>
                <w:rFonts w:ascii="Courier New" w:hAnsi="Courier New" w:cs="Courier New"/>
              </w:rPr>
            </w:pPr>
            <w:r w:rsidRPr="00C44D1B">
              <w:rPr>
                <w:rFonts w:ascii="Courier New" w:hAnsi="Courier New" w:cs="Courier New"/>
              </w:rPr>
              <w:t>[+</w:t>
            </w:r>
            <w:r w:rsidRPr="00C44D1B">
              <w:rPr>
                <w:rFonts w:ascii="Courier New" w:hAnsi="Courier New"/>
                <w:color w:val="000000"/>
              </w:rPr>
              <w:t>C5GATSSSRRDP</w:t>
            </w:r>
            <w:r w:rsidRPr="00C44D1B">
              <w:rPr>
                <w:rFonts w:ascii="Courier New" w:hAnsi="Courier New" w:cs="Courier New"/>
              </w:rPr>
              <w:t>: &lt;cid&gt;[,&lt;ATSSS_rule-l&gt;,&lt;ATSSS_rule-c&gt;]]</w:t>
            </w:r>
          </w:p>
          <w:p w14:paraId="30A5E95B" w14:textId="77777777" w:rsidR="004A55FD" w:rsidRPr="00C44D1B" w:rsidRDefault="004A55FD" w:rsidP="007B75FD">
            <w:pPr>
              <w:rPr>
                <w:rFonts w:ascii="Courier New" w:hAnsi="Courier New" w:cs="Courier New"/>
              </w:rPr>
            </w:pPr>
            <w:r w:rsidRPr="00C44D1B">
              <w:rPr>
                <w:rFonts w:ascii="Courier New" w:hAnsi="Courier New" w:cs="Courier New"/>
              </w:rPr>
              <w:t>[&lt;CR&gt;&lt;LF&gt;+</w:t>
            </w:r>
            <w:r w:rsidRPr="00C44D1B">
              <w:rPr>
                <w:rFonts w:ascii="Courier New" w:hAnsi="Courier New"/>
                <w:color w:val="000000"/>
              </w:rPr>
              <w:t>C5GATSSSRRDP</w:t>
            </w:r>
            <w:r w:rsidRPr="00C44D1B">
              <w:rPr>
                <w:rFonts w:ascii="Courier New" w:hAnsi="Courier New" w:cs="Courier New"/>
              </w:rPr>
              <w:t>: &lt;cid&gt;[,&lt;ATSSS_rule-l&gt;,&lt;ATSSS_rule-c&gt;]</w:t>
            </w:r>
          </w:p>
          <w:p w14:paraId="67F61B01" w14:textId="77777777" w:rsidR="004A55FD" w:rsidRPr="00C44D1B" w:rsidRDefault="004A55FD" w:rsidP="007B75FD">
            <w:r w:rsidRPr="00C44D1B">
              <w:rPr>
                <w:rFonts w:ascii="Courier New" w:hAnsi="Courier New" w:cs="Courier New"/>
              </w:rPr>
              <w:t>[</w:t>
            </w:r>
            <w:r w:rsidRPr="00C44D1B">
              <w:rPr>
                <w:rFonts w:ascii="Courier New" w:hAnsi="Courier New"/>
              </w:rPr>
              <w:t>...</w:t>
            </w:r>
            <w:r w:rsidRPr="00C44D1B">
              <w:rPr>
                <w:rFonts w:ascii="Courier New" w:hAnsi="Courier New" w:cs="Courier New"/>
              </w:rPr>
              <w:t>]]</w:t>
            </w:r>
          </w:p>
        </w:tc>
      </w:tr>
      <w:tr w:rsidR="004A55FD" w:rsidRPr="00C44D1B" w14:paraId="65DC1F86" w14:textId="77777777" w:rsidTr="007B75FD">
        <w:trPr>
          <w:jc w:val="center"/>
        </w:trPr>
        <w:tc>
          <w:tcPr>
            <w:tcW w:w="2802" w:type="dxa"/>
            <w:tcBorders>
              <w:top w:val="single" w:sz="6" w:space="0" w:color="auto"/>
              <w:left w:val="single" w:sz="6" w:space="0" w:color="auto"/>
              <w:bottom w:val="single" w:sz="6" w:space="0" w:color="auto"/>
              <w:right w:val="single" w:sz="6" w:space="0" w:color="auto"/>
            </w:tcBorders>
          </w:tcPr>
          <w:p w14:paraId="5467EA85" w14:textId="77777777" w:rsidR="004A55FD" w:rsidRPr="00C44D1B" w:rsidRDefault="004A55FD" w:rsidP="007B75FD">
            <w:pPr>
              <w:spacing w:line="200" w:lineRule="exact"/>
              <w:rPr>
                <w:rFonts w:ascii="Courier New" w:hAnsi="Courier New"/>
                <w:color w:val="000000"/>
              </w:rPr>
            </w:pPr>
            <w:bookmarkStart w:id="4821" w:name="_MCCTEMPBM_CRPT80112524___7"/>
            <w:bookmarkEnd w:id="4820"/>
            <w:r w:rsidRPr="00C44D1B">
              <w:rPr>
                <w:color w:val="000000"/>
              </w:rPr>
              <w:br w:type="page"/>
            </w:r>
            <w:r w:rsidRPr="00C44D1B">
              <w:rPr>
                <w:rFonts w:ascii="Courier New" w:hAnsi="Courier New"/>
                <w:color w:val="000000"/>
              </w:rPr>
              <w:t>+C5GATSSSRRDP=?</w:t>
            </w:r>
            <w:bookmarkEnd w:id="4821"/>
          </w:p>
        </w:tc>
        <w:tc>
          <w:tcPr>
            <w:tcW w:w="5546" w:type="dxa"/>
            <w:tcBorders>
              <w:top w:val="single" w:sz="6" w:space="0" w:color="auto"/>
              <w:left w:val="nil"/>
              <w:bottom w:val="single" w:sz="6" w:space="0" w:color="auto"/>
              <w:right w:val="single" w:sz="6" w:space="0" w:color="auto"/>
            </w:tcBorders>
          </w:tcPr>
          <w:p w14:paraId="319CC270" w14:textId="77777777" w:rsidR="004A55FD" w:rsidRPr="00C44D1B" w:rsidRDefault="004A55FD" w:rsidP="007B75FD">
            <w:pPr>
              <w:rPr>
                <w:rFonts w:ascii="Courier New" w:hAnsi="Courier New"/>
                <w:color w:val="000000"/>
              </w:rPr>
            </w:pPr>
            <w:bookmarkStart w:id="4822" w:name="_MCCTEMPBM_CRPT80112525___7"/>
            <w:r w:rsidRPr="00C44D1B">
              <w:rPr>
                <w:rFonts w:ascii="Courier New" w:hAnsi="Courier New"/>
                <w:color w:val="000000"/>
              </w:rPr>
              <w:t>+C5GATSSSRRDP: </w:t>
            </w:r>
            <w:r w:rsidRPr="00C44D1B">
              <w:rPr>
                <w:rFonts w:ascii="Courier New" w:hAnsi="Courier New" w:cs="Courier New"/>
              </w:rPr>
              <w:t>(</w:t>
            </w:r>
            <w:r w:rsidRPr="00C44D1B">
              <w:t xml:space="preserve">list of </w:t>
            </w:r>
            <w:r w:rsidRPr="00C44D1B">
              <w:rPr>
                <w:rFonts w:ascii="Courier New" w:hAnsi="Courier New"/>
              </w:rPr>
              <w:t>&lt;cid&gt;</w:t>
            </w:r>
            <w:r w:rsidRPr="00C44D1B">
              <w:t>s associated with QoS flows</w:t>
            </w:r>
            <w:r w:rsidRPr="00C44D1B">
              <w:rPr>
                <w:rFonts w:ascii="Courier New" w:hAnsi="Courier New" w:cs="Courier New"/>
              </w:rPr>
              <w:t>)</w:t>
            </w:r>
            <w:bookmarkEnd w:id="4822"/>
          </w:p>
        </w:tc>
      </w:tr>
    </w:tbl>
    <w:p w14:paraId="48B2338B" w14:textId="77777777" w:rsidR="004A55FD" w:rsidRPr="00C44D1B" w:rsidRDefault="004A55FD" w:rsidP="004A55FD">
      <w:pPr>
        <w:rPr>
          <w:b/>
          <w:color w:val="000000"/>
        </w:rPr>
      </w:pPr>
      <w:bookmarkStart w:id="4823" w:name="_MCCTEMPBM_CRPT80112526___5"/>
    </w:p>
    <w:p w14:paraId="7770297E" w14:textId="77777777" w:rsidR="004A55FD" w:rsidRPr="00C44D1B" w:rsidRDefault="004A55FD" w:rsidP="004A55FD">
      <w:pPr>
        <w:keepNext/>
        <w:rPr>
          <w:b/>
          <w:color w:val="000000"/>
        </w:rPr>
      </w:pPr>
      <w:r w:rsidRPr="00C44D1B">
        <w:rPr>
          <w:b/>
          <w:color w:val="000000"/>
        </w:rPr>
        <w:t>Description</w:t>
      </w:r>
    </w:p>
    <w:p w14:paraId="24F4CA59" w14:textId="77777777" w:rsidR="004A55FD" w:rsidRPr="00C44D1B" w:rsidRDefault="004A55FD" w:rsidP="004A55FD">
      <w:bookmarkStart w:id="4824" w:name="_MCCTEMPBM_CRPT80112527___7"/>
      <w:bookmarkEnd w:id="4823"/>
      <w:r w:rsidRPr="00C44D1B">
        <w:t>The execution command returns the ATSSS rules</w:t>
      </w:r>
      <w:r w:rsidRPr="00C44D1B">
        <w:rPr>
          <w:color w:val="000000"/>
        </w:rPr>
        <w:t xml:space="preserve"> </w:t>
      </w:r>
      <w:r w:rsidRPr="00C44D1B">
        <w:rPr>
          <w:rFonts w:ascii="Courier New" w:hAnsi="Courier New" w:cs="Courier New"/>
        </w:rPr>
        <w:t>&lt;ATSSS_rule-l&gt;</w:t>
      </w:r>
      <w:r w:rsidRPr="00C44D1B">
        <w:t xml:space="preserve"> and </w:t>
      </w:r>
      <w:r w:rsidRPr="00C44D1B">
        <w:rPr>
          <w:rFonts w:ascii="Courier New" w:hAnsi="Courier New" w:cs="Courier New"/>
        </w:rPr>
        <w:t>&lt;ATSSS_rule-c&gt;</w:t>
      </w:r>
      <w:r w:rsidRPr="00C44D1B">
        <w:t xml:space="preserve"> of the QoS flow of the default QoS rule associated to the provided context identifier </w:t>
      </w:r>
      <w:r w:rsidRPr="00C44D1B">
        <w:rPr>
          <w:rFonts w:ascii="Courier New" w:hAnsi="Courier New" w:cs="Courier New"/>
        </w:rPr>
        <w:t>&lt;cid&gt;</w:t>
      </w:r>
      <w:r w:rsidRPr="00C44D1B">
        <w:t>.</w:t>
      </w:r>
    </w:p>
    <w:p w14:paraId="5E0390AC" w14:textId="77777777" w:rsidR="004A55FD" w:rsidRPr="00C44D1B" w:rsidRDefault="004A55FD" w:rsidP="004A55FD">
      <w:r w:rsidRPr="00C44D1B">
        <w:t xml:space="preserve">If the parameter </w:t>
      </w:r>
      <w:r w:rsidRPr="00C44D1B">
        <w:rPr>
          <w:rFonts w:ascii="Courier New" w:hAnsi="Courier New" w:cs="Courier New"/>
        </w:rPr>
        <w:t>&lt;cid&gt;</w:t>
      </w:r>
      <w:r w:rsidRPr="00C44D1B">
        <w:t xml:space="preserve"> is omitted, the ATSSS parameters</w:t>
      </w:r>
      <w:r w:rsidRPr="00C44D1B">
        <w:rPr>
          <w:color w:val="000000"/>
        </w:rPr>
        <w:t xml:space="preserve"> </w:t>
      </w:r>
      <w:r w:rsidRPr="00C44D1B">
        <w:t>for all QoS flows are returned.</w:t>
      </w:r>
    </w:p>
    <w:p w14:paraId="49D1F63E" w14:textId="77777777" w:rsidR="004A55FD" w:rsidRPr="00C44D1B" w:rsidRDefault="004A55FD" w:rsidP="004A55FD">
      <w:r w:rsidRPr="00C44D1B">
        <w:t xml:space="preserve">The test command returns a list of </w:t>
      </w:r>
      <w:r w:rsidRPr="00C44D1B">
        <w:rPr>
          <w:rFonts w:ascii="Courier New" w:hAnsi="Courier New"/>
        </w:rPr>
        <w:t>&lt;cid&gt;</w:t>
      </w:r>
      <w:r w:rsidRPr="00C44D1B">
        <w:t>s associated with all QoS flows.</w:t>
      </w:r>
    </w:p>
    <w:p w14:paraId="16E0879C" w14:textId="77777777" w:rsidR="004A55FD" w:rsidRPr="00C44D1B" w:rsidRDefault="004A55FD" w:rsidP="004A55FD">
      <w:pPr>
        <w:keepNext/>
        <w:rPr>
          <w:b/>
          <w:color w:val="000000"/>
        </w:rPr>
      </w:pPr>
      <w:bookmarkStart w:id="4825" w:name="_MCCTEMPBM_CRPT80112528___5"/>
      <w:bookmarkEnd w:id="4824"/>
      <w:r w:rsidRPr="00C44D1B">
        <w:rPr>
          <w:b/>
          <w:color w:val="000000"/>
        </w:rPr>
        <w:t>Defined values</w:t>
      </w:r>
    </w:p>
    <w:p w14:paraId="3EBF3268" w14:textId="77777777" w:rsidR="004A55FD" w:rsidRPr="00C44D1B" w:rsidRDefault="004A55FD" w:rsidP="004A55FD">
      <w:pPr>
        <w:pStyle w:val="B1"/>
      </w:pPr>
      <w:bookmarkStart w:id="4826" w:name="_MCCTEMPBM_CRPT80112529___7"/>
      <w:bookmarkEnd w:id="4825"/>
      <w:r w:rsidRPr="00C44D1B">
        <w:rPr>
          <w:rFonts w:ascii="Courier New" w:hAnsi="Courier New" w:cs="Courier New"/>
        </w:rPr>
        <w:t>&lt;cid&gt;</w:t>
      </w:r>
      <w:r w:rsidRPr="00C44D1B">
        <w:t xml:space="preserve">: integer type; specifies a particular QoS flow definition, Traffic Flows definition and a PDP Context definition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p w14:paraId="47FD853D" w14:textId="77777777" w:rsidR="004A55FD" w:rsidRPr="00C44D1B" w:rsidRDefault="004A55FD" w:rsidP="004A55FD">
      <w:pPr>
        <w:pStyle w:val="B1"/>
      </w:pPr>
      <w:r w:rsidRPr="00C44D1B">
        <w:rPr>
          <w:rFonts w:ascii="Courier New" w:hAnsi="Courier New" w:cs="Courier New"/>
        </w:rPr>
        <w:t>&lt;ATSSS_rule-l&gt;</w:t>
      </w:r>
      <w:r w:rsidRPr="00C44D1B">
        <w:t xml:space="preserve">: integer type; </w:t>
      </w:r>
      <w:r w:rsidRPr="00C44D1B">
        <w:rPr>
          <w:rFonts w:hint="eastAsia"/>
          <w:lang w:eastAsia="zh-TW"/>
        </w:rPr>
        <w:t>in</w:t>
      </w:r>
      <w:r w:rsidRPr="00C44D1B">
        <w:rPr>
          <w:lang w:eastAsia="zh-TW"/>
        </w:rPr>
        <w:t xml:space="preserve">dicates the length in octets of the </w:t>
      </w:r>
      <w:r w:rsidRPr="00C44D1B">
        <w:rPr>
          <w:rFonts w:ascii="Courier New" w:hAnsi="Courier New" w:cs="Courier New"/>
        </w:rPr>
        <w:t>&lt;ATSSS_rule-c&gt;</w:t>
      </w:r>
      <w:r w:rsidRPr="00C44D1B">
        <w:t>.</w:t>
      </w:r>
    </w:p>
    <w:p w14:paraId="63ED5D9C" w14:textId="61D25D57" w:rsidR="004A55FD" w:rsidRPr="00C44D1B" w:rsidRDefault="004A55FD" w:rsidP="004A55FD">
      <w:pPr>
        <w:pStyle w:val="B1"/>
      </w:pPr>
      <w:r w:rsidRPr="00C44D1B">
        <w:rPr>
          <w:rFonts w:ascii="Courier New" w:hAnsi="Courier New" w:cs="Courier New"/>
        </w:rPr>
        <w:t>&lt;ATSSS_rule-c&gt;</w:t>
      </w:r>
      <w:r w:rsidRPr="00C44D1B">
        <w:t xml:space="preserve">: string type; coded as defined in 3GPP TS 24.193 [177] </w:t>
      </w:r>
      <w:r w:rsidR="00543CA8" w:rsidRPr="00C44D1B">
        <w:t>clause</w:t>
      </w:r>
      <w:r w:rsidRPr="00C44D1B">
        <w:t xml:space="preserve"> 6.1.3.2. This parameter shall not be subject to conventional character conversion as per </w:t>
      </w:r>
      <w:r w:rsidRPr="00C44D1B">
        <w:rPr>
          <w:rFonts w:ascii="Courier New" w:hAnsi="Courier New" w:cs="Courier New"/>
        </w:rPr>
        <w:t>+CSCS</w:t>
      </w:r>
      <w:r w:rsidRPr="00C44D1B">
        <w:t>.</w:t>
      </w:r>
    </w:p>
    <w:p w14:paraId="242D0B75" w14:textId="77777777" w:rsidR="004A55FD" w:rsidRPr="00C44D1B" w:rsidRDefault="004A55FD" w:rsidP="004A55FD">
      <w:pPr>
        <w:keepNext/>
        <w:rPr>
          <w:b/>
          <w:color w:val="000000"/>
        </w:rPr>
      </w:pPr>
      <w:bookmarkStart w:id="4827" w:name="_MCCTEMPBM_CRPT80112530___5"/>
      <w:bookmarkEnd w:id="4826"/>
      <w:r w:rsidRPr="00C44D1B">
        <w:rPr>
          <w:b/>
          <w:color w:val="000000"/>
        </w:rPr>
        <w:t>Implementation</w:t>
      </w:r>
    </w:p>
    <w:bookmarkEnd w:id="4827"/>
    <w:p w14:paraId="6F1D3C8D" w14:textId="77777777" w:rsidR="004A55FD" w:rsidRPr="00C44D1B" w:rsidRDefault="004A55FD" w:rsidP="004A55FD">
      <w:r w:rsidRPr="00C44D1B">
        <w:t>Optional. This AT-cmd is appliccable to UEs that support ATSSS.</w:t>
      </w:r>
    </w:p>
    <w:p w14:paraId="4FA8DE24" w14:textId="77777777" w:rsidR="004A55FD" w:rsidRPr="00C44D1B" w:rsidRDefault="004A55FD" w:rsidP="00E26141">
      <w:pPr>
        <w:pStyle w:val="Heading3"/>
      </w:pPr>
      <w:bookmarkStart w:id="4828" w:name="_CR10_1_71"/>
      <w:bookmarkStart w:id="4829" w:name="_Toc187419509"/>
      <w:bookmarkEnd w:id="4828"/>
      <w:r w:rsidRPr="00C44D1B">
        <w:t>10.1.71</w:t>
      </w:r>
      <w:r w:rsidRPr="00C44D1B">
        <w:tab/>
        <w:t xml:space="preserve">5GS </w:t>
      </w:r>
      <w:r w:rsidRPr="00C44D1B">
        <w:rPr>
          <w:noProof/>
          <w:lang w:val="en-US"/>
        </w:rPr>
        <w:t>network steering functionalities information</w:t>
      </w:r>
      <w:r w:rsidRPr="00C44D1B">
        <w:rPr>
          <w:noProof/>
          <w:lang w:eastAsia="zh-CN"/>
        </w:rPr>
        <w:t xml:space="preserve"> </w:t>
      </w:r>
      <w:r w:rsidRPr="00C44D1B">
        <w:t>read dynamic parameters +C5GNSFIRDP</w:t>
      </w:r>
      <w:bookmarkEnd w:id="4829"/>
    </w:p>
    <w:p w14:paraId="1C5EDABB" w14:textId="77777777" w:rsidR="004A55FD" w:rsidRPr="00C44D1B" w:rsidRDefault="004A55FD" w:rsidP="004A55FD">
      <w:pPr>
        <w:pStyle w:val="TH"/>
        <w:rPr>
          <w:lang w:val="fr-FR"/>
        </w:rPr>
      </w:pPr>
      <w:bookmarkStart w:id="4830" w:name="_CRTable10_1_711"/>
      <w:r w:rsidRPr="00C44D1B">
        <w:rPr>
          <w:lang w:val="fr-FR"/>
        </w:rPr>
        <w:t>Table </w:t>
      </w:r>
      <w:bookmarkEnd w:id="4830"/>
      <w:r w:rsidRPr="00C44D1B">
        <w:rPr>
          <w:lang w:val="fr-FR"/>
        </w:rPr>
        <w:t>10.1.71-1: +</w:t>
      </w:r>
      <w:r w:rsidRPr="00C44D1B">
        <w:t xml:space="preserve"> </w:t>
      </w:r>
      <w:r w:rsidRPr="00C44D1B">
        <w:rPr>
          <w:lang w:val="fr-FR"/>
        </w:rPr>
        <w:t>C5GNSFIRDP action command syntax</w:t>
      </w:r>
    </w:p>
    <w:tbl>
      <w:tblPr>
        <w:tblW w:w="8348" w:type="dxa"/>
        <w:jc w:val="center"/>
        <w:tblLayout w:type="fixed"/>
        <w:tblLook w:val="0000" w:firstRow="0" w:lastRow="0" w:firstColumn="0" w:lastColumn="0" w:noHBand="0" w:noVBand="0"/>
      </w:tblPr>
      <w:tblGrid>
        <w:gridCol w:w="2802"/>
        <w:gridCol w:w="5546"/>
      </w:tblGrid>
      <w:tr w:rsidR="004A55FD" w:rsidRPr="00C44D1B" w14:paraId="7805B0B0" w14:textId="77777777" w:rsidTr="007B75FD">
        <w:trPr>
          <w:tblHeader/>
          <w:jc w:val="center"/>
        </w:trPr>
        <w:tc>
          <w:tcPr>
            <w:tcW w:w="2802" w:type="dxa"/>
            <w:tcBorders>
              <w:top w:val="single" w:sz="6" w:space="0" w:color="auto"/>
              <w:left w:val="single" w:sz="6" w:space="0" w:color="auto"/>
              <w:right w:val="single" w:sz="6" w:space="0" w:color="auto"/>
            </w:tcBorders>
          </w:tcPr>
          <w:p w14:paraId="7DF9EEA1" w14:textId="77777777" w:rsidR="004A55FD" w:rsidRPr="00C44D1B" w:rsidRDefault="004A55FD" w:rsidP="007B75FD">
            <w:pPr>
              <w:pStyle w:val="TAH"/>
              <w:rPr>
                <w:color w:val="000000"/>
              </w:rPr>
            </w:pPr>
            <w:bookmarkStart w:id="4831" w:name="_MCCTEMPBM_CRPT80112531___5" w:colFirst="0" w:colLast="0"/>
            <w:r w:rsidRPr="00C44D1B">
              <w:rPr>
                <w:color w:val="000000"/>
              </w:rPr>
              <w:t>Command</w:t>
            </w:r>
          </w:p>
        </w:tc>
        <w:tc>
          <w:tcPr>
            <w:tcW w:w="5546" w:type="dxa"/>
            <w:tcBorders>
              <w:top w:val="single" w:sz="6" w:space="0" w:color="auto"/>
              <w:left w:val="nil"/>
              <w:bottom w:val="single" w:sz="6" w:space="0" w:color="auto"/>
              <w:right w:val="single" w:sz="6" w:space="0" w:color="auto"/>
            </w:tcBorders>
          </w:tcPr>
          <w:p w14:paraId="78448741" w14:textId="77777777" w:rsidR="004A55FD" w:rsidRPr="00C44D1B" w:rsidRDefault="004A55FD" w:rsidP="007B75FD">
            <w:pPr>
              <w:pStyle w:val="TAH"/>
              <w:rPr>
                <w:color w:val="000000"/>
              </w:rPr>
            </w:pPr>
            <w:r w:rsidRPr="00C44D1B">
              <w:rPr>
                <w:color w:val="000000"/>
              </w:rPr>
              <w:t>Possible Response(s)</w:t>
            </w:r>
          </w:p>
        </w:tc>
      </w:tr>
      <w:tr w:rsidR="004A55FD" w:rsidRPr="00C44D1B" w14:paraId="428B5A31" w14:textId="77777777" w:rsidTr="007B75FD">
        <w:trPr>
          <w:jc w:val="center"/>
        </w:trPr>
        <w:tc>
          <w:tcPr>
            <w:tcW w:w="2802" w:type="dxa"/>
            <w:tcBorders>
              <w:top w:val="single" w:sz="6" w:space="0" w:color="auto"/>
              <w:left w:val="single" w:sz="6" w:space="0" w:color="auto"/>
              <w:bottom w:val="single" w:sz="6" w:space="0" w:color="auto"/>
              <w:right w:val="single" w:sz="6" w:space="0" w:color="auto"/>
            </w:tcBorders>
          </w:tcPr>
          <w:p w14:paraId="0D583552" w14:textId="77777777" w:rsidR="004A55FD" w:rsidRPr="00C44D1B" w:rsidRDefault="004A55FD" w:rsidP="007B75FD">
            <w:pPr>
              <w:rPr>
                <w:rFonts w:ascii="Courier New" w:hAnsi="Courier New"/>
                <w:color w:val="000000"/>
              </w:rPr>
            </w:pPr>
            <w:bookmarkStart w:id="4832" w:name="_MCCTEMPBM_CRPT80112532___7" w:colFirst="0" w:colLast="1"/>
            <w:bookmarkEnd w:id="4831"/>
            <w:r w:rsidRPr="00C44D1B">
              <w:rPr>
                <w:rFonts w:ascii="Courier New" w:hAnsi="Courier New"/>
                <w:color w:val="000000"/>
              </w:rPr>
              <w:t>+C5GNSFIRDP[=&lt;cid&gt;]</w:t>
            </w:r>
          </w:p>
        </w:tc>
        <w:tc>
          <w:tcPr>
            <w:tcW w:w="5546" w:type="dxa"/>
            <w:tcBorders>
              <w:top w:val="single" w:sz="6" w:space="0" w:color="auto"/>
              <w:left w:val="nil"/>
              <w:bottom w:val="single" w:sz="6" w:space="0" w:color="auto"/>
              <w:right w:val="single" w:sz="6" w:space="0" w:color="auto"/>
            </w:tcBorders>
          </w:tcPr>
          <w:p w14:paraId="0C023521" w14:textId="77777777" w:rsidR="004A55FD" w:rsidRPr="00C44D1B" w:rsidRDefault="004A55FD" w:rsidP="007B75FD">
            <w:pPr>
              <w:rPr>
                <w:rFonts w:ascii="Courier New" w:hAnsi="Courier New" w:cs="Courier New"/>
              </w:rPr>
            </w:pPr>
            <w:r w:rsidRPr="00C44D1B">
              <w:rPr>
                <w:rFonts w:ascii="Courier New" w:hAnsi="Courier New" w:cs="Courier New"/>
              </w:rPr>
              <w:t>[+</w:t>
            </w:r>
            <w:r w:rsidRPr="00C44D1B">
              <w:rPr>
                <w:rFonts w:ascii="Courier New" w:hAnsi="Courier New"/>
                <w:color w:val="000000"/>
              </w:rPr>
              <w:t>C5GNSFIRDP</w:t>
            </w:r>
            <w:r w:rsidRPr="00C44D1B">
              <w:rPr>
                <w:rFonts w:ascii="Courier New" w:hAnsi="Courier New" w:cs="Courier New"/>
              </w:rPr>
              <w:t>: &lt;cid&gt;[,&lt;NSFI-l&gt;,&lt;NSFI-c&gt;]]</w:t>
            </w:r>
          </w:p>
          <w:p w14:paraId="4BBCD827" w14:textId="77777777" w:rsidR="004A55FD" w:rsidRPr="00C44D1B" w:rsidRDefault="004A55FD" w:rsidP="007B75FD">
            <w:pPr>
              <w:rPr>
                <w:rFonts w:ascii="Courier New" w:hAnsi="Courier New" w:cs="Courier New"/>
              </w:rPr>
            </w:pPr>
            <w:r w:rsidRPr="00C44D1B">
              <w:rPr>
                <w:rFonts w:ascii="Courier New" w:hAnsi="Courier New" w:cs="Courier New"/>
              </w:rPr>
              <w:t>[&lt;CR&gt;&lt;LF&gt;+</w:t>
            </w:r>
            <w:r w:rsidRPr="00C44D1B">
              <w:t xml:space="preserve"> </w:t>
            </w:r>
            <w:r w:rsidRPr="00C44D1B">
              <w:rPr>
                <w:rFonts w:ascii="Courier New" w:hAnsi="Courier New" w:cs="Courier New"/>
              </w:rPr>
              <w:t>C5GNSFIRDP: &lt;cid&gt;[,&lt;NSFI-l&gt;,&lt;NSFI-c&gt;]</w:t>
            </w:r>
          </w:p>
          <w:p w14:paraId="26BD2D9B" w14:textId="77777777" w:rsidR="004A55FD" w:rsidRPr="00C44D1B" w:rsidRDefault="004A55FD" w:rsidP="007B75FD">
            <w:r w:rsidRPr="00C44D1B">
              <w:rPr>
                <w:rFonts w:ascii="Courier New" w:hAnsi="Courier New" w:cs="Courier New"/>
              </w:rPr>
              <w:t>[</w:t>
            </w:r>
            <w:r w:rsidRPr="00C44D1B">
              <w:rPr>
                <w:rFonts w:ascii="Courier New" w:hAnsi="Courier New"/>
              </w:rPr>
              <w:t>...</w:t>
            </w:r>
            <w:r w:rsidRPr="00C44D1B">
              <w:rPr>
                <w:rFonts w:ascii="Courier New" w:hAnsi="Courier New" w:cs="Courier New"/>
              </w:rPr>
              <w:t>]]</w:t>
            </w:r>
          </w:p>
        </w:tc>
      </w:tr>
      <w:tr w:rsidR="004A55FD" w:rsidRPr="00C44D1B" w14:paraId="0C12CA0C" w14:textId="77777777" w:rsidTr="007B75FD">
        <w:trPr>
          <w:jc w:val="center"/>
        </w:trPr>
        <w:tc>
          <w:tcPr>
            <w:tcW w:w="2802" w:type="dxa"/>
            <w:tcBorders>
              <w:top w:val="single" w:sz="6" w:space="0" w:color="auto"/>
              <w:left w:val="single" w:sz="6" w:space="0" w:color="auto"/>
              <w:bottom w:val="single" w:sz="6" w:space="0" w:color="auto"/>
              <w:right w:val="single" w:sz="6" w:space="0" w:color="auto"/>
            </w:tcBorders>
          </w:tcPr>
          <w:p w14:paraId="770FDD31" w14:textId="77777777" w:rsidR="004A55FD" w:rsidRPr="00C44D1B" w:rsidRDefault="004A55FD" w:rsidP="007B75FD">
            <w:pPr>
              <w:spacing w:line="200" w:lineRule="exact"/>
              <w:rPr>
                <w:rFonts w:ascii="Courier New" w:hAnsi="Courier New"/>
                <w:color w:val="000000"/>
              </w:rPr>
            </w:pPr>
            <w:bookmarkStart w:id="4833" w:name="_MCCTEMPBM_CRPT80112533___7"/>
            <w:bookmarkEnd w:id="4832"/>
            <w:r w:rsidRPr="00C44D1B">
              <w:rPr>
                <w:color w:val="000000"/>
              </w:rPr>
              <w:br w:type="page"/>
            </w:r>
            <w:r w:rsidRPr="00C44D1B">
              <w:rPr>
                <w:rFonts w:ascii="Courier New" w:hAnsi="Courier New"/>
                <w:color w:val="000000"/>
              </w:rPr>
              <w:t>+C5GNSFIRDP=?</w:t>
            </w:r>
            <w:bookmarkEnd w:id="4833"/>
          </w:p>
        </w:tc>
        <w:tc>
          <w:tcPr>
            <w:tcW w:w="5546" w:type="dxa"/>
            <w:tcBorders>
              <w:top w:val="single" w:sz="6" w:space="0" w:color="auto"/>
              <w:left w:val="nil"/>
              <w:bottom w:val="single" w:sz="6" w:space="0" w:color="auto"/>
              <w:right w:val="single" w:sz="6" w:space="0" w:color="auto"/>
            </w:tcBorders>
          </w:tcPr>
          <w:p w14:paraId="36A5A75F" w14:textId="77777777" w:rsidR="004A55FD" w:rsidRPr="00C44D1B" w:rsidRDefault="004A55FD" w:rsidP="007B75FD">
            <w:pPr>
              <w:rPr>
                <w:rFonts w:ascii="Courier New" w:hAnsi="Courier New"/>
                <w:color w:val="000000"/>
              </w:rPr>
            </w:pPr>
            <w:bookmarkStart w:id="4834" w:name="_MCCTEMPBM_CRPT80112534___7"/>
            <w:r w:rsidRPr="00C44D1B">
              <w:rPr>
                <w:rFonts w:ascii="Courier New" w:hAnsi="Courier New"/>
                <w:color w:val="000000"/>
              </w:rPr>
              <w:t>+C5GNSFIRDP: </w:t>
            </w:r>
            <w:r w:rsidRPr="00C44D1B">
              <w:rPr>
                <w:rFonts w:ascii="Courier New" w:hAnsi="Courier New" w:cs="Courier New"/>
              </w:rPr>
              <w:t>(</w:t>
            </w:r>
            <w:r w:rsidRPr="00C44D1B">
              <w:t xml:space="preserve">list of </w:t>
            </w:r>
            <w:r w:rsidRPr="00C44D1B">
              <w:rPr>
                <w:rFonts w:ascii="Courier New" w:hAnsi="Courier New"/>
              </w:rPr>
              <w:t>&lt;cid&gt;</w:t>
            </w:r>
            <w:r w:rsidRPr="00C44D1B">
              <w:t>s associated with QoS flows</w:t>
            </w:r>
            <w:r w:rsidRPr="00C44D1B">
              <w:rPr>
                <w:rFonts w:ascii="Courier New" w:hAnsi="Courier New" w:cs="Courier New"/>
              </w:rPr>
              <w:t>)</w:t>
            </w:r>
            <w:bookmarkEnd w:id="4834"/>
          </w:p>
        </w:tc>
      </w:tr>
    </w:tbl>
    <w:p w14:paraId="47DDDC5D" w14:textId="77777777" w:rsidR="004A55FD" w:rsidRPr="00C44D1B" w:rsidRDefault="004A55FD" w:rsidP="004A55FD">
      <w:pPr>
        <w:rPr>
          <w:b/>
          <w:color w:val="000000"/>
        </w:rPr>
      </w:pPr>
      <w:bookmarkStart w:id="4835" w:name="_MCCTEMPBM_CRPT80112535___5"/>
    </w:p>
    <w:p w14:paraId="255BC9DB" w14:textId="77777777" w:rsidR="004A55FD" w:rsidRPr="00C44D1B" w:rsidRDefault="004A55FD" w:rsidP="004A55FD">
      <w:pPr>
        <w:keepNext/>
        <w:rPr>
          <w:b/>
          <w:color w:val="000000"/>
        </w:rPr>
      </w:pPr>
      <w:r w:rsidRPr="00C44D1B">
        <w:rPr>
          <w:b/>
          <w:color w:val="000000"/>
        </w:rPr>
        <w:t>Description</w:t>
      </w:r>
    </w:p>
    <w:p w14:paraId="4D5BA9E1" w14:textId="77777777" w:rsidR="004A55FD" w:rsidRPr="00C44D1B" w:rsidRDefault="004A55FD" w:rsidP="004A55FD">
      <w:bookmarkStart w:id="4836" w:name="_MCCTEMPBM_CRPT80112536___7"/>
      <w:bookmarkEnd w:id="4835"/>
      <w:r w:rsidRPr="00C44D1B">
        <w:t xml:space="preserve">The execution command returns the network steering functionalities information </w:t>
      </w:r>
      <w:r w:rsidRPr="00C44D1B">
        <w:rPr>
          <w:rFonts w:ascii="Courier New" w:hAnsi="Courier New" w:cs="Courier New"/>
        </w:rPr>
        <w:t>&lt;NSFI-l&gt;</w:t>
      </w:r>
      <w:r w:rsidRPr="00C44D1B">
        <w:t xml:space="preserve"> and </w:t>
      </w:r>
      <w:r w:rsidRPr="00C44D1B">
        <w:rPr>
          <w:rFonts w:ascii="Courier New" w:hAnsi="Courier New" w:cs="Courier New"/>
        </w:rPr>
        <w:t>&lt;NSFI-c&gt;</w:t>
      </w:r>
      <w:r w:rsidRPr="00C44D1B">
        <w:t xml:space="preserve"> of the QoS flow of the default QoS rule associated with the provided context identifier </w:t>
      </w:r>
      <w:r w:rsidRPr="00C44D1B">
        <w:rPr>
          <w:rFonts w:ascii="Courier New" w:hAnsi="Courier New" w:cs="Courier New"/>
        </w:rPr>
        <w:t>&lt;cid&gt;</w:t>
      </w:r>
      <w:r w:rsidRPr="00C44D1B">
        <w:t>.</w:t>
      </w:r>
    </w:p>
    <w:p w14:paraId="5090F5FA" w14:textId="77777777" w:rsidR="004A55FD" w:rsidRPr="00C44D1B" w:rsidRDefault="004A55FD" w:rsidP="004A55FD">
      <w:r w:rsidRPr="00C44D1B">
        <w:t xml:space="preserve">If the parameter </w:t>
      </w:r>
      <w:r w:rsidRPr="00C44D1B">
        <w:rPr>
          <w:rFonts w:ascii="Courier New" w:hAnsi="Courier New" w:cs="Courier New"/>
        </w:rPr>
        <w:t>&lt;cid&gt;</w:t>
      </w:r>
      <w:r w:rsidRPr="00C44D1B">
        <w:t xml:space="preserve"> is omitted, the network steering functionalities information for all QoS flows are returned.</w:t>
      </w:r>
    </w:p>
    <w:p w14:paraId="64395E78" w14:textId="77777777" w:rsidR="004A55FD" w:rsidRPr="00C44D1B" w:rsidRDefault="004A55FD" w:rsidP="004A55FD">
      <w:r w:rsidRPr="00C44D1B">
        <w:t xml:space="preserve">The test command returns a list of </w:t>
      </w:r>
      <w:r w:rsidRPr="00C44D1B">
        <w:rPr>
          <w:rFonts w:ascii="Courier New" w:hAnsi="Courier New"/>
        </w:rPr>
        <w:t>&lt;cid&gt;</w:t>
      </w:r>
      <w:r w:rsidRPr="00C44D1B">
        <w:t>s associated with all QoS flows.</w:t>
      </w:r>
    </w:p>
    <w:p w14:paraId="07EA1BF5" w14:textId="77777777" w:rsidR="004A55FD" w:rsidRPr="00C44D1B" w:rsidRDefault="004A55FD" w:rsidP="004A55FD">
      <w:pPr>
        <w:keepNext/>
        <w:rPr>
          <w:b/>
          <w:color w:val="000000"/>
        </w:rPr>
      </w:pPr>
      <w:bookmarkStart w:id="4837" w:name="_MCCTEMPBM_CRPT80112537___5"/>
      <w:bookmarkEnd w:id="4836"/>
      <w:r w:rsidRPr="00C44D1B">
        <w:rPr>
          <w:b/>
          <w:color w:val="000000"/>
        </w:rPr>
        <w:t>Defined values</w:t>
      </w:r>
    </w:p>
    <w:p w14:paraId="3B3F2ADF" w14:textId="77777777" w:rsidR="004A55FD" w:rsidRPr="00C44D1B" w:rsidRDefault="004A55FD" w:rsidP="004A55FD">
      <w:pPr>
        <w:pStyle w:val="B1"/>
      </w:pPr>
      <w:bookmarkStart w:id="4838" w:name="_MCCTEMPBM_CRPT80112538___7"/>
      <w:bookmarkEnd w:id="4837"/>
      <w:r w:rsidRPr="00C44D1B">
        <w:rPr>
          <w:rFonts w:ascii="Courier New" w:hAnsi="Courier New" w:cs="Courier New"/>
        </w:rPr>
        <w:t>&lt;cid&gt;</w:t>
      </w:r>
      <w:r w:rsidRPr="00C44D1B">
        <w:t xml:space="preserve">: integer type; specifies a particular QoS flow definition, Traffic Flows definition and a PDP Context definition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p w14:paraId="015C6E94" w14:textId="77777777" w:rsidR="004A55FD" w:rsidRPr="00C44D1B" w:rsidRDefault="004A55FD" w:rsidP="004A55FD">
      <w:pPr>
        <w:pStyle w:val="B1"/>
      </w:pPr>
      <w:r w:rsidRPr="00C44D1B">
        <w:rPr>
          <w:rFonts w:ascii="Courier New" w:hAnsi="Courier New" w:cs="Courier New"/>
        </w:rPr>
        <w:t>&lt;</w:t>
      </w:r>
      <w:r w:rsidRPr="00C44D1B">
        <w:rPr>
          <w:rFonts w:ascii="Courier New" w:hAnsi="Courier New"/>
        </w:rPr>
        <w:t>NSFI-l</w:t>
      </w:r>
      <w:r w:rsidRPr="00C44D1B">
        <w:rPr>
          <w:rFonts w:ascii="Courier New" w:hAnsi="Courier New" w:cs="Courier New"/>
        </w:rPr>
        <w:t>&gt;</w:t>
      </w:r>
      <w:r w:rsidRPr="00C44D1B">
        <w:t xml:space="preserve">: integer type; </w:t>
      </w:r>
      <w:r w:rsidRPr="00C44D1B">
        <w:rPr>
          <w:rFonts w:hint="eastAsia"/>
          <w:lang w:eastAsia="zh-TW"/>
        </w:rPr>
        <w:t>in</w:t>
      </w:r>
      <w:r w:rsidRPr="00C44D1B">
        <w:rPr>
          <w:lang w:eastAsia="zh-TW"/>
        </w:rPr>
        <w:t xml:space="preserve">dicates the length in octets of the </w:t>
      </w:r>
      <w:r w:rsidRPr="00C44D1B">
        <w:rPr>
          <w:rFonts w:ascii="Courier New" w:hAnsi="Courier New" w:cs="Courier New"/>
        </w:rPr>
        <w:t>&lt;NSFI-c&gt;</w:t>
      </w:r>
      <w:r w:rsidRPr="00C44D1B">
        <w:t>.</w:t>
      </w:r>
    </w:p>
    <w:p w14:paraId="520AD4C5" w14:textId="4B7B7E0B" w:rsidR="004A55FD" w:rsidRPr="00C44D1B" w:rsidRDefault="004A55FD" w:rsidP="004A55FD">
      <w:pPr>
        <w:pStyle w:val="B1"/>
      </w:pPr>
      <w:r w:rsidRPr="00C44D1B">
        <w:rPr>
          <w:rFonts w:ascii="Courier New" w:hAnsi="Courier New" w:cs="Courier New"/>
        </w:rPr>
        <w:t>&lt;NSFI-c&gt;</w:t>
      </w:r>
      <w:r w:rsidRPr="00C44D1B">
        <w:t xml:space="preserve">: string type; coded as defined in 3GPP TS 24.193 [177] </w:t>
      </w:r>
      <w:r w:rsidR="00543CA8" w:rsidRPr="00C44D1B">
        <w:t>clause</w:t>
      </w:r>
      <w:r w:rsidRPr="00C44D1B">
        <w:t xml:space="preserve"> 6.1.4.2. This parameter shall not be subject to conventional character conversion as per </w:t>
      </w:r>
      <w:r w:rsidRPr="00C44D1B">
        <w:rPr>
          <w:rFonts w:ascii="Courier New" w:hAnsi="Courier New" w:cs="Courier New"/>
        </w:rPr>
        <w:t>+CSCS</w:t>
      </w:r>
      <w:r w:rsidRPr="00C44D1B">
        <w:t>.</w:t>
      </w:r>
    </w:p>
    <w:p w14:paraId="04915B78" w14:textId="77777777" w:rsidR="004A55FD" w:rsidRPr="00C44D1B" w:rsidRDefault="004A55FD" w:rsidP="004A55FD">
      <w:pPr>
        <w:keepNext/>
        <w:rPr>
          <w:b/>
          <w:color w:val="000000"/>
        </w:rPr>
      </w:pPr>
      <w:bookmarkStart w:id="4839" w:name="_MCCTEMPBM_CRPT80112539___5"/>
      <w:bookmarkEnd w:id="4838"/>
      <w:r w:rsidRPr="00C44D1B">
        <w:rPr>
          <w:b/>
          <w:color w:val="000000"/>
        </w:rPr>
        <w:t>Implementation</w:t>
      </w:r>
    </w:p>
    <w:bookmarkEnd w:id="4839"/>
    <w:p w14:paraId="576EB7A0" w14:textId="77777777" w:rsidR="004A55FD" w:rsidRPr="00C44D1B" w:rsidRDefault="004A55FD" w:rsidP="004A55FD">
      <w:r w:rsidRPr="00C44D1B">
        <w:t>Optional.</w:t>
      </w:r>
    </w:p>
    <w:p w14:paraId="4D875555" w14:textId="77777777" w:rsidR="001A3685" w:rsidRPr="00C44D1B" w:rsidRDefault="001A3685" w:rsidP="00E26141">
      <w:pPr>
        <w:pStyle w:val="Heading3"/>
        <w:rPr>
          <w:lang w:val="fr-FR"/>
        </w:rPr>
      </w:pPr>
      <w:bookmarkStart w:id="4840" w:name="_CR10_1_72"/>
      <w:bookmarkStart w:id="4841" w:name="_Toc187419510"/>
      <w:bookmarkEnd w:id="4840"/>
      <w:r w:rsidRPr="00C44D1B">
        <w:rPr>
          <w:lang w:val="fr-FR"/>
        </w:rPr>
        <w:t>10.1.72</w:t>
      </w:r>
      <w:r w:rsidRPr="00C44D1B">
        <w:rPr>
          <w:lang w:val="fr-FR"/>
        </w:rPr>
        <w:tab/>
        <w:t>Context State Change Request +CCSTATEREQ</w:t>
      </w:r>
      <w:bookmarkEnd w:id="4841"/>
    </w:p>
    <w:p w14:paraId="5BE18069" w14:textId="77777777" w:rsidR="001A3685" w:rsidRPr="00C44D1B" w:rsidRDefault="001A3685" w:rsidP="001A3685">
      <w:pPr>
        <w:pStyle w:val="TH"/>
      </w:pPr>
      <w:bookmarkStart w:id="4842" w:name="_CRTable10_1_721"/>
      <w:r w:rsidRPr="00C44D1B">
        <w:t>Table </w:t>
      </w:r>
      <w:bookmarkEnd w:id="4842"/>
      <w:r w:rsidRPr="00C44D1B">
        <w:t>10.1.72-1: +CCSTATEREQ parameter command syntax</w:t>
      </w:r>
    </w:p>
    <w:tbl>
      <w:tblPr>
        <w:tblW w:w="9854" w:type="dxa"/>
        <w:tblLayout w:type="fixed"/>
        <w:tblLook w:val="0000" w:firstRow="0" w:lastRow="0" w:firstColumn="0" w:lastColumn="0" w:noHBand="0" w:noVBand="0"/>
      </w:tblPr>
      <w:tblGrid>
        <w:gridCol w:w="5237"/>
        <w:gridCol w:w="4617"/>
      </w:tblGrid>
      <w:tr w:rsidR="001A3685" w:rsidRPr="00C44D1B" w14:paraId="1258A9CB" w14:textId="77777777" w:rsidTr="00282E96">
        <w:tc>
          <w:tcPr>
            <w:tcW w:w="5237" w:type="dxa"/>
            <w:tcBorders>
              <w:top w:val="single" w:sz="6" w:space="0" w:color="auto"/>
              <w:left w:val="single" w:sz="6" w:space="0" w:color="auto"/>
              <w:right w:val="single" w:sz="6" w:space="0" w:color="auto"/>
            </w:tcBorders>
          </w:tcPr>
          <w:p w14:paraId="75081083" w14:textId="77777777" w:rsidR="001A3685" w:rsidRPr="00C44D1B" w:rsidRDefault="001A3685" w:rsidP="00C6233D">
            <w:pPr>
              <w:pStyle w:val="TAH"/>
            </w:pPr>
            <w:r w:rsidRPr="00C44D1B">
              <w:t>Command</w:t>
            </w:r>
          </w:p>
        </w:tc>
        <w:tc>
          <w:tcPr>
            <w:tcW w:w="4617" w:type="dxa"/>
            <w:tcBorders>
              <w:top w:val="single" w:sz="6" w:space="0" w:color="auto"/>
              <w:left w:val="nil"/>
              <w:bottom w:val="single" w:sz="6" w:space="0" w:color="auto"/>
              <w:right w:val="single" w:sz="6" w:space="0" w:color="auto"/>
            </w:tcBorders>
          </w:tcPr>
          <w:p w14:paraId="516E5FA9" w14:textId="77777777" w:rsidR="001A3685" w:rsidRPr="00C44D1B" w:rsidRDefault="001A3685" w:rsidP="00C6233D">
            <w:pPr>
              <w:pStyle w:val="TAH"/>
            </w:pPr>
            <w:r w:rsidRPr="00C44D1B">
              <w:t>Possible Response(s)</w:t>
            </w:r>
          </w:p>
        </w:tc>
      </w:tr>
      <w:tr w:rsidR="001A3685" w:rsidRPr="00C44D1B" w14:paraId="71689B68" w14:textId="77777777" w:rsidTr="00282E96">
        <w:tc>
          <w:tcPr>
            <w:tcW w:w="5237" w:type="dxa"/>
            <w:tcBorders>
              <w:top w:val="single" w:sz="6" w:space="0" w:color="auto"/>
              <w:left w:val="single" w:sz="6" w:space="0" w:color="auto"/>
              <w:bottom w:val="single" w:sz="6" w:space="0" w:color="auto"/>
              <w:right w:val="single" w:sz="6" w:space="0" w:color="auto"/>
            </w:tcBorders>
          </w:tcPr>
          <w:p w14:paraId="6E768A97" w14:textId="77777777" w:rsidR="001A3685" w:rsidRPr="00C44D1B" w:rsidRDefault="001A3685" w:rsidP="00C6233D">
            <w:pPr>
              <w:spacing w:line="200" w:lineRule="exact"/>
              <w:rPr>
                <w:rFonts w:ascii="Courier New" w:hAnsi="Courier New" w:cs="Courier New"/>
              </w:rPr>
            </w:pPr>
            <w:bookmarkStart w:id="4843" w:name="_MCCTEMPBM_CRPT80112540___7" w:colFirst="0" w:colLast="0"/>
            <w:r w:rsidRPr="00C44D1B">
              <w:rPr>
                <w:rFonts w:ascii="Courier New" w:hAnsi="Courier New" w:cs="Courier New"/>
              </w:rPr>
              <w:t>+CCSTATEREQ=&lt;state&gt;[,&lt;cid&gt;[,&lt;cid&gt;[,</w:t>
            </w:r>
            <w:r w:rsidRPr="00C44D1B">
              <w:rPr>
                <w:rFonts w:ascii="Courier New" w:hAnsi="Courier New"/>
              </w:rPr>
              <w:t>...</w:t>
            </w:r>
            <w:r w:rsidRPr="00C44D1B">
              <w:rPr>
                <w:rFonts w:ascii="Courier New" w:hAnsi="Courier New" w:cs="Courier New"/>
              </w:rPr>
              <w:t>]]]</w:t>
            </w:r>
          </w:p>
        </w:tc>
        <w:tc>
          <w:tcPr>
            <w:tcW w:w="4617" w:type="dxa"/>
            <w:tcBorders>
              <w:top w:val="single" w:sz="6" w:space="0" w:color="auto"/>
              <w:left w:val="nil"/>
              <w:bottom w:val="single" w:sz="6" w:space="0" w:color="auto"/>
              <w:right w:val="single" w:sz="6" w:space="0" w:color="auto"/>
            </w:tcBorders>
          </w:tcPr>
          <w:p w14:paraId="54AFA563" w14:textId="77777777" w:rsidR="001A3685" w:rsidRPr="00C44D1B" w:rsidRDefault="001A3685" w:rsidP="00C6233D">
            <w:pPr>
              <w:spacing w:line="200" w:lineRule="exact"/>
              <w:rPr>
                <w:rFonts w:ascii="Courier New" w:hAnsi="Courier New" w:cs="Courier New"/>
                <w:i/>
                <w:lang w:val="es-ES_tradnl"/>
              </w:rPr>
            </w:pPr>
            <w:r w:rsidRPr="00C44D1B">
              <w:rPr>
                <w:rFonts w:ascii="Courier New" w:hAnsi="Courier New" w:cs="Courier New"/>
                <w:i/>
                <w:lang w:val="es-ES_tradnl"/>
              </w:rPr>
              <w:t>+CME ERROR: &lt;err&gt;</w:t>
            </w:r>
          </w:p>
        </w:tc>
      </w:tr>
      <w:tr w:rsidR="001A3685" w:rsidRPr="00C44D1B" w14:paraId="7529EADB" w14:textId="77777777" w:rsidTr="00282E96">
        <w:tc>
          <w:tcPr>
            <w:tcW w:w="5237" w:type="dxa"/>
            <w:tcBorders>
              <w:top w:val="single" w:sz="6" w:space="0" w:color="auto"/>
              <w:left w:val="single" w:sz="6" w:space="0" w:color="auto"/>
              <w:bottom w:val="single" w:sz="6" w:space="0" w:color="auto"/>
              <w:right w:val="single" w:sz="6" w:space="0" w:color="auto"/>
            </w:tcBorders>
          </w:tcPr>
          <w:p w14:paraId="551ED9D1" w14:textId="77777777" w:rsidR="001A3685" w:rsidRPr="00C44D1B" w:rsidRDefault="001A3685" w:rsidP="00C6233D">
            <w:pPr>
              <w:spacing w:line="200" w:lineRule="exact"/>
              <w:rPr>
                <w:rFonts w:ascii="Courier New" w:hAnsi="Courier New" w:cs="Courier New"/>
              </w:rPr>
            </w:pPr>
            <w:bookmarkStart w:id="4844" w:name="_MCCTEMPBM_CRPT80112541___7" w:colFirst="0" w:colLast="1"/>
            <w:bookmarkEnd w:id="4843"/>
            <w:r w:rsidRPr="00C44D1B">
              <w:rPr>
                <w:rFonts w:ascii="Courier New" w:hAnsi="Courier New" w:cs="Courier New"/>
              </w:rPr>
              <w:t>+CCSTATEREQ?</w:t>
            </w:r>
          </w:p>
        </w:tc>
        <w:tc>
          <w:tcPr>
            <w:tcW w:w="4617" w:type="dxa"/>
            <w:tcBorders>
              <w:top w:val="single" w:sz="6" w:space="0" w:color="auto"/>
              <w:left w:val="nil"/>
              <w:bottom w:val="single" w:sz="6" w:space="0" w:color="auto"/>
              <w:right w:val="single" w:sz="6" w:space="0" w:color="auto"/>
            </w:tcBorders>
          </w:tcPr>
          <w:p w14:paraId="1B971CA4" w14:textId="77777777" w:rsidR="001A3685" w:rsidRPr="00C44D1B" w:rsidRDefault="001A3685" w:rsidP="00C6233D">
            <w:pPr>
              <w:spacing w:line="200" w:lineRule="exact"/>
              <w:rPr>
                <w:rFonts w:ascii="Courier New" w:hAnsi="Courier New" w:cs="Courier New"/>
              </w:rPr>
            </w:pPr>
            <w:r w:rsidRPr="00C44D1B">
              <w:rPr>
                <w:rFonts w:ascii="Courier New" w:hAnsi="Courier New" w:cs="Courier New"/>
              </w:rPr>
              <w:t>[+CCSTATEREQ: &lt;cid&gt;,&lt;state&gt;]</w:t>
            </w:r>
          </w:p>
          <w:p w14:paraId="0F3280C5" w14:textId="77777777" w:rsidR="001A3685" w:rsidRPr="00C44D1B" w:rsidRDefault="001A3685" w:rsidP="00C6233D">
            <w:pPr>
              <w:spacing w:line="200" w:lineRule="exact"/>
              <w:rPr>
                <w:rFonts w:ascii="Courier New" w:hAnsi="Courier New" w:cs="Courier New"/>
              </w:rPr>
            </w:pPr>
            <w:r w:rsidRPr="00C44D1B">
              <w:rPr>
                <w:rFonts w:ascii="Courier New" w:hAnsi="Courier New" w:cs="Courier New"/>
              </w:rPr>
              <w:t>[&lt;CR&gt;&lt;LF&gt;+CCSTATEREQ: &lt;cid&gt;,&lt;state&gt;</w:t>
            </w:r>
          </w:p>
          <w:p w14:paraId="1F82BA18" w14:textId="77777777" w:rsidR="001A3685" w:rsidRPr="00C44D1B" w:rsidRDefault="001A3685" w:rsidP="00C6233D">
            <w:pPr>
              <w:spacing w:line="200" w:lineRule="exact"/>
            </w:pPr>
            <w:r w:rsidRPr="00C44D1B">
              <w:rPr>
                <w:rFonts w:ascii="Courier New" w:hAnsi="Courier New" w:cs="Courier New"/>
              </w:rPr>
              <w:t>[...]]</w:t>
            </w:r>
          </w:p>
        </w:tc>
      </w:tr>
      <w:tr w:rsidR="001A3685" w:rsidRPr="00C44D1B" w14:paraId="7E2F74B6" w14:textId="77777777" w:rsidTr="00282E96">
        <w:tc>
          <w:tcPr>
            <w:tcW w:w="5237" w:type="dxa"/>
            <w:tcBorders>
              <w:top w:val="single" w:sz="6" w:space="0" w:color="auto"/>
              <w:left w:val="single" w:sz="6" w:space="0" w:color="auto"/>
              <w:bottom w:val="single" w:sz="6" w:space="0" w:color="auto"/>
              <w:right w:val="single" w:sz="6" w:space="0" w:color="auto"/>
            </w:tcBorders>
          </w:tcPr>
          <w:p w14:paraId="6423BFFA" w14:textId="77777777" w:rsidR="001A3685" w:rsidRPr="00C44D1B" w:rsidRDefault="001A3685" w:rsidP="00C6233D">
            <w:pPr>
              <w:spacing w:line="200" w:lineRule="exact"/>
              <w:rPr>
                <w:rFonts w:ascii="Courier New" w:hAnsi="Courier New" w:cs="Courier New"/>
              </w:rPr>
            </w:pPr>
            <w:bookmarkStart w:id="4845" w:name="_MCCTEMPBM_CRPT80112542___7"/>
            <w:bookmarkEnd w:id="4844"/>
            <w:r w:rsidRPr="00C44D1B">
              <w:rPr>
                <w:rFonts w:ascii="Courier New" w:hAnsi="Courier New" w:cs="Courier New"/>
              </w:rPr>
              <w:t>+CCSTATEREQ=?</w:t>
            </w:r>
            <w:bookmarkEnd w:id="4845"/>
          </w:p>
        </w:tc>
        <w:tc>
          <w:tcPr>
            <w:tcW w:w="4617" w:type="dxa"/>
            <w:tcBorders>
              <w:top w:val="single" w:sz="6" w:space="0" w:color="auto"/>
              <w:left w:val="nil"/>
              <w:bottom w:val="single" w:sz="6" w:space="0" w:color="auto"/>
              <w:right w:val="single" w:sz="6" w:space="0" w:color="auto"/>
            </w:tcBorders>
          </w:tcPr>
          <w:p w14:paraId="4A88D3BA" w14:textId="77777777" w:rsidR="001A3685" w:rsidRPr="00C44D1B" w:rsidRDefault="001A3685" w:rsidP="00C6233D">
            <w:pPr>
              <w:spacing w:line="200" w:lineRule="exact"/>
            </w:pPr>
            <w:bookmarkStart w:id="4846" w:name="_MCCTEMPBM_CRPT80112543___7"/>
            <w:r w:rsidRPr="00C44D1B">
              <w:rPr>
                <w:rFonts w:ascii="Courier New" w:hAnsi="Courier New" w:cs="Courier New"/>
              </w:rPr>
              <w:t>+CCSTATEREQ: (</w:t>
            </w:r>
            <w:r w:rsidRPr="00C44D1B">
              <w:t xml:space="preserve">list of supported </w:t>
            </w:r>
            <w:r w:rsidRPr="00C44D1B">
              <w:rPr>
                <w:rFonts w:ascii="Courier New" w:hAnsi="Courier New"/>
              </w:rPr>
              <w:t>&lt;state&gt;</w:t>
            </w:r>
            <w:r w:rsidRPr="00C44D1B">
              <w:t>s</w:t>
            </w:r>
            <w:r w:rsidRPr="00C44D1B">
              <w:rPr>
                <w:rFonts w:ascii="Courier New" w:hAnsi="Courier New" w:cs="Courier New"/>
              </w:rPr>
              <w:t>)</w:t>
            </w:r>
            <w:bookmarkEnd w:id="4846"/>
          </w:p>
        </w:tc>
      </w:tr>
    </w:tbl>
    <w:p w14:paraId="7D9D6AC4" w14:textId="77777777" w:rsidR="001A3685" w:rsidRPr="00C44D1B" w:rsidRDefault="001A3685" w:rsidP="00282E96"/>
    <w:p w14:paraId="1B15DCC3" w14:textId="77777777" w:rsidR="001A3685" w:rsidRPr="00C44D1B" w:rsidRDefault="001A3685" w:rsidP="001A3685">
      <w:pPr>
        <w:rPr>
          <w:b/>
        </w:rPr>
      </w:pPr>
      <w:r w:rsidRPr="00C44D1B">
        <w:rPr>
          <w:b/>
        </w:rPr>
        <w:t>Description</w:t>
      </w:r>
    </w:p>
    <w:p w14:paraId="30C2EC8C" w14:textId="77777777" w:rsidR="001A3685" w:rsidRPr="00C44D1B" w:rsidRDefault="001A3685" w:rsidP="001A3685">
      <w:r w:rsidRPr="00C44D1B">
        <w:t>The execution command is used to activate the specified PDP context(s) or to request for the specified QoS flow. The command is also used to deactivate the context or to delete the QoS flow. The command returns with the response depending upon whether the request is successfully sent to the lower layers or not.</w:t>
      </w:r>
    </w:p>
    <w:p w14:paraId="40F98A2E" w14:textId="77777777" w:rsidR="001A3685" w:rsidRPr="00C44D1B" w:rsidRDefault="001A3685" w:rsidP="001A3685">
      <w:bookmarkStart w:id="4847" w:name="_MCCTEMPBM_CRPT80112544___7"/>
      <w:r w:rsidRPr="00C44D1B">
        <w:t xml:space="preserve">The actual result for the PDU session establishment from the network will be displayed through the unsolicited result code </w:t>
      </w:r>
      <w:r w:rsidRPr="00C44D1B">
        <w:rPr>
          <w:rFonts w:ascii="Courier New" w:hAnsi="Courier New" w:cs="Courier New"/>
        </w:rPr>
        <w:t>+CCSTATEREQU: &lt;result&gt;, &lt;cid&gt;</w:t>
      </w:r>
      <w:r w:rsidRPr="00C44D1B">
        <w:t xml:space="preserve"> once the indication is received from the network.</w:t>
      </w:r>
    </w:p>
    <w:bookmarkEnd w:id="4847"/>
    <w:p w14:paraId="4036DFF3" w14:textId="071EE1BD" w:rsidR="001A3685" w:rsidRPr="00C44D1B" w:rsidRDefault="001A3685" w:rsidP="001A3685">
      <w:r w:rsidRPr="00C44D1B">
        <w:t>The request for a specific QoS flow will be answered by the network by a PDU session establishment accept message or a PDU session modification command message. This PDU establishment procedure may require several sessions of request-response of EAP authentication messages between the MT and the network to complete the procedure (see the +C5GPDUAUTHR and +C5GPDUAUTHS commands), see 3GPP TS 2</w:t>
      </w:r>
      <w:r w:rsidRPr="00C44D1B">
        <w:rPr>
          <w:rFonts w:hint="eastAsia"/>
          <w:lang w:eastAsia="ko-KR"/>
        </w:rPr>
        <w:t>4</w:t>
      </w:r>
      <w:r w:rsidRPr="00C44D1B">
        <w:t>.</w:t>
      </w:r>
      <w:r w:rsidRPr="00C44D1B">
        <w:rPr>
          <w:rFonts w:hint="eastAsia"/>
          <w:lang w:eastAsia="ko-KR"/>
        </w:rPr>
        <w:t>5</w:t>
      </w:r>
      <w:r w:rsidRPr="00C44D1B">
        <w:t xml:space="preserve">01 [161] </w:t>
      </w:r>
      <w:r w:rsidR="00543CA8" w:rsidRPr="00C44D1B">
        <w:t>clause</w:t>
      </w:r>
      <w:r w:rsidRPr="00C44D1B">
        <w:t> 6.3.1.</w:t>
      </w:r>
    </w:p>
    <w:p w14:paraId="143A53EF" w14:textId="77777777" w:rsidR="001A3685" w:rsidRPr="00C44D1B" w:rsidRDefault="001A3685" w:rsidP="001A3685">
      <w:pPr>
        <w:spacing w:line="200" w:lineRule="exact"/>
      </w:pPr>
      <w:bookmarkStart w:id="4848" w:name="_MCCTEMPBM_CRPT80112545___7"/>
      <w:r w:rsidRPr="00C44D1B">
        <w:t xml:space="preserve">For EPS, if an attempt is made to disconnect the last PDN connection, then the MT responds with </w:t>
      </w:r>
      <w:r w:rsidRPr="00C44D1B">
        <w:rPr>
          <w:rFonts w:ascii="Courier New" w:hAnsi="Courier New" w:cs="Courier New"/>
        </w:rPr>
        <w:t>ERROR</w:t>
      </w:r>
      <w:r w:rsidRPr="00C44D1B">
        <w:t xml:space="preserve"> or, if extended error responses are enabled, a </w:t>
      </w:r>
      <w:r w:rsidRPr="00C44D1B">
        <w:rPr>
          <w:rFonts w:ascii="Courier New" w:hAnsi="Courier New" w:cs="Courier New"/>
        </w:rPr>
        <w:t>+CME ERROR</w:t>
      </w:r>
      <w:r w:rsidRPr="00C44D1B">
        <w:t>.</w:t>
      </w:r>
    </w:p>
    <w:bookmarkEnd w:id="4848"/>
    <w:p w14:paraId="1CB2A575" w14:textId="77777777" w:rsidR="001A3685" w:rsidRPr="00C44D1B" w:rsidRDefault="001A3685" w:rsidP="001A3685">
      <w:r w:rsidRPr="00C44D1B">
        <w:t>For EPS, the activation request for an EPS bearer resource will be answered by the network by either an EPS dedicated bearer activation or EPS bearer modification request. The request must be accepted by the MT before the PDP context can be set in to established state.</w:t>
      </w:r>
    </w:p>
    <w:p w14:paraId="0C8244BC" w14:textId="77777777" w:rsidR="001A3685" w:rsidRPr="00C44D1B" w:rsidRDefault="001A3685" w:rsidP="001A3685">
      <w:r w:rsidRPr="00C44D1B">
        <w:t>If the MT is not PS attached when the request for QoS flow command is executed, the MT first performs a PS attach and then attempts to activate the context or request the specific QoS flow.</w:t>
      </w:r>
    </w:p>
    <w:p w14:paraId="7C93A1DB" w14:textId="77777777" w:rsidR="001A3685" w:rsidRPr="00C44D1B" w:rsidRDefault="001A3685" w:rsidP="001A3685">
      <w:pPr>
        <w:spacing w:line="200" w:lineRule="exact"/>
      </w:pPr>
      <w:bookmarkStart w:id="4849" w:name="_MCCTEMPBM_CRPT80112546___7"/>
      <w:r w:rsidRPr="00C44D1B">
        <w:t xml:space="preserve">If no </w:t>
      </w:r>
      <w:r w:rsidRPr="00C44D1B">
        <w:rPr>
          <w:rFonts w:ascii="Courier New" w:hAnsi="Courier New" w:cs="Courier New"/>
        </w:rPr>
        <w:t>&lt;cid&gt;</w:t>
      </w:r>
      <w:r w:rsidRPr="00C44D1B">
        <w:t>s are specified, the activation form of the command activates all defined non-emergency contexts.</w:t>
      </w:r>
    </w:p>
    <w:p w14:paraId="46B54C4A" w14:textId="77777777" w:rsidR="001A3685" w:rsidRPr="00C44D1B" w:rsidRDefault="001A3685" w:rsidP="00282E96">
      <w:pPr>
        <w:spacing w:line="200" w:lineRule="exact"/>
      </w:pPr>
      <w:r w:rsidRPr="00C44D1B">
        <w:t xml:space="preserve">If no </w:t>
      </w:r>
      <w:r w:rsidRPr="00C44D1B">
        <w:rPr>
          <w:rFonts w:ascii="Courier New" w:hAnsi="Courier New" w:cs="Courier New"/>
        </w:rPr>
        <w:t>&lt;cid&gt;</w:t>
      </w:r>
      <w:r w:rsidRPr="00C44D1B">
        <w:t>s are specified, the deactivation form of the command deactivates all active contexts.</w:t>
      </w:r>
    </w:p>
    <w:bookmarkEnd w:id="4849"/>
    <w:p w14:paraId="343C84EE" w14:textId="77777777" w:rsidR="001A3685" w:rsidRPr="00C44D1B" w:rsidRDefault="001A3685" w:rsidP="00282E96">
      <w:pPr>
        <w:spacing w:line="200" w:lineRule="exact"/>
      </w:pPr>
      <w:r w:rsidRPr="00C44D1B">
        <w:t>The read command returns the current activation states for all the defined PDP contexts. The state displayed for each context is the previous state until the next state is completely accespted by the MT.</w:t>
      </w:r>
    </w:p>
    <w:p w14:paraId="10C47455" w14:textId="77777777" w:rsidR="001A3685" w:rsidRPr="00C44D1B" w:rsidRDefault="001A3685" w:rsidP="001A3685">
      <w:pPr>
        <w:spacing w:line="200" w:lineRule="exact"/>
      </w:pPr>
      <w:r w:rsidRPr="00C44D1B">
        <w:t>The test command is used for requesting information on the supported PDP context activation states.</w:t>
      </w:r>
    </w:p>
    <w:p w14:paraId="5BAF9A7F" w14:textId="77777777" w:rsidR="001A3685" w:rsidRPr="00C44D1B" w:rsidRDefault="001A3685" w:rsidP="001A3685">
      <w:r w:rsidRPr="00C44D1B">
        <w:rPr>
          <w:b/>
        </w:rPr>
        <w:t>Defined values</w:t>
      </w:r>
    </w:p>
    <w:p w14:paraId="7AC6EE1F" w14:textId="77777777" w:rsidR="001A3685" w:rsidRPr="00C44D1B" w:rsidRDefault="001A3685" w:rsidP="001A3685">
      <w:pPr>
        <w:pStyle w:val="B1"/>
      </w:pPr>
      <w:bookmarkStart w:id="4850" w:name="_MCCTEMPBM_CRPT80112547___7"/>
      <w:r w:rsidRPr="00C44D1B">
        <w:rPr>
          <w:rFonts w:ascii="Courier New" w:hAnsi="Courier New"/>
        </w:rPr>
        <w:t>&lt;cid&gt;</w:t>
      </w:r>
      <w:r w:rsidRPr="00C44D1B">
        <w:t xml:space="preserve">: integer type; specifies a particular QoS flow definition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p w14:paraId="3CAA225C" w14:textId="77777777" w:rsidR="001A3685" w:rsidRPr="00C44D1B" w:rsidRDefault="001A3685" w:rsidP="001A3685">
      <w:pPr>
        <w:pStyle w:val="B1"/>
      </w:pPr>
      <w:r w:rsidRPr="00C44D1B">
        <w:rPr>
          <w:rFonts w:ascii="Courier New" w:hAnsi="Courier New"/>
        </w:rPr>
        <w:t>&lt;state&gt;</w:t>
      </w:r>
      <w:r w:rsidRPr="00C44D1B">
        <w:t>: integer type; indicates the state of PDP context activation.</w:t>
      </w:r>
    </w:p>
    <w:bookmarkEnd w:id="4850"/>
    <w:p w14:paraId="65F4EA14" w14:textId="77777777" w:rsidR="001A3685" w:rsidRPr="00C44D1B" w:rsidRDefault="001A3685" w:rsidP="001A3685">
      <w:pPr>
        <w:pStyle w:val="B2"/>
      </w:pPr>
      <w:r w:rsidRPr="00C44D1B">
        <w:t>0</w:t>
      </w:r>
      <w:r w:rsidRPr="00C44D1B">
        <w:tab/>
        <w:t>deactivated</w:t>
      </w:r>
    </w:p>
    <w:p w14:paraId="7FC4E61E" w14:textId="77777777" w:rsidR="001A3685" w:rsidRPr="00C44D1B" w:rsidRDefault="001A3685" w:rsidP="001A3685">
      <w:pPr>
        <w:pStyle w:val="B2"/>
      </w:pPr>
      <w:r w:rsidRPr="00C44D1B">
        <w:t>1</w:t>
      </w:r>
      <w:r w:rsidRPr="00C44D1B">
        <w:tab/>
        <w:t>activated</w:t>
      </w:r>
    </w:p>
    <w:p w14:paraId="3FBCF978" w14:textId="77777777" w:rsidR="001A3685" w:rsidRPr="00C44D1B" w:rsidRDefault="001A3685" w:rsidP="001A3685">
      <w:pPr>
        <w:pStyle w:val="B1"/>
      </w:pPr>
      <w:bookmarkStart w:id="4851" w:name="_MCCTEMPBM_CRPT80112548___7"/>
      <w:r w:rsidRPr="00C44D1B">
        <w:rPr>
          <w:rFonts w:ascii="Courier New" w:hAnsi="Courier New"/>
        </w:rPr>
        <w:t>&lt;result&gt;</w:t>
      </w:r>
      <w:r w:rsidRPr="00C44D1B">
        <w:t>: integer type; indicates the final result for PDU session establishment procedure.</w:t>
      </w:r>
    </w:p>
    <w:bookmarkEnd w:id="4851"/>
    <w:p w14:paraId="4FBB5213" w14:textId="77777777" w:rsidR="001A3685" w:rsidRPr="00C44D1B" w:rsidRDefault="001A3685" w:rsidP="001A3685">
      <w:pPr>
        <w:pStyle w:val="B2"/>
      </w:pPr>
      <w:r w:rsidRPr="00C44D1B">
        <w:t>0</w:t>
      </w:r>
      <w:r w:rsidRPr="00C44D1B">
        <w:tab/>
        <w:t>Successfully established.</w:t>
      </w:r>
    </w:p>
    <w:p w14:paraId="604888CE" w14:textId="77777777" w:rsidR="001A3685" w:rsidRPr="00C44D1B" w:rsidRDefault="001A3685" w:rsidP="001A3685">
      <w:pPr>
        <w:pStyle w:val="B2"/>
      </w:pPr>
      <w:r w:rsidRPr="00C44D1B">
        <w:t>1</w:t>
      </w:r>
      <w:r w:rsidRPr="00C44D1B">
        <w:tab/>
        <w:t>Failed to establish.</w:t>
      </w:r>
    </w:p>
    <w:p w14:paraId="59B521DF" w14:textId="77777777" w:rsidR="001A3685" w:rsidRPr="00C44D1B" w:rsidRDefault="001A3685" w:rsidP="001A3685">
      <w:pPr>
        <w:rPr>
          <w:b/>
        </w:rPr>
      </w:pPr>
      <w:r w:rsidRPr="00C44D1B">
        <w:rPr>
          <w:b/>
        </w:rPr>
        <w:t>Implementation</w:t>
      </w:r>
    </w:p>
    <w:p w14:paraId="14E15C74" w14:textId="77777777" w:rsidR="001A3685" w:rsidRPr="00C44D1B" w:rsidRDefault="001A3685" w:rsidP="001A3685">
      <w:pPr>
        <w:rPr>
          <w:color w:val="000000"/>
        </w:rPr>
      </w:pPr>
      <w:r w:rsidRPr="00C44D1B">
        <w:t>Optional.</w:t>
      </w:r>
    </w:p>
    <w:p w14:paraId="24A48BF5" w14:textId="77777777" w:rsidR="001A3685" w:rsidRPr="00C44D1B" w:rsidRDefault="001A3685" w:rsidP="00E26141">
      <w:pPr>
        <w:pStyle w:val="Heading3"/>
      </w:pPr>
      <w:bookmarkStart w:id="4852" w:name="_CR10_1_73"/>
      <w:bookmarkStart w:id="4853" w:name="_Toc187419511"/>
      <w:bookmarkEnd w:id="4852"/>
      <w:r w:rsidRPr="00C44D1B">
        <w:t>10.1.73</w:t>
      </w:r>
      <w:r w:rsidRPr="00C44D1B">
        <w:tab/>
        <w:t>5G PDU Session Authentication Setting +C5GPDUAUTHS</w:t>
      </w:r>
      <w:bookmarkEnd w:id="4853"/>
    </w:p>
    <w:p w14:paraId="579A0A39" w14:textId="77777777" w:rsidR="001A3685" w:rsidRPr="00C44D1B" w:rsidRDefault="001A3685" w:rsidP="001A3685">
      <w:pPr>
        <w:pStyle w:val="TH"/>
      </w:pPr>
      <w:bookmarkStart w:id="4854" w:name="_CRTable10_1_731"/>
      <w:r w:rsidRPr="00C44D1B">
        <w:t>Table </w:t>
      </w:r>
      <w:bookmarkEnd w:id="4854"/>
      <w:r w:rsidRPr="00C44D1B">
        <w:t>10.1.73-1: +C5GPDUAUTHS parameter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235"/>
        <w:gridCol w:w="5278"/>
      </w:tblGrid>
      <w:tr w:rsidR="001A3685" w:rsidRPr="00C44D1B" w14:paraId="203CCB9D" w14:textId="77777777" w:rsidTr="00C6233D">
        <w:trPr>
          <w:cantSplit/>
        </w:trPr>
        <w:tc>
          <w:tcPr>
            <w:tcW w:w="2235" w:type="dxa"/>
          </w:tcPr>
          <w:p w14:paraId="4B870CD7" w14:textId="77777777" w:rsidR="001A3685" w:rsidRPr="00C44D1B" w:rsidRDefault="001A3685" w:rsidP="00C6233D">
            <w:pPr>
              <w:pStyle w:val="TAH"/>
              <w:rPr>
                <w:rFonts w:ascii="Courier New" w:hAnsi="Courier New"/>
              </w:rPr>
            </w:pPr>
            <w:r w:rsidRPr="00C44D1B">
              <w:t>Command</w:t>
            </w:r>
          </w:p>
        </w:tc>
        <w:tc>
          <w:tcPr>
            <w:tcW w:w="5278" w:type="dxa"/>
          </w:tcPr>
          <w:p w14:paraId="17046FAC" w14:textId="77777777" w:rsidR="001A3685" w:rsidRPr="00C44D1B" w:rsidRDefault="001A3685" w:rsidP="00C6233D">
            <w:pPr>
              <w:pStyle w:val="TAH"/>
              <w:rPr>
                <w:rFonts w:ascii="Courier New" w:hAnsi="Courier New"/>
              </w:rPr>
            </w:pPr>
            <w:r w:rsidRPr="00C44D1B">
              <w:t>Possible response(s)</w:t>
            </w:r>
          </w:p>
        </w:tc>
      </w:tr>
      <w:tr w:rsidR="001A3685" w:rsidRPr="00C44D1B" w14:paraId="32E1C8C2" w14:textId="77777777" w:rsidTr="00C6233D">
        <w:trPr>
          <w:cantSplit/>
        </w:trPr>
        <w:tc>
          <w:tcPr>
            <w:tcW w:w="2235" w:type="dxa"/>
          </w:tcPr>
          <w:p w14:paraId="575C0D5E" w14:textId="77777777" w:rsidR="001A3685" w:rsidRPr="00C44D1B" w:rsidRDefault="001A3685" w:rsidP="00C6233D">
            <w:pPr>
              <w:spacing w:after="20"/>
              <w:rPr>
                <w:rFonts w:ascii="Courier New" w:hAnsi="Courier New"/>
              </w:rPr>
            </w:pPr>
            <w:bookmarkStart w:id="4855" w:name="_MCCTEMPBM_CRPT80112549___7" w:colFirst="0" w:colLast="0"/>
            <w:r w:rsidRPr="00C44D1B">
              <w:rPr>
                <w:rFonts w:ascii="Courier New" w:hAnsi="Courier New"/>
              </w:rPr>
              <w:t>+C5GPDUAUTHS=&lt;n&gt;</w:t>
            </w:r>
          </w:p>
        </w:tc>
        <w:tc>
          <w:tcPr>
            <w:tcW w:w="5278" w:type="dxa"/>
          </w:tcPr>
          <w:p w14:paraId="0179A5FF" w14:textId="77777777" w:rsidR="001A3685" w:rsidRPr="00C44D1B" w:rsidRDefault="001A3685" w:rsidP="00C6233D">
            <w:pPr>
              <w:spacing w:after="20"/>
              <w:rPr>
                <w:rFonts w:ascii="Courier New" w:hAnsi="Courier New"/>
              </w:rPr>
            </w:pPr>
            <w:r w:rsidRPr="00C44D1B">
              <w:rPr>
                <w:rFonts w:ascii="Courier New" w:hAnsi="Courier New"/>
                <w:i/>
                <w:iCs/>
              </w:rPr>
              <w:t>+CME ERROR: &lt;err&gt;</w:t>
            </w:r>
          </w:p>
        </w:tc>
      </w:tr>
      <w:tr w:rsidR="001A3685" w:rsidRPr="00C44D1B" w14:paraId="165CA5A4" w14:textId="77777777" w:rsidTr="00C6233D">
        <w:trPr>
          <w:cantSplit/>
        </w:trPr>
        <w:tc>
          <w:tcPr>
            <w:tcW w:w="2235" w:type="dxa"/>
          </w:tcPr>
          <w:p w14:paraId="1ADF78E5" w14:textId="77777777" w:rsidR="001A3685" w:rsidRPr="00C44D1B" w:rsidRDefault="001A3685" w:rsidP="00C6233D">
            <w:pPr>
              <w:spacing w:after="20"/>
              <w:rPr>
                <w:rFonts w:ascii="Courier New" w:hAnsi="Courier New"/>
              </w:rPr>
            </w:pPr>
            <w:bookmarkStart w:id="4856" w:name="_MCCTEMPBM_CRPT80112550___7" w:colFirst="0" w:colLast="0"/>
            <w:bookmarkEnd w:id="4855"/>
            <w:r w:rsidRPr="00C44D1B">
              <w:rPr>
                <w:rFonts w:ascii="Courier New" w:hAnsi="Courier New"/>
              </w:rPr>
              <w:t>+C5GPDUAUTHS?</w:t>
            </w:r>
          </w:p>
        </w:tc>
        <w:tc>
          <w:tcPr>
            <w:tcW w:w="5278" w:type="dxa"/>
          </w:tcPr>
          <w:p w14:paraId="0A2DB3F0" w14:textId="77777777" w:rsidR="001A3685" w:rsidRPr="00C44D1B" w:rsidRDefault="001A3685" w:rsidP="00C6233D">
            <w:pPr>
              <w:spacing w:after="20"/>
              <w:rPr>
                <w:rFonts w:ascii="Courier New" w:hAnsi="Courier New"/>
              </w:rPr>
            </w:pPr>
            <w:r w:rsidRPr="00C44D1B">
              <w:rPr>
                <w:rFonts w:ascii="Courier New" w:hAnsi="Courier New"/>
              </w:rPr>
              <w:t>+C5GPDUAUTHS: &lt;n&gt;</w:t>
            </w:r>
          </w:p>
        </w:tc>
      </w:tr>
      <w:tr w:rsidR="001A3685" w:rsidRPr="00C44D1B" w14:paraId="468F3B7D" w14:textId="77777777" w:rsidTr="00C6233D">
        <w:trPr>
          <w:cantSplit/>
        </w:trPr>
        <w:tc>
          <w:tcPr>
            <w:tcW w:w="2235" w:type="dxa"/>
          </w:tcPr>
          <w:p w14:paraId="7B4B3D2F" w14:textId="77777777" w:rsidR="001A3685" w:rsidRPr="00C44D1B" w:rsidRDefault="001A3685" w:rsidP="00C6233D">
            <w:pPr>
              <w:spacing w:after="20"/>
              <w:rPr>
                <w:rFonts w:ascii="Courier New" w:hAnsi="Courier New"/>
              </w:rPr>
            </w:pPr>
            <w:bookmarkStart w:id="4857" w:name="_MCCTEMPBM_CRPT80112551___7"/>
            <w:bookmarkEnd w:id="4856"/>
            <w:r w:rsidRPr="00C44D1B">
              <w:rPr>
                <w:rFonts w:ascii="Courier New" w:hAnsi="Courier New"/>
              </w:rPr>
              <w:t>+C5GPDUAUTHS=?</w:t>
            </w:r>
            <w:bookmarkEnd w:id="4857"/>
          </w:p>
        </w:tc>
        <w:tc>
          <w:tcPr>
            <w:tcW w:w="5278" w:type="dxa"/>
          </w:tcPr>
          <w:p w14:paraId="107729E7" w14:textId="77777777" w:rsidR="001A3685" w:rsidRPr="00C44D1B" w:rsidRDefault="001A3685" w:rsidP="00C6233D">
            <w:pPr>
              <w:spacing w:after="20"/>
              <w:rPr>
                <w:rFonts w:ascii="Courier New" w:hAnsi="Courier New"/>
              </w:rPr>
            </w:pPr>
            <w:bookmarkStart w:id="4858" w:name="_MCCTEMPBM_CRPT80112552___7"/>
            <w:r w:rsidRPr="00C44D1B">
              <w:rPr>
                <w:rFonts w:ascii="Courier New" w:hAnsi="Courier New"/>
              </w:rPr>
              <w:t>+C5GPDUAUTHS: (</w:t>
            </w:r>
            <w:r w:rsidRPr="00C44D1B">
              <w:t xml:space="preserve">list of supported </w:t>
            </w:r>
            <w:r w:rsidRPr="00C44D1B">
              <w:rPr>
                <w:rFonts w:ascii="Courier New" w:hAnsi="Courier New"/>
              </w:rPr>
              <w:t>&lt;n&gt;</w:t>
            </w:r>
            <w:r w:rsidRPr="00C44D1B">
              <w:t>s</w:t>
            </w:r>
            <w:r w:rsidRPr="00C44D1B">
              <w:rPr>
                <w:rFonts w:ascii="Courier New" w:hAnsi="Courier New"/>
              </w:rPr>
              <w:t>)</w:t>
            </w:r>
            <w:bookmarkEnd w:id="4858"/>
          </w:p>
        </w:tc>
      </w:tr>
    </w:tbl>
    <w:p w14:paraId="7FEA0991" w14:textId="77777777" w:rsidR="001A3685" w:rsidRPr="00C44D1B" w:rsidRDefault="001A3685" w:rsidP="00282E96"/>
    <w:p w14:paraId="507DF3BD" w14:textId="77777777" w:rsidR="001A3685" w:rsidRPr="00C44D1B" w:rsidRDefault="001A3685" w:rsidP="001A3685">
      <w:pPr>
        <w:rPr>
          <w:b/>
        </w:rPr>
      </w:pPr>
      <w:r w:rsidRPr="00C44D1B">
        <w:rPr>
          <w:b/>
        </w:rPr>
        <w:t>Description</w:t>
      </w:r>
    </w:p>
    <w:p w14:paraId="0AFC8170" w14:textId="3224CF69" w:rsidR="001A3685" w:rsidRPr="00C44D1B" w:rsidRDefault="001A3685" w:rsidP="001A3685">
      <w:bookmarkStart w:id="4859" w:name="_MCCTEMPBM_CRPT80112553___7"/>
      <w:r w:rsidRPr="00C44D1B">
        <w:t xml:space="preserve">The set command controls the presentation of an unsolicited result code </w:t>
      </w:r>
      <w:r w:rsidRPr="00C44D1B">
        <w:rPr>
          <w:rFonts w:ascii="Courier New" w:hAnsi="Courier New"/>
        </w:rPr>
        <w:t>+C5GPDUAUTHU: &lt;cid&gt;,</w:t>
      </w:r>
      <w:r w:rsidRPr="00C44D1B">
        <w:t xml:space="preserve"> </w:t>
      </w:r>
      <w:r w:rsidRPr="00C44D1B">
        <w:rPr>
          <w:rFonts w:ascii="Courier New" w:hAnsi="Courier New"/>
        </w:rPr>
        <w:t>&lt;len&gt;,</w:t>
      </w:r>
      <w:r w:rsidRPr="00C44D1B">
        <w:t xml:space="preserve"> </w:t>
      </w:r>
      <w:r w:rsidRPr="00C44D1B">
        <w:rPr>
          <w:rFonts w:ascii="Courier New" w:hAnsi="Courier New"/>
        </w:rPr>
        <w:t>&lt;eap_msg&gt;</w:t>
      </w:r>
      <w:r w:rsidRPr="00C44D1B">
        <w:rPr>
          <w:rFonts w:ascii="Courier New" w:hAnsi="Courier New"/>
          <w:i/>
          <w:iCs/>
        </w:rPr>
        <w:t xml:space="preserve"> </w:t>
      </w:r>
      <w:r w:rsidRPr="00C44D1B">
        <w:t xml:space="preserve">which will be displayed on receiving an authentication </w:t>
      </w:r>
      <w:r w:rsidR="009B18FC" w:rsidRPr="00C44D1B">
        <w:t>message</w:t>
      </w:r>
      <w:r w:rsidRPr="00C44D1B">
        <w:t xml:space="preserve"> in the form of Extensible Authentication Protocol (EAP) message from network during or after a UE-requested non-emergency PDU establishment request has been sent. The purpose of the PDU session authentication and authorization is to enable the data network (DN) to authenticate and authorize the upper layers of UE. This procedure happens through EAP as specified in IETF RFC 3748 [32] and 3GPP TS 2</w:t>
      </w:r>
      <w:r w:rsidRPr="00C44D1B">
        <w:rPr>
          <w:rFonts w:hint="eastAsia"/>
          <w:lang w:eastAsia="ko-KR"/>
        </w:rPr>
        <w:t>4</w:t>
      </w:r>
      <w:r w:rsidRPr="00C44D1B">
        <w:t>.</w:t>
      </w:r>
      <w:r w:rsidRPr="00C44D1B">
        <w:rPr>
          <w:rFonts w:hint="eastAsia"/>
          <w:lang w:eastAsia="ko-KR"/>
        </w:rPr>
        <w:t>5</w:t>
      </w:r>
      <w:r w:rsidRPr="00C44D1B">
        <w:t xml:space="preserve">01 [161] </w:t>
      </w:r>
      <w:r w:rsidR="00543CA8" w:rsidRPr="00C44D1B">
        <w:t>clause</w:t>
      </w:r>
      <w:r w:rsidRPr="00C44D1B">
        <w:t> 6.3.1.</w:t>
      </w:r>
    </w:p>
    <w:bookmarkEnd w:id="4859"/>
    <w:p w14:paraId="13FE6F1F" w14:textId="77777777" w:rsidR="001A3685" w:rsidRPr="00C44D1B" w:rsidRDefault="001A3685" w:rsidP="001A3685">
      <w:pPr>
        <w:rPr>
          <w:lang w:eastAsia="ja-JP"/>
        </w:rPr>
      </w:pPr>
      <w:r w:rsidRPr="00C44D1B">
        <w:t>There can be several sessions of exchange of an EAP-request and EAP-response message for the DN to complete the authentication and authorization of the request for a PDU session. The network shall start a timer (T3590) once the EAP-request message has been sent and expects the EAP-response message from UE to stop the timer. On expiry of the timer, network shall re-transmit the message after restarting the timer. This can be retransmitted for four times.</w:t>
      </w:r>
    </w:p>
    <w:p w14:paraId="22F9AC0A" w14:textId="77777777" w:rsidR="001A3685" w:rsidRPr="00C44D1B" w:rsidRDefault="001A3685" w:rsidP="001A3685">
      <w:bookmarkStart w:id="4860" w:name="_MCCTEMPBM_CRPT80112554___7"/>
      <w:r w:rsidRPr="00C44D1B">
        <w:t xml:space="preserve">Read command returns the current setting of value </w:t>
      </w:r>
      <w:r w:rsidRPr="00C44D1B">
        <w:rPr>
          <w:rFonts w:ascii="Courier New" w:hAnsi="Courier New"/>
        </w:rPr>
        <w:t>&lt;n&gt;</w:t>
      </w:r>
      <w:r w:rsidRPr="00C44D1B">
        <w:t>.</w:t>
      </w:r>
    </w:p>
    <w:p w14:paraId="5F49C2D0" w14:textId="77777777" w:rsidR="001A3685" w:rsidRPr="00C44D1B" w:rsidRDefault="001A3685" w:rsidP="001A3685">
      <w:r w:rsidRPr="00C44D1B">
        <w:t xml:space="preserve">Test command returns the range of supported </w:t>
      </w:r>
      <w:r w:rsidRPr="00C44D1B">
        <w:rPr>
          <w:rFonts w:ascii="Courier New" w:hAnsi="Courier New"/>
        </w:rPr>
        <w:t>&lt;n&gt;</w:t>
      </w:r>
      <w:r w:rsidRPr="00C44D1B">
        <w:t>.</w:t>
      </w:r>
    </w:p>
    <w:bookmarkEnd w:id="4860"/>
    <w:p w14:paraId="2BC394D5" w14:textId="77777777" w:rsidR="001A3685" w:rsidRPr="00C44D1B" w:rsidRDefault="001A3685" w:rsidP="001A3685">
      <w:r w:rsidRPr="00C44D1B">
        <w:rPr>
          <w:b/>
        </w:rPr>
        <w:t>Defined values</w:t>
      </w:r>
    </w:p>
    <w:p w14:paraId="09317F1B" w14:textId="77777777" w:rsidR="001A3685" w:rsidRPr="00C44D1B" w:rsidRDefault="001A3685" w:rsidP="001A3685">
      <w:pPr>
        <w:pStyle w:val="B1"/>
        <w:keepNext/>
        <w:keepLines/>
      </w:pPr>
      <w:bookmarkStart w:id="4861" w:name="_MCCTEMPBM_CRPT80112555___7"/>
      <w:r w:rsidRPr="00C44D1B">
        <w:rPr>
          <w:rFonts w:ascii="Courier New" w:hAnsi="Courier New"/>
        </w:rPr>
        <w:t>&lt;n&gt;</w:t>
      </w:r>
      <w:r w:rsidRPr="00C44D1B">
        <w:t xml:space="preserve">: integer type. Enables or disables reporting of authentication indication from network consisting of the EAP-message for a particular </w:t>
      </w:r>
      <w:r w:rsidRPr="00C44D1B">
        <w:rPr>
          <w:rFonts w:ascii="Courier New" w:hAnsi="Courier New"/>
        </w:rPr>
        <w:t>&lt;cid&gt;</w:t>
      </w:r>
      <w:r w:rsidRPr="00C44D1B">
        <w:t>.</w:t>
      </w:r>
    </w:p>
    <w:bookmarkEnd w:id="4861"/>
    <w:p w14:paraId="4AE5EC79" w14:textId="77777777" w:rsidR="001A3685" w:rsidRPr="00C44D1B" w:rsidRDefault="001A3685" w:rsidP="001A3685">
      <w:pPr>
        <w:pStyle w:val="B2"/>
      </w:pPr>
      <w:r w:rsidRPr="00C44D1B">
        <w:t>0</w:t>
      </w:r>
      <w:r w:rsidRPr="00C44D1B">
        <w:tab/>
        <w:t>disable reporting.</w:t>
      </w:r>
    </w:p>
    <w:p w14:paraId="71ADCA9A" w14:textId="77777777" w:rsidR="001A3685" w:rsidRPr="00C44D1B" w:rsidRDefault="001A3685" w:rsidP="001A3685">
      <w:pPr>
        <w:pStyle w:val="B2"/>
      </w:pPr>
      <w:r w:rsidRPr="00C44D1B">
        <w:t>1</w:t>
      </w:r>
      <w:r w:rsidRPr="00C44D1B">
        <w:tab/>
        <w:t>enable reporting.</w:t>
      </w:r>
    </w:p>
    <w:p w14:paraId="33425E52" w14:textId="77777777" w:rsidR="001A3685" w:rsidRPr="00C44D1B" w:rsidRDefault="001A3685" w:rsidP="001A3685">
      <w:pPr>
        <w:pStyle w:val="B1"/>
      </w:pPr>
      <w:bookmarkStart w:id="4862" w:name="_MCCTEMPBM_CRPT80112556___7"/>
      <w:r w:rsidRPr="00C44D1B">
        <w:rPr>
          <w:rFonts w:ascii="Courier New" w:hAnsi="Courier New"/>
        </w:rPr>
        <w:t>&lt;cid&gt;</w:t>
      </w:r>
      <w:r w:rsidRPr="00C44D1B">
        <w:t>: integer type, specifies a particular QoS flow definition (see the +CGDCONT and +CGDSCONT commands).</w:t>
      </w:r>
    </w:p>
    <w:p w14:paraId="6660D695" w14:textId="58599824" w:rsidR="001A3685" w:rsidRPr="00C44D1B" w:rsidRDefault="001A3685" w:rsidP="00282E96">
      <w:pPr>
        <w:pStyle w:val="B1"/>
      </w:pPr>
      <w:bookmarkStart w:id="4863" w:name="_MCCTEMPBM_CRPT80112557___7"/>
      <w:bookmarkEnd w:id="4862"/>
      <w:r w:rsidRPr="00C44D1B">
        <w:rPr>
          <w:rFonts w:ascii="Courier New" w:hAnsi="Courier New"/>
        </w:rPr>
        <w:t>&lt;len&gt;</w:t>
      </w:r>
      <w:r w:rsidRPr="00C44D1B">
        <w:t xml:space="preserve">: integer type, indicates the length of the EAP message content. It can be of max </w:t>
      </w:r>
      <w:r w:rsidR="009B18FC" w:rsidRPr="00C44D1B">
        <w:t>1500</w:t>
      </w:r>
      <w:r w:rsidRPr="00C44D1B">
        <w:t xml:space="preserve"> according to 3GPP TS 2</w:t>
      </w:r>
      <w:r w:rsidRPr="00C44D1B">
        <w:rPr>
          <w:rFonts w:hint="eastAsia"/>
          <w:lang w:eastAsia="ko-KR"/>
        </w:rPr>
        <w:t>4</w:t>
      </w:r>
      <w:r w:rsidRPr="00C44D1B">
        <w:t>.</w:t>
      </w:r>
      <w:r w:rsidRPr="00C44D1B">
        <w:rPr>
          <w:rFonts w:hint="eastAsia"/>
          <w:lang w:eastAsia="ko-KR"/>
        </w:rPr>
        <w:t>5</w:t>
      </w:r>
      <w:r w:rsidRPr="00C44D1B">
        <w:t xml:space="preserve">01 [161] </w:t>
      </w:r>
      <w:r w:rsidR="00543CA8" w:rsidRPr="00C44D1B">
        <w:t>clause</w:t>
      </w:r>
      <w:r w:rsidRPr="00C44D1B">
        <w:t>  9.11.2.2.</w:t>
      </w:r>
    </w:p>
    <w:p w14:paraId="2C14F94F" w14:textId="77777777" w:rsidR="001A3685" w:rsidRPr="00C44D1B" w:rsidRDefault="001A3685" w:rsidP="00282E96">
      <w:pPr>
        <w:pStyle w:val="B1"/>
        <w:rPr>
          <w:rFonts w:ascii="Menlo" w:hAnsi="Menlo" w:cs="Menlo" w:hint="eastAsia"/>
          <w:color w:val="000000"/>
          <w:sz w:val="18"/>
          <w:szCs w:val="18"/>
          <w:lang w:val="en-IN"/>
        </w:rPr>
      </w:pPr>
      <w:r w:rsidRPr="00C44D1B">
        <w:rPr>
          <w:rFonts w:ascii="Courier New" w:hAnsi="Courier New"/>
        </w:rPr>
        <w:t>&lt;</w:t>
      </w:r>
      <w:r w:rsidRPr="00C44D1B">
        <w:rPr>
          <w:rFonts w:ascii="Courier New" w:hAnsi="Courier New"/>
          <w:i/>
          <w:iCs/>
        </w:rPr>
        <w:t>eap_msg</w:t>
      </w:r>
      <w:r w:rsidRPr="00C44D1B">
        <w:rPr>
          <w:rFonts w:ascii="Courier New" w:hAnsi="Courier New"/>
        </w:rPr>
        <w:t>&gt;</w:t>
      </w:r>
      <w:r w:rsidRPr="00C44D1B">
        <w:t>: string type in hexadecimal format, consists of the EAP message from network, as defined in IETF RFC 3748 , IETF RFC 4187  and IETF RFC 5448. This parameter shall not be subject to conventional character conversion as per +CSCS.</w:t>
      </w:r>
    </w:p>
    <w:bookmarkEnd w:id="4863"/>
    <w:p w14:paraId="3BAD03BF" w14:textId="77777777" w:rsidR="001A3685" w:rsidRPr="00C44D1B" w:rsidRDefault="001A3685" w:rsidP="001A3685">
      <w:pPr>
        <w:rPr>
          <w:b/>
        </w:rPr>
      </w:pPr>
      <w:r w:rsidRPr="00C44D1B">
        <w:rPr>
          <w:b/>
        </w:rPr>
        <w:t>Implementation</w:t>
      </w:r>
    </w:p>
    <w:p w14:paraId="77758B21" w14:textId="77777777" w:rsidR="001A3685" w:rsidRPr="00C44D1B" w:rsidRDefault="001A3685" w:rsidP="001A3685">
      <w:r w:rsidRPr="00C44D1B">
        <w:t>Optional.</w:t>
      </w:r>
    </w:p>
    <w:p w14:paraId="73675B89" w14:textId="77777777" w:rsidR="001A3685" w:rsidRPr="00C44D1B" w:rsidRDefault="001A3685" w:rsidP="00E26141">
      <w:pPr>
        <w:pStyle w:val="Heading3"/>
        <w:rPr>
          <w:lang w:val="fr-FR"/>
        </w:rPr>
      </w:pPr>
      <w:bookmarkStart w:id="4864" w:name="_CR10_1_74"/>
      <w:bookmarkStart w:id="4865" w:name="_Toc187419512"/>
      <w:bookmarkEnd w:id="4864"/>
      <w:r w:rsidRPr="00C44D1B">
        <w:rPr>
          <w:lang w:val="fr-FR"/>
        </w:rPr>
        <w:t>10.1.74</w:t>
      </w:r>
      <w:r w:rsidRPr="00C44D1B">
        <w:rPr>
          <w:lang w:val="fr-FR"/>
        </w:rPr>
        <w:tab/>
        <w:t>5G PDU Session Authentication Response +C5GPDUAUTHR</w:t>
      </w:r>
      <w:bookmarkEnd w:id="4865"/>
    </w:p>
    <w:p w14:paraId="5F2F7BFF" w14:textId="77777777" w:rsidR="001A3685" w:rsidRPr="00C44D1B" w:rsidRDefault="001A3685" w:rsidP="001A3685">
      <w:pPr>
        <w:pStyle w:val="TH"/>
      </w:pPr>
      <w:bookmarkStart w:id="4866" w:name="_CRTable10_1_741"/>
      <w:r w:rsidRPr="00C44D1B">
        <w:t>Table </w:t>
      </w:r>
      <w:bookmarkEnd w:id="4866"/>
      <w:r w:rsidRPr="00C44D1B">
        <w:t>10.1.74-1: +C5GPDUAUTHR action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4220"/>
        <w:gridCol w:w="3293"/>
      </w:tblGrid>
      <w:tr w:rsidR="001A3685" w:rsidRPr="00C44D1B" w14:paraId="463E575C" w14:textId="77777777" w:rsidTr="00282E96">
        <w:trPr>
          <w:cantSplit/>
        </w:trPr>
        <w:tc>
          <w:tcPr>
            <w:tcW w:w="4220" w:type="dxa"/>
          </w:tcPr>
          <w:p w14:paraId="3BB4CEC3" w14:textId="77777777" w:rsidR="001A3685" w:rsidRPr="00C44D1B" w:rsidRDefault="001A3685" w:rsidP="00C6233D">
            <w:pPr>
              <w:pStyle w:val="TAH"/>
              <w:rPr>
                <w:rFonts w:ascii="Courier New" w:hAnsi="Courier New"/>
              </w:rPr>
            </w:pPr>
            <w:r w:rsidRPr="00C44D1B">
              <w:t>Command</w:t>
            </w:r>
          </w:p>
        </w:tc>
        <w:tc>
          <w:tcPr>
            <w:tcW w:w="3293" w:type="dxa"/>
          </w:tcPr>
          <w:p w14:paraId="226CE29D" w14:textId="77777777" w:rsidR="001A3685" w:rsidRPr="00C44D1B" w:rsidRDefault="001A3685" w:rsidP="00C6233D">
            <w:pPr>
              <w:pStyle w:val="TAH"/>
              <w:rPr>
                <w:rFonts w:ascii="Courier New" w:hAnsi="Courier New"/>
              </w:rPr>
            </w:pPr>
            <w:r w:rsidRPr="00C44D1B">
              <w:t>Possible response(s)</w:t>
            </w:r>
          </w:p>
        </w:tc>
      </w:tr>
      <w:tr w:rsidR="001A3685" w:rsidRPr="00C44D1B" w14:paraId="30B821DD" w14:textId="77777777" w:rsidTr="00282E96">
        <w:trPr>
          <w:cantSplit/>
        </w:trPr>
        <w:tc>
          <w:tcPr>
            <w:tcW w:w="4220" w:type="dxa"/>
          </w:tcPr>
          <w:p w14:paraId="60AA3258" w14:textId="77777777" w:rsidR="001A3685" w:rsidRPr="00C44D1B" w:rsidRDefault="001A3685" w:rsidP="00C6233D">
            <w:pPr>
              <w:spacing w:after="20"/>
              <w:rPr>
                <w:rFonts w:ascii="Courier New" w:hAnsi="Courier New"/>
              </w:rPr>
            </w:pPr>
            <w:bookmarkStart w:id="4867" w:name="_MCCTEMPBM_CRPT80112558___7" w:colFirst="0" w:colLast="0"/>
            <w:r w:rsidRPr="00C44D1B">
              <w:rPr>
                <w:rFonts w:ascii="Courier New" w:hAnsi="Courier New"/>
              </w:rPr>
              <w:t>+C5GPDUAUTHR=&lt;cid&gt;,&lt;len&gt;,&lt;eap_msg&gt;</w:t>
            </w:r>
          </w:p>
        </w:tc>
        <w:tc>
          <w:tcPr>
            <w:tcW w:w="3293" w:type="dxa"/>
          </w:tcPr>
          <w:p w14:paraId="7C5A5692" w14:textId="77777777" w:rsidR="001A3685" w:rsidRPr="00C44D1B" w:rsidRDefault="001A3685" w:rsidP="00C6233D">
            <w:pPr>
              <w:spacing w:after="20"/>
              <w:rPr>
                <w:rFonts w:ascii="Courier New" w:hAnsi="Courier New"/>
              </w:rPr>
            </w:pPr>
            <w:r w:rsidRPr="00C44D1B">
              <w:rPr>
                <w:rFonts w:ascii="Courier New" w:hAnsi="Courier New"/>
                <w:i/>
                <w:iCs/>
              </w:rPr>
              <w:t>+CME ERROR: &lt;err&gt;</w:t>
            </w:r>
          </w:p>
        </w:tc>
      </w:tr>
      <w:tr w:rsidR="001A3685" w:rsidRPr="00C44D1B" w14:paraId="1A4412B1" w14:textId="77777777" w:rsidTr="00282E96">
        <w:trPr>
          <w:cantSplit/>
        </w:trPr>
        <w:tc>
          <w:tcPr>
            <w:tcW w:w="4220" w:type="dxa"/>
          </w:tcPr>
          <w:p w14:paraId="22F7FAD2" w14:textId="77777777" w:rsidR="001A3685" w:rsidRPr="00C44D1B" w:rsidRDefault="001A3685" w:rsidP="00C6233D">
            <w:pPr>
              <w:spacing w:after="20"/>
              <w:rPr>
                <w:rFonts w:ascii="Courier New" w:hAnsi="Courier New"/>
              </w:rPr>
            </w:pPr>
            <w:bookmarkStart w:id="4868" w:name="_MCCTEMPBM_CRPT80112559___7" w:colFirst="0" w:colLast="0"/>
            <w:bookmarkEnd w:id="4867"/>
            <w:r w:rsidRPr="00C44D1B">
              <w:rPr>
                <w:rFonts w:ascii="Courier New" w:hAnsi="Courier New"/>
              </w:rPr>
              <w:t>+C5GPDUAUTHR=?</w:t>
            </w:r>
          </w:p>
        </w:tc>
        <w:tc>
          <w:tcPr>
            <w:tcW w:w="3293" w:type="dxa"/>
          </w:tcPr>
          <w:p w14:paraId="1E5E1478" w14:textId="77777777" w:rsidR="001A3685" w:rsidRPr="00C44D1B" w:rsidRDefault="001A3685" w:rsidP="00C6233D">
            <w:pPr>
              <w:spacing w:after="20"/>
              <w:rPr>
                <w:rFonts w:ascii="Courier New" w:hAnsi="Courier New"/>
              </w:rPr>
            </w:pPr>
          </w:p>
        </w:tc>
      </w:tr>
      <w:bookmarkEnd w:id="4868"/>
    </w:tbl>
    <w:p w14:paraId="408DD4A3" w14:textId="77777777" w:rsidR="001A3685" w:rsidRPr="00C44D1B" w:rsidRDefault="001A3685" w:rsidP="00282E96"/>
    <w:p w14:paraId="1C233DDE" w14:textId="77777777" w:rsidR="001A3685" w:rsidRPr="00C44D1B" w:rsidRDefault="001A3685" w:rsidP="001A3685">
      <w:pPr>
        <w:rPr>
          <w:b/>
        </w:rPr>
      </w:pPr>
      <w:r w:rsidRPr="00C44D1B">
        <w:rPr>
          <w:b/>
        </w:rPr>
        <w:t>Description</w:t>
      </w:r>
    </w:p>
    <w:p w14:paraId="0F094086" w14:textId="77777777" w:rsidR="001A3685" w:rsidRPr="00C44D1B" w:rsidRDefault="001A3685" w:rsidP="001A3685">
      <w:bookmarkStart w:id="4869" w:name="_MCCTEMPBM_CRPT80112560___7"/>
      <w:r w:rsidRPr="00C44D1B">
        <w:t xml:space="preserve">Execution command allows the UE to send the EAP-response message to the EAP-request made by network for a particular PDU session. The EAP-request message is received through the unsolicited result code </w:t>
      </w:r>
      <w:r w:rsidRPr="00C44D1B">
        <w:rPr>
          <w:rFonts w:ascii="Courier New" w:hAnsi="Courier New"/>
        </w:rPr>
        <w:t>+C5GPDUAUTHU</w:t>
      </w:r>
      <w:r w:rsidRPr="00C44D1B">
        <w:t>. The authentication request is sent by the network to authenticate and authorize the upper layers of UE when a UE-requested non-emergency PDU session establishment request is sent. The response to the execution command only indicates if the EAP-response message has been successfully sent to lower layers or not.</w:t>
      </w:r>
    </w:p>
    <w:bookmarkEnd w:id="4869"/>
    <w:p w14:paraId="70FD041B" w14:textId="77777777" w:rsidR="001A3685" w:rsidRPr="00C44D1B" w:rsidRDefault="001A3685" w:rsidP="00282E96">
      <w:pPr>
        <w:pStyle w:val="NO"/>
        <w:rPr>
          <w:rFonts w:ascii="Courier New" w:hAnsi="Courier New"/>
        </w:rPr>
      </w:pPr>
      <w:r w:rsidRPr="00C44D1B">
        <w:t>NOTE:</w:t>
      </w:r>
      <w:r w:rsidRPr="00C44D1B">
        <w:tab/>
        <w:t>Calculating the EAP response for the request received can be implementation specific.</w:t>
      </w:r>
    </w:p>
    <w:p w14:paraId="35937F30" w14:textId="77777777" w:rsidR="001A3685" w:rsidRPr="00C44D1B" w:rsidRDefault="001A3685" w:rsidP="001A3685">
      <w:pPr>
        <w:rPr>
          <w:b/>
        </w:rPr>
      </w:pPr>
      <w:r w:rsidRPr="00C44D1B">
        <w:rPr>
          <w:b/>
        </w:rPr>
        <w:t>Defined values</w:t>
      </w:r>
    </w:p>
    <w:p w14:paraId="7683262E" w14:textId="77777777" w:rsidR="001A3685" w:rsidRPr="00C44D1B" w:rsidRDefault="001A3685" w:rsidP="00282E96">
      <w:pPr>
        <w:pStyle w:val="B1"/>
      </w:pPr>
      <w:bookmarkStart w:id="4870" w:name="_MCCTEMPBM_CRPT80112561___7"/>
      <w:r w:rsidRPr="00C44D1B">
        <w:rPr>
          <w:rFonts w:ascii="Courier New" w:hAnsi="Courier New"/>
        </w:rPr>
        <w:t>&lt;cid&gt;</w:t>
      </w:r>
      <w:r w:rsidRPr="00C44D1B">
        <w:t>: integer type, specifies a particular QoS flow definition (see the +CGDCONT and +CGDSCONT commands).</w:t>
      </w:r>
    </w:p>
    <w:p w14:paraId="205CB96F" w14:textId="3AB89546" w:rsidR="001A3685" w:rsidRPr="00C44D1B" w:rsidRDefault="001A3685" w:rsidP="00282E96">
      <w:pPr>
        <w:pStyle w:val="B1"/>
      </w:pPr>
      <w:r w:rsidRPr="00C44D1B">
        <w:rPr>
          <w:rFonts w:ascii="Courier New" w:hAnsi="Courier New"/>
        </w:rPr>
        <w:t>&lt;len&gt;</w:t>
      </w:r>
      <w:r w:rsidRPr="00C44D1B">
        <w:t>: integer type, indicates the length of the EAP message content. It can be of max 150</w:t>
      </w:r>
      <w:r w:rsidR="00AD3C02" w:rsidRPr="00C44D1B">
        <w:t>0</w:t>
      </w:r>
      <w:r w:rsidRPr="00C44D1B">
        <w:t xml:space="preserve"> according to 3GPP TS 2</w:t>
      </w:r>
      <w:r w:rsidRPr="00C44D1B">
        <w:rPr>
          <w:rFonts w:hint="eastAsia"/>
          <w:lang w:eastAsia="ko-KR"/>
        </w:rPr>
        <w:t>4</w:t>
      </w:r>
      <w:r w:rsidRPr="00C44D1B">
        <w:t>.</w:t>
      </w:r>
      <w:r w:rsidRPr="00C44D1B">
        <w:rPr>
          <w:rFonts w:hint="eastAsia"/>
          <w:lang w:eastAsia="ko-KR"/>
        </w:rPr>
        <w:t>5</w:t>
      </w:r>
      <w:r w:rsidRPr="00C44D1B">
        <w:t xml:space="preserve">01 [161] </w:t>
      </w:r>
      <w:r w:rsidR="00543CA8" w:rsidRPr="00C44D1B">
        <w:t>clause</w:t>
      </w:r>
      <w:r w:rsidRPr="00C44D1B">
        <w:t> 9.11.2.2.</w:t>
      </w:r>
    </w:p>
    <w:p w14:paraId="2042A195" w14:textId="77777777" w:rsidR="001A3685" w:rsidRPr="00C44D1B" w:rsidRDefault="001A3685" w:rsidP="00282E96">
      <w:pPr>
        <w:pStyle w:val="B1"/>
        <w:rPr>
          <w:rFonts w:ascii="Menlo" w:hAnsi="Menlo" w:cs="Menlo" w:hint="eastAsia"/>
          <w:color w:val="000000"/>
          <w:sz w:val="18"/>
          <w:szCs w:val="18"/>
          <w:lang w:val="en-IN"/>
        </w:rPr>
      </w:pPr>
      <w:r w:rsidRPr="00C44D1B">
        <w:rPr>
          <w:rFonts w:ascii="Courier New" w:hAnsi="Courier New"/>
        </w:rPr>
        <w:t>&lt;</w:t>
      </w:r>
      <w:r w:rsidRPr="00C44D1B">
        <w:rPr>
          <w:rFonts w:ascii="Courier New" w:hAnsi="Courier New"/>
          <w:i/>
          <w:iCs/>
        </w:rPr>
        <w:t>eap_msg</w:t>
      </w:r>
      <w:r w:rsidRPr="00C44D1B">
        <w:rPr>
          <w:rFonts w:ascii="Courier New" w:hAnsi="Courier New"/>
        </w:rPr>
        <w:t>&gt;</w:t>
      </w:r>
      <w:r w:rsidRPr="00C44D1B">
        <w:t>: string type in hexadecimal format, consists of the EAP message from network as defined in IETF RFC 3748 , IETF RFC 4187  and IETF RFC 5448. This parameter shall not be subject to conventional character conversion as per +CSCS.</w:t>
      </w:r>
    </w:p>
    <w:bookmarkEnd w:id="4870"/>
    <w:p w14:paraId="373D84D5" w14:textId="77777777" w:rsidR="001A3685" w:rsidRPr="00C44D1B" w:rsidRDefault="001A3685" w:rsidP="001A3685">
      <w:pPr>
        <w:rPr>
          <w:b/>
        </w:rPr>
      </w:pPr>
      <w:r w:rsidRPr="00C44D1B">
        <w:rPr>
          <w:b/>
        </w:rPr>
        <w:t>Implementation</w:t>
      </w:r>
    </w:p>
    <w:p w14:paraId="4E1D9F98" w14:textId="592BD40F" w:rsidR="001A3685" w:rsidRPr="00C44D1B" w:rsidRDefault="001A3685" w:rsidP="001A3685">
      <w:r w:rsidRPr="00C44D1B">
        <w:t>Optional.</w:t>
      </w:r>
    </w:p>
    <w:p w14:paraId="275DBE74" w14:textId="1318FBA6" w:rsidR="005F59A6" w:rsidRPr="00C44D1B" w:rsidRDefault="005F59A6" w:rsidP="00E26141">
      <w:pPr>
        <w:pStyle w:val="Heading3"/>
      </w:pPr>
      <w:bookmarkStart w:id="4871" w:name="_CR10_1_75"/>
      <w:bookmarkStart w:id="4872" w:name="_Toc187419513"/>
      <w:bookmarkEnd w:id="4871"/>
      <w:r w:rsidRPr="00C44D1B">
        <w:t>10.1.75</w:t>
      </w:r>
      <w:r w:rsidRPr="00C44D1B">
        <w:tab/>
        <w:t>5GS URSP query +C5GURSPQRY</w:t>
      </w:r>
      <w:bookmarkEnd w:id="4872"/>
    </w:p>
    <w:p w14:paraId="6F074017" w14:textId="77777777" w:rsidR="009144EC" w:rsidRPr="00C44D1B" w:rsidRDefault="009144EC" w:rsidP="009144EC">
      <w:pPr>
        <w:pStyle w:val="TH"/>
      </w:pPr>
      <w:bookmarkStart w:id="4873" w:name="_CRTable10_1_751"/>
      <w:r w:rsidRPr="00C44D1B">
        <w:t>Table </w:t>
      </w:r>
      <w:bookmarkEnd w:id="4873"/>
      <w:r w:rsidRPr="00C44D1B">
        <w:t>10.1.75-1: +C5GURSPQRY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3430"/>
        <w:gridCol w:w="6694"/>
      </w:tblGrid>
      <w:tr w:rsidR="009144EC" w:rsidRPr="00C44D1B" w14:paraId="5ACB3919" w14:textId="77777777" w:rsidTr="00101735">
        <w:trPr>
          <w:cantSplit/>
        </w:trPr>
        <w:tc>
          <w:tcPr>
            <w:tcW w:w="3430" w:type="dxa"/>
            <w:tcBorders>
              <w:top w:val="single" w:sz="4" w:space="0" w:color="auto"/>
              <w:left w:val="single" w:sz="4" w:space="0" w:color="auto"/>
              <w:bottom w:val="single" w:sz="4" w:space="0" w:color="auto"/>
              <w:right w:val="single" w:sz="6" w:space="0" w:color="auto"/>
            </w:tcBorders>
            <w:hideMark/>
          </w:tcPr>
          <w:p w14:paraId="0432950A" w14:textId="77777777" w:rsidR="009144EC" w:rsidRPr="00C44D1B" w:rsidRDefault="009144EC" w:rsidP="00101735">
            <w:pPr>
              <w:pStyle w:val="TAH"/>
              <w:spacing w:line="254" w:lineRule="auto"/>
              <w:rPr>
                <w:rFonts w:ascii="Courier New" w:hAnsi="Courier New"/>
              </w:rPr>
            </w:pPr>
            <w:r w:rsidRPr="00C44D1B">
              <w:t>Command</w:t>
            </w:r>
          </w:p>
        </w:tc>
        <w:tc>
          <w:tcPr>
            <w:tcW w:w="6694" w:type="dxa"/>
            <w:tcBorders>
              <w:top w:val="single" w:sz="4" w:space="0" w:color="auto"/>
              <w:left w:val="single" w:sz="6" w:space="0" w:color="auto"/>
              <w:bottom w:val="single" w:sz="4" w:space="0" w:color="auto"/>
              <w:right w:val="single" w:sz="4" w:space="0" w:color="auto"/>
            </w:tcBorders>
            <w:hideMark/>
          </w:tcPr>
          <w:p w14:paraId="238C5CA7" w14:textId="77777777" w:rsidR="009144EC" w:rsidRPr="00C44D1B" w:rsidRDefault="009144EC" w:rsidP="00101735">
            <w:pPr>
              <w:pStyle w:val="TAH"/>
              <w:spacing w:line="254" w:lineRule="auto"/>
              <w:rPr>
                <w:rFonts w:ascii="Courier New" w:hAnsi="Courier New"/>
              </w:rPr>
            </w:pPr>
            <w:r w:rsidRPr="00C44D1B">
              <w:t>Possible response(s)</w:t>
            </w:r>
          </w:p>
        </w:tc>
      </w:tr>
      <w:tr w:rsidR="009144EC" w:rsidRPr="00C44D1B" w14:paraId="7AA79096" w14:textId="77777777" w:rsidTr="00101735">
        <w:trPr>
          <w:cantSplit/>
        </w:trPr>
        <w:tc>
          <w:tcPr>
            <w:tcW w:w="3430" w:type="dxa"/>
            <w:tcBorders>
              <w:top w:val="single" w:sz="4" w:space="0" w:color="auto"/>
              <w:left w:val="single" w:sz="4" w:space="0" w:color="auto"/>
              <w:bottom w:val="single" w:sz="4" w:space="0" w:color="auto"/>
              <w:right w:val="single" w:sz="6" w:space="0" w:color="auto"/>
            </w:tcBorders>
            <w:hideMark/>
          </w:tcPr>
          <w:p w14:paraId="415A6A65" w14:textId="4B2007FD" w:rsidR="009144EC" w:rsidRPr="00C44D1B" w:rsidRDefault="009144EC" w:rsidP="00101735">
            <w:pPr>
              <w:spacing w:after="20" w:line="254" w:lineRule="auto"/>
              <w:rPr>
                <w:rFonts w:ascii="Courier New" w:hAnsi="Courier New" w:cs="Courier New"/>
                <w:color w:val="FF0000"/>
              </w:rPr>
            </w:pPr>
            <w:bookmarkStart w:id="4874" w:name="_MCCTEMPBM_CRPT80112562___7" w:colFirst="0" w:colLast="1"/>
            <w:r w:rsidRPr="00C44D1B">
              <w:rPr>
                <w:rFonts w:ascii="Courier New" w:hAnsi="Courier New" w:cs="Courier New"/>
              </w:rPr>
              <w:t>+C5GURSPQRY=[&lt;APPID&gt;][,&lt;OSID&amp;APPID&gt;][,&lt;DNNs&gt;][,&lt;FQDN&gt;][,&lt;Connection_capabilities&gt;][,&lt;remote_ipv4_address_and_mask&gt;][,&lt;remote_ipv6_address_and_prefix_length&gt;][,&lt;protocol number (ipv4)</w:t>
            </w:r>
            <w:r w:rsidRPr="00C44D1B">
              <w:rPr>
                <w:rFonts w:ascii="Courier New" w:hAnsi="Courier New" w:cs="Courier New" w:hint="eastAsia"/>
                <w:lang w:eastAsia="zh-CN"/>
              </w:rPr>
              <w:t>/</w:t>
            </w:r>
            <w:r w:rsidRPr="00C44D1B">
              <w:rPr>
                <w:rFonts w:ascii="Courier New" w:hAnsi="Courier New" w:cs="Courier New"/>
              </w:rPr>
              <w:t>next header (ipv6)&gt;][,&lt;single_remote_port&gt;][,&lt;remote port range&gt;][,&lt;security para index&gt;][,&lt;type of service (tos) (ipv4) and mask / traffic class (ipv6) and mask&gt;][,&lt;flow label&gt;][,&lt;ether_type&gt;][,&lt;destination_mac_address&gt;][,&lt;cTagVid&gt;][,&lt;sTagVid&gt;][,&lt;cTagPcpDei&gt;][,&lt;sTagPcpDei&gt;][,&lt;Regular_expression&gt;]</w:t>
            </w:r>
            <w:r w:rsidR="00937268" w:rsidRPr="00C44D1B">
              <w:rPr>
                <w:rFonts w:ascii="Courier New" w:hAnsi="Courier New" w:cs="Courier New"/>
              </w:rPr>
              <w:t>[,&lt;PIN ID&gt;][,&lt;Connectivity group ID&gt;]</w:t>
            </w:r>
          </w:p>
        </w:tc>
        <w:tc>
          <w:tcPr>
            <w:tcW w:w="6694" w:type="dxa"/>
            <w:tcBorders>
              <w:top w:val="single" w:sz="4" w:space="0" w:color="auto"/>
              <w:left w:val="single" w:sz="6" w:space="0" w:color="auto"/>
              <w:bottom w:val="single" w:sz="4" w:space="0" w:color="auto"/>
              <w:right w:val="single" w:sz="4" w:space="0" w:color="auto"/>
            </w:tcBorders>
          </w:tcPr>
          <w:p w14:paraId="44B07743" w14:textId="75438E21" w:rsidR="009144EC" w:rsidRPr="00C44D1B" w:rsidRDefault="009144EC" w:rsidP="00101735">
            <w:pPr>
              <w:rPr>
                <w:rFonts w:ascii="Courier New" w:eastAsia="DengXian" w:hAnsi="Courier New"/>
                <w:lang w:eastAsia="ja-JP"/>
              </w:rPr>
            </w:pPr>
            <w:r w:rsidRPr="00C44D1B">
              <w:rPr>
                <w:rFonts w:ascii="Courier New" w:hAnsi="Courier New" w:cs="Courier New"/>
              </w:rPr>
              <w:t>+C5GURSPQRY: [&lt;ursp_rule_type&gt;],[&lt;ursp_rule_precedence&gt;],[&lt;route_selection_descriptor_precedence&gt;],[&lt;SSC_mode&gt;],[&lt;NSSAI&gt;],[&lt;DNNs&gt;],[&lt;pdp_type&gt;],[&lt;preferred_access_type&gt;],[&lt;Non-seamless_non-3GPP_offload_i</w:t>
            </w:r>
            <w:r w:rsidRPr="00C44D1B">
              <w:rPr>
                <w:rFonts w:ascii="Courier New" w:eastAsia="DengXian" w:hAnsi="Courier New"/>
                <w:lang w:eastAsia="ja-JP"/>
              </w:rPr>
              <w:t>ndication&gt;],[&lt;Location_criteria_type&gt;],[&lt;Time_window_type&gt;]</w:t>
            </w:r>
          </w:p>
          <w:p w14:paraId="40DC259F" w14:textId="3BB07443" w:rsidR="009144EC" w:rsidRPr="00C44D1B" w:rsidRDefault="009144EC" w:rsidP="00101735">
            <w:pPr>
              <w:rPr>
                <w:rFonts w:ascii="Courier New" w:eastAsia="DengXian" w:hAnsi="Courier New"/>
                <w:lang w:eastAsia="ja-JP"/>
              </w:rPr>
            </w:pPr>
            <w:r w:rsidRPr="00C44D1B">
              <w:rPr>
                <w:rFonts w:ascii="Courier New" w:eastAsia="DengXian" w:hAnsi="Courier New"/>
                <w:lang w:eastAsia="ja-JP"/>
              </w:rPr>
              <w:t>[&lt;CR&gt;&lt;LF&gt;+C5GURSPQRY: [&lt;ursp_rule_type&gt;],[&lt;ursp_rule_precedence&gt;],[&lt;route_selection</w:t>
            </w:r>
            <w:r w:rsidRPr="00C44D1B">
              <w:rPr>
                <w:rFonts w:ascii="Courier New" w:hAnsi="Courier New" w:cs="Courier New"/>
              </w:rPr>
              <w:t>_descriptor_precedence&gt;],[&lt;SSC_mode&gt;],[&lt;NSSAI&gt;],[&lt;DNNs&gt;],[&lt;pdp_type&gt;],[&lt;preferred_access_type&gt;],[&lt;Non-seamless_non-3GP</w:t>
            </w:r>
            <w:r w:rsidRPr="00C44D1B">
              <w:rPr>
                <w:rFonts w:ascii="Courier New" w:eastAsia="DengXian" w:hAnsi="Courier New"/>
                <w:lang w:eastAsia="ja-JP"/>
              </w:rPr>
              <w:t>P_offload_indication&gt;],[&lt;Location_criteria_type&gt;],[&lt;Time_window_type&gt;]</w:t>
            </w:r>
          </w:p>
          <w:p w14:paraId="589C2E42" w14:textId="77777777" w:rsidR="009144EC" w:rsidRPr="00C44D1B" w:rsidRDefault="009144EC" w:rsidP="00101735">
            <w:pPr>
              <w:rPr>
                <w:rFonts w:ascii="Courier New" w:hAnsi="Courier New" w:cs="Courier New"/>
                <w:i/>
              </w:rPr>
            </w:pPr>
            <w:r w:rsidRPr="00C44D1B">
              <w:rPr>
                <w:rFonts w:ascii="Courier New" w:eastAsia="DengXian" w:hAnsi="Courier New"/>
                <w:lang w:eastAsia="ja-JP"/>
              </w:rPr>
              <w:t>[…]]</w:t>
            </w:r>
          </w:p>
        </w:tc>
      </w:tr>
      <w:tr w:rsidR="009144EC" w:rsidRPr="00C44D1B" w14:paraId="4C7AA5F9" w14:textId="77777777" w:rsidTr="00101735">
        <w:trPr>
          <w:cantSplit/>
        </w:trPr>
        <w:tc>
          <w:tcPr>
            <w:tcW w:w="3430" w:type="dxa"/>
            <w:tcBorders>
              <w:top w:val="single" w:sz="4" w:space="0" w:color="auto"/>
              <w:left w:val="single" w:sz="4" w:space="0" w:color="auto"/>
              <w:bottom w:val="single" w:sz="4" w:space="0" w:color="auto"/>
              <w:right w:val="single" w:sz="6" w:space="0" w:color="auto"/>
            </w:tcBorders>
          </w:tcPr>
          <w:p w14:paraId="0962B8F1" w14:textId="77777777" w:rsidR="009144EC" w:rsidRPr="00C44D1B" w:rsidRDefault="009144EC" w:rsidP="00101735">
            <w:pPr>
              <w:spacing w:after="20" w:line="254" w:lineRule="auto"/>
              <w:rPr>
                <w:rFonts w:ascii="Courier New" w:hAnsi="Courier New" w:cs="Courier New"/>
              </w:rPr>
            </w:pPr>
            <w:bookmarkStart w:id="4875" w:name="_MCCTEMPBM_CRPT80112563___7" w:colFirst="0" w:colLast="1"/>
            <w:bookmarkEnd w:id="4874"/>
            <w:r w:rsidRPr="00C44D1B">
              <w:rPr>
                <w:rFonts w:ascii="Courier New" w:hAnsi="Courier New" w:cs="Courier New"/>
              </w:rPr>
              <w:t>+C5GURSPQRY?</w:t>
            </w:r>
          </w:p>
        </w:tc>
        <w:tc>
          <w:tcPr>
            <w:tcW w:w="6694" w:type="dxa"/>
            <w:tcBorders>
              <w:top w:val="single" w:sz="4" w:space="0" w:color="auto"/>
              <w:left w:val="single" w:sz="6" w:space="0" w:color="auto"/>
              <w:bottom w:val="single" w:sz="4" w:space="0" w:color="auto"/>
              <w:right w:val="single" w:sz="4" w:space="0" w:color="auto"/>
            </w:tcBorders>
          </w:tcPr>
          <w:p w14:paraId="2B5D9F23" w14:textId="73058729" w:rsidR="009144EC" w:rsidRPr="00C44D1B" w:rsidRDefault="009144EC" w:rsidP="00101735">
            <w:pPr>
              <w:rPr>
                <w:rFonts w:ascii="Courier New" w:eastAsia="DengXian" w:hAnsi="Courier New"/>
                <w:lang w:eastAsia="ja-JP"/>
              </w:rPr>
            </w:pPr>
            <w:r w:rsidRPr="00C44D1B">
              <w:rPr>
                <w:rFonts w:ascii="Courier New" w:hAnsi="Courier New" w:cs="Courier New"/>
              </w:rPr>
              <w:t>+C5GURSPQRY: [&lt;ursp_rule_type&gt;],[&lt;ursp_rule_precedence&gt;],[&lt;APPID&gt;],[&lt;OSID&amp;APPID&gt;],[&lt;DNNs&gt;],[&lt;FQDN&gt;],[&lt;Connection_capabilities&gt;],[&lt;remote_ipv4_address_and_mask&gt;],[&lt;remote_ipv6_address_and_prefix_length&gt;],[&lt;protocol number  (ipv4)</w:t>
            </w:r>
            <w:r w:rsidRPr="00C44D1B">
              <w:rPr>
                <w:rFonts w:ascii="Courier New" w:hAnsi="Courier New" w:cs="Courier New" w:hint="eastAsia"/>
                <w:lang w:eastAsia="zh-CN"/>
              </w:rPr>
              <w:t>/</w:t>
            </w:r>
            <w:r w:rsidRPr="00C44D1B">
              <w:rPr>
                <w:rFonts w:ascii="Courier New" w:hAnsi="Courier New" w:cs="Courier New"/>
              </w:rPr>
              <w:t>next header (ipv6)&gt;],[&lt;single_remote_port&gt;],[&lt;remote port range&gt;],[&lt;security para index&gt;],[&lt;type of service (tos) (ipv4) and mask / traffic class (ipv6) and mask&gt;],[&lt;flow label&gt;],[&lt;ether_type&gt;],[&lt;destination_mac_address&gt;],[&lt;cTagVid&gt;],[&lt;sTagVid&gt;],[&lt;cTagPcpDei&gt;],[&lt;sTagPcpDei&gt;],[&lt;Regular_expression&gt;],</w:t>
            </w:r>
            <w:r w:rsidR="005F760C" w:rsidRPr="00C44D1B">
              <w:rPr>
                <w:rFonts w:ascii="Courier New" w:hAnsi="Courier New" w:cs="Courier New"/>
              </w:rPr>
              <w:t>[&lt;PIN ID&gt;],[&lt;Connectivity group ID&gt;],</w:t>
            </w:r>
            <w:r w:rsidRPr="00C44D1B">
              <w:rPr>
                <w:rFonts w:ascii="Courier New" w:hAnsi="Courier New" w:cs="Courier New"/>
              </w:rPr>
              <w:t>[&lt;route_selection_descriptor_precedence&gt;],[&lt;SSC_mode&gt;],[&lt;NSSAI&gt;],[&lt;DNNs&gt;],[&lt;pdp_type&gt;],[&lt;preferred_access_type&gt;],[&lt;</w:t>
            </w:r>
            <w:r w:rsidRPr="00C44D1B">
              <w:rPr>
                <w:rFonts w:ascii="Courier New" w:eastAsia="DengXian" w:hAnsi="Courier New"/>
                <w:lang w:eastAsia="ja-JP"/>
              </w:rPr>
              <w:t>Non-seamless_non-3GPP_offload_indication&gt;],[&lt;Location_criteria_type&gt;],[&lt;Time_window_type&gt;]</w:t>
            </w:r>
          </w:p>
          <w:p w14:paraId="41AED449" w14:textId="0463814E" w:rsidR="009144EC" w:rsidRPr="00C44D1B" w:rsidRDefault="009144EC" w:rsidP="00101735">
            <w:pPr>
              <w:rPr>
                <w:rFonts w:ascii="Courier New" w:eastAsia="DengXian" w:hAnsi="Courier New"/>
                <w:lang w:eastAsia="ja-JP"/>
              </w:rPr>
            </w:pPr>
            <w:r w:rsidRPr="00C44D1B">
              <w:rPr>
                <w:rFonts w:ascii="Courier New" w:eastAsia="DengXian" w:hAnsi="Courier New"/>
                <w:lang w:eastAsia="ja-JP"/>
              </w:rPr>
              <w:t>[&lt;CR&gt;&lt;LF&gt;+C5GURSPQRY: [&lt;ursp_rule_type&gt;],[&lt;ursp_rule_precedence&gt;],[&lt;APPID&gt;],[&lt;OSID&amp;APPID&gt;],[&lt;DNNs&gt;],[&lt;FQDN&gt;],[&lt;Connection_capabilities&gt;],[&lt;remote</w:t>
            </w:r>
            <w:r w:rsidRPr="00C44D1B">
              <w:rPr>
                <w:rFonts w:ascii="Courier New" w:hAnsi="Courier New" w:cs="Courier New"/>
              </w:rPr>
              <w:t>_ipv4_address_and_mask&gt;],[&lt;remote_ipv6_address_and_prefix_length&gt;],[&lt;protocol number (ipv4)</w:t>
            </w:r>
            <w:r w:rsidRPr="00C44D1B">
              <w:rPr>
                <w:rFonts w:ascii="Courier New" w:hAnsi="Courier New" w:cs="Courier New" w:hint="eastAsia"/>
                <w:lang w:eastAsia="zh-CN"/>
              </w:rPr>
              <w:t>/</w:t>
            </w:r>
            <w:r w:rsidRPr="00C44D1B">
              <w:rPr>
                <w:rFonts w:ascii="Courier New" w:hAnsi="Courier New" w:cs="Courier New"/>
              </w:rPr>
              <w:t>next header (ipv6)&gt;],[&lt;single_remote_port&gt;],[&lt;remote port range&gt;],[&lt;security para index&gt;],[&lt;type of service (tos) (ipv4) and mask / traffic class (ipv6) and mask&gt;],[&lt;flow label&gt;],[&lt;ether_type&gt;],[&lt;destination_mac_address&gt;],[&lt;cTagVid&gt;],[&lt;sTagVid&gt;],[&lt;cTagPcpDei&gt;],[&lt;sTagPcpDei&gt;],[&lt;Regular_expression&gt;],[&lt;route_selection_descriptor_precedence&gt;],[&lt;SSC_mode&gt;],[&lt;NSSAI&gt;],[&lt;DNNs&gt;],[&lt;pdp_type&gt;],[&lt;preferred_access_type&gt;],[&lt;Non-seamless_non-3GP</w:t>
            </w:r>
            <w:r w:rsidRPr="00C44D1B">
              <w:rPr>
                <w:rFonts w:ascii="Courier New" w:eastAsia="DengXian" w:hAnsi="Courier New"/>
                <w:lang w:eastAsia="ja-JP"/>
              </w:rPr>
              <w:t>P_offload_indication&gt;],[&lt;Location_criteria_type&gt;],[&lt;Time_window_type&gt;]</w:t>
            </w:r>
          </w:p>
          <w:p w14:paraId="6B12D4CD" w14:textId="77777777" w:rsidR="009144EC" w:rsidRPr="00C44D1B" w:rsidRDefault="009144EC" w:rsidP="00101735">
            <w:pPr>
              <w:rPr>
                <w:rFonts w:ascii="Courier New" w:hAnsi="Courier New" w:cs="Courier New"/>
              </w:rPr>
            </w:pPr>
            <w:r w:rsidRPr="00C44D1B">
              <w:rPr>
                <w:rFonts w:ascii="Courier New" w:eastAsia="DengXian" w:hAnsi="Courier New"/>
                <w:lang w:eastAsia="ja-JP"/>
              </w:rPr>
              <w:t>[…]]</w:t>
            </w:r>
          </w:p>
        </w:tc>
      </w:tr>
      <w:tr w:rsidR="009144EC" w:rsidRPr="00C44D1B" w14:paraId="6F3E258A" w14:textId="77777777" w:rsidTr="00101735">
        <w:trPr>
          <w:cantSplit/>
        </w:trPr>
        <w:tc>
          <w:tcPr>
            <w:tcW w:w="3430" w:type="dxa"/>
            <w:tcBorders>
              <w:top w:val="single" w:sz="4" w:space="0" w:color="auto"/>
              <w:left w:val="single" w:sz="4" w:space="0" w:color="auto"/>
              <w:bottom w:val="single" w:sz="4" w:space="0" w:color="auto"/>
              <w:right w:val="single" w:sz="6" w:space="0" w:color="auto"/>
            </w:tcBorders>
            <w:hideMark/>
          </w:tcPr>
          <w:p w14:paraId="183E11B5" w14:textId="77777777" w:rsidR="009144EC" w:rsidRPr="00C44D1B" w:rsidRDefault="009144EC" w:rsidP="00101735">
            <w:pPr>
              <w:spacing w:after="20" w:line="254" w:lineRule="auto"/>
              <w:rPr>
                <w:rFonts w:ascii="Courier New" w:hAnsi="Courier New" w:cs="Courier New"/>
              </w:rPr>
            </w:pPr>
            <w:bookmarkStart w:id="4876" w:name="_MCCTEMPBM_CRPT80112564___7" w:colFirst="0" w:colLast="0"/>
            <w:bookmarkEnd w:id="4875"/>
            <w:r w:rsidRPr="00C44D1B">
              <w:rPr>
                <w:rFonts w:ascii="Courier New" w:hAnsi="Courier New" w:cs="Courier New"/>
              </w:rPr>
              <w:t>+C5GURSPQRY=?</w:t>
            </w:r>
          </w:p>
        </w:tc>
        <w:tc>
          <w:tcPr>
            <w:tcW w:w="6694" w:type="dxa"/>
            <w:tcBorders>
              <w:top w:val="single" w:sz="4" w:space="0" w:color="auto"/>
              <w:left w:val="single" w:sz="6" w:space="0" w:color="auto"/>
              <w:bottom w:val="single" w:sz="4" w:space="0" w:color="auto"/>
              <w:right w:val="single" w:sz="4" w:space="0" w:color="auto"/>
            </w:tcBorders>
            <w:hideMark/>
          </w:tcPr>
          <w:p w14:paraId="203A14D6" w14:textId="3C562589" w:rsidR="009144EC" w:rsidRPr="00C44D1B" w:rsidRDefault="009144EC" w:rsidP="00101735">
            <w:pPr>
              <w:spacing w:after="20" w:line="254" w:lineRule="auto"/>
              <w:rPr>
                <w:rFonts w:ascii="Courier New" w:hAnsi="Courier New" w:cs="Courier New"/>
              </w:rPr>
            </w:pPr>
            <w:r w:rsidRPr="00C44D1B">
              <w:rPr>
                <w:rFonts w:ascii="Courier New" w:hAnsi="Courier New" w:cs="Courier New"/>
              </w:rPr>
              <w:t>+C5GURSPQRY: (list of supported&lt;Connection_capabilities&gt;s),(list of supported &lt;remote_ipv4_address_and_mask&gt;s),(list of supported &lt;remote_ipv6_address_and_prefix_length&gt;s),(list of supported &lt;protocol number (ipv4) / next header (ipv6)&gt;s),(list of supported&lt;single_remote_port&gt;s),(list of supported&lt;remote port range&gt;s),(list of supported&lt;security para index&gt;s),(list of supported&lt; type of service (tos) (ipv4) and mask / traffic class (ipv6) and mask&gt;s),(list of supported&lt;flow label&gt;s),(list of supported&lt;ether_type&gt;s),(list of supported&lt;destination_mac_address&gt;s),(list of supported&lt;cTagVid&gt;s),(list of supported&lt;sTagVid&gt;s),(list of supported&lt;cTagPcpDei&gt;s),(list of supported&lt;sTagPcpDei&gt;s)</w:t>
            </w:r>
            <w:r w:rsidR="00344329" w:rsidRPr="00C44D1B">
              <w:rPr>
                <w:rFonts w:ascii="Courier New" w:hAnsi="Courier New" w:cs="Courier New"/>
              </w:rPr>
              <w:t>,list of supported&lt;PIN ID&gt;s),list of supported&lt;connectivity group ID&gt;s)</w:t>
            </w:r>
          </w:p>
        </w:tc>
      </w:tr>
      <w:bookmarkEnd w:id="4876"/>
    </w:tbl>
    <w:p w14:paraId="3E330A21" w14:textId="77777777" w:rsidR="009144EC" w:rsidRPr="00C44D1B" w:rsidRDefault="009144EC" w:rsidP="009144EC"/>
    <w:p w14:paraId="47187C83" w14:textId="77777777" w:rsidR="009144EC" w:rsidRPr="00C44D1B" w:rsidRDefault="009144EC" w:rsidP="009144EC">
      <w:r w:rsidRPr="00C44D1B">
        <w:rPr>
          <w:b/>
        </w:rPr>
        <w:t>Description</w:t>
      </w:r>
    </w:p>
    <w:p w14:paraId="116D9658" w14:textId="56436217" w:rsidR="009144EC" w:rsidRPr="00C44D1B" w:rsidRDefault="009144EC" w:rsidP="009144EC">
      <w:bookmarkStart w:id="4877" w:name="_MCCTEMPBM_CRPT80112565___7"/>
      <w:r w:rsidRPr="00C44D1B">
        <w:t xml:space="preserve">The set command is used to request the MT to return all the route selection descriptors for the URSP rules with different precedence values matching the traffic descriptor indicated by the input parameters in </w:t>
      </w:r>
      <w:r w:rsidRPr="00C44D1B">
        <w:rPr>
          <w:rFonts w:ascii="Courier New" w:hAnsi="Courier New" w:cs="Courier New"/>
        </w:rPr>
        <w:t>&lt;APPID&gt;,&lt;OSID&amp;APPID&gt;,&lt;DNNs&gt;,&lt;FQDN&gt;,&lt;Connection_capabilities&gt;,&lt;remote_ipv4_address_and_mask&gt;,&lt;remote_ipv6_address_and_prefix_length&gt;,&lt;protocol number (ipv4)</w:t>
      </w:r>
      <w:r w:rsidRPr="00C44D1B">
        <w:rPr>
          <w:rFonts w:ascii="Courier New" w:hAnsi="Courier New" w:cs="Courier New" w:hint="eastAsia"/>
          <w:lang w:eastAsia="zh-CN"/>
        </w:rPr>
        <w:t>/</w:t>
      </w:r>
      <w:r w:rsidRPr="00C44D1B">
        <w:rPr>
          <w:rFonts w:ascii="Courier New" w:hAnsi="Courier New" w:cs="Courier New"/>
        </w:rPr>
        <w:t>next header (ipv6)&gt;,&lt;single_remote_port&gt;,&lt;remote port range&gt;,&lt;security para index&gt;,&lt;type of service (tos) (ipv4) and mask / traffic class (ipv6) and mask&gt;,&lt;flow label&gt;,&lt;ether_type&gt;,&lt;destination_mac_address&gt;,&lt;cTagVid&gt;,&lt;sTagVid&gt;,&lt;cTagPcpDei&gt;,&lt;sTagPcpDei&gt;,&lt;Regular_expression&gt;</w:t>
      </w:r>
      <w:r w:rsidR="0031547E" w:rsidRPr="00C44D1B">
        <w:rPr>
          <w:rFonts w:ascii="Courier New" w:hAnsi="Courier New" w:cs="Courier New"/>
        </w:rPr>
        <w:t>,&lt;PIN ID&gt;,&lt;Connectivity group ID&gt;</w:t>
      </w:r>
      <w:r w:rsidR="0031547E" w:rsidRPr="00C44D1B">
        <w:t>.</w:t>
      </w:r>
    </w:p>
    <w:bookmarkEnd w:id="4877"/>
    <w:p w14:paraId="342D5EE6" w14:textId="77777777" w:rsidR="009144EC" w:rsidRPr="00C44D1B" w:rsidRDefault="009144EC" w:rsidP="009144EC">
      <w:r w:rsidRPr="00C44D1B">
        <w:t>A special form of the set command can be given as +C5GURSPQRY=. This form can be used as Match-all type to request the MT to return the default URSP rule.</w:t>
      </w:r>
    </w:p>
    <w:p w14:paraId="4B9E687C" w14:textId="77777777" w:rsidR="009144EC" w:rsidRPr="00C44D1B" w:rsidRDefault="009144EC" w:rsidP="009144EC">
      <w:pPr>
        <w:rPr>
          <w:lang w:eastAsia="zh-CN"/>
        </w:rPr>
      </w:pPr>
      <w:r w:rsidRPr="00C44D1B">
        <w:rPr>
          <w:rFonts w:hint="eastAsia"/>
          <w:lang w:eastAsia="zh-CN"/>
        </w:rPr>
        <w:t>T</w:t>
      </w:r>
      <w:r w:rsidRPr="00C44D1B">
        <w:rPr>
          <w:lang w:eastAsia="zh-CN"/>
        </w:rPr>
        <w:t xml:space="preserve">he </w:t>
      </w:r>
      <w:r w:rsidRPr="00C44D1B">
        <w:rPr>
          <w:rFonts w:hint="eastAsia"/>
          <w:lang w:eastAsia="zh-CN"/>
        </w:rPr>
        <w:t>read</w:t>
      </w:r>
      <w:r w:rsidRPr="00C44D1B">
        <w:rPr>
          <w:lang w:eastAsia="zh-CN"/>
        </w:rPr>
        <w:t xml:space="preserve"> command is used to return</w:t>
      </w:r>
      <w:r w:rsidRPr="00C44D1B">
        <w:rPr>
          <w:rFonts w:hint="eastAsia"/>
          <w:lang w:eastAsia="zh-CN"/>
        </w:rPr>
        <w:t xml:space="preserve"> </w:t>
      </w:r>
      <w:r w:rsidRPr="00C44D1B">
        <w:t>all of the URSP rules stored at MT.</w:t>
      </w:r>
    </w:p>
    <w:p w14:paraId="171B291A" w14:textId="77777777" w:rsidR="009144EC" w:rsidRPr="00C44D1B" w:rsidRDefault="009144EC" w:rsidP="009144EC">
      <w:r w:rsidRPr="00C44D1B">
        <w:t>Test command returns values supported as compound values.</w:t>
      </w:r>
    </w:p>
    <w:p w14:paraId="08048BF0" w14:textId="77777777" w:rsidR="009144EC" w:rsidRPr="00C44D1B" w:rsidRDefault="009144EC" w:rsidP="009144EC">
      <w:pPr>
        <w:rPr>
          <w:b/>
        </w:rPr>
      </w:pPr>
      <w:r w:rsidRPr="00C44D1B">
        <w:rPr>
          <w:b/>
        </w:rPr>
        <w:t>Defined values</w:t>
      </w:r>
    </w:p>
    <w:p w14:paraId="31792039" w14:textId="77777777" w:rsidR="009144EC" w:rsidRPr="00C44D1B" w:rsidRDefault="009144EC" w:rsidP="009144EC">
      <w:pPr>
        <w:pStyle w:val="B1"/>
      </w:pPr>
      <w:bookmarkStart w:id="4878" w:name="_MCCTEMPBM_CRPT80112566___7"/>
      <w:r w:rsidRPr="00C44D1B">
        <w:t>&lt;</w:t>
      </w:r>
      <w:r w:rsidRPr="00C44D1B">
        <w:rPr>
          <w:rFonts w:ascii="Courier New" w:hAnsi="Courier New" w:cs="Courier New"/>
        </w:rPr>
        <w:t>APPID</w:t>
      </w:r>
      <w:r w:rsidRPr="00C44D1B">
        <w:t>&gt;: string type. Indicates an application.</w:t>
      </w:r>
    </w:p>
    <w:p w14:paraId="0ED600BA" w14:textId="77777777" w:rsidR="009144EC" w:rsidRPr="00C44D1B" w:rsidRDefault="009144EC" w:rsidP="009144EC">
      <w:pPr>
        <w:pStyle w:val="B1"/>
        <w:rPr>
          <w:lang w:eastAsia="zh-CN"/>
        </w:rPr>
      </w:pPr>
      <w:r w:rsidRPr="00C44D1B">
        <w:rPr>
          <w:rFonts w:ascii="Courier New" w:hAnsi="Courier New" w:cs="Courier New"/>
        </w:rPr>
        <w:t>&lt;OSID&amp;APPID&gt;</w:t>
      </w:r>
      <w:r w:rsidRPr="00C44D1B">
        <w:t xml:space="preserve">: string type. Indicates an operating system </w:t>
      </w:r>
      <w:r w:rsidRPr="00C44D1B">
        <w:rPr>
          <w:rFonts w:hint="eastAsia"/>
          <w:lang w:eastAsia="zh-CN"/>
        </w:rPr>
        <w:t>a</w:t>
      </w:r>
      <w:r w:rsidRPr="00C44D1B">
        <w:rPr>
          <w:lang w:eastAsia="zh-CN"/>
        </w:rPr>
        <w:t>nd an associated application.</w:t>
      </w:r>
    </w:p>
    <w:p w14:paraId="42E6A721" w14:textId="77777777" w:rsidR="009144EC" w:rsidRPr="00C44D1B" w:rsidRDefault="009144EC" w:rsidP="009144EC">
      <w:pPr>
        <w:pStyle w:val="B1"/>
        <w:rPr>
          <w:rFonts w:ascii="Courier New" w:hAnsi="Courier New" w:cs="Courier New"/>
        </w:rPr>
      </w:pPr>
      <w:r w:rsidRPr="00C44D1B">
        <w:rPr>
          <w:rFonts w:ascii="Courier New" w:hAnsi="Courier New" w:cs="Courier New"/>
        </w:rPr>
        <w:t>&lt;DNNs&gt;</w:t>
      </w:r>
      <w:r w:rsidRPr="00C44D1B">
        <w:t>: string type. The</w:t>
      </w:r>
      <w:r w:rsidRPr="00C44D1B">
        <w:rPr>
          <w:lang w:val="en-US"/>
        </w:rPr>
        <w:t xml:space="preserve"> string can be separated by semicolon(s),</w:t>
      </w:r>
      <w:r w:rsidRPr="00C44D1B">
        <w:t xml:space="preserve"> indicates the list of &lt;</w:t>
      </w:r>
      <w:r w:rsidRPr="00C44D1B">
        <w:rPr>
          <w:rFonts w:ascii="Courier New" w:hAnsi="Courier New" w:cs="Courier New"/>
        </w:rPr>
        <w:t>DNN</w:t>
      </w:r>
      <w:r w:rsidRPr="00C44D1B">
        <w:t>&gt; referred in clause 10.1.57</w:t>
      </w:r>
      <w:r w:rsidRPr="00C44D1B">
        <w:rPr>
          <w:lang w:eastAsia="zh-CN"/>
        </w:rPr>
        <w:t>.</w:t>
      </w:r>
    </w:p>
    <w:p w14:paraId="25A66260" w14:textId="77777777" w:rsidR="009144EC" w:rsidRPr="00C44D1B" w:rsidRDefault="009144EC" w:rsidP="009144EC">
      <w:pPr>
        <w:pStyle w:val="B1"/>
        <w:rPr>
          <w:rFonts w:ascii="Courier New" w:hAnsi="Courier New" w:cs="Courier New"/>
        </w:rPr>
      </w:pPr>
      <w:r w:rsidRPr="00C44D1B">
        <w:rPr>
          <w:rFonts w:ascii="Courier New" w:hAnsi="Courier New" w:cs="Courier New"/>
        </w:rPr>
        <w:t>&lt;FQDN&gt;</w:t>
      </w:r>
      <w:r w:rsidRPr="00C44D1B">
        <w:t>: string type. Indicates a fully qualified Domain Name</w:t>
      </w:r>
      <w:r w:rsidRPr="00C44D1B">
        <w:rPr>
          <w:lang w:eastAsia="zh-CN"/>
        </w:rPr>
        <w:t>.</w:t>
      </w:r>
    </w:p>
    <w:p w14:paraId="7B18B7FD" w14:textId="127B58C7" w:rsidR="009144EC" w:rsidRPr="00C44D1B" w:rsidRDefault="009144EC" w:rsidP="009144EC">
      <w:pPr>
        <w:pStyle w:val="B1"/>
        <w:rPr>
          <w:rFonts w:ascii="Courier New" w:hAnsi="Courier New" w:cs="Courier New"/>
        </w:rPr>
      </w:pPr>
      <w:r w:rsidRPr="00C44D1B">
        <w:rPr>
          <w:rFonts w:ascii="Courier New" w:hAnsi="Courier New" w:cs="Courier New"/>
        </w:rPr>
        <w:t>&lt;Connection_capabilities&gt;</w:t>
      </w:r>
      <w:r w:rsidRPr="00C44D1B">
        <w:t>: integer type. A decimal value indicates the connection's supported services according to Table 5.2.1 of TS 24.526 [180].</w:t>
      </w:r>
    </w:p>
    <w:p w14:paraId="7E57712C" w14:textId="77777777" w:rsidR="009144EC" w:rsidRPr="00C44D1B" w:rsidRDefault="009144EC" w:rsidP="009144EC">
      <w:pPr>
        <w:pStyle w:val="B1"/>
      </w:pPr>
      <w:r w:rsidRPr="00C44D1B">
        <w:rPr>
          <w:rFonts w:ascii="Courier New" w:hAnsi="Courier New" w:cs="Courier New"/>
        </w:rPr>
        <w:t>&lt;remote_ipv4_address_and_mask&gt;:</w:t>
      </w:r>
      <w:r w:rsidRPr="00C44D1B">
        <w:t xml:space="preserve"> string type. The string is given as dot-separated numeric (0-255) parameters which indicates a remote IPv4 address and the associated mask, on the form of "a1.a2.a3.a4.m1.m2.m3.m4".</w:t>
      </w:r>
    </w:p>
    <w:p w14:paraId="7B9DA662" w14:textId="77777777" w:rsidR="009144EC" w:rsidRPr="00C44D1B" w:rsidRDefault="009144EC" w:rsidP="009144EC">
      <w:pPr>
        <w:pStyle w:val="B1"/>
      </w:pPr>
      <w:r w:rsidRPr="00C44D1B">
        <w:rPr>
          <w:rFonts w:ascii="Courier New" w:hAnsi="Courier New" w:cs="Courier New"/>
        </w:rPr>
        <w:t>&lt;remote_ipv6_address_and_prefix_length&gt;:</w:t>
      </w:r>
      <w:r w:rsidRPr="00C44D1B">
        <w:t xml:space="preserve"> string type. The string is given as dot-separated numeric (0-255) parameters which indicates a remote IPv6 address and the associated length of the prefix, on the form of "a1.a2.a3.a4.a5.a6.a7.a8.a9.a10.a11.a12.a13.a14.a15.a16.m1.m2.m3.m4.m5.m6.m7.m8.m9.m10.m11.m12.m13.m14.m15.m16".</w:t>
      </w:r>
    </w:p>
    <w:p w14:paraId="6A04F21D" w14:textId="77777777" w:rsidR="009144EC" w:rsidRPr="00C44D1B" w:rsidRDefault="009144EC" w:rsidP="009144EC">
      <w:pPr>
        <w:pStyle w:val="B1"/>
        <w:ind w:leftChars="250" w:left="500" w:firstLine="0"/>
        <w:rPr>
          <w:rFonts w:ascii="Courier New" w:hAnsi="Courier New" w:cs="Courier New"/>
        </w:rPr>
      </w:pPr>
      <w:bookmarkStart w:id="4879" w:name="_MCCTEMPBM_CRPT80112567___2"/>
      <w:bookmarkEnd w:id="4878"/>
      <w:r w:rsidRPr="00C44D1B">
        <w:t xml:space="preserve">When </w:t>
      </w:r>
      <w:r w:rsidRPr="00C44D1B">
        <w:rPr>
          <w:rFonts w:ascii="Courier New" w:hAnsi="Courier New" w:cs="Courier New"/>
        </w:rPr>
        <w:t>+CGPIAF</w:t>
      </w:r>
      <w:r w:rsidRPr="00C44D1B">
        <w:t xml:space="preserve"> is supported, its settings can influence the format of this parameter returned with the read form of </w:t>
      </w:r>
      <w:r w:rsidRPr="00C44D1B">
        <w:rPr>
          <w:rFonts w:ascii="Courier New" w:hAnsi="Courier New" w:cs="Courier New"/>
        </w:rPr>
        <w:t>+C5GURSPQRY</w:t>
      </w:r>
      <w:r w:rsidRPr="00C44D1B">
        <w:t>.</w:t>
      </w:r>
    </w:p>
    <w:p w14:paraId="5AC92DC2" w14:textId="77777777" w:rsidR="009144EC" w:rsidRPr="00C44D1B" w:rsidRDefault="009144EC" w:rsidP="009144EC">
      <w:pPr>
        <w:pStyle w:val="B1"/>
        <w:rPr>
          <w:rFonts w:ascii="Courier New" w:hAnsi="Courier New" w:cs="Courier New"/>
        </w:rPr>
      </w:pPr>
      <w:bookmarkStart w:id="4880" w:name="_MCCTEMPBM_CRPT80112568___7"/>
      <w:bookmarkEnd w:id="4879"/>
      <w:r w:rsidRPr="00C44D1B">
        <w:rPr>
          <w:rFonts w:ascii="Courier New" w:hAnsi="Courier New" w:cs="Courier New"/>
        </w:rPr>
        <w:t xml:space="preserve">&lt;protocol number (ipv4) </w:t>
      </w:r>
      <w:r w:rsidRPr="00C44D1B">
        <w:rPr>
          <w:rFonts w:ascii="Courier New" w:hAnsi="Courier New" w:cs="Courier New" w:hint="eastAsia"/>
          <w:lang w:eastAsia="zh-CN"/>
        </w:rPr>
        <w:t>/</w:t>
      </w:r>
      <w:r w:rsidRPr="00C44D1B">
        <w:rPr>
          <w:rFonts w:ascii="Courier New" w:hAnsi="Courier New" w:cs="Courier New"/>
          <w:lang w:eastAsia="zh-CN"/>
        </w:rPr>
        <w:t xml:space="preserve"> </w:t>
      </w:r>
      <w:r w:rsidRPr="00C44D1B">
        <w:rPr>
          <w:rFonts w:ascii="Courier New" w:hAnsi="Courier New" w:cs="Courier New"/>
        </w:rPr>
        <w:t>next header (ipv6)&gt;:</w:t>
      </w:r>
      <w:r w:rsidRPr="00C44D1B">
        <w:t xml:space="preserve"> integer type. Value range is from 0 to 255.</w:t>
      </w:r>
    </w:p>
    <w:p w14:paraId="72ED428A" w14:textId="77777777" w:rsidR="009144EC" w:rsidRPr="00C44D1B" w:rsidRDefault="009144EC" w:rsidP="009144EC">
      <w:pPr>
        <w:pStyle w:val="B1"/>
      </w:pPr>
      <w:r w:rsidRPr="00C44D1B">
        <w:rPr>
          <w:rFonts w:ascii="Courier New" w:hAnsi="Courier New" w:cs="Courier New"/>
        </w:rPr>
        <w:t>&lt;single_remote_port&gt;:</w:t>
      </w:r>
      <w:r w:rsidRPr="00C44D1B">
        <w:rPr>
          <w:lang w:val="en-US"/>
        </w:rPr>
        <w:t xml:space="preserve"> integer type</w:t>
      </w:r>
      <w:r w:rsidRPr="00C44D1B">
        <w:t>. Value range is from 0 to 65535.</w:t>
      </w:r>
    </w:p>
    <w:p w14:paraId="131EAAE3" w14:textId="77777777" w:rsidR="009144EC" w:rsidRPr="00C44D1B" w:rsidRDefault="009144EC" w:rsidP="009144EC">
      <w:pPr>
        <w:pStyle w:val="B1"/>
      </w:pPr>
      <w:r w:rsidRPr="00C44D1B">
        <w:rPr>
          <w:rFonts w:ascii="Courier New" w:hAnsi="Courier New"/>
          <w:lang w:val="en-US"/>
        </w:rPr>
        <w:t>&lt;</w:t>
      </w:r>
      <w:r w:rsidRPr="00C44D1B">
        <w:rPr>
          <w:rFonts w:ascii="Courier New" w:hAnsi="Courier New" w:hint="eastAsia"/>
          <w:lang w:val="en-US" w:eastAsia="zh-CN"/>
        </w:rPr>
        <w:t>remote</w:t>
      </w:r>
      <w:r w:rsidRPr="00C44D1B">
        <w:rPr>
          <w:rFonts w:ascii="Courier New" w:hAnsi="Courier New"/>
          <w:lang w:val="en-US"/>
        </w:rPr>
        <w:t xml:space="preserve"> port range</w:t>
      </w:r>
      <w:r w:rsidRPr="00C44D1B">
        <w:rPr>
          <w:rFonts w:ascii="Courier New" w:hAnsi="Courier New" w:cs="Courier New"/>
        </w:rPr>
        <w:t>&gt;:</w:t>
      </w:r>
      <w:r w:rsidRPr="00C44D1B">
        <w:rPr>
          <w:lang w:val="en-US"/>
        </w:rPr>
        <w:t xml:space="preserve"> string type. </w:t>
      </w:r>
      <w:r w:rsidRPr="00C44D1B">
        <w:t>The string is given as dot-separated numeric (0-65535) parameters on the form "f.t".</w:t>
      </w:r>
    </w:p>
    <w:p w14:paraId="1A8E7898" w14:textId="77777777" w:rsidR="009144EC" w:rsidRPr="00C44D1B" w:rsidRDefault="009144EC" w:rsidP="009144EC">
      <w:pPr>
        <w:pStyle w:val="B1"/>
      </w:pPr>
      <w:r w:rsidRPr="00C44D1B">
        <w:rPr>
          <w:rFonts w:ascii="Courier New" w:hAnsi="Courier New"/>
          <w:lang w:val="en-US"/>
        </w:rPr>
        <w:t>&lt;</w:t>
      </w:r>
      <w:r w:rsidRPr="00C44D1B">
        <w:rPr>
          <w:rFonts w:ascii="Courier New" w:hAnsi="Courier New"/>
          <w:lang w:val="en-US" w:eastAsia="zh-CN"/>
        </w:rPr>
        <w:t>security para index</w:t>
      </w:r>
      <w:r w:rsidRPr="00C44D1B">
        <w:rPr>
          <w:rFonts w:ascii="Courier New" w:hAnsi="Courier New"/>
          <w:lang w:val="en-US"/>
        </w:rPr>
        <w:t>&gt;:</w:t>
      </w:r>
      <w:r w:rsidRPr="00C44D1B">
        <w:rPr>
          <w:lang w:val="en-US"/>
        </w:rPr>
        <w:t xml:space="preserve"> numeric va</w:t>
      </w:r>
      <w:r w:rsidRPr="00C44D1B">
        <w:t>lue in hexadecimal format. Value range is from 00000000 to FFFFFFFF.</w:t>
      </w:r>
    </w:p>
    <w:p w14:paraId="66B5268C" w14:textId="77777777" w:rsidR="009144EC" w:rsidRPr="00C44D1B" w:rsidRDefault="009144EC" w:rsidP="009144EC">
      <w:pPr>
        <w:pStyle w:val="B1"/>
        <w:rPr>
          <w:rFonts w:ascii="Courier New" w:hAnsi="Courier New" w:cs="Courier New"/>
        </w:rPr>
      </w:pPr>
      <w:r w:rsidRPr="00C44D1B">
        <w:rPr>
          <w:rFonts w:ascii="Courier New" w:hAnsi="Courier New" w:cs="Courier New"/>
        </w:rPr>
        <w:t>&lt;type of service (tos) (ipv4) and mask/traffic class (ipv6) and mask&gt;:</w:t>
      </w:r>
      <w:r w:rsidRPr="00C44D1B">
        <w:t xml:space="preserve"> string type. The string is given as dot-separated numeric (0-255) parameters on the form "t.m".</w:t>
      </w:r>
    </w:p>
    <w:p w14:paraId="4E94C610" w14:textId="77777777" w:rsidR="009144EC" w:rsidRPr="00C44D1B" w:rsidRDefault="009144EC" w:rsidP="009144EC">
      <w:pPr>
        <w:pStyle w:val="B1"/>
        <w:rPr>
          <w:rFonts w:ascii="Courier New" w:hAnsi="Courier New" w:cs="Courier New"/>
        </w:rPr>
      </w:pPr>
      <w:r w:rsidRPr="00C44D1B">
        <w:rPr>
          <w:rFonts w:ascii="Courier New" w:hAnsi="Courier New" w:cs="Courier New"/>
        </w:rPr>
        <w:t>&lt;flow label&gt;:</w:t>
      </w:r>
      <w:r w:rsidRPr="00C44D1B">
        <w:rPr>
          <w:lang w:val="en-US"/>
        </w:rPr>
        <w:t xml:space="preserve"> numeric va</w:t>
      </w:r>
      <w:r w:rsidRPr="00C44D1B">
        <w:t>lue in hexadecimal format. The value range is from 00000 to FFFFF. Valid for IPv6 only.</w:t>
      </w:r>
    </w:p>
    <w:p w14:paraId="3C7F41A8" w14:textId="77777777" w:rsidR="009144EC" w:rsidRPr="00C44D1B" w:rsidRDefault="009144EC" w:rsidP="009144EC">
      <w:pPr>
        <w:pStyle w:val="B1"/>
        <w:rPr>
          <w:rFonts w:ascii="Courier New" w:hAnsi="Courier New" w:cs="Courier New"/>
        </w:rPr>
      </w:pPr>
      <w:r w:rsidRPr="00C44D1B">
        <w:rPr>
          <w:rFonts w:ascii="Courier New" w:hAnsi="Courier New" w:cs="Courier New"/>
        </w:rPr>
        <w:t>&lt;ether_type&gt;:</w:t>
      </w:r>
      <w:r w:rsidRPr="00C44D1B">
        <w:t xml:space="preserve"> integer type. Value range is from 0 to 65535</w:t>
      </w:r>
    </w:p>
    <w:p w14:paraId="7906AECF" w14:textId="77777777" w:rsidR="009144EC" w:rsidRPr="00C44D1B" w:rsidRDefault="009144EC" w:rsidP="009144EC">
      <w:pPr>
        <w:pStyle w:val="B1"/>
        <w:rPr>
          <w:rFonts w:ascii="Courier New" w:hAnsi="Courier New" w:cs="Courier New"/>
        </w:rPr>
      </w:pPr>
      <w:r w:rsidRPr="00C44D1B">
        <w:rPr>
          <w:rFonts w:ascii="Courier New" w:hAnsi="Courier New" w:cs="Courier New"/>
        </w:rPr>
        <w:t>&lt;destination_mac_address&gt;:</w:t>
      </w:r>
      <w:r w:rsidRPr="00C44D1B">
        <w:rPr>
          <w:lang w:val="en-US"/>
        </w:rPr>
        <w:t xml:space="preserve"> string type, on the form of </w:t>
      </w:r>
      <w:r w:rsidRPr="00C44D1B">
        <w:t>"a1.a2.a3.a4.a5.a6".</w:t>
      </w:r>
    </w:p>
    <w:p w14:paraId="106D20CE" w14:textId="77777777" w:rsidR="009144EC" w:rsidRPr="00C44D1B" w:rsidRDefault="009144EC" w:rsidP="009144EC">
      <w:pPr>
        <w:pStyle w:val="B1"/>
        <w:rPr>
          <w:rFonts w:ascii="Courier New" w:hAnsi="Courier New" w:cs="Courier New"/>
        </w:rPr>
      </w:pPr>
      <w:r w:rsidRPr="00C44D1B">
        <w:rPr>
          <w:rFonts w:ascii="Courier New" w:hAnsi="Courier New" w:cs="Courier New"/>
        </w:rPr>
        <w:t>&lt;cTagVid&gt;:</w:t>
      </w:r>
      <w:r w:rsidRPr="00C44D1B">
        <w:rPr>
          <w:lang w:val="en-US"/>
        </w:rPr>
        <w:t xml:space="preserve"> integer type</w:t>
      </w:r>
      <w:r w:rsidRPr="00C44D1B">
        <w:t xml:space="preserve">. See </w:t>
      </w:r>
      <w:r w:rsidRPr="00C44D1B">
        <w:rPr>
          <w:lang w:eastAsia="zh-CN"/>
        </w:rPr>
        <w:t>IEEE</w:t>
      </w:r>
      <w:r w:rsidRPr="00C44D1B">
        <w:t> </w:t>
      </w:r>
      <w:r w:rsidRPr="00C44D1B">
        <w:rPr>
          <w:lang w:eastAsia="zh-CN"/>
        </w:rPr>
        <w:t>802.1</w:t>
      </w:r>
      <w:r w:rsidRPr="00C44D1B">
        <w:t>Q [181].</w:t>
      </w:r>
    </w:p>
    <w:p w14:paraId="45903E00" w14:textId="77777777" w:rsidR="009144EC" w:rsidRPr="00C44D1B" w:rsidRDefault="009144EC" w:rsidP="009144EC">
      <w:pPr>
        <w:pStyle w:val="B1"/>
        <w:rPr>
          <w:rFonts w:ascii="Courier New" w:hAnsi="Courier New" w:cs="Courier New"/>
        </w:rPr>
      </w:pPr>
      <w:r w:rsidRPr="00C44D1B">
        <w:rPr>
          <w:rFonts w:ascii="Courier New" w:hAnsi="Courier New" w:cs="Courier New"/>
        </w:rPr>
        <w:t>&lt;sTagVid&gt;:</w:t>
      </w:r>
      <w:r w:rsidRPr="00C44D1B">
        <w:rPr>
          <w:lang w:val="en-US"/>
        </w:rPr>
        <w:t xml:space="preserve"> integer type</w:t>
      </w:r>
      <w:r w:rsidRPr="00C44D1B">
        <w:t xml:space="preserve">. See </w:t>
      </w:r>
      <w:r w:rsidRPr="00C44D1B">
        <w:rPr>
          <w:lang w:eastAsia="zh-CN"/>
        </w:rPr>
        <w:t>IEEE</w:t>
      </w:r>
      <w:r w:rsidRPr="00C44D1B">
        <w:t> </w:t>
      </w:r>
      <w:r w:rsidRPr="00C44D1B">
        <w:rPr>
          <w:lang w:eastAsia="zh-CN"/>
        </w:rPr>
        <w:t>802.1</w:t>
      </w:r>
      <w:r w:rsidRPr="00C44D1B">
        <w:t>Q [181].</w:t>
      </w:r>
    </w:p>
    <w:p w14:paraId="49A7648F" w14:textId="77777777" w:rsidR="009144EC" w:rsidRPr="00C44D1B" w:rsidRDefault="009144EC" w:rsidP="009144EC">
      <w:pPr>
        <w:pStyle w:val="B1"/>
        <w:rPr>
          <w:rFonts w:ascii="Courier New" w:hAnsi="Courier New" w:cs="Courier New"/>
        </w:rPr>
      </w:pPr>
      <w:r w:rsidRPr="00C44D1B">
        <w:rPr>
          <w:rFonts w:ascii="Courier New" w:hAnsi="Courier New" w:cs="Courier New"/>
        </w:rPr>
        <w:t>&lt;cTagPcpDei&gt;:</w:t>
      </w:r>
      <w:r w:rsidRPr="00C44D1B">
        <w:rPr>
          <w:lang w:val="en-US"/>
        </w:rPr>
        <w:t xml:space="preserve"> integer type</w:t>
      </w:r>
      <w:r w:rsidRPr="00C44D1B">
        <w:t xml:space="preserve">. See </w:t>
      </w:r>
      <w:r w:rsidRPr="00C44D1B">
        <w:rPr>
          <w:lang w:eastAsia="zh-CN"/>
        </w:rPr>
        <w:t>IEEE</w:t>
      </w:r>
      <w:r w:rsidRPr="00C44D1B">
        <w:t> </w:t>
      </w:r>
      <w:r w:rsidRPr="00C44D1B">
        <w:rPr>
          <w:lang w:eastAsia="zh-CN"/>
        </w:rPr>
        <w:t>802.1</w:t>
      </w:r>
      <w:r w:rsidRPr="00C44D1B">
        <w:t>Q [181].</w:t>
      </w:r>
    </w:p>
    <w:p w14:paraId="35C9A4A1" w14:textId="77777777" w:rsidR="009144EC" w:rsidRPr="00C44D1B" w:rsidRDefault="009144EC" w:rsidP="009144EC">
      <w:pPr>
        <w:pStyle w:val="B1"/>
      </w:pPr>
      <w:r w:rsidRPr="00C44D1B">
        <w:rPr>
          <w:rFonts w:ascii="Courier New" w:hAnsi="Courier New" w:cs="Courier New"/>
        </w:rPr>
        <w:t>&lt;sTagPcpDei&gt;:</w:t>
      </w:r>
      <w:r w:rsidRPr="00C44D1B">
        <w:rPr>
          <w:lang w:val="en-US"/>
        </w:rPr>
        <w:t xml:space="preserve"> integer type.</w:t>
      </w:r>
      <w:r w:rsidRPr="00C44D1B">
        <w:t xml:space="preserve"> See </w:t>
      </w:r>
      <w:r w:rsidRPr="00C44D1B">
        <w:rPr>
          <w:lang w:eastAsia="zh-CN"/>
        </w:rPr>
        <w:t>IEEE</w:t>
      </w:r>
      <w:r w:rsidRPr="00C44D1B">
        <w:t> </w:t>
      </w:r>
      <w:r w:rsidRPr="00C44D1B">
        <w:rPr>
          <w:lang w:eastAsia="zh-CN"/>
        </w:rPr>
        <w:t>802.1</w:t>
      </w:r>
      <w:r w:rsidRPr="00C44D1B">
        <w:t>Q [181].</w:t>
      </w:r>
    </w:p>
    <w:p w14:paraId="5B7E0635" w14:textId="77777777" w:rsidR="0099162E" w:rsidRPr="00C44D1B" w:rsidRDefault="0099162E" w:rsidP="0099162E">
      <w:pPr>
        <w:pStyle w:val="B1"/>
      </w:pPr>
      <w:r w:rsidRPr="00C44D1B">
        <w:t>&lt;</w:t>
      </w:r>
      <w:r w:rsidRPr="00C44D1B">
        <w:rPr>
          <w:rFonts w:ascii="Courier New" w:hAnsi="Courier New" w:cs="Courier New"/>
        </w:rPr>
        <w:t>PIN ID</w:t>
      </w:r>
      <w:r w:rsidRPr="00C44D1B">
        <w:t>&gt;: string type. Indicates a PIN.</w:t>
      </w:r>
    </w:p>
    <w:p w14:paraId="38647254" w14:textId="6B9A88F0" w:rsidR="0099162E" w:rsidRPr="00C44D1B" w:rsidRDefault="0099162E" w:rsidP="0099162E">
      <w:pPr>
        <w:pStyle w:val="B1"/>
      </w:pPr>
      <w:r w:rsidRPr="00C44D1B">
        <w:t>&lt;</w:t>
      </w:r>
      <w:r w:rsidRPr="00C44D1B">
        <w:rPr>
          <w:rFonts w:ascii="Courier New" w:hAnsi="Courier New" w:cs="Courier New"/>
        </w:rPr>
        <w:t>Connectivity group ID</w:t>
      </w:r>
      <w:r w:rsidRPr="00C44D1B">
        <w:t>&gt;: string type. Indicates a connectivity group configured in the 5G-RG.</w:t>
      </w:r>
    </w:p>
    <w:p w14:paraId="13BD96CC" w14:textId="77777777" w:rsidR="009144EC" w:rsidRPr="00C44D1B" w:rsidRDefault="009144EC" w:rsidP="009144EC">
      <w:pPr>
        <w:pStyle w:val="B1"/>
        <w:ind w:left="284" w:firstLine="0"/>
      </w:pPr>
      <w:bookmarkStart w:id="4881" w:name="_MCCTEMPBM_CRPT80112569___2"/>
      <w:bookmarkEnd w:id="4880"/>
      <w:r w:rsidRPr="00C44D1B">
        <w:rPr>
          <w:rFonts w:ascii="Courier New" w:hAnsi="Courier New" w:cs="Courier New"/>
        </w:rPr>
        <w:t>&lt;Regular_expression&gt;:</w:t>
      </w:r>
      <w:r w:rsidRPr="00C44D1B">
        <w:rPr>
          <w:lang w:val="en-US"/>
        </w:rPr>
        <w:t xml:space="preserve"> string type. </w:t>
      </w:r>
      <w:r w:rsidRPr="00C44D1B">
        <w:t>The regular expression value field shall take the form of Extended Regular xpressions (ERE) as defined in chapter 9 in IEEE 1003.1-2004 Part 1 [182].</w:t>
      </w:r>
    </w:p>
    <w:p w14:paraId="6B4ECF92" w14:textId="77777777" w:rsidR="009144EC" w:rsidRPr="00C44D1B" w:rsidRDefault="009144EC" w:rsidP="00BE0516">
      <w:pPr>
        <w:pStyle w:val="B2"/>
        <w:ind w:leftChars="100" w:left="284" w:hangingChars="42" w:hanging="84"/>
        <w:rPr>
          <w:lang w:eastAsia="zh-TW"/>
        </w:rPr>
      </w:pPr>
      <w:bookmarkStart w:id="4882" w:name="_MCCTEMPBM_CRPT80112570___3"/>
      <w:bookmarkEnd w:id="4881"/>
      <w:r w:rsidRPr="00C44D1B">
        <w:rPr>
          <w:rFonts w:ascii="Courier New" w:hAnsi="Courier New" w:cs="Courier New"/>
        </w:rPr>
        <w:t>&lt;ursp_rule_type&gt;:</w:t>
      </w:r>
      <w:r w:rsidRPr="00C44D1B">
        <w:rPr>
          <w:lang w:val="en-US"/>
        </w:rPr>
        <w:t xml:space="preserve"> integer type</w:t>
      </w:r>
      <w:r w:rsidRPr="00C44D1B">
        <w:rPr>
          <w:lang w:eastAsia="zh-TW"/>
        </w:rPr>
        <w:t>.</w:t>
      </w:r>
      <w:r w:rsidRPr="00C44D1B">
        <w:rPr>
          <w:rFonts w:hint="eastAsia"/>
          <w:lang w:eastAsia="zh-TW"/>
        </w:rPr>
        <w:t xml:space="preserve"> </w:t>
      </w:r>
      <w:r w:rsidRPr="00C44D1B">
        <w:rPr>
          <w:lang w:eastAsia="zh-TW"/>
        </w:rPr>
        <w:t>I</w:t>
      </w:r>
      <w:r w:rsidRPr="00C44D1B">
        <w:rPr>
          <w:rFonts w:hint="eastAsia"/>
          <w:lang w:eastAsia="zh-TW"/>
        </w:rPr>
        <w:t>n</w:t>
      </w:r>
      <w:r w:rsidRPr="00C44D1B">
        <w:rPr>
          <w:lang w:eastAsia="zh-TW"/>
        </w:rPr>
        <w:t xml:space="preserve">dicates if the type of the </w:t>
      </w:r>
      <w:r w:rsidRPr="00C44D1B">
        <w:rPr>
          <w:rFonts w:hint="eastAsia"/>
          <w:lang w:eastAsia="zh-CN"/>
        </w:rPr>
        <w:t>URSP</w:t>
      </w:r>
      <w:r w:rsidRPr="00C44D1B">
        <w:rPr>
          <w:lang w:eastAsia="zh-TW"/>
        </w:rPr>
        <w:t xml:space="preserve"> rule.</w:t>
      </w:r>
    </w:p>
    <w:bookmarkEnd w:id="4882"/>
    <w:p w14:paraId="497E0E79" w14:textId="77777777" w:rsidR="009144EC" w:rsidRPr="00C44D1B" w:rsidRDefault="009144EC" w:rsidP="009144EC">
      <w:pPr>
        <w:pStyle w:val="B2"/>
      </w:pPr>
      <w:r w:rsidRPr="00C44D1B">
        <w:t>0</w:t>
      </w:r>
      <w:r w:rsidRPr="00C44D1B">
        <w:tab/>
        <w:t>non-default URSP rule</w:t>
      </w:r>
    </w:p>
    <w:p w14:paraId="03FE0A4F" w14:textId="77777777" w:rsidR="009144EC" w:rsidRPr="00C44D1B" w:rsidRDefault="009144EC" w:rsidP="009144EC">
      <w:pPr>
        <w:pStyle w:val="B2"/>
      </w:pPr>
      <w:r w:rsidRPr="00C44D1B">
        <w:t>1</w:t>
      </w:r>
      <w:r w:rsidRPr="00C44D1B">
        <w:tab/>
        <w:t>default URSP r</w:t>
      </w:r>
      <w:r w:rsidRPr="00C44D1B">
        <w:rPr>
          <w:rFonts w:hint="eastAsia"/>
          <w:lang w:eastAsia="zh-CN"/>
        </w:rPr>
        <w:t>ule</w:t>
      </w:r>
    </w:p>
    <w:p w14:paraId="43DE1DB7" w14:textId="77777777" w:rsidR="009144EC" w:rsidRPr="00C44D1B" w:rsidRDefault="009144EC" w:rsidP="009144EC">
      <w:pPr>
        <w:pStyle w:val="B1"/>
        <w:rPr>
          <w:lang w:eastAsia="zh-TW"/>
        </w:rPr>
      </w:pPr>
      <w:bookmarkStart w:id="4883" w:name="_MCCTEMPBM_CRPT80112571___7"/>
      <w:r w:rsidRPr="00C44D1B">
        <w:rPr>
          <w:rFonts w:ascii="Courier New" w:hAnsi="Courier New" w:cs="Courier New"/>
        </w:rPr>
        <w:t>&lt;ursp_rule_precedence&gt;:</w:t>
      </w:r>
      <w:r w:rsidRPr="00C44D1B">
        <w:t xml:space="preserve"> integer type</w:t>
      </w:r>
      <w:r w:rsidRPr="00C44D1B">
        <w:rPr>
          <w:lang w:eastAsia="zh-TW"/>
        </w:rPr>
        <w:t>.</w:t>
      </w:r>
      <w:r w:rsidRPr="00C44D1B">
        <w:rPr>
          <w:rFonts w:hint="eastAsia"/>
          <w:lang w:eastAsia="zh-TW"/>
        </w:rPr>
        <w:t xml:space="preserve"> </w:t>
      </w:r>
      <w:r w:rsidRPr="00C44D1B">
        <w:rPr>
          <w:lang w:eastAsia="zh-TW"/>
        </w:rPr>
        <w:t>I</w:t>
      </w:r>
      <w:r w:rsidRPr="00C44D1B">
        <w:rPr>
          <w:rFonts w:hint="eastAsia"/>
          <w:lang w:eastAsia="zh-TW"/>
        </w:rPr>
        <w:t>n</w:t>
      </w:r>
      <w:r w:rsidRPr="00C44D1B">
        <w:rPr>
          <w:lang w:eastAsia="zh-TW"/>
        </w:rPr>
        <w:t>dicates the precedence of the URSP rule.</w:t>
      </w:r>
    </w:p>
    <w:p w14:paraId="3B26C4FB" w14:textId="77777777" w:rsidR="009144EC" w:rsidRPr="00C44D1B" w:rsidRDefault="009144EC" w:rsidP="009144EC">
      <w:pPr>
        <w:pStyle w:val="B1"/>
        <w:rPr>
          <w:rFonts w:eastAsia="PMingLiU"/>
          <w:lang w:eastAsia="zh-TW"/>
        </w:rPr>
      </w:pPr>
      <w:r w:rsidRPr="00C44D1B">
        <w:rPr>
          <w:rFonts w:ascii="Courier New" w:hAnsi="Courier New" w:cs="Courier New"/>
        </w:rPr>
        <w:t>&lt;route_selection_descriptor_precedence&gt;:</w:t>
      </w:r>
      <w:r w:rsidRPr="00C44D1B">
        <w:rPr>
          <w:lang w:eastAsia="zh-TW"/>
        </w:rPr>
        <w:t xml:space="preserve"> I</w:t>
      </w:r>
      <w:r w:rsidRPr="00C44D1B">
        <w:rPr>
          <w:rFonts w:hint="eastAsia"/>
          <w:lang w:eastAsia="zh-TW"/>
        </w:rPr>
        <w:t>n</w:t>
      </w:r>
      <w:r w:rsidRPr="00C44D1B">
        <w:rPr>
          <w:lang w:eastAsia="zh-TW"/>
        </w:rPr>
        <w:t>dicates the precedence of the route selection descriptor</w:t>
      </w:r>
      <w:r w:rsidRPr="00C44D1B">
        <w:rPr>
          <w:rFonts w:hint="eastAsia"/>
          <w:lang w:eastAsia="zh-TW"/>
        </w:rPr>
        <w:t>.</w:t>
      </w:r>
    </w:p>
    <w:p w14:paraId="595FA04F" w14:textId="77777777" w:rsidR="009144EC" w:rsidRPr="00C44D1B" w:rsidRDefault="009144EC" w:rsidP="009144EC">
      <w:pPr>
        <w:pStyle w:val="B1"/>
      </w:pPr>
      <w:r w:rsidRPr="00C44D1B">
        <w:rPr>
          <w:rFonts w:ascii="Courier New" w:hAnsi="Courier New" w:cs="Courier New"/>
        </w:rPr>
        <w:t>&lt;SSC_mode&gt;:</w:t>
      </w:r>
      <w:r w:rsidRPr="00C44D1B">
        <w:t xml:space="preserve"> integer type</w:t>
      </w:r>
      <w:r w:rsidRPr="00C44D1B">
        <w:rPr>
          <w:lang w:eastAsia="zh-TW"/>
        </w:rPr>
        <w:t>.</w:t>
      </w:r>
      <w:r w:rsidRPr="00C44D1B">
        <w:rPr>
          <w:rFonts w:hint="eastAsia"/>
          <w:lang w:eastAsia="zh-TW"/>
        </w:rPr>
        <w:t xml:space="preserve"> </w:t>
      </w:r>
      <w:r w:rsidRPr="00C44D1B">
        <w:rPr>
          <w:lang w:eastAsia="zh-TW"/>
        </w:rPr>
        <w:t>I</w:t>
      </w:r>
      <w:r w:rsidRPr="00C44D1B">
        <w:rPr>
          <w:rFonts w:hint="eastAsia"/>
          <w:lang w:eastAsia="zh-TW"/>
        </w:rPr>
        <w:t>n</w:t>
      </w:r>
      <w:r w:rsidRPr="00C44D1B">
        <w:rPr>
          <w:lang w:eastAsia="zh-TW"/>
        </w:rPr>
        <w:t xml:space="preserve">dicates the </w:t>
      </w:r>
      <w:r w:rsidRPr="00C44D1B">
        <w:t>session and service continuity (SSC) mode</w:t>
      </w:r>
      <w:r w:rsidRPr="00C44D1B">
        <w:rPr>
          <w:lang w:eastAsia="zh-TW"/>
        </w:rPr>
        <w:t xml:space="preserve"> for the PDU session in 5GS,</w:t>
      </w:r>
      <w:r w:rsidRPr="00C44D1B">
        <w:t xml:space="preserve"> see 3GPP TS 2</w:t>
      </w:r>
      <w:r w:rsidRPr="00C44D1B">
        <w:rPr>
          <w:rFonts w:hint="eastAsia"/>
          <w:lang w:eastAsia="ko-KR"/>
        </w:rPr>
        <w:t>3</w:t>
      </w:r>
      <w:r w:rsidRPr="00C44D1B">
        <w:t>.</w:t>
      </w:r>
      <w:r w:rsidRPr="00C44D1B">
        <w:rPr>
          <w:rFonts w:hint="eastAsia"/>
          <w:lang w:eastAsia="ko-KR"/>
        </w:rPr>
        <w:t>5</w:t>
      </w:r>
      <w:r w:rsidRPr="00C44D1B">
        <w:t>01 [165].</w:t>
      </w:r>
    </w:p>
    <w:bookmarkEnd w:id="4883"/>
    <w:p w14:paraId="4495C958" w14:textId="77777777" w:rsidR="009144EC" w:rsidRPr="00C44D1B" w:rsidRDefault="009144EC" w:rsidP="009144EC">
      <w:pPr>
        <w:pStyle w:val="B2"/>
      </w:pPr>
      <w:r w:rsidRPr="00C44D1B">
        <w:t>0</w:t>
      </w:r>
      <w:r w:rsidRPr="00C44D1B">
        <w:tab/>
        <w:t>indicates that the PDU session is associated with SSC mode 1</w:t>
      </w:r>
    </w:p>
    <w:p w14:paraId="415A1C38" w14:textId="77777777" w:rsidR="009144EC" w:rsidRPr="00C44D1B" w:rsidRDefault="009144EC" w:rsidP="009144EC">
      <w:pPr>
        <w:pStyle w:val="B2"/>
      </w:pPr>
      <w:r w:rsidRPr="00C44D1B">
        <w:t>1</w:t>
      </w:r>
      <w:r w:rsidRPr="00C44D1B">
        <w:tab/>
        <w:t>indicates that the PDU session is associated with SSC mode 2</w:t>
      </w:r>
    </w:p>
    <w:p w14:paraId="38F975B9" w14:textId="77777777" w:rsidR="009144EC" w:rsidRPr="00C44D1B" w:rsidRDefault="009144EC" w:rsidP="009144EC">
      <w:pPr>
        <w:pStyle w:val="B2"/>
      </w:pPr>
      <w:r w:rsidRPr="00C44D1B">
        <w:t>2</w:t>
      </w:r>
      <w:r w:rsidRPr="00C44D1B">
        <w:tab/>
        <w:t>indicates that the PDU session is associated with SSC mode 3</w:t>
      </w:r>
    </w:p>
    <w:p w14:paraId="55260AD4" w14:textId="0D3ACAE7" w:rsidR="009144EC" w:rsidRPr="00C44D1B" w:rsidRDefault="009144EC" w:rsidP="009144EC">
      <w:pPr>
        <w:pStyle w:val="B1"/>
      </w:pPr>
      <w:bookmarkStart w:id="4884" w:name="_MCCTEMPBM_CRPT80112572___7"/>
      <w:r w:rsidRPr="00C44D1B">
        <w:rPr>
          <w:rFonts w:ascii="Courier New" w:hAnsi="Courier New" w:cs="Courier New"/>
        </w:rPr>
        <w:t>&lt;NSSAI&gt;:</w:t>
      </w:r>
      <w:r w:rsidRPr="00C44D1B">
        <w:t xml:space="preserve"> string type in hexadecimal character format. Dependent of the form, the</w:t>
      </w:r>
      <w:r w:rsidRPr="00C44D1B">
        <w:rPr>
          <w:lang w:val="en-US"/>
        </w:rPr>
        <w:t xml:space="preserve"> string can be separated by dot(s), semicolon(s) and colon(s).</w:t>
      </w:r>
      <w:r w:rsidRPr="00C44D1B">
        <w:t xml:space="preserve"> The </w:t>
      </w:r>
      <w:r w:rsidRPr="00C44D1B">
        <w:rPr>
          <w:rFonts w:ascii="Courier New" w:hAnsi="Courier New" w:cs="Courier New"/>
        </w:rPr>
        <w:t>&lt;</w:t>
      </w:r>
      <w:r w:rsidRPr="00C44D1B">
        <w:t>NSSAI</w:t>
      </w:r>
      <w:r w:rsidRPr="00C44D1B">
        <w:rPr>
          <w:rFonts w:ascii="Courier New" w:hAnsi="Courier New" w:cs="Courier New"/>
        </w:rPr>
        <w:t>&gt;</w:t>
      </w:r>
      <w:r w:rsidRPr="00C44D1B">
        <w:t xml:space="preserve"> is coded as a list of </w:t>
      </w:r>
      <w:r w:rsidRPr="00C44D1B">
        <w:rPr>
          <w:rFonts w:ascii="Courier New" w:hAnsi="Courier New" w:cs="Courier New"/>
        </w:rPr>
        <w:t>&lt;S-NSSAI&gt;</w:t>
      </w:r>
      <w:r w:rsidRPr="00C44D1B">
        <w:t>s separated by colons</w:t>
      </w:r>
      <w:r w:rsidRPr="00C44D1B">
        <w:rPr>
          <w:lang w:eastAsia="zh-CN"/>
        </w:rPr>
        <w:t>.</w:t>
      </w:r>
      <w:r w:rsidRPr="00C44D1B">
        <w:t xml:space="preserve"> This parameter shall not be subject to conventional character conversion as per </w:t>
      </w:r>
      <w:r w:rsidRPr="00C44D1B">
        <w:rPr>
          <w:rFonts w:ascii="Courier New" w:hAnsi="Courier New" w:cs="Courier New"/>
        </w:rPr>
        <w:t>+CSCS</w:t>
      </w:r>
      <w:r w:rsidRPr="00C44D1B">
        <w:rPr>
          <w:lang w:eastAsia="zh-TW"/>
        </w:rPr>
        <w:t xml:space="preserve">. </w:t>
      </w:r>
      <w:r w:rsidRPr="00C44D1B">
        <w:t xml:space="preserve">The </w:t>
      </w:r>
      <w:r w:rsidRPr="00C44D1B">
        <w:rPr>
          <w:rFonts w:ascii="Courier New" w:hAnsi="Courier New"/>
        </w:rPr>
        <w:t>&lt;S-NSSAI&gt;</w:t>
      </w:r>
      <w:r w:rsidRPr="00C44D1B">
        <w:t xml:space="preserve"> has one of the forms:</w:t>
      </w:r>
    </w:p>
    <w:bookmarkEnd w:id="4884"/>
    <w:p w14:paraId="2F7A51F1" w14:textId="77777777" w:rsidR="009144EC" w:rsidRPr="00C44D1B" w:rsidRDefault="009144EC" w:rsidP="009144EC">
      <w:pPr>
        <w:pStyle w:val="B1"/>
      </w:pPr>
      <w:r w:rsidRPr="00C44D1B">
        <w:tab/>
        <w:t>sst</w:t>
      </w:r>
      <w:r w:rsidRPr="00C44D1B">
        <w:tab/>
      </w:r>
      <w:r w:rsidRPr="00C44D1B">
        <w:tab/>
      </w:r>
      <w:r w:rsidRPr="00C44D1B">
        <w:tab/>
        <w:t>only slice/service type (SST) is present</w:t>
      </w:r>
      <w:r w:rsidRPr="00C44D1B">
        <w:br/>
        <w:t>sst;mapped_sst</w:t>
      </w:r>
      <w:r w:rsidRPr="00C44D1B">
        <w:tab/>
      </w:r>
      <w:r w:rsidRPr="00C44D1B">
        <w:tab/>
        <w:t>SST and mapped configured SST are present</w:t>
      </w:r>
      <w:r w:rsidRPr="00C44D1B">
        <w:br/>
        <w:t>sst.sd</w:t>
      </w:r>
      <w:r w:rsidRPr="00C44D1B">
        <w:tab/>
      </w:r>
      <w:r w:rsidRPr="00C44D1B">
        <w:tab/>
        <w:t>SST and slice differentiator (SD) are present</w:t>
      </w:r>
      <w:r w:rsidRPr="00C44D1B">
        <w:br/>
        <w:t>sst.sd;mapped_sst</w:t>
      </w:r>
      <w:r w:rsidRPr="00C44D1B">
        <w:tab/>
        <w:t>SST, SD and mapped configured SST are present</w:t>
      </w:r>
      <w:r w:rsidRPr="00C44D1B">
        <w:br/>
        <w:t>sst.sd;mapped_sst.mapped_sd</w:t>
      </w:r>
      <w:r w:rsidRPr="00C44D1B">
        <w:tab/>
        <w:t>SST, SD, mapped configured SST and mapped configured SD are present</w:t>
      </w:r>
    </w:p>
    <w:p w14:paraId="02A645C0" w14:textId="77777777" w:rsidR="009144EC" w:rsidRPr="00C44D1B" w:rsidRDefault="009144EC" w:rsidP="009144EC">
      <w:pPr>
        <w:pStyle w:val="B1"/>
      </w:pPr>
      <w:bookmarkStart w:id="4885" w:name="_MCCTEMPBM_CRPT80112573___7"/>
      <w:r w:rsidRPr="00C44D1B">
        <w:rPr>
          <w:rFonts w:ascii="Courier New" w:hAnsi="Courier New" w:cs="Courier New"/>
        </w:rPr>
        <w:t>&lt;pdp_type&gt;:</w:t>
      </w:r>
      <w:r w:rsidRPr="00C44D1B">
        <w:t xml:space="preserve"> string type</w:t>
      </w:r>
      <w:r w:rsidRPr="00C44D1B">
        <w:rPr>
          <w:lang w:eastAsia="zh-TW"/>
        </w:rPr>
        <w:t>.</w:t>
      </w:r>
      <w:r w:rsidRPr="00C44D1B">
        <w:rPr>
          <w:rFonts w:hint="eastAsia"/>
          <w:lang w:eastAsia="zh-TW"/>
        </w:rPr>
        <w:t xml:space="preserve"> </w:t>
      </w:r>
      <w:r w:rsidRPr="00C44D1B">
        <w:rPr>
          <w:lang w:eastAsia="zh-TW"/>
        </w:rPr>
        <w:t>I</w:t>
      </w:r>
      <w:r w:rsidRPr="00C44D1B">
        <w:rPr>
          <w:rFonts w:hint="eastAsia"/>
          <w:lang w:eastAsia="zh-TW"/>
        </w:rPr>
        <w:t>n</w:t>
      </w:r>
      <w:r w:rsidRPr="00C44D1B">
        <w:rPr>
          <w:lang w:eastAsia="zh-TW"/>
        </w:rPr>
        <w:t xml:space="preserve">dicates the </w:t>
      </w:r>
      <w:r w:rsidRPr="00C44D1B">
        <w:t>type of the</w:t>
      </w:r>
      <w:r w:rsidRPr="00C44D1B">
        <w:rPr>
          <w:lang w:eastAsia="zh-TW"/>
        </w:rPr>
        <w:t xml:space="preserve"> PDU ses</w:t>
      </w:r>
      <w:r w:rsidRPr="00C44D1B">
        <w:t>sion. Specifies the type of packet data protocol.</w:t>
      </w:r>
    </w:p>
    <w:bookmarkEnd w:id="4885"/>
    <w:p w14:paraId="3FCE76E5" w14:textId="77777777" w:rsidR="009144EC" w:rsidRPr="00C44D1B" w:rsidRDefault="009144EC" w:rsidP="009144EC">
      <w:pPr>
        <w:pStyle w:val="B2"/>
      </w:pPr>
      <w:r w:rsidRPr="00C44D1B">
        <w:t>IP</w:t>
      </w:r>
      <w:r w:rsidRPr="00C44D1B">
        <w:tab/>
      </w:r>
      <w:r w:rsidRPr="00C44D1B">
        <w:rPr>
          <w:lang w:val="sv-SE"/>
        </w:rPr>
        <w:t xml:space="preserve">Internet Protocol (IETF STD 5 [103]). </w:t>
      </w:r>
      <w:r w:rsidRPr="00C44D1B">
        <w:t>Indicates that the PDU session type is IPv4 only</w:t>
      </w:r>
    </w:p>
    <w:p w14:paraId="6EB4061C" w14:textId="77777777" w:rsidR="009144EC" w:rsidRPr="00C44D1B" w:rsidRDefault="009144EC" w:rsidP="009144EC">
      <w:pPr>
        <w:pStyle w:val="B2"/>
      </w:pPr>
      <w:r w:rsidRPr="00C44D1B">
        <w:t>IPv6</w:t>
      </w:r>
      <w:r w:rsidRPr="00C44D1B">
        <w:tab/>
      </w:r>
      <w:r w:rsidRPr="00C44D1B">
        <w:rPr>
          <w:lang w:val="sv-SE"/>
        </w:rPr>
        <w:t xml:space="preserve">Internet Protocol, version 6 (see RFC 2460 [106]). </w:t>
      </w:r>
      <w:r w:rsidRPr="00C44D1B">
        <w:t>Indicates that the PDU session type is IPv6 only</w:t>
      </w:r>
    </w:p>
    <w:p w14:paraId="0B5B45A1" w14:textId="77777777" w:rsidR="009144EC" w:rsidRPr="00C44D1B" w:rsidRDefault="009144EC" w:rsidP="009144EC">
      <w:pPr>
        <w:pStyle w:val="B2"/>
      </w:pPr>
      <w:bookmarkStart w:id="4886" w:name="_MCCTEMPBM_CRPT80112574___7"/>
      <w:r w:rsidRPr="00C44D1B">
        <w:t>IPv4v6</w:t>
      </w:r>
      <w:r w:rsidRPr="00C44D1B">
        <w:tab/>
      </w:r>
      <w:r w:rsidRPr="00C44D1B">
        <w:rPr>
          <w:color w:val="000000"/>
          <w:lang w:val="en-US"/>
        </w:rPr>
        <w:t xml:space="preserve">Virtual </w:t>
      </w:r>
      <w:r w:rsidRPr="00C44D1B">
        <w:rPr>
          <w:rFonts w:ascii="Courier New" w:hAnsi="Courier New" w:cs="Courier New"/>
          <w:color w:val="000000"/>
          <w:lang w:val="en-US"/>
        </w:rPr>
        <w:t>&lt;PDP_type&gt;</w:t>
      </w:r>
      <w:r w:rsidRPr="00C44D1B">
        <w:rPr>
          <w:color w:val="000000"/>
          <w:lang w:val="en-US"/>
        </w:rPr>
        <w:t xml:space="preserve"> introduced to handle dual IP stack UE capability. </w:t>
      </w:r>
      <w:r w:rsidRPr="00C44D1B">
        <w:rPr>
          <w:color w:val="000000"/>
        </w:rPr>
        <w:t xml:space="preserve">(See 3GPP TS 24.301 [83]). </w:t>
      </w:r>
      <w:r w:rsidRPr="00C44D1B">
        <w:t>Indicates that the PDU session type is IPv4v6</w:t>
      </w:r>
    </w:p>
    <w:p w14:paraId="478AE2DE" w14:textId="77777777" w:rsidR="009144EC" w:rsidRPr="00C44D1B" w:rsidRDefault="009144EC" w:rsidP="009144EC">
      <w:pPr>
        <w:pStyle w:val="B2"/>
        <w:ind w:left="1701" w:hanging="1134"/>
      </w:pPr>
      <w:bookmarkStart w:id="4887" w:name="_MCCTEMPBM_CRPT80112575___2"/>
      <w:bookmarkEnd w:id="4886"/>
      <w:r w:rsidRPr="00C44D1B">
        <w:t>Unstructured</w:t>
      </w:r>
      <w:r w:rsidRPr="00C44D1B">
        <w:tab/>
        <w:t>Transfer of Unstructured data to the Data Network via N6 (see 3GPP TS 23.501 [165]). Indicatesthat the PDU session type is Unstructured only</w:t>
      </w:r>
    </w:p>
    <w:p w14:paraId="362E2D06" w14:textId="77777777" w:rsidR="009144EC" w:rsidRPr="00C44D1B" w:rsidRDefault="009144EC" w:rsidP="009144EC">
      <w:pPr>
        <w:pStyle w:val="B2"/>
        <w:ind w:left="1701" w:hanging="1134"/>
      </w:pPr>
      <w:r w:rsidRPr="00C44D1B">
        <w:t>Ethernet</w:t>
      </w:r>
      <w:r w:rsidRPr="00C44D1B">
        <w:tab/>
        <w:t>Ethernet protocol (IEEE 802.3)</w:t>
      </w:r>
      <w:r w:rsidRPr="00C44D1B">
        <w:rPr>
          <w:rFonts w:hint="eastAsia"/>
          <w:lang w:eastAsia="zh-CN"/>
        </w:rPr>
        <w:t>.</w:t>
      </w:r>
      <w:r w:rsidRPr="00C44D1B">
        <w:rPr>
          <w:lang w:eastAsia="zh-CN"/>
        </w:rPr>
        <w:t xml:space="preserve"> </w:t>
      </w:r>
      <w:r w:rsidRPr="00C44D1B">
        <w:t>Indicates that the PDU session type is Ethernet only</w:t>
      </w:r>
    </w:p>
    <w:p w14:paraId="248218DF" w14:textId="77777777" w:rsidR="009144EC" w:rsidRPr="00C44D1B" w:rsidRDefault="009144EC" w:rsidP="009144EC">
      <w:pPr>
        <w:pStyle w:val="B1"/>
      </w:pPr>
      <w:bookmarkStart w:id="4888" w:name="_MCCTEMPBM_CRPT80112576___7"/>
      <w:bookmarkEnd w:id="4887"/>
      <w:r w:rsidRPr="00C44D1B">
        <w:rPr>
          <w:rFonts w:ascii="Courier New" w:hAnsi="Courier New" w:cs="Courier New"/>
        </w:rPr>
        <w:t>&lt;preferred_access_type&gt;:</w:t>
      </w:r>
      <w:r w:rsidRPr="00C44D1B">
        <w:t xml:space="preserve"> integer type</w:t>
      </w:r>
      <w:r w:rsidRPr="00C44D1B">
        <w:rPr>
          <w:lang w:eastAsia="zh-TW"/>
        </w:rPr>
        <w:t>.</w:t>
      </w:r>
      <w:r w:rsidRPr="00C44D1B">
        <w:rPr>
          <w:rFonts w:hint="eastAsia"/>
          <w:lang w:eastAsia="zh-TW"/>
        </w:rPr>
        <w:t xml:space="preserve"> </w:t>
      </w:r>
      <w:r w:rsidRPr="00C44D1B">
        <w:rPr>
          <w:lang w:eastAsia="zh-TW"/>
        </w:rPr>
        <w:t>I</w:t>
      </w:r>
      <w:r w:rsidRPr="00C44D1B">
        <w:rPr>
          <w:rFonts w:hint="eastAsia"/>
          <w:lang w:eastAsia="zh-TW"/>
        </w:rPr>
        <w:t>n</w:t>
      </w:r>
      <w:r w:rsidRPr="00C44D1B">
        <w:rPr>
          <w:lang w:eastAsia="zh-TW"/>
        </w:rPr>
        <w:t>dicates the preferred access type for the PDU session in 5GS,</w:t>
      </w:r>
      <w:r w:rsidRPr="00C44D1B">
        <w:t xml:space="preserve"> see 3GPP TS 2</w:t>
      </w:r>
      <w:r w:rsidRPr="00C44D1B">
        <w:rPr>
          <w:lang w:eastAsia="ko-KR"/>
        </w:rPr>
        <w:t>4</w:t>
      </w:r>
      <w:r w:rsidRPr="00C44D1B">
        <w:t>.</w:t>
      </w:r>
      <w:r w:rsidRPr="00C44D1B">
        <w:rPr>
          <w:rFonts w:hint="eastAsia"/>
          <w:lang w:eastAsia="ko-KR"/>
        </w:rPr>
        <w:t>5</w:t>
      </w:r>
      <w:r w:rsidRPr="00C44D1B">
        <w:t>26 [180].</w:t>
      </w:r>
    </w:p>
    <w:bookmarkEnd w:id="4888"/>
    <w:p w14:paraId="2E00E6C0" w14:textId="77777777" w:rsidR="009144EC" w:rsidRPr="00C44D1B" w:rsidRDefault="009144EC" w:rsidP="009144EC">
      <w:pPr>
        <w:pStyle w:val="B2"/>
      </w:pPr>
      <w:r w:rsidRPr="00C44D1B">
        <w:t>0</w:t>
      </w:r>
      <w:r w:rsidRPr="00C44D1B">
        <w:tab/>
        <w:t>indicates that the preferred access type is 3GPP access</w:t>
      </w:r>
    </w:p>
    <w:p w14:paraId="73A10F04" w14:textId="77777777" w:rsidR="009144EC" w:rsidRPr="00C44D1B" w:rsidRDefault="009144EC" w:rsidP="009144EC">
      <w:pPr>
        <w:pStyle w:val="B2"/>
      </w:pPr>
      <w:r w:rsidRPr="00C44D1B">
        <w:t>1</w:t>
      </w:r>
      <w:r w:rsidRPr="00C44D1B">
        <w:tab/>
        <w:t>indicates that the preferred access type is non-3GPP access</w:t>
      </w:r>
    </w:p>
    <w:p w14:paraId="04CA004C" w14:textId="77777777" w:rsidR="009144EC" w:rsidRPr="00C44D1B" w:rsidRDefault="009144EC" w:rsidP="009144EC">
      <w:pPr>
        <w:pStyle w:val="B1"/>
        <w:rPr>
          <w:lang w:eastAsia="zh-TW"/>
        </w:rPr>
      </w:pPr>
      <w:bookmarkStart w:id="4889" w:name="_MCCTEMPBM_CRPT80112577___7"/>
      <w:r w:rsidRPr="00C44D1B">
        <w:rPr>
          <w:rFonts w:ascii="Courier New" w:hAnsi="Courier New" w:cs="Courier New"/>
        </w:rPr>
        <w:t>&lt;Non-seamless_non-3GPP_offload_indication&gt;:</w:t>
      </w:r>
      <w:r w:rsidRPr="00C44D1B">
        <w:t xml:space="preserve"> integer type</w:t>
      </w:r>
      <w:r w:rsidRPr="00C44D1B">
        <w:rPr>
          <w:lang w:eastAsia="zh-TW"/>
        </w:rPr>
        <w:t>.</w:t>
      </w:r>
    </w:p>
    <w:bookmarkEnd w:id="4889"/>
    <w:p w14:paraId="547A1031" w14:textId="77777777" w:rsidR="009144EC" w:rsidRPr="00C44D1B" w:rsidRDefault="009144EC" w:rsidP="009144EC">
      <w:pPr>
        <w:pStyle w:val="B2"/>
      </w:pPr>
      <w:r w:rsidRPr="00C44D1B">
        <w:t>0</w:t>
      </w:r>
      <w:r w:rsidRPr="00C44D1B">
        <w:tab/>
        <w:t>indicates that the non-seamless non-3GPP offload is invalid</w:t>
      </w:r>
    </w:p>
    <w:p w14:paraId="69CC048F" w14:textId="77777777" w:rsidR="009144EC" w:rsidRPr="00C44D1B" w:rsidRDefault="009144EC" w:rsidP="009144EC">
      <w:pPr>
        <w:pStyle w:val="B2"/>
      </w:pPr>
      <w:r w:rsidRPr="00C44D1B">
        <w:t>1</w:t>
      </w:r>
      <w:r w:rsidRPr="00C44D1B">
        <w:tab/>
        <w:t>indicates that the non-seamless non-3GPP offload is valid</w:t>
      </w:r>
    </w:p>
    <w:p w14:paraId="52D7DD35" w14:textId="2386B81E" w:rsidR="009144EC" w:rsidRPr="00C44D1B" w:rsidRDefault="009144EC" w:rsidP="009144EC">
      <w:pPr>
        <w:pStyle w:val="B1"/>
      </w:pPr>
      <w:bookmarkStart w:id="4890" w:name="_MCCTEMPBM_CRPT80112578___7"/>
      <w:r w:rsidRPr="00C44D1B">
        <w:rPr>
          <w:rFonts w:ascii="Courier New" w:hAnsi="Courier New" w:cs="Courier New"/>
        </w:rPr>
        <w:t>&lt;Location_criteria_type&gt;:</w:t>
      </w:r>
      <w:r w:rsidRPr="00C44D1B">
        <w:t xml:space="preserve"> string type. </w:t>
      </w:r>
      <w:r w:rsidRPr="00C44D1B">
        <w:rPr>
          <w:lang w:val="en-US" w:eastAsia="zh-CN"/>
        </w:rPr>
        <w:t xml:space="preserve">The route selection descriptor component value field may contain one or more types of location area and is encoded as shown in Figure 5.2.5 and Table 5.2.2 of </w:t>
      </w:r>
      <w:r w:rsidRPr="00C44D1B">
        <w:t>3GPP TS 2</w:t>
      </w:r>
      <w:r w:rsidRPr="00C44D1B">
        <w:rPr>
          <w:lang w:eastAsia="ko-KR"/>
        </w:rPr>
        <w:t>4</w:t>
      </w:r>
      <w:r w:rsidRPr="00C44D1B">
        <w:t>.</w:t>
      </w:r>
      <w:r w:rsidRPr="00C44D1B">
        <w:rPr>
          <w:rFonts w:hint="eastAsia"/>
          <w:lang w:eastAsia="ko-KR"/>
        </w:rPr>
        <w:t>5</w:t>
      </w:r>
      <w:r w:rsidRPr="00C44D1B">
        <w:t xml:space="preserve">26 [180]. </w:t>
      </w:r>
    </w:p>
    <w:p w14:paraId="0C71B75D" w14:textId="0E9A1255" w:rsidR="009144EC" w:rsidRPr="00C44D1B" w:rsidRDefault="009144EC" w:rsidP="009144EC">
      <w:pPr>
        <w:pStyle w:val="B1"/>
        <w:rPr>
          <w:lang w:val="en-US"/>
        </w:rPr>
      </w:pPr>
      <w:bookmarkStart w:id="4891" w:name="_MCCTEMPBM_CRPT80112580___7"/>
      <w:bookmarkEnd w:id="4890"/>
      <w:r w:rsidRPr="00C44D1B">
        <w:rPr>
          <w:rFonts w:ascii="Courier New" w:hAnsi="Courier New" w:cs="Courier New"/>
        </w:rPr>
        <w:t>&lt;Time_window_type&gt;:</w:t>
      </w:r>
      <w:r w:rsidRPr="00C44D1B">
        <w:t xml:space="preserve"> string type. The Time window type value field shall be encoded as a sequence of a </w:t>
      </w:r>
      <w:r w:rsidRPr="00C44D1B">
        <w:rPr>
          <w:lang w:eastAsia="ko-KR"/>
        </w:rPr>
        <w:t>Starttime field followed by a Stoptime field</w:t>
      </w:r>
      <w:r w:rsidRPr="00C44D1B">
        <w:t xml:space="preserve">. </w:t>
      </w:r>
      <w:r w:rsidRPr="00C44D1B">
        <w:rPr>
          <w:lang w:val="en-US"/>
        </w:rPr>
        <w:t xml:space="preserve">The Starttime field is represented by the number of seconds since </w:t>
      </w:r>
      <w:r w:rsidRPr="00C44D1B">
        <w:t xml:space="preserve">00:00:00 on 1 January 1970 and is </w:t>
      </w:r>
      <w:r w:rsidRPr="00C44D1B">
        <w:rPr>
          <w:lang w:val="en-US"/>
        </w:rPr>
        <w:t xml:space="preserve">encoded as the 64-bit NTP timestamp format defined in RFC 5905 [183], </w:t>
      </w:r>
      <w:r w:rsidRPr="00C44D1B">
        <w:t>where binary encoding of the integer part is in the first 32 bits and binary encoding of the fraction part in the last 32 bits</w:t>
      </w:r>
      <w:r w:rsidRPr="00C44D1B">
        <w:rPr>
          <w:lang w:val="en-US"/>
        </w:rPr>
        <w:t>. The encoding of the Stoptime field is the same as the Starttime field.</w:t>
      </w:r>
      <w:r w:rsidRPr="00C44D1B">
        <w:rPr>
          <w:lang w:val="en-US" w:eastAsia="zh-CN"/>
        </w:rPr>
        <w:t xml:space="preserve"> The </w:t>
      </w:r>
      <w:r w:rsidRPr="00C44D1B">
        <w:rPr>
          <w:lang w:eastAsia="ko-KR"/>
        </w:rPr>
        <w:t>Starttime field and the Stoptime field are separated by a dot.</w:t>
      </w:r>
    </w:p>
    <w:bookmarkEnd w:id="4891"/>
    <w:p w14:paraId="019423BC" w14:textId="77777777" w:rsidR="009144EC" w:rsidRPr="00C44D1B" w:rsidRDefault="009144EC" w:rsidP="009144EC">
      <w:r w:rsidRPr="00C44D1B">
        <w:rPr>
          <w:b/>
        </w:rPr>
        <w:t>Implementation</w:t>
      </w:r>
    </w:p>
    <w:p w14:paraId="2B2B9893" w14:textId="77777777" w:rsidR="009144EC" w:rsidRPr="00C44D1B" w:rsidRDefault="009144EC" w:rsidP="009144EC">
      <w:r w:rsidRPr="00C44D1B">
        <w:t>Optional.</w:t>
      </w:r>
    </w:p>
    <w:p w14:paraId="52E917AB" w14:textId="2F48BCE3" w:rsidR="0082564B" w:rsidRPr="00C44D1B" w:rsidRDefault="0082564B" w:rsidP="00E26141">
      <w:pPr>
        <w:pStyle w:val="Heading3"/>
      </w:pPr>
      <w:bookmarkStart w:id="4892" w:name="_CR10_1_76"/>
      <w:bookmarkStart w:id="4893" w:name="_Toc187419514"/>
      <w:bookmarkEnd w:id="4892"/>
      <w:r w:rsidRPr="00C44D1B">
        <w:t>10.1.76</w:t>
      </w:r>
      <w:r w:rsidRPr="00C44D1B">
        <w:tab/>
        <w:t>NAS connection release +CNASCREL</w:t>
      </w:r>
      <w:bookmarkEnd w:id="4893"/>
    </w:p>
    <w:p w14:paraId="533DCF7D" w14:textId="7ABE9FED" w:rsidR="0082564B" w:rsidRPr="00C44D1B" w:rsidRDefault="0082564B" w:rsidP="0082564B">
      <w:pPr>
        <w:pStyle w:val="TH"/>
      </w:pPr>
      <w:bookmarkStart w:id="4894" w:name="_CRTable10_1_761"/>
      <w:r w:rsidRPr="00C44D1B">
        <w:t>Table </w:t>
      </w:r>
      <w:bookmarkEnd w:id="4894"/>
      <w:r w:rsidRPr="00C44D1B">
        <w:rPr>
          <w:noProof/>
        </w:rPr>
        <w:t>10.1.76-1</w:t>
      </w:r>
      <w:r w:rsidRPr="00C44D1B">
        <w:t>: +CNASCREL parameter command syntax</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758"/>
        <w:gridCol w:w="4881"/>
      </w:tblGrid>
      <w:tr w:rsidR="0082564B" w:rsidRPr="00C44D1B" w14:paraId="62C1B59A" w14:textId="77777777" w:rsidTr="008F1803">
        <w:trPr>
          <w:cantSplit/>
          <w:jc w:val="center"/>
        </w:trPr>
        <w:tc>
          <w:tcPr>
            <w:tcW w:w="4758" w:type="dxa"/>
          </w:tcPr>
          <w:p w14:paraId="054DDC7C" w14:textId="77777777" w:rsidR="0082564B" w:rsidRPr="00C44D1B" w:rsidRDefault="0082564B" w:rsidP="008F1803">
            <w:pPr>
              <w:pStyle w:val="TAH"/>
              <w:rPr>
                <w:rFonts w:ascii="Courier New" w:hAnsi="Courier New"/>
              </w:rPr>
            </w:pPr>
            <w:r w:rsidRPr="00C44D1B">
              <w:t>Command</w:t>
            </w:r>
          </w:p>
        </w:tc>
        <w:tc>
          <w:tcPr>
            <w:tcW w:w="4881" w:type="dxa"/>
          </w:tcPr>
          <w:p w14:paraId="17102E02" w14:textId="77777777" w:rsidR="0082564B" w:rsidRPr="00C44D1B" w:rsidRDefault="0082564B" w:rsidP="008F1803">
            <w:pPr>
              <w:pStyle w:val="TAH"/>
              <w:rPr>
                <w:rFonts w:ascii="Courier New" w:hAnsi="Courier New"/>
              </w:rPr>
            </w:pPr>
            <w:r w:rsidRPr="00C44D1B">
              <w:t>Possible response(s)</w:t>
            </w:r>
          </w:p>
        </w:tc>
      </w:tr>
      <w:tr w:rsidR="0082564B" w:rsidRPr="00C44D1B" w14:paraId="1CC7E8FF" w14:textId="77777777" w:rsidTr="008F1803">
        <w:trPr>
          <w:cantSplit/>
          <w:jc w:val="center"/>
        </w:trPr>
        <w:tc>
          <w:tcPr>
            <w:tcW w:w="4758" w:type="dxa"/>
          </w:tcPr>
          <w:p w14:paraId="3C60BB99" w14:textId="77777777" w:rsidR="0082564B" w:rsidRPr="00C44D1B" w:rsidRDefault="0082564B" w:rsidP="008F1803">
            <w:pPr>
              <w:spacing w:after="20"/>
              <w:rPr>
                <w:rFonts w:ascii="Courier New" w:hAnsi="Courier New"/>
              </w:rPr>
            </w:pPr>
            <w:bookmarkStart w:id="4895" w:name="_MCCTEMPBM_CRPT80112581___7" w:colFirst="0" w:colLast="0"/>
            <w:r w:rsidRPr="00C44D1B">
              <w:rPr>
                <w:rFonts w:ascii="Courier New" w:hAnsi="Courier New"/>
              </w:rPr>
              <w:t>+CNASCREL</w:t>
            </w:r>
          </w:p>
        </w:tc>
        <w:tc>
          <w:tcPr>
            <w:tcW w:w="4881" w:type="dxa"/>
          </w:tcPr>
          <w:p w14:paraId="6609B093" w14:textId="77777777" w:rsidR="0082564B" w:rsidRPr="00C44D1B" w:rsidRDefault="0082564B" w:rsidP="008F1803">
            <w:pPr>
              <w:spacing w:after="20"/>
              <w:rPr>
                <w:rFonts w:ascii="Courier New" w:hAnsi="Courier New"/>
              </w:rPr>
            </w:pPr>
            <w:r w:rsidRPr="00C44D1B">
              <w:rPr>
                <w:rFonts w:ascii="Courier New" w:hAnsi="Courier New" w:cs="Courier New"/>
                <w:i/>
                <w:lang w:val="es-ES_tradnl"/>
              </w:rPr>
              <w:t>+CME ERROR: &lt;err&gt;</w:t>
            </w:r>
          </w:p>
        </w:tc>
      </w:tr>
      <w:bookmarkEnd w:id="4895"/>
    </w:tbl>
    <w:p w14:paraId="3C424033" w14:textId="77777777" w:rsidR="0082564B" w:rsidRPr="00C44D1B" w:rsidRDefault="0082564B" w:rsidP="0082564B"/>
    <w:p w14:paraId="54A5BBE5" w14:textId="77777777" w:rsidR="0082564B" w:rsidRPr="00C44D1B" w:rsidRDefault="0082564B" w:rsidP="0082564B">
      <w:pPr>
        <w:keepNext/>
        <w:rPr>
          <w:b/>
        </w:rPr>
      </w:pPr>
      <w:r w:rsidRPr="00C44D1B">
        <w:rPr>
          <w:b/>
        </w:rPr>
        <w:t>Description</w:t>
      </w:r>
    </w:p>
    <w:p w14:paraId="75261216" w14:textId="77777777" w:rsidR="0082564B" w:rsidRPr="00C44D1B" w:rsidRDefault="0082564B" w:rsidP="0082564B">
      <w:pPr>
        <w:keepNext/>
        <w:keepLines/>
      </w:pPr>
      <w:r w:rsidRPr="00C44D1B">
        <w:t>This command triggers the MUSIM capable UE to request the network to release the NAS signalling connection for 3GPP access in EPS (see 3GPP TS 2</w:t>
      </w:r>
      <w:r w:rsidRPr="00C44D1B">
        <w:rPr>
          <w:rFonts w:hint="eastAsia"/>
          <w:lang w:eastAsia="ko-KR"/>
        </w:rPr>
        <w:t>4</w:t>
      </w:r>
      <w:r w:rsidRPr="00C44D1B">
        <w:t>.301 [83], clause 5.5.3.2 and clause 5.6.1)</w:t>
      </w:r>
      <w:r w:rsidRPr="00C44D1B">
        <w:rPr>
          <w:lang w:eastAsia="zh-CN"/>
        </w:rPr>
        <w:t xml:space="preserve">, or 5GS </w:t>
      </w:r>
      <w:r w:rsidRPr="00C44D1B">
        <w:t>(see 3GPP TS 2</w:t>
      </w:r>
      <w:r w:rsidRPr="00C44D1B">
        <w:rPr>
          <w:rFonts w:hint="eastAsia"/>
          <w:lang w:eastAsia="ko-KR"/>
        </w:rPr>
        <w:t>4</w:t>
      </w:r>
      <w:r w:rsidRPr="00C44D1B">
        <w:t>.501 [161], clause 5.5.1 and clause 5.6.1) due to activity on another USIM. When the TE sends this command to MT, the MT immediately returns OK and triggers the release of the NAS signalling connection.</w:t>
      </w:r>
    </w:p>
    <w:p w14:paraId="5090C449" w14:textId="77777777" w:rsidR="0082564B" w:rsidRPr="00C44D1B" w:rsidRDefault="0082564B" w:rsidP="0082564B">
      <w:pPr>
        <w:keepNext/>
        <w:keepLines/>
      </w:pPr>
      <w:bookmarkStart w:id="4896" w:name="_MCCTEMPBM_CRPT80112582___7"/>
      <w:r w:rsidRPr="00C44D1B">
        <w:t xml:space="preserve">Refer clause 9.2 for possible </w:t>
      </w:r>
      <w:r w:rsidRPr="00C44D1B">
        <w:rPr>
          <w:rFonts w:ascii="Courier New" w:hAnsi="Courier New"/>
        </w:rPr>
        <w:t>&lt;err&gt;</w:t>
      </w:r>
      <w:r w:rsidRPr="00C44D1B">
        <w:t xml:space="preserve"> values.</w:t>
      </w:r>
    </w:p>
    <w:bookmarkEnd w:id="4896"/>
    <w:p w14:paraId="5CC70CBE" w14:textId="77777777" w:rsidR="0082564B" w:rsidRPr="00C44D1B" w:rsidRDefault="0082564B" w:rsidP="0082564B">
      <w:r w:rsidRPr="00C44D1B">
        <w:rPr>
          <w:b/>
        </w:rPr>
        <w:t>Implementation</w:t>
      </w:r>
    </w:p>
    <w:p w14:paraId="5B40C843" w14:textId="77777777" w:rsidR="0082564B" w:rsidRPr="00C44D1B" w:rsidRDefault="0082564B" w:rsidP="0082564B">
      <w:r w:rsidRPr="00C44D1B">
        <w:t>Optional.</w:t>
      </w:r>
    </w:p>
    <w:p w14:paraId="2C44176C" w14:textId="41DD762E" w:rsidR="00C13A2E" w:rsidRPr="00C44D1B" w:rsidRDefault="00C13A2E" w:rsidP="00E26141">
      <w:pPr>
        <w:pStyle w:val="Heading3"/>
      </w:pPr>
      <w:bookmarkStart w:id="4897" w:name="_CR10_1_77"/>
      <w:bookmarkStart w:id="4898" w:name="_Toc187419515"/>
      <w:bookmarkEnd w:id="4897"/>
      <w:r w:rsidRPr="00C44D1B">
        <w:t>10.1.77</w:t>
      </w:r>
      <w:r w:rsidRPr="00C44D1B">
        <w:tab/>
        <w:t>Reject paging +CREJPAG</w:t>
      </w:r>
      <w:bookmarkEnd w:id="4898"/>
    </w:p>
    <w:p w14:paraId="4B4363EC" w14:textId="11D4DB07" w:rsidR="00C13A2E" w:rsidRPr="00C44D1B" w:rsidRDefault="00C13A2E" w:rsidP="00C13A2E">
      <w:pPr>
        <w:pStyle w:val="TH"/>
      </w:pPr>
      <w:bookmarkStart w:id="4899" w:name="_CRTable10_1_771"/>
      <w:r w:rsidRPr="00C44D1B">
        <w:t>Table </w:t>
      </w:r>
      <w:bookmarkEnd w:id="4899"/>
      <w:r w:rsidRPr="00C44D1B">
        <w:rPr>
          <w:noProof/>
        </w:rPr>
        <w:t>10.1.77-1</w:t>
      </w:r>
      <w:r w:rsidRPr="00C44D1B">
        <w:t>: +CREJPAG parameter command syntax</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758"/>
        <w:gridCol w:w="4881"/>
      </w:tblGrid>
      <w:tr w:rsidR="00C13A2E" w:rsidRPr="00C44D1B" w14:paraId="4DBD67A4" w14:textId="77777777" w:rsidTr="008F1803">
        <w:trPr>
          <w:cantSplit/>
          <w:jc w:val="center"/>
        </w:trPr>
        <w:tc>
          <w:tcPr>
            <w:tcW w:w="4758" w:type="dxa"/>
          </w:tcPr>
          <w:p w14:paraId="735D3ED4" w14:textId="77777777" w:rsidR="00C13A2E" w:rsidRPr="00C44D1B" w:rsidRDefault="00C13A2E" w:rsidP="008F1803">
            <w:pPr>
              <w:pStyle w:val="TAH"/>
              <w:rPr>
                <w:rFonts w:ascii="Courier New" w:hAnsi="Courier New"/>
              </w:rPr>
            </w:pPr>
            <w:r w:rsidRPr="00C44D1B">
              <w:t>Command</w:t>
            </w:r>
          </w:p>
        </w:tc>
        <w:tc>
          <w:tcPr>
            <w:tcW w:w="4881" w:type="dxa"/>
          </w:tcPr>
          <w:p w14:paraId="5B405302" w14:textId="77777777" w:rsidR="00C13A2E" w:rsidRPr="00C44D1B" w:rsidRDefault="00C13A2E" w:rsidP="008F1803">
            <w:pPr>
              <w:pStyle w:val="TAH"/>
              <w:rPr>
                <w:rFonts w:ascii="Courier New" w:hAnsi="Courier New"/>
              </w:rPr>
            </w:pPr>
            <w:r w:rsidRPr="00C44D1B">
              <w:t>Possible response(s)</w:t>
            </w:r>
          </w:p>
        </w:tc>
      </w:tr>
      <w:tr w:rsidR="00C13A2E" w:rsidRPr="00C44D1B" w14:paraId="3E2BF15C" w14:textId="77777777" w:rsidTr="008F1803">
        <w:trPr>
          <w:cantSplit/>
          <w:jc w:val="center"/>
        </w:trPr>
        <w:tc>
          <w:tcPr>
            <w:tcW w:w="4758" w:type="dxa"/>
          </w:tcPr>
          <w:p w14:paraId="763DD857" w14:textId="77777777" w:rsidR="00C13A2E" w:rsidRPr="00C44D1B" w:rsidRDefault="00C13A2E" w:rsidP="008F1803">
            <w:pPr>
              <w:spacing w:after="20"/>
              <w:rPr>
                <w:rFonts w:ascii="Courier New" w:hAnsi="Courier New"/>
              </w:rPr>
            </w:pPr>
            <w:bookmarkStart w:id="4900" w:name="_MCCTEMPBM_CRPT80112583___7" w:colFirst="0" w:colLast="0"/>
            <w:bookmarkStart w:id="4901" w:name="_MCCTEMPBM_CRPT80112585___7" w:colFirst="1" w:colLast="1"/>
            <w:r w:rsidRPr="00C44D1B">
              <w:rPr>
                <w:rFonts w:ascii="Courier New" w:hAnsi="Courier New"/>
              </w:rPr>
              <w:t>+CREJPAG=[&lt;n&gt;[,&lt;rejpage_pgcause_unknown&gt;[,&lt;rejpage_pgcause_not_voice&gt;[,&lt;rejpage_pgcause_voice&gt;]]]]</w:t>
            </w:r>
          </w:p>
        </w:tc>
        <w:tc>
          <w:tcPr>
            <w:tcW w:w="4881" w:type="dxa"/>
          </w:tcPr>
          <w:p w14:paraId="3DA172AC" w14:textId="77777777" w:rsidR="00C13A2E" w:rsidRPr="00C44D1B" w:rsidRDefault="00C13A2E" w:rsidP="008F1803">
            <w:pPr>
              <w:spacing w:after="20"/>
              <w:rPr>
                <w:rFonts w:ascii="Courier New" w:hAnsi="Courier New" w:cs="Courier New"/>
                <w:i/>
                <w:lang w:val="es-ES_tradnl"/>
              </w:rPr>
            </w:pPr>
            <w:r w:rsidRPr="00C44D1B">
              <w:rPr>
                <w:rFonts w:ascii="Courier New" w:hAnsi="Courier New" w:cs="Courier New"/>
                <w:i/>
                <w:lang w:val="es-ES_tradnl"/>
              </w:rPr>
              <w:t>+CME ERROR: &lt;err&gt;</w:t>
            </w:r>
          </w:p>
          <w:p w14:paraId="75B90E11" w14:textId="77777777" w:rsidR="00C13A2E" w:rsidRPr="00C44D1B" w:rsidRDefault="00C13A2E" w:rsidP="008F1803">
            <w:pPr>
              <w:spacing w:after="20"/>
              <w:rPr>
                <w:rFonts w:ascii="Courier New" w:hAnsi="Courier New" w:cs="Courier New"/>
                <w:iCs/>
                <w:lang w:val="es-ES_tradnl"/>
              </w:rPr>
            </w:pPr>
            <w:bookmarkStart w:id="4902" w:name="_MCCTEMPBM_CRPT80112584___7"/>
            <w:r w:rsidRPr="00C44D1B">
              <w:rPr>
                <w:b/>
              </w:rPr>
              <w:t xml:space="preserve">when </w:t>
            </w:r>
            <w:r w:rsidRPr="00C44D1B">
              <w:rPr>
                <w:rFonts w:ascii="Courier New" w:hAnsi="Courier New"/>
                <w:b/>
              </w:rPr>
              <w:t>&lt;n&gt;</w:t>
            </w:r>
            <w:r w:rsidRPr="00C44D1B">
              <w:rPr>
                <w:b/>
              </w:rPr>
              <w:t>=2 and command successful</w:t>
            </w:r>
          </w:p>
          <w:bookmarkEnd w:id="4902"/>
          <w:p w14:paraId="575D9D5B" w14:textId="77777777" w:rsidR="00C13A2E" w:rsidRPr="00C44D1B" w:rsidRDefault="00C13A2E" w:rsidP="008F1803">
            <w:pPr>
              <w:spacing w:after="20"/>
              <w:rPr>
                <w:rFonts w:ascii="Courier New" w:hAnsi="Courier New"/>
              </w:rPr>
            </w:pPr>
            <w:r w:rsidRPr="00C44D1B">
              <w:rPr>
                <w:rFonts w:ascii="Courier New" w:hAnsi="Courier New"/>
              </w:rPr>
              <w:t>+CREJPAG: &lt;rejpage_pgcause_unknown&gt;,&lt;rejpage_pgcause_not_voice&gt;,&lt;rejpage_pgcause_voice&gt;</w:t>
            </w:r>
          </w:p>
          <w:p w14:paraId="3D6A9D93" w14:textId="77777777" w:rsidR="00C13A2E" w:rsidRPr="00C44D1B" w:rsidRDefault="00C13A2E" w:rsidP="008F1803">
            <w:pPr>
              <w:spacing w:after="20"/>
              <w:rPr>
                <w:rFonts w:ascii="Courier New" w:hAnsi="Courier New" w:cs="Courier New"/>
                <w:iCs/>
                <w:lang w:val="es-ES_tradnl"/>
              </w:rPr>
            </w:pPr>
          </w:p>
        </w:tc>
      </w:tr>
      <w:tr w:rsidR="00C13A2E" w:rsidRPr="00C44D1B" w14:paraId="0E750214" w14:textId="77777777" w:rsidTr="008F1803">
        <w:trPr>
          <w:cantSplit/>
          <w:jc w:val="center"/>
        </w:trPr>
        <w:tc>
          <w:tcPr>
            <w:tcW w:w="4758" w:type="dxa"/>
          </w:tcPr>
          <w:p w14:paraId="36D731E9" w14:textId="77777777" w:rsidR="00C13A2E" w:rsidRPr="00C44D1B" w:rsidRDefault="00C13A2E" w:rsidP="008F1803">
            <w:pPr>
              <w:spacing w:after="20"/>
              <w:rPr>
                <w:rFonts w:ascii="Courier New" w:hAnsi="Courier New"/>
              </w:rPr>
            </w:pPr>
            <w:bookmarkStart w:id="4903" w:name="_MCCTEMPBM_CRPT80112586___7" w:colFirst="0" w:colLast="0"/>
            <w:bookmarkEnd w:id="4900"/>
            <w:bookmarkEnd w:id="4901"/>
            <w:r w:rsidRPr="00C44D1B">
              <w:rPr>
                <w:rFonts w:ascii="Courier New" w:hAnsi="Courier New"/>
              </w:rPr>
              <w:t>+CREJPAG?</w:t>
            </w:r>
          </w:p>
        </w:tc>
        <w:tc>
          <w:tcPr>
            <w:tcW w:w="4881" w:type="dxa"/>
          </w:tcPr>
          <w:p w14:paraId="78A2892A" w14:textId="77777777" w:rsidR="00C13A2E" w:rsidRPr="00C44D1B" w:rsidRDefault="00C13A2E" w:rsidP="008F1803">
            <w:pPr>
              <w:spacing w:after="20"/>
              <w:rPr>
                <w:rFonts w:ascii="Courier New" w:hAnsi="Courier New"/>
              </w:rPr>
            </w:pPr>
            <w:r w:rsidRPr="00C44D1B">
              <w:rPr>
                <w:rFonts w:ascii="Courier New" w:hAnsi="Courier New"/>
              </w:rPr>
              <w:t>+CREJPAG: &lt;n&gt;,&lt;rejpage_pgcause_unknown&gt;,&lt;rejpage_pgcause_not_voice&gt;,&lt;rejpage_pgcause_voice&gt;</w:t>
            </w:r>
          </w:p>
        </w:tc>
      </w:tr>
      <w:tr w:rsidR="00C13A2E" w:rsidRPr="00C44D1B" w14:paraId="219F00DE" w14:textId="77777777" w:rsidTr="008F1803">
        <w:trPr>
          <w:cantSplit/>
          <w:jc w:val="center"/>
        </w:trPr>
        <w:tc>
          <w:tcPr>
            <w:tcW w:w="4758" w:type="dxa"/>
          </w:tcPr>
          <w:p w14:paraId="39DD6972" w14:textId="77777777" w:rsidR="00C13A2E" w:rsidRPr="00C44D1B" w:rsidRDefault="00C13A2E" w:rsidP="008F1803">
            <w:pPr>
              <w:spacing w:after="20"/>
              <w:rPr>
                <w:rFonts w:ascii="Courier New" w:hAnsi="Courier New"/>
              </w:rPr>
            </w:pPr>
            <w:bookmarkStart w:id="4904" w:name="_MCCTEMPBM_CRPT80112587___7"/>
            <w:bookmarkEnd w:id="4903"/>
            <w:r w:rsidRPr="00C44D1B">
              <w:rPr>
                <w:rFonts w:ascii="Courier New" w:hAnsi="Courier New"/>
              </w:rPr>
              <w:t>+CREJPAG=?</w:t>
            </w:r>
            <w:bookmarkEnd w:id="4904"/>
          </w:p>
        </w:tc>
        <w:tc>
          <w:tcPr>
            <w:tcW w:w="4881" w:type="dxa"/>
          </w:tcPr>
          <w:p w14:paraId="7E230C62" w14:textId="77777777" w:rsidR="00C13A2E" w:rsidRPr="00C44D1B" w:rsidRDefault="00C13A2E" w:rsidP="008F1803">
            <w:pPr>
              <w:spacing w:after="20"/>
              <w:rPr>
                <w:rFonts w:ascii="Courier New" w:hAnsi="Courier New"/>
              </w:rPr>
            </w:pPr>
            <w:bookmarkStart w:id="4905" w:name="_MCCTEMPBM_CRPT80112588___7"/>
            <w:r w:rsidRPr="00C44D1B">
              <w:rPr>
                <w:rFonts w:ascii="Courier New" w:hAnsi="Courier New"/>
              </w:rPr>
              <w:t xml:space="preserve">+CREJPAG: </w:t>
            </w:r>
            <w:r w:rsidRPr="00C44D1B">
              <w:rPr>
                <w:rFonts w:ascii="Courier New" w:hAnsi="Courier New" w:cs="Courier New"/>
              </w:rPr>
              <w:t>(</w:t>
            </w:r>
            <w:r w:rsidRPr="00C44D1B">
              <w:t xml:space="preserve">list of supported </w:t>
            </w:r>
            <w:r w:rsidRPr="00C44D1B">
              <w:rPr>
                <w:rFonts w:ascii="Courier New" w:hAnsi="Courier New" w:cs="Courier New"/>
              </w:rPr>
              <w:t>&lt;n&gt;</w:t>
            </w:r>
            <w:r w:rsidRPr="00C44D1B">
              <w:t>s</w:t>
            </w:r>
            <w:r w:rsidRPr="00C44D1B">
              <w:rPr>
                <w:rFonts w:ascii="Courier New" w:hAnsi="Courier New" w:cs="Courier New"/>
              </w:rPr>
              <w:t>),(</w:t>
            </w:r>
            <w:r w:rsidRPr="00C44D1B">
              <w:t xml:space="preserve">list of supported </w:t>
            </w:r>
            <w:r w:rsidRPr="00C44D1B">
              <w:rPr>
                <w:rFonts w:ascii="Courier New" w:hAnsi="Courier New" w:cs="Courier New"/>
              </w:rPr>
              <w:t>&lt;</w:t>
            </w:r>
            <w:r w:rsidRPr="00C44D1B">
              <w:rPr>
                <w:rFonts w:ascii="Courier New" w:hAnsi="Courier New"/>
              </w:rPr>
              <w:t>rejpage_pgcause_unknown</w:t>
            </w:r>
            <w:r w:rsidRPr="00C44D1B">
              <w:rPr>
                <w:rFonts w:ascii="Courier New" w:hAnsi="Courier New" w:cs="Courier New"/>
              </w:rPr>
              <w:t>&gt;</w:t>
            </w:r>
            <w:r w:rsidRPr="00C44D1B">
              <w:t>s</w:t>
            </w:r>
            <w:r w:rsidRPr="00C44D1B">
              <w:rPr>
                <w:rFonts w:ascii="Courier New" w:hAnsi="Courier New" w:cs="Courier New"/>
              </w:rPr>
              <w:t>),(</w:t>
            </w:r>
            <w:r w:rsidRPr="00C44D1B">
              <w:t xml:space="preserve">list of supported </w:t>
            </w:r>
            <w:r w:rsidRPr="00C44D1B">
              <w:rPr>
                <w:rFonts w:ascii="Courier New" w:hAnsi="Courier New" w:cs="Courier New"/>
              </w:rPr>
              <w:t>&lt;</w:t>
            </w:r>
            <w:r w:rsidRPr="00C44D1B">
              <w:rPr>
                <w:rFonts w:ascii="Courier New" w:hAnsi="Courier New"/>
              </w:rPr>
              <w:t>rejpage_pgcause_not_voice</w:t>
            </w:r>
            <w:r w:rsidRPr="00C44D1B">
              <w:rPr>
                <w:rFonts w:ascii="Courier New" w:hAnsi="Courier New" w:cs="Courier New"/>
              </w:rPr>
              <w:t>&gt;</w:t>
            </w:r>
            <w:r w:rsidRPr="00C44D1B">
              <w:t>s</w:t>
            </w:r>
            <w:r w:rsidRPr="00C44D1B">
              <w:rPr>
                <w:rFonts w:ascii="Courier New" w:hAnsi="Courier New" w:cs="Courier New"/>
              </w:rPr>
              <w:t>),(</w:t>
            </w:r>
            <w:r w:rsidRPr="00C44D1B">
              <w:t xml:space="preserve">list of supported </w:t>
            </w:r>
            <w:r w:rsidRPr="00C44D1B">
              <w:rPr>
                <w:rFonts w:ascii="Courier New" w:hAnsi="Courier New" w:cs="Courier New"/>
              </w:rPr>
              <w:t>&lt;</w:t>
            </w:r>
            <w:r w:rsidRPr="00C44D1B">
              <w:rPr>
                <w:rFonts w:ascii="Courier New" w:hAnsi="Courier New"/>
              </w:rPr>
              <w:t>rejpage_pgcause_voice</w:t>
            </w:r>
            <w:r w:rsidRPr="00C44D1B">
              <w:rPr>
                <w:rFonts w:ascii="Courier New" w:hAnsi="Courier New" w:cs="Courier New"/>
              </w:rPr>
              <w:t>&gt;</w:t>
            </w:r>
            <w:r w:rsidRPr="00C44D1B">
              <w:t>s</w:t>
            </w:r>
            <w:r w:rsidRPr="00C44D1B">
              <w:rPr>
                <w:rFonts w:ascii="Courier New" w:hAnsi="Courier New" w:cs="Courier New"/>
              </w:rPr>
              <w:t>)</w:t>
            </w:r>
            <w:bookmarkEnd w:id="4905"/>
          </w:p>
        </w:tc>
      </w:tr>
    </w:tbl>
    <w:p w14:paraId="6BF10276" w14:textId="77777777" w:rsidR="00C13A2E" w:rsidRPr="00C44D1B" w:rsidRDefault="00C13A2E" w:rsidP="00C13A2E"/>
    <w:p w14:paraId="17F86374" w14:textId="77777777" w:rsidR="00C13A2E" w:rsidRPr="00C44D1B" w:rsidRDefault="00C13A2E" w:rsidP="00C13A2E">
      <w:pPr>
        <w:keepNext/>
        <w:rPr>
          <w:b/>
        </w:rPr>
      </w:pPr>
      <w:r w:rsidRPr="00C44D1B">
        <w:rPr>
          <w:b/>
        </w:rPr>
        <w:t>Description</w:t>
      </w:r>
    </w:p>
    <w:p w14:paraId="2F0C12E9" w14:textId="77777777" w:rsidR="00C13A2E" w:rsidRPr="00C44D1B" w:rsidRDefault="00C13A2E" w:rsidP="00C13A2E">
      <w:pPr>
        <w:keepNext/>
        <w:keepLines/>
      </w:pPr>
      <w:bookmarkStart w:id="4906" w:name="_MCCTEMPBM_CRPT80112589___7"/>
      <w:r w:rsidRPr="00C44D1B">
        <w:t xml:space="preserve">The set command controls the presentation of unsolicited result code </w:t>
      </w:r>
      <w:r w:rsidRPr="00C44D1B">
        <w:rPr>
          <w:rFonts w:ascii="Courier New" w:hAnsi="Courier New"/>
        </w:rPr>
        <w:t>+CREJPAG: </w:t>
      </w:r>
      <w:r w:rsidRPr="00C44D1B">
        <w:rPr>
          <w:rFonts w:ascii="Courier New" w:hAnsi="Courier New" w:hint="eastAsia"/>
          <w:lang w:eastAsia="ja-JP"/>
        </w:rPr>
        <w:t>&lt;</w:t>
      </w:r>
      <w:r w:rsidRPr="00C44D1B">
        <w:rPr>
          <w:rFonts w:ascii="Courier New" w:hAnsi="Courier New"/>
          <w:lang w:eastAsia="ja-JP"/>
        </w:rPr>
        <w:t>paging_cause</w:t>
      </w:r>
      <w:r w:rsidRPr="00C44D1B">
        <w:rPr>
          <w:rFonts w:ascii="Courier New" w:hAnsi="Courier New" w:hint="eastAsia"/>
          <w:lang w:eastAsia="ja-JP"/>
        </w:rPr>
        <w:t>&gt;</w:t>
      </w:r>
      <w:r w:rsidRPr="00C44D1B">
        <w:rPr>
          <w:lang w:eastAsia="ja-JP"/>
        </w:rPr>
        <w:t xml:space="preserve"> when </w:t>
      </w:r>
      <w:r w:rsidRPr="00C44D1B">
        <w:rPr>
          <w:rFonts w:ascii="Courier New" w:hAnsi="Courier New"/>
        </w:rPr>
        <w:t>&lt;n&gt;</w:t>
      </w:r>
      <w:r w:rsidRPr="00C44D1B">
        <w:t>=1 reporting the paging cause indication for which the MUSIM capable UE has received a page. The following cases are applicable in EPS (see 3GPP TS 2</w:t>
      </w:r>
      <w:r w:rsidRPr="00C44D1B">
        <w:rPr>
          <w:rFonts w:hint="eastAsia"/>
          <w:lang w:eastAsia="ko-KR"/>
        </w:rPr>
        <w:t>4</w:t>
      </w:r>
      <w:r w:rsidRPr="00C44D1B">
        <w:t>.301 [83], clause 5.5.1) and 5GS (see 3GPP TS 2</w:t>
      </w:r>
      <w:r w:rsidRPr="00C44D1B">
        <w:rPr>
          <w:rFonts w:hint="eastAsia"/>
          <w:lang w:eastAsia="ko-KR"/>
        </w:rPr>
        <w:t>4</w:t>
      </w:r>
      <w:r w:rsidRPr="00C44D1B">
        <w:t>.501 [161], clause 5.5.1).</w:t>
      </w:r>
    </w:p>
    <w:bookmarkEnd w:id="4906"/>
    <w:p w14:paraId="7D3E5034" w14:textId="77777777" w:rsidR="00C13A2E" w:rsidRPr="00C44D1B" w:rsidRDefault="00C13A2E" w:rsidP="009A415C">
      <w:pPr>
        <w:pStyle w:val="B1"/>
      </w:pPr>
      <w:r w:rsidRPr="00C44D1B">
        <w:t>a)</w:t>
      </w:r>
      <w:r w:rsidRPr="00C44D1B">
        <w:tab/>
        <w:t>UE receives page from a network that does not support paging cause indication for voice services; or</w:t>
      </w:r>
    </w:p>
    <w:p w14:paraId="5A97D9BE" w14:textId="77777777" w:rsidR="00C13A2E" w:rsidRPr="00C44D1B" w:rsidRDefault="00C13A2E" w:rsidP="00C13A2E">
      <w:pPr>
        <w:pStyle w:val="B1"/>
      </w:pPr>
      <w:r w:rsidRPr="00C44D1B">
        <w:t>b)</w:t>
      </w:r>
      <w:r w:rsidRPr="00C44D1B">
        <w:tab/>
        <w:t>UE receives page from a network that supports paging cause indication for voice services and page is not related to voice service; or</w:t>
      </w:r>
    </w:p>
    <w:p w14:paraId="0E893BCC" w14:textId="77777777" w:rsidR="00C13A2E" w:rsidRPr="00C44D1B" w:rsidRDefault="00C13A2E" w:rsidP="009A415C">
      <w:pPr>
        <w:pStyle w:val="B1"/>
      </w:pPr>
      <w:r w:rsidRPr="00C44D1B">
        <w:t>c)</w:t>
      </w:r>
      <w:r w:rsidRPr="00C44D1B">
        <w:tab/>
        <w:t>UE receives page from a network that supports paging cause indication for voice services and page is related to voice service.</w:t>
      </w:r>
    </w:p>
    <w:p w14:paraId="41C7B88E" w14:textId="77777777" w:rsidR="00C13A2E" w:rsidRPr="00C44D1B" w:rsidRDefault="00C13A2E" w:rsidP="00C13A2E">
      <w:pPr>
        <w:keepNext/>
        <w:keepLines/>
      </w:pPr>
      <w:bookmarkStart w:id="4907" w:name="_MCCTEMPBM_CRPT80112590___7"/>
      <w:r w:rsidRPr="00C44D1B">
        <w:t xml:space="preserve">When </w:t>
      </w:r>
      <w:r w:rsidRPr="00C44D1B">
        <w:rPr>
          <w:rFonts w:ascii="Courier New" w:hAnsi="Courier New" w:cs="Courier New"/>
        </w:rPr>
        <w:t>&lt;n&gt;</w:t>
      </w:r>
      <w:r w:rsidRPr="00C44D1B">
        <w:t xml:space="preserve">=2, a special form of the set command </w:t>
      </w:r>
      <w:r w:rsidRPr="00C44D1B">
        <w:rPr>
          <w:rFonts w:ascii="Courier New" w:hAnsi="Courier New"/>
        </w:rPr>
        <w:t xml:space="preserve">+CREJPAG: &lt;rejpage_pgcause_unknown&gt;,&lt;rejpage_pgcause_not_voice&gt;,&lt;rejpage_pgcause_voice&gt; </w:t>
      </w:r>
      <w:r w:rsidRPr="00C44D1B">
        <w:t>enables the MUSIM capable UE to reject the paging request from the network in EPS (see 3GPP TS 2</w:t>
      </w:r>
      <w:r w:rsidRPr="00C44D1B">
        <w:rPr>
          <w:rFonts w:hint="eastAsia"/>
          <w:lang w:eastAsia="ko-KR"/>
        </w:rPr>
        <w:t>4</w:t>
      </w:r>
      <w:r w:rsidRPr="00C44D1B">
        <w:t>.301 [83], clause 5.6.1)</w:t>
      </w:r>
      <w:r w:rsidRPr="00C44D1B">
        <w:rPr>
          <w:lang w:eastAsia="zh-CN"/>
        </w:rPr>
        <w:t xml:space="preserve">, and 5GS </w:t>
      </w:r>
      <w:r w:rsidRPr="00C44D1B">
        <w:t>(see 3GPP TS 2</w:t>
      </w:r>
      <w:r w:rsidRPr="00C44D1B">
        <w:rPr>
          <w:rFonts w:hint="eastAsia"/>
          <w:lang w:eastAsia="ko-KR"/>
        </w:rPr>
        <w:t>4</w:t>
      </w:r>
      <w:r w:rsidRPr="00C44D1B">
        <w:t xml:space="preserve">.501 [161], clause 5.6.1). The TE sends this command (when </w:t>
      </w:r>
      <w:r w:rsidRPr="00C44D1B">
        <w:rPr>
          <w:rFonts w:ascii="Courier New" w:hAnsi="Courier New" w:cs="Courier New"/>
        </w:rPr>
        <w:t>&lt;n&gt;</w:t>
      </w:r>
      <w:r w:rsidRPr="00C44D1B">
        <w:t>=2) to the MT in anticipation of MT receiving indication of paging from the network.</w:t>
      </w:r>
    </w:p>
    <w:p w14:paraId="26000950" w14:textId="77777777" w:rsidR="00C13A2E" w:rsidRPr="00C44D1B" w:rsidRDefault="00C13A2E" w:rsidP="00C13A2E">
      <w:pPr>
        <w:keepNext/>
        <w:keepLines/>
      </w:pPr>
      <w:r w:rsidRPr="00C44D1B">
        <w:t xml:space="preserve">The read command returns the current settings of </w:t>
      </w:r>
      <w:r w:rsidRPr="00C44D1B">
        <w:rPr>
          <w:rFonts w:ascii="Courier New" w:hAnsi="Courier New" w:cs="Courier New"/>
        </w:rPr>
        <w:t>&lt;n&gt;</w:t>
      </w:r>
      <w:r w:rsidRPr="00C44D1B">
        <w:t xml:space="preserve"> and indicates whether currently the paging request received from the network is set to be rejected or not for the different cases described above.</w:t>
      </w:r>
    </w:p>
    <w:p w14:paraId="6A7200DA" w14:textId="77777777" w:rsidR="00C13A2E" w:rsidRPr="00C44D1B" w:rsidRDefault="00C13A2E" w:rsidP="00C13A2E">
      <w:pPr>
        <w:keepNext/>
        <w:keepLines/>
      </w:pPr>
      <w:r w:rsidRPr="00C44D1B">
        <w:t xml:space="preserve">Refer clause 9.2 for possible </w:t>
      </w:r>
      <w:r w:rsidRPr="00C44D1B">
        <w:rPr>
          <w:rFonts w:ascii="Courier New" w:hAnsi="Courier New"/>
        </w:rPr>
        <w:t>&lt;err&gt;</w:t>
      </w:r>
      <w:r w:rsidRPr="00C44D1B">
        <w:t xml:space="preserve"> values.</w:t>
      </w:r>
    </w:p>
    <w:p w14:paraId="32978D47" w14:textId="77777777" w:rsidR="00C13A2E" w:rsidRPr="00C44D1B" w:rsidRDefault="00C13A2E" w:rsidP="00C13A2E">
      <w:pPr>
        <w:keepNext/>
        <w:keepLines/>
      </w:pPr>
      <w:r w:rsidRPr="00C44D1B">
        <w:t xml:space="preserve">The test command returns values of supported </w:t>
      </w:r>
      <w:r w:rsidRPr="00C44D1B">
        <w:rPr>
          <w:rFonts w:ascii="Courier New" w:hAnsi="Courier New" w:cs="Courier New"/>
          <w:lang w:val="en-US"/>
        </w:rPr>
        <w:t>&lt;n&gt;</w:t>
      </w:r>
      <w:r w:rsidRPr="00C44D1B">
        <w:rPr>
          <w:lang w:val="en-US"/>
        </w:rPr>
        <w:t>s.</w:t>
      </w:r>
    </w:p>
    <w:bookmarkEnd w:id="4907"/>
    <w:p w14:paraId="7B13ADB6" w14:textId="77777777" w:rsidR="00C13A2E" w:rsidRPr="00C44D1B" w:rsidRDefault="00C13A2E" w:rsidP="00C13A2E">
      <w:pPr>
        <w:spacing w:line="200" w:lineRule="exact"/>
        <w:rPr>
          <w:b/>
        </w:rPr>
      </w:pPr>
      <w:r w:rsidRPr="00C44D1B">
        <w:rPr>
          <w:b/>
        </w:rPr>
        <w:t>Defined values</w:t>
      </w:r>
    </w:p>
    <w:p w14:paraId="3CFC25EA" w14:textId="77777777" w:rsidR="00C13A2E" w:rsidRPr="00C44D1B" w:rsidRDefault="00C13A2E" w:rsidP="00C13A2E">
      <w:pPr>
        <w:pStyle w:val="B1"/>
        <w:keepNext/>
        <w:keepLines/>
      </w:pPr>
      <w:bookmarkStart w:id="4908" w:name="_MCCTEMPBM_CRPT80112591___7"/>
      <w:r w:rsidRPr="00C44D1B">
        <w:rPr>
          <w:rFonts w:ascii="Courier New" w:hAnsi="Courier New"/>
        </w:rPr>
        <w:t>&lt;n&gt;</w:t>
      </w:r>
      <w:r w:rsidRPr="00C44D1B">
        <w:t>: integer type</w:t>
      </w:r>
    </w:p>
    <w:p w14:paraId="30475328" w14:textId="77777777" w:rsidR="00C13A2E" w:rsidRPr="00C44D1B" w:rsidRDefault="00C13A2E" w:rsidP="00C13A2E">
      <w:pPr>
        <w:pStyle w:val="B2"/>
      </w:pPr>
      <w:bookmarkStart w:id="4909" w:name="_MCCTEMPBM_CRPT80112592___7"/>
      <w:bookmarkEnd w:id="4908"/>
      <w:r w:rsidRPr="00C44D1B">
        <w:rPr>
          <w:u w:val="single"/>
        </w:rPr>
        <w:t>0</w:t>
      </w:r>
      <w:r w:rsidRPr="00C44D1B">
        <w:tab/>
        <w:t xml:space="preserve">Disable presentation of unsolicited result code </w:t>
      </w:r>
      <w:r w:rsidRPr="00C44D1B">
        <w:rPr>
          <w:rFonts w:ascii="Courier New" w:hAnsi="Courier New"/>
        </w:rPr>
        <w:t>+CREJPAG: </w:t>
      </w:r>
      <w:r w:rsidRPr="00C44D1B">
        <w:rPr>
          <w:rFonts w:ascii="Courier New" w:hAnsi="Courier New" w:hint="eastAsia"/>
          <w:lang w:eastAsia="ja-JP"/>
        </w:rPr>
        <w:t>&lt;</w:t>
      </w:r>
      <w:r w:rsidRPr="00C44D1B">
        <w:rPr>
          <w:rFonts w:ascii="Courier New" w:hAnsi="Courier New"/>
          <w:lang w:eastAsia="ja-JP"/>
        </w:rPr>
        <w:t>paging_cause&gt;</w:t>
      </w:r>
    </w:p>
    <w:p w14:paraId="3B4DF482" w14:textId="77777777" w:rsidR="00C13A2E" w:rsidRPr="00C44D1B" w:rsidRDefault="00C13A2E" w:rsidP="00C13A2E">
      <w:pPr>
        <w:pStyle w:val="B2"/>
      </w:pPr>
      <w:r w:rsidRPr="00C44D1B">
        <w:t>1</w:t>
      </w:r>
      <w:r w:rsidRPr="00C44D1B">
        <w:tab/>
        <w:t xml:space="preserve">Enable presentation of unsolicited result code </w:t>
      </w:r>
      <w:r w:rsidRPr="00C44D1B">
        <w:rPr>
          <w:rFonts w:ascii="Courier New" w:hAnsi="Courier New"/>
        </w:rPr>
        <w:t>+CREJPAG: </w:t>
      </w:r>
      <w:r w:rsidRPr="00C44D1B">
        <w:rPr>
          <w:rFonts w:ascii="Courier New" w:hAnsi="Courier New" w:hint="eastAsia"/>
          <w:lang w:eastAsia="ja-JP"/>
        </w:rPr>
        <w:t>&lt;</w:t>
      </w:r>
      <w:r w:rsidRPr="00C44D1B">
        <w:rPr>
          <w:rFonts w:ascii="Courier New" w:hAnsi="Courier New"/>
          <w:lang w:eastAsia="ja-JP"/>
        </w:rPr>
        <w:t xml:space="preserve">paging_cause&gt; </w:t>
      </w:r>
    </w:p>
    <w:p w14:paraId="38A9E3F0" w14:textId="77777777" w:rsidR="00C13A2E" w:rsidRPr="00C44D1B" w:rsidRDefault="00C13A2E" w:rsidP="009A415C">
      <w:pPr>
        <w:pStyle w:val="B1"/>
        <w:ind w:hanging="1"/>
        <w:rPr>
          <w:rFonts w:ascii="Courier New" w:hAnsi="Courier New"/>
        </w:rPr>
      </w:pPr>
      <w:bookmarkStart w:id="4910" w:name="_MCCTEMPBM_CRPT80112593___3"/>
      <w:bookmarkEnd w:id="4909"/>
      <w:r w:rsidRPr="00C44D1B">
        <w:t>2</w:t>
      </w:r>
      <w:r w:rsidRPr="00C44D1B">
        <w:tab/>
        <w:t xml:space="preserve">Reject paging request from the network. There will be no change in the current setting of </w:t>
      </w:r>
      <w:r w:rsidRPr="00C44D1B">
        <w:rPr>
          <w:rFonts w:ascii="Courier New" w:hAnsi="Courier New" w:cs="Courier New"/>
        </w:rPr>
        <w:t>&lt;n&gt;</w:t>
      </w:r>
      <w:r w:rsidRPr="00C44D1B">
        <w:t xml:space="preserve">, enabling or disabling of unsolicited result code </w:t>
      </w:r>
      <w:r w:rsidRPr="00C44D1B">
        <w:rPr>
          <w:rFonts w:ascii="Courier New" w:hAnsi="Courier New"/>
        </w:rPr>
        <w:t>+CREJPAG: </w:t>
      </w:r>
      <w:r w:rsidRPr="00C44D1B">
        <w:rPr>
          <w:rFonts w:ascii="Courier New" w:hAnsi="Courier New" w:hint="eastAsia"/>
          <w:lang w:eastAsia="ja-JP"/>
        </w:rPr>
        <w:t>&lt;</w:t>
      </w:r>
      <w:r w:rsidRPr="00C44D1B">
        <w:rPr>
          <w:rFonts w:ascii="Courier New" w:hAnsi="Courier New"/>
          <w:lang w:eastAsia="ja-JP"/>
        </w:rPr>
        <w:t>paging_cause&gt;</w:t>
      </w:r>
    </w:p>
    <w:p w14:paraId="689A3751" w14:textId="77777777" w:rsidR="00C13A2E" w:rsidRPr="00C44D1B" w:rsidRDefault="00C13A2E" w:rsidP="00C13A2E">
      <w:pPr>
        <w:pStyle w:val="B1"/>
      </w:pPr>
      <w:bookmarkStart w:id="4911" w:name="_MCCTEMPBM_CRPT80112594___7"/>
      <w:bookmarkEnd w:id="4910"/>
      <w:r w:rsidRPr="00C44D1B">
        <w:rPr>
          <w:rFonts w:ascii="Courier New" w:hAnsi="Courier New"/>
        </w:rPr>
        <w:t>&lt;paging_cause&gt;</w:t>
      </w:r>
      <w:r w:rsidRPr="00C44D1B">
        <w:t>: integer type; indicates the paging cause.</w:t>
      </w:r>
    </w:p>
    <w:bookmarkEnd w:id="4911"/>
    <w:p w14:paraId="7F49030D" w14:textId="77777777" w:rsidR="00C13A2E" w:rsidRPr="00C44D1B" w:rsidRDefault="00C13A2E" w:rsidP="00C13A2E">
      <w:pPr>
        <w:pStyle w:val="B2"/>
      </w:pPr>
      <w:r w:rsidRPr="00C44D1B">
        <w:rPr>
          <w:u w:val="single"/>
        </w:rPr>
        <w:t>0</w:t>
      </w:r>
      <w:r w:rsidRPr="00C44D1B">
        <w:tab/>
        <w:t>Page is received from a network that does not support paging cause indication for voice services</w:t>
      </w:r>
    </w:p>
    <w:p w14:paraId="2F0707C1" w14:textId="77777777" w:rsidR="00C13A2E" w:rsidRPr="00C44D1B" w:rsidRDefault="00C13A2E" w:rsidP="00C13A2E">
      <w:pPr>
        <w:pStyle w:val="B2"/>
      </w:pPr>
      <w:r w:rsidRPr="00C44D1B">
        <w:t>1</w:t>
      </w:r>
      <w:r w:rsidRPr="00C44D1B">
        <w:tab/>
        <w:t>Page is received from a network that supports paging cause indication for voice services and page is not related to voice service</w:t>
      </w:r>
    </w:p>
    <w:p w14:paraId="3BC13EAC" w14:textId="77777777" w:rsidR="00C13A2E" w:rsidRPr="00C44D1B" w:rsidRDefault="00C13A2E" w:rsidP="009A415C">
      <w:pPr>
        <w:pStyle w:val="B2"/>
      </w:pPr>
      <w:r w:rsidRPr="00C44D1B">
        <w:t>2</w:t>
      </w:r>
      <w:r w:rsidRPr="00C44D1B">
        <w:tab/>
        <w:t>Page is received from a network that supports paging cause indication for voice services and page is related to voice service</w:t>
      </w:r>
    </w:p>
    <w:p w14:paraId="7F8E11DD" w14:textId="77777777" w:rsidR="00C13A2E" w:rsidRPr="00C44D1B" w:rsidRDefault="00C13A2E" w:rsidP="00C13A2E">
      <w:pPr>
        <w:pStyle w:val="B1"/>
      </w:pPr>
      <w:bookmarkStart w:id="4912" w:name="_MCCTEMPBM_CRPT80112595___7"/>
      <w:r w:rsidRPr="00C44D1B">
        <w:rPr>
          <w:rFonts w:ascii="Courier New" w:hAnsi="Courier New"/>
        </w:rPr>
        <w:t>&lt;rejpage_pgcause_unknown&gt;</w:t>
      </w:r>
      <w:r w:rsidRPr="00C44D1B">
        <w:t>: integer type; indicates whether the paging request is set to be rejected when the UE receives page from a network that does not support paging cause indication for voice services.</w:t>
      </w:r>
    </w:p>
    <w:bookmarkEnd w:id="4912"/>
    <w:p w14:paraId="08505322" w14:textId="77777777" w:rsidR="00C13A2E" w:rsidRPr="00C44D1B" w:rsidRDefault="00C13A2E" w:rsidP="00C13A2E">
      <w:pPr>
        <w:pStyle w:val="B2"/>
      </w:pPr>
      <w:r w:rsidRPr="00C44D1B">
        <w:rPr>
          <w:u w:val="single"/>
        </w:rPr>
        <w:t>0</w:t>
      </w:r>
      <w:r w:rsidRPr="00C44D1B">
        <w:tab/>
        <w:t>Paging request is not set to be rejected</w:t>
      </w:r>
    </w:p>
    <w:p w14:paraId="0C91FEF8" w14:textId="77777777" w:rsidR="00C13A2E" w:rsidRPr="00C44D1B" w:rsidRDefault="00C13A2E" w:rsidP="00C13A2E">
      <w:pPr>
        <w:pStyle w:val="B2"/>
      </w:pPr>
      <w:r w:rsidRPr="00C44D1B">
        <w:t>1</w:t>
      </w:r>
      <w:r w:rsidRPr="00C44D1B">
        <w:tab/>
        <w:t>Paging request is set to be rejected</w:t>
      </w:r>
    </w:p>
    <w:p w14:paraId="57EF2BBC" w14:textId="77777777" w:rsidR="00C13A2E" w:rsidRPr="00C44D1B" w:rsidRDefault="00C13A2E" w:rsidP="00C13A2E">
      <w:pPr>
        <w:pStyle w:val="B1"/>
      </w:pPr>
      <w:bookmarkStart w:id="4913" w:name="_MCCTEMPBM_CRPT80112596___7"/>
      <w:r w:rsidRPr="00C44D1B">
        <w:rPr>
          <w:rFonts w:ascii="Courier New" w:hAnsi="Courier New"/>
        </w:rPr>
        <w:t>&lt;rejpage_pgcause_not_voice&gt;</w:t>
      </w:r>
      <w:r w:rsidRPr="00C44D1B">
        <w:t>: integer type; indicates whether the paging request is set to be rejected when the UE receives page from a network that supports paging cause indication for voice services and page is not related to voice service.</w:t>
      </w:r>
    </w:p>
    <w:bookmarkEnd w:id="4913"/>
    <w:p w14:paraId="0D6DBB9E" w14:textId="77777777" w:rsidR="00C13A2E" w:rsidRPr="00C44D1B" w:rsidRDefault="00C13A2E" w:rsidP="00C13A2E">
      <w:pPr>
        <w:pStyle w:val="B2"/>
      </w:pPr>
      <w:r w:rsidRPr="00C44D1B">
        <w:rPr>
          <w:u w:val="single"/>
        </w:rPr>
        <w:t>0</w:t>
      </w:r>
      <w:r w:rsidRPr="00C44D1B">
        <w:tab/>
        <w:t>Paging request is not set to be rejected</w:t>
      </w:r>
    </w:p>
    <w:p w14:paraId="45C35A97" w14:textId="77777777" w:rsidR="00C13A2E" w:rsidRPr="00C44D1B" w:rsidRDefault="00C13A2E" w:rsidP="00C13A2E">
      <w:pPr>
        <w:pStyle w:val="B2"/>
      </w:pPr>
      <w:r w:rsidRPr="00C44D1B">
        <w:t>1</w:t>
      </w:r>
      <w:r w:rsidRPr="00C44D1B">
        <w:tab/>
        <w:t>Paging request is set to be rejected</w:t>
      </w:r>
    </w:p>
    <w:p w14:paraId="7277238D" w14:textId="77777777" w:rsidR="00C13A2E" w:rsidRPr="00C44D1B" w:rsidRDefault="00C13A2E" w:rsidP="00C13A2E">
      <w:pPr>
        <w:pStyle w:val="B1"/>
      </w:pPr>
      <w:bookmarkStart w:id="4914" w:name="_MCCTEMPBM_CRPT80112597___7"/>
      <w:r w:rsidRPr="00C44D1B">
        <w:rPr>
          <w:rFonts w:ascii="Courier New" w:hAnsi="Courier New"/>
        </w:rPr>
        <w:t>&lt;rejpage_pgcause_voice&gt;</w:t>
      </w:r>
      <w:r w:rsidRPr="00C44D1B">
        <w:t>: integer type; indicates whether the paging request is set to be rejected when the UE receives page from a network that supports paging cause indication for voice services and page is related to voice service.</w:t>
      </w:r>
    </w:p>
    <w:bookmarkEnd w:id="4914"/>
    <w:p w14:paraId="5F9BCA1D" w14:textId="77777777" w:rsidR="00C13A2E" w:rsidRPr="00C44D1B" w:rsidRDefault="00C13A2E" w:rsidP="00C13A2E">
      <w:pPr>
        <w:pStyle w:val="B2"/>
      </w:pPr>
      <w:r w:rsidRPr="00C44D1B">
        <w:rPr>
          <w:u w:val="single"/>
        </w:rPr>
        <w:t>0</w:t>
      </w:r>
      <w:r w:rsidRPr="00C44D1B">
        <w:tab/>
        <w:t>Paging request is not set to be rejected</w:t>
      </w:r>
    </w:p>
    <w:p w14:paraId="76A597F8" w14:textId="77777777" w:rsidR="00C13A2E" w:rsidRPr="00C44D1B" w:rsidRDefault="00C13A2E" w:rsidP="009A415C">
      <w:pPr>
        <w:pStyle w:val="B2"/>
      </w:pPr>
      <w:r w:rsidRPr="00C44D1B">
        <w:t>1</w:t>
      </w:r>
      <w:r w:rsidRPr="00C44D1B">
        <w:tab/>
        <w:t>Paging request is set to be rejected</w:t>
      </w:r>
    </w:p>
    <w:p w14:paraId="49C3F257" w14:textId="77777777" w:rsidR="00C13A2E" w:rsidRPr="00C44D1B" w:rsidRDefault="00C13A2E" w:rsidP="00C13A2E">
      <w:r w:rsidRPr="00C44D1B">
        <w:rPr>
          <w:b/>
        </w:rPr>
        <w:t>Implementation</w:t>
      </w:r>
    </w:p>
    <w:p w14:paraId="7D34C726" w14:textId="77777777" w:rsidR="00C13A2E" w:rsidRPr="00C44D1B" w:rsidRDefault="00C13A2E" w:rsidP="00C13A2E">
      <w:r w:rsidRPr="00C44D1B">
        <w:t>Optional.</w:t>
      </w:r>
    </w:p>
    <w:p w14:paraId="2C24AC14" w14:textId="1083455F" w:rsidR="0092214B" w:rsidRPr="00C44D1B" w:rsidRDefault="0092214B" w:rsidP="00E26141">
      <w:pPr>
        <w:pStyle w:val="Heading3"/>
      </w:pPr>
      <w:bookmarkStart w:id="4915" w:name="_CR10_1_78"/>
      <w:bookmarkStart w:id="4916" w:name="_Toc187419516"/>
      <w:bookmarkEnd w:id="4915"/>
      <w:r w:rsidRPr="00C44D1B">
        <w:t>10.1.78</w:t>
      </w:r>
      <w:r w:rsidRPr="00C44D1B">
        <w:tab/>
        <w:t>Paging restrictions +CPAGRES</w:t>
      </w:r>
      <w:bookmarkEnd w:id="4916"/>
    </w:p>
    <w:p w14:paraId="15EA4359" w14:textId="2F341327" w:rsidR="0092214B" w:rsidRPr="00C44D1B" w:rsidRDefault="0092214B" w:rsidP="0092214B">
      <w:pPr>
        <w:pStyle w:val="TH"/>
      </w:pPr>
      <w:bookmarkStart w:id="4917" w:name="_CRTable10_1_781"/>
      <w:r w:rsidRPr="00C44D1B">
        <w:t>Table </w:t>
      </w:r>
      <w:bookmarkEnd w:id="4917"/>
      <w:r w:rsidRPr="00C44D1B">
        <w:rPr>
          <w:noProof/>
        </w:rPr>
        <w:t>10.1.78-1</w:t>
      </w:r>
      <w:r w:rsidRPr="00C44D1B">
        <w:t>: +CPAGRES parameter command syntax</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758"/>
        <w:gridCol w:w="4881"/>
      </w:tblGrid>
      <w:tr w:rsidR="0092214B" w:rsidRPr="00C44D1B" w14:paraId="31D8BD13" w14:textId="77777777" w:rsidTr="008F1803">
        <w:trPr>
          <w:cantSplit/>
          <w:jc w:val="center"/>
        </w:trPr>
        <w:tc>
          <w:tcPr>
            <w:tcW w:w="4758" w:type="dxa"/>
          </w:tcPr>
          <w:p w14:paraId="57267D21" w14:textId="77777777" w:rsidR="0092214B" w:rsidRPr="00C44D1B" w:rsidRDefault="0092214B" w:rsidP="008F1803">
            <w:pPr>
              <w:pStyle w:val="TAH"/>
              <w:rPr>
                <w:rFonts w:ascii="Courier New" w:hAnsi="Courier New"/>
              </w:rPr>
            </w:pPr>
            <w:r w:rsidRPr="00C44D1B">
              <w:t>Command</w:t>
            </w:r>
          </w:p>
        </w:tc>
        <w:tc>
          <w:tcPr>
            <w:tcW w:w="4881" w:type="dxa"/>
          </w:tcPr>
          <w:p w14:paraId="7A9B45FC" w14:textId="77777777" w:rsidR="0092214B" w:rsidRPr="00C44D1B" w:rsidRDefault="0092214B" w:rsidP="008F1803">
            <w:pPr>
              <w:pStyle w:val="TAH"/>
              <w:rPr>
                <w:rFonts w:ascii="Courier New" w:hAnsi="Courier New"/>
              </w:rPr>
            </w:pPr>
            <w:r w:rsidRPr="00C44D1B">
              <w:t>Possible response(s)</w:t>
            </w:r>
          </w:p>
        </w:tc>
      </w:tr>
      <w:tr w:rsidR="0092214B" w:rsidRPr="00C44D1B" w14:paraId="6BF2CD2A" w14:textId="77777777" w:rsidTr="008F1803">
        <w:trPr>
          <w:cantSplit/>
          <w:jc w:val="center"/>
        </w:trPr>
        <w:tc>
          <w:tcPr>
            <w:tcW w:w="4758" w:type="dxa"/>
          </w:tcPr>
          <w:p w14:paraId="62DA445D" w14:textId="77777777" w:rsidR="0092214B" w:rsidRPr="00C44D1B" w:rsidRDefault="0092214B" w:rsidP="008F1803">
            <w:pPr>
              <w:spacing w:after="20"/>
              <w:rPr>
                <w:rFonts w:ascii="Courier New" w:hAnsi="Courier New"/>
              </w:rPr>
            </w:pPr>
            <w:bookmarkStart w:id="4918" w:name="_MCCTEMPBM_CRPT80112598___7" w:colFirst="0" w:colLast="0"/>
            <w:r w:rsidRPr="00C44D1B">
              <w:rPr>
                <w:rFonts w:ascii="Courier New" w:hAnsi="Courier New"/>
              </w:rPr>
              <w:t>+CPAGRES=&lt;n&gt;[,&lt;paging_restrictions&gt;[,&lt;number_of_restricted_cid&gt;[,&lt;cid&gt;[,&lt;cid&gt;[,&lt;cid&gt;[,&lt;cid&gt;[,…]]]]]]]</w:t>
            </w:r>
          </w:p>
        </w:tc>
        <w:tc>
          <w:tcPr>
            <w:tcW w:w="4881" w:type="dxa"/>
          </w:tcPr>
          <w:p w14:paraId="6A7D820B" w14:textId="77777777" w:rsidR="0092214B" w:rsidRPr="00C44D1B" w:rsidRDefault="0092214B" w:rsidP="008F1803">
            <w:pPr>
              <w:spacing w:after="20"/>
              <w:rPr>
                <w:rFonts w:ascii="Courier New" w:hAnsi="Courier New"/>
              </w:rPr>
            </w:pPr>
            <w:r w:rsidRPr="00C44D1B">
              <w:rPr>
                <w:rFonts w:ascii="Courier New" w:hAnsi="Courier New"/>
                <w:i/>
                <w:iCs/>
              </w:rPr>
              <w:t>+CME ERROR: &lt;err&gt;</w:t>
            </w:r>
          </w:p>
        </w:tc>
      </w:tr>
      <w:tr w:rsidR="0092214B" w:rsidRPr="00C44D1B" w14:paraId="1964E119" w14:textId="77777777" w:rsidTr="008F1803">
        <w:trPr>
          <w:cantSplit/>
          <w:jc w:val="center"/>
        </w:trPr>
        <w:tc>
          <w:tcPr>
            <w:tcW w:w="4758" w:type="dxa"/>
          </w:tcPr>
          <w:p w14:paraId="5CB5B70C" w14:textId="77777777" w:rsidR="0092214B" w:rsidRPr="00C44D1B" w:rsidRDefault="0092214B" w:rsidP="008F1803">
            <w:pPr>
              <w:spacing w:after="20"/>
              <w:rPr>
                <w:rFonts w:ascii="Courier New" w:hAnsi="Courier New"/>
              </w:rPr>
            </w:pPr>
            <w:bookmarkStart w:id="4919" w:name="_MCCTEMPBM_CRPT80112599___7" w:colFirst="0" w:colLast="0"/>
            <w:bookmarkEnd w:id="4918"/>
            <w:r w:rsidRPr="00C44D1B">
              <w:rPr>
                <w:rFonts w:ascii="Courier New" w:hAnsi="Courier New"/>
              </w:rPr>
              <w:t>+CPAGRES?</w:t>
            </w:r>
          </w:p>
        </w:tc>
        <w:tc>
          <w:tcPr>
            <w:tcW w:w="4881" w:type="dxa"/>
          </w:tcPr>
          <w:p w14:paraId="423C2BB0" w14:textId="77777777" w:rsidR="0092214B" w:rsidRPr="00C44D1B" w:rsidRDefault="0092214B" w:rsidP="008F1803">
            <w:pPr>
              <w:spacing w:after="20"/>
              <w:rPr>
                <w:rFonts w:ascii="Courier New" w:hAnsi="Courier New"/>
                <w:i/>
                <w:iCs/>
              </w:rPr>
            </w:pPr>
            <w:r w:rsidRPr="00C44D1B">
              <w:rPr>
                <w:rFonts w:ascii="Courier New" w:hAnsi="Courier New"/>
              </w:rPr>
              <w:t>+CPAGRES: &lt;n&gt;,&lt;paging_restrictions</w:t>
            </w:r>
            <w:r w:rsidRPr="00C44D1B">
              <w:rPr>
                <w:rFonts w:ascii="Courier New" w:hAnsi="Courier New" w:hint="eastAsia"/>
                <w:lang w:eastAsia="ja-JP"/>
              </w:rPr>
              <w:t>&gt;</w:t>
            </w:r>
            <w:r w:rsidRPr="00C44D1B">
              <w:rPr>
                <w:rFonts w:ascii="Courier New" w:hAnsi="Courier New"/>
                <w:lang w:eastAsia="ja-JP"/>
              </w:rPr>
              <w:t>[,</w:t>
            </w:r>
            <w:r w:rsidRPr="00C44D1B">
              <w:rPr>
                <w:rFonts w:ascii="Courier New" w:hAnsi="Courier New"/>
              </w:rPr>
              <w:t xml:space="preserve"> &lt;number_of_restricted_cid&gt;[,&lt;cid&gt;[,&lt;cid&gt;[,&lt;cid&gt;[,&lt;cid&gt;[,…]]]]]]</w:t>
            </w:r>
          </w:p>
        </w:tc>
      </w:tr>
      <w:tr w:rsidR="0092214B" w:rsidRPr="00C44D1B" w14:paraId="0C9CB5FF" w14:textId="77777777" w:rsidTr="008F1803">
        <w:trPr>
          <w:cantSplit/>
          <w:jc w:val="center"/>
        </w:trPr>
        <w:tc>
          <w:tcPr>
            <w:tcW w:w="4758" w:type="dxa"/>
          </w:tcPr>
          <w:p w14:paraId="4E1C2D9C" w14:textId="77777777" w:rsidR="0092214B" w:rsidRPr="00C44D1B" w:rsidRDefault="0092214B" w:rsidP="008F1803">
            <w:pPr>
              <w:spacing w:after="20"/>
              <w:rPr>
                <w:rFonts w:ascii="Courier New" w:hAnsi="Courier New"/>
              </w:rPr>
            </w:pPr>
            <w:bookmarkStart w:id="4920" w:name="_MCCTEMPBM_CRPT80112600___7"/>
            <w:bookmarkEnd w:id="4919"/>
            <w:r w:rsidRPr="00C44D1B">
              <w:rPr>
                <w:rFonts w:ascii="Courier New" w:hAnsi="Courier New"/>
              </w:rPr>
              <w:t>+CPAGRES=?</w:t>
            </w:r>
            <w:bookmarkEnd w:id="4920"/>
          </w:p>
        </w:tc>
        <w:tc>
          <w:tcPr>
            <w:tcW w:w="4881" w:type="dxa"/>
          </w:tcPr>
          <w:p w14:paraId="2A0E95FC" w14:textId="77777777" w:rsidR="0092214B" w:rsidRPr="00C44D1B" w:rsidRDefault="0092214B" w:rsidP="008F1803">
            <w:pPr>
              <w:spacing w:after="20"/>
              <w:rPr>
                <w:rFonts w:ascii="Courier New" w:hAnsi="Courier New"/>
              </w:rPr>
            </w:pPr>
            <w:bookmarkStart w:id="4921" w:name="_MCCTEMPBM_CRPT80112601___7"/>
            <w:r w:rsidRPr="00C44D1B">
              <w:rPr>
                <w:rFonts w:ascii="Courier New" w:hAnsi="Courier New"/>
              </w:rPr>
              <w:t>+CPAGRES: </w:t>
            </w:r>
            <w:r w:rsidRPr="00C44D1B">
              <w:rPr>
                <w:rFonts w:ascii="Courier New" w:hAnsi="Courier New" w:cs="Courier New"/>
              </w:rPr>
              <w:t>(</w:t>
            </w:r>
            <w:r w:rsidRPr="00C44D1B">
              <w:t xml:space="preserve">list of supported </w:t>
            </w:r>
            <w:r w:rsidRPr="00C44D1B">
              <w:rPr>
                <w:rFonts w:ascii="Courier New" w:hAnsi="Courier New" w:cs="Courier New"/>
              </w:rPr>
              <w:t>&lt;n&gt;</w:t>
            </w:r>
            <w:r w:rsidRPr="00C44D1B">
              <w:t>s</w:t>
            </w:r>
            <w:r w:rsidRPr="00C44D1B">
              <w:rPr>
                <w:rFonts w:ascii="Courier New" w:hAnsi="Courier New" w:cs="Courier New"/>
              </w:rPr>
              <w:t>),</w:t>
            </w:r>
            <w:r w:rsidRPr="00C44D1B">
              <w:rPr>
                <w:rFonts w:hint="eastAsia"/>
                <w:lang w:eastAsia="ja-JP"/>
              </w:rPr>
              <w:t xml:space="preserve">(list of supported </w:t>
            </w:r>
            <w:r w:rsidRPr="00C44D1B">
              <w:rPr>
                <w:rFonts w:ascii="Courier New" w:hAnsi="Courier New" w:hint="eastAsia"/>
                <w:lang w:eastAsia="ja-JP"/>
              </w:rPr>
              <w:t>&lt;</w:t>
            </w:r>
            <w:r w:rsidRPr="00C44D1B">
              <w:rPr>
                <w:rFonts w:ascii="Courier New" w:hAnsi="Courier New"/>
              </w:rPr>
              <w:t>paging_restrictions</w:t>
            </w:r>
            <w:r w:rsidRPr="00C44D1B">
              <w:rPr>
                <w:rFonts w:ascii="Courier New" w:hAnsi="Courier New" w:hint="eastAsia"/>
                <w:lang w:eastAsia="ja-JP"/>
              </w:rPr>
              <w:t>&gt;</w:t>
            </w:r>
            <w:r w:rsidRPr="00C44D1B">
              <w:rPr>
                <w:rFonts w:hint="eastAsia"/>
                <w:lang w:eastAsia="ja-JP"/>
              </w:rPr>
              <w:t>s)</w:t>
            </w:r>
            <w:r w:rsidRPr="00C44D1B">
              <w:rPr>
                <w:rFonts w:ascii="Courier New" w:hAnsi="Courier New" w:cs="Courier New"/>
              </w:rPr>
              <w:t>,</w:t>
            </w:r>
            <w:r w:rsidRPr="00C44D1B">
              <w:rPr>
                <w:rFonts w:hint="eastAsia"/>
                <w:lang w:eastAsia="ja-JP"/>
              </w:rPr>
              <w:t xml:space="preserve"> (list of supported </w:t>
            </w:r>
            <w:r w:rsidRPr="00C44D1B">
              <w:rPr>
                <w:rFonts w:ascii="Courier New" w:hAnsi="Courier New" w:hint="eastAsia"/>
                <w:lang w:eastAsia="ja-JP"/>
              </w:rPr>
              <w:t>&lt;</w:t>
            </w:r>
            <w:r w:rsidRPr="00C44D1B">
              <w:rPr>
                <w:rFonts w:ascii="Courier New" w:hAnsi="Courier New"/>
              </w:rPr>
              <w:t>number_of_restricted_cid</w:t>
            </w:r>
            <w:r w:rsidRPr="00C44D1B">
              <w:rPr>
                <w:rFonts w:ascii="Courier New" w:hAnsi="Courier New" w:hint="eastAsia"/>
                <w:lang w:eastAsia="ja-JP"/>
              </w:rPr>
              <w:t>&gt;</w:t>
            </w:r>
            <w:r w:rsidRPr="00C44D1B">
              <w:rPr>
                <w:rFonts w:hint="eastAsia"/>
                <w:lang w:eastAsia="ja-JP"/>
              </w:rPr>
              <w:t>s)</w:t>
            </w:r>
            <w:r w:rsidRPr="00C44D1B">
              <w:rPr>
                <w:rFonts w:ascii="Courier New" w:hAnsi="Courier New" w:cs="Courier New"/>
              </w:rPr>
              <w:t>,</w:t>
            </w:r>
            <w:r w:rsidRPr="00C44D1B">
              <w:rPr>
                <w:rFonts w:hint="eastAsia"/>
                <w:lang w:eastAsia="ja-JP"/>
              </w:rPr>
              <w:t xml:space="preserve">(list of supported </w:t>
            </w:r>
            <w:r w:rsidRPr="00C44D1B">
              <w:rPr>
                <w:rFonts w:ascii="Courier New" w:hAnsi="Courier New" w:hint="eastAsia"/>
                <w:lang w:eastAsia="ja-JP"/>
              </w:rPr>
              <w:t>&lt;</w:t>
            </w:r>
            <w:r w:rsidRPr="00C44D1B">
              <w:rPr>
                <w:rFonts w:ascii="Courier New" w:hAnsi="Courier New"/>
              </w:rPr>
              <w:t>cid</w:t>
            </w:r>
            <w:r w:rsidRPr="00C44D1B">
              <w:rPr>
                <w:rFonts w:ascii="Courier New" w:hAnsi="Courier New" w:hint="eastAsia"/>
                <w:lang w:eastAsia="ja-JP"/>
              </w:rPr>
              <w:t>&gt;</w:t>
            </w:r>
            <w:r w:rsidRPr="00C44D1B">
              <w:rPr>
                <w:rFonts w:hint="eastAsia"/>
                <w:lang w:eastAsia="ja-JP"/>
              </w:rPr>
              <w:t>s)</w:t>
            </w:r>
            <w:bookmarkEnd w:id="4921"/>
          </w:p>
        </w:tc>
      </w:tr>
    </w:tbl>
    <w:p w14:paraId="72FEBC1E" w14:textId="77777777" w:rsidR="0092214B" w:rsidRPr="00C44D1B" w:rsidRDefault="0092214B" w:rsidP="0092214B"/>
    <w:p w14:paraId="3183CBDA" w14:textId="77777777" w:rsidR="0092214B" w:rsidRPr="00C44D1B" w:rsidRDefault="0092214B" w:rsidP="0092214B">
      <w:pPr>
        <w:keepNext/>
        <w:rPr>
          <w:b/>
        </w:rPr>
      </w:pPr>
      <w:r w:rsidRPr="00C44D1B">
        <w:rPr>
          <w:b/>
        </w:rPr>
        <w:t>Description</w:t>
      </w:r>
    </w:p>
    <w:p w14:paraId="283034E7" w14:textId="77777777" w:rsidR="0092214B" w:rsidRPr="00C44D1B" w:rsidRDefault="0092214B" w:rsidP="0092214B">
      <w:pPr>
        <w:keepNext/>
        <w:keepLines/>
      </w:pPr>
      <w:bookmarkStart w:id="4922" w:name="_MCCTEMPBM_CRPT80112602___7"/>
      <w:r w:rsidRPr="00C44D1B">
        <w:t xml:space="preserve">The set command controls the presentation of unsolicited result code </w:t>
      </w:r>
      <w:r w:rsidRPr="00C44D1B">
        <w:rPr>
          <w:rFonts w:ascii="Courier New" w:hAnsi="Courier New"/>
        </w:rPr>
        <w:t>+CPAGRES: </w:t>
      </w:r>
      <w:r w:rsidRPr="00C44D1B">
        <w:rPr>
          <w:rFonts w:ascii="Courier New" w:hAnsi="Courier New" w:hint="eastAsia"/>
          <w:lang w:eastAsia="ja-JP"/>
        </w:rPr>
        <w:t>&lt;</w:t>
      </w:r>
      <w:r w:rsidRPr="00C44D1B">
        <w:rPr>
          <w:rFonts w:ascii="Courier New" w:hAnsi="Courier New"/>
          <w:lang w:eastAsia="ja-JP"/>
        </w:rPr>
        <w:t>paging_restrict_result</w:t>
      </w:r>
      <w:r w:rsidRPr="00C44D1B">
        <w:rPr>
          <w:rFonts w:ascii="Courier New" w:hAnsi="Courier New" w:hint="eastAsia"/>
          <w:lang w:eastAsia="ja-JP"/>
        </w:rPr>
        <w:t>&gt;</w:t>
      </w:r>
      <w:r w:rsidRPr="00C44D1B">
        <w:rPr>
          <w:lang w:eastAsia="ja-JP"/>
        </w:rPr>
        <w:t xml:space="preserve"> when </w:t>
      </w:r>
      <w:r w:rsidRPr="00C44D1B">
        <w:rPr>
          <w:rFonts w:ascii="Courier New" w:hAnsi="Courier New"/>
        </w:rPr>
        <w:t>&lt;n&gt;</w:t>
      </w:r>
      <w:r w:rsidRPr="00C44D1B">
        <w:t xml:space="preserve">=1 reporting that the paging restriction preferences specified by the MUSIM capable UE have been accepted by the network or not. When </w:t>
      </w:r>
      <w:r w:rsidRPr="00C44D1B">
        <w:rPr>
          <w:rFonts w:ascii="Courier New" w:hAnsi="Courier New" w:cs="Courier New"/>
        </w:rPr>
        <w:t>&lt;n&gt;</w:t>
      </w:r>
      <w:r w:rsidRPr="00C44D1B">
        <w:t>=2, a special form of the set command enables the MUSIM capable UE to specify the paging restriction preferences to the network for 3GPP access in EPS (see 3GPP TS 2</w:t>
      </w:r>
      <w:r w:rsidRPr="00C44D1B">
        <w:rPr>
          <w:rFonts w:hint="eastAsia"/>
          <w:lang w:eastAsia="ko-KR"/>
        </w:rPr>
        <w:t>4</w:t>
      </w:r>
      <w:r w:rsidRPr="00C44D1B">
        <w:t>.301 [83], clause 5.5.3.2 and clause 5.6.1)</w:t>
      </w:r>
      <w:r w:rsidRPr="00C44D1B">
        <w:rPr>
          <w:lang w:eastAsia="zh-CN"/>
        </w:rPr>
        <w:t xml:space="preserve"> and 5GS </w:t>
      </w:r>
      <w:r w:rsidRPr="00C44D1B">
        <w:t>(see 3GPP TS 2</w:t>
      </w:r>
      <w:r w:rsidRPr="00C44D1B">
        <w:rPr>
          <w:rFonts w:hint="eastAsia"/>
          <w:lang w:eastAsia="ko-KR"/>
        </w:rPr>
        <w:t>4</w:t>
      </w:r>
      <w:r w:rsidRPr="00C44D1B">
        <w:t>.501 [161], clause 5.5.1 and clause 5.6.1). The paging restriction preferences can be set or removed.</w:t>
      </w:r>
    </w:p>
    <w:p w14:paraId="5C6A3910" w14:textId="77777777" w:rsidR="0092214B" w:rsidRPr="00C44D1B" w:rsidRDefault="0092214B" w:rsidP="0092214B">
      <w:r w:rsidRPr="00C44D1B">
        <w:t xml:space="preserve">Refer clause 9.2 for possible </w:t>
      </w:r>
      <w:r w:rsidRPr="00C44D1B">
        <w:rPr>
          <w:rFonts w:ascii="Courier New" w:hAnsi="Courier New"/>
        </w:rPr>
        <w:t>&lt;err&gt;</w:t>
      </w:r>
      <w:r w:rsidRPr="00C44D1B">
        <w:t xml:space="preserve"> values.</w:t>
      </w:r>
    </w:p>
    <w:p w14:paraId="721C0F06" w14:textId="77777777" w:rsidR="0092214B" w:rsidRPr="00C44D1B" w:rsidRDefault="0092214B" w:rsidP="0092214B">
      <w:r w:rsidRPr="00C44D1B">
        <w:t xml:space="preserve">The read command returns the current settings of </w:t>
      </w:r>
      <w:r w:rsidRPr="00C44D1B">
        <w:rPr>
          <w:rFonts w:ascii="Courier New" w:hAnsi="Courier New" w:cs="Courier New"/>
        </w:rPr>
        <w:t>&lt;n&gt;</w:t>
      </w:r>
      <w:r w:rsidRPr="00C44D1B">
        <w:t xml:space="preserve"> and paging restrictions.</w:t>
      </w:r>
    </w:p>
    <w:bookmarkEnd w:id="4922"/>
    <w:p w14:paraId="39794ED1" w14:textId="77777777" w:rsidR="0092214B" w:rsidRPr="00C44D1B" w:rsidRDefault="0092214B" w:rsidP="0092214B">
      <w:r w:rsidRPr="00C44D1B">
        <w:t>The test command returns values supported as a compound value.</w:t>
      </w:r>
    </w:p>
    <w:p w14:paraId="7DD188A8" w14:textId="77777777" w:rsidR="0092214B" w:rsidRPr="00C44D1B" w:rsidRDefault="0092214B" w:rsidP="0092214B">
      <w:pPr>
        <w:spacing w:line="200" w:lineRule="exact"/>
        <w:rPr>
          <w:b/>
        </w:rPr>
      </w:pPr>
      <w:r w:rsidRPr="00C44D1B">
        <w:rPr>
          <w:b/>
        </w:rPr>
        <w:t>Defined values</w:t>
      </w:r>
    </w:p>
    <w:p w14:paraId="6A7481FA" w14:textId="77777777" w:rsidR="0092214B" w:rsidRPr="00C44D1B" w:rsidRDefault="0092214B" w:rsidP="0092214B">
      <w:pPr>
        <w:pStyle w:val="B1"/>
        <w:keepNext/>
        <w:keepLines/>
      </w:pPr>
      <w:bookmarkStart w:id="4923" w:name="_MCCTEMPBM_CRPT80112603___7"/>
      <w:r w:rsidRPr="00C44D1B">
        <w:rPr>
          <w:rFonts w:ascii="Courier New" w:hAnsi="Courier New"/>
        </w:rPr>
        <w:t>&lt;n&gt;</w:t>
      </w:r>
      <w:r w:rsidRPr="00C44D1B">
        <w:t>: integer type</w:t>
      </w:r>
    </w:p>
    <w:p w14:paraId="12AB31DC" w14:textId="77777777" w:rsidR="0092214B" w:rsidRPr="00C44D1B" w:rsidRDefault="0092214B" w:rsidP="0092214B">
      <w:pPr>
        <w:pStyle w:val="B2"/>
      </w:pPr>
      <w:bookmarkStart w:id="4924" w:name="_MCCTEMPBM_CRPT80112604___7"/>
      <w:bookmarkEnd w:id="4923"/>
      <w:r w:rsidRPr="00C44D1B">
        <w:rPr>
          <w:u w:val="single"/>
        </w:rPr>
        <w:t>0</w:t>
      </w:r>
      <w:r w:rsidRPr="00C44D1B">
        <w:tab/>
        <w:t xml:space="preserve">Disable presentation of unsolicited result code </w:t>
      </w:r>
      <w:r w:rsidRPr="00C44D1B">
        <w:rPr>
          <w:rFonts w:ascii="Courier New" w:hAnsi="Courier New"/>
        </w:rPr>
        <w:t>+CPAGRES: </w:t>
      </w:r>
      <w:r w:rsidRPr="00C44D1B">
        <w:rPr>
          <w:rFonts w:ascii="Courier New" w:hAnsi="Courier New" w:hint="eastAsia"/>
          <w:lang w:eastAsia="ja-JP"/>
        </w:rPr>
        <w:t>&lt;</w:t>
      </w:r>
      <w:r w:rsidRPr="00C44D1B">
        <w:rPr>
          <w:rFonts w:ascii="Courier New" w:hAnsi="Courier New"/>
          <w:lang w:eastAsia="ja-JP"/>
        </w:rPr>
        <w:t>paging_restrict_result</w:t>
      </w:r>
      <w:r w:rsidRPr="00C44D1B">
        <w:rPr>
          <w:rFonts w:ascii="Courier New" w:hAnsi="Courier New" w:hint="eastAsia"/>
          <w:lang w:eastAsia="ja-JP"/>
        </w:rPr>
        <w:t>&gt;</w:t>
      </w:r>
    </w:p>
    <w:p w14:paraId="4CA476D3" w14:textId="77777777" w:rsidR="0092214B" w:rsidRPr="00C44D1B" w:rsidRDefault="0092214B" w:rsidP="0092214B">
      <w:pPr>
        <w:pStyle w:val="B2"/>
      </w:pPr>
      <w:r w:rsidRPr="00C44D1B">
        <w:t>1</w:t>
      </w:r>
      <w:r w:rsidRPr="00C44D1B">
        <w:tab/>
        <w:t xml:space="preserve">Enable presentation of unsolicited result code </w:t>
      </w:r>
      <w:r w:rsidRPr="00C44D1B">
        <w:rPr>
          <w:rFonts w:ascii="Courier New" w:hAnsi="Courier New"/>
        </w:rPr>
        <w:t>+CPAGRES: </w:t>
      </w:r>
      <w:r w:rsidRPr="00C44D1B">
        <w:rPr>
          <w:rFonts w:ascii="Courier New" w:hAnsi="Courier New" w:hint="eastAsia"/>
          <w:lang w:eastAsia="ja-JP"/>
        </w:rPr>
        <w:t>&lt;</w:t>
      </w:r>
      <w:r w:rsidRPr="00C44D1B">
        <w:rPr>
          <w:rFonts w:ascii="Courier New" w:hAnsi="Courier New"/>
          <w:lang w:eastAsia="ja-JP"/>
        </w:rPr>
        <w:t>paging_restrict_result</w:t>
      </w:r>
      <w:r w:rsidRPr="00C44D1B">
        <w:rPr>
          <w:rFonts w:ascii="Courier New" w:hAnsi="Courier New" w:hint="eastAsia"/>
          <w:lang w:eastAsia="ja-JP"/>
        </w:rPr>
        <w:t>&gt;</w:t>
      </w:r>
      <w:r w:rsidRPr="00C44D1B">
        <w:rPr>
          <w:rFonts w:ascii="Courier New" w:hAnsi="Courier New"/>
          <w:lang w:eastAsia="ja-JP"/>
        </w:rPr>
        <w:t xml:space="preserve"> </w:t>
      </w:r>
    </w:p>
    <w:p w14:paraId="5C6F5571" w14:textId="77777777" w:rsidR="0092214B" w:rsidRPr="00C44D1B" w:rsidRDefault="0092214B" w:rsidP="009A415C">
      <w:pPr>
        <w:pStyle w:val="B1"/>
        <w:ind w:hanging="1"/>
        <w:rPr>
          <w:rFonts w:ascii="Courier New" w:hAnsi="Courier New"/>
        </w:rPr>
      </w:pPr>
      <w:bookmarkStart w:id="4925" w:name="_MCCTEMPBM_CRPT80112605___3"/>
      <w:bookmarkEnd w:id="4924"/>
      <w:r w:rsidRPr="00C44D1B">
        <w:t>2</w:t>
      </w:r>
      <w:r w:rsidRPr="00C44D1B">
        <w:tab/>
        <w:t xml:space="preserve">Reject paging request from the network. There will be no change in the current setting of </w:t>
      </w:r>
      <w:r w:rsidRPr="00C44D1B">
        <w:rPr>
          <w:rFonts w:ascii="Courier New" w:hAnsi="Courier New" w:cs="Courier New"/>
        </w:rPr>
        <w:t>&lt;n&gt;</w:t>
      </w:r>
      <w:r w:rsidRPr="00C44D1B">
        <w:t xml:space="preserve">, enabling or disabling of unsolicited result code </w:t>
      </w:r>
      <w:r w:rsidRPr="00C44D1B">
        <w:rPr>
          <w:rFonts w:ascii="Courier New" w:hAnsi="Courier New"/>
        </w:rPr>
        <w:t>+CPAGRES: </w:t>
      </w:r>
      <w:r w:rsidRPr="00C44D1B">
        <w:rPr>
          <w:rFonts w:ascii="Courier New" w:hAnsi="Courier New" w:hint="eastAsia"/>
          <w:lang w:eastAsia="ja-JP"/>
        </w:rPr>
        <w:t>&lt;</w:t>
      </w:r>
      <w:r w:rsidRPr="00C44D1B">
        <w:rPr>
          <w:rFonts w:ascii="Courier New" w:hAnsi="Courier New"/>
          <w:lang w:eastAsia="ja-JP"/>
        </w:rPr>
        <w:t>paging_restrict_result</w:t>
      </w:r>
      <w:r w:rsidRPr="00C44D1B">
        <w:rPr>
          <w:rFonts w:ascii="Courier New" w:hAnsi="Courier New" w:hint="eastAsia"/>
          <w:lang w:eastAsia="ja-JP"/>
        </w:rPr>
        <w:t>&gt;</w:t>
      </w:r>
    </w:p>
    <w:p w14:paraId="362DB342" w14:textId="69CFA48D" w:rsidR="0092214B" w:rsidRPr="00C44D1B" w:rsidRDefault="0092214B" w:rsidP="0092214B">
      <w:pPr>
        <w:pStyle w:val="B1"/>
      </w:pPr>
      <w:bookmarkStart w:id="4926" w:name="_MCCTEMPBM_CRPT80112606___7"/>
      <w:bookmarkEnd w:id="4925"/>
      <w:r w:rsidRPr="00C44D1B">
        <w:rPr>
          <w:rFonts w:ascii="Courier New" w:hAnsi="Courier New" w:cs="Courier New"/>
        </w:rPr>
        <w:t>&lt;</w:t>
      </w:r>
      <w:r w:rsidRPr="00C44D1B">
        <w:rPr>
          <w:rFonts w:ascii="Courier New" w:hAnsi="Courier New"/>
        </w:rPr>
        <w:t>paging_restrict_result</w:t>
      </w:r>
      <w:r w:rsidRPr="00C44D1B">
        <w:rPr>
          <w:rFonts w:ascii="Courier New" w:hAnsi="Courier New" w:cs="Courier New"/>
        </w:rPr>
        <w:t>&gt;</w:t>
      </w:r>
      <w:r w:rsidRPr="00C44D1B">
        <w:t>: integer type</w:t>
      </w:r>
      <w:r w:rsidRPr="00C44D1B">
        <w:rPr>
          <w:rFonts w:hint="eastAsia"/>
          <w:lang w:eastAsia="zh-TW"/>
        </w:rPr>
        <w:t>; in</w:t>
      </w:r>
      <w:r w:rsidRPr="00C44D1B">
        <w:rPr>
          <w:lang w:eastAsia="zh-TW"/>
        </w:rPr>
        <w:t>dicates whether the requested paging restriction preferences of the UE are accepted or not,</w:t>
      </w:r>
      <w:r w:rsidRPr="00C44D1B">
        <w:t xml:space="preserve"> see 3GPP TS 2</w:t>
      </w:r>
      <w:r w:rsidRPr="00C44D1B">
        <w:rPr>
          <w:rFonts w:hint="eastAsia"/>
          <w:lang w:eastAsia="ko-KR"/>
        </w:rPr>
        <w:t>4</w:t>
      </w:r>
      <w:r w:rsidRPr="00C44D1B">
        <w:t>.</w:t>
      </w:r>
      <w:r w:rsidRPr="00C44D1B">
        <w:rPr>
          <w:rFonts w:hint="eastAsia"/>
          <w:lang w:eastAsia="ko-KR"/>
        </w:rPr>
        <w:t>3</w:t>
      </w:r>
      <w:r w:rsidRPr="00C44D1B">
        <w:t>01 [8</w:t>
      </w:r>
      <w:r w:rsidRPr="00C44D1B">
        <w:rPr>
          <w:rFonts w:hint="eastAsia"/>
          <w:lang w:eastAsia="ko-KR"/>
        </w:rPr>
        <w:t>3</w:t>
      </w:r>
      <w:r w:rsidRPr="00C44D1B">
        <w:t>], clause 9.9.3.</w:t>
      </w:r>
      <w:r w:rsidR="00EA13CE" w:rsidRPr="00C44D1B">
        <w:t>66</w:t>
      </w:r>
      <w:r w:rsidRPr="00C44D1B">
        <w:t>.</w:t>
      </w:r>
    </w:p>
    <w:bookmarkEnd w:id="4926"/>
    <w:p w14:paraId="1242B156" w14:textId="77777777" w:rsidR="0092214B" w:rsidRPr="00C44D1B" w:rsidRDefault="0092214B" w:rsidP="0092214B">
      <w:pPr>
        <w:pStyle w:val="B2"/>
        <w:rPr>
          <w:lang w:eastAsia="zh-TW"/>
        </w:rPr>
      </w:pPr>
      <w:r w:rsidRPr="00C44D1B">
        <w:rPr>
          <w:u w:val="single"/>
        </w:rPr>
        <w:t>0</w:t>
      </w:r>
      <w:r w:rsidRPr="00C44D1B">
        <w:tab/>
        <w:t xml:space="preserve">indicates </w:t>
      </w:r>
      <w:r w:rsidRPr="00C44D1B">
        <w:rPr>
          <w:lang w:eastAsia="zh-TW"/>
        </w:rPr>
        <w:t>that paging restriction is rejected</w:t>
      </w:r>
    </w:p>
    <w:p w14:paraId="2399F939" w14:textId="77777777" w:rsidR="0092214B" w:rsidRPr="00C44D1B" w:rsidRDefault="0092214B" w:rsidP="009A415C">
      <w:pPr>
        <w:pStyle w:val="B1"/>
        <w:ind w:hanging="1"/>
        <w:rPr>
          <w:rFonts w:ascii="Courier New" w:hAnsi="Courier New" w:cs="Courier New"/>
        </w:rPr>
      </w:pPr>
      <w:bookmarkStart w:id="4927" w:name="_MCCTEMPBM_CRPT80112607___3"/>
      <w:r w:rsidRPr="00C44D1B">
        <w:t>1</w:t>
      </w:r>
      <w:r w:rsidRPr="00C44D1B">
        <w:tab/>
        <w:t>indicates that paging restriction is accepted</w:t>
      </w:r>
    </w:p>
    <w:p w14:paraId="64FAD666" w14:textId="77777777" w:rsidR="0092214B" w:rsidRPr="00C44D1B" w:rsidRDefault="0092214B" w:rsidP="0092214B">
      <w:pPr>
        <w:pStyle w:val="B1"/>
      </w:pPr>
      <w:bookmarkStart w:id="4928" w:name="_MCCTEMPBM_CRPT80112608___7"/>
      <w:bookmarkEnd w:id="4927"/>
      <w:r w:rsidRPr="00C44D1B">
        <w:rPr>
          <w:rFonts w:ascii="Courier New" w:hAnsi="Courier New" w:cs="Courier New"/>
        </w:rPr>
        <w:t>&lt;</w:t>
      </w:r>
      <w:r w:rsidRPr="00C44D1B">
        <w:rPr>
          <w:rFonts w:ascii="Courier New" w:hAnsi="Courier New"/>
        </w:rPr>
        <w:t>paging_restrictions</w:t>
      </w:r>
      <w:r w:rsidRPr="00C44D1B">
        <w:rPr>
          <w:rFonts w:ascii="Courier New" w:hAnsi="Courier New" w:cs="Courier New"/>
        </w:rPr>
        <w:t>&gt;</w:t>
      </w:r>
      <w:r w:rsidRPr="00C44D1B">
        <w:t>: integer type</w:t>
      </w:r>
      <w:r w:rsidRPr="00C44D1B">
        <w:rPr>
          <w:rFonts w:hint="eastAsia"/>
          <w:lang w:eastAsia="zh-TW"/>
        </w:rPr>
        <w:t>; in</w:t>
      </w:r>
      <w:r w:rsidRPr="00C44D1B">
        <w:rPr>
          <w:lang w:eastAsia="zh-TW"/>
        </w:rPr>
        <w:t>dicates the paging restriction preferences of the UE,</w:t>
      </w:r>
      <w:r w:rsidRPr="00C44D1B">
        <w:t xml:space="preserve"> see 3GPP TS 2</w:t>
      </w:r>
      <w:r w:rsidRPr="00C44D1B">
        <w:rPr>
          <w:rFonts w:hint="eastAsia"/>
          <w:lang w:eastAsia="ko-KR"/>
        </w:rPr>
        <w:t>4</w:t>
      </w:r>
      <w:r w:rsidRPr="00C44D1B">
        <w:t>.</w:t>
      </w:r>
      <w:r w:rsidRPr="00C44D1B">
        <w:rPr>
          <w:rFonts w:hint="eastAsia"/>
          <w:lang w:eastAsia="ko-KR"/>
        </w:rPr>
        <w:t>3</w:t>
      </w:r>
      <w:r w:rsidRPr="00C44D1B">
        <w:t>01 [8</w:t>
      </w:r>
      <w:r w:rsidRPr="00C44D1B">
        <w:rPr>
          <w:rFonts w:hint="eastAsia"/>
          <w:lang w:eastAsia="ko-KR"/>
        </w:rPr>
        <w:t>3</w:t>
      </w:r>
      <w:r w:rsidRPr="00C44D1B">
        <w:t>], clause 9.9.3.66, and 3GPP TS 2</w:t>
      </w:r>
      <w:r w:rsidRPr="00C44D1B">
        <w:rPr>
          <w:rFonts w:hint="eastAsia"/>
          <w:lang w:eastAsia="ko-KR"/>
        </w:rPr>
        <w:t>4</w:t>
      </w:r>
      <w:r w:rsidRPr="00C44D1B">
        <w:t>.</w:t>
      </w:r>
      <w:r w:rsidRPr="00C44D1B">
        <w:rPr>
          <w:lang w:eastAsia="ja-JP"/>
        </w:rPr>
        <w:t>501</w:t>
      </w:r>
      <w:r w:rsidRPr="00C44D1B">
        <w:t> </w:t>
      </w:r>
      <w:r w:rsidRPr="00C44D1B">
        <w:rPr>
          <w:lang w:eastAsia="ja-JP"/>
        </w:rPr>
        <w:t>[161]</w:t>
      </w:r>
      <w:r w:rsidRPr="00C44D1B">
        <w:t>, clause 9.11.3.77.</w:t>
      </w:r>
    </w:p>
    <w:bookmarkEnd w:id="4928"/>
    <w:p w14:paraId="05FFE6F7" w14:textId="77777777" w:rsidR="0092214B" w:rsidRPr="00C44D1B" w:rsidRDefault="0092214B" w:rsidP="0092214B">
      <w:pPr>
        <w:pStyle w:val="B2"/>
        <w:rPr>
          <w:lang w:eastAsia="zh-TW"/>
        </w:rPr>
      </w:pPr>
      <w:r w:rsidRPr="00C44D1B">
        <w:rPr>
          <w:u w:val="single"/>
        </w:rPr>
        <w:t>0</w:t>
      </w:r>
      <w:r w:rsidRPr="00C44D1B">
        <w:tab/>
        <w:t xml:space="preserve">indicates </w:t>
      </w:r>
      <w:r w:rsidRPr="00C44D1B">
        <w:rPr>
          <w:lang w:eastAsia="zh-TW"/>
        </w:rPr>
        <w:t>that paging is not restricted</w:t>
      </w:r>
    </w:p>
    <w:p w14:paraId="454C5863" w14:textId="77777777" w:rsidR="0092214B" w:rsidRPr="00C44D1B" w:rsidRDefault="0092214B" w:rsidP="0092214B">
      <w:pPr>
        <w:pStyle w:val="B2"/>
      </w:pPr>
      <w:r w:rsidRPr="00C44D1B">
        <w:t>1</w:t>
      </w:r>
      <w:r w:rsidRPr="00C44D1B">
        <w:tab/>
        <w:t>indicates that all paging is restricted</w:t>
      </w:r>
    </w:p>
    <w:p w14:paraId="1CE7B2D2" w14:textId="77777777" w:rsidR="0092214B" w:rsidRPr="00C44D1B" w:rsidRDefault="0092214B" w:rsidP="0092214B">
      <w:pPr>
        <w:pStyle w:val="B2"/>
      </w:pPr>
      <w:r w:rsidRPr="00C44D1B">
        <w:t>2</w:t>
      </w:r>
      <w:r w:rsidRPr="00C44D1B">
        <w:tab/>
        <w:t>indicates that all paging is restricted except for voice service</w:t>
      </w:r>
    </w:p>
    <w:p w14:paraId="7FC3E87E" w14:textId="77777777" w:rsidR="0092214B" w:rsidRPr="00C44D1B" w:rsidRDefault="0092214B" w:rsidP="0092214B">
      <w:pPr>
        <w:pStyle w:val="B2"/>
      </w:pPr>
      <w:r w:rsidRPr="00C44D1B">
        <w:t>3</w:t>
      </w:r>
      <w:r w:rsidRPr="00C44D1B">
        <w:tab/>
        <w:t>indicates that all paging is restricted except for specified PDN connection(s) in EPS or PDU session(s) in 5GS</w:t>
      </w:r>
    </w:p>
    <w:p w14:paraId="19BB318C" w14:textId="77777777" w:rsidR="0092214B" w:rsidRPr="00C44D1B" w:rsidRDefault="0092214B" w:rsidP="0092214B">
      <w:pPr>
        <w:pStyle w:val="B2"/>
      </w:pPr>
      <w:r w:rsidRPr="00C44D1B">
        <w:t>4</w:t>
      </w:r>
      <w:r w:rsidRPr="00C44D1B">
        <w:tab/>
        <w:t>indicates that all paging is restricted except for voice service and specified PDN connection(s) in EPS or PDU session(s) in 5GS</w:t>
      </w:r>
    </w:p>
    <w:p w14:paraId="3D68806E" w14:textId="77777777" w:rsidR="0092214B" w:rsidRPr="00C44D1B" w:rsidRDefault="0092214B" w:rsidP="0092214B">
      <w:pPr>
        <w:pStyle w:val="B1"/>
        <w:rPr>
          <w:rFonts w:ascii="Courier New" w:hAnsi="Courier New" w:cs="Courier New"/>
        </w:rPr>
      </w:pPr>
      <w:bookmarkStart w:id="4929" w:name="_MCCTEMPBM_CRPT80112609___7"/>
      <w:r w:rsidRPr="00C44D1B">
        <w:rPr>
          <w:rFonts w:ascii="Courier New" w:hAnsi="Courier New" w:cs="Courier New"/>
        </w:rPr>
        <w:t>&lt;number_of_restricted_</w:t>
      </w:r>
      <w:r w:rsidRPr="00C44D1B">
        <w:rPr>
          <w:rFonts w:ascii="Courier New" w:hAnsi="Courier New"/>
        </w:rPr>
        <w:t>cid</w:t>
      </w:r>
      <w:r w:rsidRPr="00C44D1B">
        <w:rPr>
          <w:rFonts w:ascii="Courier New" w:hAnsi="Courier New" w:cs="Courier New"/>
        </w:rPr>
        <w:t>&gt;</w:t>
      </w:r>
      <w:r w:rsidRPr="00C44D1B">
        <w:t xml:space="preserve">: integer type; indicates the number of </w:t>
      </w:r>
      <w:r w:rsidRPr="00C44D1B">
        <w:rPr>
          <w:rFonts w:ascii="Courier New" w:hAnsi="Courier New" w:cs="Courier New"/>
        </w:rPr>
        <w:t>&lt;</w:t>
      </w:r>
      <w:r w:rsidRPr="00C44D1B">
        <w:rPr>
          <w:rFonts w:ascii="Courier New" w:hAnsi="Courier New"/>
        </w:rPr>
        <w:t>cid</w:t>
      </w:r>
      <w:r w:rsidRPr="00C44D1B">
        <w:rPr>
          <w:rFonts w:ascii="Courier New" w:hAnsi="Courier New" w:cs="Courier New"/>
        </w:rPr>
        <w:t>&gt;</w:t>
      </w:r>
      <w:r w:rsidRPr="00C44D1B">
        <w:rPr>
          <w:color w:val="000000"/>
          <w:lang w:val="en-US"/>
        </w:rPr>
        <w:t>s for which paging is restricted</w:t>
      </w:r>
    </w:p>
    <w:p w14:paraId="6D13DB1E" w14:textId="77777777" w:rsidR="0092214B" w:rsidRPr="00C44D1B" w:rsidRDefault="0092214B" w:rsidP="009A415C">
      <w:pPr>
        <w:pStyle w:val="B1"/>
      </w:pPr>
      <w:r w:rsidRPr="00C44D1B">
        <w:rPr>
          <w:rFonts w:ascii="Courier New" w:hAnsi="Courier New" w:cs="Courier New"/>
        </w:rPr>
        <w:t>&lt;</w:t>
      </w:r>
      <w:r w:rsidRPr="00C44D1B">
        <w:rPr>
          <w:rFonts w:ascii="Courier New" w:hAnsi="Courier New"/>
        </w:rPr>
        <w:t>cid</w:t>
      </w:r>
      <w:r w:rsidRPr="00C44D1B">
        <w:rPr>
          <w:rFonts w:ascii="Courier New" w:hAnsi="Courier New" w:cs="Courier New"/>
        </w:rPr>
        <w:t>&gt;</w:t>
      </w:r>
      <w:r w:rsidRPr="00C44D1B">
        <w:t xml:space="preserve">: integer type; </w:t>
      </w:r>
      <w:r w:rsidRPr="00C44D1B">
        <w:rPr>
          <w:color w:val="000000"/>
          <w:lang w:val="en-US"/>
        </w:rPr>
        <w:t xml:space="preserve">A numeric parameter which specifies a particular EPS bearer context or a 5GS QoS flow. The </w:t>
      </w:r>
      <w:r w:rsidRPr="00C44D1B">
        <w:rPr>
          <w:rFonts w:ascii="Courier New" w:hAnsi="Courier New" w:cs="Courier New"/>
        </w:rPr>
        <w:t>&lt;</w:t>
      </w:r>
      <w:r w:rsidRPr="00C44D1B">
        <w:rPr>
          <w:rFonts w:ascii="Courier New" w:hAnsi="Courier New"/>
        </w:rPr>
        <w:t>cid</w:t>
      </w:r>
      <w:r w:rsidRPr="00C44D1B">
        <w:rPr>
          <w:rFonts w:ascii="Courier New" w:hAnsi="Courier New" w:cs="Courier New"/>
        </w:rPr>
        <w:t>&gt;</w:t>
      </w:r>
      <w:r w:rsidRPr="00C44D1B">
        <w:rPr>
          <w:color w:val="000000"/>
          <w:lang w:val="en-US"/>
        </w:rPr>
        <w:t xml:space="preserve"> parameter is local to the TE-MT interface and identifies only EPS bearer contexts or 5GS QoS flows which have been setup via AT command (see the +CGDCONT and +CGDSCONT commands)</w:t>
      </w:r>
      <w:r w:rsidRPr="00C44D1B">
        <w:t>.</w:t>
      </w:r>
    </w:p>
    <w:bookmarkEnd w:id="4929"/>
    <w:p w14:paraId="2DCA01F7" w14:textId="77777777" w:rsidR="0092214B" w:rsidRPr="00C44D1B" w:rsidRDefault="0092214B" w:rsidP="0092214B">
      <w:r w:rsidRPr="00C44D1B">
        <w:rPr>
          <w:b/>
        </w:rPr>
        <w:t>Implementation</w:t>
      </w:r>
    </w:p>
    <w:p w14:paraId="39BA2225" w14:textId="77777777" w:rsidR="0092214B" w:rsidRPr="00C44D1B" w:rsidRDefault="0092214B" w:rsidP="0092214B">
      <w:r w:rsidRPr="00C44D1B">
        <w:t>Optional.</w:t>
      </w:r>
    </w:p>
    <w:p w14:paraId="4CE8AF4B" w14:textId="1DD8DF42" w:rsidR="00A106C7" w:rsidRPr="00C44D1B" w:rsidRDefault="00A106C7" w:rsidP="00A106C7">
      <w:pPr>
        <w:pStyle w:val="Heading3"/>
      </w:pPr>
      <w:bookmarkStart w:id="4930" w:name="_CR10_1_79"/>
      <w:bookmarkStart w:id="4931" w:name="_Toc187419517"/>
      <w:bookmarkEnd w:id="4930"/>
      <w:r w:rsidRPr="00C44D1B">
        <w:t>10.1.79</w:t>
      </w:r>
      <w:r w:rsidRPr="00C44D1B">
        <w:tab/>
        <w:t>Paging timing collision control +CPAGTCC</w:t>
      </w:r>
      <w:bookmarkEnd w:id="4931"/>
    </w:p>
    <w:p w14:paraId="1599BCD2" w14:textId="5499C986" w:rsidR="00A106C7" w:rsidRPr="00C44D1B" w:rsidRDefault="00A106C7" w:rsidP="00A106C7">
      <w:pPr>
        <w:pStyle w:val="TH"/>
      </w:pPr>
      <w:bookmarkStart w:id="4932" w:name="_CRTable10_1_791"/>
      <w:r w:rsidRPr="00C44D1B">
        <w:t>Table </w:t>
      </w:r>
      <w:bookmarkEnd w:id="4932"/>
      <w:r w:rsidRPr="00C44D1B">
        <w:rPr>
          <w:noProof/>
        </w:rPr>
        <w:t>10.1.79-1</w:t>
      </w:r>
      <w:r w:rsidRPr="00C44D1B">
        <w:t>: +CPAGTCC parameter command syntax</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758"/>
        <w:gridCol w:w="4881"/>
      </w:tblGrid>
      <w:tr w:rsidR="00A106C7" w:rsidRPr="00C44D1B" w14:paraId="3FB710B9" w14:textId="77777777" w:rsidTr="009B5D10">
        <w:trPr>
          <w:cantSplit/>
          <w:jc w:val="center"/>
        </w:trPr>
        <w:tc>
          <w:tcPr>
            <w:tcW w:w="4758" w:type="dxa"/>
          </w:tcPr>
          <w:p w14:paraId="45ED7F55" w14:textId="77777777" w:rsidR="00A106C7" w:rsidRPr="00C44D1B" w:rsidRDefault="00A106C7" w:rsidP="009B5D10">
            <w:pPr>
              <w:pStyle w:val="TAH"/>
              <w:rPr>
                <w:rFonts w:ascii="Courier New" w:hAnsi="Courier New"/>
              </w:rPr>
            </w:pPr>
            <w:r w:rsidRPr="00C44D1B">
              <w:t>Command</w:t>
            </w:r>
          </w:p>
        </w:tc>
        <w:tc>
          <w:tcPr>
            <w:tcW w:w="4881" w:type="dxa"/>
          </w:tcPr>
          <w:p w14:paraId="433ABED0" w14:textId="77777777" w:rsidR="00A106C7" w:rsidRPr="00C44D1B" w:rsidRDefault="00A106C7" w:rsidP="009B5D10">
            <w:pPr>
              <w:pStyle w:val="TAH"/>
              <w:rPr>
                <w:rFonts w:ascii="Courier New" w:hAnsi="Courier New"/>
              </w:rPr>
            </w:pPr>
            <w:r w:rsidRPr="00C44D1B">
              <w:t>Possible response(s)</w:t>
            </w:r>
          </w:p>
        </w:tc>
      </w:tr>
      <w:tr w:rsidR="00A106C7" w:rsidRPr="00C44D1B" w14:paraId="39B82B02" w14:textId="77777777" w:rsidTr="009B5D10">
        <w:trPr>
          <w:cantSplit/>
          <w:jc w:val="center"/>
        </w:trPr>
        <w:tc>
          <w:tcPr>
            <w:tcW w:w="4758" w:type="dxa"/>
          </w:tcPr>
          <w:p w14:paraId="6D0956E8" w14:textId="77777777" w:rsidR="00A106C7" w:rsidRPr="00C44D1B" w:rsidRDefault="00A106C7" w:rsidP="009B5D10">
            <w:pPr>
              <w:spacing w:after="20"/>
              <w:rPr>
                <w:rFonts w:ascii="Courier New" w:hAnsi="Courier New"/>
              </w:rPr>
            </w:pPr>
            <w:r w:rsidRPr="00C44D1B">
              <w:rPr>
                <w:rFonts w:ascii="Courier New" w:hAnsi="Courier New"/>
              </w:rPr>
              <w:t>+CPAGTCC=&lt;n&gt;[,&lt;IMSI_offset&gt;]</w:t>
            </w:r>
          </w:p>
        </w:tc>
        <w:tc>
          <w:tcPr>
            <w:tcW w:w="4881" w:type="dxa"/>
          </w:tcPr>
          <w:p w14:paraId="1A57E9FC" w14:textId="77777777" w:rsidR="00A106C7" w:rsidRPr="00C44D1B" w:rsidRDefault="00A106C7" w:rsidP="009B5D10">
            <w:pPr>
              <w:spacing w:after="20"/>
              <w:rPr>
                <w:rFonts w:ascii="Courier New" w:hAnsi="Courier New"/>
              </w:rPr>
            </w:pPr>
            <w:r w:rsidRPr="00C44D1B">
              <w:rPr>
                <w:rFonts w:ascii="Courier New" w:hAnsi="Courier New"/>
                <w:i/>
                <w:iCs/>
              </w:rPr>
              <w:t>+CME ERROR: &lt;err&gt;</w:t>
            </w:r>
          </w:p>
        </w:tc>
      </w:tr>
      <w:tr w:rsidR="00A106C7" w:rsidRPr="00C44D1B" w14:paraId="413B2045" w14:textId="77777777" w:rsidTr="009B5D10">
        <w:trPr>
          <w:cantSplit/>
          <w:jc w:val="center"/>
        </w:trPr>
        <w:tc>
          <w:tcPr>
            <w:tcW w:w="4758" w:type="dxa"/>
          </w:tcPr>
          <w:p w14:paraId="6956C9FC" w14:textId="77777777" w:rsidR="00A106C7" w:rsidRPr="00C44D1B" w:rsidRDefault="00A106C7" w:rsidP="009B5D10">
            <w:pPr>
              <w:spacing w:after="20"/>
              <w:rPr>
                <w:rFonts w:ascii="Courier New" w:hAnsi="Courier New"/>
              </w:rPr>
            </w:pPr>
            <w:r w:rsidRPr="00C44D1B">
              <w:rPr>
                <w:rFonts w:ascii="Courier New" w:hAnsi="Courier New"/>
              </w:rPr>
              <w:t>+CPAGTCC?</w:t>
            </w:r>
          </w:p>
        </w:tc>
        <w:tc>
          <w:tcPr>
            <w:tcW w:w="4881" w:type="dxa"/>
          </w:tcPr>
          <w:p w14:paraId="418FB5B8" w14:textId="77777777" w:rsidR="00A106C7" w:rsidRPr="00C44D1B" w:rsidRDefault="00A106C7" w:rsidP="009B5D10">
            <w:pPr>
              <w:spacing w:after="20"/>
              <w:rPr>
                <w:rFonts w:ascii="Courier New" w:hAnsi="Courier New"/>
                <w:i/>
                <w:iCs/>
              </w:rPr>
            </w:pPr>
            <w:r w:rsidRPr="00C44D1B">
              <w:rPr>
                <w:rFonts w:ascii="Courier New" w:hAnsi="Courier New"/>
              </w:rPr>
              <w:t>+CPAGTCC: &lt;n&gt;,&lt;mobile_identity</w:t>
            </w:r>
            <w:r w:rsidRPr="00C44D1B">
              <w:rPr>
                <w:rFonts w:ascii="Courier New" w:hAnsi="Courier New" w:hint="eastAsia"/>
                <w:lang w:eastAsia="ja-JP"/>
              </w:rPr>
              <w:t>&gt;</w:t>
            </w:r>
            <w:r w:rsidRPr="00C44D1B">
              <w:rPr>
                <w:rFonts w:ascii="Courier New" w:hAnsi="Courier New"/>
              </w:rPr>
              <w:t xml:space="preserve"> [,&lt;IMSI_offset</w:t>
            </w:r>
            <w:r w:rsidRPr="00C44D1B">
              <w:rPr>
                <w:rFonts w:ascii="Courier New" w:hAnsi="Courier New" w:hint="eastAsia"/>
                <w:lang w:eastAsia="ja-JP"/>
              </w:rPr>
              <w:t>&gt;</w:t>
            </w:r>
            <w:r w:rsidRPr="00C44D1B">
              <w:rPr>
                <w:rFonts w:ascii="Courier New" w:hAnsi="Courier New"/>
                <w:lang w:eastAsia="ja-JP"/>
              </w:rPr>
              <w:t>]</w:t>
            </w:r>
          </w:p>
        </w:tc>
      </w:tr>
      <w:tr w:rsidR="00A106C7" w:rsidRPr="00C44D1B" w14:paraId="64E6C3B9" w14:textId="77777777" w:rsidTr="009B5D10">
        <w:trPr>
          <w:cantSplit/>
          <w:jc w:val="center"/>
        </w:trPr>
        <w:tc>
          <w:tcPr>
            <w:tcW w:w="4758" w:type="dxa"/>
          </w:tcPr>
          <w:p w14:paraId="1451DB66" w14:textId="77777777" w:rsidR="00A106C7" w:rsidRPr="00C44D1B" w:rsidRDefault="00A106C7" w:rsidP="009B5D10">
            <w:pPr>
              <w:spacing w:after="20"/>
              <w:rPr>
                <w:rFonts w:ascii="Courier New" w:hAnsi="Courier New"/>
              </w:rPr>
            </w:pPr>
            <w:r w:rsidRPr="00C44D1B">
              <w:rPr>
                <w:rFonts w:ascii="Courier New" w:hAnsi="Courier New"/>
              </w:rPr>
              <w:t>+CPAGTCC=?</w:t>
            </w:r>
          </w:p>
        </w:tc>
        <w:tc>
          <w:tcPr>
            <w:tcW w:w="4881" w:type="dxa"/>
          </w:tcPr>
          <w:p w14:paraId="235A93D9" w14:textId="77777777" w:rsidR="00A106C7" w:rsidRPr="00C44D1B" w:rsidRDefault="00A106C7" w:rsidP="009B5D10">
            <w:pPr>
              <w:spacing w:after="20"/>
              <w:rPr>
                <w:rFonts w:ascii="Courier New" w:hAnsi="Courier New"/>
              </w:rPr>
            </w:pPr>
            <w:r w:rsidRPr="00C44D1B">
              <w:rPr>
                <w:rFonts w:ascii="Courier New" w:hAnsi="Courier New"/>
              </w:rPr>
              <w:t>+CPAGTCC: </w:t>
            </w:r>
            <w:r w:rsidRPr="00C44D1B">
              <w:rPr>
                <w:rFonts w:ascii="Courier New" w:hAnsi="Courier New" w:cs="Courier New"/>
              </w:rPr>
              <w:t>(</w:t>
            </w:r>
            <w:r w:rsidRPr="00C44D1B">
              <w:t xml:space="preserve">list of supported </w:t>
            </w:r>
            <w:r w:rsidRPr="00C44D1B">
              <w:rPr>
                <w:rFonts w:ascii="Courier New" w:hAnsi="Courier New" w:cs="Courier New"/>
              </w:rPr>
              <w:t>&lt;n&gt;</w:t>
            </w:r>
            <w:r w:rsidRPr="00C44D1B">
              <w:t>s</w:t>
            </w:r>
            <w:r w:rsidRPr="00C44D1B">
              <w:rPr>
                <w:rFonts w:ascii="Courier New" w:hAnsi="Courier New" w:cs="Courier New"/>
              </w:rPr>
              <w:t>),</w:t>
            </w:r>
            <w:r w:rsidRPr="00C44D1B">
              <w:rPr>
                <w:rFonts w:hint="eastAsia"/>
                <w:lang w:eastAsia="ja-JP"/>
              </w:rPr>
              <w:t xml:space="preserve">(list of supported </w:t>
            </w:r>
            <w:r w:rsidRPr="00C44D1B">
              <w:rPr>
                <w:rFonts w:ascii="Courier New" w:hAnsi="Courier New" w:hint="eastAsia"/>
                <w:lang w:eastAsia="ja-JP"/>
              </w:rPr>
              <w:t>&lt;</w:t>
            </w:r>
            <w:r w:rsidRPr="00C44D1B">
              <w:rPr>
                <w:rFonts w:ascii="Courier New" w:hAnsi="Courier New"/>
              </w:rPr>
              <w:t>mobile_identity</w:t>
            </w:r>
            <w:r w:rsidRPr="00C44D1B">
              <w:rPr>
                <w:rFonts w:ascii="Courier New" w:hAnsi="Courier New" w:hint="eastAsia"/>
                <w:lang w:eastAsia="ja-JP"/>
              </w:rPr>
              <w:t>&gt;</w:t>
            </w:r>
            <w:r w:rsidRPr="00C44D1B">
              <w:rPr>
                <w:rFonts w:hint="eastAsia"/>
                <w:lang w:eastAsia="ja-JP"/>
              </w:rPr>
              <w:t>s)</w:t>
            </w:r>
            <w:r w:rsidRPr="00C44D1B">
              <w:rPr>
                <w:rFonts w:ascii="Courier New" w:hAnsi="Courier New" w:cs="Courier New"/>
              </w:rPr>
              <w:t>,</w:t>
            </w:r>
            <w:r w:rsidRPr="00C44D1B">
              <w:rPr>
                <w:rFonts w:hint="eastAsia"/>
                <w:lang w:eastAsia="ja-JP"/>
              </w:rPr>
              <w:t xml:space="preserve">(list of supported </w:t>
            </w:r>
            <w:r w:rsidRPr="00C44D1B">
              <w:rPr>
                <w:rFonts w:ascii="Courier New" w:hAnsi="Courier New" w:hint="eastAsia"/>
                <w:lang w:eastAsia="ja-JP"/>
              </w:rPr>
              <w:t>&lt;</w:t>
            </w:r>
            <w:r w:rsidRPr="00C44D1B">
              <w:rPr>
                <w:rFonts w:ascii="Courier New" w:hAnsi="Courier New"/>
              </w:rPr>
              <w:t>IMSI_offset</w:t>
            </w:r>
            <w:r w:rsidRPr="00C44D1B">
              <w:rPr>
                <w:rFonts w:ascii="Courier New" w:hAnsi="Courier New" w:hint="eastAsia"/>
                <w:lang w:eastAsia="ja-JP"/>
              </w:rPr>
              <w:t>&gt;</w:t>
            </w:r>
            <w:r w:rsidRPr="00C44D1B">
              <w:rPr>
                <w:rFonts w:hint="eastAsia"/>
                <w:lang w:eastAsia="ja-JP"/>
              </w:rPr>
              <w:t>s)</w:t>
            </w:r>
          </w:p>
        </w:tc>
      </w:tr>
    </w:tbl>
    <w:p w14:paraId="03EF6C86" w14:textId="77777777" w:rsidR="00A106C7" w:rsidRPr="00C44D1B" w:rsidRDefault="00A106C7" w:rsidP="00A106C7"/>
    <w:p w14:paraId="1322FBC4" w14:textId="77777777" w:rsidR="00A106C7" w:rsidRPr="00C44D1B" w:rsidRDefault="00A106C7" w:rsidP="00A106C7">
      <w:pPr>
        <w:keepNext/>
        <w:rPr>
          <w:b/>
        </w:rPr>
      </w:pPr>
      <w:r w:rsidRPr="00C44D1B">
        <w:rPr>
          <w:b/>
        </w:rPr>
        <w:t>Description</w:t>
      </w:r>
    </w:p>
    <w:p w14:paraId="402152B0" w14:textId="77777777" w:rsidR="00A106C7" w:rsidRPr="00C44D1B" w:rsidRDefault="00A106C7" w:rsidP="00A106C7">
      <w:pPr>
        <w:keepNext/>
        <w:keepLines/>
      </w:pPr>
      <w:r w:rsidRPr="00C44D1B">
        <w:t xml:space="preserve">The set command controls the presentation of unsolicited result code </w:t>
      </w:r>
      <w:r w:rsidRPr="00C44D1B">
        <w:rPr>
          <w:rFonts w:ascii="Courier New" w:hAnsi="Courier New"/>
        </w:rPr>
        <w:t>+CPAGTCC: </w:t>
      </w:r>
      <w:r w:rsidRPr="00C44D1B">
        <w:rPr>
          <w:rFonts w:ascii="Courier New" w:hAnsi="Courier New" w:hint="eastAsia"/>
          <w:lang w:eastAsia="ja-JP"/>
        </w:rPr>
        <w:t>&lt;</w:t>
      </w:r>
      <w:r w:rsidRPr="00C44D1B">
        <w:rPr>
          <w:rFonts w:ascii="Courier New" w:hAnsi="Courier New"/>
          <w:lang w:eastAsia="ja-JP"/>
        </w:rPr>
        <w:t>mobile_identity</w:t>
      </w:r>
      <w:r w:rsidRPr="00C44D1B">
        <w:rPr>
          <w:rFonts w:ascii="Courier New" w:hAnsi="Courier New" w:hint="eastAsia"/>
          <w:lang w:eastAsia="ja-JP"/>
        </w:rPr>
        <w:t>&gt;</w:t>
      </w:r>
      <w:r w:rsidRPr="00C44D1B">
        <w:rPr>
          <w:rFonts w:ascii="Courier New" w:hAnsi="Courier New"/>
          <w:lang w:eastAsia="ja-JP"/>
        </w:rPr>
        <w:t>[,</w:t>
      </w:r>
      <w:r w:rsidRPr="00C44D1B">
        <w:rPr>
          <w:rFonts w:ascii="Courier New" w:hAnsi="Courier New" w:hint="eastAsia"/>
          <w:lang w:eastAsia="ja-JP"/>
        </w:rPr>
        <w:t>&lt;</w:t>
      </w:r>
      <w:r w:rsidRPr="00C44D1B">
        <w:rPr>
          <w:rFonts w:ascii="Courier New" w:hAnsi="Courier New"/>
          <w:lang w:eastAsia="ja-JP"/>
        </w:rPr>
        <w:t>IMSI_offset</w:t>
      </w:r>
      <w:r w:rsidRPr="00C44D1B">
        <w:rPr>
          <w:rFonts w:ascii="Courier New" w:hAnsi="Courier New" w:hint="eastAsia"/>
          <w:lang w:eastAsia="ja-JP"/>
        </w:rPr>
        <w:t>&gt;</w:t>
      </w:r>
      <w:r w:rsidRPr="00C44D1B">
        <w:rPr>
          <w:rFonts w:ascii="Courier New" w:hAnsi="Courier New"/>
          <w:lang w:eastAsia="ja-JP"/>
        </w:rPr>
        <w:t>]</w:t>
      </w:r>
      <w:r w:rsidRPr="00C44D1B">
        <w:rPr>
          <w:lang w:eastAsia="ja-JP"/>
        </w:rPr>
        <w:t xml:space="preserve"> when </w:t>
      </w:r>
      <w:r w:rsidRPr="00C44D1B">
        <w:rPr>
          <w:rFonts w:ascii="Courier New" w:hAnsi="Courier New"/>
        </w:rPr>
        <w:t>&lt;n&gt;</w:t>
      </w:r>
      <w:r w:rsidRPr="00C44D1B">
        <w:t xml:space="preserve">=1 reporting the mobile identity of the UE and the negotiated alternative IMSI value offset that have been specified by the network for a MUSIM capable UE that supports paging timing collision control. When </w:t>
      </w:r>
      <w:r w:rsidRPr="00C44D1B">
        <w:rPr>
          <w:rFonts w:ascii="Courier New" w:hAnsi="Courier New" w:cs="Courier New"/>
        </w:rPr>
        <w:t>&lt;n&gt;</w:t>
      </w:r>
      <w:r w:rsidRPr="00C44D1B">
        <w:t>=2, a special form of the set command enables the MUSIM capable UE to specify the requested alternative IMSI offset value to the network for 3GPP access in EPS (see 3GPP TS 2</w:t>
      </w:r>
      <w:r w:rsidRPr="00C44D1B">
        <w:rPr>
          <w:rFonts w:hint="eastAsia"/>
          <w:lang w:eastAsia="ko-KR"/>
        </w:rPr>
        <w:t>4</w:t>
      </w:r>
      <w:r w:rsidRPr="00C44D1B">
        <w:t>.301 [83], clause 5.5.1.2 and clause 5.5.3.2). When the TE sends this command to MT, the MT immediately returns OK.</w:t>
      </w:r>
    </w:p>
    <w:p w14:paraId="596E0486" w14:textId="77777777" w:rsidR="00A106C7" w:rsidRPr="00C44D1B" w:rsidRDefault="00A106C7" w:rsidP="00A106C7">
      <w:r w:rsidRPr="00C44D1B">
        <w:t xml:space="preserve">Refer clause 9.2 for possible </w:t>
      </w:r>
      <w:r w:rsidRPr="00C44D1B">
        <w:rPr>
          <w:rFonts w:ascii="Courier New" w:hAnsi="Courier New"/>
        </w:rPr>
        <w:t>&lt;err&gt;</w:t>
      </w:r>
      <w:r w:rsidRPr="00C44D1B">
        <w:t xml:space="preserve"> values.</w:t>
      </w:r>
    </w:p>
    <w:p w14:paraId="6CB079AB" w14:textId="77777777" w:rsidR="00A106C7" w:rsidRPr="00C44D1B" w:rsidRDefault="00A106C7" w:rsidP="00A106C7">
      <w:r w:rsidRPr="00C44D1B">
        <w:t xml:space="preserve">The read command returns the current settings of </w:t>
      </w:r>
      <w:r w:rsidRPr="00C44D1B">
        <w:rPr>
          <w:rFonts w:ascii="Courier New" w:hAnsi="Courier New" w:cs="Courier New"/>
        </w:rPr>
        <w:t>&lt;n&gt;</w:t>
      </w:r>
      <w:r w:rsidRPr="00C44D1B">
        <w:t xml:space="preserve">, </w:t>
      </w:r>
      <w:r w:rsidRPr="00C44D1B">
        <w:rPr>
          <w:rFonts w:ascii="Courier New" w:hAnsi="Courier New"/>
        </w:rPr>
        <w:t>&lt;mobile_identity</w:t>
      </w:r>
      <w:r w:rsidRPr="00C44D1B">
        <w:rPr>
          <w:rFonts w:ascii="Courier New" w:hAnsi="Courier New" w:hint="eastAsia"/>
          <w:lang w:eastAsia="ja-JP"/>
        </w:rPr>
        <w:t>&gt;</w:t>
      </w:r>
      <w:r w:rsidRPr="00C44D1B">
        <w:rPr>
          <w:rFonts w:ascii="Courier New" w:hAnsi="Courier New"/>
          <w:lang w:eastAsia="ja-JP"/>
        </w:rPr>
        <w:t xml:space="preserve"> </w:t>
      </w:r>
      <w:r w:rsidRPr="00C44D1B">
        <w:t xml:space="preserve">and </w:t>
      </w:r>
      <w:r w:rsidRPr="00C44D1B">
        <w:rPr>
          <w:rFonts w:ascii="Courier New" w:hAnsi="Courier New"/>
        </w:rPr>
        <w:t>&lt;IMSI_offset</w:t>
      </w:r>
      <w:r w:rsidRPr="00C44D1B">
        <w:rPr>
          <w:rFonts w:ascii="Courier New" w:hAnsi="Courier New" w:hint="eastAsia"/>
          <w:lang w:eastAsia="ja-JP"/>
        </w:rPr>
        <w:t>&gt;</w:t>
      </w:r>
      <w:r w:rsidRPr="00C44D1B">
        <w:t>.</w:t>
      </w:r>
    </w:p>
    <w:p w14:paraId="49389207" w14:textId="77777777" w:rsidR="00A106C7" w:rsidRPr="00C44D1B" w:rsidRDefault="00A106C7" w:rsidP="00A106C7">
      <w:r w:rsidRPr="00C44D1B">
        <w:t>The test command returns values supported as a compound value.</w:t>
      </w:r>
    </w:p>
    <w:p w14:paraId="1A46E898" w14:textId="77777777" w:rsidR="00A106C7" w:rsidRPr="00C44D1B" w:rsidRDefault="00A106C7" w:rsidP="00A106C7">
      <w:pPr>
        <w:spacing w:line="200" w:lineRule="exact"/>
        <w:rPr>
          <w:b/>
        </w:rPr>
      </w:pPr>
      <w:r w:rsidRPr="00C44D1B">
        <w:rPr>
          <w:b/>
        </w:rPr>
        <w:t>Defined values</w:t>
      </w:r>
    </w:p>
    <w:p w14:paraId="2D55BEBA" w14:textId="77777777" w:rsidR="00A106C7" w:rsidRPr="00C44D1B" w:rsidRDefault="00A106C7" w:rsidP="00A106C7">
      <w:pPr>
        <w:pStyle w:val="B1"/>
        <w:keepNext/>
        <w:keepLines/>
      </w:pPr>
      <w:r w:rsidRPr="00C44D1B">
        <w:rPr>
          <w:rFonts w:ascii="Courier New" w:hAnsi="Courier New"/>
        </w:rPr>
        <w:t>&lt;n&gt;</w:t>
      </w:r>
      <w:r w:rsidRPr="00C44D1B">
        <w:t>: integer type</w:t>
      </w:r>
    </w:p>
    <w:p w14:paraId="4D829F31" w14:textId="77777777" w:rsidR="00A106C7" w:rsidRPr="00C44D1B" w:rsidRDefault="00A106C7" w:rsidP="00A106C7">
      <w:pPr>
        <w:pStyle w:val="B2"/>
      </w:pPr>
      <w:r w:rsidRPr="00C44D1B">
        <w:rPr>
          <w:u w:val="single"/>
        </w:rPr>
        <w:t>0</w:t>
      </w:r>
      <w:r w:rsidRPr="00C44D1B">
        <w:tab/>
        <w:t xml:space="preserve">Disable presentation of unsolicited result code </w:t>
      </w:r>
      <w:r w:rsidRPr="00C44D1B">
        <w:rPr>
          <w:rFonts w:ascii="Courier New" w:hAnsi="Courier New"/>
        </w:rPr>
        <w:t>+CPAGTCC: </w:t>
      </w:r>
      <w:r w:rsidRPr="00C44D1B">
        <w:rPr>
          <w:rFonts w:ascii="Courier New" w:hAnsi="Courier New" w:hint="eastAsia"/>
          <w:lang w:eastAsia="ja-JP"/>
        </w:rPr>
        <w:t>&lt;</w:t>
      </w:r>
      <w:r w:rsidRPr="00C44D1B">
        <w:rPr>
          <w:rFonts w:ascii="Courier New" w:hAnsi="Courier New"/>
          <w:lang w:eastAsia="ja-JP"/>
        </w:rPr>
        <w:t>mobile_identity</w:t>
      </w:r>
      <w:r w:rsidRPr="00C44D1B">
        <w:rPr>
          <w:rFonts w:ascii="Courier New" w:hAnsi="Courier New" w:hint="eastAsia"/>
          <w:lang w:eastAsia="ja-JP"/>
        </w:rPr>
        <w:t>&gt;</w:t>
      </w:r>
      <w:r w:rsidRPr="00C44D1B">
        <w:rPr>
          <w:rFonts w:ascii="Courier New" w:hAnsi="Courier New"/>
          <w:lang w:eastAsia="ja-JP"/>
        </w:rPr>
        <w:t>[,</w:t>
      </w:r>
      <w:r w:rsidRPr="00C44D1B">
        <w:rPr>
          <w:rFonts w:ascii="Courier New" w:hAnsi="Courier New" w:hint="eastAsia"/>
          <w:lang w:eastAsia="ja-JP"/>
        </w:rPr>
        <w:t>&lt;</w:t>
      </w:r>
      <w:r w:rsidRPr="00C44D1B">
        <w:rPr>
          <w:rFonts w:ascii="Courier New" w:hAnsi="Courier New"/>
          <w:lang w:eastAsia="ja-JP"/>
        </w:rPr>
        <w:t>IMSI_offset</w:t>
      </w:r>
      <w:r w:rsidRPr="00C44D1B">
        <w:rPr>
          <w:rFonts w:ascii="Courier New" w:hAnsi="Courier New" w:hint="eastAsia"/>
          <w:lang w:eastAsia="ja-JP"/>
        </w:rPr>
        <w:t>&gt;</w:t>
      </w:r>
      <w:r w:rsidRPr="00C44D1B">
        <w:rPr>
          <w:rFonts w:ascii="Courier New" w:hAnsi="Courier New"/>
          <w:lang w:eastAsia="ja-JP"/>
        </w:rPr>
        <w:t>]</w:t>
      </w:r>
    </w:p>
    <w:p w14:paraId="2721E86E" w14:textId="77777777" w:rsidR="00A106C7" w:rsidRPr="00C44D1B" w:rsidRDefault="00A106C7" w:rsidP="00A106C7">
      <w:pPr>
        <w:pStyle w:val="B2"/>
      </w:pPr>
      <w:r w:rsidRPr="00C44D1B">
        <w:t>1</w:t>
      </w:r>
      <w:r w:rsidRPr="00C44D1B">
        <w:tab/>
        <w:t xml:space="preserve">Enable presentation of unsolicited result code </w:t>
      </w:r>
      <w:r w:rsidRPr="00C44D1B">
        <w:rPr>
          <w:rFonts w:ascii="Courier New" w:hAnsi="Courier New"/>
        </w:rPr>
        <w:t>+CPAGTCC: </w:t>
      </w:r>
      <w:r w:rsidRPr="00C44D1B">
        <w:rPr>
          <w:rFonts w:ascii="Courier New" w:hAnsi="Courier New" w:hint="eastAsia"/>
          <w:lang w:eastAsia="ja-JP"/>
        </w:rPr>
        <w:t>&lt;</w:t>
      </w:r>
      <w:r w:rsidRPr="00C44D1B">
        <w:rPr>
          <w:rFonts w:ascii="Courier New" w:hAnsi="Courier New"/>
          <w:lang w:eastAsia="ja-JP"/>
        </w:rPr>
        <w:t>mobile_identity</w:t>
      </w:r>
      <w:r w:rsidRPr="00C44D1B">
        <w:rPr>
          <w:rFonts w:ascii="Courier New" w:hAnsi="Courier New" w:hint="eastAsia"/>
          <w:lang w:eastAsia="ja-JP"/>
        </w:rPr>
        <w:t>&gt;</w:t>
      </w:r>
      <w:r w:rsidRPr="00C44D1B">
        <w:rPr>
          <w:rFonts w:ascii="Courier New" w:hAnsi="Courier New"/>
          <w:lang w:eastAsia="ja-JP"/>
        </w:rPr>
        <w:t>[,</w:t>
      </w:r>
      <w:r w:rsidRPr="00C44D1B">
        <w:rPr>
          <w:rFonts w:ascii="Courier New" w:hAnsi="Courier New" w:hint="eastAsia"/>
          <w:lang w:eastAsia="ja-JP"/>
        </w:rPr>
        <w:t>&lt;</w:t>
      </w:r>
      <w:r w:rsidRPr="00C44D1B">
        <w:rPr>
          <w:rFonts w:ascii="Courier New" w:hAnsi="Courier New"/>
          <w:lang w:eastAsia="ja-JP"/>
        </w:rPr>
        <w:t>IMSI_offset</w:t>
      </w:r>
      <w:r w:rsidRPr="00C44D1B">
        <w:rPr>
          <w:rFonts w:ascii="Courier New" w:hAnsi="Courier New" w:hint="eastAsia"/>
          <w:lang w:eastAsia="ja-JP"/>
        </w:rPr>
        <w:t>&gt;</w:t>
      </w:r>
      <w:r w:rsidRPr="00C44D1B">
        <w:rPr>
          <w:rFonts w:ascii="Courier New" w:hAnsi="Courier New"/>
          <w:lang w:eastAsia="ja-JP"/>
        </w:rPr>
        <w:t xml:space="preserve">] </w:t>
      </w:r>
    </w:p>
    <w:p w14:paraId="5ADE7E54" w14:textId="77777777" w:rsidR="00A106C7" w:rsidRPr="00C44D1B" w:rsidRDefault="00A106C7" w:rsidP="003972C2">
      <w:pPr>
        <w:pStyle w:val="B1"/>
        <w:ind w:hanging="1"/>
        <w:rPr>
          <w:rFonts w:ascii="Courier New" w:hAnsi="Courier New"/>
        </w:rPr>
      </w:pPr>
      <w:r w:rsidRPr="00C44D1B">
        <w:t>2</w:t>
      </w:r>
      <w:r w:rsidRPr="00C44D1B">
        <w:tab/>
        <w:t xml:space="preserve">Specify the requested IMSI offset </w:t>
      </w:r>
      <w:r w:rsidRPr="00C44D1B">
        <w:rPr>
          <w:rFonts w:ascii="Courier New" w:hAnsi="Courier New" w:hint="eastAsia"/>
          <w:lang w:eastAsia="ja-JP"/>
        </w:rPr>
        <w:t>&lt;</w:t>
      </w:r>
      <w:r w:rsidRPr="00C44D1B">
        <w:rPr>
          <w:rFonts w:ascii="Courier New" w:hAnsi="Courier New"/>
          <w:lang w:eastAsia="ja-JP"/>
        </w:rPr>
        <w:t>IMSI_offset</w:t>
      </w:r>
      <w:r w:rsidRPr="00C44D1B">
        <w:rPr>
          <w:rFonts w:ascii="Courier New" w:hAnsi="Courier New" w:hint="eastAsia"/>
          <w:lang w:eastAsia="ja-JP"/>
        </w:rPr>
        <w:t>&gt;</w:t>
      </w:r>
      <w:r w:rsidRPr="00C44D1B">
        <w:rPr>
          <w:rFonts w:ascii="Courier New" w:hAnsi="Courier New"/>
          <w:lang w:eastAsia="ja-JP"/>
        </w:rPr>
        <w:t xml:space="preserve"> </w:t>
      </w:r>
      <w:r w:rsidRPr="00C44D1B">
        <w:t xml:space="preserve">to the network in case of EPS. There will be no change in the current setting of </w:t>
      </w:r>
      <w:r w:rsidRPr="00C44D1B">
        <w:rPr>
          <w:rFonts w:ascii="Courier New" w:hAnsi="Courier New" w:cs="Courier New"/>
        </w:rPr>
        <w:t>&lt;n&gt;</w:t>
      </w:r>
      <w:r w:rsidRPr="00C44D1B">
        <w:t xml:space="preserve">, enabling or disabling of unsolicited result code </w:t>
      </w:r>
      <w:r w:rsidRPr="00C44D1B">
        <w:rPr>
          <w:rFonts w:ascii="Courier New" w:hAnsi="Courier New"/>
        </w:rPr>
        <w:t>+CPAGTCC: </w:t>
      </w:r>
      <w:r w:rsidRPr="00C44D1B">
        <w:rPr>
          <w:rFonts w:ascii="Courier New" w:hAnsi="Courier New" w:hint="eastAsia"/>
          <w:lang w:eastAsia="ja-JP"/>
        </w:rPr>
        <w:t>&lt;</w:t>
      </w:r>
      <w:r w:rsidRPr="00C44D1B">
        <w:rPr>
          <w:rFonts w:ascii="Courier New" w:hAnsi="Courier New"/>
          <w:lang w:eastAsia="ja-JP"/>
        </w:rPr>
        <w:t>mobile_identity</w:t>
      </w:r>
      <w:r w:rsidRPr="00C44D1B">
        <w:rPr>
          <w:rFonts w:ascii="Courier New" w:hAnsi="Courier New" w:hint="eastAsia"/>
          <w:lang w:eastAsia="ja-JP"/>
        </w:rPr>
        <w:t>&gt;</w:t>
      </w:r>
      <w:r w:rsidRPr="00C44D1B">
        <w:rPr>
          <w:rFonts w:ascii="Courier New" w:hAnsi="Courier New"/>
          <w:lang w:eastAsia="ja-JP"/>
        </w:rPr>
        <w:t>[,</w:t>
      </w:r>
      <w:r w:rsidRPr="00C44D1B">
        <w:rPr>
          <w:rFonts w:ascii="Courier New" w:hAnsi="Courier New" w:hint="eastAsia"/>
          <w:lang w:eastAsia="ja-JP"/>
        </w:rPr>
        <w:t>&lt;</w:t>
      </w:r>
      <w:r w:rsidRPr="00C44D1B">
        <w:rPr>
          <w:rFonts w:ascii="Courier New" w:hAnsi="Courier New"/>
          <w:lang w:eastAsia="ja-JP"/>
        </w:rPr>
        <w:t>IMSI_offset</w:t>
      </w:r>
      <w:r w:rsidRPr="00C44D1B">
        <w:rPr>
          <w:rFonts w:ascii="Courier New" w:hAnsi="Courier New" w:hint="eastAsia"/>
          <w:lang w:eastAsia="ja-JP"/>
        </w:rPr>
        <w:t>&gt;</w:t>
      </w:r>
      <w:r w:rsidRPr="00C44D1B">
        <w:rPr>
          <w:rFonts w:ascii="Courier New" w:hAnsi="Courier New"/>
          <w:lang w:eastAsia="ja-JP"/>
        </w:rPr>
        <w:t>]</w:t>
      </w:r>
    </w:p>
    <w:p w14:paraId="24A14977" w14:textId="77777777" w:rsidR="00A106C7" w:rsidRPr="00C44D1B" w:rsidRDefault="00A106C7" w:rsidP="00A106C7">
      <w:pPr>
        <w:pStyle w:val="B1"/>
      </w:pPr>
      <w:r w:rsidRPr="00C44D1B">
        <w:rPr>
          <w:rFonts w:ascii="Courier New" w:hAnsi="Courier New" w:cs="Courier New"/>
        </w:rPr>
        <w:t>&lt;</w:t>
      </w:r>
      <w:r w:rsidRPr="00C44D1B">
        <w:rPr>
          <w:rFonts w:ascii="Courier New" w:hAnsi="Courier New"/>
        </w:rPr>
        <w:t>mobile_identity</w:t>
      </w:r>
      <w:r w:rsidRPr="00C44D1B">
        <w:rPr>
          <w:rFonts w:ascii="Courier New" w:hAnsi="Courier New" w:cs="Courier New"/>
        </w:rPr>
        <w:t>&gt;</w:t>
      </w:r>
      <w:r w:rsidRPr="00C44D1B">
        <w:t xml:space="preserve">: </w:t>
      </w:r>
      <w:r w:rsidRPr="00C44D1B">
        <w:rPr>
          <w:rFonts w:hint="eastAsia"/>
          <w:lang w:eastAsia="zh-TW"/>
        </w:rPr>
        <w:t>in</w:t>
      </w:r>
      <w:r w:rsidRPr="00C44D1B">
        <w:rPr>
          <w:lang w:eastAsia="zh-TW"/>
        </w:rPr>
        <w:t>dicates the mobile identity information of the UE in EPS</w:t>
      </w:r>
      <w:r w:rsidRPr="00C44D1B">
        <w:t xml:space="preserve"> (see 3GPP TS 2</w:t>
      </w:r>
      <w:r w:rsidRPr="00C44D1B">
        <w:rPr>
          <w:rFonts w:hint="eastAsia"/>
          <w:lang w:eastAsia="ko-KR"/>
        </w:rPr>
        <w:t>4</w:t>
      </w:r>
      <w:r w:rsidRPr="00C44D1B">
        <w:t>.</w:t>
      </w:r>
      <w:r w:rsidRPr="00C44D1B">
        <w:rPr>
          <w:rFonts w:hint="eastAsia"/>
          <w:lang w:eastAsia="ko-KR"/>
        </w:rPr>
        <w:t>3</w:t>
      </w:r>
      <w:r w:rsidRPr="00C44D1B">
        <w:t>01 [8</w:t>
      </w:r>
      <w:r w:rsidRPr="00C44D1B">
        <w:rPr>
          <w:rFonts w:hint="eastAsia"/>
          <w:lang w:eastAsia="ko-KR"/>
        </w:rPr>
        <w:t>3</w:t>
      </w:r>
      <w:r w:rsidRPr="00C44D1B">
        <w:t>], clause 9.9.3.12) and 5GS (see 3GPP TS 2</w:t>
      </w:r>
      <w:r w:rsidRPr="00C44D1B">
        <w:rPr>
          <w:rFonts w:hint="eastAsia"/>
          <w:lang w:eastAsia="ko-KR"/>
        </w:rPr>
        <w:t>4</w:t>
      </w:r>
      <w:r w:rsidRPr="00C44D1B">
        <w:t>.</w:t>
      </w:r>
      <w:r w:rsidRPr="00C44D1B">
        <w:rPr>
          <w:lang w:eastAsia="ja-JP"/>
        </w:rPr>
        <w:t>501</w:t>
      </w:r>
      <w:r w:rsidRPr="00C44D1B">
        <w:t> </w:t>
      </w:r>
      <w:r w:rsidRPr="00C44D1B">
        <w:rPr>
          <w:lang w:eastAsia="ja-JP"/>
        </w:rPr>
        <w:t>[161]</w:t>
      </w:r>
      <w:r w:rsidRPr="00C44D1B">
        <w:t>, clause 9.11.3.4).</w:t>
      </w:r>
    </w:p>
    <w:p w14:paraId="5A8C11C0" w14:textId="77777777" w:rsidR="00A106C7" w:rsidRPr="00C44D1B" w:rsidRDefault="00A106C7" w:rsidP="00A106C7">
      <w:pPr>
        <w:pStyle w:val="B1"/>
      </w:pPr>
      <w:r w:rsidRPr="00C44D1B">
        <w:rPr>
          <w:rFonts w:ascii="Courier New" w:hAnsi="Courier New" w:cs="Courier New"/>
        </w:rPr>
        <w:t>&lt;</w:t>
      </w:r>
      <w:r w:rsidRPr="00C44D1B">
        <w:rPr>
          <w:rFonts w:ascii="Courier New" w:hAnsi="Courier New"/>
        </w:rPr>
        <w:t>IMSI_offset</w:t>
      </w:r>
      <w:r w:rsidRPr="00C44D1B">
        <w:rPr>
          <w:rFonts w:ascii="Courier New" w:hAnsi="Courier New" w:cs="Courier New"/>
        </w:rPr>
        <w:t>&gt;</w:t>
      </w:r>
      <w:r w:rsidRPr="00C44D1B">
        <w:t>:</w:t>
      </w:r>
      <w:r w:rsidRPr="00C44D1B">
        <w:rPr>
          <w:rFonts w:hint="eastAsia"/>
          <w:lang w:eastAsia="zh-TW"/>
        </w:rPr>
        <w:t xml:space="preserve"> in</w:t>
      </w:r>
      <w:r w:rsidRPr="00C44D1B">
        <w:rPr>
          <w:lang w:eastAsia="zh-TW"/>
        </w:rPr>
        <w:t xml:space="preserve">dicates a value that is used for calculating an alternative IMSI offset value that is used for deriving the paging occasion </w:t>
      </w:r>
      <w:r w:rsidRPr="00C44D1B">
        <w:t>(see 3GPP TS 2</w:t>
      </w:r>
      <w:r w:rsidRPr="00C44D1B">
        <w:rPr>
          <w:rFonts w:hint="eastAsia"/>
          <w:lang w:eastAsia="ko-KR"/>
        </w:rPr>
        <w:t>4</w:t>
      </w:r>
      <w:r w:rsidRPr="00C44D1B">
        <w:t>.</w:t>
      </w:r>
      <w:r w:rsidRPr="00C44D1B">
        <w:rPr>
          <w:rFonts w:hint="eastAsia"/>
          <w:lang w:eastAsia="ko-KR"/>
        </w:rPr>
        <w:t>3</w:t>
      </w:r>
      <w:r w:rsidRPr="00C44D1B">
        <w:t>01 [8</w:t>
      </w:r>
      <w:r w:rsidRPr="00C44D1B">
        <w:rPr>
          <w:rFonts w:hint="eastAsia"/>
          <w:lang w:eastAsia="ko-KR"/>
        </w:rPr>
        <w:t>3</w:t>
      </w:r>
      <w:r w:rsidRPr="00C44D1B">
        <w:t>], clause 9.9.3.64).</w:t>
      </w:r>
    </w:p>
    <w:p w14:paraId="4A91E371" w14:textId="77777777" w:rsidR="00A106C7" w:rsidRPr="00C44D1B" w:rsidRDefault="00A106C7" w:rsidP="00A106C7">
      <w:r w:rsidRPr="00C44D1B">
        <w:rPr>
          <w:b/>
        </w:rPr>
        <w:t>Implementation</w:t>
      </w:r>
    </w:p>
    <w:p w14:paraId="59CF4715" w14:textId="77777777" w:rsidR="00A106C7" w:rsidRPr="00C44D1B" w:rsidRDefault="00A106C7" w:rsidP="00A106C7">
      <w:r w:rsidRPr="00C44D1B">
        <w:t>Optional.</w:t>
      </w:r>
    </w:p>
    <w:p w14:paraId="445A3EA6" w14:textId="0D90E392" w:rsidR="00E46191" w:rsidRPr="00C44D1B" w:rsidRDefault="00E46191" w:rsidP="00E46191">
      <w:pPr>
        <w:pStyle w:val="Heading3"/>
      </w:pPr>
      <w:bookmarkStart w:id="4933" w:name="_CR10_1_80"/>
      <w:bookmarkStart w:id="4934" w:name="_Toc187419518"/>
      <w:bookmarkEnd w:id="4933"/>
      <w:r w:rsidRPr="00C44D1B">
        <w:t>10.1.80</w:t>
      </w:r>
      <w:r w:rsidRPr="00C44D1B">
        <w:tab/>
        <w:t>DNS server address reporting +CDNSADD</w:t>
      </w:r>
      <w:bookmarkEnd w:id="4934"/>
    </w:p>
    <w:p w14:paraId="55223D25" w14:textId="0CD72855" w:rsidR="00E46191" w:rsidRPr="00C44D1B" w:rsidRDefault="00E46191" w:rsidP="00E46191">
      <w:pPr>
        <w:pStyle w:val="TH"/>
      </w:pPr>
      <w:bookmarkStart w:id="4935" w:name="_CRTable10_1_801"/>
      <w:r w:rsidRPr="00C44D1B">
        <w:t>Table </w:t>
      </w:r>
      <w:bookmarkEnd w:id="4935"/>
      <w:r w:rsidRPr="00C44D1B">
        <w:t>10.1.80-1: +CDNSADD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2818"/>
        <w:gridCol w:w="7306"/>
      </w:tblGrid>
      <w:tr w:rsidR="00E46191" w:rsidRPr="00C44D1B" w14:paraId="5887DC36"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1D90A24A" w14:textId="77777777" w:rsidR="00E46191" w:rsidRPr="00C44D1B" w:rsidRDefault="00E46191" w:rsidP="009B5D10">
            <w:pPr>
              <w:pStyle w:val="TAH"/>
              <w:spacing w:line="256" w:lineRule="auto"/>
              <w:rPr>
                <w:rFonts w:ascii="Courier New" w:hAnsi="Courier New"/>
              </w:rPr>
            </w:pPr>
            <w:r w:rsidRPr="00C44D1B">
              <w:t>Command</w:t>
            </w:r>
          </w:p>
        </w:tc>
        <w:tc>
          <w:tcPr>
            <w:tcW w:w="7306" w:type="dxa"/>
            <w:tcBorders>
              <w:top w:val="single" w:sz="4" w:space="0" w:color="auto"/>
              <w:left w:val="single" w:sz="6" w:space="0" w:color="auto"/>
              <w:bottom w:val="single" w:sz="4" w:space="0" w:color="auto"/>
              <w:right w:val="single" w:sz="4" w:space="0" w:color="auto"/>
            </w:tcBorders>
            <w:hideMark/>
          </w:tcPr>
          <w:p w14:paraId="50AEAF4C" w14:textId="77777777" w:rsidR="00E46191" w:rsidRPr="00C44D1B" w:rsidRDefault="00E46191" w:rsidP="009B5D10">
            <w:pPr>
              <w:pStyle w:val="TAH"/>
              <w:spacing w:line="256" w:lineRule="auto"/>
              <w:rPr>
                <w:rFonts w:ascii="Courier New" w:hAnsi="Courier New"/>
              </w:rPr>
            </w:pPr>
            <w:r w:rsidRPr="00C44D1B">
              <w:t>Possible response(s)</w:t>
            </w:r>
          </w:p>
        </w:tc>
      </w:tr>
      <w:tr w:rsidR="00E46191" w:rsidRPr="00C44D1B" w14:paraId="644455D4"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6F17E924" w14:textId="77777777" w:rsidR="00E46191" w:rsidRPr="00C44D1B" w:rsidRDefault="00E46191" w:rsidP="009B5D10">
            <w:pPr>
              <w:spacing w:after="20" w:line="256" w:lineRule="auto"/>
              <w:rPr>
                <w:rFonts w:ascii="Courier New" w:hAnsi="Courier New" w:cs="Courier New"/>
              </w:rPr>
            </w:pPr>
            <w:r w:rsidRPr="00C44D1B">
              <w:rPr>
                <w:rFonts w:ascii="Courier New" w:hAnsi="Courier New" w:cs="Courier New"/>
              </w:rPr>
              <w:t>+</w:t>
            </w:r>
            <w:r w:rsidRPr="00C44D1B">
              <w:t xml:space="preserve"> </w:t>
            </w:r>
            <w:r w:rsidRPr="00C44D1B">
              <w:rPr>
                <w:rFonts w:ascii="Courier New" w:hAnsi="Courier New" w:cs="Courier New"/>
              </w:rPr>
              <w:t>CDNSADD =[&lt;reporting&gt;]</w:t>
            </w:r>
          </w:p>
        </w:tc>
        <w:tc>
          <w:tcPr>
            <w:tcW w:w="7306" w:type="dxa"/>
            <w:tcBorders>
              <w:top w:val="single" w:sz="4" w:space="0" w:color="auto"/>
              <w:left w:val="single" w:sz="6" w:space="0" w:color="auto"/>
              <w:bottom w:val="single" w:sz="4" w:space="0" w:color="auto"/>
              <w:right w:val="single" w:sz="4" w:space="0" w:color="auto"/>
            </w:tcBorders>
          </w:tcPr>
          <w:p w14:paraId="03580F01" w14:textId="77777777" w:rsidR="00E46191" w:rsidRPr="00C44D1B" w:rsidRDefault="00E46191" w:rsidP="009B5D10">
            <w:pPr>
              <w:spacing w:after="20" w:line="256" w:lineRule="auto"/>
              <w:rPr>
                <w:rFonts w:ascii="Courier New" w:hAnsi="Courier New" w:cs="Courier New"/>
              </w:rPr>
            </w:pPr>
          </w:p>
        </w:tc>
      </w:tr>
      <w:tr w:rsidR="00E46191" w:rsidRPr="00C44D1B" w14:paraId="1C854C22"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2C9D9642" w14:textId="77777777" w:rsidR="00E46191" w:rsidRPr="00C44D1B" w:rsidRDefault="00E46191" w:rsidP="009B5D10">
            <w:pPr>
              <w:spacing w:after="20" w:line="256" w:lineRule="auto"/>
              <w:rPr>
                <w:rFonts w:ascii="Courier New" w:hAnsi="Courier New" w:cs="Courier New"/>
              </w:rPr>
            </w:pPr>
            <w:r w:rsidRPr="00C44D1B">
              <w:rPr>
                <w:rFonts w:ascii="Courier New" w:hAnsi="Courier New" w:cs="Courier New"/>
              </w:rPr>
              <w:t>+ CDNSADD?</w:t>
            </w:r>
          </w:p>
        </w:tc>
        <w:tc>
          <w:tcPr>
            <w:tcW w:w="7306" w:type="dxa"/>
            <w:tcBorders>
              <w:top w:val="single" w:sz="4" w:space="0" w:color="auto"/>
              <w:left w:val="single" w:sz="6" w:space="0" w:color="auto"/>
              <w:bottom w:val="single" w:sz="4" w:space="0" w:color="auto"/>
              <w:right w:val="single" w:sz="4" w:space="0" w:color="auto"/>
            </w:tcBorders>
          </w:tcPr>
          <w:p w14:paraId="349A3F90" w14:textId="77777777" w:rsidR="00E46191" w:rsidRPr="00C44D1B" w:rsidRDefault="00E46191" w:rsidP="009B5D10">
            <w:pPr>
              <w:pStyle w:val="TAL"/>
            </w:pPr>
            <w:r w:rsidRPr="00C44D1B">
              <w:rPr>
                <w:rFonts w:ascii="Courier New" w:hAnsi="Courier New" w:cs="Courier New"/>
                <w:sz w:val="20"/>
              </w:rPr>
              <w:t>+</w:t>
            </w:r>
            <w:r w:rsidRPr="00C44D1B">
              <w:t xml:space="preserve"> </w:t>
            </w:r>
            <w:r w:rsidRPr="00C44D1B">
              <w:rPr>
                <w:rFonts w:ascii="Courier New" w:hAnsi="Courier New" w:cs="Courier New"/>
              </w:rPr>
              <w:t>CDNSADD</w:t>
            </w:r>
            <w:r w:rsidRPr="00C44D1B">
              <w:rPr>
                <w:rFonts w:ascii="Courier New" w:hAnsi="Courier New" w:cs="Courier New"/>
                <w:sz w:val="20"/>
              </w:rPr>
              <w:t>: &lt;reporting&gt;</w:t>
            </w:r>
          </w:p>
        </w:tc>
      </w:tr>
      <w:tr w:rsidR="00E46191" w:rsidRPr="00C44D1B" w14:paraId="665A4BC6" w14:textId="77777777" w:rsidTr="009B5D10">
        <w:trPr>
          <w:cantSplit/>
        </w:trPr>
        <w:tc>
          <w:tcPr>
            <w:tcW w:w="2818" w:type="dxa"/>
            <w:tcBorders>
              <w:top w:val="single" w:sz="4" w:space="0" w:color="auto"/>
              <w:left w:val="single" w:sz="4" w:space="0" w:color="auto"/>
              <w:bottom w:val="single" w:sz="4" w:space="0" w:color="auto"/>
              <w:right w:val="single" w:sz="6" w:space="0" w:color="auto"/>
            </w:tcBorders>
          </w:tcPr>
          <w:p w14:paraId="40C67F81" w14:textId="77777777" w:rsidR="00E46191" w:rsidRPr="00C44D1B" w:rsidRDefault="00E46191" w:rsidP="009B5D10">
            <w:pPr>
              <w:spacing w:after="20" w:line="256" w:lineRule="auto"/>
              <w:rPr>
                <w:rFonts w:ascii="Courier New" w:hAnsi="Courier New" w:cs="Courier New"/>
              </w:rPr>
            </w:pPr>
            <w:r w:rsidRPr="00C44D1B">
              <w:rPr>
                <w:rFonts w:ascii="Courier New" w:hAnsi="Courier New" w:cs="Courier New"/>
              </w:rPr>
              <w:t>+ CDNSADD =?</w:t>
            </w:r>
          </w:p>
        </w:tc>
        <w:tc>
          <w:tcPr>
            <w:tcW w:w="7306" w:type="dxa"/>
            <w:tcBorders>
              <w:top w:val="single" w:sz="4" w:space="0" w:color="auto"/>
              <w:left w:val="single" w:sz="6" w:space="0" w:color="auto"/>
              <w:bottom w:val="single" w:sz="4" w:space="0" w:color="auto"/>
              <w:right w:val="single" w:sz="4" w:space="0" w:color="auto"/>
            </w:tcBorders>
          </w:tcPr>
          <w:p w14:paraId="1A1658D3" w14:textId="77777777" w:rsidR="00E46191" w:rsidRPr="00C44D1B" w:rsidRDefault="00E46191" w:rsidP="009B5D10">
            <w:pPr>
              <w:pStyle w:val="TAL"/>
              <w:rPr>
                <w:rFonts w:ascii="Courier New" w:hAnsi="Courier New" w:cs="Courier New"/>
                <w:sz w:val="20"/>
              </w:rPr>
            </w:pPr>
            <w:r w:rsidRPr="00C44D1B">
              <w:rPr>
                <w:rFonts w:ascii="Courier New" w:hAnsi="Courier New" w:cs="Courier New"/>
              </w:rPr>
              <w:t>+ CDNSADD: (</w:t>
            </w:r>
            <w:r w:rsidRPr="00C44D1B">
              <w:t xml:space="preserve">list of supported </w:t>
            </w:r>
            <w:r w:rsidRPr="00C44D1B">
              <w:rPr>
                <w:rFonts w:ascii="Courier New" w:hAnsi="Courier New" w:cs="Courier New"/>
              </w:rPr>
              <w:t>&lt;reporting&gt;</w:t>
            </w:r>
            <w:r w:rsidRPr="00C44D1B">
              <w:t>s</w:t>
            </w:r>
            <w:r w:rsidRPr="00C44D1B">
              <w:rPr>
                <w:rFonts w:ascii="Courier New" w:hAnsi="Courier New" w:cs="Courier New"/>
              </w:rPr>
              <w:t>)</w:t>
            </w:r>
          </w:p>
        </w:tc>
      </w:tr>
    </w:tbl>
    <w:p w14:paraId="3119E2D1" w14:textId="77777777" w:rsidR="00E46191" w:rsidRPr="00C44D1B" w:rsidRDefault="00E46191" w:rsidP="00E46191"/>
    <w:p w14:paraId="491F3761" w14:textId="77777777" w:rsidR="00E46191" w:rsidRPr="00C44D1B" w:rsidRDefault="00E46191" w:rsidP="00E46191">
      <w:r w:rsidRPr="00C44D1B">
        <w:rPr>
          <w:b/>
        </w:rPr>
        <w:t>Description</w:t>
      </w:r>
    </w:p>
    <w:p w14:paraId="4D9C5AB4" w14:textId="77777777" w:rsidR="00E46191" w:rsidRPr="00C44D1B" w:rsidRDefault="00E46191" w:rsidP="00E46191">
      <w:r w:rsidRPr="00C44D1B">
        <w:t xml:space="preserve">The set command controls the presentation of DNS server address to the TE by an unsolicited result code </w:t>
      </w:r>
      <w:r w:rsidRPr="00C44D1B">
        <w:rPr>
          <w:rFonts w:ascii="Courier New" w:hAnsi="Courier New" w:cs="Courier New"/>
        </w:rPr>
        <w:t>+ CDNSADD: &lt;cid&gt;,&lt;DNS_prim_addr&gt;,&lt;DNS_sec_addr&gt;</w:t>
      </w:r>
      <w:r w:rsidRPr="00C44D1B">
        <w:t xml:space="preserve"> when DNS server address is received from the network.</w:t>
      </w:r>
    </w:p>
    <w:p w14:paraId="02509CC3" w14:textId="77777777" w:rsidR="00E46191" w:rsidRPr="00C44D1B" w:rsidRDefault="00E46191" w:rsidP="00E46191">
      <w:r w:rsidRPr="00C44D1B">
        <w:t xml:space="preserve">Read command returns </w:t>
      </w:r>
      <w:r w:rsidRPr="00C44D1B">
        <w:rPr>
          <w:rFonts w:ascii="Courier New" w:hAnsi="Courier New" w:cs="Courier New"/>
        </w:rPr>
        <w:t>&lt;reporting&gt;</w:t>
      </w:r>
      <w:r w:rsidRPr="00C44D1B">
        <w:t xml:space="preserve"> which indicates whether reporting of DNS server address is enabled or disabled. When reporting is enabled, the parameters </w:t>
      </w:r>
      <w:r w:rsidRPr="00C44D1B">
        <w:rPr>
          <w:rFonts w:ascii="Courier New" w:hAnsi="Courier New" w:cs="Courier New"/>
        </w:rPr>
        <w:t>&lt;DNS_prim_addr</w:t>
      </w:r>
      <w:r w:rsidRPr="00C44D1B">
        <w:rPr>
          <w:rFonts w:ascii="Courier New" w:hAnsi="Courier New"/>
        </w:rPr>
        <w:t>&gt;</w:t>
      </w:r>
      <w:r w:rsidRPr="00C44D1B">
        <w:t xml:space="preserve"> and </w:t>
      </w:r>
      <w:r w:rsidRPr="00C44D1B">
        <w:rPr>
          <w:rFonts w:ascii="Courier New" w:hAnsi="Courier New"/>
        </w:rPr>
        <w:t>&lt;DNS_sec_addr&gt;</w:t>
      </w:r>
      <w:r w:rsidRPr="00C44D1B">
        <w:t xml:space="preserve"> indicate the most recently received DNS server addresses at the MT. When reporting is disabled, no DNS server address is provided.</w:t>
      </w:r>
    </w:p>
    <w:p w14:paraId="699A917F" w14:textId="77777777" w:rsidR="00E46191" w:rsidRPr="00C44D1B" w:rsidRDefault="00E46191" w:rsidP="00E46191">
      <w:r w:rsidRPr="00C44D1B">
        <w:t>Test command returns values supported as a compound value.</w:t>
      </w:r>
    </w:p>
    <w:p w14:paraId="69CC98DE" w14:textId="77777777" w:rsidR="00E46191" w:rsidRPr="00C44D1B" w:rsidRDefault="00E46191" w:rsidP="00E46191">
      <w:r w:rsidRPr="00C44D1B">
        <w:rPr>
          <w:b/>
        </w:rPr>
        <w:t>Defined values</w:t>
      </w:r>
    </w:p>
    <w:p w14:paraId="6911646C" w14:textId="77777777" w:rsidR="00E46191" w:rsidRPr="00C44D1B" w:rsidRDefault="00E46191" w:rsidP="00E46191">
      <w:pPr>
        <w:pStyle w:val="B1"/>
      </w:pPr>
      <w:r w:rsidRPr="00C44D1B">
        <w:rPr>
          <w:rFonts w:ascii="Courier New" w:hAnsi="Courier New" w:cs="Courier New"/>
        </w:rPr>
        <w:t>&lt;reporting&gt;</w:t>
      </w:r>
      <w:r w:rsidRPr="00C44D1B">
        <w:t>: integer type. Enables and disables reporting of DNS server address received from the network.</w:t>
      </w:r>
    </w:p>
    <w:p w14:paraId="5B467307" w14:textId="77777777" w:rsidR="00E46191" w:rsidRPr="00C44D1B" w:rsidRDefault="00E46191" w:rsidP="00E46191">
      <w:pPr>
        <w:pStyle w:val="B2"/>
      </w:pPr>
      <w:r w:rsidRPr="00C44D1B">
        <w:rPr>
          <w:u w:val="single"/>
        </w:rPr>
        <w:t>0</w:t>
      </w:r>
      <w:r w:rsidRPr="00C44D1B">
        <w:tab/>
        <w:t>disable reporting</w:t>
      </w:r>
    </w:p>
    <w:p w14:paraId="38B7ADAF" w14:textId="77777777" w:rsidR="00E46191" w:rsidRPr="00C44D1B" w:rsidRDefault="00E46191" w:rsidP="00E46191">
      <w:pPr>
        <w:pStyle w:val="B2"/>
      </w:pPr>
      <w:r w:rsidRPr="00C44D1B">
        <w:t>1</w:t>
      </w:r>
      <w:r w:rsidRPr="00C44D1B">
        <w:tab/>
        <w:t>enable reporting</w:t>
      </w:r>
    </w:p>
    <w:p w14:paraId="798ED9C1" w14:textId="77777777" w:rsidR="00E46191" w:rsidRPr="00C44D1B" w:rsidRDefault="00E46191" w:rsidP="00E46191">
      <w:pPr>
        <w:pStyle w:val="B1"/>
      </w:pPr>
      <w:r w:rsidRPr="00C44D1B">
        <w:rPr>
          <w:rFonts w:ascii="Courier New" w:hAnsi="Courier New"/>
        </w:rPr>
        <w:t>&lt;cid&gt;</w:t>
      </w:r>
      <w:r w:rsidRPr="00C44D1B">
        <w:t xml:space="preserve">: integer type; specifies a particular non secondary PDP context definition. The parameter is local to the TE-MT interface and is used in other PDP context-related commands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p w14:paraId="7844B061" w14:textId="77777777" w:rsidR="00E46191" w:rsidRPr="00C44D1B" w:rsidRDefault="00E46191" w:rsidP="00E46191">
      <w:pPr>
        <w:pStyle w:val="B1"/>
      </w:pPr>
      <w:r w:rsidRPr="00C44D1B">
        <w:rPr>
          <w:rFonts w:ascii="Courier New" w:hAnsi="Courier New"/>
        </w:rPr>
        <w:t>&lt;DNS_prim_addr&gt;</w:t>
      </w:r>
      <w:r w:rsidRPr="00C44D1B">
        <w:t xml:space="preserve">: string type; shows the IP address of the primary DNS server. </w:t>
      </w:r>
    </w:p>
    <w:p w14:paraId="7E2F6F66" w14:textId="77777777" w:rsidR="00E46191" w:rsidRPr="00C44D1B" w:rsidRDefault="00E46191" w:rsidP="00E46191">
      <w:pPr>
        <w:pStyle w:val="B1"/>
      </w:pPr>
      <w:r w:rsidRPr="00C44D1B">
        <w:tab/>
        <w:t xml:space="preserve">When </w:t>
      </w:r>
      <w:r w:rsidRPr="00C44D1B">
        <w:rPr>
          <w:rFonts w:ascii="Courier New" w:hAnsi="Courier New" w:cs="Courier New"/>
        </w:rPr>
        <w:t>+CGPIAF</w:t>
      </w:r>
      <w:r w:rsidRPr="00C44D1B">
        <w:t xml:space="preserve"> is supported, its settings can influence the format of this parameter returned with the read form of </w:t>
      </w:r>
      <w:r w:rsidRPr="00C44D1B">
        <w:rPr>
          <w:rFonts w:ascii="Courier New" w:hAnsi="Courier New" w:cs="Courier New"/>
        </w:rPr>
        <w:t>+ CDNSADD</w:t>
      </w:r>
      <w:r w:rsidRPr="00C44D1B">
        <w:t>.</w:t>
      </w:r>
    </w:p>
    <w:p w14:paraId="7CD18720" w14:textId="77777777" w:rsidR="00E46191" w:rsidRPr="00C44D1B" w:rsidRDefault="00E46191" w:rsidP="00E46191">
      <w:pPr>
        <w:pStyle w:val="B1"/>
      </w:pPr>
      <w:r w:rsidRPr="00C44D1B">
        <w:rPr>
          <w:rFonts w:ascii="Courier New" w:hAnsi="Courier New"/>
        </w:rPr>
        <w:t>&lt;DNS_sec_addr&gt;</w:t>
      </w:r>
      <w:r w:rsidRPr="00C44D1B">
        <w:t>: string type; shows the IP address of the secondary DNS server.</w:t>
      </w:r>
    </w:p>
    <w:p w14:paraId="0D39C632" w14:textId="77777777" w:rsidR="00E46191" w:rsidRPr="00C44D1B" w:rsidRDefault="00E46191" w:rsidP="00E46191">
      <w:pPr>
        <w:pStyle w:val="B1"/>
      </w:pPr>
      <w:r w:rsidRPr="00C44D1B">
        <w:tab/>
        <w:t xml:space="preserve">When </w:t>
      </w:r>
      <w:r w:rsidRPr="00C44D1B">
        <w:rPr>
          <w:rFonts w:ascii="Courier New" w:hAnsi="Courier New" w:cs="Courier New"/>
        </w:rPr>
        <w:t>+CGPIAF</w:t>
      </w:r>
      <w:r w:rsidRPr="00C44D1B">
        <w:t xml:space="preserve"> is supported, its settings can influence the format of this parameter returned with the read form of </w:t>
      </w:r>
      <w:r w:rsidRPr="00C44D1B">
        <w:rPr>
          <w:rFonts w:ascii="Courier New" w:hAnsi="Courier New" w:cs="Courier New"/>
        </w:rPr>
        <w:t>+ CDNSADD</w:t>
      </w:r>
      <w:r w:rsidRPr="00C44D1B">
        <w:t>.</w:t>
      </w:r>
    </w:p>
    <w:p w14:paraId="7C753178" w14:textId="77777777" w:rsidR="00E46191" w:rsidRPr="00C44D1B" w:rsidRDefault="00E46191" w:rsidP="00E46191">
      <w:pPr>
        <w:keepNext/>
        <w:keepLines/>
      </w:pPr>
      <w:r w:rsidRPr="00C44D1B">
        <w:rPr>
          <w:b/>
        </w:rPr>
        <w:t>Implementation</w:t>
      </w:r>
    </w:p>
    <w:p w14:paraId="34BCAEDF" w14:textId="392BF7B9" w:rsidR="0092214B" w:rsidRPr="00C44D1B" w:rsidRDefault="00E46191" w:rsidP="003972C2">
      <w:pPr>
        <w:keepNext/>
        <w:keepLines/>
      </w:pPr>
      <w:r w:rsidRPr="00C44D1B">
        <w:t>Optional.</w:t>
      </w:r>
    </w:p>
    <w:p w14:paraId="7A1A3F35" w14:textId="19947672" w:rsidR="00BE0516" w:rsidRPr="00C44D1B" w:rsidRDefault="00BE0516" w:rsidP="00BE0516">
      <w:pPr>
        <w:pStyle w:val="Heading3"/>
      </w:pPr>
      <w:bookmarkStart w:id="4936" w:name="_CR10_1_81"/>
      <w:bookmarkStart w:id="4937" w:name="_Toc187419519"/>
      <w:bookmarkEnd w:id="4936"/>
      <w:r w:rsidRPr="00C44D1B">
        <w:t>10.1.81</w:t>
      </w:r>
      <w:r w:rsidRPr="00C44D1B">
        <w:tab/>
        <w:t>Access domain selection preference for MO SMS +CADSMS</w:t>
      </w:r>
      <w:bookmarkEnd w:id="4937"/>
    </w:p>
    <w:p w14:paraId="5BF7BDFA" w14:textId="06E7F9E4" w:rsidR="00BE0516" w:rsidRPr="00C44D1B" w:rsidRDefault="00BE0516" w:rsidP="00BE0516">
      <w:pPr>
        <w:pStyle w:val="TH"/>
      </w:pPr>
      <w:bookmarkStart w:id="4938" w:name="_CRTable10_1_811"/>
      <w:r w:rsidRPr="00C44D1B">
        <w:t>Table </w:t>
      </w:r>
      <w:bookmarkEnd w:id="4938"/>
      <w:r w:rsidRPr="00C44D1B">
        <w:rPr>
          <w:noProof/>
        </w:rPr>
        <w:t>10.1.81-1</w:t>
      </w:r>
      <w:r w:rsidRPr="00C44D1B">
        <w:t>: +CADSMS parameter command syntax</w:t>
      </w:r>
    </w:p>
    <w:tbl>
      <w:tblPr>
        <w:tblW w:w="0" w:type="auto"/>
        <w:tblInd w:w="1101" w:type="dxa"/>
        <w:tblLayout w:type="fixed"/>
        <w:tblLook w:val="0000" w:firstRow="0" w:lastRow="0" w:firstColumn="0" w:lastColumn="0" w:noHBand="0" w:noVBand="0"/>
      </w:tblPr>
      <w:tblGrid>
        <w:gridCol w:w="3119"/>
        <w:gridCol w:w="4927"/>
      </w:tblGrid>
      <w:tr w:rsidR="00BE0516" w:rsidRPr="00C44D1B" w14:paraId="694736F2" w14:textId="77777777" w:rsidTr="00101735">
        <w:tc>
          <w:tcPr>
            <w:tcW w:w="3119" w:type="dxa"/>
            <w:tcBorders>
              <w:top w:val="single" w:sz="6" w:space="0" w:color="auto"/>
              <w:left w:val="single" w:sz="6" w:space="0" w:color="auto"/>
              <w:right w:val="single" w:sz="6" w:space="0" w:color="auto"/>
            </w:tcBorders>
          </w:tcPr>
          <w:p w14:paraId="4A40050C" w14:textId="77777777" w:rsidR="00BE0516" w:rsidRPr="00C44D1B" w:rsidRDefault="00BE0516" w:rsidP="00101735">
            <w:pPr>
              <w:pStyle w:val="TAH"/>
            </w:pPr>
            <w:r w:rsidRPr="00C44D1B">
              <w:t>Command</w:t>
            </w:r>
          </w:p>
        </w:tc>
        <w:tc>
          <w:tcPr>
            <w:tcW w:w="4927" w:type="dxa"/>
            <w:tcBorders>
              <w:top w:val="single" w:sz="6" w:space="0" w:color="auto"/>
              <w:bottom w:val="single" w:sz="6" w:space="0" w:color="auto"/>
              <w:right w:val="single" w:sz="6" w:space="0" w:color="auto"/>
            </w:tcBorders>
          </w:tcPr>
          <w:p w14:paraId="150E8669" w14:textId="77777777" w:rsidR="00BE0516" w:rsidRPr="00C44D1B" w:rsidRDefault="00BE0516" w:rsidP="00101735">
            <w:pPr>
              <w:pStyle w:val="TAH"/>
            </w:pPr>
            <w:r w:rsidRPr="00C44D1B">
              <w:t>Possible Response(s)</w:t>
            </w:r>
          </w:p>
        </w:tc>
      </w:tr>
      <w:tr w:rsidR="00BE0516" w:rsidRPr="00C44D1B" w14:paraId="2C83EC51" w14:textId="77777777" w:rsidTr="00101735">
        <w:tc>
          <w:tcPr>
            <w:tcW w:w="3119" w:type="dxa"/>
            <w:tcBorders>
              <w:top w:val="single" w:sz="6" w:space="0" w:color="auto"/>
              <w:left w:val="single" w:sz="6" w:space="0" w:color="auto"/>
              <w:bottom w:val="single" w:sz="6" w:space="0" w:color="auto"/>
              <w:right w:val="single" w:sz="6" w:space="0" w:color="auto"/>
            </w:tcBorders>
          </w:tcPr>
          <w:p w14:paraId="6C13C2B8" w14:textId="77777777" w:rsidR="00BE0516" w:rsidRPr="00C44D1B" w:rsidRDefault="00BE0516" w:rsidP="00101735">
            <w:pPr>
              <w:spacing w:line="200" w:lineRule="exact"/>
              <w:rPr>
                <w:rFonts w:ascii="Courier New" w:hAnsi="Courier New" w:cs="Courier New"/>
              </w:rPr>
            </w:pPr>
            <w:r w:rsidRPr="00C44D1B">
              <w:rPr>
                <w:rFonts w:ascii="Courier New" w:hAnsi="Courier New" w:cs="Courier New"/>
              </w:rPr>
              <w:t>+CADSMS=[&lt;access_domain_pref&gt;]</w:t>
            </w:r>
          </w:p>
        </w:tc>
        <w:tc>
          <w:tcPr>
            <w:tcW w:w="4927" w:type="dxa"/>
            <w:tcBorders>
              <w:top w:val="single" w:sz="6" w:space="0" w:color="auto"/>
              <w:bottom w:val="single" w:sz="6" w:space="0" w:color="auto"/>
              <w:right w:val="single" w:sz="6" w:space="0" w:color="auto"/>
            </w:tcBorders>
          </w:tcPr>
          <w:p w14:paraId="4D2200C2" w14:textId="77777777" w:rsidR="00BE0516" w:rsidRPr="00C44D1B" w:rsidRDefault="00BE0516" w:rsidP="00101735">
            <w:pPr>
              <w:spacing w:line="200" w:lineRule="exact"/>
              <w:rPr>
                <w:rFonts w:ascii="Courier New" w:hAnsi="Courier New" w:cs="Courier New"/>
              </w:rPr>
            </w:pPr>
          </w:p>
        </w:tc>
      </w:tr>
      <w:tr w:rsidR="00BE0516" w:rsidRPr="00C44D1B" w14:paraId="5823212E" w14:textId="77777777" w:rsidTr="00101735">
        <w:tc>
          <w:tcPr>
            <w:tcW w:w="3119" w:type="dxa"/>
            <w:tcBorders>
              <w:top w:val="single" w:sz="6" w:space="0" w:color="auto"/>
              <w:left w:val="single" w:sz="6" w:space="0" w:color="auto"/>
              <w:bottom w:val="single" w:sz="6" w:space="0" w:color="auto"/>
              <w:right w:val="single" w:sz="6" w:space="0" w:color="auto"/>
            </w:tcBorders>
          </w:tcPr>
          <w:p w14:paraId="5C0DB119" w14:textId="77777777" w:rsidR="00BE0516" w:rsidRPr="00C44D1B" w:rsidRDefault="00BE0516" w:rsidP="00101735">
            <w:pPr>
              <w:spacing w:line="200" w:lineRule="exact"/>
              <w:rPr>
                <w:rFonts w:ascii="Courier New" w:hAnsi="Courier New" w:cs="Courier New"/>
              </w:rPr>
            </w:pPr>
            <w:r w:rsidRPr="00C44D1B">
              <w:rPr>
                <w:rFonts w:ascii="Courier New" w:hAnsi="Courier New" w:cs="Courier New"/>
              </w:rPr>
              <w:t>+CADSMS?</w:t>
            </w:r>
          </w:p>
        </w:tc>
        <w:tc>
          <w:tcPr>
            <w:tcW w:w="4927" w:type="dxa"/>
            <w:tcBorders>
              <w:top w:val="single" w:sz="6" w:space="0" w:color="auto"/>
              <w:bottom w:val="single" w:sz="6" w:space="0" w:color="auto"/>
              <w:right w:val="single" w:sz="6" w:space="0" w:color="auto"/>
            </w:tcBorders>
          </w:tcPr>
          <w:p w14:paraId="144FE579" w14:textId="77777777" w:rsidR="00BE0516" w:rsidRPr="00C44D1B" w:rsidRDefault="00BE0516" w:rsidP="00101735">
            <w:pPr>
              <w:spacing w:line="200" w:lineRule="exact"/>
              <w:rPr>
                <w:rFonts w:ascii="Courier New" w:hAnsi="Courier New" w:cs="Courier New"/>
              </w:rPr>
            </w:pPr>
            <w:r w:rsidRPr="00C44D1B">
              <w:rPr>
                <w:rFonts w:ascii="Courier New" w:hAnsi="Courier New" w:cs="Courier New"/>
              </w:rPr>
              <w:t>+CADSMS: &lt;access_domain_pref&gt;</w:t>
            </w:r>
          </w:p>
        </w:tc>
      </w:tr>
      <w:tr w:rsidR="00BE0516" w:rsidRPr="00C44D1B" w14:paraId="06CBEC29" w14:textId="77777777" w:rsidTr="00101735">
        <w:tc>
          <w:tcPr>
            <w:tcW w:w="3119" w:type="dxa"/>
            <w:tcBorders>
              <w:top w:val="single" w:sz="6" w:space="0" w:color="auto"/>
              <w:left w:val="single" w:sz="6" w:space="0" w:color="auto"/>
              <w:bottom w:val="single" w:sz="6" w:space="0" w:color="auto"/>
              <w:right w:val="single" w:sz="6" w:space="0" w:color="auto"/>
            </w:tcBorders>
          </w:tcPr>
          <w:p w14:paraId="56BCD3D3" w14:textId="77777777" w:rsidR="00BE0516" w:rsidRPr="00C44D1B" w:rsidRDefault="00BE0516" w:rsidP="00101735">
            <w:pPr>
              <w:spacing w:line="200" w:lineRule="exact"/>
              <w:rPr>
                <w:rFonts w:ascii="Courier New" w:hAnsi="Courier New" w:cs="Courier New"/>
              </w:rPr>
            </w:pPr>
            <w:r w:rsidRPr="00C44D1B">
              <w:rPr>
                <w:rFonts w:ascii="Courier New" w:hAnsi="Courier New" w:cs="Courier New"/>
              </w:rPr>
              <w:t>+CADSMS=?</w:t>
            </w:r>
          </w:p>
        </w:tc>
        <w:tc>
          <w:tcPr>
            <w:tcW w:w="4927" w:type="dxa"/>
            <w:tcBorders>
              <w:top w:val="single" w:sz="6" w:space="0" w:color="auto"/>
              <w:bottom w:val="single" w:sz="6" w:space="0" w:color="auto"/>
              <w:right w:val="single" w:sz="6" w:space="0" w:color="auto"/>
            </w:tcBorders>
          </w:tcPr>
          <w:p w14:paraId="251737FF" w14:textId="77777777" w:rsidR="00BE0516" w:rsidRPr="00C44D1B" w:rsidRDefault="00BE0516" w:rsidP="00101735">
            <w:pPr>
              <w:spacing w:line="200" w:lineRule="exact"/>
            </w:pPr>
            <w:r w:rsidRPr="00C44D1B">
              <w:rPr>
                <w:rFonts w:ascii="Courier New" w:hAnsi="Courier New" w:cs="Courier New"/>
              </w:rPr>
              <w:t>+CADSMS: (</w:t>
            </w:r>
            <w:r w:rsidRPr="00C44D1B">
              <w:t xml:space="preserve">list of currently supported </w:t>
            </w:r>
            <w:r w:rsidRPr="00C44D1B">
              <w:rPr>
                <w:rFonts w:ascii="Courier New" w:hAnsi="Courier New"/>
              </w:rPr>
              <w:t>&lt;access_domain_pref&gt;</w:t>
            </w:r>
            <w:r w:rsidRPr="00C44D1B">
              <w:t>s</w:t>
            </w:r>
            <w:r w:rsidRPr="00C44D1B">
              <w:rPr>
                <w:rFonts w:ascii="Courier New" w:hAnsi="Courier New" w:cs="Courier New"/>
              </w:rPr>
              <w:t>)</w:t>
            </w:r>
          </w:p>
        </w:tc>
      </w:tr>
    </w:tbl>
    <w:p w14:paraId="582F8F0D" w14:textId="77777777" w:rsidR="00BE0516" w:rsidRPr="00C44D1B" w:rsidRDefault="00BE0516" w:rsidP="00BE0516">
      <w:pPr>
        <w:spacing w:line="200" w:lineRule="exact"/>
      </w:pPr>
    </w:p>
    <w:p w14:paraId="338FBB5E" w14:textId="77777777" w:rsidR="00BE0516" w:rsidRPr="00C44D1B" w:rsidRDefault="00BE0516" w:rsidP="00BE0516">
      <w:pPr>
        <w:spacing w:line="200" w:lineRule="exact"/>
      </w:pPr>
      <w:r w:rsidRPr="00C44D1B">
        <w:rPr>
          <w:b/>
        </w:rPr>
        <w:t>Description</w:t>
      </w:r>
    </w:p>
    <w:p w14:paraId="2C13D03A" w14:textId="77777777" w:rsidR="00BE0516" w:rsidRPr="00C44D1B" w:rsidRDefault="00BE0516" w:rsidP="00BE0516">
      <w:r w:rsidRPr="00C44D1B">
        <w:t>The set command is used to specify the preferred access domain for the MT to use for MO SMS over NAS messages when the UE supports non-3GPP access in 5GS and a 3GPP access (e.g., in EPS or 5GS).</w:t>
      </w:r>
    </w:p>
    <w:p w14:paraId="0F281B10" w14:textId="77777777" w:rsidR="00BE0516" w:rsidRPr="00C44D1B" w:rsidRDefault="00BE0516" w:rsidP="00BE0516">
      <w:r w:rsidRPr="00C44D1B">
        <w:t>The read command returns the currently selected access domain preference.</w:t>
      </w:r>
    </w:p>
    <w:p w14:paraId="10A2EE10" w14:textId="77777777" w:rsidR="00BE0516" w:rsidRPr="00C44D1B" w:rsidRDefault="00BE0516" w:rsidP="00BE0516">
      <w:pPr>
        <w:rPr>
          <w:b/>
        </w:rPr>
      </w:pPr>
      <w:r w:rsidRPr="00C44D1B">
        <w:t>The test command returns the supported access domain preferences as a compound value.</w:t>
      </w:r>
    </w:p>
    <w:p w14:paraId="55938698" w14:textId="77777777" w:rsidR="00BE0516" w:rsidRPr="00C44D1B" w:rsidRDefault="00BE0516" w:rsidP="00BE0516">
      <w:pPr>
        <w:spacing w:line="200" w:lineRule="exact"/>
        <w:rPr>
          <w:b/>
        </w:rPr>
      </w:pPr>
      <w:r w:rsidRPr="00C44D1B">
        <w:rPr>
          <w:b/>
        </w:rPr>
        <w:t>Defined values</w:t>
      </w:r>
    </w:p>
    <w:p w14:paraId="179F6A8F" w14:textId="77777777" w:rsidR="00BE0516" w:rsidRPr="00C44D1B" w:rsidRDefault="00BE0516" w:rsidP="00BE0516">
      <w:pPr>
        <w:pStyle w:val="B1"/>
      </w:pPr>
      <w:r w:rsidRPr="00C44D1B">
        <w:rPr>
          <w:rFonts w:ascii="Courier New" w:hAnsi="Courier New"/>
        </w:rPr>
        <w:t>&lt;access_domain pref&gt;</w:t>
      </w:r>
      <w:r w:rsidRPr="00C44D1B">
        <w:t>: integer type; indicates the access domain preference for MO SMS over NAS messages.</w:t>
      </w:r>
    </w:p>
    <w:p w14:paraId="59C7B4A8" w14:textId="77777777" w:rsidR="00BE0516" w:rsidRPr="00C44D1B" w:rsidRDefault="00BE0516" w:rsidP="00BE0516">
      <w:pPr>
        <w:pStyle w:val="B2"/>
      </w:pPr>
      <w:r w:rsidRPr="00C44D1B">
        <w:rPr>
          <w:u w:val="single"/>
        </w:rPr>
        <w:t>0</w:t>
      </w:r>
      <w:r w:rsidRPr="00C44D1B">
        <w:tab/>
        <w:t>a 3GPP access preferred, non-3GPP access in 5GS is used if no 3GPP access available</w:t>
      </w:r>
    </w:p>
    <w:p w14:paraId="5D6A8086" w14:textId="77777777" w:rsidR="00BE0516" w:rsidRPr="00C44D1B" w:rsidRDefault="00BE0516" w:rsidP="00BE0516">
      <w:pPr>
        <w:pStyle w:val="B2"/>
      </w:pPr>
      <w:r w:rsidRPr="00C44D1B">
        <w:t>1</w:t>
      </w:r>
      <w:r w:rsidRPr="00C44D1B">
        <w:tab/>
        <w:t>non-3GPP access in 5GS preferred, a 3GPP access is used if no non-3GPP access available</w:t>
      </w:r>
    </w:p>
    <w:p w14:paraId="59D1794F" w14:textId="77777777" w:rsidR="00BE0516" w:rsidRPr="00C44D1B" w:rsidRDefault="00BE0516" w:rsidP="00BE0516">
      <w:pPr>
        <w:keepNext/>
        <w:keepLines/>
      </w:pPr>
      <w:r w:rsidRPr="00C44D1B">
        <w:rPr>
          <w:b/>
        </w:rPr>
        <w:t>Implementation</w:t>
      </w:r>
    </w:p>
    <w:p w14:paraId="5427A35D" w14:textId="77777777" w:rsidR="00BE0516" w:rsidRPr="00C44D1B" w:rsidRDefault="00BE0516" w:rsidP="00BE0516">
      <w:pPr>
        <w:keepNext/>
        <w:keepLines/>
      </w:pPr>
      <w:r w:rsidRPr="00C44D1B">
        <w:t>Optional.</w:t>
      </w:r>
    </w:p>
    <w:p w14:paraId="66CB3D56" w14:textId="6E5494A9" w:rsidR="00BE0516" w:rsidRPr="00C44D1B" w:rsidRDefault="00BE0516" w:rsidP="00BE0516">
      <w:r w:rsidRPr="00C44D1B">
        <w:t>This command is only applicable to UEs supporting a 3GPP access and non-3GPP access in 5GS.</w:t>
      </w:r>
    </w:p>
    <w:p w14:paraId="07BEEAE5" w14:textId="09344AB4" w:rsidR="00A5709A" w:rsidRPr="00C44D1B" w:rsidRDefault="00A5709A" w:rsidP="00A5709A">
      <w:pPr>
        <w:pStyle w:val="Heading3"/>
      </w:pPr>
      <w:bookmarkStart w:id="4939" w:name="_CR10_1_82"/>
      <w:bookmarkStart w:id="4940" w:name="_Toc187419520"/>
      <w:bookmarkEnd w:id="4939"/>
      <w:r w:rsidRPr="00C44D1B">
        <w:t>10.1.82</w:t>
      </w:r>
      <w:r w:rsidRPr="00C44D1B">
        <w:tab/>
        <w:t>5G ProSe UE-to-network Relay Authentication Setting +C5GPU2NRAUTHS</w:t>
      </w:r>
      <w:bookmarkEnd w:id="4940"/>
    </w:p>
    <w:p w14:paraId="424613DB" w14:textId="6204A423" w:rsidR="00A5709A" w:rsidRPr="00C44D1B" w:rsidRDefault="00A5709A" w:rsidP="00A5709A">
      <w:pPr>
        <w:pStyle w:val="TH"/>
      </w:pPr>
      <w:bookmarkStart w:id="4941" w:name="_CRTable10_1_821"/>
      <w:r w:rsidRPr="00C44D1B">
        <w:t>Table </w:t>
      </w:r>
      <w:bookmarkEnd w:id="4941"/>
      <w:r w:rsidRPr="00C44D1B">
        <w:t>10.1.82-1: +C5GPU2NRAUTHS parameter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235"/>
        <w:gridCol w:w="5278"/>
      </w:tblGrid>
      <w:tr w:rsidR="00A5709A" w:rsidRPr="00C44D1B" w14:paraId="1E2918A1" w14:textId="77777777" w:rsidTr="00860C92">
        <w:trPr>
          <w:cantSplit/>
        </w:trPr>
        <w:tc>
          <w:tcPr>
            <w:tcW w:w="2235" w:type="dxa"/>
          </w:tcPr>
          <w:p w14:paraId="15748909" w14:textId="77777777" w:rsidR="00A5709A" w:rsidRPr="00C44D1B" w:rsidRDefault="00A5709A" w:rsidP="00860C92">
            <w:pPr>
              <w:pStyle w:val="TAH"/>
              <w:rPr>
                <w:rFonts w:ascii="Courier New" w:hAnsi="Courier New"/>
              </w:rPr>
            </w:pPr>
            <w:r w:rsidRPr="00C44D1B">
              <w:t>Command</w:t>
            </w:r>
          </w:p>
        </w:tc>
        <w:tc>
          <w:tcPr>
            <w:tcW w:w="5278" w:type="dxa"/>
          </w:tcPr>
          <w:p w14:paraId="32B9D4E5" w14:textId="77777777" w:rsidR="00A5709A" w:rsidRPr="00C44D1B" w:rsidRDefault="00A5709A" w:rsidP="00860C92">
            <w:pPr>
              <w:pStyle w:val="TAH"/>
              <w:rPr>
                <w:rFonts w:ascii="Courier New" w:hAnsi="Courier New"/>
              </w:rPr>
            </w:pPr>
            <w:r w:rsidRPr="00C44D1B">
              <w:t>Possible response(s)</w:t>
            </w:r>
          </w:p>
        </w:tc>
      </w:tr>
      <w:tr w:rsidR="00A5709A" w:rsidRPr="00C44D1B" w14:paraId="632FBA21" w14:textId="77777777" w:rsidTr="00860C92">
        <w:trPr>
          <w:cantSplit/>
        </w:trPr>
        <w:tc>
          <w:tcPr>
            <w:tcW w:w="2235" w:type="dxa"/>
          </w:tcPr>
          <w:p w14:paraId="29A29E40" w14:textId="77777777" w:rsidR="00A5709A" w:rsidRPr="00C44D1B" w:rsidRDefault="00A5709A" w:rsidP="00860C92">
            <w:pPr>
              <w:spacing w:after="20"/>
              <w:rPr>
                <w:rFonts w:ascii="Courier New" w:hAnsi="Courier New"/>
              </w:rPr>
            </w:pPr>
            <w:r w:rsidRPr="00C44D1B">
              <w:rPr>
                <w:rFonts w:ascii="Courier New" w:hAnsi="Courier New"/>
              </w:rPr>
              <w:t>+C5GPU2NRAUTHS=&lt;n&gt;</w:t>
            </w:r>
          </w:p>
        </w:tc>
        <w:tc>
          <w:tcPr>
            <w:tcW w:w="5278" w:type="dxa"/>
          </w:tcPr>
          <w:p w14:paraId="5E9DB4D8" w14:textId="77777777" w:rsidR="00A5709A" w:rsidRPr="00C44D1B" w:rsidRDefault="00A5709A" w:rsidP="00860C92">
            <w:pPr>
              <w:spacing w:after="20"/>
              <w:rPr>
                <w:rFonts w:ascii="Courier New" w:hAnsi="Courier New"/>
              </w:rPr>
            </w:pPr>
            <w:r w:rsidRPr="00C44D1B">
              <w:rPr>
                <w:rFonts w:ascii="Courier New" w:hAnsi="Courier New"/>
                <w:i/>
                <w:iCs/>
              </w:rPr>
              <w:t>+CME ERROR: &lt;err&gt;</w:t>
            </w:r>
          </w:p>
        </w:tc>
      </w:tr>
      <w:tr w:rsidR="00A5709A" w:rsidRPr="00C44D1B" w14:paraId="21FAB1D9" w14:textId="77777777" w:rsidTr="00860C92">
        <w:trPr>
          <w:cantSplit/>
        </w:trPr>
        <w:tc>
          <w:tcPr>
            <w:tcW w:w="2235" w:type="dxa"/>
          </w:tcPr>
          <w:p w14:paraId="390460E6" w14:textId="77777777" w:rsidR="00A5709A" w:rsidRPr="00C44D1B" w:rsidRDefault="00A5709A" w:rsidP="00860C92">
            <w:pPr>
              <w:spacing w:after="20"/>
              <w:rPr>
                <w:rFonts w:ascii="Courier New" w:hAnsi="Courier New"/>
              </w:rPr>
            </w:pPr>
            <w:r w:rsidRPr="00C44D1B">
              <w:rPr>
                <w:rFonts w:ascii="Courier New" w:hAnsi="Courier New"/>
              </w:rPr>
              <w:t>+C5GPU2NRAUTHS?</w:t>
            </w:r>
          </w:p>
        </w:tc>
        <w:tc>
          <w:tcPr>
            <w:tcW w:w="5278" w:type="dxa"/>
          </w:tcPr>
          <w:p w14:paraId="78063A62" w14:textId="77777777" w:rsidR="00A5709A" w:rsidRPr="00C44D1B" w:rsidRDefault="00A5709A" w:rsidP="00860C92">
            <w:pPr>
              <w:spacing w:after="20"/>
              <w:rPr>
                <w:rFonts w:ascii="Courier New" w:hAnsi="Courier New"/>
              </w:rPr>
            </w:pPr>
            <w:r w:rsidRPr="00C44D1B">
              <w:rPr>
                <w:rFonts w:ascii="Courier New" w:hAnsi="Courier New"/>
              </w:rPr>
              <w:t>+C5GPU2NRAUTHS: &lt;n&gt;</w:t>
            </w:r>
          </w:p>
        </w:tc>
      </w:tr>
      <w:tr w:rsidR="00A5709A" w:rsidRPr="00C44D1B" w14:paraId="6A540D37" w14:textId="77777777" w:rsidTr="00860C92">
        <w:trPr>
          <w:cantSplit/>
        </w:trPr>
        <w:tc>
          <w:tcPr>
            <w:tcW w:w="2235" w:type="dxa"/>
          </w:tcPr>
          <w:p w14:paraId="29858935" w14:textId="77777777" w:rsidR="00A5709A" w:rsidRPr="00C44D1B" w:rsidRDefault="00A5709A" w:rsidP="00860C92">
            <w:pPr>
              <w:spacing w:after="20"/>
              <w:rPr>
                <w:rFonts w:ascii="Courier New" w:hAnsi="Courier New"/>
              </w:rPr>
            </w:pPr>
            <w:r w:rsidRPr="00C44D1B">
              <w:rPr>
                <w:rFonts w:ascii="Courier New" w:hAnsi="Courier New"/>
              </w:rPr>
              <w:t>+C5GPU2NRAUTHS=?</w:t>
            </w:r>
          </w:p>
        </w:tc>
        <w:tc>
          <w:tcPr>
            <w:tcW w:w="5278" w:type="dxa"/>
          </w:tcPr>
          <w:p w14:paraId="02ED72A6" w14:textId="77777777" w:rsidR="00A5709A" w:rsidRPr="00C44D1B" w:rsidRDefault="00A5709A" w:rsidP="00860C92">
            <w:pPr>
              <w:spacing w:after="20"/>
              <w:rPr>
                <w:rFonts w:ascii="Courier New" w:hAnsi="Courier New"/>
              </w:rPr>
            </w:pPr>
            <w:r w:rsidRPr="00C44D1B">
              <w:rPr>
                <w:rFonts w:ascii="Courier New" w:hAnsi="Courier New"/>
              </w:rPr>
              <w:t>+C5GPU2NRAUTHS: (</w:t>
            </w:r>
            <w:r w:rsidRPr="00C44D1B">
              <w:t xml:space="preserve">list of supported </w:t>
            </w:r>
            <w:r w:rsidRPr="00C44D1B">
              <w:rPr>
                <w:rFonts w:ascii="Courier New" w:hAnsi="Courier New"/>
              </w:rPr>
              <w:t>&lt;n&gt;</w:t>
            </w:r>
            <w:r w:rsidRPr="00C44D1B">
              <w:t>s</w:t>
            </w:r>
            <w:r w:rsidRPr="00C44D1B">
              <w:rPr>
                <w:rFonts w:ascii="Courier New" w:hAnsi="Courier New"/>
              </w:rPr>
              <w:t>)</w:t>
            </w:r>
          </w:p>
        </w:tc>
      </w:tr>
    </w:tbl>
    <w:p w14:paraId="358BD8B1" w14:textId="77777777" w:rsidR="00A5709A" w:rsidRPr="00C44D1B" w:rsidRDefault="00A5709A" w:rsidP="00A5709A"/>
    <w:p w14:paraId="5104C362" w14:textId="77777777" w:rsidR="00A5709A" w:rsidRPr="00C44D1B" w:rsidRDefault="00A5709A" w:rsidP="00A5709A">
      <w:pPr>
        <w:rPr>
          <w:b/>
        </w:rPr>
      </w:pPr>
      <w:r w:rsidRPr="00C44D1B">
        <w:rPr>
          <w:b/>
        </w:rPr>
        <w:t>Description</w:t>
      </w:r>
    </w:p>
    <w:p w14:paraId="3EC87293" w14:textId="77777777" w:rsidR="00A5709A" w:rsidRPr="00C44D1B" w:rsidRDefault="00A5709A" w:rsidP="00A5709A">
      <w:r w:rsidRPr="00C44D1B">
        <w:t xml:space="preserve">The set command controls the presentation of an unsolicited result code </w:t>
      </w:r>
      <w:r w:rsidRPr="00C44D1B">
        <w:rPr>
          <w:rFonts w:ascii="Courier New" w:hAnsi="Courier New"/>
        </w:rPr>
        <w:t>+C5GPU2NRAUTH: &lt;rmid&gt;,</w:t>
      </w:r>
      <w:r w:rsidRPr="00C44D1B">
        <w:t xml:space="preserve"> </w:t>
      </w:r>
      <w:r w:rsidRPr="00C44D1B">
        <w:rPr>
          <w:rFonts w:ascii="Courier New" w:hAnsi="Courier New"/>
        </w:rPr>
        <w:t>&lt;len&gt;,</w:t>
      </w:r>
      <w:r w:rsidRPr="00C44D1B">
        <w:t xml:space="preserve"> </w:t>
      </w:r>
      <w:r w:rsidRPr="00C44D1B">
        <w:rPr>
          <w:rFonts w:ascii="Courier New" w:hAnsi="Courier New"/>
        </w:rPr>
        <w:t>&lt;eap_msg&gt;</w:t>
      </w:r>
      <w:r w:rsidRPr="00C44D1B">
        <w:rPr>
          <w:rFonts w:ascii="Courier New" w:hAnsi="Courier New"/>
          <w:i/>
          <w:iCs/>
        </w:rPr>
        <w:t xml:space="preserve"> </w:t>
      </w:r>
      <w:r w:rsidRPr="00C44D1B">
        <w:t>which will be displayed on receiving an authentication message in the form of Extensible Authentication Protocol (EAP) message from network during a UE-initiated authentication and key agreement procedure for 5G ProSe UE-to-network relay. The purpose of the UE-initiated authentication and key agreement procedure for 5G ProSe UE-to-network relay is to enable the data network (DN) to authenticate and authorize the upper layers of 5G ProSe remote UE. This procedure happens through EAP as specified in IETF RFC 3748 [32] and 3GPP TS 2</w:t>
      </w:r>
      <w:r w:rsidRPr="00C44D1B">
        <w:rPr>
          <w:rFonts w:hint="eastAsia"/>
          <w:lang w:eastAsia="ko-KR"/>
        </w:rPr>
        <w:t>4</w:t>
      </w:r>
      <w:r w:rsidRPr="00C44D1B">
        <w:t>.</w:t>
      </w:r>
      <w:r w:rsidRPr="00C44D1B">
        <w:rPr>
          <w:rFonts w:hint="eastAsia"/>
          <w:lang w:eastAsia="ko-KR"/>
        </w:rPr>
        <w:t>5</w:t>
      </w:r>
      <w:r w:rsidRPr="00C44D1B">
        <w:t>01 [161] clause 5.5.4.</w:t>
      </w:r>
    </w:p>
    <w:p w14:paraId="2AE0416D" w14:textId="77777777" w:rsidR="00A5709A" w:rsidRPr="00C44D1B" w:rsidRDefault="00A5709A" w:rsidP="00A5709A">
      <w:pPr>
        <w:rPr>
          <w:lang w:eastAsia="ja-JP"/>
        </w:rPr>
      </w:pPr>
      <w:r w:rsidRPr="00C44D1B">
        <w:t xml:space="preserve">There can be several sessions of exchange of an EAP-request and EAP-response message for the DN to complete the authentication and authorization. </w:t>
      </w:r>
    </w:p>
    <w:p w14:paraId="783ACC22" w14:textId="77777777" w:rsidR="00A5709A" w:rsidRPr="00C44D1B" w:rsidRDefault="00A5709A" w:rsidP="00A5709A">
      <w:r w:rsidRPr="00C44D1B">
        <w:t xml:space="preserve">Read command returns the current setting of value </w:t>
      </w:r>
      <w:r w:rsidRPr="00C44D1B">
        <w:rPr>
          <w:rFonts w:ascii="Courier New" w:hAnsi="Courier New"/>
        </w:rPr>
        <w:t>&lt;n&gt;</w:t>
      </w:r>
      <w:r w:rsidRPr="00C44D1B">
        <w:t>.</w:t>
      </w:r>
    </w:p>
    <w:p w14:paraId="02B636E1" w14:textId="77777777" w:rsidR="00A5709A" w:rsidRPr="00C44D1B" w:rsidRDefault="00A5709A" w:rsidP="00A5709A">
      <w:r w:rsidRPr="00C44D1B">
        <w:t xml:space="preserve">Test command returns the range of supported </w:t>
      </w:r>
      <w:r w:rsidRPr="00C44D1B">
        <w:rPr>
          <w:rFonts w:ascii="Courier New" w:hAnsi="Courier New"/>
        </w:rPr>
        <w:t>&lt;n&gt;</w:t>
      </w:r>
      <w:r w:rsidRPr="00C44D1B">
        <w:t>.</w:t>
      </w:r>
    </w:p>
    <w:p w14:paraId="23641967" w14:textId="77777777" w:rsidR="00A5709A" w:rsidRPr="00C44D1B" w:rsidRDefault="00A5709A" w:rsidP="00A5709A">
      <w:r w:rsidRPr="00C44D1B">
        <w:rPr>
          <w:b/>
        </w:rPr>
        <w:t>Defined values</w:t>
      </w:r>
    </w:p>
    <w:p w14:paraId="522F38B8" w14:textId="77777777" w:rsidR="00A5709A" w:rsidRPr="00C44D1B" w:rsidRDefault="00A5709A" w:rsidP="00A5709A">
      <w:pPr>
        <w:pStyle w:val="B1"/>
        <w:keepNext/>
        <w:keepLines/>
      </w:pPr>
      <w:r w:rsidRPr="00C44D1B">
        <w:rPr>
          <w:rFonts w:ascii="Courier New" w:hAnsi="Courier New"/>
        </w:rPr>
        <w:t>&lt;n&gt;</w:t>
      </w:r>
      <w:r w:rsidRPr="00C44D1B">
        <w:t xml:space="preserve">: integer type. Enables or disables reporting of authentication indication from network consisting of the EAP-message for a particular </w:t>
      </w:r>
      <w:r w:rsidRPr="00C44D1B">
        <w:rPr>
          <w:rFonts w:ascii="Courier New" w:hAnsi="Courier New"/>
        </w:rPr>
        <w:t>&lt;rmid&gt;</w:t>
      </w:r>
      <w:r w:rsidRPr="00C44D1B">
        <w:t>.</w:t>
      </w:r>
    </w:p>
    <w:p w14:paraId="789FD371" w14:textId="77777777" w:rsidR="00A5709A" w:rsidRPr="00C44D1B" w:rsidRDefault="00A5709A" w:rsidP="00A5709A">
      <w:pPr>
        <w:pStyle w:val="B2"/>
      </w:pPr>
      <w:r w:rsidRPr="00C44D1B">
        <w:t>0</w:t>
      </w:r>
      <w:r w:rsidRPr="00C44D1B">
        <w:tab/>
        <w:t>disable reporting.</w:t>
      </w:r>
    </w:p>
    <w:p w14:paraId="267F85C5" w14:textId="77777777" w:rsidR="00A5709A" w:rsidRPr="00C44D1B" w:rsidRDefault="00A5709A" w:rsidP="00A5709A">
      <w:pPr>
        <w:pStyle w:val="B2"/>
      </w:pPr>
      <w:r w:rsidRPr="00C44D1B">
        <w:t>1</w:t>
      </w:r>
      <w:r w:rsidRPr="00C44D1B">
        <w:tab/>
        <w:t>enable reporting.</w:t>
      </w:r>
    </w:p>
    <w:p w14:paraId="053BA9D1" w14:textId="77777777" w:rsidR="00A5709A" w:rsidRPr="00C44D1B" w:rsidRDefault="00A5709A" w:rsidP="00A5709A">
      <w:pPr>
        <w:pStyle w:val="B1"/>
      </w:pPr>
      <w:r w:rsidRPr="00C44D1B">
        <w:rPr>
          <w:rFonts w:ascii="Courier New" w:hAnsi="Courier New"/>
        </w:rPr>
        <w:t>&lt;rmid&gt;</w:t>
      </w:r>
      <w:r w:rsidRPr="00C44D1B">
        <w:t xml:space="preserve">: integer type, identifies a particular 5G ProSe remote UE. The &lt;rmid&gt; parameter is local to </w:t>
      </w:r>
      <w:r w:rsidRPr="00C44D1B">
        <w:rPr>
          <w:color w:val="000000"/>
          <w:lang w:val="en-US"/>
        </w:rPr>
        <w:t>the TE-MT interface.</w:t>
      </w:r>
    </w:p>
    <w:p w14:paraId="5CEE62D5" w14:textId="77777777" w:rsidR="00A5709A" w:rsidRPr="00C44D1B" w:rsidRDefault="00A5709A" w:rsidP="00A5709A">
      <w:pPr>
        <w:pStyle w:val="B1"/>
      </w:pPr>
      <w:r w:rsidRPr="00C44D1B">
        <w:rPr>
          <w:rFonts w:ascii="Courier New" w:hAnsi="Courier New"/>
        </w:rPr>
        <w:t>&lt;len&gt;</w:t>
      </w:r>
      <w:r w:rsidRPr="00C44D1B">
        <w:t>: integer type, indicates the length of the EAP message content. It can be of max 1500 according to 3GPP TS 2</w:t>
      </w:r>
      <w:r w:rsidRPr="00C44D1B">
        <w:rPr>
          <w:rFonts w:hint="eastAsia"/>
          <w:lang w:eastAsia="ko-KR"/>
        </w:rPr>
        <w:t>4</w:t>
      </w:r>
      <w:r w:rsidRPr="00C44D1B">
        <w:t>.</w:t>
      </w:r>
      <w:r w:rsidRPr="00C44D1B">
        <w:rPr>
          <w:rFonts w:hint="eastAsia"/>
          <w:lang w:eastAsia="ko-KR"/>
        </w:rPr>
        <w:t>5</w:t>
      </w:r>
      <w:r w:rsidRPr="00C44D1B">
        <w:t>01 [161] clause  9.11.2.2.</w:t>
      </w:r>
    </w:p>
    <w:p w14:paraId="40527027" w14:textId="77777777" w:rsidR="00A5709A" w:rsidRPr="00C44D1B" w:rsidRDefault="00A5709A" w:rsidP="00A5709A">
      <w:pPr>
        <w:pStyle w:val="B1"/>
        <w:rPr>
          <w:rFonts w:ascii="Menlo" w:hAnsi="Menlo" w:cs="Menlo" w:hint="eastAsia"/>
          <w:color w:val="000000"/>
          <w:sz w:val="18"/>
          <w:szCs w:val="18"/>
          <w:lang w:val="en-IN"/>
        </w:rPr>
      </w:pPr>
      <w:r w:rsidRPr="00C44D1B">
        <w:rPr>
          <w:rFonts w:ascii="Courier New" w:hAnsi="Courier New"/>
        </w:rPr>
        <w:t>&lt;</w:t>
      </w:r>
      <w:r w:rsidRPr="00C44D1B">
        <w:rPr>
          <w:rFonts w:ascii="Courier New" w:hAnsi="Courier New"/>
          <w:i/>
          <w:iCs/>
        </w:rPr>
        <w:t>eap_msg</w:t>
      </w:r>
      <w:r w:rsidRPr="00C44D1B">
        <w:rPr>
          <w:rFonts w:ascii="Courier New" w:hAnsi="Courier New"/>
        </w:rPr>
        <w:t>&gt;</w:t>
      </w:r>
      <w:r w:rsidRPr="00C44D1B">
        <w:t>: string type in hexadecimal format, consists of the EAP message from network, as defined in IETF RFC 3748 , IETF RFC 4187  and IETF RFC 5448. This parameter shall not be subject to conventional character conversion as per +CSCS.</w:t>
      </w:r>
    </w:p>
    <w:p w14:paraId="35A55BCA" w14:textId="77777777" w:rsidR="00A5709A" w:rsidRPr="00C44D1B" w:rsidRDefault="00A5709A" w:rsidP="00A5709A">
      <w:pPr>
        <w:rPr>
          <w:b/>
        </w:rPr>
      </w:pPr>
      <w:r w:rsidRPr="00C44D1B">
        <w:rPr>
          <w:b/>
        </w:rPr>
        <w:t>Implementation</w:t>
      </w:r>
    </w:p>
    <w:p w14:paraId="23BF2322" w14:textId="77777777" w:rsidR="00A5709A" w:rsidRPr="00C44D1B" w:rsidRDefault="00A5709A" w:rsidP="00A5709A">
      <w:r w:rsidRPr="00C44D1B">
        <w:t>Optional.</w:t>
      </w:r>
    </w:p>
    <w:p w14:paraId="76B3A584" w14:textId="0733A3FD" w:rsidR="00A5709A" w:rsidRPr="00C44D1B" w:rsidRDefault="00A5709A" w:rsidP="00A5709A">
      <w:pPr>
        <w:pStyle w:val="Heading3"/>
      </w:pPr>
      <w:bookmarkStart w:id="4942" w:name="_CR10_1_83"/>
      <w:bookmarkStart w:id="4943" w:name="_Toc187419521"/>
      <w:bookmarkEnd w:id="4942"/>
      <w:r w:rsidRPr="00C44D1B">
        <w:t>10.1.83</w:t>
      </w:r>
      <w:r w:rsidRPr="00C44D1B">
        <w:tab/>
        <w:t>5G ProSe UE-to-network Relay Authentication Response +C5G</w:t>
      </w:r>
      <w:bookmarkStart w:id="4944" w:name="_Hlk110848959"/>
      <w:r w:rsidRPr="00C44D1B">
        <w:t>PU2NRAUTHR</w:t>
      </w:r>
      <w:bookmarkEnd w:id="4943"/>
      <w:bookmarkEnd w:id="4944"/>
    </w:p>
    <w:p w14:paraId="64E1B4CF" w14:textId="22357FEB" w:rsidR="00A5709A" w:rsidRPr="00C44D1B" w:rsidRDefault="00A5709A" w:rsidP="00A5709A">
      <w:pPr>
        <w:pStyle w:val="TH"/>
      </w:pPr>
      <w:bookmarkStart w:id="4945" w:name="_CRTable10_1_831"/>
      <w:r w:rsidRPr="00C44D1B">
        <w:t>Table </w:t>
      </w:r>
      <w:bookmarkEnd w:id="4945"/>
      <w:r w:rsidRPr="00C44D1B">
        <w:t>10.1.83-1: +C5GPU2NRAUTHR action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4220"/>
        <w:gridCol w:w="3293"/>
      </w:tblGrid>
      <w:tr w:rsidR="00A5709A" w:rsidRPr="00C44D1B" w14:paraId="52315783" w14:textId="77777777" w:rsidTr="00860C92">
        <w:trPr>
          <w:cantSplit/>
        </w:trPr>
        <w:tc>
          <w:tcPr>
            <w:tcW w:w="4220" w:type="dxa"/>
          </w:tcPr>
          <w:p w14:paraId="41E24CC7" w14:textId="77777777" w:rsidR="00A5709A" w:rsidRPr="00C44D1B" w:rsidRDefault="00A5709A" w:rsidP="00860C92">
            <w:pPr>
              <w:pStyle w:val="TAH"/>
              <w:rPr>
                <w:rFonts w:ascii="Courier New" w:hAnsi="Courier New"/>
              </w:rPr>
            </w:pPr>
            <w:r w:rsidRPr="00C44D1B">
              <w:t>Command</w:t>
            </w:r>
          </w:p>
        </w:tc>
        <w:tc>
          <w:tcPr>
            <w:tcW w:w="3293" w:type="dxa"/>
          </w:tcPr>
          <w:p w14:paraId="21A8577F" w14:textId="77777777" w:rsidR="00A5709A" w:rsidRPr="00C44D1B" w:rsidRDefault="00A5709A" w:rsidP="00860C92">
            <w:pPr>
              <w:pStyle w:val="TAH"/>
              <w:rPr>
                <w:rFonts w:ascii="Courier New" w:hAnsi="Courier New"/>
              </w:rPr>
            </w:pPr>
            <w:r w:rsidRPr="00C44D1B">
              <w:t>Possible response(s)</w:t>
            </w:r>
          </w:p>
        </w:tc>
      </w:tr>
      <w:tr w:rsidR="00A5709A" w:rsidRPr="00C44D1B" w14:paraId="63C95719" w14:textId="77777777" w:rsidTr="00860C92">
        <w:trPr>
          <w:cantSplit/>
        </w:trPr>
        <w:tc>
          <w:tcPr>
            <w:tcW w:w="4220" w:type="dxa"/>
          </w:tcPr>
          <w:p w14:paraId="49F71528" w14:textId="77777777" w:rsidR="00A5709A" w:rsidRPr="00C44D1B" w:rsidRDefault="00A5709A" w:rsidP="00860C92">
            <w:pPr>
              <w:spacing w:after="20"/>
              <w:rPr>
                <w:rFonts w:ascii="Courier New" w:hAnsi="Courier New"/>
              </w:rPr>
            </w:pPr>
            <w:r w:rsidRPr="00C44D1B">
              <w:rPr>
                <w:rFonts w:ascii="Courier New" w:hAnsi="Courier New"/>
              </w:rPr>
              <w:t>+C5GPU2NRAUTHR=&lt;rmid&gt;,&lt;len&gt;,&lt;eap_msg&gt;</w:t>
            </w:r>
          </w:p>
        </w:tc>
        <w:tc>
          <w:tcPr>
            <w:tcW w:w="3293" w:type="dxa"/>
          </w:tcPr>
          <w:p w14:paraId="26F36DD5" w14:textId="77777777" w:rsidR="00A5709A" w:rsidRPr="00C44D1B" w:rsidRDefault="00A5709A" w:rsidP="00860C92">
            <w:pPr>
              <w:spacing w:after="20"/>
              <w:rPr>
                <w:rFonts w:ascii="Courier New" w:hAnsi="Courier New"/>
              </w:rPr>
            </w:pPr>
            <w:r w:rsidRPr="00C44D1B">
              <w:rPr>
                <w:rFonts w:ascii="Courier New" w:hAnsi="Courier New"/>
                <w:i/>
                <w:iCs/>
              </w:rPr>
              <w:t>+CME ERROR: &lt;err&gt;</w:t>
            </w:r>
          </w:p>
        </w:tc>
      </w:tr>
      <w:tr w:rsidR="00A5709A" w:rsidRPr="00C44D1B" w14:paraId="298E0F6F" w14:textId="77777777" w:rsidTr="00860C92">
        <w:trPr>
          <w:cantSplit/>
        </w:trPr>
        <w:tc>
          <w:tcPr>
            <w:tcW w:w="4220" w:type="dxa"/>
          </w:tcPr>
          <w:p w14:paraId="3E1F484D" w14:textId="77777777" w:rsidR="00A5709A" w:rsidRPr="00C44D1B" w:rsidRDefault="00A5709A" w:rsidP="00860C92">
            <w:pPr>
              <w:spacing w:after="20"/>
              <w:rPr>
                <w:rFonts w:ascii="Courier New" w:hAnsi="Courier New"/>
              </w:rPr>
            </w:pPr>
            <w:r w:rsidRPr="00C44D1B">
              <w:rPr>
                <w:rFonts w:ascii="Courier New" w:hAnsi="Courier New"/>
              </w:rPr>
              <w:t>+C5GPU2NRAUTHR=?</w:t>
            </w:r>
          </w:p>
        </w:tc>
        <w:tc>
          <w:tcPr>
            <w:tcW w:w="3293" w:type="dxa"/>
          </w:tcPr>
          <w:p w14:paraId="5125933B" w14:textId="77777777" w:rsidR="00A5709A" w:rsidRPr="00C44D1B" w:rsidRDefault="00A5709A" w:rsidP="00860C92">
            <w:pPr>
              <w:spacing w:after="20"/>
              <w:rPr>
                <w:rFonts w:ascii="Courier New" w:hAnsi="Courier New"/>
              </w:rPr>
            </w:pPr>
          </w:p>
        </w:tc>
      </w:tr>
    </w:tbl>
    <w:p w14:paraId="49F2D65D" w14:textId="77777777" w:rsidR="00A5709A" w:rsidRPr="00C44D1B" w:rsidRDefault="00A5709A" w:rsidP="00A5709A"/>
    <w:p w14:paraId="04167ABE" w14:textId="77777777" w:rsidR="00A5709A" w:rsidRPr="00C44D1B" w:rsidRDefault="00A5709A" w:rsidP="00A5709A">
      <w:pPr>
        <w:rPr>
          <w:b/>
        </w:rPr>
      </w:pPr>
      <w:r w:rsidRPr="00C44D1B">
        <w:rPr>
          <w:b/>
        </w:rPr>
        <w:t>Description</w:t>
      </w:r>
    </w:p>
    <w:p w14:paraId="6D6F6D0A" w14:textId="77777777" w:rsidR="00A5709A" w:rsidRPr="00C44D1B" w:rsidRDefault="00A5709A" w:rsidP="00A5709A">
      <w:r w:rsidRPr="00C44D1B">
        <w:t xml:space="preserve">Execution command allows the UE to send the EAP-response message to the EAP-request made by network for a particular 5G ProSe remote UE. The EAP-request message is received through the unsolicited result code </w:t>
      </w:r>
      <w:r w:rsidRPr="00C44D1B">
        <w:rPr>
          <w:rFonts w:ascii="Courier New" w:hAnsi="Courier New"/>
        </w:rPr>
        <w:t>+C5GPU2NRAUTH</w:t>
      </w:r>
      <w:r w:rsidRPr="00C44D1B">
        <w:t>. The response to the execution command only indicates if the EAP-response message has been successfully sent to lower layers or not.</w:t>
      </w:r>
    </w:p>
    <w:p w14:paraId="66B7044E" w14:textId="77777777" w:rsidR="00A5709A" w:rsidRPr="00C44D1B" w:rsidRDefault="00A5709A" w:rsidP="00A5709A">
      <w:pPr>
        <w:pStyle w:val="NO"/>
        <w:rPr>
          <w:rFonts w:ascii="Courier New" w:hAnsi="Courier New"/>
        </w:rPr>
      </w:pPr>
      <w:r w:rsidRPr="00C44D1B">
        <w:t>NOTE:</w:t>
      </w:r>
      <w:r w:rsidRPr="00C44D1B">
        <w:tab/>
        <w:t>Calculating the EAP response for the request received can be implementation specific.</w:t>
      </w:r>
    </w:p>
    <w:p w14:paraId="162CFEED" w14:textId="77777777" w:rsidR="00A5709A" w:rsidRPr="00C44D1B" w:rsidRDefault="00A5709A" w:rsidP="00A5709A">
      <w:pPr>
        <w:rPr>
          <w:b/>
        </w:rPr>
      </w:pPr>
      <w:r w:rsidRPr="00C44D1B">
        <w:rPr>
          <w:b/>
        </w:rPr>
        <w:t>Defined values</w:t>
      </w:r>
    </w:p>
    <w:p w14:paraId="573C94BA" w14:textId="77777777" w:rsidR="00A5709A" w:rsidRPr="00C44D1B" w:rsidRDefault="00A5709A" w:rsidP="00A5709A">
      <w:pPr>
        <w:pStyle w:val="B1"/>
      </w:pPr>
      <w:r w:rsidRPr="00C44D1B">
        <w:rPr>
          <w:rFonts w:ascii="Courier New" w:hAnsi="Courier New"/>
        </w:rPr>
        <w:t>&lt;rmid&gt;</w:t>
      </w:r>
      <w:r w:rsidRPr="00C44D1B">
        <w:t xml:space="preserve">: integer type, identifies a particular 5G ProSe remote UE. The &lt;rmid&gt; parameter is a local to </w:t>
      </w:r>
      <w:r w:rsidRPr="00C44D1B">
        <w:rPr>
          <w:color w:val="000000"/>
          <w:lang w:val="en-US"/>
        </w:rPr>
        <w:t>the TE-MT interface.</w:t>
      </w:r>
    </w:p>
    <w:p w14:paraId="4A227A1D" w14:textId="7216E704" w:rsidR="00A5709A" w:rsidRPr="00C44D1B" w:rsidRDefault="00A5709A" w:rsidP="00A5709A">
      <w:pPr>
        <w:pStyle w:val="B1"/>
      </w:pPr>
      <w:r w:rsidRPr="00C44D1B">
        <w:rPr>
          <w:rFonts w:ascii="Courier New" w:hAnsi="Courier New"/>
        </w:rPr>
        <w:t>&lt;len&gt;</w:t>
      </w:r>
      <w:r w:rsidRPr="00C44D1B">
        <w:t>: integer type, indicates the length of the EAP message content. It can be of max 150</w:t>
      </w:r>
      <w:r w:rsidR="00C2520E" w:rsidRPr="00C44D1B">
        <w:t>0</w:t>
      </w:r>
      <w:r w:rsidRPr="00C44D1B">
        <w:t xml:space="preserve"> according to 3GPP TS 2</w:t>
      </w:r>
      <w:r w:rsidRPr="00C44D1B">
        <w:rPr>
          <w:rFonts w:hint="eastAsia"/>
          <w:lang w:eastAsia="ko-KR"/>
        </w:rPr>
        <w:t>4</w:t>
      </w:r>
      <w:r w:rsidRPr="00C44D1B">
        <w:t>.</w:t>
      </w:r>
      <w:r w:rsidRPr="00C44D1B">
        <w:rPr>
          <w:rFonts w:hint="eastAsia"/>
          <w:lang w:eastAsia="ko-KR"/>
        </w:rPr>
        <w:t>5</w:t>
      </w:r>
      <w:r w:rsidRPr="00C44D1B">
        <w:t>01 [161] clause 9.11.2.2.</w:t>
      </w:r>
    </w:p>
    <w:p w14:paraId="27B37C82" w14:textId="77777777" w:rsidR="00A5709A" w:rsidRPr="00C44D1B" w:rsidRDefault="00A5709A" w:rsidP="00A5709A">
      <w:pPr>
        <w:pStyle w:val="B1"/>
        <w:rPr>
          <w:rFonts w:ascii="Menlo" w:hAnsi="Menlo" w:cs="Menlo" w:hint="eastAsia"/>
          <w:color w:val="000000"/>
          <w:sz w:val="18"/>
          <w:szCs w:val="18"/>
          <w:lang w:val="en-IN"/>
        </w:rPr>
      </w:pPr>
      <w:r w:rsidRPr="00C44D1B">
        <w:rPr>
          <w:rFonts w:ascii="Courier New" w:hAnsi="Courier New"/>
        </w:rPr>
        <w:t>&lt;</w:t>
      </w:r>
      <w:r w:rsidRPr="00C44D1B">
        <w:rPr>
          <w:rFonts w:ascii="Courier New" w:hAnsi="Courier New"/>
          <w:i/>
          <w:iCs/>
        </w:rPr>
        <w:t>eap_msg</w:t>
      </w:r>
      <w:r w:rsidRPr="00C44D1B">
        <w:rPr>
          <w:rFonts w:ascii="Courier New" w:hAnsi="Courier New"/>
        </w:rPr>
        <w:t>&gt;</w:t>
      </w:r>
      <w:r w:rsidRPr="00C44D1B">
        <w:t>: string type in hexadecimal format, consists of the EAP message from 5G ProSe remote UE as defined in IETF RFC 3748 , IETF RFC 4187  and IETF RFC 5448. This parameter shall not be subject to conventional character conversion as per +CSCS.</w:t>
      </w:r>
    </w:p>
    <w:p w14:paraId="2BBC5621" w14:textId="77777777" w:rsidR="00A5709A" w:rsidRPr="00C44D1B" w:rsidRDefault="00A5709A" w:rsidP="00A5709A">
      <w:pPr>
        <w:rPr>
          <w:b/>
          <w:lang w:val="fr-FR"/>
        </w:rPr>
      </w:pPr>
      <w:r w:rsidRPr="00C44D1B">
        <w:rPr>
          <w:b/>
          <w:lang w:val="fr-FR"/>
        </w:rPr>
        <w:t>Implementation</w:t>
      </w:r>
    </w:p>
    <w:p w14:paraId="7340EDBA" w14:textId="7707AE81" w:rsidR="00A5709A" w:rsidRPr="00C44D1B" w:rsidRDefault="00A5709A" w:rsidP="00A5709A">
      <w:pPr>
        <w:rPr>
          <w:lang w:val="fr-FR"/>
        </w:rPr>
      </w:pPr>
      <w:r w:rsidRPr="00C44D1B">
        <w:rPr>
          <w:lang w:val="fr-FR"/>
        </w:rPr>
        <w:t>Optional.</w:t>
      </w:r>
    </w:p>
    <w:p w14:paraId="7C714B1E" w14:textId="12C81A14" w:rsidR="001B0D11" w:rsidRPr="00C44D1B" w:rsidRDefault="001B0D11" w:rsidP="001B0D11">
      <w:pPr>
        <w:pStyle w:val="Heading3"/>
        <w:rPr>
          <w:lang w:val="fr-FR"/>
        </w:rPr>
      </w:pPr>
      <w:bookmarkStart w:id="4946" w:name="_CR10_1_84"/>
      <w:bookmarkStart w:id="4947" w:name="_Toc187419522"/>
      <w:bookmarkEnd w:id="4946"/>
      <w:r w:rsidRPr="00C44D1B">
        <w:rPr>
          <w:lang w:val="fr-FR"/>
        </w:rPr>
        <w:t>10.1.84</w:t>
      </w:r>
      <w:r w:rsidRPr="00C44D1B">
        <w:rPr>
          <w:lang w:val="fr-FR"/>
        </w:rPr>
        <w:tab/>
        <w:t>ECS Configuration information +</w:t>
      </w:r>
      <w:r w:rsidR="00237B30" w:rsidRPr="00C44D1B">
        <w:rPr>
          <w:lang w:val="fr-FR"/>
        </w:rPr>
        <w:t xml:space="preserve"> CECSCONF</w:t>
      </w:r>
      <w:bookmarkEnd w:id="4947"/>
    </w:p>
    <w:p w14:paraId="215BAC92" w14:textId="3890F3DB" w:rsidR="001B0D11" w:rsidRPr="00C44D1B" w:rsidRDefault="001B0D11" w:rsidP="001B0D11">
      <w:pPr>
        <w:pStyle w:val="TH"/>
      </w:pPr>
      <w:bookmarkStart w:id="4948" w:name="_CRTable10_1_841"/>
      <w:r w:rsidRPr="00C44D1B">
        <w:t>Table </w:t>
      </w:r>
      <w:bookmarkEnd w:id="4948"/>
      <w:r w:rsidRPr="00C44D1B">
        <w:t>10.1.84-1:</w:t>
      </w:r>
      <w:r w:rsidR="00237B30" w:rsidRPr="00C44D1B">
        <w:t xml:space="preserve"> +CECSCONF</w:t>
      </w:r>
      <w:r w:rsidRPr="00C44D1B">
        <w:t xml:space="preserve">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2405"/>
        <w:gridCol w:w="7719"/>
      </w:tblGrid>
      <w:tr w:rsidR="001B0D11" w:rsidRPr="00C44D1B" w14:paraId="7B6F5C8C" w14:textId="77777777" w:rsidTr="00860C92">
        <w:trPr>
          <w:cantSplit/>
        </w:trPr>
        <w:tc>
          <w:tcPr>
            <w:tcW w:w="2405" w:type="dxa"/>
            <w:tcBorders>
              <w:top w:val="single" w:sz="4" w:space="0" w:color="auto"/>
              <w:left w:val="single" w:sz="4" w:space="0" w:color="auto"/>
              <w:bottom w:val="single" w:sz="4" w:space="0" w:color="auto"/>
              <w:right w:val="single" w:sz="6" w:space="0" w:color="auto"/>
            </w:tcBorders>
            <w:hideMark/>
          </w:tcPr>
          <w:p w14:paraId="54F81B74" w14:textId="77777777" w:rsidR="001B0D11" w:rsidRPr="00C44D1B" w:rsidRDefault="001B0D11" w:rsidP="00860C92">
            <w:pPr>
              <w:pStyle w:val="TAH"/>
              <w:spacing w:line="256" w:lineRule="auto"/>
              <w:rPr>
                <w:rFonts w:ascii="Courier New" w:hAnsi="Courier New"/>
              </w:rPr>
            </w:pPr>
            <w:r w:rsidRPr="00C44D1B">
              <w:t>Command</w:t>
            </w:r>
          </w:p>
        </w:tc>
        <w:tc>
          <w:tcPr>
            <w:tcW w:w="7719" w:type="dxa"/>
            <w:tcBorders>
              <w:top w:val="single" w:sz="4" w:space="0" w:color="auto"/>
              <w:left w:val="single" w:sz="6" w:space="0" w:color="auto"/>
              <w:bottom w:val="single" w:sz="4" w:space="0" w:color="auto"/>
              <w:right w:val="single" w:sz="4" w:space="0" w:color="auto"/>
            </w:tcBorders>
            <w:hideMark/>
          </w:tcPr>
          <w:p w14:paraId="4D4216BE" w14:textId="77777777" w:rsidR="001B0D11" w:rsidRPr="00C44D1B" w:rsidRDefault="001B0D11" w:rsidP="00860C92">
            <w:pPr>
              <w:pStyle w:val="TAH"/>
              <w:spacing w:line="256" w:lineRule="auto"/>
              <w:rPr>
                <w:rFonts w:ascii="Courier New" w:hAnsi="Courier New"/>
              </w:rPr>
            </w:pPr>
            <w:r w:rsidRPr="00C44D1B">
              <w:t>Possible response(s)</w:t>
            </w:r>
          </w:p>
        </w:tc>
      </w:tr>
      <w:tr w:rsidR="001B0D11" w:rsidRPr="00C44D1B" w14:paraId="3B34175D" w14:textId="77777777" w:rsidTr="00860C92">
        <w:trPr>
          <w:cantSplit/>
        </w:trPr>
        <w:tc>
          <w:tcPr>
            <w:tcW w:w="2405" w:type="dxa"/>
            <w:tcBorders>
              <w:top w:val="single" w:sz="4" w:space="0" w:color="auto"/>
              <w:left w:val="single" w:sz="4" w:space="0" w:color="auto"/>
              <w:bottom w:val="single" w:sz="4" w:space="0" w:color="auto"/>
              <w:right w:val="single" w:sz="6" w:space="0" w:color="auto"/>
            </w:tcBorders>
            <w:hideMark/>
          </w:tcPr>
          <w:p w14:paraId="7A3E6BC7" w14:textId="77777777" w:rsidR="001B0D11" w:rsidRPr="00C44D1B" w:rsidRDefault="001B0D11" w:rsidP="00860C92">
            <w:pPr>
              <w:spacing w:after="20" w:line="256" w:lineRule="auto"/>
              <w:rPr>
                <w:rFonts w:ascii="Courier New" w:hAnsi="Courier New" w:cs="Courier New"/>
              </w:rPr>
            </w:pPr>
            <w:r w:rsidRPr="00C44D1B">
              <w:rPr>
                <w:rFonts w:ascii="Courier New" w:hAnsi="Courier New" w:cs="Courier New"/>
              </w:rPr>
              <w:t>+C</w:t>
            </w:r>
            <w:bookmarkStart w:id="4949" w:name="_Hlk109551601"/>
            <w:r w:rsidRPr="00C44D1B">
              <w:rPr>
                <w:rFonts w:ascii="Courier New" w:hAnsi="Courier New" w:cs="Courier New"/>
              </w:rPr>
              <w:t>ECSCONF</w:t>
            </w:r>
            <w:bookmarkEnd w:id="4949"/>
            <w:r w:rsidRPr="00C44D1B">
              <w:rPr>
                <w:rFonts w:ascii="Courier New" w:hAnsi="Courier New" w:cs="Courier New"/>
              </w:rPr>
              <w:t>=[&lt;n&gt;]</w:t>
            </w:r>
          </w:p>
        </w:tc>
        <w:tc>
          <w:tcPr>
            <w:tcW w:w="7719" w:type="dxa"/>
            <w:tcBorders>
              <w:top w:val="single" w:sz="4" w:space="0" w:color="auto"/>
              <w:left w:val="single" w:sz="6" w:space="0" w:color="auto"/>
              <w:bottom w:val="single" w:sz="4" w:space="0" w:color="auto"/>
              <w:right w:val="single" w:sz="4" w:space="0" w:color="auto"/>
            </w:tcBorders>
          </w:tcPr>
          <w:p w14:paraId="47B9BA7D" w14:textId="77777777" w:rsidR="001B0D11" w:rsidRPr="00C44D1B" w:rsidRDefault="001B0D11" w:rsidP="00860C92">
            <w:pPr>
              <w:spacing w:after="20" w:line="256" w:lineRule="auto"/>
              <w:rPr>
                <w:rFonts w:ascii="Courier New" w:hAnsi="Courier New" w:cs="Courier New"/>
              </w:rPr>
            </w:pPr>
            <w:r w:rsidRPr="00C44D1B">
              <w:rPr>
                <w:rFonts w:ascii="Courier New" w:hAnsi="Courier New"/>
                <w:i/>
                <w:iCs/>
              </w:rPr>
              <w:t>+CME ERROR: &lt;err&gt;</w:t>
            </w:r>
          </w:p>
        </w:tc>
      </w:tr>
      <w:tr w:rsidR="001B0D11" w:rsidRPr="00C44D1B" w14:paraId="7C80BFB8" w14:textId="77777777" w:rsidTr="00860C92">
        <w:trPr>
          <w:cantSplit/>
        </w:trPr>
        <w:tc>
          <w:tcPr>
            <w:tcW w:w="2405" w:type="dxa"/>
            <w:tcBorders>
              <w:top w:val="single" w:sz="4" w:space="0" w:color="auto"/>
              <w:left w:val="single" w:sz="4" w:space="0" w:color="auto"/>
              <w:bottom w:val="single" w:sz="4" w:space="0" w:color="auto"/>
              <w:right w:val="single" w:sz="6" w:space="0" w:color="auto"/>
            </w:tcBorders>
            <w:hideMark/>
          </w:tcPr>
          <w:p w14:paraId="58712F56" w14:textId="77777777" w:rsidR="001B0D11" w:rsidRPr="00C44D1B" w:rsidRDefault="001B0D11" w:rsidP="00860C92">
            <w:pPr>
              <w:spacing w:after="20" w:line="256" w:lineRule="auto"/>
              <w:rPr>
                <w:rFonts w:ascii="Courier New" w:hAnsi="Courier New" w:cs="Courier New"/>
              </w:rPr>
            </w:pPr>
            <w:r w:rsidRPr="00C44D1B">
              <w:rPr>
                <w:rFonts w:ascii="Courier New" w:hAnsi="Courier New" w:cs="Courier New"/>
              </w:rPr>
              <w:t>+CECSCONF?</w:t>
            </w:r>
          </w:p>
        </w:tc>
        <w:tc>
          <w:tcPr>
            <w:tcW w:w="7719" w:type="dxa"/>
            <w:tcBorders>
              <w:top w:val="single" w:sz="4" w:space="0" w:color="auto"/>
              <w:left w:val="single" w:sz="6" w:space="0" w:color="auto"/>
              <w:bottom w:val="single" w:sz="4" w:space="0" w:color="auto"/>
              <w:right w:val="single" w:sz="4" w:space="0" w:color="auto"/>
            </w:tcBorders>
          </w:tcPr>
          <w:p w14:paraId="0931ED4F" w14:textId="736CD417" w:rsidR="001B0D11" w:rsidRPr="00C44D1B" w:rsidRDefault="001B0D11" w:rsidP="00860C92">
            <w:pPr>
              <w:pStyle w:val="TAL"/>
              <w:rPr>
                <w:rFonts w:ascii="Courier New" w:hAnsi="Courier New" w:cs="Courier New"/>
                <w:sz w:val="20"/>
              </w:rPr>
            </w:pPr>
            <w:r w:rsidRPr="00C44D1B">
              <w:rPr>
                <w:rFonts w:ascii="Courier New" w:hAnsi="Courier New" w:cs="Courier New"/>
                <w:sz w:val="20"/>
              </w:rPr>
              <w:t>+CECSCONF: &lt;n&gt;,</w:t>
            </w:r>
            <w:r w:rsidR="00237B30" w:rsidRPr="00C44D1B">
              <w:rPr>
                <w:rFonts w:ascii="Courier New" w:hAnsi="Courier New" w:cs="Courier New"/>
                <w:color w:val="000000"/>
                <w:sz w:val="20"/>
              </w:rPr>
              <w:t>&lt;cid&gt;,</w:t>
            </w:r>
            <w:r w:rsidRPr="00C44D1B">
              <w:rPr>
                <w:rFonts w:ascii="Courier New" w:hAnsi="Courier New" w:cs="Courier New"/>
                <w:sz w:val="20"/>
              </w:rPr>
              <w:t>&lt;</w:t>
            </w:r>
            <w:bookmarkStart w:id="4950" w:name="_Hlk109551832"/>
            <w:r w:rsidRPr="00C44D1B">
              <w:rPr>
                <w:rFonts w:ascii="Courier New" w:hAnsi="Courier New" w:cs="Courier New"/>
                <w:sz w:val="20"/>
              </w:rPr>
              <w:t>ECSConf</w:t>
            </w:r>
            <w:bookmarkEnd w:id="4950"/>
            <w:r w:rsidRPr="00C44D1B">
              <w:rPr>
                <w:rFonts w:ascii="Courier New" w:hAnsi="Courier New" w:cs="Courier New"/>
                <w:sz w:val="20"/>
              </w:rPr>
              <w:t>_info_length&gt;,&lt;ECSConf_info&gt;</w:t>
            </w:r>
          </w:p>
          <w:p w14:paraId="5323D2BA" w14:textId="77777777" w:rsidR="00237B30" w:rsidRPr="00C44D1B" w:rsidRDefault="00237B30" w:rsidP="00237B30">
            <w:pPr>
              <w:overflowPunct/>
              <w:textAlignment w:val="auto"/>
              <w:rPr>
                <w:rFonts w:ascii="Courier New" w:hAnsi="Courier New" w:cs="Courier New"/>
                <w:color w:val="000000"/>
                <w:lang w:eastAsia="en-US"/>
              </w:rPr>
            </w:pPr>
            <w:r w:rsidRPr="00C44D1B">
              <w:rPr>
                <w:rFonts w:ascii="Courier New" w:hAnsi="Courier New" w:cs="Courier New"/>
                <w:color w:val="000000"/>
                <w:lang w:eastAsia="en-US"/>
              </w:rPr>
              <w:t xml:space="preserve">[&lt;CR&gt;&lt;LF&gt; </w:t>
            </w:r>
          </w:p>
          <w:p w14:paraId="2CF45578" w14:textId="0819717F" w:rsidR="00237B30" w:rsidRPr="00C44D1B" w:rsidRDefault="00237B30" w:rsidP="00237B30">
            <w:pPr>
              <w:overflowPunct/>
              <w:textAlignment w:val="auto"/>
              <w:rPr>
                <w:rFonts w:ascii="Courier New" w:hAnsi="Courier New" w:cs="Courier New"/>
                <w:color w:val="000000"/>
                <w:lang w:eastAsia="en-US"/>
              </w:rPr>
            </w:pPr>
            <w:r w:rsidRPr="00C44D1B">
              <w:rPr>
                <w:rFonts w:ascii="Courier New" w:hAnsi="Courier New" w:cs="Courier New"/>
                <w:color w:val="000000"/>
                <w:lang w:eastAsia="en-US"/>
              </w:rPr>
              <w:t>+CECSCONF: &lt;n&gt;,&lt;cid&gt;,&lt;ECSConf_info_length&gt;,&lt;ECSConf_info&gt;</w:t>
            </w:r>
          </w:p>
          <w:p w14:paraId="0D92AAA2" w14:textId="347FA3DA" w:rsidR="00237B30" w:rsidRPr="00C44D1B" w:rsidRDefault="00237B30" w:rsidP="00237B30">
            <w:pPr>
              <w:overflowPunct/>
              <w:textAlignment w:val="auto"/>
              <w:rPr>
                <w:rFonts w:ascii="Courier New" w:hAnsi="Courier New" w:cs="Courier New"/>
              </w:rPr>
            </w:pPr>
            <w:r w:rsidRPr="00C44D1B">
              <w:rPr>
                <w:rFonts w:ascii="Courier New" w:hAnsi="Courier New" w:cs="Courier New"/>
                <w:color w:val="000000"/>
                <w:lang w:eastAsia="en-US"/>
              </w:rPr>
              <w:t>[…]]]</w:t>
            </w:r>
          </w:p>
          <w:p w14:paraId="5B6994DD" w14:textId="77777777" w:rsidR="001B0D11" w:rsidRPr="00C44D1B" w:rsidRDefault="001B0D11" w:rsidP="00860C92">
            <w:pPr>
              <w:pStyle w:val="TAL"/>
            </w:pPr>
          </w:p>
        </w:tc>
      </w:tr>
      <w:tr w:rsidR="001B0D11" w:rsidRPr="00C44D1B" w14:paraId="045EB1C7" w14:textId="77777777" w:rsidTr="00860C92">
        <w:trPr>
          <w:cantSplit/>
        </w:trPr>
        <w:tc>
          <w:tcPr>
            <w:tcW w:w="2405" w:type="dxa"/>
            <w:tcBorders>
              <w:top w:val="single" w:sz="4" w:space="0" w:color="auto"/>
              <w:left w:val="single" w:sz="4" w:space="0" w:color="auto"/>
              <w:bottom w:val="single" w:sz="4" w:space="0" w:color="auto"/>
              <w:right w:val="single" w:sz="6" w:space="0" w:color="auto"/>
            </w:tcBorders>
            <w:hideMark/>
          </w:tcPr>
          <w:p w14:paraId="7247E316" w14:textId="77777777" w:rsidR="001B0D11" w:rsidRPr="00C44D1B" w:rsidRDefault="001B0D11" w:rsidP="00860C92">
            <w:pPr>
              <w:spacing w:after="20" w:line="256" w:lineRule="auto"/>
              <w:rPr>
                <w:rFonts w:ascii="Courier New" w:hAnsi="Courier New" w:cs="Courier New"/>
              </w:rPr>
            </w:pPr>
            <w:r w:rsidRPr="00C44D1B">
              <w:rPr>
                <w:rFonts w:ascii="Courier New" w:hAnsi="Courier New" w:cs="Courier New"/>
              </w:rPr>
              <w:t>+CECSCONF=?</w:t>
            </w:r>
          </w:p>
        </w:tc>
        <w:tc>
          <w:tcPr>
            <w:tcW w:w="7719" w:type="dxa"/>
            <w:tcBorders>
              <w:top w:val="single" w:sz="4" w:space="0" w:color="auto"/>
              <w:left w:val="single" w:sz="6" w:space="0" w:color="auto"/>
              <w:bottom w:val="single" w:sz="4" w:space="0" w:color="auto"/>
              <w:right w:val="single" w:sz="4" w:space="0" w:color="auto"/>
            </w:tcBorders>
            <w:hideMark/>
          </w:tcPr>
          <w:p w14:paraId="4ADFBCE6" w14:textId="77777777" w:rsidR="001B0D11" w:rsidRPr="00C44D1B" w:rsidRDefault="001B0D11" w:rsidP="00860C92">
            <w:pPr>
              <w:spacing w:after="20" w:line="256" w:lineRule="auto"/>
              <w:rPr>
                <w:rFonts w:ascii="Courier New" w:hAnsi="Courier New" w:cs="Courier New"/>
              </w:rPr>
            </w:pPr>
            <w:r w:rsidRPr="00C44D1B">
              <w:rPr>
                <w:rFonts w:ascii="Courier New" w:hAnsi="Courier New" w:cs="Courier New"/>
              </w:rPr>
              <w:t>+CECSCONF: (</w:t>
            </w:r>
            <w:r w:rsidRPr="00C44D1B">
              <w:t xml:space="preserve">list of supported </w:t>
            </w:r>
            <w:r w:rsidRPr="00C44D1B">
              <w:rPr>
                <w:rFonts w:ascii="Courier New" w:hAnsi="Courier New" w:cs="Courier New"/>
              </w:rPr>
              <w:t>&lt;n&gt;</w:t>
            </w:r>
            <w:r w:rsidRPr="00C44D1B">
              <w:t>s</w:t>
            </w:r>
            <w:r w:rsidRPr="00C44D1B">
              <w:rPr>
                <w:rFonts w:ascii="Courier New" w:hAnsi="Courier New" w:cs="Courier New"/>
              </w:rPr>
              <w:t>)</w:t>
            </w:r>
          </w:p>
        </w:tc>
      </w:tr>
    </w:tbl>
    <w:p w14:paraId="3FD6DA30" w14:textId="77777777" w:rsidR="001B0D11" w:rsidRPr="00C44D1B" w:rsidRDefault="001B0D11" w:rsidP="001B0D11">
      <w:pPr>
        <w:rPr>
          <w:lang w:val="en-US"/>
        </w:rPr>
      </w:pPr>
    </w:p>
    <w:p w14:paraId="307D3470" w14:textId="77777777" w:rsidR="001B0D11" w:rsidRPr="00C44D1B" w:rsidRDefault="001B0D11" w:rsidP="001B0D11">
      <w:r w:rsidRPr="00C44D1B">
        <w:rPr>
          <w:b/>
        </w:rPr>
        <w:t>Description</w:t>
      </w:r>
    </w:p>
    <w:p w14:paraId="4E516DBA" w14:textId="48827433" w:rsidR="001B0D11" w:rsidRPr="00C44D1B" w:rsidRDefault="001B0D11" w:rsidP="001B0D11">
      <w:r w:rsidRPr="00C44D1B">
        <w:t xml:space="preserve">The set command controls the presentation of ECS Configuration information to the TE by an unsolicited result code </w:t>
      </w:r>
      <w:r w:rsidRPr="00C44D1B">
        <w:rPr>
          <w:rFonts w:ascii="Courier New" w:hAnsi="Courier New" w:cs="Courier New"/>
        </w:rPr>
        <w:t>+CECSCONFU: </w:t>
      </w:r>
      <w:r w:rsidR="00237B30" w:rsidRPr="00C44D1B">
        <w:rPr>
          <w:rFonts w:ascii="Courier New" w:hAnsi="Courier New" w:cs="Courier New"/>
        </w:rPr>
        <w:t>&lt;cid&gt;,</w:t>
      </w:r>
      <w:r w:rsidRPr="00C44D1B">
        <w:rPr>
          <w:rFonts w:ascii="Courier New" w:hAnsi="Courier New" w:cs="Courier New"/>
        </w:rPr>
        <w:t>&lt;ECSConf_info_length&gt;,&lt;ECSConf_info&gt;</w:t>
      </w:r>
      <w:r w:rsidRPr="00C44D1B">
        <w:t xml:space="preserve"> when there is a change in the ECS Configuration information stored at the MT. For each ECS, the ECS Configuration information consists of an ECS FQDN, ECS IP Address, ECSP ID, and/or Spatial Validity Conditions, as specified in 3GPP TS 23.558 [</w:t>
      </w:r>
      <w:r w:rsidR="00B86DA8" w:rsidRPr="00C44D1B">
        <w:t>187</w:t>
      </w:r>
      <w:r w:rsidRPr="00C44D1B">
        <w:t xml:space="preserve">], clause 8.3.2. If </w:t>
      </w:r>
      <w:r w:rsidRPr="00C44D1B">
        <w:rPr>
          <w:rFonts w:ascii="Courier New" w:hAnsi="Courier New" w:cs="Courier New"/>
        </w:rPr>
        <w:t>&lt;ECSConf_info_length&gt;</w:t>
      </w:r>
      <w:r w:rsidRPr="00C44D1B">
        <w:t xml:space="preserve"> has a value of zero or is omitted, and </w:t>
      </w:r>
      <w:r w:rsidRPr="00C44D1B">
        <w:rPr>
          <w:rFonts w:ascii="Courier New" w:hAnsi="Courier New" w:cs="Courier New"/>
        </w:rPr>
        <w:t>&lt;ECSConf_info&gt;</w:t>
      </w:r>
      <w:r w:rsidRPr="00C44D1B">
        <w:t xml:space="preserve"> consists of an empty string, no ECS Configuartion information is stored on the MT.</w:t>
      </w:r>
    </w:p>
    <w:p w14:paraId="24EB4586" w14:textId="2BE7F356" w:rsidR="001B0D11" w:rsidRPr="00C44D1B" w:rsidRDefault="001B0D11" w:rsidP="001B0D11">
      <w:r w:rsidRPr="00C44D1B">
        <w:t xml:space="preserve">Read command returns </w:t>
      </w:r>
      <w:r w:rsidRPr="00C44D1B">
        <w:rPr>
          <w:rFonts w:ascii="Courier New" w:hAnsi="Courier New" w:cs="Courier New"/>
        </w:rPr>
        <w:t>&lt;n&gt;</w:t>
      </w:r>
      <w:r w:rsidRPr="00C44D1B">
        <w:t xml:space="preserve"> which indicates whether requesting </w:t>
      </w:r>
      <w:r w:rsidRPr="00C44D1B">
        <w:rPr>
          <w:lang w:eastAsia="zh-TW"/>
        </w:rPr>
        <w:t>ECS Configuration information</w:t>
      </w:r>
      <w:r w:rsidRPr="00C44D1B">
        <w:t xml:space="preserve"> is enabled or disabled. The read command also returns the current values of </w:t>
      </w:r>
      <w:r w:rsidRPr="00C44D1B">
        <w:rPr>
          <w:rFonts w:ascii="Courier New" w:hAnsi="Courier New" w:cs="Courier New"/>
        </w:rPr>
        <w:t>&lt;ECSConf_info_length&gt;</w:t>
      </w:r>
      <w:r w:rsidRPr="00C44D1B">
        <w:t xml:space="preserve"> and </w:t>
      </w:r>
      <w:r w:rsidRPr="00C44D1B">
        <w:rPr>
          <w:rFonts w:ascii="Courier New" w:hAnsi="Courier New" w:cs="Courier New"/>
        </w:rPr>
        <w:t>&lt;ECSConf_info</w:t>
      </w:r>
      <w:r w:rsidRPr="00C44D1B">
        <w:rPr>
          <w:rFonts w:ascii="Courier New" w:hAnsi="Courier New"/>
        </w:rPr>
        <w:t>&gt;</w:t>
      </w:r>
      <w:r w:rsidRPr="00C44D1B">
        <w:t xml:space="preserve"> if available</w:t>
      </w:r>
      <w:r w:rsidR="00237B30" w:rsidRPr="00C44D1B">
        <w:t xml:space="preserve"> for a </w:t>
      </w:r>
      <w:r w:rsidR="00237B30" w:rsidRPr="00C44D1B">
        <w:rPr>
          <w:rFonts w:ascii="Courier New" w:hAnsi="Courier New" w:cs="Courier New"/>
        </w:rPr>
        <w:t>&lt;cid&gt;</w:t>
      </w:r>
      <w:r w:rsidR="00237B30" w:rsidRPr="00C44D1B">
        <w:t>.</w:t>
      </w:r>
    </w:p>
    <w:p w14:paraId="70D6EE0F" w14:textId="77777777" w:rsidR="001B0D11" w:rsidRPr="00C44D1B" w:rsidRDefault="001B0D11" w:rsidP="001B0D11">
      <w:r w:rsidRPr="00C44D1B">
        <w:t>Test command returns values supported as a compound value.</w:t>
      </w:r>
    </w:p>
    <w:p w14:paraId="0077A120" w14:textId="77777777" w:rsidR="001B0D11" w:rsidRPr="00C44D1B" w:rsidRDefault="001B0D11" w:rsidP="001B0D11">
      <w:r w:rsidRPr="00C44D1B">
        <w:rPr>
          <w:b/>
        </w:rPr>
        <w:t>Defined values</w:t>
      </w:r>
    </w:p>
    <w:p w14:paraId="086CFCDB" w14:textId="77777777" w:rsidR="001B0D11" w:rsidRPr="00C44D1B" w:rsidRDefault="001B0D11" w:rsidP="001B0D11">
      <w:pPr>
        <w:pStyle w:val="B1"/>
      </w:pPr>
      <w:r w:rsidRPr="00C44D1B">
        <w:rPr>
          <w:rFonts w:ascii="Courier New" w:hAnsi="Courier New" w:cs="Courier New"/>
        </w:rPr>
        <w:t>&lt;n&gt;</w:t>
      </w:r>
      <w:r w:rsidRPr="00C44D1B">
        <w:t>: integer type.</w:t>
      </w:r>
    </w:p>
    <w:p w14:paraId="45C484A0" w14:textId="77777777" w:rsidR="00237B30" w:rsidRPr="00C44D1B" w:rsidRDefault="001B0D11" w:rsidP="00237B30">
      <w:pPr>
        <w:pStyle w:val="B2"/>
        <w:rPr>
          <w:rFonts w:ascii="Courier New" w:hAnsi="Courier New" w:cs="Courier New"/>
        </w:rPr>
      </w:pPr>
      <w:r w:rsidRPr="00C44D1B">
        <w:rPr>
          <w:u w:val="single"/>
        </w:rPr>
        <w:t>0</w:t>
      </w:r>
      <w:r w:rsidRPr="00C44D1B">
        <w:tab/>
        <w:t xml:space="preserve">disable unsolicited result code </w:t>
      </w:r>
      <w:r w:rsidRPr="00C44D1B">
        <w:rPr>
          <w:rFonts w:ascii="Courier New" w:hAnsi="Courier New" w:cs="Courier New"/>
        </w:rPr>
        <w:t>+CECSCONFU: </w:t>
      </w:r>
      <w:r w:rsidR="00237B30" w:rsidRPr="00C44D1B">
        <w:rPr>
          <w:rFonts w:ascii="Courier New" w:hAnsi="Courier New" w:cs="Courier New"/>
        </w:rPr>
        <w:t xml:space="preserve">&lt;cid&gt;, </w:t>
      </w:r>
    </w:p>
    <w:p w14:paraId="582D01D3" w14:textId="0A4CF7A1" w:rsidR="001B0D11" w:rsidRPr="00C44D1B" w:rsidRDefault="001B0D11" w:rsidP="00237B30">
      <w:pPr>
        <w:pStyle w:val="B2"/>
      </w:pPr>
      <w:r w:rsidRPr="00C44D1B">
        <w:rPr>
          <w:rFonts w:ascii="Courier New" w:hAnsi="Courier New" w:cs="Courier New"/>
        </w:rPr>
        <w:t>&lt;ECSConf_info_length&gt;,&lt;ECSConf_info&gt;</w:t>
      </w:r>
    </w:p>
    <w:p w14:paraId="0F425196" w14:textId="77777777" w:rsidR="00237B30" w:rsidRPr="00C44D1B" w:rsidRDefault="001B0D11" w:rsidP="001B0D11">
      <w:pPr>
        <w:pStyle w:val="B2"/>
        <w:rPr>
          <w:rFonts w:ascii="Courier New" w:hAnsi="Courier New" w:cs="Courier New"/>
        </w:rPr>
      </w:pPr>
      <w:r w:rsidRPr="00C44D1B">
        <w:t>1</w:t>
      </w:r>
      <w:r w:rsidRPr="00C44D1B">
        <w:tab/>
        <w:t xml:space="preserve">enable unsolicited result code </w:t>
      </w:r>
      <w:r w:rsidRPr="00C44D1B">
        <w:rPr>
          <w:rFonts w:ascii="Courier New" w:hAnsi="Courier New" w:cs="Courier New"/>
        </w:rPr>
        <w:t>+CECSCONFU: </w:t>
      </w:r>
      <w:r w:rsidR="00237B30" w:rsidRPr="00C44D1B">
        <w:rPr>
          <w:rFonts w:ascii="Courier New" w:hAnsi="Courier New" w:cs="Courier New"/>
        </w:rPr>
        <w:t xml:space="preserve">&lt;cid&gt;, </w:t>
      </w:r>
    </w:p>
    <w:p w14:paraId="4DCC3ED9" w14:textId="394EA5A8" w:rsidR="00237B30" w:rsidRPr="00C44D1B" w:rsidRDefault="00237B30" w:rsidP="00237B30">
      <w:pPr>
        <w:pStyle w:val="B1"/>
        <w:overflowPunct/>
        <w:autoSpaceDE/>
        <w:autoSpaceDN/>
        <w:adjustRightInd/>
        <w:textAlignment w:val="auto"/>
        <w:rPr>
          <w:rFonts w:ascii="Courier New" w:hAnsi="Courier New" w:cs="Courier New"/>
        </w:rPr>
      </w:pPr>
      <w:r w:rsidRPr="00C44D1B">
        <w:rPr>
          <w:rFonts w:ascii="Courier New" w:hAnsi="Courier New" w:cs="Courier New"/>
          <w:lang w:eastAsia="en-US"/>
        </w:rPr>
        <w:t>&lt;cid&gt;: integer type; specifies a particular PDP Context definition for the PDU session (see the +CGDCONT and +CGDSCONT commands).</w:t>
      </w:r>
    </w:p>
    <w:p w14:paraId="51ABDDB2" w14:textId="7C0CB9D6" w:rsidR="001B0D11" w:rsidRPr="00C44D1B" w:rsidRDefault="001B0D11" w:rsidP="001B0D11">
      <w:pPr>
        <w:pStyle w:val="B2"/>
      </w:pPr>
      <w:r w:rsidRPr="00C44D1B">
        <w:rPr>
          <w:rFonts w:ascii="Courier New" w:hAnsi="Courier New" w:cs="Courier New"/>
        </w:rPr>
        <w:t>&lt;ECSConf_info_length&gt;,&lt;ECSConf_info&gt;</w:t>
      </w:r>
    </w:p>
    <w:p w14:paraId="4964D652" w14:textId="77777777" w:rsidR="001B0D11" w:rsidRPr="00C44D1B" w:rsidRDefault="001B0D11" w:rsidP="001B0D11">
      <w:pPr>
        <w:pStyle w:val="B1"/>
      </w:pPr>
      <w:r w:rsidRPr="00C44D1B">
        <w:rPr>
          <w:rFonts w:ascii="Courier New" w:hAnsi="Courier New"/>
        </w:rPr>
        <w:t>&lt;ECSConf_info_length&gt;</w:t>
      </w:r>
      <w:r w:rsidRPr="00C44D1B">
        <w:t xml:space="preserve">: integer type; indicates the number of octets of the </w:t>
      </w:r>
      <w:r w:rsidRPr="00C44D1B">
        <w:rPr>
          <w:rFonts w:ascii="Courier New" w:hAnsi="Courier New"/>
        </w:rPr>
        <w:t>&lt;ECSConf_info&gt;</w:t>
      </w:r>
      <w:r w:rsidRPr="00C44D1B">
        <w:t xml:space="preserve"> information element.</w:t>
      </w:r>
    </w:p>
    <w:p w14:paraId="3C7EEDC4" w14:textId="77777777" w:rsidR="001B0D11" w:rsidRPr="00C44D1B" w:rsidRDefault="001B0D11" w:rsidP="001B0D11">
      <w:pPr>
        <w:pStyle w:val="B1"/>
        <w:ind w:firstLine="0"/>
      </w:pPr>
      <w:r w:rsidRPr="00C44D1B">
        <w:t>If the value is zero or is omitted, no ECS Configuration information is stored on the MT.</w:t>
      </w:r>
    </w:p>
    <w:p w14:paraId="6C745A35" w14:textId="7C6EF312" w:rsidR="001B0D11" w:rsidRPr="00C44D1B" w:rsidRDefault="001B0D11" w:rsidP="001B0D11">
      <w:pPr>
        <w:pStyle w:val="B1"/>
      </w:pPr>
      <w:r w:rsidRPr="00C44D1B">
        <w:rPr>
          <w:rFonts w:ascii="Courier New" w:hAnsi="Courier New"/>
        </w:rPr>
        <w:t>&lt;ECSConf_info&gt;</w:t>
      </w:r>
      <w:r w:rsidRPr="00C44D1B">
        <w:t>: string type; indicates the ECS Configuration Information for one or more ECSs, where each ECS Configuration Information</w:t>
      </w:r>
      <w:r w:rsidRPr="00C44D1B" w:rsidDel="00A50D2B">
        <w:t xml:space="preserve"> </w:t>
      </w:r>
      <w:r w:rsidRPr="00C44D1B">
        <w:t xml:space="preserve">consists of an ECS address, spatial validity conditions, and an ECS provider identifier. The </w:t>
      </w:r>
      <w:r w:rsidRPr="00C44D1B">
        <w:rPr>
          <w:rFonts w:ascii="Courier New" w:hAnsi="Courier New" w:cs="Courier New"/>
        </w:rPr>
        <w:t>&lt;</w:t>
      </w:r>
      <w:r w:rsidRPr="00C44D1B">
        <w:rPr>
          <w:rFonts w:ascii="Courier New" w:hAnsi="Courier New"/>
        </w:rPr>
        <w:t>ECSConf_info</w:t>
      </w:r>
      <w:r w:rsidRPr="00C44D1B">
        <w:rPr>
          <w:rFonts w:ascii="Courier New" w:hAnsi="Courier New" w:cs="Courier New"/>
        </w:rPr>
        <w:t>&gt;</w:t>
      </w:r>
      <w:r w:rsidRPr="00C44D1B">
        <w:t xml:space="preserve"> is encoded as the value part of the ECS information information element in 3GPP TS 2</w:t>
      </w:r>
      <w:r w:rsidRPr="00C44D1B">
        <w:rPr>
          <w:rFonts w:hint="eastAsia"/>
          <w:lang w:eastAsia="ko-KR"/>
        </w:rPr>
        <w:t>4</w:t>
      </w:r>
      <w:r w:rsidRPr="00C44D1B">
        <w:t>.</w:t>
      </w:r>
      <w:r w:rsidRPr="00C44D1B">
        <w:rPr>
          <w:rFonts w:hint="eastAsia"/>
          <w:lang w:eastAsia="ko-KR"/>
        </w:rPr>
        <w:t>5</w:t>
      </w:r>
      <w:r w:rsidRPr="00C44D1B">
        <w:t>01 [161], clause 9.11.4.34, followed by the ECSP ID encoded as a UTF-8 string as described in 3GPP TS 24.008 [8].</w:t>
      </w:r>
      <w:r w:rsidR="00237B30" w:rsidRPr="00C44D1B">
        <w:t xml:space="preserve"> </w:t>
      </w:r>
      <w:r w:rsidR="00237B30" w:rsidRPr="00C44D1B">
        <w:rPr>
          <w:color w:val="000000"/>
          <w:u w:color="000000"/>
        </w:rPr>
        <w:t>The ECS Configuration Information and ECSP ID will be separated by a comma (,) and in case of multiple ECS Configuration Information, each ECS Configuration Information will be separated by a semi colon (;).</w:t>
      </w:r>
      <w:r w:rsidRPr="00C44D1B">
        <w:t xml:space="preserve"> This parameter shall not be subject to conventional character conversion as per </w:t>
      </w:r>
      <w:r w:rsidRPr="00C44D1B">
        <w:rPr>
          <w:rFonts w:ascii="Courier New" w:hAnsi="Courier New" w:cs="Courier New"/>
        </w:rPr>
        <w:t>+CSCS</w:t>
      </w:r>
      <w:r w:rsidRPr="00C44D1B">
        <w:t>.</w:t>
      </w:r>
    </w:p>
    <w:p w14:paraId="46B59392" w14:textId="77777777" w:rsidR="001B0D11" w:rsidRPr="00C44D1B" w:rsidRDefault="001B0D11" w:rsidP="001B0D11">
      <w:pPr>
        <w:pStyle w:val="B1"/>
        <w:ind w:firstLine="0"/>
      </w:pPr>
      <w:r w:rsidRPr="00C44D1B">
        <w:t>If the value is an empty string (""), no ECS Configuration information is stored on the MT.</w:t>
      </w:r>
    </w:p>
    <w:p w14:paraId="3EEB2CAB" w14:textId="77777777" w:rsidR="001B0D11" w:rsidRPr="00C44D1B" w:rsidRDefault="001B0D11" w:rsidP="001B0D11">
      <w:pPr>
        <w:keepNext/>
        <w:keepLines/>
        <w:rPr>
          <w:lang w:val="en-US"/>
        </w:rPr>
      </w:pPr>
      <w:r w:rsidRPr="00C44D1B">
        <w:rPr>
          <w:b/>
          <w:lang w:val="en-US"/>
        </w:rPr>
        <w:t>Implementation</w:t>
      </w:r>
    </w:p>
    <w:p w14:paraId="5F1D73C9" w14:textId="77777777" w:rsidR="001B0D11" w:rsidRPr="00C44D1B" w:rsidRDefault="001B0D11" w:rsidP="001B0D11">
      <w:pPr>
        <w:keepNext/>
        <w:keepLines/>
        <w:rPr>
          <w:lang w:val="en-US"/>
        </w:rPr>
      </w:pPr>
      <w:r w:rsidRPr="00C44D1B">
        <w:rPr>
          <w:lang w:val="en-US"/>
        </w:rPr>
        <w:t>Optional.</w:t>
      </w:r>
    </w:p>
    <w:p w14:paraId="60718C5B" w14:textId="298D3488" w:rsidR="009A7B80" w:rsidRPr="00C44D1B" w:rsidRDefault="009A7B80" w:rsidP="009A7B80">
      <w:pPr>
        <w:pStyle w:val="Heading3"/>
      </w:pPr>
      <w:bookmarkStart w:id="4951" w:name="_CR10_1_85"/>
      <w:bookmarkStart w:id="4952" w:name="_Toc187419523"/>
      <w:bookmarkEnd w:id="4951"/>
      <w:r w:rsidRPr="00C44D1B">
        <w:t>10.1.85</w:t>
      </w:r>
      <w:r w:rsidRPr="00C44D1B">
        <w:tab/>
        <w:t>5GS network registration status over non-3GPP access +C5GREGN3GPP</w:t>
      </w:r>
      <w:bookmarkEnd w:id="4952"/>
    </w:p>
    <w:p w14:paraId="7F225A9E" w14:textId="441193E9" w:rsidR="009A7B80" w:rsidRPr="00C44D1B" w:rsidRDefault="009A7B80" w:rsidP="009A7B80">
      <w:pPr>
        <w:pStyle w:val="TH"/>
      </w:pPr>
      <w:bookmarkStart w:id="4953" w:name="_CRTable10_1_851"/>
      <w:r w:rsidRPr="00C44D1B">
        <w:t>Table </w:t>
      </w:r>
      <w:bookmarkEnd w:id="4953"/>
      <w:r w:rsidRPr="00C44D1B">
        <w:rPr>
          <w:noProof/>
        </w:rPr>
        <w:t>10.</w:t>
      </w:r>
      <w:r w:rsidR="00B91B13" w:rsidRPr="00C44D1B">
        <w:rPr>
          <w:noProof/>
        </w:rPr>
        <w:t>1.85</w:t>
      </w:r>
      <w:r w:rsidRPr="00C44D1B">
        <w:rPr>
          <w:noProof/>
        </w:rPr>
        <w:t>-1</w:t>
      </w:r>
      <w:r w:rsidRPr="00C44D1B">
        <w:t>: +C5GREGN3GPP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910"/>
        <w:gridCol w:w="5265"/>
      </w:tblGrid>
      <w:tr w:rsidR="009A7B80" w:rsidRPr="00C44D1B" w14:paraId="00BCBCA1" w14:textId="77777777" w:rsidTr="006C5056">
        <w:trPr>
          <w:cantSplit/>
          <w:jc w:val="center"/>
        </w:trPr>
        <w:tc>
          <w:tcPr>
            <w:tcW w:w="1910" w:type="dxa"/>
            <w:tcBorders>
              <w:top w:val="single" w:sz="6" w:space="0" w:color="auto"/>
              <w:left w:val="single" w:sz="6" w:space="0" w:color="auto"/>
              <w:bottom w:val="single" w:sz="6" w:space="0" w:color="auto"/>
              <w:right w:val="single" w:sz="6" w:space="0" w:color="auto"/>
            </w:tcBorders>
            <w:hideMark/>
          </w:tcPr>
          <w:p w14:paraId="63FB5E40" w14:textId="77777777" w:rsidR="009A7B80" w:rsidRPr="00C44D1B" w:rsidRDefault="009A7B80" w:rsidP="006C5056">
            <w:pPr>
              <w:pStyle w:val="TAH"/>
              <w:rPr>
                <w:rFonts w:ascii="Courier New" w:hAnsi="Courier New"/>
              </w:rPr>
            </w:pPr>
            <w:r w:rsidRPr="00C44D1B">
              <w:t>Command</w:t>
            </w:r>
          </w:p>
        </w:tc>
        <w:tc>
          <w:tcPr>
            <w:tcW w:w="5265" w:type="dxa"/>
            <w:tcBorders>
              <w:top w:val="single" w:sz="6" w:space="0" w:color="auto"/>
              <w:left w:val="single" w:sz="6" w:space="0" w:color="auto"/>
              <w:bottom w:val="single" w:sz="6" w:space="0" w:color="auto"/>
              <w:right w:val="single" w:sz="6" w:space="0" w:color="auto"/>
            </w:tcBorders>
            <w:hideMark/>
          </w:tcPr>
          <w:p w14:paraId="3D5BAB05" w14:textId="77777777" w:rsidR="009A7B80" w:rsidRPr="00C44D1B" w:rsidRDefault="009A7B80" w:rsidP="006C5056">
            <w:pPr>
              <w:pStyle w:val="TAH"/>
              <w:rPr>
                <w:rFonts w:ascii="Courier New" w:hAnsi="Courier New"/>
              </w:rPr>
            </w:pPr>
            <w:r w:rsidRPr="00C44D1B">
              <w:t>Possible response(s)</w:t>
            </w:r>
          </w:p>
        </w:tc>
      </w:tr>
      <w:tr w:rsidR="009A7B80" w:rsidRPr="00C44D1B" w14:paraId="0B64BD18" w14:textId="77777777" w:rsidTr="006C5056">
        <w:trPr>
          <w:cantSplit/>
          <w:jc w:val="center"/>
        </w:trPr>
        <w:tc>
          <w:tcPr>
            <w:tcW w:w="1910" w:type="dxa"/>
            <w:tcBorders>
              <w:top w:val="single" w:sz="6" w:space="0" w:color="auto"/>
              <w:left w:val="single" w:sz="6" w:space="0" w:color="auto"/>
              <w:bottom w:val="single" w:sz="6" w:space="0" w:color="auto"/>
              <w:right w:val="single" w:sz="6" w:space="0" w:color="auto"/>
            </w:tcBorders>
            <w:hideMark/>
          </w:tcPr>
          <w:p w14:paraId="639D2FD9" w14:textId="77777777" w:rsidR="009A7B80" w:rsidRPr="00C44D1B" w:rsidRDefault="009A7B80" w:rsidP="006C5056">
            <w:pPr>
              <w:spacing w:after="20"/>
              <w:rPr>
                <w:rFonts w:ascii="Courier New" w:hAnsi="Courier New"/>
              </w:rPr>
            </w:pPr>
            <w:r w:rsidRPr="00C44D1B">
              <w:rPr>
                <w:rFonts w:ascii="Courier New" w:hAnsi="Courier New"/>
              </w:rPr>
              <w:t>+C5GREGN3GPP=[&lt;n&gt;]</w:t>
            </w:r>
          </w:p>
        </w:tc>
        <w:tc>
          <w:tcPr>
            <w:tcW w:w="5265" w:type="dxa"/>
            <w:tcBorders>
              <w:top w:val="single" w:sz="6" w:space="0" w:color="auto"/>
              <w:left w:val="single" w:sz="6" w:space="0" w:color="auto"/>
              <w:bottom w:val="single" w:sz="6" w:space="0" w:color="auto"/>
              <w:right w:val="single" w:sz="6" w:space="0" w:color="auto"/>
            </w:tcBorders>
            <w:hideMark/>
          </w:tcPr>
          <w:p w14:paraId="20417CFD" w14:textId="77777777" w:rsidR="009A7B80" w:rsidRPr="00C44D1B" w:rsidRDefault="009A7B80" w:rsidP="006C5056">
            <w:pPr>
              <w:spacing w:after="20"/>
              <w:rPr>
                <w:rFonts w:ascii="Courier New" w:hAnsi="Courier New"/>
              </w:rPr>
            </w:pPr>
            <w:r w:rsidRPr="00C44D1B">
              <w:rPr>
                <w:rFonts w:ascii="Courier New" w:hAnsi="Courier New"/>
                <w:i/>
                <w:iCs/>
              </w:rPr>
              <w:t>+CME ERROR: &lt;err&gt;</w:t>
            </w:r>
          </w:p>
        </w:tc>
      </w:tr>
      <w:tr w:rsidR="009A7B80" w:rsidRPr="00C44D1B" w14:paraId="62C6AF91" w14:textId="77777777" w:rsidTr="006C5056">
        <w:trPr>
          <w:cantSplit/>
          <w:jc w:val="center"/>
        </w:trPr>
        <w:tc>
          <w:tcPr>
            <w:tcW w:w="1910" w:type="dxa"/>
            <w:tcBorders>
              <w:top w:val="single" w:sz="6" w:space="0" w:color="auto"/>
              <w:left w:val="single" w:sz="6" w:space="0" w:color="auto"/>
              <w:bottom w:val="single" w:sz="6" w:space="0" w:color="auto"/>
              <w:right w:val="single" w:sz="6" w:space="0" w:color="auto"/>
            </w:tcBorders>
            <w:hideMark/>
          </w:tcPr>
          <w:p w14:paraId="32B70AA0" w14:textId="77777777" w:rsidR="009A7B80" w:rsidRPr="00C44D1B" w:rsidRDefault="009A7B80" w:rsidP="006C5056">
            <w:pPr>
              <w:spacing w:after="20"/>
              <w:rPr>
                <w:rFonts w:ascii="Courier New" w:hAnsi="Courier New"/>
              </w:rPr>
            </w:pPr>
            <w:r w:rsidRPr="00C44D1B">
              <w:rPr>
                <w:rFonts w:ascii="Courier New" w:hAnsi="Courier New"/>
              </w:rPr>
              <w:t>+C5GREGN3GPP?</w:t>
            </w:r>
          </w:p>
        </w:tc>
        <w:tc>
          <w:tcPr>
            <w:tcW w:w="5265" w:type="dxa"/>
            <w:tcBorders>
              <w:top w:val="single" w:sz="6" w:space="0" w:color="auto"/>
              <w:left w:val="single" w:sz="6" w:space="0" w:color="auto"/>
              <w:bottom w:val="single" w:sz="6" w:space="0" w:color="auto"/>
              <w:right w:val="single" w:sz="6" w:space="0" w:color="auto"/>
            </w:tcBorders>
            <w:hideMark/>
          </w:tcPr>
          <w:p w14:paraId="331F6BDA" w14:textId="77777777" w:rsidR="009A7B80" w:rsidRPr="00C44D1B" w:rsidRDefault="009A7B80" w:rsidP="006C5056">
            <w:pPr>
              <w:spacing w:after="20"/>
              <w:rPr>
                <w:rFonts w:ascii="Courier New" w:hAnsi="Courier New"/>
              </w:rPr>
            </w:pPr>
            <w:r w:rsidRPr="00C44D1B">
              <w:rPr>
                <w:b/>
              </w:rPr>
              <w:t xml:space="preserve">when </w:t>
            </w:r>
            <w:r w:rsidRPr="00C44D1B">
              <w:rPr>
                <w:rFonts w:ascii="Courier New" w:hAnsi="Courier New"/>
                <w:b/>
              </w:rPr>
              <w:t>&lt;n&gt;</w:t>
            </w:r>
            <w:r w:rsidRPr="00C44D1B">
              <w:rPr>
                <w:b/>
              </w:rPr>
              <w:t>=0, 1, 2, or 3 and command successful:</w:t>
            </w:r>
          </w:p>
          <w:p w14:paraId="577947DC" w14:textId="77777777" w:rsidR="009A7B80" w:rsidRPr="00C44D1B" w:rsidRDefault="009A7B80" w:rsidP="006C5056">
            <w:pPr>
              <w:spacing w:after="20"/>
              <w:rPr>
                <w:rFonts w:ascii="Courier New" w:hAnsi="Courier New"/>
                <w:lang w:val="it-IT"/>
              </w:rPr>
            </w:pPr>
            <w:r w:rsidRPr="00C44D1B">
              <w:rPr>
                <w:rFonts w:ascii="Courier New" w:hAnsi="Courier New"/>
              </w:rPr>
              <w:t>+C5GREGN3GPP: &lt;n&gt;,&lt;stat&gt;</w:t>
            </w:r>
            <w:r w:rsidRPr="00C44D1B">
              <w:rPr>
                <w:rFonts w:ascii="Courier New" w:hAnsi="Courier New"/>
                <w:lang w:val="it-IT"/>
              </w:rPr>
              <w:t>[,&lt;Allowed_NSSAI_length&gt;,&lt;Allowed_NSSAI&gt;</w:t>
            </w:r>
            <w:r w:rsidRPr="00C44D1B">
              <w:rPr>
                <w:rFonts w:ascii="Courier New" w:hAnsi="Courier New"/>
              </w:rPr>
              <w:t>[,&lt;cause_type&gt;,&lt;reject_cause&gt;]]</w:t>
            </w:r>
          </w:p>
        </w:tc>
      </w:tr>
      <w:tr w:rsidR="009A7B80" w:rsidRPr="00C44D1B" w14:paraId="0312464F" w14:textId="77777777" w:rsidTr="006C5056">
        <w:trPr>
          <w:cantSplit/>
          <w:jc w:val="center"/>
        </w:trPr>
        <w:tc>
          <w:tcPr>
            <w:tcW w:w="1910" w:type="dxa"/>
            <w:tcBorders>
              <w:top w:val="single" w:sz="6" w:space="0" w:color="auto"/>
              <w:left w:val="single" w:sz="6" w:space="0" w:color="auto"/>
              <w:bottom w:val="single" w:sz="6" w:space="0" w:color="auto"/>
              <w:right w:val="single" w:sz="6" w:space="0" w:color="auto"/>
            </w:tcBorders>
            <w:hideMark/>
          </w:tcPr>
          <w:p w14:paraId="7B4A360C" w14:textId="77777777" w:rsidR="009A7B80" w:rsidRPr="00C44D1B" w:rsidRDefault="009A7B80" w:rsidP="006C5056">
            <w:pPr>
              <w:spacing w:after="20"/>
              <w:rPr>
                <w:rFonts w:ascii="Courier New" w:hAnsi="Courier New"/>
              </w:rPr>
            </w:pPr>
            <w:r w:rsidRPr="00C44D1B">
              <w:rPr>
                <w:rFonts w:ascii="Courier New" w:hAnsi="Courier New"/>
              </w:rPr>
              <w:t>+C5GREGN3GPP=?</w:t>
            </w:r>
          </w:p>
        </w:tc>
        <w:tc>
          <w:tcPr>
            <w:tcW w:w="5265" w:type="dxa"/>
            <w:tcBorders>
              <w:top w:val="single" w:sz="6" w:space="0" w:color="auto"/>
              <w:left w:val="single" w:sz="6" w:space="0" w:color="auto"/>
              <w:bottom w:val="single" w:sz="6" w:space="0" w:color="auto"/>
              <w:right w:val="single" w:sz="6" w:space="0" w:color="auto"/>
            </w:tcBorders>
            <w:hideMark/>
          </w:tcPr>
          <w:p w14:paraId="69086B89" w14:textId="77777777" w:rsidR="009A7B80" w:rsidRPr="00C44D1B" w:rsidRDefault="009A7B80" w:rsidP="006C5056">
            <w:pPr>
              <w:spacing w:after="20"/>
              <w:rPr>
                <w:rFonts w:ascii="Courier New" w:hAnsi="Courier New"/>
              </w:rPr>
            </w:pPr>
            <w:r w:rsidRPr="00C44D1B">
              <w:rPr>
                <w:rFonts w:ascii="Courier New" w:hAnsi="Courier New"/>
              </w:rPr>
              <w:t>+C5GREGN3GPP: (</w:t>
            </w:r>
            <w:r w:rsidRPr="00C44D1B">
              <w:t xml:space="preserve">list of supported </w:t>
            </w:r>
            <w:r w:rsidRPr="00C44D1B">
              <w:rPr>
                <w:rFonts w:ascii="Courier New" w:hAnsi="Courier New"/>
              </w:rPr>
              <w:t>&lt;n&gt;</w:t>
            </w:r>
            <w:r w:rsidRPr="00C44D1B">
              <w:t>s</w:t>
            </w:r>
            <w:r w:rsidRPr="00C44D1B">
              <w:rPr>
                <w:rFonts w:ascii="Courier New" w:hAnsi="Courier New"/>
              </w:rPr>
              <w:t>)</w:t>
            </w:r>
          </w:p>
        </w:tc>
      </w:tr>
    </w:tbl>
    <w:p w14:paraId="6F1FE883" w14:textId="77777777" w:rsidR="009A7B80" w:rsidRPr="00C44D1B" w:rsidRDefault="009A7B80" w:rsidP="009A7B80">
      <w:pPr>
        <w:rPr>
          <w:b/>
        </w:rPr>
      </w:pPr>
    </w:p>
    <w:p w14:paraId="3627E30D" w14:textId="77777777" w:rsidR="009A7B80" w:rsidRPr="00C44D1B" w:rsidRDefault="009A7B80" w:rsidP="009A7B80">
      <w:r w:rsidRPr="00C44D1B">
        <w:rPr>
          <w:b/>
        </w:rPr>
        <w:t>Description</w:t>
      </w:r>
    </w:p>
    <w:p w14:paraId="333E4510" w14:textId="77777777" w:rsidR="009A7B80" w:rsidRPr="00C44D1B" w:rsidRDefault="009A7B80" w:rsidP="009A7B80">
      <w:r w:rsidRPr="00C44D1B">
        <w:t xml:space="preserve">The set command controls the presentation of an unsolicited result code </w:t>
      </w:r>
      <w:r w:rsidRPr="00C44D1B">
        <w:rPr>
          <w:rFonts w:ascii="Courier New" w:hAnsi="Courier New"/>
        </w:rPr>
        <w:t>+C5GREGN3GPP: &lt;stat&gt;</w:t>
      </w:r>
      <w:r w:rsidRPr="00C44D1B">
        <w:t xml:space="preserve"> when </w:t>
      </w:r>
      <w:r w:rsidRPr="00C44D1B">
        <w:rPr>
          <w:rFonts w:ascii="Courier New" w:hAnsi="Courier New"/>
        </w:rPr>
        <w:t>&lt;n&gt;</w:t>
      </w:r>
      <w:r w:rsidRPr="00C44D1B">
        <w:t xml:space="preserve">=1 and there is a change in the MT's network registration status in 5GS over non-3GPP access, or unsolicited result code </w:t>
      </w:r>
      <w:r w:rsidRPr="00C44D1B">
        <w:rPr>
          <w:rFonts w:ascii="Courier New" w:hAnsi="Courier New"/>
        </w:rPr>
        <w:t>+C5GREGN3GPP: &lt;stat&gt;[,&lt;Allowed_NSSAI_length&gt;,&lt;Allowed_NSSAI&gt;]</w:t>
      </w:r>
      <w:r w:rsidRPr="00C44D1B">
        <w:t xml:space="preserve"> when </w:t>
      </w:r>
      <w:r w:rsidRPr="00C44D1B">
        <w:rPr>
          <w:rFonts w:ascii="Courier New" w:hAnsi="Courier New"/>
        </w:rPr>
        <w:t>&lt;n&gt;</w:t>
      </w:r>
      <w:r w:rsidRPr="00C44D1B">
        <w:t xml:space="preserve">=2 and there is a change of the allowed NSSAI for non-3GPP access. The value </w:t>
      </w:r>
      <w:r w:rsidRPr="00C44D1B">
        <w:rPr>
          <w:rFonts w:ascii="Courier New" w:hAnsi="Courier New" w:cs="Courier New"/>
        </w:rPr>
        <w:t>&lt;n&gt;</w:t>
      </w:r>
      <w:r w:rsidRPr="00C44D1B">
        <w:t xml:space="preserve">=3 further extends the unsolicited result code with </w:t>
      </w:r>
      <w:r w:rsidRPr="00C44D1B">
        <w:rPr>
          <w:rFonts w:ascii="Courier New" w:hAnsi="Courier New"/>
        </w:rPr>
        <w:t>[,&lt;cause_type&gt;,&lt;reject_cause&gt;]</w:t>
      </w:r>
      <w:r w:rsidRPr="00C44D1B">
        <w:t xml:space="preserve">, when available, when the value of </w:t>
      </w:r>
      <w:r w:rsidRPr="00C44D1B">
        <w:rPr>
          <w:rFonts w:ascii="Courier New" w:hAnsi="Courier New" w:cs="Courier New"/>
        </w:rPr>
        <w:t>&lt;stat&gt;</w:t>
      </w:r>
      <w:r w:rsidRPr="00C44D1B">
        <w:t xml:space="preserve"> changes.</w:t>
      </w:r>
    </w:p>
    <w:p w14:paraId="76EC3A65" w14:textId="77777777" w:rsidR="009A7B80" w:rsidRPr="00C44D1B" w:rsidRDefault="009A7B80" w:rsidP="009A7B80">
      <w:r w:rsidRPr="00C44D1B">
        <w:t xml:space="preserve">Refer clause 9.2 for possible </w:t>
      </w:r>
      <w:r w:rsidRPr="00C44D1B">
        <w:rPr>
          <w:rFonts w:ascii="Courier New" w:hAnsi="Courier New"/>
        </w:rPr>
        <w:t>&lt;err&gt;</w:t>
      </w:r>
      <w:r w:rsidRPr="00C44D1B">
        <w:t xml:space="preserve"> values.</w:t>
      </w:r>
    </w:p>
    <w:p w14:paraId="5F892EBF" w14:textId="77777777" w:rsidR="009A7B80" w:rsidRPr="00C44D1B" w:rsidRDefault="009A7B80" w:rsidP="009A7B80">
      <w:r w:rsidRPr="00C44D1B">
        <w:t xml:space="preserve">The read command returns the status of result code presentation and an integer </w:t>
      </w:r>
      <w:r w:rsidRPr="00C44D1B">
        <w:rPr>
          <w:rFonts w:ascii="Courier New" w:hAnsi="Courier New"/>
        </w:rPr>
        <w:t>&lt;stat&gt;</w:t>
      </w:r>
      <w:r w:rsidRPr="00C44D1B">
        <w:t xml:space="preserve"> which shows whether the network has currently indicated the registration of the MT. The parameters </w:t>
      </w:r>
      <w:r w:rsidRPr="00C44D1B">
        <w:rPr>
          <w:rFonts w:ascii="Courier New" w:hAnsi="Courier New" w:cs="Courier New"/>
        </w:rPr>
        <w:t>&lt;Allowed_NSSAI_length&gt;</w:t>
      </w:r>
      <w:r w:rsidRPr="00C44D1B">
        <w:t xml:space="preserve">, </w:t>
      </w:r>
      <w:r w:rsidRPr="00C44D1B">
        <w:rPr>
          <w:rFonts w:ascii="Courier New" w:hAnsi="Courier New" w:cs="Courier New"/>
        </w:rPr>
        <w:t>&lt;Allowed_NSSAI&gt;</w:t>
      </w:r>
      <w:r w:rsidRPr="00C44D1B">
        <w:t xml:space="preserve">, if available, are returned only when </w:t>
      </w:r>
      <w:r w:rsidRPr="00C44D1B">
        <w:rPr>
          <w:rFonts w:ascii="Courier New" w:hAnsi="Courier New"/>
        </w:rPr>
        <w:t>&lt;n&gt;</w:t>
      </w:r>
      <w:r w:rsidRPr="00C44D1B">
        <w:t xml:space="preserve">=2 and MT is registered in the network. The parameters </w:t>
      </w:r>
      <w:r w:rsidRPr="00C44D1B">
        <w:rPr>
          <w:rFonts w:ascii="Courier New" w:hAnsi="Courier New"/>
        </w:rPr>
        <w:t>[,&lt;cause_type&gt;,&lt;reject_cause&gt;]</w:t>
      </w:r>
      <w:r w:rsidRPr="00C44D1B">
        <w:t xml:space="preserve">, if available, are returned when </w:t>
      </w:r>
      <w:r w:rsidRPr="00C44D1B">
        <w:rPr>
          <w:rFonts w:ascii="Courier New" w:hAnsi="Courier New" w:cs="Courier New"/>
        </w:rPr>
        <w:t>&lt;n&gt;</w:t>
      </w:r>
      <w:r w:rsidRPr="00C44D1B">
        <w:t>=3.</w:t>
      </w:r>
    </w:p>
    <w:p w14:paraId="2CD3518B" w14:textId="77777777" w:rsidR="009A7B80" w:rsidRPr="00C44D1B" w:rsidRDefault="009A7B80" w:rsidP="009A7B80">
      <w:r w:rsidRPr="00C44D1B">
        <w:t>Test command returns values supported as a compound value.</w:t>
      </w:r>
    </w:p>
    <w:p w14:paraId="41EC1A83" w14:textId="77777777" w:rsidR="009A7B80" w:rsidRPr="00C44D1B" w:rsidRDefault="009A7B80" w:rsidP="009A7B80">
      <w:pPr>
        <w:keepNext/>
        <w:keepLines/>
      </w:pPr>
      <w:r w:rsidRPr="00C44D1B">
        <w:rPr>
          <w:b/>
        </w:rPr>
        <w:t>Defined values</w:t>
      </w:r>
    </w:p>
    <w:p w14:paraId="19C1E557" w14:textId="77777777" w:rsidR="009A7B80" w:rsidRPr="00C44D1B" w:rsidRDefault="009A7B80" w:rsidP="009A7B80">
      <w:pPr>
        <w:pStyle w:val="B1"/>
        <w:keepNext/>
        <w:keepLines/>
      </w:pPr>
      <w:r w:rsidRPr="00C44D1B">
        <w:rPr>
          <w:rFonts w:ascii="Courier New" w:hAnsi="Courier New"/>
        </w:rPr>
        <w:t>&lt;n&gt;</w:t>
      </w:r>
      <w:r w:rsidRPr="00C44D1B">
        <w:t>: integer type</w:t>
      </w:r>
    </w:p>
    <w:p w14:paraId="3E87F49A" w14:textId="77777777" w:rsidR="009A7B80" w:rsidRPr="00C44D1B" w:rsidRDefault="009A7B80" w:rsidP="009A7B80">
      <w:pPr>
        <w:pStyle w:val="B2"/>
      </w:pPr>
      <w:r w:rsidRPr="00C44D1B">
        <w:rPr>
          <w:u w:val="single"/>
        </w:rPr>
        <w:t>0</w:t>
      </w:r>
      <w:r w:rsidRPr="00C44D1B">
        <w:tab/>
        <w:t>disable network registration unsolicited result code</w:t>
      </w:r>
    </w:p>
    <w:p w14:paraId="00BF820E" w14:textId="77777777" w:rsidR="009A7B80" w:rsidRPr="00C44D1B" w:rsidRDefault="009A7B80" w:rsidP="009A7B80">
      <w:pPr>
        <w:pStyle w:val="B2"/>
      </w:pPr>
      <w:r w:rsidRPr="00C44D1B">
        <w:t>1</w:t>
      </w:r>
      <w:r w:rsidRPr="00C44D1B">
        <w:tab/>
        <w:t xml:space="preserve">enable network registration unsolicited result code </w:t>
      </w:r>
      <w:r w:rsidRPr="00C44D1B">
        <w:rPr>
          <w:rFonts w:ascii="Courier New" w:hAnsi="Courier New"/>
        </w:rPr>
        <w:t>+C5GREGN3GPP: &lt;stat&gt;</w:t>
      </w:r>
    </w:p>
    <w:p w14:paraId="4DECF8D9" w14:textId="77777777" w:rsidR="009A7B80" w:rsidRPr="00C44D1B" w:rsidRDefault="009A7B80" w:rsidP="009A7B80">
      <w:pPr>
        <w:pStyle w:val="B2"/>
        <w:rPr>
          <w:rFonts w:ascii="Courier New" w:hAnsi="Courier New"/>
        </w:rPr>
      </w:pPr>
      <w:r w:rsidRPr="00C44D1B">
        <w:t>2</w:t>
      </w:r>
      <w:r w:rsidRPr="00C44D1B">
        <w:tab/>
        <w:t xml:space="preserve">enable network registration and NSSAI information unsolicited result code </w:t>
      </w:r>
      <w:r w:rsidRPr="00C44D1B">
        <w:rPr>
          <w:rFonts w:ascii="Courier New" w:hAnsi="Courier New"/>
        </w:rPr>
        <w:t>+C5GREGN3GPP: &lt;stat&gt;[,&lt;Allowed_NSSAI_length&gt;,&lt;Allowed_NSSAI&gt;]</w:t>
      </w:r>
    </w:p>
    <w:p w14:paraId="17138BA8" w14:textId="77777777" w:rsidR="009A7B80" w:rsidRPr="00C44D1B" w:rsidRDefault="009A7B80" w:rsidP="009A7B80">
      <w:pPr>
        <w:pStyle w:val="B2"/>
        <w:rPr>
          <w:rFonts w:ascii="Courier New" w:hAnsi="Courier New"/>
          <w:lang w:val="en-US"/>
        </w:rPr>
      </w:pPr>
      <w:r w:rsidRPr="00C44D1B">
        <w:t>3</w:t>
      </w:r>
      <w:r w:rsidRPr="00C44D1B">
        <w:tab/>
        <w:t xml:space="preserve">enable network registration, NSSAI information and 5GMM cause value information unsolicited result code </w:t>
      </w:r>
      <w:r w:rsidRPr="00C44D1B">
        <w:rPr>
          <w:rFonts w:ascii="Courier New" w:hAnsi="Courier New"/>
        </w:rPr>
        <w:t>+C5GREGN3GPP: &lt;stat&gt;</w:t>
      </w:r>
      <w:r w:rsidRPr="00C44D1B">
        <w:rPr>
          <w:rFonts w:ascii="Courier New" w:hAnsi="Courier New"/>
          <w:lang w:val="it-IT"/>
        </w:rPr>
        <w:t>[,&lt;Allowed_NSSAI_length&gt;,&lt;Allowed_NSSAI&gt;</w:t>
      </w:r>
      <w:r w:rsidRPr="00C44D1B">
        <w:rPr>
          <w:rFonts w:ascii="Courier New" w:hAnsi="Courier New"/>
        </w:rPr>
        <w:t>[,&lt;cause_type&gt;,&lt;reject_cause&gt;]]</w:t>
      </w:r>
    </w:p>
    <w:p w14:paraId="63E15D68" w14:textId="77777777" w:rsidR="009A7B80" w:rsidRPr="00C44D1B" w:rsidRDefault="009A7B80" w:rsidP="009A7B80">
      <w:pPr>
        <w:pStyle w:val="B1"/>
        <w:keepNext/>
        <w:keepLines/>
      </w:pPr>
      <w:r w:rsidRPr="00C44D1B">
        <w:rPr>
          <w:rFonts w:ascii="Courier New" w:hAnsi="Courier New"/>
        </w:rPr>
        <w:t>&lt;stat&gt;</w:t>
      </w:r>
      <w:r w:rsidRPr="00C44D1B">
        <w:t>: integer type; indicates the 5GS network registration status over non-3GPP access.</w:t>
      </w:r>
    </w:p>
    <w:p w14:paraId="57C95385" w14:textId="77777777" w:rsidR="009A7B80" w:rsidRPr="00C44D1B" w:rsidRDefault="009A7B80" w:rsidP="009A7B80">
      <w:pPr>
        <w:pStyle w:val="B2"/>
      </w:pPr>
      <w:r w:rsidRPr="00C44D1B">
        <w:t>0</w:t>
      </w:r>
      <w:r w:rsidRPr="00C44D1B">
        <w:tab/>
        <w:t>not registered, MT is not currently searching an operator to register to</w:t>
      </w:r>
    </w:p>
    <w:p w14:paraId="6195EF01" w14:textId="77777777" w:rsidR="009A7B80" w:rsidRPr="00C44D1B" w:rsidRDefault="009A7B80" w:rsidP="009A7B80">
      <w:pPr>
        <w:pStyle w:val="B2"/>
      </w:pPr>
      <w:r w:rsidRPr="00C44D1B">
        <w:t>1</w:t>
      </w:r>
      <w:r w:rsidRPr="00C44D1B">
        <w:tab/>
        <w:t>registered, home network</w:t>
      </w:r>
    </w:p>
    <w:p w14:paraId="4FFEE376" w14:textId="77777777" w:rsidR="009A7B80" w:rsidRPr="00C44D1B" w:rsidRDefault="009A7B80" w:rsidP="009A7B80">
      <w:pPr>
        <w:pStyle w:val="B2"/>
      </w:pPr>
      <w:r w:rsidRPr="00C44D1B">
        <w:t>2</w:t>
      </w:r>
      <w:r w:rsidRPr="00C44D1B">
        <w:tab/>
        <w:t>not registered, but MT is currently trying to attach or searching an operator to register to</w:t>
      </w:r>
    </w:p>
    <w:p w14:paraId="00690781" w14:textId="77777777" w:rsidR="009A7B80" w:rsidRPr="00C44D1B" w:rsidRDefault="009A7B80" w:rsidP="009A7B80">
      <w:pPr>
        <w:pStyle w:val="B2"/>
      </w:pPr>
      <w:r w:rsidRPr="00C44D1B">
        <w:t>3</w:t>
      </w:r>
      <w:r w:rsidRPr="00C44D1B">
        <w:tab/>
        <w:t>registration denied</w:t>
      </w:r>
    </w:p>
    <w:p w14:paraId="585186FA" w14:textId="77777777" w:rsidR="009A7B80" w:rsidRPr="00C44D1B" w:rsidRDefault="009A7B80" w:rsidP="009A7B80">
      <w:pPr>
        <w:pStyle w:val="B2"/>
      </w:pPr>
      <w:r w:rsidRPr="00C44D1B">
        <w:t>4</w:t>
      </w:r>
      <w:r w:rsidRPr="00C44D1B">
        <w:tab/>
        <w:t>unknown (e.g. out of non-3GPP access coverage)</w:t>
      </w:r>
    </w:p>
    <w:p w14:paraId="4AB3F79E" w14:textId="77777777" w:rsidR="009A7B80" w:rsidRPr="00C44D1B" w:rsidRDefault="009A7B80" w:rsidP="009A7B80">
      <w:pPr>
        <w:pStyle w:val="B2"/>
      </w:pPr>
      <w:r w:rsidRPr="00C44D1B">
        <w:t>5</w:t>
      </w:r>
      <w:r w:rsidRPr="00C44D1B">
        <w:tab/>
        <w:t>registered, roaming</w:t>
      </w:r>
    </w:p>
    <w:p w14:paraId="752F459B" w14:textId="77777777" w:rsidR="009A7B80" w:rsidRPr="00C44D1B" w:rsidRDefault="009A7B80" w:rsidP="009A7B80">
      <w:pPr>
        <w:pStyle w:val="B2"/>
        <w:rPr>
          <w:lang w:eastAsia="zh-TW"/>
        </w:rPr>
      </w:pPr>
      <w:r w:rsidRPr="00C44D1B">
        <w:rPr>
          <w:lang w:eastAsia="zh-TW"/>
        </w:rPr>
        <w:t>6</w:t>
      </w:r>
      <w:r w:rsidRPr="00C44D1B">
        <w:rPr>
          <w:lang w:eastAsia="zh-TW"/>
        </w:rPr>
        <w:tab/>
        <w:t>registered for emergency services</w:t>
      </w:r>
    </w:p>
    <w:p w14:paraId="318E4A03" w14:textId="77777777" w:rsidR="009A7B80" w:rsidRPr="00C44D1B" w:rsidRDefault="009A7B80" w:rsidP="009A7B80">
      <w:pPr>
        <w:pStyle w:val="B1"/>
        <w:rPr>
          <w:rFonts w:ascii="Courier New" w:hAnsi="Courier New" w:cs="Courier New"/>
        </w:rPr>
      </w:pPr>
      <w:r w:rsidRPr="00C44D1B">
        <w:rPr>
          <w:rFonts w:ascii="Courier New" w:hAnsi="Courier New"/>
        </w:rPr>
        <w:t>&lt;Allowed_NSSAI_length&gt;</w:t>
      </w:r>
      <w:r w:rsidRPr="00C44D1B">
        <w:t xml:space="preserve">: integer type; </w:t>
      </w:r>
      <w:r w:rsidRPr="00C44D1B">
        <w:rPr>
          <w:lang w:eastAsia="zh-TW"/>
        </w:rPr>
        <w:t xml:space="preserve">the Terminal Adaptor (TA) can determine the value by parsing </w:t>
      </w:r>
      <w:r w:rsidRPr="00C44D1B">
        <w:t xml:space="preserve">the </w:t>
      </w:r>
      <w:r w:rsidRPr="00C44D1B">
        <w:rPr>
          <w:rFonts w:ascii="Courier New" w:hAnsi="Courier New"/>
        </w:rPr>
        <w:t>&lt;Allowed_NSSAI&gt;</w:t>
      </w:r>
      <w:r w:rsidRPr="00C44D1B">
        <w:t xml:space="preserve"> parameter.</w:t>
      </w:r>
    </w:p>
    <w:p w14:paraId="3ABA34EC" w14:textId="77777777" w:rsidR="009A7B80" w:rsidRPr="00C44D1B" w:rsidRDefault="009A7B80" w:rsidP="009A7B80">
      <w:pPr>
        <w:pStyle w:val="B1"/>
      </w:pPr>
      <w:r w:rsidRPr="00C44D1B">
        <w:rPr>
          <w:rFonts w:ascii="Courier New" w:hAnsi="Courier New" w:cs="Courier New"/>
        </w:rPr>
        <w:t>&lt;Allowed_NSSAI&gt;</w:t>
      </w:r>
      <w:r w:rsidRPr="00C44D1B">
        <w:t>: string type in hexadecimal format. Dependent of the form, the</w:t>
      </w:r>
      <w:r w:rsidRPr="00C44D1B">
        <w:rPr>
          <w:lang w:val="en-US"/>
        </w:rPr>
        <w:t xml:space="preserve"> string can be separated by dot(s), semicolon(s) and colon(s).</w:t>
      </w:r>
      <w:r w:rsidRPr="00C44D1B">
        <w:t xml:space="preserve"> This parameter indicates the list of allowed S-NSSAIs for non-3GPP access received from the network. The </w:t>
      </w:r>
      <w:r w:rsidRPr="00C44D1B">
        <w:rPr>
          <w:rFonts w:ascii="Courier New" w:hAnsi="Courier New" w:cs="Courier New"/>
        </w:rPr>
        <w:t>&lt;</w:t>
      </w:r>
      <w:r w:rsidRPr="00C44D1B">
        <w:t>Allowed</w:t>
      </w:r>
      <w:r w:rsidRPr="00C44D1B">
        <w:rPr>
          <w:rFonts w:ascii="Courier New" w:hAnsi="Courier New" w:cs="Courier New"/>
        </w:rPr>
        <w:t>_</w:t>
      </w:r>
      <w:r w:rsidRPr="00C44D1B">
        <w:t>NSSAI</w:t>
      </w:r>
      <w:r w:rsidRPr="00C44D1B">
        <w:rPr>
          <w:rFonts w:ascii="Courier New" w:hAnsi="Courier New" w:cs="Courier New"/>
        </w:rPr>
        <w:t>&gt;</w:t>
      </w:r>
      <w:r w:rsidRPr="00C44D1B">
        <w:t xml:space="preserve"> is coded as a list of </w:t>
      </w:r>
      <w:r w:rsidRPr="00C44D1B">
        <w:rPr>
          <w:rFonts w:ascii="Courier New" w:hAnsi="Courier New" w:cs="Courier New"/>
        </w:rPr>
        <w:t>&lt;S-NSSAI&gt;</w:t>
      </w:r>
      <w:r w:rsidRPr="00C44D1B">
        <w:t xml:space="preserve">s separated by colons. Refer parameter </w:t>
      </w:r>
      <w:r w:rsidRPr="00C44D1B">
        <w:rPr>
          <w:rFonts w:ascii="Courier New" w:hAnsi="Courier New" w:cs="Courier New"/>
        </w:rPr>
        <w:t>&lt;S-NSSAI&gt;</w:t>
      </w:r>
      <w:r w:rsidRPr="00C44D1B">
        <w:t xml:space="preserve"> in clause 10.1.1. This parameter shall not be subject to conventional character conversion as per </w:t>
      </w:r>
      <w:r w:rsidRPr="00C44D1B">
        <w:rPr>
          <w:rFonts w:ascii="Courier New" w:hAnsi="Courier New" w:cs="Courier New"/>
        </w:rPr>
        <w:t>+CSCS</w:t>
      </w:r>
      <w:r w:rsidRPr="00C44D1B">
        <w:rPr>
          <w:lang w:eastAsia="zh-TW"/>
        </w:rPr>
        <w:t>.</w:t>
      </w:r>
    </w:p>
    <w:p w14:paraId="148D27CA" w14:textId="77777777" w:rsidR="009A7B80" w:rsidRPr="00C44D1B" w:rsidRDefault="009A7B80" w:rsidP="009A7B80">
      <w:pPr>
        <w:pStyle w:val="B1"/>
      </w:pPr>
      <w:r w:rsidRPr="00C44D1B">
        <w:rPr>
          <w:rFonts w:ascii="Courier New" w:hAnsi="Courier New"/>
        </w:rPr>
        <w:t>&lt;cause_type&gt;</w:t>
      </w:r>
      <w:r w:rsidRPr="00C44D1B">
        <w:t xml:space="preserve">: integer type; indicates the type of </w:t>
      </w:r>
      <w:r w:rsidRPr="00C44D1B">
        <w:rPr>
          <w:rFonts w:ascii="Courier New" w:hAnsi="Courier New" w:cs="Courier New"/>
        </w:rPr>
        <w:t>&lt;reject_cause&gt;</w:t>
      </w:r>
      <w:r w:rsidRPr="00C44D1B">
        <w:t>.</w:t>
      </w:r>
    </w:p>
    <w:p w14:paraId="063C32FF" w14:textId="77777777" w:rsidR="009A7B80" w:rsidRPr="00C44D1B" w:rsidRDefault="009A7B80" w:rsidP="009A7B80">
      <w:pPr>
        <w:pStyle w:val="B2"/>
      </w:pPr>
      <w:r w:rsidRPr="00C44D1B">
        <w:t>0</w:t>
      </w:r>
      <w:r w:rsidRPr="00C44D1B">
        <w:tab/>
        <w:t xml:space="preserve">Indicates that </w:t>
      </w:r>
      <w:r w:rsidRPr="00C44D1B">
        <w:rPr>
          <w:rFonts w:ascii="Courier New" w:hAnsi="Courier New" w:cs="Courier New"/>
        </w:rPr>
        <w:t>&lt;reject_cause&gt;</w:t>
      </w:r>
      <w:r w:rsidRPr="00C44D1B">
        <w:t xml:space="preserve"> contains an 5GMM cause value, see 3GPP TS 24.501 [161] Annex A.</w:t>
      </w:r>
    </w:p>
    <w:p w14:paraId="4E7D2678" w14:textId="77777777" w:rsidR="009A7B80" w:rsidRPr="00C44D1B" w:rsidRDefault="009A7B80" w:rsidP="009A7B80">
      <w:pPr>
        <w:pStyle w:val="B2"/>
      </w:pPr>
      <w:r w:rsidRPr="00C44D1B">
        <w:t>1</w:t>
      </w:r>
      <w:r w:rsidRPr="00C44D1B">
        <w:tab/>
        <w:t xml:space="preserve">Indicates that </w:t>
      </w:r>
      <w:r w:rsidRPr="00C44D1B">
        <w:rPr>
          <w:rFonts w:ascii="Courier New" w:hAnsi="Courier New" w:cs="Courier New"/>
        </w:rPr>
        <w:t>&lt;reject_cause&gt;</w:t>
      </w:r>
      <w:r w:rsidRPr="00C44D1B">
        <w:t xml:space="preserve"> contains a manufacturer-specific cause.</w:t>
      </w:r>
    </w:p>
    <w:p w14:paraId="3239AE86" w14:textId="77777777" w:rsidR="009A7B80" w:rsidRPr="00C44D1B" w:rsidRDefault="009A7B80" w:rsidP="009A7B80">
      <w:pPr>
        <w:pStyle w:val="B1"/>
      </w:pPr>
      <w:r w:rsidRPr="00C44D1B">
        <w:rPr>
          <w:rFonts w:ascii="Courier New" w:hAnsi="Courier New"/>
        </w:rPr>
        <w:t>&lt;reject_cause&gt;</w:t>
      </w:r>
      <w:r w:rsidRPr="00C44D1B">
        <w:t xml:space="preserve">: integer type; contains the cause of the failed registration. The value is of type as defined by </w:t>
      </w:r>
      <w:r w:rsidRPr="00C44D1B">
        <w:rPr>
          <w:rFonts w:ascii="Courier New" w:hAnsi="Courier New" w:cs="Courier New"/>
        </w:rPr>
        <w:t>&lt;cause_type&gt;</w:t>
      </w:r>
      <w:r w:rsidRPr="00C44D1B">
        <w:t>.</w:t>
      </w:r>
    </w:p>
    <w:p w14:paraId="69E917DB" w14:textId="77777777" w:rsidR="009A7B80" w:rsidRPr="00C44D1B" w:rsidRDefault="009A7B80" w:rsidP="009A7B80">
      <w:r w:rsidRPr="00C44D1B">
        <w:rPr>
          <w:b/>
        </w:rPr>
        <w:t>Implementation</w:t>
      </w:r>
    </w:p>
    <w:p w14:paraId="2E4509D9" w14:textId="77777777" w:rsidR="009A7B80" w:rsidRPr="00C44D1B" w:rsidRDefault="009A7B80" w:rsidP="009A7B80">
      <w:r w:rsidRPr="00C44D1B">
        <w:t xml:space="preserve">Optional. </w:t>
      </w:r>
    </w:p>
    <w:p w14:paraId="4024F401" w14:textId="78E96562" w:rsidR="00F86B68" w:rsidRPr="00C44D1B" w:rsidRDefault="00F86B68" w:rsidP="00F86B68">
      <w:pPr>
        <w:pStyle w:val="Heading3"/>
      </w:pPr>
      <w:bookmarkStart w:id="4954" w:name="_CR10_1_86"/>
      <w:bookmarkStart w:id="4955" w:name="_Toc187419524"/>
      <w:bookmarkEnd w:id="4954"/>
      <w:r w:rsidRPr="00C44D1B">
        <w:t>10.1.8</w:t>
      </w:r>
      <w:r w:rsidR="009A7B80" w:rsidRPr="00C44D1B">
        <w:t>6</w:t>
      </w:r>
      <w:r w:rsidRPr="00C44D1B">
        <w:tab/>
        <w:t>5GS network register or deregister over non-3GPP access +C5GRDN3GPP</w:t>
      </w:r>
      <w:bookmarkEnd w:id="4955"/>
    </w:p>
    <w:p w14:paraId="64B19284" w14:textId="20EB51EE" w:rsidR="00F86B68" w:rsidRPr="00C44D1B" w:rsidRDefault="00F86B68" w:rsidP="00F86B68">
      <w:pPr>
        <w:pStyle w:val="TH"/>
      </w:pPr>
      <w:bookmarkStart w:id="4956" w:name="_CRTable10_1_861"/>
      <w:r w:rsidRPr="00C44D1B">
        <w:t>Table </w:t>
      </w:r>
      <w:bookmarkEnd w:id="4956"/>
      <w:r w:rsidRPr="00C44D1B">
        <w:rPr>
          <w:noProof/>
        </w:rPr>
        <w:t>10.1.8</w:t>
      </w:r>
      <w:r w:rsidR="009A7B80" w:rsidRPr="00C44D1B">
        <w:rPr>
          <w:noProof/>
        </w:rPr>
        <w:t>6</w:t>
      </w:r>
      <w:r w:rsidRPr="00C44D1B">
        <w:rPr>
          <w:noProof/>
        </w:rPr>
        <w:t>-1</w:t>
      </w:r>
      <w:r w:rsidRPr="00C44D1B">
        <w:t>: +C5GRDN3GPP parameter command syntax</w:t>
      </w:r>
    </w:p>
    <w:tbl>
      <w:tblPr>
        <w:tblW w:w="0" w:type="auto"/>
        <w:tblLayout w:type="fixed"/>
        <w:tblLook w:val="0000" w:firstRow="0" w:lastRow="0" w:firstColumn="0" w:lastColumn="0" w:noHBand="0" w:noVBand="0"/>
      </w:tblPr>
      <w:tblGrid>
        <w:gridCol w:w="4927"/>
        <w:gridCol w:w="4927"/>
      </w:tblGrid>
      <w:tr w:rsidR="00F86B68" w:rsidRPr="00C44D1B" w14:paraId="527020C3" w14:textId="77777777" w:rsidTr="006C5056">
        <w:tc>
          <w:tcPr>
            <w:tcW w:w="4927" w:type="dxa"/>
            <w:tcBorders>
              <w:top w:val="single" w:sz="6" w:space="0" w:color="auto"/>
              <w:left w:val="single" w:sz="6" w:space="0" w:color="auto"/>
              <w:right w:val="single" w:sz="6" w:space="0" w:color="auto"/>
            </w:tcBorders>
          </w:tcPr>
          <w:p w14:paraId="0B4ECF16" w14:textId="77777777" w:rsidR="00F86B68" w:rsidRPr="00C44D1B" w:rsidRDefault="00F86B68" w:rsidP="006C5056">
            <w:pPr>
              <w:pStyle w:val="TAH"/>
            </w:pPr>
            <w:r w:rsidRPr="00C44D1B">
              <w:t>Command</w:t>
            </w:r>
          </w:p>
        </w:tc>
        <w:tc>
          <w:tcPr>
            <w:tcW w:w="4927" w:type="dxa"/>
            <w:tcBorders>
              <w:top w:val="single" w:sz="6" w:space="0" w:color="auto"/>
              <w:left w:val="nil"/>
              <w:bottom w:val="single" w:sz="6" w:space="0" w:color="auto"/>
              <w:right w:val="single" w:sz="6" w:space="0" w:color="auto"/>
            </w:tcBorders>
          </w:tcPr>
          <w:p w14:paraId="696B3F81" w14:textId="77777777" w:rsidR="00F86B68" w:rsidRPr="00C44D1B" w:rsidRDefault="00F86B68" w:rsidP="006C5056">
            <w:pPr>
              <w:pStyle w:val="TAH"/>
            </w:pPr>
            <w:r w:rsidRPr="00C44D1B">
              <w:t>Possible Response(s)</w:t>
            </w:r>
          </w:p>
        </w:tc>
      </w:tr>
      <w:tr w:rsidR="00F86B68" w:rsidRPr="00C44D1B" w14:paraId="1E792CE0" w14:textId="77777777" w:rsidTr="006C5056">
        <w:tc>
          <w:tcPr>
            <w:tcW w:w="4927" w:type="dxa"/>
            <w:tcBorders>
              <w:top w:val="single" w:sz="6" w:space="0" w:color="auto"/>
              <w:left w:val="single" w:sz="6" w:space="0" w:color="auto"/>
              <w:bottom w:val="single" w:sz="6" w:space="0" w:color="auto"/>
              <w:right w:val="single" w:sz="6" w:space="0" w:color="auto"/>
            </w:tcBorders>
          </w:tcPr>
          <w:p w14:paraId="32A5BE12" w14:textId="77777777" w:rsidR="00F86B68" w:rsidRPr="00C44D1B" w:rsidRDefault="00F86B68" w:rsidP="006C5056">
            <w:pPr>
              <w:spacing w:line="200" w:lineRule="exact"/>
              <w:rPr>
                <w:rFonts w:ascii="Courier New" w:hAnsi="Courier New" w:cs="Courier New"/>
              </w:rPr>
            </w:pPr>
            <w:r w:rsidRPr="00C44D1B">
              <w:rPr>
                <w:rFonts w:ascii="Courier New" w:hAnsi="Courier New" w:cs="Courier New"/>
              </w:rPr>
              <w:t>+C5GRDN3GPP=&lt;state&gt;</w:t>
            </w:r>
          </w:p>
        </w:tc>
        <w:tc>
          <w:tcPr>
            <w:tcW w:w="4927" w:type="dxa"/>
            <w:tcBorders>
              <w:top w:val="single" w:sz="6" w:space="0" w:color="auto"/>
              <w:left w:val="nil"/>
              <w:bottom w:val="single" w:sz="6" w:space="0" w:color="auto"/>
              <w:right w:val="single" w:sz="6" w:space="0" w:color="auto"/>
            </w:tcBorders>
          </w:tcPr>
          <w:p w14:paraId="1B797B3A" w14:textId="77777777" w:rsidR="00F86B68" w:rsidRPr="00C44D1B" w:rsidRDefault="00F86B68" w:rsidP="006C5056">
            <w:pPr>
              <w:spacing w:line="200" w:lineRule="exact"/>
              <w:rPr>
                <w:rFonts w:ascii="Courier New" w:hAnsi="Courier New" w:cs="Courier New"/>
              </w:rPr>
            </w:pPr>
            <w:r w:rsidRPr="00C44D1B">
              <w:rPr>
                <w:rFonts w:ascii="Courier New" w:hAnsi="Courier New"/>
                <w:i/>
                <w:lang w:val="es-ES_tradnl"/>
              </w:rPr>
              <w:t>+CME ERROR: &lt;err&gt;</w:t>
            </w:r>
          </w:p>
        </w:tc>
      </w:tr>
      <w:tr w:rsidR="00F86B68" w:rsidRPr="00C44D1B" w14:paraId="0CF5E1DF" w14:textId="77777777" w:rsidTr="006C5056">
        <w:tc>
          <w:tcPr>
            <w:tcW w:w="4927" w:type="dxa"/>
            <w:tcBorders>
              <w:top w:val="single" w:sz="6" w:space="0" w:color="auto"/>
              <w:left w:val="single" w:sz="6" w:space="0" w:color="auto"/>
              <w:bottom w:val="single" w:sz="6" w:space="0" w:color="auto"/>
              <w:right w:val="single" w:sz="6" w:space="0" w:color="auto"/>
            </w:tcBorders>
          </w:tcPr>
          <w:p w14:paraId="29BB47D2" w14:textId="77777777" w:rsidR="00F86B68" w:rsidRPr="00C44D1B" w:rsidRDefault="00F86B68" w:rsidP="006C5056">
            <w:pPr>
              <w:spacing w:line="200" w:lineRule="exact"/>
              <w:rPr>
                <w:rFonts w:ascii="Courier New" w:hAnsi="Courier New" w:cs="Courier New"/>
              </w:rPr>
            </w:pPr>
            <w:r w:rsidRPr="00C44D1B">
              <w:rPr>
                <w:rFonts w:ascii="Courier New" w:hAnsi="Courier New" w:cs="Courier New"/>
              </w:rPr>
              <w:t>+C5GRDN3GPP?</w:t>
            </w:r>
          </w:p>
        </w:tc>
        <w:tc>
          <w:tcPr>
            <w:tcW w:w="4927" w:type="dxa"/>
            <w:tcBorders>
              <w:top w:val="single" w:sz="6" w:space="0" w:color="auto"/>
              <w:left w:val="nil"/>
              <w:bottom w:val="single" w:sz="6" w:space="0" w:color="auto"/>
              <w:right w:val="single" w:sz="6" w:space="0" w:color="auto"/>
            </w:tcBorders>
          </w:tcPr>
          <w:p w14:paraId="10BF10D8" w14:textId="77777777" w:rsidR="00F86B68" w:rsidRPr="00C44D1B" w:rsidRDefault="00F86B68" w:rsidP="006C5056">
            <w:pPr>
              <w:spacing w:line="200" w:lineRule="exact"/>
            </w:pPr>
            <w:r w:rsidRPr="00C44D1B">
              <w:rPr>
                <w:rFonts w:ascii="Courier New" w:hAnsi="Courier New" w:cs="Courier New"/>
              </w:rPr>
              <w:t>+C5GRDN3GPP:</w:t>
            </w:r>
            <w:r w:rsidRPr="00C44D1B">
              <w:rPr>
                <w:rFonts w:ascii="Courier New" w:hAnsi="Courier New"/>
              </w:rPr>
              <w:t> &lt;state&gt;</w:t>
            </w:r>
          </w:p>
        </w:tc>
      </w:tr>
      <w:tr w:rsidR="00F86B68" w:rsidRPr="00C44D1B" w14:paraId="3EA96520" w14:textId="77777777" w:rsidTr="006C5056">
        <w:tc>
          <w:tcPr>
            <w:tcW w:w="4927" w:type="dxa"/>
            <w:tcBorders>
              <w:top w:val="single" w:sz="6" w:space="0" w:color="auto"/>
              <w:left w:val="single" w:sz="6" w:space="0" w:color="auto"/>
              <w:bottom w:val="single" w:sz="6" w:space="0" w:color="auto"/>
              <w:right w:val="single" w:sz="6" w:space="0" w:color="auto"/>
            </w:tcBorders>
          </w:tcPr>
          <w:p w14:paraId="4FE6F2B7" w14:textId="77777777" w:rsidR="00F86B68" w:rsidRPr="00C44D1B" w:rsidRDefault="00F86B68" w:rsidP="006C5056">
            <w:pPr>
              <w:spacing w:line="200" w:lineRule="exact"/>
              <w:rPr>
                <w:rFonts w:ascii="Courier New" w:hAnsi="Courier New" w:cs="Courier New"/>
              </w:rPr>
            </w:pPr>
            <w:r w:rsidRPr="00C44D1B">
              <w:rPr>
                <w:rFonts w:ascii="Courier New" w:hAnsi="Courier New" w:cs="Courier New"/>
              </w:rPr>
              <w:t>+C5GRDN3GPP=?</w:t>
            </w:r>
          </w:p>
        </w:tc>
        <w:tc>
          <w:tcPr>
            <w:tcW w:w="4927" w:type="dxa"/>
            <w:tcBorders>
              <w:top w:val="single" w:sz="6" w:space="0" w:color="auto"/>
              <w:left w:val="nil"/>
              <w:bottom w:val="single" w:sz="6" w:space="0" w:color="auto"/>
              <w:right w:val="single" w:sz="6" w:space="0" w:color="auto"/>
            </w:tcBorders>
          </w:tcPr>
          <w:p w14:paraId="69FA33FD" w14:textId="77777777" w:rsidR="00F86B68" w:rsidRPr="00C44D1B" w:rsidRDefault="00F86B68" w:rsidP="006C5056">
            <w:pPr>
              <w:spacing w:line="200" w:lineRule="exact"/>
            </w:pPr>
            <w:r w:rsidRPr="00C44D1B">
              <w:rPr>
                <w:rFonts w:ascii="Courier New" w:hAnsi="Courier New" w:cs="Courier New"/>
              </w:rPr>
              <w:t>+C5GRDN3GPP: (</w:t>
            </w:r>
            <w:r w:rsidRPr="00C44D1B">
              <w:t xml:space="preserve">list of supported </w:t>
            </w:r>
            <w:r w:rsidRPr="00C44D1B">
              <w:rPr>
                <w:rFonts w:ascii="Courier New" w:hAnsi="Courier New"/>
              </w:rPr>
              <w:t>&lt;state&gt;</w:t>
            </w:r>
            <w:r w:rsidRPr="00C44D1B">
              <w:t>s</w:t>
            </w:r>
            <w:r w:rsidRPr="00C44D1B">
              <w:rPr>
                <w:rFonts w:ascii="Courier New" w:hAnsi="Courier New" w:cs="Courier New"/>
              </w:rPr>
              <w:t>)</w:t>
            </w:r>
          </w:p>
        </w:tc>
      </w:tr>
    </w:tbl>
    <w:p w14:paraId="03994BE7" w14:textId="77777777" w:rsidR="00F86B68" w:rsidRPr="00C44D1B" w:rsidRDefault="00F86B68" w:rsidP="00F86B68">
      <w:pPr>
        <w:spacing w:line="200" w:lineRule="exact"/>
      </w:pPr>
    </w:p>
    <w:p w14:paraId="2B019724" w14:textId="77777777" w:rsidR="00F86B68" w:rsidRPr="00C44D1B" w:rsidRDefault="00F86B68" w:rsidP="00F86B68">
      <w:pPr>
        <w:spacing w:line="200" w:lineRule="exact"/>
        <w:rPr>
          <w:b/>
        </w:rPr>
      </w:pPr>
      <w:r w:rsidRPr="00C44D1B">
        <w:rPr>
          <w:b/>
        </w:rPr>
        <w:t>Description</w:t>
      </w:r>
    </w:p>
    <w:p w14:paraId="770FF8B9" w14:textId="476FE8A8" w:rsidR="00F86B68" w:rsidRPr="00C44D1B" w:rsidRDefault="00F86B68" w:rsidP="00F86B68">
      <w:r w:rsidRPr="00C44D1B">
        <w:t xml:space="preserve">The </w:t>
      </w:r>
      <w:r w:rsidR="003A13F2" w:rsidRPr="00C44D1B">
        <w:t>set</w:t>
      </w:r>
      <w:r w:rsidRPr="00C44D1B">
        <w:t xml:space="preserve"> command is used to register the MT to, or deregister the MT from, 5GS network over non-3GPP access. If the MT is already in the requested state, the command is ignored and the </w:t>
      </w:r>
      <w:r w:rsidRPr="00C44D1B">
        <w:rPr>
          <w:rFonts w:ascii="Courier New" w:hAnsi="Courier New" w:cs="Courier New"/>
        </w:rPr>
        <w:t>OK</w:t>
      </w:r>
      <w:r w:rsidRPr="00C44D1B">
        <w:t xml:space="preserve"> response is returned. If the requested state cannot be achieved, an </w:t>
      </w:r>
      <w:r w:rsidRPr="00C44D1B">
        <w:rPr>
          <w:rFonts w:ascii="Courier New" w:hAnsi="Courier New" w:cs="Courier New"/>
        </w:rPr>
        <w:t>ERROR</w:t>
      </w:r>
      <w:r w:rsidRPr="00C44D1B">
        <w:t xml:space="preserve"> or </w:t>
      </w:r>
      <w:r w:rsidRPr="00C44D1B">
        <w:rPr>
          <w:rFonts w:ascii="Courier New" w:hAnsi="Courier New" w:cs="Courier New"/>
        </w:rPr>
        <w:t>+CME ERROR</w:t>
      </w:r>
      <w:r w:rsidRPr="00C44D1B">
        <w:t xml:space="preserve"> response is returned. Extended error responses are enabled by the </w:t>
      </w:r>
      <w:r w:rsidRPr="00C44D1B">
        <w:rPr>
          <w:rFonts w:ascii="Courier New" w:hAnsi="Courier New" w:cs="Courier New"/>
        </w:rPr>
        <w:t>+CMEE</w:t>
      </w:r>
      <w:r w:rsidRPr="00C44D1B">
        <w:t xml:space="preserve"> command. Refer clause 9.2 for possible </w:t>
      </w:r>
      <w:r w:rsidRPr="00C44D1B">
        <w:rPr>
          <w:rFonts w:ascii="Courier New" w:hAnsi="Courier New" w:cs="Courier New"/>
        </w:rPr>
        <w:t>&lt;err&gt;</w:t>
      </w:r>
      <w:r w:rsidRPr="00C44D1B">
        <w:t xml:space="preserve"> values.</w:t>
      </w:r>
    </w:p>
    <w:p w14:paraId="3AC5B756" w14:textId="77777777" w:rsidR="00F86B68" w:rsidRPr="00C44D1B" w:rsidRDefault="00F86B68" w:rsidP="00F86B68">
      <w:pPr>
        <w:spacing w:line="200" w:lineRule="exact"/>
      </w:pPr>
      <w:r w:rsidRPr="00C44D1B">
        <w:t>Any active PDP contexts will be automatically deactivated when the registration state changes to deregistered.</w:t>
      </w:r>
    </w:p>
    <w:p w14:paraId="4E1727E5" w14:textId="77777777" w:rsidR="00F86B68" w:rsidRPr="00C44D1B" w:rsidRDefault="00F86B68" w:rsidP="00F86B68">
      <w:pPr>
        <w:spacing w:line="200" w:lineRule="exact"/>
      </w:pPr>
      <w:r w:rsidRPr="00C44D1B">
        <w:t>The read command returns the current 5GS registration state</w:t>
      </w:r>
      <w:r w:rsidRPr="00C44D1B">
        <w:rPr>
          <w:rFonts w:hint="eastAsia"/>
          <w:lang w:eastAsia="zh-TW"/>
        </w:rPr>
        <w:t xml:space="preserve"> o</w:t>
      </w:r>
      <w:r w:rsidRPr="00C44D1B">
        <w:rPr>
          <w:lang w:eastAsia="zh-TW"/>
        </w:rPr>
        <w:t>ver non-3GPP access</w:t>
      </w:r>
      <w:r w:rsidRPr="00C44D1B">
        <w:t>.</w:t>
      </w:r>
    </w:p>
    <w:p w14:paraId="69626B3C" w14:textId="77777777" w:rsidR="00F86B68" w:rsidRPr="00C44D1B" w:rsidRDefault="00F86B68" w:rsidP="00F86B68">
      <w:pPr>
        <w:spacing w:line="200" w:lineRule="exact"/>
      </w:pPr>
      <w:r w:rsidRPr="00C44D1B">
        <w:t>The test command is used for requesting information on the supported 5GS registration states over non-3GPP access.</w:t>
      </w:r>
    </w:p>
    <w:p w14:paraId="7FB8BDFA" w14:textId="77777777" w:rsidR="00F86B68" w:rsidRPr="00C44D1B" w:rsidRDefault="00F86B68" w:rsidP="00F86B68">
      <w:pPr>
        <w:spacing w:line="200" w:lineRule="exact"/>
        <w:rPr>
          <w:b/>
        </w:rPr>
      </w:pPr>
      <w:r w:rsidRPr="00C44D1B">
        <w:rPr>
          <w:b/>
        </w:rPr>
        <w:t>Defined values</w:t>
      </w:r>
    </w:p>
    <w:p w14:paraId="6D5D1036" w14:textId="77777777" w:rsidR="00F86B68" w:rsidRPr="00C44D1B" w:rsidRDefault="00F86B68" w:rsidP="00F86B68">
      <w:pPr>
        <w:pStyle w:val="B1"/>
      </w:pPr>
      <w:r w:rsidRPr="00C44D1B">
        <w:rPr>
          <w:rFonts w:ascii="Courier New" w:hAnsi="Courier New"/>
        </w:rPr>
        <w:t>&lt;state&gt;</w:t>
      </w:r>
      <w:r w:rsidRPr="00C44D1B">
        <w:t>: integer type; indicates the state of 5GS registration over non-3GPP access</w:t>
      </w:r>
    </w:p>
    <w:p w14:paraId="2643D324" w14:textId="77777777" w:rsidR="00F86B68" w:rsidRPr="00C44D1B" w:rsidRDefault="00F86B68" w:rsidP="00F86B68">
      <w:pPr>
        <w:pStyle w:val="B2"/>
      </w:pPr>
      <w:r w:rsidRPr="00C44D1B">
        <w:t>0</w:t>
      </w:r>
      <w:r w:rsidRPr="00C44D1B">
        <w:tab/>
        <w:t>deregistered</w:t>
      </w:r>
    </w:p>
    <w:p w14:paraId="1307D8BC" w14:textId="77777777" w:rsidR="00F86B68" w:rsidRPr="00C44D1B" w:rsidRDefault="00F86B68" w:rsidP="00F86B68">
      <w:pPr>
        <w:pStyle w:val="B2"/>
      </w:pPr>
      <w:r w:rsidRPr="00C44D1B">
        <w:t>1</w:t>
      </w:r>
      <w:r w:rsidRPr="00C44D1B">
        <w:tab/>
        <w:t>registered</w:t>
      </w:r>
    </w:p>
    <w:p w14:paraId="2F1250CE" w14:textId="77777777" w:rsidR="00F86B68" w:rsidRPr="00C44D1B" w:rsidRDefault="00F86B68" w:rsidP="00F86B68">
      <w:r w:rsidRPr="00C44D1B">
        <w:rPr>
          <w:b/>
        </w:rPr>
        <w:t>Implementation</w:t>
      </w:r>
    </w:p>
    <w:p w14:paraId="6CB2C4A0" w14:textId="77777777" w:rsidR="00F86B68" w:rsidRPr="00C44D1B" w:rsidRDefault="00F86B68" w:rsidP="00F86B68">
      <w:r w:rsidRPr="00C44D1B">
        <w:t>Optional.</w:t>
      </w:r>
    </w:p>
    <w:bookmarkStart w:id="4957" w:name="_CR10_1_87"/>
    <w:bookmarkStart w:id="4958" w:name="_Toc187419525"/>
    <w:bookmarkEnd w:id="4957"/>
    <w:p w14:paraId="40F9FFB2" w14:textId="4B22C2D9" w:rsidR="00AE0CDA" w:rsidRPr="00C44D1B" w:rsidRDefault="00000000" w:rsidP="00AE0CDA">
      <w:pPr>
        <w:pStyle w:val="Heading3"/>
        <w:rPr>
          <w:sz w:val="24"/>
          <w:szCs w:val="24"/>
        </w:rPr>
      </w:pPr>
      <w:sdt>
        <w:sdtPr>
          <w:tag w:val="goog_rdk_10"/>
          <w:id w:val="-674188239"/>
        </w:sdtPr>
        <w:sdtContent>
          <w:r w:rsidR="0002411F" w:rsidRPr="00C44D1B">
            <w:t>10.1.87</w:t>
          </w:r>
          <w:r w:rsidR="00AE0CDA" w:rsidRPr="00C44D1B">
            <w:tab/>
            <w:t>Define MBS session context +CMSCONT</w:t>
          </w:r>
        </w:sdtContent>
      </w:sdt>
      <w:bookmarkEnd w:id="4958"/>
    </w:p>
    <w:p w14:paraId="51D314F9" w14:textId="74950E32" w:rsidR="00AE0CDA" w:rsidRPr="00C44D1B" w:rsidRDefault="00000000" w:rsidP="00100605">
      <w:pPr>
        <w:pStyle w:val="TH"/>
        <w:rPr>
          <w:rFonts w:eastAsia="Arial"/>
        </w:rPr>
      </w:pPr>
      <w:sdt>
        <w:sdtPr>
          <w:tag w:val="goog_rdk_12"/>
          <w:id w:val="865875660"/>
        </w:sdtPr>
        <w:sdtContent>
          <w:bookmarkStart w:id="4959" w:name="_CRTable10_1_871"/>
          <w:r w:rsidR="00AE0CDA" w:rsidRPr="00C44D1B">
            <w:rPr>
              <w:rFonts w:eastAsia="Arial"/>
            </w:rPr>
            <w:t>Table </w:t>
          </w:r>
          <w:bookmarkEnd w:id="4959"/>
          <w:r w:rsidR="0002411F" w:rsidRPr="00C44D1B">
            <w:rPr>
              <w:rFonts w:eastAsia="Arial"/>
            </w:rPr>
            <w:t>10.1.87</w:t>
          </w:r>
          <w:r w:rsidR="00AE0CDA" w:rsidRPr="00C44D1B">
            <w:rPr>
              <w:rFonts w:eastAsia="Arial"/>
            </w:rPr>
            <w:t>-1: +CMSCONT parameter command syntax</w:t>
          </w:r>
        </w:sdtContent>
      </w:sdt>
    </w:p>
    <w:tbl>
      <w:tblPr>
        <w:tblW w:w="9854" w:type="dxa"/>
        <w:tblLayout w:type="fixed"/>
        <w:tblLook w:val="0000" w:firstRow="0" w:lastRow="0" w:firstColumn="0" w:lastColumn="0" w:noHBand="0" w:noVBand="0"/>
      </w:tblPr>
      <w:tblGrid>
        <w:gridCol w:w="4927"/>
        <w:gridCol w:w="4927"/>
      </w:tblGrid>
      <w:bookmarkStart w:id="4960" w:name="_heading=h.26in1rg" w:colFirst="0" w:colLast="0" w:displacedByCustomXml="next"/>
      <w:bookmarkEnd w:id="4960" w:displacedByCustomXml="next"/>
      <w:sdt>
        <w:sdtPr>
          <w:tag w:val="goog_rdk_14"/>
          <w:id w:val="-626937038"/>
        </w:sdtPr>
        <w:sdtContent>
          <w:tr w:rsidR="00AE0CDA" w:rsidRPr="00C44D1B" w14:paraId="215EFB90" w14:textId="77777777" w:rsidTr="00803F9F">
            <w:trPr>
              <w:tblHeader/>
            </w:trPr>
            <w:tc>
              <w:tcPr>
                <w:tcW w:w="4927" w:type="dxa"/>
                <w:tcBorders>
                  <w:top w:val="single" w:sz="6" w:space="0" w:color="000000"/>
                  <w:left w:val="single" w:sz="6" w:space="0" w:color="000000"/>
                  <w:right w:val="single" w:sz="6" w:space="0" w:color="000000"/>
                </w:tcBorders>
              </w:tcPr>
              <w:sdt>
                <w:sdtPr>
                  <w:tag w:val="goog_rdk_16"/>
                  <w:id w:val="986129626"/>
                </w:sdtPr>
                <w:sdtContent>
                  <w:p w14:paraId="29D86EF9" w14:textId="77777777" w:rsidR="00AE0CDA" w:rsidRPr="00C44D1B" w:rsidRDefault="00000000" w:rsidP="00803F9F">
                    <w:pPr>
                      <w:keepNext/>
                      <w:keepLines/>
                      <w:pBdr>
                        <w:top w:val="nil"/>
                        <w:left w:val="nil"/>
                        <w:bottom w:val="nil"/>
                        <w:right w:val="nil"/>
                        <w:between w:val="nil"/>
                      </w:pBdr>
                      <w:spacing w:after="0"/>
                      <w:jc w:val="center"/>
                      <w:rPr>
                        <w:rFonts w:ascii="Arial" w:eastAsia="Arial" w:hAnsi="Arial" w:cs="Arial"/>
                        <w:b/>
                        <w:color w:val="000000"/>
                        <w:sz w:val="18"/>
                        <w:szCs w:val="18"/>
                      </w:rPr>
                    </w:pPr>
                    <w:sdt>
                      <w:sdtPr>
                        <w:tag w:val="goog_rdk_15"/>
                        <w:id w:val="-2069790831"/>
                      </w:sdtPr>
                      <w:sdtContent>
                        <w:r w:rsidR="00AE0CDA" w:rsidRPr="00C44D1B">
                          <w:rPr>
                            <w:rFonts w:ascii="Arial" w:eastAsia="Arial" w:hAnsi="Arial" w:cs="Arial"/>
                            <w:b/>
                            <w:color w:val="000000"/>
                            <w:sz w:val="18"/>
                            <w:szCs w:val="18"/>
                          </w:rPr>
                          <w:t>Command</w:t>
                        </w:r>
                      </w:sdtContent>
                    </w:sdt>
                  </w:p>
                </w:sdtContent>
              </w:sdt>
            </w:tc>
            <w:tc>
              <w:tcPr>
                <w:tcW w:w="4927" w:type="dxa"/>
                <w:tcBorders>
                  <w:top w:val="single" w:sz="6" w:space="0" w:color="000000"/>
                  <w:left w:val="nil"/>
                  <w:bottom w:val="single" w:sz="6" w:space="0" w:color="000000"/>
                  <w:right w:val="single" w:sz="6" w:space="0" w:color="000000"/>
                </w:tcBorders>
              </w:tcPr>
              <w:sdt>
                <w:sdtPr>
                  <w:tag w:val="goog_rdk_18"/>
                  <w:id w:val="1936087991"/>
                </w:sdtPr>
                <w:sdtContent>
                  <w:p w14:paraId="6F260A1D" w14:textId="77777777" w:rsidR="00AE0CDA" w:rsidRPr="00C44D1B" w:rsidRDefault="00000000" w:rsidP="00803F9F">
                    <w:pPr>
                      <w:keepNext/>
                      <w:keepLines/>
                      <w:pBdr>
                        <w:top w:val="nil"/>
                        <w:left w:val="nil"/>
                        <w:bottom w:val="nil"/>
                        <w:right w:val="nil"/>
                        <w:between w:val="nil"/>
                      </w:pBdr>
                      <w:spacing w:after="0"/>
                      <w:jc w:val="center"/>
                      <w:rPr>
                        <w:rFonts w:ascii="Arial" w:eastAsia="Arial" w:hAnsi="Arial" w:cs="Arial"/>
                        <w:b/>
                        <w:color w:val="000000"/>
                        <w:sz w:val="18"/>
                        <w:szCs w:val="18"/>
                      </w:rPr>
                    </w:pPr>
                    <w:sdt>
                      <w:sdtPr>
                        <w:tag w:val="goog_rdk_17"/>
                        <w:id w:val="89509411"/>
                      </w:sdtPr>
                      <w:sdtContent>
                        <w:r w:rsidR="00AE0CDA" w:rsidRPr="00C44D1B">
                          <w:rPr>
                            <w:rFonts w:ascii="Arial" w:eastAsia="Arial" w:hAnsi="Arial" w:cs="Arial"/>
                            <w:b/>
                            <w:color w:val="000000"/>
                            <w:sz w:val="18"/>
                            <w:szCs w:val="18"/>
                          </w:rPr>
                          <w:t>Possible Response(s)</w:t>
                        </w:r>
                      </w:sdtContent>
                    </w:sdt>
                  </w:p>
                </w:sdtContent>
              </w:sdt>
            </w:tc>
          </w:tr>
        </w:sdtContent>
      </w:sdt>
      <w:bookmarkStart w:id="4961" w:name="_heading=h.lnxbz9" w:colFirst="0" w:colLast="0" w:displacedByCustomXml="next"/>
      <w:bookmarkEnd w:id="4961" w:displacedByCustomXml="next"/>
      <w:sdt>
        <w:sdtPr>
          <w:tag w:val="goog_rdk_19"/>
          <w:id w:val="-172028592"/>
        </w:sdtPr>
        <w:sdtContent>
          <w:tr w:rsidR="00AE0CDA" w:rsidRPr="00C44D1B" w14:paraId="37870F4E" w14:textId="77777777" w:rsidTr="00803F9F">
            <w:tc>
              <w:tcPr>
                <w:tcW w:w="4927" w:type="dxa"/>
                <w:tcBorders>
                  <w:top w:val="single" w:sz="6" w:space="0" w:color="000000"/>
                  <w:left w:val="single" w:sz="6" w:space="0" w:color="000000"/>
                  <w:bottom w:val="single" w:sz="6" w:space="0" w:color="000000"/>
                  <w:right w:val="single" w:sz="6" w:space="0" w:color="000000"/>
                </w:tcBorders>
              </w:tcPr>
              <w:sdt>
                <w:sdtPr>
                  <w:tag w:val="goog_rdk_21"/>
                  <w:id w:val="506566582"/>
                </w:sdtPr>
                <w:sdtContent>
                  <w:p w14:paraId="53E5950F" w14:textId="77777777" w:rsidR="00AE0CDA" w:rsidRPr="00C44D1B" w:rsidRDefault="00000000" w:rsidP="00803F9F">
                    <w:pPr>
                      <w:rPr>
                        <w:rFonts w:ascii="Courier New" w:eastAsia="Courier New" w:hAnsi="Courier New" w:cs="Courier New"/>
                        <w:color w:val="000000"/>
                      </w:rPr>
                    </w:pPr>
                    <w:sdt>
                      <w:sdtPr>
                        <w:tag w:val="goog_rdk_20"/>
                        <w:id w:val="-316572514"/>
                      </w:sdtPr>
                      <w:sdtContent>
                        <w:r w:rsidR="00AE0CDA" w:rsidRPr="00C44D1B">
                          <w:rPr>
                            <w:rFonts w:ascii="Courier New" w:eastAsia="Courier New" w:hAnsi="Courier New" w:cs="Courier New"/>
                            <w:color w:val="000000"/>
                          </w:rPr>
                          <w:t>+CMSCONT=&lt;cid&gt;,</w:t>
                        </w:r>
                        <w:r w:rsidR="00AE0CDA" w:rsidRPr="00C44D1B">
                          <w:rPr>
                            <w:rFonts w:ascii="Courier New" w:eastAsia="Courier New" w:hAnsi="Courier New" w:cs="Courier New"/>
                          </w:rPr>
                          <w:t>&lt;MBS_session_id_type&gt;,&lt;MBS_session_id&gt;,&lt;MBS_operation&gt;</w:t>
                        </w:r>
                      </w:sdtContent>
                    </w:sdt>
                  </w:p>
                </w:sdtContent>
              </w:sdt>
            </w:tc>
            <w:tc>
              <w:tcPr>
                <w:tcW w:w="4927" w:type="dxa"/>
                <w:tcBorders>
                  <w:top w:val="single" w:sz="6" w:space="0" w:color="000000"/>
                  <w:left w:val="nil"/>
                  <w:bottom w:val="single" w:sz="6" w:space="0" w:color="000000"/>
                  <w:right w:val="single" w:sz="6" w:space="0" w:color="000000"/>
                </w:tcBorders>
              </w:tcPr>
              <w:sdt>
                <w:sdtPr>
                  <w:tag w:val="goog_rdk_23"/>
                  <w:id w:val="-460812560"/>
                </w:sdtPr>
                <w:sdtContent>
                  <w:p w14:paraId="299440CF" w14:textId="77777777" w:rsidR="00AE0CDA" w:rsidRPr="00C44D1B" w:rsidRDefault="00000000" w:rsidP="00803F9F">
                    <w:pPr>
                      <w:spacing w:line="200" w:lineRule="auto"/>
                      <w:rPr>
                        <w:rFonts w:ascii="Courier New" w:eastAsia="Courier New" w:hAnsi="Courier New" w:cs="Courier New"/>
                        <w:color w:val="000000"/>
                      </w:rPr>
                    </w:pPr>
                    <w:sdt>
                      <w:sdtPr>
                        <w:tag w:val="goog_rdk_22"/>
                        <w:id w:val="1973398969"/>
                      </w:sdtPr>
                      <w:sdtContent>
                        <w:r w:rsidR="00AE0CDA" w:rsidRPr="00C44D1B">
                          <w:rPr>
                            <w:rFonts w:ascii="Courier New" w:eastAsia="Courier New" w:hAnsi="Courier New" w:cs="Courier New"/>
                            <w:i/>
                          </w:rPr>
                          <w:t>+CME ERROR: &lt;err&gt;</w:t>
                        </w:r>
                      </w:sdtContent>
                    </w:sdt>
                  </w:p>
                </w:sdtContent>
              </w:sdt>
            </w:tc>
          </w:tr>
        </w:sdtContent>
      </w:sdt>
      <w:bookmarkStart w:id="4962" w:name="_heading=h.35nkun2" w:colFirst="0" w:colLast="0" w:displacedByCustomXml="next"/>
      <w:bookmarkEnd w:id="4962" w:displacedByCustomXml="next"/>
      <w:sdt>
        <w:sdtPr>
          <w:tag w:val="goog_rdk_24"/>
          <w:id w:val="1925754224"/>
        </w:sdtPr>
        <w:sdtContent>
          <w:tr w:rsidR="00AE0CDA" w:rsidRPr="00C44D1B" w14:paraId="3F2826E9" w14:textId="77777777" w:rsidTr="00803F9F">
            <w:tc>
              <w:tcPr>
                <w:tcW w:w="4927" w:type="dxa"/>
                <w:tcBorders>
                  <w:top w:val="single" w:sz="6" w:space="0" w:color="000000"/>
                  <w:left w:val="single" w:sz="6" w:space="0" w:color="000000"/>
                  <w:bottom w:val="single" w:sz="6" w:space="0" w:color="000000"/>
                  <w:right w:val="single" w:sz="6" w:space="0" w:color="000000"/>
                </w:tcBorders>
              </w:tcPr>
              <w:sdt>
                <w:sdtPr>
                  <w:tag w:val="goog_rdk_26"/>
                  <w:id w:val="-1060637725"/>
                </w:sdtPr>
                <w:sdtContent>
                  <w:p w14:paraId="5362EF76" w14:textId="77777777" w:rsidR="00AE0CDA" w:rsidRPr="00C44D1B" w:rsidRDefault="00000000" w:rsidP="00803F9F">
                    <w:pPr>
                      <w:spacing w:line="200" w:lineRule="auto"/>
                      <w:rPr>
                        <w:rFonts w:ascii="Courier New" w:eastAsia="Courier New" w:hAnsi="Courier New" w:cs="Courier New"/>
                        <w:color w:val="000000"/>
                      </w:rPr>
                    </w:pPr>
                    <w:sdt>
                      <w:sdtPr>
                        <w:tag w:val="goog_rdk_25"/>
                        <w:id w:val="-282815364"/>
                      </w:sdtPr>
                      <w:sdtContent>
                        <w:r w:rsidR="00AE0CDA" w:rsidRPr="00C44D1B">
                          <w:rPr>
                            <w:rFonts w:ascii="Courier New" w:eastAsia="Courier New" w:hAnsi="Courier New" w:cs="Courier New"/>
                            <w:color w:val="000000"/>
                          </w:rPr>
                          <w:t>+CMSCONT?</w:t>
                        </w:r>
                      </w:sdtContent>
                    </w:sdt>
                  </w:p>
                </w:sdtContent>
              </w:sdt>
            </w:tc>
            <w:tc>
              <w:tcPr>
                <w:tcW w:w="4927" w:type="dxa"/>
                <w:tcBorders>
                  <w:top w:val="single" w:sz="6" w:space="0" w:color="000000"/>
                  <w:left w:val="nil"/>
                  <w:bottom w:val="single" w:sz="6" w:space="0" w:color="000000"/>
                  <w:right w:val="single" w:sz="6" w:space="0" w:color="000000"/>
                </w:tcBorders>
              </w:tcPr>
              <w:sdt>
                <w:sdtPr>
                  <w:tag w:val="goog_rdk_28"/>
                  <w:id w:val="-122698880"/>
                </w:sdtPr>
                <w:sdtContent>
                  <w:p w14:paraId="158970B0" w14:textId="77777777" w:rsidR="00AE0CDA" w:rsidRPr="00C44D1B" w:rsidRDefault="00000000" w:rsidP="00803F9F">
                    <w:pPr>
                      <w:rPr>
                        <w:rFonts w:ascii="Courier New" w:eastAsia="Courier New" w:hAnsi="Courier New" w:cs="Courier New"/>
                        <w:color w:val="000000"/>
                      </w:rPr>
                    </w:pPr>
                    <w:sdt>
                      <w:sdtPr>
                        <w:tag w:val="goog_rdk_27"/>
                        <w:id w:val="-1156914091"/>
                      </w:sdtPr>
                      <w:sdtContent>
                        <w:r w:rsidR="00AE0CDA" w:rsidRPr="00C44D1B">
                          <w:rPr>
                            <w:rFonts w:ascii="Courier New" w:eastAsia="Courier New" w:hAnsi="Courier New" w:cs="Courier New"/>
                            <w:color w:val="000000"/>
                          </w:rPr>
                          <w:t>[+CMSCONT: &lt;cid&gt;,</w:t>
                        </w:r>
                        <w:r w:rsidR="00AE0CDA" w:rsidRPr="00C44D1B">
                          <w:rPr>
                            <w:rFonts w:ascii="Courier New" w:eastAsia="Courier New" w:hAnsi="Courier New" w:cs="Courier New"/>
                          </w:rPr>
                          <w:t>&lt;MBS_session_id&gt;,&lt;MBS_session_id_type&gt;,&lt;MBS_operation&gt;]</w:t>
                        </w:r>
                      </w:sdtContent>
                    </w:sdt>
                  </w:p>
                </w:sdtContent>
              </w:sdt>
              <w:sdt>
                <w:sdtPr>
                  <w:tag w:val="goog_rdk_30"/>
                  <w:id w:val="-1938282036"/>
                </w:sdtPr>
                <w:sdtContent>
                  <w:p w14:paraId="54B4DC37" w14:textId="77777777" w:rsidR="00AE0CDA" w:rsidRPr="00C44D1B" w:rsidRDefault="00000000" w:rsidP="00803F9F">
                    <w:pPr>
                      <w:rPr>
                        <w:rFonts w:ascii="Courier New" w:eastAsia="Courier New" w:hAnsi="Courier New" w:cs="Courier New"/>
                      </w:rPr>
                    </w:pPr>
                    <w:sdt>
                      <w:sdtPr>
                        <w:tag w:val="goog_rdk_29"/>
                        <w:id w:val="2106683989"/>
                      </w:sdtPr>
                      <w:sdtContent>
                        <w:r w:rsidR="00AE0CDA" w:rsidRPr="00C44D1B">
                          <w:rPr>
                            <w:rFonts w:ascii="Courier New" w:eastAsia="Courier New" w:hAnsi="Courier New" w:cs="Courier New"/>
                            <w:color w:val="000000"/>
                          </w:rPr>
                          <w:t>[&lt;CR&gt;&lt;LF&gt;+CMSCONT: &lt;cid&gt;,</w:t>
                        </w:r>
                        <w:r w:rsidR="00AE0CDA" w:rsidRPr="00C44D1B">
                          <w:rPr>
                            <w:rFonts w:ascii="Courier New" w:eastAsia="Courier New" w:hAnsi="Courier New" w:cs="Courier New"/>
                          </w:rPr>
                          <w:t>&lt;MBS_session_id&gt;,&lt;MBS_session_id_type&gt;,&lt;MBS_operation&gt;]</w:t>
                        </w:r>
                      </w:sdtContent>
                    </w:sdt>
                  </w:p>
                </w:sdtContent>
              </w:sdt>
              <w:sdt>
                <w:sdtPr>
                  <w:tag w:val="goog_rdk_32"/>
                  <w:id w:val="783162548"/>
                </w:sdtPr>
                <w:sdtContent>
                  <w:p w14:paraId="39710060" w14:textId="77777777" w:rsidR="00AE0CDA" w:rsidRPr="00C44D1B" w:rsidRDefault="00000000" w:rsidP="00803F9F">
                    <w:pPr>
                      <w:rPr>
                        <w:rFonts w:ascii="Courier New" w:eastAsia="Courier New" w:hAnsi="Courier New" w:cs="Courier New"/>
                        <w:color w:val="000000"/>
                      </w:rPr>
                    </w:pPr>
                    <w:sdt>
                      <w:sdtPr>
                        <w:tag w:val="goog_rdk_31"/>
                        <w:id w:val="-1043825839"/>
                      </w:sdtPr>
                      <w:sdtContent>
                        <w:r w:rsidR="00AE0CDA" w:rsidRPr="00C44D1B">
                          <w:rPr>
                            <w:rFonts w:ascii="Courier New" w:eastAsia="Courier New" w:hAnsi="Courier New" w:cs="Courier New"/>
                            <w:color w:val="000000"/>
                          </w:rPr>
                          <w:t>[</w:t>
                        </w:r>
                        <w:r w:rsidR="00AE0CDA" w:rsidRPr="00C44D1B">
                          <w:rPr>
                            <w:rFonts w:ascii="Courier New" w:eastAsia="Courier New" w:hAnsi="Courier New" w:cs="Courier New"/>
                          </w:rPr>
                          <w:t>...</w:t>
                        </w:r>
                        <w:r w:rsidR="00AE0CDA" w:rsidRPr="00C44D1B">
                          <w:rPr>
                            <w:rFonts w:ascii="Courier New" w:eastAsia="Courier New" w:hAnsi="Courier New" w:cs="Courier New"/>
                            <w:color w:val="000000"/>
                          </w:rPr>
                          <w:t>]]</w:t>
                        </w:r>
                      </w:sdtContent>
                    </w:sdt>
                  </w:p>
                </w:sdtContent>
              </w:sdt>
            </w:tc>
          </w:tr>
        </w:sdtContent>
      </w:sdt>
      <w:bookmarkStart w:id="4963" w:name="_heading=h.1ksv4uv" w:colFirst="0" w:colLast="0" w:displacedByCustomXml="next"/>
      <w:bookmarkEnd w:id="4963" w:displacedByCustomXml="next"/>
      <w:sdt>
        <w:sdtPr>
          <w:tag w:val="goog_rdk_33"/>
          <w:id w:val="-552533211"/>
        </w:sdtPr>
        <w:sdtContent>
          <w:tr w:rsidR="00AE0CDA" w:rsidRPr="00C44D1B" w14:paraId="607B382C" w14:textId="77777777" w:rsidTr="00803F9F">
            <w:tc>
              <w:tcPr>
                <w:tcW w:w="4927" w:type="dxa"/>
                <w:tcBorders>
                  <w:top w:val="single" w:sz="6" w:space="0" w:color="000000"/>
                  <w:left w:val="single" w:sz="6" w:space="0" w:color="000000"/>
                  <w:bottom w:val="single" w:sz="6" w:space="0" w:color="000000"/>
                  <w:right w:val="single" w:sz="6" w:space="0" w:color="000000"/>
                </w:tcBorders>
              </w:tcPr>
              <w:sdt>
                <w:sdtPr>
                  <w:tag w:val="goog_rdk_35"/>
                  <w:id w:val="390852484"/>
                </w:sdtPr>
                <w:sdtContent>
                  <w:p w14:paraId="02698FCA" w14:textId="77777777" w:rsidR="00AE0CDA" w:rsidRPr="00C44D1B" w:rsidRDefault="00000000" w:rsidP="00803F9F">
                    <w:pPr>
                      <w:spacing w:line="200" w:lineRule="auto"/>
                      <w:rPr>
                        <w:color w:val="000000"/>
                      </w:rPr>
                    </w:pPr>
                    <w:sdt>
                      <w:sdtPr>
                        <w:tag w:val="goog_rdk_34"/>
                        <w:id w:val="-88239184"/>
                      </w:sdtPr>
                      <w:sdtContent>
                        <w:r w:rsidR="00AE0CDA" w:rsidRPr="00C44D1B">
                          <w:rPr>
                            <w:rFonts w:ascii="Courier New" w:eastAsia="Courier New" w:hAnsi="Courier New" w:cs="Courier New"/>
                            <w:color w:val="000000"/>
                          </w:rPr>
                          <w:t>+CMSCONT=?</w:t>
                        </w:r>
                      </w:sdtContent>
                    </w:sdt>
                  </w:p>
                </w:sdtContent>
              </w:sdt>
            </w:tc>
            <w:tc>
              <w:tcPr>
                <w:tcW w:w="4927" w:type="dxa"/>
                <w:tcBorders>
                  <w:top w:val="single" w:sz="6" w:space="0" w:color="000000"/>
                  <w:left w:val="nil"/>
                  <w:bottom w:val="single" w:sz="6" w:space="0" w:color="000000"/>
                  <w:right w:val="single" w:sz="6" w:space="0" w:color="000000"/>
                </w:tcBorders>
              </w:tcPr>
              <w:bookmarkStart w:id="4964" w:name="_heading=h.44sinio" w:colFirst="0" w:colLast="0" w:displacedByCustomXml="next"/>
              <w:bookmarkEnd w:id="4964" w:displacedByCustomXml="next"/>
              <w:sdt>
                <w:sdtPr>
                  <w:tag w:val="goog_rdk_37"/>
                  <w:id w:val="-1858499987"/>
                </w:sdtPr>
                <w:sdtContent>
                  <w:p w14:paraId="26BDF560" w14:textId="77777777" w:rsidR="00AE0CDA" w:rsidRPr="00C44D1B" w:rsidRDefault="00000000" w:rsidP="00803F9F">
                    <w:pPr>
                      <w:rPr>
                        <w:rFonts w:ascii="Courier New" w:eastAsia="Courier New" w:hAnsi="Courier New" w:cs="Courier New"/>
                      </w:rPr>
                    </w:pPr>
                    <w:sdt>
                      <w:sdtPr>
                        <w:tag w:val="goog_rdk_36"/>
                        <w:id w:val="61154485"/>
                      </w:sdtPr>
                      <w:sdtContent>
                        <w:r w:rsidR="00AE0CDA" w:rsidRPr="00C44D1B">
                          <w:rPr>
                            <w:rFonts w:ascii="Courier New" w:eastAsia="Courier New" w:hAnsi="Courier New" w:cs="Courier New"/>
                          </w:rPr>
                          <w:t>+CMSCONT: (</w:t>
                        </w:r>
                        <w:r w:rsidR="00AE0CDA" w:rsidRPr="00C44D1B">
                          <w:t xml:space="preserve">range of supported </w:t>
                        </w:r>
                        <w:r w:rsidR="00AE0CDA" w:rsidRPr="00C44D1B">
                          <w:rPr>
                            <w:rFonts w:ascii="Courier New" w:eastAsia="Courier New" w:hAnsi="Courier New" w:cs="Courier New"/>
                          </w:rPr>
                          <w:t>&lt;cid&gt;</w:t>
                        </w:r>
                        <w:r w:rsidR="00AE0CDA" w:rsidRPr="00C44D1B">
                          <w:t>s</w:t>
                        </w:r>
                        <w:r w:rsidR="00AE0CDA" w:rsidRPr="00C44D1B">
                          <w:rPr>
                            <w:rFonts w:ascii="Courier New" w:eastAsia="Courier New" w:hAnsi="Courier New" w:cs="Courier New"/>
                          </w:rPr>
                          <w:t>),(</w:t>
                        </w:r>
                        <w:r w:rsidR="00AE0CDA" w:rsidRPr="00C44D1B">
                          <w:t xml:space="preserve">range of supported </w:t>
                        </w:r>
                        <w:r w:rsidR="00AE0CDA" w:rsidRPr="00C44D1B">
                          <w:rPr>
                            <w:rFonts w:ascii="Courier New" w:eastAsia="Courier New" w:hAnsi="Courier New" w:cs="Courier New"/>
                          </w:rPr>
                          <w:t>&lt;MBS_session_id&gt;</w:t>
                        </w:r>
                        <w:r w:rsidR="00AE0CDA" w:rsidRPr="00C44D1B">
                          <w:t>s</w:t>
                        </w:r>
                        <w:r w:rsidR="00AE0CDA" w:rsidRPr="00C44D1B">
                          <w:rPr>
                            <w:rFonts w:ascii="Courier New" w:eastAsia="Courier New" w:hAnsi="Courier New" w:cs="Courier New"/>
                          </w:rPr>
                          <w:t>),(</w:t>
                        </w:r>
                        <w:r w:rsidR="00AE0CDA" w:rsidRPr="00C44D1B">
                          <w:t xml:space="preserve">list of supported </w:t>
                        </w:r>
                        <w:r w:rsidR="00AE0CDA" w:rsidRPr="00C44D1B">
                          <w:rPr>
                            <w:rFonts w:ascii="Courier New" w:eastAsia="Courier New" w:hAnsi="Courier New" w:cs="Courier New"/>
                          </w:rPr>
                          <w:t>&lt;MBS_session_id_type&gt;</w:t>
                        </w:r>
                        <w:r w:rsidR="00AE0CDA" w:rsidRPr="00C44D1B">
                          <w:t>s</w:t>
                        </w:r>
                        <w:r w:rsidR="00AE0CDA" w:rsidRPr="00C44D1B">
                          <w:rPr>
                            <w:rFonts w:ascii="Courier New" w:eastAsia="Courier New" w:hAnsi="Courier New" w:cs="Courier New"/>
                          </w:rPr>
                          <w:t>),(</w:t>
                        </w:r>
                        <w:r w:rsidR="00AE0CDA" w:rsidRPr="00C44D1B">
                          <w:t xml:space="preserve">list of supported </w:t>
                        </w:r>
                        <w:r w:rsidR="00AE0CDA" w:rsidRPr="00C44D1B">
                          <w:rPr>
                            <w:rFonts w:ascii="Courier New" w:eastAsia="Courier New" w:hAnsi="Courier New" w:cs="Courier New"/>
                          </w:rPr>
                          <w:t>&lt;MBS_operation&gt;</w:t>
                        </w:r>
                        <w:r w:rsidR="00AE0CDA" w:rsidRPr="00C44D1B">
                          <w:t>s</w:t>
                        </w:r>
                        <w:r w:rsidR="00AE0CDA" w:rsidRPr="00C44D1B">
                          <w:rPr>
                            <w:rFonts w:ascii="Courier New" w:eastAsia="Courier New" w:hAnsi="Courier New" w:cs="Courier New"/>
                          </w:rPr>
                          <w:t>)</w:t>
                        </w:r>
                      </w:sdtContent>
                    </w:sdt>
                  </w:p>
                </w:sdtContent>
              </w:sdt>
            </w:tc>
          </w:tr>
        </w:sdtContent>
      </w:sdt>
    </w:tbl>
    <w:sdt>
      <w:sdtPr>
        <w:tag w:val="goog_rdk_40"/>
        <w:id w:val="308525987"/>
      </w:sdtPr>
      <w:sdtContent>
        <w:p w14:paraId="7226C7B9" w14:textId="77777777" w:rsidR="00AE0CDA" w:rsidRPr="00C44D1B" w:rsidRDefault="00000000" w:rsidP="00AE0CDA">
          <w:pPr>
            <w:keepNext/>
            <w:rPr>
              <w:b/>
              <w:color w:val="000000"/>
            </w:rPr>
          </w:pPr>
          <w:sdt>
            <w:sdtPr>
              <w:tag w:val="goog_rdk_39"/>
              <w:id w:val="-138503582"/>
            </w:sdtPr>
            <w:sdtContent/>
          </w:sdt>
        </w:p>
      </w:sdtContent>
    </w:sdt>
    <w:sdt>
      <w:sdtPr>
        <w:tag w:val="goog_rdk_42"/>
        <w:id w:val="-49232310"/>
      </w:sdtPr>
      <w:sdtContent>
        <w:p w14:paraId="54C8F8F2" w14:textId="77777777" w:rsidR="00AE0CDA" w:rsidRPr="00C44D1B" w:rsidRDefault="00000000" w:rsidP="00AE0CDA">
          <w:pPr>
            <w:keepNext/>
            <w:rPr>
              <w:b/>
              <w:color w:val="000000"/>
            </w:rPr>
          </w:pPr>
          <w:sdt>
            <w:sdtPr>
              <w:tag w:val="goog_rdk_41"/>
              <w:id w:val="-1256046389"/>
            </w:sdtPr>
            <w:sdtContent>
              <w:r w:rsidR="00AE0CDA" w:rsidRPr="00C44D1B">
                <w:rPr>
                  <w:b/>
                  <w:color w:val="000000"/>
                </w:rPr>
                <w:t>Description</w:t>
              </w:r>
            </w:sdtContent>
          </w:sdt>
        </w:p>
      </w:sdtContent>
    </w:sdt>
    <w:sdt>
      <w:sdtPr>
        <w:tag w:val="goog_rdk_46"/>
        <w:id w:val="-1389096869"/>
      </w:sdtPr>
      <w:sdtContent>
        <w:p w14:paraId="3D0335C1" w14:textId="77777777" w:rsidR="00AE0CDA" w:rsidRPr="00C44D1B" w:rsidRDefault="00000000" w:rsidP="00AE0CDA">
          <w:sdt>
            <w:sdtPr>
              <w:tag w:val="goog_rdk_43"/>
              <w:id w:val="1810130691"/>
            </w:sdtPr>
            <w:sdtContent>
              <w:r w:rsidR="00AE0CDA" w:rsidRPr="00C44D1B">
                <w:t xml:space="preserve">The set command allows the TE to specify the MBS session context </w:t>
              </w:r>
              <w:r w:rsidR="00AE0CDA" w:rsidRPr="00C44D1B">
                <w:rPr>
                  <w:rFonts w:ascii="Courier New" w:eastAsia="Courier New" w:hAnsi="Courier New" w:cs="Courier New"/>
                  <w:color w:val="000000"/>
                </w:rPr>
                <w:t>&lt;cid&gt;</w:t>
              </w:r>
              <w:r w:rsidR="00AE0CDA" w:rsidRPr="00C44D1B">
                <w:t>,</w:t>
              </w:r>
            </w:sdtContent>
          </w:sdt>
          <w:r w:rsidR="00AE0CDA" w:rsidRPr="00C44D1B">
            <w:t xml:space="preserve"> </w:t>
          </w:r>
          <w:sdt>
            <w:sdtPr>
              <w:tag w:val="goog_rdk_44"/>
              <w:id w:val="986138306"/>
            </w:sdtPr>
            <w:sdtContent>
              <w:r w:rsidR="00AE0CDA" w:rsidRPr="00C44D1B">
                <w:rPr>
                  <w:rFonts w:ascii="Courier New" w:eastAsia="Courier New" w:hAnsi="Courier New" w:cs="Courier New"/>
                </w:rPr>
                <w:t>&lt;MBS_session_id&gt;</w:t>
              </w:r>
              <w:r w:rsidR="00AE0CDA" w:rsidRPr="00C44D1B">
                <w:t>,</w:t>
              </w:r>
            </w:sdtContent>
          </w:sdt>
          <w:r w:rsidR="00AE0CDA" w:rsidRPr="00C44D1B">
            <w:t xml:space="preserve"> </w:t>
          </w:r>
          <w:bookmarkStart w:id="4965" w:name="_heading=h.2jxsxqh" w:colFirst="0" w:colLast="0"/>
          <w:bookmarkEnd w:id="4965"/>
          <w:sdt>
            <w:sdtPr>
              <w:tag w:val="goog_rdk_45"/>
              <w:id w:val="-1007828735"/>
            </w:sdtPr>
            <w:sdtContent>
              <w:r w:rsidR="00AE0CDA" w:rsidRPr="00C44D1B">
                <w:rPr>
                  <w:rFonts w:ascii="Courier New" w:eastAsia="Courier New" w:hAnsi="Courier New" w:cs="Courier New"/>
                </w:rPr>
                <w:t>&lt;MBS_session_id_type&gt;</w:t>
              </w:r>
              <w:r w:rsidR="00AE0CDA" w:rsidRPr="00C44D1B">
                <w:t xml:space="preserve"> and </w:t>
              </w:r>
              <w:r w:rsidR="00AE0CDA" w:rsidRPr="00C44D1B">
                <w:rPr>
                  <w:rFonts w:ascii="Courier New" w:eastAsia="Courier New" w:hAnsi="Courier New" w:cs="Courier New"/>
                </w:rPr>
                <w:t>&lt;MBS_operation&gt;</w:t>
              </w:r>
              <w:r w:rsidR="00AE0CDA" w:rsidRPr="00C44D1B">
                <w:t xml:space="preserve"> for a QoS flow (see 3GPP TS 23.501 [165] and 3GPP TS 24.501 [161]). Refer clause 9.2 for possible </w:t>
              </w:r>
              <w:r w:rsidR="00AE0CDA" w:rsidRPr="00C44D1B">
                <w:rPr>
                  <w:rFonts w:ascii="Courier New" w:eastAsia="Courier New" w:hAnsi="Courier New" w:cs="Courier New"/>
                </w:rPr>
                <w:t>&lt;err&gt;</w:t>
              </w:r>
              <w:r w:rsidR="00AE0CDA" w:rsidRPr="00C44D1B">
                <w:t xml:space="preserve"> values.</w:t>
              </w:r>
            </w:sdtContent>
          </w:sdt>
        </w:p>
      </w:sdtContent>
    </w:sdt>
    <w:sdt>
      <w:sdtPr>
        <w:tag w:val="goog_rdk_48"/>
        <w:id w:val="1099304194"/>
      </w:sdtPr>
      <w:sdtContent>
        <w:p w14:paraId="3F31FEC9" w14:textId="77777777" w:rsidR="00AE0CDA" w:rsidRPr="00C44D1B" w:rsidRDefault="00000000" w:rsidP="00AE0CDA">
          <w:sdt>
            <w:sdtPr>
              <w:tag w:val="goog_rdk_47"/>
              <w:id w:val="-1153285626"/>
            </w:sdtPr>
            <w:sdtContent>
              <w:r w:rsidR="00AE0CDA" w:rsidRPr="00C44D1B">
                <w:t>The read command returns the current settings for each defined MBS session.</w:t>
              </w:r>
            </w:sdtContent>
          </w:sdt>
        </w:p>
      </w:sdtContent>
    </w:sdt>
    <w:bookmarkStart w:id="4966" w:name="_heading=h.z337ya" w:colFirst="0" w:colLast="0" w:displacedByCustomXml="next"/>
    <w:bookmarkEnd w:id="4966" w:displacedByCustomXml="next"/>
    <w:sdt>
      <w:sdtPr>
        <w:tag w:val="goog_rdk_50"/>
        <w:id w:val="-1836829920"/>
      </w:sdtPr>
      <w:sdtContent>
        <w:p w14:paraId="7C083E68" w14:textId="77777777" w:rsidR="00AE0CDA" w:rsidRPr="00C44D1B" w:rsidRDefault="00000000" w:rsidP="00AE0CDA">
          <w:sdt>
            <w:sdtPr>
              <w:tag w:val="goog_rdk_49"/>
              <w:id w:val="1185711987"/>
            </w:sdtPr>
            <w:sdtContent>
              <w:r w:rsidR="00AE0CDA" w:rsidRPr="00C44D1B">
                <w:rPr>
                  <w:color w:val="000000"/>
                </w:rPr>
                <w:t>The test command returns the ranges of the supported parameters as compound values.</w:t>
              </w:r>
            </w:sdtContent>
          </w:sdt>
        </w:p>
      </w:sdtContent>
    </w:sdt>
    <w:sdt>
      <w:sdtPr>
        <w:tag w:val="goog_rdk_52"/>
        <w:id w:val="2110303899"/>
      </w:sdtPr>
      <w:sdtContent>
        <w:p w14:paraId="634F105E" w14:textId="77777777" w:rsidR="00AE0CDA" w:rsidRPr="00C44D1B" w:rsidRDefault="00000000" w:rsidP="00AE0CDA">
          <w:pPr>
            <w:keepNext/>
            <w:rPr>
              <w:b/>
              <w:color w:val="000000"/>
            </w:rPr>
          </w:pPr>
          <w:sdt>
            <w:sdtPr>
              <w:tag w:val="goog_rdk_51"/>
              <w:id w:val="-1679413737"/>
            </w:sdtPr>
            <w:sdtContent>
              <w:r w:rsidR="00AE0CDA" w:rsidRPr="00C44D1B">
                <w:rPr>
                  <w:b/>
                  <w:color w:val="000000"/>
                </w:rPr>
                <w:t>Defined values</w:t>
              </w:r>
            </w:sdtContent>
          </w:sdt>
        </w:p>
      </w:sdtContent>
    </w:sdt>
    <w:sdt>
      <w:sdtPr>
        <w:tag w:val="goog_rdk_54"/>
        <w:id w:val="-1345385517"/>
      </w:sdtPr>
      <w:sdtContent>
        <w:p w14:paraId="6B33D843" w14:textId="77777777" w:rsidR="00AE0CDA" w:rsidRPr="00C44D1B" w:rsidRDefault="00000000" w:rsidP="00100605">
          <w:pPr>
            <w:pStyle w:val="B1"/>
          </w:pPr>
          <w:sdt>
            <w:sdtPr>
              <w:tag w:val="goog_rdk_53"/>
              <w:id w:val="-897284457"/>
            </w:sdtPr>
            <w:sdtContent>
              <w:r w:rsidR="00AE0CDA" w:rsidRPr="00C44D1B">
                <w:rPr>
                  <w:rFonts w:ascii="Courier New" w:eastAsia="Courier New" w:hAnsi="Courier New" w:cs="Courier New"/>
                </w:rPr>
                <w:t>&lt;cid&gt;</w:t>
              </w:r>
              <w:r w:rsidR="00AE0CDA" w:rsidRPr="00C44D1B">
                <w:t xml:space="preserve">: integer type; specifies a particular QoS flow definition, EPS Traffic Flows definition and a PDP Context definition (see the </w:t>
              </w:r>
              <w:r w:rsidR="00AE0CDA" w:rsidRPr="00C44D1B">
                <w:rPr>
                  <w:rFonts w:ascii="Courier New" w:eastAsia="Courier New" w:hAnsi="Courier New" w:cs="Courier New"/>
                </w:rPr>
                <w:t>+CGDCONT</w:t>
              </w:r>
              <w:r w:rsidR="00AE0CDA" w:rsidRPr="00C44D1B">
                <w:t xml:space="preserve"> and </w:t>
              </w:r>
              <w:r w:rsidR="00AE0CDA" w:rsidRPr="00C44D1B">
                <w:rPr>
                  <w:rFonts w:ascii="Courier New" w:eastAsia="Courier New" w:hAnsi="Courier New" w:cs="Courier New"/>
                </w:rPr>
                <w:t>+CGDSCONT</w:t>
              </w:r>
              <w:r w:rsidR="00AE0CDA" w:rsidRPr="00C44D1B">
                <w:t xml:space="preserve"> commands).</w:t>
              </w:r>
            </w:sdtContent>
          </w:sdt>
        </w:p>
      </w:sdtContent>
    </w:sdt>
    <w:sdt>
      <w:sdtPr>
        <w:tag w:val="goog_rdk_56"/>
        <w:id w:val="1679079115"/>
      </w:sdtPr>
      <w:sdtContent>
        <w:p w14:paraId="3EFC74AE" w14:textId="77777777" w:rsidR="00AE0CDA" w:rsidRPr="00C44D1B" w:rsidRDefault="00000000" w:rsidP="00100605">
          <w:pPr>
            <w:pStyle w:val="B1"/>
          </w:pPr>
          <w:sdt>
            <w:sdtPr>
              <w:tag w:val="goog_rdk_55"/>
              <w:id w:val="-234549893"/>
            </w:sdtPr>
            <w:sdtContent>
              <w:r w:rsidR="00AE0CDA" w:rsidRPr="00C44D1B">
                <w:rPr>
                  <w:rFonts w:ascii="Courier New" w:eastAsia="Courier New" w:hAnsi="Courier New" w:cs="Courier New"/>
                </w:rPr>
                <w:t>&lt;MBS_session_id_type&gt;</w:t>
              </w:r>
              <w:r w:rsidR="00AE0CDA" w:rsidRPr="00C44D1B">
                <w:t>: integer type; indicates the type of the MBS session ID</w:t>
              </w:r>
            </w:sdtContent>
          </w:sdt>
        </w:p>
      </w:sdtContent>
    </w:sdt>
    <w:sdt>
      <w:sdtPr>
        <w:tag w:val="goog_rdk_58"/>
        <w:id w:val="776764215"/>
      </w:sdtPr>
      <w:sdtContent>
        <w:p w14:paraId="7615183D" w14:textId="77777777" w:rsidR="00AE0CDA" w:rsidRPr="00C44D1B" w:rsidRDefault="00000000" w:rsidP="00100605">
          <w:pPr>
            <w:pStyle w:val="B1"/>
          </w:pPr>
          <w:sdt>
            <w:sdtPr>
              <w:tag w:val="goog_rdk_57"/>
              <w:id w:val="-44382634"/>
            </w:sdtPr>
            <w:sdtContent>
              <w:r w:rsidR="00AE0CDA" w:rsidRPr="00C44D1B">
                <w:t>0</w:t>
              </w:r>
              <w:r w:rsidR="00AE0CDA" w:rsidRPr="00C44D1B">
                <w:tab/>
                <w:t>Temporary Mobile Group Identity (TMGI)</w:t>
              </w:r>
            </w:sdtContent>
          </w:sdt>
        </w:p>
      </w:sdtContent>
    </w:sdt>
    <w:sdt>
      <w:sdtPr>
        <w:tag w:val="goog_rdk_60"/>
        <w:id w:val="1303884586"/>
      </w:sdtPr>
      <w:sdtContent>
        <w:p w14:paraId="224FE4FB" w14:textId="77777777" w:rsidR="00AE0CDA" w:rsidRPr="00C44D1B" w:rsidRDefault="00000000" w:rsidP="00100605">
          <w:pPr>
            <w:pStyle w:val="B1"/>
          </w:pPr>
          <w:sdt>
            <w:sdtPr>
              <w:tag w:val="goog_rdk_59"/>
              <w:id w:val="1002475397"/>
            </w:sdtPr>
            <w:sdtContent>
              <w:r w:rsidR="00AE0CDA" w:rsidRPr="00C44D1B">
                <w:t>1</w:t>
              </w:r>
              <w:r w:rsidR="00AE0CDA" w:rsidRPr="00C44D1B">
                <w:tab/>
                <w:t>Source specific IP multicast address for IPv4</w:t>
              </w:r>
            </w:sdtContent>
          </w:sdt>
        </w:p>
      </w:sdtContent>
    </w:sdt>
    <w:sdt>
      <w:sdtPr>
        <w:tag w:val="goog_rdk_62"/>
        <w:id w:val="-663158227"/>
      </w:sdtPr>
      <w:sdtContent>
        <w:p w14:paraId="6E103EBB" w14:textId="77777777" w:rsidR="00AE0CDA" w:rsidRPr="00C44D1B" w:rsidRDefault="00000000" w:rsidP="00100605">
          <w:pPr>
            <w:pStyle w:val="B1"/>
          </w:pPr>
          <w:sdt>
            <w:sdtPr>
              <w:tag w:val="goog_rdk_61"/>
              <w:id w:val="-1473208845"/>
            </w:sdtPr>
            <w:sdtContent>
              <w:r w:rsidR="00AE0CDA" w:rsidRPr="00C44D1B">
                <w:t>2</w:t>
              </w:r>
              <w:r w:rsidR="00AE0CDA" w:rsidRPr="00C44D1B">
                <w:tab/>
                <w:t>Source specific IP multicast address for IPv6</w:t>
              </w:r>
            </w:sdtContent>
          </w:sdt>
        </w:p>
      </w:sdtContent>
    </w:sdt>
    <w:sdt>
      <w:sdtPr>
        <w:tag w:val="goog_rdk_72"/>
        <w:id w:val="1297877333"/>
      </w:sdtPr>
      <w:sdtContent>
        <w:p w14:paraId="00438C11" w14:textId="77777777" w:rsidR="00AE0CDA" w:rsidRPr="00C44D1B" w:rsidRDefault="00000000" w:rsidP="00100605">
          <w:pPr>
            <w:pStyle w:val="B1"/>
            <w:rPr>
              <w:rFonts w:ascii="Courier New" w:eastAsia="Courier New" w:hAnsi="Courier New" w:cs="Courier New"/>
            </w:rPr>
          </w:pPr>
          <w:sdt>
            <w:sdtPr>
              <w:tag w:val="goog_rdk_63"/>
              <w:id w:val="-1129235741"/>
            </w:sdtPr>
            <w:sdtContent>
              <w:r w:rsidR="00AE0CDA" w:rsidRPr="00C44D1B">
                <w:rPr>
                  <w:rFonts w:ascii="Courier New" w:eastAsia="Courier New" w:hAnsi="Courier New" w:cs="Courier New"/>
                </w:rPr>
                <w:t>&lt;MBS_session_id&gt;</w:t>
              </w:r>
              <w:r w:rsidR="00AE0CDA" w:rsidRPr="00C44D1B">
                <w:t>: string type. For IP</w:t>
              </w:r>
            </w:sdtContent>
          </w:sdt>
          <w:sdt>
            <w:sdtPr>
              <w:tag w:val="goog_rdk_64"/>
              <w:id w:val="1912277808"/>
            </w:sdtPr>
            <w:sdtContent>
              <w:r w:rsidR="00AE0CDA" w:rsidRPr="00C44D1B">
                <w:t>v4 and IPv6</w:t>
              </w:r>
            </w:sdtContent>
          </w:sdt>
          <w:sdt>
            <w:sdtPr>
              <w:tag w:val="goog_rdk_65"/>
              <w:id w:val="-1955387181"/>
            </w:sdtPr>
            <w:sdtContent>
              <w:r w:rsidR="00AE0CDA" w:rsidRPr="00C44D1B">
                <w:t xml:space="preserve"> </w:t>
              </w:r>
            </w:sdtContent>
          </w:sdt>
          <w:sdt>
            <w:sdtPr>
              <w:tag w:val="goog_rdk_66"/>
              <w:id w:val="1896546411"/>
            </w:sdtPr>
            <w:sdtContent>
              <w:r w:rsidR="00AE0CDA" w:rsidRPr="00C44D1B">
                <w:t>multicast addresses, the &lt;MBS_session_id&gt; has the form: "source_IP_address;destionation_IP_address". For IPv4, the source_IP_address and destionation_IP_address are given as dot-separated numeric (0-255) parameters on the form: "a1.a2.a3.a4". For IPv6, the source_IP_address and destionation_IP_address are given as dot-separated numeric parameters on the form: "a1.a2.a3.a4.a5.a6.a7.a8.a9.a10.a11.a12.a13.a14.a15.a16".</w:t>
              </w:r>
            </w:sdtContent>
          </w:sdt>
          <w:sdt>
            <w:sdtPr>
              <w:tag w:val="goog_rdk_67"/>
              <w:id w:val="1447042562"/>
            </w:sdtPr>
            <w:sdtContent>
              <w:r w:rsidR="00AE0CDA" w:rsidRPr="00C44D1B">
                <w:t xml:space="preserve"> For TMGI, the string is </w:t>
              </w:r>
            </w:sdtContent>
          </w:sdt>
          <w:sdt>
            <w:sdtPr>
              <w:tag w:val="goog_rdk_68"/>
              <w:id w:val="-1937587653"/>
            </w:sdtPr>
            <w:sdtContent>
              <w:r w:rsidR="00AE0CDA" w:rsidRPr="00C44D1B">
                <w:t xml:space="preserve">in hex format </w:t>
              </w:r>
            </w:sdtContent>
          </w:sdt>
          <w:sdt>
            <w:sdtPr>
              <w:tag w:val="goog_rdk_69"/>
              <w:id w:val="-1471276926"/>
            </w:sdtPr>
            <w:sdtContent>
              <w:r w:rsidR="00AE0CDA" w:rsidRPr="00C44D1B">
                <w:t>(</w:t>
              </w:r>
            </w:sdtContent>
          </w:sdt>
          <w:sdt>
            <w:sdtPr>
              <w:tag w:val="goog_rdk_70"/>
              <w:id w:val="-2072104055"/>
            </w:sdtPr>
            <w:sdtContent>
              <w:r w:rsidR="00AE0CDA" w:rsidRPr="00C44D1B">
                <w:t>refer 3GPP TS 23.003 [7], clause 30.2</w:t>
              </w:r>
            </w:sdtContent>
          </w:sdt>
          <w:sdt>
            <w:sdtPr>
              <w:tag w:val="goog_rdk_71"/>
              <w:id w:val="1876192094"/>
            </w:sdtPr>
            <w:sdtContent>
              <w:r w:rsidR="00AE0CDA" w:rsidRPr="00C44D1B">
                <w:t>).</w:t>
              </w:r>
            </w:sdtContent>
          </w:sdt>
        </w:p>
      </w:sdtContent>
    </w:sdt>
    <w:bookmarkStart w:id="4967" w:name="_heading=h.3j2qqm3" w:colFirst="0" w:colLast="0" w:displacedByCustomXml="next"/>
    <w:bookmarkEnd w:id="4967" w:displacedByCustomXml="next"/>
    <w:sdt>
      <w:sdtPr>
        <w:tag w:val="goog_rdk_74"/>
        <w:id w:val="-662710293"/>
      </w:sdtPr>
      <w:sdtContent>
        <w:p w14:paraId="3A610CAB" w14:textId="77777777" w:rsidR="00AE0CDA" w:rsidRPr="00C44D1B" w:rsidRDefault="00000000" w:rsidP="00100605">
          <w:pPr>
            <w:pStyle w:val="B1"/>
            <w:rPr>
              <w:rFonts w:ascii="Courier New" w:eastAsia="Courier New" w:hAnsi="Courier New" w:cs="Courier New"/>
            </w:rPr>
          </w:pPr>
          <w:sdt>
            <w:sdtPr>
              <w:tag w:val="goog_rdk_73"/>
              <w:id w:val="1150492565"/>
            </w:sdtPr>
            <w:sdtContent>
              <w:r w:rsidR="00AE0CDA" w:rsidRPr="00C44D1B">
                <w:rPr>
                  <w:rFonts w:ascii="Courier New" w:eastAsia="Courier New" w:hAnsi="Courier New" w:cs="Courier New"/>
                </w:rPr>
                <w:t>&lt;MBS_operation&gt;</w:t>
              </w:r>
              <w:r w:rsidR="00AE0CDA" w:rsidRPr="00C44D1B">
                <w:t>: integer type; indicates the MBS operations</w:t>
              </w:r>
            </w:sdtContent>
          </w:sdt>
        </w:p>
      </w:sdtContent>
    </w:sdt>
    <w:sdt>
      <w:sdtPr>
        <w:tag w:val="goog_rdk_76"/>
        <w:id w:val="-1722437039"/>
      </w:sdtPr>
      <w:sdtContent>
        <w:p w14:paraId="382FC135" w14:textId="77777777" w:rsidR="00AE0CDA" w:rsidRPr="00C44D1B" w:rsidRDefault="00000000" w:rsidP="00100605">
          <w:pPr>
            <w:pStyle w:val="B1"/>
          </w:pPr>
          <w:sdt>
            <w:sdtPr>
              <w:tag w:val="goog_rdk_75"/>
              <w:id w:val="-1239558039"/>
            </w:sdtPr>
            <w:sdtContent>
              <w:r w:rsidR="00AE0CDA" w:rsidRPr="00C44D1B">
                <w:t>0</w:t>
              </w:r>
              <w:r w:rsidR="00AE0CDA" w:rsidRPr="00C44D1B">
                <w:tab/>
                <w:t>Join MBS session</w:t>
              </w:r>
            </w:sdtContent>
          </w:sdt>
        </w:p>
      </w:sdtContent>
    </w:sdt>
    <w:sdt>
      <w:sdtPr>
        <w:tag w:val="goog_rdk_78"/>
        <w:id w:val="-1549524541"/>
      </w:sdtPr>
      <w:sdtContent>
        <w:p w14:paraId="1B13E240" w14:textId="77777777" w:rsidR="00AE0CDA" w:rsidRPr="00C44D1B" w:rsidRDefault="00000000" w:rsidP="00100605">
          <w:pPr>
            <w:pStyle w:val="B1"/>
          </w:pPr>
          <w:sdt>
            <w:sdtPr>
              <w:tag w:val="goog_rdk_77"/>
              <w:id w:val="653490608"/>
            </w:sdtPr>
            <w:sdtContent>
              <w:r w:rsidR="00AE0CDA" w:rsidRPr="00C44D1B">
                <w:t>1</w:t>
              </w:r>
              <w:r w:rsidR="00AE0CDA" w:rsidRPr="00C44D1B">
                <w:tab/>
                <w:t>Leave MBS session</w:t>
              </w:r>
            </w:sdtContent>
          </w:sdt>
        </w:p>
      </w:sdtContent>
    </w:sdt>
    <w:bookmarkStart w:id="4968" w:name="_CR10_1_88"/>
    <w:bookmarkStart w:id="4969" w:name="_Toc187419526"/>
    <w:bookmarkEnd w:id="4968"/>
    <w:p w14:paraId="75B2438A" w14:textId="254CBE5C" w:rsidR="004756CE" w:rsidRPr="00C44D1B" w:rsidRDefault="00000000" w:rsidP="004756CE">
      <w:pPr>
        <w:pStyle w:val="Heading3"/>
        <w:rPr>
          <w:sz w:val="24"/>
          <w:szCs w:val="24"/>
        </w:rPr>
      </w:pPr>
      <w:sdt>
        <w:sdtPr>
          <w:tag w:val="goog_rdk_80"/>
          <w:id w:val="1919662946"/>
        </w:sdtPr>
        <w:sdtContent>
          <w:r w:rsidR="0002411F" w:rsidRPr="00C44D1B">
            <w:t>10.1.88</w:t>
          </w:r>
          <w:r w:rsidR="004756CE" w:rsidRPr="00C44D1B">
            <w:tab/>
            <w:t xml:space="preserve">MBS session read dynamic parameters +CMSRDP </w:t>
          </w:r>
        </w:sdtContent>
      </w:sdt>
      <w:bookmarkEnd w:id="4969"/>
    </w:p>
    <w:p w14:paraId="52D5FBD2" w14:textId="5B2A2A46" w:rsidR="004756CE" w:rsidRPr="00C44D1B" w:rsidRDefault="00000000" w:rsidP="00100605">
      <w:pPr>
        <w:pStyle w:val="TH"/>
        <w:rPr>
          <w:rFonts w:eastAsia="Arial"/>
          <w:b w:val="0"/>
          <w:lang w:val="fr-FR"/>
        </w:rPr>
      </w:pPr>
      <w:sdt>
        <w:sdtPr>
          <w:tag w:val="goog_rdk_82"/>
          <w:id w:val="998389300"/>
        </w:sdtPr>
        <w:sdtContent>
          <w:bookmarkStart w:id="4970" w:name="_CRTable10_1_881"/>
          <w:r w:rsidR="004756CE" w:rsidRPr="00C44D1B">
            <w:rPr>
              <w:rFonts w:eastAsia="Arial"/>
              <w:lang w:val="fr-FR"/>
            </w:rPr>
            <w:t>Table </w:t>
          </w:r>
          <w:bookmarkEnd w:id="4970"/>
          <w:r w:rsidR="0002411F" w:rsidRPr="00C44D1B">
            <w:rPr>
              <w:rFonts w:eastAsia="Arial"/>
              <w:lang w:val="fr-FR"/>
            </w:rPr>
            <w:t>10.1.88</w:t>
          </w:r>
          <w:r w:rsidR="004756CE" w:rsidRPr="00C44D1B">
            <w:rPr>
              <w:rFonts w:eastAsia="Arial"/>
              <w:lang w:val="fr-FR"/>
            </w:rPr>
            <w:t>-1: +CMSRDP action command syntax</w:t>
          </w:r>
        </w:sdtContent>
      </w:sdt>
    </w:p>
    <w:tbl>
      <w:tblPr>
        <w:tblW w:w="859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62"/>
        <w:gridCol w:w="5928"/>
      </w:tblGrid>
      <w:sdt>
        <w:sdtPr>
          <w:tag w:val="goog_rdk_84"/>
          <w:id w:val="-827358946"/>
        </w:sdtPr>
        <w:sdtContent>
          <w:tr w:rsidR="004756CE" w:rsidRPr="00C44D1B" w14:paraId="738CBCAD" w14:textId="77777777" w:rsidTr="00803F9F">
            <w:trPr>
              <w:cantSplit/>
              <w:jc w:val="center"/>
            </w:trPr>
            <w:tc>
              <w:tcPr>
                <w:tcW w:w="2662" w:type="dxa"/>
              </w:tcPr>
              <w:sdt>
                <w:sdtPr>
                  <w:tag w:val="goog_rdk_86"/>
                  <w:id w:val="143246827"/>
                </w:sdtPr>
                <w:sdtContent>
                  <w:p w14:paraId="762A7656" w14:textId="77777777" w:rsidR="004756CE" w:rsidRPr="00C44D1B" w:rsidRDefault="00000000" w:rsidP="00803F9F">
                    <w:pPr>
                      <w:keepNext/>
                      <w:keepLines/>
                      <w:pBdr>
                        <w:top w:val="nil"/>
                        <w:left w:val="nil"/>
                        <w:bottom w:val="nil"/>
                        <w:right w:val="nil"/>
                        <w:between w:val="nil"/>
                      </w:pBdr>
                      <w:spacing w:after="0"/>
                      <w:jc w:val="center"/>
                      <w:rPr>
                        <w:rFonts w:ascii="Courier New" w:eastAsia="Courier New" w:hAnsi="Courier New" w:cs="Courier New"/>
                        <w:b/>
                        <w:color w:val="000000"/>
                        <w:sz w:val="18"/>
                        <w:szCs w:val="18"/>
                      </w:rPr>
                    </w:pPr>
                    <w:sdt>
                      <w:sdtPr>
                        <w:tag w:val="goog_rdk_85"/>
                        <w:id w:val="-1185745213"/>
                      </w:sdtPr>
                      <w:sdtContent>
                        <w:r w:rsidR="004756CE" w:rsidRPr="00C44D1B">
                          <w:rPr>
                            <w:rFonts w:ascii="Arial" w:eastAsia="Arial" w:hAnsi="Arial" w:cs="Arial"/>
                            <w:b/>
                            <w:color w:val="000000"/>
                            <w:sz w:val="18"/>
                            <w:szCs w:val="18"/>
                          </w:rPr>
                          <w:t>Command</w:t>
                        </w:r>
                      </w:sdtContent>
                    </w:sdt>
                  </w:p>
                </w:sdtContent>
              </w:sdt>
            </w:tc>
            <w:tc>
              <w:tcPr>
                <w:tcW w:w="5928" w:type="dxa"/>
              </w:tcPr>
              <w:sdt>
                <w:sdtPr>
                  <w:tag w:val="goog_rdk_88"/>
                  <w:id w:val="-1628385141"/>
                </w:sdtPr>
                <w:sdtContent>
                  <w:p w14:paraId="560AB348" w14:textId="77777777" w:rsidR="004756CE" w:rsidRPr="00C44D1B" w:rsidRDefault="00000000" w:rsidP="00803F9F">
                    <w:pPr>
                      <w:keepNext/>
                      <w:keepLines/>
                      <w:pBdr>
                        <w:top w:val="nil"/>
                        <w:left w:val="nil"/>
                        <w:bottom w:val="nil"/>
                        <w:right w:val="nil"/>
                        <w:between w:val="nil"/>
                      </w:pBdr>
                      <w:spacing w:after="0"/>
                      <w:jc w:val="center"/>
                      <w:rPr>
                        <w:rFonts w:ascii="Courier New" w:eastAsia="Courier New" w:hAnsi="Courier New" w:cs="Courier New"/>
                        <w:b/>
                        <w:color w:val="000000"/>
                        <w:sz w:val="18"/>
                        <w:szCs w:val="18"/>
                      </w:rPr>
                    </w:pPr>
                    <w:sdt>
                      <w:sdtPr>
                        <w:tag w:val="goog_rdk_87"/>
                        <w:id w:val="617881545"/>
                      </w:sdtPr>
                      <w:sdtContent>
                        <w:r w:rsidR="004756CE" w:rsidRPr="00C44D1B">
                          <w:rPr>
                            <w:rFonts w:ascii="Arial" w:eastAsia="Arial" w:hAnsi="Arial" w:cs="Arial"/>
                            <w:b/>
                            <w:color w:val="000000"/>
                            <w:sz w:val="18"/>
                            <w:szCs w:val="18"/>
                          </w:rPr>
                          <w:t>Possible response(s)</w:t>
                        </w:r>
                      </w:sdtContent>
                    </w:sdt>
                  </w:p>
                </w:sdtContent>
              </w:sdt>
            </w:tc>
          </w:tr>
        </w:sdtContent>
      </w:sdt>
      <w:bookmarkStart w:id="4971" w:name="_heading=h.1y810tw" w:colFirst="0" w:colLast="0" w:displacedByCustomXml="next"/>
      <w:bookmarkEnd w:id="4971" w:displacedByCustomXml="next"/>
      <w:sdt>
        <w:sdtPr>
          <w:tag w:val="goog_rdk_89"/>
          <w:id w:val="-101884597"/>
        </w:sdtPr>
        <w:sdtContent>
          <w:tr w:rsidR="004756CE" w:rsidRPr="00C44D1B" w14:paraId="4FA03F72" w14:textId="77777777" w:rsidTr="00803F9F">
            <w:trPr>
              <w:cantSplit/>
              <w:jc w:val="center"/>
            </w:trPr>
            <w:tc>
              <w:tcPr>
                <w:tcW w:w="2662" w:type="dxa"/>
              </w:tcPr>
              <w:sdt>
                <w:sdtPr>
                  <w:tag w:val="goog_rdk_91"/>
                  <w:id w:val="-867372915"/>
                </w:sdtPr>
                <w:sdtContent>
                  <w:p w14:paraId="792F2BC9" w14:textId="77777777" w:rsidR="004756CE" w:rsidRPr="00C44D1B" w:rsidRDefault="00000000" w:rsidP="00803F9F">
                    <w:pPr>
                      <w:spacing w:after="20"/>
                      <w:rPr>
                        <w:rFonts w:ascii="Courier New" w:eastAsia="Courier New" w:hAnsi="Courier New" w:cs="Courier New"/>
                      </w:rPr>
                    </w:pPr>
                    <w:sdt>
                      <w:sdtPr>
                        <w:tag w:val="goog_rdk_90"/>
                        <w:id w:val="-957494857"/>
                      </w:sdtPr>
                      <w:sdtContent>
                        <w:r w:rsidR="004756CE" w:rsidRPr="00C44D1B">
                          <w:rPr>
                            <w:rFonts w:ascii="Courier New" w:eastAsia="Courier New" w:hAnsi="Courier New" w:cs="Courier New"/>
                          </w:rPr>
                          <w:t>+CMSRDP[=&lt;cid&gt;]</w:t>
                        </w:r>
                      </w:sdtContent>
                    </w:sdt>
                  </w:p>
                </w:sdtContent>
              </w:sdt>
            </w:tc>
            <w:tc>
              <w:tcPr>
                <w:tcW w:w="5928" w:type="dxa"/>
              </w:tcPr>
              <w:sdt>
                <w:sdtPr>
                  <w:tag w:val="goog_rdk_93"/>
                  <w:id w:val="1966072005"/>
                </w:sdtPr>
                <w:sdtContent>
                  <w:p w14:paraId="21AFB070" w14:textId="38B5C6B6" w:rsidR="004756CE" w:rsidRPr="00C44D1B" w:rsidRDefault="00000000" w:rsidP="00803F9F">
                    <w:pPr>
                      <w:rPr>
                        <w:rFonts w:ascii="Courier New" w:eastAsia="Courier New" w:hAnsi="Courier New" w:cs="Courier New"/>
                      </w:rPr>
                    </w:pPr>
                    <w:sdt>
                      <w:sdtPr>
                        <w:tag w:val="goog_rdk_92"/>
                        <w:id w:val="-1253352877"/>
                      </w:sdtPr>
                      <w:sdtContent>
                        <w:r w:rsidR="004756CE" w:rsidRPr="00C44D1B">
                          <w:rPr>
                            <w:rFonts w:ascii="Courier New" w:eastAsia="Courier New" w:hAnsi="Courier New" w:cs="Courier New"/>
                          </w:rPr>
                          <w:t>[+CMSRDP: &lt;cid&gt;,&lt;tmgi&gt;,&lt;MBS_TAI_list&gt;,&lt;MBS_CGI_list&gt;,&lt;Source_IP&gt;,&lt;Destination_IP&gt;,</w:t>
                        </w:r>
                        <w:r w:rsidR="008C69F1" w:rsidRPr="00C44D1B">
                          <w:rPr>
                            <w:rFonts w:ascii="Courier New" w:eastAsia="Courier New" w:hAnsi="Courier New" w:cs="Courier New"/>
                          </w:rPr>
                          <w:t>&lt;MBS_start_time&gt;,&lt;MBS_timer&gt;,</w:t>
                        </w:r>
                        <w:r w:rsidR="004756CE" w:rsidRPr="00C44D1B">
                          <w:rPr>
                            <w:rFonts w:ascii="Courier New" w:eastAsia="Courier New" w:hAnsi="Courier New" w:cs="Courier New"/>
                          </w:rPr>
                          <w:t>&lt;MSK_ID&gt;,&lt;MSK&gt;,&lt;MTK_ID&gt;,&lt;Enc_MTK&gt;</w:t>
                        </w:r>
                      </w:sdtContent>
                    </w:sdt>
                  </w:p>
                </w:sdtContent>
              </w:sdt>
              <w:sdt>
                <w:sdtPr>
                  <w:tag w:val="goog_rdk_95"/>
                  <w:id w:val="-2060322509"/>
                </w:sdtPr>
                <w:sdtContent>
                  <w:p w14:paraId="6C107A3F" w14:textId="71429233" w:rsidR="004756CE" w:rsidRPr="00C44D1B" w:rsidRDefault="00000000" w:rsidP="00803F9F">
                    <w:pPr>
                      <w:rPr>
                        <w:rFonts w:ascii="Courier New" w:eastAsia="Courier New" w:hAnsi="Courier New" w:cs="Courier New"/>
                      </w:rPr>
                    </w:pPr>
                    <w:sdt>
                      <w:sdtPr>
                        <w:tag w:val="goog_rdk_94"/>
                        <w:id w:val="1350985804"/>
                      </w:sdtPr>
                      <w:sdtContent>
                        <w:r w:rsidR="004756CE" w:rsidRPr="00C44D1B">
                          <w:rPr>
                            <w:rFonts w:ascii="Courier New" w:eastAsia="Courier New" w:hAnsi="Courier New" w:cs="Courier New"/>
                          </w:rPr>
                          <w:t>[&lt;CR&gt;&lt;LF&gt;+CMSRDP: &lt;cid&gt;,&lt;tmgi&gt;,&lt;MBS_TAI_list&gt;,&lt;MBS_CGI_list&gt;,&lt;Source_IP&gt;,&lt;Destination_IP&gt;,</w:t>
                        </w:r>
                        <w:r w:rsidR="007A6091" w:rsidRPr="00C44D1B">
                          <w:rPr>
                            <w:rFonts w:ascii="Courier New" w:eastAsia="Courier New" w:hAnsi="Courier New" w:cs="Courier New"/>
                          </w:rPr>
                          <w:t>&lt;MBS_start_time&gt;,&lt;MBS_timer&gt;,</w:t>
                        </w:r>
                        <w:r w:rsidR="004756CE" w:rsidRPr="00C44D1B">
                          <w:rPr>
                            <w:rFonts w:ascii="Courier New" w:eastAsia="Courier New" w:hAnsi="Courier New" w:cs="Courier New"/>
                          </w:rPr>
                          <w:t>&lt;MSK_ID&gt;,&lt;MSK&gt;,&lt;MTK_ID&gt;,&lt;Enc_MTK&gt;]</w:t>
                        </w:r>
                      </w:sdtContent>
                    </w:sdt>
                  </w:p>
                </w:sdtContent>
              </w:sdt>
              <w:sdt>
                <w:sdtPr>
                  <w:tag w:val="goog_rdk_97"/>
                  <w:id w:val="-1114128892"/>
                </w:sdtPr>
                <w:sdtContent>
                  <w:p w14:paraId="4F2EC09E" w14:textId="77777777" w:rsidR="004756CE" w:rsidRPr="00C44D1B" w:rsidRDefault="00000000" w:rsidP="00803F9F">
                    <w:sdt>
                      <w:sdtPr>
                        <w:tag w:val="goog_rdk_96"/>
                        <w:id w:val="2029069288"/>
                      </w:sdtPr>
                      <w:sdtContent>
                        <w:r w:rsidR="004756CE" w:rsidRPr="00C44D1B">
                          <w:rPr>
                            <w:rFonts w:ascii="Courier New" w:eastAsia="Courier New" w:hAnsi="Courier New" w:cs="Courier New"/>
                          </w:rPr>
                          <w:t>[...]]</w:t>
                        </w:r>
                      </w:sdtContent>
                    </w:sdt>
                  </w:p>
                </w:sdtContent>
              </w:sdt>
            </w:tc>
          </w:tr>
        </w:sdtContent>
      </w:sdt>
      <w:bookmarkStart w:id="4972" w:name="_heading=h.4i7ojhp" w:colFirst="0" w:colLast="0" w:displacedByCustomXml="next"/>
      <w:bookmarkEnd w:id="4972" w:displacedByCustomXml="next"/>
      <w:sdt>
        <w:sdtPr>
          <w:tag w:val="goog_rdk_98"/>
          <w:id w:val="587667648"/>
        </w:sdtPr>
        <w:sdtContent>
          <w:tr w:rsidR="004756CE" w:rsidRPr="00C44D1B" w14:paraId="583CB2B4" w14:textId="77777777" w:rsidTr="00803F9F">
            <w:trPr>
              <w:cantSplit/>
              <w:jc w:val="center"/>
            </w:trPr>
            <w:tc>
              <w:tcPr>
                <w:tcW w:w="2662" w:type="dxa"/>
              </w:tcPr>
              <w:sdt>
                <w:sdtPr>
                  <w:tag w:val="goog_rdk_100"/>
                  <w:id w:val="45959152"/>
                </w:sdtPr>
                <w:sdtContent>
                  <w:p w14:paraId="51AECE48" w14:textId="77777777" w:rsidR="004756CE" w:rsidRPr="00C44D1B" w:rsidRDefault="00000000" w:rsidP="00803F9F">
                    <w:pPr>
                      <w:spacing w:after="20"/>
                      <w:rPr>
                        <w:rFonts w:ascii="Courier New" w:eastAsia="Courier New" w:hAnsi="Courier New" w:cs="Courier New"/>
                      </w:rPr>
                    </w:pPr>
                    <w:sdt>
                      <w:sdtPr>
                        <w:tag w:val="goog_rdk_99"/>
                        <w:id w:val="1758703407"/>
                      </w:sdtPr>
                      <w:sdtContent>
                        <w:r w:rsidR="004756CE" w:rsidRPr="00C44D1B">
                          <w:rPr>
                            <w:rFonts w:ascii="Courier New" w:eastAsia="Courier New" w:hAnsi="Courier New" w:cs="Courier New"/>
                          </w:rPr>
                          <w:t>+CMSRDP=?</w:t>
                        </w:r>
                      </w:sdtContent>
                    </w:sdt>
                  </w:p>
                </w:sdtContent>
              </w:sdt>
            </w:tc>
            <w:tc>
              <w:tcPr>
                <w:tcW w:w="5928" w:type="dxa"/>
              </w:tcPr>
              <w:bookmarkStart w:id="4973" w:name="_heading=h.2xcytpi" w:colFirst="0" w:colLast="0" w:displacedByCustomXml="next"/>
              <w:bookmarkEnd w:id="4973" w:displacedByCustomXml="next"/>
              <w:sdt>
                <w:sdtPr>
                  <w:tag w:val="goog_rdk_102"/>
                  <w:id w:val="1413201326"/>
                </w:sdtPr>
                <w:sdtContent>
                  <w:p w14:paraId="3A2C8024" w14:textId="77777777" w:rsidR="004756CE" w:rsidRPr="00C44D1B" w:rsidRDefault="00000000" w:rsidP="00803F9F">
                    <w:pPr>
                      <w:spacing w:after="20"/>
                      <w:rPr>
                        <w:rFonts w:ascii="Courier New" w:eastAsia="Courier New" w:hAnsi="Courier New" w:cs="Courier New"/>
                      </w:rPr>
                    </w:pPr>
                    <w:sdt>
                      <w:sdtPr>
                        <w:tag w:val="goog_rdk_101"/>
                        <w:id w:val="275225048"/>
                      </w:sdtPr>
                      <w:sdtContent>
                        <w:r w:rsidR="004756CE" w:rsidRPr="00C44D1B">
                          <w:rPr>
                            <w:rFonts w:ascii="Courier New" w:eastAsia="Courier New" w:hAnsi="Courier New" w:cs="Courier New"/>
                          </w:rPr>
                          <w:t>+CMSRDP: (</w:t>
                        </w:r>
                        <w:r w:rsidR="004756CE" w:rsidRPr="00C44D1B">
                          <w:t xml:space="preserve">list of </w:t>
                        </w:r>
                        <w:r w:rsidR="004756CE" w:rsidRPr="00C44D1B">
                          <w:rPr>
                            <w:rFonts w:ascii="Courier New" w:eastAsia="Courier New" w:hAnsi="Courier New" w:cs="Courier New"/>
                          </w:rPr>
                          <w:t>&lt;cid&gt;</w:t>
                        </w:r>
                        <w:r w:rsidR="004756CE" w:rsidRPr="00C44D1B">
                          <w:t>s associated with active MBS sessions</w:t>
                        </w:r>
                        <w:r w:rsidR="004756CE" w:rsidRPr="00C44D1B">
                          <w:rPr>
                            <w:rFonts w:ascii="Courier New" w:eastAsia="Courier New" w:hAnsi="Courier New" w:cs="Courier New"/>
                          </w:rPr>
                          <w:t>)</w:t>
                        </w:r>
                      </w:sdtContent>
                    </w:sdt>
                  </w:p>
                </w:sdtContent>
              </w:sdt>
            </w:tc>
          </w:tr>
        </w:sdtContent>
      </w:sdt>
    </w:tbl>
    <w:sdt>
      <w:sdtPr>
        <w:tag w:val="goog_rdk_105"/>
        <w:id w:val="897708857"/>
      </w:sdtPr>
      <w:sdtContent>
        <w:p w14:paraId="2BA08420" w14:textId="77777777" w:rsidR="004756CE" w:rsidRPr="00C44D1B" w:rsidRDefault="00000000" w:rsidP="004756CE">
          <w:sdt>
            <w:sdtPr>
              <w:tag w:val="goog_rdk_104"/>
              <w:id w:val="-995261995"/>
            </w:sdtPr>
            <w:sdtContent/>
          </w:sdt>
        </w:p>
      </w:sdtContent>
    </w:sdt>
    <w:sdt>
      <w:sdtPr>
        <w:tag w:val="goog_rdk_107"/>
        <w:id w:val="421916386"/>
      </w:sdtPr>
      <w:sdtContent>
        <w:p w14:paraId="47F98635" w14:textId="77777777" w:rsidR="004756CE" w:rsidRPr="00C44D1B" w:rsidRDefault="00000000" w:rsidP="004756CE">
          <w:pPr>
            <w:keepNext/>
            <w:rPr>
              <w:b/>
            </w:rPr>
          </w:pPr>
          <w:sdt>
            <w:sdtPr>
              <w:tag w:val="goog_rdk_106"/>
              <w:id w:val="1153874846"/>
            </w:sdtPr>
            <w:sdtContent>
              <w:r w:rsidR="004756CE" w:rsidRPr="00C44D1B">
                <w:rPr>
                  <w:b/>
                </w:rPr>
                <w:t>Description</w:t>
              </w:r>
            </w:sdtContent>
          </w:sdt>
        </w:p>
      </w:sdtContent>
    </w:sdt>
    <w:bookmarkStart w:id="4974" w:name="_heading=h.1ci93xb" w:colFirst="0" w:colLast="0" w:displacedByCustomXml="next"/>
    <w:bookmarkEnd w:id="4974" w:displacedByCustomXml="next"/>
    <w:sdt>
      <w:sdtPr>
        <w:tag w:val="goog_rdk_109"/>
        <w:id w:val="-769155838"/>
      </w:sdtPr>
      <w:sdtContent>
        <w:sdt>
          <w:sdtPr>
            <w:tag w:val="goog_rdk_108"/>
            <w:id w:val="-1027175393"/>
          </w:sdtPr>
          <w:sdtContent>
            <w:p w14:paraId="09D38B74" w14:textId="77777777" w:rsidR="007A6091" w:rsidRPr="00C44D1B" w:rsidRDefault="007A6091" w:rsidP="007A6091">
              <w:r w:rsidRPr="00C44D1B">
                <w:rPr>
                  <w:rFonts w:ascii="Courier New" w:eastAsia="Courier New" w:hAnsi="Courier New" w:cs="Courier New"/>
                </w:rPr>
                <w:t xml:space="preserve">&lt;cid&gt;,&lt;tmgi&gt;,&lt;MBS_TAI_list&gt;,&lt;MBS_CGI_list&gt;,&lt;Source_IP&gt;,&lt;Destination_IP&gt;,&gt;,&lt;MBS_start_time&gt;,&lt;MBS_timer&gt;,&lt;MSK_ID&gt;,&lt;MSK&gt;,&lt;MTK_ID&gt;,&lt;Enc_MTK&gt; </w:t>
              </w:r>
              <w:r w:rsidRPr="00C44D1B">
                <w:t xml:space="preserve">for the active MBS sessions associated with </w:t>
              </w:r>
              <w:r w:rsidRPr="00C44D1B">
                <w:rPr>
                  <w:rFonts w:ascii="Courier New" w:eastAsia="Courier New" w:hAnsi="Courier New" w:cs="Courier New"/>
                </w:rPr>
                <w:t>&lt;cid&gt;</w:t>
              </w:r>
              <w:r w:rsidRPr="00C44D1B">
                <w:t>.</w:t>
              </w:r>
            </w:p>
            <w:p w14:paraId="4A9E7D24" w14:textId="607969D1" w:rsidR="004756CE" w:rsidRPr="00C44D1B" w:rsidRDefault="007A6091" w:rsidP="007A6091">
              <w:r w:rsidRPr="00C44D1B">
                <w:t xml:space="preserve">If the parameter </w:t>
              </w:r>
              <w:r w:rsidRPr="00C44D1B">
                <w:rPr>
                  <w:rFonts w:ascii="Courier New" w:eastAsia="Courier New" w:hAnsi="Courier New" w:cs="Courier New"/>
                </w:rPr>
                <w:t xml:space="preserve">&lt;cid&gt; </w:t>
              </w:r>
              <w:r w:rsidRPr="00C44D1B">
                <w:t>is omitted, the MBS session parameters for all active MBS sessions are returned.</w:t>
              </w:r>
              <w:r w:rsidRPr="00C44D1B" w:rsidDel="007A6091">
                <w:t xml:space="preserve"> </w:t>
              </w:r>
            </w:p>
          </w:sdtContent>
        </w:sdt>
      </w:sdtContent>
    </w:sdt>
    <w:bookmarkStart w:id="4975" w:name="_heading=h.3whwml4" w:colFirst="0" w:colLast="0" w:displacedByCustomXml="next"/>
    <w:bookmarkEnd w:id="4975" w:displacedByCustomXml="next"/>
    <w:sdt>
      <w:sdtPr>
        <w:tag w:val="goog_rdk_111"/>
        <w:id w:val="1524056652"/>
      </w:sdtPr>
      <w:sdtContent>
        <w:p w14:paraId="3D339868" w14:textId="77777777" w:rsidR="004756CE" w:rsidRPr="00C44D1B" w:rsidRDefault="00000000" w:rsidP="004756CE">
          <w:sdt>
            <w:sdtPr>
              <w:tag w:val="goog_rdk_110"/>
              <w:id w:val="-1300841728"/>
            </w:sdtPr>
            <w:sdtContent>
              <w:r w:rsidR="004756CE" w:rsidRPr="00C44D1B">
                <w:t xml:space="preserve">The test command returns a list of </w:t>
              </w:r>
              <w:r w:rsidR="004756CE" w:rsidRPr="00C44D1B">
                <w:rPr>
                  <w:rFonts w:ascii="Courier New" w:eastAsia="Courier New" w:hAnsi="Courier New" w:cs="Courier New"/>
                </w:rPr>
                <w:t>&lt;cid&gt;</w:t>
              </w:r>
              <w:r w:rsidR="004756CE" w:rsidRPr="00C44D1B">
                <w:t>s associated with active MBS sessions.</w:t>
              </w:r>
            </w:sdtContent>
          </w:sdt>
        </w:p>
      </w:sdtContent>
    </w:sdt>
    <w:sdt>
      <w:sdtPr>
        <w:tag w:val="goog_rdk_113"/>
        <w:id w:val="-1592387050"/>
      </w:sdtPr>
      <w:sdtContent>
        <w:p w14:paraId="7F6AAECF" w14:textId="77777777" w:rsidR="004756CE" w:rsidRPr="00C44D1B" w:rsidRDefault="00000000" w:rsidP="004756CE">
          <w:pPr>
            <w:rPr>
              <w:b/>
            </w:rPr>
          </w:pPr>
          <w:sdt>
            <w:sdtPr>
              <w:tag w:val="goog_rdk_112"/>
              <w:id w:val="-1221901295"/>
            </w:sdtPr>
            <w:sdtContent>
              <w:r w:rsidR="004756CE" w:rsidRPr="00C44D1B">
                <w:rPr>
                  <w:b/>
                </w:rPr>
                <w:t>Defined values</w:t>
              </w:r>
            </w:sdtContent>
          </w:sdt>
        </w:p>
      </w:sdtContent>
    </w:sdt>
    <w:bookmarkStart w:id="4976" w:name="_heading=h.2bn6wsx" w:colFirst="0" w:colLast="0" w:displacedByCustomXml="next"/>
    <w:bookmarkEnd w:id="4976" w:displacedByCustomXml="next"/>
    <w:sdt>
      <w:sdtPr>
        <w:tag w:val="goog_rdk_115"/>
        <w:id w:val="-1322658180"/>
      </w:sdtPr>
      <w:sdtContent>
        <w:p w14:paraId="3AC14405" w14:textId="77777777" w:rsidR="004756CE" w:rsidRPr="00C44D1B" w:rsidRDefault="00000000" w:rsidP="00100605">
          <w:pPr>
            <w:pStyle w:val="B1"/>
          </w:pPr>
          <w:sdt>
            <w:sdtPr>
              <w:tag w:val="goog_rdk_114"/>
              <w:id w:val="172623355"/>
            </w:sdtPr>
            <w:sdtContent>
              <w:r w:rsidR="004756CE" w:rsidRPr="00C44D1B">
                <w:rPr>
                  <w:rFonts w:ascii="Courier New" w:eastAsia="Courier New" w:hAnsi="Courier New" w:cs="Courier New"/>
                </w:rPr>
                <w:t>&lt;cid&gt;</w:t>
              </w:r>
              <w:r w:rsidR="004756CE" w:rsidRPr="00C44D1B">
                <w:t>: integer type; specifies a particular QoS flow definition, EPS Traffic Flows definition and a PDP Context definition (see the +CGDCONT and +CGDSCONT commands).</w:t>
              </w:r>
            </w:sdtContent>
          </w:sdt>
        </w:p>
      </w:sdtContent>
    </w:sdt>
    <w:sdt>
      <w:sdtPr>
        <w:tag w:val="goog_rdk_119"/>
        <w:id w:val="86664139"/>
      </w:sdtPr>
      <w:sdtContent>
        <w:p w14:paraId="235B415F" w14:textId="77777777" w:rsidR="004756CE" w:rsidRPr="00C44D1B" w:rsidRDefault="00000000" w:rsidP="00100605">
          <w:pPr>
            <w:pStyle w:val="B1"/>
          </w:pPr>
          <w:sdt>
            <w:sdtPr>
              <w:tag w:val="goog_rdk_116"/>
              <w:id w:val="-1348167122"/>
            </w:sdtPr>
            <w:sdtContent>
              <w:r w:rsidR="004756CE" w:rsidRPr="00C44D1B">
                <w:rPr>
                  <w:rFonts w:ascii="Courier New" w:eastAsia="Courier New" w:hAnsi="Courier New" w:cs="Courier New"/>
                </w:rPr>
                <w:t>&lt;tmgi&gt;</w:t>
              </w:r>
              <w:r w:rsidR="004756CE" w:rsidRPr="00C44D1B">
                <w:t xml:space="preserve">: string type in hex format; value is the Temporary Mobile Group Identity allocated to a particular MBS session. </w:t>
              </w:r>
            </w:sdtContent>
          </w:sdt>
          <w:sdt>
            <w:sdtPr>
              <w:tag w:val="goog_rdk_117"/>
              <w:id w:val="859476412"/>
            </w:sdtPr>
            <w:sdtContent>
              <w:r w:rsidR="004756CE" w:rsidRPr="00C44D1B">
                <w:t>Refer 3GPP TS 23.003 [7], clause 30.2.</w:t>
              </w:r>
            </w:sdtContent>
          </w:sdt>
          <w:sdt>
            <w:sdtPr>
              <w:tag w:val="goog_rdk_118"/>
              <w:id w:val="861863733"/>
            </w:sdtPr>
            <w:sdtContent/>
          </w:sdt>
        </w:p>
      </w:sdtContent>
    </w:sdt>
    <w:sdt>
      <w:sdtPr>
        <w:tag w:val="goog_rdk_121"/>
        <w:id w:val="-1477220163"/>
      </w:sdtPr>
      <w:sdtContent>
        <w:p w14:paraId="7EE78CE9" w14:textId="77777777" w:rsidR="004756CE" w:rsidRPr="00C44D1B" w:rsidRDefault="00000000" w:rsidP="00100605">
          <w:pPr>
            <w:pStyle w:val="B1"/>
          </w:pPr>
          <w:sdt>
            <w:sdtPr>
              <w:tag w:val="goog_rdk_120"/>
              <w:id w:val="-873470720"/>
            </w:sdtPr>
            <w:sdtContent>
              <w:r w:rsidR="004756CE" w:rsidRPr="00C44D1B">
                <w:rPr>
                  <w:rFonts w:ascii="Courier New" w:eastAsia="Courier New" w:hAnsi="Courier New" w:cs="Courier New"/>
                </w:rPr>
                <w:t>&lt;MBS_TAI_list&gt;</w:t>
              </w:r>
              <w:r w:rsidR="004756CE" w:rsidRPr="00C44D1B">
                <w:t xml:space="preserve">: string type in hex format; encoded as the length and the value part of the 5GS Tracking area identity list information element as specified in 3GPP TS 24.501 [161] clause 9.11.3.9. </w:t>
              </w:r>
            </w:sdtContent>
          </w:sdt>
        </w:p>
      </w:sdtContent>
    </w:sdt>
    <w:sdt>
      <w:sdtPr>
        <w:tag w:val="goog_rdk_123"/>
        <w:id w:val="-803389682"/>
      </w:sdtPr>
      <w:sdtContent>
        <w:p w14:paraId="1415B7B7" w14:textId="77777777" w:rsidR="004756CE" w:rsidRPr="00C44D1B" w:rsidRDefault="00000000" w:rsidP="00100605">
          <w:pPr>
            <w:pStyle w:val="B1"/>
            <w:rPr>
              <w:rFonts w:ascii="Courier New" w:eastAsia="Courier New" w:hAnsi="Courier New" w:cs="Courier New"/>
            </w:rPr>
          </w:pPr>
          <w:sdt>
            <w:sdtPr>
              <w:tag w:val="goog_rdk_122"/>
              <w:id w:val="1777899722"/>
            </w:sdtPr>
            <w:sdtContent>
              <w:r w:rsidR="004756CE" w:rsidRPr="00C44D1B">
                <w:rPr>
                  <w:rFonts w:ascii="Courier New" w:eastAsia="Courier New" w:hAnsi="Courier New" w:cs="Courier New"/>
                </w:rPr>
                <w:t>&lt;MBS_CGI_list&gt;</w:t>
              </w:r>
              <w:r w:rsidR="004756CE" w:rsidRPr="00C44D1B">
                <w:t>: string type in hex format; encoded as the length and the value part of the NR CGI list in the Requested MBS container information element as specified in 3GPP TS 24.501 [161] clause 9.11.4.31.</w:t>
              </w:r>
            </w:sdtContent>
          </w:sdt>
        </w:p>
      </w:sdtContent>
    </w:sdt>
    <w:sdt>
      <w:sdtPr>
        <w:tag w:val="goog_rdk_125"/>
        <w:id w:val="1658348240"/>
      </w:sdtPr>
      <w:sdtContent>
        <w:p w14:paraId="20359EB4" w14:textId="77777777" w:rsidR="004756CE" w:rsidRPr="00C44D1B" w:rsidRDefault="00000000" w:rsidP="00100605">
          <w:pPr>
            <w:pStyle w:val="B1"/>
            <w:rPr>
              <w:rFonts w:ascii="Courier New" w:eastAsia="Courier New" w:hAnsi="Courier New" w:cs="Courier New"/>
            </w:rPr>
          </w:pPr>
          <w:sdt>
            <w:sdtPr>
              <w:tag w:val="goog_rdk_124"/>
              <w:id w:val="1290868098"/>
            </w:sdtPr>
            <w:sdtContent>
              <w:r w:rsidR="004756CE" w:rsidRPr="00C44D1B">
                <w:rPr>
                  <w:rFonts w:ascii="Courier New" w:eastAsia="Courier New" w:hAnsi="Courier New" w:cs="Courier New"/>
                </w:rPr>
                <w:t>&lt;Source_IP&gt;</w:t>
              </w:r>
              <w:r w:rsidR="004756CE" w:rsidRPr="00C44D1B">
                <w:t>: string type; indicates the IP unicast address used as the source address of the MBS session (see 3GPP TS 24.501 [161] clause 9.11.4.31). The string is given as dot-separated numeric (0-255) parameters.</w:t>
              </w:r>
            </w:sdtContent>
          </w:sdt>
        </w:p>
      </w:sdtContent>
    </w:sdt>
    <w:sdt>
      <w:sdtPr>
        <w:tag w:val="goog_rdk_127"/>
        <w:id w:val="-698548969"/>
      </w:sdtPr>
      <w:sdtContent>
        <w:p w14:paraId="44163436" w14:textId="77777777" w:rsidR="004756CE" w:rsidRPr="00C44D1B" w:rsidRDefault="00000000" w:rsidP="00100605">
          <w:pPr>
            <w:pStyle w:val="B1"/>
            <w:rPr>
              <w:rFonts w:ascii="Courier New" w:eastAsia="Courier New" w:hAnsi="Courier New" w:cs="Courier New"/>
            </w:rPr>
          </w:pPr>
          <w:sdt>
            <w:sdtPr>
              <w:tag w:val="goog_rdk_126"/>
              <w:id w:val="646170055"/>
            </w:sdtPr>
            <w:sdtContent>
              <w:r w:rsidR="004756CE" w:rsidRPr="00C44D1B">
                <w:rPr>
                  <w:rFonts w:ascii="Courier New" w:eastAsia="Courier New" w:hAnsi="Courier New" w:cs="Courier New"/>
                </w:rPr>
                <w:t>&lt;Destination_IP&gt;</w:t>
              </w:r>
              <w:r w:rsidR="004756CE" w:rsidRPr="00C44D1B">
                <w:t>: string type; indicates the IP multicast address used as destination address for the MBS session (see 3GPP TS 24.501 [161] clause 9.11.4.31). The string is given as dot-separated numeric (0-255) parameters.</w:t>
              </w:r>
            </w:sdtContent>
          </w:sdt>
        </w:p>
      </w:sdtContent>
    </w:sdt>
    <w:p w14:paraId="48DEE594" w14:textId="7A83DB9C" w:rsidR="007A6091" w:rsidRPr="00C44D1B" w:rsidRDefault="00000000" w:rsidP="007A6091">
      <w:pPr>
        <w:pStyle w:val="B1"/>
        <w:rPr>
          <w:rFonts w:ascii="Courier New" w:eastAsia="Courier New" w:hAnsi="Courier New" w:cs="Courier New"/>
        </w:rPr>
      </w:pPr>
      <w:sdt>
        <w:sdtPr>
          <w:tag w:val="goog_rdk_128"/>
          <w:id w:val="672307162"/>
        </w:sdtPr>
        <w:sdtContent>
          <w:r w:rsidR="007A6091" w:rsidRPr="00C44D1B">
            <w:rPr>
              <w:rFonts w:ascii="Courier New" w:eastAsia="Courier New" w:hAnsi="Courier New" w:cs="Courier New"/>
            </w:rPr>
            <w:t>&lt;MBS_start_time&gt;</w:t>
          </w:r>
          <w:r w:rsidR="007A6091" w:rsidRPr="00C44D1B">
            <w:t>: string type in format "yy/MM/dd,hh:mm:ss</w:t>
          </w:r>
          <w:r w:rsidR="007A6091" w:rsidRPr="00C44D1B">
            <w:sym w:font="Symbol" w:char="F0B1"/>
          </w:r>
          <w:r w:rsidR="007A6091" w:rsidRPr="00C44D1B">
            <w:t>zz", where characters indicate year (two last digits), month, day, hour, minutes, seconds and time zone; indicates the time when the MBS session starts, see 3GPP TS 24.501 [161] clause 9.11.4.31.</w:t>
          </w:r>
        </w:sdtContent>
      </w:sdt>
    </w:p>
    <w:p w14:paraId="311F5486" w14:textId="3A6FD963" w:rsidR="004756CE" w:rsidRPr="00C44D1B" w:rsidRDefault="00000000" w:rsidP="007A6091">
      <w:pPr>
        <w:pStyle w:val="B1"/>
        <w:rPr>
          <w:rFonts w:ascii="Courier New" w:eastAsia="Courier New" w:hAnsi="Courier New" w:cs="Courier New"/>
        </w:rPr>
      </w:pPr>
      <w:sdt>
        <w:sdtPr>
          <w:tag w:val="goog_rdk_130"/>
          <w:id w:val="-311404055"/>
        </w:sdtPr>
        <w:sdtContent>
          <w:r w:rsidR="007A6091" w:rsidRPr="00C44D1B">
            <w:rPr>
              <w:rFonts w:ascii="Courier New" w:eastAsia="Courier New" w:hAnsi="Courier New" w:cs="Courier New"/>
            </w:rPr>
            <w:t>&lt;MBS_timer&gt;</w:t>
          </w:r>
          <w:r w:rsidR="007A6091" w:rsidRPr="00C44D1B">
            <w:t>: string type; one byte in an 8 bit format; indicates the back-off timer associated with the MBS session, see 3GPP TS 24.501 [161] clause 9.11.4.31. The timer value is coded as one byte (octet 2) of the GPRS Timer information element coded as bit format (e.g. "01000011" equals 3 decihours or 18 minutes). For the coding and the value range, see the GPRS Timer IE in 3GPP TS 24.008 [8].</w:t>
          </w:r>
        </w:sdtContent>
      </w:sdt>
    </w:p>
    <w:sdt>
      <w:sdtPr>
        <w:tag w:val="goog_rdk_133"/>
        <w:id w:val="1547571827"/>
      </w:sdtPr>
      <w:sdtContent>
        <w:p w14:paraId="19FA742B" w14:textId="1AD534EB" w:rsidR="004756CE" w:rsidRPr="00C44D1B" w:rsidRDefault="00000000" w:rsidP="00100605">
          <w:pPr>
            <w:pStyle w:val="B1"/>
            <w:rPr>
              <w:rFonts w:ascii="Courier New" w:eastAsia="Courier New" w:hAnsi="Courier New" w:cs="Courier New"/>
            </w:rPr>
          </w:pPr>
          <w:sdt>
            <w:sdtPr>
              <w:tag w:val="goog_rdk_132"/>
              <w:id w:val="1801639178"/>
            </w:sdtPr>
            <w:sdtContent>
              <w:r w:rsidR="004756CE" w:rsidRPr="00C44D1B">
                <w:rPr>
                  <w:rFonts w:ascii="Courier New" w:eastAsia="Courier New" w:hAnsi="Courier New" w:cs="Courier New"/>
                </w:rPr>
                <w:t>&lt;MSK_ID&gt;</w:t>
              </w:r>
              <w:r w:rsidR="004756CE" w:rsidRPr="00C44D1B">
                <w:t>: string type in hex format; indicates the MBS service key ID as defined in 3GPP TS 33.246 </w:t>
              </w:r>
              <w:r w:rsidR="0002411F" w:rsidRPr="00C44D1B">
                <w:t>[188]</w:t>
              </w:r>
              <w:r w:rsidR="004756CE" w:rsidRPr="00C44D1B">
                <w:t>.</w:t>
              </w:r>
            </w:sdtContent>
          </w:sdt>
        </w:p>
      </w:sdtContent>
    </w:sdt>
    <w:sdt>
      <w:sdtPr>
        <w:tag w:val="goog_rdk_135"/>
        <w:id w:val="-1176878580"/>
      </w:sdtPr>
      <w:sdtContent>
        <w:p w14:paraId="38476725" w14:textId="7F76FE38" w:rsidR="004756CE" w:rsidRPr="00C44D1B" w:rsidRDefault="00000000" w:rsidP="00100605">
          <w:pPr>
            <w:pStyle w:val="B1"/>
            <w:rPr>
              <w:rFonts w:ascii="Courier New" w:eastAsia="Courier New" w:hAnsi="Courier New" w:cs="Courier New"/>
            </w:rPr>
          </w:pPr>
          <w:sdt>
            <w:sdtPr>
              <w:tag w:val="goog_rdk_134"/>
              <w:id w:val="196897039"/>
            </w:sdtPr>
            <w:sdtContent>
              <w:r w:rsidR="004756CE" w:rsidRPr="00C44D1B">
                <w:rPr>
                  <w:rFonts w:ascii="Courier New" w:eastAsia="Courier New" w:hAnsi="Courier New" w:cs="Courier New"/>
                </w:rPr>
                <w:t>&lt;MSK&gt;</w:t>
              </w:r>
              <w:r w:rsidR="004756CE" w:rsidRPr="00C44D1B">
                <w:t>: string type in hex format; indicates the MBS service key as defined in 3GPP TS 33.246 </w:t>
              </w:r>
              <w:r w:rsidR="0002411F" w:rsidRPr="00C44D1B">
                <w:t>[188]</w:t>
              </w:r>
              <w:r w:rsidR="004756CE" w:rsidRPr="00C44D1B">
                <w:t>.</w:t>
              </w:r>
            </w:sdtContent>
          </w:sdt>
        </w:p>
      </w:sdtContent>
    </w:sdt>
    <w:sdt>
      <w:sdtPr>
        <w:tag w:val="goog_rdk_137"/>
        <w:id w:val="-714651408"/>
      </w:sdtPr>
      <w:sdtContent>
        <w:p w14:paraId="264CC1E5" w14:textId="0E5692BF" w:rsidR="004756CE" w:rsidRPr="00C44D1B" w:rsidRDefault="00000000" w:rsidP="00100605">
          <w:pPr>
            <w:pStyle w:val="B1"/>
            <w:rPr>
              <w:rFonts w:ascii="Courier New" w:eastAsia="Courier New" w:hAnsi="Courier New" w:cs="Courier New"/>
            </w:rPr>
          </w:pPr>
          <w:sdt>
            <w:sdtPr>
              <w:tag w:val="goog_rdk_136"/>
              <w:id w:val="652956952"/>
            </w:sdtPr>
            <w:sdtContent>
              <w:r w:rsidR="004756CE" w:rsidRPr="00C44D1B">
                <w:rPr>
                  <w:rFonts w:ascii="Courier New" w:eastAsia="Courier New" w:hAnsi="Courier New" w:cs="Courier New"/>
                </w:rPr>
                <w:t>&lt;MTK_ID&gt;</w:t>
              </w:r>
              <w:r w:rsidR="004756CE" w:rsidRPr="00C44D1B">
                <w:t>: string type in hex format; indicates the MBS traffic key ID as defined in 3GPP TS 33.246 </w:t>
              </w:r>
              <w:r w:rsidR="0002411F" w:rsidRPr="00C44D1B">
                <w:t>[188]</w:t>
              </w:r>
              <w:r w:rsidR="004756CE" w:rsidRPr="00C44D1B">
                <w:t>.</w:t>
              </w:r>
            </w:sdtContent>
          </w:sdt>
        </w:p>
      </w:sdtContent>
    </w:sdt>
    <w:sdt>
      <w:sdtPr>
        <w:tag w:val="goog_rdk_139"/>
        <w:id w:val="-1278565865"/>
      </w:sdtPr>
      <w:sdtContent>
        <w:p w14:paraId="69B744A8" w14:textId="389D53BD" w:rsidR="004756CE" w:rsidRPr="00C44D1B" w:rsidRDefault="00000000" w:rsidP="00100605">
          <w:pPr>
            <w:pStyle w:val="B1"/>
          </w:pPr>
          <w:sdt>
            <w:sdtPr>
              <w:tag w:val="goog_rdk_138"/>
              <w:id w:val="1872794674"/>
            </w:sdtPr>
            <w:sdtContent>
              <w:r w:rsidR="004756CE" w:rsidRPr="00C44D1B">
                <w:rPr>
                  <w:rFonts w:ascii="Courier New" w:eastAsia="Courier New" w:hAnsi="Courier New" w:cs="Courier New"/>
                </w:rPr>
                <w:t>&lt;Enc_MTK&gt;</w:t>
              </w:r>
              <w:r w:rsidR="004756CE" w:rsidRPr="00C44D1B">
                <w:t>: string type in hex format; indicates the encrypted MBS traffic key as defined in 3GPP TS 33.246 </w:t>
              </w:r>
              <w:r w:rsidR="0002411F" w:rsidRPr="00C44D1B">
                <w:t>[188]</w:t>
              </w:r>
              <w:r w:rsidR="004756CE" w:rsidRPr="00C44D1B">
                <w:t>.</w:t>
              </w:r>
            </w:sdtContent>
          </w:sdt>
        </w:p>
      </w:sdtContent>
    </w:sdt>
    <w:sdt>
      <w:sdtPr>
        <w:tag w:val="goog_rdk_141"/>
        <w:id w:val="-2002731711"/>
      </w:sdtPr>
      <w:sdtContent>
        <w:p w14:paraId="36D1D266" w14:textId="77777777" w:rsidR="004756CE" w:rsidRPr="00C44D1B" w:rsidRDefault="00000000" w:rsidP="004756CE">
          <w:pPr>
            <w:rPr>
              <w:b/>
            </w:rPr>
          </w:pPr>
          <w:sdt>
            <w:sdtPr>
              <w:tag w:val="goog_rdk_140"/>
              <w:id w:val="-1245797005"/>
            </w:sdtPr>
            <w:sdtContent>
              <w:r w:rsidR="004756CE" w:rsidRPr="00C44D1B">
                <w:rPr>
                  <w:b/>
                </w:rPr>
                <w:t>Implementation</w:t>
              </w:r>
            </w:sdtContent>
          </w:sdt>
        </w:p>
      </w:sdtContent>
    </w:sdt>
    <w:sdt>
      <w:sdtPr>
        <w:tag w:val="goog_rdk_143"/>
        <w:id w:val="-1929265485"/>
      </w:sdtPr>
      <w:sdtContent>
        <w:p w14:paraId="2A816614" w14:textId="77777777" w:rsidR="004756CE" w:rsidRPr="00C44D1B" w:rsidRDefault="00000000" w:rsidP="004756CE">
          <w:pPr>
            <w:rPr>
              <w:color w:val="000000"/>
            </w:rPr>
          </w:pPr>
          <w:sdt>
            <w:sdtPr>
              <w:tag w:val="goog_rdk_142"/>
              <w:id w:val="-689453146"/>
            </w:sdtPr>
            <w:sdtContent>
              <w:r w:rsidR="004756CE" w:rsidRPr="00C44D1B">
                <w:t>Optional.</w:t>
              </w:r>
            </w:sdtContent>
          </w:sdt>
        </w:p>
      </w:sdtContent>
    </w:sdt>
    <w:p w14:paraId="38F59227" w14:textId="6C2BE888" w:rsidR="00235249" w:rsidRPr="00C44D1B" w:rsidRDefault="00235249" w:rsidP="00235249">
      <w:pPr>
        <w:pStyle w:val="Heading3"/>
        <w:rPr>
          <w:lang w:bidi="he-IL"/>
        </w:rPr>
      </w:pPr>
      <w:bookmarkStart w:id="4977" w:name="_CR10_1_89"/>
      <w:bookmarkStart w:id="4978" w:name="_Toc187419527"/>
      <w:bookmarkStart w:id="4979" w:name="_Toc99101667"/>
      <w:bookmarkEnd w:id="4977"/>
      <w:r w:rsidRPr="00C44D1B">
        <w:t>10.1.89</w:t>
      </w:r>
      <w:r w:rsidRPr="00C44D1B">
        <w:tab/>
        <w:t>MBS session status reporting +CMSSR</w:t>
      </w:r>
      <w:bookmarkEnd w:id="4978"/>
    </w:p>
    <w:p w14:paraId="3FF4C11A" w14:textId="51C44F91" w:rsidR="00235249" w:rsidRPr="00C44D1B" w:rsidRDefault="00235249" w:rsidP="00235249">
      <w:pPr>
        <w:pStyle w:val="TH"/>
      </w:pPr>
      <w:bookmarkStart w:id="4980" w:name="_CRTable10_1_891"/>
      <w:r w:rsidRPr="00C44D1B">
        <w:t>Table </w:t>
      </w:r>
      <w:bookmarkEnd w:id="4980"/>
      <w:r w:rsidRPr="00C44D1B">
        <w:t>10.1.89-</w:t>
      </w:r>
      <w:r w:rsidRPr="00C44D1B">
        <w:rPr>
          <w:noProof/>
        </w:rPr>
        <w:t>1</w:t>
      </w:r>
      <w:r w:rsidRPr="00C44D1B">
        <w:t>: +CMSSR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235249" w:rsidRPr="00C44D1B" w14:paraId="36C1C56E" w14:textId="77777777" w:rsidTr="00803F9F">
        <w:trPr>
          <w:cantSplit/>
          <w:jc w:val="center"/>
        </w:trPr>
        <w:tc>
          <w:tcPr>
            <w:tcW w:w="3765" w:type="dxa"/>
          </w:tcPr>
          <w:p w14:paraId="2BA0E19B" w14:textId="77777777" w:rsidR="00235249" w:rsidRPr="00C44D1B" w:rsidRDefault="00235249" w:rsidP="00803F9F">
            <w:pPr>
              <w:pStyle w:val="TAH"/>
              <w:rPr>
                <w:rFonts w:ascii="Courier New" w:hAnsi="Courier New"/>
              </w:rPr>
            </w:pPr>
            <w:r w:rsidRPr="00C44D1B">
              <w:t>Command</w:t>
            </w:r>
          </w:p>
        </w:tc>
        <w:tc>
          <w:tcPr>
            <w:tcW w:w="4614" w:type="dxa"/>
          </w:tcPr>
          <w:p w14:paraId="55FBC502" w14:textId="77777777" w:rsidR="00235249" w:rsidRPr="00C44D1B" w:rsidRDefault="00235249" w:rsidP="00803F9F">
            <w:pPr>
              <w:pStyle w:val="TAH"/>
              <w:rPr>
                <w:rFonts w:ascii="Courier New" w:hAnsi="Courier New"/>
              </w:rPr>
            </w:pPr>
            <w:r w:rsidRPr="00C44D1B">
              <w:t>Possible response(s)</w:t>
            </w:r>
          </w:p>
        </w:tc>
      </w:tr>
      <w:tr w:rsidR="00235249" w:rsidRPr="00C44D1B" w14:paraId="3A080EF2" w14:textId="77777777" w:rsidTr="00803F9F">
        <w:trPr>
          <w:cantSplit/>
          <w:jc w:val="center"/>
        </w:trPr>
        <w:tc>
          <w:tcPr>
            <w:tcW w:w="3765" w:type="dxa"/>
          </w:tcPr>
          <w:p w14:paraId="42BFCF6C" w14:textId="77777777" w:rsidR="00235249" w:rsidRPr="00C44D1B" w:rsidRDefault="00235249" w:rsidP="00803F9F">
            <w:pPr>
              <w:spacing w:after="20"/>
              <w:rPr>
                <w:rFonts w:ascii="Courier New" w:hAnsi="Courier New"/>
              </w:rPr>
            </w:pPr>
            <w:r w:rsidRPr="00C44D1B">
              <w:rPr>
                <w:rFonts w:ascii="Courier New" w:hAnsi="Courier New"/>
              </w:rPr>
              <w:t>+CMSSR=[&lt;n&gt;]</w:t>
            </w:r>
          </w:p>
        </w:tc>
        <w:tc>
          <w:tcPr>
            <w:tcW w:w="4614" w:type="dxa"/>
          </w:tcPr>
          <w:p w14:paraId="5385407E" w14:textId="77777777" w:rsidR="00235249" w:rsidRPr="00C44D1B" w:rsidRDefault="00235249" w:rsidP="00803F9F">
            <w:pPr>
              <w:spacing w:after="20"/>
              <w:rPr>
                <w:rFonts w:ascii="Courier New" w:hAnsi="Courier New"/>
              </w:rPr>
            </w:pPr>
            <w:r w:rsidRPr="00C44D1B">
              <w:rPr>
                <w:rFonts w:ascii="Courier New" w:hAnsi="Courier New"/>
                <w:iCs/>
              </w:rPr>
              <w:t>+CME ERROR: &lt;err&gt;</w:t>
            </w:r>
          </w:p>
        </w:tc>
      </w:tr>
      <w:tr w:rsidR="00235249" w:rsidRPr="00C44D1B" w14:paraId="4637A1FB" w14:textId="77777777" w:rsidTr="00803F9F">
        <w:trPr>
          <w:cantSplit/>
          <w:jc w:val="center"/>
        </w:trPr>
        <w:tc>
          <w:tcPr>
            <w:tcW w:w="3765" w:type="dxa"/>
          </w:tcPr>
          <w:p w14:paraId="62322657" w14:textId="77777777" w:rsidR="00235249" w:rsidRPr="00C44D1B" w:rsidRDefault="00235249" w:rsidP="00803F9F">
            <w:pPr>
              <w:spacing w:after="20"/>
              <w:rPr>
                <w:rFonts w:ascii="Courier New" w:hAnsi="Courier New"/>
              </w:rPr>
            </w:pPr>
            <w:r w:rsidRPr="00C44D1B">
              <w:rPr>
                <w:rFonts w:ascii="Courier New" w:hAnsi="Courier New"/>
              </w:rPr>
              <w:t>+CMSSR?</w:t>
            </w:r>
          </w:p>
        </w:tc>
        <w:tc>
          <w:tcPr>
            <w:tcW w:w="4614" w:type="dxa"/>
          </w:tcPr>
          <w:p w14:paraId="38F5BBEF" w14:textId="77777777" w:rsidR="00235249" w:rsidRPr="00C44D1B" w:rsidRDefault="00235249" w:rsidP="00803F9F">
            <w:pPr>
              <w:spacing w:after="20"/>
              <w:rPr>
                <w:rFonts w:ascii="Courier New" w:hAnsi="Courier New"/>
              </w:rPr>
            </w:pPr>
            <w:r w:rsidRPr="00C44D1B">
              <w:rPr>
                <w:rFonts w:ascii="Courier New" w:hAnsi="Courier New" w:cs="Courier New"/>
                <w:lang w:val="fr-FR"/>
              </w:rPr>
              <w:t>+</w:t>
            </w:r>
            <w:r w:rsidRPr="00C44D1B">
              <w:rPr>
                <w:rFonts w:ascii="Courier New" w:hAnsi="Courier New" w:cs="Courier New"/>
              </w:rPr>
              <w:t>CMSSR: </w:t>
            </w:r>
            <w:r w:rsidRPr="00C44D1B">
              <w:rPr>
                <w:rFonts w:ascii="Courier New" w:hAnsi="Courier New"/>
              </w:rPr>
              <w:t>&lt;n&gt;</w:t>
            </w:r>
          </w:p>
        </w:tc>
      </w:tr>
      <w:tr w:rsidR="00235249" w:rsidRPr="00C44D1B" w14:paraId="3284D26E" w14:textId="77777777" w:rsidTr="00803F9F">
        <w:trPr>
          <w:cantSplit/>
          <w:jc w:val="center"/>
        </w:trPr>
        <w:tc>
          <w:tcPr>
            <w:tcW w:w="3765" w:type="dxa"/>
          </w:tcPr>
          <w:p w14:paraId="5F4DF213" w14:textId="77777777" w:rsidR="00235249" w:rsidRPr="00C44D1B" w:rsidRDefault="00235249" w:rsidP="00803F9F">
            <w:pPr>
              <w:spacing w:after="20"/>
              <w:rPr>
                <w:rFonts w:ascii="Courier New" w:hAnsi="Courier New"/>
              </w:rPr>
            </w:pPr>
            <w:r w:rsidRPr="00C44D1B">
              <w:rPr>
                <w:rFonts w:ascii="Courier New" w:hAnsi="Courier New"/>
              </w:rPr>
              <w:t>+</w:t>
            </w:r>
            <w:r w:rsidRPr="00C44D1B">
              <w:rPr>
                <w:rFonts w:ascii="Courier New" w:hAnsi="Courier New" w:cs="Courier New"/>
              </w:rPr>
              <w:t>CMSSR=</w:t>
            </w:r>
            <w:r w:rsidRPr="00C44D1B">
              <w:rPr>
                <w:rFonts w:ascii="Courier New" w:hAnsi="Courier New" w:cs="Courier New"/>
                <w:lang w:val="fr-FR"/>
              </w:rPr>
              <w:t>?</w:t>
            </w:r>
          </w:p>
        </w:tc>
        <w:tc>
          <w:tcPr>
            <w:tcW w:w="4614" w:type="dxa"/>
          </w:tcPr>
          <w:p w14:paraId="4C4C9F37" w14:textId="77777777" w:rsidR="00235249" w:rsidRPr="00C44D1B" w:rsidRDefault="00235249" w:rsidP="00803F9F">
            <w:pPr>
              <w:spacing w:after="20"/>
              <w:rPr>
                <w:rFonts w:ascii="Courier New" w:hAnsi="Courier New"/>
              </w:rPr>
            </w:pPr>
            <w:r w:rsidRPr="00C44D1B">
              <w:rPr>
                <w:rFonts w:ascii="Courier New" w:hAnsi="Courier New" w:cs="Courier New"/>
              </w:rPr>
              <w:t>+CMSSR: (</w:t>
            </w:r>
            <w:r w:rsidRPr="00C44D1B">
              <w:t xml:space="preserve">list of supported </w:t>
            </w:r>
            <w:r w:rsidRPr="00C44D1B">
              <w:rPr>
                <w:rFonts w:ascii="Courier New" w:hAnsi="Courier New" w:cs="Courier New"/>
              </w:rPr>
              <w:t>&lt;n&gt;</w:t>
            </w:r>
            <w:r w:rsidRPr="00C44D1B">
              <w:t>s</w:t>
            </w:r>
            <w:r w:rsidRPr="00C44D1B">
              <w:rPr>
                <w:rFonts w:ascii="Courier New" w:hAnsi="Courier New" w:cs="Courier New"/>
              </w:rPr>
              <w:t>)</w:t>
            </w:r>
          </w:p>
        </w:tc>
      </w:tr>
    </w:tbl>
    <w:p w14:paraId="2C898A72" w14:textId="77777777" w:rsidR="00235249" w:rsidRPr="00C44D1B" w:rsidRDefault="00235249" w:rsidP="00235249">
      <w:pPr>
        <w:rPr>
          <w:b/>
        </w:rPr>
      </w:pPr>
    </w:p>
    <w:p w14:paraId="33911201" w14:textId="77777777" w:rsidR="00235249" w:rsidRPr="00C44D1B" w:rsidRDefault="00235249" w:rsidP="00235249">
      <w:pPr>
        <w:rPr>
          <w:b/>
        </w:rPr>
      </w:pPr>
      <w:r w:rsidRPr="00C44D1B">
        <w:rPr>
          <w:b/>
        </w:rPr>
        <w:t>Description</w:t>
      </w:r>
    </w:p>
    <w:p w14:paraId="5F6C7AFE" w14:textId="73A97C69" w:rsidR="00235249" w:rsidRPr="00C44D1B" w:rsidRDefault="00235249" w:rsidP="00235249">
      <w:pPr>
        <w:rPr>
          <w:lang w:val="en-US"/>
        </w:rPr>
      </w:pPr>
      <w:r w:rsidRPr="00C44D1B">
        <w:t xml:space="preserve">Set command controls the presentation of MBS unsolicited result code </w:t>
      </w:r>
      <w:r w:rsidRPr="00C44D1B">
        <w:rPr>
          <w:rFonts w:ascii="Courier New" w:hAnsi="Courier New" w:cs="Courier New"/>
        </w:rPr>
        <w:t>+CMSSR: &lt;cid&gt;,</w:t>
      </w:r>
      <w:r w:rsidRPr="00C44D1B">
        <w:rPr>
          <w:rFonts w:ascii="Courier New" w:hAnsi="Courier New" w:cs="Courier New"/>
          <w:lang w:val="en-US"/>
        </w:rPr>
        <w:t>&lt;tmgi&gt;,&lt;MBS_decision&gt;,</w:t>
      </w:r>
      <w:r w:rsidRPr="00C44D1B">
        <w:rPr>
          <w:rFonts w:ascii="Courier New" w:hAnsi="Courier New" w:cs="Courier New"/>
        </w:rPr>
        <w:t>&lt;MBS_reject_cause</w:t>
      </w:r>
      <w:r w:rsidRPr="00C44D1B">
        <w:rPr>
          <w:rFonts w:ascii="Courier New" w:hAnsi="Courier New" w:cs="Courier New"/>
          <w:lang w:val="en-US"/>
        </w:rPr>
        <w:t>&gt;,</w:t>
      </w:r>
      <w:r w:rsidRPr="00C44D1B">
        <w:rPr>
          <w:rFonts w:ascii="Courier New" w:hAnsi="Courier New"/>
        </w:rPr>
        <w:t>&lt;MBS_TAI_list&gt;,&lt;MBS_CGI_list&gt;</w:t>
      </w:r>
      <w:r w:rsidRPr="00C44D1B">
        <w:rPr>
          <w:rFonts w:ascii="Courier New" w:hAnsi="Courier New" w:cs="Courier New"/>
        </w:rPr>
        <w:t>,&lt;Source_IP&gt;,&lt;Destination_IP&gt;,&lt;MBS_start_time&gt;,&lt;MBS_timer&gt;,&lt;MSK_ID&gt;,&lt;MSK&gt;,&lt;MTK_ID&gt;,&lt;Enc_MTK&gt;</w:t>
      </w:r>
      <w:r w:rsidRPr="00C44D1B">
        <w:t xml:space="preserve"> reporting the MBS session status.</w:t>
      </w:r>
    </w:p>
    <w:p w14:paraId="5FB738D0" w14:textId="77777777" w:rsidR="00235249" w:rsidRPr="00C44D1B" w:rsidRDefault="00235249" w:rsidP="00235249">
      <w:r w:rsidRPr="00C44D1B">
        <w:t>Read command returns the current MBS unsolicited result code settings in the MT.</w:t>
      </w:r>
    </w:p>
    <w:p w14:paraId="130B7BE7" w14:textId="77777777" w:rsidR="00235249" w:rsidRPr="00C44D1B" w:rsidRDefault="00235249" w:rsidP="00235249">
      <w:r w:rsidRPr="00C44D1B">
        <w:t>Test command returns values supported as a compound value.</w:t>
      </w:r>
    </w:p>
    <w:p w14:paraId="3A9CF574" w14:textId="77777777" w:rsidR="00235249" w:rsidRPr="00C44D1B" w:rsidRDefault="00235249" w:rsidP="00235249">
      <w:r w:rsidRPr="00C44D1B">
        <w:rPr>
          <w:b/>
        </w:rPr>
        <w:t>Defined values</w:t>
      </w:r>
    </w:p>
    <w:p w14:paraId="3281473F" w14:textId="77777777" w:rsidR="00235249" w:rsidRPr="00C44D1B" w:rsidRDefault="00235249" w:rsidP="00235249">
      <w:pPr>
        <w:pStyle w:val="B1"/>
        <w:rPr>
          <w:rFonts w:ascii="Courier New" w:hAnsi="Courier New"/>
        </w:rPr>
      </w:pPr>
      <w:r w:rsidRPr="00C44D1B">
        <w:rPr>
          <w:rFonts w:ascii="Courier New" w:hAnsi="Courier New"/>
        </w:rPr>
        <w:t>&lt;n&gt;</w:t>
      </w:r>
      <w:r w:rsidRPr="00C44D1B">
        <w:t>: integer type</w:t>
      </w:r>
    </w:p>
    <w:p w14:paraId="24970924" w14:textId="4816C101" w:rsidR="00235249" w:rsidRPr="00C44D1B" w:rsidRDefault="00235249" w:rsidP="00235249">
      <w:pPr>
        <w:pStyle w:val="B2"/>
      </w:pPr>
      <w:r w:rsidRPr="00C44D1B">
        <w:rPr>
          <w:u w:val="single"/>
        </w:rPr>
        <w:t>0</w:t>
      </w:r>
      <w:r w:rsidRPr="00C44D1B">
        <w:tab/>
        <w:t xml:space="preserve">Disable presentation of the unsolicited result code </w:t>
      </w:r>
      <w:r w:rsidRPr="00C44D1B">
        <w:rPr>
          <w:rFonts w:ascii="Courier New" w:hAnsi="Courier New" w:cs="Courier New"/>
        </w:rPr>
        <w:t>+CMSSR</w:t>
      </w:r>
      <w:r w:rsidRPr="00C44D1B">
        <w:t>.</w:t>
      </w:r>
    </w:p>
    <w:p w14:paraId="514667F8" w14:textId="2BF71CC1" w:rsidR="00235249" w:rsidRPr="00C44D1B" w:rsidRDefault="00235249" w:rsidP="00235249">
      <w:pPr>
        <w:ind w:left="851" w:hanging="284"/>
      </w:pPr>
      <w:r w:rsidRPr="00C44D1B">
        <w:t>1</w:t>
      </w:r>
      <w:r w:rsidRPr="00C44D1B">
        <w:tab/>
      </w:r>
      <w:r w:rsidRPr="00C44D1B">
        <w:rPr>
          <w:color w:val="000000"/>
        </w:rPr>
        <w:t xml:space="preserve">Enable </w:t>
      </w:r>
      <w:r w:rsidRPr="00C44D1B">
        <w:t xml:space="preserve">presentation of </w:t>
      </w:r>
      <w:r w:rsidRPr="00C44D1B">
        <w:rPr>
          <w:color w:val="000000"/>
        </w:rPr>
        <w:t xml:space="preserve">the unsolicited result code </w:t>
      </w:r>
      <w:r w:rsidRPr="00C44D1B">
        <w:rPr>
          <w:rFonts w:ascii="Courier New" w:hAnsi="Courier New" w:cs="Courier New"/>
        </w:rPr>
        <w:t>+CMSSR</w:t>
      </w:r>
      <w:r w:rsidRPr="00C44D1B">
        <w:t>.</w:t>
      </w:r>
    </w:p>
    <w:p w14:paraId="150F7049" w14:textId="77777777" w:rsidR="00235249" w:rsidRPr="00C44D1B" w:rsidRDefault="00235249" w:rsidP="00235249">
      <w:pPr>
        <w:pStyle w:val="B1"/>
      </w:pPr>
      <w:r w:rsidRPr="00C44D1B">
        <w:rPr>
          <w:rFonts w:ascii="Courier New" w:hAnsi="Courier New" w:cs="Courier New"/>
        </w:rPr>
        <w:t>&lt;cid&gt;</w:t>
      </w:r>
      <w:r w:rsidRPr="00C44D1B">
        <w:t xml:space="preserve">: integer type; specifies a particular QoS flow definition, EPS Traffic Flows definition and a PDP Context definition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p w14:paraId="0C53562C" w14:textId="77777777" w:rsidR="00235249" w:rsidRPr="00C44D1B" w:rsidRDefault="00235249" w:rsidP="00235249">
      <w:pPr>
        <w:pStyle w:val="B1"/>
      </w:pPr>
      <w:r w:rsidRPr="00C44D1B">
        <w:rPr>
          <w:rFonts w:ascii="Courier New" w:hAnsi="Courier New"/>
        </w:rPr>
        <w:t>&lt;tmgi&gt;</w:t>
      </w:r>
      <w:r w:rsidRPr="00C44D1B">
        <w:t>: string type in hex format; value is the Temporary Mobile Group Identity allocated to a particular MBS session. Refer 3GPP TS 23.003 [7], clause 30.2.</w:t>
      </w:r>
    </w:p>
    <w:p w14:paraId="741D8B8E" w14:textId="77777777" w:rsidR="00235249" w:rsidRPr="00C44D1B" w:rsidRDefault="00235249" w:rsidP="00235249">
      <w:pPr>
        <w:pStyle w:val="B1"/>
        <w:rPr>
          <w:rFonts w:ascii="Courier New" w:hAnsi="Courier New"/>
        </w:rPr>
      </w:pPr>
      <w:r w:rsidRPr="00C44D1B">
        <w:t>&lt;</w:t>
      </w:r>
      <w:r w:rsidRPr="00C44D1B">
        <w:rPr>
          <w:rFonts w:ascii="Courier New" w:hAnsi="Courier New"/>
        </w:rPr>
        <w:t>MBS_decision</w:t>
      </w:r>
      <w:r w:rsidRPr="00C44D1B">
        <w:t>&gt;: integer type; indicates the network decision to a particular MBS session. Refer 3GPP TS 24.501 [161], clause 9.11.4.31.</w:t>
      </w:r>
    </w:p>
    <w:p w14:paraId="2C7FC1EB" w14:textId="77777777" w:rsidR="00235249" w:rsidRPr="00C44D1B" w:rsidRDefault="00235249" w:rsidP="00235249">
      <w:pPr>
        <w:pStyle w:val="B2"/>
      </w:pPr>
      <w:r w:rsidRPr="00C44D1B">
        <w:t>0</w:t>
      </w:r>
      <w:r w:rsidRPr="00C44D1B">
        <w:tab/>
        <w:t>MBS service area update</w:t>
      </w:r>
    </w:p>
    <w:p w14:paraId="3C3F2D9C" w14:textId="77777777" w:rsidR="00235249" w:rsidRPr="00C44D1B" w:rsidRDefault="00235249" w:rsidP="00235249">
      <w:pPr>
        <w:pStyle w:val="B2"/>
      </w:pPr>
      <w:r w:rsidRPr="00C44D1B">
        <w:t>1</w:t>
      </w:r>
      <w:r w:rsidRPr="00C44D1B">
        <w:tab/>
        <w:t>MBS join is accepted</w:t>
      </w:r>
    </w:p>
    <w:p w14:paraId="5EC5A052" w14:textId="77777777" w:rsidR="00235249" w:rsidRPr="00C44D1B" w:rsidRDefault="00235249" w:rsidP="00235249">
      <w:pPr>
        <w:pStyle w:val="B2"/>
      </w:pPr>
      <w:r w:rsidRPr="00C44D1B">
        <w:t>2</w:t>
      </w:r>
      <w:r w:rsidRPr="00C44D1B">
        <w:tab/>
        <w:t>MBS join is rejected</w:t>
      </w:r>
    </w:p>
    <w:p w14:paraId="5EA46425" w14:textId="77777777" w:rsidR="00235249" w:rsidRPr="00C44D1B" w:rsidRDefault="00235249" w:rsidP="00235249">
      <w:pPr>
        <w:pStyle w:val="B2"/>
        <w:rPr>
          <w:rFonts w:ascii="Courier New" w:hAnsi="Courier New"/>
        </w:rPr>
      </w:pPr>
      <w:r w:rsidRPr="00C44D1B">
        <w:t>3</w:t>
      </w:r>
      <w:r w:rsidRPr="00C44D1B">
        <w:tab/>
        <w:t>Remove UE from MBS session</w:t>
      </w:r>
    </w:p>
    <w:p w14:paraId="63A2D108" w14:textId="77777777" w:rsidR="00235249" w:rsidRPr="00C44D1B" w:rsidRDefault="00235249" w:rsidP="00235249">
      <w:pPr>
        <w:pStyle w:val="B1"/>
      </w:pPr>
      <w:r w:rsidRPr="00C44D1B">
        <w:rPr>
          <w:rFonts w:ascii="Courier New" w:hAnsi="Courier New"/>
        </w:rPr>
        <w:t>&lt;MBS_reject_cause&gt;</w:t>
      </w:r>
      <w:r w:rsidRPr="00C44D1B">
        <w:t>: integer type; indicates the reason of rejecting the MBS session join request or the reason of removing the UE from the MBS session, see 3GPP TS 2</w:t>
      </w:r>
      <w:r w:rsidRPr="00C44D1B">
        <w:rPr>
          <w:rFonts w:hint="eastAsia"/>
          <w:lang w:eastAsia="ko-KR"/>
        </w:rPr>
        <w:t>4</w:t>
      </w:r>
      <w:r w:rsidRPr="00C44D1B">
        <w:t>.</w:t>
      </w:r>
      <w:r w:rsidRPr="00C44D1B">
        <w:rPr>
          <w:rFonts w:hint="eastAsia"/>
          <w:lang w:eastAsia="ko-KR"/>
        </w:rPr>
        <w:t>5</w:t>
      </w:r>
      <w:r w:rsidRPr="00C44D1B">
        <w:t>01 [161] clause 9.11.4.30.</w:t>
      </w:r>
    </w:p>
    <w:p w14:paraId="783A07D4" w14:textId="77777777" w:rsidR="00235249" w:rsidRPr="00C44D1B" w:rsidRDefault="00235249" w:rsidP="00235249">
      <w:pPr>
        <w:pStyle w:val="B2"/>
      </w:pPr>
      <w:r w:rsidRPr="00C44D1B">
        <w:t>0</w:t>
      </w:r>
      <w:r w:rsidRPr="00C44D1B">
        <w:tab/>
        <w:t>No additional information provided</w:t>
      </w:r>
    </w:p>
    <w:p w14:paraId="654B4DBE" w14:textId="77777777" w:rsidR="00235249" w:rsidRPr="00C44D1B" w:rsidRDefault="00235249" w:rsidP="00235249">
      <w:pPr>
        <w:pStyle w:val="B2"/>
      </w:pPr>
      <w:r w:rsidRPr="00C44D1B">
        <w:t>1</w:t>
      </w:r>
      <w:r w:rsidRPr="00C44D1B">
        <w:tab/>
        <w:t>Insufficient resources</w:t>
      </w:r>
    </w:p>
    <w:p w14:paraId="14F26A70" w14:textId="77777777" w:rsidR="00235249" w:rsidRPr="00C44D1B" w:rsidRDefault="00235249" w:rsidP="00235249">
      <w:pPr>
        <w:pStyle w:val="B2"/>
      </w:pPr>
      <w:r w:rsidRPr="00C44D1B">
        <w:t>2</w:t>
      </w:r>
      <w:r w:rsidRPr="00C44D1B">
        <w:tab/>
        <w:t xml:space="preserve">User is not authorized to use MBS service </w:t>
      </w:r>
    </w:p>
    <w:p w14:paraId="32E9FA31" w14:textId="77777777" w:rsidR="00235249" w:rsidRPr="00C44D1B" w:rsidRDefault="00235249" w:rsidP="00235249">
      <w:pPr>
        <w:pStyle w:val="B2"/>
      </w:pPr>
      <w:r w:rsidRPr="00C44D1B">
        <w:t>3</w:t>
      </w:r>
      <w:r w:rsidRPr="00C44D1B">
        <w:tab/>
        <w:t>MBS session has not started or will not start soon</w:t>
      </w:r>
    </w:p>
    <w:p w14:paraId="553009C8" w14:textId="77777777" w:rsidR="00235249" w:rsidRPr="00C44D1B" w:rsidRDefault="00235249" w:rsidP="00235249">
      <w:pPr>
        <w:pStyle w:val="B2"/>
      </w:pPr>
      <w:r w:rsidRPr="00C44D1B">
        <w:t>4</w:t>
      </w:r>
      <w:r w:rsidRPr="00C44D1B">
        <w:tab/>
        <w:t>User is outside of local MBS service area</w:t>
      </w:r>
    </w:p>
    <w:p w14:paraId="2EF431A6" w14:textId="77777777" w:rsidR="00235249" w:rsidRPr="00C44D1B" w:rsidRDefault="00235249" w:rsidP="00235249">
      <w:pPr>
        <w:pStyle w:val="B2"/>
      </w:pPr>
      <w:r w:rsidRPr="00C44D1B">
        <w:t>5</w:t>
      </w:r>
      <w:r w:rsidRPr="00C44D1B">
        <w:tab/>
        <w:t>Session context not found</w:t>
      </w:r>
    </w:p>
    <w:p w14:paraId="692167AC" w14:textId="77777777" w:rsidR="00235249" w:rsidRPr="00C44D1B" w:rsidRDefault="00235249" w:rsidP="00235249">
      <w:pPr>
        <w:pStyle w:val="B2"/>
      </w:pPr>
      <w:r w:rsidRPr="00C44D1B">
        <w:t>6</w:t>
      </w:r>
      <w:r w:rsidRPr="00C44D1B">
        <w:tab/>
        <w:t>MBS session is released</w:t>
      </w:r>
    </w:p>
    <w:p w14:paraId="41931E6E" w14:textId="77777777" w:rsidR="00235249" w:rsidRPr="00C44D1B" w:rsidRDefault="00235249" w:rsidP="00235249">
      <w:pPr>
        <w:pStyle w:val="B1"/>
      </w:pPr>
      <w:r w:rsidRPr="00C44D1B">
        <w:rPr>
          <w:rFonts w:ascii="Courier New" w:hAnsi="Courier New"/>
        </w:rPr>
        <w:t>&lt;MBS_TAI_list&gt;</w:t>
      </w:r>
      <w:r w:rsidRPr="00C44D1B">
        <w:t>: string type in hex format; encoded as the length and the value part of the 5GS Tracking area identity list information element as specified in 3GPP TS 2</w:t>
      </w:r>
      <w:r w:rsidRPr="00C44D1B">
        <w:rPr>
          <w:rFonts w:hint="eastAsia"/>
          <w:lang w:eastAsia="ko-KR"/>
        </w:rPr>
        <w:t>4</w:t>
      </w:r>
      <w:r w:rsidRPr="00C44D1B">
        <w:t>.</w:t>
      </w:r>
      <w:r w:rsidRPr="00C44D1B">
        <w:rPr>
          <w:rFonts w:hint="eastAsia"/>
          <w:lang w:eastAsia="ko-KR"/>
        </w:rPr>
        <w:t>5</w:t>
      </w:r>
      <w:r w:rsidRPr="00C44D1B">
        <w:t xml:space="preserve">01 [161] clause 9.11.3.9. </w:t>
      </w:r>
    </w:p>
    <w:p w14:paraId="44033FD9" w14:textId="77777777" w:rsidR="00235249" w:rsidRPr="00C44D1B" w:rsidRDefault="00235249" w:rsidP="00235249">
      <w:pPr>
        <w:pStyle w:val="B1"/>
        <w:rPr>
          <w:rFonts w:ascii="Courier New" w:hAnsi="Courier New" w:cs="Courier New"/>
        </w:rPr>
      </w:pPr>
      <w:r w:rsidRPr="00C44D1B">
        <w:rPr>
          <w:rFonts w:ascii="Courier New" w:hAnsi="Courier New" w:cs="Courier New"/>
        </w:rPr>
        <w:t>&lt;MBS_CGI_list&gt;</w:t>
      </w:r>
      <w:r w:rsidRPr="00C44D1B">
        <w:t>: string type in hex format; encoded as the length and the value part of the NR CGI list in the Requested MBS container information element as specified in 3GPP TS 2</w:t>
      </w:r>
      <w:r w:rsidRPr="00C44D1B">
        <w:rPr>
          <w:rFonts w:hint="eastAsia"/>
          <w:lang w:eastAsia="ko-KR"/>
        </w:rPr>
        <w:t>4</w:t>
      </w:r>
      <w:r w:rsidRPr="00C44D1B">
        <w:t>.</w:t>
      </w:r>
      <w:r w:rsidRPr="00C44D1B">
        <w:rPr>
          <w:rFonts w:hint="eastAsia"/>
          <w:lang w:eastAsia="ko-KR"/>
        </w:rPr>
        <w:t>5</w:t>
      </w:r>
      <w:r w:rsidRPr="00C44D1B">
        <w:t>01 [161] clause 9.11.4.31.</w:t>
      </w:r>
    </w:p>
    <w:p w14:paraId="4BB53229" w14:textId="77777777" w:rsidR="00235249" w:rsidRPr="00C44D1B" w:rsidRDefault="00235249" w:rsidP="00235249">
      <w:pPr>
        <w:pStyle w:val="B1"/>
        <w:rPr>
          <w:rFonts w:ascii="Courier New" w:hAnsi="Courier New" w:cs="Courier New"/>
        </w:rPr>
      </w:pPr>
      <w:r w:rsidRPr="00C44D1B">
        <w:rPr>
          <w:rFonts w:ascii="Courier New" w:hAnsi="Courier New" w:cs="Courier New"/>
        </w:rPr>
        <w:t>&lt;Source_IP&gt;</w:t>
      </w:r>
      <w:r w:rsidRPr="00C44D1B">
        <w:t>: string type; indicates the IP unicast address used as the source address of the MBS session (see 3GPP TS 2</w:t>
      </w:r>
      <w:r w:rsidRPr="00C44D1B">
        <w:rPr>
          <w:rFonts w:hint="eastAsia"/>
          <w:lang w:eastAsia="ko-KR"/>
        </w:rPr>
        <w:t>4</w:t>
      </w:r>
      <w:r w:rsidRPr="00C44D1B">
        <w:t>.</w:t>
      </w:r>
      <w:r w:rsidRPr="00C44D1B">
        <w:rPr>
          <w:rFonts w:hint="eastAsia"/>
          <w:lang w:eastAsia="ko-KR"/>
        </w:rPr>
        <w:t>5</w:t>
      </w:r>
      <w:r w:rsidRPr="00C44D1B">
        <w:t>01 [161] clause 9.11.4.31). The string is given as dot-separated numeric (0-255) parameters.</w:t>
      </w:r>
    </w:p>
    <w:p w14:paraId="01522FEE" w14:textId="77777777" w:rsidR="00235249" w:rsidRPr="00C44D1B" w:rsidRDefault="00235249" w:rsidP="00235249">
      <w:pPr>
        <w:pStyle w:val="B1"/>
        <w:rPr>
          <w:rFonts w:ascii="Courier New" w:hAnsi="Courier New" w:cs="Courier New"/>
        </w:rPr>
      </w:pPr>
      <w:r w:rsidRPr="00C44D1B">
        <w:rPr>
          <w:rFonts w:ascii="Courier New" w:hAnsi="Courier New" w:cs="Courier New"/>
        </w:rPr>
        <w:t>&lt;Destination_IP&gt;</w:t>
      </w:r>
      <w:r w:rsidRPr="00C44D1B">
        <w:t>: string type; indicates the IP multicast address used as destination address for the MBS session (see 3GPP TS 2</w:t>
      </w:r>
      <w:r w:rsidRPr="00C44D1B">
        <w:rPr>
          <w:rFonts w:hint="eastAsia"/>
          <w:lang w:eastAsia="ko-KR"/>
        </w:rPr>
        <w:t>4</w:t>
      </w:r>
      <w:r w:rsidRPr="00C44D1B">
        <w:t>.</w:t>
      </w:r>
      <w:r w:rsidRPr="00C44D1B">
        <w:rPr>
          <w:rFonts w:hint="eastAsia"/>
          <w:lang w:eastAsia="ko-KR"/>
        </w:rPr>
        <w:t>5</w:t>
      </w:r>
      <w:r w:rsidRPr="00C44D1B">
        <w:t>01 [161] clause 9.11.4.31). The string is given as dot-separated numeric (0-255) parameters.</w:t>
      </w:r>
    </w:p>
    <w:p w14:paraId="4905798E" w14:textId="77777777" w:rsidR="00235249" w:rsidRPr="00C44D1B" w:rsidRDefault="00235249" w:rsidP="00235249">
      <w:pPr>
        <w:pStyle w:val="B1"/>
        <w:rPr>
          <w:rFonts w:ascii="Courier New" w:hAnsi="Courier New" w:cs="Courier New"/>
        </w:rPr>
      </w:pPr>
      <w:r w:rsidRPr="00C44D1B">
        <w:rPr>
          <w:rFonts w:ascii="Courier New" w:hAnsi="Courier New" w:cs="Courier New"/>
        </w:rPr>
        <w:t>&lt;MBS_start_time&gt;</w:t>
      </w:r>
      <w:r w:rsidRPr="00C44D1B">
        <w:t>: string type in hex format; indicates the time when the MBS session starts, see 3GPP TS 2</w:t>
      </w:r>
      <w:r w:rsidRPr="00C44D1B">
        <w:rPr>
          <w:rFonts w:hint="eastAsia"/>
          <w:lang w:eastAsia="ko-KR"/>
        </w:rPr>
        <w:t>4</w:t>
      </w:r>
      <w:r w:rsidRPr="00C44D1B">
        <w:t>.</w:t>
      </w:r>
      <w:r w:rsidRPr="00C44D1B">
        <w:rPr>
          <w:rFonts w:hint="eastAsia"/>
          <w:lang w:eastAsia="ko-KR"/>
        </w:rPr>
        <w:t>5</w:t>
      </w:r>
      <w:r w:rsidRPr="00C44D1B">
        <w:t>01 [161] clause 9.11.4.31.</w:t>
      </w:r>
    </w:p>
    <w:p w14:paraId="721509FC" w14:textId="77777777" w:rsidR="00235249" w:rsidRPr="00C44D1B" w:rsidRDefault="00235249" w:rsidP="00235249">
      <w:pPr>
        <w:pStyle w:val="B1"/>
        <w:rPr>
          <w:rFonts w:ascii="Courier New" w:hAnsi="Courier New" w:cs="Courier New"/>
        </w:rPr>
      </w:pPr>
      <w:r w:rsidRPr="00C44D1B">
        <w:rPr>
          <w:rFonts w:ascii="Courier New" w:hAnsi="Courier New" w:cs="Courier New"/>
        </w:rPr>
        <w:t>&lt;MBS_timer&gt;</w:t>
      </w:r>
      <w:r w:rsidRPr="00C44D1B">
        <w:t>: integer type; indicates the back-off timer associated with the MBS session, see 3GPP TS 2</w:t>
      </w:r>
      <w:r w:rsidRPr="00C44D1B">
        <w:rPr>
          <w:rFonts w:hint="eastAsia"/>
          <w:lang w:eastAsia="ko-KR"/>
        </w:rPr>
        <w:t>4</w:t>
      </w:r>
      <w:r w:rsidRPr="00C44D1B">
        <w:t>.</w:t>
      </w:r>
      <w:r w:rsidRPr="00C44D1B">
        <w:rPr>
          <w:rFonts w:hint="eastAsia"/>
          <w:lang w:eastAsia="ko-KR"/>
        </w:rPr>
        <w:t>5</w:t>
      </w:r>
      <w:r w:rsidRPr="00C44D1B">
        <w:t>01 [161] clause 9.11.4.31.</w:t>
      </w:r>
    </w:p>
    <w:p w14:paraId="2C2D0634" w14:textId="6FF375E4" w:rsidR="00235249" w:rsidRPr="00C44D1B" w:rsidRDefault="00235249" w:rsidP="00235249">
      <w:pPr>
        <w:pStyle w:val="B1"/>
        <w:rPr>
          <w:rFonts w:ascii="Courier New" w:hAnsi="Courier New" w:cs="Courier New"/>
        </w:rPr>
      </w:pPr>
      <w:r w:rsidRPr="00C44D1B">
        <w:rPr>
          <w:rFonts w:ascii="Courier New" w:hAnsi="Courier New" w:cs="Courier New"/>
        </w:rPr>
        <w:t>&lt;MSK_ID&gt;</w:t>
      </w:r>
      <w:r w:rsidRPr="00C44D1B">
        <w:t>: string type in hex format; indicates the MBS service key ID as defined in 3GPP TS 33.246 [</w:t>
      </w:r>
      <w:r w:rsidR="00CA3A9F" w:rsidRPr="00C44D1B">
        <w:t>188</w:t>
      </w:r>
      <w:r w:rsidRPr="00C44D1B">
        <w:t>].</w:t>
      </w:r>
    </w:p>
    <w:p w14:paraId="5653C3E5" w14:textId="69FE9E3E" w:rsidR="00235249" w:rsidRPr="00C44D1B" w:rsidRDefault="00235249" w:rsidP="00235249">
      <w:pPr>
        <w:pStyle w:val="B1"/>
        <w:rPr>
          <w:rFonts w:ascii="Courier New" w:hAnsi="Courier New" w:cs="Courier New"/>
        </w:rPr>
      </w:pPr>
      <w:r w:rsidRPr="00C44D1B">
        <w:rPr>
          <w:rFonts w:ascii="Courier New" w:hAnsi="Courier New" w:cs="Courier New"/>
        </w:rPr>
        <w:t>&lt;MSK&gt;</w:t>
      </w:r>
      <w:r w:rsidRPr="00C44D1B">
        <w:t>: string type in hex format; indicates the MBS service key as defined in 3GPP TS 33.246 [</w:t>
      </w:r>
      <w:r w:rsidR="00CA3A9F" w:rsidRPr="00C44D1B">
        <w:t>188</w:t>
      </w:r>
      <w:r w:rsidRPr="00C44D1B">
        <w:t>].</w:t>
      </w:r>
    </w:p>
    <w:p w14:paraId="668EFB36" w14:textId="68099872" w:rsidR="00235249" w:rsidRPr="00C44D1B" w:rsidRDefault="00235249" w:rsidP="00235249">
      <w:pPr>
        <w:pStyle w:val="B1"/>
        <w:rPr>
          <w:rFonts w:ascii="Courier New" w:hAnsi="Courier New" w:cs="Courier New"/>
        </w:rPr>
      </w:pPr>
      <w:r w:rsidRPr="00C44D1B">
        <w:rPr>
          <w:rFonts w:ascii="Courier New" w:hAnsi="Courier New" w:cs="Courier New"/>
        </w:rPr>
        <w:t>&lt;MTK_ID&gt;</w:t>
      </w:r>
      <w:r w:rsidRPr="00C44D1B">
        <w:t>: string type in hex format; indicates the MBS traffic key ID as defined in 3GPP TS 33.246 [</w:t>
      </w:r>
      <w:r w:rsidR="00CA3A9F" w:rsidRPr="00C44D1B">
        <w:t>188</w:t>
      </w:r>
      <w:r w:rsidRPr="00C44D1B">
        <w:t>].</w:t>
      </w:r>
    </w:p>
    <w:p w14:paraId="16482A5A" w14:textId="532A4B25" w:rsidR="00235249" w:rsidRPr="00C44D1B" w:rsidRDefault="00235249" w:rsidP="00235249">
      <w:pPr>
        <w:pStyle w:val="B1"/>
      </w:pPr>
      <w:r w:rsidRPr="00C44D1B">
        <w:rPr>
          <w:rFonts w:ascii="Courier New" w:hAnsi="Courier New" w:cs="Courier New"/>
        </w:rPr>
        <w:t>&lt;Enc_MTK&gt;</w:t>
      </w:r>
      <w:r w:rsidRPr="00C44D1B">
        <w:t>: string type in hex format; indicates the encrypted MBS traffic key as defined in 3GPP TS 33.246 [</w:t>
      </w:r>
      <w:r w:rsidR="00CA3A9F" w:rsidRPr="00C44D1B">
        <w:t>188</w:t>
      </w:r>
      <w:r w:rsidRPr="00C44D1B">
        <w:t>].</w:t>
      </w:r>
    </w:p>
    <w:p w14:paraId="698D691A" w14:textId="77777777" w:rsidR="00235249" w:rsidRPr="00C44D1B" w:rsidRDefault="00235249" w:rsidP="00235249">
      <w:r w:rsidRPr="00C44D1B">
        <w:rPr>
          <w:b/>
        </w:rPr>
        <w:t>Implementation</w:t>
      </w:r>
    </w:p>
    <w:p w14:paraId="7106034D" w14:textId="62BA089D" w:rsidR="00235249" w:rsidRPr="00C44D1B" w:rsidRDefault="00235249" w:rsidP="00235249">
      <w:r w:rsidRPr="00C44D1B">
        <w:t>Optional</w:t>
      </w:r>
    </w:p>
    <w:p w14:paraId="54E08755" w14:textId="3C28F486" w:rsidR="009A66D5" w:rsidRPr="00C44D1B" w:rsidRDefault="009A66D5" w:rsidP="009A66D5">
      <w:pPr>
        <w:pStyle w:val="Heading3"/>
      </w:pPr>
      <w:bookmarkStart w:id="4981" w:name="_CR10_1_90"/>
      <w:bookmarkStart w:id="4982" w:name="_Toc187419528"/>
      <w:bookmarkEnd w:id="4981"/>
      <w:r w:rsidRPr="00C44D1B">
        <w:t>10.1.90</w:t>
      </w:r>
      <w:r w:rsidRPr="00C44D1B">
        <w:tab/>
      </w:r>
      <w:bookmarkStart w:id="4983" w:name="_Hlk131964832"/>
      <w:r w:rsidRPr="00C44D1B">
        <w:t xml:space="preserve">Information for </w:t>
      </w:r>
      <w:bookmarkStart w:id="4984" w:name="_Hlk132190793"/>
      <w:r w:rsidRPr="00C44D1B">
        <w:t>reflective QoS for ESP</w:t>
      </w:r>
      <w:bookmarkEnd w:id="4984"/>
      <w:r w:rsidRPr="00C44D1B">
        <w:t xml:space="preserve"> +</w:t>
      </w:r>
      <w:bookmarkEnd w:id="4983"/>
      <w:r w:rsidRPr="00C44D1B">
        <w:t>CIRQE</w:t>
      </w:r>
      <w:bookmarkEnd w:id="4982"/>
    </w:p>
    <w:p w14:paraId="44B4B8DF" w14:textId="18919C57" w:rsidR="009A66D5" w:rsidRPr="00C44D1B" w:rsidRDefault="009A66D5" w:rsidP="009A66D5">
      <w:pPr>
        <w:pStyle w:val="TH"/>
      </w:pPr>
      <w:bookmarkStart w:id="4985" w:name="_CRTable10_1_901"/>
      <w:r w:rsidRPr="00C44D1B">
        <w:t>Table </w:t>
      </w:r>
      <w:bookmarkEnd w:id="4985"/>
      <w:r w:rsidRPr="00C44D1B">
        <w:rPr>
          <w:noProof/>
        </w:rPr>
        <w:t>10.1.</w:t>
      </w:r>
      <w:r w:rsidR="00F30DFF" w:rsidRPr="00C44D1B">
        <w:rPr>
          <w:noProof/>
        </w:rPr>
        <w:t>90</w:t>
      </w:r>
      <w:r w:rsidRPr="00C44D1B">
        <w:rPr>
          <w:noProof/>
        </w:rPr>
        <w:t>-1</w:t>
      </w:r>
      <w:r w:rsidRPr="00C44D1B">
        <w:t>: +CIRQE parameter command syntax</w:t>
      </w:r>
    </w:p>
    <w:tbl>
      <w:tblPr>
        <w:tblW w:w="9854" w:type="dxa"/>
        <w:tblLayout w:type="fixed"/>
        <w:tblLook w:val="0000" w:firstRow="0" w:lastRow="0" w:firstColumn="0" w:lastColumn="0" w:noHBand="0" w:noVBand="0"/>
      </w:tblPr>
      <w:tblGrid>
        <w:gridCol w:w="4927"/>
        <w:gridCol w:w="4927"/>
      </w:tblGrid>
      <w:tr w:rsidR="009A66D5" w:rsidRPr="00C44D1B" w14:paraId="31D0F2DA" w14:textId="77777777" w:rsidTr="001C7212">
        <w:tc>
          <w:tcPr>
            <w:tcW w:w="4927" w:type="dxa"/>
            <w:tcBorders>
              <w:top w:val="single" w:sz="6" w:space="0" w:color="auto"/>
              <w:left w:val="single" w:sz="6" w:space="0" w:color="auto"/>
              <w:right w:val="single" w:sz="6" w:space="0" w:color="auto"/>
            </w:tcBorders>
          </w:tcPr>
          <w:p w14:paraId="6425198D" w14:textId="77777777" w:rsidR="009A66D5" w:rsidRPr="00C44D1B" w:rsidRDefault="009A66D5" w:rsidP="001C7212">
            <w:pPr>
              <w:pStyle w:val="TAH"/>
            </w:pPr>
            <w:r w:rsidRPr="00C44D1B">
              <w:t>Command</w:t>
            </w:r>
          </w:p>
        </w:tc>
        <w:tc>
          <w:tcPr>
            <w:tcW w:w="4927" w:type="dxa"/>
            <w:tcBorders>
              <w:top w:val="single" w:sz="6" w:space="0" w:color="auto"/>
              <w:left w:val="nil"/>
              <w:bottom w:val="single" w:sz="6" w:space="0" w:color="auto"/>
              <w:right w:val="single" w:sz="6" w:space="0" w:color="auto"/>
            </w:tcBorders>
          </w:tcPr>
          <w:p w14:paraId="7E522E8E" w14:textId="77777777" w:rsidR="009A66D5" w:rsidRPr="00C44D1B" w:rsidRDefault="009A66D5" w:rsidP="001C7212">
            <w:pPr>
              <w:pStyle w:val="TAH"/>
            </w:pPr>
            <w:r w:rsidRPr="00C44D1B">
              <w:t>Possible Response(s)</w:t>
            </w:r>
          </w:p>
        </w:tc>
      </w:tr>
      <w:tr w:rsidR="009A66D5" w:rsidRPr="00C44D1B" w14:paraId="47C6ACD5" w14:textId="77777777" w:rsidTr="001C7212">
        <w:tc>
          <w:tcPr>
            <w:tcW w:w="4927" w:type="dxa"/>
            <w:tcBorders>
              <w:top w:val="single" w:sz="6" w:space="0" w:color="auto"/>
              <w:left w:val="single" w:sz="6" w:space="0" w:color="auto"/>
              <w:bottom w:val="single" w:sz="6" w:space="0" w:color="auto"/>
              <w:right w:val="single" w:sz="6" w:space="0" w:color="auto"/>
            </w:tcBorders>
          </w:tcPr>
          <w:p w14:paraId="38015303" w14:textId="77777777" w:rsidR="009A66D5" w:rsidRPr="00C44D1B" w:rsidRDefault="009A66D5" w:rsidP="001C7212">
            <w:pPr>
              <w:spacing w:line="200" w:lineRule="exact"/>
              <w:rPr>
                <w:rFonts w:ascii="Courier New" w:hAnsi="Courier New" w:cs="Courier New"/>
              </w:rPr>
            </w:pPr>
            <w:r w:rsidRPr="00C44D1B">
              <w:rPr>
                <w:rFonts w:ascii="Courier New" w:hAnsi="Courier New" w:cs="Courier New"/>
              </w:rPr>
              <w:t>+CIRQE=&lt;cid&gt; [, &lt;mode&gt;, &lt;protocol number (ipv4) / next header (ipv6)&gt;, &lt;local_address&gt;, &lt;remote_address&gt;,  &lt;DL_IPsec_SA_SPI&gt;, &lt;UL_IPsec_SA_SPI&gt; [, &lt;local_UDP_port&gt;, &lt;remote_UDP_port&gt;]]</w:t>
            </w:r>
          </w:p>
        </w:tc>
        <w:tc>
          <w:tcPr>
            <w:tcW w:w="4927" w:type="dxa"/>
            <w:tcBorders>
              <w:top w:val="single" w:sz="6" w:space="0" w:color="auto"/>
              <w:left w:val="nil"/>
              <w:bottom w:val="single" w:sz="6" w:space="0" w:color="auto"/>
              <w:right w:val="single" w:sz="6" w:space="0" w:color="auto"/>
            </w:tcBorders>
          </w:tcPr>
          <w:p w14:paraId="25DA6E50" w14:textId="77777777" w:rsidR="009A66D5" w:rsidRPr="00C44D1B" w:rsidRDefault="009A66D5" w:rsidP="001C7212">
            <w:pPr>
              <w:spacing w:line="200" w:lineRule="exact"/>
              <w:rPr>
                <w:rFonts w:ascii="Courier New" w:hAnsi="Courier New" w:cs="Courier New"/>
              </w:rPr>
            </w:pPr>
            <w:r w:rsidRPr="00C44D1B">
              <w:rPr>
                <w:rFonts w:ascii="Courier New" w:hAnsi="Courier New"/>
                <w:i/>
                <w:lang w:val="es-ES_tradnl"/>
              </w:rPr>
              <w:t>+CME ERROR: &lt;err&gt;</w:t>
            </w:r>
          </w:p>
        </w:tc>
      </w:tr>
      <w:tr w:rsidR="009A66D5" w:rsidRPr="00C44D1B" w14:paraId="3FF29D54" w14:textId="77777777" w:rsidTr="001C7212">
        <w:tc>
          <w:tcPr>
            <w:tcW w:w="4927" w:type="dxa"/>
            <w:tcBorders>
              <w:top w:val="single" w:sz="6" w:space="0" w:color="auto"/>
              <w:left w:val="single" w:sz="6" w:space="0" w:color="auto"/>
              <w:bottom w:val="single" w:sz="6" w:space="0" w:color="auto"/>
              <w:right w:val="single" w:sz="6" w:space="0" w:color="auto"/>
            </w:tcBorders>
          </w:tcPr>
          <w:p w14:paraId="2BE142F1" w14:textId="77777777" w:rsidR="009A66D5" w:rsidRPr="00C44D1B" w:rsidRDefault="009A66D5" w:rsidP="001C7212">
            <w:pPr>
              <w:spacing w:line="200" w:lineRule="exact"/>
              <w:rPr>
                <w:rFonts w:ascii="Courier New" w:hAnsi="Courier New" w:cs="Courier New"/>
              </w:rPr>
            </w:pPr>
            <w:r w:rsidRPr="00C44D1B">
              <w:rPr>
                <w:rFonts w:ascii="Courier New" w:hAnsi="Courier New" w:cs="Courier New"/>
              </w:rPr>
              <w:t>+CIRQE=?</w:t>
            </w:r>
          </w:p>
        </w:tc>
        <w:tc>
          <w:tcPr>
            <w:tcW w:w="4927" w:type="dxa"/>
            <w:tcBorders>
              <w:top w:val="single" w:sz="6" w:space="0" w:color="auto"/>
              <w:left w:val="nil"/>
              <w:bottom w:val="single" w:sz="6" w:space="0" w:color="auto"/>
              <w:right w:val="single" w:sz="6" w:space="0" w:color="auto"/>
            </w:tcBorders>
          </w:tcPr>
          <w:p w14:paraId="7BD1F00A" w14:textId="77777777" w:rsidR="009A66D5" w:rsidRPr="00C44D1B" w:rsidRDefault="009A66D5" w:rsidP="001C7212">
            <w:pPr>
              <w:spacing w:line="200" w:lineRule="exact"/>
            </w:pPr>
          </w:p>
        </w:tc>
      </w:tr>
    </w:tbl>
    <w:p w14:paraId="598A765B" w14:textId="77777777" w:rsidR="009A66D5" w:rsidRPr="00C44D1B" w:rsidRDefault="009A66D5" w:rsidP="009A66D5">
      <w:pPr>
        <w:spacing w:line="200" w:lineRule="exact"/>
      </w:pPr>
    </w:p>
    <w:p w14:paraId="2FEB6EE8" w14:textId="77777777" w:rsidR="009A66D5" w:rsidRPr="00C44D1B" w:rsidRDefault="009A66D5" w:rsidP="009A66D5">
      <w:pPr>
        <w:spacing w:line="200" w:lineRule="exact"/>
        <w:rPr>
          <w:b/>
        </w:rPr>
      </w:pPr>
      <w:r w:rsidRPr="00C44D1B">
        <w:rPr>
          <w:b/>
        </w:rPr>
        <w:t>Description</w:t>
      </w:r>
    </w:p>
    <w:p w14:paraId="760A78B2" w14:textId="25277D8A" w:rsidR="009A66D5" w:rsidRPr="00C44D1B" w:rsidRDefault="009A66D5" w:rsidP="009A66D5">
      <w:r w:rsidRPr="00C44D1B">
        <w:t>This command allows the TE to provide information about an uplink IP security (IPSec) security association (SA) corresponding to a downlink IPsec SA, in the TE, for the reflective QoS for ESP, along with other required information for an UL packet filter of a derived QoS rule for ESP, see 3GPP TS 24.501 [161], to TA/MT, depending whether the UDP encapsulation of ESP packets as specified in IETF RFC3948 [</w:t>
      </w:r>
      <w:r w:rsidR="00096B93" w:rsidRPr="00C44D1B">
        <w:t>189</w:t>
      </w:r>
      <w:r w:rsidRPr="00C44D1B">
        <w:t>] is used.</w:t>
      </w:r>
    </w:p>
    <w:p w14:paraId="0AC52A45" w14:textId="77777777" w:rsidR="009A66D5" w:rsidRPr="00C44D1B" w:rsidRDefault="009A66D5" w:rsidP="009A66D5">
      <w:r w:rsidRPr="00C44D1B">
        <w:t>A special form of the set command, +CIRQE=&lt;cid&gt; indicates that no uplink IPsec SA corresponds to any downlink IPsec SA for the particular &lt;cid&gt;.</w:t>
      </w:r>
    </w:p>
    <w:p w14:paraId="48F3583B" w14:textId="77777777" w:rsidR="009A66D5" w:rsidRPr="00C44D1B" w:rsidRDefault="009A66D5" w:rsidP="009A66D5">
      <w:r w:rsidRPr="00C44D1B">
        <w:t>Refer clause 9.2 for possible &lt;err&gt; values.</w:t>
      </w:r>
    </w:p>
    <w:p w14:paraId="3A8CADFE" w14:textId="77777777" w:rsidR="009A66D5" w:rsidRPr="00C44D1B" w:rsidRDefault="009A66D5" w:rsidP="009A66D5">
      <w:pPr>
        <w:spacing w:line="200" w:lineRule="exact"/>
        <w:rPr>
          <w:b/>
        </w:rPr>
      </w:pPr>
      <w:r w:rsidRPr="00C44D1B">
        <w:rPr>
          <w:b/>
        </w:rPr>
        <w:t>Defined values</w:t>
      </w:r>
    </w:p>
    <w:p w14:paraId="41FBCBF4" w14:textId="77777777" w:rsidR="009A66D5" w:rsidRPr="00C44D1B" w:rsidRDefault="009A66D5" w:rsidP="009A66D5">
      <w:pPr>
        <w:pStyle w:val="B1"/>
        <w:keepNext/>
        <w:keepLines/>
      </w:pPr>
      <w:r w:rsidRPr="00C44D1B">
        <w:rPr>
          <w:rFonts w:ascii="Courier New" w:hAnsi="Courier New"/>
        </w:rPr>
        <w:t>&lt;cid&gt;</w:t>
      </w:r>
      <w:r w:rsidRPr="00C44D1B">
        <w:t xml:space="preserve">: integer type, specifies a particular PDP context definition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p w14:paraId="73CC31F2" w14:textId="77777777" w:rsidR="009A66D5" w:rsidRPr="00C44D1B" w:rsidRDefault="009A66D5" w:rsidP="009A66D5">
      <w:pPr>
        <w:pStyle w:val="B1"/>
      </w:pPr>
      <w:r w:rsidRPr="00C44D1B">
        <w:rPr>
          <w:rFonts w:ascii="Courier New" w:hAnsi="Courier New"/>
        </w:rPr>
        <w:t>&lt;mode&gt;</w:t>
      </w:r>
      <w:r w:rsidRPr="00C44D1B">
        <w:t>: integer type, identifies mode of provided information:</w:t>
      </w:r>
    </w:p>
    <w:p w14:paraId="7BA4F6BD" w14:textId="77777777" w:rsidR="009A66D5" w:rsidRPr="00C44D1B" w:rsidRDefault="009A66D5" w:rsidP="009A66D5">
      <w:pPr>
        <w:pStyle w:val="B2"/>
      </w:pPr>
      <w:r w:rsidRPr="00C44D1B">
        <w:rPr>
          <w:rFonts w:ascii="Courier New" w:hAnsi="Courier New"/>
        </w:rPr>
        <w:t>1</w:t>
      </w:r>
      <w:r w:rsidRPr="00C44D1B">
        <w:rPr>
          <w:rFonts w:ascii="Courier New" w:hAnsi="Courier New"/>
        </w:rPr>
        <w:tab/>
      </w:r>
      <w:r w:rsidRPr="00C44D1B">
        <w:t>a new association between the uplink IPsec SA and the downlink IPsec SA is created.</w:t>
      </w:r>
    </w:p>
    <w:p w14:paraId="029AAB2C" w14:textId="77777777" w:rsidR="009A66D5" w:rsidRPr="00C44D1B" w:rsidRDefault="009A66D5" w:rsidP="009A66D5">
      <w:pPr>
        <w:pStyle w:val="B2"/>
      </w:pPr>
      <w:r w:rsidRPr="00C44D1B">
        <w:rPr>
          <w:rFonts w:ascii="Courier New" w:hAnsi="Courier New"/>
        </w:rPr>
        <w:t>2</w:t>
      </w:r>
      <w:r w:rsidRPr="00C44D1B">
        <w:rPr>
          <w:rFonts w:ascii="Courier New" w:hAnsi="Courier New"/>
        </w:rPr>
        <w:tab/>
      </w:r>
      <w:r w:rsidRPr="00C44D1B">
        <w:t>an existing assocation between the uplink IPsec SA and the downlink IPsec SA is removed.</w:t>
      </w:r>
    </w:p>
    <w:p w14:paraId="02A569DD" w14:textId="7707D8FE" w:rsidR="009A66D5" w:rsidRPr="00C44D1B" w:rsidRDefault="009A66D5" w:rsidP="009A66D5">
      <w:pPr>
        <w:pStyle w:val="B1"/>
        <w:keepNext/>
        <w:keepLines/>
      </w:pPr>
      <w:r w:rsidRPr="00C44D1B">
        <w:rPr>
          <w:rFonts w:ascii="Courier New" w:hAnsi="Courier New"/>
        </w:rPr>
        <w:t>&lt;protocol number (ipv4) / next header (ipv6)&gt;</w:t>
      </w:r>
      <w:r w:rsidRPr="00C44D1B">
        <w:t xml:space="preserve">: integer type, indicating the next level protocol, with value range from 0 to 255, where value 50 (decimal) indicates "ESP", value 17 (decimal) indicates "UDP". When </w:t>
      </w:r>
      <w:r w:rsidRPr="00C44D1B">
        <w:rPr>
          <w:rFonts w:ascii="Courier New" w:hAnsi="Courier New"/>
        </w:rPr>
        <w:t xml:space="preserve">&lt;protocol number (ipv4) / next header (ipv6)&gt; </w:t>
      </w:r>
      <w:r w:rsidRPr="00C44D1B">
        <w:t>is set to "UDP", the UDP encapsulation of ESP packets as specified in IETF RFC3948 [</w:t>
      </w:r>
      <w:r w:rsidR="00096B93" w:rsidRPr="00C44D1B">
        <w:t>189</w:t>
      </w:r>
      <w:r w:rsidRPr="00C44D1B">
        <w:t>] is used for user data packets of the dowlink and uplink IPsec SAs.</w:t>
      </w:r>
    </w:p>
    <w:p w14:paraId="1EDB0394" w14:textId="77777777" w:rsidR="009A66D5" w:rsidRPr="00C44D1B" w:rsidRDefault="009A66D5" w:rsidP="009A66D5">
      <w:pPr>
        <w:pStyle w:val="B1"/>
      </w:pPr>
      <w:r w:rsidRPr="00C44D1B">
        <w:rPr>
          <w:rFonts w:ascii="Courier New" w:hAnsi="Courier New"/>
        </w:rPr>
        <w:t>&lt;</w:t>
      </w:r>
      <w:r w:rsidRPr="00C44D1B">
        <w:rPr>
          <w:rFonts w:ascii="Courier New" w:hAnsi="Courier New" w:cs="Courier New"/>
        </w:rPr>
        <w:t>local_address</w:t>
      </w:r>
      <w:r w:rsidRPr="00C44D1B">
        <w:rPr>
          <w:rFonts w:ascii="Courier New" w:hAnsi="Courier New"/>
        </w:rPr>
        <w:t>&gt;</w:t>
      </w:r>
      <w:r w:rsidRPr="00C44D1B">
        <w:t>: string type, given as dot-separated numeric (0-255) parameters which indicate a local address, in the form of:</w:t>
      </w:r>
    </w:p>
    <w:p w14:paraId="53250965" w14:textId="77777777" w:rsidR="009A66D5" w:rsidRPr="00C44D1B" w:rsidRDefault="009A66D5" w:rsidP="009A66D5">
      <w:pPr>
        <w:pStyle w:val="B2"/>
      </w:pPr>
      <w:r w:rsidRPr="00C44D1B">
        <w:t>-</w:t>
      </w:r>
      <w:r w:rsidRPr="00C44D1B">
        <w:tab/>
        <w:t>"a1.a2.a3.a4", for IPv4; or</w:t>
      </w:r>
    </w:p>
    <w:p w14:paraId="4EE64893" w14:textId="77777777" w:rsidR="009A66D5" w:rsidRPr="00C44D1B" w:rsidRDefault="009A66D5" w:rsidP="009A66D5">
      <w:pPr>
        <w:pStyle w:val="B2"/>
      </w:pPr>
      <w:r w:rsidRPr="00C44D1B">
        <w:t>-</w:t>
      </w:r>
      <w:r w:rsidRPr="00C44D1B">
        <w:tab/>
        <w:t>"a1.a2.a3.a4.a5.a6.a7.a8.a9.a10.a11.a12.a13.a14.a15.a16", for IPv6.</w:t>
      </w:r>
    </w:p>
    <w:p w14:paraId="737B03EB" w14:textId="77777777" w:rsidR="009A66D5" w:rsidRPr="00C44D1B" w:rsidRDefault="009A66D5" w:rsidP="009A66D5">
      <w:pPr>
        <w:pStyle w:val="B1"/>
      </w:pPr>
      <w:r w:rsidRPr="00C44D1B">
        <w:rPr>
          <w:rFonts w:ascii="Courier New" w:hAnsi="Courier New"/>
        </w:rPr>
        <w:t>&lt;</w:t>
      </w:r>
      <w:r w:rsidRPr="00C44D1B">
        <w:rPr>
          <w:rFonts w:ascii="Courier New" w:hAnsi="Courier New" w:cs="Courier New"/>
        </w:rPr>
        <w:t>remote_address</w:t>
      </w:r>
      <w:r w:rsidRPr="00C44D1B">
        <w:rPr>
          <w:rFonts w:ascii="Courier New" w:hAnsi="Courier New"/>
        </w:rPr>
        <w:t>&gt;</w:t>
      </w:r>
      <w:r w:rsidRPr="00C44D1B">
        <w:t>: string type, given as dot-separated numeric (0-255) parameters which indicate a remote address, in the form of:</w:t>
      </w:r>
    </w:p>
    <w:p w14:paraId="51524A60" w14:textId="77777777" w:rsidR="009A66D5" w:rsidRPr="00C44D1B" w:rsidRDefault="009A66D5" w:rsidP="009A66D5">
      <w:pPr>
        <w:pStyle w:val="B2"/>
      </w:pPr>
      <w:r w:rsidRPr="00C44D1B">
        <w:t>-</w:t>
      </w:r>
      <w:r w:rsidRPr="00C44D1B">
        <w:tab/>
        <w:t>"a1.a2.a3.a4", for IPv4; or</w:t>
      </w:r>
    </w:p>
    <w:p w14:paraId="5CFC3664" w14:textId="77777777" w:rsidR="009A66D5" w:rsidRPr="00C44D1B" w:rsidRDefault="009A66D5" w:rsidP="009A66D5">
      <w:pPr>
        <w:pStyle w:val="B2"/>
      </w:pPr>
      <w:r w:rsidRPr="00C44D1B">
        <w:t>-</w:t>
      </w:r>
      <w:r w:rsidRPr="00C44D1B">
        <w:tab/>
        <w:t>"a1.a2.a3.a4.a5.a6.a7.a8.a9.a10.a11.a12.a13.a14.a15.a16", for IPv6.</w:t>
      </w:r>
    </w:p>
    <w:p w14:paraId="52BF7B49" w14:textId="77777777" w:rsidR="009A66D5" w:rsidRPr="00C44D1B" w:rsidRDefault="009A66D5" w:rsidP="009A66D5">
      <w:pPr>
        <w:pStyle w:val="B1"/>
      </w:pPr>
      <w:r w:rsidRPr="00C44D1B">
        <w:rPr>
          <w:rFonts w:ascii="Courier New" w:hAnsi="Courier New"/>
        </w:rPr>
        <w:t>&lt;</w:t>
      </w:r>
      <w:r w:rsidRPr="00C44D1B">
        <w:rPr>
          <w:rFonts w:ascii="Courier New" w:hAnsi="Courier New" w:cs="Courier New"/>
        </w:rPr>
        <w:t>DL_IPsec_SA_SPI</w:t>
      </w:r>
      <w:r w:rsidRPr="00C44D1B">
        <w:rPr>
          <w:rFonts w:ascii="Courier New" w:hAnsi="Courier New"/>
        </w:rPr>
        <w:t>&gt;</w:t>
      </w:r>
      <w:r w:rsidRPr="00C44D1B">
        <w:t>: string type, contains an SPI of the downlink IPsec SA, encoded using eight hexadecimal digits. The first digit is the most significat digit.</w:t>
      </w:r>
    </w:p>
    <w:p w14:paraId="16E97B03" w14:textId="77777777" w:rsidR="009A66D5" w:rsidRPr="00C44D1B" w:rsidRDefault="009A66D5" w:rsidP="009A66D5">
      <w:pPr>
        <w:pStyle w:val="B1"/>
      </w:pPr>
      <w:r w:rsidRPr="00C44D1B">
        <w:rPr>
          <w:rFonts w:ascii="Courier New" w:hAnsi="Courier New"/>
        </w:rPr>
        <w:t>&lt;</w:t>
      </w:r>
      <w:r w:rsidRPr="00C44D1B">
        <w:rPr>
          <w:rFonts w:ascii="Courier New" w:hAnsi="Courier New" w:cs="Courier New"/>
        </w:rPr>
        <w:t>UL_IPsec_SA_SPI</w:t>
      </w:r>
      <w:r w:rsidRPr="00C44D1B">
        <w:rPr>
          <w:rFonts w:ascii="Courier New" w:hAnsi="Courier New"/>
        </w:rPr>
        <w:t>&gt;</w:t>
      </w:r>
      <w:r w:rsidRPr="00C44D1B">
        <w:t>: string type, contains an SPI of the uplink IPsec SA, encoded using eight hexadecimal digits. The first digit is the most significat digit.</w:t>
      </w:r>
    </w:p>
    <w:p w14:paraId="1620CD40" w14:textId="77777777" w:rsidR="009A66D5" w:rsidRPr="00C44D1B" w:rsidRDefault="009A66D5" w:rsidP="009A66D5">
      <w:pPr>
        <w:pStyle w:val="B1"/>
      </w:pPr>
      <w:r w:rsidRPr="00C44D1B">
        <w:rPr>
          <w:rFonts w:ascii="Courier New" w:hAnsi="Courier New"/>
        </w:rPr>
        <w:t>&lt;</w:t>
      </w:r>
      <w:r w:rsidRPr="00C44D1B">
        <w:rPr>
          <w:rFonts w:ascii="Courier New" w:hAnsi="Courier New" w:cs="Courier New"/>
        </w:rPr>
        <w:t>local_UDP_port</w:t>
      </w:r>
      <w:r w:rsidRPr="00C44D1B">
        <w:rPr>
          <w:rFonts w:ascii="Courier New" w:hAnsi="Courier New"/>
        </w:rPr>
        <w:t>&gt;</w:t>
      </w:r>
      <w:r w:rsidRPr="00C44D1B">
        <w:t xml:space="preserve">: </w:t>
      </w:r>
      <w:r w:rsidRPr="00C44D1B">
        <w:rPr>
          <w:lang w:val="en-US"/>
        </w:rPr>
        <w:t>integer type</w:t>
      </w:r>
      <w:r w:rsidRPr="00C44D1B">
        <w:t xml:space="preserve">, with value range from 0 to 65535, which indicates a local UDP port. When the </w:t>
      </w:r>
      <w:r w:rsidRPr="00C44D1B">
        <w:rPr>
          <w:rFonts w:ascii="Courier New" w:hAnsi="Courier New"/>
        </w:rPr>
        <w:t xml:space="preserve">&lt;protocol number (ipv4) / next header (ipv6)&gt; </w:t>
      </w:r>
      <w:r w:rsidRPr="00C44D1B">
        <w:t xml:space="preserve">indicates "UDP" then the </w:t>
      </w:r>
      <w:r w:rsidRPr="00C44D1B">
        <w:rPr>
          <w:rFonts w:ascii="Courier New" w:hAnsi="Courier New"/>
        </w:rPr>
        <w:t>&lt;</w:t>
      </w:r>
      <w:r w:rsidRPr="00C44D1B">
        <w:rPr>
          <w:rFonts w:ascii="Courier New" w:hAnsi="Courier New" w:cs="Courier New"/>
        </w:rPr>
        <w:t>local_UDP_port</w:t>
      </w:r>
      <w:r w:rsidRPr="00C44D1B">
        <w:rPr>
          <w:rFonts w:ascii="Courier New" w:hAnsi="Courier New"/>
        </w:rPr>
        <w:t>&gt;</w:t>
      </w:r>
      <w:r w:rsidRPr="00C44D1B">
        <w:t xml:space="preserve"> parameter is present otherwise the </w:t>
      </w:r>
      <w:r w:rsidRPr="00C44D1B">
        <w:rPr>
          <w:rFonts w:ascii="Courier New" w:hAnsi="Courier New"/>
        </w:rPr>
        <w:t>&lt;</w:t>
      </w:r>
      <w:r w:rsidRPr="00C44D1B">
        <w:rPr>
          <w:rFonts w:ascii="Courier New" w:hAnsi="Courier New" w:cs="Courier New"/>
        </w:rPr>
        <w:t>local_UDP_port</w:t>
      </w:r>
      <w:r w:rsidRPr="00C44D1B">
        <w:rPr>
          <w:rFonts w:ascii="Courier New" w:hAnsi="Courier New"/>
        </w:rPr>
        <w:t>&gt;</w:t>
      </w:r>
      <w:r w:rsidRPr="00C44D1B">
        <w:t xml:space="preserve"> parameter is absent.</w:t>
      </w:r>
    </w:p>
    <w:p w14:paraId="036EDBB5" w14:textId="77777777" w:rsidR="009A66D5" w:rsidRPr="00C44D1B" w:rsidRDefault="009A66D5" w:rsidP="009A66D5">
      <w:pPr>
        <w:pStyle w:val="B1"/>
      </w:pPr>
      <w:r w:rsidRPr="00C44D1B">
        <w:rPr>
          <w:rFonts w:ascii="Courier New" w:hAnsi="Courier New"/>
        </w:rPr>
        <w:t>&lt;</w:t>
      </w:r>
      <w:r w:rsidRPr="00C44D1B">
        <w:rPr>
          <w:rFonts w:ascii="Courier New" w:hAnsi="Courier New" w:cs="Courier New"/>
        </w:rPr>
        <w:t>remote_UDP_port</w:t>
      </w:r>
      <w:r w:rsidRPr="00C44D1B">
        <w:rPr>
          <w:rFonts w:ascii="Courier New" w:hAnsi="Courier New"/>
        </w:rPr>
        <w:t>&gt;</w:t>
      </w:r>
      <w:r w:rsidRPr="00C44D1B">
        <w:t xml:space="preserve">: </w:t>
      </w:r>
      <w:r w:rsidRPr="00C44D1B">
        <w:rPr>
          <w:lang w:val="en-US"/>
        </w:rPr>
        <w:t>integer type</w:t>
      </w:r>
      <w:r w:rsidRPr="00C44D1B">
        <w:t xml:space="preserve">, with value range from 0 to 65535, which indicates a remote UDP port.  When the </w:t>
      </w:r>
      <w:r w:rsidRPr="00C44D1B">
        <w:rPr>
          <w:rFonts w:ascii="Courier New" w:hAnsi="Courier New"/>
        </w:rPr>
        <w:t xml:space="preserve">&lt;protocol number (ipv4) / next header (ipv6)&gt; </w:t>
      </w:r>
      <w:r w:rsidRPr="00C44D1B">
        <w:t xml:space="preserve">indicates "UDP" then the </w:t>
      </w:r>
      <w:r w:rsidRPr="00C44D1B">
        <w:rPr>
          <w:rFonts w:ascii="Courier New" w:hAnsi="Courier New"/>
        </w:rPr>
        <w:t>&lt;</w:t>
      </w:r>
      <w:r w:rsidRPr="00C44D1B">
        <w:rPr>
          <w:rFonts w:ascii="Courier New" w:hAnsi="Courier New" w:cs="Courier New"/>
        </w:rPr>
        <w:t>remote_UDP_port</w:t>
      </w:r>
      <w:r w:rsidRPr="00C44D1B">
        <w:rPr>
          <w:rFonts w:ascii="Courier New" w:hAnsi="Courier New"/>
        </w:rPr>
        <w:t xml:space="preserve">&gt; </w:t>
      </w:r>
      <w:r w:rsidRPr="00C44D1B">
        <w:t xml:space="preserve">parameter is present otherwise the </w:t>
      </w:r>
      <w:r w:rsidRPr="00C44D1B">
        <w:rPr>
          <w:rFonts w:ascii="Courier New" w:hAnsi="Courier New"/>
        </w:rPr>
        <w:t>&lt;</w:t>
      </w:r>
      <w:r w:rsidRPr="00C44D1B">
        <w:rPr>
          <w:rFonts w:ascii="Courier New" w:hAnsi="Courier New" w:cs="Courier New"/>
        </w:rPr>
        <w:t>remote_UDP_port</w:t>
      </w:r>
      <w:r w:rsidRPr="00C44D1B">
        <w:rPr>
          <w:rFonts w:ascii="Courier New" w:hAnsi="Courier New"/>
        </w:rPr>
        <w:t>&gt;</w:t>
      </w:r>
      <w:r w:rsidRPr="00C44D1B">
        <w:t xml:space="preserve"> parameter is absent.</w:t>
      </w:r>
    </w:p>
    <w:p w14:paraId="4EEF5EDB" w14:textId="77777777" w:rsidR="009A66D5" w:rsidRPr="00C44D1B" w:rsidRDefault="009A66D5" w:rsidP="009A66D5">
      <w:r w:rsidRPr="00C44D1B">
        <w:rPr>
          <w:b/>
        </w:rPr>
        <w:t>Implementation</w:t>
      </w:r>
    </w:p>
    <w:p w14:paraId="15E96A98" w14:textId="1ADD099A" w:rsidR="009A66D5" w:rsidRPr="00C44D1B" w:rsidRDefault="009A66D5" w:rsidP="00235249">
      <w:r w:rsidRPr="00C44D1B">
        <w:t>Optional.</w:t>
      </w:r>
    </w:p>
    <w:p w14:paraId="0AFD64BB" w14:textId="2B3D5D42" w:rsidR="0092607C" w:rsidRPr="00C44D1B" w:rsidRDefault="0092607C" w:rsidP="0092607C">
      <w:pPr>
        <w:keepNext/>
        <w:keepLines/>
        <w:spacing w:before="120"/>
        <w:ind w:left="1134" w:hanging="1134"/>
        <w:outlineLvl w:val="2"/>
        <w:rPr>
          <w:rFonts w:ascii="Arial" w:hAnsi="Arial"/>
          <w:sz w:val="28"/>
        </w:rPr>
      </w:pPr>
      <w:r w:rsidRPr="00C44D1B">
        <w:rPr>
          <w:rFonts w:ascii="Arial" w:hAnsi="Arial"/>
          <w:sz w:val="28"/>
        </w:rPr>
        <w:t>10.1.91</w:t>
      </w:r>
      <w:r w:rsidRPr="00C44D1B">
        <w:rPr>
          <w:rFonts w:ascii="Arial" w:hAnsi="Arial"/>
          <w:sz w:val="28"/>
        </w:rPr>
        <w:tab/>
        <w:t>Non3</w:t>
      </w:r>
      <w:r w:rsidR="00295A35" w:rsidRPr="00C44D1B">
        <w:rPr>
          <w:rFonts w:ascii="Arial" w:hAnsi="Arial"/>
          <w:sz w:val="28"/>
        </w:rPr>
        <w:t>GPP</w:t>
      </w:r>
      <w:r w:rsidRPr="00C44D1B">
        <w:rPr>
          <w:rFonts w:ascii="Arial" w:hAnsi="Arial"/>
          <w:sz w:val="28"/>
        </w:rPr>
        <w:t xml:space="preserve"> QoS assistance information read dynamic parameters +CN3QAIRDP</w:t>
      </w:r>
    </w:p>
    <w:p w14:paraId="360E21CA" w14:textId="46A326BA" w:rsidR="0092607C" w:rsidRPr="00C44D1B" w:rsidRDefault="0092607C" w:rsidP="0092607C">
      <w:pPr>
        <w:keepNext/>
        <w:keepLines/>
        <w:spacing w:before="60"/>
        <w:jc w:val="center"/>
        <w:rPr>
          <w:rFonts w:ascii="Arial" w:hAnsi="Arial"/>
          <w:b/>
          <w:lang w:val="fr-FR"/>
        </w:rPr>
      </w:pPr>
      <w:r w:rsidRPr="00C44D1B">
        <w:rPr>
          <w:rFonts w:ascii="Arial" w:hAnsi="Arial"/>
          <w:b/>
          <w:lang w:val="fr-FR"/>
        </w:rPr>
        <w:t>Table 10.1.91-1: + CN3QAIRDP action command syntax</w:t>
      </w:r>
    </w:p>
    <w:tbl>
      <w:tblPr>
        <w:tblW w:w="8348" w:type="dxa"/>
        <w:jc w:val="center"/>
        <w:tblLayout w:type="fixed"/>
        <w:tblLook w:val="0000" w:firstRow="0" w:lastRow="0" w:firstColumn="0" w:lastColumn="0" w:noHBand="0" w:noVBand="0"/>
      </w:tblPr>
      <w:tblGrid>
        <w:gridCol w:w="2802"/>
        <w:gridCol w:w="5546"/>
      </w:tblGrid>
      <w:tr w:rsidR="0092607C" w:rsidRPr="00C44D1B" w14:paraId="598DBDCD" w14:textId="77777777" w:rsidTr="004F1431">
        <w:trPr>
          <w:tblHeader/>
          <w:jc w:val="center"/>
        </w:trPr>
        <w:tc>
          <w:tcPr>
            <w:tcW w:w="2802" w:type="dxa"/>
            <w:tcBorders>
              <w:top w:val="single" w:sz="6" w:space="0" w:color="auto"/>
              <w:left w:val="single" w:sz="6" w:space="0" w:color="auto"/>
              <w:right w:val="single" w:sz="6" w:space="0" w:color="auto"/>
            </w:tcBorders>
          </w:tcPr>
          <w:p w14:paraId="573323A3" w14:textId="77777777" w:rsidR="0092607C" w:rsidRPr="00C44D1B" w:rsidRDefault="0092607C" w:rsidP="004F1431">
            <w:pPr>
              <w:keepNext/>
              <w:keepLines/>
              <w:spacing w:after="0"/>
              <w:jc w:val="center"/>
              <w:rPr>
                <w:rFonts w:ascii="Arial" w:hAnsi="Arial"/>
                <w:b/>
                <w:color w:val="000000"/>
                <w:sz w:val="18"/>
              </w:rPr>
            </w:pPr>
            <w:r w:rsidRPr="00C44D1B">
              <w:rPr>
                <w:rFonts w:ascii="Arial" w:hAnsi="Arial"/>
                <w:b/>
                <w:color w:val="000000"/>
                <w:sz w:val="18"/>
              </w:rPr>
              <w:t>Command</w:t>
            </w:r>
          </w:p>
        </w:tc>
        <w:tc>
          <w:tcPr>
            <w:tcW w:w="5546" w:type="dxa"/>
            <w:tcBorders>
              <w:top w:val="single" w:sz="6" w:space="0" w:color="auto"/>
              <w:left w:val="nil"/>
              <w:bottom w:val="single" w:sz="6" w:space="0" w:color="auto"/>
              <w:right w:val="single" w:sz="6" w:space="0" w:color="auto"/>
            </w:tcBorders>
          </w:tcPr>
          <w:p w14:paraId="5FEB1B93" w14:textId="77777777" w:rsidR="0092607C" w:rsidRPr="00C44D1B" w:rsidRDefault="0092607C" w:rsidP="004F1431">
            <w:pPr>
              <w:keepNext/>
              <w:keepLines/>
              <w:spacing w:after="0"/>
              <w:jc w:val="center"/>
              <w:rPr>
                <w:rFonts w:ascii="Arial" w:hAnsi="Arial"/>
                <w:b/>
                <w:color w:val="000000"/>
                <w:sz w:val="18"/>
              </w:rPr>
            </w:pPr>
            <w:r w:rsidRPr="00C44D1B">
              <w:rPr>
                <w:rFonts w:ascii="Arial" w:hAnsi="Arial"/>
                <w:b/>
                <w:color w:val="000000"/>
                <w:sz w:val="18"/>
              </w:rPr>
              <w:t>Possible Response(s)</w:t>
            </w:r>
          </w:p>
        </w:tc>
      </w:tr>
      <w:tr w:rsidR="0092607C" w:rsidRPr="00C44D1B" w14:paraId="6562692D" w14:textId="77777777" w:rsidTr="004F1431">
        <w:trPr>
          <w:jc w:val="center"/>
        </w:trPr>
        <w:tc>
          <w:tcPr>
            <w:tcW w:w="2802" w:type="dxa"/>
            <w:tcBorders>
              <w:top w:val="single" w:sz="6" w:space="0" w:color="auto"/>
              <w:left w:val="single" w:sz="6" w:space="0" w:color="auto"/>
              <w:bottom w:val="single" w:sz="6" w:space="0" w:color="auto"/>
              <w:right w:val="single" w:sz="6" w:space="0" w:color="auto"/>
            </w:tcBorders>
          </w:tcPr>
          <w:p w14:paraId="2DB754CA" w14:textId="6C2F79DA" w:rsidR="0092607C" w:rsidRPr="00C44D1B" w:rsidRDefault="0092607C" w:rsidP="004F1431">
            <w:pPr>
              <w:rPr>
                <w:rFonts w:ascii="Courier New" w:hAnsi="Courier New"/>
                <w:color w:val="000000"/>
              </w:rPr>
            </w:pPr>
            <w:r w:rsidRPr="00C44D1B">
              <w:rPr>
                <w:rFonts w:ascii="Courier New" w:hAnsi="Courier New"/>
                <w:color w:val="000000"/>
              </w:rPr>
              <w:t>+CN3QAIRDP[=&lt;cid&gt;]</w:t>
            </w:r>
          </w:p>
        </w:tc>
        <w:tc>
          <w:tcPr>
            <w:tcW w:w="5546" w:type="dxa"/>
            <w:tcBorders>
              <w:top w:val="single" w:sz="6" w:space="0" w:color="auto"/>
              <w:left w:val="nil"/>
              <w:bottom w:val="single" w:sz="6" w:space="0" w:color="auto"/>
              <w:right w:val="single" w:sz="6" w:space="0" w:color="auto"/>
            </w:tcBorders>
          </w:tcPr>
          <w:p w14:paraId="6D3C91C3" w14:textId="77777777" w:rsidR="0092607C" w:rsidRPr="00C44D1B" w:rsidRDefault="0092607C" w:rsidP="004F1431">
            <w:pPr>
              <w:rPr>
                <w:rFonts w:ascii="Courier New" w:hAnsi="Courier New" w:cs="Courier New"/>
              </w:rPr>
            </w:pPr>
            <w:r w:rsidRPr="00C44D1B">
              <w:rPr>
                <w:rFonts w:ascii="Courier New" w:hAnsi="Courier New" w:cs="Courier New"/>
              </w:rPr>
              <w:t>[+</w:t>
            </w:r>
            <w:r w:rsidRPr="00C44D1B">
              <w:rPr>
                <w:rFonts w:ascii="Courier New" w:hAnsi="Courier New"/>
                <w:color w:val="000000"/>
              </w:rPr>
              <w:t>CN3QAIRDP</w:t>
            </w:r>
            <w:r w:rsidRPr="00C44D1B">
              <w:rPr>
                <w:rFonts w:ascii="Courier New" w:hAnsi="Courier New" w:cs="Courier New"/>
              </w:rPr>
              <w:t>: &lt;cid&gt;[,&lt;N3QAI&gt;]</w:t>
            </w:r>
          </w:p>
          <w:p w14:paraId="47B0D183" w14:textId="77777777" w:rsidR="0092607C" w:rsidRPr="00C44D1B" w:rsidRDefault="0092607C" w:rsidP="004F1431">
            <w:r w:rsidRPr="00C44D1B">
              <w:rPr>
                <w:rFonts w:ascii="Courier New" w:hAnsi="Courier New" w:cs="Courier New"/>
              </w:rPr>
              <w:t>[</w:t>
            </w:r>
            <w:r w:rsidRPr="00C44D1B">
              <w:rPr>
                <w:rFonts w:ascii="Courier New" w:hAnsi="Courier New"/>
              </w:rPr>
              <w:t>...</w:t>
            </w:r>
            <w:r w:rsidRPr="00C44D1B">
              <w:rPr>
                <w:rFonts w:ascii="Courier New" w:hAnsi="Courier New" w:cs="Courier New"/>
              </w:rPr>
              <w:t>]]</w:t>
            </w:r>
          </w:p>
        </w:tc>
      </w:tr>
      <w:tr w:rsidR="0092607C" w:rsidRPr="00C44D1B" w14:paraId="0E5457C8" w14:textId="77777777" w:rsidTr="004F1431">
        <w:trPr>
          <w:jc w:val="center"/>
        </w:trPr>
        <w:tc>
          <w:tcPr>
            <w:tcW w:w="2802" w:type="dxa"/>
            <w:tcBorders>
              <w:top w:val="single" w:sz="6" w:space="0" w:color="auto"/>
              <w:left w:val="single" w:sz="6" w:space="0" w:color="auto"/>
              <w:bottom w:val="single" w:sz="6" w:space="0" w:color="auto"/>
              <w:right w:val="single" w:sz="6" w:space="0" w:color="auto"/>
            </w:tcBorders>
          </w:tcPr>
          <w:p w14:paraId="0B69D458" w14:textId="77777777" w:rsidR="0092607C" w:rsidRPr="00C44D1B" w:rsidRDefault="0092607C" w:rsidP="004F1431">
            <w:pPr>
              <w:spacing w:line="200" w:lineRule="exact"/>
              <w:rPr>
                <w:rFonts w:ascii="Courier New" w:hAnsi="Courier New"/>
                <w:color w:val="000000"/>
              </w:rPr>
            </w:pPr>
            <w:r w:rsidRPr="00C44D1B">
              <w:rPr>
                <w:color w:val="000000"/>
              </w:rPr>
              <w:br w:type="page"/>
            </w:r>
            <w:r w:rsidRPr="00C44D1B">
              <w:rPr>
                <w:rFonts w:ascii="Courier New" w:hAnsi="Courier New"/>
                <w:color w:val="000000"/>
              </w:rPr>
              <w:t>+CN3QAIRDP=?</w:t>
            </w:r>
          </w:p>
        </w:tc>
        <w:tc>
          <w:tcPr>
            <w:tcW w:w="5546" w:type="dxa"/>
            <w:tcBorders>
              <w:top w:val="single" w:sz="6" w:space="0" w:color="auto"/>
              <w:left w:val="nil"/>
              <w:bottom w:val="single" w:sz="6" w:space="0" w:color="auto"/>
              <w:right w:val="single" w:sz="6" w:space="0" w:color="auto"/>
            </w:tcBorders>
          </w:tcPr>
          <w:p w14:paraId="7603E425" w14:textId="77777777" w:rsidR="0092607C" w:rsidRPr="00C44D1B" w:rsidRDefault="0092607C" w:rsidP="004F1431">
            <w:pPr>
              <w:rPr>
                <w:rFonts w:ascii="Courier New" w:hAnsi="Courier New"/>
                <w:color w:val="000000"/>
              </w:rPr>
            </w:pPr>
            <w:r w:rsidRPr="00C44D1B">
              <w:rPr>
                <w:rFonts w:ascii="Courier New" w:hAnsi="Courier New"/>
                <w:color w:val="000000"/>
              </w:rPr>
              <w:t>+CN3QAIRDP: </w:t>
            </w:r>
            <w:r w:rsidRPr="00C44D1B">
              <w:rPr>
                <w:rFonts w:ascii="Courier New" w:hAnsi="Courier New" w:cs="Courier New"/>
              </w:rPr>
              <w:t>(</w:t>
            </w:r>
            <w:r w:rsidRPr="00C44D1B">
              <w:t xml:space="preserve">list of </w:t>
            </w:r>
            <w:r w:rsidRPr="00C44D1B">
              <w:rPr>
                <w:rFonts w:ascii="Courier New" w:hAnsi="Courier New"/>
              </w:rPr>
              <w:t>&lt;cid&gt;</w:t>
            </w:r>
            <w:r w:rsidRPr="00C44D1B">
              <w:t>s associated with active contexts</w:t>
            </w:r>
            <w:r w:rsidRPr="00C44D1B">
              <w:rPr>
                <w:rFonts w:ascii="Courier New" w:hAnsi="Courier New" w:cs="Courier New"/>
              </w:rPr>
              <w:t>)</w:t>
            </w:r>
          </w:p>
        </w:tc>
      </w:tr>
    </w:tbl>
    <w:p w14:paraId="54B83C57" w14:textId="77777777" w:rsidR="0092607C" w:rsidRPr="00C44D1B" w:rsidRDefault="0092607C" w:rsidP="0092607C">
      <w:pPr>
        <w:rPr>
          <w:b/>
          <w:color w:val="000000"/>
        </w:rPr>
      </w:pPr>
    </w:p>
    <w:p w14:paraId="3AEFC7A6" w14:textId="77777777" w:rsidR="0092607C" w:rsidRPr="00C44D1B" w:rsidRDefault="0092607C" w:rsidP="0092607C">
      <w:pPr>
        <w:keepNext/>
        <w:rPr>
          <w:b/>
          <w:color w:val="000000"/>
        </w:rPr>
      </w:pPr>
      <w:r w:rsidRPr="00C44D1B">
        <w:rPr>
          <w:b/>
          <w:color w:val="000000"/>
        </w:rPr>
        <w:t>Description</w:t>
      </w:r>
    </w:p>
    <w:p w14:paraId="1BCAF051" w14:textId="77777777" w:rsidR="0092607C" w:rsidRPr="00C44D1B" w:rsidRDefault="0092607C" w:rsidP="0092607C">
      <w:r w:rsidRPr="00C44D1B">
        <w:t>The execution command returns the N3QAI information (see 3GPP</w:t>
      </w:r>
      <w:r w:rsidRPr="00C44D1B">
        <w:rPr>
          <w:lang w:val="en-US"/>
        </w:rPr>
        <w:t xml:space="preserve"> TS 24.501 [161]) associated to the </w:t>
      </w:r>
      <w:r w:rsidRPr="00C44D1B">
        <w:t xml:space="preserve">provided context identifier </w:t>
      </w:r>
      <w:r w:rsidRPr="00C44D1B">
        <w:rPr>
          <w:rFonts w:ascii="Courier New" w:hAnsi="Courier New" w:cs="Courier New"/>
        </w:rPr>
        <w:t>&lt;cid&gt;</w:t>
      </w:r>
      <w:r w:rsidRPr="00C44D1B">
        <w:t>.</w:t>
      </w:r>
    </w:p>
    <w:p w14:paraId="53721211" w14:textId="77777777" w:rsidR="0092607C" w:rsidRPr="00C44D1B" w:rsidRDefault="0092607C" w:rsidP="0092607C">
      <w:r w:rsidRPr="00C44D1B">
        <w:t xml:space="preserve">If the parameter </w:t>
      </w:r>
      <w:r w:rsidRPr="00C44D1B">
        <w:rPr>
          <w:rFonts w:ascii="Courier New" w:hAnsi="Courier New" w:cs="Courier New"/>
        </w:rPr>
        <w:t>&lt;cid&gt;</w:t>
      </w:r>
      <w:r w:rsidRPr="00C44D1B">
        <w:t xml:space="preserve"> is omitted, the N3QAI information for all active PDP contexts are returned.</w:t>
      </w:r>
    </w:p>
    <w:p w14:paraId="5A2BEA52" w14:textId="77777777" w:rsidR="0092607C" w:rsidRPr="00C44D1B" w:rsidRDefault="0092607C" w:rsidP="0092607C">
      <w:r w:rsidRPr="00C44D1B">
        <w:t xml:space="preserve">The test command returns a list of </w:t>
      </w:r>
      <w:r w:rsidRPr="00C44D1B">
        <w:rPr>
          <w:rFonts w:ascii="Courier New" w:hAnsi="Courier New"/>
        </w:rPr>
        <w:t>&lt;cid&gt;</w:t>
      </w:r>
      <w:r w:rsidRPr="00C44D1B">
        <w:t>s associated with all active PDP contexts.</w:t>
      </w:r>
    </w:p>
    <w:p w14:paraId="61C924F4" w14:textId="77777777" w:rsidR="0092607C" w:rsidRPr="00C44D1B" w:rsidRDefault="0092607C" w:rsidP="0092607C">
      <w:pPr>
        <w:keepNext/>
        <w:rPr>
          <w:b/>
          <w:color w:val="000000"/>
        </w:rPr>
      </w:pPr>
      <w:r w:rsidRPr="00C44D1B">
        <w:rPr>
          <w:b/>
          <w:color w:val="000000"/>
        </w:rPr>
        <w:t>Defined values</w:t>
      </w:r>
    </w:p>
    <w:p w14:paraId="7C9B8452" w14:textId="77777777" w:rsidR="0092607C" w:rsidRPr="00C44D1B" w:rsidRDefault="0092607C" w:rsidP="0092607C">
      <w:pPr>
        <w:ind w:left="568" w:hanging="284"/>
      </w:pPr>
      <w:bookmarkStart w:id="4986" w:name="_Hlk146886753"/>
      <w:r w:rsidRPr="00C44D1B">
        <w:rPr>
          <w:rFonts w:ascii="Courier New" w:hAnsi="Courier New" w:cs="Courier New"/>
        </w:rPr>
        <w:t>&lt;cid&gt;</w:t>
      </w:r>
      <w:r w:rsidRPr="00C44D1B">
        <w:t xml:space="preserve">: integer type; specifies a particular PDP Context definition for the PDU session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p w14:paraId="75303C44" w14:textId="77777777" w:rsidR="0092607C" w:rsidRPr="00C44D1B" w:rsidRDefault="0092607C" w:rsidP="0092607C">
      <w:pPr>
        <w:ind w:left="568" w:hanging="284"/>
      </w:pPr>
      <w:r w:rsidRPr="00C44D1B">
        <w:rPr>
          <w:rFonts w:ascii="Courier New" w:hAnsi="Courier New" w:cs="Courier New"/>
        </w:rPr>
        <w:t>&lt;</w:t>
      </w:r>
      <w:r w:rsidRPr="00C44D1B">
        <w:rPr>
          <w:rFonts w:ascii="Courier New" w:hAnsi="Courier New"/>
        </w:rPr>
        <w:t>N3QAI</w:t>
      </w:r>
      <w:r w:rsidRPr="00C44D1B">
        <w:rPr>
          <w:rFonts w:ascii="Courier New" w:hAnsi="Courier New" w:cs="Courier New"/>
        </w:rPr>
        <w:t>&gt;</w:t>
      </w:r>
      <w:r w:rsidRPr="00C44D1B">
        <w:t xml:space="preserve">: string type; coded as octet 4 to x of 3GPP TS 24.501 [161] figure 9.11.4.36.1. This parameter shall not be subject to conventional character conversion as per </w:t>
      </w:r>
      <w:r w:rsidRPr="00C44D1B">
        <w:rPr>
          <w:rFonts w:ascii="Courier New" w:hAnsi="Courier New" w:cs="Courier New"/>
        </w:rPr>
        <w:t>+CSCS</w:t>
      </w:r>
      <w:r w:rsidRPr="00C44D1B">
        <w:t>.</w:t>
      </w:r>
      <w:bookmarkEnd w:id="4986"/>
    </w:p>
    <w:p w14:paraId="5684EDEB" w14:textId="77777777" w:rsidR="0092607C" w:rsidRPr="00C44D1B" w:rsidRDefault="0092607C" w:rsidP="0092607C">
      <w:pPr>
        <w:keepNext/>
        <w:rPr>
          <w:b/>
          <w:color w:val="000000"/>
        </w:rPr>
      </w:pPr>
      <w:r w:rsidRPr="00C44D1B">
        <w:rPr>
          <w:b/>
          <w:color w:val="000000"/>
        </w:rPr>
        <w:t>Implementation</w:t>
      </w:r>
    </w:p>
    <w:p w14:paraId="5D2373A1" w14:textId="02B961F5" w:rsidR="0092607C" w:rsidRPr="00C44D1B" w:rsidRDefault="0092607C" w:rsidP="00235249">
      <w:r w:rsidRPr="00C44D1B">
        <w:t>Optional.</w:t>
      </w:r>
    </w:p>
    <w:p w14:paraId="1B2CAEF5" w14:textId="746287F8" w:rsidR="00C33B31" w:rsidRPr="00C44D1B" w:rsidRDefault="00C33B31" w:rsidP="00C33B31">
      <w:pPr>
        <w:keepNext/>
        <w:keepLines/>
        <w:spacing w:before="120"/>
        <w:ind w:left="1134" w:hanging="1134"/>
        <w:outlineLvl w:val="2"/>
        <w:rPr>
          <w:rFonts w:ascii="Arial" w:hAnsi="Arial"/>
          <w:sz w:val="28"/>
        </w:rPr>
      </w:pPr>
      <w:r w:rsidRPr="00C44D1B">
        <w:rPr>
          <w:rFonts w:ascii="Arial" w:hAnsi="Arial"/>
          <w:sz w:val="28"/>
        </w:rPr>
        <w:t>10.1.92</w:t>
      </w:r>
      <w:r w:rsidRPr="00C44D1B">
        <w:rPr>
          <w:rFonts w:ascii="Arial" w:hAnsi="Arial"/>
          <w:sz w:val="28"/>
        </w:rPr>
        <w:tab/>
        <w:t>Non3</w:t>
      </w:r>
      <w:r w:rsidR="00295A35" w:rsidRPr="00C44D1B">
        <w:rPr>
          <w:rFonts w:ascii="Arial" w:hAnsi="Arial"/>
          <w:sz w:val="28"/>
        </w:rPr>
        <w:t>GPP</w:t>
      </w:r>
      <w:r w:rsidRPr="00C44D1B">
        <w:rPr>
          <w:rFonts w:ascii="Arial" w:hAnsi="Arial"/>
          <w:sz w:val="28"/>
        </w:rPr>
        <w:t xml:space="preserve"> delay budget +CN3DB</w:t>
      </w:r>
    </w:p>
    <w:p w14:paraId="1C40A50E" w14:textId="1BD8B318" w:rsidR="00C33B31" w:rsidRPr="00C44D1B" w:rsidRDefault="00C33B31" w:rsidP="00C33B31">
      <w:pPr>
        <w:keepNext/>
        <w:keepLines/>
        <w:spacing w:before="60"/>
        <w:jc w:val="center"/>
        <w:rPr>
          <w:rFonts w:ascii="Arial" w:hAnsi="Arial"/>
          <w:b/>
          <w:lang w:val="fr-FR"/>
        </w:rPr>
      </w:pPr>
      <w:r w:rsidRPr="00C44D1B">
        <w:rPr>
          <w:rFonts w:ascii="Arial" w:hAnsi="Arial"/>
          <w:b/>
          <w:lang w:val="fr-FR"/>
        </w:rPr>
        <w:t>Table 10.1.92-1: +</w:t>
      </w:r>
      <w:r w:rsidRPr="00C44D1B">
        <w:rPr>
          <w:rFonts w:ascii="Arial" w:hAnsi="Arial"/>
          <w:b/>
        </w:rPr>
        <w:t xml:space="preserve">CN3DB </w:t>
      </w:r>
      <w:r w:rsidRPr="00C44D1B">
        <w:rPr>
          <w:rFonts w:ascii="Arial" w:hAnsi="Arial"/>
          <w:b/>
          <w:lang w:val="fr-FR"/>
        </w:rPr>
        <w:t>parameter command syntax</w:t>
      </w:r>
    </w:p>
    <w:tbl>
      <w:tblPr>
        <w:tblW w:w="9854" w:type="dxa"/>
        <w:tblLayout w:type="fixed"/>
        <w:tblLook w:val="0000" w:firstRow="0" w:lastRow="0" w:firstColumn="0" w:lastColumn="0" w:noHBand="0" w:noVBand="0"/>
      </w:tblPr>
      <w:tblGrid>
        <w:gridCol w:w="4927"/>
        <w:gridCol w:w="4927"/>
      </w:tblGrid>
      <w:tr w:rsidR="00C33B31" w:rsidRPr="00C44D1B" w14:paraId="33609286" w14:textId="77777777" w:rsidTr="004F1431">
        <w:tc>
          <w:tcPr>
            <w:tcW w:w="4927" w:type="dxa"/>
            <w:tcBorders>
              <w:top w:val="single" w:sz="6" w:space="0" w:color="auto"/>
              <w:left w:val="single" w:sz="6" w:space="0" w:color="auto"/>
              <w:right w:val="single" w:sz="6" w:space="0" w:color="auto"/>
            </w:tcBorders>
          </w:tcPr>
          <w:p w14:paraId="7708B877" w14:textId="77777777" w:rsidR="00C33B31" w:rsidRPr="00C44D1B" w:rsidRDefault="00C33B31" w:rsidP="004F1431">
            <w:pPr>
              <w:keepNext/>
              <w:keepLines/>
              <w:spacing w:after="0"/>
              <w:jc w:val="center"/>
              <w:rPr>
                <w:rFonts w:ascii="Arial" w:eastAsia="DengXian" w:hAnsi="Arial"/>
                <w:b/>
                <w:sz w:val="18"/>
              </w:rPr>
            </w:pPr>
            <w:r w:rsidRPr="00C44D1B">
              <w:rPr>
                <w:rFonts w:ascii="Arial" w:eastAsia="DengXian" w:hAnsi="Arial"/>
                <w:b/>
                <w:sz w:val="18"/>
              </w:rPr>
              <w:t>Command</w:t>
            </w:r>
          </w:p>
        </w:tc>
        <w:tc>
          <w:tcPr>
            <w:tcW w:w="4927" w:type="dxa"/>
            <w:tcBorders>
              <w:top w:val="single" w:sz="6" w:space="0" w:color="auto"/>
              <w:left w:val="nil"/>
              <w:bottom w:val="single" w:sz="6" w:space="0" w:color="auto"/>
              <w:right w:val="single" w:sz="6" w:space="0" w:color="auto"/>
            </w:tcBorders>
          </w:tcPr>
          <w:p w14:paraId="249997C8" w14:textId="77777777" w:rsidR="00C33B31" w:rsidRPr="00C44D1B" w:rsidRDefault="00C33B31" w:rsidP="004F1431">
            <w:pPr>
              <w:keepNext/>
              <w:keepLines/>
              <w:spacing w:after="0"/>
              <w:jc w:val="center"/>
              <w:rPr>
                <w:rFonts w:ascii="Arial" w:eastAsia="DengXian" w:hAnsi="Arial"/>
                <w:b/>
                <w:sz w:val="18"/>
              </w:rPr>
            </w:pPr>
            <w:r w:rsidRPr="00C44D1B">
              <w:rPr>
                <w:rFonts w:ascii="Arial" w:eastAsia="DengXian" w:hAnsi="Arial"/>
                <w:b/>
                <w:sz w:val="18"/>
              </w:rPr>
              <w:t>Possible Response(s)</w:t>
            </w:r>
          </w:p>
        </w:tc>
      </w:tr>
      <w:tr w:rsidR="00C33B31" w:rsidRPr="00C44D1B" w14:paraId="2EF80E16" w14:textId="77777777" w:rsidTr="004F1431">
        <w:tc>
          <w:tcPr>
            <w:tcW w:w="4927" w:type="dxa"/>
            <w:tcBorders>
              <w:top w:val="single" w:sz="6" w:space="0" w:color="auto"/>
              <w:left w:val="single" w:sz="6" w:space="0" w:color="auto"/>
              <w:bottom w:val="single" w:sz="6" w:space="0" w:color="auto"/>
              <w:right w:val="single" w:sz="6" w:space="0" w:color="auto"/>
            </w:tcBorders>
          </w:tcPr>
          <w:p w14:paraId="1AE1E15E" w14:textId="030724F7" w:rsidR="00C33B31" w:rsidRPr="00C44D1B" w:rsidRDefault="00C33B31" w:rsidP="004F1431">
            <w:pPr>
              <w:spacing w:line="200" w:lineRule="exact"/>
              <w:rPr>
                <w:rFonts w:ascii="Courier New" w:eastAsia="DengXian" w:hAnsi="Courier New" w:cs="Courier New"/>
              </w:rPr>
            </w:pPr>
            <w:r w:rsidRPr="00C44D1B">
              <w:rPr>
                <w:rFonts w:ascii="Courier New" w:eastAsia="DengXian" w:hAnsi="Courier New" w:cs="Courier New"/>
              </w:rPr>
              <w:t>+CN3DB=</w:t>
            </w:r>
            <w:r w:rsidR="00295A35" w:rsidRPr="00C44D1B">
              <w:rPr>
                <w:rFonts w:ascii="Courier New" w:eastAsia="DengXian" w:hAnsi="Courier New" w:cs="Courier New"/>
              </w:rPr>
              <w:t>[</w:t>
            </w:r>
            <w:r w:rsidRPr="00C44D1B">
              <w:rPr>
                <w:rFonts w:ascii="Courier New" w:eastAsia="DengXian" w:hAnsi="Courier New" w:cs="Courier New"/>
              </w:rPr>
              <w:t>&lt;cid&gt;</w:t>
            </w:r>
            <w:r w:rsidRPr="00C44D1B">
              <w:rPr>
                <w:rFonts w:ascii="Courier New" w:eastAsia="Courier New" w:hAnsi="Courier New" w:cs="Courier New"/>
                <w:color w:val="000000"/>
              </w:rPr>
              <w:t>,</w:t>
            </w:r>
            <w:r w:rsidR="00295A35" w:rsidRPr="00C44D1B">
              <w:rPr>
                <w:rFonts w:ascii="Courier New" w:eastAsia="Courier New" w:hAnsi="Courier New" w:cs="Courier New"/>
                <w:color w:val="000000"/>
              </w:rPr>
              <w:t>[</w:t>
            </w:r>
            <w:r w:rsidRPr="00C44D1B">
              <w:rPr>
                <w:rFonts w:ascii="Courier New" w:eastAsia="DengXian" w:hAnsi="Courier New" w:cs="Courier New"/>
              </w:rPr>
              <w:t>&lt;non3</w:t>
            </w:r>
            <w:r w:rsidR="00295A35" w:rsidRPr="00C44D1B">
              <w:rPr>
                <w:rFonts w:ascii="Courier New" w:eastAsia="DengXian" w:hAnsi="Courier New" w:cs="Courier New"/>
              </w:rPr>
              <w:t>GPP</w:t>
            </w:r>
            <w:r w:rsidRPr="00C44D1B">
              <w:rPr>
                <w:rFonts w:ascii="Courier New" w:eastAsia="DengXian" w:hAnsi="Courier New" w:cs="Courier New"/>
              </w:rPr>
              <w:t>_delay_budget&gt;</w:t>
            </w:r>
            <w:r w:rsidR="00295A35" w:rsidRPr="00C44D1B">
              <w:rPr>
                <w:rFonts w:ascii="Courier New" w:eastAsia="DengXian" w:hAnsi="Courier New" w:cs="Courier New"/>
              </w:rPr>
              <w:t>]]</w:t>
            </w:r>
          </w:p>
        </w:tc>
        <w:tc>
          <w:tcPr>
            <w:tcW w:w="4927" w:type="dxa"/>
            <w:tcBorders>
              <w:top w:val="single" w:sz="6" w:space="0" w:color="auto"/>
              <w:left w:val="nil"/>
              <w:bottom w:val="single" w:sz="6" w:space="0" w:color="auto"/>
              <w:right w:val="single" w:sz="6" w:space="0" w:color="auto"/>
            </w:tcBorders>
          </w:tcPr>
          <w:p w14:paraId="668F9FF3" w14:textId="4421D28D" w:rsidR="00C33B31" w:rsidRPr="00C44D1B" w:rsidRDefault="00C33B31" w:rsidP="004F1431">
            <w:pPr>
              <w:spacing w:line="200" w:lineRule="exact"/>
              <w:rPr>
                <w:rFonts w:ascii="Courier New" w:eastAsia="DengXian" w:hAnsi="Courier New" w:cs="Courier New"/>
              </w:rPr>
            </w:pPr>
          </w:p>
        </w:tc>
      </w:tr>
      <w:tr w:rsidR="00C33B31" w:rsidRPr="00C44D1B" w14:paraId="7F07F231" w14:textId="77777777" w:rsidTr="004F1431">
        <w:tc>
          <w:tcPr>
            <w:tcW w:w="4927" w:type="dxa"/>
            <w:tcBorders>
              <w:top w:val="single" w:sz="6" w:space="0" w:color="auto"/>
              <w:left w:val="single" w:sz="6" w:space="0" w:color="auto"/>
              <w:bottom w:val="single" w:sz="6" w:space="0" w:color="auto"/>
              <w:right w:val="single" w:sz="6" w:space="0" w:color="auto"/>
            </w:tcBorders>
          </w:tcPr>
          <w:p w14:paraId="7D412F8A" w14:textId="60973541" w:rsidR="00C33B31" w:rsidRPr="00C44D1B" w:rsidRDefault="00C33B31" w:rsidP="004F1431">
            <w:pPr>
              <w:spacing w:line="200" w:lineRule="exact"/>
              <w:rPr>
                <w:rFonts w:ascii="Courier New" w:eastAsia="DengXian" w:hAnsi="Courier New" w:cs="Courier New"/>
              </w:rPr>
            </w:pPr>
            <w:r w:rsidRPr="00C44D1B">
              <w:rPr>
                <w:rFonts w:ascii="Courier New" w:eastAsia="DengXian" w:hAnsi="Courier New" w:cs="Courier New"/>
              </w:rPr>
              <w:t>+CN3DB?</w:t>
            </w:r>
          </w:p>
        </w:tc>
        <w:tc>
          <w:tcPr>
            <w:tcW w:w="4927" w:type="dxa"/>
            <w:tcBorders>
              <w:top w:val="single" w:sz="6" w:space="0" w:color="auto"/>
              <w:left w:val="nil"/>
              <w:bottom w:val="single" w:sz="6" w:space="0" w:color="auto"/>
              <w:right w:val="single" w:sz="6" w:space="0" w:color="auto"/>
            </w:tcBorders>
          </w:tcPr>
          <w:p w14:paraId="48C9C143" w14:textId="41CB8D69" w:rsidR="00C33B31" w:rsidRPr="00C44D1B" w:rsidRDefault="00295A35" w:rsidP="004F1431">
            <w:pPr>
              <w:spacing w:line="200" w:lineRule="exact"/>
              <w:rPr>
                <w:rFonts w:eastAsia="DengXian"/>
              </w:rPr>
            </w:pPr>
            <w:r w:rsidRPr="00C44D1B">
              <w:rPr>
                <w:rFonts w:ascii="Courier New" w:hAnsi="Courier New"/>
              </w:rPr>
              <w:t>+CN3DB: </w:t>
            </w:r>
            <w:r w:rsidRPr="00C44D1B">
              <w:rPr>
                <w:rFonts w:ascii="Courier New" w:eastAsia="DengXian" w:hAnsi="Courier New" w:cs="Courier New"/>
              </w:rPr>
              <w:t>&lt;cid&gt;</w:t>
            </w:r>
            <w:r w:rsidRPr="00C44D1B">
              <w:rPr>
                <w:rFonts w:ascii="Courier New" w:eastAsia="Courier New" w:hAnsi="Courier New" w:cs="Courier New"/>
                <w:color w:val="000000"/>
              </w:rPr>
              <w:t>,</w:t>
            </w:r>
            <w:r w:rsidRPr="00C44D1B">
              <w:rPr>
                <w:rFonts w:ascii="Courier New" w:eastAsia="DengXian" w:hAnsi="Courier New" w:cs="Courier New"/>
              </w:rPr>
              <w:t>&lt;non3GPP_delay_budget&gt;</w:t>
            </w:r>
          </w:p>
        </w:tc>
      </w:tr>
      <w:tr w:rsidR="00295A35" w:rsidRPr="00C44D1B" w14:paraId="4A9438AF" w14:textId="77777777" w:rsidTr="004F1431">
        <w:tc>
          <w:tcPr>
            <w:tcW w:w="4927" w:type="dxa"/>
            <w:tcBorders>
              <w:top w:val="single" w:sz="6" w:space="0" w:color="auto"/>
              <w:left w:val="single" w:sz="6" w:space="0" w:color="auto"/>
              <w:bottom w:val="single" w:sz="6" w:space="0" w:color="auto"/>
              <w:right w:val="single" w:sz="6" w:space="0" w:color="auto"/>
            </w:tcBorders>
          </w:tcPr>
          <w:p w14:paraId="6AE3625A" w14:textId="0FD7DE28" w:rsidR="00295A35" w:rsidRPr="00C44D1B" w:rsidRDefault="00295A35" w:rsidP="00295A35">
            <w:pPr>
              <w:spacing w:line="200" w:lineRule="exact"/>
              <w:rPr>
                <w:rFonts w:ascii="Courier New" w:eastAsia="DengXian" w:hAnsi="Courier New" w:cs="Courier New"/>
              </w:rPr>
            </w:pPr>
            <w:r w:rsidRPr="00C44D1B">
              <w:rPr>
                <w:rFonts w:ascii="Courier New" w:eastAsia="DengXian" w:hAnsi="Courier New" w:cs="Courier New"/>
              </w:rPr>
              <w:t>+CN3DB=?</w:t>
            </w:r>
          </w:p>
        </w:tc>
        <w:tc>
          <w:tcPr>
            <w:tcW w:w="4927" w:type="dxa"/>
            <w:tcBorders>
              <w:top w:val="single" w:sz="6" w:space="0" w:color="auto"/>
              <w:left w:val="nil"/>
              <w:bottom w:val="single" w:sz="6" w:space="0" w:color="auto"/>
              <w:right w:val="single" w:sz="6" w:space="0" w:color="auto"/>
            </w:tcBorders>
          </w:tcPr>
          <w:p w14:paraId="30410CC9" w14:textId="67725C47" w:rsidR="00295A35" w:rsidRPr="00C44D1B" w:rsidRDefault="00295A35" w:rsidP="00295A35">
            <w:pPr>
              <w:spacing w:line="200" w:lineRule="exact"/>
              <w:rPr>
                <w:rFonts w:ascii="Courier New" w:hAnsi="Courier New"/>
              </w:rPr>
            </w:pPr>
            <w:r w:rsidRPr="00C44D1B">
              <w:rPr>
                <w:rFonts w:ascii="Courier New" w:hAnsi="Courier New"/>
              </w:rPr>
              <w:t>+CN3DB: (</w:t>
            </w:r>
            <w:r w:rsidRPr="00C44D1B">
              <w:t xml:space="preserve">list of supported </w:t>
            </w:r>
            <w:r w:rsidRPr="00C44D1B">
              <w:rPr>
                <w:rFonts w:ascii="Courier New" w:hAnsi="Courier New"/>
              </w:rPr>
              <w:t>&lt;cid&gt;</w:t>
            </w:r>
            <w:r w:rsidRPr="00C44D1B">
              <w:t>s</w:t>
            </w:r>
            <w:r w:rsidRPr="00C44D1B">
              <w:rPr>
                <w:rFonts w:ascii="Courier New" w:hAnsi="Courier New"/>
              </w:rPr>
              <w:t>),(</w:t>
            </w:r>
            <w:r w:rsidRPr="00C44D1B">
              <w:t xml:space="preserve">list of supported </w:t>
            </w:r>
            <w:r w:rsidRPr="00C44D1B">
              <w:rPr>
                <w:rFonts w:ascii="Courier New" w:hAnsi="Courier New"/>
              </w:rPr>
              <w:t>&lt;</w:t>
            </w:r>
            <w:r w:rsidRPr="00C44D1B">
              <w:rPr>
                <w:rFonts w:ascii="Courier New" w:eastAsia="DengXian" w:hAnsi="Courier New" w:cs="Courier New"/>
              </w:rPr>
              <w:t>non3GPP_delay_budget</w:t>
            </w:r>
            <w:r w:rsidRPr="00C44D1B">
              <w:rPr>
                <w:rFonts w:ascii="Courier New" w:hAnsi="Courier New"/>
              </w:rPr>
              <w:t>&gt;</w:t>
            </w:r>
            <w:r w:rsidRPr="00C44D1B">
              <w:t>s</w:t>
            </w:r>
            <w:r w:rsidRPr="00C44D1B">
              <w:rPr>
                <w:rFonts w:ascii="Courier New" w:hAnsi="Courier New"/>
              </w:rPr>
              <w:t>)</w:t>
            </w:r>
          </w:p>
        </w:tc>
      </w:tr>
    </w:tbl>
    <w:p w14:paraId="6EE32D3F" w14:textId="77777777" w:rsidR="00C33B31" w:rsidRPr="00C44D1B" w:rsidRDefault="00C33B31" w:rsidP="00005502">
      <w:pPr>
        <w:overflowPunct/>
        <w:autoSpaceDE/>
        <w:autoSpaceDN/>
        <w:adjustRightInd/>
        <w:textAlignment w:val="auto"/>
      </w:pPr>
    </w:p>
    <w:p w14:paraId="1C4BB603" w14:textId="77777777" w:rsidR="00C33B31" w:rsidRPr="00C44D1B" w:rsidRDefault="00C33B31" w:rsidP="00C33B31">
      <w:pPr>
        <w:keepNext/>
        <w:rPr>
          <w:b/>
          <w:color w:val="000000"/>
        </w:rPr>
      </w:pPr>
      <w:r w:rsidRPr="00C44D1B">
        <w:rPr>
          <w:b/>
          <w:color w:val="000000"/>
        </w:rPr>
        <w:t>Description</w:t>
      </w:r>
    </w:p>
    <w:p w14:paraId="1F9248C4" w14:textId="77777777" w:rsidR="00C33B31" w:rsidRPr="00C44D1B" w:rsidRDefault="00C33B31" w:rsidP="00C33B31">
      <w:r w:rsidRPr="00C44D1B">
        <w:t>The set command allows the TE to provide the non-3GPP delay budget information (see 3GPP</w:t>
      </w:r>
      <w:r w:rsidRPr="00C44D1B">
        <w:rPr>
          <w:lang w:val="en-US"/>
        </w:rPr>
        <w:t xml:space="preserve"> TS 24.501 [161]) associated to the </w:t>
      </w:r>
      <w:r w:rsidRPr="00C44D1B">
        <w:t xml:space="preserve">provided context identifier </w:t>
      </w:r>
      <w:r w:rsidRPr="00C44D1B">
        <w:rPr>
          <w:rFonts w:ascii="Courier New" w:hAnsi="Courier New" w:cs="Courier New"/>
        </w:rPr>
        <w:t>&lt;cid&gt;</w:t>
      </w:r>
      <w:r w:rsidRPr="00C44D1B">
        <w:t>.</w:t>
      </w:r>
    </w:p>
    <w:p w14:paraId="49FE391B" w14:textId="77777777" w:rsidR="00C33B31" w:rsidRPr="00C44D1B" w:rsidRDefault="00C33B31" w:rsidP="00C33B31">
      <w:r w:rsidRPr="00C44D1B">
        <w:t xml:space="preserve">If the parameter </w:t>
      </w:r>
      <w:r w:rsidRPr="00C44D1B">
        <w:rPr>
          <w:rFonts w:ascii="Courier New" w:hAnsi="Courier New" w:cs="Courier New"/>
        </w:rPr>
        <w:t>&lt;cid&gt;</w:t>
      </w:r>
      <w:r w:rsidRPr="00C44D1B">
        <w:t xml:space="preserve"> is omitted, the N3QAI information for all active PDP contexts are returned.</w:t>
      </w:r>
    </w:p>
    <w:p w14:paraId="38E19999" w14:textId="77777777" w:rsidR="00C33B31" w:rsidRPr="00C44D1B" w:rsidRDefault="00C33B31" w:rsidP="00C33B31">
      <w:r w:rsidRPr="00C44D1B">
        <w:t>A special form of the set command, +CN3DB=&lt;cid&gt; indicates that no non-3GPP delay budget information provided for the particular &lt;cid&gt;.</w:t>
      </w:r>
    </w:p>
    <w:p w14:paraId="47CCF7E4" w14:textId="77777777" w:rsidR="00295A35" w:rsidRPr="00C44D1B" w:rsidRDefault="00295A35" w:rsidP="00295A35">
      <w:r w:rsidRPr="00C44D1B">
        <w:t xml:space="preserve">Read command returns the current value of </w:t>
      </w:r>
      <w:r w:rsidRPr="00C44D1B">
        <w:rPr>
          <w:rFonts w:ascii="Courier New" w:eastAsia="DengXian" w:hAnsi="Courier New" w:cs="Courier New"/>
        </w:rPr>
        <w:t>&lt;cid&gt;</w:t>
      </w:r>
      <w:r w:rsidRPr="00C44D1B">
        <w:rPr>
          <w:rFonts w:ascii="Courier New" w:eastAsia="Courier New" w:hAnsi="Courier New" w:cs="Courier New"/>
          <w:color w:val="000000"/>
        </w:rPr>
        <w:t xml:space="preserve"> </w:t>
      </w:r>
      <w:r w:rsidRPr="00C44D1B">
        <w:rPr>
          <w:lang w:eastAsia="en-US"/>
        </w:rPr>
        <w:t>and</w:t>
      </w:r>
      <w:r w:rsidRPr="00C44D1B">
        <w:rPr>
          <w:rFonts w:ascii="Courier New" w:eastAsia="Courier New" w:hAnsi="Courier New" w:cs="Courier New"/>
          <w:color w:val="000000"/>
        </w:rPr>
        <w:t xml:space="preserve"> </w:t>
      </w:r>
      <w:r w:rsidRPr="00C44D1B">
        <w:rPr>
          <w:rFonts w:ascii="Courier New" w:eastAsia="DengXian" w:hAnsi="Courier New" w:cs="Courier New"/>
        </w:rPr>
        <w:t>&lt;non3GPP_delay_budget&gt;</w:t>
      </w:r>
      <w:r w:rsidRPr="00C44D1B">
        <w:t>.</w:t>
      </w:r>
    </w:p>
    <w:p w14:paraId="41CE65CA" w14:textId="008FCC28" w:rsidR="00C33B31" w:rsidRPr="00C44D1B" w:rsidRDefault="00295A35" w:rsidP="00C33B31">
      <w:r w:rsidRPr="00C44D1B">
        <w:t>Test command returns values supported as a compound value.</w:t>
      </w:r>
    </w:p>
    <w:p w14:paraId="2623BCBE" w14:textId="77777777" w:rsidR="00C33B31" w:rsidRPr="00C44D1B" w:rsidRDefault="00C33B31" w:rsidP="00C33B31">
      <w:pPr>
        <w:keepNext/>
        <w:rPr>
          <w:b/>
          <w:color w:val="000000"/>
        </w:rPr>
      </w:pPr>
      <w:r w:rsidRPr="00C44D1B">
        <w:rPr>
          <w:b/>
          <w:color w:val="000000"/>
        </w:rPr>
        <w:t>Defined values</w:t>
      </w:r>
    </w:p>
    <w:p w14:paraId="440C8E01" w14:textId="77777777" w:rsidR="00C33B31" w:rsidRPr="00C44D1B" w:rsidRDefault="00C33B31" w:rsidP="00C33B31">
      <w:pPr>
        <w:ind w:left="568" w:hanging="284"/>
      </w:pPr>
      <w:r w:rsidRPr="00C44D1B">
        <w:rPr>
          <w:rFonts w:ascii="Courier New" w:hAnsi="Courier New" w:cs="Courier New"/>
        </w:rPr>
        <w:t>&lt;cid&gt;</w:t>
      </w:r>
      <w:r w:rsidRPr="00C44D1B">
        <w:t xml:space="preserve">: integer type; specifies a particular PDP Context definition for the PDU session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p w14:paraId="30B0930E" w14:textId="2797C5D7" w:rsidR="00C33B31" w:rsidRPr="00C44D1B" w:rsidRDefault="00C33B31" w:rsidP="00C33B31">
      <w:pPr>
        <w:ind w:left="568" w:hanging="284"/>
      </w:pPr>
      <w:r w:rsidRPr="00C44D1B">
        <w:rPr>
          <w:rFonts w:ascii="Courier New" w:hAnsi="Courier New" w:cs="Courier New"/>
        </w:rPr>
        <w:t>&lt;</w:t>
      </w:r>
      <w:r w:rsidRPr="00C44D1B">
        <w:rPr>
          <w:rFonts w:ascii="Courier New" w:eastAsia="DengXian" w:hAnsi="Courier New" w:cs="Courier New"/>
        </w:rPr>
        <w:t>non3</w:t>
      </w:r>
      <w:r w:rsidR="00295A35" w:rsidRPr="00C44D1B">
        <w:rPr>
          <w:rFonts w:ascii="Courier New" w:eastAsia="DengXian" w:hAnsi="Courier New" w:cs="Courier New"/>
        </w:rPr>
        <w:t>GPP</w:t>
      </w:r>
      <w:r w:rsidRPr="00C44D1B">
        <w:rPr>
          <w:rFonts w:ascii="Courier New" w:eastAsia="DengXian" w:hAnsi="Courier New" w:cs="Courier New"/>
        </w:rPr>
        <w:t>_delay_budget</w:t>
      </w:r>
      <w:r w:rsidRPr="00C44D1B">
        <w:rPr>
          <w:rFonts w:ascii="Courier New" w:hAnsi="Courier New" w:cs="Courier New"/>
        </w:rPr>
        <w:t>&gt;</w:t>
      </w:r>
      <w:r w:rsidRPr="00C44D1B">
        <w:t xml:space="preserve">: string type; coded as octet 4 to x of 3GPP TS 24.501 [161] figure 9.11.4.37.1. This parameter shall not be subject to conventional character conversion as per </w:t>
      </w:r>
      <w:r w:rsidRPr="00C44D1B">
        <w:rPr>
          <w:rFonts w:ascii="Courier New" w:hAnsi="Courier New" w:cs="Courier New"/>
        </w:rPr>
        <w:t>+CSCS</w:t>
      </w:r>
      <w:r w:rsidRPr="00C44D1B">
        <w:t>.</w:t>
      </w:r>
    </w:p>
    <w:p w14:paraId="01066000" w14:textId="77777777" w:rsidR="00C33B31" w:rsidRPr="00C44D1B" w:rsidRDefault="00C33B31" w:rsidP="00C33B31">
      <w:pPr>
        <w:keepNext/>
        <w:rPr>
          <w:b/>
          <w:color w:val="000000"/>
        </w:rPr>
      </w:pPr>
      <w:r w:rsidRPr="00C44D1B">
        <w:rPr>
          <w:b/>
          <w:color w:val="000000"/>
        </w:rPr>
        <w:t>Implementation</w:t>
      </w:r>
    </w:p>
    <w:p w14:paraId="34DF5955" w14:textId="01F0C243" w:rsidR="00236FEA" w:rsidRPr="00C44D1B" w:rsidRDefault="00C33B31" w:rsidP="00235249">
      <w:r w:rsidRPr="00C44D1B">
        <w:t>Optional.</w:t>
      </w:r>
    </w:p>
    <w:p w14:paraId="28048F52" w14:textId="43DCF407" w:rsidR="00C44CD7" w:rsidRPr="00C44D1B" w:rsidRDefault="00C44CD7" w:rsidP="00C44CD7">
      <w:pPr>
        <w:pStyle w:val="Heading3"/>
      </w:pPr>
      <w:bookmarkStart w:id="4987" w:name="_CR10_1_93"/>
      <w:bookmarkStart w:id="4988" w:name="_Toc187419529"/>
      <w:bookmarkEnd w:id="4987"/>
      <w:r w:rsidRPr="00C44D1B">
        <w:t>10.1.93</w:t>
      </w:r>
      <w:r w:rsidRPr="00C44D1B">
        <w:tab/>
        <w:t>EAS rediscovery support indication +CEASRSI</w:t>
      </w:r>
      <w:bookmarkEnd w:id="4988"/>
    </w:p>
    <w:p w14:paraId="51FB0924" w14:textId="3DA0D77F" w:rsidR="00C44CD7" w:rsidRPr="00C44D1B" w:rsidRDefault="00C44CD7" w:rsidP="00C44CD7">
      <w:pPr>
        <w:pStyle w:val="TH"/>
      </w:pPr>
      <w:bookmarkStart w:id="4989" w:name="_CRTable10_1_931"/>
      <w:r w:rsidRPr="00C44D1B">
        <w:t>Table </w:t>
      </w:r>
      <w:bookmarkEnd w:id="4989"/>
      <w:r w:rsidRPr="00C44D1B">
        <w:t>10.1.93-1: +CEASRSI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3505"/>
        <w:gridCol w:w="6619"/>
      </w:tblGrid>
      <w:tr w:rsidR="00C44CD7" w:rsidRPr="00C44D1B" w14:paraId="7ACD103E" w14:textId="77777777" w:rsidTr="00834C56">
        <w:trPr>
          <w:cantSplit/>
        </w:trPr>
        <w:tc>
          <w:tcPr>
            <w:tcW w:w="3505" w:type="dxa"/>
            <w:tcBorders>
              <w:top w:val="single" w:sz="4" w:space="0" w:color="auto"/>
              <w:left w:val="single" w:sz="4" w:space="0" w:color="auto"/>
              <w:bottom w:val="single" w:sz="4" w:space="0" w:color="auto"/>
              <w:right w:val="single" w:sz="6" w:space="0" w:color="auto"/>
            </w:tcBorders>
            <w:hideMark/>
          </w:tcPr>
          <w:p w14:paraId="269A8771" w14:textId="77777777" w:rsidR="00C44CD7" w:rsidRPr="00C44D1B" w:rsidRDefault="00C44CD7" w:rsidP="00834C56">
            <w:pPr>
              <w:pStyle w:val="TAH"/>
              <w:spacing w:line="256" w:lineRule="auto"/>
              <w:rPr>
                <w:rFonts w:ascii="Courier New" w:hAnsi="Courier New"/>
              </w:rPr>
            </w:pPr>
            <w:r w:rsidRPr="00C44D1B">
              <w:t>Command</w:t>
            </w:r>
          </w:p>
        </w:tc>
        <w:tc>
          <w:tcPr>
            <w:tcW w:w="6619" w:type="dxa"/>
            <w:tcBorders>
              <w:top w:val="single" w:sz="4" w:space="0" w:color="auto"/>
              <w:left w:val="single" w:sz="6" w:space="0" w:color="auto"/>
              <w:bottom w:val="single" w:sz="4" w:space="0" w:color="auto"/>
              <w:right w:val="single" w:sz="4" w:space="0" w:color="auto"/>
            </w:tcBorders>
            <w:hideMark/>
          </w:tcPr>
          <w:p w14:paraId="114AB9F8" w14:textId="77777777" w:rsidR="00C44CD7" w:rsidRPr="00C44D1B" w:rsidRDefault="00C44CD7" w:rsidP="00834C56">
            <w:pPr>
              <w:pStyle w:val="TAH"/>
              <w:spacing w:line="256" w:lineRule="auto"/>
              <w:rPr>
                <w:rFonts w:ascii="Courier New" w:hAnsi="Courier New"/>
              </w:rPr>
            </w:pPr>
            <w:r w:rsidRPr="00C44D1B">
              <w:t>Possible response(s)</w:t>
            </w:r>
          </w:p>
        </w:tc>
      </w:tr>
      <w:tr w:rsidR="00C44CD7" w:rsidRPr="00C44D1B" w14:paraId="32CBD20A" w14:textId="77777777" w:rsidTr="00834C56">
        <w:trPr>
          <w:cantSplit/>
        </w:trPr>
        <w:tc>
          <w:tcPr>
            <w:tcW w:w="3505" w:type="dxa"/>
            <w:tcBorders>
              <w:top w:val="single" w:sz="4" w:space="0" w:color="auto"/>
              <w:left w:val="single" w:sz="4" w:space="0" w:color="auto"/>
              <w:bottom w:val="single" w:sz="4" w:space="0" w:color="auto"/>
              <w:right w:val="single" w:sz="6" w:space="0" w:color="auto"/>
            </w:tcBorders>
            <w:hideMark/>
          </w:tcPr>
          <w:p w14:paraId="27F520B9" w14:textId="77777777" w:rsidR="00C44CD7" w:rsidRPr="00C44D1B" w:rsidRDefault="00C44CD7" w:rsidP="00834C56">
            <w:pPr>
              <w:spacing w:after="20" w:line="256" w:lineRule="auto"/>
              <w:rPr>
                <w:rFonts w:ascii="Courier New" w:hAnsi="Courier New" w:cs="Courier New"/>
              </w:rPr>
            </w:pPr>
            <w:r w:rsidRPr="00C44D1B">
              <w:rPr>
                <w:rFonts w:ascii="Courier New" w:hAnsi="Courier New" w:cs="Courier New"/>
              </w:rPr>
              <w:t>+CEASRSI=&lt;n&gt;[,&lt;mode&gt;,&lt;cid&gt;]</w:t>
            </w:r>
          </w:p>
        </w:tc>
        <w:tc>
          <w:tcPr>
            <w:tcW w:w="6619" w:type="dxa"/>
            <w:tcBorders>
              <w:top w:val="single" w:sz="4" w:space="0" w:color="auto"/>
              <w:left w:val="single" w:sz="6" w:space="0" w:color="auto"/>
              <w:bottom w:val="single" w:sz="4" w:space="0" w:color="auto"/>
              <w:right w:val="single" w:sz="4" w:space="0" w:color="auto"/>
            </w:tcBorders>
          </w:tcPr>
          <w:p w14:paraId="01F518FA" w14:textId="77777777" w:rsidR="00C44CD7" w:rsidRPr="00C44D1B" w:rsidRDefault="00C44CD7" w:rsidP="00834C56">
            <w:pPr>
              <w:spacing w:after="20" w:line="256" w:lineRule="auto"/>
              <w:rPr>
                <w:rFonts w:ascii="Courier New" w:hAnsi="Courier New" w:cs="Courier New"/>
              </w:rPr>
            </w:pPr>
            <w:r w:rsidRPr="00C44D1B">
              <w:rPr>
                <w:rFonts w:ascii="Courier New" w:hAnsi="Courier New"/>
                <w:i/>
                <w:iCs/>
              </w:rPr>
              <w:t>+CME ERROR: &lt;err&gt;</w:t>
            </w:r>
          </w:p>
        </w:tc>
      </w:tr>
      <w:tr w:rsidR="00C44CD7" w:rsidRPr="00C44D1B" w14:paraId="506F101B" w14:textId="77777777" w:rsidTr="00834C56">
        <w:trPr>
          <w:cantSplit/>
        </w:trPr>
        <w:tc>
          <w:tcPr>
            <w:tcW w:w="3505" w:type="dxa"/>
            <w:tcBorders>
              <w:top w:val="single" w:sz="4" w:space="0" w:color="auto"/>
              <w:left w:val="single" w:sz="4" w:space="0" w:color="auto"/>
              <w:bottom w:val="single" w:sz="4" w:space="0" w:color="auto"/>
              <w:right w:val="single" w:sz="6" w:space="0" w:color="auto"/>
            </w:tcBorders>
            <w:hideMark/>
          </w:tcPr>
          <w:p w14:paraId="50458B59" w14:textId="77777777" w:rsidR="00C44CD7" w:rsidRPr="00C44D1B" w:rsidRDefault="00C44CD7" w:rsidP="00834C56">
            <w:pPr>
              <w:spacing w:after="20" w:line="256" w:lineRule="auto"/>
              <w:rPr>
                <w:rFonts w:ascii="Courier New" w:hAnsi="Courier New" w:cs="Courier New"/>
              </w:rPr>
            </w:pPr>
            <w:r w:rsidRPr="00C44D1B">
              <w:rPr>
                <w:rFonts w:ascii="Courier New" w:hAnsi="Courier New" w:cs="Courier New"/>
              </w:rPr>
              <w:t>+CEASRSI?</w:t>
            </w:r>
          </w:p>
        </w:tc>
        <w:tc>
          <w:tcPr>
            <w:tcW w:w="6619" w:type="dxa"/>
            <w:tcBorders>
              <w:top w:val="single" w:sz="4" w:space="0" w:color="auto"/>
              <w:left w:val="single" w:sz="6" w:space="0" w:color="auto"/>
              <w:bottom w:val="single" w:sz="4" w:space="0" w:color="auto"/>
              <w:right w:val="single" w:sz="4" w:space="0" w:color="auto"/>
            </w:tcBorders>
          </w:tcPr>
          <w:p w14:paraId="16FFAB47" w14:textId="77777777" w:rsidR="00C44CD7" w:rsidRPr="00C44D1B" w:rsidRDefault="00C44CD7" w:rsidP="00834C56">
            <w:pPr>
              <w:pStyle w:val="TAL"/>
              <w:rPr>
                <w:rFonts w:ascii="Courier New" w:eastAsiaTheme="minorHAnsi" w:hAnsi="Courier New" w:cs="Courier New"/>
                <w:sz w:val="24"/>
                <w:szCs w:val="24"/>
                <w:lang w:val="en-IN"/>
              </w:rPr>
            </w:pPr>
            <w:r w:rsidRPr="00C44D1B">
              <w:rPr>
                <w:rFonts w:ascii="Courier New" w:eastAsiaTheme="minorHAnsi" w:hAnsi="Courier New" w:cs="Courier New"/>
                <w:sz w:val="24"/>
                <w:szCs w:val="24"/>
                <w:lang w:val="en-IN"/>
              </w:rPr>
              <w:t>+CEASRSI: &lt;n&gt;</w:t>
            </w:r>
          </w:p>
          <w:p w14:paraId="695A8361" w14:textId="77777777" w:rsidR="00C44CD7" w:rsidRPr="00C44D1B" w:rsidRDefault="00C44CD7" w:rsidP="00834C56">
            <w:pPr>
              <w:pStyle w:val="TAL"/>
            </w:pPr>
          </w:p>
        </w:tc>
      </w:tr>
      <w:tr w:rsidR="00C44CD7" w:rsidRPr="00C44D1B" w14:paraId="73D7D99A" w14:textId="77777777" w:rsidTr="00834C56">
        <w:trPr>
          <w:cantSplit/>
        </w:trPr>
        <w:tc>
          <w:tcPr>
            <w:tcW w:w="3505" w:type="dxa"/>
            <w:tcBorders>
              <w:top w:val="single" w:sz="4" w:space="0" w:color="auto"/>
              <w:left w:val="single" w:sz="4" w:space="0" w:color="auto"/>
              <w:bottom w:val="single" w:sz="4" w:space="0" w:color="auto"/>
              <w:right w:val="single" w:sz="6" w:space="0" w:color="auto"/>
            </w:tcBorders>
            <w:hideMark/>
          </w:tcPr>
          <w:p w14:paraId="4FC9BCEA" w14:textId="77777777" w:rsidR="00C44CD7" w:rsidRPr="00C44D1B" w:rsidRDefault="00C44CD7" w:rsidP="00834C56">
            <w:pPr>
              <w:spacing w:after="20" w:line="256" w:lineRule="auto"/>
              <w:rPr>
                <w:rFonts w:ascii="Courier New" w:hAnsi="Courier New" w:cs="Courier New"/>
              </w:rPr>
            </w:pPr>
            <w:r w:rsidRPr="00C44D1B">
              <w:rPr>
                <w:rFonts w:ascii="Courier New" w:hAnsi="Courier New" w:cs="Courier New"/>
              </w:rPr>
              <w:t>+CEASRSI=?</w:t>
            </w:r>
          </w:p>
        </w:tc>
        <w:tc>
          <w:tcPr>
            <w:tcW w:w="6619" w:type="dxa"/>
            <w:tcBorders>
              <w:top w:val="single" w:sz="4" w:space="0" w:color="auto"/>
              <w:left w:val="single" w:sz="6" w:space="0" w:color="auto"/>
              <w:bottom w:val="single" w:sz="4" w:space="0" w:color="auto"/>
              <w:right w:val="single" w:sz="4" w:space="0" w:color="auto"/>
            </w:tcBorders>
            <w:hideMark/>
          </w:tcPr>
          <w:p w14:paraId="09614670" w14:textId="77777777" w:rsidR="00C44CD7" w:rsidRPr="00C44D1B" w:rsidRDefault="00C44CD7" w:rsidP="00834C56">
            <w:pPr>
              <w:spacing w:after="20" w:line="256" w:lineRule="auto"/>
              <w:rPr>
                <w:rFonts w:ascii="Courier New" w:hAnsi="Courier New" w:cs="Courier New"/>
              </w:rPr>
            </w:pPr>
            <w:r w:rsidRPr="00C44D1B">
              <w:rPr>
                <w:rFonts w:ascii="Courier New" w:hAnsi="Courier New" w:cs="Courier New"/>
              </w:rPr>
              <w:t>+CEASRSI: (</w:t>
            </w:r>
            <w:r w:rsidRPr="00C44D1B">
              <w:t xml:space="preserve">list of supported </w:t>
            </w:r>
            <w:r w:rsidRPr="00C44D1B">
              <w:rPr>
                <w:rFonts w:ascii="Courier New" w:hAnsi="Courier New" w:cs="Courier New"/>
              </w:rPr>
              <w:t>&lt;n&gt;</w:t>
            </w:r>
            <w:r w:rsidRPr="00C44D1B">
              <w:t>s</w:t>
            </w:r>
            <w:r w:rsidRPr="00C44D1B">
              <w:rPr>
                <w:rFonts w:ascii="Courier New" w:hAnsi="Courier New" w:cs="Courier New"/>
              </w:rPr>
              <w:t>)</w:t>
            </w:r>
          </w:p>
        </w:tc>
      </w:tr>
    </w:tbl>
    <w:p w14:paraId="3AC3DB83" w14:textId="77777777" w:rsidR="00C44CD7" w:rsidRPr="00C44D1B" w:rsidRDefault="00C44CD7" w:rsidP="00C44CD7">
      <w:pPr>
        <w:rPr>
          <w:lang w:val="en-US"/>
        </w:rPr>
      </w:pPr>
    </w:p>
    <w:p w14:paraId="06C90018" w14:textId="77777777" w:rsidR="00C44CD7" w:rsidRPr="00C44D1B" w:rsidRDefault="00C44CD7" w:rsidP="00C44CD7">
      <w:r w:rsidRPr="00C44D1B">
        <w:rPr>
          <w:b/>
        </w:rPr>
        <w:t>Description</w:t>
      </w:r>
    </w:p>
    <w:p w14:paraId="6815417A" w14:textId="048DA280" w:rsidR="00C44CD7" w:rsidRPr="00C44D1B" w:rsidRDefault="00C44CD7" w:rsidP="00C44CD7">
      <w:r w:rsidRPr="00C44D1B">
        <w:t xml:space="preserve">The set command controls the presentation of EAS rediscovery indication from network to the TE by an unsolicited result code </w:t>
      </w:r>
      <w:r w:rsidRPr="00C44D1B">
        <w:rPr>
          <w:rFonts w:ascii="Courier New" w:hAnsi="Courier New" w:cs="Courier New"/>
        </w:rPr>
        <w:t>+CEASRSIU: &lt;cid&gt;,&lt;impact_field&gt;[,&lt;EAS_redisc_info_length&gt;,&lt;EAS_redisc_info&gt;[,&lt;impact_field&gt;,&lt;EAS_redisc_info_length&gt;,&lt;EAS_redisc_info&gt;]]</w:t>
      </w:r>
      <w:r w:rsidRPr="00C44D1B">
        <w:t xml:space="preserve"> when the network triggers refresh of the the EAS information stored locally, see</w:t>
      </w:r>
      <w:r w:rsidRPr="00C44D1B">
        <w:rPr>
          <w:noProof/>
        </w:rPr>
        <w:t xml:space="preserve"> </w:t>
      </w:r>
      <w:r w:rsidRPr="00C44D1B">
        <w:t>3GPP TS 2</w:t>
      </w:r>
      <w:r w:rsidRPr="00C44D1B">
        <w:rPr>
          <w:rFonts w:hint="eastAsia"/>
          <w:lang w:eastAsia="ko-KR"/>
        </w:rPr>
        <w:t>4</w:t>
      </w:r>
      <w:r w:rsidRPr="00C44D1B">
        <w:t>.</w:t>
      </w:r>
      <w:r w:rsidRPr="00C44D1B">
        <w:rPr>
          <w:rFonts w:hint="eastAsia"/>
          <w:lang w:eastAsia="ko-KR"/>
        </w:rPr>
        <w:t>5</w:t>
      </w:r>
      <w:r w:rsidRPr="00C44D1B">
        <w:t>01 [161], clause 6.3.2 and 3GPP TS 2</w:t>
      </w:r>
      <w:r w:rsidRPr="00C44D1B">
        <w:rPr>
          <w:lang w:eastAsia="ko-KR"/>
        </w:rPr>
        <w:t>3</w:t>
      </w:r>
      <w:r w:rsidRPr="00C44D1B">
        <w:t>.</w:t>
      </w:r>
      <w:r w:rsidRPr="00C44D1B">
        <w:rPr>
          <w:rFonts w:hint="eastAsia"/>
          <w:lang w:eastAsia="ko-KR"/>
        </w:rPr>
        <w:t>5</w:t>
      </w:r>
      <w:r w:rsidRPr="00C44D1B">
        <w:t>48 [</w:t>
      </w:r>
      <w:r w:rsidR="007F762F" w:rsidRPr="00C44D1B">
        <w:t>192</w:t>
      </w:r>
      <w:r w:rsidRPr="00C44D1B">
        <w:t xml:space="preserve">], clause 6.2. The set command shall also indicate the support for EAS rediscovery to the network which shall be sent during PDU session modification procedure. The impact indicated by the network can consist of </w:t>
      </w:r>
    </w:p>
    <w:p w14:paraId="127DDE55" w14:textId="77777777" w:rsidR="00C44CD7" w:rsidRPr="00C44D1B" w:rsidRDefault="00C44CD7" w:rsidP="00C44CD7">
      <w:pPr>
        <w:pStyle w:val="B1"/>
      </w:pPr>
      <w:r w:rsidRPr="00C44D1B">
        <w:t>-</w:t>
      </w:r>
      <w:r w:rsidRPr="00C44D1B">
        <w:tab/>
        <w:t xml:space="preserve">no impact, indicating all EAS information associated with this </w:t>
      </w:r>
      <w:r w:rsidRPr="00C44D1B">
        <w:rPr>
          <w:rFonts w:ascii="Courier New" w:hAnsi="Courier New" w:cs="Courier New"/>
        </w:rPr>
        <w:t>&lt;cid&gt;</w:t>
      </w:r>
      <w:r w:rsidRPr="00C44D1B">
        <w:t xml:space="preserve"> needs to be refreshed; or</w:t>
      </w:r>
    </w:p>
    <w:p w14:paraId="01C723C5" w14:textId="77777777" w:rsidR="00C44CD7" w:rsidRPr="00C44D1B" w:rsidRDefault="00C44CD7" w:rsidP="00C44CD7">
      <w:pPr>
        <w:pStyle w:val="B1"/>
        <w:rPr>
          <w:color w:val="000000"/>
        </w:rPr>
      </w:pPr>
      <w:r w:rsidRPr="00C44D1B">
        <w:t>-</w:t>
      </w:r>
      <w:r w:rsidRPr="00C44D1B">
        <w:tab/>
      </w:r>
      <w:r w:rsidRPr="00C44D1B">
        <w:rPr>
          <w:color w:val="000000"/>
        </w:rPr>
        <w:t>one or more impacted EAS IPv4 address range; or</w:t>
      </w:r>
    </w:p>
    <w:p w14:paraId="4FB3FB95" w14:textId="77777777" w:rsidR="00C44CD7" w:rsidRPr="00C44D1B" w:rsidRDefault="00C44CD7" w:rsidP="00C44CD7">
      <w:pPr>
        <w:pStyle w:val="B1"/>
        <w:rPr>
          <w:color w:val="000000"/>
        </w:rPr>
      </w:pPr>
      <w:r w:rsidRPr="00C44D1B">
        <w:t>-</w:t>
      </w:r>
      <w:r w:rsidRPr="00C44D1B">
        <w:tab/>
      </w:r>
      <w:r w:rsidRPr="00C44D1B">
        <w:rPr>
          <w:color w:val="000000"/>
        </w:rPr>
        <w:t>one or more impacted EAS IPv6 address range; or</w:t>
      </w:r>
    </w:p>
    <w:p w14:paraId="46C753C1" w14:textId="77777777" w:rsidR="00C44CD7" w:rsidRPr="00C44D1B" w:rsidRDefault="00C44CD7" w:rsidP="00C44CD7">
      <w:pPr>
        <w:pStyle w:val="B1"/>
        <w:rPr>
          <w:color w:val="000000"/>
        </w:rPr>
      </w:pPr>
      <w:r w:rsidRPr="00C44D1B">
        <w:t>-</w:t>
      </w:r>
      <w:r w:rsidRPr="00C44D1B">
        <w:tab/>
      </w:r>
      <w:r w:rsidRPr="00C44D1B">
        <w:rPr>
          <w:color w:val="000000"/>
        </w:rPr>
        <w:t>one or more impacted EAS FQDN; or</w:t>
      </w:r>
    </w:p>
    <w:p w14:paraId="67E4EEAC" w14:textId="77777777" w:rsidR="00C44CD7" w:rsidRPr="00C44D1B" w:rsidRDefault="00C44CD7" w:rsidP="00C44CD7">
      <w:pPr>
        <w:pStyle w:val="B1"/>
      </w:pPr>
      <w:r w:rsidRPr="00C44D1B">
        <w:t>-</w:t>
      </w:r>
      <w:r w:rsidRPr="00C44D1B">
        <w:tab/>
        <w:t xml:space="preserve">any </w:t>
      </w:r>
      <w:r w:rsidRPr="00C44D1B">
        <w:rPr>
          <w:color w:val="000000"/>
        </w:rPr>
        <w:t>combination of the above.</w:t>
      </w:r>
    </w:p>
    <w:p w14:paraId="54A53B56" w14:textId="77777777" w:rsidR="00C44CD7" w:rsidRPr="00C44D1B" w:rsidRDefault="00C44CD7" w:rsidP="00C44CD7">
      <w:r w:rsidRPr="00C44D1B">
        <w:rPr>
          <w:color w:val="000000"/>
        </w:rPr>
        <w:t>Each of these will be displayed through &lt;</w:t>
      </w:r>
      <w:r w:rsidRPr="00C44D1B">
        <w:rPr>
          <w:rFonts w:ascii="Courier New" w:hAnsi="Courier New" w:cs="Courier New"/>
        </w:rPr>
        <w:t xml:space="preserve">EAS_redisc_info&gt; </w:t>
      </w:r>
      <w:r w:rsidRPr="00C44D1B">
        <w:rPr>
          <w:color w:val="000000"/>
        </w:rPr>
        <w:t>when available.</w:t>
      </w:r>
    </w:p>
    <w:p w14:paraId="61E23FEF" w14:textId="77777777" w:rsidR="00C44CD7" w:rsidRPr="00C44D1B" w:rsidRDefault="00C44CD7" w:rsidP="00C44CD7">
      <w:r w:rsidRPr="00C44D1B">
        <w:t>Read command returns the current value of &lt;</w:t>
      </w:r>
      <w:r w:rsidRPr="00C44D1B">
        <w:rPr>
          <w:rFonts w:ascii="Courier New" w:hAnsi="Courier New" w:cs="Courier New"/>
        </w:rPr>
        <w:t>n&gt;.</w:t>
      </w:r>
      <w:r w:rsidRPr="00C44D1B">
        <w:t xml:space="preserve"> </w:t>
      </w:r>
    </w:p>
    <w:p w14:paraId="3FBBB108" w14:textId="77777777" w:rsidR="00C44CD7" w:rsidRPr="00C44D1B" w:rsidRDefault="00C44CD7" w:rsidP="00C44CD7">
      <w:r w:rsidRPr="00C44D1B">
        <w:t>Test command returns values supported as a compound value.</w:t>
      </w:r>
    </w:p>
    <w:p w14:paraId="1E834764" w14:textId="77777777" w:rsidR="00C44CD7" w:rsidRPr="00C44D1B" w:rsidRDefault="00C44CD7" w:rsidP="00C44CD7">
      <w:pPr>
        <w:rPr>
          <w:b/>
        </w:rPr>
      </w:pPr>
      <w:r w:rsidRPr="00C44D1B">
        <w:rPr>
          <w:b/>
        </w:rPr>
        <w:t>Defined values</w:t>
      </w:r>
    </w:p>
    <w:p w14:paraId="2D5685BF" w14:textId="77777777" w:rsidR="00C44CD7" w:rsidRPr="00C44D1B" w:rsidRDefault="00C44CD7" w:rsidP="00C44CD7">
      <w:pPr>
        <w:pStyle w:val="B1"/>
      </w:pPr>
      <w:r w:rsidRPr="00C44D1B">
        <w:rPr>
          <w:rFonts w:ascii="Courier New" w:hAnsi="Courier New" w:cs="Courier New"/>
        </w:rPr>
        <w:t>&lt;n&gt;</w:t>
      </w:r>
      <w:r w:rsidRPr="00C44D1B">
        <w:t>: integer type.</w:t>
      </w:r>
    </w:p>
    <w:p w14:paraId="6B55AFA0" w14:textId="77777777" w:rsidR="00C44CD7" w:rsidRPr="00C44D1B" w:rsidRDefault="00C44CD7" w:rsidP="00C44CD7">
      <w:pPr>
        <w:pStyle w:val="B2"/>
      </w:pPr>
      <w:r w:rsidRPr="00C44D1B">
        <w:rPr>
          <w:u w:val="single"/>
        </w:rPr>
        <w:t>0</w:t>
      </w:r>
      <w:r w:rsidRPr="00C44D1B">
        <w:tab/>
        <w:t xml:space="preserve">disable unsolicited result code </w:t>
      </w:r>
      <w:r w:rsidRPr="00C44D1B">
        <w:rPr>
          <w:rFonts w:ascii="Courier New" w:hAnsi="Courier New" w:cs="Courier New"/>
        </w:rPr>
        <w:t>+CEASRSIU: &lt;cid&gt;,&lt;impact_field&gt;[,&lt;EAS_redisc_info_length&gt;,&lt;EAS_redisc_info&gt;[,&lt;impact_field&gt;,&lt;EAS_redisc_info_length&gt;,&lt;EAS_redisc_info]]</w:t>
      </w:r>
    </w:p>
    <w:p w14:paraId="513F72A7" w14:textId="77777777" w:rsidR="00C44CD7" w:rsidRPr="00C44D1B" w:rsidRDefault="00C44CD7" w:rsidP="00C44CD7">
      <w:pPr>
        <w:pStyle w:val="B2"/>
        <w:numPr>
          <w:ilvl w:val="0"/>
          <w:numId w:val="36"/>
        </w:numPr>
        <w:overflowPunct/>
        <w:autoSpaceDE/>
        <w:autoSpaceDN/>
        <w:adjustRightInd/>
        <w:textAlignment w:val="auto"/>
        <w:rPr>
          <w:rFonts w:ascii="Courier New" w:hAnsi="Courier New" w:cs="Courier New"/>
        </w:rPr>
      </w:pPr>
      <w:r w:rsidRPr="00C44D1B">
        <w:t xml:space="preserve">enable unsolicited result code </w:t>
      </w:r>
      <w:r w:rsidRPr="00C44D1B">
        <w:rPr>
          <w:rFonts w:ascii="Courier New" w:hAnsi="Courier New" w:cs="Courier New"/>
        </w:rPr>
        <w:t>+CEASRSIU: &lt;cid&gt;,&lt;impact_field&gt;[,&lt;EAS_redisc_info_length&gt;,&lt;EAS_redisc_info&gt;[,&lt;impact_field&gt;,&lt;EAS_redisc_info_length&gt;,&lt;EAS_redisc_info]]</w:t>
      </w:r>
    </w:p>
    <w:p w14:paraId="0A1E4F4E" w14:textId="77777777" w:rsidR="00C44CD7" w:rsidRPr="00C44D1B" w:rsidRDefault="00C44CD7" w:rsidP="00C44CD7">
      <w:pPr>
        <w:pStyle w:val="B2"/>
        <w:numPr>
          <w:ilvl w:val="0"/>
          <w:numId w:val="36"/>
        </w:numPr>
        <w:overflowPunct/>
        <w:autoSpaceDE/>
        <w:autoSpaceDN/>
        <w:adjustRightInd/>
        <w:textAlignment w:val="auto"/>
        <w:rPr>
          <w:rFonts w:ascii="Courier New" w:hAnsi="Courier New" w:cs="Courier New"/>
        </w:rPr>
      </w:pPr>
      <w:r w:rsidRPr="00C44D1B">
        <w:t>setting unchanged, shall be used when the set command will be used to indicate EAS rediscovery support to network.</w:t>
      </w:r>
    </w:p>
    <w:p w14:paraId="47D5269F" w14:textId="77777777" w:rsidR="00C44CD7" w:rsidRPr="00C44D1B" w:rsidRDefault="00C44CD7" w:rsidP="00C44CD7">
      <w:pPr>
        <w:pStyle w:val="B1"/>
        <w:rPr>
          <w:rFonts w:ascii="Arial" w:hAnsi="Arial" w:cs="Arial"/>
          <w:sz w:val="18"/>
        </w:rPr>
      </w:pPr>
      <w:r w:rsidRPr="00C44D1B">
        <w:rPr>
          <w:rFonts w:ascii="Courier New" w:hAnsi="Courier New" w:cs="Courier New"/>
        </w:rPr>
        <w:t>&lt;mode&gt;</w:t>
      </w:r>
      <w:r w:rsidRPr="00C44D1B">
        <w:t xml:space="preserve">: integer type; is the </w:t>
      </w:r>
      <w:r w:rsidRPr="00C44D1B">
        <w:rPr>
          <w:lang w:eastAsia="zh-TW"/>
        </w:rPr>
        <w:t xml:space="preserve">the one octet long capability field indicating the EAS rediscovery support indication to the network as specified in </w:t>
      </w:r>
      <w:r w:rsidRPr="00C44D1B">
        <w:t>3GPP TS 2</w:t>
      </w:r>
      <w:r w:rsidRPr="00C44D1B">
        <w:rPr>
          <w:lang w:eastAsia="ko-KR"/>
        </w:rPr>
        <w:t>4</w:t>
      </w:r>
      <w:r w:rsidRPr="00C44D1B">
        <w:t>.008 [8]</w:t>
      </w:r>
      <w:r w:rsidRPr="00C44D1B">
        <w:rPr>
          <w:lang w:eastAsia="zh-TW"/>
        </w:rPr>
        <w:t>, clause</w:t>
      </w:r>
      <w:r w:rsidRPr="00C44D1B">
        <w:t> </w:t>
      </w:r>
      <w:r w:rsidRPr="00C44D1B">
        <w:rPr>
          <w:lang w:eastAsia="zh-TW"/>
        </w:rPr>
        <w:t>10.5.6.3</w:t>
      </w:r>
      <w:r w:rsidRPr="00C44D1B">
        <w:t xml:space="preserve"> (also see 3GPP TS 2</w:t>
      </w:r>
      <w:r w:rsidRPr="00C44D1B">
        <w:rPr>
          <w:lang w:eastAsia="ko-KR"/>
        </w:rPr>
        <w:t>3</w:t>
      </w:r>
      <w:r w:rsidRPr="00C44D1B">
        <w:t>.</w:t>
      </w:r>
      <w:r w:rsidRPr="00C44D1B">
        <w:rPr>
          <w:lang w:eastAsia="ko-KR"/>
        </w:rPr>
        <w:t>5</w:t>
      </w:r>
      <w:r w:rsidRPr="00C44D1B">
        <w:t>58 [187], and 3GPP TS 2</w:t>
      </w:r>
      <w:r w:rsidRPr="00C44D1B">
        <w:rPr>
          <w:lang w:eastAsia="ko-KR"/>
        </w:rPr>
        <w:t>4</w:t>
      </w:r>
      <w:r w:rsidRPr="00C44D1B">
        <w:t>.</w:t>
      </w:r>
      <w:r w:rsidRPr="00C44D1B">
        <w:rPr>
          <w:lang w:eastAsia="ko-KR"/>
        </w:rPr>
        <w:t>5</w:t>
      </w:r>
      <w:r w:rsidRPr="00C44D1B">
        <w:t>01 [161]). Bit 1 of the capability when set to 0 indicates that the UE does not support, and when set to 1 indicates that the UE supports, handling of the EAS rediscovery indication with impacted EAS IPv4 address range received. Bit 2 of the capability field when set to 0 indicates that the UE does not support, and when set to 1 indicates that the UE supports, handling of the EAS rediscovery indication with impacted EAS IPv6 address range received. Bit 3 of the capability field when set to 0 indicates that the UE does not support, and when set to 1 indicates that the UE supports, handling of the EAS rediscovery indication with impacted FQDN received. Bits 4 to 8 of the capability field shall be set to zero. For example:</w:t>
      </w:r>
      <w:r w:rsidRPr="00C44D1B">
        <w:rPr>
          <w:rFonts w:ascii="Arial" w:hAnsi="Arial" w:cs="Arial"/>
          <w:sz w:val="18"/>
        </w:rPr>
        <w:t xml:space="preserve"> </w:t>
      </w:r>
    </w:p>
    <w:p w14:paraId="57377FF2" w14:textId="77777777" w:rsidR="00C44CD7" w:rsidRPr="00C44D1B" w:rsidRDefault="00C44CD7" w:rsidP="00C44CD7">
      <w:pPr>
        <w:pStyle w:val="B2"/>
      </w:pPr>
      <w:r w:rsidRPr="00C44D1B">
        <w:t>-</w:t>
      </w:r>
      <w:r w:rsidRPr="00C44D1B">
        <w:rPr>
          <w:rFonts w:eastAsiaTheme="minorHAnsi"/>
          <w:color w:val="000000"/>
          <w:u w:color="000000"/>
        </w:rPr>
        <w:tab/>
      </w:r>
      <w:r w:rsidRPr="00C44D1B">
        <w:t xml:space="preserve">a UE supporting IPv4 address range, IPv6 address range and FQDN shall set </w:t>
      </w:r>
      <w:r w:rsidRPr="00C44D1B">
        <w:rPr>
          <w:rFonts w:ascii="Courier New" w:hAnsi="Courier New" w:cs="Courier New"/>
        </w:rPr>
        <w:t>&lt;mode&gt;</w:t>
      </w:r>
      <w:r w:rsidRPr="00C44D1B">
        <w:t xml:space="preserve"> to </w:t>
      </w:r>
      <w:r w:rsidRPr="00C44D1B">
        <w:rPr>
          <w:lang w:eastAsia="zh-TW"/>
        </w:rPr>
        <w:t>"</w:t>
      </w:r>
      <w:r w:rsidRPr="00C44D1B">
        <w:t>00000111</w:t>
      </w:r>
      <w:r w:rsidRPr="00C44D1B">
        <w:rPr>
          <w:lang w:eastAsia="zh-TW"/>
        </w:rPr>
        <w:t>"</w:t>
      </w:r>
    </w:p>
    <w:p w14:paraId="07344D1F" w14:textId="77777777" w:rsidR="00C44CD7" w:rsidRPr="00C44D1B" w:rsidRDefault="00C44CD7" w:rsidP="00C44CD7">
      <w:pPr>
        <w:pStyle w:val="B2"/>
        <w:rPr>
          <w:rFonts w:ascii="Arial" w:hAnsi="Arial" w:cs="Arial"/>
          <w:sz w:val="18"/>
        </w:rPr>
      </w:pPr>
      <w:r w:rsidRPr="00C44D1B">
        <w:t>-</w:t>
      </w:r>
      <w:r w:rsidRPr="00C44D1B">
        <w:rPr>
          <w:rFonts w:eastAsiaTheme="minorHAnsi"/>
          <w:color w:val="000000"/>
          <w:u w:color="000000"/>
        </w:rPr>
        <w:tab/>
      </w:r>
      <w:r w:rsidRPr="00C44D1B">
        <w:t xml:space="preserve">a UE supporting only FQDN shall set </w:t>
      </w:r>
      <w:r w:rsidRPr="00C44D1B">
        <w:rPr>
          <w:rFonts w:ascii="Courier New" w:hAnsi="Courier New" w:cs="Courier New"/>
        </w:rPr>
        <w:t>&lt;mode&gt;</w:t>
      </w:r>
      <w:r w:rsidRPr="00C44D1B">
        <w:t xml:space="preserve"> to </w:t>
      </w:r>
      <w:r w:rsidRPr="00C44D1B">
        <w:rPr>
          <w:lang w:eastAsia="zh-TW"/>
        </w:rPr>
        <w:t>"</w:t>
      </w:r>
      <w:r w:rsidRPr="00C44D1B">
        <w:t>00000100</w:t>
      </w:r>
      <w:r w:rsidRPr="00C44D1B">
        <w:rPr>
          <w:lang w:eastAsia="zh-TW"/>
        </w:rPr>
        <w:t>"</w:t>
      </w:r>
    </w:p>
    <w:p w14:paraId="7C7F4871" w14:textId="77777777" w:rsidR="00C44CD7" w:rsidRPr="00C44D1B" w:rsidRDefault="00C44CD7" w:rsidP="00C44CD7">
      <w:pPr>
        <w:pStyle w:val="B2"/>
        <w:ind w:left="568"/>
        <w:rPr>
          <w:color w:val="000000"/>
        </w:rPr>
      </w:pPr>
      <w:r w:rsidRPr="00C44D1B">
        <w:rPr>
          <w:rFonts w:ascii="Courier New" w:hAnsi="Courier New" w:cs="Courier New"/>
        </w:rPr>
        <w:t>&lt;cid&gt;</w:t>
      </w:r>
      <w:r w:rsidRPr="00C44D1B">
        <w:t xml:space="preserve">: integer type; specifies a particular PDP Context definition for the PDU session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p w14:paraId="3A0B215E" w14:textId="77777777" w:rsidR="00C44CD7" w:rsidRPr="00C44D1B" w:rsidRDefault="00C44CD7" w:rsidP="00C44CD7">
      <w:pPr>
        <w:pStyle w:val="B1"/>
      </w:pPr>
      <w:r w:rsidRPr="00C44D1B">
        <w:rPr>
          <w:rFonts w:ascii="Courier New" w:hAnsi="Courier New" w:cs="Courier New"/>
        </w:rPr>
        <w:t>&lt;impact_field&gt;</w:t>
      </w:r>
      <w:r w:rsidRPr="00C44D1B">
        <w:t>: integer type, indicates the type of impact information.</w:t>
      </w:r>
    </w:p>
    <w:p w14:paraId="580BF8FA" w14:textId="77777777" w:rsidR="00C44CD7" w:rsidRPr="00C44D1B" w:rsidRDefault="00C44CD7" w:rsidP="00C44CD7">
      <w:pPr>
        <w:pStyle w:val="B2"/>
      </w:pPr>
      <w:r w:rsidRPr="00C44D1B">
        <w:t>1</w:t>
      </w:r>
      <w:r w:rsidRPr="00C44D1B">
        <w:tab/>
        <w:t xml:space="preserve">no impact, indicating </w:t>
      </w:r>
      <w:r w:rsidRPr="00C44D1B">
        <w:rPr>
          <w:color w:val="000000"/>
        </w:rPr>
        <w:t xml:space="preserve">all EAS information associated with this </w:t>
      </w:r>
      <w:r w:rsidRPr="00C44D1B">
        <w:rPr>
          <w:rFonts w:ascii="Courier New" w:hAnsi="Courier New" w:cs="Courier New"/>
        </w:rPr>
        <w:t>&lt;cid&gt;</w:t>
      </w:r>
      <w:r w:rsidRPr="00C44D1B">
        <w:rPr>
          <w:color w:val="000000"/>
        </w:rPr>
        <w:t xml:space="preserve"> needs to be refreshed</w:t>
      </w:r>
    </w:p>
    <w:p w14:paraId="5E5B62E3" w14:textId="77777777" w:rsidR="00C44CD7" w:rsidRPr="00C44D1B" w:rsidRDefault="00C44CD7" w:rsidP="00C44CD7">
      <w:pPr>
        <w:pStyle w:val="B2"/>
        <w:rPr>
          <w:color w:val="000000"/>
        </w:rPr>
      </w:pPr>
      <w:r w:rsidRPr="00C44D1B">
        <w:t>2</w:t>
      </w:r>
      <w:r w:rsidRPr="00C44D1B">
        <w:tab/>
      </w:r>
      <w:r w:rsidRPr="00C44D1B">
        <w:rPr>
          <w:color w:val="000000"/>
        </w:rPr>
        <w:t>one or more impacted EAS IPv4 address range</w:t>
      </w:r>
    </w:p>
    <w:p w14:paraId="72ED9706" w14:textId="77777777" w:rsidR="00C44CD7" w:rsidRPr="00C44D1B" w:rsidRDefault="00C44CD7" w:rsidP="00C44CD7">
      <w:pPr>
        <w:pStyle w:val="B2"/>
        <w:rPr>
          <w:color w:val="000000"/>
        </w:rPr>
      </w:pPr>
      <w:r w:rsidRPr="00C44D1B">
        <w:rPr>
          <w:color w:val="000000"/>
        </w:rPr>
        <w:t>3</w:t>
      </w:r>
      <w:r w:rsidRPr="00C44D1B">
        <w:rPr>
          <w:color w:val="000000"/>
        </w:rPr>
        <w:tab/>
        <w:t>one or more impacted EAS IPv6 address range</w:t>
      </w:r>
    </w:p>
    <w:p w14:paraId="1FC7A4FD" w14:textId="77777777" w:rsidR="00C44CD7" w:rsidRPr="00C44D1B" w:rsidRDefault="00C44CD7" w:rsidP="00C44CD7">
      <w:pPr>
        <w:pStyle w:val="B2"/>
      </w:pPr>
      <w:r w:rsidRPr="00C44D1B">
        <w:rPr>
          <w:color w:val="000000"/>
        </w:rPr>
        <w:t>4</w:t>
      </w:r>
      <w:r w:rsidRPr="00C44D1B">
        <w:rPr>
          <w:color w:val="000000"/>
        </w:rPr>
        <w:tab/>
        <w:t>one or more impacted EAS FQDN</w:t>
      </w:r>
    </w:p>
    <w:p w14:paraId="49112F4A" w14:textId="77777777" w:rsidR="00C44CD7" w:rsidRPr="00C44D1B" w:rsidRDefault="00C44CD7" w:rsidP="00C44CD7">
      <w:pPr>
        <w:pStyle w:val="B1"/>
      </w:pPr>
      <w:r w:rsidRPr="00C44D1B">
        <w:rPr>
          <w:rFonts w:ascii="Courier New" w:hAnsi="Courier New"/>
        </w:rPr>
        <w:t>&lt;</w:t>
      </w:r>
      <w:r w:rsidRPr="00C44D1B">
        <w:rPr>
          <w:rFonts w:ascii="Courier New" w:hAnsi="Courier New" w:cs="Courier New"/>
        </w:rPr>
        <w:t>EAS_redisc_info_length</w:t>
      </w:r>
      <w:r w:rsidRPr="00C44D1B">
        <w:rPr>
          <w:rFonts w:ascii="Courier New" w:hAnsi="Courier New"/>
        </w:rPr>
        <w:t>&gt;</w:t>
      </w:r>
      <w:r w:rsidRPr="00C44D1B">
        <w:t xml:space="preserve">: integer type; indicates the total length of </w:t>
      </w:r>
      <w:r w:rsidRPr="00C44D1B">
        <w:rPr>
          <w:rFonts w:ascii="Courier New" w:hAnsi="Courier New"/>
        </w:rPr>
        <w:t>&lt;</w:t>
      </w:r>
      <w:r w:rsidRPr="00C44D1B">
        <w:rPr>
          <w:rFonts w:ascii="Courier New" w:hAnsi="Courier New" w:cs="Courier New"/>
        </w:rPr>
        <w:t>EAS_redisc_info</w:t>
      </w:r>
      <w:r w:rsidRPr="00C44D1B">
        <w:rPr>
          <w:rFonts w:ascii="Courier New" w:hAnsi="Courier New"/>
        </w:rPr>
        <w:t>&gt;</w:t>
      </w:r>
      <w:r w:rsidRPr="00C44D1B">
        <w:t xml:space="preserve"> information element.</w:t>
      </w:r>
    </w:p>
    <w:p w14:paraId="334FF842" w14:textId="77777777" w:rsidR="00C44CD7" w:rsidRPr="00C44D1B" w:rsidRDefault="00C44CD7" w:rsidP="00C44CD7">
      <w:pPr>
        <w:pStyle w:val="B1"/>
      </w:pPr>
      <w:r w:rsidRPr="00C44D1B">
        <w:rPr>
          <w:rFonts w:ascii="Courier New" w:hAnsi="Courier New"/>
        </w:rPr>
        <w:t>&lt;ECSConf_info&gt;</w:t>
      </w:r>
      <w:r w:rsidRPr="00C44D1B">
        <w:t xml:space="preserve">: string type; indicates the EAS information received from the network. If the EAS information is consisting of more than one address then each address will be separated by a comma (,). For example, </w:t>
      </w:r>
      <w:r w:rsidRPr="00C44D1B">
        <w:rPr>
          <w:rFonts w:ascii="Courier New" w:hAnsi="Courier New" w:cs="Courier New"/>
        </w:rPr>
        <w:t>+CEASRSIU: 1,4,34,</w:t>
      </w:r>
      <w:r w:rsidRPr="00C44D1B">
        <w:rPr>
          <w:lang w:val="en-US"/>
        </w:rPr>
        <w:t xml:space="preserve"> "</w:t>
      </w:r>
      <w:r w:rsidRPr="00C44D1B">
        <w:rPr>
          <w:rFonts w:ascii="Courier New" w:hAnsi="Courier New" w:cs="Courier New"/>
        </w:rPr>
        <w:t>Label1.Label2.Label3,Label4.Label5</w:t>
      </w:r>
      <w:r w:rsidRPr="00C44D1B">
        <w:rPr>
          <w:lang w:val="en-US"/>
        </w:rPr>
        <w:t>"</w:t>
      </w:r>
      <w:r w:rsidRPr="00C44D1B">
        <w:rPr>
          <w:rFonts w:ascii="Courier New" w:hAnsi="Courier New" w:cs="Courier New"/>
        </w:rPr>
        <w:t>.</w:t>
      </w:r>
    </w:p>
    <w:p w14:paraId="1DF3D5AB" w14:textId="77777777" w:rsidR="00C44CD7" w:rsidRPr="00C44D1B" w:rsidRDefault="00C44CD7" w:rsidP="00C44CD7">
      <w:pPr>
        <w:keepNext/>
        <w:keepLines/>
        <w:rPr>
          <w:lang w:val="en-US"/>
        </w:rPr>
      </w:pPr>
      <w:r w:rsidRPr="00C44D1B">
        <w:rPr>
          <w:b/>
          <w:lang w:val="en-US"/>
        </w:rPr>
        <w:t>Implementation</w:t>
      </w:r>
    </w:p>
    <w:p w14:paraId="0A9071E6" w14:textId="5E60653A" w:rsidR="00C44CD7" w:rsidRPr="00C44D1B" w:rsidRDefault="00C44CD7" w:rsidP="00235249">
      <w:r w:rsidRPr="00C44D1B">
        <w:t>Optional.</w:t>
      </w:r>
    </w:p>
    <w:p w14:paraId="101421BB" w14:textId="3E203E60" w:rsidR="00664C54" w:rsidRPr="00C44D1B" w:rsidRDefault="00664C54" w:rsidP="00664C54">
      <w:pPr>
        <w:pStyle w:val="Heading3"/>
      </w:pPr>
      <w:bookmarkStart w:id="4990" w:name="_CR10_1_94"/>
      <w:bookmarkStart w:id="4991" w:name="_Toc187419530"/>
      <w:bookmarkEnd w:id="4990"/>
      <w:r w:rsidRPr="00C44D1B">
        <w:t>10.1.94</w:t>
      </w:r>
      <w:r w:rsidRPr="00C44D1B">
        <w:tab/>
        <w:t>Paging early indication with paging subgrouping setting +CPEIPSS</w:t>
      </w:r>
      <w:bookmarkEnd w:id="4991"/>
    </w:p>
    <w:p w14:paraId="6F5EB43C" w14:textId="489FBBDD" w:rsidR="00664C54" w:rsidRPr="00C44D1B" w:rsidRDefault="00664C54" w:rsidP="00664C54">
      <w:pPr>
        <w:pStyle w:val="TH"/>
        <w:rPr>
          <w:lang w:val="fr-FR"/>
        </w:rPr>
      </w:pPr>
      <w:bookmarkStart w:id="4992" w:name="_CRTable10_1_941"/>
      <w:r w:rsidRPr="00C44D1B">
        <w:rPr>
          <w:lang w:val="fr-FR"/>
        </w:rPr>
        <w:t>Table </w:t>
      </w:r>
      <w:bookmarkEnd w:id="4992"/>
      <w:r w:rsidRPr="00C44D1B">
        <w:rPr>
          <w:lang w:val="fr-FR"/>
        </w:rPr>
        <w:t>10.1.</w:t>
      </w:r>
      <w:r w:rsidR="00D64A85" w:rsidRPr="00C44D1B">
        <w:rPr>
          <w:lang w:val="fr-FR"/>
        </w:rPr>
        <w:t>94</w:t>
      </w:r>
      <w:r w:rsidRPr="00C44D1B">
        <w:rPr>
          <w:lang w:val="fr-FR"/>
        </w:rPr>
        <w:t>-1: +CPEIPSS action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5575"/>
        <w:gridCol w:w="4549"/>
      </w:tblGrid>
      <w:tr w:rsidR="00664C54" w:rsidRPr="00C44D1B" w14:paraId="66719DA4" w14:textId="77777777" w:rsidTr="007F7C20">
        <w:trPr>
          <w:cantSplit/>
        </w:trPr>
        <w:tc>
          <w:tcPr>
            <w:tcW w:w="5575" w:type="dxa"/>
            <w:tcBorders>
              <w:top w:val="single" w:sz="4" w:space="0" w:color="auto"/>
              <w:left w:val="single" w:sz="4" w:space="0" w:color="auto"/>
              <w:bottom w:val="single" w:sz="4" w:space="0" w:color="auto"/>
              <w:right w:val="single" w:sz="6" w:space="0" w:color="auto"/>
            </w:tcBorders>
            <w:hideMark/>
          </w:tcPr>
          <w:p w14:paraId="1F354F92" w14:textId="77777777" w:rsidR="00664C54" w:rsidRPr="00C44D1B" w:rsidRDefault="00664C54" w:rsidP="007F7C20">
            <w:pPr>
              <w:pStyle w:val="TAH"/>
              <w:spacing w:line="256" w:lineRule="auto"/>
              <w:rPr>
                <w:rFonts w:ascii="Courier New" w:hAnsi="Courier New"/>
              </w:rPr>
            </w:pPr>
            <w:r w:rsidRPr="00C44D1B">
              <w:t>Command</w:t>
            </w:r>
          </w:p>
        </w:tc>
        <w:tc>
          <w:tcPr>
            <w:tcW w:w="4549" w:type="dxa"/>
            <w:tcBorders>
              <w:top w:val="single" w:sz="4" w:space="0" w:color="auto"/>
              <w:left w:val="single" w:sz="6" w:space="0" w:color="auto"/>
              <w:bottom w:val="single" w:sz="4" w:space="0" w:color="auto"/>
              <w:right w:val="single" w:sz="4" w:space="0" w:color="auto"/>
            </w:tcBorders>
            <w:hideMark/>
          </w:tcPr>
          <w:p w14:paraId="5B3A4B8F" w14:textId="77777777" w:rsidR="00664C54" w:rsidRPr="00C44D1B" w:rsidRDefault="00664C54" w:rsidP="007F7C20">
            <w:pPr>
              <w:pStyle w:val="TAH"/>
              <w:spacing w:line="256" w:lineRule="auto"/>
              <w:rPr>
                <w:rFonts w:ascii="Courier New" w:hAnsi="Courier New"/>
              </w:rPr>
            </w:pPr>
            <w:r w:rsidRPr="00C44D1B">
              <w:t>Possible response(s)</w:t>
            </w:r>
          </w:p>
        </w:tc>
      </w:tr>
      <w:tr w:rsidR="00664C54" w:rsidRPr="00C44D1B" w14:paraId="061C3B65" w14:textId="77777777" w:rsidTr="007F7C20">
        <w:trPr>
          <w:cantSplit/>
        </w:trPr>
        <w:tc>
          <w:tcPr>
            <w:tcW w:w="5575" w:type="dxa"/>
            <w:tcBorders>
              <w:top w:val="single" w:sz="4" w:space="0" w:color="auto"/>
              <w:left w:val="single" w:sz="4" w:space="0" w:color="auto"/>
              <w:bottom w:val="single" w:sz="4" w:space="0" w:color="auto"/>
              <w:right w:val="single" w:sz="6" w:space="0" w:color="auto"/>
            </w:tcBorders>
            <w:hideMark/>
          </w:tcPr>
          <w:p w14:paraId="2FB97D9D" w14:textId="77777777" w:rsidR="00664C54" w:rsidRPr="00C44D1B" w:rsidRDefault="00664C54" w:rsidP="007F7C20">
            <w:pPr>
              <w:pStyle w:val="TAL"/>
              <w:rPr>
                <w:rFonts w:ascii="Courier New" w:hAnsi="Courier New" w:cs="Courier New"/>
              </w:rPr>
            </w:pPr>
            <w:r w:rsidRPr="00C44D1B">
              <w:rPr>
                <w:rFonts w:ascii="Courier New" w:hAnsi="Courier New" w:cs="Courier New"/>
                <w:sz w:val="20"/>
              </w:rPr>
              <w:t>+CPEIPSS=&lt;n&gt;[,&lt;paging_probability&gt;]</w:t>
            </w:r>
          </w:p>
        </w:tc>
        <w:tc>
          <w:tcPr>
            <w:tcW w:w="4549" w:type="dxa"/>
            <w:tcBorders>
              <w:top w:val="single" w:sz="4" w:space="0" w:color="auto"/>
              <w:left w:val="single" w:sz="6" w:space="0" w:color="auto"/>
              <w:bottom w:val="single" w:sz="4" w:space="0" w:color="auto"/>
              <w:right w:val="single" w:sz="4" w:space="0" w:color="auto"/>
            </w:tcBorders>
          </w:tcPr>
          <w:p w14:paraId="7A14AC20" w14:textId="77777777" w:rsidR="00664C54" w:rsidRPr="00C44D1B" w:rsidRDefault="00664C54" w:rsidP="007F7C20">
            <w:pPr>
              <w:spacing w:after="20" w:line="256" w:lineRule="auto"/>
              <w:rPr>
                <w:rFonts w:ascii="Courier New" w:hAnsi="Courier New"/>
              </w:rPr>
            </w:pPr>
            <w:r w:rsidRPr="00C44D1B">
              <w:rPr>
                <w:rFonts w:ascii="Courier New" w:hAnsi="Courier New" w:cs="Courier New"/>
                <w:i/>
                <w:iCs/>
                <w:lang w:val="es-ES_tradnl"/>
              </w:rPr>
              <w:t>+CME ERROR: &lt;err&gt;</w:t>
            </w:r>
          </w:p>
        </w:tc>
      </w:tr>
      <w:tr w:rsidR="00664C54" w:rsidRPr="00C44D1B" w14:paraId="7B5EAAF8" w14:textId="77777777" w:rsidTr="007F7C20">
        <w:trPr>
          <w:cantSplit/>
        </w:trPr>
        <w:tc>
          <w:tcPr>
            <w:tcW w:w="5575" w:type="dxa"/>
            <w:tcBorders>
              <w:top w:val="single" w:sz="4" w:space="0" w:color="auto"/>
              <w:left w:val="single" w:sz="4" w:space="0" w:color="auto"/>
              <w:bottom w:val="single" w:sz="4" w:space="0" w:color="auto"/>
              <w:right w:val="single" w:sz="6" w:space="0" w:color="auto"/>
            </w:tcBorders>
            <w:hideMark/>
          </w:tcPr>
          <w:p w14:paraId="041F373C" w14:textId="77777777" w:rsidR="00664C54" w:rsidRPr="00C44D1B" w:rsidRDefault="00664C54" w:rsidP="007F7C20">
            <w:pPr>
              <w:spacing w:after="20" w:line="256" w:lineRule="auto"/>
              <w:rPr>
                <w:rFonts w:ascii="Courier New" w:hAnsi="Courier New" w:cs="Courier New"/>
              </w:rPr>
            </w:pPr>
            <w:r w:rsidRPr="00C44D1B">
              <w:rPr>
                <w:rFonts w:ascii="Courier New" w:hAnsi="Courier New" w:cs="Courier New"/>
              </w:rPr>
              <w:t>+CPEIPSS?</w:t>
            </w:r>
          </w:p>
        </w:tc>
        <w:tc>
          <w:tcPr>
            <w:tcW w:w="4549" w:type="dxa"/>
            <w:tcBorders>
              <w:top w:val="single" w:sz="4" w:space="0" w:color="auto"/>
              <w:left w:val="single" w:sz="6" w:space="0" w:color="auto"/>
              <w:bottom w:val="single" w:sz="4" w:space="0" w:color="auto"/>
              <w:right w:val="single" w:sz="4" w:space="0" w:color="auto"/>
            </w:tcBorders>
            <w:hideMark/>
          </w:tcPr>
          <w:p w14:paraId="3C96AC59" w14:textId="77777777" w:rsidR="00664C54" w:rsidRPr="00C44D1B" w:rsidRDefault="00664C54" w:rsidP="007F7C20">
            <w:pPr>
              <w:spacing w:after="20" w:line="256" w:lineRule="auto"/>
              <w:rPr>
                <w:rFonts w:ascii="Courier New" w:hAnsi="Courier New"/>
              </w:rPr>
            </w:pPr>
            <w:r w:rsidRPr="00C44D1B">
              <w:rPr>
                <w:rFonts w:ascii="Courier New" w:hAnsi="Courier New" w:cs="Courier New"/>
              </w:rPr>
              <w:t>+CPEIPSS: &lt;n&gt; [,&lt;paging_probability&gt; [,&lt;subgroup_id&gt;]]</w:t>
            </w:r>
          </w:p>
        </w:tc>
      </w:tr>
      <w:tr w:rsidR="00664C54" w:rsidRPr="00C44D1B" w14:paraId="790DB507" w14:textId="77777777" w:rsidTr="007F7C20">
        <w:trPr>
          <w:cantSplit/>
        </w:trPr>
        <w:tc>
          <w:tcPr>
            <w:tcW w:w="5575" w:type="dxa"/>
            <w:tcBorders>
              <w:top w:val="single" w:sz="4" w:space="0" w:color="auto"/>
              <w:left w:val="single" w:sz="4" w:space="0" w:color="auto"/>
              <w:bottom w:val="single" w:sz="4" w:space="0" w:color="auto"/>
              <w:right w:val="single" w:sz="6" w:space="0" w:color="auto"/>
            </w:tcBorders>
          </w:tcPr>
          <w:p w14:paraId="79D1E7B9" w14:textId="77777777" w:rsidR="00664C54" w:rsidRPr="00C44D1B" w:rsidRDefault="00664C54" w:rsidP="007F7C20">
            <w:pPr>
              <w:spacing w:after="20" w:line="256" w:lineRule="auto"/>
              <w:rPr>
                <w:rFonts w:ascii="Courier New" w:hAnsi="Courier New" w:cs="Courier New"/>
              </w:rPr>
            </w:pPr>
            <w:r w:rsidRPr="00C44D1B">
              <w:rPr>
                <w:rFonts w:ascii="Courier New" w:hAnsi="Courier New" w:cs="Courier New"/>
              </w:rPr>
              <w:t>+CPEIPSS=?</w:t>
            </w:r>
          </w:p>
        </w:tc>
        <w:tc>
          <w:tcPr>
            <w:tcW w:w="4549" w:type="dxa"/>
            <w:tcBorders>
              <w:top w:val="single" w:sz="4" w:space="0" w:color="auto"/>
              <w:left w:val="single" w:sz="6" w:space="0" w:color="auto"/>
              <w:bottom w:val="single" w:sz="4" w:space="0" w:color="auto"/>
              <w:right w:val="single" w:sz="4" w:space="0" w:color="auto"/>
            </w:tcBorders>
          </w:tcPr>
          <w:p w14:paraId="04B39953" w14:textId="77777777" w:rsidR="00664C54" w:rsidRPr="00C44D1B" w:rsidRDefault="00664C54" w:rsidP="007F7C20">
            <w:pPr>
              <w:spacing w:after="20" w:line="256" w:lineRule="auto"/>
              <w:rPr>
                <w:rFonts w:ascii="Courier New" w:hAnsi="Courier New" w:cs="Courier New"/>
              </w:rPr>
            </w:pPr>
            <w:r w:rsidRPr="00C44D1B">
              <w:rPr>
                <w:rFonts w:ascii="Courier New" w:hAnsi="Courier New" w:cs="Courier New"/>
              </w:rPr>
              <w:t>+CPEIPSS: (</w:t>
            </w:r>
            <w:r w:rsidRPr="00C44D1B">
              <w:t xml:space="preserve">list of supported </w:t>
            </w:r>
            <w:r w:rsidRPr="00C44D1B">
              <w:rPr>
                <w:rFonts w:ascii="Courier New" w:hAnsi="Courier New" w:cs="Courier New"/>
              </w:rPr>
              <w:t>&lt;n&gt;</w:t>
            </w:r>
            <w:r w:rsidRPr="00C44D1B">
              <w:t>s</w:t>
            </w:r>
            <w:r w:rsidRPr="00C44D1B">
              <w:rPr>
                <w:rFonts w:ascii="Courier New" w:hAnsi="Courier New" w:cs="Courier New"/>
              </w:rPr>
              <w:t>),</w:t>
            </w:r>
            <w:r w:rsidRPr="00C44D1B">
              <w:t xml:space="preserve"> list of supported </w:t>
            </w:r>
            <w:r w:rsidRPr="00C44D1B">
              <w:rPr>
                <w:rFonts w:ascii="Courier New" w:hAnsi="Courier New" w:cs="Courier New"/>
              </w:rPr>
              <w:t>&lt;paging_probability&gt;</w:t>
            </w:r>
            <w:r w:rsidRPr="00C44D1B">
              <w:t>s</w:t>
            </w:r>
            <w:r w:rsidRPr="00C44D1B">
              <w:rPr>
                <w:rFonts w:ascii="Courier New" w:hAnsi="Courier New" w:cs="Courier New"/>
              </w:rPr>
              <w:t>)</w:t>
            </w:r>
          </w:p>
        </w:tc>
      </w:tr>
    </w:tbl>
    <w:p w14:paraId="1DE6D05F" w14:textId="77777777" w:rsidR="00664C54" w:rsidRPr="00C44D1B" w:rsidRDefault="00664C54" w:rsidP="00664C54"/>
    <w:p w14:paraId="3AD485AF" w14:textId="77777777" w:rsidR="00664C54" w:rsidRPr="00C44D1B" w:rsidRDefault="00664C54" w:rsidP="00664C54">
      <w:r w:rsidRPr="00C44D1B">
        <w:rPr>
          <w:b/>
        </w:rPr>
        <w:t>Description</w:t>
      </w:r>
    </w:p>
    <w:p w14:paraId="061954C2" w14:textId="77777777" w:rsidR="00664C54" w:rsidRPr="00C44D1B" w:rsidRDefault="00664C54" w:rsidP="00664C54">
      <w:r w:rsidRPr="00C44D1B">
        <w:t xml:space="preserve">The set command controls the presentation of negotiated PEIPS assistance information from the network to the TE by an unsolicited result code </w:t>
      </w:r>
      <w:r w:rsidRPr="00C44D1B">
        <w:rPr>
          <w:rFonts w:ascii="Courier New" w:hAnsi="Courier New" w:cs="Courier New"/>
        </w:rPr>
        <w:t>+CPEIPSSI: [,&lt;subgroup_id&gt;]</w:t>
      </w:r>
      <w:r w:rsidRPr="00C44D1B">
        <w:t xml:space="preserve"> when there is any change in the negotiated PEIPS assistance information that needs to be indicated. </w:t>
      </w:r>
    </w:p>
    <w:p w14:paraId="14D54336" w14:textId="77777777" w:rsidR="00664C54" w:rsidRPr="00C44D1B" w:rsidRDefault="00664C54" w:rsidP="00664C54">
      <w:r w:rsidRPr="00C44D1B">
        <w:t>The set command shall also indicate the UE paging probability information which is provided by the UE to the MT and indicates the probability of the UE receiving the paging, see 3GPP TS 24.501 [161] subclause 5.3.25. These parameters can be set to be used either during the registration procedure for initial registration or during the registration procedure for mobility and periodic registration update.</w:t>
      </w:r>
    </w:p>
    <w:p w14:paraId="548032F3" w14:textId="77777777" w:rsidR="00664C54" w:rsidRPr="00C44D1B" w:rsidRDefault="00664C54" w:rsidP="00664C54">
      <w:r w:rsidRPr="00C44D1B">
        <w:t>Read command returns the currently set values and negotiated values if available from the network.</w:t>
      </w:r>
    </w:p>
    <w:p w14:paraId="552F874B" w14:textId="77777777" w:rsidR="00664C54" w:rsidRPr="00C44D1B" w:rsidRDefault="00664C54" w:rsidP="00664C54">
      <w:r w:rsidRPr="00C44D1B">
        <w:t>Test command returns the values supported as a compound value.</w:t>
      </w:r>
    </w:p>
    <w:p w14:paraId="1B661B1F" w14:textId="77777777" w:rsidR="00664C54" w:rsidRPr="00C44D1B" w:rsidRDefault="00664C54" w:rsidP="00664C54">
      <w:r w:rsidRPr="00C44D1B">
        <w:t xml:space="preserve">Refer clause 9.2 for possible </w:t>
      </w:r>
      <w:r w:rsidRPr="00C44D1B">
        <w:rPr>
          <w:rFonts w:ascii="Courier New" w:hAnsi="Courier New" w:cs="Courier New"/>
        </w:rPr>
        <w:t>&lt;err&gt;</w:t>
      </w:r>
      <w:r w:rsidRPr="00C44D1B">
        <w:t xml:space="preserve"> values.</w:t>
      </w:r>
    </w:p>
    <w:p w14:paraId="372B23B1" w14:textId="77777777" w:rsidR="00664C54" w:rsidRPr="00C44D1B" w:rsidRDefault="00664C54" w:rsidP="00664C54">
      <w:r w:rsidRPr="00C44D1B">
        <w:rPr>
          <w:b/>
        </w:rPr>
        <w:t>Defined values</w:t>
      </w:r>
    </w:p>
    <w:p w14:paraId="0D051652" w14:textId="77777777" w:rsidR="00664C54" w:rsidRPr="00C44D1B" w:rsidRDefault="00664C54" w:rsidP="00664C54">
      <w:pPr>
        <w:pStyle w:val="B1"/>
      </w:pPr>
      <w:r w:rsidRPr="00C44D1B">
        <w:rPr>
          <w:rFonts w:ascii="Courier New" w:hAnsi="Courier New" w:cs="Courier New"/>
        </w:rPr>
        <w:t>&lt;n&gt;</w:t>
      </w:r>
      <w:r w:rsidRPr="00C44D1B">
        <w:t xml:space="preserve">: integer type. </w:t>
      </w:r>
    </w:p>
    <w:p w14:paraId="1735F32D" w14:textId="77777777" w:rsidR="00664C54" w:rsidRPr="00C44D1B" w:rsidRDefault="00664C54" w:rsidP="00664C54">
      <w:pPr>
        <w:pStyle w:val="B2"/>
      </w:pPr>
      <w:r w:rsidRPr="00C44D1B">
        <w:rPr>
          <w:u w:val="single"/>
        </w:rPr>
        <w:t>0</w:t>
      </w:r>
      <w:r w:rsidRPr="00C44D1B">
        <w:tab/>
        <w:t xml:space="preserve">disable unsolicited result code </w:t>
      </w:r>
      <w:r w:rsidRPr="00C44D1B">
        <w:rPr>
          <w:rFonts w:ascii="Courier New" w:hAnsi="Courier New" w:cs="Courier New"/>
        </w:rPr>
        <w:t>+CPEIPSSI: [,&lt;subgroup_id&gt;]</w:t>
      </w:r>
    </w:p>
    <w:p w14:paraId="0BBEBF58" w14:textId="77777777" w:rsidR="00664C54" w:rsidRPr="00C44D1B" w:rsidRDefault="00664C54" w:rsidP="00664C54">
      <w:pPr>
        <w:pStyle w:val="B2"/>
      </w:pPr>
      <w:r w:rsidRPr="00C44D1B">
        <w:t>1</w:t>
      </w:r>
      <w:r w:rsidRPr="00C44D1B">
        <w:tab/>
        <w:t xml:space="preserve">enable unsolicited result code </w:t>
      </w:r>
      <w:r w:rsidRPr="00C44D1B">
        <w:rPr>
          <w:rFonts w:ascii="Courier New" w:hAnsi="Courier New" w:cs="Courier New"/>
        </w:rPr>
        <w:t>+CPEIPSSI: [,&lt;subgroup_id&gt;]</w:t>
      </w:r>
    </w:p>
    <w:p w14:paraId="2FBF5D13" w14:textId="77777777" w:rsidR="00664C54" w:rsidRPr="00C44D1B" w:rsidRDefault="00664C54" w:rsidP="00664C54">
      <w:pPr>
        <w:pStyle w:val="B2"/>
      </w:pPr>
      <w:r w:rsidRPr="00C44D1B">
        <w:t>2</w:t>
      </w:r>
      <w:r w:rsidRPr="00C44D1B">
        <w:tab/>
        <w:t>setting unchanged, shall be used by the set command to indicate PEIPS assistance information to the network</w:t>
      </w:r>
    </w:p>
    <w:p w14:paraId="5B626E07" w14:textId="77777777" w:rsidR="00664C54" w:rsidRPr="00C44D1B" w:rsidRDefault="00664C54" w:rsidP="00664C54">
      <w:pPr>
        <w:pStyle w:val="B1"/>
        <w:rPr>
          <w:rFonts w:eastAsiaTheme="minorHAnsi"/>
        </w:rPr>
      </w:pPr>
      <w:r w:rsidRPr="00C44D1B">
        <w:rPr>
          <w:rFonts w:ascii="Courier New" w:eastAsiaTheme="minorHAnsi" w:hAnsi="Courier New" w:cs="Courier New"/>
        </w:rPr>
        <w:t>&lt;subgroup_id&gt;</w:t>
      </w:r>
      <w:r w:rsidRPr="00C44D1B">
        <w:t xml:space="preserve">: </w:t>
      </w:r>
      <w:r w:rsidRPr="00C44D1B">
        <w:rPr>
          <w:rFonts w:eastAsiaTheme="minorHAnsi"/>
        </w:rPr>
        <w:t xml:space="preserve">integer type, </w:t>
      </w:r>
      <w:r w:rsidRPr="00C44D1B">
        <w:t>indicates the value of paging subgroup ID that is assigned by the network for paging the UE. This field has a valid range of values from (0-7).</w:t>
      </w:r>
    </w:p>
    <w:p w14:paraId="6A23F15C" w14:textId="77777777" w:rsidR="00664C54" w:rsidRPr="00C44D1B" w:rsidRDefault="00664C54" w:rsidP="00664C54">
      <w:pPr>
        <w:pStyle w:val="B1"/>
      </w:pPr>
      <w:r w:rsidRPr="00C44D1B">
        <w:rPr>
          <w:rFonts w:ascii="Courier New" w:hAnsi="Courier New"/>
        </w:rPr>
        <w:t>&lt;paging_probability&gt;</w:t>
      </w:r>
      <w:r w:rsidRPr="00C44D1B">
        <w:t>: integer type, indicates the value of the UE paging probability information provided by the UE to the network. It represents the probability of the UE receiving the paging, see 3GPP TS 24.501 [161] subclause 9.11.3.80 for supported values.</w:t>
      </w:r>
    </w:p>
    <w:p w14:paraId="7FEF490F" w14:textId="77777777" w:rsidR="00664C54" w:rsidRPr="00C44D1B" w:rsidRDefault="00664C54" w:rsidP="00664C54">
      <w:r w:rsidRPr="00C44D1B">
        <w:rPr>
          <w:b/>
        </w:rPr>
        <w:t>Implementation</w:t>
      </w:r>
    </w:p>
    <w:p w14:paraId="562229B6" w14:textId="5031B290" w:rsidR="00664C54" w:rsidRPr="00C44D1B" w:rsidRDefault="00664C54" w:rsidP="00664C54">
      <w:pPr>
        <w:pStyle w:val="B1"/>
      </w:pPr>
      <w:r w:rsidRPr="00C44D1B">
        <w:t>Optional</w:t>
      </w:r>
    </w:p>
    <w:p w14:paraId="286EF938" w14:textId="08CBF75F" w:rsidR="00601813" w:rsidRPr="00C44D1B" w:rsidRDefault="00601813" w:rsidP="00601813">
      <w:pPr>
        <w:pStyle w:val="Heading3"/>
      </w:pPr>
      <w:bookmarkStart w:id="4993" w:name="_CR10_1_95"/>
      <w:bookmarkStart w:id="4994" w:name="_Toc187419531"/>
      <w:bookmarkEnd w:id="4993"/>
      <w:r w:rsidRPr="00C44D1B">
        <w:t>10.1.95</w:t>
      </w:r>
      <w:r w:rsidRPr="00C44D1B">
        <w:tab/>
      </w:r>
      <w:r w:rsidRPr="00C44D1B">
        <w:tab/>
        <w:t>Wake-up signal setting +CWUSS</w:t>
      </w:r>
      <w:bookmarkEnd w:id="4994"/>
    </w:p>
    <w:p w14:paraId="445BB222" w14:textId="59EBFDE0" w:rsidR="00601813" w:rsidRPr="00C44D1B" w:rsidRDefault="00601813" w:rsidP="00601813">
      <w:pPr>
        <w:pStyle w:val="TH"/>
        <w:rPr>
          <w:lang w:val="fr-FR"/>
        </w:rPr>
      </w:pPr>
      <w:bookmarkStart w:id="4995" w:name="_CRTable10_1_951"/>
      <w:r w:rsidRPr="00C44D1B">
        <w:rPr>
          <w:lang w:val="fr-FR"/>
        </w:rPr>
        <w:t>Table </w:t>
      </w:r>
      <w:bookmarkEnd w:id="4995"/>
      <w:r w:rsidRPr="00C44D1B">
        <w:rPr>
          <w:lang w:val="fr-FR"/>
        </w:rPr>
        <w:t>10.1.</w:t>
      </w:r>
      <w:r w:rsidR="00D64A85" w:rsidRPr="00C44D1B">
        <w:rPr>
          <w:lang w:val="fr-FR"/>
        </w:rPr>
        <w:t>95</w:t>
      </w:r>
      <w:r w:rsidRPr="00C44D1B">
        <w:rPr>
          <w:lang w:val="fr-FR"/>
        </w:rPr>
        <w:t>-1: +CWUSS action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5575"/>
        <w:gridCol w:w="4549"/>
      </w:tblGrid>
      <w:tr w:rsidR="00601813" w:rsidRPr="00C44D1B" w14:paraId="058510AF" w14:textId="77777777" w:rsidTr="007F7C20">
        <w:trPr>
          <w:cantSplit/>
        </w:trPr>
        <w:tc>
          <w:tcPr>
            <w:tcW w:w="5575" w:type="dxa"/>
            <w:tcBorders>
              <w:top w:val="single" w:sz="4" w:space="0" w:color="auto"/>
              <w:left w:val="single" w:sz="4" w:space="0" w:color="auto"/>
              <w:bottom w:val="single" w:sz="4" w:space="0" w:color="auto"/>
              <w:right w:val="single" w:sz="6" w:space="0" w:color="auto"/>
            </w:tcBorders>
            <w:hideMark/>
          </w:tcPr>
          <w:p w14:paraId="0CCDA58F" w14:textId="77777777" w:rsidR="00601813" w:rsidRPr="00C44D1B" w:rsidRDefault="00601813" w:rsidP="007F7C20">
            <w:pPr>
              <w:pStyle w:val="TAH"/>
              <w:spacing w:line="256" w:lineRule="auto"/>
              <w:rPr>
                <w:rFonts w:ascii="Courier New" w:hAnsi="Courier New"/>
              </w:rPr>
            </w:pPr>
            <w:r w:rsidRPr="00C44D1B">
              <w:t>Command</w:t>
            </w:r>
          </w:p>
        </w:tc>
        <w:tc>
          <w:tcPr>
            <w:tcW w:w="4549" w:type="dxa"/>
            <w:tcBorders>
              <w:top w:val="single" w:sz="4" w:space="0" w:color="auto"/>
              <w:left w:val="single" w:sz="6" w:space="0" w:color="auto"/>
              <w:bottom w:val="single" w:sz="4" w:space="0" w:color="auto"/>
              <w:right w:val="single" w:sz="4" w:space="0" w:color="auto"/>
            </w:tcBorders>
            <w:hideMark/>
          </w:tcPr>
          <w:p w14:paraId="4855254F" w14:textId="77777777" w:rsidR="00601813" w:rsidRPr="00C44D1B" w:rsidRDefault="00601813" w:rsidP="007F7C20">
            <w:pPr>
              <w:pStyle w:val="TAH"/>
              <w:spacing w:line="256" w:lineRule="auto"/>
              <w:rPr>
                <w:rFonts w:ascii="Courier New" w:hAnsi="Courier New"/>
              </w:rPr>
            </w:pPr>
            <w:r w:rsidRPr="00C44D1B">
              <w:t>Possible response(s)</w:t>
            </w:r>
          </w:p>
        </w:tc>
      </w:tr>
      <w:tr w:rsidR="00601813" w:rsidRPr="00C44D1B" w14:paraId="2AA635AD" w14:textId="77777777" w:rsidTr="007F7C20">
        <w:trPr>
          <w:cantSplit/>
        </w:trPr>
        <w:tc>
          <w:tcPr>
            <w:tcW w:w="5575" w:type="dxa"/>
            <w:tcBorders>
              <w:top w:val="single" w:sz="4" w:space="0" w:color="auto"/>
              <w:left w:val="single" w:sz="4" w:space="0" w:color="auto"/>
              <w:bottom w:val="single" w:sz="4" w:space="0" w:color="auto"/>
              <w:right w:val="single" w:sz="6" w:space="0" w:color="auto"/>
            </w:tcBorders>
            <w:hideMark/>
          </w:tcPr>
          <w:p w14:paraId="5CDDB9E7" w14:textId="77777777" w:rsidR="00601813" w:rsidRPr="00C44D1B" w:rsidRDefault="00601813" w:rsidP="007F7C20">
            <w:pPr>
              <w:pStyle w:val="TAL"/>
              <w:rPr>
                <w:rFonts w:ascii="Courier New" w:hAnsi="Courier New" w:cs="Courier New"/>
              </w:rPr>
            </w:pPr>
            <w:r w:rsidRPr="00C44D1B">
              <w:rPr>
                <w:rFonts w:ascii="Courier New" w:hAnsi="Courier New" w:cs="Courier New"/>
                <w:sz w:val="20"/>
              </w:rPr>
              <w:t>+CWUSS=&lt;n&gt;[,&lt;UE_paging_probability&gt;]</w:t>
            </w:r>
          </w:p>
        </w:tc>
        <w:tc>
          <w:tcPr>
            <w:tcW w:w="4549" w:type="dxa"/>
            <w:tcBorders>
              <w:top w:val="single" w:sz="4" w:space="0" w:color="auto"/>
              <w:left w:val="single" w:sz="6" w:space="0" w:color="auto"/>
              <w:bottom w:val="single" w:sz="4" w:space="0" w:color="auto"/>
              <w:right w:val="single" w:sz="4" w:space="0" w:color="auto"/>
            </w:tcBorders>
          </w:tcPr>
          <w:p w14:paraId="4131B2D4" w14:textId="77777777" w:rsidR="00601813" w:rsidRPr="00C44D1B" w:rsidRDefault="00601813" w:rsidP="007F7C20">
            <w:pPr>
              <w:spacing w:after="20" w:line="256" w:lineRule="auto"/>
              <w:rPr>
                <w:rFonts w:ascii="Courier New" w:hAnsi="Courier New"/>
              </w:rPr>
            </w:pPr>
            <w:r w:rsidRPr="00C44D1B">
              <w:rPr>
                <w:rFonts w:ascii="Courier New" w:hAnsi="Courier New" w:cs="Courier New"/>
                <w:i/>
                <w:iCs/>
                <w:lang w:val="es-ES_tradnl"/>
              </w:rPr>
              <w:t>+CME ERROR: &lt;err&gt;</w:t>
            </w:r>
          </w:p>
        </w:tc>
      </w:tr>
      <w:tr w:rsidR="00601813" w:rsidRPr="00C44D1B" w14:paraId="18888BF9" w14:textId="77777777" w:rsidTr="007F7C20">
        <w:trPr>
          <w:cantSplit/>
        </w:trPr>
        <w:tc>
          <w:tcPr>
            <w:tcW w:w="5575" w:type="dxa"/>
            <w:tcBorders>
              <w:top w:val="single" w:sz="4" w:space="0" w:color="auto"/>
              <w:left w:val="single" w:sz="4" w:space="0" w:color="auto"/>
              <w:bottom w:val="single" w:sz="4" w:space="0" w:color="auto"/>
              <w:right w:val="single" w:sz="6" w:space="0" w:color="auto"/>
            </w:tcBorders>
            <w:hideMark/>
          </w:tcPr>
          <w:p w14:paraId="4565EC56" w14:textId="77777777" w:rsidR="00601813" w:rsidRPr="00C44D1B" w:rsidRDefault="00601813" w:rsidP="007F7C20">
            <w:pPr>
              <w:spacing w:after="20" w:line="256" w:lineRule="auto"/>
              <w:rPr>
                <w:rFonts w:ascii="Courier New" w:hAnsi="Courier New" w:cs="Courier New"/>
              </w:rPr>
            </w:pPr>
            <w:r w:rsidRPr="00C44D1B">
              <w:rPr>
                <w:rFonts w:ascii="Courier New" w:hAnsi="Courier New" w:cs="Courier New"/>
              </w:rPr>
              <w:t>+CWUSS?</w:t>
            </w:r>
          </w:p>
        </w:tc>
        <w:tc>
          <w:tcPr>
            <w:tcW w:w="4549" w:type="dxa"/>
            <w:tcBorders>
              <w:top w:val="single" w:sz="4" w:space="0" w:color="auto"/>
              <w:left w:val="single" w:sz="6" w:space="0" w:color="auto"/>
              <w:bottom w:val="single" w:sz="4" w:space="0" w:color="auto"/>
              <w:right w:val="single" w:sz="4" w:space="0" w:color="auto"/>
            </w:tcBorders>
            <w:hideMark/>
          </w:tcPr>
          <w:p w14:paraId="72288BCF" w14:textId="77777777" w:rsidR="00601813" w:rsidRPr="00C44D1B" w:rsidRDefault="00601813" w:rsidP="007F7C20">
            <w:pPr>
              <w:spacing w:after="20" w:line="256" w:lineRule="auto"/>
              <w:rPr>
                <w:rFonts w:ascii="Courier New" w:hAnsi="Courier New"/>
              </w:rPr>
            </w:pPr>
            <w:r w:rsidRPr="00C44D1B">
              <w:rPr>
                <w:rFonts w:ascii="Courier New" w:hAnsi="Courier New" w:cs="Courier New"/>
              </w:rPr>
              <w:t>+CWUSS: &lt;n&gt; [,&lt;UE_paging_probability [&lt;NW_paging_probability&gt;]]</w:t>
            </w:r>
          </w:p>
        </w:tc>
      </w:tr>
      <w:tr w:rsidR="00601813" w:rsidRPr="00C44D1B" w14:paraId="3A48EE18" w14:textId="77777777" w:rsidTr="007F7C20">
        <w:trPr>
          <w:cantSplit/>
        </w:trPr>
        <w:tc>
          <w:tcPr>
            <w:tcW w:w="5575" w:type="dxa"/>
            <w:tcBorders>
              <w:top w:val="single" w:sz="4" w:space="0" w:color="auto"/>
              <w:left w:val="single" w:sz="4" w:space="0" w:color="auto"/>
              <w:bottom w:val="single" w:sz="4" w:space="0" w:color="auto"/>
              <w:right w:val="single" w:sz="6" w:space="0" w:color="auto"/>
            </w:tcBorders>
          </w:tcPr>
          <w:p w14:paraId="496E8807" w14:textId="77777777" w:rsidR="00601813" w:rsidRPr="00C44D1B" w:rsidRDefault="00601813" w:rsidP="007F7C20">
            <w:pPr>
              <w:spacing w:after="20" w:line="256" w:lineRule="auto"/>
              <w:rPr>
                <w:rFonts w:ascii="Courier New" w:hAnsi="Courier New" w:cs="Courier New"/>
              </w:rPr>
            </w:pPr>
            <w:r w:rsidRPr="00C44D1B">
              <w:rPr>
                <w:rFonts w:ascii="Courier New" w:hAnsi="Courier New" w:cs="Courier New"/>
              </w:rPr>
              <w:t>+CWUSS=?</w:t>
            </w:r>
          </w:p>
        </w:tc>
        <w:tc>
          <w:tcPr>
            <w:tcW w:w="4549" w:type="dxa"/>
            <w:tcBorders>
              <w:top w:val="single" w:sz="4" w:space="0" w:color="auto"/>
              <w:left w:val="single" w:sz="6" w:space="0" w:color="auto"/>
              <w:bottom w:val="single" w:sz="4" w:space="0" w:color="auto"/>
              <w:right w:val="single" w:sz="4" w:space="0" w:color="auto"/>
            </w:tcBorders>
          </w:tcPr>
          <w:p w14:paraId="306553B4" w14:textId="77777777" w:rsidR="00601813" w:rsidRPr="00C44D1B" w:rsidRDefault="00601813" w:rsidP="007F7C20">
            <w:pPr>
              <w:spacing w:after="20" w:line="256" w:lineRule="auto"/>
              <w:rPr>
                <w:rFonts w:ascii="Courier New" w:hAnsi="Courier New" w:cs="Courier New"/>
              </w:rPr>
            </w:pPr>
            <w:r w:rsidRPr="00C44D1B">
              <w:rPr>
                <w:rFonts w:ascii="Courier New" w:hAnsi="Courier New" w:cs="Courier New"/>
              </w:rPr>
              <w:t>+CWUSS: (</w:t>
            </w:r>
            <w:r w:rsidRPr="00C44D1B">
              <w:t xml:space="preserve">list of supported </w:t>
            </w:r>
            <w:r w:rsidRPr="00C44D1B">
              <w:rPr>
                <w:rFonts w:ascii="Courier New" w:hAnsi="Courier New" w:cs="Courier New"/>
              </w:rPr>
              <w:t>&lt;n&gt;</w:t>
            </w:r>
            <w:r w:rsidRPr="00C44D1B">
              <w:t>s</w:t>
            </w:r>
            <w:r w:rsidRPr="00C44D1B">
              <w:rPr>
                <w:rFonts w:ascii="Courier New" w:hAnsi="Courier New" w:cs="Courier New"/>
              </w:rPr>
              <w:t>),</w:t>
            </w:r>
            <w:r w:rsidRPr="00C44D1B">
              <w:t xml:space="preserve"> list of supported </w:t>
            </w:r>
            <w:r w:rsidRPr="00C44D1B">
              <w:rPr>
                <w:rFonts w:ascii="Courier New" w:hAnsi="Courier New" w:cs="Courier New"/>
              </w:rPr>
              <w:t>&lt;UE_paging_probability&gt;</w:t>
            </w:r>
            <w:r w:rsidRPr="00C44D1B">
              <w:t>s</w:t>
            </w:r>
            <w:r w:rsidRPr="00C44D1B">
              <w:rPr>
                <w:rFonts w:ascii="Courier New" w:hAnsi="Courier New" w:cs="Courier New"/>
              </w:rPr>
              <w:t>)</w:t>
            </w:r>
          </w:p>
        </w:tc>
      </w:tr>
    </w:tbl>
    <w:p w14:paraId="1AE2D00F" w14:textId="77777777" w:rsidR="00601813" w:rsidRPr="00C44D1B" w:rsidRDefault="00601813" w:rsidP="00601813"/>
    <w:p w14:paraId="0A5491EA" w14:textId="77777777" w:rsidR="00601813" w:rsidRPr="00C44D1B" w:rsidRDefault="00601813" w:rsidP="00601813">
      <w:r w:rsidRPr="00C44D1B">
        <w:rPr>
          <w:b/>
        </w:rPr>
        <w:t>Description</w:t>
      </w:r>
    </w:p>
    <w:p w14:paraId="696E75E7" w14:textId="77777777" w:rsidR="00601813" w:rsidRPr="00C44D1B" w:rsidRDefault="00601813" w:rsidP="00601813">
      <w:r w:rsidRPr="00C44D1B">
        <w:t xml:space="preserve">The set command controls the presentation of negotiated WUS assistance information from the network to the TE by an unsolicited result code </w:t>
      </w:r>
      <w:r w:rsidRPr="00C44D1B">
        <w:rPr>
          <w:rFonts w:ascii="Courier New" w:hAnsi="Courier New" w:cs="Courier New"/>
        </w:rPr>
        <w:t>+CWUSSI: [,&lt;NW_paging_probability&gt;]</w:t>
      </w:r>
      <w:r w:rsidRPr="00C44D1B">
        <w:t xml:space="preserve"> when there is any change in the negotiated WUS assistance information that needs to be indicated. </w:t>
      </w:r>
    </w:p>
    <w:p w14:paraId="4DAE0C17" w14:textId="77777777" w:rsidR="00601813" w:rsidRPr="00C44D1B" w:rsidRDefault="00601813" w:rsidP="00601813">
      <w:r w:rsidRPr="00C44D1B">
        <w:t>The set command shall also indicate the UE paging probability information which is provided by the UE to the MT and indicates the probability of the UE receiving the paging, see 3GPP TS 24.501 [161] subclause 5.3.24. These parameters can be set to be used either during the registration procedure for initial registration or during the registration procedure for mobility and periodic registration update.</w:t>
      </w:r>
    </w:p>
    <w:p w14:paraId="29129AC9" w14:textId="77777777" w:rsidR="00601813" w:rsidRPr="00C44D1B" w:rsidRDefault="00601813" w:rsidP="00601813">
      <w:r w:rsidRPr="00C44D1B">
        <w:t>Read command returns the current set values and negotiated values if available from the network.</w:t>
      </w:r>
    </w:p>
    <w:p w14:paraId="49C8CEFC" w14:textId="77777777" w:rsidR="00601813" w:rsidRPr="00C44D1B" w:rsidRDefault="00601813" w:rsidP="00601813">
      <w:r w:rsidRPr="00C44D1B">
        <w:t>Test command returns the values supported as a compound value.</w:t>
      </w:r>
    </w:p>
    <w:p w14:paraId="37B97BB4" w14:textId="77777777" w:rsidR="00601813" w:rsidRPr="00C44D1B" w:rsidRDefault="00601813" w:rsidP="00601813">
      <w:r w:rsidRPr="00C44D1B">
        <w:t xml:space="preserve">Refer clause 9.2 for possible </w:t>
      </w:r>
      <w:r w:rsidRPr="00C44D1B">
        <w:rPr>
          <w:rFonts w:ascii="Courier New" w:hAnsi="Courier New" w:cs="Courier New"/>
        </w:rPr>
        <w:t>&lt;err&gt;</w:t>
      </w:r>
      <w:r w:rsidRPr="00C44D1B">
        <w:t xml:space="preserve"> values.</w:t>
      </w:r>
    </w:p>
    <w:p w14:paraId="61CB8048" w14:textId="77777777" w:rsidR="00601813" w:rsidRPr="00C44D1B" w:rsidRDefault="00601813" w:rsidP="00601813">
      <w:r w:rsidRPr="00C44D1B">
        <w:rPr>
          <w:b/>
        </w:rPr>
        <w:t>Defined values</w:t>
      </w:r>
    </w:p>
    <w:p w14:paraId="57052678" w14:textId="77777777" w:rsidR="00601813" w:rsidRPr="00C44D1B" w:rsidRDefault="00601813" w:rsidP="00601813">
      <w:pPr>
        <w:pStyle w:val="B1"/>
      </w:pPr>
      <w:r w:rsidRPr="00C44D1B">
        <w:rPr>
          <w:rFonts w:ascii="Courier New" w:hAnsi="Courier New" w:cs="Courier New"/>
        </w:rPr>
        <w:t>&lt;n&gt;</w:t>
      </w:r>
      <w:r w:rsidRPr="00C44D1B">
        <w:t xml:space="preserve">: integer type. </w:t>
      </w:r>
    </w:p>
    <w:p w14:paraId="7BA19B0A" w14:textId="77777777" w:rsidR="00601813" w:rsidRPr="00C44D1B" w:rsidRDefault="00601813" w:rsidP="00601813">
      <w:pPr>
        <w:pStyle w:val="B2"/>
      </w:pPr>
      <w:r w:rsidRPr="00C44D1B">
        <w:rPr>
          <w:u w:val="single"/>
        </w:rPr>
        <w:t>0</w:t>
      </w:r>
      <w:r w:rsidRPr="00C44D1B">
        <w:tab/>
        <w:t xml:space="preserve">disable unsolicited result code </w:t>
      </w:r>
      <w:r w:rsidRPr="00C44D1B">
        <w:rPr>
          <w:rFonts w:ascii="Courier New" w:hAnsi="Courier New" w:cs="Courier New"/>
        </w:rPr>
        <w:t>+CWUSSI: [,&lt;NW_paging_probability&gt;]</w:t>
      </w:r>
    </w:p>
    <w:p w14:paraId="01C5B97C" w14:textId="77777777" w:rsidR="00601813" w:rsidRPr="00C44D1B" w:rsidRDefault="00601813" w:rsidP="00601813">
      <w:pPr>
        <w:pStyle w:val="B2"/>
      </w:pPr>
      <w:r w:rsidRPr="00C44D1B">
        <w:t>1</w:t>
      </w:r>
      <w:r w:rsidRPr="00C44D1B">
        <w:tab/>
        <w:t xml:space="preserve">enable unsolicited result code </w:t>
      </w:r>
      <w:r w:rsidRPr="00C44D1B">
        <w:rPr>
          <w:rFonts w:ascii="Courier New" w:hAnsi="Courier New" w:cs="Courier New"/>
        </w:rPr>
        <w:t>+CWUSSI: [,&lt;NW_paging_probability&gt;]</w:t>
      </w:r>
    </w:p>
    <w:p w14:paraId="19697E6D" w14:textId="77777777" w:rsidR="00601813" w:rsidRPr="00C44D1B" w:rsidRDefault="00601813" w:rsidP="00601813">
      <w:pPr>
        <w:pStyle w:val="B2"/>
      </w:pPr>
      <w:r w:rsidRPr="00C44D1B">
        <w:t>2</w:t>
      </w:r>
      <w:r w:rsidRPr="00C44D1B">
        <w:tab/>
        <w:t>setting unchanged, shall be used by the set command to indicate WUS assistance information to the network</w:t>
      </w:r>
    </w:p>
    <w:p w14:paraId="7F23CDCC" w14:textId="77777777" w:rsidR="00601813" w:rsidRPr="00C44D1B" w:rsidRDefault="00601813" w:rsidP="00601813">
      <w:pPr>
        <w:pStyle w:val="B1"/>
      </w:pPr>
      <w:r w:rsidRPr="00C44D1B">
        <w:rPr>
          <w:rFonts w:ascii="Courier New" w:hAnsi="Courier New"/>
        </w:rPr>
        <w:t>&lt;UE_paging_probability&gt;</w:t>
      </w:r>
      <w:r w:rsidRPr="00C44D1B">
        <w:t>: integer type, indicates the value of the UE paging probability information provided by the UE to the network. It represents the probability of the UE receiving the paging, see 3GPP TS 24.501 [161] subclause 9.11.3.71 for supported values.</w:t>
      </w:r>
    </w:p>
    <w:p w14:paraId="1B9B16C7" w14:textId="77777777" w:rsidR="00601813" w:rsidRPr="00C44D1B" w:rsidRDefault="00601813" w:rsidP="00601813">
      <w:pPr>
        <w:pStyle w:val="B1"/>
      </w:pPr>
      <w:r w:rsidRPr="00C44D1B">
        <w:rPr>
          <w:rFonts w:ascii="Courier New" w:hAnsi="Courier New"/>
        </w:rPr>
        <w:t>&lt;NW_paging_probability&gt;</w:t>
      </w:r>
      <w:r w:rsidRPr="00C44D1B">
        <w:t>: integer type, indicates the value of the negotiated UE paging probability information provided by the network to the UE. It represents the probability of the UE receiving the paging, see 3GPP TS 24.501 [161] subclause 9.11.3.71 for supported values.</w:t>
      </w:r>
    </w:p>
    <w:p w14:paraId="27C599F3" w14:textId="77777777" w:rsidR="00601813" w:rsidRPr="00C44D1B" w:rsidRDefault="00601813" w:rsidP="00601813">
      <w:r w:rsidRPr="00C44D1B">
        <w:rPr>
          <w:b/>
        </w:rPr>
        <w:t>Implementation</w:t>
      </w:r>
    </w:p>
    <w:p w14:paraId="6AE5EE7F" w14:textId="3D0CF60C" w:rsidR="00601813" w:rsidRDefault="00601813" w:rsidP="00664C54">
      <w:pPr>
        <w:pStyle w:val="B1"/>
      </w:pPr>
      <w:r w:rsidRPr="00C44D1B">
        <w:t>Optional</w:t>
      </w:r>
    </w:p>
    <w:p w14:paraId="69AE3959" w14:textId="77777777" w:rsidR="00790D61" w:rsidRPr="006A5AF2" w:rsidRDefault="00790D61" w:rsidP="00790D61">
      <w:pPr>
        <w:pStyle w:val="Heading2"/>
        <w:ind w:left="0" w:firstLine="0"/>
        <w:rPr>
          <w:ins w:id="4996" w:author="CR0884" w:date="2025-03-04T08:44:00Z"/>
        </w:rPr>
      </w:pPr>
      <w:bookmarkStart w:id="4997" w:name="_CR10_1_XX96"/>
      <w:bookmarkStart w:id="4998" w:name="_Toc510016644"/>
      <w:bookmarkEnd w:id="4997"/>
      <w:ins w:id="4999" w:author="CR0884" w:date="2025-03-04T08:44:00Z">
        <w:r w:rsidRPr="006A5AF2">
          <w:t>10.1.</w:t>
        </w:r>
        <w:del w:id="5000" w:author="MCC" w:date="2025-03-08T22:23:00Z">
          <w:r w:rsidRPr="006A5AF2" w:rsidDel="006A5AF2">
            <w:delText xml:space="preserve">XX </w:delText>
          </w:r>
        </w:del>
      </w:ins>
      <w:ins w:id="5001" w:author="MCC" w:date="2025-03-08T22:23:00Z">
        <w:r w:rsidRPr="006A5AF2">
          <w:t>96</w:t>
        </w:r>
      </w:ins>
      <w:ins w:id="5002" w:author="CR0884" w:date="2025-03-04T08:44:00Z">
        <w:r w:rsidRPr="006A5AF2">
          <w:tab/>
        </w:r>
        <w:r>
          <w:rPr>
            <w:rFonts w:eastAsiaTheme="minorHAnsi" w:cs="Arial"/>
            <w:color w:val="000000"/>
            <w:sz w:val="28"/>
            <w:szCs w:val="28"/>
          </w:rPr>
          <w:t xml:space="preserve">5G Network Slice Area of Service Status </w:t>
        </w:r>
        <w:r>
          <w:rPr>
            <w:noProof/>
          </w:rPr>
          <w:t>+C5GNSAOSS</w:t>
        </w:r>
        <w:bookmarkEnd w:id="4998"/>
      </w:ins>
    </w:p>
    <w:p w14:paraId="5BDAFF18" w14:textId="77777777" w:rsidR="00790D61" w:rsidRPr="006A5AF2" w:rsidRDefault="00790D61" w:rsidP="00790D61">
      <w:pPr>
        <w:pStyle w:val="TH"/>
        <w:rPr>
          <w:ins w:id="5003" w:author="CR0884" w:date="2025-03-04T08:44:00Z"/>
        </w:rPr>
      </w:pPr>
      <w:bookmarkStart w:id="5004" w:name="_CRTable10_1_XX961"/>
      <w:ins w:id="5005" w:author="CR0884" w:date="2025-03-04T08:44:00Z">
        <w:r w:rsidRPr="006A5AF2">
          <w:t>Table </w:t>
        </w:r>
        <w:bookmarkEnd w:id="5004"/>
        <w:r w:rsidRPr="006A5AF2">
          <w:t>10.1.</w:t>
        </w:r>
        <w:del w:id="5006" w:author="MCC" w:date="2025-03-08T22:23:00Z">
          <w:r w:rsidRPr="006A5AF2" w:rsidDel="006A5AF2">
            <w:delText>XX</w:delText>
          </w:r>
        </w:del>
      </w:ins>
      <w:ins w:id="5007" w:author="MCC" w:date="2025-03-08T22:23:00Z">
        <w:r w:rsidRPr="006A5AF2">
          <w:t>96</w:t>
        </w:r>
      </w:ins>
      <w:ins w:id="5008" w:author="CR0884" w:date="2025-03-04T08:44:00Z">
        <w:r w:rsidRPr="006A5AF2">
          <w:t>-1 : +C5GNSAOSS parameter command syntax</w:t>
        </w:r>
      </w:ins>
    </w:p>
    <w:tbl>
      <w:tblPr>
        <w:tblStyle w:val="TableGrid"/>
        <w:tblW w:w="9360" w:type="dxa"/>
        <w:tblInd w:w="-5" w:type="dxa"/>
        <w:tblLayout w:type="fixed"/>
        <w:tblLook w:val="04A0" w:firstRow="1" w:lastRow="0" w:firstColumn="1" w:lastColumn="0" w:noHBand="0" w:noVBand="1"/>
      </w:tblPr>
      <w:tblGrid>
        <w:gridCol w:w="4417"/>
        <w:gridCol w:w="4943"/>
      </w:tblGrid>
      <w:tr w:rsidR="00790D61" w14:paraId="0CE67BB2" w14:textId="77777777" w:rsidTr="006A0620">
        <w:trPr>
          <w:ins w:id="5009" w:author="CR0884" w:date="2025-03-04T08:44:00Z"/>
        </w:trPr>
        <w:tc>
          <w:tcPr>
            <w:tcW w:w="4417" w:type="dxa"/>
          </w:tcPr>
          <w:p w14:paraId="7B792DE8" w14:textId="77777777" w:rsidR="00790D61" w:rsidRDefault="00790D61" w:rsidP="00790D61">
            <w:pPr>
              <w:pStyle w:val="TAH"/>
              <w:rPr>
                <w:ins w:id="5010" w:author="CR0884" w:date="2025-03-04T08:44:00Z"/>
              </w:rPr>
            </w:pPr>
            <w:ins w:id="5011" w:author="CR0884" w:date="2025-03-04T08:44:00Z">
              <w:r>
                <w:t>Command</w:t>
              </w:r>
            </w:ins>
          </w:p>
        </w:tc>
        <w:tc>
          <w:tcPr>
            <w:tcW w:w="4943" w:type="dxa"/>
          </w:tcPr>
          <w:p w14:paraId="72E31696" w14:textId="77777777" w:rsidR="00790D61" w:rsidRPr="00626DF4" w:rsidRDefault="00790D61" w:rsidP="00790D61">
            <w:pPr>
              <w:pStyle w:val="TAH"/>
              <w:rPr>
                <w:ins w:id="5012" w:author="CR0884" w:date="2025-03-04T08:44:00Z"/>
                <w:bCs/>
              </w:rPr>
            </w:pPr>
            <w:ins w:id="5013" w:author="CR0884" w:date="2025-03-04T08:44:00Z">
              <w:r w:rsidRPr="002F70B3">
                <w:rPr>
                  <w:bCs/>
                </w:rPr>
                <w:t>Possible response(s)</w:t>
              </w:r>
            </w:ins>
          </w:p>
        </w:tc>
      </w:tr>
      <w:tr w:rsidR="00790D61" w14:paraId="0EBA7873" w14:textId="77777777" w:rsidTr="006A0620">
        <w:trPr>
          <w:ins w:id="5014" w:author="CR0884" w:date="2025-03-04T08:44:00Z"/>
        </w:trPr>
        <w:tc>
          <w:tcPr>
            <w:tcW w:w="4417" w:type="dxa"/>
          </w:tcPr>
          <w:p w14:paraId="0124113E" w14:textId="77777777" w:rsidR="00790D61" w:rsidRPr="002F70B3" w:rsidRDefault="00790D61" w:rsidP="00790D61">
            <w:pPr>
              <w:pStyle w:val="TAL"/>
              <w:rPr>
                <w:ins w:id="5015" w:author="CR0884" w:date="2025-03-04T08:44:00Z"/>
              </w:rPr>
            </w:pPr>
            <w:ins w:id="5016" w:author="CR0884" w:date="2025-03-04T08:44:00Z">
              <w:r w:rsidRPr="00313973">
                <w:t>+C</w:t>
              </w:r>
              <w:r>
                <w:t>5GNSAOSS=&lt;n&gt;</w:t>
              </w:r>
            </w:ins>
          </w:p>
        </w:tc>
        <w:tc>
          <w:tcPr>
            <w:tcW w:w="4943" w:type="dxa"/>
          </w:tcPr>
          <w:p w14:paraId="5FB62621" w14:textId="77777777" w:rsidR="00790D61" w:rsidRDefault="00790D61" w:rsidP="00790D61">
            <w:pPr>
              <w:pStyle w:val="TAL"/>
              <w:rPr>
                <w:ins w:id="5017" w:author="CR0884" w:date="2025-03-04T08:44:00Z"/>
              </w:rPr>
            </w:pPr>
          </w:p>
          <w:p w14:paraId="69E19914" w14:textId="77777777" w:rsidR="00790D61" w:rsidRDefault="00790D61" w:rsidP="00790D61">
            <w:pPr>
              <w:pStyle w:val="TAL"/>
              <w:rPr>
                <w:ins w:id="5018" w:author="CR0884" w:date="2025-03-04T08:44:00Z"/>
                <w:b/>
              </w:rPr>
            </w:pPr>
            <w:ins w:id="5019" w:author="CR0884" w:date="2025-03-04T08:44:00Z">
              <w:r w:rsidRPr="00313973">
                <w:t>+CME ERROR: &lt;err&gt;</w:t>
              </w:r>
            </w:ins>
          </w:p>
        </w:tc>
      </w:tr>
      <w:tr w:rsidR="00790D61" w14:paraId="113AB61D" w14:textId="77777777" w:rsidTr="006A0620">
        <w:trPr>
          <w:ins w:id="5020" w:author="CR0884" w:date="2025-03-04T08:44:00Z"/>
        </w:trPr>
        <w:tc>
          <w:tcPr>
            <w:tcW w:w="4417" w:type="dxa"/>
          </w:tcPr>
          <w:p w14:paraId="22AB81A3" w14:textId="77777777" w:rsidR="00790D61" w:rsidRDefault="00790D61" w:rsidP="00790D61">
            <w:pPr>
              <w:pStyle w:val="TAL"/>
              <w:rPr>
                <w:ins w:id="5021" w:author="CR0884" w:date="2025-03-04T08:44:00Z"/>
                <w:b/>
              </w:rPr>
            </w:pPr>
            <w:ins w:id="5022" w:author="CR0884" w:date="2025-03-04T08:44:00Z">
              <w:r w:rsidRPr="00313973">
                <w:t>+C</w:t>
              </w:r>
              <w:r>
                <w:t>5GNSAOSS?</w:t>
              </w:r>
            </w:ins>
          </w:p>
        </w:tc>
        <w:tc>
          <w:tcPr>
            <w:tcW w:w="4943" w:type="dxa"/>
          </w:tcPr>
          <w:p w14:paraId="289903FC" w14:textId="77777777" w:rsidR="00790D61" w:rsidRPr="00917DE4" w:rsidRDefault="00790D61" w:rsidP="00790D61">
            <w:pPr>
              <w:pStyle w:val="TAL"/>
              <w:rPr>
                <w:ins w:id="5023" w:author="CR0884" w:date="2025-03-04T08:44:00Z"/>
              </w:rPr>
            </w:pPr>
            <w:ins w:id="5024" w:author="CR0884" w:date="2025-03-04T08:44:00Z">
              <w:r w:rsidRPr="00313973">
                <w:t>+C</w:t>
              </w:r>
              <w:r>
                <w:t>5GNSAOSS: &lt;n&gt;</w:t>
              </w:r>
            </w:ins>
          </w:p>
        </w:tc>
      </w:tr>
      <w:tr w:rsidR="00790D61" w14:paraId="26B44E33" w14:textId="77777777" w:rsidTr="006A0620">
        <w:trPr>
          <w:ins w:id="5025" w:author="CR0884" w:date="2025-03-04T08:44:00Z"/>
        </w:trPr>
        <w:tc>
          <w:tcPr>
            <w:tcW w:w="4417" w:type="dxa"/>
          </w:tcPr>
          <w:p w14:paraId="146928AA" w14:textId="77777777" w:rsidR="00790D61" w:rsidRPr="00313973" w:rsidRDefault="00790D61" w:rsidP="00790D61">
            <w:pPr>
              <w:pStyle w:val="TAL"/>
              <w:rPr>
                <w:ins w:id="5026" w:author="CR0884" w:date="2025-03-04T08:44:00Z"/>
              </w:rPr>
            </w:pPr>
            <w:ins w:id="5027" w:author="CR0884" w:date="2025-03-04T08:44:00Z">
              <w:r w:rsidRPr="00313973">
                <w:t>+C</w:t>
              </w:r>
              <w:r>
                <w:t>5GNSAOSS =?</w:t>
              </w:r>
            </w:ins>
          </w:p>
        </w:tc>
        <w:tc>
          <w:tcPr>
            <w:tcW w:w="4943" w:type="dxa"/>
          </w:tcPr>
          <w:p w14:paraId="2149C917" w14:textId="77777777" w:rsidR="00790D61" w:rsidRPr="00CA3F1B" w:rsidRDefault="00790D61" w:rsidP="00790D61">
            <w:pPr>
              <w:pStyle w:val="TAL"/>
              <w:rPr>
                <w:ins w:id="5028" w:author="CR0884" w:date="2025-03-04T08:44:00Z"/>
              </w:rPr>
            </w:pPr>
            <w:ins w:id="5029" w:author="CR0884" w:date="2025-03-04T08:44:00Z">
              <w:r>
                <w:rPr>
                  <w:rFonts w:eastAsiaTheme="minorHAnsi" w:cs="Courier New"/>
                  <w:color w:val="000000"/>
                </w:rPr>
                <w:t>+C5GNSAOSS: (</w:t>
              </w:r>
              <w:r>
                <w:rPr>
                  <w:rFonts w:eastAsiaTheme="minorHAnsi"/>
                  <w:color w:val="000000"/>
                </w:rPr>
                <w:t xml:space="preserve">list of supported </w:t>
              </w:r>
              <w:r>
                <w:rPr>
                  <w:rFonts w:eastAsiaTheme="minorHAnsi" w:cs="Courier New"/>
                  <w:color w:val="000000"/>
                </w:rPr>
                <w:t>&lt;n&gt;</w:t>
              </w:r>
              <w:r>
                <w:rPr>
                  <w:rFonts w:eastAsiaTheme="minorHAnsi"/>
                  <w:color w:val="000000"/>
                </w:rPr>
                <w:t>s</w:t>
              </w:r>
              <w:r>
                <w:rPr>
                  <w:rFonts w:eastAsiaTheme="minorHAnsi" w:cs="Courier New"/>
                  <w:color w:val="000000"/>
                </w:rPr>
                <w:t>)</w:t>
              </w:r>
            </w:ins>
          </w:p>
        </w:tc>
      </w:tr>
    </w:tbl>
    <w:p w14:paraId="6E28C202" w14:textId="77777777" w:rsidR="00790D61" w:rsidRDefault="00790D61" w:rsidP="00790D61">
      <w:pPr>
        <w:rPr>
          <w:ins w:id="5030" w:author="CR0884" w:date="2025-03-04T08:44:00Z"/>
        </w:rPr>
      </w:pPr>
    </w:p>
    <w:p w14:paraId="2CA7AB82" w14:textId="77777777" w:rsidR="00790D61" w:rsidRDefault="00790D61" w:rsidP="00790D61">
      <w:pPr>
        <w:rPr>
          <w:ins w:id="5031" w:author="CR0884" w:date="2025-03-04T08:44:00Z"/>
          <w:rFonts w:eastAsiaTheme="minorHAnsi"/>
          <w:color w:val="000000"/>
        </w:rPr>
      </w:pPr>
      <w:ins w:id="5032" w:author="CR0884" w:date="2025-03-04T08:44:00Z">
        <w:r>
          <w:rPr>
            <w:rFonts w:eastAsiaTheme="minorHAnsi"/>
            <w:b/>
            <w:bCs/>
            <w:color w:val="000000"/>
          </w:rPr>
          <w:t>Description</w:t>
        </w:r>
      </w:ins>
    </w:p>
    <w:p w14:paraId="376B598B" w14:textId="77777777" w:rsidR="00790D61" w:rsidRPr="00917DE4" w:rsidRDefault="00790D61" w:rsidP="00790D61">
      <w:pPr>
        <w:rPr>
          <w:ins w:id="5033" w:author="CR0884" w:date="2025-03-04T08:44:00Z"/>
          <w:rFonts w:eastAsiaTheme="minorHAnsi"/>
          <w:color w:val="000000"/>
        </w:rPr>
      </w:pPr>
      <w:ins w:id="5034" w:author="CR0884" w:date="2025-03-04T08:44:00Z">
        <w:r>
          <w:rPr>
            <w:rFonts w:eastAsiaTheme="minorHAnsi"/>
            <w:color w:val="000000"/>
          </w:rPr>
          <w:t xml:space="preserve">The set command controls the presentation of an unsolicited result code </w:t>
        </w:r>
        <w:r w:rsidRPr="00917DE4">
          <w:rPr>
            <w:rFonts w:ascii="Courier New" w:eastAsiaTheme="minorHAnsi" w:hAnsi="Courier New" w:cs="Courier New"/>
            <w:color w:val="000000"/>
          </w:rPr>
          <w:t>+C5GNSAOSS:</w:t>
        </w:r>
        <w:r>
          <w:rPr>
            <w:rFonts w:eastAsiaTheme="minorHAnsi"/>
            <w:color w:val="000000"/>
          </w:rPr>
          <w:t xml:space="preserve"> </w:t>
        </w:r>
        <w:r>
          <w:rPr>
            <w:rFonts w:ascii="Courier New" w:eastAsiaTheme="minorHAnsi" w:hAnsi="Courier New" w:cs="Courier New"/>
            <w:color w:val="000000"/>
          </w:rPr>
          <w:t>&lt;NSAoS_status&gt;,&lt;cid&gt;</w:t>
        </w:r>
        <w:r>
          <w:rPr>
            <w:rFonts w:eastAsiaTheme="minorHAnsi"/>
            <w:color w:val="000000"/>
          </w:rPr>
          <w:t xml:space="preserve"> </w:t>
        </w:r>
        <w:r w:rsidRPr="00E32905">
          <w:rPr>
            <w:rFonts w:eastAsiaTheme="minorHAnsi"/>
            <w:color w:val="000000"/>
          </w:rPr>
          <w:t xml:space="preserve">when </w:t>
        </w:r>
        <w:r>
          <w:rPr>
            <w:rFonts w:eastAsiaTheme="minorHAnsi"/>
            <w:color w:val="000000"/>
          </w:rPr>
          <w:t xml:space="preserve">the value of network slice area of service </w:t>
        </w:r>
        <w:r>
          <w:rPr>
            <w:rFonts w:ascii="Courier New" w:eastAsiaTheme="minorHAnsi" w:hAnsi="Courier New" w:cs="Courier New"/>
            <w:color w:val="000000"/>
          </w:rPr>
          <w:t xml:space="preserve">&lt;NSAoS_status&gt; </w:t>
        </w:r>
        <w:r>
          <w:rPr>
            <w:rFonts w:eastAsiaTheme="minorHAnsi"/>
            <w:color w:val="000000"/>
          </w:rPr>
          <w:t xml:space="preserve">changes for a particular </w:t>
        </w:r>
        <w:r>
          <w:rPr>
            <w:rFonts w:ascii="Courier New" w:eastAsiaTheme="minorHAnsi" w:hAnsi="Courier New" w:cs="Courier New"/>
            <w:color w:val="000000"/>
          </w:rPr>
          <w:t xml:space="preserve">&lt;cid&gt; </w:t>
        </w:r>
        <w:r>
          <w:rPr>
            <w:rFonts w:eastAsiaTheme="minorHAnsi"/>
            <w:color w:val="000000"/>
          </w:rPr>
          <w:t xml:space="preserve">because of change in current TAI. </w:t>
        </w:r>
        <w:r w:rsidRPr="00917DE4">
          <w:rPr>
            <w:rFonts w:eastAsiaTheme="minorHAnsi"/>
            <w:color w:val="000000"/>
          </w:rPr>
          <w:t>This shall be applicable if a PDU session has been established for the S-NSSAI which is included in the partially allowed NSSAI and change in TAI may result to UE moving inside or outside of the NS-AoS of an S-NSSAI for which the PDU session is established.</w:t>
        </w:r>
      </w:ins>
    </w:p>
    <w:p w14:paraId="2C56EFA1" w14:textId="77777777" w:rsidR="00790D61" w:rsidRDefault="00790D61" w:rsidP="00790D61">
      <w:pPr>
        <w:ind w:left="1134" w:hanging="1134"/>
        <w:rPr>
          <w:ins w:id="5035" w:author="CR0884" w:date="2025-03-04T08:44:00Z"/>
          <w:rFonts w:eastAsiaTheme="minorHAnsi"/>
          <w:color w:val="000000"/>
        </w:rPr>
      </w:pPr>
      <w:ins w:id="5036" w:author="CR0884" w:date="2025-03-04T08:44:00Z">
        <w:r>
          <w:rPr>
            <w:rFonts w:eastAsiaTheme="minorHAnsi"/>
            <w:color w:val="000000"/>
          </w:rPr>
          <w:t xml:space="preserve">Refer clause 9.2 for possible </w:t>
        </w:r>
        <w:r>
          <w:rPr>
            <w:rFonts w:ascii="Courier New" w:eastAsiaTheme="minorHAnsi" w:hAnsi="Courier New" w:cs="Courier New"/>
            <w:color w:val="000000"/>
          </w:rPr>
          <w:t>&lt;err&gt;</w:t>
        </w:r>
        <w:r>
          <w:rPr>
            <w:rFonts w:eastAsiaTheme="minorHAnsi"/>
            <w:color w:val="000000"/>
          </w:rPr>
          <w:t xml:space="preserve"> values.</w:t>
        </w:r>
      </w:ins>
    </w:p>
    <w:p w14:paraId="1E33CDEE" w14:textId="77777777" w:rsidR="00790D61" w:rsidRDefault="00790D61" w:rsidP="00790D61">
      <w:pPr>
        <w:ind w:left="1134" w:hanging="1134"/>
        <w:rPr>
          <w:ins w:id="5037" w:author="CR0884" w:date="2025-03-04T08:44:00Z"/>
          <w:rFonts w:ascii="Arial" w:eastAsiaTheme="minorHAnsi" w:hAnsi="Arial" w:cs="Arial"/>
          <w:color w:val="000000"/>
          <w:sz w:val="28"/>
          <w:szCs w:val="28"/>
        </w:rPr>
      </w:pPr>
      <w:ins w:id="5038" w:author="CR0884" w:date="2025-03-04T08:44:00Z">
        <w:r>
          <w:rPr>
            <w:rFonts w:eastAsiaTheme="minorHAnsi"/>
            <w:color w:val="000000"/>
          </w:rPr>
          <w:t>The read command returns the current value of &lt;n&gt;.</w:t>
        </w:r>
      </w:ins>
    </w:p>
    <w:p w14:paraId="446FE027" w14:textId="77777777" w:rsidR="00790D61" w:rsidRDefault="00790D61" w:rsidP="00790D61">
      <w:pPr>
        <w:ind w:left="1134" w:hanging="1134"/>
        <w:rPr>
          <w:ins w:id="5039" w:author="CR0884" w:date="2025-03-04T08:44:00Z"/>
          <w:rFonts w:eastAsiaTheme="minorHAnsi"/>
          <w:color w:val="000000"/>
        </w:rPr>
      </w:pPr>
      <w:ins w:id="5040" w:author="CR0884" w:date="2025-03-04T08:44:00Z">
        <w:r>
          <w:rPr>
            <w:rFonts w:eastAsiaTheme="minorHAnsi"/>
            <w:color w:val="000000"/>
          </w:rPr>
          <w:t>Test command returns values supported as a compound value.</w:t>
        </w:r>
      </w:ins>
    </w:p>
    <w:p w14:paraId="12F716F5" w14:textId="77777777" w:rsidR="00790D61" w:rsidRDefault="00790D61" w:rsidP="00790D61">
      <w:pPr>
        <w:rPr>
          <w:ins w:id="5041" w:author="CR0884" w:date="2025-03-04T08:44:00Z"/>
          <w:rFonts w:eastAsiaTheme="minorHAnsi"/>
          <w:color w:val="000000"/>
        </w:rPr>
      </w:pPr>
      <w:ins w:id="5042" w:author="CR0884" w:date="2025-03-04T08:44:00Z">
        <w:r>
          <w:rPr>
            <w:rFonts w:eastAsiaTheme="minorHAnsi"/>
            <w:b/>
            <w:bCs/>
            <w:color w:val="000000"/>
          </w:rPr>
          <w:t>Defined values</w:t>
        </w:r>
      </w:ins>
    </w:p>
    <w:p w14:paraId="2C385FDD" w14:textId="77777777" w:rsidR="00790D61" w:rsidRDefault="00790D61" w:rsidP="00790D61">
      <w:pPr>
        <w:pStyle w:val="B1"/>
        <w:rPr>
          <w:ins w:id="5043" w:author="CR0884" w:date="2025-03-04T08:44:00Z"/>
          <w:rFonts w:eastAsiaTheme="minorHAnsi"/>
        </w:rPr>
      </w:pPr>
      <w:ins w:id="5044" w:author="CR0884" w:date="2025-03-04T08:44:00Z">
        <w:r>
          <w:rPr>
            <w:rFonts w:ascii="Courier New" w:eastAsiaTheme="minorHAnsi" w:hAnsi="Courier New" w:cs="Courier New"/>
          </w:rPr>
          <w:t>&lt;n&gt;</w:t>
        </w:r>
        <w:r>
          <w:rPr>
            <w:rFonts w:eastAsiaTheme="minorHAnsi"/>
          </w:rPr>
          <w:t>: integer type</w:t>
        </w:r>
      </w:ins>
    </w:p>
    <w:p w14:paraId="09C2773B" w14:textId="77777777" w:rsidR="00790D61" w:rsidRDefault="00790D61" w:rsidP="003E1672">
      <w:pPr>
        <w:pStyle w:val="B2"/>
        <w:rPr>
          <w:ins w:id="5045" w:author="CR0884" w:date="2025-03-04T08:44:00Z"/>
          <w:u w:color="000000"/>
        </w:rPr>
      </w:pPr>
      <w:ins w:id="5046" w:author="CR0884" w:date="2025-03-04T08:44:00Z">
        <w:r>
          <w:rPr>
            <w:u w:val="single" w:color="000000"/>
          </w:rPr>
          <w:t>0</w:t>
        </w:r>
        <w:r>
          <w:rPr>
            <w:u w:color="000000"/>
          </w:rPr>
          <w:tab/>
          <w:t xml:space="preserve">disable unsolicited result code </w:t>
        </w:r>
        <w:r w:rsidRPr="00E32905">
          <w:rPr>
            <w:rFonts w:ascii="Courier New" w:hAnsi="Courier New" w:cs="Courier New"/>
          </w:rPr>
          <w:t>+C5GNSAOSS:</w:t>
        </w:r>
        <w:r>
          <w:t xml:space="preserve"> </w:t>
        </w:r>
        <w:r>
          <w:rPr>
            <w:rFonts w:ascii="Courier New" w:hAnsi="Courier New" w:cs="Courier New"/>
          </w:rPr>
          <w:t>&lt;NSAoS_status&gt;,&lt;cid&gt;</w:t>
        </w:r>
      </w:ins>
    </w:p>
    <w:p w14:paraId="0464D307" w14:textId="77777777" w:rsidR="00790D61" w:rsidRPr="00917DE4" w:rsidRDefault="00790D61" w:rsidP="003E1672">
      <w:pPr>
        <w:pStyle w:val="B2"/>
        <w:rPr>
          <w:ins w:id="5047" w:author="CR0884" w:date="2025-03-04T08:44:00Z"/>
          <w:u w:color="000000"/>
        </w:rPr>
      </w:pPr>
      <w:ins w:id="5048" w:author="CR0884" w:date="2025-03-04T08:44:00Z">
        <w:r>
          <w:rPr>
            <w:u w:color="000000"/>
          </w:rPr>
          <w:t>1</w:t>
        </w:r>
        <w:r>
          <w:rPr>
            <w:u w:color="000000"/>
          </w:rPr>
          <w:tab/>
          <w:t xml:space="preserve">enable unsolicited result code </w:t>
        </w:r>
        <w:r w:rsidRPr="00E32905">
          <w:rPr>
            <w:rFonts w:ascii="Courier New" w:hAnsi="Courier New" w:cs="Courier New"/>
          </w:rPr>
          <w:t>+C5GNSAOSS:</w:t>
        </w:r>
        <w:r>
          <w:t xml:space="preserve"> </w:t>
        </w:r>
        <w:r>
          <w:rPr>
            <w:rFonts w:ascii="Courier New" w:hAnsi="Courier New" w:cs="Courier New"/>
          </w:rPr>
          <w:t>&lt;NSAoS_status&gt;,&lt;cid&gt;</w:t>
        </w:r>
      </w:ins>
    </w:p>
    <w:p w14:paraId="2B0056B0" w14:textId="77777777" w:rsidR="00790D61" w:rsidRDefault="00790D61" w:rsidP="00790D61">
      <w:pPr>
        <w:pStyle w:val="B1"/>
        <w:rPr>
          <w:ins w:id="5049" w:author="CR0884" w:date="2025-03-04T08:44:00Z"/>
          <w:rFonts w:eastAsiaTheme="minorHAnsi"/>
        </w:rPr>
      </w:pPr>
      <w:ins w:id="5050" w:author="CR0884" w:date="2025-03-04T08:44:00Z">
        <w:r>
          <w:rPr>
            <w:rFonts w:ascii="Courier New" w:eastAsiaTheme="minorHAnsi" w:hAnsi="Courier New" w:cs="Courier New"/>
          </w:rPr>
          <w:t>&lt;NSAoS_status&gt;</w:t>
        </w:r>
        <w:r>
          <w:rPr>
            <w:rFonts w:eastAsiaTheme="minorHAnsi"/>
          </w:rPr>
          <w:t xml:space="preserve">: integer type, </w:t>
        </w:r>
        <w:r w:rsidRPr="00917DE4">
          <w:rPr>
            <w:rFonts w:eastAsiaTheme="minorHAnsi"/>
          </w:rPr>
          <w:t>indicates if the UE is inside or outside of NS-AoS when a PDU has been established for S-NSSAI belonging to partially allowed NSSAI.</w:t>
        </w:r>
        <w:r>
          <w:rPr>
            <w:rFonts w:eastAsiaTheme="minorHAnsi"/>
          </w:rPr>
          <w:t xml:space="preserve"> The URC shall be presented only when a PDU has been established for </w:t>
        </w:r>
        <w:r w:rsidRPr="00E32905">
          <w:rPr>
            <w:rFonts w:eastAsiaTheme="minorHAnsi"/>
          </w:rPr>
          <w:t>S-NSSAI belonging to partially allowed NSSAI</w:t>
        </w:r>
        <w:r>
          <w:rPr>
            <w:rFonts w:eastAsiaTheme="minorHAnsi"/>
          </w:rPr>
          <w:t xml:space="preserve"> and UE moves inside or outside of NS-AoS for that network slice.</w:t>
        </w:r>
      </w:ins>
    </w:p>
    <w:p w14:paraId="470A58AE" w14:textId="77777777" w:rsidR="00790D61" w:rsidRDefault="00790D61" w:rsidP="003E1672">
      <w:pPr>
        <w:pStyle w:val="B2"/>
        <w:rPr>
          <w:ins w:id="5051" w:author="CR0884" w:date="2025-03-04T08:44:00Z"/>
          <w:rFonts w:ascii="Courier New" w:hAnsi="Courier New" w:cs="Courier New"/>
        </w:rPr>
      </w:pPr>
      <w:ins w:id="5052" w:author="CR0884" w:date="2025-03-04T08:44:00Z">
        <w:r>
          <w:rPr>
            <w:u w:color="000000"/>
          </w:rPr>
          <w:t>0</w:t>
        </w:r>
        <w:r>
          <w:rPr>
            <w:u w:color="000000"/>
          </w:rPr>
          <w:tab/>
          <w:t>indicates UE is outside of NS-AoS</w:t>
        </w:r>
      </w:ins>
    </w:p>
    <w:p w14:paraId="72F8F4A2" w14:textId="77777777" w:rsidR="00790D61" w:rsidRDefault="00790D61" w:rsidP="003E1672">
      <w:pPr>
        <w:pStyle w:val="B2"/>
        <w:rPr>
          <w:ins w:id="5053" w:author="CR0884" w:date="2025-03-04T08:44:00Z"/>
          <w:u w:color="000000"/>
        </w:rPr>
      </w:pPr>
      <w:ins w:id="5054" w:author="CR0884" w:date="2025-03-04T08:44:00Z">
        <w:r>
          <w:rPr>
            <w:u w:color="000000"/>
          </w:rPr>
          <w:t>1</w:t>
        </w:r>
        <w:r>
          <w:rPr>
            <w:u w:color="000000"/>
          </w:rPr>
          <w:tab/>
          <w:t>indicates UE is inside of NS-AoS</w:t>
        </w:r>
      </w:ins>
    </w:p>
    <w:p w14:paraId="53CDDA7E" w14:textId="77777777" w:rsidR="00790D61" w:rsidRPr="00917DE4" w:rsidRDefault="00790D61" w:rsidP="00790D61">
      <w:pPr>
        <w:pStyle w:val="B1"/>
        <w:rPr>
          <w:ins w:id="5055" w:author="CR0884" w:date="2025-03-04T08:44:00Z"/>
          <w:rFonts w:eastAsiaTheme="minorHAnsi"/>
          <w:u w:color="000000"/>
        </w:rPr>
      </w:pPr>
      <w:ins w:id="5056" w:author="CR0884" w:date="2025-03-04T08:44:00Z">
        <w:r>
          <w:rPr>
            <w:rFonts w:ascii="Courier New" w:eastAsiaTheme="minorHAnsi" w:hAnsi="Courier New" w:cs="Courier New"/>
          </w:rPr>
          <w:t>&lt;cid&gt;</w:t>
        </w:r>
        <w:r>
          <w:rPr>
            <w:rFonts w:eastAsiaTheme="minorHAnsi"/>
          </w:rPr>
          <w:t xml:space="preserve">: </w:t>
        </w:r>
        <w:r w:rsidRPr="00BD53A5">
          <w:rPr>
            <w:rFonts w:eastAsiaTheme="minorHAnsi"/>
          </w:rPr>
          <w:t>integer type</w:t>
        </w:r>
        <w:r w:rsidRPr="00BD53A5">
          <w:rPr>
            <w:rFonts w:eastAsiaTheme="minorHAnsi"/>
            <w:lang w:val="en-IN"/>
            <w:rPrChange w:id="5057" w:author="CR0884" w:date="2025-03-04T08:44:00Z">
              <w:rPr>
                <w:rFonts w:eastAsiaTheme="minorHAnsi"/>
                <w:color w:val="000000"/>
                <w:lang w:eastAsia="en-US"/>
              </w:rPr>
            </w:rPrChange>
          </w:rPr>
          <w:t>; specifies a particular PD</w:t>
        </w:r>
        <w:r w:rsidRPr="00BD53A5">
          <w:rPr>
            <w:rFonts w:eastAsiaTheme="minorHAnsi"/>
          </w:rPr>
          <w:t>U</w:t>
        </w:r>
        <w:r w:rsidRPr="00BD53A5">
          <w:rPr>
            <w:rFonts w:eastAsiaTheme="minorHAnsi"/>
            <w:lang w:val="en-IN"/>
            <w:rPrChange w:id="5058" w:author="CR0884" w:date="2025-03-04T08:44:00Z">
              <w:rPr>
                <w:rFonts w:eastAsiaTheme="minorHAnsi"/>
                <w:color w:val="000000"/>
                <w:lang w:eastAsia="en-US"/>
              </w:rPr>
            </w:rPrChange>
          </w:rPr>
          <w:t xml:space="preserve"> </w:t>
        </w:r>
        <w:r w:rsidRPr="00BD53A5">
          <w:rPr>
            <w:rFonts w:eastAsiaTheme="minorHAnsi"/>
          </w:rPr>
          <w:t>session</w:t>
        </w:r>
        <w:r w:rsidRPr="00BD53A5">
          <w:rPr>
            <w:rFonts w:eastAsiaTheme="minorHAnsi"/>
            <w:lang w:val="en-IN"/>
            <w:rPrChange w:id="5059" w:author="CR0884" w:date="2025-03-04T08:44:00Z">
              <w:rPr>
                <w:rFonts w:eastAsiaTheme="minorHAnsi"/>
                <w:color w:val="000000"/>
                <w:lang w:eastAsia="en-US"/>
              </w:rPr>
            </w:rPrChange>
          </w:rPr>
          <w:t xml:space="preserve"> definition. The parameter is local to the TE-MT interface</w:t>
        </w:r>
        <w:r>
          <w:rPr>
            <w:rFonts w:eastAsiaTheme="minorHAnsi"/>
            <w:lang w:val="en-IN"/>
          </w:rPr>
          <w:t xml:space="preserve"> </w:t>
        </w:r>
        <w:r w:rsidRPr="00BD53A5">
          <w:rPr>
            <w:rFonts w:eastAsiaTheme="minorHAnsi"/>
            <w:lang w:val="en-IN"/>
            <w:rPrChange w:id="5060" w:author="CR0884" w:date="2025-03-04T08:44:00Z">
              <w:rPr>
                <w:rFonts w:eastAsiaTheme="minorHAnsi"/>
                <w:color w:val="000000"/>
                <w:lang w:eastAsia="en-US"/>
              </w:rPr>
            </w:rPrChange>
          </w:rPr>
          <w:t xml:space="preserve">and is used in other PDP context-related commands (see the </w:t>
        </w:r>
        <w:r w:rsidRPr="00BD53A5">
          <w:rPr>
            <w:rFonts w:eastAsiaTheme="minorHAnsi"/>
            <w:lang w:val="en-IN"/>
            <w:rPrChange w:id="5061" w:author="CR0884" w:date="2025-03-04T08:44:00Z">
              <w:rPr>
                <w:rFonts w:ascii="Courier New" w:eastAsiaTheme="minorHAnsi" w:hAnsi="Courier New" w:cs="Courier New"/>
                <w:color w:val="000000"/>
                <w:lang w:eastAsia="en-US"/>
              </w:rPr>
            </w:rPrChange>
          </w:rPr>
          <w:t>+CGDCONT</w:t>
        </w:r>
        <w:r w:rsidRPr="00BD53A5">
          <w:rPr>
            <w:rFonts w:eastAsiaTheme="minorHAnsi"/>
            <w:lang w:val="en-IN"/>
            <w:rPrChange w:id="5062" w:author="CR0884" w:date="2025-03-04T08:44:00Z">
              <w:rPr>
                <w:rFonts w:eastAsiaTheme="minorHAnsi"/>
                <w:color w:val="000000"/>
                <w:lang w:eastAsia="en-US"/>
              </w:rPr>
            </w:rPrChange>
          </w:rPr>
          <w:t xml:space="preserve"> and </w:t>
        </w:r>
        <w:r w:rsidRPr="00BD53A5">
          <w:rPr>
            <w:rFonts w:eastAsiaTheme="minorHAnsi"/>
            <w:lang w:val="en-IN"/>
            <w:rPrChange w:id="5063" w:author="CR0884" w:date="2025-03-04T08:44:00Z">
              <w:rPr>
                <w:rFonts w:ascii="Courier New" w:eastAsiaTheme="minorHAnsi" w:hAnsi="Courier New" w:cs="Courier New"/>
                <w:color w:val="000000"/>
                <w:lang w:eastAsia="en-US"/>
              </w:rPr>
            </w:rPrChange>
          </w:rPr>
          <w:t>+CGDSCONT</w:t>
        </w:r>
        <w:r w:rsidRPr="00BD53A5">
          <w:rPr>
            <w:rFonts w:eastAsiaTheme="minorHAnsi"/>
            <w:lang w:val="en-IN"/>
            <w:rPrChange w:id="5064" w:author="CR0884" w:date="2025-03-04T08:44:00Z">
              <w:rPr>
                <w:rFonts w:eastAsiaTheme="minorHAnsi"/>
                <w:color w:val="000000"/>
                <w:lang w:eastAsia="en-US"/>
              </w:rPr>
            </w:rPrChange>
          </w:rPr>
          <w:t xml:space="preserve"> commands).</w:t>
        </w:r>
      </w:ins>
    </w:p>
    <w:p w14:paraId="1B44067E" w14:textId="77777777" w:rsidR="00790D61" w:rsidRDefault="00790D61" w:rsidP="00790D61">
      <w:pPr>
        <w:rPr>
          <w:ins w:id="5065" w:author="CR0884" w:date="2025-03-04T08:44:00Z"/>
          <w:rFonts w:eastAsiaTheme="minorHAnsi"/>
          <w:color w:val="000000"/>
          <w:u w:color="000000"/>
        </w:rPr>
      </w:pPr>
      <w:ins w:id="5066" w:author="CR0884" w:date="2025-03-04T08:44:00Z">
        <w:r>
          <w:rPr>
            <w:rFonts w:eastAsiaTheme="minorHAnsi"/>
            <w:b/>
            <w:bCs/>
            <w:color w:val="000000"/>
            <w:u w:color="000000"/>
          </w:rPr>
          <w:t>Implementation</w:t>
        </w:r>
      </w:ins>
    </w:p>
    <w:p w14:paraId="1EC48C25" w14:textId="5F433CD4" w:rsidR="00790D61" w:rsidRPr="00790D61" w:rsidRDefault="00790D61" w:rsidP="00790D61">
      <w:pPr>
        <w:rPr>
          <w:rFonts w:eastAsiaTheme="minorHAnsi"/>
          <w:u w:color="000000"/>
        </w:rPr>
      </w:pPr>
      <w:ins w:id="5067" w:author="CR0884" w:date="2025-03-04T08:44:00Z">
        <w:r w:rsidRPr="00C077DD">
          <w:rPr>
            <w:u w:color="000000"/>
          </w:rPr>
          <w:t>Optional. This command is only applicable to UEs supporting 5GS.</w:t>
        </w:r>
      </w:ins>
    </w:p>
    <w:p w14:paraId="6180573E" w14:textId="77777777" w:rsidR="006A1E8F" w:rsidRPr="00C44D1B" w:rsidRDefault="00026965" w:rsidP="00E26141">
      <w:pPr>
        <w:pStyle w:val="Heading2"/>
      </w:pPr>
      <w:bookmarkStart w:id="5068" w:name="_CR10_2"/>
      <w:bookmarkStart w:id="5069" w:name="_Toc187419532"/>
      <w:bookmarkEnd w:id="4979"/>
      <w:bookmarkEnd w:id="5068"/>
      <w:r w:rsidRPr="00C44D1B">
        <w:t>10.2</w:t>
      </w:r>
      <w:r w:rsidRPr="00C44D1B">
        <w:tab/>
        <w:t>Modem compatibility commands</w:t>
      </w:r>
      <w:bookmarkEnd w:id="4760"/>
      <w:bookmarkEnd w:id="4761"/>
      <w:bookmarkEnd w:id="4762"/>
      <w:bookmarkEnd w:id="4795"/>
      <w:bookmarkEnd w:id="4817"/>
      <w:bookmarkEnd w:id="5069"/>
    </w:p>
    <w:p w14:paraId="139FDB3D" w14:textId="77777777" w:rsidR="00026965" w:rsidRPr="00C44D1B" w:rsidRDefault="006A1E8F" w:rsidP="00E26141">
      <w:pPr>
        <w:pStyle w:val="Heading3"/>
      </w:pPr>
      <w:bookmarkStart w:id="5070" w:name="_CR10_2_0"/>
      <w:bookmarkStart w:id="5071" w:name="_Toc20207707"/>
      <w:bookmarkStart w:id="5072" w:name="_Toc27579590"/>
      <w:bookmarkStart w:id="5073" w:name="_Toc36116170"/>
      <w:bookmarkStart w:id="5074" w:name="_Toc45215053"/>
      <w:bookmarkStart w:id="5075" w:name="_Toc51866823"/>
      <w:bookmarkStart w:id="5076" w:name="_Toc187419533"/>
      <w:bookmarkEnd w:id="5070"/>
      <w:r w:rsidRPr="00C44D1B">
        <w:rPr>
          <w:lang w:val="en-US"/>
        </w:rPr>
        <w:t>10.2.0</w:t>
      </w:r>
      <w:r w:rsidRPr="00C44D1B">
        <w:rPr>
          <w:lang w:val="en-US"/>
        </w:rPr>
        <w:tab/>
        <w:t>General</w:t>
      </w:r>
      <w:bookmarkEnd w:id="5071"/>
      <w:bookmarkEnd w:id="5072"/>
      <w:bookmarkEnd w:id="5073"/>
      <w:bookmarkEnd w:id="5074"/>
      <w:bookmarkEnd w:id="5075"/>
      <w:bookmarkEnd w:id="5076"/>
    </w:p>
    <w:p w14:paraId="76AA7458" w14:textId="6EB6F239" w:rsidR="00026965" w:rsidRPr="00C44D1B" w:rsidRDefault="00026965">
      <w:r w:rsidRPr="00C44D1B">
        <w:t xml:space="preserve">This </w:t>
      </w:r>
      <w:r w:rsidR="00543CA8" w:rsidRPr="00C44D1B">
        <w:t>clause</w:t>
      </w:r>
      <w:r w:rsidRPr="00C44D1B">
        <w:t xml:space="preserve"> describes how existing AT commands, designed for use with a modem, may be used to control a Packet Domain MT. This is to provide backwards compatibility with existing communications software. For new applications it is recommended that the Packet Domain-specific commands, described in previous </w:t>
      </w:r>
      <w:r w:rsidR="00543CA8" w:rsidRPr="00C44D1B">
        <w:t>clause</w:t>
      </w:r>
      <w:r w:rsidRPr="00C44D1B">
        <w:t>s, be used.</w:t>
      </w:r>
    </w:p>
    <w:p w14:paraId="043E5539" w14:textId="77777777" w:rsidR="006A1E8F" w:rsidRPr="00C44D1B" w:rsidRDefault="00026965" w:rsidP="00E26141">
      <w:pPr>
        <w:pStyle w:val="Heading3"/>
      </w:pPr>
      <w:bookmarkStart w:id="5077" w:name="_CR10_2_1"/>
      <w:bookmarkStart w:id="5078" w:name="_Toc20207708"/>
      <w:bookmarkStart w:id="5079" w:name="_Toc27579591"/>
      <w:bookmarkStart w:id="5080" w:name="_Toc36116171"/>
      <w:bookmarkStart w:id="5081" w:name="_Toc45215054"/>
      <w:bookmarkStart w:id="5082" w:name="_Toc51866824"/>
      <w:bookmarkStart w:id="5083" w:name="_Toc187419534"/>
      <w:bookmarkEnd w:id="5077"/>
      <w:r w:rsidRPr="00C44D1B">
        <w:t>10.2.1</w:t>
      </w:r>
      <w:r w:rsidRPr="00C44D1B">
        <w:tab/>
        <w:t>MT originated PDP context activation</w:t>
      </w:r>
      <w:bookmarkEnd w:id="5078"/>
      <w:bookmarkEnd w:id="5079"/>
      <w:bookmarkEnd w:id="5080"/>
      <w:bookmarkEnd w:id="5081"/>
      <w:bookmarkEnd w:id="5082"/>
      <w:bookmarkEnd w:id="5083"/>
    </w:p>
    <w:p w14:paraId="66582BEB" w14:textId="77777777" w:rsidR="00026965" w:rsidRPr="00C44D1B" w:rsidRDefault="006A1E8F" w:rsidP="00E26141">
      <w:pPr>
        <w:pStyle w:val="Heading4"/>
      </w:pPr>
      <w:bookmarkStart w:id="5084" w:name="_CR10_2_1_0"/>
      <w:bookmarkStart w:id="5085" w:name="_Toc20207709"/>
      <w:bookmarkStart w:id="5086" w:name="_Toc27579592"/>
      <w:bookmarkStart w:id="5087" w:name="_Toc36116172"/>
      <w:bookmarkStart w:id="5088" w:name="_Toc45215055"/>
      <w:bookmarkStart w:id="5089" w:name="_Toc51866825"/>
      <w:bookmarkStart w:id="5090" w:name="_Toc187419535"/>
      <w:bookmarkEnd w:id="5084"/>
      <w:r w:rsidRPr="00C44D1B">
        <w:rPr>
          <w:lang w:val="en-US"/>
        </w:rPr>
        <w:t>10.2.1.0</w:t>
      </w:r>
      <w:r w:rsidRPr="00C44D1B">
        <w:rPr>
          <w:lang w:val="en-US"/>
        </w:rPr>
        <w:tab/>
        <w:t>General</w:t>
      </w:r>
      <w:bookmarkEnd w:id="5085"/>
      <w:bookmarkEnd w:id="5086"/>
      <w:bookmarkEnd w:id="5087"/>
      <w:bookmarkEnd w:id="5088"/>
      <w:bookmarkEnd w:id="5089"/>
      <w:bookmarkEnd w:id="5090"/>
    </w:p>
    <w:p w14:paraId="5F99C9C2" w14:textId="77777777" w:rsidR="00026965" w:rsidRPr="00C44D1B" w:rsidRDefault="00026965">
      <w:r w:rsidRPr="00C44D1B">
        <w:t>In this mode of operation, the MT behaves like an originating modem and accepts the normal V.250 commands associated with placing and clearing a call. If Packet Domain-specific configuration commands are required, they may be sent to the MT as part of the modem initialization commands.</w:t>
      </w:r>
    </w:p>
    <w:p w14:paraId="29DE0D31" w14:textId="77777777" w:rsidR="00026965" w:rsidRPr="00C44D1B" w:rsidRDefault="00026965" w:rsidP="00E26141">
      <w:pPr>
        <w:pStyle w:val="Heading4"/>
        <w:rPr>
          <w:lang w:val="fr-FR"/>
        </w:rPr>
      </w:pPr>
      <w:bookmarkStart w:id="5091" w:name="_CR10_2_1_1"/>
      <w:bookmarkStart w:id="5092" w:name="_Toc20207710"/>
      <w:bookmarkStart w:id="5093" w:name="_Toc27579593"/>
      <w:bookmarkStart w:id="5094" w:name="_Toc36116173"/>
      <w:bookmarkStart w:id="5095" w:name="_Toc45215056"/>
      <w:bookmarkStart w:id="5096" w:name="_Toc51866826"/>
      <w:bookmarkStart w:id="5097" w:name="_Toc187419536"/>
      <w:bookmarkEnd w:id="5091"/>
      <w:r w:rsidRPr="00C44D1B">
        <w:rPr>
          <w:lang w:val="fr-FR"/>
        </w:rPr>
        <w:t>10.2.1.1</w:t>
      </w:r>
      <w:r w:rsidRPr="00C44D1B">
        <w:rPr>
          <w:lang w:val="fr-FR"/>
        </w:rPr>
        <w:tab/>
        <w:t xml:space="preserve">Request </w:t>
      </w:r>
      <w:r w:rsidR="00C82DB3" w:rsidRPr="00C44D1B">
        <w:rPr>
          <w:lang w:val="fr-FR"/>
        </w:rPr>
        <w:t>p</w:t>
      </w:r>
      <w:r w:rsidRPr="00C44D1B">
        <w:rPr>
          <w:lang w:val="fr-FR"/>
        </w:rPr>
        <w:t xml:space="preserve">acket </w:t>
      </w:r>
      <w:r w:rsidR="00C82DB3" w:rsidRPr="00C44D1B">
        <w:rPr>
          <w:lang w:val="fr-FR"/>
        </w:rPr>
        <w:t>d</w:t>
      </w:r>
      <w:r w:rsidRPr="00C44D1B">
        <w:rPr>
          <w:lang w:val="fr-FR"/>
        </w:rPr>
        <w:t>omain service 'D'</w:t>
      </w:r>
      <w:bookmarkEnd w:id="5092"/>
      <w:bookmarkEnd w:id="5093"/>
      <w:bookmarkEnd w:id="5094"/>
      <w:bookmarkEnd w:id="5095"/>
      <w:bookmarkEnd w:id="5096"/>
      <w:bookmarkEnd w:id="5097"/>
    </w:p>
    <w:p w14:paraId="46ACD1FD" w14:textId="77777777" w:rsidR="00026965" w:rsidRPr="00C44D1B" w:rsidRDefault="00026965">
      <w:pPr>
        <w:pStyle w:val="TH"/>
        <w:rPr>
          <w:lang w:val="fr-FR"/>
        </w:rPr>
      </w:pPr>
      <w:bookmarkStart w:id="5098" w:name="_CRTable130"/>
      <w:r w:rsidRPr="00C44D1B">
        <w:rPr>
          <w:lang w:val="fr-FR"/>
        </w:rPr>
        <w:t>Table </w:t>
      </w:r>
      <w:bookmarkEnd w:id="5098"/>
      <w:r w:rsidRPr="00C44D1B">
        <w:rPr>
          <w:noProof/>
          <w:lang w:val="fr-FR"/>
        </w:rPr>
        <w:t>1</w:t>
      </w:r>
      <w:r w:rsidR="003B1B52" w:rsidRPr="00C44D1B">
        <w:rPr>
          <w:noProof/>
          <w:lang w:val="fr-FR"/>
        </w:rPr>
        <w:t>30</w:t>
      </w:r>
      <w:r w:rsidRPr="00C44D1B">
        <w:rPr>
          <w:lang w:val="fr-FR"/>
        </w:rPr>
        <w:t>: D command syntax</w:t>
      </w:r>
    </w:p>
    <w:tbl>
      <w:tblPr>
        <w:tblW w:w="8330" w:type="dxa"/>
        <w:tblInd w:w="817" w:type="dxa"/>
        <w:tblLayout w:type="fixed"/>
        <w:tblLook w:val="0000" w:firstRow="0" w:lastRow="0" w:firstColumn="0" w:lastColumn="0" w:noHBand="0" w:noVBand="0"/>
      </w:tblPr>
      <w:tblGrid>
        <w:gridCol w:w="5070"/>
        <w:gridCol w:w="3260"/>
      </w:tblGrid>
      <w:tr w:rsidR="00026965" w:rsidRPr="00C44D1B" w14:paraId="26F6DE18" w14:textId="77777777" w:rsidTr="00932F67">
        <w:tc>
          <w:tcPr>
            <w:tcW w:w="5070" w:type="dxa"/>
            <w:tcBorders>
              <w:top w:val="single" w:sz="6" w:space="0" w:color="auto"/>
              <w:left w:val="single" w:sz="6" w:space="0" w:color="auto"/>
              <w:right w:val="single" w:sz="6" w:space="0" w:color="auto"/>
            </w:tcBorders>
          </w:tcPr>
          <w:p w14:paraId="6F00B1CC" w14:textId="77777777" w:rsidR="00026965" w:rsidRPr="00C44D1B" w:rsidRDefault="00026965">
            <w:pPr>
              <w:pStyle w:val="TAH"/>
              <w:rPr>
                <w:lang w:eastAsia="en-US"/>
              </w:rPr>
            </w:pPr>
            <w:r w:rsidRPr="00C44D1B">
              <w:rPr>
                <w:lang w:eastAsia="en-US"/>
              </w:rPr>
              <w:t>Command</w:t>
            </w:r>
          </w:p>
        </w:tc>
        <w:tc>
          <w:tcPr>
            <w:tcW w:w="3260" w:type="dxa"/>
            <w:tcBorders>
              <w:top w:val="single" w:sz="6" w:space="0" w:color="auto"/>
              <w:left w:val="nil"/>
              <w:bottom w:val="single" w:sz="6" w:space="0" w:color="auto"/>
              <w:right w:val="single" w:sz="6" w:space="0" w:color="auto"/>
            </w:tcBorders>
          </w:tcPr>
          <w:p w14:paraId="08B1C59D" w14:textId="77777777" w:rsidR="00026965" w:rsidRPr="00C44D1B" w:rsidRDefault="00026965">
            <w:pPr>
              <w:pStyle w:val="TAH"/>
              <w:rPr>
                <w:lang w:eastAsia="en-US"/>
              </w:rPr>
            </w:pPr>
            <w:r w:rsidRPr="00C44D1B">
              <w:rPr>
                <w:lang w:eastAsia="en-US"/>
              </w:rPr>
              <w:t>Possible Response(s)</w:t>
            </w:r>
          </w:p>
        </w:tc>
      </w:tr>
      <w:tr w:rsidR="00026965" w:rsidRPr="00C44D1B" w14:paraId="2162CD29" w14:textId="77777777" w:rsidTr="00932F67">
        <w:tc>
          <w:tcPr>
            <w:tcW w:w="5070" w:type="dxa"/>
            <w:tcBorders>
              <w:top w:val="single" w:sz="6" w:space="0" w:color="auto"/>
              <w:left w:val="single" w:sz="6" w:space="0" w:color="auto"/>
              <w:bottom w:val="single" w:sz="6" w:space="0" w:color="auto"/>
              <w:right w:val="single" w:sz="6" w:space="0" w:color="auto"/>
            </w:tcBorders>
          </w:tcPr>
          <w:p w14:paraId="67B31230" w14:textId="77777777" w:rsidR="00026965" w:rsidRPr="00C44D1B" w:rsidRDefault="00026965">
            <w:pPr>
              <w:spacing w:line="200" w:lineRule="exact"/>
              <w:rPr>
                <w:rFonts w:ascii="Courier New" w:hAnsi="Courier New" w:cs="Courier New"/>
              </w:rPr>
            </w:pPr>
            <w:bookmarkStart w:id="5099" w:name="_MCCTEMPBM_CRPT80112610___7" w:colFirst="0" w:colLast="1"/>
            <w:r w:rsidRPr="00C44D1B">
              <w:rPr>
                <w:rFonts w:ascii="Courier New" w:hAnsi="Courier New" w:cs="Courier New"/>
              </w:rPr>
              <w:t>D*&lt;GPRS_SC&gt;[*[&lt;called_address&gt;][*[&lt;L2P&gt;][*[&lt;cid&gt;[,&lt;cid&gt;[,</w:t>
            </w:r>
            <w:r w:rsidR="00EF54C8" w:rsidRPr="00C44D1B">
              <w:rPr>
                <w:rFonts w:ascii="Courier New" w:hAnsi="Courier New" w:cs="Courier New"/>
              </w:rPr>
              <w:t>...</w:t>
            </w:r>
            <w:r w:rsidRPr="00C44D1B">
              <w:rPr>
                <w:rFonts w:ascii="Courier New" w:hAnsi="Courier New" w:cs="Courier New"/>
              </w:rPr>
              <w:t>]]]]]]#</w:t>
            </w:r>
          </w:p>
        </w:tc>
        <w:tc>
          <w:tcPr>
            <w:tcW w:w="3260" w:type="dxa"/>
            <w:tcBorders>
              <w:top w:val="single" w:sz="6" w:space="0" w:color="auto"/>
              <w:left w:val="nil"/>
              <w:bottom w:val="single" w:sz="6" w:space="0" w:color="auto"/>
              <w:right w:val="single" w:sz="6" w:space="0" w:color="auto"/>
            </w:tcBorders>
          </w:tcPr>
          <w:p w14:paraId="5BCDA29D" w14:textId="77777777" w:rsidR="00932F67" w:rsidRPr="00C44D1B" w:rsidRDefault="00026965">
            <w:pPr>
              <w:spacing w:line="200" w:lineRule="exact"/>
              <w:rPr>
                <w:rFonts w:ascii="Courier New" w:hAnsi="Courier New" w:cs="Courier New"/>
              </w:rPr>
            </w:pPr>
            <w:r w:rsidRPr="00C44D1B">
              <w:rPr>
                <w:rFonts w:ascii="Courier New" w:hAnsi="Courier New" w:cs="Courier New"/>
              </w:rPr>
              <w:t>CONNECT</w:t>
            </w:r>
          </w:p>
          <w:p w14:paraId="7AE43F71" w14:textId="77777777" w:rsidR="00026965" w:rsidRPr="00C44D1B" w:rsidRDefault="00026965">
            <w:pPr>
              <w:spacing w:line="200" w:lineRule="exact"/>
            </w:pPr>
            <w:r w:rsidRPr="00C44D1B">
              <w:rPr>
                <w:rFonts w:ascii="Courier New" w:hAnsi="Courier New" w:cs="Courier New"/>
              </w:rPr>
              <w:t>ERROR</w:t>
            </w:r>
          </w:p>
        </w:tc>
      </w:tr>
      <w:bookmarkEnd w:id="5099"/>
    </w:tbl>
    <w:p w14:paraId="66656227" w14:textId="77777777" w:rsidR="00026965" w:rsidRPr="00C44D1B" w:rsidRDefault="00026965">
      <w:pPr>
        <w:spacing w:line="200" w:lineRule="exact"/>
      </w:pPr>
    </w:p>
    <w:p w14:paraId="5A735E37" w14:textId="77777777" w:rsidR="00026965" w:rsidRPr="00C44D1B" w:rsidRDefault="00026965">
      <w:pPr>
        <w:spacing w:line="200" w:lineRule="exact"/>
        <w:rPr>
          <w:b/>
        </w:rPr>
      </w:pPr>
      <w:r w:rsidRPr="00C44D1B">
        <w:rPr>
          <w:b/>
        </w:rPr>
        <w:t>Description</w:t>
      </w:r>
    </w:p>
    <w:p w14:paraId="16F23AFA" w14:textId="77777777" w:rsidR="00026965" w:rsidRPr="00C44D1B" w:rsidRDefault="00026965">
      <w:r w:rsidRPr="00C44D1B">
        <w:t>This command causes the MT to perform whatever actions are necessary to establish communication between the TE and the external PDN.</w:t>
      </w:r>
    </w:p>
    <w:p w14:paraId="65CD37E0" w14:textId="77777777" w:rsidR="00026965" w:rsidRPr="00C44D1B" w:rsidRDefault="00026965">
      <w:bookmarkStart w:id="5100" w:name="_MCCTEMPBM_CRPT80112611___7"/>
      <w:r w:rsidRPr="00C44D1B">
        <w:t>The V.250 '</w:t>
      </w:r>
      <w:r w:rsidRPr="00C44D1B">
        <w:rPr>
          <w:rFonts w:ascii="Courier New" w:hAnsi="Courier New" w:cs="Courier New"/>
        </w:rPr>
        <w:t>D</w:t>
      </w:r>
      <w:r w:rsidRPr="00C44D1B">
        <w:t xml:space="preserve">' (Dial) command causes the MT to enter the V.250 online data state and, with the TE, to start the specified layer 2 protocol. The MT shall return </w:t>
      </w:r>
      <w:r w:rsidRPr="00C44D1B">
        <w:rPr>
          <w:rFonts w:ascii="Courier New" w:hAnsi="Courier New" w:cs="Courier New"/>
        </w:rPr>
        <w:t>CONNECT</w:t>
      </w:r>
      <w:r w:rsidRPr="00C44D1B">
        <w:t xml:space="preserve"> to confirm acceptance of the command prior to entering the V.250 online data state. No further commands may follow on the AT command line.</w:t>
      </w:r>
    </w:p>
    <w:p w14:paraId="0CE568EA" w14:textId="77777777" w:rsidR="00026965" w:rsidRPr="00C44D1B" w:rsidRDefault="00026965">
      <w:r w:rsidRPr="00C44D1B">
        <w:t>The detailed behaviour after the online data state has been entered is dependent on the PDP type. It is described briefly in clause</w:t>
      </w:r>
      <w:r w:rsidR="00C11BC7" w:rsidRPr="00C44D1B">
        <w:t> </w:t>
      </w:r>
      <w:r w:rsidRPr="00C44D1B">
        <w:t>9 (for IP) of 3GPP</w:t>
      </w:r>
      <w:r w:rsidR="00A54632" w:rsidRPr="00C44D1B">
        <w:t> </w:t>
      </w:r>
      <w:r w:rsidRPr="00C44D1B">
        <w:t>TS</w:t>
      </w:r>
      <w:r w:rsidR="00A54632" w:rsidRPr="00C44D1B">
        <w:t> </w:t>
      </w:r>
      <w:r w:rsidRPr="00C44D1B">
        <w:t>27.060</w:t>
      </w:r>
      <w:r w:rsidR="00A54632" w:rsidRPr="00C44D1B">
        <w:t> </w:t>
      </w:r>
      <w:r w:rsidRPr="00C44D1B">
        <w:t xml:space="preserve">[34]. PS attachment and PDP context activation procedures may take place prior to or during the PDP startup if they have not already been performed using the </w:t>
      </w:r>
      <w:r w:rsidRPr="00C44D1B">
        <w:rPr>
          <w:rFonts w:ascii="Courier New" w:hAnsi="Courier New" w:cs="Courier New"/>
        </w:rPr>
        <w:t>+CGATT</w:t>
      </w:r>
      <w:r w:rsidRPr="00C44D1B">
        <w:t xml:space="preserve"> and </w:t>
      </w:r>
      <w:r w:rsidRPr="00C44D1B">
        <w:rPr>
          <w:rFonts w:ascii="Courier New" w:hAnsi="Courier New" w:cs="Courier New"/>
        </w:rPr>
        <w:t>+CGACT</w:t>
      </w:r>
      <w:r w:rsidRPr="00C44D1B">
        <w:t xml:space="preserve"> commands. </w:t>
      </w:r>
    </w:p>
    <w:p w14:paraId="57F698FF" w14:textId="77777777" w:rsidR="00026965" w:rsidRPr="00C44D1B" w:rsidRDefault="00026965">
      <w:r w:rsidRPr="00C44D1B">
        <w:t xml:space="preserve">When the layer 2 protocol has terminated, either as a result of an orderly shut down of the PDP or an error, the MT shall enter V.250 command state and return the </w:t>
      </w:r>
      <w:r w:rsidRPr="00C44D1B">
        <w:rPr>
          <w:rFonts w:ascii="Courier New" w:hAnsi="Courier New" w:cs="Courier New"/>
        </w:rPr>
        <w:t>NO</w:t>
      </w:r>
      <w:r w:rsidR="007C2D69" w:rsidRPr="00C44D1B">
        <w:rPr>
          <w:rFonts w:ascii="Courier New" w:hAnsi="Courier New" w:cs="Courier New"/>
        </w:rPr>
        <w:t> </w:t>
      </w:r>
      <w:r w:rsidRPr="00C44D1B">
        <w:rPr>
          <w:rFonts w:ascii="Courier New" w:hAnsi="Courier New" w:cs="Courier New"/>
        </w:rPr>
        <w:t>CARRIER</w:t>
      </w:r>
      <w:r w:rsidRPr="00C44D1B">
        <w:t xml:space="preserve"> final result code.</w:t>
      </w:r>
    </w:p>
    <w:p w14:paraId="2A584D1F" w14:textId="77777777" w:rsidR="00026965" w:rsidRPr="00C44D1B" w:rsidRDefault="00026965">
      <w:r w:rsidRPr="00C44D1B">
        <w:t xml:space="preserve">If </w:t>
      </w:r>
      <w:r w:rsidRPr="00C44D1B">
        <w:rPr>
          <w:rFonts w:ascii="Courier New" w:hAnsi="Courier New"/>
        </w:rPr>
        <w:t>&lt;called address&gt;</w:t>
      </w:r>
      <w:r w:rsidRPr="00C44D1B">
        <w:t xml:space="preserve"> is supported and provided, the MT shall automatically set up a virtual call to the specified address after the PDP context has been activated.</w:t>
      </w:r>
    </w:p>
    <w:p w14:paraId="189379FA" w14:textId="77777777" w:rsidR="00026965" w:rsidRPr="00C44D1B" w:rsidRDefault="00026965">
      <w:r w:rsidRPr="00C44D1B">
        <w:t xml:space="preserve">If </w:t>
      </w:r>
      <w:r w:rsidRPr="00C44D1B">
        <w:rPr>
          <w:rFonts w:ascii="Courier New" w:hAnsi="Courier New"/>
        </w:rPr>
        <w:t>&lt;L2P&gt;</w:t>
      </w:r>
      <w:r w:rsidRPr="00C44D1B">
        <w:t xml:space="preserve"> and </w:t>
      </w:r>
      <w:r w:rsidRPr="00C44D1B">
        <w:rPr>
          <w:rFonts w:ascii="Courier New" w:hAnsi="Courier New"/>
        </w:rPr>
        <w:t>&lt;cid&gt;</w:t>
      </w:r>
      <w:r w:rsidRPr="00C44D1B">
        <w:t xml:space="preserve"> are supported, their usage shall be the same as in the </w:t>
      </w:r>
      <w:r w:rsidRPr="00C44D1B">
        <w:rPr>
          <w:rFonts w:ascii="Courier New" w:hAnsi="Courier New" w:cs="Courier New"/>
        </w:rPr>
        <w:t>+CGDATA</w:t>
      </w:r>
      <w:r w:rsidRPr="00C44D1B">
        <w:t xml:space="preserve"> command. The </w:t>
      </w:r>
      <w:r w:rsidRPr="00C44D1B">
        <w:rPr>
          <w:rFonts w:ascii="Courier New" w:hAnsi="Courier New" w:cs="Courier New"/>
        </w:rPr>
        <w:t>+CGDCONT</w:t>
      </w:r>
      <w:r w:rsidRPr="00C44D1B">
        <w:t xml:space="preserve">, </w:t>
      </w:r>
      <w:r w:rsidRPr="00C44D1B">
        <w:rPr>
          <w:rFonts w:ascii="Courier New" w:hAnsi="Courier New" w:cs="Courier New"/>
        </w:rPr>
        <w:t>+CGQREQ</w:t>
      </w:r>
      <w:r w:rsidRPr="00C44D1B">
        <w:t>, etc. commands may be used in the modem initialization AT command string to set values for for PDP type, APN, QoS etc..</w:t>
      </w:r>
    </w:p>
    <w:p w14:paraId="6CBB2BE2" w14:textId="77777777" w:rsidR="00026965" w:rsidRPr="00C44D1B" w:rsidRDefault="00026965">
      <w:r w:rsidRPr="00C44D1B">
        <w:t xml:space="preserve">If </w:t>
      </w:r>
      <w:r w:rsidRPr="00C44D1B">
        <w:rPr>
          <w:rFonts w:ascii="Courier New" w:hAnsi="Courier New"/>
        </w:rPr>
        <w:t>&lt;L2P&gt;</w:t>
      </w:r>
      <w:r w:rsidRPr="00C44D1B">
        <w:t xml:space="preserve"> is not supported or is supported but omitted, the MT shall use a layer 2 protocol appropriate to the PDP type.</w:t>
      </w:r>
    </w:p>
    <w:p w14:paraId="638F628D" w14:textId="77777777" w:rsidR="00026965" w:rsidRPr="00C44D1B" w:rsidRDefault="00026965">
      <w:r w:rsidRPr="00C44D1B">
        <w:t xml:space="preserve">If </w:t>
      </w:r>
      <w:r w:rsidRPr="00C44D1B">
        <w:rPr>
          <w:rFonts w:ascii="Courier New" w:hAnsi="Courier New"/>
        </w:rPr>
        <w:t>&lt;cid&gt;</w:t>
      </w:r>
      <w:r w:rsidRPr="00C44D1B">
        <w:t xml:space="preserve"> is not supported or is supported but omitted, the MT shall attempt to activate the context using:</w:t>
      </w:r>
    </w:p>
    <w:bookmarkEnd w:id="5100"/>
    <w:p w14:paraId="0EC4B955" w14:textId="77777777" w:rsidR="00026965" w:rsidRPr="00C44D1B" w:rsidRDefault="00026965">
      <w:pPr>
        <w:pStyle w:val="B1"/>
      </w:pPr>
      <w:r w:rsidRPr="00C44D1B">
        <w:t>(a) any information provided by the TE during the PDP startup procedure, e.g. the TE may provide a PDP type and/or PDP address to the MT</w:t>
      </w:r>
      <w:r w:rsidR="000677CA" w:rsidRPr="00C44D1B">
        <w:t>;</w:t>
      </w:r>
    </w:p>
    <w:p w14:paraId="2C0699E4" w14:textId="77777777" w:rsidR="00026965" w:rsidRPr="00C44D1B" w:rsidRDefault="00026965">
      <w:pPr>
        <w:pStyle w:val="B1"/>
      </w:pPr>
      <w:r w:rsidRPr="00C44D1B">
        <w:t>(b) a priori knowledge, e.g. the MT may implement only one PDP type</w:t>
      </w:r>
      <w:r w:rsidR="000677CA" w:rsidRPr="00C44D1B">
        <w:t>; or</w:t>
      </w:r>
    </w:p>
    <w:p w14:paraId="144A9985" w14:textId="77777777" w:rsidR="00026965" w:rsidRPr="00C44D1B" w:rsidRDefault="00026965">
      <w:pPr>
        <w:pStyle w:val="NO"/>
        <w:ind w:left="567" w:hanging="283"/>
      </w:pPr>
      <w:bookmarkStart w:id="5101" w:name="_MCCTEMPBM_CRPT80112612___2"/>
      <w:r w:rsidRPr="00C44D1B">
        <w:t>(c) using the 'Empty PDP type' (</w:t>
      </w:r>
      <w:r w:rsidR="00B53C88" w:rsidRPr="00C44D1B">
        <w:t>3GPP </w:t>
      </w:r>
      <w:r w:rsidRPr="00C44D1B">
        <w:t>TS</w:t>
      </w:r>
      <w:r w:rsidR="00B53C88" w:rsidRPr="00C44D1B">
        <w:t> </w:t>
      </w:r>
      <w:r w:rsidRPr="00C44D1B">
        <w:t>24.008</w:t>
      </w:r>
      <w:r w:rsidR="00B53C88" w:rsidRPr="00C44D1B">
        <w:t> [8]</w:t>
      </w:r>
      <w:r w:rsidRPr="00C44D1B">
        <w:t>). (No PDP address or APN shall be sent in this case and only one PDP context subscription record shall be present in the HLR for this subscriber.)</w:t>
      </w:r>
    </w:p>
    <w:bookmarkEnd w:id="5101"/>
    <w:p w14:paraId="0CF0470E" w14:textId="77777777" w:rsidR="00026965" w:rsidRPr="00C44D1B" w:rsidRDefault="00026965">
      <w:r w:rsidRPr="00C44D1B">
        <w:t>This command may be used in both normal and modem compatibility modes.</w:t>
      </w:r>
    </w:p>
    <w:p w14:paraId="78E29F5A" w14:textId="77777777" w:rsidR="00026965" w:rsidRPr="00C44D1B" w:rsidRDefault="00026965">
      <w:pPr>
        <w:pStyle w:val="NO"/>
      </w:pPr>
      <w:r w:rsidRPr="00C44D1B">
        <w:t>NOTE:</w:t>
      </w:r>
      <w:r w:rsidRPr="00C44D1B">
        <w:tab/>
        <w:t>The dial string conforms to the syntax specified in 3GPP</w:t>
      </w:r>
      <w:r w:rsidR="00B3536A" w:rsidRPr="00C44D1B">
        <w:t> </w:t>
      </w:r>
      <w:r w:rsidRPr="00C44D1B">
        <w:t>TS</w:t>
      </w:r>
      <w:r w:rsidR="00B3536A" w:rsidRPr="00C44D1B">
        <w:t> </w:t>
      </w:r>
      <w:r w:rsidRPr="00C44D1B">
        <w:t>22.030</w:t>
      </w:r>
      <w:r w:rsidR="00B3536A" w:rsidRPr="00C44D1B">
        <w:t> </w:t>
      </w:r>
      <w:r w:rsidRPr="00C44D1B">
        <w:t>[19].</w:t>
      </w:r>
    </w:p>
    <w:p w14:paraId="29083389" w14:textId="77777777" w:rsidR="00026965" w:rsidRPr="00C44D1B" w:rsidRDefault="00026965">
      <w:pPr>
        <w:spacing w:line="200" w:lineRule="exact"/>
        <w:rPr>
          <w:b/>
        </w:rPr>
      </w:pPr>
      <w:r w:rsidRPr="00C44D1B">
        <w:rPr>
          <w:b/>
        </w:rPr>
        <w:t xml:space="preserve">Defined </w:t>
      </w:r>
      <w:r w:rsidR="004D1148" w:rsidRPr="00C44D1B">
        <w:rPr>
          <w:b/>
        </w:rPr>
        <w:t>v</w:t>
      </w:r>
      <w:r w:rsidRPr="00C44D1B">
        <w:rPr>
          <w:b/>
        </w:rPr>
        <w:t>alues</w:t>
      </w:r>
    </w:p>
    <w:p w14:paraId="3AADE1B7" w14:textId="77777777" w:rsidR="00026965" w:rsidRPr="00C44D1B" w:rsidRDefault="00026965">
      <w:pPr>
        <w:pStyle w:val="B1"/>
      </w:pPr>
      <w:bookmarkStart w:id="5102" w:name="_MCCTEMPBM_CRPT80112613___7"/>
      <w:r w:rsidRPr="00C44D1B">
        <w:rPr>
          <w:rFonts w:ascii="Courier New" w:hAnsi="Courier New"/>
        </w:rPr>
        <w:t>&lt;GPRS_SC&gt;</w:t>
      </w:r>
      <w:r w:rsidRPr="00C44D1B">
        <w:t>: (GPRS Service Code) a string</w:t>
      </w:r>
      <w:r w:rsidR="00924CC4" w:rsidRPr="00C44D1B">
        <w:t xml:space="preserve"> of digits</w:t>
      </w:r>
      <w:r w:rsidRPr="00C44D1B">
        <w:t xml:space="preserve"> (value 99) which identifies a request to use the Packet Domain service</w:t>
      </w:r>
      <w:r w:rsidR="009D551E" w:rsidRPr="00C44D1B">
        <w:t>.</w:t>
      </w:r>
    </w:p>
    <w:p w14:paraId="3BB9063E" w14:textId="77777777" w:rsidR="00026965" w:rsidRPr="00C44D1B" w:rsidRDefault="00026965">
      <w:pPr>
        <w:pStyle w:val="B1"/>
      </w:pPr>
      <w:r w:rsidRPr="00C44D1B">
        <w:rPr>
          <w:rFonts w:ascii="Courier New" w:hAnsi="Courier New"/>
        </w:rPr>
        <w:t>&lt;called_address&gt;</w:t>
      </w:r>
      <w:r w:rsidRPr="00C44D1B">
        <w:t>: a string that identifies the called party in the address space applicable to the PDP. For communications software that does not support arbitrary characters in the dial string, a numeric equivalent may be used. Also, the character comma ',' may be used as a substitute for the character period '.'.</w:t>
      </w:r>
      <w:r w:rsidRPr="00C44D1B">
        <w:br/>
      </w:r>
    </w:p>
    <w:p w14:paraId="44314D6B" w14:textId="77777777" w:rsidR="000677CA" w:rsidRPr="00C44D1B" w:rsidRDefault="00026965">
      <w:pPr>
        <w:pStyle w:val="B1"/>
      </w:pPr>
      <w:r w:rsidRPr="00C44D1B">
        <w:rPr>
          <w:rFonts w:ascii="Courier New" w:hAnsi="Courier New"/>
        </w:rPr>
        <w:t>&lt;L2P&gt;</w:t>
      </w:r>
      <w:r w:rsidRPr="00C44D1B">
        <w:t xml:space="preserve">: a string which indicates the layer 2 protocol to be used (see </w:t>
      </w:r>
      <w:r w:rsidRPr="00C44D1B">
        <w:rPr>
          <w:rFonts w:ascii="Courier New" w:hAnsi="Courier New" w:cs="Courier New"/>
        </w:rPr>
        <w:t>+CGDATA</w:t>
      </w:r>
      <w:r w:rsidRPr="00C44D1B">
        <w:t xml:space="preserve"> command). For communications software that does not support arbitrary characters in the dial string, the following numeric equivalents shall be used:</w:t>
      </w:r>
    </w:p>
    <w:p w14:paraId="3273D3FE" w14:textId="77777777" w:rsidR="000677CA" w:rsidRPr="00C44D1B" w:rsidRDefault="00026965" w:rsidP="006C400A">
      <w:pPr>
        <w:pStyle w:val="B2"/>
        <w:ind w:left="1418" w:hanging="851"/>
        <w:rPr>
          <w:lang w:val="es-ES_tradnl"/>
        </w:rPr>
      </w:pPr>
      <w:bookmarkStart w:id="5103" w:name="_MCCTEMPBM_CRPT80112614___2"/>
      <w:bookmarkEnd w:id="5102"/>
      <w:r w:rsidRPr="00C44D1B">
        <w:rPr>
          <w:lang w:val="es-ES_tradnl"/>
        </w:rPr>
        <w:t>0</w:t>
      </w:r>
      <w:r w:rsidRPr="00C44D1B">
        <w:rPr>
          <w:lang w:val="es-ES_tradnl"/>
        </w:rPr>
        <w:tab/>
        <w:t>NULL (Obsolete)</w:t>
      </w:r>
    </w:p>
    <w:p w14:paraId="2098941D" w14:textId="77777777" w:rsidR="000677CA" w:rsidRPr="00C44D1B" w:rsidRDefault="00026965" w:rsidP="006C400A">
      <w:pPr>
        <w:pStyle w:val="B2"/>
        <w:ind w:left="1418" w:hanging="851"/>
        <w:rPr>
          <w:lang w:val="es-ES_tradnl"/>
        </w:rPr>
      </w:pPr>
      <w:r w:rsidRPr="00C44D1B">
        <w:rPr>
          <w:lang w:val="es-ES_tradnl"/>
        </w:rPr>
        <w:t>1</w:t>
      </w:r>
      <w:r w:rsidRPr="00C44D1B">
        <w:rPr>
          <w:lang w:val="es-ES_tradnl"/>
        </w:rPr>
        <w:tab/>
        <w:t>PPP</w:t>
      </w:r>
    </w:p>
    <w:p w14:paraId="1876D209" w14:textId="77777777" w:rsidR="000677CA" w:rsidRPr="00C44D1B" w:rsidRDefault="00026965" w:rsidP="006C400A">
      <w:pPr>
        <w:pStyle w:val="B2"/>
        <w:ind w:left="1418" w:hanging="851"/>
        <w:rPr>
          <w:lang w:val="es-ES_tradnl"/>
        </w:rPr>
      </w:pPr>
      <w:r w:rsidRPr="00C44D1B">
        <w:rPr>
          <w:lang w:val="es-ES_tradnl"/>
        </w:rPr>
        <w:t>2</w:t>
      </w:r>
      <w:r w:rsidRPr="00C44D1B">
        <w:rPr>
          <w:lang w:val="es-ES_tradnl"/>
        </w:rPr>
        <w:tab/>
        <w:t>PAD (Obsolete)</w:t>
      </w:r>
    </w:p>
    <w:p w14:paraId="21647146" w14:textId="77777777" w:rsidR="000677CA" w:rsidRPr="00C44D1B" w:rsidRDefault="00026965" w:rsidP="006C400A">
      <w:pPr>
        <w:pStyle w:val="B2"/>
        <w:ind w:left="1418" w:hanging="851"/>
      </w:pPr>
      <w:r w:rsidRPr="00C44D1B">
        <w:t>3</w:t>
      </w:r>
      <w:r w:rsidRPr="00C44D1B">
        <w:tab/>
        <w:t>X25 (Obsolete)</w:t>
      </w:r>
    </w:p>
    <w:p w14:paraId="255A4147" w14:textId="77777777" w:rsidR="006C400A" w:rsidRPr="00C44D1B" w:rsidRDefault="00026965" w:rsidP="006C400A">
      <w:pPr>
        <w:pStyle w:val="B2"/>
        <w:ind w:left="1418" w:hanging="851"/>
      </w:pPr>
      <w:r w:rsidRPr="00C44D1B">
        <w:t>9yyyy</w:t>
      </w:r>
      <w:r w:rsidRPr="00C44D1B">
        <w:tab/>
        <w:t>M-xxxx</w:t>
      </w:r>
    </w:p>
    <w:p w14:paraId="12871923" w14:textId="77777777" w:rsidR="00026965" w:rsidRPr="00C44D1B" w:rsidRDefault="00026965" w:rsidP="006C400A">
      <w:pPr>
        <w:pStyle w:val="B2"/>
        <w:ind w:left="1418" w:hanging="851"/>
      </w:pPr>
      <w:r w:rsidRPr="00C44D1B">
        <w:t>Other values are reserved and will result in an ERROR response</w:t>
      </w:r>
    </w:p>
    <w:p w14:paraId="63DC0D1C" w14:textId="77777777" w:rsidR="00026965" w:rsidRPr="00C44D1B" w:rsidRDefault="00026965">
      <w:pPr>
        <w:pStyle w:val="B1"/>
      </w:pPr>
      <w:bookmarkStart w:id="5104" w:name="_MCCTEMPBM_CRPT80112615___7"/>
      <w:bookmarkEnd w:id="5103"/>
      <w:r w:rsidRPr="00C44D1B">
        <w:rPr>
          <w:rFonts w:ascii="Courier New" w:hAnsi="Courier New"/>
        </w:rPr>
        <w:t>&lt;cid&gt;</w:t>
      </w:r>
      <w:r w:rsidRPr="00C44D1B">
        <w:t>: a string</w:t>
      </w:r>
      <w:r w:rsidR="00924CC4" w:rsidRPr="00C44D1B">
        <w:t xml:space="preserve"> of digits</w:t>
      </w:r>
      <w:r w:rsidRPr="00C44D1B">
        <w:t xml:space="preserve"> which specifies a particular PDP context definition (see the </w:t>
      </w:r>
      <w:r w:rsidRPr="00C44D1B">
        <w:rPr>
          <w:rFonts w:ascii="Courier New" w:hAnsi="Courier New" w:cs="Courier New"/>
        </w:rPr>
        <w:t>+CGDCONT</w:t>
      </w:r>
      <w:r w:rsidRPr="00C44D1B">
        <w:t xml:space="preserve"> and </w:t>
      </w:r>
      <w:r w:rsidRPr="00C44D1B">
        <w:rPr>
          <w:rFonts w:ascii="Courier New" w:hAnsi="Courier New" w:cs="Courier New"/>
        </w:rPr>
        <w:t>+CGDSCONT</w:t>
      </w:r>
      <w:r w:rsidRPr="00C44D1B">
        <w:t xml:space="preserve"> commands).</w:t>
      </w:r>
    </w:p>
    <w:bookmarkEnd w:id="5104"/>
    <w:p w14:paraId="0BEFCA42" w14:textId="77777777" w:rsidR="00026965" w:rsidRPr="00C44D1B" w:rsidRDefault="00026965">
      <w:r w:rsidRPr="00C44D1B">
        <w:rPr>
          <w:b/>
        </w:rPr>
        <w:t>Implementation</w:t>
      </w:r>
    </w:p>
    <w:p w14:paraId="092F0CB6" w14:textId="77777777" w:rsidR="00026965" w:rsidRPr="00C44D1B" w:rsidRDefault="00026965">
      <w:bookmarkStart w:id="5105" w:name="_MCCTEMPBM_CRPT80112616___7"/>
      <w:r w:rsidRPr="00C44D1B">
        <w:t xml:space="preserve">Optional if the </w:t>
      </w:r>
      <w:r w:rsidRPr="00C44D1B">
        <w:rPr>
          <w:rFonts w:ascii="Courier New" w:hAnsi="Courier New" w:cs="Courier New"/>
        </w:rPr>
        <w:t>+CGDATA</w:t>
      </w:r>
      <w:r w:rsidRPr="00C44D1B">
        <w:t xml:space="preserve"> command is supported. If the </w:t>
      </w:r>
      <w:r w:rsidRPr="00C44D1B">
        <w:rPr>
          <w:rFonts w:ascii="Courier New" w:hAnsi="Courier New" w:cs="Courier New"/>
        </w:rPr>
        <w:t>D</w:t>
      </w:r>
      <w:r w:rsidRPr="00C44D1B">
        <w:t xml:space="preserve"> command is provided, then support for </w:t>
      </w:r>
      <w:r w:rsidRPr="00C44D1B">
        <w:rPr>
          <w:rFonts w:ascii="Courier New" w:hAnsi="Courier New"/>
        </w:rPr>
        <w:t>&lt;called_address&gt;</w:t>
      </w:r>
      <w:r w:rsidRPr="00C44D1B">
        <w:t xml:space="preserve">, </w:t>
      </w:r>
      <w:r w:rsidRPr="00C44D1B">
        <w:rPr>
          <w:rFonts w:ascii="Courier New" w:hAnsi="Courier New"/>
        </w:rPr>
        <w:t>&lt;L2P&gt;</w:t>
      </w:r>
      <w:r w:rsidRPr="00C44D1B">
        <w:t xml:space="preserve"> and </w:t>
      </w:r>
      <w:r w:rsidRPr="00C44D1B">
        <w:rPr>
          <w:rFonts w:ascii="Courier New" w:hAnsi="Courier New"/>
        </w:rPr>
        <w:t>&lt;cid&gt;</w:t>
      </w:r>
      <w:r w:rsidRPr="00C44D1B">
        <w:t xml:space="preserve"> are optional. If they are not supported but values are provided by the TE, the values shall be ignored and this shall not constitute an error.</w:t>
      </w:r>
    </w:p>
    <w:p w14:paraId="6D076793" w14:textId="77777777" w:rsidR="00026965" w:rsidRPr="00C44D1B" w:rsidRDefault="00026965" w:rsidP="00E26141">
      <w:pPr>
        <w:pStyle w:val="Heading4"/>
        <w:rPr>
          <w:lang w:val="fr-FR"/>
        </w:rPr>
      </w:pPr>
      <w:bookmarkStart w:id="5106" w:name="_CR10_2_1_2"/>
      <w:bookmarkStart w:id="5107" w:name="_Toc20207711"/>
      <w:bookmarkStart w:id="5108" w:name="_Toc27579594"/>
      <w:bookmarkStart w:id="5109" w:name="_Toc36116174"/>
      <w:bookmarkStart w:id="5110" w:name="_Toc45215057"/>
      <w:bookmarkStart w:id="5111" w:name="_Toc51866827"/>
      <w:bookmarkStart w:id="5112" w:name="_Toc187419537"/>
      <w:bookmarkEnd w:id="5105"/>
      <w:bookmarkEnd w:id="5106"/>
      <w:r w:rsidRPr="00C44D1B">
        <w:rPr>
          <w:lang w:val="fr-FR"/>
        </w:rPr>
        <w:t>10.2.1.2</w:t>
      </w:r>
      <w:r w:rsidRPr="00C44D1B">
        <w:rPr>
          <w:lang w:val="fr-FR"/>
        </w:rPr>
        <w:tab/>
        <w:t xml:space="preserve">Request </w:t>
      </w:r>
      <w:r w:rsidR="00C82DB3" w:rsidRPr="00C44D1B">
        <w:rPr>
          <w:lang w:val="fr-FR"/>
        </w:rPr>
        <w:t>p</w:t>
      </w:r>
      <w:r w:rsidRPr="00C44D1B">
        <w:rPr>
          <w:lang w:val="fr-FR"/>
        </w:rPr>
        <w:t xml:space="preserve">acket </w:t>
      </w:r>
      <w:r w:rsidR="00C82DB3" w:rsidRPr="00C44D1B">
        <w:rPr>
          <w:lang w:val="fr-FR"/>
        </w:rPr>
        <w:t>d</w:t>
      </w:r>
      <w:r w:rsidRPr="00C44D1B">
        <w:rPr>
          <w:lang w:val="fr-FR"/>
        </w:rPr>
        <w:t>omain IP service 'D'</w:t>
      </w:r>
      <w:bookmarkEnd w:id="5107"/>
      <w:bookmarkEnd w:id="5108"/>
      <w:bookmarkEnd w:id="5109"/>
      <w:bookmarkEnd w:id="5110"/>
      <w:bookmarkEnd w:id="5111"/>
      <w:bookmarkEnd w:id="5112"/>
    </w:p>
    <w:p w14:paraId="501D5ADA" w14:textId="77777777" w:rsidR="00026965" w:rsidRPr="00C44D1B" w:rsidRDefault="00026965" w:rsidP="007356A9">
      <w:pPr>
        <w:pStyle w:val="TH"/>
      </w:pPr>
      <w:bookmarkStart w:id="5113" w:name="_CRTable131"/>
      <w:r w:rsidRPr="00C44D1B">
        <w:t>Table </w:t>
      </w:r>
      <w:bookmarkEnd w:id="5113"/>
      <w:r w:rsidRPr="00C44D1B">
        <w:rPr>
          <w:noProof/>
        </w:rPr>
        <w:t>1</w:t>
      </w:r>
      <w:r w:rsidR="003B1B52" w:rsidRPr="00C44D1B">
        <w:rPr>
          <w:noProof/>
        </w:rPr>
        <w:t>31</w:t>
      </w:r>
      <w:r w:rsidRPr="00C44D1B">
        <w:t>: D command syntax</w:t>
      </w:r>
    </w:p>
    <w:tbl>
      <w:tblPr>
        <w:tblW w:w="0" w:type="auto"/>
        <w:tblInd w:w="1242" w:type="dxa"/>
        <w:tblLayout w:type="fixed"/>
        <w:tblLook w:val="0000" w:firstRow="0" w:lastRow="0" w:firstColumn="0" w:lastColumn="0" w:noHBand="0" w:noVBand="0"/>
      </w:tblPr>
      <w:tblGrid>
        <w:gridCol w:w="4927"/>
        <w:gridCol w:w="2836"/>
      </w:tblGrid>
      <w:tr w:rsidR="00026965" w:rsidRPr="00C44D1B" w14:paraId="69181421" w14:textId="77777777" w:rsidTr="00932F67">
        <w:tc>
          <w:tcPr>
            <w:tcW w:w="4927" w:type="dxa"/>
            <w:tcBorders>
              <w:top w:val="single" w:sz="6" w:space="0" w:color="auto"/>
              <w:left w:val="single" w:sz="6" w:space="0" w:color="auto"/>
              <w:right w:val="single" w:sz="6" w:space="0" w:color="auto"/>
            </w:tcBorders>
          </w:tcPr>
          <w:p w14:paraId="11333F21" w14:textId="77777777" w:rsidR="00026965" w:rsidRPr="00C44D1B" w:rsidRDefault="00026965">
            <w:pPr>
              <w:pStyle w:val="TAH"/>
              <w:rPr>
                <w:lang w:eastAsia="en-US"/>
              </w:rPr>
            </w:pPr>
            <w:r w:rsidRPr="00C44D1B">
              <w:rPr>
                <w:lang w:eastAsia="en-US"/>
              </w:rPr>
              <w:t>Command</w:t>
            </w:r>
          </w:p>
        </w:tc>
        <w:tc>
          <w:tcPr>
            <w:tcW w:w="2836" w:type="dxa"/>
            <w:tcBorders>
              <w:top w:val="single" w:sz="6" w:space="0" w:color="auto"/>
              <w:left w:val="nil"/>
              <w:bottom w:val="single" w:sz="6" w:space="0" w:color="auto"/>
              <w:right w:val="single" w:sz="6" w:space="0" w:color="auto"/>
            </w:tcBorders>
          </w:tcPr>
          <w:p w14:paraId="760997F9" w14:textId="77777777" w:rsidR="00026965" w:rsidRPr="00C44D1B" w:rsidRDefault="00026965">
            <w:pPr>
              <w:pStyle w:val="TAH"/>
              <w:rPr>
                <w:lang w:eastAsia="en-US"/>
              </w:rPr>
            </w:pPr>
            <w:r w:rsidRPr="00C44D1B">
              <w:rPr>
                <w:lang w:eastAsia="en-US"/>
              </w:rPr>
              <w:t>Possible Response(s)</w:t>
            </w:r>
          </w:p>
        </w:tc>
      </w:tr>
      <w:tr w:rsidR="00026965" w:rsidRPr="00C44D1B" w14:paraId="2A451903" w14:textId="77777777" w:rsidTr="00932F67">
        <w:tc>
          <w:tcPr>
            <w:tcW w:w="4927" w:type="dxa"/>
            <w:tcBorders>
              <w:top w:val="single" w:sz="6" w:space="0" w:color="auto"/>
              <w:left w:val="single" w:sz="6" w:space="0" w:color="auto"/>
              <w:bottom w:val="single" w:sz="6" w:space="0" w:color="auto"/>
              <w:right w:val="single" w:sz="6" w:space="0" w:color="auto"/>
            </w:tcBorders>
          </w:tcPr>
          <w:p w14:paraId="5BC92CC0" w14:textId="77777777" w:rsidR="00026965" w:rsidRPr="00C44D1B" w:rsidRDefault="00026965">
            <w:pPr>
              <w:spacing w:line="200" w:lineRule="exact"/>
              <w:rPr>
                <w:rFonts w:ascii="Courier New" w:hAnsi="Courier New" w:cs="Courier New"/>
              </w:rPr>
            </w:pPr>
            <w:bookmarkStart w:id="5114" w:name="_MCCTEMPBM_CRPT80112617___7" w:colFirst="0" w:colLast="1"/>
            <w:r w:rsidRPr="00C44D1B">
              <w:rPr>
                <w:rFonts w:ascii="Courier New" w:hAnsi="Courier New" w:cs="Courier New"/>
              </w:rPr>
              <w:t>D*&lt;GPRS_SC_IP&gt;[*&lt;cid&gt;[,&lt;cid&gt;[,</w:t>
            </w:r>
            <w:r w:rsidR="00EF54C8" w:rsidRPr="00C44D1B">
              <w:rPr>
                <w:rFonts w:ascii="Courier New" w:hAnsi="Courier New" w:cs="Courier New"/>
              </w:rPr>
              <w:t>...</w:t>
            </w:r>
            <w:r w:rsidRPr="00C44D1B">
              <w:rPr>
                <w:rFonts w:ascii="Courier New" w:hAnsi="Courier New" w:cs="Courier New"/>
              </w:rPr>
              <w:t>]]]#</w:t>
            </w:r>
          </w:p>
        </w:tc>
        <w:tc>
          <w:tcPr>
            <w:tcW w:w="2836" w:type="dxa"/>
            <w:tcBorders>
              <w:top w:val="single" w:sz="6" w:space="0" w:color="auto"/>
              <w:left w:val="nil"/>
              <w:bottom w:val="single" w:sz="6" w:space="0" w:color="auto"/>
              <w:right w:val="single" w:sz="6" w:space="0" w:color="auto"/>
            </w:tcBorders>
          </w:tcPr>
          <w:p w14:paraId="4FC697C4" w14:textId="77777777" w:rsidR="00932F67" w:rsidRPr="00C44D1B" w:rsidRDefault="00026965">
            <w:pPr>
              <w:spacing w:line="200" w:lineRule="exact"/>
              <w:rPr>
                <w:rFonts w:ascii="Courier New" w:hAnsi="Courier New" w:cs="Courier New"/>
              </w:rPr>
            </w:pPr>
            <w:r w:rsidRPr="00C44D1B">
              <w:rPr>
                <w:rFonts w:ascii="Courier New" w:hAnsi="Courier New" w:cs="Courier New"/>
              </w:rPr>
              <w:t>CONNECT</w:t>
            </w:r>
          </w:p>
          <w:p w14:paraId="10B92820" w14:textId="77777777" w:rsidR="00026965" w:rsidRPr="00C44D1B" w:rsidRDefault="00026965">
            <w:pPr>
              <w:spacing w:line="200" w:lineRule="exact"/>
              <w:rPr>
                <w:rFonts w:ascii="Courier New" w:hAnsi="Courier New" w:cs="Courier New"/>
              </w:rPr>
            </w:pPr>
            <w:r w:rsidRPr="00C44D1B">
              <w:rPr>
                <w:rFonts w:ascii="Courier New" w:hAnsi="Courier New" w:cs="Courier New"/>
              </w:rPr>
              <w:t>ERROR</w:t>
            </w:r>
          </w:p>
        </w:tc>
      </w:tr>
      <w:bookmarkEnd w:id="5114"/>
    </w:tbl>
    <w:p w14:paraId="37DD4336" w14:textId="77777777" w:rsidR="00026965" w:rsidRPr="00C44D1B" w:rsidRDefault="00026965">
      <w:pPr>
        <w:spacing w:line="200" w:lineRule="exact"/>
      </w:pPr>
    </w:p>
    <w:p w14:paraId="3E682E28" w14:textId="77777777" w:rsidR="00026965" w:rsidRPr="00C44D1B" w:rsidRDefault="00026965" w:rsidP="007356A9">
      <w:pPr>
        <w:rPr>
          <w:b/>
        </w:rPr>
      </w:pPr>
      <w:r w:rsidRPr="00C44D1B">
        <w:rPr>
          <w:b/>
        </w:rPr>
        <w:t>Description</w:t>
      </w:r>
    </w:p>
    <w:p w14:paraId="3DBF8F92" w14:textId="77777777" w:rsidR="00026965" w:rsidRPr="00C44D1B" w:rsidRDefault="00026965">
      <w:r w:rsidRPr="00C44D1B">
        <w:t>This command causes the MT to perform whatever actions are necessary to establish communication between the TE and the external PDN.</w:t>
      </w:r>
    </w:p>
    <w:p w14:paraId="78F3A21C" w14:textId="77777777" w:rsidR="00026965" w:rsidRPr="00C44D1B" w:rsidRDefault="00026965">
      <w:bookmarkStart w:id="5115" w:name="_MCCTEMPBM_CRPT80112618___7"/>
      <w:r w:rsidRPr="00C44D1B">
        <w:t>The V.250 '</w:t>
      </w:r>
      <w:r w:rsidRPr="00C44D1B">
        <w:rPr>
          <w:rFonts w:ascii="Courier New" w:hAnsi="Courier New" w:cs="Courier New"/>
        </w:rPr>
        <w:t>D</w:t>
      </w:r>
      <w:r w:rsidRPr="00C44D1B">
        <w:t xml:space="preserve">' (Dial) command causes the MT to enter the V.250 online data state and, with the TE, to start the specified layer 2 protocol. The MT shall return </w:t>
      </w:r>
      <w:r w:rsidRPr="00C44D1B">
        <w:rPr>
          <w:rFonts w:ascii="Courier New" w:hAnsi="Courier New" w:cs="Courier New"/>
        </w:rPr>
        <w:t>CONNECT</w:t>
      </w:r>
      <w:r w:rsidRPr="00C44D1B">
        <w:t xml:space="preserve"> to confirm acceptance of the command prior to entering the V.250 online data state. No further commands may follow on the AT command line.</w:t>
      </w:r>
    </w:p>
    <w:p w14:paraId="359F16B7" w14:textId="77777777" w:rsidR="00026965" w:rsidRPr="00C44D1B" w:rsidRDefault="00026965">
      <w:r w:rsidRPr="00C44D1B">
        <w:t>The detailed behaviour after the online data state has been entered is described briefly in clause</w:t>
      </w:r>
      <w:r w:rsidR="006D09F7" w:rsidRPr="00C44D1B">
        <w:t> </w:t>
      </w:r>
      <w:r w:rsidRPr="00C44D1B">
        <w:t>9, for IP, of 3GPP</w:t>
      </w:r>
      <w:r w:rsidR="006D09F7" w:rsidRPr="00C44D1B">
        <w:t> </w:t>
      </w:r>
      <w:r w:rsidRPr="00C44D1B">
        <w:t>TS</w:t>
      </w:r>
      <w:r w:rsidR="006D09F7" w:rsidRPr="00C44D1B">
        <w:t> </w:t>
      </w:r>
      <w:r w:rsidRPr="00C44D1B">
        <w:t>27.060</w:t>
      </w:r>
      <w:r w:rsidR="006D09F7" w:rsidRPr="00C44D1B">
        <w:t> </w:t>
      </w:r>
      <w:r w:rsidRPr="00C44D1B">
        <w:t xml:space="preserve">[34]. GPRS attachment and PDP context activation procedures may take place prior to or during the PDP startup if they have not already been performed using the </w:t>
      </w:r>
      <w:r w:rsidRPr="00C44D1B">
        <w:rPr>
          <w:rFonts w:ascii="Courier New" w:hAnsi="Courier New" w:cs="Courier New"/>
        </w:rPr>
        <w:t>+CGATT</w:t>
      </w:r>
      <w:r w:rsidRPr="00C44D1B">
        <w:t xml:space="preserve"> and </w:t>
      </w:r>
      <w:r w:rsidRPr="00C44D1B">
        <w:rPr>
          <w:rFonts w:ascii="Courier New" w:hAnsi="Courier New" w:cs="Courier New"/>
        </w:rPr>
        <w:t>+CGACT</w:t>
      </w:r>
      <w:r w:rsidRPr="00C44D1B">
        <w:t xml:space="preserve"> commands. </w:t>
      </w:r>
    </w:p>
    <w:p w14:paraId="33373EC7" w14:textId="77777777" w:rsidR="00026965" w:rsidRPr="00C44D1B" w:rsidRDefault="00026965">
      <w:r w:rsidRPr="00C44D1B">
        <w:t xml:space="preserve">When the layer 2 protocol has terminated, either as a result of an orderly shut down of the PDP or an error, the MT shall enter V.250 command state and return the </w:t>
      </w:r>
      <w:r w:rsidRPr="00C44D1B">
        <w:rPr>
          <w:rFonts w:ascii="Courier New" w:hAnsi="Courier New" w:cs="Courier New"/>
        </w:rPr>
        <w:t>NO</w:t>
      </w:r>
      <w:r w:rsidR="007C2D69" w:rsidRPr="00C44D1B">
        <w:rPr>
          <w:rFonts w:ascii="Courier New" w:hAnsi="Courier New" w:cs="Courier New"/>
        </w:rPr>
        <w:t> </w:t>
      </w:r>
      <w:r w:rsidRPr="00C44D1B">
        <w:rPr>
          <w:rFonts w:ascii="Courier New" w:hAnsi="Courier New" w:cs="Courier New"/>
        </w:rPr>
        <w:t>CARRIER</w:t>
      </w:r>
      <w:r w:rsidRPr="00C44D1B">
        <w:t xml:space="preserve"> final result code.</w:t>
      </w:r>
    </w:p>
    <w:p w14:paraId="69701907" w14:textId="77777777" w:rsidR="00026965" w:rsidRPr="00C44D1B" w:rsidRDefault="00026965">
      <w:r w:rsidRPr="00C44D1B">
        <w:t xml:space="preserve">If </w:t>
      </w:r>
      <w:r w:rsidRPr="00C44D1B">
        <w:rPr>
          <w:rFonts w:ascii="Courier New" w:hAnsi="Courier New"/>
        </w:rPr>
        <w:t>&lt;cid&gt;</w:t>
      </w:r>
      <w:r w:rsidRPr="00C44D1B">
        <w:t xml:space="preserve"> is supported, its usage shall be the same as in the </w:t>
      </w:r>
      <w:r w:rsidRPr="00C44D1B">
        <w:rPr>
          <w:rFonts w:ascii="Courier New" w:hAnsi="Courier New" w:cs="Courier New"/>
        </w:rPr>
        <w:t>+CGDATA</w:t>
      </w:r>
      <w:r w:rsidRPr="00C44D1B">
        <w:t xml:space="preserve"> command. The </w:t>
      </w:r>
      <w:r w:rsidRPr="00C44D1B">
        <w:rPr>
          <w:rFonts w:ascii="Courier New" w:hAnsi="Courier New" w:cs="Courier New"/>
        </w:rPr>
        <w:t>+CGDCONT</w:t>
      </w:r>
      <w:r w:rsidRPr="00C44D1B">
        <w:t xml:space="preserve">, </w:t>
      </w:r>
      <w:r w:rsidRPr="00C44D1B">
        <w:rPr>
          <w:rFonts w:ascii="Courier New" w:hAnsi="Courier New" w:cs="Courier New"/>
        </w:rPr>
        <w:t>+CGQREQ</w:t>
      </w:r>
      <w:r w:rsidRPr="00C44D1B">
        <w:t>, etc. commands may be used in the modem initialization AT command string to set values for for PDP type, APN, QoS etc.</w:t>
      </w:r>
    </w:p>
    <w:p w14:paraId="0C7D1F5A" w14:textId="77777777" w:rsidR="00026965" w:rsidRPr="00C44D1B" w:rsidRDefault="00026965">
      <w:r w:rsidRPr="00C44D1B">
        <w:t xml:space="preserve">If </w:t>
      </w:r>
      <w:r w:rsidRPr="00C44D1B">
        <w:rPr>
          <w:rFonts w:ascii="Courier New" w:hAnsi="Courier New"/>
        </w:rPr>
        <w:t>&lt;cid&gt;</w:t>
      </w:r>
      <w:r w:rsidRPr="00C44D1B">
        <w:t xml:space="preserve"> is not supported or is supported but omitted, the MT shall attempt to activate the context using:</w:t>
      </w:r>
    </w:p>
    <w:bookmarkEnd w:id="5115"/>
    <w:p w14:paraId="37287233" w14:textId="77777777" w:rsidR="00026965" w:rsidRPr="00C44D1B" w:rsidRDefault="00026965">
      <w:pPr>
        <w:pStyle w:val="B1"/>
      </w:pPr>
      <w:r w:rsidRPr="00C44D1B">
        <w:t>(a) any information provided by the TE during the PDP startup procedure, e.g. the TE may provide a PDP type and/or PDP address to the MT</w:t>
      </w:r>
      <w:r w:rsidR="006C400A" w:rsidRPr="00C44D1B">
        <w:t>;</w:t>
      </w:r>
    </w:p>
    <w:p w14:paraId="25B1D257" w14:textId="77777777" w:rsidR="00026965" w:rsidRPr="00C44D1B" w:rsidRDefault="00026965">
      <w:pPr>
        <w:pStyle w:val="B1"/>
      </w:pPr>
      <w:r w:rsidRPr="00C44D1B">
        <w:t>(b) a priori knowledge, e.g. the MT may implement only one PDP type</w:t>
      </w:r>
      <w:r w:rsidR="006C400A" w:rsidRPr="00C44D1B">
        <w:t>; or</w:t>
      </w:r>
    </w:p>
    <w:p w14:paraId="31DF15D8" w14:textId="77777777" w:rsidR="00026965" w:rsidRPr="00C44D1B" w:rsidRDefault="00026965">
      <w:pPr>
        <w:pStyle w:val="NO"/>
        <w:ind w:left="567" w:hanging="283"/>
      </w:pPr>
      <w:bookmarkStart w:id="5116" w:name="_MCCTEMPBM_CRPT80112619___2"/>
      <w:r w:rsidRPr="00C44D1B">
        <w:t>(c) using the 'Empty PDP type' (</w:t>
      </w:r>
      <w:r w:rsidR="00B53C88" w:rsidRPr="00C44D1B">
        <w:t>3GPP </w:t>
      </w:r>
      <w:r w:rsidRPr="00C44D1B">
        <w:t>TS</w:t>
      </w:r>
      <w:r w:rsidR="00B53C88" w:rsidRPr="00C44D1B">
        <w:t> </w:t>
      </w:r>
      <w:r w:rsidRPr="00C44D1B">
        <w:t>24.008</w:t>
      </w:r>
      <w:r w:rsidR="00B53C88" w:rsidRPr="00C44D1B">
        <w:t> [8]</w:t>
      </w:r>
      <w:r w:rsidRPr="00C44D1B">
        <w:t>). (No PDP address or APN shall be sent in this case and only one PDP context subscription record shall be present in the HLR for this subscriber.)</w:t>
      </w:r>
    </w:p>
    <w:bookmarkEnd w:id="5116"/>
    <w:p w14:paraId="5655C8D3" w14:textId="77777777" w:rsidR="00026965" w:rsidRPr="00C44D1B" w:rsidRDefault="00026965">
      <w:r w:rsidRPr="00C44D1B">
        <w:t>This command may be used in both normal and modem compatibility modes.</w:t>
      </w:r>
    </w:p>
    <w:p w14:paraId="340619D3" w14:textId="77777777" w:rsidR="00026965" w:rsidRPr="00C44D1B" w:rsidRDefault="00026965">
      <w:pPr>
        <w:pStyle w:val="NO"/>
      </w:pPr>
      <w:r w:rsidRPr="00C44D1B">
        <w:t>NOTE.</w:t>
      </w:r>
      <w:r w:rsidRPr="00C44D1B">
        <w:tab/>
        <w:t>The dial string conforms to the syntax specified in 3GPP</w:t>
      </w:r>
      <w:r w:rsidR="006D09F7" w:rsidRPr="00C44D1B">
        <w:t> </w:t>
      </w:r>
      <w:r w:rsidRPr="00C44D1B">
        <w:t>TS</w:t>
      </w:r>
      <w:r w:rsidR="006D09F7" w:rsidRPr="00C44D1B">
        <w:t> </w:t>
      </w:r>
      <w:r w:rsidRPr="00C44D1B">
        <w:t>22.030</w:t>
      </w:r>
      <w:r w:rsidR="006D09F7" w:rsidRPr="00C44D1B">
        <w:t> </w:t>
      </w:r>
      <w:r w:rsidRPr="00C44D1B">
        <w:t>[19].</w:t>
      </w:r>
    </w:p>
    <w:p w14:paraId="69197EF4" w14:textId="77777777" w:rsidR="00026965" w:rsidRPr="00C44D1B" w:rsidRDefault="00026965" w:rsidP="007356A9">
      <w:pPr>
        <w:rPr>
          <w:b/>
        </w:rPr>
      </w:pPr>
      <w:r w:rsidRPr="00C44D1B">
        <w:rPr>
          <w:b/>
        </w:rPr>
        <w:t xml:space="preserve">Defined </w:t>
      </w:r>
      <w:r w:rsidR="004D1148" w:rsidRPr="00C44D1B">
        <w:rPr>
          <w:b/>
        </w:rPr>
        <w:t>v</w:t>
      </w:r>
      <w:r w:rsidRPr="00C44D1B">
        <w:rPr>
          <w:b/>
        </w:rPr>
        <w:t>alues</w:t>
      </w:r>
    </w:p>
    <w:p w14:paraId="1228458A" w14:textId="77777777" w:rsidR="00026965" w:rsidRPr="00C44D1B" w:rsidRDefault="00026965">
      <w:pPr>
        <w:pStyle w:val="B1"/>
      </w:pPr>
      <w:bookmarkStart w:id="5117" w:name="_MCCTEMPBM_CRPT80112620___7"/>
      <w:r w:rsidRPr="00C44D1B">
        <w:rPr>
          <w:rFonts w:ascii="Courier New" w:hAnsi="Courier New"/>
        </w:rPr>
        <w:t>&lt;GPRS_SC_IP&gt;</w:t>
      </w:r>
      <w:r w:rsidRPr="00C44D1B">
        <w:t>: (GPRS Service Code for IP) a string</w:t>
      </w:r>
      <w:r w:rsidR="00924CC4" w:rsidRPr="00C44D1B">
        <w:t xml:space="preserve"> of digits</w:t>
      </w:r>
      <w:r w:rsidRPr="00C44D1B">
        <w:t xml:space="preserve"> (value 98) which identifies a request to use the GPRS with IP (PDP types IP and PPP)</w:t>
      </w:r>
      <w:r w:rsidR="009D551E" w:rsidRPr="00C44D1B">
        <w:t>.</w:t>
      </w:r>
    </w:p>
    <w:p w14:paraId="2E006C04" w14:textId="77777777" w:rsidR="00026965" w:rsidRPr="00C44D1B" w:rsidRDefault="00026965">
      <w:pPr>
        <w:pStyle w:val="B1"/>
      </w:pPr>
      <w:r w:rsidRPr="00C44D1B">
        <w:rPr>
          <w:rFonts w:ascii="Courier New" w:hAnsi="Courier New"/>
        </w:rPr>
        <w:t>&lt;cid&gt;</w:t>
      </w:r>
      <w:r w:rsidRPr="00C44D1B">
        <w:t>: a string</w:t>
      </w:r>
      <w:r w:rsidR="00924CC4" w:rsidRPr="00C44D1B">
        <w:t xml:space="preserve"> of digits</w:t>
      </w:r>
      <w:r w:rsidRPr="00C44D1B">
        <w:t xml:space="preserve"> which specifies a particular PDP context definition (see </w:t>
      </w:r>
      <w:r w:rsidRPr="00C44D1B">
        <w:rPr>
          <w:rFonts w:ascii="Courier New" w:hAnsi="Courier New" w:cs="Courier New"/>
        </w:rPr>
        <w:t>+CGDCONT</w:t>
      </w:r>
      <w:r w:rsidRPr="00C44D1B">
        <w:t xml:space="preserve"> command).</w:t>
      </w:r>
    </w:p>
    <w:bookmarkEnd w:id="5117"/>
    <w:p w14:paraId="613CA7B9" w14:textId="77777777" w:rsidR="00026965" w:rsidRPr="00C44D1B" w:rsidRDefault="00026965" w:rsidP="007356A9">
      <w:pPr>
        <w:rPr>
          <w:b/>
        </w:rPr>
      </w:pPr>
      <w:r w:rsidRPr="00C44D1B">
        <w:rPr>
          <w:b/>
        </w:rPr>
        <w:t>Implementation</w:t>
      </w:r>
    </w:p>
    <w:p w14:paraId="6EFB4EFA" w14:textId="77777777" w:rsidR="00026965" w:rsidRPr="00C44D1B" w:rsidRDefault="00026965">
      <w:bookmarkStart w:id="5118" w:name="_MCCTEMPBM_CRPT80112621___7"/>
      <w:r w:rsidRPr="00C44D1B">
        <w:t xml:space="preserve">Optional if the </w:t>
      </w:r>
      <w:r w:rsidRPr="00C44D1B">
        <w:rPr>
          <w:rFonts w:ascii="Courier New" w:hAnsi="Courier New" w:cs="Courier New"/>
        </w:rPr>
        <w:t>+CGDATA</w:t>
      </w:r>
      <w:r w:rsidRPr="00C44D1B">
        <w:t xml:space="preserve"> command is supported. If the </w:t>
      </w:r>
      <w:r w:rsidRPr="00C44D1B">
        <w:rPr>
          <w:rFonts w:ascii="Courier New" w:hAnsi="Courier New" w:cs="Courier New"/>
        </w:rPr>
        <w:t>D</w:t>
      </w:r>
      <w:r w:rsidRPr="00C44D1B">
        <w:t xml:space="preserve"> command is provided, then support for </w:t>
      </w:r>
      <w:r w:rsidRPr="00C44D1B">
        <w:rPr>
          <w:rFonts w:ascii="Courier New" w:hAnsi="Courier New"/>
        </w:rPr>
        <w:t>&lt;cid&gt;</w:t>
      </w:r>
      <w:r w:rsidRPr="00C44D1B">
        <w:t xml:space="preserve"> is optional. If it is not supported but a value is provided by the TE, the value shall be ignored and this shall not constitute an error.</w:t>
      </w:r>
    </w:p>
    <w:p w14:paraId="3A11C6CE" w14:textId="77777777" w:rsidR="006A1E8F" w:rsidRPr="00C44D1B" w:rsidRDefault="00026965" w:rsidP="00E26141">
      <w:pPr>
        <w:pStyle w:val="Heading3"/>
      </w:pPr>
      <w:bookmarkStart w:id="5119" w:name="_CR10_2_2"/>
      <w:bookmarkStart w:id="5120" w:name="_Toc20207712"/>
      <w:bookmarkStart w:id="5121" w:name="_Toc27579595"/>
      <w:bookmarkStart w:id="5122" w:name="_Toc36116175"/>
      <w:bookmarkStart w:id="5123" w:name="_Toc45215058"/>
      <w:bookmarkStart w:id="5124" w:name="_Toc51866828"/>
      <w:bookmarkStart w:id="5125" w:name="_Toc187419538"/>
      <w:bookmarkEnd w:id="5118"/>
      <w:bookmarkEnd w:id="5119"/>
      <w:r w:rsidRPr="00C44D1B">
        <w:t>10.2.2</w:t>
      </w:r>
      <w:r w:rsidRPr="00C44D1B">
        <w:tab/>
        <w:t>Network requested PDP context activation</w:t>
      </w:r>
      <w:bookmarkEnd w:id="5120"/>
      <w:bookmarkEnd w:id="5121"/>
      <w:bookmarkEnd w:id="5122"/>
      <w:bookmarkEnd w:id="5123"/>
      <w:bookmarkEnd w:id="5124"/>
      <w:bookmarkEnd w:id="5125"/>
    </w:p>
    <w:p w14:paraId="57049B96" w14:textId="77777777" w:rsidR="00026965" w:rsidRPr="00C44D1B" w:rsidRDefault="006A1E8F" w:rsidP="00E26141">
      <w:pPr>
        <w:pStyle w:val="Heading4"/>
      </w:pPr>
      <w:bookmarkStart w:id="5126" w:name="_CR10_2_2_0"/>
      <w:bookmarkStart w:id="5127" w:name="_Toc20207713"/>
      <w:bookmarkStart w:id="5128" w:name="_Toc27579596"/>
      <w:bookmarkStart w:id="5129" w:name="_Toc36116176"/>
      <w:bookmarkStart w:id="5130" w:name="_Toc45215059"/>
      <w:bookmarkStart w:id="5131" w:name="_Toc51866829"/>
      <w:bookmarkStart w:id="5132" w:name="_Toc187419539"/>
      <w:bookmarkEnd w:id="5126"/>
      <w:r w:rsidRPr="00C44D1B">
        <w:rPr>
          <w:lang w:val="en-US"/>
        </w:rPr>
        <w:t>10.2.2.0</w:t>
      </w:r>
      <w:r w:rsidRPr="00C44D1B">
        <w:rPr>
          <w:lang w:val="en-US"/>
        </w:rPr>
        <w:tab/>
        <w:t>General</w:t>
      </w:r>
      <w:bookmarkEnd w:id="5127"/>
      <w:bookmarkEnd w:id="5128"/>
      <w:bookmarkEnd w:id="5129"/>
      <w:bookmarkEnd w:id="5130"/>
      <w:bookmarkEnd w:id="5131"/>
      <w:bookmarkEnd w:id="5132"/>
    </w:p>
    <w:p w14:paraId="66D19FA8" w14:textId="77777777" w:rsidR="00026965" w:rsidRPr="00C44D1B" w:rsidRDefault="00026965">
      <w:r w:rsidRPr="00C44D1B">
        <w:t>In this mode of operation, the MT behaves like an answering modem and accepts the normal V.250 commands associated with answering a call. If Packet Domain-specific configuration commands are required, they may be sent to the MT as part of the modem initialization commands.</w:t>
      </w:r>
    </w:p>
    <w:p w14:paraId="12E6EBE4" w14:textId="77777777" w:rsidR="00026965" w:rsidRPr="00C44D1B" w:rsidRDefault="00026965">
      <w:bookmarkStart w:id="5133" w:name="_MCCTEMPBM_CRPT80112622___7"/>
      <w:r w:rsidRPr="00C44D1B">
        <w:t xml:space="preserve">The </w:t>
      </w:r>
      <w:r w:rsidRPr="00C44D1B">
        <w:rPr>
          <w:rFonts w:ascii="Courier New" w:hAnsi="Courier New" w:cs="Courier New"/>
        </w:rPr>
        <w:t>+CGAUTO</w:t>
      </w:r>
      <w:r w:rsidRPr="00C44D1B">
        <w:t xml:space="preserve"> command is used to select modem compatibility mode.</w:t>
      </w:r>
    </w:p>
    <w:p w14:paraId="3FF446F8" w14:textId="77777777" w:rsidR="00026965" w:rsidRPr="00C44D1B" w:rsidRDefault="00026965" w:rsidP="00E26141">
      <w:pPr>
        <w:pStyle w:val="Heading4"/>
      </w:pPr>
      <w:bookmarkStart w:id="5134" w:name="_CR10_2_2_1"/>
      <w:bookmarkStart w:id="5135" w:name="_Toc20207714"/>
      <w:bookmarkStart w:id="5136" w:name="_Toc27579597"/>
      <w:bookmarkStart w:id="5137" w:name="_Toc36116177"/>
      <w:bookmarkStart w:id="5138" w:name="_Toc45215060"/>
      <w:bookmarkStart w:id="5139" w:name="_Toc51866830"/>
      <w:bookmarkStart w:id="5140" w:name="_Toc187419540"/>
      <w:bookmarkEnd w:id="5133"/>
      <w:bookmarkEnd w:id="5134"/>
      <w:r w:rsidRPr="00C44D1B">
        <w:t>10.2.2.1</w:t>
      </w:r>
      <w:r w:rsidRPr="00C44D1B">
        <w:tab/>
        <w:t>Automatic response to a network request for PDP context activation 'S0'</w:t>
      </w:r>
      <w:bookmarkEnd w:id="5135"/>
      <w:bookmarkEnd w:id="5136"/>
      <w:bookmarkEnd w:id="5137"/>
      <w:bookmarkEnd w:id="5138"/>
      <w:bookmarkEnd w:id="5139"/>
      <w:bookmarkEnd w:id="5140"/>
    </w:p>
    <w:p w14:paraId="19537A54" w14:textId="77777777" w:rsidR="00026965" w:rsidRPr="00C44D1B" w:rsidRDefault="00026965">
      <w:bookmarkStart w:id="5141" w:name="_MCCTEMPBM_CRPT80112623___7"/>
      <w:r w:rsidRPr="00C44D1B">
        <w:t>The V.250 '</w:t>
      </w:r>
      <w:r w:rsidRPr="00C44D1B">
        <w:rPr>
          <w:rFonts w:ascii="Courier New" w:hAnsi="Courier New" w:cs="Courier New"/>
        </w:rPr>
        <w:t>S0=n</w:t>
      </w:r>
      <w:r w:rsidRPr="00C44D1B">
        <w:t>' (Automatic answer) command may be used to turn off (n=0) and on (n&gt;0) the automatic response to a network request for a PDP context activation.</w:t>
      </w:r>
    </w:p>
    <w:p w14:paraId="3288A103" w14:textId="77777777" w:rsidR="00026965" w:rsidRPr="00C44D1B" w:rsidRDefault="00026965">
      <w:r w:rsidRPr="00C44D1B">
        <w:t>When the '</w:t>
      </w:r>
      <w:r w:rsidRPr="00C44D1B">
        <w:rPr>
          <w:rFonts w:ascii="Courier New" w:hAnsi="Courier New" w:cs="Courier New"/>
        </w:rPr>
        <w:t>S0=n</w:t>
      </w:r>
      <w:r w:rsidRPr="00C44D1B">
        <w:t xml:space="preserve">' (n&gt;0) command is received, the MT shall attempt to perform a PS attach if it is not already attached. Failure will result in </w:t>
      </w:r>
      <w:r w:rsidRPr="00C44D1B">
        <w:rPr>
          <w:rFonts w:ascii="Courier New" w:hAnsi="Courier New" w:cs="Courier New"/>
        </w:rPr>
        <w:t>ERROR</w:t>
      </w:r>
      <w:r w:rsidRPr="00C44D1B">
        <w:t xml:space="preserve"> being returned to the TE. Subsequently, the MT will announce a network request for PDP context activation by issuing the unsolicited result code </w:t>
      </w:r>
      <w:r w:rsidRPr="00C44D1B">
        <w:rPr>
          <w:rFonts w:ascii="Courier New" w:hAnsi="Courier New" w:cs="Courier New"/>
        </w:rPr>
        <w:t>RING</w:t>
      </w:r>
      <w:r w:rsidRPr="00C44D1B">
        <w:t xml:space="preserve"> to the TE, followed by the intermediate result code </w:t>
      </w:r>
      <w:r w:rsidRPr="00C44D1B">
        <w:rPr>
          <w:rFonts w:ascii="Courier New" w:hAnsi="Courier New" w:cs="Courier New"/>
        </w:rPr>
        <w:t>CONNECT</w:t>
      </w:r>
      <w:r w:rsidRPr="00C44D1B">
        <w:t xml:space="preserve">. The MT then enters V.250 online data state and follows the same procedure as it would after having received a </w:t>
      </w:r>
      <w:r w:rsidRPr="00C44D1B">
        <w:rPr>
          <w:rFonts w:ascii="Courier New" w:hAnsi="Courier New" w:cs="Courier New"/>
        </w:rPr>
        <w:t>+CGANS=1</w:t>
      </w:r>
      <w:r w:rsidRPr="00C44D1B">
        <w:t xml:space="preserve"> with no </w:t>
      </w:r>
      <w:r w:rsidRPr="00C44D1B">
        <w:rPr>
          <w:rFonts w:ascii="Courier New" w:hAnsi="Courier New" w:cs="Courier New"/>
        </w:rPr>
        <w:t>&lt;L2P&gt;</w:t>
      </w:r>
      <w:r w:rsidRPr="00C44D1B">
        <w:t xml:space="preserve"> or </w:t>
      </w:r>
      <w:r w:rsidRPr="00C44D1B">
        <w:rPr>
          <w:rFonts w:ascii="Courier New" w:hAnsi="Courier New" w:cs="Courier New"/>
        </w:rPr>
        <w:t>&lt;cid&gt;</w:t>
      </w:r>
      <w:r w:rsidRPr="00C44D1B">
        <w:t xml:space="preserve"> values specified. </w:t>
      </w:r>
    </w:p>
    <w:p w14:paraId="3E95C848" w14:textId="77777777" w:rsidR="00026965" w:rsidRPr="00C44D1B" w:rsidRDefault="00026965">
      <w:pPr>
        <w:pStyle w:val="NO"/>
      </w:pPr>
      <w:bookmarkStart w:id="5142" w:name="_MCCTEMPBM_CRPT80112624___7"/>
      <w:bookmarkEnd w:id="5141"/>
      <w:r w:rsidRPr="00C44D1B">
        <w:t>NOTE:</w:t>
      </w:r>
      <w:r w:rsidRPr="00C44D1B">
        <w:tab/>
        <w:t>The '</w:t>
      </w:r>
      <w:r w:rsidRPr="00C44D1B">
        <w:rPr>
          <w:rFonts w:ascii="Courier New" w:hAnsi="Courier New" w:cs="Courier New"/>
        </w:rPr>
        <w:t>S0=n</w:t>
      </w:r>
      <w:r w:rsidRPr="00C44D1B">
        <w:t>' (n=0) command does not perform an automatic PS detach.</w:t>
      </w:r>
    </w:p>
    <w:bookmarkEnd w:id="5142"/>
    <w:p w14:paraId="133143FB" w14:textId="77777777" w:rsidR="00026965" w:rsidRPr="00C44D1B" w:rsidRDefault="00026965">
      <w:r w:rsidRPr="00C44D1B">
        <w:rPr>
          <w:b/>
        </w:rPr>
        <w:t>Implementation</w:t>
      </w:r>
    </w:p>
    <w:p w14:paraId="6409B525" w14:textId="77777777" w:rsidR="00026965" w:rsidRPr="00C44D1B" w:rsidRDefault="00026965">
      <w:r w:rsidRPr="00C44D1B">
        <w:t>Optional.</w:t>
      </w:r>
    </w:p>
    <w:p w14:paraId="637738C9" w14:textId="77777777" w:rsidR="00026965" w:rsidRPr="00C44D1B" w:rsidRDefault="00026965" w:rsidP="00E26141">
      <w:pPr>
        <w:pStyle w:val="Heading4"/>
      </w:pPr>
      <w:bookmarkStart w:id="5143" w:name="_CR10_2_2_2"/>
      <w:bookmarkStart w:id="5144" w:name="_Toc20207715"/>
      <w:bookmarkStart w:id="5145" w:name="_Toc27579598"/>
      <w:bookmarkStart w:id="5146" w:name="_Toc36116178"/>
      <w:bookmarkStart w:id="5147" w:name="_Toc45215061"/>
      <w:bookmarkStart w:id="5148" w:name="_Toc51866831"/>
      <w:bookmarkStart w:id="5149" w:name="_Toc187419541"/>
      <w:bookmarkEnd w:id="5143"/>
      <w:r w:rsidRPr="00C44D1B">
        <w:t>10.2.2.2</w:t>
      </w:r>
      <w:r w:rsidRPr="00C44D1B">
        <w:tab/>
        <w:t>Manual acceptance of a network request for PDP context activation 'A'</w:t>
      </w:r>
      <w:bookmarkEnd w:id="5144"/>
      <w:bookmarkEnd w:id="5145"/>
      <w:bookmarkEnd w:id="5146"/>
      <w:bookmarkEnd w:id="5147"/>
      <w:bookmarkEnd w:id="5148"/>
      <w:bookmarkEnd w:id="5149"/>
    </w:p>
    <w:p w14:paraId="6FCA69E2" w14:textId="77777777" w:rsidR="00026965" w:rsidRPr="00C44D1B" w:rsidRDefault="00026965">
      <w:bookmarkStart w:id="5150" w:name="_MCCTEMPBM_CRPT80112625___7"/>
      <w:r w:rsidRPr="00C44D1B">
        <w:t>The V.250 '</w:t>
      </w:r>
      <w:r w:rsidRPr="00C44D1B">
        <w:rPr>
          <w:rFonts w:ascii="Courier New" w:hAnsi="Courier New" w:cs="Courier New"/>
        </w:rPr>
        <w:t>A</w:t>
      </w:r>
      <w:r w:rsidRPr="00C44D1B">
        <w:t xml:space="preserve">' (Answer) command may be used to accept a network request for a PDP context activation announced by the unsolicited result code </w:t>
      </w:r>
      <w:r w:rsidRPr="00C44D1B">
        <w:rPr>
          <w:rFonts w:ascii="Courier New" w:hAnsi="Courier New" w:cs="Courier New"/>
        </w:rPr>
        <w:t>RING</w:t>
      </w:r>
      <w:r w:rsidRPr="00C44D1B">
        <w:t xml:space="preserve">. The MT responds with </w:t>
      </w:r>
      <w:r w:rsidRPr="00C44D1B">
        <w:rPr>
          <w:rFonts w:ascii="Courier New" w:hAnsi="Courier New" w:cs="Courier New"/>
        </w:rPr>
        <w:t>CONNECT</w:t>
      </w:r>
      <w:r w:rsidRPr="00C44D1B">
        <w:t xml:space="preserve">, enters V.250 online data state and follows the same procedure as it would after having received a </w:t>
      </w:r>
      <w:r w:rsidRPr="00C44D1B">
        <w:rPr>
          <w:rFonts w:ascii="Courier New" w:hAnsi="Courier New" w:cs="Courier New"/>
        </w:rPr>
        <w:t>+CGANS=1</w:t>
      </w:r>
      <w:r w:rsidRPr="00C44D1B">
        <w:t xml:space="preserve"> with no </w:t>
      </w:r>
      <w:r w:rsidRPr="00C44D1B">
        <w:rPr>
          <w:rFonts w:ascii="Courier New" w:hAnsi="Courier New" w:cs="Courier New"/>
        </w:rPr>
        <w:t>&lt;L2P&gt;</w:t>
      </w:r>
      <w:r w:rsidRPr="00C44D1B">
        <w:t xml:space="preserve"> or </w:t>
      </w:r>
      <w:r w:rsidRPr="00C44D1B">
        <w:rPr>
          <w:rFonts w:ascii="Courier New" w:hAnsi="Courier New" w:cs="Courier New"/>
        </w:rPr>
        <w:t>&lt;cid&gt;</w:t>
      </w:r>
      <w:r w:rsidRPr="00C44D1B">
        <w:t xml:space="preserve"> values specified. It is an error to issue the 'A' command when there is no outstanding network request.</w:t>
      </w:r>
    </w:p>
    <w:bookmarkEnd w:id="5150"/>
    <w:p w14:paraId="434CEE66" w14:textId="77777777" w:rsidR="00026965" w:rsidRPr="00C44D1B" w:rsidRDefault="00026965">
      <w:r w:rsidRPr="00C44D1B">
        <w:rPr>
          <w:b/>
        </w:rPr>
        <w:t>Implementation</w:t>
      </w:r>
    </w:p>
    <w:p w14:paraId="79629D16" w14:textId="77777777" w:rsidR="00026965" w:rsidRPr="00C44D1B" w:rsidRDefault="00026965">
      <w:r w:rsidRPr="00C44D1B">
        <w:t>Optional.</w:t>
      </w:r>
    </w:p>
    <w:p w14:paraId="5731539F" w14:textId="77777777" w:rsidR="00026965" w:rsidRPr="00C44D1B" w:rsidRDefault="00026965" w:rsidP="00E26141">
      <w:pPr>
        <w:pStyle w:val="Heading4"/>
      </w:pPr>
      <w:bookmarkStart w:id="5151" w:name="_CR10_2_2_3"/>
      <w:bookmarkStart w:id="5152" w:name="_Toc20207716"/>
      <w:bookmarkStart w:id="5153" w:name="_Toc27579599"/>
      <w:bookmarkStart w:id="5154" w:name="_Toc36116179"/>
      <w:bookmarkStart w:id="5155" w:name="_Toc45215062"/>
      <w:bookmarkStart w:id="5156" w:name="_Toc51866832"/>
      <w:bookmarkStart w:id="5157" w:name="_Toc187419542"/>
      <w:bookmarkEnd w:id="5151"/>
      <w:r w:rsidRPr="00C44D1B">
        <w:t>10.2.2.3</w:t>
      </w:r>
      <w:r w:rsidRPr="00C44D1B">
        <w:tab/>
        <w:t>Manual rejection of a network request for PDP context activation 'H'</w:t>
      </w:r>
      <w:bookmarkEnd w:id="5152"/>
      <w:bookmarkEnd w:id="5153"/>
      <w:bookmarkEnd w:id="5154"/>
      <w:bookmarkEnd w:id="5155"/>
      <w:bookmarkEnd w:id="5156"/>
      <w:bookmarkEnd w:id="5157"/>
    </w:p>
    <w:p w14:paraId="1A61D3B4" w14:textId="77777777" w:rsidR="00026965" w:rsidRPr="00C44D1B" w:rsidRDefault="00026965">
      <w:bookmarkStart w:id="5158" w:name="_MCCTEMPBM_CRPT80112626___7"/>
      <w:r w:rsidRPr="00C44D1B">
        <w:t>The V.250 '</w:t>
      </w:r>
      <w:r w:rsidRPr="00C44D1B">
        <w:rPr>
          <w:rFonts w:ascii="Courier New" w:hAnsi="Courier New" w:cs="Courier New"/>
        </w:rPr>
        <w:t>H</w:t>
      </w:r>
      <w:r w:rsidRPr="00C44D1B">
        <w:t>' or '</w:t>
      </w:r>
      <w:r w:rsidRPr="00C44D1B">
        <w:rPr>
          <w:rFonts w:ascii="Courier New" w:hAnsi="Courier New" w:cs="Courier New"/>
        </w:rPr>
        <w:t>H0</w:t>
      </w:r>
      <w:r w:rsidRPr="00C44D1B">
        <w:t xml:space="preserve">' (On-hook) command may be used to reject a network request for PDP context activation announced by the unsolicited result code </w:t>
      </w:r>
      <w:r w:rsidRPr="00C44D1B">
        <w:rPr>
          <w:rFonts w:ascii="Courier New" w:hAnsi="Courier New" w:cs="Courier New"/>
        </w:rPr>
        <w:t>RING</w:t>
      </w:r>
      <w:r w:rsidRPr="00C44D1B">
        <w:t xml:space="preserve">. The MT responds with </w:t>
      </w:r>
      <w:r w:rsidRPr="00C44D1B">
        <w:rPr>
          <w:rFonts w:ascii="Courier New" w:hAnsi="Courier New" w:cs="Courier New"/>
        </w:rPr>
        <w:t>OK</w:t>
      </w:r>
      <w:r w:rsidRPr="00C44D1B">
        <w:t>. It is an error to issue the '</w:t>
      </w:r>
      <w:r w:rsidRPr="00C44D1B">
        <w:rPr>
          <w:rFonts w:ascii="Courier New" w:hAnsi="Courier New" w:cs="Courier New"/>
        </w:rPr>
        <w:t>H</w:t>
      </w:r>
      <w:r w:rsidRPr="00C44D1B">
        <w:t>' command when there is no outstanding network request.</w:t>
      </w:r>
    </w:p>
    <w:p w14:paraId="36036B2C" w14:textId="77777777" w:rsidR="00026965" w:rsidRPr="00C44D1B" w:rsidRDefault="00026965">
      <w:pPr>
        <w:pStyle w:val="NO"/>
      </w:pPr>
      <w:bookmarkStart w:id="5159" w:name="_MCCTEMPBM_CRPT80112627___7"/>
      <w:bookmarkEnd w:id="5158"/>
      <w:r w:rsidRPr="00C44D1B">
        <w:t>NOTE:</w:t>
      </w:r>
      <w:r w:rsidRPr="00C44D1B">
        <w:tab/>
        <w:t>This is an extension to the usage of the '</w:t>
      </w:r>
      <w:r w:rsidRPr="00C44D1B">
        <w:rPr>
          <w:rFonts w:ascii="Courier New" w:hAnsi="Courier New" w:cs="Courier New"/>
        </w:rPr>
        <w:t>H</w:t>
      </w:r>
      <w:r w:rsidRPr="00C44D1B">
        <w:t>' command that is described in ITU-T</w:t>
      </w:r>
      <w:r w:rsidR="006D09F7" w:rsidRPr="00C44D1B">
        <w:t> </w:t>
      </w:r>
      <w:r w:rsidR="005C1CAF" w:rsidRPr="00C44D1B">
        <w:t>Recommendation </w:t>
      </w:r>
      <w:r w:rsidRPr="00C44D1B">
        <w:t>V.250</w:t>
      </w:r>
      <w:r w:rsidR="005C1CAF" w:rsidRPr="00C44D1B">
        <w:t> [14]</w:t>
      </w:r>
      <w:r w:rsidRPr="00C44D1B">
        <w:t>.</w:t>
      </w:r>
    </w:p>
    <w:bookmarkEnd w:id="5159"/>
    <w:p w14:paraId="3C33351A" w14:textId="77777777" w:rsidR="00026965" w:rsidRPr="00C44D1B" w:rsidRDefault="00026965">
      <w:r w:rsidRPr="00C44D1B">
        <w:rPr>
          <w:b/>
        </w:rPr>
        <w:t>Implementation</w:t>
      </w:r>
    </w:p>
    <w:p w14:paraId="1388F02E" w14:textId="77777777" w:rsidR="00026965" w:rsidRPr="00C44D1B" w:rsidRDefault="00026965">
      <w:r w:rsidRPr="00C44D1B">
        <w:t>Optional.</w:t>
      </w:r>
    </w:p>
    <w:p w14:paraId="0772BE00" w14:textId="77777777" w:rsidR="00026965" w:rsidRPr="00C44D1B" w:rsidRDefault="00026965" w:rsidP="00E26141">
      <w:pPr>
        <w:pStyle w:val="Heading1"/>
      </w:pPr>
      <w:bookmarkStart w:id="5160" w:name="_CR11"/>
      <w:bookmarkStart w:id="5161" w:name="_Toc20207717"/>
      <w:bookmarkStart w:id="5162" w:name="_Toc27579600"/>
      <w:bookmarkStart w:id="5163" w:name="_Toc36116180"/>
      <w:bookmarkStart w:id="5164" w:name="_Toc45215063"/>
      <w:bookmarkStart w:id="5165" w:name="_Toc51866833"/>
      <w:bookmarkStart w:id="5166" w:name="_Toc187419543"/>
      <w:bookmarkEnd w:id="5160"/>
      <w:r w:rsidRPr="00C44D1B">
        <w:t>11</w:t>
      </w:r>
      <w:r w:rsidRPr="00C44D1B">
        <w:tab/>
        <w:t>Commands for VGCS and VBS</w:t>
      </w:r>
      <w:bookmarkEnd w:id="5161"/>
      <w:bookmarkEnd w:id="5162"/>
      <w:bookmarkEnd w:id="5163"/>
      <w:bookmarkEnd w:id="5164"/>
      <w:bookmarkEnd w:id="5165"/>
      <w:bookmarkEnd w:id="5166"/>
    </w:p>
    <w:p w14:paraId="57EFBCB2" w14:textId="77777777" w:rsidR="006A1E8F" w:rsidRPr="00C44D1B" w:rsidRDefault="006A1E8F" w:rsidP="00E26141">
      <w:pPr>
        <w:pStyle w:val="Heading2"/>
      </w:pPr>
      <w:bookmarkStart w:id="5167" w:name="_CR11_0"/>
      <w:bookmarkStart w:id="5168" w:name="_Toc20207718"/>
      <w:bookmarkStart w:id="5169" w:name="_Toc27579601"/>
      <w:bookmarkStart w:id="5170" w:name="_Toc36116181"/>
      <w:bookmarkStart w:id="5171" w:name="_Toc45215064"/>
      <w:bookmarkStart w:id="5172" w:name="_Toc51866834"/>
      <w:bookmarkStart w:id="5173" w:name="_Toc187419544"/>
      <w:bookmarkEnd w:id="5167"/>
      <w:r w:rsidRPr="00C44D1B">
        <w:t>11.0</w:t>
      </w:r>
      <w:r w:rsidRPr="00C44D1B">
        <w:tab/>
        <w:t>General</w:t>
      </w:r>
      <w:bookmarkEnd w:id="5168"/>
      <w:bookmarkEnd w:id="5169"/>
      <w:bookmarkEnd w:id="5170"/>
      <w:bookmarkEnd w:id="5171"/>
      <w:bookmarkEnd w:id="5172"/>
      <w:bookmarkEnd w:id="5173"/>
    </w:p>
    <w:p w14:paraId="2326E96F" w14:textId="77777777" w:rsidR="00026965" w:rsidRPr="00C44D1B" w:rsidRDefault="00026965">
      <w:r w:rsidRPr="00C44D1B">
        <w:t xml:space="preserve">This clause defines commands that a TE may use to control a VGCS or VBS supporting MT. The requirements for the VGCS and VBS are included in the following specifications: </w:t>
      </w:r>
    </w:p>
    <w:p w14:paraId="26D608F7" w14:textId="77777777" w:rsidR="00026965" w:rsidRPr="00C44D1B" w:rsidRDefault="00026965">
      <w:pPr>
        <w:pStyle w:val="B1"/>
      </w:pPr>
      <w:r w:rsidRPr="00C44D1B">
        <w:t>-</w:t>
      </w:r>
      <w:r w:rsidRPr="00C44D1B">
        <w:tab/>
        <w:t xml:space="preserve">Voice Group Call service (VGCS): </w:t>
      </w:r>
      <w:r w:rsidR="00025063" w:rsidRPr="00C44D1B">
        <w:t>3GPP TS</w:t>
      </w:r>
      <w:r w:rsidR="00B3536A" w:rsidRPr="00C44D1B">
        <w:t> </w:t>
      </w:r>
      <w:r w:rsidRPr="00C44D1B">
        <w:t>42.068</w:t>
      </w:r>
      <w:r w:rsidR="00B3536A" w:rsidRPr="00C44D1B">
        <w:t> </w:t>
      </w:r>
      <w:r w:rsidRPr="00C44D1B">
        <w:t>[55],</w:t>
      </w:r>
      <w:r w:rsidR="00025063" w:rsidRPr="00C44D1B">
        <w:t xml:space="preserve"> 3GPP TS</w:t>
      </w:r>
      <w:r w:rsidR="00B3536A" w:rsidRPr="00C44D1B">
        <w:t> </w:t>
      </w:r>
      <w:r w:rsidRPr="00C44D1B">
        <w:t>43.068</w:t>
      </w:r>
      <w:r w:rsidR="00B3536A" w:rsidRPr="00C44D1B">
        <w:t> </w:t>
      </w:r>
      <w:r w:rsidRPr="00C44D1B">
        <w:t>[49]</w:t>
      </w:r>
      <w:r w:rsidR="008B331A" w:rsidRPr="00C44D1B">
        <w:t xml:space="preserve"> and</w:t>
      </w:r>
      <w:r w:rsidR="00025063" w:rsidRPr="00C44D1B">
        <w:t xml:space="preserve"> 3GPP TS</w:t>
      </w:r>
      <w:r w:rsidR="00B3536A" w:rsidRPr="00C44D1B">
        <w:t> </w:t>
      </w:r>
      <w:r w:rsidRPr="00C44D1B">
        <w:t>44.068</w:t>
      </w:r>
      <w:r w:rsidR="00B3536A" w:rsidRPr="00C44D1B">
        <w:t> </w:t>
      </w:r>
      <w:r w:rsidRPr="00C44D1B">
        <w:t>[52];</w:t>
      </w:r>
    </w:p>
    <w:p w14:paraId="7C22A3B3" w14:textId="77777777" w:rsidR="00026965" w:rsidRPr="00C44D1B" w:rsidRDefault="00026965">
      <w:pPr>
        <w:pStyle w:val="B1"/>
      </w:pPr>
      <w:r w:rsidRPr="00C44D1B">
        <w:t>-</w:t>
      </w:r>
      <w:r w:rsidRPr="00C44D1B">
        <w:tab/>
        <w:t xml:space="preserve">Voice Broadcast Service (VBS): </w:t>
      </w:r>
      <w:r w:rsidR="00025063" w:rsidRPr="00C44D1B">
        <w:t>3GPP TS</w:t>
      </w:r>
      <w:r w:rsidR="00B3536A" w:rsidRPr="00C44D1B">
        <w:t> </w:t>
      </w:r>
      <w:r w:rsidRPr="00C44D1B">
        <w:t>42.069</w:t>
      </w:r>
      <w:r w:rsidR="00B3536A" w:rsidRPr="00C44D1B">
        <w:t> </w:t>
      </w:r>
      <w:r w:rsidRPr="00C44D1B">
        <w:t>[56],</w:t>
      </w:r>
      <w:r w:rsidR="00025063" w:rsidRPr="00C44D1B">
        <w:t xml:space="preserve"> 3GPP TS</w:t>
      </w:r>
      <w:r w:rsidR="00B3536A" w:rsidRPr="00C44D1B">
        <w:t> </w:t>
      </w:r>
      <w:r w:rsidRPr="00C44D1B">
        <w:t>43.069</w:t>
      </w:r>
      <w:r w:rsidR="00B3536A" w:rsidRPr="00C44D1B">
        <w:t> </w:t>
      </w:r>
      <w:r w:rsidRPr="00C44D1B">
        <w:t>[50]</w:t>
      </w:r>
      <w:r w:rsidR="008B331A" w:rsidRPr="00C44D1B">
        <w:t xml:space="preserve"> and </w:t>
      </w:r>
      <w:r w:rsidR="00025063" w:rsidRPr="00C44D1B">
        <w:t>3GPP TS</w:t>
      </w:r>
      <w:r w:rsidR="00B3536A" w:rsidRPr="00C44D1B">
        <w:t> </w:t>
      </w:r>
      <w:r w:rsidRPr="00C44D1B">
        <w:t>44.069</w:t>
      </w:r>
      <w:r w:rsidR="00B3536A" w:rsidRPr="00C44D1B">
        <w:t> </w:t>
      </w:r>
      <w:r w:rsidRPr="00C44D1B">
        <w:t>[53].</w:t>
      </w:r>
    </w:p>
    <w:p w14:paraId="57EEFE2A" w14:textId="77777777" w:rsidR="00026965" w:rsidRPr="00C44D1B" w:rsidRDefault="00026965" w:rsidP="007356A9">
      <w:r w:rsidRPr="00C44D1B">
        <w:t>It is anticipated that VGCS or VBS supporting MTs will vary widely in functionality.</w:t>
      </w:r>
    </w:p>
    <w:p w14:paraId="06998015" w14:textId="2E37BE23" w:rsidR="00026965" w:rsidRPr="00C44D1B" w:rsidRDefault="00026965">
      <w:r w:rsidRPr="00C44D1B">
        <w:t xml:space="preserve">A comprehensive set of VGCS and VBS-specific commands is defined in </w:t>
      </w:r>
      <w:r w:rsidR="00543CA8" w:rsidRPr="00C44D1B">
        <w:t>clause</w:t>
      </w:r>
      <w:r w:rsidR="00B3536A" w:rsidRPr="00C44D1B">
        <w:t> </w:t>
      </w:r>
      <w:r w:rsidRPr="00C44D1B">
        <w:t>11.1 to provide the flexibility needed by the more complex MT. The commands use the extended information and error message capabilities described in this specification.</w:t>
      </w:r>
    </w:p>
    <w:p w14:paraId="49D34B8B" w14:textId="529CC746" w:rsidR="00026965" w:rsidRPr="00C44D1B" w:rsidRDefault="00026965">
      <w:r w:rsidRPr="00C44D1B">
        <w:t xml:space="preserve">For the simplest MTs, and for backwards compatibility with existing communications software, it is possible to control access to the VGCS and VBS using existing modem-compatible commands. A special dial-string syntax is defined for use with the D command. This "modem compatible" mode of operation is described in </w:t>
      </w:r>
      <w:r w:rsidR="00543CA8" w:rsidRPr="00C44D1B">
        <w:t>clause</w:t>
      </w:r>
      <w:r w:rsidR="00B3536A" w:rsidRPr="00C44D1B">
        <w:t> </w:t>
      </w:r>
      <w:r w:rsidRPr="00C44D1B">
        <w:t>11.2.</w:t>
      </w:r>
    </w:p>
    <w:p w14:paraId="4A05E9E3" w14:textId="77777777" w:rsidR="00026965" w:rsidRPr="00C44D1B" w:rsidRDefault="005A384D" w:rsidP="00E26141">
      <w:pPr>
        <w:pStyle w:val="Heading2"/>
      </w:pPr>
      <w:bookmarkStart w:id="5174" w:name="_CR11_1"/>
      <w:bookmarkStart w:id="5175" w:name="_Toc20207719"/>
      <w:bookmarkStart w:id="5176" w:name="_Toc27579602"/>
      <w:bookmarkStart w:id="5177" w:name="_Toc36116182"/>
      <w:bookmarkStart w:id="5178" w:name="_Toc45215065"/>
      <w:bookmarkStart w:id="5179" w:name="_Toc51866835"/>
      <w:bookmarkStart w:id="5180" w:name="_Toc187419545"/>
      <w:bookmarkEnd w:id="5174"/>
      <w:r w:rsidRPr="00C44D1B">
        <w:t>11.1</w:t>
      </w:r>
      <w:r w:rsidRPr="00C44D1B">
        <w:tab/>
      </w:r>
      <w:r w:rsidR="00026965" w:rsidRPr="00C44D1B">
        <w:t>Commands specific to MTs supporting the VGCS and VBS</w:t>
      </w:r>
      <w:bookmarkEnd w:id="5175"/>
      <w:bookmarkEnd w:id="5176"/>
      <w:bookmarkEnd w:id="5177"/>
      <w:bookmarkEnd w:id="5178"/>
      <w:bookmarkEnd w:id="5179"/>
      <w:bookmarkEnd w:id="5180"/>
    </w:p>
    <w:p w14:paraId="5FEA93DD" w14:textId="77777777" w:rsidR="00026965" w:rsidRPr="00C44D1B" w:rsidRDefault="00026965" w:rsidP="00E26141">
      <w:pPr>
        <w:pStyle w:val="Heading3"/>
      </w:pPr>
      <w:bookmarkStart w:id="5181" w:name="_CR11_1_1"/>
      <w:bookmarkStart w:id="5182" w:name="_Toc20207720"/>
      <w:bookmarkStart w:id="5183" w:name="_Toc27579603"/>
      <w:bookmarkStart w:id="5184" w:name="_Toc36116183"/>
      <w:bookmarkStart w:id="5185" w:name="_Toc45215066"/>
      <w:bookmarkStart w:id="5186" w:name="_Toc51866836"/>
      <w:bookmarkStart w:id="5187" w:name="_Toc187419546"/>
      <w:bookmarkEnd w:id="5181"/>
      <w:r w:rsidRPr="00C44D1B">
        <w:t>11.1.1</w:t>
      </w:r>
      <w:r w:rsidRPr="00C44D1B">
        <w:tab/>
        <w:t xml:space="preserve">Accept an incoming </w:t>
      </w:r>
      <w:r w:rsidR="00C82DB3" w:rsidRPr="00C44D1B">
        <w:t>v</w:t>
      </w:r>
      <w:r w:rsidRPr="00C44D1B">
        <w:t xml:space="preserve">oice </w:t>
      </w:r>
      <w:r w:rsidR="00C82DB3" w:rsidRPr="00C44D1B">
        <w:t>g</w:t>
      </w:r>
      <w:r w:rsidRPr="00C44D1B">
        <w:t xml:space="preserve">roup or </w:t>
      </w:r>
      <w:r w:rsidR="00C82DB3" w:rsidRPr="00C44D1B">
        <w:t>v</w:t>
      </w:r>
      <w:r w:rsidRPr="00C44D1B">
        <w:t xml:space="preserve">oice </w:t>
      </w:r>
      <w:r w:rsidR="00C82DB3" w:rsidRPr="00C44D1B">
        <w:t>b</w:t>
      </w:r>
      <w:r w:rsidRPr="00C44D1B">
        <w:t xml:space="preserve">roadcast </w:t>
      </w:r>
      <w:r w:rsidR="00C82DB3" w:rsidRPr="00C44D1B">
        <w:t>c</w:t>
      </w:r>
      <w:r w:rsidRPr="00C44D1B">
        <w:t>all +CAJOIN</w:t>
      </w:r>
      <w:bookmarkEnd w:id="5182"/>
      <w:bookmarkEnd w:id="5183"/>
      <w:bookmarkEnd w:id="5184"/>
      <w:bookmarkEnd w:id="5185"/>
      <w:bookmarkEnd w:id="5186"/>
      <w:bookmarkEnd w:id="5187"/>
    </w:p>
    <w:p w14:paraId="45375C6D" w14:textId="77777777" w:rsidR="00026965" w:rsidRPr="00C44D1B" w:rsidRDefault="00026965" w:rsidP="007356A9">
      <w:pPr>
        <w:pStyle w:val="TH"/>
        <w:rPr>
          <w:lang w:val="fr-FR"/>
        </w:rPr>
      </w:pPr>
      <w:bookmarkStart w:id="5188" w:name="_CRTable132"/>
      <w:r w:rsidRPr="00C44D1B">
        <w:rPr>
          <w:lang w:val="fr-FR"/>
        </w:rPr>
        <w:t>Table </w:t>
      </w:r>
      <w:bookmarkEnd w:id="5188"/>
      <w:r w:rsidRPr="00C44D1B">
        <w:rPr>
          <w:noProof/>
          <w:lang w:val="fr-FR"/>
        </w:rPr>
        <w:t>1</w:t>
      </w:r>
      <w:r w:rsidR="003B1B52" w:rsidRPr="00C44D1B">
        <w:rPr>
          <w:noProof/>
          <w:lang w:val="fr-FR"/>
        </w:rPr>
        <w:t>32</w:t>
      </w:r>
      <w:r w:rsidRPr="00C44D1B">
        <w:rPr>
          <w:lang w:val="fr-FR"/>
        </w:rPr>
        <w:t xml:space="preserve">: </w:t>
      </w:r>
      <w:r w:rsidR="00312FD6" w:rsidRPr="00C44D1B">
        <w:rPr>
          <w:lang w:val="fr-FR"/>
        </w:rPr>
        <w:t>+</w:t>
      </w:r>
      <w:r w:rsidRPr="00C44D1B">
        <w:rPr>
          <w:lang w:val="fr-FR"/>
        </w:rPr>
        <w:t xml:space="preserve">CAJOIN </w:t>
      </w:r>
      <w:r w:rsidR="00204196" w:rsidRPr="00C44D1B">
        <w:rPr>
          <w:lang w:val="fr-FR"/>
        </w:rPr>
        <w:t xml:space="preserve">action </w:t>
      </w:r>
      <w:r w:rsidRPr="00C44D1B">
        <w:rPr>
          <w:lang w:val="fr-FR"/>
        </w:rPr>
        <w:t>command syntax</w:t>
      </w:r>
    </w:p>
    <w:tbl>
      <w:tblPr>
        <w:tblW w:w="0" w:type="auto"/>
        <w:tblInd w:w="959" w:type="dxa"/>
        <w:tblLayout w:type="fixed"/>
        <w:tblLook w:val="0000" w:firstRow="0" w:lastRow="0" w:firstColumn="0" w:lastColumn="0" w:noHBand="0" w:noVBand="0"/>
      </w:tblPr>
      <w:tblGrid>
        <w:gridCol w:w="4503"/>
        <w:gridCol w:w="3545"/>
      </w:tblGrid>
      <w:tr w:rsidR="00026965" w:rsidRPr="00C44D1B" w14:paraId="6337D000" w14:textId="77777777" w:rsidTr="00932F67">
        <w:tc>
          <w:tcPr>
            <w:tcW w:w="4503" w:type="dxa"/>
            <w:tcBorders>
              <w:top w:val="single" w:sz="6" w:space="0" w:color="auto"/>
              <w:left w:val="single" w:sz="6" w:space="0" w:color="auto"/>
              <w:right w:val="single" w:sz="6" w:space="0" w:color="auto"/>
            </w:tcBorders>
          </w:tcPr>
          <w:p w14:paraId="77E1A4F3" w14:textId="77777777" w:rsidR="00026965" w:rsidRPr="00C44D1B" w:rsidRDefault="00026965">
            <w:pPr>
              <w:pStyle w:val="TAH"/>
              <w:rPr>
                <w:lang w:eastAsia="en-US"/>
              </w:rPr>
            </w:pPr>
            <w:r w:rsidRPr="00C44D1B">
              <w:rPr>
                <w:lang w:eastAsia="en-US"/>
              </w:rPr>
              <w:t>Command</w:t>
            </w:r>
          </w:p>
        </w:tc>
        <w:tc>
          <w:tcPr>
            <w:tcW w:w="3545" w:type="dxa"/>
            <w:tcBorders>
              <w:top w:val="single" w:sz="6" w:space="0" w:color="auto"/>
              <w:bottom w:val="single" w:sz="6" w:space="0" w:color="auto"/>
              <w:right w:val="single" w:sz="6" w:space="0" w:color="auto"/>
            </w:tcBorders>
          </w:tcPr>
          <w:p w14:paraId="2681F8F0" w14:textId="77777777" w:rsidR="00026965" w:rsidRPr="00C44D1B" w:rsidRDefault="00026965">
            <w:pPr>
              <w:pStyle w:val="TAH"/>
              <w:rPr>
                <w:lang w:eastAsia="en-US"/>
              </w:rPr>
            </w:pPr>
            <w:r w:rsidRPr="00C44D1B">
              <w:rPr>
                <w:lang w:eastAsia="en-US"/>
              </w:rPr>
              <w:t>Possible Response(s)</w:t>
            </w:r>
          </w:p>
        </w:tc>
      </w:tr>
      <w:tr w:rsidR="00026965" w:rsidRPr="00C44D1B" w14:paraId="0B869D17" w14:textId="77777777" w:rsidTr="00932F67">
        <w:tc>
          <w:tcPr>
            <w:tcW w:w="4503" w:type="dxa"/>
            <w:tcBorders>
              <w:top w:val="single" w:sz="6" w:space="0" w:color="auto"/>
              <w:left w:val="single" w:sz="6" w:space="0" w:color="auto"/>
              <w:bottom w:val="single" w:sz="6" w:space="0" w:color="auto"/>
              <w:right w:val="single" w:sz="6" w:space="0" w:color="auto"/>
            </w:tcBorders>
          </w:tcPr>
          <w:p w14:paraId="6F336E68" w14:textId="77777777" w:rsidR="00026965" w:rsidRPr="00C44D1B" w:rsidRDefault="00026965">
            <w:pPr>
              <w:pStyle w:val="Index1"/>
              <w:keepLines w:val="0"/>
              <w:spacing w:after="180" w:line="200" w:lineRule="exact"/>
              <w:rPr>
                <w:rFonts w:ascii="Courier New" w:hAnsi="Courier New"/>
              </w:rPr>
            </w:pPr>
            <w:r w:rsidRPr="00C44D1B">
              <w:rPr>
                <w:rFonts w:ascii="Courier New" w:hAnsi="Courier New"/>
              </w:rPr>
              <w:t>+CAJOIN=&lt;service&gt;,&lt;GId&gt;,&lt;GCA&gt;</w:t>
            </w:r>
          </w:p>
        </w:tc>
        <w:tc>
          <w:tcPr>
            <w:tcW w:w="3545" w:type="dxa"/>
            <w:tcBorders>
              <w:top w:val="single" w:sz="6" w:space="0" w:color="auto"/>
              <w:bottom w:val="single" w:sz="6" w:space="0" w:color="auto"/>
              <w:right w:val="single" w:sz="6" w:space="0" w:color="auto"/>
            </w:tcBorders>
          </w:tcPr>
          <w:p w14:paraId="231F86E4" w14:textId="77777777" w:rsidR="00026965" w:rsidRPr="00C44D1B" w:rsidRDefault="00026965">
            <w:pPr>
              <w:spacing w:line="200" w:lineRule="exact"/>
            </w:pPr>
            <w:bookmarkStart w:id="5189" w:name="_MCCTEMPBM_CRPT80112628___7"/>
            <w:r w:rsidRPr="00C44D1B">
              <w:rPr>
                <w:rFonts w:ascii="Courier New" w:hAnsi="Courier New"/>
                <w:i/>
              </w:rPr>
              <w:t>+CME</w:t>
            </w:r>
            <w:r w:rsidR="00932F67" w:rsidRPr="00C44D1B">
              <w:rPr>
                <w:rFonts w:ascii="Courier New" w:hAnsi="Courier New"/>
                <w:i/>
              </w:rPr>
              <w:t> </w:t>
            </w:r>
            <w:r w:rsidRPr="00C44D1B">
              <w:rPr>
                <w:rFonts w:ascii="Courier New" w:hAnsi="Courier New"/>
                <w:i/>
              </w:rPr>
              <w:t>ERROR:</w:t>
            </w:r>
            <w:r w:rsidR="00932F67" w:rsidRPr="00C44D1B">
              <w:rPr>
                <w:rFonts w:ascii="Courier New" w:hAnsi="Courier New"/>
                <w:i/>
              </w:rPr>
              <w:t> </w:t>
            </w:r>
            <w:r w:rsidRPr="00C44D1B">
              <w:rPr>
                <w:rFonts w:ascii="Courier New" w:hAnsi="Courier New"/>
                <w:i/>
              </w:rPr>
              <w:t>&lt;err&gt;</w:t>
            </w:r>
            <w:bookmarkEnd w:id="5189"/>
          </w:p>
        </w:tc>
      </w:tr>
      <w:tr w:rsidR="00026965" w:rsidRPr="00C44D1B" w14:paraId="5C7B168B" w14:textId="77777777" w:rsidTr="00932F67">
        <w:tc>
          <w:tcPr>
            <w:tcW w:w="4503" w:type="dxa"/>
            <w:tcBorders>
              <w:top w:val="single" w:sz="6" w:space="0" w:color="auto"/>
              <w:left w:val="single" w:sz="6" w:space="0" w:color="auto"/>
              <w:bottom w:val="single" w:sz="6" w:space="0" w:color="auto"/>
              <w:right w:val="single" w:sz="6" w:space="0" w:color="auto"/>
            </w:tcBorders>
          </w:tcPr>
          <w:p w14:paraId="4645410A" w14:textId="77777777" w:rsidR="00026965" w:rsidRPr="00C44D1B" w:rsidRDefault="00EF54C8">
            <w:pPr>
              <w:pStyle w:val="Index1"/>
              <w:keepLines w:val="0"/>
              <w:spacing w:after="180" w:line="200" w:lineRule="exact"/>
              <w:rPr>
                <w:rFonts w:ascii="Courier New" w:hAnsi="Courier New"/>
              </w:rPr>
            </w:pPr>
            <w:r w:rsidRPr="00C44D1B">
              <w:rPr>
                <w:rFonts w:ascii="Courier New" w:hAnsi="Courier New"/>
              </w:rPr>
              <w:t>+</w:t>
            </w:r>
            <w:r w:rsidR="00026965" w:rsidRPr="00C44D1B">
              <w:rPr>
                <w:rFonts w:ascii="Courier New" w:hAnsi="Courier New"/>
              </w:rPr>
              <w:t>CAJOIN=?</w:t>
            </w:r>
          </w:p>
        </w:tc>
        <w:tc>
          <w:tcPr>
            <w:tcW w:w="3545" w:type="dxa"/>
            <w:tcBorders>
              <w:top w:val="single" w:sz="6" w:space="0" w:color="auto"/>
              <w:bottom w:val="single" w:sz="6" w:space="0" w:color="auto"/>
              <w:right w:val="single" w:sz="6" w:space="0" w:color="auto"/>
            </w:tcBorders>
          </w:tcPr>
          <w:p w14:paraId="69DCF39F" w14:textId="77777777" w:rsidR="00026965" w:rsidRPr="00C44D1B" w:rsidRDefault="00026965">
            <w:pPr>
              <w:spacing w:line="200" w:lineRule="exact"/>
              <w:rPr>
                <w:rFonts w:ascii="Courier New" w:hAnsi="Courier New"/>
                <w:i/>
              </w:rPr>
            </w:pPr>
            <w:bookmarkStart w:id="5190" w:name="_MCCTEMPBM_CRPT80112629___7"/>
            <w:bookmarkEnd w:id="5190"/>
          </w:p>
        </w:tc>
      </w:tr>
    </w:tbl>
    <w:p w14:paraId="791CAF08" w14:textId="77777777" w:rsidR="00026965" w:rsidRPr="00C44D1B" w:rsidRDefault="00026965">
      <w:pPr>
        <w:spacing w:line="200" w:lineRule="exact"/>
        <w:rPr>
          <w:b/>
        </w:rPr>
      </w:pPr>
    </w:p>
    <w:p w14:paraId="5C73AC42" w14:textId="77777777" w:rsidR="00026965" w:rsidRPr="00C44D1B" w:rsidRDefault="00026965" w:rsidP="007356A9">
      <w:pPr>
        <w:rPr>
          <w:b/>
        </w:rPr>
      </w:pPr>
      <w:r w:rsidRPr="00C44D1B">
        <w:rPr>
          <w:b/>
        </w:rPr>
        <w:t>Description</w:t>
      </w:r>
    </w:p>
    <w:p w14:paraId="5CA43E9C" w14:textId="7A415757" w:rsidR="00026965" w:rsidRPr="00C44D1B" w:rsidRDefault="00026965">
      <w:bookmarkStart w:id="5191" w:name="_MCCTEMPBM_CRPT80112630___7"/>
      <w:r w:rsidRPr="00C44D1B">
        <w:t>The execut</w:t>
      </w:r>
      <w:r w:rsidR="003A13F2" w:rsidRPr="00C44D1B">
        <w:t>ion</w:t>
      </w:r>
      <w:r w:rsidRPr="00C44D1B">
        <w:t xml:space="preserve"> command accepts an incoming or ongoing voice group or voice broadcast call.</w:t>
      </w:r>
      <w:r w:rsidR="00924CC4" w:rsidRPr="00C44D1B">
        <w:t xml:space="preserve"> Refer </w:t>
      </w:r>
      <w:r w:rsidR="00543CA8" w:rsidRPr="00C44D1B">
        <w:t>clause</w:t>
      </w:r>
      <w:r w:rsidR="00924CC4" w:rsidRPr="00C44D1B">
        <w:t xml:space="preserve"> 9.2 for possible </w:t>
      </w:r>
      <w:r w:rsidR="00924CC4" w:rsidRPr="00C44D1B">
        <w:rPr>
          <w:rFonts w:ascii="Courier New" w:hAnsi="Courier New" w:cs="Courier New"/>
        </w:rPr>
        <w:t>&lt;err&gt;</w:t>
      </w:r>
      <w:r w:rsidR="00924CC4" w:rsidRPr="00C44D1B">
        <w:t xml:space="preserve"> values.</w:t>
      </w:r>
    </w:p>
    <w:p w14:paraId="2402D053" w14:textId="77777777" w:rsidR="00026965" w:rsidRPr="00C44D1B" w:rsidRDefault="00026965">
      <w:r w:rsidRPr="00C44D1B">
        <w:t xml:space="preserve">See command </w:t>
      </w:r>
      <w:r w:rsidRPr="00C44D1B">
        <w:rPr>
          <w:rFonts w:ascii="Courier New" w:hAnsi="Courier New" w:cs="Courier New"/>
        </w:rPr>
        <w:t>+CALCC</w:t>
      </w:r>
      <w:r w:rsidRPr="00C44D1B">
        <w:t xml:space="preserve"> to get a list of current voice group or voice broadcast calls.</w:t>
      </w:r>
    </w:p>
    <w:bookmarkEnd w:id="5191"/>
    <w:p w14:paraId="1AFEB7FA" w14:textId="77777777" w:rsidR="00026965" w:rsidRPr="00C44D1B" w:rsidRDefault="00026965" w:rsidP="007356A9">
      <w:pPr>
        <w:rPr>
          <w:b/>
        </w:rPr>
      </w:pPr>
      <w:r w:rsidRPr="00C44D1B">
        <w:rPr>
          <w:b/>
        </w:rPr>
        <w:t xml:space="preserve">Defined </w:t>
      </w:r>
      <w:r w:rsidR="004D1148" w:rsidRPr="00C44D1B">
        <w:rPr>
          <w:b/>
        </w:rPr>
        <w:t>v</w:t>
      </w:r>
      <w:r w:rsidRPr="00C44D1B">
        <w:rPr>
          <w:b/>
        </w:rPr>
        <w:t>alues</w:t>
      </w:r>
    </w:p>
    <w:p w14:paraId="38E4B1A9" w14:textId="77777777" w:rsidR="00026965" w:rsidRPr="00C44D1B" w:rsidRDefault="00026965">
      <w:pPr>
        <w:pStyle w:val="B1"/>
      </w:pPr>
      <w:bookmarkStart w:id="5192" w:name="_MCCTEMPBM_CRPT80112631___7"/>
      <w:r w:rsidRPr="00C44D1B">
        <w:rPr>
          <w:rFonts w:ascii="Courier New" w:hAnsi="Courier New"/>
        </w:rPr>
        <w:t>&lt;GId&gt;</w:t>
      </w:r>
      <w:r w:rsidRPr="00C44D1B">
        <w:t>: string</w:t>
      </w:r>
      <w:r w:rsidR="00924CC4" w:rsidRPr="00C44D1B">
        <w:t xml:space="preserve"> of digits</w:t>
      </w:r>
      <w:r w:rsidRPr="00C44D1B">
        <w:t xml:space="preserve"> that specifies the group identification for the incoming voice group or voice broadcast call.</w:t>
      </w:r>
    </w:p>
    <w:p w14:paraId="388070F1" w14:textId="77777777" w:rsidR="00026965" w:rsidRPr="00C44D1B" w:rsidRDefault="00026965">
      <w:pPr>
        <w:pStyle w:val="B1"/>
      </w:pPr>
      <w:r w:rsidRPr="00C44D1B">
        <w:rPr>
          <w:rFonts w:ascii="Courier New" w:hAnsi="Courier New"/>
        </w:rPr>
        <w:t>&lt;GCA&gt;</w:t>
      </w:r>
      <w:r w:rsidRPr="00C44D1B">
        <w:t>: string</w:t>
      </w:r>
      <w:r w:rsidR="00924CC4" w:rsidRPr="00C44D1B">
        <w:t xml:space="preserve"> of digits</w:t>
      </w:r>
      <w:r w:rsidRPr="00C44D1B">
        <w:t xml:space="preserve"> that specifies the group call area identification for the incoming voice group or voice broadcast call.</w:t>
      </w:r>
    </w:p>
    <w:p w14:paraId="3279B182" w14:textId="77777777" w:rsidR="00026965" w:rsidRPr="00C44D1B" w:rsidRDefault="00026965">
      <w:pPr>
        <w:pStyle w:val="B1"/>
      </w:pPr>
      <w:r w:rsidRPr="00C44D1B">
        <w:rPr>
          <w:rFonts w:ascii="Courier New" w:hAnsi="Courier New"/>
        </w:rPr>
        <w:t>&lt;service&gt;</w:t>
      </w:r>
      <w:r w:rsidR="00924CC4" w:rsidRPr="00C44D1B">
        <w:t>: integer type</w:t>
      </w:r>
      <w:r w:rsidRPr="00C44D1B">
        <w:t xml:space="preserve"> (tele-service)</w:t>
      </w:r>
    </w:p>
    <w:bookmarkEnd w:id="5192"/>
    <w:p w14:paraId="019B878C" w14:textId="77777777" w:rsidR="00026965" w:rsidRPr="00C44D1B" w:rsidRDefault="00026965" w:rsidP="006C400A">
      <w:pPr>
        <w:pStyle w:val="B2"/>
      </w:pPr>
      <w:r w:rsidRPr="00C44D1B">
        <w:t>17</w:t>
      </w:r>
      <w:r w:rsidRPr="00C44D1B">
        <w:tab/>
        <w:t>voice group call</w:t>
      </w:r>
    </w:p>
    <w:p w14:paraId="46ABA5A1" w14:textId="77777777" w:rsidR="00026965" w:rsidRPr="00C44D1B" w:rsidRDefault="00026965" w:rsidP="006C400A">
      <w:pPr>
        <w:pStyle w:val="B2"/>
      </w:pPr>
      <w:r w:rsidRPr="00C44D1B">
        <w:t>18</w:t>
      </w:r>
      <w:r w:rsidRPr="00C44D1B">
        <w:tab/>
        <w:t>voice broadcast call</w:t>
      </w:r>
    </w:p>
    <w:p w14:paraId="41FDEBEE" w14:textId="77777777" w:rsidR="00026965" w:rsidRPr="00C44D1B" w:rsidRDefault="00026965" w:rsidP="007356A9">
      <w:pPr>
        <w:rPr>
          <w:b/>
        </w:rPr>
      </w:pPr>
      <w:r w:rsidRPr="00C44D1B">
        <w:rPr>
          <w:b/>
        </w:rPr>
        <w:t>Implementation</w:t>
      </w:r>
    </w:p>
    <w:p w14:paraId="4550D19E" w14:textId="77777777" w:rsidR="00026965" w:rsidRPr="00C44D1B" w:rsidRDefault="00026965" w:rsidP="007356A9">
      <w:r w:rsidRPr="00C44D1B">
        <w:t>Mandatory for a MT supporting AT commands only and VGCS or VBS is implemented.</w:t>
      </w:r>
    </w:p>
    <w:p w14:paraId="4886712A" w14:textId="77777777" w:rsidR="00026965" w:rsidRPr="00C44D1B" w:rsidRDefault="00026965" w:rsidP="00E26141">
      <w:pPr>
        <w:pStyle w:val="Heading3"/>
      </w:pPr>
      <w:bookmarkStart w:id="5193" w:name="_CR11_1_2"/>
      <w:bookmarkStart w:id="5194" w:name="_Toc20207721"/>
      <w:bookmarkStart w:id="5195" w:name="_Toc27579604"/>
      <w:bookmarkStart w:id="5196" w:name="_Toc36116184"/>
      <w:bookmarkStart w:id="5197" w:name="_Toc45215067"/>
      <w:bookmarkStart w:id="5198" w:name="_Toc51866837"/>
      <w:bookmarkStart w:id="5199" w:name="_Toc187419547"/>
      <w:bookmarkEnd w:id="5193"/>
      <w:r w:rsidRPr="00C44D1B">
        <w:t>11.1.2</w:t>
      </w:r>
      <w:r w:rsidRPr="00C44D1B">
        <w:tab/>
        <w:t xml:space="preserve">Reject an incoming </w:t>
      </w:r>
      <w:r w:rsidR="00C82DB3" w:rsidRPr="00C44D1B">
        <w:t>v</w:t>
      </w:r>
      <w:r w:rsidRPr="00C44D1B">
        <w:t xml:space="preserve">oice </w:t>
      </w:r>
      <w:r w:rsidR="00C82DB3" w:rsidRPr="00C44D1B">
        <w:t>g</w:t>
      </w:r>
      <w:r w:rsidRPr="00C44D1B">
        <w:t xml:space="preserve">roup or </w:t>
      </w:r>
      <w:r w:rsidR="00C82DB3" w:rsidRPr="00C44D1B">
        <w:t>v</w:t>
      </w:r>
      <w:r w:rsidRPr="00C44D1B">
        <w:t xml:space="preserve">oice </w:t>
      </w:r>
      <w:r w:rsidR="00C82DB3" w:rsidRPr="00C44D1B">
        <w:t>b</w:t>
      </w:r>
      <w:r w:rsidRPr="00C44D1B">
        <w:t xml:space="preserve">roadcast </w:t>
      </w:r>
      <w:r w:rsidR="00C82DB3" w:rsidRPr="00C44D1B">
        <w:t>c</w:t>
      </w:r>
      <w:r w:rsidRPr="00C44D1B">
        <w:t>all +CAREJ</w:t>
      </w:r>
      <w:bookmarkEnd w:id="5194"/>
      <w:bookmarkEnd w:id="5195"/>
      <w:bookmarkEnd w:id="5196"/>
      <w:bookmarkEnd w:id="5197"/>
      <w:bookmarkEnd w:id="5198"/>
      <w:bookmarkEnd w:id="5199"/>
    </w:p>
    <w:p w14:paraId="68B03F22" w14:textId="77777777" w:rsidR="00026965" w:rsidRPr="00C44D1B" w:rsidRDefault="00026965" w:rsidP="007356A9">
      <w:pPr>
        <w:pStyle w:val="TH"/>
        <w:rPr>
          <w:lang w:val="fr-FR"/>
        </w:rPr>
      </w:pPr>
      <w:bookmarkStart w:id="5200" w:name="_CRTable133"/>
      <w:r w:rsidRPr="00C44D1B">
        <w:rPr>
          <w:lang w:val="fr-FR"/>
        </w:rPr>
        <w:t>Table </w:t>
      </w:r>
      <w:bookmarkEnd w:id="5200"/>
      <w:r w:rsidRPr="00C44D1B">
        <w:rPr>
          <w:noProof/>
          <w:lang w:val="fr-FR"/>
        </w:rPr>
        <w:t>1</w:t>
      </w:r>
      <w:r w:rsidR="00D167F7" w:rsidRPr="00C44D1B">
        <w:rPr>
          <w:noProof/>
          <w:lang w:val="fr-FR"/>
        </w:rPr>
        <w:t>3</w:t>
      </w:r>
      <w:r w:rsidR="003B1B52" w:rsidRPr="00C44D1B">
        <w:rPr>
          <w:noProof/>
          <w:lang w:val="fr-FR"/>
        </w:rPr>
        <w:t>3</w:t>
      </w:r>
      <w:r w:rsidRPr="00C44D1B">
        <w:rPr>
          <w:lang w:val="fr-FR"/>
        </w:rPr>
        <w:t xml:space="preserve">: </w:t>
      </w:r>
      <w:r w:rsidR="00312FD6" w:rsidRPr="00C44D1B">
        <w:rPr>
          <w:lang w:val="fr-FR"/>
        </w:rPr>
        <w:t>+</w:t>
      </w:r>
      <w:r w:rsidRPr="00C44D1B">
        <w:rPr>
          <w:lang w:val="fr-FR"/>
        </w:rPr>
        <w:t xml:space="preserve">CAREJ </w:t>
      </w:r>
      <w:r w:rsidR="00204196" w:rsidRPr="00C44D1B">
        <w:rPr>
          <w:lang w:val="fr-FR"/>
        </w:rPr>
        <w:t xml:space="preserve">action </w:t>
      </w:r>
      <w:r w:rsidRPr="00C44D1B">
        <w:rPr>
          <w:lang w:val="fr-FR"/>
        </w:rPr>
        <w:t>command syntax</w:t>
      </w:r>
    </w:p>
    <w:tbl>
      <w:tblPr>
        <w:tblW w:w="0" w:type="auto"/>
        <w:tblInd w:w="1101" w:type="dxa"/>
        <w:tblLayout w:type="fixed"/>
        <w:tblLook w:val="0000" w:firstRow="0" w:lastRow="0" w:firstColumn="0" w:lastColumn="0" w:noHBand="0" w:noVBand="0"/>
      </w:tblPr>
      <w:tblGrid>
        <w:gridCol w:w="4219"/>
        <w:gridCol w:w="3402"/>
      </w:tblGrid>
      <w:tr w:rsidR="00026965" w:rsidRPr="00C44D1B" w14:paraId="3D3B415F" w14:textId="77777777" w:rsidTr="00932F67">
        <w:tc>
          <w:tcPr>
            <w:tcW w:w="4219" w:type="dxa"/>
            <w:tcBorders>
              <w:top w:val="single" w:sz="6" w:space="0" w:color="auto"/>
              <w:left w:val="single" w:sz="6" w:space="0" w:color="auto"/>
              <w:right w:val="single" w:sz="6" w:space="0" w:color="auto"/>
            </w:tcBorders>
          </w:tcPr>
          <w:p w14:paraId="4C72E440" w14:textId="77777777" w:rsidR="00026965" w:rsidRPr="00C44D1B" w:rsidRDefault="00026965">
            <w:pPr>
              <w:pStyle w:val="TAH"/>
              <w:rPr>
                <w:lang w:eastAsia="en-US"/>
              </w:rPr>
            </w:pPr>
            <w:r w:rsidRPr="00C44D1B">
              <w:rPr>
                <w:lang w:eastAsia="en-US"/>
              </w:rPr>
              <w:t>Command</w:t>
            </w:r>
          </w:p>
        </w:tc>
        <w:tc>
          <w:tcPr>
            <w:tcW w:w="3402" w:type="dxa"/>
            <w:tcBorders>
              <w:top w:val="single" w:sz="6" w:space="0" w:color="auto"/>
              <w:bottom w:val="single" w:sz="6" w:space="0" w:color="auto"/>
              <w:right w:val="single" w:sz="6" w:space="0" w:color="auto"/>
            </w:tcBorders>
          </w:tcPr>
          <w:p w14:paraId="6EAB507A" w14:textId="77777777" w:rsidR="00026965" w:rsidRPr="00C44D1B" w:rsidRDefault="00026965">
            <w:pPr>
              <w:pStyle w:val="TAH"/>
              <w:rPr>
                <w:lang w:eastAsia="en-US"/>
              </w:rPr>
            </w:pPr>
            <w:r w:rsidRPr="00C44D1B">
              <w:rPr>
                <w:lang w:eastAsia="en-US"/>
              </w:rPr>
              <w:t>Possible Response(s)</w:t>
            </w:r>
          </w:p>
        </w:tc>
      </w:tr>
      <w:tr w:rsidR="00026965" w:rsidRPr="00C44D1B" w14:paraId="0560AB59" w14:textId="77777777" w:rsidTr="00932F67">
        <w:tc>
          <w:tcPr>
            <w:tcW w:w="4219" w:type="dxa"/>
            <w:tcBorders>
              <w:top w:val="single" w:sz="6" w:space="0" w:color="auto"/>
              <w:left w:val="single" w:sz="6" w:space="0" w:color="auto"/>
              <w:bottom w:val="single" w:sz="6" w:space="0" w:color="auto"/>
              <w:right w:val="single" w:sz="6" w:space="0" w:color="auto"/>
            </w:tcBorders>
          </w:tcPr>
          <w:p w14:paraId="2547A677" w14:textId="77777777" w:rsidR="00026965" w:rsidRPr="00C44D1B" w:rsidRDefault="00026965">
            <w:pPr>
              <w:pStyle w:val="Index1"/>
              <w:keepLines w:val="0"/>
              <w:spacing w:after="180" w:line="200" w:lineRule="exact"/>
              <w:rPr>
                <w:rFonts w:ascii="Courier New" w:hAnsi="Courier New"/>
              </w:rPr>
            </w:pPr>
            <w:r w:rsidRPr="00C44D1B">
              <w:rPr>
                <w:rFonts w:ascii="Courier New" w:hAnsi="Courier New"/>
              </w:rPr>
              <w:t>+CAREJ=&lt;service&gt;,&lt;GId&gt;,&lt;GCA&gt;</w:t>
            </w:r>
          </w:p>
        </w:tc>
        <w:tc>
          <w:tcPr>
            <w:tcW w:w="3402" w:type="dxa"/>
            <w:tcBorders>
              <w:top w:val="single" w:sz="6" w:space="0" w:color="auto"/>
              <w:bottom w:val="single" w:sz="6" w:space="0" w:color="auto"/>
              <w:right w:val="single" w:sz="6" w:space="0" w:color="auto"/>
            </w:tcBorders>
          </w:tcPr>
          <w:p w14:paraId="48C9EB9C" w14:textId="77777777" w:rsidR="00026965" w:rsidRPr="00C44D1B" w:rsidRDefault="00026965">
            <w:pPr>
              <w:spacing w:line="200" w:lineRule="exact"/>
            </w:pPr>
            <w:bookmarkStart w:id="5201" w:name="_MCCTEMPBM_CRPT80112632___7"/>
            <w:r w:rsidRPr="00C44D1B">
              <w:rPr>
                <w:rFonts w:ascii="Courier New" w:hAnsi="Courier New"/>
                <w:i/>
              </w:rPr>
              <w:t>+CME</w:t>
            </w:r>
            <w:r w:rsidR="00932F67" w:rsidRPr="00C44D1B">
              <w:rPr>
                <w:rFonts w:ascii="Courier New" w:hAnsi="Courier New"/>
                <w:i/>
              </w:rPr>
              <w:t> </w:t>
            </w:r>
            <w:r w:rsidRPr="00C44D1B">
              <w:rPr>
                <w:rFonts w:ascii="Courier New" w:hAnsi="Courier New"/>
                <w:i/>
              </w:rPr>
              <w:t>ERROR:</w:t>
            </w:r>
            <w:r w:rsidR="00932F67" w:rsidRPr="00C44D1B">
              <w:rPr>
                <w:rFonts w:ascii="Courier New" w:hAnsi="Courier New"/>
                <w:i/>
              </w:rPr>
              <w:t> </w:t>
            </w:r>
            <w:r w:rsidRPr="00C44D1B">
              <w:rPr>
                <w:rFonts w:ascii="Courier New" w:hAnsi="Courier New"/>
                <w:i/>
              </w:rPr>
              <w:t>&lt;err&gt;</w:t>
            </w:r>
            <w:bookmarkEnd w:id="5201"/>
          </w:p>
        </w:tc>
      </w:tr>
      <w:tr w:rsidR="00026965" w:rsidRPr="00C44D1B" w14:paraId="24EA236B" w14:textId="77777777" w:rsidTr="00932F67">
        <w:tc>
          <w:tcPr>
            <w:tcW w:w="4219" w:type="dxa"/>
            <w:tcBorders>
              <w:top w:val="single" w:sz="6" w:space="0" w:color="auto"/>
              <w:left w:val="single" w:sz="6" w:space="0" w:color="auto"/>
              <w:bottom w:val="single" w:sz="6" w:space="0" w:color="auto"/>
              <w:right w:val="single" w:sz="6" w:space="0" w:color="auto"/>
            </w:tcBorders>
          </w:tcPr>
          <w:p w14:paraId="689A297B" w14:textId="77777777" w:rsidR="00026965" w:rsidRPr="00C44D1B" w:rsidRDefault="00026965">
            <w:pPr>
              <w:pStyle w:val="Index1"/>
              <w:keepLines w:val="0"/>
              <w:spacing w:after="180" w:line="200" w:lineRule="exact"/>
              <w:rPr>
                <w:rFonts w:ascii="Courier New" w:hAnsi="Courier New"/>
              </w:rPr>
            </w:pPr>
            <w:r w:rsidRPr="00C44D1B">
              <w:rPr>
                <w:rFonts w:ascii="Courier New" w:hAnsi="Courier New"/>
              </w:rPr>
              <w:t>+CAREJ=?</w:t>
            </w:r>
          </w:p>
        </w:tc>
        <w:tc>
          <w:tcPr>
            <w:tcW w:w="3402" w:type="dxa"/>
            <w:tcBorders>
              <w:top w:val="single" w:sz="6" w:space="0" w:color="auto"/>
              <w:bottom w:val="single" w:sz="6" w:space="0" w:color="auto"/>
              <w:right w:val="single" w:sz="6" w:space="0" w:color="auto"/>
            </w:tcBorders>
          </w:tcPr>
          <w:p w14:paraId="7D363DB4" w14:textId="77777777" w:rsidR="00026965" w:rsidRPr="00C44D1B" w:rsidRDefault="00026965">
            <w:pPr>
              <w:spacing w:line="200" w:lineRule="exact"/>
              <w:rPr>
                <w:rFonts w:ascii="Courier New" w:hAnsi="Courier New"/>
                <w:i/>
              </w:rPr>
            </w:pPr>
            <w:bookmarkStart w:id="5202" w:name="_MCCTEMPBM_CRPT80112633___7"/>
            <w:bookmarkEnd w:id="5202"/>
          </w:p>
        </w:tc>
      </w:tr>
    </w:tbl>
    <w:p w14:paraId="455D919E" w14:textId="77777777" w:rsidR="00026965" w:rsidRPr="00C44D1B" w:rsidRDefault="00026965">
      <w:pPr>
        <w:spacing w:line="200" w:lineRule="exact"/>
        <w:rPr>
          <w:b/>
        </w:rPr>
      </w:pPr>
    </w:p>
    <w:p w14:paraId="31A83AC2" w14:textId="77777777" w:rsidR="00026965" w:rsidRPr="00C44D1B" w:rsidRDefault="00026965" w:rsidP="007356A9">
      <w:pPr>
        <w:rPr>
          <w:b/>
        </w:rPr>
      </w:pPr>
      <w:r w:rsidRPr="00C44D1B">
        <w:rPr>
          <w:b/>
        </w:rPr>
        <w:t>Description</w:t>
      </w:r>
    </w:p>
    <w:p w14:paraId="1DE2EE95" w14:textId="00D205BB" w:rsidR="00026965" w:rsidRPr="00C44D1B" w:rsidRDefault="00026965">
      <w:bookmarkStart w:id="5203" w:name="_MCCTEMPBM_CRPT80112634___7"/>
      <w:r w:rsidRPr="00C44D1B">
        <w:t>The execut</w:t>
      </w:r>
      <w:r w:rsidR="00CC383A" w:rsidRPr="00C44D1B">
        <w:t>ion</w:t>
      </w:r>
      <w:r w:rsidRPr="00C44D1B">
        <w:t xml:space="preserve"> command rejects an incoming voice group or voice broadcast call indicated by </w:t>
      </w:r>
      <w:r w:rsidRPr="00C44D1B">
        <w:rPr>
          <w:rFonts w:ascii="Courier New" w:hAnsi="Courier New" w:cs="Courier New"/>
        </w:rPr>
        <w:t>RING</w:t>
      </w:r>
      <w:r w:rsidRPr="00C44D1B">
        <w:t xml:space="preserve"> or </w:t>
      </w:r>
      <w:r w:rsidRPr="00C44D1B">
        <w:rPr>
          <w:rFonts w:ascii="Courier New" w:hAnsi="Courier New" w:cs="Courier New"/>
        </w:rPr>
        <w:t>+CRING</w:t>
      </w:r>
      <w:r w:rsidRPr="00C44D1B">
        <w:t>, the command is applicable as long as the indication is pending.</w:t>
      </w:r>
      <w:r w:rsidR="00924CC4" w:rsidRPr="00C44D1B">
        <w:t xml:space="preserve"> Refer </w:t>
      </w:r>
      <w:r w:rsidR="00543CA8" w:rsidRPr="00C44D1B">
        <w:t>clause</w:t>
      </w:r>
      <w:r w:rsidR="00924CC4" w:rsidRPr="00C44D1B">
        <w:t xml:space="preserve"> 9.2 for possible </w:t>
      </w:r>
      <w:r w:rsidR="00924CC4" w:rsidRPr="00C44D1B">
        <w:rPr>
          <w:rFonts w:ascii="Courier New" w:hAnsi="Courier New" w:cs="Courier New"/>
        </w:rPr>
        <w:t>&lt;err&gt;</w:t>
      </w:r>
      <w:r w:rsidR="00924CC4" w:rsidRPr="00C44D1B">
        <w:t xml:space="preserve"> values.</w:t>
      </w:r>
    </w:p>
    <w:p w14:paraId="25E79642" w14:textId="77777777" w:rsidR="00026965" w:rsidRPr="00C44D1B" w:rsidRDefault="00026965">
      <w:r w:rsidRPr="00C44D1B">
        <w:t xml:space="preserve">If the call is once rejected the </w:t>
      </w:r>
      <w:r w:rsidRPr="00C44D1B">
        <w:rPr>
          <w:rFonts w:ascii="Courier New" w:hAnsi="Courier New" w:cs="Courier New"/>
        </w:rPr>
        <w:t>RING</w:t>
      </w:r>
      <w:r w:rsidRPr="00C44D1B">
        <w:t xml:space="preserve"> or </w:t>
      </w:r>
      <w:r w:rsidRPr="00C44D1B">
        <w:rPr>
          <w:rFonts w:ascii="Courier New" w:hAnsi="Courier New" w:cs="Courier New"/>
        </w:rPr>
        <w:t>+CRING</w:t>
      </w:r>
      <w:r w:rsidRPr="00C44D1B">
        <w:t xml:space="preserve"> indication is not repeated to TE although the call is still running and notifications for the call are received.</w:t>
      </w:r>
    </w:p>
    <w:p w14:paraId="407C2A6F" w14:textId="77777777" w:rsidR="00026965" w:rsidRPr="00C44D1B" w:rsidRDefault="00026965">
      <w:r w:rsidRPr="00C44D1B">
        <w:t xml:space="preserve">See command </w:t>
      </w:r>
      <w:r w:rsidRPr="00C44D1B">
        <w:rPr>
          <w:rFonts w:ascii="Courier New" w:hAnsi="Courier New" w:cs="Courier New"/>
        </w:rPr>
        <w:t>+CALCC</w:t>
      </w:r>
      <w:r w:rsidRPr="00C44D1B">
        <w:t xml:space="preserve"> to get a list of current voice group or voice broadcast calls.</w:t>
      </w:r>
    </w:p>
    <w:bookmarkEnd w:id="5203"/>
    <w:p w14:paraId="7674B099" w14:textId="77777777" w:rsidR="00026965" w:rsidRPr="00C44D1B" w:rsidRDefault="00026965" w:rsidP="007356A9">
      <w:pPr>
        <w:rPr>
          <w:b/>
        </w:rPr>
      </w:pPr>
      <w:r w:rsidRPr="00C44D1B">
        <w:rPr>
          <w:b/>
        </w:rPr>
        <w:t xml:space="preserve">Defined </w:t>
      </w:r>
      <w:r w:rsidR="004D1148" w:rsidRPr="00C44D1B">
        <w:rPr>
          <w:b/>
        </w:rPr>
        <w:t>v</w:t>
      </w:r>
      <w:r w:rsidRPr="00C44D1B">
        <w:rPr>
          <w:b/>
        </w:rPr>
        <w:t>alues</w:t>
      </w:r>
    </w:p>
    <w:p w14:paraId="75A7DA56" w14:textId="77777777" w:rsidR="00026965" w:rsidRPr="00C44D1B" w:rsidRDefault="00026965">
      <w:pPr>
        <w:pStyle w:val="B1"/>
      </w:pPr>
      <w:bookmarkStart w:id="5204" w:name="_MCCTEMPBM_CRPT80112635___7"/>
      <w:r w:rsidRPr="00C44D1B">
        <w:rPr>
          <w:rFonts w:ascii="Courier New" w:hAnsi="Courier New"/>
        </w:rPr>
        <w:t>&lt;GId&gt;</w:t>
      </w:r>
      <w:r w:rsidRPr="00C44D1B">
        <w:t>: string</w:t>
      </w:r>
      <w:r w:rsidR="00924CC4" w:rsidRPr="00C44D1B">
        <w:t xml:space="preserve"> of digits</w:t>
      </w:r>
      <w:r w:rsidRPr="00C44D1B">
        <w:t xml:space="preserve"> that specifies the group identification for the incoming voice group or voice broadcast call.</w:t>
      </w:r>
    </w:p>
    <w:p w14:paraId="436FFFB7" w14:textId="77777777" w:rsidR="00026965" w:rsidRPr="00C44D1B" w:rsidRDefault="00026965">
      <w:pPr>
        <w:pStyle w:val="B1"/>
      </w:pPr>
      <w:r w:rsidRPr="00C44D1B">
        <w:rPr>
          <w:rFonts w:ascii="Courier New" w:hAnsi="Courier New"/>
        </w:rPr>
        <w:t>&lt;GCA&gt;</w:t>
      </w:r>
      <w:r w:rsidRPr="00C44D1B">
        <w:t>: string</w:t>
      </w:r>
      <w:r w:rsidR="00924CC4" w:rsidRPr="00C44D1B">
        <w:t xml:space="preserve"> of digits</w:t>
      </w:r>
      <w:r w:rsidRPr="00C44D1B">
        <w:t xml:space="preserve"> that specifies the group call area identification for the incoming voice group or voice broadcast call.</w:t>
      </w:r>
    </w:p>
    <w:p w14:paraId="3AB1EDAA" w14:textId="77777777" w:rsidR="00026965" w:rsidRPr="00C44D1B" w:rsidRDefault="00026965">
      <w:pPr>
        <w:pStyle w:val="B1"/>
      </w:pPr>
      <w:r w:rsidRPr="00C44D1B">
        <w:rPr>
          <w:rFonts w:ascii="Courier New" w:hAnsi="Courier New"/>
        </w:rPr>
        <w:t>&lt;service&gt;</w:t>
      </w:r>
      <w:r w:rsidR="00924CC4" w:rsidRPr="00C44D1B">
        <w:t>: integer type</w:t>
      </w:r>
      <w:r w:rsidRPr="00C44D1B">
        <w:t xml:space="preserve"> (tele-service)</w:t>
      </w:r>
    </w:p>
    <w:bookmarkEnd w:id="5204"/>
    <w:p w14:paraId="56F778F5" w14:textId="77777777" w:rsidR="00026965" w:rsidRPr="00C44D1B" w:rsidRDefault="00026965" w:rsidP="006C400A">
      <w:pPr>
        <w:pStyle w:val="B2"/>
      </w:pPr>
      <w:r w:rsidRPr="00C44D1B">
        <w:t>17</w:t>
      </w:r>
      <w:r w:rsidRPr="00C44D1B">
        <w:tab/>
        <w:t>voice group call</w:t>
      </w:r>
    </w:p>
    <w:p w14:paraId="6EE845EA" w14:textId="77777777" w:rsidR="00026965" w:rsidRPr="00C44D1B" w:rsidRDefault="00026965" w:rsidP="006C400A">
      <w:pPr>
        <w:pStyle w:val="B2"/>
      </w:pPr>
      <w:r w:rsidRPr="00C44D1B">
        <w:t>18</w:t>
      </w:r>
      <w:r w:rsidRPr="00C44D1B">
        <w:tab/>
        <w:t>voice broadcast call</w:t>
      </w:r>
    </w:p>
    <w:p w14:paraId="5FCF05F6" w14:textId="77777777" w:rsidR="00026965" w:rsidRPr="00C44D1B" w:rsidRDefault="00026965" w:rsidP="007356A9">
      <w:pPr>
        <w:rPr>
          <w:b/>
        </w:rPr>
      </w:pPr>
      <w:r w:rsidRPr="00C44D1B">
        <w:rPr>
          <w:b/>
        </w:rPr>
        <w:t>Implementation</w:t>
      </w:r>
    </w:p>
    <w:p w14:paraId="24249432" w14:textId="77777777" w:rsidR="00026965" w:rsidRPr="00C44D1B" w:rsidRDefault="00026965" w:rsidP="007356A9">
      <w:r w:rsidRPr="00C44D1B">
        <w:t>Mandatory for a MT supporting AT commands only and VGCS or VBS is implemented.</w:t>
      </w:r>
    </w:p>
    <w:p w14:paraId="2A56163C" w14:textId="77777777" w:rsidR="00026965" w:rsidRPr="00C44D1B" w:rsidRDefault="00026965" w:rsidP="00E26141">
      <w:pPr>
        <w:pStyle w:val="Heading3"/>
      </w:pPr>
      <w:bookmarkStart w:id="5205" w:name="_CR11_1_3"/>
      <w:bookmarkStart w:id="5206" w:name="_Toc20207722"/>
      <w:bookmarkStart w:id="5207" w:name="_Toc27579605"/>
      <w:bookmarkStart w:id="5208" w:name="_Toc36116185"/>
      <w:bookmarkStart w:id="5209" w:name="_Toc45215068"/>
      <w:bookmarkStart w:id="5210" w:name="_Toc51866838"/>
      <w:bookmarkStart w:id="5211" w:name="_Toc187419548"/>
      <w:bookmarkEnd w:id="5205"/>
      <w:r w:rsidRPr="00C44D1B">
        <w:t>11.1.3</w:t>
      </w:r>
      <w:r w:rsidRPr="00C44D1B">
        <w:tab/>
        <w:t xml:space="preserve">Leave an ongoing </w:t>
      </w:r>
      <w:r w:rsidR="00C82DB3" w:rsidRPr="00C44D1B">
        <w:t>v</w:t>
      </w:r>
      <w:r w:rsidRPr="00C44D1B">
        <w:t xml:space="preserve">oice </w:t>
      </w:r>
      <w:r w:rsidR="00C82DB3" w:rsidRPr="00C44D1B">
        <w:t>g</w:t>
      </w:r>
      <w:r w:rsidRPr="00C44D1B">
        <w:t xml:space="preserve">roup or </w:t>
      </w:r>
      <w:r w:rsidR="00C82DB3" w:rsidRPr="00C44D1B">
        <w:t>v</w:t>
      </w:r>
      <w:r w:rsidRPr="00C44D1B">
        <w:t xml:space="preserve">oice </w:t>
      </w:r>
      <w:r w:rsidR="00C82DB3" w:rsidRPr="00C44D1B">
        <w:t>b</w:t>
      </w:r>
      <w:r w:rsidRPr="00C44D1B">
        <w:t xml:space="preserve">roadcast </w:t>
      </w:r>
      <w:r w:rsidR="00C82DB3" w:rsidRPr="00C44D1B">
        <w:t>c</w:t>
      </w:r>
      <w:r w:rsidRPr="00C44D1B">
        <w:t>all +CAHLD</w:t>
      </w:r>
      <w:bookmarkEnd w:id="5206"/>
      <w:bookmarkEnd w:id="5207"/>
      <w:bookmarkEnd w:id="5208"/>
      <w:bookmarkEnd w:id="5209"/>
      <w:bookmarkEnd w:id="5210"/>
      <w:bookmarkEnd w:id="5211"/>
    </w:p>
    <w:p w14:paraId="439FCDFE" w14:textId="77777777" w:rsidR="00026965" w:rsidRPr="00C44D1B" w:rsidRDefault="00026965" w:rsidP="007356A9">
      <w:pPr>
        <w:pStyle w:val="TH"/>
      </w:pPr>
      <w:bookmarkStart w:id="5212" w:name="_CRTable134"/>
      <w:r w:rsidRPr="00C44D1B">
        <w:t>Table </w:t>
      </w:r>
      <w:bookmarkEnd w:id="5212"/>
      <w:r w:rsidRPr="00C44D1B">
        <w:rPr>
          <w:noProof/>
        </w:rPr>
        <w:t>1</w:t>
      </w:r>
      <w:r w:rsidR="00D167F7" w:rsidRPr="00C44D1B">
        <w:rPr>
          <w:noProof/>
        </w:rPr>
        <w:t>3</w:t>
      </w:r>
      <w:r w:rsidR="003B1B52" w:rsidRPr="00C44D1B">
        <w:rPr>
          <w:noProof/>
        </w:rPr>
        <w:t>4</w:t>
      </w:r>
      <w:r w:rsidRPr="00C44D1B">
        <w:t xml:space="preserve">: </w:t>
      </w:r>
      <w:r w:rsidR="00312FD6" w:rsidRPr="00C44D1B">
        <w:t>+</w:t>
      </w:r>
      <w:r w:rsidRPr="00C44D1B">
        <w:t xml:space="preserve">CAHLD </w:t>
      </w:r>
      <w:r w:rsidR="00204196" w:rsidRPr="00C44D1B">
        <w:t xml:space="preserve">action </w:t>
      </w:r>
      <w:r w:rsidRPr="00C44D1B">
        <w:t>command syntax</w:t>
      </w:r>
    </w:p>
    <w:tbl>
      <w:tblPr>
        <w:tblW w:w="0" w:type="auto"/>
        <w:tblInd w:w="1951" w:type="dxa"/>
        <w:tblLayout w:type="fixed"/>
        <w:tblLook w:val="0000" w:firstRow="0" w:lastRow="0" w:firstColumn="0" w:lastColumn="0" w:noHBand="0" w:noVBand="0"/>
      </w:tblPr>
      <w:tblGrid>
        <w:gridCol w:w="2802"/>
        <w:gridCol w:w="3261"/>
      </w:tblGrid>
      <w:tr w:rsidR="00026965" w:rsidRPr="00C44D1B" w14:paraId="7024CB19" w14:textId="77777777" w:rsidTr="00932F67">
        <w:tc>
          <w:tcPr>
            <w:tcW w:w="2802" w:type="dxa"/>
            <w:tcBorders>
              <w:top w:val="single" w:sz="6" w:space="0" w:color="auto"/>
              <w:left w:val="single" w:sz="6" w:space="0" w:color="auto"/>
              <w:right w:val="single" w:sz="6" w:space="0" w:color="auto"/>
            </w:tcBorders>
          </w:tcPr>
          <w:p w14:paraId="64AE6D13" w14:textId="77777777" w:rsidR="00026965" w:rsidRPr="00C44D1B" w:rsidRDefault="00026965">
            <w:pPr>
              <w:pStyle w:val="TAH"/>
              <w:rPr>
                <w:lang w:eastAsia="en-US"/>
              </w:rPr>
            </w:pPr>
            <w:r w:rsidRPr="00C44D1B">
              <w:rPr>
                <w:lang w:eastAsia="en-US"/>
              </w:rPr>
              <w:t>Command</w:t>
            </w:r>
          </w:p>
        </w:tc>
        <w:tc>
          <w:tcPr>
            <w:tcW w:w="3261" w:type="dxa"/>
            <w:tcBorders>
              <w:top w:val="single" w:sz="6" w:space="0" w:color="auto"/>
              <w:bottom w:val="single" w:sz="6" w:space="0" w:color="auto"/>
              <w:right w:val="single" w:sz="6" w:space="0" w:color="auto"/>
            </w:tcBorders>
          </w:tcPr>
          <w:p w14:paraId="129B7002" w14:textId="77777777" w:rsidR="00026965" w:rsidRPr="00C44D1B" w:rsidRDefault="00026965">
            <w:pPr>
              <w:pStyle w:val="TAH"/>
              <w:rPr>
                <w:lang w:eastAsia="en-US"/>
              </w:rPr>
            </w:pPr>
            <w:r w:rsidRPr="00C44D1B">
              <w:rPr>
                <w:lang w:eastAsia="en-US"/>
              </w:rPr>
              <w:t>Possible Response(s)</w:t>
            </w:r>
          </w:p>
        </w:tc>
      </w:tr>
      <w:tr w:rsidR="00026965" w:rsidRPr="00C44D1B" w14:paraId="7B70A547" w14:textId="77777777" w:rsidTr="00932F67">
        <w:tc>
          <w:tcPr>
            <w:tcW w:w="2802" w:type="dxa"/>
            <w:tcBorders>
              <w:top w:val="single" w:sz="6" w:space="0" w:color="auto"/>
              <w:left w:val="single" w:sz="6" w:space="0" w:color="auto"/>
              <w:bottom w:val="single" w:sz="6" w:space="0" w:color="auto"/>
              <w:right w:val="single" w:sz="6" w:space="0" w:color="auto"/>
            </w:tcBorders>
          </w:tcPr>
          <w:p w14:paraId="4E907E22" w14:textId="77777777" w:rsidR="00026965" w:rsidRPr="00C44D1B" w:rsidRDefault="00026965">
            <w:pPr>
              <w:pStyle w:val="Index1"/>
              <w:keepLines w:val="0"/>
              <w:spacing w:after="180" w:line="200" w:lineRule="exact"/>
              <w:rPr>
                <w:rFonts w:ascii="Courier New" w:hAnsi="Courier New"/>
              </w:rPr>
            </w:pPr>
            <w:r w:rsidRPr="00C44D1B">
              <w:rPr>
                <w:rFonts w:ascii="Courier New" w:hAnsi="Courier New"/>
              </w:rPr>
              <w:t>+CAHLD</w:t>
            </w:r>
          </w:p>
        </w:tc>
        <w:tc>
          <w:tcPr>
            <w:tcW w:w="3261" w:type="dxa"/>
            <w:tcBorders>
              <w:top w:val="single" w:sz="6" w:space="0" w:color="auto"/>
              <w:bottom w:val="single" w:sz="6" w:space="0" w:color="auto"/>
              <w:right w:val="single" w:sz="6" w:space="0" w:color="auto"/>
            </w:tcBorders>
          </w:tcPr>
          <w:p w14:paraId="1843C887" w14:textId="77777777" w:rsidR="00026965" w:rsidRPr="00C44D1B" w:rsidRDefault="00026965">
            <w:pPr>
              <w:spacing w:line="200" w:lineRule="exact"/>
            </w:pPr>
            <w:bookmarkStart w:id="5213" w:name="_MCCTEMPBM_CRPT80112636___7"/>
            <w:r w:rsidRPr="00C44D1B">
              <w:rPr>
                <w:rFonts w:ascii="Courier New" w:hAnsi="Courier New"/>
                <w:i/>
              </w:rPr>
              <w:t>+CME</w:t>
            </w:r>
            <w:r w:rsidR="00932F67" w:rsidRPr="00C44D1B">
              <w:rPr>
                <w:rFonts w:ascii="Courier New" w:hAnsi="Courier New"/>
                <w:i/>
              </w:rPr>
              <w:t> </w:t>
            </w:r>
            <w:r w:rsidRPr="00C44D1B">
              <w:rPr>
                <w:rFonts w:ascii="Courier New" w:hAnsi="Courier New"/>
                <w:i/>
              </w:rPr>
              <w:t>ERROR:</w:t>
            </w:r>
            <w:r w:rsidR="00932F67" w:rsidRPr="00C44D1B">
              <w:rPr>
                <w:rFonts w:ascii="Courier New" w:hAnsi="Courier New"/>
                <w:i/>
              </w:rPr>
              <w:t> </w:t>
            </w:r>
            <w:r w:rsidRPr="00C44D1B">
              <w:rPr>
                <w:rFonts w:ascii="Courier New" w:hAnsi="Courier New"/>
                <w:i/>
              </w:rPr>
              <w:t>&lt;err&gt;</w:t>
            </w:r>
            <w:bookmarkEnd w:id="5213"/>
          </w:p>
        </w:tc>
      </w:tr>
      <w:tr w:rsidR="00026965" w:rsidRPr="00C44D1B" w14:paraId="0A53AC04" w14:textId="77777777" w:rsidTr="00932F67">
        <w:tc>
          <w:tcPr>
            <w:tcW w:w="2802" w:type="dxa"/>
            <w:tcBorders>
              <w:top w:val="single" w:sz="6" w:space="0" w:color="auto"/>
              <w:left w:val="single" w:sz="6" w:space="0" w:color="auto"/>
              <w:bottom w:val="single" w:sz="6" w:space="0" w:color="auto"/>
              <w:right w:val="single" w:sz="6" w:space="0" w:color="auto"/>
            </w:tcBorders>
          </w:tcPr>
          <w:p w14:paraId="2B818483" w14:textId="77777777" w:rsidR="00026965" w:rsidRPr="00C44D1B" w:rsidRDefault="00026965">
            <w:pPr>
              <w:pStyle w:val="Index1"/>
              <w:keepLines w:val="0"/>
              <w:spacing w:after="180" w:line="200" w:lineRule="exact"/>
              <w:rPr>
                <w:rFonts w:ascii="Courier New" w:hAnsi="Courier New"/>
              </w:rPr>
            </w:pPr>
            <w:r w:rsidRPr="00C44D1B">
              <w:rPr>
                <w:rFonts w:ascii="Courier New" w:hAnsi="Courier New"/>
              </w:rPr>
              <w:t>+CAHLD=?</w:t>
            </w:r>
          </w:p>
        </w:tc>
        <w:tc>
          <w:tcPr>
            <w:tcW w:w="3261" w:type="dxa"/>
            <w:tcBorders>
              <w:top w:val="single" w:sz="6" w:space="0" w:color="auto"/>
              <w:bottom w:val="single" w:sz="6" w:space="0" w:color="auto"/>
              <w:right w:val="single" w:sz="6" w:space="0" w:color="auto"/>
            </w:tcBorders>
          </w:tcPr>
          <w:p w14:paraId="22C568D6" w14:textId="77777777" w:rsidR="00026965" w:rsidRPr="00C44D1B" w:rsidRDefault="00026965">
            <w:pPr>
              <w:spacing w:line="200" w:lineRule="exact"/>
              <w:rPr>
                <w:rFonts w:ascii="Courier New" w:hAnsi="Courier New"/>
                <w:i/>
              </w:rPr>
            </w:pPr>
            <w:bookmarkStart w:id="5214" w:name="_MCCTEMPBM_CRPT80112637___7"/>
            <w:bookmarkEnd w:id="5214"/>
          </w:p>
        </w:tc>
      </w:tr>
    </w:tbl>
    <w:p w14:paraId="46FAD9DD" w14:textId="77777777" w:rsidR="00026965" w:rsidRPr="00C44D1B" w:rsidRDefault="00026965">
      <w:pPr>
        <w:spacing w:line="200" w:lineRule="exact"/>
        <w:rPr>
          <w:b/>
        </w:rPr>
      </w:pPr>
    </w:p>
    <w:p w14:paraId="2084C6E8" w14:textId="77777777" w:rsidR="00026965" w:rsidRPr="00C44D1B" w:rsidRDefault="00026965" w:rsidP="007356A9">
      <w:pPr>
        <w:rPr>
          <w:b/>
        </w:rPr>
      </w:pPr>
      <w:r w:rsidRPr="00C44D1B">
        <w:rPr>
          <w:b/>
        </w:rPr>
        <w:t>Description</w:t>
      </w:r>
    </w:p>
    <w:p w14:paraId="20CF8108" w14:textId="4BBDC862" w:rsidR="00026965" w:rsidRPr="00C44D1B" w:rsidRDefault="00026965" w:rsidP="007356A9">
      <w:bookmarkStart w:id="5215" w:name="_MCCTEMPBM_CRPT80112638___7"/>
      <w:r w:rsidRPr="00C44D1B">
        <w:t>The execut</w:t>
      </w:r>
      <w:r w:rsidR="00CC383A" w:rsidRPr="00C44D1B">
        <w:t>ion</w:t>
      </w:r>
      <w:r w:rsidRPr="00C44D1B">
        <w:t xml:space="preserve"> command forces the MT to leave the active voice group or voice broadcast call without terminating it. The command is only applicable if the MT is in group receive mode. The MT returns to idle mode. </w:t>
      </w:r>
      <w:r w:rsidR="00924CC4" w:rsidRPr="00C44D1B">
        <w:t xml:space="preserve">Refer </w:t>
      </w:r>
      <w:r w:rsidR="00543CA8" w:rsidRPr="00C44D1B">
        <w:t>clause</w:t>
      </w:r>
      <w:r w:rsidR="00924CC4" w:rsidRPr="00C44D1B">
        <w:t xml:space="preserve"> 9.2 for possible </w:t>
      </w:r>
      <w:r w:rsidR="00924CC4" w:rsidRPr="00C44D1B">
        <w:rPr>
          <w:rFonts w:ascii="Courier New" w:hAnsi="Courier New" w:cs="Courier New"/>
        </w:rPr>
        <w:t>&lt;err&gt;</w:t>
      </w:r>
      <w:r w:rsidR="00924CC4" w:rsidRPr="00C44D1B">
        <w:t xml:space="preserve"> values.</w:t>
      </w:r>
    </w:p>
    <w:bookmarkEnd w:id="5215"/>
    <w:p w14:paraId="5395E613" w14:textId="77777777" w:rsidR="00026965" w:rsidRPr="00C44D1B" w:rsidRDefault="00026965" w:rsidP="007356A9">
      <w:pPr>
        <w:rPr>
          <w:b/>
        </w:rPr>
      </w:pPr>
      <w:r w:rsidRPr="00C44D1B">
        <w:rPr>
          <w:b/>
        </w:rPr>
        <w:t>Implementation</w:t>
      </w:r>
    </w:p>
    <w:p w14:paraId="38A83C65" w14:textId="77777777" w:rsidR="00026965" w:rsidRPr="00C44D1B" w:rsidRDefault="00026965" w:rsidP="007356A9">
      <w:r w:rsidRPr="00C44D1B">
        <w:t>Mandatory for a MT supporting AT commands only and VGCS or VBS is implemented.</w:t>
      </w:r>
    </w:p>
    <w:p w14:paraId="2921D233" w14:textId="77777777" w:rsidR="00026965" w:rsidRPr="00C44D1B" w:rsidRDefault="00026965" w:rsidP="00E26141">
      <w:pPr>
        <w:pStyle w:val="Heading3"/>
      </w:pPr>
      <w:bookmarkStart w:id="5216" w:name="_CR11_1_4"/>
      <w:bookmarkStart w:id="5217" w:name="_Toc20207723"/>
      <w:bookmarkStart w:id="5218" w:name="_Toc27579606"/>
      <w:bookmarkStart w:id="5219" w:name="_Toc36116186"/>
      <w:bookmarkStart w:id="5220" w:name="_Toc45215069"/>
      <w:bookmarkStart w:id="5221" w:name="_Toc51866839"/>
      <w:bookmarkStart w:id="5222" w:name="_Toc187419549"/>
      <w:bookmarkEnd w:id="5216"/>
      <w:r w:rsidRPr="00C44D1B">
        <w:t>11.1.4</w:t>
      </w:r>
      <w:r w:rsidRPr="00C44D1B">
        <w:tab/>
        <w:t xml:space="preserve">Talker </w:t>
      </w:r>
      <w:r w:rsidR="00C82DB3" w:rsidRPr="00C44D1B">
        <w:t>a</w:t>
      </w:r>
      <w:r w:rsidRPr="00C44D1B">
        <w:t xml:space="preserve">ccess for </w:t>
      </w:r>
      <w:r w:rsidR="00C82DB3" w:rsidRPr="00C44D1B">
        <w:t>v</w:t>
      </w:r>
      <w:r w:rsidRPr="00C44D1B">
        <w:t xml:space="preserve">oice </w:t>
      </w:r>
      <w:r w:rsidR="00C82DB3" w:rsidRPr="00C44D1B">
        <w:t>g</w:t>
      </w:r>
      <w:r w:rsidRPr="00C44D1B">
        <w:t xml:space="preserve">roup </w:t>
      </w:r>
      <w:r w:rsidR="00C82DB3" w:rsidRPr="00C44D1B">
        <w:t>c</w:t>
      </w:r>
      <w:r w:rsidRPr="00C44D1B">
        <w:t>all +CAPTT</w:t>
      </w:r>
      <w:bookmarkEnd w:id="5217"/>
      <w:bookmarkEnd w:id="5218"/>
      <w:bookmarkEnd w:id="5219"/>
      <w:bookmarkEnd w:id="5220"/>
      <w:bookmarkEnd w:id="5221"/>
      <w:bookmarkEnd w:id="5222"/>
    </w:p>
    <w:p w14:paraId="1189AA66" w14:textId="77777777" w:rsidR="00026965" w:rsidRPr="00C44D1B" w:rsidRDefault="00026965" w:rsidP="007356A9">
      <w:pPr>
        <w:pStyle w:val="TH"/>
      </w:pPr>
      <w:bookmarkStart w:id="5223" w:name="_CRTable135"/>
      <w:r w:rsidRPr="00C44D1B">
        <w:t>Table </w:t>
      </w:r>
      <w:bookmarkEnd w:id="5223"/>
      <w:r w:rsidRPr="00C44D1B">
        <w:rPr>
          <w:noProof/>
        </w:rPr>
        <w:t>1</w:t>
      </w:r>
      <w:r w:rsidR="00D167F7" w:rsidRPr="00C44D1B">
        <w:rPr>
          <w:noProof/>
        </w:rPr>
        <w:t>3</w:t>
      </w:r>
      <w:r w:rsidR="003B1B52" w:rsidRPr="00C44D1B">
        <w:rPr>
          <w:noProof/>
        </w:rPr>
        <w:t>5</w:t>
      </w:r>
      <w:r w:rsidRPr="00C44D1B">
        <w:t xml:space="preserve">: </w:t>
      </w:r>
      <w:r w:rsidR="00312FD6" w:rsidRPr="00C44D1B">
        <w:t>+</w:t>
      </w:r>
      <w:r w:rsidRPr="00C44D1B">
        <w:t>CAPTT parameter command syntax</w:t>
      </w:r>
    </w:p>
    <w:tbl>
      <w:tblPr>
        <w:tblW w:w="0" w:type="auto"/>
        <w:tblInd w:w="817" w:type="dxa"/>
        <w:tblLayout w:type="fixed"/>
        <w:tblLook w:val="0000" w:firstRow="0" w:lastRow="0" w:firstColumn="0" w:lastColumn="0" w:noHBand="0" w:noVBand="0"/>
      </w:tblPr>
      <w:tblGrid>
        <w:gridCol w:w="3510"/>
        <w:gridCol w:w="4927"/>
      </w:tblGrid>
      <w:tr w:rsidR="00026965" w:rsidRPr="00C44D1B" w14:paraId="38A44455" w14:textId="77777777" w:rsidTr="00932F67">
        <w:tc>
          <w:tcPr>
            <w:tcW w:w="3510" w:type="dxa"/>
            <w:tcBorders>
              <w:top w:val="single" w:sz="6" w:space="0" w:color="auto"/>
              <w:left w:val="single" w:sz="6" w:space="0" w:color="auto"/>
              <w:right w:val="single" w:sz="6" w:space="0" w:color="auto"/>
            </w:tcBorders>
          </w:tcPr>
          <w:p w14:paraId="695AC38C" w14:textId="77777777" w:rsidR="00026965" w:rsidRPr="00C44D1B" w:rsidRDefault="00026965">
            <w:pPr>
              <w:pStyle w:val="TAH"/>
              <w:rPr>
                <w:lang w:eastAsia="en-US"/>
              </w:rPr>
            </w:pPr>
            <w:r w:rsidRPr="00C44D1B">
              <w:rPr>
                <w:lang w:eastAsia="en-US"/>
              </w:rPr>
              <w:t>Command</w:t>
            </w:r>
          </w:p>
        </w:tc>
        <w:tc>
          <w:tcPr>
            <w:tcW w:w="4927" w:type="dxa"/>
            <w:tcBorders>
              <w:top w:val="single" w:sz="6" w:space="0" w:color="auto"/>
              <w:bottom w:val="single" w:sz="6" w:space="0" w:color="auto"/>
              <w:right w:val="single" w:sz="6" w:space="0" w:color="auto"/>
            </w:tcBorders>
          </w:tcPr>
          <w:p w14:paraId="5A0CD069" w14:textId="77777777" w:rsidR="00026965" w:rsidRPr="00C44D1B" w:rsidRDefault="00026965">
            <w:pPr>
              <w:pStyle w:val="TAH"/>
              <w:rPr>
                <w:lang w:eastAsia="en-US"/>
              </w:rPr>
            </w:pPr>
            <w:r w:rsidRPr="00C44D1B">
              <w:rPr>
                <w:lang w:eastAsia="en-US"/>
              </w:rPr>
              <w:t>Possible Response(s)</w:t>
            </w:r>
          </w:p>
        </w:tc>
      </w:tr>
      <w:tr w:rsidR="00026965" w:rsidRPr="00C44D1B" w14:paraId="057DBBA5" w14:textId="77777777" w:rsidTr="00932F67">
        <w:tc>
          <w:tcPr>
            <w:tcW w:w="3510" w:type="dxa"/>
            <w:tcBorders>
              <w:top w:val="single" w:sz="6" w:space="0" w:color="auto"/>
              <w:left w:val="single" w:sz="6" w:space="0" w:color="auto"/>
              <w:bottom w:val="single" w:sz="6" w:space="0" w:color="auto"/>
              <w:right w:val="single" w:sz="6" w:space="0" w:color="auto"/>
            </w:tcBorders>
          </w:tcPr>
          <w:p w14:paraId="10DE31D8" w14:textId="77777777" w:rsidR="00026965" w:rsidRPr="00C44D1B" w:rsidRDefault="00026965">
            <w:pPr>
              <w:pStyle w:val="Index1"/>
              <w:spacing w:after="180" w:line="200" w:lineRule="exact"/>
              <w:rPr>
                <w:rFonts w:ascii="Courier New" w:hAnsi="Courier New"/>
              </w:rPr>
            </w:pPr>
            <w:r w:rsidRPr="00C44D1B">
              <w:rPr>
                <w:rFonts w:ascii="Courier New" w:hAnsi="Courier New"/>
              </w:rPr>
              <w:t>+CAPTT=[&lt;mode&gt;[,&lt;time&gt;]]</w:t>
            </w:r>
          </w:p>
        </w:tc>
        <w:tc>
          <w:tcPr>
            <w:tcW w:w="4927" w:type="dxa"/>
            <w:tcBorders>
              <w:top w:val="single" w:sz="6" w:space="0" w:color="auto"/>
              <w:bottom w:val="single" w:sz="6" w:space="0" w:color="auto"/>
              <w:right w:val="single" w:sz="6" w:space="0" w:color="auto"/>
            </w:tcBorders>
          </w:tcPr>
          <w:p w14:paraId="372AF174" w14:textId="77777777" w:rsidR="00026965" w:rsidRPr="00C44D1B" w:rsidRDefault="00026965">
            <w:pPr>
              <w:keepLines/>
              <w:spacing w:line="200" w:lineRule="exact"/>
            </w:pPr>
            <w:bookmarkStart w:id="5224" w:name="_MCCTEMPBM_CRPT80112639___7"/>
            <w:r w:rsidRPr="00C44D1B">
              <w:rPr>
                <w:rFonts w:ascii="Courier New" w:hAnsi="Courier New"/>
                <w:i/>
              </w:rPr>
              <w:t>+CME</w:t>
            </w:r>
            <w:r w:rsidR="00932F67" w:rsidRPr="00C44D1B">
              <w:rPr>
                <w:rFonts w:ascii="Courier New" w:hAnsi="Courier New"/>
                <w:i/>
              </w:rPr>
              <w:t> </w:t>
            </w:r>
            <w:r w:rsidRPr="00C44D1B">
              <w:rPr>
                <w:rFonts w:ascii="Courier New" w:hAnsi="Courier New"/>
                <w:i/>
              </w:rPr>
              <w:t>ERROR:</w:t>
            </w:r>
            <w:r w:rsidR="00932F67" w:rsidRPr="00C44D1B">
              <w:rPr>
                <w:rFonts w:ascii="Courier New" w:hAnsi="Courier New"/>
                <w:i/>
              </w:rPr>
              <w:t> </w:t>
            </w:r>
            <w:r w:rsidRPr="00C44D1B">
              <w:rPr>
                <w:rFonts w:ascii="Courier New" w:hAnsi="Courier New"/>
                <w:i/>
              </w:rPr>
              <w:t>&lt;err&gt;</w:t>
            </w:r>
            <w:bookmarkEnd w:id="5224"/>
          </w:p>
        </w:tc>
      </w:tr>
      <w:tr w:rsidR="00026965" w:rsidRPr="00C44D1B" w14:paraId="40ECA0EF" w14:textId="77777777" w:rsidTr="00932F67">
        <w:tc>
          <w:tcPr>
            <w:tcW w:w="3510" w:type="dxa"/>
            <w:tcBorders>
              <w:top w:val="single" w:sz="6" w:space="0" w:color="auto"/>
              <w:left w:val="single" w:sz="6" w:space="0" w:color="auto"/>
              <w:bottom w:val="single" w:sz="6" w:space="0" w:color="auto"/>
              <w:right w:val="single" w:sz="6" w:space="0" w:color="auto"/>
            </w:tcBorders>
          </w:tcPr>
          <w:p w14:paraId="43946DE0" w14:textId="77777777" w:rsidR="00026965" w:rsidRPr="00C44D1B" w:rsidRDefault="00026965">
            <w:pPr>
              <w:keepLines/>
              <w:spacing w:line="200" w:lineRule="exact"/>
              <w:rPr>
                <w:rFonts w:ascii="Courier New" w:hAnsi="Courier New"/>
              </w:rPr>
            </w:pPr>
            <w:bookmarkStart w:id="5225" w:name="_MCCTEMPBM_CRPT80112640___7" w:colFirst="0" w:colLast="1"/>
            <w:r w:rsidRPr="00C44D1B">
              <w:rPr>
                <w:rFonts w:ascii="Courier New" w:hAnsi="Courier New"/>
              </w:rPr>
              <w:t>+CAPTT?</w:t>
            </w:r>
          </w:p>
        </w:tc>
        <w:tc>
          <w:tcPr>
            <w:tcW w:w="4927" w:type="dxa"/>
            <w:tcBorders>
              <w:top w:val="single" w:sz="6" w:space="0" w:color="auto"/>
              <w:bottom w:val="single" w:sz="6" w:space="0" w:color="auto"/>
              <w:right w:val="single" w:sz="6" w:space="0" w:color="auto"/>
            </w:tcBorders>
          </w:tcPr>
          <w:p w14:paraId="30480869" w14:textId="77777777" w:rsidR="00EF54C8" w:rsidRPr="00C44D1B" w:rsidRDefault="00026965">
            <w:pPr>
              <w:keepLines/>
              <w:spacing w:line="200" w:lineRule="exact"/>
              <w:rPr>
                <w:rFonts w:ascii="Courier New" w:hAnsi="Courier New"/>
                <w:lang w:val="es-ES_tradnl"/>
              </w:rPr>
            </w:pPr>
            <w:r w:rsidRPr="00C44D1B">
              <w:rPr>
                <w:rFonts w:ascii="Courier New" w:hAnsi="Courier New"/>
                <w:lang w:val="es-ES_tradnl"/>
              </w:rPr>
              <w:t>+CAPTT:</w:t>
            </w:r>
            <w:r w:rsidR="00EF54C8" w:rsidRPr="00C44D1B">
              <w:rPr>
                <w:rFonts w:ascii="Courier New" w:hAnsi="Courier New"/>
                <w:lang w:val="es-ES_tradnl"/>
              </w:rPr>
              <w:t> </w:t>
            </w:r>
            <w:r w:rsidRPr="00C44D1B">
              <w:rPr>
                <w:rFonts w:ascii="Courier New" w:hAnsi="Courier New"/>
                <w:lang w:val="es-ES_tradnl"/>
              </w:rPr>
              <w:t>&lt;mode&gt;</w:t>
            </w:r>
          </w:p>
          <w:p w14:paraId="56777C69" w14:textId="77777777" w:rsidR="00026965" w:rsidRPr="00C44D1B" w:rsidRDefault="00026965">
            <w:pPr>
              <w:keepLines/>
              <w:spacing w:line="200" w:lineRule="exact"/>
              <w:rPr>
                <w:rFonts w:ascii="Courier New" w:hAnsi="Courier New"/>
                <w:lang w:val="es-ES_tradnl"/>
              </w:rPr>
            </w:pPr>
            <w:r w:rsidRPr="00C44D1B">
              <w:rPr>
                <w:rFonts w:ascii="Courier New" w:hAnsi="Courier New"/>
                <w:i/>
                <w:lang w:val="es-ES_tradnl"/>
              </w:rPr>
              <w:t>+CME</w:t>
            </w:r>
            <w:r w:rsidR="00932F67" w:rsidRPr="00C44D1B">
              <w:rPr>
                <w:rFonts w:ascii="Courier New" w:hAnsi="Courier New"/>
                <w:i/>
                <w:lang w:val="es-ES_tradnl"/>
              </w:rPr>
              <w:t> </w:t>
            </w:r>
            <w:r w:rsidRPr="00C44D1B">
              <w:rPr>
                <w:rFonts w:ascii="Courier New" w:hAnsi="Courier New"/>
                <w:i/>
                <w:lang w:val="es-ES_tradnl"/>
              </w:rPr>
              <w:t>ERROR:</w:t>
            </w:r>
            <w:r w:rsidR="00932F67" w:rsidRPr="00C44D1B">
              <w:rPr>
                <w:rFonts w:ascii="Courier New" w:hAnsi="Courier New"/>
                <w:i/>
                <w:lang w:val="es-ES_tradnl"/>
              </w:rPr>
              <w:t> </w:t>
            </w:r>
            <w:r w:rsidRPr="00C44D1B">
              <w:rPr>
                <w:rFonts w:ascii="Courier New" w:hAnsi="Courier New"/>
                <w:i/>
                <w:lang w:val="es-ES_tradnl"/>
              </w:rPr>
              <w:t>&lt;err&gt;</w:t>
            </w:r>
          </w:p>
        </w:tc>
      </w:tr>
      <w:tr w:rsidR="00026965" w:rsidRPr="00C44D1B" w14:paraId="1DE0E2B0" w14:textId="77777777" w:rsidTr="00932F67">
        <w:tc>
          <w:tcPr>
            <w:tcW w:w="3510" w:type="dxa"/>
            <w:tcBorders>
              <w:top w:val="single" w:sz="6" w:space="0" w:color="auto"/>
              <w:left w:val="single" w:sz="6" w:space="0" w:color="auto"/>
              <w:bottom w:val="single" w:sz="6" w:space="0" w:color="auto"/>
              <w:right w:val="single" w:sz="6" w:space="0" w:color="auto"/>
            </w:tcBorders>
          </w:tcPr>
          <w:p w14:paraId="50E6D407" w14:textId="77777777" w:rsidR="00026965" w:rsidRPr="00C44D1B" w:rsidRDefault="00026965">
            <w:pPr>
              <w:keepLines/>
              <w:spacing w:line="200" w:lineRule="exact"/>
              <w:rPr>
                <w:rFonts w:ascii="Courier New" w:hAnsi="Courier New"/>
              </w:rPr>
            </w:pPr>
            <w:bookmarkStart w:id="5226" w:name="_MCCTEMPBM_CRPT80112641___7"/>
            <w:bookmarkEnd w:id="5225"/>
            <w:r w:rsidRPr="00C44D1B">
              <w:rPr>
                <w:rFonts w:ascii="Courier New" w:hAnsi="Courier New"/>
              </w:rPr>
              <w:t>+CAPTT=?</w:t>
            </w:r>
            <w:bookmarkEnd w:id="5226"/>
          </w:p>
        </w:tc>
        <w:tc>
          <w:tcPr>
            <w:tcW w:w="4927" w:type="dxa"/>
            <w:tcBorders>
              <w:top w:val="single" w:sz="6" w:space="0" w:color="auto"/>
              <w:bottom w:val="single" w:sz="6" w:space="0" w:color="auto"/>
              <w:right w:val="single" w:sz="6" w:space="0" w:color="auto"/>
            </w:tcBorders>
          </w:tcPr>
          <w:p w14:paraId="4260FD44" w14:textId="77777777" w:rsidR="00026965" w:rsidRPr="00C44D1B" w:rsidRDefault="00026965">
            <w:pPr>
              <w:pStyle w:val="Index1"/>
              <w:spacing w:after="180" w:line="200" w:lineRule="exact"/>
              <w:rPr>
                <w:rFonts w:ascii="Courier New" w:hAnsi="Courier New"/>
              </w:rPr>
            </w:pPr>
            <w:r w:rsidRPr="00C44D1B">
              <w:rPr>
                <w:rFonts w:ascii="Courier New" w:hAnsi="Courier New"/>
              </w:rPr>
              <w:t>+CAPTT:</w:t>
            </w:r>
            <w:r w:rsidR="00EF54C8" w:rsidRPr="00C44D1B">
              <w:rPr>
                <w:rFonts w:ascii="Courier New" w:hAnsi="Courier New"/>
              </w:rPr>
              <w:t> </w:t>
            </w:r>
            <w:r w:rsidRPr="00C44D1B">
              <w:rPr>
                <w:rFonts w:ascii="Courier New" w:hAnsi="Courier New"/>
              </w:rPr>
              <w:t>(</w:t>
            </w:r>
            <w:r w:rsidRPr="00C44D1B">
              <w:t xml:space="preserve">list of supported </w:t>
            </w:r>
            <w:r w:rsidRPr="00C44D1B">
              <w:rPr>
                <w:rFonts w:ascii="Courier New" w:hAnsi="Courier New"/>
              </w:rPr>
              <w:t>&lt;mode&gt;</w:t>
            </w:r>
            <w:r w:rsidRPr="00C44D1B">
              <w:t>s</w:t>
            </w:r>
            <w:r w:rsidRPr="00C44D1B">
              <w:rPr>
                <w:rFonts w:ascii="Courier New" w:hAnsi="Courier New"/>
              </w:rPr>
              <w:t>),(</w:t>
            </w:r>
            <w:r w:rsidRPr="00C44D1B">
              <w:t xml:space="preserve">list of supported </w:t>
            </w:r>
            <w:r w:rsidRPr="00C44D1B">
              <w:rPr>
                <w:rFonts w:ascii="Courier New" w:hAnsi="Courier New"/>
              </w:rPr>
              <w:t>&lt;time&gt;</w:t>
            </w:r>
            <w:r w:rsidRPr="00C44D1B">
              <w:t>s</w:t>
            </w:r>
            <w:r w:rsidRPr="00C44D1B">
              <w:rPr>
                <w:rFonts w:ascii="Courier New" w:hAnsi="Courier New"/>
              </w:rPr>
              <w:t>)</w:t>
            </w:r>
          </w:p>
        </w:tc>
      </w:tr>
    </w:tbl>
    <w:p w14:paraId="57652A44" w14:textId="77777777" w:rsidR="00026965" w:rsidRPr="00C44D1B" w:rsidRDefault="00026965">
      <w:pPr>
        <w:spacing w:line="200" w:lineRule="exact"/>
        <w:rPr>
          <w:b/>
        </w:rPr>
      </w:pPr>
    </w:p>
    <w:p w14:paraId="5F13529C" w14:textId="77777777" w:rsidR="00026965" w:rsidRPr="00C44D1B" w:rsidRDefault="00026965" w:rsidP="007356A9">
      <w:pPr>
        <w:rPr>
          <w:b/>
        </w:rPr>
      </w:pPr>
      <w:r w:rsidRPr="00C44D1B">
        <w:rPr>
          <w:b/>
        </w:rPr>
        <w:t>Description</w:t>
      </w:r>
    </w:p>
    <w:p w14:paraId="035517B2" w14:textId="6DC26BBD" w:rsidR="00026965" w:rsidRPr="00C44D1B" w:rsidRDefault="00026965">
      <w:bookmarkStart w:id="5227" w:name="_MCCTEMPBM_CRPT80112642___7"/>
      <w:r w:rsidRPr="00C44D1B">
        <w:t xml:space="preserve">The </w:t>
      </w:r>
      <w:r w:rsidR="00CC383A" w:rsidRPr="00C44D1B">
        <w:t>set</w:t>
      </w:r>
      <w:r w:rsidRPr="00C44D1B">
        <w:t xml:space="preserve"> command emulates the Push To Talk function for VGCS talker access.</w:t>
      </w:r>
      <w:r w:rsidR="00924CC4" w:rsidRPr="00C44D1B">
        <w:t xml:space="preserve"> </w:t>
      </w:r>
      <w:r w:rsidRPr="00C44D1B">
        <w:t xml:space="preserve">If the parameter </w:t>
      </w:r>
      <w:r w:rsidRPr="00C44D1B">
        <w:rPr>
          <w:rFonts w:ascii="Courier New" w:hAnsi="Courier New" w:cs="Courier New"/>
        </w:rPr>
        <w:t>&lt;mode&gt;</w:t>
      </w:r>
      <w:r w:rsidRPr="00C44D1B">
        <w:t xml:space="preserve"> is set to value "0" i.e. "</w:t>
      </w:r>
      <w:r w:rsidRPr="00C44D1B">
        <w:rPr>
          <w:smallCaps/>
        </w:rPr>
        <w:t>Released</w:t>
      </w:r>
      <w:r w:rsidRPr="00C44D1B">
        <w:t>" the PTT key is assumed to be released immediately.</w:t>
      </w:r>
      <w:r w:rsidR="001779BB" w:rsidRPr="00C44D1B">
        <w:t xml:space="preserve"> </w:t>
      </w:r>
      <w:r w:rsidRPr="00C44D1B">
        <w:t xml:space="preserve">If the parameter </w:t>
      </w:r>
      <w:r w:rsidRPr="00C44D1B">
        <w:rPr>
          <w:rFonts w:ascii="Courier New" w:hAnsi="Courier New" w:cs="Courier New"/>
        </w:rPr>
        <w:t>&lt;mode&gt;</w:t>
      </w:r>
      <w:r w:rsidRPr="00C44D1B">
        <w:t xml:space="preserve"> is set to value "1" i.e. "</w:t>
      </w:r>
      <w:r w:rsidRPr="00C44D1B">
        <w:rPr>
          <w:smallCaps/>
        </w:rPr>
        <w:t>Pushed</w:t>
      </w:r>
      <w:r w:rsidRPr="00C44D1B">
        <w:t xml:space="preserve">" the PTT key is assumed to be pushed immediately for the period of </w:t>
      </w:r>
      <w:r w:rsidRPr="00C44D1B">
        <w:rPr>
          <w:rFonts w:ascii="Courier New" w:hAnsi="Courier New" w:cs="Courier New"/>
        </w:rPr>
        <w:t>&lt;time&gt;</w:t>
      </w:r>
      <w:r w:rsidRPr="00C44D1B">
        <w:t xml:space="preserve"> in seconds. If the command execution is repeated before the </w:t>
      </w:r>
      <w:r w:rsidRPr="00C44D1B">
        <w:rPr>
          <w:rFonts w:ascii="Courier New" w:hAnsi="Courier New" w:cs="Courier New"/>
        </w:rPr>
        <w:t>&lt;time&gt;</w:t>
      </w:r>
      <w:r w:rsidRPr="00C44D1B">
        <w:t xml:space="preserve"> expires the PTT timer will be loaded with the new </w:t>
      </w:r>
      <w:r w:rsidRPr="00C44D1B">
        <w:rPr>
          <w:rFonts w:ascii="Courier New" w:hAnsi="Courier New" w:cs="Courier New"/>
        </w:rPr>
        <w:t>&lt;time&gt;</w:t>
      </w:r>
      <w:r w:rsidRPr="00C44D1B">
        <w:t xml:space="preserve"> value and the PTT key remains "</w:t>
      </w:r>
      <w:r w:rsidRPr="00C44D1B">
        <w:rPr>
          <w:smallCaps/>
        </w:rPr>
        <w:t>Pushed"</w:t>
      </w:r>
      <w:r w:rsidRPr="00C44D1B">
        <w:t xml:space="preserve"> for the period of new </w:t>
      </w:r>
      <w:r w:rsidRPr="00C44D1B">
        <w:rPr>
          <w:rFonts w:ascii="Courier New" w:hAnsi="Courier New" w:cs="Courier New"/>
        </w:rPr>
        <w:t>&lt;time&gt;</w:t>
      </w:r>
      <w:r w:rsidRPr="00C44D1B">
        <w:t xml:space="preserve"> in seconds.</w:t>
      </w:r>
      <w:r w:rsidRPr="00C44D1B">
        <w:br/>
        <w:t xml:space="preserve">If the parameter </w:t>
      </w:r>
      <w:r w:rsidRPr="00C44D1B">
        <w:rPr>
          <w:rFonts w:ascii="Courier New" w:hAnsi="Courier New" w:cs="Courier New"/>
        </w:rPr>
        <w:t>&lt;mode&gt;</w:t>
      </w:r>
      <w:r w:rsidRPr="00C44D1B">
        <w:t xml:space="preserve"> is set to value "2" i.e. "</w:t>
      </w:r>
      <w:r w:rsidRPr="00C44D1B">
        <w:rPr>
          <w:smallCaps/>
        </w:rPr>
        <w:t>Pushed</w:t>
      </w:r>
      <w:r w:rsidRPr="00C44D1B">
        <w:t xml:space="preserve">" the PTT key is assumed to be pushed immediately for an infinite period of time and can be released by </w:t>
      </w:r>
      <w:r w:rsidRPr="00C44D1B">
        <w:rPr>
          <w:rFonts w:ascii="Courier New" w:hAnsi="Courier New" w:cs="Courier New"/>
        </w:rPr>
        <w:t>&lt;mode&gt;</w:t>
      </w:r>
      <w:r w:rsidRPr="00C44D1B">
        <w:t xml:space="preserve"> value 0.</w:t>
      </w:r>
      <w:r w:rsidR="001779BB" w:rsidRPr="00C44D1B">
        <w:t xml:space="preserve"> </w:t>
      </w:r>
      <w:r w:rsidRPr="00C44D1B">
        <w:t xml:space="preserve">For </w:t>
      </w:r>
      <w:r w:rsidRPr="00C44D1B">
        <w:rPr>
          <w:rFonts w:ascii="Courier New" w:hAnsi="Courier New" w:cs="Courier New"/>
        </w:rPr>
        <w:t>&lt;mode&gt;</w:t>
      </w:r>
      <w:r w:rsidRPr="00C44D1B">
        <w:t xml:space="preserve">=0 if the parameter </w:t>
      </w:r>
      <w:r w:rsidRPr="00C44D1B">
        <w:rPr>
          <w:rFonts w:ascii="Courier New" w:hAnsi="Courier New" w:cs="Courier New"/>
        </w:rPr>
        <w:t>&lt;time&gt;</w:t>
      </w:r>
      <w:r w:rsidRPr="00C44D1B">
        <w:t xml:space="preserve"> is issued it is ignored.</w:t>
      </w:r>
    </w:p>
    <w:p w14:paraId="727AC627" w14:textId="77777777" w:rsidR="00924CC4" w:rsidRPr="00C44D1B" w:rsidRDefault="00026965" w:rsidP="00924CC4">
      <w:r w:rsidRPr="00C44D1B">
        <w:t xml:space="preserve">If the PTT timer expires after </w:t>
      </w:r>
      <w:r w:rsidRPr="00C44D1B">
        <w:rPr>
          <w:rFonts w:ascii="Courier New" w:hAnsi="Courier New" w:cs="Courier New"/>
        </w:rPr>
        <w:t>&lt;time&gt;</w:t>
      </w:r>
      <w:r w:rsidRPr="00C44D1B">
        <w:t xml:space="preserve"> seconds during </w:t>
      </w:r>
      <w:r w:rsidRPr="00C44D1B">
        <w:rPr>
          <w:rFonts w:ascii="Courier New" w:hAnsi="Courier New" w:cs="Courier New"/>
        </w:rPr>
        <w:t>&lt;mode&gt;</w:t>
      </w:r>
      <w:r w:rsidRPr="00C44D1B">
        <w:t xml:space="preserve"> "</w:t>
      </w:r>
      <w:r w:rsidRPr="00C44D1B">
        <w:rPr>
          <w:smallCaps/>
        </w:rPr>
        <w:t>Pushed"</w:t>
      </w:r>
      <w:r w:rsidRPr="00C44D1B">
        <w:t xml:space="preserve"> an unsolicited result code </w:t>
      </w:r>
      <w:r w:rsidRPr="00C44D1B">
        <w:rPr>
          <w:rFonts w:ascii="Courier New" w:hAnsi="Courier New" w:cs="Courier New"/>
        </w:rPr>
        <w:t>+CAPTT:</w:t>
      </w:r>
      <w:r w:rsidR="001779BB" w:rsidRPr="00C44D1B">
        <w:rPr>
          <w:rFonts w:ascii="Courier New" w:hAnsi="Courier New" w:cs="Courier New"/>
        </w:rPr>
        <w:t> </w:t>
      </w:r>
      <w:r w:rsidRPr="00C44D1B">
        <w:rPr>
          <w:rFonts w:ascii="Courier New" w:hAnsi="Courier New" w:cs="Courier New"/>
        </w:rPr>
        <w:t>0</w:t>
      </w:r>
      <w:r w:rsidRPr="00C44D1B">
        <w:t xml:space="preserve"> is issued to the TE.</w:t>
      </w:r>
    </w:p>
    <w:p w14:paraId="6B10B2BD" w14:textId="2034F2E2" w:rsidR="00026965" w:rsidRPr="00C44D1B" w:rsidRDefault="00924CC4" w:rsidP="00924CC4">
      <w:r w:rsidRPr="00C44D1B">
        <w:t xml:space="preserve">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p>
    <w:p w14:paraId="7AA5F511" w14:textId="77777777" w:rsidR="00026965" w:rsidRPr="00C44D1B" w:rsidRDefault="00026965" w:rsidP="007356A9">
      <w:r w:rsidRPr="00C44D1B">
        <w:t xml:space="preserve">The read command returns the current </w:t>
      </w:r>
      <w:r w:rsidRPr="00C44D1B">
        <w:rPr>
          <w:rFonts w:ascii="Courier New" w:hAnsi="Courier New" w:cs="Courier New"/>
        </w:rPr>
        <w:t>&lt;mode&gt;</w:t>
      </w:r>
      <w:r w:rsidRPr="00C44D1B">
        <w:t>.</w:t>
      </w:r>
    </w:p>
    <w:bookmarkEnd w:id="5227"/>
    <w:p w14:paraId="4BB7897B" w14:textId="77777777" w:rsidR="00026965" w:rsidRPr="00C44D1B" w:rsidRDefault="00026965" w:rsidP="007356A9">
      <w:r w:rsidRPr="00C44D1B">
        <w:t>The test command returns values supported as compound value</w:t>
      </w:r>
      <w:r w:rsidR="00924CC4" w:rsidRPr="00C44D1B">
        <w:t>s</w:t>
      </w:r>
      <w:r w:rsidRPr="00C44D1B">
        <w:t>.</w:t>
      </w:r>
    </w:p>
    <w:p w14:paraId="5B221AB5" w14:textId="77777777" w:rsidR="00026965" w:rsidRPr="00C44D1B" w:rsidRDefault="00026965" w:rsidP="007356A9">
      <w:pPr>
        <w:rPr>
          <w:b/>
        </w:rPr>
      </w:pPr>
      <w:r w:rsidRPr="00C44D1B">
        <w:rPr>
          <w:b/>
        </w:rPr>
        <w:t xml:space="preserve">Defined </w:t>
      </w:r>
      <w:r w:rsidR="004D1148" w:rsidRPr="00C44D1B">
        <w:rPr>
          <w:b/>
        </w:rPr>
        <w:t>v</w:t>
      </w:r>
      <w:r w:rsidRPr="00C44D1B">
        <w:rPr>
          <w:b/>
        </w:rPr>
        <w:t>alues</w:t>
      </w:r>
    </w:p>
    <w:p w14:paraId="46678897" w14:textId="77777777" w:rsidR="00026965" w:rsidRPr="00C44D1B" w:rsidRDefault="00026965">
      <w:pPr>
        <w:pStyle w:val="B1"/>
        <w:rPr>
          <w:rFonts w:ascii="Courier New" w:hAnsi="Courier New"/>
        </w:rPr>
      </w:pPr>
      <w:bookmarkStart w:id="5228" w:name="_MCCTEMPBM_CRPT80112643___7"/>
      <w:r w:rsidRPr="00C44D1B">
        <w:rPr>
          <w:rFonts w:ascii="Courier New" w:hAnsi="Courier New"/>
        </w:rPr>
        <w:t>&lt;mode&gt;</w:t>
      </w:r>
      <w:r w:rsidRPr="00C44D1B">
        <w:t>:</w:t>
      </w:r>
      <w:r w:rsidR="0028497A" w:rsidRPr="00C44D1B">
        <w:t xml:space="preserve"> integer type.</w:t>
      </w:r>
    </w:p>
    <w:p w14:paraId="0CEFE5D8" w14:textId="77777777" w:rsidR="00026965" w:rsidRPr="00C44D1B" w:rsidRDefault="00026965" w:rsidP="006C400A">
      <w:pPr>
        <w:pStyle w:val="B2"/>
      </w:pPr>
      <w:bookmarkStart w:id="5229" w:name="_MCCTEMPBM_CRPT80112644___7"/>
      <w:bookmarkEnd w:id="5228"/>
      <w:r w:rsidRPr="00C44D1B">
        <w:rPr>
          <w:rFonts w:ascii="Courier New" w:hAnsi="Courier New"/>
          <w:u w:val="single"/>
        </w:rPr>
        <w:t>0</w:t>
      </w:r>
      <w:r w:rsidRPr="00C44D1B">
        <w:tab/>
        <w:t xml:space="preserve">status of the PTT key is </w:t>
      </w:r>
      <w:r w:rsidRPr="00C44D1B">
        <w:rPr>
          <w:smallCaps/>
        </w:rPr>
        <w:t>Released</w:t>
      </w:r>
    </w:p>
    <w:p w14:paraId="6A5152E7" w14:textId="77777777" w:rsidR="00026965" w:rsidRPr="00C44D1B" w:rsidRDefault="00026965" w:rsidP="006C400A">
      <w:pPr>
        <w:pStyle w:val="B2"/>
        <w:rPr>
          <w:smallCaps/>
        </w:rPr>
      </w:pPr>
      <w:r w:rsidRPr="00C44D1B">
        <w:rPr>
          <w:rFonts w:ascii="Courier New" w:hAnsi="Courier New"/>
        </w:rPr>
        <w:t>1</w:t>
      </w:r>
      <w:r w:rsidRPr="00C44D1B">
        <w:tab/>
        <w:t xml:space="preserve">status of the PTT key is </w:t>
      </w:r>
      <w:r w:rsidRPr="00C44D1B">
        <w:rPr>
          <w:smallCaps/>
        </w:rPr>
        <w:t xml:space="preserve">Pushed </w:t>
      </w:r>
      <w:r w:rsidRPr="00C44D1B">
        <w:t xml:space="preserve">for a limited time by </w:t>
      </w:r>
      <w:r w:rsidRPr="00C44D1B">
        <w:rPr>
          <w:rFonts w:ascii="Courier New" w:hAnsi="Courier New" w:cs="Courier New"/>
        </w:rPr>
        <w:t>&lt;time&gt;</w:t>
      </w:r>
      <w:r w:rsidRPr="00C44D1B">
        <w:t xml:space="preserve"> in seconds</w:t>
      </w:r>
    </w:p>
    <w:p w14:paraId="4CE6540A" w14:textId="77777777" w:rsidR="00026965" w:rsidRPr="00C44D1B" w:rsidRDefault="00026965" w:rsidP="006C400A">
      <w:pPr>
        <w:pStyle w:val="B2"/>
      </w:pPr>
      <w:r w:rsidRPr="00C44D1B">
        <w:rPr>
          <w:rFonts w:ascii="Courier New" w:hAnsi="Courier New"/>
        </w:rPr>
        <w:t>2</w:t>
      </w:r>
      <w:r w:rsidRPr="00C44D1B">
        <w:tab/>
        <w:t xml:space="preserve">status of the PTT key is </w:t>
      </w:r>
      <w:r w:rsidRPr="00C44D1B">
        <w:rPr>
          <w:smallCaps/>
        </w:rPr>
        <w:t>Pushed</w:t>
      </w:r>
      <w:r w:rsidRPr="00C44D1B">
        <w:t xml:space="preserve"> for an infinite time</w:t>
      </w:r>
    </w:p>
    <w:p w14:paraId="3B32E198" w14:textId="77777777" w:rsidR="00026965" w:rsidRPr="00C44D1B" w:rsidRDefault="00026965">
      <w:pPr>
        <w:pStyle w:val="B1"/>
        <w:rPr>
          <w:rFonts w:ascii="Courier New" w:hAnsi="Courier New"/>
        </w:rPr>
      </w:pPr>
      <w:bookmarkStart w:id="5230" w:name="_MCCTEMPBM_CRPT80112645___7"/>
      <w:bookmarkEnd w:id="5229"/>
      <w:r w:rsidRPr="00C44D1B">
        <w:rPr>
          <w:rFonts w:ascii="Courier New" w:hAnsi="Courier New"/>
        </w:rPr>
        <w:t>&lt;time&gt;</w:t>
      </w:r>
      <w:r w:rsidRPr="00C44D1B">
        <w:t>:</w:t>
      </w:r>
      <w:r w:rsidR="0028497A" w:rsidRPr="00C44D1B">
        <w:t xml:space="preserve"> integer type</w:t>
      </w:r>
      <w:r w:rsidR="00A1290E" w:rsidRPr="00C44D1B">
        <w:t>.</w:t>
      </w:r>
    </w:p>
    <w:bookmarkEnd w:id="5230"/>
    <w:p w14:paraId="2A055585" w14:textId="1B369F2A" w:rsidR="00026965" w:rsidRPr="00C44D1B" w:rsidRDefault="00026965" w:rsidP="006C400A">
      <w:pPr>
        <w:pStyle w:val="B2"/>
      </w:pPr>
      <w:r w:rsidRPr="00C44D1B">
        <w:t>3.255 this gives the time in seconds to wait before the PTT key is released, default value 10</w:t>
      </w:r>
    </w:p>
    <w:p w14:paraId="29AE85DE" w14:textId="77777777" w:rsidR="00026965" w:rsidRPr="00C44D1B" w:rsidRDefault="00026965" w:rsidP="007356A9">
      <w:pPr>
        <w:rPr>
          <w:b/>
        </w:rPr>
      </w:pPr>
      <w:r w:rsidRPr="00C44D1B">
        <w:rPr>
          <w:b/>
        </w:rPr>
        <w:t>Implementation</w:t>
      </w:r>
    </w:p>
    <w:p w14:paraId="2752521E" w14:textId="77777777" w:rsidR="00026965" w:rsidRPr="00C44D1B" w:rsidRDefault="00026965" w:rsidP="007356A9">
      <w:r w:rsidRPr="00C44D1B">
        <w:t>Mandatory for a MT supporting AT commands only and VGCS is implemented.</w:t>
      </w:r>
    </w:p>
    <w:p w14:paraId="1C2512C8" w14:textId="77777777" w:rsidR="00026965" w:rsidRPr="00C44D1B" w:rsidRDefault="00026965" w:rsidP="00E26141">
      <w:pPr>
        <w:pStyle w:val="Heading3"/>
      </w:pPr>
      <w:bookmarkStart w:id="5231" w:name="_CR11_1_5"/>
      <w:bookmarkStart w:id="5232" w:name="_Toc20207724"/>
      <w:bookmarkStart w:id="5233" w:name="_Toc27579607"/>
      <w:bookmarkStart w:id="5234" w:name="_Toc36116187"/>
      <w:bookmarkStart w:id="5235" w:name="_Toc45215070"/>
      <w:bookmarkStart w:id="5236" w:name="_Toc51866840"/>
      <w:bookmarkStart w:id="5237" w:name="_Toc187419550"/>
      <w:bookmarkEnd w:id="5231"/>
      <w:r w:rsidRPr="00C44D1B">
        <w:t>11.1.5</w:t>
      </w:r>
      <w:r w:rsidRPr="00C44D1B">
        <w:tab/>
        <w:t xml:space="preserve">Voice </w:t>
      </w:r>
      <w:r w:rsidR="00C82DB3" w:rsidRPr="00C44D1B">
        <w:t>g</w:t>
      </w:r>
      <w:r w:rsidRPr="00C44D1B">
        <w:t xml:space="preserve">roup </w:t>
      </w:r>
      <w:r w:rsidR="00C82DB3" w:rsidRPr="00C44D1B">
        <w:t>c</w:t>
      </w:r>
      <w:r w:rsidRPr="00C44D1B">
        <w:t xml:space="preserve">all </w:t>
      </w:r>
      <w:r w:rsidR="00C82DB3" w:rsidRPr="00C44D1B">
        <w:t>u</w:t>
      </w:r>
      <w:r w:rsidRPr="00C44D1B">
        <w:t xml:space="preserve">plink </w:t>
      </w:r>
      <w:r w:rsidR="00C82DB3" w:rsidRPr="00C44D1B">
        <w:t>s</w:t>
      </w:r>
      <w:r w:rsidRPr="00C44D1B">
        <w:t xml:space="preserve">tatus </w:t>
      </w:r>
      <w:r w:rsidR="00C82DB3" w:rsidRPr="00C44D1B">
        <w:t>p</w:t>
      </w:r>
      <w:r w:rsidRPr="00C44D1B">
        <w:t>resentation +CAULEV</w:t>
      </w:r>
      <w:bookmarkEnd w:id="5232"/>
      <w:bookmarkEnd w:id="5233"/>
      <w:bookmarkEnd w:id="5234"/>
      <w:bookmarkEnd w:id="5235"/>
      <w:bookmarkEnd w:id="5236"/>
      <w:bookmarkEnd w:id="5237"/>
    </w:p>
    <w:p w14:paraId="554E39E1" w14:textId="77777777" w:rsidR="00026965" w:rsidRPr="00C44D1B" w:rsidRDefault="00026965" w:rsidP="007356A9">
      <w:pPr>
        <w:pStyle w:val="TH"/>
      </w:pPr>
      <w:bookmarkStart w:id="5238" w:name="_CRTable136"/>
      <w:r w:rsidRPr="00C44D1B">
        <w:t>Table </w:t>
      </w:r>
      <w:bookmarkEnd w:id="5238"/>
      <w:r w:rsidRPr="00C44D1B">
        <w:rPr>
          <w:noProof/>
        </w:rPr>
        <w:t>1</w:t>
      </w:r>
      <w:r w:rsidR="00D167F7" w:rsidRPr="00C44D1B">
        <w:rPr>
          <w:noProof/>
        </w:rPr>
        <w:t>3</w:t>
      </w:r>
      <w:r w:rsidR="003B1B52" w:rsidRPr="00C44D1B">
        <w:rPr>
          <w:noProof/>
        </w:rPr>
        <w:t>6</w:t>
      </w:r>
      <w:r w:rsidRPr="00C44D1B">
        <w:t xml:space="preserve">: </w:t>
      </w:r>
      <w:r w:rsidR="00312FD6" w:rsidRPr="00C44D1B">
        <w:t>+</w:t>
      </w:r>
      <w:r w:rsidRPr="00C44D1B">
        <w:t>CAULEV parameter command syntax</w:t>
      </w:r>
    </w:p>
    <w:tbl>
      <w:tblPr>
        <w:tblW w:w="0" w:type="auto"/>
        <w:tblInd w:w="1101" w:type="dxa"/>
        <w:tblLayout w:type="fixed"/>
        <w:tblLook w:val="0000" w:firstRow="0" w:lastRow="0" w:firstColumn="0" w:lastColumn="0" w:noHBand="0" w:noVBand="0"/>
      </w:tblPr>
      <w:tblGrid>
        <w:gridCol w:w="3369"/>
        <w:gridCol w:w="4394"/>
      </w:tblGrid>
      <w:tr w:rsidR="00026965" w:rsidRPr="00C44D1B" w14:paraId="75EC8466" w14:textId="77777777" w:rsidTr="00932F67">
        <w:tc>
          <w:tcPr>
            <w:tcW w:w="3369" w:type="dxa"/>
            <w:tcBorders>
              <w:top w:val="single" w:sz="6" w:space="0" w:color="auto"/>
              <w:left w:val="single" w:sz="6" w:space="0" w:color="auto"/>
              <w:right w:val="single" w:sz="6" w:space="0" w:color="auto"/>
            </w:tcBorders>
          </w:tcPr>
          <w:p w14:paraId="350F418F" w14:textId="77777777" w:rsidR="00026965" w:rsidRPr="00C44D1B" w:rsidRDefault="00026965">
            <w:pPr>
              <w:pStyle w:val="TAH"/>
              <w:rPr>
                <w:lang w:eastAsia="en-US"/>
              </w:rPr>
            </w:pPr>
            <w:r w:rsidRPr="00C44D1B">
              <w:rPr>
                <w:lang w:eastAsia="en-US"/>
              </w:rPr>
              <w:t>Command</w:t>
            </w:r>
          </w:p>
        </w:tc>
        <w:tc>
          <w:tcPr>
            <w:tcW w:w="4394" w:type="dxa"/>
            <w:tcBorders>
              <w:top w:val="single" w:sz="6" w:space="0" w:color="auto"/>
              <w:bottom w:val="single" w:sz="6" w:space="0" w:color="auto"/>
              <w:right w:val="single" w:sz="6" w:space="0" w:color="auto"/>
            </w:tcBorders>
          </w:tcPr>
          <w:p w14:paraId="2552D61B" w14:textId="77777777" w:rsidR="00026965" w:rsidRPr="00C44D1B" w:rsidRDefault="00026965">
            <w:pPr>
              <w:pStyle w:val="TAH"/>
              <w:rPr>
                <w:lang w:eastAsia="en-US"/>
              </w:rPr>
            </w:pPr>
            <w:r w:rsidRPr="00C44D1B">
              <w:rPr>
                <w:lang w:eastAsia="en-US"/>
              </w:rPr>
              <w:t>Possible Response(s)</w:t>
            </w:r>
          </w:p>
        </w:tc>
      </w:tr>
      <w:tr w:rsidR="00026965" w:rsidRPr="00C44D1B" w14:paraId="4E2C5929" w14:textId="77777777" w:rsidTr="00932F67">
        <w:tc>
          <w:tcPr>
            <w:tcW w:w="3369" w:type="dxa"/>
            <w:tcBorders>
              <w:top w:val="single" w:sz="6" w:space="0" w:color="auto"/>
              <w:left w:val="single" w:sz="6" w:space="0" w:color="auto"/>
              <w:bottom w:val="single" w:sz="6" w:space="0" w:color="auto"/>
              <w:right w:val="single" w:sz="6" w:space="0" w:color="auto"/>
            </w:tcBorders>
          </w:tcPr>
          <w:p w14:paraId="0DA03EE9" w14:textId="77777777" w:rsidR="00026965" w:rsidRPr="00C44D1B" w:rsidRDefault="00026965">
            <w:pPr>
              <w:pStyle w:val="Index1"/>
              <w:keepLines w:val="0"/>
              <w:spacing w:after="180" w:line="200" w:lineRule="exact"/>
              <w:rPr>
                <w:rFonts w:ascii="Courier New" w:hAnsi="Courier New"/>
              </w:rPr>
            </w:pPr>
            <w:r w:rsidRPr="00C44D1B">
              <w:rPr>
                <w:rFonts w:ascii="Courier New" w:hAnsi="Courier New"/>
              </w:rPr>
              <w:t>+CAULEV=[&lt;mode&gt;]</w:t>
            </w:r>
          </w:p>
        </w:tc>
        <w:tc>
          <w:tcPr>
            <w:tcW w:w="4394" w:type="dxa"/>
            <w:tcBorders>
              <w:top w:val="single" w:sz="6" w:space="0" w:color="auto"/>
              <w:bottom w:val="single" w:sz="6" w:space="0" w:color="auto"/>
              <w:right w:val="single" w:sz="6" w:space="0" w:color="auto"/>
            </w:tcBorders>
          </w:tcPr>
          <w:p w14:paraId="579A1BE1" w14:textId="77777777" w:rsidR="00026965" w:rsidRPr="00C44D1B" w:rsidRDefault="00026965">
            <w:pPr>
              <w:spacing w:line="200" w:lineRule="exact"/>
            </w:pPr>
            <w:bookmarkStart w:id="5239" w:name="_MCCTEMPBM_CRPT80112646___7"/>
            <w:r w:rsidRPr="00C44D1B">
              <w:rPr>
                <w:rFonts w:ascii="Courier New" w:hAnsi="Courier New"/>
                <w:i/>
              </w:rPr>
              <w:t>+CME</w:t>
            </w:r>
            <w:r w:rsidR="00932F67" w:rsidRPr="00C44D1B">
              <w:rPr>
                <w:rFonts w:ascii="Courier New" w:hAnsi="Courier New"/>
                <w:i/>
              </w:rPr>
              <w:t> </w:t>
            </w:r>
            <w:r w:rsidRPr="00C44D1B">
              <w:rPr>
                <w:rFonts w:ascii="Courier New" w:hAnsi="Courier New"/>
                <w:i/>
              </w:rPr>
              <w:t>ERROR:</w:t>
            </w:r>
            <w:r w:rsidR="00932F67" w:rsidRPr="00C44D1B">
              <w:rPr>
                <w:rFonts w:ascii="Courier New" w:hAnsi="Courier New"/>
                <w:i/>
              </w:rPr>
              <w:t> </w:t>
            </w:r>
            <w:r w:rsidRPr="00C44D1B">
              <w:rPr>
                <w:rFonts w:ascii="Courier New" w:hAnsi="Courier New"/>
                <w:i/>
              </w:rPr>
              <w:t>&lt;err&gt;</w:t>
            </w:r>
            <w:bookmarkEnd w:id="5239"/>
          </w:p>
        </w:tc>
      </w:tr>
      <w:tr w:rsidR="00026965" w:rsidRPr="00C44D1B" w14:paraId="79B769FE" w14:textId="77777777" w:rsidTr="00932F67">
        <w:tc>
          <w:tcPr>
            <w:tcW w:w="3369" w:type="dxa"/>
            <w:tcBorders>
              <w:top w:val="single" w:sz="6" w:space="0" w:color="auto"/>
              <w:left w:val="single" w:sz="6" w:space="0" w:color="auto"/>
              <w:bottom w:val="single" w:sz="6" w:space="0" w:color="auto"/>
              <w:right w:val="single" w:sz="6" w:space="0" w:color="auto"/>
            </w:tcBorders>
          </w:tcPr>
          <w:p w14:paraId="16654C3E" w14:textId="77777777" w:rsidR="00026965" w:rsidRPr="00C44D1B" w:rsidRDefault="00026965">
            <w:pPr>
              <w:spacing w:line="200" w:lineRule="exact"/>
              <w:rPr>
                <w:rFonts w:ascii="Courier New" w:hAnsi="Courier New"/>
              </w:rPr>
            </w:pPr>
            <w:bookmarkStart w:id="5240" w:name="_MCCTEMPBM_CRPT80112647___7" w:colFirst="0" w:colLast="1"/>
            <w:r w:rsidRPr="00C44D1B">
              <w:rPr>
                <w:rFonts w:ascii="Courier New" w:hAnsi="Courier New"/>
              </w:rPr>
              <w:t>+CAULEV?</w:t>
            </w:r>
          </w:p>
        </w:tc>
        <w:tc>
          <w:tcPr>
            <w:tcW w:w="4394" w:type="dxa"/>
            <w:tcBorders>
              <w:top w:val="single" w:sz="6" w:space="0" w:color="auto"/>
              <w:bottom w:val="single" w:sz="6" w:space="0" w:color="auto"/>
              <w:right w:val="single" w:sz="6" w:space="0" w:color="auto"/>
            </w:tcBorders>
          </w:tcPr>
          <w:p w14:paraId="472AB1E7" w14:textId="77777777" w:rsidR="00EF54C8" w:rsidRPr="00C44D1B" w:rsidRDefault="00026965">
            <w:pPr>
              <w:spacing w:line="200" w:lineRule="exact"/>
              <w:rPr>
                <w:rFonts w:ascii="Courier New" w:hAnsi="Courier New"/>
              </w:rPr>
            </w:pPr>
            <w:r w:rsidRPr="00C44D1B">
              <w:rPr>
                <w:rFonts w:ascii="Courier New" w:hAnsi="Courier New"/>
              </w:rPr>
              <w:t>+CAULEV:</w:t>
            </w:r>
            <w:r w:rsidR="00EF54C8" w:rsidRPr="00C44D1B">
              <w:rPr>
                <w:rFonts w:ascii="Courier New" w:hAnsi="Courier New"/>
              </w:rPr>
              <w:t> </w:t>
            </w:r>
            <w:r w:rsidRPr="00C44D1B">
              <w:rPr>
                <w:rFonts w:ascii="Courier New" w:hAnsi="Courier New"/>
              </w:rPr>
              <w:t>&lt;mode&gt;,[&lt;status&gt;]</w:t>
            </w:r>
          </w:p>
          <w:p w14:paraId="4BF7BA6B" w14:textId="77777777" w:rsidR="00026965" w:rsidRPr="00C44D1B" w:rsidRDefault="00026965">
            <w:pPr>
              <w:spacing w:line="200" w:lineRule="exact"/>
              <w:rPr>
                <w:rFonts w:ascii="Courier New" w:hAnsi="Courier New"/>
              </w:rPr>
            </w:pPr>
            <w:r w:rsidRPr="00C44D1B">
              <w:rPr>
                <w:rFonts w:ascii="Courier New" w:hAnsi="Courier New"/>
                <w:i/>
              </w:rPr>
              <w:t>+CME</w:t>
            </w:r>
            <w:r w:rsidR="00932F67" w:rsidRPr="00C44D1B">
              <w:rPr>
                <w:rFonts w:ascii="Courier New" w:hAnsi="Courier New"/>
                <w:i/>
              </w:rPr>
              <w:t> </w:t>
            </w:r>
            <w:r w:rsidRPr="00C44D1B">
              <w:rPr>
                <w:rFonts w:ascii="Courier New" w:hAnsi="Courier New"/>
                <w:i/>
              </w:rPr>
              <w:t>ERROR:</w:t>
            </w:r>
            <w:r w:rsidR="00932F67" w:rsidRPr="00C44D1B">
              <w:rPr>
                <w:rFonts w:ascii="Courier New" w:hAnsi="Courier New"/>
                <w:i/>
              </w:rPr>
              <w:t> </w:t>
            </w:r>
            <w:r w:rsidRPr="00C44D1B">
              <w:rPr>
                <w:rFonts w:ascii="Courier New" w:hAnsi="Courier New"/>
                <w:i/>
              </w:rPr>
              <w:t>&lt;err&gt;</w:t>
            </w:r>
          </w:p>
        </w:tc>
      </w:tr>
      <w:tr w:rsidR="00026965" w:rsidRPr="00C44D1B" w14:paraId="6C54C607" w14:textId="77777777" w:rsidTr="00932F67">
        <w:tc>
          <w:tcPr>
            <w:tcW w:w="3369" w:type="dxa"/>
            <w:tcBorders>
              <w:top w:val="single" w:sz="6" w:space="0" w:color="auto"/>
              <w:left w:val="single" w:sz="6" w:space="0" w:color="auto"/>
              <w:bottom w:val="single" w:sz="6" w:space="0" w:color="auto"/>
              <w:right w:val="single" w:sz="6" w:space="0" w:color="auto"/>
            </w:tcBorders>
          </w:tcPr>
          <w:p w14:paraId="0C6A2E49" w14:textId="77777777" w:rsidR="00026965" w:rsidRPr="00C44D1B" w:rsidRDefault="00026965">
            <w:pPr>
              <w:spacing w:line="200" w:lineRule="exact"/>
              <w:rPr>
                <w:rFonts w:ascii="Courier New" w:hAnsi="Courier New"/>
              </w:rPr>
            </w:pPr>
            <w:bookmarkStart w:id="5241" w:name="_MCCTEMPBM_CRPT80112648___7"/>
            <w:bookmarkEnd w:id="5240"/>
            <w:r w:rsidRPr="00C44D1B">
              <w:rPr>
                <w:rFonts w:ascii="Courier New" w:hAnsi="Courier New"/>
              </w:rPr>
              <w:t>+CAULEV=?</w:t>
            </w:r>
            <w:bookmarkEnd w:id="5241"/>
          </w:p>
        </w:tc>
        <w:tc>
          <w:tcPr>
            <w:tcW w:w="4394" w:type="dxa"/>
            <w:tcBorders>
              <w:top w:val="single" w:sz="6" w:space="0" w:color="auto"/>
              <w:bottom w:val="single" w:sz="6" w:space="0" w:color="auto"/>
              <w:right w:val="single" w:sz="6" w:space="0" w:color="auto"/>
            </w:tcBorders>
          </w:tcPr>
          <w:p w14:paraId="607E677B" w14:textId="77777777" w:rsidR="00026965" w:rsidRPr="00C44D1B" w:rsidRDefault="00026965">
            <w:pPr>
              <w:pStyle w:val="Index1"/>
              <w:keepLines w:val="0"/>
              <w:spacing w:after="180" w:line="200" w:lineRule="exact"/>
              <w:rPr>
                <w:rFonts w:ascii="Courier New" w:hAnsi="Courier New"/>
              </w:rPr>
            </w:pPr>
            <w:r w:rsidRPr="00C44D1B">
              <w:rPr>
                <w:rFonts w:ascii="Courier New" w:hAnsi="Courier New"/>
              </w:rPr>
              <w:t>+CAULEV:</w:t>
            </w:r>
            <w:r w:rsidR="00EF54C8"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&lt;mode&gt;</w:t>
            </w:r>
            <w:r w:rsidRPr="00C44D1B">
              <w:t>s</w:t>
            </w:r>
            <w:r w:rsidRPr="00C44D1B">
              <w:rPr>
                <w:rFonts w:ascii="Courier New" w:hAnsi="Courier New"/>
              </w:rPr>
              <w:t>)</w:t>
            </w:r>
          </w:p>
        </w:tc>
      </w:tr>
    </w:tbl>
    <w:p w14:paraId="0B3DED69" w14:textId="77777777" w:rsidR="00026965" w:rsidRPr="00C44D1B" w:rsidRDefault="00026965">
      <w:pPr>
        <w:pStyle w:val="HE"/>
        <w:spacing w:after="180" w:line="200" w:lineRule="exact"/>
      </w:pPr>
    </w:p>
    <w:p w14:paraId="61C99A27" w14:textId="77777777" w:rsidR="00026965" w:rsidRPr="00C44D1B" w:rsidRDefault="00026965" w:rsidP="007356A9">
      <w:pPr>
        <w:rPr>
          <w:b/>
        </w:rPr>
      </w:pPr>
      <w:r w:rsidRPr="00C44D1B">
        <w:rPr>
          <w:b/>
        </w:rPr>
        <w:t>Description</w:t>
      </w:r>
    </w:p>
    <w:p w14:paraId="0E2BAF2D" w14:textId="77777777" w:rsidR="00026965" w:rsidRPr="00C44D1B" w:rsidRDefault="00026965">
      <w:pPr>
        <w:keepNext/>
        <w:keepLines/>
      </w:pPr>
      <w:bookmarkStart w:id="5242" w:name="_MCCTEMPBM_CRPT80112649___7"/>
      <w:r w:rsidRPr="00C44D1B">
        <w:t xml:space="preserve">The set command enables or disables the presentation of uplink access status for an active VGCS call. When enabled the unsolicited </w:t>
      </w:r>
      <w:r w:rsidR="001F1DB8" w:rsidRPr="00C44D1B">
        <w:t xml:space="preserve">result code </w:t>
      </w:r>
      <w:r w:rsidRPr="00C44D1B">
        <w:rPr>
          <w:rFonts w:ascii="Courier New" w:hAnsi="Courier New"/>
        </w:rPr>
        <w:t>+CAULEV:</w:t>
      </w:r>
      <w:r w:rsidR="001779BB" w:rsidRPr="00C44D1B">
        <w:rPr>
          <w:rFonts w:ascii="Courier New" w:hAnsi="Courier New"/>
        </w:rPr>
        <w:t> </w:t>
      </w:r>
      <w:r w:rsidRPr="00C44D1B">
        <w:rPr>
          <w:rFonts w:ascii="Courier New" w:hAnsi="Courier New"/>
        </w:rPr>
        <w:t>&lt;status</w:t>
      </w:r>
      <w:r w:rsidRPr="00C44D1B">
        <w:rPr>
          <w:rFonts w:ascii="Courier New" w:hAnsi="Courier New"/>
          <w:sz w:val="18"/>
        </w:rPr>
        <w:t>&gt;</w:t>
      </w:r>
      <w:r w:rsidRPr="00C44D1B">
        <w:t xml:space="preserve"> is returned from MT to TE whenever the call uplink status changes.</w:t>
      </w:r>
    </w:p>
    <w:p w14:paraId="3CEBFF21" w14:textId="52F50CC1" w:rsidR="00924CC4" w:rsidRPr="00C44D1B" w:rsidRDefault="00924CC4" w:rsidP="007356A9">
      <w:r w:rsidRPr="00C44D1B">
        <w:t xml:space="preserve">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p>
    <w:p w14:paraId="44A76E27" w14:textId="77777777" w:rsidR="00026965" w:rsidRPr="00C44D1B" w:rsidRDefault="00026965" w:rsidP="007356A9">
      <w:r w:rsidRPr="00C44D1B">
        <w:t xml:space="preserve">Read command returns the current uplink </w:t>
      </w:r>
      <w:r w:rsidRPr="00C44D1B">
        <w:rPr>
          <w:rFonts w:ascii="Courier New" w:hAnsi="Courier New" w:cs="Courier New"/>
        </w:rPr>
        <w:t>&lt;status&gt;</w:t>
      </w:r>
      <w:r w:rsidRPr="00C44D1B">
        <w:t xml:space="preserve"> and the selected </w:t>
      </w:r>
      <w:r w:rsidRPr="00C44D1B">
        <w:rPr>
          <w:rFonts w:ascii="Courier New" w:hAnsi="Courier New" w:cs="Courier New"/>
        </w:rPr>
        <w:t>&lt;mode&gt;</w:t>
      </w:r>
      <w:r w:rsidRPr="00C44D1B">
        <w:t>.</w:t>
      </w:r>
    </w:p>
    <w:bookmarkEnd w:id="5242"/>
    <w:p w14:paraId="6639ADD9" w14:textId="77777777" w:rsidR="00026965" w:rsidRPr="00C44D1B" w:rsidRDefault="00026965" w:rsidP="007356A9">
      <w:r w:rsidRPr="00C44D1B">
        <w:t>The test command returns values supported as a compound value.</w:t>
      </w:r>
    </w:p>
    <w:p w14:paraId="4DCF5C4F" w14:textId="77777777" w:rsidR="00026965" w:rsidRPr="00C44D1B" w:rsidRDefault="00026965" w:rsidP="007356A9">
      <w:pPr>
        <w:rPr>
          <w:b/>
        </w:rPr>
      </w:pPr>
      <w:r w:rsidRPr="00C44D1B">
        <w:rPr>
          <w:b/>
        </w:rPr>
        <w:t xml:space="preserve">Defined </w:t>
      </w:r>
      <w:r w:rsidR="004D1148" w:rsidRPr="00C44D1B">
        <w:rPr>
          <w:b/>
        </w:rPr>
        <w:t>v</w:t>
      </w:r>
      <w:r w:rsidRPr="00C44D1B">
        <w:rPr>
          <w:b/>
        </w:rPr>
        <w:t>alues</w:t>
      </w:r>
    </w:p>
    <w:p w14:paraId="271533EB" w14:textId="77777777" w:rsidR="00026965" w:rsidRPr="00C44D1B" w:rsidRDefault="00026965">
      <w:pPr>
        <w:pStyle w:val="B1"/>
        <w:rPr>
          <w:rFonts w:ascii="Courier New" w:hAnsi="Courier New"/>
        </w:rPr>
      </w:pPr>
      <w:bookmarkStart w:id="5243" w:name="_MCCTEMPBM_CRPT80112650___7"/>
      <w:r w:rsidRPr="00C44D1B">
        <w:rPr>
          <w:rFonts w:ascii="Courier New" w:hAnsi="Courier New"/>
        </w:rPr>
        <w:t>&lt;mode&gt;</w:t>
      </w:r>
      <w:r w:rsidRPr="00C44D1B">
        <w:t xml:space="preserve">: </w:t>
      </w:r>
      <w:r w:rsidR="0028497A" w:rsidRPr="00C44D1B">
        <w:t xml:space="preserve">integer type; </w:t>
      </w:r>
      <w:r w:rsidRPr="00C44D1B">
        <w:t xml:space="preserve">status of unsolicited result </w:t>
      </w:r>
      <w:r w:rsidR="001F1DB8" w:rsidRPr="00C44D1B">
        <w:t xml:space="preserve">code </w:t>
      </w:r>
      <w:r w:rsidRPr="00C44D1B">
        <w:t>presentation</w:t>
      </w:r>
      <w:r w:rsidR="00A1290E" w:rsidRPr="00C44D1B">
        <w:t>.</w:t>
      </w:r>
    </w:p>
    <w:bookmarkEnd w:id="5243"/>
    <w:p w14:paraId="73758374" w14:textId="77777777" w:rsidR="00026965" w:rsidRPr="00C44D1B" w:rsidRDefault="00026965" w:rsidP="006C400A">
      <w:pPr>
        <w:pStyle w:val="B2"/>
      </w:pPr>
      <w:r w:rsidRPr="00C44D1B">
        <w:rPr>
          <w:u w:val="single"/>
        </w:rPr>
        <w:t>0</w:t>
      </w:r>
      <w:r w:rsidRPr="00C44D1B">
        <w:tab/>
        <w:t>disabled</w:t>
      </w:r>
    </w:p>
    <w:p w14:paraId="7E40E51C" w14:textId="77777777" w:rsidR="00026965" w:rsidRPr="00C44D1B" w:rsidRDefault="00026965" w:rsidP="006C400A">
      <w:pPr>
        <w:pStyle w:val="B2"/>
        <w:rPr>
          <w:smallCaps/>
        </w:rPr>
      </w:pPr>
      <w:r w:rsidRPr="00C44D1B">
        <w:t>1</w:t>
      </w:r>
      <w:r w:rsidRPr="00C44D1B">
        <w:tab/>
        <w:t>enabled</w:t>
      </w:r>
    </w:p>
    <w:p w14:paraId="1AA259A3" w14:textId="77777777" w:rsidR="00026965" w:rsidRPr="00C44D1B" w:rsidRDefault="00026965">
      <w:pPr>
        <w:pStyle w:val="B1"/>
        <w:rPr>
          <w:rFonts w:ascii="Courier New" w:hAnsi="Courier New"/>
        </w:rPr>
      </w:pPr>
      <w:bookmarkStart w:id="5244" w:name="_MCCTEMPBM_CRPT80112651___7"/>
      <w:r w:rsidRPr="00C44D1B">
        <w:rPr>
          <w:rFonts w:ascii="Courier New" w:hAnsi="Courier New"/>
        </w:rPr>
        <w:t>&lt;status&gt;</w:t>
      </w:r>
      <w:r w:rsidRPr="00C44D1B">
        <w:t xml:space="preserve">: </w:t>
      </w:r>
      <w:r w:rsidR="0028497A" w:rsidRPr="00C44D1B">
        <w:t xml:space="preserve">integer type; </w:t>
      </w:r>
      <w:r w:rsidRPr="00C44D1B">
        <w:t>network uplink access status</w:t>
      </w:r>
      <w:r w:rsidR="00A1290E" w:rsidRPr="00C44D1B">
        <w:t>.</w:t>
      </w:r>
    </w:p>
    <w:bookmarkEnd w:id="5244"/>
    <w:p w14:paraId="61557C6F" w14:textId="77777777" w:rsidR="00026965" w:rsidRPr="00C44D1B" w:rsidRDefault="00026965" w:rsidP="006C400A">
      <w:pPr>
        <w:pStyle w:val="B2"/>
      </w:pPr>
      <w:r w:rsidRPr="00C44D1B">
        <w:t>0</w:t>
      </w:r>
      <w:r w:rsidRPr="00C44D1B">
        <w:tab/>
        <w:t>uplink free</w:t>
      </w:r>
    </w:p>
    <w:p w14:paraId="27938D56" w14:textId="77777777" w:rsidR="00026965" w:rsidRPr="00C44D1B" w:rsidRDefault="00026965" w:rsidP="006C400A">
      <w:pPr>
        <w:pStyle w:val="B2"/>
        <w:rPr>
          <w:smallCaps/>
        </w:rPr>
      </w:pPr>
      <w:r w:rsidRPr="00C44D1B">
        <w:t>1</w:t>
      </w:r>
      <w:r w:rsidRPr="00C44D1B">
        <w:tab/>
        <w:t>uplink busy</w:t>
      </w:r>
    </w:p>
    <w:p w14:paraId="62A1DC01" w14:textId="77777777" w:rsidR="00026965" w:rsidRPr="00C44D1B" w:rsidRDefault="00026965" w:rsidP="007356A9">
      <w:pPr>
        <w:rPr>
          <w:b/>
        </w:rPr>
      </w:pPr>
      <w:r w:rsidRPr="00C44D1B">
        <w:rPr>
          <w:b/>
        </w:rPr>
        <w:t>Implementation</w:t>
      </w:r>
    </w:p>
    <w:p w14:paraId="7682024E" w14:textId="77777777" w:rsidR="00026965" w:rsidRPr="00C44D1B" w:rsidRDefault="00026965" w:rsidP="007356A9">
      <w:r w:rsidRPr="00C44D1B">
        <w:t>Mandatory for a MT supporting AT commands only and VGCS is implemented.</w:t>
      </w:r>
    </w:p>
    <w:p w14:paraId="749F5269" w14:textId="77777777" w:rsidR="00026965" w:rsidRPr="00C44D1B" w:rsidRDefault="00026965" w:rsidP="00E26141">
      <w:pPr>
        <w:pStyle w:val="Heading3"/>
      </w:pPr>
      <w:bookmarkStart w:id="5245" w:name="_CR11_1_6"/>
      <w:bookmarkStart w:id="5246" w:name="_Toc20207725"/>
      <w:bookmarkStart w:id="5247" w:name="_Toc27579608"/>
      <w:bookmarkStart w:id="5248" w:name="_Toc36116188"/>
      <w:bookmarkStart w:id="5249" w:name="_Toc45215071"/>
      <w:bookmarkStart w:id="5250" w:name="_Toc51866841"/>
      <w:bookmarkStart w:id="5251" w:name="_Toc187419551"/>
      <w:bookmarkEnd w:id="5245"/>
      <w:r w:rsidRPr="00C44D1B">
        <w:t>11.1.6</w:t>
      </w:r>
      <w:r w:rsidRPr="00C44D1B">
        <w:tab/>
        <w:t xml:space="preserve">List current </w:t>
      </w:r>
      <w:r w:rsidR="00C82DB3" w:rsidRPr="00C44D1B">
        <w:t>v</w:t>
      </w:r>
      <w:r w:rsidRPr="00C44D1B">
        <w:t xml:space="preserve">oice </w:t>
      </w:r>
      <w:r w:rsidR="00C82DB3" w:rsidRPr="00C44D1B">
        <w:t>g</w:t>
      </w:r>
      <w:r w:rsidRPr="00C44D1B">
        <w:t xml:space="preserve">roup and </w:t>
      </w:r>
      <w:r w:rsidR="00C82DB3" w:rsidRPr="00C44D1B">
        <w:t>v</w:t>
      </w:r>
      <w:r w:rsidRPr="00C44D1B">
        <w:t xml:space="preserve">oice </w:t>
      </w:r>
      <w:r w:rsidR="00C82DB3" w:rsidRPr="00C44D1B">
        <w:t>b</w:t>
      </w:r>
      <w:r w:rsidRPr="00C44D1B">
        <w:t xml:space="preserve">roadcast </w:t>
      </w:r>
      <w:r w:rsidR="00C82DB3" w:rsidRPr="00C44D1B">
        <w:t>c</w:t>
      </w:r>
      <w:r w:rsidRPr="00C44D1B">
        <w:t>alls +CALCC</w:t>
      </w:r>
      <w:bookmarkEnd w:id="5246"/>
      <w:bookmarkEnd w:id="5247"/>
      <w:bookmarkEnd w:id="5248"/>
      <w:bookmarkEnd w:id="5249"/>
      <w:bookmarkEnd w:id="5250"/>
      <w:bookmarkEnd w:id="5251"/>
    </w:p>
    <w:p w14:paraId="1F296B86" w14:textId="77777777" w:rsidR="00026965" w:rsidRPr="00C44D1B" w:rsidRDefault="00026965" w:rsidP="007356A9">
      <w:pPr>
        <w:pStyle w:val="TH"/>
      </w:pPr>
      <w:bookmarkStart w:id="5252" w:name="_CRTable137"/>
      <w:r w:rsidRPr="00C44D1B">
        <w:t>Table </w:t>
      </w:r>
      <w:bookmarkEnd w:id="5252"/>
      <w:r w:rsidRPr="00C44D1B">
        <w:rPr>
          <w:noProof/>
        </w:rPr>
        <w:t>13</w:t>
      </w:r>
      <w:r w:rsidR="003B1B52" w:rsidRPr="00C44D1B">
        <w:rPr>
          <w:noProof/>
        </w:rPr>
        <w:t>7</w:t>
      </w:r>
      <w:r w:rsidRPr="00C44D1B">
        <w:t>: +CALCC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21"/>
        <w:gridCol w:w="6243"/>
      </w:tblGrid>
      <w:tr w:rsidR="00026965" w:rsidRPr="00C44D1B" w14:paraId="1BDBA4A4" w14:textId="77777777" w:rsidTr="00932F67">
        <w:trPr>
          <w:cantSplit/>
          <w:jc w:val="center"/>
        </w:trPr>
        <w:tc>
          <w:tcPr>
            <w:tcW w:w="1921" w:type="dxa"/>
          </w:tcPr>
          <w:p w14:paraId="130EC461" w14:textId="77777777" w:rsidR="00026965" w:rsidRPr="00C44D1B" w:rsidRDefault="00026965">
            <w:pPr>
              <w:pStyle w:val="TAH"/>
              <w:rPr>
                <w:rFonts w:ascii="Courier New" w:hAnsi="Courier New"/>
                <w:lang w:eastAsia="en-US"/>
              </w:rPr>
            </w:pPr>
            <w:r w:rsidRPr="00C44D1B">
              <w:rPr>
                <w:lang w:eastAsia="en-US"/>
              </w:rPr>
              <w:t>Command</w:t>
            </w:r>
          </w:p>
        </w:tc>
        <w:tc>
          <w:tcPr>
            <w:tcW w:w="6243" w:type="dxa"/>
          </w:tcPr>
          <w:p w14:paraId="389088C4"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4517349E" w14:textId="77777777" w:rsidTr="00932F67">
        <w:trPr>
          <w:cantSplit/>
          <w:jc w:val="center"/>
        </w:trPr>
        <w:tc>
          <w:tcPr>
            <w:tcW w:w="1921" w:type="dxa"/>
          </w:tcPr>
          <w:p w14:paraId="5447EE76" w14:textId="77777777" w:rsidR="00026965" w:rsidRPr="00C44D1B" w:rsidRDefault="00026965">
            <w:pPr>
              <w:spacing w:after="20"/>
              <w:rPr>
                <w:rFonts w:ascii="Courier New" w:hAnsi="Courier New"/>
              </w:rPr>
            </w:pPr>
            <w:bookmarkStart w:id="5253" w:name="_MCCTEMPBM_CRPT80112652___7" w:colFirst="0" w:colLast="1"/>
            <w:r w:rsidRPr="00C44D1B">
              <w:rPr>
                <w:rFonts w:ascii="Courier New" w:hAnsi="Courier New"/>
              </w:rPr>
              <w:t>+CALCC=&lt;mode&gt;</w:t>
            </w:r>
          </w:p>
        </w:tc>
        <w:tc>
          <w:tcPr>
            <w:tcW w:w="6243" w:type="dxa"/>
          </w:tcPr>
          <w:p w14:paraId="6693F843" w14:textId="77777777" w:rsidR="000E5818" w:rsidRPr="00C44D1B" w:rsidRDefault="000E5818" w:rsidP="000E5818">
            <w:pPr>
              <w:rPr>
                <w:rFonts w:ascii="Courier New" w:hAnsi="Courier New"/>
              </w:rPr>
            </w:pPr>
            <w:r w:rsidRPr="00C44D1B">
              <w:rPr>
                <w:rFonts w:ascii="Courier New" w:hAnsi="Courier New"/>
              </w:rPr>
              <w:t>[</w:t>
            </w:r>
            <w:r w:rsidR="00026965" w:rsidRPr="00C44D1B">
              <w:rPr>
                <w:rFonts w:ascii="Courier New" w:hAnsi="Courier New"/>
              </w:rPr>
              <w:t>+CALCC:</w:t>
            </w:r>
            <w:r w:rsidR="00EF54C8" w:rsidRPr="00C44D1B">
              <w:rPr>
                <w:rFonts w:ascii="Courier New" w:hAnsi="Courier New"/>
              </w:rPr>
              <w:t> </w:t>
            </w:r>
            <w:r w:rsidR="00026965" w:rsidRPr="00C44D1B">
              <w:rPr>
                <w:rFonts w:ascii="Courier New" w:hAnsi="Courier New"/>
              </w:rPr>
              <w:t>&lt;GId&gt;,&lt;GCA&gt;,&lt;service&gt;,&lt;stat&gt;,&lt;dir&gt;,&lt;ack_flag&gt;[,&lt;priority&gt;]</w:t>
            </w:r>
            <w:r w:rsidRPr="00C44D1B">
              <w:rPr>
                <w:rFonts w:ascii="Courier New" w:hAnsi="Courier New"/>
              </w:rPr>
              <w:t>]</w:t>
            </w:r>
          </w:p>
          <w:p w14:paraId="55A8028C" w14:textId="77777777" w:rsidR="000E5818" w:rsidRPr="00C44D1B" w:rsidRDefault="00026965" w:rsidP="000E5818">
            <w:pPr>
              <w:rPr>
                <w:rFonts w:ascii="Courier New" w:hAnsi="Courier New"/>
              </w:rPr>
            </w:pPr>
            <w:r w:rsidRPr="00C44D1B">
              <w:rPr>
                <w:rFonts w:ascii="Courier New" w:hAnsi="Courier New"/>
              </w:rPr>
              <w:t>[&lt;CR&gt;&lt;LF&gt;+CALCC:</w:t>
            </w:r>
            <w:r w:rsidR="00EF54C8" w:rsidRPr="00C44D1B">
              <w:rPr>
                <w:rFonts w:ascii="Courier New" w:hAnsi="Courier New"/>
              </w:rPr>
              <w:t> </w:t>
            </w:r>
            <w:r w:rsidRPr="00C44D1B">
              <w:rPr>
                <w:rFonts w:ascii="Courier New" w:hAnsi="Courier New"/>
              </w:rPr>
              <w:t>&lt;GId&gt;,&lt;GCA&gt;,&lt;service&gt;,&lt;stat&gt;,&lt;dir&gt;,&lt;ack_flag&gt;[,&lt;priority&gt;]</w:t>
            </w:r>
          </w:p>
          <w:p w14:paraId="29769764" w14:textId="77777777" w:rsidR="00026965" w:rsidRPr="00C44D1B" w:rsidRDefault="00026965">
            <w:pPr>
              <w:spacing w:after="20"/>
              <w:rPr>
                <w:rFonts w:ascii="Courier New" w:hAnsi="Courier New"/>
              </w:rPr>
            </w:pPr>
            <w:r w:rsidRPr="00C44D1B">
              <w:rPr>
                <w:rFonts w:ascii="Courier New" w:hAnsi="Courier New"/>
              </w:rPr>
              <w:t>[...]]</w:t>
            </w:r>
          </w:p>
          <w:p w14:paraId="459AABB3" w14:textId="77777777" w:rsidR="00932F67" w:rsidRPr="00C44D1B" w:rsidRDefault="00932F67">
            <w:pPr>
              <w:spacing w:after="20"/>
              <w:rPr>
                <w:rFonts w:ascii="Courier New" w:hAnsi="Courier New"/>
              </w:rPr>
            </w:pPr>
          </w:p>
          <w:p w14:paraId="59B9B9BC" w14:textId="77777777" w:rsidR="00026965" w:rsidRPr="00C44D1B" w:rsidRDefault="00026965">
            <w:pPr>
              <w:spacing w:after="20"/>
              <w:rPr>
                <w:rFonts w:ascii="Courier New" w:hAnsi="Courier New"/>
              </w:rPr>
            </w:pPr>
            <w:r w:rsidRPr="00C44D1B">
              <w:rPr>
                <w:rFonts w:ascii="Courier New" w:hAnsi="Courier New"/>
                <w:i/>
              </w:rPr>
              <w:t>+CME</w:t>
            </w:r>
            <w:r w:rsidR="00932F67" w:rsidRPr="00C44D1B">
              <w:rPr>
                <w:rFonts w:ascii="Courier New" w:hAnsi="Courier New"/>
                <w:i/>
              </w:rPr>
              <w:t> </w:t>
            </w:r>
            <w:r w:rsidRPr="00C44D1B">
              <w:rPr>
                <w:rFonts w:ascii="Courier New" w:hAnsi="Courier New"/>
                <w:i/>
              </w:rPr>
              <w:t>ERROR:</w:t>
            </w:r>
            <w:r w:rsidR="00932F67" w:rsidRPr="00C44D1B">
              <w:rPr>
                <w:rFonts w:ascii="Courier New" w:hAnsi="Courier New"/>
                <w:i/>
              </w:rPr>
              <w:t> </w:t>
            </w:r>
            <w:r w:rsidRPr="00C44D1B">
              <w:rPr>
                <w:rFonts w:ascii="Courier New" w:hAnsi="Courier New"/>
                <w:i/>
              </w:rPr>
              <w:t>&lt;err&gt;</w:t>
            </w:r>
          </w:p>
        </w:tc>
      </w:tr>
      <w:tr w:rsidR="00026965" w:rsidRPr="00C44D1B" w14:paraId="18BE79A5" w14:textId="77777777" w:rsidTr="00932F67">
        <w:trPr>
          <w:cantSplit/>
          <w:jc w:val="center"/>
        </w:trPr>
        <w:tc>
          <w:tcPr>
            <w:tcW w:w="1921" w:type="dxa"/>
          </w:tcPr>
          <w:p w14:paraId="264A6AA4" w14:textId="77777777" w:rsidR="00026965" w:rsidRPr="00C44D1B" w:rsidRDefault="00026965">
            <w:pPr>
              <w:spacing w:after="20"/>
              <w:rPr>
                <w:rFonts w:ascii="Courier New" w:hAnsi="Courier New"/>
              </w:rPr>
            </w:pPr>
            <w:bookmarkStart w:id="5254" w:name="_MCCTEMPBM_CRPT80112653___7"/>
            <w:bookmarkEnd w:id="5253"/>
            <w:r w:rsidRPr="00C44D1B">
              <w:rPr>
                <w:rFonts w:ascii="Courier New" w:hAnsi="Courier New"/>
              </w:rPr>
              <w:t>+CALCC=?</w:t>
            </w:r>
            <w:bookmarkEnd w:id="5254"/>
          </w:p>
        </w:tc>
        <w:tc>
          <w:tcPr>
            <w:tcW w:w="6243" w:type="dxa"/>
          </w:tcPr>
          <w:p w14:paraId="0FE9D5DF" w14:textId="77777777" w:rsidR="00026965" w:rsidRPr="00C44D1B" w:rsidRDefault="00026965">
            <w:pPr>
              <w:spacing w:after="20"/>
              <w:rPr>
                <w:rFonts w:ascii="Courier New" w:hAnsi="Courier New"/>
              </w:rPr>
            </w:pPr>
            <w:bookmarkStart w:id="5255" w:name="_MCCTEMPBM_CRPT80112654___7"/>
            <w:r w:rsidRPr="00C44D1B">
              <w:rPr>
                <w:rFonts w:ascii="Courier New" w:hAnsi="Courier New"/>
              </w:rPr>
              <w:t>+CALCC:</w:t>
            </w:r>
            <w:r w:rsidR="00EF54C8"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&lt;mode&gt;</w:t>
            </w:r>
            <w:r w:rsidRPr="00C44D1B">
              <w:t>s</w:t>
            </w:r>
            <w:r w:rsidRPr="00C44D1B">
              <w:rPr>
                <w:rFonts w:ascii="Courier New" w:hAnsi="Courier New"/>
              </w:rPr>
              <w:t>)</w:t>
            </w:r>
            <w:bookmarkEnd w:id="5255"/>
          </w:p>
        </w:tc>
      </w:tr>
    </w:tbl>
    <w:p w14:paraId="5E4D7A2B" w14:textId="77777777" w:rsidR="00026965" w:rsidRPr="00C44D1B" w:rsidRDefault="00026965">
      <w:pPr>
        <w:rPr>
          <w:b/>
        </w:rPr>
      </w:pPr>
    </w:p>
    <w:p w14:paraId="5D54AB8C" w14:textId="77777777" w:rsidR="00026965" w:rsidRPr="00C44D1B" w:rsidRDefault="00026965">
      <w:r w:rsidRPr="00C44D1B">
        <w:rPr>
          <w:b/>
        </w:rPr>
        <w:t>Description</w:t>
      </w:r>
    </w:p>
    <w:p w14:paraId="1445F13B" w14:textId="4E1CD5A3" w:rsidR="00924CC4" w:rsidRPr="00C44D1B" w:rsidRDefault="00026965" w:rsidP="00924CC4">
      <w:bookmarkStart w:id="5256" w:name="_MCCTEMPBM_CRPT80112655___7"/>
      <w:r w:rsidRPr="00C44D1B">
        <w:t xml:space="preserve">The </w:t>
      </w:r>
      <w:r w:rsidR="00CC383A" w:rsidRPr="00C44D1B">
        <w:t>execution</w:t>
      </w:r>
      <w:r w:rsidRPr="00C44D1B">
        <w:t xml:space="preserve"> command returns for </w:t>
      </w:r>
      <w:r w:rsidRPr="00C44D1B">
        <w:rPr>
          <w:rFonts w:ascii="Courier New" w:hAnsi="Courier New" w:cs="Courier New"/>
        </w:rPr>
        <w:t>&lt;mode&gt;</w:t>
      </w:r>
      <w:r w:rsidRPr="00C44D1B">
        <w:t>=1 the active voice group or voice broadcast call and</w:t>
      </w:r>
      <w:r w:rsidR="001779BB" w:rsidRPr="00C44D1B">
        <w:t xml:space="preserve"> </w:t>
      </w:r>
      <w:r w:rsidRPr="00C44D1B">
        <w:t xml:space="preserve">for </w:t>
      </w:r>
      <w:r w:rsidRPr="00C44D1B">
        <w:rPr>
          <w:rFonts w:ascii="Courier New" w:hAnsi="Courier New" w:cs="Courier New"/>
        </w:rPr>
        <w:t>&lt;mode&gt;</w:t>
      </w:r>
      <w:r w:rsidRPr="00C44D1B">
        <w:t xml:space="preserve">=0 a list of all current running voice group and voice broadcast calls for which the user has a subscription and the GId is activated on the SIM. If the command succeeds but no calls are available, </w:t>
      </w:r>
      <w:r w:rsidRPr="00C44D1B">
        <w:rPr>
          <w:rFonts w:ascii="Courier New" w:hAnsi="Courier New" w:cs="Courier New"/>
        </w:rPr>
        <w:t>OK</w:t>
      </w:r>
      <w:r w:rsidRPr="00C44D1B">
        <w:t xml:space="preserve"> response is returned.</w:t>
      </w:r>
      <w:r w:rsidR="00924CC4" w:rsidRPr="00C44D1B">
        <w:t xml:space="preserve"> Refer </w:t>
      </w:r>
      <w:r w:rsidR="00543CA8" w:rsidRPr="00C44D1B">
        <w:t>clause</w:t>
      </w:r>
      <w:r w:rsidR="00924CC4" w:rsidRPr="00C44D1B">
        <w:t xml:space="preserve"> 9.2 for possible </w:t>
      </w:r>
      <w:r w:rsidR="00924CC4" w:rsidRPr="00C44D1B">
        <w:rPr>
          <w:rFonts w:ascii="Courier New" w:hAnsi="Courier New" w:cs="Courier New"/>
        </w:rPr>
        <w:t>&lt;err&gt;</w:t>
      </w:r>
      <w:r w:rsidR="00924CC4" w:rsidRPr="00C44D1B">
        <w:t xml:space="preserve"> values.</w:t>
      </w:r>
    </w:p>
    <w:bookmarkEnd w:id="5256"/>
    <w:p w14:paraId="5A440FF7" w14:textId="77777777" w:rsidR="00026965" w:rsidRPr="00C44D1B" w:rsidRDefault="00924CC4" w:rsidP="00924CC4">
      <w:pPr>
        <w:rPr>
          <w:b/>
        </w:rPr>
      </w:pPr>
      <w:r w:rsidRPr="00C44D1B">
        <w:t>Test command returns the values supported as a compound value.</w:t>
      </w:r>
    </w:p>
    <w:p w14:paraId="00256507" w14:textId="77777777" w:rsidR="00026965" w:rsidRPr="00C44D1B" w:rsidRDefault="00026965" w:rsidP="007356A9">
      <w:pPr>
        <w:rPr>
          <w:b/>
        </w:rPr>
      </w:pPr>
      <w:r w:rsidRPr="00C44D1B">
        <w:rPr>
          <w:b/>
        </w:rPr>
        <w:t>Defined values</w:t>
      </w:r>
    </w:p>
    <w:p w14:paraId="35A17F68" w14:textId="77777777" w:rsidR="00B23BAC" w:rsidRPr="00C44D1B" w:rsidRDefault="00B23BAC" w:rsidP="00B23BAC">
      <w:pPr>
        <w:pStyle w:val="B1"/>
        <w:rPr>
          <w:rFonts w:ascii="Courier New" w:hAnsi="Courier New"/>
        </w:rPr>
      </w:pPr>
      <w:bookmarkStart w:id="5257" w:name="_MCCTEMPBM_CRPT80112656___7"/>
      <w:r w:rsidRPr="00C44D1B">
        <w:rPr>
          <w:rFonts w:ascii="Courier New" w:hAnsi="Courier New"/>
        </w:rPr>
        <w:t>&lt;mode&gt;</w:t>
      </w:r>
      <w:r w:rsidRPr="00C44D1B">
        <w:t>: integer type</w:t>
      </w:r>
      <w:r w:rsidR="00A1290E" w:rsidRPr="00C44D1B">
        <w:t>.</w:t>
      </w:r>
    </w:p>
    <w:bookmarkEnd w:id="5257"/>
    <w:p w14:paraId="0FA185AA" w14:textId="77777777" w:rsidR="00B23BAC" w:rsidRPr="00C44D1B" w:rsidRDefault="00B23BAC" w:rsidP="00B23BAC">
      <w:pPr>
        <w:pStyle w:val="B2"/>
        <w:rPr>
          <w:smallCaps/>
        </w:rPr>
      </w:pPr>
      <w:r w:rsidRPr="00C44D1B">
        <w:t>0</w:t>
      </w:r>
      <w:r w:rsidRPr="00C44D1B">
        <w:tab/>
        <w:t>return a list of all current running voice group and voice broadcast calls for which the user has a subscription and the GId is activated on the SIM</w:t>
      </w:r>
    </w:p>
    <w:p w14:paraId="42917431" w14:textId="77777777" w:rsidR="00B23BAC" w:rsidRPr="00C44D1B" w:rsidRDefault="00B23BAC" w:rsidP="00B23BAC">
      <w:pPr>
        <w:pStyle w:val="B2"/>
      </w:pPr>
      <w:r w:rsidRPr="00C44D1B">
        <w:t>1</w:t>
      </w:r>
      <w:r w:rsidRPr="00C44D1B">
        <w:tab/>
        <w:t>return the active voice group or voice broadcast call</w:t>
      </w:r>
    </w:p>
    <w:p w14:paraId="612366CC" w14:textId="77777777" w:rsidR="00026965" w:rsidRPr="00C44D1B" w:rsidRDefault="00026965">
      <w:pPr>
        <w:pStyle w:val="B1"/>
        <w:rPr>
          <w:rFonts w:ascii="Courier New" w:hAnsi="Courier New"/>
        </w:rPr>
      </w:pPr>
      <w:bookmarkStart w:id="5258" w:name="_MCCTEMPBM_CRPT80112657___7"/>
      <w:r w:rsidRPr="00C44D1B">
        <w:rPr>
          <w:rFonts w:ascii="Courier New" w:hAnsi="Courier New"/>
        </w:rPr>
        <w:t>&lt;GId&gt;</w:t>
      </w:r>
      <w:r w:rsidRPr="00C44D1B">
        <w:t>: string</w:t>
      </w:r>
      <w:r w:rsidR="00924CC4" w:rsidRPr="00C44D1B">
        <w:t xml:space="preserve"> of digits</w:t>
      </w:r>
      <w:r w:rsidRPr="00C44D1B">
        <w:t xml:space="preserve"> that specifies the group identification of the voice group or voice broadcast call.</w:t>
      </w:r>
    </w:p>
    <w:p w14:paraId="262B88A3" w14:textId="77777777" w:rsidR="00026965" w:rsidRPr="00C44D1B" w:rsidRDefault="00026965">
      <w:pPr>
        <w:pStyle w:val="B1"/>
      </w:pPr>
      <w:r w:rsidRPr="00C44D1B">
        <w:rPr>
          <w:rFonts w:ascii="Courier New" w:hAnsi="Courier New"/>
        </w:rPr>
        <w:t>&lt;GCA&gt;</w:t>
      </w:r>
      <w:r w:rsidRPr="00C44D1B">
        <w:t>: string</w:t>
      </w:r>
      <w:r w:rsidR="00924CC4" w:rsidRPr="00C44D1B">
        <w:t xml:space="preserve"> of digits</w:t>
      </w:r>
      <w:r w:rsidRPr="00C44D1B">
        <w:t xml:space="preserve"> that specifies the group call area of the voice group or voice broadcast call.</w:t>
      </w:r>
    </w:p>
    <w:p w14:paraId="6F259799" w14:textId="77777777" w:rsidR="00026965" w:rsidRPr="00C44D1B" w:rsidRDefault="00026965">
      <w:pPr>
        <w:pStyle w:val="B1"/>
      </w:pPr>
      <w:r w:rsidRPr="00C44D1B">
        <w:rPr>
          <w:rFonts w:ascii="Courier New" w:hAnsi="Courier New"/>
        </w:rPr>
        <w:t>&lt;service&gt;</w:t>
      </w:r>
      <w:r w:rsidR="00B23BAC" w:rsidRPr="00C44D1B">
        <w:t>: integer type</w:t>
      </w:r>
      <w:r w:rsidRPr="00C44D1B">
        <w:t xml:space="preserve"> (tele-service)</w:t>
      </w:r>
      <w:r w:rsidR="00A1290E" w:rsidRPr="00C44D1B">
        <w:t>.</w:t>
      </w:r>
    </w:p>
    <w:bookmarkEnd w:id="5258"/>
    <w:p w14:paraId="1035C63D" w14:textId="77777777" w:rsidR="00026965" w:rsidRPr="00C44D1B" w:rsidRDefault="00026965" w:rsidP="006C400A">
      <w:pPr>
        <w:pStyle w:val="B2"/>
      </w:pPr>
      <w:r w:rsidRPr="00C44D1B">
        <w:t>17</w:t>
      </w:r>
      <w:r w:rsidRPr="00C44D1B">
        <w:tab/>
        <w:t>voice group call</w:t>
      </w:r>
    </w:p>
    <w:p w14:paraId="7A02DD29" w14:textId="77777777" w:rsidR="00026965" w:rsidRPr="00C44D1B" w:rsidRDefault="00026965" w:rsidP="006C400A">
      <w:pPr>
        <w:pStyle w:val="B2"/>
      </w:pPr>
      <w:r w:rsidRPr="00C44D1B">
        <w:t>18</w:t>
      </w:r>
      <w:r w:rsidRPr="00C44D1B">
        <w:tab/>
        <w:t>voice broadcast call</w:t>
      </w:r>
    </w:p>
    <w:p w14:paraId="5AEB6747" w14:textId="77777777" w:rsidR="00026965" w:rsidRPr="00C44D1B" w:rsidRDefault="00026965">
      <w:pPr>
        <w:pStyle w:val="B1"/>
      </w:pPr>
      <w:bookmarkStart w:id="5259" w:name="_MCCTEMPBM_CRPT80112658___7"/>
      <w:r w:rsidRPr="00C44D1B">
        <w:rPr>
          <w:rFonts w:ascii="Courier New" w:hAnsi="Courier New"/>
        </w:rPr>
        <w:t>&lt;stat&gt;</w:t>
      </w:r>
      <w:r w:rsidR="0028497A" w:rsidRPr="00C44D1B">
        <w:t>: integer type</w:t>
      </w:r>
      <w:r w:rsidRPr="00C44D1B">
        <w:t xml:space="preserve"> (state of the call)</w:t>
      </w:r>
      <w:r w:rsidR="00A1290E" w:rsidRPr="00C44D1B">
        <w:t>.</w:t>
      </w:r>
    </w:p>
    <w:bookmarkEnd w:id="5259"/>
    <w:p w14:paraId="13E5F287" w14:textId="77777777" w:rsidR="00026965" w:rsidRPr="00C44D1B" w:rsidRDefault="00026965" w:rsidP="006C400A">
      <w:pPr>
        <w:pStyle w:val="B2"/>
      </w:pPr>
      <w:r w:rsidRPr="00C44D1B">
        <w:t>0</w:t>
      </w:r>
      <w:r w:rsidRPr="00C44D1B">
        <w:tab/>
        <w:t>active, i.e. user participating at the call as talker or listener</w:t>
      </w:r>
    </w:p>
    <w:p w14:paraId="7795CF73" w14:textId="77777777" w:rsidR="00026965" w:rsidRPr="00C44D1B" w:rsidRDefault="00026965" w:rsidP="006C400A">
      <w:pPr>
        <w:pStyle w:val="B2"/>
      </w:pPr>
      <w:r w:rsidRPr="00C44D1B">
        <w:t>1</w:t>
      </w:r>
      <w:r w:rsidRPr="00C44D1B">
        <w:tab/>
        <w:t>held, the call is running but put to background, notifications ignored</w:t>
      </w:r>
    </w:p>
    <w:p w14:paraId="494467A3" w14:textId="77777777" w:rsidR="00026965" w:rsidRPr="00C44D1B" w:rsidRDefault="00026965" w:rsidP="006C400A">
      <w:pPr>
        <w:pStyle w:val="B2"/>
      </w:pPr>
      <w:r w:rsidRPr="00C44D1B">
        <w:t>2</w:t>
      </w:r>
      <w:r w:rsidRPr="00C44D1B">
        <w:tab/>
        <w:t>incoming (MT call), the user doesn't respond to notifications of this call yet</w:t>
      </w:r>
    </w:p>
    <w:p w14:paraId="6048B19A" w14:textId="77777777" w:rsidR="00026965" w:rsidRPr="00C44D1B" w:rsidRDefault="00026965">
      <w:pPr>
        <w:pStyle w:val="B1"/>
      </w:pPr>
      <w:bookmarkStart w:id="5260" w:name="_MCCTEMPBM_CRPT80112659___7"/>
      <w:r w:rsidRPr="00C44D1B">
        <w:rPr>
          <w:rFonts w:ascii="Courier New" w:hAnsi="Courier New"/>
        </w:rPr>
        <w:t>&lt;dir&gt;</w:t>
      </w:r>
      <w:r w:rsidRPr="00C44D1B">
        <w:t>:</w:t>
      </w:r>
      <w:r w:rsidR="0028497A" w:rsidRPr="00C44D1B">
        <w:t xml:space="preserve"> integer type</w:t>
      </w:r>
      <w:r w:rsidR="00B23BAC" w:rsidRPr="00C44D1B">
        <w:t xml:space="preserve"> (direction of the call)</w:t>
      </w:r>
      <w:r w:rsidR="00A1290E" w:rsidRPr="00C44D1B">
        <w:t>.</w:t>
      </w:r>
    </w:p>
    <w:bookmarkEnd w:id="5260"/>
    <w:p w14:paraId="5FD25588" w14:textId="77777777" w:rsidR="00026965" w:rsidRPr="00C44D1B" w:rsidRDefault="00026965" w:rsidP="006C400A">
      <w:pPr>
        <w:pStyle w:val="B2"/>
      </w:pPr>
      <w:r w:rsidRPr="00C44D1B">
        <w:t>0</w:t>
      </w:r>
      <w:r w:rsidRPr="00C44D1B">
        <w:tab/>
        <w:t>mobile originated (MO) call, the user is the originator of the call</w:t>
      </w:r>
    </w:p>
    <w:p w14:paraId="23283486" w14:textId="77777777" w:rsidR="00026965" w:rsidRPr="00C44D1B" w:rsidRDefault="00B23BAC" w:rsidP="006C400A">
      <w:pPr>
        <w:pStyle w:val="B2"/>
      </w:pPr>
      <w:r w:rsidRPr="00C44D1B">
        <w:t>1</w:t>
      </w:r>
      <w:r w:rsidRPr="00C44D1B">
        <w:tab/>
      </w:r>
      <w:r w:rsidR="00026965" w:rsidRPr="00C44D1B">
        <w:t>mobile terminated (MT) call, the user is not the originator of the call</w:t>
      </w:r>
    </w:p>
    <w:p w14:paraId="5873C4A8" w14:textId="77777777" w:rsidR="00026965" w:rsidRPr="00C44D1B" w:rsidRDefault="00026965">
      <w:pPr>
        <w:pStyle w:val="B1"/>
      </w:pPr>
      <w:bookmarkStart w:id="5261" w:name="_MCCTEMPBM_CRPT80112660___7"/>
      <w:r w:rsidRPr="00C44D1B">
        <w:rPr>
          <w:rFonts w:ascii="Courier New" w:hAnsi="Courier New"/>
        </w:rPr>
        <w:t>&lt;ack_flag&gt;</w:t>
      </w:r>
      <w:r w:rsidRPr="00C44D1B">
        <w:t xml:space="preserve">: </w:t>
      </w:r>
      <w:r w:rsidR="0028497A" w:rsidRPr="00C44D1B">
        <w:t xml:space="preserve">integer type; </w:t>
      </w:r>
      <w:r w:rsidRPr="00C44D1B">
        <w:t>proposes that a predefined confirmation procedure is to be used after the call is ended</w:t>
      </w:r>
      <w:r w:rsidR="00A1290E" w:rsidRPr="00C44D1B">
        <w:t>.</w:t>
      </w:r>
    </w:p>
    <w:bookmarkEnd w:id="5261"/>
    <w:p w14:paraId="6C4C41E9" w14:textId="77777777" w:rsidR="00026965" w:rsidRPr="00C44D1B" w:rsidRDefault="006C400A" w:rsidP="006C400A">
      <w:pPr>
        <w:pStyle w:val="B2"/>
      </w:pPr>
      <w:r w:rsidRPr="00C44D1B">
        <w:t>0</w:t>
      </w:r>
      <w:r w:rsidRPr="00C44D1B">
        <w:tab/>
      </w:r>
      <w:r w:rsidR="00026965" w:rsidRPr="00C44D1B">
        <w:t>confirmation procedure is not required</w:t>
      </w:r>
    </w:p>
    <w:p w14:paraId="44898287" w14:textId="77777777" w:rsidR="00026965" w:rsidRPr="00C44D1B" w:rsidRDefault="006C400A" w:rsidP="006C400A">
      <w:pPr>
        <w:pStyle w:val="B2"/>
      </w:pPr>
      <w:r w:rsidRPr="00C44D1B">
        <w:t>1</w:t>
      </w:r>
      <w:r w:rsidRPr="00C44D1B">
        <w:tab/>
      </w:r>
      <w:r w:rsidR="00026965" w:rsidRPr="00C44D1B">
        <w:t>confirmation procedure is required</w:t>
      </w:r>
    </w:p>
    <w:p w14:paraId="6A614AAF" w14:textId="77777777" w:rsidR="00026965" w:rsidRPr="00C44D1B" w:rsidRDefault="00026965">
      <w:pPr>
        <w:pStyle w:val="B1"/>
        <w:ind w:left="284" w:firstLine="0"/>
      </w:pPr>
      <w:bookmarkStart w:id="5262" w:name="_MCCTEMPBM_CRPT80112661___2"/>
      <w:r w:rsidRPr="00C44D1B">
        <w:rPr>
          <w:rFonts w:ascii="Courier New" w:hAnsi="Courier New" w:cs="Courier New"/>
        </w:rPr>
        <w:t>&lt;</w:t>
      </w:r>
      <w:r w:rsidRPr="00C44D1B">
        <w:rPr>
          <w:rFonts w:ascii="Courier New" w:hAnsi="Courier New"/>
        </w:rPr>
        <w:t>priority&gt;</w:t>
      </w:r>
      <w:r w:rsidRPr="00C44D1B">
        <w:t>:</w:t>
      </w:r>
      <w:r w:rsidRPr="00C44D1B">
        <w:rPr>
          <w:rFonts w:ascii="Courier New" w:hAnsi="Courier New"/>
        </w:rPr>
        <w:t xml:space="preserve"> </w:t>
      </w:r>
      <w:r w:rsidRPr="00C44D1B">
        <w:t>integer type</w:t>
      </w:r>
      <w:r w:rsidR="00B23BAC" w:rsidRPr="00C44D1B">
        <w:t>;</w:t>
      </w:r>
      <w:r w:rsidRPr="00C44D1B">
        <w:t xml:space="preserve"> identifies the priority level of the voice group or voice broadcast call</w:t>
      </w:r>
      <w:r w:rsidR="00B23BAC" w:rsidRPr="00C44D1B">
        <w:t>.</w:t>
      </w:r>
      <w:r w:rsidRPr="00C44D1B">
        <w:t xml:space="preserve"> </w:t>
      </w:r>
      <w:r w:rsidR="00B23BAC" w:rsidRPr="00C44D1B">
        <w:t>The v</w:t>
      </w:r>
      <w:r w:rsidRPr="00C44D1B">
        <w:t xml:space="preserve">alues </w:t>
      </w:r>
      <w:r w:rsidR="00B23BAC" w:rsidRPr="00C44D1B">
        <w:t xml:space="preserve">are </w:t>
      </w:r>
      <w:r w:rsidRPr="00C44D1B">
        <w:t>specified in 3GPP</w:t>
      </w:r>
      <w:r w:rsidR="00B3536A" w:rsidRPr="00C44D1B">
        <w:t> </w:t>
      </w:r>
      <w:r w:rsidRPr="00C44D1B">
        <w:t>TS</w:t>
      </w:r>
      <w:r w:rsidR="00B3536A" w:rsidRPr="00C44D1B">
        <w:t> </w:t>
      </w:r>
      <w:r w:rsidRPr="00C44D1B">
        <w:t>22.067</w:t>
      </w:r>
      <w:r w:rsidR="00B3536A" w:rsidRPr="00C44D1B">
        <w:t> </w:t>
      </w:r>
      <w:r w:rsidRPr="00C44D1B">
        <w:t>[54].</w:t>
      </w:r>
    </w:p>
    <w:bookmarkEnd w:id="5262"/>
    <w:p w14:paraId="317B0D04" w14:textId="77777777" w:rsidR="00026965" w:rsidRPr="00C44D1B" w:rsidRDefault="00026965" w:rsidP="007356A9">
      <w:pPr>
        <w:rPr>
          <w:b/>
        </w:rPr>
      </w:pPr>
      <w:r w:rsidRPr="00C44D1B">
        <w:rPr>
          <w:b/>
        </w:rPr>
        <w:t>Implementation</w:t>
      </w:r>
    </w:p>
    <w:p w14:paraId="58AF2C71" w14:textId="77777777" w:rsidR="00026965" w:rsidRPr="00C44D1B" w:rsidRDefault="00026965" w:rsidP="007356A9">
      <w:r w:rsidRPr="00C44D1B">
        <w:t>Optional. Recommended for a</w:t>
      </w:r>
      <w:r w:rsidR="00B23BAC" w:rsidRPr="00C44D1B">
        <w:t>n</w:t>
      </w:r>
      <w:r w:rsidRPr="00C44D1B">
        <w:t xml:space="preserve"> MT supporting AT commands only and VGCS or VBS is implemented.</w:t>
      </w:r>
    </w:p>
    <w:p w14:paraId="5348CAA9" w14:textId="77777777" w:rsidR="00026965" w:rsidRPr="00C44D1B" w:rsidRDefault="00026965" w:rsidP="00E26141">
      <w:pPr>
        <w:pStyle w:val="Heading3"/>
      </w:pPr>
      <w:bookmarkStart w:id="5263" w:name="_CR11_1_7"/>
      <w:bookmarkStart w:id="5264" w:name="_Toc20207726"/>
      <w:bookmarkStart w:id="5265" w:name="_Toc27579609"/>
      <w:bookmarkStart w:id="5266" w:name="_Toc36116189"/>
      <w:bookmarkStart w:id="5267" w:name="_Toc45215072"/>
      <w:bookmarkStart w:id="5268" w:name="_Toc51866842"/>
      <w:bookmarkStart w:id="5269" w:name="_Toc187419552"/>
      <w:bookmarkEnd w:id="5263"/>
      <w:r w:rsidRPr="00C44D1B">
        <w:t>11.1.7</w:t>
      </w:r>
      <w:r w:rsidRPr="00C44D1B">
        <w:tab/>
        <w:t xml:space="preserve">Voice </w:t>
      </w:r>
      <w:r w:rsidR="00C82DB3" w:rsidRPr="00C44D1B">
        <w:t>g</w:t>
      </w:r>
      <w:r w:rsidRPr="00C44D1B">
        <w:t xml:space="preserve">roup or </w:t>
      </w:r>
      <w:r w:rsidR="00C82DB3" w:rsidRPr="00C44D1B">
        <w:t>v</w:t>
      </w:r>
      <w:r w:rsidRPr="00C44D1B">
        <w:t xml:space="preserve">oice </w:t>
      </w:r>
      <w:r w:rsidR="00C82DB3" w:rsidRPr="00C44D1B">
        <w:t>b</w:t>
      </w:r>
      <w:r w:rsidRPr="00C44D1B">
        <w:t xml:space="preserve">roadcast </w:t>
      </w:r>
      <w:r w:rsidR="00C82DB3" w:rsidRPr="00C44D1B">
        <w:t>c</w:t>
      </w:r>
      <w:r w:rsidRPr="00C44D1B">
        <w:t xml:space="preserve">all </w:t>
      </w:r>
      <w:r w:rsidR="00C82DB3" w:rsidRPr="00C44D1B">
        <w:t>s</w:t>
      </w:r>
      <w:r w:rsidRPr="00C44D1B">
        <w:t xml:space="preserve">tate </w:t>
      </w:r>
      <w:r w:rsidR="00C82DB3" w:rsidRPr="00C44D1B">
        <w:t>a</w:t>
      </w:r>
      <w:r w:rsidRPr="00C44D1B">
        <w:t xml:space="preserve">ttribute </w:t>
      </w:r>
      <w:r w:rsidR="00C82DB3" w:rsidRPr="00C44D1B">
        <w:t>p</w:t>
      </w:r>
      <w:r w:rsidRPr="00C44D1B">
        <w:t>resentation +CACSP</w:t>
      </w:r>
      <w:bookmarkEnd w:id="5264"/>
      <w:bookmarkEnd w:id="5265"/>
      <w:bookmarkEnd w:id="5266"/>
      <w:bookmarkEnd w:id="5267"/>
      <w:bookmarkEnd w:id="5268"/>
      <w:bookmarkEnd w:id="5269"/>
    </w:p>
    <w:p w14:paraId="2A93868B" w14:textId="77777777" w:rsidR="00026965" w:rsidRPr="00C44D1B" w:rsidRDefault="00026965" w:rsidP="007356A9">
      <w:pPr>
        <w:pStyle w:val="TH"/>
      </w:pPr>
      <w:bookmarkStart w:id="5270" w:name="_CRTable138"/>
      <w:r w:rsidRPr="00C44D1B">
        <w:t>Table </w:t>
      </w:r>
      <w:bookmarkEnd w:id="5270"/>
      <w:r w:rsidRPr="00C44D1B">
        <w:rPr>
          <w:noProof/>
        </w:rPr>
        <w:t>13</w:t>
      </w:r>
      <w:r w:rsidR="003B1B52" w:rsidRPr="00C44D1B">
        <w:rPr>
          <w:noProof/>
        </w:rPr>
        <w:t>8</w:t>
      </w:r>
      <w:r w:rsidRPr="00C44D1B">
        <w:t xml:space="preserve">: </w:t>
      </w:r>
      <w:r w:rsidR="00312FD6" w:rsidRPr="00C44D1B">
        <w:t>+</w:t>
      </w:r>
      <w:r w:rsidRPr="00C44D1B">
        <w:t>CACS</w:t>
      </w:r>
      <w:r w:rsidR="00312FD6" w:rsidRPr="00C44D1B">
        <w:t>P</w:t>
      </w:r>
      <w:r w:rsidRPr="00C44D1B">
        <w:t xml:space="preserve"> parameter command syntax</w:t>
      </w:r>
    </w:p>
    <w:tbl>
      <w:tblPr>
        <w:tblW w:w="0" w:type="auto"/>
        <w:tblInd w:w="959" w:type="dxa"/>
        <w:tblLayout w:type="fixed"/>
        <w:tblLook w:val="0000" w:firstRow="0" w:lastRow="0" w:firstColumn="0" w:lastColumn="0" w:noHBand="0" w:noVBand="0"/>
      </w:tblPr>
      <w:tblGrid>
        <w:gridCol w:w="2694"/>
        <w:gridCol w:w="5245"/>
      </w:tblGrid>
      <w:tr w:rsidR="00026965" w:rsidRPr="00C44D1B" w14:paraId="52D59053" w14:textId="77777777" w:rsidTr="00932F67">
        <w:tc>
          <w:tcPr>
            <w:tcW w:w="2694" w:type="dxa"/>
            <w:tcBorders>
              <w:top w:val="single" w:sz="6" w:space="0" w:color="auto"/>
              <w:left w:val="single" w:sz="6" w:space="0" w:color="auto"/>
              <w:right w:val="single" w:sz="6" w:space="0" w:color="auto"/>
            </w:tcBorders>
          </w:tcPr>
          <w:p w14:paraId="789D5178" w14:textId="77777777" w:rsidR="00026965" w:rsidRPr="00C44D1B" w:rsidRDefault="00026965">
            <w:pPr>
              <w:pStyle w:val="TAH"/>
              <w:rPr>
                <w:lang w:eastAsia="en-US"/>
              </w:rPr>
            </w:pPr>
            <w:r w:rsidRPr="00C44D1B">
              <w:rPr>
                <w:lang w:eastAsia="en-US"/>
              </w:rPr>
              <w:t>Command</w:t>
            </w:r>
          </w:p>
        </w:tc>
        <w:tc>
          <w:tcPr>
            <w:tcW w:w="5245" w:type="dxa"/>
            <w:tcBorders>
              <w:top w:val="single" w:sz="6" w:space="0" w:color="auto"/>
              <w:bottom w:val="single" w:sz="6" w:space="0" w:color="auto"/>
              <w:right w:val="single" w:sz="6" w:space="0" w:color="auto"/>
            </w:tcBorders>
          </w:tcPr>
          <w:p w14:paraId="464B53AB" w14:textId="77777777" w:rsidR="00026965" w:rsidRPr="00C44D1B" w:rsidRDefault="00026965">
            <w:pPr>
              <w:pStyle w:val="TAH"/>
              <w:rPr>
                <w:lang w:eastAsia="en-US"/>
              </w:rPr>
            </w:pPr>
            <w:r w:rsidRPr="00C44D1B">
              <w:rPr>
                <w:lang w:eastAsia="en-US"/>
              </w:rPr>
              <w:t>Possible Response(s)</w:t>
            </w:r>
          </w:p>
        </w:tc>
      </w:tr>
      <w:tr w:rsidR="00026965" w:rsidRPr="00C44D1B" w14:paraId="30AE0364" w14:textId="77777777" w:rsidTr="00932F67">
        <w:tc>
          <w:tcPr>
            <w:tcW w:w="2694" w:type="dxa"/>
            <w:tcBorders>
              <w:top w:val="single" w:sz="6" w:space="0" w:color="auto"/>
              <w:left w:val="single" w:sz="6" w:space="0" w:color="auto"/>
              <w:bottom w:val="single" w:sz="6" w:space="0" w:color="auto"/>
              <w:right w:val="single" w:sz="6" w:space="0" w:color="auto"/>
            </w:tcBorders>
          </w:tcPr>
          <w:p w14:paraId="660EABBF" w14:textId="77777777" w:rsidR="00026965" w:rsidRPr="00C44D1B" w:rsidRDefault="00026965">
            <w:pPr>
              <w:pStyle w:val="Index1"/>
              <w:keepLines w:val="0"/>
              <w:spacing w:after="180" w:line="200" w:lineRule="exact"/>
              <w:rPr>
                <w:rFonts w:ascii="Courier New" w:hAnsi="Courier New"/>
              </w:rPr>
            </w:pPr>
            <w:r w:rsidRPr="00C44D1B">
              <w:rPr>
                <w:rFonts w:ascii="Courier New" w:hAnsi="Courier New"/>
              </w:rPr>
              <w:t>+CACSP=[&lt;mode&gt;]</w:t>
            </w:r>
          </w:p>
        </w:tc>
        <w:tc>
          <w:tcPr>
            <w:tcW w:w="5245" w:type="dxa"/>
            <w:tcBorders>
              <w:top w:val="single" w:sz="6" w:space="0" w:color="auto"/>
              <w:bottom w:val="single" w:sz="6" w:space="0" w:color="auto"/>
              <w:right w:val="single" w:sz="6" w:space="0" w:color="auto"/>
            </w:tcBorders>
          </w:tcPr>
          <w:p w14:paraId="5BDFB84B" w14:textId="77777777" w:rsidR="00026965" w:rsidRPr="00C44D1B" w:rsidRDefault="00026965">
            <w:pPr>
              <w:spacing w:line="200" w:lineRule="exact"/>
            </w:pPr>
            <w:bookmarkStart w:id="5271" w:name="_MCCTEMPBM_CRPT80112662___7"/>
            <w:r w:rsidRPr="00C44D1B">
              <w:rPr>
                <w:rFonts w:ascii="Courier New" w:hAnsi="Courier New"/>
                <w:i/>
              </w:rPr>
              <w:t>+CME</w:t>
            </w:r>
            <w:r w:rsidR="00932F67" w:rsidRPr="00C44D1B">
              <w:rPr>
                <w:rFonts w:ascii="Courier New" w:hAnsi="Courier New"/>
                <w:i/>
              </w:rPr>
              <w:t> </w:t>
            </w:r>
            <w:r w:rsidRPr="00C44D1B">
              <w:rPr>
                <w:rFonts w:ascii="Courier New" w:hAnsi="Courier New"/>
                <w:i/>
              </w:rPr>
              <w:t>ERROR:</w:t>
            </w:r>
            <w:r w:rsidR="00932F67" w:rsidRPr="00C44D1B">
              <w:rPr>
                <w:rFonts w:ascii="Courier New" w:hAnsi="Courier New"/>
                <w:i/>
              </w:rPr>
              <w:t> </w:t>
            </w:r>
            <w:r w:rsidRPr="00C44D1B">
              <w:rPr>
                <w:rFonts w:ascii="Courier New" w:hAnsi="Courier New"/>
                <w:i/>
              </w:rPr>
              <w:t>&lt;err&gt;</w:t>
            </w:r>
            <w:bookmarkEnd w:id="5271"/>
          </w:p>
        </w:tc>
      </w:tr>
      <w:tr w:rsidR="00026965" w:rsidRPr="00C44D1B" w14:paraId="5B8A56A8" w14:textId="77777777" w:rsidTr="00932F67">
        <w:tc>
          <w:tcPr>
            <w:tcW w:w="2694" w:type="dxa"/>
            <w:tcBorders>
              <w:top w:val="single" w:sz="6" w:space="0" w:color="auto"/>
              <w:left w:val="single" w:sz="6" w:space="0" w:color="auto"/>
              <w:bottom w:val="single" w:sz="6" w:space="0" w:color="auto"/>
              <w:right w:val="single" w:sz="6" w:space="0" w:color="auto"/>
            </w:tcBorders>
          </w:tcPr>
          <w:p w14:paraId="1EC4ED9E" w14:textId="77777777" w:rsidR="00026965" w:rsidRPr="00C44D1B" w:rsidRDefault="00026965">
            <w:pPr>
              <w:spacing w:line="200" w:lineRule="exact"/>
              <w:rPr>
                <w:rFonts w:ascii="Courier New" w:hAnsi="Courier New"/>
              </w:rPr>
            </w:pPr>
            <w:bookmarkStart w:id="5272" w:name="_MCCTEMPBM_CRPT80112663___7" w:colFirst="0" w:colLast="1"/>
            <w:r w:rsidRPr="00C44D1B">
              <w:rPr>
                <w:rFonts w:ascii="Courier New" w:hAnsi="Courier New"/>
              </w:rPr>
              <w:t>+CACSP?</w:t>
            </w:r>
          </w:p>
        </w:tc>
        <w:tc>
          <w:tcPr>
            <w:tcW w:w="5245" w:type="dxa"/>
            <w:tcBorders>
              <w:top w:val="single" w:sz="6" w:space="0" w:color="auto"/>
              <w:bottom w:val="single" w:sz="6" w:space="0" w:color="auto"/>
              <w:right w:val="single" w:sz="6" w:space="0" w:color="auto"/>
            </w:tcBorders>
          </w:tcPr>
          <w:p w14:paraId="03DC9B85" w14:textId="77777777" w:rsidR="00EF54C8" w:rsidRPr="00C44D1B" w:rsidRDefault="00026965">
            <w:pPr>
              <w:spacing w:line="200" w:lineRule="exact"/>
              <w:rPr>
                <w:rFonts w:ascii="Courier New" w:hAnsi="Courier New"/>
                <w:lang w:val="it-IT"/>
              </w:rPr>
            </w:pPr>
            <w:r w:rsidRPr="00C44D1B">
              <w:rPr>
                <w:rFonts w:ascii="Courier New" w:hAnsi="Courier New"/>
                <w:lang w:val="it-IT"/>
              </w:rPr>
              <w:t>+CACSP:</w:t>
            </w:r>
            <w:r w:rsidR="00EF54C8" w:rsidRPr="00C44D1B">
              <w:rPr>
                <w:rFonts w:ascii="Courier New" w:hAnsi="Courier New"/>
                <w:lang w:val="it-IT"/>
              </w:rPr>
              <w:t> </w:t>
            </w:r>
            <w:r w:rsidRPr="00C44D1B">
              <w:rPr>
                <w:rFonts w:ascii="Courier New" w:hAnsi="Courier New"/>
                <w:lang w:val="it-IT"/>
              </w:rPr>
              <w:t>&lt;mode&gt;[,&lt;da&gt;,&lt;ua&gt;,&lt;comm&gt;,&lt;oi&gt;]</w:t>
            </w:r>
          </w:p>
          <w:p w14:paraId="4146FDFB" w14:textId="77777777" w:rsidR="00026965" w:rsidRPr="00C44D1B" w:rsidRDefault="00026965">
            <w:pPr>
              <w:spacing w:line="200" w:lineRule="exact"/>
              <w:rPr>
                <w:rFonts w:ascii="Courier New" w:hAnsi="Courier New"/>
                <w:lang w:val="es-ES_tradnl"/>
              </w:rPr>
            </w:pPr>
            <w:r w:rsidRPr="00C44D1B">
              <w:rPr>
                <w:rFonts w:ascii="Courier New" w:hAnsi="Courier New"/>
                <w:i/>
                <w:lang w:val="es-ES_tradnl"/>
              </w:rPr>
              <w:t>+CME</w:t>
            </w:r>
            <w:r w:rsidR="00932F67" w:rsidRPr="00C44D1B">
              <w:rPr>
                <w:rFonts w:ascii="Courier New" w:hAnsi="Courier New"/>
                <w:i/>
                <w:lang w:val="es-ES_tradnl"/>
              </w:rPr>
              <w:t> </w:t>
            </w:r>
            <w:r w:rsidRPr="00C44D1B">
              <w:rPr>
                <w:rFonts w:ascii="Courier New" w:hAnsi="Courier New"/>
                <w:i/>
                <w:lang w:val="es-ES_tradnl"/>
              </w:rPr>
              <w:t>ERROR:</w:t>
            </w:r>
            <w:r w:rsidR="00932F67" w:rsidRPr="00C44D1B">
              <w:rPr>
                <w:rFonts w:ascii="Courier New" w:hAnsi="Courier New"/>
                <w:i/>
                <w:lang w:val="es-ES_tradnl"/>
              </w:rPr>
              <w:t> </w:t>
            </w:r>
            <w:r w:rsidRPr="00C44D1B">
              <w:rPr>
                <w:rFonts w:ascii="Courier New" w:hAnsi="Courier New"/>
                <w:i/>
                <w:lang w:val="es-ES_tradnl"/>
              </w:rPr>
              <w:t>&lt;err&gt;</w:t>
            </w:r>
          </w:p>
        </w:tc>
      </w:tr>
      <w:tr w:rsidR="00026965" w:rsidRPr="00C44D1B" w14:paraId="0B94A260" w14:textId="77777777" w:rsidTr="00932F67">
        <w:tc>
          <w:tcPr>
            <w:tcW w:w="2694" w:type="dxa"/>
            <w:tcBorders>
              <w:top w:val="single" w:sz="6" w:space="0" w:color="auto"/>
              <w:left w:val="single" w:sz="6" w:space="0" w:color="auto"/>
              <w:bottom w:val="single" w:sz="6" w:space="0" w:color="auto"/>
              <w:right w:val="single" w:sz="6" w:space="0" w:color="auto"/>
            </w:tcBorders>
          </w:tcPr>
          <w:p w14:paraId="652B4804" w14:textId="77777777" w:rsidR="00026965" w:rsidRPr="00C44D1B" w:rsidRDefault="00026965">
            <w:pPr>
              <w:spacing w:line="200" w:lineRule="exact"/>
              <w:rPr>
                <w:rFonts w:ascii="Courier New" w:hAnsi="Courier New"/>
              </w:rPr>
            </w:pPr>
            <w:bookmarkStart w:id="5273" w:name="_MCCTEMPBM_CRPT80112664___7"/>
            <w:bookmarkEnd w:id="5272"/>
            <w:r w:rsidRPr="00C44D1B">
              <w:rPr>
                <w:rFonts w:ascii="Courier New" w:hAnsi="Courier New"/>
              </w:rPr>
              <w:t>+CACSP=?</w:t>
            </w:r>
            <w:bookmarkEnd w:id="5273"/>
          </w:p>
        </w:tc>
        <w:tc>
          <w:tcPr>
            <w:tcW w:w="5245" w:type="dxa"/>
            <w:tcBorders>
              <w:top w:val="single" w:sz="6" w:space="0" w:color="auto"/>
              <w:bottom w:val="single" w:sz="6" w:space="0" w:color="auto"/>
              <w:right w:val="single" w:sz="6" w:space="0" w:color="auto"/>
            </w:tcBorders>
          </w:tcPr>
          <w:p w14:paraId="4876AB40" w14:textId="77777777" w:rsidR="00026965" w:rsidRPr="00C44D1B" w:rsidRDefault="00026965">
            <w:pPr>
              <w:pStyle w:val="Index1"/>
              <w:keepLines w:val="0"/>
              <w:spacing w:after="180" w:line="200" w:lineRule="exact"/>
              <w:rPr>
                <w:rFonts w:ascii="Courier New" w:hAnsi="Courier New"/>
              </w:rPr>
            </w:pPr>
            <w:r w:rsidRPr="00C44D1B">
              <w:rPr>
                <w:rFonts w:ascii="Courier New" w:hAnsi="Courier New"/>
              </w:rPr>
              <w:t>+CACSP:</w:t>
            </w:r>
            <w:r w:rsidR="00EF54C8" w:rsidRPr="00C44D1B">
              <w:rPr>
                <w:rFonts w:ascii="Courier New" w:hAnsi="Courier New"/>
              </w:rPr>
              <w:t> </w:t>
            </w:r>
            <w:r w:rsidRPr="00C44D1B">
              <w:rPr>
                <w:rFonts w:ascii="Courier New" w:hAnsi="Courier New" w:cs="Courier New"/>
              </w:rPr>
              <w:t>(</w:t>
            </w:r>
            <w:r w:rsidRPr="00C44D1B">
              <w:t xml:space="preserve">list of supported </w:t>
            </w:r>
            <w:r w:rsidRPr="00C44D1B">
              <w:rPr>
                <w:rFonts w:ascii="Courier New" w:hAnsi="Courier New"/>
              </w:rPr>
              <w:t>&lt;mode&gt;</w:t>
            </w:r>
            <w:r w:rsidRPr="00C44D1B">
              <w:t>s</w:t>
            </w:r>
            <w:r w:rsidRPr="00C44D1B">
              <w:rPr>
                <w:rFonts w:ascii="Courier New" w:hAnsi="Courier New"/>
              </w:rPr>
              <w:t>)</w:t>
            </w:r>
          </w:p>
        </w:tc>
      </w:tr>
    </w:tbl>
    <w:p w14:paraId="6025F478" w14:textId="77777777" w:rsidR="00026965" w:rsidRPr="00C44D1B" w:rsidRDefault="00026965">
      <w:pPr>
        <w:spacing w:line="200" w:lineRule="exact"/>
        <w:rPr>
          <w:b/>
        </w:rPr>
      </w:pPr>
    </w:p>
    <w:p w14:paraId="2B209741" w14:textId="77777777" w:rsidR="00026965" w:rsidRPr="00C44D1B" w:rsidRDefault="00026965" w:rsidP="007356A9">
      <w:pPr>
        <w:rPr>
          <w:b/>
        </w:rPr>
      </w:pPr>
      <w:r w:rsidRPr="00C44D1B">
        <w:rPr>
          <w:b/>
        </w:rPr>
        <w:t>Description</w:t>
      </w:r>
    </w:p>
    <w:p w14:paraId="1C577587" w14:textId="77777777" w:rsidR="00026965" w:rsidRPr="00C44D1B" w:rsidRDefault="00026965">
      <w:bookmarkStart w:id="5274" w:name="_MCCTEMPBM_CRPT80112665___7"/>
      <w:r w:rsidRPr="00C44D1B">
        <w:t xml:space="preserve">The set command enables or disables the presentation of unsolicited result </w:t>
      </w:r>
      <w:r w:rsidR="001F1DB8" w:rsidRPr="00C44D1B">
        <w:t xml:space="preserve">code </w:t>
      </w:r>
      <w:r w:rsidRPr="00C44D1B">
        <w:rPr>
          <w:rFonts w:ascii="Courier New" w:hAnsi="Courier New"/>
        </w:rPr>
        <w:t>+CACSP:</w:t>
      </w:r>
      <w:r w:rsidR="001779BB" w:rsidRPr="00C44D1B">
        <w:rPr>
          <w:rFonts w:ascii="Courier New" w:hAnsi="Courier New"/>
        </w:rPr>
        <w:t> </w:t>
      </w:r>
      <w:r w:rsidRPr="00C44D1B">
        <w:rPr>
          <w:rFonts w:ascii="Courier New" w:hAnsi="Courier New"/>
        </w:rPr>
        <w:t>&lt;da&gt;,&lt;ua&gt;,&lt;comm&gt;,&lt;oi&gt;</w:t>
      </w:r>
      <w:r w:rsidRPr="00C44D1B">
        <w:t xml:space="preserve"> from MT to TE if the call control state attributes of the active voice group or voice broadcast call changes.</w:t>
      </w:r>
    </w:p>
    <w:p w14:paraId="62447882" w14:textId="77777777" w:rsidR="00026965" w:rsidRPr="00C44D1B" w:rsidRDefault="00026965" w:rsidP="007356A9">
      <w:r w:rsidRPr="00C44D1B">
        <w:t xml:space="preserve">Read command returns the current call control state attributes </w:t>
      </w:r>
      <w:r w:rsidRPr="00C44D1B">
        <w:rPr>
          <w:rFonts w:ascii="Courier New" w:hAnsi="Courier New"/>
        </w:rPr>
        <w:t>&lt;da&gt;</w:t>
      </w:r>
      <w:r w:rsidRPr="00C44D1B">
        <w:t>,</w:t>
      </w:r>
      <w:r w:rsidR="001779BB" w:rsidRPr="00C44D1B">
        <w:rPr>
          <w:rFonts w:ascii="Courier New" w:hAnsi="Courier New"/>
        </w:rPr>
        <w:t xml:space="preserve"> </w:t>
      </w:r>
      <w:r w:rsidRPr="00C44D1B">
        <w:rPr>
          <w:rFonts w:ascii="Courier New" w:hAnsi="Courier New"/>
        </w:rPr>
        <w:t>&lt;ua&gt;</w:t>
      </w:r>
      <w:r w:rsidRPr="00C44D1B">
        <w:t>,</w:t>
      </w:r>
      <w:r w:rsidR="001779BB" w:rsidRPr="00C44D1B">
        <w:t xml:space="preserve"> </w:t>
      </w:r>
      <w:r w:rsidRPr="00C44D1B">
        <w:rPr>
          <w:rFonts w:ascii="Courier New" w:hAnsi="Courier New"/>
        </w:rPr>
        <w:t>&lt;comm&gt;</w:t>
      </w:r>
      <w:r w:rsidRPr="00C44D1B">
        <w:t>,</w:t>
      </w:r>
      <w:r w:rsidR="001779BB" w:rsidRPr="00C44D1B">
        <w:t xml:space="preserve"> </w:t>
      </w:r>
      <w:r w:rsidRPr="00C44D1B">
        <w:rPr>
          <w:rFonts w:ascii="Courier New" w:hAnsi="Courier New"/>
        </w:rPr>
        <w:t>&lt;oi&gt;</w:t>
      </w:r>
      <w:r w:rsidRPr="00C44D1B">
        <w:t xml:space="preserve"> and selected </w:t>
      </w:r>
      <w:r w:rsidRPr="00C44D1B">
        <w:rPr>
          <w:rFonts w:ascii="Courier New" w:hAnsi="Courier New" w:cs="Courier New"/>
        </w:rPr>
        <w:t>&lt;mode&gt;</w:t>
      </w:r>
      <w:r w:rsidRPr="00C44D1B">
        <w:t>.</w:t>
      </w:r>
    </w:p>
    <w:p w14:paraId="77D00377" w14:textId="51F672CE" w:rsidR="00924CC4" w:rsidRPr="00C44D1B" w:rsidRDefault="00924CC4" w:rsidP="007356A9">
      <w:r w:rsidRPr="00C44D1B">
        <w:t xml:space="preserve">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p>
    <w:bookmarkEnd w:id="5274"/>
    <w:p w14:paraId="0221F02F" w14:textId="77777777" w:rsidR="00026965" w:rsidRPr="00C44D1B" w:rsidRDefault="00026965" w:rsidP="007356A9">
      <w:r w:rsidRPr="00C44D1B">
        <w:t>The test command returns values supported as a compound value.</w:t>
      </w:r>
    </w:p>
    <w:p w14:paraId="6B07E99A" w14:textId="77777777" w:rsidR="00026965" w:rsidRPr="00C44D1B" w:rsidRDefault="00026965" w:rsidP="007356A9">
      <w:pPr>
        <w:rPr>
          <w:b/>
        </w:rPr>
      </w:pPr>
      <w:r w:rsidRPr="00C44D1B">
        <w:rPr>
          <w:b/>
        </w:rPr>
        <w:t xml:space="preserve">Defined </w:t>
      </w:r>
      <w:r w:rsidR="004D1148" w:rsidRPr="00C44D1B">
        <w:rPr>
          <w:b/>
        </w:rPr>
        <w:t>v</w:t>
      </w:r>
      <w:r w:rsidRPr="00C44D1B">
        <w:rPr>
          <w:b/>
        </w:rPr>
        <w:t>alues</w:t>
      </w:r>
    </w:p>
    <w:p w14:paraId="2999B16F" w14:textId="77777777" w:rsidR="00026965" w:rsidRPr="00C44D1B" w:rsidRDefault="00026965">
      <w:pPr>
        <w:pStyle w:val="B1"/>
        <w:rPr>
          <w:rFonts w:ascii="Courier New" w:hAnsi="Courier New"/>
        </w:rPr>
      </w:pPr>
      <w:bookmarkStart w:id="5275" w:name="_MCCTEMPBM_CRPT80112666___7"/>
      <w:r w:rsidRPr="00C44D1B">
        <w:rPr>
          <w:rFonts w:ascii="Courier New" w:hAnsi="Courier New"/>
        </w:rPr>
        <w:t>&lt;mode&gt;</w:t>
      </w:r>
      <w:r w:rsidRPr="00C44D1B">
        <w:t xml:space="preserve">: </w:t>
      </w:r>
      <w:r w:rsidR="0028497A" w:rsidRPr="00C44D1B">
        <w:t xml:space="preserve">integer type; </w:t>
      </w:r>
      <w:r w:rsidRPr="00C44D1B">
        <w:t xml:space="preserve">status of unsolicited result </w:t>
      </w:r>
      <w:r w:rsidR="001F1DB8" w:rsidRPr="00C44D1B">
        <w:t xml:space="preserve">code </w:t>
      </w:r>
      <w:r w:rsidRPr="00C44D1B">
        <w:t>presentation</w:t>
      </w:r>
    </w:p>
    <w:bookmarkEnd w:id="5275"/>
    <w:p w14:paraId="0838BCE1" w14:textId="77777777" w:rsidR="00026965" w:rsidRPr="00C44D1B" w:rsidRDefault="00026965" w:rsidP="006C400A">
      <w:pPr>
        <w:pStyle w:val="B2"/>
      </w:pPr>
      <w:r w:rsidRPr="00C44D1B">
        <w:rPr>
          <w:u w:val="single"/>
        </w:rPr>
        <w:t>0</w:t>
      </w:r>
      <w:r w:rsidRPr="00C44D1B">
        <w:tab/>
        <w:t>disabled</w:t>
      </w:r>
    </w:p>
    <w:p w14:paraId="03B2B725" w14:textId="77777777" w:rsidR="00026965" w:rsidRPr="00C44D1B" w:rsidRDefault="00026965" w:rsidP="006C400A">
      <w:pPr>
        <w:pStyle w:val="B2"/>
        <w:rPr>
          <w:smallCaps/>
        </w:rPr>
      </w:pPr>
      <w:r w:rsidRPr="00C44D1B">
        <w:t>1</w:t>
      </w:r>
      <w:r w:rsidRPr="00C44D1B">
        <w:tab/>
        <w:t>enabled</w:t>
      </w:r>
    </w:p>
    <w:p w14:paraId="7A28AAC7" w14:textId="77777777" w:rsidR="00026965" w:rsidRPr="00C44D1B" w:rsidRDefault="00026965">
      <w:pPr>
        <w:pStyle w:val="B1"/>
        <w:rPr>
          <w:rFonts w:ascii="Courier New" w:hAnsi="Courier New"/>
        </w:rPr>
      </w:pPr>
      <w:bookmarkStart w:id="5276" w:name="_MCCTEMPBM_CRPT80112667___7"/>
      <w:r w:rsidRPr="00C44D1B">
        <w:rPr>
          <w:rFonts w:ascii="Courier New" w:hAnsi="Courier New"/>
        </w:rPr>
        <w:t>&lt;da&gt;</w:t>
      </w:r>
      <w:r w:rsidRPr="00C44D1B">
        <w:t xml:space="preserve">: </w:t>
      </w:r>
      <w:r w:rsidR="0028497A" w:rsidRPr="00C44D1B">
        <w:t xml:space="preserve">integer type. </w:t>
      </w:r>
      <w:r w:rsidRPr="00C44D1B">
        <w:t>User connection in the downlink</w:t>
      </w:r>
    </w:p>
    <w:bookmarkEnd w:id="5276"/>
    <w:p w14:paraId="052C982C" w14:textId="77777777" w:rsidR="00026965" w:rsidRPr="00C44D1B" w:rsidRDefault="00026965" w:rsidP="006C400A">
      <w:pPr>
        <w:pStyle w:val="B2"/>
      </w:pPr>
      <w:r w:rsidRPr="00C44D1B">
        <w:t>0</w:t>
      </w:r>
      <w:r w:rsidRPr="00C44D1B">
        <w:tab/>
        <w:t>not attached</w:t>
      </w:r>
    </w:p>
    <w:p w14:paraId="1AD67779" w14:textId="77777777" w:rsidR="00026965" w:rsidRPr="00C44D1B" w:rsidRDefault="00026965" w:rsidP="006C400A">
      <w:pPr>
        <w:pStyle w:val="B2"/>
      </w:pPr>
      <w:r w:rsidRPr="00C44D1B">
        <w:t>1</w:t>
      </w:r>
      <w:r w:rsidRPr="00C44D1B">
        <w:tab/>
        <w:t>attached</w:t>
      </w:r>
    </w:p>
    <w:p w14:paraId="30B22C3C" w14:textId="77777777" w:rsidR="00026965" w:rsidRPr="00C44D1B" w:rsidRDefault="00026965">
      <w:pPr>
        <w:pStyle w:val="B1"/>
        <w:ind w:left="284" w:firstLine="0"/>
        <w:rPr>
          <w:rFonts w:ascii="Courier New" w:hAnsi="Courier New"/>
        </w:rPr>
      </w:pPr>
      <w:bookmarkStart w:id="5277" w:name="_MCCTEMPBM_CRPT80112668___2"/>
      <w:r w:rsidRPr="00C44D1B">
        <w:rPr>
          <w:rFonts w:ascii="Courier New" w:hAnsi="Courier New"/>
        </w:rPr>
        <w:t>&lt;ua&gt;</w:t>
      </w:r>
      <w:r w:rsidRPr="00C44D1B">
        <w:t xml:space="preserve">: </w:t>
      </w:r>
      <w:r w:rsidR="0028497A" w:rsidRPr="00C44D1B">
        <w:t xml:space="preserve">integer type. </w:t>
      </w:r>
      <w:r w:rsidRPr="00C44D1B">
        <w:t>User connection in the uplink</w:t>
      </w:r>
    </w:p>
    <w:bookmarkEnd w:id="5277"/>
    <w:p w14:paraId="3E57B404" w14:textId="77777777" w:rsidR="00026965" w:rsidRPr="00C44D1B" w:rsidRDefault="00026965" w:rsidP="006C400A">
      <w:pPr>
        <w:pStyle w:val="B2"/>
      </w:pPr>
      <w:r w:rsidRPr="00C44D1B">
        <w:t>0</w:t>
      </w:r>
      <w:r w:rsidRPr="00C44D1B">
        <w:tab/>
        <w:t>not attached</w:t>
      </w:r>
    </w:p>
    <w:p w14:paraId="45A1DC76" w14:textId="77777777" w:rsidR="00026965" w:rsidRPr="00C44D1B" w:rsidRDefault="00026965" w:rsidP="006C400A">
      <w:pPr>
        <w:pStyle w:val="B2"/>
      </w:pPr>
      <w:r w:rsidRPr="00C44D1B">
        <w:t>1</w:t>
      </w:r>
      <w:r w:rsidRPr="00C44D1B">
        <w:tab/>
        <w:t>attached</w:t>
      </w:r>
    </w:p>
    <w:p w14:paraId="6D9380FE" w14:textId="77777777" w:rsidR="00026965" w:rsidRPr="00C44D1B" w:rsidRDefault="00026965">
      <w:pPr>
        <w:pStyle w:val="B1"/>
        <w:ind w:left="284" w:firstLine="0"/>
        <w:rPr>
          <w:smallCaps/>
        </w:rPr>
      </w:pPr>
      <w:bookmarkStart w:id="5278" w:name="_MCCTEMPBM_CRPT80112669___2"/>
      <w:r w:rsidRPr="00C44D1B">
        <w:rPr>
          <w:rFonts w:ascii="Courier New" w:hAnsi="Courier New"/>
          <w:smallCaps/>
        </w:rPr>
        <w:t>&lt;</w:t>
      </w:r>
      <w:r w:rsidRPr="00C44D1B">
        <w:rPr>
          <w:rFonts w:ascii="Courier New" w:hAnsi="Courier New"/>
        </w:rPr>
        <w:t>comm</w:t>
      </w:r>
      <w:r w:rsidRPr="00C44D1B">
        <w:rPr>
          <w:rFonts w:ascii="Courier New" w:hAnsi="Courier New"/>
          <w:smallCaps/>
        </w:rPr>
        <w:t>&gt;</w:t>
      </w:r>
      <w:r w:rsidRPr="00C44D1B">
        <w:rPr>
          <w:smallCaps/>
        </w:rPr>
        <w:t xml:space="preserve">: </w:t>
      </w:r>
      <w:r w:rsidR="0028497A" w:rsidRPr="00C44D1B">
        <w:t xml:space="preserve">integer type. </w:t>
      </w:r>
      <w:r w:rsidRPr="00C44D1B">
        <w:t xml:space="preserve">The MT assumes that communication with its peer entity is </w:t>
      </w:r>
    </w:p>
    <w:bookmarkEnd w:id="5278"/>
    <w:p w14:paraId="4EC88037" w14:textId="77777777" w:rsidR="00026965" w:rsidRPr="00C44D1B" w:rsidRDefault="00026965" w:rsidP="006C400A">
      <w:pPr>
        <w:pStyle w:val="B2"/>
        <w:rPr>
          <w:smallCaps/>
        </w:rPr>
      </w:pPr>
      <w:r w:rsidRPr="00C44D1B">
        <w:rPr>
          <w:smallCaps/>
        </w:rPr>
        <w:t>0</w:t>
      </w:r>
      <w:r w:rsidRPr="00C44D1B">
        <w:rPr>
          <w:smallCaps/>
        </w:rPr>
        <w:tab/>
      </w:r>
      <w:r w:rsidRPr="00C44D1B">
        <w:t>not enabled in both directions</w:t>
      </w:r>
    </w:p>
    <w:p w14:paraId="7CEBA634" w14:textId="77777777" w:rsidR="00026965" w:rsidRPr="00C44D1B" w:rsidRDefault="00026965" w:rsidP="006C400A">
      <w:pPr>
        <w:pStyle w:val="B2"/>
        <w:rPr>
          <w:smallCaps/>
        </w:rPr>
      </w:pPr>
      <w:r w:rsidRPr="00C44D1B">
        <w:rPr>
          <w:smallCaps/>
        </w:rPr>
        <w:t>1</w:t>
      </w:r>
      <w:r w:rsidRPr="00C44D1B">
        <w:rPr>
          <w:smallCaps/>
        </w:rPr>
        <w:tab/>
      </w:r>
      <w:r w:rsidRPr="00C44D1B">
        <w:t>enabled in both directions</w:t>
      </w:r>
    </w:p>
    <w:p w14:paraId="77540C21" w14:textId="77777777" w:rsidR="00026965" w:rsidRPr="00C44D1B" w:rsidRDefault="00026965">
      <w:pPr>
        <w:pStyle w:val="B1"/>
        <w:ind w:left="284" w:firstLine="0"/>
        <w:rPr>
          <w:smallCaps/>
        </w:rPr>
      </w:pPr>
      <w:bookmarkStart w:id="5279" w:name="_MCCTEMPBM_CRPT80112670___2"/>
      <w:r w:rsidRPr="00C44D1B">
        <w:rPr>
          <w:rFonts w:ascii="Courier New" w:hAnsi="Courier New"/>
          <w:smallCaps/>
        </w:rPr>
        <w:t>&lt;</w:t>
      </w:r>
      <w:r w:rsidRPr="00C44D1B">
        <w:rPr>
          <w:rFonts w:ascii="Courier New" w:hAnsi="Courier New"/>
        </w:rPr>
        <w:t>oi</w:t>
      </w:r>
      <w:r w:rsidRPr="00C44D1B">
        <w:rPr>
          <w:rFonts w:ascii="Courier New" w:hAnsi="Courier New"/>
          <w:smallCaps/>
        </w:rPr>
        <w:t>&gt;</w:t>
      </w:r>
      <w:r w:rsidRPr="00C44D1B">
        <w:rPr>
          <w:smallCaps/>
        </w:rPr>
        <w:t xml:space="preserve">: </w:t>
      </w:r>
      <w:r w:rsidR="0028497A" w:rsidRPr="00C44D1B">
        <w:t>integer type.</w:t>
      </w:r>
      <w:r w:rsidR="0028497A" w:rsidRPr="00C44D1B">
        <w:rPr>
          <w:smallCaps/>
        </w:rPr>
        <w:t xml:space="preserve"> </w:t>
      </w:r>
      <w:r w:rsidRPr="00C44D1B">
        <w:rPr>
          <w:smallCaps/>
        </w:rPr>
        <w:t>T</w:t>
      </w:r>
      <w:r w:rsidRPr="00C44D1B">
        <w:t xml:space="preserve">he MT assumes to be </w:t>
      </w:r>
    </w:p>
    <w:bookmarkEnd w:id="5279"/>
    <w:p w14:paraId="6E6235E9" w14:textId="77777777" w:rsidR="00026965" w:rsidRPr="00C44D1B" w:rsidRDefault="00026965" w:rsidP="006C400A">
      <w:pPr>
        <w:pStyle w:val="B2"/>
        <w:rPr>
          <w:smallCaps/>
        </w:rPr>
      </w:pPr>
      <w:r w:rsidRPr="00C44D1B">
        <w:rPr>
          <w:smallCaps/>
        </w:rPr>
        <w:t>0</w:t>
      </w:r>
      <w:r w:rsidRPr="00C44D1B">
        <w:rPr>
          <w:smallCaps/>
        </w:rPr>
        <w:tab/>
      </w:r>
      <w:r w:rsidRPr="00C44D1B">
        <w:t>not the originator of the call</w:t>
      </w:r>
    </w:p>
    <w:p w14:paraId="48BB2973" w14:textId="77777777" w:rsidR="00026965" w:rsidRPr="00C44D1B" w:rsidRDefault="00026965" w:rsidP="006C400A">
      <w:pPr>
        <w:pStyle w:val="B2"/>
        <w:rPr>
          <w:smallCaps/>
        </w:rPr>
      </w:pPr>
      <w:r w:rsidRPr="00C44D1B">
        <w:rPr>
          <w:smallCaps/>
        </w:rPr>
        <w:t>1</w:t>
      </w:r>
      <w:r w:rsidRPr="00C44D1B">
        <w:rPr>
          <w:smallCaps/>
        </w:rPr>
        <w:tab/>
      </w:r>
      <w:r w:rsidRPr="00C44D1B">
        <w:t>the originator of the call</w:t>
      </w:r>
    </w:p>
    <w:p w14:paraId="4F31F9B7" w14:textId="77777777" w:rsidR="00026965" w:rsidRPr="00C44D1B" w:rsidRDefault="00026965" w:rsidP="007356A9">
      <w:pPr>
        <w:rPr>
          <w:b/>
        </w:rPr>
      </w:pPr>
      <w:r w:rsidRPr="00C44D1B">
        <w:rPr>
          <w:b/>
        </w:rPr>
        <w:t>Implementation</w:t>
      </w:r>
    </w:p>
    <w:p w14:paraId="4B45D29F" w14:textId="77777777" w:rsidR="00026965" w:rsidRPr="00C44D1B" w:rsidRDefault="00026965" w:rsidP="007356A9">
      <w:r w:rsidRPr="00C44D1B">
        <w:t>Optional. Recommended for a MT supporting AT commands only and VGCS or VBS is implemented.</w:t>
      </w:r>
    </w:p>
    <w:p w14:paraId="50AE023D" w14:textId="77777777" w:rsidR="00026965" w:rsidRPr="00C44D1B" w:rsidRDefault="00026965" w:rsidP="00E26141">
      <w:pPr>
        <w:pStyle w:val="Heading3"/>
      </w:pPr>
      <w:bookmarkStart w:id="5280" w:name="_CR11_1_8"/>
      <w:bookmarkStart w:id="5281" w:name="_Toc20207727"/>
      <w:bookmarkStart w:id="5282" w:name="_Toc27579610"/>
      <w:bookmarkStart w:id="5283" w:name="_Toc36116190"/>
      <w:bookmarkStart w:id="5284" w:name="_Toc45215073"/>
      <w:bookmarkStart w:id="5285" w:name="_Toc51866843"/>
      <w:bookmarkStart w:id="5286" w:name="_Toc187419553"/>
      <w:bookmarkEnd w:id="5280"/>
      <w:r w:rsidRPr="00C44D1B">
        <w:t>11.1.8</w:t>
      </w:r>
      <w:r w:rsidRPr="00C44D1B">
        <w:tab/>
        <w:t xml:space="preserve">NCH </w:t>
      </w:r>
      <w:r w:rsidR="00C82DB3" w:rsidRPr="00C44D1B">
        <w:t>s</w:t>
      </w:r>
      <w:r w:rsidRPr="00C44D1B">
        <w:t xml:space="preserve">upport </w:t>
      </w:r>
      <w:r w:rsidR="00C82DB3" w:rsidRPr="00C44D1B">
        <w:t>i</w:t>
      </w:r>
      <w:r w:rsidRPr="00C44D1B">
        <w:t>ndication +CANCHEV</w:t>
      </w:r>
      <w:bookmarkEnd w:id="5281"/>
      <w:bookmarkEnd w:id="5282"/>
      <w:bookmarkEnd w:id="5283"/>
      <w:bookmarkEnd w:id="5284"/>
      <w:bookmarkEnd w:id="5285"/>
      <w:bookmarkEnd w:id="5286"/>
    </w:p>
    <w:p w14:paraId="3E98CE41" w14:textId="77777777" w:rsidR="00026965" w:rsidRPr="00C44D1B" w:rsidRDefault="00026965" w:rsidP="007356A9">
      <w:pPr>
        <w:pStyle w:val="TH"/>
      </w:pPr>
      <w:bookmarkStart w:id="5287" w:name="_CRTable139"/>
      <w:r w:rsidRPr="00C44D1B">
        <w:t>Table </w:t>
      </w:r>
      <w:bookmarkEnd w:id="5287"/>
      <w:r w:rsidRPr="00C44D1B">
        <w:rPr>
          <w:noProof/>
        </w:rPr>
        <w:t>13</w:t>
      </w:r>
      <w:r w:rsidR="003B1B52" w:rsidRPr="00C44D1B">
        <w:rPr>
          <w:noProof/>
        </w:rPr>
        <w:t>9</w:t>
      </w:r>
      <w:r w:rsidRPr="00C44D1B">
        <w:t xml:space="preserve">: </w:t>
      </w:r>
      <w:r w:rsidR="00312FD6" w:rsidRPr="00C44D1B">
        <w:t>+</w:t>
      </w:r>
      <w:r w:rsidRPr="00C44D1B">
        <w:t>CA</w:t>
      </w:r>
      <w:r w:rsidR="00312FD6" w:rsidRPr="00C44D1B">
        <w:t>NCH</w:t>
      </w:r>
      <w:r w:rsidRPr="00C44D1B">
        <w:t>EV parameter command syntax</w:t>
      </w:r>
    </w:p>
    <w:tbl>
      <w:tblPr>
        <w:tblW w:w="0" w:type="auto"/>
        <w:tblInd w:w="959" w:type="dxa"/>
        <w:tblLayout w:type="fixed"/>
        <w:tblLook w:val="0000" w:firstRow="0" w:lastRow="0" w:firstColumn="0" w:lastColumn="0" w:noHBand="0" w:noVBand="0"/>
      </w:tblPr>
      <w:tblGrid>
        <w:gridCol w:w="3652"/>
        <w:gridCol w:w="4536"/>
      </w:tblGrid>
      <w:tr w:rsidR="00026965" w:rsidRPr="00C44D1B" w14:paraId="5A71DFD2" w14:textId="77777777" w:rsidTr="00932F67">
        <w:tc>
          <w:tcPr>
            <w:tcW w:w="3652" w:type="dxa"/>
            <w:tcBorders>
              <w:top w:val="single" w:sz="6" w:space="0" w:color="auto"/>
              <w:left w:val="single" w:sz="6" w:space="0" w:color="auto"/>
              <w:right w:val="single" w:sz="6" w:space="0" w:color="auto"/>
            </w:tcBorders>
          </w:tcPr>
          <w:p w14:paraId="072D6344" w14:textId="77777777" w:rsidR="00026965" w:rsidRPr="00C44D1B" w:rsidRDefault="00026965">
            <w:pPr>
              <w:pStyle w:val="TAH"/>
              <w:rPr>
                <w:lang w:eastAsia="en-US"/>
              </w:rPr>
            </w:pPr>
            <w:r w:rsidRPr="00C44D1B">
              <w:rPr>
                <w:lang w:eastAsia="en-US"/>
              </w:rPr>
              <w:t>Command</w:t>
            </w:r>
          </w:p>
        </w:tc>
        <w:tc>
          <w:tcPr>
            <w:tcW w:w="4536" w:type="dxa"/>
            <w:tcBorders>
              <w:top w:val="single" w:sz="6" w:space="0" w:color="auto"/>
              <w:bottom w:val="single" w:sz="6" w:space="0" w:color="auto"/>
              <w:right w:val="single" w:sz="6" w:space="0" w:color="auto"/>
            </w:tcBorders>
          </w:tcPr>
          <w:p w14:paraId="7345DE66" w14:textId="77777777" w:rsidR="00026965" w:rsidRPr="00C44D1B" w:rsidRDefault="00026965">
            <w:pPr>
              <w:pStyle w:val="TAH"/>
              <w:rPr>
                <w:lang w:eastAsia="en-US"/>
              </w:rPr>
            </w:pPr>
            <w:r w:rsidRPr="00C44D1B">
              <w:rPr>
                <w:lang w:eastAsia="en-US"/>
              </w:rPr>
              <w:t>Possible Response(s)</w:t>
            </w:r>
          </w:p>
        </w:tc>
      </w:tr>
      <w:tr w:rsidR="00026965" w:rsidRPr="00C44D1B" w14:paraId="2F965803" w14:textId="77777777" w:rsidTr="00932F67">
        <w:tc>
          <w:tcPr>
            <w:tcW w:w="3652" w:type="dxa"/>
            <w:tcBorders>
              <w:top w:val="single" w:sz="6" w:space="0" w:color="auto"/>
              <w:left w:val="single" w:sz="6" w:space="0" w:color="auto"/>
              <w:bottom w:val="single" w:sz="6" w:space="0" w:color="auto"/>
              <w:right w:val="single" w:sz="6" w:space="0" w:color="auto"/>
            </w:tcBorders>
          </w:tcPr>
          <w:p w14:paraId="5DA4635D" w14:textId="77777777" w:rsidR="00026965" w:rsidRPr="00C44D1B" w:rsidRDefault="00026965">
            <w:pPr>
              <w:pStyle w:val="Index1"/>
              <w:keepLines w:val="0"/>
              <w:spacing w:after="180" w:line="200" w:lineRule="exact"/>
              <w:rPr>
                <w:rFonts w:ascii="Courier New" w:hAnsi="Courier New"/>
              </w:rPr>
            </w:pPr>
            <w:r w:rsidRPr="00C44D1B">
              <w:rPr>
                <w:rFonts w:ascii="Courier New" w:hAnsi="Courier New"/>
              </w:rPr>
              <w:t>+CANCHEV=[&lt;mode&gt;]</w:t>
            </w:r>
          </w:p>
        </w:tc>
        <w:tc>
          <w:tcPr>
            <w:tcW w:w="4536" w:type="dxa"/>
            <w:tcBorders>
              <w:top w:val="single" w:sz="6" w:space="0" w:color="auto"/>
              <w:bottom w:val="single" w:sz="6" w:space="0" w:color="auto"/>
              <w:right w:val="single" w:sz="6" w:space="0" w:color="auto"/>
            </w:tcBorders>
          </w:tcPr>
          <w:p w14:paraId="0684CC18" w14:textId="77777777" w:rsidR="00026965" w:rsidRPr="00C44D1B" w:rsidRDefault="00026965">
            <w:pPr>
              <w:spacing w:line="200" w:lineRule="exact"/>
            </w:pPr>
            <w:bookmarkStart w:id="5288" w:name="_MCCTEMPBM_CRPT80112671___7"/>
            <w:r w:rsidRPr="00C44D1B">
              <w:rPr>
                <w:rFonts w:ascii="Courier New" w:hAnsi="Courier New"/>
                <w:i/>
              </w:rPr>
              <w:t>+CME</w:t>
            </w:r>
            <w:r w:rsidR="00932F67" w:rsidRPr="00C44D1B">
              <w:rPr>
                <w:rFonts w:ascii="Courier New" w:hAnsi="Courier New"/>
                <w:i/>
              </w:rPr>
              <w:t> </w:t>
            </w:r>
            <w:r w:rsidRPr="00C44D1B">
              <w:rPr>
                <w:rFonts w:ascii="Courier New" w:hAnsi="Courier New"/>
                <w:i/>
              </w:rPr>
              <w:t>ERROR:</w:t>
            </w:r>
            <w:r w:rsidR="00932F67" w:rsidRPr="00C44D1B">
              <w:rPr>
                <w:rFonts w:ascii="Courier New" w:hAnsi="Courier New"/>
                <w:i/>
              </w:rPr>
              <w:t> </w:t>
            </w:r>
            <w:r w:rsidRPr="00C44D1B">
              <w:rPr>
                <w:rFonts w:ascii="Courier New" w:hAnsi="Courier New"/>
                <w:i/>
              </w:rPr>
              <w:t>&lt;err&gt;</w:t>
            </w:r>
            <w:bookmarkEnd w:id="5288"/>
          </w:p>
        </w:tc>
      </w:tr>
      <w:tr w:rsidR="00026965" w:rsidRPr="00C44D1B" w14:paraId="3595C5D1" w14:textId="77777777" w:rsidTr="00932F67">
        <w:tc>
          <w:tcPr>
            <w:tcW w:w="3652" w:type="dxa"/>
            <w:tcBorders>
              <w:top w:val="single" w:sz="6" w:space="0" w:color="auto"/>
              <w:left w:val="single" w:sz="6" w:space="0" w:color="auto"/>
              <w:bottom w:val="single" w:sz="6" w:space="0" w:color="auto"/>
              <w:right w:val="single" w:sz="6" w:space="0" w:color="auto"/>
            </w:tcBorders>
          </w:tcPr>
          <w:p w14:paraId="35BB33C5" w14:textId="77777777" w:rsidR="00026965" w:rsidRPr="00C44D1B" w:rsidRDefault="00026965">
            <w:pPr>
              <w:spacing w:line="200" w:lineRule="exact"/>
              <w:rPr>
                <w:rFonts w:ascii="Courier New" w:hAnsi="Courier New"/>
              </w:rPr>
            </w:pPr>
            <w:bookmarkStart w:id="5289" w:name="_MCCTEMPBM_CRPT80112672___7" w:colFirst="0" w:colLast="1"/>
            <w:r w:rsidRPr="00C44D1B">
              <w:rPr>
                <w:rFonts w:ascii="Courier New" w:hAnsi="Courier New"/>
              </w:rPr>
              <w:t>+CANCHEV?</w:t>
            </w:r>
          </w:p>
        </w:tc>
        <w:tc>
          <w:tcPr>
            <w:tcW w:w="4536" w:type="dxa"/>
            <w:tcBorders>
              <w:top w:val="single" w:sz="6" w:space="0" w:color="auto"/>
              <w:bottom w:val="single" w:sz="6" w:space="0" w:color="auto"/>
              <w:right w:val="single" w:sz="6" w:space="0" w:color="auto"/>
            </w:tcBorders>
          </w:tcPr>
          <w:p w14:paraId="69BDEDBF" w14:textId="77777777" w:rsidR="00EF54C8" w:rsidRPr="00C44D1B" w:rsidRDefault="00026965">
            <w:pPr>
              <w:spacing w:line="200" w:lineRule="exact"/>
              <w:rPr>
                <w:rFonts w:ascii="Courier New" w:hAnsi="Courier New"/>
                <w:lang w:val="fr-FR"/>
              </w:rPr>
            </w:pPr>
            <w:r w:rsidRPr="00C44D1B">
              <w:rPr>
                <w:rFonts w:ascii="Courier New" w:hAnsi="Courier New"/>
                <w:lang w:val="fr-FR"/>
              </w:rPr>
              <w:t>+CANCHEV:</w:t>
            </w:r>
            <w:r w:rsidR="00EF54C8" w:rsidRPr="00C44D1B">
              <w:rPr>
                <w:rFonts w:ascii="Courier New" w:hAnsi="Courier New"/>
                <w:lang w:val="fr-FR"/>
              </w:rPr>
              <w:t> </w:t>
            </w:r>
            <w:r w:rsidRPr="00C44D1B">
              <w:rPr>
                <w:rFonts w:ascii="Courier New" w:hAnsi="Courier New"/>
                <w:lang w:val="fr-FR"/>
              </w:rPr>
              <w:t>&lt;status&gt;,&lt;mode&gt;</w:t>
            </w:r>
          </w:p>
          <w:p w14:paraId="3656A8C8" w14:textId="77777777" w:rsidR="00026965" w:rsidRPr="00C44D1B" w:rsidRDefault="00026965">
            <w:pPr>
              <w:spacing w:line="200" w:lineRule="exact"/>
              <w:rPr>
                <w:rFonts w:ascii="Courier New" w:hAnsi="Courier New"/>
                <w:lang w:val="fr-FR"/>
              </w:rPr>
            </w:pPr>
            <w:r w:rsidRPr="00C44D1B">
              <w:rPr>
                <w:rFonts w:ascii="Courier New" w:hAnsi="Courier New"/>
                <w:i/>
                <w:lang w:val="fr-FR"/>
              </w:rPr>
              <w:t>+CME</w:t>
            </w:r>
            <w:r w:rsidR="00932F67" w:rsidRPr="00C44D1B">
              <w:rPr>
                <w:rFonts w:ascii="Courier New" w:hAnsi="Courier New"/>
                <w:i/>
                <w:lang w:val="fr-FR"/>
              </w:rPr>
              <w:t> </w:t>
            </w:r>
            <w:r w:rsidRPr="00C44D1B">
              <w:rPr>
                <w:rFonts w:ascii="Courier New" w:hAnsi="Courier New"/>
                <w:i/>
                <w:lang w:val="fr-FR"/>
              </w:rPr>
              <w:t>ERROR:</w:t>
            </w:r>
            <w:r w:rsidR="00932F67" w:rsidRPr="00C44D1B">
              <w:rPr>
                <w:rFonts w:ascii="Courier New" w:hAnsi="Courier New"/>
                <w:i/>
                <w:lang w:val="fr-FR"/>
              </w:rPr>
              <w:t> </w:t>
            </w:r>
            <w:r w:rsidRPr="00C44D1B">
              <w:rPr>
                <w:rFonts w:ascii="Courier New" w:hAnsi="Courier New"/>
                <w:i/>
                <w:lang w:val="fr-FR"/>
              </w:rPr>
              <w:t>&lt;err&gt;</w:t>
            </w:r>
          </w:p>
        </w:tc>
      </w:tr>
      <w:tr w:rsidR="00026965" w:rsidRPr="00C44D1B" w14:paraId="7134401D" w14:textId="77777777" w:rsidTr="00932F67">
        <w:tc>
          <w:tcPr>
            <w:tcW w:w="3652" w:type="dxa"/>
            <w:tcBorders>
              <w:top w:val="single" w:sz="6" w:space="0" w:color="auto"/>
              <w:left w:val="single" w:sz="6" w:space="0" w:color="auto"/>
              <w:bottom w:val="single" w:sz="6" w:space="0" w:color="auto"/>
              <w:right w:val="single" w:sz="6" w:space="0" w:color="auto"/>
            </w:tcBorders>
          </w:tcPr>
          <w:p w14:paraId="4DD2AF81" w14:textId="77777777" w:rsidR="00026965" w:rsidRPr="00C44D1B" w:rsidRDefault="00026965">
            <w:pPr>
              <w:spacing w:line="200" w:lineRule="exact"/>
              <w:rPr>
                <w:rFonts w:ascii="Courier New" w:hAnsi="Courier New"/>
              </w:rPr>
            </w:pPr>
            <w:bookmarkStart w:id="5290" w:name="_MCCTEMPBM_CRPT80112673___7"/>
            <w:bookmarkEnd w:id="5289"/>
            <w:r w:rsidRPr="00C44D1B">
              <w:rPr>
                <w:rFonts w:ascii="Courier New" w:hAnsi="Courier New"/>
              </w:rPr>
              <w:t>+CANCHEV=?</w:t>
            </w:r>
            <w:bookmarkEnd w:id="5290"/>
          </w:p>
        </w:tc>
        <w:tc>
          <w:tcPr>
            <w:tcW w:w="4536" w:type="dxa"/>
            <w:tcBorders>
              <w:top w:val="single" w:sz="6" w:space="0" w:color="auto"/>
              <w:bottom w:val="single" w:sz="6" w:space="0" w:color="auto"/>
              <w:right w:val="single" w:sz="6" w:space="0" w:color="auto"/>
            </w:tcBorders>
          </w:tcPr>
          <w:p w14:paraId="26A3B3C4" w14:textId="77777777" w:rsidR="00026965" w:rsidRPr="00C44D1B" w:rsidRDefault="00026965">
            <w:pPr>
              <w:pStyle w:val="Index1"/>
              <w:keepLines w:val="0"/>
              <w:spacing w:after="180" w:line="200" w:lineRule="exact"/>
              <w:rPr>
                <w:rFonts w:ascii="Courier New" w:hAnsi="Courier New"/>
              </w:rPr>
            </w:pPr>
            <w:r w:rsidRPr="00C44D1B">
              <w:rPr>
                <w:rFonts w:ascii="Courier New" w:hAnsi="Courier New"/>
              </w:rPr>
              <w:t>+CANCHEV:</w:t>
            </w:r>
            <w:r w:rsidR="00EF54C8" w:rsidRPr="00C44D1B">
              <w:t> </w:t>
            </w:r>
            <w:r w:rsidRPr="00C44D1B">
              <w:rPr>
                <w:rFonts w:ascii="Courier New" w:hAnsi="Courier New" w:cs="Courier New"/>
              </w:rPr>
              <w:t>(</w:t>
            </w:r>
            <w:r w:rsidRPr="00C44D1B">
              <w:t xml:space="preserve">list of supported </w:t>
            </w:r>
            <w:r w:rsidRPr="00C44D1B">
              <w:rPr>
                <w:rFonts w:ascii="Courier New" w:hAnsi="Courier New"/>
              </w:rPr>
              <w:t>&lt;mode&gt;</w:t>
            </w:r>
            <w:r w:rsidRPr="00C44D1B">
              <w:t>s</w:t>
            </w:r>
            <w:r w:rsidRPr="00C44D1B">
              <w:rPr>
                <w:rFonts w:ascii="Courier New" w:hAnsi="Courier New"/>
              </w:rPr>
              <w:t>)</w:t>
            </w:r>
          </w:p>
        </w:tc>
      </w:tr>
    </w:tbl>
    <w:p w14:paraId="7C8C9789" w14:textId="77777777" w:rsidR="00026965" w:rsidRPr="00C44D1B" w:rsidRDefault="00026965">
      <w:pPr>
        <w:spacing w:line="200" w:lineRule="exact"/>
        <w:rPr>
          <w:b/>
        </w:rPr>
      </w:pPr>
    </w:p>
    <w:p w14:paraId="389E5E7A" w14:textId="77777777" w:rsidR="00026965" w:rsidRPr="00C44D1B" w:rsidRDefault="00026965" w:rsidP="007356A9">
      <w:pPr>
        <w:rPr>
          <w:b/>
        </w:rPr>
      </w:pPr>
      <w:r w:rsidRPr="00C44D1B">
        <w:rPr>
          <w:b/>
        </w:rPr>
        <w:t>Description</w:t>
      </w:r>
    </w:p>
    <w:p w14:paraId="2E9B43F7" w14:textId="77777777" w:rsidR="00026965" w:rsidRPr="00C44D1B" w:rsidRDefault="00026965">
      <w:bookmarkStart w:id="5291" w:name="_MCCTEMPBM_CRPT80112674___7"/>
      <w:r w:rsidRPr="00C44D1B">
        <w:t xml:space="preserve">The set command enables or disables the presentation of unsolicited result </w:t>
      </w:r>
      <w:r w:rsidR="001F1DB8" w:rsidRPr="00C44D1B">
        <w:t xml:space="preserve">code </w:t>
      </w:r>
      <w:r w:rsidRPr="00C44D1B">
        <w:rPr>
          <w:rFonts w:ascii="Courier New" w:hAnsi="Courier New"/>
        </w:rPr>
        <w:t>+CANCHEV:</w:t>
      </w:r>
      <w:r w:rsidR="001779BB" w:rsidRPr="00C44D1B">
        <w:rPr>
          <w:rFonts w:ascii="Courier New" w:hAnsi="Courier New"/>
        </w:rPr>
        <w:t> </w:t>
      </w:r>
      <w:r w:rsidRPr="00C44D1B">
        <w:rPr>
          <w:rFonts w:ascii="Courier New" w:hAnsi="Courier New"/>
        </w:rPr>
        <w:t>&lt;status</w:t>
      </w:r>
      <w:r w:rsidRPr="00C44D1B">
        <w:rPr>
          <w:rFonts w:ascii="Courier New" w:hAnsi="Courier New"/>
          <w:sz w:val="18"/>
        </w:rPr>
        <w:t>&gt;</w:t>
      </w:r>
      <w:r w:rsidRPr="00C44D1B">
        <w:t xml:space="preserve"> from MT to TE if the status of the network NCH support information changes.</w:t>
      </w:r>
    </w:p>
    <w:p w14:paraId="158B25D0" w14:textId="77777777" w:rsidR="00026965" w:rsidRPr="00C44D1B" w:rsidRDefault="00026965" w:rsidP="007356A9">
      <w:r w:rsidRPr="00C44D1B">
        <w:t xml:space="preserve">Read command returns in parameter </w:t>
      </w:r>
      <w:r w:rsidRPr="00C44D1B">
        <w:rPr>
          <w:rFonts w:ascii="Courier New" w:hAnsi="Courier New" w:cs="Courier New"/>
        </w:rPr>
        <w:t>&lt;status&gt;</w:t>
      </w:r>
      <w:r w:rsidRPr="00C44D1B">
        <w:t xml:space="preserve"> the network NCH support information in the selected cell and the selected </w:t>
      </w:r>
      <w:r w:rsidRPr="00C44D1B">
        <w:rPr>
          <w:rFonts w:ascii="Courier New" w:hAnsi="Courier New" w:cs="Courier New"/>
        </w:rPr>
        <w:t>&lt;mode&gt;</w:t>
      </w:r>
      <w:r w:rsidRPr="00C44D1B">
        <w:t>.</w:t>
      </w:r>
    </w:p>
    <w:p w14:paraId="16365031" w14:textId="50F9A46B" w:rsidR="001068A6" w:rsidRPr="00C44D1B" w:rsidRDefault="001068A6" w:rsidP="007356A9">
      <w:r w:rsidRPr="00C44D1B">
        <w:t xml:space="preserve">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p>
    <w:bookmarkEnd w:id="5291"/>
    <w:p w14:paraId="3CAF210C" w14:textId="77777777" w:rsidR="00026965" w:rsidRPr="00C44D1B" w:rsidRDefault="00026965" w:rsidP="007356A9">
      <w:r w:rsidRPr="00C44D1B">
        <w:t>The test command returns values supported as a compound value.</w:t>
      </w:r>
    </w:p>
    <w:p w14:paraId="25939A82" w14:textId="77777777" w:rsidR="00026965" w:rsidRPr="00C44D1B" w:rsidRDefault="00026965" w:rsidP="007356A9">
      <w:pPr>
        <w:rPr>
          <w:b/>
        </w:rPr>
      </w:pPr>
      <w:r w:rsidRPr="00C44D1B">
        <w:rPr>
          <w:b/>
        </w:rPr>
        <w:t xml:space="preserve">Defined </w:t>
      </w:r>
      <w:r w:rsidR="004D1148" w:rsidRPr="00C44D1B">
        <w:rPr>
          <w:b/>
        </w:rPr>
        <w:t>v</w:t>
      </w:r>
      <w:r w:rsidRPr="00C44D1B">
        <w:rPr>
          <w:b/>
        </w:rPr>
        <w:t>alues</w:t>
      </w:r>
    </w:p>
    <w:p w14:paraId="2A9B3C34" w14:textId="77777777" w:rsidR="00026965" w:rsidRPr="00C44D1B" w:rsidRDefault="00026965">
      <w:pPr>
        <w:pStyle w:val="B1"/>
        <w:rPr>
          <w:rFonts w:ascii="Courier New" w:hAnsi="Courier New"/>
        </w:rPr>
      </w:pPr>
      <w:bookmarkStart w:id="5292" w:name="_MCCTEMPBM_CRPT80112675___7"/>
      <w:r w:rsidRPr="00C44D1B">
        <w:rPr>
          <w:rFonts w:ascii="Courier New" w:hAnsi="Courier New"/>
        </w:rPr>
        <w:t>&lt;mode&gt;</w:t>
      </w:r>
      <w:r w:rsidRPr="00C44D1B">
        <w:t xml:space="preserve">: </w:t>
      </w:r>
      <w:r w:rsidR="0028497A" w:rsidRPr="00C44D1B">
        <w:t xml:space="preserve">integer type; </w:t>
      </w:r>
      <w:r w:rsidRPr="00C44D1B">
        <w:t xml:space="preserve">status of unsolicited result </w:t>
      </w:r>
      <w:r w:rsidR="001F1DB8" w:rsidRPr="00C44D1B">
        <w:t xml:space="preserve">code </w:t>
      </w:r>
      <w:r w:rsidRPr="00C44D1B">
        <w:t>presentation</w:t>
      </w:r>
    </w:p>
    <w:bookmarkEnd w:id="5292"/>
    <w:p w14:paraId="20615B9A" w14:textId="77777777" w:rsidR="00026965" w:rsidRPr="00C44D1B" w:rsidRDefault="00026965" w:rsidP="006C400A">
      <w:pPr>
        <w:pStyle w:val="B2"/>
      </w:pPr>
      <w:r w:rsidRPr="00C44D1B">
        <w:rPr>
          <w:u w:val="single"/>
        </w:rPr>
        <w:t>0</w:t>
      </w:r>
      <w:r w:rsidRPr="00C44D1B">
        <w:tab/>
        <w:t>disabled</w:t>
      </w:r>
    </w:p>
    <w:p w14:paraId="5203EC13" w14:textId="77777777" w:rsidR="00026965" w:rsidRPr="00C44D1B" w:rsidRDefault="00026965" w:rsidP="006C400A">
      <w:pPr>
        <w:pStyle w:val="B2"/>
        <w:rPr>
          <w:smallCaps/>
        </w:rPr>
      </w:pPr>
      <w:r w:rsidRPr="00C44D1B">
        <w:t>1</w:t>
      </w:r>
      <w:r w:rsidRPr="00C44D1B">
        <w:tab/>
        <w:t>enabled</w:t>
      </w:r>
    </w:p>
    <w:p w14:paraId="7B847987" w14:textId="77777777" w:rsidR="00026965" w:rsidRPr="00C44D1B" w:rsidRDefault="00026965">
      <w:pPr>
        <w:pStyle w:val="B1"/>
        <w:rPr>
          <w:rFonts w:ascii="Courier New" w:hAnsi="Courier New"/>
        </w:rPr>
      </w:pPr>
      <w:bookmarkStart w:id="5293" w:name="_MCCTEMPBM_CRPT80112676___7"/>
      <w:r w:rsidRPr="00C44D1B">
        <w:rPr>
          <w:rFonts w:ascii="Courier New" w:hAnsi="Courier New"/>
        </w:rPr>
        <w:t>&lt;status&gt;</w:t>
      </w:r>
      <w:r w:rsidRPr="00C44D1B">
        <w:t xml:space="preserve">: </w:t>
      </w:r>
      <w:r w:rsidR="0028497A" w:rsidRPr="00C44D1B">
        <w:t xml:space="preserve">integer type; </w:t>
      </w:r>
      <w:r w:rsidRPr="00C44D1B">
        <w:t>network NCH support information</w:t>
      </w:r>
    </w:p>
    <w:bookmarkEnd w:id="5293"/>
    <w:p w14:paraId="24372E13" w14:textId="77777777" w:rsidR="00026965" w:rsidRPr="00C44D1B" w:rsidRDefault="00026965" w:rsidP="006C400A">
      <w:pPr>
        <w:pStyle w:val="B2"/>
      </w:pPr>
      <w:r w:rsidRPr="00C44D1B">
        <w:t>0</w:t>
      </w:r>
      <w:r w:rsidRPr="00C44D1B">
        <w:tab/>
        <w:t>NCH not available</w:t>
      </w:r>
    </w:p>
    <w:p w14:paraId="73EF5675" w14:textId="77777777" w:rsidR="00026965" w:rsidRPr="00C44D1B" w:rsidRDefault="00026965" w:rsidP="006C400A">
      <w:pPr>
        <w:pStyle w:val="B2"/>
        <w:rPr>
          <w:smallCaps/>
        </w:rPr>
      </w:pPr>
      <w:r w:rsidRPr="00C44D1B">
        <w:t>1</w:t>
      </w:r>
      <w:r w:rsidRPr="00C44D1B">
        <w:tab/>
        <w:t>NCH available</w:t>
      </w:r>
    </w:p>
    <w:p w14:paraId="3FD4B240" w14:textId="77777777" w:rsidR="00026965" w:rsidRPr="00C44D1B" w:rsidRDefault="00026965" w:rsidP="00326285">
      <w:pPr>
        <w:rPr>
          <w:b/>
        </w:rPr>
      </w:pPr>
      <w:r w:rsidRPr="00C44D1B">
        <w:rPr>
          <w:b/>
        </w:rPr>
        <w:t>Implementation</w:t>
      </w:r>
    </w:p>
    <w:p w14:paraId="5DC722E1" w14:textId="77777777" w:rsidR="00026965" w:rsidRPr="00C44D1B" w:rsidRDefault="00026965" w:rsidP="00326285">
      <w:r w:rsidRPr="00C44D1B">
        <w:t>Optional. Recommended for a MT supporting AT commands only and VGCS or VBS is implemented.</w:t>
      </w:r>
    </w:p>
    <w:p w14:paraId="3B920594" w14:textId="77777777" w:rsidR="00026965" w:rsidRPr="00C44D1B" w:rsidRDefault="00026965" w:rsidP="00E26141">
      <w:pPr>
        <w:pStyle w:val="Heading3"/>
      </w:pPr>
      <w:bookmarkStart w:id="5294" w:name="_CR11_1_9"/>
      <w:bookmarkStart w:id="5295" w:name="_Toc20207728"/>
      <w:bookmarkStart w:id="5296" w:name="_Toc27579611"/>
      <w:bookmarkStart w:id="5297" w:name="_Toc36116191"/>
      <w:bookmarkStart w:id="5298" w:name="_Toc45215074"/>
      <w:bookmarkStart w:id="5299" w:name="_Toc51866844"/>
      <w:bookmarkStart w:id="5300" w:name="_Toc187419554"/>
      <w:bookmarkEnd w:id="5294"/>
      <w:r w:rsidRPr="00C44D1B">
        <w:t>11.1.9</w:t>
      </w:r>
      <w:r w:rsidRPr="00C44D1B">
        <w:tab/>
        <w:t xml:space="preserve">Originator to </w:t>
      </w:r>
      <w:r w:rsidR="00C82DB3" w:rsidRPr="00C44D1B">
        <w:t>d</w:t>
      </w:r>
      <w:r w:rsidRPr="00C44D1B">
        <w:t xml:space="preserve">ispatcher </w:t>
      </w:r>
      <w:r w:rsidR="00C82DB3" w:rsidRPr="00C44D1B">
        <w:t>i</w:t>
      </w:r>
      <w:r w:rsidRPr="00C44D1B">
        <w:t>nformation +COTDI</w:t>
      </w:r>
      <w:bookmarkEnd w:id="5295"/>
      <w:bookmarkEnd w:id="5296"/>
      <w:bookmarkEnd w:id="5297"/>
      <w:bookmarkEnd w:id="5298"/>
      <w:bookmarkEnd w:id="5299"/>
      <w:bookmarkEnd w:id="5300"/>
    </w:p>
    <w:p w14:paraId="6BECD18F" w14:textId="77777777" w:rsidR="00026965" w:rsidRPr="00C44D1B" w:rsidRDefault="00026965">
      <w:pPr>
        <w:pStyle w:val="TH"/>
      </w:pPr>
      <w:bookmarkStart w:id="5301" w:name="_CRTable140"/>
      <w:r w:rsidRPr="00C44D1B">
        <w:t>Table </w:t>
      </w:r>
      <w:bookmarkEnd w:id="5301"/>
      <w:r w:rsidRPr="00C44D1B">
        <w:rPr>
          <w:noProof/>
        </w:rPr>
        <w:t>1</w:t>
      </w:r>
      <w:r w:rsidR="003B1B52" w:rsidRPr="00C44D1B">
        <w:rPr>
          <w:noProof/>
        </w:rPr>
        <w:t>40</w:t>
      </w:r>
      <w:r w:rsidRPr="00C44D1B">
        <w:t>:</w:t>
      </w:r>
      <w:r w:rsidR="001068A6" w:rsidRPr="00C44D1B">
        <w:t xml:space="preserve"> </w:t>
      </w:r>
      <w:r w:rsidRPr="00C44D1B">
        <w:t xml:space="preserve">+COTDI </w:t>
      </w:r>
      <w:r w:rsidR="0090279C" w:rsidRPr="00C44D1B">
        <w:t xml:space="preserve">parameter </w:t>
      </w:r>
      <w:r w:rsidRPr="00C44D1B">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398"/>
        <w:gridCol w:w="4479"/>
      </w:tblGrid>
      <w:tr w:rsidR="00026965" w:rsidRPr="00C44D1B" w14:paraId="10C21BA5" w14:textId="77777777" w:rsidTr="00932F67">
        <w:trPr>
          <w:cantSplit/>
          <w:jc w:val="center"/>
        </w:trPr>
        <w:tc>
          <w:tcPr>
            <w:tcW w:w="4398" w:type="dxa"/>
          </w:tcPr>
          <w:p w14:paraId="77305022" w14:textId="77777777" w:rsidR="00026965" w:rsidRPr="00C44D1B" w:rsidRDefault="00026965">
            <w:pPr>
              <w:pStyle w:val="TAH"/>
              <w:rPr>
                <w:rFonts w:ascii="Courier New" w:hAnsi="Courier New"/>
                <w:lang w:eastAsia="en-US"/>
              </w:rPr>
            </w:pPr>
            <w:r w:rsidRPr="00C44D1B">
              <w:rPr>
                <w:lang w:eastAsia="en-US"/>
              </w:rPr>
              <w:t>Command</w:t>
            </w:r>
          </w:p>
        </w:tc>
        <w:tc>
          <w:tcPr>
            <w:tcW w:w="4479" w:type="dxa"/>
          </w:tcPr>
          <w:p w14:paraId="137F2BDB" w14:textId="77777777" w:rsidR="00026965" w:rsidRPr="00C44D1B" w:rsidRDefault="00026965">
            <w:pPr>
              <w:pStyle w:val="TAH"/>
              <w:rPr>
                <w:rFonts w:ascii="Courier New" w:hAnsi="Courier New"/>
                <w:lang w:eastAsia="en-US"/>
              </w:rPr>
            </w:pPr>
            <w:r w:rsidRPr="00C44D1B">
              <w:rPr>
                <w:lang w:eastAsia="en-US"/>
              </w:rPr>
              <w:t>Possible response(s)</w:t>
            </w:r>
          </w:p>
        </w:tc>
      </w:tr>
      <w:tr w:rsidR="00026965" w:rsidRPr="00C44D1B" w14:paraId="0426E113" w14:textId="77777777" w:rsidTr="00932F67">
        <w:trPr>
          <w:cantSplit/>
          <w:jc w:val="center"/>
        </w:trPr>
        <w:tc>
          <w:tcPr>
            <w:tcW w:w="4398" w:type="dxa"/>
          </w:tcPr>
          <w:p w14:paraId="01AB4D6E" w14:textId="77777777" w:rsidR="00026965" w:rsidRPr="00C44D1B" w:rsidRDefault="00026965">
            <w:pPr>
              <w:spacing w:after="20"/>
              <w:rPr>
                <w:rFonts w:ascii="Courier New" w:hAnsi="Courier New"/>
              </w:rPr>
            </w:pPr>
            <w:bookmarkStart w:id="5302" w:name="_MCCTEMPBM_CRPT80112677___7" w:colFirst="0" w:colLast="0"/>
            <w:r w:rsidRPr="00C44D1B">
              <w:rPr>
                <w:rFonts w:ascii="Courier New" w:hAnsi="Courier New"/>
              </w:rPr>
              <w:t>+COTDI=&lt;message&gt;[,&lt;OTDIE&gt;[,&lt;message&gt;[,&lt;OTDIE&gt;]]]</w:t>
            </w:r>
          </w:p>
        </w:tc>
        <w:tc>
          <w:tcPr>
            <w:tcW w:w="4479" w:type="dxa"/>
          </w:tcPr>
          <w:p w14:paraId="23C62930" w14:textId="77777777" w:rsidR="00026965" w:rsidRPr="00C44D1B" w:rsidRDefault="00026965">
            <w:pPr>
              <w:spacing w:after="20"/>
              <w:rPr>
                <w:rFonts w:ascii="Courier New" w:hAnsi="Courier New"/>
              </w:rPr>
            </w:pPr>
            <w:r w:rsidRPr="00C44D1B">
              <w:rPr>
                <w:rFonts w:ascii="Courier New" w:hAnsi="Courier New"/>
                <w:i/>
              </w:rPr>
              <w:t>+CME</w:t>
            </w:r>
            <w:r w:rsidR="00932F67" w:rsidRPr="00C44D1B">
              <w:rPr>
                <w:rFonts w:ascii="Courier New" w:hAnsi="Courier New"/>
                <w:i/>
              </w:rPr>
              <w:t> </w:t>
            </w:r>
            <w:r w:rsidRPr="00C44D1B">
              <w:rPr>
                <w:rFonts w:ascii="Courier New" w:hAnsi="Courier New"/>
                <w:i/>
              </w:rPr>
              <w:t>ERROR:</w:t>
            </w:r>
            <w:r w:rsidR="00932F67" w:rsidRPr="00C44D1B">
              <w:rPr>
                <w:rFonts w:ascii="Courier New" w:hAnsi="Courier New"/>
                <w:i/>
              </w:rPr>
              <w:t> </w:t>
            </w:r>
            <w:r w:rsidRPr="00C44D1B">
              <w:rPr>
                <w:rFonts w:ascii="Courier New" w:hAnsi="Courier New"/>
                <w:i/>
              </w:rPr>
              <w:t>&lt;err&gt;</w:t>
            </w:r>
          </w:p>
        </w:tc>
      </w:tr>
      <w:tr w:rsidR="00026965" w:rsidRPr="00C44D1B" w14:paraId="5619C842" w14:textId="77777777" w:rsidTr="00932F67">
        <w:trPr>
          <w:cantSplit/>
          <w:jc w:val="center"/>
        </w:trPr>
        <w:tc>
          <w:tcPr>
            <w:tcW w:w="4398" w:type="dxa"/>
          </w:tcPr>
          <w:p w14:paraId="629536B8" w14:textId="77777777" w:rsidR="00026965" w:rsidRPr="00C44D1B" w:rsidRDefault="00026965">
            <w:pPr>
              <w:spacing w:after="20"/>
              <w:rPr>
                <w:rFonts w:ascii="Courier New" w:hAnsi="Courier New"/>
              </w:rPr>
            </w:pPr>
            <w:bookmarkStart w:id="5303" w:name="_MCCTEMPBM_CRPT80112678___7" w:colFirst="0" w:colLast="0"/>
            <w:bookmarkEnd w:id="5302"/>
            <w:r w:rsidRPr="00C44D1B">
              <w:rPr>
                <w:rFonts w:ascii="Courier New" w:hAnsi="Courier New"/>
              </w:rPr>
              <w:t>+COTDI?</w:t>
            </w:r>
          </w:p>
        </w:tc>
        <w:tc>
          <w:tcPr>
            <w:tcW w:w="4479" w:type="dxa"/>
          </w:tcPr>
          <w:p w14:paraId="1161201E" w14:textId="77777777" w:rsidR="00026965" w:rsidRPr="00C44D1B" w:rsidRDefault="000E5818">
            <w:pPr>
              <w:spacing w:after="20"/>
              <w:rPr>
                <w:rFonts w:ascii="Courier New" w:hAnsi="Courier New"/>
              </w:rPr>
            </w:pPr>
            <w:r w:rsidRPr="00C44D1B">
              <w:rPr>
                <w:rFonts w:ascii="Courier New" w:hAnsi="Courier New"/>
              </w:rPr>
              <w:t>[</w:t>
            </w:r>
            <w:r w:rsidR="00026965" w:rsidRPr="00C44D1B">
              <w:rPr>
                <w:rFonts w:ascii="Courier New" w:hAnsi="Courier New"/>
              </w:rPr>
              <w:t>+COTDI:</w:t>
            </w:r>
            <w:r w:rsidR="00EF54C8" w:rsidRPr="00C44D1B">
              <w:rPr>
                <w:rFonts w:ascii="Courier New" w:hAnsi="Courier New"/>
              </w:rPr>
              <w:t> </w:t>
            </w:r>
            <w:r w:rsidR="00026965" w:rsidRPr="00C44D1B">
              <w:rPr>
                <w:rFonts w:ascii="Courier New" w:hAnsi="Courier New"/>
              </w:rPr>
              <w:t>&lt;message&gt;,&lt;OTDIE&gt;[,&lt;message&gt;,&lt;OTDIE&gt;]</w:t>
            </w:r>
            <w:r w:rsidRPr="00C44D1B">
              <w:rPr>
                <w:rFonts w:ascii="Courier New" w:hAnsi="Courier New"/>
              </w:rPr>
              <w:t>]</w:t>
            </w:r>
          </w:p>
        </w:tc>
      </w:tr>
      <w:tr w:rsidR="00026965" w:rsidRPr="00C44D1B" w14:paraId="58EB0C1A" w14:textId="77777777" w:rsidTr="00932F67">
        <w:trPr>
          <w:cantSplit/>
          <w:jc w:val="center"/>
        </w:trPr>
        <w:tc>
          <w:tcPr>
            <w:tcW w:w="4398" w:type="dxa"/>
          </w:tcPr>
          <w:p w14:paraId="36247002" w14:textId="77777777" w:rsidR="00026965" w:rsidRPr="00C44D1B" w:rsidRDefault="00026965">
            <w:pPr>
              <w:spacing w:after="20"/>
              <w:rPr>
                <w:rFonts w:ascii="Courier New" w:hAnsi="Courier New"/>
              </w:rPr>
            </w:pPr>
            <w:bookmarkStart w:id="5304" w:name="_MCCTEMPBM_CRPT80112679___7"/>
            <w:bookmarkEnd w:id="5303"/>
            <w:r w:rsidRPr="00C44D1B">
              <w:rPr>
                <w:rFonts w:ascii="Courier New" w:hAnsi="Courier New"/>
              </w:rPr>
              <w:t>+COTDI=?</w:t>
            </w:r>
            <w:bookmarkEnd w:id="5304"/>
          </w:p>
        </w:tc>
        <w:tc>
          <w:tcPr>
            <w:tcW w:w="4479" w:type="dxa"/>
          </w:tcPr>
          <w:p w14:paraId="2EE9C303" w14:textId="77777777" w:rsidR="00026965" w:rsidRPr="00C44D1B" w:rsidRDefault="00026965">
            <w:pPr>
              <w:spacing w:after="20"/>
              <w:rPr>
                <w:rFonts w:ascii="Courier New" w:hAnsi="Courier New"/>
              </w:rPr>
            </w:pPr>
            <w:bookmarkStart w:id="5305" w:name="_MCCTEMPBM_CRPT80112680___7"/>
            <w:r w:rsidRPr="00C44D1B">
              <w:rPr>
                <w:rFonts w:ascii="Courier New" w:hAnsi="Courier New"/>
              </w:rPr>
              <w:t>+COTDI:</w:t>
            </w:r>
            <w:r w:rsidR="00EF54C8" w:rsidRPr="00C44D1B">
              <w:rPr>
                <w:rFonts w:ascii="Courier New" w:hAnsi="Courier New"/>
              </w:rPr>
              <w:t> </w:t>
            </w:r>
            <w:r w:rsidRPr="00C44D1B">
              <w:rPr>
                <w:rFonts w:ascii="Courier New" w:hAnsi="Courier New"/>
              </w:rPr>
              <w:t>(</w:t>
            </w:r>
            <w:r w:rsidRPr="00C44D1B">
              <w:t xml:space="preserve">list of supported </w:t>
            </w:r>
            <w:r w:rsidRPr="00C44D1B">
              <w:rPr>
                <w:rFonts w:ascii="Courier New" w:hAnsi="Courier New"/>
              </w:rPr>
              <w:t>&lt;message&gt;</w:t>
            </w:r>
            <w:r w:rsidRPr="00C44D1B">
              <w:t>s</w:t>
            </w:r>
            <w:r w:rsidRPr="00C44D1B">
              <w:rPr>
                <w:rFonts w:ascii="Courier New" w:hAnsi="Courier New"/>
              </w:rPr>
              <w:t>)</w:t>
            </w:r>
            <w:bookmarkEnd w:id="5305"/>
          </w:p>
        </w:tc>
      </w:tr>
    </w:tbl>
    <w:p w14:paraId="4C3C1C42" w14:textId="77777777" w:rsidR="00026965" w:rsidRPr="00C44D1B" w:rsidRDefault="00026965">
      <w:pPr>
        <w:rPr>
          <w:b/>
        </w:rPr>
      </w:pPr>
    </w:p>
    <w:p w14:paraId="3914EF83" w14:textId="77777777" w:rsidR="00026965" w:rsidRPr="00C44D1B" w:rsidRDefault="00026965">
      <w:pPr>
        <w:pStyle w:val="HE"/>
        <w:spacing w:after="180"/>
      </w:pPr>
      <w:r w:rsidRPr="00C44D1B">
        <w:t>Description</w:t>
      </w:r>
    </w:p>
    <w:p w14:paraId="73353EC4" w14:textId="77777777" w:rsidR="00026965" w:rsidRPr="00C44D1B" w:rsidRDefault="00026965" w:rsidP="008B331A">
      <w:r w:rsidRPr="00C44D1B">
        <w:t xml:space="preserve">This command allows control of the Originator-to-Dispatcher Information and Compressed Originator-to-Dispatcher Information according to </w:t>
      </w:r>
      <w:r w:rsidR="008B331A" w:rsidRPr="00C44D1B">
        <w:t>3GPP TS</w:t>
      </w:r>
      <w:r w:rsidRPr="00C44D1B">
        <w:t> 44.068</w:t>
      </w:r>
      <w:r w:rsidR="00B3536A" w:rsidRPr="00C44D1B">
        <w:t> </w:t>
      </w:r>
      <w:r w:rsidRPr="00C44D1B">
        <w:t xml:space="preserve">[52] and </w:t>
      </w:r>
      <w:r w:rsidR="008B331A" w:rsidRPr="00C44D1B">
        <w:t>3GPP TS</w:t>
      </w:r>
      <w:r w:rsidR="00B3536A" w:rsidRPr="00C44D1B">
        <w:t> </w:t>
      </w:r>
      <w:r w:rsidRPr="00C44D1B">
        <w:t>44.069</w:t>
      </w:r>
      <w:r w:rsidR="00B3536A" w:rsidRPr="00C44D1B">
        <w:t> </w:t>
      </w:r>
      <w:r w:rsidRPr="00C44D1B">
        <w:t>[53].</w:t>
      </w:r>
    </w:p>
    <w:p w14:paraId="5CB5DEA9" w14:textId="7B8FFE10" w:rsidR="00026965" w:rsidRPr="00C44D1B" w:rsidRDefault="00026965" w:rsidP="008B331A">
      <w:bookmarkStart w:id="5306" w:name="_MCCTEMPBM_CRPT80112681___7"/>
      <w:r w:rsidRPr="00C44D1B">
        <w:t xml:space="preserve">When </w:t>
      </w:r>
      <w:r w:rsidRPr="00C44D1B">
        <w:rPr>
          <w:rFonts w:ascii="Courier New" w:hAnsi="Courier New"/>
        </w:rPr>
        <w:t>&lt;message&gt;</w:t>
      </w:r>
      <w:r w:rsidRPr="00C44D1B">
        <w:t xml:space="preserve"> and </w:t>
      </w:r>
      <w:r w:rsidRPr="00C44D1B">
        <w:rPr>
          <w:rFonts w:ascii="Courier New" w:hAnsi="Courier New"/>
        </w:rPr>
        <w:t>&lt;OTDIE&gt;</w:t>
      </w:r>
      <w:r w:rsidRPr="00C44D1B">
        <w:t xml:space="preserve"> are both present the string specified in </w:t>
      </w:r>
      <w:r w:rsidRPr="00C44D1B">
        <w:rPr>
          <w:rFonts w:ascii="Courier New" w:hAnsi="Courier New"/>
        </w:rPr>
        <w:t>&lt;OTDIE&gt;</w:t>
      </w:r>
      <w:r w:rsidRPr="00C44D1B">
        <w:t xml:space="preserve"> is included in the corresponding group or broadcast control </w:t>
      </w:r>
      <w:r w:rsidRPr="00C44D1B">
        <w:rPr>
          <w:rFonts w:ascii="Courier New" w:hAnsi="Courier New" w:cs="Courier New"/>
        </w:rPr>
        <w:t>&lt;message&gt;</w:t>
      </w:r>
      <w:r w:rsidRPr="00C44D1B">
        <w:t xml:space="preserve"> as the value part of the Originator-to-Dispatcher Information Element or Compressed Originator-to-Dispatcher Information Element (as defined in </w:t>
      </w:r>
      <w:r w:rsidR="008B331A" w:rsidRPr="00C44D1B">
        <w:t>3GPP TS</w:t>
      </w:r>
      <w:r w:rsidR="006D09F7" w:rsidRPr="00C44D1B">
        <w:t> </w:t>
      </w:r>
      <w:r w:rsidRPr="00C44D1B">
        <w:t>44.068</w:t>
      </w:r>
      <w:r w:rsidR="006D09F7" w:rsidRPr="00C44D1B">
        <w:t> </w:t>
      </w:r>
      <w:r w:rsidRPr="00C44D1B">
        <w:t xml:space="preserve">[52] and </w:t>
      </w:r>
      <w:r w:rsidR="008B331A" w:rsidRPr="00C44D1B">
        <w:t>3GPP TS</w:t>
      </w:r>
      <w:r w:rsidR="006D09F7" w:rsidRPr="00C44D1B">
        <w:t> </w:t>
      </w:r>
      <w:r w:rsidRPr="00C44D1B">
        <w:t>44.069</w:t>
      </w:r>
      <w:r w:rsidR="006D09F7" w:rsidRPr="00C44D1B">
        <w:t> </w:t>
      </w:r>
      <w:r w:rsidRPr="00C44D1B">
        <w:t xml:space="preserve">[53]) into all subsequent messages of type </w:t>
      </w:r>
      <w:r w:rsidRPr="00C44D1B">
        <w:rPr>
          <w:rFonts w:ascii="Courier New" w:hAnsi="Courier New"/>
        </w:rPr>
        <w:t>&lt;message&gt;</w:t>
      </w:r>
      <w:r w:rsidRPr="00C44D1B">
        <w:t xml:space="preserve">. If parameter </w:t>
      </w:r>
      <w:r w:rsidRPr="00C44D1B">
        <w:rPr>
          <w:rFonts w:ascii="Courier New" w:hAnsi="Courier New"/>
        </w:rPr>
        <w:t>&lt;message&gt;</w:t>
      </w:r>
      <w:r w:rsidRPr="00C44D1B">
        <w:t xml:space="preserve"> is present but parameter </w:t>
      </w:r>
      <w:r w:rsidRPr="00C44D1B">
        <w:rPr>
          <w:rFonts w:ascii="Courier New" w:hAnsi="Courier New" w:cs="Courier New"/>
        </w:rPr>
        <w:t>&lt;OTDIE&gt;</w:t>
      </w:r>
      <w:r w:rsidRPr="00C44D1B">
        <w:t xml:space="preserve"> is not present then the Originator-to-Dispatcher Information Element shall not be present in sub-sequent messages of type </w:t>
      </w:r>
      <w:r w:rsidRPr="00C44D1B">
        <w:rPr>
          <w:rFonts w:ascii="Courier New" w:hAnsi="Courier New"/>
        </w:rPr>
        <w:t>&lt;message&gt;</w:t>
      </w:r>
      <w:r w:rsidRPr="00C44D1B">
        <w:t>.</w:t>
      </w:r>
      <w:r w:rsidR="001068A6" w:rsidRPr="00C44D1B">
        <w:t xml:space="preserve"> Refer </w:t>
      </w:r>
      <w:r w:rsidR="00543CA8" w:rsidRPr="00C44D1B">
        <w:t>clause</w:t>
      </w:r>
      <w:r w:rsidR="001068A6" w:rsidRPr="00C44D1B">
        <w:t xml:space="preserve"> 9.2 for possible </w:t>
      </w:r>
      <w:r w:rsidR="001068A6" w:rsidRPr="00C44D1B">
        <w:rPr>
          <w:rFonts w:ascii="Courier New" w:hAnsi="Courier New" w:cs="Courier New"/>
        </w:rPr>
        <w:t>&lt;err&gt;</w:t>
      </w:r>
      <w:r w:rsidR="001068A6" w:rsidRPr="00C44D1B">
        <w:t xml:space="preserve"> values.</w:t>
      </w:r>
    </w:p>
    <w:p w14:paraId="482BE42B" w14:textId="77777777" w:rsidR="00026965" w:rsidRPr="00C44D1B" w:rsidRDefault="00026965" w:rsidP="008B331A">
      <w:r w:rsidRPr="00C44D1B">
        <w:t xml:space="preserve">The read command returns the content of </w:t>
      </w:r>
      <w:r w:rsidRPr="00C44D1B">
        <w:rPr>
          <w:rFonts w:ascii="Courier New" w:hAnsi="Courier New" w:cs="Courier New"/>
        </w:rPr>
        <w:t>&lt;message&gt;</w:t>
      </w:r>
      <w:r w:rsidRPr="00C44D1B">
        <w:t xml:space="preserve"> and of </w:t>
      </w:r>
      <w:r w:rsidRPr="00C44D1B">
        <w:rPr>
          <w:rFonts w:ascii="Courier New" w:hAnsi="Courier New" w:cs="Courier New"/>
        </w:rPr>
        <w:t>&lt;OTDIE&gt;</w:t>
      </w:r>
      <w:r w:rsidRPr="00C44D1B">
        <w:t xml:space="preserve">. If no </w:t>
      </w:r>
      <w:r w:rsidRPr="00C44D1B">
        <w:rPr>
          <w:rFonts w:ascii="Courier New" w:hAnsi="Courier New" w:cs="Courier New"/>
        </w:rPr>
        <w:t>&lt;OTDIE&gt;</w:t>
      </w:r>
      <w:r w:rsidRPr="00C44D1B">
        <w:t xml:space="preserve"> is available, no information text shall be returned.</w:t>
      </w:r>
    </w:p>
    <w:bookmarkEnd w:id="5306"/>
    <w:p w14:paraId="56DD193D" w14:textId="77777777" w:rsidR="00026965" w:rsidRPr="00C44D1B" w:rsidRDefault="00026965" w:rsidP="008B331A">
      <w:r w:rsidRPr="00C44D1B">
        <w:t>Test command returns values supported as a compound value.</w:t>
      </w:r>
    </w:p>
    <w:p w14:paraId="7B1E2E45" w14:textId="77777777" w:rsidR="00026965" w:rsidRPr="00C44D1B" w:rsidRDefault="00026965" w:rsidP="00DB0292">
      <w:pPr>
        <w:pStyle w:val="BodyText2"/>
      </w:pPr>
      <w:r w:rsidRPr="00C44D1B">
        <w:rPr>
          <w:rFonts w:ascii="Times New Roman" w:hAnsi="Times New Roman"/>
          <w:b/>
        </w:rPr>
        <w:t>Defined values</w:t>
      </w:r>
    </w:p>
    <w:p w14:paraId="4FE20999" w14:textId="77777777" w:rsidR="00DB0292" w:rsidRPr="00C44D1B" w:rsidRDefault="00DB0292" w:rsidP="00DB0292">
      <w:pPr>
        <w:pStyle w:val="BodyText2"/>
      </w:pPr>
    </w:p>
    <w:p w14:paraId="2D97083A" w14:textId="77777777" w:rsidR="00026965" w:rsidRPr="00C44D1B" w:rsidRDefault="00026965">
      <w:pPr>
        <w:pStyle w:val="B1"/>
      </w:pPr>
      <w:bookmarkStart w:id="5307" w:name="_MCCTEMPBM_CRPT80112682___7"/>
      <w:r w:rsidRPr="00C44D1B">
        <w:t>&lt;</w:t>
      </w:r>
      <w:r w:rsidRPr="00C44D1B">
        <w:rPr>
          <w:rFonts w:ascii="Courier New" w:hAnsi="Courier New"/>
        </w:rPr>
        <w:t>message</w:t>
      </w:r>
      <w:r w:rsidRPr="00C44D1B">
        <w:t>&gt;</w:t>
      </w:r>
      <w:r w:rsidR="001068A6" w:rsidRPr="00C44D1B">
        <w:t>: integer type</w:t>
      </w:r>
    </w:p>
    <w:bookmarkEnd w:id="5307"/>
    <w:p w14:paraId="16236427" w14:textId="1E4DB55C" w:rsidR="00026965" w:rsidRPr="00C44D1B" w:rsidRDefault="00026965" w:rsidP="006C400A">
      <w:pPr>
        <w:pStyle w:val="B2"/>
      </w:pPr>
      <w:r w:rsidRPr="00C44D1B">
        <w:t>0</w:t>
      </w:r>
      <w:r w:rsidR="00CB3D52" w:rsidRPr="00C44D1B">
        <w:tab/>
      </w:r>
      <w:r w:rsidRPr="00C44D1B">
        <w:t>SETUP</w:t>
      </w:r>
      <w:r w:rsidR="00EA13CE" w:rsidRPr="00C44D1B">
        <w:tab/>
      </w:r>
      <w:r w:rsidRPr="00C44D1B">
        <w:t>message containing the outgoing Originator-to-Dispatcher Information Element</w:t>
      </w:r>
    </w:p>
    <w:p w14:paraId="66C5DFCB" w14:textId="77777777" w:rsidR="00026965" w:rsidRPr="00C44D1B" w:rsidRDefault="006C400A" w:rsidP="006C400A">
      <w:pPr>
        <w:pStyle w:val="B2"/>
      </w:pPr>
      <w:r w:rsidRPr="00C44D1B">
        <w:t>1</w:t>
      </w:r>
      <w:r w:rsidRPr="00C44D1B">
        <w:tab/>
      </w:r>
      <w:r w:rsidR="00026965" w:rsidRPr="00C44D1B">
        <w:t>IMMEDIATE SETUP 2</w:t>
      </w:r>
      <w:r w:rsidR="00026965" w:rsidRPr="00C44D1B">
        <w:tab/>
        <w:t>message containing the outgoing Compressed Originator-to-Dispatcher Information Element</w:t>
      </w:r>
    </w:p>
    <w:p w14:paraId="50274E5B" w14:textId="77777777" w:rsidR="00026965" w:rsidRPr="00C44D1B" w:rsidRDefault="00026965">
      <w:pPr>
        <w:pStyle w:val="B1"/>
        <w:ind w:left="567" w:hanging="283"/>
      </w:pPr>
      <w:bookmarkStart w:id="5308" w:name="_MCCTEMPBM_CRPT80112683___2"/>
      <w:r w:rsidRPr="00C44D1B">
        <w:rPr>
          <w:rFonts w:ascii="Courier New" w:hAnsi="Courier New" w:cs="Courier New"/>
        </w:rPr>
        <w:t>&lt;OTDIE&gt;</w:t>
      </w:r>
      <w:r w:rsidRPr="00C44D1B">
        <w:t xml:space="preserve">: the Originator-to-Dispatcher Information Element or Compressed Originator-to-Dispatcher Information Element (as defined in </w:t>
      </w:r>
      <w:r w:rsidR="008B331A" w:rsidRPr="00C44D1B">
        <w:t>3GPP TS</w:t>
      </w:r>
      <w:r w:rsidR="006D09F7" w:rsidRPr="00C44D1B">
        <w:t> </w:t>
      </w:r>
      <w:r w:rsidRPr="00C44D1B">
        <w:t>44.068</w:t>
      </w:r>
      <w:r w:rsidR="006D09F7" w:rsidRPr="00C44D1B">
        <w:t> </w:t>
      </w:r>
      <w:r w:rsidRPr="00C44D1B">
        <w:t xml:space="preserve">[52] and </w:t>
      </w:r>
      <w:r w:rsidR="008B331A" w:rsidRPr="00C44D1B">
        <w:t>3GPP TS</w:t>
      </w:r>
      <w:r w:rsidR="006D09F7" w:rsidRPr="00C44D1B">
        <w:t> </w:t>
      </w:r>
      <w:r w:rsidRPr="00C44D1B">
        <w:t>44.069</w:t>
      </w:r>
      <w:r w:rsidR="006D09F7" w:rsidRPr="00C44D1B">
        <w:t> </w:t>
      </w:r>
      <w:r w:rsidRPr="00C44D1B">
        <w:t xml:space="preserve">[53]) in hexadecimal character format (for hexadecimal format, refer </w:t>
      </w:r>
      <w:r w:rsidRPr="00C44D1B">
        <w:rPr>
          <w:rFonts w:ascii="Courier New" w:hAnsi="Courier New"/>
        </w:rPr>
        <w:t>+CSCS</w:t>
      </w:r>
      <w:r w:rsidRPr="00C44D1B">
        <w:t>).</w:t>
      </w:r>
    </w:p>
    <w:bookmarkEnd w:id="5308"/>
    <w:p w14:paraId="0EF5CA36" w14:textId="77777777" w:rsidR="00026965" w:rsidRPr="00C44D1B" w:rsidRDefault="00026965">
      <w:r w:rsidRPr="00C44D1B">
        <w:rPr>
          <w:b/>
        </w:rPr>
        <w:t>Implementation</w:t>
      </w:r>
    </w:p>
    <w:p w14:paraId="065B223B" w14:textId="77777777" w:rsidR="00026965" w:rsidRPr="00C44D1B" w:rsidRDefault="00026965">
      <w:r w:rsidRPr="00C44D1B">
        <w:t>Optional.</w:t>
      </w:r>
    </w:p>
    <w:p w14:paraId="713CF624" w14:textId="77777777" w:rsidR="0089535D" w:rsidRPr="00C44D1B" w:rsidRDefault="0089535D" w:rsidP="00E26141">
      <w:pPr>
        <w:pStyle w:val="Heading3"/>
      </w:pPr>
      <w:bookmarkStart w:id="5309" w:name="_CR11_1_10"/>
      <w:bookmarkStart w:id="5310" w:name="_Toc20207729"/>
      <w:bookmarkStart w:id="5311" w:name="_Toc27579612"/>
      <w:bookmarkStart w:id="5312" w:name="_Toc36116192"/>
      <w:bookmarkStart w:id="5313" w:name="_Toc45215075"/>
      <w:bookmarkStart w:id="5314" w:name="_Toc51866845"/>
      <w:bookmarkStart w:id="5315" w:name="_Toc187419555"/>
      <w:bookmarkEnd w:id="5309"/>
      <w:r w:rsidRPr="00C44D1B">
        <w:t>11.1.10</w:t>
      </w:r>
      <w:r w:rsidRPr="00C44D1B">
        <w:tab/>
        <w:t xml:space="preserve">Short </w:t>
      </w:r>
      <w:r w:rsidR="00C82DB3" w:rsidRPr="00C44D1B">
        <w:t>d</w:t>
      </w:r>
      <w:r w:rsidRPr="00C44D1B">
        <w:t xml:space="preserve">ata </w:t>
      </w:r>
      <w:r w:rsidR="00C82DB3" w:rsidRPr="00C44D1B">
        <w:t>t</w:t>
      </w:r>
      <w:r w:rsidRPr="00C44D1B">
        <w:t>ransmission during ongoing VGCS +CEPTT</w:t>
      </w:r>
      <w:bookmarkEnd w:id="5310"/>
      <w:bookmarkEnd w:id="5311"/>
      <w:bookmarkEnd w:id="5312"/>
      <w:bookmarkEnd w:id="5313"/>
      <w:bookmarkEnd w:id="5314"/>
      <w:bookmarkEnd w:id="5315"/>
    </w:p>
    <w:p w14:paraId="4ABBB292" w14:textId="77777777" w:rsidR="0089535D" w:rsidRPr="00C44D1B" w:rsidRDefault="0089535D" w:rsidP="0089535D">
      <w:pPr>
        <w:pStyle w:val="TH"/>
        <w:rPr>
          <w:lang w:val="fr-FR"/>
        </w:rPr>
      </w:pPr>
      <w:bookmarkStart w:id="5316" w:name="_CRTable141"/>
      <w:r w:rsidRPr="00C44D1B">
        <w:rPr>
          <w:lang w:val="fr-FR"/>
        </w:rPr>
        <w:t>Table </w:t>
      </w:r>
      <w:bookmarkEnd w:id="5316"/>
      <w:r w:rsidRPr="00C44D1B">
        <w:rPr>
          <w:noProof/>
          <w:lang w:val="fr-FR"/>
        </w:rPr>
        <w:t>141</w:t>
      </w:r>
      <w:r w:rsidRPr="00C44D1B">
        <w:rPr>
          <w:lang w:val="fr-FR"/>
        </w:rPr>
        <w:t>: +CEPTT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884"/>
        <w:gridCol w:w="4479"/>
      </w:tblGrid>
      <w:tr w:rsidR="0089535D" w:rsidRPr="00C44D1B" w14:paraId="71466EC9" w14:textId="77777777">
        <w:trPr>
          <w:cantSplit/>
          <w:jc w:val="center"/>
        </w:trPr>
        <w:tc>
          <w:tcPr>
            <w:tcW w:w="4884" w:type="dxa"/>
          </w:tcPr>
          <w:p w14:paraId="1DBE6FAC" w14:textId="77777777" w:rsidR="0089535D" w:rsidRPr="00C44D1B" w:rsidRDefault="0089535D" w:rsidP="0089535D">
            <w:pPr>
              <w:pStyle w:val="TAH"/>
              <w:rPr>
                <w:rFonts w:ascii="Courier New" w:hAnsi="Courier New"/>
                <w:lang w:eastAsia="en-US"/>
              </w:rPr>
            </w:pPr>
            <w:r w:rsidRPr="00C44D1B">
              <w:rPr>
                <w:lang w:eastAsia="en-US"/>
              </w:rPr>
              <w:t>Command</w:t>
            </w:r>
          </w:p>
        </w:tc>
        <w:tc>
          <w:tcPr>
            <w:tcW w:w="4479" w:type="dxa"/>
          </w:tcPr>
          <w:p w14:paraId="2DCECACA" w14:textId="77777777" w:rsidR="0089535D" w:rsidRPr="00C44D1B" w:rsidRDefault="0089535D" w:rsidP="0089535D">
            <w:pPr>
              <w:pStyle w:val="TAH"/>
              <w:rPr>
                <w:rFonts w:ascii="Courier New" w:hAnsi="Courier New"/>
                <w:lang w:eastAsia="en-US"/>
              </w:rPr>
            </w:pPr>
            <w:r w:rsidRPr="00C44D1B">
              <w:rPr>
                <w:lang w:eastAsia="en-US"/>
              </w:rPr>
              <w:t>Possible response(s)</w:t>
            </w:r>
          </w:p>
        </w:tc>
      </w:tr>
      <w:tr w:rsidR="0089535D" w:rsidRPr="00C44D1B" w14:paraId="242837D6" w14:textId="77777777">
        <w:trPr>
          <w:cantSplit/>
          <w:jc w:val="center"/>
        </w:trPr>
        <w:tc>
          <w:tcPr>
            <w:tcW w:w="4884" w:type="dxa"/>
          </w:tcPr>
          <w:p w14:paraId="36151932" w14:textId="77777777" w:rsidR="0089535D" w:rsidRPr="00C44D1B" w:rsidRDefault="0089535D" w:rsidP="0089535D">
            <w:pPr>
              <w:spacing w:after="20"/>
              <w:rPr>
                <w:rFonts w:ascii="Courier New" w:hAnsi="Courier New"/>
              </w:rPr>
            </w:pPr>
            <w:bookmarkStart w:id="5317" w:name="_MCCTEMPBM_CRPT80112684___7" w:colFirst="0" w:colLast="0"/>
            <w:r w:rsidRPr="00C44D1B">
              <w:rPr>
                <w:rFonts w:ascii="Courier New" w:hAnsi="Courier New"/>
              </w:rPr>
              <w:t>+CEPTT=&lt;mode&gt;,&lt;data&gt;,&lt;dataid&gt;,&lt;dist-param&gt;</w:t>
            </w:r>
          </w:p>
        </w:tc>
        <w:tc>
          <w:tcPr>
            <w:tcW w:w="4479" w:type="dxa"/>
          </w:tcPr>
          <w:p w14:paraId="62745686" w14:textId="77777777" w:rsidR="0089535D" w:rsidRPr="00C44D1B" w:rsidRDefault="0089535D" w:rsidP="0089535D">
            <w:pPr>
              <w:spacing w:after="20"/>
              <w:rPr>
                <w:rFonts w:ascii="Courier New" w:hAnsi="Courier New"/>
              </w:rPr>
            </w:pPr>
            <w:r w:rsidRPr="00C44D1B">
              <w:rPr>
                <w:rFonts w:ascii="Courier New" w:hAnsi="Courier New"/>
                <w:i/>
              </w:rPr>
              <w:t>+CME</w:t>
            </w:r>
            <w:r w:rsidR="00932F67" w:rsidRPr="00C44D1B">
              <w:rPr>
                <w:rFonts w:ascii="Courier New" w:hAnsi="Courier New"/>
                <w:i/>
              </w:rPr>
              <w:t> </w:t>
            </w:r>
            <w:r w:rsidRPr="00C44D1B">
              <w:rPr>
                <w:rFonts w:ascii="Courier New" w:hAnsi="Courier New"/>
                <w:i/>
              </w:rPr>
              <w:t>ERROR:</w:t>
            </w:r>
            <w:r w:rsidR="00932F67" w:rsidRPr="00C44D1B">
              <w:rPr>
                <w:rFonts w:ascii="Courier New" w:hAnsi="Courier New"/>
                <w:i/>
              </w:rPr>
              <w:t> </w:t>
            </w:r>
            <w:r w:rsidRPr="00C44D1B">
              <w:rPr>
                <w:rFonts w:ascii="Courier New" w:hAnsi="Courier New"/>
                <w:i/>
              </w:rPr>
              <w:t>&lt;err&gt;</w:t>
            </w:r>
          </w:p>
        </w:tc>
      </w:tr>
      <w:tr w:rsidR="0089535D" w:rsidRPr="00C44D1B" w14:paraId="4D6050D1" w14:textId="77777777">
        <w:trPr>
          <w:cantSplit/>
          <w:jc w:val="center"/>
        </w:trPr>
        <w:tc>
          <w:tcPr>
            <w:tcW w:w="4884" w:type="dxa"/>
          </w:tcPr>
          <w:p w14:paraId="35F2C876" w14:textId="77777777" w:rsidR="0089535D" w:rsidRPr="00C44D1B" w:rsidRDefault="0089535D" w:rsidP="0089535D">
            <w:pPr>
              <w:spacing w:after="20"/>
              <w:rPr>
                <w:rFonts w:ascii="Courier New" w:hAnsi="Courier New"/>
              </w:rPr>
            </w:pPr>
            <w:bookmarkStart w:id="5318" w:name="_MCCTEMPBM_CRPT80112685___7"/>
            <w:bookmarkEnd w:id="5317"/>
            <w:r w:rsidRPr="00C44D1B">
              <w:rPr>
                <w:rFonts w:ascii="Courier New" w:hAnsi="Courier New"/>
              </w:rPr>
              <w:t>+CEPTT=?</w:t>
            </w:r>
            <w:bookmarkEnd w:id="5318"/>
          </w:p>
        </w:tc>
        <w:tc>
          <w:tcPr>
            <w:tcW w:w="4479" w:type="dxa"/>
          </w:tcPr>
          <w:p w14:paraId="3E0127CA" w14:textId="77777777" w:rsidR="0089535D" w:rsidRPr="00C44D1B" w:rsidRDefault="0089535D" w:rsidP="0089535D">
            <w:pPr>
              <w:spacing w:after="20"/>
              <w:rPr>
                <w:rFonts w:ascii="Courier New" w:hAnsi="Courier New"/>
              </w:rPr>
            </w:pPr>
            <w:bookmarkStart w:id="5319" w:name="_MCCTEMPBM_CRPT80112686___7"/>
            <w:r w:rsidRPr="00C44D1B">
              <w:rPr>
                <w:rFonts w:ascii="Courier New" w:hAnsi="Courier New"/>
              </w:rPr>
              <w:t>+CEPTT:</w:t>
            </w:r>
            <w:r w:rsidR="00EF54C8" w:rsidRPr="00C44D1B">
              <w:rPr>
                <w:rFonts w:ascii="Courier New" w:hAnsi="Courier New"/>
              </w:rPr>
              <w:t> </w:t>
            </w:r>
            <w:r w:rsidRPr="00C44D1B">
              <w:rPr>
                <w:rFonts w:ascii="Courier New" w:hAnsi="Courier New"/>
              </w:rPr>
              <w:t>(</w:t>
            </w:r>
            <w:r w:rsidRPr="00C44D1B">
              <w:t xml:space="preserve">list of supported </w:t>
            </w:r>
            <w:r w:rsidRPr="00C44D1B">
              <w:rPr>
                <w:rFonts w:ascii="Courier New" w:hAnsi="Courier New"/>
              </w:rPr>
              <w:t>&lt;mode&gt;</w:t>
            </w:r>
            <w:r w:rsidRPr="00C44D1B">
              <w:t>s</w:t>
            </w:r>
            <w:r w:rsidRPr="00C44D1B">
              <w:rPr>
                <w:rFonts w:ascii="Courier New" w:hAnsi="Courier New"/>
              </w:rPr>
              <w:t>),(</w:t>
            </w:r>
            <w:r w:rsidRPr="00C44D1B">
              <w:t xml:space="preserve">list of supported </w:t>
            </w:r>
            <w:r w:rsidRPr="00C44D1B">
              <w:rPr>
                <w:rFonts w:ascii="Courier New" w:hAnsi="Courier New"/>
              </w:rPr>
              <w:t>&lt;dataid&gt;</w:t>
            </w:r>
            <w:r w:rsidRPr="00C44D1B">
              <w:t>s</w:t>
            </w:r>
            <w:r w:rsidRPr="00C44D1B">
              <w:rPr>
                <w:rFonts w:ascii="Courier New" w:hAnsi="Courier New"/>
              </w:rPr>
              <w:t>),(</w:t>
            </w:r>
            <w:r w:rsidRPr="00C44D1B">
              <w:t xml:space="preserve">list of supported </w:t>
            </w:r>
            <w:r w:rsidRPr="00C44D1B">
              <w:rPr>
                <w:rFonts w:ascii="Courier New" w:hAnsi="Courier New"/>
              </w:rPr>
              <w:t>&lt;dist-param&gt;</w:t>
            </w:r>
            <w:r w:rsidRPr="00C44D1B">
              <w:t>s</w:t>
            </w:r>
            <w:r w:rsidRPr="00C44D1B">
              <w:rPr>
                <w:rFonts w:ascii="Courier New" w:hAnsi="Courier New"/>
              </w:rPr>
              <w:t>)</w:t>
            </w:r>
            <w:bookmarkEnd w:id="5319"/>
          </w:p>
        </w:tc>
      </w:tr>
    </w:tbl>
    <w:p w14:paraId="03093301" w14:textId="77777777" w:rsidR="0089535D" w:rsidRPr="00C44D1B" w:rsidRDefault="0089535D" w:rsidP="0089535D">
      <w:pPr>
        <w:rPr>
          <w:b/>
        </w:rPr>
      </w:pPr>
    </w:p>
    <w:p w14:paraId="12F64F02" w14:textId="77777777" w:rsidR="0089535D" w:rsidRPr="00C44D1B" w:rsidRDefault="0089535D" w:rsidP="0089535D">
      <w:pPr>
        <w:rPr>
          <w:b/>
        </w:rPr>
      </w:pPr>
      <w:r w:rsidRPr="00C44D1B">
        <w:rPr>
          <w:b/>
        </w:rPr>
        <w:t>Description</w:t>
      </w:r>
    </w:p>
    <w:p w14:paraId="0E41C890" w14:textId="2ED3CEC8" w:rsidR="0089535D" w:rsidRPr="00C44D1B" w:rsidRDefault="0089535D" w:rsidP="0089535D">
      <w:r w:rsidRPr="00C44D1B">
        <w:t>The execut</w:t>
      </w:r>
      <w:r w:rsidR="00CC383A" w:rsidRPr="00C44D1B">
        <w:t>ion</w:t>
      </w:r>
      <w:r w:rsidRPr="00C44D1B">
        <w:t xml:space="preserve"> command emulates the Short Data Transmission during ongoing VGCS according to 3GPP</w:t>
      </w:r>
      <w:r w:rsidR="00B3536A" w:rsidRPr="00C44D1B">
        <w:t> </w:t>
      </w:r>
      <w:r w:rsidRPr="00C44D1B">
        <w:t>TS</w:t>
      </w:r>
      <w:r w:rsidR="00B3536A" w:rsidRPr="00C44D1B">
        <w:t> </w:t>
      </w:r>
      <w:r w:rsidRPr="00C44D1B">
        <w:t>42.068</w:t>
      </w:r>
      <w:r w:rsidR="00B3536A" w:rsidRPr="00C44D1B">
        <w:t> </w:t>
      </w:r>
      <w:r w:rsidRPr="00C44D1B">
        <w:t>[55] and 3GPP</w:t>
      </w:r>
      <w:r w:rsidR="00B3536A" w:rsidRPr="00C44D1B">
        <w:t> </w:t>
      </w:r>
      <w:r w:rsidRPr="00C44D1B">
        <w:t>TS</w:t>
      </w:r>
      <w:r w:rsidR="00B3536A" w:rsidRPr="00C44D1B">
        <w:t> </w:t>
      </w:r>
      <w:r w:rsidRPr="00C44D1B">
        <w:t>43.068</w:t>
      </w:r>
      <w:r w:rsidR="00B3536A" w:rsidRPr="00C44D1B">
        <w:t> </w:t>
      </w:r>
      <w:r w:rsidRPr="00C44D1B">
        <w:t>[49].</w:t>
      </w:r>
    </w:p>
    <w:p w14:paraId="0CB7F5B6" w14:textId="77777777" w:rsidR="0089535D" w:rsidRPr="00C44D1B" w:rsidRDefault="0089535D" w:rsidP="0089535D">
      <w:bookmarkStart w:id="5320" w:name="_MCCTEMPBM_CRPT80112687___7"/>
      <w:r w:rsidRPr="00C44D1B">
        <w:t>The application indicator</w:t>
      </w:r>
      <w:r w:rsidRPr="00C44D1B">
        <w:rPr>
          <w:rFonts w:ascii="Courier New" w:hAnsi="Courier New"/>
        </w:rPr>
        <w:t xml:space="preserve"> &lt;mode&gt;</w:t>
      </w:r>
      <w:r w:rsidRPr="00C44D1B">
        <w:t xml:space="preserve"> is used to identify whether the application data is an application-specific data or is a confirmation. The data identifier </w:t>
      </w:r>
      <w:r w:rsidRPr="00C44D1B">
        <w:rPr>
          <w:rFonts w:ascii="Courier New" w:hAnsi="Courier New"/>
        </w:rPr>
        <w:t>&lt;dataid&gt;</w:t>
      </w:r>
      <w:r w:rsidRPr="00C44D1B">
        <w:t xml:space="preserve"> is to provide a sequence number of the sending of application data. The value of the data identifier </w:t>
      </w:r>
      <w:r w:rsidRPr="00C44D1B">
        <w:rPr>
          <w:rFonts w:ascii="Courier New" w:hAnsi="Courier New"/>
        </w:rPr>
        <w:t>&lt;dataid&gt;</w:t>
      </w:r>
      <w:r w:rsidRPr="00C44D1B">
        <w:t xml:space="preserve"> is dependent on the value of the application indicator </w:t>
      </w:r>
      <w:r w:rsidRPr="00C44D1B">
        <w:rPr>
          <w:rFonts w:ascii="Courier New" w:hAnsi="Courier New"/>
        </w:rPr>
        <w:t>&lt;mode&gt;</w:t>
      </w:r>
      <w:r w:rsidRPr="00C44D1B">
        <w:t xml:space="preserve">. If the application indicator </w:t>
      </w:r>
      <w:r w:rsidRPr="00C44D1B">
        <w:rPr>
          <w:rFonts w:ascii="Courier New" w:hAnsi="Courier New"/>
        </w:rPr>
        <w:t>&lt;mode&gt;</w:t>
      </w:r>
      <w:r w:rsidRPr="00C44D1B">
        <w:t xml:space="preserve"> indicates sending application data to the network, the data identifier </w:t>
      </w:r>
      <w:r w:rsidRPr="00C44D1B">
        <w:rPr>
          <w:rFonts w:ascii="Courier New" w:hAnsi="Courier New"/>
        </w:rPr>
        <w:t>&lt;dataid&gt;</w:t>
      </w:r>
      <w:r w:rsidRPr="00C44D1B">
        <w:t xml:space="preserve"> contains a number from the range between 0 and 15 which is generated by the mobile station. If the application indicator </w:t>
      </w:r>
      <w:r w:rsidRPr="00C44D1B">
        <w:rPr>
          <w:rFonts w:ascii="Courier New" w:hAnsi="Courier New"/>
        </w:rPr>
        <w:t>&lt;mode&gt;</w:t>
      </w:r>
      <w:r w:rsidRPr="00C44D1B">
        <w:t xml:space="preserve"> indicates sending confirmation of the reception of the application data, the data identifier </w:t>
      </w:r>
      <w:r w:rsidRPr="00C44D1B">
        <w:rPr>
          <w:rFonts w:ascii="Courier New" w:hAnsi="Courier New"/>
        </w:rPr>
        <w:t>&lt;dataid&gt;</w:t>
      </w:r>
      <w:r w:rsidRPr="00C44D1B">
        <w:t xml:space="preserve"> shall contain the data identifier which was received in the data identity sent by the previous sender. The distribution parameter </w:t>
      </w:r>
      <w:r w:rsidRPr="00C44D1B">
        <w:rPr>
          <w:rFonts w:ascii="Courier New" w:hAnsi="Courier New"/>
        </w:rPr>
        <w:t xml:space="preserve">&lt;dist-param&gt; </w:t>
      </w:r>
      <w:r w:rsidRPr="00C44D1B">
        <w:t>contains information to which participants shall be transferred the short data.</w:t>
      </w:r>
    </w:p>
    <w:p w14:paraId="0859FFD7" w14:textId="77777777" w:rsidR="0089535D" w:rsidRPr="00C44D1B" w:rsidRDefault="0089535D" w:rsidP="0089535D">
      <w:r w:rsidRPr="00C44D1B">
        <w:t>The response CEPTT string from the network to the other participants is returned in a subsequent unsolicited result code</w:t>
      </w:r>
      <w:r w:rsidR="001F1DB8" w:rsidRPr="00C44D1B">
        <w:t xml:space="preserve"> </w:t>
      </w:r>
      <w:r w:rsidR="001F1DB8" w:rsidRPr="00C44D1B">
        <w:rPr>
          <w:rFonts w:ascii="Courier New" w:hAnsi="Courier New"/>
        </w:rPr>
        <w:t>+CEPTT: &lt;mode&gt;,&lt;data&gt;,&lt;dataid&gt;,&lt;dist-param&gt;[,&lt;number&gt;]</w:t>
      </w:r>
      <w:r w:rsidRPr="00C44D1B">
        <w:t>.</w:t>
      </w:r>
    </w:p>
    <w:p w14:paraId="7FB8A1D6" w14:textId="0C94B042" w:rsidR="001068A6" w:rsidRPr="00C44D1B" w:rsidRDefault="001068A6" w:rsidP="001068A6">
      <w:r w:rsidRPr="00C44D1B">
        <w:t xml:space="preserve">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p>
    <w:bookmarkEnd w:id="5320"/>
    <w:p w14:paraId="69257A90" w14:textId="77777777" w:rsidR="0089535D" w:rsidRPr="00C44D1B" w:rsidRDefault="0089535D" w:rsidP="0089535D">
      <w:r w:rsidRPr="00C44D1B">
        <w:t>Test command returns values supported as compound value</w:t>
      </w:r>
      <w:r w:rsidR="001068A6" w:rsidRPr="00C44D1B">
        <w:t>s</w:t>
      </w:r>
      <w:r w:rsidRPr="00C44D1B">
        <w:t>.</w:t>
      </w:r>
    </w:p>
    <w:p w14:paraId="5DDBCED6" w14:textId="77777777" w:rsidR="0089535D" w:rsidRPr="00C44D1B" w:rsidRDefault="0089535D" w:rsidP="0089535D">
      <w:pPr>
        <w:rPr>
          <w:b/>
        </w:rPr>
      </w:pPr>
      <w:r w:rsidRPr="00C44D1B">
        <w:rPr>
          <w:b/>
        </w:rPr>
        <w:t>Defined values</w:t>
      </w:r>
    </w:p>
    <w:p w14:paraId="549AD07E" w14:textId="77777777" w:rsidR="0089535D" w:rsidRPr="00C44D1B" w:rsidRDefault="0089535D" w:rsidP="0089535D">
      <w:pPr>
        <w:pStyle w:val="B1"/>
        <w:rPr>
          <w:rFonts w:ascii="Courier New" w:hAnsi="Courier New"/>
        </w:rPr>
      </w:pPr>
      <w:bookmarkStart w:id="5321" w:name="_MCCTEMPBM_CRPT80112688___7"/>
      <w:r w:rsidRPr="00C44D1B">
        <w:rPr>
          <w:rFonts w:ascii="Courier New" w:hAnsi="Courier New"/>
        </w:rPr>
        <w:t>&lt;mode&gt;</w:t>
      </w:r>
      <w:r w:rsidR="00DB0292" w:rsidRPr="00C44D1B">
        <w:t>: integer type</w:t>
      </w:r>
      <w:r w:rsidR="00A1290E" w:rsidRPr="00C44D1B">
        <w:t>.</w:t>
      </w:r>
    </w:p>
    <w:bookmarkEnd w:id="5321"/>
    <w:p w14:paraId="523D4910" w14:textId="77777777" w:rsidR="0089535D" w:rsidRPr="00C44D1B" w:rsidRDefault="0089535D" w:rsidP="006C400A">
      <w:pPr>
        <w:pStyle w:val="B2"/>
      </w:pPr>
      <w:r w:rsidRPr="00C44D1B">
        <w:t>0</w:t>
      </w:r>
      <w:r w:rsidRPr="00C44D1B">
        <w:tab/>
        <w:t>sending of application-specific data</w:t>
      </w:r>
    </w:p>
    <w:p w14:paraId="1428DC1B" w14:textId="77777777" w:rsidR="0089535D" w:rsidRPr="00C44D1B" w:rsidRDefault="0089535D" w:rsidP="006C400A">
      <w:pPr>
        <w:pStyle w:val="B2"/>
      </w:pPr>
      <w:r w:rsidRPr="00C44D1B">
        <w:t>1</w:t>
      </w:r>
      <w:r w:rsidRPr="00C44D1B">
        <w:tab/>
        <w:t>confirmation of receiving application-specific data</w:t>
      </w:r>
    </w:p>
    <w:p w14:paraId="7E90C3DB" w14:textId="77777777" w:rsidR="0089535D" w:rsidRPr="00C44D1B" w:rsidRDefault="0089535D" w:rsidP="0089535D">
      <w:pPr>
        <w:pStyle w:val="B1"/>
      </w:pPr>
      <w:bookmarkStart w:id="5322" w:name="_MCCTEMPBM_CRPT80112689___7"/>
      <w:r w:rsidRPr="00C44D1B">
        <w:rPr>
          <w:rFonts w:ascii="Courier New" w:hAnsi="Courier New" w:cs="Courier New"/>
        </w:rPr>
        <w:t>&lt;</w:t>
      </w:r>
      <w:r w:rsidRPr="00C44D1B">
        <w:rPr>
          <w:rFonts w:ascii="Courier New" w:hAnsi="Courier New"/>
        </w:rPr>
        <w:t>data</w:t>
      </w:r>
      <w:r w:rsidRPr="00C44D1B">
        <w:rPr>
          <w:rFonts w:ascii="Courier New" w:hAnsi="Courier New" w:cs="Courier New"/>
        </w:rPr>
        <w:t>&gt;</w:t>
      </w:r>
      <w:r w:rsidRPr="00C44D1B">
        <w:t xml:space="preserve">: 9 bytes application-specific data in hexadecimal character format (for hexadecimal character format, refer </w:t>
      </w:r>
      <w:r w:rsidRPr="00C44D1B">
        <w:rPr>
          <w:rFonts w:ascii="Courier New" w:hAnsi="Courier New"/>
        </w:rPr>
        <w:t>+CSCS</w:t>
      </w:r>
      <w:r w:rsidRPr="00C44D1B">
        <w:t>).</w:t>
      </w:r>
    </w:p>
    <w:p w14:paraId="12B6B6C7" w14:textId="77777777" w:rsidR="0089535D" w:rsidRPr="00C44D1B" w:rsidRDefault="0089535D" w:rsidP="0089535D">
      <w:pPr>
        <w:pStyle w:val="B1"/>
      </w:pPr>
      <w:r w:rsidRPr="00C44D1B">
        <w:rPr>
          <w:rFonts w:ascii="Courier New" w:hAnsi="Courier New" w:cs="Courier New"/>
        </w:rPr>
        <w:t>&lt;</w:t>
      </w:r>
      <w:r w:rsidRPr="00C44D1B">
        <w:rPr>
          <w:rFonts w:ascii="Courier New" w:hAnsi="Courier New"/>
        </w:rPr>
        <w:t>dataid</w:t>
      </w:r>
      <w:r w:rsidRPr="00C44D1B">
        <w:rPr>
          <w:rFonts w:ascii="Courier New" w:hAnsi="Courier New" w:cs="Courier New"/>
        </w:rPr>
        <w:t>&gt;</w:t>
      </w:r>
      <w:r w:rsidRPr="00C44D1B">
        <w:t xml:space="preserve">: </w:t>
      </w:r>
      <w:r w:rsidR="001068A6" w:rsidRPr="00C44D1B">
        <w:t xml:space="preserve">integer type, </w:t>
      </w:r>
      <w:r w:rsidRPr="00C44D1B">
        <w:t>a number from the range between 0 and 15</w:t>
      </w:r>
      <w:r w:rsidR="00A1290E" w:rsidRPr="00C44D1B">
        <w:t>.</w:t>
      </w:r>
    </w:p>
    <w:p w14:paraId="068E9A7B" w14:textId="77777777" w:rsidR="0089535D" w:rsidRPr="00C44D1B" w:rsidRDefault="0089535D" w:rsidP="0089535D">
      <w:pPr>
        <w:pStyle w:val="B1"/>
      </w:pPr>
      <w:r w:rsidRPr="00C44D1B">
        <w:rPr>
          <w:rFonts w:ascii="Courier New" w:hAnsi="Courier New" w:cs="Courier New"/>
        </w:rPr>
        <w:t>&lt;</w:t>
      </w:r>
      <w:r w:rsidRPr="00C44D1B">
        <w:rPr>
          <w:rFonts w:ascii="Courier New" w:hAnsi="Courier New"/>
        </w:rPr>
        <w:t>dist-param</w:t>
      </w:r>
      <w:r w:rsidRPr="00C44D1B">
        <w:rPr>
          <w:rFonts w:ascii="Courier New" w:hAnsi="Courier New" w:cs="Courier New"/>
        </w:rPr>
        <w:t>&gt;</w:t>
      </w:r>
      <w:r w:rsidRPr="00C44D1B">
        <w:t xml:space="preserve">: </w:t>
      </w:r>
      <w:r w:rsidR="001068A6" w:rsidRPr="00C44D1B">
        <w:t xml:space="preserve">integer type, </w:t>
      </w:r>
      <w:r w:rsidRPr="00C44D1B">
        <w:t>a number from the range between 1 and 7</w:t>
      </w:r>
      <w:r w:rsidR="00A1290E" w:rsidRPr="00C44D1B">
        <w:t>.</w:t>
      </w:r>
    </w:p>
    <w:bookmarkEnd w:id="5322"/>
    <w:p w14:paraId="27C91E47" w14:textId="77777777" w:rsidR="0089535D" w:rsidRPr="00C44D1B" w:rsidRDefault="0089535D" w:rsidP="006C400A">
      <w:pPr>
        <w:pStyle w:val="B2"/>
      </w:pPr>
      <w:r w:rsidRPr="00C44D1B">
        <w:t>1</w:t>
      </w:r>
      <w:r w:rsidRPr="00C44D1B">
        <w:tab/>
        <w:t>data shall be distributed only to network application</w:t>
      </w:r>
    </w:p>
    <w:p w14:paraId="699B491B" w14:textId="77777777" w:rsidR="0089535D" w:rsidRPr="00C44D1B" w:rsidRDefault="0089535D" w:rsidP="006C400A">
      <w:pPr>
        <w:pStyle w:val="B2"/>
      </w:pPr>
      <w:r w:rsidRPr="00C44D1B">
        <w:t>2</w:t>
      </w:r>
      <w:r w:rsidRPr="00C44D1B">
        <w:tab/>
        <w:t>data shall be distributed only to dispatchers</w:t>
      </w:r>
    </w:p>
    <w:p w14:paraId="05507D4F" w14:textId="77777777" w:rsidR="0089535D" w:rsidRPr="00C44D1B" w:rsidRDefault="0089535D" w:rsidP="006C400A">
      <w:pPr>
        <w:pStyle w:val="B2"/>
      </w:pPr>
      <w:r w:rsidRPr="00C44D1B">
        <w:t>3</w:t>
      </w:r>
      <w:r w:rsidRPr="00C44D1B">
        <w:tab/>
        <w:t>data shall be distributed to network application and to dispatchers</w:t>
      </w:r>
    </w:p>
    <w:p w14:paraId="7BE3F3C5" w14:textId="77777777" w:rsidR="0089535D" w:rsidRPr="00C44D1B" w:rsidRDefault="0089535D" w:rsidP="006C400A">
      <w:pPr>
        <w:pStyle w:val="B2"/>
      </w:pPr>
      <w:r w:rsidRPr="00C44D1B">
        <w:t>4</w:t>
      </w:r>
      <w:r w:rsidRPr="00C44D1B">
        <w:tab/>
        <w:t>data shall be distributed to talkers and listeners</w:t>
      </w:r>
    </w:p>
    <w:p w14:paraId="730BD5FB" w14:textId="77777777" w:rsidR="0089535D" w:rsidRPr="00C44D1B" w:rsidRDefault="0089535D" w:rsidP="006C400A">
      <w:pPr>
        <w:pStyle w:val="B2"/>
      </w:pPr>
      <w:r w:rsidRPr="00C44D1B">
        <w:t>5</w:t>
      </w:r>
      <w:r w:rsidRPr="00C44D1B">
        <w:tab/>
        <w:t>data shall be distributed to talkers and listeners and to network application</w:t>
      </w:r>
    </w:p>
    <w:p w14:paraId="281D037C" w14:textId="77777777" w:rsidR="0089535D" w:rsidRPr="00C44D1B" w:rsidRDefault="0089535D" w:rsidP="006C400A">
      <w:pPr>
        <w:pStyle w:val="B2"/>
      </w:pPr>
      <w:r w:rsidRPr="00C44D1B">
        <w:t>6</w:t>
      </w:r>
      <w:r w:rsidRPr="00C44D1B">
        <w:tab/>
        <w:t>data shall be distributed to talkers and listeners and to dispatchers</w:t>
      </w:r>
    </w:p>
    <w:p w14:paraId="7C1B64EA" w14:textId="77777777" w:rsidR="0089535D" w:rsidRPr="00C44D1B" w:rsidRDefault="0089535D" w:rsidP="006C400A">
      <w:pPr>
        <w:pStyle w:val="B2"/>
      </w:pPr>
      <w:r w:rsidRPr="00C44D1B">
        <w:t>7</w:t>
      </w:r>
      <w:r w:rsidRPr="00C44D1B">
        <w:tab/>
        <w:t>data shall be distributed to network application, to talkers and listeners and to dispatchers</w:t>
      </w:r>
    </w:p>
    <w:p w14:paraId="41FB600A" w14:textId="77777777" w:rsidR="001068A6" w:rsidRPr="00C44D1B" w:rsidRDefault="001068A6" w:rsidP="001068A6">
      <w:pPr>
        <w:pStyle w:val="B1"/>
        <w:rPr>
          <w:rFonts w:ascii="Courier New" w:hAnsi="Courier New"/>
          <w:lang w:val="fr-FR"/>
        </w:rPr>
      </w:pPr>
      <w:bookmarkStart w:id="5323" w:name="_MCCTEMPBM_CRPT80112690___7"/>
      <w:r w:rsidRPr="00C44D1B">
        <w:rPr>
          <w:rFonts w:ascii="Courier New" w:hAnsi="Courier New"/>
          <w:lang w:val="fr-FR"/>
        </w:rPr>
        <w:t>&lt;mode&gt;</w:t>
      </w:r>
      <w:r w:rsidRPr="00C44D1B">
        <w:rPr>
          <w:lang w:val="fr-FR"/>
        </w:rPr>
        <w:t>: integer type</w:t>
      </w:r>
      <w:r w:rsidR="00A1290E" w:rsidRPr="00C44D1B">
        <w:rPr>
          <w:lang w:val="fr-FR"/>
        </w:rPr>
        <w:t>.</w:t>
      </w:r>
    </w:p>
    <w:bookmarkEnd w:id="5323"/>
    <w:p w14:paraId="63A0435C" w14:textId="77777777" w:rsidR="0089535D" w:rsidRPr="00C44D1B" w:rsidRDefault="0089535D" w:rsidP="0089535D">
      <w:pPr>
        <w:rPr>
          <w:lang w:val="fr-FR"/>
        </w:rPr>
      </w:pPr>
      <w:r w:rsidRPr="00C44D1B">
        <w:rPr>
          <w:b/>
          <w:lang w:val="fr-FR"/>
        </w:rPr>
        <w:t>Implementation</w:t>
      </w:r>
    </w:p>
    <w:p w14:paraId="16451790" w14:textId="77777777" w:rsidR="0089535D" w:rsidRPr="00C44D1B" w:rsidRDefault="0089535D" w:rsidP="0089535D">
      <w:pPr>
        <w:rPr>
          <w:lang w:val="fr-FR"/>
        </w:rPr>
      </w:pPr>
      <w:r w:rsidRPr="00C44D1B">
        <w:rPr>
          <w:lang w:val="fr-FR"/>
        </w:rPr>
        <w:t>Optional.</w:t>
      </w:r>
    </w:p>
    <w:p w14:paraId="73A59B71" w14:textId="77777777" w:rsidR="000A4030" w:rsidRPr="00C44D1B" w:rsidRDefault="000A4030" w:rsidP="00E26141">
      <w:pPr>
        <w:pStyle w:val="Heading3"/>
      </w:pPr>
      <w:bookmarkStart w:id="5324" w:name="_CR11_1_11"/>
      <w:bookmarkStart w:id="5325" w:name="_Toc20207730"/>
      <w:bookmarkStart w:id="5326" w:name="_Toc27579613"/>
      <w:bookmarkStart w:id="5327" w:name="_Toc36116193"/>
      <w:bookmarkStart w:id="5328" w:name="_Toc45215076"/>
      <w:bookmarkStart w:id="5329" w:name="_Toc51866846"/>
      <w:bookmarkStart w:id="5330" w:name="_Toc187419556"/>
      <w:bookmarkEnd w:id="5324"/>
      <w:r w:rsidRPr="00C44D1B">
        <w:t>11.1.11</w:t>
      </w:r>
      <w:r w:rsidRPr="00C44D1B">
        <w:tab/>
        <w:t>Group Id prefixes capability +CGIPC</w:t>
      </w:r>
      <w:bookmarkEnd w:id="5325"/>
      <w:bookmarkEnd w:id="5326"/>
      <w:bookmarkEnd w:id="5327"/>
      <w:bookmarkEnd w:id="5328"/>
      <w:bookmarkEnd w:id="5329"/>
      <w:bookmarkEnd w:id="5330"/>
    </w:p>
    <w:p w14:paraId="33493DBB" w14:textId="77777777" w:rsidR="000A4030" w:rsidRPr="00C44D1B" w:rsidRDefault="000A4030" w:rsidP="000A4030">
      <w:pPr>
        <w:pStyle w:val="TH"/>
      </w:pPr>
      <w:bookmarkStart w:id="5331" w:name="_CRTable11_1_111"/>
      <w:r w:rsidRPr="00C44D1B">
        <w:t>Table </w:t>
      </w:r>
      <w:bookmarkEnd w:id="5331"/>
      <w:r w:rsidRPr="00C44D1B">
        <w:t>11.1.11-1: +CGIPC action command syntax</w:t>
      </w:r>
    </w:p>
    <w:tbl>
      <w:tblPr>
        <w:tblW w:w="0" w:type="auto"/>
        <w:tblInd w:w="1384" w:type="dxa"/>
        <w:tblLayout w:type="fixed"/>
        <w:tblLook w:val="0000" w:firstRow="0" w:lastRow="0" w:firstColumn="0" w:lastColumn="0" w:noHBand="0" w:noVBand="0"/>
      </w:tblPr>
      <w:tblGrid>
        <w:gridCol w:w="3685"/>
        <w:gridCol w:w="3686"/>
      </w:tblGrid>
      <w:tr w:rsidR="000A4030" w:rsidRPr="00C44D1B" w14:paraId="53BB0973" w14:textId="77777777" w:rsidTr="001F1DB8">
        <w:tc>
          <w:tcPr>
            <w:tcW w:w="3685" w:type="dxa"/>
            <w:tcBorders>
              <w:top w:val="single" w:sz="6" w:space="0" w:color="auto"/>
              <w:left w:val="single" w:sz="6" w:space="0" w:color="auto"/>
              <w:right w:val="single" w:sz="6" w:space="0" w:color="auto"/>
            </w:tcBorders>
          </w:tcPr>
          <w:p w14:paraId="1BD1F631" w14:textId="77777777" w:rsidR="000A4030" w:rsidRPr="00C44D1B" w:rsidRDefault="000A4030" w:rsidP="001F1DB8">
            <w:pPr>
              <w:pStyle w:val="TAH"/>
              <w:rPr>
                <w:lang w:eastAsia="en-US"/>
              </w:rPr>
            </w:pPr>
            <w:r w:rsidRPr="00C44D1B">
              <w:rPr>
                <w:lang w:eastAsia="en-US"/>
              </w:rPr>
              <w:t>Command</w:t>
            </w:r>
          </w:p>
        </w:tc>
        <w:tc>
          <w:tcPr>
            <w:tcW w:w="3686" w:type="dxa"/>
            <w:tcBorders>
              <w:top w:val="single" w:sz="6" w:space="0" w:color="auto"/>
              <w:bottom w:val="single" w:sz="6" w:space="0" w:color="auto"/>
              <w:right w:val="single" w:sz="6" w:space="0" w:color="auto"/>
            </w:tcBorders>
          </w:tcPr>
          <w:p w14:paraId="60DE85AC" w14:textId="77777777" w:rsidR="000A4030" w:rsidRPr="00C44D1B" w:rsidRDefault="000A4030" w:rsidP="001F1DB8">
            <w:pPr>
              <w:pStyle w:val="TAH"/>
              <w:rPr>
                <w:lang w:eastAsia="en-US"/>
              </w:rPr>
            </w:pPr>
            <w:r w:rsidRPr="00C44D1B">
              <w:rPr>
                <w:lang w:eastAsia="en-US"/>
              </w:rPr>
              <w:t>Possible Response(s)</w:t>
            </w:r>
          </w:p>
        </w:tc>
      </w:tr>
      <w:tr w:rsidR="000A4030" w:rsidRPr="00C44D1B" w14:paraId="253A9D6E" w14:textId="77777777" w:rsidTr="001F1DB8">
        <w:tc>
          <w:tcPr>
            <w:tcW w:w="3685" w:type="dxa"/>
            <w:tcBorders>
              <w:top w:val="single" w:sz="6" w:space="0" w:color="auto"/>
              <w:left w:val="single" w:sz="6" w:space="0" w:color="auto"/>
              <w:bottom w:val="single" w:sz="6" w:space="0" w:color="auto"/>
              <w:right w:val="single" w:sz="6" w:space="0" w:color="auto"/>
            </w:tcBorders>
          </w:tcPr>
          <w:p w14:paraId="4966652E" w14:textId="77777777" w:rsidR="000A4030" w:rsidRPr="00C44D1B" w:rsidRDefault="000A4030" w:rsidP="001F1DB8">
            <w:pPr>
              <w:spacing w:line="200" w:lineRule="exact"/>
              <w:rPr>
                <w:rFonts w:ascii="Courier New" w:hAnsi="Courier New" w:cs="Courier New"/>
              </w:rPr>
            </w:pPr>
            <w:bookmarkStart w:id="5332" w:name="_MCCTEMPBM_CRPT80112691___7" w:colFirst="0" w:colLast="1"/>
            <w:r w:rsidRPr="00C44D1B">
              <w:rPr>
                <w:rFonts w:ascii="Courier New" w:hAnsi="Courier New" w:cs="Courier New"/>
              </w:rPr>
              <w:t>+CGIPC</w:t>
            </w:r>
          </w:p>
        </w:tc>
        <w:tc>
          <w:tcPr>
            <w:tcW w:w="3686" w:type="dxa"/>
            <w:tcBorders>
              <w:top w:val="single" w:sz="6" w:space="0" w:color="auto"/>
              <w:bottom w:val="single" w:sz="6" w:space="0" w:color="auto"/>
              <w:right w:val="single" w:sz="6" w:space="0" w:color="auto"/>
            </w:tcBorders>
          </w:tcPr>
          <w:p w14:paraId="78447ED5" w14:textId="77777777" w:rsidR="000A4030" w:rsidRPr="00C44D1B" w:rsidRDefault="000A4030" w:rsidP="001F1DB8">
            <w:pPr>
              <w:spacing w:line="200" w:lineRule="exact"/>
              <w:rPr>
                <w:rFonts w:ascii="Courier New" w:hAnsi="Courier New" w:cs="Courier New"/>
                <w:lang w:val="es-ES_tradnl"/>
              </w:rPr>
            </w:pPr>
            <w:r w:rsidRPr="00C44D1B">
              <w:rPr>
                <w:rFonts w:ascii="Courier New" w:hAnsi="Courier New" w:cs="Courier New"/>
                <w:lang w:val="es-ES_tradnl"/>
              </w:rPr>
              <w:t>+CGIPC:</w:t>
            </w:r>
            <w:r w:rsidR="00820156" w:rsidRPr="00C44D1B">
              <w:rPr>
                <w:rFonts w:ascii="Courier New" w:hAnsi="Courier New"/>
                <w:lang w:val="es-ES_tradnl"/>
              </w:rPr>
              <w:t> </w:t>
            </w:r>
            <w:r w:rsidRPr="00C44D1B">
              <w:rPr>
                <w:rFonts w:ascii="Courier New" w:hAnsi="Courier New" w:cs="Courier New"/>
                <w:lang w:val="es-ES_tradnl"/>
              </w:rPr>
              <w:t>&lt;status&gt;</w:t>
            </w:r>
          </w:p>
          <w:p w14:paraId="76C2AB82" w14:textId="77777777" w:rsidR="000A4030" w:rsidRPr="00C44D1B" w:rsidRDefault="000A4030" w:rsidP="001F1DB8">
            <w:pPr>
              <w:spacing w:line="200" w:lineRule="exact"/>
              <w:rPr>
                <w:rFonts w:ascii="Courier New" w:hAnsi="Courier New" w:cs="Courier New"/>
                <w:lang w:val="es-ES_tradnl"/>
              </w:rPr>
            </w:pPr>
            <w:r w:rsidRPr="00C44D1B">
              <w:rPr>
                <w:rFonts w:ascii="Courier New" w:hAnsi="Courier New" w:cs="Courier New"/>
                <w:i/>
                <w:lang w:val="es-ES_tradnl"/>
              </w:rPr>
              <w:t>+CME ERROR: &lt;err&gt;</w:t>
            </w:r>
          </w:p>
        </w:tc>
      </w:tr>
      <w:tr w:rsidR="000A4030" w:rsidRPr="00C44D1B" w14:paraId="3BD521C0" w14:textId="77777777" w:rsidTr="001F1DB8">
        <w:tc>
          <w:tcPr>
            <w:tcW w:w="3685" w:type="dxa"/>
            <w:tcBorders>
              <w:top w:val="single" w:sz="6" w:space="0" w:color="auto"/>
              <w:left w:val="single" w:sz="6" w:space="0" w:color="auto"/>
              <w:bottom w:val="single" w:sz="6" w:space="0" w:color="auto"/>
              <w:right w:val="single" w:sz="6" w:space="0" w:color="auto"/>
            </w:tcBorders>
          </w:tcPr>
          <w:p w14:paraId="54B63A89" w14:textId="77777777" w:rsidR="000A4030" w:rsidRPr="00C44D1B" w:rsidRDefault="000A4030" w:rsidP="001F1DB8">
            <w:pPr>
              <w:spacing w:line="200" w:lineRule="exact"/>
              <w:rPr>
                <w:rFonts w:ascii="Courier New" w:hAnsi="Courier New" w:cs="Courier New"/>
              </w:rPr>
            </w:pPr>
            <w:bookmarkStart w:id="5333" w:name="_MCCTEMPBM_CRPT80112692___7" w:colFirst="0" w:colLast="0"/>
            <w:bookmarkEnd w:id="5332"/>
            <w:r w:rsidRPr="00C44D1B">
              <w:rPr>
                <w:rFonts w:ascii="Courier New" w:hAnsi="Courier New" w:cs="Courier New"/>
              </w:rPr>
              <w:t>+CGIPC=?</w:t>
            </w:r>
          </w:p>
        </w:tc>
        <w:tc>
          <w:tcPr>
            <w:tcW w:w="3686" w:type="dxa"/>
            <w:tcBorders>
              <w:top w:val="single" w:sz="6" w:space="0" w:color="auto"/>
              <w:bottom w:val="single" w:sz="6" w:space="0" w:color="auto"/>
              <w:right w:val="single" w:sz="6" w:space="0" w:color="auto"/>
            </w:tcBorders>
          </w:tcPr>
          <w:p w14:paraId="6DF06EBC" w14:textId="77777777" w:rsidR="000A4030" w:rsidRPr="00C44D1B" w:rsidRDefault="000A4030" w:rsidP="001F1DB8">
            <w:pPr>
              <w:spacing w:line="200" w:lineRule="exact"/>
              <w:rPr>
                <w:rFonts w:ascii="Courier New" w:hAnsi="Courier New" w:cs="Courier New"/>
              </w:rPr>
            </w:pPr>
          </w:p>
        </w:tc>
      </w:tr>
      <w:bookmarkEnd w:id="5333"/>
    </w:tbl>
    <w:p w14:paraId="7A7C9B89" w14:textId="77777777" w:rsidR="000A4030" w:rsidRPr="00C44D1B" w:rsidRDefault="000A4030" w:rsidP="000A4030"/>
    <w:p w14:paraId="1967E057" w14:textId="77777777" w:rsidR="000A4030" w:rsidRPr="00C44D1B" w:rsidRDefault="000A4030" w:rsidP="000A4030">
      <w:pPr>
        <w:rPr>
          <w:b/>
          <w:noProof/>
        </w:rPr>
      </w:pPr>
      <w:r w:rsidRPr="00C44D1B">
        <w:rPr>
          <w:b/>
          <w:noProof/>
        </w:rPr>
        <w:t>Description</w:t>
      </w:r>
    </w:p>
    <w:p w14:paraId="41162FF7" w14:textId="41A23360" w:rsidR="000A4030" w:rsidRPr="00C44D1B" w:rsidRDefault="000A4030" w:rsidP="00326285">
      <w:bookmarkStart w:id="5334" w:name="_MCCTEMPBM_CRPT80112693___7"/>
      <w:r w:rsidRPr="00C44D1B">
        <w:t>Execution command returns the MT Group Id prefix management capability, according to 3GPP TS 43.068 [49].</w:t>
      </w:r>
      <w:r w:rsidR="001068A6" w:rsidRPr="00C44D1B">
        <w:t xml:space="preserve"> Refer </w:t>
      </w:r>
      <w:r w:rsidR="00543CA8" w:rsidRPr="00C44D1B">
        <w:t>clause</w:t>
      </w:r>
      <w:r w:rsidR="001068A6" w:rsidRPr="00C44D1B">
        <w:t xml:space="preserve"> 9.2 for possible </w:t>
      </w:r>
      <w:r w:rsidR="001068A6" w:rsidRPr="00C44D1B">
        <w:rPr>
          <w:rFonts w:ascii="Courier New" w:hAnsi="Courier New" w:cs="Courier New"/>
        </w:rPr>
        <w:t>&lt;err&gt;</w:t>
      </w:r>
      <w:r w:rsidR="001068A6" w:rsidRPr="00C44D1B">
        <w:t xml:space="preserve"> values.</w:t>
      </w:r>
    </w:p>
    <w:bookmarkEnd w:id="5334"/>
    <w:p w14:paraId="0B3ADFB7" w14:textId="77777777" w:rsidR="000A4030" w:rsidRPr="00C44D1B" w:rsidRDefault="000A4030" w:rsidP="000A4030">
      <w:pPr>
        <w:rPr>
          <w:b/>
          <w:noProof/>
        </w:rPr>
      </w:pPr>
      <w:r w:rsidRPr="00C44D1B">
        <w:rPr>
          <w:b/>
          <w:noProof/>
        </w:rPr>
        <w:t>Defined values</w:t>
      </w:r>
    </w:p>
    <w:p w14:paraId="6CA51FCF" w14:textId="77777777" w:rsidR="000A4030" w:rsidRPr="00C44D1B" w:rsidRDefault="000A4030" w:rsidP="000A4030">
      <w:pPr>
        <w:pStyle w:val="B1"/>
        <w:rPr>
          <w:noProof/>
        </w:rPr>
      </w:pPr>
      <w:bookmarkStart w:id="5335" w:name="_MCCTEMPBM_CRPT80112694___7"/>
      <w:r w:rsidRPr="00C44D1B">
        <w:rPr>
          <w:rFonts w:ascii="Courier New" w:hAnsi="Courier New" w:cs="Courier New"/>
        </w:rPr>
        <w:t>&lt;status&gt;</w:t>
      </w:r>
      <w:r w:rsidRPr="00C44D1B">
        <w:rPr>
          <w:noProof/>
        </w:rPr>
        <w:t>: integer type, value</w:t>
      </w:r>
    </w:p>
    <w:bookmarkEnd w:id="5335"/>
    <w:p w14:paraId="15C2281C" w14:textId="77777777" w:rsidR="000A4030" w:rsidRPr="00C44D1B" w:rsidRDefault="000A4030" w:rsidP="000A4030">
      <w:pPr>
        <w:pStyle w:val="B2"/>
      </w:pPr>
      <w:r w:rsidRPr="00C44D1B">
        <w:t>0</w:t>
      </w:r>
      <w:r w:rsidRPr="00C44D1B">
        <w:tab/>
        <w:t>MT is not able to manage Group Id prefixes</w:t>
      </w:r>
    </w:p>
    <w:p w14:paraId="548980D4" w14:textId="77777777" w:rsidR="000A4030" w:rsidRPr="00C44D1B" w:rsidRDefault="000A4030" w:rsidP="000A4030">
      <w:pPr>
        <w:pStyle w:val="B2"/>
        <w:rPr>
          <w:noProof/>
        </w:rPr>
      </w:pPr>
      <w:r w:rsidRPr="00C44D1B">
        <w:rPr>
          <w:noProof/>
        </w:rPr>
        <w:t>1</w:t>
      </w:r>
      <w:r w:rsidRPr="00C44D1B">
        <w:rPr>
          <w:noProof/>
        </w:rPr>
        <w:tab/>
        <w:t>MT is able to manage Group Id prefixes</w:t>
      </w:r>
    </w:p>
    <w:p w14:paraId="3A2029DF" w14:textId="77777777" w:rsidR="000A4030" w:rsidRPr="00C44D1B" w:rsidRDefault="000A4030" w:rsidP="000A4030">
      <w:r w:rsidRPr="00C44D1B">
        <w:rPr>
          <w:b/>
        </w:rPr>
        <w:t>Implementation</w:t>
      </w:r>
    </w:p>
    <w:p w14:paraId="7EF31637" w14:textId="77777777" w:rsidR="000A4030" w:rsidRPr="00C44D1B" w:rsidRDefault="000A4030" w:rsidP="0089535D">
      <w:pPr>
        <w:rPr>
          <w:noProof/>
        </w:rPr>
      </w:pPr>
      <w:r w:rsidRPr="00C44D1B">
        <w:t>Optional.</w:t>
      </w:r>
    </w:p>
    <w:p w14:paraId="4EA843C0" w14:textId="77777777" w:rsidR="00026965" w:rsidRPr="00C44D1B" w:rsidRDefault="00026965" w:rsidP="00E26141">
      <w:pPr>
        <w:pStyle w:val="Heading2"/>
      </w:pPr>
      <w:bookmarkStart w:id="5336" w:name="_CR11_2"/>
      <w:bookmarkStart w:id="5337" w:name="_Toc20207731"/>
      <w:bookmarkStart w:id="5338" w:name="_Toc27579614"/>
      <w:bookmarkStart w:id="5339" w:name="_Toc36116194"/>
      <w:bookmarkStart w:id="5340" w:name="_Toc45215077"/>
      <w:bookmarkStart w:id="5341" w:name="_Toc51866847"/>
      <w:bookmarkStart w:id="5342" w:name="_Toc187419557"/>
      <w:bookmarkEnd w:id="5336"/>
      <w:r w:rsidRPr="00C44D1B">
        <w:t>11.2</w:t>
      </w:r>
      <w:r w:rsidRPr="00C44D1B">
        <w:tab/>
        <w:t>Modem compatibility commands</w:t>
      </w:r>
      <w:bookmarkEnd w:id="5337"/>
      <w:bookmarkEnd w:id="5338"/>
      <w:bookmarkEnd w:id="5339"/>
      <w:bookmarkEnd w:id="5340"/>
      <w:bookmarkEnd w:id="5341"/>
      <w:bookmarkEnd w:id="5342"/>
    </w:p>
    <w:p w14:paraId="283BFBB0" w14:textId="77777777" w:rsidR="006A1E8F" w:rsidRPr="00C44D1B" w:rsidRDefault="006A1E8F" w:rsidP="00E26141">
      <w:pPr>
        <w:pStyle w:val="Heading3"/>
        <w:rPr>
          <w:lang w:eastAsia="de-DE"/>
        </w:rPr>
      </w:pPr>
      <w:bookmarkStart w:id="5343" w:name="_CR11_2_0"/>
      <w:bookmarkStart w:id="5344" w:name="_Toc20207732"/>
      <w:bookmarkStart w:id="5345" w:name="_Toc27579615"/>
      <w:bookmarkStart w:id="5346" w:name="_Toc36116195"/>
      <w:bookmarkStart w:id="5347" w:name="_Toc45215078"/>
      <w:bookmarkStart w:id="5348" w:name="_Toc51866848"/>
      <w:bookmarkStart w:id="5349" w:name="_Toc187419558"/>
      <w:bookmarkEnd w:id="5343"/>
      <w:r w:rsidRPr="00C44D1B">
        <w:t>11.2.0</w:t>
      </w:r>
      <w:r w:rsidRPr="00C44D1B">
        <w:tab/>
        <w:t>General</w:t>
      </w:r>
      <w:bookmarkEnd w:id="5344"/>
      <w:bookmarkEnd w:id="5345"/>
      <w:bookmarkEnd w:id="5346"/>
      <w:bookmarkEnd w:id="5347"/>
      <w:bookmarkEnd w:id="5348"/>
      <w:bookmarkEnd w:id="5349"/>
    </w:p>
    <w:p w14:paraId="203347BC" w14:textId="19220A14" w:rsidR="00026965" w:rsidRPr="00C44D1B" w:rsidRDefault="00026965">
      <w:r w:rsidRPr="00C44D1B">
        <w:t xml:space="preserve">This </w:t>
      </w:r>
      <w:r w:rsidR="000903C1" w:rsidRPr="00C44D1B">
        <w:t>clause</w:t>
      </w:r>
      <w:r w:rsidRPr="00C44D1B">
        <w:t xml:space="preserve"> describes how existing AT commands, designed for use with a modem, may be used to control a VGCS or VBS supporting MT. This is to provide backwards compatibility with existing communications software.</w:t>
      </w:r>
    </w:p>
    <w:p w14:paraId="6A53C4FF" w14:textId="77777777" w:rsidR="00026965" w:rsidRPr="00C44D1B" w:rsidRDefault="00026965" w:rsidP="00E26141">
      <w:pPr>
        <w:pStyle w:val="Heading3"/>
      </w:pPr>
      <w:bookmarkStart w:id="5350" w:name="_CR11_2_1"/>
      <w:bookmarkStart w:id="5351" w:name="_Toc20207733"/>
      <w:bookmarkStart w:id="5352" w:name="_Toc27579616"/>
      <w:bookmarkStart w:id="5353" w:name="_Toc36116196"/>
      <w:bookmarkStart w:id="5354" w:name="_Toc45215079"/>
      <w:bookmarkStart w:id="5355" w:name="_Toc51866849"/>
      <w:bookmarkStart w:id="5356" w:name="_Toc187419559"/>
      <w:bookmarkEnd w:id="5350"/>
      <w:r w:rsidRPr="00C44D1B">
        <w:t>11.2.1</w:t>
      </w:r>
      <w:r w:rsidRPr="00C44D1B">
        <w:tab/>
        <w:t>Request VGCS or VBS service 'D'</w:t>
      </w:r>
      <w:bookmarkEnd w:id="5351"/>
      <w:bookmarkEnd w:id="5352"/>
      <w:bookmarkEnd w:id="5353"/>
      <w:bookmarkEnd w:id="5354"/>
      <w:bookmarkEnd w:id="5355"/>
      <w:bookmarkEnd w:id="5356"/>
    </w:p>
    <w:p w14:paraId="2AB95257" w14:textId="77777777" w:rsidR="00026965" w:rsidRPr="00C44D1B" w:rsidRDefault="00026965" w:rsidP="00326285">
      <w:pPr>
        <w:pStyle w:val="TH"/>
      </w:pPr>
      <w:bookmarkStart w:id="5357" w:name="_CRTable141a"/>
      <w:r w:rsidRPr="00C44D1B">
        <w:t>Table </w:t>
      </w:r>
      <w:bookmarkEnd w:id="5357"/>
      <w:r w:rsidRPr="00C44D1B">
        <w:rPr>
          <w:noProof/>
        </w:rPr>
        <w:t>1</w:t>
      </w:r>
      <w:r w:rsidR="003B1B52" w:rsidRPr="00C44D1B">
        <w:rPr>
          <w:noProof/>
        </w:rPr>
        <w:t>41</w:t>
      </w:r>
      <w:r w:rsidR="00B422F7" w:rsidRPr="00C44D1B">
        <w:rPr>
          <w:noProof/>
        </w:rPr>
        <w:t>a</w:t>
      </w:r>
      <w:r w:rsidRPr="00C44D1B">
        <w:t>: D command syntax</w:t>
      </w:r>
    </w:p>
    <w:tbl>
      <w:tblPr>
        <w:tblW w:w="0" w:type="auto"/>
        <w:tblInd w:w="1384" w:type="dxa"/>
        <w:tblLayout w:type="fixed"/>
        <w:tblLook w:val="0000" w:firstRow="0" w:lastRow="0" w:firstColumn="0" w:lastColumn="0" w:noHBand="0" w:noVBand="0"/>
      </w:tblPr>
      <w:tblGrid>
        <w:gridCol w:w="3685"/>
        <w:gridCol w:w="3686"/>
      </w:tblGrid>
      <w:tr w:rsidR="00026965" w:rsidRPr="00C44D1B" w14:paraId="73FED77E" w14:textId="77777777" w:rsidTr="00932F67">
        <w:tc>
          <w:tcPr>
            <w:tcW w:w="3685" w:type="dxa"/>
            <w:tcBorders>
              <w:top w:val="single" w:sz="6" w:space="0" w:color="auto"/>
              <w:left w:val="single" w:sz="6" w:space="0" w:color="auto"/>
              <w:right w:val="single" w:sz="6" w:space="0" w:color="auto"/>
            </w:tcBorders>
          </w:tcPr>
          <w:p w14:paraId="22989612" w14:textId="77777777" w:rsidR="00026965" w:rsidRPr="00C44D1B" w:rsidRDefault="00026965">
            <w:pPr>
              <w:pStyle w:val="TAH"/>
              <w:rPr>
                <w:lang w:eastAsia="en-US"/>
              </w:rPr>
            </w:pPr>
            <w:r w:rsidRPr="00C44D1B">
              <w:rPr>
                <w:lang w:eastAsia="en-US"/>
              </w:rPr>
              <w:t>Command</w:t>
            </w:r>
          </w:p>
        </w:tc>
        <w:tc>
          <w:tcPr>
            <w:tcW w:w="3686" w:type="dxa"/>
            <w:tcBorders>
              <w:top w:val="single" w:sz="6" w:space="0" w:color="auto"/>
              <w:bottom w:val="single" w:sz="6" w:space="0" w:color="auto"/>
              <w:right w:val="single" w:sz="6" w:space="0" w:color="auto"/>
            </w:tcBorders>
          </w:tcPr>
          <w:p w14:paraId="52C1E86F" w14:textId="77777777" w:rsidR="00026965" w:rsidRPr="00C44D1B" w:rsidRDefault="00026965">
            <w:pPr>
              <w:pStyle w:val="TAH"/>
              <w:rPr>
                <w:lang w:eastAsia="en-US"/>
              </w:rPr>
            </w:pPr>
            <w:r w:rsidRPr="00C44D1B">
              <w:rPr>
                <w:lang w:eastAsia="en-US"/>
              </w:rPr>
              <w:t>Possible Response(s)</w:t>
            </w:r>
          </w:p>
        </w:tc>
      </w:tr>
      <w:tr w:rsidR="00026965" w:rsidRPr="00C44D1B" w14:paraId="1CEEB4BD" w14:textId="77777777" w:rsidTr="00932F67">
        <w:tc>
          <w:tcPr>
            <w:tcW w:w="3685" w:type="dxa"/>
            <w:tcBorders>
              <w:top w:val="single" w:sz="6" w:space="0" w:color="auto"/>
              <w:left w:val="single" w:sz="6" w:space="0" w:color="auto"/>
              <w:bottom w:val="single" w:sz="6" w:space="0" w:color="auto"/>
              <w:right w:val="single" w:sz="6" w:space="0" w:color="auto"/>
            </w:tcBorders>
          </w:tcPr>
          <w:p w14:paraId="129DEF91" w14:textId="77777777" w:rsidR="00026965" w:rsidRPr="00C44D1B" w:rsidRDefault="00026965">
            <w:pPr>
              <w:spacing w:line="200" w:lineRule="exact"/>
              <w:rPr>
                <w:rFonts w:ascii="Courier New" w:hAnsi="Courier New" w:cs="Courier New"/>
              </w:rPr>
            </w:pPr>
            <w:bookmarkStart w:id="5358" w:name="_MCCTEMPBM_CRPT80112695___7" w:colFirst="0" w:colLast="0"/>
            <w:r w:rsidRPr="00C44D1B">
              <w:rPr>
                <w:rFonts w:ascii="Courier New" w:hAnsi="Courier New" w:cs="Courier New"/>
              </w:rPr>
              <w:t>D*&lt;SC</w:t>
            </w:r>
            <w:r w:rsidRPr="00C44D1B">
              <w:rPr>
                <w:rFonts w:ascii="Courier New" w:hAnsi="Courier New" w:cs="Courier New"/>
                <w:vertAlign w:val="subscript"/>
              </w:rPr>
              <w:t>1</w:t>
            </w:r>
            <w:r w:rsidRPr="00C44D1B">
              <w:rPr>
                <w:rFonts w:ascii="Courier New" w:hAnsi="Courier New" w:cs="Courier New"/>
              </w:rPr>
              <w:t>&gt;[*&lt;SC</w:t>
            </w:r>
            <w:r w:rsidRPr="00C44D1B">
              <w:rPr>
                <w:rFonts w:ascii="Courier New" w:hAnsi="Courier New" w:cs="Courier New"/>
                <w:vertAlign w:val="subscript"/>
              </w:rPr>
              <w:t>2</w:t>
            </w:r>
            <w:r w:rsidRPr="00C44D1B">
              <w:rPr>
                <w:rFonts w:ascii="Courier New" w:hAnsi="Courier New" w:cs="Courier New"/>
              </w:rPr>
              <w:t>&gt;</w:t>
            </w:r>
            <w:r w:rsidR="000A4030" w:rsidRPr="00C44D1B">
              <w:rPr>
                <w:rFonts w:ascii="Courier New" w:hAnsi="Courier New" w:cs="Courier New"/>
              </w:rPr>
              <w:t>[*&lt;SC</w:t>
            </w:r>
            <w:r w:rsidR="000A4030" w:rsidRPr="00C44D1B">
              <w:rPr>
                <w:rFonts w:ascii="Courier New" w:hAnsi="Courier New" w:cs="Courier New"/>
                <w:vertAlign w:val="subscript"/>
              </w:rPr>
              <w:t>3</w:t>
            </w:r>
            <w:r w:rsidR="000A4030" w:rsidRPr="00C44D1B">
              <w:rPr>
                <w:rFonts w:ascii="Courier New" w:hAnsi="Courier New" w:cs="Courier New"/>
              </w:rPr>
              <w:t>&gt;]</w:t>
            </w:r>
            <w:r w:rsidRPr="00C44D1B">
              <w:rPr>
                <w:rFonts w:ascii="Courier New" w:hAnsi="Courier New" w:cs="Courier New"/>
              </w:rPr>
              <w:t>]#&lt;GId&gt;;</w:t>
            </w:r>
          </w:p>
        </w:tc>
        <w:tc>
          <w:tcPr>
            <w:tcW w:w="3686" w:type="dxa"/>
            <w:tcBorders>
              <w:top w:val="single" w:sz="6" w:space="0" w:color="auto"/>
              <w:bottom w:val="single" w:sz="6" w:space="0" w:color="auto"/>
              <w:right w:val="single" w:sz="6" w:space="0" w:color="auto"/>
            </w:tcBorders>
          </w:tcPr>
          <w:p w14:paraId="4FFC4BA4" w14:textId="77777777" w:rsidR="00026965" w:rsidRPr="00C44D1B" w:rsidRDefault="00026965">
            <w:pPr>
              <w:spacing w:line="200" w:lineRule="exact"/>
              <w:rPr>
                <w:rFonts w:ascii="Courier New" w:hAnsi="Courier New" w:cs="Courier New"/>
              </w:rPr>
            </w:pPr>
            <w:r w:rsidRPr="00C44D1B">
              <w:rPr>
                <w:rFonts w:ascii="Courier New" w:hAnsi="Courier New" w:cs="Courier New"/>
                <w:i/>
              </w:rPr>
              <w:t>+CME</w:t>
            </w:r>
            <w:r w:rsidR="00932F67" w:rsidRPr="00C44D1B">
              <w:rPr>
                <w:rFonts w:ascii="Courier New" w:hAnsi="Courier New" w:cs="Courier New"/>
                <w:i/>
              </w:rPr>
              <w:t> </w:t>
            </w:r>
            <w:r w:rsidRPr="00C44D1B">
              <w:rPr>
                <w:rFonts w:ascii="Courier New" w:hAnsi="Courier New" w:cs="Courier New"/>
                <w:i/>
              </w:rPr>
              <w:t>ERROR:</w:t>
            </w:r>
            <w:r w:rsidR="00932F67" w:rsidRPr="00C44D1B">
              <w:rPr>
                <w:rFonts w:ascii="Courier New" w:hAnsi="Courier New" w:cs="Courier New"/>
                <w:i/>
              </w:rPr>
              <w:t> </w:t>
            </w:r>
            <w:r w:rsidRPr="00C44D1B">
              <w:rPr>
                <w:rFonts w:ascii="Courier New" w:hAnsi="Courier New" w:cs="Courier New"/>
                <w:i/>
              </w:rPr>
              <w:t>&lt;err&gt;</w:t>
            </w:r>
          </w:p>
        </w:tc>
      </w:tr>
      <w:bookmarkEnd w:id="5358"/>
    </w:tbl>
    <w:p w14:paraId="0C986831" w14:textId="77777777" w:rsidR="00026965" w:rsidRPr="00C44D1B" w:rsidRDefault="00026965">
      <w:pPr>
        <w:spacing w:line="200" w:lineRule="exact"/>
        <w:rPr>
          <w:b/>
        </w:rPr>
      </w:pPr>
    </w:p>
    <w:p w14:paraId="4DE1D5C0" w14:textId="77777777" w:rsidR="00026965" w:rsidRPr="00C44D1B" w:rsidRDefault="00026965" w:rsidP="00326285">
      <w:pPr>
        <w:rPr>
          <w:b/>
        </w:rPr>
      </w:pPr>
      <w:r w:rsidRPr="00C44D1B">
        <w:rPr>
          <w:b/>
        </w:rPr>
        <w:t>Description</w:t>
      </w:r>
    </w:p>
    <w:p w14:paraId="6BD1F832" w14:textId="77777777" w:rsidR="00026965" w:rsidRPr="00C44D1B" w:rsidRDefault="00026965">
      <w:r w:rsidRPr="00C44D1B">
        <w:t>This Dial command extension is a service request application according to 3GPP</w:t>
      </w:r>
      <w:r w:rsidR="00B3536A" w:rsidRPr="00C44D1B">
        <w:t> </w:t>
      </w:r>
      <w:r w:rsidRPr="00C44D1B">
        <w:t>TS</w:t>
      </w:r>
      <w:r w:rsidR="00B3536A" w:rsidRPr="00C44D1B">
        <w:t> </w:t>
      </w:r>
      <w:r w:rsidRPr="00C44D1B">
        <w:t xml:space="preserve">22.030 [19]. No further commands may follow on the AT command line. </w:t>
      </w:r>
    </w:p>
    <w:p w14:paraId="712B8102" w14:textId="77777777" w:rsidR="00026965" w:rsidRPr="00C44D1B" w:rsidRDefault="00026965">
      <w:r w:rsidRPr="00C44D1B">
        <w:t>Responses</w:t>
      </w:r>
    </w:p>
    <w:p w14:paraId="2D012AD4" w14:textId="77777777" w:rsidR="00026965" w:rsidRPr="00C44D1B" w:rsidRDefault="00026965">
      <w:bookmarkStart w:id="5359" w:name="_MCCTEMPBM_CRPT80112696___7"/>
      <w:r w:rsidRPr="00C44D1B">
        <w:t xml:space="preserve">When the call has terminated, either as a result of an orderly termination or an error, the MT shall return the </w:t>
      </w:r>
      <w:r w:rsidRPr="00C44D1B">
        <w:rPr>
          <w:rFonts w:ascii="Courier New" w:hAnsi="Courier New" w:cs="Courier New"/>
        </w:rPr>
        <w:t>NO</w:t>
      </w:r>
      <w:r w:rsidR="001779BB" w:rsidRPr="00C44D1B">
        <w:rPr>
          <w:rFonts w:ascii="Courier New" w:hAnsi="Courier New" w:cs="Courier New"/>
        </w:rPr>
        <w:t> </w:t>
      </w:r>
      <w:r w:rsidRPr="00C44D1B">
        <w:rPr>
          <w:rFonts w:ascii="Courier New" w:hAnsi="Courier New" w:cs="Courier New"/>
        </w:rPr>
        <w:t>CARRIER</w:t>
      </w:r>
      <w:r w:rsidRPr="00C44D1B">
        <w:t xml:space="preserve"> final result code.</w:t>
      </w:r>
    </w:p>
    <w:p w14:paraId="20D4DFA8" w14:textId="545AB0A0" w:rsidR="00026965" w:rsidRPr="00C44D1B" w:rsidRDefault="00026965">
      <w:r w:rsidRPr="00C44D1B">
        <w:t xml:space="preserve">Possible error responses include </w:t>
      </w:r>
      <w:r w:rsidRPr="00C44D1B">
        <w:rPr>
          <w:rFonts w:ascii="Courier New" w:hAnsi="Courier New" w:cs="Courier New"/>
        </w:rPr>
        <w:t>+CME</w:t>
      </w:r>
      <w:r w:rsidR="001779BB" w:rsidRPr="00C44D1B">
        <w:rPr>
          <w:rFonts w:ascii="Courier New" w:hAnsi="Courier New" w:cs="Courier New"/>
        </w:rPr>
        <w:t> </w:t>
      </w:r>
      <w:r w:rsidRPr="00C44D1B">
        <w:rPr>
          <w:rFonts w:ascii="Courier New" w:hAnsi="Courier New" w:cs="Courier New"/>
        </w:rPr>
        <w:t>ERROR:</w:t>
      </w:r>
      <w:r w:rsidR="001779BB" w:rsidRPr="00C44D1B">
        <w:rPr>
          <w:rFonts w:ascii="Courier New" w:hAnsi="Courier New" w:cs="Courier New"/>
        </w:rPr>
        <w:t> </w:t>
      </w:r>
      <w:r w:rsidRPr="00C44D1B">
        <w:rPr>
          <w:rFonts w:ascii="Courier New" w:hAnsi="Courier New" w:cs="Courier New"/>
        </w:rPr>
        <w:t>&lt;err&gt;</w:t>
      </w:r>
      <w:r w:rsidRPr="00C44D1B">
        <w:t xml:space="preserve"> when error is related to MT functionality. The requested service, GId and priority level are checked against the subscriptions of the user and the status of the GId stored on the SIM. In case if no subscription is available for this service, GId or priority level or the GId is deactivated an </w:t>
      </w:r>
      <w:r w:rsidRPr="00C44D1B">
        <w:rPr>
          <w:rFonts w:ascii="Courier New" w:hAnsi="Courier New" w:cs="Courier New"/>
        </w:rPr>
        <w:t>ERROR</w:t>
      </w:r>
      <w:r w:rsidRPr="00C44D1B">
        <w:t xml:space="preserve"> or </w:t>
      </w:r>
      <w:r w:rsidRPr="00C44D1B">
        <w:rPr>
          <w:rFonts w:ascii="Courier New" w:hAnsi="Courier New" w:cs="Courier New"/>
        </w:rPr>
        <w:t>+CME</w:t>
      </w:r>
      <w:r w:rsidR="001779BB" w:rsidRPr="00C44D1B">
        <w:rPr>
          <w:rFonts w:ascii="Courier New" w:hAnsi="Courier New" w:cs="Courier New"/>
        </w:rPr>
        <w:t> </w:t>
      </w:r>
      <w:r w:rsidRPr="00C44D1B">
        <w:rPr>
          <w:rFonts w:ascii="Courier New" w:hAnsi="Courier New" w:cs="Courier New"/>
        </w:rPr>
        <w:t>ERROR</w:t>
      </w:r>
      <w:r w:rsidRPr="00C44D1B">
        <w:t xml:space="preserve"> result code is returned. </w:t>
      </w:r>
      <w:r w:rsidR="000A4030" w:rsidRPr="00C44D1B">
        <w:t xml:space="preserve">The requested Group Id prefix is not checked against susbscription. The Group Id prefixes are not stored in the SIM/USIM card. If Service Code for Group Id prefix is used, but is not managed by MT, an </w:t>
      </w:r>
      <w:r w:rsidR="000A4030" w:rsidRPr="00C44D1B">
        <w:rPr>
          <w:rFonts w:ascii="Courier New" w:hAnsi="Courier New" w:cs="Courier New"/>
        </w:rPr>
        <w:t>ERROR</w:t>
      </w:r>
      <w:r w:rsidR="000A4030" w:rsidRPr="00C44D1B">
        <w:t xml:space="preserve"> or </w:t>
      </w:r>
      <w:r w:rsidR="000A4030" w:rsidRPr="00C44D1B">
        <w:rPr>
          <w:rFonts w:ascii="Courier New" w:hAnsi="Courier New" w:cs="Courier New"/>
        </w:rPr>
        <w:t>+CME ERROR</w:t>
      </w:r>
      <w:r w:rsidR="000A4030" w:rsidRPr="00C44D1B">
        <w:t xml:space="preserve"> result code is returned. </w:t>
      </w:r>
      <w:r w:rsidRPr="00C44D1B">
        <w:t xml:space="preserve">See </w:t>
      </w:r>
      <w:r w:rsidRPr="00C44D1B">
        <w:rPr>
          <w:rFonts w:ascii="Courier New" w:hAnsi="Courier New" w:cs="Courier New"/>
        </w:rPr>
        <w:t>+CME</w:t>
      </w:r>
      <w:r w:rsidR="001779BB" w:rsidRPr="00C44D1B">
        <w:rPr>
          <w:rFonts w:ascii="Courier New" w:hAnsi="Courier New" w:cs="Courier New"/>
        </w:rPr>
        <w:t> </w:t>
      </w:r>
      <w:r w:rsidRPr="00C44D1B">
        <w:rPr>
          <w:rFonts w:ascii="Courier New" w:hAnsi="Courier New" w:cs="Courier New"/>
        </w:rPr>
        <w:t>ERROR</w:t>
      </w:r>
      <w:r w:rsidRPr="00C44D1B">
        <w:t xml:space="preserve"> extensions for VGCS, VBS and eMLPP in </w:t>
      </w:r>
      <w:r w:rsidR="00543CA8" w:rsidRPr="00C44D1B">
        <w:t>clause</w:t>
      </w:r>
      <w:r w:rsidR="00C11BC7" w:rsidRPr="00C44D1B">
        <w:t> </w:t>
      </w:r>
      <w:r w:rsidRPr="00C44D1B">
        <w:t>9.2</w:t>
      </w:r>
      <w:r w:rsidR="000A4030" w:rsidRPr="00C44D1B">
        <w:t>.3</w:t>
      </w:r>
      <w:r w:rsidRPr="00C44D1B">
        <w:t>.</w:t>
      </w:r>
    </w:p>
    <w:p w14:paraId="2195054D" w14:textId="77777777" w:rsidR="00026965" w:rsidRPr="00C44D1B" w:rsidRDefault="00026965">
      <w:r w:rsidRPr="00C44D1B">
        <w:t xml:space="preserve">Detailed error report of an unsuccessful originated call can be obtained with command Extended Error Report </w:t>
      </w:r>
      <w:r w:rsidRPr="00C44D1B">
        <w:rPr>
          <w:rFonts w:ascii="Courier New" w:hAnsi="Courier New" w:cs="Courier New"/>
        </w:rPr>
        <w:t>+CEER</w:t>
      </w:r>
      <w:r w:rsidRPr="00C44D1B">
        <w:t xml:space="preserve"> (if implemented).</w:t>
      </w:r>
    </w:p>
    <w:bookmarkEnd w:id="5359"/>
    <w:p w14:paraId="6CF92992" w14:textId="77777777" w:rsidR="00026965" w:rsidRPr="00C44D1B" w:rsidRDefault="00026965">
      <w:pPr>
        <w:pStyle w:val="NO"/>
        <w:rPr>
          <w:b/>
        </w:rPr>
      </w:pPr>
      <w:r w:rsidRPr="00C44D1B">
        <w:t>NOTE</w:t>
      </w:r>
      <w:r w:rsidR="000A4030" w:rsidRPr="00C44D1B">
        <w:t> 1:</w:t>
      </w:r>
      <w:r w:rsidRPr="00C44D1B">
        <w:tab/>
        <w:t>The dial string conforms to the syntax specified in 3GPP</w:t>
      </w:r>
      <w:r w:rsidR="00B3536A" w:rsidRPr="00C44D1B">
        <w:t> </w:t>
      </w:r>
      <w:r w:rsidRPr="00C44D1B">
        <w:t>TS</w:t>
      </w:r>
      <w:r w:rsidR="00B3536A" w:rsidRPr="00C44D1B">
        <w:t> </w:t>
      </w:r>
      <w:r w:rsidRPr="00C44D1B">
        <w:t>22.030 [19].</w:t>
      </w:r>
    </w:p>
    <w:p w14:paraId="2DBCB4A2" w14:textId="77777777" w:rsidR="00026965" w:rsidRPr="00C44D1B" w:rsidRDefault="00026965" w:rsidP="00326285">
      <w:pPr>
        <w:rPr>
          <w:b/>
        </w:rPr>
      </w:pPr>
      <w:r w:rsidRPr="00C44D1B">
        <w:rPr>
          <w:b/>
        </w:rPr>
        <w:t xml:space="preserve">Defined </w:t>
      </w:r>
      <w:r w:rsidR="004D1148" w:rsidRPr="00C44D1B">
        <w:rPr>
          <w:b/>
        </w:rPr>
        <w:t>v</w:t>
      </w:r>
      <w:r w:rsidRPr="00C44D1B">
        <w:rPr>
          <w:b/>
        </w:rPr>
        <w:t>alues</w:t>
      </w:r>
    </w:p>
    <w:p w14:paraId="3B6A8896" w14:textId="77777777" w:rsidR="006C400A" w:rsidRPr="00C44D1B" w:rsidRDefault="00026965">
      <w:pPr>
        <w:pStyle w:val="B1"/>
      </w:pPr>
      <w:bookmarkStart w:id="5360" w:name="_MCCTEMPBM_CRPT80112697___7"/>
      <w:r w:rsidRPr="00C44D1B">
        <w:rPr>
          <w:rFonts w:ascii="Courier New" w:hAnsi="Courier New"/>
        </w:rPr>
        <w:t>&lt;SC</w:t>
      </w:r>
      <w:r w:rsidRPr="00C44D1B">
        <w:rPr>
          <w:rFonts w:ascii="Courier New" w:hAnsi="Courier New"/>
          <w:vertAlign w:val="subscript"/>
        </w:rPr>
        <w:t>1</w:t>
      </w:r>
      <w:r w:rsidRPr="00C44D1B">
        <w:rPr>
          <w:rFonts w:ascii="Courier New" w:hAnsi="Courier New"/>
        </w:rPr>
        <w:t>&gt;</w:t>
      </w:r>
      <w:r w:rsidRPr="00C44D1B">
        <w:t>: Service Code is a string</w:t>
      </w:r>
      <w:r w:rsidR="00D30FA5" w:rsidRPr="00C44D1B">
        <w:t xml:space="preserve"> of digits</w:t>
      </w:r>
      <w:r w:rsidRPr="00C44D1B">
        <w:t xml:space="preserve"> which identifies a request to use</w:t>
      </w:r>
      <w:r w:rsidR="000A4030" w:rsidRPr="00C44D1B">
        <w:t>.</w:t>
      </w:r>
    </w:p>
    <w:bookmarkEnd w:id="5360"/>
    <w:p w14:paraId="0106C540" w14:textId="77777777" w:rsidR="006C400A" w:rsidRPr="00C44D1B" w:rsidRDefault="00026965" w:rsidP="00704CB1">
      <w:pPr>
        <w:pStyle w:val="B2"/>
      </w:pPr>
      <w:r w:rsidRPr="00C44D1B">
        <w:t>17</w:t>
      </w:r>
      <w:r w:rsidR="00C17A55" w:rsidRPr="00C44D1B">
        <w:tab/>
      </w:r>
      <w:r w:rsidRPr="00C44D1B">
        <w:t>Voice Group Call Service</w:t>
      </w:r>
    </w:p>
    <w:p w14:paraId="7BC9EB28" w14:textId="77777777" w:rsidR="00026965" w:rsidRPr="00C44D1B" w:rsidRDefault="00026965" w:rsidP="00704CB1">
      <w:pPr>
        <w:pStyle w:val="B2"/>
      </w:pPr>
      <w:r w:rsidRPr="00C44D1B">
        <w:t>18</w:t>
      </w:r>
      <w:r w:rsidR="00C17A55" w:rsidRPr="00C44D1B">
        <w:tab/>
      </w:r>
      <w:r w:rsidRPr="00C44D1B">
        <w:t>Voice Broadcast Service</w:t>
      </w:r>
    </w:p>
    <w:p w14:paraId="0C4F659B" w14:textId="77777777" w:rsidR="00026965" w:rsidRPr="00C44D1B" w:rsidRDefault="00026965" w:rsidP="000A4030">
      <w:pPr>
        <w:pStyle w:val="B1"/>
      </w:pPr>
      <w:bookmarkStart w:id="5361" w:name="_MCCTEMPBM_CRPT80112698___7"/>
      <w:r w:rsidRPr="00C44D1B">
        <w:rPr>
          <w:rFonts w:ascii="Courier New" w:hAnsi="Courier New" w:cs="Courier New"/>
        </w:rPr>
        <w:t>&lt;</w:t>
      </w:r>
      <w:r w:rsidRPr="00C44D1B">
        <w:rPr>
          <w:rFonts w:ascii="Courier New" w:hAnsi="Courier New"/>
        </w:rPr>
        <w:t>SC</w:t>
      </w:r>
      <w:r w:rsidRPr="00C44D1B">
        <w:rPr>
          <w:rFonts w:ascii="Courier New" w:hAnsi="Courier New"/>
          <w:vertAlign w:val="subscript"/>
        </w:rPr>
        <w:t>2</w:t>
      </w:r>
      <w:r w:rsidRPr="00C44D1B">
        <w:rPr>
          <w:rFonts w:ascii="Courier New" w:hAnsi="Courier New"/>
        </w:rPr>
        <w:t>&gt;</w:t>
      </w:r>
      <w:r w:rsidRPr="00C44D1B">
        <w:t>: Service Code is a string</w:t>
      </w:r>
      <w:r w:rsidR="00D30FA5" w:rsidRPr="00C44D1B">
        <w:t xml:space="preserve"> of digits</w:t>
      </w:r>
      <w:r w:rsidRPr="00C44D1B">
        <w:t xml:space="preserve"> which identifies a request to use eMLPP priority. Service Code values for different priority levels are specified in 3GPP</w:t>
      </w:r>
      <w:r w:rsidR="00B3536A" w:rsidRPr="00C44D1B">
        <w:t> </w:t>
      </w:r>
      <w:r w:rsidRPr="00C44D1B">
        <w:t>TS</w:t>
      </w:r>
      <w:r w:rsidR="00B3536A" w:rsidRPr="00C44D1B">
        <w:t> </w:t>
      </w:r>
      <w:r w:rsidRPr="00C44D1B">
        <w:t>22.030 [19]</w:t>
      </w:r>
      <w:r w:rsidR="000A4030" w:rsidRPr="00C44D1B">
        <w:t>.</w:t>
      </w:r>
    </w:p>
    <w:p w14:paraId="5CF9A4ED" w14:textId="77777777" w:rsidR="00026965" w:rsidRPr="00C44D1B" w:rsidRDefault="00026965">
      <w:pPr>
        <w:pStyle w:val="B1"/>
      </w:pPr>
      <w:r w:rsidRPr="00C44D1B">
        <w:rPr>
          <w:rFonts w:ascii="Courier New" w:hAnsi="Courier New"/>
        </w:rPr>
        <w:t>&lt;GId&gt;</w:t>
      </w:r>
      <w:r w:rsidRPr="00C44D1B">
        <w:t>: a string</w:t>
      </w:r>
      <w:r w:rsidR="00D30FA5" w:rsidRPr="00C44D1B">
        <w:t xml:space="preserve"> of digits</w:t>
      </w:r>
      <w:r w:rsidRPr="00C44D1B">
        <w:t xml:space="preserve"> that specifies the group identification of a called party</w:t>
      </w:r>
      <w:r w:rsidR="000A4030" w:rsidRPr="00C44D1B">
        <w:t xml:space="preserve"> as specified in 3GPP TS 43.068 [49]</w:t>
      </w:r>
      <w:r w:rsidRPr="00C44D1B">
        <w:t>.</w:t>
      </w:r>
    </w:p>
    <w:p w14:paraId="70390C16" w14:textId="77777777" w:rsidR="000A4030" w:rsidRPr="00C44D1B" w:rsidRDefault="000A4030" w:rsidP="000A4030">
      <w:pPr>
        <w:pStyle w:val="B1"/>
      </w:pPr>
      <w:r w:rsidRPr="00C44D1B">
        <w:rPr>
          <w:rFonts w:ascii="Courier New" w:hAnsi="Courier New"/>
        </w:rPr>
        <w:t>&lt;SC</w:t>
      </w:r>
      <w:r w:rsidRPr="00C44D1B">
        <w:rPr>
          <w:rFonts w:ascii="Courier New" w:hAnsi="Courier New"/>
          <w:vertAlign w:val="subscript"/>
        </w:rPr>
        <w:t>3</w:t>
      </w:r>
      <w:r w:rsidRPr="00C44D1B">
        <w:rPr>
          <w:rFonts w:ascii="Courier New" w:hAnsi="Courier New"/>
        </w:rPr>
        <w:t>&gt;</w:t>
      </w:r>
      <w:r w:rsidRPr="00C44D1B">
        <w:t>: a digit that specifies a Group Id prefix as specified in 3GPP TS 43.068 [49].</w:t>
      </w:r>
    </w:p>
    <w:p w14:paraId="579188B9" w14:textId="77777777" w:rsidR="000A4030" w:rsidRPr="00C44D1B" w:rsidRDefault="000A4030" w:rsidP="000A4030">
      <w:pPr>
        <w:pStyle w:val="NO"/>
      </w:pPr>
      <w:bookmarkStart w:id="5362" w:name="_MCCTEMPBM_CRPT80112699___7"/>
      <w:bookmarkEnd w:id="5361"/>
      <w:r w:rsidRPr="00C44D1B">
        <w:t>NOTE 2:</w:t>
      </w:r>
      <w:r w:rsidRPr="00C44D1B">
        <w:tab/>
      </w:r>
      <w:r w:rsidRPr="00C44D1B">
        <w:rPr>
          <w:rFonts w:ascii="Courier New" w:hAnsi="Courier New" w:cs="Courier New"/>
        </w:rPr>
        <w:t>&lt;SC</w:t>
      </w:r>
      <w:r w:rsidRPr="00C44D1B">
        <w:rPr>
          <w:rFonts w:ascii="Courier New" w:hAnsi="Courier New" w:cs="Courier New"/>
          <w:vertAlign w:val="subscript"/>
        </w:rPr>
        <w:t>3</w:t>
      </w:r>
      <w:r w:rsidRPr="00C44D1B">
        <w:rPr>
          <w:rFonts w:ascii="Courier New" w:hAnsi="Courier New" w:cs="Courier New"/>
        </w:rPr>
        <w:t>&gt;</w:t>
      </w:r>
      <w:r w:rsidRPr="00C44D1B">
        <w:t xml:space="preserve"> is only applicable when </w:t>
      </w:r>
      <w:r w:rsidRPr="00C44D1B">
        <w:rPr>
          <w:rFonts w:ascii="Courier New" w:hAnsi="Courier New" w:cs="Courier New"/>
        </w:rPr>
        <w:t>&lt;SC</w:t>
      </w:r>
      <w:r w:rsidRPr="00C44D1B">
        <w:rPr>
          <w:rFonts w:ascii="Courier New" w:hAnsi="Courier New" w:cs="Courier New"/>
          <w:vertAlign w:val="subscript"/>
        </w:rPr>
        <w:t>1</w:t>
      </w:r>
      <w:r w:rsidRPr="00C44D1B">
        <w:rPr>
          <w:rFonts w:ascii="Courier New" w:hAnsi="Courier New" w:cs="Courier New"/>
        </w:rPr>
        <w:t>&gt;</w:t>
      </w:r>
      <w:r w:rsidRPr="00C44D1B">
        <w:t xml:space="preserve"> defines Voice Group Call Service.</w:t>
      </w:r>
    </w:p>
    <w:bookmarkEnd w:id="5362"/>
    <w:p w14:paraId="05370E3B" w14:textId="77777777" w:rsidR="00026965" w:rsidRPr="00C44D1B" w:rsidRDefault="00026965" w:rsidP="00326285">
      <w:pPr>
        <w:rPr>
          <w:b/>
        </w:rPr>
      </w:pPr>
      <w:r w:rsidRPr="00C44D1B">
        <w:rPr>
          <w:b/>
        </w:rPr>
        <w:t>Implementation</w:t>
      </w:r>
    </w:p>
    <w:p w14:paraId="2C29ABED" w14:textId="77777777" w:rsidR="00026965" w:rsidRPr="00C44D1B" w:rsidRDefault="00026965" w:rsidP="00326285">
      <w:r w:rsidRPr="00C44D1B">
        <w:t>Mandatory for a MT supporting AT commands only and VGCS or VBS is implemented.</w:t>
      </w:r>
    </w:p>
    <w:p w14:paraId="55B5694E" w14:textId="77777777" w:rsidR="00026965" w:rsidRPr="00C44D1B" w:rsidRDefault="00026965" w:rsidP="00E26141">
      <w:pPr>
        <w:pStyle w:val="Heading3"/>
      </w:pPr>
      <w:bookmarkStart w:id="5363" w:name="_CR11_2_2"/>
      <w:bookmarkStart w:id="5364" w:name="_Toc20207734"/>
      <w:bookmarkStart w:id="5365" w:name="_Toc27579617"/>
      <w:bookmarkStart w:id="5366" w:name="_Toc36116197"/>
      <w:bookmarkStart w:id="5367" w:name="_Toc45215080"/>
      <w:bookmarkStart w:id="5368" w:name="_Toc51866850"/>
      <w:bookmarkStart w:id="5369" w:name="_Toc187419560"/>
      <w:bookmarkEnd w:id="5363"/>
      <w:r w:rsidRPr="00C44D1B">
        <w:t>11.2.2</w:t>
      </w:r>
      <w:r w:rsidRPr="00C44D1B">
        <w:tab/>
        <w:t xml:space="preserve">Termination of an </w:t>
      </w:r>
      <w:r w:rsidR="004B59AC" w:rsidRPr="00C44D1B">
        <w:t>v</w:t>
      </w:r>
      <w:r w:rsidRPr="00C44D1B">
        <w:t xml:space="preserve">oice </w:t>
      </w:r>
      <w:r w:rsidR="004B59AC" w:rsidRPr="00C44D1B">
        <w:t>g</w:t>
      </w:r>
      <w:r w:rsidRPr="00C44D1B">
        <w:t xml:space="preserve">roup or </w:t>
      </w:r>
      <w:r w:rsidR="004B59AC" w:rsidRPr="00C44D1B">
        <w:t>v</w:t>
      </w:r>
      <w:r w:rsidRPr="00C44D1B">
        <w:t xml:space="preserve">oice </w:t>
      </w:r>
      <w:r w:rsidR="004B59AC" w:rsidRPr="00C44D1B">
        <w:t>b</w:t>
      </w:r>
      <w:r w:rsidRPr="00C44D1B">
        <w:t xml:space="preserve">roadcast </w:t>
      </w:r>
      <w:r w:rsidR="004B59AC" w:rsidRPr="00C44D1B">
        <w:t>c</w:t>
      </w:r>
      <w:r w:rsidRPr="00C44D1B">
        <w:t>all 'H'</w:t>
      </w:r>
      <w:bookmarkEnd w:id="5364"/>
      <w:bookmarkEnd w:id="5365"/>
      <w:bookmarkEnd w:id="5366"/>
      <w:bookmarkEnd w:id="5367"/>
      <w:bookmarkEnd w:id="5368"/>
      <w:bookmarkEnd w:id="5369"/>
    </w:p>
    <w:p w14:paraId="2B95B6BF" w14:textId="77777777" w:rsidR="00026965" w:rsidRPr="00C44D1B" w:rsidRDefault="00026965">
      <w:bookmarkStart w:id="5370" w:name="_MCCTEMPBM_CRPT80112700___7"/>
      <w:r w:rsidRPr="00C44D1B">
        <w:t>The V.250 '</w:t>
      </w:r>
      <w:r w:rsidRPr="00C44D1B">
        <w:rPr>
          <w:rFonts w:ascii="Courier New" w:hAnsi="Courier New" w:cs="Courier New"/>
        </w:rPr>
        <w:t>H</w:t>
      </w:r>
      <w:r w:rsidRPr="00C44D1B">
        <w:t>' or '</w:t>
      </w:r>
      <w:r w:rsidRPr="00C44D1B">
        <w:rPr>
          <w:rFonts w:ascii="Courier New" w:hAnsi="Courier New" w:cs="Courier New"/>
        </w:rPr>
        <w:t>H0</w:t>
      </w:r>
      <w:r w:rsidRPr="00C44D1B">
        <w:t xml:space="preserve">' (On-hook) command may be used to terminate an ongoing voice group or voice broadcast call. The MT responds with </w:t>
      </w:r>
      <w:r w:rsidRPr="00C44D1B">
        <w:rPr>
          <w:rFonts w:ascii="Courier New" w:hAnsi="Courier New" w:cs="Courier New"/>
        </w:rPr>
        <w:t>OK</w:t>
      </w:r>
      <w:r w:rsidRPr="00C44D1B">
        <w:t>. It is an error to issue the '</w:t>
      </w:r>
      <w:r w:rsidRPr="00C44D1B">
        <w:rPr>
          <w:rFonts w:ascii="Courier New" w:hAnsi="Courier New" w:cs="Courier New"/>
        </w:rPr>
        <w:t>H</w:t>
      </w:r>
      <w:r w:rsidRPr="00C44D1B">
        <w:t>' command when there is no outstanding network request.</w:t>
      </w:r>
    </w:p>
    <w:p w14:paraId="299075F6" w14:textId="6F58FD45" w:rsidR="00026965" w:rsidRPr="00C44D1B" w:rsidRDefault="00026965">
      <w:r w:rsidRPr="00C44D1B">
        <w:t>It is an error to issue the '</w:t>
      </w:r>
      <w:r w:rsidRPr="00C44D1B">
        <w:rPr>
          <w:rFonts w:ascii="Courier New" w:hAnsi="Courier New" w:cs="Courier New"/>
        </w:rPr>
        <w:t>H</w:t>
      </w:r>
      <w:r w:rsidRPr="00C44D1B">
        <w:t xml:space="preserve">' command if the user is in group receive mode or the user is not the originator of the call and a </w:t>
      </w:r>
      <w:r w:rsidRPr="00C44D1B">
        <w:rPr>
          <w:rFonts w:ascii="Courier New" w:hAnsi="Courier New" w:cs="Courier New"/>
        </w:rPr>
        <w:t>ERROR</w:t>
      </w:r>
      <w:r w:rsidRPr="00C44D1B">
        <w:t xml:space="preserve"> or </w:t>
      </w:r>
      <w:r w:rsidRPr="00C44D1B">
        <w:rPr>
          <w:rFonts w:ascii="Courier New" w:hAnsi="Courier New" w:cs="Courier New"/>
        </w:rPr>
        <w:t>+CME</w:t>
      </w:r>
      <w:r w:rsidR="001779BB" w:rsidRPr="00C44D1B">
        <w:rPr>
          <w:rFonts w:ascii="Courier New" w:hAnsi="Courier New" w:cs="Courier New"/>
        </w:rPr>
        <w:t> </w:t>
      </w:r>
      <w:r w:rsidRPr="00C44D1B">
        <w:rPr>
          <w:rFonts w:ascii="Courier New" w:hAnsi="Courier New" w:cs="Courier New"/>
        </w:rPr>
        <w:t>ERROR</w:t>
      </w:r>
      <w:r w:rsidRPr="00C44D1B">
        <w:t xml:space="preserve"> result code is returned to the TE.</w:t>
      </w:r>
      <w:r w:rsidR="00D30FA5" w:rsidRPr="00C44D1B">
        <w:t xml:space="preserve"> Refer </w:t>
      </w:r>
      <w:r w:rsidR="00543CA8" w:rsidRPr="00C44D1B">
        <w:t>clause</w:t>
      </w:r>
      <w:r w:rsidR="00D30FA5" w:rsidRPr="00C44D1B">
        <w:t xml:space="preserve"> 9.2 for possible </w:t>
      </w:r>
      <w:r w:rsidR="00D30FA5" w:rsidRPr="00C44D1B">
        <w:rPr>
          <w:rFonts w:ascii="Courier New" w:hAnsi="Courier New" w:cs="Courier New"/>
        </w:rPr>
        <w:t>&lt;err&gt;</w:t>
      </w:r>
      <w:r w:rsidR="00D30FA5" w:rsidRPr="00C44D1B">
        <w:t xml:space="preserve"> values.</w:t>
      </w:r>
    </w:p>
    <w:p w14:paraId="260A172A" w14:textId="77777777" w:rsidR="00026965" w:rsidRPr="00C44D1B" w:rsidRDefault="00026965" w:rsidP="00326285">
      <w:pPr>
        <w:pStyle w:val="NO"/>
      </w:pPr>
      <w:bookmarkStart w:id="5371" w:name="_MCCTEMPBM_CRPT80112701___7"/>
      <w:bookmarkEnd w:id="5370"/>
      <w:r w:rsidRPr="00C44D1B">
        <w:t>NOTE:</w:t>
      </w:r>
      <w:r w:rsidRPr="00C44D1B">
        <w:tab/>
        <w:t>This is an extension to the usage of the '</w:t>
      </w:r>
      <w:r w:rsidRPr="00C44D1B">
        <w:rPr>
          <w:rFonts w:ascii="Courier New" w:hAnsi="Courier New" w:cs="Courier New"/>
        </w:rPr>
        <w:t>H</w:t>
      </w:r>
      <w:r w:rsidRPr="00C44D1B">
        <w:t>' command that is described in ITU-T</w:t>
      </w:r>
      <w:r w:rsidR="005C1CAF" w:rsidRPr="00C44D1B">
        <w:t> Recommendation </w:t>
      </w:r>
      <w:r w:rsidRPr="00C44D1B">
        <w:t>V.250</w:t>
      </w:r>
      <w:r w:rsidR="005C1CAF" w:rsidRPr="00C44D1B">
        <w:t> [14].</w:t>
      </w:r>
    </w:p>
    <w:bookmarkEnd w:id="5371"/>
    <w:p w14:paraId="6C2773F5" w14:textId="77777777" w:rsidR="00026965" w:rsidRPr="00C44D1B" w:rsidRDefault="00026965" w:rsidP="00326285">
      <w:pPr>
        <w:rPr>
          <w:b/>
        </w:rPr>
      </w:pPr>
      <w:r w:rsidRPr="00C44D1B">
        <w:rPr>
          <w:b/>
        </w:rPr>
        <w:t>Implementation</w:t>
      </w:r>
    </w:p>
    <w:p w14:paraId="409865B4" w14:textId="77777777" w:rsidR="00026965" w:rsidRPr="00C44D1B" w:rsidRDefault="00026965" w:rsidP="00326285">
      <w:r w:rsidRPr="00C44D1B">
        <w:t>Mandatory for a MT supporting AT commands only and VGCS or VBS is implemented.</w:t>
      </w:r>
    </w:p>
    <w:p w14:paraId="31829337" w14:textId="77777777" w:rsidR="00217D1A" w:rsidRPr="00C44D1B" w:rsidRDefault="00217D1A">
      <w:r w:rsidRPr="00C44D1B">
        <w:t>11.3</w:t>
      </w:r>
      <w:r w:rsidRPr="00C44D1B">
        <w:tab/>
        <w:t>SIM commands supporting the VGCS and VBS</w:t>
      </w:r>
    </w:p>
    <w:p w14:paraId="7956833D" w14:textId="77777777" w:rsidR="00026965" w:rsidRPr="00C44D1B" w:rsidRDefault="00026965" w:rsidP="00E26141">
      <w:pPr>
        <w:pStyle w:val="Heading3"/>
      </w:pPr>
      <w:bookmarkStart w:id="5372" w:name="_CR11_3_1"/>
      <w:bookmarkStart w:id="5373" w:name="_Toc20207735"/>
      <w:bookmarkStart w:id="5374" w:name="_Toc27579618"/>
      <w:bookmarkStart w:id="5375" w:name="_Toc36116198"/>
      <w:bookmarkStart w:id="5376" w:name="_Toc45215081"/>
      <w:bookmarkStart w:id="5377" w:name="_Toc51866851"/>
      <w:bookmarkStart w:id="5378" w:name="_Toc187419561"/>
      <w:bookmarkEnd w:id="5372"/>
      <w:r w:rsidRPr="00C44D1B">
        <w:t>11.3.1</w:t>
      </w:r>
      <w:r w:rsidRPr="00C44D1B">
        <w:tab/>
        <w:t>VGCS subscriptions and GId status +CGCS</w:t>
      </w:r>
      <w:bookmarkEnd w:id="5373"/>
      <w:bookmarkEnd w:id="5374"/>
      <w:bookmarkEnd w:id="5375"/>
      <w:bookmarkEnd w:id="5376"/>
      <w:bookmarkEnd w:id="5377"/>
      <w:bookmarkEnd w:id="5378"/>
    </w:p>
    <w:p w14:paraId="06F5A856" w14:textId="77777777" w:rsidR="00026965" w:rsidRPr="00C44D1B" w:rsidRDefault="00026965">
      <w:pPr>
        <w:pStyle w:val="TH"/>
      </w:pPr>
      <w:bookmarkStart w:id="5379" w:name="_CRTable142"/>
      <w:r w:rsidRPr="00C44D1B">
        <w:t>Table </w:t>
      </w:r>
      <w:bookmarkEnd w:id="5379"/>
      <w:r w:rsidRPr="00C44D1B">
        <w:rPr>
          <w:noProof/>
        </w:rPr>
        <w:t>1</w:t>
      </w:r>
      <w:r w:rsidR="003B1B52" w:rsidRPr="00C44D1B">
        <w:rPr>
          <w:noProof/>
        </w:rPr>
        <w:t>42</w:t>
      </w:r>
      <w:r w:rsidRPr="00C44D1B">
        <w:t xml:space="preserve">: +CGCS </w:t>
      </w:r>
      <w:r w:rsidR="0090279C" w:rsidRPr="00C44D1B">
        <w:t xml:space="preserve">parameter </w:t>
      </w:r>
      <w:r w:rsidRPr="00C44D1B">
        <w:t>command syntax</w:t>
      </w:r>
    </w:p>
    <w:tbl>
      <w:tblPr>
        <w:tblW w:w="0" w:type="auto"/>
        <w:jc w:val="center"/>
        <w:tblLayout w:type="fixed"/>
        <w:tblCellMar>
          <w:left w:w="28" w:type="dxa"/>
          <w:right w:w="28" w:type="dxa"/>
        </w:tblCellMar>
        <w:tblLook w:val="0000" w:firstRow="0" w:lastRow="0" w:firstColumn="0" w:lastColumn="0" w:noHBand="0" w:noVBand="0"/>
      </w:tblPr>
      <w:tblGrid>
        <w:gridCol w:w="3062"/>
        <w:gridCol w:w="4247"/>
      </w:tblGrid>
      <w:tr w:rsidR="00026965" w:rsidRPr="00C44D1B" w14:paraId="659062CD" w14:textId="77777777" w:rsidTr="00932F67">
        <w:trPr>
          <w:cantSplit/>
          <w:jc w:val="center"/>
        </w:trPr>
        <w:tc>
          <w:tcPr>
            <w:tcW w:w="3062" w:type="dxa"/>
            <w:tcBorders>
              <w:top w:val="single" w:sz="6" w:space="0" w:color="auto"/>
              <w:left w:val="single" w:sz="6" w:space="0" w:color="auto"/>
              <w:bottom w:val="single" w:sz="6" w:space="0" w:color="auto"/>
              <w:right w:val="single" w:sz="6" w:space="0" w:color="auto"/>
            </w:tcBorders>
          </w:tcPr>
          <w:p w14:paraId="19479162" w14:textId="77777777" w:rsidR="00026965" w:rsidRPr="00C44D1B" w:rsidRDefault="00026965">
            <w:pPr>
              <w:pStyle w:val="TAH"/>
              <w:rPr>
                <w:lang w:eastAsia="en-US"/>
              </w:rPr>
            </w:pPr>
            <w:r w:rsidRPr="00C44D1B">
              <w:rPr>
                <w:lang w:eastAsia="en-US"/>
              </w:rPr>
              <w:t>Command</w:t>
            </w:r>
          </w:p>
        </w:tc>
        <w:tc>
          <w:tcPr>
            <w:tcW w:w="4247" w:type="dxa"/>
            <w:tcBorders>
              <w:top w:val="single" w:sz="6" w:space="0" w:color="auto"/>
              <w:left w:val="single" w:sz="6" w:space="0" w:color="auto"/>
              <w:bottom w:val="single" w:sz="6" w:space="0" w:color="auto"/>
              <w:right w:val="single" w:sz="6" w:space="0" w:color="auto"/>
            </w:tcBorders>
          </w:tcPr>
          <w:p w14:paraId="69A12189" w14:textId="77777777" w:rsidR="00026965" w:rsidRPr="00C44D1B" w:rsidRDefault="00026965">
            <w:pPr>
              <w:pStyle w:val="TAH"/>
              <w:rPr>
                <w:lang w:eastAsia="en-US"/>
              </w:rPr>
            </w:pPr>
            <w:r w:rsidRPr="00C44D1B">
              <w:rPr>
                <w:lang w:eastAsia="en-US"/>
              </w:rPr>
              <w:t>Possible response(s)</w:t>
            </w:r>
          </w:p>
        </w:tc>
      </w:tr>
      <w:tr w:rsidR="00026965" w:rsidRPr="00C44D1B" w14:paraId="1F2E8014" w14:textId="77777777" w:rsidTr="00932F67">
        <w:trPr>
          <w:cantSplit/>
          <w:jc w:val="center"/>
        </w:trPr>
        <w:tc>
          <w:tcPr>
            <w:tcW w:w="3062" w:type="dxa"/>
            <w:tcBorders>
              <w:top w:val="single" w:sz="6" w:space="0" w:color="auto"/>
              <w:left w:val="single" w:sz="6" w:space="0" w:color="auto"/>
              <w:bottom w:val="single" w:sz="6" w:space="0" w:color="auto"/>
              <w:right w:val="single" w:sz="6" w:space="0" w:color="auto"/>
            </w:tcBorders>
          </w:tcPr>
          <w:p w14:paraId="6F2B5119" w14:textId="77777777" w:rsidR="00026965" w:rsidRPr="00C44D1B" w:rsidRDefault="00026965">
            <w:pPr>
              <w:spacing w:after="20"/>
              <w:rPr>
                <w:rFonts w:ascii="Courier New" w:hAnsi="Courier New"/>
              </w:rPr>
            </w:pPr>
            <w:bookmarkStart w:id="5380" w:name="_MCCTEMPBM_CRPT80112702___7" w:colFirst="0" w:colLast="0"/>
            <w:r w:rsidRPr="00C44D1B">
              <w:rPr>
                <w:rFonts w:ascii="Courier New" w:hAnsi="Courier New"/>
              </w:rPr>
              <w:t>+CGCS=&lt;GId&gt;,&lt;status&gt;</w:t>
            </w:r>
          </w:p>
        </w:tc>
        <w:tc>
          <w:tcPr>
            <w:tcW w:w="4247" w:type="dxa"/>
            <w:tcBorders>
              <w:top w:val="single" w:sz="6" w:space="0" w:color="auto"/>
              <w:left w:val="single" w:sz="6" w:space="0" w:color="auto"/>
              <w:bottom w:val="single" w:sz="6" w:space="0" w:color="auto"/>
              <w:right w:val="single" w:sz="6" w:space="0" w:color="auto"/>
            </w:tcBorders>
          </w:tcPr>
          <w:p w14:paraId="6BD32B3C" w14:textId="77777777" w:rsidR="00026965" w:rsidRPr="00C44D1B" w:rsidRDefault="00026965">
            <w:pPr>
              <w:spacing w:after="20"/>
            </w:pPr>
            <w:r w:rsidRPr="00C44D1B">
              <w:rPr>
                <w:rFonts w:ascii="Courier New" w:hAnsi="Courier New"/>
                <w:i/>
              </w:rPr>
              <w:t>+CME</w:t>
            </w:r>
            <w:r w:rsidR="00932F67" w:rsidRPr="00C44D1B">
              <w:rPr>
                <w:rFonts w:ascii="Courier New" w:hAnsi="Courier New"/>
                <w:i/>
              </w:rPr>
              <w:t> </w:t>
            </w:r>
            <w:r w:rsidRPr="00C44D1B">
              <w:rPr>
                <w:rFonts w:ascii="Courier New" w:hAnsi="Courier New"/>
                <w:i/>
              </w:rPr>
              <w:t>ERROR:</w:t>
            </w:r>
            <w:r w:rsidR="00932F67" w:rsidRPr="00C44D1B">
              <w:rPr>
                <w:rFonts w:ascii="Courier New" w:hAnsi="Courier New"/>
                <w:i/>
              </w:rPr>
              <w:t> </w:t>
            </w:r>
            <w:r w:rsidRPr="00C44D1B">
              <w:rPr>
                <w:rFonts w:ascii="Courier New" w:hAnsi="Courier New"/>
                <w:i/>
              </w:rPr>
              <w:t>&lt;err&gt;</w:t>
            </w:r>
          </w:p>
        </w:tc>
      </w:tr>
      <w:tr w:rsidR="00026965" w:rsidRPr="00C44D1B" w14:paraId="18AAF21E" w14:textId="77777777" w:rsidTr="00932F67">
        <w:trPr>
          <w:cantSplit/>
          <w:jc w:val="center"/>
        </w:trPr>
        <w:tc>
          <w:tcPr>
            <w:tcW w:w="3062" w:type="dxa"/>
            <w:tcBorders>
              <w:top w:val="single" w:sz="6" w:space="0" w:color="auto"/>
              <w:left w:val="single" w:sz="6" w:space="0" w:color="auto"/>
              <w:bottom w:val="single" w:sz="6" w:space="0" w:color="auto"/>
              <w:right w:val="single" w:sz="6" w:space="0" w:color="auto"/>
            </w:tcBorders>
          </w:tcPr>
          <w:p w14:paraId="55F44CAA" w14:textId="77777777" w:rsidR="00026965" w:rsidRPr="00C44D1B" w:rsidRDefault="00026965">
            <w:pPr>
              <w:spacing w:after="20"/>
              <w:rPr>
                <w:rFonts w:ascii="Courier New" w:hAnsi="Courier New"/>
              </w:rPr>
            </w:pPr>
            <w:bookmarkStart w:id="5381" w:name="_MCCTEMPBM_CRPT80112703___7" w:colFirst="0" w:colLast="1"/>
            <w:bookmarkEnd w:id="5380"/>
            <w:r w:rsidRPr="00C44D1B">
              <w:rPr>
                <w:rFonts w:ascii="Courier New" w:hAnsi="Courier New"/>
              </w:rPr>
              <w:t>+CGCS?</w:t>
            </w:r>
          </w:p>
        </w:tc>
        <w:tc>
          <w:tcPr>
            <w:tcW w:w="4247" w:type="dxa"/>
            <w:tcBorders>
              <w:top w:val="single" w:sz="6" w:space="0" w:color="auto"/>
              <w:left w:val="single" w:sz="6" w:space="0" w:color="auto"/>
              <w:bottom w:val="single" w:sz="6" w:space="0" w:color="auto"/>
              <w:right w:val="single" w:sz="6" w:space="0" w:color="auto"/>
            </w:tcBorders>
          </w:tcPr>
          <w:p w14:paraId="182E07F4" w14:textId="77777777" w:rsidR="00EF54C8" w:rsidRPr="00C44D1B" w:rsidRDefault="00026965">
            <w:pPr>
              <w:spacing w:after="20"/>
              <w:rPr>
                <w:rFonts w:ascii="Courier New" w:hAnsi="Courier New" w:cs="Courier New"/>
              </w:rPr>
            </w:pPr>
            <w:r w:rsidRPr="00C44D1B">
              <w:rPr>
                <w:rFonts w:ascii="Courier New" w:hAnsi="Courier New" w:cs="Courier New"/>
              </w:rPr>
              <w:t>+CGCS:</w:t>
            </w:r>
            <w:r w:rsidR="00EF54C8" w:rsidRPr="00C44D1B">
              <w:rPr>
                <w:rFonts w:ascii="Courier New" w:hAnsi="Courier New" w:cs="Courier New"/>
              </w:rPr>
              <w:t> </w:t>
            </w:r>
            <w:r w:rsidRPr="00C44D1B">
              <w:rPr>
                <w:rFonts w:ascii="Courier New" w:hAnsi="Courier New" w:cs="Courier New"/>
              </w:rPr>
              <w:t>&lt;GId&gt;,&lt;status&gt;</w:t>
            </w:r>
          </w:p>
          <w:p w14:paraId="38F3C839" w14:textId="77777777" w:rsidR="00EF54C8" w:rsidRPr="00C44D1B" w:rsidRDefault="00EF54C8" w:rsidP="00EF54C8">
            <w:pPr>
              <w:spacing w:after="20"/>
              <w:rPr>
                <w:rFonts w:ascii="Courier New" w:hAnsi="Courier New" w:cs="Courier New"/>
              </w:rPr>
            </w:pPr>
            <w:r w:rsidRPr="00C44D1B">
              <w:rPr>
                <w:rFonts w:ascii="Courier New" w:hAnsi="Courier New" w:cs="Courier New"/>
              </w:rPr>
              <w:t>[</w:t>
            </w:r>
            <w:r w:rsidR="00026965" w:rsidRPr="00C44D1B">
              <w:rPr>
                <w:rFonts w:ascii="Courier New" w:hAnsi="Courier New" w:cs="Courier New"/>
              </w:rPr>
              <w:t>&lt;CR&gt;&lt;LF&gt;+CGCS:</w:t>
            </w:r>
            <w:r w:rsidRPr="00C44D1B">
              <w:rPr>
                <w:rFonts w:ascii="Courier New" w:hAnsi="Courier New" w:cs="Courier New"/>
              </w:rPr>
              <w:t> </w:t>
            </w:r>
            <w:r w:rsidR="00026965" w:rsidRPr="00C44D1B">
              <w:rPr>
                <w:rFonts w:ascii="Courier New" w:hAnsi="Courier New" w:cs="Courier New"/>
              </w:rPr>
              <w:t>&lt;GId&gt;,&lt;status&gt;</w:t>
            </w:r>
          </w:p>
          <w:p w14:paraId="7B550F77" w14:textId="77777777" w:rsidR="00026965" w:rsidRPr="00C44D1B" w:rsidRDefault="00026965" w:rsidP="00EF54C8">
            <w:pPr>
              <w:spacing w:after="20"/>
              <w:rPr>
                <w:rFonts w:ascii="Courier New" w:hAnsi="Courier New" w:cs="Courier New"/>
              </w:rPr>
            </w:pPr>
            <w:r w:rsidRPr="00C44D1B">
              <w:rPr>
                <w:rFonts w:ascii="Courier New" w:hAnsi="Courier New" w:cs="Courier New"/>
              </w:rPr>
              <w:t>[</w:t>
            </w:r>
            <w:r w:rsidR="00EF54C8" w:rsidRPr="00C44D1B">
              <w:rPr>
                <w:rFonts w:ascii="Courier New" w:hAnsi="Courier New" w:cs="Courier New"/>
              </w:rPr>
              <w:t>...</w:t>
            </w:r>
            <w:r w:rsidRPr="00C44D1B">
              <w:rPr>
                <w:rFonts w:ascii="Courier New" w:hAnsi="Courier New" w:cs="Courier New"/>
              </w:rPr>
              <w:t>]]</w:t>
            </w:r>
          </w:p>
          <w:p w14:paraId="093F437E" w14:textId="77777777" w:rsidR="00932F67" w:rsidRPr="00C44D1B" w:rsidRDefault="00932F67" w:rsidP="00EF54C8">
            <w:pPr>
              <w:spacing w:after="20"/>
              <w:rPr>
                <w:rFonts w:ascii="Courier New" w:hAnsi="Courier New" w:cs="Courier New"/>
              </w:rPr>
            </w:pPr>
          </w:p>
          <w:p w14:paraId="5B0CE49B" w14:textId="77777777" w:rsidR="00026965" w:rsidRPr="00C44D1B" w:rsidRDefault="00026965">
            <w:pPr>
              <w:spacing w:after="20"/>
            </w:pPr>
            <w:r w:rsidRPr="00C44D1B">
              <w:rPr>
                <w:rFonts w:ascii="Courier New" w:hAnsi="Courier New"/>
                <w:i/>
              </w:rPr>
              <w:t>+CME</w:t>
            </w:r>
            <w:r w:rsidR="00932F67" w:rsidRPr="00C44D1B">
              <w:rPr>
                <w:rFonts w:ascii="Courier New" w:hAnsi="Courier New"/>
                <w:i/>
              </w:rPr>
              <w:t> </w:t>
            </w:r>
            <w:r w:rsidRPr="00C44D1B">
              <w:rPr>
                <w:rFonts w:ascii="Courier New" w:hAnsi="Courier New"/>
                <w:i/>
              </w:rPr>
              <w:t>ERROR:</w:t>
            </w:r>
            <w:r w:rsidR="00932F67" w:rsidRPr="00C44D1B">
              <w:rPr>
                <w:rFonts w:ascii="Courier New" w:hAnsi="Courier New"/>
                <w:i/>
              </w:rPr>
              <w:t> </w:t>
            </w:r>
            <w:r w:rsidRPr="00C44D1B">
              <w:rPr>
                <w:rFonts w:ascii="Courier New" w:hAnsi="Courier New"/>
                <w:i/>
              </w:rPr>
              <w:t>&lt;err&gt;</w:t>
            </w:r>
          </w:p>
        </w:tc>
      </w:tr>
      <w:tr w:rsidR="00026965" w:rsidRPr="00C44D1B" w14:paraId="2CD91F76" w14:textId="77777777" w:rsidTr="00932F67">
        <w:trPr>
          <w:cantSplit/>
          <w:jc w:val="center"/>
        </w:trPr>
        <w:tc>
          <w:tcPr>
            <w:tcW w:w="3062" w:type="dxa"/>
            <w:tcBorders>
              <w:top w:val="single" w:sz="6" w:space="0" w:color="auto"/>
              <w:left w:val="single" w:sz="6" w:space="0" w:color="auto"/>
              <w:bottom w:val="single" w:sz="6" w:space="0" w:color="auto"/>
              <w:right w:val="single" w:sz="6" w:space="0" w:color="auto"/>
            </w:tcBorders>
          </w:tcPr>
          <w:p w14:paraId="71171A46" w14:textId="77777777" w:rsidR="00026965" w:rsidRPr="00C44D1B" w:rsidRDefault="00026965">
            <w:pPr>
              <w:spacing w:after="20"/>
            </w:pPr>
            <w:bookmarkStart w:id="5382" w:name="_MCCTEMPBM_CRPT80112704___7"/>
            <w:bookmarkEnd w:id="5381"/>
            <w:r w:rsidRPr="00C44D1B">
              <w:rPr>
                <w:rFonts w:ascii="Courier New" w:hAnsi="Courier New"/>
              </w:rPr>
              <w:t>+CGCS=?</w:t>
            </w:r>
            <w:bookmarkEnd w:id="5382"/>
          </w:p>
        </w:tc>
        <w:tc>
          <w:tcPr>
            <w:tcW w:w="4247" w:type="dxa"/>
            <w:tcBorders>
              <w:top w:val="single" w:sz="6" w:space="0" w:color="auto"/>
              <w:left w:val="single" w:sz="6" w:space="0" w:color="auto"/>
              <w:bottom w:val="single" w:sz="6" w:space="0" w:color="auto"/>
              <w:right w:val="single" w:sz="6" w:space="0" w:color="auto"/>
            </w:tcBorders>
          </w:tcPr>
          <w:p w14:paraId="1E57E42C" w14:textId="77777777" w:rsidR="00026965" w:rsidRPr="00C44D1B" w:rsidRDefault="00026965">
            <w:pPr>
              <w:spacing w:after="20"/>
              <w:rPr>
                <w:rFonts w:ascii="Courier New" w:hAnsi="Courier New" w:cs="Courier New"/>
              </w:rPr>
            </w:pPr>
            <w:bookmarkStart w:id="5383" w:name="_MCCTEMPBM_CRPT80112705___7"/>
            <w:r w:rsidRPr="00C44D1B">
              <w:rPr>
                <w:rFonts w:ascii="Courier New" w:hAnsi="Courier New" w:cs="Courier New"/>
              </w:rPr>
              <w:t>+CGCS:</w:t>
            </w:r>
            <w:r w:rsidR="00EF54C8" w:rsidRPr="00C44D1B">
              <w:rPr>
                <w:rFonts w:ascii="Courier New" w:hAnsi="Courier New" w:cs="Courier New"/>
              </w:rPr>
              <w:t> </w:t>
            </w:r>
            <w:r w:rsidRPr="00C44D1B">
              <w:rPr>
                <w:rFonts w:ascii="Courier New" w:hAnsi="Courier New" w:cs="Courier New"/>
              </w:rPr>
              <w:t>(</w:t>
            </w:r>
            <w:r w:rsidRPr="00C44D1B">
              <w:t>list of supported</w:t>
            </w:r>
            <w:r w:rsidRPr="00C44D1B">
              <w:rPr>
                <w:rFonts w:ascii="Courier New" w:hAnsi="Courier New" w:cs="Courier New"/>
              </w:rPr>
              <w:t xml:space="preserve"> &lt;GId&gt;</w:t>
            </w:r>
            <w:r w:rsidRPr="00C44D1B">
              <w:t>s</w:t>
            </w:r>
            <w:r w:rsidRPr="00C44D1B">
              <w:rPr>
                <w:rFonts w:ascii="Courier New" w:hAnsi="Courier New" w:cs="Courier New"/>
              </w:rPr>
              <w:t>),(</w:t>
            </w:r>
            <w:r w:rsidRPr="00C44D1B">
              <w:t>list of supported</w:t>
            </w:r>
            <w:r w:rsidRPr="00C44D1B">
              <w:rPr>
                <w:rFonts w:ascii="Courier New" w:hAnsi="Courier New" w:cs="Courier New"/>
              </w:rPr>
              <w:t xml:space="preserve"> &lt;status&gt;</w:t>
            </w:r>
            <w:r w:rsidRPr="00C44D1B">
              <w:t>s</w:t>
            </w:r>
            <w:r w:rsidRPr="00C44D1B">
              <w:rPr>
                <w:rFonts w:ascii="Courier New" w:hAnsi="Courier New" w:cs="Courier New"/>
              </w:rPr>
              <w:t>)</w:t>
            </w:r>
            <w:bookmarkEnd w:id="5383"/>
          </w:p>
        </w:tc>
      </w:tr>
    </w:tbl>
    <w:p w14:paraId="2098C38B" w14:textId="77777777" w:rsidR="00581B89" w:rsidRPr="00C44D1B" w:rsidRDefault="00581B89"/>
    <w:p w14:paraId="1F925E86" w14:textId="77777777" w:rsidR="00026965" w:rsidRPr="00C44D1B" w:rsidRDefault="00026965">
      <w:r w:rsidRPr="00C44D1B">
        <w:rPr>
          <w:b/>
        </w:rPr>
        <w:t>Description</w:t>
      </w:r>
    </w:p>
    <w:p w14:paraId="4D4108E8" w14:textId="77777777" w:rsidR="0090279C" w:rsidRPr="00C44D1B" w:rsidRDefault="00026965" w:rsidP="0090279C">
      <w:r w:rsidRPr="00C44D1B">
        <w:t>This command works with SIM Card and when the GSM Application is selected in UICC. Function with USIM is for further study. The set command is used to edit the status of the GId EF</w:t>
      </w:r>
      <w:r w:rsidRPr="00C44D1B">
        <w:rPr>
          <w:position w:val="-4"/>
          <w:sz w:val="16"/>
        </w:rPr>
        <w:t>VGCSS</w:t>
      </w:r>
      <w:r w:rsidRPr="00C44D1B">
        <w:t xml:space="preserve"> on the SIM.</w:t>
      </w:r>
    </w:p>
    <w:p w14:paraId="52FF7808" w14:textId="77777777" w:rsidR="00D30FA5" w:rsidRPr="00C44D1B" w:rsidRDefault="00026965" w:rsidP="00D30FA5">
      <w:r w:rsidRPr="00C44D1B">
        <w:t>The read command returns all subscribed GIds in EF</w:t>
      </w:r>
      <w:r w:rsidRPr="00C44D1B">
        <w:rPr>
          <w:position w:val="-4"/>
          <w:sz w:val="16"/>
        </w:rPr>
        <w:t>VGCS</w:t>
      </w:r>
      <w:r w:rsidRPr="00C44D1B">
        <w:t xml:space="preserve"> and their status in EF</w:t>
      </w:r>
      <w:r w:rsidRPr="00C44D1B">
        <w:rPr>
          <w:position w:val="-4"/>
          <w:sz w:val="16"/>
        </w:rPr>
        <w:t>VGCSS</w:t>
      </w:r>
      <w:r w:rsidRPr="00C44D1B">
        <w:t xml:space="preserve"> from the SIM.</w:t>
      </w:r>
    </w:p>
    <w:p w14:paraId="2DACBD40" w14:textId="48CDAF4C" w:rsidR="0090279C" w:rsidRPr="00C44D1B" w:rsidRDefault="00D30FA5" w:rsidP="00D30FA5">
      <w:bookmarkStart w:id="5384" w:name="_MCCTEMPBM_CRPT80112706___7"/>
      <w:r w:rsidRPr="00C44D1B">
        <w:t xml:space="preserve">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p>
    <w:bookmarkEnd w:id="5384"/>
    <w:p w14:paraId="56E4FAC5" w14:textId="77777777" w:rsidR="00026965" w:rsidRPr="00C44D1B" w:rsidRDefault="0090279C" w:rsidP="0090279C">
      <w:r w:rsidRPr="00C44D1B">
        <w:t>The test command returns the values supported by the UE</w:t>
      </w:r>
      <w:r w:rsidR="00D30FA5" w:rsidRPr="00C44D1B">
        <w:t xml:space="preserve"> as compound values</w:t>
      </w:r>
      <w:r w:rsidRPr="00C44D1B">
        <w:t>.</w:t>
      </w:r>
    </w:p>
    <w:p w14:paraId="29752C16" w14:textId="77777777" w:rsidR="00026965" w:rsidRPr="00C44D1B" w:rsidRDefault="00026965">
      <w:r w:rsidRPr="00C44D1B">
        <w:rPr>
          <w:b/>
        </w:rPr>
        <w:t>Defined values</w:t>
      </w:r>
    </w:p>
    <w:p w14:paraId="0F291DA3" w14:textId="77777777" w:rsidR="00026965" w:rsidRPr="00C44D1B" w:rsidRDefault="00026965">
      <w:pPr>
        <w:pStyle w:val="B1"/>
      </w:pPr>
      <w:bookmarkStart w:id="5385" w:name="_MCCTEMPBM_CRPT80112707___7"/>
      <w:r w:rsidRPr="00C44D1B">
        <w:rPr>
          <w:rFonts w:ascii="Courier New" w:hAnsi="Courier New"/>
        </w:rPr>
        <w:t>&lt;GId&gt;</w:t>
      </w:r>
      <w:r w:rsidRPr="00C44D1B">
        <w:t xml:space="preserve"> integer type, group Id as specified in 3GPP</w:t>
      </w:r>
      <w:r w:rsidR="008B331A" w:rsidRPr="00C44D1B">
        <w:t> </w:t>
      </w:r>
      <w:r w:rsidRPr="00C44D1B">
        <w:t>TS 22.030</w:t>
      </w:r>
      <w:r w:rsidR="008B331A" w:rsidRPr="00C44D1B">
        <w:t> </w:t>
      </w:r>
      <w:r w:rsidRPr="00C44D1B">
        <w:t>[19]</w:t>
      </w:r>
    </w:p>
    <w:p w14:paraId="3762C14B" w14:textId="77777777" w:rsidR="00026965" w:rsidRPr="00C44D1B" w:rsidRDefault="00026965">
      <w:pPr>
        <w:pStyle w:val="B1"/>
      </w:pPr>
      <w:r w:rsidRPr="00C44D1B">
        <w:rPr>
          <w:rFonts w:ascii="Courier New" w:hAnsi="Courier New"/>
        </w:rPr>
        <w:t>&lt;status&gt;</w:t>
      </w:r>
      <w:r w:rsidRPr="00C44D1B">
        <w:t>: integer type, value</w:t>
      </w:r>
    </w:p>
    <w:bookmarkEnd w:id="5385"/>
    <w:p w14:paraId="629E343C" w14:textId="77777777" w:rsidR="00026965" w:rsidRPr="00C44D1B" w:rsidRDefault="00026965" w:rsidP="00704CB1">
      <w:pPr>
        <w:pStyle w:val="B2"/>
      </w:pPr>
      <w:r w:rsidRPr="00C44D1B">
        <w:t>0</w:t>
      </w:r>
      <w:r w:rsidRPr="00C44D1B">
        <w:tab/>
        <w:t>deactivated</w:t>
      </w:r>
    </w:p>
    <w:p w14:paraId="6A46C167" w14:textId="77777777" w:rsidR="00026965" w:rsidRPr="00C44D1B" w:rsidRDefault="00026965" w:rsidP="00704CB1">
      <w:pPr>
        <w:pStyle w:val="B2"/>
      </w:pPr>
      <w:r w:rsidRPr="00C44D1B">
        <w:t>1</w:t>
      </w:r>
      <w:r w:rsidRPr="00C44D1B">
        <w:tab/>
        <w:t>activated</w:t>
      </w:r>
    </w:p>
    <w:p w14:paraId="377683EE" w14:textId="77777777" w:rsidR="00026965" w:rsidRPr="00C44D1B" w:rsidRDefault="00026965">
      <w:r w:rsidRPr="00C44D1B">
        <w:rPr>
          <w:b/>
        </w:rPr>
        <w:t>Implementation</w:t>
      </w:r>
    </w:p>
    <w:p w14:paraId="58B0106F" w14:textId="77777777" w:rsidR="00026965" w:rsidRPr="00C44D1B" w:rsidRDefault="00026965">
      <w:r w:rsidRPr="00C44D1B">
        <w:t>Mandatory for a MT supporting AT commands only and supporting VGCS.</w:t>
      </w:r>
    </w:p>
    <w:p w14:paraId="75735D65" w14:textId="77777777" w:rsidR="00026965" w:rsidRPr="00C44D1B" w:rsidRDefault="00026965"/>
    <w:p w14:paraId="65D2DB2F" w14:textId="77777777" w:rsidR="00026965" w:rsidRPr="00C44D1B" w:rsidRDefault="00026965" w:rsidP="00E26141">
      <w:pPr>
        <w:pStyle w:val="Heading3"/>
      </w:pPr>
      <w:bookmarkStart w:id="5386" w:name="_CR11_3_2"/>
      <w:bookmarkStart w:id="5387" w:name="_Toc20207736"/>
      <w:bookmarkStart w:id="5388" w:name="_Toc27579619"/>
      <w:bookmarkStart w:id="5389" w:name="_Toc36116199"/>
      <w:bookmarkStart w:id="5390" w:name="_Toc45215082"/>
      <w:bookmarkStart w:id="5391" w:name="_Toc51866852"/>
      <w:bookmarkStart w:id="5392" w:name="_Toc187419562"/>
      <w:bookmarkEnd w:id="5386"/>
      <w:r w:rsidRPr="00C44D1B">
        <w:t>11.3.2</w:t>
      </w:r>
      <w:r w:rsidRPr="00C44D1B">
        <w:tab/>
        <w:t>VBS subscriptions and GId status +CBCS</w:t>
      </w:r>
      <w:bookmarkEnd w:id="5387"/>
      <w:bookmarkEnd w:id="5388"/>
      <w:bookmarkEnd w:id="5389"/>
      <w:bookmarkEnd w:id="5390"/>
      <w:bookmarkEnd w:id="5391"/>
      <w:bookmarkEnd w:id="5392"/>
    </w:p>
    <w:p w14:paraId="652F7EB3" w14:textId="77777777" w:rsidR="00026965" w:rsidRPr="00C44D1B" w:rsidRDefault="00026965">
      <w:pPr>
        <w:pStyle w:val="TH"/>
      </w:pPr>
      <w:bookmarkStart w:id="5393" w:name="_CRTable143"/>
      <w:r w:rsidRPr="00C44D1B">
        <w:t>Table </w:t>
      </w:r>
      <w:bookmarkEnd w:id="5393"/>
      <w:r w:rsidRPr="00C44D1B">
        <w:rPr>
          <w:noProof/>
        </w:rPr>
        <w:t>1</w:t>
      </w:r>
      <w:r w:rsidR="00D167F7" w:rsidRPr="00C44D1B">
        <w:rPr>
          <w:noProof/>
        </w:rPr>
        <w:t>4</w:t>
      </w:r>
      <w:r w:rsidR="003B1B52" w:rsidRPr="00C44D1B">
        <w:rPr>
          <w:noProof/>
        </w:rPr>
        <w:t>3</w:t>
      </w:r>
      <w:r w:rsidRPr="00C44D1B">
        <w:t xml:space="preserve">: +CBCS </w:t>
      </w:r>
      <w:r w:rsidR="0090279C" w:rsidRPr="00C44D1B">
        <w:t xml:space="preserve">parameter </w:t>
      </w:r>
      <w:r w:rsidRPr="00C44D1B">
        <w:t>command syntax</w:t>
      </w:r>
    </w:p>
    <w:tbl>
      <w:tblPr>
        <w:tblW w:w="0" w:type="auto"/>
        <w:jc w:val="center"/>
        <w:tblLayout w:type="fixed"/>
        <w:tblCellMar>
          <w:left w:w="28" w:type="dxa"/>
          <w:right w:w="28" w:type="dxa"/>
        </w:tblCellMar>
        <w:tblLook w:val="0000" w:firstRow="0" w:lastRow="0" w:firstColumn="0" w:lastColumn="0" w:noHBand="0" w:noVBand="0"/>
      </w:tblPr>
      <w:tblGrid>
        <w:gridCol w:w="3204"/>
        <w:gridCol w:w="4176"/>
      </w:tblGrid>
      <w:tr w:rsidR="00026965" w:rsidRPr="00C44D1B" w14:paraId="3F746C5F" w14:textId="77777777" w:rsidTr="008F6B5A">
        <w:trPr>
          <w:cantSplit/>
          <w:jc w:val="center"/>
        </w:trPr>
        <w:tc>
          <w:tcPr>
            <w:tcW w:w="3204" w:type="dxa"/>
            <w:tcBorders>
              <w:top w:val="single" w:sz="6" w:space="0" w:color="auto"/>
              <w:left w:val="single" w:sz="6" w:space="0" w:color="auto"/>
              <w:bottom w:val="single" w:sz="6" w:space="0" w:color="auto"/>
              <w:right w:val="single" w:sz="6" w:space="0" w:color="auto"/>
            </w:tcBorders>
          </w:tcPr>
          <w:p w14:paraId="6A1C970E" w14:textId="77777777" w:rsidR="00026965" w:rsidRPr="00C44D1B" w:rsidRDefault="00026965">
            <w:pPr>
              <w:pStyle w:val="TAH"/>
              <w:rPr>
                <w:lang w:eastAsia="en-US"/>
              </w:rPr>
            </w:pPr>
            <w:r w:rsidRPr="00C44D1B">
              <w:rPr>
                <w:lang w:eastAsia="en-US"/>
              </w:rPr>
              <w:t>Command</w:t>
            </w:r>
          </w:p>
        </w:tc>
        <w:tc>
          <w:tcPr>
            <w:tcW w:w="4176" w:type="dxa"/>
            <w:tcBorders>
              <w:top w:val="single" w:sz="6" w:space="0" w:color="auto"/>
              <w:left w:val="single" w:sz="6" w:space="0" w:color="auto"/>
              <w:bottom w:val="single" w:sz="6" w:space="0" w:color="auto"/>
              <w:right w:val="single" w:sz="6" w:space="0" w:color="auto"/>
            </w:tcBorders>
          </w:tcPr>
          <w:p w14:paraId="65DBE1DB" w14:textId="77777777" w:rsidR="00026965" w:rsidRPr="00C44D1B" w:rsidRDefault="00026965">
            <w:pPr>
              <w:pStyle w:val="TAH"/>
              <w:rPr>
                <w:lang w:eastAsia="en-US"/>
              </w:rPr>
            </w:pPr>
            <w:r w:rsidRPr="00C44D1B">
              <w:rPr>
                <w:lang w:eastAsia="en-US"/>
              </w:rPr>
              <w:t>Possible response(s)</w:t>
            </w:r>
          </w:p>
        </w:tc>
      </w:tr>
      <w:tr w:rsidR="00026965" w:rsidRPr="00C44D1B" w14:paraId="07E1907E" w14:textId="77777777" w:rsidTr="008F6B5A">
        <w:trPr>
          <w:cantSplit/>
          <w:jc w:val="center"/>
        </w:trPr>
        <w:tc>
          <w:tcPr>
            <w:tcW w:w="3204" w:type="dxa"/>
            <w:tcBorders>
              <w:top w:val="single" w:sz="6" w:space="0" w:color="auto"/>
              <w:left w:val="single" w:sz="6" w:space="0" w:color="auto"/>
              <w:bottom w:val="single" w:sz="6" w:space="0" w:color="auto"/>
              <w:right w:val="single" w:sz="6" w:space="0" w:color="auto"/>
            </w:tcBorders>
          </w:tcPr>
          <w:p w14:paraId="706E3BDF" w14:textId="77777777" w:rsidR="00026965" w:rsidRPr="00C44D1B" w:rsidRDefault="00026965">
            <w:pPr>
              <w:spacing w:after="20"/>
              <w:rPr>
                <w:rFonts w:ascii="Courier New" w:hAnsi="Courier New"/>
              </w:rPr>
            </w:pPr>
            <w:bookmarkStart w:id="5394" w:name="_MCCTEMPBM_CRPT80112708___7" w:colFirst="0" w:colLast="0"/>
            <w:r w:rsidRPr="00C44D1B">
              <w:rPr>
                <w:rFonts w:ascii="Courier New" w:hAnsi="Courier New"/>
              </w:rPr>
              <w:t>+CBCS=&lt;GId&gt;,&lt;status&gt;</w:t>
            </w:r>
          </w:p>
        </w:tc>
        <w:tc>
          <w:tcPr>
            <w:tcW w:w="4176" w:type="dxa"/>
            <w:tcBorders>
              <w:top w:val="single" w:sz="6" w:space="0" w:color="auto"/>
              <w:left w:val="single" w:sz="6" w:space="0" w:color="auto"/>
              <w:bottom w:val="single" w:sz="6" w:space="0" w:color="auto"/>
              <w:right w:val="single" w:sz="6" w:space="0" w:color="auto"/>
            </w:tcBorders>
          </w:tcPr>
          <w:p w14:paraId="4FFBBF2A" w14:textId="77777777" w:rsidR="00026965" w:rsidRPr="00C44D1B" w:rsidRDefault="00026965">
            <w:pPr>
              <w:spacing w:after="20"/>
            </w:pPr>
            <w:r w:rsidRPr="00C44D1B">
              <w:rPr>
                <w:rFonts w:ascii="Courier New" w:hAnsi="Courier New"/>
                <w:i/>
              </w:rPr>
              <w:t>+CME</w:t>
            </w:r>
            <w:r w:rsidR="008F6B5A" w:rsidRPr="00C44D1B">
              <w:rPr>
                <w:rFonts w:ascii="Courier New" w:hAnsi="Courier New"/>
                <w:i/>
              </w:rPr>
              <w:t> </w:t>
            </w:r>
            <w:r w:rsidRPr="00C44D1B">
              <w:rPr>
                <w:rFonts w:ascii="Courier New" w:hAnsi="Courier New"/>
                <w:i/>
              </w:rPr>
              <w:t>ERROR:</w:t>
            </w:r>
            <w:r w:rsidR="008F6B5A" w:rsidRPr="00C44D1B">
              <w:rPr>
                <w:rFonts w:ascii="Courier New" w:hAnsi="Courier New"/>
                <w:i/>
              </w:rPr>
              <w:t> </w:t>
            </w:r>
            <w:r w:rsidRPr="00C44D1B">
              <w:rPr>
                <w:rFonts w:ascii="Courier New" w:hAnsi="Courier New"/>
                <w:i/>
              </w:rPr>
              <w:t>&lt;err&gt;</w:t>
            </w:r>
          </w:p>
        </w:tc>
      </w:tr>
      <w:tr w:rsidR="00026965" w:rsidRPr="00C44D1B" w14:paraId="036C8D38" w14:textId="77777777" w:rsidTr="008F6B5A">
        <w:trPr>
          <w:cantSplit/>
          <w:jc w:val="center"/>
        </w:trPr>
        <w:tc>
          <w:tcPr>
            <w:tcW w:w="3204" w:type="dxa"/>
            <w:tcBorders>
              <w:top w:val="single" w:sz="6" w:space="0" w:color="auto"/>
              <w:left w:val="single" w:sz="6" w:space="0" w:color="auto"/>
              <w:bottom w:val="single" w:sz="6" w:space="0" w:color="auto"/>
              <w:right w:val="single" w:sz="6" w:space="0" w:color="auto"/>
            </w:tcBorders>
          </w:tcPr>
          <w:p w14:paraId="7370EA44" w14:textId="77777777" w:rsidR="00026965" w:rsidRPr="00C44D1B" w:rsidRDefault="00026965">
            <w:pPr>
              <w:spacing w:after="20"/>
              <w:rPr>
                <w:rFonts w:ascii="Courier New" w:hAnsi="Courier New"/>
              </w:rPr>
            </w:pPr>
            <w:bookmarkStart w:id="5395" w:name="_MCCTEMPBM_CRPT80112709___7" w:colFirst="0" w:colLast="0"/>
            <w:bookmarkEnd w:id="5394"/>
            <w:r w:rsidRPr="00C44D1B">
              <w:rPr>
                <w:rFonts w:ascii="Courier New" w:hAnsi="Courier New"/>
              </w:rPr>
              <w:t>+CBCS?</w:t>
            </w:r>
          </w:p>
        </w:tc>
        <w:tc>
          <w:tcPr>
            <w:tcW w:w="4176" w:type="dxa"/>
            <w:tcBorders>
              <w:top w:val="single" w:sz="6" w:space="0" w:color="auto"/>
              <w:left w:val="single" w:sz="6" w:space="0" w:color="auto"/>
              <w:bottom w:val="single" w:sz="6" w:space="0" w:color="auto"/>
              <w:right w:val="single" w:sz="6" w:space="0" w:color="auto"/>
            </w:tcBorders>
          </w:tcPr>
          <w:p w14:paraId="4DD83142" w14:textId="77777777" w:rsidR="00026965" w:rsidRPr="00C44D1B" w:rsidRDefault="00026965">
            <w:pPr>
              <w:spacing w:after="20"/>
              <w:rPr>
                <w:rFonts w:ascii="Courier New" w:hAnsi="Courier New"/>
              </w:rPr>
            </w:pPr>
            <w:r w:rsidRPr="00C44D1B">
              <w:rPr>
                <w:rFonts w:ascii="Courier New" w:hAnsi="Courier New"/>
              </w:rPr>
              <w:t>+CBCS:</w:t>
            </w:r>
            <w:r w:rsidR="00060D62" w:rsidRPr="00C44D1B">
              <w:rPr>
                <w:rFonts w:ascii="Courier New" w:hAnsi="Courier New"/>
              </w:rPr>
              <w:t> </w:t>
            </w:r>
            <w:r w:rsidRPr="00C44D1B">
              <w:rPr>
                <w:rFonts w:ascii="Courier New" w:hAnsi="Courier New"/>
              </w:rPr>
              <w:t>&lt;GId&gt;,&lt;status&gt;</w:t>
            </w:r>
          </w:p>
          <w:p w14:paraId="79E682DF" w14:textId="77777777" w:rsidR="00060D62" w:rsidRPr="00C44D1B" w:rsidRDefault="00026965">
            <w:pPr>
              <w:pStyle w:val="BodyText"/>
              <w:rPr>
                <w:color w:val="auto"/>
                <w:lang w:eastAsia="en-US"/>
              </w:rPr>
            </w:pPr>
            <w:r w:rsidRPr="00C44D1B">
              <w:rPr>
                <w:color w:val="auto"/>
                <w:lang w:eastAsia="en-US"/>
              </w:rPr>
              <w:t>[</w:t>
            </w:r>
            <w:r w:rsidR="00060D62" w:rsidRPr="00C44D1B">
              <w:rPr>
                <w:color w:val="auto"/>
                <w:lang w:eastAsia="en-US"/>
              </w:rPr>
              <w:t>&lt;CR&gt;&lt;LF&gt;</w:t>
            </w:r>
            <w:r w:rsidRPr="00C44D1B">
              <w:rPr>
                <w:color w:val="auto"/>
                <w:lang w:eastAsia="en-US"/>
              </w:rPr>
              <w:t>+CBCS:</w:t>
            </w:r>
            <w:r w:rsidR="00060D62" w:rsidRPr="00C44D1B">
              <w:rPr>
                <w:color w:val="auto"/>
                <w:lang w:eastAsia="en-US"/>
              </w:rPr>
              <w:t> </w:t>
            </w:r>
            <w:r w:rsidRPr="00C44D1B">
              <w:rPr>
                <w:color w:val="auto"/>
                <w:lang w:eastAsia="en-US"/>
              </w:rPr>
              <w:t>&lt;GId&gt;,&lt;status&gt;</w:t>
            </w:r>
          </w:p>
          <w:p w14:paraId="1B37934F" w14:textId="77777777" w:rsidR="00026965" w:rsidRPr="00C44D1B" w:rsidRDefault="00026965">
            <w:pPr>
              <w:pStyle w:val="BodyText"/>
              <w:rPr>
                <w:color w:val="auto"/>
                <w:lang w:eastAsia="en-US"/>
              </w:rPr>
            </w:pPr>
            <w:r w:rsidRPr="00C44D1B">
              <w:rPr>
                <w:color w:val="auto"/>
                <w:lang w:eastAsia="en-US"/>
              </w:rPr>
              <w:t>[...]]</w:t>
            </w:r>
          </w:p>
          <w:p w14:paraId="3E1AFF90" w14:textId="77777777" w:rsidR="008F6B5A" w:rsidRPr="00C44D1B" w:rsidRDefault="008F6B5A">
            <w:pPr>
              <w:pStyle w:val="BodyText"/>
              <w:rPr>
                <w:color w:val="auto"/>
                <w:lang w:eastAsia="en-US"/>
              </w:rPr>
            </w:pPr>
          </w:p>
          <w:p w14:paraId="2CCB0431" w14:textId="77777777" w:rsidR="00026965" w:rsidRPr="00C44D1B" w:rsidRDefault="00026965">
            <w:pPr>
              <w:spacing w:after="20"/>
            </w:pPr>
            <w:bookmarkStart w:id="5396" w:name="_MCCTEMPBM_CRPT80112710___7"/>
            <w:r w:rsidRPr="00C44D1B">
              <w:rPr>
                <w:rFonts w:ascii="Courier New" w:hAnsi="Courier New"/>
                <w:i/>
              </w:rPr>
              <w:t>+CME</w:t>
            </w:r>
            <w:r w:rsidR="008F6B5A" w:rsidRPr="00C44D1B">
              <w:rPr>
                <w:rFonts w:ascii="Courier New" w:hAnsi="Courier New"/>
                <w:i/>
              </w:rPr>
              <w:t> </w:t>
            </w:r>
            <w:r w:rsidRPr="00C44D1B">
              <w:rPr>
                <w:rFonts w:ascii="Courier New" w:hAnsi="Courier New"/>
                <w:i/>
              </w:rPr>
              <w:t>ERROR:</w:t>
            </w:r>
            <w:r w:rsidR="008F6B5A" w:rsidRPr="00C44D1B">
              <w:rPr>
                <w:rFonts w:ascii="Courier New" w:hAnsi="Courier New"/>
                <w:i/>
              </w:rPr>
              <w:t> </w:t>
            </w:r>
            <w:r w:rsidRPr="00C44D1B">
              <w:rPr>
                <w:rFonts w:ascii="Courier New" w:hAnsi="Courier New"/>
                <w:i/>
              </w:rPr>
              <w:t>&lt;err&gt;</w:t>
            </w:r>
            <w:bookmarkEnd w:id="5396"/>
          </w:p>
        </w:tc>
      </w:tr>
      <w:tr w:rsidR="00026965" w:rsidRPr="00C44D1B" w14:paraId="4BB275C7" w14:textId="77777777" w:rsidTr="008F6B5A">
        <w:trPr>
          <w:cantSplit/>
          <w:jc w:val="center"/>
        </w:trPr>
        <w:tc>
          <w:tcPr>
            <w:tcW w:w="3204" w:type="dxa"/>
            <w:tcBorders>
              <w:top w:val="single" w:sz="6" w:space="0" w:color="auto"/>
              <w:left w:val="single" w:sz="6" w:space="0" w:color="auto"/>
              <w:bottom w:val="single" w:sz="6" w:space="0" w:color="auto"/>
              <w:right w:val="single" w:sz="6" w:space="0" w:color="auto"/>
            </w:tcBorders>
          </w:tcPr>
          <w:p w14:paraId="76724068" w14:textId="77777777" w:rsidR="00026965" w:rsidRPr="00C44D1B" w:rsidRDefault="00026965">
            <w:pPr>
              <w:spacing w:after="20"/>
            </w:pPr>
            <w:bookmarkStart w:id="5397" w:name="_MCCTEMPBM_CRPT80112711___7"/>
            <w:bookmarkEnd w:id="5395"/>
            <w:r w:rsidRPr="00C44D1B">
              <w:rPr>
                <w:rFonts w:ascii="Courier New" w:hAnsi="Courier New"/>
              </w:rPr>
              <w:t>+CBCS=?</w:t>
            </w:r>
            <w:bookmarkEnd w:id="5397"/>
          </w:p>
        </w:tc>
        <w:tc>
          <w:tcPr>
            <w:tcW w:w="4176" w:type="dxa"/>
            <w:tcBorders>
              <w:top w:val="single" w:sz="6" w:space="0" w:color="auto"/>
              <w:left w:val="single" w:sz="6" w:space="0" w:color="auto"/>
              <w:bottom w:val="single" w:sz="6" w:space="0" w:color="auto"/>
              <w:right w:val="single" w:sz="6" w:space="0" w:color="auto"/>
            </w:tcBorders>
          </w:tcPr>
          <w:p w14:paraId="181DD649" w14:textId="77777777" w:rsidR="00026965" w:rsidRPr="00C44D1B" w:rsidRDefault="00026965">
            <w:pPr>
              <w:spacing w:after="20"/>
            </w:pPr>
            <w:bookmarkStart w:id="5398" w:name="_MCCTEMPBM_CRPT80112712___7"/>
            <w:r w:rsidRPr="00C44D1B">
              <w:rPr>
                <w:rFonts w:ascii="Courier New" w:hAnsi="Courier New" w:cs="Courier New"/>
              </w:rPr>
              <w:t>+CBCS:</w:t>
            </w:r>
            <w:r w:rsidR="00060D62" w:rsidRPr="00C44D1B">
              <w:rPr>
                <w:rFonts w:ascii="Courier New" w:hAnsi="Courier New" w:cs="Courier New"/>
              </w:rPr>
              <w:t> </w:t>
            </w:r>
            <w:r w:rsidRPr="00C44D1B">
              <w:rPr>
                <w:rFonts w:ascii="Courier New" w:hAnsi="Courier New" w:cs="Courier New"/>
              </w:rPr>
              <w:t>(</w:t>
            </w:r>
            <w:r w:rsidRPr="00C44D1B">
              <w:t xml:space="preserve">list of supported </w:t>
            </w:r>
            <w:r w:rsidRPr="00C44D1B">
              <w:rPr>
                <w:rFonts w:ascii="Courier New" w:hAnsi="Courier New"/>
              </w:rPr>
              <w:t>&lt;GId&gt;</w:t>
            </w:r>
            <w:r w:rsidRPr="00C44D1B">
              <w:t>s</w:t>
            </w:r>
            <w:r w:rsidRPr="00C44D1B">
              <w:rPr>
                <w:rFonts w:ascii="Courier New" w:hAnsi="Courier New"/>
              </w:rPr>
              <w:t>),</w:t>
            </w:r>
            <w:r w:rsidRPr="00C44D1B">
              <w:t xml:space="preserve">(list of supported </w:t>
            </w:r>
            <w:r w:rsidRPr="00C44D1B">
              <w:rPr>
                <w:rFonts w:ascii="Courier New" w:hAnsi="Courier New"/>
              </w:rPr>
              <w:t>&lt;status&gt;</w:t>
            </w:r>
            <w:r w:rsidRPr="00C44D1B">
              <w:t>s</w:t>
            </w:r>
            <w:r w:rsidRPr="00C44D1B">
              <w:rPr>
                <w:rFonts w:ascii="Courier New" w:hAnsi="Courier New"/>
              </w:rPr>
              <w:t>)</w:t>
            </w:r>
            <w:bookmarkEnd w:id="5398"/>
          </w:p>
        </w:tc>
      </w:tr>
    </w:tbl>
    <w:p w14:paraId="185D232B" w14:textId="77777777" w:rsidR="00581B89" w:rsidRPr="00C44D1B" w:rsidRDefault="00581B89"/>
    <w:p w14:paraId="481AF439" w14:textId="77777777" w:rsidR="00026965" w:rsidRPr="00C44D1B" w:rsidRDefault="00026965">
      <w:r w:rsidRPr="00C44D1B">
        <w:rPr>
          <w:b/>
        </w:rPr>
        <w:t>Description</w:t>
      </w:r>
    </w:p>
    <w:p w14:paraId="4D18131C" w14:textId="77777777" w:rsidR="0090279C" w:rsidRPr="00C44D1B" w:rsidRDefault="00026965" w:rsidP="0090279C">
      <w:r w:rsidRPr="00C44D1B">
        <w:t>This command works with SIM Card and when the GSM Application is selected in UICC. Function with USIM is for further study. The set command is used to edit the status of the GId EF</w:t>
      </w:r>
      <w:r w:rsidRPr="00C44D1B">
        <w:rPr>
          <w:position w:val="-4"/>
          <w:sz w:val="16"/>
        </w:rPr>
        <w:t>VBSS</w:t>
      </w:r>
      <w:r w:rsidRPr="00C44D1B">
        <w:t xml:space="preserve"> on the SIM.</w:t>
      </w:r>
    </w:p>
    <w:p w14:paraId="2FA2024C" w14:textId="77777777" w:rsidR="00D30FA5" w:rsidRPr="00C44D1B" w:rsidRDefault="00026965" w:rsidP="00D30FA5">
      <w:r w:rsidRPr="00C44D1B">
        <w:t>The read command returns all subscribed GIds in EF</w:t>
      </w:r>
      <w:r w:rsidRPr="00C44D1B">
        <w:rPr>
          <w:position w:val="-4"/>
          <w:sz w:val="16"/>
        </w:rPr>
        <w:t>VBS</w:t>
      </w:r>
      <w:r w:rsidRPr="00C44D1B">
        <w:t xml:space="preserve"> and their status in EF</w:t>
      </w:r>
      <w:r w:rsidRPr="00C44D1B">
        <w:rPr>
          <w:position w:val="-4"/>
          <w:sz w:val="16"/>
        </w:rPr>
        <w:t>VBSS</w:t>
      </w:r>
      <w:r w:rsidRPr="00C44D1B">
        <w:t xml:space="preserve"> from the SIM</w:t>
      </w:r>
      <w:r w:rsidR="00D30FA5" w:rsidRPr="00C44D1B">
        <w:t>.</w:t>
      </w:r>
    </w:p>
    <w:p w14:paraId="753EF160" w14:textId="22242C82" w:rsidR="0090279C" w:rsidRPr="00C44D1B" w:rsidRDefault="00D30FA5" w:rsidP="00D30FA5">
      <w:bookmarkStart w:id="5399" w:name="_MCCTEMPBM_CRPT80112713___7"/>
      <w:r w:rsidRPr="00C44D1B">
        <w:t xml:space="preserve">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r w:rsidR="00026965" w:rsidRPr="00C44D1B">
        <w:t>.</w:t>
      </w:r>
    </w:p>
    <w:bookmarkEnd w:id="5399"/>
    <w:p w14:paraId="0ABEF2EE" w14:textId="77777777" w:rsidR="00026965" w:rsidRPr="00C44D1B" w:rsidRDefault="0090279C" w:rsidP="0090279C">
      <w:r w:rsidRPr="00C44D1B">
        <w:t>The test command returns the values supported by the UE</w:t>
      </w:r>
      <w:r w:rsidR="00D30FA5" w:rsidRPr="00C44D1B">
        <w:t xml:space="preserve"> as compound values</w:t>
      </w:r>
      <w:r w:rsidRPr="00C44D1B">
        <w:t>.</w:t>
      </w:r>
    </w:p>
    <w:p w14:paraId="5A7A3C19" w14:textId="77777777" w:rsidR="00026965" w:rsidRPr="00C44D1B" w:rsidRDefault="00026965">
      <w:r w:rsidRPr="00C44D1B">
        <w:rPr>
          <w:b/>
        </w:rPr>
        <w:t>Defined values</w:t>
      </w:r>
    </w:p>
    <w:p w14:paraId="1E60684C" w14:textId="77777777" w:rsidR="00026965" w:rsidRPr="00C44D1B" w:rsidRDefault="00026965">
      <w:pPr>
        <w:pStyle w:val="B1"/>
      </w:pPr>
      <w:bookmarkStart w:id="5400" w:name="_MCCTEMPBM_CRPT80112714___7"/>
      <w:r w:rsidRPr="00C44D1B">
        <w:rPr>
          <w:rFonts w:ascii="Courier New" w:hAnsi="Courier New"/>
        </w:rPr>
        <w:t>&lt;GId&gt;</w:t>
      </w:r>
      <w:r w:rsidRPr="00C44D1B">
        <w:t xml:space="preserve"> integer type, group Id as specified in 3GPP</w:t>
      </w:r>
      <w:r w:rsidR="006D09F7" w:rsidRPr="00C44D1B">
        <w:t> </w:t>
      </w:r>
      <w:r w:rsidRPr="00C44D1B">
        <w:t>TS 22.030</w:t>
      </w:r>
      <w:r w:rsidR="006D09F7" w:rsidRPr="00C44D1B">
        <w:t> </w:t>
      </w:r>
      <w:r w:rsidRPr="00C44D1B">
        <w:t>[19]</w:t>
      </w:r>
    </w:p>
    <w:p w14:paraId="738DDD95" w14:textId="77777777" w:rsidR="00026965" w:rsidRPr="00C44D1B" w:rsidRDefault="00026965">
      <w:pPr>
        <w:pStyle w:val="B1"/>
      </w:pPr>
      <w:r w:rsidRPr="00C44D1B">
        <w:rPr>
          <w:rFonts w:ascii="Courier New" w:hAnsi="Courier New"/>
        </w:rPr>
        <w:t>&lt;status&gt;</w:t>
      </w:r>
      <w:r w:rsidRPr="00C44D1B">
        <w:t>: integer type, value</w:t>
      </w:r>
    </w:p>
    <w:bookmarkEnd w:id="5400"/>
    <w:p w14:paraId="247AA341" w14:textId="77777777" w:rsidR="00026965" w:rsidRPr="00C44D1B" w:rsidRDefault="00026965" w:rsidP="00704CB1">
      <w:pPr>
        <w:pStyle w:val="B2"/>
      </w:pPr>
      <w:r w:rsidRPr="00C44D1B">
        <w:t>0</w:t>
      </w:r>
      <w:r w:rsidRPr="00C44D1B">
        <w:tab/>
        <w:t>deactivated</w:t>
      </w:r>
    </w:p>
    <w:p w14:paraId="0FD5AD7D" w14:textId="77777777" w:rsidR="00026965" w:rsidRPr="00C44D1B" w:rsidRDefault="00026965" w:rsidP="00704CB1">
      <w:pPr>
        <w:pStyle w:val="B2"/>
      </w:pPr>
      <w:r w:rsidRPr="00C44D1B">
        <w:t>1</w:t>
      </w:r>
      <w:r w:rsidRPr="00C44D1B">
        <w:tab/>
        <w:t>activated</w:t>
      </w:r>
    </w:p>
    <w:p w14:paraId="136D42B8" w14:textId="77777777" w:rsidR="00026965" w:rsidRPr="00C44D1B" w:rsidRDefault="00026965">
      <w:r w:rsidRPr="00C44D1B">
        <w:rPr>
          <w:b/>
        </w:rPr>
        <w:t>Implementation</w:t>
      </w:r>
    </w:p>
    <w:p w14:paraId="61A54A0F" w14:textId="77777777" w:rsidR="00026965" w:rsidRPr="00C44D1B" w:rsidRDefault="00026965">
      <w:r w:rsidRPr="00C44D1B">
        <w:t>Mandatory for a MT supporting AT commands only and supporting VBS.</w:t>
      </w:r>
    </w:p>
    <w:p w14:paraId="1D170AA7" w14:textId="77777777" w:rsidR="00026965" w:rsidRPr="00C44D1B" w:rsidRDefault="00026965" w:rsidP="00E26141">
      <w:pPr>
        <w:pStyle w:val="berschrift2H2"/>
      </w:pPr>
      <w:bookmarkStart w:id="5401" w:name="_Toc20207737"/>
      <w:bookmarkStart w:id="5402" w:name="_Toc27579620"/>
      <w:bookmarkStart w:id="5403" w:name="_Toc36116200"/>
      <w:bookmarkStart w:id="5404" w:name="_Toc45215083"/>
      <w:bookmarkStart w:id="5405" w:name="_Toc51866853"/>
      <w:bookmarkStart w:id="5406" w:name="_Toc187419563"/>
      <w:r w:rsidRPr="00C44D1B">
        <w:t>11.4</w:t>
      </w:r>
      <w:r w:rsidRPr="00C44D1B">
        <w:tab/>
        <w:t>Informative examples</w:t>
      </w:r>
      <w:bookmarkEnd w:id="5401"/>
      <w:bookmarkEnd w:id="5402"/>
      <w:bookmarkEnd w:id="5403"/>
      <w:bookmarkEnd w:id="5404"/>
      <w:bookmarkEnd w:id="5405"/>
      <w:bookmarkEnd w:id="5406"/>
    </w:p>
    <w:p w14:paraId="18005D0C" w14:textId="77777777" w:rsidR="00026965" w:rsidRPr="00C44D1B" w:rsidRDefault="00026965" w:rsidP="00326285">
      <w:r w:rsidRPr="00C44D1B">
        <w:t>As supplementary services may be invoked and controlled using dial command according to 3GPP</w:t>
      </w:r>
      <w:r w:rsidR="006D09F7" w:rsidRPr="00C44D1B">
        <w:t> </w:t>
      </w:r>
      <w:r w:rsidRPr="00C44D1B">
        <w:t>TS</w:t>
      </w:r>
      <w:r w:rsidR="006D09F7" w:rsidRPr="00C44D1B">
        <w:t> </w:t>
      </w:r>
      <w:r w:rsidRPr="00C44D1B">
        <w:t>22.030 [19].</w:t>
      </w:r>
    </w:p>
    <w:p w14:paraId="60FE478F" w14:textId="77777777" w:rsidR="00026965" w:rsidRPr="00C44D1B" w:rsidRDefault="000A4030" w:rsidP="00326285">
      <w:r w:rsidRPr="00C44D1B">
        <w:t>E</w:t>
      </w:r>
      <w:r w:rsidR="00026965" w:rsidRPr="00C44D1B">
        <w:t>xample</w:t>
      </w:r>
      <w:r w:rsidRPr="00C44D1B">
        <w:t>s</w:t>
      </w:r>
      <w:r w:rsidR="00026965" w:rsidRPr="00C44D1B">
        <w:t xml:space="preserve"> of voice group call service request usage:</w:t>
      </w:r>
    </w:p>
    <w:p w14:paraId="160C2D9E" w14:textId="3A1C3066" w:rsidR="00026965" w:rsidRPr="00C44D1B" w:rsidRDefault="00026965">
      <w:pPr>
        <w:pStyle w:val="PL"/>
      </w:pPr>
      <w:bookmarkStart w:id="5407" w:name="_MCCTEMPBM_CRPT80112715___7"/>
      <w:r w:rsidRPr="00C44D1B">
        <w:t>ATD*17*753#500;</w:t>
      </w:r>
      <w:r w:rsidR="00EA13CE" w:rsidRPr="00C44D1B">
        <w:tab/>
      </w:r>
      <w:r w:rsidRPr="00C44D1B">
        <w:t>(</w:t>
      </w:r>
      <w:r w:rsidRPr="00C44D1B">
        <w:rPr>
          <w:rFonts w:ascii="Times New Roman" w:hAnsi="Times New Roman"/>
        </w:rPr>
        <w:t>originate voice group call with the priority level 3</w:t>
      </w:r>
      <w:r w:rsidRPr="00C44D1B">
        <w:t>)</w:t>
      </w:r>
    </w:p>
    <w:p w14:paraId="6C3EB2C1" w14:textId="525325AF" w:rsidR="000A4030" w:rsidRPr="00C44D1B" w:rsidRDefault="00026965" w:rsidP="000A4030">
      <w:pPr>
        <w:pStyle w:val="PL"/>
      </w:pPr>
      <w:r w:rsidRPr="00C44D1B">
        <w:t>OK</w:t>
      </w:r>
      <w:r w:rsidR="00EA13CE" w:rsidRPr="00C44D1B">
        <w:tab/>
      </w:r>
      <w:r w:rsidR="00EA13CE" w:rsidRPr="00C44D1B">
        <w:tab/>
      </w:r>
      <w:r w:rsidRPr="00C44D1B">
        <w:rPr>
          <w:rFonts w:ascii="Times New Roman" w:hAnsi="Times New Roman"/>
        </w:rPr>
        <w:t>(voice group call setup was successful</w:t>
      </w:r>
      <w:r w:rsidRPr="00C44D1B">
        <w:t>)</w:t>
      </w:r>
    </w:p>
    <w:bookmarkEnd w:id="5407"/>
    <w:p w14:paraId="3C5C8455" w14:textId="77777777" w:rsidR="000A4030" w:rsidRPr="00C44D1B" w:rsidRDefault="000A4030" w:rsidP="000A4030">
      <w:pPr>
        <w:pStyle w:val="PL"/>
      </w:pPr>
    </w:p>
    <w:p w14:paraId="444D9236" w14:textId="6882881B" w:rsidR="000A4030" w:rsidRPr="00C44D1B" w:rsidRDefault="000A4030" w:rsidP="000A4030">
      <w:pPr>
        <w:pStyle w:val="PL"/>
      </w:pPr>
      <w:bookmarkStart w:id="5408" w:name="_MCCTEMPBM_CRPT80112716___7"/>
      <w:r w:rsidRPr="00C44D1B">
        <w:t>ATD*17*750*3#299;</w:t>
      </w:r>
      <w:r w:rsidR="00EA13CE" w:rsidRPr="00C44D1B">
        <w:tab/>
      </w:r>
      <w:r w:rsidRPr="00C44D1B">
        <w:rPr>
          <w:rFonts w:ascii="Times New Roman" w:hAnsi="Times New Roman"/>
        </w:rPr>
        <w:t>(originate voice group call for Group Id 299, with Group Id prefix 3 and priority level 0)</w:t>
      </w:r>
    </w:p>
    <w:p w14:paraId="6EEEF995" w14:textId="431633EF" w:rsidR="000A4030" w:rsidRPr="00C44D1B" w:rsidRDefault="000A4030" w:rsidP="000A4030">
      <w:pPr>
        <w:pStyle w:val="PL"/>
      </w:pPr>
      <w:r w:rsidRPr="00C44D1B">
        <w:t>OK</w:t>
      </w:r>
      <w:r w:rsidR="00EA13CE" w:rsidRPr="00C44D1B">
        <w:tab/>
      </w:r>
      <w:r w:rsidR="00EA13CE" w:rsidRPr="00C44D1B">
        <w:tab/>
      </w:r>
      <w:r w:rsidRPr="00C44D1B">
        <w:rPr>
          <w:rFonts w:ascii="Times New Roman" w:hAnsi="Times New Roman"/>
        </w:rPr>
        <w:t>(voice group call setup was successful)</w:t>
      </w:r>
    </w:p>
    <w:bookmarkEnd w:id="5408"/>
    <w:p w14:paraId="60E9AC68" w14:textId="77777777" w:rsidR="000A4030" w:rsidRPr="00C44D1B" w:rsidRDefault="000A4030" w:rsidP="000A4030">
      <w:pPr>
        <w:pStyle w:val="PL"/>
      </w:pPr>
    </w:p>
    <w:p w14:paraId="7F88058B" w14:textId="029D812C" w:rsidR="000A4030" w:rsidRPr="00C44D1B" w:rsidRDefault="000A4030" w:rsidP="000A4030">
      <w:pPr>
        <w:pStyle w:val="PL"/>
      </w:pPr>
      <w:bookmarkStart w:id="5409" w:name="_MCCTEMPBM_CRPT80112717___7"/>
      <w:r w:rsidRPr="00C44D1B">
        <w:t>ATD*17**6#599;</w:t>
      </w:r>
      <w:r w:rsidR="00EA13CE" w:rsidRPr="00C44D1B">
        <w:tab/>
      </w:r>
      <w:r w:rsidRPr="00C44D1B">
        <w:rPr>
          <w:rFonts w:ascii="Times New Roman" w:hAnsi="Times New Roman"/>
        </w:rPr>
        <w:t>(originate voice group call for Group Id 599, with Group Id prefix 6 and default priority selected by the</w:t>
      </w:r>
      <w:r w:rsidR="00EA13CE" w:rsidRPr="00C44D1B">
        <w:rPr>
          <w:rFonts w:ascii="Times New Roman" w:hAnsi="Times New Roman"/>
        </w:rPr>
        <w:tab/>
      </w:r>
      <w:r w:rsidR="00EA13CE" w:rsidRPr="00C44D1B">
        <w:rPr>
          <w:rFonts w:ascii="Times New Roman" w:hAnsi="Times New Roman"/>
        </w:rPr>
        <w:tab/>
      </w:r>
      <w:r w:rsidRPr="00C44D1B">
        <w:rPr>
          <w:rFonts w:ascii="Times New Roman" w:hAnsi="Times New Roman"/>
        </w:rPr>
        <w:t>network)</w:t>
      </w:r>
    </w:p>
    <w:p w14:paraId="204997B0" w14:textId="357F451D" w:rsidR="00026965" w:rsidRPr="00C44D1B" w:rsidRDefault="000A4030" w:rsidP="000A4030">
      <w:pPr>
        <w:pStyle w:val="PL"/>
      </w:pPr>
      <w:r w:rsidRPr="00C44D1B">
        <w:t>OK</w:t>
      </w:r>
      <w:r w:rsidR="00EA13CE" w:rsidRPr="00C44D1B">
        <w:tab/>
      </w:r>
      <w:r w:rsidR="00EA13CE" w:rsidRPr="00C44D1B">
        <w:tab/>
      </w:r>
      <w:r w:rsidRPr="00C44D1B">
        <w:rPr>
          <w:rFonts w:ascii="Times New Roman" w:hAnsi="Times New Roman"/>
        </w:rPr>
        <w:t>(voice group call setup was successful)</w:t>
      </w:r>
    </w:p>
    <w:p w14:paraId="424D0DE2" w14:textId="77777777" w:rsidR="006A6727" w:rsidRPr="00C44D1B" w:rsidRDefault="006A6727" w:rsidP="00E26141">
      <w:pPr>
        <w:pStyle w:val="Heading1"/>
      </w:pPr>
      <w:bookmarkStart w:id="5410" w:name="_CR12"/>
      <w:bookmarkStart w:id="5411" w:name="_Toc20207738"/>
      <w:bookmarkStart w:id="5412" w:name="_Toc27579621"/>
      <w:bookmarkStart w:id="5413" w:name="_Toc36116201"/>
      <w:bookmarkStart w:id="5414" w:name="_Toc45215084"/>
      <w:bookmarkStart w:id="5415" w:name="_Toc51866854"/>
      <w:bookmarkStart w:id="5416" w:name="_Toc187419564"/>
      <w:bookmarkEnd w:id="5409"/>
      <w:bookmarkEnd w:id="5410"/>
      <w:r w:rsidRPr="00C44D1B">
        <w:t>12</w:t>
      </w:r>
      <w:r w:rsidRPr="00C44D1B">
        <w:tab/>
        <w:t xml:space="preserve">Commands for USIM </w:t>
      </w:r>
      <w:r w:rsidR="004B59AC" w:rsidRPr="00C44D1B">
        <w:t>a</w:t>
      </w:r>
      <w:r w:rsidRPr="00C44D1B">
        <w:t xml:space="preserve">pplication </w:t>
      </w:r>
      <w:r w:rsidR="004B59AC" w:rsidRPr="00C44D1B">
        <w:t>t</w:t>
      </w:r>
      <w:r w:rsidRPr="00C44D1B">
        <w:t>oolkit</w:t>
      </w:r>
      <w:bookmarkEnd w:id="5411"/>
      <w:bookmarkEnd w:id="5412"/>
      <w:bookmarkEnd w:id="5413"/>
      <w:bookmarkEnd w:id="5414"/>
      <w:bookmarkEnd w:id="5415"/>
      <w:bookmarkEnd w:id="5416"/>
    </w:p>
    <w:p w14:paraId="211A73DD" w14:textId="77777777" w:rsidR="006A6727" w:rsidRPr="00C44D1B" w:rsidRDefault="006A6727" w:rsidP="00E26141">
      <w:pPr>
        <w:pStyle w:val="Heading2"/>
      </w:pPr>
      <w:bookmarkStart w:id="5417" w:name="_CR12_1"/>
      <w:bookmarkStart w:id="5418" w:name="_Toc20207739"/>
      <w:bookmarkStart w:id="5419" w:name="_Toc27579622"/>
      <w:bookmarkStart w:id="5420" w:name="_Toc36116202"/>
      <w:bookmarkStart w:id="5421" w:name="_Toc45215085"/>
      <w:bookmarkStart w:id="5422" w:name="_Toc51866855"/>
      <w:bookmarkStart w:id="5423" w:name="_Toc187419565"/>
      <w:bookmarkEnd w:id="5417"/>
      <w:r w:rsidRPr="00C44D1B">
        <w:t>12.1</w:t>
      </w:r>
      <w:r w:rsidRPr="00C44D1B">
        <w:tab/>
        <w:t>General</w:t>
      </w:r>
      <w:bookmarkEnd w:id="5418"/>
      <w:bookmarkEnd w:id="5419"/>
      <w:bookmarkEnd w:id="5420"/>
      <w:bookmarkEnd w:id="5421"/>
      <w:bookmarkEnd w:id="5422"/>
      <w:bookmarkEnd w:id="5423"/>
    </w:p>
    <w:p w14:paraId="0EDBBA2F" w14:textId="77777777" w:rsidR="006A6727" w:rsidRPr="00C44D1B" w:rsidRDefault="006A6727" w:rsidP="006A6727">
      <w:r w:rsidRPr="00C44D1B">
        <w:t>If a UICC connected to an MT uses USIM Application Toolkit (USAT), some USAT features can be provided by the MT itself, whereas other features can be implemented in the TE. This applies especially to MTs with limited capabilities, where the user interface could be provided by the TE.</w:t>
      </w:r>
    </w:p>
    <w:p w14:paraId="1E8248D6" w14:textId="77777777" w:rsidR="006A6727" w:rsidRPr="00C44D1B" w:rsidRDefault="00D46DE4" w:rsidP="006A6727">
      <w:r w:rsidRPr="00C44D1B">
        <w:t>If there are multiple entities inside the TE providing USAT services, f</w:t>
      </w:r>
      <w:r w:rsidR="006A6727" w:rsidRPr="00C44D1B">
        <w:t xml:space="preserve">or the purpose of this specification, </w:t>
      </w:r>
      <w:r w:rsidRPr="00C44D1B">
        <w:t xml:space="preserve">the TE is visible as </w:t>
      </w:r>
      <w:r w:rsidR="006A6727" w:rsidRPr="00C44D1B">
        <w:t xml:space="preserve">one entity </w:t>
      </w:r>
      <w:r w:rsidRPr="00C44D1B">
        <w:t xml:space="preserve">handling </w:t>
      </w:r>
      <w:r w:rsidR="006A6727" w:rsidRPr="00C44D1B">
        <w:t>AT commands and responses on the interface to the TA/MT, see figure 12.1-1.</w:t>
      </w:r>
    </w:p>
    <w:p w14:paraId="0730F038" w14:textId="77777777" w:rsidR="006A6727" w:rsidRPr="00C44D1B" w:rsidRDefault="00D46DE4" w:rsidP="00C4220F">
      <w:pPr>
        <w:pStyle w:val="TH"/>
      </w:pPr>
      <w:r w:rsidRPr="00C44D1B">
        <w:object w:dxaOrig="11100" w:dyaOrig="5148" w14:anchorId="4AD2BCE0">
          <v:shape id="_x0000_i1036" type="#_x0000_t75" style="width:443.3pt;height:205.25pt" o:ole="">
            <v:imagedata r:id="rId37" o:title=""/>
          </v:shape>
          <o:OLEObject Type="Embed" ProgID="Visio.Drawing.11" ShapeID="_x0000_i1036" DrawAspect="Content" ObjectID="_1803122051" r:id="rId38"/>
        </w:object>
      </w:r>
    </w:p>
    <w:p w14:paraId="7B7C49D7" w14:textId="77777777" w:rsidR="006A6727" w:rsidRPr="00C44D1B" w:rsidRDefault="006A6727" w:rsidP="006A6727">
      <w:pPr>
        <w:pStyle w:val="TF"/>
      </w:pPr>
      <w:bookmarkStart w:id="5424" w:name="_CRFigure12_11"/>
      <w:r w:rsidRPr="00C44D1B">
        <w:t>Figure </w:t>
      </w:r>
      <w:bookmarkEnd w:id="5424"/>
      <w:r w:rsidRPr="00C44D1B">
        <w:t>12.1-1: Overview of</w:t>
      </w:r>
      <w:r w:rsidR="00D46DE4" w:rsidRPr="00C44D1B">
        <w:t xml:space="preserve"> </w:t>
      </w:r>
      <w:r w:rsidR="00F64F37" w:rsidRPr="00C44D1B">
        <w:t xml:space="preserve">the interfaces between TE, TA/MT and UICC for </w:t>
      </w:r>
      <w:r w:rsidR="00D46DE4" w:rsidRPr="00C44D1B">
        <w:t>USAT</w:t>
      </w:r>
    </w:p>
    <w:p w14:paraId="6A29B178" w14:textId="18D33069" w:rsidR="006A6727" w:rsidRPr="00C44D1B" w:rsidRDefault="006A6727" w:rsidP="006A6727">
      <w:r w:rsidRPr="00C44D1B">
        <w:t xml:space="preserve">The AT commands for definition of the USAT profiles and transmission of </w:t>
      </w:r>
      <w:r w:rsidR="00D46DE4" w:rsidRPr="00C44D1B">
        <w:t xml:space="preserve">USAT proactive </w:t>
      </w:r>
      <w:r w:rsidRPr="00C44D1B">
        <w:t>commands</w:t>
      </w:r>
      <w:r w:rsidR="00D46DE4" w:rsidRPr="00C44D1B">
        <w:t>,</w:t>
      </w:r>
      <w:r w:rsidRPr="00C44D1B">
        <w:t xml:space="preserve"> </w:t>
      </w:r>
      <w:r w:rsidR="00D46DE4" w:rsidRPr="00C44D1B">
        <w:t xml:space="preserve">USAT terminal </w:t>
      </w:r>
      <w:r w:rsidRPr="00C44D1B">
        <w:t>responses</w:t>
      </w:r>
      <w:r w:rsidR="00D46DE4" w:rsidRPr="00C44D1B">
        <w:t xml:space="preserve"> and USAT envelope commands</w:t>
      </w:r>
      <w:r w:rsidRPr="00C44D1B">
        <w:t xml:space="preserve"> between the TE and UICC are specified in the subsequent </w:t>
      </w:r>
      <w:r w:rsidR="00543CA8" w:rsidRPr="00C44D1B">
        <w:t>clause</w:t>
      </w:r>
      <w:r w:rsidRPr="00C44D1B">
        <w:t>s.</w:t>
      </w:r>
    </w:p>
    <w:p w14:paraId="5C8A25E1" w14:textId="77777777" w:rsidR="006A6727" w:rsidRPr="00C44D1B" w:rsidRDefault="006A6727" w:rsidP="006A6727">
      <w:r w:rsidRPr="00C44D1B">
        <w:t xml:space="preserve">Compared to APDUs, where the MT is the initiator, USAT defines logic where the UICC is the initiator of the </w:t>
      </w:r>
      <w:r w:rsidR="00D46DE4" w:rsidRPr="00C44D1B">
        <w:t xml:space="preserve">USAT proactive </w:t>
      </w:r>
      <w:r w:rsidRPr="00C44D1B">
        <w:t xml:space="preserve">commands and the MT sends responses to these commands. Due to that, USAT </w:t>
      </w:r>
      <w:r w:rsidR="00D46DE4" w:rsidRPr="00C44D1B">
        <w:t xml:space="preserve">proactive commands </w:t>
      </w:r>
      <w:r w:rsidRPr="00C44D1B">
        <w:t>are sent in unsolicited result codes, whereas the associated responses are transported in subsequent AT commands.</w:t>
      </w:r>
    </w:p>
    <w:p w14:paraId="3ADC080C" w14:textId="77777777" w:rsidR="006A6727" w:rsidRPr="00C44D1B" w:rsidRDefault="006A6727" w:rsidP="00E26141">
      <w:pPr>
        <w:pStyle w:val="Heading2"/>
      </w:pPr>
      <w:bookmarkStart w:id="5425" w:name="_CR12_2"/>
      <w:bookmarkStart w:id="5426" w:name="_Toc20207740"/>
      <w:bookmarkStart w:id="5427" w:name="_Toc27579623"/>
      <w:bookmarkStart w:id="5428" w:name="_Toc36116203"/>
      <w:bookmarkStart w:id="5429" w:name="_Toc45215086"/>
      <w:bookmarkStart w:id="5430" w:name="_Toc51866856"/>
      <w:bookmarkStart w:id="5431" w:name="_Toc187419566"/>
      <w:bookmarkEnd w:id="5425"/>
      <w:r w:rsidRPr="00C44D1B">
        <w:t>12.2</w:t>
      </w:r>
      <w:r w:rsidRPr="00C44D1B">
        <w:tab/>
        <w:t>Commands specific to MTs supporting USAT</w:t>
      </w:r>
      <w:bookmarkEnd w:id="5426"/>
      <w:bookmarkEnd w:id="5427"/>
      <w:bookmarkEnd w:id="5428"/>
      <w:bookmarkEnd w:id="5429"/>
      <w:bookmarkEnd w:id="5430"/>
      <w:bookmarkEnd w:id="5431"/>
    </w:p>
    <w:p w14:paraId="262D9000" w14:textId="77777777" w:rsidR="006A6727" w:rsidRPr="00C44D1B" w:rsidRDefault="006A6727" w:rsidP="00E26141">
      <w:pPr>
        <w:pStyle w:val="Heading3"/>
      </w:pPr>
      <w:bookmarkStart w:id="5432" w:name="_CR12_2_1"/>
      <w:bookmarkStart w:id="5433" w:name="_Toc20207741"/>
      <w:bookmarkStart w:id="5434" w:name="_Toc27579624"/>
      <w:bookmarkStart w:id="5435" w:name="_Toc36116204"/>
      <w:bookmarkStart w:id="5436" w:name="_Toc45215087"/>
      <w:bookmarkStart w:id="5437" w:name="_Toc51866857"/>
      <w:bookmarkStart w:id="5438" w:name="_Toc187419567"/>
      <w:bookmarkEnd w:id="5432"/>
      <w:r w:rsidRPr="00C44D1B">
        <w:t>12.2.1</w:t>
      </w:r>
      <w:r w:rsidRPr="00C44D1B">
        <w:tab/>
        <w:t xml:space="preserve">Read USAT </w:t>
      </w:r>
      <w:r w:rsidR="004B59AC" w:rsidRPr="00C44D1B">
        <w:t>p</w:t>
      </w:r>
      <w:r w:rsidRPr="00C44D1B">
        <w:t>rofile +CUSATR</w:t>
      </w:r>
      <w:bookmarkEnd w:id="5433"/>
      <w:bookmarkEnd w:id="5434"/>
      <w:bookmarkEnd w:id="5435"/>
      <w:bookmarkEnd w:id="5436"/>
      <w:bookmarkEnd w:id="5437"/>
      <w:bookmarkEnd w:id="5438"/>
    </w:p>
    <w:p w14:paraId="3CFA0919" w14:textId="77777777" w:rsidR="006A6727" w:rsidRPr="00C44D1B" w:rsidRDefault="006A6727" w:rsidP="006A6727">
      <w:pPr>
        <w:pStyle w:val="TH"/>
      </w:pPr>
      <w:bookmarkStart w:id="5439" w:name="_CRTable12_2_11"/>
      <w:r w:rsidRPr="00C44D1B">
        <w:t>Table </w:t>
      </w:r>
      <w:bookmarkEnd w:id="5439"/>
      <w:r w:rsidRPr="00C44D1B">
        <w:t>12.2.1-1: +CUSATR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57"/>
        <w:gridCol w:w="5674"/>
      </w:tblGrid>
      <w:tr w:rsidR="006A6727" w:rsidRPr="00C44D1B" w14:paraId="66B01C30"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tcPr>
          <w:p w14:paraId="5F3BC74B" w14:textId="77777777" w:rsidR="006A6727" w:rsidRPr="00C44D1B" w:rsidRDefault="006A6727" w:rsidP="006A6727">
            <w:pPr>
              <w:pStyle w:val="TAH"/>
              <w:rPr>
                <w:rFonts w:ascii="Courier New" w:hAnsi="Courier New" w:cs="Courier New"/>
                <w:lang w:eastAsia="en-US"/>
              </w:rPr>
            </w:pPr>
            <w:r w:rsidRPr="00C44D1B">
              <w:rPr>
                <w:lang w:eastAsia="en-US"/>
              </w:rPr>
              <w:t>Command</w:t>
            </w:r>
          </w:p>
        </w:tc>
        <w:tc>
          <w:tcPr>
            <w:tcW w:w="5674" w:type="dxa"/>
            <w:tcBorders>
              <w:top w:val="single" w:sz="6" w:space="0" w:color="auto"/>
              <w:left w:val="single" w:sz="6" w:space="0" w:color="auto"/>
              <w:bottom w:val="single" w:sz="6" w:space="0" w:color="auto"/>
              <w:right w:val="single" w:sz="6" w:space="0" w:color="auto"/>
            </w:tcBorders>
          </w:tcPr>
          <w:p w14:paraId="13595F77" w14:textId="77777777" w:rsidR="006A6727" w:rsidRPr="00C44D1B" w:rsidRDefault="006A6727" w:rsidP="006A6727">
            <w:pPr>
              <w:pStyle w:val="TAH"/>
              <w:rPr>
                <w:rFonts w:ascii="Courier New" w:hAnsi="Courier New" w:cs="Courier New"/>
                <w:lang w:eastAsia="en-US"/>
              </w:rPr>
            </w:pPr>
            <w:r w:rsidRPr="00C44D1B">
              <w:rPr>
                <w:lang w:eastAsia="en-US"/>
              </w:rPr>
              <w:t>Possible response(s)</w:t>
            </w:r>
          </w:p>
        </w:tc>
      </w:tr>
      <w:tr w:rsidR="006A6727" w:rsidRPr="00C44D1B" w14:paraId="72F69955"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shd w:val="clear" w:color="auto" w:fill="auto"/>
          </w:tcPr>
          <w:p w14:paraId="0D3653FA" w14:textId="77777777" w:rsidR="006A6727" w:rsidRPr="00C44D1B" w:rsidRDefault="006A6727" w:rsidP="006A6727">
            <w:pPr>
              <w:spacing w:after="20"/>
              <w:rPr>
                <w:rFonts w:ascii="Courier New" w:hAnsi="Courier New" w:cs="Courier New"/>
              </w:rPr>
            </w:pPr>
            <w:bookmarkStart w:id="5440" w:name="_MCCTEMPBM_CRPT80112718___7" w:colFirst="0" w:colLast="1"/>
            <w:r w:rsidRPr="00C44D1B">
              <w:rPr>
                <w:rFonts w:ascii="Courier New" w:hAnsi="Courier New" w:cs="Courier New"/>
              </w:rPr>
              <w:t>+CUSATR[=</w:t>
            </w:r>
            <w:r w:rsidRPr="00C44D1B">
              <w:rPr>
                <w:rFonts w:ascii="Courier New" w:hAnsi="Courier New" w:cs="Courier New"/>
                <w:lang w:val="nb-NO"/>
              </w:rPr>
              <w:t>&lt;profile_storage&gt;]</w:t>
            </w:r>
          </w:p>
        </w:tc>
        <w:tc>
          <w:tcPr>
            <w:tcW w:w="5674" w:type="dxa"/>
            <w:tcBorders>
              <w:top w:val="single" w:sz="6" w:space="0" w:color="auto"/>
              <w:left w:val="single" w:sz="6" w:space="0" w:color="auto"/>
              <w:bottom w:val="single" w:sz="6" w:space="0" w:color="auto"/>
              <w:right w:val="single" w:sz="6" w:space="0" w:color="auto"/>
            </w:tcBorders>
            <w:shd w:val="clear" w:color="auto" w:fill="auto"/>
          </w:tcPr>
          <w:p w14:paraId="78405EEE" w14:textId="77777777" w:rsidR="000E5818" w:rsidRPr="00C44D1B" w:rsidRDefault="000E5818" w:rsidP="000E5818">
            <w:pPr>
              <w:rPr>
                <w:rFonts w:ascii="Courier New" w:hAnsi="Courier New"/>
                <w:lang w:val="it-IT"/>
              </w:rPr>
            </w:pPr>
            <w:r w:rsidRPr="00C44D1B">
              <w:rPr>
                <w:rFonts w:ascii="Courier New" w:hAnsi="Courier New" w:cs="Courier New"/>
                <w:lang w:val="it-IT"/>
              </w:rPr>
              <w:t>[</w:t>
            </w:r>
            <w:r w:rsidR="006A6727" w:rsidRPr="00C44D1B">
              <w:rPr>
                <w:rFonts w:ascii="Courier New" w:hAnsi="Courier New" w:cs="Courier New"/>
                <w:lang w:val="it-IT"/>
              </w:rPr>
              <w:t>+CUSATR: &lt;profile_storage&gt;,&lt;profile&gt;</w:t>
            </w:r>
            <w:r w:rsidRPr="00C44D1B">
              <w:rPr>
                <w:rFonts w:ascii="Courier New" w:hAnsi="Courier New" w:cs="Courier New"/>
                <w:lang w:val="it-IT"/>
              </w:rPr>
              <w:t>]</w:t>
            </w:r>
          </w:p>
          <w:p w14:paraId="5886CABE" w14:textId="77777777" w:rsidR="000E5818" w:rsidRPr="00C44D1B" w:rsidRDefault="006A6727" w:rsidP="000E5818">
            <w:pPr>
              <w:rPr>
                <w:rFonts w:ascii="Courier New" w:hAnsi="Courier New"/>
                <w:lang w:val="it-IT"/>
              </w:rPr>
            </w:pPr>
            <w:r w:rsidRPr="00C44D1B">
              <w:rPr>
                <w:rFonts w:ascii="Courier New" w:hAnsi="Courier New" w:cs="Courier New"/>
                <w:lang w:val="it-IT"/>
              </w:rPr>
              <w:t>[&lt;CR&gt;&lt;LF&gt;+CUSATR: &lt;profile_storage&gt;,&lt;profile&gt;</w:t>
            </w:r>
          </w:p>
          <w:p w14:paraId="461CC5A5" w14:textId="77777777" w:rsidR="006A6727" w:rsidRPr="00C44D1B" w:rsidRDefault="006A6727" w:rsidP="006A6727">
            <w:pPr>
              <w:spacing w:after="20"/>
              <w:rPr>
                <w:rFonts w:ascii="Courier New" w:hAnsi="Courier New" w:cs="Courier New"/>
              </w:rPr>
            </w:pPr>
            <w:r w:rsidRPr="00C44D1B">
              <w:rPr>
                <w:rFonts w:ascii="Courier New" w:hAnsi="Courier New"/>
              </w:rPr>
              <w:t>[...]]</w:t>
            </w:r>
          </w:p>
          <w:p w14:paraId="58D736FD" w14:textId="77777777" w:rsidR="006A6727" w:rsidRPr="00C44D1B" w:rsidRDefault="006A6727" w:rsidP="006A6727">
            <w:pPr>
              <w:spacing w:after="20"/>
              <w:rPr>
                <w:rFonts w:ascii="Courier New" w:hAnsi="Courier New" w:cs="Courier New"/>
              </w:rPr>
            </w:pPr>
          </w:p>
          <w:p w14:paraId="53655EE7" w14:textId="77777777" w:rsidR="006A6727" w:rsidRPr="00C44D1B" w:rsidRDefault="006A6727" w:rsidP="006A6727">
            <w:pPr>
              <w:spacing w:after="20"/>
              <w:rPr>
                <w:rFonts w:ascii="Courier New" w:hAnsi="Courier New" w:cs="Courier New"/>
              </w:rPr>
            </w:pPr>
            <w:r w:rsidRPr="00C44D1B">
              <w:rPr>
                <w:rFonts w:ascii="Courier New" w:hAnsi="Courier New" w:cs="Courier New"/>
                <w:i/>
                <w:iCs/>
              </w:rPr>
              <w:t>+CME ERROR: &lt;err&gt;</w:t>
            </w:r>
          </w:p>
        </w:tc>
      </w:tr>
      <w:tr w:rsidR="006A6727" w:rsidRPr="00C44D1B" w14:paraId="1C904460"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shd w:val="clear" w:color="auto" w:fill="auto"/>
          </w:tcPr>
          <w:p w14:paraId="796554C7" w14:textId="77777777" w:rsidR="006A6727" w:rsidRPr="00C44D1B" w:rsidRDefault="006A6727" w:rsidP="006A6727">
            <w:pPr>
              <w:spacing w:after="20"/>
              <w:rPr>
                <w:rFonts w:ascii="Courier New" w:hAnsi="Courier New" w:cs="Courier New"/>
              </w:rPr>
            </w:pPr>
            <w:bookmarkStart w:id="5441" w:name="_MCCTEMPBM_CRPT80112719___7"/>
            <w:bookmarkEnd w:id="5440"/>
            <w:r w:rsidRPr="00C44D1B">
              <w:rPr>
                <w:rFonts w:ascii="Courier New" w:hAnsi="Courier New" w:cs="Courier New"/>
              </w:rPr>
              <w:t>+CUSATR=?</w:t>
            </w:r>
            <w:bookmarkEnd w:id="5441"/>
          </w:p>
        </w:tc>
        <w:tc>
          <w:tcPr>
            <w:tcW w:w="5674" w:type="dxa"/>
            <w:tcBorders>
              <w:top w:val="single" w:sz="6" w:space="0" w:color="auto"/>
              <w:left w:val="single" w:sz="6" w:space="0" w:color="auto"/>
              <w:bottom w:val="single" w:sz="6" w:space="0" w:color="auto"/>
              <w:right w:val="single" w:sz="6" w:space="0" w:color="auto"/>
            </w:tcBorders>
            <w:shd w:val="clear" w:color="auto" w:fill="auto"/>
          </w:tcPr>
          <w:p w14:paraId="3F723CB8" w14:textId="77777777" w:rsidR="006A6727" w:rsidRPr="00C44D1B" w:rsidRDefault="006A6727" w:rsidP="006A6727">
            <w:pPr>
              <w:spacing w:after="20"/>
              <w:rPr>
                <w:rFonts w:ascii="Courier New" w:hAnsi="Courier New" w:cs="Courier New"/>
              </w:rPr>
            </w:pPr>
            <w:bookmarkStart w:id="5442" w:name="_MCCTEMPBM_CRPT80112720___7"/>
            <w:r w:rsidRPr="00C44D1B">
              <w:rPr>
                <w:rFonts w:ascii="Courier New" w:hAnsi="Courier New"/>
              </w:rPr>
              <w:t>+CUSATR: (</w:t>
            </w:r>
            <w:r w:rsidRPr="00C44D1B">
              <w:t xml:space="preserve">list of supported </w:t>
            </w:r>
            <w:r w:rsidRPr="00C44D1B">
              <w:rPr>
                <w:rFonts w:ascii="Courier New" w:hAnsi="Courier New"/>
              </w:rPr>
              <w:t>&lt;</w:t>
            </w:r>
            <w:r w:rsidRPr="00C44D1B">
              <w:rPr>
                <w:rFonts w:ascii="Courier New" w:hAnsi="Courier New" w:cs="Courier New"/>
                <w:lang w:val="en-US"/>
              </w:rPr>
              <w:t>profile_storage</w:t>
            </w:r>
            <w:r w:rsidRPr="00C44D1B">
              <w:rPr>
                <w:rFonts w:ascii="Courier New" w:hAnsi="Courier New"/>
              </w:rPr>
              <w:t>&gt;</w:t>
            </w:r>
            <w:r w:rsidRPr="00C44D1B">
              <w:t>s</w:t>
            </w:r>
            <w:r w:rsidRPr="00C44D1B">
              <w:rPr>
                <w:rFonts w:ascii="Courier New" w:hAnsi="Courier New"/>
              </w:rPr>
              <w:t>)</w:t>
            </w:r>
            <w:bookmarkEnd w:id="5442"/>
          </w:p>
        </w:tc>
      </w:tr>
    </w:tbl>
    <w:p w14:paraId="659BCF12" w14:textId="77777777" w:rsidR="006A6727" w:rsidRPr="00C44D1B" w:rsidRDefault="006A6727" w:rsidP="006A6727">
      <w:pPr>
        <w:rPr>
          <w:b/>
        </w:rPr>
      </w:pPr>
    </w:p>
    <w:p w14:paraId="2563C839" w14:textId="77777777" w:rsidR="006A6727" w:rsidRPr="00C44D1B" w:rsidRDefault="006A6727" w:rsidP="006A6727">
      <w:bookmarkStart w:id="5443" w:name="_MCCTEMPBM_CRPT80112721___7"/>
      <w:r w:rsidRPr="00C44D1B">
        <w:t xml:space="preserve">Execution command </w:t>
      </w:r>
      <w:r w:rsidRPr="00C44D1B">
        <w:rPr>
          <w:rFonts w:ascii="Courier New" w:hAnsi="Courier New" w:cs="Courier New"/>
        </w:rPr>
        <w:t>+CUSATR=</w:t>
      </w:r>
      <w:r w:rsidRPr="00C44D1B">
        <w:rPr>
          <w:rFonts w:ascii="Courier New" w:hAnsi="Courier New" w:cs="Courier New"/>
          <w:lang w:val="en-US"/>
        </w:rPr>
        <w:t>&lt;profile_storage&gt;</w:t>
      </w:r>
      <w:r w:rsidRPr="00C44D1B">
        <w:t xml:space="preserve"> returns the profile specified by </w:t>
      </w:r>
      <w:r w:rsidRPr="00C44D1B">
        <w:rPr>
          <w:rFonts w:ascii="Courier New" w:hAnsi="Courier New" w:cs="Courier New"/>
          <w:lang w:val="en-US"/>
        </w:rPr>
        <w:t>&lt;profile_storage&gt;</w:t>
      </w:r>
      <w:r w:rsidRPr="00C44D1B">
        <w:t xml:space="preserve">. Execution command issued without parameter; </w:t>
      </w:r>
      <w:r w:rsidRPr="00C44D1B">
        <w:rPr>
          <w:rFonts w:ascii="Courier New" w:hAnsi="Courier New" w:cs="Courier New"/>
        </w:rPr>
        <w:t>+CUSATR</w:t>
      </w:r>
      <w:r w:rsidRPr="00C44D1B">
        <w:t>, returns all profiles.</w:t>
      </w:r>
    </w:p>
    <w:bookmarkEnd w:id="5443"/>
    <w:p w14:paraId="0004EEA7" w14:textId="77777777" w:rsidR="00D30FA5" w:rsidRPr="00C44D1B" w:rsidRDefault="006A6727" w:rsidP="00D30FA5">
      <w:r w:rsidRPr="00C44D1B">
        <w:t>Test command returns values supported as a compound value.</w:t>
      </w:r>
    </w:p>
    <w:p w14:paraId="58443C22" w14:textId="68B1A036" w:rsidR="006A6727" w:rsidRPr="00C44D1B" w:rsidRDefault="00D30FA5" w:rsidP="00D30FA5">
      <w:bookmarkStart w:id="5444" w:name="_MCCTEMPBM_CRPT80112722___7"/>
      <w:r w:rsidRPr="00C44D1B">
        <w:t xml:space="preserve">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p>
    <w:bookmarkEnd w:id="5444"/>
    <w:p w14:paraId="4CC3B86C" w14:textId="77777777" w:rsidR="006A6727" w:rsidRPr="00C44D1B" w:rsidRDefault="006A6727" w:rsidP="006A6727">
      <w:pPr>
        <w:rPr>
          <w:b/>
        </w:rPr>
      </w:pPr>
      <w:r w:rsidRPr="00C44D1B">
        <w:rPr>
          <w:b/>
        </w:rPr>
        <w:t>Defined values</w:t>
      </w:r>
    </w:p>
    <w:p w14:paraId="0B86E74C" w14:textId="77777777" w:rsidR="006A6727" w:rsidRPr="00C44D1B" w:rsidRDefault="006A6727" w:rsidP="006A6727">
      <w:pPr>
        <w:pStyle w:val="B1"/>
        <w:rPr>
          <w:lang w:val="en-US"/>
        </w:rPr>
      </w:pPr>
      <w:bookmarkStart w:id="5445" w:name="_MCCTEMPBM_CRPT80112723___7"/>
      <w:r w:rsidRPr="00C44D1B">
        <w:rPr>
          <w:rFonts w:ascii="Courier New" w:hAnsi="Courier New" w:cs="Courier New"/>
          <w:lang w:val="en-US"/>
        </w:rPr>
        <w:t>&lt;profile_storage&gt;</w:t>
      </w:r>
      <w:r w:rsidRPr="00C44D1B">
        <w:rPr>
          <w:lang w:val="en-US"/>
        </w:rPr>
        <w:t>: integer type.</w:t>
      </w:r>
    </w:p>
    <w:p w14:paraId="5163FCD7" w14:textId="77777777" w:rsidR="006A6727" w:rsidRPr="00C44D1B" w:rsidRDefault="006A6727" w:rsidP="006A6727">
      <w:pPr>
        <w:pStyle w:val="B2"/>
        <w:rPr>
          <w:lang w:val="en-US"/>
        </w:rPr>
      </w:pPr>
      <w:bookmarkStart w:id="5446" w:name="_MCCTEMPBM_CRPT80112724___7"/>
      <w:bookmarkEnd w:id="5445"/>
      <w:r w:rsidRPr="00C44D1B">
        <w:rPr>
          <w:lang w:val="en-US"/>
        </w:rPr>
        <w:t>0</w:t>
      </w:r>
      <w:r w:rsidRPr="00C44D1B">
        <w:rPr>
          <w:lang w:val="en-US"/>
        </w:rPr>
        <w:tab/>
        <w:t xml:space="preserve">TE </w:t>
      </w:r>
      <w:r w:rsidR="00D46DE4" w:rsidRPr="00C44D1B">
        <w:rPr>
          <w:lang w:val="en-US"/>
        </w:rPr>
        <w:t>p</w:t>
      </w:r>
      <w:r w:rsidRPr="00C44D1B">
        <w:t xml:space="preserve">rofile that can be set with </w:t>
      </w:r>
      <w:r w:rsidRPr="00C44D1B">
        <w:rPr>
          <w:rFonts w:ascii="Courier New" w:hAnsi="Courier New" w:cs="Courier New"/>
        </w:rPr>
        <w:t>+CUSATW</w:t>
      </w:r>
      <w:r w:rsidRPr="00C44D1B">
        <w:t>.</w:t>
      </w:r>
    </w:p>
    <w:p w14:paraId="03E7A0B9" w14:textId="77777777" w:rsidR="006A6727" w:rsidRPr="00C44D1B" w:rsidRDefault="006A6727" w:rsidP="006A6727">
      <w:pPr>
        <w:pStyle w:val="B2"/>
      </w:pPr>
      <w:r w:rsidRPr="00C44D1B">
        <w:t>1</w:t>
      </w:r>
      <w:r w:rsidRPr="00C44D1B">
        <w:tab/>
        <w:t xml:space="preserve">MT </w:t>
      </w:r>
      <w:r w:rsidR="00D46DE4" w:rsidRPr="00C44D1B">
        <w:t>p</w:t>
      </w:r>
      <w:r w:rsidRPr="00C44D1B">
        <w:t xml:space="preserve">rofile that can be set with </w:t>
      </w:r>
      <w:r w:rsidRPr="00C44D1B">
        <w:rPr>
          <w:rFonts w:ascii="Courier New" w:hAnsi="Courier New" w:cs="Courier New"/>
        </w:rPr>
        <w:t>+CUSATW</w:t>
      </w:r>
      <w:r w:rsidRPr="00C44D1B">
        <w:t>.</w:t>
      </w:r>
    </w:p>
    <w:bookmarkEnd w:id="5446"/>
    <w:p w14:paraId="680D79CC" w14:textId="77777777" w:rsidR="006A6727" w:rsidRPr="00C44D1B" w:rsidRDefault="006A6727" w:rsidP="006A6727">
      <w:pPr>
        <w:pStyle w:val="B2"/>
      </w:pPr>
      <w:r w:rsidRPr="00C44D1B">
        <w:t>2</w:t>
      </w:r>
      <w:r w:rsidRPr="00C44D1B">
        <w:tab/>
        <w:t xml:space="preserve">MT default </w:t>
      </w:r>
      <w:r w:rsidR="00D46DE4" w:rsidRPr="00C44D1B">
        <w:t>profile</w:t>
      </w:r>
      <w:r w:rsidRPr="00C44D1B">
        <w:t xml:space="preserve"> </w:t>
      </w:r>
      <w:r w:rsidR="00D46DE4" w:rsidRPr="00C44D1B">
        <w:t>that r</w:t>
      </w:r>
      <w:r w:rsidRPr="00C44D1B">
        <w:t>eflects the inherent, default supported facilities of the MT.</w:t>
      </w:r>
    </w:p>
    <w:p w14:paraId="680687D6" w14:textId="77777777" w:rsidR="006A6727" w:rsidRPr="00C44D1B" w:rsidRDefault="00D46DE4" w:rsidP="006A6727">
      <w:pPr>
        <w:pStyle w:val="B2"/>
      </w:pPr>
      <w:r w:rsidRPr="00C44D1B">
        <w:t>3</w:t>
      </w:r>
      <w:r w:rsidR="006A6727" w:rsidRPr="00C44D1B">
        <w:tab/>
        <w:t>UICC</w:t>
      </w:r>
      <w:r w:rsidRPr="00C44D1B">
        <w:t xml:space="preserve"> profile that r</w:t>
      </w:r>
      <w:r w:rsidR="006A6727" w:rsidRPr="00C44D1B">
        <w:t>eflects the currently active UICC profile</w:t>
      </w:r>
      <w:r w:rsidRPr="00C44D1B">
        <w:t xml:space="preserve"> that was sent to the UICC in the last TERMINAL PROFILE command</w:t>
      </w:r>
      <w:r w:rsidR="006A6727" w:rsidRPr="00C44D1B">
        <w:t>.</w:t>
      </w:r>
    </w:p>
    <w:p w14:paraId="5D95F8D4" w14:textId="77777777" w:rsidR="00D46DE4" w:rsidRPr="00C44D1B" w:rsidRDefault="00D46DE4" w:rsidP="00D46DE4">
      <w:pPr>
        <w:pStyle w:val="B2"/>
      </w:pPr>
      <w:r w:rsidRPr="00C44D1B">
        <w:t>4</w:t>
      </w:r>
      <w:r w:rsidRPr="00C44D1B">
        <w:tab/>
        <w:t>UICC EF</w:t>
      </w:r>
      <w:r w:rsidRPr="00C44D1B">
        <w:rPr>
          <w:vertAlign w:val="subscript"/>
        </w:rPr>
        <w:t>UST</w:t>
      </w:r>
      <w:r w:rsidRPr="00C44D1B">
        <w:t>. The elementary file that indicates services available in the USIM.</w:t>
      </w:r>
    </w:p>
    <w:p w14:paraId="5D77BFEB" w14:textId="77777777" w:rsidR="00EA76BD" w:rsidRPr="00C44D1B" w:rsidRDefault="00EA76BD" w:rsidP="00EA76BD">
      <w:pPr>
        <w:pStyle w:val="B2"/>
      </w:pPr>
      <w:r w:rsidRPr="00C44D1B">
        <w:t>5</w:t>
      </w:r>
      <w:r w:rsidRPr="00C44D1B">
        <w:tab/>
        <w:t>List of MT only facilities (facilities that are not allowed to be assigned to the TE, see 3GPP TS 31.111 [92]).</w:t>
      </w:r>
    </w:p>
    <w:p w14:paraId="560A9195" w14:textId="77777777" w:rsidR="006A6727" w:rsidRPr="00C44D1B" w:rsidRDefault="006A6727" w:rsidP="006A6727">
      <w:pPr>
        <w:pStyle w:val="B1"/>
      </w:pPr>
      <w:bookmarkStart w:id="5447" w:name="_MCCTEMPBM_CRPT80112725___7"/>
      <w:r w:rsidRPr="00C44D1B">
        <w:rPr>
          <w:rFonts w:ascii="Courier New" w:hAnsi="Courier New" w:cs="Courier New"/>
        </w:rPr>
        <w:t>&lt;profile&gt;</w:t>
      </w:r>
      <w:r w:rsidRPr="00C44D1B">
        <w:t xml:space="preserve">: string type in hexadecimal character format. The profile describing the supported facilities of the referenced </w:t>
      </w:r>
      <w:r w:rsidRPr="00C44D1B">
        <w:rPr>
          <w:rFonts w:ascii="Courier New" w:hAnsi="Courier New" w:cs="Courier New"/>
        </w:rPr>
        <w:t>&lt;</w:t>
      </w:r>
      <w:r w:rsidRPr="00C44D1B">
        <w:rPr>
          <w:rFonts w:ascii="Courier New" w:hAnsi="Courier New" w:cs="Courier New"/>
          <w:lang w:val="en-US"/>
        </w:rPr>
        <w:t>profile_storage</w:t>
      </w:r>
      <w:r w:rsidRPr="00C44D1B">
        <w:rPr>
          <w:rFonts w:ascii="Courier New" w:hAnsi="Courier New" w:cs="Courier New"/>
        </w:rPr>
        <w:t>&gt;</w:t>
      </w:r>
      <w:r w:rsidRPr="00C44D1B">
        <w:t xml:space="preserve"> as specified for the Terminal Profile in 3GPP TS 31.111 [92]</w:t>
      </w:r>
      <w:r w:rsidR="00D46DE4" w:rsidRPr="00C44D1B">
        <w:t xml:space="preserve"> or for the related EF in 3GPP TS 31.102 [59]</w:t>
      </w:r>
      <w:r w:rsidRPr="00C44D1B">
        <w:t>.</w:t>
      </w:r>
    </w:p>
    <w:bookmarkEnd w:id="5447"/>
    <w:p w14:paraId="6E7FDA97" w14:textId="77777777" w:rsidR="006A6727" w:rsidRPr="00C44D1B" w:rsidRDefault="006A6727" w:rsidP="006A6727">
      <w:r w:rsidRPr="00C44D1B">
        <w:rPr>
          <w:b/>
          <w:bCs/>
        </w:rPr>
        <w:t>Implementation</w:t>
      </w:r>
    </w:p>
    <w:p w14:paraId="39F1CE6A" w14:textId="77777777" w:rsidR="006A6727" w:rsidRPr="00C44D1B" w:rsidRDefault="006A6727" w:rsidP="006A6727">
      <w:r w:rsidRPr="00C44D1B">
        <w:t>Optional.</w:t>
      </w:r>
    </w:p>
    <w:p w14:paraId="0C888038" w14:textId="77777777" w:rsidR="006A6727" w:rsidRPr="00C44D1B" w:rsidRDefault="006A6727" w:rsidP="00E26141">
      <w:pPr>
        <w:pStyle w:val="Heading3"/>
      </w:pPr>
      <w:bookmarkStart w:id="5448" w:name="_CR12_2_2"/>
      <w:bookmarkStart w:id="5449" w:name="_Toc20207742"/>
      <w:bookmarkStart w:id="5450" w:name="_Toc27579625"/>
      <w:bookmarkStart w:id="5451" w:name="_Toc36116205"/>
      <w:bookmarkStart w:id="5452" w:name="_Toc45215088"/>
      <w:bookmarkStart w:id="5453" w:name="_Toc51866858"/>
      <w:bookmarkStart w:id="5454" w:name="_Toc187419568"/>
      <w:bookmarkEnd w:id="5448"/>
      <w:r w:rsidRPr="00C44D1B">
        <w:t>12.2.2</w:t>
      </w:r>
      <w:r w:rsidRPr="00C44D1B">
        <w:tab/>
        <w:t xml:space="preserve">Write USAT </w:t>
      </w:r>
      <w:r w:rsidR="004B59AC" w:rsidRPr="00C44D1B">
        <w:t>p</w:t>
      </w:r>
      <w:r w:rsidRPr="00C44D1B">
        <w:t>rofile +CUSATW</w:t>
      </w:r>
      <w:bookmarkEnd w:id="5449"/>
      <w:bookmarkEnd w:id="5450"/>
      <w:bookmarkEnd w:id="5451"/>
      <w:bookmarkEnd w:id="5452"/>
      <w:bookmarkEnd w:id="5453"/>
      <w:bookmarkEnd w:id="5454"/>
    </w:p>
    <w:p w14:paraId="6BAB914C" w14:textId="77777777" w:rsidR="006A6727" w:rsidRPr="00C44D1B" w:rsidRDefault="006A6727" w:rsidP="006A6727">
      <w:pPr>
        <w:pStyle w:val="TH"/>
      </w:pPr>
      <w:bookmarkStart w:id="5455" w:name="_CRTable12_2_21"/>
      <w:r w:rsidRPr="00C44D1B">
        <w:t>Table </w:t>
      </w:r>
      <w:bookmarkEnd w:id="5455"/>
      <w:r w:rsidRPr="00C44D1B">
        <w:t>12.2.2-1: +CUSATW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03"/>
        <w:gridCol w:w="5612"/>
      </w:tblGrid>
      <w:tr w:rsidR="006A6727" w:rsidRPr="00C44D1B" w14:paraId="5A4CE0EE" w14:textId="77777777" w:rsidTr="00EA76BD">
        <w:trPr>
          <w:cantSplit/>
          <w:jc w:val="center"/>
        </w:trPr>
        <w:tc>
          <w:tcPr>
            <w:tcW w:w="3803" w:type="dxa"/>
            <w:tcBorders>
              <w:top w:val="single" w:sz="6" w:space="0" w:color="auto"/>
              <w:left w:val="single" w:sz="6" w:space="0" w:color="auto"/>
              <w:bottom w:val="single" w:sz="6" w:space="0" w:color="auto"/>
              <w:right w:val="single" w:sz="6" w:space="0" w:color="auto"/>
            </w:tcBorders>
          </w:tcPr>
          <w:p w14:paraId="2FF21037" w14:textId="77777777" w:rsidR="006A6727" w:rsidRPr="00C44D1B" w:rsidRDefault="006A6727" w:rsidP="006A6727">
            <w:pPr>
              <w:pStyle w:val="TAH"/>
              <w:rPr>
                <w:rFonts w:ascii="Courier New" w:hAnsi="Courier New" w:cs="Courier New"/>
                <w:lang w:eastAsia="en-US"/>
              </w:rPr>
            </w:pPr>
            <w:r w:rsidRPr="00C44D1B">
              <w:rPr>
                <w:lang w:eastAsia="en-US"/>
              </w:rPr>
              <w:t>Command</w:t>
            </w:r>
          </w:p>
        </w:tc>
        <w:tc>
          <w:tcPr>
            <w:tcW w:w="5612" w:type="dxa"/>
            <w:tcBorders>
              <w:top w:val="single" w:sz="6" w:space="0" w:color="auto"/>
              <w:left w:val="single" w:sz="6" w:space="0" w:color="auto"/>
              <w:bottom w:val="single" w:sz="6" w:space="0" w:color="auto"/>
              <w:right w:val="single" w:sz="6" w:space="0" w:color="auto"/>
            </w:tcBorders>
          </w:tcPr>
          <w:p w14:paraId="7464CE57" w14:textId="77777777" w:rsidR="006A6727" w:rsidRPr="00C44D1B" w:rsidRDefault="006A6727" w:rsidP="006A6727">
            <w:pPr>
              <w:pStyle w:val="TAH"/>
              <w:rPr>
                <w:rFonts w:ascii="Courier New" w:hAnsi="Courier New" w:cs="Courier New"/>
                <w:lang w:eastAsia="en-US"/>
              </w:rPr>
            </w:pPr>
            <w:r w:rsidRPr="00C44D1B">
              <w:rPr>
                <w:lang w:eastAsia="en-US"/>
              </w:rPr>
              <w:t>Possible response(s)</w:t>
            </w:r>
          </w:p>
        </w:tc>
      </w:tr>
      <w:tr w:rsidR="006A6727" w:rsidRPr="00C44D1B" w14:paraId="63D7A5D8" w14:textId="77777777" w:rsidTr="00EA76BD">
        <w:trPr>
          <w:cantSplit/>
          <w:jc w:val="center"/>
        </w:trPr>
        <w:tc>
          <w:tcPr>
            <w:tcW w:w="3803" w:type="dxa"/>
            <w:tcBorders>
              <w:top w:val="single" w:sz="6" w:space="0" w:color="auto"/>
              <w:left w:val="single" w:sz="6" w:space="0" w:color="auto"/>
              <w:bottom w:val="single" w:sz="6" w:space="0" w:color="auto"/>
              <w:right w:val="single" w:sz="6" w:space="0" w:color="auto"/>
            </w:tcBorders>
            <w:shd w:val="clear" w:color="auto" w:fill="auto"/>
          </w:tcPr>
          <w:p w14:paraId="525DF815" w14:textId="77777777" w:rsidR="006A6727" w:rsidRPr="00C44D1B" w:rsidRDefault="006A6727" w:rsidP="006A6727">
            <w:pPr>
              <w:spacing w:after="20"/>
              <w:rPr>
                <w:rFonts w:ascii="Courier New" w:hAnsi="Courier New" w:cs="Courier New"/>
              </w:rPr>
            </w:pPr>
            <w:bookmarkStart w:id="5456" w:name="_MCCTEMPBM_CRPT80112726___7" w:colFirst="0" w:colLast="1"/>
            <w:r w:rsidRPr="00C44D1B">
              <w:rPr>
                <w:rFonts w:ascii="Courier New" w:hAnsi="Courier New" w:cs="Courier New"/>
              </w:rPr>
              <w:t>+CUSATW[=</w:t>
            </w:r>
            <w:r w:rsidRPr="00C44D1B">
              <w:rPr>
                <w:rFonts w:ascii="Courier New" w:hAnsi="Courier New" w:cs="Courier New"/>
                <w:lang w:val="nb-NO"/>
              </w:rPr>
              <w:t>&lt;profile_storage&gt;</w:t>
            </w:r>
            <w:r w:rsidR="00F64F37" w:rsidRPr="00C44D1B">
              <w:rPr>
                <w:rFonts w:ascii="Courier New" w:hAnsi="Courier New" w:cs="Courier New"/>
                <w:lang w:val="nb-NO"/>
              </w:rPr>
              <w:t>[</w:t>
            </w:r>
            <w:r w:rsidRPr="00C44D1B">
              <w:rPr>
                <w:rFonts w:ascii="Courier New" w:hAnsi="Courier New" w:cs="Courier New"/>
              </w:rPr>
              <w:t>,&lt;profile&gt;]]</w:t>
            </w:r>
          </w:p>
        </w:tc>
        <w:tc>
          <w:tcPr>
            <w:tcW w:w="5612" w:type="dxa"/>
            <w:tcBorders>
              <w:top w:val="single" w:sz="6" w:space="0" w:color="auto"/>
              <w:left w:val="single" w:sz="6" w:space="0" w:color="auto"/>
              <w:bottom w:val="single" w:sz="6" w:space="0" w:color="auto"/>
              <w:right w:val="single" w:sz="6" w:space="0" w:color="auto"/>
            </w:tcBorders>
            <w:shd w:val="clear" w:color="auto" w:fill="auto"/>
          </w:tcPr>
          <w:p w14:paraId="7A030D80" w14:textId="77777777" w:rsidR="00EA76BD" w:rsidRPr="00C44D1B" w:rsidRDefault="00EA76BD" w:rsidP="00EA76BD">
            <w:pPr>
              <w:spacing w:after="20"/>
              <w:rPr>
                <w:rFonts w:ascii="Courier New" w:hAnsi="Courier New" w:cs="Courier New"/>
                <w:lang w:val="it-IT"/>
              </w:rPr>
            </w:pPr>
            <w:r w:rsidRPr="00C44D1B">
              <w:rPr>
                <w:rFonts w:ascii="Courier New" w:hAnsi="Courier New" w:cs="Courier New"/>
                <w:lang w:val="it-IT"/>
              </w:rPr>
              <w:t>+CUSATW: </w:t>
            </w:r>
            <w:r w:rsidRPr="00C44D1B">
              <w:rPr>
                <w:rFonts w:ascii="Courier New" w:hAnsi="Courier New" w:cs="Courier New"/>
                <w:lang w:val="en-US"/>
              </w:rPr>
              <w:t>&lt;profile_storage&gt;,</w:t>
            </w:r>
            <w:r w:rsidRPr="00C44D1B">
              <w:rPr>
                <w:rFonts w:ascii="Courier New" w:hAnsi="Courier New" w:cs="Courier New"/>
              </w:rPr>
              <w:t>&lt;conflict_profile&gt;</w:t>
            </w:r>
          </w:p>
          <w:p w14:paraId="6229D977" w14:textId="77777777" w:rsidR="00EA76BD" w:rsidRPr="00C44D1B" w:rsidRDefault="00EA76BD" w:rsidP="00EA76BD">
            <w:pPr>
              <w:spacing w:after="20"/>
              <w:rPr>
                <w:rFonts w:ascii="Courier New" w:hAnsi="Courier New" w:cs="Courier New"/>
                <w:lang w:val="it-IT"/>
              </w:rPr>
            </w:pPr>
          </w:p>
          <w:p w14:paraId="7A888EB5" w14:textId="77777777" w:rsidR="006A6727" w:rsidRPr="00C44D1B" w:rsidRDefault="006A6727" w:rsidP="006A6727">
            <w:pPr>
              <w:spacing w:after="20"/>
              <w:rPr>
                <w:rFonts w:ascii="Courier New" w:hAnsi="Courier New" w:cs="Courier New"/>
              </w:rPr>
            </w:pPr>
            <w:r w:rsidRPr="00C44D1B">
              <w:rPr>
                <w:rFonts w:ascii="Courier New" w:hAnsi="Courier New" w:cs="Courier New"/>
                <w:i/>
                <w:iCs/>
              </w:rPr>
              <w:t>+CME ERROR: &lt;err&gt;</w:t>
            </w:r>
          </w:p>
        </w:tc>
      </w:tr>
      <w:tr w:rsidR="006A6727" w:rsidRPr="00C44D1B" w14:paraId="7F62D5C9" w14:textId="77777777" w:rsidTr="00EA76BD">
        <w:trPr>
          <w:cantSplit/>
          <w:jc w:val="center"/>
        </w:trPr>
        <w:tc>
          <w:tcPr>
            <w:tcW w:w="3803" w:type="dxa"/>
            <w:tcBorders>
              <w:top w:val="single" w:sz="6" w:space="0" w:color="auto"/>
              <w:left w:val="single" w:sz="6" w:space="0" w:color="auto"/>
              <w:bottom w:val="single" w:sz="6" w:space="0" w:color="auto"/>
              <w:right w:val="single" w:sz="6" w:space="0" w:color="auto"/>
            </w:tcBorders>
            <w:shd w:val="clear" w:color="auto" w:fill="auto"/>
          </w:tcPr>
          <w:p w14:paraId="6302457B" w14:textId="77777777" w:rsidR="006A6727" w:rsidRPr="00C44D1B" w:rsidRDefault="006A6727" w:rsidP="006A6727">
            <w:pPr>
              <w:spacing w:after="20"/>
              <w:rPr>
                <w:rFonts w:ascii="Courier New" w:hAnsi="Courier New" w:cs="Courier New"/>
              </w:rPr>
            </w:pPr>
            <w:bookmarkStart w:id="5457" w:name="_MCCTEMPBM_CRPT80112727___7"/>
            <w:bookmarkEnd w:id="5456"/>
            <w:r w:rsidRPr="00C44D1B">
              <w:rPr>
                <w:rFonts w:ascii="Courier New" w:hAnsi="Courier New" w:cs="Courier New"/>
              </w:rPr>
              <w:t>+CUSATW=?</w:t>
            </w:r>
            <w:bookmarkEnd w:id="5457"/>
          </w:p>
        </w:tc>
        <w:tc>
          <w:tcPr>
            <w:tcW w:w="5612" w:type="dxa"/>
            <w:tcBorders>
              <w:top w:val="single" w:sz="6" w:space="0" w:color="auto"/>
              <w:left w:val="single" w:sz="6" w:space="0" w:color="auto"/>
              <w:bottom w:val="single" w:sz="6" w:space="0" w:color="auto"/>
              <w:right w:val="single" w:sz="6" w:space="0" w:color="auto"/>
            </w:tcBorders>
            <w:shd w:val="clear" w:color="auto" w:fill="auto"/>
          </w:tcPr>
          <w:p w14:paraId="69305CBE" w14:textId="77777777" w:rsidR="006A6727" w:rsidRPr="00C44D1B" w:rsidRDefault="006A6727" w:rsidP="006A6727">
            <w:pPr>
              <w:spacing w:after="20"/>
              <w:rPr>
                <w:rFonts w:ascii="Courier New" w:hAnsi="Courier New" w:cs="Courier New"/>
              </w:rPr>
            </w:pPr>
            <w:bookmarkStart w:id="5458" w:name="_MCCTEMPBM_CRPT80112728___7"/>
            <w:r w:rsidRPr="00C44D1B">
              <w:rPr>
                <w:rFonts w:ascii="Courier New" w:hAnsi="Courier New"/>
              </w:rPr>
              <w:t>+CUSATW: (</w:t>
            </w:r>
            <w:r w:rsidRPr="00C44D1B">
              <w:t xml:space="preserve">list of supported </w:t>
            </w:r>
            <w:r w:rsidRPr="00C44D1B">
              <w:rPr>
                <w:rFonts w:ascii="Courier New" w:hAnsi="Courier New"/>
              </w:rPr>
              <w:t>&lt;</w:t>
            </w:r>
            <w:r w:rsidRPr="00C44D1B">
              <w:rPr>
                <w:rFonts w:ascii="Courier New" w:hAnsi="Courier New" w:cs="Courier New"/>
                <w:lang w:val="en-US"/>
              </w:rPr>
              <w:t>profile_storage</w:t>
            </w:r>
            <w:r w:rsidRPr="00C44D1B">
              <w:rPr>
                <w:rFonts w:ascii="Courier New" w:hAnsi="Courier New"/>
              </w:rPr>
              <w:t>&gt;</w:t>
            </w:r>
            <w:r w:rsidRPr="00C44D1B">
              <w:t>s</w:t>
            </w:r>
            <w:r w:rsidRPr="00C44D1B">
              <w:rPr>
                <w:rFonts w:ascii="Courier New" w:hAnsi="Courier New"/>
              </w:rPr>
              <w:t>)</w:t>
            </w:r>
            <w:bookmarkEnd w:id="5458"/>
          </w:p>
        </w:tc>
      </w:tr>
    </w:tbl>
    <w:p w14:paraId="0DB08E63" w14:textId="77777777" w:rsidR="006A6727" w:rsidRPr="00C44D1B" w:rsidRDefault="006A6727" w:rsidP="006A6727">
      <w:pPr>
        <w:rPr>
          <w:b/>
          <w:bCs/>
        </w:rPr>
      </w:pPr>
    </w:p>
    <w:p w14:paraId="495323F0" w14:textId="77777777" w:rsidR="006A6727" w:rsidRPr="00C44D1B" w:rsidRDefault="006A6727" w:rsidP="006A6727">
      <w:pPr>
        <w:rPr>
          <w:b/>
          <w:bCs/>
        </w:rPr>
      </w:pPr>
      <w:r w:rsidRPr="00C44D1B">
        <w:rPr>
          <w:b/>
          <w:bCs/>
        </w:rPr>
        <w:t>Description</w:t>
      </w:r>
    </w:p>
    <w:p w14:paraId="15967BF7" w14:textId="77777777" w:rsidR="006A6727" w:rsidRPr="00C44D1B" w:rsidRDefault="006A6727" w:rsidP="006A6727">
      <w:pPr>
        <w:rPr>
          <w:bCs/>
        </w:rPr>
      </w:pPr>
      <w:bookmarkStart w:id="5459" w:name="_MCCTEMPBM_CRPT80112729___7"/>
      <w:r w:rsidRPr="00C44D1B">
        <w:rPr>
          <w:bCs/>
        </w:rPr>
        <w:t xml:space="preserve">Execution command without parameters resets stored </w:t>
      </w:r>
      <w:r w:rsidR="00EA76BD" w:rsidRPr="00C44D1B">
        <w:rPr>
          <w:bCs/>
        </w:rPr>
        <w:t xml:space="preserve">TE and MT </w:t>
      </w:r>
      <w:r w:rsidRPr="00C44D1B">
        <w:rPr>
          <w:bCs/>
        </w:rPr>
        <w:t>profiles</w:t>
      </w:r>
      <w:r w:rsidR="00EA76BD" w:rsidRPr="00C44D1B">
        <w:rPr>
          <w:bCs/>
        </w:rPr>
        <w:t xml:space="preserve"> to their default values</w:t>
      </w:r>
      <w:r w:rsidRPr="00C44D1B">
        <w:rPr>
          <w:bCs/>
        </w:rPr>
        <w:t xml:space="preserve">. Adding parameter </w:t>
      </w:r>
      <w:r w:rsidRPr="00C44D1B">
        <w:rPr>
          <w:rFonts w:ascii="Courier New" w:hAnsi="Courier New" w:cs="Courier New"/>
          <w:lang w:val="en-US"/>
        </w:rPr>
        <w:t>&lt;profile_storage&gt;</w:t>
      </w:r>
      <w:r w:rsidRPr="00C44D1B">
        <w:rPr>
          <w:bCs/>
        </w:rPr>
        <w:t xml:space="preserve"> to the AT command resets only the referred storage</w:t>
      </w:r>
      <w:r w:rsidR="00EA76BD" w:rsidRPr="00C44D1B">
        <w:rPr>
          <w:bCs/>
        </w:rPr>
        <w:t xml:space="preserve"> to its default value</w:t>
      </w:r>
      <w:r w:rsidRPr="00C44D1B">
        <w:rPr>
          <w:bCs/>
        </w:rPr>
        <w:t xml:space="preserve">. Execution command issued with accompanied parameter </w:t>
      </w:r>
      <w:r w:rsidRPr="00C44D1B">
        <w:rPr>
          <w:rFonts w:ascii="Courier New" w:hAnsi="Courier New" w:cs="Courier New"/>
          <w:lang w:val="en-US"/>
        </w:rPr>
        <w:t>&lt;profile&gt;</w:t>
      </w:r>
      <w:r w:rsidRPr="00C44D1B">
        <w:rPr>
          <w:bCs/>
        </w:rPr>
        <w:t xml:space="preserve">, stores the given </w:t>
      </w:r>
      <w:r w:rsidRPr="00C44D1B">
        <w:rPr>
          <w:rFonts w:ascii="Courier New" w:hAnsi="Courier New" w:cs="Courier New"/>
        </w:rPr>
        <w:t>&lt;profile&gt;</w:t>
      </w:r>
      <w:r w:rsidRPr="00C44D1B">
        <w:rPr>
          <w:bCs/>
        </w:rPr>
        <w:t xml:space="preserve"> to non-volatile memory in the MT.</w:t>
      </w:r>
    </w:p>
    <w:p w14:paraId="491E7B09" w14:textId="77777777" w:rsidR="006A6727" w:rsidRPr="00C44D1B" w:rsidRDefault="006A6727" w:rsidP="006A6727">
      <w:r w:rsidRPr="00C44D1B">
        <w:t xml:space="preserve">Upon an attempt to store </w:t>
      </w:r>
      <w:r w:rsidR="00EA76BD" w:rsidRPr="00C44D1B">
        <w:t xml:space="preserve">or reset </w:t>
      </w:r>
      <w:r w:rsidRPr="00C44D1B">
        <w:t>a profile that conflicts with an already stored profile</w:t>
      </w:r>
      <w:r w:rsidR="00EA76BD" w:rsidRPr="00C44D1B">
        <w:t xml:space="preserve"> or the list of MT only facilities</w:t>
      </w:r>
      <w:r w:rsidRPr="00C44D1B">
        <w:t xml:space="preserve">, </w:t>
      </w:r>
      <w:r w:rsidR="00D46DE4" w:rsidRPr="00C44D1B">
        <w:t xml:space="preserve">the </w:t>
      </w:r>
      <w:r w:rsidRPr="00C44D1B">
        <w:t>operation fail</w:t>
      </w:r>
      <w:r w:rsidR="00D46DE4" w:rsidRPr="00C44D1B">
        <w:t>s</w:t>
      </w:r>
      <w:r w:rsidRPr="00C44D1B">
        <w:t xml:space="preserve"> and the profile referred to by command parameter </w:t>
      </w:r>
      <w:r w:rsidRPr="00C44D1B">
        <w:rPr>
          <w:rFonts w:ascii="Courier New" w:hAnsi="Courier New" w:cs="Courier New"/>
          <w:lang w:val="en-US"/>
        </w:rPr>
        <w:t>&lt;profile_storage&gt;</w:t>
      </w:r>
      <w:r w:rsidRPr="00C44D1B">
        <w:t xml:space="preserve"> remain</w:t>
      </w:r>
      <w:r w:rsidR="00D46DE4" w:rsidRPr="00C44D1B">
        <w:t>s</w:t>
      </w:r>
      <w:r w:rsidRPr="00C44D1B">
        <w:t xml:space="preserve"> unchanged. The MT respond</w:t>
      </w:r>
      <w:r w:rsidR="00D46DE4" w:rsidRPr="00C44D1B">
        <w:t>s</w:t>
      </w:r>
      <w:r w:rsidRPr="00C44D1B">
        <w:t xml:space="preserve"> with </w:t>
      </w:r>
      <w:r w:rsidRPr="00C44D1B">
        <w:rPr>
          <w:rFonts w:ascii="Courier New" w:hAnsi="Courier New" w:cs="Courier New"/>
        </w:rPr>
        <w:t>+CUSATW:</w:t>
      </w:r>
      <w:r w:rsidRPr="00C44D1B">
        <w:t> </w:t>
      </w:r>
      <w:r w:rsidRPr="00C44D1B">
        <w:rPr>
          <w:rFonts w:ascii="Courier New" w:hAnsi="Courier New" w:cs="Courier New"/>
          <w:lang w:val="en-US"/>
        </w:rPr>
        <w:t>&lt;profile_storage&gt;,</w:t>
      </w:r>
      <w:r w:rsidRPr="00C44D1B">
        <w:rPr>
          <w:rFonts w:ascii="Courier New" w:hAnsi="Courier New" w:cs="Courier New"/>
        </w:rPr>
        <w:t>&lt;conflict_profile&gt;</w:t>
      </w:r>
      <w:r w:rsidRPr="00C44D1B">
        <w:t xml:space="preserve"> where </w:t>
      </w:r>
      <w:r w:rsidRPr="00C44D1B">
        <w:rPr>
          <w:rFonts w:ascii="Courier New" w:hAnsi="Courier New" w:cs="Courier New"/>
          <w:lang w:val="en-US"/>
        </w:rPr>
        <w:t>&lt;profile_storage&gt;</w:t>
      </w:r>
      <w:r w:rsidRPr="00C44D1B">
        <w:t xml:space="preserve"> refers the conflicting profile </w:t>
      </w:r>
      <w:r w:rsidR="00EA76BD" w:rsidRPr="00C44D1B">
        <w:t xml:space="preserve">followed by </w:t>
      </w:r>
      <w:r w:rsidR="00F64F37" w:rsidRPr="00C44D1B">
        <w:t>the final result code</w:t>
      </w:r>
      <w:r w:rsidRPr="00C44D1B">
        <w:t xml:space="preserve"> </w:t>
      </w:r>
      <w:r w:rsidRPr="00C44D1B">
        <w:rPr>
          <w:rFonts w:ascii="Courier New" w:hAnsi="Courier New" w:cs="Courier New"/>
          <w:iCs/>
        </w:rPr>
        <w:t>+CME ERROR: 3</w:t>
      </w:r>
      <w:r w:rsidR="00F64F37" w:rsidRPr="00C44D1B">
        <w:rPr>
          <w:iCs/>
        </w:rPr>
        <w:t xml:space="preserve"> </w:t>
      </w:r>
      <w:r w:rsidR="00F64F37" w:rsidRPr="00C44D1B">
        <w:t>(Operation not allowed)</w:t>
      </w:r>
      <w:r w:rsidRPr="00C44D1B">
        <w:rPr>
          <w:iCs/>
        </w:rPr>
        <w:t>.</w:t>
      </w:r>
      <w:r w:rsidR="00D46DE4" w:rsidRPr="00C44D1B">
        <w:t xml:space="preserve"> </w:t>
      </w:r>
      <w:r w:rsidR="0079185F" w:rsidRPr="00C44D1B">
        <w:t xml:space="preserve">If there is a conflict with the MT only facilities, </w:t>
      </w:r>
      <w:r w:rsidR="0079185F" w:rsidRPr="00C44D1B">
        <w:rPr>
          <w:rFonts w:ascii="Courier New" w:hAnsi="Courier New" w:cs="Courier New"/>
          <w:lang w:val="en-US"/>
        </w:rPr>
        <w:t>&lt;profile_storage&gt;</w:t>
      </w:r>
      <w:r w:rsidR="0079185F" w:rsidRPr="00C44D1B">
        <w:t xml:space="preserve"> is set to 5; otherwise </w:t>
      </w:r>
      <w:r w:rsidR="0079185F" w:rsidRPr="00C44D1B">
        <w:rPr>
          <w:rFonts w:ascii="Courier New" w:hAnsi="Courier New" w:cs="Courier New"/>
          <w:lang w:val="en-US"/>
        </w:rPr>
        <w:t>&lt;profile_storage&gt;</w:t>
      </w:r>
      <w:r w:rsidR="0079185F" w:rsidRPr="00C44D1B">
        <w:t xml:space="preserve"> indicates the profile already stored for the TE or for the MT. </w:t>
      </w:r>
      <w:r w:rsidR="00D46DE4" w:rsidRPr="00C44D1B">
        <w:t>The rules for detecting conflicts are defined in 3GPP TS 31.111 [92].</w:t>
      </w:r>
    </w:p>
    <w:bookmarkEnd w:id="5459"/>
    <w:p w14:paraId="3162ECF9" w14:textId="77777777" w:rsidR="00EA76BD" w:rsidRPr="00C44D1B" w:rsidRDefault="00EA76BD" w:rsidP="00EA76BD">
      <w:r w:rsidRPr="00C44D1B">
        <w:t>Successful execution of the command does not result in any information response.</w:t>
      </w:r>
    </w:p>
    <w:p w14:paraId="3B29EB18" w14:textId="77777777" w:rsidR="00D30FA5" w:rsidRPr="00C44D1B" w:rsidRDefault="00D30FA5" w:rsidP="00D30FA5">
      <w:r w:rsidRPr="00C44D1B">
        <w:t>Test command returns supported values as a compound value.</w:t>
      </w:r>
    </w:p>
    <w:p w14:paraId="522CBB01" w14:textId="476F20A3" w:rsidR="00D30FA5" w:rsidRPr="00C44D1B" w:rsidRDefault="00D30FA5" w:rsidP="00D30FA5">
      <w:pPr>
        <w:rPr>
          <w:b/>
          <w:bCs/>
        </w:rPr>
      </w:pPr>
      <w:bookmarkStart w:id="5460" w:name="_MCCTEMPBM_CRPT80112730___7"/>
      <w:r w:rsidRPr="00C44D1B">
        <w:t xml:space="preserve">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p>
    <w:bookmarkEnd w:id="5460"/>
    <w:p w14:paraId="190EF38D" w14:textId="77777777" w:rsidR="00D30FA5" w:rsidRPr="00C44D1B" w:rsidRDefault="00D30FA5" w:rsidP="00D30FA5">
      <w:pPr>
        <w:rPr>
          <w:b/>
        </w:rPr>
      </w:pPr>
      <w:r w:rsidRPr="00C44D1B">
        <w:rPr>
          <w:b/>
        </w:rPr>
        <w:t>Defined values</w:t>
      </w:r>
    </w:p>
    <w:p w14:paraId="6DA2280F" w14:textId="77777777" w:rsidR="006A6727" w:rsidRPr="00C44D1B" w:rsidRDefault="006A6727" w:rsidP="006A6727">
      <w:pPr>
        <w:pStyle w:val="B1"/>
        <w:rPr>
          <w:lang w:val="nb-NO"/>
        </w:rPr>
      </w:pPr>
      <w:bookmarkStart w:id="5461" w:name="_MCCTEMPBM_CRPT80112731___7"/>
      <w:r w:rsidRPr="00C44D1B">
        <w:rPr>
          <w:rFonts w:ascii="Courier New" w:hAnsi="Courier New" w:cs="Courier New"/>
          <w:lang w:val="nb-NO"/>
        </w:rPr>
        <w:t>&lt;profile_storage&gt;</w:t>
      </w:r>
      <w:r w:rsidRPr="00C44D1B">
        <w:rPr>
          <w:lang w:val="nb-NO"/>
        </w:rPr>
        <w:t>: integer type.</w:t>
      </w:r>
    </w:p>
    <w:bookmarkEnd w:id="5461"/>
    <w:p w14:paraId="00E7BE5D" w14:textId="77777777" w:rsidR="006A6727" w:rsidRPr="00C44D1B" w:rsidRDefault="006A6727" w:rsidP="006A6727">
      <w:pPr>
        <w:pStyle w:val="B2"/>
        <w:rPr>
          <w:lang w:val="en-US"/>
        </w:rPr>
      </w:pPr>
      <w:r w:rsidRPr="00C44D1B">
        <w:rPr>
          <w:lang w:val="nb-NO"/>
        </w:rPr>
        <w:t>0</w:t>
      </w:r>
      <w:r w:rsidRPr="00C44D1B">
        <w:rPr>
          <w:lang w:val="nb-NO"/>
        </w:rPr>
        <w:tab/>
        <w:t xml:space="preserve">TE. </w:t>
      </w:r>
      <w:r w:rsidRPr="00C44D1B">
        <w:rPr>
          <w:lang w:val="en-US"/>
        </w:rPr>
        <w:t xml:space="preserve">Refers profile storage for the </w:t>
      </w:r>
      <w:r w:rsidRPr="00C44D1B">
        <w:t>facilities supported by the TE.</w:t>
      </w:r>
      <w:r w:rsidR="00EA76BD" w:rsidRPr="00C44D1B">
        <w:t xml:space="preserve"> Default value is a blank profile with all bits set to zero.</w:t>
      </w:r>
      <w:r w:rsidR="0079185F" w:rsidRPr="00C44D1B">
        <w:t xml:space="preserve"> This value is applicable both in the execution command and in the information response.</w:t>
      </w:r>
    </w:p>
    <w:p w14:paraId="557EB373" w14:textId="77777777" w:rsidR="006A6727" w:rsidRPr="00C44D1B" w:rsidRDefault="006A6727" w:rsidP="006A6727">
      <w:pPr>
        <w:pStyle w:val="B2"/>
      </w:pPr>
      <w:r w:rsidRPr="00C44D1B">
        <w:t>1</w:t>
      </w:r>
      <w:r w:rsidRPr="00C44D1B">
        <w:tab/>
        <w:t xml:space="preserve">MT. </w:t>
      </w:r>
      <w:r w:rsidRPr="00C44D1B">
        <w:rPr>
          <w:lang w:val="en-US"/>
        </w:rPr>
        <w:t xml:space="preserve">Refers profile storage for </w:t>
      </w:r>
      <w:r w:rsidRPr="00C44D1B">
        <w:t>the facilities to be supported by MT, which can be a subset of the default MT facilities. The TE can choose to register a subset of the MT default profile, typically omitting facilities also supported by the TE profile.</w:t>
      </w:r>
      <w:r w:rsidR="00EA76BD" w:rsidRPr="00C44D1B">
        <w:t xml:space="preserve"> Default value is the MT default profile.</w:t>
      </w:r>
      <w:r w:rsidR="0079185F" w:rsidRPr="00C44D1B">
        <w:t xml:space="preserve"> This value is applicable both in the execution command and in the information response.</w:t>
      </w:r>
    </w:p>
    <w:p w14:paraId="78B72F6C" w14:textId="77777777" w:rsidR="00EA76BD" w:rsidRPr="00C44D1B" w:rsidRDefault="00EA76BD" w:rsidP="00EA76BD">
      <w:pPr>
        <w:pStyle w:val="B2"/>
        <w:rPr>
          <w:lang w:val="en-US"/>
        </w:rPr>
      </w:pPr>
      <w:r w:rsidRPr="00C44D1B">
        <w:rPr>
          <w:lang w:val="en-US"/>
        </w:rPr>
        <w:t>5</w:t>
      </w:r>
      <w:r w:rsidRPr="00C44D1B">
        <w:rPr>
          <w:lang w:val="en-US"/>
        </w:rPr>
        <w:tab/>
        <w:t>Refers to a conflict between the TE profile and the list</w:t>
      </w:r>
      <w:r w:rsidRPr="00C44D1B">
        <w:t xml:space="preserve"> of MT only facilities.</w:t>
      </w:r>
      <w:r w:rsidR="0079185F" w:rsidRPr="00C44D1B">
        <w:t xml:space="preserve"> This value is not applicable in the execution command.</w:t>
      </w:r>
    </w:p>
    <w:p w14:paraId="26A33613" w14:textId="77777777" w:rsidR="006A6727" w:rsidRPr="00C44D1B" w:rsidRDefault="006A6727" w:rsidP="006A6727">
      <w:pPr>
        <w:pStyle w:val="B1"/>
      </w:pPr>
      <w:bookmarkStart w:id="5462" w:name="_MCCTEMPBM_CRPT80112732___7"/>
      <w:r w:rsidRPr="00C44D1B">
        <w:rPr>
          <w:rFonts w:ascii="Courier New" w:hAnsi="Courier New" w:cs="Courier New"/>
        </w:rPr>
        <w:t>&lt;profile&gt;</w:t>
      </w:r>
      <w:r w:rsidRPr="00C44D1B">
        <w:t xml:space="preserve">: string type in hexadecimal character format. The profile describing the supported USAT facilities of the referenced </w:t>
      </w:r>
      <w:r w:rsidRPr="00C44D1B">
        <w:rPr>
          <w:rFonts w:ascii="Courier New" w:hAnsi="Courier New" w:cs="Courier New"/>
        </w:rPr>
        <w:t>&lt;</w:t>
      </w:r>
      <w:r w:rsidRPr="00C44D1B">
        <w:rPr>
          <w:rFonts w:ascii="Courier New" w:hAnsi="Courier New" w:cs="Courier New"/>
          <w:lang w:val="en-US"/>
        </w:rPr>
        <w:t>profile_storage</w:t>
      </w:r>
      <w:r w:rsidRPr="00C44D1B">
        <w:rPr>
          <w:rFonts w:ascii="Courier New" w:hAnsi="Courier New" w:cs="Courier New"/>
        </w:rPr>
        <w:t>&gt;</w:t>
      </w:r>
      <w:r w:rsidRPr="00C44D1B">
        <w:t xml:space="preserve"> as specified for the Terminal Profile in 3GPP TS 31.111 [92].</w:t>
      </w:r>
    </w:p>
    <w:p w14:paraId="5E5E49D9" w14:textId="77777777" w:rsidR="006A6727" w:rsidRPr="00C44D1B" w:rsidRDefault="006A6727" w:rsidP="006A6727">
      <w:pPr>
        <w:pStyle w:val="B1"/>
        <w:rPr>
          <w:lang w:val="en-US"/>
        </w:rPr>
      </w:pPr>
      <w:r w:rsidRPr="00C44D1B">
        <w:rPr>
          <w:rFonts w:ascii="Courier New" w:hAnsi="Courier New" w:cs="Courier New"/>
          <w:lang w:val="en-US"/>
        </w:rPr>
        <w:t>&lt;conflict_profile&gt;</w:t>
      </w:r>
      <w:r w:rsidRPr="00C44D1B">
        <w:rPr>
          <w:lang w:val="en-US"/>
        </w:rPr>
        <w:t xml:space="preserve">: string type in hexadecimal character format. A bitwise AND of two profiles, showing the conflicts, that is, USAT facilities supported by both profiles. See description of </w:t>
      </w:r>
      <w:r w:rsidRPr="00C44D1B">
        <w:t>Terminal Profile in 3GPP TS 31.111 [92]</w:t>
      </w:r>
      <w:r w:rsidRPr="00C44D1B">
        <w:rPr>
          <w:lang w:val="en-US"/>
        </w:rPr>
        <w:t>.</w:t>
      </w:r>
    </w:p>
    <w:bookmarkEnd w:id="5462"/>
    <w:p w14:paraId="6243E697" w14:textId="77777777" w:rsidR="006A6727" w:rsidRPr="00C44D1B" w:rsidRDefault="006A6727" w:rsidP="006A6727">
      <w:r w:rsidRPr="00C44D1B">
        <w:rPr>
          <w:b/>
          <w:bCs/>
        </w:rPr>
        <w:t>Implementation</w:t>
      </w:r>
    </w:p>
    <w:p w14:paraId="61F22A1C" w14:textId="77777777" w:rsidR="006A6727" w:rsidRPr="00C44D1B" w:rsidRDefault="006A6727" w:rsidP="006A6727">
      <w:r w:rsidRPr="00C44D1B">
        <w:t>Optional.</w:t>
      </w:r>
    </w:p>
    <w:p w14:paraId="22466CA9" w14:textId="77777777" w:rsidR="00DD2760" w:rsidRPr="00C44D1B" w:rsidRDefault="00DD2760" w:rsidP="00E26141">
      <w:pPr>
        <w:pStyle w:val="Heading3"/>
      </w:pPr>
      <w:bookmarkStart w:id="5463" w:name="_CR12_2_3"/>
      <w:bookmarkStart w:id="5464" w:name="_Toc20207743"/>
      <w:bookmarkStart w:id="5465" w:name="_Toc27579626"/>
      <w:bookmarkStart w:id="5466" w:name="_Toc36116206"/>
      <w:bookmarkStart w:id="5467" w:name="_Toc45215089"/>
      <w:bookmarkStart w:id="5468" w:name="_Toc51866859"/>
      <w:bookmarkStart w:id="5469" w:name="_Toc187419569"/>
      <w:bookmarkEnd w:id="5463"/>
      <w:r w:rsidRPr="00C44D1B">
        <w:t>12.2.3</w:t>
      </w:r>
      <w:r w:rsidRPr="00C44D1B">
        <w:tab/>
        <w:t>Profile download upon start-up +CUSATD</w:t>
      </w:r>
      <w:bookmarkEnd w:id="5464"/>
      <w:bookmarkEnd w:id="5465"/>
      <w:bookmarkEnd w:id="5466"/>
      <w:bookmarkEnd w:id="5467"/>
      <w:bookmarkEnd w:id="5468"/>
      <w:bookmarkEnd w:id="5469"/>
    </w:p>
    <w:p w14:paraId="02C345DF" w14:textId="77777777" w:rsidR="00DD2760" w:rsidRPr="00C44D1B" w:rsidRDefault="00DD2760" w:rsidP="00DD2760">
      <w:pPr>
        <w:pStyle w:val="TH"/>
      </w:pPr>
      <w:bookmarkStart w:id="5470" w:name="_CRTable12_2_31"/>
      <w:r w:rsidRPr="00C44D1B">
        <w:t>Table </w:t>
      </w:r>
      <w:bookmarkEnd w:id="5470"/>
      <w:r w:rsidRPr="00C44D1B">
        <w:t>12.2.3-1: +CUSATD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38"/>
        <w:gridCol w:w="5224"/>
      </w:tblGrid>
      <w:tr w:rsidR="00DD2760" w:rsidRPr="00C44D1B" w14:paraId="05F56113" w14:textId="77777777" w:rsidTr="00EF549F">
        <w:trPr>
          <w:cantSplit/>
          <w:jc w:val="center"/>
        </w:trPr>
        <w:tc>
          <w:tcPr>
            <w:tcW w:w="2438" w:type="dxa"/>
            <w:tcBorders>
              <w:top w:val="single" w:sz="6" w:space="0" w:color="auto"/>
              <w:left w:val="single" w:sz="6" w:space="0" w:color="auto"/>
              <w:bottom w:val="single" w:sz="6" w:space="0" w:color="auto"/>
              <w:right w:val="single" w:sz="6" w:space="0" w:color="auto"/>
            </w:tcBorders>
          </w:tcPr>
          <w:p w14:paraId="185C3183" w14:textId="77777777" w:rsidR="00DD2760" w:rsidRPr="00C44D1B" w:rsidRDefault="00DD2760" w:rsidP="00EF549F">
            <w:pPr>
              <w:pStyle w:val="TAH"/>
              <w:rPr>
                <w:rFonts w:ascii="Courier New" w:hAnsi="Courier New" w:cs="Courier New"/>
                <w:lang w:eastAsia="en-US"/>
              </w:rPr>
            </w:pPr>
            <w:r w:rsidRPr="00C44D1B">
              <w:rPr>
                <w:lang w:eastAsia="en-US"/>
              </w:rPr>
              <w:t>Command</w:t>
            </w:r>
          </w:p>
        </w:tc>
        <w:tc>
          <w:tcPr>
            <w:tcW w:w="5224" w:type="dxa"/>
            <w:tcBorders>
              <w:top w:val="single" w:sz="6" w:space="0" w:color="auto"/>
              <w:left w:val="single" w:sz="6" w:space="0" w:color="auto"/>
              <w:bottom w:val="single" w:sz="6" w:space="0" w:color="auto"/>
              <w:right w:val="single" w:sz="6" w:space="0" w:color="auto"/>
            </w:tcBorders>
          </w:tcPr>
          <w:p w14:paraId="23E43C98" w14:textId="77777777" w:rsidR="00DD2760" w:rsidRPr="00C44D1B" w:rsidRDefault="00DD2760" w:rsidP="00EF549F">
            <w:pPr>
              <w:pStyle w:val="TAH"/>
              <w:rPr>
                <w:rFonts w:ascii="Courier New" w:hAnsi="Courier New" w:cs="Courier New"/>
                <w:lang w:eastAsia="en-US"/>
              </w:rPr>
            </w:pPr>
            <w:r w:rsidRPr="00C44D1B">
              <w:rPr>
                <w:lang w:eastAsia="en-US"/>
              </w:rPr>
              <w:t>Possible response(s)</w:t>
            </w:r>
          </w:p>
        </w:tc>
      </w:tr>
      <w:tr w:rsidR="00DD2760" w:rsidRPr="00C44D1B" w14:paraId="38D6F474" w14:textId="77777777" w:rsidTr="00EF549F">
        <w:trPr>
          <w:cantSplit/>
          <w:jc w:val="center"/>
        </w:trPr>
        <w:tc>
          <w:tcPr>
            <w:tcW w:w="2438" w:type="dxa"/>
            <w:tcBorders>
              <w:top w:val="single" w:sz="6" w:space="0" w:color="auto"/>
              <w:left w:val="single" w:sz="6" w:space="0" w:color="auto"/>
              <w:bottom w:val="single" w:sz="6" w:space="0" w:color="auto"/>
              <w:right w:val="single" w:sz="6" w:space="0" w:color="auto"/>
            </w:tcBorders>
            <w:shd w:val="clear" w:color="auto" w:fill="auto"/>
          </w:tcPr>
          <w:p w14:paraId="3199BED0" w14:textId="77777777" w:rsidR="00DD2760" w:rsidRPr="00C44D1B" w:rsidRDefault="00DD2760" w:rsidP="00FA7371">
            <w:pPr>
              <w:spacing w:after="20"/>
              <w:rPr>
                <w:rFonts w:ascii="Courier New" w:hAnsi="Courier New" w:cs="Courier New"/>
              </w:rPr>
            </w:pPr>
            <w:bookmarkStart w:id="5471" w:name="_MCCTEMPBM_CRPT80112733___7" w:colFirst="0" w:colLast="0"/>
            <w:r w:rsidRPr="00C44D1B">
              <w:rPr>
                <w:rFonts w:ascii="Courier New" w:hAnsi="Courier New" w:cs="Courier New"/>
              </w:rPr>
              <w:t>+CUSATD=[&lt;d</w:t>
            </w:r>
            <w:r w:rsidR="00F64F37" w:rsidRPr="00C44D1B">
              <w:rPr>
                <w:rFonts w:ascii="Courier New" w:hAnsi="Courier New" w:cs="Courier New"/>
              </w:rPr>
              <w:t>ownload</w:t>
            </w:r>
            <w:r w:rsidRPr="00C44D1B">
              <w:rPr>
                <w:rFonts w:ascii="Courier New" w:hAnsi="Courier New" w:cs="Courier New"/>
              </w:rPr>
              <w:t>&gt;[,&lt;</w:t>
            </w:r>
            <w:r w:rsidR="00F64F37" w:rsidRPr="00C44D1B">
              <w:rPr>
                <w:rFonts w:ascii="Courier New" w:hAnsi="Courier New" w:cs="Courier New"/>
              </w:rPr>
              <w:t>reporting</w:t>
            </w:r>
            <w:r w:rsidRPr="00C44D1B">
              <w:rPr>
                <w:rFonts w:ascii="Courier New" w:hAnsi="Courier New" w:cs="Courier New"/>
              </w:rPr>
              <w:t>&gt;]]</w:t>
            </w:r>
          </w:p>
        </w:tc>
        <w:tc>
          <w:tcPr>
            <w:tcW w:w="5224" w:type="dxa"/>
            <w:tcBorders>
              <w:top w:val="single" w:sz="6" w:space="0" w:color="auto"/>
              <w:left w:val="single" w:sz="6" w:space="0" w:color="auto"/>
              <w:bottom w:val="single" w:sz="6" w:space="0" w:color="auto"/>
              <w:right w:val="single" w:sz="6" w:space="0" w:color="auto"/>
            </w:tcBorders>
            <w:shd w:val="clear" w:color="auto" w:fill="auto"/>
          </w:tcPr>
          <w:p w14:paraId="723A1224" w14:textId="77777777" w:rsidR="00DD2760" w:rsidRPr="00C44D1B" w:rsidRDefault="00DD2760" w:rsidP="00EF549F">
            <w:pPr>
              <w:spacing w:after="20"/>
              <w:rPr>
                <w:rFonts w:ascii="Courier New" w:hAnsi="Courier New" w:cs="Courier New"/>
              </w:rPr>
            </w:pPr>
            <w:r w:rsidRPr="00C44D1B">
              <w:rPr>
                <w:rFonts w:ascii="Courier New" w:hAnsi="Courier New" w:cs="Courier New"/>
                <w:i/>
                <w:iCs/>
              </w:rPr>
              <w:t>+CME ERROR: &lt;err&gt;</w:t>
            </w:r>
          </w:p>
        </w:tc>
      </w:tr>
      <w:tr w:rsidR="00DD2760" w:rsidRPr="00C44D1B" w14:paraId="5939C5FF" w14:textId="77777777" w:rsidTr="00EF549F">
        <w:trPr>
          <w:cantSplit/>
          <w:jc w:val="center"/>
        </w:trPr>
        <w:tc>
          <w:tcPr>
            <w:tcW w:w="2438" w:type="dxa"/>
            <w:tcBorders>
              <w:top w:val="single" w:sz="6" w:space="0" w:color="auto"/>
              <w:left w:val="single" w:sz="6" w:space="0" w:color="auto"/>
              <w:bottom w:val="single" w:sz="6" w:space="0" w:color="auto"/>
              <w:right w:val="single" w:sz="6" w:space="0" w:color="auto"/>
            </w:tcBorders>
            <w:shd w:val="clear" w:color="auto" w:fill="auto"/>
          </w:tcPr>
          <w:p w14:paraId="296CC5E8" w14:textId="77777777" w:rsidR="00DD2760" w:rsidRPr="00C44D1B" w:rsidRDefault="00DD2760" w:rsidP="00FA7371">
            <w:pPr>
              <w:spacing w:after="20"/>
              <w:rPr>
                <w:rFonts w:ascii="Courier New" w:hAnsi="Courier New" w:cs="Courier New"/>
              </w:rPr>
            </w:pPr>
            <w:bookmarkStart w:id="5472" w:name="_MCCTEMPBM_CRPT80112734___7" w:colFirst="0" w:colLast="0"/>
            <w:bookmarkEnd w:id="5471"/>
            <w:r w:rsidRPr="00C44D1B">
              <w:rPr>
                <w:rFonts w:ascii="Courier New" w:hAnsi="Courier New" w:cs="Courier New"/>
              </w:rPr>
              <w:t>+CUSATD?</w:t>
            </w:r>
          </w:p>
        </w:tc>
        <w:tc>
          <w:tcPr>
            <w:tcW w:w="5224" w:type="dxa"/>
            <w:tcBorders>
              <w:top w:val="single" w:sz="6" w:space="0" w:color="auto"/>
              <w:left w:val="single" w:sz="6" w:space="0" w:color="auto"/>
              <w:bottom w:val="single" w:sz="6" w:space="0" w:color="auto"/>
              <w:right w:val="single" w:sz="6" w:space="0" w:color="auto"/>
            </w:tcBorders>
            <w:shd w:val="clear" w:color="auto" w:fill="auto"/>
          </w:tcPr>
          <w:p w14:paraId="4CF11EDC" w14:textId="77777777" w:rsidR="00DD2760" w:rsidRPr="00C44D1B" w:rsidRDefault="00DD2760" w:rsidP="00EF549F">
            <w:pPr>
              <w:spacing w:after="20"/>
              <w:rPr>
                <w:rFonts w:ascii="Courier New" w:hAnsi="Courier New" w:cs="Courier New"/>
              </w:rPr>
            </w:pPr>
            <w:r w:rsidRPr="00C44D1B">
              <w:rPr>
                <w:rFonts w:ascii="Courier New" w:hAnsi="Courier New" w:cs="Courier New"/>
              </w:rPr>
              <w:t>+CUSATD:</w:t>
            </w:r>
            <w:r w:rsidR="00FA7371" w:rsidRPr="00C44D1B">
              <w:rPr>
                <w:rFonts w:ascii="Courier New" w:hAnsi="Courier New" w:cs="Courier New"/>
              </w:rPr>
              <w:t> </w:t>
            </w:r>
            <w:r w:rsidRPr="00C44D1B">
              <w:rPr>
                <w:rFonts w:ascii="Courier New" w:hAnsi="Courier New" w:cs="Courier New"/>
              </w:rPr>
              <w:t>&lt;d</w:t>
            </w:r>
            <w:r w:rsidR="00F64F37" w:rsidRPr="00C44D1B">
              <w:rPr>
                <w:rFonts w:ascii="Courier New" w:hAnsi="Courier New" w:cs="Courier New"/>
              </w:rPr>
              <w:t>ownload</w:t>
            </w:r>
            <w:r w:rsidRPr="00C44D1B">
              <w:rPr>
                <w:rFonts w:ascii="Courier New" w:hAnsi="Courier New" w:cs="Courier New"/>
              </w:rPr>
              <w:t>&gt;,&lt;</w:t>
            </w:r>
            <w:r w:rsidR="00F64F37" w:rsidRPr="00C44D1B">
              <w:rPr>
                <w:rFonts w:ascii="Courier New" w:hAnsi="Courier New" w:cs="Courier New"/>
              </w:rPr>
              <w:t>reporting</w:t>
            </w:r>
            <w:r w:rsidRPr="00C44D1B">
              <w:rPr>
                <w:rFonts w:ascii="Courier New" w:hAnsi="Courier New" w:cs="Courier New"/>
              </w:rPr>
              <w:t>&gt;</w:t>
            </w:r>
          </w:p>
        </w:tc>
      </w:tr>
      <w:tr w:rsidR="00DD2760" w:rsidRPr="00C44D1B" w14:paraId="383AB0EF" w14:textId="77777777" w:rsidTr="00EF549F">
        <w:trPr>
          <w:cantSplit/>
          <w:jc w:val="center"/>
        </w:trPr>
        <w:tc>
          <w:tcPr>
            <w:tcW w:w="2438" w:type="dxa"/>
            <w:tcBorders>
              <w:top w:val="single" w:sz="6" w:space="0" w:color="auto"/>
              <w:left w:val="single" w:sz="6" w:space="0" w:color="auto"/>
              <w:bottom w:val="single" w:sz="6" w:space="0" w:color="auto"/>
              <w:right w:val="single" w:sz="6" w:space="0" w:color="auto"/>
            </w:tcBorders>
            <w:shd w:val="clear" w:color="auto" w:fill="auto"/>
          </w:tcPr>
          <w:p w14:paraId="186DACF1" w14:textId="77777777" w:rsidR="00DD2760" w:rsidRPr="00C44D1B" w:rsidRDefault="00DD2760" w:rsidP="00FA7371">
            <w:pPr>
              <w:spacing w:after="20"/>
              <w:rPr>
                <w:rFonts w:ascii="Courier New" w:hAnsi="Courier New" w:cs="Courier New"/>
              </w:rPr>
            </w:pPr>
            <w:bookmarkStart w:id="5473" w:name="_MCCTEMPBM_CRPT80112735___7"/>
            <w:bookmarkEnd w:id="5472"/>
            <w:r w:rsidRPr="00C44D1B">
              <w:rPr>
                <w:rFonts w:ascii="Courier New" w:hAnsi="Courier New" w:cs="Courier New"/>
              </w:rPr>
              <w:t>+CUSATD=?</w:t>
            </w:r>
            <w:bookmarkEnd w:id="5473"/>
          </w:p>
        </w:tc>
        <w:tc>
          <w:tcPr>
            <w:tcW w:w="5224" w:type="dxa"/>
            <w:tcBorders>
              <w:top w:val="single" w:sz="6" w:space="0" w:color="auto"/>
              <w:left w:val="single" w:sz="6" w:space="0" w:color="auto"/>
              <w:bottom w:val="single" w:sz="6" w:space="0" w:color="auto"/>
              <w:right w:val="single" w:sz="6" w:space="0" w:color="auto"/>
            </w:tcBorders>
            <w:shd w:val="clear" w:color="auto" w:fill="auto"/>
          </w:tcPr>
          <w:p w14:paraId="42906335" w14:textId="77777777" w:rsidR="00DD2760" w:rsidRPr="00C44D1B" w:rsidRDefault="00F64F37" w:rsidP="00EF549F">
            <w:pPr>
              <w:spacing w:after="20"/>
              <w:rPr>
                <w:rFonts w:ascii="Courier New" w:hAnsi="Courier New" w:cs="Courier New"/>
              </w:rPr>
            </w:pPr>
            <w:bookmarkStart w:id="5474" w:name="_MCCTEMPBM_CRPT80112736___7"/>
            <w:r w:rsidRPr="00C44D1B">
              <w:rPr>
                <w:rFonts w:ascii="Courier New" w:hAnsi="Courier New" w:cs="Courier New"/>
              </w:rPr>
              <w:t>+CUSATD: </w:t>
            </w:r>
            <w:r w:rsidR="00DD2760" w:rsidRPr="00C44D1B">
              <w:rPr>
                <w:rFonts w:ascii="Courier New" w:hAnsi="Courier New" w:cs="Courier New"/>
              </w:rPr>
              <w:t>(</w:t>
            </w:r>
            <w:r w:rsidR="00DD2760" w:rsidRPr="00C44D1B">
              <w:t xml:space="preserve">list of supported </w:t>
            </w:r>
            <w:r w:rsidR="00DD2760" w:rsidRPr="00C44D1B">
              <w:rPr>
                <w:rFonts w:ascii="Courier New" w:hAnsi="Courier New" w:cs="Courier New"/>
              </w:rPr>
              <w:t>&lt;d</w:t>
            </w:r>
            <w:r w:rsidRPr="00C44D1B">
              <w:rPr>
                <w:rFonts w:ascii="Courier New" w:hAnsi="Courier New" w:cs="Courier New"/>
              </w:rPr>
              <w:t>ownload</w:t>
            </w:r>
            <w:r w:rsidR="00DD2760" w:rsidRPr="00C44D1B">
              <w:rPr>
                <w:rFonts w:ascii="Courier New" w:hAnsi="Courier New" w:cs="Courier New"/>
              </w:rPr>
              <w:t>&gt;</w:t>
            </w:r>
            <w:r w:rsidR="00DD2760" w:rsidRPr="00C44D1B">
              <w:t>s</w:t>
            </w:r>
            <w:r w:rsidR="00DD2760" w:rsidRPr="00C44D1B">
              <w:rPr>
                <w:rFonts w:ascii="Courier New" w:hAnsi="Courier New" w:cs="Courier New"/>
              </w:rPr>
              <w:t>),(</w:t>
            </w:r>
            <w:r w:rsidR="00DD2760" w:rsidRPr="00C44D1B">
              <w:t xml:space="preserve">list of supported </w:t>
            </w:r>
            <w:r w:rsidR="00DD2760" w:rsidRPr="00C44D1B">
              <w:rPr>
                <w:rFonts w:ascii="Courier New" w:hAnsi="Courier New" w:cs="Courier New"/>
              </w:rPr>
              <w:t>&lt;</w:t>
            </w:r>
            <w:r w:rsidRPr="00C44D1B">
              <w:rPr>
                <w:rFonts w:ascii="Courier New" w:hAnsi="Courier New" w:cs="Courier New"/>
              </w:rPr>
              <w:t>reporting</w:t>
            </w:r>
            <w:r w:rsidR="00DD2760" w:rsidRPr="00C44D1B">
              <w:rPr>
                <w:rFonts w:ascii="Courier New" w:hAnsi="Courier New" w:cs="Courier New"/>
              </w:rPr>
              <w:t>&gt;</w:t>
            </w:r>
            <w:r w:rsidR="00DD2760" w:rsidRPr="00C44D1B">
              <w:t>s</w:t>
            </w:r>
            <w:r w:rsidR="00DD2760" w:rsidRPr="00C44D1B">
              <w:rPr>
                <w:rFonts w:ascii="Courier New" w:hAnsi="Courier New" w:cs="Courier New"/>
              </w:rPr>
              <w:t>)</w:t>
            </w:r>
            <w:bookmarkEnd w:id="5474"/>
          </w:p>
        </w:tc>
      </w:tr>
    </w:tbl>
    <w:p w14:paraId="3EA2A202" w14:textId="77777777" w:rsidR="00DD2760" w:rsidRPr="00C44D1B" w:rsidRDefault="00DD2760" w:rsidP="00DD2760">
      <w:pPr>
        <w:rPr>
          <w:b/>
          <w:bCs/>
        </w:rPr>
      </w:pPr>
    </w:p>
    <w:p w14:paraId="002DF0C3" w14:textId="77777777" w:rsidR="00DD2760" w:rsidRPr="00C44D1B" w:rsidRDefault="00DD2760" w:rsidP="00DD2760">
      <w:r w:rsidRPr="00C44D1B">
        <w:rPr>
          <w:b/>
          <w:bCs/>
        </w:rPr>
        <w:t>Description</w:t>
      </w:r>
    </w:p>
    <w:p w14:paraId="7D7A07A2" w14:textId="62DA9122" w:rsidR="00DD2760" w:rsidRPr="00C44D1B" w:rsidRDefault="00DD2760" w:rsidP="00DD2760">
      <w:bookmarkStart w:id="5475" w:name="_MCCTEMPBM_CRPT80112737___7"/>
      <w:r w:rsidRPr="00C44D1B">
        <w:t xml:space="preserve">This command determines if, and optionally which profile should be downloaded to the UICC automatically upon start-up. If, prior to a restart/start-up, the </w:t>
      </w:r>
      <w:r w:rsidRPr="00C44D1B">
        <w:rPr>
          <w:rFonts w:ascii="Courier New" w:hAnsi="Courier New" w:cs="Courier New"/>
        </w:rPr>
        <w:t>+CUSATD</w:t>
      </w:r>
      <w:r w:rsidRPr="00C44D1B">
        <w:t xml:space="preserve"> settings have not been altered, then the default settings determine the behaviour upon start-up. However, if the parameters of </w:t>
      </w:r>
      <w:r w:rsidRPr="00C44D1B">
        <w:rPr>
          <w:rFonts w:ascii="Courier New" w:hAnsi="Courier New" w:cs="Courier New"/>
        </w:rPr>
        <w:t>+CUSATD</w:t>
      </w:r>
      <w:r w:rsidRPr="00C44D1B">
        <w:t xml:space="preserve"> has been set to other than default and then a restart is performed (e.g. by </w:t>
      </w:r>
      <w:r w:rsidRPr="00C44D1B">
        <w:rPr>
          <w:rFonts w:ascii="Courier New" w:hAnsi="Courier New" w:cs="Courier New"/>
        </w:rPr>
        <w:t>+CFUN</w:t>
      </w:r>
      <w:r w:rsidRPr="00C44D1B">
        <w:t xml:space="preserve">), these values determine the behaviour. This is true for one restart only after altering </w:t>
      </w:r>
      <w:r w:rsidRPr="00C44D1B">
        <w:rPr>
          <w:rFonts w:ascii="Courier New" w:hAnsi="Courier New" w:cs="Courier New"/>
        </w:rPr>
        <w:t>+CUSATD</w:t>
      </w:r>
      <w:r w:rsidRPr="00C44D1B">
        <w:t xml:space="preserve"> parameters as they are always reset to default at the end of the next UICC start-up (i.e. when the USIM initialisation as specified in 3GPP TS 31.102 [</w:t>
      </w:r>
      <w:r w:rsidR="003C319C" w:rsidRPr="00C44D1B">
        <w:t>5</w:t>
      </w:r>
      <w:r w:rsidRPr="00C44D1B">
        <w:t>9] has been completed).</w:t>
      </w:r>
    </w:p>
    <w:bookmarkEnd w:id="5475"/>
    <w:p w14:paraId="4D83C4CB" w14:textId="77777777" w:rsidR="00DD2760" w:rsidRPr="00C44D1B" w:rsidRDefault="00DD2760" w:rsidP="00DD2760">
      <w:r w:rsidRPr="00C44D1B">
        <w:t>The command without parameters resets the parameters to their default values.</w:t>
      </w:r>
    </w:p>
    <w:p w14:paraId="53217A09" w14:textId="77777777" w:rsidR="00DD2760" w:rsidRPr="00C44D1B" w:rsidRDefault="00DD2760" w:rsidP="00DD2760">
      <w:bookmarkStart w:id="5476" w:name="_MCCTEMPBM_CRPT80112738___7"/>
      <w:r w:rsidRPr="00C44D1B">
        <w:t>The command can</w:t>
      </w:r>
      <w:r w:rsidR="00D94296" w:rsidRPr="00C44D1B">
        <w:t xml:space="preserve"> only</w:t>
      </w:r>
      <w:r w:rsidRPr="00C44D1B">
        <w:t xml:space="preserve"> be used if the UICC is already in active state </w:t>
      </w:r>
      <w:r w:rsidR="00D94296" w:rsidRPr="00C44D1B">
        <w:t>(</w:t>
      </w:r>
      <w:r w:rsidR="00D94296" w:rsidRPr="00C44D1B">
        <w:rPr>
          <w:rFonts w:ascii="Courier New" w:hAnsi="Courier New" w:cs="Courier New"/>
        </w:rPr>
        <w:t>&lt;UICC_state&gt;</w:t>
      </w:r>
      <w:r w:rsidR="00D94296" w:rsidRPr="00C44D1B">
        <w:t xml:space="preserve"> 4, e.g. </w:t>
      </w:r>
      <w:r w:rsidRPr="00C44D1B">
        <w:t xml:space="preserve">upon </w:t>
      </w:r>
      <w:r w:rsidRPr="00C44D1B">
        <w:rPr>
          <w:rFonts w:ascii="Courier New" w:hAnsi="Courier New" w:cs="Courier New"/>
        </w:rPr>
        <w:t>+CUSATA</w:t>
      </w:r>
      <w:r w:rsidR="00D94296" w:rsidRPr="00C44D1B">
        <w:t>) or in download completed state (</w:t>
      </w:r>
      <w:r w:rsidR="00D94296" w:rsidRPr="00C44D1B">
        <w:rPr>
          <w:rFonts w:ascii="Courier New" w:hAnsi="Courier New" w:cs="Courier New"/>
        </w:rPr>
        <w:t>&lt;UICC_state&gt;</w:t>
      </w:r>
      <w:r w:rsidR="00D94296" w:rsidRPr="00C44D1B">
        <w:t xml:space="preserve"> 2)</w:t>
      </w:r>
      <w:r w:rsidRPr="00C44D1B">
        <w:t xml:space="preserve"> and the UICC does not support the "Additional TERMINAL PROFILE after UICC activation" feature (see 3GPP TS 31.111 [92]).</w:t>
      </w:r>
      <w:r w:rsidR="00D94296" w:rsidRPr="00C44D1B">
        <w:t xml:space="preserve"> In all other cases the command responds with </w:t>
      </w:r>
      <w:r w:rsidR="00D94296" w:rsidRPr="00C44D1B">
        <w:rPr>
          <w:rFonts w:ascii="Courier New" w:hAnsi="Courier New"/>
        </w:rPr>
        <w:t>+CME</w:t>
      </w:r>
      <w:r w:rsidR="00D061C3" w:rsidRPr="00C44D1B">
        <w:rPr>
          <w:rFonts w:ascii="Courier New" w:hAnsi="Courier New"/>
        </w:rPr>
        <w:t> </w:t>
      </w:r>
      <w:r w:rsidR="00D94296" w:rsidRPr="00C44D1B">
        <w:rPr>
          <w:rFonts w:ascii="Courier New" w:hAnsi="Courier New"/>
        </w:rPr>
        <w:t>ERROR:</w:t>
      </w:r>
      <w:r w:rsidR="00D061C3" w:rsidRPr="00C44D1B">
        <w:rPr>
          <w:rFonts w:ascii="Courier New" w:hAnsi="Courier New"/>
        </w:rPr>
        <w:t> </w:t>
      </w:r>
      <w:r w:rsidR="00D94296" w:rsidRPr="00C44D1B">
        <w:rPr>
          <w:rFonts w:ascii="Courier New" w:hAnsi="Courier New"/>
        </w:rPr>
        <w:t>14</w:t>
      </w:r>
      <w:r w:rsidR="00D94296" w:rsidRPr="00C44D1B">
        <w:t xml:space="preserve"> (SIM busy).</w:t>
      </w:r>
    </w:p>
    <w:p w14:paraId="46538063" w14:textId="77777777" w:rsidR="00DD2760" w:rsidRPr="00C44D1B" w:rsidRDefault="00DD2760" w:rsidP="00DD2760">
      <w:r w:rsidRPr="00C44D1B">
        <w:rPr>
          <w:rFonts w:ascii="Courier New" w:hAnsi="Courier New" w:cs="Courier New"/>
        </w:rPr>
        <w:t>+CUSATD=&lt;d</w:t>
      </w:r>
      <w:r w:rsidR="00F64F37" w:rsidRPr="00C44D1B">
        <w:rPr>
          <w:rFonts w:ascii="Courier New" w:hAnsi="Courier New" w:cs="Courier New"/>
        </w:rPr>
        <w:t>ownload</w:t>
      </w:r>
      <w:r w:rsidRPr="00C44D1B">
        <w:rPr>
          <w:rFonts w:ascii="Courier New" w:hAnsi="Courier New" w:cs="Courier New"/>
        </w:rPr>
        <w:t>&gt;,1</w:t>
      </w:r>
      <w:r w:rsidRPr="00C44D1B">
        <w:t xml:space="preserve"> also enables </w:t>
      </w:r>
      <w:r w:rsidR="00F64F37" w:rsidRPr="00C44D1B">
        <w:t xml:space="preserve">the </w:t>
      </w:r>
      <w:r w:rsidRPr="00C44D1B">
        <w:t xml:space="preserve">unsolicited result code </w:t>
      </w:r>
      <w:r w:rsidRPr="00C44D1B">
        <w:rPr>
          <w:rFonts w:ascii="Courier New" w:hAnsi="Courier New" w:cs="Courier New"/>
        </w:rPr>
        <w:t>+CUSATS:</w:t>
      </w:r>
      <w:r w:rsidRPr="00C44D1B">
        <w:t> </w:t>
      </w:r>
      <w:r w:rsidRPr="00C44D1B">
        <w:rPr>
          <w:rFonts w:ascii="Courier New" w:hAnsi="Courier New" w:cs="Courier New"/>
        </w:rPr>
        <w:t>&lt;</w:t>
      </w:r>
      <w:r w:rsidR="00F64F37" w:rsidRPr="00C44D1B">
        <w:rPr>
          <w:rFonts w:ascii="Courier New" w:hAnsi="Courier New" w:cs="Courier New"/>
        </w:rPr>
        <w:t>UICC_state</w:t>
      </w:r>
      <w:r w:rsidRPr="00C44D1B">
        <w:rPr>
          <w:rFonts w:ascii="Courier New" w:hAnsi="Courier New" w:cs="Courier New"/>
        </w:rPr>
        <w:t>&gt;</w:t>
      </w:r>
      <w:r w:rsidRPr="00C44D1B">
        <w:t xml:space="preserve">. The MT uses this unsolicited result code to indicate that a profile download is performed (setting </w:t>
      </w:r>
      <w:r w:rsidRPr="00C44D1B">
        <w:rPr>
          <w:rFonts w:ascii="Courier New" w:hAnsi="Courier New" w:cs="Courier New"/>
        </w:rPr>
        <w:t>+CUSATD=0,1</w:t>
      </w:r>
      <w:r w:rsidRPr="00C44D1B">
        <w:t xml:space="preserve"> or </w:t>
      </w:r>
      <w:r w:rsidR="00F64F37" w:rsidRPr="00C44D1B">
        <w:rPr>
          <w:rFonts w:ascii="Courier New" w:hAnsi="Courier New" w:cs="Courier New"/>
        </w:rPr>
        <w:t>+CUSATD=</w:t>
      </w:r>
      <w:r w:rsidRPr="00C44D1B">
        <w:rPr>
          <w:rFonts w:ascii="Courier New" w:hAnsi="Courier New" w:cs="Courier New"/>
        </w:rPr>
        <w:t>1,1</w:t>
      </w:r>
      <w:r w:rsidRPr="00C44D1B">
        <w:t xml:space="preserve">) or that it is ready for profile download (setting </w:t>
      </w:r>
      <w:r w:rsidRPr="00C44D1B">
        <w:rPr>
          <w:rFonts w:ascii="Courier New" w:hAnsi="Courier New" w:cs="Courier New"/>
        </w:rPr>
        <w:t>+CUSATD=2,1</w:t>
      </w:r>
      <w:r w:rsidRPr="00C44D1B">
        <w:t>). In both cases, the MT also indicates the end of UICC start-up by</w:t>
      </w:r>
      <w:r w:rsidR="00F64F37" w:rsidRPr="00C44D1B">
        <w:t xml:space="preserve"> the unsolicited result code</w:t>
      </w:r>
      <w:r w:rsidRPr="00C44D1B">
        <w:t xml:space="preserve"> </w:t>
      </w:r>
      <w:r w:rsidRPr="00C44D1B">
        <w:rPr>
          <w:rFonts w:ascii="Courier New" w:hAnsi="Courier New" w:cs="Courier New"/>
        </w:rPr>
        <w:t>+CUSATS:</w:t>
      </w:r>
      <w:r w:rsidRPr="00C44D1B">
        <w:t> </w:t>
      </w:r>
      <w:r w:rsidR="00F64F37" w:rsidRPr="00C44D1B">
        <w:rPr>
          <w:rFonts w:ascii="Courier New" w:hAnsi="Courier New" w:cs="Courier New"/>
        </w:rPr>
        <w:t>4</w:t>
      </w:r>
      <w:r w:rsidRPr="00C44D1B">
        <w:t>.</w:t>
      </w:r>
      <w:r w:rsidR="00F64F37" w:rsidRPr="00C44D1B">
        <w:t xml:space="preserve"> If the UICC is awaiting PIN verification during start-up, this is also reported.</w:t>
      </w:r>
    </w:p>
    <w:p w14:paraId="0C713CFF" w14:textId="77777777" w:rsidR="00DD2760" w:rsidRPr="00C44D1B" w:rsidRDefault="00DD2760" w:rsidP="00DD2760">
      <w:r w:rsidRPr="00C44D1B">
        <w:t xml:space="preserve">When using </w:t>
      </w:r>
      <w:r w:rsidRPr="00C44D1B">
        <w:rPr>
          <w:rFonts w:ascii="Courier New" w:hAnsi="Courier New" w:cs="Courier New"/>
        </w:rPr>
        <w:t>+CUSATD=1</w:t>
      </w:r>
      <w:r w:rsidRPr="00C44D1B">
        <w:t xml:space="preserve">, the </w:t>
      </w:r>
      <w:r w:rsidRPr="00C44D1B">
        <w:rPr>
          <w:rFonts w:ascii="Courier New" w:hAnsi="Courier New" w:cs="Courier New"/>
        </w:rPr>
        <w:t>+CUSATA=1</w:t>
      </w:r>
      <w:r w:rsidRPr="00C44D1B">
        <w:t xml:space="preserve"> command has to be used to enable TE profile facility handling after restart. In the time between profile download and issuance of </w:t>
      </w:r>
      <w:r w:rsidRPr="00C44D1B">
        <w:rPr>
          <w:rFonts w:ascii="Courier New" w:hAnsi="Courier New" w:cs="Courier New"/>
        </w:rPr>
        <w:t>+CUSATA=1</w:t>
      </w:r>
      <w:r w:rsidRPr="00C44D1B">
        <w:t xml:space="preserve">, the UICC may already attempt to issue proactive commands. The MT will not send these to the TE, but rather give the UICC the response "terminal currently unable to process command" autonomously. The UICC may implement only a limited number of retries, which can potentially leave USAT in an unwanted state if the </w:t>
      </w:r>
      <w:r w:rsidRPr="00C44D1B">
        <w:rPr>
          <w:rFonts w:ascii="Courier New" w:hAnsi="Courier New" w:cs="Courier New"/>
        </w:rPr>
        <w:t>+CUSATA=1</w:t>
      </w:r>
      <w:r w:rsidRPr="00C44D1B">
        <w:t xml:space="preserve"> command arrives late.</w:t>
      </w:r>
    </w:p>
    <w:p w14:paraId="6F3DACBE" w14:textId="77777777" w:rsidR="00DD2760" w:rsidRPr="00C44D1B" w:rsidRDefault="00DD2760" w:rsidP="00DD2760">
      <w:pPr>
        <w:pStyle w:val="NO"/>
      </w:pPr>
      <w:bookmarkStart w:id="5477" w:name="_MCCTEMPBM_CRPT80112739___7"/>
      <w:bookmarkEnd w:id="5476"/>
      <w:r w:rsidRPr="00C44D1B">
        <w:t>NOTE:</w:t>
      </w:r>
      <w:r w:rsidRPr="00C44D1B">
        <w:tab/>
        <w:t xml:space="preserve">Care has to be taken when using </w:t>
      </w:r>
      <w:r w:rsidRPr="00C44D1B">
        <w:rPr>
          <w:rFonts w:ascii="Courier New" w:hAnsi="Courier New" w:cs="Courier New"/>
        </w:rPr>
        <w:t>+CUSATD=2</w:t>
      </w:r>
      <w:r w:rsidRPr="00C44D1B">
        <w:t xml:space="preserve">. If no </w:t>
      </w:r>
      <w:r w:rsidRPr="00C44D1B">
        <w:rPr>
          <w:rFonts w:ascii="Courier New" w:hAnsi="Courier New" w:cs="Courier New"/>
        </w:rPr>
        <w:t>+CUSATA=2</w:t>
      </w:r>
      <w:r w:rsidRPr="00C44D1B">
        <w:t xml:space="preserve"> or </w:t>
      </w:r>
      <w:r w:rsidR="00F64F37" w:rsidRPr="00C44D1B">
        <w:rPr>
          <w:rFonts w:ascii="Courier New" w:hAnsi="Courier New" w:cs="Courier New"/>
        </w:rPr>
        <w:t>+CUSATA=</w:t>
      </w:r>
      <w:r w:rsidRPr="00C44D1B">
        <w:rPr>
          <w:rFonts w:ascii="Courier New" w:hAnsi="Courier New" w:cs="Courier New"/>
        </w:rPr>
        <w:t>3</w:t>
      </w:r>
      <w:r w:rsidRPr="00C44D1B">
        <w:t xml:space="preserve"> is sent during start-up, USAT is also blocked for the MT.</w:t>
      </w:r>
    </w:p>
    <w:bookmarkEnd w:id="5477"/>
    <w:p w14:paraId="2C18F860" w14:textId="77777777" w:rsidR="00D30FA5" w:rsidRPr="00C44D1B" w:rsidRDefault="00D30FA5" w:rsidP="00D30FA5">
      <w:r w:rsidRPr="00C44D1B">
        <w:t>Test command returns supported values as compound values.</w:t>
      </w:r>
    </w:p>
    <w:p w14:paraId="54FD3E62" w14:textId="00E162C7" w:rsidR="00DD2760" w:rsidRPr="00C44D1B" w:rsidRDefault="00DD2760" w:rsidP="00DD2760">
      <w:bookmarkStart w:id="5478" w:name="_MCCTEMPBM_CRPT80112740___7"/>
      <w:r w:rsidRPr="00C44D1B">
        <w:t xml:space="preserve">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p>
    <w:bookmarkEnd w:id="5478"/>
    <w:p w14:paraId="124F28B2" w14:textId="77777777" w:rsidR="00DD2760" w:rsidRPr="00C44D1B" w:rsidRDefault="00DD2760" w:rsidP="00DD2760">
      <w:pPr>
        <w:rPr>
          <w:b/>
        </w:rPr>
      </w:pPr>
      <w:r w:rsidRPr="00C44D1B">
        <w:rPr>
          <w:b/>
        </w:rPr>
        <w:t>Defined values</w:t>
      </w:r>
    </w:p>
    <w:p w14:paraId="01D8E825" w14:textId="77777777" w:rsidR="00DD2760" w:rsidRPr="00C44D1B" w:rsidRDefault="00DD2760" w:rsidP="00DD2760">
      <w:pPr>
        <w:pStyle w:val="B1"/>
      </w:pPr>
      <w:bookmarkStart w:id="5479" w:name="_MCCTEMPBM_CRPT80112741___7"/>
      <w:r w:rsidRPr="00C44D1B">
        <w:rPr>
          <w:rFonts w:ascii="Courier New" w:hAnsi="Courier New" w:cs="Courier New"/>
        </w:rPr>
        <w:t>&lt;d</w:t>
      </w:r>
      <w:r w:rsidR="00F64F37" w:rsidRPr="00C44D1B">
        <w:rPr>
          <w:rFonts w:ascii="Courier New" w:hAnsi="Courier New" w:cs="Courier New"/>
        </w:rPr>
        <w:t>ownload</w:t>
      </w:r>
      <w:r w:rsidRPr="00C44D1B">
        <w:rPr>
          <w:rFonts w:ascii="Courier New" w:hAnsi="Courier New" w:cs="Courier New"/>
        </w:rPr>
        <w:t>&gt;</w:t>
      </w:r>
      <w:r w:rsidRPr="00C44D1B">
        <w:t>: integer type. Parameter decides when/if to perform a profile download to UICC and which profile to download. The default value is implementation specific.</w:t>
      </w:r>
    </w:p>
    <w:bookmarkEnd w:id="5479"/>
    <w:p w14:paraId="794E7EBF" w14:textId="77777777" w:rsidR="00DD2760" w:rsidRPr="00C44D1B" w:rsidRDefault="00DD2760" w:rsidP="00DD2760">
      <w:pPr>
        <w:pStyle w:val="B2"/>
      </w:pPr>
      <w:r w:rsidRPr="00C44D1B">
        <w:t>0</w:t>
      </w:r>
      <w:r w:rsidRPr="00C44D1B">
        <w:tab/>
        <w:t>Download MT default profile automatically during next start-up.</w:t>
      </w:r>
    </w:p>
    <w:p w14:paraId="53616524" w14:textId="77777777" w:rsidR="00DD2760" w:rsidRPr="00C44D1B" w:rsidRDefault="00DD2760" w:rsidP="00DD2760">
      <w:pPr>
        <w:pStyle w:val="B2"/>
      </w:pPr>
      <w:bookmarkStart w:id="5480" w:name="_MCCTEMPBM_CRPT80112742___7"/>
      <w:r w:rsidRPr="00C44D1B">
        <w:t>1</w:t>
      </w:r>
      <w:r w:rsidRPr="00C44D1B">
        <w:tab/>
        <w:t xml:space="preserve">Download the combined TE and MT profile (merger of the profiles written by </w:t>
      </w:r>
      <w:r w:rsidRPr="00C44D1B">
        <w:rPr>
          <w:rFonts w:ascii="Courier New" w:hAnsi="Courier New" w:cs="Courier New"/>
        </w:rPr>
        <w:t>+CUSATW</w:t>
      </w:r>
      <w:r w:rsidRPr="00C44D1B">
        <w:t>) automatically during next start-up. The rules for merging profiles are defined in 3GPP TS 31.111 [92].</w:t>
      </w:r>
    </w:p>
    <w:p w14:paraId="5A71FB4E" w14:textId="77777777" w:rsidR="00DD2760" w:rsidRPr="00C44D1B" w:rsidRDefault="00DD2760" w:rsidP="00DD2760">
      <w:pPr>
        <w:pStyle w:val="B2"/>
      </w:pPr>
      <w:r w:rsidRPr="00C44D1B">
        <w:t>2</w:t>
      </w:r>
      <w:r w:rsidRPr="00C44D1B">
        <w:tab/>
        <w:t xml:space="preserve">Halt next UICC start-up when ready for profile download. Profile to download will be selected and download will be triggered by </w:t>
      </w:r>
      <w:r w:rsidRPr="00C44D1B">
        <w:rPr>
          <w:rFonts w:ascii="Courier New" w:hAnsi="Courier New" w:cs="Courier New"/>
        </w:rPr>
        <w:t>+CUSATA</w:t>
      </w:r>
      <w:r w:rsidRPr="00C44D1B">
        <w:t>.</w:t>
      </w:r>
    </w:p>
    <w:p w14:paraId="61C2C862" w14:textId="77777777" w:rsidR="00DD2760" w:rsidRPr="00C44D1B" w:rsidRDefault="00DD2760" w:rsidP="00DD2760">
      <w:pPr>
        <w:pStyle w:val="B1"/>
      </w:pPr>
      <w:bookmarkStart w:id="5481" w:name="_MCCTEMPBM_CRPT80112743___7"/>
      <w:bookmarkEnd w:id="5480"/>
      <w:r w:rsidRPr="00C44D1B">
        <w:rPr>
          <w:rFonts w:ascii="Courier New" w:hAnsi="Courier New" w:cs="Courier New"/>
        </w:rPr>
        <w:t>&lt;</w:t>
      </w:r>
      <w:r w:rsidR="00F64F37" w:rsidRPr="00C44D1B">
        <w:rPr>
          <w:rFonts w:ascii="Courier New" w:hAnsi="Courier New" w:cs="Courier New"/>
        </w:rPr>
        <w:t>reporting</w:t>
      </w:r>
      <w:r w:rsidRPr="00C44D1B">
        <w:rPr>
          <w:rFonts w:ascii="Courier New" w:hAnsi="Courier New" w:cs="Courier New"/>
        </w:rPr>
        <w:t>&gt;</w:t>
      </w:r>
      <w:r w:rsidRPr="00C44D1B">
        <w:t xml:space="preserve">: integer type. Parameter enables unsolicited result code </w:t>
      </w:r>
      <w:r w:rsidRPr="00C44D1B">
        <w:rPr>
          <w:rFonts w:ascii="Courier New" w:hAnsi="Courier New" w:cs="Courier New"/>
        </w:rPr>
        <w:t>+CUSATS:</w:t>
      </w:r>
      <w:r w:rsidRPr="00C44D1B">
        <w:t> </w:t>
      </w:r>
      <w:r w:rsidRPr="00C44D1B">
        <w:rPr>
          <w:rFonts w:ascii="Courier New" w:hAnsi="Courier New" w:cs="Courier New"/>
        </w:rPr>
        <w:t>&lt;</w:t>
      </w:r>
      <w:r w:rsidR="00F64F37" w:rsidRPr="00C44D1B">
        <w:rPr>
          <w:rFonts w:ascii="Courier New" w:hAnsi="Courier New" w:cs="Courier New"/>
        </w:rPr>
        <w:t>UICC_state</w:t>
      </w:r>
      <w:r w:rsidRPr="00C44D1B">
        <w:rPr>
          <w:rFonts w:ascii="Courier New" w:hAnsi="Courier New" w:cs="Courier New"/>
        </w:rPr>
        <w:t>&gt;</w:t>
      </w:r>
      <w:r w:rsidRPr="00C44D1B">
        <w:t xml:space="preserve"> to notify the TE</w:t>
      </w:r>
      <w:r w:rsidR="00F64F37" w:rsidRPr="00C44D1B">
        <w:t xml:space="preserve"> about a new state during start-up</w:t>
      </w:r>
      <w:r w:rsidRPr="00C44D1B">
        <w:t>.</w:t>
      </w:r>
    </w:p>
    <w:p w14:paraId="088E4AC5" w14:textId="77777777" w:rsidR="00DD2760" w:rsidRPr="00C44D1B" w:rsidRDefault="00DD2760" w:rsidP="00DD2760">
      <w:pPr>
        <w:pStyle w:val="B2"/>
      </w:pPr>
      <w:bookmarkStart w:id="5482" w:name="_MCCTEMPBM_CRPT80112744___7"/>
      <w:bookmarkEnd w:id="5481"/>
      <w:r w:rsidRPr="00C44D1B">
        <w:rPr>
          <w:u w:val="single"/>
        </w:rPr>
        <w:t>0</w:t>
      </w:r>
      <w:r w:rsidRPr="00C44D1B">
        <w:tab/>
        <w:t xml:space="preserve">Disable </w:t>
      </w:r>
      <w:r w:rsidRPr="00C44D1B">
        <w:rPr>
          <w:rFonts w:ascii="Courier New" w:hAnsi="Courier New" w:cs="Courier New"/>
        </w:rPr>
        <w:t>+CUSATS</w:t>
      </w:r>
      <w:r w:rsidRPr="00C44D1B">
        <w:t>, i.e. no notification.</w:t>
      </w:r>
    </w:p>
    <w:p w14:paraId="55D72202" w14:textId="77777777" w:rsidR="00DD2760" w:rsidRPr="00C44D1B" w:rsidRDefault="00DD2760" w:rsidP="00DD2760">
      <w:pPr>
        <w:pStyle w:val="B2"/>
      </w:pPr>
      <w:r w:rsidRPr="00C44D1B">
        <w:t>1</w:t>
      </w:r>
      <w:r w:rsidRPr="00C44D1B">
        <w:tab/>
        <w:t xml:space="preserve">Enable </w:t>
      </w:r>
      <w:r w:rsidRPr="00C44D1B">
        <w:rPr>
          <w:rFonts w:ascii="Courier New" w:hAnsi="Courier New" w:cs="Courier New"/>
        </w:rPr>
        <w:t>+CUSATS</w:t>
      </w:r>
      <w:r w:rsidRPr="00C44D1B">
        <w:t>, i.e. notify TE.</w:t>
      </w:r>
    </w:p>
    <w:p w14:paraId="39409AA4" w14:textId="77777777" w:rsidR="00DD2760" w:rsidRPr="00C44D1B" w:rsidRDefault="00DD2760" w:rsidP="00DD2760">
      <w:pPr>
        <w:pStyle w:val="B1"/>
      </w:pPr>
      <w:bookmarkStart w:id="5483" w:name="_MCCTEMPBM_CRPT80112745___7"/>
      <w:bookmarkEnd w:id="5482"/>
      <w:r w:rsidRPr="00C44D1B">
        <w:rPr>
          <w:rFonts w:ascii="Courier New" w:hAnsi="Courier New" w:cs="Courier New"/>
        </w:rPr>
        <w:t>&lt;</w:t>
      </w:r>
      <w:r w:rsidR="00F64F37" w:rsidRPr="00C44D1B">
        <w:rPr>
          <w:rFonts w:ascii="Courier New" w:hAnsi="Courier New" w:cs="Courier New"/>
        </w:rPr>
        <w:t>UICC_state</w:t>
      </w:r>
      <w:r w:rsidRPr="00C44D1B">
        <w:rPr>
          <w:rFonts w:ascii="Courier New" w:hAnsi="Courier New" w:cs="Courier New"/>
        </w:rPr>
        <w:t>&gt;</w:t>
      </w:r>
      <w:r w:rsidRPr="00C44D1B">
        <w:t>: integer type.</w:t>
      </w:r>
      <w:r w:rsidR="00F64F37" w:rsidRPr="00C44D1B">
        <w:t xml:space="preserve"> Parameter reports that the UICC entered a new state during start-up or that the UICC ended startup and entered active state.</w:t>
      </w:r>
    </w:p>
    <w:bookmarkEnd w:id="5483"/>
    <w:p w14:paraId="7E795F57" w14:textId="77777777" w:rsidR="00D94296" w:rsidRPr="00C44D1B" w:rsidRDefault="00D94296" w:rsidP="00D94296">
      <w:pPr>
        <w:pStyle w:val="B2"/>
      </w:pPr>
      <w:r w:rsidRPr="00C44D1B">
        <w:t>0</w:t>
      </w:r>
      <w:r w:rsidRPr="00C44D1B">
        <w:tab/>
        <w:t>UICC start-up in progress, before profile download.</w:t>
      </w:r>
    </w:p>
    <w:p w14:paraId="114B7DAD" w14:textId="77777777" w:rsidR="00DD2760" w:rsidRPr="00C44D1B" w:rsidRDefault="00DD2760" w:rsidP="00DD2760">
      <w:pPr>
        <w:pStyle w:val="B2"/>
      </w:pPr>
      <w:bookmarkStart w:id="5484" w:name="_MCCTEMPBM_CRPT80112746___7"/>
      <w:r w:rsidRPr="00C44D1B">
        <w:t>1</w:t>
      </w:r>
      <w:r w:rsidRPr="00C44D1B">
        <w:tab/>
        <w:t>UICC start-up halted and ready for profile download.</w:t>
      </w:r>
      <w:r w:rsidR="00F64F37" w:rsidRPr="00C44D1B">
        <w:t xml:space="preserve"> This state is reached if </w:t>
      </w:r>
      <w:r w:rsidR="00F64F37" w:rsidRPr="00C44D1B">
        <w:rPr>
          <w:rFonts w:ascii="Courier New" w:hAnsi="Courier New" w:cs="Courier New"/>
        </w:rPr>
        <w:t>+CUSATD=2</w:t>
      </w:r>
      <w:r w:rsidR="00F64F37" w:rsidRPr="00C44D1B">
        <w:t xml:space="preserve"> was issued before restart. UICC start-up will continue upon </w:t>
      </w:r>
      <w:r w:rsidR="00F64F37" w:rsidRPr="00C44D1B">
        <w:rPr>
          <w:rFonts w:ascii="Courier New" w:hAnsi="Courier New" w:cs="Courier New"/>
        </w:rPr>
        <w:t>+CUSATA=2</w:t>
      </w:r>
      <w:r w:rsidR="00F64F37" w:rsidRPr="00C44D1B">
        <w:t xml:space="preserve"> or </w:t>
      </w:r>
      <w:r w:rsidR="00F64F37" w:rsidRPr="00C44D1B">
        <w:rPr>
          <w:rFonts w:ascii="Courier New" w:hAnsi="Courier New" w:cs="Courier New"/>
        </w:rPr>
        <w:t>+CUSATA=3</w:t>
      </w:r>
      <w:r w:rsidR="00F64F37" w:rsidRPr="00C44D1B">
        <w:t>.</w:t>
      </w:r>
    </w:p>
    <w:bookmarkEnd w:id="5484"/>
    <w:p w14:paraId="18210D13" w14:textId="77777777" w:rsidR="00DD2760" w:rsidRPr="00C44D1B" w:rsidRDefault="00DD2760" w:rsidP="00DD2760">
      <w:pPr>
        <w:pStyle w:val="B2"/>
      </w:pPr>
      <w:r w:rsidRPr="00C44D1B">
        <w:t>2</w:t>
      </w:r>
      <w:r w:rsidRPr="00C44D1B">
        <w:tab/>
        <w:t>Profile download</w:t>
      </w:r>
      <w:r w:rsidR="00F64F37" w:rsidRPr="00C44D1B">
        <w:t xml:space="preserve"> complet</w:t>
      </w:r>
      <w:r w:rsidRPr="00C44D1B">
        <w:t>ed</w:t>
      </w:r>
      <w:r w:rsidR="00F64F37" w:rsidRPr="00C44D1B">
        <w:t>,</w:t>
      </w:r>
      <w:r w:rsidRPr="00C44D1B">
        <w:t xml:space="preserve"> UICC</w:t>
      </w:r>
      <w:r w:rsidR="00F64F37" w:rsidRPr="00C44D1B">
        <w:t xml:space="preserve"> startup continuing</w:t>
      </w:r>
      <w:r w:rsidRPr="00C44D1B">
        <w:t>.</w:t>
      </w:r>
    </w:p>
    <w:p w14:paraId="46FF405C" w14:textId="77777777" w:rsidR="00F64F37" w:rsidRPr="00C44D1B" w:rsidRDefault="00DD2760" w:rsidP="00F64F37">
      <w:pPr>
        <w:pStyle w:val="B2"/>
      </w:pPr>
      <w:r w:rsidRPr="00C44D1B">
        <w:t>3</w:t>
      </w:r>
      <w:r w:rsidRPr="00C44D1B">
        <w:tab/>
      </w:r>
      <w:r w:rsidR="00F64F37" w:rsidRPr="00C44D1B">
        <w:t>UICC awaiting PIN verification.</w:t>
      </w:r>
    </w:p>
    <w:p w14:paraId="4954D493" w14:textId="77777777" w:rsidR="00DD2760" w:rsidRPr="00C44D1B" w:rsidRDefault="00F64F37" w:rsidP="00F64F37">
      <w:pPr>
        <w:pStyle w:val="B2"/>
      </w:pPr>
      <w:r w:rsidRPr="00C44D1B">
        <w:t>4</w:t>
      </w:r>
      <w:r w:rsidRPr="00C44D1B">
        <w:tab/>
        <w:t>UICC active.</w:t>
      </w:r>
    </w:p>
    <w:p w14:paraId="566BEC5C" w14:textId="77777777" w:rsidR="00DD2760" w:rsidRPr="00C44D1B" w:rsidRDefault="00DD2760" w:rsidP="00DD2760">
      <w:r w:rsidRPr="00C44D1B">
        <w:rPr>
          <w:b/>
          <w:bCs/>
        </w:rPr>
        <w:t>Implementation</w:t>
      </w:r>
    </w:p>
    <w:p w14:paraId="055760EA" w14:textId="77777777" w:rsidR="00DD2760" w:rsidRPr="00C44D1B" w:rsidRDefault="00DD2760" w:rsidP="00DD2760">
      <w:r w:rsidRPr="00C44D1B">
        <w:t>Optional.</w:t>
      </w:r>
    </w:p>
    <w:p w14:paraId="042D9C2C" w14:textId="77777777" w:rsidR="006A6727" w:rsidRPr="00C44D1B" w:rsidRDefault="006A6727" w:rsidP="00E26141">
      <w:pPr>
        <w:pStyle w:val="Heading3"/>
      </w:pPr>
      <w:bookmarkStart w:id="5485" w:name="_CR12_2_4"/>
      <w:bookmarkStart w:id="5486" w:name="_Toc20207744"/>
      <w:bookmarkStart w:id="5487" w:name="_Toc27579627"/>
      <w:bookmarkStart w:id="5488" w:name="_Toc36116207"/>
      <w:bookmarkStart w:id="5489" w:name="_Toc45215090"/>
      <w:bookmarkStart w:id="5490" w:name="_Toc51866860"/>
      <w:bookmarkStart w:id="5491" w:name="_Toc187419570"/>
      <w:bookmarkEnd w:id="5485"/>
      <w:r w:rsidRPr="00C44D1B">
        <w:t>12.2.</w:t>
      </w:r>
      <w:r w:rsidR="00DD2760" w:rsidRPr="00C44D1B">
        <w:t>4</w:t>
      </w:r>
      <w:r w:rsidRPr="00C44D1B">
        <w:tab/>
        <w:t>Activate USAT profile +CUSATA</w:t>
      </w:r>
      <w:bookmarkEnd w:id="5486"/>
      <w:bookmarkEnd w:id="5487"/>
      <w:bookmarkEnd w:id="5488"/>
      <w:bookmarkEnd w:id="5489"/>
      <w:bookmarkEnd w:id="5490"/>
      <w:bookmarkEnd w:id="5491"/>
    </w:p>
    <w:p w14:paraId="64CCE912" w14:textId="77777777" w:rsidR="006A6727" w:rsidRPr="00C44D1B" w:rsidRDefault="006A6727" w:rsidP="006A6727">
      <w:pPr>
        <w:pStyle w:val="TH"/>
      </w:pPr>
      <w:bookmarkStart w:id="5492" w:name="_CRTable12_2_41"/>
      <w:r w:rsidRPr="00C44D1B">
        <w:t>Table </w:t>
      </w:r>
      <w:bookmarkEnd w:id="5492"/>
      <w:r w:rsidRPr="00C44D1B">
        <w:t>12.2.</w:t>
      </w:r>
      <w:r w:rsidR="00DD2760" w:rsidRPr="00C44D1B">
        <w:t>4</w:t>
      </w:r>
      <w:r w:rsidRPr="00C44D1B">
        <w:t>-1: +CUSATA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236"/>
        <w:gridCol w:w="5786"/>
      </w:tblGrid>
      <w:tr w:rsidR="006A6727" w:rsidRPr="00C44D1B" w14:paraId="748819F9" w14:textId="77777777" w:rsidTr="006A6727">
        <w:trPr>
          <w:cantSplit/>
          <w:jc w:val="center"/>
        </w:trPr>
        <w:tc>
          <w:tcPr>
            <w:tcW w:w="3236" w:type="dxa"/>
            <w:tcBorders>
              <w:top w:val="single" w:sz="6" w:space="0" w:color="auto"/>
              <w:left w:val="single" w:sz="6" w:space="0" w:color="auto"/>
              <w:bottom w:val="single" w:sz="6" w:space="0" w:color="auto"/>
              <w:right w:val="single" w:sz="6" w:space="0" w:color="auto"/>
            </w:tcBorders>
          </w:tcPr>
          <w:p w14:paraId="2416545F" w14:textId="77777777" w:rsidR="006A6727" w:rsidRPr="00C44D1B" w:rsidRDefault="006A6727" w:rsidP="006A6727">
            <w:pPr>
              <w:pStyle w:val="TAH"/>
              <w:rPr>
                <w:rFonts w:ascii="Courier New" w:hAnsi="Courier New" w:cs="Courier New"/>
                <w:lang w:eastAsia="en-US"/>
              </w:rPr>
            </w:pPr>
            <w:r w:rsidRPr="00C44D1B">
              <w:rPr>
                <w:lang w:eastAsia="en-US"/>
              </w:rPr>
              <w:t>Command</w:t>
            </w:r>
          </w:p>
        </w:tc>
        <w:tc>
          <w:tcPr>
            <w:tcW w:w="5786" w:type="dxa"/>
            <w:tcBorders>
              <w:top w:val="single" w:sz="6" w:space="0" w:color="auto"/>
              <w:left w:val="single" w:sz="6" w:space="0" w:color="auto"/>
              <w:bottom w:val="single" w:sz="6" w:space="0" w:color="auto"/>
              <w:right w:val="single" w:sz="6" w:space="0" w:color="auto"/>
            </w:tcBorders>
          </w:tcPr>
          <w:p w14:paraId="07AF8B85" w14:textId="77777777" w:rsidR="006A6727" w:rsidRPr="00C44D1B" w:rsidRDefault="006A6727" w:rsidP="006A6727">
            <w:pPr>
              <w:pStyle w:val="TAH"/>
              <w:rPr>
                <w:rFonts w:ascii="Courier New" w:hAnsi="Courier New" w:cs="Courier New"/>
                <w:lang w:eastAsia="en-US"/>
              </w:rPr>
            </w:pPr>
            <w:r w:rsidRPr="00C44D1B">
              <w:rPr>
                <w:lang w:eastAsia="en-US"/>
              </w:rPr>
              <w:t>Possible response(s)</w:t>
            </w:r>
          </w:p>
        </w:tc>
      </w:tr>
      <w:tr w:rsidR="006A6727" w:rsidRPr="00C44D1B" w14:paraId="5363ECA7" w14:textId="77777777" w:rsidTr="006A6727">
        <w:trPr>
          <w:cantSplit/>
          <w:jc w:val="center"/>
        </w:trPr>
        <w:tc>
          <w:tcPr>
            <w:tcW w:w="3236" w:type="dxa"/>
            <w:tcBorders>
              <w:top w:val="single" w:sz="6" w:space="0" w:color="auto"/>
              <w:left w:val="single" w:sz="6" w:space="0" w:color="auto"/>
              <w:bottom w:val="single" w:sz="6" w:space="0" w:color="auto"/>
              <w:right w:val="single" w:sz="6" w:space="0" w:color="auto"/>
            </w:tcBorders>
            <w:shd w:val="clear" w:color="auto" w:fill="auto"/>
          </w:tcPr>
          <w:p w14:paraId="24594930" w14:textId="77777777" w:rsidR="006A6727" w:rsidRPr="00C44D1B" w:rsidRDefault="006A6727" w:rsidP="006A6727">
            <w:pPr>
              <w:spacing w:after="20"/>
              <w:rPr>
                <w:rFonts w:ascii="Courier New" w:hAnsi="Courier New" w:cs="Courier New"/>
              </w:rPr>
            </w:pPr>
            <w:bookmarkStart w:id="5493" w:name="_MCCTEMPBM_CRPT80112747___7" w:colFirst="0" w:colLast="1"/>
            <w:r w:rsidRPr="00C44D1B">
              <w:rPr>
                <w:rFonts w:ascii="Courier New" w:hAnsi="Courier New" w:cs="Courier New"/>
              </w:rPr>
              <w:t>+CUSATA</w:t>
            </w:r>
            <w:r w:rsidR="00DD2760" w:rsidRPr="00C44D1B">
              <w:rPr>
                <w:rFonts w:ascii="Courier New" w:hAnsi="Courier New" w:cs="Courier New"/>
              </w:rPr>
              <w:t>[=&lt;acti</w:t>
            </w:r>
            <w:r w:rsidR="00F64F37" w:rsidRPr="00C44D1B">
              <w:rPr>
                <w:rFonts w:ascii="Courier New" w:hAnsi="Courier New" w:cs="Courier New"/>
              </w:rPr>
              <w:t>vati</w:t>
            </w:r>
            <w:r w:rsidR="00DD2760" w:rsidRPr="00C44D1B">
              <w:rPr>
                <w:rFonts w:ascii="Courier New" w:hAnsi="Courier New" w:cs="Courier New"/>
              </w:rPr>
              <w:t>on&gt;]</w:t>
            </w:r>
          </w:p>
        </w:tc>
        <w:tc>
          <w:tcPr>
            <w:tcW w:w="5786" w:type="dxa"/>
            <w:tcBorders>
              <w:top w:val="single" w:sz="6" w:space="0" w:color="auto"/>
              <w:left w:val="single" w:sz="6" w:space="0" w:color="auto"/>
              <w:bottom w:val="single" w:sz="6" w:space="0" w:color="auto"/>
              <w:right w:val="single" w:sz="6" w:space="0" w:color="auto"/>
            </w:tcBorders>
            <w:shd w:val="clear" w:color="auto" w:fill="auto"/>
          </w:tcPr>
          <w:p w14:paraId="1059874A" w14:textId="77777777" w:rsidR="00DD2760" w:rsidRPr="00C44D1B" w:rsidRDefault="00DD2760" w:rsidP="00DD2760">
            <w:pPr>
              <w:spacing w:after="20"/>
              <w:rPr>
                <w:rFonts w:ascii="Courier New" w:hAnsi="Courier New" w:cs="Courier New"/>
                <w:lang w:val="it-IT"/>
              </w:rPr>
            </w:pPr>
            <w:r w:rsidRPr="00C44D1B">
              <w:rPr>
                <w:rFonts w:ascii="Courier New" w:hAnsi="Courier New" w:cs="Courier New"/>
                <w:lang w:val="it-IT"/>
              </w:rPr>
              <w:t>+CUSATA: &lt;UICC_state&gt;[,&lt;additional_profile_support&gt;]</w:t>
            </w:r>
          </w:p>
          <w:p w14:paraId="55A7D4FC" w14:textId="77777777" w:rsidR="00DD2760" w:rsidRPr="00C44D1B" w:rsidRDefault="00DD2760" w:rsidP="00DD2760">
            <w:pPr>
              <w:spacing w:after="20"/>
              <w:rPr>
                <w:rFonts w:ascii="Courier New" w:hAnsi="Courier New" w:cs="Courier New"/>
                <w:lang w:val="it-IT"/>
              </w:rPr>
            </w:pPr>
          </w:p>
          <w:p w14:paraId="22A29CBE" w14:textId="77777777" w:rsidR="006A6727" w:rsidRPr="00C44D1B" w:rsidRDefault="006A6727" w:rsidP="006A6727">
            <w:pPr>
              <w:spacing w:after="20"/>
              <w:rPr>
                <w:rFonts w:ascii="Courier New" w:hAnsi="Courier New" w:cs="Courier New"/>
                <w:i/>
                <w:iCs/>
              </w:rPr>
            </w:pPr>
            <w:r w:rsidRPr="00C44D1B">
              <w:rPr>
                <w:rFonts w:ascii="Courier New" w:hAnsi="Courier New" w:cs="Courier New"/>
                <w:i/>
                <w:iCs/>
              </w:rPr>
              <w:t>+CME ERROR: &lt;err&gt;</w:t>
            </w:r>
          </w:p>
        </w:tc>
      </w:tr>
      <w:tr w:rsidR="006A6727" w:rsidRPr="00C44D1B" w14:paraId="60F4BCA5" w14:textId="77777777" w:rsidTr="006A6727">
        <w:trPr>
          <w:cantSplit/>
          <w:jc w:val="center"/>
        </w:trPr>
        <w:tc>
          <w:tcPr>
            <w:tcW w:w="3236" w:type="dxa"/>
            <w:tcBorders>
              <w:top w:val="single" w:sz="6" w:space="0" w:color="auto"/>
              <w:left w:val="single" w:sz="6" w:space="0" w:color="auto"/>
              <w:bottom w:val="single" w:sz="6" w:space="0" w:color="auto"/>
              <w:right w:val="single" w:sz="6" w:space="0" w:color="auto"/>
            </w:tcBorders>
            <w:shd w:val="clear" w:color="auto" w:fill="auto"/>
          </w:tcPr>
          <w:p w14:paraId="3B7AB562" w14:textId="77777777" w:rsidR="006A6727" w:rsidRPr="00C44D1B" w:rsidRDefault="006A6727" w:rsidP="006A6727">
            <w:pPr>
              <w:spacing w:after="20"/>
              <w:rPr>
                <w:rFonts w:ascii="Courier New" w:hAnsi="Courier New" w:cs="Courier New"/>
              </w:rPr>
            </w:pPr>
            <w:bookmarkStart w:id="5494" w:name="_MCCTEMPBM_CRPT80112748___7"/>
            <w:bookmarkEnd w:id="5493"/>
            <w:r w:rsidRPr="00C44D1B">
              <w:rPr>
                <w:rFonts w:ascii="Courier New" w:hAnsi="Courier New" w:cs="Courier New"/>
              </w:rPr>
              <w:t>+CUSATA=?</w:t>
            </w:r>
            <w:bookmarkEnd w:id="5494"/>
          </w:p>
        </w:tc>
        <w:tc>
          <w:tcPr>
            <w:tcW w:w="5786" w:type="dxa"/>
            <w:tcBorders>
              <w:top w:val="single" w:sz="6" w:space="0" w:color="auto"/>
              <w:left w:val="single" w:sz="6" w:space="0" w:color="auto"/>
              <w:bottom w:val="single" w:sz="6" w:space="0" w:color="auto"/>
              <w:right w:val="single" w:sz="6" w:space="0" w:color="auto"/>
            </w:tcBorders>
            <w:shd w:val="clear" w:color="auto" w:fill="auto"/>
          </w:tcPr>
          <w:p w14:paraId="6D8D4DF6" w14:textId="77777777" w:rsidR="006A6727" w:rsidRPr="00C44D1B" w:rsidRDefault="00F64F37" w:rsidP="006A6727">
            <w:pPr>
              <w:spacing w:after="20"/>
              <w:rPr>
                <w:rFonts w:ascii="Courier New" w:hAnsi="Courier New" w:cs="Courier New"/>
              </w:rPr>
            </w:pPr>
            <w:bookmarkStart w:id="5495" w:name="_MCCTEMPBM_CRPT80112749___7"/>
            <w:r w:rsidRPr="00C44D1B">
              <w:rPr>
                <w:rFonts w:ascii="Courier New" w:hAnsi="Courier New" w:cs="Courier New"/>
              </w:rPr>
              <w:t>+CUSATA: </w:t>
            </w:r>
            <w:r w:rsidR="00DD2760" w:rsidRPr="00C44D1B">
              <w:t xml:space="preserve">(list of supported </w:t>
            </w:r>
            <w:r w:rsidR="00DD2760" w:rsidRPr="00C44D1B">
              <w:rPr>
                <w:rFonts w:ascii="Courier New" w:hAnsi="Courier New" w:cs="Courier New"/>
              </w:rPr>
              <w:t>&lt;acti</w:t>
            </w:r>
            <w:r w:rsidRPr="00C44D1B">
              <w:rPr>
                <w:rFonts w:ascii="Courier New" w:hAnsi="Courier New" w:cs="Courier New"/>
              </w:rPr>
              <w:t>vati</w:t>
            </w:r>
            <w:r w:rsidR="00DD2760" w:rsidRPr="00C44D1B">
              <w:rPr>
                <w:rFonts w:ascii="Courier New" w:hAnsi="Courier New" w:cs="Courier New"/>
              </w:rPr>
              <w:t>on&gt;</w:t>
            </w:r>
            <w:r w:rsidR="00DD2760" w:rsidRPr="00C44D1B">
              <w:t>s</w:t>
            </w:r>
            <w:r w:rsidR="00DD2760" w:rsidRPr="00C44D1B">
              <w:rPr>
                <w:rFonts w:ascii="Courier New" w:hAnsi="Courier New" w:cs="Courier New"/>
              </w:rPr>
              <w:t>)</w:t>
            </w:r>
            <w:bookmarkEnd w:id="5495"/>
          </w:p>
        </w:tc>
      </w:tr>
    </w:tbl>
    <w:p w14:paraId="27F5DD89" w14:textId="77777777" w:rsidR="006A6727" w:rsidRPr="00C44D1B" w:rsidRDefault="006A6727" w:rsidP="006A6727">
      <w:pPr>
        <w:rPr>
          <w:b/>
          <w:bCs/>
        </w:rPr>
      </w:pPr>
    </w:p>
    <w:p w14:paraId="1E409136" w14:textId="77777777" w:rsidR="006A6727" w:rsidRPr="00C44D1B" w:rsidRDefault="006A6727" w:rsidP="006A6727">
      <w:pPr>
        <w:rPr>
          <w:b/>
          <w:bCs/>
        </w:rPr>
      </w:pPr>
      <w:r w:rsidRPr="00C44D1B">
        <w:rPr>
          <w:b/>
          <w:bCs/>
        </w:rPr>
        <w:t>Description</w:t>
      </w:r>
    </w:p>
    <w:p w14:paraId="2E0F8030" w14:textId="77777777" w:rsidR="00DD2760" w:rsidRPr="00C44D1B" w:rsidRDefault="006A6727" w:rsidP="00DD2760">
      <w:bookmarkStart w:id="5496" w:name="_MCCTEMPBM_CRPT80112750___7"/>
      <w:r w:rsidRPr="00C44D1B">
        <w:t xml:space="preserve">Execution command </w:t>
      </w:r>
      <w:r w:rsidRPr="00C44D1B">
        <w:rPr>
          <w:rFonts w:ascii="Courier New" w:hAnsi="Courier New" w:cs="Courier New"/>
        </w:rPr>
        <w:t>+CUSATA</w:t>
      </w:r>
      <w:r w:rsidRPr="00C44D1B">
        <w:t xml:space="preserve"> </w:t>
      </w:r>
      <w:r w:rsidR="00DD2760" w:rsidRPr="00C44D1B">
        <w:t xml:space="preserve">retrieves the current UICC state or </w:t>
      </w:r>
      <w:r w:rsidRPr="00C44D1B">
        <w:t>downloads a profile to the UICC and</w:t>
      </w:r>
      <w:r w:rsidR="00DD2760" w:rsidRPr="00C44D1B">
        <w:t>/or</w:t>
      </w:r>
      <w:r w:rsidRPr="00C44D1B">
        <w:t xml:space="preserve"> activates handling of the </w:t>
      </w:r>
      <w:r w:rsidR="00DD2760" w:rsidRPr="00C44D1B">
        <w:t xml:space="preserve">TE </w:t>
      </w:r>
      <w:r w:rsidRPr="00C44D1B">
        <w:t>profile</w:t>
      </w:r>
      <w:r w:rsidR="00DD2760" w:rsidRPr="00C44D1B">
        <w:t xml:space="preserve"> facilities</w:t>
      </w:r>
      <w:r w:rsidRPr="00C44D1B">
        <w:t>.</w:t>
      </w:r>
    </w:p>
    <w:p w14:paraId="23B5746D" w14:textId="77777777" w:rsidR="006A6727" w:rsidRPr="00C44D1B" w:rsidRDefault="00DD2760" w:rsidP="00DD2760">
      <w:r w:rsidRPr="00C44D1B">
        <w:t xml:space="preserve">A positive result upon a </w:t>
      </w:r>
      <w:r w:rsidR="006A6727" w:rsidRPr="00C44D1B">
        <w:rPr>
          <w:rFonts w:ascii="Courier New" w:hAnsi="Courier New" w:cs="Courier New"/>
        </w:rPr>
        <w:t>+CUSATA</w:t>
      </w:r>
      <w:r w:rsidRPr="00C44D1B">
        <w:rPr>
          <w:rFonts w:ascii="Courier New" w:hAnsi="Courier New" w:cs="Courier New"/>
        </w:rPr>
        <w:t>=1</w:t>
      </w:r>
      <w:r w:rsidRPr="00C44D1B">
        <w:t xml:space="preserve"> or </w:t>
      </w:r>
      <w:r w:rsidR="00F64F37" w:rsidRPr="00C44D1B">
        <w:rPr>
          <w:rFonts w:ascii="Courier New" w:hAnsi="Courier New" w:cs="Courier New"/>
        </w:rPr>
        <w:t>+CUSATA=</w:t>
      </w:r>
      <w:r w:rsidRPr="00C44D1B">
        <w:rPr>
          <w:rFonts w:ascii="Courier New" w:hAnsi="Courier New" w:cs="Courier New"/>
        </w:rPr>
        <w:t>3</w:t>
      </w:r>
      <w:r w:rsidR="006A6727" w:rsidRPr="00C44D1B">
        <w:t xml:space="preserve"> command </w:t>
      </w:r>
      <w:r w:rsidRPr="00C44D1B">
        <w:t>(</w:t>
      </w:r>
      <w:r w:rsidR="006A6727" w:rsidRPr="00C44D1B">
        <w:t>also</w:t>
      </w:r>
      <w:r w:rsidRPr="00C44D1B">
        <w:t>)</w:t>
      </w:r>
      <w:r w:rsidR="006A6727" w:rsidRPr="00C44D1B">
        <w:t xml:space="preserve"> enable</w:t>
      </w:r>
      <w:r w:rsidR="00D46DE4" w:rsidRPr="00C44D1B">
        <w:t>s</w:t>
      </w:r>
      <w:r w:rsidR="006A6727" w:rsidRPr="00C44D1B">
        <w:t xml:space="preserve"> </w:t>
      </w:r>
      <w:r w:rsidRPr="00C44D1B">
        <w:t xml:space="preserve">TE profile facility handling via </w:t>
      </w:r>
      <w:r w:rsidR="006A6727" w:rsidRPr="00C44D1B">
        <w:t>unsolicited result code</w:t>
      </w:r>
      <w:r w:rsidR="00D46DE4" w:rsidRPr="00C44D1B">
        <w:t>s</w:t>
      </w:r>
      <w:r w:rsidR="006A6727" w:rsidRPr="00C44D1B">
        <w:t xml:space="preserve"> </w:t>
      </w:r>
      <w:r w:rsidR="006A6727" w:rsidRPr="00C44D1B">
        <w:rPr>
          <w:rFonts w:ascii="Courier New" w:hAnsi="Courier New" w:cs="Courier New"/>
        </w:rPr>
        <w:t>+CUSATP:</w:t>
      </w:r>
      <w:r w:rsidR="006A6727" w:rsidRPr="00C44D1B">
        <w:t> </w:t>
      </w:r>
      <w:r w:rsidR="006A6727" w:rsidRPr="00C44D1B">
        <w:rPr>
          <w:rFonts w:ascii="Courier New" w:hAnsi="Courier New" w:cs="Courier New"/>
        </w:rPr>
        <w:t>&lt;proactive_command&gt;</w:t>
      </w:r>
      <w:r w:rsidR="006A6727" w:rsidRPr="00C44D1B">
        <w:t xml:space="preserve"> </w:t>
      </w:r>
      <w:r w:rsidR="00D46DE4" w:rsidRPr="00C44D1B">
        <w:t xml:space="preserve">and </w:t>
      </w:r>
      <w:r w:rsidR="00D46DE4" w:rsidRPr="00C44D1B">
        <w:rPr>
          <w:rFonts w:ascii="Courier New" w:hAnsi="Courier New" w:cs="Courier New"/>
        </w:rPr>
        <w:t>+CUSATEND</w:t>
      </w:r>
      <w:r w:rsidR="00EB053F" w:rsidRPr="00C44D1B">
        <w:t xml:space="preserve">. The MT uses </w:t>
      </w:r>
      <w:r w:rsidR="00F64F37" w:rsidRPr="00C44D1B">
        <w:t xml:space="preserve">the unsolicited result code </w:t>
      </w:r>
      <w:r w:rsidR="00EB053F" w:rsidRPr="00C44D1B">
        <w:rPr>
          <w:rFonts w:ascii="Courier New" w:hAnsi="Courier New" w:cs="Courier New"/>
        </w:rPr>
        <w:t>+CUSATP:</w:t>
      </w:r>
      <w:r w:rsidR="00EB053F" w:rsidRPr="00C44D1B">
        <w:t> </w:t>
      </w:r>
      <w:r w:rsidR="00EB053F" w:rsidRPr="00C44D1B">
        <w:rPr>
          <w:rFonts w:ascii="Courier New" w:hAnsi="Courier New" w:cs="Courier New"/>
        </w:rPr>
        <w:t>&lt;proactive_command&gt;</w:t>
      </w:r>
      <w:r w:rsidR="00EB053F" w:rsidRPr="00C44D1B">
        <w:t xml:space="preserve"> to forward to the TE </w:t>
      </w:r>
      <w:r w:rsidR="006A6727" w:rsidRPr="00C44D1B">
        <w:t>proactive commands issued by the UICC.</w:t>
      </w:r>
      <w:r w:rsidR="00F64F37" w:rsidRPr="00C44D1B">
        <w:t xml:space="preserve"> The unsolicited result code</w:t>
      </w:r>
      <w:r w:rsidR="006A6727" w:rsidRPr="00C44D1B">
        <w:t xml:space="preserve"> </w:t>
      </w:r>
      <w:r w:rsidR="00EB053F" w:rsidRPr="00C44D1B">
        <w:rPr>
          <w:rFonts w:ascii="Courier New" w:hAnsi="Courier New" w:cs="Courier New"/>
        </w:rPr>
        <w:t>+CUSATEND</w:t>
      </w:r>
      <w:r w:rsidR="00EB053F" w:rsidRPr="00C44D1B">
        <w:rPr>
          <w:color w:val="000000"/>
          <w:lang w:val="en-US"/>
        </w:rPr>
        <w:t xml:space="preserve"> is issued by the MT when the UICC indicates that the proactive command session is terminated, i.e. in response to a USAT terminal response, the UICC indicates that no other USAT proactive command is pending. </w:t>
      </w:r>
      <w:r w:rsidR="006A6727" w:rsidRPr="00C44D1B">
        <w:t xml:space="preserve">Lastly, terminal responses to the proactive commands can now be issued with </w:t>
      </w:r>
      <w:r w:rsidR="006A6727" w:rsidRPr="00C44D1B">
        <w:rPr>
          <w:rFonts w:ascii="Courier New" w:hAnsi="Courier New" w:cs="Courier New"/>
        </w:rPr>
        <w:t>+CUSATT=&lt;terminal_response&gt;</w:t>
      </w:r>
      <w:r w:rsidR="006A6727" w:rsidRPr="00C44D1B">
        <w:t xml:space="preserve"> and envelope commands can be issued with </w:t>
      </w:r>
      <w:r w:rsidR="006A6727" w:rsidRPr="00C44D1B">
        <w:rPr>
          <w:rFonts w:ascii="Courier New" w:hAnsi="Courier New" w:cs="Courier New"/>
        </w:rPr>
        <w:t>+CUSATE=&lt;envelope_command&gt;</w:t>
      </w:r>
      <w:r w:rsidR="006A6727" w:rsidRPr="00C44D1B">
        <w:t>.</w:t>
      </w:r>
    </w:p>
    <w:p w14:paraId="03403BEA" w14:textId="77777777" w:rsidR="00DD2760" w:rsidRPr="00C44D1B" w:rsidRDefault="006A6727" w:rsidP="00DD2760">
      <w:r w:rsidRPr="00C44D1B">
        <w:t>If</w:t>
      </w:r>
      <w:r w:rsidR="00DD2760" w:rsidRPr="00C44D1B">
        <w:t xml:space="preserve"> the action requested by the</w:t>
      </w:r>
      <w:r w:rsidRPr="00C44D1B">
        <w:t xml:space="preserve"> </w:t>
      </w:r>
      <w:r w:rsidRPr="00C44D1B">
        <w:rPr>
          <w:rFonts w:ascii="Courier New" w:hAnsi="Courier New" w:cs="Courier New"/>
        </w:rPr>
        <w:t>+CUSATA</w:t>
      </w:r>
      <w:r w:rsidR="00DD2760" w:rsidRPr="00C44D1B">
        <w:t xml:space="preserve"> command can not be performed</w:t>
      </w:r>
      <w:r w:rsidRPr="00C44D1B">
        <w:t>, the</w:t>
      </w:r>
      <w:r w:rsidR="00DD2760" w:rsidRPr="00C44D1B">
        <w:t xml:space="preserve"> information response</w:t>
      </w:r>
      <w:r w:rsidRPr="00C44D1B">
        <w:t xml:space="preserve"> </w:t>
      </w:r>
      <w:r w:rsidRPr="00C44D1B">
        <w:rPr>
          <w:rFonts w:ascii="Courier New" w:hAnsi="Courier New" w:cs="Courier New"/>
        </w:rPr>
        <w:t>+CUSATA: </w:t>
      </w:r>
      <w:r w:rsidR="00DD2760" w:rsidRPr="00C44D1B">
        <w:rPr>
          <w:rFonts w:ascii="Courier New" w:hAnsi="Courier New" w:cs="Courier New"/>
        </w:rPr>
        <w:t>&lt;UICC_state&gt;,[</w:t>
      </w:r>
      <w:r w:rsidRPr="00C44D1B">
        <w:rPr>
          <w:rFonts w:ascii="Courier New" w:hAnsi="Courier New" w:cs="Courier New"/>
        </w:rPr>
        <w:t>&lt;</w:t>
      </w:r>
      <w:r w:rsidR="00DD2760" w:rsidRPr="00C44D1B">
        <w:rPr>
          <w:rFonts w:ascii="Courier New" w:hAnsi="Courier New" w:cs="Courier New"/>
        </w:rPr>
        <w:t>additional_profile_</w:t>
      </w:r>
      <w:r w:rsidRPr="00C44D1B">
        <w:rPr>
          <w:rFonts w:ascii="Courier New" w:hAnsi="Courier New" w:cs="Courier New"/>
        </w:rPr>
        <w:t>support&gt;</w:t>
      </w:r>
      <w:r w:rsidR="00DD2760" w:rsidRPr="00C44D1B">
        <w:rPr>
          <w:rFonts w:ascii="Courier New" w:hAnsi="Courier New" w:cs="Courier New"/>
        </w:rPr>
        <w:t>]</w:t>
      </w:r>
      <w:r w:rsidRPr="00C44D1B">
        <w:rPr>
          <w:i/>
          <w:iCs/>
        </w:rPr>
        <w:t xml:space="preserve"> </w:t>
      </w:r>
      <w:r w:rsidRPr="00C44D1B">
        <w:t>is returned with appropriate values</w:t>
      </w:r>
      <w:r w:rsidR="00EB053F" w:rsidRPr="00C44D1B">
        <w:t xml:space="preserve">, followed by </w:t>
      </w:r>
      <w:r w:rsidR="00F64F37" w:rsidRPr="00C44D1B">
        <w:t>the final result code</w:t>
      </w:r>
      <w:r w:rsidR="00DD2760" w:rsidRPr="00C44D1B">
        <w:t xml:space="preserve"> </w:t>
      </w:r>
      <w:r w:rsidR="00DD2760" w:rsidRPr="00C44D1B">
        <w:rPr>
          <w:rFonts w:ascii="Courier New" w:hAnsi="Courier New" w:cs="Courier New"/>
          <w:iCs/>
        </w:rPr>
        <w:t>+CME ERROR: 4</w:t>
      </w:r>
      <w:r w:rsidR="00DD2760" w:rsidRPr="00C44D1B">
        <w:rPr>
          <w:iCs/>
        </w:rPr>
        <w:t xml:space="preserve"> </w:t>
      </w:r>
      <w:r w:rsidR="00F64F37" w:rsidRPr="00C44D1B">
        <w:t xml:space="preserve">(Operation not supported) </w:t>
      </w:r>
      <w:r w:rsidR="00DD2760" w:rsidRPr="00C44D1B">
        <w:rPr>
          <w:iCs/>
        </w:rPr>
        <w:t xml:space="preserve">in case the UICC does not support USAT at all, or </w:t>
      </w:r>
      <w:r w:rsidR="00F64F37" w:rsidRPr="00C44D1B">
        <w:t>the final result code</w:t>
      </w:r>
      <w:r w:rsidR="00EB053F" w:rsidRPr="00C44D1B">
        <w:t xml:space="preserve"> </w:t>
      </w:r>
      <w:r w:rsidR="00EB053F" w:rsidRPr="00C44D1B">
        <w:rPr>
          <w:rFonts w:ascii="Courier New" w:hAnsi="Courier New" w:cs="Courier New"/>
          <w:iCs/>
        </w:rPr>
        <w:t>+CME ERROR: 3</w:t>
      </w:r>
      <w:r w:rsidR="00DD2760" w:rsidRPr="00C44D1B">
        <w:rPr>
          <w:iCs/>
        </w:rPr>
        <w:t xml:space="preserve"> </w:t>
      </w:r>
      <w:r w:rsidR="00F64F37" w:rsidRPr="00C44D1B">
        <w:rPr>
          <w:iCs/>
        </w:rPr>
        <w:t>(</w:t>
      </w:r>
      <w:r w:rsidR="00F64F37" w:rsidRPr="00C44D1B">
        <w:t>Operation not allowed</w:t>
      </w:r>
      <w:r w:rsidR="00F64F37" w:rsidRPr="00C44D1B">
        <w:rPr>
          <w:iCs/>
        </w:rPr>
        <w:t xml:space="preserve">) </w:t>
      </w:r>
      <w:r w:rsidR="00DD2760" w:rsidRPr="00C44D1B">
        <w:rPr>
          <w:iCs/>
        </w:rPr>
        <w:t>in all other cases</w:t>
      </w:r>
      <w:r w:rsidRPr="00C44D1B">
        <w:t>.</w:t>
      </w:r>
    </w:p>
    <w:p w14:paraId="524729F8" w14:textId="77777777" w:rsidR="006A6727" w:rsidRPr="00C44D1B" w:rsidRDefault="00EB053F" w:rsidP="00DD2760">
      <w:r w:rsidRPr="00C44D1B">
        <w:t xml:space="preserve">If </w:t>
      </w:r>
      <w:r w:rsidR="006A6727" w:rsidRPr="00C44D1B">
        <w:t>the UICC is already in active state and the UICC does not support the "Additional TERMINAL PROFILE after UICC activation" feature (see 3GPP TS 31.111 [92])</w:t>
      </w:r>
      <w:r w:rsidRPr="00C44D1B">
        <w:t>, t</w:t>
      </w:r>
      <w:r w:rsidR="006A6727" w:rsidRPr="00C44D1B">
        <w:t>he TE ha</w:t>
      </w:r>
      <w:r w:rsidRPr="00C44D1B">
        <w:t>s</w:t>
      </w:r>
      <w:r w:rsidR="006A6727" w:rsidRPr="00C44D1B">
        <w:t xml:space="preserve"> the option to perform a reset of the UICC or</w:t>
      </w:r>
      <w:r w:rsidRPr="00C44D1B">
        <w:t xml:space="preserve"> use</w:t>
      </w:r>
      <w:r w:rsidR="006A6727" w:rsidRPr="00C44D1B">
        <w:t xml:space="preserve"> </w:t>
      </w:r>
      <w:r w:rsidR="006A6727" w:rsidRPr="00C44D1B">
        <w:rPr>
          <w:rFonts w:ascii="Courier New" w:hAnsi="Courier New" w:cs="Courier New"/>
        </w:rPr>
        <w:t>+CFUN</w:t>
      </w:r>
      <w:r w:rsidR="006A6727" w:rsidRPr="00C44D1B">
        <w:t xml:space="preserve"> to get back to an initial non-active </w:t>
      </w:r>
      <w:r w:rsidRPr="00C44D1B">
        <w:t xml:space="preserve">UICC </w:t>
      </w:r>
      <w:r w:rsidR="006A6727" w:rsidRPr="00C44D1B">
        <w:t>state.</w:t>
      </w:r>
      <w:r w:rsidR="00DD2760" w:rsidRPr="00C44D1B">
        <w:t xml:space="preserve"> The </w:t>
      </w:r>
      <w:r w:rsidR="00DD2760" w:rsidRPr="00C44D1B">
        <w:rPr>
          <w:rFonts w:ascii="Courier New" w:hAnsi="Courier New" w:cs="Courier New"/>
        </w:rPr>
        <w:t>+CUSATD</w:t>
      </w:r>
      <w:r w:rsidR="00DD2760" w:rsidRPr="00C44D1B">
        <w:t xml:space="preserve"> command can be used to set profile handling upon the next restart.</w:t>
      </w:r>
    </w:p>
    <w:bookmarkEnd w:id="5496"/>
    <w:p w14:paraId="0F21DE26" w14:textId="77777777" w:rsidR="00EB053F" w:rsidRPr="00C44D1B" w:rsidRDefault="00EB053F" w:rsidP="00EB053F">
      <w:r w:rsidRPr="00C44D1B">
        <w:t>All USAT proactive commands that the MT does not process itself and all terminal responses from the TE are transparently forwarded by the MT</w:t>
      </w:r>
      <w:r w:rsidR="00DD2760" w:rsidRPr="00C44D1B">
        <w:t>. The routing mechanism for USAT commands supported by both entities is specified in 3GPP TS 31.111 [92].</w:t>
      </w:r>
    </w:p>
    <w:p w14:paraId="21541420" w14:textId="77777777" w:rsidR="006A6727" w:rsidRPr="00C44D1B" w:rsidRDefault="006A6727" w:rsidP="006A6727">
      <w:r w:rsidRPr="00C44D1B">
        <w:t>Test command returns values supported as a compound value.</w:t>
      </w:r>
    </w:p>
    <w:p w14:paraId="3194CB92" w14:textId="7E0F35B6" w:rsidR="006A6727" w:rsidRPr="00C44D1B" w:rsidRDefault="006A6727" w:rsidP="006A6727">
      <w:bookmarkStart w:id="5497" w:name="_MCCTEMPBM_CRPT80112751___7"/>
      <w:r w:rsidRPr="00C44D1B">
        <w:t xml:space="preserve">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p>
    <w:bookmarkEnd w:id="5497"/>
    <w:p w14:paraId="34525F81" w14:textId="77777777" w:rsidR="006A6727" w:rsidRPr="00C44D1B" w:rsidRDefault="006A6727" w:rsidP="006A6727">
      <w:pPr>
        <w:rPr>
          <w:b/>
        </w:rPr>
      </w:pPr>
      <w:r w:rsidRPr="00C44D1B">
        <w:rPr>
          <w:b/>
        </w:rPr>
        <w:t>Defined values</w:t>
      </w:r>
    </w:p>
    <w:p w14:paraId="5726ABEF" w14:textId="77777777" w:rsidR="00DD2760" w:rsidRPr="00C44D1B" w:rsidRDefault="00DD2760" w:rsidP="00DD2760">
      <w:pPr>
        <w:pStyle w:val="B1"/>
      </w:pPr>
      <w:bookmarkStart w:id="5498" w:name="_MCCTEMPBM_CRPT80112752___7"/>
      <w:r w:rsidRPr="00C44D1B">
        <w:rPr>
          <w:rFonts w:ascii="Courier New" w:hAnsi="Courier New" w:cs="Courier New"/>
        </w:rPr>
        <w:t>&lt;acti</w:t>
      </w:r>
      <w:r w:rsidR="00F64F37" w:rsidRPr="00C44D1B">
        <w:rPr>
          <w:rFonts w:ascii="Courier New" w:hAnsi="Courier New" w:cs="Courier New"/>
        </w:rPr>
        <w:t>vati</w:t>
      </w:r>
      <w:r w:rsidRPr="00C44D1B">
        <w:rPr>
          <w:rFonts w:ascii="Courier New" w:hAnsi="Courier New" w:cs="Courier New"/>
        </w:rPr>
        <w:t>on&gt;</w:t>
      </w:r>
      <w:r w:rsidRPr="00C44D1B">
        <w:t>: integer type.</w:t>
      </w:r>
    </w:p>
    <w:p w14:paraId="019EC206" w14:textId="77777777" w:rsidR="00DD2760" w:rsidRPr="00C44D1B" w:rsidRDefault="00DD2760" w:rsidP="00DD2760">
      <w:pPr>
        <w:pStyle w:val="B2"/>
      </w:pPr>
      <w:bookmarkStart w:id="5499" w:name="_MCCTEMPBM_CRPT80112753___7"/>
      <w:bookmarkEnd w:id="5498"/>
      <w:r w:rsidRPr="00C44D1B">
        <w:rPr>
          <w:u w:val="single"/>
        </w:rPr>
        <w:t>0</w:t>
      </w:r>
      <w:r w:rsidRPr="00C44D1B">
        <w:tab/>
        <w:t xml:space="preserve">Return status information only, in information response: </w:t>
      </w:r>
      <w:r w:rsidRPr="00C44D1B">
        <w:rPr>
          <w:rFonts w:ascii="Courier New" w:hAnsi="Courier New" w:cs="Courier New"/>
        </w:rPr>
        <w:t>+CUSATA: &lt;UICC_state&gt;[,&lt;additional_profile_support&gt;]</w:t>
      </w:r>
      <w:r w:rsidRPr="00C44D1B">
        <w:t>.</w:t>
      </w:r>
    </w:p>
    <w:p w14:paraId="42861D9F" w14:textId="77777777" w:rsidR="00DD2760" w:rsidRPr="00C44D1B" w:rsidRDefault="00DD2760" w:rsidP="00DD2760">
      <w:pPr>
        <w:pStyle w:val="B2"/>
      </w:pPr>
      <w:r w:rsidRPr="00C44D1B">
        <w:t>1</w:t>
      </w:r>
      <w:r w:rsidRPr="00C44D1B">
        <w:tab/>
        <w:t xml:space="preserve">Enable TE profile facility handling only, no profile download. This action can only be used if the combined TE and MT profile was downloaded during start-up (setting </w:t>
      </w:r>
      <w:r w:rsidRPr="00C44D1B">
        <w:rPr>
          <w:rFonts w:ascii="Courier New" w:hAnsi="Courier New" w:cs="Courier New"/>
        </w:rPr>
        <w:t>+CUSATD=1</w:t>
      </w:r>
      <w:r w:rsidRPr="00C44D1B">
        <w:t>).</w:t>
      </w:r>
    </w:p>
    <w:bookmarkEnd w:id="5499"/>
    <w:p w14:paraId="2E2B3481" w14:textId="77777777" w:rsidR="00DD2760" w:rsidRPr="00C44D1B" w:rsidRDefault="00DD2760" w:rsidP="00DD2760">
      <w:pPr>
        <w:pStyle w:val="B2"/>
      </w:pPr>
      <w:r w:rsidRPr="00C44D1B">
        <w:t>2</w:t>
      </w:r>
      <w:r w:rsidRPr="00C44D1B">
        <w:tab/>
        <w:t>Download MT default profile.</w:t>
      </w:r>
    </w:p>
    <w:p w14:paraId="4A8A12B4" w14:textId="77777777" w:rsidR="00DD2760" w:rsidRPr="00C44D1B" w:rsidRDefault="00DD2760" w:rsidP="00DD2760">
      <w:pPr>
        <w:pStyle w:val="B2"/>
      </w:pPr>
      <w:bookmarkStart w:id="5500" w:name="_MCCTEMPBM_CRPT80112754___7"/>
      <w:r w:rsidRPr="00C44D1B">
        <w:t>3</w:t>
      </w:r>
      <w:r w:rsidRPr="00C44D1B">
        <w:tab/>
        <w:t xml:space="preserve">Download the combined TE and MT profile (merger of the profiles written by </w:t>
      </w:r>
      <w:r w:rsidRPr="00C44D1B">
        <w:rPr>
          <w:rFonts w:ascii="Courier New" w:hAnsi="Courier New" w:cs="Courier New"/>
        </w:rPr>
        <w:t>+CUSATW</w:t>
      </w:r>
      <w:r w:rsidRPr="00C44D1B">
        <w:t>) an enable TE profile facility handling. The rules for merging profiles are defined in 3GPP TS 31.111 [92].</w:t>
      </w:r>
    </w:p>
    <w:p w14:paraId="2DFC5510" w14:textId="77777777" w:rsidR="006A6727" w:rsidRPr="00C44D1B" w:rsidRDefault="006A6727" w:rsidP="006A6727">
      <w:pPr>
        <w:pStyle w:val="B1"/>
      </w:pPr>
      <w:bookmarkStart w:id="5501" w:name="_MCCTEMPBM_CRPT80112755___7"/>
      <w:bookmarkEnd w:id="5500"/>
      <w:r w:rsidRPr="00C44D1B">
        <w:rPr>
          <w:rFonts w:ascii="Courier New" w:hAnsi="Courier New" w:cs="Courier New"/>
        </w:rPr>
        <w:t>&lt;UICC_state&gt;</w:t>
      </w:r>
      <w:r w:rsidRPr="00C44D1B">
        <w:t>: integer type.</w:t>
      </w:r>
      <w:r w:rsidR="00D94296" w:rsidRPr="00C44D1B">
        <w:t xml:space="preserve"> Parameter reports that the UICC entered a new state during start-up or that the UICC ended startup and entered active state.</w:t>
      </w:r>
    </w:p>
    <w:bookmarkEnd w:id="5501"/>
    <w:p w14:paraId="44582034" w14:textId="77777777" w:rsidR="006A6727" w:rsidRPr="00C44D1B" w:rsidRDefault="006A6727" w:rsidP="006A6727">
      <w:pPr>
        <w:pStyle w:val="B2"/>
      </w:pPr>
      <w:r w:rsidRPr="00C44D1B">
        <w:t>0</w:t>
      </w:r>
      <w:r w:rsidRPr="00C44D1B">
        <w:tab/>
        <w:t>UICC</w:t>
      </w:r>
      <w:r w:rsidR="00DD2760" w:rsidRPr="00C44D1B">
        <w:t xml:space="preserve"> start-up in progress, before profile download</w:t>
      </w:r>
      <w:r w:rsidRPr="00C44D1B">
        <w:t>.</w:t>
      </w:r>
    </w:p>
    <w:p w14:paraId="03D8391F" w14:textId="77777777" w:rsidR="00DD2760" w:rsidRPr="00C44D1B" w:rsidRDefault="006A6727" w:rsidP="00DD2760">
      <w:pPr>
        <w:pStyle w:val="B2"/>
      </w:pPr>
      <w:bookmarkStart w:id="5502" w:name="_MCCTEMPBM_CRPT80112756___7"/>
      <w:r w:rsidRPr="00C44D1B">
        <w:t>1</w:t>
      </w:r>
      <w:r w:rsidRPr="00C44D1B">
        <w:tab/>
      </w:r>
      <w:r w:rsidR="00DD2760" w:rsidRPr="00C44D1B">
        <w:t xml:space="preserve">UICC start-up halted and ready for profile download. This state is reached if </w:t>
      </w:r>
      <w:r w:rsidR="00DD2760" w:rsidRPr="00C44D1B">
        <w:rPr>
          <w:rFonts w:ascii="Courier New" w:hAnsi="Courier New" w:cs="Courier New"/>
        </w:rPr>
        <w:t>+CUSATD=2</w:t>
      </w:r>
      <w:r w:rsidR="00DD2760" w:rsidRPr="00C44D1B">
        <w:t xml:space="preserve"> was issued before restart. UICC start-up will continue upon </w:t>
      </w:r>
      <w:r w:rsidR="00DD2760" w:rsidRPr="00C44D1B">
        <w:rPr>
          <w:rFonts w:ascii="Courier New" w:hAnsi="Courier New" w:cs="Courier New"/>
        </w:rPr>
        <w:t>+CUSATA=2</w:t>
      </w:r>
      <w:r w:rsidR="00DD2760" w:rsidRPr="00C44D1B">
        <w:t xml:space="preserve"> or </w:t>
      </w:r>
      <w:r w:rsidR="00F64F37" w:rsidRPr="00C44D1B">
        <w:rPr>
          <w:rFonts w:ascii="Courier New" w:hAnsi="Courier New" w:cs="Courier New"/>
        </w:rPr>
        <w:t>+CUSATA=</w:t>
      </w:r>
      <w:r w:rsidR="00DD2760" w:rsidRPr="00C44D1B">
        <w:t>3.</w:t>
      </w:r>
    </w:p>
    <w:bookmarkEnd w:id="5502"/>
    <w:p w14:paraId="1913FFA7" w14:textId="77777777" w:rsidR="00DD2760" w:rsidRPr="00C44D1B" w:rsidRDefault="00DD2760" w:rsidP="00DD2760">
      <w:pPr>
        <w:pStyle w:val="B2"/>
      </w:pPr>
      <w:r w:rsidRPr="00C44D1B">
        <w:t>2</w:t>
      </w:r>
      <w:r w:rsidRPr="00C44D1B">
        <w:tab/>
      </w:r>
      <w:r w:rsidR="00D94296" w:rsidRPr="00C44D1B">
        <w:t>Profile download completed, UICC startup continuing</w:t>
      </w:r>
      <w:r w:rsidRPr="00C44D1B">
        <w:t>.</w:t>
      </w:r>
    </w:p>
    <w:p w14:paraId="2F4375A6" w14:textId="77777777" w:rsidR="00F64F37" w:rsidRPr="00C44D1B" w:rsidRDefault="00F64F37" w:rsidP="00F64F37">
      <w:pPr>
        <w:pStyle w:val="B2"/>
      </w:pPr>
      <w:r w:rsidRPr="00C44D1B">
        <w:t>3</w:t>
      </w:r>
      <w:r w:rsidRPr="00C44D1B">
        <w:tab/>
        <w:t>UICC awaiting PIN verification.</w:t>
      </w:r>
    </w:p>
    <w:p w14:paraId="4A051BD3" w14:textId="77777777" w:rsidR="006A6727" w:rsidRPr="00C44D1B" w:rsidRDefault="00F64F37" w:rsidP="00F64F37">
      <w:pPr>
        <w:pStyle w:val="B2"/>
      </w:pPr>
      <w:r w:rsidRPr="00C44D1B">
        <w:t>4</w:t>
      </w:r>
      <w:r w:rsidR="00DD2760" w:rsidRPr="00C44D1B">
        <w:tab/>
      </w:r>
      <w:r w:rsidR="006A6727" w:rsidRPr="00C44D1B">
        <w:t>UICC active.</w:t>
      </w:r>
    </w:p>
    <w:p w14:paraId="4109422C" w14:textId="77777777" w:rsidR="00DD2760" w:rsidRPr="00C44D1B" w:rsidRDefault="00DD2760" w:rsidP="00DD2760">
      <w:pPr>
        <w:pStyle w:val="B1"/>
      </w:pPr>
      <w:bookmarkStart w:id="5503" w:name="_MCCTEMPBM_CRPT80112757___7"/>
      <w:r w:rsidRPr="00C44D1B">
        <w:rPr>
          <w:rFonts w:ascii="Courier New" w:hAnsi="Courier New" w:cs="Courier New"/>
        </w:rPr>
        <w:t>&lt;additional_profile_support&gt;</w:t>
      </w:r>
      <w:r w:rsidRPr="00C44D1B">
        <w:t>: integer type. Indicates whether the UICC supports the "Additional TERMINAL PROFILE after UICC activation" feature (see 3GPP</w:t>
      </w:r>
      <w:r w:rsidR="00126A27" w:rsidRPr="00C44D1B">
        <w:t> </w:t>
      </w:r>
      <w:r w:rsidRPr="00C44D1B">
        <w:t>TS</w:t>
      </w:r>
      <w:r w:rsidR="00126A27" w:rsidRPr="00C44D1B">
        <w:t> </w:t>
      </w:r>
      <w:r w:rsidRPr="00C44D1B">
        <w:t>31.111</w:t>
      </w:r>
      <w:r w:rsidR="00126A27" w:rsidRPr="00C44D1B">
        <w:t> </w:t>
      </w:r>
      <w:r w:rsidRPr="00C44D1B">
        <w:t>[92]). The value may not be available during early phases of start-up.</w:t>
      </w:r>
    </w:p>
    <w:bookmarkEnd w:id="5503"/>
    <w:p w14:paraId="1B3C67A1" w14:textId="77777777" w:rsidR="00DD2760" w:rsidRPr="00C44D1B" w:rsidRDefault="00DD2760" w:rsidP="00DD2760">
      <w:pPr>
        <w:pStyle w:val="B2"/>
      </w:pPr>
      <w:r w:rsidRPr="00C44D1B">
        <w:t>0</w:t>
      </w:r>
      <w:r w:rsidRPr="00C44D1B">
        <w:tab/>
        <w:t>No support.</w:t>
      </w:r>
    </w:p>
    <w:p w14:paraId="77605690" w14:textId="77777777" w:rsidR="00DD2760" w:rsidRPr="00C44D1B" w:rsidRDefault="00DD2760" w:rsidP="00DD2760">
      <w:pPr>
        <w:pStyle w:val="B2"/>
      </w:pPr>
      <w:r w:rsidRPr="00C44D1B">
        <w:t>1</w:t>
      </w:r>
      <w:r w:rsidRPr="00C44D1B">
        <w:tab/>
        <w:t>Supported.</w:t>
      </w:r>
    </w:p>
    <w:p w14:paraId="45E5D2AA" w14:textId="77777777" w:rsidR="006A6727" w:rsidRPr="00C44D1B" w:rsidRDefault="006A6727" w:rsidP="006A6727">
      <w:pPr>
        <w:pStyle w:val="B1"/>
      </w:pPr>
      <w:bookmarkStart w:id="5504" w:name="_MCCTEMPBM_CRPT80112758___7"/>
      <w:r w:rsidRPr="00C44D1B">
        <w:rPr>
          <w:rFonts w:ascii="Courier New" w:hAnsi="Courier New" w:cs="Courier New"/>
        </w:rPr>
        <w:t>&lt;proactive_command&gt;</w:t>
      </w:r>
      <w:r w:rsidRPr="00C44D1B">
        <w:t>: string type in hexadecimal character format. Proactive command as defined in 3GPP TS 31.111 [92], consisting of the full BER-TLV data object.</w:t>
      </w:r>
    </w:p>
    <w:bookmarkEnd w:id="5504"/>
    <w:p w14:paraId="1CCFA372" w14:textId="77777777" w:rsidR="006A6727" w:rsidRPr="00C44D1B" w:rsidRDefault="006A6727" w:rsidP="006A6727">
      <w:r w:rsidRPr="00C44D1B">
        <w:rPr>
          <w:b/>
          <w:bCs/>
        </w:rPr>
        <w:t>Implementation</w:t>
      </w:r>
    </w:p>
    <w:p w14:paraId="64BDFE2A" w14:textId="77777777" w:rsidR="006A6727" w:rsidRPr="00C44D1B" w:rsidRDefault="006A6727" w:rsidP="006A6727">
      <w:r w:rsidRPr="00C44D1B">
        <w:t>Optional.</w:t>
      </w:r>
    </w:p>
    <w:p w14:paraId="67CC8279" w14:textId="77777777" w:rsidR="006A6727" w:rsidRPr="00C44D1B" w:rsidRDefault="006A6727" w:rsidP="00E26141">
      <w:pPr>
        <w:pStyle w:val="Heading3"/>
      </w:pPr>
      <w:bookmarkStart w:id="5505" w:name="_CR12_2_5"/>
      <w:bookmarkStart w:id="5506" w:name="_Toc20207745"/>
      <w:bookmarkStart w:id="5507" w:name="_Toc27579628"/>
      <w:bookmarkStart w:id="5508" w:name="_Toc36116208"/>
      <w:bookmarkStart w:id="5509" w:name="_Toc45215091"/>
      <w:bookmarkStart w:id="5510" w:name="_Toc51866861"/>
      <w:bookmarkStart w:id="5511" w:name="_Toc187419571"/>
      <w:bookmarkEnd w:id="5505"/>
      <w:r w:rsidRPr="00C44D1B">
        <w:t>12.2.</w:t>
      </w:r>
      <w:r w:rsidR="00DD2760" w:rsidRPr="00C44D1B">
        <w:t>5</w:t>
      </w:r>
      <w:r w:rsidRPr="00C44D1B">
        <w:tab/>
        <w:t>Send USAT terminal response +CUSATT</w:t>
      </w:r>
      <w:bookmarkEnd w:id="5506"/>
      <w:bookmarkEnd w:id="5507"/>
      <w:bookmarkEnd w:id="5508"/>
      <w:bookmarkEnd w:id="5509"/>
      <w:bookmarkEnd w:id="5510"/>
      <w:bookmarkEnd w:id="5511"/>
    </w:p>
    <w:p w14:paraId="2BB64768" w14:textId="77777777" w:rsidR="006A6727" w:rsidRPr="00C44D1B" w:rsidRDefault="006A6727" w:rsidP="006A6727">
      <w:pPr>
        <w:pStyle w:val="TH"/>
      </w:pPr>
      <w:bookmarkStart w:id="5512" w:name="_CRTable12_2_51"/>
      <w:r w:rsidRPr="00C44D1B">
        <w:t>Table </w:t>
      </w:r>
      <w:bookmarkEnd w:id="5512"/>
      <w:r w:rsidRPr="00C44D1B">
        <w:t>12.2.</w:t>
      </w:r>
      <w:r w:rsidR="00DD2760" w:rsidRPr="00C44D1B">
        <w:t>5</w:t>
      </w:r>
      <w:r w:rsidRPr="00C44D1B">
        <w:t>-1: +CUSATT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57"/>
        <w:gridCol w:w="5365"/>
      </w:tblGrid>
      <w:tr w:rsidR="006A6727" w:rsidRPr="00C44D1B" w14:paraId="78F5483B"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tcPr>
          <w:p w14:paraId="0ADE2665" w14:textId="77777777" w:rsidR="006A6727" w:rsidRPr="00C44D1B" w:rsidRDefault="006A6727" w:rsidP="006A6727">
            <w:pPr>
              <w:pStyle w:val="TAH"/>
              <w:rPr>
                <w:rFonts w:ascii="Courier New" w:hAnsi="Courier New" w:cs="Courier New"/>
                <w:lang w:eastAsia="en-US"/>
              </w:rPr>
            </w:pPr>
            <w:r w:rsidRPr="00C44D1B">
              <w:rPr>
                <w:lang w:eastAsia="en-US"/>
              </w:rPr>
              <w:t>Command</w:t>
            </w:r>
          </w:p>
        </w:tc>
        <w:tc>
          <w:tcPr>
            <w:tcW w:w="5365" w:type="dxa"/>
            <w:tcBorders>
              <w:top w:val="single" w:sz="6" w:space="0" w:color="auto"/>
              <w:left w:val="single" w:sz="6" w:space="0" w:color="auto"/>
              <w:bottom w:val="single" w:sz="6" w:space="0" w:color="auto"/>
              <w:right w:val="single" w:sz="6" w:space="0" w:color="auto"/>
            </w:tcBorders>
          </w:tcPr>
          <w:p w14:paraId="07739A5B" w14:textId="77777777" w:rsidR="006A6727" w:rsidRPr="00C44D1B" w:rsidRDefault="006A6727" w:rsidP="006A6727">
            <w:pPr>
              <w:pStyle w:val="TAH"/>
              <w:rPr>
                <w:rFonts w:ascii="Courier New" w:hAnsi="Courier New" w:cs="Courier New"/>
                <w:lang w:eastAsia="en-US"/>
              </w:rPr>
            </w:pPr>
            <w:r w:rsidRPr="00C44D1B">
              <w:rPr>
                <w:lang w:eastAsia="en-US"/>
              </w:rPr>
              <w:t>Possible response(s)</w:t>
            </w:r>
          </w:p>
        </w:tc>
      </w:tr>
      <w:tr w:rsidR="006A6727" w:rsidRPr="00C44D1B" w14:paraId="7B622D47"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shd w:val="clear" w:color="auto" w:fill="auto"/>
          </w:tcPr>
          <w:p w14:paraId="74E101F5" w14:textId="77777777" w:rsidR="006A6727" w:rsidRPr="00C44D1B" w:rsidRDefault="006A6727" w:rsidP="006A6727">
            <w:pPr>
              <w:spacing w:after="20"/>
              <w:ind w:left="567" w:hanging="567"/>
              <w:rPr>
                <w:rFonts w:ascii="Courier New" w:hAnsi="Courier New" w:cs="Courier New"/>
              </w:rPr>
            </w:pPr>
            <w:bookmarkStart w:id="5513" w:name="_MCCTEMPBM_CRPT80112759___2"/>
            <w:r w:rsidRPr="00C44D1B">
              <w:rPr>
                <w:rFonts w:ascii="Courier New" w:hAnsi="Courier New" w:cs="Courier New"/>
              </w:rPr>
              <w:t>+CUSATT=&lt;terminal_response&gt;</w:t>
            </w:r>
            <w:bookmarkEnd w:id="5513"/>
          </w:p>
        </w:tc>
        <w:tc>
          <w:tcPr>
            <w:tcW w:w="5365" w:type="dxa"/>
            <w:tcBorders>
              <w:top w:val="single" w:sz="6" w:space="0" w:color="auto"/>
              <w:left w:val="single" w:sz="6" w:space="0" w:color="auto"/>
              <w:bottom w:val="single" w:sz="6" w:space="0" w:color="auto"/>
              <w:right w:val="single" w:sz="6" w:space="0" w:color="auto"/>
            </w:tcBorders>
            <w:shd w:val="clear" w:color="auto" w:fill="auto"/>
          </w:tcPr>
          <w:p w14:paraId="7714FE06" w14:textId="77777777" w:rsidR="006A6727" w:rsidRPr="00C44D1B" w:rsidRDefault="006A6727" w:rsidP="006A6727">
            <w:pPr>
              <w:spacing w:after="20"/>
              <w:rPr>
                <w:rFonts w:ascii="Courier New" w:hAnsi="Courier New" w:cs="Courier New"/>
              </w:rPr>
            </w:pPr>
            <w:bookmarkStart w:id="5514" w:name="_MCCTEMPBM_CRPT80112760___7"/>
            <w:r w:rsidRPr="00C44D1B">
              <w:rPr>
                <w:rFonts w:ascii="Courier New" w:hAnsi="Courier New" w:cs="Courier New"/>
                <w:i/>
                <w:iCs/>
              </w:rPr>
              <w:t>+CME ERROR: &lt;err&gt;</w:t>
            </w:r>
            <w:bookmarkEnd w:id="5514"/>
          </w:p>
        </w:tc>
      </w:tr>
      <w:tr w:rsidR="006A6727" w:rsidRPr="00C44D1B" w14:paraId="3467B5B6"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shd w:val="clear" w:color="auto" w:fill="auto"/>
          </w:tcPr>
          <w:p w14:paraId="006FFBCD" w14:textId="77777777" w:rsidR="006A6727" w:rsidRPr="00C44D1B" w:rsidRDefault="006A6727" w:rsidP="006A6727">
            <w:pPr>
              <w:spacing w:after="20"/>
              <w:rPr>
                <w:rFonts w:ascii="Courier New" w:hAnsi="Courier New" w:cs="Courier New"/>
              </w:rPr>
            </w:pPr>
            <w:bookmarkStart w:id="5515" w:name="_MCCTEMPBM_CRPT80112761___7" w:colFirst="0" w:colLast="0"/>
            <w:r w:rsidRPr="00C44D1B">
              <w:rPr>
                <w:rFonts w:ascii="Courier New" w:hAnsi="Courier New" w:cs="Courier New"/>
              </w:rPr>
              <w:t>+CUSATT=?</w:t>
            </w:r>
          </w:p>
        </w:tc>
        <w:tc>
          <w:tcPr>
            <w:tcW w:w="5365" w:type="dxa"/>
            <w:tcBorders>
              <w:top w:val="single" w:sz="6" w:space="0" w:color="auto"/>
              <w:left w:val="single" w:sz="6" w:space="0" w:color="auto"/>
              <w:bottom w:val="single" w:sz="6" w:space="0" w:color="auto"/>
              <w:right w:val="single" w:sz="6" w:space="0" w:color="auto"/>
            </w:tcBorders>
            <w:shd w:val="clear" w:color="auto" w:fill="auto"/>
          </w:tcPr>
          <w:p w14:paraId="631B9673" w14:textId="77777777" w:rsidR="006A6727" w:rsidRPr="00C44D1B" w:rsidRDefault="006A6727" w:rsidP="006A6727">
            <w:pPr>
              <w:spacing w:after="20"/>
              <w:rPr>
                <w:rFonts w:ascii="Courier New" w:hAnsi="Courier New" w:cs="Courier New"/>
              </w:rPr>
            </w:pPr>
          </w:p>
        </w:tc>
      </w:tr>
      <w:bookmarkEnd w:id="5515"/>
    </w:tbl>
    <w:p w14:paraId="09B2D6B2" w14:textId="77777777" w:rsidR="006A6727" w:rsidRPr="00C44D1B" w:rsidRDefault="006A6727" w:rsidP="006A6727">
      <w:pPr>
        <w:rPr>
          <w:b/>
          <w:bCs/>
        </w:rPr>
      </w:pPr>
    </w:p>
    <w:p w14:paraId="2CE31A65" w14:textId="77777777" w:rsidR="006A6727" w:rsidRPr="00C44D1B" w:rsidRDefault="006A6727" w:rsidP="006A6727">
      <w:r w:rsidRPr="00C44D1B">
        <w:rPr>
          <w:b/>
          <w:bCs/>
        </w:rPr>
        <w:t>Description</w:t>
      </w:r>
    </w:p>
    <w:p w14:paraId="1F786338" w14:textId="77777777" w:rsidR="006A6727" w:rsidRPr="00C44D1B" w:rsidRDefault="006A6727" w:rsidP="006A6727">
      <w:bookmarkStart w:id="5516" w:name="_MCCTEMPBM_CRPT80112762___7"/>
      <w:r w:rsidRPr="00C44D1B">
        <w:t xml:space="preserve">Execution command sends a USAT terminal response to the MT as an answer to a preceding USAT proactive command sent from the UICC with unsolicited result code </w:t>
      </w:r>
      <w:r w:rsidRPr="00C44D1B">
        <w:rPr>
          <w:rFonts w:ascii="Courier New" w:hAnsi="Courier New" w:cs="Courier New"/>
        </w:rPr>
        <w:t>+CUSATP: &lt;proactive_command&gt;</w:t>
      </w:r>
      <w:r w:rsidRPr="00C44D1B">
        <w:t xml:space="preserve"> (see </w:t>
      </w:r>
      <w:r w:rsidRPr="00C44D1B">
        <w:rPr>
          <w:rFonts w:ascii="Courier New" w:hAnsi="Courier New" w:cs="Courier New"/>
        </w:rPr>
        <w:t>+CUSATA</w:t>
      </w:r>
      <w:r w:rsidRPr="00C44D1B">
        <w:t xml:space="preserve"> command description).</w:t>
      </w:r>
    </w:p>
    <w:p w14:paraId="68831C9B" w14:textId="2F7885D6" w:rsidR="006A6727" w:rsidRPr="00C44D1B" w:rsidRDefault="006A6727" w:rsidP="006A6727">
      <w:r w:rsidRPr="00C44D1B">
        <w:t xml:space="preserve">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p>
    <w:bookmarkEnd w:id="5516"/>
    <w:p w14:paraId="08ED482B" w14:textId="77777777" w:rsidR="006A6727" w:rsidRPr="00C44D1B" w:rsidRDefault="006A6727" w:rsidP="006A6727">
      <w:pPr>
        <w:rPr>
          <w:b/>
        </w:rPr>
      </w:pPr>
      <w:r w:rsidRPr="00C44D1B">
        <w:rPr>
          <w:b/>
        </w:rPr>
        <w:t>Defined values</w:t>
      </w:r>
    </w:p>
    <w:p w14:paraId="11F655A4" w14:textId="77777777" w:rsidR="006A6727" w:rsidRPr="00C44D1B" w:rsidRDefault="006A6727" w:rsidP="006A6727">
      <w:pPr>
        <w:pStyle w:val="B1"/>
      </w:pPr>
      <w:bookmarkStart w:id="5517" w:name="_MCCTEMPBM_CRPT80112763___7"/>
      <w:r w:rsidRPr="00C44D1B">
        <w:rPr>
          <w:rFonts w:ascii="Courier New" w:hAnsi="Courier New" w:cs="Courier New"/>
        </w:rPr>
        <w:t>&lt;terminal_response&gt;</w:t>
      </w:r>
      <w:r w:rsidRPr="00C44D1B">
        <w:t>: string type in hexadecimal character format. Terminal response to a proactive command as defined in 3GPP TS 31.111 [92], consisting of the full BER-TLV data object.</w:t>
      </w:r>
    </w:p>
    <w:bookmarkEnd w:id="5517"/>
    <w:p w14:paraId="32403B03" w14:textId="77777777" w:rsidR="006A6727" w:rsidRPr="00C44D1B" w:rsidRDefault="006A6727" w:rsidP="006A6727">
      <w:r w:rsidRPr="00C44D1B">
        <w:rPr>
          <w:b/>
          <w:bCs/>
        </w:rPr>
        <w:t>Implementation</w:t>
      </w:r>
    </w:p>
    <w:p w14:paraId="6524B209" w14:textId="77777777" w:rsidR="006A6727" w:rsidRPr="00C44D1B" w:rsidRDefault="006A6727" w:rsidP="006A6727">
      <w:r w:rsidRPr="00C44D1B">
        <w:t>Optional.</w:t>
      </w:r>
    </w:p>
    <w:p w14:paraId="4BCEFC34" w14:textId="77777777" w:rsidR="006A6727" w:rsidRPr="00C44D1B" w:rsidRDefault="006A6727" w:rsidP="00E26141">
      <w:pPr>
        <w:pStyle w:val="Heading3"/>
      </w:pPr>
      <w:bookmarkStart w:id="5518" w:name="_CR12_2_6"/>
      <w:bookmarkStart w:id="5519" w:name="_Toc20207746"/>
      <w:bookmarkStart w:id="5520" w:name="_Toc27579629"/>
      <w:bookmarkStart w:id="5521" w:name="_Toc36116209"/>
      <w:bookmarkStart w:id="5522" w:name="_Toc45215092"/>
      <w:bookmarkStart w:id="5523" w:name="_Toc51866862"/>
      <w:bookmarkStart w:id="5524" w:name="_Toc187419572"/>
      <w:bookmarkEnd w:id="5518"/>
      <w:r w:rsidRPr="00C44D1B">
        <w:t>12.2.</w:t>
      </w:r>
      <w:r w:rsidR="00DD2760" w:rsidRPr="00C44D1B">
        <w:t>6</w:t>
      </w:r>
      <w:r w:rsidRPr="00C44D1B">
        <w:tab/>
        <w:t>Send USAT envelope command +CUSATE</w:t>
      </w:r>
      <w:bookmarkEnd w:id="5519"/>
      <w:bookmarkEnd w:id="5520"/>
      <w:bookmarkEnd w:id="5521"/>
      <w:bookmarkEnd w:id="5522"/>
      <w:bookmarkEnd w:id="5523"/>
      <w:bookmarkEnd w:id="5524"/>
    </w:p>
    <w:p w14:paraId="5EAE372C" w14:textId="77777777" w:rsidR="006A6727" w:rsidRPr="00C44D1B" w:rsidRDefault="006A6727" w:rsidP="006A6727">
      <w:pPr>
        <w:pStyle w:val="TH"/>
      </w:pPr>
      <w:bookmarkStart w:id="5525" w:name="_CRTable12_2_61"/>
      <w:r w:rsidRPr="00C44D1B">
        <w:t>Table </w:t>
      </w:r>
      <w:bookmarkEnd w:id="5525"/>
      <w:r w:rsidRPr="00C44D1B">
        <w:t>12.2.</w:t>
      </w:r>
      <w:r w:rsidR="00DD2760" w:rsidRPr="00C44D1B">
        <w:t>6</w:t>
      </w:r>
      <w:r w:rsidRPr="00C44D1B">
        <w:t>-1: +CUSATE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57"/>
        <w:gridCol w:w="5365"/>
      </w:tblGrid>
      <w:tr w:rsidR="006A6727" w:rsidRPr="00C44D1B" w14:paraId="4F6A38B1"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tcPr>
          <w:p w14:paraId="5C877C7B" w14:textId="77777777" w:rsidR="006A6727" w:rsidRPr="00C44D1B" w:rsidRDefault="006A6727" w:rsidP="006A6727">
            <w:pPr>
              <w:pStyle w:val="TAH"/>
              <w:rPr>
                <w:rFonts w:ascii="Courier New" w:hAnsi="Courier New" w:cs="Courier New"/>
                <w:lang w:eastAsia="en-US"/>
              </w:rPr>
            </w:pPr>
            <w:r w:rsidRPr="00C44D1B">
              <w:rPr>
                <w:lang w:eastAsia="en-US"/>
              </w:rPr>
              <w:t>Command</w:t>
            </w:r>
          </w:p>
        </w:tc>
        <w:tc>
          <w:tcPr>
            <w:tcW w:w="5365" w:type="dxa"/>
            <w:tcBorders>
              <w:top w:val="single" w:sz="6" w:space="0" w:color="auto"/>
              <w:left w:val="single" w:sz="6" w:space="0" w:color="auto"/>
              <w:bottom w:val="single" w:sz="6" w:space="0" w:color="auto"/>
              <w:right w:val="single" w:sz="6" w:space="0" w:color="auto"/>
            </w:tcBorders>
          </w:tcPr>
          <w:p w14:paraId="54BF714B" w14:textId="77777777" w:rsidR="006A6727" w:rsidRPr="00C44D1B" w:rsidRDefault="006A6727" w:rsidP="006A6727">
            <w:pPr>
              <w:pStyle w:val="TAH"/>
              <w:rPr>
                <w:rFonts w:ascii="Courier New" w:hAnsi="Courier New" w:cs="Courier New"/>
                <w:lang w:eastAsia="en-US"/>
              </w:rPr>
            </w:pPr>
            <w:r w:rsidRPr="00C44D1B">
              <w:rPr>
                <w:lang w:eastAsia="en-US"/>
              </w:rPr>
              <w:t>Possible response(s)</w:t>
            </w:r>
          </w:p>
        </w:tc>
      </w:tr>
      <w:tr w:rsidR="006A6727" w:rsidRPr="00C44D1B" w14:paraId="293AD8DF"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tcPr>
          <w:p w14:paraId="390DAE1A" w14:textId="77777777" w:rsidR="006A6727" w:rsidRPr="00C44D1B" w:rsidRDefault="006A6727" w:rsidP="006A6727">
            <w:pPr>
              <w:spacing w:after="20"/>
              <w:rPr>
                <w:rFonts w:ascii="Courier New" w:hAnsi="Courier New" w:cs="Courier New"/>
              </w:rPr>
            </w:pPr>
            <w:bookmarkStart w:id="5526" w:name="_MCCTEMPBM_CRPT80112764___7" w:colFirst="0" w:colLast="1"/>
            <w:r w:rsidRPr="00C44D1B">
              <w:rPr>
                <w:rFonts w:ascii="Courier New" w:hAnsi="Courier New" w:cs="Courier New"/>
              </w:rPr>
              <w:t>+CUSATE=&lt;envelope_command&gt;</w:t>
            </w:r>
          </w:p>
        </w:tc>
        <w:tc>
          <w:tcPr>
            <w:tcW w:w="5365" w:type="dxa"/>
            <w:tcBorders>
              <w:top w:val="single" w:sz="6" w:space="0" w:color="auto"/>
              <w:left w:val="single" w:sz="6" w:space="0" w:color="auto"/>
              <w:bottom w:val="single" w:sz="6" w:space="0" w:color="auto"/>
              <w:right w:val="single" w:sz="6" w:space="0" w:color="auto"/>
            </w:tcBorders>
          </w:tcPr>
          <w:p w14:paraId="5CDCE014" w14:textId="77777777" w:rsidR="00C94F84" w:rsidRPr="00C44D1B" w:rsidRDefault="00EA76BD" w:rsidP="00C94F84">
            <w:pPr>
              <w:spacing w:after="20"/>
              <w:rPr>
                <w:rFonts w:ascii="Courier New" w:hAnsi="Courier New" w:cs="Courier New"/>
                <w:lang w:val="es-ES_tradnl"/>
              </w:rPr>
            </w:pPr>
            <w:r w:rsidRPr="00C44D1B">
              <w:rPr>
                <w:rFonts w:ascii="Courier New" w:hAnsi="Courier New" w:cs="Courier New"/>
                <w:lang w:val="es-ES_tradnl"/>
              </w:rPr>
              <w:t>+CUSATE: &lt;envelope_response&gt;[,&lt;busy&gt;]</w:t>
            </w:r>
          </w:p>
          <w:p w14:paraId="208D47CB" w14:textId="77777777" w:rsidR="00EA76BD" w:rsidRPr="00C44D1B" w:rsidRDefault="00C94F84" w:rsidP="00C94F84">
            <w:pPr>
              <w:spacing w:after="20"/>
              <w:rPr>
                <w:rFonts w:ascii="Courier New" w:hAnsi="Courier New" w:cs="Courier New"/>
                <w:lang w:val="es-ES_tradnl"/>
              </w:rPr>
            </w:pPr>
            <w:r w:rsidRPr="00C44D1B">
              <w:rPr>
                <w:rFonts w:ascii="Courier New" w:hAnsi="Courier New" w:cs="Courier New"/>
              </w:rPr>
              <w:t>[&lt;CR&gt;&lt;LF&gt;+CUSATE2: &lt;sw1&gt;,&lt;sw2&gt;]</w:t>
            </w:r>
          </w:p>
          <w:p w14:paraId="6707F921" w14:textId="77777777" w:rsidR="00EA76BD" w:rsidRPr="00C44D1B" w:rsidRDefault="00EA76BD" w:rsidP="00EA76BD">
            <w:pPr>
              <w:spacing w:after="20"/>
              <w:rPr>
                <w:rFonts w:ascii="Courier New" w:hAnsi="Courier New" w:cs="Courier New"/>
                <w:lang w:val="es-ES_tradnl"/>
              </w:rPr>
            </w:pPr>
          </w:p>
          <w:p w14:paraId="37ED64A5" w14:textId="77777777" w:rsidR="006A6727" w:rsidRPr="00C44D1B" w:rsidRDefault="006A6727" w:rsidP="006A6727">
            <w:pPr>
              <w:spacing w:after="20"/>
              <w:rPr>
                <w:rFonts w:ascii="Courier New" w:hAnsi="Courier New" w:cs="Courier New"/>
                <w:i/>
                <w:iCs/>
                <w:lang w:val="es-ES_tradnl"/>
              </w:rPr>
            </w:pPr>
            <w:r w:rsidRPr="00C44D1B">
              <w:rPr>
                <w:rFonts w:ascii="Courier New" w:hAnsi="Courier New" w:cs="Courier New"/>
                <w:i/>
                <w:iCs/>
                <w:lang w:val="es-ES_tradnl"/>
              </w:rPr>
              <w:t>+CME ERROR: &lt;err&gt;</w:t>
            </w:r>
          </w:p>
        </w:tc>
      </w:tr>
      <w:tr w:rsidR="006A6727" w:rsidRPr="00C44D1B" w14:paraId="02EDAA29" w14:textId="77777777" w:rsidTr="006A6727">
        <w:trPr>
          <w:cantSplit/>
          <w:jc w:val="center"/>
        </w:trPr>
        <w:tc>
          <w:tcPr>
            <w:tcW w:w="3657" w:type="dxa"/>
            <w:tcBorders>
              <w:top w:val="single" w:sz="6" w:space="0" w:color="auto"/>
              <w:left w:val="single" w:sz="6" w:space="0" w:color="auto"/>
              <w:bottom w:val="single" w:sz="6" w:space="0" w:color="auto"/>
              <w:right w:val="single" w:sz="6" w:space="0" w:color="auto"/>
            </w:tcBorders>
          </w:tcPr>
          <w:p w14:paraId="519EAF10" w14:textId="77777777" w:rsidR="006A6727" w:rsidRPr="00C44D1B" w:rsidRDefault="006A6727" w:rsidP="006A6727">
            <w:pPr>
              <w:spacing w:after="20"/>
              <w:rPr>
                <w:rFonts w:ascii="Courier New" w:hAnsi="Courier New" w:cs="Courier New"/>
              </w:rPr>
            </w:pPr>
            <w:bookmarkStart w:id="5527" w:name="_MCCTEMPBM_CRPT80112765___7" w:colFirst="0" w:colLast="0"/>
            <w:bookmarkEnd w:id="5526"/>
            <w:r w:rsidRPr="00C44D1B">
              <w:rPr>
                <w:rFonts w:ascii="Courier New" w:hAnsi="Courier New" w:cs="Courier New"/>
              </w:rPr>
              <w:t>+CUSATE=?</w:t>
            </w:r>
          </w:p>
        </w:tc>
        <w:tc>
          <w:tcPr>
            <w:tcW w:w="5365" w:type="dxa"/>
            <w:tcBorders>
              <w:top w:val="single" w:sz="6" w:space="0" w:color="auto"/>
              <w:left w:val="single" w:sz="6" w:space="0" w:color="auto"/>
              <w:bottom w:val="single" w:sz="6" w:space="0" w:color="auto"/>
              <w:right w:val="single" w:sz="6" w:space="0" w:color="auto"/>
            </w:tcBorders>
          </w:tcPr>
          <w:p w14:paraId="4FAEE0AA" w14:textId="77777777" w:rsidR="006A6727" w:rsidRPr="00C44D1B" w:rsidRDefault="006A6727" w:rsidP="006A6727">
            <w:pPr>
              <w:spacing w:after="20"/>
              <w:rPr>
                <w:rFonts w:ascii="Courier New" w:hAnsi="Courier New" w:cs="Courier New"/>
              </w:rPr>
            </w:pPr>
          </w:p>
        </w:tc>
      </w:tr>
      <w:bookmarkEnd w:id="5527"/>
    </w:tbl>
    <w:p w14:paraId="72A5968C" w14:textId="77777777" w:rsidR="006A6727" w:rsidRPr="00C44D1B" w:rsidRDefault="006A6727" w:rsidP="006A6727">
      <w:pPr>
        <w:rPr>
          <w:b/>
          <w:bCs/>
        </w:rPr>
      </w:pPr>
    </w:p>
    <w:p w14:paraId="558D66C8" w14:textId="77777777" w:rsidR="006A6727" w:rsidRPr="00C44D1B" w:rsidRDefault="006A6727" w:rsidP="006A6727">
      <w:r w:rsidRPr="00C44D1B">
        <w:rPr>
          <w:b/>
          <w:bCs/>
        </w:rPr>
        <w:t>Description</w:t>
      </w:r>
    </w:p>
    <w:p w14:paraId="2CACE30B" w14:textId="77777777" w:rsidR="006A6727" w:rsidRPr="00C44D1B" w:rsidRDefault="006A6727" w:rsidP="006A6727">
      <w:bookmarkStart w:id="5528" w:name="_MCCTEMPBM_CRPT80112766___7"/>
      <w:r w:rsidRPr="00C44D1B">
        <w:t xml:space="preserve">Execution command allows the TE to send a USAT envelope command to the MT. </w:t>
      </w:r>
      <w:r w:rsidR="00EA76BD" w:rsidRPr="00C44D1B">
        <w:t>If the UICC provides r</w:t>
      </w:r>
      <w:r w:rsidRPr="00C44D1B">
        <w:t xml:space="preserve">esponse </w:t>
      </w:r>
      <w:r w:rsidR="00EA76BD" w:rsidRPr="00C44D1B">
        <w:t xml:space="preserve">data </w:t>
      </w:r>
      <w:r w:rsidRPr="00C44D1B">
        <w:t>to the command</w:t>
      </w:r>
      <w:r w:rsidR="00EA76BD" w:rsidRPr="00C44D1B">
        <w:t xml:space="preserve"> or indicates that USAT is busy, the information response </w:t>
      </w:r>
      <w:r w:rsidRPr="00C44D1B">
        <w:rPr>
          <w:rFonts w:ascii="Courier New" w:hAnsi="Courier New" w:cs="Courier New"/>
        </w:rPr>
        <w:t>+CUSATE: &lt;envelope_response&gt;</w:t>
      </w:r>
      <w:r w:rsidR="00EA76BD" w:rsidRPr="00C44D1B">
        <w:rPr>
          <w:rFonts w:ascii="Courier New" w:hAnsi="Courier New" w:cs="Courier New"/>
        </w:rPr>
        <w:t>[,&lt;busy&gt;]</w:t>
      </w:r>
      <w:r w:rsidR="00EA76BD" w:rsidRPr="00C44D1B">
        <w:t xml:space="preserve"> is returned</w:t>
      </w:r>
      <w:r w:rsidRPr="00C44D1B">
        <w:t>.</w:t>
      </w:r>
      <w:r w:rsidR="00C94F84" w:rsidRPr="00C44D1B">
        <w:t xml:space="preserve"> A second line of information response </w:t>
      </w:r>
      <w:r w:rsidR="00C94F84" w:rsidRPr="00C44D1B">
        <w:rPr>
          <w:rFonts w:ascii="Courier New" w:hAnsi="Courier New" w:cs="Courier New"/>
        </w:rPr>
        <w:t>+CUSATE2: &lt;sw1&gt;,&lt;sw2&gt;</w:t>
      </w:r>
      <w:r w:rsidR="00C94F84" w:rsidRPr="00C44D1B">
        <w:t xml:space="preserve"> may be provided if the MT presents the status words provided by the UICC.</w:t>
      </w:r>
    </w:p>
    <w:p w14:paraId="7F8EF568" w14:textId="1B5C8907" w:rsidR="006A6727" w:rsidRPr="00C44D1B" w:rsidRDefault="006A6727" w:rsidP="006A6727">
      <w:r w:rsidRPr="00C44D1B">
        <w:t xml:space="preserve">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p>
    <w:bookmarkEnd w:id="5528"/>
    <w:p w14:paraId="2A69A3DF" w14:textId="77777777" w:rsidR="006A6727" w:rsidRPr="00C44D1B" w:rsidRDefault="006A6727" w:rsidP="006A6727">
      <w:pPr>
        <w:rPr>
          <w:b/>
        </w:rPr>
      </w:pPr>
      <w:r w:rsidRPr="00C44D1B">
        <w:rPr>
          <w:b/>
        </w:rPr>
        <w:t>Defined values</w:t>
      </w:r>
    </w:p>
    <w:p w14:paraId="31C07D0D" w14:textId="77777777" w:rsidR="006A6727" w:rsidRPr="00C44D1B" w:rsidRDefault="006A6727" w:rsidP="006A6727">
      <w:pPr>
        <w:pStyle w:val="B1"/>
      </w:pPr>
      <w:bookmarkStart w:id="5529" w:name="_MCCTEMPBM_CRPT80112767___7"/>
      <w:r w:rsidRPr="00C44D1B">
        <w:rPr>
          <w:rFonts w:ascii="Courier New" w:hAnsi="Courier New" w:cs="Courier New"/>
        </w:rPr>
        <w:t>&lt;envelope_command&gt;</w:t>
      </w:r>
      <w:r w:rsidRPr="00C44D1B">
        <w:t>: string type in hexadecimal character format. Envelope command as defined in 3GPP TS 31.111 [92]</w:t>
      </w:r>
      <w:r w:rsidR="00EB053F" w:rsidRPr="00C44D1B">
        <w:t>,</w:t>
      </w:r>
      <w:r w:rsidRPr="00C44D1B">
        <w:t xml:space="preserve"> </w:t>
      </w:r>
      <w:r w:rsidR="00EB053F" w:rsidRPr="00C44D1B">
        <w:t xml:space="preserve">consisting of </w:t>
      </w:r>
      <w:r w:rsidRPr="00C44D1B">
        <w:t>the full BER-TLV data object.</w:t>
      </w:r>
    </w:p>
    <w:p w14:paraId="408A29CC" w14:textId="77777777" w:rsidR="006A6727" w:rsidRPr="00C44D1B" w:rsidRDefault="006A6727" w:rsidP="006A6727">
      <w:pPr>
        <w:pStyle w:val="B1"/>
      </w:pPr>
      <w:r w:rsidRPr="00C44D1B">
        <w:rPr>
          <w:rFonts w:ascii="Courier New" w:hAnsi="Courier New" w:cs="Courier New"/>
        </w:rPr>
        <w:t>&lt;envelope_response&gt;</w:t>
      </w:r>
      <w:r w:rsidRPr="00C44D1B">
        <w:t>: string type in hexadecimal character format. Response to the envelope command as defined in 3GPP TS 31.111 [92], consisting of the full BER-TLV data object.</w:t>
      </w:r>
      <w:r w:rsidR="00EA76BD" w:rsidRPr="00C44D1B">
        <w:t xml:space="preserve"> </w:t>
      </w:r>
      <w:r w:rsidR="00C94F84" w:rsidRPr="00C44D1B">
        <w:t>An e</w:t>
      </w:r>
      <w:r w:rsidR="00EA76BD" w:rsidRPr="00C44D1B">
        <w:t xml:space="preserve">mpty </w:t>
      </w:r>
      <w:r w:rsidR="00C94F84" w:rsidRPr="00C44D1B">
        <w:t xml:space="preserve">string is provided </w:t>
      </w:r>
      <w:r w:rsidR="00EA76BD" w:rsidRPr="00C44D1B">
        <w:t xml:space="preserve">if the UICC does not </w:t>
      </w:r>
      <w:r w:rsidR="00C94F84" w:rsidRPr="00C44D1B">
        <w:t>have any</w:t>
      </w:r>
      <w:r w:rsidR="00EA76BD" w:rsidRPr="00C44D1B">
        <w:t xml:space="preserve"> response data</w:t>
      </w:r>
      <w:r w:rsidR="00C94F84" w:rsidRPr="00C44D1B">
        <w:t xml:space="preserve"> to provide</w:t>
      </w:r>
      <w:r w:rsidR="00EA76BD" w:rsidRPr="00C44D1B">
        <w:t>.</w:t>
      </w:r>
    </w:p>
    <w:p w14:paraId="0F725B4B" w14:textId="77777777" w:rsidR="00EA76BD" w:rsidRPr="00C44D1B" w:rsidRDefault="00EA76BD" w:rsidP="00EA76BD">
      <w:pPr>
        <w:pStyle w:val="B1"/>
      </w:pPr>
      <w:r w:rsidRPr="00C44D1B">
        <w:rPr>
          <w:rFonts w:ascii="Courier New" w:hAnsi="Courier New" w:cs="Courier New"/>
        </w:rPr>
        <w:t>&lt;busy&gt;</w:t>
      </w:r>
      <w:r w:rsidRPr="00C44D1B">
        <w:t>: integer type.</w:t>
      </w:r>
    </w:p>
    <w:bookmarkEnd w:id="5529"/>
    <w:p w14:paraId="3124FA1A" w14:textId="77777777" w:rsidR="00EA76BD" w:rsidRPr="00C44D1B" w:rsidRDefault="00EA76BD" w:rsidP="00EA76BD">
      <w:pPr>
        <w:pStyle w:val="B2"/>
      </w:pPr>
      <w:r w:rsidRPr="00C44D1B">
        <w:rPr>
          <w:u w:val="single"/>
        </w:rPr>
        <w:t>0</w:t>
      </w:r>
      <w:r w:rsidRPr="00C44D1B">
        <w:tab/>
        <w:t>UICC indicated normal ending of the command.</w:t>
      </w:r>
    </w:p>
    <w:p w14:paraId="729B9793" w14:textId="77777777" w:rsidR="00EA76BD" w:rsidRPr="00C44D1B" w:rsidRDefault="00EA76BD" w:rsidP="00EA76BD">
      <w:pPr>
        <w:pStyle w:val="B2"/>
      </w:pPr>
      <w:r w:rsidRPr="00C44D1B">
        <w:t>1</w:t>
      </w:r>
      <w:r w:rsidRPr="00C44D1B">
        <w:tab/>
        <w:t>UICC responded with USAT is busy, no retry by the MT.</w:t>
      </w:r>
    </w:p>
    <w:p w14:paraId="5612E454" w14:textId="77777777" w:rsidR="00C94F84" w:rsidRPr="00C44D1B" w:rsidRDefault="00EA76BD" w:rsidP="00C94F84">
      <w:pPr>
        <w:pStyle w:val="B2"/>
      </w:pPr>
      <w:r w:rsidRPr="00C44D1B">
        <w:t>2</w:t>
      </w:r>
      <w:r w:rsidRPr="00C44D1B">
        <w:tab/>
        <w:t>UICC responded with USAT is busy even after one or more retries by the MT.</w:t>
      </w:r>
      <w:r w:rsidR="00C94F84" w:rsidRPr="00C44D1B">
        <w:t xml:space="preserve"> </w:t>
      </w:r>
    </w:p>
    <w:p w14:paraId="2DCE4328" w14:textId="7C870BED" w:rsidR="00C94F84" w:rsidRPr="00C44D1B" w:rsidRDefault="00C94F84" w:rsidP="00C94F84">
      <w:pPr>
        <w:pStyle w:val="B1"/>
        <w:rPr>
          <w:rFonts w:ascii="Courier New" w:hAnsi="Courier New" w:cs="Courier New"/>
        </w:rPr>
      </w:pPr>
      <w:bookmarkStart w:id="5530" w:name="_MCCTEMPBM_CRPT80112768___7"/>
      <w:r w:rsidRPr="00C44D1B">
        <w:rPr>
          <w:rFonts w:ascii="Courier New" w:hAnsi="Courier New" w:cs="Courier New"/>
        </w:rPr>
        <w:t>&lt;sw1&gt;</w:t>
      </w:r>
      <w:r w:rsidRPr="00C44D1B">
        <w:t xml:space="preserve">: integer type. Status word </w:t>
      </w:r>
      <w:r w:rsidRPr="00C44D1B">
        <w:rPr>
          <w:lang w:val="en-US"/>
        </w:rPr>
        <w:t xml:space="preserve">information from the envelope response returned by the UICC as defined in </w:t>
      </w:r>
      <w:r w:rsidRPr="00C44D1B">
        <w:t xml:space="preserve">ETSI TS 102 221 [60], </w:t>
      </w:r>
      <w:r w:rsidR="00543CA8" w:rsidRPr="00C44D1B">
        <w:t>clause</w:t>
      </w:r>
      <w:r w:rsidRPr="00C44D1B">
        <w:t> 10.2. The parameter can be delivered to the TE both in the case of successful and failed execution of the envelope command.</w:t>
      </w:r>
    </w:p>
    <w:p w14:paraId="5CF32ACC" w14:textId="77777777" w:rsidR="00EA76BD" w:rsidRPr="00C44D1B" w:rsidRDefault="00C94F84" w:rsidP="00C94F84">
      <w:pPr>
        <w:pStyle w:val="B1"/>
      </w:pPr>
      <w:r w:rsidRPr="00C44D1B">
        <w:rPr>
          <w:rFonts w:ascii="Courier New" w:hAnsi="Courier New" w:cs="Courier New"/>
        </w:rPr>
        <w:t>&lt;sw2&gt;</w:t>
      </w:r>
      <w:r w:rsidRPr="00C44D1B">
        <w:t xml:space="preserve">: integer type. For description see </w:t>
      </w:r>
      <w:r w:rsidRPr="00C44D1B">
        <w:rPr>
          <w:rFonts w:ascii="Courier New" w:hAnsi="Courier New" w:cs="Courier New"/>
        </w:rPr>
        <w:t>&lt;sw1&gt;</w:t>
      </w:r>
      <w:r w:rsidRPr="00C44D1B">
        <w:t>.</w:t>
      </w:r>
    </w:p>
    <w:bookmarkEnd w:id="5530"/>
    <w:p w14:paraId="77BDC912" w14:textId="77777777" w:rsidR="006A6727" w:rsidRPr="00C44D1B" w:rsidRDefault="006A6727" w:rsidP="006A6727">
      <w:r w:rsidRPr="00C44D1B">
        <w:rPr>
          <w:b/>
          <w:bCs/>
        </w:rPr>
        <w:t>Implementation</w:t>
      </w:r>
    </w:p>
    <w:p w14:paraId="46D7A622" w14:textId="77777777" w:rsidR="006A6727" w:rsidRPr="00C44D1B" w:rsidRDefault="006A6727" w:rsidP="006A6727">
      <w:r w:rsidRPr="00C44D1B">
        <w:t>Optional.</w:t>
      </w:r>
    </w:p>
    <w:p w14:paraId="5A0D4416" w14:textId="77777777" w:rsidR="00D46DE4" w:rsidRPr="00C44D1B" w:rsidRDefault="00D46DE4" w:rsidP="00E26141">
      <w:pPr>
        <w:pStyle w:val="Heading2"/>
      </w:pPr>
      <w:bookmarkStart w:id="5531" w:name="_CR12_3"/>
      <w:bookmarkStart w:id="5532" w:name="_Toc20207747"/>
      <w:bookmarkStart w:id="5533" w:name="_Toc27579630"/>
      <w:bookmarkStart w:id="5534" w:name="_Toc36116210"/>
      <w:bookmarkStart w:id="5535" w:name="_Toc45215093"/>
      <w:bookmarkStart w:id="5536" w:name="_Toc51866863"/>
      <w:bookmarkStart w:id="5537" w:name="_Toc187419573"/>
      <w:bookmarkEnd w:id="5531"/>
      <w:r w:rsidRPr="00C44D1B">
        <w:t>12.3</w:t>
      </w:r>
      <w:r w:rsidRPr="00C44D1B">
        <w:tab/>
        <w:t>Informative examples</w:t>
      </w:r>
      <w:bookmarkEnd w:id="5532"/>
      <w:bookmarkEnd w:id="5533"/>
      <w:bookmarkEnd w:id="5534"/>
      <w:bookmarkEnd w:id="5535"/>
      <w:bookmarkEnd w:id="5536"/>
      <w:bookmarkEnd w:id="5537"/>
    </w:p>
    <w:p w14:paraId="49F9E2BF" w14:textId="77777777" w:rsidR="00D46DE4" w:rsidRPr="00C44D1B" w:rsidRDefault="00D46DE4" w:rsidP="00D46DE4">
      <w:r w:rsidRPr="00C44D1B">
        <w:t>These examples provide a sequence of interactions where USAT commands and responses are transmitted in AT commands. As it would make the examples unreadable, USAT data is not given in its hexadecimal representation (which is found in 3GPP TS 31.111 [92]), but in abstract textual form. For readability, only a subset of USAT facilities typically provided in a profile is given in the examples. Resulting or triggering actions on the MT-UICC interface are also indicated in the examples.</w:t>
      </w:r>
    </w:p>
    <w:p w14:paraId="127CA2AA" w14:textId="77777777" w:rsidR="00D46DE4" w:rsidRPr="00C44D1B" w:rsidRDefault="00D46DE4" w:rsidP="00326285">
      <w:r w:rsidRPr="00C44D1B">
        <w:t>First, the TE reads the MT default profile:</w:t>
      </w:r>
    </w:p>
    <w:p w14:paraId="52790F1A" w14:textId="77777777" w:rsidR="00D46DE4" w:rsidRPr="00C44D1B" w:rsidRDefault="00D46DE4" w:rsidP="00D46DE4">
      <w:pPr>
        <w:pStyle w:val="PL"/>
      </w:pPr>
      <w:r w:rsidRPr="00C44D1B">
        <w:t>AT+CUSATR=2</w:t>
      </w:r>
    </w:p>
    <w:p w14:paraId="09452CE5" w14:textId="77777777" w:rsidR="00D46DE4" w:rsidRPr="00C44D1B" w:rsidRDefault="00D46DE4" w:rsidP="00D46DE4">
      <w:pPr>
        <w:pStyle w:val="PL"/>
      </w:pPr>
      <w:r w:rsidRPr="00C44D1B">
        <w:t>+CUSATR: 2,&lt;PLAY TONE, SET UP MENU, DISPLAY TEXT, EVENT MENU SELECTION, ...&gt;</w:t>
      </w:r>
    </w:p>
    <w:p w14:paraId="3DD7F581" w14:textId="77777777" w:rsidR="00D46DE4" w:rsidRPr="00C44D1B" w:rsidRDefault="00D46DE4" w:rsidP="00D46DE4">
      <w:pPr>
        <w:pStyle w:val="PL"/>
      </w:pPr>
      <w:r w:rsidRPr="00C44D1B">
        <w:t>OK</w:t>
      </w:r>
    </w:p>
    <w:p w14:paraId="20F22511" w14:textId="77777777" w:rsidR="00D46DE4" w:rsidRPr="00C44D1B" w:rsidRDefault="00D46DE4" w:rsidP="00D46DE4">
      <w:pPr>
        <w:pStyle w:val="PL"/>
      </w:pPr>
    </w:p>
    <w:p w14:paraId="0484B06E" w14:textId="77777777" w:rsidR="00D46DE4" w:rsidRPr="00C44D1B" w:rsidRDefault="00D46DE4" w:rsidP="00326285">
      <w:r w:rsidRPr="00C44D1B">
        <w:t>The TE removes some USAT facilities in the MT by writing a new MT profile, which contains those facilities that are to be handled by the MT:</w:t>
      </w:r>
    </w:p>
    <w:p w14:paraId="717128BA" w14:textId="77777777" w:rsidR="00D46DE4" w:rsidRPr="00C44D1B" w:rsidRDefault="00D46DE4" w:rsidP="00D46DE4">
      <w:pPr>
        <w:pStyle w:val="PL"/>
      </w:pPr>
      <w:r w:rsidRPr="00C44D1B">
        <w:t>AT+CUSATW=1,&lt;PLAY TONE, ...&gt;</w:t>
      </w:r>
    </w:p>
    <w:p w14:paraId="1D344D53" w14:textId="77777777" w:rsidR="00D46DE4" w:rsidRPr="00C44D1B" w:rsidRDefault="00D46DE4" w:rsidP="00D46DE4">
      <w:pPr>
        <w:pStyle w:val="PL"/>
      </w:pPr>
      <w:r w:rsidRPr="00C44D1B">
        <w:t>OK</w:t>
      </w:r>
    </w:p>
    <w:p w14:paraId="7A873666" w14:textId="77777777" w:rsidR="00D46DE4" w:rsidRPr="00C44D1B" w:rsidRDefault="00D46DE4" w:rsidP="00D46DE4">
      <w:pPr>
        <w:pStyle w:val="PL"/>
      </w:pPr>
    </w:p>
    <w:p w14:paraId="303EF1AC" w14:textId="77777777" w:rsidR="00D46DE4" w:rsidRPr="00C44D1B" w:rsidRDefault="00D46DE4" w:rsidP="00326285">
      <w:r w:rsidRPr="00C44D1B">
        <w:t>Now the TE tries to write a TE profile that conflicts with the MT profile. The MT responds with the conflict information and rejects the command.</w:t>
      </w:r>
    </w:p>
    <w:p w14:paraId="79CA2ED2" w14:textId="77777777" w:rsidR="00D46DE4" w:rsidRPr="00C44D1B" w:rsidRDefault="00D46DE4" w:rsidP="00D46DE4">
      <w:pPr>
        <w:pStyle w:val="PL"/>
      </w:pPr>
      <w:r w:rsidRPr="00C44D1B">
        <w:t>AT+CUSATW=0,&lt;PLAY TONE, SET UP MENU, DISPLAY TEXT, EVENT MENU SELECTION, ...&gt;</w:t>
      </w:r>
    </w:p>
    <w:p w14:paraId="5C73183C" w14:textId="77777777" w:rsidR="00D46DE4" w:rsidRPr="00C44D1B" w:rsidRDefault="00D46DE4" w:rsidP="00D46DE4">
      <w:pPr>
        <w:pStyle w:val="PL"/>
      </w:pPr>
      <w:r w:rsidRPr="00C44D1B">
        <w:t>+CUSATW: 1,&lt;PLAY TONE&gt;</w:t>
      </w:r>
    </w:p>
    <w:p w14:paraId="4675B001" w14:textId="77777777" w:rsidR="00D46DE4" w:rsidRPr="00C44D1B" w:rsidRDefault="00D46DE4" w:rsidP="00D46DE4">
      <w:pPr>
        <w:pStyle w:val="PL"/>
      </w:pPr>
      <w:r w:rsidRPr="00C44D1B">
        <w:t>+CME</w:t>
      </w:r>
      <w:r w:rsidR="00D061C3" w:rsidRPr="00C44D1B">
        <w:t> </w:t>
      </w:r>
      <w:r w:rsidRPr="00C44D1B">
        <w:t>ERROR: 3</w:t>
      </w:r>
    </w:p>
    <w:p w14:paraId="2BEDFA05" w14:textId="77777777" w:rsidR="00D46DE4" w:rsidRPr="00C44D1B" w:rsidRDefault="00D46DE4" w:rsidP="00D46DE4">
      <w:pPr>
        <w:pStyle w:val="PL"/>
      </w:pPr>
    </w:p>
    <w:p w14:paraId="639D5B9E" w14:textId="77777777" w:rsidR="00D46DE4" w:rsidRPr="00C44D1B" w:rsidRDefault="00D46DE4" w:rsidP="00326285">
      <w:r w:rsidRPr="00C44D1B">
        <w:t>The next attempt to write a TE profile is successful and the TE activates the profiles.</w:t>
      </w:r>
    </w:p>
    <w:p w14:paraId="26D0B961" w14:textId="77777777" w:rsidR="00D46DE4" w:rsidRPr="00C44D1B" w:rsidRDefault="00D46DE4" w:rsidP="00D46DE4">
      <w:pPr>
        <w:pStyle w:val="PL"/>
      </w:pPr>
      <w:r w:rsidRPr="00C44D1B">
        <w:t>AT+CUSATW=0,&lt;SET UP MENU, DISPLAY TEXT, EVENT MENU SELECTION, ...&gt;</w:t>
      </w:r>
    </w:p>
    <w:p w14:paraId="3064972E" w14:textId="77777777" w:rsidR="00D46DE4" w:rsidRPr="00C44D1B" w:rsidRDefault="00D46DE4" w:rsidP="00D46DE4">
      <w:pPr>
        <w:pStyle w:val="PL"/>
      </w:pPr>
      <w:r w:rsidRPr="00C44D1B">
        <w:t>OK</w:t>
      </w:r>
    </w:p>
    <w:p w14:paraId="1E088A7E" w14:textId="77777777" w:rsidR="00D46DE4" w:rsidRPr="00C44D1B" w:rsidRDefault="00D46DE4" w:rsidP="00D46DE4">
      <w:pPr>
        <w:pStyle w:val="PL"/>
      </w:pPr>
      <w:r w:rsidRPr="00C44D1B">
        <w:t>AT+CUSATA</w:t>
      </w:r>
      <w:r w:rsidR="00DD2760" w:rsidRPr="00C44D1B">
        <w:t>=3</w:t>
      </w:r>
    </w:p>
    <w:p w14:paraId="48B5C1E4" w14:textId="77777777" w:rsidR="00D46DE4" w:rsidRPr="00C44D1B" w:rsidRDefault="00D46DE4" w:rsidP="00D46DE4">
      <w:pPr>
        <w:pStyle w:val="PL"/>
        <w:rPr>
          <w:i/>
          <w:iCs/>
        </w:rPr>
      </w:pPr>
      <w:r w:rsidRPr="00C44D1B">
        <w:rPr>
          <w:i/>
          <w:iCs/>
        </w:rPr>
        <w:tab/>
        <w:t>MT -&gt; UICC: TERMINAL PROFILE</w:t>
      </w:r>
    </w:p>
    <w:p w14:paraId="7FDC118E" w14:textId="77777777" w:rsidR="00D46DE4" w:rsidRPr="00C44D1B" w:rsidRDefault="00D46DE4" w:rsidP="00D46DE4">
      <w:pPr>
        <w:pStyle w:val="PL"/>
        <w:rPr>
          <w:i/>
          <w:iCs/>
        </w:rPr>
      </w:pPr>
      <w:r w:rsidRPr="00C44D1B">
        <w:rPr>
          <w:i/>
          <w:iCs/>
        </w:rPr>
        <w:tab/>
        <w:t>UICC -&gt; ME: proactive command pending</w:t>
      </w:r>
    </w:p>
    <w:p w14:paraId="389A6A99" w14:textId="77777777" w:rsidR="00D46DE4" w:rsidRPr="00C44D1B" w:rsidRDefault="00D46DE4" w:rsidP="00D46DE4">
      <w:pPr>
        <w:pStyle w:val="PL"/>
      </w:pPr>
      <w:r w:rsidRPr="00C44D1B">
        <w:t>OK</w:t>
      </w:r>
    </w:p>
    <w:p w14:paraId="16F84CB9" w14:textId="77777777" w:rsidR="00D46DE4" w:rsidRPr="00C44D1B" w:rsidRDefault="00D46DE4" w:rsidP="00D46DE4">
      <w:pPr>
        <w:pStyle w:val="PL"/>
      </w:pPr>
    </w:p>
    <w:p w14:paraId="4EA40037" w14:textId="77777777" w:rsidR="00D46DE4" w:rsidRPr="00C44D1B" w:rsidRDefault="00D46DE4" w:rsidP="00326285">
      <w:r w:rsidRPr="00C44D1B">
        <w:t>The UICC sends a SET UP MENU proactive command, resulting in the command being transferred to the TE and the latter confirming it with a terminal response; thereafter the proactive session ends.</w:t>
      </w:r>
    </w:p>
    <w:p w14:paraId="04A921DD" w14:textId="77777777" w:rsidR="00D46DE4" w:rsidRPr="00C44D1B" w:rsidRDefault="00D46DE4" w:rsidP="00D46DE4">
      <w:pPr>
        <w:pStyle w:val="PL"/>
        <w:rPr>
          <w:i/>
          <w:iCs/>
        </w:rPr>
      </w:pPr>
      <w:r w:rsidRPr="00C44D1B">
        <w:rPr>
          <w:i/>
          <w:iCs/>
        </w:rPr>
        <w:tab/>
        <w:t>UICC -&gt; MT: SET UP MENU</w:t>
      </w:r>
    </w:p>
    <w:p w14:paraId="6784D3A1" w14:textId="77777777" w:rsidR="00D46DE4" w:rsidRPr="00C44D1B" w:rsidRDefault="00D46DE4" w:rsidP="00D46DE4">
      <w:pPr>
        <w:pStyle w:val="PL"/>
      </w:pPr>
      <w:r w:rsidRPr="00C44D1B">
        <w:t>+CUSATP: &lt;SET UP MENU&gt;</w:t>
      </w:r>
    </w:p>
    <w:p w14:paraId="6DB7B81A" w14:textId="77777777" w:rsidR="00D46DE4" w:rsidRPr="00C44D1B" w:rsidRDefault="00D46DE4" w:rsidP="00D46DE4">
      <w:pPr>
        <w:pStyle w:val="PL"/>
        <w:rPr>
          <w:lang w:val="nb-NO"/>
        </w:rPr>
      </w:pPr>
      <w:r w:rsidRPr="00C44D1B">
        <w:rPr>
          <w:lang w:val="nb-NO"/>
        </w:rPr>
        <w:t>AT+CUSATT=&lt;OK&gt;</w:t>
      </w:r>
    </w:p>
    <w:p w14:paraId="3C1EBDDF" w14:textId="77777777" w:rsidR="00D46DE4" w:rsidRPr="00C44D1B" w:rsidRDefault="00D46DE4" w:rsidP="00D46DE4">
      <w:pPr>
        <w:pStyle w:val="PL"/>
        <w:rPr>
          <w:i/>
          <w:iCs/>
          <w:lang w:val="nb-NO"/>
        </w:rPr>
      </w:pPr>
      <w:r w:rsidRPr="00C44D1B">
        <w:rPr>
          <w:i/>
          <w:iCs/>
          <w:lang w:val="nb-NO"/>
        </w:rPr>
        <w:tab/>
        <w:t>MT -&gt; UICC: TERMINAL RESPONSE: OK</w:t>
      </w:r>
    </w:p>
    <w:p w14:paraId="0266FABE" w14:textId="77777777" w:rsidR="00D46DE4" w:rsidRPr="00C44D1B" w:rsidRDefault="00D46DE4" w:rsidP="00D46DE4">
      <w:pPr>
        <w:pStyle w:val="PL"/>
        <w:rPr>
          <w:i/>
          <w:iCs/>
        </w:rPr>
      </w:pPr>
      <w:r w:rsidRPr="00C44D1B">
        <w:rPr>
          <w:i/>
          <w:iCs/>
          <w:lang w:val="nb-NO"/>
        </w:rPr>
        <w:tab/>
      </w:r>
      <w:r w:rsidRPr="00C44D1B">
        <w:rPr>
          <w:i/>
          <w:iCs/>
        </w:rPr>
        <w:t>UICC -&gt; ME: no proactive command pending</w:t>
      </w:r>
    </w:p>
    <w:p w14:paraId="43ADFFA0" w14:textId="77777777" w:rsidR="00D46DE4" w:rsidRPr="00C44D1B" w:rsidRDefault="00D46DE4" w:rsidP="00D46DE4">
      <w:pPr>
        <w:pStyle w:val="PL"/>
      </w:pPr>
      <w:r w:rsidRPr="00C44D1B">
        <w:t>OK</w:t>
      </w:r>
    </w:p>
    <w:p w14:paraId="0534643D" w14:textId="77777777" w:rsidR="00D46DE4" w:rsidRPr="00C44D1B" w:rsidRDefault="00D46DE4" w:rsidP="00D46DE4">
      <w:pPr>
        <w:pStyle w:val="PL"/>
      </w:pPr>
      <w:r w:rsidRPr="00C44D1B">
        <w:t>+CUSATEND</w:t>
      </w:r>
    </w:p>
    <w:p w14:paraId="45F62ABD" w14:textId="77777777" w:rsidR="00D46DE4" w:rsidRPr="00C44D1B" w:rsidRDefault="00D46DE4" w:rsidP="00D46DE4">
      <w:pPr>
        <w:pStyle w:val="PL"/>
      </w:pPr>
    </w:p>
    <w:p w14:paraId="0FD25F71" w14:textId="77777777" w:rsidR="00D46DE4" w:rsidRPr="00C44D1B" w:rsidRDefault="00D46DE4" w:rsidP="00326285">
      <w:r w:rsidRPr="00C44D1B">
        <w:t>A selection by the subscriber in the menu results in an ENVELOPE being sent to the MT and forwarded to the UICC. The UICC responds with the next proactive command DISPLAY TEXT. After the terminal response, the proactive session ends.</w:t>
      </w:r>
    </w:p>
    <w:p w14:paraId="14A4302B" w14:textId="77777777" w:rsidR="00D46DE4" w:rsidRPr="00C44D1B" w:rsidRDefault="00D46DE4" w:rsidP="00D46DE4">
      <w:pPr>
        <w:pStyle w:val="PL"/>
      </w:pPr>
      <w:r w:rsidRPr="00C44D1B">
        <w:t>AT+CUSATE=&lt;MENU SELECTION, item=1&gt;</w:t>
      </w:r>
    </w:p>
    <w:p w14:paraId="79D8AB59" w14:textId="77777777" w:rsidR="00D46DE4" w:rsidRPr="00C44D1B" w:rsidRDefault="00D46DE4" w:rsidP="00D46DE4">
      <w:pPr>
        <w:pStyle w:val="PL"/>
        <w:rPr>
          <w:i/>
          <w:iCs/>
        </w:rPr>
      </w:pPr>
      <w:r w:rsidRPr="00C44D1B">
        <w:rPr>
          <w:i/>
          <w:iCs/>
        </w:rPr>
        <w:tab/>
        <w:t>MT -&gt; UICC: ENVELOPE(MENU SELECTION, item=1)</w:t>
      </w:r>
    </w:p>
    <w:p w14:paraId="08326B59" w14:textId="77777777" w:rsidR="00D46DE4" w:rsidRPr="00C44D1B" w:rsidRDefault="00D46DE4" w:rsidP="00D46DE4">
      <w:pPr>
        <w:pStyle w:val="PL"/>
        <w:rPr>
          <w:i/>
          <w:iCs/>
        </w:rPr>
      </w:pPr>
      <w:r w:rsidRPr="00C44D1B">
        <w:rPr>
          <w:i/>
          <w:iCs/>
        </w:rPr>
        <w:tab/>
        <w:t>UICC -&gt; ME: proactive command pending</w:t>
      </w:r>
    </w:p>
    <w:p w14:paraId="114CEC1C" w14:textId="77777777" w:rsidR="00D46DE4" w:rsidRPr="00C44D1B" w:rsidRDefault="00D46DE4" w:rsidP="00D46DE4">
      <w:pPr>
        <w:pStyle w:val="PL"/>
      </w:pPr>
      <w:r w:rsidRPr="00C44D1B">
        <w:t>OK</w:t>
      </w:r>
    </w:p>
    <w:p w14:paraId="4F0A992E" w14:textId="77777777" w:rsidR="00D46DE4" w:rsidRPr="00C44D1B" w:rsidRDefault="00D46DE4" w:rsidP="00D46DE4">
      <w:pPr>
        <w:pStyle w:val="PL"/>
        <w:rPr>
          <w:i/>
          <w:iCs/>
        </w:rPr>
      </w:pPr>
      <w:r w:rsidRPr="00C44D1B">
        <w:rPr>
          <w:i/>
          <w:iCs/>
        </w:rPr>
        <w:tab/>
        <w:t>UICC -&gt; MT: DISPLAY TEXT</w:t>
      </w:r>
    </w:p>
    <w:p w14:paraId="64A35D97" w14:textId="77777777" w:rsidR="00D46DE4" w:rsidRPr="00C44D1B" w:rsidRDefault="00D46DE4" w:rsidP="00D46DE4">
      <w:pPr>
        <w:pStyle w:val="PL"/>
      </w:pPr>
      <w:r w:rsidRPr="00C44D1B">
        <w:t>+CUSATP: &lt;DISPLAY TEXT&gt;</w:t>
      </w:r>
    </w:p>
    <w:p w14:paraId="6A4A4890" w14:textId="77777777" w:rsidR="00D46DE4" w:rsidRPr="00C44D1B" w:rsidRDefault="00D46DE4" w:rsidP="00D46DE4">
      <w:pPr>
        <w:pStyle w:val="PL"/>
        <w:rPr>
          <w:lang w:val="nb-NO"/>
        </w:rPr>
      </w:pPr>
      <w:r w:rsidRPr="00C44D1B">
        <w:rPr>
          <w:lang w:val="nb-NO"/>
        </w:rPr>
        <w:t>AT+CUSATT=&lt;OK&gt;</w:t>
      </w:r>
    </w:p>
    <w:p w14:paraId="3ECEACEE" w14:textId="77777777" w:rsidR="00D46DE4" w:rsidRPr="00C44D1B" w:rsidRDefault="00D46DE4" w:rsidP="00D46DE4">
      <w:pPr>
        <w:pStyle w:val="PL"/>
        <w:rPr>
          <w:i/>
          <w:iCs/>
          <w:lang w:val="nb-NO"/>
        </w:rPr>
      </w:pPr>
      <w:r w:rsidRPr="00C44D1B">
        <w:rPr>
          <w:i/>
          <w:iCs/>
          <w:lang w:val="nb-NO"/>
        </w:rPr>
        <w:tab/>
        <w:t>MT -&gt; UICC: TERMINAL RESPONSE: OK</w:t>
      </w:r>
    </w:p>
    <w:p w14:paraId="19CD0087" w14:textId="77777777" w:rsidR="00D46DE4" w:rsidRPr="00C44D1B" w:rsidRDefault="00D46DE4" w:rsidP="00D46DE4">
      <w:pPr>
        <w:pStyle w:val="PL"/>
        <w:rPr>
          <w:i/>
          <w:iCs/>
        </w:rPr>
      </w:pPr>
      <w:r w:rsidRPr="00C44D1B">
        <w:rPr>
          <w:i/>
          <w:iCs/>
          <w:lang w:val="nb-NO"/>
        </w:rPr>
        <w:tab/>
      </w:r>
      <w:r w:rsidRPr="00C44D1B">
        <w:rPr>
          <w:i/>
          <w:iCs/>
        </w:rPr>
        <w:t>UICC -&gt; ME: no proactive command pending</w:t>
      </w:r>
    </w:p>
    <w:p w14:paraId="6899FB41" w14:textId="77777777" w:rsidR="00D46DE4" w:rsidRPr="00C44D1B" w:rsidRDefault="00D46DE4" w:rsidP="00D46DE4">
      <w:pPr>
        <w:pStyle w:val="PL"/>
      </w:pPr>
      <w:r w:rsidRPr="00C44D1B">
        <w:t>OK</w:t>
      </w:r>
    </w:p>
    <w:p w14:paraId="7648E000" w14:textId="77777777" w:rsidR="00D46DE4" w:rsidRPr="00C44D1B" w:rsidRDefault="00D46DE4" w:rsidP="00D46DE4">
      <w:pPr>
        <w:pStyle w:val="PL"/>
      </w:pPr>
      <w:r w:rsidRPr="00C44D1B">
        <w:t>+CUSATEND</w:t>
      </w:r>
    </w:p>
    <w:p w14:paraId="64C655B6" w14:textId="77777777" w:rsidR="00D94296" w:rsidRPr="00C44D1B" w:rsidRDefault="00D94296" w:rsidP="00D94296">
      <w:pPr>
        <w:pStyle w:val="PL"/>
      </w:pPr>
    </w:p>
    <w:p w14:paraId="27D30EBF" w14:textId="77777777" w:rsidR="00D94296" w:rsidRPr="00C44D1B" w:rsidRDefault="00D94296" w:rsidP="00326285">
      <w:r w:rsidRPr="00C44D1B">
        <w:t>The TE defines UICC profile download options. The definition is effective for the next UICC start-up.</w:t>
      </w:r>
    </w:p>
    <w:p w14:paraId="66E970E1" w14:textId="77777777" w:rsidR="00D94296" w:rsidRPr="00C44D1B" w:rsidRDefault="00D94296" w:rsidP="00D94296">
      <w:pPr>
        <w:pStyle w:val="PL"/>
        <w:rPr>
          <w:i/>
          <w:iCs/>
        </w:rPr>
      </w:pPr>
      <w:r w:rsidRPr="00C44D1B">
        <w:t>AT+CUSATD=1,1</w:t>
      </w:r>
    </w:p>
    <w:p w14:paraId="249C4A1F" w14:textId="77777777" w:rsidR="00D94296" w:rsidRPr="00C44D1B" w:rsidRDefault="00D94296" w:rsidP="00D94296">
      <w:pPr>
        <w:pStyle w:val="PL"/>
      </w:pPr>
      <w:r w:rsidRPr="00C44D1B">
        <w:t>OK</w:t>
      </w:r>
    </w:p>
    <w:p w14:paraId="1AD44DB2" w14:textId="77777777" w:rsidR="00D94296" w:rsidRPr="00C44D1B" w:rsidRDefault="00D94296" w:rsidP="00D94296">
      <w:pPr>
        <w:pStyle w:val="PL"/>
      </w:pPr>
    </w:p>
    <w:p w14:paraId="5DB5759C" w14:textId="77777777" w:rsidR="00D94296" w:rsidRPr="00C44D1B" w:rsidRDefault="00D94296" w:rsidP="00326285">
      <w:r w:rsidRPr="00C44D1B">
        <w:t>The UICC restarts. The MT reports the start-up. During start-up the profile download definition cannot be altered and the MT responds error code 14 (SIM busy).</w:t>
      </w:r>
    </w:p>
    <w:p w14:paraId="156DDA9C" w14:textId="77777777" w:rsidR="00D94296" w:rsidRPr="00C44D1B" w:rsidRDefault="00D94296" w:rsidP="00D94296">
      <w:pPr>
        <w:pStyle w:val="PL"/>
      </w:pPr>
      <w:r w:rsidRPr="00C44D1B">
        <w:t>+CUSATS: 0</w:t>
      </w:r>
    </w:p>
    <w:p w14:paraId="32684C98" w14:textId="77777777" w:rsidR="00D94296" w:rsidRPr="00C44D1B" w:rsidRDefault="00D94296" w:rsidP="00D94296">
      <w:pPr>
        <w:pStyle w:val="PL"/>
      </w:pPr>
      <w:r w:rsidRPr="00C44D1B">
        <w:t>AT+CUSATD=2,1</w:t>
      </w:r>
    </w:p>
    <w:p w14:paraId="664F265A" w14:textId="77777777" w:rsidR="00D94296" w:rsidRPr="00C44D1B" w:rsidRDefault="00D94296" w:rsidP="00D94296">
      <w:pPr>
        <w:pStyle w:val="PL"/>
        <w:rPr>
          <w:i/>
          <w:iCs/>
        </w:rPr>
      </w:pPr>
      <w:r w:rsidRPr="00C44D1B">
        <w:t>+CME</w:t>
      </w:r>
      <w:r w:rsidR="00D061C3" w:rsidRPr="00C44D1B">
        <w:t> </w:t>
      </w:r>
      <w:r w:rsidRPr="00C44D1B">
        <w:t>ERROR:</w:t>
      </w:r>
      <w:r w:rsidR="00D061C3" w:rsidRPr="00C44D1B">
        <w:t> </w:t>
      </w:r>
      <w:r w:rsidRPr="00C44D1B">
        <w:t>14</w:t>
      </w:r>
    </w:p>
    <w:p w14:paraId="057F4150" w14:textId="77777777" w:rsidR="00D94296" w:rsidRPr="00C44D1B" w:rsidRDefault="00D94296" w:rsidP="00D94296">
      <w:pPr>
        <w:pStyle w:val="PL"/>
      </w:pPr>
    </w:p>
    <w:p w14:paraId="7DF93BC7" w14:textId="77777777" w:rsidR="00D94296" w:rsidRPr="00C44D1B" w:rsidRDefault="00D94296" w:rsidP="00326285">
      <w:r w:rsidRPr="00C44D1B">
        <w:t>The UICC is awaiting PIN verification. During PIN verification the profile download definition cannot be altered and the MT responds error code 14 (SIM busy).</w:t>
      </w:r>
    </w:p>
    <w:p w14:paraId="5D773774" w14:textId="77777777" w:rsidR="00D94296" w:rsidRPr="00C44D1B" w:rsidRDefault="00D94296" w:rsidP="00D94296">
      <w:pPr>
        <w:pStyle w:val="PL"/>
      </w:pPr>
      <w:r w:rsidRPr="00C44D1B">
        <w:t>+CUSATS: 3</w:t>
      </w:r>
    </w:p>
    <w:p w14:paraId="41974837" w14:textId="77777777" w:rsidR="00D94296" w:rsidRPr="00C44D1B" w:rsidRDefault="00D94296" w:rsidP="00D94296">
      <w:pPr>
        <w:pStyle w:val="PL"/>
      </w:pPr>
      <w:r w:rsidRPr="00C44D1B">
        <w:t>AT+CUSATD=2,1</w:t>
      </w:r>
    </w:p>
    <w:p w14:paraId="63BA2F1C" w14:textId="77777777" w:rsidR="00D94296" w:rsidRPr="00C44D1B" w:rsidRDefault="00D94296" w:rsidP="00D94296">
      <w:pPr>
        <w:pStyle w:val="PL"/>
        <w:rPr>
          <w:i/>
          <w:iCs/>
        </w:rPr>
      </w:pPr>
      <w:r w:rsidRPr="00C44D1B">
        <w:t>+CME</w:t>
      </w:r>
      <w:r w:rsidR="00D061C3" w:rsidRPr="00C44D1B">
        <w:t> </w:t>
      </w:r>
      <w:r w:rsidRPr="00C44D1B">
        <w:t>ERROR:</w:t>
      </w:r>
      <w:r w:rsidR="00D061C3" w:rsidRPr="00C44D1B">
        <w:t> </w:t>
      </w:r>
      <w:r w:rsidRPr="00C44D1B">
        <w:t>14</w:t>
      </w:r>
    </w:p>
    <w:p w14:paraId="78AE29CC" w14:textId="77777777" w:rsidR="00D94296" w:rsidRPr="00C44D1B" w:rsidRDefault="00D94296" w:rsidP="00D94296">
      <w:pPr>
        <w:pStyle w:val="PL"/>
      </w:pPr>
    </w:p>
    <w:p w14:paraId="4C867523" w14:textId="77777777" w:rsidR="00D94296" w:rsidRPr="00C44D1B" w:rsidRDefault="00D94296" w:rsidP="00326285">
      <w:r w:rsidRPr="00C44D1B">
        <w:t>The UICC becomes active and the profile download definition can be changed.</w:t>
      </w:r>
    </w:p>
    <w:p w14:paraId="5D48ADA2" w14:textId="77777777" w:rsidR="00D94296" w:rsidRPr="00C44D1B" w:rsidRDefault="00D94296" w:rsidP="00D94296">
      <w:pPr>
        <w:pStyle w:val="PL"/>
      </w:pPr>
      <w:r w:rsidRPr="00C44D1B">
        <w:t>+CUSATS: 4</w:t>
      </w:r>
    </w:p>
    <w:p w14:paraId="483A0B99" w14:textId="77777777" w:rsidR="00D94296" w:rsidRPr="00C44D1B" w:rsidRDefault="00D94296" w:rsidP="00D94296">
      <w:pPr>
        <w:pStyle w:val="PL"/>
      </w:pPr>
      <w:r w:rsidRPr="00C44D1B">
        <w:t>AT+CUSATD=2,1</w:t>
      </w:r>
    </w:p>
    <w:p w14:paraId="75DBCE10" w14:textId="77777777" w:rsidR="00D94296" w:rsidRPr="00C44D1B" w:rsidRDefault="00D94296" w:rsidP="00D94296">
      <w:pPr>
        <w:pStyle w:val="PL"/>
        <w:rPr>
          <w:i/>
          <w:iCs/>
        </w:rPr>
      </w:pPr>
      <w:r w:rsidRPr="00C44D1B">
        <w:t>OK</w:t>
      </w:r>
    </w:p>
    <w:p w14:paraId="0C7D21B8" w14:textId="77777777" w:rsidR="00D94296" w:rsidRPr="00C44D1B" w:rsidRDefault="00D94296" w:rsidP="00D94296">
      <w:pPr>
        <w:pStyle w:val="PL"/>
      </w:pPr>
    </w:p>
    <w:p w14:paraId="37834485" w14:textId="77777777" w:rsidR="00D94296" w:rsidRPr="00C44D1B" w:rsidRDefault="00D94296" w:rsidP="00326285">
      <w:r w:rsidRPr="00C44D1B">
        <w:t>The TE enables the downloaded profile.</w:t>
      </w:r>
    </w:p>
    <w:p w14:paraId="41E87064" w14:textId="77777777" w:rsidR="00D94296" w:rsidRPr="00C44D1B" w:rsidRDefault="00D94296" w:rsidP="00D94296">
      <w:pPr>
        <w:pStyle w:val="PL"/>
      </w:pPr>
      <w:r w:rsidRPr="00C44D1B">
        <w:t>AT+CUSATA=1</w:t>
      </w:r>
    </w:p>
    <w:p w14:paraId="0D2C9083" w14:textId="77777777" w:rsidR="00D94296" w:rsidRPr="00C44D1B" w:rsidRDefault="00D94296" w:rsidP="00D94296">
      <w:pPr>
        <w:pStyle w:val="PL"/>
        <w:rPr>
          <w:i/>
          <w:iCs/>
        </w:rPr>
      </w:pPr>
      <w:r w:rsidRPr="00C44D1B">
        <w:t>OK</w:t>
      </w:r>
    </w:p>
    <w:p w14:paraId="01B09F73" w14:textId="77777777" w:rsidR="0079185F" w:rsidRPr="00C44D1B" w:rsidRDefault="0079185F" w:rsidP="0079185F">
      <w:pPr>
        <w:rPr>
          <w:noProof/>
        </w:rPr>
      </w:pPr>
    </w:p>
    <w:p w14:paraId="6FE1B88B" w14:textId="77777777" w:rsidR="0079185F" w:rsidRPr="00C44D1B" w:rsidRDefault="0079185F" w:rsidP="00326285">
      <w:r w:rsidRPr="00C44D1B">
        <w:t>The TE reads the TE profile:</w:t>
      </w:r>
    </w:p>
    <w:p w14:paraId="4171AE6D" w14:textId="77777777" w:rsidR="0079185F" w:rsidRPr="00C44D1B" w:rsidRDefault="0079185F" w:rsidP="0079185F">
      <w:pPr>
        <w:pStyle w:val="PL"/>
      </w:pPr>
      <w:r w:rsidRPr="00C44D1B">
        <w:t>AT+CUSATR=0</w:t>
      </w:r>
    </w:p>
    <w:p w14:paraId="413D54CE" w14:textId="77777777" w:rsidR="0079185F" w:rsidRPr="00C44D1B" w:rsidRDefault="0079185F" w:rsidP="0079185F">
      <w:pPr>
        <w:pStyle w:val="PL"/>
      </w:pPr>
      <w:r w:rsidRPr="00C44D1B">
        <w:t>+CUSATR: 0,&lt;PLAY TONE, SET UP MENU, DISPLAY TEXT, EVENT MENU SELECTION, ...&gt;</w:t>
      </w:r>
    </w:p>
    <w:p w14:paraId="68EB2811" w14:textId="77777777" w:rsidR="0079185F" w:rsidRPr="00C44D1B" w:rsidRDefault="0079185F" w:rsidP="0079185F">
      <w:pPr>
        <w:pStyle w:val="PL"/>
      </w:pPr>
      <w:r w:rsidRPr="00C44D1B">
        <w:t>OK</w:t>
      </w:r>
    </w:p>
    <w:p w14:paraId="206D0E16" w14:textId="77777777" w:rsidR="0079185F" w:rsidRPr="00C44D1B" w:rsidRDefault="0079185F" w:rsidP="0079185F">
      <w:pPr>
        <w:pStyle w:val="PL"/>
      </w:pPr>
    </w:p>
    <w:p w14:paraId="12C229C7" w14:textId="77777777" w:rsidR="0079185F" w:rsidRPr="00C44D1B" w:rsidRDefault="0079185F" w:rsidP="00326285">
      <w:r w:rsidRPr="00C44D1B">
        <w:t>Now the TE tries to write a MT profile that conflicts with the TE profile. The MT responds with the conflict information and rejects the command.</w:t>
      </w:r>
    </w:p>
    <w:p w14:paraId="3DC96B38" w14:textId="77777777" w:rsidR="0079185F" w:rsidRPr="00C44D1B" w:rsidRDefault="0079185F" w:rsidP="0079185F">
      <w:pPr>
        <w:pStyle w:val="PL"/>
      </w:pPr>
      <w:r w:rsidRPr="00C44D1B">
        <w:t>AT+CUSATW=1,&lt;DISPLAY TEXT, ...&gt;</w:t>
      </w:r>
    </w:p>
    <w:p w14:paraId="73231876" w14:textId="77777777" w:rsidR="0079185F" w:rsidRPr="00C44D1B" w:rsidRDefault="0079185F" w:rsidP="0079185F">
      <w:pPr>
        <w:pStyle w:val="PL"/>
      </w:pPr>
      <w:r w:rsidRPr="00C44D1B">
        <w:t>+CUSATW: 0,&lt;DISPLAY TEXT&gt;</w:t>
      </w:r>
    </w:p>
    <w:p w14:paraId="246E4DE5" w14:textId="77777777" w:rsidR="0079185F" w:rsidRPr="00C44D1B" w:rsidRDefault="0079185F" w:rsidP="0079185F">
      <w:pPr>
        <w:pStyle w:val="PL"/>
      </w:pPr>
      <w:r w:rsidRPr="00C44D1B">
        <w:t>+CME</w:t>
      </w:r>
      <w:r w:rsidR="00D061C3" w:rsidRPr="00C44D1B">
        <w:t> </w:t>
      </w:r>
      <w:r w:rsidRPr="00C44D1B">
        <w:t>ERROR: 3</w:t>
      </w:r>
    </w:p>
    <w:p w14:paraId="36AF1ABD" w14:textId="77777777" w:rsidR="0079185F" w:rsidRPr="00C44D1B" w:rsidRDefault="0079185F" w:rsidP="0079185F">
      <w:pPr>
        <w:pStyle w:val="PL"/>
      </w:pPr>
    </w:p>
    <w:p w14:paraId="76A1A89D" w14:textId="77777777" w:rsidR="0079185F" w:rsidRPr="00C44D1B" w:rsidRDefault="0079185F" w:rsidP="0079185F">
      <w:r w:rsidRPr="00C44D1B">
        <w:t>The next attempt to write a MT profile is successful.</w:t>
      </w:r>
    </w:p>
    <w:p w14:paraId="32CE74B7" w14:textId="77777777" w:rsidR="0079185F" w:rsidRPr="00C44D1B" w:rsidRDefault="0079185F" w:rsidP="0079185F">
      <w:pPr>
        <w:pStyle w:val="PL"/>
      </w:pPr>
      <w:r w:rsidRPr="00C44D1B">
        <w:t>AT+CUSATW=1,&lt;SET UP MENU, EVENT MENU SELECTION, ...&gt;</w:t>
      </w:r>
    </w:p>
    <w:p w14:paraId="356056B0" w14:textId="77777777" w:rsidR="0079185F" w:rsidRPr="00C44D1B" w:rsidRDefault="0079185F" w:rsidP="0079185F">
      <w:pPr>
        <w:pStyle w:val="PL"/>
      </w:pPr>
      <w:r w:rsidRPr="00C44D1B">
        <w:t>OK</w:t>
      </w:r>
    </w:p>
    <w:p w14:paraId="4BEA7F58" w14:textId="77777777" w:rsidR="0079185F" w:rsidRPr="00C44D1B" w:rsidRDefault="0079185F" w:rsidP="0079185F">
      <w:pPr>
        <w:rPr>
          <w:rFonts w:ascii="Calibri" w:hAnsi="Calibri"/>
          <w:color w:val="1F497D"/>
          <w:sz w:val="22"/>
          <w:szCs w:val="22"/>
        </w:rPr>
      </w:pPr>
      <w:bookmarkStart w:id="5538" w:name="_MCCTEMPBM_CRPT80112769___7"/>
    </w:p>
    <w:bookmarkEnd w:id="5538"/>
    <w:p w14:paraId="7E2431E6" w14:textId="77777777" w:rsidR="0079185F" w:rsidRPr="00C44D1B" w:rsidRDefault="0079185F" w:rsidP="00326285">
      <w:r w:rsidRPr="00C44D1B">
        <w:t>The TE reads the List of MT only facilities:</w:t>
      </w:r>
    </w:p>
    <w:p w14:paraId="4D9B4A14" w14:textId="77777777" w:rsidR="0079185F" w:rsidRPr="00C44D1B" w:rsidRDefault="0079185F" w:rsidP="0079185F">
      <w:pPr>
        <w:pStyle w:val="PL"/>
      </w:pPr>
      <w:r w:rsidRPr="00C44D1B">
        <w:t>AT+CUSATR=5</w:t>
      </w:r>
    </w:p>
    <w:p w14:paraId="5975AF1D" w14:textId="77777777" w:rsidR="0079185F" w:rsidRPr="00C44D1B" w:rsidRDefault="0079185F" w:rsidP="0079185F">
      <w:pPr>
        <w:pStyle w:val="PL"/>
      </w:pPr>
      <w:r w:rsidRPr="00C44D1B">
        <w:t>+CUSATR: 5,&lt;POLL INTERVAL, POLLING OFF, PROVIDE LOCAL INFORMATION (NMR), ...&gt;</w:t>
      </w:r>
    </w:p>
    <w:p w14:paraId="12CBE12D" w14:textId="77777777" w:rsidR="0079185F" w:rsidRPr="00C44D1B" w:rsidRDefault="0079185F" w:rsidP="0079185F">
      <w:pPr>
        <w:pStyle w:val="PL"/>
      </w:pPr>
      <w:r w:rsidRPr="00C44D1B">
        <w:t>OK</w:t>
      </w:r>
    </w:p>
    <w:p w14:paraId="328A3591" w14:textId="77777777" w:rsidR="0079185F" w:rsidRPr="00C44D1B" w:rsidRDefault="0079185F" w:rsidP="0079185F">
      <w:pPr>
        <w:pStyle w:val="PL"/>
      </w:pPr>
    </w:p>
    <w:p w14:paraId="7B35DAAE" w14:textId="77777777" w:rsidR="0079185F" w:rsidRPr="00C44D1B" w:rsidRDefault="0079185F" w:rsidP="00326285">
      <w:r w:rsidRPr="00C44D1B">
        <w:t>Now the TE tries to write a TE profile that conflicts with the MT only facilities. The MT responds with the conflict information and rejects the command.</w:t>
      </w:r>
    </w:p>
    <w:p w14:paraId="5C1351B3" w14:textId="77777777" w:rsidR="0079185F" w:rsidRPr="00C44D1B" w:rsidRDefault="0079185F" w:rsidP="0079185F">
      <w:pPr>
        <w:pStyle w:val="PL"/>
      </w:pPr>
      <w:r w:rsidRPr="00C44D1B">
        <w:t>AT+CUSATW=0,&lt;POLL INTERVAL, ...&gt;</w:t>
      </w:r>
    </w:p>
    <w:p w14:paraId="6C32300B" w14:textId="77777777" w:rsidR="0079185F" w:rsidRPr="00C44D1B" w:rsidRDefault="0079185F" w:rsidP="0079185F">
      <w:pPr>
        <w:pStyle w:val="PL"/>
      </w:pPr>
      <w:r w:rsidRPr="00C44D1B">
        <w:t>+CUSATW: 5,&lt;POLL INTERVAL&gt;</w:t>
      </w:r>
    </w:p>
    <w:p w14:paraId="5C6A050A" w14:textId="77777777" w:rsidR="0079185F" w:rsidRPr="00C44D1B" w:rsidRDefault="0079185F" w:rsidP="0079185F">
      <w:pPr>
        <w:pStyle w:val="PL"/>
      </w:pPr>
      <w:r w:rsidRPr="00C44D1B">
        <w:t>+CME</w:t>
      </w:r>
      <w:r w:rsidR="00D061C3" w:rsidRPr="00C44D1B">
        <w:t> </w:t>
      </w:r>
      <w:r w:rsidRPr="00C44D1B">
        <w:t>ERROR: 3</w:t>
      </w:r>
    </w:p>
    <w:p w14:paraId="6A5031F6" w14:textId="77777777" w:rsidR="0079185F" w:rsidRPr="00C44D1B" w:rsidRDefault="0079185F" w:rsidP="0079185F">
      <w:pPr>
        <w:pStyle w:val="PL"/>
      </w:pPr>
    </w:p>
    <w:p w14:paraId="2199A8B3" w14:textId="77777777" w:rsidR="0079185F" w:rsidRPr="00C44D1B" w:rsidRDefault="0079185F" w:rsidP="0079185F">
      <w:r w:rsidRPr="00C44D1B">
        <w:t>The next attempt to write a TE profile is successful.</w:t>
      </w:r>
    </w:p>
    <w:p w14:paraId="1EE997F2" w14:textId="77777777" w:rsidR="0079185F" w:rsidRPr="00C44D1B" w:rsidRDefault="0079185F" w:rsidP="0079185F">
      <w:pPr>
        <w:pStyle w:val="PL"/>
      </w:pPr>
      <w:r w:rsidRPr="00C44D1B">
        <w:t>AT+CUSATW=0,&lt;SET UP MENU, DISPLAY TEXT, EVENT MENU SELECTION, ...&gt;</w:t>
      </w:r>
    </w:p>
    <w:p w14:paraId="0276EC3F" w14:textId="77777777" w:rsidR="0079185F" w:rsidRPr="00C44D1B" w:rsidRDefault="0079185F" w:rsidP="0079185F">
      <w:pPr>
        <w:pStyle w:val="PL"/>
      </w:pPr>
      <w:r w:rsidRPr="00C44D1B">
        <w:t>OK</w:t>
      </w:r>
    </w:p>
    <w:p w14:paraId="2751CB62" w14:textId="77777777" w:rsidR="008300B8" w:rsidRPr="00C44D1B" w:rsidRDefault="008300B8" w:rsidP="00E26141">
      <w:pPr>
        <w:pStyle w:val="Heading1"/>
      </w:pPr>
      <w:bookmarkStart w:id="5539" w:name="_CR13"/>
      <w:bookmarkStart w:id="5540" w:name="_Toc20207748"/>
      <w:bookmarkStart w:id="5541" w:name="_Toc27579631"/>
      <w:bookmarkStart w:id="5542" w:name="_Toc36116211"/>
      <w:bookmarkStart w:id="5543" w:name="_Toc45215094"/>
      <w:bookmarkStart w:id="5544" w:name="_Toc51866864"/>
      <w:bookmarkStart w:id="5545" w:name="_Toc187419574"/>
      <w:bookmarkEnd w:id="5539"/>
      <w:r w:rsidRPr="00C44D1B">
        <w:t>13</w:t>
      </w:r>
      <w:r w:rsidRPr="00C44D1B">
        <w:tab/>
        <w:t xml:space="preserve">Commands for </w:t>
      </w:r>
      <w:r w:rsidR="009B0734" w:rsidRPr="00C44D1B">
        <w:rPr>
          <w:lang w:val="en-US"/>
        </w:rPr>
        <w:t>enhanced</w:t>
      </w:r>
      <w:r w:rsidRPr="00C44D1B">
        <w:t xml:space="preserve"> support</w:t>
      </w:r>
      <w:r w:rsidR="009B0734" w:rsidRPr="00C44D1B">
        <w:t xml:space="preserve"> of dialling</w:t>
      </w:r>
      <w:bookmarkEnd w:id="5540"/>
      <w:bookmarkEnd w:id="5541"/>
      <w:bookmarkEnd w:id="5542"/>
      <w:bookmarkEnd w:id="5543"/>
      <w:bookmarkEnd w:id="5544"/>
      <w:bookmarkEnd w:id="5545"/>
    </w:p>
    <w:p w14:paraId="07F445AD" w14:textId="77777777" w:rsidR="008300B8" w:rsidRPr="00C44D1B" w:rsidRDefault="008300B8" w:rsidP="00E26141">
      <w:pPr>
        <w:pStyle w:val="Heading2"/>
      </w:pPr>
      <w:bookmarkStart w:id="5546" w:name="_CR13_1"/>
      <w:bookmarkStart w:id="5547" w:name="_Toc20207749"/>
      <w:bookmarkStart w:id="5548" w:name="_Toc27579632"/>
      <w:bookmarkStart w:id="5549" w:name="_Toc36116212"/>
      <w:bookmarkStart w:id="5550" w:name="_Toc45215095"/>
      <w:bookmarkStart w:id="5551" w:name="_Toc51866865"/>
      <w:bookmarkStart w:id="5552" w:name="_Toc187419575"/>
      <w:bookmarkEnd w:id="5546"/>
      <w:r w:rsidRPr="00C44D1B">
        <w:t>13.1</w:t>
      </w:r>
      <w:r w:rsidRPr="00C44D1B">
        <w:tab/>
        <w:t>General</w:t>
      </w:r>
      <w:bookmarkEnd w:id="5547"/>
      <w:bookmarkEnd w:id="5548"/>
      <w:bookmarkEnd w:id="5549"/>
      <w:bookmarkEnd w:id="5550"/>
      <w:bookmarkEnd w:id="5551"/>
      <w:bookmarkEnd w:id="5552"/>
    </w:p>
    <w:p w14:paraId="4121A483" w14:textId="77777777" w:rsidR="008300B8" w:rsidRPr="00C44D1B" w:rsidRDefault="008300B8" w:rsidP="008300B8">
      <w:bookmarkStart w:id="5553" w:name="_MCCTEMPBM_CRPT80112770___7"/>
      <w:r w:rsidRPr="00C44D1B">
        <w:t xml:space="preserve">This clause defines commands that a TE may use </w:t>
      </w:r>
      <w:r w:rsidR="009B0734" w:rsidRPr="00C44D1B">
        <w:t>when dialling</w:t>
      </w:r>
      <w:r w:rsidRPr="00C44D1B">
        <w:t>.</w:t>
      </w:r>
      <w:r w:rsidR="009B0734" w:rsidRPr="00C44D1B">
        <w:t xml:space="preserve"> These commands can be used instead of </w:t>
      </w:r>
      <w:r w:rsidR="009B0734" w:rsidRPr="00C44D1B">
        <w:rPr>
          <w:rFonts w:ascii="Courier New" w:hAnsi="Courier New" w:cs="Courier New"/>
        </w:rPr>
        <w:t>ATD</w:t>
      </w:r>
      <w:r w:rsidR="009B0734" w:rsidRPr="00C44D1B">
        <w:t xml:space="preserve"> that does not support dialling of URIs.</w:t>
      </w:r>
    </w:p>
    <w:bookmarkEnd w:id="5553"/>
    <w:p w14:paraId="42B104F0" w14:textId="5C7CDDE5" w:rsidR="009B0734" w:rsidRPr="00C44D1B" w:rsidRDefault="00543CA8" w:rsidP="009B0734">
      <w:r w:rsidRPr="00C44D1B">
        <w:t>Clause</w:t>
      </w:r>
      <w:r w:rsidR="008300B8" w:rsidRPr="00C44D1B">
        <w:t xml:space="preserve"> 13.2 defines commands for dialling </w:t>
      </w:r>
      <w:r w:rsidR="009B0734" w:rsidRPr="00C44D1B">
        <w:t xml:space="preserve">(direct dialling </w:t>
      </w:r>
      <w:r w:rsidR="008300B8" w:rsidRPr="00C44D1B">
        <w:t xml:space="preserve">and </w:t>
      </w:r>
      <w:r w:rsidR="009B0734" w:rsidRPr="00C44D1B">
        <w:t xml:space="preserve">dialling from </w:t>
      </w:r>
      <w:r w:rsidR="008300B8" w:rsidRPr="00C44D1B">
        <w:t>phonebook</w:t>
      </w:r>
      <w:r w:rsidR="009B0734" w:rsidRPr="00C44D1B">
        <w:t>) as well as hangup of these calls</w:t>
      </w:r>
      <w:r w:rsidR="008300B8" w:rsidRPr="00C44D1B">
        <w:t>.</w:t>
      </w:r>
    </w:p>
    <w:p w14:paraId="1C1752BE" w14:textId="2DB0B277" w:rsidR="008300B8" w:rsidRPr="00C44D1B" w:rsidRDefault="00543CA8" w:rsidP="009B0734">
      <w:r w:rsidRPr="00C44D1B">
        <w:t>Clause</w:t>
      </w:r>
      <w:r w:rsidR="009B0734" w:rsidRPr="00C44D1B">
        <w:t> 13.3 contains relevant examples.</w:t>
      </w:r>
    </w:p>
    <w:p w14:paraId="45CDF78C" w14:textId="77777777" w:rsidR="008300B8" w:rsidRPr="00C44D1B" w:rsidRDefault="008300B8" w:rsidP="00E26141">
      <w:pPr>
        <w:pStyle w:val="Heading2"/>
      </w:pPr>
      <w:bookmarkStart w:id="5554" w:name="_CR13_2"/>
      <w:bookmarkStart w:id="5555" w:name="_Toc20207750"/>
      <w:bookmarkStart w:id="5556" w:name="_Toc27579633"/>
      <w:bookmarkStart w:id="5557" w:name="_Toc36116213"/>
      <w:bookmarkStart w:id="5558" w:name="_Toc45215096"/>
      <w:bookmarkStart w:id="5559" w:name="_Toc51866866"/>
      <w:bookmarkStart w:id="5560" w:name="_Toc187419576"/>
      <w:bookmarkEnd w:id="5554"/>
      <w:r w:rsidRPr="00C44D1B">
        <w:t>13.2</w:t>
      </w:r>
      <w:r w:rsidRPr="00C44D1B">
        <w:tab/>
        <w:t>Commands for dialling</w:t>
      </w:r>
      <w:bookmarkEnd w:id="5555"/>
      <w:bookmarkEnd w:id="5556"/>
      <w:bookmarkEnd w:id="5557"/>
      <w:bookmarkEnd w:id="5558"/>
      <w:bookmarkEnd w:id="5559"/>
      <w:bookmarkEnd w:id="5560"/>
    </w:p>
    <w:p w14:paraId="099E9C5D" w14:textId="77777777" w:rsidR="008300B8" w:rsidRPr="00C44D1B" w:rsidRDefault="008300B8" w:rsidP="00E26141">
      <w:pPr>
        <w:pStyle w:val="Heading3"/>
        <w:rPr>
          <w:lang w:val="en-US"/>
        </w:rPr>
      </w:pPr>
      <w:bookmarkStart w:id="5561" w:name="_CR13_2_1"/>
      <w:bookmarkStart w:id="5562" w:name="_Toc20207751"/>
      <w:bookmarkStart w:id="5563" w:name="_Toc27579634"/>
      <w:bookmarkStart w:id="5564" w:name="_Toc36116214"/>
      <w:bookmarkStart w:id="5565" w:name="_Toc45215097"/>
      <w:bookmarkStart w:id="5566" w:name="_Toc51866867"/>
      <w:bookmarkStart w:id="5567" w:name="_Toc187419577"/>
      <w:bookmarkEnd w:id="5561"/>
      <w:r w:rsidRPr="00C44D1B">
        <w:rPr>
          <w:lang w:val="en-US"/>
        </w:rPr>
        <w:t>13.2.1</w:t>
      </w:r>
      <w:r w:rsidRPr="00C44D1B">
        <w:rPr>
          <w:lang w:val="en-US"/>
        </w:rPr>
        <w:tab/>
        <w:t>Dial URI +CDU</w:t>
      </w:r>
      <w:bookmarkEnd w:id="5562"/>
      <w:bookmarkEnd w:id="5563"/>
      <w:bookmarkEnd w:id="5564"/>
      <w:bookmarkEnd w:id="5565"/>
      <w:bookmarkEnd w:id="5566"/>
      <w:bookmarkEnd w:id="5567"/>
    </w:p>
    <w:p w14:paraId="24E161D8" w14:textId="77777777" w:rsidR="008300B8" w:rsidRPr="00C44D1B" w:rsidRDefault="008300B8" w:rsidP="008300B8">
      <w:pPr>
        <w:pStyle w:val="TH"/>
      </w:pPr>
      <w:bookmarkStart w:id="5568" w:name="_CRTable13_2_11"/>
      <w:r w:rsidRPr="00C44D1B">
        <w:t>Table </w:t>
      </w:r>
      <w:bookmarkEnd w:id="5568"/>
      <w:r w:rsidRPr="00C44D1B">
        <w:t>13.2.1-1: +CDU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73"/>
        <w:gridCol w:w="4239"/>
      </w:tblGrid>
      <w:tr w:rsidR="008300B8" w:rsidRPr="00C44D1B" w14:paraId="3EA6D245" w14:textId="77777777" w:rsidTr="004A5EC3">
        <w:trPr>
          <w:cantSplit/>
          <w:jc w:val="center"/>
        </w:trPr>
        <w:tc>
          <w:tcPr>
            <w:tcW w:w="3673" w:type="dxa"/>
            <w:shd w:val="clear" w:color="auto" w:fill="auto"/>
          </w:tcPr>
          <w:p w14:paraId="75736EF0" w14:textId="77777777" w:rsidR="008300B8" w:rsidRPr="00C44D1B" w:rsidRDefault="008300B8" w:rsidP="00884550">
            <w:pPr>
              <w:pStyle w:val="TAH"/>
              <w:rPr>
                <w:rFonts w:ascii="Courier New" w:hAnsi="Courier New"/>
                <w:lang w:eastAsia="en-US"/>
              </w:rPr>
            </w:pPr>
            <w:r w:rsidRPr="00C44D1B">
              <w:rPr>
                <w:lang w:eastAsia="en-US"/>
              </w:rPr>
              <w:t>Command</w:t>
            </w:r>
          </w:p>
        </w:tc>
        <w:tc>
          <w:tcPr>
            <w:tcW w:w="4239" w:type="dxa"/>
            <w:shd w:val="clear" w:color="auto" w:fill="auto"/>
          </w:tcPr>
          <w:p w14:paraId="6873D45D" w14:textId="77777777" w:rsidR="008300B8" w:rsidRPr="00C44D1B" w:rsidRDefault="008300B8" w:rsidP="00884550">
            <w:pPr>
              <w:pStyle w:val="TAH"/>
              <w:rPr>
                <w:rFonts w:ascii="Courier New" w:hAnsi="Courier New"/>
                <w:lang w:eastAsia="en-US"/>
              </w:rPr>
            </w:pPr>
            <w:r w:rsidRPr="00C44D1B">
              <w:rPr>
                <w:lang w:eastAsia="en-US"/>
              </w:rPr>
              <w:t>Possible response(s)</w:t>
            </w:r>
          </w:p>
        </w:tc>
      </w:tr>
      <w:tr w:rsidR="008300B8" w:rsidRPr="00C44D1B" w14:paraId="38F8A906" w14:textId="77777777" w:rsidTr="004A5EC3">
        <w:trPr>
          <w:cantSplit/>
          <w:jc w:val="center"/>
        </w:trPr>
        <w:tc>
          <w:tcPr>
            <w:tcW w:w="3673" w:type="dxa"/>
            <w:shd w:val="clear" w:color="auto" w:fill="auto"/>
          </w:tcPr>
          <w:p w14:paraId="20DD7CC8" w14:textId="77777777" w:rsidR="008300B8" w:rsidRPr="00C44D1B" w:rsidRDefault="008300B8" w:rsidP="00884550">
            <w:pPr>
              <w:spacing w:after="20"/>
              <w:rPr>
                <w:rFonts w:ascii="Courier New" w:hAnsi="Courier New"/>
                <w:lang w:val="en-US"/>
              </w:rPr>
            </w:pPr>
            <w:bookmarkStart w:id="5569" w:name="_MCCTEMPBM_CRPT80112771___7" w:colFirst="0" w:colLast="0"/>
            <w:bookmarkStart w:id="5570" w:name="_MCCTEMPBM_CRPT80112777___7" w:colFirst="1" w:colLast="1"/>
            <w:r w:rsidRPr="00C44D1B">
              <w:rPr>
                <w:rFonts w:ascii="Courier New" w:hAnsi="Courier New"/>
                <w:lang w:val="en-US"/>
              </w:rPr>
              <w:t>+CDU=&lt;action&gt;[,&lt;URI&gt;</w:t>
            </w:r>
            <w:r w:rsidR="00C94F84" w:rsidRPr="00C44D1B">
              <w:rPr>
                <w:rFonts w:ascii="Courier New" w:hAnsi="Courier New"/>
                <w:lang w:val="en-US"/>
              </w:rPr>
              <w:t>[,&lt;client&gt;[,&lt;mpid</w:t>
            </w:r>
            <w:r w:rsidR="00C94F84" w:rsidRPr="00C44D1B">
              <w:rPr>
                <w:rFonts w:ascii="Courier New" w:hAnsi="Courier New"/>
                <w:i/>
                <w:iCs/>
                <w:lang w:val="en-US"/>
              </w:rPr>
              <w:t>x</w:t>
            </w:r>
            <w:r w:rsidR="00C94F84" w:rsidRPr="00C44D1B">
              <w:rPr>
                <w:rFonts w:ascii="Courier New" w:hAnsi="Courier New"/>
                <w:lang w:val="en-US"/>
              </w:rPr>
              <w:t>&gt;</w:t>
            </w:r>
            <w:r w:rsidR="004A5EC3" w:rsidRPr="00C44D1B">
              <w:rPr>
                <w:rFonts w:ascii="Courier New" w:hAnsi="Courier New"/>
                <w:lang w:val="en-US"/>
              </w:rPr>
              <w:t>[,&lt;CLIR_OIR&gt;[,&lt;CUG</w:t>
            </w:r>
            <w:r w:rsidR="004A5EC3" w:rsidRPr="00C44D1B">
              <w:rPr>
                <w:rFonts w:ascii="Courier New" w:hAnsi="Courier New"/>
              </w:rPr>
              <w:t>_</w:t>
            </w:r>
            <w:r w:rsidR="00A7498A" w:rsidRPr="00C44D1B">
              <w:rPr>
                <w:rFonts w:ascii="Courier New" w:hAnsi="Courier New"/>
              </w:rPr>
              <w:t>pointer</w:t>
            </w:r>
            <w:r w:rsidR="004A5EC3" w:rsidRPr="00C44D1B">
              <w:rPr>
                <w:rFonts w:ascii="Courier New" w:hAnsi="Courier New"/>
              </w:rPr>
              <w:t>&gt;</w:t>
            </w:r>
            <w:r w:rsidR="00D6304F" w:rsidRPr="00C44D1B">
              <w:rPr>
                <w:rFonts w:ascii="Courier New" w:hAnsi="Courier New"/>
              </w:rPr>
              <w:t>[,&lt;type_of_call&gt;]</w:t>
            </w:r>
            <w:r w:rsidR="004A5EC3" w:rsidRPr="00C44D1B">
              <w:rPr>
                <w:rFonts w:ascii="Courier New" w:hAnsi="Courier New"/>
              </w:rPr>
              <w:t>]]</w:t>
            </w:r>
            <w:r w:rsidR="00DB0BC7" w:rsidRPr="00C44D1B">
              <w:rPr>
                <w:rFonts w:ascii="Courier New" w:hAnsi="Courier New"/>
                <w:lang w:val="en-US"/>
              </w:rPr>
              <w:t>]]</w:t>
            </w:r>
            <w:r w:rsidRPr="00C44D1B">
              <w:rPr>
                <w:rFonts w:ascii="Courier New" w:hAnsi="Courier New"/>
                <w:lang w:val="en-US"/>
              </w:rPr>
              <w:t>]</w:t>
            </w:r>
          </w:p>
        </w:tc>
        <w:tc>
          <w:tcPr>
            <w:tcW w:w="4239" w:type="dxa"/>
            <w:shd w:val="clear" w:color="auto" w:fill="auto"/>
          </w:tcPr>
          <w:p w14:paraId="6C08C4B8" w14:textId="77777777" w:rsidR="009B0734" w:rsidRPr="00C44D1B" w:rsidRDefault="009B0734" w:rsidP="009B0734">
            <w:pPr>
              <w:spacing w:after="20"/>
              <w:rPr>
                <w:b/>
              </w:rPr>
            </w:pPr>
            <w:r w:rsidRPr="00C44D1B">
              <w:rPr>
                <w:rFonts w:ascii="Courier New" w:hAnsi="Courier New"/>
                <w:i/>
                <w:lang w:val="en-US"/>
              </w:rPr>
              <w:t>+CME ERROR: &lt;err&gt;</w:t>
            </w:r>
          </w:p>
          <w:p w14:paraId="276FAC4C" w14:textId="77777777" w:rsidR="009B0734" w:rsidRPr="00C44D1B" w:rsidRDefault="009B0734" w:rsidP="009B0734">
            <w:pPr>
              <w:spacing w:after="20"/>
              <w:rPr>
                <w:b/>
              </w:rPr>
            </w:pPr>
          </w:p>
          <w:p w14:paraId="0231B75B" w14:textId="77777777" w:rsidR="009B0734" w:rsidRPr="00C44D1B" w:rsidRDefault="009B0734" w:rsidP="009B0734">
            <w:pPr>
              <w:spacing w:after="20"/>
              <w:rPr>
                <w:rFonts w:ascii="Courier New" w:hAnsi="Courier New"/>
              </w:rPr>
            </w:pPr>
            <w:bookmarkStart w:id="5571" w:name="_MCCTEMPBM_CRPT80112772___7"/>
            <w:r w:rsidRPr="00C44D1B">
              <w:rPr>
                <w:b/>
              </w:rPr>
              <w:t xml:space="preserve">when </w:t>
            </w:r>
            <w:r w:rsidRPr="00C44D1B">
              <w:rPr>
                <w:rFonts w:ascii="Courier New" w:hAnsi="Courier New"/>
                <w:b/>
              </w:rPr>
              <w:t>&lt;action&gt;</w:t>
            </w:r>
            <w:r w:rsidRPr="00C44D1B">
              <w:rPr>
                <w:b/>
              </w:rPr>
              <w:t>=0 and command successful:</w:t>
            </w:r>
          </w:p>
          <w:p w14:paraId="4853C612" w14:textId="77777777" w:rsidR="009B0734" w:rsidRPr="00C44D1B" w:rsidRDefault="009B0734" w:rsidP="009B0734">
            <w:pPr>
              <w:spacing w:after="20"/>
              <w:rPr>
                <w:rFonts w:ascii="Courier New" w:hAnsi="Courier New"/>
              </w:rPr>
            </w:pPr>
            <w:bookmarkStart w:id="5572" w:name="_MCCTEMPBM_CRPT80112773___7"/>
            <w:bookmarkEnd w:id="5571"/>
          </w:p>
          <w:p w14:paraId="50E27A3B" w14:textId="77777777" w:rsidR="008300B8" w:rsidRPr="00C44D1B" w:rsidRDefault="008300B8" w:rsidP="00884550">
            <w:pPr>
              <w:spacing w:after="20"/>
              <w:rPr>
                <w:rFonts w:ascii="Courier New" w:hAnsi="Courier New"/>
                <w:lang w:val="de-DE"/>
              </w:rPr>
            </w:pPr>
            <w:r w:rsidRPr="00C44D1B">
              <w:rPr>
                <w:rFonts w:ascii="Courier New" w:hAnsi="Courier New"/>
                <w:lang w:val="nb-NO"/>
              </w:rPr>
              <w:t>[</w:t>
            </w:r>
            <w:r w:rsidRPr="00C44D1B">
              <w:rPr>
                <w:rFonts w:ascii="Courier New" w:hAnsi="Courier New"/>
                <w:lang w:val="de-DE"/>
              </w:rPr>
              <w:t>+CDUT: &lt;URI_scheme&gt;</w:t>
            </w:r>
            <w:r w:rsidR="00C94F84" w:rsidRPr="00C44D1B">
              <w:rPr>
                <w:rFonts w:ascii="Courier New" w:hAnsi="Courier New"/>
                <w:lang w:val="en-US"/>
              </w:rPr>
              <w:t>[,&lt;client&gt;]</w:t>
            </w:r>
          </w:p>
          <w:p w14:paraId="1B78042D" w14:textId="77777777" w:rsidR="009B0734" w:rsidRPr="00C44D1B" w:rsidRDefault="008300B8" w:rsidP="009B0734">
            <w:pPr>
              <w:spacing w:after="20"/>
              <w:rPr>
                <w:rFonts w:ascii="Courier New" w:hAnsi="Courier New"/>
              </w:rPr>
            </w:pPr>
            <w:r w:rsidRPr="00C44D1B">
              <w:rPr>
                <w:rFonts w:ascii="Courier New" w:hAnsi="Courier New"/>
                <w:lang w:val="de-DE"/>
              </w:rPr>
              <w:t>[&lt;CR&gt;&lt;LF&gt;+CDUT: &lt;URI_scheme&gt;</w:t>
            </w:r>
            <w:r w:rsidR="00C94F84" w:rsidRPr="00C44D1B">
              <w:rPr>
                <w:rFonts w:ascii="Courier New" w:hAnsi="Courier New"/>
                <w:lang w:val="en-US"/>
              </w:rPr>
              <w:t>[,&lt;client&gt;]</w:t>
            </w:r>
            <w:r w:rsidRPr="00C44D1B">
              <w:rPr>
                <w:rFonts w:ascii="Courier New" w:hAnsi="Courier New"/>
                <w:lang w:val="de-DE"/>
              </w:rPr>
              <w:t>]</w:t>
            </w:r>
          </w:p>
          <w:p w14:paraId="6644E48C" w14:textId="77777777" w:rsidR="009B0734" w:rsidRPr="00C44D1B" w:rsidRDefault="008300B8" w:rsidP="009B0734">
            <w:pPr>
              <w:rPr>
                <w:rFonts w:ascii="Courier New" w:hAnsi="Courier New"/>
                <w:lang w:val="de-DE"/>
              </w:rPr>
            </w:pPr>
            <w:r w:rsidRPr="00C44D1B">
              <w:rPr>
                <w:rFonts w:ascii="Courier New" w:hAnsi="Courier New"/>
                <w:lang w:val="de-DE"/>
              </w:rPr>
              <w:t>[...]]</w:t>
            </w:r>
          </w:p>
          <w:p w14:paraId="7C00C385" w14:textId="77777777" w:rsidR="009B0734" w:rsidRPr="00C44D1B" w:rsidRDefault="009B0734" w:rsidP="009B0734">
            <w:pPr>
              <w:spacing w:after="20"/>
              <w:rPr>
                <w:b/>
              </w:rPr>
            </w:pPr>
            <w:bookmarkStart w:id="5573" w:name="_MCCTEMPBM_CRPT80112774___7"/>
            <w:bookmarkEnd w:id="5572"/>
            <w:r w:rsidRPr="00C44D1B">
              <w:rPr>
                <w:b/>
              </w:rPr>
              <w:t xml:space="preserve">when </w:t>
            </w:r>
            <w:r w:rsidRPr="00C44D1B">
              <w:rPr>
                <w:rFonts w:ascii="Courier New" w:hAnsi="Courier New"/>
                <w:b/>
              </w:rPr>
              <w:t>&lt;action&gt;</w:t>
            </w:r>
            <w:r w:rsidRPr="00C44D1B">
              <w:rPr>
                <w:b/>
              </w:rPr>
              <w:t>=1 and command successful:</w:t>
            </w:r>
          </w:p>
          <w:p w14:paraId="4459BE67" w14:textId="77777777" w:rsidR="009B0734" w:rsidRPr="00C44D1B" w:rsidRDefault="009B0734" w:rsidP="009B0734">
            <w:pPr>
              <w:spacing w:after="20"/>
              <w:rPr>
                <w:rFonts w:ascii="Courier New" w:hAnsi="Courier New"/>
              </w:rPr>
            </w:pPr>
            <w:bookmarkStart w:id="5574" w:name="_MCCTEMPBM_CRPT80112775___7"/>
            <w:bookmarkEnd w:id="5573"/>
          </w:p>
          <w:p w14:paraId="41EA3D46" w14:textId="77777777" w:rsidR="004A5EC3" w:rsidRPr="00C44D1B" w:rsidRDefault="009B0734" w:rsidP="004A5EC3">
            <w:pPr>
              <w:rPr>
                <w:rFonts w:ascii="Courier New" w:hAnsi="Courier New"/>
                <w:lang w:val="en-US"/>
              </w:rPr>
            </w:pPr>
            <w:r w:rsidRPr="00C44D1B">
              <w:rPr>
                <w:rFonts w:ascii="Courier New" w:hAnsi="Courier New"/>
                <w:lang w:val="en-US"/>
              </w:rPr>
              <w:t>[+CDU: &lt;ccid</w:t>
            </w:r>
            <w:r w:rsidRPr="00C44D1B">
              <w:rPr>
                <w:rFonts w:ascii="Courier New" w:hAnsi="Courier New"/>
                <w:i/>
                <w:lang w:val="en-US"/>
              </w:rPr>
              <w:t>x</w:t>
            </w:r>
            <w:r w:rsidRPr="00C44D1B">
              <w:rPr>
                <w:rFonts w:ascii="Courier New" w:hAnsi="Courier New"/>
                <w:lang w:val="en-US"/>
              </w:rPr>
              <w:t>&gt;]</w:t>
            </w:r>
          </w:p>
          <w:p w14:paraId="523D87B0" w14:textId="77777777" w:rsidR="004A5EC3" w:rsidRPr="00C44D1B" w:rsidRDefault="004A5EC3" w:rsidP="004A5EC3">
            <w:pPr>
              <w:spacing w:after="20"/>
              <w:rPr>
                <w:b/>
              </w:rPr>
            </w:pPr>
            <w:bookmarkStart w:id="5575" w:name="_MCCTEMPBM_CRPT80112776___7"/>
            <w:bookmarkEnd w:id="5574"/>
            <w:r w:rsidRPr="00C44D1B">
              <w:rPr>
                <w:b/>
              </w:rPr>
              <w:t xml:space="preserve">when </w:t>
            </w:r>
            <w:r w:rsidRPr="00C44D1B">
              <w:rPr>
                <w:rFonts w:ascii="Courier New" w:hAnsi="Courier New"/>
                <w:b/>
              </w:rPr>
              <w:t>&lt;action&gt;</w:t>
            </w:r>
            <w:r w:rsidRPr="00C44D1B">
              <w:rPr>
                <w:b/>
              </w:rPr>
              <w:t>=1 and command unsuccessful:</w:t>
            </w:r>
          </w:p>
          <w:bookmarkEnd w:id="5575"/>
          <w:p w14:paraId="1D8B3BF0" w14:textId="77777777" w:rsidR="004A5EC3" w:rsidRPr="00C44D1B" w:rsidRDefault="004A5EC3" w:rsidP="004A5EC3">
            <w:pPr>
              <w:spacing w:after="20"/>
              <w:rPr>
                <w:rFonts w:ascii="Courier New" w:hAnsi="Courier New"/>
              </w:rPr>
            </w:pPr>
          </w:p>
          <w:p w14:paraId="0187273B" w14:textId="77777777" w:rsidR="008300B8" w:rsidRPr="00C44D1B" w:rsidRDefault="004A5EC3" w:rsidP="004A5EC3">
            <w:pPr>
              <w:rPr>
                <w:rFonts w:ascii="Courier New" w:hAnsi="Courier New"/>
                <w:lang w:val="de-DE"/>
              </w:rPr>
            </w:pPr>
            <w:r w:rsidRPr="00C44D1B">
              <w:rPr>
                <w:rFonts w:ascii="Courier New" w:hAnsi="Courier New"/>
                <w:lang w:val="en-US"/>
              </w:rPr>
              <w:t>[+CDUI: &lt;cause&gt;]</w:t>
            </w:r>
          </w:p>
        </w:tc>
      </w:tr>
      <w:tr w:rsidR="008300B8" w:rsidRPr="00C44D1B" w14:paraId="66A3BA7C" w14:textId="77777777" w:rsidTr="004A5EC3">
        <w:trPr>
          <w:cantSplit/>
          <w:jc w:val="center"/>
        </w:trPr>
        <w:tc>
          <w:tcPr>
            <w:tcW w:w="3673" w:type="dxa"/>
            <w:tcBorders>
              <w:bottom w:val="single" w:sz="6" w:space="0" w:color="auto"/>
            </w:tcBorders>
            <w:shd w:val="clear" w:color="auto" w:fill="auto"/>
          </w:tcPr>
          <w:p w14:paraId="36791390" w14:textId="77777777" w:rsidR="008300B8" w:rsidRPr="00C44D1B" w:rsidRDefault="008300B8" w:rsidP="00884550">
            <w:pPr>
              <w:spacing w:after="20"/>
              <w:rPr>
                <w:rFonts w:ascii="Courier New" w:hAnsi="Courier New"/>
              </w:rPr>
            </w:pPr>
            <w:bookmarkStart w:id="5576" w:name="_MCCTEMPBM_CRPT80112778___7"/>
            <w:bookmarkEnd w:id="5569"/>
            <w:bookmarkEnd w:id="5570"/>
            <w:r w:rsidRPr="00C44D1B">
              <w:rPr>
                <w:rFonts w:ascii="Courier New" w:hAnsi="Courier New"/>
              </w:rPr>
              <w:t>+CDU=?</w:t>
            </w:r>
            <w:bookmarkEnd w:id="5576"/>
          </w:p>
        </w:tc>
        <w:tc>
          <w:tcPr>
            <w:tcW w:w="4239" w:type="dxa"/>
            <w:tcBorders>
              <w:bottom w:val="single" w:sz="6" w:space="0" w:color="auto"/>
            </w:tcBorders>
            <w:shd w:val="clear" w:color="auto" w:fill="auto"/>
          </w:tcPr>
          <w:p w14:paraId="5DF04C15" w14:textId="77777777" w:rsidR="008300B8" w:rsidRPr="00C44D1B" w:rsidRDefault="00C94F84" w:rsidP="00884550">
            <w:pPr>
              <w:rPr>
                <w:rFonts w:ascii="Courier New" w:hAnsi="Courier New"/>
              </w:rPr>
            </w:pPr>
            <w:bookmarkStart w:id="5577" w:name="_MCCTEMPBM_CRPT80112779___7"/>
            <w:r w:rsidRPr="00C44D1B">
              <w:rPr>
                <w:rFonts w:ascii="Courier New" w:hAnsi="Courier New"/>
              </w:rPr>
              <w:t>+CDU: </w:t>
            </w:r>
            <w:r w:rsidRPr="00C44D1B">
              <w:rPr>
                <w:rFonts w:ascii="Courier New" w:hAnsi="Courier New" w:cs="Courier New"/>
              </w:rPr>
              <w:t>(</w:t>
            </w:r>
            <w:r w:rsidRPr="00C44D1B">
              <w:t xml:space="preserve">list of supported </w:t>
            </w:r>
            <w:r w:rsidRPr="00C44D1B">
              <w:rPr>
                <w:rFonts w:ascii="Courier New" w:hAnsi="Courier New"/>
              </w:rPr>
              <w:t>&lt;URI_scheme&gt;</w:t>
            </w:r>
            <w:r w:rsidRPr="00C44D1B">
              <w:t>s</w:t>
            </w:r>
            <w:r w:rsidRPr="00C44D1B">
              <w:rPr>
                <w:rFonts w:ascii="Courier New" w:hAnsi="Courier New" w:cs="Courier New"/>
              </w:rPr>
              <w:t>)</w:t>
            </w:r>
            <w:bookmarkEnd w:id="5577"/>
          </w:p>
        </w:tc>
      </w:tr>
    </w:tbl>
    <w:p w14:paraId="323626BA" w14:textId="77777777" w:rsidR="008300B8" w:rsidRPr="00C44D1B" w:rsidRDefault="008300B8" w:rsidP="00593799"/>
    <w:p w14:paraId="627874D3" w14:textId="77777777" w:rsidR="008300B8" w:rsidRPr="00C44D1B" w:rsidRDefault="008300B8" w:rsidP="00326285">
      <w:pPr>
        <w:rPr>
          <w:b/>
        </w:rPr>
      </w:pPr>
      <w:r w:rsidRPr="00C44D1B">
        <w:rPr>
          <w:b/>
        </w:rPr>
        <w:t>Description</w:t>
      </w:r>
    </w:p>
    <w:p w14:paraId="4226B8E4" w14:textId="77777777" w:rsidR="009B0734" w:rsidRPr="00C44D1B" w:rsidRDefault="008300B8" w:rsidP="009B0734">
      <w:bookmarkStart w:id="5578" w:name="_MCCTEMPBM_CRPT80112780___7"/>
      <w:r w:rsidRPr="00C44D1B">
        <w:t>Execution command can be used to dial a URI</w:t>
      </w:r>
      <w:r w:rsidR="00C94F84" w:rsidRPr="00C44D1B">
        <w:t xml:space="preserve"> (with </w:t>
      </w:r>
      <w:r w:rsidR="00C94F84" w:rsidRPr="00C44D1B">
        <w:rPr>
          <w:rFonts w:ascii="Courier New" w:hAnsi="Courier New" w:cs="Courier New"/>
        </w:rPr>
        <w:t>&lt;action&gt;</w:t>
      </w:r>
      <w:r w:rsidR="00C94F84" w:rsidRPr="00C44D1B">
        <w:t xml:space="preserve">=1) for initiating communication using the specified </w:t>
      </w:r>
      <w:r w:rsidR="00A7498A" w:rsidRPr="00C44D1B">
        <w:t xml:space="preserve">communication </w:t>
      </w:r>
      <w:r w:rsidR="00C94F84" w:rsidRPr="00C44D1B">
        <w:t xml:space="preserve">client with the specified media profile. With </w:t>
      </w:r>
      <w:r w:rsidR="00C94F84" w:rsidRPr="00C44D1B">
        <w:rPr>
          <w:rFonts w:ascii="Courier New" w:hAnsi="Courier New" w:cs="Courier New"/>
        </w:rPr>
        <w:t>&lt;action&gt;</w:t>
      </w:r>
      <w:r w:rsidR="00C94F84" w:rsidRPr="00C44D1B">
        <w:t>=0 the command can query which clients are supported for the URI types supported</w:t>
      </w:r>
      <w:r w:rsidRPr="00C44D1B">
        <w:t>.</w:t>
      </w:r>
    </w:p>
    <w:p w14:paraId="628FCE6E" w14:textId="77777777" w:rsidR="004A5EC3" w:rsidRPr="00C44D1B" w:rsidRDefault="004A5EC3" w:rsidP="009B0734">
      <w:r w:rsidRPr="00C44D1B">
        <w:t xml:space="preserve">When the command is used to query the supported URI types (i.e. </w:t>
      </w:r>
      <w:r w:rsidRPr="00C44D1B">
        <w:rPr>
          <w:rFonts w:ascii="Courier New" w:hAnsi="Courier New" w:cs="Courier New"/>
        </w:rPr>
        <w:t>&lt;action&gt;</w:t>
      </w:r>
      <w:r w:rsidRPr="00C44D1B">
        <w:t>=</w:t>
      </w:r>
      <w:r w:rsidR="00D05324" w:rsidRPr="00C44D1B">
        <w:t>0</w:t>
      </w:r>
      <w:r w:rsidRPr="00C44D1B">
        <w:t xml:space="preserve">), the URI types are provided by </w:t>
      </w:r>
      <w:r w:rsidRPr="00C44D1B">
        <w:rPr>
          <w:rFonts w:ascii="Courier New" w:hAnsi="Courier New"/>
        </w:rPr>
        <w:t>+CDUT: &lt;URI_scheme&gt;</w:t>
      </w:r>
      <w:r w:rsidRPr="00C44D1B">
        <w:t xml:space="preserve">. </w:t>
      </w:r>
      <w:r w:rsidR="009B0734" w:rsidRPr="00C44D1B">
        <w:t xml:space="preserve">When the command is used to dial a URI (i.e. </w:t>
      </w:r>
      <w:r w:rsidR="009B0734" w:rsidRPr="00C44D1B">
        <w:rPr>
          <w:rFonts w:ascii="Courier New" w:hAnsi="Courier New" w:cs="Courier New"/>
        </w:rPr>
        <w:t>&lt;action&gt;</w:t>
      </w:r>
      <w:r w:rsidR="009B0734" w:rsidRPr="00C44D1B">
        <w:t xml:space="preserve">=1) </w:t>
      </w:r>
      <w:r w:rsidRPr="00C44D1B">
        <w:t xml:space="preserve">and the dialling succeeds </w:t>
      </w:r>
      <w:r w:rsidR="009B0734" w:rsidRPr="00C44D1B">
        <w:t xml:space="preserve">the command is terminated by </w:t>
      </w:r>
      <w:r w:rsidR="009B0734" w:rsidRPr="00C44D1B">
        <w:rPr>
          <w:rFonts w:ascii="Courier New" w:hAnsi="Courier New"/>
          <w:lang w:val="en-US"/>
        </w:rPr>
        <w:t>+CDU: &lt;ccid</w:t>
      </w:r>
      <w:r w:rsidR="009B0734" w:rsidRPr="00C44D1B">
        <w:rPr>
          <w:rFonts w:ascii="Courier New" w:hAnsi="Courier New"/>
          <w:i/>
          <w:lang w:val="en-US"/>
        </w:rPr>
        <w:t>x</w:t>
      </w:r>
      <w:r w:rsidR="009B0734" w:rsidRPr="00C44D1B">
        <w:rPr>
          <w:rFonts w:ascii="Courier New" w:hAnsi="Courier New"/>
          <w:lang w:val="en-US"/>
        </w:rPr>
        <w:t>&gt;</w:t>
      </w:r>
      <w:r w:rsidR="009B0734" w:rsidRPr="00C44D1B">
        <w:t xml:space="preserve"> and </w:t>
      </w:r>
      <w:r w:rsidR="009B0734" w:rsidRPr="00C44D1B">
        <w:rPr>
          <w:rFonts w:ascii="Courier New" w:hAnsi="Courier New" w:cs="Courier New"/>
        </w:rPr>
        <w:t>OK</w:t>
      </w:r>
      <w:r w:rsidR="009B0734" w:rsidRPr="00C44D1B">
        <w:t xml:space="preserve">. </w:t>
      </w:r>
      <w:r w:rsidRPr="00C44D1B">
        <w:t xml:space="preserve">The parameters </w:t>
      </w:r>
      <w:r w:rsidRPr="00C44D1B">
        <w:rPr>
          <w:rFonts w:ascii="Courier New" w:hAnsi="Courier New" w:cs="Courier New"/>
        </w:rPr>
        <w:t>&lt;CLIR_OIR&gt;</w:t>
      </w:r>
      <w:r w:rsidRPr="00C44D1B">
        <w:t xml:space="preserve"> and </w:t>
      </w:r>
      <w:r w:rsidRPr="00C44D1B">
        <w:rPr>
          <w:rFonts w:ascii="Courier New" w:hAnsi="Courier New" w:cs="Courier New"/>
        </w:rPr>
        <w:t>&lt;CUG_</w:t>
      </w:r>
      <w:r w:rsidR="00A7498A" w:rsidRPr="00C44D1B">
        <w:rPr>
          <w:rFonts w:ascii="Courier New" w:hAnsi="Courier New" w:cs="Courier New"/>
        </w:rPr>
        <w:t>pointer</w:t>
      </w:r>
      <w:r w:rsidRPr="00C44D1B">
        <w:rPr>
          <w:rFonts w:ascii="Courier New" w:hAnsi="Courier New" w:cs="Courier New"/>
        </w:rPr>
        <w:t>&gt;</w:t>
      </w:r>
      <w:r w:rsidRPr="00C44D1B">
        <w:t xml:space="preserve"> are used to set the per call basis values of the supplementary services CLIR / OIR and CUG.</w:t>
      </w:r>
    </w:p>
    <w:p w14:paraId="41EF365D" w14:textId="77777777" w:rsidR="00D05324" w:rsidRPr="00C44D1B" w:rsidRDefault="009B0734" w:rsidP="00D05324">
      <w:r w:rsidRPr="00C44D1B">
        <w:t xml:space="preserve">The unsolicited result code </w:t>
      </w:r>
      <w:r w:rsidRPr="00C44D1B">
        <w:rPr>
          <w:rFonts w:ascii="Courier New" w:hAnsi="Courier New" w:cs="Courier New"/>
        </w:rPr>
        <w:t>+CDUU: </w:t>
      </w:r>
      <w:r w:rsidRPr="00C44D1B">
        <w:rPr>
          <w:rFonts w:ascii="Courier New" w:hAnsi="Courier New" w:cs="Courier New"/>
          <w:lang w:val="en-US"/>
        </w:rPr>
        <w:t>&lt;ccid</w:t>
      </w:r>
      <w:r w:rsidRPr="00C44D1B">
        <w:rPr>
          <w:rFonts w:ascii="Courier New" w:hAnsi="Courier New" w:cs="Courier New"/>
          <w:i/>
          <w:lang w:val="en-US"/>
        </w:rPr>
        <w:t>x</w:t>
      </w:r>
      <w:r w:rsidRPr="00C44D1B">
        <w:rPr>
          <w:rFonts w:ascii="Courier New" w:hAnsi="Courier New" w:cs="Courier New"/>
          <w:lang w:val="en-US"/>
        </w:rPr>
        <w:t>&gt;,</w:t>
      </w:r>
      <w:r w:rsidRPr="00C44D1B">
        <w:rPr>
          <w:rFonts w:ascii="Courier New" w:hAnsi="Courier New" w:cs="Courier New"/>
        </w:rPr>
        <w:t>&lt;code&gt;</w:t>
      </w:r>
      <w:r w:rsidRPr="00C44D1B">
        <w:t xml:space="preserve"> </w:t>
      </w:r>
      <w:r w:rsidR="008A1821" w:rsidRPr="00C44D1B">
        <w:t>can be</w:t>
      </w:r>
      <w:r w:rsidRPr="00C44D1B">
        <w:t xml:space="preserve"> subsequently provided to give further basic information about the call as it progresses. </w:t>
      </w:r>
      <w:r w:rsidR="008A1821" w:rsidRPr="00C44D1B">
        <w:t xml:space="preserve">The value of the </w:t>
      </w:r>
      <w:r w:rsidR="008A1821" w:rsidRPr="00C44D1B">
        <w:rPr>
          <w:rFonts w:ascii="Courier New" w:hAnsi="Courier New"/>
          <w:lang w:val="en-US"/>
        </w:rPr>
        <w:t>&lt;ccid</w:t>
      </w:r>
      <w:r w:rsidR="008A1821" w:rsidRPr="00C44D1B">
        <w:rPr>
          <w:rFonts w:ascii="Courier New" w:hAnsi="Courier New"/>
          <w:i/>
          <w:lang w:val="en-US"/>
        </w:rPr>
        <w:t>x</w:t>
      </w:r>
      <w:r w:rsidR="008A1821" w:rsidRPr="00C44D1B">
        <w:rPr>
          <w:rFonts w:ascii="Courier New" w:hAnsi="Courier New"/>
          <w:lang w:val="en-US"/>
        </w:rPr>
        <w:t>&gt;</w:t>
      </w:r>
      <w:r w:rsidR="008A1821" w:rsidRPr="00C44D1B">
        <w:t xml:space="preserve"> is kept until the call is released. </w:t>
      </w:r>
      <w:r w:rsidRPr="00C44D1B">
        <w:t xml:space="preserve">See command </w:t>
      </w:r>
      <w:r w:rsidRPr="00C44D1B">
        <w:rPr>
          <w:rFonts w:ascii="Courier New" w:hAnsi="Courier New" w:cs="Courier New"/>
        </w:rPr>
        <w:t>+CM</w:t>
      </w:r>
      <w:r w:rsidR="008A1821" w:rsidRPr="00C44D1B">
        <w:rPr>
          <w:rFonts w:ascii="Courier New" w:hAnsi="Courier New" w:cs="Courier New"/>
        </w:rPr>
        <w:t>CCS</w:t>
      </w:r>
      <w:r w:rsidRPr="00C44D1B">
        <w:t xml:space="preserve"> and unsolicited result code </w:t>
      </w:r>
      <w:r w:rsidRPr="00C44D1B">
        <w:rPr>
          <w:rFonts w:ascii="Courier New" w:hAnsi="Courier New" w:cs="Courier New"/>
        </w:rPr>
        <w:t>+C</w:t>
      </w:r>
      <w:r w:rsidR="008A1821" w:rsidRPr="00C44D1B">
        <w:rPr>
          <w:rFonts w:ascii="Courier New" w:hAnsi="Courier New" w:cs="Courier New"/>
        </w:rPr>
        <w:t>MCCSI</w:t>
      </w:r>
      <w:r w:rsidRPr="00C44D1B">
        <w:t xml:space="preserve"> for provision of additional information</w:t>
      </w:r>
      <w:r w:rsidR="008A1821" w:rsidRPr="00C44D1B">
        <w:t xml:space="preserve"> about the call setup</w:t>
      </w:r>
      <w:r w:rsidRPr="00C44D1B">
        <w:t>.</w:t>
      </w:r>
    </w:p>
    <w:bookmarkEnd w:id="5578"/>
    <w:p w14:paraId="110576EA" w14:textId="1C23D149" w:rsidR="00D05324" w:rsidRPr="00C44D1B" w:rsidRDefault="00D05324" w:rsidP="00D05324">
      <w:r w:rsidRPr="00C44D1B">
        <w:t xml:space="preserve">If "Call control by USIM" see 3GPP TS 31.111 [92] </w:t>
      </w:r>
      <w:r w:rsidR="00543CA8" w:rsidRPr="00C44D1B">
        <w:t>clause</w:t>
      </w:r>
      <w:r w:rsidRPr="00C44D1B">
        <w:t xml:space="preserve"> 4.5 is activated by the USIM, it is the responsibility of the communication client to perform any required call control verification according to the procedures defined in 3GPP TS 31.111 [92] </w:t>
      </w:r>
      <w:r w:rsidR="00543CA8" w:rsidRPr="00C44D1B">
        <w:t>clause</w:t>
      </w:r>
      <w:r w:rsidRPr="00C44D1B">
        <w:t> 7.3 prior to the execution of the call setup.</w:t>
      </w:r>
    </w:p>
    <w:p w14:paraId="19AF9C6B" w14:textId="77777777" w:rsidR="00D05324" w:rsidRPr="00C44D1B" w:rsidRDefault="00D05324" w:rsidP="00D05324">
      <w:r w:rsidRPr="00C44D1B">
        <w:t>When call control by USIM is applicable, the communication client shall perform the call control (for example by using the Commands for USIM application toolkit, see clause 12) and act upon the result of the call control as follows:</w:t>
      </w:r>
    </w:p>
    <w:p w14:paraId="01106B33" w14:textId="77777777" w:rsidR="00D05324" w:rsidRPr="00C44D1B" w:rsidRDefault="00D05324" w:rsidP="00D05324">
      <w:pPr>
        <w:pStyle w:val="B1"/>
      </w:pPr>
      <w:r w:rsidRPr="00C44D1B">
        <w:t>-</w:t>
      </w:r>
      <w:r w:rsidRPr="00C44D1B">
        <w:tab/>
        <w:t>if call control by USIM performs no modifications to the call request, the call setup shall be executed without any changes to the data;</w:t>
      </w:r>
    </w:p>
    <w:p w14:paraId="6DED2B16" w14:textId="77777777" w:rsidR="00D05324" w:rsidRPr="00C44D1B" w:rsidRDefault="00D05324" w:rsidP="00D05324">
      <w:pPr>
        <w:pStyle w:val="B1"/>
      </w:pPr>
      <w:r w:rsidRPr="00C44D1B">
        <w:t>-</w:t>
      </w:r>
      <w:r w:rsidRPr="00C44D1B">
        <w:tab/>
        <w:t>if call control by USIM modifies the call request, the call setup shall be executed using the modified data as provided by the call control;</w:t>
      </w:r>
    </w:p>
    <w:p w14:paraId="3E9AE799" w14:textId="77777777" w:rsidR="00D05324" w:rsidRPr="00C44D1B" w:rsidRDefault="00D05324" w:rsidP="00D05324">
      <w:pPr>
        <w:pStyle w:val="B1"/>
      </w:pPr>
      <w:r w:rsidRPr="00C44D1B">
        <w:t>-</w:t>
      </w:r>
      <w:r w:rsidRPr="00C44D1B">
        <w:tab/>
        <w:t>if call control by USIM modifies the call request to a different service, the appropriate AT command(s) for that service shall be executed; and</w:t>
      </w:r>
    </w:p>
    <w:p w14:paraId="57B3C0A8" w14:textId="77777777" w:rsidR="009B0734" w:rsidRPr="00C44D1B" w:rsidRDefault="00D05324" w:rsidP="00D05324">
      <w:pPr>
        <w:pStyle w:val="B1"/>
      </w:pPr>
      <w:r w:rsidRPr="00C44D1B">
        <w:t>-</w:t>
      </w:r>
      <w:r w:rsidRPr="00C44D1B">
        <w:tab/>
        <w:t>if call control by USIM rejects the call request, the call setup shall not be executed.</w:t>
      </w:r>
    </w:p>
    <w:p w14:paraId="25F2D256" w14:textId="6FD9FC1D" w:rsidR="004A5EC3" w:rsidRPr="00C44D1B" w:rsidRDefault="004A5EC3" w:rsidP="004A5EC3">
      <w:bookmarkStart w:id="5579" w:name="_MCCTEMPBM_CRPT80112781___7"/>
      <w:r w:rsidRPr="00C44D1B">
        <w:t xml:space="preserve">If the attempt to dial does not succeed, the command is terminated by </w:t>
      </w:r>
      <w:r w:rsidRPr="00C44D1B">
        <w:rPr>
          <w:rFonts w:ascii="Courier New" w:hAnsi="Courier New" w:cs="Courier New"/>
        </w:rPr>
        <w:t>ERROR</w:t>
      </w:r>
      <w:r w:rsidRPr="00C44D1B">
        <w:t xml:space="preserve"> / </w:t>
      </w:r>
      <w:r w:rsidR="00D061C3" w:rsidRPr="00C44D1B">
        <w:rPr>
          <w:rFonts w:ascii="Courier New" w:hAnsi="Courier New" w:cs="Courier New"/>
        </w:rPr>
        <w:t>+</w:t>
      </w:r>
      <w:r w:rsidRPr="00C44D1B">
        <w:rPr>
          <w:rFonts w:ascii="Courier New" w:hAnsi="Courier New" w:cs="Courier New"/>
        </w:rPr>
        <w:t>CME ERROR</w:t>
      </w:r>
      <w:r w:rsidRPr="00C44D1B">
        <w:t xml:space="preserve"> or </w:t>
      </w:r>
      <w:r w:rsidRPr="00C44D1B">
        <w:rPr>
          <w:rFonts w:ascii="Courier New" w:hAnsi="Courier New"/>
          <w:lang w:val="en-US"/>
        </w:rPr>
        <w:t>+CDUI: &lt;cause&gt;</w:t>
      </w:r>
      <w:r w:rsidRPr="00C44D1B">
        <w:t xml:space="preserve"> and </w:t>
      </w:r>
      <w:r w:rsidRPr="00C44D1B">
        <w:rPr>
          <w:rFonts w:ascii="Courier New" w:hAnsi="Courier New" w:cs="Courier New"/>
        </w:rPr>
        <w:t>OK</w:t>
      </w:r>
      <w:r w:rsidRPr="00C44D1B">
        <w:t xml:space="preserve">. 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5579"/>
    <w:p w14:paraId="6F7BF6E5" w14:textId="77777777" w:rsidR="00C94F84" w:rsidRPr="00C44D1B" w:rsidRDefault="00C94F84" w:rsidP="00C94F84">
      <w:r w:rsidRPr="00C44D1B">
        <w:t xml:space="preserve">Test command returns values supported as </w:t>
      </w:r>
      <w:r w:rsidR="00D30FA5" w:rsidRPr="00C44D1B">
        <w:t xml:space="preserve">a </w:t>
      </w:r>
      <w:r w:rsidRPr="00C44D1B">
        <w:t>compound value.</w:t>
      </w:r>
    </w:p>
    <w:p w14:paraId="01BB9E3D" w14:textId="77777777" w:rsidR="008300B8" w:rsidRPr="00C44D1B" w:rsidRDefault="008300B8" w:rsidP="00326285">
      <w:pPr>
        <w:rPr>
          <w:b/>
        </w:rPr>
      </w:pPr>
      <w:r w:rsidRPr="00C44D1B">
        <w:rPr>
          <w:b/>
        </w:rPr>
        <w:t>Defined values</w:t>
      </w:r>
    </w:p>
    <w:p w14:paraId="15B24522" w14:textId="77777777" w:rsidR="008300B8" w:rsidRPr="00C44D1B" w:rsidRDefault="008300B8" w:rsidP="008300B8">
      <w:pPr>
        <w:pStyle w:val="B1"/>
        <w:rPr>
          <w:lang w:val="en-US"/>
        </w:rPr>
      </w:pPr>
      <w:bookmarkStart w:id="5580" w:name="_MCCTEMPBM_CRPT80112782___7"/>
      <w:r w:rsidRPr="00C44D1B">
        <w:rPr>
          <w:rFonts w:ascii="Courier New" w:hAnsi="Courier New"/>
          <w:lang w:val="en-US"/>
        </w:rPr>
        <w:t>&lt;action&gt;</w:t>
      </w:r>
      <w:r w:rsidRPr="00C44D1B">
        <w:rPr>
          <w:lang w:val="en-US"/>
        </w:rPr>
        <w:t xml:space="preserve">: </w:t>
      </w:r>
      <w:r w:rsidR="003329E4" w:rsidRPr="00C44D1B">
        <w:rPr>
          <w:lang w:val="en-US"/>
        </w:rPr>
        <w:t>i</w:t>
      </w:r>
      <w:r w:rsidRPr="00C44D1B">
        <w:rPr>
          <w:lang w:val="en-US"/>
        </w:rPr>
        <w:t>nteger type</w:t>
      </w:r>
    </w:p>
    <w:p w14:paraId="7312DAF4" w14:textId="77777777" w:rsidR="008300B8" w:rsidRPr="00C44D1B" w:rsidRDefault="008300B8" w:rsidP="008300B8">
      <w:pPr>
        <w:pStyle w:val="B2"/>
        <w:rPr>
          <w:rFonts w:ascii="Courier New" w:hAnsi="Courier New"/>
        </w:rPr>
      </w:pPr>
      <w:bookmarkStart w:id="5581" w:name="_MCCTEMPBM_CRPT80112783___7"/>
      <w:bookmarkEnd w:id="5580"/>
      <w:r w:rsidRPr="00C44D1B">
        <w:t>0</w:t>
      </w:r>
      <w:r w:rsidRPr="00C44D1B">
        <w:tab/>
        <w:t xml:space="preserve">Query supported </w:t>
      </w:r>
      <w:r w:rsidR="00A7498A" w:rsidRPr="00C44D1B">
        <w:t xml:space="preserve">communication </w:t>
      </w:r>
      <w:r w:rsidR="00C94F84" w:rsidRPr="00C44D1B">
        <w:t xml:space="preserve">clients for the supported </w:t>
      </w:r>
      <w:r w:rsidRPr="00C44D1B">
        <w:t xml:space="preserve">URI types. Execution command </w:t>
      </w:r>
      <w:r w:rsidRPr="00C44D1B">
        <w:rPr>
          <w:rFonts w:ascii="Courier New" w:hAnsi="Courier New" w:cs="Courier New"/>
        </w:rPr>
        <w:t>+CDU=0</w:t>
      </w:r>
      <w:r w:rsidRPr="00C44D1B">
        <w:t xml:space="preserve"> returns a line of intermediate result</w:t>
      </w:r>
      <w:r w:rsidR="00D30FA5" w:rsidRPr="00C44D1B">
        <w:t xml:space="preserve"> code</w:t>
      </w:r>
      <w:r w:rsidRPr="00C44D1B">
        <w:t xml:space="preserve"> </w:t>
      </w:r>
      <w:r w:rsidRPr="00C44D1B">
        <w:rPr>
          <w:rFonts w:ascii="Courier New" w:hAnsi="Courier New" w:cs="Courier New"/>
        </w:rPr>
        <w:t>+CDUT: &lt;URI_scheme&gt;</w:t>
      </w:r>
      <w:r w:rsidR="00C94F84" w:rsidRPr="00C44D1B">
        <w:rPr>
          <w:rFonts w:ascii="Courier New" w:hAnsi="Courier New"/>
          <w:lang w:val="en-US"/>
        </w:rPr>
        <w:t>[,&lt;client&gt;]</w:t>
      </w:r>
      <w:r w:rsidRPr="00C44D1B">
        <w:rPr>
          <w:lang w:val="en-US"/>
        </w:rPr>
        <w:t xml:space="preserve"> </w:t>
      </w:r>
      <w:r w:rsidRPr="00C44D1B">
        <w:t xml:space="preserve">for every supported </w:t>
      </w:r>
      <w:r w:rsidRPr="00C44D1B">
        <w:rPr>
          <w:rFonts w:ascii="Courier New" w:hAnsi="Courier New" w:cs="Courier New"/>
        </w:rPr>
        <w:t>&lt;URI_scheme&gt;</w:t>
      </w:r>
      <w:r w:rsidRPr="00C44D1B">
        <w:t>.</w:t>
      </w:r>
    </w:p>
    <w:p w14:paraId="3566BCED" w14:textId="77777777" w:rsidR="008300B8" w:rsidRPr="00C44D1B" w:rsidRDefault="008300B8" w:rsidP="008300B8">
      <w:pPr>
        <w:pStyle w:val="B2"/>
        <w:rPr>
          <w:lang w:val="en-US"/>
        </w:rPr>
      </w:pPr>
      <w:r w:rsidRPr="00C44D1B">
        <w:rPr>
          <w:lang w:val="en-US"/>
        </w:rPr>
        <w:t>1</w:t>
      </w:r>
      <w:r w:rsidRPr="00C44D1B">
        <w:rPr>
          <w:lang w:val="en-US"/>
        </w:rPr>
        <w:tab/>
        <w:t xml:space="preserve">Dial </w:t>
      </w:r>
      <w:r w:rsidRPr="00C44D1B">
        <w:rPr>
          <w:rFonts w:ascii="Courier New" w:hAnsi="Courier New" w:cs="Courier New"/>
          <w:lang w:val="en-US"/>
        </w:rPr>
        <w:t>&lt;URI&gt;</w:t>
      </w:r>
      <w:r w:rsidR="00C94F84" w:rsidRPr="00C44D1B">
        <w:rPr>
          <w:lang w:val="en-US"/>
        </w:rPr>
        <w:t xml:space="preserve"> using the indicated </w:t>
      </w:r>
      <w:r w:rsidR="00A7498A" w:rsidRPr="00C44D1B">
        <w:rPr>
          <w:lang w:val="en-US"/>
        </w:rPr>
        <w:t xml:space="preserve">communication </w:t>
      </w:r>
      <w:r w:rsidR="00C94F84" w:rsidRPr="00C44D1B">
        <w:rPr>
          <w:lang w:val="en-US"/>
        </w:rPr>
        <w:t>client with the indicated media profile</w:t>
      </w:r>
      <w:r w:rsidRPr="00C44D1B">
        <w:rPr>
          <w:lang w:val="en-US"/>
        </w:rPr>
        <w:t>.</w:t>
      </w:r>
    </w:p>
    <w:p w14:paraId="416A945C" w14:textId="77777777" w:rsidR="008300B8" w:rsidRPr="00C44D1B" w:rsidRDefault="008300B8" w:rsidP="008300B8">
      <w:pPr>
        <w:pStyle w:val="B1"/>
        <w:rPr>
          <w:rFonts w:ascii="Courier New" w:hAnsi="Courier New" w:cs="Courier New"/>
        </w:rPr>
      </w:pPr>
      <w:bookmarkStart w:id="5582" w:name="_MCCTEMPBM_CRPT80112784___7"/>
      <w:bookmarkEnd w:id="5581"/>
      <w:r w:rsidRPr="00C44D1B">
        <w:rPr>
          <w:rFonts w:ascii="Courier New" w:hAnsi="Courier New"/>
        </w:rPr>
        <w:t>&lt;URI&gt;</w:t>
      </w:r>
      <w:r w:rsidRPr="00C44D1B">
        <w:t>: string type</w:t>
      </w:r>
      <w:r w:rsidR="009B0734" w:rsidRPr="00C44D1B">
        <w:t>.</w:t>
      </w:r>
      <w:r w:rsidRPr="00C44D1B">
        <w:t xml:space="preserve"> URI including the prefix specifying the URI type</w:t>
      </w:r>
      <w:r w:rsidR="009B0734" w:rsidRPr="00C44D1B">
        <w:t>.</w:t>
      </w:r>
      <w:r w:rsidRPr="00C44D1B">
        <w:t xml:space="preserve"> </w:t>
      </w:r>
      <w:r w:rsidR="009B0734" w:rsidRPr="00C44D1B">
        <w:t>T</w:t>
      </w:r>
      <w:r w:rsidRPr="00C44D1B">
        <w:t>he URI may include URI parameters</w:t>
      </w:r>
      <w:r w:rsidR="00AA760E" w:rsidRPr="00C44D1B">
        <w:t>.</w:t>
      </w:r>
      <w:r w:rsidRPr="00C44D1B">
        <w:t xml:space="preserve"> </w:t>
      </w:r>
      <w:r w:rsidR="00AA760E" w:rsidRPr="00C44D1B">
        <w:t>T</w:t>
      </w:r>
      <w:r w:rsidRPr="00C44D1B">
        <w:t xml:space="preserve">he used character set should be the one selected with </w:t>
      </w:r>
      <w:r w:rsidR="003B1300" w:rsidRPr="00C44D1B">
        <w:t>command s</w:t>
      </w:r>
      <w:r w:rsidRPr="00C44D1B">
        <w:t xml:space="preserve">elect TE </w:t>
      </w:r>
      <w:r w:rsidR="003B1300" w:rsidRPr="00C44D1B">
        <w:t>c</w:t>
      </w:r>
      <w:r w:rsidRPr="00C44D1B">
        <w:t xml:space="preserve">haracter </w:t>
      </w:r>
      <w:r w:rsidR="003B1300" w:rsidRPr="00C44D1B">
        <w:t>s</w:t>
      </w:r>
      <w:r w:rsidRPr="00C44D1B">
        <w:t xml:space="preserve">et </w:t>
      </w:r>
      <w:r w:rsidRPr="00C44D1B">
        <w:rPr>
          <w:rFonts w:ascii="Courier New" w:hAnsi="Courier New" w:cs="Courier New"/>
        </w:rPr>
        <w:t>+CSCS</w:t>
      </w:r>
      <w:r w:rsidRPr="00C44D1B">
        <w:t>.</w:t>
      </w:r>
    </w:p>
    <w:p w14:paraId="30CA531B" w14:textId="77777777" w:rsidR="004A5EC3" w:rsidRPr="00C44D1B" w:rsidRDefault="004A5EC3" w:rsidP="004A5EC3">
      <w:pPr>
        <w:pStyle w:val="B1"/>
        <w:rPr>
          <w:lang w:val="en-US"/>
        </w:rPr>
      </w:pPr>
      <w:r w:rsidRPr="00C44D1B">
        <w:rPr>
          <w:rFonts w:ascii="Courier New" w:hAnsi="Courier New"/>
          <w:lang w:val="en-US"/>
        </w:rPr>
        <w:t>&lt;CLIR_OIR&gt;</w:t>
      </w:r>
      <w:r w:rsidRPr="00C44D1B">
        <w:rPr>
          <w:lang w:val="en-US"/>
        </w:rPr>
        <w:t>: integer type. Indicates per call basis changes provided to the supplementary service CLIR / OIR.</w:t>
      </w:r>
      <w:r w:rsidRPr="00C44D1B">
        <w:t xml:space="preserve"> See </w:t>
      </w:r>
      <w:r w:rsidRPr="00C44D1B">
        <w:rPr>
          <w:rFonts w:ascii="Courier New" w:hAnsi="Courier New"/>
        </w:rPr>
        <w:t>+CLIR</w:t>
      </w:r>
      <w:r w:rsidRPr="00C44D1B">
        <w:t xml:space="preserve"> for further information of the related parameters.</w:t>
      </w:r>
    </w:p>
    <w:p w14:paraId="5CE309CD" w14:textId="77777777" w:rsidR="004A5EC3" w:rsidRPr="00C44D1B" w:rsidRDefault="004A5EC3" w:rsidP="004A5EC3">
      <w:pPr>
        <w:pStyle w:val="B2"/>
        <w:rPr>
          <w:rFonts w:ascii="Courier New" w:hAnsi="Courier New"/>
        </w:rPr>
      </w:pPr>
      <w:bookmarkStart w:id="5583" w:name="_MCCTEMPBM_CRPT80112785___7"/>
      <w:bookmarkEnd w:id="5582"/>
      <w:r w:rsidRPr="00C44D1B">
        <w:rPr>
          <w:u w:val="single"/>
        </w:rPr>
        <w:t>0</w:t>
      </w:r>
      <w:r w:rsidRPr="00C44D1B">
        <w:tab/>
        <w:t xml:space="preserve">No per call based changes to CLIR / OIR, the settings with </w:t>
      </w:r>
      <w:r w:rsidRPr="00C44D1B">
        <w:rPr>
          <w:rFonts w:ascii="Courier New" w:hAnsi="Courier New" w:cs="Courier New"/>
        </w:rPr>
        <w:t>+CLIR</w:t>
      </w:r>
      <w:r w:rsidRPr="00C44D1B">
        <w:t xml:space="preserve"> apply</w:t>
      </w:r>
    </w:p>
    <w:bookmarkEnd w:id="5583"/>
    <w:p w14:paraId="0CFBD2E5" w14:textId="77777777" w:rsidR="004A5EC3" w:rsidRPr="00C44D1B" w:rsidRDefault="004A5EC3" w:rsidP="004A5EC3">
      <w:pPr>
        <w:pStyle w:val="B2"/>
        <w:rPr>
          <w:lang w:val="en-US"/>
        </w:rPr>
      </w:pPr>
      <w:r w:rsidRPr="00C44D1B">
        <w:rPr>
          <w:lang w:val="en-US"/>
        </w:rPr>
        <w:t>1</w:t>
      </w:r>
      <w:r w:rsidRPr="00C44D1B">
        <w:rPr>
          <w:lang w:val="en-US"/>
        </w:rPr>
        <w:tab/>
      </w:r>
      <w:r w:rsidRPr="00C44D1B">
        <w:t>Restrict the CLI presentation for the current call (CLIR / OIR invocation)</w:t>
      </w:r>
    </w:p>
    <w:p w14:paraId="33D6515E" w14:textId="77777777" w:rsidR="004A5EC3" w:rsidRPr="00C44D1B" w:rsidRDefault="004A5EC3" w:rsidP="004A5EC3">
      <w:pPr>
        <w:pStyle w:val="B2"/>
        <w:rPr>
          <w:lang w:val="en-US"/>
        </w:rPr>
      </w:pPr>
      <w:r w:rsidRPr="00C44D1B">
        <w:rPr>
          <w:lang w:val="en-US"/>
        </w:rPr>
        <w:t>2</w:t>
      </w:r>
      <w:r w:rsidRPr="00C44D1B">
        <w:rPr>
          <w:lang w:val="en-US"/>
        </w:rPr>
        <w:tab/>
        <w:t xml:space="preserve">Allow </w:t>
      </w:r>
      <w:r w:rsidRPr="00C44D1B">
        <w:t>CLI presentation for the current call (CLIR / OIR suppression)</w:t>
      </w:r>
    </w:p>
    <w:p w14:paraId="3FFC4323" w14:textId="77777777" w:rsidR="004A5EC3" w:rsidRPr="00C44D1B" w:rsidRDefault="004A5EC3" w:rsidP="004A5EC3">
      <w:pPr>
        <w:pStyle w:val="B1"/>
        <w:rPr>
          <w:lang w:val="en-US"/>
        </w:rPr>
      </w:pPr>
      <w:bookmarkStart w:id="5584" w:name="_MCCTEMPBM_CRPT80112786___7"/>
      <w:r w:rsidRPr="00C44D1B">
        <w:rPr>
          <w:rFonts w:ascii="Courier New" w:hAnsi="Courier New"/>
          <w:lang w:val="en-US"/>
        </w:rPr>
        <w:t>&lt;CUG_</w:t>
      </w:r>
      <w:r w:rsidR="00A7498A" w:rsidRPr="00C44D1B">
        <w:rPr>
          <w:rFonts w:ascii="Courier New" w:hAnsi="Courier New"/>
          <w:lang w:val="en-US"/>
        </w:rPr>
        <w:t>pointer</w:t>
      </w:r>
      <w:r w:rsidRPr="00C44D1B">
        <w:rPr>
          <w:rFonts w:ascii="Courier New" w:hAnsi="Courier New"/>
          <w:lang w:val="en-US"/>
        </w:rPr>
        <w:t>&gt;</w:t>
      </w:r>
      <w:r w:rsidRPr="00C44D1B">
        <w:rPr>
          <w:lang w:val="en-US"/>
        </w:rPr>
        <w:t>: integer type. Indicates per call basis changes provided to the supplementary service closed user group.</w:t>
      </w:r>
      <w:r w:rsidRPr="00C44D1B">
        <w:t xml:space="preserve"> See </w:t>
      </w:r>
      <w:r w:rsidRPr="00C44D1B">
        <w:rPr>
          <w:rFonts w:ascii="Courier New" w:hAnsi="Courier New"/>
        </w:rPr>
        <w:t>+CECUG</w:t>
      </w:r>
      <w:r w:rsidRPr="00C44D1B">
        <w:t xml:space="preserve"> for further information of the related parameters.</w:t>
      </w:r>
    </w:p>
    <w:bookmarkEnd w:id="5584"/>
    <w:p w14:paraId="4BA87433" w14:textId="0C420CE8" w:rsidR="004A5EC3" w:rsidRPr="00C44D1B" w:rsidRDefault="004A5EC3" w:rsidP="004A5EC3">
      <w:pPr>
        <w:pStyle w:val="B2"/>
        <w:rPr>
          <w:rFonts w:ascii="Courier New" w:hAnsi="Courier New"/>
        </w:rPr>
      </w:pPr>
      <w:r w:rsidRPr="00C44D1B">
        <w:rPr>
          <w:u w:val="single"/>
        </w:rPr>
        <w:t>0</w:t>
      </w:r>
      <w:r w:rsidR="00543CA8" w:rsidRPr="00C44D1B">
        <w:tab/>
      </w:r>
      <w:r w:rsidRPr="00C44D1B">
        <w:t>No per call basis changes to CUG</w:t>
      </w:r>
    </w:p>
    <w:p w14:paraId="187EA43E" w14:textId="77777777" w:rsidR="004A5EC3" w:rsidRPr="00C44D1B" w:rsidRDefault="004A5EC3" w:rsidP="004A5EC3">
      <w:pPr>
        <w:pStyle w:val="B2"/>
        <w:ind w:left="1134" w:hanging="567"/>
      </w:pPr>
      <w:bookmarkStart w:id="5585" w:name="_MCCTEMPBM_CRPT80112787___2"/>
      <w:r w:rsidRPr="00C44D1B">
        <w:rPr>
          <w:lang w:val="en-US"/>
        </w:rPr>
        <w:t>1-n</w:t>
      </w:r>
      <w:r w:rsidRPr="00C44D1B">
        <w:rPr>
          <w:lang w:val="en-US"/>
        </w:rPr>
        <w:tab/>
        <w:t xml:space="preserve">Indicates the CUG index to use for this call. The CUG </w:t>
      </w:r>
      <w:r w:rsidRPr="00C44D1B">
        <w:t xml:space="preserve">index and corresponding values used as set with command </w:t>
      </w:r>
      <w:r w:rsidRPr="00C44D1B">
        <w:rPr>
          <w:rFonts w:ascii="Courier New" w:hAnsi="Courier New"/>
        </w:rPr>
        <w:t>+CECUG</w:t>
      </w:r>
      <w:r w:rsidRPr="00C44D1B">
        <w:t xml:space="preserve"> (enable CUG temporary mode). The maximum value of n is implementation specific.</w:t>
      </w:r>
    </w:p>
    <w:bookmarkEnd w:id="5585"/>
    <w:p w14:paraId="4D6F9E96" w14:textId="77777777" w:rsidR="004A5EC3" w:rsidRPr="00C44D1B" w:rsidRDefault="004A5EC3" w:rsidP="004A5EC3">
      <w:pPr>
        <w:pStyle w:val="NO"/>
      </w:pPr>
      <w:r w:rsidRPr="00C44D1B">
        <w:t>NOTE 1:</w:t>
      </w:r>
      <w:r w:rsidRPr="00C44D1B">
        <w:tab/>
        <w:t>3GPP TS 22.085 [21] indicates that each individual subscriber can be a member of a maximum of 10 CUGs.</w:t>
      </w:r>
    </w:p>
    <w:p w14:paraId="4E23C5F2" w14:textId="77777777" w:rsidR="00D6304F" w:rsidRPr="00C44D1B" w:rsidRDefault="00D6304F" w:rsidP="00D6304F">
      <w:pPr>
        <w:pStyle w:val="B1"/>
      </w:pPr>
      <w:bookmarkStart w:id="5586" w:name="_MCCTEMPBM_CRPT80112788___7"/>
      <w:r w:rsidRPr="00C44D1B">
        <w:rPr>
          <w:rFonts w:ascii="Courier New" w:hAnsi="Courier New"/>
        </w:rPr>
        <w:t>&lt;type_of_call&gt;:</w:t>
      </w:r>
      <w:r w:rsidRPr="00C44D1B">
        <w:t xml:space="preserve"> integer type. Indicates type of call on per call basis.</w:t>
      </w:r>
    </w:p>
    <w:bookmarkEnd w:id="5586"/>
    <w:p w14:paraId="4D6DAC81" w14:textId="5DC6AB47" w:rsidR="00D6304F" w:rsidRPr="00C44D1B" w:rsidRDefault="00D6304F" w:rsidP="00D6304F">
      <w:pPr>
        <w:pStyle w:val="B2"/>
      </w:pPr>
      <w:r w:rsidRPr="00C44D1B">
        <w:rPr>
          <w:u w:val="single"/>
        </w:rPr>
        <w:t>0</w:t>
      </w:r>
      <w:r w:rsidR="00543CA8" w:rsidRPr="00C44D1B">
        <w:tab/>
      </w:r>
      <w:r w:rsidRPr="00C44D1B">
        <w:t>Normal call</w:t>
      </w:r>
    </w:p>
    <w:p w14:paraId="037FB7AB" w14:textId="52039E30" w:rsidR="00D6304F" w:rsidRPr="00C44D1B" w:rsidRDefault="00D6304F" w:rsidP="00D6304F">
      <w:pPr>
        <w:pStyle w:val="B2"/>
      </w:pPr>
      <w:r w:rsidRPr="00C44D1B">
        <w:t>1</w:t>
      </w:r>
      <w:r w:rsidR="00543CA8" w:rsidRPr="00C44D1B">
        <w:tab/>
      </w:r>
      <w:r w:rsidRPr="00C44D1B">
        <w:t>Dual radio voice call continuity call.</w:t>
      </w:r>
    </w:p>
    <w:p w14:paraId="55B5D6B0" w14:textId="77777777" w:rsidR="008300B8" w:rsidRPr="00C44D1B" w:rsidRDefault="008300B8" w:rsidP="008300B8">
      <w:pPr>
        <w:pStyle w:val="B1"/>
      </w:pPr>
      <w:bookmarkStart w:id="5587" w:name="_MCCTEMPBM_CRPT80112789___7"/>
      <w:r w:rsidRPr="00C44D1B">
        <w:rPr>
          <w:rFonts w:ascii="Courier New" w:hAnsi="Courier New" w:cs="Courier New"/>
        </w:rPr>
        <w:t>&lt;URI_scheme&gt;</w:t>
      </w:r>
      <w:r w:rsidRPr="00C44D1B">
        <w:t>: string type</w:t>
      </w:r>
      <w:r w:rsidR="008A1821" w:rsidRPr="00C44D1B">
        <w:t xml:space="preserve"> represented with IRA characters</w:t>
      </w:r>
      <w:r w:rsidRPr="00C44D1B">
        <w:t>. Parameter identifies supported URI scheme.</w:t>
      </w:r>
      <w:r w:rsidR="008A1821" w:rsidRPr="00C44D1B">
        <w:t xml:space="preserve"> This parameter shall not be subject to conventional character conversion as per </w:t>
      </w:r>
      <w:r w:rsidR="008A1821" w:rsidRPr="00C44D1B">
        <w:rPr>
          <w:rFonts w:ascii="Courier New" w:hAnsi="Courier New" w:cs="Courier New"/>
        </w:rPr>
        <w:t>+CSCS</w:t>
      </w:r>
      <w:r w:rsidR="008A1821" w:rsidRPr="00C44D1B">
        <w:t>.</w:t>
      </w:r>
    </w:p>
    <w:p w14:paraId="3BFA074A" w14:textId="77777777" w:rsidR="008300B8" w:rsidRPr="00C44D1B" w:rsidRDefault="008300B8" w:rsidP="008300B8">
      <w:pPr>
        <w:pStyle w:val="B2"/>
        <w:ind w:left="1420" w:hanging="853"/>
      </w:pPr>
      <w:bookmarkStart w:id="5588" w:name="_MCCTEMPBM_CRPT80112790___2"/>
      <w:bookmarkEnd w:id="5587"/>
      <w:r w:rsidRPr="00C44D1B">
        <w:rPr>
          <w:rFonts w:ascii="Courier New" w:hAnsi="Courier New"/>
        </w:rPr>
        <w:t>"sip"</w:t>
      </w:r>
      <w:r w:rsidRPr="00C44D1B">
        <w:tab/>
        <w:t>Internet Assigned Number Authority (IANA) registry as per RFC 3969 [</w:t>
      </w:r>
      <w:r w:rsidR="003329E4" w:rsidRPr="00C44D1B">
        <w:t>113</w:t>
      </w:r>
      <w:r w:rsidRPr="00C44D1B">
        <w:t>], used with Session Initiation Protocol (SIP), see RFC 3261 [</w:t>
      </w:r>
      <w:r w:rsidR="003329E4" w:rsidRPr="00C44D1B">
        <w:t>111</w:t>
      </w:r>
      <w:r w:rsidRPr="00C44D1B">
        <w:t>].</w:t>
      </w:r>
    </w:p>
    <w:p w14:paraId="01F66433" w14:textId="77777777" w:rsidR="008300B8" w:rsidRPr="00C44D1B" w:rsidRDefault="008300B8" w:rsidP="008300B8">
      <w:pPr>
        <w:pStyle w:val="B2"/>
        <w:ind w:left="1420" w:hanging="853"/>
      </w:pPr>
      <w:r w:rsidRPr="00C44D1B">
        <w:rPr>
          <w:rFonts w:ascii="Courier New" w:hAnsi="Courier New"/>
        </w:rPr>
        <w:t>"tel"</w:t>
      </w:r>
      <w:r w:rsidRPr="00C44D1B">
        <w:tab/>
        <w:t>Internet Assigned Number Authority (IANA) registry as per RFC 5341 [</w:t>
      </w:r>
      <w:r w:rsidR="003329E4" w:rsidRPr="00C44D1B">
        <w:t>114</w:t>
      </w:r>
      <w:r w:rsidRPr="00C44D1B">
        <w:t>], used with SIP, see RFC 3966 [</w:t>
      </w:r>
      <w:r w:rsidR="003329E4" w:rsidRPr="00C44D1B">
        <w:t>112</w:t>
      </w:r>
      <w:r w:rsidRPr="00C44D1B">
        <w:t>].</w:t>
      </w:r>
    </w:p>
    <w:p w14:paraId="646EA27C" w14:textId="77777777" w:rsidR="00882D05" w:rsidRPr="00C44D1B" w:rsidRDefault="00882D05" w:rsidP="00882D05">
      <w:pPr>
        <w:pStyle w:val="B2"/>
        <w:ind w:left="1420" w:hanging="853"/>
      </w:pPr>
      <w:r w:rsidRPr="00C44D1B">
        <w:rPr>
          <w:rFonts w:ascii="Courier New" w:hAnsi="Courier New"/>
        </w:rPr>
        <w:t>"urn"</w:t>
      </w:r>
      <w:r w:rsidRPr="00C44D1B">
        <w:tab/>
        <w:t>Internet Assigned Number Authority (IANA) registry according to RFC 2141 [116], only used with SIP in combination with a suitable uniform resource name (URN) namespace.</w:t>
      </w:r>
    </w:p>
    <w:p w14:paraId="035C6477" w14:textId="77777777" w:rsidR="00882D05" w:rsidRPr="00C44D1B" w:rsidRDefault="00882D05" w:rsidP="00882D05">
      <w:pPr>
        <w:pStyle w:val="NO"/>
      </w:pPr>
      <w:bookmarkStart w:id="5589" w:name="_MCCTEMPBM_CRPT80112791___7"/>
      <w:bookmarkEnd w:id="5588"/>
      <w:r w:rsidRPr="00C44D1B">
        <w:t>NOTE</w:t>
      </w:r>
      <w:r w:rsidR="00637E60" w:rsidRPr="00C44D1B">
        <w:t> </w:t>
      </w:r>
      <w:r w:rsidR="004A5EC3" w:rsidRPr="00C44D1B">
        <w:t>2</w:t>
      </w:r>
      <w:r w:rsidRPr="00C44D1B">
        <w:t>:</w:t>
      </w:r>
      <w:r w:rsidRPr="00C44D1B">
        <w:tab/>
        <w:t xml:space="preserve">The URN namespace </w:t>
      </w:r>
      <w:r w:rsidRPr="00C44D1B">
        <w:rPr>
          <w:rFonts w:ascii="Courier New" w:hAnsi="Courier New"/>
        </w:rPr>
        <w:t>"service"</w:t>
      </w:r>
      <w:r w:rsidRPr="00C44D1B">
        <w:t xml:space="preserve"> listed in the Internet Assigned Number Authority (IANA) registry according to RFC 3406 [117] is an example of a namespace that can be used in SIP in combination with the URI scheme </w:t>
      </w:r>
      <w:r w:rsidRPr="00C44D1B">
        <w:rPr>
          <w:rFonts w:ascii="Courier New" w:hAnsi="Courier New"/>
        </w:rPr>
        <w:t>"urn"</w:t>
      </w:r>
      <w:r w:rsidRPr="00C44D1B">
        <w:t xml:space="preserve">. Not all top-level service labels listed in the Internet Assigned Number Authority (IANA) registry according to RFC 5031 [118] need to be supported in combination with the URN namespace </w:t>
      </w:r>
      <w:r w:rsidRPr="00C44D1B">
        <w:rPr>
          <w:rFonts w:ascii="Courier New" w:hAnsi="Courier New"/>
        </w:rPr>
        <w:t>"service"</w:t>
      </w:r>
      <w:r w:rsidRPr="00C44D1B">
        <w:t>.</w:t>
      </w:r>
    </w:p>
    <w:p w14:paraId="0A86E58D" w14:textId="77777777" w:rsidR="00C94F84" w:rsidRPr="00C44D1B" w:rsidRDefault="00C94F84" w:rsidP="00593799">
      <w:pPr>
        <w:pStyle w:val="B1"/>
        <w:rPr>
          <w:rFonts w:ascii="Arial" w:hAnsi="Arial"/>
          <w:lang w:val="en-US"/>
        </w:rPr>
      </w:pPr>
      <w:bookmarkStart w:id="5590" w:name="_MCCTEMPBM_CRPT80112792___7"/>
      <w:bookmarkEnd w:id="5589"/>
      <w:r w:rsidRPr="00C44D1B">
        <w:rPr>
          <w:rFonts w:ascii="Courier New" w:hAnsi="Courier New" w:cs="Courier New"/>
        </w:rPr>
        <w:t>&lt;client&gt;</w:t>
      </w:r>
      <w:r w:rsidRPr="00C44D1B">
        <w:t xml:space="preserve">: integer type. </w:t>
      </w:r>
      <w:r w:rsidR="00A7498A" w:rsidRPr="00C44D1B">
        <w:t xml:space="preserve">Communication </w:t>
      </w:r>
      <w:r w:rsidRPr="00C44D1B">
        <w:t>client indication.</w:t>
      </w:r>
      <w:r w:rsidR="00D30FA5" w:rsidRPr="00C44D1B">
        <w:t xml:space="preserve"> The default value is implementation specific.</w:t>
      </w:r>
    </w:p>
    <w:bookmarkEnd w:id="5590"/>
    <w:p w14:paraId="74210E2A" w14:textId="7028C598" w:rsidR="00C94F84" w:rsidRPr="00C44D1B" w:rsidRDefault="00C94F84" w:rsidP="00C94F84">
      <w:pPr>
        <w:pStyle w:val="B2"/>
        <w:rPr>
          <w:lang w:val="en-US"/>
        </w:rPr>
      </w:pPr>
      <w:r w:rsidRPr="00C44D1B">
        <w:rPr>
          <w:lang w:val="en-US"/>
        </w:rPr>
        <w:t>1</w:t>
      </w:r>
      <w:r w:rsidR="00EA13CE" w:rsidRPr="00C44D1B">
        <w:rPr>
          <w:lang w:val="en-US"/>
        </w:rPr>
        <w:tab/>
      </w:r>
      <w:r w:rsidRPr="00C44D1B">
        <w:rPr>
          <w:lang w:val="en-US"/>
        </w:rPr>
        <w:t>MMTel</w:t>
      </w:r>
      <w:r w:rsidR="00E40E78" w:rsidRPr="00C44D1B">
        <w:rPr>
          <w:lang w:val="en-US"/>
        </w:rPr>
        <w:t>.</w:t>
      </w:r>
      <w:r w:rsidRPr="00C44D1B">
        <w:rPr>
          <w:lang w:val="en-US"/>
        </w:rPr>
        <w:t xml:space="preserve"> </w:t>
      </w:r>
      <w:r w:rsidRPr="00C44D1B">
        <w:t>The UE procedures in</w:t>
      </w:r>
      <w:r w:rsidRPr="00C44D1B">
        <w:rPr>
          <w:color w:val="1F497D"/>
        </w:rPr>
        <w:t xml:space="preserve"> </w:t>
      </w:r>
      <w:r w:rsidRPr="00C44D1B">
        <w:rPr>
          <w:lang w:val="en-US"/>
        </w:rPr>
        <w:t>3GPP TS 24.173 [87] apply.</w:t>
      </w:r>
    </w:p>
    <w:p w14:paraId="33294716" w14:textId="77777777" w:rsidR="00C94F84" w:rsidRPr="00C44D1B" w:rsidRDefault="00C94F84" w:rsidP="00C94F84">
      <w:pPr>
        <w:pStyle w:val="B2"/>
        <w:rPr>
          <w:lang w:val="en-US"/>
        </w:rPr>
      </w:pPr>
      <w:r w:rsidRPr="00C44D1B">
        <w:rPr>
          <w:lang w:val="en-US"/>
        </w:rPr>
        <w:t>128 – 255</w:t>
      </w:r>
      <w:r w:rsidRPr="00C44D1B">
        <w:rPr>
          <w:lang w:val="en-US"/>
        </w:rPr>
        <w:tab/>
        <w:t xml:space="preserve">Reserved for vendor specific </w:t>
      </w:r>
      <w:r w:rsidR="00A7498A" w:rsidRPr="00C44D1B">
        <w:rPr>
          <w:lang w:val="en-US"/>
        </w:rPr>
        <w:t xml:space="preserve">communication </w:t>
      </w:r>
      <w:r w:rsidRPr="00C44D1B">
        <w:rPr>
          <w:lang w:val="en-US"/>
        </w:rPr>
        <w:t>clients.</w:t>
      </w:r>
    </w:p>
    <w:p w14:paraId="5198EB23" w14:textId="77777777" w:rsidR="00C94F84" w:rsidRPr="00C44D1B" w:rsidRDefault="00C94F84" w:rsidP="00C94F84">
      <w:pPr>
        <w:pStyle w:val="B1"/>
        <w:keepNext/>
        <w:keepLines/>
      </w:pPr>
      <w:bookmarkStart w:id="5591" w:name="_MCCTEMPBM_CRPT80112793___7"/>
      <w:r w:rsidRPr="00C44D1B">
        <w:rPr>
          <w:rFonts w:ascii="Courier New" w:hAnsi="Courier New"/>
        </w:rPr>
        <w:t>&lt;mpid</w:t>
      </w:r>
      <w:r w:rsidRPr="00C44D1B">
        <w:rPr>
          <w:rFonts w:ascii="Courier New" w:hAnsi="Courier New"/>
          <w:i/>
        </w:rPr>
        <w:t>x</w:t>
      </w:r>
      <w:r w:rsidRPr="00C44D1B">
        <w:rPr>
          <w:rFonts w:ascii="Courier New" w:hAnsi="Courier New"/>
        </w:rPr>
        <w:t>&gt;</w:t>
      </w:r>
      <w:r w:rsidRPr="00C44D1B">
        <w:t xml:space="preserve">: integer type. Media profile identification number. The parameter is local to the TE-MT interface. The range of permitted values (minimum value = 1) is returned by the test form of the command </w:t>
      </w:r>
      <w:r w:rsidRPr="00C44D1B">
        <w:rPr>
          <w:rFonts w:ascii="Courier New" w:hAnsi="Courier New" w:cs="Courier New"/>
        </w:rPr>
        <w:t>+CDEFMP</w:t>
      </w:r>
      <w:r w:rsidRPr="00C44D1B">
        <w:t xml:space="preserve">. When </w:t>
      </w:r>
      <w:r w:rsidRPr="00C44D1B">
        <w:rPr>
          <w:rFonts w:ascii="Courier New" w:hAnsi="Courier New"/>
          <w:lang w:val="en-US"/>
        </w:rPr>
        <w:t>+CDU</w:t>
      </w:r>
      <w:r w:rsidRPr="00C44D1B">
        <w:t xml:space="preserve"> is used for dialling (i.e. with </w:t>
      </w:r>
      <w:r w:rsidRPr="00C44D1B">
        <w:rPr>
          <w:rFonts w:ascii="Courier New" w:hAnsi="Courier New" w:cs="Courier New"/>
        </w:rPr>
        <w:t>&lt;action&gt;</w:t>
      </w:r>
      <w:r w:rsidRPr="00C44D1B">
        <w:t xml:space="preserve">=1) this number can be provided to point to a particular media profile. The provided media profile identification number is the number being returned by </w:t>
      </w:r>
      <w:r w:rsidRPr="00C44D1B">
        <w:rPr>
          <w:rFonts w:ascii="Courier New" w:hAnsi="Courier New"/>
          <w:lang w:val="en-US"/>
        </w:rPr>
        <w:t>+CDEFMP</w:t>
      </w:r>
      <w:r w:rsidRPr="00C44D1B">
        <w:t xml:space="preserve"> when defining the media profile. Usage and value of a default media profile is implementation specific.</w:t>
      </w:r>
    </w:p>
    <w:p w14:paraId="728176E0" w14:textId="464094DC" w:rsidR="00AA760E" w:rsidRPr="00C44D1B" w:rsidRDefault="00AA760E" w:rsidP="00AA760E">
      <w:pPr>
        <w:pStyle w:val="B1"/>
        <w:keepNext/>
        <w:keepLines/>
      </w:pPr>
      <w:r w:rsidRPr="00C44D1B">
        <w:rPr>
          <w:rFonts w:ascii="Courier New" w:hAnsi="Courier New"/>
        </w:rPr>
        <w:t>&lt;ccid</w:t>
      </w:r>
      <w:r w:rsidRPr="00C44D1B">
        <w:rPr>
          <w:rFonts w:ascii="Courier New" w:hAnsi="Courier New"/>
          <w:i/>
        </w:rPr>
        <w:t>x</w:t>
      </w:r>
      <w:r w:rsidRPr="00C44D1B">
        <w:rPr>
          <w:rFonts w:ascii="Courier New" w:hAnsi="Courier New"/>
        </w:rPr>
        <w:t>&gt;</w:t>
      </w:r>
      <w:r w:rsidRPr="00C44D1B">
        <w:t xml:space="preserve">: integer type. Call identification number as described in 3GPP TS 22.030 [19] </w:t>
      </w:r>
      <w:r w:rsidR="00543CA8" w:rsidRPr="00C44D1B">
        <w:t>clause</w:t>
      </w:r>
      <w:r w:rsidRPr="00C44D1B">
        <w:t xml:space="preserve"> 6.5.5.1. This number can be used in </w:t>
      </w:r>
      <w:r w:rsidRPr="00C44D1B">
        <w:rPr>
          <w:rFonts w:ascii="Courier New" w:hAnsi="Courier New"/>
        </w:rPr>
        <w:t>+CHLD</w:t>
      </w:r>
      <w:r w:rsidRPr="00C44D1B">
        <w:t xml:space="preserve"> command operations. Value range is from 1 to N. N, the maximum number of simultaneous call control processes is implementation specific.</w:t>
      </w:r>
    </w:p>
    <w:p w14:paraId="6BBA756B" w14:textId="77777777" w:rsidR="008A1821" w:rsidRPr="00C44D1B" w:rsidRDefault="008A1821" w:rsidP="008A1821">
      <w:pPr>
        <w:pStyle w:val="NO"/>
      </w:pPr>
      <w:bookmarkStart w:id="5592" w:name="_MCCTEMPBM_CRPT80112794___7"/>
      <w:bookmarkEnd w:id="5591"/>
      <w:r w:rsidRPr="00C44D1B">
        <w:t>NOTE 3:</w:t>
      </w:r>
      <w:r w:rsidRPr="00C44D1B">
        <w:tab/>
        <w:t xml:space="preserve">When </w:t>
      </w:r>
      <w:r w:rsidRPr="00C44D1B">
        <w:rPr>
          <w:rFonts w:ascii="Courier New" w:hAnsi="Courier New" w:cs="Courier New"/>
        </w:rPr>
        <w:t>+CMCCS</w:t>
      </w:r>
      <w:r w:rsidRPr="00C44D1B">
        <w:t xml:space="preserve"> is supported, the call identification number is not reset until the unsolicited result code </w:t>
      </w:r>
      <w:r w:rsidRPr="00C44D1B">
        <w:rPr>
          <w:rFonts w:ascii="Courier New" w:hAnsi="Courier New" w:cs="Courier New"/>
        </w:rPr>
        <w:t>+CMCCSI</w:t>
      </w:r>
      <w:r w:rsidRPr="00C44D1B">
        <w:t xml:space="preserve"> has indicated that the </w:t>
      </w:r>
      <w:r w:rsidRPr="00C44D1B">
        <w:rPr>
          <w:rFonts w:ascii="Courier New" w:hAnsi="Courier New" w:cs="Courier New"/>
        </w:rPr>
        <w:t>&lt;ccstatus&gt;</w:t>
      </w:r>
      <w:r w:rsidRPr="00C44D1B">
        <w:t>=1 (Idle).</w:t>
      </w:r>
    </w:p>
    <w:p w14:paraId="6B37886C" w14:textId="77777777" w:rsidR="00AA760E" w:rsidRPr="00C44D1B" w:rsidRDefault="00AA760E" w:rsidP="00AA760E">
      <w:pPr>
        <w:pStyle w:val="B1"/>
        <w:rPr>
          <w:lang w:val="en-US"/>
        </w:rPr>
      </w:pPr>
      <w:bookmarkStart w:id="5593" w:name="_MCCTEMPBM_CRPT80112795___7"/>
      <w:bookmarkEnd w:id="5592"/>
      <w:r w:rsidRPr="00C44D1B">
        <w:rPr>
          <w:rFonts w:ascii="Courier New" w:hAnsi="Courier New"/>
          <w:lang w:val="en-US"/>
        </w:rPr>
        <w:t>&lt;code&gt;</w:t>
      </w:r>
      <w:r w:rsidRPr="00C44D1B">
        <w:rPr>
          <w:lang w:val="en-US"/>
        </w:rPr>
        <w:t>: string type</w:t>
      </w:r>
      <w:r w:rsidR="008A1821" w:rsidRPr="00C44D1B">
        <w:t xml:space="preserve"> represented with IRA characters</w:t>
      </w:r>
      <w:r w:rsidRPr="00C44D1B">
        <w:rPr>
          <w:lang w:val="en-US"/>
        </w:rPr>
        <w:t xml:space="preserve">. </w:t>
      </w:r>
      <w:r w:rsidR="008A1821" w:rsidRPr="00C44D1B">
        <w:rPr>
          <w:lang w:val="en-US"/>
        </w:rPr>
        <w:t>Cause</w:t>
      </w:r>
      <w:r w:rsidRPr="00C44D1B">
        <w:rPr>
          <w:lang w:val="en-US"/>
        </w:rPr>
        <w:t xml:space="preserve"> codes giving main call state information. Intermediate call status responses </w:t>
      </w:r>
      <w:r w:rsidR="008A1821" w:rsidRPr="00C44D1B">
        <w:rPr>
          <w:lang w:val="en-US"/>
        </w:rPr>
        <w:t>can be</w:t>
      </w:r>
      <w:r w:rsidRPr="00C44D1B">
        <w:rPr>
          <w:lang w:val="en-US"/>
        </w:rPr>
        <w:t xml:space="preserve"> reported using the unsolic</w:t>
      </w:r>
      <w:r w:rsidR="00BC0651" w:rsidRPr="00C44D1B">
        <w:rPr>
          <w:lang w:val="en-US"/>
        </w:rPr>
        <w:t>i</w:t>
      </w:r>
      <w:r w:rsidRPr="00C44D1B">
        <w:rPr>
          <w:lang w:val="en-US"/>
        </w:rPr>
        <w:t xml:space="preserve">ted result code </w:t>
      </w:r>
      <w:r w:rsidRPr="00C44D1B">
        <w:rPr>
          <w:rFonts w:ascii="Courier New" w:hAnsi="Courier New" w:cs="Courier New"/>
          <w:lang w:val="en-US"/>
        </w:rPr>
        <w:t>+C</w:t>
      </w:r>
      <w:r w:rsidR="008A1821" w:rsidRPr="00C44D1B">
        <w:rPr>
          <w:rFonts w:ascii="Courier New" w:hAnsi="Courier New" w:cs="Courier New"/>
          <w:lang w:val="en-US"/>
        </w:rPr>
        <w:t>MCCSI</w:t>
      </w:r>
      <w:r w:rsidRPr="00C44D1B">
        <w:rPr>
          <w:lang w:val="en-US"/>
        </w:rPr>
        <w:t xml:space="preserve"> (see command </w:t>
      </w:r>
      <w:r w:rsidRPr="00C44D1B">
        <w:rPr>
          <w:rFonts w:ascii="Courier New" w:hAnsi="Courier New" w:cs="Courier New"/>
          <w:lang w:val="en-US"/>
        </w:rPr>
        <w:t>+CM</w:t>
      </w:r>
      <w:r w:rsidR="008A1821" w:rsidRPr="00C44D1B">
        <w:rPr>
          <w:rFonts w:ascii="Courier New" w:hAnsi="Courier New" w:cs="Courier New"/>
          <w:lang w:val="en-US"/>
        </w:rPr>
        <w:t>CCS</w:t>
      </w:r>
      <w:r w:rsidRPr="00C44D1B">
        <w:rPr>
          <w:lang w:val="en-US"/>
        </w:rPr>
        <w:t>).</w:t>
      </w:r>
      <w:r w:rsidR="008A1821" w:rsidRPr="00C44D1B">
        <w:rPr>
          <w:lang w:val="en-US"/>
        </w:rPr>
        <w:t xml:space="preserve"> </w:t>
      </w:r>
      <w:r w:rsidR="008A1821" w:rsidRPr="00C44D1B">
        <w:t xml:space="preserve">This parameter shall not be subject to conventional character conversion as per </w:t>
      </w:r>
      <w:r w:rsidR="008A1821" w:rsidRPr="00C44D1B">
        <w:rPr>
          <w:rFonts w:ascii="Courier New" w:hAnsi="Courier New" w:cs="Courier New"/>
        </w:rPr>
        <w:t>+CSCS</w:t>
      </w:r>
      <w:r w:rsidR="008A1821" w:rsidRPr="00C44D1B">
        <w:t>.</w:t>
      </w:r>
    </w:p>
    <w:p w14:paraId="4C798F7E" w14:textId="77777777" w:rsidR="00AA760E" w:rsidRPr="00C44D1B" w:rsidRDefault="00AA760E" w:rsidP="00AA760E">
      <w:pPr>
        <w:pStyle w:val="B2"/>
        <w:ind w:left="3969" w:hanging="3402"/>
      </w:pPr>
      <w:bookmarkStart w:id="5594" w:name="_MCCTEMPBM_CRPT80112796___2"/>
      <w:bookmarkEnd w:id="5593"/>
      <w:r w:rsidRPr="00C44D1B">
        <w:rPr>
          <w:rFonts w:ascii="Courier New" w:hAnsi="Courier New" w:cs="Courier New"/>
        </w:rPr>
        <w:t>"</w:t>
      </w:r>
      <w:r w:rsidRPr="00C44D1B">
        <w:rPr>
          <w:rFonts w:ascii="Courier New" w:hAnsi="Courier New" w:cs="Courier New"/>
          <w:lang w:val="en-US"/>
        </w:rPr>
        <w:t>BUSY</w:t>
      </w:r>
      <w:r w:rsidRPr="00C44D1B">
        <w:rPr>
          <w:rFonts w:ascii="Courier New" w:hAnsi="Courier New" w:cs="Courier New"/>
        </w:rPr>
        <w:t>"</w:t>
      </w:r>
      <w:r w:rsidRPr="00C44D1B">
        <w:rPr>
          <w:lang w:val="en-US"/>
        </w:rPr>
        <w:tab/>
      </w:r>
      <w:r w:rsidRPr="00C44D1B">
        <w:t>Busy signal detected</w:t>
      </w:r>
    </w:p>
    <w:p w14:paraId="6E82C324" w14:textId="77777777" w:rsidR="00AA760E" w:rsidRPr="00C44D1B" w:rsidRDefault="00AA760E" w:rsidP="00AA760E">
      <w:pPr>
        <w:pStyle w:val="B2"/>
        <w:ind w:left="3969" w:hanging="3402"/>
      </w:pPr>
      <w:r w:rsidRPr="00C44D1B">
        <w:rPr>
          <w:rFonts w:ascii="Courier New" w:hAnsi="Courier New" w:cs="Courier New"/>
        </w:rPr>
        <w:t>"</w:t>
      </w:r>
      <w:r w:rsidRPr="00C44D1B">
        <w:rPr>
          <w:rFonts w:ascii="Courier New" w:hAnsi="Courier New" w:cs="Courier New"/>
          <w:lang w:val="en-US"/>
        </w:rPr>
        <w:t>ANSWERED</w:t>
      </w:r>
      <w:r w:rsidRPr="00C44D1B">
        <w:rPr>
          <w:rFonts w:ascii="Courier New" w:hAnsi="Courier New" w:cs="Courier New"/>
        </w:rPr>
        <w:t>"</w:t>
      </w:r>
      <w:r w:rsidRPr="00C44D1B">
        <w:rPr>
          <w:lang w:val="en-US"/>
        </w:rPr>
        <w:tab/>
      </w:r>
      <w:r w:rsidRPr="00C44D1B">
        <w:t>Remote party has answered and the connection between A and B has been established</w:t>
      </w:r>
    </w:p>
    <w:p w14:paraId="29852B46" w14:textId="77777777" w:rsidR="00AA760E" w:rsidRPr="00C44D1B" w:rsidRDefault="00AA760E" w:rsidP="00AA760E">
      <w:pPr>
        <w:pStyle w:val="B2"/>
        <w:ind w:left="3969" w:hanging="3402"/>
        <w:rPr>
          <w:lang w:val="en-US"/>
        </w:rPr>
      </w:pPr>
      <w:r w:rsidRPr="00C44D1B">
        <w:rPr>
          <w:rFonts w:ascii="Courier New" w:hAnsi="Courier New" w:cs="Courier New"/>
        </w:rPr>
        <w:t>"</w:t>
      </w:r>
      <w:r w:rsidRPr="00C44D1B">
        <w:rPr>
          <w:rFonts w:ascii="Courier New" w:hAnsi="Courier New" w:cs="Courier New"/>
          <w:lang w:val="en-US"/>
        </w:rPr>
        <w:t>NO ANSWER</w:t>
      </w:r>
      <w:r w:rsidRPr="00C44D1B">
        <w:rPr>
          <w:rFonts w:ascii="Courier New" w:hAnsi="Courier New" w:cs="Courier New"/>
        </w:rPr>
        <w:t>"</w:t>
      </w:r>
      <w:r w:rsidRPr="00C44D1B">
        <w:rPr>
          <w:lang w:val="en-US"/>
        </w:rPr>
        <w:tab/>
        <w:t>C</w:t>
      </w:r>
      <w:r w:rsidRPr="00C44D1B">
        <w:t>onnection completion timeout</w:t>
      </w:r>
    </w:p>
    <w:p w14:paraId="74D9E52F" w14:textId="77777777" w:rsidR="00AA760E" w:rsidRPr="00C44D1B" w:rsidRDefault="00AA760E" w:rsidP="00AA760E">
      <w:pPr>
        <w:pStyle w:val="B2"/>
        <w:ind w:left="3969" w:hanging="3402"/>
      </w:pPr>
      <w:r w:rsidRPr="00C44D1B">
        <w:rPr>
          <w:rFonts w:ascii="Courier New" w:hAnsi="Courier New" w:cs="Courier New"/>
        </w:rPr>
        <w:t>"</w:t>
      </w:r>
      <w:r w:rsidRPr="00C44D1B">
        <w:rPr>
          <w:rFonts w:ascii="Courier New" w:hAnsi="Courier New" w:cs="Courier New"/>
          <w:lang w:val="en-US"/>
        </w:rPr>
        <w:t>CONNECTION</w:t>
      </w:r>
      <w:r w:rsidRPr="00C44D1B">
        <w:rPr>
          <w:rFonts w:ascii="Courier New" w:hAnsi="Courier New" w:cs="Courier New"/>
        </w:rPr>
        <w:t> TERMINATED"</w:t>
      </w:r>
      <w:r w:rsidRPr="00C44D1B">
        <w:tab/>
        <w:t>The connection is terminated from either the remote party or the network, or the attempt to establish the call setup is unsussessful</w:t>
      </w:r>
    </w:p>
    <w:p w14:paraId="663A2439" w14:textId="77777777" w:rsidR="00AA760E" w:rsidRPr="00C44D1B" w:rsidRDefault="00AA760E" w:rsidP="00AA760E">
      <w:pPr>
        <w:pStyle w:val="NO"/>
      </w:pPr>
      <w:bookmarkStart w:id="5595" w:name="_MCCTEMPBM_CRPT80112797___7"/>
      <w:bookmarkEnd w:id="5594"/>
      <w:r w:rsidRPr="00C44D1B">
        <w:rPr>
          <w:lang w:val="en-US"/>
        </w:rPr>
        <w:t>NOTE</w:t>
      </w:r>
      <w:r w:rsidR="00637E60" w:rsidRPr="00C44D1B">
        <w:rPr>
          <w:lang w:val="en-US"/>
        </w:rPr>
        <w:t> </w:t>
      </w:r>
      <w:r w:rsidR="008A1821" w:rsidRPr="00C44D1B">
        <w:rPr>
          <w:lang w:val="en-US"/>
        </w:rPr>
        <w:t>4</w:t>
      </w:r>
      <w:r w:rsidRPr="00C44D1B">
        <w:rPr>
          <w:lang w:val="en-US"/>
        </w:rPr>
        <w:t>:</w:t>
      </w:r>
      <w:r w:rsidRPr="00C44D1B">
        <w:rPr>
          <w:lang w:val="en-US"/>
        </w:rPr>
        <w:tab/>
        <w:t xml:space="preserve">The </w:t>
      </w:r>
      <w:r w:rsidR="008A1821" w:rsidRPr="00C44D1B">
        <w:rPr>
          <w:lang w:val="en-US"/>
        </w:rPr>
        <w:t>cause</w:t>
      </w:r>
      <w:r w:rsidRPr="00C44D1B">
        <w:rPr>
          <w:lang w:val="en-US"/>
        </w:rPr>
        <w:t xml:space="preserve"> code </w:t>
      </w:r>
      <w:r w:rsidR="004A5EC3" w:rsidRPr="00C44D1B">
        <w:rPr>
          <w:rFonts w:ascii="Courier New" w:hAnsi="Courier New" w:cs="Courier New"/>
        </w:rPr>
        <w:t>"</w:t>
      </w:r>
      <w:r w:rsidRPr="00C44D1B">
        <w:rPr>
          <w:rFonts w:ascii="Courier New" w:hAnsi="Courier New" w:cs="Courier New"/>
          <w:lang w:val="en-US"/>
        </w:rPr>
        <w:t>CONNECTION</w:t>
      </w:r>
      <w:r w:rsidRPr="00C44D1B">
        <w:rPr>
          <w:rFonts w:ascii="Courier New" w:hAnsi="Courier New" w:cs="Courier New"/>
        </w:rPr>
        <w:t> TERMINATED</w:t>
      </w:r>
      <w:r w:rsidR="004A5EC3" w:rsidRPr="00C44D1B">
        <w:rPr>
          <w:rFonts w:ascii="Courier New" w:hAnsi="Courier New" w:cs="Courier New"/>
        </w:rPr>
        <w:t>"</w:t>
      </w:r>
      <w:r w:rsidRPr="00C44D1B">
        <w:t xml:space="preserve"> also covers all other situations where a call is unsuccessfully terminated. Examples of this are all types of network congestion or lack of radio coverage.</w:t>
      </w:r>
    </w:p>
    <w:p w14:paraId="5F8C8B20" w14:textId="77777777" w:rsidR="004A5EC3" w:rsidRPr="00C44D1B" w:rsidRDefault="004A5EC3" w:rsidP="004A5EC3">
      <w:pPr>
        <w:pStyle w:val="B1"/>
        <w:rPr>
          <w:lang w:val="en-US"/>
        </w:rPr>
      </w:pPr>
      <w:bookmarkStart w:id="5596" w:name="_MCCTEMPBM_CRPT80112798___7"/>
      <w:bookmarkEnd w:id="5595"/>
      <w:r w:rsidRPr="00C44D1B">
        <w:rPr>
          <w:rFonts w:ascii="Courier New" w:hAnsi="Courier New"/>
          <w:lang w:val="en-US"/>
        </w:rPr>
        <w:t>&lt;cause&gt;</w:t>
      </w:r>
      <w:r w:rsidRPr="00C44D1B">
        <w:rPr>
          <w:lang w:val="en-US"/>
        </w:rPr>
        <w:t xml:space="preserve">: </w:t>
      </w:r>
      <w:r w:rsidRPr="00C44D1B">
        <w:t>integer type. Reason code providing further details why the call setup fails in the terminal before signalling towards the network is initiated</w:t>
      </w:r>
      <w:r w:rsidR="00C935FA" w:rsidRPr="00C44D1B">
        <w:t>.</w:t>
      </w:r>
    </w:p>
    <w:bookmarkEnd w:id="5596"/>
    <w:p w14:paraId="2DC24476" w14:textId="77777777" w:rsidR="004A5EC3" w:rsidRPr="00C44D1B" w:rsidRDefault="004A5EC3" w:rsidP="004A5EC3">
      <w:pPr>
        <w:pStyle w:val="B2"/>
        <w:rPr>
          <w:rFonts w:eastAsia="MS Mincho"/>
          <w:lang w:eastAsia="ja-JP" w:bidi="he-IL"/>
        </w:rPr>
      </w:pPr>
      <w:r w:rsidRPr="00C44D1B">
        <w:rPr>
          <w:rFonts w:eastAsia="MS Mincho"/>
          <w:lang w:eastAsia="ja-JP" w:bidi="he-IL"/>
        </w:rPr>
        <w:t>0</w:t>
      </w:r>
      <w:r w:rsidRPr="00C44D1B">
        <w:rPr>
          <w:rFonts w:eastAsia="MS Mincho"/>
          <w:lang w:eastAsia="ja-JP" w:bidi="he-IL"/>
        </w:rPr>
        <w:tab/>
        <w:t>Outgoing call attempt rejected by (U)SIM/ME, unspecified</w:t>
      </w:r>
    </w:p>
    <w:p w14:paraId="10C923AF" w14:textId="77777777" w:rsidR="004A5EC3" w:rsidRPr="00C44D1B" w:rsidRDefault="004A5EC3" w:rsidP="004A5EC3">
      <w:pPr>
        <w:pStyle w:val="B2"/>
        <w:rPr>
          <w:rFonts w:eastAsia="MS Mincho"/>
          <w:lang w:eastAsia="ja-JP" w:bidi="he-IL"/>
        </w:rPr>
      </w:pPr>
      <w:r w:rsidRPr="00C44D1B">
        <w:rPr>
          <w:rFonts w:eastAsia="MS Mincho"/>
          <w:lang w:eastAsia="ja-JP" w:bidi="he-IL"/>
        </w:rPr>
        <w:t>1</w:t>
      </w:r>
      <w:r w:rsidRPr="00C44D1B">
        <w:rPr>
          <w:rFonts w:eastAsia="MS Mincho"/>
          <w:lang w:eastAsia="ja-JP" w:bidi="he-IL"/>
        </w:rPr>
        <w:tab/>
        <w:t>Outgoing call attempt rejected by barring services in the SIM/ME</w:t>
      </w:r>
    </w:p>
    <w:p w14:paraId="0F6AA8A0" w14:textId="77777777" w:rsidR="008300B8" w:rsidRPr="00C44D1B" w:rsidRDefault="008300B8" w:rsidP="00326285">
      <w:pPr>
        <w:rPr>
          <w:b/>
        </w:rPr>
      </w:pPr>
      <w:r w:rsidRPr="00C44D1B">
        <w:rPr>
          <w:b/>
        </w:rPr>
        <w:t>Implementation</w:t>
      </w:r>
    </w:p>
    <w:p w14:paraId="09D3B082" w14:textId="77777777" w:rsidR="008300B8" w:rsidRPr="00C44D1B" w:rsidRDefault="008300B8" w:rsidP="00326285">
      <w:r w:rsidRPr="00C44D1B">
        <w:t>Optional.</w:t>
      </w:r>
    </w:p>
    <w:p w14:paraId="19272F6A" w14:textId="77777777" w:rsidR="008300B8" w:rsidRPr="00C44D1B" w:rsidRDefault="008300B8" w:rsidP="00E26141">
      <w:pPr>
        <w:pStyle w:val="Heading3"/>
        <w:rPr>
          <w:lang w:val="en-US"/>
        </w:rPr>
      </w:pPr>
      <w:bookmarkStart w:id="5597" w:name="_CR13_2_2"/>
      <w:bookmarkStart w:id="5598" w:name="_Toc20207752"/>
      <w:bookmarkStart w:id="5599" w:name="_Toc27579635"/>
      <w:bookmarkStart w:id="5600" w:name="_Toc36116215"/>
      <w:bookmarkStart w:id="5601" w:name="_Toc45215098"/>
      <w:bookmarkStart w:id="5602" w:name="_Toc51866868"/>
      <w:bookmarkStart w:id="5603" w:name="_Toc187419578"/>
      <w:bookmarkEnd w:id="5597"/>
      <w:r w:rsidRPr="00C44D1B">
        <w:rPr>
          <w:lang w:val="en-US"/>
        </w:rPr>
        <w:t>13.2.2</w:t>
      </w:r>
      <w:r w:rsidRPr="00C44D1B">
        <w:rPr>
          <w:lang w:val="en-US"/>
        </w:rPr>
        <w:tab/>
        <w:t>Dial URI from phonebook +CDUP</w:t>
      </w:r>
      <w:bookmarkEnd w:id="5598"/>
      <w:bookmarkEnd w:id="5599"/>
      <w:bookmarkEnd w:id="5600"/>
      <w:bookmarkEnd w:id="5601"/>
      <w:bookmarkEnd w:id="5602"/>
      <w:bookmarkEnd w:id="5603"/>
    </w:p>
    <w:p w14:paraId="0F52B43A" w14:textId="77777777" w:rsidR="008300B8" w:rsidRPr="00C44D1B" w:rsidRDefault="008300B8" w:rsidP="008300B8">
      <w:pPr>
        <w:pStyle w:val="TH"/>
        <w:rPr>
          <w:lang w:val="en-US"/>
        </w:rPr>
      </w:pPr>
      <w:bookmarkStart w:id="5604" w:name="_CRTable13_2_21"/>
      <w:r w:rsidRPr="00C44D1B">
        <w:rPr>
          <w:lang w:val="en-US"/>
        </w:rPr>
        <w:t>Table </w:t>
      </w:r>
      <w:bookmarkEnd w:id="5604"/>
      <w:r w:rsidRPr="00C44D1B">
        <w:rPr>
          <w:lang w:val="en-US"/>
        </w:rPr>
        <w:t>13.2.2-1: +CDUP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219"/>
        <w:gridCol w:w="2518"/>
      </w:tblGrid>
      <w:tr w:rsidR="008300B8" w:rsidRPr="00C44D1B" w14:paraId="3D3A6703" w14:textId="77777777" w:rsidTr="00884550">
        <w:trPr>
          <w:cantSplit/>
          <w:jc w:val="center"/>
        </w:trPr>
        <w:tc>
          <w:tcPr>
            <w:tcW w:w="4219" w:type="dxa"/>
            <w:shd w:val="clear" w:color="auto" w:fill="auto"/>
          </w:tcPr>
          <w:p w14:paraId="72D8C9D1" w14:textId="77777777" w:rsidR="008300B8" w:rsidRPr="00C44D1B" w:rsidRDefault="008300B8" w:rsidP="00884550">
            <w:pPr>
              <w:pStyle w:val="TAH"/>
              <w:rPr>
                <w:rFonts w:ascii="Courier New" w:hAnsi="Courier New"/>
                <w:lang w:eastAsia="en-US"/>
              </w:rPr>
            </w:pPr>
            <w:r w:rsidRPr="00C44D1B">
              <w:rPr>
                <w:lang w:eastAsia="en-US"/>
              </w:rPr>
              <w:t>Command</w:t>
            </w:r>
          </w:p>
        </w:tc>
        <w:tc>
          <w:tcPr>
            <w:tcW w:w="2518" w:type="dxa"/>
            <w:shd w:val="clear" w:color="auto" w:fill="auto"/>
          </w:tcPr>
          <w:p w14:paraId="01C35256" w14:textId="77777777" w:rsidR="008300B8" w:rsidRPr="00C44D1B" w:rsidRDefault="008300B8" w:rsidP="00884550">
            <w:pPr>
              <w:pStyle w:val="TAH"/>
              <w:rPr>
                <w:rFonts w:ascii="Courier New" w:hAnsi="Courier New"/>
                <w:lang w:eastAsia="en-US"/>
              </w:rPr>
            </w:pPr>
            <w:r w:rsidRPr="00C44D1B">
              <w:rPr>
                <w:lang w:eastAsia="en-US"/>
              </w:rPr>
              <w:t>Possible response(s)</w:t>
            </w:r>
          </w:p>
        </w:tc>
      </w:tr>
      <w:tr w:rsidR="008300B8" w:rsidRPr="00C44D1B" w14:paraId="385385F3" w14:textId="77777777" w:rsidTr="00884550">
        <w:trPr>
          <w:cantSplit/>
          <w:jc w:val="center"/>
        </w:trPr>
        <w:tc>
          <w:tcPr>
            <w:tcW w:w="4219" w:type="dxa"/>
            <w:shd w:val="clear" w:color="auto" w:fill="auto"/>
          </w:tcPr>
          <w:p w14:paraId="048EB9A9" w14:textId="77777777" w:rsidR="008300B8" w:rsidRPr="00C44D1B" w:rsidRDefault="008300B8" w:rsidP="00884550">
            <w:pPr>
              <w:spacing w:after="20"/>
              <w:rPr>
                <w:rFonts w:ascii="Courier New" w:hAnsi="Courier New"/>
              </w:rPr>
            </w:pPr>
            <w:bookmarkStart w:id="5605" w:name="_MCCTEMPBM_CRPT80112799___7" w:colFirst="0" w:colLast="0"/>
            <w:bookmarkStart w:id="5606" w:name="_MCCTEMPBM_CRPT80112800___7" w:colFirst="1" w:colLast="1"/>
            <w:r w:rsidRPr="00C44D1B">
              <w:rPr>
                <w:rFonts w:ascii="Courier New" w:hAnsi="Courier New"/>
              </w:rPr>
              <w:t>+CDUP=&lt;pb_field&gt;,&lt;str&gt;[,</w:t>
            </w:r>
            <w:r w:rsidR="00593799" w:rsidRPr="00C44D1B">
              <w:rPr>
                <w:rFonts w:ascii="Courier New" w:hAnsi="Courier New"/>
              </w:rPr>
              <w:t>&lt;client&gt;</w:t>
            </w:r>
            <w:r w:rsidR="00593799" w:rsidRPr="00C44D1B" w:rsidDel="00DD3B8F">
              <w:rPr>
                <w:rFonts w:ascii="Courier New" w:hAnsi="Courier New"/>
              </w:rPr>
              <w:t xml:space="preserve"> </w:t>
            </w:r>
            <w:r w:rsidR="00593799" w:rsidRPr="00C44D1B">
              <w:rPr>
                <w:rFonts w:ascii="Courier New" w:hAnsi="Courier New"/>
              </w:rPr>
              <w:t>[,&lt;mpid</w:t>
            </w:r>
            <w:r w:rsidR="00593799" w:rsidRPr="00C44D1B">
              <w:rPr>
                <w:rFonts w:ascii="Courier New" w:hAnsi="Courier New"/>
                <w:i/>
                <w:iCs/>
              </w:rPr>
              <w:t>x</w:t>
            </w:r>
            <w:r w:rsidR="00593799" w:rsidRPr="00C44D1B">
              <w:rPr>
                <w:rFonts w:ascii="Courier New" w:hAnsi="Courier New"/>
              </w:rPr>
              <w:t>&gt;[,</w:t>
            </w:r>
            <w:r w:rsidRPr="00C44D1B">
              <w:rPr>
                <w:rFonts w:ascii="Courier New" w:hAnsi="Courier New"/>
              </w:rPr>
              <w:t>&lt;storage&gt;]</w:t>
            </w:r>
            <w:r w:rsidR="00593799" w:rsidRPr="00C44D1B">
              <w:rPr>
                <w:rFonts w:ascii="Courier New" w:hAnsi="Courier New"/>
              </w:rPr>
              <w:t>]]</w:t>
            </w:r>
          </w:p>
        </w:tc>
        <w:tc>
          <w:tcPr>
            <w:tcW w:w="2518" w:type="dxa"/>
            <w:shd w:val="clear" w:color="auto" w:fill="auto"/>
          </w:tcPr>
          <w:p w14:paraId="72752B29" w14:textId="77777777" w:rsidR="00DD4AED" w:rsidRPr="00C44D1B" w:rsidRDefault="00DD4AED" w:rsidP="00DD4AED">
            <w:pPr>
              <w:spacing w:after="20"/>
              <w:rPr>
                <w:b/>
              </w:rPr>
            </w:pPr>
            <w:r w:rsidRPr="00C44D1B">
              <w:rPr>
                <w:rFonts w:ascii="Courier New" w:hAnsi="Courier New"/>
                <w:i/>
                <w:lang w:val="en-US"/>
              </w:rPr>
              <w:t>+CME ERROR: &lt;err&gt;</w:t>
            </w:r>
          </w:p>
          <w:p w14:paraId="1405A887" w14:textId="77777777" w:rsidR="00DD4AED" w:rsidRPr="00C44D1B" w:rsidRDefault="00DD4AED" w:rsidP="00DD4AED">
            <w:pPr>
              <w:spacing w:after="20"/>
              <w:rPr>
                <w:b/>
              </w:rPr>
            </w:pPr>
          </w:p>
          <w:p w14:paraId="381EF46C" w14:textId="77777777" w:rsidR="00DD4AED" w:rsidRPr="00C44D1B" w:rsidRDefault="00DD4AED" w:rsidP="00DD4AED">
            <w:pPr>
              <w:spacing w:after="20"/>
              <w:rPr>
                <w:b/>
              </w:rPr>
            </w:pPr>
            <w:r w:rsidRPr="00C44D1B">
              <w:rPr>
                <w:b/>
              </w:rPr>
              <w:t>when command successful:</w:t>
            </w:r>
          </w:p>
          <w:p w14:paraId="1693A19D" w14:textId="77777777" w:rsidR="00DD4AED" w:rsidRPr="00C44D1B" w:rsidRDefault="00DD4AED" w:rsidP="00DD4AED">
            <w:pPr>
              <w:spacing w:after="20"/>
              <w:rPr>
                <w:rFonts w:ascii="Courier New" w:hAnsi="Courier New"/>
              </w:rPr>
            </w:pPr>
          </w:p>
          <w:p w14:paraId="38ABB75D" w14:textId="77777777" w:rsidR="008300B8" w:rsidRPr="00C44D1B" w:rsidRDefault="00DD4AED" w:rsidP="00884550">
            <w:pPr>
              <w:spacing w:after="20"/>
              <w:rPr>
                <w:rFonts w:ascii="Courier New" w:hAnsi="Courier New"/>
              </w:rPr>
            </w:pPr>
            <w:r w:rsidRPr="00C44D1B">
              <w:rPr>
                <w:rFonts w:ascii="Courier New" w:hAnsi="Courier New"/>
                <w:lang w:val="en-US"/>
              </w:rPr>
              <w:t>[+CDUP: &lt;ccid</w:t>
            </w:r>
            <w:r w:rsidRPr="00C44D1B">
              <w:rPr>
                <w:rFonts w:ascii="Courier New" w:hAnsi="Courier New"/>
                <w:i/>
                <w:lang w:val="en-US"/>
              </w:rPr>
              <w:t>x</w:t>
            </w:r>
            <w:r w:rsidRPr="00C44D1B">
              <w:rPr>
                <w:rFonts w:ascii="Courier New" w:hAnsi="Courier New"/>
                <w:lang w:val="en-US"/>
              </w:rPr>
              <w:t>&gt;]</w:t>
            </w:r>
          </w:p>
          <w:p w14:paraId="2EA62E86" w14:textId="77777777" w:rsidR="008300B8" w:rsidRPr="00C44D1B" w:rsidRDefault="008300B8" w:rsidP="00884550">
            <w:pPr>
              <w:spacing w:after="20"/>
              <w:rPr>
                <w:rFonts w:ascii="Courier New" w:hAnsi="Courier New"/>
              </w:rPr>
            </w:pPr>
          </w:p>
        </w:tc>
      </w:tr>
      <w:tr w:rsidR="008300B8" w:rsidRPr="00C44D1B" w14:paraId="5C56878B" w14:textId="77777777" w:rsidTr="00884550">
        <w:trPr>
          <w:cantSplit/>
          <w:jc w:val="center"/>
        </w:trPr>
        <w:tc>
          <w:tcPr>
            <w:tcW w:w="4219" w:type="dxa"/>
            <w:tcBorders>
              <w:bottom w:val="single" w:sz="6" w:space="0" w:color="auto"/>
            </w:tcBorders>
            <w:shd w:val="clear" w:color="auto" w:fill="auto"/>
          </w:tcPr>
          <w:p w14:paraId="774688C0" w14:textId="77777777" w:rsidR="008300B8" w:rsidRPr="00C44D1B" w:rsidRDefault="008300B8" w:rsidP="00884550">
            <w:pPr>
              <w:spacing w:after="20"/>
              <w:rPr>
                <w:rFonts w:ascii="Courier New" w:hAnsi="Courier New"/>
              </w:rPr>
            </w:pPr>
            <w:bookmarkStart w:id="5607" w:name="_MCCTEMPBM_CRPT80112801___7" w:colFirst="0" w:colLast="0"/>
            <w:bookmarkEnd w:id="5605"/>
            <w:bookmarkEnd w:id="5606"/>
            <w:r w:rsidRPr="00C44D1B">
              <w:rPr>
                <w:rFonts w:ascii="Courier New" w:hAnsi="Courier New"/>
              </w:rPr>
              <w:t>+CDUP=?</w:t>
            </w:r>
          </w:p>
        </w:tc>
        <w:tc>
          <w:tcPr>
            <w:tcW w:w="2518" w:type="dxa"/>
            <w:tcBorders>
              <w:bottom w:val="single" w:sz="6" w:space="0" w:color="auto"/>
            </w:tcBorders>
            <w:shd w:val="clear" w:color="auto" w:fill="auto"/>
          </w:tcPr>
          <w:p w14:paraId="67F926E8" w14:textId="77777777" w:rsidR="008300B8" w:rsidRPr="00C44D1B" w:rsidRDefault="008300B8" w:rsidP="00884550">
            <w:pPr>
              <w:spacing w:after="20"/>
              <w:rPr>
                <w:rFonts w:ascii="Courier New" w:hAnsi="Courier New"/>
              </w:rPr>
            </w:pPr>
          </w:p>
        </w:tc>
      </w:tr>
      <w:bookmarkEnd w:id="5607"/>
    </w:tbl>
    <w:p w14:paraId="7E9AC399" w14:textId="77777777" w:rsidR="008300B8" w:rsidRPr="00C44D1B" w:rsidRDefault="008300B8" w:rsidP="00593799"/>
    <w:p w14:paraId="124EB833" w14:textId="77777777" w:rsidR="008300B8" w:rsidRPr="00C44D1B" w:rsidRDefault="008300B8" w:rsidP="00326285">
      <w:pPr>
        <w:rPr>
          <w:b/>
        </w:rPr>
      </w:pPr>
      <w:r w:rsidRPr="00C44D1B">
        <w:rPr>
          <w:b/>
        </w:rPr>
        <w:t>Description</w:t>
      </w:r>
    </w:p>
    <w:p w14:paraId="70FD3A7E" w14:textId="77777777" w:rsidR="008300B8" w:rsidRPr="00C44D1B" w:rsidRDefault="008300B8" w:rsidP="008300B8">
      <w:bookmarkStart w:id="5608" w:name="_MCCTEMPBM_CRPT80112802___7"/>
      <w:r w:rsidRPr="00C44D1B">
        <w:t xml:space="preserve">Execution command dials a URI </w:t>
      </w:r>
      <w:r w:rsidR="00593799" w:rsidRPr="00C44D1B">
        <w:t xml:space="preserve">for initiating communication using the specified </w:t>
      </w:r>
      <w:r w:rsidR="00A7498A" w:rsidRPr="00C44D1B">
        <w:t xml:space="preserve">communication </w:t>
      </w:r>
      <w:r w:rsidR="00593799" w:rsidRPr="00C44D1B">
        <w:t xml:space="preserve">client with the specified media profile </w:t>
      </w:r>
      <w:r w:rsidRPr="00C44D1B">
        <w:t xml:space="preserve">by referencing either the alphanumeric phonebook field, or the index or entry-number in the phonebook. Supported </w:t>
      </w:r>
      <w:r w:rsidR="00593799" w:rsidRPr="00C44D1B">
        <w:t>clients</w:t>
      </w:r>
      <w:r w:rsidR="00E40E78" w:rsidRPr="00C44D1B">
        <w:t xml:space="preserve"> </w:t>
      </w:r>
      <w:r w:rsidRPr="00C44D1B">
        <w:t xml:space="preserve">URI schemes are those returned with </w:t>
      </w:r>
      <w:r w:rsidRPr="00C44D1B">
        <w:rPr>
          <w:rFonts w:ascii="Courier New" w:hAnsi="Courier New" w:cs="Courier New"/>
        </w:rPr>
        <w:t>+CDU=0</w:t>
      </w:r>
      <w:r w:rsidRPr="00C44D1B">
        <w:t xml:space="preserve">. If parameter </w:t>
      </w:r>
      <w:r w:rsidRPr="00C44D1B">
        <w:rPr>
          <w:rFonts w:ascii="Courier New" w:hAnsi="Courier New" w:cs="Courier New"/>
        </w:rPr>
        <w:t>&lt;storage&gt;</w:t>
      </w:r>
      <w:r w:rsidRPr="00C44D1B">
        <w:t xml:space="preserve"> is not included, the relevant phonebook is specified by the current </w:t>
      </w:r>
      <w:r w:rsidRPr="00C44D1B">
        <w:rPr>
          <w:rFonts w:ascii="Courier New" w:hAnsi="Courier New" w:cs="Courier New"/>
        </w:rPr>
        <w:t>+CPBS</w:t>
      </w:r>
      <w:r w:rsidRPr="00C44D1B">
        <w:t xml:space="preserve"> setting. If the referenced URI is not found, </w:t>
      </w:r>
      <w:r w:rsidRPr="00C44D1B">
        <w:rPr>
          <w:rFonts w:ascii="Courier New" w:hAnsi="Courier New" w:cs="Courier New"/>
        </w:rPr>
        <w:t>OK</w:t>
      </w:r>
      <w:r w:rsidRPr="00C44D1B">
        <w:t xml:space="preserve"> is returned and nothing is dialled.</w:t>
      </w:r>
    </w:p>
    <w:p w14:paraId="3DB9D5EE" w14:textId="77777777" w:rsidR="008300B8" w:rsidRPr="00C44D1B" w:rsidRDefault="008300B8" w:rsidP="008300B8">
      <w:r w:rsidRPr="00C44D1B">
        <w:rPr>
          <w:rFonts w:ascii="Courier New" w:hAnsi="Courier New"/>
        </w:rPr>
        <w:t>+CDUP=0,&lt;str&gt;</w:t>
      </w:r>
      <w:r w:rsidRPr="00C44D1B">
        <w:t xml:space="preserve"> originates a call to the first URI </w:t>
      </w:r>
      <w:r w:rsidR="00AA760E" w:rsidRPr="00C44D1B">
        <w:t xml:space="preserve">found </w:t>
      </w:r>
      <w:r w:rsidRPr="00C44D1B">
        <w:t xml:space="preserve">in the selected phonebook which </w:t>
      </w:r>
      <w:r w:rsidR="00593799" w:rsidRPr="00C44D1B">
        <w:t xml:space="preserve">has </w:t>
      </w:r>
      <w:r w:rsidRPr="00C44D1B">
        <w:t xml:space="preserve">a partial or full match to </w:t>
      </w:r>
      <w:r w:rsidRPr="00C44D1B">
        <w:rPr>
          <w:rFonts w:ascii="Courier New" w:hAnsi="Courier New"/>
        </w:rPr>
        <w:t>&lt;str&gt;</w:t>
      </w:r>
      <w:r w:rsidRPr="00C44D1B">
        <w:t xml:space="preserve">. </w:t>
      </w:r>
      <w:r w:rsidR="00AA760E" w:rsidRPr="00C44D1B">
        <w:t xml:space="preserve">The mechanism to search for the first match through a phonebook is implementation specific. </w:t>
      </w:r>
      <w:r w:rsidRPr="00C44D1B">
        <w:t>Upon no match in the selected phonebook, it is manufacturer specific if and what further phonebook memories are searched.</w:t>
      </w:r>
    </w:p>
    <w:p w14:paraId="1D50E381" w14:textId="77777777" w:rsidR="00AA760E" w:rsidRPr="00C44D1B" w:rsidRDefault="008300B8" w:rsidP="00AA760E">
      <w:r w:rsidRPr="00C44D1B">
        <w:rPr>
          <w:rFonts w:ascii="Courier New" w:hAnsi="Courier New"/>
        </w:rPr>
        <w:t>+CDUP=1,&lt;str&gt;</w:t>
      </w:r>
      <w:r w:rsidRPr="00C44D1B">
        <w:t xml:space="preserve"> originates a call to the URI in memory location </w:t>
      </w:r>
      <w:r w:rsidRPr="00C44D1B">
        <w:rPr>
          <w:rFonts w:ascii="Courier New" w:hAnsi="Courier New"/>
        </w:rPr>
        <w:t>&lt;str&gt;</w:t>
      </w:r>
      <w:r w:rsidRPr="00C44D1B">
        <w:t xml:space="preserve">, where </w:t>
      </w:r>
      <w:r w:rsidRPr="00C44D1B">
        <w:rPr>
          <w:rFonts w:ascii="Courier New" w:hAnsi="Courier New" w:cs="Courier New"/>
        </w:rPr>
        <w:t>&lt;str&gt;</w:t>
      </w:r>
      <w:r w:rsidRPr="00C44D1B">
        <w:t xml:space="preserve"> must contain a decimal number. The index or entry-number in the phonebook is expressed by </w:t>
      </w:r>
      <w:r w:rsidRPr="00C44D1B">
        <w:rPr>
          <w:rFonts w:ascii="Courier New" w:hAnsi="Courier New" w:cs="Courier New"/>
        </w:rPr>
        <w:t>&lt;str&gt;</w:t>
      </w:r>
      <w:r w:rsidRPr="00C44D1B">
        <w:t>.</w:t>
      </w:r>
    </w:p>
    <w:bookmarkEnd w:id="5608"/>
    <w:p w14:paraId="43348FC0" w14:textId="77777777" w:rsidR="008300B8" w:rsidRPr="00C44D1B" w:rsidRDefault="008300B8" w:rsidP="008300B8">
      <w:r w:rsidRPr="00C44D1B">
        <w:rPr>
          <w:lang w:val="en-US"/>
        </w:rPr>
        <w:t xml:space="preserve">How the </w:t>
      </w:r>
      <w:r w:rsidR="00AA760E" w:rsidRPr="00C44D1B">
        <w:rPr>
          <w:lang w:val="en-US"/>
        </w:rPr>
        <w:t xml:space="preserve">string </w:t>
      </w:r>
      <w:r w:rsidR="00D30FA5" w:rsidRPr="00C44D1B">
        <w:rPr>
          <w:lang w:val="en-US"/>
        </w:rPr>
        <w:t xml:space="preserve">of digits </w:t>
      </w:r>
      <w:r w:rsidR="00AA760E" w:rsidRPr="00C44D1B">
        <w:rPr>
          <w:lang w:val="en-US"/>
        </w:rPr>
        <w:t xml:space="preserve">or the </w:t>
      </w:r>
      <w:r w:rsidRPr="00C44D1B">
        <w:rPr>
          <w:lang w:val="en-US"/>
        </w:rPr>
        <w:t>index or entry-number is associated with entries is implementation specific</w:t>
      </w:r>
      <w:r w:rsidRPr="00C44D1B">
        <w:t>.</w:t>
      </w:r>
    </w:p>
    <w:p w14:paraId="527B81F4" w14:textId="08AAD894" w:rsidR="00DD4AED" w:rsidRPr="00C44D1B" w:rsidRDefault="00DD4AED" w:rsidP="00DD4AED">
      <w:pPr>
        <w:rPr>
          <w:lang w:val="en-US"/>
        </w:rPr>
      </w:pPr>
      <w:bookmarkStart w:id="5609" w:name="_MCCTEMPBM_CRPT80112803___7"/>
      <w:r w:rsidRPr="00C44D1B">
        <w:rPr>
          <w:lang w:val="en-US"/>
        </w:rPr>
        <w:t>T</w:t>
      </w:r>
      <w:r w:rsidRPr="00C44D1B">
        <w:t xml:space="preserve">he command is terminated by </w:t>
      </w:r>
      <w:r w:rsidRPr="00C44D1B">
        <w:rPr>
          <w:rFonts w:ascii="Courier New" w:hAnsi="Courier New"/>
          <w:lang w:val="en-US"/>
        </w:rPr>
        <w:t>+CDUP: &lt;ccid</w:t>
      </w:r>
      <w:r w:rsidRPr="00C44D1B">
        <w:rPr>
          <w:rFonts w:ascii="Courier New" w:hAnsi="Courier New"/>
          <w:i/>
          <w:lang w:val="en-US"/>
        </w:rPr>
        <w:t>x</w:t>
      </w:r>
      <w:r w:rsidRPr="00C44D1B">
        <w:rPr>
          <w:rFonts w:ascii="Courier New" w:hAnsi="Courier New"/>
          <w:lang w:val="en-US"/>
        </w:rPr>
        <w:t>&gt;</w:t>
      </w:r>
      <w:r w:rsidRPr="00C44D1B">
        <w:t xml:space="preserve"> and </w:t>
      </w:r>
      <w:r w:rsidRPr="00C44D1B">
        <w:rPr>
          <w:rFonts w:ascii="Courier New" w:hAnsi="Courier New" w:cs="Courier New"/>
        </w:rPr>
        <w:t>OK</w:t>
      </w:r>
      <w:r w:rsidRPr="00C44D1B">
        <w:t xml:space="preserve"> or </w:t>
      </w:r>
      <w:r w:rsidRPr="00C44D1B">
        <w:rPr>
          <w:rFonts w:ascii="Courier New" w:hAnsi="Courier New" w:cs="Courier New"/>
        </w:rPr>
        <w:t>ERROR</w:t>
      </w:r>
      <w:r w:rsidRPr="00C44D1B">
        <w:t xml:space="preserve"> / </w:t>
      </w:r>
      <w:r w:rsidR="00D061C3" w:rsidRPr="00C44D1B">
        <w:rPr>
          <w:rFonts w:ascii="Courier New" w:hAnsi="Courier New" w:cs="Courier New"/>
        </w:rPr>
        <w:t>+</w:t>
      </w:r>
      <w:r w:rsidRPr="00C44D1B">
        <w:rPr>
          <w:rFonts w:ascii="Courier New" w:hAnsi="Courier New" w:cs="Courier New"/>
        </w:rPr>
        <w:t>CME ERROR</w:t>
      </w:r>
      <w:r w:rsidRPr="00C44D1B">
        <w:t xml:space="preserve">. 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5609"/>
    <w:p w14:paraId="6735593C" w14:textId="77777777" w:rsidR="008300B8" w:rsidRPr="00C44D1B" w:rsidRDefault="008300B8" w:rsidP="00326285">
      <w:pPr>
        <w:rPr>
          <w:b/>
        </w:rPr>
      </w:pPr>
      <w:r w:rsidRPr="00C44D1B">
        <w:rPr>
          <w:b/>
        </w:rPr>
        <w:t>Defined values</w:t>
      </w:r>
    </w:p>
    <w:p w14:paraId="04AD4CB6" w14:textId="77777777" w:rsidR="008300B8" w:rsidRPr="00C44D1B" w:rsidRDefault="008300B8" w:rsidP="008300B8">
      <w:pPr>
        <w:pStyle w:val="B1"/>
      </w:pPr>
      <w:bookmarkStart w:id="5610" w:name="_MCCTEMPBM_CRPT80112804___7"/>
      <w:r w:rsidRPr="00C44D1B">
        <w:rPr>
          <w:rFonts w:ascii="Courier New" w:hAnsi="Courier New" w:cs="Courier New"/>
        </w:rPr>
        <w:t>&lt;pb_field&gt;</w:t>
      </w:r>
      <w:r w:rsidRPr="00C44D1B">
        <w:t xml:space="preserve">: </w:t>
      </w:r>
      <w:r w:rsidR="003329E4" w:rsidRPr="00C44D1B">
        <w:t>i</w:t>
      </w:r>
      <w:r w:rsidRPr="00C44D1B">
        <w:t>nteger type</w:t>
      </w:r>
    </w:p>
    <w:p w14:paraId="0764838A" w14:textId="77777777" w:rsidR="008300B8" w:rsidRPr="00C44D1B" w:rsidRDefault="008300B8" w:rsidP="008300B8">
      <w:pPr>
        <w:pStyle w:val="B2"/>
      </w:pPr>
      <w:bookmarkStart w:id="5611" w:name="_MCCTEMPBM_CRPT80112805___7"/>
      <w:bookmarkEnd w:id="5610"/>
      <w:r w:rsidRPr="00C44D1B">
        <w:t>0</w:t>
      </w:r>
      <w:r w:rsidRPr="00C44D1B">
        <w:tab/>
        <w:t xml:space="preserve">Refers alphanumeric field of the phonebook. </w:t>
      </w:r>
      <w:r w:rsidRPr="00C44D1B">
        <w:rPr>
          <w:rFonts w:ascii="Courier New" w:hAnsi="Courier New" w:cs="Courier New"/>
        </w:rPr>
        <w:t>&lt;str&gt;</w:t>
      </w:r>
      <w:r w:rsidRPr="00C44D1B">
        <w:t xml:space="preserve"> may contain valid characters for alphanumeric field of the selected phonebook.</w:t>
      </w:r>
    </w:p>
    <w:bookmarkEnd w:id="5611"/>
    <w:p w14:paraId="3616F90F" w14:textId="77777777" w:rsidR="008300B8" w:rsidRPr="00C44D1B" w:rsidRDefault="008300B8" w:rsidP="008300B8">
      <w:pPr>
        <w:pStyle w:val="B2"/>
      </w:pPr>
      <w:r w:rsidRPr="00C44D1B">
        <w:t>1</w:t>
      </w:r>
      <w:r w:rsidRPr="00C44D1B">
        <w:tab/>
        <w:t>Refers index or entry-number in the phonebook.</w:t>
      </w:r>
    </w:p>
    <w:p w14:paraId="2A5D8992" w14:textId="77777777" w:rsidR="008300B8" w:rsidRPr="00C44D1B" w:rsidRDefault="008300B8" w:rsidP="008300B8">
      <w:pPr>
        <w:pStyle w:val="B1"/>
      </w:pPr>
      <w:bookmarkStart w:id="5612" w:name="_MCCTEMPBM_CRPT80112806___7"/>
      <w:r w:rsidRPr="00C44D1B">
        <w:rPr>
          <w:rFonts w:ascii="Courier New" w:hAnsi="Courier New"/>
        </w:rPr>
        <w:t>&lt;str&gt;</w:t>
      </w:r>
      <w:r w:rsidRPr="00C44D1B">
        <w:t xml:space="preserve">: string type. Valid characters are governed by </w:t>
      </w:r>
      <w:r w:rsidRPr="00C44D1B">
        <w:rPr>
          <w:rFonts w:ascii="Courier New" w:hAnsi="Courier New" w:cs="Courier New"/>
        </w:rPr>
        <w:t>&lt;pb_field&gt;</w:t>
      </w:r>
      <w:r w:rsidRPr="00C44D1B">
        <w:t>.</w:t>
      </w:r>
    </w:p>
    <w:p w14:paraId="617366B3" w14:textId="77777777" w:rsidR="008300B8" w:rsidRPr="00C44D1B" w:rsidRDefault="008300B8" w:rsidP="008300B8">
      <w:pPr>
        <w:pStyle w:val="B1"/>
      </w:pPr>
      <w:r w:rsidRPr="00C44D1B">
        <w:rPr>
          <w:rFonts w:ascii="Courier New" w:hAnsi="Courier New"/>
        </w:rPr>
        <w:t>&lt;storage&gt;</w:t>
      </w:r>
      <w:r w:rsidRPr="00C44D1B">
        <w:t xml:space="preserve">: </w:t>
      </w:r>
      <w:r w:rsidR="003329E4" w:rsidRPr="00C44D1B">
        <w:t>s</w:t>
      </w:r>
      <w:r w:rsidRPr="00C44D1B">
        <w:t xml:space="preserve">tring type. Supported values are the same as that supported for </w:t>
      </w:r>
      <w:r w:rsidRPr="00C44D1B">
        <w:rPr>
          <w:rFonts w:ascii="Courier New" w:hAnsi="Courier New"/>
        </w:rPr>
        <w:t>&lt;storage&gt;</w:t>
      </w:r>
      <w:r w:rsidRPr="00C44D1B">
        <w:t xml:space="preserve"> of </w:t>
      </w:r>
      <w:r w:rsidRPr="00C44D1B">
        <w:rPr>
          <w:rFonts w:ascii="Courier New" w:hAnsi="Courier New" w:cs="Courier New"/>
        </w:rPr>
        <w:t>+CPBS</w:t>
      </w:r>
      <w:r w:rsidRPr="00C44D1B">
        <w:t>.</w:t>
      </w:r>
    </w:p>
    <w:p w14:paraId="2337D7DE" w14:textId="77777777" w:rsidR="00593799" w:rsidRPr="00C44D1B" w:rsidRDefault="00593799" w:rsidP="00593799">
      <w:pPr>
        <w:pStyle w:val="B1"/>
        <w:rPr>
          <w:rFonts w:ascii="Arial" w:hAnsi="Arial"/>
          <w:lang w:val="en-US"/>
        </w:rPr>
      </w:pPr>
      <w:r w:rsidRPr="00C44D1B">
        <w:rPr>
          <w:rFonts w:ascii="Courier New" w:hAnsi="Courier New" w:cs="Courier New"/>
        </w:rPr>
        <w:t>&lt;client&gt;</w:t>
      </w:r>
      <w:r w:rsidRPr="00C44D1B">
        <w:t xml:space="preserve">: integer type. </w:t>
      </w:r>
      <w:r w:rsidR="00A7498A" w:rsidRPr="00C44D1B">
        <w:t xml:space="preserve">Communication </w:t>
      </w:r>
      <w:r w:rsidRPr="00C44D1B">
        <w:t>client indication.</w:t>
      </w:r>
    </w:p>
    <w:bookmarkEnd w:id="5612"/>
    <w:p w14:paraId="30611646" w14:textId="6B5EF5E0" w:rsidR="00593799" w:rsidRPr="00C44D1B" w:rsidRDefault="00593799" w:rsidP="00593799">
      <w:pPr>
        <w:pStyle w:val="B2"/>
        <w:rPr>
          <w:lang w:val="en-US"/>
        </w:rPr>
      </w:pPr>
      <w:r w:rsidRPr="00C44D1B">
        <w:rPr>
          <w:lang w:val="en-US"/>
        </w:rPr>
        <w:t>1</w:t>
      </w:r>
      <w:r w:rsidR="00EA13CE" w:rsidRPr="00C44D1B">
        <w:rPr>
          <w:lang w:val="en-US"/>
        </w:rPr>
        <w:tab/>
      </w:r>
      <w:r w:rsidRPr="00C44D1B">
        <w:rPr>
          <w:lang w:val="en-US"/>
        </w:rPr>
        <w:t>MMTel</w:t>
      </w:r>
      <w:r w:rsidR="00C935FA" w:rsidRPr="00C44D1B">
        <w:rPr>
          <w:lang w:val="en-US"/>
        </w:rPr>
        <w:t>.</w:t>
      </w:r>
      <w:r w:rsidRPr="00C44D1B">
        <w:rPr>
          <w:lang w:val="en-US"/>
        </w:rPr>
        <w:t xml:space="preserve"> </w:t>
      </w:r>
      <w:r w:rsidRPr="00C44D1B">
        <w:t>The UE procedures in</w:t>
      </w:r>
      <w:r w:rsidRPr="00C44D1B">
        <w:rPr>
          <w:color w:val="1F497D"/>
        </w:rPr>
        <w:t xml:space="preserve"> </w:t>
      </w:r>
      <w:r w:rsidRPr="00C44D1B">
        <w:rPr>
          <w:lang w:val="en-US"/>
        </w:rPr>
        <w:t>3GPP TS 24.173 [87] apply.</w:t>
      </w:r>
    </w:p>
    <w:p w14:paraId="17A03EDE" w14:textId="77777777" w:rsidR="00593799" w:rsidRPr="00C44D1B" w:rsidRDefault="00593799" w:rsidP="00593799">
      <w:pPr>
        <w:pStyle w:val="B2"/>
        <w:rPr>
          <w:lang w:val="en-US"/>
        </w:rPr>
      </w:pPr>
      <w:r w:rsidRPr="00C44D1B">
        <w:rPr>
          <w:lang w:val="en-US"/>
        </w:rPr>
        <w:t>128 – 255</w:t>
      </w:r>
      <w:r w:rsidRPr="00C44D1B">
        <w:rPr>
          <w:lang w:val="en-US"/>
        </w:rPr>
        <w:tab/>
        <w:t xml:space="preserve">Reserved for vendor specific </w:t>
      </w:r>
      <w:r w:rsidR="00A7498A" w:rsidRPr="00C44D1B">
        <w:rPr>
          <w:lang w:val="en-US"/>
        </w:rPr>
        <w:t xml:space="preserve">communication </w:t>
      </w:r>
      <w:r w:rsidRPr="00C44D1B">
        <w:rPr>
          <w:lang w:val="en-US"/>
        </w:rPr>
        <w:t>clients.</w:t>
      </w:r>
    </w:p>
    <w:p w14:paraId="79989067" w14:textId="77777777" w:rsidR="00593799" w:rsidRPr="00C44D1B" w:rsidRDefault="00593799" w:rsidP="00593799">
      <w:pPr>
        <w:pStyle w:val="B1"/>
        <w:keepNext/>
        <w:keepLines/>
      </w:pPr>
      <w:bookmarkStart w:id="5613" w:name="_MCCTEMPBM_CRPT80112807___7"/>
      <w:r w:rsidRPr="00C44D1B">
        <w:rPr>
          <w:rFonts w:ascii="Courier New" w:hAnsi="Courier New"/>
        </w:rPr>
        <w:t>&lt;mpid</w:t>
      </w:r>
      <w:r w:rsidRPr="00C44D1B">
        <w:rPr>
          <w:rFonts w:ascii="Courier New" w:hAnsi="Courier New"/>
          <w:i/>
        </w:rPr>
        <w:t>x</w:t>
      </w:r>
      <w:r w:rsidRPr="00C44D1B">
        <w:rPr>
          <w:rFonts w:ascii="Courier New" w:hAnsi="Courier New"/>
        </w:rPr>
        <w:t>&gt;</w:t>
      </w:r>
      <w:r w:rsidRPr="00C44D1B">
        <w:t xml:space="preserve">: integer type. Media profile identification number. The parameter is local to the TE-MT interface. The range of permitted values (minimum value = 1) is returned by the test form of the command </w:t>
      </w:r>
      <w:r w:rsidRPr="00C44D1B">
        <w:rPr>
          <w:rFonts w:ascii="Courier New" w:hAnsi="Courier New" w:cs="Courier New"/>
        </w:rPr>
        <w:t>+CDEFMP</w:t>
      </w:r>
      <w:r w:rsidRPr="00C44D1B">
        <w:t xml:space="preserve">. The provided media profile identification number is the number being returned by </w:t>
      </w:r>
      <w:r w:rsidRPr="00C44D1B">
        <w:rPr>
          <w:rFonts w:ascii="Courier New" w:hAnsi="Courier New"/>
          <w:lang w:val="en-US"/>
        </w:rPr>
        <w:t>+CDEFMP</w:t>
      </w:r>
      <w:r w:rsidRPr="00C44D1B">
        <w:t xml:space="preserve"> when defining the media profile. Usage and value of a default media profile is implementation specific.</w:t>
      </w:r>
    </w:p>
    <w:p w14:paraId="6CE8C3BD" w14:textId="3AD4DBEE" w:rsidR="00DD4AED" w:rsidRPr="00C44D1B" w:rsidRDefault="00DD4AED" w:rsidP="00593799">
      <w:pPr>
        <w:pStyle w:val="B1"/>
        <w:keepNext/>
        <w:keepLines/>
      </w:pPr>
      <w:r w:rsidRPr="00C44D1B">
        <w:rPr>
          <w:rFonts w:ascii="Courier New" w:hAnsi="Courier New"/>
        </w:rPr>
        <w:t>&lt;ccid</w:t>
      </w:r>
      <w:r w:rsidRPr="00C44D1B">
        <w:rPr>
          <w:rFonts w:ascii="Courier New" w:hAnsi="Courier New"/>
          <w:i/>
        </w:rPr>
        <w:t>x</w:t>
      </w:r>
      <w:r w:rsidRPr="00C44D1B">
        <w:rPr>
          <w:rFonts w:ascii="Courier New" w:hAnsi="Courier New"/>
        </w:rPr>
        <w:t>&gt;</w:t>
      </w:r>
      <w:r w:rsidRPr="00C44D1B">
        <w:t xml:space="preserve">: integer type. Call identification number as described in 3GPP TS 22.030 [19] </w:t>
      </w:r>
      <w:r w:rsidR="00543CA8" w:rsidRPr="00C44D1B">
        <w:t>clause</w:t>
      </w:r>
      <w:r w:rsidRPr="00C44D1B">
        <w:t xml:space="preserve"> 6.5.5.1. This number can be used in </w:t>
      </w:r>
      <w:r w:rsidRPr="00C44D1B">
        <w:rPr>
          <w:rFonts w:ascii="Courier New" w:hAnsi="Courier New"/>
        </w:rPr>
        <w:t>+CHLD</w:t>
      </w:r>
      <w:r w:rsidRPr="00C44D1B">
        <w:t xml:space="preserve"> command operations. Value range is from 1 to N. N, the maximum number of simultaneous call control processes is implementation specific.</w:t>
      </w:r>
    </w:p>
    <w:bookmarkEnd w:id="5613"/>
    <w:p w14:paraId="38AA2179" w14:textId="77777777" w:rsidR="008300B8" w:rsidRPr="00C44D1B" w:rsidRDefault="008300B8" w:rsidP="00326285">
      <w:pPr>
        <w:rPr>
          <w:b/>
        </w:rPr>
      </w:pPr>
      <w:r w:rsidRPr="00C44D1B">
        <w:rPr>
          <w:b/>
        </w:rPr>
        <w:t>Implementation</w:t>
      </w:r>
    </w:p>
    <w:p w14:paraId="71D2E384" w14:textId="77777777" w:rsidR="008300B8" w:rsidRPr="00C44D1B" w:rsidRDefault="008300B8" w:rsidP="00326285">
      <w:r w:rsidRPr="00C44D1B">
        <w:rPr>
          <w:lang w:val="en-US"/>
        </w:rPr>
        <w:t>Optional</w:t>
      </w:r>
      <w:r w:rsidRPr="00C44D1B">
        <w:t>.</w:t>
      </w:r>
    </w:p>
    <w:p w14:paraId="426F2083" w14:textId="77777777" w:rsidR="00AA760E" w:rsidRPr="00C44D1B" w:rsidRDefault="00AA760E" w:rsidP="00E26141">
      <w:pPr>
        <w:pStyle w:val="Heading3"/>
      </w:pPr>
      <w:bookmarkStart w:id="5614" w:name="_CR13_2_3"/>
      <w:bookmarkStart w:id="5615" w:name="_Toc20207753"/>
      <w:bookmarkStart w:id="5616" w:name="_Toc27579636"/>
      <w:bookmarkStart w:id="5617" w:name="_Toc36116216"/>
      <w:bookmarkStart w:id="5618" w:name="_Toc45215099"/>
      <w:bookmarkStart w:id="5619" w:name="_Toc51866869"/>
      <w:bookmarkStart w:id="5620" w:name="_Toc187419579"/>
      <w:bookmarkEnd w:id="5614"/>
      <w:r w:rsidRPr="00C44D1B">
        <w:t>13.2.3</w:t>
      </w:r>
      <w:r w:rsidRPr="00C44D1B">
        <w:tab/>
        <w:t xml:space="preserve">Hangup </w:t>
      </w:r>
      <w:r w:rsidR="004A5EC3" w:rsidRPr="00C44D1B">
        <w:t>of current calls</w:t>
      </w:r>
      <w:r w:rsidRPr="00C44D1B">
        <w:t xml:space="preserve"> +CH</w:t>
      </w:r>
      <w:r w:rsidR="004A5EC3" w:rsidRPr="00C44D1B">
        <w:t>C</w:t>
      </w:r>
      <w:r w:rsidRPr="00C44D1B">
        <w:t>C</w:t>
      </w:r>
      <w:r w:rsidR="004A5EC3" w:rsidRPr="00C44D1B">
        <w:t>S</w:t>
      </w:r>
      <w:bookmarkEnd w:id="5615"/>
      <w:bookmarkEnd w:id="5616"/>
      <w:bookmarkEnd w:id="5617"/>
      <w:bookmarkEnd w:id="5618"/>
      <w:bookmarkEnd w:id="5619"/>
      <w:bookmarkEnd w:id="5620"/>
    </w:p>
    <w:p w14:paraId="3C3F083F" w14:textId="77777777" w:rsidR="00AA760E" w:rsidRPr="00C44D1B" w:rsidRDefault="00AA760E" w:rsidP="00AA760E">
      <w:pPr>
        <w:pStyle w:val="TH"/>
        <w:rPr>
          <w:lang w:val="fr-FR"/>
        </w:rPr>
      </w:pPr>
      <w:bookmarkStart w:id="5621" w:name="_CRTable13_2_31"/>
      <w:r w:rsidRPr="00C44D1B">
        <w:rPr>
          <w:lang w:val="fr-FR"/>
        </w:rPr>
        <w:t>Table </w:t>
      </w:r>
      <w:bookmarkEnd w:id="5621"/>
      <w:r w:rsidRPr="00C44D1B">
        <w:rPr>
          <w:noProof/>
          <w:lang w:val="fr-FR"/>
        </w:rPr>
        <w:t>13.2.3-1</w:t>
      </w:r>
      <w:r w:rsidRPr="00C44D1B">
        <w:rPr>
          <w:lang w:val="fr-FR"/>
        </w:rPr>
        <w:t>: +CH</w:t>
      </w:r>
      <w:r w:rsidR="004A5EC3" w:rsidRPr="00C44D1B">
        <w:rPr>
          <w:lang w:val="fr-FR"/>
        </w:rPr>
        <w:t>C</w:t>
      </w:r>
      <w:r w:rsidRPr="00C44D1B">
        <w:rPr>
          <w:lang w:val="fr-FR"/>
        </w:rPr>
        <w:t>C</w:t>
      </w:r>
      <w:r w:rsidR="004A5EC3" w:rsidRPr="00C44D1B">
        <w:rPr>
          <w:lang w:val="fr-FR"/>
        </w:rPr>
        <w:t>S</w:t>
      </w:r>
      <w:r w:rsidRPr="00C44D1B">
        <w:rPr>
          <w:lang w:val="fr-FR"/>
        </w:rPr>
        <w:t xml:space="preserve">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369"/>
        <w:gridCol w:w="4501"/>
      </w:tblGrid>
      <w:tr w:rsidR="00AA760E" w:rsidRPr="00C44D1B" w14:paraId="483080D7" w14:textId="77777777" w:rsidTr="00583EBC">
        <w:trPr>
          <w:cantSplit/>
          <w:jc w:val="center"/>
        </w:trPr>
        <w:tc>
          <w:tcPr>
            <w:tcW w:w="3369" w:type="dxa"/>
          </w:tcPr>
          <w:p w14:paraId="592C3DBD" w14:textId="77777777" w:rsidR="00AA760E" w:rsidRPr="00C44D1B" w:rsidRDefault="00AA760E" w:rsidP="004F4186">
            <w:pPr>
              <w:pStyle w:val="TAH"/>
              <w:rPr>
                <w:rFonts w:ascii="Courier New" w:hAnsi="Courier New"/>
                <w:lang w:eastAsia="en-US"/>
              </w:rPr>
            </w:pPr>
            <w:r w:rsidRPr="00C44D1B">
              <w:rPr>
                <w:lang w:eastAsia="en-US"/>
              </w:rPr>
              <w:t>Command</w:t>
            </w:r>
          </w:p>
        </w:tc>
        <w:tc>
          <w:tcPr>
            <w:tcW w:w="4501" w:type="dxa"/>
          </w:tcPr>
          <w:p w14:paraId="1149683C" w14:textId="77777777" w:rsidR="00AA760E" w:rsidRPr="00C44D1B" w:rsidRDefault="00AA760E" w:rsidP="004F4186">
            <w:pPr>
              <w:pStyle w:val="TAH"/>
              <w:rPr>
                <w:rFonts w:ascii="Courier New" w:hAnsi="Courier New"/>
                <w:lang w:eastAsia="en-US"/>
              </w:rPr>
            </w:pPr>
            <w:r w:rsidRPr="00C44D1B">
              <w:rPr>
                <w:lang w:eastAsia="en-US"/>
              </w:rPr>
              <w:t>Possible response(s)</w:t>
            </w:r>
          </w:p>
        </w:tc>
      </w:tr>
      <w:tr w:rsidR="00AA760E" w:rsidRPr="00C44D1B" w14:paraId="5E072403" w14:textId="77777777" w:rsidTr="00583EBC">
        <w:trPr>
          <w:cantSplit/>
          <w:jc w:val="center"/>
        </w:trPr>
        <w:tc>
          <w:tcPr>
            <w:tcW w:w="3369" w:type="dxa"/>
          </w:tcPr>
          <w:p w14:paraId="07CB970B" w14:textId="77777777" w:rsidR="00AA760E" w:rsidRPr="00C44D1B" w:rsidRDefault="00AA760E" w:rsidP="004F4186">
            <w:pPr>
              <w:spacing w:after="20"/>
              <w:rPr>
                <w:rFonts w:ascii="Courier New" w:hAnsi="Courier New"/>
              </w:rPr>
            </w:pPr>
            <w:bookmarkStart w:id="5622" w:name="_MCCTEMPBM_CRPT80112808___7" w:colFirst="0" w:colLast="1"/>
            <w:bookmarkStart w:id="5623" w:name="_MCCTEMPBM_CRPT80112812___7" w:colFirst="1" w:colLast="1"/>
            <w:r w:rsidRPr="00C44D1B">
              <w:rPr>
                <w:rFonts w:ascii="Courier New" w:hAnsi="Courier New"/>
              </w:rPr>
              <w:t>+CH</w:t>
            </w:r>
            <w:r w:rsidR="00583EBC" w:rsidRPr="00C44D1B">
              <w:rPr>
                <w:rFonts w:ascii="Courier New" w:hAnsi="Courier New"/>
              </w:rPr>
              <w:t>C</w:t>
            </w:r>
            <w:r w:rsidRPr="00C44D1B">
              <w:rPr>
                <w:rFonts w:ascii="Courier New" w:hAnsi="Courier New"/>
              </w:rPr>
              <w:t>C</w:t>
            </w:r>
            <w:r w:rsidR="00583EBC" w:rsidRPr="00C44D1B">
              <w:rPr>
                <w:rFonts w:ascii="Courier New" w:hAnsi="Courier New"/>
              </w:rPr>
              <w:t>S</w:t>
            </w:r>
            <w:r w:rsidRPr="00C44D1B">
              <w:rPr>
                <w:rFonts w:ascii="Courier New" w:hAnsi="Courier New"/>
              </w:rPr>
              <w:t>=</w:t>
            </w:r>
            <w:r w:rsidRPr="00C44D1B">
              <w:rPr>
                <w:rFonts w:ascii="Courier New" w:hAnsi="Courier New"/>
                <w:lang w:val="en-US"/>
              </w:rPr>
              <w:t>&lt;ccid</w:t>
            </w:r>
            <w:r w:rsidRPr="00C44D1B">
              <w:rPr>
                <w:rFonts w:ascii="Courier New" w:hAnsi="Courier New"/>
                <w:i/>
                <w:lang w:val="en-US"/>
              </w:rPr>
              <w:t>x</w:t>
            </w:r>
            <w:r w:rsidRPr="00C44D1B">
              <w:rPr>
                <w:rFonts w:ascii="Courier New" w:hAnsi="Courier New"/>
                <w:lang w:val="en-US"/>
              </w:rPr>
              <w:t>&gt;</w:t>
            </w:r>
            <w:r w:rsidR="00583EBC" w:rsidRPr="00C44D1B">
              <w:rPr>
                <w:rFonts w:ascii="Courier New" w:hAnsi="Courier New"/>
                <w:lang w:val="en-US"/>
              </w:rPr>
              <w:t>[,&lt;cause&gt;]</w:t>
            </w:r>
          </w:p>
        </w:tc>
        <w:tc>
          <w:tcPr>
            <w:tcW w:w="4501" w:type="dxa"/>
          </w:tcPr>
          <w:p w14:paraId="286E39CB" w14:textId="77777777" w:rsidR="00583EBC" w:rsidRPr="00C44D1B" w:rsidRDefault="00AA760E" w:rsidP="00583EBC">
            <w:pPr>
              <w:spacing w:after="20"/>
              <w:rPr>
                <w:rFonts w:ascii="Courier New" w:hAnsi="Courier New"/>
                <w:i/>
                <w:lang w:val="es-ES_tradnl"/>
              </w:rPr>
            </w:pPr>
            <w:r w:rsidRPr="00C44D1B">
              <w:rPr>
                <w:rFonts w:ascii="Courier New" w:hAnsi="Courier New"/>
                <w:i/>
                <w:lang w:val="es-ES_tradnl"/>
              </w:rPr>
              <w:t>+CME ERROR: &lt;err&gt;</w:t>
            </w:r>
          </w:p>
          <w:p w14:paraId="27ABEE73" w14:textId="77777777" w:rsidR="00583EBC" w:rsidRPr="00C44D1B" w:rsidRDefault="00583EBC" w:rsidP="00583EBC">
            <w:pPr>
              <w:spacing w:after="20"/>
              <w:rPr>
                <w:rFonts w:ascii="Courier New" w:hAnsi="Courier New"/>
                <w:i/>
                <w:lang w:val="es-ES_tradnl"/>
              </w:rPr>
            </w:pPr>
          </w:p>
          <w:p w14:paraId="09E7731E" w14:textId="77777777" w:rsidR="00583EBC" w:rsidRPr="00C44D1B" w:rsidRDefault="00583EBC" w:rsidP="00583EBC">
            <w:pPr>
              <w:spacing w:after="20"/>
              <w:rPr>
                <w:b/>
              </w:rPr>
            </w:pPr>
            <w:bookmarkStart w:id="5624" w:name="_MCCTEMPBM_CRPT80112809___7"/>
            <w:r w:rsidRPr="00C44D1B">
              <w:rPr>
                <w:b/>
              </w:rPr>
              <w:t xml:space="preserve">when </w:t>
            </w:r>
            <w:r w:rsidRPr="00C44D1B">
              <w:rPr>
                <w:rFonts w:ascii="Courier New" w:hAnsi="Courier New" w:cs="Courier New"/>
                <w:bCs/>
              </w:rPr>
              <w:t>&lt;ccid</w:t>
            </w:r>
            <w:r w:rsidRPr="00C44D1B">
              <w:rPr>
                <w:rFonts w:ascii="Courier New" w:hAnsi="Courier New" w:cs="Courier New"/>
                <w:bCs/>
                <w:i/>
                <w:iCs/>
              </w:rPr>
              <w:t>x</w:t>
            </w:r>
            <w:r w:rsidRPr="00C44D1B">
              <w:rPr>
                <w:rFonts w:ascii="Courier New" w:hAnsi="Courier New" w:cs="Courier New"/>
                <w:bCs/>
              </w:rPr>
              <w:t>&gt;</w:t>
            </w:r>
            <w:r w:rsidRPr="00C44D1B">
              <w:rPr>
                <w:bCs/>
              </w:rPr>
              <w:t>=value&gt;0</w:t>
            </w:r>
            <w:r w:rsidRPr="00C44D1B">
              <w:rPr>
                <w:b/>
              </w:rPr>
              <w:t xml:space="preserve"> is inserted and command successful:</w:t>
            </w:r>
          </w:p>
          <w:p w14:paraId="0F38085D" w14:textId="77777777" w:rsidR="00583EBC" w:rsidRPr="00C44D1B" w:rsidRDefault="00583EBC" w:rsidP="00583EBC">
            <w:pPr>
              <w:spacing w:after="20"/>
              <w:rPr>
                <w:rFonts w:ascii="Courier New" w:hAnsi="Courier New"/>
              </w:rPr>
            </w:pPr>
            <w:bookmarkStart w:id="5625" w:name="_MCCTEMPBM_CRPT80112810___7"/>
            <w:bookmarkEnd w:id="5624"/>
          </w:p>
          <w:p w14:paraId="73A58FAE" w14:textId="77777777" w:rsidR="00583EBC" w:rsidRPr="00C44D1B" w:rsidRDefault="00583EBC" w:rsidP="00583EBC">
            <w:pPr>
              <w:spacing w:after="20"/>
              <w:rPr>
                <w:rFonts w:ascii="Courier New" w:hAnsi="Courier New"/>
              </w:rPr>
            </w:pPr>
            <w:r w:rsidRPr="00C44D1B">
              <w:rPr>
                <w:rFonts w:ascii="Courier New" w:hAnsi="Courier New"/>
              </w:rPr>
              <w:t>[+CHCCSI: &lt;ccid</w:t>
            </w:r>
            <w:r w:rsidRPr="00C44D1B">
              <w:rPr>
                <w:rFonts w:ascii="Courier New" w:hAnsi="Courier New"/>
                <w:i/>
                <w:iCs/>
              </w:rPr>
              <w:t>x</w:t>
            </w:r>
            <w:r w:rsidRPr="00C44D1B">
              <w:rPr>
                <w:rFonts w:ascii="Courier New" w:hAnsi="Courier New"/>
              </w:rPr>
              <w:t>&gt;]</w:t>
            </w:r>
          </w:p>
          <w:p w14:paraId="3185F362" w14:textId="77777777" w:rsidR="00583EBC" w:rsidRPr="00C44D1B" w:rsidRDefault="00583EBC" w:rsidP="00583EBC">
            <w:pPr>
              <w:spacing w:after="20"/>
              <w:rPr>
                <w:rFonts w:ascii="Courier New" w:hAnsi="Courier New"/>
              </w:rPr>
            </w:pPr>
          </w:p>
          <w:p w14:paraId="7AD6C31A" w14:textId="77777777" w:rsidR="00583EBC" w:rsidRPr="00C44D1B" w:rsidRDefault="00583EBC" w:rsidP="00583EBC">
            <w:pPr>
              <w:spacing w:after="20"/>
              <w:rPr>
                <w:b/>
              </w:rPr>
            </w:pPr>
            <w:bookmarkStart w:id="5626" w:name="_MCCTEMPBM_CRPT80112811___7"/>
            <w:bookmarkEnd w:id="5625"/>
            <w:r w:rsidRPr="00C44D1B">
              <w:rPr>
                <w:b/>
              </w:rPr>
              <w:t xml:space="preserve">when </w:t>
            </w:r>
            <w:r w:rsidRPr="00C44D1B">
              <w:rPr>
                <w:rFonts w:ascii="Courier New" w:hAnsi="Courier New" w:cs="Courier New"/>
                <w:bCs/>
              </w:rPr>
              <w:t>&lt;ccid</w:t>
            </w:r>
            <w:r w:rsidRPr="00C44D1B">
              <w:rPr>
                <w:rFonts w:ascii="Courier New" w:hAnsi="Courier New" w:cs="Courier New"/>
                <w:bCs/>
                <w:i/>
                <w:iCs/>
              </w:rPr>
              <w:t>x</w:t>
            </w:r>
            <w:r w:rsidRPr="00C44D1B">
              <w:rPr>
                <w:rFonts w:ascii="Courier New" w:hAnsi="Courier New" w:cs="Courier New"/>
                <w:bCs/>
              </w:rPr>
              <w:t>&gt;</w:t>
            </w:r>
            <w:r w:rsidRPr="00C44D1B">
              <w:rPr>
                <w:bCs/>
              </w:rPr>
              <w:t>=0</w:t>
            </w:r>
            <w:r w:rsidRPr="00C44D1B">
              <w:rPr>
                <w:b/>
              </w:rPr>
              <w:t xml:space="preserve"> is inserted and command successful:</w:t>
            </w:r>
          </w:p>
          <w:bookmarkEnd w:id="5626"/>
          <w:p w14:paraId="1C07A7BF" w14:textId="77777777" w:rsidR="00583EBC" w:rsidRPr="00C44D1B" w:rsidRDefault="00583EBC" w:rsidP="00583EBC">
            <w:pPr>
              <w:spacing w:after="20"/>
              <w:rPr>
                <w:rFonts w:ascii="Courier New" w:hAnsi="Courier New"/>
              </w:rPr>
            </w:pPr>
          </w:p>
          <w:p w14:paraId="6CBB020E" w14:textId="77777777" w:rsidR="00583EBC" w:rsidRPr="00C44D1B" w:rsidRDefault="00583EBC" w:rsidP="00583EBC">
            <w:pPr>
              <w:spacing w:after="20"/>
              <w:rPr>
                <w:rFonts w:ascii="Courier New" w:hAnsi="Courier New"/>
              </w:rPr>
            </w:pPr>
            <w:r w:rsidRPr="00C44D1B">
              <w:rPr>
                <w:rFonts w:ascii="Courier New" w:hAnsi="Courier New"/>
              </w:rPr>
              <w:t>[+CHCCSI: &lt;ccid</w:t>
            </w:r>
            <w:r w:rsidRPr="00C44D1B">
              <w:rPr>
                <w:rFonts w:ascii="Courier New" w:hAnsi="Courier New"/>
                <w:i/>
                <w:iCs/>
              </w:rPr>
              <w:t>x</w:t>
            </w:r>
            <w:r w:rsidRPr="00C44D1B">
              <w:rPr>
                <w:rFonts w:ascii="Courier New" w:hAnsi="Courier New"/>
              </w:rPr>
              <w:t>&gt;</w:t>
            </w:r>
          </w:p>
          <w:p w14:paraId="5D4AD1B7" w14:textId="77777777" w:rsidR="00583EBC" w:rsidRPr="00C44D1B" w:rsidRDefault="00583EBC" w:rsidP="00583EBC">
            <w:pPr>
              <w:spacing w:after="20"/>
              <w:rPr>
                <w:rFonts w:ascii="Courier New" w:hAnsi="Courier New"/>
              </w:rPr>
            </w:pPr>
            <w:r w:rsidRPr="00C44D1B">
              <w:rPr>
                <w:rFonts w:ascii="Courier New" w:hAnsi="Courier New"/>
              </w:rPr>
              <w:t>[&lt;CR&gt;&lt;LF&gt;+CHCCSI: &lt;ccid</w:t>
            </w:r>
            <w:r w:rsidRPr="00C44D1B">
              <w:rPr>
                <w:rFonts w:ascii="Courier New" w:hAnsi="Courier New"/>
                <w:i/>
                <w:iCs/>
              </w:rPr>
              <w:t>x</w:t>
            </w:r>
            <w:r w:rsidRPr="00C44D1B">
              <w:rPr>
                <w:rFonts w:ascii="Courier New" w:hAnsi="Courier New"/>
              </w:rPr>
              <w:t>&gt;]</w:t>
            </w:r>
          </w:p>
          <w:p w14:paraId="1A5C326C" w14:textId="77777777" w:rsidR="00AA760E" w:rsidRPr="00C44D1B" w:rsidRDefault="00583EBC" w:rsidP="00583EBC">
            <w:pPr>
              <w:spacing w:after="20"/>
              <w:rPr>
                <w:rFonts w:ascii="Courier New" w:hAnsi="Courier New"/>
              </w:rPr>
            </w:pPr>
            <w:r w:rsidRPr="00C44D1B">
              <w:rPr>
                <w:rFonts w:ascii="Courier New" w:hAnsi="Courier New"/>
                <w:lang w:val="en-US"/>
              </w:rPr>
              <w:t>[...]]</w:t>
            </w:r>
          </w:p>
        </w:tc>
      </w:tr>
      <w:tr w:rsidR="00AA760E" w:rsidRPr="00C44D1B" w14:paraId="31F61A37" w14:textId="77777777" w:rsidTr="00583EBC">
        <w:trPr>
          <w:cantSplit/>
          <w:jc w:val="center"/>
        </w:trPr>
        <w:tc>
          <w:tcPr>
            <w:tcW w:w="3369" w:type="dxa"/>
          </w:tcPr>
          <w:p w14:paraId="52FD6B91" w14:textId="77777777" w:rsidR="00AA760E" w:rsidRPr="00C44D1B" w:rsidRDefault="00AA760E" w:rsidP="004F4186">
            <w:pPr>
              <w:spacing w:after="20"/>
              <w:rPr>
                <w:rFonts w:ascii="Courier New" w:hAnsi="Courier New"/>
              </w:rPr>
            </w:pPr>
            <w:bookmarkStart w:id="5627" w:name="_MCCTEMPBM_CRPT80112813___7" w:colFirst="0" w:colLast="0"/>
            <w:bookmarkEnd w:id="5622"/>
            <w:bookmarkEnd w:id="5623"/>
            <w:r w:rsidRPr="00C44D1B">
              <w:rPr>
                <w:rFonts w:ascii="Courier New" w:hAnsi="Courier New"/>
              </w:rPr>
              <w:t>+CHC</w:t>
            </w:r>
            <w:r w:rsidR="00583EBC" w:rsidRPr="00C44D1B">
              <w:rPr>
                <w:rFonts w:ascii="Courier New" w:hAnsi="Courier New"/>
              </w:rPr>
              <w:t>S</w:t>
            </w:r>
            <w:r w:rsidRPr="00C44D1B">
              <w:rPr>
                <w:rFonts w:ascii="Courier New" w:hAnsi="Courier New"/>
              </w:rPr>
              <w:t>=?</w:t>
            </w:r>
          </w:p>
        </w:tc>
        <w:tc>
          <w:tcPr>
            <w:tcW w:w="4501" w:type="dxa"/>
          </w:tcPr>
          <w:p w14:paraId="5F1489C4" w14:textId="77777777" w:rsidR="00AA760E" w:rsidRPr="00C44D1B" w:rsidRDefault="00AA760E" w:rsidP="004F4186">
            <w:pPr>
              <w:spacing w:after="20"/>
              <w:rPr>
                <w:rFonts w:ascii="Courier New" w:hAnsi="Courier New"/>
              </w:rPr>
            </w:pPr>
          </w:p>
        </w:tc>
      </w:tr>
      <w:bookmarkEnd w:id="5627"/>
    </w:tbl>
    <w:p w14:paraId="49588D0B" w14:textId="77777777" w:rsidR="00AA760E" w:rsidRPr="00C44D1B" w:rsidRDefault="00AA760E" w:rsidP="00AA760E">
      <w:pPr>
        <w:rPr>
          <w:b/>
        </w:rPr>
      </w:pPr>
    </w:p>
    <w:p w14:paraId="6527A966" w14:textId="77777777" w:rsidR="00AA760E" w:rsidRPr="00C44D1B" w:rsidRDefault="00AA760E" w:rsidP="00AA760E">
      <w:pPr>
        <w:rPr>
          <w:b/>
        </w:rPr>
      </w:pPr>
      <w:r w:rsidRPr="00C44D1B">
        <w:rPr>
          <w:b/>
        </w:rPr>
        <w:t>Description</w:t>
      </w:r>
    </w:p>
    <w:p w14:paraId="3D9A960E" w14:textId="77777777" w:rsidR="00583EBC" w:rsidRPr="00C44D1B" w:rsidRDefault="00AA760E" w:rsidP="00583EBC">
      <w:bookmarkStart w:id="5628" w:name="_MCCTEMPBM_CRPT80112814___7"/>
      <w:r w:rsidRPr="00C44D1B">
        <w:t xml:space="preserve">Execution command causes the TA to </w:t>
      </w:r>
      <w:r w:rsidR="00583EBC" w:rsidRPr="00C44D1B">
        <w:t xml:space="preserve">initiate </w:t>
      </w:r>
      <w:r w:rsidRPr="00C44D1B">
        <w:t>hangup</w:t>
      </w:r>
      <w:r w:rsidR="00583EBC" w:rsidRPr="00C44D1B">
        <w:t xml:space="preserve"> and subsequently perform call clearing of</w:t>
      </w:r>
      <w:r w:rsidRPr="00C44D1B">
        <w:t xml:space="preserve"> the call </w:t>
      </w:r>
      <w:r w:rsidR="00583EBC" w:rsidRPr="00C44D1B">
        <w:t>for which</w:t>
      </w:r>
      <w:r w:rsidRPr="00C44D1B">
        <w:t xml:space="preserve"> </w:t>
      </w:r>
      <w:r w:rsidR="00583EBC" w:rsidRPr="00C44D1B">
        <w:t xml:space="preserve">a </w:t>
      </w:r>
      <w:r w:rsidR="00583EBC" w:rsidRPr="00C44D1B">
        <w:rPr>
          <w:rFonts w:ascii="Courier New" w:hAnsi="Courier New" w:cs="Courier New"/>
        </w:rPr>
        <w:t>&lt;ccid</w:t>
      </w:r>
      <w:r w:rsidR="00583EBC" w:rsidRPr="00C44D1B">
        <w:rPr>
          <w:rFonts w:ascii="Courier New" w:hAnsi="Courier New" w:cs="Courier New"/>
          <w:i/>
          <w:iCs/>
        </w:rPr>
        <w:t>x</w:t>
      </w:r>
      <w:r w:rsidR="00583EBC" w:rsidRPr="00C44D1B">
        <w:rPr>
          <w:rFonts w:ascii="Courier New" w:hAnsi="Courier New" w:cs="Courier New"/>
        </w:rPr>
        <w:t>&gt;</w:t>
      </w:r>
      <w:r w:rsidR="00583EBC" w:rsidRPr="00C44D1B">
        <w:t xml:space="preserve"> was provided when the call was detected in the MT</w:t>
      </w:r>
      <w:r w:rsidRPr="00C44D1B">
        <w:t xml:space="preserve">. </w:t>
      </w:r>
      <w:r w:rsidR="00583EBC" w:rsidRPr="00C44D1B">
        <w:t xml:space="preserve">The parameter </w:t>
      </w:r>
      <w:r w:rsidR="00583EBC" w:rsidRPr="00C44D1B">
        <w:rPr>
          <w:rFonts w:ascii="Courier New" w:hAnsi="Courier New" w:cs="Courier New"/>
        </w:rPr>
        <w:t>&lt;cause&gt;</w:t>
      </w:r>
      <w:r w:rsidR="00583EBC" w:rsidRPr="00C44D1B">
        <w:t xml:space="preserve"> can be added to indicate particular information on the cause for call clearing. Setting the parameter </w:t>
      </w:r>
      <w:r w:rsidR="00583EBC" w:rsidRPr="00C44D1B">
        <w:rPr>
          <w:rFonts w:ascii="Courier New" w:hAnsi="Courier New" w:cs="Courier New"/>
        </w:rPr>
        <w:t>&lt;cause&gt;</w:t>
      </w:r>
      <w:r w:rsidR="00583EBC" w:rsidRPr="00C44D1B">
        <w:t xml:space="preserve"> to values 2 or 3 is typically relevant for call clearing before a call has been established (e.g. an incoming or waiting call). The parameter </w:t>
      </w:r>
      <w:r w:rsidR="00583EBC" w:rsidRPr="00C44D1B">
        <w:rPr>
          <w:rFonts w:ascii="Courier New" w:hAnsi="Courier New" w:cs="Courier New"/>
        </w:rPr>
        <w:t>&lt;cause&gt;</w:t>
      </w:r>
      <w:r w:rsidR="00583EBC" w:rsidRPr="00C44D1B">
        <w:t xml:space="preserve"> is ignored by the lower layers if it is not according to the signalling procedures in question.</w:t>
      </w:r>
    </w:p>
    <w:p w14:paraId="6E7B756B" w14:textId="77777777" w:rsidR="00583EBC" w:rsidRPr="00C44D1B" w:rsidRDefault="00AA760E" w:rsidP="00583EBC">
      <w:r w:rsidRPr="00C44D1B">
        <w:t xml:space="preserve">A special form of the execution command, </w:t>
      </w:r>
      <w:r w:rsidRPr="00C44D1B">
        <w:rPr>
          <w:rFonts w:ascii="Courier New" w:hAnsi="Courier New" w:cs="Courier New"/>
        </w:rPr>
        <w:t>+CH</w:t>
      </w:r>
      <w:r w:rsidR="00583EBC" w:rsidRPr="00C44D1B">
        <w:rPr>
          <w:rFonts w:ascii="Courier New" w:hAnsi="Courier New" w:cs="Courier New"/>
        </w:rPr>
        <w:t>C</w:t>
      </w:r>
      <w:r w:rsidRPr="00C44D1B">
        <w:rPr>
          <w:rFonts w:ascii="Courier New" w:hAnsi="Courier New" w:cs="Courier New"/>
        </w:rPr>
        <w:t>C</w:t>
      </w:r>
      <w:r w:rsidR="00583EBC" w:rsidRPr="00C44D1B">
        <w:rPr>
          <w:rFonts w:ascii="Courier New" w:hAnsi="Courier New" w:cs="Courier New"/>
        </w:rPr>
        <w:t>S</w:t>
      </w:r>
      <w:r w:rsidRPr="00C44D1B">
        <w:rPr>
          <w:rFonts w:ascii="Courier New" w:hAnsi="Courier New" w:cs="Courier New"/>
        </w:rPr>
        <w:t>=0</w:t>
      </w:r>
      <w:r w:rsidRPr="00C44D1B">
        <w:t xml:space="preserve">, causes </w:t>
      </w:r>
      <w:r w:rsidR="00583EBC" w:rsidRPr="00C44D1B">
        <w:t xml:space="preserve">the TA to initiate hangup and subsequently perform call clearing of </w:t>
      </w:r>
      <w:r w:rsidRPr="00C44D1B">
        <w:t xml:space="preserve">all calls </w:t>
      </w:r>
      <w:r w:rsidR="00583EBC" w:rsidRPr="00C44D1B">
        <w:t xml:space="preserve">for which a </w:t>
      </w:r>
      <w:r w:rsidR="00583EBC" w:rsidRPr="00C44D1B">
        <w:rPr>
          <w:rFonts w:ascii="Courier New" w:hAnsi="Courier New" w:cs="Courier New"/>
        </w:rPr>
        <w:t>&lt;ccid</w:t>
      </w:r>
      <w:r w:rsidR="00583EBC" w:rsidRPr="00C44D1B">
        <w:rPr>
          <w:rFonts w:ascii="Courier New" w:hAnsi="Courier New" w:cs="Courier New"/>
          <w:i/>
          <w:iCs/>
        </w:rPr>
        <w:t>x</w:t>
      </w:r>
      <w:r w:rsidR="00583EBC" w:rsidRPr="00C44D1B">
        <w:rPr>
          <w:rFonts w:ascii="Courier New" w:hAnsi="Courier New" w:cs="Courier New"/>
        </w:rPr>
        <w:t>&gt;</w:t>
      </w:r>
      <w:r w:rsidR="00583EBC" w:rsidRPr="00C44D1B">
        <w:t xml:space="preserve"> was provided when the call was detected in the MT</w:t>
      </w:r>
      <w:r w:rsidRPr="00C44D1B">
        <w:t xml:space="preserve">. </w:t>
      </w:r>
      <w:r w:rsidR="00583EBC" w:rsidRPr="00C44D1B">
        <w:t xml:space="preserve">The parameter </w:t>
      </w:r>
      <w:r w:rsidR="00583EBC" w:rsidRPr="00C44D1B">
        <w:rPr>
          <w:rFonts w:ascii="Courier New" w:hAnsi="Courier New" w:cs="Courier New"/>
        </w:rPr>
        <w:t>&lt;cause&gt;</w:t>
      </w:r>
      <w:r w:rsidR="00583EBC" w:rsidRPr="00C44D1B">
        <w:t xml:space="preserve"> will be ignored if </w:t>
      </w:r>
      <w:r w:rsidR="00583EBC" w:rsidRPr="00C44D1B">
        <w:rPr>
          <w:rFonts w:ascii="Courier New" w:hAnsi="Courier New" w:cs="Courier New"/>
        </w:rPr>
        <w:t>&lt;ccidx&gt;</w:t>
      </w:r>
      <w:r w:rsidR="00583EBC" w:rsidRPr="00C44D1B">
        <w:t>=0.</w:t>
      </w:r>
    </w:p>
    <w:p w14:paraId="11547E03" w14:textId="77777777" w:rsidR="00583EBC" w:rsidRPr="00C44D1B" w:rsidRDefault="00583EBC" w:rsidP="00583EBC">
      <w:r w:rsidRPr="00C44D1B">
        <w:t xml:space="preserve">The information text </w:t>
      </w:r>
      <w:r w:rsidRPr="00C44D1B">
        <w:rPr>
          <w:rFonts w:ascii="Courier New" w:hAnsi="Courier New" w:cs="Courier New"/>
        </w:rPr>
        <w:t>+CHCCSI: &lt;ccid</w:t>
      </w:r>
      <w:r w:rsidRPr="00C44D1B">
        <w:rPr>
          <w:rFonts w:ascii="Courier New" w:hAnsi="Courier New" w:cs="Courier New"/>
          <w:i/>
          <w:iCs/>
        </w:rPr>
        <w:t>x</w:t>
      </w:r>
      <w:r w:rsidRPr="00C44D1B">
        <w:rPr>
          <w:rFonts w:ascii="Courier New" w:hAnsi="Courier New" w:cs="Courier New"/>
        </w:rPr>
        <w:t>&gt;</w:t>
      </w:r>
      <w:r w:rsidRPr="00C44D1B">
        <w:t xml:space="preserve"> is provided for each call where a successful hangup is initiated as result of the </w:t>
      </w:r>
      <w:r w:rsidRPr="00C44D1B">
        <w:rPr>
          <w:rFonts w:ascii="Courier New" w:hAnsi="Courier New"/>
        </w:rPr>
        <w:t>+CHCCS</w:t>
      </w:r>
      <w:r w:rsidRPr="00C44D1B">
        <w:t xml:space="preserve">. If no hangup is initiated, no information text is provided before </w:t>
      </w:r>
      <w:r w:rsidRPr="00C44D1B">
        <w:rPr>
          <w:rFonts w:ascii="Courier New" w:hAnsi="Courier New" w:cs="Courier New"/>
        </w:rPr>
        <w:t>OK</w:t>
      </w:r>
      <w:r w:rsidRPr="00C44D1B">
        <w:t xml:space="preserve"> is returned.</w:t>
      </w:r>
    </w:p>
    <w:p w14:paraId="7173018B" w14:textId="77777777" w:rsidR="00583EBC" w:rsidRPr="00C44D1B" w:rsidRDefault="00583EBC" w:rsidP="00583EBC">
      <w:pPr>
        <w:pStyle w:val="NO"/>
      </w:pPr>
      <w:bookmarkStart w:id="5629" w:name="_MCCTEMPBM_CRPT80112815___7"/>
      <w:bookmarkEnd w:id="5628"/>
      <w:r w:rsidRPr="00C44D1B">
        <w:t>NOTE</w:t>
      </w:r>
      <w:r w:rsidR="008A1821" w:rsidRPr="00C44D1B">
        <w:t> 1</w:t>
      </w:r>
      <w:r w:rsidRPr="00C44D1B">
        <w:t>:</w:t>
      </w:r>
      <w:r w:rsidRPr="00C44D1B">
        <w:tab/>
        <w:t xml:space="preserve">The command </w:t>
      </w:r>
      <w:r w:rsidRPr="00C44D1B">
        <w:rPr>
          <w:rFonts w:ascii="Courier New" w:hAnsi="Courier New" w:cs="Courier New"/>
        </w:rPr>
        <w:t>+CHCCS=0</w:t>
      </w:r>
      <w:r w:rsidRPr="00C44D1B">
        <w:t xml:space="preserve"> will initiate hangup of all calls with a </w:t>
      </w:r>
      <w:r w:rsidRPr="00C44D1B">
        <w:rPr>
          <w:rFonts w:ascii="Courier New" w:hAnsi="Courier New" w:cs="Courier New"/>
        </w:rPr>
        <w:t>&lt;ccid&gt;</w:t>
      </w:r>
      <w:r w:rsidRPr="00C44D1B">
        <w:t>. This also applies to calls on hold and call waiting calls.</w:t>
      </w:r>
    </w:p>
    <w:p w14:paraId="640F2422" w14:textId="6A9268FB" w:rsidR="00AA760E" w:rsidRPr="00C44D1B" w:rsidRDefault="00AA760E" w:rsidP="00583EBC">
      <w:bookmarkStart w:id="5630" w:name="_MCCTEMPBM_CRPT80112816___7"/>
      <w:bookmarkEnd w:id="5629"/>
      <w:r w:rsidRPr="00C44D1B">
        <w:t xml:space="preserve">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5630"/>
    <w:p w14:paraId="33EA2942" w14:textId="77777777" w:rsidR="00AA760E" w:rsidRPr="00C44D1B" w:rsidRDefault="00AA760E" w:rsidP="00326285">
      <w:pPr>
        <w:rPr>
          <w:b/>
        </w:rPr>
      </w:pPr>
      <w:r w:rsidRPr="00C44D1B">
        <w:rPr>
          <w:b/>
        </w:rPr>
        <w:t>Defined values</w:t>
      </w:r>
    </w:p>
    <w:p w14:paraId="393D9AF3" w14:textId="573B6A2B" w:rsidR="00583EBC" w:rsidRPr="00C44D1B" w:rsidRDefault="00AA760E" w:rsidP="00583EBC">
      <w:pPr>
        <w:pStyle w:val="B1"/>
      </w:pPr>
      <w:bookmarkStart w:id="5631" w:name="_MCCTEMPBM_CRPT80112817___7"/>
      <w:r w:rsidRPr="00C44D1B">
        <w:rPr>
          <w:rFonts w:ascii="Courier New" w:hAnsi="Courier New"/>
          <w:lang w:val="en-US"/>
        </w:rPr>
        <w:t>&lt;ccid</w:t>
      </w:r>
      <w:r w:rsidRPr="00C44D1B">
        <w:rPr>
          <w:rFonts w:ascii="Courier New" w:hAnsi="Courier New"/>
          <w:i/>
          <w:lang w:val="en-US"/>
        </w:rPr>
        <w:t>x</w:t>
      </w:r>
      <w:r w:rsidRPr="00C44D1B">
        <w:rPr>
          <w:rFonts w:ascii="Courier New" w:hAnsi="Courier New"/>
          <w:lang w:val="en-US"/>
        </w:rPr>
        <w:t>&gt;</w:t>
      </w:r>
      <w:r w:rsidRPr="00C44D1B">
        <w:rPr>
          <w:lang w:val="en-US"/>
        </w:rPr>
        <w:t xml:space="preserve">: </w:t>
      </w:r>
      <w:r w:rsidRPr="00C44D1B">
        <w:t xml:space="preserve">integer type. Call identification number as described in 3GPP TS 22.030 [19] </w:t>
      </w:r>
      <w:r w:rsidR="00543CA8" w:rsidRPr="00C44D1B">
        <w:t>clause</w:t>
      </w:r>
      <w:r w:rsidRPr="00C44D1B">
        <w:t xml:space="preserve"> 6.5.5.1. This number can be used in </w:t>
      </w:r>
      <w:r w:rsidRPr="00C44D1B">
        <w:rPr>
          <w:rFonts w:ascii="Courier New" w:hAnsi="Courier New"/>
        </w:rPr>
        <w:t>+CHLD</w:t>
      </w:r>
      <w:r w:rsidRPr="00C44D1B">
        <w:t xml:space="preserve"> command operations. Value range is from 1 to N. N, the maximum number of simultaneous call control processes is implementation specific.</w:t>
      </w:r>
    </w:p>
    <w:p w14:paraId="0B6E2B2E" w14:textId="77777777" w:rsidR="008A1821" w:rsidRPr="00C44D1B" w:rsidRDefault="008A1821" w:rsidP="008A1821">
      <w:pPr>
        <w:pStyle w:val="NO"/>
      </w:pPr>
      <w:bookmarkStart w:id="5632" w:name="_MCCTEMPBM_CRPT80112818___7"/>
      <w:bookmarkEnd w:id="5631"/>
      <w:r w:rsidRPr="00C44D1B">
        <w:t>NOTE 2:</w:t>
      </w:r>
      <w:r w:rsidRPr="00C44D1B">
        <w:tab/>
        <w:t xml:space="preserve">When </w:t>
      </w:r>
      <w:r w:rsidRPr="00C44D1B">
        <w:rPr>
          <w:rFonts w:ascii="Courier New" w:hAnsi="Courier New" w:cs="Courier New"/>
        </w:rPr>
        <w:t>+CMCCS</w:t>
      </w:r>
      <w:r w:rsidRPr="00C44D1B">
        <w:t xml:space="preserve"> is supported, the call identification number is not reset until the unsolicited result code </w:t>
      </w:r>
      <w:r w:rsidRPr="00C44D1B">
        <w:rPr>
          <w:rFonts w:ascii="Courier New" w:hAnsi="Courier New" w:cs="Courier New"/>
        </w:rPr>
        <w:t>+CMCCSI</w:t>
      </w:r>
      <w:r w:rsidRPr="00C44D1B">
        <w:t xml:space="preserve"> has indicated that the </w:t>
      </w:r>
      <w:r w:rsidRPr="00C44D1B">
        <w:rPr>
          <w:rFonts w:ascii="Courier New" w:hAnsi="Courier New" w:cs="Courier New"/>
        </w:rPr>
        <w:t>&lt;ccstatus&gt;</w:t>
      </w:r>
      <w:r w:rsidRPr="00C44D1B">
        <w:t>=1 (Idle).</w:t>
      </w:r>
    </w:p>
    <w:p w14:paraId="1C7B4174" w14:textId="77777777" w:rsidR="00583EBC" w:rsidRPr="00C44D1B" w:rsidRDefault="00583EBC" w:rsidP="00583EBC">
      <w:pPr>
        <w:pStyle w:val="B1"/>
      </w:pPr>
      <w:bookmarkStart w:id="5633" w:name="_MCCTEMPBM_CRPT80112819___7"/>
      <w:bookmarkEnd w:id="5632"/>
      <w:r w:rsidRPr="00C44D1B">
        <w:rPr>
          <w:rFonts w:ascii="Courier New" w:hAnsi="Courier New"/>
          <w:lang w:val="en-US"/>
        </w:rPr>
        <w:t>&lt;cause&gt;</w:t>
      </w:r>
      <w:r w:rsidRPr="00C44D1B">
        <w:rPr>
          <w:lang w:val="en-US"/>
        </w:rPr>
        <w:t xml:space="preserve">: </w:t>
      </w:r>
      <w:r w:rsidRPr="00C44D1B">
        <w:t>integer type. Proposed cause value for call clearing.</w:t>
      </w:r>
    </w:p>
    <w:bookmarkEnd w:id="5633"/>
    <w:p w14:paraId="3F8ACC64" w14:textId="77777777" w:rsidR="00583EBC" w:rsidRPr="00C44D1B" w:rsidRDefault="00583EBC" w:rsidP="00583EBC">
      <w:pPr>
        <w:pStyle w:val="B2"/>
        <w:rPr>
          <w:rFonts w:eastAsia="MS Mincho"/>
        </w:rPr>
      </w:pPr>
      <w:r w:rsidRPr="00C44D1B">
        <w:rPr>
          <w:rFonts w:eastAsia="MS Mincho"/>
        </w:rPr>
        <w:t>0</w:t>
      </w:r>
      <w:r w:rsidRPr="00C44D1B">
        <w:rPr>
          <w:rFonts w:eastAsia="MS Mincho"/>
        </w:rPr>
        <w:tab/>
        <w:t>No particular cause indicated</w:t>
      </w:r>
    </w:p>
    <w:p w14:paraId="4ACFFC95" w14:textId="3FEB90E0" w:rsidR="00583EBC" w:rsidRPr="00C44D1B" w:rsidRDefault="00583EBC" w:rsidP="00583EBC">
      <w:pPr>
        <w:pStyle w:val="B2"/>
        <w:rPr>
          <w:rFonts w:eastAsia="MS Mincho"/>
        </w:rPr>
      </w:pPr>
      <w:r w:rsidRPr="00C44D1B">
        <w:rPr>
          <w:rFonts w:eastAsia="MS Mincho"/>
        </w:rPr>
        <w:t>1</w:t>
      </w:r>
      <w:r w:rsidRPr="00C44D1B">
        <w:rPr>
          <w:rFonts w:eastAsia="MS Mincho"/>
        </w:rPr>
        <w:tab/>
        <w:t xml:space="preserve">Cause </w:t>
      </w:r>
      <w:r w:rsidRPr="00C44D1B">
        <w:t xml:space="preserve">"Normal call clearing" (value 16), see 3GPP TS 24.008 [8] table 10.5.123 or BYE request, see RFC 3261 [111] </w:t>
      </w:r>
      <w:r w:rsidR="00543CA8" w:rsidRPr="00C44D1B">
        <w:t>clause</w:t>
      </w:r>
      <w:r w:rsidRPr="00C44D1B">
        <w:t> 15.1</w:t>
      </w:r>
    </w:p>
    <w:p w14:paraId="2819BB52" w14:textId="66E46C7D" w:rsidR="00583EBC" w:rsidRPr="00C44D1B" w:rsidRDefault="00583EBC" w:rsidP="00583EBC">
      <w:pPr>
        <w:pStyle w:val="B2"/>
        <w:rPr>
          <w:rFonts w:eastAsia="MS Mincho"/>
        </w:rPr>
      </w:pPr>
      <w:r w:rsidRPr="00C44D1B">
        <w:rPr>
          <w:rFonts w:eastAsia="MS Mincho"/>
        </w:rPr>
        <w:t>2</w:t>
      </w:r>
      <w:r w:rsidRPr="00C44D1B">
        <w:rPr>
          <w:rFonts w:eastAsia="MS Mincho"/>
        </w:rPr>
        <w:tab/>
        <w:t xml:space="preserve">Cause </w:t>
      </w:r>
      <w:r w:rsidRPr="00C44D1B">
        <w:t xml:space="preserve">"Call rejected" (value 21), see 3GPP TS 24.008 [8] table 10.5.123 or "488 Not Acceptable Here", see RFC 3261 [111] </w:t>
      </w:r>
      <w:r w:rsidR="00543CA8" w:rsidRPr="00C44D1B">
        <w:t>clause</w:t>
      </w:r>
      <w:r w:rsidRPr="00C44D1B">
        <w:t> 21.4.26</w:t>
      </w:r>
    </w:p>
    <w:p w14:paraId="7E33EE6F" w14:textId="298855FB" w:rsidR="00AA760E" w:rsidRPr="00C44D1B" w:rsidRDefault="00583EBC" w:rsidP="00583EBC">
      <w:pPr>
        <w:pStyle w:val="B2"/>
        <w:rPr>
          <w:rFonts w:ascii="Courier New" w:eastAsia="MS Mincho" w:hAnsi="Courier New" w:cs="Courier New"/>
          <w:color w:val="000000"/>
          <w:lang w:val="en-US" w:eastAsia="ja-JP" w:bidi="he-IL"/>
        </w:rPr>
      </w:pPr>
      <w:r w:rsidRPr="00C44D1B">
        <w:rPr>
          <w:rFonts w:eastAsia="MS Mincho"/>
        </w:rPr>
        <w:t>3</w:t>
      </w:r>
      <w:r w:rsidRPr="00C44D1B">
        <w:rPr>
          <w:rFonts w:eastAsia="MS Mincho"/>
        </w:rPr>
        <w:tab/>
        <w:t xml:space="preserve">Cause </w:t>
      </w:r>
      <w:r w:rsidRPr="00C44D1B">
        <w:t>"User busy" (value 17), see 3GPP TS 24.008 [8] table 10.5.123 or "486</w:t>
      </w:r>
      <w:r w:rsidRPr="00C44D1B">
        <w:rPr>
          <w:rFonts w:eastAsia="MS Mincho"/>
          <w:lang w:bidi="he-IL"/>
        </w:rPr>
        <w:t> Busy Here</w:t>
      </w:r>
      <w:r w:rsidRPr="00C44D1B">
        <w:t>",</w:t>
      </w:r>
      <w:r w:rsidRPr="00C44D1B">
        <w:rPr>
          <w:rFonts w:eastAsia="MS Mincho"/>
          <w:lang w:bidi="he-IL"/>
        </w:rPr>
        <w:t xml:space="preserve"> see </w:t>
      </w:r>
      <w:r w:rsidRPr="00C44D1B">
        <w:t xml:space="preserve">RFC 3261 [111] </w:t>
      </w:r>
      <w:r w:rsidR="00543CA8" w:rsidRPr="00C44D1B">
        <w:t>clause</w:t>
      </w:r>
      <w:r w:rsidRPr="00C44D1B">
        <w:t> 21.4.24</w:t>
      </w:r>
    </w:p>
    <w:p w14:paraId="294F1AA0" w14:textId="77777777" w:rsidR="00AA760E" w:rsidRPr="00C44D1B" w:rsidRDefault="00AA760E" w:rsidP="00AA760E">
      <w:r w:rsidRPr="00C44D1B">
        <w:rPr>
          <w:b/>
        </w:rPr>
        <w:t>Implementation</w:t>
      </w:r>
    </w:p>
    <w:p w14:paraId="5ABD412B" w14:textId="77777777" w:rsidR="00AA760E" w:rsidRPr="00C44D1B" w:rsidRDefault="00AA760E" w:rsidP="00AA760E">
      <w:bookmarkStart w:id="5634" w:name="_MCCTEMPBM_CRPT80112820___7"/>
      <w:r w:rsidRPr="00C44D1B">
        <w:t xml:space="preserve">Mandatory when </w:t>
      </w:r>
      <w:r w:rsidRPr="00C44D1B">
        <w:rPr>
          <w:rFonts w:ascii="Courier New" w:hAnsi="Courier New" w:cs="Courier New"/>
        </w:rPr>
        <w:t>+CDU</w:t>
      </w:r>
      <w:r w:rsidRPr="00C44D1B">
        <w:t xml:space="preserve"> is implemented in the TA.</w:t>
      </w:r>
    </w:p>
    <w:p w14:paraId="2979EEAE" w14:textId="77777777" w:rsidR="00593799" w:rsidRPr="00C44D1B" w:rsidRDefault="00593799" w:rsidP="00E26141">
      <w:pPr>
        <w:pStyle w:val="Heading3"/>
        <w:rPr>
          <w:lang w:val="en-US"/>
        </w:rPr>
      </w:pPr>
      <w:bookmarkStart w:id="5635" w:name="_CR13_2_4"/>
      <w:bookmarkStart w:id="5636" w:name="_Toc20207754"/>
      <w:bookmarkStart w:id="5637" w:name="_Toc27579637"/>
      <w:bookmarkStart w:id="5638" w:name="_Toc36116217"/>
      <w:bookmarkStart w:id="5639" w:name="_Toc45215100"/>
      <w:bookmarkStart w:id="5640" w:name="_Toc51866870"/>
      <w:bookmarkStart w:id="5641" w:name="_Toc187419580"/>
      <w:bookmarkEnd w:id="5634"/>
      <w:bookmarkEnd w:id="5635"/>
      <w:r w:rsidRPr="00C44D1B">
        <w:rPr>
          <w:lang w:val="en-US"/>
        </w:rPr>
        <w:t>13.2.4</w:t>
      </w:r>
      <w:r w:rsidRPr="00C44D1B">
        <w:rPr>
          <w:lang w:val="en-US"/>
        </w:rPr>
        <w:tab/>
        <w:t>Define media profile +CDEFMP</w:t>
      </w:r>
      <w:bookmarkEnd w:id="5636"/>
      <w:bookmarkEnd w:id="5637"/>
      <w:bookmarkEnd w:id="5638"/>
      <w:bookmarkEnd w:id="5639"/>
      <w:bookmarkEnd w:id="5640"/>
      <w:bookmarkEnd w:id="5641"/>
    </w:p>
    <w:p w14:paraId="45C65DCE" w14:textId="77777777" w:rsidR="00593799" w:rsidRPr="00C44D1B" w:rsidRDefault="00593799" w:rsidP="00593799">
      <w:pPr>
        <w:pStyle w:val="TH"/>
      </w:pPr>
      <w:bookmarkStart w:id="5642" w:name="_CRTable13_2_41"/>
      <w:r w:rsidRPr="00C44D1B">
        <w:t>Table </w:t>
      </w:r>
      <w:bookmarkEnd w:id="5642"/>
      <w:r w:rsidRPr="00C44D1B">
        <w:t>13.2.4-1: +CDEFMP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468"/>
        <w:gridCol w:w="4600"/>
      </w:tblGrid>
      <w:tr w:rsidR="00593799" w:rsidRPr="00C44D1B" w14:paraId="094864AA" w14:textId="77777777" w:rsidTr="00583EBC">
        <w:trPr>
          <w:cantSplit/>
          <w:jc w:val="center"/>
        </w:trPr>
        <w:tc>
          <w:tcPr>
            <w:tcW w:w="3468" w:type="dxa"/>
            <w:tcBorders>
              <w:top w:val="single" w:sz="6" w:space="0" w:color="auto"/>
              <w:left w:val="single" w:sz="6" w:space="0" w:color="auto"/>
              <w:bottom w:val="single" w:sz="6" w:space="0" w:color="auto"/>
              <w:right w:val="single" w:sz="6" w:space="0" w:color="auto"/>
            </w:tcBorders>
          </w:tcPr>
          <w:p w14:paraId="66098472" w14:textId="77777777" w:rsidR="00593799" w:rsidRPr="00C44D1B" w:rsidRDefault="00593799" w:rsidP="00583EBC">
            <w:pPr>
              <w:pStyle w:val="TAH"/>
              <w:rPr>
                <w:rFonts w:ascii="Courier New" w:hAnsi="Courier New"/>
                <w:lang w:eastAsia="en-US"/>
              </w:rPr>
            </w:pPr>
            <w:r w:rsidRPr="00C44D1B">
              <w:rPr>
                <w:lang w:eastAsia="en-US"/>
              </w:rPr>
              <w:t>Command</w:t>
            </w:r>
          </w:p>
        </w:tc>
        <w:tc>
          <w:tcPr>
            <w:tcW w:w="4600" w:type="dxa"/>
            <w:tcBorders>
              <w:top w:val="single" w:sz="6" w:space="0" w:color="auto"/>
              <w:left w:val="single" w:sz="6" w:space="0" w:color="auto"/>
              <w:bottom w:val="single" w:sz="6" w:space="0" w:color="auto"/>
              <w:right w:val="single" w:sz="6" w:space="0" w:color="auto"/>
            </w:tcBorders>
          </w:tcPr>
          <w:p w14:paraId="162AF6BD" w14:textId="77777777" w:rsidR="00593799" w:rsidRPr="00C44D1B" w:rsidRDefault="00593799" w:rsidP="00583EBC">
            <w:pPr>
              <w:pStyle w:val="TAH"/>
              <w:rPr>
                <w:rFonts w:ascii="Courier New" w:hAnsi="Courier New"/>
                <w:lang w:eastAsia="en-US"/>
              </w:rPr>
            </w:pPr>
            <w:r w:rsidRPr="00C44D1B">
              <w:rPr>
                <w:lang w:eastAsia="en-US"/>
              </w:rPr>
              <w:t>Possible response(s)</w:t>
            </w:r>
          </w:p>
        </w:tc>
      </w:tr>
      <w:tr w:rsidR="00593799" w:rsidRPr="00C44D1B" w14:paraId="31013BF1" w14:textId="77777777" w:rsidTr="00583EBC">
        <w:trPr>
          <w:cantSplit/>
          <w:jc w:val="center"/>
        </w:trPr>
        <w:tc>
          <w:tcPr>
            <w:tcW w:w="3468" w:type="dxa"/>
            <w:tcBorders>
              <w:top w:val="single" w:sz="6" w:space="0" w:color="auto"/>
              <w:left w:val="single" w:sz="6" w:space="0" w:color="auto"/>
              <w:bottom w:val="single" w:sz="6" w:space="0" w:color="auto"/>
              <w:right w:val="single" w:sz="6" w:space="0" w:color="auto"/>
            </w:tcBorders>
          </w:tcPr>
          <w:p w14:paraId="394A837B" w14:textId="77777777" w:rsidR="00593799" w:rsidRPr="00C44D1B" w:rsidRDefault="00593799" w:rsidP="00583EBC">
            <w:pPr>
              <w:spacing w:after="20"/>
              <w:rPr>
                <w:rFonts w:ascii="Courier New" w:hAnsi="Courier New"/>
              </w:rPr>
            </w:pPr>
            <w:bookmarkStart w:id="5643" w:name="_MCCTEMPBM_CRPT80112821___7" w:colFirst="0" w:colLast="1"/>
            <w:bookmarkStart w:id="5644" w:name="_MCCTEMPBM_CRPT80112823___7" w:colFirst="1" w:colLast="1"/>
            <w:r w:rsidRPr="00C44D1B">
              <w:rPr>
                <w:rFonts w:ascii="Courier New" w:hAnsi="Courier New"/>
              </w:rPr>
              <w:t>+CDEFMP=[&lt;mpid</w:t>
            </w:r>
            <w:r w:rsidRPr="00C44D1B">
              <w:rPr>
                <w:rFonts w:ascii="Courier New" w:hAnsi="Courier New"/>
                <w:i/>
                <w:iCs/>
              </w:rPr>
              <w:t>x</w:t>
            </w:r>
            <w:r w:rsidRPr="00C44D1B">
              <w:rPr>
                <w:rFonts w:ascii="Courier New" w:hAnsi="Courier New"/>
              </w:rPr>
              <w:t>&gt;</w:t>
            </w:r>
            <w:r w:rsidR="00A7498A" w:rsidRPr="00C44D1B">
              <w:rPr>
                <w:rFonts w:ascii="Courier New" w:hAnsi="Courier New"/>
              </w:rPr>
              <w:t>]</w:t>
            </w:r>
            <w:r w:rsidRPr="00C44D1B">
              <w:rPr>
                <w:rFonts w:ascii="Courier New" w:hAnsi="Courier New"/>
              </w:rPr>
              <w:t>[,&lt;SDP_md&gt;]</w:t>
            </w:r>
          </w:p>
        </w:tc>
        <w:tc>
          <w:tcPr>
            <w:tcW w:w="4600" w:type="dxa"/>
            <w:tcBorders>
              <w:top w:val="single" w:sz="6" w:space="0" w:color="auto"/>
              <w:left w:val="single" w:sz="6" w:space="0" w:color="auto"/>
              <w:bottom w:val="single" w:sz="6" w:space="0" w:color="auto"/>
              <w:right w:val="single" w:sz="6" w:space="0" w:color="auto"/>
            </w:tcBorders>
          </w:tcPr>
          <w:p w14:paraId="7AA2E896" w14:textId="77777777" w:rsidR="00D06BF5" w:rsidRPr="00C44D1B" w:rsidRDefault="00D06BF5" w:rsidP="00D06BF5">
            <w:pPr>
              <w:spacing w:after="20"/>
              <w:rPr>
                <w:rFonts w:ascii="Courier New" w:hAnsi="Courier New"/>
                <w:i/>
                <w:lang w:val="es-ES_tradnl"/>
              </w:rPr>
            </w:pPr>
            <w:r w:rsidRPr="00C44D1B">
              <w:rPr>
                <w:rFonts w:ascii="Courier New" w:hAnsi="Courier New"/>
                <w:i/>
                <w:lang w:val="es-ES_tradnl"/>
              </w:rPr>
              <w:t>+CME ERROR: &lt;err&gt;</w:t>
            </w:r>
          </w:p>
          <w:p w14:paraId="56C1B9B4" w14:textId="77777777" w:rsidR="00D06BF5" w:rsidRPr="00C44D1B" w:rsidRDefault="00D06BF5" w:rsidP="00D06BF5">
            <w:pPr>
              <w:spacing w:after="20"/>
              <w:rPr>
                <w:rFonts w:ascii="Courier New" w:hAnsi="Courier New"/>
                <w:i/>
                <w:lang w:val="es-ES_tradnl"/>
              </w:rPr>
            </w:pPr>
          </w:p>
          <w:p w14:paraId="60FE07EE" w14:textId="77777777" w:rsidR="00D06BF5" w:rsidRPr="00C44D1B" w:rsidRDefault="00D06BF5" w:rsidP="00D06BF5">
            <w:pPr>
              <w:spacing w:after="20"/>
              <w:rPr>
                <w:b/>
              </w:rPr>
            </w:pPr>
            <w:bookmarkStart w:id="5645" w:name="_MCCTEMPBM_CRPT80112822___7"/>
            <w:r w:rsidRPr="00C44D1B">
              <w:rPr>
                <w:b/>
              </w:rPr>
              <w:t xml:space="preserve">When no </w:t>
            </w:r>
            <w:r w:rsidRPr="00C44D1B">
              <w:rPr>
                <w:rFonts w:ascii="Courier New" w:hAnsi="Courier New"/>
                <w:b/>
              </w:rPr>
              <w:t>&lt;mpidx&gt;</w:t>
            </w:r>
            <w:r w:rsidRPr="00C44D1B">
              <w:rPr>
                <w:b/>
              </w:rPr>
              <w:t xml:space="preserve"> but </w:t>
            </w:r>
            <w:r w:rsidRPr="00C44D1B">
              <w:rPr>
                <w:rFonts w:ascii="Courier New" w:hAnsi="Courier New"/>
                <w:b/>
              </w:rPr>
              <w:t>&lt;SDP_md&gt;</w:t>
            </w:r>
            <w:r w:rsidRPr="00C44D1B">
              <w:rPr>
                <w:b/>
              </w:rPr>
              <w:t xml:space="preserve"> provided and command successful:</w:t>
            </w:r>
          </w:p>
          <w:bookmarkEnd w:id="5645"/>
          <w:p w14:paraId="0C8311A0" w14:textId="77777777" w:rsidR="00D06BF5" w:rsidRPr="00C44D1B" w:rsidRDefault="00D06BF5" w:rsidP="00D06BF5">
            <w:pPr>
              <w:spacing w:after="20"/>
              <w:rPr>
                <w:rFonts w:ascii="Courier New" w:hAnsi="Courier New"/>
                <w:i/>
              </w:rPr>
            </w:pPr>
          </w:p>
          <w:p w14:paraId="1B47EAA3" w14:textId="77777777" w:rsidR="00593799" w:rsidRPr="00C44D1B" w:rsidRDefault="00593799" w:rsidP="00583EBC">
            <w:pPr>
              <w:rPr>
                <w:rFonts w:ascii="Courier New" w:hAnsi="Courier New"/>
                <w:lang w:val="de-DE"/>
              </w:rPr>
            </w:pPr>
            <w:r w:rsidRPr="00C44D1B">
              <w:rPr>
                <w:rFonts w:ascii="Courier New" w:hAnsi="Courier New"/>
                <w:lang w:val="en-US"/>
              </w:rPr>
              <w:t>[+CDEFMP: &lt;mpid</w:t>
            </w:r>
            <w:r w:rsidRPr="00C44D1B">
              <w:rPr>
                <w:rFonts w:ascii="Courier New" w:hAnsi="Courier New"/>
                <w:i/>
                <w:iCs/>
                <w:lang w:val="en-US"/>
              </w:rPr>
              <w:t>x</w:t>
            </w:r>
            <w:r w:rsidRPr="00C44D1B">
              <w:rPr>
                <w:rFonts w:ascii="Courier New" w:hAnsi="Courier New"/>
                <w:lang w:val="en-US"/>
              </w:rPr>
              <w:t>&gt;]</w:t>
            </w:r>
          </w:p>
        </w:tc>
      </w:tr>
      <w:tr w:rsidR="00593799" w:rsidRPr="00C44D1B" w14:paraId="64CF2256" w14:textId="77777777" w:rsidTr="00583EBC">
        <w:trPr>
          <w:cantSplit/>
          <w:jc w:val="center"/>
        </w:trPr>
        <w:tc>
          <w:tcPr>
            <w:tcW w:w="3468" w:type="dxa"/>
            <w:tcBorders>
              <w:top w:val="single" w:sz="6" w:space="0" w:color="auto"/>
              <w:left w:val="single" w:sz="6" w:space="0" w:color="auto"/>
              <w:bottom w:val="single" w:sz="6" w:space="0" w:color="auto"/>
              <w:right w:val="single" w:sz="6" w:space="0" w:color="auto"/>
            </w:tcBorders>
          </w:tcPr>
          <w:p w14:paraId="17656665" w14:textId="77777777" w:rsidR="00593799" w:rsidRPr="00C44D1B" w:rsidRDefault="00593799" w:rsidP="00583EBC">
            <w:pPr>
              <w:spacing w:after="20"/>
              <w:rPr>
                <w:rFonts w:ascii="Courier New" w:hAnsi="Courier New"/>
              </w:rPr>
            </w:pPr>
            <w:bookmarkStart w:id="5646" w:name="_MCCTEMPBM_CRPT80112824___7" w:colFirst="0" w:colLast="1"/>
            <w:bookmarkEnd w:id="5643"/>
            <w:bookmarkEnd w:id="5644"/>
            <w:r w:rsidRPr="00C44D1B">
              <w:rPr>
                <w:rFonts w:ascii="Courier New" w:hAnsi="Courier New"/>
              </w:rPr>
              <w:t>+CDEFMP?</w:t>
            </w:r>
          </w:p>
        </w:tc>
        <w:tc>
          <w:tcPr>
            <w:tcW w:w="4600" w:type="dxa"/>
            <w:tcBorders>
              <w:top w:val="single" w:sz="6" w:space="0" w:color="auto"/>
              <w:left w:val="single" w:sz="6" w:space="0" w:color="auto"/>
              <w:bottom w:val="single" w:sz="6" w:space="0" w:color="auto"/>
              <w:right w:val="single" w:sz="6" w:space="0" w:color="auto"/>
            </w:tcBorders>
          </w:tcPr>
          <w:p w14:paraId="2815DC00" w14:textId="77777777" w:rsidR="00593799" w:rsidRPr="00C44D1B" w:rsidRDefault="00593799" w:rsidP="00583EBC">
            <w:pPr>
              <w:rPr>
                <w:rFonts w:ascii="Courier New" w:hAnsi="Courier New"/>
              </w:rPr>
            </w:pPr>
            <w:r w:rsidRPr="00C44D1B">
              <w:rPr>
                <w:rFonts w:ascii="Courier New" w:hAnsi="Courier New"/>
              </w:rPr>
              <w:t>[+CDEFMP: &lt;mpid</w:t>
            </w:r>
            <w:r w:rsidRPr="00C44D1B">
              <w:rPr>
                <w:rFonts w:ascii="Courier New" w:hAnsi="Courier New"/>
                <w:i/>
                <w:iCs/>
              </w:rPr>
              <w:t>x</w:t>
            </w:r>
            <w:r w:rsidRPr="00C44D1B">
              <w:rPr>
                <w:rFonts w:ascii="Courier New" w:hAnsi="Courier New"/>
              </w:rPr>
              <w:t>&gt;,&lt;SDP_md&gt;</w:t>
            </w:r>
          </w:p>
          <w:p w14:paraId="69A5C563" w14:textId="77777777" w:rsidR="00593799" w:rsidRPr="00C44D1B" w:rsidRDefault="00593799" w:rsidP="00583EBC">
            <w:pPr>
              <w:rPr>
                <w:rFonts w:ascii="Courier New" w:hAnsi="Courier New"/>
              </w:rPr>
            </w:pPr>
            <w:r w:rsidRPr="00C44D1B">
              <w:rPr>
                <w:rFonts w:ascii="Courier New" w:hAnsi="Courier New"/>
              </w:rPr>
              <w:t>[&lt;CR&gt;&lt;LF&gt;+CDEFMP: &lt;mpid</w:t>
            </w:r>
            <w:r w:rsidRPr="00C44D1B">
              <w:rPr>
                <w:rFonts w:ascii="Courier New" w:hAnsi="Courier New"/>
                <w:i/>
                <w:iCs/>
              </w:rPr>
              <w:t>x</w:t>
            </w:r>
            <w:r w:rsidRPr="00C44D1B">
              <w:rPr>
                <w:rFonts w:ascii="Courier New" w:hAnsi="Courier New"/>
              </w:rPr>
              <w:t>&gt;,&lt;SDP_md</w:t>
            </w:r>
            <w:r w:rsidRPr="00C44D1B">
              <w:rPr>
                <w:rFonts w:ascii="Courier New" w:hAnsi="Courier New" w:hint="eastAsia"/>
                <w:lang w:eastAsia="ja-JP"/>
              </w:rPr>
              <w:t>&gt;</w:t>
            </w:r>
          </w:p>
          <w:p w14:paraId="17925B8E" w14:textId="77777777" w:rsidR="00593799" w:rsidRPr="00C44D1B" w:rsidRDefault="00593799" w:rsidP="00583EBC">
            <w:pPr>
              <w:spacing w:after="20"/>
              <w:rPr>
                <w:rFonts w:ascii="Courier New" w:hAnsi="Courier New"/>
                <w:i/>
                <w:lang w:val="en-US"/>
              </w:rPr>
            </w:pPr>
            <w:r w:rsidRPr="00C44D1B">
              <w:rPr>
                <w:rFonts w:ascii="Courier New" w:hAnsi="Courier New"/>
              </w:rPr>
              <w:t>[...]]</w:t>
            </w:r>
            <w:r w:rsidR="00A7498A" w:rsidRPr="00C44D1B">
              <w:rPr>
                <w:rFonts w:ascii="Courier New" w:hAnsi="Courier New"/>
              </w:rPr>
              <w:t>]</w:t>
            </w:r>
          </w:p>
        </w:tc>
      </w:tr>
      <w:tr w:rsidR="00593799" w:rsidRPr="00C44D1B" w14:paraId="45DA6FAF" w14:textId="77777777" w:rsidTr="00583EBC">
        <w:trPr>
          <w:cantSplit/>
          <w:jc w:val="center"/>
        </w:trPr>
        <w:tc>
          <w:tcPr>
            <w:tcW w:w="3468" w:type="dxa"/>
            <w:tcBorders>
              <w:top w:val="single" w:sz="6" w:space="0" w:color="auto"/>
              <w:left w:val="single" w:sz="6" w:space="0" w:color="auto"/>
              <w:bottom w:val="single" w:sz="6" w:space="0" w:color="auto"/>
              <w:right w:val="single" w:sz="6" w:space="0" w:color="auto"/>
            </w:tcBorders>
          </w:tcPr>
          <w:p w14:paraId="79652F94" w14:textId="77777777" w:rsidR="00593799" w:rsidRPr="00C44D1B" w:rsidRDefault="00593799" w:rsidP="00583EBC">
            <w:pPr>
              <w:spacing w:after="20"/>
              <w:rPr>
                <w:rFonts w:ascii="Courier New" w:hAnsi="Courier New"/>
              </w:rPr>
            </w:pPr>
            <w:bookmarkStart w:id="5647" w:name="_MCCTEMPBM_CRPT80112825___7"/>
            <w:bookmarkEnd w:id="5646"/>
            <w:r w:rsidRPr="00C44D1B">
              <w:rPr>
                <w:rFonts w:ascii="Courier New" w:hAnsi="Courier New"/>
              </w:rPr>
              <w:t>+CDEFMP=?</w:t>
            </w:r>
            <w:bookmarkEnd w:id="5647"/>
          </w:p>
        </w:tc>
        <w:tc>
          <w:tcPr>
            <w:tcW w:w="4600" w:type="dxa"/>
            <w:tcBorders>
              <w:top w:val="single" w:sz="6" w:space="0" w:color="auto"/>
              <w:left w:val="single" w:sz="6" w:space="0" w:color="auto"/>
              <w:bottom w:val="single" w:sz="6" w:space="0" w:color="auto"/>
              <w:right w:val="single" w:sz="6" w:space="0" w:color="auto"/>
            </w:tcBorders>
          </w:tcPr>
          <w:p w14:paraId="39DF4803" w14:textId="77777777" w:rsidR="00593799" w:rsidRPr="00C44D1B" w:rsidRDefault="00593799" w:rsidP="00583EBC">
            <w:pPr>
              <w:rPr>
                <w:rFonts w:ascii="Courier New" w:hAnsi="Courier New"/>
              </w:rPr>
            </w:pPr>
            <w:bookmarkStart w:id="5648" w:name="_MCCTEMPBM_CRPT80112826___7"/>
            <w:r w:rsidRPr="00C44D1B">
              <w:rPr>
                <w:rFonts w:ascii="Courier New" w:hAnsi="Courier New"/>
              </w:rPr>
              <w:t>+</w:t>
            </w:r>
            <w:r w:rsidRPr="00C44D1B">
              <w:rPr>
                <w:rFonts w:ascii="Courier New" w:hAnsi="Courier New" w:cs="Courier New"/>
              </w:rPr>
              <w:t>CDEFMP</w:t>
            </w:r>
            <w:r w:rsidRPr="00C44D1B">
              <w:rPr>
                <w:rFonts w:ascii="Courier New" w:hAnsi="Courier New"/>
              </w:rPr>
              <w:t>:</w:t>
            </w:r>
            <w:r w:rsidRPr="00C44D1B">
              <w:rPr>
                <w:rFonts w:ascii="Courier New" w:hAnsi="Courier New" w:cs="Courier New"/>
              </w:rPr>
              <w:t> (</w:t>
            </w:r>
            <w:r w:rsidRPr="00C44D1B">
              <w:t xml:space="preserve">range of supported </w:t>
            </w:r>
            <w:r w:rsidRPr="00C44D1B">
              <w:rPr>
                <w:rFonts w:ascii="Courier New" w:hAnsi="Courier New"/>
              </w:rPr>
              <w:t>&lt;mpid</w:t>
            </w:r>
            <w:r w:rsidRPr="00C44D1B">
              <w:rPr>
                <w:rFonts w:ascii="Courier New" w:hAnsi="Courier New"/>
                <w:i/>
                <w:iCs/>
              </w:rPr>
              <w:t>x</w:t>
            </w:r>
            <w:r w:rsidRPr="00C44D1B">
              <w:rPr>
                <w:rFonts w:ascii="Courier New" w:hAnsi="Courier New"/>
              </w:rPr>
              <w:t>&gt;</w:t>
            </w:r>
            <w:r w:rsidRPr="00C44D1B">
              <w:t>s</w:t>
            </w:r>
            <w:r w:rsidRPr="00C44D1B">
              <w:rPr>
                <w:rFonts w:ascii="Courier New" w:hAnsi="Courier New" w:cs="Courier New"/>
              </w:rPr>
              <w:t>)</w:t>
            </w:r>
            <w:bookmarkEnd w:id="5648"/>
          </w:p>
        </w:tc>
      </w:tr>
    </w:tbl>
    <w:p w14:paraId="67FB692F" w14:textId="77777777" w:rsidR="00593799" w:rsidRPr="00C44D1B" w:rsidRDefault="00593799" w:rsidP="00593799"/>
    <w:p w14:paraId="32FF1D65" w14:textId="77777777" w:rsidR="00593799" w:rsidRPr="00C44D1B" w:rsidRDefault="00593799" w:rsidP="00326285">
      <w:pPr>
        <w:rPr>
          <w:b/>
        </w:rPr>
      </w:pPr>
      <w:r w:rsidRPr="00C44D1B">
        <w:rPr>
          <w:b/>
        </w:rPr>
        <w:t>Description</w:t>
      </w:r>
    </w:p>
    <w:p w14:paraId="0017860F" w14:textId="77777777" w:rsidR="00593799" w:rsidRPr="00C44D1B" w:rsidRDefault="00593799" w:rsidP="00593799">
      <w:bookmarkStart w:id="5649" w:name="_MCCTEMPBM_CRPT80112827___7"/>
      <w:r w:rsidRPr="00C44D1B">
        <w:t xml:space="preserve">A media profile is identified by its media profile identification number. A media profile defines an SDP media description to be used in SDP offers and </w:t>
      </w:r>
      <w:r w:rsidR="00B36FAD" w:rsidRPr="00C44D1B">
        <w:t xml:space="preserve">SDP </w:t>
      </w:r>
      <w:r w:rsidRPr="00C44D1B">
        <w:t xml:space="preserve">answers. Media profiles can be used with </w:t>
      </w:r>
      <w:r w:rsidRPr="00C44D1B">
        <w:rPr>
          <w:rFonts w:ascii="Courier New" w:hAnsi="Courier New" w:cs="Courier New"/>
        </w:rPr>
        <w:t>+CDU</w:t>
      </w:r>
      <w:r w:rsidRPr="00C44D1B">
        <w:t xml:space="preserve"> and </w:t>
      </w:r>
      <w:r w:rsidRPr="00C44D1B">
        <w:rPr>
          <w:rFonts w:ascii="Courier New" w:hAnsi="Courier New" w:cs="Courier New"/>
        </w:rPr>
        <w:t>+CDUP</w:t>
      </w:r>
      <w:r w:rsidRPr="00C44D1B">
        <w:t xml:space="preserve"> when dialling URIs.</w:t>
      </w:r>
    </w:p>
    <w:p w14:paraId="217EA32D" w14:textId="57740F1B" w:rsidR="00593799" w:rsidRPr="00C44D1B" w:rsidRDefault="00593799" w:rsidP="00593799">
      <w:pPr>
        <w:rPr>
          <w:lang w:val="en-US"/>
        </w:rPr>
      </w:pPr>
      <w:r w:rsidRPr="00C44D1B">
        <w:t xml:space="preserve">The set command specifies the SDP media description for a media profile identified by the (local) media profile identification number, </w:t>
      </w:r>
      <w:r w:rsidRPr="00C44D1B">
        <w:rPr>
          <w:rFonts w:ascii="Courier New" w:hAnsi="Courier New"/>
        </w:rPr>
        <w:t>&lt;mpid</w:t>
      </w:r>
      <w:r w:rsidRPr="00C44D1B">
        <w:rPr>
          <w:rFonts w:ascii="Courier New" w:hAnsi="Courier New"/>
          <w:i/>
          <w:iCs/>
        </w:rPr>
        <w:t>x</w:t>
      </w:r>
      <w:r w:rsidRPr="00C44D1B">
        <w:rPr>
          <w:rFonts w:ascii="Courier New" w:hAnsi="Courier New"/>
        </w:rPr>
        <w:t>&gt;</w:t>
      </w:r>
      <w:r w:rsidRPr="00C44D1B">
        <w:t xml:space="preserve">. </w:t>
      </w:r>
      <w:r w:rsidRPr="00C44D1B">
        <w:rPr>
          <w:lang w:val="en-US"/>
        </w:rPr>
        <w:t xml:space="preserve">When no </w:t>
      </w:r>
      <w:r w:rsidRPr="00C44D1B">
        <w:rPr>
          <w:rFonts w:ascii="Courier New" w:hAnsi="Courier New" w:cs="Courier New"/>
        </w:rPr>
        <w:t>&lt;mpid</w:t>
      </w:r>
      <w:r w:rsidRPr="00C44D1B">
        <w:rPr>
          <w:rFonts w:ascii="Courier New" w:hAnsi="Courier New" w:cs="Courier New"/>
          <w:i/>
          <w:iCs/>
        </w:rPr>
        <w:t>x</w:t>
      </w:r>
      <w:r w:rsidRPr="00C44D1B">
        <w:rPr>
          <w:rFonts w:ascii="Courier New" w:hAnsi="Courier New" w:cs="Courier New"/>
        </w:rPr>
        <w:t>&gt;</w:t>
      </w:r>
      <w:r w:rsidRPr="00C44D1B">
        <w:rPr>
          <w:lang w:val="en-US"/>
        </w:rPr>
        <w:t xml:space="preserve"> value is provided then a new SDP media description is defined and the media profile</w:t>
      </w:r>
      <w:r w:rsidR="000903C1" w:rsidRPr="00C44D1B">
        <w:rPr>
          <w:lang w:val="en-US"/>
        </w:rPr>
        <w:t>'</w:t>
      </w:r>
      <w:r w:rsidRPr="00C44D1B">
        <w:rPr>
          <w:lang w:val="en-US"/>
        </w:rPr>
        <w:t>s identification number is returned by the command</w:t>
      </w:r>
      <w:r w:rsidR="000903C1" w:rsidRPr="00C44D1B">
        <w:rPr>
          <w:lang w:val="en-US"/>
        </w:rPr>
        <w:t>'</w:t>
      </w:r>
      <w:r w:rsidRPr="00C44D1B">
        <w:rPr>
          <w:lang w:val="en-US"/>
        </w:rPr>
        <w:t xml:space="preserve">s response. When an </w:t>
      </w:r>
      <w:r w:rsidRPr="00C44D1B">
        <w:rPr>
          <w:rFonts w:ascii="Courier New" w:hAnsi="Courier New" w:cs="Courier New"/>
        </w:rPr>
        <w:t>&lt;mpid</w:t>
      </w:r>
      <w:r w:rsidRPr="00C44D1B">
        <w:rPr>
          <w:rFonts w:ascii="Courier New" w:hAnsi="Courier New" w:cs="Courier New"/>
          <w:i/>
          <w:iCs/>
        </w:rPr>
        <w:t>x</w:t>
      </w:r>
      <w:r w:rsidRPr="00C44D1B">
        <w:rPr>
          <w:rFonts w:ascii="Courier New" w:hAnsi="Courier New" w:cs="Courier New"/>
        </w:rPr>
        <w:t>&gt;</w:t>
      </w:r>
      <w:r w:rsidRPr="00C44D1B">
        <w:rPr>
          <w:lang w:val="en-US"/>
        </w:rPr>
        <w:t xml:space="preserve"> value is provided, the definition of the SDP media description identified by the media profile </w:t>
      </w:r>
      <w:r w:rsidR="00A7498A" w:rsidRPr="00C44D1B">
        <w:rPr>
          <w:lang w:val="en-US"/>
        </w:rPr>
        <w:t xml:space="preserve">identification number </w:t>
      </w:r>
      <w:r w:rsidRPr="00C44D1B">
        <w:rPr>
          <w:rFonts w:ascii="Courier New" w:hAnsi="Courier New" w:cs="Courier New"/>
        </w:rPr>
        <w:t>&lt;mpid</w:t>
      </w:r>
      <w:r w:rsidRPr="00C44D1B">
        <w:rPr>
          <w:rFonts w:ascii="Courier New" w:hAnsi="Courier New" w:cs="Courier New"/>
          <w:i/>
          <w:iCs/>
        </w:rPr>
        <w:t>x</w:t>
      </w:r>
      <w:r w:rsidRPr="00C44D1B">
        <w:rPr>
          <w:rFonts w:ascii="Courier New" w:hAnsi="Courier New" w:cs="Courier New"/>
        </w:rPr>
        <w:t>&gt;</w:t>
      </w:r>
      <w:r w:rsidRPr="00C44D1B">
        <w:rPr>
          <w:lang w:val="en-US"/>
        </w:rPr>
        <w:t xml:space="preserve"> is replaced with the SDP media description provided by the command. </w:t>
      </w:r>
    </w:p>
    <w:p w14:paraId="1246B1E5" w14:textId="77777777" w:rsidR="00593799" w:rsidRPr="00C44D1B" w:rsidRDefault="00593799" w:rsidP="00593799">
      <w:r w:rsidRPr="00C44D1B">
        <w:t xml:space="preserve">A special form of the set command, </w:t>
      </w:r>
      <w:r w:rsidRPr="00C44D1B">
        <w:rPr>
          <w:rFonts w:ascii="Courier New" w:hAnsi="Courier New" w:cs="Courier New"/>
        </w:rPr>
        <w:t>+CDEFMP=</w:t>
      </w:r>
      <w:r w:rsidRPr="00C44D1B">
        <w:rPr>
          <w:rFonts w:ascii="Courier New" w:hAnsi="Courier New"/>
        </w:rPr>
        <w:t>&lt;mpid</w:t>
      </w:r>
      <w:r w:rsidRPr="00C44D1B">
        <w:rPr>
          <w:rFonts w:ascii="Courier New" w:hAnsi="Courier New"/>
          <w:i/>
          <w:iCs/>
        </w:rPr>
        <w:t>x</w:t>
      </w:r>
      <w:r w:rsidRPr="00C44D1B">
        <w:rPr>
          <w:rFonts w:ascii="Courier New" w:hAnsi="Courier New"/>
        </w:rPr>
        <w:t>&gt;</w:t>
      </w:r>
      <w:r w:rsidRPr="00C44D1B">
        <w:t xml:space="preserve"> causes the SDP media description for the indicated media profile to become undefined. Further, </w:t>
      </w:r>
      <w:r w:rsidRPr="00C44D1B">
        <w:rPr>
          <w:rFonts w:ascii="Courier New" w:hAnsi="Courier New" w:cs="Courier New"/>
        </w:rPr>
        <w:t>+CDEFMP=</w:t>
      </w:r>
      <w:r w:rsidRPr="00C44D1B">
        <w:t xml:space="preserve"> causes the SDP media description for all defined media profiles to become undefined.</w:t>
      </w:r>
    </w:p>
    <w:bookmarkEnd w:id="5649"/>
    <w:p w14:paraId="3D235650" w14:textId="77777777" w:rsidR="00593799" w:rsidRPr="00C44D1B" w:rsidRDefault="00593799" w:rsidP="00593799">
      <w:r w:rsidRPr="00C44D1B">
        <w:t>The read command returns a list of all defined media profiles.</w:t>
      </w:r>
    </w:p>
    <w:p w14:paraId="0FB316C7" w14:textId="77777777" w:rsidR="00593799" w:rsidRPr="00C44D1B" w:rsidRDefault="00593799" w:rsidP="00593799">
      <w:r w:rsidRPr="00C44D1B">
        <w:t>The test command returns values supported as a compound value.</w:t>
      </w:r>
    </w:p>
    <w:p w14:paraId="647D905B" w14:textId="24B6B3EF" w:rsidR="00D06BF5" w:rsidRPr="00C44D1B" w:rsidRDefault="00D06BF5" w:rsidP="00D06BF5">
      <w:bookmarkStart w:id="5650" w:name="_MCCTEMPBM_CRPT80112828___7"/>
      <w:r w:rsidRPr="00C44D1B">
        <w:t xml:space="preserve">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5650"/>
    <w:p w14:paraId="4017D883" w14:textId="77777777" w:rsidR="00593799" w:rsidRPr="00C44D1B" w:rsidRDefault="00593799" w:rsidP="00326285">
      <w:pPr>
        <w:rPr>
          <w:b/>
        </w:rPr>
      </w:pPr>
      <w:r w:rsidRPr="00C44D1B">
        <w:rPr>
          <w:b/>
        </w:rPr>
        <w:t>Defined values</w:t>
      </w:r>
    </w:p>
    <w:p w14:paraId="6DD9F12E" w14:textId="77777777" w:rsidR="00593799" w:rsidRPr="00C44D1B" w:rsidRDefault="00593799" w:rsidP="00593799">
      <w:pPr>
        <w:pStyle w:val="B1"/>
        <w:keepNext/>
        <w:keepLines/>
      </w:pPr>
      <w:bookmarkStart w:id="5651" w:name="_MCCTEMPBM_CRPT80112829___7"/>
      <w:r w:rsidRPr="00C44D1B">
        <w:rPr>
          <w:rFonts w:ascii="Courier New" w:hAnsi="Courier New"/>
        </w:rPr>
        <w:t>&lt;mpid</w:t>
      </w:r>
      <w:r w:rsidRPr="00C44D1B">
        <w:rPr>
          <w:rFonts w:ascii="Courier New" w:hAnsi="Courier New"/>
          <w:i/>
        </w:rPr>
        <w:t>x</w:t>
      </w:r>
      <w:r w:rsidRPr="00C44D1B">
        <w:rPr>
          <w:rFonts w:ascii="Courier New" w:hAnsi="Courier New"/>
        </w:rPr>
        <w:t>&gt;</w:t>
      </w:r>
      <w:r w:rsidRPr="00C44D1B">
        <w:t>: integer type. Media profile identification number.</w:t>
      </w:r>
      <w:r w:rsidRPr="00C44D1B">
        <w:rPr>
          <w:lang w:val="en-US"/>
        </w:rPr>
        <w:t xml:space="preserve"> </w:t>
      </w:r>
      <w:r w:rsidRPr="00C44D1B">
        <w:t>The parameter is local to the TE-MT interface. The range of permitted values (minimum value = 1) is returned by the test form of the command.</w:t>
      </w:r>
      <w:r w:rsidR="00A7498A" w:rsidRPr="00C44D1B">
        <w:t xml:space="preserve"> The MT shall use the indicated SDP media description for the </w:t>
      </w:r>
      <w:r w:rsidR="00A7498A" w:rsidRPr="00C44D1B">
        <w:rPr>
          <w:rFonts w:ascii="Courier New" w:hAnsi="Courier New" w:cs="Courier New"/>
        </w:rPr>
        <w:t>&lt;mpid</w:t>
      </w:r>
      <w:r w:rsidR="00A7498A" w:rsidRPr="00C44D1B">
        <w:rPr>
          <w:rFonts w:ascii="Courier New" w:hAnsi="Courier New" w:cs="Courier New"/>
          <w:i/>
          <w:iCs/>
        </w:rPr>
        <w:t>x</w:t>
      </w:r>
      <w:r w:rsidR="00A7498A" w:rsidRPr="00C44D1B">
        <w:rPr>
          <w:rFonts w:ascii="Courier New" w:hAnsi="Courier New" w:cs="Courier New"/>
        </w:rPr>
        <w:t>&gt;</w:t>
      </w:r>
      <w:r w:rsidR="00A7498A" w:rsidRPr="00C44D1B">
        <w:t xml:space="preserve"> in the initial SDP offer for a call setup.</w:t>
      </w:r>
    </w:p>
    <w:p w14:paraId="5D065883" w14:textId="77777777" w:rsidR="00A7498A" w:rsidRPr="00C44D1B" w:rsidRDefault="00593799" w:rsidP="00A7498A">
      <w:pPr>
        <w:pStyle w:val="B1"/>
        <w:keepNext/>
        <w:keepLines/>
      </w:pPr>
      <w:r w:rsidRPr="00C44D1B">
        <w:rPr>
          <w:rFonts w:ascii="Courier New" w:hAnsi="Courier New"/>
          <w:lang w:val="en-US"/>
        </w:rPr>
        <w:t>&lt;SDP_md&gt;</w:t>
      </w:r>
      <w:r w:rsidRPr="00C44D1B">
        <w:rPr>
          <w:lang w:val="en-US"/>
        </w:rPr>
        <w:t>: string type</w:t>
      </w:r>
      <w:r w:rsidRPr="00C44D1B">
        <w:t xml:space="preserve"> represented with IRA characters</w:t>
      </w:r>
      <w:r w:rsidRPr="00C44D1B">
        <w:rPr>
          <w:lang w:val="en-US"/>
        </w:rPr>
        <w:t xml:space="preserve">. </w:t>
      </w:r>
      <w:r w:rsidRPr="00C44D1B">
        <w:rPr>
          <w:lang w:val="nb-NO"/>
        </w:rPr>
        <w:t>SDP media description</w:t>
      </w:r>
      <w:r w:rsidR="00A7498A" w:rsidRPr="00C44D1B">
        <w:rPr>
          <w:lang w:val="nb-NO"/>
        </w:rPr>
        <w:t xml:space="preserve"> including media level SDP lines</w:t>
      </w:r>
      <w:r w:rsidRPr="00C44D1B">
        <w:rPr>
          <w:lang w:val="nb-NO"/>
        </w:rPr>
        <w:t xml:space="preserve">. </w:t>
      </w:r>
      <w:r w:rsidRPr="00C44D1B">
        <w:t xml:space="preserve">This parameter shall not be subject to conventional character conversion as per </w:t>
      </w:r>
      <w:r w:rsidRPr="00C44D1B">
        <w:rPr>
          <w:rFonts w:ascii="Courier New" w:hAnsi="Courier New"/>
        </w:rPr>
        <w:t>+CSCS</w:t>
      </w:r>
      <w:r w:rsidRPr="00C44D1B">
        <w:t>.</w:t>
      </w:r>
    </w:p>
    <w:bookmarkEnd w:id="5651"/>
    <w:p w14:paraId="577E7B85" w14:textId="77777777" w:rsidR="00A7498A" w:rsidRPr="00C44D1B" w:rsidRDefault="00A7498A" w:rsidP="00A7498A">
      <w:pPr>
        <w:pStyle w:val="B1"/>
      </w:pPr>
      <w:r w:rsidRPr="00C44D1B">
        <w:tab/>
        <w:t>This parameter can contain the following types of SDP lines: SDP m-lines, SDP a-lines and partial SDP m-lines.</w:t>
      </w:r>
    </w:p>
    <w:p w14:paraId="2A5586AB" w14:textId="77777777" w:rsidR="00A7498A" w:rsidRPr="00C44D1B" w:rsidRDefault="00A7498A" w:rsidP="00A7498A">
      <w:pPr>
        <w:pStyle w:val="B1"/>
      </w:pPr>
      <w:r w:rsidRPr="00C44D1B">
        <w:tab/>
        <w:t>The communication client in the MT shall take into account SDP a-line rtpmap and fmtp attributes when negotiating media. Which other attributes in media level SDP a-lines are taken into account by the communication client is implementation specific.</w:t>
      </w:r>
    </w:p>
    <w:p w14:paraId="2E1C106F" w14:textId="77777777" w:rsidR="00A7498A" w:rsidRPr="00C44D1B" w:rsidRDefault="00A7498A" w:rsidP="00A7498A">
      <w:pPr>
        <w:pStyle w:val="B1"/>
      </w:pPr>
      <w:r w:rsidRPr="00C44D1B">
        <w:tab/>
        <w:t>Partial SDP m-lines include nothing but a media type.</w:t>
      </w:r>
    </w:p>
    <w:p w14:paraId="05AF42A7" w14:textId="77777777" w:rsidR="00A7498A" w:rsidRPr="00C44D1B" w:rsidRDefault="00A7498A" w:rsidP="00A7498A">
      <w:pPr>
        <w:pStyle w:val="B1"/>
      </w:pPr>
      <w:r w:rsidRPr="00C44D1B">
        <w:tab/>
        <w:t>For every media either an SDP m-line or a partial SDP m-line must be provided.</w:t>
      </w:r>
    </w:p>
    <w:p w14:paraId="2F9CA95B" w14:textId="77777777" w:rsidR="00A7498A" w:rsidRPr="00C44D1B" w:rsidRDefault="00A7498A" w:rsidP="00A7498A">
      <w:pPr>
        <w:pStyle w:val="B1"/>
      </w:pPr>
      <w:r w:rsidRPr="00C44D1B">
        <w:tab/>
        <w:t>SDP m-lines indicate that the described media is encoded/decoded outside the MT.</w:t>
      </w:r>
    </w:p>
    <w:p w14:paraId="2819D3BD" w14:textId="77777777" w:rsidR="00A7498A" w:rsidRPr="00C44D1B" w:rsidRDefault="00A7498A" w:rsidP="00A7498A">
      <w:pPr>
        <w:pStyle w:val="B1"/>
      </w:pPr>
      <w:r w:rsidRPr="00C44D1B">
        <w:tab/>
        <w:t>Partial SDP m-lines indicate that the described media is encoded/decoded by the MT. When negotiating media the MT adds payload information to the partial SDP m-line.</w:t>
      </w:r>
    </w:p>
    <w:p w14:paraId="01DCBEAC" w14:textId="77777777" w:rsidR="00A7498A" w:rsidRPr="00C44D1B" w:rsidRDefault="00A7498A" w:rsidP="00A7498A">
      <w:pPr>
        <w:pStyle w:val="B1"/>
      </w:pPr>
      <w:r w:rsidRPr="00C44D1B">
        <w:tab/>
        <w:t>The communication client in the MT shall use the provided SDP line information when negotiating media. The communication client shall add other SDP lines required for negotiating media.</w:t>
      </w:r>
    </w:p>
    <w:p w14:paraId="0C8B8B21" w14:textId="77777777" w:rsidR="002A7868" w:rsidRPr="00C44D1B" w:rsidRDefault="002A7868" w:rsidP="00326285">
      <w:pPr>
        <w:rPr>
          <w:b/>
        </w:rPr>
      </w:pPr>
      <w:r w:rsidRPr="00C44D1B">
        <w:rPr>
          <w:b/>
        </w:rPr>
        <w:t>Informative examples</w:t>
      </w:r>
    </w:p>
    <w:p w14:paraId="60651EC5" w14:textId="77777777" w:rsidR="002A7868" w:rsidRPr="00C44D1B" w:rsidRDefault="002A7868" w:rsidP="002A7868">
      <w:pPr>
        <w:pStyle w:val="EX"/>
      </w:pPr>
      <w:r w:rsidRPr="00C44D1B">
        <w:tab/>
        <w:t>The MT handles encoding and decoding of audio media, and the TE supports two types of video media, as described by the following SDP lines:</w:t>
      </w:r>
    </w:p>
    <w:p w14:paraId="225A5BBA" w14:textId="77777777" w:rsidR="002A7868" w:rsidRPr="00C44D1B" w:rsidRDefault="002A7868" w:rsidP="002A7868">
      <w:pPr>
        <w:pStyle w:val="EX"/>
      </w:pPr>
      <w:r w:rsidRPr="00C44D1B">
        <w:tab/>
        <w:t>m=audio</w:t>
      </w:r>
      <w:r w:rsidRPr="00C44D1B">
        <w:br/>
        <w:t>m=video 99 98</w:t>
      </w:r>
      <w:r w:rsidRPr="00C44D1B">
        <w:br/>
        <w:t>a=rtpmap:99 H264/90000</w:t>
      </w:r>
      <w:r w:rsidRPr="00C44D1B">
        <w:br/>
        <w:t>a=fmtp:99 profile-level-id=4D4033</w:t>
      </w:r>
      <w:r w:rsidRPr="00C44D1B">
        <w:br/>
        <w:t>a=rtpmap:98 MP4V-ES/90000</w:t>
      </w:r>
      <w:r w:rsidRPr="00C44D1B">
        <w:br/>
        <w:t>a=fmtp:98 profile-level-id=1</w:t>
      </w:r>
    </w:p>
    <w:p w14:paraId="7F7DB5E6" w14:textId="77777777" w:rsidR="002A7868" w:rsidRPr="00C44D1B" w:rsidRDefault="002A7868" w:rsidP="002A7868">
      <w:pPr>
        <w:pStyle w:val="EX"/>
      </w:pPr>
      <w:r w:rsidRPr="00C44D1B">
        <w:tab/>
        <w:t>To indicate its support for both audio and video media for an incoming or outgoing call, the TE uses the following &lt;SDP_md&gt;:</w:t>
      </w:r>
    </w:p>
    <w:p w14:paraId="14B835C3" w14:textId="77777777" w:rsidR="00593799" w:rsidRPr="00C44D1B" w:rsidRDefault="002A7868" w:rsidP="002A7868">
      <w:pPr>
        <w:pStyle w:val="EX"/>
      </w:pPr>
      <w:r w:rsidRPr="00C44D1B">
        <w:tab/>
        <w:t>"m=audio\0D\0Am=video 99 98\0D\0Aa=rtpmap:99 H264/90000\0D\0Aa=fmtp:99 profile-level-id=4D4033\0D\0Aa=rtpmap:98 MP4V-ES/90000\0D\0Aa=fmtp:98 profile-level-id=1"</w:t>
      </w:r>
    </w:p>
    <w:p w14:paraId="79F34165" w14:textId="77777777" w:rsidR="004F0F84" w:rsidRPr="00C44D1B" w:rsidRDefault="004F0F84" w:rsidP="004F0F84">
      <w:pPr>
        <w:pStyle w:val="EX"/>
        <w:rPr>
          <w:lang w:val="en-US"/>
        </w:rPr>
      </w:pPr>
      <w:r w:rsidRPr="00C44D1B">
        <w:rPr>
          <w:lang w:val="en-US"/>
        </w:rPr>
        <w:tab/>
        <w:t>The TE intends to offer a file transfer over MSRP, as described by the following SDP lines:</w:t>
      </w:r>
    </w:p>
    <w:p w14:paraId="0420AB71" w14:textId="77777777" w:rsidR="004F0F84" w:rsidRPr="00C44D1B" w:rsidRDefault="004F0F84" w:rsidP="004F0F84">
      <w:pPr>
        <w:pStyle w:val="EX"/>
        <w:rPr>
          <w:rFonts w:ascii="Courier New" w:hAnsi="Courier New" w:cs="Courier New"/>
        </w:rPr>
      </w:pPr>
      <w:bookmarkStart w:id="5652" w:name="_MCCTEMPBM_CRPT80112830___7"/>
      <w:r w:rsidRPr="00C44D1B">
        <w:rPr>
          <w:lang w:val="en-US"/>
        </w:rPr>
        <w:tab/>
      </w:r>
      <w:r w:rsidRPr="00C44D1B">
        <w:rPr>
          <w:rFonts w:ascii="Courier New" w:hAnsi="Courier New" w:cs="Courier New"/>
        </w:rPr>
        <w:t>m=message 7654 TCP/MSRP *</w:t>
      </w:r>
      <w:r w:rsidRPr="00C44D1B">
        <w:rPr>
          <w:rFonts w:ascii="Courier New" w:hAnsi="Courier New" w:cs="Courier New"/>
          <w:lang w:val="en-US"/>
        </w:rPr>
        <w:br/>
      </w:r>
      <w:r w:rsidRPr="00C44D1B">
        <w:rPr>
          <w:rFonts w:ascii="Courier New" w:hAnsi="Courier New" w:cs="Courier New"/>
        </w:rPr>
        <w:t>i=This is my latest picture</w:t>
      </w:r>
      <w:r w:rsidRPr="00C44D1B">
        <w:rPr>
          <w:rFonts w:ascii="Courier New" w:hAnsi="Courier New" w:cs="Courier New"/>
          <w:lang w:val="en-US"/>
        </w:rPr>
        <w:br/>
      </w:r>
      <w:r w:rsidRPr="00C44D1B">
        <w:rPr>
          <w:rFonts w:ascii="Courier New" w:hAnsi="Courier New" w:cs="Courier New"/>
        </w:rPr>
        <w:t>a=sendonly</w:t>
      </w:r>
      <w:r w:rsidRPr="00C44D1B">
        <w:rPr>
          <w:rFonts w:ascii="Courier New" w:hAnsi="Courier New" w:cs="Courier New"/>
        </w:rPr>
        <w:br/>
        <w:t>a=accept-types:message/cpim</w:t>
      </w:r>
      <w:r w:rsidRPr="00C44D1B">
        <w:rPr>
          <w:rFonts w:ascii="Courier New" w:hAnsi="Courier New" w:cs="Courier New"/>
        </w:rPr>
        <w:br/>
        <w:t>a=accept-wrapped-types:*</w:t>
      </w:r>
      <w:r w:rsidRPr="00C44D1B">
        <w:rPr>
          <w:rFonts w:ascii="Courier New" w:hAnsi="Courier New" w:cs="Courier New"/>
        </w:rPr>
        <w:br/>
        <w:t>a=path:msrp://atlanta.example.com:7654/jshA7we;tcp</w:t>
      </w:r>
      <w:r w:rsidRPr="00C44D1B">
        <w:rPr>
          <w:rFonts w:ascii="Courier New" w:hAnsi="Courier New" w:cs="Courier New"/>
        </w:rPr>
        <w:br/>
        <w:t>a=file-selector:name:"My cool picture.jpg" type:image/jpeg</w:t>
      </w:r>
    </w:p>
    <w:p w14:paraId="745DC951" w14:textId="77777777" w:rsidR="004F0F84" w:rsidRPr="00C44D1B" w:rsidRDefault="004F0F84" w:rsidP="004F0F84">
      <w:pPr>
        <w:pStyle w:val="EX"/>
        <w:rPr>
          <w:lang w:val="en-US"/>
        </w:rPr>
      </w:pPr>
      <w:bookmarkStart w:id="5653" w:name="_MCCTEMPBM_CRPT80112831___7"/>
      <w:bookmarkEnd w:id="5652"/>
      <w:r w:rsidRPr="00C44D1B">
        <w:rPr>
          <w:lang w:val="en-US"/>
        </w:rPr>
        <w:tab/>
        <w:t xml:space="preserve">When proposing the MSRP file transfer to the remote party, the TE uses the following </w:t>
      </w:r>
      <w:r w:rsidRPr="00C44D1B">
        <w:rPr>
          <w:rFonts w:ascii="Courier New" w:hAnsi="Courier New" w:cs="Courier New"/>
          <w:lang w:val="en-US"/>
        </w:rPr>
        <w:t>&lt;SDP_md&gt;</w:t>
      </w:r>
      <w:r w:rsidRPr="00C44D1B">
        <w:rPr>
          <w:lang w:val="en-US"/>
        </w:rPr>
        <w:t>:</w:t>
      </w:r>
    </w:p>
    <w:p w14:paraId="4D011C44" w14:textId="77777777" w:rsidR="004F0F84" w:rsidRPr="00C44D1B" w:rsidRDefault="004F0F84" w:rsidP="004F0F84">
      <w:pPr>
        <w:pStyle w:val="EX"/>
        <w:rPr>
          <w:rFonts w:ascii="Courier New" w:hAnsi="Courier New" w:cs="Courier New"/>
          <w:lang w:val="en-US"/>
        </w:rPr>
      </w:pPr>
      <w:bookmarkStart w:id="5654" w:name="_MCCTEMPBM_CRPT80112832___7"/>
      <w:bookmarkEnd w:id="5653"/>
      <w:r w:rsidRPr="00C44D1B">
        <w:rPr>
          <w:lang w:val="en-US"/>
        </w:rPr>
        <w:tab/>
      </w:r>
      <w:r w:rsidRPr="00C44D1B">
        <w:rPr>
          <w:rFonts w:ascii="Courier New" w:hAnsi="Courier New" w:cs="Courier New"/>
          <w:lang w:val="en-US"/>
        </w:rPr>
        <w:t>"</w:t>
      </w:r>
      <w:r w:rsidRPr="00C44D1B">
        <w:rPr>
          <w:rFonts w:ascii="Courier New" w:hAnsi="Courier New" w:cs="Courier New"/>
        </w:rPr>
        <w:t>m=message 7654 TCP/MSRP *\0D\0Aa=sendonly\0D\0Aa=accept-types:message/cpim\0D\0Aa=accept-wrapped-types:*\0D\0Aa=path:msrp://atlanta.example.com:7654/jshA7we;tcp\0D\0Aa=file-selector:name:\22My cool picture.jpg\22 type:image/jpeg</w:t>
      </w:r>
      <w:r w:rsidRPr="00C44D1B" w:rsidDel="00044D19">
        <w:rPr>
          <w:rFonts w:ascii="Courier New" w:hAnsi="Courier New" w:cs="Courier New"/>
          <w:lang w:val="en-US"/>
        </w:rPr>
        <w:t>"</w:t>
      </w:r>
    </w:p>
    <w:p w14:paraId="3EA62FA6" w14:textId="77777777" w:rsidR="004F0F84" w:rsidRPr="00C44D1B" w:rsidRDefault="004F0F84" w:rsidP="004F0F84">
      <w:pPr>
        <w:pStyle w:val="NO"/>
        <w:rPr>
          <w:lang w:val="en-US"/>
        </w:rPr>
      </w:pPr>
      <w:bookmarkStart w:id="5655" w:name="_MCCTEMPBM_CRPT80112833___7"/>
      <w:bookmarkEnd w:id="5654"/>
      <w:r w:rsidRPr="00C44D1B">
        <w:rPr>
          <w:lang w:val="en-US"/>
        </w:rPr>
        <w:t>NOTE:</w:t>
      </w:r>
      <w:r w:rsidRPr="00C44D1B">
        <w:rPr>
          <w:lang w:val="en-US"/>
        </w:rPr>
        <w:tab/>
        <w:t xml:space="preserve">The SDP i-line is not provided as part of the </w:t>
      </w:r>
      <w:r w:rsidRPr="00C44D1B">
        <w:rPr>
          <w:rFonts w:ascii="Courier New" w:hAnsi="Courier New" w:cs="Courier New"/>
          <w:lang w:val="en-US"/>
        </w:rPr>
        <w:t>&lt;SDP_md&gt;</w:t>
      </w:r>
      <w:r w:rsidRPr="00C44D1B">
        <w:rPr>
          <w:lang w:val="en-US"/>
        </w:rPr>
        <w:t xml:space="preserve"> value.</w:t>
      </w:r>
    </w:p>
    <w:bookmarkEnd w:id="5655"/>
    <w:p w14:paraId="087ED012" w14:textId="77777777" w:rsidR="00593799" w:rsidRPr="00C44D1B" w:rsidRDefault="00593799" w:rsidP="00326285">
      <w:pPr>
        <w:rPr>
          <w:b/>
        </w:rPr>
      </w:pPr>
      <w:r w:rsidRPr="00C44D1B">
        <w:rPr>
          <w:b/>
        </w:rPr>
        <w:t>Implementation</w:t>
      </w:r>
    </w:p>
    <w:p w14:paraId="0400F113" w14:textId="77777777" w:rsidR="00593799" w:rsidRPr="00C44D1B" w:rsidRDefault="00593799" w:rsidP="00326285">
      <w:r w:rsidRPr="00C44D1B">
        <w:t>Optional.</w:t>
      </w:r>
    </w:p>
    <w:p w14:paraId="332D11A9" w14:textId="77777777" w:rsidR="00B36FAD" w:rsidRPr="00C44D1B" w:rsidRDefault="00B36FAD" w:rsidP="00E26141">
      <w:pPr>
        <w:pStyle w:val="Heading3"/>
        <w:rPr>
          <w:lang w:val="en-US"/>
        </w:rPr>
      </w:pPr>
      <w:bookmarkStart w:id="5656" w:name="_CR13_2_5"/>
      <w:bookmarkStart w:id="5657" w:name="_Toc20207755"/>
      <w:bookmarkStart w:id="5658" w:name="_Toc27579638"/>
      <w:bookmarkStart w:id="5659" w:name="_Toc36116218"/>
      <w:bookmarkStart w:id="5660" w:name="_Toc45215101"/>
      <w:bookmarkStart w:id="5661" w:name="_Toc51866871"/>
      <w:bookmarkStart w:id="5662" w:name="_Toc187419581"/>
      <w:bookmarkEnd w:id="5656"/>
      <w:r w:rsidRPr="00C44D1B">
        <w:rPr>
          <w:lang w:val="en-US"/>
        </w:rPr>
        <w:t>13.2.5</w:t>
      </w:r>
      <w:r w:rsidRPr="00C44D1B">
        <w:rPr>
          <w:lang w:val="en-US"/>
        </w:rPr>
        <w:tab/>
        <w:t>Control and modify media description +CCMMD</w:t>
      </w:r>
      <w:bookmarkEnd w:id="5657"/>
      <w:bookmarkEnd w:id="5658"/>
      <w:bookmarkEnd w:id="5659"/>
      <w:bookmarkEnd w:id="5660"/>
      <w:bookmarkEnd w:id="5661"/>
      <w:bookmarkEnd w:id="5662"/>
    </w:p>
    <w:p w14:paraId="630B5D3B" w14:textId="77777777" w:rsidR="00B36FAD" w:rsidRPr="00C44D1B" w:rsidRDefault="00B36FAD" w:rsidP="00B36FAD">
      <w:pPr>
        <w:pStyle w:val="TH"/>
      </w:pPr>
      <w:bookmarkStart w:id="5663" w:name="_CRTable13_2_51"/>
      <w:r w:rsidRPr="00C44D1B">
        <w:t>Table </w:t>
      </w:r>
      <w:bookmarkEnd w:id="5663"/>
      <w:r w:rsidRPr="00C44D1B">
        <w:t>13.2.5-1: +CCMMD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4744"/>
        <w:gridCol w:w="3324"/>
      </w:tblGrid>
      <w:tr w:rsidR="00B36FAD" w:rsidRPr="00C44D1B" w14:paraId="574566E2" w14:textId="77777777" w:rsidTr="00716779">
        <w:trPr>
          <w:cantSplit/>
          <w:jc w:val="center"/>
        </w:trPr>
        <w:tc>
          <w:tcPr>
            <w:tcW w:w="4744" w:type="dxa"/>
            <w:tcBorders>
              <w:top w:val="single" w:sz="6" w:space="0" w:color="auto"/>
              <w:left w:val="single" w:sz="6" w:space="0" w:color="auto"/>
              <w:bottom w:val="single" w:sz="6" w:space="0" w:color="auto"/>
              <w:right w:val="single" w:sz="6" w:space="0" w:color="auto"/>
            </w:tcBorders>
          </w:tcPr>
          <w:p w14:paraId="46047C4C" w14:textId="77777777" w:rsidR="00B36FAD" w:rsidRPr="00C44D1B" w:rsidRDefault="00B36FAD" w:rsidP="00716779">
            <w:pPr>
              <w:pStyle w:val="TAH"/>
              <w:rPr>
                <w:rFonts w:ascii="Courier New" w:hAnsi="Courier New"/>
                <w:lang w:eastAsia="en-US"/>
              </w:rPr>
            </w:pPr>
            <w:r w:rsidRPr="00C44D1B">
              <w:rPr>
                <w:lang w:eastAsia="en-US"/>
              </w:rPr>
              <w:t>Command</w:t>
            </w:r>
          </w:p>
        </w:tc>
        <w:tc>
          <w:tcPr>
            <w:tcW w:w="3324" w:type="dxa"/>
            <w:tcBorders>
              <w:top w:val="single" w:sz="6" w:space="0" w:color="auto"/>
              <w:left w:val="single" w:sz="6" w:space="0" w:color="auto"/>
              <w:bottom w:val="single" w:sz="6" w:space="0" w:color="auto"/>
              <w:right w:val="single" w:sz="6" w:space="0" w:color="auto"/>
            </w:tcBorders>
          </w:tcPr>
          <w:p w14:paraId="35213D9C" w14:textId="77777777" w:rsidR="00B36FAD" w:rsidRPr="00C44D1B" w:rsidRDefault="00B36FAD" w:rsidP="00716779">
            <w:pPr>
              <w:pStyle w:val="TAH"/>
              <w:rPr>
                <w:rFonts w:ascii="Courier New" w:hAnsi="Courier New"/>
                <w:lang w:eastAsia="en-US"/>
              </w:rPr>
            </w:pPr>
            <w:r w:rsidRPr="00C44D1B">
              <w:rPr>
                <w:lang w:eastAsia="en-US"/>
              </w:rPr>
              <w:t>Possible response(s)</w:t>
            </w:r>
          </w:p>
        </w:tc>
      </w:tr>
      <w:tr w:rsidR="00B36FAD" w:rsidRPr="00C44D1B" w14:paraId="7DA99E48" w14:textId="77777777" w:rsidTr="00716779">
        <w:trPr>
          <w:cantSplit/>
          <w:jc w:val="center"/>
        </w:trPr>
        <w:tc>
          <w:tcPr>
            <w:tcW w:w="4744" w:type="dxa"/>
            <w:tcBorders>
              <w:top w:val="single" w:sz="6" w:space="0" w:color="auto"/>
              <w:left w:val="single" w:sz="6" w:space="0" w:color="auto"/>
              <w:bottom w:val="single" w:sz="6" w:space="0" w:color="auto"/>
              <w:right w:val="single" w:sz="6" w:space="0" w:color="auto"/>
            </w:tcBorders>
          </w:tcPr>
          <w:p w14:paraId="1C88C472" w14:textId="77777777" w:rsidR="00B36FAD" w:rsidRPr="00C44D1B" w:rsidRDefault="00B36FAD" w:rsidP="00716779">
            <w:pPr>
              <w:spacing w:after="20"/>
              <w:rPr>
                <w:rFonts w:ascii="Courier New" w:hAnsi="Courier New"/>
              </w:rPr>
            </w:pPr>
            <w:bookmarkStart w:id="5664" w:name="_MCCTEMPBM_CRPT80112834___7" w:colFirst="0" w:colLast="0"/>
            <w:r w:rsidRPr="00C44D1B">
              <w:rPr>
                <w:rFonts w:ascii="Courier New" w:hAnsi="Courier New"/>
              </w:rPr>
              <w:t>+CCMMD=&lt;ccid</w:t>
            </w:r>
            <w:r w:rsidRPr="00C44D1B">
              <w:rPr>
                <w:rFonts w:ascii="Courier New" w:hAnsi="Courier New"/>
                <w:i/>
                <w:iCs/>
              </w:rPr>
              <w:t>x</w:t>
            </w:r>
            <w:r w:rsidRPr="00C44D1B">
              <w:rPr>
                <w:rFonts w:ascii="Courier New" w:hAnsi="Courier New"/>
              </w:rPr>
              <w:t>&gt;,&lt;neg_status&gt;[,&lt;SDP_md&gt;]</w:t>
            </w:r>
          </w:p>
        </w:tc>
        <w:tc>
          <w:tcPr>
            <w:tcW w:w="3324" w:type="dxa"/>
            <w:tcBorders>
              <w:top w:val="single" w:sz="6" w:space="0" w:color="auto"/>
              <w:left w:val="single" w:sz="6" w:space="0" w:color="auto"/>
              <w:bottom w:val="single" w:sz="6" w:space="0" w:color="auto"/>
              <w:right w:val="single" w:sz="6" w:space="0" w:color="auto"/>
            </w:tcBorders>
          </w:tcPr>
          <w:p w14:paraId="45E502CF" w14:textId="77777777" w:rsidR="00B36FAD" w:rsidRPr="00C44D1B" w:rsidRDefault="00B36FAD" w:rsidP="00716779">
            <w:pPr>
              <w:rPr>
                <w:rFonts w:ascii="Courier New" w:hAnsi="Courier New"/>
                <w:lang w:val="en-US"/>
              </w:rPr>
            </w:pPr>
          </w:p>
        </w:tc>
      </w:tr>
      <w:tr w:rsidR="00B36FAD" w:rsidRPr="00C44D1B" w14:paraId="4C28F710" w14:textId="77777777" w:rsidTr="00716779">
        <w:trPr>
          <w:cantSplit/>
          <w:jc w:val="center"/>
        </w:trPr>
        <w:tc>
          <w:tcPr>
            <w:tcW w:w="4744" w:type="dxa"/>
            <w:tcBorders>
              <w:top w:val="single" w:sz="6" w:space="0" w:color="auto"/>
              <w:left w:val="single" w:sz="6" w:space="0" w:color="auto"/>
              <w:bottom w:val="single" w:sz="6" w:space="0" w:color="auto"/>
              <w:right w:val="single" w:sz="6" w:space="0" w:color="auto"/>
            </w:tcBorders>
          </w:tcPr>
          <w:p w14:paraId="6F2A1D40" w14:textId="77777777" w:rsidR="00B36FAD" w:rsidRPr="00C44D1B" w:rsidRDefault="00B36FAD" w:rsidP="00716779">
            <w:pPr>
              <w:spacing w:after="20"/>
              <w:rPr>
                <w:rFonts w:ascii="Courier New" w:hAnsi="Courier New"/>
              </w:rPr>
            </w:pPr>
            <w:bookmarkStart w:id="5665" w:name="_MCCTEMPBM_CRPT80112835___7" w:colFirst="0" w:colLast="0"/>
            <w:bookmarkEnd w:id="5664"/>
            <w:r w:rsidRPr="00C44D1B">
              <w:rPr>
                <w:rFonts w:ascii="Courier New" w:hAnsi="Courier New"/>
              </w:rPr>
              <w:t>+CCMMD?</w:t>
            </w:r>
          </w:p>
        </w:tc>
        <w:tc>
          <w:tcPr>
            <w:tcW w:w="3324" w:type="dxa"/>
            <w:tcBorders>
              <w:top w:val="single" w:sz="6" w:space="0" w:color="auto"/>
              <w:left w:val="single" w:sz="6" w:space="0" w:color="auto"/>
              <w:bottom w:val="single" w:sz="6" w:space="0" w:color="auto"/>
              <w:right w:val="single" w:sz="6" w:space="0" w:color="auto"/>
            </w:tcBorders>
          </w:tcPr>
          <w:p w14:paraId="3DB10C13" w14:textId="77777777" w:rsidR="00B36FAD" w:rsidRPr="00C44D1B" w:rsidRDefault="00B36FAD" w:rsidP="00716779">
            <w:pPr>
              <w:rPr>
                <w:rFonts w:ascii="Courier New" w:hAnsi="Courier New"/>
                <w:lang w:val="en-US"/>
              </w:rPr>
            </w:pPr>
          </w:p>
        </w:tc>
      </w:tr>
      <w:tr w:rsidR="00B36FAD" w:rsidRPr="00C44D1B" w14:paraId="62E5F53C" w14:textId="77777777" w:rsidTr="00716779">
        <w:trPr>
          <w:cantSplit/>
          <w:jc w:val="center"/>
        </w:trPr>
        <w:tc>
          <w:tcPr>
            <w:tcW w:w="4744" w:type="dxa"/>
            <w:tcBorders>
              <w:top w:val="single" w:sz="6" w:space="0" w:color="auto"/>
              <w:left w:val="single" w:sz="6" w:space="0" w:color="auto"/>
              <w:bottom w:val="single" w:sz="6" w:space="0" w:color="auto"/>
              <w:right w:val="single" w:sz="6" w:space="0" w:color="auto"/>
            </w:tcBorders>
          </w:tcPr>
          <w:p w14:paraId="5A9B0990" w14:textId="77777777" w:rsidR="00B36FAD" w:rsidRPr="00C44D1B" w:rsidRDefault="00B36FAD" w:rsidP="00716779">
            <w:pPr>
              <w:spacing w:after="20"/>
              <w:rPr>
                <w:rFonts w:ascii="Courier New" w:hAnsi="Courier New"/>
              </w:rPr>
            </w:pPr>
            <w:bookmarkStart w:id="5666" w:name="_MCCTEMPBM_CRPT80112836___7" w:colFirst="0" w:colLast="0"/>
            <w:bookmarkEnd w:id="5665"/>
            <w:r w:rsidRPr="00C44D1B">
              <w:rPr>
                <w:rFonts w:ascii="Courier New" w:hAnsi="Courier New"/>
              </w:rPr>
              <w:t>+CCMMD=?</w:t>
            </w:r>
          </w:p>
        </w:tc>
        <w:tc>
          <w:tcPr>
            <w:tcW w:w="3324" w:type="dxa"/>
            <w:tcBorders>
              <w:top w:val="single" w:sz="6" w:space="0" w:color="auto"/>
              <w:left w:val="single" w:sz="6" w:space="0" w:color="auto"/>
              <w:bottom w:val="single" w:sz="6" w:space="0" w:color="auto"/>
              <w:right w:val="single" w:sz="6" w:space="0" w:color="auto"/>
            </w:tcBorders>
          </w:tcPr>
          <w:p w14:paraId="08CAB09C" w14:textId="77777777" w:rsidR="00B36FAD" w:rsidRPr="00C44D1B" w:rsidRDefault="00B36FAD" w:rsidP="00716779">
            <w:pPr>
              <w:rPr>
                <w:rFonts w:ascii="Courier New" w:hAnsi="Courier New"/>
                <w:lang w:val="en-US"/>
              </w:rPr>
            </w:pPr>
          </w:p>
        </w:tc>
      </w:tr>
      <w:bookmarkEnd w:id="5666"/>
    </w:tbl>
    <w:p w14:paraId="2AFDF137" w14:textId="77777777" w:rsidR="00B36FAD" w:rsidRPr="00C44D1B" w:rsidRDefault="00B36FAD" w:rsidP="00326285"/>
    <w:p w14:paraId="6B1B8C77" w14:textId="77777777" w:rsidR="00B36FAD" w:rsidRPr="00C44D1B" w:rsidRDefault="00B36FAD" w:rsidP="00326285">
      <w:pPr>
        <w:rPr>
          <w:b/>
        </w:rPr>
      </w:pPr>
      <w:r w:rsidRPr="00C44D1B">
        <w:rPr>
          <w:b/>
        </w:rPr>
        <w:t>Description</w:t>
      </w:r>
    </w:p>
    <w:p w14:paraId="1AE8A7FF" w14:textId="77777777" w:rsidR="00B36FAD" w:rsidRPr="00C44D1B" w:rsidRDefault="00B36FAD" w:rsidP="00B36FAD">
      <w:r w:rsidRPr="00C44D1B">
        <w:t>This command allows control of the media used in a multimedia call. The command can be used to initiate modification of the media of an ongoing call, to accept</w:t>
      </w:r>
      <w:r w:rsidR="00B50BEA" w:rsidRPr="00C44D1B">
        <w:t>, modify or</w:t>
      </w:r>
      <w:r w:rsidRPr="00C44D1B">
        <w:t xml:space="preserve"> reject incoming changes in media or to accept</w:t>
      </w:r>
      <w:r w:rsidR="00B50BEA" w:rsidRPr="00C44D1B">
        <w:t>, modify or</w:t>
      </w:r>
      <w:r w:rsidRPr="00C44D1B">
        <w:t xml:space="preserve"> reject the media for an incoming call.</w:t>
      </w:r>
      <w:r w:rsidR="004F0F84" w:rsidRPr="00C44D1B">
        <w:t xml:space="preserve"> Supported media types are typically audio, video and messaging (MSRP).</w:t>
      </w:r>
    </w:p>
    <w:p w14:paraId="6A81915D" w14:textId="77777777" w:rsidR="00B36FAD" w:rsidRPr="00C44D1B" w:rsidRDefault="00B36FAD" w:rsidP="00B36FAD">
      <w:bookmarkStart w:id="5667" w:name="_MCCTEMPBM_CRPT80112837___7"/>
      <w:r w:rsidRPr="00C44D1B">
        <w:t xml:space="preserve">When </w:t>
      </w:r>
      <w:r w:rsidRPr="00C44D1B">
        <w:rPr>
          <w:rFonts w:ascii="Courier New" w:hAnsi="Courier New" w:cs="Courier New"/>
        </w:rPr>
        <w:t>&lt;ccid</w:t>
      </w:r>
      <w:r w:rsidRPr="00C44D1B">
        <w:rPr>
          <w:rFonts w:ascii="Courier New" w:hAnsi="Courier New" w:cs="Courier New"/>
          <w:i/>
          <w:iCs/>
        </w:rPr>
        <w:t>x</w:t>
      </w:r>
      <w:r w:rsidRPr="00C44D1B">
        <w:rPr>
          <w:rFonts w:ascii="Courier New" w:hAnsi="Courier New" w:cs="Courier New"/>
        </w:rPr>
        <w:t>&gt;</w:t>
      </w:r>
      <w:r w:rsidRPr="00C44D1B">
        <w:t xml:space="preserve"> matches the index of an ongoing call, the TA/MT will attempt to add or remove media to the call by triggering an SDP renegotiation over the SIP protocol.</w:t>
      </w:r>
    </w:p>
    <w:p w14:paraId="07B291AD" w14:textId="77777777" w:rsidR="00B36FAD" w:rsidRPr="00C44D1B" w:rsidRDefault="00B36FAD" w:rsidP="00B36FAD">
      <w:r w:rsidRPr="00C44D1B">
        <w:t xml:space="preserve">When </w:t>
      </w:r>
      <w:r w:rsidRPr="00C44D1B">
        <w:rPr>
          <w:rFonts w:ascii="Courier New" w:hAnsi="Courier New" w:cs="Courier New"/>
        </w:rPr>
        <w:t>&lt;neg_status&gt;</w:t>
      </w:r>
      <w:r w:rsidRPr="00C44D1B">
        <w:t xml:space="preserve">=1, the set command requests an unconditional change the media of the call to that described by </w:t>
      </w:r>
      <w:r w:rsidRPr="00C44D1B">
        <w:rPr>
          <w:rFonts w:ascii="Courier New" w:hAnsi="Courier New" w:cs="Courier New"/>
        </w:rPr>
        <w:t>&lt;SDP_md&gt;</w:t>
      </w:r>
      <w:r w:rsidRPr="00C44D1B">
        <w:t>.</w:t>
      </w:r>
      <w:r w:rsidRPr="00C44D1B" w:rsidDel="00495490">
        <w:t xml:space="preserve"> </w:t>
      </w:r>
    </w:p>
    <w:p w14:paraId="688B5B1C" w14:textId="77777777" w:rsidR="00B36FAD" w:rsidRPr="00C44D1B" w:rsidRDefault="00B36FAD" w:rsidP="00B36FAD">
      <w:r w:rsidRPr="00C44D1B">
        <w:t xml:space="preserve">When </w:t>
      </w:r>
      <w:r w:rsidRPr="00C44D1B">
        <w:rPr>
          <w:rFonts w:ascii="Courier New" w:hAnsi="Courier New" w:cs="Courier New"/>
        </w:rPr>
        <w:t>&lt;neg_status&gt;</w:t>
      </w:r>
      <w:r w:rsidRPr="00C44D1B">
        <w:t xml:space="preserve">=2, the set command proposes a change of media to that described by </w:t>
      </w:r>
      <w:r w:rsidRPr="00C44D1B">
        <w:rPr>
          <w:rFonts w:ascii="Courier New" w:hAnsi="Courier New" w:cs="Courier New"/>
        </w:rPr>
        <w:t>&lt;SDP_md&gt;</w:t>
      </w:r>
      <w:r w:rsidRPr="00C44D1B">
        <w:t xml:space="preserve">, to which the remote party has to respond before the media of the call is changed. The response from the remote party will be indicated in a </w:t>
      </w:r>
      <w:r w:rsidRPr="00C44D1B">
        <w:rPr>
          <w:rFonts w:ascii="Courier New" w:hAnsi="Courier New" w:cs="Courier New"/>
        </w:rPr>
        <w:t>+CMCCSI</w:t>
      </w:r>
      <w:r w:rsidRPr="00C44D1B">
        <w:t xml:space="preserve"> unsolicited result code. If the remote party accepts the change of media, the </w:t>
      </w:r>
      <w:r w:rsidRPr="00C44D1B">
        <w:rPr>
          <w:rFonts w:ascii="Courier New" w:hAnsi="Courier New" w:cs="Courier New"/>
        </w:rPr>
        <w:t>&lt;neg_status&gt;</w:t>
      </w:r>
      <w:r w:rsidRPr="00C44D1B">
        <w:t xml:space="preserve"> value in </w:t>
      </w:r>
      <w:r w:rsidRPr="00C44D1B">
        <w:rPr>
          <w:rFonts w:ascii="Courier New" w:hAnsi="Courier New" w:cs="Courier New"/>
        </w:rPr>
        <w:t>+CMCCSI</w:t>
      </w:r>
      <w:r w:rsidRPr="00C44D1B">
        <w:t xml:space="preserve"> will be set to 3. If the remote party rejects the change of media, </w:t>
      </w:r>
      <w:r w:rsidRPr="00C44D1B">
        <w:rPr>
          <w:rFonts w:ascii="Courier New" w:hAnsi="Courier New" w:cs="Courier New"/>
        </w:rPr>
        <w:t>&lt;neg_status&gt;</w:t>
      </w:r>
      <w:r w:rsidRPr="00C44D1B">
        <w:t xml:space="preserve"> will be set to 4. In both cases the </w:t>
      </w:r>
      <w:r w:rsidRPr="00C44D1B">
        <w:rPr>
          <w:rFonts w:ascii="Courier New" w:hAnsi="Courier New" w:cs="Courier New"/>
        </w:rPr>
        <w:t>&lt;SDP_md&gt;</w:t>
      </w:r>
      <w:r w:rsidRPr="00C44D1B">
        <w:t xml:space="preserve"> value in </w:t>
      </w:r>
      <w:r w:rsidRPr="00C44D1B">
        <w:rPr>
          <w:rFonts w:ascii="Courier New" w:hAnsi="Courier New" w:cs="Courier New"/>
        </w:rPr>
        <w:t>+CMCCSI</w:t>
      </w:r>
      <w:r w:rsidRPr="00C44D1B">
        <w:t xml:space="preserve"> will describe the currently active media of the call (if any).</w:t>
      </w:r>
    </w:p>
    <w:p w14:paraId="45332307" w14:textId="77777777" w:rsidR="00B36FAD" w:rsidRPr="00C44D1B" w:rsidRDefault="00B36FAD" w:rsidP="00B36FAD">
      <w:r w:rsidRPr="00C44D1B">
        <w:t xml:space="preserve">If the remote party unconditionally changes the media of the call, this will be indicated in a </w:t>
      </w:r>
      <w:r w:rsidRPr="00C44D1B">
        <w:rPr>
          <w:rFonts w:ascii="Courier New" w:hAnsi="Courier New" w:cs="Courier New"/>
        </w:rPr>
        <w:t>+CMCCSI</w:t>
      </w:r>
      <w:r w:rsidRPr="00C44D1B">
        <w:t xml:space="preserve"> unsolicited result code, with </w:t>
      </w:r>
      <w:r w:rsidRPr="00C44D1B">
        <w:rPr>
          <w:rFonts w:ascii="Courier New" w:hAnsi="Courier New" w:cs="Courier New"/>
        </w:rPr>
        <w:t>&lt;neg_status&gt;</w:t>
      </w:r>
      <w:r w:rsidRPr="00C44D1B">
        <w:t xml:space="preserve">=1 and </w:t>
      </w:r>
      <w:r w:rsidRPr="00C44D1B">
        <w:rPr>
          <w:rFonts w:ascii="Courier New" w:hAnsi="Courier New" w:cs="Courier New"/>
        </w:rPr>
        <w:t>&lt;SDP_md&gt;</w:t>
      </w:r>
      <w:r w:rsidRPr="00C44D1B">
        <w:t xml:space="preserve"> containing the updated (and now active) media description.</w:t>
      </w:r>
    </w:p>
    <w:p w14:paraId="55D3A5EC" w14:textId="77777777" w:rsidR="00B36FAD" w:rsidRPr="00C44D1B" w:rsidRDefault="00B36FAD" w:rsidP="00B36FAD">
      <w:r w:rsidRPr="00C44D1B">
        <w:t xml:space="preserve">If the remote party proposes to change the media of an ongoing call, this will be indicated in a </w:t>
      </w:r>
      <w:r w:rsidRPr="00C44D1B">
        <w:rPr>
          <w:rFonts w:ascii="Courier New" w:hAnsi="Courier New" w:cs="Courier New"/>
        </w:rPr>
        <w:t>+CMCCSI</w:t>
      </w:r>
      <w:r w:rsidRPr="00C44D1B">
        <w:t xml:space="preserve"> unsolicited result code, with </w:t>
      </w:r>
      <w:r w:rsidRPr="00C44D1B">
        <w:rPr>
          <w:rFonts w:ascii="Courier New" w:hAnsi="Courier New" w:cs="Courier New"/>
        </w:rPr>
        <w:t>&lt;neg_status&gt;</w:t>
      </w:r>
      <w:r w:rsidRPr="00C44D1B">
        <w:t xml:space="preserve">=2. The set command </w:t>
      </w:r>
      <w:r w:rsidR="00B50BEA" w:rsidRPr="00C44D1B">
        <w:t>is</w:t>
      </w:r>
      <w:r w:rsidRPr="00C44D1B">
        <w:t xml:space="preserve"> used to respond to the proposal, either </w:t>
      </w:r>
      <w:r w:rsidR="00B50BEA" w:rsidRPr="00C44D1B">
        <w:t xml:space="preserve">by </w:t>
      </w:r>
      <w:r w:rsidRPr="00C44D1B">
        <w:t xml:space="preserve">accepting it by setting </w:t>
      </w:r>
      <w:r w:rsidRPr="00C44D1B">
        <w:rPr>
          <w:rFonts w:ascii="Courier New" w:hAnsi="Courier New" w:cs="Courier New"/>
        </w:rPr>
        <w:t>&lt;neg_status&gt;</w:t>
      </w:r>
      <w:r w:rsidRPr="00C44D1B">
        <w:t xml:space="preserve">=3, </w:t>
      </w:r>
      <w:r w:rsidR="00B50BEA" w:rsidRPr="00C44D1B">
        <w:t>by</w:t>
      </w:r>
      <w:r w:rsidRPr="00C44D1B">
        <w:t xml:space="preserve"> rejecting it by setting </w:t>
      </w:r>
      <w:r w:rsidRPr="00C44D1B">
        <w:rPr>
          <w:rFonts w:ascii="Courier New" w:hAnsi="Courier New" w:cs="Courier New"/>
        </w:rPr>
        <w:t>&lt;neg_status&gt;</w:t>
      </w:r>
      <w:r w:rsidRPr="00C44D1B">
        <w:t>=4</w:t>
      </w:r>
      <w:r w:rsidR="00B50BEA" w:rsidRPr="00C44D1B">
        <w:t xml:space="preserve">, or indicate that a subset of the incoming proposal is accepted by setting the </w:t>
      </w:r>
      <w:r w:rsidR="00B50BEA" w:rsidRPr="00C44D1B">
        <w:rPr>
          <w:rFonts w:ascii="Courier New" w:hAnsi="Courier New" w:cs="Courier New"/>
        </w:rPr>
        <w:t>&lt;neg_status&gt;</w:t>
      </w:r>
      <w:r w:rsidR="00B50BEA" w:rsidRPr="00C44D1B">
        <w:t xml:space="preserve">=3 along with the </w:t>
      </w:r>
      <w:r w:rsidR="00B50BEA" w:rsidRPr="00C44D1B">
        <w:rPr>
          <w:rFonts w:ascii="Courier New" w:hAnsi="Courier New" w:cs="Courier New"/>
        </w:rPr>
        <w:t>&lt;SDP_md&gt;</w:t>
      </w:r>
      <w:r w:rsidR="00B50BEA" w:rsidRPr="00C44D1B">
        <w:t xml:space="preserve"> containing the subset of the incoming proposal is acceptable.</w:t>
      </w:r>
    </w:p>
    <w:p w14:paraId="33913B88" w14:textId="77777777" w:rsidR="00B36FAD" w:rsidRPr="00C44D1B" w:rsidRDefault="00B36FAD" w:rsidP="00B36FAD">
      <w:r w:rsidRPr="00C44D1B">
        <w:t xml:space="preserve">When the MT receives an incoming call from a remote party, the </w:t>
      </w:r>
      <w:r w:rsidRPr="00C44D1B">
        <w:rPr>
          <w:rFonts w:ascii="Courier New" w:hAnsi="Courier New" w:cs="Courier New"/>
        </w:rPr>
        <w:t>+CMCCSI</w:t>
      </w:r>
      <w:r w:rsidRPr="00C44D1B">
        <w:t xml:space="preserve"> unsolicited result code will be sent to the TE with </w:t>
      </w:r>
      <w:r w:rsidRPr="00C44D1B">
        <w:rPr>
          <w:rFonts w:ascii="Courier New" w:hAnsi="Courier New" w:cs="Courier New"/>
        </w:rPr>
        <w:t>&lt;neg_status&gt;</w:t>
      </w:r>
      <w:r w:rsidRPr="00C44D1B">
        <w:t xml:space="preserve">=2. This proposed media for the new call </w:t>
      </w:r>
      <w:r w:rsidR="00B50BEA" w:rsidRPr="00C44D1B">
        <w:t>is</w:t>
      </w:r>
      <w:r w:rsidRPr="00C44D1B">
        <w:t xml:space="preserve"> either accepted, </w:t>
      </w:r>
      <w:r w:rsidR="00B50BEA" w:rsidRPr="00C44D1B">
        <w:t>modified</w:t>
      </w:r>
      <w:r w:rsidRPr="00C44D1B">
        <w:t xml:space="preserve"> or rejected</w:t>
      </w:r>
      <w:r w:rsidR="00B50BEA" w:rsidRPr="00C44D1B">
        <w:t xml:space="preserve"> as described above</w:t>
      </w:r>
      <w:r w:rsidRPr="00C44D1B">
        <w:t>.</w:t>
      </w:r>
    </w:p>
    <w:bookmarkEnd w:id="5667"/>
    <w:p w14:paraId="65A5A05A" w14:textId="77777777" w:rsidR="00B36FAD" w:rsidRPr="00C44D1B" w:rsidRDefault="00B36FAD" w:rsidP="00326285">
      <w:pPr>
        <w:rPr>
          <w:b/>
        </w:rPr>
      </w:pPr>
      <w:r w:rsidRPr="00C44D1B">
        <w:rPr>
          <w:b/>
        </w:rPr>
        <w:t>Defined values</w:t>
      </w:r>
    </w:p>
    <w:p w14:paraId="1E0595A2" w14:textId="77777777" w:rsidR="00B36FAD" w:rsidRPr="00C44D1B" w:rsidRDefault="00B36FAD" w:rsidP="00B36FAD">
      <w:pPr>
        <w:pStyle w:val="B1"/>
        <w:keepNext/>
        <w:keepLines/>
        <w:rPr>
          <w:lang w:val="pt-BR"/>
        </w:rPr>
      </w:pPr>
      <w:bookmarkStart w:id="5668" w:name="_MCCTEMPBM_CRPT80112838___7"/>
      <w:r w:rsidRPr="00C44D1B">
        <w:rPr>
          <w:rFonts w:ascii="Courier New" w:hAnsi="Courier New" w:cs="Courier New"/>
          <w:lang w:val="en-US"/>
        </w:rPr>
        <w:t>&lt;ccid</w:t>
      </w:r>
      <w:r w:rsidRPr="00C44D1B">
        <w:rPr>
          <w:rFonts w:ascii="Courier New" w:hAnsi="Courier New" w:cs="Courier New"/>
          <w:i/>
          <w:iCs/>
          <w:lang w:val="en-US"/>
        </w:rPr>
        <w:t>x</w:t>
      </w:r>
      <w:r w:rsidRPr="00C44D1B">
        <w:rPr>
          <w:rFonts w:ascii="Courier New" w:hAnsi="Courier New" w:cs="Courier New"/>
          <w:lang w:val="en-US"/>
        </w:rPr>
        <w:t>&gt;</w:t>
      </w:r>
      <w:r w:rsidRPr="00C44D1B">
        <w:rPr>
          <w:lang w:val="en-US"/>
        </w:rPr>
        <w:t xml:space="preserve">: integer type. </w:t>
      </w:r>
      <w:r w:rsidRPr="00C44D1B">
        <w:rPr>
          <w:lang w:val="pt-BR"/>
        </w:rPr>
        <w:t xml:space="preserve">Call identification number as defined in the </w:t>
      </w:r>
      <w:r w:rsidRPr="00C44D1B">
        <w:rPr>
          <w:rFonts w:ascii="Courier New" w:hAnsi="Courier New" w:cs="Courier New"/>
          <w:lang w:val="pt-BR"/>
        </w:rPr>
        <w:t>+CMCCS</w:t>
      </w:r>
      <w:r w:rsidRPr="00C44D1B">
        <w:rPr>
          <w:lang w:val="pt-BR"/>
        </w:rPr>
        <w:t xml:space="preserve"> and </w:t>
      </w:r>
      <w:r w:rsidRPr="00C44D1B">
        <w:rPr>
          <w:rFonts w:ascii="Courier New" w:hAnsi="Courier New" w:cs="Courier New"/>
          <w:lang w:val="pt-BR"/>
        </w:rPr>
        <w:t>+CLCCS</w:t>
      </w:r>
      <w:r w:rsidRPr="00C44D1B">
        <w:rPr>
          <w:lang w:val="pt-BR"/>
        </w:rPr>
        <w:t xml:space="preserve"> commands.</w:t>
      </w:r>
    </w:p>
    <w:p w14:paraId="574A21C5" w14:textId="77777777" w:rsidR="00B36FAD" w:rsidRPr="00C44D1B" w:rsidRDefault="00B36FAD" w:rsidP="00B36FAD">
      <w:pPr>
        <w:pStyle w:val="B1"/>
        <w:keepNext/>
        <w:keepLines/>
        <w:rPr>
          <w:lang w:val="pt-BR"/>
        </w:rPr>
      </w:pPr>
      <w:r w:rsidRPr="00C44D1B">
        <w:rPr>
          <w:rFonts w:ascii="Courier New" w:hAnsi="Courier New" w:cs="Courier New"/>
          <w:lang w:val="pt-BR"/>
        </w:rPr>
        <w:t>&lt;neg_status&gt;</w:t>
      </w:r>
      <w:r w:rsidRPr="00C44D1B">
        <w:rPr>
          <w:lang w:val="pt-BR"/>
        </w:rPr>
        <w:t>: integer type</w:t>
      </w:r>
    </w:p>
    <w:p w14:paraId="51FE6C11" w14:textId="77777777" w:rsidR="00B36FAD" w:rsidRPr="00C44D1B" w:rsidRDefault="00B36FAD" w:rsidP="00B36FAD">
      <w:pPr>
        <w:pStyle w:val="B1"/>
        <w:keepNext/>
        <w:keepLines/>
        <w:ind w:left="852"/>
        <w:rPr>
          <w:lang w:val="en-US"/>
        </w:rPr>
      </w:pPr>
      <w:bookmarkStart w:id="5669" w:name="_MCCTEMPBM_CRPT80112839___2"/>
      <w:bookmarkEnd w:id="5668"/>
      <w:r w:rsidRPr="00C44D1B">
        <w:rPr>
          <w:lang w:val="en-US"/>
        </w:rPr>
        <w:t>1</w:t>
      </w:r>
      <w:r w:rsidRPr="00C44D1B">
        <w:rPr>
          <w:lang w:val="en-US"/>
        </w:rPr>
        <w:tab/>
        <w:t xml:space="preserve">The </w:t>
      </w:r>
      <w:r w:rsidRPr="00C44D1B">
        <w:rPr>
          <w:rFonts w:ascii="Courier New" w:hAnsi="Courier New" w:cs="Courier New"/>
          <w:lang w:val="en-US"/>
        </w:rPr>
        <w:t>&lt;SDP_md&gt;</w:t>
      </w:r>
      <w:r w:rsidRPr="00C44D1B">
        <w:rPr>
          <w:lang w:val="en-US"/>
        </w:rPr>
        <w:t xml:space="preserve"> parameter describes the desired set of media for the call.</w:t>
      </w:r>
    </w:p>
    <w:p w14:paraId="2884986D" w14:textId="77777777" w:rsidR="00B36FAD" w:rsidRPr="00C44D1B" w:rsidRDefault="00B36FAD" w:rsidP="00B36FAD">
      <w:pPr>
        <w:pStyle w:val="B1"/>
        <w:keepNext/>
        <w:keepLines/>
        <w:ind w:left="852"/>
        <w:rPr>
          <w:lang w:val="en-US"/>
        </w:rPr>
      </w:pPr>
      <w:r w:rsidRPr="00C44D1B">
        <w:rPr>
          <w:lang w:val="en-US"/>
        </w:rPr>
        <w:t>2</w:t>
      </w:r>
      <w:r w:rsidRPr="00C44D1B">
        <w:rPr>
          <w:lang w:val="en-US"/>
        </w:rPr>
        <w:tab/>
        <w:t xml:space="preserve">The </w:t>
      </w:r>
      <w:r w:rsidRPr="00C44D1B">
        <w:rPr>
          <w:rFonts w:ascii="Courier New" w:hAnsi="Courier New" w:cs="Courier New"/>
          <w:lang w:val="en-US"/>
        </w:rPr>
        <w:t>&lt;SDP_md&gt;</w:t>
      </w:r>
      <w:r w:rsidRPr="00C44D1B">
        <w:rPr>
          <w:lang w:val="en-US"/>
        </w:rPr>
        <w:t xml:space="preserve"> parameter describes a proposal for a new set of media for the call.</w:t>
      </w:r>
    </w:p>
    <w:p w14:paraId="01D855AF" w14:textId="77777777" w:rsidR="00B36FAD" w:rsidRPr="00C44D1B" w:rsidRDefault="00B36FAD" w:rsidP="00B36FAD">
      <w:pPr>
        <w:pStyle w:val="B1"/>
        <w:keepNext/>
        <w:keepLines/>
        <w:ind w:left="852"/>
        <w:rPr>
          <w:lang w:val="en-US"/>
        </w:rPr>
      </w:pPr>
      <w:r w:rsidRPr="00C44D1B">
        <w:rPr>
          <w:lang w:val="en-US"/>
        </w:rPr>
        <w:t>3</w:t>
      </w:r>
      <w:r w:rsidRPr="00C44D1B">
        <w:rPr>
          <w:lang w:val="en-US"/>
        </w:rPr>
        <w:tab/>
        <w:t xml:space="preserve">Accept the most recently received media proposal. The </w:t>
      </w:r>
      <w:r w:rsidRPr="00C44D1B">
        <w:rPr>
          <w:rFonts w:ascii="Courier New" w:hAnsi="Courier New" w:cs="Courier New"/>
          <w:lang w:val="en-US"/>
        </w:rPr>
        <w:t>&lt;SDP_md&gt;</w:t>
      </w:r>
      <w:r w:rsidRPr="00C44D1B">
        <w:rPr>
          <w:lang w:val="en-US"/>
        </w:rPr>
        <w:t xml:space="preserve"> parameter describes the accepted media for the call.</w:t>
      </w:r>
    </w:p>
    <w:p w14:paraId="635BC402" w14:textId="77777777" w:rsidR="00B36FAD" w:rsidRPr="00C44D1B" w:rsidRDefault="00B36FAD" w:rsidP="00B36FAD">
      <w:pPr>
        <w:pStyle w:val="B1"/>
        <w:keepNext/>
        <w:keepLines/>
        <w:ind w:left="852"/>
        <w:rPr>
          <w:lang w:val="en-US"/>
        </w:rPr>
      </w:pPr>
      <w:r w:rsidRPr="00C44D1B">
        <w:rPr>
          <w:lang w:val="en-US"/>
        </w:rPr>
        <w:t>4</w:t>
      </w:r>
      <w:r w:rsidRPr="00C44D1B">
        <w:rPr>
          <w:lang w:val="en-US"/>
        </w:rPr>
        <w:tab/>
        <w:t>Reject the most recently received media proposal.</w:t>
      </w:r>
    </w:p>
    <w:p w14:paraId="527B6BBA" w14:textId="77777777" w:rsidR="00B36FAD" w:rsidRPr="00C44D1B" w:rsidRDefault="00B36FAD" w:rsidP="00B36FAD">
      <w:pPr>
        <w:pStyle w:val="B2"/>
        <w:ind w:left="568"/>
        <w:rPr>
          <w:lang w:val="en-US"/>
        </w:rPr>
      </w:pPr>
      <w:bookmarkStart w:id="5670" w:name="_MCCTEMPBM_CRPT80112840___2"/>
      <w:bookmarkEnd w:id="5669"/>
      <w:r w:rsidRPr="00C44D1B">
        <w:rPr>
          <w:rFonts w:ascii="Courier New" w:hAnsi="Courier New" w:cs="Courier New"/>
          <w:lang w:val="en-US"/>
        </w:rPr>
        <w:t>&lt;SDP_md&gt;</w:t>
      </w:r>
      <w:r w:rsidRPr="00C44D1B">
        <w:rPr>
          <w:lang w:val="en-US"/>
        </w:rPr>
        <w:t xml:space="preserve">: string type represented with IRA characters. Media description as per the </w:t>
      </w:r>
      <w:r w:rsidRPr="00C44D1B">
        <w:rPr>
          <w:rFonts w:ascii="Courier New" w:hAnsi="Courier New" w:cs="Courier New"/>
          <w:lang w:val="en-US"/>
        </w:rPr>
        <w:t>+CDEFMP</w:t>
      </w:r>
      <w:r w:rsidRPr="00C44D1B">
        <w:rPr>
          <w:lang w:val="en-US"/>
        </w:rPr>
        <w:t xml:space="preserve"> command. </w:t>
      </w:r>
      <w:r w:rsidRPr="00C44D1B">
        <w:rPr>
          <w:lang w:val="pt-BR"/>
        </w:rPr>
        <w:t xml:space="preserve">This parameter shall not be subject to conventional character conversion as per </w:t>
      </w:r>
      <w:r w:rsidRPr="00C44D1B">
        <w:rPr>
          <w:rFonts w:ascii="Courier New" w:hAnsi="Courier New" w:cs="Courier New"/>
          <w:lang w:val="pt-BR"/>
        </w:rPr>
        <w:t>+CSCS</w:t>
      </w:r>
      <w:r w:rsidRPr="00C44D1B">
        <w:rPr>
          <w:lang w:val="pt-BR"/>
        </w:rPr>
        <w:t>.</w:t>
      </w:r>
    </w:p>
    <w:bookmarkEnd w:id="5670"/>
    <w:p w14:paraId="63E097BC" w14:textId="77777777" w:rsidR="00B36FAD" w:rsidRPr="00C44D1B" w:rsidRDefault="00B36FAD" w:rsidP="00326285">
      <w:pPr>
        <w:rPr>
          <w:b/>
        </w:rPr>
      </w:pPr>
      <w:r w:rsidRPr="00C44D1B">
        <w:rPr>
          <w:b/>
        </w:rPr>
        <w:t>Implementation</w:t>
      </w:r>
    </w:p>
    <w:p w14:paraId="3A29E6FB" w14:textId="77777777" w:rsidR="00B36FAD" w:rsidRPr="00C44D1B" w:rsidRDefault="00B36FAD" w:rsidP="00326285">
      <w:pPr>
        <w:rPr>
          <w:lang w:val="nb-NO"/>
        </w:rPr>
      </w:pPr>
      <w:r w:rsidRPr="00C44D1B">
        <w:t>Optional.</w:t>
      </w:r>
    </w:p>
    <w:p w14:paraId="748F034C" w14:textId="77777777" w:rsidR="00AA760E" w:rsidRPr="00C44D1B" w:rsidRDefault="00593799" w:rsidP="00E26141">
      <w:pPr>
        <w:pStyle w:val="Heading2"/>
      </w:pPr>
      <w:bookmarkStart w:id="5671" w:name="_CR13_3"/>
      <w:bookmarkStart w:id="5672" w:name="_Toc20207756"/>
      <w:bookmarkStart w:id="5673" w:name="_Toc27579639"/>
      <w:bookmarkStart w:id="5674" w:name="_Toc36116219"/>
      <w:bookmarkStart w:id="5675" w:name="_Toc45215102"/>
      <w:bookmarkStart w:id="5676" w:name="_Toc51866872"/>
      <w:bookmarkStart w:id="5677" w:name="_Toc187419582"/>
      <w:bookmarkEnd w:id="5671"/>
      <w:r w:rsidRPr="00C44D1B">
        <w:t>13.3</w:t>
      </w:r>
      <w:r w:rsidRPr="00C44D1B">
        <w:tab/>
      </w:r>
      <w:r w:rsidR="00AA760E" w:rsidRPr="00C44D1B">
        <w:t>Informative examples</w:t>
      </w:r>
      <w:bookmarkEnd w:id="5672"/>
      <w:bookmarkEnd w:id="5673"/>
      <w:bookmarkEnd w:id="5674"/>
      <w:bookmarkEnd w:id="5675"/>
      <w:bookmarkEnd w:id="5676"/>
      <w:bookmarkEnd w:id="5677"/>
    </w:p>
    <w:p w14:paraId="2D7E6BD4" w14:textId="77777777" w:rsidR="00AA760E" w:rsidRPr="00C44D1B" w:rsidRDefault="00583EBC" w:rsidP="00AA760E">
      <w:bookmarkStart w:id="5678" w:name="_MCCTEMPBM_CRPT80112841___7"/>
      <w:r w:rsidRPr="00C44D1B">
        <w:t>Below is a</w:t>
      </w:r>
      <w:r w:rsidR="00AA760E" w:rsidRPr="00C44D1B">
        <w:t xml:space="preserve">n example where a voice call originated with </w:t>
      </w:r>
      <w:r w:rsidR="00AA760E" w:rsidRPr="00C44D1B">
        <w:rPr>
          <w:rFonts w:ascii="Courier New" w:hAnsi="Courier New" w:cs="Courier New"/>
        </w:rPr>
        <w:t>+CDU</w:t>
      </w:r>
      <w:r w:rsidR="00AA760E" w:rsidRPr="00C44D1B">
        <w:t xml:space="preserve"> is </w:t>
      </w:r>
      <w:r w:rsidRPr="00C44D1B">
        <w:t>placed to a tel-URI</w:t>
      </w:r>
      <w:r w:rsidR="00AA760E" w:rsidRPr="00C44D1B">
        <w:t>. This example outlines how the call is initiated by the AT</w:t>
      </w:r>
      <w:r w:rsidRPr="00C44D1B">
        <w:t xml:space="preserve"> </w:t>
      </w:r>
      <w:r w:rsidR="00AA760E" w:rsidRPr="00C44D1B">
        <w:t xml:space="preserve">command </w:t>
      </w:r>
      <w:r w:rsidR="00AA760E" w:rsidRPr="00C44D1B">
        <w:rPr>
          <w:rFonts w:ascii="Courier New" w:hAnsi="Courier New" w:cs="Courier New"/>
        </w:rPr>
        <w:t>+CDU</w:t>
      </w:r>
      <w:r w:rsidR="00AA760E" w:rsidRPr="00C44D1B">
        <w:t xml:space="preserve">, and how the unsolicited result code </w:t>
      </w:r>
      <w:r w:rsidR="00AA760E" w:rsidRPr="00C44D1B">
        <w:rPr>
          <w:rFonts w:ascii="Courier New" w:hAnsi="Courier New" w:cs="Courier New"/>
        </w:rPr>
        <w:t>+CDUU</w:t>
      </w:r>
      <w:r w:rsidR="00AA760E" w:rsidRPr="00C44D1B">
        <w:t xml:space="preserve"> is used to </w:t>
      </w:r>
      <w:r w:rsidRPr="00C44D1B">
        <w:t>indicate</w:t>
      </w:r>
      <w:r w:rsidR="00AA760E" w:rsidRPr="00C44D1B">
        <w:t xml:space="preserve"> how the call-setup progress until </w:t>
      </w:r>
      <w:r w:rsidRPr="00C44D1B">
        <w:t xml:space="preserve">it is </w:t>
      </w:r>
      <w:r w:rsidR="00AA760E" w:rsidRPr="00C44D1B">
        <w:t>terminat</w:t>
      </w:r>
      <w:r w:rsidRPr="00C44D1B">
        <w:t>ed</w:t>
      </w:r>
      <w:r w:rsidR="00AA760E" w:rsidRPr="00C44D1B">
        <w:t>. Both successful and unsuccessful outcome of a call attempt is shown in the example.</w:t>
      </w:r>
    </w:p>
    <w:p w14:paraId="65FB692C" w14:textId="15AA449F" w:rsidR="00AA760E" w:rsidRPr="00C44D1B" w:rsidRDefault="00583EBC" w:rsidP="00AA760E">
      <w:pPr>
        <w:pStyle w:val="PL"/>
        <w:rPr>
          <w:rFonts w:ascii="Times New Roman" w:hAnsi="Times New Roman"/>
        </w:rPr>
      </w:pPr>
      <w:bookmarkStart w:id="5679" w:name="_MCCTEMPBM_CRPT80112842___7"/>
      <w:bookmarkEnd w:id="5678"/>
      <w:r w:rsidRPr="00C44D1B">
        <w:t>AT</w:t>
      </w:r>
      <w:r w:rsidR="00AA760E" w:rsidRPr="00C44D1B">
        <w:t>+CDU=1,"</w:t>
      </w:r>
      <w:r w:rsidRPr="00C44D1B">
        <w:t>tel:+47-123-45678</w:t>
      </w:r>
      <w:r w:rsidR="00AA760E" w:rsidRPr="00C44D1B">
        <w:t>"</w:t>
      </w:r>
      <w:r w:rsidR="00EA13CE" w:rsidRPr="00C44D1B">
        <w:tab/>
      </w:r>
      <w:r w:rsidR="00AA760E" w:rsidRPr="00C44D1B">
        <w:rPr>
          <w:rFonts w:ascii="Times New Roman" w:hAnsi="Times New Roman"/>
        </w:rPr>
        <w:t>(</w:t>
      </w:r>
      <w:r w:rsidRPr="00C44D1B">
        <w:rPr>
          <w:rFonts w:ascii="Times New Roman" w:hAnsi="Times New Roman"/>
        </w:rPr>
        <w:t>V</w:t>
      </w:r>
      <w:r w:rsidR="00AA760E" w:rsidRPr="00C44D1B">
        <w:rPr>
          <w:rFonts w:ascii="Times New Roman" w:hAnsi="Times New Roman"/>
        </w:rPr>
        <w:t>oice call initiated)</w:t>
      </w:r>
    </w:p>
    <w:p w14:paraId="78FEAFEC" w14:textId="1F146751" w:rsidR="00AA760E" w:rsidRPr="00C44D1B" w:rsidRDefault="00AA760E" w:rsidP="00AA760E">
      <w:pPr>
        <w:pStyle w:val="PL"/>
      </w:pPr>
      <w:r w:rsidRPr="00C44D1B">
        <w:rPr>
          <w:lang w:val="en-US"/>
        </w:rPr>
        <w:t>+CDU: </w:t>
      </w:r>
      <w:r w:rsidR="00583EBC" w:rsidRPr="00C44D1B">
        <w:rPr>
          <w:lang w:val="en-US"/>
        </w:rPr>
        <w:t>2</w:t>
      </w:r>
      <w:r w:rsidR="00EA13CE" w:rsidRPr="00C44D1B">
        <w:rPr>
          <w:rFonts w:ascii="Times New Roman" w:hAnsi="Times New Roman"/>
          <w:lang w:val="en-US"/>
        </w:rPr>
        <w:tab/>
      </w:r>
      <w:r w:rsidR="00EA13CE" w:rsidRPr="00C44D1B">
        <w:rPr>
          <w:rFonts w:ascii="Times New Roman" w:hAnsi="Times New Roman"/>
          <w:lang w:val="en-US"/>
        </w:rPr>
        <w:tab/>
      </w:r>
      <w:r w:rsidRPr="00C44D1B">
        <w:rPr>
          <w:rFonts w:ascii="Times New Roman" w:hAnsi="Times New Roman"/>
          <w:lang w:val="en-US"/>
        </w:rPr>
        <w:tab/>
        <w:t>(Call initiated, call identi</w:t>
      </w:r>
      <w:r w:rsidR="00583EBC" w:rsidRPr="00C44D1B">
        <w:rPr>
          <w:rFonts w:ascii="Times New Roman" w:hAnsi="Times New Roman"/>
          <w:lang w:val="en-US"/>
        </w:rPr>
        <w:t>fication</w:t>
      </w:r>
      <w:r w:rsidRPr="00C44D1B">
        <w:rPr>
          <w:rFonts w:ascii="Times New Roman" w:hAnsi="Times New Roman"/>
          <w:lang w:val="en-US"/>
        </w:rPr>
        <w:t xml:space="preserve"> </w:t>
      </w:r>
      <w:r w:rsidR="00583EBC" w:rsidRPr="00C44D1B">
        <w:rPr>
          <w:rFonts w:ascii="Times New Roman" w:hAnsi="Times New Roman"/>
          <w:lang w:val="en-US"/>
        </w:rPr>
        <w:t>number 2</w:t>
      </w:r>
      <w:r w:rsidRPr="00C44D1B">
        <w:rPr>
          <w:rFonts w:ascii="Times New Roman" w:hAnsi="Times New Roman"/>
          <w:lang w:val="en-US"/>
        </w:rPr>
        <w:t xml:space="preserve"> provided)</w:t>
      </w:r>
    </w:p>
    <w:p w14:paraId="5DAFE300" w14:textId="0D738320" w:rsidR="00AA760E" w:rsidRPr="00C44D1B" w:rsidRDefault="00AA760E" w:rsidP="00AA760E">
      <w:pPr>
        <w:pStyle w:val="PL"/>
        <w:rPr>
          <w:rFonts w:ascii="Times New Roman" w:hAnsi="Times New Roman"/>
        </w:rPr>
      </w:pPr>
      <w:r w:rsidRPr="00C44D1B">
        <w:t>OK</w:t>
      </w:r>
      <w:r w:rsidR="00EA13CE" w:rsidRPr="00C44D1B">
        <w:tab/>
      </w:r>
      <w:r w:rsidR="00EA13CE" w:rsidRPr="00C44D1B">
        <w:tab/>
      </w:r>
      <w:r w:rsidR="00543CA8" w:rsidRPr="00C44D1B">
        <w:tab/>
      </w:r>
      <w:r w:rsidRPr="00C44D1B">
        <w:rPr>
          <w:rFonts w:ascii="Times New Roman" w:hAnsi="Times New Roman"/>
        </w:rPr>
        <w:t>(Call initiation successful)</w:t>
      </w:r>
    </w:p>
    <w:p w14:paraId="3FA450FD" w14:textId="77777777" w:rsidR="00AA760E" w:rsidRPr="00C44D1B" w:rsidRDefault="00AA760E" w:rsidP="00AA760E">
      <w:pPr>
        <w:pStyle w:val="PL"/>
        <w:rPr>
          <w:rFonts w:ascii="Times New Roman" w:hAnsi="Times New Roman"/>
        </w:rPr>
      </w:pPr>
      <w:bookmarkStart w:id="5680" w:name="_MCCTEMPBM_CRPT80112843___7"/>
      <w:bookmarkEnd w:id="5679"/>
    </w:p>
    <w:p w14:paraId="1DC3D985" w14:textId="328EDF66" w:rsidR="00AA760E" w:rsidRPr="00C44D1B" w:rsidRDefault="00EA13CE" w:rsidP="00AA760E">
      <w:pPr>
        <w:pStyle w:val="PL"/>
        <w:rPr>
          <w:rFonts w:ascii="Times New Roman" w:hAnsi="Times New Roman"/>
        </w:rPr>
      </w:pPr>
      <w:r w:rsidRPr="00C44D1B">
        <w:rPr>
          <w:rFonts w:ascii="Times New Roman" w:hAnsi="Times New Roman"/>
        </w:rPr>
        <w:tab/>
      </w:r>
      <w:r w:rsidRPr="00C44D1B">
        <w:rPr>
          <w:rFonts w:ascii="Times New Roman" w:hAnsi="Times New Roman"/>
        </w:rPr>
        <w:tab/>
      </w:r>
      <w:r w:rsidR="00543CA8" w:rsidRPr="00C44D1B">
        <w:rPr>
          <w:rFonts w:ascii="Times New Roman" w:hAnsi="Times New Roman"/>
        </w:rPr>
        <w:tab/>
      </w:r>
      <w:r w:rsidR="00AA760E" w:rsidRPr="00C44D1B">
        <w:rPr>
          <w:rFonts w:ascii="Times New Roman" w:hAnsi="Times New Roman"/>
        </w:rPr>
        <w:t>(Call setup progress, unsolicited result codes appear as appropriate)</w:t>
      </w:r>
    </w:p>
    <w:p w14:paraId="7D7C9476" w14:textId="77777777" w:rsidR="00AA760E" w:rsidRPr="00C44D1B" w:rsidRDefault="00AA760E" w:rsidP="00AA760E">
      <w:pPr>
        <w:pStyle w:val="PL"/>
        <w:rPr>
          <w:rFonts w:ascii="Times New Roman" w:hAnsi="Times New Roman"/>
        </w:rPr>
      </w:pPr>
    </w:p>
    <w:p w14:paraId="2F586835" w14:textId="7033F076" w:rsidR="00AA760E" w:rsidRPr="00C44D1B" w:rsidRDefault="00EA13CE" w:rsidP="00AA760E">
      <w:pPr>
        <w:pStyle w:val="PL"/>
        <w:rPr>
          <w:rFonts w:ascii="Times New Roman" w:hAnsi="Times New Roman"/>
        </w:rPr>
      </w:pPr>
      <w:r w:rsidRPr="00C44D1B">
        <w:rPr>
          <w:rFonts w:ascii="Times New Roman" w:hAnsi="Times New Roman"/>
        </w:rPr>
        <w:tab/>
      </w:r>
      <w:r w:rsidRPr="00C44D1B">
        <w:rPr>
          <w:rFonts w:ascii="Times New Roman" w:hAnsi="Times New Roman"/>
        </w:rPr>
        <w:tab/>
      </w:r>
      <w:r w:rsidR="00543CA8" w:rsidRPr="00C44D1B">
        <w:rPr>
          <w:rFonts w:ascii="Times New Roman" w:hAnsi="Times New Roman"/>
        </w:rPr>
        <w:tab/>
      </w:r>
      <w:r w:rsidR="00AA760E" w:rsidRPr="00C44D1B">
        <w:rPr>
          <w:rFonts w:ascii="Times New Roman" w:hAnsi="Times New Roman"/>
        </w:rPr>
        <w:t xml:space="preserve">(If call is </w:t>
      </w:r>
      <w:r w:rsidR="00AA760E" w:rsidRPr="00C44D1B">
        <w:rPr>
          <w:rFonts w:ascii="Times New Roman" w:hAnsi="Times New Roman"/>
          <w:lang w:val="en-US"/>
        </w:rPr>
        <w:t>answered by the remote party</w:t>
      </w:r>
      <w:r w:rsidR="00AA760E" w:rsidRPr="00C44D1B">
        <w:rPr>
          <w:rFonts w:ascii="Times New Roman" w:hAnsi="Times New Roman"/>
        </w:rPr>
        <w:t>)</w:t>
      </w:r>
    </w:p>
    <w:p w14:paraId="6DA27E1C" w14:textId="039F6D4B" w:rsidR="00AA760E" w:rsidRPr="00C44D1B" w:rsidRDefault="00001EC3" w:rsidP="00AA760E">
      <w:pPr>
        <w:pStyle w:val="PL"/>
        <w:rPr>
          <w:rFonts w:ascii="Times New Roman" w:hAnsi="Times New Roman"/>
          <w:lang w:val="en-US"/>
        </w:rPr>
      </w:pPr>
      <w:bookmarkStart w:id="5681" w:name="_MCCTEMPBM_CRPT80112844___7"/>
      <w:bookmarkEnd w:id="5680"/>
      <w:r w:rsidRPr="00C44D1B">
        <w:rPr>
          <w:lang w:val="en-US"/>
        </w:rPr>
        <w:t>+</w:t>
      </w:r>
      <w:r w:rsidR="00AA760E" w:rsidRPr="00C44D1B">
        <w:rPr>
          <w:lang w:val="en-US"/>
        </w:rPr>
        <w:t>CDUU: </w:t>
      </w:r>
      <w:r w:rsidR="00583EBC" w:rsidRPr="00C44D1B">
        <w:rPr>
          <w:lang w:val="en-US"/>
        </w:rPr>
        <w:t>2</w:t>
      </w:r>
      <w:r w:rsidR="00AA760E" w:rsidRPr="00C44D1B">
        <w:rPr>
          <w:lang w:val="en-US"/>
        </w:rPr>
        <w:t>,</w:t>
      </w:r>
      <w:r w:rsidR="00AA760E" w:rsidRPr="00C44D1B">
        <w:t>"</w:t>
      </w:r>
      <w:r w:rsidR="00AA760E" w:rsidRPr="00C44D1B">
        <w:rPr>
          <w:lang w:val="en-US"/>
        </w:rPr>
        <w:t>ANSWERED</w:t>
      </w:r>
      <w:r w:rsidR="00AA760E" w:rsidRPr="00C44D1B">
        <w:t>"</w:t>
      </w:r>
      <w:r w:rsidR="00EA13CE" w:rsidRPr="00C44D1B">
        <w:rPr>
          <w:rFonts w:ascii="Times New Roman" w:hAnsi="Times New Roman"/>
          <w:lang w:val="en-US"/>
        </w:rPr>
        <w:tab/>
      </w:r>
      <w:r w:rsidR="00543CA8" w:rsidRPr="00C44D1B">
        <w:rPr>
          <w:rFonts w:ascii="Times New Roman" w:hAnsi="Times New Roman"/>
          <w:lang w:val="en-US"/>
        </w:rPr>
        <w:tab/>
      </w:r>
      <w:r w:rsidR="00AA760E" w:rsidRPr="00C44D1B">
        <w:rPr>
          <w:rFonts w:ascii="Times New Roman" w:hAnsi="Times New Roman"/>
          <w:lang w:val="en-US"/>
        </w:rPr>
        <w:t>(Remote party has answered)</w:t>
      </w:r>
    </w:p>
    <w:p w14:paraId="0DCCF59B" w14:textId="77777777" w:rsidR="00AA760E" w:rsidRPr="00C44D1B" w:rsidRDefault="00AA760E" w:rsidP="00AA760E">
      <w:pPr>
        <w:pStyle w:val="PL"/>
        <w:rPr>
          <w:rFonts w:ascii="Times New Roman" w:hAnsi="Times New Roman"/>
          <w:lang w:val="en-US"/>
        </w:rPr>
      </w:pPr>
      <w:bookmarkStart w:id="5682" w:name="_MCCTEMPBM_CRPT80112845___7"/>
      <w:bookmarkEnd w:id="5681"/>
    </w:p>
    <w:p w14:paraId="0AF6F17C" w14:textId="1EDD6811" w:rsidR="00AA760E" w:rsidRPr="00C44D1B" w:rsidRDefault="00EA13CE" w:rsidP="00AA760E">
      <w:pPr>
        <w:pStyle w:val="PL"/>
        <w:rPr>
          <w:rFonts w:ascii="Times New Roman" w:hAnsi="Times New Roman"/>
        </w:rPr>
      </w:pPr>
      <w:r w:rsidRPr="00C44D1B">
        <w:rPr>
          <w:rFonts w:ascii="Times New Roman" w:hAnsi="Times New Roman"/>
        </w:rPr>
        <w:tab/>
      </w:r>
      <w:r w:rsidRPr="00C44D1B">
        <w:rPr>
          <w:rFonts w:ascii="Times New Roman" w:hAnsi="Times New Roman"/>
        </w:rPr>
        <w:tab/>
      </w:r>
      <w:r w:rsidR="00543CA8" w:rsidRPr="00C44D1B">
        <w:rPr>
          <w:rFonts w:ascii="Times New Roman" w:hAnsi="Times New Roman"/>
        </w:rPr>
        <w:tab/>
      </w:r>
      <w:r w:rsidR="00AA760E" w:rsidRPr="00C44D1B">
        <w:rPr>
          <w:rFonts w:ascii="Times New Roman" w:hAnsi="Times New Roman"/>
        </w:rPr>
        <w:t>(If remote party does not answer)</w:t>
      </w:r>
    </w:p>
    <w:p w14:paraId="3E9AE209" w14:textId="01C44880" w:rsidR="00AA760E" w:rsidRPr="00C44D1B" w:rsidRDefault="00001EC3" w:rsidP="00AA760E">
      <w:pPr>
        <w:pStyle w:val="PL"/>
        <w:rPr>
          <w:rFonts w:ascii="Times New Roman" w:hAnsi="Times New Roman"/>
          <w:lang w:val="en-US"/>
        </w:rPr>
      </w:pPr>
      <w:bookmarkStart w:id="5683" w:name="_MCCTEMPBM_CRPT80112846___7"/>
      <w:bookmarkEnd w:id="5682"/>
      <w:r w:rsidRPr="00C44D1B">
        <w:rPr>
          <w:lang w:val="en-US"/>
        </w:rPr>
        <w:t>+</w:t>
      </w:r>
      <w:r w:rsidR="00AA760E" w:rsidRPr="00C44D1B">
        <w:rPr>
          <w:lang w:val="en-US"/>
        </w:rPr>
        <w:t>CDUU: </w:t>
      </w:r>
      <w:r w:rsidR="00583EBC" w:rsidRPr="00C44D1B">
        <w:rPr>
          <w:lang w:val="en-US"/>
        </w:rPr>
        <w:t>2</w:t>
      </w:r>
      <w:r w:rsidR="00AA760E" w:rsidRPr="00C44D1B">
        <w:rPr>
          <w:lang w:val="en-US"/>
        </w:rPr>
        <w:t>,</w:t>
      </w:r>
      <w:r w:rsidR="00AA760E" w:rsidRPr="00C44D1B">
        <w:t>"</w:t>
      </w:r>
      <w:r w:rsidR="00AA760E" w:rsidRPr="00C44D1B">
        <w:rPr>
          <w:lang w:val="en-US"/>
        </w:rPr>
        <w:t>NO ANSWER</w:t>
      </w:r>
      <w:r w:rsidR="00AA760E" w:rsidRPr="00C44D1B">
        <w:t>"</w:t>
      </w:r>
      <w:r w:rsidR="00EA13CE" w:rsidRPr="00C44D1B">
        <w:rPr>
          <w:rFonts w:ascii="Times New Roman" w:hAnsi="Times New Roman"/>
          <w:lang w:val="en-US"/>
        </w:rPr>
        <w:tab/>
      </w:r>
      <w:r w:rsidR="00AA760E" w:rsidRPr="00C44D1B">
        <w:rPr>
          <w:rFonts w:ascii="Times New Roman" w:hAnsi="Times New Roman"/>
          <w:lang w:val="en-US"/>
        </w:rPr>
        <w:tab/>
        <w:t>(Connection completion timeout)</w:t>
      </w:r>
    </w:p>
    <w:p w14:paraId="56DE51C1" w14:textId="77777777" w:rsidR="00AA760E" w:rsidRPr="00C44D1B" w:rsidRDefault="00AA760E" w:rsidP="00AA760E">
      <w:pPr>
        <w:pStyle w:val="PL"/>
        <w:rPr>
          <w:rFonts w:ascii="Times New Roman" w:hAnsi="Times New Roman"/>
          <w:lang w:val="en-US"/>
        </w:rPr>
      </w:pPr>
      <w:bookmarkStart w:id="5684" w:name="_MCCTEMPBM_CRPT80112847___7"/>
      <w:bookmarkEnd w:id="5683"/>
    </w:p>
    <w:p w14:paraId="29F334D4" w14:textId="690D1156" w:rsidR="00AA760E" w:rsidRPr="00C44D1B" w:rsidRDefault="00EA13CE" w:rsidP="00AA760E">
      <w:pPr>
        <w:pStyle w:val="PL"/>
        <w:rPr>
          <w:rFonts w:ascii="Times New Roman" w:hAnsi="Times New Roman"/>
        </w:rPr>
      </w:pPr>
      <w:r w:rsidRPr="00C44D1B">
        <w:rPr>
          <w:rFonts w:ascii="Times New Roman" w:hAnsi="Times New Roman"/>
        </w:rPr>
        <w:tab/>
      </w:r>
      <w:r w:rsidRPr="00C44D1B">
        <w:rPr>
          <w:rFonts w:ascii="Times New Roman" w:hAnsi="Times New Roman"/>
        </w:rPr>
        <w:tab/>
      </w:r>
      <w:r w:rsidR="00543CA8" w:rsidRPr="00C44D1B">
        <w:rPr>
          <w:rFonts w:ascii="Times New Roman" w:hAnsi="Times New Roman"/>
        </w:rPr>
        <w:tab/>
      </w:r>
      <w:r w:rsidR="00AA760E" w:rsidRPr="00C44D1B">
        <w:rPr>
          <w:rFonts w:ascii="Times New Roman" w:hAnsi="Times New Roman"/>
        </w:rPr>
        <w:t>(If remote party is busy)</w:t>
      </w:r>
    </w:p>
    <w:p w14:paraId="723E6914" w14:textId="3B9AE1CF" w:rsidR="00AA760E" w:rsidRPr="00C44D1B" w:rsidRDefault="00001EC3" w:rsidP="00AA760E">
      <w:pPr>
        <w:pStyle w:val="PL"/>
        <w:rPr>
          <w:rFonts w:ascii="Times New Roman" w:hAnsi="Times New Roman"/>
        </w:rPr>
      </w:pPr>
      <w:bookmarkStart w:id="5685" w:name="_MCCTEMPBM_CRPT80112848___7"/>
      <w:bookmarkEnd w:id="5684"/>
      <w:r w:rsidRPr="00C44D1B">
        <w:rPr>
          <w:lang w:val="en-US"/>
        </w:rPr>
        <w:t>+</w:t>
      </w:r>
      <w:r w:rsidR="00AA760E" w:rsidRPr="00C44D1B">
        <w:rPr>
          <w:lang w:val="en-US"/>
        </w:rPr>
        <w:t>CDUU: </w:t>
      </w:r>
      <w:r w:rsidR="00583EBC" w:rsidRPr="00C44D1B">
        <w:rPr>
          <w:lang w:val="en-US"/>
        </w:rPr>
        <w:t>2</w:t>
      </w:r>
      <w:r w:rsidR="00AA760E" w:rsidRPr="00C44D1B">
        <w:rPr>
          <w:lang w:val="en-US"/>
        </w:rPr>
        <w:t>,</w:t>
      </w:r>
      <w:r w:rsidR="00AA760E" w:rsidRPr="00C44D1B">
        <w:t>"BUSY"</w:t>
      </w:r>
      <w:r w:rsidR="00EA13CE" w:rsidRPr="00C44D1B">
        <w:tab/>
      </w:r>
      <w:r w:rsidR="00EA13CE" w:rsidRPr="00C44D1B">
        <w:tab/>
      </w:r>
      <w:r w:rsidR="00AA760E" w:rsidRPr="00C44D1B">
        <w:rPr>
          <w:rFonts w:ascii="Times New Roman" w:hAnsi="Times New Roman"/>
        </w:rPr>
        <w:t>(Busy signal detected)</w:t>
      </w:r>
    </w:p>
    <w:bookmarkEnd w:id="5685"/>
    <w:p w14:paraId="5F5209B8" w14:textId="77777777" w:rsidR="00AA760E" w:rsidRPr="00C44D1B" w:rsidRDefault="00AA760E" w:rsidP="00AA760E">
      <w:pPr>
        <w:pStyle w:val="PL"/>
      </w:pPr>
    </w:p>
    <w:p w14:paraId="694BAF95" w14:textId="41AFC398" w:rsidR="00AA760E" w:rsidRPr="00C44D1B" w:rsidRDefault="00EA13CE" w:rsidP="00AA760E">
      <w:pPr>
        <w:pStyle w:val="PL"/>
        <w:rPr>
          <w:rFonts w:ascii="Times New Roman" w:hAnsi="Times New Roman"/>
        </w:rPr>
      </w:pPr>
      <w:bookmarkStart w:id="5686" w:name="_MCCTEMPBM_CRPT80112849___7"/>
      <w:r w:rsidRPr="00C44D1B">
        <w:rPr>
          <w:rFonts w:ascii="Times New Roman" w:hAnsi="Times New Roman"/>
        </w:rPr>
        <w:tab/>
      </w:r>
      <w:r w:rsidRPr="00C44D1B">
        <w:rPr>
          <w:rFonts w:ascii="Times New Roman" w:hAnsi="Times New Roman"/>
        </w:rPr>
        <w:tab/>
      </w:r>
      <w:r w:rsidR="00543CA8" w:rsidRPr="00C44D1B">
        <w:rPr>
          <w:rFonts w:ascii="Times New Roman" w:hAnsi="Times New Roman"/>
        </w:rPr>
        <w:tab/>
      </w:r>
      <w:r w:rsidR="00AA760E" w:rsidRPr="00C44D1B">
        <w:rPr>
          <w:rFonts w:ascii="Times New Roman" w:hAnsi="Times New Roman"/>
        </w:rPr>
        <w:t>(If call is terminated from remote party)</w:t>
      </w:r>
    </w:p>
    <w:p w14:paraId="179BDBDF" w14:textId="1ED3D4C3" w:rsidR="00AA760E" w:rsidRPr="00C44D1B" w:rsidRDefault="00001EC3" w:rsidP="00AA760E">
      <w:pPr>
        <w:pStyle w:val="PL"/>
        <w:rPr>
          <w:rFonts w:ascii="Times New Roman" w:hAnsi="Times New Roman"/>
        </w:rPr>
      </w:pPr>
      <w:bookmarkStart w:id="5687" w:name="_MCCTEMPBM_CRPT80112850___7"/>
      <w:bookmarkEnd w:id="5686"/>
      <w:r w:rsidRPr="00C44D1B">
        <w:rPr>
          <w:lang w:val="en-US"/>
        </w:rPr>
        <w:t>+</w:t>
      </w:r>
      <w:r w:rsidR="00AA760E" w:rsidRPr="00C44D1B">
        <w:rPr>
          <w:lang w:val="en-US"/>
        </w:rPr>
        <w:t>CDUU: </w:t>
      </w:r>
      <w:r w:rsidR="00583EBC" w:rsidRPr="00C44D1B">
        <w:rPr>
          <w:lang w:val="en-US"/>
        </w:rPr>
        <w:t>2</w:t>
      </w:r>
      <w:r w:rsidR="00AA760E" w:rsidRPr="00C44D1B">
        <w:rPr>
          <w:lang w:val="en-US"/>
        </w:rPr>
        <w:t>,</w:t>
      </w:r>
      <w:r w:rsidR="00AA760E" w:rsidRPr="00C44D1B">
        <w:t>"</w:t>
      </w:r>
      <w:r w:rsidR="00AA760E" w:rsidRPr="00C44D1B">
        <w:rPr>
          <w:lang w:val="en-US"/>
        </w:rPr>
        <w:t>CONNECTION</w:t>
      </w:r>
      <w:r w:rsidR="00AA760E" w:rsidRPr="00C44D1B">
        <w:t> TERMINATED"</w:t>
      </w:r>
      <w:r w:rsidR="00543CA8" w:rsidRPr="00C44D1B">
        <w:tab/>
      </w:r>
      <w:r w:rsidR="00AA760E" w:rsidRPr="00C44D1B">
        <w:rPr>
          <w:rFonts w:ascii="Times New Roman" w:hAnsi="Times New Roman"/>
        </w:rPr>
        <w:t>(Connection terminated from remote party)</w:t>
      </w:r>
    </w:p>
    <w:bookmarkEnd w:id="5687"/>
    <w:p w14:paraId="514EAD56" w14:textId="77777777" w:rsidR="00AA760E" w:rsidRPr="00C44D1B" w:rsidRDefault="00AA760E" w:rsidP="00AA760E">
      <w:pPr>
        <w:pStyle w:val="PL"/>
      </w:pPr>
    </w:p>
    <w:p w14:paraId="525CA657" w14:textId="551E5B49" w:rsidR="00AA760E" w:rsidRPr="00C44D1B" w:rsidRDefault="00EA13CE" w:rsidP="00AA760E">
      <w:pPr>
        <w:pStyle w:val="PL"/>
        <w:rPr>
          <w:rFonts w:ascii="Times New Roman" w:hAnsi="Times New Roman"/>
        </w:rPr>
      </w:pPr>
      <w:bookmarkStart w:id="5688" w:name="_MCCTEMPBM_CRPT80112851___7"/>
      <w:r w:rsidRPr="00C44D1B">
        <w:rPr>
          <w:rFonts w:ascii="Times New Roman" w:hAnsi="Times New Roman"/>
        </w:rPr>
        <w:tab/>
      </w:r>
      <w:r w:rsidRPr="00C44D1B">
        <w:rPr>
          <w:rFonts w:ascii="Times New Roman" w:hAnsi="Times New Roman"/>
        </w:rPr>
        <w:tab/>
      </w:r>
      <w:r w:rsidR="00543CA8" w:rsidRPr="00C44D1B">
        <w:rPr>
          <w:rFonts w:ascii="Times New Roman" w:hAnsi="Times New Roman"/>
        </w:rPr>
        <w:tab/>
      </w:r>
      <w:r w:rsidR="00AA760E" w:rsidRPr="00C44D1B">
        <w:rPr>
          <w:rFonts w:ascii="Times New Roman" w:hAnsi="Times New Roman"/>
        </w:rPr>
        <w:t>(If call is terminated from calling party)</w:t>
      </w:r>
    </w:p>
    <w:p w14:paraId="4766393D" w14:textId="0A3EF113" w:rsidR="00583EBC" w:rsidRPr="00C44D1B" w:rsidRDefault="00583EBC" w:rsidP="00583EBC">
      <w:pPr>
        <w:pStyle w:val="PL"/>
        <w:rPr>
          <w:rFonts w:ascii="Times New Roman" w:hAnsi="Times New Roman"/>
        </w:rPr>
      </w:pPr>
      <w:bookmarkStart w:id="5689" w:name="_MCCTEMPBM_CRPT80112852___7"/>
      <w:bookmarkEnd w:id="5688"/>
      <w:r w:rsidRPr="00C44D1B">
        <w:t>AT</w:t>
      </w:r>
      <w:r w:rsidR="00AA760E" w:rsidRPr="00C44D1B">
        <w:t>+CH</w:t>
      </w:r>
      <w:r w:rsidRPr="00C44D1B">
        <w:t>C</w:t>
      </w:r>
      <w:r w:rsidR="00AA760E" w:rsidRPr="00C44D1B">
        <w:t>C</w:t>
      </w:r>
      <w:r w:rsidRPr="00C44D1B">
        <w:t>S</w:t>
      </w:r>
      <w:r w:rsidR="00AA760E" w:rsidRPr="00C44D1B">
        <w:t>=</w:t>
      </w:r>
      <w:r w:rsidRPr="00C44D1B">
        <w:t>2</w:t>
      </w:r>
      <w:r w:rsidR="00EA13CE" w:rsidRPr="00C44D1B">
        <w:tab/>
      </w:r>
      <w:r w:rsidR="00EA13CE" w:rsidRPr="00C44D1B">
        <w:tab/>
      </w:r>
      <w:r w:rsidR="00AA760E" w:rsidRPr="00C44D1B">
        <w:rPr>
          <w:rFonts w:ascii="Times New Roman" w:hAnsi="Times New Roman"/>
        </w:rPr>
        <w:t>(Connection with call identi</w:t>
      </w:r>
      <w:r w:rsidRPr="00C44D1B">
        <w:rPr>
          <w:rFonts w:ascii="Times New Roman" w:hAnsi="Times New Roman"/>
        </w:rPr>
        <w:t>fication</w:t>
      </w:r>
      <w:r w:rsidR="00AA760E" w:rsidRPr="00C44D1B">
        <w:rPr>
          <w:rFonts w:ascii="Times New Roman" w:hAnsi="Times New Roman"/>
        </w:rPr>
        <w:t xml:space="preserve"> </w:t>
      </w:r>
      <w:r w:rsidRPr="00C44D1B">
        <w:rPr>
          <w:rFonts w:ascii="Times New Roman" w:hAnsi="Times New Roman"/>
        </w:rPr>
        <w:t>number 2</w:t>
      </w:r>
      <w:r w:rsidR="00AA760E" w:rsidRPr="00C44D1B">
        <w:rPr>
          <w:rFonts w:ascii="Times New Roman" w:hAnsi="Times New Roman"/>
        </w:rPr>
        <w:t xml:space="preserve"> terminated from calling party)</w:t>
      </w:r>
    </w:p>
    <w:bookmarkEnd w:id="5689"/>
    <w:p w14:paraId="37AEA6A3" w14:textId="77777777" w:rsidR="00583EBC" w:rsidRPr="00C44D1B" w:rsidRDefault="00583EBC" w:rsidP="00583EBC">
      <w:pPr>
        <w:pStyle w:val="PL"/>
        <w:rPr>
          <w:rFonts w:cs="Courier New"/>
        </w:rPr>
      </w:pPr>
      <w:r w:rsidRPr="00C44D1B">
        <w:rPr>
          <w:rFonts w:cs="Courier New"/>
        </w:rPr>
        <w:t>+CHCCSI: 2</w:t>
      </w:r>
    </w:p>
    <w:p w14:paraId="423B8E03" w14:textId="77777777" w:rsidR="00583EBC" w:rsidRPr="00C44D1B" w:rsidRDefault="00583EBC" w:rsidP="00583EBC">
      <w:pPr>
        <w:pStyle w:val="PL"/>
        <w:rPr>
          <w:rFonts w:cs="Courier New"/>
        </w:rPr>
      </w:pPr>
      <w:r w:rsidRPr="00C44D1B">
        <w:rPr>
          <w:rFonts w:cs="Courier New"/>
        </w:rPr>
        <w:t>OK</w:t>
      </w:r>
    </w:p>
    <w:p w14:paraId="01C3D7EB" w14:textId="77777777" w:rsidR="00AA760E" w:rsidRPr="00C44D1B" w:rsidRDefault="00AA760E" w:rsidP="00583EBC">
      <w:pPr>
        <w:pStyle w:val="PL"/>
        <w:rPr>
          <w:rFonts w:ascii="Times New Roman" w:hAnsi="Times New Roman"/>
        </w:rPr>
      </w:pPr>
      <w:bookmarkStart w:id="5690" w:name="_MCCTEMPBM_CRPT80112853___7"/>
    </w:p>
    <w:p w14:paraId="513F0925" w14:textId="77777777" w:rsidR="008A1821" w:rsidRPr="00C44D1B" w:rsidRDefault="008A1821" w:rsidP="008A1821">
      <w:bookmarkStart w:id="5691" w:name="_MCCTEMPBM_CRPT80112854___7"/>
      <w:bookmarkEnd w:id="5690"/>
      <w:r w:rsidRPr="00C44D1B">
        <w:t xml:space="preserve">Below is an example where a multimedia-call </w:t>
      </w:r>
      <w:r w:rsidR="00001EC3" w:rsidRPr="00C44D1B">
        <w:t xml:space="preserve">(voice) </w:t>
      </w:r>
      <w:r w:rsidRPr="00C44D1B">
        <w:t xml:space="preserve">originated with </w:t>
      </w:r>
      <w:r w:rsidRPr="00C44D1B">
        <w:rPr>
          <w:rFonts w:ascii="Courier New" w:hAnsi="Courier New" w:cs="Courier New"/>
        </w:rPr>
        <w:t>+CDU</w:t>
      </w:r>
      <w:r w:rsidRPr="00C44D1B">
        <w:t xml:space="preserve"> is placed to a SIP-URI. This example outlines how the call is initiated by the AT command </w:t>
      </w:r>
      <w:r w:rsidRPr="00C44D1B">
        <w:rPr>
          <w:rFonts w:ascii="Courier New" w:hAnsi="Courier New" w:cs="Courier New"/>
        </w:rPr>
        <w:t>+CDU</w:t>
      </w:r>
      <w:r w:rsidRPr="00C44D1B">
        <w:t xml:space="preserve">, and how the unsolicited result codes </w:t>
      </w:r>
      <w:r w:rsidRPr="00C44D1B">
        <w:rPr>
          <w:rFonts w:ascii="Courier New" w:hAnsi="Courier New" w:cs="Courier New"/>
        </w:rPr>
        <w:t>+CDUU</w:t>
      </w:r>
      <w:r w:rsidRPr="00C44D1B">
        <w:t xml:space="preserve"> and </w:t>
      </w:r>
      <w:r w:rsidRPr="00C44D1B">
        <w:rPr>
          <w:rFonts w:ascii="Courier New" w:hAnsi="Courier New" w:cs="Courier New"/>
        </w:rPr>
        <w:t>+CMCCSI</w:t>
      </w:r>
      <w:r w:rsidRPr="00C44D1B">
        <w:t xml:space="preserve"> are used to indicate how the call-setup progress until it is terminated. A precondition for this example is that the </w:t>
      </w:r>
      <w:r w:rsidR="00001EC3" w:rsidRPr="00C44D1B">
        <w:t xml:space="preserve">basic event for the </w:t>
      </w:r>
      <w:r w:rsidRPr="00C44D1B">
        <w:t xml:space="preserve">call monitoring function is successfully enabled with </w:t>
      </w:r>
      <w:r w:rsidRPr="00C44D1B">
        <w:rPr>
          <w:rFonts w:ascii="Courier New" w:hAnsi="Courier New" w:cs="Courier New"/>
          <w:lang w:val="en-US"/>
        </w:rPr>
        <w:t>+CMCCS=</w:t>
      </w:r>
      <w:r w:rsidR="00001EC3" w:rsidRPr="00C44D1B">
        <w:rPr>
          <w:rFonts w:ascii="Courier New" w:hAnsi="Courier New" w:cs="Courier New"/>
          <w:lang w:val="en-US"/>
        </w:rPr>
        <w:t>2</w:t>
      </w:r>
      <w:r w:rsidRPr="00C44D1B">
        <w:t>.</w:t>
      </w:r>
    </w:p>
    <w:p w14:paraId="7A4EA1D0" w14:textId="100CB97C" w:rsidR="008A1821" w:rsidRPr="00C44D1B" w:rsidRDefault="008A1821" w:rsidP="008A1821">
      <w:pPr>
        <w:pStyle w:val="PL"/>
        <w:rPr>
          <w:rFonts w:ascii="Times New Roman" w:hAnsi="Times New Roman"/>
        </w:rPr>
      </w:pPr>
      <w:bookmarkStart w:id="5692" w:name="_MCCTEMPBM_CRPT80112855___7"/>
      <w:bookmarkEnd w:id="5691"/>
      <w:r w:rsidRPr="00C44D1B">
        <w:t>AT+CDU=1,"sip:veronica@university.org"</w:t>
      </w:r>
      <w:r w:rsidR="00EA13CE" w:rsidRPr="00C44D1B">
        <w:tab/>
      </w:r>
      <w:r w:rsidR="00543CA8" w:rsidRPr="00C44D1B">
        <w:tab/>
      </w:r>
      <w:r w:rsidRPr="00C44D1B">
        <w:rPr>
          <w:rFonts w:ascii="Times New Roman" w:hAnsi="Times New Roman"/>
        </w:rPr>
        <w:t xml:space="preserve">(Multimedia-call </w:t>
      </w:r>
      <w:r w:rsidR="00001EC3" w:rsidRPr="00C44D1B">
        <w:rPr>
          <w:rFonts w:ascii="Times New Roman" w:hAnsi="Times New Roman"/>
        </w:rPr>
        <w:t xml:space="preserve">(voice) </w:t>
      </w:r>
      <w:r w:rsidRPr="00C44D1B">
        <w:rPr>
          <w:rFonts w:ascii="Times New Roman" w:hAnsi="Times New Roman"/>
        </w:rPr>
        <w:t>initiated)</w:t>
      </w:r>
    </w:p>
    <w:p w14:paraId="35A2A372" w14:textId="3B6E350E" w:rsidR="008A1821" w:rsidRPr="00C44D1B" w:rsidRDefault="008A1821" w:rsidP="008A1821">
      <w:pPr>
        <w:pStyle w:val="PL"/>
      </w:pPr>
      <w:r w:rsidRPr="00C44D1B">
        <w:rPr>
          <w:lang w:val="en-US"/>
        </w:rPr>
        <w:t>+CDU: 4</w:t>
      </w:r>
      <w:r w:rsidR="00EA13CE" w:rsidRPr="00C44D1B">
        <w:rPr>
          <w:rFonts w:ascii="Times New Roman" w:hAnsi="Times New Roman"/>
          <w:lang w:val="en-US"/>
        </w:rPr>
        <w:tab/>
      </w:r>
      <w:r w:rsidR="00EA13CE" w:rsidRPr="00C44D1B">
        <w:rPr>
          <w:rFonts w:ascii="Times New Roman" w:hAnsi="Times New Roman"/>
          <w:lang w:val="en-US"/>
        </w:rPr>
        <w:tab/>
      </w:r>
      <w:r w:rsidR="00EA13CE" w:rsidRPr="00C44D1B">
        <w:rPr>
          <w:rFonts w:ascii="Times New Roman" w:hAnsi="Times New Roman"/>
          <w:lang w:val="en-US"/>
        </w:rPr>
        <w:tab/>
      </w:r>
      <w:r w:rsidR="00543CA8" w:rsidRPr="00C44D1B">
        <w:rPr>
          <w:rFonts w:ascii="Times New Roman" w:hAnsi="Times New Roman"/>
          <w:lang w:val="en-US"/>
        </w:rPr>
        <w:tab/>
      </w:r>
      <w:r w:rsidRPr="00C44D1B">
        <w:rPr>
          <w:rFonts w:ascii="Times New Roman" w:hAnsi="Times New Roman"/>
          <w:lang w:val="en-US"/>
        </w:rPr>
        <w:t>(Call initiated, call identification number 4 provided)</w:t>
      </w:r>
    </w:p>
    <w:p w14:paraId="3B65220F" w14:textId="02C787C5" w:rsidR="008A1821" w:rsidRPr="00C44D1B" w:rsidRDefault="008A1821" w:rsidP="008A1821">
      <w:pPr>
        <w:pStyle w:val="PL"/>
        <w:rPr>
          <w:rFonts w:ascii="Times New Roman" w:hAnsi="Times New Roman"/>
        </w:rPr>
      </w:pPr>
      <w:r w:rsidRPr="00C44D1B">
        <w:t>OK</w:t>
      </w:r>
      <w:r w:rsidR="00EA13CE" w:rsidRPr="00C44D1B">
        <w:tab/>
      </w:r>
      <w:r w:rsidR="00EA13CE" w:rsidRPr="00C44D1B">
        <w:tab/>
      </w:r>
      <w:r w:rsidR="00EA13CE" w:rsidRPr="00C44D1B">
        <w:tab/>
      </w:r>
      <w:r w:rsidR="00EA13CE" w:rsidRPr="00C44D1B">
        <w:tab/>
      </w:r>
      <w:r w:rsidRPr="00C44D1B">
        <w:rPr>
          <w:rFonts w:ascii="Times New Roman" w:hAnsi="Times New Roman"/>
        </w:rPr>
        <w:t>(Call initiation successful)</w:t>
      </w:r>
    </w:p>
    <w:p w14:paraId="31D86487" w14:textId="77777777" w:rsidR="008A1821" w:rsidRPr="00C44D1B" w:rsidRDefault="008A1821" w:rsidP="008A1821">
      <w:pPr>
        <w:pStyle w:val="PL"/>
        <w:rPr>
          <w:rFonts w:ascii="Times New Roman" w:hAnsi="Times New Roman"/>
        </w:rPr>
      </w:pPr>
      <w:bookmarkStart w:id="5693" w:name="_MCCTEMPBM_CRPT80112856___7"/>
      <w:bookmarkEnd w:id="5692"/>
    </w:p>
    <w:p w14:paraId="55956908" w14:textId="4B3BE4C8" w:rsidR="008A1821" w:rsidRPr="00C44D1B" w:rsidRDefault="00EA13CE" w:rsidP="008A1821">
      <w:pPr>
        <w:pStyle w:val="PL"/>
        <w:rPr>
          <w:rFonts w:ascii="Times New Roman" w:hAnsi="Times New Roman"/>
        </w:rPr>
      </w:pPr>
      <w:bookmarkStart w:id="5694" w:name="_MCCTEMPBM_CRPT80112857___7"/>
      <w:bookmarkEnd w:id="5693"/>
      <w:r w:rsidRPr="00C44D1B">
        <w:rPr>
          <w:rFonts w:ascii="Times New Roman" w:hAnsi="Times New Roman"/>
        </w:rPr>
        <w:tab/>
      </w:r>
      <w:r w:rsidRPr="00C44D1B">
        <w:rPr>
          <w:rFonts w:ascii="Times New Roman" w:hAnsi="Times New Roman"/>
        </w:rPr>
        <w:tab/>
      </w:r>
      <w:r w:rsidRPr="00C44D1B">
        <w:rPr>
          <w:rFonts w:ascii="Times New Roman" w:hAnsi="Times New Roman"/>
        </w:rPr>
        <w:tab/>
      </w:r>
      <w:r w:rsidRPr="00C44D1B">
        <w:rPr>
          <w:rFonts w:ascii="Times New Roman" w:hAnsi="Times New Roman"/>
        </w:rPr>
        <w:tab/>
      </w:r>
      <w:r w:rsidR="008A1821" w:rsidRPr="00C44D1B">
        <w:rPr>
          <w:rFonts w:ascii="Times New Roman" w:hAnsi="Times New Roman"/>
        </w:rPr>
        <w:t>(</w:t>
      </w:r>
      <w:r w:rsidR="008A1821" w:rsidRPr="00C44D1B">
        <w:rPr>
          <w:rFonts w:cs="Courier New"/>
        </w:rPr>
        <w:t>+CDUU</w:t>
      </w:r>
      <w:r w:rsidR="008A1821" w:rsidRPr="00C44D1B">
        <w:rPr>
          <w:rFonts w:ascii="Times New Roman" w:hAnsi="Times New Roman"/>
        </w:rPr>
        <w:t xml:space="preserve"> and </w:t>
      </w:r>
      <w:r w:rsidR="008A1821" w:rsidRPr="00C44D1B">
        <w:rPr>
          <w:rFonts w:cs="Courier New"/>
        </w:rPr>
        <w:t>+CMCCSI</w:t>
      </w:r>
      <w:r w:rsidR="008A1821" w:rsidRPr="00C44D1B">
        <w:rPr>
          <w:rFonts w:ascii="Times New Roman" w:hAnsi="Times New Roman"/>
        </w:rPr>
        <w:t xml:space="preserve"> appear as appropriate)</w:t>
      </w:r>
    </w:p>
    <w:p w14:paraId="5FEB3783" w14:textId="77777777" w:rsidR="008A1821" w:rsidRPr="00C44D1B" w:rsidRDefault="008A1821" w:rsidP="008A1821">
      <w:pPr>
        <w:pStyle w:val="PL"/>
        <w:rPr>
          <w:rFonts w:ascii="Times New Roman" w:hAnsi="Times New Roman"/>
        </w:rPr>
      </w:pPr>
      <w:bookmarkStart w:id="5695" w:name="_MCCTEMPBM_CRPT80112858___7"/>
      <w:bookmarkEnd w:id="5694"/>
    </w:p>
    <w:p w14:paraId="5DBD9419" w14:textId="7D95B246" w:rsidR="008A1821" w:rsidRPr="00C44D1B" w:rsidRDefault="008A1821" w:rsidP="008A1821">
      <w:pPr>
        <w:pStyle w:val="PL"/>
        <w:rPr>
          <w:rFonts w:ascii="Times New Roman" w:hAnsi="Times New Roman"/>
        </w:rPr>
      </w:pPr>
      <w:bookmarkStart w:id="5696" w:name="_MCCTEMPBM_CRPT80112859___7"/>
      <w:bookmarkEnd w:id="5695"/>
      <w:r w:rsidRPr="00C44D1B">
        <w:rPr>
          <w:rFonts w:cs="Courier New"/>
          <w:lang w:val="en-US"/>
        </w:rPr>
        <w:t>+CMCCSI: 4,</w:t>
      </w:r>
      <w:r w:rsidR="00001EC3" w:rsidRPr="00C44D1B">
        <w:rPr>
          <w:rFonts w:cs="Courier New"/>
          <w:lang w:val="en-US"/>
        </w:rPr>
        <w:t>0,0,0,</w:t>
      </w:r>
      <w:r w:rsidR="00001EC3" w:rsidRPr="00C44D1B">
        <w:rPr>
          <w:lang w:val="en-US"/>
        </w:rPr>
        <w:t>""</w:t>
      </w:r>
      <w:r w:rsidR="00001EC3" w:rsidRPr="00C44D1B">
        <w:rPr>
          <w:rFonts w:cs="Courier New"/>
          <w:lang w:val="en-US"/>
        </w:rPr>
        <w:t>,0,2,0,</w:t>
      </w:r>
      <w:r w:rsidRPr="00C44D1B">
        <w:rPr>
          <w:rFonts w:cs="Courier New"/>
          <w:lang w:val="en-US"/>
        </w:rPr>
        <w:t>1</w:t>
      </w:r>
      <w:r w:rsidRPr="00C44D1B">
        <w:rPr>
          <w:lang w:val="en-US"/>
        </w:rPr>
        <w:t>,0,"sip:veronica@university.org"</w:t>
      </w:r>
      <w:r w:rsidRPr="00C44D1B">
        <w:rPr>
          <w:rFonts w:cs="Courier New"/>
          <w:lang w:val="en-US"/>
        </w:rPr>
        <w:t>,0,0</w:t>
      </w:r>
      <w:r w:rsidR="00543CA8" w:rsidRPr="00C44D1B">
        <w:rPr>
          <w:rFonts w:cs="Courier New"/>
          <w:lang w:val="en-US"/>
        </w:rPr>
        <w:tab/>
      </w:r>
      <w:r w:rsidRPr="00C44D1B">
        <w:rPr>
          <w:rFonts w:ascii="Times New Roman" w:hAnsi="Times New Roman"/>
        </w:rPr>
        <w:t>(Call setup is started)</w:t>
      </w:r>
    </w:p>
    <w:p w14:paraId="4CE7786B" w14:textId="59FADCF2" w:rsidR="008A1821" w:rsidRPr="00C44D1B" w:rsidRDefault="008A1821" w:rsidP="008A1821">
      <w:pPr>
        <w:pStyle w:val="PL"/>
        <w:rPr>
          <w:rFonts w:ascii="Times New Roman" w:hAnsi="Times New Roman"/>
        </w:rPr>
      </w:pPr>
      <w:r w:rsidRPr="00C44D1B">
        <w:rPr>
          <w:rFonts w:cs="Courier New"/>
          <w:lang w:val="en-US"/>
        </w:rPr>
        <w:t>+CMCCSI: 4,</w:t>
      </w:r>
      <w:r w:rsidR="00001EC3" w:rsidRPr="00C44D1B">
        <w:rPr>
          <w:rFonts w:cs="Courier New"/>
          <w:lang w:val="en-US"/>
        </w:rPr>
        <w:t>0,0,0,</w:t>
      </w:r>
      <w:r w:rsidR="00001EC3" w:rsidRPr="00C44D1B">
        <w:rPr>
          <w:lang w:val="en-US"/>
        </w:rPr>
        <w:t>""</w:t>
      </w:r>
      <w:r w:rsidR="00001EC3" w:rsidRPr="00C44D1B">
        <w:rPr>
          <w:rFonts w:cs="Courier New"/>
          <w:lang w:val="en-US"/>
        </w:rPr>
        <w:t>,0,3,0,</w:t>
      </w:r>
      <w:r w:rsidRPr="00C44D1B">
        <w:rPr>
          <w:rFonts w:cs="Courier New"/>
          <w:lang w:val="en-US"/>
        </w:rPr>
        <w:t>1</w:t>
      </w:r>
      <w:r w:rsidRPr="00C44D1B">
        <w:rPr>
          <w:lang w:val="en-US"/>
        </w:rPr>
        <w:t>,0,"sip:veronica@university.org"</w:t>
      </w:r>
      <w:r w:rsidRPr="00C44D1B">
        <w:rPr>
          <w:rFonts w:cs="Courier New"/>
          <w:lang w:val="en-US"/>
        </w:rPr>
        <w:t>,0,0</w:t>
      </w:r>
      <w:r w:rsidR="00543CA8" w:rsidRPr="00C44D1B">
        <w:rPr>
          <w:rFonts w:cs="Courier New"/>
          <w:lang w:val="en-US"/>
        </w:rPr>
        <w:tab/>
      </w:r>
      <w:r w:rsidRPr="00C44D1B">
        <w:rPr>
          <w:rFonts w:ascii="Times New Roman" w:hAnsi="Times New Roman"/>
        </w:rPr>
        <w:t>(Call is in progress)</w:t>
      </w:r>
    </w:p>
    <w:p w14:paraId="67038BF1" w14:textId="45FF73C9" w:rsidR="008A1821" w:rsidRPr="00C44D1B" w:rsidRDefault="008A1821" w:rsidP="008A1821">
      <w:pPr>
        <w:pStyle w:val="PL"/>
        <w:rPr>
          <w:rFonts w:ascii="Times New Roman" w:hAnsi="Times New Roman"/>
        </w:rPr>
      </w:pPr>
      <w:r w:rsidRPr="00C44D1B">
        <w:rPr>
          <w:rFonts w:cs="Courier New"/>
          <w:lang w:val="en-US"/>
        </w:rPr>
        <w:t>+CMCCSI: 4,</w:t>
      </w:r>
      <w:r w:rsidR="00001EC3" w:rsidRPr="00C44D1B">
        <w:rPr>
          <w:rFonts w:cs="Courier New"/>
          <w:lang w:val="en-US"/>
        </w:rPr>
        <w:t>0,0,0,</w:t>
      </w:r>
      <w:r w:rsidR="00001EC3" w:rsidRPr="00C44D1B">
        <w:rPr>
          <w:lang w:val="en-US"/>
        </w:rPr>
        <w:t>""</w:t>
      </w:r>
      <w:r w:rsidR="00001EC3" w:rsidRPr="00C44D1B">
        <w:rPr>
          <w:rFonts w:cs="Courier New"/>
          <w:lang w:val="en-US"/>
        </w:rPr>
        <w:t>,0,4,0,</w:t>
      </w:r>
      <w:r w:rsidRPr="00C44D1B">
        <w:rPr>
          <w:rFonts w:cs="Courier New"/>
          <w:lang w:val="en-US"/>
        </w:rPr>
        <w:t>1</w:t>
      </w:r>
      <w:r w:rsidRPr="00C44D1B">
        <w:rPr>
          <w:lang w:val="en-US"/>
        </w:rPr>
        <w:t>,0,"sip:veronica@university.org"</w:t>
      </w:r>
      <w:r w:rsidRPr="00C44D1B">
        <w:rPr>
          <w:rFonts w:cs="Courier New"/>
          <w:lang w:val="en-US"/>
        </w:rPr>
        <w:t>,0,0</w:t>
      </w:r>
      <w:r w:rsidR="00543CA8" w:rsidRPr="00C44D1B">
        <w:rPr>
          <w:rFonts w:cs="Courier New"/>
          <w:lang w:val="en-US"/>
        </w:rPr>
        <w:tab/>
      </w:r>
      <w:r w:rsidRPr="00C44D1B">
        <w:rPr>
          <w:rFonts w:ascii="Times New Roman" w:hAnsi="Times New Roman"/>
        </w:rPr>
        <w:t>(Alert indication received)</w:t>
      </w:r>
    </w:p>
    <w:bookmarkEnd w:id="5696"/>
    <w:p w14:paraId="0E1C8C0C" w14:textId="77777777" w:rsidR="008A1821" w:rsidRPr="00C44D1B" w:rsidRDefault="008A1821" w:rsidP="008A1821">
      <w:pPr>
        <w:pStyle w:val="PL"/>
        <w:rPr>
          <w:rFonts w:cs="Courier New"/>
        </w:rPr>
      </w:pPr>
    </w:p>
    <w:p w14:paraId="7835669F" w14:textId="52A5AD42" w:rsidR="008A1821" w:rsidRPr="00C44D1B" w:rsidRDefault="008A1821" w:rsidP="008A1821">
      <w:pPr>
        <w:pStyle w:val="PL"/>
        <w:rPr>
          <w:rFonts w:ascii="Times New Roman" w:hAnsi="Times New Roman"/>
          <w:lang w:val="en-US"/>
        </w:rPr>
      </w:pPr>
      <w:bookmarkStart w:id="5697" w:name="_MCCTEMPBM_CRPT80112860___7"/>
      <w:r w:rsidRPr="00C44D1B">
        <w:rPr>
          <w:lang w:val="en-US"/>
        </w:rPr>
        <w:t>CDUU: 4,</w:t>
      </w:r>
      <w:r w:rsidRPr="00C44D1B">
        <w:t>"</w:t>
      </w:r>
      <w:r w:rsidRPr="00C44D1B">
        <w:rPr>
          <w:lang w:val="en-US"/>
        </w:rPr>
        <w:t>ANSWERED</w:t>
      </w:r>
      <w:r w:rsidRPr="00C44D1B">
        <w:t>"</w:t>
      </w:r>
      <w:r w:rsidR="00EA13CE" w:rsidRPr="00C44D1B">
        <w:rPr>
          <w:rFonts w:ascii="Times New Roman" w:hAnsi="Times New Roman"/>
          <w:lang w:val="en-US"/>
        </w:rPr>
        <w:tab/>
      </w:r>
      <w:r w:rsidR="00EA13CE" w:rsidRPr="00C44D1B">
        <w:rPr>
          <w:rFonts w:ascii="Times New Roman" w:hAnsi="Times New Roman"/>
          <w:lang w:val="en-US"/>
        </w:rPr>
        <w:tab/>
      </w:r>
      <w:r w:rsidR="00EA13CE" w:rsidRPr="00C44D1B">
        <w:rPr>
          <w:rFonts w:ascii="Times New Roman" w:hAnsi="Times New Roman"/>
          <w:lang w:val="en-US"/>
        </w:rPr>
        <w:tab/>
      </w:r>
      <w:r w:rsidRPr="00C44D1B">
        <w:rPr>
          <w:rFonts w:ascii="Times New Roman" w:hAnsi="Times New Roman"/>
          <w:lang w:val="en-US"/>
        </w:rPr>
        <w:t>(Remote party answered)</w:t>
      </w:r>
    </w:p>
    <w:bookmarkEnd w:id="5697"/>
    <w:p w14:paraId="33AEDFCB" w14:textId="77777777" w:rsidR="008A1821" w:rsidRPr="00C44D1B" w:rsidRDefault="008A1821" w:rsidP="008A1821">
      <w:pPr>
        <w:pStyle w:val="PL"/>
        <w:rPr>
          <w:lang w:val="en-US"/>
        </w:rPr>
      </w:pPr>
    </w:p>
    <w:p w14:paraId="56CC364D" w14:textId="27A7C35F" w:rsidR="008A1821" w:rsidRPr="00C44D1B" w:rsidRDefault="008A1821" w:rsidP="008A1821">
      <w:pPr>
        <w:pStyle w:val="PL"/>
        <w:rPr>
          <w:rFonts w:ascii="Times New Roman" w:hAnsi="Times New Roman"/>
        </w:rPr>
      </w:pPr>
      <w:bookmarkStart w:id="5698" w:name="_MCCTEMPBM_CRPT80112861___7"/>
      <w:r w:rsidRPr="00C44D1B">
        <w:rPr>
          <w:rFonts w:cs="Courier New"/>
          <w:lang w:val="en-US"/>
        </w:rPr>
        <w:t>+CMCCSI: 4,</w:t>
      </w:r>
      <w:r w:rsidR="00001EC3" w:rsidRPr="00C44D1B">
        <w:rPr>
          <w:rFonts w:cs="Courier New"/>
          <w:lang w:val="en-US"/>
        </w:rPr>
        <w:t>0,0,0,</w:t>
      </w:r>
      <w:r w:rsidR="00001EC3" w:rsidRPr="00C44D1B">
        <w:rPr>
          <w:lang w:val="en-US"/>
        </w:rPr>
        <w:t>""</w:t>
      </w:r>
      <w:r w:rsidR="00001EC3" w:rsidRPr="00C44D1B">
        <w:rPr>
          <w:rFonts w:cs="Courier New"/>
          <w:lang w:val="en-US"/>
        </w:rPr>
        <w:t>,0,6,0,</w:t>
      </w:r>
      <w:r w:rsidRPr="00C44D1B">
        <w:rPr>
          <w:rFonts w:cs="Courier New"/>
          <w:lang w:val="en-US"/>
        </w:rPr>
        <w:t>1</w:t>
      </w:r>
      <w:r w:rsidRPr="00C44D1B">
        <w:rPr>
          <w:lang w:val="en-US"/>
        </w:rPr>
        <w:t>,</w:t>
      </w:r>
      <w:r w:rsidR="00001EC3" w:rsidRPr="00C44D1B">
        <w:rPr>
          <w:lang w:val="en-US"/>
        </w:rPr>
        <w:t>0,</w:t>
      </w:r>
      <w:r w:rsidRPr="00C44D1B">
        <w:rPr>
          <w:lang w:val="en-US"/>
        </w:rPr>
        <w:t>"sip:veronica@university.org"</w:t>
      </w:r>
      <w:r w:rsidRPr="00C44D1B">
        <w:rPr>
          <w:rFonts w:cs="Courier New"/>
          <w:lang w:val="en-US"/>
        </w:rPr>
        <w:t>,0,0</w:t>
      </w:r>
      <w:r w:rsidR="00543CA8" w:rsidRPr="00C44D1B">
        <w:rPr>
          <w:rFonts w:cs="Courier New"/>
          <w:lang w:val="en-US"/>
        </w:rPr>
        <w:tab/>
      </w:r>
      <w:r w:rsidRPr="00C44D1B">
        <w:rPr>
          <w:rFonts w:ascii="Times New Roman" w:hAnsi="Times New Roman"/>
        </w:rPr>
        <w:t>(Connection established)</w:t>
      </w:r>
    </w:p>
    <w:bookmarkEnd w:id="5698"/>
    <w:p w14:paraId="734C13B7" w14:textId="77777777" w:rsidR="008A1821" w:rsidRPr="00C44D1B" w:rsidRDefault="008A1821" w:rsidP="008A1821">
      <w:pPr>
        <w:pStyle w:val="PL"/>
      </w:pPr>
    </w:p>
    <w:p w14:paraId="489D5B53" w14:textId="33E22159" w:rsidR="008A1821" w:rsidRPr="00C44D1B" w:rsidRDefault="008A1821" w:rsidP="008A1821">
      <w:pPr>
        <w:pStyle w:val="PL"/>
        <w:rPr>
          <w:rFonts w:ascii="Times New Roman" w:hAnsi="Times New Roman"/>
        </w:rPr>
      </w:pPr>
      <w:bookmarkStart w:id="5699" w:name="_MCCTEMPBM_CRPT80112862___7"/>
      <w:r w:rsidRPr="00C44D1B">
        <w:t>AT+CHCCS=4</w:t>
      </w:r>
      <w:r w:rsidR="00EA13CE" w:rsidRPr="00C44D1B">
        <w:tab/>
      </w:r>
      <w:r w:rsidR="00EA13CE" w:rsidRPr="00C44D1B">
        <w:tab/>
      </w:r>
      <w:r w:rsidR="00EA13CE" w:rsidRPr="00C44D1B">
        <w:tab/>
      </w:r>
      <w:r w:rsidRPr="00C44D1B">
        <w:tab/>
      </w:r>
      <w:r w:rsidRPr="00C44D1B">
        <w:rPr>
          <w:rFonts w:ascii="Times New Roman" w:hAnsi="Times New Roman"/>
        </w:rPr>
        <w:t>(Connection with call identification number 4 terminated)</w:t>
      </w:r>
    </w:p>
    <w:bookmarkEnd w:id="5699"/>
    <w:p w14:paraId="57C56521" w14:textId="77777777" w:rsidR="008A1821" w:rsidRPr="00C44D1B" w:rsidRDefault="008A1821" w:rsidP="008A1821">
      <w:pPr>
        <w:pStyle w:val="PL"/>
        <w:rPr>
          <w:rFonts w:cs="Courier New"/>
        </w:rPr>
      </w:pPr>
      <w:r w:rsidRPr="00C44D1B">
        <w:rPr>
          <w:rFonts w:cs="Courier New"/>
        </w:rPr>
        <w:t>+CHCCSI: 4</w:t>
      </w:r>
    </w:p>
    <w:p w14:paraId="4AC584FF" w14:textId="77777777" w:rsidR="008A1821" w:rsidRPr="00C44D1B" w:rsidRDefault="008A1821" w:rsidP="008A1821">
      <w:pPr>
        <w:pStyle w:val="PL"/>
        <w:rPr>
          <w:rFonts w:cs="Courier New"/>
        </w:rPr>
      </w:pPr>
      <w:r w:rsidRPr="00C44D1B">
        <w:rPr>
          <w:rFonts w:cs="Courier New"/>
        </w:rPr>
        <w:t>OK</w:t>
      </w:r>
    </w:p>
    <w:p w14:paraId="168BF498" w14:textId="77777777" w:rsidR="008A1821" w:rsidRPr="00C44D1B" w:rsidRDefault="008A1821" w:rsidP="008A1821">
      <w:pPr>
        <w:pStyle w:val="PL"/>
        <w:rPr>
          <w:rFonts w:ascii="Times New Roman" w:hAnsi="Times New Roman"/>
        </w:rPr>
      </w:pPr>
      <w:bookmarkStart w:id="5700" w:name="_MCCTEMPBM_CRPT80112863___7"/>
    </w:p>
    <w:p w14:paraId="1233296A" w14:textId="77777777" w:rsidR="008A1821" w:rsidRPr="00C44D1B" w:rsidRDefault="008A1821" w:rsidP="008A1821">
      <w:pPr>
        <w:pStyle w:val="PL"/>
        <w:rPr>
          <w:rFonts w:ascii="Times New Roman" w:hAnsi="Times New Roman"/>
          <w:lang w:val="en-US"/>
        </w:rPr>
      </w:pPr>
      <w:bookmarkStart w:id="5701" w:name="_MCCTEMPBM_CRPT80112864___7"/>
      <w:bookmarkEnd w:id="5700"/>
      <w:r w:rsidRPr="00C44D1B">
        <w:rPr>
          <w:rFonts w:cs="Courier New"/>
          <w:lang w:val="en-US"/>
        </w:rPr>
        <w:t>+CMCCSI: 4,</w:t>
      </w:r>
      <w:r w:rsidR="00001EC3" w:rsidRPr="00C44D1B">
        <w:rPr>
          <w:rFonts w:cs="Courier New"/>
          <w:lang w:val="en-US"/>
        </w:rPr>
        <w:t>0,0,0,</w:t>
      </w:r>
      <w:r w:rsidR="00001EC3" w:rsidRPr="00C44D1B">
        <w:rPr>
          <w:lang w:val="en-US"/>
        </w:rPr>
        <w:t>""</w:t>
      </w:r>
      <w:r w:rsidR="00001EC3" w:rsidRPr="00C44D1B">
        <w:rPr>
          <w:rFonts w:cs="Courier New"/>
          <w:lang w:val="en-US"/>
        </w:rPr>
        <w:t>,0,7,0,</w:t>
      </w:r>
      <w:r w:rsidRPr="00C44D1B">
        <w:rPr>
          <w:rFonts w:cs="Courier New"/>
          <w:lang w:val="en-US"/>
        </w:rPr>
        <w:t>1</w:t>
      </w:r>
      <w:r w:rsidRPr="00C44D1B">
        <w:rPr>
          <w:lang w:val="en-US"/>
        </w:rPr>
        <w:t>,0,"sip:veronica@university.org"</w:t>
      </w:r>
      <w:r w:rsidRPr="00C44D1B">
        <w:rPr>
          <w:rFonts w:cs="Courier New"/>
          <w:lang w:val="en-US"/>
        </w:rPr>
        <w:t>,2,200</w:t>
      </w:r>
      <w:r w:rsidRPr="00C44D1B">
        <w:rPr>
          <w:rFonts w:cs="Courier New"/>
          <w:lang w:val="en-US"/>
        </w:rPr>
        <w:tab/>
      </w:r>
      <w:r w:rsidRPr="00C44D1B">
        <w:rPr>
          <w:rFonts w:ascii="Times New Roman" w:hAnsi="Times New Roman"/>
          <w:lang w:val="en-US"/>
        </w:rPr>
        <w:t>(Outgoing connection released)</w:t>
      </w:r>
    </w:p>
    <w:p w14:paraId="4FC871D7" w14:textId="18262033" w:rsidR="008A1821" w:rsidRPr="00C44D1B" w:rsidRDefault="008A1821" w:rsidP="008A1821">
      <w:pPr>
        <w:pStyle w:val="PL"/>
        <w:rPr>
          <w:rFonts w:ascii="Times New Roman" w:hAnsi="Times New Roman"/>
          <w:lang w:val="en-US"/>
        </w:rPr>
      </w:pPr>
      <w:r w:rsidRPr="00C44D1B">
        <w:rPr>
          <w:rFonts w:cs="Courier New"/>
          <w:lang w:val="en-US"/>
        </w:rPr>
        <w:t>+CMCCSI: 4,</w:t>
      </w:r>
      <w:r w:rsidR="00351A4A" w:rsidRPr="00C44D1B">
        <w:rPr>
          <w:rFonts w:cs="Courier New"/>
          <w:lang w:val="en-US"/>
        </w:rPr>
        <w:t>0,0,0,</w:t>
      </w:r>
      <w:r w:rsidR="00351A4A" w:rsidRPr="00C44D1B">
        <w:rPr>
          <w:lang w:val="en-US"/>
        </w:rPr>
        <w:t>""</w:t>
      </w:r>
      <w:r w:rsidR="00351A4A" w:rsidRPr="00C44D1B">
        <w:rPr>
          <w:rFonts w:cs="Courier New"/>
          <w:lang w:val="en-US"/>
        </w:rPr>
        <w:t>,0,0,0,</w:t>
      </w:r>
      <w:r w:rsidRPr="00C44D1B">
        <w:rPr>
          <w:rFonts w:cs="Courier New"/>
          <w:lang w:val="en-US"/>
        </w:rPr>
        <w:t>1</w:t>
      </w:r>
      <w:r w:rsidRPr="00C44D1B">
        <w:rPr>
          <w:lang w:val="en-US"/>
        </w:rPr>
        <w:t>,0,"sip:veronica@university.org"</w:t>
      </w:r>
      <w:r w:rsidRPr="00C44D1B">
        <w:rPr>
          <w:rFonts w:cs="Courier New"/>
          <w:lang w:val="en-US"/>
        </w:rPr>
        <w:t>,0,0</w:t>
      </w:r>
      <w:r w:rsidR="00543CA8" w:rsidRPr="00C44D1B">
        <w:rPr>
          <w:rFonts w:cs="Courier New"/>
          <w:lang w:val="en-US"/>
        </w:rPr>
        <w:tab/>
      </w:r>
      <w:r w:rsidRPr="00C44D1B">
        <w:rPr>
          <w:rFonts w:ascii="Times New Roman" w:hAnsi="Times New Roman"/>
          <w:lang w:val="en-US"/>
        </w:rPr>
        <w:t>(Idle)</w:t>
      </w:r>
    </w:p>
    <w:p w14:paraId="57C436FF" w14:textId="77777777" w:rsidR="00B36FAD" w:rsidRPr="00C44D1B" w:rsidRDefault="00B36FAD" w:rsidP="00B36FAD">
      <w:pPr>
        <w:pStyle w:val="PL"/>
        <w:rPr>
          <w:rFonts w:ascii="Times New Roman" w:hAnsi="Times New Roman"/>
          <w:lang w:val="en-US"/>
        </w:rPr>
      </w:pPr>
      <w:bookmarkStart w:id="5702" w:name="_MCCTEMPBM_CRPT80112865___7"/>
      <w:bookmarkEnd w:id="5701"/>
    </w:p>
    <w:p w14:paraId="1D7EB213" w14:textId="77777777" w:rsidR="00B36FAD" w:rsidRPr="00C44D1B" w:rsidRDefault="00B36FAD" w:rsidP="00B36FAD">
      <w:pPr>
        <w:pStyle w:val="PL"/>
        <w:rPr>
          <w:rFonts w:ascii="Times New Roman" w:hAnsi="Times New Roman"/>
          <w:lang w:val="en-US"/>
        </w:rPr>
      </w:pPr>
    </w:p>
    <w:p w14:paraId="208249C9" w14:textId="77777777" w:rsidR="00B36FAD" w:rsidRPr="00C44D1B" w:rsidRDefault="00B36FAD" w:rsidP="00B36FAD">
      <w:bookmarkStart w:id="5703" w:name="_MCCTEMPBM_CRPT80112866___7"/>
      <w:bookmarkEnd w:id="5702"/>
      <w:r w:rsidRPr="00C44D1B">
        <w:t xml:space="preserve">Below is an example where a multimedia-call originated with </w:t>
      </w:r>
      <w:r w:rsidRPr="00C44D1B">
        <w:rPr>
          <w:rFonts w:ascii="Courier New" w:hAnsi="Courier New" w:cs="Courier New"/>
        </w:rPr>
        <w:t>+CDU</w:t>
      </w:r>
      <w:r w:rsidRPr="00C44D1B">
        <w:t xml:space="preserve"> is placed to a SIP-URI. This example outlines how the call is initiated by the AT command </w:t>
      </w:r>
      <w:r w:rsidRPr="00C44D1B">
        <w:rPr>
          <w:rFonts w:ascii="Courier New" w:hAnsi="Courier New" w:cs="Courier New"/>
        </w:rPr>
        <w:t>+CDU</w:t>
      </w:r>
      <w:r w:rsidRPr="00C44D1B">
        <w:t xml:space="preserve">, and how the unsolicited result codes </w:t>
      </w:r>
      <w:r w:rsidRPr="00C44D1B">
        <w:rPr>
          <w:rFonts w:ascii="Courier New" w:hAnsi="Courier New" w:cs="Courier New"/>
        </w:rPr>
        <w:t>+CDUU</w:t>
      </w:r>
      <w:r w:rsidRPr="00C44D1B">
        <w:t xml:space="preserve"> and </w:t>
      </w:r>
      <w:r w:rsidRPr="00C44D1B">
        <w:rPr>
          <w:rFonts w:ascii="Courier New" w:hAnsi="Courier New" w:cs="Courier New"/>
        </w:rPr>
        <w:t>+CMCCSI</w:t>
      </w:r>
      <w:r w:rsidRPr="00C44D1B">
        <w:t xml:space="preserve"> are used to indicate how the call-setup progresses until it is terminated. A precondition for this example is that the basic event for the call monitoring function is successfully enabled with </w:t>
      </w:r>
      <w:r w:rsidRPr="00C44D1B">
        <w:rPr>
          <w:rFonts w:ascii="Courier New" w:hAnsi="Courier New" w:cs="Courier New"/>
          <w:lang w:val="en-US"/>
        </w:rPr>
        <w:t>+CMCCS=2</w:t>
      </w:r>
      <w:r w:rsidRPr="00C44D1B">
        <w:t xml:space="preserve">. This example illustrates the use of the </w:t>
      </w:r>
      <w:r w:rsidRPr="00C44D1B">
        <w:rPr>
          <w:rFonts w:ascii="Courier New" w:hAnsi="Courier New" w:cs="Courier New"/>
        </w:rPr>
        <w:t>+CDEFMP</w:t>
      </w:r>
      <w:r w:rsidRPr="00C44D1B">
        <w:t xml:space="preserve"> and </w:t>
      </w:r>
      <w:r w:rsidRPr="00C44D1B">
        <w:rPr>
          <w:rFonts w:ascii="Courier New" w:hAnsi="Courier New" w:cs="Courier New"/>
        </w:rPr>
        <w:t>+CCMMD</w:t>
      </w:r>
      <w:r w:rsidRPr="00C44D1B">
        <w:t xml:space="preserve"> commands to define and control the types of media that are used in the call.</w:t>
      </w:r>
    </w:p>
    <w:p w14:paraId="4155776A" w14:textId="37855C56" w:rsidR="00B36FAD" w:rsidRPr="00C44D1B" w:rsidRDefault="00B36FAD" w:rsidP="00B36FAD">
      <w:pPr>
        <w:pStyle w:val="PL"/>
      </w:pPr>
      <w:bookmarkStart w:id="5704" w:name="_MCCTEMPBM_CRPT80112867___7"/>
      <w:bookmarkEnd w:id="5703"/>
      <w:r w:rsidRPr="00C44D1B">
        <w:t>AT+CDEFMP=,"</w:t>
      </w:r>
      <w:r w:rsidR="002A7868" w:rsidRPr="00C44D1B">
        <w:t>m=audio</w:t>
      </w:r>
      <w:r w:rsidRPr="00C44D1B">
        <w:t>"</w:t>
      </w:r>
      <w:r w:rsidR="00EA13CE" w:rsidRPr="00C44D1B">
        <w:rPr>
          <w:rFonts w:ascii="Times New Roman" w:hAnsi="Times New Roman"/>
        </w:rPr>
        <w:tab/>
      </w:r>
      <w:r w:rsidR="00EA13CE" w:rsidRPr="00C44D1B">
        <w:rPr>
          <w:rFonts w:ascii="Times New Roman" w:hAnsi="Times New Roman"/>
        </w:rPr>
        <w:tab/>
      </w:r>
      <w:r w:rsidR="00EA13CE" w:rsidRPr="00C44D1B">
        <w:rPr>
          <w:rFonts w:ascii="Times New Roman" w:hAnsi="Times New Roman"/>
        </w:rPr>
        <w:tab/>
      </w:r>
      <w:r w:rsidRPr="00C44D1B">
        <w:rPr>
          <w:rFonts w:ascii="Times New Roman" w:hAnsi="Times New Roman"/>
        </w:rPr>
        <w:t>(Media profile defined, offering only audio)</w:t>
      </w:r>
    </w:p>
    <w:p w14:paraId="06D2FDB8" w14:textId="73CFDF31" w:rsidR="00B36FAD" w:rsidRPr="00C44D1B" w:rsidRDefault="00B36FAD" w:rsidP="00B36FAD">
      <w:pPr>
        <w:pStyle w:val="PL"/>
      </w:pPr>
      <w:r w:rsidRPr="00C44D1B">
        <w:t>+CDEFMP=3</w:t>
      </w:r>
      <w:r w:rsidR="00EA13CE" w:rsidRPr="00C44D1B">
        <w:rPr>
          <w:rFonts w:ascii="Times New Roman" w:hAnsi="Times New Roman"/>
        </w:rPr>
        <w:tab/>
      </w:r>
      <w:r w:rsidR="00EA13CE" w:rsidRPr="00C44D1B">
        <w:rPr>
          <w:rFonts w:ascii="Times New Roman" w:hAnsi="Times New Roman"/>
        </w:rPr>
        <w:tab/>
      </w:r>
      <w:r w:rsidR="00EA13CE" w:rsidRPr="00C44D1B">
        <w:rPr>
          <w:rFonts w:ascii="Times New Roman" w:hAnsi="Times New Roman"/>
        </w:rPr>
        <w:tab/>
      </w:r>
      <w:r w:rsidRPr="00C44D1B">
        <w:rPr>
          <w:rFonts w:ascii="Times New Roman" w:hAnsi="Times New Roman"/>
        </w:rPr>
        <w:tab/>
        <w:t>(Media profile index number 3 provided)</w:t>
      </w:r>
    </w:p>
    <w:bookmarkEnd w:id="5704"/>
    <w:p w14:paraId="675C3802" w14:textId="77777777" w:rsidR="00B36FAD" w:rsidRPr="00C44D1B" w:rsidRDefault="00B36FAD" w:rsidP="00B36FAD">
      <w:pPr>
        <w:pStyle w:val="PL"/>
      </w:pPr>
      <w:r w:rsidRPr="00C44D1B">
        <w:t>OK</w:t>
      </w:r>
    </w:p>
    <w:p w14:paraId="57DD9F75" w14:textId="77777777" w:rsidR="00B36FAD" w:rsidRPr="00C44D1B" w:rsidDel="00F248F2" w:rsidRDefault="00B36FAD" w:rsidP="00B36FAD">
      <w:pPr>
        <w:pStyle w:val="PL"/>
      </w:pPr>
    </w:p>
    <w:p w14:paraId="6C3B3992" w14:textId="3DE400E7" w:rsidR="00B36FAD" w:rsidRPr="00C44D1B" w:rsidRDefault="00B36FAD" w:rsidP="00B36FAD">
      <w:pPr>
        <w:pStyle w:val="PL"/>
        <w:rPr>
          <w:rFonts w:ascii="Times New Roman" w:hAnsi="Times New Roman"/>
        </w:rPr>
      </w:pPr>
      <w:bookmarkStart w:id="5705" w:name="_MCCTEMPBM_CRPT80112868___7"/>
      <w:r w:rsidRPr="00C44D1B">
        <w:t>AT+CDU=1,"sip:veronica@university.org",1,3</w:t>
      </w:r>
      <w:r w:rsidR="00EA13CE" w:rsidRPr="00C44D1B">
        <w:tab/>
      </w:r>
      <w:r w:rsidRPr="00C44D1B">
        <w:tab/>
      </w:r>
      <w:r w:rsidRPr="00C44D1B">
        <w:rPr>
          <w:rFonts w:ascii="Times New Roman" w:hAnsi="Times New Roman"/>
        </w:rPr>
        <w:t>(Multimedia-call initiated, using media profile number 3)</w:t>
      </w:r>
    </w:p>
    <w:p w14:paraId="371C8FB9" w14:textId="43BEDA0B" w:rsidR="00B36FAD" w:rsidRPr="00C44D1B" w:rsidRDefault="00B36FAD" w:rsidP="00B36FAD">
      <w:pPr>
        <w:pStyle w:val="PL"/>
      </w:pPr>
      <w:r w:rsidRPr="00C44D1B">
        <w:rPr>
          <w:lang w:val="en-US"/>
        </w:rPr>
        <w:t>+CDU: 5</w:t>
      </w:r>
      <w:r w:rsidR="00EA13CE" w:rsidRPr="00C44D1B">
        <w:rPr>
          <w:rFonts w:ascii="Times New Roman" w:hAnsi="Times New Roman"/>
          <w:lang w:val="en-US"/>
        </w:rPr>
        <w:tab/>
      </w:r>
      <w:r w:rsidR="00EA13CE" w:rsidRPr="00C44D1B">
        <w:rPr>
          <w:rFonts w:ascii="Times New Roman" w:hAnsi="Times New Roman"/>
          <w:lang w:val="en-US"/>
        </w:rPr>
        <w:tab/>
      </w:r>
      <w:r w:rsidR="00EA13CE" w:rsidRPr="00C44D1B">
        <w:rPr>
          <w:rFonts w:ascii="Times New Roman" w:hAnsi="Times New Roman"/>
          <w:lang w:val="en-US"/>
        </w:rPr>
        <w:tab/>
      </w:r>
      <w:r w:rsidR="00543CA8" w:rsidRPr="00C44D1B">
        <w:rPr>
          <w:rFonts w:ascii="Times New Roman" w:hAnsi="Times New Roman"/>
          <w:lang w:val="en-US"/>
        </w:rPr>
        <w:tab/>
      </w:r>
      <w:r w:rsidRPr="00C44D1B">
        <w:rPr>
          <w:rFonts w:ascii="Times New Roman" w:hAnsi="Times New Roman"/>
          <w:lang w:val="en-US"/>
        </w:rPr>
        <w:t>(Call initiated, call identification number 5 provided)</w:t>
      </w:r>
    </w:p>
    <w:p w14:paraId="5DC28572" w14:textId="38740374" w:rsidR="00B36FAD" w:rsidRPr="00C44D1B" w:rsidRDefault="00B36FAD" w:rsidP="00B36FAD">
      <w:pPr>
        <w:pStyle w:val="PL"/>
        <w:rPr>
          <w:rFonts w:ascii="Times New Roman" w:hAnsi="Times New Roman"/>
        </w:rPr>
      </w:pPr>
      <w:r w:rsidRPr="00C44D1B">
        <w:t>OK</w:t>
      </w:r>
      <w:r w:rsidR="00EA13CE" w:rsidRPr="00C44D1B">
        <w:tab/>
      </w:r>
      <w:r w:rsidR="00EA13CE" w:rsidRPr="00C44D1B">
        <w:tab/>
      </w:r>
      <w:r w:rsidR="00EA13CE" w:rsidRPr="00C44D1B">
        <w:tab/>
      </w:r>
      <w:r w:rsidR="00EA13CE" w:rsidRPr="00C44D1B">
        <w:tab/>
      </w:r>
      <w:r w:rsidRPr="00C44D1B">
        <w:rPr>
          <w:rFonts w:ascii="Times New Roman" w:hAnsi="Times New Roman"/>
        </w:rPr>
        <w:t>(Call initiation successful)</w:t>
      </w:r>
    </w:p>
    <w:p w14:paraId="0A864D12" w14:textId="77777777" w:rsidR="00B36FAD" w:rsidRPr="00C44D1B" w:rsidRDefault="00B36FAD" w:rsidP="00B36FAD">
      <w:pPr>
        <w:pStyle w:val="PL"/>
        <w:rPr>
          <w:rFonts w:ascii="Times New Roman" w:hAnsi="Times New Roman"/>
        </w:rPr>
      </w:pPr>
      <w:bookmarkStart w:id="5706" w:name="_MCCTEMPBM_CRPT80112869___7"/>
      <w:bookmarkEnd w:id="5705"/>
    </w:p>
    <w:p w14:paraId="5D47592B" w14:textId="65BD2550" w:rsidR="00B36FAD" w:rsidRPr="00C44D1B" w:rsidRDefault="00EA13CE" w:rsidP="00B36FAD">
      <w:pPr>
        <w:pStyle w:val="PL"/>
        <w:rPr>
          <w:rFonts w:ascii="Times New Roman" w:hAnsi="Times New Roman"/>
        </w:rPr>
      </w:pPr>
      <w:bookmarkStart w:id="5707" w:name="_MCCTEMPBM_CRPT80112870___7"/>
      <w:bookmarkEnd w:id="5706"/>
      <w:r w:rsidRPr="00C44D1B">
        <w:rPr>
          <w:rFonts w:ascii="Times New Roman" w:hAnsi="Times New Roman"/>
        </w:rPr>
        <w:tab/>
      </w:r>
      <w:r w:rsidRPr="00C44D1B">
        <w:rPr>
          <w:rFonts w:ascii="Times New Roman" w:hAnsi="Times New Roman"/>
        </w:rPr>
        <w:tab/>
      </w:r>
      <w:r w:rsidRPr="00C44D1B">
        <w:rPr>
          <w:rFonts w:ascii="Times New Roman" w:hAnsi="Times New Roman"/>
        </w:rPr>
        <w:tab/>
      </w:r>
      <w:r w:rsidRPr="00C44D1B">
        <w:rPr>
          <w:rFonts w:ascii="Times New Roman" w:hAnsi="Times New Roman"/>
        </w:rPr>
        <w:tab/>
      </w:r>
      <w:r w:rsidR="00B36FAD" w:rsidRPr="00C44D1B">
        <w:rPr>
          <w:rFonts w:ascii="Times New Roman" w:hAnsi="Times New Roman"/>
        </w:rPr>
        <w:t>(</w:t>
      </w:r>
      <w:r w:rsidR="00B36FAD" w:rsidRPr="00C44D1B">
        <w:rPr>
          <w:rFonts w:cs="Courier New"/>
        </w:rPr>
        <w:t>+CDUU</w:t>
      </w:r>
      <w:r w:rsidR="00B36FAD" w:rsidRPr="00C44D1B">
        <w:rPr>
          <w:rFonts w:ascii="Times New Roman" w:hAnsi="Times New Roman"/>
        </w:rPr>
        <w:t xml:space="preserve"> and </w:t>
      </w:r>
      <w:r w:rsidR="00B36FAD" w:rsidRPr="00C44D1B">
        <w:rPr>
          <w:rFonts w:cs="Courier New"/>
        </w:rPr>
        <w:t>+CMCCSI</w:t>
      </w:r>
      <w:r w:rsidR="00B36FAD" w:rsidRPr="00C44D1B">
        <w:rPr>
          <w:rFonts w:ascii="Times New Roman" w:hAnsi="Times New Roman"/>
        </w:rPr>
        <w:t xml:space="preserve"> appear as appropriate)</w:t>
      </w:r>
    </w:p>
    <w:p w14:paraId="1534B837" w14:textId="77777777" w:rsidR="00B36FAD" w:rsidRPr="00C44D1B" w:rsidRDefault="00B36FAD" w:rsidP="00B36FAD">
      <w:pPr>
        <w:pStyle w:val="PL"/>
        <w:rPr>
          <w:rFonts w:ascii="Times New Roman" w:hAnsi="Times New Roman"/>
        </w:rPr>
      </w:pPr>
      <w:bookmarkStart w:id="5708" w:name="_MCCTEMPBM_CRPT80112871___7"/>
      <w:bookmarkEnd w:id="5707"/>
    </w:p>
    <w:p w14:paraId="228BD78B" w14:textId="2BDF68AB" w:rsidR="00B36FAD" w:rsidRPr="00C44D1B" w:rsidRDefault="00B36FAD" w:rsidP="00B36FAD">
      <w:pPr>
        <w:pStyle w:val="PL"/>
        <w:rPr>
          <w:rFonts w:ascii="Times New Roman" w:hAnsi="Times New Roman"/>
        </w:rPr>
      </w:pPr>
      <w:bookmarkStart w:id="5709" w:name="_MCCTEMPBM_CRPT80112872___7"/>
      <w:bookmarkEnd w:id="5708"/>
      <w:r w:rsidRPr="00C44D1B">
        <w:rPr>
          <w:rFonts w:cs="Courier New"/>
          <w:lang w:val="en-US"/>
        </w:rPr>
        <w:t>+CMCCSI: 5,0,0</w:t>
      </w:r>
      <w:r w:rsidRPr="00C44D1B">
        <w:rPr>
          <w:lang w:val="en-US"/>
        </w:rPr>
        <w:t>,0,"",0,2,0,1,0,"sip:veronica@university.org",0,0</w:t>
      </w:r>
      <w:r w:rsidR="00543CA8" w:rsidRPr="00C44D1B">
        <w:rPr>
          <w:rFonts w:cs="Courier New"/>
          <w:lang w:val="en-US"/>
        </w:rPr>
        <w:tab/>
      </w:r>
      <w:r w:rsidRPr="00C44D1B">
        <w:rPr>
          <w:rFonts w:ascii="Times New Roman" w:hAnsi="Times New Roman"/>
        </w:rPr>
        <w:t>(Call setup is started)</w:t>
      </w:r>
    </w:p>
    <w:p w14:paraId="69D8C6DC" w14:textId="77777777" w:rsidR="00B36FAD" w:rsidRPr="00C44D1B" w:rsidRDefault="00B36FAD" w:rsidP="00B36FAD">
      <w:pPr>
        <w:pStyle w:val="PL"/>
        <w:rPr>
          <w:rFonts w:ascii="Times New Roman" w:hAnsi="Times New Roman"/>
        </w:rPr>
      </w:pPr>
      <w:bookmarkStart w:id="5710" w:name="_MCCTEMPBM_CRPT80112873___7"/>
      <w:bookmarkEnd w:id="5709"/>
    </w:p>
    <w:p w14:paraId="3C51DE2F" w14:textId="237883E9" w:rsidR="002A7868" w:rsidRPr="00C44D1B" w:rsidRDefault="00B36FAD" w:rsidP="002A7868">
      <w:pPr>
        <w:pStyle w:val="PL"/>
        <w:rPr>
          <w:rFonts w:ascii="Times New Roman" w:hAnsi="Times New Roman"/>
        </w:rPr>
      </w:pPr>
      <w:bookmarkStart w:id="5711" w:name="_MCCTEMPBM_CRPT80112874___7"/>
      <w:bookmarkEnd w:id="5710"/>
      <w:r w:rsidRPr="00C44D1B">
        <w:rPr>
          <w:rFonts w:cs="Courier New"/>
          <w:lang w:val="en-US"/>
        </w:rPr>
        <w:t>+CMCCSI: 5,0,0</w:t>
      </w:r>
      <w:r w:rsidRPr="00C44D1B">
        <w:rPr>
          <w:lang w:val="en-US"/>
        </w:rPr>
        <w:t>,0,"",0,3,0,1,0,"sip:veronica@university.org",0,0</w:t>
      </w:r>
      <w:r w:rsidR="00543CA8" w:rsidRPr="00C44D1B">
        <w:rPr>
          <w:rFonts w:cs="Courier New"/>
          <w:lang w:val="en-US"/>
        </w:rPr>
        <w:tab/>
      </w:r>
      <w:r w:rsidRPr="00C44D1B">
        <w:rPr>
          <w:rFonts w:ascii="Times New Roman" w:hAnsi="Times New Roman"/>
        </w:rPr>
        <w:t>(Call is in progress)</w:t>
      </w:r>
    </w:p>
    <w:p w14:paraId="2BC57902" w14:textId="77777777" w:rsidR="00B36FAD" w:rsidRPr="00C44D1B" w:rsidRDefault="00B36FAD" w:rsidP="00B36FAD">
      <w:pPr>
        <w:pStyle w:val="PL"/>
        <w:rPr>
          <w:rFonts w:ascii="Times New Roman" w:hAnsi="Times New Roman"/>
        </w:rPr>
      </w:pPr>
      <w:bookmarkStart w:id="5712" w:name="_MCCTEMPBM_CRPT80112875___7"/>
      <w:bookmarkEnd w:id="5711"/>
    </w:p>
    <w:bookmarkEnd w:id="5712"/>
    <w:p w14:paraId="51C00396" w14:textId="77777777" w:rsidR="002A7868" w:rsidRPr="00C44D1B" w:rsidRDefault="00B36FAD" w:rsidP="002A7868">
      <w:pPr>
        <w:pStyle w:val="PL"/>
        <w:rPr>
          <w:lang w:val="en-US"/>
        </w:rPr>
      </w:pPr>
      <w:r w:rsidRPr="00C44D1B">
        <w:rPr>
          <w:rFonts w:cs="Courier New"/>
          <w:lang w:val="en-US"/>
        </w:rPr>
        <w:t>+CMCCSI: 5,0,0</w:t>
      </w:r>
      <w:r w:rsidRPr="00C44D1B">
        <w:rPr>
          <w:lang w:val="en-US"/>
        </w:rPr>
        <w:t>,</w:t>
      </w:r>
      <w:r w:rsidR="002A7868" w:rsidRPr="00C44D1B">
        <w:rPr>
          <w:lang w:val="en-US"/>
        </w:rPr>
        <w:t>1</w:t>
      </w:r>
      <w:r w:rsidRPr="00C44D1B">
        <w:rPr>
          <w:lang w:val="en-US"/>
        </w:rPr>
        <w:t>,"</w:t>
      </w:r>
      <w:r w:rsidR="002A7868" w:rsidRPr="00C44D1B">
        <w:rPr>
          <w:lang w:val="en-US"/>
        </w:rPr>
        <w:t>m=audio</w:t>
      </w:r>
      <w:r w:rsidRPr="00C44D1B">
        <w:rPr>
          <w:lang w:val="en-US"/>
        </w:rPr>
        <w:t>",0,4,0,1,0,"sip:veronica@university.org",0,0</w:t>
      </w:r>
    </w:p>
    <w:p w14:paraId="4E5684BB" w14:textId="2853F9B0" w:rsidR="00B36FAD" w:rsidRPr="00C44D1B" w:rsidRDefault="00EA13CE" w:rsidP="002A7868">
      <w:pPr>
        <w:pStyle w:val="PL"/>
        <w:rPr>
          <w:rFonts w:ascii="Times New Roman" w:hAnsi="Times New Roman"/>
        </w:rPr>
      </w:pPr>
      <w:bookmarkStart w:id="5713" w:name="_MCCTEMPBM_CRPT80112876___7"/>
      <w:r w:rsidRPr="00C44D1B">
        <w:rPr>
          <w:lang w:val="en-US"/>
        </w:rPr>
        <w:tab/>
      </w:r>
      <w:r w:rsidRPr="00C44D1B">
        <w:rPr>
          <w:lang w:val="en-US"/>
        </w:rPr>
        <w:tab/>
      </w:r>
      <w:r w:rsidRPr="00C44D1B">
        <w:rPr>
          <w:lang w:val="en-US"/>
        </w:rPr>
        <w:tab/>
      </w:r>
      <w:r w:rsidRPr="00C44D1B">
        <w:rPr>
          <w:lang w:val="en-US"/>
        </w:rPr>
        <w:tab/>
      </w:r>
      <w:r w:rsidR="00B36FAD" w:rsidRPr="00C44D1B">
        <w:rPr>
          <w:rFonts w:ascii="Times New Roman" w:hAnsi="Times New Roman"/>
        </w:rPr>
        <w:t>(Alert indication received</w:t>
      </w:r>
      <w:r w:rsidR="002A7868" w:rsidRPr="00C44D1B">
        <w:rPr>
          <w:rFonts w:ascii="Times New Roman" w:hAnsi="Times New Roman"/>
        </w:rPr>
        <w:t xml:space="preserve"> and played back</w:t>
      </w:r>
      <w:r w:rsidR="00B36FAD" w:rsidRPr="00C44D1B">
        <w:rPr>
          <w:rFonts w:ascii="Times New Roman" w:hAnsi="Times New Roman"/>
        </w:rPr>
        <w:t>)</w:t>
      </w:r>
    </w:p>
    <w:p w14:paraId="682EE1B5" w14:textId="77777777" w:rsidR="00B36FAD" w:rsidRPr="00C44D1B" w:rsidRDefault="00B36FAD" w:rsidP="00B36FAD">
      <w:pPr>
        <w:pStyle w:val="PL"/>
        <w:rPr>
          <w:rFonts w:ascii="Times New Roman" w:hAnsi="Times New Roman"/>
        </w:rPr>
      </w:pPr>
    </w:p>
    <w:bookmarkEnd w:id="5713"/>
    <w:p w14:paraId="6995CC8B" w14:textId="77777777" w:rsidR="00B36FAD" w:rsidRPr="00C44D1B" w:rsidRDefault="00B36FAD" w:rsidP="00B36FAD">
      <w:pPr>
        <w:pStyle w:val="PL"/>
        <w:rPr>
          <w:rFonts w:ascii="Times New Roman" w:hAnsi="Times New Roman"/>
        </w:rPr>
      </w:pPr>
      <w:r w:rsidRPr="00C44D1B">
        <w:rPr>
          <w:rFonts w:cs="Courier New"/>
        </w:rPr>
        <w:t>+CMCCSI: 5,0,1</w:t>
      </w:r>
      <w:r w:rsidRPr="00C44D1B">
        <w:t>,3,"</w:t>
      </w:r>
      <w:r w:rsidR="002A7868" w:rsidRPr="00C44D1B">
        <w:t>m=audio</w:t>
      </w:r>
      <w:r w:rsidRPr="00C44D1B">
        <w:t>",0,4,0,1,0,"sip:veronica@university.org",0,0</w:t>
      </w:r>
    </w:p>
    <w:p w14:paraId="32D4F100" w14:textId="11B25E64" w:rsidR="00B36FAD" w:rsidRPr="00C44D1B" w:rsidRDefault="00EA13CE" w:rsidP="00B36FAD">
      <w:pPr>
        <w:pStyle w:val="PL"/>
        <w:rPr>
          <w:rFonts w:ascii="Times New Roman" w:hAnsi="Times New Roman"/>
        </w:rPr>
      </w:pPr>
      <w:bookmarkStart w:id="5714" w:name="_MCCTEMPBM_CRPT80112877___7"/>
      <w:r w:rsidRPr="00C44D1B">
        <w:rPr>
          <w:rFonts w:ascii="Times New Roman" w:hAnsi="Times New Roman"/>
        </w:rPr>
        <w:tab/>
      </w:r>
      <w:r w:rsidRPr="00C44D1B">
        <w:rPr>
          <w:rFonts w:ascii="Times New Roman" w:hAnsi="Times New Roman"/>
        </w:rPr>
        <w:tab/>
      </w:r>
      <w:r w:rsidRPr="00C44D1B">
        <w:rPr>
          <w:rFonts w:ascii="Times New Roman" w:hAnsi="Times New Roman"/>
        </w:rPr>
        <w:tab/>
      </w:r>
      <w:r w:rsidRPr="00C44D1B">
        <w:rPr>
          <w:rFonts w:ascii="Times New Roman" w:hAnsi="Times New Roman"/>
        </w:rPr>
        <w:tab/>
      </w:r>
      <w:r w:rsidR="00B36FAD" w:rsidRPr="00C44D1B">
        <w:rPr>
          <w:rFonts w:ascii="Times New Roman" w:hAnsi="Times New Roman"/>
        </w:rPr>
        <w:t>(Remote party accepted the proposal for audio media)</w:t>
      </w:r>
    </w:p>
    <w:bookmarkEnd w:id="5714"/>
    <w:p w14:paraId="2E2E542F" w14:textId="77777777" w:rsidR="00B36FAD" w:rsidRPr="00C44D1B" w:rsidRDefault="00B36FAD" w:rsidP="00B36FAD">
      <w:pPr>
        <w:pStyle w:val="PL"/>
        <w:rPr>
          <w:rFonts w:cs="Courier New"/>
        </w:rPr>
      </w:pPr>
    </w:p>
    <w:p w14:paraId="426057FB" w14:textId="6BA220E9" w:rsidR="00B36FAD" w:rsidRPr="00C44D1B" w:rsidRDefault="00B36FAD" w:rsidP="00B36FAD">
      <w:pPr>
        <w:pStyle w:val="PL"/>
        <w:rPr>
          <w:rFonts w:ascii="Times New Roman" w:hAnsi="Times New Roman"/>
          <w:lang w:val="en-US"/>
        </w:rPr>
      </w:pPr>
      <w:bookmarkStart w:id="5715" w:name="_MCCTEMPBM_CRPT80112878___7"/>
      <w:r w:rsidRPr="00C44D1B">
        <w:rPr>
          <w:lang w:val="en-US"/>
        </w:rPr>
        <w:t>+CDUU: 5,</w:t>
      </w:r>
      <w:r w:rsidRPr="00C44D1B">
        <w:t>"</w:t>
      </w:r>
      <w:r w:rsidRPr="00C44D1B">
        <w:rPr>
          <w:lang w:val="en-US"/>
        </w:rPr>
        <w:t>ANSWERED</w:t>
      </w:r>
      <w:r w:rsidRPr="00C44D1B">
        <w:t>"</w:t>
      </w:r>
      <w:r w:rsidR="00EA13CE" w:rsidRPr="00C44D1B">
        <w:rPr>
          <w:rFonts w:ascii="Times New Roman" w:hAnsi="Times New Roman"/>
          <w:lang w:val="en-US"/>
        </w:rPr>
        <w:tab/>
      </w:r>
      <w:r w:rsidR="00EA13CE" w:rsidRPr="00C44D1B">
        <w:rPr>
          <w:rFonts w:ascii="Times New Roman" w:hAnsi="Times New Roman"/>
          <w:lang w:val="en-US"/>
        </w:rPr>
        <w:tab/>
      </w:r>
      <w:r w:rsidR="00EA13CE" w:rsidRPr="00C44D1B">
        <w:rPr>
          <w:rFonts w:ascii="Times New Roman" w:hAnsi="Times New Roman"/>
          <w:lang w:val="en-US"/>
        </w:rPr>
        <w:tab/>
      </w:r>
      <w:r w:rsidRPr="00C44D1B">
        <w:rPr>
          <w:rFonts w:ascii="Times New Roman" w:hAnsi="Times New Roman"/>
          <w:lang w:val="en-US"/>
        </w:rPr>
        <w:t>(Remote party answered)</w:t>
      </w:r>
    </w:p>
    <w:bookmarkEnd w:id="5715"/>
    <w:p w14:paraId="051C07E9" w14:textId="77777777" w:rsidR="00B36FAD" w:rsidRPr="00C44D1B" w:rsidRDefault="00B36FAD" w:rsidP="00B36FAD">
      <w:pPr>
        <w:pStyle w:val="PL"/>
        <w:rPr>
          <w:lang w:val="en-US"/>
        </w:rPr>
      </w:pPr>
    </w:p>
    <w:p w14:paraId="1F683350" w14:textId="77777777" w:rsidR="00B36FAD" w:rsidRPr="00C44D1B" w:rsidRDefault="00B36FAD" w:rsidP="00B36FAD">
      <w:pPr>
        <w:pStyle w:val="PL"/>
        <w:rPr>
          <w:rFonts w:ascii="Times New Roman" w:hAnsi="Times New Roman"/>
          <w:lang w:val="en-US"/>
        </w:rPr>
      </w:pPr>
      <w:r w:rsidRPr="00C44D1B">
        <w:rPr>
          <w:rFonts w:cs="Courier New"/>
          <w:lang w:val="en-US"/>
        </w:rPr>
        <w:t>+CMCCSI: 5,0,1</w:t>
      </w:r>
      <w:r w:rsidRPr="00C44D1B">
        <w:rPr>
          <w:lang w:val="en-US"/>
        </w:rPr>
        <w:t>,1,"</w:t>
      </w:r>
      <w:r w:rsidR="002A7868" w:rsidRPr="00C44D1B">
        <w:rPr>
          <w:lang w:val="en-US"/>
        </w:rPr>
        <w:t>m=audio</w:t>
      </w:r>
      <w:r w:rsidRPr="00C44D1B">
        <w:rPr>
          <w:lang w:val="en-US"/>
        </w:rPr>
        <w:t>",0,6,0,1,0,"sip:veronica@university.org",0,0</w:t>
      </w:r>
    </w:p>
    <w:p w14:paraId="7B854A58" w14:textId="354FD547" w:rsidR="00B36FAD" w:rsidRPr="00C44D1B" w:rsidRDefault="00EA13CE" w:rsidP="00B36FAD">
      <w:pPr>
        <w:pStyle w:val="PL"/>
        <w:rPr>
          <w:rFonts w:ascii="Times New Roman" w:hAnsi="Times New Roman"/>
        </w:rPr>
      </w:pPr>
      <w:bookmarkStart w:id="5716" w:name="_MCCTEMPBM_CRPT80112879___7"/>
      <w:r w:rsidRPr="00C44D1B">
        <w:rPr>
          <w:rFonts w:cs="Courier New"/>
          <w:lang w:val="en-US"/>
        </w:rPr>
        <w:tab/>
      </w:r>
      <w:r w:rsidRPr="00C44D1B">
        <w:rPr>
          <w:rFonts w:cs="Courier New"/>
          <w:lang w:val="en-US"/>
        </w:rPr>
        <w:tab/>
      </w:r>
      <w:r w:rsidRPr="00C44D1B">
        <w:rPr>
          <w:rFonts w:cs="Courier New"/>
          <w:lang w:val="en-US"/>
        </w:rPr>
        <w:tab/>
      </w:r>
      <w:r w:rsidRPr="00C44D1B">
        <w:rPr>
          <w:rFonts w:cs="Courier New"/>
          <w:lang w:val="en-US"/>
        </w:rPr>
        <w:tab/>
      </w:r>
      <w:r w:rsidR="00B36FAD" w:rsidRPr="00C44D1B">
        <w:rPr>
          <w:rFonts w:ascii="Times New Roman" w:hAnsi="Times New Roman"/>
        </w:rPr>
        <w:t>(Connection established, audio media is active)</w:t>
      </w:r>
    </w:p>
    <w:p w14:paraId="4381FA58" w14:textId="77777777" w:rsidR="00B36FAD" w:rsidRPr="00C44D1B" w:rsidRDefault="00B36FAD" w:rsidP="00B36FAD">
      <w:pPr>
        <w:pStyle w:val="PL"/>
        <w:rPr>
          <w:rFonts w:ascii="Times New Roman" w:hAnsi="Times New Roman"/>
        </w:rPr>
      </w:pPr>
    </w:p>
    <w:bookmarkEnd w:id="5716"/>
    <w:p w14:paraId="6C6DDCDB" w14:textId="77777777" w:rsidR="00B36FAD" w:rsidRPr="00C44D1B" w:rsidRDefault="00B36FAD" w:rsidP="00B36FAD">
      <w:pPr>
        <w:pStyle w:val="PL"/>
        <w:rPr>
          <w:rFonts w:ascii="Times New Roman" w:hAnsi="Times New Roman"/>
        </w:rPr>
      </w:pPr>
      <w:r w:rsidRPr="00C44D1B">
        <w:t>+CMCCSI: </w:t>
      </w:r>
      <w:r w:rsidRPr="00C44D1B">
        <w:rPr>
          <w:rFonts w:cs="Courier New"/>
        </w:rPr>
        <w:t>5,0,1</w:t>
      </w:r>
      <w:r w:rsidRPr="00C44D1B">
        <w:t>,2,"</w:t>
      </w:r>
      <w:r w:rsidR="002A7868" w:rsidRPr="00C44D1B">
        <w:t>m=audio\0D\0Am=video 99 98\0D\0Aa=rtpmap:99 H264/90000\0D\0Aa=fmtp:99 profile-level-id=4D4033\0D\0Aa=rtpmap:98 MP4V-ES/90000\0D\0Aa=fmtp:98 profile-level-id=1</w:t>
      </w:r>
      <w:r w:rsidRPr="00C44D1B">
        <w:t>",0,6,0,1,0,"sip:veronica@university.org",0,0</w:t>
      </w:r>
    </w:p>
    <w:p w14:paraId="4DBEA40F" w14:textId="560A0623" w:rsidR="00B36FAD" w:rsidRPr="00C44D1B" w:rsidRDefault="00EA13CE" w:rsidP="00B36FAD">
      <w:pPr>
        <w:pStyle w:val="PL"/>
      </w:pPr>
      <w:bookmarkStart w:id="5717" w:name="_MCCTEMPBM_CRPT80112880___7"/>
      <w:r w:rsidRPr="00C44D1B">
        <w:rPr>
          <w:rFonts w:ascii="Times New Roman" w:hAnsi="Times New Roman"/>
        </w:rPr>
        <w:tab/>
      </w:r>
      <w:r w:rsidRPr="00C44D1B">
        <w:rPr>
          <w:rFonts w:ascii="Times New Roman" w:hAnsi="Times New Roman"/>
        </w:rPr>
        <w:tab/>
      </w:r>
      <w:r w:rsidRPr="00C44D1B">
        <w:rPr>
          <w:rFonts w:ascii="Times New Roman" w:hAnsi="Times New Roman"/>
        </w:rPr>
        <w:tab/>
      </w:r>
      <w:r w:rsidR="00B36FAD" w:rsidRPr="00C44D1B">
        <w:rPr>
          <w:rFonts w:ascii="Times New Roman" w:hAnsi="Times New Roman"/>
        </w:rPr>
        <w:t>(Remote party proposed adding video to the call</w:t>
      </w:r>
      <w:r w:rsidR="002A7868" w:rsidRPr="00C44D1B">
        <w:rPr>
          <w:rFonts w:ascii="Times New Roman" w:hAnsi="Times New Roman"/>
        </w:rPr>
        <w:t>, offering two different formats</w:t>
      </w:r>
      <w:r w:rsidR="00B36FAD" w:rsidRPr="00C44D1B">
        <w:rPr>
          <w:rFonts w:ascii="Times New Roman" w:hAnsi="Times New Roman"/>
        </w:rPr>
        <w:t>)</w:t>
      </w:r>
    </w:p>
    <w:bookmarkEnd w:id="5717"/>
    <w:p w14:paraId="25A8BFDF" w14:textId="77777777" w:rsidR="00B36FAD" w:rsidRPr="00C44D1B" w:rsidRDefault="00B36FAD" w:rsidP="00B36FAD">
      <w:pPr>
        <w:pStyle w:val="PL"/>
      </w:pPr>
    </w:p>
    <w:p w14:paraId="55D5A17B" w14:textId="77777777" w:rsidR="002A7868" w:rsidRPr="00C44D1B" w:rsidRDefault="00B36FAD" w:rsidP="002A7868">
      <w:pPr>
        <w:pStyle w:val="PL"/>
      </w:pPr>
      <w:r w:rsidRPr="00C44D1B">
        <w:t>AT+CCMDC=5,3,"</w:t>
      </w:r>
      <w:r w:rsidR="002A7868" w:rsidRPr="00C44D1B">
        <w:t>m=audio\0D\0Am=video 99 98\0D\0Aa=rtpmap:99 H264/90000\0D\0Aa=fmtp:99 profile-level-id=4D4033\0D\0Aa=rtpmap:98 MP4V-ES/90000\0D\0Aa=fmtp:98 profile-level-id=1</w:t>
      </w:r>
      <w:r w:rsidRPr="00C44D1B">
        <w:t>"</w:t>
      </w:r>
    </w:p>
    <w:p w14:paraId="7FA0D2DB" w14:textId="02366DF9" w:rsidR="00B36FAD" w:rsidRPr="00C44D1B" w:rsidRDefault="00EA13CE" w:rsidP="002A7868">
      <w:pPr>
        <w:pStyle w:val="PL"/>
      </w:pPr>
      <w:bookmarkStart w:id="5718" w:name="_MCCTEMPBM_CRPT80112881___7"/>
      <w:r w:rsidRPr="00C44D1B">
        <w:rPr>
          <w:rFonts w:ascii="Times New Roman" w:hAnsi="Times New Roman"/>
        </w:rPr>
        <w:tab/>
      </w:r>
      <w:r w:rsidRPr="00C44D1B">
        <w:rPr>
          <w:rFonts w:ascii="Times New Roman" w:hAnsi="Times New Roman"/>
        </w:rPr>
        <w:tab/>
      </w:r>
      <w:r w:rsidRPr="00C44D1B">
        <w:rPr>
          <w:rFonts w:ascii="Times New Roman" w:hAnsi="Times New Roman"/>
        </w:rPr>
        <w:tab/>
      </w:r>
      <w:r w:rsidR="00B36FAD" w:rsidRPr="00C44D1B">
        <w:rPr>
          <w:rFonts w:ascii="Times New Roman" w:hAnsi="Times New Roman"/>
        </w:rPr>
        <w:t>(Proposal accepted</w:t>
      </w:r>
      <w:r w:rsidR="002A7868" w:rsidRPr="00C44D1B">
        <w:rPr>
          <w:rFonts w:ascii="Times New Roman" w:hAnsi="Times New Roman"/>
        </w:rPr>
        <w:t>, indicating support for both formats offered</w:t>
      </w:r>
      <w:r w:rsidR="00B36FAD" w:rsidRPr="00C44D1B">
        <w:rPr>
          <w:rFonts w:ascii="Times New Roman" w:hAnsi="Times New Roman"/>
        </w:rPr>
        <w:t>)</w:t>
      </w:r>
    </w:p>
    <w:bookmarkEnd w:id="5718"/>
    <w:p w14:paraId="57C62055" w14:textId="77777777" w:rsidR="00B36FAD" w:rsidRPr="00C44D1B" w:rsidRDefault="00B36FAD" w:rsidP="00B36FAD">
      <w:pPr>
        <w:pStyle w:val="PL"/>
        <w:rPr>
          <w:lang w:val="it-IT"/>
        </w:rPr>
      </w:pPr>
      <w:r w:rsidRPr="00C44D1B">
        <w:rPr>
          <w:lang w:val="it-IT"/>
        </w:rPr>
        <w:t>OK</w:t>
      </w:r>
    </w:p>
    <w:p w14:paraId="66D3319F" w14:textId="77777777" w:rsidR="00B36FAD" w:rsidRPr="00C44D1B" w:rsidRDefault="00B36FAD" w:rsidP="00B36FAD">
      <w:pPr>
        <w:pStyle w:val="PL"/>
        <w:rPr>
          <w:rFonts w:ascii="Times New Roman" w:hAnsi="Times New Roman"/>
          <w:lang w:val="it-IT"/>
        </w:rPr>
      </w:pPr>
      <w:r w:rsidRPr="00C44D1B">
        <w:rPr>
          <w:lang w:val="it-IT"/>
        </w:rPr>
        <w:t>+CMCCSI: </w:t>
      </w:r>
      <w:r w:rsidRPr="00C44D1B">
        <w:rPr>
          <w:rFonts w:cs="Courier New"/>
          <w:lang w:val="it-IT"/>
        </w:rPr>
        <w:t>5,0,1</w:t>
      </w:r>
      <w:r w:rsidRPr="00C44D1B">
        <w:rPr>
          <w:lang w:val="it-IT"/>
        </w:rPr>
        <w:t>,1,"</w:t>
      </w:r>
      <w:r w:rsidR="002A7868" w:rsidRPr="00C44D1B">
        <w:rPr>
          <w:lang w:val="it-IT"/>
        </w:rPr>
        <w:t>m=audio\0D\0Am=video 99\0D\0Aa=rtpmap:99 H264/90000\0D\0Aa=fmtp:99 profile-level-id=4D4033</w:t>
      </w:r>
      <w:r w:rsidRPr="00C44D1B">
        <w:rPr>
          <w:lang w:val="it-IT"/>
        </w:rPr>
        <w:t>",0,6,0,1,0,"sip:veronica@university.org",0,0</w:t>
      </w:r>
    </w:p>
    <w:p w14:paraId="4F238B4F" w14:textId="2EB40474" w:rsidR="00B36FAD" w:rsidRPr="00C44D1B" w:rsidRDefault="00EA13CE" w:rsidP="00B36FAD">
      <w:pPr>
        <w:pStyle w:val="PL"/>
      </w:pPr>
      <w:bookmarkStart w:id="5719" w:name="_MCCTEMPBM_CRPT80112882___7"/>
      <w:r w:rsidRPr="00C44D1B">
        <w:rPr>
          <w:rFonts w:ascii="Times New Roman" w:hAnsi="Times New Roman"/>
          <w:lang w:val="it-IT"/>
        </w:rPr>
        <w:tab/>
      </w:r>
      <w:r w:rsidRPr="00C44D1B">
        <w:rPr>
          <w:rFonts w:ascii="Times New Roman" w:hAnsi="Times New Roman"/>
          <w:lang w:val="it-IT"/>
        </w:rPr>
        <w:tab/>
      </w:r>
      <w:r w:rsidRPr="00C44D1B">
        <w:rPr>
          <w:rFonts w:ascii="Times New Roman" w:hAnsi="Times New Roman"/>
          <w:lang w:val="it-IT"/>
        </w:rPr>
        <w:tab/>
      </w:r>
      <w:r w:rsidR="00B36FAD" w:rsidRPr="00C44D1B">
        <w:rPr>
          <w:rFonts w:ascii="Times New Roman" w:hAnsi="Times New Roman"/>
        </w:rPr>
        <w:t>(Call media changed to audio and video</w:t>
      </w:r>
      <w:r w:rsidR="002A7868" w:rsidRPr="00C44D1B">
        <w:rPr>
          <w:rFonts w:ascii="Times New Roman" w:hAnsi="Times New Roman"/>
        </w:rPr>
        <w:t xml:space="preserve"> on a format selected by the TE</w:t>
      </w:r>
      <w:r w:rsidR="00B36FAD" w:rsidRPr="00C44D1B">
        <w:rPr>
          <w:rFonts w:ascii="Times New Roman" w:hAnsi="Times New Roman"/>
        </w:rPr>
        <w:t>)</w:t>
      </w:r>
    </w:p>
    <w:bookmarkEnd w:id="5719"/>
    <w:p w14:paraId="21A43AC8" w14:textId="77777777" w:rsidR="00B36FAD" w:rsidRPr="00C44D1B" w:rsidRDefault="00B36FAD" w:rsidP="00B36FAD">
      <w:pPr>
        <w:pStyle w:val="PL"/>
      </w:pPr>
    </w:p>
    <w:p w14:paraId="346FBF68" w14:textId="5836D562" w:rsidR="00B36FAD" w:rsidRPr="00C44D1B" w:rsidRDefault="00B36FAD" w:rsidP="00B36FAD">
      <w:pPr>
        <w:pStyle w:val="PL"/>
      </w:pPr>
      <w:bookmarkStart w:id="5720" w:name="_MCCTEMPBM_CRPT80112883___7"/>
      <w:r w:rsidRPr="00C44D1B">
        <w:t>AT+CCMDC=5,1,"</w:t>
      </w:r>
      <w:r w:rsidR="008C601D" w:rsidRPr="00C44D1B">
        <w:t>m=audio</w:t>
      </w:r>
      <w:r w:rsidRPr="00C44D1B">
        <w:t>"</w:t>
      </w:r>
      <w:r w:rsidR="00EA13CE" w:rsidRPr="00C44D1B">
        <w:rPr>
          <w:rFonts w:ascii="Times New Roman" w:hAnsi="Times New Roman"/>
        </w:rPr>
        <w:tab/>
      </w:r>
      <w:r w:rsidR="00EA13CE" w:rsidRPr="00C44D1B">
        <w:rPr>
          <w:rFonts w:ascii="Times New Roman" w:hAnsi="Times New Roman"/>
        </w:rPr>
        <w:tab/>
      </w:r>
      <w:r w:rsidR="00543CA8" w:rsidRPr="00C44D1B">
        <w:rPr>
          <w:rFonts w:ascii="Times New Roman" w:hAnsi="Times New Roman"/>
        </w:rPr>
        <w:tab/>
      </w:r>
      <w:r w:rsidRPr="00C44D1B">
        <w:rPr>
          <w:rFonts w:ascii="Times New Roman" w:hAnsi="Times New Roman"/>
        </w:rPr>
        <w:t>(Video media removed, unconditionally)</w:t>
      </w:r>
    </w:p>
    <w:bookmarkEnd w:id="5720"/>
    <w:p w14:paraId="3E0ECDD3" w14:textId="77777777" w:rsidR="00B36FAD" w:rsidRPr="00C44D1B" w:rsidRDefault="00B36FAD" w:rsidP="00B36FAD">
      <w:pPr>
        <w:pStyle w:val="PL"/>
        <w:rPr>
          <w:lang w:val="it-IT"/>
        </w:rPr>
      </w:pPr>
      <w:r w:rsidRPr="00C44D1B">
        <w:rPr>
          <w:lang w:val="it-IT"/>
        </w:rPr>
        <w:t>OK</w:t>
      </w:r>
    </w:p>
    <w:p w14:paraId="58FAF7B6" w14:textId="77777777" w:rsidR="00B36FAD" w:rsidRPr="00C44D1B" w:rsidRDefault="00B36FAD" w:rsidP="00B36FAD">
      <w:pPr>
        <w:pStyle w:val="PL"/>
        <w:rPr>
          <w:rFonts w:ascii="Times New Roman" w:hAnsi="Times New Roman"/>
          <w:lang w:val="it-IT"/>
        </w:rPr>
      </w:pPr>
      <w:r w:rsidRPr="00C44D1B">
        <w:rPr>
          <w:lang w:val="it-IT"/>
        </w:rPr>
        <w:t>+CMCCSI:</w:t>
      </w:r>
      <w:r w:rsidRPr="00C44D1B">
        <w:rPr>
          <w:rFonts w:cs="Courier New"/>
          <w:lang w:val="it-IT"/>
        </w:rPr>
        <w:t> 5,0,1</w:t>
      </w:r>
      <w:r w:rsidRPr="00C44D1B">
        <w:rPr>
          <w:lang w:val="it-IT"/>
        </w:rPr>
        <w:t>,1,"</w:t>
      </w:r>
      <w:r w:rsidR="008C601D" w:rsidRPr="00C44D1B">
        <w:rPr>
          <w:lang w:val="it-IT"/>
        </w:rPr>
        <w:t>m=audio</w:t>
      </w:r>
      <w:r w:rsidRPr="00C44D1B">
        <w:rPr>
          <w:lang w:val="it-IT"/>
        </w:rPr>
        <w:t>",0,6,0,1,0,"sip:veronica@university.org",0,0</w:t>
      </w:r>
    </w:p>
    <w:p w14:paraId="2EFDD5B6" w14:textId="3FD85D38" w:rsidR="00B36FAD" w:rsidRPr="00C44D1B" w:rsidRDefault="00EA13CE" w:rsidP="00B36FAD">
      <w:pPr>
        <w:pStyle w:val="PL"/>
      </w:pPr>
      <w:bookmarkStart w:id="5721" w:name="_MCCTEMPBM_CRPT80112884___7"/>
      <w:r w:rsidRPr="00C44D1B">
        <w:rPr>
          <w:lang w:val="it-IT"/>
        </w:rPr>
        <w:tab/>
      </w:r>
      <w:r w:rsidRPr="00C44D1B">
        <w:rPr>
          <w:lang w:val="it-IT"/>
        </w:rPr>
        <w:tab/>
      </w:r>
      <w:r w:rsidRPr="00C44D1B">
        <w:rPr>
          <w:rFonts w:ascii="Times New Roman" w:hAnsi="Times New Roman"/>
          <w:lang w:val="it-IT"/>
        </w:rPr>
        <w:tab/>
      </w:r>
      <w:r w:rsidRPr="00C44D1B">
        <w:rPr>
          <w:rFonts w:ascii="Times New Roman" w:hAnsi="Times New Roman"/>
          <w:lang w:val="it-IT"/>
        </w:rPr>
        <w:tab/>
      </w:r>
      <w:r w:rsidR="00B36FAD" w:rsidRPr="00C44D1B">
        <w:rPr>
          <w:rFonts w:ascii="Times New Roman" w:hAnsi="Times New Roman"/>
        </w:rPr>
        <w:t>(Call media changed to audio only)</w:t>
      </w:r>
    </w:p>
    <w:bookmarkEnd w:id="5721"/>
    <w:p w14:paraId="5AFC83BA" w14:textId="77777777" w:rsidR="00B36FAD" w:rsidRPr="00C44D1B" w:rsidRDefault="00B36FAD" w:rsidP="00B36FAD">
      <w:pPr>
        <w:pStyle w:val="PL"/>
      </w:pPr>
    </w:p>
    <w:p w14:paraId="245663E5" w14:textId="5D72A019" w:rsidR="00B36FAD" w:rsidRPr="00C44D1B" w:rsidRDefault="00B36FAD" w:rsidP="00B36FAD">
      <w:pPr>
        <w:pStyle w:val="PL"/>
        <w:rPr>
          <w:rFonts w:ascii="Times New Roman" w:hAnsi="Times New Roman"/>
        </w:rPr>
      </w:pPr>
      <w:bookmarkStart w:id="5722" w:name="_MCCTEMPBM_CRPT80112885___7"/>
      <w:r w:rsidRPr="00C44D1B">
        <w:t>AT+CHCCS=5</w:t>
      </w:r>
      <w:r w:rsidR="00EA13CE" w:rsidRPr="00C44D1B">
        <w:tab/>
      </w:r>
      <w:r w:rsidR="00EA13CE" w:rsidRPr="00C44D1B">
        <w:tab/>
      </w:r>
      <w:r w:rsidR="00EA13CE" w:rsidRPr="00C44D1B">
        <w:tab/>
      </w:r>
      <w:r w:rsidRPr="00C44D1B">
        <w:tab/>
      </w:r>
      <w:r w:rsidRPr="00C44D1B">
        <w:rPr>
          <w:rFonts w:ascii="Times New Roman" w:hAnsi="Times New Roman"/>
        </w:rPr>
        <w:t>(Connection with call identification number 5 terminated)</w:t>
      </w:r>
    </w:p>
    <w:bookmarkEnd w:id="5722"/>
    <w:p w14:paraId="2142FC32" w14:textId="77777777" w:rsidR="00B36FAD" w:rsidRPr="00C44D1B" w:rsidRDefault="00B36FAD" w:rsidP="00B36FAD">
      <w:pPr>
        <w:pStyle w:val="PL"/>
        <w:rPr>
          <w:rFonts w:cs="Courier New"/>
        </w:rPr>
      </w:pPr>
      <w:r w:rsidRPr="00C44D1B">
        <w:rPr>
          <w:rFonts w:cs="Courier New"/>
        </w:rPr>
        <w:t>+CHCCSI: 5</w:t>
      </w:r>
    </w:p>
    <w:p w14:paraId="21D1BFE4" w14:textId="77777777" w:rsidR="00B36FAD" w:rsidRPr="00C44D1B" w:rsidRDefault="00B36FAD" w:rsidP="00B36FAD">
      <w:pPr>
        <w:pStyle w:val="PL"/>
        <w:rPr>
          <w:rFonts w:cs="Courier New"/>
        </w:rPr>
      </w:pPr>
      <w:r w:rsidRPr="00C44D1B">
        <w:rPr>
          <w:rFonts w:cs="Courier New"/>
        </w:rPr>
        <w:t>OK</w:t>
      </w:r>
    </w:p>
    <w:p w14:paraId="06BB4A60" w14:textId="77777777" w:rsidR="00B36FAD" w:rsidRPr="00C44D1B" w:rsidRDefault="00B36FAD" w:rsidP="00B36FAD">
      <w:pPr>
        <w:pStyle w:val="PL"/>
        <w:rPr>
          <w:rFonts w:ascii="Times New Roman" w:hAnsi="Times New Roman"/>
        </w:rPr>
      </w:pPr>
      <w:bookmarkStart w:id="5723" w:name="_MCCTEMPBM_CRPT80112886___7"/>
    </w:p>
    <w:p w14:paraId="5A20EF5C" w14:textId="77777777" w:rsidR="00B36FAD" w:rsidRPr="00C44D1B" w:rsidRDefault="00B36FAD" w:rsidP="00B36FAD">
      <w:pPr>
        <w:pStyle w:val="PL"/>
        <w:rPr>
          <w:rFonts w:ascii="Times New Roman" w:hAnsi="Times New Roman"/>
          <w:lang w:val="en-US"/>
        </w:rPr>
      </w:pPr>
      <w:bookmarkStart w:id="5724" w:name="_MCCTEMPBM_CRPT80112887___7"/>
      <w:bookmarkEnd w:id="5723"/>
      <w:r w:rsidRPr="00C44D1B">
        <w:t>+CMCCSI:</w:t>
      </w:r>
      <w:r w:rsidRPr="00C44D1B">
        <w:rPr>
          <w:rFonts w:cs="Courier New"/>
          <w:lang w:val="en-US"/>
        </w:rPr>
        <w:t> 5,0,0</w:t>
      </w:r>
      <w:r w:rsidRPr="00C44D1B">
        <w:rPr>
          <w:lang w:val="en-US"/>
        </w:rPr>
        <w:t>,0,"",0,7,0,1,0,"sip:veronica@university.org",2,200</w:t>
      </w:r>
      <w:r w:rsidRPr="00C44D1B">
        <w:rPr>
          <w:lang w:val="en-US"/>
        </w:rPr>
        <w:tab/>
        <w:t>(</w:t>
      </w:r>
      <w:r w:rsidRPr="00C44D1B">
        <w:rPr>
          <w:rFonts w:ascii="Times New Roman" w:hAnsi="Times New Roman"/>
          <w:lang w:val="en-US"/>
        </w:rPr>
        <w:t>Outgoing connection released)</w:t>
      </w:r>
    </w:p>
    <w:bookmarkEnd w:id="5724"/>
    <w:p w14:paraId="3C8B75E3" w14:textId="77777777" w:rsidR="00B36FAD" w:rsidRPr="00C44D1B" w:rsidRDefault="00B36FAD" w:rsidP="00B36FAD">
      <w:pPr>
        <w:pStyle w:val="PL"/>
        <w:rPr>
          <w:lang w:val="en-US"/>
        </w:rPr>
      </w:pPr>
    </w:p>
    <w:p w14:paraId="4D365AA8" w14:textId="0AE560CC" w:rsidR="00B50BEA" w:rsidRPr="00C44D1B" w:rsidRDefault="00B36FAD" w:rsidP="00B50BEA">
      <w:pPr>
        <w:pStyle w:val="PL"/>
        <w:rPr>
          <w:rFonts w:ascii="Times New Roman" w:hAnsi="Times New Roman"/>
          <w:lang w:val="en-US"/>
        </w:rPr>
      </w:pPr>
      <w:bookmarkStart w:id="5725" w:name="_MCCTEMPBM_CRPT80112888___7"/>
      <w:r w:rsidRPr="00C44D1B">
        <w:t>+CMCCSI:</w:t>
      </w:r>
      <w:r w:rsidRPr="00C44D1B">
        <w:rPr>
          <w:rFonts w:cs="Courier New"/>
          <w:lang w:val="en-US"/>
        </w:rPr>
        <w:t> 5,0,0</w:t>
      </w:r>
      <w:r w:rsidRPr="00C44D1B">
        <w:rPr>
          <w:lang w:val="en-US"/>
        </w:rPr>
        <w:t>,0,"",0,1,0,1,0,"sip:veronica@university.org",0,0</w:t>
      </w:r>
      <w:r w:rsidR="00543CA8" w:rsidRPr="00C44D1B">
        <w:rPr>
          <w:lang w:val="en-US"/>
        </w:rPr>
        <w:tab/>
      </w:r>
      <w:r w:rsidRPr="00C44D1B">
        <w:rPr>
          <w:rFonts w:ascii="Times New Roman" w:hAnsi="Times New Roman"/>
          <w:lang w:val="en-US"/>
        </w:rPr>
        <w:t>(Idle)</w:t>
      </w:r>
    </w:p>
    <w:p w14:paraId="3940CD07" w14:textId="77777777" w:rsidR="00B50BEA" w:rsidRPr="00C44D1B" w:rsidRDefault="00B50BEA" w:rsidP="00B50BEA">
      <w:pPr>
        <w:pStyle w:val="PL"/>
        <w:rPr>
          <w:rFonts w:ascii="Times New Roman" w:hAnsi="Times New Roman"/>
          <w:lang w:val="en-US"/>
        </w:rPr>
      </w:pPr>
      <w:bookmarkStart w:id="5726" w:name="_MCCTEMPBM_CRPT80112889___7"/>
      <w:bookmarkEnd w:id="5725"/>
    </w:p>
    <w:p w14:paraId="060651E6" w14:textId="77777777" w:rsidR="00B50BEA" w:rsidRPr="00C44D1B" w:rsidRDefault="00B50BEA" w:rsidP="00B50BEA">
      <w:pPr>
        <w:pStyle w:val="PL"/>
        <w:rPr>
          <w:rFonts w:ascii="Times New Roman" w:hAnsi="Times New Roman"/>
          <w:lang w:val="en-US"/>
        </w:rPr>
      </w:pPr>
    </w:p>
    <w:p w14:paraId="3B809B8D" w14:textId="77777777" w:rsidR="00B50BEA" w:rsidRPr="00C44D1B" w:rsidRDefault="00B50BEA" w:rsidP="00B50BEA">
      <w:pPr>
        <w:rPr>
          <w:lang w:val="en-US"/>
        </w:rPr>
      </w:pPr>
      <w:bookmarkStart w:id="5727" w:name="_MCCTEMPBM_CRPT80112890___7"/>
      <w:bookmarkEnd w:id="5726"/>
      <w:r w:rsidRPr="00C44D1B">
        <w:rPr>
          <w:lang w:val="en-US"/>
        </w:rPr>
        <w:t xml:space="preserve">Below is an example where an incoming multimedia-call is received, but the initially offered media audio+video is accepted as audio+video-recv-only, which is subset of the initial offer. </w:t>
      </w:r>
      <w:r w:rsidRPr="00C44D1B">
        <w:t xml:space="preserve">A precondition for this example is that the basic event for the call monitoring function is successfully enabled with </w:t>
      </w:r>
      <w:r w:rsidRPr="00C44D1B">
        <w:rPr>
          <w:rFonts w:ascii="Courier New" w:hAnsi="Courier New" w:cs="Courier New"/>
          <w:lang w:val="en-US"/>
        </w:rPr>
        <w:t>+CMCCS=2</w:t>
      </w:r>
      <w:r w:rsidRPr="00C44D1B">
        <w:t xml:space="preserve">. The terms </w:t>
      </w:r>
      <w:r w:rsidRPr="00C44D1B">
        <w:rPr>
          <w:rFonts w:ascii="Courier New" w:hAnsi="Courier New" w:cs="Courier New"/>
        </w:rPr>
        <w:t>"&lt;audio&gt;","&lt;audio+video&gt;"</w:t>
      </w:r>
      <w:r w:rsidRPr="00C44D1B">
        <w:t xml:space="preserve"> and </w:t>
      </w:r>
      <w:r w:rsidRPr="00C44D1B">
        <w:rPr>
          <w:rFonts w:ascii="Courier New" w:hAnsi="Courier New" w:cs="Courier New"/>
        </w:rPr>
        <w:t>"</w:t>
      </w:r>
      <w:r w:rsidRPr="00C44D1B">
        <w:rPr>
          <w:rFonts w:ascii="Courier New" w:hAnsi="Courier New" w:cs="Courier New"/>
          <w:lang w:val="en-US"/>
        </w:rPr>
        <w:t>&lt;audio+video-recv-only&gt;</w:t>
      </w:r>
      <w:r w:rsidRPr="00C44D1B">
        <w:rPr>
          <w:rFonts w:cs="Courier New"/>
          <w:lang w:val="en-US"/>
        </w:rPr>
        <w:t>"</w:t>
      </w:r>
      <w:r w:rsidRPr="00C44D1B">
        <w:t xml:space="preserve"> are used to illustrate respective SDP media descriptions of audio, audio+video and audio+video-recv-only in the example.</w:t>
      </w:r>
    </w:p>
    <w:p w14:paraId="4FDC5680" w14:textId="44E78858" w:rsidR="00B50BEA" w:rsidRPr="00C44D1B" w:rsidRDefault="00B50BEA" w:rsidP="00B50BEA">
      <w:pPr>
        <w:pStyle w:val="PL"/>
        <w:rPr>
          <w:rFonts w:ascii="Times New Roman" w:hAnsi="Times New Roman"/>
          <w:lang w:val="en-US"/>
        </w:rPr>
      </w:pPr>
      <w:bookmarkStart w:id="5728" w:name="_MCCTEMPBM_CRPT80112891___7"/>
      <w:bookmarkEnd w:id="5727"/>
      <w:r w:rsidRPr="00C44D1B">
        <w:rPr>
          <w:rFonts w:cs="Courier New"/>
          <w:lang w:val="en-US"/>
        </w:rPr>
        <w:t>RING</w:t>
      </w:r>
      <w:r w:rsidR="00EA13CE" w:rsidRPr="00C44D1B">
        <w:rPr>
          <w:rFonts w:ascii="Times New Roman" w:hAnsi="Times New Roman"/>
          <w:lang w:val="en-US"/>
        </w:rPr>
        <w:tab/>
      </w:r>
      <w:r w:rsidR="00EA13CE" w:rsidRPr="00C44D1B">
        <w:rPr>
          <w:rFonts w:ascii="Times New Roman" w:hAnsi="Times New Roman"/>
          <w:lang w:val="en-US"/>
        </w:rPr>
        <w:tab/>
      </w:r>
      <w:r w:rsidR="00EA13CE" w:rsidRPr="00C44D1B">
        <w:rPr>
          <w:rFonts w:ascii="Times New Roman" w:hAnsi="Times New Roman"/>
          <w:lang w:val="en-US"/>
        </w:rPr>
        <w:tab/>
      </w:r>
      <w:r w:rsidR="00543CA8" w:rsidRPr="00C44D1B">
        <w:rPr>
          <w:rFonts w:ascii="Times New Roman" w:hAnsi="Times New Roman"/>
          <w:lang w:val="en-US"/>
        </w:rPr>
        <w:tab/>
      </w:r>
      <w:r w:rsidRPr="00C44D1B">
        <w:rPr>
          <w:rFonts w:ascii="Times New Roman" w:hAnsi="Times New Roman"/>
          <w:lang w:val="en-US"/>
        </w:rPr>
        <w:t>(Ringing call)</w:t>
      </w:r>
    </w:p>
    <w:p w14:paraId="52EF4404" w14:textId="77777777" w:rsidR="00B50BEA" w:rsidRPr="00C44D1B" w:rsidRDefault="00B50BEA" w:rsidP="00B50BEA">
      <w:pPr>
        <w:pStyle w:val="PL"/>
        <w:rPr>
          <w:rFonts w:ascii="Times New Roman" w:hAnsi="Times New Roman"/>
          <w:lang w:val="en-US"/>
        </w:rPr>
      </w:pPr>
      <w:bookmarkStart w:id="5729" w:name="_MCCTEMPBM_CRPT80112892___7"/>
      <w:bookmarkEnd w:id="5728"/>
    </w:p>
    <w:bookmarkEnd w:id="5729"/>
    <w:p w14:paraId="40112D49" w14:textId="77777777" w:rsidR="00B50BEA" w:rsidRPr="00C44D1B" w:rsidRDefault="00B50BEA" w:rsidP="00B50BEA">
      <w:pPr>
        <w:pStyle w:val="PL"/>
        <w:rPr>
          <w:rFonts w:cs="Courier New"/>
          <w:lang w:val="en-US"/>
        </w:rPr>
      </w:pPr>
      <w:r w:rsidRPr="00C44D1B">
        <w:rPr>
          <w:rFonts w:cs="Courier New"/>
          <w:lang w:val="en-US"/>
        </w:rPr>
        <w:t>+CMCCSI: 3,1,1,2,"&lt;audio+video&gt;",0,5,0,1,0,"sip:archie@university.org",0,0</w:t>
      </w:r>
    </w:p>
    <w:p w14:paraId="6E032F92" w14:textId="59174ED1" w:rsidR="00B50BEA" w:rsidRPr="00C44D1B" w:rsidRDefault="00EA13CE" w:rsidP="00B50BEA">
      <w:pPr>
        <w:pStyle w:val="PL"/>
        <w:rPr>
          <w:rFonts w:ascii="Times New Roman" w:hAnsi="Times New Roman"/>
          <w:lang w:val="en-US"/>
        </w:rPr>
      </w:pPr>
      <w:bookmarkStart w:id="5730" w:name="_MCCTEMPBM_CRPT80112893___7"/>
      <w:r w:rsidRPr="00C44D1B">
        <w:rPr>
          <w:rFonts w:ascii="Times New Roman" w:hAnsi="Times New Roman"/>
          <w:lang w:val="en-US"/>
        </w:rPr>
        <w:tab/>
      </w:r>
      <w:r w:rsidRPr="00C44D1B">
        <w:rPr>
          <w:rFonts w:ascii="Times New Roman" w:hAnsi="Times New Roman"/>
          <w:lang w:val="en-US"/>
        </w:rPr>
        <w:tab/>
      </w:r>
      <w:r w:rsidR="00B50BEA" w:rsidRPr="00C44D1B">
        <w:rPr>
          <w:rFonts w:ascii="Times New Roman" w:hAnsi="Times New Roman"/>
          <w:lang w:val="en-US"/>
        </w:rPr>
        <w:t>(Incoming ringing call with call identification number 3 and a proposal for audio+video media)</w:t>
      </w:r>
    </w:p>
    <w:p w14:paraId="0B44DD04" w14:textId="77777777" w:rsidR="00B50BEA" w:rsidRPr="00C44D1B" w:rsidRDefault="00B50BEA" w:rsidP="00B50BEA">
      <w:pPr>
        <w:pStyle w:val="PL"/>
        <w:rPr>
          <w:rFonts w:ascii="Times New Roman" w:hAnsi="Times New Roman"/>
          <w:lang w:val="en-US"/>
        </w:rPr>
      </w:pPr>
    </w:p>
    <w:p w14:paraId="6BDFA85C" w14:textId="634BE46F" w:rsidR="00B50BEA" w:rsidRPr="00C44D1B" w:rsidRDefault="00B50BEA" w:rsidP="00B50BEA">
      <w:pPr>
        <w:pStyle w:val="PL"/>
        <w:rPr>
          <w:rFonts w:ascii="Times New Roman" w:hAnsi="Times New Roman"/>
          <w:lang w:val="en-US"/>
        </w:rPr>
      </w:pPr>
      <w:bookmarkStart w:id="5731" w:name="_MCCTEMPBM_CRPT80112894___7"/>
      <w:bookmarkEnd w:id="5730"/>
      <w:r w:rsidRPr="00C44D1B">
        <w:rPr>
          <w:rFonts w:cs="Courier New"/>
          <w:lang w:val="en-US"/>
        </w:rPr>
        <w:t>AT+CCMMD=3,3," &lt;audio+video-recv-only&gt;"</w:t>
      </w:r>
      <w:r w:rsidR="00EA13CE" w:rsidRPr="00C44D1B">
        <w:rPr>
          <w:rFonts w:ascii="Times New Roman" w:hAnsi="Times New Roman"/>
          <w:lang w:val="en-US"/>
        </w:rPr>
        <w:tab/>
      </w:r>
      <w:r w:rsidR="00543CA8" w:rsidRPr="00C44D1B">
        <w:rPr>
          <w:rFonts w:ascii="Times New Roman" w:hAnsi="Times New Roman"/>
        </w:rPr>
        <w:tab/>
      </w:r>
      <w:r w:rsidRPr="00C44D1B">
        <w:rPr>
          <w:rFonts w:ascii="Times New Roman" w:hAnsi="Times New Roman"/>
          <w:lang w:val="en-US"/>
        </w:rPr>
        <w:t>(Media proposal accepted as audio+video-recv-only)</w:t>
      </w:r>
    </w:p>
    <w:bookmarkEnd w:id="5731"/>
    <w:p w14:paraId="7E4ABD51" w14:textId="77777777" w:rsidR="00B50BEA" w:rsidRPr="00C44D1B" w:rsidRDefault="00B50BEA" w:rsidP="00B50BEA">
      <w:pPr>
        <w:pStyle w:val="PL"/>
        <w:rPr>
          <w:rFonts w:cs="Courier New"/>
          <w:lang w:val="en-US"/>
        </w:rPr>
      </w:pPr>
      <w:r w:rsidRPr="00C44D1B">
        <w:rPr>
          <w:rFonts w:cs="Courier New"/>
          <w:lang w:val="en-US"/>
        </w:rPr>
        <w:t>OK</w:t>
      </w:r>
    </w:p>
    <w:p w14:paraId="144DBBD9" w14:textId="77777777" w:rsidR="00B50BEA" w:rsidRPr="00C44D1B" w:rsidRDefault="00B50BEA" w:rsidP="00B50BEA">
      <w:pPr>
        <w:pStyle w:val="PL"/>
        <w:rPr>
          <w:rFonts w:ascii="Times New Roman" w:hAnsi="Times New Roman"/>
          <w:lang w:val="en-US"/>
        </w:rPr>
      </w:pPr>
      <w:bookmarkStart w:id="5732" w:name="_MCCTEMPBM_CRPT80112895___7"/>
    </w:p>
    <w:p w14:paraId="052C2B35" w14:textId="1ADB6A31" w:rsidR="00B50BEA" w:rsidRPr="00C44D1B" w:rsidRDefault="00B50BEA" w:rsidP="00B50BEA">
      <w:pPr>
        <w:pStyle w:val="PL"/>
        <w:rPr>
          <w:rFonts w:ascii="Times New Roman" w:hAnsi="Times New Roman"/>
          <w:lang w:val="en-US"/>
        </w:rPr>
      </w:pPr>
      <w:bookmarkStart w:id="5733" w:name="_MCCTEMPBM_CRPT80112896___7"/>
      <w:bookmarkEnd w:id="5732"/>
      <w:r w:rsidRPr="00C44D1B">
        <w:rPr>
          <w:rFonts w:cs="Courier New"/>
          <w:lang w:val="en-US"/>
        </w:rPr>
        <w:t>ATA</w:t>
      </w:r>
      <w:r w:rsidR="00EA13CE" w:rsidRPr="00C44D1B">
        <w:rPr>
          <w:rFonts w:ascii="Times New Roman" w:hAnsi="Times New Roman"/>
          <w:lang w:val="en-US"/>
        </w:rPr>
        <w:tab/>
      </w:r>
      <w:r w:rsidR="00EA13CE" w:rsidRPr="00C44D1B">
        <w:rPr>
          <w:rFonts w:ascii="Times New Roman" w:hAnsi="Times New Roman"/>
          <w:lang w:val="en-US"/>
        </w:rPr>
        <w:tab/>
      </w:r>
      <w:r w:rsidR="00EA13CE" w:rsidRPr="00C44D1B">
        <w:rPr>
          <w:rFonts w:ascii="Times New Roman" w:hAnsi="Times New Roman"/>
          <w:lang w:val="en-US"/>
        </w:rPr>
        <w:tab/>
      </w:r>
      <w:r w:rsidR="00EA13CE" w:rsidRPr="00C44D1B">
        <w:rPr>
          <w:rFonts w:ascii="Times New Roman" w:hAnsi="Times New Roman"/>
          <w:lang w:val="en-US"/>
        </w:rPr>
        <w:tab/>
      </w:r>
      <w:r w:rsidRPr="00C44D1B">
        <w:rPr>
          <w:rFonts w:ascii="Times New Roman" w:hAnsi="Times New Roman"/>
          <w:lang w:val="en-US"/>
        </w:rPr>
        <w:t>(Call answered)</w:t>
      </w:r>
    </w:p>
    <w:bookmarkEnd w:id="5733"/>
    <w:p w14:paraId="0A824CA6" w14:textId="77777777" w:rsidR="00B50BEA" w:rsidRPr="00C44D1B" w:rsidRDefault="00B50BEA" w:rsidP="00B50BEA">
      <w:pPr>
        <w:pStyle w:val="PL"/>
        <w:rPr>
          <w:rFonts w:cs="Courier New"/>
          <w:lang w:val="en-US"/>
        </w:rPr>
      </w:pPr>
      <w:r w:rsidRPr="00C44D1B">
        <w:rPr>
          <w:rFonts w:cs="Courier New"/>
          <w:lang w:val="en-US"/>
        </w:rPr>
        <w:t>OK</w:t>
      </w:r>
    </w:p>
    <w:p w14:paraId="43C33F37" w14:textId="77777777" w:rsidR="00B50BEA" w:rsidRPr="00C44D1B" w:rsidRDefault="00B50BEA" w:rsidP="00B50BEA">
      <w:pPr>
        <w:pStyle w:val="PL"/>
        <w:rPr>
          <w:rFonts w:ascii="Times New Roman" w:hAnsi="Times New Roman"/>
          <w:lang w:val="en-US"/>
        </w:rPr>
      </w:pPr>
      <w:bookmarkStart w:id="5734" w:name="_MCCTEMPBM_CRPT80112897___7"/>
    </w:p>
    <w:bookmarkEnd w:id="5734"/>
    <w:p w14:paraId="345D02B0" w14:textId="77777777" w:rsidR="005E5B9A" w:rsidRPr="00C44D1B" w:rsidRDefault="00B50BEA" w:rsidP="00B50BEA">
      <w:pPr>
        <w:pStyle w:val="PL"/>
        <w:rPr>
          <w:rFonts w:cs="Courier New"/>
          <w:lang w:val="en-US"/>
        </w:rPr>
      </w:pPr>
      <w:r w:rsidRPr="00C44D1B">
        <w:rPr>
          <w:rFonts w:cs="Courier New"/>
          <w:lang w:val="en-US"/>
        </w:rPr>
        <w:t>+CMCCSI: 3,1,1,1,"&lt; Audio+video-recv-only &gt;",0,6,0,1,0,"sip:archie@university.org",0,0</w:t>
      </w:r>
    </w:p>
    <w:p w14:paraId="6F3CEE61" w14:textId="6A163317" w:rsidR="00B50BEA" w:rsidRPr="00C44D1B" w:rsidRDefault="00EA13CE" w:rsidP="00B50BEA">
      <w:pPr>
        <w:pStyle w:val="PL"/>
        <w:rPr>
          <w:rFonts w:ascii="Times New Roman" w:hAnsi="Times New Roman"/>
          <w:lang w:val="en-US"/>
        </w:rPr>
      </w:pPr>
      <w:bookmarkStart w:id="5735" w:name="_MCCTEMPBM_CRPT80112898___7"/>
      <w:r w:rsidRPr="00C44D1B">
        <w:rPr>
          <w:rFonts w:ascii="Times New Roman" w:hAnsi="Times New Roman"/>
        </w:rPr>
        <w:tab/>
      </w:r>
      <w:r w:rsidRPr="00C44D1B">
        <w:rPr>
          <w:rFonts w:ascii="Times New Roman" w:hAnsi="Times New Roman"/>
          <w:lang w:val="en-US"/>
        </w:rPr>
        <w:tab/>
      </w:r>
      <w:r w:rsidRPr="00C44D1B">
        <w:rPr>
          <w:rFonts w:ascii="Times New Roman" w:hAnsi="Times New Roman"/>
          <w:lang w:val="en-US"/>
        </w:rPr>
        <w:tab/>
      </w:r>
      <w:r w:rsidRPr="00C44D1B">
        <w:rPr>
          <w:rFonts w:ascii="Times New Roman" w:hAnsi="Times New Roman"/>
          <w:lang w:val="en-US"/>
        </w:rPr>
        <w:tab/>
      </w:r>
      <w:r w:rsidR="00B50BEA" w:rsidRPr="00C44D1B">
        <w:rPr>
          <w:rFonts w:ascii="Times New Roman" w:hAnsi="Times New Roman"/>
          <w:lang w:val="en-US"/>
        </w:rPr>
        <w:t>(Active call established with audio media)</w:t>
      </w:r>
    </w:p>
    <w:p w14:paraId="0F91F448" w14:textId="77777777" w:rsidR="00B50BEA" w:rsidRPr="00C44D1B" w:rsidRDefault="00B50BEA" w:rsidP="00B50BEA">
      <w:pPr>
        <w:pStyle w:val="PL"/>
        <w:rPr>
          <w:rFonts w:ascii="Times New Roman" w:hAnsi="Times New Roman"/>
          <w:lang w:val="en-US"/>
        </w:rPr>
      </w:pPr>
    </w:p>
    <w:p w14:paraId="6D551724" w14:textId="77777777" w:rsidR="00B50BEA" w:rsidRPr="00C44D1B" w:rsidRDefault="00B50BEA" w:rsidP="00B50BEA">
      <w:pPr>
        <w:rPr>
          <w:lang w:val="en-US"/>
        </w:rPr>
      </w:pPr>
      <w:bookmarkStart w:id="5736" w:name="_MCCTEMPBM_CRPT80112899___7"/>
      <w:bookmarkEnd w:id="5735"/>
      <w:r w:rsidRPr="00C44D1B">
        <w:t xml:space="preserve">Below is an example where a multimedia-call originated with </w:t>
      </w:r>
      <w:r w:rsidRPr="00C44D1B">
        <w:rPr>
          <w:rFonts w:ascii="Courier New" w:hAnsi="Courier New" w:cs="Courier New"/>
        </w:rPr>
        <w:t>+CDU</w:t>
      </w:r>
      <w:r w:rsidRPr="00C44D1B">
        <w:t xml:space="preserve"> is placed to a SIP-URI. </w:t>
      </w:r>
      <w:r w:rsidRPr="00C44D1B">
        <w:rPr>
          <w:lang w:val="en-US"/>
        </w:rPr>
        <w:t>In this example, the remote party proposes to add video to the call, the local UE accepts the incoming proposal as audio+video</w:t>
      </w:r>
      <w:r w:rsidRPr="00C44D1B">
        <w:rPr>
          <w:rFonts w:ascii="Courier New" w:hAnsi="Courier New" w:cs="Courier New"/>
          <w:lang w:val="en-US"/>
        </w:rPr>
        <w:t>-</w:t>
      </w:r>
      <w:r w:rsidRPr="00C44D1B">
        <w:rPr>
          <w:lang w:val="en-US"/>
        </w:rPr>
        <w:t>recv</w:t>
      </w:r>
      <w:r w:rsidRPr="00C44D1B">
        <w:rPr>
          <w:rFonts w:ascii="Courier New" w:hAnsi="Courier New" w:cs="Courier New"/>
          <w:lang w:val="en-US"/>
        </w:rPr>
        <w:t>-</w:t>
      </w:r>
      <w:r w:rsidRPr="00C44D1B">
        <w:rPr>
          <w:lang w:val="en-US"/>
        </w:rPr>
        <w:t>only.</w:t>
      </w:r>
      <w:r w:rsidRPr="00C44D1B">
        <w:t xml:space="preserve"> A precondition for this example is that the basic event for the call monitoring function is successfully enabled with </w:t>
      </w:r>
      <w:r w:rsidRPr="00C44D1B">
        <w:rPr>
          <w:rFonts w:ascii="Courier New" w:hAnsi="Courier New" w:cs="Courier New"/>
          <w:lang w:val="en-US"/>
        </w:rPr>
        <w:t>+CMCCS=2</w:t>
      </w:r>
      <w:r w:rsidRPr="00C44D1B">
        <w:t xml:space="preserve">. The terms </w:t>
      </w:r>
      <w:r w:rsidRPr="00C44D1B">
        <w:rPr>
          <w:rFonts w:ascii="Courier New" w:hAnsi="Courier New" w:cs="Courier New"/>
        </w:rPr>
        <w:t>"&lt;audio&gt;","&lt;audio+video&gt;"</w:t>
      </w:r>
      <w:r w:rsidRPr="00C44D1B">
        <w:t xml:space="preserve"> and </w:t>
      </w:r>
      <w:r w:rsidRPr="00C44D1B">
        <w:rPr>
          <w:rFonts w:ascii="Courier New" w:hAnsi="Courier New" w:cs="Courier New"/>
        </w:rPr>
        <w:t>"</w:t>
      </w:r>
      <w:r w:rsidRPr="00C44D1B">
        <w:rPr>
          <w:rFonts w:ascii="Courier New" w:hAnsi="Courier New" w:cs="Courier New"/>
          <w:lang w:val="en-US"/>
        </w:rPr>
        <w:t>&lt;audio+video-recv-only&gt;</w:t>
      </w:r>
      <w:r w:rsidRPr="00C44D1B">
        <w:rPr>
          <w:rFonts w:cs="Courier New"/>
          <w:lang w:val="en-US"/>
        </w:rPr>
        <w:t>"</w:t>
      </w:r>
      <w:r w:rsidRPr="00C44D1B">
        <w:t xml:space="preserve"> are used to illustrate respective SDP media descriptions of audio, audio+video and audio+video-recv-only in the example.</w:t>
      </w:r>
    </w:p>
    <w:p w14:paraId="7465A7A0" w14:textId="1D6779B3" w:rsidR="00B50BEA" w:rsidRPr="00C44D1B" w:rsidRDefault="00B50BEA" w:rsidP="00B50BEA">
      <w:pPr>
        <w:rPr>
          <w:sz w:val="16"/>
          <w:szCs w:val="16"/>
        </w:rPr>
      </w:pPr>
      <w:r w:rsidRPr="00C44D1B">
        <w:rPr>
          <w:rFonts w:ascii="Courier New" w:hAnsi="Courier New" w:cs="Courier New"/>
          <w:sz w:val="16"/>
          <w:szCs w:val="16"/>
        </w:rPr>
        <w:t>AT+CDEFMP=,"m=audio"</w:t>
      </w:r>
      <w:r w:rsidR="00EA13CE" w:rsidRPr="00C44D1B">
        <w:rPr>
          <w:rFonts w:ascii="Courier New" w:hAnsi="Courier New" w:cs="Courier New"/>
          <w:sz w:val="16"/>
          <w:szCs w:val="16"/>
        </w:rPr>
        <w:tab/>
      </w:r>
      <w:r w:rsidR="00EA13CE" w:rsidRPr="00C44D1B">
        <w:tab/>
      </w:r>
      <w:r w:rsidRPr="00C44D1B">
        <w:rPr>
          <w:sz w:val="16"/>
          <w:szCs w:val="16"/>
        </w:rPr>
        <w:t>(Media profile defined, offering only audio)</w:t>
      </w:r>
    </w:p>
    <w:p w14:paraId="7ADCA686" w14:textId="492106F7" w:rsidR="00B50BEA" w:rsidRPr="00C44D1B" w:rsidRDefault="00B50BEA" w:rsidP="00B50BEA">
      <w:pPr>
        <w:pStyle w:val="PL"/>
      </w:pPr>
      <w:bookmarkStart w:id="5737" w:name="_MCCTEMPBM_CRPT80112900___7"/>
      <w:bookmarkEnd w:id="5736"/>
      <w:r w:rsidRPr="00C44D1B">
        <w:t>+CDEFMP=3</w:t>
      </w:r>
      <w:r w:rsidR="00EA13CE" w:rsidRPr="00C44D1B">
        <w:rPr>
          <w:rFonts w:ascii="Times New Roman" w:hAnsi="Times New Roman"/>
        </w:rPr>
        <w:tab/>
      </w:r>
      <w:r w:rsidR="00EA13CE" w:rsidRPr="00C44D1B">
        <w:rPr>
          <w:rFonts w:ascii="Times New Roman" w:hAnsi="Times New Roman"/>
        </w:rPr>
        <w:tab/>
      </w:r>
      <w:r w:rsidR="00EA13CE" w:rsidRPr="00C44D1B">
        <w:rPr>
          <w:rFonts w:ascii="Times New Roman" w:hAnsi="Times New Roman"/>
        </w:rPr>
        <w:tab/>
      </w:r>
      <w:r w:rsidRPr="00C44D1B">
        <w:rPr>
          <w:rFonts w:ascii="Times New Roman" w:hAnsi="Times New Roman"/>
        </w:rPr>
        <w:tab/>
        <w:t>(Media profile index number 3 provided)</w:t>
      </w:r>
    </w:p>
    <w:bookmarkEnd w:id="5737"/>
    <w:p w14:paraId="7DED5731" w14:textId="77777777" w:rsidR="00B50BEA" w:rsidRPr="00C44D1B" w:rsidRDefault="00B50BEA" w:rsidP="00B50BEA">
      <w:pPr>
        <w:pStyle w:val="PL"/>
      </w:pPr>
      <w:r w:rsidRPr="00C44D1B">
        <w:t>OK</w:t>
      </w:r>
    </w:p>
    <w:p w14:paraId="1536DE07" w14:textId="77777777" w:rsidR="00B50BEA" w:rsidRPr="00C44D1B" w:rsidDel="00F248F2" w:rsidRDefault="00B50BEA" w:rsidP="00B50BEA">
      <w:pPr>
        <w:pStyle w:val="PL"/>
      </w:pPr>
    </w:p>
    <w:p w14:paraId="74F06352" w14:textId="28220075" w:rsidR="00B50BEA" w:rsidRPr="00C44D1B" w:rsidRDefault="00B50BEA" w:rsidP="00B50BEA">
      <w:pPr>
        <w:pStyle w:val="PL"/>
        <w:rPr>
          <w:rFonts w:ascii="Times New Roman" w:hAnsi="Times New Roman"/>
        </w:rPr>
      </w:pPr>
      <w:bookmarkStart w:id="5738" w:name="_MCCTEMPBM_CRPT80112901___7"/>
      <w:r w:rsidRPr="00C44D1B">
        <w:t>AT+CDU=1,"sip:veronica@university.org",1,3</w:t>
      </w:r>
      <w:r w:rsidR="00EA13CE" w:rsidRPr="00C44D1B">
        <w:tab/>
      </w:r>
      <w:r w:rsidRPr="00C44D1B">
        <w:tab/>
      </w:r>
      <w:r w:rsidRPr="00C44D1B">
        <w:rPr>
          <w:rFonts w:ascii="Times New Roman" w:hAnsi="Times New Roman"/>
        </w:rPr>
        <w:t>(Multimedia-call initiated, using media profile number 3)</w:t>
      </w:r>
    </w:p>
    <w:p w14:paraId="451F2425" w14:textId="27412D27" w:rsidR="00B50BEA" w:rsidRPr="00C44D1B" w:rsidRDefault="00B50BEA" w:rsidP="00B50BEA">
      <w:pPr>
        <w:pStyle w:val="PL"/>
      </w:pPr>
      <w:r w:rsidRPr="00C44D1B">
        <w:rPr>
          <w:lang w:val="en-US"/>
        </w:rPr>
        <w:t>+CDU: 5</w:t>
      </w:r>
      <w:r w:rsidR="00EA13CE" w:rsidRPr="00C44D1B">
        <w:rPr>
          <w:rFonts w:ascii="Times New Roman" w:hAnsi="Times New Roman"/>
          <w:lang w:val="en-US"/>
        </w:rPr>
        <w:tab/>
      </w:r>
      <w:r w:rsidR="00EA13CE" w:rsidRPr="00C44D1B">
        <w:rPr>
          <w:rFonts w:ascii="Times New Roman" w:hAnsi="Times New Roman"/>
          <w:lang w:val="en-US"/>
        </w:rPr>
        <w:tab/>
      </w:r>
      <w:r w:rsidR="00EA13CE" w:rsidRPr="00C44D1B">
        <w:rPr>
          <w:rFonts w:ascii="Times New Roman" w:hAnsi="Times New Roman"/>
          <w:lang w:val="en-US"/>
        </w:rPr>
        <w:tab/>
      </w:r>
      <w:r w:rsidR="00543CA8" w:rsidRPr="00C44D1B">
        <w:rPr>
          <w:rFonts w:ascii="Times New Roman" w:hAnsi="Times New Roman"/>
          <w:lang w:val="en-US"/>
        </w:rPr>
        <w:tab/>
      </w:r>
      <w:r w:rsidRPr="00C44D1B">
        <w:rPr>
          <w:rFonts w:ascii="Times New Roman" w:hAnsi="Times New Roman"/>
          <w:lang w:val="en-US"/>
        </w:rPr>
        <w:t>(Call initiated, call identification number 5 provided)</w:t>
      </w:r>
    </w:p>
    <w:p w14:paraId="56BA73E2" w14:textId="57F456A7" w:rsidR="00B50BEA" w:rsidRPr="00C44D1B" w:rsidRDefault="00B50BEA" w:rsidP="00B50BEA">
      <w:pPr>
        <w:pStyle w:val="PL"/>
        <w:rPr>
          <w:rFonts w:ascii="Times New Roman" w:hAnsi="Times New Roman"/>
        </w:rPr>
      </w:pPr>
      <w:r w:rsidRPr="00C44D1B">
        <w:t>OK</w:t>
      </w:r>
      <w:r w:rsidR="00EA13CE" w:rsidRPr="00C44D1B">
        <w:tab/>
      </w:r>
      <w:r w:rsidR="00EA13CE" w:rsidRPr="00C44D1B">
        <w:tab/>
      </w:r>
      <w:r w:rsidR="00EA13CE" w:rsidRPr="00C44D1B">
        <w:tab/>
      </w:r>
      <w:r w:rsidR="00EA13CE" w:rsidRPr="00C44D1B">
        <w:tab/>
      </w:r>
      <w:r w:rsidRPr="00C44D1B">
        <w:rPr>
          <w:rFonts w:ascii="Times New Roman" w:hAnsi="Times New Roman"/>
        </w:rPr>
        <w:t>(Call initiation successful)</w:t>
      </w:r>
    </w:p>
    <w:p w14:paraId="49FC9A24" w14:textId="77777777" w:rsidR="00B50BEA" w:rsidRPr="00C44D1B" w:rsidRDefault="00B50BEA" w:rsidP="00B50BEA">
      <w:pPr>
        <w:pStyle w:val="PL"/>
        <w:rPr>
          <w:rFonts w:ascii="Times New Roman" w:hAnsi="Times New Roman"/>
        </w:rPr>
      </w:pPr>
      <w:bookmarkStart w:id="5739" w:name="_MCCTEMPBM_CRPT80112902___7"/>
      <w:bookmarkEnd w:id="5738"/>
    </w:p>
    <w:p w14:paraId="7AB22646" w14:textId="0A25F377" w:rsidR="00B50BEA" w:rsidRPr="00C44D1B" w:rsidRDefault="00EA13CE" w:rsidP="00B50BEA">
      <w:pPr>
        <w:pStyle w:val="PL"/>
        <w:rPr>
          <w:rFonts w:ascii="Times New Roman" w:hAnsi="Times New Roman"/>
        </w:rPr>
      </w:pPr>
      <w:bookmarkStart w:id="5740" w:name="_MCCTEMPBM_CRPT80112903___7"/>
      <w:bookmarkEnd w:id="5739"/>
      <w:r w:rsidRPr="00C44D1B">
        <w:rPr>
          <w:rFonts w:ascii="Times New Roman" w:hAnsi="Times New Roman"/>
        </w:rPr>
        <w:tab/>
      </w:r>
      <w:r w:rsidRPr="00C44D1B">
        <w:rPr>
          <w:rFonts w:ascii="Times New Roman" w:hAnsi="Times New Roman"/>
        </w:rPr>
        <w:tab/>
      </w:r>
      <w:r w:rsidRPr="00C44D1B">
        <w:rPr>
          <w:rFonts w:ascii="Times New Roman" w:hAnsi="Times New Roman"/>
        </w:rPr>
        <w:tab/>
      </w:r>
      <w:r w:rsidRPr="00C44D1B">
        <w:rPr>
          <w:rFonts w:ascii="Times New Roman" w:hAnsi="Times New Roman"/>
        </w:rPr>
        <w:tab/>
      </w:r>
      <w:r w:rsidR="00B50BEA" w:rsidRPr="00C44D1B">
        <w:rPr>
          <w:rFonts w:ascii="Times New Roman" w:hAnsi="Times New Roman"/>
        </w:rPr>
        <w:t>(</w:t>
      </w:r>
      <w:r w:rsidR="00B50BEA" w:rsidRPr="00C44D1B">
        <w:rPr>
          <w:rFonts w:cs="Courier New"/>
        </w:rPr>
        <w:t>+CDUU</w:t>
      </w:r>
      <w:r w:rsidR="00B50BEA" w:rsidRPr="00C44D1B">
        <w:rPr>
          <w:rFonts w:ascii="Times New Roman" w:hAnsi="Times New Roman"/>
        </w:rPr>
        <w:t xml:space="preserve"> and </w:t>
      </w:r>
      <w:r w:rsidR="00B50BEA" w:rsidRPr="00C44D1B">
        <w:rPr>
          <w:rFonts w:cs="Courier New"/>
        </w:rPr>
        <w:t>+CMCCSI</w:t>
      </w:r>
      <w:r w:rsidR="00B50BEA" w:rsidRPr="00C44D1B">
        <w:rPr>
          <w:rFonts w:ascii="Times New Roman" w:hAnsi="Times New Roman"/>
        </w:rPr>
        <w:t xml:space="preserve"> appear as appropriate)</w:t>
      </w:r>
    </w:p>
    <w:p w14:paraId="1F734B69" w14:textId="77777777" w:rsidR="00B50BEA" w:rsidRPr="00C44D1B" w:rsidRDefault="00B50BEA" w:rsidP="00B50BEA">
      <w:pPr>
        <w:pStyle w:val="PL"/>
        <w:rPr>
          <w:rFonts w:ascii="Times New Roman" w:hAnsi="Times New Roman"/>
        </w:rPr>
      </w:pPr>
      <w:bookmarkStart w:id="5741" w:name="_MCCTEMPBM_CRPT80112904___7"/>
      <w:bookmarkEnd w:id="5740"/>
    </w:p>
    <w:p w14:paraId="2520B7EA" w14:textId="7904CAD9" w:rsidR="00B50BEA" w:rsidRPr="00C44D1B" w:rsidRDefault="00B50BEA" w:rsidP="00B50BEA">
      <w:pPr>
        <w:pStyle w:val="PL"/>
        <w:rPr>
          <w:rFonts w:ascii="Times New Roman" w:hAnsi="Times New Roman"/>
        </w:rPr>
      </w:pPr>
      <w:bookmarkStart w:id="5742" w:name="_MCCTEMPBM_CRPT80112905___7"/>
      <w:bookmarkEnd w:id="5741"/>
      <w:r w:rsidRPr="00C44D1B">
        <w:rPr>
          <w:rFonts w:cs="Courier New"/>
          <w:lang w:val="en-US"/>
        </w:rPr>
        <w:t>+CMCCSI: 5,0,0</w:t>
      </w:r>
      <w:r w:rsidRPr="00C44D1B">
        <w:rPr>
          <w:lang w:val="en-US"/>
        </w:rPr>
        <w:t>,0,"",0,2,0,1,0,"sip:veronica@university.org",0,0</w:t>
      </w:r>
      <w:r w:rsidR="00543CA8" w:rsidRPr="00C44D1B">
        <w:rPr>
          <w:rFonts w:cs="Courier New"/>
          <w:lang w:val="en-US"/>
        </w:rPr>
        <w:tab/>
      </w:r>
      <w:r w:rsidRPr="00C44D1B">
        <w:rPr>
          <w:rFonts w:ascii="Times New Roman" w:hAnsi="Times New Roman"/>
        </w:rPr>
        <w:t>(Call setup is started)</w:t>
      </w:r>
    </w:p>
    <w:p w14:paraId="733C4B65" w14:textId="77777777" w:rsidR="00B50BEA" w:rsidRPr="00C44D1B" w:rsidRDefault="00B50BEA" w:rsidP="00B50BEA">
      <w:pPr>
        <w:pStyle w:val="PL"/>
        <w:rPr>
          <w:rFonts w:ascii="Times New Roman" w:hAnsi="Times New Roman"/>
        </w:rPr>
      </w:pPr>
      <w:bookmarkStart w:id="5743" w:name="_MCCTEMPBM_CRPT80112906___7"/>
      <w:bookmarkEnd w:id="5742"/>
    </w:p>
    <w:p w14:paraId="6B255527" w14:textId="7FF23952" w:rsidR="00B50BEA" w:rsidRPr="00C44D1B" w:rsidRDefault="00B50BEA" w:rsidP="00B50BEA">
      <w:pPr>
        <w:pStyle w:val="PL"/>
        <w:rPr>
          <w:rFonts w:ascii="Times New Roman" w:hAnsi="Times New Roman"/>
        </w:rPr>
      </w:pPr>
      <w:bookmarkStart w:id="5744" w:name="_MCCTEMPBM_CRPT80112907___7"/>
      <w:bookmarkEnd w:id="5743"/>
      <w:r w:rsidRPr="00C44D1B">
        <w:rPr>
          <w:rFonts w:cs="Courier New"/>
          <w:lang w:val="en-US"/>
        </w:rPr>
        <w:t>+CMCCSI: 5,0,0</w:t>
      </w:r>
      <w:r w:rsidRPr="00C44D1B">
        <w:rPr>
          <w:lang w:val="en-US"/>
        </w:rPr>
        <w:t>,0,"",0,3,0,1,0,"sip:veronica@university.org",0,0</w:t>
      </w:r>
      <w:r w:rsidR="00543CA8" w:rsidRPr="00C44D1B">
        <w:rPr>
          <w:rFonts w:cs="Courier New"/>
          <w:lang w:val="en-US"/>
        </w:rPr>
        <w:tab/>
      </w:r>
      <w:r w:rsidRPr="00C44D1B">
        <w:rPr>
          <w:rFonts w:ascii="Times New Roman" w:hAnsi="Times New Roman"/>
        </w:rPr>
        <w:t>(Call is in progress)</w:t>
      </w:r>
    </w:p>
    <w:p w14:paraId="1240B5ED" w14:textId="77777777" w:rsidR="00B50BEA" w:rsidRPr="00C44D1B" w:rsidRDefault="00B50BEA" w:rsidP="00B50BEA">
      <w:pPr>
        <w:pStyle w:val="PL"/>
        <w:rPr>
          <w:rFonts w:ascii="Times New Roman" w:hAnsi="Times New Roman"/>
        </w:rPr>
      </w:pPr>
      <w:bookmarkStart w:id="5745" w:name="_MCCTEMPBM_CRPT80112908___7"/>
      <w:bookmarkEnd w:id="5744"/>
    </w:p>
    <w:bookmarkEnd w:id="5745"/>
    <w:p w14:paraId="57900935" w14:textId="77777777" w:rsidR="00B50BEA" w:rsidRPr="00C44D1B" w:rsidRDefault="00B50BEA" w:rsidP="00B50BEA">
      <w:pPr>
        <w:pStyle w:val="PL"/>
        <w:rPr>
          <w:lang w:val="en-US"/>
        </w:rPr>
      </w:pPr>
      <w:r w:rsidRPr="00C44D1B">
        <w:rPr>
          <w:rFonts w:cs="Courier New"/>
          <w:lang w:val="en-US"/>
        </w:rPr>
        <w:t>+CMCCSI: 5,0,0</w:t>
      </w:r>
      <w:r w:rsidRPr="00C44D1B">
        <w:rPr>
          <w:lang w:val="en-US"/>
        </w:rPr>
        <w:t>,1,"m=audio",0,4,0,1,0,"sip:veronica@university.org",0,0</w:t>
      </w:r>
    </w:p>
    <w:p w14:paraId="4BBE145D" w14:textId="31FDEBC4" w:rsidR="00B50BEA" w:rsidRPr="00C44D1B" w:rsidRDefault="00EA13CE" w:rsidP="00B50BEA">
      <w:pPr>
        <w:pStyle w:val="PL"/>
        <w:rPr>
          <w:rFonts w:ascii="Times New Roman" w:hAnsi="Times New Roman"/>
        </w:rPr>
      </w:pPr>
      <w:bookmarkStart w:id="5746" w:name="_MCCTEMPBM_CRPT80112909___7"/>
      <w:r w:rsidRPr="00C44D1B">
        <w:rPr>
          <w:lang w:val="en-US"/>
        </w:rPr>
        <w:tab/>
      </w:r>
      <w:r w:rsidRPr="00C44D1B">
        <w:rPr>
          <w:lang w:val="en-US"/>
        </w:rPr>
        <w:tab/>
      </w:r>
      <w:r w:rsidRPr="00C44D1B">
        <w:rPr>
          <w:lang w:val="en-US"/>
        </w:rPr>
        <w:tab/>
      </w:r>
      <w:r w:rsidRPr="00C44D1B">
        <w:rPr>
          <w:lang w:val="en-US"/>
        </w:rPr>
        <w:tab/>
      </w:r>
      <w:r w:rsidR="00B50BEA" w:rsidRPr="00C44D1B">
        <w:rPr>
          <w:rFonts w:ascii="Times New Roman" w:hAnsi="Times New Roman"/>
        </w:rPr>
        <w:t>(Alert indication received and played back)</w:t>
      </w:r>
    </w:p>
    <w:p w14:paraId="56201305" w14:textId="77777777" w:rsidR="00B50BEA" w:rsidRPr="00C44D1B" w:rsidRDefault="00B50BEA" w:rsidP="00B50BEA">
      <w:pPr>
        <w:pStyle w:val="PL"/>
        <w:rPr>
          <w:rFonts w:ascii="Times New Roman" w:hAnsi="Times New Roman"/>
        </w:rPr>
      </w:pPr>
    </w:p>
    <w:bookmarkEnd w:id="5746"/>
    <w:p w14:paraId="27867B7D" w14:textId="77777777" w:rsidR="00B50BEA" w:rsidRPr="00C44D1B" w:rsidRDefault="00B50BEA" w:rsidP="00B50BEA">
      <w:pPr>
        <w:pStyle w:val="PL"/>
        <w:rPr>
          <w:rFonts w:ascii="Times New Roman" w:hAnsi="Times New Roman"/>
        </w:rPr>
      </w:pPr>
      <w:r w:rsidRPr="00C44D1B">
        <w:rPr>
          <w:rFonts w:cs="Courier New"/>
        </w:rPr>
        <w:t>+CMCCSI: 5,0,1</w:t>
      </w:r>
      <w:r w:rsidRPr="00C44D1B">
        <w:t>,3,"m=audio",0,4,0,1,0,"sip:veronica@university.org",0,0</w:t>
      </w:r>
    </w:p>
    <w:p w14:paraId="6D3C27A0" w14:textId="2D1AC6F9" w:rsidR="00B50BEA" w:rsidRPr="00C44D1B" w:rsidRDefault="00EA13CE" w:rsidP="00B50BEA">
      <w:pPr>
        <w:pStyle w:val="PL"/>
        <w:rPr>
          <w:rFonts w:ascii="Times New Roman" w:hAnsi="Times New Roman"/>
        </w:rPr>
      </w:pPr>
      <w:bookmarkStart w:id="5747" w:name="_MCCTEMPBM_CRPT80112910___7"/>
      <w:r w:rsidRPr="00C44D1B">
        <w:rPr>
          <w:rFonts w:ascii="Times New Roman" w:hAnsi="Times New Roman"/>
        </w:rPr>
        <w:tab/>
      </w:r>
      <w:r w:rsidRPr="00C44D1B">
        <w:rPr>
          <w:rFonts w:ascii="Times New Roman" w:hAnsi="Times New Roman"/>
        </w:rPr>
        <w:tab/>
      </w:r>
      <w:r w:rsidRPr="00C44D1B">
        <w:rPr>
          <w:rFonts w:ascii="Times New Roman" w:hAnsi="Times New Roman"/>
        </w:rPr>
        <w:tab/>
      </w:r>
      <w:r w:rsidRPr="00C44D1B">
        <w:rPr>
          <w:rFonts w:ascii="Times New Roman" w:hAnsi="Times New Roman"/>
        </w:rPr>
        <w:tab/>
      </w:r>
      <w:r w:rsidR="00B50BEA" w:rsidRPr="00C44D1B">
        <w:rPr>
          <w:rFonts w:ascii="Times New Roman" w:hAnsi="Times New Roman"/>
        </w:rPr>
        <w:t>(Remote party accepted the proposal for audio media)</w:t>
      </w:r>
    </w:p>
    <w:bookmarkEnd w:id="5747"/>
    <w:p w14:paraId="37C90E53" w14:textId="77777777" w:rsidR="00B50BEA" w:rsidRPr="00C44D1B" w:rsidRDefault="00B50BEA" w:rsidP="00B50BEA">
      <w:pPr>
        <w:pStyle w:val="PL"/>
        <w:rPr>
          <w:rFonts w:cs="Courier New"/>
        </w:rPr>
      </w:pPr>
    </w:p>
    <w:p w14:paraId="373760E4" w14:textId="49A5039D" w:rsidR="00B50BEA" w:rsidRPr="00C44D1B" w:rsidRDefault="00B50BEA" w:rsidP="00B50BEA">
      <w:pPr>
        <w:pStyle w:val="PL"/>
        <w:rPr>
          <w:rFonts w:ascii="Times New Roman" w:hAnsi="Times New Roman"/>
          <w:lang w:val="en-US"/>
        </w:rPr>
      </w:pPr>
      <w:bookmarkStart w:id="5748" w:name="_MCCTEMPBM_CRPT80112911___7"/>
      <w:r w:rsidRPr="00C44D1B">
        <w:rPr>
          <w:lang w:val="en-US"/>
        </w:rPr>
        <w:t>+CDUU: 5,</w:t>
      </w:r>
      <w:r w:rsidRPr="00C44D1B">
        <w:t>"</w:t>
      </w:r>
      <w:r w:rsidRPr="00C44D1B">
        <w:rPr>
          <w:lang w:val="en-US"/>
        </w:rPr>
        <w:t>ANSWERED</w:t>
      </w:r>
      <w:r w:rsidRPr="00C44D1B">
        <w:t>"</w:t>
      </w:r>
      <w:r w:rsidR="00EA13CE" w:rsidRPr="00C44D1B">
        <w:rPr>
          <w:rFonts w:ascii="Times New Roman" w:hAnsi="Times New Roman"/>
          <w:lang w:val="en-US"/>
        </w:rPr>
        <w:tab/>
      </w:r>
      <w:r w:rsidR="00EA13CE" w:rsidRPr="00C44D1B">
        <w:rPr>
          <w:rFonts w:ascii="Times New Roman" w:hAnsi="Times New Roman"/>
          <w:lang w:val="en-US"/>
        </w:rPr>
        <w:tab/>
      </w:r>
      <w:r w:rsidR="00EA13CE" w:rsidRPr="00C44D1B">
        <w:rPr>
          <w:rFonts w:ascii="Times New Roman" w:hAnsi="Times New Roman"/>
          <w:lang w:val="en-US"/>
        </w:rPr>
        <w:tab/>
      </w:r>
      <w:r w:rsidRPr="00C44D1B">
        <w:rPr>
          <w:rFonts w:ascii="Times New Roman" w:hAnsi="Times New Roman"/>
          <w:lang w:val="en-US"/>
        </w:rPr>
        <w:t>(Remote party answered)</w:t>
      </w:r>
    </w:p>
    <w:bookmarkEnd w:id="5748"/>
    <w:p w14:paraId="628CE364" w14:textId="77777777" w:rsidR="00B50BEA" w:rsidRPr="00C44D1B" w:rsidRDefault="00B50BEA" w:rsidP="00B50BEA">
      <w:pPr>
        <w:pStyle w:val="PL"/>
        <w:rPr>
          <w:lang w:val="en-US"/>
        </w:rPr>
      </w:pPr>
    </w:p>
    <w:p w14:paraId="51FC67FE" w14:textId="77777777" w:rsidR="00B50BEA" w:rsidRPr="00C44D1B" w:rsidRDefault="00B50BEA" w:rsidP="00B50BEA">
      <w:pPr>
        <w:pStyle w:val="PL"/>
        <w:rPr>
          <w:rFonts w:ascii="Times New Roman" w:hAnsi="Times New Roman"/>
          <w:lang w:val="en-US"/>
        </w:rPr>
      </w:pPr>
      <w:r w:rsidRPr="00C44D1B">
        <w:rPr>
          <w:rFonts w:cs="Courier New"/>
          <w:lang w:val="en-US"/>
        </w:rPr>
        <w:t>+CMCCSI: 5,0,1</w:t>
      </w:r>
      <w:r w:rsidRPr="00C44D1B">
        <w:rPr>
          <w:lang w:val="en-US"/>
        </w:rPr>
        <w:t>,1,"m=audio",0,6,0,1,0,"sip:veronica@university.org",0,0</w:t>
      </w:r>
    </w:p>
    <w:p w14:paraId="5B2E4DFE" w14:textId="0D2B2C44" w:rsidR="00B50BEA" w:rsidRPr="00C44D1B" w:rsidRDefault="00EA13CE" w:rsidP="00B50BEA">
      <w:pPr>
        <w:pStyle w:val="PL"/>
        <w:rPr>
          <w:rFonts w:ascii="Times New Roman" w:hAnsi="Times New Roman"/>
        </w:rPr>
      </w:pPr>
      <w:bookmarkStart w:id="5749" w:name="_MCCTEMPBM_CRPT80112912___7"/>
      <w:r w:rsidRPr="00C44D1B">
        <w:rPr>
          <w:rFonts w:cs="Courier New"/>
          <w:lang w:val="en-US"/>
        </w:rPr>
        <w:tab/>
      </w:r>
      <w:r w:rsidRPr="00C44D1B">
        <w:rPr>
          <w:rFonts w:cs="Courier New"/>
          <w:lang w:val="en-US"/>
        </w:rPr>
        <w:tab/>
      </w:r>
      <w:r w:rsidRPr="00C44D1B">
        <w:rPr>
          <w:rFonts w:cs="Courier New"/>
          <w:lang w:val="en-US"/>
        </w:rPr>
        <w:tab/>
      </w:r>
      <w:r w:rsidRPr="00C44D1B">
        <w:rPr>
          <w:rFonts w:cs="Courier New"/>
          <w:lang w:val="en-US"/>
        </w:rPr>
        <w:tab/>
      </w:r>
      <w:r w:rsidR="00B50BEA" w:rsidRPr="00C44D1B">
        <w:rPr>
          <w:rFonts w:ascii="Times New Roman" w:hAnsi="Times New Roman"/>
        </w:rPr>
        <w:t>(Connection established, audio media is active)</w:t>
      </w:r>
    </w:p>
    <w:p w14:paraId="1A72F77F" w14:textId="77777777" w:rsidR="00B50BEA" w:rsidRPr="00C44D1B" w:rsidRDefault="00B50BEA" w:rsidP="00B50BEA">
      <w:pPr>
        <w:pStyle w:val="PL"/>
        <w:rPr>
          <w:rFonts w:ascii="Times New Roman" w:hAnsi="Times New Roman"/>
        </w:rPr>
      </w:pPr>
    </w:p>
    <w:bookmarkEnd w:id="5749"/>
    <w:p w14:paraId="478D7E08" w14:textId="77777777" w:rsidR="00B50BEA" w:rsidRPr="00C44D1B" w:rsidRDefault="00B50BEA" w:rsidP="00B50BEA">
      <w:pPr>
        <w:pStyle w:val="PL"/>
        <w:rPr>
          <w:rFonts w:ascii="Times New Roman" w:hAnsi="Times New Roman"/>
        </w:rPr>
      </w:pPr>
      <w:r w:rsidRPr="00C44D1B">
        <w:t>+CMCCSI: </w:t>
      </w:r>
      <w:r w:rsidRPr="00C44D1B">
        <w:rPr>
          <w:rFonts w:cs="Courier New"/>
        </w:rPr>
        <w:t>5,0,1</w:t>
      </w:r>
      <w:r w:rsidRPr="00C44D1B">
        <w:t>,2,</w:t>
      </w:r>
      <w:r w:rsidRPr="00C44D1B">
        <w:rPr>
          <w:rFonts w:cs="Courier New"/>
          <w:lang w:val="en-US"/>
        </w:rPr>
        <w:t>"&lt;audio+video&gt;",0,5,0,1,0,"sip:archie@university.org",0,0</w:t>
      </w:r>
    </w:p>
    <w:p w14:paraId="1A28C9E8" w14:textId="3F9F149C" w:rsidR="00B50BEA" w:rsidRPr="00C44D1B" w:rsidRDefault="00EA13CE" w:rsidP="00B50BEA">
      <w:pPr>
        <w:pStyle w:val="PL"/>
      </w:pPr>
      <w:bookmarkStart w:id="5750" w:name="_MCCTEMPBM_CRPT80112913___7"/>
      <w:r w:rsidRPr="00C44D1B">
        <w:rPr>
          <w:rFonts w:ascii="Times New Roman" w:hAnsi="Times New Roman"/>
        </w:rPr>
        <w:tab/>
      </w:r>
      <w:r w:rsidRPr="00C44D1B">
        <w:rPr>
          <w:rFonts w:ascii="Times New Roman" w:hAnsi="Times New Roman"/>
        </w:rPr>
        <w:tab/>
      </w:r>
      <w:r w:rsidRPr="00C44D1B">
        <w:rPr>
          <w:rFonts w:ascii="Times New Roman" w:hAnsi="Times New Roman"/>
        </w:rPr>
        <w:tab/>
      </w:r>
      <w:r w:rsidRPr="00C44D1B">
        <w:rPr>
          <w:rFonts w:ascii="Times New Roman" w:hAnsi="Times New Roman"/>
        </w:rPr>
        <w:tab/>
      </w:r>
      <w:r w:rsidR="00B50BEA" w:rsidRPr="00C44D1B">
        <w:rPr>
          <w:rFonts w:ascii="Times New Roman" w:hAnsi="Times New Roman"/>
        </w:rPr>
        <w:t>(Remote party propose to add video to the call)</w:t>
      </w:r>
    </w:p>
    <w:bookmarkEnd w:id="5750"/>
    <w:p w14:paraId="29D68A52" w14:textId="77777777" w:rsidR="00B50BEA" w:rsidRPr="00C44D1B" w:rsidRDefault="00B50BEA" w:rsidP="00B50BEA">
      <w:pPr>
        <w:pStyle w:val="PL"/>
      </w:pPr>
    </w:p>
    <w:p w14:paraId="268538BE" w14:textId="29F4D4BD" w:rsidR="00B50BEA" w:rsidRPr="00C44D1B" w:rsidRDefault="00B50BEA" w:rsidP="00B50BEA">
      <w:pPr>
        <w:pStyle w:val="PL"/>
      </w:pPr>
      <w:bookmarkStart w:id="5751" w:name="_MCCTEMPBM_CRPT80112914___7"/>
      <w:r w:rsidRPr="00C44D1B">
        <w:t>AT+CCMDC=5,3,"</w:t>
      </w:r>
      <w:r w:rsidRPr="00C44D1B">
        <w:rPr>
          <w:rFonts w:cs="Courier New"/>
          <w:lang w:val="en-US"/>
        </w:rPr>
        <w:t>&lt;audio+video-recv-only&gt;</w:t>
      </w:r>
      <w:r w:rsidRPr="00C44D1B">
        <w:t>"</w:t>
      </w:r>
      <w:r w:rsidR="00EA13CE" w:rsidRPr="00C44D1B">
        <w:rPr>
          <w:rFonts w:ascii="Times New Roman" w:hAnsi="Times New Roman"/>
        </w:rPr>
        <w:tab/>
      </w:r>
      <w:r w:rsidR="00543CA8" w:rsidRPr="00C44D1B">
        <w:rPr>
          <w:rFonts w:ascii="Times New Roman" w:hAnsi="Times New Roman"/>
        </w:rPr>
        <w:tab/>
      </w:r>
      <w:r w:rsidRPr="00C44D1B">
        <w:rPr>
          <w:rFonts w:ascii="Times New Roman" w:hAnsi="Times New Roman"/>
        </w:rPr>
        <w:t>(Proposal accepted as audio and video (recv-only))</w:t>
      </w:r>
    </w:p>
    <w:bookmarkEnd w:id="5751"/>
    <w:p w14:paraId="5FDE9967" w14:textId="77777777" w:rsidR="00B50BEA" w:rsidRPr="00C44D1B" w:rsidRDefault="00B50BEA" w:rsidP="00B50BEA">
      <w:pPr>
        <w:pStyle w:val="PL"/>
        <w:rPr>
          <w:lang w:val="it-IT"/>
        </w:rPr>
      </w:pPr>
      <w:r w:rsidRPr="00C44D1B">
        <w:rPr>
          <w:lang w:val="it-IT"/>
        </w:rPr>
        <w:t>OK</w:t>
      </w:r>
    </w:p>
    <w:p w14:paraId="79AFF016" w14:textId="77777777" w:rsidR="00B50BEA" w:rsidRPr="00C44D1B" w:rsidRDefault="00B50BEA" w:rsidP="00B50BEA">
      <w:pPr>
        <w:pStyle w:val="PL"/>
        <w:rPr>
          <w:rFonts w:ascii="Times New Roman" w:hAnsi="Times New Roman"/>
          <w:lang w:val="it-IT"/>
        </w:rPr>
      </w:pPr>
      <w:r w:rsidRPr="00C44D1B">
        <w:rPr>
          <w:lang w:val="it-IT"/>
        </w:rPr>
        <w:t>+CMCCSI: </w:t>
      </w:r>
      <w:r w:rsidRPr="00C44D1B">
        <w:rPr>
          <w:rFonts w:cs="Courier New"/>
          <w:lang w:val="it-IT"/>
        </w:rPr>
        <w:t>5,0,1</w:t>
      </w:r>
      <w:r w:rsidRPr="00C44D1B">
        <w:rPr>
          <w:lang w:val="it-IT"/>
        </w:rPr>
        <w:t>,1,"</w:t>
      </w:r>
      <w:r w:rsidRPr="00C44D1B">
        <w:rPr>
          <w:rFonts w:cs="Courier New"/>
          <w:lang w:val="it-IT"/>
        </w:rPr>
        <w:t>&lt;audio+video-recv-only&gt;</w:t>
      </w:r>
      <w:r w:rsidRPr="00C44D1B">
        <w:rPr>
          <w:lang w:val="it-IT"/>
        </w:rPr>
        <w:t>",0,6,0,1,0,"sip:veronica@university.org",0,0</w:t>
      </w:r>
    </w:p>
    <w:p w14:paraId="6D9A7CDE" w14:textId="7243D638" w:rsidR="00B50BEA" w:rsidRPr="00C44D1B" w:rsidRDefault="00EA13CE" w:rsidP="00B50BEA">
      <w:pPr>
        <w:pStyle w:val="PL"/>
      </w:pPr>
      <w:bookmarkStart w:id="5752" w:name="_MCCTEMPBM_CRPT80112915___7"/>
      <w:r w:rsidRPr="00C44D1B">
        <w:rPr>
          <w:rFonts w:ascii="Times New Roman" w:hAnsi="Times New Roman"/>
          <w:lang w:val="it-IT"/>
        </w:rPr>
        <w:tab/>
      </w:r>
      <w:r w:rsidRPr="00C44D1B">
        <w:rPr>
          <w:rFonts w:ascii="Times New Roman" w:hAnsi="Times New Roman"/>
          <w:lang w:val="it-IT"/>
        </w:rPr>
        <w:tab/>
      </w:r>
      <w:r w:rsidRPr="00C44D1B">
        <w:rPr>
          <w:rFonts w:ascii="Times New Roman" w:hAnsi="Times New Roman"/>
        </w:rPr>
        <w:tab/>
      </w:r>
      <w:r w:rsidRPr="00C44D1B">
        <w:rPr>
          <w:rFonts w:ascii="Times New Roman" w:hAnsi="Times New Roman"/>
          <w:lang w:val="it-IT"/>
        </w:rPr>
        <w:tab/>
      </w:r>
      <w:r w:rsidR="00B50BEA" w:rsidRPr="00C44D1B">
        <w:rPr>
          <w:rFonts w:ascii="Times New Roman" w:hAnsi="Times New Roman"/>
        </w:rPr>
        <w:t>(Call media changed to audio and video-recv-only)</w:t>
      </w:r>
    </w:p>
    <w:p w14:paraId="5AB53AAC" w14:textId="77777777" w:rsidR="00B36FAD" w:rsidRPr="00C44D1B" w:rsidRDefault="00B36FAD" w:rsidP="00B36FAD">
      <w:pPr>
        <w:pStyle w:val="PL"/>
        <w:rPr>
          <w:rFonts w:ascii="Times New Roman" w:hAnsi="Times New Roman"/>
          <w:sz w:val="20"/>
          <w:lang w:val="en-US"/>
        </w:rPr>
      </w:pPr>
    </w:p>
    <w:p w14:paraId="7598B338" w14:textId="77777777" w:rsidR="00B36FAD" w:rsidRPr="00C44D1B" w:rsidRDefault="00B36FAD" w:rsidP="00B36FAD">
      <w:pPr>
        <w:rPr>
          <w:lang w:val="en-US"/>
        </w:rPr>
      </w:pPr>
      <w:bookmarkStart w:id="5753" w:name="_MCCTEMPBM_CRPT80112916___7"/>
      <w:bookmarkEnd w:id="5752"/>
      <w:r w:rsidRPr="00C44D1B">
        <w:rPr>
          <w:lang w:val="en-US"/>
        </w:rPr>
        <w:t xml:space="preserve">Below is an example where a multimedia-call originated with </w:t>
      </w:r>
      <w:r w:rsidRPr="00C44D1B">
        <w:rPr>
          <w:rFonts w:ascii="Courier New" w:hAnsi="Courier New" w:cs="Courier New"/>
          <w:lang w:val="en-US"/>
        </w:rPr>
        <w:t>+CDU</w:t>
      </w:r>
      <w:r w:rsidRPr="00C44D1B">
        <w:rPr>
          <w:lang w:val="en-US"/>
        </w:rPr>
        <w:t xml:space="preserve"> is placed to a SIP-URI. In this example, the remote party rejects the proposed media and makes a counterproposal, which is then accepted by the originating party before the call is established.</w:t>
      </w:r>
      <w:r w:rsidRPr="00C44D1B">
        <w:t xml:space="preserve"> A precondition for this example is that the basic event for the call monitoring function is successfully enabled with </w:t>
      </w:r>
      <w:r w:rsidRPr="00C44D1B">
        <w:rPr>
          <w:rFonts w:ascii="Courier New" w:hAnsi="Courier New" w:cs="Courier New"/>
          <w:lang w:val="en-US"/>
        </w:rPr>
        <w:t>+CMCCS=2</w:t>
      </w:r>
      <w:r w:rsidRPr="00C44D1B">
        <w:t xml:space="preserve">. The terms </w:t>
      </w:r>
      <w:r w:rsidRPr="00C44D1B">
        <w:rPr>
          <w:rFonts w:ascii="Courier New" w:hAnsi="Courier New" w:cs="Courier New"/>
        </w:rPr>
        <w:t>"&lt;</w:t>
      </w:r>
      <w:r w:rsidR="00B50BEA" w:rsidRPr="00C44D1B">
        <w:rPr>
          <w:rFonts w:ascii="Courier New" w:hAnsi="Courier New" w:cs="Courier New"/>
        </w:rPr>
        <w:t>a</w:t>
      </w:r>
      <w:r w:rsidRPr="00C44D1B">
        <w:rPr>
          <w:rFonts w:ascii="Courier New" w:hAnsi="Courier New" w:cs="Courier New"/>
        </w:rPr>
        <w:t>udio&gt;"</w:t>
      </w:r>
      <w:r w:rsidRPr="00C44D1B">
        <w:t xml:space="preserve"> and </w:t>
      </w:r>
      <w:r w:rsidRPr="00C44D1B">
        <w:rPr>
          <w:rFonts w:ascii="Courier New" w:hAnsi="Courier New" w:cs="Courier New"/>
        </w:rPr>
        <w:t>"&lt;</w:t>
      </w:r>
      <w:r w:rsidR="00B50BEA" w:rsidRPr="00C44D1B">
        <w:rPr>
          <w:rFonts w:ascii="Courier New" w:hAnsi="Courier New" w:cs="Courier New"/>
        </w:rPr>
        <w:t>a</w:t>
      </w:r>
      <w:r w:rsidRPr="00C44D1B">
        <w:rPr>
          <w:rFonts w:ascii="Courier New" w:hAnsi="Courier New" w:cs="Courier New"/>
        </w:rPr>
        <w:t>udio+video&gt;"</w:t>
      </w:r>
      <w:r w:rsidRPr="00C44D1B">
        <w:t xml:space="preserve"> are used to illustrate respective SDP media descriptions of audio and audio+video in the example.</w:t>
      </w:r>
    </w:p>
    <w:p w14:paraId="7E206A45" w14:textId="145DFFF1" w:rsidR="00B36FAD" w:rsidRPr="00C44D1B" w:rsidRDefault="00B36FAD" w:rsidP="00B36FAD">
      <w:pPr>
        <w:pStyle w:val="PL"/>
        <w:rPr>
          <w:rFonts w:ascii="Times New Roman" w:hAnsi="Times New Roman"/>
          <w:lang w:val="en-US"/>
        </w:rPr>
      </w:pPr>
      <w:bookmarkStart w:id="5754" w:name="_MCCTEMPBM_CRPT80112917___7"/>
      <w:bookmarkEnd w:id="5753"/>
      <w:r w:rsidRPr="00C44D1B">
        <w:rPr>
          <w:rFonts w:cs="Courier New"/>
          <w:lang w:val="en-US"/>
        </w:rPr>
        <w:t>AT+CDEFMP=,"&lt;</w:t>
      </w:r>
      <w:r w:rsidR="00B50BEA" w:rsidRPr="00C44D1B">
        <w:rPr>
          <w:rFonts w:cs="Courier New"/>
          <w:lang w:val="en-US"/>
        </w:rPr>
        <w:t>a</w:t>
      </w:r>
      <w:r w:rsidRPr="00C44D1B">
        <w:rPr>
          <w:rFonts w:cs="Courier New"/>
          <w:lang w:val="en-US"/>
        </w:rPr>
        <w:t>udio+video&gt;"</w:t>
      </w:r>
      <w:r w:rsidR="00EA13CE" w:rsidRPr="00C44D1B">
        <w:rPr>
          <w:rFonts w:ascii="Times New Roman" w:hAnsi="Times New Roman"/>
          <w:lang w:val="en-US"/>
        </w:rPr>
        <w:tab/>
      </w:r>
      <w:r w:rsidR="00EA13CE" w:rsidRPr="00C44D1B">
        <w:rPr>
          <w:rFonts w:ascii="Times New Roman" w:hAnsi="Times New Roman"/>
          <w:lang w:val="en-US"/>
        </w:rPr>
        <w:tab/>
      </w:r>
      <w:r w:rsidRPr="00C44D1B">
        <w:rPr>
          <w:rFonts w:ascii="Times New Roman" w:hAnsi="Times New Roman"/>
          <w:lang w:val="en-US"/>
        </w:rPr>
        <w:tab/>
        <w:t>(Media profile defined, offering both audio and video)</w:t>
      </w:r>
    </w:p>
    <w:p w14:paraId="3C99CDE1" w14:textId="781165D6" w:rsidR="00B36FAD" w:rsidRPr="00C44D1B" w:rsidRDefault="00B36FAD" w:rsidP="00B36FAD">
      <w:pPr>
        <w:pStyle w:val="PL"/>
        <w:rPr>
          <w:rFonts w:ascii="Times New Roman" w:hAnsi="Times New Roman"/>
          <w:lang w:val="en-US"/>
        </w:rPr>
      </w:pPr>
      <w:r w:rsidRPr="00C44D1B">
        <w:rPr>
          <w:rFonts w:cs="Courier New"/>
          <w:lang w:val="en-US"/>
        </w:rPr>
        <w:t>+CDEFMP=4</w:t>
      </w:r>
      <w:r w:rsidR="00EA13CE" w:rsidRPr="00C44D1B">
        <w:rPr>
          <w:rFonts w:ascii="Times New Roman" w:hAnsi="Times New Roman"/>
          <w:lang w:val="en-US"/>
        </w:rPr>
        <w:tab/>
      </w:r>
      <w:r w:rsidR="00EA13CE" w:rsidRPr="00C44D1B">
        <w:rPr>
          <w:rFonts w:ascii="Times New Roman" w:hAnsi="Times New Roman"/>
          <w:lang w:val="en-US"/>
        </w:rPr>
        <w:tab/>
      </w:r>
      <w:r w:rsidR="00EA13CE" w:rsidRPr="00C44D1B">
        <w:rPr>
          <w:rFonts w:ascii="Times New Roman" w:hAnsi="Times New Roman"/>
          <w:lang w:val="en-US"/>
        </w:rPr>
        <w:tab/>
      </w:r>
      <w:r w:rsidRPr="00C44D1B">
        <w:rPr>
          <w:rFonts w:ascii="Times New Roman" w:hAnsi="Times New Roman"/>
          <w:lang w:val="en-US"/>
        </w:rPr>
        <w:tab/>
        <w:t>(Media profile index number 4 provided)</w:t>
      </w:r>
    </w:p>
    <w:bookmarkEnd w:id="5754"/>
    <w:p w14:paraId="737C1178" w14:textId="77777777" w:rsidR="00B36FAD" w:rsidRPr="00C44D1B" w:rsidRDefault="00B36FAD" w:rsidP="00B36FAD">
      <w:pPr>
        <w:pStyle w:val="PL"/>
        <w:rPr>
          <w:rFonts w:ascii="Times New Roman" w:hAnsi="Times New Roman"/>
          <w:lang w:val="en-US"/>
        </w:rPr>
      </w:pPr>
      <w:r w:rsidRPr="00C44D1B">
        <w:rPr>
          <w:rFonts w:cs="Courier New"/>
          <w:lang w:val="en-US"/>
        </w:rPr>
        <w:t>OK</w:t>
      </w:r>
    </w:p>
    <w:p w14:paraId="79B71589" w14:textId="2013B4E9" w:rsidR="00B36FAD" w:rsidRPr="00C44D1B" w:rsidRDefault="00B36FAD" w:rsidP="00B36FAD">
      <w:pPr>
        <w:pStyle w:val="PL"/>
        <w:rPr>
          <w:rFonts w:ascii="Times New Roman" w:hAnsi="Times New Roman"/>
          <w:lang w:val="en-US"/>
        </w:rPr>
      </w:pPr>
      <w:bookmarkStart w:id="5755" w:name="_MCCTEMPBM_CRPT80112918___7"/>
      <w:r w:rsidRPr="00C44D1B">
        <w:rPr>
          <w:rFonts w:cs="Courier New"/>
          <w:lang w:val="en-US"/>
        </w:rPr>
        <w:t>AT+CDU=1,"sip:veronica@university.org",1,4</w:t>
      </w:r>
      <w:r w:rsidR="00EA13CE" w:rsidRPr="00C44D1B">
        <w:rPr>
          <w:rFonts w:ascii="Times New Roman" w:hAnsi="Times New Roman"/>
          <w:lang w:val="en-US"/>
        </w:rPr>
        <w:tab/>
      </w:r>
      <w:r w:rsidRPr="00C44D1B">
        <w:rPr>
          <w:rFonts w:ascii="Times New Roman" w:hAnsi="Times New Roman"/>
          <w:lang w:val="en-US"/>
        </w:rPr>
        <w:tab/>
        <w:t>(Multimedia-call initiated, using media profile number 4)</w:t>
      </w:r>
    </w:p>
    <w:p w14:paraId="7FC22D2A" w14:textId="0EC9EF6F" w:rsidR="00B36FAD" w:rsidRPr="00C44D1B" w:rsidRDefault="00B36FAD" w:rsidP="00B36FAD">
      <w:pPr>
        <w:pStyle w:val="PL"/>
        <w:rPr>
          <w:rFonts w:ascii="Times New Roman" w:hAnsi="Times New Roman"/>
          <w:lang w:val="en-US"/>
        </w:rPr>
      </w:pPr>
      <w:r w:rsidRPr="00C44D1B">
        <w:rPr>
          <w:rFonts w:cs="Courier New"/>
          <w:lang w:val="en-US"/>
        </w:rPr>
        <w:t>+CDU: 6</w:t>
      </w:r>
      <w:r w:rsidR="00EA13CE" w:rsidRPr="00C44D1B">
        <w:rPr>
          <w:rFonts w:ascii="Times New Roman" w:hAnsi="Times New Roman"/>
          <w:lang w:val="en-US"/>
        </w:rPr>
        <w:tab/>
      </w:r>
      <w:r w:rsidR="00EA13CE" w:rsidRPr="00C44D1B">
        <w:rPr>
          <w:rFonts w:ascii="Times New Roman" w:hAnsi="Times New Roman"/>
          <w:lang w:val="en-US"/>
        </w:rPr>
        <w:tab/>
      </w:r>
      <w:r w:rsidR="00EA13CE" w:rsidRPr="00C44D1B">
        <w:rPr>
          <w:rFonts w:ascii="Times New Roman" w:hAnsi="Times New Roman"/>
          <w:lang w:val="en-US"/>
        </w:rPr>
        <w:tab/>
      </w:r>
      <w:r w:rsidR="00543CA8" w:rsidRPr="00C44D1B">
        <w:rPr>
          <w:rFonts w:ascii="Times New Roman" w:hAnsi="Times New Roman"/>
          <w:lang w:val="en-US"/>
        </w:rPr>
        <w:tab/>
      </w:r>
      <w:r w:rsidRPr="00C44D1B">
        <w:rPr>
          <w:rFonts w:ascii="Times New Roman" w:hAnsi="Times New Roman"/>
          <w:lang w:val="en-US"/>
        </w:rPr>
        <w:t>(Call initiated, call identification number 6 provided)</w:t>
      </w:r>
    </w:p>
    <w:p w14:paraId="574BA2F6" w14:textId="5C81609A" w:rsidR="00B36FAD" w:rsidRPr="00C44D1B" w:rsidRDefault="00B36FAD" w:rsidP="00B36FAD">
      <w:pPr>
        <w:pStyle w:val="PL"/>
        <w:rPr>
          <w:rFonts w:ascii="Times New Roman" w:hAnsi="Times New Roman"/>
          <w:lang w:val="en-US"/>
        </w:rPr>
      </w:pPr>
      <w:r w:rsidRPr="00C44D1B">
        <w:rPr>
          <w:rFonts w:cs="Courier New"/>
          <w:lang w:val="en-US"/>
        </w:rPr>
        <w:t>OK</w:t>
      </w:r>
      <w:r w:rsidR="00EA13CE" w:rsidRPr="00C44D1B">
        <w:rPr>
          <w:rFonts w:ascii="Times New Roman" w:hAnsi="Times New Roman"/>
          <w:lang w:val="en-US"/>
        </w:rPr>
        <w:tab/>
      </w:r>
      <w:r w:rsidR="00EA13CE" w:rsidRPr="00C44D1B">
        <w:rPr>
          <w:rFonts w:ascii="Times New Roman" w:hAnsi="Times New Roman"/>
          <w:lang w:val="en-US"/>
        </w:rPr>
        <w:tab/>
      </w:r>
      <w:r w:rsidR="00EA13CE" w:rsidRPr="00C44D1B">
        <w:rPr>
          <w:rFonts w:ascii="Times New Roman" w:hAnsi="Times New Roman"/>
          <w:lang w:val="en-US"/>
        </w:rPr>
        <w:tab/>
      </w:r>
      <w:r w:rsidR="00EA13CE" w:rsidRPr="00C44D1B">
        <w:rPr>
          <w:rFonts w:ascii="Times New Roman" w:hAnsi="Times New Roman"/>
          <w:lang w:val="en-US"/>
        </w:rPr>
        <w:tab/>
      </w:r>
      <w:r w:rsidRPr="00C44D1B">
        <w:rPr>
          <w:rFonts w:ascii="Times New Roman" w:hAnsi="Times New Roman"/>
          <w:lang w:val="en-US"/>
        </w:rPr>
        <w:t>(Call initiation successful)</w:t>
      </w:r>
    </w:p>
    <w:p w14:paraId="0BB79734" w14:textId="77777777" w:rsidR="00B36FAD" w:rsidRPr="00C44D1B" w:rsidRDefault="00B36FAD" w:rsidP="00B36FAD">
      <w:pPr>
        <w:pStyle w:val="PL"/>
        <w:rPr>
          <w:rFonts w:ascii="Times New Roman" w:hAnsi="Times New Roman"/>
          <w:lang w:val="en-US"/>
        </w:rPr>
      </w:pPr>
      <w:bookmarkStart w:id="5756" w:name="_MCCTEMPBM_CRPT80112919___7"/>
      <w:bookmarkEnd w:id="5755"/>
    </w:p>
    <w:p w14:paraId="1D306595" w14:textId="250F3B05" w:rsidR="00B36FAD" w:rsidRPr="00C44D1B" w:rsidRDefault="00EA13CE" w:rsidP="00B36FAD">
      <w:pPr>
        <w:pStyle w:val="PL"/>
        <w:rPr>
          <w:rFonts w:ascii="Times New Roman" w:hAnsi="Times New Roman"/>
          <w:lang w:val="en-US"/>
        </w:rPr>
      </w:pPr>
      <w:bookmarkStart w:id="5757" w:name="_MCCTEMPBM_CRPT80112920___7"/>
      <w:bookmarkEnd w:id="5756"/>
      <w:r w:rsidRPr="00C44D1B">
        <w:rPr>
          <w:rFonts w:ascii="Times New Roman" w:hAnsi="Times New Roman"/>
          <w:lang w:val="en-US"/>
        </w:rPr>
        <w:tab/>
      </w:r>
      <w:r w:rsidRPr="00C44D1B">
        <w:rPr>
          <w:rFonts w:ascii="Times New Roman" w:hAnsi="Times New Roman"/>
          <w:lang w:val="en-US"/>
        </w:rPr>
        <w:tab/>
      </w:r>
      <w:r w:rsidRPr="00C44D1B">
        <w:rPr>
          <w:rFonts w:ascii="Times New Roman" w:hAnsi="Times New Roman"/>
          <w:lang w:val="en-US"/>
        </w:rPr>
        <w:tab/>
      </w:r>
      <w:r w:rsidRPr="00C44D1B">
        <w:rPr>
          <w:rFonts w:ascii="Times New Roman" w:hAnsi="Times New Roman"/>
          <w:lang w:val="en-US"/>
        </w:rPr>
        <w:tab/>
      </w:r>
      <w:r w:rsidR="00B36FAD" w:rsidRPr="00C44D1B">
        <w:rPr>
          <w:rFonts w:ascii="Times New Roman" w:hAnsi="Times New Roman"/>
          <w:lang w:val="en-US"/>
        </w:rPr>
        <w:t>(</w:t>
      </w:r>
      <w:r w:rsidR="00B36FAD" w:rsidRPr="00C44D1B">
        <w:rPr>
          <w:rFonts w:cs="Courier New"/>
          <w:lang w:val="en-US"/>
        </w:rPr>
        <w:t>+CDUU</w:t>
      </w:r>
      <w:r w:rsidR="00B36FAD" w:rsidRPr="00C44D1B">
        <w:rPr>
          <w:rFonts w:ascii="Times New Roman" w:hAnsi="Times New Roman"/>
          <w:lang w:val="en-US"/>
        </w:rPr>
        <w:t xml:space="preserve"> and </w:t>
      </w:r>
      <w:r w:rsidR="00B36FAD" w:rsidRPr="00C44D1B">
        <w:rPr>
          <w:rFonts w:cs="Courier New"/>
          <w:lang w:val="en-US"/>
        </w:rPr>
        <w:t>+CMCCSI</w:t>
      </w:r>
      <w:r w:rsidR="00B36FAD" w:rsidRPr="00C44D1B">
        <w:rPr>
          <w:rFonts w:ascii="Times New Roman" w:hAnsi="Times New Roman"/>
          <w:lang w:val="en-US"/>
        </w:rPr>
        <w:t xml:space="preserve"> appear as appropriate)</w:t>
      </w:r>
    </w:p>
    <w:p w14:paraId="64B5C7BD" w14:textId="77777777" w:rsidR="00B36FAD" w:rsidRPr="00C44D1B" w:rsidRDefault="00B36FAD" w:rsidP="00B36FAD">
      <w:pPr>
        <w:pStyle w:val="PL"/>
        <w:rPr>
          <w:rFonts w:ascii="Times New Roman" w:hAnsi="Times New Roman"/>
          <w:lang w:val="en-US"/>
        </w:rPr>
      </w:pPr>
      <w:bookmarkStart w:id="5758" w:name="_MCCTEMPBM_CRPT80112921___7"/>
      <w:bookmarkEnd w:id="5757"/>
    </w:p>
    <w:p w14:paraId="2CBC89DC" w14:textId="43040B6F" w:rsidR="00B36FAD" w:rsidRPr="00C44D1B" w:rsidRDefault="00B36FAD" w:rsidP="00B36FAD">
      <w:pPr>
        <w:pStyle w:val="PL"/>
        <w:rPr>
          <w:rFonts w:ascii="Times New Roman" w:hAnsi="Times New Roman"/>
          <w:lang w:val="en-US"/>
        </w:rPr>
      </w:pPr>
      <w:bookmarkStart w:id="5759" w:name="_MCCTEMPBM_CRPT80112922___7"/>
      <w:bookmarkEnd w:id="5758"/>
      <w:r w:rsidRPr="00C44D1B">
        <w:rPr>
          <w:rFonts w:cs="Courier New"/>
          <w:lang w:val="en-US"/>
        </w:rPr>
        <w:t>+CMCCSI: 6,0,0,0,"",0,2,0,1,0,"sip:veronica@university.org",0,0</w:t>
      </w:r>
      <w:r w:rsidR="00543CA8" w:rsidRPr="00C44D1B">
        <w:rPr>
          <w:rFonts w:ascii="Times New Roman" w:hAnsi="Times New Roman"/>
          <w:lang w:val="en-US"/>
        </w:rPr>
        <w:tab/>
      </w:r>
      <w:r w:rsidRPr="00C44D1B">
        <w:rPr>
          <w:rFonts w:ascii="Times New Roman" w:hAnsi="Times New Roman"/>
          <w:lang w:val="en-US"/>
        </w:rPr>
        <w:t>(Call setup is started)</w:t>
      </w:r>
    </w:p>
    <w:p w14:paraId="58017B7C" w14:textId="24ECE6E3" w:rsidR="00B36FAD" w:rsidRPr="00C44D1B" w:rsidRDefault="00B36FAD" w:rsidP="00B36FAD">
      <w:pPr>
        <w:pStyle w:val="PL"/>
        <w:rPr>
          <w:rFonts w:ascii="Times New Roman" w:hAnsi="Times New Roman"/>
          <w:lang w:val="en-US"/>
        </w:rPr>
      </w:pPr>
      <w:r w:rsidRPr="00C44D1B">
        <w:rPr>
          <w:rFonts w:cs="Courier New"/>
          <w:lang w:val="en-US"/>
        </w:rPr>
        <w:t>+CMCCSI: 6,0,0,0,"",0,3,0,1,0,"sip:veronica@university.org",0,0</w:t>
      </w:r>
      <w:r w:rsidR="00543CA8" w:rsidRPr="00C44D1B">
        <w:rPr>
          <w:rFonts w:cs="Courier New"/>
          <w:lang w:val="en-US"/>
        </w:rPr>
        <w:tab/>
      </w:r>
      <w:r w:rsidRPr="00C44D1B">
        <w:rPr>
          <w:rFonts w:ascii="Times New Roman" w:hAnsi="Times New Roman"/>
          <w:lang w:val="en-US"/>
        </w:rPr>
        <w:t>(Call is in progress)</w:t>
      </w:r>
    </w:p>
    <w:bookmarkEnd w:id="5759"/>
    <w:p w14:paraId="4BEB3796" w14:textId="77777777" w:rsidR="008C601D" w:rsidRPr="00C44D1B" w:rsidRDefault="00B36FAD" w:rsidP="008C601D">
      <w:pPr>
        <w:pStyle w:val="PL"/>
        <w:rPr>
          <w:rFonts w:cs="Courier New"/>
          <w:lang w:val="en-US"/>
        </w:rPr>
      </w:pPr>
      <w:r w:rsidRPr="00C44D1B">
        <w:rPr>
          <w:rFonts w:cs="Courier New"/>
          <w:lang w:val="en-US"/>
        </w:rPr>
        <w:t>+CMCCSI: 6,0,0,</w:t>
      </w:r>
      <w:r w:rsidR="008C601D" w:rsidRPr="00C44D1B">
        <w:rPr>
          <w:rFonts w:cs="Courier New"/>
          <w:lang w:val="en-US"/>
        </w:rPr>
        <w:t>1</w:t>
      </w:r>
      <w:r w:rsidRPr="00C44D1B">
        <w:rPr>
          <w:rFonts w:cs="Courier New"/>
          <w:lang w:val="en-US"/>
        </w:rPr>
        <w:t>,"</w:t>
      </w:r>
      <w:r w:rsidR="008C601D" w:rsidRPr="00C44D1B">
        <w:rPr>
          <w:rFonts w:cs="Courier New"/>
          <w:lang w:val="en-US"/>
        </w:rPr>
        <w:t>&lt;</w:t>
      </w:r>
      <w:r w:rsidR="00B50BEA" w:rsidRPr="00C44D1B">
        <w:rPr>
          <w:rFonts w:cs="Courier New"/>
          <w:lang w:val="en-US"/>
        </w:rPr>
        <w:t>a</w:t>
      </w:r>
      <w:r w:rsidR="008C601D" w:rsidRPr="00C44D1B">
        <w:rPr>
          <w:rFonts w:cs="Courier New"/>
          <w:lang w:val="en-US"/>
        </w:rPr>
        <w:t>udio&gt;</w:t>
      </w:r>
      <w:r w:rsidRPr="00C44D1B">
        <w:rPr>
          <w:rFonts w:cs="Courier New"/>
          <w:lang w:val="en-US"/>
        </w:rPr>
        <w:t>",0,4,0,1,0,"sip:veronica@university.org",0,0</w:t>
      </w:r>
    </w:p>
    <w:p w14:paraId="19C052C8" w14:textId="07179819" w:rsidR="00B36FAD" w:rsidRPr="00C44D1B" w:rsidRDefault="00EA13CE" w:rsidP="008C601D">
      <w:pPr>
        <w:pStyle w:val="PL"/>
        <w:rPr>
          <w:rFonts w:ascii="Times New Roman" w:hAnsi="Times New Roman"/>
          <w:lang w:val="en-US"/>
        </w:rPr>
      </w:pPr>
      <w:bookmarkStart w:id="5760" w:name="_MCCTEMPBM_CRPT80112923___7"/>
      <w:r w:rsidRPr="00C44D1B">
        <w:rPr>
          <w:rFonts w:cs="Courier New"/>
          <w:lang w:val="en-US"/>
        </w:rPr>
        <w:tab/>
      </w:r>
      <w:r w:rsidRPr="00C44D1B">
        <w:rPr>
          <w:rFonts w:cs="Courier New"/>
          <w:lang w:val="en-US"/>
        </w:rPr>
        <w:tab/>
      </w:r>
      <w:r w:rsidRPr="00C44D1B">
        <w:rPr>
          <w:rFonts w:cs="Courier New"/>
          <w:lang w:val="en-US"/>
        </w:rPr>
        <w:tab/>
      </w:r>
      <w:r w:rsidRPr="00C44D1B">
        <w:rPr>
          <w:rFonts w:cs="Courier New"/>
          <w:lang w:val="en-US"/>
        </w:rPr>
        <w:tab/>
      </w:r>
      <w:r w:rsidR="00B36FAD" w:rsidRPr="00C44D1B">
        <w:rPr>
          <w:rFonts w:ascii="Times New Roman" w:hAnsi="Times New Roman"/>
          <w:lang w:val="en-US"/>
        </w:rPr>
        <w:t>(Alert indication received</w:t>
      </w:r>
      <w:r w:rsidR="008C601D" w:rsidRPr="00C44D1B">
        <w:rPr>
          <w:rFonts w:ascii="Times New Roman" w:hAnsi="Times New Roman"/>
          <w:lang w:val="en-US"/>
        </w:rPr>
        <w:t xml:space="preserve"> and played back</w:t>
      </w:r>
      <w:r w:rsidR="00B36FAD" w:rsidRPr="00C44D1B">
        <w:rPr>
          <w:rFonts w:ascii="Times New Roman" w:hAnsi="Times New Roman"/>
          <w:lang w:val="en-US"/>
        </w:rPr>
        <w:t>)</w:t>
      </w:r>
    </w:p>
    <w:p w14:paraId="02347B9B" w14:textId="77777777" w:rsidR="00B36FAD" w:rsidRPr="00C44D1B" w:rsidRDefault="00B36FAD" w:rsidP="00B36FAD">
      <w:pPr>
        <w:pStyle w:val="PL"/>
        <w:rPr>
          <w:rFonts w:ascii="Times New Roman" w:hAnsi="Times New Roman"/>
          <w:lang w:val="en-US"/>
        </w:rPr>
      </w:pPr>
    </w:p>
    <w:bookmarkEnd w:id="5760"/>
    <w:p w14:paraId="32769E95" w14:textId="77777777" w:rsidR="00B36FAD" w:rsidRPr="00C44D1B" w:rsidRDefault="00B36FAD" w:rsidP="00B36FAD">
      <w:pPr>
        <w:pStyle w:val="PL"/>
        <w:rPr>
          <w:rFonts w:cs="Courier New"/>
          <w:lang w:val="en-US"/>
        </w:rPr>
      </w:pPr>
      <w:r w:rsidRPr="00C44D1B">
        <w:rPr>
          <w:rFonts w:cs="Courier New"/>
          <w:lang w:val="en-US"/>
        </w:rPr>
        <w:t>+CMCCSI: 6,0,1,4,"",0,4,0,1,0,"sip:veronica@university.org",0,0</w:t>
      </w:r>
    </w:p>
    <w:p w14:paraId="0BAE9998" w14:textId="507C2B65" w:rsidR="00B36FAD" w:rsidRPr="00C44D1B" w:rsidRDefault="00EA13CE" w:rsidP="00B36FAD">
      <w:pPr>
        <w:pStyle w:val="PL"/>
        <w:rPr>
          <w:rFonts w:ascii="Times New Roman" w:hAnsi="Times New Roman"/>
          <w:lang w:val="en-US"/>
        </w:rPr>
      </w:pPr>
      <w:bookmarkStart w:id="5761" w:name="_MCCTEMPBM_CRPT80112924___7"/>
      <w:r w:rsidRPr="00C44D1B">
        <w:rPr>
          <w:rFonts w:ascii="Times New Roman" w:hAnsi="Times New Roman"/>
          <w:lang w:val="en-US"/>
        </w:rPr>
        <w:tab/>
      </w:r>
      <w:r w:rsidRPr="00C44D1B">
        <w:rPr>
          <w:rFonts w:ascii="Times New Roman" w:hAnsi="Times New Roman"/>
          <w:lang w:val="en-US"/>
        </w:rPr>
        <w:tab/>
      </w:r>
      <w:r w:rsidRPr="00C44D1B">
        <w:rPr>
          <w:rFonts w:ascii="Times New Roman" w:hAnsi="Times New Roman"/>
          <w:lang w:val="en-US"/>
        </w:rPr>
        <w:tab/>
      </w:r>
      <w:r w:rsidRPr="00C44D1B">
        <w:rPr>
          <w:rFonts w:ascii="Times New Roman" w:hAnsi="Times New Roman"/>
          <w:lang w:val="en-US"/>
        </w:rPr>
        <w:tab/>
      </w:r>
      <w:r w:rsidR="00B36FAD" w:rsidRPr="00C44D1B">
        <w:rPr>
          <w:rFonts w:ascii="Times New Roman" w:hAnsi="Times New Roman"/>
          <w:lang w:val="en-US"/>
        </w:rPr>
        <w:t>(Remote party rejected the proposal for audio+video media)</w:t>
      </w:r>
    </w:p>
    <w:p w14:paraId="44471012" w14:textId="77777777" w:rsidR="00B36FAD" w:rsidRPr="00C44D1B" w:rsidRDefault="00B36FAD" w:rsidP="00B36FAD">
      <w:pPr>
        <w:pStyle w:val="PL"/>
        <w:rPr>
          <w:rFonts w:ascii="Times New Roman" w:hAnsi="Times New Roman"/>
          <w:lang w:val="en-US"/>
        </w:rPr>
      </w:pPr>
    </w:p>
    <w:bookmarkEnd w:id="5761"/>
    <w:p w14:paraId="754050B0" w14:textId="77777777" w:rsidR="00B36FAD" w:rsidRPr="00C44D1B" w:rsidRDefault="00B36FAD" w:rsidP="00B36FAD">
      <w:pPr>
        <w:pStyle w:val="PL"/>
        <w:rPr>
          <w:rFonts w:ascii="Times New Roman" w:hAnsi="Times New Roman"/>
          <w:lang w:val="en-US"/>
        </w:rPr>
      </w:pPr>
      <w:r w:rsidRPr="00C44D1B">
        <w:rPr>
          <w:rFonts w:cs="Courier New"/>
          <w:lang w:val="en-US"/>
        </w:rPr>
        <w:t>+CMCCSI: 6,0,1,2,"&lt;</w:t>
      </w:r>
      <w:r w:rsidR="00B50BEA" w:rsidRPr="00C44D1B">
        <w:rPr>
          <w:rFonts w:cs="Courier New"/>
          <w:lang w:val="en-US"/>
        </w:rPr>
        <w:t>a</w:t>
      </w:r>
      <w:r w:rsidRPr="00C44D1B">
        <w:rPr>
          <w:rFonts w:cs="Courier New"/>
          <w:lang w:val="en-US"/>
        </w:rPr>
        <w:t>udio&gt;",0,4,0,1,0,"sip:veronica@university.org",0,0</w:t>
      </w:r>
    </w:p>
    <w:p w14:paraId="3F645B16" w14:textId="77DCC51A" w:rsidR="00B36FAD" w:rsidRPr="00C44D1B" w:rsidRDefault="00EA13CE" w:rsidP="00B36FAD">
      <w:pPr>
        <w:pStyle w:val="PL"/>
        <w:rPr>
          <w:rFonts w:ascii="Times New Roman" w:hAnsi="Times New Roman"/>
          <w:lang w:val="en-US"/>
        </w:rPr>
      </w:pPr>
      <w:bookmarkStart w:id="5762" w:name="_MCCTEMPBM_CRPT80112925___7"/>
      <w:r w:rsidRPr="00C44D1B">
        <w:rPr>
          <w:rFonts w:ascii="Times New Roman" w:hAnsi="Times New Roman"/>
          <w:lang w:val="en-US"/>
        </w:rPr>
        <w:tab/>
      </w:r>
      <w:r w:rsidRPr="00C44D1B">
        <w:rPr>
          <w:rFonts w:ascii="Times New Roman" w:hAnsi="Times New Roman"/>
          <w:lang w:val="en-US"/>
        </w:rPr>
        <w:tab/>
      </w:r>
      <w:r w:rsidRPr="00C44D1B">
        <w:rPr>
          <w:rFonts w:ascii="Times New Roman" w:hAnsi="Times New Roman"/>
          <w:lang w:val="en-US"/>
        </w:rPr>
        <w:tab/>
      </w:r>
      <w:r w:rsidRPr="00C44D1B">
        <w:rPr>
          <w:rFonts w:ascii="Times New Roman" w:hAnsi="Times New Roman"/>
          <w:lang w:val="en-US"/>
        </w:rPr>
        <w:tab/>
      </w:r>
      <w:r w:rsidR="00B36FAD" w:rsidRPr="00C44D1B">
        <w:rPr>
          <w:rFonts w:ascii="Times New Roman" w:hAnsi="Times New Roman"/>
          <w:lang w:val="en-US"/>
        </w:rPr>
        <w:t>(Remote party proposed audio-only media for the call)</w:t>
      </w:r>
    </w:p>
    <w:p w14:paraId="08072B3E" w14:textId="77777777" w:rsidR="00B36FAD" w:rsidRPr="00C44D1B" w:rsidRDefault="00B36FAD" w:rsidP="00B36FAD">
      <w:pPr>
        <w:pStyle w:val="PL"/>
        <w:rPr>
          <w:rFonts w:ascii="Times New Roman" w:hAnsi="Times New Roman"/>
          <w:lang w:val="en-US"/>
        </w:rPr>
      </w:pPr>
    </w:p>
    <w:p w14:paraId="1612B19B" w14:textId="190F62EB" w:rsidR="00B36FAD" w:rsidRPr="00C44D1B" w:rsidRDefault="00B36FAD" w:rsidP="00B36FAD">
      <w:pPr>
        <w:pStyle w:val="PL"/>
        <w:rPr>
          <w:rFonts w:ascii="Times New Roman" w:hAnsi="Times New Roman"/>
          <w:lang w:val="en-US"/>
        </w:rPr>
      </w:pPr>
      <w:bookmarkStart w:id="5763" w:name="_MCCTEMPBM_CRPT80112926___7"/>
      <w:bookmarkEnd w:id="5762"/>
      <w:r w:rsidRPr="00C44D1B">
        <w:rPr>
          <w:rFonts w:cs="Courier New"/>
          <w:lang w:val="en-US"/>
        </w:rPr>
        <w:t>AT+CCM</w:t>
      </w:r>
      <w:r w:rsidR="008C601D" w:rsidRPr="00C44D1B">
        <w:rPr>
          <w:rFonts w:cs="Courier New"/>
          <w:lang w:val="en-US"/>
        </w:rPr>
        <w:t>M</w:t>
      </w:r>
      <w:r w:rsidRPr="00C44D1B">
        <w:rPr>
          <w:rFonts w:cs="Courier New"/>
          <w:lang w:val="en-US"/>
        </w:rPr>
        <w:t>D=6,3,"&lt;</w:t>
      </w:r>
      <w:r w:rsidR="00B50BEA" w:rsidRPr="00C44D1B">
        <w:rPr>
          <w:rFonts w:cs="Courier New"/>
          <w:lang w:val="en-US"/>
        </w:rPr>
        <w:t>a</w:t>
      </w:r>
      <w:r w:rsidRPr="00C44D1B">
        <w:rPr>
          <w:rFonts w:cs="Courier New"/>
          <w:lang w:val="en-US"/>
        </w:rPr>
        <w:t>udio&gt;"</w:t>
      </w:r>
      <w:r w:rsidR="00EA13CE" w:rsidRPr="00C44D1B">
        <w:rPr>
          <w:rFonts w:ascii="Times New Roman" w:hAnsi="Times New Roman"/>
          <w:lang w:val="en-US"/>
        </w:rPr>
        <w:tab/>
      </w:r>
      <w:r w:rsidR="00EA13CE" w:rsidRPr="00C44D1B">
        <w:rPr>
          <w:rFonts w:ascii="Times New Roman" w:hAnsi="Times New Roman"/>
          <w:lang w:val="en-US"/>
        </w:rPr>
        <w:tab/>
      </w:r>
      <w:r w:rsidR="00543CA8" w:rsidRPr="00C44D1B">
        <w:rPr>
          <w:rFonts w:ascii="Times New Roman" w:hAnsi="Times New Roman"/>
          <w:lang w:val="en-US"/>
        </w:rPr>
        <w:tab/>
      </w:r>
      <w:r w:rsidRPr="00C44D1B">
        <w:rPr>
          <w:rFonts w:ascii="Times New Roman" w:hAnsi="Times New Roman"/>
          <w:lang w:val="en-US"/>
        </w:rPr>
        <w:t>(Proposal accepted)</w:t>
      </w:r>
    </w:p>
    <w:bookmarkEnd w:id="5763"/>
    <w:p w14:paraId="6634571B" w14:textId="77777777" w:rsidR="00B36FAD" w:rsidRPr="00C44D1B" w:rsidRDefault="00B36FAD" w:rsidP="00B36FAD">
      <w:pPr>
        <w:pStyle w:val="PL"/>
        <w:rPr>
          <w:rFonts w:cs="Courier New"/>
          <w:lang w:val="en-US"/>
        </w:rPr>
      </w:pPr>
      <w:r w:rsidRPr="00C44D1B">
        <w:rPr>
          <w:rFonts w:cs="Courier New"/>
          <w:lang w:val="en-US"/>
        </w:rPr>
        <w:t>OK</w:t>
      </w:r>
    </w:p>
    <w:p w14:paraId="00FE91CF" w14:textId="77777777" w:rsidR="00B36FAD" w:rsidRPr="00C44D1B" w:rsidRDefault="00B36FAD" w:rsidP="00B36FAD">
      <w:pPr>
        <w:pStyle w:val="PL"/>
        <w:rPr>
          <w:rFonts w:ascii="Times New Roman" w:hAnsi="Times New Roman"/>
          <w:lang w:val="en-US"/>
        </w:rPr>
      </w:pPr>
      <w:bookmarkStart w:id="5764" w:name="_MCCTEMPBM_CRPT80112927___7"/>
    </w:p>
    <w:p w14:paraId="412C745C" w14:textId="6B36D2DA" w:rsidR="00B36FAD" w:rsidRPr="00C44D1B" w:rsidRDefault="00B36FAD" w:rsidP="00B36FAD">
      <w:pPr>
        <w:pStyle w:val="PL"/>
        <w:rPr>
          <w:rFonts w:ascii="Times New Roman" w:hAnsi="Times New Roman"/>
          <w:lang w:val="en-US"/>
        </w:rPr>
      </w:pPr>
      <w:bookmarkStart w:id="5765" w:name="_MCCTEMPBM_CRPT80112928___7"/>
      <w:bookmarkEnd w:id="5764"/>
      <w:r w:rsidRPr="00C44D1B">
        <w:rPr>
          <w:rFonts w:cs="Courier New"/>
          <w:lang w:val="en-US"/>
        </w:rPr>
        <w:t>+CDUU: 6,"ANSWERED"</w:t>
      </w:r>
      <w:r w:rsidR="00EA13CE" w:rsidRPr="00C44D1B">
        <w:rPr>
          <w:rFonts w:ascii="Times New Roman" w:hAnsi="Times New Roman"/>
          <w:lang w:val="en-US"/>
        </w:rPr>
        <w:tab/>
      </w:r>
      <w:r w:rsidR="00EA13CE" w:rsidRPr="00C44D1B">
        <w:rPr>
          <w:rFonts w:ascii="Times New Roman" w:hAnsi="Times New Roman"/>
          <w:lang w:val="en-US"/>
        </w:rPr>
        <w:tab/>
      </w:r>
      <w:r w:rsidR="00EA13CE" w:rsidRPr="00C44D1B">
        <w:rPr>
          <w:rFonts w:ascii="Times New Roman" w:hAnsi="Times New Roman"/>
          <w:lang w:val="en-US"/>
        </w:rPr>
        <w:tab/>
      </w:r>
      <w:r w:rsidRPr="00C44D1B">
        <w:rPr>
          <w:rFonts w:ascii="Times New Roman" w:hAnsi="Times New Roman"/>
          <w:lang w:val="en-US"/>
        </w:rPr>
        <w:t>(Remote party answered the call)</w:t>
      </w:r>
    </w:p>
    <w:p w14:paraId="6178D62C" w14:textId="77777777" w:rsidR="00B36FAD" w:rsidRPr="00C44D1B" w:rsidRDefault="00B36FAD" w:rsidP="00B36FAD">
      <w:pPr>
        <w:pStyle w:val="PL"/>
        <w:rPr>
          <w:rFonts w:ascii="Times New Roman" w:hAnsi="Times New Roman"/>
          <w:lang w:val="en-US"/>
        </w:rPr>
      </w:pPr>
      <w:bookmarkStart w:id="5766" w:name="_MCCTEMPBM_CRPT80112929___7"/>
      <w:bookmarkEnd w:id="5765"/>
    </w:p>
    <w:bookmarkEnd w:id="5766"/>
    <w:p w14:paraId="73BD38BD" w14:textId="77777777" w:rsidR="00B36FAD" w:rsidRPr="00C44D1B" w:rsidRDefault="00B36FAD" w:rsidP="00B36FAD">
      <w:pPr>
        <w:pStyle w:val="PL"/>
        <w:rPr>
          <w:rFonts w:cs="Courier New"/>
          <w:lang w:val="en-US"/>
        </w:rPr>
      </w:pPr>
      <w:r w:rsidRPr="00C44D1B">
        <w:rPr>
          <w:rFonts w:cs="Courier New"/>
          <w:lang w:val="en-US"/>
        </w:rPr>
        <w:t>+CMCCSI: 6,0,1,1,"&lt;</w:t>
      </w:r>
      <w:r w:rsidR="00B50BEA" w:rsidRPr="00C44D1B">
        <w:rPr>
          <w:rFonts w:cs="Courier New"/>
          <w:lang w:val="en-US"/>
        </w:rPr>
        <w:t>a</w:t>
      </w:r>
      <w:r w:rsidRPr="00C44D1B">
        <w:rPr>
          <w:rFonts w:cs="Courier New"/>
          <w:lang w:val="en-US"/>
        </w:rPr>
        <w:t>udio&gt;",0,6,0,1,0,"sip:veronica@university.org",0,0</w:t>
      </w:r>
    </w:p>
    <w:p w14:paraId="3D3693EF" w14:textId="306C4C9E" w:rsidR="00B36FAD" w:rsidRPr="00C44D1B" w:rsidRDefault="00EA13CE" w:rsidP="00B36FAD">
      <w:pPr>
        <w:pStyle w:val="PL"/>
        <w:rPr>
          <w:rFonts w:ascii="Times New Roman" w:hAnsi="Times New Roman"/>
          <w:lang w:val="en-US"/>
        </w:rPr>
      </w:pPr>
      <w:bookmarkStart w:id="5767" w:name="_MCCTEMPBM_CRPT80112930___7"/>
      <w:r w:rsidRPr="00C44D1B">
        <w:rPr>
          <w:rFonts w:ascii="Times New Roman" w:hAnsi="Times New Roman"/>
          <w:lang w:val="en-US"/>
        </w:rPr>
        <w:tab/>
      </w:r>
      <w:r w:rsidRPr="00C44D1B">
        <w:rPr>
          <w:rFonts w:ascii="Times New Roman" w:hAnsi="Times New Roman"/>
          <w:lang w:val="en-US"/>
        </w:rPr>
        <w:tab/>
      </w:r>
      <w:r w:rsidRPr="00C44D1B">
        <w:rPr>
          <w:rFonts w:ascii="Times New Roman" w:hAnsi="Times New Roman"/>
          <w:lang w:val="en-US"/>
        </w:rPr>
        <w:tab/>
      </w:r>
      <w:r w:rsidRPr="00C44D1B">
        <w:rPr>
          <w:rFonts w:ascii="Times New Roman" w:hAnsi="Times New Roman"/>
          <w:lang w:val="en-US"/>
        </w:rPr>
        <w:tab/>
      </w:r>
      <w:r w:rsidR="00B36FAD" w:rsidRPr="00C44D1B">
        <w:rPr>
          <w:rFonts w:ascii="Times New Roman" w:hAnsi="Times New Roman"/>
          <w:lang w:val="en-US"/>
        </w:rPr>
        <w:t>(Connection established, audio media is active)</w:t>
      </w:r>
    </w:p>
    <w:p w14:paraId="71D6199A" w14:textId="77777777" w:rsidR="00B36FAD" w:rsidRPr="00C44D1B" w:rsidRDefault="00B36FAD" w:rsidP="00B36FAD">
      <w:pPr>
        <w:pStyle w:val="PL"/>
        <w:rPr>
          <w:rFonts w:ascii="Times New Roman" w:hAnsi="Times New Roman"/>
          <w:sz w:val="20"/>
          <w:lang w:val="en-US"/>
        </w:rPr>
      </w:pPr>
    </w:p>
    <w:p w14:paraId="3DA12AB9" w14:textId="77777777" w:rsidR="00B36FAD" w:rsidRPr="00C44D1B" w:rsidRDefault="00B36FAD" w:rsidP="00B36FAD">
      <w:pPr>
        <w:rPr>
          <w:lang w:val="en-US"/>
        </w:rPr>
      </w:pPr>
      <w:bookmarkStart w:id="5768" w:name="_MCCTEMPBM_CRPT80112931___7"/>
      <w:bookmarkEnd w:id="5767"/>
      <w:r w:rsidRPr="00C44D1B">
        <w:rPr>
          <w:lang w:val="en-US"/>
        </w:rPr>
        <w:t xml:space="preserve">Below is the same scenario as above from the terminating party's perspective. An incoming multimedia-call is received, but the initially offered media is rejected and a successful counterproposal is made. </w:t>
      </w:r>
      <w:r w:rsidRPr="00C44D1B">
        <w:t xml:space="preserve">A precondition for this example is that the basic event for the call monitoring function is successfully enabled with </w:t>
      </w:r>
      <w:r w:rsidRPr="00C44D1B">
        <w:rPr>
          <w:rFonts w:ascii="Courier New" w:hAnsi="Courier New" w:cs="Courier New"/>
          <w:lang w:val="en-US"/>
        </w:rPr>
        <w:t>+CMCCS=2</w:t>
      </w:r>
      <w:r w:rsidRPr="00C44D1B">
        <w:t xml:space="preserve">. The terms </w:t>
      </w:r>
      <w:r w:rsidRPr="00C44D1B">
        <w:rPr>
          <w:rFonts w:ascii="Courier New" w:hAnsi="Courier New" w:cs="Courier New"/>
        </w:rPr>
        <w:t>"&lt;</w:t>
      </w:r>
      <w:r w:rsidR="00B50BEA" w:rsidRPr="00C44D1B">
        <w:rPr>
          <w:rFonts w:ascii="Courier New" w:hAnsi="Courier New" w:cs="Courier New"/>
        </w:rPr>
        <w:t>a</w:t>
      </w:r>
      <w:r w:rsidRPr="00C44D1B">
        <w:rPr>
          <w:rFonts w:ascii="Courier New" w:hAnsi="Courier New" w:cs="Courier New"/>
        </w:rPr>
        <w:t>udio&gt;"</w:t>
      </w:r>
      <w:r w:rsidRPr="00C44D1B">
        <w:t xml:space="preserve"> and </w:t>
      </w:r>
      <w:r w:rsidRPr="00C44D1B">
        <w:rPr>
          <w:rFonts w:ascii="Courier New" w:hAnsi="Courier New" w:cs="Courier New"/>
        </w:rPr>
        <w:t>"&lt;</w:t>
      </w:r>
      <w:r w:rsidR="00B50BEA" w:rsidRPr="00C44D1B">
        <w:rPr>
          <w:rFonts w:ascii="Courier New" w:hAnsi="Courier New" w:cs="Courier New"/>
        </w:rPr>
        <w:t>a</w:t>
      </w:r>
      <w:r w:rsidRPr="00C44D1B">
        <w:rPr>
          <w:rFonts w:ascii="Courier New" w:hAnsi="Courier New" w:cs="Courier New"/>
        </w:rPr>
        <w:t>udio+video&gt;"</w:t>
      </w:r>
      <w:r w:rsidRPr="00C44D1B">
        <w:t xml:space="preserve"> are used to illustrate respective SDP media descriptions of audio and audio+video in the example.</w:t>
      </w:r>
    </w:p>
    <w:p w14:paraId="6AF0C5C2" w14:textId="17A0FB65" w:rsidR="00B36FAD" w:rsidRPr="00C44D1B" w:rsidRDefault="00B36FAD" w:rsidP="00B36FAD">
      <w:pPr>
        <w:pStyle w:val="PL"/>
        <w:rPr>
          <w:rFonts w:ascii="Times New Roman" w:hAnsi="Times New Roman"/>
          <w:lang w:val="en-US"/>
        </w:rPr>
      </w:pPr>
      <w:bookmarkStart w:id="5769" w:name="_MCCTEMPBM_CRPT80112932___7"/>
      <w:bookmarkEnd w:id="5768"/>
      <w:r w:rsidRPr="00C44D1B">
        <w:rPr>
          <w:rFonts w:cs="Courier New"/>
          <w:lang w:val="en-US"/>
        </w:rPr>
        <w:t>RING</w:t>
      </w:r>
      <w:r w:rsidR="00EA13CE" w:rsidRPr="00C44D1B">
        <w:rPr>
          <w:rFonts w:ascii="Times New Roman" w:hAnsi="Times New Roman"/>
          <w:lang w:val="en-US"/>
        </w:rPr>
        <w:tab/>
      </w:r>
      <w:r w:rsidR="00EA13CE" w:rsidRPr="00C44D1B">
        <w:rPr>
          <w:rFonts w:ascii="Times New Roman" w:hAnsi="Times New Roman"/>
          <w:lang w:val="en-US"/>
        </w:rPr>
        <w:tab/>
      </w:r>
      <w:r w:rsidR="00EA13CE" w:rsidRPr="00C44D1B">
        <w:rPr>
          <w:rFonts w:ascii="Times New Roman" w:hAnsi="Times New Roman"/>
          <w:lang w:val="en-US"/>
        </w:rPr>
        <w:tab/>
      </w:r>
      <w:r w:rsidR="00543CA8" w:rsidRPr="00C44D1B">
        <w:rPr>
          <w:rFonts w:ascii="Times New Roman" w:hAnsi="Times New Roman"/>
          <w:lang w:val="en-US"/>
        </w:rPr>
        <w:tab/>
      </w:r>
      <w:r w:rsidRPr="00C44D1B">
        <w:rPr>
          <w:rFonts w:ascii="Times New Roman" w:hAnsi="Times New Roman"/>
          <w:lang w:val="en-US"/>
        </w:rPr>
        <w:t>(Ringing call)</w:t>
      </w:r>
    </w:p>
    <w:p w14:paraId="31DF996A" w14:textId="77777777" w:rsidR="00B36FAD" w:rsidRPr="00C44D1B" w:rsidRDefault="00B36FAD" w:rsidP="00B36FAD">
      <w:pPr>
        <w:pStyle w:val="PL"/>
        <w:rPr>
          <w:rFonts w:ascii="Times New Roman" w:hAnsi="Times New Roman"/>
          <w:lang w:val="en-US"/>
        </w:rPr>
      </w:pPr>
      <w:bookmarkStart w:id="5770" w:name="_MCCTEMPBM_CRPT80112933___7"/>
      <w:bookmarkEnd w:id="5769"/>
    </w:p>
    <w:bookmarkEnd w:id="5770"/>
    <w:p w14:paraId="6A0D4DBF" w14:textId="77777777" w:rsidR="00B36FAD" w:rsidRPr="00C44D1B" w:rsidRDefault="00B36FAD" w:rsidP="00B36FAD">
      <w:pPr>
        <w:pStyle w:val="PL"/>
        <w:rPr>
          <w:rFonts w:cs="Courier New"/>
          <w:lang w:val="en-US"/>
        </w:rPr>
      </w:pPr>
      <w:r w:rsidRPr="00C44D1B">
        <w:rPr>
          <w:rFonts w:cs="Courier New"/>
          <w:lang w:val="en-US"/>
        </w:rPr>
        <w:t>+CMCCSI: 3,1,1,2,"&lt;</w:t>
      </w:r>
      <w:r w:rsidR="00B50BEA" w:rsidRPr="00C44D1B">
        <w:rPr>
          <w:rFonts w:cs="Courier New"/>
          <w:lang w:val="en-US"/>
        </w:rPr>
        <w:t>a</w:t>
      </w:r>
      <w:r w:rsidRPr="00C44D1B">
        <w:rPr>
          <w:rFonts w:cs="Courier New"/>
          <w:lang w:val="en-US"/>
        </w:rPr>
        <w:t>udio+video&gt;",0,5,0,1,0,"sip:archie@university.org",0,0</w:t>
      </w:r>
    </w:p>
    <w:p w14:paraId="1B6C9B37" w14:textId="6D5A81C5" w:rsidR="00B36FAD" w:rsidRPr="00C44D1B" w:rsidRDefault="00EA13CE" w:rsidP="00B36FAD">
      <w:pPr>
        <w:pStyle w:val="PL"/>
        <w:rPr>
          <w:rFonts w:ascii="Times New Roman" w:hAnsi="Times New Roman"/>
          <w:lang w:val="en-US"/>
        </w:rPr>
      </w:pPr>
      <w:bookmarkStart w:id="5771" w:name="_MCCTEMPBM_CRPT80112934___7"/>
      <w:r w:rsidRPr="00C44D1B">
        <w:rPr>
          <w:rFonts w:ascii="Times New Roman" w:hAnsi="Times New Roman"/>
          <w:lang w:val="en-US"/>
        </w:rPr>
        <w:tab/>
      </w:r>
      <w:r w:rsidRPr="00C44D1B">
        <w:rPr>
          <w:rFonts w:ascii="Times New Roman" w:hAnsi="Times New Roman"/>
          <w:lang w:val="en-US"/>
        </w:rPr>
        <w:tab/>
      </w:r>
      <w:r w:rsidR="00B36FAD" w:rsidRPr="00C44D1B">
        <w:rPr>
          <w:rFonts w:ascii="Times New Roman" w:hAnsi="Times New Roman"/>
          <w:lang w:val="en-US"/>
        </w:rPr>
        <w:t>(Incoming ringing call with call identification number 3 and a proposal for audio+video media)</w:t>
      </w:r>
    </w:p>
    <w:p w14:paraId="308B4601" w14:textId="77777777" w:rsidR="00B36FAD" w:rsidRPr="00C44D1B" w:rsidRDefault="00B36FAD" w:rsidP="00B36FAD">
      <w:pPr>
        <w:pStyle w:val="PL"/>
        <w:rPr>
          <w:rFonts w:ascii="Times New Roman" w:hAnsi="Times New Roman"/>
          <w:lang w:val="en-US"/>
        </w:rPr>
      </w:pPr>
    </w:p>
    <w:p w14:paraId="6A09509A" w14:textId="14988EE3" w:rsidR="00B36FAD" w:rsidRPr="00C44D1B" w:rsidRDefault="00B36FAD" w:rsidP="00B36FAD">
      <w:pPr>
        <w:pStyle w:val="PL"/>
        <w:rPr>
          <w:rFonts w:ascii="Times New Roman" w:hAnsi="Times New Roman"/>
          <w:lang w:val="en-US"/>
        </w:rPr>
      </w:pPr>
      <w:bookmarkStart w:id="5772" w:name="_MCCTEMPBM_CRPT80112935___7"/>
      <w:bookmarkEnd w:id="5771"/>
      <w:r w:rsidRPr="00C44D1B">
        <w:rPr>
          <w:rFonts w:cs="Courier New"/>
          <w:lang w:val="en-US"/>
        </w:rPr>
        <w:t>AT+CCM</w:t>
      </w:r>
      <w:r w:rsidR="008C601D" w:rsidRPr="00C44D1B">
        <w:rPr>
          <w:rFonts w:cs="Courier New"/>
          <w:lang w:val="en-US"/>
        </w:rPr>
        <w:t>M</w:t>
      </w:r>
      <w:r w:rsidRPr="00C44D1B">
        <w:rPr>
          <w:rFonts w:cs="Courier New"/>
          <w:lang w:val="en-US"/>
        </w:rPr>
        <w:t>D=3,4</w:t>
      </w:r>
      <w:r w:rsidR="00EA13CE" w:rsidRPr="00C44D1B">
        <w:rPr>
          <w:rFonts w:ascii="Times New Roman" w:hAnsi="Times New Roman"/>
          <w:lang w:val="en-US"/>
        </w:rPr>
        <w:tab/>
      </w:r>
      <w:r w:rsidR="00EA13CE" w:rsidRPr="00C44D1B">
        <w:rPr>
          <w:rFonts w:ascii="Times New Roman" w:hAnsi="Times New Roman"/>
          <w:lang w:val="en-US"/>
        </w:rPr>
        <w:tab/>
      </w:r>
      <w:r w:rsidR="00EA13CE" w:rsidRPr="00C44D1B">
        <w:rPr>
          <w:rFonts w:ascii="Times New Roman" w:hAnsi="Times New Roman"/>
          <w:lang w:val="en-US"/>
        </w:rPr>
        <w:tab/>
      </w:r>
      <w:r w:rsidRPr="00C44D1B">
        <w:rPr>
          <w:rFonts w:ascii="Times New Roman" w:hAnsi="Times New Roman"/>
          <w:lang w:val="en-US"/>
        </w:rPr>
        <w:tab/>
        <w:t>(Media proposal rejected)</w:t>
      </w:r>
    </w:p>
    <w:bookmarkEnd w:id="5772"/>
    <w:p w14:paraId="026625A6" w14:textId="77777777" w:rsidR="00B36FAD" w:rsidRPr="00C44D1B" w:rsidRDefault="00B36FAD" w:rsidP="00B36FAD">
      <w:pPr>
        <w:pStyle w:val="PL"/>
        <w:rPr>
          <w:rFonts w:cs="Courier New"/>
          <w:lang w:val="en-US"/>
        </w:rPr>
      </w:pPr>
      <w:r w:rsidRPr="00C44D1B">
        <w:rPr>
          <w:rFonts w:cs="Courier New"/>
          <w:lang w:val="en-US"/>
        </w:rPr>
        <w:t>OK</w:t>
      </w:r>
    </w:p>
    <w:p w14:paraId="23BF14E4" w14:textId="77777777" w:rsidR="00B36FAD" w:rsidRPr="00C44D1B" w:rsidRDefault="00B36FAD" w:rsidP="00B36FAD">
      <w:pPr>
        <w:pStyle w:val="PL"/>
        <w:rPr>
          <w:rFonts w:ascii="Times New Roman" w:hAnsi="Times New Roman"/>
          <w:lang w:val="en-US"/>
        </w:rPr>
      </w:pPr>
      <w:bookmarkStart w:id="5773" w:name="_MCCTEMPBM_CRPT80112936___7"/>
    </w:p>
    <w:p w14:paraId="74914286" w14:textId="4602B92E" w:rsidR="00B36FAD" w:rsidRPr="00C44D1B" w:rsidRDefault="00B36FAD" w:rsidP="00B36FAD">
      <w:pPr>
        <w:pStyle w:val="PL"/>
        <w:rPr>
          <w:rFonts w:ascii="Times New Roman" w:hAnsi="Times New Roman"/>
          <w:lang w:val="en-US"/>
        </w:rPr>
      </w:pPr>
      <w:bookmarkStart w:id="5774" w:name="_MCCTEMPBM_CRPT80112937___7"/>
      <w:bookmarkEnd w:id="5773"/>
      <w:r w:rsidRPr="00C44D1B">
        <w:rPr>
          <w:rFonts w:cs="Courier New"/>
          <w:lang w:val="en-US"/>
        </w:rPr>
        <w:t>AT+CCM</w:t>
      </w:r>
      <w:r w:rsidR="008C601D" w:rsidRPr="00C44D1B">
        <w:rPr>
          <w:rFonts w:cs="Courier New"/>
          <w:lang w:val="en-US"/>
        </w:rPr>
        <w:t>M</w:t>
      </w:r>
      <w:r w:rsidRPr="00C44D1B">
        <w:rPr>
          <w:rFonts w:cs="Courier New"/>
          <w:lang w:val="en-US"/>
        </w:rPr>
        <w:t>D=3,2,"&lt;</w:t>
      </w:r>
      <w:r w:rsidR="00B50BEA" w:rsidRPr="00C44D1B">
        <w:rPr>
          <w:rFonts w:cs="Courier New"/>
          <w:lang w:val="en-US"/>
        </w:rPr>
        <w:t>a</w:t>
      </w:r>
      <w:r w:rsidRPr="00C44D1B">
        <w:rPr>
          <w:rFonts w:cs="Courier New"/>
          <w:lang w:val="en-US"/>
        </w:rPr>
        <w:t>udio&gt;"</w:t>
      </w:r>
      <w:r w:rsidR="00EA13CE" w:rsidRPr="00C44D1B">
        <w:rPr>
          <w:rFonts w:ascii="Times New Roman" w:hAnsi="Times New Roman"/>
          <w:lang w:val="en-US"/>
        </w:rPr>
        <w:tab/>
      </w:r>
      <w:r w:rsidR="00EA13CE" w:rsidRPr="00C44D1B">
        <w:rPr>
          <w:rFonts w:ascii="Times New Roman" w:hAnsi="Times New Roman"/>
          <w:lang w:val="en-US"/>
        </w:rPr>
        <w:tab/>
      </w:r>
      <w:r w:rsidR="00543CA8" w:rsidRPr="00C44D1B">
        <w:rPr>
          <w:rFonts w:ascii="Times New Roman" w:hAnsi="Times New Roman"/>
          <w:lang w:val="en-US"/>
        </w:rPr>
        <w:tab/>
      </w:r>
      <w:r w:rsidRPr="00C44D1B">
        <w:rPr>
          <w:rFonts w:ascii="Times New Roman" w:hAnsi="Times New Roman"/>
          <w:lang w:val="en-US"/>
        </w:rPr>
        <w:t>(Audio-only media for the call proposed)</w:t>
      </w:r>
    </w:p>
    <w:bookmarkEnd w:id="5774"/>
    <w:p w14:paraId="03B1FB68" w14:textId="77777777" w:rsidR="00B36FAD" w:rsidRPr="00C44D1B" w:rsidRDefault="00B36FAD" w:rsidP="00B36FAD">
      <w:pPr>
        <w:pStyle w:val="PL"/>
        <w:rPr>
          <w:rFonts w:cs="Courier New"/>
          <w:lang w:val="en-US"/>
        </w:rPr>
      </w:pPr>
      <w:r w:rsidRPr="00C44D1B">
        <w:rPr>
          <w:rFonts w:cs="Courier New"/>
          <w:lang w:val="en-US"/>
        </w:rPr>
        <w:t>OK</w:t>
      </w:r>
    </w:p>
    <w:p w14:paraId="5E066779" w14:textId="77777777" w:rsidR="00B36FAD" w:rsidRPr="00C44D1B" w:rsidRDefault="00B36FAD" w:rsidP="00B36FAD">
      <w:pPr>
        <w:pStyle w:val="PL"/>
        <w:rPr>
          <w:rFonts w:ascii="Times New Roman" w:hAnsi="Times New Roman"/>
          <w:lang w:val="en-US"/>
        </w:rPr>
      </w:pPr>
      <w:bookmarkStart w:id="5775" w:name="_MCCTEMPBM_CRPT80112938___7"/>
    </w:p>
    <w:bookmarkEnd w:id="5775"/>
    <w:p w14:paraId="36BC6A9E" w14:textId="77777777" w:rsidR="00B36FAD" w:rsidRPr="00C44D1B" w:rsidRDefault="00B36FAD" w:rsidP="00B36FAD">
      <w:pPr>
        <w:pStyle w:val="PL"/>
        <w:rPr>
          <w:rFonts w:cs="Courier New"/>
          <w:lang w:val="en-US"/>
        </w:rPr>
      </w:pPr>
      <w:r w:rsidRPr="00C44D1B">
        <w:rPr>
          <w:rFonts w:cs="Courier New"/>
          <w:lang w:val="en-US"/>
        </w:rPr>
        <w:t>+CMCCSI: 3,1,1,3,"&lt;</w:t>
      </w:r>
      <w:r w:rsidR="00B50BEA" w:rsidRPr="00C44D1B">
        <w:rPr>
          <w:rFonts w:cs="Courier New"/>
          <w:lang w:val="en-US"/>
        </w:rPr>
        <w:t>a</w:t>
      </w:r>
      <w:r w:rsidRPr="00C44D1B">
        <w:rPr>
          <w:rFonts w:cs="Courier New"/>
          <w:lang w:val="en-US"/>
        </w:rPr>
        <w:t>udio&gt;",0,5,0,1,0,"sip:archie@university.org",0,0</w:t>
      </w:r>
    </w:p>
    <w:p w14:paraId="75530B2F" w14:textId="360FF87E" w:rsidR="00B36FAD" w:rsidRPr="00C44D1B" w:rsidRDefault="00EA13CE" w:rsidP="00B36FAD">
      <w:pPr>
        <w:pStyle w:val="PL"/>
        <w:rPr>
          <w:rFonts w:ascii="Times New Roman" w:hAnsi="Times New Roman"/>
          <w:lang w:val="en-US"/>
        </w:rPr>
      </w:pPr>
      <w:bookmarkStart w:id="5776" w:name="_MCCTEMPBM_CRPT80112939___7"/>
      <w:r w:rsidRPr="00C44D1B">
        <w:rPr>
          <w:rFonts w:ascii="Times New Roman" w:hAnsi="Times New Roman"/>
          <w:lang w:val="en-US"/>
        </w:rPr>
        <w:tab/>
      </w:r>
      <w:r w:rsidRPr="00C44D1B">
        <w:rPr>
          <w:rFonts w:ascii="Times New Roman" w:hAnsi="Times New Roman"/>
          <w:lang w:val="en-US"/>
        </w:rPr>
        <w:tab/>
      </w:r>
      <w:r w:rsidRPr="00C44D1B">
        <w:rPr>
          <w:rFonts w:ascii="Times New Roman" w:hAnsi="Times New Roman"/>
          <w:lang w:val="en-US"/>
        </w:rPr>
        <w:tab/>
      </w:r>
      <w:r w:rsidR="00B36FAD" w:rsidRPr="00C44D1B">
        <w:rPr>
          <w:rFonts w:ascii="Times New Roman" w:hAnsi="Times New Roman"/>
          <w:lang w:val="en-US"/>
        </w:rPr>
        <w:t>(Originating party accepted the proposed, and now active, audio media)</w:t>
      </w:r>
    </w:p>
    <w:p w14:paraId="0DE0F779" w14:textId="77777777" w:rsidR="00B36FAD" w:rsidRPr="00C44D1B" w:rsidRDefault="00B36FAD" w:rsidP="00B36FAD">
      <w:pPr>
        <w:pStyle w:val="PL"/>
        <w:rPr>
          <w:rFonts w:ascii="Times New Roman" w:hAnsi="Times New Roman"/>
          <w:lang w:val="en-US"/>
        </w:rPr>
      </w:pPr>
    </w:p>
    <w:p w14:paraId="0A8297EE" w14:textId="2433AE1B" w:rsidR="00B36FAD" w:rsidRPr="00C44D1B" w:rsidRDefault="00B36FAD" w:rsidP="00B36FAD">
      <w:pPr>
        <w:pStyle w:val="PL"/>
        <w:rPr>
          <w:rFonts w:ascii="Times New Roman" w:hAnsi="Times New Roman"/>
          <w:lang w:val="en-US"/>
        </w:rPr>
      </w:pPr>
      <w:bookmarkStart w:id="5777" w:name="_MCCTEMPBM_CRPT80112940___7"/>
      <w:bookmarkEnd w:id="5776"/>
      <w:r w:rsidRPr="00C44D1B">
        <w:rPr>
          <w:rFonts w:cs="Courier New"/>
          <w:lang w:val="en-US"/>
        </w:rPr>
        <w:t>ATA</w:t>
      </w:r>
      <w:r w:rsidR="00EA13CE" w:rsidRPr="00C44D1B">
        <w:rPr>
          <w:rFonts w:ascii="Times New Roman" w:hAnsi="Times New Roman"/>
          <w:lang w:val="en-US"/>
        </w:rPr>
        <w:tab/>
      </w:r>
      <w:r w:rsidR="00EA13CE" w:rsidRPr="00C44D1B">
        <w:rPr>
          <w:rFonts w:ascii="Times New Roman" w:hAnsi="Times New Roman"/>
          <w:lang w:val="en-US"/>
        </w:rPr>
        <w:tab/>
      </w:r>
      <w:r w:rsidR="00EA13CE" w:rsidRPr="00C44D1B">
        <w:rPr>
          <w:rFonts w:ascii="Times New Roman" w:hAnsi="Times New Roman"/>
          <w:lang w:val="en-US"/>
        </w:rPr>
        <w:tab/>
      </w:r>
      <w:r w:rsidR="00EA13CE" w:rsidRPr="00C44D1B">
        <w:rPr>
          <w:rFonts w:ascii="Times New Roman" w:hAnsi="Times New Roman"/>
          <w:lang w:val="en-US"/>
        </w:rPr>
        <w:tab/>
      </w:r>
      <w:r w:rsidRPr="00C44D1B">
        <w:rPr>
          <w:rFonts w:ascii="Times New Roman" w:hAnsi="Times New Roman"/>
          <w:lang w:val="en-US"/>
        </w:rPr>
        <w:t>(Call answered)</w:t>
      </w:r>
    </w:p>
    <w:bookmarkEnd w:id="5777"/>
    <w:p w14:paraId="4F0B3710" w14:textId="77777777" w:rsidR="00B36FAD" w:rsidRPr="00C44D1B" w:rsidRDefault="00B36FAD" w:rsidP="00B36FAD">
      <w:pPr>
        <w:pStyle w:val="PL"/>
        <w:rPr>
          <w:rFonts w:cs="Courier New"/>
          <w:lang w:val="en-US"/>
        </w:rPr>
      </w:pPr>
      <w:r w:rsidRPr="00C44D1B">
        <w:rPr>
          <w:rFonts w:cs="Courier New"/>
          <w:lang w:val="en-US"/>
        </w:rPr>
        <w:t>OK</w:t>
      </w:r>
    </w:p>
    <w:p w14:paraId="7C4C4417" w14:textId="77777777" w:rsidR="00B36FAD" w:rsidRPr="00C44D1B" w:rsidRDefault="00B36FAD" w:rsidP="00B36FAD">
      <w:pPr>
        <w:pStyle w:val="PL"/>
        <w:rPr>
          <w:rFonts w:ascii="Times New Roman" w:hAnsi="Times New Roman"/>
          <w:lang w:val="en-US"/>
        </w:rPr>
      </w:pPr>
      <w:bookmarkStart w:id="5778" w:name="_MCCTEMPBM_CRPT80112941___7"/>
    </w:p>
    <w:p w14:paraId="14DD1A0C" w14:textId="77777777" w:rsidR="00B36FAD" w:rsidRPr="00C44D1B" w:rsidRDefault="00B36FAD" w:rsidP="00B36FAD">
      <w:pPr>
        <w:pStyle w:val="PL"/>
        <w:rPr>
          <w:rFonts w:ascii="Times New Roman" w:hAnsi="Times New Roman"/>
          <w:lang w:val="en-US"/>
        </w:rPr>
      </w:pPr>
      <w:bookmarkStart w:id="5779" w:name="_MCCTEMPBM_CRPT80112942___7"/>
      <w:bookmarkEnd w:id="5778"/>
      <w:r w:rsidRPr="00C44D1B">
        <w:rPr>
          <w:rFonts w:cs="Courier New"/>
          <w:lang w:val="en-US"/>
        </w:rPr>
        <w:t>+CMCCSI: 3,1,1,1,"&lt;</w:t>
      </w:r>
      <w:r w:rsidR="00B50BEA" w:rsidRPr="00C44D1B">
        <w:rPr>
          <w:rFonts w:cs="Courier New"/>
          <w:lang w:val="en-US"/>
        </w:rPr>
        <w:t>a</w:t>
      </w:r>
      <w:r w:rsidRPr="00C44D1B">
        <w:rPr>
          <w:rFonts w:cs="Courier New"/>
          <w:lang w:val="en-US"/>
        </w:rPr>
        <w:t>udio&gt;",0,6,0,1,0,"sip:archie@university.org",0,0</w:t>
      </w:r>
      <w:r w:rsidRPr="00C44D1B">
        <w:rPr>
          <w:rFonts w:ascii="Times New Roman" w:hAnsi="Times New Roman"/>
          <w:lang w:val="en-US"/>
        </w:rPr>
        <w:tab/>
        <w:t>(Active call established with audio media)</w:t>
      </w:r>
    </w:p>
    <w:p w14:paraId="013D0339" w14:textId="77777777" w:rsidR="00B36FAD" w:rsidRPr="00C44D1B" w:rsidRDefault="00B36FAD" w:rsidP="00B36FAD">
      <w:pPr>
        <w:pStyle w:val="PL"/>
        <w:rPr>
          <w:rFonts w:ascii="Times New Roman" w:hAnsi="Times New Roman"/>
          <w:lang w:val="en-US"/>
        </w:rPr>
      </w:pPr>
      <w:bookmarkStart w:id="5780" w:name="_MCCTEMPBM_CRPT80112943___7"/>
      <w:bookmarkEnd w:id="5779"/>
    </w:p>
    <w:p w14:paraId="1CB1526A" w14:textId="77777777" w:rsidR="00B36FAD" w:rsidRPr="00C44D1B" w:rsidRDefault="00B36FAD" w:rsidP="00B36FAD">
      <w:pPr>
        <w:rPr>
          <w:lang w:val="en-US"/>
        </w:rPr>
      </w:pPr>
      <w:bookmarkStart w:id="5781" w:name="_MCCTEMPBM_CRPT80112944___7"/>
      <w:bookmarkEnd w:id="5780"/>
      <w:r w:rsidRPr="00C44D1B">
        <w:rPr>
          <w:lang w:val="en-US"/>
        </w:rPr>
        <w:t xml:space="preserve">Below is an example where a multimedia-call originated with </w:t>
      </w:r>
      <w:r w:rsidRPr="00C44D1B">
        <w:rPr>
          <w:rFonts w:ascii="Courier New" w:hAnsi="Courier New" w:cs="Courier New"/>
          <w:lang w:val="en-US"/>
        </w:rPr>
        <w:t>+CDU</w:t>
      </w:r>
      <w:r w:rsidRPr="00C44D1B">
        <w:rPr>
          <w:lang w:val="en-US"/>
        </w:rPr>
        <w:t xml:space="preserve"> is placed to a SIP-URI. In this example, both the proposed media and the call is rejected by the remote party. </w:t>
      </w:r>
      <w:r w:rsidRPr="00C44D1B">
        <w:t xml:space="preserve">A precondition for this example is that the basic event for the call monitoring function is successfully enabled with </w:t>
      </w:r>
      <w:r w:rsidRPr="00C44D1B">
        <w:rPr>
          <w:rFonts w:ascii="Courier New" w:hAnsi="Courier New" w:cs="Courier New"/>
          <w:lang w:val="en-US"/>
        </w:rPr>
        <w:t>+CMCCS=2</w:t>
      </w:r>
      <w:r w:rsidRPr="00C44D1B">
        <w:t>. The term</w:t>
      </w:r>
      <w:r w:rsidR="008C601D" w:rsidRPr="00C44D1B">
        <w:t xml:space="preserve">s </w:t>
      </w:r>
      <w:r w:rsidR="008C601D" w:rsidRPr="00C44D1B">
        <w:rPr>
          <w:rFonts w:ascii="Courier New" w:hAnsi="Courier New" w:cs="Courier New"/>
        </w:rPr>
        <w:t>"&lt;</w:t>
      </w:r>
      <w:r w:rsidR="00B50BEA" w:rsidRPr="00C44D1B">
        <w:rPr>
          <w:rFonts w:ascii="Courier New" w:hAnsi="Courier New" w:cs="Courier New"/>
        </w:rPr>
        <w:t>a</w:t>
      </w:r>
      <w:r w:rsidR="008C601D" w:rsidRPr="00C44D1B">
        <w:rPr>
          <w:rFonts w:ascii="Courier New" w:hAnsi="Courier New" w:cs="Courier New"/>
        </w:rPr>
        <w:t>udio&gt;"</w:t>
      </w:r>
      <w:r w:rsidR="008C601D" w:rsidRPr="00C44D1B">
        <w:t xml:space="preserve"> and</w:t>
      </w:r>
      <w:r w:rsidRPr="00C44D1B">
        <w:t xml:space="preserve"> </w:t>
      </w:r>
      <w:r w:rsidRPr="00C44D1B">
        <w:rPr>
          <w:rFonts w:ascii="Courier New" w:hAnsi="Courier New" w:cs="Courier New"/>
        </w:rPr>
        <w:t>"&lt;</w:t>
      </w:r>
      <w:r w:rsidR="00B50BEA" w:rsidRPr="00C44D1B">
        <w:rPr>
          <w:rFonts w:ascii="Courier New" w:hAnsi="Courier New" w:cs="Courier New"/>
        </w:rPr>
        <w:t>a</w:t>
      </w:r>
      <w:r w:rsidRPr="00C44D1B">
        <w:rPr>
          <w:rFonts w:ascii="Courier New" w:hAnsi="Courier New" w:cs="Courier New"/>
        </w:rPr>
        <w:t>udio+video&gt;"</w:t>
      </w:r>
      <w:r w:rsidRPr="00C44D1B">
        <w:t xml:space="preserve"> </w:t>
      </w:r>
      <w:r w:rsidR="008C601D" w:rsidRPr="00C44D1B">
        <w:t>are</w:t>
      </w:r>
      <w:r w:rsidRPr="00C44D1B">
        <w:t xml:space="preserve"> used to illustrate SDP media description of </w:t>
      </w:r>
      <w:r w:rsidR="008C601D" w:rsidRPr="00C44D1B">
        <w:t xml:space="preserve">audio and </w:t>
      </w:r>
      <w:r w:rsidRPr="00C44D1B">
        <w:t>audio+video in the example.</w:t>
      </w:r>
    </w:p>
    <w:p w14:paraId="59B36288" w14:textId="52CBA0F0" w:rsidR="00B36FAD" w:rsidRPr="00C44D1B" w:rsidRDefault="00B36FAD" w:rsidP="00B36FAD">
      <w:pPr>
        <w:pStyle w:val="PL"/>
        <w:rPr>
          <w:rFonts w:ascii="Times New Roman" w:hAnsi="Times New Roman"/>
          <w:lang w:val="en-US"/>
        </w:rPr>
      </w:pPr>
      <w:bookmarkStart w:id="5782" w:name="_MCCTEMPBM_CRPT80112945___7"/>
      <w:bookmarkEnd w:id="5781"/>
      <w:r w:rsidRPr="00C44D1B">
        <w:rPr>
          <w:rFonts w:cs="Courier New"/>
          <w:lang w:val="en-US"/>
        </w:rPr>
        <w:t>AT+CDEFMP=,"&lt;</w:t>
      </w:r>
      <w:r w:rsidR="00B50BEA" w:rsidRPr="00C44D1B">
        <w:rPr>
          <w:rFonts w:cs="Courier New"/>
          <w:lang w:val="en-US"/>
        </w:rPr>
        <w:t>a</w:t>
      </w:r>
      <w:r w:rsidRPr="00C44D1B">
        <w:rPr>
          <w:rFonts w:cs="Courier New"/>
          <w:lang w:val="en-US"/>
        </w:rPr>
        <w:t>udio+video&gt;"</w:t>
      </w:r>
      <w:r w:rsidR="00EA13CE" w:rsidRPr="00C44D1B">
        <w:rPr>
          <w:rFonts w:ascii="Times New Roman" w:hAnsi="Times New Roman"/>
          <w:lang w:val="en-US"/>
        </w:rPr>
        <w:tab/>
      </w:r>
      <w:r w:rsidR="00EA13CE" w:rsidRPr="00C44D1B">
        <w:rPr>
          <w:rFonts w:ascii="Times New Roman" w:hAnsi="Times New Roman"/>
          <w:lang w:val="en-US"/>
        </w:rPr>
        <w:tab/>
      </w:r>
      <w:r w:rsidRPr="00C44D1B">
        <w:rPr>
          <w:rFonts w:ascii="Times New Roman" w:hAnsi="Times New Roman"/>
          <w:lang w:val="en-US"/>
        </w:rPr>
        <w:tab/>
        <w:t>(Media profile defined, offering both audio and video)</w:t>
      </w:r>
    </w:p>
    <w:p w14:paraId="51D7DF53" w14:textId="51558344" w:rsidR="00B36FAD" w:rsidRPr="00C44D1B" w:rsidRDefault="00B36FAD" w:rsidP="00B36FAD">
      <w:pPr>
        <w:pStyle w:val="PL"/>
        <w:rPr>
          <w:rFonts w:ascii="Times New Roman" w:hAnsi="Times New Roman"/>
          <w:lang w:val="en-US"/>
        </w:rPr>
      </w:pPr>
      <w:r w:rsidRPr="00C44D1B">
        <w:rPr>
          <w:rFonts w:cs="Courier New"/>
          <w:lang w:val="en-US"/>
        </w:rPr>
        <w:t>+CDEFMP=5</w:t>
      </w:r>
      <w:r w:rsidR="00EA13CE" w:rsidRPr="00C44D1B">
        <w:rPr>
          <w:rFonts w:ascii="Times New Roman" w:hAnsi="Times New Roman"/>
          <w:lang w:val="en-US"/>
        </w:rPr>
        <w:tab/>
      </w:r>
      <w:r w:rsidR="00EA13CE" w:rsidRPr="00C44D1B">
        <w:rPr>
          <w:rFonts w:ascii="Times New Roman" w:hAnsi="Times New Roman"/>
          <w:lang w:val="en-US"/>
        </w:rPr>
        <w:tab/>
      </w:r>
      <w:r w:rsidR="00EA13CE" w:rsidRPr="00C44D1B">
        <w:rPr>
          <w:rFonts w:ascii="Times New Roman" w:hAnsi="Times New Roman"/>
          <w:lang w:val="en-US"/>
        </w:rPr>
        <w:tab/>
      </w:r>
      <w:r w:rsidRPr="00C44D1B">
        <w:rPr>
          <w:rFonts w:ascii="Times New Roman" w:hAnsi="Times New Roman"/>
          <w:lang w:val="en-US"/>
        </w:rPr>
        <w:tab/>
        <w:t>(Media profile index number 5 provided)</w:t>
      </w:r>
    </w:p>
    <w:bookmarkEnd w:id="5782"/>
    <w:p w14:paraId="619F4220" w14:textId="77777777" w:rsidR="00B36FAD" w:rsidRPr="00C44D1B" w:rsidRDefault="00B36FAD" w:rsidP="00B36FAD">
      <w:pPr>
        <w:pStyle w:val="PL"/>
        <w:rPr>
          <w:rFonts w:cs="Courier New"/>
          <w:lang w:val="en-US"/>
        </w:rPr>
      </w:pPr>
      <w:r w:rsidRPr="00C44D1B">
        <w:rPr>
          <w:rFonts w:cs="Courier New"/>
          <w:lang w:val="en-US"/>
        </w:rPr>
        <w:t>OK</w:t>
      </w:r>
    </w:p>
    <w:p w14:paraId="35B8B0B3" w14:textId="184A4982" w:rsidR="00B36FAD" w:rsidRPr="00C44D1B" w:rsidRDefault="00B36FAD" w:rsidP="00B36FAD">
      <w:pPr>
        <w:pStyle w:val="PL"/>
        <w:rPr>
          <w:rFonts w:ascii="Times New Roman" w:hAnsi="Times New Roman"/>
          <w:lang w:val="en-US"/>
        </w:rPr>
      </w:pPr>
      <w:bookmarkStart w:id="5783" w:name="_MCCTEMPBM_CRPT80112946___7"/>
      <w:r w:rsidRPr="00C44D1B">
        <w:rPr>
          <w:rFonts w:cs="Courier New"/>
          <w:lang w:val="en-US"/>
        </w:rPr>
        <w:t>AT+CDU=1,"sip:veronica@university.org",1,5</w:t>
      </w:r>
      <w:r w:rsidR="00EA13CE" w:rsidRPr="00C44D1B">
        <w:rPr>
          <w:rFonts w:ascii="Times New Roman" w:hAnsi="Times New Roman"/>
          <w:lang w:val="en-US"/>
        </w:rPr>
        <w:tab/>
      </w:r>
      <w:r w:rsidRPr="00C44D1B">
        <w:rPr>
          <w:rFonts w:ascii="Times New Roman" w:hAnsi="Times New Roman"/>
          <w:lang w:val="en-US"/>
        </w:rPr>
        <w:tab/>
        <w:t>(Multimedia-call initiated, using media profile number 5)</w:t>
      </w:r>
    </w:p>
    <w:p w14:paraId="095F8C29" w14:textId="35364999" w:rsidR="00B36FAD" w:rsidRPr="00C44D1B" w:rsidRDefault="00B36FAD" w:rsidP="00B36FAD">
      <w:pPr>
        <w:pStyle w:val="PL"/>
        <w:rPr>
          <w:rFonts w:ascii="Times New Roman" w:hAnsi="Times New Roman"/>
          <w:lang w:val="en-US"/>
        </w:rPr>
      </w:pPr>
      <w:r w:rsidRPr="00C44D1B">
        <w:rPr>
          <w:rFonts w:cs="Courier New"/>
          <w:lang w:val="en-US"/>
        </w:rPr>
        <w:t>+CDU: 7</w:t>
      </w:r>
      <w:r w:rsidR="00EA13CE" w:rsidRPr="00C44D1B">
        <w:rPr>
          <w:rFonts w:ascii="Times New Roman" w:hAnsi="Times New Roman"/>
          <w:lang w:val="en-US"/>
        </w:rPr>
        <w:tab/>
      </w:r>
      <w:r w:rsidR="00EA13CE" w:rsidRPr="00C44D1B">
        <w:rPr>
          <w:rFonts w:ascii="Times New Roman" w:hAnsi="Times New Roman"/>
          <w:lang w:val="en-US"/>
        </w:rPr>
        <w:tab/>
      </w:r>
      <w:r w:rsidR="00EA13CE" w:rsidRPr="00C44D1B">
        <w:rPr>
          <w:rFonts w:ascii="Times New Roman" w:hAnsi="Times New Roman"/>
          <w:lang w:val="en-US"/>
        </w:rPr>
        <w:tab/>
      </w:r>
      <w:r w:rsidR="00543CA8" w:rsidRPr="00C44D1B">
        <w:rPr>
          <w:rFonts w:ascii="Times New Roman" w:hAnsi="Times New Roman"/>
          <w:lang w:val="en-US"/>
        </w:rPr>
        <w:tab/>
      </w:r>
      <w:r w:rsidRPr="00C44D1B">
        <w:rPr>
          <w:rFonts w:ascii="Times New Roman" w:hAnsi="Times New Roman"/>
          <w:lang w:val="en-US"/>
        </w:rPr>
        <w:t>(Call initiated, call identification number 7 provided)</w:t>
      </w:r>
    </w:p>
    <w:p w14:paraId="3190BF29" w14:textId="05AD3784" w:rsidR="00B36FAD" w:rsidRPr="00C44D1B" w:rsidRDefault="00B36FAD" w:rsidP="00B36FAD">
      <w:pPr>
        <w:pStyle w:val="PL"/>
        <w:rPr>
          <w:rFonts w:ascii="Times New Roman" w:hAnsi="Times New Roman"/>
          <w:lang w:val="en-US"/>
        </w:rPr>
      </w:pPr>
      <w:r w:rsidRPr="00C44D1B">
        <w:rPr>
          <w:rFonts w:cs="Courier New"/>
          <w:lang w:val="en-US"/>
        </w:rPr>
        <w:t>OK</w:t>
      </w:r>
      <w:r w:rsidR="00EA13CE" w:rsidRPr="00C44D1B">
        <w:rPr>
          <w:rFonts w:ascii="Times New Roman" w:hAnsi="Times New Roman"/>
          <w:lang w:val="en-US"/>
        </w:rPr>
        <w:tab/>
      </w:r>
      <w:r w:rsidR="00EA13CE" w:rsidRPr="00C44D1B">
        <w:rPr>
          <w:rFonts w:ascii="Times New Roman" w:hAnsi="Times New Roman"/>
          <w:lang w:val="en-US"/>
        </w:rPr>
        <w:tab/>
      </w:r>
      <w:r w:rsidR="00EA13CE" w:rsidRPr="00C44D1B">
        <w:rPr>
          <w:rFonts w:ascii="Times New Roman" w:hAnsi="Times New Roman"/>
          <w:lang w:val="en-US"/>
        </w:rPr>
        <w:tab/>
      </w:r>
      <w:r w:rsidR="00EA13CE" w:rsidRPr="00C44D1B">
        <w:rPr>
          <w:rFonts w:ascii="Times New Roman" w:hAnsi="Times New Roman"/>
          <w:lang w:val="en-US"/>
        </w:rPr>
        <w:tab/>
      </w:r>
      <w:r w:rsidRPr="00C44D1B">
        <w:rPr>
          <w:rFonts w:ascii="Times New Roman" w:hAnsi="Times New Roman"/>
          <w:lang w:val="en-US"/>
        </w:rPr>
        <w:t>(Call initiation successful)</w:t>
      </w:r>
    </w:p>
    <w:p w14:paraId="19025F90" w14:textId="77777777" w:rsidR="00B36FAD" w:rsidRPr="00C44D1B" w:rsidRDefault="00B36FAD" w:rsidP="00B36FAD">
      <w:pPr>
        <w:pStyle w:val="PL"/>
        <w:rPr>
          <w:rFonts w:ascii="Times New Roman" w:hAnsi="Times New Roman"/>
          <w:lang w:val="en-US"/>
        </w:rPr>
      </w:pPr>
      <w:bookmarkStart w:id="5784" w:name="_MCCTEMPBM_CRPT80112947___7"/>
      <w:bookmarkEnd w:id="5783"/>
    </w:p>
    <w:p w14:paraId="0B18DEB9" w14:textId="5E90870B" w:rsidR="00B36FAD" w:rsidRPr="00C44D1B" w:rsidRDefault="00EA13CE" w:rsidP="00B36FAD">
      <w:pPr>
        <w:pStyle w:val="PL"/>
        <w:rPr>
          <w:rFonts w:ascii="Times New Roman" w:hAnsi="Times New Roman"/>
          <w:lang w:val="en-US"/>
        </w:rPr>
      </w:pPr>
      <w:bookmarkStart w:id="5785" w:name="_MCCTEMPBM_CRPT80112948___7"/>
      <w:bookmarkEnd w:id="5784"/>
      <w:r w:rsidRPr="00C44D1B">
        <w:rPr>
          <w:rFonts w:ascii="Times New Roman" w:hAnsi="Times New Roman"/>
          <w:lang w:val="en-US"/>
        </w:rPr>
        <w:tab/>
      </w:r>
      <w:r w:rsidRPr="00C44D1B">
        <w:rPr>
          <w:rFonts w:ascii="Times New Roman" w:hAnsi="Times New Roman"/>
          <w:lang w:val="en-US"/>
        </w:rPr>
        <w:tab/>
      </w:r>
      <w:r w:rsidRPr="00C44D1B">
        <w:rPr>
          <w:rFonts w:ascii="Times New Roman" w:hAnsi="Times New Roman"/>
          <w:lang w:val="en-US"/>
        </w:rPr>
        <w:tab/>
      </w:r>
      <w:r w:rsidRPr="00C44D1B">
        <w:rPr>
          <w:rFonts w:ascii="Times New Roman" w:hAnsi="Times New Roman"/>
          <w:lang w:val="en-US"/>
        </w:rPr>
        <w:tab/>
      </w:r>
      <w:r w:rsidR="00B36FAD" w:rsidRPr="00C44D1B">
        <w:rPr>
          <w:rFonts w:ascii="Times New Roman" w:hAnsi="Times New Roman"/>
          <w:lang w:val="en-US"/>
        </w:rPr>
        <w:t>(</w:t>
      </w:r>
      <w:r w:rsidR="00B36FAD" w:rsidRPr="00C44D1B">
        <w:rPr>
          <w:rFonts w:cs="Courier New"/>
          <w:lang w:val="en-US"/>
        </w:rPr>
        <w:t>+CDUU</w:t>
      </w:r>
      <w:r w:rsidR="00B36FAD" w:rsidRPr="00C44D1B">
        <w:rPr>
          <w:rFonts w:ascii="Times New Roman" w:hAnsi="Times New Roman"/>
          <w:lang w:val="en-US"/>
        </w:rPr>
        <w:t xml:space="preserve"> and </w:t>
      </w:r>
      <w:r w:rsidR="00B36FAD" w:rsidRPr="00C44D1B">
        <w:rPr>
          <w:rFonts w:cs="Courier New"/>
          <w:lang w:val="en-US"/>
        </w:rPr>
        <w:t>+CMCCSI</w:t>
      </w:r>
      <w:r w:rsidR="00B36FAD" w:rsidRPr="00C44D1B">
        <w:rPr>
          <w:rFonts w:ascii="Times New Roman" w:hAnsi="Times New Roman"/>
          <w:lang w:val="en-US"/>
        </w:rPr>
        <w:t xml:space="preserve"> appear as appropriate)</w:t>
      </w:r>
    </w:p>
    <w:p w14:paraId="542516A7" w14:textId="77777777" w:rsidR="00B36FAD" w:rsidRPr="00C44D1B" w:rsidRDefault="00B36FAD" w:rsidP="00B36FAD">
      <w:pPr>
        <w:pStyle w:val="PL"/>
        <w:rPr>
          <w:rFonts w:ascii="Times New Roman" w:hAnsi="Times New Roman"/>
          <w:lang w:val="en-US"/>
        </w:rPr>
      </w:pPr>
      <w:bookmarkStart w:id="5786" w:name="_MCCTEMPBM_CRPT80112949___7"/>
      <w:bookmarkEnd w:id="5785"/>
    </w:p>
    <w:p w14:paraId="2DE2EE65" w14:textId="19995C7F" w:rsidR="00B36FAD" w:rsidRPr="00C44D1B" w:rsidRDefault="00B36FAD" w:rsidP="00B36FAD">
      <w:pPr>
        <w:pStyle w:val="PL"/>
        <w:rPr>
          <w:rFonts w:ascii="Times New Roman" w:hAnsi="Times New Roman"/>
          <w:lang w:val="en-US"/>
        </w:rPr>
      </w:pPr>
      <w:bookmarkStart w:id="5787" w:name="_MCCTEMPBM_CRPT80112950___7"/>
      <w:bookmarkEnd w:id="5786"/>
      <w:r w:rsidRPr="00C44D1B">
        <w:rPr>
          <w:rFonts w:cs="Courier New"/>
          <w:lang w:val="en-US"/>
        </w:rPr>
        <w:t>+CMCCSI: 7,0,0,0,"",0,2,0,1,0,"sip:veronica@university.org",0,0</w:t>
      </w:r>
      <w:r w:rsidR="00543CA8" w:rsidRPr="00C44D1B">
        <w:rPr>
          <w:rFonts w:ascii="Times New Roman" w:hAnsi="Times New Roman"/>
          <w:lang w:val="en-US"/>
        </w:rPr>
        <w:tab/>
      </w:r>
      <w:r w:rsidRPr="00C44D1B">
        <w:rPr>
          <w:rFonts w:ascii="Times New Roman" w:hAnsi="Times New Roman"/>
          <w:lang w:val="en-US"/>
        </w:rPr>
        <w:t>(Call setup is started)</w:t>
      </w:r>
    </w:p>
    <w:p w14:paraId="75E0577A" w14:textId="2606D291" w:rsidR="00B36FAD" w:rsidRPr="00C44D1B" w:rsidRDefault="00B36FAD" w:rsidP="00B36FAD">
      <w:pPr>
        <w:pStyle w:val="PL"/>
        <w:rPr>
          <w:rFonts w:ascii="Times New Roman" w:hAnsi="Times New Roman"/>
          <w:lang w:val="en-US"/>
        </w:rPr>
      </w:pPr>
      <w:r w:rsidRPr="00C44D1B">
        <w:rPr>
          <w:rFonts w:cs="Courier New"/>
          <w:lang w:val="en-US"/>
        </w:rPr>
        <w:t>+CMCCSI: 7,0,0,0,"",0,3,0,1,0,"sip:veronica@university.org",0,0</w:t>
      </w:r>
      <w:r w:rsidR="00543CA8" w:rsidRPr="00C44D1B">
        <w:rPr>
          <w:rFonts w:ascii="Times New Roman" w:hAnsi="Times New Roman"/>
          <w:lang w:val="en-US"/>
        </w:rPr>
        <w:tab/>
      </w:r>
      <w:r w:rsidRPr="00C44D1B">
        <w:rPr>
          <w:rFonts w:ascii="Times New Roman" w:hAnsi="Times New Roman"/>
          <w:lang w:val="en-US"/>
        </w:rPr>
        <w:t>(Call is in progress)</w:t>
      </w:r>
    </w:p>
    <w:bookmarkEnd w:id="5787"/>
    <w:p w14:paraId="3A88EBC4" w14:textId="77777777" w:rsidR="008C601D" w:rsidRPr="00C44D1B" w:rsidRDefault="00B36FAD" w:rsidP="008C601D">
      <w:pPr>
        <w:pStyle w:val="PL"/>
        <w:rPr>
          <w:rFonts w:cs="Courier New"/>
          <w:lang w:val="en-US"/>
        </w:rPr>
      </w:pPr>
      <w:r w:rsidRPr="00C44D1B">
        <w:rPr>
          <w:rFonts w:cs="Courier New"/>
          <w:lang w:val="en-US"/>
        </w:rPr>
        <w:t>+CMCCSI: 7,0,0,</w:t>
      </w:r>
      <w:r w:rsidR="008C601D" w:rsidRPr="00C44D1B">
        <w:rPr>
          <w:rFonts w:cs="Courier New"/>
          <w:lang w:val="en-US"/>
        </w:rPr>
        <w:t>1</w:t>
      </w:r>
      <w:r w:rsidRPr="00C44D1B">
        <w:rPr>
          <w:rFonts w:cs="Courier New"/>
          <w:lang w:val="en-US"/>
        </w:rPr>
        <w:t>,"</w:t>
      </w:r>
      <w:r w:rsidR="008C601D" w:rsidRPr="00C44D1B">
        <w:rPr>
          <w:rFonts w:cs="Courier New"/>
          <w:lang w:val="en-US"/>
        </w:rPr>
        <w:t>&lt;</w:t>
      </w:r>
      <w:r w:rsidR="00B50BEA" w:rsidRPr="00C44D1B">
        <w:rPr>
          <w:rFonts w:cs="Courier New"/>
          <w:lang w:val="en-US"/>
        </w:rPr>
        <w:t>a</w:t>
      </w:r>
      <w:r w:rsidR="008C601D" w:rsidRPr="00C44D1B">
        <w:rPr>
          <w:rFonts w:cs="Courier New"/>
          <w:lang w:val="en-US"/>
        </w:rPr>
        <w:t>udio&gt;</w:t>
      </w:r>
      <w:r w:rsidRPr="00C44D1B">
        <w:rPr>
          <w:rFonts w:cs="Courier New"/>
          <w:lang w:val="en-US"/>
        </w:rPr>
        <w:t>",0,4,0,1,0,"sip:veronica@university.org",0,0</w:t>
      </w:r>
    </w:p>
    <w:p w14:paraId="31C98F34" w14:textId="638B8AAE" w:rsidR="00B36FAD" w:rsidRPr="00C44D1B" w:rsidRDefault="00EA13CE" w:rsidP="008C601D">
      <w:pPr>
        <w:pStyle w:val="PL"/>
        <w:rPr>
          <w:rFonts w:ascii="Times New Roman" w:hAnsi="Times New Roman"/>
          <w:lang w:val="en-US"/>
        </w:rPr>
      </w:pPr>
      <w:bookmarkStart w:id="5788" w:name="_MCCTEMPBM_CRPT80112951___7"/>
      <w:r w:rsidRPr="00C44D1B">
        <w:rPr>
          <w:rFonts w:cs="Courier New"/>
          <w:lang w:val="en-US"/>
        </w:rPr>
        <w:tab/>
      </w:r>
      <w:r w:rsidRPr="00C44D1B">
        <w:rPr>
          <w:rFonts w:cs="Courier New"/>
          <w:lang w:val="en-US"/>
        </w:rPr>
        <w:tab/>
      </w:r>
      <w:r w:rsidRPr="00C44D1B">
        <w:rPr>
          <w:rFonts w:cs="Courier New"/>
          <w:lang w:val="en-US"/>
        </w:rPr>
        <w:tab/>
      </w:r>
      <w:r w:rsidRPr="00C44D1B">
        <w:rPr>
          <w:rFonts w:cs="Courier New"/>
          <w:lang w:val="en-US"/>
        </w:rPr>
        <w:tab/>
      </w:r>
      <w:r w:rsidR="00B36FAD" w:rsidRPr="00C44D1B">
        <w:rPr>
          <w:rFonts w:ascii="Times New Roman" w:hAnsi="Times New Roman"/>
          <w:lang w:val="en-US"/>
        </w:rPr>
        <w:t>(Alert indication received</w:t>
      </w:r>
      <w:r w:rsidR="008C601D" w:rsidRPr="00C44D1B">
        <w:rPr>
          <w:rFonts w:ascii="Times New Roman" w:hAnsi="Times New Roman"/>
          <w:lang w:val="en-US"/>
        </w:rPr>
        <w:t xml:space="preserve"> and played back</w:t>
      </w:r>
      <w:r w:rsidR="00B36FAD" w:rsidRPr="00C44D1B">
        <w:rPr>
          <w:rFonts w:ascii="Times New Roman" w:hAnsi="Times New Roman"/>
          <w:lang w:val="en-US"/>
        </w:rPr>
        <w:t>)</w:t>
      </w:r>
    </w:p>
    <w:p w14:paraId="1C877EEE" w14:textId="77777777" w:rsidR="00B36FAD" w:rsidRPr="00C44D1B" w:rsidRDefault="00B36FAD" w:rsidP="00B36FAD">
      <w:pPr>
        <w:pStyle w:val="PL"/>
        <w:rPr>
          <w:rFonts w:ascii="Times New Roman" w:hAnsi="Times New Roman"/>
          <w:lang w:val="en-US"/>
        </w:rPr>
      </w:pPr>
    </w:p>
    <w:bookmarkEnd w:id="5788"/>
    <w:p w14:paraId="151D3D6A" w14:textId="77777777" w:rsidR="00B36FAD" w:rsidRPr="00C44D1B" w:rsidRDefault="00B36FAD" w:rsidP="00B36FAD">
      <w:pPr>
        <w:pStyle w:val="PL"/>
        <w:rPr>
          <w:rFonts w:ascii="Times New Roman" w:hAnsi="Times New Roman"/>
          <w:lang w:val="en-US"/>
        </w:rPr>
      </w:pPr>
      <w:r w:rsidRPr="00C44D1B">
        <w:rPr>
          <w:rFonts w:cs="Courier New"/>
          <w:lang w:val="en-US"/>
        </w:rPr>
        <w:t>+CMCCSI: 7,0,1,4,"",0,4,0,1,0,"sip:veronica@university.org",0,0</w:t>
      </w:r>
    </w:p>
    <w:p w14:paraId="1DC9D3E4" w14:textId="7B0DC11A" w:rsidR="00B36FAD" w:rsidRPr="00C44D1B" w:rsidRDefault="00EA13CE" w:rsidP="00B36FAD">
      <w:pPr>
        <w:pStyle w:val="PL"/>
        <w:rPr>
          <w:rFonts w:ascii="Times New Roman" w:hAnsi="Times New Roman"/>
          <w:lang w:val="en-US"/>
        </w:rPr>
      </w:pPr>
      <w:bookmarkStart w:id="5789" w:name="_MCCTEMPBM_CRPT80112952___7"/>
      <w:r w:rsidRPr="00C44D1B">
        <w:rPr>
          <w:rFonts w:ascii="Times New Roman" w:hAnsi="Times New Roman"/>
          <w:lang w:val="en-US"/>
        </w:rPr>
        <w:tab/>
      </w:r>
      <w:r w:rsidRPr="00C44D1B">
        <w:rPr>
          <w:rFonts w:ascii="Times New Roman" w:hAnsi="Times New Roman"/>
          <w:lang w:val="en-US"/>
        </w:rPr>
        <w:tab/>
      </w:r>
      <w:r w:rsidRPr="00C44D1B">
        <w:rPr>
          <w:rFonts w:ascii="Times New Roman" w:hAnsi="Times New Roman"/>
          <w:lang w:val="en-US"/>
        </w:rPr>
        <w:tab/>
      </w:r>
      <w:r w:rsidRPr="00C44D1B">
        <w:rPr>
          <w:rFonts w:ascii="Times New Roman" w:hAnsi="Times New Roman"/>
          <w:lang w:val="en-US"/>
        </w:rPr>
        <w:tab/>
      </w:r>
      <w:r w:rsidR="00B36FAD" w:rsidRPr="00C44D1B">
        <w:rPr>
          <w:rFonts w:ascii="Times New Roman" w:hAnsi="Times New Roman"/>
          <w:lang w:val="en-US"/>
        </w:rPr>
        <w:t>(Remote party rejected the proposal for audio+video media)</w:t>
      </w:r>
    </w:p>
    <w:p w14:paraId="62D29723" w14:textId="77777777" w:rsidR="00B36FAD" w:rsidRPr="00C44D1B" w:rsidRDefault="00B36FAD" w:rsidP="00B36FAD">
      <w:pPr>
        <w:pStyle w:val="PL"/>
        <w:rPr>
          <w:rFonts w:ascii="Times New Roman" w:hAnsi="Times New Roman"/>
          <w:lang w:val="en-US"/>
        </w:rPr>
      </w:pPr>
    </w:p>
    <w:p w14:paraId="43FCF43A" w14:textId="41DA7C9D" w:rsidR="00B36FAD" w:rsidRPr="00C44D1B" w:rsidRDefault="00B36FAD" w:rsidP="00B36FAD">
      <w:pPr>
        <w:pStyle w:val="PL"/>
        <w:rPr>
          <w:rFonts w:ascii="Times New Roman" w:hAnsi="Times New Roman"/>
          <w:lang w:val="en-US"/>
        </w:rPr>
      </w:pPr>
      <w:bookmarkStart w:id="5790" w:name="_MCCTEMPBM_CRPT80112953___7"/>
      <w:bookmarkEnd w:id="5789"/>
      <w:r w:rsidRPr="00C44D1B">
        <w:rPr>
          <w:rFonts w:cs="Courier New"/>
          <w:lang w:val="en-US"/>
        </w:rPr>
        <w:t>+CDUU: 7,"CONNECTION TERMINATED"</w:t>
      </w:r>
      <w:r w:rsidR="00EA13CE" w:rsidRPr="00C44D1B">
        <w:rPr>
          <w:rFonts w:ascii="Times New Roman" w:hAnsi="Times New Roman"/>
          <w:lang w:val="en-US"/>
        </w:rPr>
        <w:tab/>
      </w:r>
      <w:r w:rsidR="00EA13CE" w:rsidRPr="00C44D1B">
        <w:rPr>
          <w:rFonts w:ascii="Times New Roman" w:hAnsi="Times New Roman"/>
        </w:rPr>
        <w:tab/>
      </w:r>
      <w:r w:rsidRPr="00C44D1B">
        <w:rPr>
          <w:rFonts w:ascii="Times New Roman" w:hAnsi="Times New Roman"/>
          <w:lang w:val="en-US"/>
        </w:rPr>
        <w:t>(Remote party rejected the call)</w:t>
      </w:r>
    </w:p>
    <w:p w14:paraId="5A323F18" w14:textId="77777777" w:rsidR="00B36FAD" w:rsidRPr="00C44D1B" w:rsidRDefault="00B36FAD" w:rsidP="00B36FAD">
      <w:pPr>
        <w:pStyle w:val="PL"/>
        <w:rPr>
          <w:rFonts w:ascii="Times New Roman" w:hAnsi="Times New Roman"/>
          <w:lang w:val="en-US"/>
        </w:rPr>
      </w:pPr>
      <w:bookmarkStart w:id="5791" w:name="_MCCTEMPBM_CRPT80112954___7"/>
      <w:bookmarkEnd w:id="5790"/>
    </w:p>
    <w:p w14:paraId="54AB5662" w14:textId="77777777" w:rsidR="00B36FAD" w:rsidRPr="00C44D1B" w:rsidRDefault="00B36FAD" w:rsidP="00B36FAD">
      <w:pPr>
        <w:pStyle w:val="PL"/>
        <w:rPr>
          <w:rFonts w:ascii="Times New Roman" w:hAnsi="Times New Roman"/>
          <w:lang w:val="en-US"/>
        </w:rPr>
      </w:pPr>
      <w:bookmarkStart w:id="5792" w:name="_MCCTEMPBM_CRPT80112955___7"/>
      <w:bookmarkEnd w:id="5791"/>
      <w:r w:rsidRPr="00C44D1B">
        <w:rPr>
          <w:rFonts w:cs="Courier New"/>
          <w:lang w:val="en-US"/>
        </w:rPr>
        <w:t>+CMCCSI: 7,0,0,0,"",0,7,0,1,0,"sip:veronica@university.org",2,488</w:t>
      </w:r>
      <w:r w:rsidRPr="00C44D1B">
        <w:rPr>
          <w:rFonts w:ascii="Times New Roman" w:hAnsi="Times New Roman"/>
          <w:lang w:val="en-US"/>
        </w:rPr>
        <w:tab/>
        <w:t>(Outgoing connection released)</w:t>
      </w:r>
    </w:p>
    <w:p w14:paraId="4C1DBF33" w14:textId="77777777" w:rsidR="00B36FAD" w:rsidRPr="00C44D1B" w:rsidRDefault="00B36FAD" w:rsidP="00B36FAD">
      <w:pPr>
        <w:pStyle w:val="PL"/>
        <w:rPr>
          <w:rFonts w:ascii="Times New Roman" w:hAnsi="Times New Roman"/>
          <w:lang w:val="en-US"/>
        </w:rPr>
      </w:pPr>
      <w:bookmarkStart w:id="5793" w:name="_MCCTEMPBM_CRPT80112956___7"/>
      <w:bookmarkEnd w:id="5792"/>
    </w:p>
    <w:p w14:paraId="2C3CD9F3" w14:textId="1CB1C1CF" w:rsidR="00B36FAD" w:rsidRPr="00C44D1B" w:rsidRDefault="00B36FAD" w:rsidP="00B36FAD">
      <w:pPr>
        <w:pStyle w:val="PL"/>
        <w:rPr>
          <w:rFonts w:ascii="Times New Roman" w:hAnsi="Times New Roman"/>
          <w:lang w:val="en-US"/>
        </w:rPr>
      </w:pPr>
      <w:bookmarkStart w:id="5794" w:name="_MCCTEMPBM_CRPT80112957___7"/>
      <w:bookmarkEnd w:id="5793"/>
      <w:r w:rsidRPr="00C44D1B">
        <w:rPr>
          <w:rFonts w:cs="Courier New"/>
          <w:lang w:val="en-US"/>
        </w:rPr>
        <w:t>+CMCCSI: 7,0,0,0,"",0,1,0,1,0,"sip:veronica@university.org",0,0</w:t>
      </w:r>
      <w:r w:rsidR="00543CA8" w:rsidRPr="00C44D1B">
        <w:rPr>
          <w:rFonts w:ascii="Times New Roman" w:hAnsi="Times New Roman"/>
          <w:lang w:val="en-US"/>
        </w:rPr>
        <w:tab/>
      </w:r>
      <w:r w:rsidRPr="00C44D1B">
        <w:rPr>
          <w:rFonts w:ascii="Times New Roman" w:hAnsi="Times New Roman"/>
          <w:lang w:val="en-US"/>
        </w:rPr>
        <w:t>(Idle)</w:t>
      </w:r>
    </w:p>
    <w:p w14:paraId="358211A0" w14:textId="77777777" w:rsidR="00B36FAD" w:rsidRPr="00C44D1B" w:rsidRDefault="00B36FAD" w:rsidP="00B36FAD">
      <w:pPr>
        <w:pStyle w:val="PL"/>
        <w:rPr>
          <w:rFonts w:ascii="Times New Roman" w:hAnsi="Times New Roman"/>
          <w:lang w:val="en-US"/>
        </w:rPr>
      </w:pPr>
      <w:bookmarkStart w:id="5795" w:name="_MCCTEMPBM_CRPT80112958___7"/>
      <w:bookmarkEnd w:id="5794"/>
    </w:p>
    <w:p w14:paraId="59EAF280" w14:textId="77777777" w:rsidR="00B36FAD" w:rsidRPr="00C44D1B" w:rsidRDefault="00B36FAD" w:rsidP="00B36FAD">
      <w:pPr>
        <w:rPr>
          <w:lang w:val="en-US"/>
        </w:rPr>
      </w:pPr>
      <w:bookmarkStart w:id="5796" w:name="_MCCTEMPBM_CRPT80112959___7"/>
      <w:bookmarkEnd w:id="5795"/>
      <w:r w:rsidRPr="00C44D1B">
        <w:rPr>
          <w:lang w:val="en-US"/>
        </w:rPr>
        <w:t xml:space="preserve">Below is the same scenario as above from the terminating party's perspective. An incoming multimedia-call is received, but both the initially offered media and the call are rejected. </w:t>
      </w:r>
      <w:r w:rsidRPr="00C44D1B">
        <w:t xml:space="preserve">A precondition for this example is that the basic event for the call monitoring function is successfully enabled with </w:t>
      </w:r>
      <w:r w:rsidRPr="00C44D1B">
        <w:rPr>
          <w:rFonts w:ascii="Courier New" w:hAnsi="Courier New" w:cs="Courier New"/>
          <w:lang w:val="en-US"/>
        </w:rPr>
        <w:t>+CMCCS=2</w:t>
      </w:r>
      <w:r w:rsidRPr="00C44D1B">
        <w:t xml:space="preserve">. The term </w:t>
      </w:r>
      <w:r w:rsidRPr="00C44D1B">
        <w:rPr>
          <w:rFonts w:ascii="Courier New" w:hAnsi="Courier New" w:cs="Courier New"/>
        </w:rPr>
        <w:t>"&lt;</w:t>
      </w:r>
      <w:r w:rsidR="00B50BEA" w:rsidRPr="00C44D1B">
        <w:rPr>
          <w:rFonts w:ascii="Courier New" w:hAnsi="Courier New" w:cs="Courier New"/>
        </w:rPr>
        <w:t>a</w:t>
      </w:r>
      <w:r w:rsidRPr="00C44D1B">
        <w:rPr>
          <w:rFonts w:ascii="Courier New" w:hAnsi="Courier New" w:cs="Courier New"/>
        </w:rPr>
        <w:t>udio+video&gt;"</w:t>
      </w:r>
      <w:r w:rsidRPr="00C44D1B">
        <w:t xml:space="preserve"> is used to illustrate SDP media description of audio+video in the example.</w:t>
      </w:r>
    </w:p>
    <w:p w14:paraId="25660E5D" w14:textId="63713C5A" w:rsidR="00B36FAD" w:rsidRPr="00C44D1B" w:rsidRDefault="00B36FAD" w:rsidP="00B36FAD">
      <w:pPr>
        <w:pStyle w:val="PL"/>
        <w:rPr>
          <w:rFonts w:ascii="Times New Roman" w:hAnsi="Times New Roman"/>
          <w:lang w:val="en-US"/>
        </w:rPr>
      </w:pPr>
      <w:bookmarkStart w:id="5797" w:name="_MCCTEMPBM_CRPT80112960___7"/>
      <w:bookmarkEnd w:id="5796"/>
      <w:r w:rsidRPr="00C44D1B">
        <w:rPr>
          <w:rFonts w:cs="Courier New"/>
          <w:lang w:val="en-US"/>
        </w:rPr>
        <w:t>RING</w:t>
      </w:r>
      <w:r w:rsidR="00EA13CE" w:rsidRPr="00C44D1B">
        <w:rPr>
          <w:rFonts w:ascii="Times New Roman" w:hAnsi="Times New Roman"/>
          <w:lang w:val="en-US"/>
        </w:rPr>
        <w:tab/>
      </w:r>
      <w:r w:rsidR="00EA13CE" w:rsidRPr="00C44D1B">
        <w:rPr>
          <w:rFonts w:ascii="Times New Roman" w:hAnsi="Times New Roman"/>
          <w:lang w:val="en-US"/>
        </w:rPr>
        <w:tab/>
      </w:r>
      <w:r w:rsidR="00EA13CE" w:rsidRPr="00C44D1B">
        <w:rPr>
          <w:rFonts w:ascii="Times New Roman" w:hAnsi="Times New Roman"/>
          <w:lang w:val="en-US"/>
        </w:rPr>
        <w:tab/>
      </w:r>
      <w:r w:rsidR="00543CA8" w:rsidRPr="00C44D1B">
        <w:rPr>
          <w:rFonts w:ascii="Times New Roman" w:hAnsi="Times New Roman"/>
          <w:lang w:val="en-US"/>
        </w:rPr>
        <w:tab/>
      </w:r>
      <w:r w:rsidRPr="00C44D1B">
        <w:rPr>
          <w:rFonts w:ascii="Times New Roman" w:hAnsi="Times New Roman"/>
          <w:lang w:val="en-US"/>
        </w:rPr>
        <w:t>(Ringing call)</w:t>
      </w:r>
    </w:p>
    <w:p w14:paraId="5741D4E9" w14:textId="77777777" w:rsidR="00B36FAD" w:rsidRPr="00C44D1B" w:rsidRDefault="00B36FAD" w:rsidP="00B36FAD">
      <w:pPr>
        <w:pStyle w:val="PL"/>
        <w:rPr>
          <w:rFonts w:ascii="Times New Roman" w:hAnsi="Times New Roman"/>
          <w:lang w:val="en-US"/>
        </w:rPr>
      </w:pPr>
      <w:bookmarkStart w:id="5798" w:name="_MCCTEMPBM_CRPT80112961___7"/>
      <w:bookmarkEnd w:id="5797"/>
    </w:p>
    <w:bookmarkEnd w:id="5798"/>
    <w:p w14:paraId="1391C14B" w14:textId="77777777" w:rsidR="00B36FAD" w:rsidRPr="00C44D1B" w:rsidRDefault="00B36FAD" w:rsidP="00B36FAD">
      <w:pPr>
        <w:pStyle w:val="PL"/>
        <w:rPr>
          <w:rFonts w:ascii="Times New Roman" w:hAnsi="Times New Roman"/>
          <w:lang w:val="en-US"/>
        </w:rPr>
      </w:pPr>
      <w:r w:rsidRPr="00C44D1B">
        <w:rPr>
          <w:rFonts w:cs="Courier New"/>
          <w:lang w:val="en-US"/>
        </w:rPr>
        <w:t>+CMCCSI: 4,1,1,2,"&lt;</w:t>
      </w:r>
      <w:r w:rsidR="00B50BEA" w:rsidRPr="00C44D1B">
        <w:rPr>
          <w:rFonts w:cs="Courier New"/>
          <w:lang w:val="en-US"/>
        </w:rPr>
        <w:t>a</w:t>
      </w:r>
      <w:r w:rsidRPr="00C44D1B">
        <w:rPr>
          <w:rFonts w:cs="Courier New"/>
          <w:lang w:val="en-US"/>
        </w:rPr>
        <w:t>udio+video&gt;",0,5,0,1,0,"sip:archie@university.org",0,0</w:t>
      </w:r>
    </w:p>
    <w:p w14:paraId="59B11B22" w14:textId="669D6EBA" w:rsidR="00B36FAD" w:rsidRPr="00C44D1B" w:rsidRDefault="00EA13CE" w:rsidP="00B36FAD">
      <w:pPr>
        <w:pStyle w:val="PL"/>
        <w:rPr>
          <w:rFonts w:ascii="Times New Roman" w:hAnsi="Times New Roman"/>
          <w:lang w:val="en-US"/>
        </w:rPr>
      </w:pPr>
      <w:bookmarkStart w:id="5799" w:name="_MCCTEMPBM_CRPT80112962___7"/>
      <w:r w:rsidRPr="00C44D1B">
        <w:rPr>
          <w:rFonts w:ascii="Times New Roman" w:hAnsi="Times New Roman"/>
          <w:lang w:val="en-US"/>
        </w:rPr>
        <w:tab/>
      </w:r>
      <w:r w:rsidRPr="00C44D1B">
        <w:rPr>
          <w:rFonts w:ascii="Times New Roman" w:hAnsi="Times New Roman"/>
          <w:lang w:val="en-US"/>
        </w:rPr>
        <w:tab/>
      </w:r>
      <w:r w:rsidR="00B36FAD" w:rsidRPr="00C44D1B">
        <w:rPr>
          <w:rFonts w:ascii="Times New Roman" w:hAnsi="Times New Roman"/>
          <w:lang w:val="en-US"/>
        </w:rPr>
        <w:tab/>
        <w:t>(Incoming ringing call with call identification number 4 and a proposal for audio+video media)</w:t>
      </w:r>
    </w:p>
    <w:p w14:paraId="7A6ACCBA" w14:textId="77777777" w:rsidR="00B36FAD" w:rsidRPr="00C44D1B" w:rsidRDefault="00B36FAD" w:rsidP="00B36FAD">
      <w:pPr>
        <w:pStyle w:val="PL"/>
        <w:rPr>
          <w:rFonts w:ascii="Times New Roman" w:hAnsi="Times New Roman"/>
          <w:lang w:val="en-US"/>
        </w:rPr>
      </w:pPr>
    </w:p>
    <w:p w14:paraId="6E3CF28E" w14:textId="36D68BFF" w:rsidR="00B36FAD" w:rsidRPr="00C44D1B" w:rsidRDefault="00B36FAD" w:rsidP="00B36FAD">
      <w:pPr>
        <w:pStyle w:val="PL"/>
        <w:rPr>
          <w:rFonts w:ascii="Times New Roman" w:hAnsi="Times New Roman"/>
          <w:lang w:val="en-US"/>
        </w:rPr>
      </w:pPr>
      <w:bookmarkStart w:id="5800" w:name="_MCCTEMPBM_CRPT80112963___7"/>
      <w:bookmarkEnd w:id="5799"/>
      <w:r w:rsidRPr="00C44D1B">
        <w:rPr>
          <w:rFonts w:cs="Courier New"/>
          <w:lang w:val="en-US"/>
        </w:rPr>
        <w:t>AT+CCM</w:t>
      </w:r>
      <w:r w:rsidR="008C601D" w:rsidRPr="00C44D1B">
        <w:rPr>
          <w:rFonts w:cs="Courier New"/>
          <w:lang w:val="en-US"/>
        </w:rPr>
        <w:t>M</w:t>
      </w:r>
      <w:r w:rsidRPr="00C44D1B">
        <w:rPr>
          <w:rFonts w:cs="Courier New"/>
          <w:lang w:val="en-US"/>
        </w:rPr>
        <w:t>D=4,4</w:t>
      </w:r>
      <w:r w:rsidR="00EA13CE" w:rsidRPr="00C44D1B">
        <w:rPr>
          <w:rFonts w:ascii="Times New Roman" w:hAnsi="Times New Roman"/>
          <w:lang w:val="en-US"/>
        </w:rPr>
        <w:tab/>
      </w:r>
      <w:r w:rsidR="00EA13CE" w:rsidRPr="00C44D1B">
        <w:rPr>
          <w:rFonts w:ascii="Times New Roman" w:hAnsi="Times New Roman"/>
          <w:lang w:val="en-US"/>
        </w:rPr>
        <w:tab/>
      </w:r>
      <w:r w:rsidR="00EA13CE" w:rsidRPr="00C44D1B">
        <w:rPr>
          <w:rFonts w:ascii="Times New Roman" w:hAnsi="Times New Roman"/>
          <w:lang w:val="en-US"/>
        </w:rPr>
        <w:tab/>
      </w:r>
      <w:r w:rsidRPr="00C44D1B">
        <w:rPr>
          <w:rFonts w:ascii="Times New Roman" w:hAnsi="Times New Roman"/>
          <w:lang w:val="en-US"/>
        </w:rPr>
        <w:tab/>
        <w:t>(Media proposal rejected)</w:t>
      </w:r>
    </w:p>
    <w:bookmarkEnd w:id="5800"/>
    <w:p w14:paraId="33321C82" w14:textId="77777777" w:rsidR="00B36FAD" w:rsidRPr="00C44D1B" w:rsidRDefault="00B36FAD" w:rsidP="00B36FAD">
      <w:pPr>
        <w:pStyle w:val="PL"/>
        <w:rPr>
          <w:rFonts w:cs="Courier New"/>
          <w:lang w:val="en-US"/>
        </w:rPr>
      </w:pPr>
      <w:r w:rsidRPr="00C44D1B">
        <w:rPr>
          <w:rFonts w:cs="Courier New"/>
          <w:lang w:val="en-US"/>
        </w:rPr>
        <w:t>OK</w:t>
      </w:r>
    </w:p>
    <w:p w14:paraId="247C88DC" w14:textId="77777777" w:rsidR="00B36FAD" w:rsidRPr="00C44D1B" w:rsidRDefault="00B36FAD" w:rsidP="00B36FAD">
      <w:pPr>
        <w:pStyle w:val="PL"/>
        <w:rPr>
          <w:rFonts w:ascii="Times New Roman" w:hAnsi="Times New Roman"/>
          <w:lang w:val="en-US"/>
        </w:rPr>
      </w:pPr>
      <w:bookmarkStart w:id="5801" w:name="_MCCTEMPBM_CRPT80112964___7"/>
    </w:p>
    <w:p w14:paraId="589B2D66" w14:textId="6DE5DAE7" w:rsidR="00B36FAD" w:rsidRPr="00C44D1B" w:rsidRDefault="00B36FAD" w:rsidP="00B36FAD">
      <w:pPr>
        <w:pStyle w:val="PL"/>
        <w:rPr>
          <w:rFonts w:ascii="Times New Roman" w:hAnsi="Times New Roman"/>
          <w:lang w:val="en-US"/>
        </w:rPr>
      </w:pPr>
      <w:bookmarkStart w:id="5802" w:name="_MCCTEMPBM_CRPT80112965___7"/>
      <w:bookmarkEnd w:id="5801"/>
      <w:r w:rsidRPr="00C44D1B">
        <w:rPr>
          <w:rFonts w:cs="Courier New"/>
          <w:lang w:val="en-US"/>
        </w:rPr>
        <w:t>AT+CHCCS=4,2</w:t>
      </w:r>
      <w:r w:rsidR="00EA13CE" w:rsidRPr="00C44D1B">
        <w:rPr>
          <w:rFonts w:ascii="Times New Roman" w:hAnsi="Times New Roman"/>
          <w:lang w:val="en-US"/>
        </w:rPr>
        <w:tab/>
      </w:r>
      <w:r w:rsidR="00EA13CE" w:rsidRPr="00C44D1B">
        <w:rPr>
          <w:rFonts w:ascii="Times New Roman" w:hAnsi="Times New Roman"/>
          <w:lang w:val="en-US"/>
        </w:rPr>
        <w:tab/>
      </w:r>
      <w:r w:rsidR="00EA13CE" w:rsidRPr="00C44D1B">
        <w:rPr>
          <w:rFonts w:ascii="Times New Roman" w:hAnsi="Times New Roman"/>
          <w:lang w:val="en-US"/>
        </w:rPr>
        <w:tab/>
      </w:r>
      <w:r w:rsidRPr="00C44D1B">
        <w:rPr>
          <w:rFonts w:ascii="Times New Roman" w:hAnsi="Times New Roman"/>
          <w:lang w:val="en-US"/>
        </w:rPr>
        <w:tab/>
        <w:t>(Connection with identification number 4 rejected)</w:t>
      </w:r>
    </w:p>
    <w:bookmarkEnd w:id="5802"/>
    <w:p w14:paraId="542974D9" w14:textId="77777777" w:rsidR="00B36FAD" w:rsidRPr="00C44D1B" w:rsidRDefault="00B36FAD" w:rsidP="00B36FAD">
      <w:pPr>
        <w:pStyle w:val="PL"/>
        <w:rPr>
          <w:rFonts w:cs="Courier New"/>
          <w:lang w:val="en-US"/>
        </w:rPr>
      </w:pPr>
      <w:r w:rsidRPr="00C44D1B">
        <w:rPr>
          <w:rFonts w:cs="Courier New"/>
          <w:lang w:val="en-US"/>
        </w:rPr>
        <w:t>+CHCCSI: 4</w:t>
      </w:r>
    </w:p>
    <w:p w14:paraId="55749E05" w14:textId="77777777" w:rsidR="00B36FAD" w:rsidRPr="00C44D1B" w:rsidRDefault="00B36FAD" w:rsidP="00B36FAD">
      <w:pPr>
        <w:pStyle w:val="PL"/>
        <w:rPr>
          <w:rFonts w:cs="Courier New"/>
          <w:lang w:val="en-US"/>
        </w:rPr>
      </w:pPr>
      <w:r w:rsidRPr="00C44D1B">
        <w:rPr>
          <w:rFonts w:cs="Courier New"/>
          <w:lang w:val="en-US"/>
        </w:rPr>
        <w:t>OK</w:t>
      </w:r>
    </w:p>
    <w:p w14:paraId="75DF02F3" w14:textId="77777777" w:rsidR="00B36FAD" w:rsidRPr="00C44D1B" w:rsidRDefault="00B36FAD" w:rsidP="00B36FAD">
      <w:pPr>
        <w:pStyle w:val="PL"/>
        <w:rPr>
          <w:rFonts w:ascii="Times New Roman" w:hAnsi="Times New Roman"/>
          <w:lang w:val="en-US"/>
        </w:rPr>
      </w:pPr>
      <w:bookmarkStart w:id="5803" w:name="_MCCTEMPBM_CRPT80112966___7"/>
    </w:p>
    <w:p w14:paraId="07811C04" w14:textId="77777777" w:rsidR="00B36FAD" w:rsidRPr="00C44D1B" w:rsidRDefault="00B36FAD" w:rsidP="00B36FAD">
      <w:pPr>
        <w:pStyle w:val="PL"/>
        <w:rPr>
          <w:rFonts w:ascii="Times New Roman" w:hAnsi="Times New Roman"/>
          <w:lang w:val="en-US"/>
        </w:rPr>
      </w:pPr>
      <w:bookmarkStart w:id="5804" w:name="_MCCTEMPBM_CRPT80112967___7"/>
      <w:bookmarkEnd w:id="5803"/>
      <w:r w:rsidRPr="00C44D1B">
        <w:rPr>
          <w:rFonts w:cs="Courier New"/>
          <w:lang w:val="en-US"/>
        </w:rPr>
        <w:t>+CMCCSI: 4,0,0,0,"",0,8,0,1,0,"sip:veronica@university.org",2,488</w:t>
      </w:r>
      <w:r w:rsidRPr="00C44D1B">
        <w:rPr>
          <w:rFonts w:ascii="Times New Roman" w:hAnsi="Times New Roman"/>
          <w:lang w:val="en-US"/>
        </w:rPr>
        <w:tab/>
        <w:t>(Incoming connection released)</w:t>
      </w:r>
    </w:p>
    <w:p w14:paraId="7F1C831E" w14:textId="77777777" w:rsidR="00B36FAD" w:rsidRPr="00C44D1B" w:rsidRDefault="00B36FAD" w:rsidP="00B36FAD">
      <w:pPr>
        <w:pStyle w:val="PL"/>
        <w:rPr>
          <w:rFonts w:ascii="Times New Roman" w:hAnsi="Times New Roman"/>
          <w:lang w:val="en-US"/>
        </w:rPr>
      </w:pPr>
      <w:bookmarkStart w:id="5805" w:name="_MCCTEMPBM_CRPT80112968___7"/>
      <w:bookmarkEnd w:id="5804"/>
    </w:p>
    <w:p w14:paraId="03DF028C" w14:textId="32B349E4" w:rsidR="00B36FAD" w:rsidRPr="00C44D1B" w:rsidRDefault="00B36FAD" w:rsidP="00B36FAD">
      <w:pPr>
        <w:pStyle w:val="PL"/>
        <w:rPr>
          <w:rFonts w:ascii="Times New Roman" w:hAnsi="Times New Roman"/>
          <w:lang w:val="en-US"/>
        </w:rPr>
      </w:pPr>
      <w:bookmarkStart w:id="5806" w:name="_MCCTEMPBM_CRPT80112969___7"/>
      <w:bookmarkEnd w:id="5805"/>
      <w:r w:rsidRPr="00C44D1B">
        <w:rPr>
          <w:rFonts w:cs="Courier New"/>
          <w:lang w:val="en-US"/>
        </w:rPr>
        <w:t>+CMCCSI: 4,0,0,0,"",0,1,0,1,0,"sip:veronica@university.org",0,0</w:t>
      </w:r>
      <w:r w:rsidR="00543CA8" w:rsidRPr="00C44D1B">
        <w:rPr>
          <w:rFonts w:ascii="Times New Roman" w:hAnsi="Times New Roman"/>
          <w:lang w:val="en-US"/>
        </w:rPr>
        <w:tab/>
      </w:r>
      <w:r w:rsidRPr="00C44D1B">
        <w:rPr>
          <w:rFonts w:ascii="Times New Roman" w:hAnsi="Times New Roman"/>
          <w:lang w:val="en-US"/>
        </w:rPr>
        <w:t>(Idle)</w:t>
      </w:r>
    </w:p>
    <w:bookmarkEnd w:id="5806"/>
    <w:p w14:paraId="1D717706" w14:textId="77777777" w:rsidR="00AA760E" w:rsidRPr="00C44D1B" w:rsidRDefault="00AA760E" w:rsidP="00B36FAD">
      <w:pPr>
        <w:pStyle w:val="PL"/>
        <w:rPr>
          <w:lang w:val="en-US"/>
        </w:rPr>
      </w:pPr>
    </w:p>
    <w:p w14:paraId="24EFE391" w14:textId="77777777" w:rsidR="00D45F9E" w:rsidRPr="00C44D1B" w:rsidRDefault="00D45F9E" w:rsidP="00E26141">
      <w:pPr>
        <w:pStyle w:val="Heading1"/>
      </w:pPr>
      <w:bookmarkStart w:id="5807" w:name="_CR14"/>
      <w:bookmarkStart w:id="5808" w:name="_Toc20207757"/>
      <w:bookmarkStart w:id="5809" w:name="_Toc27579640"/>
      <w:bookmarkStart w:id="5810" w:name="_Toc36116220"/>
      <w:bookmarkStart w:id="5811" w:name="_Toc45215103"/>
      <w:bookmarkStart w:id="5812" w:name="_Toc51866873"/>
      <w:bookmarkStart w:id="5813" w:name="_Toc187419583"/>
      <w:bookmarkEnd w:id="5807"/>
      <w:r w:rsidRPr="00C44D1B">
        <w:t>14</w:t>
      </w:r>
      <w:r w:rsidRPr="00C44D1B">
        <w:tab/>
        <w:t>Commands for eMBMS configuration</w:t>
      </w:r>
      <w:bookmarkEnd w:id="5808"/>
      <w:bookmarkEnd w:id="5809"/>
      <w:bookmarkEnd w:id="5810"/>
      <w:bookmarkEnd w:id="5811"/>
      <w:bookmarkEnd w:id="5812"/>
      <w:bookmarkEnd w:id="5813"/>
    </w:p>
    <w:p w14:paraId="21FA08F8" w14:textId="77777777" w:rsidR="00D45F9E" w:rsidRPr="00C44D1B" w:rsidRDefault="00D45F9E" w:rsidP="00E26141">
      <w:pPr>
        <w:pStyle w:val="Heading2"/>
      </w:pPr>
      <w:bookmarkStart w:id="5814" w:name="_CR14_1"/>
      <w:bookmarkStart w:id="5815" w:name="_Toc20207758"/>
      <w:bookmarkStart w:id="5816" w:name="_Toc27579641"/>
      <w:bookmarkStart w:id="5817" w:name="_Toc36116221"/>
      <w:bookmarkStart w:id="5818" w:name="_Toc45215104"/>
      <w:bookmarkStart w:id="5819" w:name="_Toc51866874"/>
      <w:bookmarkStart w:id="5820" w:name="_Toc187419584"/>
      <w:bookmarkEnd w:id="5814"/>
      <w:r w:rsidRPr="00C44D1B">
        <w:t>14.1</w:t>
      </w:r>
      <w:r w:rsidRPr="00C44D1B">
        <w:tab/>
        <w:t>General</w:t>
      </w:r>
      <w:bookmarkEnd w:id="5815"/>
      <w:bookmarkEnd w:id="5816"/>
      <w:bookmarkEnd w:id="5817"/>
      <w:bookmarkEnd w:id="5818"/>
      <w:bookmarkEnd w:id="5819"/>
      <w:bookmarkEnd w:id="5820"/>
    </w:p>
    <w:p w14:paraId="1036DD06" w14:textId="77777777" w:rsidR="00D45F9E" w:rsidRPr="00C44D1B" w:rsidRDefault="00D45F9E" w:rsidP="00D45F9E">
      <w:r w:rsidRPr="00C44D1B">
        <w:t>This clause defines AT commands that a TE may use to control MT supporting evolved Multimedia Broadcast Multicast Service (eMBMS). eMBMS is a unidirectional point-to-multipoint service in which data is transmitted from a single source entity to a group of users in a specific area. eMBMS services are transmitted on the same carrier frequencies used by mobile operators to provide other typical services such as voice calls and internet. There are various types of eMBMS services that can be provided to the end user such as Mobile TV, streaming, file download, etc.</w:t>
      </w:r>
    </w:p>
    <w:p w14:paraId="23C9FB3C" w14:textId="77701B03" w:rsidR="00D45F9E" w:rsidRPr="00C44D1B" w:rsidRDefault="00D45F9E" w:rsidP="00D45F9E">
      <w:r w:rsidRPr="00C44D1B">
        <w:t xml:space="preserve">eMBMS information is sent over SystemInformationBlockType13 information element (SIB-13) according to </w:t>
      </w:r>
      <w:r w:rsidRPr="00C44D1B">
        <w:rPr>
          <w:lang w:val="en-US"/>
        </w:rPr>
        <w:t>3GPP TS 36.331</w:t>
      </w:r>
      <w:r w:rsidRPr="00C44D1B">
        <w:t xml:space="preserve"> [86] </w:t>
      </w:r>
      <w:r w:rsidR="00543CA8" w:rsidRPr="00C44D1B">
        <w:t>clause</w:t>
      </w:r>
      <w:r w:rsidRPr="00C44D1B">
        <w:t xml:space="preserve"> 6.3.1. Information on eMBMS parameters can be found in </w:t>
      </w:r>
      <w:r w:rsidRPr="00C44D1B">
        <w:rPr>
          <w:lang w:val="en-US"/>
        </w:rPr>
        <w:t>3GPP TS 36.443</w:t>
      </w:r>
      <w:r w:rsidRPr="00C44D1B">
        <w:t> [</w:t>
      </w:r>
      <w:r w:rsidR="009F406F" w:rsidRPr="00C44D1B">
        <w:t>150</w:t>
      </w:r>
      <w:r w:rsidRPr="00C44D1B">
        <w:t xml:space="preserve">] and </w:t>
      </w:r>
      <w:r w:rsidRPr="00C44D1B">
        <w:rPr>
          <w:lang w:val="en-US"/>
        </w:rPr>
        <w:t>3GPP TS 29.061</w:t>
      </w:r>
      <w:r w:rsidRPr="00C44D1B">
        <w:t> [</w:t>
      </w:r>
      <w:r w:rsidR="008D2096" w:rsidRPr="00C44D1B">
        <w:t>39</w:t>
      </w:r>
      <w:r w:rsidRPr="00C44D1B">
        <w:t>].</w:t>
      </w:r>
    </w:p>
    <w:p w14:paraId="16B7EE49" w14:textId="77777777" w:rsidR="00D45F9E" w:rsidRPr="00C44D1B" w:rsidRDefault="00D45F9E" w:rsidP="00D45F9E">
      <w:r w:rsidRPr="00C44D1B">
        <w:t>A comprehensive set of eMBMS-specific commands is defined to provide the flexibility needed by the more complex MT. The commands are designed to be expandable to accommodate new eMBMS feature options and interface protocols, merely by defining new values for many of the parameters. The commands use the extended information and error message capabilities described in this specification.</w:t>
      </w:r>
    </w:p>
    <w:p w14:paraId="293D36EB" w14:textId="77777777" w:rsidR="00D45F9E" w:rsidRPr="00C44D1B" w:rsidRDefault="00D45F9E" w:rsidP="00D45F9E">
      <w:pPr>
        <w:spacing w:after="0"/>
        <w:rPr>
          <w:sz w:val="24"/>
          <w:szCs w:val="24"/>
          <w:lang w:val="en-US"/>
        </w:rPr>
      </w:pPr>
      <w:bookmarkStart w:id="5821" w:name="_MCCTEMPBM_CRPT80112970___7"/>
      <w:r w:rsidRPr="00C44D1B">
        <w:rPr>
          <w:lang w:val="en-US"/>
        </w:rPr>
        <w:t xml:space="preserve">The </w:t>
      </w:r>
      <w:r w:rsidRPr="00C44D1B">
        <w:rPr>
          <w:rFonts w:ascii="Courier New" w:hAnsi="Courier New" w:cs="Courier New"/>
          <w:lang w:val="en-US"/>
        </w:rPr>
        <w:t>+CEMBMSCFG</w:t>
      </w:r>
      <w:r w:rsidRPr="00C44D1B">
        <w:rPr>
          <w:lang w:val="en-US"/>
        </w:rPr>
        <w:t xml:space="preserve"> command enables or disables the eMBMS support in the MT. Once the eMBMS service is enabled then the status of the eMBMS session can be received by enabling the URC using the </w:t>
      </w:r>
      <w:r w:rsidRPr="00C44D1B">
        <w:rPr>
          <w:rFonts w:ascii="Courier New" w:hAnsi="Courier New" w:cs="Courier New"/>
          <w:lang w:val="en-US"/>
        </w:rPr>
        <w:t>+CEMBSR</w:t>
      </w:r>
      <w:r w:rsidRPr="00C44D1B">
        <w:rPr>
          <w:lang w:val="en-US"/>
        </w:rPr>
        <w:t xml:space="preserve"> command. The </w:t>
      </w:r>
      <w:r w:rsidRPr="00C44D1B">
        <w:rPr>
          <w:rFonts w:ascii="Courier New" w:hAnsi="Courier New" w:cs="Courier New"/>
          <w:lang w:val="en-US"/>
        </w:rPr>
        <w:t>+CEMBSR</w:t>
      </w:r>
      <w:r w:rsidRPr="00C44D1B">
        <w:rPr>
          <w:lang w:val="en-US"/>
        </w:rPr>
        <w:t xml:space="preserve"> command also provides information about the TMGI and eMBMS session being used by the MT. The </w:t>
      </w:r>
      <w:r w:rsidRPr="00C44D1B">
        <w:rPr>
          <w:rFonts w:ascii="Courier New" w:hAnsi="Courier New" w:cs="Courier New"/>
          <w:lang w:val="en-US"/>
        </w:rPr>
        <w:t>+CEMBMSDATA</w:t>
      </w:r>
      <w:r w:rsidRPr="00C44D1B">
        <w:rPr>
          <w:lang w:val="en-US"/>
        </w:rPr>
        <w:t xml:space="preserve"> command can be used by the MT to configure the data channel to use for receiving eMBMS services. The </w:t>
      </w:r>
      <w:r w:rsidRPr="00C44D1B">
        <w:rPr>
          <w:rFonts w:ascii="Courier New" w:hAnsi="Courier New" w:cs="Courier New"/>
          <w:lang w:val="en-US"/>
        </w:rPr>
        <w:t>+CEMBMSSRV</w:t>
      </w:r>
      <w:r w:rsidRPr="00C44D1B">
        <w:rPr>
          <w:lang w:val="en-US"/>
        </w:rPr>
        <w:t xml:space="preserve"> command is used to configure and activate the eMBMS service for a specific TMGI and listen for any service change indications. The </w:t>
      </w:r>
      <w:r w:rsidRPr="00C44D1B">
        <w:rPr>
          <w:rFonts w:ascii="Courier New" w:hAnsi="Courier New" w:cs="Courier New"/>
          <w:lang w:val="en-US"/>
        </w:rPr>
        <w:t>+CEMBMSCNT</w:t>
      </w:r>
      <w:r w:rsidRPr="00C44D1B">
        <w:rPr>
          <w:lang w:val="en-US"/>
        </w:rPr>
        <w:t xml:space="preserve"> command can be used to set the list of TMGIs from which the MT can receive eMBMS services.</w:t>
      </w:r>
    </w:p>
    <w:p w14:paraId="2C70AB64" w14:textId="77777777" w:rsidR="009D45F6" w:rsidRPr="00C44D1B" w:rsidRDefault="00D45F9E" w:rsidP="00E26141">
      <w:pPr>
        <w:pStyle w:val="Heading2"/>
      </w:pPr>
      <w:bookmarkStart w:id="5822" w:name="_CR14_2"/>
      <w:bookmarkStart w:id="5823" w:name="_Toc20207759"/>
      <w:bookmarkStart w:id="5824" w:name="_Toc27579642"/>
      <w:bookmarkStart w:id="5825" w:name="_Toc36116222"/>
      <w:bookmarkStart w:id="5826" w:name="_Toc45215105"/>
      <w:bookmarkStart w:id="5827" w:name="_Toc51866875"/>
      <w:bookmarkStart w:id="5828" w:name="_Toc187419585"/>
      <w:bookmarkEnd w:id="5821"/>
      <w:bookmarkEnd w:id="5822"/>
      <w:r w:rsidRPr="00C44D1B">
        <w:rPr>
          <w:szCs w:val="32"/>
        </w:rPr>
        <w:t>14.2</w:t>
      </w:r>
      <w:r w:rsidRPr="00C44D1B">
        <w:rPr>
          <w:szCs w:val="32"/>
        </w:rPr>
        <w:tab/>
      </w:r>
      <w:r w:rsidR="009D45F6" w:rsidRPr="00C44D1B">
        <w:t>Commands specific to eMBMS</w:t>
      </w:r>
      <w:bookmarkEnd w:id="5823"/>
      <w:bookmarkEnd w:id="5824"/>
      <w:bookmarkEnd w:id="5825"/>
      <w:bookmarkEnd w:id="5826"/>
      <w:bookmarkEnd w:id="5827"/>
      <w:bookmarkEnd w:id="5828"/>
    </w:p>
    <w:p w14:paraId="796BE2E2" w14:textId="77777777" w:rsidR="00D45F9E" w:rsidRPr="00C44D1B" w:rsidRDefault="009D45F6" w:rsidP="00E26141">
      <w:pPr>
        <w:pStyle w:val="Heading3"/>
        <w:rPr>
          <w:lang w:bidi="he-IL"/>
        </w:rPr>
      </w:pPr>
      <w:bookmarkStart w:id="5829" w:name="_CR14_2_1"/>
      <w:bookmarkStart w:id="5830" w:name="_Toc20207760"/>
      <w:bookmarkStart w:id="5831" w:name="_Toc27579643"/>
      <w:bookmarkStart w:id="5832" w:name="_Toc36116223"/>
      <w:bookmarkStart w:id="5833" w:name="_Toc45215106"/>
      <w:bookmarkStart w:id="5834" w:name="_Toc51866876"/>
      <w:bookmarkStart w:id="5835" w:name="_Toc187419586"/>
      <w:bookmarkEnd w:id="5829"/>
      <w:r w:rsidRPr="00C44D1B">
        <w:t>14.2.1</w:t>
      </w:r>
      <w:r w:rsidRPr="00C44D1B">
        <w:tab/>
      </w:r>
      <w:r w:rsidR="00D45F9E" w:rsidRPr="00C44D1B">
        <w:t>eMBMS configuration in MT +CEMBMSCFG</w:t>
      </w:r>
      <w:bookmarkEnd w:id="5830"/>
      <w:bookmarkEnd w:id="5831"/>
      <w:bookmarkEnd w:id="5832"/>
      <w:bookmarkEnd w:id="5833"/>
      <w:bookmarkEnd w:id="5834"/>
      <w:bookmarkEnd w:id="5835"/>
    </w:p>
    <w:p w14:paraId="3AEBE3D9" w14:textId="77777777" w:rsidR="00D45F9E" w:rsidRPr="00C44D1B" w:rsidRDefault="00D45F9E" w:rsidP="00D45F9E">
      <w:pPr>
        <w:pStyle w:val="TH"/>
      </w:pPr>
      <w:bookmarkStart w:id="5836" w:name="_CRTable14_2_11"/>
      <w:r w:rsidRPr="00C44D1B">
        <w:t>Table </w:t>
      </w:r>
      <w:bookmarkEnd w:id="5836"/>
      <w:r w:rsidRPr="00C44D1B">
        <w:t>14.2</w:t>
      </w:r>
      <w:r w:rsidR="009D45F6" w:rsidRPr="00C44D1B">
        <w:t>.1</w:t>
      </w:r>
      <w:r w:rsidRPr="00C44D1B">
        <w:t>-</w:t>
      </w:r>
      <w:r w:rsidRPr="00C44D1B">
        <w:rPr>
          <w:noProof/>
        </w:rPr>
        <w:t>1</w:t>
      </w:r>
      <w:r w:rsidRPr="00C44D1B">
        <w:t>: +CEMBMSCFG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D45F9E" w:rsidRPr="00C44D1B" w14:paraId="7F3B518C" w14:textId="77777777" w:rsidTr="00EB3DF5">
        <w:trPr>
          <w:cantSplit/>
          <w:jc w:val="center"/>
        </w:trPr>
        <w:tc>
          <w:tcPr>
            <w:tcW w:w="3765" w:type="dxa"/>
          </w:tcPr>
          <w:p w14:paraId="0690DD78" w14:textId="77777777" w:rsidR="00D45F9E" w:rsidRPr="00C44D1B" w:rsidRDefault="00D45F9E" w:rsidP="00EB3DF5">
            <w:pPr>
              <w:pStyle w:val="TAH"/>
              <w:rPr>
                <w:rFonts w:ascii="Courier New" w:hAnsi="Courier New"/>
              </w:rPr>
            </w:pPr>
            <w:r w:rsidRPr="00C44D1B">
              <w:t>Command</w:t>
            </w:r>
          </w:p>
        </w:tc>
        <w:tc>
          <w:tcPr>
            <w:tcW w:w="4614" w:type="dxa"/>
          </w:tcPr>
          <w:p w14:paraId="7E8CEBB4" w14:textId="77777777" w:rsidR="00D45F9E" w:rsidRPr="00C44D1B" w:rsidRDefault="00D45F9E" w:rsidP="00EB3DF5">
            <w:pPr>
              <w:pStyle w:val="TAH"/>
              <w:rPr>
                <w:rFonts w:ascii="Courier New" w:hAnsi="Courier New"/>
              </w:rPr>
            </w:pPr>
            <w:r w:rsidRPr="00C44D1B">
              <w:t>Possible response(s)</w:t>
            </w:r>
          </w:p>
        </w:tc>
      </w:tr>
      <w:tr w:rsidR="00D45F9E" w:rsidRPr="00C44D1B" w14:paraId="0D188D46" w14:textId="77777777" w:rsidTr="00EB3DF5">
        <w:trPr>
          <w:cantSplit/>
          <w:jc w:val="center"/>
        </w:trPr>
        <w:tc>
          <w:tcPr>
            <w:tcW w:w="3765" w:type="dxa"/>
          </w:tcPr>
          <w:p w14:paraId="21B45D20" w14:textId="77777777" w:rsidR="00D45F9E" w:rsidRPr="00C44D1B" w:rsidRDefault="00D45F9E" w:rsidP="00EB3DF5">
            <w:pPr>
              <w:spacing w:after="20"/>
              <w:rPr>
                <w:rFonts w:ascii="Courier New" w:hAnsi="Courier New"/>
              </w:rPr>
            </w:pPr>
            <w:bookmarkStart w:id="5837" w:name="_MCCTEMPBM_CRPT80112971___7" w:colFirst="0" w:colLast="0"/>
            <w:r w:rsidRPr="00C44D1B">
              <w:rPr>
                <w:rFonts w:ascii="Courier New" w:hAnsi="Courier New"/>
              </w:rPr>
              <w:t>+CEMBMSCFG=&lt;setup_cfg&gt;</w:t>
            </w:r>
          </w:p>
        </w:tc>
        <w:tc>
          <w:tcPr>
            <w:tcW w:w="4614" w:type="dxa"/>
          </w:tcPr>
          <w:p w14:paraId="1F655271" w14:textId="77777777" w:rsidR="00D45F9E" w:rsidRPr="00C44D1B" w:rsidRDefault="00D45F9E" w:rsidP="00EB3DF5">
            <w:pPr>
              <w:spacing w:after="20"/>
              <w:rPr>
                <w:rFonts w:ascii="Courier New" w:hAnsi="Courier New"/>
                <w:i/>
              </w:rPr>
            </w:pPr>
            <w:r w:rsidRPr="00C44D1B">
              <w:rPr>
                <w:rFonts w:ascii="Courier New" w:hAnsi="Courier New" w:cs="Courier New"/>
                <w:i/>
              </w:rPr>
              <w:t>+CME ERROR: &lt;err&gt;</w:t>
            </w:r>
          </w:p>
        </w:tc>
      </w:tr>
      <w:tr w:rsidR="00D45F9E" w:rsidRPr="00C44D1B" w14:paraId="14FABADA" w14:textId="77777777" w:rsidTr="00EB3DF5">
        <w:trPr>
          <w:cantSplit/>
          <w:jc w:val="center"/>
        </w:trPr>
        <w:tc>
          <w:tcPr>
            <w:tcW w:w="3765" w:type="dxa"/>
          </w:tcPr>
          <w:p w14:paraId="01F07034" w14:textId="77777777" w:rsidR="00D45F9E" w:rsidRPr="00C44D1B" w:rsidRDefault="00D45F9E" w:rsidP="00EB3DF5">
            <w:pPr>
              <w:spacing w:after="20"/>
              <w:rPr>
                <w:rFonts w:ascii="Courier New" w:hAnsi="Courier New"/>
              </w:rPr>
            </w:pPr>
            <w:bookmarkStart w:id="5838" w:name="_MCCTEMPBM_CRPT80112972___7" w:colFirst="0" w:colLast="0"/>
            <w:bookmarkEnd w:id="5837"/>
            <w:r w:rsidRPr="00C44D1B">
              <w:rPr>
                <w:rFonts w:ascii="Courier New" w:hAnsi="Courier New"/>
              </w:rPr>
              <w:t>+CEMBMSCFG?</w:t>
            </w:r>
          </w:p>
        </w:tc>
        <w:tc>
          <w:tcPr>
            <w:tcW w:w="4614" w:type="dxa"/>
          </w:tcPr>
          <w:p w14:paraId="000D3018" w14:textId="77777777" w:rsidR="00D45F9E" w:rsidRPr="00C44D1B" w:rsidRDefault="00D45F9E" w:rsidP="00EB3DF5">
            <w:pPr>
              <w:spacing w:after="20"/>
              <w:rPr>
                <w:rFonts w:ascii="Courier New" w:hAnsi="Courier New"/>
              </w:rPr>
            </w:pPr>
            <w:r w:rsidRPr="00C44D1B">
              <w:rPr>
                <w:rFonts w:ascii="Courier New" w:hAnsi="Courier New" w:cs="Courier New"/>
                <w:lang w:val="fr-FR"/>
              </w:rPr>
              <w:t>+</w:t>
            </w:r>
            <w:r w:rsidRPr="00C44D1B">
              <w:rPr>
                <w:rFonts w:ascii="Courier New" w:hAnsi="Courier New" w:cs="Courier New"/>
              </w:rPr>
              <w:t>CEMBMSCFG: </w:t>
            </w:r>
            <w:r w:rsidRPr="00C44D1B">
              <w:rPr>
                <w:rFonts w:ascii="Courier New" w:hAnsi="Courier New"/>
              </w:rPr>
              <w:t>&lt;setup_cfg&gt;</w:t>
            </w:r>
          </w:p>
        </w:tc>
      </w:tr>
      <w:tr w:rsidR="00D45F9E" w:rsidRPr="00C44D1B" w14:paraId="121880E9" w14:textId="77777777" w:rsidTr="00EB3DF5">
        <w:trPr>
          <w:cantSplit/>
          <w:jc w:val="center"/>
        </w:trPr>
        <w:tc>
          <w:tcPr>
            <w:tcW w:w="3765" w:type="dxa"/>
          </w:tcPr>
          <w:p w14:paraId="71DEF529" w14:textId="77777777" w:rsidR="00D45F9E" w:rsidRPr="00C44D1B" w:rsidRDefault="00D45F9E" w:rsidP="00EB3DF5">
            <w:pPr>
              <w:spacing w:after="20"/>
              <w:rPr>
                <w:rFonts w:ascii="Courier New" w:hAnsi="Courier New"/>
              </w:rPr>
            </w:pPr>
            <w:bookmarkStart w:id="5839" w:name="_MCCTEMPBM_CRPT80112973___7"/>
            <w:bookmarkEnd w:id="5838"/>
            <w:r w:rsidRPr="00C44D1B">
              <w:rPr>
                <w:rFonts w:ascii="Courier New" w:hAnsi="Courier New"/>
              </w:rPr>
              <w:t>+</w:t>
            </w:r>
            <w:r w:rsidRPr="00C44D1B">
              <w:rPr>
                <w:rFonts w:ascii="Courier New" w:hAnsi="Courier New" w:cs="Courier New"/>
              </w:rPr>
              <w:t>CEMBMSCFG=</w:t>
            </w:r>
            <w:r w:rsidRPr="00C44D1B">
              <w:rPr>
                <w:rFonts w:ascii="Courier New" w:hAnsi="Courier New" w:cs="Courier New"/>
                <w:lang w:val="fr-FR"/>
              </w:rPr>
              <w:t>?</w:t>
            </w:r>
            <w:bookmarkEnd w:id="5839"/>
          </w:p>
        </w:tc>
        <w:tc>
          <w:tcPr>
            <w:tcW w:w="4614" w:type="dxa"/>
          </w:tcPr>
          <w:p w14:paraId="11700911" w14:textId="77777777" w:rsidR="00D45F9E" w:rsidRPr="00C44D1B" w:rsidRDefault="00D45F9E" w:rsidP="00EB3DF5">
            <w:pPr>
              <w:spacing w:after="20"/>
              <w:rPr>
                <w:rFonts w:ascii="Courier New" w:hAnsi="Courier New"/>
              </w:rPr>
            </w:pPr>
            <w:bookmarkStart w:id="5840" w:name="_MCCTEMPBM_CRPT80112974___7"/>
            <w:r w:rsidRPr="00C44D1B">
              <w:rPr>
                <w:rFonts w:ascii="Courier New" w:hAnsi="Courier New" w:cs="Courier New"/>
              </w:rPr>
              <w:t>+CEMBMSCFG: (</w:t>
            </w:r>
            <w:r w:rsidRPr="00C44D1B">
              <w:t xml:space="preserve">list of supported </w:t>
            </w:r>
            <w:r w:rsidRPr="00C44D1B">
              <w:rPr>
                <w:rFonts w:ascii="Courier New" w:hAnsi="Courier New" w:cs="Courier New"/>
              </w:rPr>
              <w:t>&lt;setup_cfg&gt;</w:t>
            </w:r>
            <w:r w:rsidRPr="00C44D1B">
              <w:t>s</w:t>
            </w:r>
            <w:r w:rsidRPr="00C44D1B">
              <w:rPr>
                <w:rFonts w:ascii="Courier New" w:hAnsi="Courier New" w:cs="Courier New"/>
              </w:rPr>
              <w:t>)</w:t>
            </w:r>
            <w:bookmarkEnd w:id="5840"/>
          </w:p>
        </w:tc>
      </w:tr>
    </w:tbl>
    <w:p w14:paraId="511612CE" w14:textId="77777777" w:rsidR="00D45F9E" w:rsidRPr="00C44D1B" w:rsidRDefault="00D45F9E" w:rsidP="00D45F9E">
      <w:pPr>
        <w:rPr>
          <w:b/>
        </w:rPr>
      </w:pPr>
    </w:p>
    <w:p w14:paraId="56DC5076" w14:textId="77777777" w:rsidR="00D45F9E" w:rsidRPr="00C44D1B" w:rsidRDefault="00D45F9E" w:rsidP="00D45F9E">
      <w:pPr>
        <w:rPr>
          <w:b/>
        </w:rPr>
      </w:pPr>
      <w:r w:rsidRPr="00C44D1B">
        <w:rPr>
          <w:b/>
        </w:rPr>
        <w:t>Description</w:t>
      </w:r>
    </w:p>
    <w:p w14:paraId="5D07A0B9" w14:textId="77777777" w:rsidR="00D45F9E" w:rsidRPr="00C44D1B" w:rsidRDefault="00D45F9E" w:rsidP="00D45F9E">
      <w:r w:rsidRPr="00C44D1B">
        <w:t>Set command enables and disables the eMBMS support.</w:t>
      </w:r>
    </w:p>
    <w:p w14:paraId="08ADBB97" w14:textId="1ECA3FF1" w:rsidR="00D45F9E" w:rsidRPr="00C44D1B" w:rsidRDefault="00D45F9E" w:rsidP="00D45F9E">
      <w:r w:rsidRPr="00C44D1B">
        <w:t xml:space="preserve">When eMBMS is enabled the MT reads the SystemInformationBlockType13 information element (SIB-13) according to </w:t>
      </w:r>
      <w:r w:rsidRPr="00C44D1B">
        <w:rPr>
          <w:lang w:val="en-US"/>
        </w:rPr>
        <w:t>3GPP TS 36.331</w:t>
      </w:r>
      <w:r w:rsidRPr="00C44D1B">
        <w:t xml:space="preserve"> [86] </w:t>
      </w:r>
      <w:r w:rsidR="00543CA8" w:rsidRPr="00C44D1B">
        <w:t>clause</w:t>
      </w:r>
      <w:r w:rsidRPr="00C44D1B">
        <w:t> 6.3.1.</w:t>
      </w:r>
    </w:p>
    <w:p w14:paraId="0C02564B" w14:textId="3CDB7726" w:rsidR="00D45F9E" w:rsidRPr="00C44D1B" w:rsidRDefault="00D45F9E" w:rsidP="00D45F9E">
      <w:bookmarkStart w:id="5841" w:name="_MCCTEMPBM_CRPT80112975___7"/>
      <w:r w:rsidRPr="00C44D1B">
        <w:t xml:space="preserve">If this command is issued when eMBMS is not active, </w:t>
      </w:r>
      <w:r w:rsidRPr="00C44D1B">
        <w:rPr>
          <w:rFonts w:ascii="Courier New" w:hAnsi="Courier New" w:cs="Courier New"/>
        </w:rPr>
        <w:t xml:space="preserve">+CME ERROR </w:t>
      </w:r>
      <w:r w:rsidRPr="00C44D1B">
        <w:t xml:space="preserve">is returned. Refer to </w:t>
      </w:r>
      <w:r w:rsidR="00543CA8" w:rsidRPr="00C44D1B">
        <w:t>clause</w:t>
      </w:r>
      <w:r w:rsidRPr="00C44D1B">
        <w:t> 9.2 for</w:t>
      </w:r>
      <w:r w:rsidR="00BC7891" w:rsidRPr="00C44D1B">
        <w:t xml:space="preserve"> possible</w:t>
      </w:r>
      <w:r w:rsidRPr="00C44D1B">
        <w:t xml:space="preserve"> </w:t>
      </w:r>
      <w:r w:rsidRPr="00C44D1B">
        <w:rPr>
          <w:rFonts w:ascii="Courier New" w:hAnsi="Courier New" w:cs="Courier New"/>
        </w:rPr>
        <w:t>&lt;err&gt;</w:t>
      </w:r>
      <w:r w:rsidRPr="00C44D1B">
        <w:t xml:space="preserve"> values.</w:t>
      </w:r>
    </w:p>
    <w:bookmarkEnd w:id="5841"/>
    <w:p w14:paraId="50B524D5" w14:textId="77777777" w:rsidR="00D45F9E" w:rsidRPr="00C44D1B" w:rsidRDefault="00D45F9E" w:rsidP="00D45F9E">
      <w:r w:rsidRPr="00C44D1B">
        <w:t>Read command returns the current eMBMS configuration settings in the MT.</w:t>
      </w:r>
    </w:p>
    <w:p w14:paraId="5052D1F3" w14:textId="77777777" w:rsidR="00D45F9E" w:rsidRPr="00C44D1B" w:rsidRDefault="00D45F9E" w:rsidP="00D45F9E">
      <w:r w:rsidRPr="00C44D1B">
        <w:t>Test command returns values supported as a compound value.</w:t>
      </w:r>
    </w:p>
    <w:p w14:paraId="144D3790" w14:textId="77777777" w:rsidR="00D45F9E" w:rsidRPr="00C44D1B" w:rsidRDefault="00D45F9E" w:rsidP="00D45F9E">
      <w:r w:rsidRPr="00C44D1B">
        <w:rPr>
          <w:b/>
        </w:rPr>
        <w:t>Defined values</w:t>
      </w:r>
    </w:p>
    <w:p w14:paraId="71595272" w14:textId="77777777" w:rsidR="00D45F9E" w:rsidRPr="00C44D1B" w:rsidRDefault="00D45F9E" w:rsidP="00D45F9E">
      <w:pPr>
        <w:pStyle w:val="B1"/>
        <w:rPr>
          <w:rFonts w:ascii="Courier New" w:hAnsi="Courier New"/>
        </w:rPr>
      </w:pPr>
      <w:bookmarkStart w:id="5842" w:name="_MCCTEMPBM_CRPT80112976___7"/>
      <w:r w:rsidRPr="00C44D1B">
        <w:rPr>
          <w:rFonts w:ascii="Courier New" w:hAnsi="Courier New"/>
        </w:rPr>
        <w:t>&lt;setup_cfg&gt;</w:t>
      </w:r>
      <w:r w:rsidRPr="00C44D1B">
        <w:t>: integer type; specifies if eMBMS support is to be enabled or disabled in the MT.</w:t>
      </w:r>
    </w:p>
    <w:bookmarkEnd w:id="5842"/>
    <w:p w14:paraId="0ABCD607" w14:textId="77777777" w:rsidR="00D45F9E" w:rsidRPr="00C44D1B" w:rsidRDefault="00D45F9E" w:rsidP="00D45F9E">
      <w:pPr>
        <w:pStyle w:val="B2"/>
      </w:pPr>
      <w:r w:rsidRPr="00C44D1B">
        <w:rPr>
          <w:u w:val="single"/>
        </w:rPr>
        <w:t>0</w:t>
      </w:r>
      <w:r w:rsidRPr="00C44D1B">
        <w:tab/>
        <w:t>disable eMBMS support in MT. When eMBMS support is disabled MT is not receiving or consuming any eMBMS service nor monitoring any Multicast Control Channel</w:t>
      </w:r>
    </w:p>
    <w:p w14:paraId="096B92B4" w14:textId="77777777" w:rsidR="00D45F9E" w:rsidRPr="00C44D1B" w:rsidRDefault="00D45F9E" w:rsidP="00D45F9E">
      <w:pPr>
        <w:pStyle w:val="B2"/>
      </w:pPr>
      <w:r w:rsidRPr="00C44D1B">
        <w:t>1</w:t>
      </w:r>
      <w:r w:rsidRPr="00C44D1B">
        <w:tab/>
        <w:t>enable eMBMS support in MT</w:t>
      </w:r>
    </w:p>
    <w:p w14:paraId="7EE7B3CA" w14:textId="77777777" w:rsidR="00D45F9E" w:rsidRPr="00C44D1B" w:rsidRDefault="00D45F9E" w:rsidP="00D45F9E">
      <w:r w:rsidRPr="00C44D1B">
        <w:rPr>
          <w:b/>
        </w:rPr>
        <w:t>Implementation</w:t>
      </w:r>
    </w:p>
    <w:p w14:paraId="19E959A0" w14:textId="77777777" w:rsidR="00D45F9E" w:rsidRPr="00C44D1B" w:rsidRDefault="00D45F9E" w:rsidP="00D45F9E">
      <w:r w:rsidRPr="00C44D1B">
        <w:t>Optional</w:t>
      </w:r>
    </w:p>
    <w:p w14:paraId="282011BD" w14:textId="77777777" w:rsidR="00D45F9E" w:rsidRPr="00C44D1B" w:rsidRDefault="00D45F9E" w:rsidP="00E26141">
      <w:pPr>
        <w:pStyle w:val="Heading3"/>
        <w:rPr>
          <w:lang w:bidi="he-IL"/>
        </w:rPr>
      </w:pPr>
      <w:bookmarkStart w:id="5843" w:name="_CR14_2_2"/>
      <w:bookmarkStart w:id="5844" w:name="_Toc20207761"/>
      <w:bookmarkStart w:id="5845" w:name="_Toc27579644"/>
      <w:bookmarkStart w:id="5846" w:name="_Toc36116224"/>
      <w:bookmarkStart w:id="5847" w:name="_Toc45215107"/>
      <w:bookmarkStart w:id="5848" w:name="_Toc51866877"/>
      <w:bookmarkStart w:id="5849" w:name="_Toc187419587"/>
      <w:bookmarkEnd w:id="5843"/>
      <w:r w:rsidRPr="00C44D1B">
        <w:t>14.</w:t>
      </w:r>
      <w:r w:rsidR="00BC7891" w:rsidRPr="00C44D1B">
        <w:t>2.2</w:t>
      </w:r>
      <w:r w:rsidRPr="00C44D1B">
        <w:tab/>
        <w:t>eMBMS status reporting in MT +CEMBMSR</w:t>
      </w:r>
      <w:bookmarkEnd w:id="5844"/>
      <w:bookmarkEnd w:id="5845"/>
      <w:bookmarkEnd w:id="5846"/>
      <w:bookmarkEnd w:id="5847"/>
      <w:bookmarkEnd w:id="5848"/>
      <w:bookmarkEnd w:id="5849"/>
    </w:p>
    <w:p w14:paraId="7155457E" w14:textId="77777777" w:rsidR="00D45F9E" w:rsidRPr="00C44D1B" w:rsidRDefault="00D45F9E" w:rsidP="00D45F9E">
      <w:pPr>
        <w:pStyle w:val="TH"/>
      </w:pPr>
      <w:bookmarkStart w:id="5850" w:name="_CRTable14_2_21"/>
      <w:r w:rsidRPr="00C44D1B">
        <w:t>Table </w:t>
      </w:r>
      <w:bookmarkEnd w:id="5850"/>
      <w:r w:rsidRPr="00C44D1B">
        <w:t>14.</w:t>
      </w:r>
      <w:r w:rsidR="00BC7891" w:rsidRPr="00C44D1B">
        <w:t>2.2</w:t>
      </w:r>
      <w:r w:rsidRPr="00C44D1B">
        <w:t>-</w:t>
      </w:r>
      <w:r w:rsidRPr="00C44D1B">
        <w:rPr>
          <w:noProof/>
        </w:rPr>
        <w:t>1</w:t>
      </w:r>
      <w:r w:rsidRPr="00C44D1B">
        <w:t>: +CEMBMSR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D45F9E" w:rsidRPr="00C44D1B" w14:paraId="0EAF34E9" w14:textId="77777777" w:rsidTr="00EB3DF5">
        <w:trPr>
          <w:cantSplit/>
          <w:jc w:val="center"/>
        </w:trPr>
        <w:tc>
          <w:tcPr>
            <w:tcW w:w="3765" w:type="dxa"/>
          </w:tcPr>
          <w:p w14:paraId="6F57D7B3" w14:textId="77777777" w:rsidR="00D45F9E" w:rsidRPr="00C44D1B" w:rsidRDefault="00D45F9E" w:rsidP="00EB3DF5">
            <w:pPr>
              <w:pStyle w:val="TAH"/>
              <w:rPr>
                <w:rFonts w:ascii="Courier New" w:hAnsi="Courier New"/>
              </w:rPr>
            </w:pPr>
            <w:r w:rsidRPr="00C44D1B">
              <w:t>Command</w:t>
            </w:r>
          </w:p>
        </w:tc>
        <w:tc>
          <w:tcPr>
            <w:tcW w:w="4614" w:type="dxa"/>
          </w:tcPr>
          <w:p w14:paraId="17FAE1A5" w14:textId="77777777" w:rsidR="00D45F9E" w:rsidRPr="00C44D1B" w:rsidRDefault="00D45F9E" w:rsidP="00EB3DF5">
            <w:pPr>
              <w:pStyle w:val="TAH"/>
              <w:rPr>
                <w:rFonts w:ascii="Courier New" w:hAnsi="Courier New"/>
              </w:rPr>
            </w:pPr>
            <w:r w:rsidRPr="00C44D1B">
              <w:t>Possible response(s)</w:t>
            </w:r>
          </w:p>
        </w:tc>
      </w:tr>
      <w:tr w:rsidR="00D45F9E" w:rsidRPr="00C44D1B" w14:paraId="40A98427" w14:textId="77777777" w:rsidTr="00EB3DF5">
        <w:trPr>
          <w:cantSplit/>
          <w:jc w:val="center"/>
        </w:trPr>
        <w:tc>
          <w:tcPr>
            <w:tcW w:w="3765" w:type="dxa"/>
          </w:tcPr>
          <w:p w14:paraId="728D8A6F" w14:textId="77777777" w:rsidR="00D45F9E" w:rsidRPr="00C44D1B" w:rsidRDefault="00D45F9E" w:rsidP="00EB3DF5">
            <w:pPr>
              <w:spacing w:after="20"/>
              <w:rPr>
                <w:rFonts w:ascii="Courier New" w:hAnsi="Courier New"/>
              </w:rPr>
            </w:pPr>
            <w:bookmarkStart w:id="5851" w:name="_MCCTEMPBM_CRPT80112977___7" w:colFirst="0" w:colLast="0"/>
            <w:r w:rsidRPr="00C44D1B">
              <w:rPr>
                <w:rFonts w:ascii="Courier New" w:hAnsi="Courier New"/>
              </w:rPr>
              <w:t>+CEMBMSR=[&lt;n&gt;]</w:t>
            </w:r>
          </w:p>
        </w:tc>
        <w:tc>
          <w:tcPr>
            <w:tcW w:w="4614" w:type="dxa"/>
          </w:tcPr>
          <w:p w14:paraId="3B04C294" w14:textId="77777777" w:rsidR="00D45F9E" w:rsidRPr="00C44D1B" w:rsidRDefault="00D45F9E" w:rsidP="00EB3DF5">
            <w:pPr>
              <w:spacing w:after="20"/>
              <w:rPr>
                <w:rFonts w:ascii="Courier New" w:hAnsi="Courier New"/>
              </w:rPr>
            </w:pPr>
          </w:p>
        </w:tc>
      </w:tr>
      <w:tr w:rsidR="00D45F9E" w:rsidRPr="00C44D1B" w14:paraId="0DA18286" w14:textId="77777777" w:rsidTr="00EB3DF5">
        <w:trPr>
          <w:cantSplit/>
          <w:jc w:val="center"/>
        </w:trPr>
        <w:tc>
          <w:tcPr>
            <w:tcW w:w="3765" w:type="dxa"/>
          </w:tcPr>
          <w:p w14:paraId="423FA495" w14:textId="77777777" w:rsidR="00D45F9E" w:rsidRPr="00C44D1B" w:rsidRDefault="00D45F9E" w:rsidP="00EB3DF5">
            <w:pPr>
              <w:spacing w:after="20"/>
              <w:rPr>
                <w:rFonts w:ascii="Courier New" w:hAnsi="Courier New"/>
              </w:rPr>
            </w:pPr>
            <w:bookmarkStart w:id="5852" w:name="_MCCTEMPBM_CRPT80112978___7" w:colFirst="0" w:colLast="0"/>
            <w:bookmarkEnd w:id="5851"/>
            <w:r w:rsidRPr="00C44D1B">
              <w:rPr>
                <w:rFonts w:ascii="Courier New" w:hAnsi="Courier New"/>
              </w:rPr>
              <w:t>+CEMBMSR?</w:t>
            </w:r>
          </w:p>
        </w:tc>
        <w:tc>
          <w:tcPr>
            <w:tcW w:w="4614" w:type="dxa"/>
          </w:tcPr>
          <w:p w14:paraId="1E99CEDC" w14:textId="77777777" w:rsidR="00D45F9E" w:rsidRPr="00C44D1B" w:rsidRDefault="00D45F9E" w:rsidP="00EB3DF5">
            <w:pPr>
              <w:spacing w:after="20"/>
              <w:rPr>
                <w:rFonts w:ascii="Courier New" w:hAnsi="Courier New"/>
              </w:rPr>
            </w:pPr>
            <w:r w:rsidRPr="00C44D1B">
              <w:rPr>
                <w:rFonts w:ascii="Courier New" w:hAnsi="Courier New" w:cs="Courier New"/>
                <w:lang w:val="fr-FR"/>
              </w:rPr>
              <w:t>+</w:t>
            </w:r>
            <w:r w:rsidRPr="00C44D1B">
              <w:rPr>
                <w:rFonts w:ascii="Courier New" w:hAnsi="Courier New" w:cs="Courier New"/>
              </w:rPr>
              <w:t>CEMBMSR: </w:t>
            </w:r>
            <w:r w:rsidRPr="00C44D1B">
              <w:rPr>
                <w:rFonts w:ascii="Courier New" w:hAnsi="Courier New"/>
              </w:rPr>
              <w:t>&lt;n&gt;</w:t>
            </w:r>
          </w:p>
        </w:tc>
      </w:tr>
      <w:tr w:rsidR="00D45F9E" w:rsidRPr="00C44D1B" w14:paraId="67F725A2" w14:textId="77777777" w:rsidTr="00EB3DF5">
        <w:trPr>
          <w:cantSplit/>
          <w:jc w:val="center"/>
        </w:trPr>
        <w:tc>
          <w:tcPr>
            <w:tcW w:w="3765" w:type="dxa"/>
          </w:tcPr>
          <w:p w14:paraId="081915CA" w14:textId="77777777" w:rsidR="00D45F9E" w:rsidRPr="00C44D1B" w:rsidRDefault="00D45F9E" w:rsidP="00EB3DF5">
            <w:pPr>
              <w:spacing w:after="20"/>
              <w:rPr>
                <w:rFonts w:ascii="Courier New" w:hAnsi="Courier New"/>
              </w:rPr>
            </w:pPr>
            <w:bookmarkStart w:id="5853" w:name="_MCCTEMPBM_CRPT80112979___7"/>
            <w:bookmarkEnd w:id="5852"/>
            <w:r w:rsidRPr="00C44D1B">
              <w:rPr>
                <w:rFonts w:ascii="Courier New" w:hAnsi="Courier New"/>
              </w:rPr>
              <w:t>+</w:t>
            </w:r>
            <w:r w:rsidRPr="00C44D1B">
              <w:rPr>
                <w:rFonts w:ascii="Courier New" w:hAnsi="Courier New" w:cs="Courier New"/>
              </w:rPr>
              <w:t>CEMBMSR=</w:t>
            </w:r>
            <w:r w:rsidRPr="00C44D1B">
              <w:rPr>
                <w:rFonts w:ascii="Courier New" w:hAnsi="Courier New" w:cs="Courier New"/>
                <w:lang w:val="fr-FR"/>
              </w:rPr>
              <w:t>?</w:t>
            </w:r>
            <w:bookmarkEnd w:id="5853"/>
          </w:p>
        </w:tc>
        <w:tc>
          <w:tcPr>
            <w:tcW w:w="4614" w:type="dxa"/>
          </w:tcPr>
          <w:p w14:paraId="4565A852" w14:textId="77777777" w:rsidR="00D45F9E" w:rsidRPr="00C44D1B" w:rsidRDefault="00D45F9E" w:rsidP="00EB3DF5">
            <w:pPr>
              <w:spacing w:after="20"/>
              <w:rPr>
                <w:rFonts w:ascii="Courier New" w:hAnsi="Courier New"/>
              </w:rPr>
            </w:pPr>
            <w:bookmarkStart w:id="5854" w:name="_MCCTEMPBM_CRPT80112980___7"/>
            <w:r w:rsidRPr="00C44D1B">
              <w:rPr>
                <w:rFonts w:ascii="Courier New" w:hAnsi="Courier New" w:cs="Courier New"/>
              </w:rPr>
              <w:t>+CEMBMSR: (</w:t>
            </w:r>
            <w:r w:rsidRPr="00C44D1B">
              <w:t xml:space="preserve">list of supported </w:t>
            </w:r>
            <w:r w:rsidRPr="00C44D1B">
              <w:rPr>
                <w:rFonts w:ascii="Courier New" w:hAnsi="Courier New" w:cs="Courier New"/>
              </w:rPr>
              <w:t>&lt;n&gt;</w:t>
            </w:r>
            <w:r w:rsidRPr="00C44D1B">
              <w:t>s</w:t>
            </w:r>
            <w:r w:rsidRPr="00C44D1B">
              <w:rPr>
                <w:rFonts w:ascii="Courier New" w:hAnsi="Courier New" w:cs="Courier New"/>
              </w:rPr>
              <w:t>)</w:t>
            </w:r>
            <w:bookmarkEnd w:id="5854"/>
          </w:p>
        </w:tc>
      </w:tr>
    </w:tbl>
    <w:p w14:paraId="0F6B9B82" w14:textId="77777777" w:rsidR="00D45F9E" w:rsidRPr="00C44D1B" w:rsidRDefault="00D45F9E" w:rsidP="00D45F9E">
      <w:pPr>
        <w:rPr>
          <w:b/>
        </w:rPr>
      </w:pPr>
    </w:p>
    <w:p w14:paraId="2E399408" w14:textId="77777777" w:rsidR="00D45F9E" w:rsidRPr="00C44D1B" w:rsidRDefault="00D45F9E" w:rsidP="00D45F9E">
      <w:pPr>
        <w:rPr>
          <w:b/>
        </w:rPr>
      </w:pPr>
      <w:r w:rsidRPr="00C44D1B">
        <w:rPr>
          <w:b/>
        </w:rPr>
        <w:t>Description</w:t>
      </w:r>
    </w:p>
    <w:p w14:paraId="71F0CD85" w14:textId="77777777" w:rsidR="00D45F9E" w:rsidRPr="00C44D1B" w:rsidRDefault="00D45F9E" w:rsidP="00D45F9E">
      <w:bookmarkStart w:id="5855" w:name="_MCCTEMPBM_CRPT80112981___7"/>
      <w:r w:rsidRPr="00C44D1B">
        <w:t xml:space="preserve">Set command controls the presentation of unsolicited result code </w:t>
      </w:r>
      <w:r w:rsidRPr="00C44D1B">
        <w:rPr>
          <w:rFonts w:ascii="Courier New" w:hAnsi="Courier New" w:cs="Courier New"/>
        </w:rPr>
        <w:t>+CEMBMSRI: </w:t>
      </w:r>
      <w:r w:rsidRPr="00C44D1B">
        <w:rPr>
          <w:rFonts w:ascii="Courier New" w:hAnsi="Courier New" w:cs="Courier New"/>
          <w:lang w:val="en-US"/>
        </w:rPr>
        <w:t>&lt;session_status&gt;,</w:t>
      </w:r>
      <w:r w:rsidRPr="00C44D1B">
        <w:rPr>
          <w:rFonts w:ascii="Courier New" w:hAnsi="Courier New" w:cs="Courier New"/>
        </w:rPr>
        <w:t>&lt;</w:t>
      </w:r>
      <w:r w:rsidRPr="00C44D1B">
        <w:rPr>
          <w:rFonts w:ascii="Courier New" w:hAnsi="Courier New" w:cs="Courier New"/>
          <w:lang w:val="en-US"/>
        </w:rPr>
        <w:t>tmgi&gt;,</w:t>
      </w:r>
      <w:r w:rsidRPr="00C44D1B">
        <w:rPr>
          <w:rFonts w:ascii="Courier New" w:hAnsi="Courier New" w:cs="Courier New"/>
        </w:rPr>
        <w:t>&lt;embms_session_id&gt;[,&lt;tmgi&gt;,&lt;embms_session_id&gt;[…]]</w:t>
      </w:r>
      <w:r w:rsidR="00BC7891" w:rsidRPr="00C44D1B">
        <w:t xml:space="preserve"> </w:t>
      </w:r>
      <w:r w:rsidRPr="00C44D1B">
        <w:t xml:space="preserve">reporting eMBMS session parameter values. The eMBMS session parameter values are reported only if the eMBMS service is enabled using the </w:t>
      </w:r>
      <w:r w:rsidRPr="00C44D1B">
        <w:rPr>
          <w:rFonts w:ascii="Courier New" w:hAnsi="Courier New" w:cs="Courier New"/>
        </w:rPr>
        <w:t>+CEMBMSCFG</w:t>
      </w:r>
      <w:r w:rsidRPr="00C44D1B">
        <w:t xml:space="preserve"> command. Set command does not trigger a request in the MT to read the SystemInformationBlockType13 information element (SIB-13) information.</w:t>
      </w:r>
    </w:p>
    <w:bookmarkEnd w:id="5855"/>
    <w:p w14:paraId="3E09669F" w14:textId="77777777" w:rsidR="00D45F9E" w:rsidRPr="00C44D1B" w:rsidRDefault="00D45F9E" w:rsidP="00D45F9E">
      <w:r w:rsidRPr="00C44D1B">
        <w:t>Read command returns the current eMBMS unsolicited result code settings in the MT.</w:t>
      </w:r>
    </w:p>
    <w:p w14:paraId="09B2AC9E" w14:textId="77777777" w:rsidR="00D45F9E" w:rsidRPr="00C44D1B" w:rsidRDefault="00D45F9E" w:rsidP="00D45F9E">
      <w:r w:rsidRPr="00C44D1B">
        <w:t>Test command returns values supported as a compound value.</w:t>
      </w:r>
    </w:p>
    <w:p w14:paraId="2694EE7C" w14:textId="77777777" w:rsidR="00D45F9E" w:rsidRPr="00C44D1B" w:rsidRDefault="00D45F9E" w:rsidP="00D45F9E">
      <w:r w:rsidRPr="00C44D1B">
        <w:rPr>
          <w:b/>
        </w:rPr>
        <w:t>Defined values</w:t>
      </w:r>
    </w:p>
    <w:p w14:paraId="3A8DD0A8" w14:textId="77777777" w:rsidR="00D45F9E" w:rsidRPr="00C44D1B" w:rsidRDefault="00D45F9E" w:rsidP="00D45F9E">
      <w:pPr>
        <w:pStyle w:val="B1"/>
        <w:rPr>
          <w:rFonts w:ascii="Courier New" w:hAnsi="Courier New"/>
        </w:rPr>
      </w:pPr>
      <w:bookmarkStart w:id="5856" w:name="_MCCTEMPBM_CRPT80112982___7"/>
      <w:r w:rsidRPr="00C44D1B">
        <w:rPr>
          <w:rFonts w:ascii="Courier New" w:hAnsi="Courier New"/>
        </w:rPr>
        <w:t>&lt;n&gt;</w:t>
      </w:r>
      <w:r w:rsidRPr="00C44D1B">
        <w:t>: integer type</w:t>
      </w:r>
    </w:p>
    <w:bookmarkEnd w:id="5856"/>
    <w:p w14:paraId="6D8A8D0D" w14:textId="77777777" w:rsidR="00D45F9E" w:rsidRPr="00C44D1B" w:rsidRDefault="00D45F9E" w:rsidP="00D45F9E">
      <w:pPr>
        <w:pStyle w:val="B2"/>
      </w:pPr>
      <w:r w:rsidRPr="00C44D1B">
        <w:rPr>
          <w:u w:val="single"/>
        </w:rPr>
        <w:t>0</w:t>
      </w:r>
      <w:r w:rsidRPr="00C44D1B">
        <w:tab/>
        <w:t>disable presentation of the unsolicited result code</w:t>
      </w:r>
    </w:p>
    <w:p w14:paraId="77522B9F" w14:textId="77777777" w:rsidR="00D45F9E" w:rsidRPr="00C44D1B" w:rsidRDefault="00D45F9E" w:rsidP="00D45F9E">
      <w:pPr>
        <w:ind w:left="851" w:hanging="284"/>
      </w:pPr>
      <w:bookmarkStart w:id="5857" w:name="_MCCTEMPBM_CRPT80112983___2"/>
      <w:r w:rsidRPr="00C44D1B">
        <w:t>1</w:t>
      </w:r>
      <w:r w:rsidRPr="00C44D1B">
        <w:tab/>
      </w:r>
      <w:r w:rsidRPr="00C44D1B">
        <w:rPr>
          <w:color w:val="000000"/>
        </w:rPr>
        <w:t xml:space="preserve">enable </w:t>
      </w:r>
      <w:r w:rsidRPr="00C44D1B">
        <w:t xml:space="preserve">presentation of </w:t>
      </w:r>
      <w:r w:rsidRPr="00C44D1B">
        <w:rPr>
          <w:color w:val="000000"/>
        </w:rPr>
        <w:t xml:space="preserve">the unsolicited result code </w:t>
      </w:r>
      <w:r w:rsidRPr="00C44D1B">
        <w:rPr>
          <w:rFonts w:ascii="Courier New" w:hAnsi="Courier New" w:cs="Courier New"/>
        </w:rPr>
        <w:t>+CEMBMSRI: </w:t>
      </w:r>
      <w:r w:rsidRPr="00C44D1B">
        <w:rPr>
          <w:rFonts w:ascii="Courier New" w:hAnsi="Courier New" w:cs="Courier New"/>
          <w:lang w:val="en-US"/>
        </w:rPr>
        <w:t>&lt;session_status&gt;,&lt;tmgi&gt;,</w:t>
      </w:r>
      <w:r w:rsidRPr="00C44D1B">
        <w:rPr>
          <w:rFonts w:ascii="Courier New" w:hAnsi="Courier New" w:cs="Courier New"/>
        </w:rPr>
        <w:t>&lt;embms_session_id&gt;[,&lt;tmgi&gt;,&lt;embms_session_id&gt;[…]]</w:t>
      </w:r>
    </w:p>
    <w:p w14:paraId="2660755D" w14:textId="77777777" w:rsidR="00D45F9E" w:rsidRPr="00C44D1B" w:rsidRDefault="00D45F9E" w:rsidP="00D45F9E">
      <w:pPr>
        <w:pStyle w:val="B1"/>
        <w:rPr>
          <w:rFonts w:ascii="Courier New" w:hAnsi="Courier New"/>
        </w:rPr>
      </w:pPr>
      <w:bookmarkStart w:id="5858" w:name="_MCCTEMPBM_CRPT80112984___7"/>
      <w:bookmarkEnd w:id="5857"/>
      <w:r w:rsidRPr="00C44D1B">
        <w:rPr>
          <w:rFonts w:ascii="Courier New" w:hAnsi="Courier New"/>
        </w:rPr>
        <w:t>&lt;session_status&gt;</w:t>
      </w:r>
      <w:r w:rsidRPr="00C44D1B">
        <w:t xml:space="preserve">: integer type; if eMBMS support is enabled, this parameter indicates whether an eMBMS session is activated or deactivated. When the eMBMS session is activated, </w:t>
      </w:r>
      <w:r w:rsidRPr="00C44D1B">
        <w:rPr>
          <w:rFonts w:ascii="Courier New" w:hAnsi="Courier New" w:cs="Courier New"/>
        </w:rPr>
        <w:t>+CEMBMSDATA</w:t>
      </w:r>
      <w:r w:rsidRPr="00C44D1B">
        <w:t xml:space="preserve"> command can be used to enter into data state.</w:t>
      </w:r>
    </w:p>
    <w:bookmarkEnd w:id="5858"/>
    <w:p w14:paraId="5D833B56" w14:textId="77777777" w:rsidR="00D45F9E" w:rsidRPr="00C44D1B" w:rsidRDefault="00D45F9E" w:rsidP="00D45F9E">
      <w:pPr>
        <w:pStyle w:val="B2"/>
      </w:pPr>
      <w:r w:rsidRPr="00C44D1B">
        <w:t>0</w:t>
      </w:r>
      <w:r w:rsidRPr="00C44D1B">
        <w:tab/>
        <w:t>eMBMS session is deactivated. When eMBMS session is deactivated MT is not receiving or consuming any eMBMS service but the MT is monitoring Multicast Control Channels</w:t>
      </w:r>
    </w:p>
    <w:p w14:paraId="0E88482F" w14:textId="77777777" w:rsidR="00D45F9E" w:rsidRPr="00C44D1B" w:rsidRDefault="00D45F9E" w:rsidP="00633664">
      <w:pPr>
        <w:pStyle w:val="B2"/>
        <w:rPr>
          <w:rFonts w:ascii="Courier New" w:hAnsi="Courier New"/>
        </w:rPr>
      </w:pPr>
      <w:r w:rsidRPr="00C44D1B">
        <w:t>1</w:t>
      </w:r>
      <w:r w:rsidRPr="00C44D1B">
        <w:tab/>
        <w:t>eMBMS session is activated</w:t>
      </w:r>
      <w:r w:rsidRPr="00C44D1B">
        <w:rPr>
          <w:rFonts w:ascii="Courier New" w:hAnsi="Courier New"/>
        </w:rPr>
        <w:t xml:space="preserve"> </w:t>
      </w:r>
    </w:p>
    <w:p w14:paraId="1D45E2CE" w14:textId="4AEE8B42" w:rsidR="00D45F9E" w:rsidRPr="00C44D1B" w:rsidRDefault="00D45F9E" w:rsidP="00D45F9E">
      <w:pPr>
        <w:pStyle w:val="B1"/>
        <w:rPr>
          <w:rFonts w:ascii="Courier New" w:hAnsi="Courier New" w:cs="Courier New"/>
        </w:rPr>
      </w:pPr>
      <w:bookmarkStart w:id="5859" w:name="_MCCTEMPBM_CRPT80112985___7"/>
      <w:r w:rsidRPr="00C44D1B">
        <w:rPr>
          <w:rFonts w:ascii="Courier New" w:hAnsi="Courier New"/>
        </w:rPr>
        <w:t>&lt;tmgi&gt;</w:t>
      </w:r>
      <w:r w:rsidRPr="00C44D1B">
        <w:t xml:space="preserve">: string type in hex format; value is the Temporary Mobile Group Identity allocated to a particular eMBMS bearer service. Refer 3GPP TS 24.008 [8], </w:t>
      </w:r>
      <w:r w:rsidR="00543CA8" w:rsidRPr="00C44D1B">
        <w:t>clause</w:t>
      </w:r>
      <w:r w:rsidRPr="00C44D1B">
        <w:t> 10.5.6.13.</w:t>
      </w:r>
    </w:p>
    <w:p w14:paraId="1D1AC75D" w14:textId="79C5CB54" w:rsidR="00D45F9E" w:rsidRPr="00C44D1B" w:rsidRDefault="00D45F9E" w:rsidP="00633664">
      <w:pPr>
        <w:pStyle w:val="B1"/>
      </w:pPr>
      <w:r w:rsidRPr="00C44D1B">
        <w:rPr>
          <w:rFonts w:ascii="Courier New" w:hAnsi="Courier New" w:cs="Courier New"/>
        </w:rPr>
        <w:t>&lt;embms_session_id&gt;</w:t>
      </w:r>
      <w:r w:rsidRPr="00C44D1B">
        <w:t xml:space="preserve">: integer type; value is the eMBMS Session Identity, which together with TMGI identifies a specific eMBMS session. Refer 3GPP TS 29.061 [39], </w:t>
      </w:r>
      <w:r w:rsidR="00543CA8" w:rsidRPr="00C44D1B">
        <w:t>clause</w:t>
      </w:r>
      <w:r w:rsidRPr="00C44D1B">
        <w:t> 17.7.11.</w:t>
      </w:r>
    </w:p>
    <w:bookmarkEnd w:id="5859"/>
    <w:p w14:paraId="275EFC0D" w14:textId="77777777" w:rsidR="00D45F9E" w:rsidRPr="00C44D1B" w:rsidRDefault="00D45F9E" w:rsidP="00D45F9E">
      <w:r w:rsidRPr="00C44D1B">
        <w:rPr>
          <w:b/>
        </w:rPr>
        <w:t>Implementation</w:t>
      </w:r>
    </w:p>
    <w:p w14:paraId="01F83A38" w14:textId="77777777" w:rsidR="00D45F9E" w:rsidRPr="00C44D1B" w:rsidRDefault="00D45F9E" w:rsidP="00D45F9E">
      <w:r w:rsidRPr="00C44D1B">
        <w:t>Optional</w:t>
      </w:r>
    </w:p>
    <w:p w14:paraId="2ADE325D" w14:textId="77777777" w:rsidR="00D45F9E" w:rsidRPr="00C44D1B" w:rsidRDefault="00D45F9E" w:rsidP="00E26141">
      <w:pPr>
        <w:pStyle w:val="Heading3"/>
      </w:pPr>
      <w:bookmarkStart w:id="5860" w:name="_CR14_2_3"/>
      <w:bookmarkStart w:id="5861" w:name="_Toc20207762"/>
      <w:bookmarkStart w:id="5862" w:name="_Toc27579645"/>
      <w:bookmarkStart w:id="5863" w:name="_Toc36116225"/>
      <w:bookmarkStart w:id="5864" w:name="_Toc45215108"/>
      <w:bookmarkStart w:id="5865" w:name="_Toc51866878"/>
      <w:bookmarkStart w:id="5866" w:name="_Toc187419588"/>
      <w:bookmarkEnd w:id="5860"/>
      <w:r w:rsidRPr="00C44D1B">
        <w:t>14.</w:t>
      </w:r>
      <w:r w:rsidR="00BC7891" w:rsidRPr="00C44D1B">
        <w:t>2.3</w:t>
      </w:r>
      <w:r w:rsidRPr="00C44D1B">
        <w:tab/>
        <w:t>eMBMS service configuration +CEMBMSSRV</w:t>
      </w:r>
      <w:bookmarkEnd w:id="5861"/>
      <w:bookmarkEnd w:id="5862"/>
      <w:bookmarkEnd w:id="5863"/>
      <w:bookmarkEnd w:id="5864"/>
      <w:bookmarkEnd w:id="5865"/>
      <w:bookmarkEnd w:id="5866"/>
    </w:p>
    <w:p w14:paraId="293EE039" w14:textId="77777777" w:rsidR="00D45F9E" w:rsidRPr="00C44D1B" w:rsidRDefault="00D45F9E" w:rsidP="00D45F9E">
      <w:pPr>
        <w:pStyle w:val="TH"/>
      </w:pPr>
      <w:bookmarkStart w:id="5867" w:name="_CRTable14_2_31"/>
      <w:r w:rsidRPr="00C44D1B">
        <w:t>Table </w:t>
      </w:r>
      <w:bookmarkEnd w:id="5867"/>
      <w:r w:rsidRPr="00C44D1B">
        <w:t>14.</w:t>
      </w:r>
      <w:r w:rsidR="00BC7891" w:rsidRPr="00C44D1B">
        <w:t>2.3</w:t>
      </w:r>
      <w:r w:rsidRPr="00C44D1B">
        <w:t>-1: + CEMBMSSRV parameter command syntax</w:t>
      </w:r>
    </w:p>
    <w:tbl>
      <w:tblPr>
        <w:tblW w:w="7796"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4047"/>
        <w:gridCol w:w="3749"/>
      </w:tblGrid>
      <w:tr w:rsidR="00D45F9E" w:rsidRPr="00C44D1B" w14:paraId="07D8D5B9" w14:textId="77777777" w:rsidTr="00EB3DF5">
        <w:trPr>
          <w:cantSplit/>
          <w:trHeight w:val="327"/>
        </w:trPr>
        <w:tc>
          <w:tcPr>
            <w:tcW w:w="4047" w:type="dxa"/>
          </w:tcPr>
          <w:p w14:paraId="6C2CAB4B" w14:textId="77777777" w:rsidR="00D45F9E" w:rsidRPr="00C44D1B" w:rsidRDefault="00D45F9E" w:rsidP="00EB3DF5">
            <w:pPr>
              <w:pStyle w:val="TAH"/>
              <w:rPr>
                <w:rFonts w:ascii="Courier New" w:hAnsi="Courier New"/>
              </w:rPr>
            </w:pPr>
            <w:r w:rsidRPr="00C44D1B">
              <w:t>Command</w:t>
            </w:r>
          </w:p>
        </w:tc>
        <w:tc>
          <w:tcPr>
            <w:tcW w:w="3749" w:type="dxa"/>
          </w:tcPr>
          <w:p w14:paraId="08B44C1E" w14:textId="77777777" w:rsidR="00D45F9E" w:rsidRPr="00C44D1B" w:rsidRDefault="00D45F9E" w:rsidP="00EB3DF5">
            <w:pPr>
              <w:pStyle w:val="TAH"/>
              <w:rPr>
                <w:rFonts w:ascii="Courier New" w:hAnsi="Courier New"/>
              </w:rPr>
            </w:pPr>
            <w:r w:rsidRPr="00C44D1B">
              <w:t>Possible response(s)</w:t>
            </w:r>
          </w:p>
        </w:tc>
      </w:tr>
      <w:tr w:rsidR="00D45F9E" w:rsidRPr="00C44D1B" w14:paraId="7DCE1FE1" w14:textId="77777777" w:rsidTr="00EB3DF5">
        <w:trPr>
          <w:cantSplit/>
        </w:trPr>
        <w:tc>
          <w:tcPr>
            <w:tcW w:w="4047" w:type="dxa"/>
          </w:tcPr>
          <w:p w14:paraId="248BBDE0" w14:textId="77777777" w:rsidR="00D45F9E" w:rsidRPr="00C44D1B" w:rsidRDefault="00D45F9E" w:rsidP="00EB3DF5">
            <w:pPr>
              <w:spacing w:after="20"/>
              <w:rPr>
                <w:rFonts w:ascii="Courier New" w:hAnsi="Courier New" w:cs="Courier New"/>
              </w:rPr>
            </w:pPr>
            <w:bookmarkStart w:id="5868" w:name="_MCCTEMPBM_CRPT80112986___7"/>
            <w:bookmarkStart w:id="5869" w:name="_MCCTEMPBM_CRPT80112987___7" w:colFirst="1" w:colLast="1"/>
            <w:r w:rsidRPr="00C44D1B">
              <w:rPr>
                <w:rFonts w:ascii="Courier New" w:hAnsi="Courier New" w:cs="Courier New"/>
              </w:rPr>
              <w:t>+CEMBMSSRV</w:t>
            </w:r>
            <w:r w:rsidRPr="00C44D1B">
              <w:rPr>
                <w:rFonts w:ascii="Courier New" w:hAnsi="Courier New" w:cs="Courier New"/>
                <w:lang w:val="fr-FR"/>
              </w:rPr>
              <w:t>=[</w:t>
            </w:r>
            <w:r w:rsidRPr="00C44D1B">
              <w:rPr>
                <w:rFonts w:ascii="Courier New" w:hAnsi="Courier New" w:cs="Courier New"/>
              </w:rPr>
              <w:t>&lt;n&gt;[,&lt;embms_service&gt;[,&lt;tmgi&gt;]]]</w:t>
            </w:r>
            <w:bookmarkEnd w:id="5868"/>
          </w:p>
        </w:tc>
        <w:tc>
          <w:tcPr>
            <w:tcW w:w="3749" w:type="dxa"/>
          </w:tcPr>
          <w:p w14:paraId="1FFFFF89" w14:textId="77777777" w:rsidR="00D45F9E" w:rsidRPr="00C44D1B" w:rsidRDefault="00D45F9E" w:rsidP="00EB3DF5">
            <w:pPr>
              <w:pStyle w:val="TableCell"/>
              <w:rPr>
                <w:rFonts w:ascii="Courier New" w:hAnsi="Courier New" w:cs="Courier New"/>
                <w:lang w:val="nb-NO"/>
              </w:rPr>
            </w:pPr>
            <w:r w:rsidRPr="00C44D1B">
              <w:rPr>
                <w:rFonts w:ascii="Courier New" w:hAnsi="Courier New" w:cs="Courier New"/>
                <w:lang w:val="nb-NO"/>
              </w:rPr>
              <w:t>[+CEMBMSSRV:</w:t>
            </w:r>
            <w:r w:rsidRPr="00C44D1B">
              <w:rPr>
                <w:rFonts w:ascii="Times New Roman" w:hAnsi="Times New Roman"/>
                <w:lang w:val="nb-NO"/>
              </w:rPr>
              <w:t> </w:t>
            </w:r>
            <w:r w:rsidRPr="00C44D1B">
              <w:rPr>
                <w:rFonts w:ascii="Courier New" w:hAnsi="Courier New" w:cs="Courier New"/>
                <w:lang w:val="nb-NO"/>
              </w:rPr>
              <w:t>&lt;service_type&gt;,&lt;no_services_info&gt;,&lt;tmgi&gt;[,&lt;embms_session_id&gt;[,&lt;tmgi&gt;[,&lt;embms_session_id&gt;[…]]]]</w:t>
            </w:r>
          </w:p>
          <w:p w14:paraId="3AFAF759" w14:textId="77777777" w:rsidR="00D45F9E" w:rsidRPr="00C44D1B" w:rsidRDefault="00D45F9E" w:rsidP="00EB3DF5">
            <w:pPr>
              <w:pStyle w:val="TableCell"/>
              <w:rPr>
                <w:rFonts w:ascii="Courier New" w:hAnsi="Courier New" w:cs="Courier New"/>
                <w:lang w:val="nb-NO"/>
              </w:rPr>
            </w:pPr>
          </w:p>
          <w:p w14:paraId="48EFDD3C" w14:textId="77777777" w:rsidR="00D45F9E" w:rsidRPr="00C44D1B" w:rsidRDefault="00D45F9E" w:rsidP="00EB3DF5">
            <w:pPr>
              <w:pStyle w:val="TableCell"/>
              <w:rPr>
                <w:rFonts w:ascii="Courier New" w:hAnsi="Courier New" w:cs="Courier New"/>
                <w:lang w:val="nb-NO"/>
              </w:rPr>
            </w:pPr>
            <w:r w:rsidRPr="00C44D1B">
              <w:rPr>
                <w:rFonts w:ascii="Courier New" w:hAnsi="Courier New" w:cs="Courier New"/>
                <w:lang w:val="nb-NO"/>
              </w:rPr>
              <w:t>[&lt;CR&gt;&lt;LF&gt;[+CEMBMSSRV:&lt;service_type&gt;,&lt;no_services_info&gt;,&lt;tmgi&gt;[,&lt;embms_session_id&gt;[,&lt;tmgi&gt;[,&lt;embms_session_id&gt;[…]]]]]</w:t>
            </w:r>
          </w:p>
          <w:p w14:paraId="350720B6" w14:textId="77777777" w:rsidR="00D45F9E" w:rsidRPr="00C44D1B" w:rsidRDefault="00D45F9E" w:rsidP="00EB3DF5">
            <w:pPr>
              <w:pStyle w:val="TableCell"/>
              <w:rPr>
                <w:rFonts w:ascii="Courier New" w:hAnsi="Courier New" w:cs="Courier New"/>
                <w:lang w:val="nb-NO"/>
              </w:rPr>
            </w:pPr>
          </w:p>
          <w:p w14:paraId="6D7EBEC1" w14:textId="77777777" w:rsidR="00D45F9E" w:rsidRPr="00C44D1B" w:rsidRDefault="00D45F9E" w:rsidP="00EB3DF5">
            <w:pPr>
              <w:pStyle w:val="TableCell"/>
              <w:rPr>
                <w:rFonts w:ascii="Courier New" w:hAnsi="Courier New" w:cs="Courier New"/>
                <w:lang w:val="nb-NO"/>
              </w:rPr>
            </w:pPr>
            <w:r w:rsidRPr="00C44D1B">
              <w:rPr>
                <w:rFonts w:ascii="Courier New" w:hAnsi="Courier New" w:cs="Courier New"/>
                <w:lang w:val="nb-NO"/>
              </w:rPr>
              <w:t>[…]]]]]</w:t>
            </w:r>
          </w:p>
          <w:p w14:paraId="3268EDBF" w14:textId="77777777" w:rsidR="00D45F9E" w:rsidRPr="00C44D1B" w:rsidRDefault="00D45F9E" w:rsidP="00EB3DF5">
            <w:pPr>
              <w:spacing w:after="20"/>
              <w:rPr>
                <w:rFonts w:ascii="Courier New" w:hAnsi="Courier New" w:cs="Courier New"/>
              </w:rPr>
            </w:pPr>
          </w:p>
          <w:p w14:paraId="7E758722" w14:textId="77777777" w:rsidR="00D45F9E" w:rsidRPr="00C44D1B" w:rsidRDefault="00D45F9E" w:rsidP="00EB3DF5">
            <w:pPr>
              <w:spacing w:after="20"/>
              <w:rPr>
                <w:rFonts w:ascii="Courier New" w:hAnsi="Courier New" w:cs="Courier New"/>
                <w:i/>
              </w:rPr>
            </w:pPr>
            <w:r w:rsidRPr="00C44D1B">
              <w:rPr>
                <w:rFonts w:ascii="Courier New" w:hAnsi="Courier New" w:cs="Courier New"/>
                <w:i/>
              </w:rPr>
              <w:t>+CME</w:t>
            </w:r>
            <w:r w:rsidRPr="00C44D1B">
              <w:rPr>
                <w:i/>
              </w:rPr>
              <w:t> </w:t>
            </w:r>
            <w:r w:rsidRPr="00C44D1B">
              <w:rPr>
                <w:rFonts w:ascii="Courier New" w:hAnsi="Courier New" w:cs="Courier New"/>
                <w:i/>
              </w:rPr>
              <w:t>ERROR:&lt;err&gt;</w:t>
            </w:r>
          </w:p>
        </w:tc>
      </w:tr>
      <w:tr w:rsidR="00D45F9E" w:rsidRPr="00C44D1B" w14:paraId="07F93718" w14:textId="77777777" w:rsidTr="00EB3DF5">
        <w:trPr>
          <w:cantSplit/>
        </w:trPr>
        <w:tc>
          <w:tcPr>
            <w:tcW w:w="4047" w:type="dxa"/>
          </w:tcPr>
          <w:p w14:paraId="67A9F6BE" w14:textId="77777777" w:rsidR="00D45F9E" w:rsidRPr="00C44D1B" w:rsidRDefault="00D45F9E" w:rsidP="00EB3DF5">
            <w:pPr>
              <w:spacing w:after="20"/>
              <w:rPr>
                <w:rFonts w:ascii="Courier New" w:hAnsi="Courier New" w:cs="Courier New"/>
              </w:rPr>
            </w:pPr>
            <w:bookmarkStart w:id="5870" w:name="_MCCTEMPBM_CRPT80112988___7" w:colFirst="0" w:colLast="0"/>
            <w:bookmarkEnd w:id="5869"/>
            <w:r w:rsidRPr="00C44D1B">
              <w:rPr>
                <w:rFonts w:ascii="Courier New" w:hAnsi="Courier New" w:cs="Courier New"/>
                <w:lang w:val="fr-FR"/>
              </w:rPr>
              <w:t>+CEMBMSSRV?</w:t>
            </w:r>
          </w:p>
        </w:tc>
        <w:tc>
          <w:tcPr>
            <w:tcW w:w="3749" w:type="dxa"/>
          </w:tcPr>
          <w:p w14:paraId="7E6BC889" w14:textId="77777777" w:rsidR="00D45F9E" w:rsidRPr="00C44D1B" w:rsidRDefault="00D45F9E" w:rsidP="00EB3DF5">
            <w:pPr>
              <w:spacing w:after="20"/>
              <w:rPr>
                <w:rFonts w:ascii="Courier New" w:hAnsi="Courier New" w:cs="Courier New"/>
              </w:rPr>
            </w:pPr>
            <w:r w:rsidRPr="00C44D1B">
              <w:rPr>
                <w:rFonts w:ascii="Courier New" w:hAnsi="Courier New" w:cs="Courier New"/>
              </w:rPr>
              <w:t>+CEMBMSSRV:&lt;n&gt;</w:t>
            </w:r>
          </w:p>
        </w:tc>
      </w:tr>
      <w:tr w:rsidR="00D45F9E" w:rsidRPr="00C44D1B" w14:paraId="34FFF42F" w14:textId="77777777" w:rsidTr="00EB3DF5">
        <w:trPr>
          <w:cantSplit/>
        </w:trPr>
        <w:tc>
          <w:tcPr>
            <w:tcW w:w="4047" w:type="dxa"/>
          </w:tcPr>
          <w:p w14:paraId="7EC348FD" w14:textId="77777777" w:rsidR="00D45F9E" w:rsidRPr="00C44D1B" w:rsidRDefault="00D45F9E" w:rsidP="00EB3DF5">
            <w:pPr>
              <w:spacing w:after="20"/>
              <w:rPr>
                <w:rFonts w:ascii="Courier New" w:hAnsi="Courier New"/>
              </w:rPr>
            </w:pPr>
            <w:bookmarkStart w:id="5871" w:name="_MCCTEMPBM_CRPT80112989___7"/>
            <w:bookmarkEnd w:id="5870"/>
            <w:r w:rsidRPr="00C44D1B">
              <w:rPr>
                <w:rFonts w:ascii="Courier New" w:hAnsi="Courier New" w:cs="Courier New"/>
                <w:lang w:val="fr-FR"/>
              </w:rPr>
              <w:t>+</w:t>
            </w:r>
            <w:r w:rsidRPr="00C44D1B">
              <w:rPr>
                <w:rFonts w:ascii="Courier New" w:hAnsi="Courier New" w:cs="Courier New"/>
              </w:rPr>
              <w:t>CEMBMSSRV=</w:t>
            </w:r>
            <w:r w:rsidRPr="00C44D1B">
              <w:rPr>
                <w:rFonts w:ascii="Courier New" w:hAnsi="Courier New" w:cs="Courier New"/>
                <w:lang w:val="fr-FR"/>
              </w:rPr>
              <w:t>?</w:t>
            </w:r>
            <w:bookmarkEnd w:id="5871"/>
          </w:p>
        </w:tc>
        <w:tc>
          <w:tcPr>
            <w:tcW w:w="3749" w:type="dxa"/>
          </w:tcPr>
          <w:p w14:paraId="24D417BC" w14:textId="77777777" w:rsidR="00D45F9E" w:rsidRPr="00C44D1B" w:rsidRDefault="00D45F9E" w:rsidP="00EB3DF5">
            <w:pPr>
              <w:pStyle w:val="TableCell"/>
              <w:rPr>
                <w:rFonts w:ascii="Times New Roman" w:hAnsi="Times New Roman"/>
                <w:lang w:val="nb-NO"/>
              </w:rPr>
            </w:pPr>
            <w:r w:rsidRPr="00C44D1B">
              <w:rPr>
                <w:rFonts w:ascii="Courier New" w:hAnsi="Courier New" w:cs="Courier New"/>
                <w:lang w:val="nb-NO"/>
              </w:rPr>
              <w:t>+CEMBMSSRV:</w:t>
            </w:r>
            <w:r w:rsidRPr="00C44D1B">
              <w:rPr>
                <w:rFonts w:ascii="Times New Roman" w:hAnsi="Times New Roman"/>
                <w:lang w:val="nb-NO"/>
              </w:rPr>
              <w:t> </w:t>
            </w:r>
            <w:r w:rsidRPr="00C44D1B">
              <w:rPr>
                <w:rFonts w:ascii="Courier New" w:hAnsi="Courier New" w:cs="Courier New"/>
                <w:lang w:val="nb-NO"/>
              </w:rPr>
              <w:t>(</w:t>
            </w:r>
            <w:r w:rsidRPr="00C44D1B">
              <w:rPr>
                <w:rFonts w:ascii="Times New Roman" w:hAnsi="Times New Roman"/>
                <w:lang w:val="nb-NO"/>
              </w:rPr>
              <w:t>list of supported</w:t>
            </w:r>
            <w:r w:rsidR="00166205" w:rsidRPr="00C44D1B">
              <w:rPr>
                <w:rFonts w:ascii="Times New Roman" w:hAnsi="Times New Roman"/>
                <w:lang w:val="nb-NO"/>
              </w:rPr>
              <w:t xml:space="preserve"> </w:t>
            </w:r>
            <w:r w:rsidRPr="00C44D1B">
              <w:rPr>
                <w:rFonts w:ascii="Courier New" w:hAnsi="Courier New" w:cs="Courier New"/>
                <w:lang w:val="nb-NO"/>
              </w:rPr>
              <w:t>&lt;n&gt;</w:t>
            </w:r>
            <w:r w:rsidRPr="00C44D1B">
              <w:rPr>
                <w:rFonts w:ascii="Times New Roman" w:hAnsi="Times New Roman"/>
                <w:lang w:val="nb-NO"/>
              </w:rPr>
              <w:t>s</w:t>
            </w:r>
            <w:r w:rsidRPr="00C44D1B">
              <w:rPr>
                <w:rFonts w:ascii="Courier New" w:hAnsi="Courier New" w:cs="Courier New"/>
                <w:lang w:val="nb-NO"/>
              </w:rPr>
              <w:t>),(</w:t>
            </w:r>
            <w:r w:rsidRPr="00C44D1B">
              <w:rPr>
                <w:rFonts w:ascii="Times New Roman" w:hAnsi="Times New Roman"/>
                <w:lang w:val="nb-NO"/>
              </w:rPr>
              <w:t xml:space="preserve">list of supported </w:t>
            </w:r>
            <w:r w:rsidRPr="00C44D1B">
              <w:rPr>
                <w:rFonts w:ascii="Courier New" w:hAnsi="Courier New" w:cs="Courier New"/>
                <w:lang w:val="nb-NO"/>
              </w:rPr>
              <w:t>&lt;embms_service&gt;</w:t>
            </w:r>
            <w:r w:rsidRPr="00C44D1B">
              <w:rPr>
                <w:rFonts w:ascii="Times New Roman" w:hAnsi="Times New Roman"/>
                <w:lang w:val="nb-NO"/>
              </w:rPr>
              <w:t>s</w:t>
            </w:r>
            <w:r w:rsidRPr="00C44D1B">
              <w:rPr>
                <w:rFonts w:ascii="Courier New" w:hAnsi="Courier New" w:cs="Courier New"/>
                <w:lang w:val="nb-NO"/>
              </w:rPr>
              <w:t>)</w:t>
            </w:r>
          </w:p>
          <w:p w14:paraId="779F4AA8" w14:textId="77777777" w:rsidR="00D45F9E" w:rsidRPr="00C44D1B" w:rsidRDefault="00D45F9E" w:rsidP="00EB3DF5">
            <w:pPr>
              <w:spacing w:after="20"/>
              <w:rPr>
                <w:rFonts w:ascii="Courier New" w:hAnsi="Courier New"/>
              </w:rPr>
            </w:pPr>
            <w:bookmarkStart w:id="5872" w:name="_MCCTEMPBM_CRPT80112990___7"/>
            <w:bookmarkEnd w:id="5872"/>
          </w:p>
        </w:tc>
      </w:tr>
    </w:tbl>
    <w:p w14:paraId="5A47914E" w14:textId="77777777" w:rsidR="00D45F9E" w:rsidRPr="00C44D1B" w:rsidRDefault="00D45F9E" w:rsidP="00D45F9E"/>
    <w:p w14:paraId="069E3C33" w14:textId="77777777" w:rsidR="00D45F9E" w:rsidRPr="00C44D1B" w:rsidRDefault="00D45F9E" w:rsidP="00AA7A8C">
      <w:bookmarkStart w:id="5873" w:name="_MCCTEMPBM_CRPT80112991___7"/>
      <w:r w:rsidRPr="00C44D1B">
        <w:t>Set command is used for querying and listening for service change indications and to control the presentation of following unsolicited service result code in the terminal</w:t>
      </w:r>
      <w:r w:rsidR="00AA7A8C" w:rsidRPr="00C44D1B">
        <w:t xml:space="preserve"> </w:t>
      </w:r>
      <w:r w:rsidRPr="00C44D1B">
        <w:rPr>
          <w:rFonts w:ascii="Courier New" w:hAnsi="Courier New" w:cs="Courier New"/>
        </w:rPr>
        <w:t>+CEMBMSSRVI:</w:t>
      </w:r>
      <w:r w:rsidR="00383EC1" w:rsidRPr="00C44D1B">
        <w:rPr>
          <w:rFonts w:ascii="Courier New" w:hAnsi="Courier New" w:cs="Courier New"/>
        </w:rPr>
        <w:t> </w:t>
      </w:r>
      <w:r w:rsidRPr="00C44D1B">
        <w:rPr>
          <w:rFonts w:ascii="Courier New" w:hAnsi="Courier New" w:cs="Courier New"/>
        </w:rPr>
        <w:t>&lt;service_type&gt;,&lt;no_services_info&gt;,&lt;tmgi&gt;[,&lt;embms_session_id&gt;[,&lt;tmgi&gt;[,&lt;embms_session_id&gt;[…]]]]</w:t>
      </w:r>
      <w:r w:rsidRPr="00C44D1B">
        <w:t xml:space="preserve"> </w:t>
      </w:r>
      <w:r w:rsidR="00BC7891" w:rsidRPr="00C44D1B">
        <w:t>r</w:t>
      </w:r>
      <w:r w:rsidRPr="00C44D1B">
        <w:t>eport</w:t>
      </w:r>
      <w:r w:rsidR="00BC7891" w:rsidRPr="00C44D1B">
        <w:t>ing</w:t>
      </w:r>
      <w:r w:rsidRPr="00C44D1B">
        <w:t xml:space="preserve"> eMBMS service information TMGI and eMBMS Session Identity.</w:t>
      </w:r>
    </w:p>
    <w:p w14:paraId="7F78225A" w14:textId="54B00A86" w:rsidR="00D45F9E" w:rsidRPr="00C44D1B" w:rsidRDefault="00D45F9E" w:rsidP="00D45F9E">
      <w:pPr>
        <w:rPr>
          <w:rFonts w:ascii="Courier New" w:hAnsi="Courier New" w:cs="Courier New"/>
        </w:rPr>
      </w:pPr>
      <w:r w:rsidRPr="00C44D1B">
        <w:t xml:space="preserve">If this command is issued when eMBMS is not active, </w:t>
      </w:r>
      <w:r w:rsidRPr="00C44D1B">
        <w:rPr>
          <w:rFonts w:ascii="Courier New" w:hAnsi="Courier New" w:cs="Courier New"/>
        </w:rPr>
        <w:t>+CME ERROR</w:t>
      </w:r>
      <w:r w:rsidRPr="00C44D1B">
        <w:t xml:space="preserve"> is returned. Refer to </w:t>
      </w:r>
      <w:r w:rsidR="00543CA8" w:rsidRPr="00C44D1B">
        <w:t>clause</w:t>
      </w:r>
      <w:r w:rsidRPr="00C44D1B">
        <w:t> 9.2 for</w:t>
      </w:r>
      <w:r w:rsidR="00166205" w:rsidRPr="00C44D1B">
        <w:t xml:space="preserve"> possible</w:t>
      </w:r>
      <w:r w:rsidRPr="00C44D1B">
        <w:t xml:space="preserve"> </w:t>
      </w:r>
      <w:r w:rsidRPr="00C44D1B">
        <w:rPr>
          <w:rFonts w:ascii="Courier New" w:hAnsi="Courier New" w:cs="Courier New"/>
        </w:rPr>
        <w:t>&lt;err&gt;</w:t>
      </w:r>
      <w:r w:rsidRPr="00C44D1B">
        <w:t xml:space="preserve"> values.</w:t>
      </w:r>
    </w:p>
    <w:bookmarkEnd w:id="5873"/>
    <w:p w14:paraId="3ECACEE1" w14:textId="77777777" w:rsidR="00D45F9E" w:rsidRPr="00C44D1B" w:rsidRDefault="00D45F9E" w:rsidP="00D45F9E">
      <w:r w:rsidRPr="00C44D1B">
        <w:t>Read command returns the result code settings of the terminal.</w:t>
      </w:r>
    </w:p>
    <w:p w14:paraId="056F7511" w14:textId="77777777" w:rsidR="00D45F9E" w:rsidRPr="00C44D1B" w:rsidRDefault="00D45F9E" w:rsidP="00D45F9E">
      <w:r w:rsidRPr="00C44D1B">
        <w:t>Test command returns values supported as a compound value.</w:t>
      </w:r>
    </w:p>
    <w:p w14:paraId="1FEAD329" w14:textId="77777777" w:rsidR="00D45F9E" w:rsidRPr="00C44D1B" w:rsidRDefault="00D45F9E" w:rsidP="00D45F9E">
      <w:r w:rsidRPr="00C44D1B">
        <w:rPr>
          <w:b/>
        </w:rPr>
        <w:t>Defined values</w:t>
      </w:r>
    </w:p>
    <w:p w14:paraId="0EB39866" w14:textId="77777777" w:rsidR="00D45F9E" w:rsidRPr="00C44D1B" w:rsidRDefault="00D45F9E" w:rsidP="00D45F9E">
      <w:pPr>
        <w:spacing w:after="0"/>
        <w:ind w:left="284"/>
        <w:rPr>
          <w:rFonts w:ascii="Courier New" w:hAnsi="Courier New" w:cs="Courier New"/>
          <w:color w:val="000000"/>
        </w:rPr>
      </w:pPr>
      <w:bookmarkStart w:id="5874" w:name="_MCCTEMPBM_CRPT80112992___2"/>
      <w:r w:rsidRPr="00C44D1B">
        <w:rPr>
          <w:rFonts w:ascii="Courier New" w:hAnsi="Courier New" w:cs="Courier New"/>
          <w:color w:val="000000"/>
        </w:rPr>
        <w:t>&lt;n&gt;</w:t>
      </w:r>
      <w:r w:rsidRPr="00C44D1B">
        <w:rPr>
          <w:color w:val="000000"/>
        </w:rPr>
        <w:t>: integer type; provides an option to control the unsolicited presentation on TE/MT.</w:t>
      </w:r>
    </w:p>
    <w:p w14:paraId="1AEA45FE" w14:textId="77777777" w:rsidR="00D45F9E" w:rsidRPr="00C44D1B" w:rsidRDefault="00D45F9E" w:rsidP="00D45F9E">
      <w:pPr>
        <w:pStyle w:val="B2"/>
        <w:rPr>
          <w:rFonts w:ascii="Courier New" w:hAnsi="Courier New" w:cs="Courier New"/>
        </w:rPr>
      </w:pPr>
      <w:bookmarkStart w:id="5875" w:name="_MCCTEMPBM_CRPT80112993___7"/>
      <w:bookmarkEnd w:id="5874"/>
      <w:r w:rsidRPr="00C44D1B">
        <w:rPr>
          <w:rFonts w:ascii="Courier New" w:hAnsi="Courier New" w:cs="Courier New"/>
          <w:u w:val="single"/>
        </w:rPr>
        <w:t>0</w:t>
      </w:r>
      <w:r w:rsidRPr="00C44D1B">
        <w:rPr>
          <w:rFonts w:ascii="Courier New" w:hAnsi="Courier New" w:cs="Courier New"/>
        </w:rPr>
        <w:tab/>
      </w:r>
      <w:r w:rsidRPr="00C44D1B">
        <w:t>disable eMBMS unsolicited result code</w:t>
      </w:r>
    </w:p>
    <w:p w14:paraId="288BD8F2" w14:textId="77777777" w:rsidR="00D45F9E" w:rsidRPr="00C44D1B" w:rsidRDefault="00D45F9E" w:rsidP="00D45F9E">
      <w:pPr>
        <w:pStyle w:val="B2"/>
        <w:rPr>
          <w:rFonts w:ascii="Courier New" w:hAnsi="Courier New" w:cs="Courier New"/>
        </w:rPr>
      </w:pPr>
      <w:r w:rsidRPr="00C44D1B">
        <w:rPr>
          <w:rFonts w:ascii="Courier New" w:hAnsi="Courier New" w:cs="Courier New"/>
        </w:rPr>
        <w:t>1</w:t>
      </w:r>
      <w:r w:rsidRPr="00C44D1B">
        <w:rPr>
          <w:rFonts w:ascii="Courier New" w:hAnsi="Courier New" w:cs="Courier New"/>
        </w:rPr>
        <w:tab/>
      </w:r>
      <w:r w:rsidRPr="00C44D1B">
        <w:rPr>
          <w:lang w:val="en-US"/>
        </w:rPr>
        <w:t>enable eMBMS unsolicited result code</w:t>
      </w:r>
    </w:p>
    <w:p w14:paraId="180E942F" w14:textId="77777777" w:rsidR="00D45F9E" w:rsidRPr="00C44D1B" w:rsidRDefault="00D45F9E" w:rsidP="00D45F9E">
      <w:pPr>
        <w:pStyle w:val="B1"/>
        <w:rPr>
          <w:rFonts w:ascii="Courier New" w:hAnsi="Courier New" w:cs="Courier New"/>
        </w:rPr>
      </w:pPr>
      <w:bookmarkStart w:id="5876" w:name="_MCCTEMPBM_CRPT80112994___7"/>
      <w:bookmarkEnd w:id="5875"/>
      <w:r w:rsidRPr="00C44D1B">
        <w:rPr>
          <w:rFonts w:ascii="Courier New" w:hAnsi="Courier New" w:cs="Courier New"/>
        </w:rPr>
        <w:t>&lt;embms_service&gt;</w:t>
      </w:r>
      <w:r w:rsidRPr="00C44D1B">
        <w:t>: integer type; provides an option to query and configure eMBMS services. The MT should use the value 4 as the default value.</w:t>
      </w:r>
    </w:p>
    <w:p w14:paraId="02578181" w14:textId="77777777" w:rsidR="00D45F9E" w:rsidRPr="00C44D1B" w:rsidRDefault="00D45F9E" w:rsidP="00D45F9E">
      <w:pPr>
        <w:pStyle w:val="B2"/>
        <w:rPr>
          <w:rFonts w:ascii="Courier New" w:hAnsi="Courier New" w:cs="Courier New"/>
        </w:rPr>
      </w:pPr>
      <w:bookmarkStart w:id="5877" w:name="_MCCTEMPBM_CRPT80112995___7"/>
      <w:bookmarkEnd w:id="5876"/>
      <w:r w:rsidRPr="00C44D1B">
        <w:rPr>
          <w:rFonts w:ascii="Courier New" w:hAnsi="Courier New" w:cs="Courier New"/>
        </w:rPr>
        <w:t>0</w:t>
      </w:r>
      <w:r w:rsidRPr="00C44D1B">
        <w:rPr>
          <w:rFonts w:ascii="Courier New" w:hAnsi="Courier New" w:cs="Courier New"/>
        </w:rPr>
        <w:tab/>
      </w:r>
      <w:r w:rsidRPr="00C44D1B">
        <w:t>query eMBMS services available for use by the MT</w:t>
      </w:r>
    </w:p>
    <w:p w14:paraId="720FEEB4" w14:textId="77777777" w:rsidR="00D45F9E" w:rsidRPr="00C44D1B" w:rsidRDefault="00D45F9E" w:rsidP="00D45F9E">
      <w:pPr>
        <w:pStyle w:val="B2"/>
        <w:rPr>
          <w:rFonts w:ascii="Courier New" w:hAnsi="Courier New" w:cs="Courier New"/>
        </w:rPr>
      </w:pPr>
      <w:r w:rsidRPr="00C44D1B">
        <w:rPr>
          <w:rFonts w:ascii="Courier New" w:hAnsi="Courier New" w:cs="Courier New"/>
        </w:rPr>
        <w:t>1</w:t>
      </w:r>
      <w:r w:rsidRPr="00C44D1B">
        <w:rPr>
          <w:rFonts w:ascii="Courier New" w:hAnsi="Courier New" w:cs="Courier New"/>
        </w:rPr>
        <w:tab/>
      </w:r>
      <w:r w:rsidRPr="00C44D1B">
        <w:t>query eMBMS services being used by the MT</w:t>
      </w:r>
    </w:p>
    <w:p w14:paraId="68455C1D" w14:textId="77777777" w:rsidR="00D45F9E" w:rsidRPr="00C44D1B" w:rsidRDefault="00D45F9E" w:rsidP="00D45F9E">
      <w:pPr>
        <w:pStyle w:val="B2"/>
        <w:rPr>
          <w:rFonts w:ascii="Courier New" w:hAnsi="Courier New" w:cs="Courier New"/>
        </w:rPr>
      </w:pPr>
      <w:r w:rsidRPr="00C44D1B">
        <w:rPr>
          <w:rFonts w:ascii="Courier New" w:hAnsi="Courier New" w:cs="Courier New"/>
        </w:rPr>
        <w:t>2</w:t>
      </w:r>
      <w:r w:rsidRPr="00C44D1B">
        <w:rPr>
          <w:rFonts w:ascii="Courier New" w:hAnsi="Courier New" w:cs="Courier New"/>
        </w:rPr>
        <w:tab/>
      </w:r>
      <w:r w:rsidRPr="00C44D1B">
        <w:t>configure eMBMS service for use by the MT</w:t>
      </w:r>
    </w:p>
    <w:p w14:paraId="47EBA485" w14:textId="77777777" w:rsidR="00D45F9E" w:rsidRPr="00C44D1B" w:rsidRDefault="00D45F9E" w:rsidP="00D45F9E">
      <w:pPr>
        <w:pStyle w:val="B2"/>
      </w:pPr>
      <w:r w:rsidRPr="00C44D1B">
        <w:rPr>
          <w:rFonts w:ascii="Courier New" w:hAnsi="Courier New" w:cs="Courier New"/>
        </w:rPr>
        <w:t>3</w:t>
      </w:r>
      <w:r w:rsidRPr="00C44D1B">
        <w:rPr>
          <w:rFonts w:ascii="Courier New" w:hAnsi="Courier New" w:cs="Courier New"/>
        </w:rPr>
        <w:tab/>
      </w:r>
      <w:r w:rsidRPr="00C44D1B">
        <w:t>deconfigure eMBMS service for use by the MT</w:t>
      </w:r>
    </w:p>
    <w:p w14:paraId="36134FF1" w14:textId="77777777" w:rsidR="00D45F9E" w:rsidRPr="00C44D1B" w:rsidRDefault="00D45F9E" w:rsidP="00D45F9E">
      <w:pPr>
        <w:pStyle w:val="B2"/>
        <w:rPr>
          <w:rFonts w:ascii="Courier New" w:hAnsi="Courier New" w:cs="Courier New"/>
        </w:rPr>
      </w:pPr>
      <w:r w:rsidRPr="00C44D1B">
        <w:rPr>
          <w:rFonts w:ascii="Courier New" w:hAnsi="Courier New" w:cs="Courier New"/>
        </w:rPr>
        <w:t>4</w:t>
      </w:r>
      <w:r w:rsidRPr="00C44D1B">
        <w:rPr>
          <w:rFonts w:ascii="Courier New" w:hAnsi="Courier New" w:cs="Courier New"/>
        </w:rPr>
        <w:tab/>
      </w:r>
      <w:r w:rsidRPr="00C44D1B">
        <w:t>keep current configuration of eMBMS services used by the MT</w:t>
      </w:r>
    </w:p>
    <w:p w14:paraId="1DEEB149" w14:textId="77777777" w:rsidR="00D45F9E" w:rsidRPr="00C44D1B" w:rsidRDefault="00D45F9E" w:rsidP="00D45F9E">
      <w:pPr>
        <w:pStyle w:val="B1"/>
        <w:rPr>
          <w:rFonts w:ascii="Courier New" w:hAnsi="Courier New" w:cs="Courier New"/>
        </w:rPr>
      </w:pPr>
      <w:bookmarkStart w:id="5878" w:name="_MCCTEMPBM_CRPT80112996___7"/>
      <w:bookmarkEnd w:id="5877"/>
      <w:r w:rsidRPr="00C44D1B">
        <w:rPr>
          <w:rFonts w:ascii="Courier New" w:hAnsi="Courier New" w:cs="Courier New"/>
        </w:rPr>
        <w:t>&lt;service_type&gt;</w:t>
      </w:r>
      <w:r w:rsidRPr="00C44D1B">
        <w:t>: integer type; indicates whether the eMBMS service is available for use or is being used by the mobile</w:t>
      </w:r>
    </w:p>
    <w:p w14:paraId="6914041A" w14:textId="77777777" w:rsidR="00D45F9E" w:rsidRPr="00C44D1B" w:rsidRDefault="00D45F9E" w:rsidP="00D45F9E">
      <w:pPr>
        <w:pStyle w:val="B2"/>
        <w:rPr>
          <w:rFonts w:ascii="Courier New" w:hAnsi="Courier New" w:cs="Courier New"/>
        </w:rPr>
      </w:pPr>
      <w:bookmarkStart w:id="5879" w:name="_MCCTEMPBM_CRPT80112997___7"/>
      <w:bookmarkEnd w:id="5878"/>
      <w:r w:rsidRPr="00C44D1B">
        <w:rPr>
          <w:rFonts w:ascii="Courier New" w:hAnsi="Courier New" w:cs="Courier New"/>
        </w:rPr>
        <w:t>0</w:t>
      </w:r>
      <w:r w:rsidRPr="00C44D1B">
        <w:rPr>
          <w:rFonts w:ascii="Courier New" w:hAnsi="Courier New" w:cs="Courier New"/>
        </w:rPr>
        <w:tab/>
      </w:r>
      <w:r w:rsidRPr="00C44D1B">
        <w:t>eMBMS service available for use by the MT</w:t>
      </w:r>
    </w:p>
    <w:p w14:paraId="3FEE3755" w14:textId="77777777" w:rsidR="00D45F9E" w:rsidRPr="00C44D1B" w:rsidRDefault="00D45F9E" w:rsidP="00D45F9E">
      <w:pPr>
        <w:pStyle w:val="B2"/>
        <w:rPr>
          <w:rFonts w:ascii="Courier New" w:hAnsi="Courier New" w:cs="Courier New"/>
        </w:rPr>
      </w:pPr>
      <w:r w:rsidRPr="00C44D1B">
        <w:rPr>
          <w:rFonts w:ascii="Courier New" w:hAnsi="Courier New" w:cs="Courier New"/>
        </w:rPr>
        <w:t>1</w:t>
      </w:r>
      <w:r w:rsidRPr="00C44D1B">
        <w:rPr>
          <w:rFonts w:ascii="Courier New" w:hAnsi="Courier New" w:cs="Courier New"/>
        </w:rPr>
        <w:tab/>
      </w:r>
      <w:r w:rsidRPr="00C44D1B">
        <w:t>eMBMS service being used by the MT</w:t>
      </w:r>
    </w:p>
    <w:p w14:paraId="30CD8236" w14:textId="77777777" w:rsidR="00D45F9E" w:rsidRPr="00C44D1B" w:rsidRDefault="00D45F9E" w:rsidP="00D45F9E">
      <w:pPr>
        <w:pStyle w:val="B1"/>
        <w:rPr>
          <w:rFonts w:ascii="Courier New" w:hAnsi="Courier New" w:cs="Courier New"/>
        </w:rPr>
      </w:pPr>
      <w:bookmarkStart w:id="5880" w:name="_MCCTEMPBM_CRPT80112998___7"/>
      <w:bookmarkEnd w:id="5879"/>
      <w:r w:rsidRPr="00C44D1B">
        <w:rPr>
          <w:rFonts w:ascii="Courier New" w:hAnsi="Courier New" w:cs="Courier New"/>
        </w:rPr>
        <w:t>&lt;no_services_info&gt;</w:t>
      </w:r>
      <w:r w:rsidRPr="00C44D1B">
        <w:t xml:space="preserve">: integer type; number of eMBMS services for which information is reported for a particular </w:t>
      </w:r>
      <w:r w:rsidRPr="00C44D1B">
        <w:rPr>
          <w:rFonts w:ascii="Courier New" w:hAnsi="Courier New" w:cs="Courier New"/>
        </w:rPr>
        <w:t>&lt;service_type&gt;</w:t>
      </w:r>
    </w:p>
    <w:p w14:paraId="57090C49" w14:textId="44D43230" w:rsidR="00D45F9E" w:rsidRPr="00C44D1B" w:rsidRDefault="00D45F9E" w:rsidP="00D45F9E">
      <w:pPr>
        <w:pStyle w:val="B1"/>
        <w:rPr>
          <w:rFonts w:ascii="Courier New" w:hAnsi="Courier New" w:cs="Courier New"/>
        </w:rPr>
      </w:pPr>
      <w:r w:rsidRPr="00C44D1B">
        <w:rPr>
          <w:rFonts w:ascii="Courier New" w:hAnsi="Courier New" w:cs="Courier New"/>
        </w:rPr>
        <w:t>&lt;tmgi&gt;</w:t>
      </w:r>
      <w:r w:rsidRPr="00C44D1B">
        <w:t xml:space="preserve">: string type in hex format; value is the Temporary Mobile Group Identity allocated to a particular eMBMS bearer service. Refer 3GPP TS 24.008 [8], </w:t>
      </w:r>
      <w:r w:rsidR="00543CA8" w:rsidRPr="00C44D1B">
        <w:t>clause</w:t>
      </w:r>
      <w:r w:rsidRPr="00C44D1B">
        <w:t xml:space="preserve"> 10.5.6.13. </w:t>
      </w:r>
    </w:p>
    <w:p w14:paraId="11292EFA" w14:textId="6B75AE36" w:rsidR="00D45F9E" w:rsidRPr="00C44D1B" w:rsidRDefault="00D45F9E" w:rsidP="00D45F9E">
      <w:pPr>
        <w:pStyle w:val="B1"/>
      </w:pPr>
      <w:r w:rsidRPr="00C44D1B">
        <w:rPr>
          <w:rFonts w:ascii="Courier New" w:hAnsi="Courier New" w:cs="Courier New"/>
        </w:rPr>
        <w:t>&lt;embms_session_id&gt;</w:t>
      </w:r>
      <w:r w:rsidRPr="00C44D1B">
        <w:t xml:space="preserve">: integer type; value is the optional MBMS Session Identity, which together with TMGI identifies a specific MBMS session. Refer 3GPP TS 29.061 [39], </w:t>
      </w:r>
      <w:r w:rsidR="00543CA8" w:rsidRPr="00C44D1B">
        <w:t>clause</w:t>
      </w:r>
      <w:r w:rsidRPr="00C44D1B">
        <w:t> 17.7.11.</w:t>
      </w:r>
    </w:p>
    <w:bookmarkEnd w:id="5880"/>
    <w:p w14:paraId="73FBFA38" w14:textId="77777777" w:rsidR="00D45F9E" w:rsidRPr="00C44D1B" w:rsidRDefault="00D45F9E" w:rsidP="00D45F9E">
      <w:r w:rsidRPr="00C44D1B">
        <w:rPr>
          <w:b/>
        </w:rPr>
        <w:t>Implementation</w:t>
      </w:r>
    </w:p>
    <w:p w14:paraId="24BB2889" w14:textId="77777777" w:rsidR="00D45F9E" w:rsidRPr="00C44D1B" w:rsidRDefault="00D45F9E" w:rsidP="00D45F9E">
      <w:r w:rsidRPr="00C44D1B">
        <w:t>Optional</w:t>
      </w:r>
    </w:p>
    <w:p w14:paraId="3B0EE2B7" w14:textId="77777777" w:rsidR="00D45F9E" w:rsidRPr="00C44D1B" w:rsidRDefault="00D45F9E" w:rsidP="00E26141">
      <w:pPr>
        <w:pStyle w:val="Heading3"/>
      </w:pPr>
      <w:bookmarkStart w:id="5881" w:name="_CR14_2_4"/>
      <w:bookmarkStart w:id="5882" w:name="_Toc20207763"/>
      <w:bookmarkStart w:id="5883" w:name="_Toc27579646"/>
      <w:bookmarkStart w:id="5884" w:name="_Toc36116226"/>
      <w:bookmarkStart w:id="5885" w:name="_Toc45215109"/>
      <w:bookmarkStart w:id="5886" w:name="_Toc51866879"/>
      <w:bookmarkStart w:id="5887" w:name="_Toc187419589"/>
      <w:bookmarkEnd w:id="5881"/>
      <w:r w:rsidRPr="00C44D1B">
        <w:t>14.</w:t>
      </w:r>
      <w:r w:rsidR="00BC7891" w:rsidRPr="00C44D1B">
        <w:t>2.4</w:t>
      </w:r>
      <w:r w:rsidRPr="00C44D1B">
        <w:tab/>
        <w:t>Enter eMBMS data state +CEMBMSDATA</w:t>
      </w:r>
      <w:bookmarkEnd w:id="5882"/>
      <w:bookmarkEnd w:id="5883"/>
      <w:bookmarkEnd w:id="5884"/>
      <w:bookmarkEnd w:id="5885"/>
      <w:bookmarkEnd w:id="5886"/>
      <w:bookmarkEnd w:id="5887"/>
    </w:p>
    <w:p w14:paraId="451C633E" w14:textId="77777777" w:rsidR="00D45F9E" w:rsidRPr="00C44D1B" w:rsidRDefault="00D45F9E" w:rsidP="00D45F9E">
      <w:pPr>
        <w:pStyle w:val="TH"/>
      </w:pPr>
      <w:bookmarkStart w:id="5888" w:name="_CRTable14_2_41"/>
      <w:r w:rsidRPr="00C44D1B">
        <w:t>Table </w:t>
      </w:r>
      <w:bookmarkEnd w:id="5888"/>
      <w:r w:rsidRPr="00C44D1B">
        <w:t>14.</w:t>
      </w:r>
      <w:r w:rsidR="00BC7891" w:rsidRPr="00C44D1B">
        <w:t>2.4</w:t>
      </w:r>
      <w:r w:rsidRPr="00C44D1B">
        <w:t>-1: +CEMBMSDATA parameter command syntax</w:t>
      </w:r>
    </w:p>
    <w:tbl>
      <w:tblPr>
        <w:tblW w:w="7513" w:type="dxa"/>
        <w:tblInd w:w="13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3686"/>
        <w:gridCol w:w="3827"/>
      </w:tblGrid>
      <w:tr w:rsidR="00D45F9E" w:rsidRPr="00C44D1B" w14:paraId="1731651D" w14:textId="77777777" w:rsidTr="00D10383">
        <w:trPr>
          <w:cantSplit/>
        </w:trPr>
        <w:tc>
          <w:tcPr>
            <w:tcW w:w="3686" w:type="dxa"/>
          </w:tcPr>
          <w:p w14:paraId="6D18166A" w14:textId="77777777" w:rsidR="00D45F9E" w:rsidRPr="00C44D1B" w:rsidRDefault="00D45F9E" w:rsidP="00EB3DF5">
            <w:pPr>
              <w:pStyle w:val="TAH"/>
              <w:rPr>
                <w:rFonts w:ascii="Courier New" w:hAnsi="Courier New"/>
              </w:rPr>
            </w:pPr>
            <w:r w:rsidRPr="00C44D1B">
              <w:t>Command</w:t>
            </w:r>
          </w:p>
        </w:tc>
        <w:tc>
          <w:tcPr>
            <w:tcW w:w="3827" w:type="dxa"/>
          </w:tcPr>
          <w:p w14:paraId="5020D8FE" w14:textId="77777777" w:rsidR="00D45F9E" w:rsidRPr="00C44D1B" w:rsidRDefault="00D45F9E" w:rsidP="00EB3DF5">
            <w:pPr>
              <w:pStyle w:val="TAH"/>
              <w:rPr>
                <w:rFonts w:ascii="Courier New" w:hAnsi="Courier New"/>
              </w:rPr>
            </w:pPr>
            <w:r w:rsidRPr="00C44D1B">
              <w:t>Possible response(s)</w:t>
            </w:r>
          </w:p>
        </w:tc>
      </w:tr>
      <w:tr w:rsidR="00D45F9E" w:rsidRPr="00C44D1B" w14:paraId="1C9E5648" w14:textId="77777777" w:rsidTr="00D10383">
        <w:trPr>
          <w:cantSplit/>
        </w:trPr>
        <w:tc>
          <w:tcPr>
            <w:tcW w:w="3686" w:type="dxa"/>
          </w:tcPr>
          <w:p w14:paraId="5D00BF08" w14:textId="77777777" w:rsidR="00D45F9E" w:rsidRPr="00C44D1B" w:rsidRDefault="00D45F9E" w:rsidP="00EB3DF5">
            <w:pPr>
              <w:spacing w:after="20"/>
              <w:rPr>
                <w:rFonts w:ascii="Courier New" w:hAnsi="Courier New"/>
              </w:rPr>
            </w:pPr>
            <w:bookmarkStart w:id="5889" w:name="_MCCTEMPBM_CRPT80112999___7" w:colFirst="0" w:colLast="0"/>
            <w:r w:rsidRPr="00C44D1B">
              <w:rPr>
                <w:rFonts w:ascii="Courier New" w:hAnsi="Courier New" w:cs="Courier New"/>
              </w:rPr>
              <w:t>+CEMBMSDATA=&lt;embms_session_id&gt;</w:t>
            </w:r>
            <w:r w:rsidR="007D7285" w:rsidRPr="00C44D1B">
              <w:rPr>
                <w:rFonts w:ascii="Courier New" w:hAnsi="Courier New" w:cs="Courier New"/>
                <w:lang w:eastAsia="zh-CN"/>
              </w:rPr>
              <w:t>[</w:t>
            </w:r>
            <w:r w:rsidR="007D7285" w:rsidRPr="00C44D1B">
              <w:rPr>
                <w:rFonts w:ascii="Courier New" w:hAnsi="Courier New" w:cs="Courier New"/>
                <w:lang w:val="en-US" w:eastAsia="zh-CN"/>
              </w:rPr>
              <w:t>,</w:t>
            </w:r>
            <w:r w:rsidR="007D7285" w:rsidRPr="00C44D1B">
              <w:rPr>
                <w:rFonts w:ascii="Courier New" w:hAnsi="Courier New" w:cs="Courier New"/>
              </w:rPr>
              <w:t>&lt;tmgi&gt;]</w:t>
            </w:r>
          </w:p>
        </w:tc>
        <w:tc>
          <w:tcPr>
            <w:tcW w:w="3827" w:type="dxa"/>
          </w:tcPr>
          <w:p w14:paraId="00AD8A46" w14:textId="77777777" w:rsidR="00D45F9E" w:rsidRPr="00C44D1B" w:rsidRDefault="00D45F9E" w:rsidP="00EB3DF5">
            <w:pPr>
              <w:spacing w:after="20"/>
              <w:rPr>
                <w:rFonts w:ascii="Courier New" w:hAnsi="Courier New"/>
                <w:i/>
              </w:rPr>
            </w:pPr>
            <w:r w:rsidRPr="00C44D1B">
              <w:rPr>
                <w:rFonts w:ascii="Courier New" w:hAnsi="Courier New" w:cs="Courier New"/>
                <w:i/>
              </w:rPr>
              <w:t>+CME ERROR: &lt;err&gt;</w:t>
            </w:r>
          </w:p>
        </w:tc>
      </w:tr>
      <w:tr w:rsidR="00D45F9E" w:rsidRPr="00C44D1B" w14:paraId="61656F67" w14:textId="77777777" w:rsidTr="00D10383">
        <w:trPr>
          <w:cantSplit/>
        </w:trPr>
        <w:tc>
          <w:tcPr>
            <w:tcW w:w="3686" w:type="dxa"/>
          </w:tcPr>
          <w:p w14:paraId="0160BA24" w14:textId="77777777" w:rsidR="00D45F9E" w:rsidRPr="00C44D1B" w:rsidRDefault="00D45F9E" w:rsidP="00EB3DF5">
            <w:pPr>
              <w:spacing w:after="20"/>
              <w:rPr>
                <w:rFonts w:ascii="Courier New" w:hAnsi="Courier New"/>
              </w:rPr>
            </w:pPr>
            <w:bookmarkStart w:id="5890" w:name="_MCCTEMPBM_CRPT80113000___7" w:colFirst="0" w:colLast="0"/>
            <w:bookmarkEnd w:id="5889"/>
            <w:r w:rsidRPr="00C44D1B">
              <w:rPr>
                <w:rFonts w:ascii="Courier New" w:hAnsi="Courier New" w:cs="Courier New"/>
                <w:lang w:val="fr-FR"/>
              </w:rPr>
              <w:t>+</w:t>
            </w:r>
            <w:r w:rsidRPr="00C44D1B">
              <w:rPr>
                <w:rFonts w:ascii="Courier New" w:hAnsi="Courier New" w:cs="Courier New"/>
              </w:rPr>
              <w:t>CEMBMSDATA=</w:t>
            </w:r>
            <w:r w:rsidRPr="00C44D1B">
              <w:rPr>
                <w:rFonts w:ascii="Courier New" w:hAnsi="Courier New" w:cs="Courier New"/>
                <w:lang w:val="fr-FR"/>
              </w:rPr>
              <w:t>?</w:t>
            </w:r>
          </w:p>
        </w:tc>
        <w:tc>
          <w:tcPr>
            <w:tcW w:w="3827" w:type="dxa"/>
          </w:tcPr>
          <w:p w14:paraId="76D1959C" w14:textId="77777777" w:rsidR="00D45F9E" w:rsidRPr="00C44D1B" w:rsidRDefault="00D45F9E" w:rsidP="00EB3DF5">
            <w:pPr>
              <w:spacing w:after="20"/>
              <w:rPr>
                <w:rFonts w:ascii="Courier New" w:hAnsi="Courier New"/>
              </w:rPr>
            </w:pPr>
          </w:p>
        </w:tc>
      </w:tr>
      <w:bookmarkEnd w:id="5890"/>
    </w:tbl>
    <w:p w14:paraId="0B6FBB6E" w14:textId="77777777" w:rsidR="00D45F9E" w:rsidRPr="00C44D1B" w:rsidRDefault="00D45F9E" w:rsidP="00D45F9E"/>
    <w:p w14:paraId="58762BD9" w14:textId="77777777" w:rsidR="00D45F9E" w:rsidRPr="00C44D1B" w:rsidRDefault="00D45F9E" w:rsidP="00D45F9E">
      <w:pPr>
        <w:rPr>
          <w:b/>
        </w:rPr>
      </w:pPr>
      <w:r w:rsidRPr="00C44D1B">
        <w:rPr>
          <w:b/>
        </w:rPr>
        <w:t>Description</w:t>
      </w:r>
    </w:p>
    <w:p w14:paraId="487D0936" w14:textId="77777777" w:rsidR="007D7285" w:rsidRPr="00C44D1B" w:rsidRDefault="00D45F9E" w:rsidP="007D7285">
      <w:r w:rsidRPr="00C44D1B">
        <w:t>Set command is used to enter eMBMS data state by configuring the channel for data transfer for the specified eMBMS session. MT does not process any further AT commands after entering the eMBMS data state. The MT exits the eMBMS data state once the eMBMS data transfer is complete or the eMBMS session becomes inactive.</w:t>
      </w:r>
    </w:p>
    <w:p w14:paraId="7FD72D3D" w14:textId="26044413" w:rsidR="00D45F9E" w:rsidRPr="00C44D1B" w:rsidRDefault="007D7285" w:rsidP="007D7285">
      <w:bookmarkStart w:id="5891" w:name="_MCCTEMPBM_CRPT80113001___7"/>
      <w:r w:rsidRPr="00C44D1B">
        <w:t xml:space="preserve">If this command is issued when </w:t>
      </w:r>
      <w:r w:rsidRPr="00C44D1B">
        <w:rPr>
          <w:rFonts w:ascii="Courier New" w:hAnsi="Courier New" w:cs="Courier New"/>
        </w:rPr>
        <w:t>&lt;embms_session_id&gt;</w:t>
      </w:r>
      <w:r w:rsidRPr="00C44D1B">
        <w:rPr>
          <w:lang w:eastAsia="zh-CN"/>
        </w:rPr>
        <w:t xml:space="preserve"> </w:t>
      </w:r>
      <w:r w:rsidRPr="00C44D1B">
        <w:rPr>
          <w:rFonts w:hint="eastAsia"/>
        </w:rPr>
        <w:t xml:space="preserve">or </w:t>
      </w:r>
      <w:r w:rsidRPr="00C44D1B">
        <w:rPr>
          <w:rFonts w:ascii="Courier New" w:hAnsi="Courier New" w:cs="Courier New"/>
        </w:rPr>
        <w:t>&lt;tmgi&gt;</w:t>
      </w:r>
      <w:r w:rsidRPr="00C44D1B">
        <w:t xml:space="preserve"> fail to identify an existing eMBMS session, </w:t>
      </w:r>
      <w:r w:rsidRPr="00C44D1B">
        <w:rPr>
          <w:rFonts w:ascii="Courier New" w:hAnsi="Courier New" w:cs="Courier New"/>
        </w:rPr>
        <w:t>+CME ERROR</w:t>
      </w:r>
      <w:r w:rsidRPr="00C44D1B">
        <w:t xml:space="preserve"> is returned. Refer to </w:t>
      </w:r>
      <w:r w:rsidR="00543CA8" w:rsidRPr="00C44D1B">
        <w:t>clause</w:t>
      </w:r>
      <w:r w:rsidRPr="00C44D1B">
        <w:t xml:space="preserve"> 9.2 for possible </w:t>
      </w:r>
      <w:r w:rsidRPr="00C44D1B">
        <w:rPr>
          <w:rFonts w:ascii="Courier New" w:hAnsi="Courier New" w:cs="Courier New"/>
        </w:rPr>
        <w:t>&lt;err&gt;</w:t>
      </w:r>
      <w:r w:rsidRPr="00C44D1B">
        <w:t xml:space="preserve"> values.</w:t>
      </w:r>
    </w:p>
    <w:p w14:paraId="7CEF6814" w14:textId="7A41B8F8" w:rsidR="00D45F9E" w:rsidRPr="00C44D1B" w:rsidRDefault="00D45F9E" w:rsidP="00D45F9E">
      <w:r w:rsidRPr="00C44D1B">
        <w:t xml:space="preserve">If this command is issued when eMBMS is not active, </w:t>
      </w:r>
      <w:r w:rsidRPr="00C44D1B">
        <w:rPr>
          <w:rFonts w:ascii="Courier New" w:hAnsi="Courier New" w:cs="Courier New"/>
        </w:rPr>
        <w:t>+CME ERROR</w:t>
      </w:r>
      <w:r w:rsidRPr="00C44D1B">
        <w:t xml:space="preserve"> is returned. Refer to </w:t>
      </w:r>
      <w:r w:rsidR="00543CA8" w:rsidRPr="00C44D1B">
        <w:t>clause</w:t>
      </w:r>
      <w:r w:rsidRPr="00C44D1B">
        <w:t> 9.2 for</w:t>
      </w:r>
      <w:r w:rsidR="00166205" w:rsidRPr="00C44D1B">
        <w:t xml:space="preserve"> possible</w:t>
      </w:r>
      <w:r w:rsidRPr="00C44D1B">
        <w:t xml:space="preserve"> </w:t>
      </w:r>
      <w:r w:rsidRPr="00C44D1B">
        <w:rPr>
          <w:rFonts w:ascii="Courier New" w:hAnsi="Courier New" w:cs="Courier New"/>
        </w:rPr>
        <w:t>&lt;err&gt;</w:t>
      </w:r>
      <w:r w:rsidRPr="00C44D1B">
        <w:t xml:space="preserve"> values.</w:t>
      </w:r>
    </w:p>
    <w:bookmarkEnd w:id="5891"/>
    <w:p w14:paraId="0778CF44" w14:textId="77777777" w:rsidR="00D45F9E" w:rsidRPr="00C44D1B" w:rsidRDefault="00D45F9E" w:rsidP="00D45F9E">
      <w:r w:rsidRPr="00C44D1B">
        <w:rPr>
          <w:b/>
        </w:rPr>
        <w:t>Defined values</w:t>
      </w:r>
    </w:p>
    <w:p w14:paraId="40B40AE4" w14:textId="3569F88A" w:rsidR="007D7285" w:rsidRPr="00C44D1B" w:rsidRDefault="00D45F9E" w:rsidP="007D7285">
      <w:pPr>
        <w:pStyle w:val="B1"/>
        <w:rPr>
          <w:rFonts w:ascii="Courier New" w:hAnsi="Courier New"/>
          <w:lang w:eastAsia="zh-CN"/>
        </w:rPr>
      </w:pPr>
      <w:bookmarkStart w:id="5892" w:name="_MCCTEMPBM_CRPT80113002___7"/>
      <w:r w:rsidRPr="00C44D1B">
        <w:rPr>
          <w:rFonts w:ascii="Courier New" w:hAnsi="Courier New" w:cs="Courier New"/>
        </w:rPr>
        <w:t>&lt;embms_session_id&gt;</w:t>
      </w:r>
      <w:r w:rsidRPr="00C44D1B">
        <w:t>: integer type; value is the eMBMS Session Identity, which together with TMGI identifies a specific eMBMS session. Refer</w:t>
      </w:r>
      <w:r w:rsidRPr="00C44D1B">
        <w:rPr>
          <w:rFonts w:ascii="Courier New" w:hAnsi="Courier New" w:cs="Courier New"/>
        </w:rPr>
        <w:t> </w:t>
      </w:r>
      <w:r w:rsidRPr="00C44D1B">
        <w:t xml:space="preserve">3GPP TS 29.061 [39], </w:t>
      </w:r>
      <w:r w:rsidR="00543CA8" w:rsidRPr="00C44D1B">
        <w:t>clause</w:t>
      </w:r>
      <w:r w:rsidRPr="00C44D1B">
        <w:t> 17.7.11.</w:t>
      </w:r>
    </w:p>
    <w:p w14:paraId="5612A697" w14:textId="206EB667" w:rsidR="00D45F9E" w:rsidRPr="00C44D1B" w:rsidRDefault="007D7285" w:rsidP="007D7285">
      <w:pPr>
        <w:pStyle w:val="B1"/>
      </w:pPr>
      <w:r w:rsidRPr="00C44D1B">
        <w:rPr>
          <w:rFonts w:ascii="Courier New" w:hAnsi="Courier New"/>
        </w:rPr>
        <w:t>&lt;tmgi&gt;</w:t>
      </w:r>
      <w:r w:rsidRPr="00C44D1B">
        <w:t xml:space="preserve">: string type in hex format; value is the Temporary Mobile Group Identity allocated to a particular eMBMS bearer service. Refer 3GPP TS 24.008 [8], </w:t>
      </w:r>
      <w:r w:rsidR="00543CA8" w:rsidRPr="00C44D1B">
        <w:t>clause</w:t>
      </w:r>
      <w:r w:rsidRPr="00C44D1B">
        <w:t> 10.5.6.13.</w:t>
      </w:r>
    </w:p>
    <w:bookmarkEnd w:id="5892"/>
    <w:p w14:paraId="248DDFED" w14:textId="77777777" w:rsidR="00D45F9E" w:rsidRPr="00C44D1B" w:rsidRDefault="00D45F9E" w:rsidP="00D45F9E">
      <w:r w:rsidRPr="00C44D1B">
        <w:rPr>
          <w:b/>
        </w:rPr>
        <w:t>Implementation</w:t>
      </w:r>
    </w:p>
    <w:p w14:paraId="71D43E3E" w14:textId="77777777" w:rsidR="00D45F9E" w:rsidRPr="00C44D1B" w:rsidRDefault="00D45F9E" w:rsidP="00D45F9E">
      <w:r w:rsidRPr="00C44D1B">
        <w:t>Optional</w:t>
      </w:r>
    </w:p>
    <w:p w14:paraId="7664C4BC" w14:textId="77777777" w:rsidR="00D45F9E" w:rsidRPr="00C44D1B" w:rsidRDefault="00D45F9E" w:rsidP="00E26141">
      <w:pPr>
        <w:pStyle w:val="Heading3"/>
      </w:pPr>
      <w:bookmarkStart w:id="5893" w:name="_CR14_2_5"/>
      <w:bookmarkStart w:id="5894" w:name="_Toc20207764"/>
      <w:bookmarkStart w:id="5895" w:name="_Toc27579647"/>
      <w:bookmarkStart w:id="5896" w:name="_Toc36116227"/>
      <w:bookmarkStart w:id="5897" w:name="_Toc45215110"/>
      <w:bookmarkStart w:id="5898" w:name="_Toc51866880"/>
      <w:bookmarkStart w:id="5899" w:name="_Toc187419590"/>
      <w:bookmarkEnd w:id="5893"/>
      <w:r w:rsidRPr="00C44D1B">
        <w:t>14.</w:t>
      </w:r>
      <w:r w:rsidR="00BC7891" w:rsidRPr="00C44D1B">
        <w:t>2.5</w:t>
      </w:r>
      <w:r w:rsidRPr="00C44D1B">
        <w:tab/>
        <w:t>eMBMS counting procedure +CEMBMSCNT</w:t>
      </w:r>
      <w:bookmarkEnd w:id="5894"/>
      <w:bookmarkEnd w:id="5895"/>
      <w:bookmarkEnd w:id="5896"/>
      <w:bookmarkEnd w:id="5897"/>
      <w:bookmarkEnd w:id="5898"/>
      <w:bookmarkEnd w:id="5899"/>
    </w:p>
    <w:p w14:paraId="12DC5603" w14:textId="77777777" w:rsidR="00D45F9E" w:rsidRPr="00C44D1B" w:rsidRDefault="00D45F9E" w:rsidP="00D45F9E">
      <w:pPr>
        <w:pStyle w:val="TH"/>
      </w:pPr>
      <w:bookmarkStart w:id="5900" w:name="_CRTable14_2_51"/>
      <w:r w:rsidRPr="00C44D1B">
        <w:t>Table </w:t>
      </w:r>
      <w:bookmarkEnd w:id="5900"/>
      <w:r w:rsidRPr="00C44D1B">
        <w:t>14</w:t>
      </w:r>
      <w:r w:rsidRPr="00C44D1B">
        <w:rPr>
          <w:noProof/>
        </w:rPr>
        <w:t>.</w:t>
      </w:r>
      <w:r w:rsidR="00BC7891" w:rsidRPr="00C44D1B">
        <w:rPr>
          <w:noProof/>
        </w:rPr>
        <w:t>2.5</w:t>
      </w:r>
      <w:r w:rsidRPr="00C44D1B">
        <w:rPr>
          <w:noProof/>
        </w:rPr>
        <w:t>-1</w:t>
      </w:r>
      <w:r w:rsidRPr="00C44D1B">
        <w:t>: +CEMBMSCNT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691"/>
        <w:gridCol w:w="4430"/>
      </w:tblGrid>
      <w:tr w:rsidR="00D45F9E" w:rsidRPr="00C44D1B" w14:paraId="09E9AB9B" w14:textId="77777777" w:rsidTr="00EB3DF5">
        <w:trPr>
          <w:cantSplit/>
          <w:jc w:val="center"/>
        </w:trPr>
        <w:tc>
          <w:tcPr>
            <w:tcW w:w="4691" w:type="dxa"/>
          </w:tcPr>
          <w:p w14:paraId="29DC725B" w14:textId="77777777" w:rsidR="00D45F9E" w:rsidRPr="00C44D1B" w:rsidRDefault="00D45F9E" w:rsidP="00EB3DF5">
            <w:pPr>
              <w:pStyle w:val="TAH"/>
              <w:rPr>
                <w:rFonts w:ascii="Courier New" w:hAnsi="Courier New"/>
              </w:rPr>
            </w:pPr>
            <w:r w:rsidRPr="00C44D1B">
              <w:t>Command</w:t>
            </w:r>
          </w:p>
        </w:tc>
        <w:tc>
          <w:tcPr>
            <w:tcW w:w="4430" w:type="dxa"/>
          </w:tcPr>
          <w:p w14:paraId="091BC88E" w14:textId="77777777" w:rsidR="00D45F9E" w:rsidRPr="00C44D1B" w:rsidRDefault="00D45F9E" w:rsidP="00EB3DF5">
            <w:pPr>
              <w:pStyle w:val="TAH"/>
              <w:rPr>
                <w:rFonts w:ascii="Courier New" w:hAnsi="Courier New"/>
              </w:rPr>
            </w:pPr>
            <w:r w:rsidRPr="00C44D1B">
              <w:t xml:space="preserve"> Possible response(s)</w:t>
            </w:r>
          </w:p>
        </w:tc>
      </w:tr>
      <w:tr w:rsidR="00D45F9E" w:rsidRPr="00C44D1B" w14:paraId="2D4DA208" w14:textId="77777777" w:rsidTr="00EB3DF5">
        <w:trPr>
          <w:cantSplit/>
          <w:jc w:val="center"/>
        </w:trPr>
        <w:tc>
          <w:tcPr>
            <w:tcW w:w="4691" w:type="dxa"/>
          </w:tcPr>
          <w:p w14:paraId="64691FBD" w14:textId="77777777" w:rsidR="00D45F9E" w:rsidRPr="00C44D1B" w:rsidRDefault="00D45F9E" w:rsidP="00EB3DF5">
            <w:pPr>
              <w:spacing w:after="20"/>
              <w:rPr>
                <w:rFonts w:ascii="Courier New" w:hAnsi="Courier New"/>
              </w:rPr>
            </w:pPr>
            <w:bookmarkStart w:id="5901" w:name="_MCCTEMPBM_CRPT80113003___7" w:colFirst="0" w:colLast="0"/>
            <w:r w:rsidRPr="00C44D1B">
              <w:rPr>
                <w:rFonts w:ascii="Courier New" w:hAnsi="Courier New" w:cs="Courier New"/>
              </w:rPr>
              <w:t>CEMBMSCNT=&lt;tmgi&gt;[,&lt;tmgi&gt;[,…]]</w:t>
            </w:r>
          </w:p>
        </w:tc>
        <w:tc>
          <w:tcPr>
            <w:tcW w:w="4430" w:type="dxa"/>
          </w:tcPr>
          <w:p w14:paraId="2FF38BF9" w14:textId="77777777" w:rsidR="00D45F9E" w:rsidRPr="00C44D1B" w:rsidRDefault="00D45F9E" w:rsidP="00EB3DF5">
            <w:pPr>
              <w:spacing w:after="20"/>
              <w:rPr>
                <w:i/>
              </w:rPr>
            </w:pPr>
            <w:r w:rsidRPr="00C44D1B">
              <w:rPr>
                <w:rFonts w:ascii="Courier New" w:hAnsi="Courier New" w:cs="Courier New"/>
                <w:i/>
              </w:rPr>
              <w:t>+CME ERROR: &lt;err&gt;</w:t>
            </w:r>
          </w:p>
        </w:tc>
      </w:tr>
      <w:tr w:rsidR="00D45F9E" w:rsidRPr="00C44D1B" w14:paraId="3EAE866B" w14:textId="77777777" w:rsidTr="00EB3DF5">
        <w:trPr>
          <w:cantSplit/>
          <w:jc w:val="center"/>
        </w:trPr>
        <w:tc>
          <w:tcPr>
            <w:tcW w:w="4691" w:type="dxa"/>
          </w:tcPr>
          <w:p w14:paraId="164DC6D4" w14:textId="77777777" w:rsidR="00D45F9E" w:rsidRPr="00C44D1B" w:rsidRDefault="00D45F9E" w:rsidP="00EB3DF5">
            <w:pPr>
              <w:spacing w:after="20"/>
              <w:rPr>
                <w:rFonts w:ascii="Courier New" w:hAnsi="Courier New"/>
              </w:rPr>
            </w:pPr>
            <w:bookmarkStart w:id="5902" w:name="_MCCTEMPBM_CRPT80113004___7" w:colFirst="0" w:colLast="0"/>
            <w:bookmarkEnd w:id="5901"/>
            <w:r w:rsidRPr="00C44D1B">
              <w:rPr>
                <w:rFonts w:ascii="Courier New" w:hAnsi="Courier New" w:cs="Courier New"/>
              </w:rPr>
              <w:t>CEMBMSCNT</w:t>
            </w:r>
            <w:r w:rsidRPr="00C44D1B">
              <w:rPr>
                <w:rFonts w:ascii="Courier New" w:hAnsi="Courier New" w:cs="Courier New"/>
                <w:lang w:val="fr-FR"/>
              </w:rPr>
              <w:t>?</w:t>
            </w:r>
          </w:p>
        </w:tc>
        <w:tc>
          <w:tcPr>
            <w:tcW w:w="4430" w:type="dxa"/>
          </w:tcPr>
          <w:p w14:paraId="40D17627" w14:textId="77777777" w:rsidR="00D45F9E" w:rsidRPr="00C44D1B" w:rsidRDefault="00D45F9E" w:rsidP="00EB3DF5">
            <w:pPr>
              <w:spacing w:after="20"/>
              <w:rPr>
                <w:rFonts w:ascii="Courier New" w:hAnsi="Courier New"/>
              </w:rPr>
            </w:pPr>
            <w:r w:rsidRPr="00C44D1B">
              <w:rPr>
                <w:rFonts w:ascii="Courier New" w:hAnsi="Courier New"/>
              </w:rPr>
              <w:t>+</w:t>
            </w:r>
            <w:r w:rsidRPr="00C44D1B">
              <w:rPr>
                <w:rFonts w:ascii="Courier New" w:hAnsi="Courier New" w:cs="Courier New"/>
              </w:rPr>
              <w:t>CEMBMSCNT: &lt;tmgi&gt;,[,&lt;tmgi&gt;[,…]]</w:t>
            </w:r>
          </w:p>
        </w:tc>
      </w:tr>
      <w:tr w:rsidR="00D45F9E" w:rsidRPr="00C44D1B" w14:paraId="139581B0" w14:textId="77777777" w:rsidTr="00EB3DF5">
        <w:trPr>
          <w:cantSplit/>
          <w:jc w:val="center"/>
        </w:trPr>
        <w:tc>
          <w:tcPr>
            <w:tcW w:w="4691" w:type="dxa"/>
          </w:tcPr>
          <w:p w14:paraId="48677EF4" w14:textId="77777777" w:rsidR="00D45F9E" w:rsidRPr="00C44D1B" w:rsidRDefault="00D45F9E" w:rsidP="00EB3DF5">
            <w:pPr>
              <w:spacing w:after="20"/>
            </w:pPr>
            <w:bookmarkStart w:id="5903" w:name="_MCCTEMPBM_CRPT80113005___7"/>
            <w:bookmarkEnd w:id="5902"/>
            <w:r w:rsidRPr="00C44D1B">
              <w:rPr>
                <w:rFonts w:ascii="Courier New" w:hAnsi="Courier New" w:cs="Courier New"/>
              </w:rPr>
              <w:t>CEMBMSCNT=</w:t>
            </w:r>
            <w:r w:rsidRPr="00C44D1B">
              <w:rPr>
                <w:rFonts w:ascii="Courier New" w:hAnsi="Courier New" w:cs="Courier New"/>
                <w:lang w:val="fr-FR"/>
              </w:rPr>
              <w:t>?</w:t>
            </w:r>
            <w:bookmarkEnd w:id="5903"/>
          </w:p>
        </w:tc>
        <w:tc>
          <w:tcPr>
            <w:tcW w:w="4430" w:type="dxa"/>
          </w:tcPr>
          <w:p w14:paraId="457E2670" w14:textId="77777777" w:rsidR="00D45F9E" w:rsidRPr="00C44D1B" w:rsidRDefault="00D45F9E" w:rsidP="00EB3DF5">
            <w:pPr>
              <w:spacing w:after="20"/>
            </w:pPr>
          </w:p>
        </w:tc>
      </w:tr>
    </w:tbl>
    <w:p w14:paraId="699CFF19" w14:textId="77777777" w:rsidR="00D45F9E" w:rsidRPr="00C44D1B" w:rsidRDefault="00D45F9E" w:rsidP="00D45F9E">
      <w:pPr>
        <w:rPr>
          <w:b/>
        </w:rPr>
      </w:pPr>
    </w:p>
    <w:p w14:paraId="46F34AD5" w14:textId="77777777" w:rsidR="00D45F9E" w:rsidRPr="00C44D1B" w:rsidRDefault="00D45F9E" w:rsidP="00D45F9E">
      <w:r w:rsidRPr="00C44D1B">
        <w:rPr>
          <w:b/>
        </w:rPr>
        <w:t>Description</w:t>
      </w:r>
    </w:p>
    <w:p w14:paraId="7E8AA4AB" w14:textId="24028636" w:rsidR="00D45F9E" w:rsidRPr="00C44D1B" w:rsidRDefault="00D45F9E" w:rsidP="00D45F9E">
      <w:r w:rsidRPr="00C44D1B">
        <w:t xml:space="preserve">Set command is used to set the list of TMGIs for which the user is interested in receiving eMBMS services. Refer to 3GPP TS 36.331 [86] </w:t>
      </w:r>
      <w:r w:rsidR="00543CA8" w:rsidRPr="00C44D1B">
        <w:t>clause</w:t>
      </w:r>
      <w:r w:rsidRPr="00C44D1B">
        <w:t> 5.8.4.1</w:t>
      </w:r>
      <w:r w:rsidRPr="00C44D1B">
        <w:rPr>
          <w:rFonts w:ascii="Courier New" w:hAnsi="Courier New" w:cs="Courier New"/>
        </w:rPr>
        <w:t> </w:t>
      </w:r>
      <w:r w:rsidRPr="00C44D1B">
        <w:t>for MBMS Counting Procedure.</w:t>
      </w:r>
    </w:p>
    <w:p w14:paraId="27DC256A" w14:textId="2827572C" w:rsidR="00D45F9E" w:rsidRPr="00C44D1B" w:rsidRDefault="00D45F9E" w:rsidP="00D45F9E">
      <w:bookmarkStart w:id="5904" w:name="_MCCTEMPBM_CRPT80113006___7"/>
      <w:r w:rsidRPr="00C44D1B">
        <w:t xml:space="preserve">If this command is issued when eMBMS is not active, </w:t>
      </w:r>
      <w:r w:rsidRPr="00C44D1B">
        <w:rPr>
          <w:rFonts w:ascii="Courier New" w:hAnsi="Courier New" w:cs="Courier New"/>
        </w:rPr>
        <w:t xml:space="preserve">+CME ERROR </w:t>
      </w:r>
      <w:r w:rsidRPr="00C44D1B">
        <w:t xml:space="preserve">is returned. Refer to </w:t>
      </w:r>
      <w:r w:rsidR="00543CA8" w:rsidRPr="00C44D1B">
        <w:t>clause</w:t>
      </w:r>
      <w:r w:rsidRPr="00C44D1B">
        <w:t> 9.2 for</w:t>
      </w:r>
      <w:r w:rsidR="001E4AF3" w:rsidRPr="00C44D1B">
        <w:t xml:space="preserve"> possible</w:t>
      </w:r>
      <w:r w:rsidRPr="00C44D1B">
        <w:t xml:space="preserve"> </w:t>
      </w:r>
      <w:r w:rsidRPr="00C44D1B">
        <w:rPr>
          <w:rFonts w:ascii="Courier New" w:hAnsi="Courier New" w:cs="Courier New"/>
        </w:rPr>
        <w:t>&lt;err&gt;</w:t>
      </w:r>
      <w:r w:rsidRPr="00C44D1B">
        <w:t xml:space="preserve"> values.</w:t>
      </w:r>
    </w:p>
    <w:p w14:paraId="43941F8F" w14:textId="1D28B588" w:rsidR="00D45F9E" w:rsidRPr="00C44D1B" w:rsidRDefault="00D45F9E" w:rsidP="00D45F9E">
      <w:bookmarkStart w:id="5905" w:name="_MCCTEMPBM_CRPT80113007___5"/>
      <w:bookmarkEnd w:id="5904"/>
      <w:r w:rsidRPr="00C44D1B">
        <w:t>Read command is used to get the list of TMGI</w:t>
      </w:r>
      <w:r w:rsidR="000903C1" w:rsidRPr="00C44D1B">
        <w:t>'</w:t>
      </w:r>
      <w:r w:rsidRPr="00C44D1B">
        <w:t xml:space="preserve">s </w:t>
      </w:r>
      <w:r w:rsidRPr="00C44D1B">
        <w:rPr>
          <w:color w:val="000000"/>
        </w:rPr>
        <w:t>from which the user is interested in receiving eMBMS services</w:t>
      </w:r>
      <w:r w:rsidRPr="00C44D1B">
        <w:t>.</w:t>
      </w:r>
    </w:p>
    <w:bookmarkEnd w:id="5905"/>
    <w:p w14:paraId="248B98CD" w14:textId="77777777" w:rsidR="00D45F9E" w:rsidRPr="00C44D1B" w:rsidRDefault="00D45F9E" w:rsidP="00D45F9E">
      <w:pPr>
        <w:keepNext/>
      </w:pPr>
      <w:r w:rsidRPr="00C44D1B">
        <w:rPr>
          <w:b/>
        </w:rPr>
        <w:t>Defined values</w:t>
      </w:r>
    </w:p>
    <w:p w14:paraId="1A71C0E0" w14:textId="4CB6C821" w:rsidR="00D45F9E" w:rsidRPr="00C44D1B" w:rsidRDefault="00D45F9E" w:rsidP="00D45F9E">
      <w:pPr>
        <w:pStyle w:val="B1"/>
        <w:rPr>
          <w:rFonts w:ascii="Courier New" w:hAnsi="Courier New" w:cs="Courier New"/>
        </w:rPr>
      </w:pPr>
      <w:bookmarkStart w:id="5906" w:name="_MCCTEMPBM_CRPT80113008___7"/>
      <w:r w:rsidRPr="00C44D1B">
        <w:rPr>
          <w:rFonts w:ascii="Courier New" w:hAnsi="Courier New" w:cs="Courier New"/>
        </w:rPr>
        <w:t>&lt;tmgi&gt;</w:t>
      </w:r>
      <w:r w:rsidRPr="00C44D1B">
        <w:t>:</w:t>
      </w:r>
      <w:r w:rsidR="001E4AF3" w:rsidRPr="00C44D1B">
        <w:t xml:space="preserve"> </w:t>
      </w:r>
      <w:r w:rsidRPr="00C44D1B">
        <w:t>string type in hex format; value is the Temporary Mobile Group Identity allocated to a particular eMBMS bearer service. Refer 3GPP</w:t>
      </w:r>
      <w:r w:rsidRPr="00C44D1B">
        <w:rPr>
          <w:rFonts w:ascii="Courier New" w:hAnsi="Courier New" w:cs="Courier New"/>
        </w:rPr>
        <w:t> </w:t>
      </w:r>
      <w:r w:rsidRPr="00C44D1B">
        <w:t>TS</w:t>
      </w:r>
      <w:r w:rsidRPr="00C44D1B">
        <w:rPr>
          <w:rFonts w:ascii="Courier New" w:hAnsi="Courier New" w:cs="Courier New"/>
        </w:rPr>
        <w:t> </w:t>
      </w:r>
      <w:r w:rsidRPr="00C44D1B">
        <w:t>24.008</w:t>
      </w:r>
      <w:r w:rsidRPr="00C44D1B">
        <w:rPr>
          <w:rFonts w:ascii="Courier New" w:hAnsi="Courier New" w:cs="Courier New"/>
        </w:rPr>
        <w:t> </w:t>
      </w:r>
      <w:r w:rsidRPr="00C44D1B">
        <w:t xml:space="preserve">[8], </w:t>
      </w:r>
      <w:r w:rsidR="00543CA8" w:rsidRPr="00C44D1B">
        <w:t>clause</w:t>
      </w:r>
      <w:r w:rsidRPr="00C44D1B">
        <w:rPr>
          <w:rFonts w:ascii="Courier New" w:hAnsi="Courier New" w:cs="Courier New"/>
        </w:rPr>
        <w:t> </w:t>
      </w:r>
      <w:r w:rsidRPr="00C44D1B">
        <w:t>10.5.6.13.</w:t>
      </w:r>
    </w:p>
    <w:bookmarkEnd w:id="5906"/>
    <w:p w14:paraId="19010108" w14:textId="77777777" w:rsidR="00D45F9E" w:rsidRPr="00C44D1B" w:rsidRDefault="00D45F9E" w:rsidP="00D45F9E">
      <w:r w:rsidRPr="00C44D1B">
        <w:rPr>
          <w:b/>
        </w:rPr>
        <w:t>Implementation</w:t>
      </w:r>
    </w:p>
    <w:p w14:paraId="56915776" w14:textId="77777777" w:rsidR="00D45F9E" w:rsidRPr="00C44D1B" w:rsidRDefault="00D45F9E" w:rsidP="00D45F9E">
      <w:r w:rsidRPr="00C44D1B">
        <w:t>Optional</w:t>
      </w:r>
    </w:p>
    <w:p w14:paraId="20D5359E" w14:textId="77777777" w:rsidR="00FB3F65" w:rsidRPr="00C44D1B" w:rsidRDefault="00FB3F65" w:rsidP="00E26141">
      <w:pPr>
        <w:pStyle w:val="Heading3"/>
      </w:pPr>
      <w:bookmarkStart w:id="5907" w:name="_CR14_2_6"/>
      <w:bookmarkStart w:id="5908" w:name="_Toc20207765"/>
      <w:bookmarkStart w:id="5909" w:name="_Toc27579648"/>
      <w:bookmarkStart w:id="5910" w:name="_Toc36116228"/>
      <w:bookmarkStart w:id="5911" w:name="_Toc45215111"/>
      <w:bookmarkStart w:id="5912" w:name="_Toc51866881"/>
      <w:bookmarkStart w:id="5913" w:name="_Toc187419591"/>
      <w:bookmarkEnd w:id="5907"/>
      <w:r w:rsidRPr="00C44D1B">
        <w:t>14.2.6</w:t>
      </w:r>
      <w:r w:rsidRPr="00C44D1B">
        <w:tab/>
        <w:t>eMBMS Service Area Identities +CEMBMSSAI</w:t>
      </w:r>
      <w:bookmarkEnd w:id="5908"/>
      <w:bookmarkEnd w:id="5909"/>
      <w:bookmarkEnd w:id="5910"/>
      <w:bookmarkEnd w:id="5911"/>
      <w:bookmarkEnd w:id="5912"/>
      <w:bookmarkEnd w:id="5913"/>
    </w:p>
    <w:p w14:paraId="2E76A985" w14:textId="77777777" w:rsidR="00FB3F65" w:rsidRPr="00C44D1B" w:rsidRDefault="00FB3F65" w:rsidP="00FB3F65">
      <w:pPr>
        <w:pStyle w:val="TH"/>
      </w:pPr>
      <w:bookmarkStart w:id="5914" w:name="_CRTable14_2_61"/>
      <w:r w:rsidRPr="00C44D1B">
        <w:t>Table </w:t>
      </w:r>
      <w:bookmarkEnd w:id="5914"/>
      <w:r w:rsidRPr="00C44D1B">
        <w:t>14</w:t>
      </w:r>
      <w:r w:rsidRPr="00C44D1B">
        <w:rPr>
          <w:noProof/>
        </w:rPr>
        <w:t>.2.6-1</w:t>
      </w:r>
      <w:r w:rsidRPr="00C44D1B">
        <w:t>: +CEMBMSSAI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48"/>
        <w:gridCol w:w="5499"/>
      </w:tblGrid>
      <w:tr w:rsidR="00FB3F65" w:rsidRPr="00C44D1B" w14:paraId="28FD59A9" w14:textId="77777777" w:rsidTr="0096201B">
        <w:trPr>
          <w:cantSplit/>
          <w:jc w:val="center"/>
        </w:trPr>
        <w:tc>
          <w:tcPr>
            <w:tcW w:w="2948" w:type="dxa"/>
          </w:tcPr>
          <w:p w14:paraId="195212DC" w14:textId="77777777" w:rsidR="00FB3F65" w:rsidRPr="00C44D1B" w:rsidRDefault="00FB3F65" w:rsidP="00E919BF">
            <w:pPr>
              <w:pStyle w:val="TAH"/>
              <w:rPr>
                <w:rFonts w:ascii="Courier New" w:hAnsi="Courier New"/>
              </w:rPr>
            </w:pPr>
            <w:r w:rsidRPr="00C44D1B">
              <w:t>Command</w:t>
            </w:r>
          </w:p>
        </w:tc>
        <w:tc>
          <w:tcPr>
            <w:tcW w:w="5499" w:type="dxa"/>
          </w:tcPr>
          <w:p w14:paraId="7CAA3698" w14:textId="77777777" w:rsidR="00FB3F65" w:rsidRPr="00C44D1B" w:rsidRDefault="00FB3F65" w:rsidP="00E919BF">
            <w:pPr>
              <w:pStyle w:val="TAH"/>
              <w:rPr>
                <w:rFonts w:ascii="Courier New" w:hAnsi="Courier New"/>
              </w:rPr>
            </w:pPr>
            <w:r w:rsidRPr="00C44D1B">
              <w:t>Possible response(s)</w:t>
            </w:r>
          </w:p>
        </w:tc>
      </w:tr>
      <w:tr w:rsidR="00FB3F65" w:rsidRPr="00C44D1B" w14:paraId="19203AA9" w14:textId="77777777" w:rsidTr="0096201B">
        <w:trPr>
          <w:cantSplit/>
          <w:jc w:val="center"/>
        </w:trPr>
        <w:tc>
          <w:tcPr>
            <w:tcW w:w="2948" w:type="dxa"/>
          </w:tcPr>
          <w:p w14:paraId="1A65665D" w14:textId="77777777" w:rsidR="00FB3F65" w:rsidRPr="00C44D1B" w:rsidRDefault="00FB3F65" w:rsidP="00E919BF">
            <w:pPr>
              <w:spacing w:after="20"/>
              <w:rPr>
                <w:rFonts w:ascii="Courier New" w:hAnsi="Courier New"/>
              </w:rPr>
            </w:pPr>
            <w:bookmarkStart w:id="5915" w:name="_MCCTEMPBM_CRPT80113009___7" w:colFirst="0" w:colLast="0"/>
            <w:r w:rsidRPr="00C44D1B">
              <w:rPr>
                <w:rFonts w:ascii="Courier New" w:hAnsi="Courier New"/>
              </w:rPr>
              <w:t>+</w:t>
            </w:r>
            <w:r w:rsidRPr="00C44D1B">
              <w:rPr>
                <w:rFonts w:ascii="Courier New" w:hAnsi="Courier New" w:cs="Courier New"/>
              </w:rPr>
              <w:t>CEMBMSSAI=[&lt;n&gt;[,&lt;embms_priority_flag&gt;</w:t>
            </w:r>
            <w:r w:rsidR="00680102" w:rsidRPr="00C44D1B">
              <w:rPr>
                <w:rFonts w:ascii="Courier New" w:hAnsi="Courier New" w:cs="Courier New"/>
              </w:rPr>
              <w:t>[,</w:t>
            </w:r>
            <w:r w:rsidR="00680102" w:rsidRPr="00C44D1B">
              <w:rPr>
                <w:rFonts w:ascii="Courier New" w:hAnsi="Courier New" w:cs="Courier New"/>
                <w:lang w:val="nb-NO"/>
              </w:rPr>
              <w:t>&lt;earfcn_cnt&gt;[,&lt;earfcn&gt;[,&lt;earfcn&gt;[,…]]</w:t>
            </w:r>
            <w:r w:rsidR="001E53C0" w:rsidRPr="00C44D1B">
              <w:rPr>
                <w:rFonts w:ascii="Courier New" w:hAnsi="Courier New" w:cs="Courier New"/>
                <w:lang w:val="nb-NO"/>
              </w:rPr>
              <w:t>]]</w:t>
            </w:r>
            <w:r w:rsidR="00680102" w:rsidRPr="00C44D1B">
              <w:rPr>
                <w:rFonts w:ascii="Courier New" w:hAnsi="Courier New" w:cs="Courier New"/>
                <w:lang w:val="nb-NO"/>
              </w:rPr>
              <w:t>]</w:t>
            </w:r>
            <w:r w:rsidR="00680102" w:rsidRPr="00C44D1B">
              <w:rPr>
                <w:rFonts w:ascii="Courier New" w:hAnsi="Courier New" w:cs="Courier New"/>
              </w:rPr>
              <w:t>[,&lt;sai_cnt&gt;[,&lt;sai&gt;[,&lt;sai&gt;[,…]]]</w:t>
            </w:r>
            <w:r w:rsidRPr="00C44D1B">
              <w:rPr>
                <w:rFonts w:ascii="Courier New" w:hAnsi="Courier New" w:cs="Courier New"/>
              </w:rPr>
              <w:t>]]</w:t>
            </w:r>
          </w:p>
        </w:tc>
        <w:tc>
          <w:tcPr>
            <w:tcW w:w="5499" w:type="dxa"/>
          </w:tcPr>
          <w:p w14:paraId="3F14B994" w14:textId="77777777" w:rsidR="00FB3F65" w:rsidRPr="00C44D1B" w:rsidRDefault="00FB3F65" w:rsidP="00E919BF">
            <w:pPr>
              <w:spacing w:after="20"/>
              <w:rPr>
                <w:rFonts w:ascii="Courier New" w:hAnsi="Courier New"/>
              </w:rPr>
            </w:pPr>
            <w:r w:rsidRPr="00C44D1B">
              <w:rPr>
                <w:rFonts w:ascii="Courier New" w:hAnsi="Courier New" w:cs="Courier New"/>
                <w:i/>
              </w:rPr>
              <w:t>+CME</w:t>
            </w:r>
            <w:r w:rsidRPr="00C44D1B">
              <w:rPr>
                <w:rFonts w:ascii="Courier New" w:hAnsi="Courier New" w:cs="Courier New"/>
              </w:rPr>
              <w:t> </w:t>
            </w:r>
            <w:r w:rsidRPr="00C44D1B">
              <w:rPr>
                <w:rFonts w:ascii="Courier New" w:hAnsi="Courier New" w:cs="Courier New"/>
                <w:i/>
              </w:rPr>
              <w:t>ERROR:</w:t>
            </w:r>
            <w:r w:rsidRPr="00C44D1B">
              <w:rPr>
                <w:rFonts w:ascii="Courier New" w:hAnsi="Courier New" w:cs="Courier New"/>
              </w:rPr>
              <w:t> </w:t>
            </w:r>
            <w:r w:rsidRPr="00C44D1B">
              <w:rPr>
                <w:rFonts w:ascii="Courier New" w:hAnsi="Courier New" w:cs="Courier New"/>
                <w:i/>
              </w:rPr>
              <w:t>&lt;err&gt;</w:t>
            </w:r>
          </w:p>
        </w:tc>
      </w:tr>
      <w:tr w:rsidR="00FB3F65" w:rsidRPr="00790D61" w14:paraId="51A25F5E" w14:textId="77777777" w:rsidTr="0096201B">
        <w:trPr>
          <w:cantSplit/>
          <w:jc w:val="center"/>
        </w:trPr>
        <w:tc>
          <w:tcPr>
            <w:tcW w:w="2948" w:type="dxa"/>
          </w:tcPr>
          <w:p w14:paraId="04771B59" w14:textId="77777777" w:rsidR="00FB3F65" w:rsidRPr="00C44D1B" w:rsidRDefault="00FB3F65" w:rsidP="00E919BF">
            <w:pPr>
              <w:spacing w:after="20"/>
              <w:rPr>
                <w:rFonts w:ascii="Courier New" w:hAnsi="Courier New"/>
              </w:rPr>
            </w:pPr>
            <w:bookmarkStart w:id="5916" w:name="_MCCTEMPBM_CRPT80113010___7"/>
            <w:bookmarkEnd w:id="5915"/>
            <w:r w:rsidRPr="00C44D1B">
              <w:rPr>
                <w:rFonts w:ascii="Courier New" w:hAnsi="Courier New" w:cs="Courier New"/>
              </w:rPr>
              <w:t>+CEMBMSSAI</w:t>
            </w:r>
            <w:r w:rsidRPr="00C44D1B">
              <w:rPr>
                <w:rFonts w:ascii="Courier New" w:hAnsi="Courier New" w:cs="Courier New"/>
                <w:lang w:val="fr-FR"/>
              </w:rPr>
              <w:t>?</w:t>
            </w:r>
            <w:bookmarkEnd w:id="5916"/>
          </w:p>
        </w:tc>
        <w:tc>
          <w:tcPr>
            <w:tcW w:w="5499" w:type="dxa"/>
          </w:tcPr>
          <w:p w14:paraId="6860D06A" w14:textId="77777777" w:rsidR="00FB3F65" w:rsidRPr="00C44D1B" w:rsidRDefault="00FB3F65" w:rsidP="00E919BF">
            <w:pPr>
              <w:pStyle w:val="TableCell"/>
              <w:rPr>
                <w:rFonts w:ascii="Courier New" w:hAnsi="Courier New" w:cs="Courier New"/>
                <w:lang w:val="nb-NO"/>
              </w:rPr>
            </w:pPr>
            <w:r w:rsidRPr="00C44D1B">
              <w:rPr>
                <w:rFonts w:ascii="Courier New" w:hAnsi="Courier New" w:cs="Courier New"/>
                <w:lang w:val="nb-NO"/>
              </w:rPr>
              <w:t>+CEMBMSSAI:</w:t>
            </w:r>
            <w:r w:rsidR="0096201B" w:rsidRPr="00C44D1B">
              <w:rPr>
                <w:rFonts w:ascii="Courier New" w:hAnsi="Courier New" w:cs="Courier New"/>
                <w:lang w:val="nb-NO"/>
              </w:rPr>
              <w:t> </w:t>
            </w:r>
            <w:r w:rsidRPr="00C44D1B">
              <w:rPr>
                <w:rFonts w:ascii="Courier New" w:hAnsi="Courier New" w:cs="Courier New"/>
                <w:lang w:val="nb-NO"/>
              </w:rPr>
              <w:t>USERDEF</w:t>
            </w:r>
            <w:r w:rsidR="0096201B" w:rsidRPr="00C44D1B">
              <w:rPr>
                <w:rFonts w:ascii="Courier New" w:hAnsi="Courier New" w:cs="Courier New"/>
                <w:lang w:val="nb-NO"/>
              </w:rPr>
              <w:t> </w:t>
            </w:r>
            <w:r w:rsidRPr="00C44D1B">
              <w:rPr>
                <w:rFonts w:ascii="Courier New" w:hAnsi="Courier New" w:cs="Courier New"/>
                <w:lang w:val="nb-NO"/>
              </w:rPr>
              <w:t>&lt;n&gt;,&lt;embms_priority_flag&gt;,&lt;earfcn_cnt&gt;[,&lt;earfcn&gt;[,&lt;earfcn&gt;[,…]]]</w:t>
            </w:r>
          </w:p>
          <w:p w14:paraId="65285D5B" w14:textId="77777777" w:rsidR="00FB3F65" w:rsidRPr="00C44D1B" w:rsidRDefault="00FB3F65" w:rsidP="00E919BF">
            <w:pPr>
              <w:pStyle w:val="TableCell"/>
              <w:rPr>
                <w:rFonts w:ascii="Courier New" w:hAnsi="Courier New" w:cs="Courier New"/>
                <w:lang w:val="nb-NO"/>
              </w:rPr>
            </w:pPr>
            <w:r w:rsidRPr="00C44D1B">
              <w:rPr>
                <w:rFonts w:ascii="Courier New" w:hAnsi="Courier New" w:cs="Courier New"/>
                <w:lang w:val="nb-NO"/>
              </w:rPr>
              <w:t>+CEMBMSSAI:</w:t>
            </w:r>
            <w:r w:rsidR="0096201B" w:rsidRPr="00C44D1B">
              <w:rPr>
                <w:rFonts w:ascii="Courier New" w:hAnsi="Courier New" w:cs="Courier New"/>
                <w:lang w:val="nb-NO"/>
              </w:rPr>
              <w:t> </w:t>
            </w:r>
            <w:r w:rsidRPr="00C44D1B">
              <w:rPr>
                <w:rFonts w:ascii="Courier New" w:hAnsi="Courier New" w:cs="Courier New"/>
                <w:lang w:val="nb-NO"/>
              </w:rPr>
              <w:t>FCNT</w:t>
            </w:r>
            <w:r w:rsidR="0096201B" w:rsidRPr="00C44D1B">
              <w:rPr>
                <w:rFonts w:ascii="Courier New" w:hAnsi="Courier New" w:cs="Courier New"/>
                <w:lang w:val="nb-NO"/>
              </w:rPr>
              <w:t> </w:t>
            </w:r>
            <w:r w:rsidRPr="00C44D1B">
              <w:rPr>
                <w:rFonts w:ascii="Courier New" w:hAnsi="Courier New" w:cs="Courier New"/>
                <w:lang w:val="nb-NO"/>
              </w:rPr>
              <w:t>&lt;embms_priority_flag&gt;,&lt;inter_frequency_cnt&gt;</w:t>
            </w:r>
          </w:p>
          <w:p w14:paraId="589246A5" w14:textId="77777777" w:rsidR="00FB3F65" w:rsidRPr="00C44D1B" w:rsidRDefault="00FB3F65" w:rsidP="00E919BF">
            <w:pPr>
              <w:pStyle w:val="TableCell"/>
              <w:rPr>
                <w:rFonts w:ascii="Courier New" w:hAnsi="Courier New" w:cs="Courier New"/>
                <w:lang w:val="fr-FR"/>
              </w:rPr>
            </w:pPr>
            <w:r w:rsidRPr="00C44D1B">
              <w:rPr>
                <w:rFonts w:ascii="Courier New" w:hAnsi="Courier New" w:cs="Courier New"/>
                <w:lang w:val="fr-FR"/>
              </w:rPr>
              <w:t>+CEMBMSSAI:</w:t>
            </w:r>
            <w:r w:rsidR="0096201B" w:rsidRPr="00C44D1B">
              <w:rPr>
                <w:rFonts w:ascii="Courier New" w:hAnsi="Courier New" w:cs="Courier New"/>
                <w:lang w:val="fr-FR"/>
              </w:rPr>
              <w:t> </w:t>
            </w:r>
            <w:r w:rsidRPr="00C44D1B">
              <w:rPr>
                <w:rFonts w:ascii="Courier New" w:hAnsi="Courier New" w:cs="Courier New"/>
                <w:lang w:val="fr-FR"/>
              </w:rPr>
              <w:t>INTER</w:t>
            </w:r>
            <w:r w:rsidR="0096201B" w:rsidRPr="00C44D1B">
              <w:rPr>
                <w:rFonts w:ascii="Courier New" w:hAnsi="Courier New" w:cs="Courier New"/>
                <w:lang w:val="fr-FR"/>
              </w:rPr>
              <w:t> </w:t>
            </w:r>
            <w:r w:rsidRPr="00C44D1B">
              <w:rPr>
                <w:rFonts w:ascii="Courier New" w:hAnsi="Courier New" w:cs="Courier New"/>
                <w:lang w:val="fr-FR"/>
              </w:rPr>
              <w:t>&lt;earfcn&gt;,&lt;sai_cnt&gt;[,&lt;sai&gt;[,&lt;sai&gt;[,…]]]</w:t>
            </w:r>
          </w:p>
          <w:p w14:paraId="7EAD18EE" w14:textId="77777777" w:rsidR="00FB3F65" w:rsidRPr="00C44D1B" w:rsidRDefault="00FB3F65" w:rsidP="00E919BF">
            <w:pPr>
              <w:pStyle w:val="TableCell"/>
              <w:rPr>
                <w:rFonts w:ascii="Courier New" w:hAnsi="Courier New" w:cs="Courier New"/>
                <w:lang w:val="fr-FR"/>
              </w:rPr>
            </w:pPr>
            <w:r w:rsidRPr="00C44D1B">
              <w:rPr>
                <w:rFonts w:ascii="Courier New" w:hAnsi="Courier New" w:cs="Courier New"/>
                <w:lang w:val="fr-FR"/>
              </w:rPr>
              <w:t>+CEMBMSSAI:</w:t>
            </w:r>
            <w:r w:rsidR="0096201B" w:rsidRPr="00C44D1B">
              <w:rPr>
                <w:rFonts w:ascii="Courier New" w:hAnsi="Courier New" w:cs="Courier New"/>
                <w:lang w:val="fr-FR"/>
              </w:rPr>
              <w:t> </w:t>
            </w:r>
            <w:r w:rsidRPr="00C44D1B">
              <w:rPr>
                <w:rFonts w:ascii="Courier New" w:hAnsi="Courier New" w:cs="Courier New"/>
                <w:lang w:val="fr-FR"/>
              </w:rPr>
              <w:t>INTRA</w:t>
            </w:r>
            <w:r w:rsidR="0096201B" w:rsidRPr="00C44D1B">
              <w:rPr>
                <w:lang w:val="nb-NO"/>
              </w:rPr>
              <w:t> </w:t>
            </w:r>
            <w:r w:rsidRPr="00C44D1B">
              <w:rPr>
                <w:rFonts w:ascii="Courier New" w:hAnsi="Courier New" w:cs="Courier New"/>
                <w:lang w:val="fr-FR"/>
              </w:rPr>
              <w:t>&lt;sai_cnt&gt;,&lt;sai&gt;[,&lt;sai&gt;[,…]]</w:t>
            </w:r>
          </w:p>
        </w:tc>
      </w:tr>
      <w:tr w:rsidR="00FB3F65" w:rsidRPr="00C44D1B" w14:paraId="72B499E3" w14:textId="77777777" w:rsidTr="0096201B">
        <w:trPr>
          <w:cantSplit/>
          <w:jc w:val="center"/>
        </w:trPr>
        <w:tc>
          <w:tcPr>
            <w:tcW w:w="2948" w:type="dxa"/>
          </w:tcPr>
          <w:p w14:paraId="5D316B32" w14:textId="77777777" w:rsidR="00FB3F65" w:rsidRPr="00C44D1B" w:rsidRDefault="00FB3F65" w:rsidP="00E919BF">
            <w:pPr>
              <w:spacing w:after="20"/>
              <w:rPr>
                <w:rFonts w:ascii="Courier New" w:hAnsi="Courier New" w:cs="Courier New"/>
              </w:rPr>
            </w:pPr>
            <w:bookmarkStart w:id="5917" w:name="_MCCTEMPBM_CRPT80113011___7"/>
            <w:r w:rsidRPr="00C44D1B">
              <w:rPr>
                <w:rFonts w:ascii="Courier New" w:hAnsi="Courier New" w:cs="Courier New"/>
                <w:lang w:val="fr-FR"/>
              </w:rPr>
              <w:t>+C</w:t>
            </w:r>
            <w:r w:rsidRPr="00C44D1B">
              <w:rPr>
                <w:rFonts w:ascii="Courier New" w:hAnsi="Courier New" w:cs="Courier New"/>
              </w:rPr>
              <w:t>EMBMSSAI=</w:t>
            </w:r>
            <w:r w:rsidRPr="00C44D1B">
              <w:rPr>
                <w:rFonts w:ascii="Courier New" w:hAnsi="Courier New" w:cs="Courier New"/>
                <w:lang w:val="fr-FR"/>
              </w:rPr>
              <w:t>?</w:t>
            </w:r>
            <w:bookmarkEnd w:id="5917"/>
          </w:p>
        </w:tc>
        <w:tc>
          <w:tcPr>
            <w:tcW w:w="5499" w:type="dxa"/>
          </w:tcPr>
          <w:p w14:paraId="4BEA3308" w14:textId="77777777" w:rsidR="00FB3F65" w:rsidRPr="00C44D1B" w:rsidRDefault="00FB3F65" w:rsidP="00E919BF">
            <w:pPr>
              <w:pStyle w:val="TableCell"/>
              <w:rPr>
                <w:rFonts w:ascii="Courier New" w:hAnsi="Courier New" w:cs="Courier New"/>
                <w:lang w:val="nb-NO"/>
              </w:rPr>
            </w:pPr>
            <w:r w:rsidRPr="00C44D1B">
              <w:rPr>
                <w:rFonts w:ascii="Courier New" w:hAnsi="Courier New" w:cs="Courier New"/>
                <w:lang w:val="nb-NO"/>
              </w:rPr>
              <w:t>+CEMBMSSAI: (</w:t>
            </w:r>
            <w:r w:rsidRPr="00C44D1B">
              <w:rPr>
                <w:rFonts w:ascii="Times New Roman" w:hAnsi="Times New Roman"/>
                <w:lang w:val="nb-NO"/>
              </w:rPr>
              <w:t xml:space="preserve">list of supported </w:t>
            </w:r>
            <w:r w:rsidRPr="00C44D1B">
              <w:rPr>
                <w:rFonts w:ascii="Courier New" w:hAnsi="Courier New" w:cs="Courier New"/>
                <w:lang w:val="nb-NO"/>
              </w:rPr>
              <w:t>&lt;n&gt;</w:t>
            </w:r>
            <w:r w:rsidRPr="00C44D1B">
              <w:rPr>
                <w:rFonts w:ascii="Times New Roman" w:hAnsi="Times New Roman"/>
                <w:lang w:val="nb-NO"/>
              </w:rPr>
              <w:t>s</w:t>
            </w:r>
            <w:r w:rsidRPr="00C44D1B">
              <w:rPr>
                <w:rFonts w:ascii="Courier New" w:hAnsi="Courier New" w:cs="Courier New"/>
                <w:lang w:val="nb-NO"/>
              </w:rPr>
              <w:t>),(</w:t>
            </w:r>
            <w:r w:rsidRPr="00C44D1B">
              <w:rPr>
                <w:rFonts w:ascii="Times New Roman" w:hAnsi="Times New Roman"/>
                <w:lang w:val="nb-NO"/>
              </w:rPr>
              <w:t xml:space="preserve">list of supported </w:t>
            </w:r>
            <w:r w:rsidRPr="00C44D1B">
              <w:rPr>
                <w:rFonts w:ascii="Courier New" w:hAnsi="Courier New" w:cs="Courier New"/>
                <w:lang w:val="nb-NO"/>
              </w:rPr>
              <w:t>&lt;embms_priority_flag&gt;</w:t>
            </w:r>
            <w:r w:rsidRPr="00C44D1B">
              <w:rPr>
                <w:rFonts w:ascii="Times New Roman" w:hAnsi="Times New Roman"/>
                <w:lang w:val="nb-NO"/>
              </w:rPr>
              <w:t>s</w:t>
            </w:r>
            <w:r w:rsidRPr="00C44D1B">
              <w:rPr>
                <w:rFonts w:ascii="Courier New" w:hAnsi="Courier New" w:cs="Courier New"/>
                <w:lang w:val="nb-NO"/>
              </w:rPr>
              <w:t>)</w:t>
            </w:r>
          </w:p>
        </w:tc>
      </w:tr>
    </w:tbl>
    <w:p w14:paraId="15808D75" w14:textId="77777777" w:rsidR="00FB3F65" w:rsidRPr="00C44D1B" w:rsidRDefault="00FB3F65" w:rsidP="00FB3F65"/>
    <w:p w14:paraId="7FBF7BDF" w14:textId="7A6BF820" w:rsidR="00FB3F65" w:rsidRPr="00C44D1B" w:rsidRDefault="00FB3F65" w:rsidP="00FB3F65">
      <w:bookmarkStart w:id="5918" w:name="_MCCTEMPBM_CRPT80113012___7"/>
      <w:r w:rsidRPr="00C44D1B">
        <w:t>Set command sets the priority of eMBMS reception over unicast reception</w:t>
      </w:r>
      <w:r w:rsidR="00680102" w:rsidRPr="00C44D1B">
        <w:t>, the eMBMS frequencies the user is interested to receive and the SAIs corresponding to neighbor frequencies</w:t>
      </w:r>
      <w:r w:rsidRPr="00C44D1B">
        <w:t xml:space="preserve">. When </w:t>
      </w:r>
      <w:r w:rsidRPr="00C44D1B">
        <w:rPr>
          <w:rFonts w:ascii="Courier New" w:hAnsi="Courier New" w:cs="Courier New"/>
        </w:rPr>
        <w:t>&lt;n=1&gt;</w:t>
      </w:r>
      <w:r w:rsidR="0096201B" w:rsidRPr="00C44D1B">
        <w:t>,</w:t>
      </w:r>
      <w:r w:rsidRPr="00C44D1B">
        <w:t xml:space="preserve"> unsolicited result codes report the SAI of the current and the neighboring carrier frequencies provided by the network through SystemInformationBlockType15 (SIB-15) according to </w:t>
      </w:r>
      <w:r w:rsidRPr="00C44D1B">
        <w:rPr>
          <w:lang w:val="en-US"/>
        </w:rPr>
        <w:t>3GPP TS 36.331</w:t>
      </w:r>
      <w:r w:rsidRPr="00C44D1B">
        <w:t xml:space="preserve"> [86] </w:t>
      </w:r>
      <w:r w:rsidR="00543CA8" w:rsidRPr="00C44D1B">
        <w:t>clause</w:t>
      </w:r>
      <w:r w:rsidRPr="00C44D1B">
        <w:t> 6.3.1.</w:t>
      </w:r>
    </w:p>
    <w:p w14:paraId="700006F4" w14:textId="77777777" w:rsidR="00FB3F65" w:rsidRPr="00C44D1B" w:rsidRDefault="00FB3F65" w:rsidP="00FB3F65">
      <w:r w:rsidRPr="00C44D1B">
        <w:t xml:space="preserve">The unsolicited result code </w:t>
      </w:r>
      <w:r w:rsidRPr="00C44D1B">
        <w:rPr>
          <w:rFonts w:ascii="Courier New" w:hAnsi="Courier New" w:cs="Courier New"/>
        </w:rPr>
        <w:t>+CEMBMSSAII: </w:t>
      </w:r>
      <w:r w:rsidRPr="00C44D1B">
        <w:rPr>
          <w:rFonts w:ascii="Courier New" w:hAnsi="Courier New"/>
        </w:rPr>
        <w:t>FCNT &lt;embms_priority_flag&gt;,&lt;inter_frequency_cnt&gt;</w:t>
      </w:r>
      <w:r w:rsidRPr="00C44D1B">
        <w:t xml:space="preserve"> reports the priority of eMBMS reception over unicast reception and the number of neighboring frequencies that provide eMBMS services.</w:t>
      </w:r>
    </w:p>
    <w:p w14:paraId="4C17C30A" w14:textId="77777777" w:rsidR="00FB3F65" w:rsidRPr="00C44D1B" w:rsidRDefault="00FB3F65" w:rsidP="00FB3F65">
      <w:r w:rsidRPr="00C44D1B">
        <w:t xml:space="preserve">The unsolicited result code </w:t>
      </w:r>
      <w:r w:rsidRPr="00C44D1B">
        <w:rPr>
          <w:rFonts w:ascii="Courier New" w:hAnsi="Courier New" w:cs="Courier New"/>
        </w:rPr>
        <w:t>+CEMBMSSAII: </w:t>
      </w:r>
      <w:r w:rsidRPr="00C44D1B">
        <w:rPr>
          <w:rFonts w:ascii="Courier New" w:hAnsi="Courier New"/>
        </w:rPr>
        <w:t>INTER &lt;earfcn&gt;,&lt;sai_cnt&gt;[,&lt;sai&gt;[,&lt;sai&gt;[,…]]]</w:t>
      </w:r>
      <w:r w:rsidRPr="00C44D1B">
        <w:t xml:space="preserve"> </w:t>
      </w:r>
      <w:r w:rsidRPr="00C44D1B">
        <w:rPr>
          <w:rFonts w:ascii="Courier New" w:hAnsi="Courier New"/>
        </w:rPr>
        <w:t>r</w:t>
      </w:r>
      <w:r w:rsidRPr="00C44D1B">
        <w:t>eports the SAI in the neighboring frequencies.</w:t>
      </w:r>
    </w:p>
    <w:p w14:paraId="46A22EF9" w14:textId="77777777" w:rsidR="00FB3F65" w:rsidRPr="00C44D1B" w:rsidRDefault="00FB3F65" w:rsidP="00FB3F65">
      <w:r w:rsidRPr="00C44D1B">
        <w:t xml:space="preserve">The unsolicited result code </w:t>
      </w:r>
      <w:r w:rsidRPr="00C44D1B">
        <w:rPr>
          <w:rFonts w:ascii="Courier New" w:hAnsi="Courier New" w:cs="Courier New"/>
        </w:rPr>
        <w:t>+CEMBMSSAII: INTRA </w:t>
      </w:r>
      <w:r w:rsidRPr="00C44D1B">
        <w:rPr>
          <w:rFonts w:ascii="Courier New" w:hAnsi="Courier New"/>
        </w:rPr>
        <w:t>&lt;sai_cnt&gt;,&lt;sai&gt;[,&lt;sai&gt;[,…]]</w:t>
      </w:r>
      <w:r w:rsidRPr="00C44D1B">
        <w:t xml:space="preserve"> </w:t>
      </w:r>
      <w:r w:rsidRPr="00C44D1B">
        <w:rPr>
          <w:rFonts w:ascii="Courier New" w:hAnsi="Courier New"/>
        </w:rPr>
        <w:t>r</w:t>
      </w:r>
      <w:r w:rsidRPr="00C44D1B">
        <w:t>eports the SAI in the current frequency.</w:t>
      </w:r>
    </w:p>
    <w:p w14:paraId="56F0E637" w14:textId="6E029775" w:rsidR="00FB3F65" w:rsidRPr="00C44D1B" w:rsidRDefault="00FB3F65" w:rsidP="00FB3F65">
      <w:pPr>
        <w:rPr>
          <w:rFonts w:ascii="Courier New" w:hAnsi="Courier New" w:cs="Courier New"/>
        </w:rPr>
      </w:pPr>
      <w:r w:rsidRPr="00C44D1B">
        <w:t xml:space="preserve">If this command is issued when eMBMS is not active, </w:t>
      </w:r>
      <w:r w:rsidRPr="00C44D1B">
        <w:rPr>
          <w:rFonts w:ascii="Courier New" w:hAnsi="Courier New" w:cs="Courier New"/>
        </w:rPr>
        <w:t>+CME ERROR</w:t>
      </w:r>
      <w:r w:rsidRPr="00C44D1B">
        <w:t xml:space="preserve"> is returned. 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p>
    <w:p w14:paraId="72BCAB10" w14:textId="77777777" w:rsidR="00FB3F65" w:rsidRPr="00C44D1B" w:rsidRDefault="00FB3F65" w:rsidP="00FB3F65">
      <w:r w:rsidRPr="00C44D1B">
        <w:t xml:space="preserve">Read command returns the current settings of </w:t>
      </w:r>
      <w:r w:rsidRPr="00C44D1B">
        <w:rPr>
          <w:rFonts w:ascii="Courier New" w:hAnsi="Courier New" w:cs="Courier New"/>
        </w:rPr>
        <w:t>&lt;n&gt;</w:t>
      </w:r>
      <w:r w:rsidRPr="00C44D1B">
        <w:t xml:space="preserve"> </w:t>
      </w:r>
      <w:r w:rsidRPr="00C44D1B">
        <w:rPr>
          <w:rFonts w:ascii="Courier New" w:hAnsi="Courier New" w:cs="Courier New"/>
        </w:rPr>
        <w:t>and</w:t>
      </w:r>
      <w:r w:rsidRPr="00C44D1B">
        <w:t xml:space="preserve"> </w:t>
      </w:r>
      <w:r w:rsidRPr="00C44D1B">
        <w:rPr>
          <w:rFonts w:ascii="Courier New" w:hAnsi="Courier New" w:cs="Courier New"/>
        </w:rPr>
        <w:t>&lt;embms_priority_flag&gt;</w:t>
      </w:r>
      <w:r w:rsidRPr="00C44D1B">
        <w:t xml:space="preserve"> in the MT.</w:t>
      </w:r>
    </w:p>
    <w:bookmarkEnd w:id="5918"/>
    <w:p w14:paraId="4AFB71E8" w14:textId="77777777" w:rsidR="00FB3F65" w:rsidRPr="00C44D1B" w:rsidRDefault="00FB3F65" w:rsidP="00FB3F65">
      <w:pPr>
        <w:rPr>
          <w:rFonts w:ascii="Courier New" w:hAnsi="Courier New" w:cs="Courier New"/>
        </w:rPr>
      </w:pPr>
      <w:r w:rsidRPr="00C44D1B">
        <w:t>Test command returns values supported as compound values.</w:t>
      </w:r>
    </w:p>
    <w:p w14:paraId="2B4DBD1B" w14:textId="77777777" w:rsidR="00FB3F65" w:rsidRPr="00C44D1B" w:rsidRDefault="00FB3F65" w:rsidP="00FB3F65">
      <w:r w:rsidRPr="00C44D1B">
        <w:rPr>
          <w:b/>
        </w:rPr>
        <w:t>Defined values</w:t>
      </w:r>
    </w:p>
    <w:p w14:paraId="605C76E5" w14:textId="77777777" w:rsidR="00FB3F65" w:rsidRPr="00C44D1B" w:rsidRDefault="00FB3F65" w:rsidP="00FB3F65">
      <w:pPr>
        <w:pStyle w:val="B1"/>
      </w:pPr>
      <w:bookmarkStart w:id="5919" w:name="_MCCTEMPBM_CRPT80113013___7"/>
      <w:r w:rsidRPr="00C44D1B">
        <w:rPr>
          <w:rFonts w:ascii="Courier New" w:hAnsi="Courier New" w:cs="Courier New"/>
          <w:color w:val="000000"/>
        </w:rPr>
        <w:t>&lt;n&gt;</w:t>
      </w:r>
      <w:r w:rsidRPr="00C44D1B">
        <w:rPr>
          <w:color w:val="000000"/>
        </w:rPr>
        <w:t>: integer type; provides an option to control the unsolicited presentation on TE/MT</w:t>
      </w:r>
      <w:r w:rsidRPr="00C44D1B">
        <w:t>.</w:t>
      </w:r>
    </w:p>
    <w:p w14:paraId="564A10F9" w14:textId="77777777" w:rsidR="00FB3F65" w:rsidRPr="00C44D1B" w:rsidRDefault="00FB3F65" w:rsidP="00FB3F65">
      <w:pPr>
        <w:pStyle w:val="B2"/>
        <w:rPr>
          <w:rFonts w:ascii="Courier New" w:hAnsi="Courier New" w:cs="Courier New"/>
        </w:rPr>
      </w:pPr>
      <w:bookmarkStart w:id="5920" w:name="_MCCTEMPBM_CRPT80113014___7"/>
      <w:bookmarkEnd w:id="5919"/>
      <w:r w:rsidRPr="00C44D1B">
        <w:rPr>
          <w:rFonts w:ascii="Courier New" w:hAnsi="Courier New" w:cs="Courier New"/>
          <w:u w:val="single"/>
        </w:rPr>
        <w:t>0</w:t>
      </w:r>
      <w:r w:rsidRPr="00C44D1B">
        <w:rPr>
          <w:rFonts w:ascii="Courier New" w:hAnsi="Courier New" w:cs="Courier New"/>
        </w:rPr>
        <w:tab/>
      </w:r>
      <w:r w:rsidRPr="00C44D1B">
        <w:t>disable eMBMS unsolicited result code</w:t>
      </w:r>
    </w:p>
    <w:p w14:paraId="7279FBDE" w14:textId="77777777" w:rsidR="00FB3F65" w:rsidRPr="00C44D1B" w:rsidRDefault="00FB3F65" w:rsidP="00FB3F65">
      <w:pPr>
        <w:pStyle w:val="B2"/>
        <w:rPr>
          <w:rFonts w:ascii="Courier New" w:hAnsi="Courier New" w:cs="Courier New"/>
        </w:rPr>
      </w:pPr>
      <w:r w:rsidRPr="00C44D1B">
        <w:rPr>
          <w:rFonts w:ascii="Courier New" w:hAnsi="Courier New" w:cs="Courier New"/>
        </w:rPr>
        <w:t>1</w:t>
      </w:r>
      <w:r w:rsidRPr="00C44D1B">
        <w:rPr>
          <w:rFonts w:ascii="Courier New" w:hAnsi="Courier New" w:cs="Courier New"/>
        </w:rPr>
        <w:tab/>
      </w:r>
      <w:r w:rsidRPr="00C44D1B">
        <w:rPr>
          <w:lang w:val="en-US"/>
        </w:rPr>
        <w:t>enable eMBMS unsolicited result code</w:t>
      </w:r>
    </w:p>
    <w:p w14:paraId="4CC06491" w14:textId="77777777" w:rsidR="00FB3F65" w:rsidRPr="00C44D1B" w:rsidRDefault="00FB3F65" w:rsidP="00FB3F65">
      <w:pPr>
        <w:pStyle w:val="B1"/>
        <w:rPr>
          <w:rFonts w:ascii="Courier New" w:hAnsi="Courier New"/>
        </w:rPr>
      </w:pPr>
      <w:bookmarkStart w:id="5921" w:name="_MCCTEMPBM_CRPT80113015___7"/>
      <w:bookmarkEnd w:id="5920"/>
      <w:r w:rsidRPr="00C44D1B">
        <w:rPr>
          <w:rFonts w:ascii="Courier New" w:hAnsi="Courier New"/>
        </w:rPr>
        <w:t>&lt;embms_priority_flag&gt;</w:t>
      </w:r>
      <w:r w:rsidRPr="00C44D1B">
        <w:t>: integer type; indicates the priority of eMBMS reception over unicast reception.</w:t>
      </w:r>
    </w:p>
    <w:bookmarkEnd w:id="5921"/>
    <w:p w14:paraId="0BDEDE54" w14:textId="77777777" w:rsidR="00FB3F65" w:rsidRPr="00C44D1B" w:rsidRDefault="00FB3F65" w:rsidP="00FB3F65">
      <w:pPr>
        <w:pStyle w:val="B2"/>
      </w:pPr>
      <w:r w:rsidRPr="00C44D1B">
        <w:rPr>
          <w:u w:val="single"/>
        </w:rPr>
        <w:t>0</w:t>
      </w:r>
      <w:r w:rsidRPr="00C44D1B">
        <w:tab/>
        <w:t xml:space="preserve">the unicast reception shall have priority over eMBMS reception </w:t>
      </w:r>
    </w:p>
    <w:p w14:paraId="0003F338" w14:textId="77777777" w:rsidR="00FB3F65" w:rsidRPr="00C44D1B" w:rsidRDefault="00FB3F65" w:rsidP="00FB3F65">
      <w:pPr>
        <w:pStyle w:val="B2"/>
      </w:pPr>
      <w:r w:rsidRPr="00C44D1B">
        <w:t>1</w:t>
      </w:r>
      <w:r w:rsidRPr="00C44D1B">
        <w:tab/>
        <w:t>the eMBMS reception shall have priority over unicast reception</w:t>
      </w:r>
    </w:p>
    <w:p w14:paraId="32964F63" w14:textId="707127F8" w:rsidR="00FB3F65" w:rsidRPr="00C44D1B" w:rsidRDefault="00FB3F65" w:rsidP="00FB3F65">
      <w:pPr>
        <w:pStyle w:val="B1"/>
      </w:pPr>
      <w:bookmarkStart w:id="5922" w:name="_MCCTEMPBM_CRPT80113016___7"/>
      <w:r w:rsidRPr="00C44D1B">
        <w:rPr>
          <w:rFonts w:ascii="Courier New" w:hAnsi="Courier New"/>
        </w:rPr>
        <w:t>&lt;earfcn&gt;</w:t>
      </w:r>
      <w:r w:rsidRPr="00C44D1B">
        <w:t>: integer type; indicates the eMBMS frequency the user is interested to receive. It</w:t>
      </w:r>
      <w:r w:rsidR="000903C1" w:rsidRPr="00C44D1B">
        <w:t>'</w:t>
      </w:r>
      <w:r w:rsidRPr="00C44D1B">
        <w:t xml:space="preserve">s the carrier frequency of the LTE cell designated by the EUTRA Absolute Radio Frequency Channel Number (EARFCN), valid range: 0...0xFFFF (refer 3GPP TS 36.101 [154], </w:t>
      </w:r>
      <w:r w:rsidR="00543CA8" w:rsidRPr="00C44D1B">
        <w:t>clause</w:t>
      </w:r>
      <w:r w:rsidRPr="00C44D1B">
        <w:t> 5.7.3).</w:t>
      </w:r>
    </w:p>
    <w:p w14:paraId="4B704A9A" w14:textId="77777777" w:rsidR="00FB3F65" w:rsidRPr="00C44D1B" w:rsidRDefault="00FB3F65" w:rsidP="00FB3F65">
      <w:pPr>
        <w:pStyle w:val="B1"/>
        <w:rPr>
          <w:rFonts w:ascii="Courier New" w:hAnsi="Courier New"/>
        </w:rPr>
      </w:pPr>
      <w:r w:rsidRPr="00C44D1B">
        <w:rPr>
          <w:rFonts w:ascii="Courier New" w:hAnsi="Courier New"/>
        </w:rPr>
        <w:t>&lt;earfcn_cnt&gt;</w:t>
      </w:r>
      <w:r w:rsidRPr="00C44D1B">
        <w:t xml:space="preserve">: integer type; indicates the count of </w:t>
      </w:r>
      <w:r w:rsidRPr="00C44D1B">
        <w:rPr>
          <w:rFonts w:ascii="Courier New" w:hAnsi="Courier New" w:cs="Courier New"/>
        </w:rPr>
        <w:t>&lt;earfcn&gt;</w:t>
      </w:r>
      <w:r w:rsidRPr="00C44D1B">
        <w:t xml:space="preserve"> reported. The maximum possible value is 32.</w:t>
      </w:r>
    </w:p>
    <w:p w14:paraId="2DEAE21B" w14:textId="77777777" w:rsidR="00FB3F65" w:rsidRPr="00C44D1B" w:rsidRDefault="00FB3F65" w:rsidP="00FB3F65">
      <w:pPr>
        <w:pStyle w:val="B1"/>
        <w:rPr>
          <w:rFonts w:ascii="Courier New" w:hAnsi="Courier New"/>
        </w:rPr>
      </w:pPr>
      <w:r w:rsidRPr="00C44D1B">
        <w:rPr>
          <w:rFonts w:ascii="Courier New" w:hAnsi="Courier New"/>
        </w:rPr>
        <w:t>&lt;inter_frequency_cnt&gt;</w:t>
      </w:r>
      <w:r w:rsidRPr="00C44D1B">
        <w:t xml:space="preserve">: integer type; indicates the number of inter frequencies that will be </w:t>
      </w:r>
      <w:r w:rsidR="00680102" w:rsidRPr="00C44D1B">
        <w:t xml:space="preserve">set or </w:t>
      </w:r>
      <w:r w:rsidRPr="00C44D1B">
        <w:t>reported.</w:t>
      </w:r>
    </w:p>
    <w:p w14:paraId="26F0F409" w14:textId="77777777" w:rsidR="00FB3F65" w:rsidRPr="00C44D1B" w:rsidRDefault="00FB3F65" w:rsidP="00FB3F65">
      <w:pPr>
        <w:pStyle w:val="B1"/>
        <w:rPr>
          <w:rFonts w:ascii="Courier New" w:hAnsi="Courier New"/>
        </w:rPr>
      </w:pPr>
      <w:r w:rsidRPr="00C44D1B">
        <w:rPr>
          <w:rFonts w:ascii="Courier New" w:hAnsi="Courier New"/>
        </w:rPr>
        <w:t>&lt;sai&gt;</w:t>
      </w:r>
      <w:r w:rsidRPr="00C44D1B">
        <w:t>: integer type; indicates the SAI in corresponding downlink carrier frequencies.</w:t>
      </w:r>
    </w:p>
    <w:p w14:paraId="04CEC907" w14:textId="77777777" w:rsidR="00FB3F65" w:rsidRPr="00C44D1B" w:rsidRDefault="00FB3F65" w:rsidP="00FB3F65">
      <w:pPr>
        <w:pStyle w:val="B1"/>
        <w:rPr>
          <w:rFonts w:ascii="Courier New" w:hAnsi="Courier New"/>
        </w:rPr>
      </w:pPr>
      <w:r w:rsidRPr="00C44D1B">
        <w:rPr>
          <w:rFonts w:ascii="Courier New" w:hAnsi="Courier New"/>
        </w:rPr>
        <w:t>&lt;sai_cnt&gt;</w:t>
      </w:r>
      <w:r w:rsidRPr="00C44D1B">
        <w:t xml:space="preserve">: integer type; indicates the count of </w:t>
      </w:r>
      <w:r w:rsidRPr="00C44D1B">
        <w:rPr>
          <w:rFonts w:ascii="Courier New" w:hAnsi="Courier New" w:cs="Courier New"/>
        </w:rPr>
        <w:t>&lt;sai&gt;</w:t>
      </w:r>
      <w:r w:rsidRPr="00C44D1B">
        <w:t xml:space="preserve"> being </w:t>
      </w:r>
      <w:r w:rsidR="00680102" w:rsidRPr="00C44D1B">
        <w:t xml:space="preserve">set or </w:t>
      </w:r>
      <w:r w:rsidRPr="00C44D1B">
        <w:t>reported. The maximum value is 128.</w:t>
      </w:r>
    </w:p>
    <w:bookmarkEnd w:id="5922"/>
    <w:p w14:paraId="0C02B729" w14:textId="77777777" w:rsidR="00FB3F65" w:rsidRPr="00C44D1B" w:rsidRDefault="00FB3F65" w:rsidP="00FB3F65">
      <w:r w:rsidRPr="00C44D1B">
        <w:rPr>
          <w:b/>
        </w:rPr>
        <w:t>Implementation</w:t>
      </w:r>
    </w:p>
    <w:p w14:paraId="5F395A69" w14:textId="77777777" w:rsidR="00FB3F65" w:rsidRPr="00C44D1B" w:rsidRDefault="00FB3F65" w:rsidP="00D45F9E">
      <w:r w:rsidRPr="00C44D1B">
        <w:t>Optional.</w:t>
      </w:r>
    </w:p>
    <w:p w14:paraId="364E6907" w14:textId="77777777" w:rsidR="00B50BEA" w:rsidRPr="00C44D1B" w:rsidRDefault="00B50BEA" w:rsidP="00E26141">
      <w:pPr>
        <w:pStyle w:val="Heading1"/>
      </w:pPr>
      <w:bookmarkStart w:id="5923" w:name="_CR15"/>
      <w:bookmarkStart w:id="5924" w:name="_Toc20207766"/>
      <w:bookmarkStart w:id="5925" w:name="_Toc27579649"/>
      <w:bookmarkStart w:id="5926" w:name="_Toc36116229"/>
      <w:bookmarkStart w:id="5927" w:name="_Toc45215112"/>
      <w:bookmarkStart w:id="5928" w:name="_Toc51866882"/>
      <w:bookmarkStart w:id="5929" w:name="_Toc187419592"/>
      <w:bookmarkEnd w:id="5923"/>
      <w:r w:rsidRPr="00C44D1B">
        <w:t>15</w:t>
      </w:r>
      <w:r w:rsidRPr="00C44D1B">
        <w:tab/>
        <w:t>Commands for UE test function</w:t>
      </w:r>
      <w:r w:rsidR="001B734A" w:rsidRPr="00C44D1B">
        <w:t>s</w:t>
      </w:r>
      <w:bookmarkEnd w:id="5924"/>
      <w:bookmarkEnd w:id="5925"/>
      <w:bookmarkEnd w:id="5926"/>
      <w:bookmarkEnd w:id="5927"/>
      <w:bookmarkEnd w:id="5928"/>
      <w:bookmarkEnd w:id="5929"/>
    </w:p>
    <w:p w14:paraId="7920072F" w14:textId="77777777" w:rsidR="00B50BEA" w:rsidRPr="00C44D1B" w:rsidRDefault="00B50BEA" w:rsidP="00E26141">
      <w:pPr>
        <w:pStyle w:val="Heading2"/>
      </w:pPr>
      <w:bookmarkStart w:id="5930" w:name="_CR15_1"/>
      <w:bookmarkStart w:id="5931" w:name="_Toc20207767"/>
      <w:bookmarkStart w:id="5932" w:name="_Toc27579650"/>
      <w:bookmarkStart w:id="5933" w:name="_Toc36116230"/>
      <w:bookmarkStart w:id="5934" w:name="_Toc45215113"/>
      <w:bookmarkStart w:id="5935" w:name="_Toc51866883"/>
      <w:bookmarkStart w:id="5936" w:name="_Toc187419593"/>
      <w:bookmarkEnd w:id="5930"/>
      <w:r w:rsidRPr="00C44D1B">
        <w:t>15.1</w:t>
      </w:r>
      <w:r w:rsidRPr="00C44D1B">
        <w:tab/>
        <w:t>General</w:t>
      </w:r>
      <w:bookmarkEnd w:id="5931"/>
      <w:bookmarkEnd w:id="5932"/>
      <w:bookmarkEnd w:id="5933"/>
      <w:bookmarkEnd w:id="5934"/>
      <w:bookmarkEnd w:id="5935"/>
      <w:bookmarkEnd w:id="5936"/>
    </w:p>
    <w:p w14:paraId="5CC08784" w14:textId="77777777" w:rsidR="00B50BEA" w:rsidRPr="00C44D1B" w:rsidRDefault="00B50BEA" w:rsidP="00B50BEA">
      <w:r w:rsidRPr="00C44D1B">
        <w:t>This clause defines AT commands that a TE can use to control MT test loop function for UE test loop</w:t>
      </w:r>
      <w:r w:rsidR="001B734A" w:rsidRPr="00C44D1B">
        <w:t xml:space="preserve"> and UTC time reset</w:t>
      </w:r>
      <w:r w:rsidRPr="00C44D1B">
        <w:t xml:space="preserve"> as specified in 3GPP</w:t>
      </w:r>
      <w:r w:rsidRPr="00C44D1B">
        <w:rPr>
          <w:rFonts w:ascii="Batang" w:eastAsia="Batang" w:hAnsi="Batang"/>
        </w:rPr>
        <w:t> </w:t>
      </w:r>
      <w:r w:rsidRPr="00C44D1B">
        <w:t>TS 36.509 [142].</w:t>
      </w:r>
    </w:p>
    <w:p w14:paraId="611BAD17" w14:textId="77777777" w:rsidR="00960264" w:rsidRPr="00C44D1B" w:rsidRDefault="00B50BEA" w:rsidP="00960264">
      <w:bookmarkStart w:id="5937" w:name="_MCCTEMPBM_CRPT80113017___7"/>
      <w:r w:rsidRPr="00C44D1B">
        <w:t>The UE test loop function</w:t>
      </w:r>
      <w:r w:rsidR="001B734A" w:rsidRPr="00C44D1B">
        <w:t xml:space="preserve"> </w:t>
      </w:r>
      <w:r w:rsidRPr="00C44D1B">
        <w:t>provide</w:t>
      </w:r>
      <w:r w:rsidR="00D32457" w:rsidRPr="00C44D1B">
        <w:t>s</w:t>
      </w:r>
      <w:r w:rsidRPr="00C44D1B">
        <w:t xml:space="preserve"> access to isolated functions of the UE via the radio interface without introducing new physical interfaces just for the reason of conformance testing</w:t>
      </w:r>
      <w:r w:rsidR="001B734A" w:rsidRPr="00C44D1B">
        <w:t>.</w:t>
      </w:r>
      <w:r w:rsidR="0015546F" w:rsidRPr="00C44D1B">
        <w:t xml:space="preserve"> </w:t>
      </w:r>
      <w:r w:rsidR="001B734A" w:rsidRPr="00C44D1B">
        <w:t>T</w:t>
      </w:r>
      <w:r w:rsidRPr="00C44D1B">
        <w:t>he UE test loop function is activated by transmitting the appropriate TC message to the UE.</w:t>
      </w:r>
      <w:r w:rsidR="001B734A" w:rsidRPr="00C44D1B">
        <w:t xml:space="preserve"> </w:t>
      </w:r>
      <w:r w:rsidRPr="00C44D1B">
        <w:rPr>
          <w:lang w:val="en-US"/>
        </w:rPr>
        <w:t xml:space="preserve">The </w:t>
      </w:r>
      <w:r w:rsidRPr="00C44D1B">
        <w:rPr>
          <w:rFonts w:ascii="Courier New" w:hAnsi="Courier New" w:cs="Courier New"/>
          <w:lang w:val="en-US"/>
        </w:rPr>
        <w:t>+CATM</w:t>
      </w:r>
      <w:r w:rsidRPr="00C44D1B">
        <w:rPr>
          <w:lang w:val="en-US"/>
        </w:rPr>
        <w:t xml:space="preserve"> command activates</w:t>
      </w:r>
      <w:r w:rsidR="00960264" w:rsidRPr="00C44D1B">
        <w:rPr>
          <w:lang w:val="en-US"/>
        </w:rPr>
        <w:t xml:space="preserve"> and </w:t>
      </w:r>
      <w:r w:rsidRPr="00C44D1B">
        <w:rPr>
          <w:lang w:val="en-US"/>
        </w:rPr>
        <w:t xml:space="preserve">deactivates the UE test mode procedure </w:t>
      </w:r>
      <w:r w:rsidR="00960264" w:rsidRPr="00C44D1B">
        <w:rPr>
          <w:lang w:val="en-US"/>
        </w:rPr>
        <w:t>and sets</w:t>
      </w:r>
      <w:r w:rsidRPr="00C44D1B">
        <w:rPr>
          <w:lang w:val="en-US"/>
        </w:rPr>
        <w:t xml:space="preserve"> the UE into test </w:t>
      </w:r>
      <w:r w:rsidR="00960264" w:rsidRPr="00C44D1B">
        <w:rPr>
          <w:lang w:val="en-US"/>
        </w:rPr>
        <w:t xml:space="preserve">loop </w:t>
      </w:r>
      <w:r w:rsidRPr="00C44D1B">
        <w:rPr>
          <w:lang w:val="en-US"/>
        </w:rPr>
        <w:t xml:space="preserve">mode. </w:t>
      </w:r>
      <w:r w:rsidR="00D32457" w:rsidRPr="00C44D1B">
        <w:rPr>
          <w:lang w:val="en-US"/>
        </w:rPr>
        <w:t xml:space="preserve">The </w:t>
      </w:r>
      <w:r w:rsidR="00D32457" w:rsidRPr="00C44D1B">
        <w:rPr>
          <w:rFonts w:ascii="Courier New" w:hAnsi="Courier New" w:cs="Courier New"/>
          <w:lang w:val="en-US"/>
        </w:rPr>
        <w:t>+CCUTLE</w:t>
      </w:r>
      <w:r w:rsidR="00D32457" w:rsidRPr="00C44D1B">
        <w:rPr>
          <w:lang w:val="en-US"/>
        </w:rPr>
        <w:t xml:space="preserve"> command opens and closes the UE test loop mode E function in the UE </w:t>
      </w:r>
      <w:r w:rsidR="00D32457" w:rsidRPr="00C44D1B">
        <w:t>for either transmitting or receiving of V2X communication packets</w:t>
      </w:r>
      <w:r w:rsidR="00D32457" w:rsidRPr="00C44D1B">
        <w:rPr>
          <w:lang w:val="en-US"/>
        </w:rPr>
        <w:t xml:space="preserve">. </w:t>
      </w:r>
      <w:r w:rsidR="00960264" w:rsidRPr="00C44D1B">
        <w:t>Only UE test loop mode E is supported by AT commands.</w:t>
      </w:r>
    </w:p>
    <w:p w14:paraId="7DCC38E6" w14:textId="77777777" w:rsidR="001B734A" w:rsidRPr="00C44D1B" w:rsidRDefault="00B50BEA" w:rsidP="001B734A">
      <w:pPr>
        <w:rPr>
          <w:lang w:val="en-US"/>
        </w:rPr>
      </w:pPr>
      <w:r w:rsidRPr="00C44D1B">
        <w:rPr>
          <w:lang w:val="en-US"/>
        </w:rPr>
        <w:t xml:space="preserve">The </w:t>
      </w:r>
      <w:r w:rsidRPr="00C44D1B">
        <w:rPr>
          <w:rFonts w:ascii="Courier New" w:hAnsi="Courier New" w:cs="Courier New"/>
          <w:lang w:val="en-US"/>
        </w:rPr>
        <w:t>+CUSPCREQ</w:t>
      </w:r>
      <w:r w:rsidRPr="00C44D1B">
        <w:rPr>
          <w:lang w:val="en-US"/>
        </w:rPr>
        <w:t xml:space="preserve"> command request</w:t>
      </w:r>
      <w:r w:rsidR="000F3776" w:rsidRPr="00C44D1B">
        <w:rPr>
          <w:lang w:val="en-US"/>
        </w:rPr>
        <w:t>s</w:t>
      </w:r>
      <w:r w:rsidRPr="00C44D1B">
        <w:rPr>
          <w:lang w:val="en-US"/>
        </w:rPr>
        <w:t xml:space="preserve"> </w:t>
      </w:r>
      <w:r w:rsidR="000F3776" w:rsidRPr="00C44D1B">
        <w:rPr>
          <w:lang w:val="en-US"/>
        </w:rPr>
        <w:t xml:space="preserve">the </w:t>
      </w:r>
      <w:r w:rsidRPr="00C44D1B">
        <w:rPr>
          <w:lang w:val="en-US"/>
        </w:rPr>
        <w:t xml:space="preserve">UE to report </w:t>
      </w:r>
      <w:r w:rsidR="00385795" w:rsidRPr="00C44D1B">
        <w:rPr>
          <w:lang w:val="en-US"/>
        </w:rPr>
        <w:t xml:space="preserve">the </w:t>
      </w:r>
      <w:r w:rsidRPr="00C44D1B">
        <w:rPr>
          <w:lang w:val="en-US"/>
        </w:rPr>
        <w:t xml:space="preserve">counter of successful reception of </w:t>
      </w:r>
      <w:r w:rsidR="00960264" w:rsidRPr="00C44D1B">
        <w:rPr>
          <w:lang w:val="en-US"/>
        </w:rPr>
        <w:t xml:space="preserve">sidelink </w:t>
      </w:r>
      <w:r w:rsidRPr="00C44D1B">
        <w:rPr>
          <w:lang w:val="en-US"/>
        </w:rPr>
        <w:t xml:space="preserve">PSCCH </w:t>
      </w:r>
      <w:r w:rsidR="00960264" w:rsidRPr="00C44D1B">
        <w:rPr>
          <w:lang w:val="en-US"/>
        </w:rPr>
        <w:t>transport blocks</w:t>
      </w:r>
      <w:r w:rsidR="00385795" w:rsidRPr="00C44D1B">
        <w:rPr>
          <w:lang w:val="en-US"/>
        </w:rPr>
        <w:t>,</w:t>
      </w:r>
      <w:r w:rsidRPr="00C44D1B">
        <w:rPr>
          <w:lang w:val="en-US"/>
        </w:rPr>
        <w:t xml:space="preserve"> STCH </w:t>
      </w:r>
      <w:r w:rsidR="00960264" w:rsidRPr="00C44D1B">
        <w:rPr>
          <w:lang w:val="en-US"/>
        </w:rPr>
        <w:t xml:space="preserve">PDCP SDU </w:t>
      </w:r>
      <w:r w:rsidRPr="00C44D1B">
        <w:rPr>
          <w:lang w:val="en-US"/>
        </w:rPr>
        <w:t>packets</w:t>
      </w:r>
      <w:r w:rsidR="00385795" w:rsidRPr="00C44D1B">
        <w:rPr>
          <w:lang w:val="en-US"/>
        </w:rPr>
        <w:t xml:space="preserve"> and PSSCH transport blocks</w:t>
      </w:r>
      <w:r w:rsidRPr="00C44D1B">
        <w:rPr>
          <w:lang w:val="en-US"/>
        </w:rPr>
        <w:t>.</w:t>
      </w:r>
    </w:p>
    <w:p w14:paraId="1EAFBED3" w14:textId="77777777" w:rsidR="00A22ADF" w:rsidRPr="00C44D1B" w:rsidRDefault="001B734A" w:rsidP="00A22ADF">
      <w:pPr>
        <w:rPr>
          <w:lang w:val="en-US"/>
        </w:rPr>
      </w:pPr>
      <w:r w:rsidRPr="00C44D1B">
        <w:rPr>
          <w:lang w:val="en-US"/>
        </w:rPr>
        <w:t xml:space="preserve">The </w:t>
      </w:r>
      <w:r w:rsidRPr="00C44D1B">
        <w:rPr>
          <w:rFonts w:ascii="Courier New" w:hAnsi="Courier New" w:cs="Courier New"/>
          <w:lang w:val="en-US"/>
        </w:rPr>
        <w:t>+CUTCR</w:t>
      </w:r>
      <w:r w:rsidRPr="00C44D1B">
        <w:rPr>
          <w:lang w:val="en-US"/>
        </w:rPr>
        <w:t xml:space="preserve"> command resets the UTC time previously calculated from GNSS in the UE.</w:t>
      </w:r>
    </w:p>
    <w:p w14:paraId="57387473" w14:textId="77777777" w:rsidR="00A22ADF" w:rsidRPr="00C44D1B" w:rsidRDefault="00A22ADF" w:rsidP="00A22ADF">
      <w:pPr>
        <w:rPr>
          <w:lang w:val="en-US"/>
        </w:rPr>
      </w:pPr>
      <w:r w:rsidRPr="00C44D1B">
        <w:rPr>
          <w:lang w:val="en-US"/>
        </w:rPr>
        <w:t xml:space="preserve">The </w:t>
      </w:r>
      <w:r w:rsidRPr="00C44D1B">
        <w:rPr>
          <w:rFonts w:ascii="Courier New" w:hAnsi="Courier New" w:cs="Courier New"/>
          <w:lang w:val="en-US"/>
        </w:rPr>
        <w:t>+CCBRREQ</w:t>
      </w:r>
      <w:r w:rsidRPr="00C44D1B">
        <w:rPr>
          <w:lang w:val="en-US"/>
        </w:rPr>
        <w:t xml:space="preserve"> command requests the UE to report the channel busy ratio (CBR).</w:t>
      </w:r>
    </w:p>
    <w:p w14:paraId="2BD84AC7" w14:textId="52D6B170" w:rsidR="00A22ADF" w:rsidRPr="00C44D1B" w:rsidRDefault="00A22ADF" w:rsidP="00A22ADF">
      <w:pPr>
        <w:rPr>
          <w:lang w:val="en-US"/>
        </w:rPr>
      </w:pPr>
      <w:r w:rsidRPr="00C44D1B">
        <w:rPr>
          <w:lang w:val="en-US"/>
        </w:rPr>
        <w:t xml:space="preserve">The </w:t>
      </w:r>
      <w:r w:rsidRPr="00C44D1B">
        <w:rPr>
          <w:rFonts w:ascii="Courier New" w:hAnsi="Courier New" w:cs="Courier New"/>
          <w:lang w:val="en-US"/>
        </w:rPr>
        <w:t>+CV2XDTS</w:t>
      </w:r>
      <w:r w:rsidRPr="00C44D1B">
        <w:rPr>
          <w:lang w:val="en-US"/>
        </w:rPr>
        <w:t xml:space="preserve"> command triggers the UE to start or stop sending V2X data over </w:t>
      </w:r>
      <w:r w:rsidR="00DC5D5D" w:rsidRPr="00C44D1B">
        <w:rPr>
          <w:lang w:val="en-US"/>
        </w:rPr>
        <w:t xml:space="preserve">E-UTRA or NR </w:t>
      </w:r>
      <w:r w:rsidRPr="00C44D1B">
        <w:rPr>
          <w:lang w:val="en-US"/>
        </w:rPr>
        <w:t>PC5.</w:t>
      </w:r>
    </w:p>
    <w:p w14:paraId="23B97675" w14:textId="6C4936E4" w:rsidR="00B50BEA" w:rsidRPr="00C44D1B" w:rsidRDefault="00D32457" w:rsidP="001B734A">
      <w:pPr>
        <w:spacing w:after="0"/>
        <w:rPr>
          <w:lang w:val="en-US" w:eastAsia="zh-CN"/>
        </w:rPr>
      </w:pPr>
      <w:r w:rsidRPr="00C44D1B">
        <w:rPr>
          <w:rFonts w:hint="eastAsia"/>
          <w:lang w:val="en-US" w:eastAsia="zh-CN"/>
        </w:rPr>
        <w:t xml:space="preserve">The </w:t>
      </w:r>
      <w:r w:rsidRPr="00C44D1B">
        <w:rPr>
          <w:rFonts w:ascii="Courier New" w:hAnsi="Courier New" w:cs="Courier New"/>
        </w:rPr>
        <w:t>+C</w:t>
      </w:r>
      <w:r w:rsidRPr="00C44D1B">
        <w:rPr>
          <w:rFonts w:ascii="Courier New" w:hAnsi="Courier New" w:cs="Courier New"/>
          <w:lang w:eastAsia="zh-CN"/>
        </w:rPr>
        <w:t>SPSAIR</w:t>
      </w:r>
      <w:r w:rsidRPr="00C44D1B">
        <w:rPr>
          <w:rFonts w:hint="eastAsia"/>
          <w:lang w:eastAsia="zh-CN"/>
        </w:rPr>
        <w:t xml:space="preserve"> command requests the UE to send </w:t>
      </w:r>
      <w:r w:rsidR="00DC5D5D" w:rsidRPr="00C44D1B">
        <w:rPr>
          <w:lang w:val="en-US"/>
        </w:rPr>
        <w:t>E-UTRA or NR</w:t>
      </w:r>
      <w:r w:rsidR="00DC5D5D" w:rsidRPr="00C44D1B">
        <w:rPr>
          <w:noProof/>
        </w:rPr>
        <w:t xml:space="preserve"> </w:t>
      </w:r>
      <w:r w:rsidRPr="00C44D1B">
        <w:rPr>
          <w:noProof/>
        </w:rPr>
        <w:t xml:space="preserve">UEAssistanceInformation message to </w:t>
      </w:r>
      <w:r w:rsidRPr="00C44D1B">
        <w:rPr>
          <w:rFonts w:hint="eastAsia"/>
          <w:noProof/>
          <w:lang w:eastAsia="zh-CN"/>
        </w:rPr>
        <w:t>request</w:t>
      </w:r>
      <w:r w:rsidRPr="00C44D1B">
        <w:rPr>
          <w:noProof/>
        </w:rPr>
        <w:t xml:space="preserve"> </w:t>
      </w:r>
      <w:r w:rsidRPr="00C44D1B">
        <w:rPr>
          <w:rFonts w:hint="eastAsia"/>
          <w:noProof/>
          <w:lang w:eastAsia="zh-CN"/>
        </w:rPr>
        <w:t>SPS grant</w:t>
      </w:r>
      <w:r w:rsidRPr="00C44D1B">
        <w:rPr>
          <w:noProof/>
        </w:rPr>
        <w:t xml:space="preserve"> </w:t>
      </w:r>
      <w:r w:rsidRPr="00C44D1B">
        <w:rPr>
          <w:rFonts w:hint="eastAsia"/>
          <w:noProof/>
          <w:lang w:eastAsia="zh-CN"/>
        </w:rPr>
        <w:t>from eNB.</w:t>
      </w:r>
    </w:p>
    <w:p w14:paraId="1D0228E5" w14:textId="77777777" w:rsidR="00B50BEA" w:rsidRPr="00C44D1B" w:rsidRDefault="00B50BEA" w:rsidP="00E26141">
      <w:pPr>
        <w:pStyle w:val="Heading2"/>
        <w:rPr>
          <w:lang w:bidi="he-IL"/>
        </w:rPr>
      </w:pPr>
      <w:bookmarkStart w:id="5938" w:name="_CR15_2"/>
      <w:bookmarkStart w:id="5939" w:name="_Toc20207768"/>
      <w:bookmarkStart w:id="5940" w:name="_Toc27579651"/>
      <w:bookmarkStart w:id="5941" w:name="_Toc36116231"/>
      <w:bookmarkStart w:id="5942" w:name="_Toc45215114"/>
      <w:bookmarkStart w:id="5943" w:name="_Toc51866884"/>
      <w:bookmarkStart w:id="5944" w:name="_Toc187419594"/>
      <w:bookmarkEnd w:id="5937"/>
      <w:bookmarkEnd w:id="5938"/>
      <w:r w:rsidRPr="00C44D1B">
        <w:t>15.2</w:t>
      </w:r>
      <w:r w:rsidRPr="00C44D1B">
        <w:tab/>
        <w:t xml:space="preserve">Activate </w:t>
      </w:r>
      <w:r w:rsidR="00960264" w:rsidRPr="00C44D1B">
        <w:t>t</w:t>
      </w:r>
      <w:r w:rsidRPr="00C44D1B">
        <w:t xml:space="preserve">est </w:t>
      </w:r>
      <w:r w:rsidR="00960264" w:rsidRPr="00C44D1B">
        <w:t>m</w:t>
      </w:r>
      <w:r w:rsidRPr="00C44D1B">
        <w:t>ode +CATM</w:t>
      </w:r>
      <w:bookmarkEnd w:id="5939"/>
      <w:bookmarkEnd w:id="5940"/>
      <w:bookmarkEnd w:id="5941"/>
      <w:bookmarkEnd w:id="5942"/>
      <w:bookmarkEnd w:id="5943"/>
      <w:bookmarkEnd w:id="5944"/>
    </w:p>
    <w:p w14:paraId="76E78A1E" w14:textId="77777777" w:rsidR="00B50BEA" w:rsidRPr="00C44D1B" w:rsidRDefault="00B50BEA" w:rsidP="00B50BEA">
      <w:pPr>
        <w:pStyle w:val="TH"/>
      </w:pPr>
      <w:bookmarkStart w:id="5945" w:name="_CRTable15_21"/>
      <w:r w:rsidRPr="00C44D1B">
        <w:t>Table </w:t>
      </w:r>
      <w:bookmarkEnd w:id="5945"/>
      <w:r w:rsidRPr="00C44D1B">
        <w:t>15.2-</w:t>
      </w:r>
      <w:r w:rsidRPr="00C44D1B">
        <w:rPr>
          <w:noProof/>
        </w:rPr>
        <w:t>1</w:t>
      </w:r>
      <w:r w:rsidRPr="00C44D1B">
        <w:t>: +CATM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376"/>
        <w:gridCol w:w="4614"/>
      </w:tblGrid>
      <w:tr w:rsidR="00B50BEA" w:rsidRPr="00C44D1B" w14:paraId="1366EC0D" w14:textId="77777777" w:rsidTr="00960264">
        <w:trPr>
          <w:cantSplit/>
          <w:jc w:val="center"/>
        </w:trPr>
        <w:tc>
          <w:tcPr>
            <w:tcW w:w="4376" w:type="dxa"/>
          </w:tcPr>
          <w:p w14:paraId="2BAA9231" w14:textId="77777777" w:rsidR="00B50BEA" w:rsidRPr="00C44D1B" w:rsidRDefault="00B50BEA" w:rsidP="000A7DD2">
            <w:pPr>
              <w:pStyle w:val="TAH"/>
              <w:rPr>
                <w:rFonts w:ascii="Courier New" w:hAnsi="Courier New"/>
              </w:rPr>
            </w:pPr>
            <w:r w:rsidRPr="00C44D1B">
              <w:t>Command</w:t>
            </w:r>
          </w:p>
        </w:tc>
        <w:tc>
          <w:tcPr>
            <w:tcW w:w="4614" w:type="dxa"/>
          </w:tcPr>
          <w:p w14:paraId="49B72DDA" w14:textId="77777777" w:rsidR="00B50BEA" w:rsidRPr="00C44D1B" w:rsidRDefault="00B50BEA" w:rsidP="000A7DD2">
            <w:pPr>
              <w:pStyle w:val="TAH"/>
              <w:rPr>
                <w:rFonts w:ascii="Courier New" w:hAnsi="Courier New"/>
              </w:rPr>
            </w:pPr>
            <w:r w:rsidRPr="00C44D1B">
              <w:t>Possible response(s)</w:t>
            </w:r>
          </w:p>
        </w:tc>
      </w:tr>
      <w:tr w:rsidR="00B50BEA" w:rsidRPr="00C44D1B" w14:paraId="6AD02FB1" w14:textId="77777777" w:rsidTr="00960264">
        <w:trPr>
          <w:cantSplit/>
          <w:jc w:val="center"/>
        </w:trPr>
        <w:tc>
          <w:tcPr>
            <w:tcW w:w="4376" w:type="dxa"/>
          </w:tcPr>
          <w:p w14:paraId="6E7A58C1" w14:textId="77777777" w:rsidR="00B50BEA" w:rsidRPr="00C44D1B" w:rsidRDefault="00B50BEA" w:rsidP="000A7DD2">
            <w:pPr>
              <w:spacing w:after="20"/>
              <w:rPr>
                <w:rFonts w:ascii="Courier New" w:hAnsi="Courier New"/>
              </w:rPr>
            </w:pPr>
            <w:bookmarkStart w:id="5946" w:name="_MCCTEMPBM_CRPT80113018___7" w:colFirst="0" w:colLast="0"/>
            <w:r w:rsidRPr="00C44D1B">
              <w:rPr>
                <w:rFonts w:ascii="Courier New" w:hAnsi="Courier New"/>
              </w:rPr>
              <w:t>+CATM=[&lt;status&gt;</w:t>
            </w:r>
            <w:r w:rsidR="00960264" w:rsidRPr="00C44D1B">
              <w:rPr>
                <w:rFonts w:ascii="Courier New" w:hAnsi="Courier New"/>
              </w:rPr>
              <w:t>[,&lt;test_loop_mode&gt;]</w:t>
            </w:r>
            <w:r w:rsidRPr="00C44D1B">
              <w:rPr>
                <w:rFonts w:ascii="Courier New" w:hAnsi="Courier New"/>
              </w:rPr>
              <w:t>]</w:t>
            </w:r>
          </w:p>
        </w:tc>
        <w:tc>
          <w:tcPr>
            <w:tcW w:w="4614" w:type="dxa"/>
          </w:tcPr>
          <w:p w14:paraId="66ABE07E" w14:textId="77777777" w:rsidR="00B50BEA" w:rsidRPr="00C44D1B" w:rsidRDefault="00B50BEA" w:rsidP="000A7DD2">
            <w:pPr>
              <w:spacing w:after="20"/>
              <w:rPr>
                <w:rFonts w:ascii="Courier New" w:hAnsi="Courier New"/>
                <w:i/>
              </w:rPr>
            </w:pPr>
            <w:r w:rsidRPr="00C44D1B">
              <w:rPr>
                <w:rFonts w:ascii="Courier New" w:hAnsi="Courier New"/>
                <w:i/>
              </w:rPr>
              <w:t>+CME</w:t>
            </w:r>
            <w:r w:rsidR="00216034" w:rsidRPr="00C44D1B">
              <w:rPr>
                <w:rFonts w:ascii="Courier New" w:hAnsi="Courier New"/>
                <w:i/>
              </w:rPr>
              <w:t> </w:t>
            </w:r>
            <w:r w:rsidRPr="00C44D1B">
              <w:rPr>
                <w:rFonts w:ascii="Courier New" w:hAnsi="Courier New"/>
                <w:i/>
              </w:rPr>
              <w:t>ERROR</w:t>
            </w:r>
            <w:r w:rsidRPr="00C44D1B">
              <w:rPr>
                <w:rFonts w:ascii="Courier New" w:hAnsi="Courier New" w:cs="Courier New"/>
                <w:i/>
              </w:rPr>
              <w:t>:</w:t>
            </w:r>
            <w:r w:rsidR="00216034" w:rsidRPr="00C44D1B">
              <w:rPr>
                <w:rFonts w:ascii="Courier New" w:hAnsi="Courier New" w:cs="Courier New"/>
                <w:i/>
              </w:rPr>
              <w:t> </w:t>
            </w:r>
            <w:r w:rsidRPr="00C44D1B">
              <w:rPr>
                <w:rFonts w:ascii="Courier New" w:hAnsi="Courier New"/>
                <w:i/>
              </w:rPr>
              <w:t>&lt;err&gt;</w:t>
            </w:r>
          </w:p>
        </w:tc>
      </w:tr>
      <w:tr w:rsidR="00B50BEA" w:rsidRPr="00C44D1B" w14:paraId="142123C1" w14:textId="77777777" w:rsidTr="00960264">
        <w:trPr>
          <w:cantSplit/>
          <w:jc w:val="center"/>
        </w:trPr>
        <w:tc>
          <w:tcPr>
            <w:tcW w:w="4376" w:type="dxa"/>
          </w:tcPr>
          <w:p w14:paraId="4FC2850C" w14:textId="77777777" w:rsidR="00B50BEA" w:rsidRPr="00C44D1B" w:rsidRDefault="00B50BEA" w:rsidP="000A7DD2">
            <w:pPr>
              <w:spacing w:after="20"/>
              <w:rPr>
                <w:rFonts w:ascii="Courier New" w:hAnsi="Courier New"/>
              </w:rPr>
            </w:pPr>
            <w:bookmarkStart w:id="5947" w:name="_MCCTEMPBM_CRPT80113019___7" w:colFirst="0" w:colLast="0"/>
            <w:bookmarkEnd w:id="5946"/>
            <w:r w:rsidRPr="00C44D1B">
              <w:rPr>
                <w:rFonts w:ascii="Courier New" w:hAnsi="Courier New"/>
              </w:rPr>
              <w:t>+CATM?</w:t>
            </w:r>
          </w:p>
        </w:tc>
        <w:tc>
          <w:tcPr>
            <w:tcW w:w="4614" w:type="dxa"/>
          </w:tcPr>
          <w:p w14:paraId="7476FEFD" w14:textId="77777777" w:rsidR="00B50BEA" w:rsidRPr="00C44D1B" w:rsidRDefault="00B50BEA" w:rsidP="000A7DD2">
            <w:pPr>
              <w:spacing w:after="20"/>
              <w:rPr>
                <w:rFonts w:ascii="Courier New" w:hAnsi="Courier New"/>
              </w:rPr>
            </w:pPr>
            <w:r w:rsidRPr="00C44D1B">
              <w:rPr>
                <w:rFonts w:ascii="Courier New" w:hAnsi="Courier New" w:cs="Courier New"/>
              </w:rPr>
              <w:t>+CATM: </w:t>
            </w:r>
            <w:r w:rsidRPr="00C44D1B">
              <w:rPr>
                <w:rFonts w:ascii="Courier New" w:hAnsi="Courier New"/>
              </w:rPr>
              <w:t>&lt;status&gt;</w:t>
            </w:r>
            <w:r w:rsidR="00960264" w:rsidRPr="00C44D1B">
              <w:rPr>
                <w:rFonts w:ascii="Courier New" w:hAnsi="Courier New"/>
              </w:rPr>
              <w:t>[,&lt;test_loop_mode&gt;]</w:t>
            </w:r>
          </w:p>
        </w:tc>
      </w:tr>
      <w:tr w:rsidR="00B50BEA" w:rsidRPr="00C44D1B" w14:paraId="68ADF67D" w14:textId="77777777" w:rsidTr="00960264">
        <w:trPr>
          <w:cantSplit/>
          <w:jc w:val="center"/>
        </w:trPr>
        <w:tc>
          <w:tcPr>
            <w:tcW w:w="4376" w:type="dxa"/>
          </w:tcPr>
          <w:p w14:paraId="56654FB2" w14:textId="77777777" w:rsidR="00B50BEA" w:rsidRPr="00C44D1B" w:rsidRDefault="00B50BEA" w:rsidP="000A7DD2">
            <w:pPr>
              <w:spacing w:after="20"/>
              <w:rPr>
                <w:rFonts w:ascii="Courier New" w:hAnsi="Courier New"/>
              </w:rPr>
            </w:pPr>
            <w:bookmarkStart w:id="5948" w:name="_MCCTEMPBM_CRPT80113020___7"/>
            <w:bookmarkEnd w:id="5947"/>
            <w:r w:rsidRPr="00C44D1B">
              <w:rPr>
                <w:rFonts w:ascii="Courier New" w:hAnsi="Courier New"/>
              </w:rPr>
              <w:t>+CATM=?</w:t>
            </w:r>
            <w:bookmarkEnd w:id="5948"/>
          </w:p>
        </w:tc>
        <w:tc>
          <w:tcPr>
            <w:tcW w:w="4614" w:type="dxa"/>
          </w:tcPr>
          <w:p w14:paraId="07AF3C6E" w14:textId="77777777" w:rsidR="00B50BEA" w:rsidRPr="00C44D1B" w:rsidRDefault="00B50BEA" w:rsidP="000A7DD2">
            <w:pPr>
              <w:tabs>
                <w:tab w:val="left" w:pos="2242"/>
              </w:tabs>
              <w:spacing w:after="20"/>
              <w:rPr>
                <w:rFonts w:ascii="Courier New" w:hAnsi="Courier New" w:cs="Courier New"/>
              </w:rPr>
            </w:pPr>
            <w:bookmarkStart w:id="5949" w:name="_MCCTEMPBM_CRPT80113021___7"/>
            <w:r w:rsidRPr="00C44D1B">
              <w:rPr>
                <w:rFonts w:ascii="Courier New" w:hAnsi="Courier New" w:cs="Courier New"/>
              </w:rPr>
              <w:t>+CATM:</w:t>
            </w:r>
            <w:r w:rsidR="00216034" w:rsidRPr="00C44D1B">
              <w:rPr>
                <w:rFonts w:ascii="Courier New" w:hAnsi="Courier New" w:cs="Courier New"/>
              </w:rPr>
              <w:t> </w:t>
            </w:r>
            <w:r w:rsidRPr="00C44D1B">
              <w:rPr>
                <w:rFonts w:ascii="Courier New" w:hAnsi="Courier New"/>
              </w:rPr>
              <w:t>(</w:t>
            </w:r>
            <w:r w:rsidRPr="00C44D1B">
              <w:t xml:space="preserve">list of supported </w:t>
            </w:r>
            <w:r w:rsidRPr="00C44D1B">
              <w:rPr>
                <w:rFonts w:ascii="Courier New" w:hAnsi="Courier New"/>
              </w:rPr>
              <w:t>&lt;status&gt;</w:t>
            </w:r>
            <w:r w:rsidRPr="00C44D1B">
              <w:t>s</w:t>
            </w:r>
            <w:r w:rsidRPr="00C44D1B">
              <w:rPr>
                <w:rFonts w:ascii="Courier New" w:hAnsi="Courier New"/>
              </w:rPr>
              <w:t>)</w:t>
            </w:r>
            <w:r w:rsidR="00960264" w:rsidRPr="00C44D1B">
              <w:rPr>
                <w:rFonts w:ascii="Courier New" w:hAnsi="Courier New"/>
              </w:rPr>
              <w:t>,(</w:t>
            </w:r>
            <w:r w:rsidR="00960264" w:rsidRPr="00C44D1B">
              <w:t xml:space="preserve">list of supported </w:t>
            </w:r>
            <w:r w:rsidR="00960264" w:rsidRPr="00C44D1B">
              <w:rPr>
                <w:rFonts w:ascii="Courier New" w:hAnsi="Courier New"/>
              </w:rPr>
              <w:t>&lt;test_loop_mode&gt;</w:t>
            </w:r>
            <w:r w:rsidR="00960264" w:rsidRPr="00C44D1B">
              <w:t>s</w:t>
            </w:r>
            <w:r w:rsidR="00960264" w:rsidRPr="00C44D1B">
              <w:rPr>
                <w:rFonts w:ascii="Courier New" w:hAnsi="Courier New"/>
              </w:rPr>
              <w:t>)</w:t>
            </w:r>
            <w:bookmarkEnd w:id="5949"/>
          </w:p>
        </w:tc>
      </w:tr>
    </w:tbl>
    <w:p w14:paraId="74D611E4" w14:textId="77777777" w:rsidR="00B50BEA" w:rsidRPr="00C44D1B" w:rsidRDefault="00B50BEA" w:rsidP="00B50BEA">
      <w:pPr>
        <w:rPr>
          <w:b/>
        </w:rPr>
      </w:pPr>
    </w:p>
    <w:p w14:paraId="53795B07" w14:textId="77777777" w:rsidR="00B50BEA" w:rsidRPr="00C44D1B" w:rsidRDefault="00B50BEA" w:rsidP="00B50BEA">
      <w:pPr>
        <w:rPr>
          <w:b/>
        </w:rPr>
      </w:pPr>
      <w:r w:rsidRPr="00C44D1B">
        <w:rPr>
          <w:b/>
        </w:rPr>
        <w:t>Description</w:t>
      </w:r>
    </w:p>
    <w:p w14:paraId="71A5F77A" w14:textId="216208A4" w:rsidR="00960264" w:rsidRPr="00C44D1B" w:rsidRDefault="00B50BEA" w:rsidP="00960264">
      <w:bookmarkStart w:id="5950" w:name="_MCCTEMPBM_CRPT80113022___7"/>
      <w:r w:rsidRPr="00C44D1B">
        <w:t xml:space="preserve">The set command is used to activate or deactivate the UE test mode according to UE test mode procedures as defined in </w:t>
      </w:r>
      <w:r w:rsidRPr="00C44D1B">
        <w:rPr>
          <w:lang w:val="en-US"/>
        </w:rPr>
        <w:t>3GPP TS 36.509</w:t>
      </w:r>
      <w:r w:rsidRPr="00C44D1B">
        <w:rPr>
          <w:rFonts w:ascii="Batang" w:eastAsia="Batang" w:hAnsi="Batang"/>
          <w:lang w:val="en-US"/>
        </w:rPr>
        <w:t> </w:t>
      </w:r>
      <w:r w:rsidRPr="00C44D1B">
        <w:rPr>
          <w:lang w:val="en-US"/>
        </w:rPr>
        <w:t xml:space="preserve">[142] </w:t>
      </w:r>
      <w:r w:rsidR="00543CA8" w:rsidRPr="00C44D1B">
        <w:rPr>
          <w:lang w:val="en-US"/>
        </w:rPr>
        <w:t>clause</w:t>
      </w:r>
      <w:r w:rsidRPr="00C44D1B">
        <w:rPr>
          <w:rFonts w:ascii="Batang" w:eastAsia="Batang" w:hAnsi="Batang"/>
          <w:lang w:val="en-US"/>
        </w:rPr>
        <w:t> </w:t>
      </w:r>
      <w:r w:rsidRPr="00C44D1B">
        <w:rPr>
          <w:lang w:val="en-US"/>
        </w:rPr>
        <w:t xml:space="preserve">5.3.2 and </w:t>
      </w:r>
      <w:r w:rsidR="00543CA8" w:rsidRPr="00C44D1B">
        <w:rPr>
          <w:lang w:val="en-US"/>
        </w:rPr>
        <w:t>clause</w:t>
      </w:r>
      <w:r w:rsidRPr="00C44D1B">
        <w:rPr>
          <w:rFonts w:ascii="Batang" w:eastAsia="Batang" w:hAnsi="Batang"/>
          <w:lang w:val="en-US"/>
        </w:rPr>
        <w:t> </w:t>
      </w:r>
      <w:r w:rsidRPr="00C44D1B">
        <w:rPr>
          <w:lang w:val="en-US"/>
        </w:rPr>
        <w:t>5.3.3</w:t>
      </w:r>
      <w:r w:rsidR="00DC5D5D" w:rsidRPr="00C44D1B">
        <w:rPr>
          <w:lang w:val="en-US"/>
        </w:rPr>
        <w:t xml:space="preserve"> for V2X over E-UTRA PC5, and in 3GPP TS 38.509</w:t>
      </w:r>
      <w:r w:rsidR="00DC5D5D" w:rsidRPr="00C44D1B">
        <w:rPr>
          <w:rFonts w:ascii="Batang" w:eastAsia="Batang" w:hAnsi="Batang"/>
          <w:lang w:val="en-US"/>
        </w:rPr>
        <w:t> </w:t>
      </w:r>
      <w:r w:rsidR="00DC5D5D" w:rsidRPr="00C44D1B">
        <w:rPr>
          <w:lang w:val="en-US"/>
        </w:rPr>
        <w:t xml:space="preserve">[178] </w:t>
      </w:r>
      <w:r w:rsidR="00543CA8" w:rsidRPr="00C44D1B">
        <w:rPr>
          <w:lang w:val="en-US"/>
        </w:rPr>
        <w:t>clause</w:t>
      </w:r>
      <w:r w:rsidR="00DC5D5D" w:rsidRPr="00C44D1B">
        <w:rPr>
          <w:rFonts w:ascii="Batang" w:eastAsia="Batang" w:hAnsi="Batang"/>
          <w:lang w:val="en-US"/>
        </w:rPr>
        <w:t> </w:t>
      </w:r>
      <w:r w:rsidR="00DC5D5D" w:rsidRPr="00C44D1B">
        <w:rPr>
          <w:lang w:val="en-US"/>
        </w:rPr>
        <w:t xml:space="preserve">5.2.2 and </w:t>
      </w:r>
      <w:r w:rsidR="00543CA8" w:rsidRPr="00C44D1B">
        <w:rPr>
          <w:lang w:val="en-US"/>
        </w:rPr>
        <w:t>clause</w:t>
      </w:r>
      <w:r w:rsidR="00DC5D5D" w:rsidRPr="00C44D1B">
        <w:rPr>
          <w:rFonts w:ascii="Batang" w:eastAsia="Batang" w:hAnsi="Batang"/>
          <w:lang w:val="en-US"/>
        </w:rPr>
        <w:t> </w:t>
      </w:r>
      <w:r w:rsidR="00DC5D5D" w:rsidRPr="00C44D1B">
        <w:rPr>
          <w:lang w:val="en-US"/>
        </w:rPr>
        <w:t>5.2.3 for V2X over NR PC5</w:t>
      </w:r>
      <w:r w:rsidRPr="00C44D1B">
        <w:t xml:space="preserve">. When </w:t>
      </w:r>
      <w:r w:rsidRPr="00C44D1B">
        <w:rPr>
          <w:rFonts w:ascii="Courier New" w:hAnsi="Courier New" w:cs="Courier New"/>
        </w:rPr>
        <w:t>&lt;status&gt;</w:t>
      </w:r>
      <w:r w:rsidRPr="00C44D1B">
        <w:t>=1, the set command activates the UE test mode</w:t>
      </w:r>
      <w:r w:rsidR="00960264" w:rsidRPr="00C44D1B">
        <w:t xml:space="preserve"> and sets the UE in test loop mode</w:t>
      </w:r>
      <w:r w:rsidRPr="00C44D1B">
        <w:t>.</w:t>
      </w:r>
      <w:r w:rsidR="00960264" w:rsidRPr="00C44D1B">
        <w:t xml:space="preserve"> The parameter </w:t>
      </w:r>
      <w:r w:rsidR="00960264" w:rsidRPr="00C44D1B">
        <w:rPr>
          <w:rFonts w:ascii="Courier New" w:hAnsi="Courier New"/>
        </w:rPr>
        <w:t>&lt;test_loop_mode&gt;</w:t>
      </w:r>
      <w:r w:rsidR="00960264" w:rsidRPr="00C44D1B">
        <w:t xml:space="preserve"> must be included to indicate the UE test loop mode.</w:t>
      </w:r>
      <w:r w:rsidRPr="00C44D1B">
        <w:t xml:space="preserve"> When </w:t>
      </w:r>
      <w:r w:rsidRPr="00C44D1B">
        <w:rPr>
          <w:rFonts w:ascii="Courier New" w:hAnsi="Courier New" w:cs="Courier New"/>
        </w:rPr>
        <w:t>&lt;status&gt;</w:t>
      </w:r>
      <w:r w:rsidRPr="00C44D1B">
        <w:t xml:space="preserve">=0, the set command deactivates the UE test mode. 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5950"/>
    <w:p w14:paraId="0713FEA8" w14:textId="77777777" w:rsidR="00B50BEA" w:rsidRPr="00C44D1B" w:rsidRDefault="00960264" w:rsidP="00960264">
      <w:pPr>
        <w:pStyle w:val="NO"/>
      </w:pPr>
      <w:r w:rsidRPr="00C44D1B">
        <w:t>NOTE:</w:t>
      </w:r>
      <w:r w:rsidRPr="00C44D1B">
        <w:tab/>
        <w:t>Only UE test loop mode E is supported by AT commands.</w:t>
      </w:r>
    </w:p>
    <w:p w14:paraId="251D25E9" w14:textId="77777777" w:rsidR="00B50BEA" w:rsidRPr="00C44D1B" w:rsidRDefault="00B50BEA" w:rsidP="00B50BEA">
      <w:r w:rsidRPr="00C44D1B">
        <w:t>The read command returns the current UE test mode</w:t>
      </w:r>
      <w:r w:rsidRPr="00C44D1B" w:rsidDel="00A67B10">
        <w:t xml:space="preserve"> </w:t>
      </w:r>
      <w:r w:rsidRPr="00C44D1B">
        <w:t xml:space="preserve">activation </w:t>
      </w:r>
      <w:r w:rsidR="00960264" w:rsidRPr="00C44D1B">
        <w:t xml:space="preserve">and UE test loop mode </w:t>
      </w:r>
      <w:r w:rsidRPr="00C44D1B">
        <w:t>status</w:t>
      </w:r>
      <w:r w:rsidR="00DC1CC8" w:rsidRPr="00C44D1B">
        <w:t>es</w:t>
      </w:r>
      <w:r w:rsidRPr="00C44D1B">
        <w:t>.</w:t>
      </w:r>
    </w:p>
    <w:p w14:paraId="6A441BEE" w14:textId="77777777" w:rsidR="00B50BEA" w:rsidRPr="00C44D1B" w:rsidRDefault="00B50BEA" w:rsidP="00B50BEA">
      <w:r w:rsidRPr="00C44D1B">
        <w:t>The test command returns values supported as compound value</w:t>
      </w:r>
      <w:r w:rsidR="00ED6F0C" w:rsidRPr="00C44D1B">
        <w:t>s</w:t>
      </w:r>
      <w:r w:rsidRPr="00C44D1B">
        <w:t>.</w:t>
      </w:r>
    </w:p>
    <w:p w14:paraId="51F073D1" w14:textId="77777777" w:rsidR="00B50BEA" w:rsidRPr="00C44D1B" w:rsidRDefault="00B50BEA" w:rsidP="00B50BEA">
      <w:r w:rsidRPr="00C44D1B">
        <w:rPr>
          <w:b/>
        </w:rPr>
        <w:t>Defined values</w:t>
      </w:r>
    </w:p>
    <w:p w14:paraId="10980A85" w14:textId="77777777" w:rsidR="00B50BEA" w:rsidRPr="00C44D1B" w:rsidRDefault="00B50BEA" w:rsidP="00B50BEA">
      <w:pPr>
        <w:pStyle w:val="B1"/>
        <w:rPr>
          <w:rFonts w:ascii="Courier New" w:hAnsi="Courier New"/>
        </w:rPr>
      </w:pPr>
      <w:bookmarkStart w:id="5951" w:name="_MCCTEMPBM_CRPT80113023___7"/>
      <w:r w:rsidRPr="00C44D1B">
        <w:rPr>
          <w:rFonts w:ascii="Courier New" w:hAnsi="Courier New"/>
        </w:rPr>
        <w:t>&lt;status&gt;</w:t>
      </w:r>
      <w:r w:rsidRPr="00C44D1B">
        <w:t>: integer type. Indicates the state of UE test mode.</w:t>
      </w:r>
    </w:p>
    <w:p w14:paraId="33D851E1" w14:textId="77777777" w:rsidR="00B50BEA" w:rsidRPr="00C44D1B" w:rsidRDefault="00B50BEA" w:rsidP="00B50BEA">
      <w:pPr>
        <w:pStyle w:val="B2"/>
        <w:ind w:left="567" w:firstLine="0"/>
      </w:pPr>
      <w:bookmarkStart w:id="5952" w:name="_MCCTEMPBM_CRPT80113024___2"/>
      <w:bookmarkEnd w:id="5951"/>
      <w:r w:rsidRPr="00C44D1B">
        <w:rPr>
          <w:u w:val="single"/>
        </w:rPr>
        <w:t>0</w:t>
      </w:r>
      <w:r w:rsidRPr="00C44D1B">
        <w:tab/>
        <w:t>deactivated</w:t>
      </w:r>
    </w:p>
    <w:p w14:paraId="0CC9FC1C" w14:textId="77777777" w:rsidR="00B50BEA" w:rsidRPr="00C44D1B" w:rsidRDefault="00B50BEA" w:rsidP="00B50BEA">
      <w:pPr>
        <w:pStyle w:val="B2"/>
        <w:ind w:left="567" w:firstLine="0"/>
      </w:pPr>
      <w:r w:rsidRPr="00C44D1B">
        <w:t>1</w:t>
      </w:r>
      <w:r w:rsidRPr="00C44D1B">
        <w:tab/>
        <w:t>activated</w:t>
      </w:r>
    </w:p>
    <w:p w14:paraId="3BD969B5" w14:textId="77777777" w:rsidR="00ED6F0C" w:rsidRPr="00C44D1B" w:rsidRDefault="00ED6F0C" w:rsidP="00ED6F0C">
      <w:pPr>
        <w:pStyle w:val="B1"/>
        <w:rPr>
          <w:rFonts w:ascii="Courier New" w:hAnsi="Courier New"/>
        </w:rPr>
      </w:pPr>
      <w:bookmarkStart w:id="5953" w:name="_MCCTEMPBM_CRPT80113025___7"/>
      <w:bookmarkEnd w:id="5952"/>
      <w:r w:rsidRPr="00C44D1B">
        <w:rPr>
          <w:rFonts w:ascii="Courier New" w:hAnsi="Courier New"/>
        </w:rPr>
        <w:t>&lt;test_loop_mode&gt;</w:t>
      </w:r>
      <w:r w:rsidRPr="00C44D1B">
        <w:t>: integer type. Indicates the UE test loop mode.</w:t>
      </w:r>
    </w:p>
    <w:p w14:paraId="1EB90CB0" w14:textId="77777777" w:rsidR="00ED6F0C" w:rsidRPr="00C44D1B" w:rsidRDefault="00ED6F0C" w:rsidP="00ED6F0C">
      <w:pPr>
        <w:pStyle w:val="B2"/>
        <w:ind w:left="567" w:firstLine="0"/>
      </w:pPr>
      <w:bookmarkStart w:id="5954" w:name="_MCCTEMPBM_CRPT80113026___2"/>
      <w:bookmarkEnd w:id="5953"/>
      <w:r w:rsidRPr="00C44D1B">
        <w:rPr>
          <w:u w:val="single"/>
        </w:rPr>
        <w:t>1</w:t>
      </w:r>
      <w:r w:rsidRPr="00C44D1B">
        <w:tab/>
        <w:t>UE test loop mode E</w:t>
      </w:r>
    </w:p>
    <w:bookmarkEnd w:id="5954"/>
    <w:p w14:paraId="3C287DCD" w14:textId="77777777" w:rsidR="00B50BEA" w:rsidRPr="00C44D1B" w:rsidRDefault="00B50BEA" w:rsidP="00B50BEA">
      <w:r w:rsidRPr="00C44D1B">
        <w:rPr>
          <w:b/>
        </w:rPr>
        <w:t>Implementation</w:t>
      </w:r>
    </w:p>
    <w:p w14:paraId="786EEE59" w14:textId="77777777" w:rsidR="00B50BEA" w:rsidRPr="00C44D1B" w:rsidRDefault="00B50BEA" w:rsidP="00B50BEA">
      <w:r w:rsidRPr="00C44D1B">
        <w:t>Optional</w:t>
      </w:r>
      <w:r w:rsidR="00ED6F0C" w:rsidRPr="00C44D1B">
        <w:t>.</w:t>
      </w:r>
    </w:p>
    <w:p w14:paraId="52BAB41B" w14:textId="77777777" w:rsidR="00B50BEA" w:rsidRPr="00C44D1B" w:rsidRDefault="00B50BEA" w:rsidP="00E26141">
      <w:pPr>
        <w:pStyle w:val="Heading2"/>
      </w:pPr>
      <w:bookmarkStart w:id="5955" w:name="_CR15_3"/>
      <w:bookmarkStart w:id="5956" w:name="_Toc20207769"/>
      <w:bookmarkStart w:id="5957" w:name="_Toc27579652"/>
      <w:bookmarkStart w:id="5958" w:name="_Toc36116232"/>
      <w:bookmarkStart w:id="5959" w:name="_Toc45215115"/>
      <w:bookmarkStart w:id="5960" w:name="_Toc51866885"/>
      <w:bookmarkStart w:id="5961" w:name="_Toc187419595"/>
      <w:bookmarkEnd w:id="5955"/>
      <w:r w:rsidRPr="00C44D1B">
        <w:t>15.3</w:t>
      </w:r>
      <w:r w:rsidRPr="00C44D1B">
        <w:tab/>
        <w:t xml:space="preserve">Close UE </w:t>
      </w:r>
      <w:r w:rsidR="00ED6F0C" w:rsidRPr="00C44D1B">
        <w:t>t</w:t>
      </w:r>
      <w:r w:rsidRPr="00C44D1B">
        <w:t xml:space="preserve">est </w:t>
      </w:r>
      <w:r w:rsidR="00ED6F0C" w:rsidRPr="00C44D1B">
        <w:t>l</w:t>
      </w:r>
      <w:r w:rsidRPr="00C44D1B">
        <w:t xml:space="preserve">oop </w:t>
      </w:r>
      <w:r w:rsidR="00ED6F0C" w:rsidRPr="00C44D1B">
        <w:t>mode </w:t>
      </w:r>
      <w:r w:rsidRPr="00C44D1B">
        <w:t>E +CCUTLE</w:t>
      </w:r>
      <w:bookmarkEnd w:id="5956"/>
      <w:bookmarkEnd w:id="5957"/>
      <w:bookmarkEnd w:id="5958"/>
      <w:bookmarkEnd w:id="5959"/>
      <w:bookmarkEnd w:id="5960"/>
      <w:bookmarkEnd w:id="5961"/>
    </w:p>
    <w:p w14:paraId="5F9C5FAD" w14:textId="77777777" w:rsidR="00B50BEA" w:rsidRPr="00C44D1B" w:rsidRDefault="00B50BEA" w:rsidP="00B50BEA">
      <w:pPr>
        <w:pStyle w:val="TH"/>
      </w:pPr>
      <w:bookmarkStart w:id="5962" w:name="_CRTable15_31"/>
      <w:r w:rsidRPr="00C44D1B">
        <w:t>Table </w:t>
      </w:r>
      <w:bookmarkEnd w:id="5962"/>
      <w:r w:rsidRPr="00C44D1B">
        <w:t>15.3-1: +CCUTLE parameter command syntax</w:t>
      </w:r>
    </w:p>
    <w:tbl>
      <w:tblPr>
        <w:tblW w:w="8674"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4925"/>
        <w:gridCol w:w="3749"/>
      </w:tblGrid>
      <w:tr w:rsidR="00B50BEA" w:rsidRPr="00C44D1B" w14:paraId="133A7775" w14:textId="77777777" w:rsidTr="00ED6F0C">
        <w:trPr>
          <w:cantSplit/>
          <w:trHeight w:val="327"/>
        </w:trPr>
        <w:tc>
          <w:tcPr>
            <w:tcW w:w="4925" w:type="dxa"/>
          </w:tcPr>
          <w:p w14:paraId="0D0F50F5" w14:textId="77777777" w:rsidR="00B50BEA" w:rsidRPr="00C44D1B" w:rsidRDefault="00B50BEA" w:rsidP="000A7DD2">
            <w:pPr>
              <w:pStyle w:val="TAH"/>
              <w:rPr>
                <w:rFonts w:ascii="Courier New" w:hAnsi="Courier New"/>
              </w:rPr>
            </w:pPr>
            <w:r w:rsidRPr="00C44D1B">
              <w:t>Command</w:t>
            </w:r>
          </w:p>
        </w:tc>
        <w:tc>
          <w:tcPr>
            <w:tcW w:w="3749" w:type="dxa"/>
          </w:tcPr>
          <w:p w14:paraId="1FA18A11" w14:textId="77777777" w:rsidR="00B50BEA" w:rsidRPr="00C44D1B" w:rsidRDefault="00B50BEA" w:rsidP="000A7DD2">
            <w:pPr>
              <w:pStyle w:val="TAH"/>
              <w:rPr>
                <w:rFonts w:ascii="Courier New" w:hAnsi="Courier New"/>
              </w:rPr>
            </w:pPr>
            <w:r w:rsidRPr="00C44D1B">
              <w:t>Possible response(s)</w:t>
            </w:r>
          </w:p>
        </w:tc>
      </w:tr>
      <w:tr w:rsidR="00B50BEA" w:rsidRPr="00C44D1B" w14:paraId="62FFC6DD" w14:textId="77777777" w:rsidTr="00ED6F0C">
        <w:trPr>
          <w:cantSplit/>
        </w:trPr>
        <w:tc>
          <w:tcPr>
            <w:tcW w:w="4925" w:type="dxa"/>
          </w:tcPr>
          <w:p w14:paraId="45058FB5" w14:textId="77777777" w:rsidR="00B50BEA" w:rsidRPr="00C44D1B" w:rsidRDefault="00B50BEA" w:rsidP="000A7DD2">
            <w:pPr>
              <w:spacing w:after="20"/>
              <w:rPr>
                <w:rFonts w:ascii="Courier New" w:hAnsi="Courier New" w:cs="Courier New"/>
              </w:rPr>
            </w:pPr>
            <w:bookmarkStart w:id="5963" w:name="_MCCTEMPBM_CRPT80113027___7" w:colFirst="0" w:colLast="0"/>
            <w:r w:rsidRPr="00C44D1B">
              <w:rPr>
                <w:rFonts w:ascii="Courier New" w:hAnsi="Courier New" w:cs="Courier New"/>
              </w:rPr>
              <w:t>+CCUTLE=</w:t>
            </w:r>
            <w:r w:rsidRPr="00C44D1B">
              <w:rPr>
                <w:rFonts w:ascii="Courier New" w:hAnsi="Courier New" w:cs="Courier New" w:hint="eastAsia"/>
                <w:lang w:eastAsia="zh-CN"/>
              </w:rPr>
              <w:t>&lt;</w:t>
            </w:r>
            <w:r w:rsidRPr="00C44D1B">
              <w:rPr>
                <w:rFonts w:ascii="Courier New" w:hAnsi="Courier New" w:cs="Courier New"/>
                <w:lang w:eastAsia="zh-CN"/>
              </w:rPr>
              <w:t>status</w:t>
            </w:r>
            <w:r w:rsidRPr="00C44D1B">
              <w:rPr>
                <w:rFonts w:ascii="Courier New" w:hAnsi="Courier New" w:cs="Courier New" w:hint="eastAsia"/>
                <w:lang w:eastAsia="zh-CN"/>
              </w:rPr>
              <w:t>&gt;</w:t>
            </w:r>
            <w:r w:rsidRPr="00C44D1B">
              <w:rPr>
                <w:rFonts w:ascii="Courier New" w:hAnsi="Courier New" w:cs="Courier New"/>
                <w:lang w:eastAsia="zh-CN"/>
              </w:rPr>
              <w:t>[,</w:t>
            </w:r>
            <w:r w:rsidRPr="00C44D1B">
              <w:rPr>
                <w:rFonts w:ascii="Courier New" w:hAnsi="Courier New" w:cs="Courier New"/>
              </w:rPr>
              <w:t>&lt;direction&gt;[,&lt;format&gt;,</w:t>
            </w:r>
            <w:r w:rsidR="00DC1CC8" w:rsidRPr="00C44D1B">
              <w:rPr>
                <w:rFonts w:ascii="Courier New" w:hAnsi="Courier New" w:cs="Courier New"/>
              </w:rPr>
              <w:t>&lt;length&gt;,</w:t>
            </w:r>
            <w:r w:rsidRPr="00C44D1B">
              <w:rPr>
                <w:rFonts w:ascii="Courier New" w:hAnsi="Courier New" w:cs="Courier New"/>
              </w:rPr>
              <w:t>&lt;monitor_list&gt;]]</w:t>
            </w:r>
          </w:p>
        </w:tc>
        <w:tc>
          <w:tcPr>
            <w:tcW w:w="3749" w:type="dxa"/>
          </w:tcPr>
          <w:p w14:paraId="0166E22F" w14:textId="77777777" w:rsidR="00B50BEA" w:rsidRPr="00C44D1B" w:rsidRDefault="00ED6F0C" w:rsidP="000A7DD2">
            <w:pPr>
              <w:spacing w:after="20"/>
              <w:rPr>
                <w:rFonts w:ascii="Courier New" w:hAnsi="Courier New" w:cs="Courier New"/>
              </w:rPr>
            </w:pPr>
            <w:r w:rsidRPr="00C44D1B">
              <w:rPr>
                <w:rFonts w:ascii="Courier New" w:hAnsi="Courier New"/>
                <w:i/>
              </w:rPr>
              <w:t>+CME ERROR: &lt;err&gt;</w:t>
            </w:r>
          </w:p>
        </w:tc>
      </w:tr>
      <w:tr w:rsidR="00B50BEA" w:rsidRPr="00C44D1B" w14:paraId="35EF7AB7" w14:textId="77777777" w:rsidTr="00ED6F0C">
        <w:trPr>
          <w:cantSplit/>
        </w:trPr>
        <w:tc>
          <w:tcPr>
            <w:tcW w:w="4925" w:type="dxa"/>
          </w:tcPr>
          <w:p w14:paraId="097D096C" w14:textId="77777777" w:rsidR="00B50BEA" w:rsidRPr="00C44D1B" w:rsidRDefault="00B50BEA" w:rsidP="000A7DD2">
            <w:pPr>
              <w:spacing w:after="20"/>
              <w:rPr>
                <w:rFonts w:ascii="Courier New" w:hAnsi="Courier New" w:cs="Courier New"/>
              </w:rPr>
            </w:pPr>
            <w:bookmarkStart w:id="5964" w:name="_MCCTEMPBM_CRPT80113028___7" w:colFirst="0" w:colLast="0"/>
            <w:bookmarkEnd w:id="5963"/>
            <w:r w:rsidRPr="00C44D1B">
              <w:rPr>
                <w:rFonts w:ascii="Courier New" w:hAnsi="Courier New" w:cs="Courier New"/>
                <w:lang w:val="fr-FR"/>
              </w:rPr>
              <w:t>+</w:t>
            </w:r>
            <w:r w:rsidRPr="00C44D1B">
              <w:rPr>
                <w:rFonts w:ascii="Courier New" w:hAnsi="Courier New" w:cs="Courier New"/>
              </w:rPr>
              <w:t>CCUTLE</w:t>
            </w:r>
            <w:r w:rsidRPr="00C44D1B">
              <w:rPr>
                <w:rFonts w:ascii="Courier New" w:hAnsi="Courier New" w:cs="Courier New"/>
                <w:lang w:val="fr-FR"/>
              </w:rPr>
              <w:t>?</w:t>
            </w:r>
          </w:p>
        </w:tc>
        <w:tc>
          <w:tcPr>
            <w:tcW w:w="3749" w:type="dxa"/>
          </w:tcPr>
          <w:p w14:paraId="1CDF19DA" w14:textId="026B93DD" w:rsidR="00B50BEA" w:rsidRPr="00C44D1B" w:rsidRDefault="00B50BEA" w:rsidP="000A7DD2">
            <w:pPr>
              <w:spacing w:after="20"/>
              <w:rPr>
                <w:rFonts w:ascii="Courier New" w:hAnsi="Courier New" w:cs="Courier New"/>
              </w:rPr>
            </w:pPr>
            <w:r w:rsidRPr="00C44D1B">
              <w:rPr>
                <w:rFonts w:ascii="Courier New" w:hAnsi="Courier New" w:cs="Courier New"/>
              </w:rPr>
              <w:t>+CCUTLE:</w:t>
            </w:r>
            <w:r w:rsidR="00216034" w:rsidRPr="00C44D1B">
              <w:rPr>
                <w:rFonts w:ascii="Courier New" w:hAnsi="Courier New" w:cs="Courier New"/>
              </w:rPr>
              <w:t> </w:t>
            </w:r>
            <w:r w:rsidRPr="00C44D1B">
              <w:rPr>
                <w:rFonts w:ascii="Courier New" w:hAnsi="Courier New" w:cs="Courier New" w:hint="eastAsia"/>
                <w:lang w:eastAsia="zh-CN"/>
              </w:rPr>
              <w:t>&lt;</w:t>
            </w:r>
            <w:r w:rsidRPr="00C44D1B">
              <w:rPr>
                <w:rFonts w:ascii="Courier New" w:hAnsi="Courier New" w:cs="Courier New"/>
                <w:lang w:eastAsia="zh-CN"/>
              </w:rPr>
              <w:t>status</w:t>
            </w:r>
            <w:r w:rsidRPr="00C44D1B">
              <w:rPr>
                <w:rFonts w:ascii="Courier New" w:hAnsi="Courier New" w:cs="Courier New" w:hint="eastAsia"/>
                <w:lang w:eastAsia="zh-CN"/>
              </w:rPr>
              <w:t>&gt;</w:t>
            </w:r>
            <w:r w:rsidR="00ED6F0C" w:rsidRPr="00C44D1B">
              <w:rPr>
                <w:rFonts w:ascii="Courier New" w:hAnsi="Courier New" w:cs="Courier New"/>
                <w:lang w:eastAsia="zh-CN"/>
              </w:rPr>
              <w:t>[</w:t>
            </w:r>
            <w:r w:rsidRPr="00C44D1B">
              <w:rPr>
                <w:rFonts w:ascii="Courier New" w:hAnsi="Courier New" w:cs="Courier New"/>
                <w:lang w:eastAsia="zh-CN"/>
              </w:rPr>
              <w:t>,</w:t>
            </w:r>
            <w:r w:rsidRPr="00C44D1B">
              <w:rPr>
                <w:rFonts w:ascii="Courier New" w:hAnsi="Courier New" w:cs="Courier New"/>
              </w:rPr>
              <w:t>&lt;direction&gt;</w:t>
            </w:r>
            <w:r w:rsidR="00ED6F0C" w:rsidRPr="00C44D1B">
              <w:rPr>
                <w:rFonts w:ascii="Courier New" w:hAnsi="Courier New" w:cs="Courier New"/>
              </w:rPr>
              <w:t>[,&lt;format&gt;,&lt;length&gt;,&lt;monitor_list&gt;</w:t>
            </w:r>
            <w:r w:rsidR="004622C8" w:rsidRPr="00C44D1B">
              <w:rPr>
                <w:rFonts w:ascii="Courier New" w:hAnsi="Courier New" w:cs="Courier New"/>
              </w:rPr>
              <w:t>,&lt;sl_mimo&gt;</w:t>
            </w:r>
            <w:r w:rsidR="00ED6F0C" w:rsidRPr="00C44D1B">
              <w:rPr>
                <w:rFonts w:ascii="Courier New" w:hAnsi="Courier New" w:cs="Courier New"/>
              </w:rPr>
              <w:t>]]</w:t>
            </w:r>
          </w:p>
        </w:tc>
      </w:tr>
      <w:tr w:rsidR="00B50BEA" w:rsidRPr="00C44D1B" w14:paraId="13025106" w14:textId="77777777" w:rsidTr="00ED6F0C">
        <w:trPr>
          <w:cantSplit/>
        </w:trPr>
        <w:tc>
          <w:tcPr>
            <w:tcW w:w="4925" w:type="dxa"/>
          </w:tcPr>
          <w:p w14:paraId="3F439300" w14:textId="77777777" w:rsidR="00B50BEA" w:rsidRPr="00C44D1B" w:rsidRDefault="00B50BEA" w:rsidP="000A7DD2">
            <w:pPr>
              <w:spacing w:after="20"/>
              <w:rPr>
                <w:rFonts w:ascii="Courier New" w:hAnsi="Courier New" w:cs="Courier New"/>
                <w:lang w:val="fr-FR"/>
              </w:rPr>
            </w:pPr>
            <w:bookmarkStart w:id="5965" w:name="_MCCTEMPBM_CRPT80113029___7"/>
            <w:bookmarkEnd w:id="5964"/>
            <w:r w:rsidRPr="00C44D1B">
              <w:rPr>
                <w:rFonts w:ascii="Courier New" w:hAnsi="Courier New" w:cs="Courier New"/>
                <w:lang w:val="fr-FR"/>
              </w:rPr>
              <w:t>+</w:t>
            </w:r>
            <w:r w:rsidRPr="00C44D1B">
              <w:rPr>
                <w:rFonts w:ascii="Courier New" w:hAnsi="Courier New" w:cs="Courier New"/>
              </w:rPr>
              <w:t>CCUTLE=</w:t>
            </w:r>
            <w:r w:rsidRPr="00C44D1B">
              <w:rPr>
                <w:rFonts w:ascii="Courier New" w:hAnsi="Courier New" w:cs="Courier New"/>
                <w:lang w:val="fr-FR"/>
              </w:rPr>
              <w:t>?</w:t>
            </w:r>
            <w:bookmarkEnd w:id="5965"/>
          </w:p>
        </w:tc>
        <w:tc>
          <w:tcPr>
            <w:tcW w:w="3749" w:type="dxa"/>
          </w:tcPr>
          <w:p w14:paraId="1E6B3CA5" w14:textId="703438BF" w:rsidR="00B50BEA" w:rsidRPr="00C44D1B" w:rsidRDefault="00B50BEA" w:rsidP="000A7DD2">
            <w:pPr>
              <w:spacing w:after="20"/>
              <w:rPr>
                <w:rFonts w:ascii="Courier New" w:hAnsi="Courier New" w:cs="Courier New"/>
              </w:rPr>
            </w:pPr>
            <w:bookmarkStart w:id="5966" w:name="_MCCTEMPBM_CRPT80113030___7"/>
            <w:r w:rsidRPr="00C44D1B">
              <w:rPr>
                <w:rFonts w:ascii="Courier New" w:hAnsi="Courier New" w:cs="Courier New"/>
              </w:rPr>
              <w:t>+CCUTLE:</w:t>
            </w:r>
            <w:r w:rsidR="00216034" w:rsidRPr="00C44D1B">
              <w:rPr>
                <w:rFonts w:ascii="Courier New" w:hAnsi="Courier New" w:cs="Courier New"/>
              </w:rPr>
              <w:t> </w:t>
            </w:r>
            <w:r w:rsidRPr="00C44D1B">
              <w:rPr>
                <w:rFonts w:ascii="Courier New" w:hAnsi="Courier New" w:cs="Courier New"/>
              </w:rPr>
              <w:t>(</w:t>
            </w:r>
            <w:r w:rsidRPr="00C44D1B">
              <w:t xml:space="preserve">list of supported </w:t>
            </w:r>
            <w:r w:rsidRPr="00C44D1B">
              <w:rPr>
                <w:rFonts w:ascii="Courier New" w:hAnsi="Courier New" w:cs="Courier New"/>
              </w:rPr>
              <w:t>&lt;</w:t>
            </w:r>
            <w:r w:rsidRPr="00C44D1B">
              <w:rPr>
                <w:rFonts w:ascii="Courier New" w:hAnsi="Courier New" w:cs="Courier New"/>
                <w:lang w:eastAsia="zh-CN"/>
              </w:rPr>
              <w:t>status</w:t>
            </w:r>
            <w:r w:rsidRPr="00C44D1B">
              <w:rPr>
                <w:rFonts w:ascii="Courier New" w:hAnsi="Courier New" w:cs="Courier New"/>
              </w:rPr>
              <w:t>&gt;</w:t>
            </w:r>
            <w:r w:rsidRPr="00C44D1B">
              <w:t>s</w:t>
            </w:r>
            <w:r w:rsidRPr="00C44D1B">
              <w:rPr>
                <w:rFonts w:ascii="Courier New" w:hAnsi="Courier New" w:cs="Courier New"/>
              </w:rPr>
              <w:t>),(</w:t>
            </w:r>
            <w:r w:rsidRPr="00C44D1B">
              <w:t xml:space="preserve">list of supported </w:t>
            </w:r>
            <w:r w:rsidRPr="00C44D1B">
              <w:rPr>
                <w:rFonts w:ascii="Courier New" w:hAnsi="Courier New" w:cs="Courier New"/>
              </w:rPr>
              <w:t>&lt;direction&gt;</w:t>
            </w:r>
            <w:r w:rsidRPr="00C44D1B">
              <w:t>s</w:t>
            </w:r>
            <w:r w:rsidRPr="00C44D1B">
              <w:rPr>
                <w:rFonts w:ascii="Courier New" w:hAnsi="Courier New" w:cs="Courier New"/>
              </w:rPr>
              <w:t>)</w:t>
            </w:r>
            <w:r w:rsidR="00ED6F0C" w:rsidRPr="00C44D1B">
              <w:rPr>
                <w:rFonts w:ascii="Courier New" w:hAnsi="Courier New" w:cs="Courier New"/>
              </w:rPr>
              <w:t>,</w:t>
            </w:r>
            <w:r w:rsidR="00DC1CC8" w:rsidRPr="00C44D1B">
              <w:rPr>
                <w:rFonts w:ascii="Courier New" w:hAnsi="Courier New" w:cs="Courier New"/>
              </w:rPr>
              <w:t>(</w:t>
            </w:r>
            <w:r w:rsidR="00DC1CC8" w:rsidRPr="00C44D1B">
              <w:t xml:space="preserve">list of supported </w:t>
            </w:r>
            <w:r w:rsidR="00DC1CC8" w:rsidRPr="00C44D1B">
              <w:rPr>
                <w:rFonts w:ascii="Courier New" w:hAnsi="Courier New" w:cs="Courier New"/>
              </w:rPr>
              <w:t>&lt;format&gt;</w:t>
            </w:r>
            <w:r w:rsidR="00DC1CC8" w:rsidRPr="00C44D1B">
              <w:t>s</w:t>
            </w:r>
            <w:r w:rsidR="00DC1CC8" w:rsidRPr="00C44D1B">
              <w:rPr>
                <w:rFonts w:ascii="Courier New" w:hAnsi="Courier New" w:cs="Courier New"/>
              </w:rPr>
              <w:t>)</w:t>
            </w:r>
            <w:r w:rsidR="00ED6F0C" w:rsidRPr="00C44D1B">
              <w:rPr>
                <w:rFonts w:ascii="Courier New" w:hAnsi="Courier New" w:cs="Courier New"/>
              </w:rPr>
              <w:t>(</w:t>
            </w:r>
            <w:r w:rsidR="00ED6F0C" w:rsidRPr="00C44D1B">
              <w:t xml:space="preserve">maximum supported </w:t>
            </w:r>
            <w:r w:rsidR="00ED6F0C" w:rsidRPr="00C44D1B">
              <w:rPr>
                <w:rFonts w:ascii="Courier New" w:hAnsi="Courier New" w:cs="Courier New"/>
              </w:rPr>
              <w:t>&lt;length&gt;)</w:t>
            </w:r>
            <w:bookmarkEnd w:id="5966"/>
            <w:r w:rsidR="004622C8" w:rsidRPr="00C44D1B">
              <w:rPr>
                <w:rFonts w:ascii="Courier New" w:hAnsi="Courier New" w:cs="Courier New"/>
              </w:rPr>
              <w:t>,(list of supported &lt;sl_mimo&gt;s)</w:t>
            </w:r>
          </w:p>
        </w:tc>
      </w:tr>
    </w:tbl>
    <w:p w14:paraId="5AEB06CE" w14:textId="77777777" w:rsidR="00B50BEA" w:rsidRPr="00C44D1B" w:rsidRDefault="00B50BEA" w:rsidP="00B50BEA"/>
    <w:p w14:paraId="0570EC73" w14:textId="77777777" w:rsidR="00B50BEA" w:rsidRPr="00C44D1B" w:rsidRDefault="00B50BEA" w:rsidP="00B50BEA">
      <w:pPr>
        <w:rPr>
          <w:b/>
        </w:rPr>
      </w:pPr>
      <w:r w:rsidRPr="00C44D1B">
        <w:rPr>
          <w:b/>
        </w:rPr>
        <w:t>Description</w:t>
      </w:r>
    </w:p>
    <w:p w14:paraId="582BA28F" w14:textId="297CE723" w:rsidR="00ED6F0C" w:rsidRPr="00C44D1B" w:rsidRDefault="00B50BEA" w:rsidP="00ED6F0C">
      <w:bookmarkStart w:id="5967" w:name="_MCCTEMPBM_CRPT80113031___7"/>
      <w:r w:rsidRPr="00C44D1B">
        <w:t>The set command is used to close or open the UE test loop mode</w:t>
      </w:r>
      <w:r w:rsidR="00ED6F0C" w:rsidRPr="00C44D1B">
        <w:t> </w:t>
      </w:r>
      <w:r w:rsidRPr="00C44D1B">
        <w:t xml:space="preserve">E according to UE test loop procedures as defined in </w:t>
      </w:r>
      <w:r w:rsidRPr="00C44D1B">
        <w:rPr>
          <w:lang w:val="en-US"/>
        </w:rPr>
        <w:t>3GPP TS 36.509</w:t>
      </w:r>
      <w:r w:rsidRPr="00C44D1B">
        <w:rPr>
          <w:rFonts w:ascii="Batang" w:eastAsia="Batang" w:hAnsi="Batang"/>
          <w:lang w:val="en-US"/>
        </w:rPr>
        <w:t> </w:t>
      </w:r>
      <w:r w:rsidRPr="00C44D1B">
        <w:rPr>
          <w:lang w:val="en-US"/>
        </w:rPr>
        <w:t xml:space="preserve">[142] </w:t>
      </w:r>
      <w:r w:rsidR="00543CA8" w:rsidRPr="00C44D1B">
        <w:rPr>
          <w:lang w:val="en-US"/>
        </w:rPr>
        <w:t>clause</w:t>
      </w:r>
      <w:r w:rsidRPr="00C44D1B">
        <w:rPr>
          <w:rFonts w:ascii="Batang" w:eastAsia="Batang" w:hAnsi="Batang"/>
          <w:lang w:val="en-US"/>
        </w:rPr>
        <w:t> </w:t>
      </w:r>
      <w:r w:rsidRPr="00C44D1B">
        <w:rPr>
          <w:lang w:val="en-US"/>
        </w:rPr>
        <w:t xml:space="preserve">5.4.2, </w:t>
      </w:r>
      <w:r w:rsidR="00543CA8" w:rsidRPr="00C44D1B">
        <w:rPr>
          <w:lang w:val="en-US"/>
        </w:rPr>
        <w:t>clause</w:t>
      </w:r>
      <w:r w:rsidR="00216034" w:rsidRPr="00C44D1B">
        <w:rPr>
          <w:rFonts w:ascii="Batang" w:eastAsia="Batang" w:hAnsi="Batang"/>
          <w:lang w:val="en-US"/>
        </w:rPr>
        <w:t> </w:t>
      </w:r>
      <w:r w:rsidRPr="00C44D1B">
        <w:rPr>
          <w:lang w:val="en-US"/>
        </w:rPr>
        <w:t xml:space="preserve">5.4.4c and </w:t>
      </w:r>
      <w:r w:rsidR="00543CA8" w:rsidRPr="00C44D1B">
        <w:rPr>
          <w:lang w:val="en-US"/>
        </w:rPr>
        <w:t>clause</w:t>
      </w:r>
      <w:r w:rsidR="00216034" w:rsidRPr="00C44D1B">
        <w:rPr>
          <w:rFonts w:ascii="Batang" w:eastAsia="Batang" w:hAnsi="Batang"/>
          <w:lang w:val="en-US"/>
        </w:rPr>
        <w:t> </w:t>
      </w:r>
      <w:r w:rsidRPr="00C44D1B">
        <w:rPr>
          <w:lang w:val="en-US"/>
        </w:rPr>
        <w:t>5.4.5</w:t>
      </w:r>
      <w:r w:rsidR="008F2FE7" w:rsidRPr="00C44D1B">
        <w:rPr>
          <w:lang w:val="en-US"/>
        </w:rPr>
        <w:t xml:space="preserve"> for V2X over E-UTRA PC5, and in 3GPP TS 38.509</w:t>
      </w:r>
      <w:r w:rsidR="008F2FE7" w:rsidRPr="00C44D1B">
        <w:rPr>
          <w:rFonts w:ascii="Batang" w:eastAsia="Batang" w:hAnsi="Batang"/>
          <w:lang w:val="en-US"/>
        </w:rPr>
        <w:t> </w:t>
      </w:r>
      <w:r w:rsidR="008F2FE7" w:rsidRPr="00C44D1B">
        <w:rPr>
          <w:lang w:val="en-US"/>
        </w:rPr>
        <w:t xml:space="preserve">[178] </w:t>
      </w:r>
      <w:r w:rsidR="00543CA8" w:rsidRPr="00C44D1B">
        <w:rPr>
          <w:lang w:val="en-US"/>
        </w:rPr>
        <w:t>clause</w:t>
      </w:r>
      <w:r w:rsidR="008F2FE7" w:rsidRPr="00C44D1B">
        <w:rPr>
          <w:rFonts w:ascii="Batang" w:eastAsia="Batang" w:hAnsi="Batang"/>
          <w:lang w:val="en-US"/>
        </w:rPr>
        <w:t> </w:t>
      </w:r>
      <w:r w:rsidR="008F2FE7" w:rsidRPr="00C44D1B">
        <w:rPr>
          <w:lang w:val="en-US"/>
        </w:rPr>
        <w:t xml:space="preserve">5.3.2, </w:t>
      </w:r>
      <w:r w:rsidR="00543CA8" w:rsidRPr="00C44D1B">
        <w:rPr>
          <w:lang w:val="en-US"/>
        </w:rPr>
        <w:t>clause</w:t>
      </w:r>
      <w:r w:rsidR="008F2FE7" w:rsidRPr="00C44D1B">
        <w:rPr>
          <w:rFonts w:ascii="Batang" w:eastAsia="Batang" w:hAnsi="Batang"/>
          <w:lang w:val="en-US"/>
        </w:rPr>
        <w:t> </w:t>
      </w:r>
      <w:r w:rsidR="008F2FE7" w:rsidRPr="00C44D1B">
        <w:rPr>
          <w:lang w:val="en-US"/>
        </w:rPr>
        <w:t xml:space="preserve">5.3.3 and </w:t>
      </w:r>
      <w:r w:rsidR="00543CA8" w:rsidRPr="00C44D1B">
        <w:rPr>
          <w:lang w:val="en-US"/>
        </w:rPr>
        <w:t>clause</w:t>
      </w:r>
      <w:r w:rsidR="008F2FE7" w:rsidRPr="00C44D1B">
        <w:rPr>
          <w:rFonts w:ascii="Batang" w:eastAsia="Batang" w:hAnsi="Batang"/>
          <w:lang w:val="en-US"/>
        </w:rPr>
        <w:t> </w:t>
      </w:r>
      <w:r w:rsidR="008F2FE7" w:rsidRPr="00C44D1B">
        <w:rPr>
          <w:lang w:val="en-US"/>
        </w:rPr>
        <w:t>5.3.4.3</w:t>
      </w:r>
      <w:r w:rsidRPr="00C44D1B">
        <w:t xml:space="preserve">. </w:t>
      </w:r>
      <w:r w:rsidR="00ED6F0C" w:rsidRPr="00C44D1B">
        <w:t xml:space="preserve">The AT command is only applicable when test mode is activated, see </w:t>
      </w:r>
      <w:r w:rsidR="00543CA8" w:rsidRPr="00C44D1B">
        <w:t>clause</w:t>
      </w:r>
      <w:r w:rsidR="00ED6F0C" w:rsidRPr="00C44D1B">
        <w:t xml:space="preserve"> 15.2. </w:t>
      </w:r>
      <w:r w:rsidRPr="00C44D1B">
        <w:t xml:space="preserve">The </w:t>
      </w:r>
      <w:r w:rsidRPr="00C44D1B">
        <w:rPr>
          <w:rFonts w:ascii="Courier New" w:hAnsi="Courier New" w:cs="Courier New"/>
        </w:rPr>
        <w:t>&lt;</w:t>
      </w:r>
      <w:r w:rsidRPr="00C44D1B">
        <w:rPr>
          <w:rFonts w:ascii="Courier New" w:hAnsi="Courier New" w:cs="Courier New"/>
          <w:lang w:eastAsia="zh-CN"/>
        </w:rPr>
        <w:t>status</w:t>
      </w:r>
      <w:r w:rsidRPr="00C44D1B">
        <w:rPr>
          <w:rFonts w:ascii="Courier New" w:hAnsi="Courier New" w:cs="Courier New"/>
        </w:rPr>
        <w:t>&gt;</w:t>
      </w:r>
      <w:r w:rsidRPr="00C44D1B">
        <w:t xml:space="preserve"> indicates whether the UE test loop mode</w:t>
      </w:r>
      <w:r w:rsidR="00ED6F0C" w:rsidRPr="00C44D1B">
        <w:t> </w:t>
      </w:r>
      <w:r w:rsidRPr="00C44D1B">
        <w:t xml:space="preserve">E is closed </w:t>
      </w:r>
      <w:r w:rsidR="00ED6F0C" w:rsidRPr="00C44D1B">
        <w:t>or</w:t>
      </w:r>
      <w:r w:rsidRPr="00C44D1B">
        <w:t xml:space="preserve"> opened. If </w:t>
      </w:r>
      <w:r w:rsidRPr="00C44D1B">
        <w:rPr>
          <w:rFonts w:ascii="Courier New" w:hAnsi="Courier New" w:cs="Courier New"/>
        </w:rPr>
        <w:t>&lt;</w:t>
      </w:r>
      <w:r w:rsidRPr="00C44D1B">
        <w:rPr>
          <w:rFonts w:ascii="Courier New" w:hAnsi="Courier New" w:cs="Courier New"/>
          <w:lang w:eastAsia="zh-CN"/>
        </w:rPr>
        <w:t>status</w:t>
      </w:r>
      <w:r w:rsidRPr="00C44D1B">
        <w:rPr>
          <w:rFonts w:ascii="Courier New" w:hAnsi="Courier New" w:cs="Courier New"/>
        </w:rPr>
        <w:t>&gt;</w:t>
      </w:r>
      <w:r w:rsidRPr="00C44D1B">
        <w:t>=0</w:t>
      </w:r>
      <w:r w:rsidR="00ED6F0C" w:rsidRPr="00C44D1B">
        <w:t>, the</w:t>
      </w:r>
      <w:r w:rsidRPr="00C44D1B">
        <w:t xml:space="preserve"> parameters </w:t>
      </w:r>
      <w:r w:rsidR="00ED6F0C" w:rsidRPr="00C44D1B">
        <w:rPr>
          <w:rFonts w:ascii="Courier New" w:hAnsi="Courier New" w:cs="Courier New"/>
        </w:rPr>
        <w:t>&lt;direction&gt;</w:t>
      </w:r>
      <w:r w:rsidR="00ED6F0C" w:rsidRPr="00C44D1B">
        <w:t xml:space="preserve">, </w:t>
      </w:r>
      <w:r w:rsidR="00ED6F0C" w:rsidRPr="00C44D1B">
        <w:rPr>
          <w:rFonts w:ascii="Courier New" w:hAnsi="Courier New" w:cs="Courier New"/>
        </w:rPr>
        <w:t>&lt;format&gt;</w:t>
      </w:r>
      <w:r w:rsidR="00ED6F0C" w:rsidRPr="00C44D1B">
        <w:t xml:space="preserve">, </w:t>
      </w:r>
      <w:r w:rsidR="00ED6F0C" w:rsidRPr="00C44D1B">
        <w:rPr>
          <w:rFonts w:ascii="Courier New" w:hAnsi="Courier New" w:cs="Courier New"/>
        </w:rPr>
        <w:t>&lt;length&gt;</w:t>
      </w:r>
      <w:r w:rsidR="00ED6F0C" w:rsidRPr="00C44D1B">
        <w:t xml:space="preserve"> and </w:t>
      </w:r>
      <w:r w:rsidR="00ED6F0C" w:rsidRPr="00C44D1B">
        <w:rPr>
          <w:rFonts w:ascii="Courier New" w:hAnsi="Courier New" w:cs="Courier New"/>
        </w:rPr>
        <w:t>&lt;monitor_list&gt;</w:t>
      </w:r>
      <w:r w:rsidR="00ED6F0C" w:rsidRPr="00C44D1B">
        <w:t xml:space="preserve"> </w:t>
      </w:r>
      <w:r w:rsidRPr="00C44D1B">
        <w:t xml:space="preserve">are </w:t>
      </w:r>
      <w:r w:rsidR="00ED6F0C" w:rsidRPr="00C44D1B">
        <w:t xml:space="preserve">as required </w:t>
      </w:r>
      <w:r w:rsidRPr="00C44D1B">
        <w:t>provided to configure UE test loop mode</w:t>
      </w:r>
      <w:r w:rsidR="00ED6F0C" w:rsidRPr="00C44D1B">
        <w:t> </w:t>
      </w:r>
      <w:r w:rsidRPr="00C44D1B">
        <w:t>E.</w:t>
      </w:r>
    </w:p>
    <w:p w14:paraId="1D083D4A" w14:textId="1B08CDF9" w:rsidR="00B50BEA" w:rsidRPr="00C44D1B" w:rsidRDefault="00ED6F0C" w:rsidP="00ED6F0C">
      <w:r w:rsidRPr="00C44D1B">
        <w:t>T</w:t>
      </w:r>
      <w:r w:rsidR="00B50BEA" w:rsidRPr="00C44D1B">
        <w:t>he UE test loop mode</w:t>
      </w:r>
      <w:r w:rsidRPr="00C44D1B">
        <w:t> </w:t>
      </w:r>
      <w:r w:rsidR="00B50BEA" w:rsidRPr="00C44D1B">
        <w:t>E provides means for either transmit</w:t>
      </w:r>
      <w:r w:rsidRPr="00C44D1B">
        <w:t>ting</w:t>
      </w:r>
      <w:r w:rsidR="00B50BEA" w:rsidRPr="00C44D1B">
        <w:t xml:space="preserve"> or receiv</w:t>
      </w:r>
      <w:r w:rsidRPr="00C44D1B">
        <w:t>ing</w:t>
      </w:r>
      <w:r w:rsidR="00B50BEA" w:rsidRPr="00C44D1B">
        <w:t xml:space="preserve"> of V2X communication packets</w:t>
      </w:r>
      <w:r w:rsidRPr="00C44D1B">
        <w:t xml:space="preserve">, and the </w:t>
      </w:r>
      <w:r w:rsidRPr="00C44D1B">
        <w:rPr>
          <w:rFonts w:ascii="Courier New" w:hAnsi="Courier New" w:cs="Courier New"/>
        </w:rPr>
        <w:t>&lt;direction&gt;</w:t>
      </w:r>
      <w:r w:rsidRPr="00C44D1B">
        <w:t xml:space="preserve"> indicates the direction of communication under test</w:t>
      </w:r>
      <w:r w:rsidR="00B50BEA" w:rsidRPr="00C44D1B">
        <w:t xml:space="preserve">. </w:t>
      </w:r>
      <w:r w:rsidRPr="00C44D1B">
        <w:t>F</w:t>
      </w:r>
      <w:r w:rsidR="00B50BEA" w:rsidRPr="00C44D1B">
        <w:t>or communication receive operation,</w:t>
      </w:r>
      <w:r w:rsidRPr="00C44D1B">
        <w:t xml:space="preserve"> </w:t>
      </w:r>
      <w:r w:rsidRPr="00C44D1B">
        <w:rPr>
          <w:rFonts w:ascii="Courier New" w:hAnsi="Courier New" w:cs="Courier New"/>
        </w:rPr>
        <w:t>&lt;direction&gt;</w:t>
      </w:r>
      <w:r w:rsidRPr="00C44D1B">
        <w:t>=0 and</w:t>
      </w:r>
      <w:r w:rsidR="00B50BEA" w:rsidRPr="00C44D1B">
        <w:t xml:space="preserve"> the UE test loop mode</w:t>
      </w:r>
      <w:r w:rsidRPr="00C44D1B">
        <w:t> </w:t>
      </w:r>
      <w:r w:rsidR="00B50BEA" w:rsidRPr="00C44D1B">
        <w:t>E provides counting of successfully received STCH PDCP SDUs</w:t>
      </w:r>
      <w:r w:rsidR="008F2FE7" w:rsidRPr="00C44D1B">
        <w:t xml:space="preserve"> </w:t>
      </w:r>
      <w:r w:rsidR="008F2FE7" w:rsidRPr="00C44D1B">
        <w:rPr>
          <w:lang w:val="en-US"/>
        </w:rPr>
        <w:t>for V2X over E-UTRA PC5 or STCH SDAP SDUs for V2X over NR PC5</w:t>
      </w:r>
      <w:r w:rsidR="001E53C0" w:rsidRPr="00C44D1B">
        <w:t>,</w:t>
      </w:r>
      <w:r w:rsidR="00B50BEA" w:rsidRPr="00C44D1B">
        <w:t xml:space="preserve"> PSCCH transport blocks</w:t>
      </w:r>
      <w:r w:rsidR="001E53C0" w:rsidRPr="00C44D1B">
        <w:t xml:space="preserve"> and PSSCH transport blocks</w:t>
      </w:r>
      <w:r w:rsidR="00B50BEA" w:rsidRPr="00C44D1B">
        <w:t xml:space="preserve">. </w:t>
      </w:r>
      <w:r w:rsidRPr="00C44D1B">
        <w:t xml:space="preserve">The parameters </w:t>
      </w:r>
      <w:r w:rsidRPr="00C44D1B">
        <w:rPr>
          <w:rFonts w:ascii="Courier New" w:hAnsi="Courier New" w:cs="Courier New"/>
        </w:rPr>
        <w:t>&lt;format&gt;</w:t>
      </w:r>
      <w:r w:rsidRPr="00C44D1B">
        <w:t xml:space="preserve">, </w:t>
      </w:r>
      <w:r w:rsidRPr="00C44D1B">
        <w:rPr>
          <w:rFonts w:ascii="Courier New" w:hAnsi="Courier New" w:cs="Courier New"/>
        </w:rPr>
        <w:t>&lt;length&gt;</w:t>
      </w:r>
      <w:r w:rsidRPr="00C44D1B">
        <w:t xml:space="preserve"> and </w:t>
      </w:r>
      <w:r w:rsidRPr="00C44D1B">
        <w:rPr>
          <w:rFonts w:ascii="Courier New" w:hAnsi="Courier New" w:cs="Courier New"/>
        </w:rPr>
        <w:t>&lt;monitor_list&gt;</w:t>
      </w:r>
      <w:r w:rsidRPr="00C44D1B">
        <w:t xml:space="preserve"> must be provided. </w:t>
      </w:r>
      <w:r w:rsidR="00B50BEA" w:rsidRPr="00C44D1B">
        <w:t xml:space="preserve">For communication transmit operation, </w:t>
      </w:r>
      <w:r w:rsidRPr="00C44D1B">
        <w:rPr>
          <w:rFonts w:ascii="Courier New" w:hAnsi="Courier New" w:cs="Courier New"/>
        </w:rPr>
        <w:t>&lt;direction&gt;</w:t>
      </w:r>
      <w:r w:rsidRPr="00C44D1B">
        <w:t xml:space="preserve">=1 and </w:t>
      </w:r>
      <w:r w:rsidR="00B50BEA" w:rsidRPr="00C44D1B">
        <w:t>the UE test loop mode</w:t>
      </w:r>
      <w:r w:rsidRPr="00C44D1B">
        <w:t> </w:t>
      </w:r>
      <w:r w:rsidR="00B50BEA" w:rsidRPr="00C44D1B">
        <w:t>E provides trigger for transmission of IP packets for V2X communication message on STCH.</w:t>
      </w:r>
      <w:r w:rsidRPr="00C44D1B">
        <w:t xml:space="preserve"> The parameters </w:t>
      </w:r>
      <w:r w:rsidRPr="00C44D1B">
        <w:rPr>
          <w:rFonts w:ascii="Courier New" w:hAnsi="Courier New" w:cs="Courier New"/>
        </w:rPr>
        <w:t>&lt;format&gt;</w:t>
      </w:r>
      <w:r w:rsidRPr="00C44D1B">
        <w:t xml:space="preserve">, </w:t>
      </w:r>
      <w:r w:rsidRPr="00C44D1B">
        <w:rPr>
          <w:rFonts w:ascii="Courier New" w:hAnsi="Courier New" w:cs="Courier New"/>
        </w:rPr>
        <w:t>&lt;length&gt;</w:t>
      </w:r>
      <w:r w:rsidRPr="00C44D1B">
        <w:t xml:space="preserve"> and </w:t>
      </w:r>
      <w:r w:rsidRPr="00C44D1B">
        <w:rPr>
          <w:rFonts w:ascii="Courier New" w:hAnsi="Courier New" w:cs="Courier New"/>
        </w:rPr>
        <w:t>&lt;monitor_list&gt;</w:t>
      </w:r>
      <w:r w:rsidRPr="00C44D1B">
        <w:t xml:space="preserve"> are not used and ignored if received. </w:t>
      </w:r>
      <w:r w:rsidR="004622C8" w:rsidRPr="00C44D1B">
        <w:t xml:space="preserve">The parameter </w:t>
      </w:r>
      <w:r w:rsidR="004622C8" w:rsidRPr="00C44D1B">
        <w:rPr>
          <w:rFonts w:ascii="Courier New" w:hAnsi="Courier New" w:cs="Courier New"/>
        </w:rPr>
        <w:t xml:space="preserve">&lt;sl_mimo&gt; </w:t>
      </w:r>
      <w:r w:rsidR="004622C8" w:rsidRPr="00C44D1B">
        <w:t xml:space="preserve">indicates the number of spatial layer(s) used for NR PSSCH transmission for UE which supports SL MIMO, and is not used and ignored if UE doesn't support SL MIMO. </w:t>
      </w:r>
      <w:r w:rsidRPr="00C44D1B">
        <w:t xml:space="preserve">All parameters are discarded when </w:t>
      </w:r>
      <w:r w:rsidRPr="00C44D1B">
        <w:rPr>
          <w:rFonts w:ascii="Courier New" w:hAnsi="Courier New" w:cs="Courier New"/>
        </w:rPr>
        <w:t>&lt;status&gt;</w:t>
      </w:r>
      <w:r w:rsidRPr="00C44D1B">
        <w:t>=1 or when the UE test mode is deactivated.</w:t>
      </w:r>
    </w:p>
    <w:bookmarkEnd w:id="5967"/>
    <w:p w14:paraId="60240497" w14:textId="77777777" w:rsidR="00B50BEA" w:rsidRPr="00C44D1B" w:rsidRDefault="00B50BEA" w:rsidP="00B50BEA">
      <w:r w:rsidRPr="00C44D1B">
        <w:t xml:space="preserve">The read command returns the </w:t>
      </w:r>
      <w:r w:rsidR="00ED6F0C" w:rsidRPr="00C44D1B">
        <w:t>current settings</w:t>
      </w:r>
      <w:r w:rsidRPr="00C44D1B">
        <w:t>.</w:t>
      </w:r>
    </w:p>
    <w:p w14:paraId="60D10459" w14:textId="77777777" w:rsidR="00B50BEA" w:rsidRPr="00C44D1B" w:rsidRDefault="00B50BEA" w:rsidP="00B50BEA">
      <w:r w:rsidRPr="00C44D1B">
        <w:t>The test command returns values supported as compound value</w:t>
      </w:r>
      <w:r w:rsidR="00ED6F0C" w:rsidRPr="00C44D1B">
        <w:t>s</w:t>
      </w:r>
      <w:r w:rsidRPr="00C44D1B">
        <w:t>.</w:t>
      </w:r>
    </w:p>
    <w:p w14:paraId="4DA0AEF6" w14:textId="77777777" w:rsidR="00B50BEA" w:rsidRPr="00C44D1B" w:rsidRDefault="00B50BEA" w:rsidP="00B50BEA">
      <w:r w:rsidRPr="00C44D1B">
        <w:rPr>
          <w:b/>
        </w:rPr>
        <w:t>Defined values</w:t>
      </w:r>
    </w:p>
    <w:p w14:paraId="2864EB09" w14:textId="77777777" w:rsidR="00B50BEA" w:rsidRPr="00C44D1B" w:rsidRDefault="00B50BEA" w:rsidP="00B50BEA">
      <w:pPr>
        <w:pStyle w:val="B1"/>
      </w:pPr>
      <w:bookmarkStart w:id="5968" w:name="_MCCTEMPBM_CRPT80113032___7"/>
      <w:r w:rsidRPr="00C44D1B">
        <w:rPr>
          <w:rFonts w:ascii="Courier New" w:hAnsi="Courier New" w:cs="Courier New"/>
        </w:rPr>
        <w:t>&lt;status&gt;</w:t>
      </w:r>
      <w:r w:rsidRPr="00C44D1B">
        <w:t>: integer type. Indicates the state of UE test loop</w:t>
      </w:r>
      <w:r w:rsidR="00ED6F0C" w:rsidRPr="00C44D1B">
        <w:t> </w:t>
      </w:r>
      <w:r w:rsidRPr="00C44D1B">
        <w:t>E.</w:t>
      </w:r>
    </w:p>
    <w:p w14:paraId="42997FAD" w14:textId="77777777" w:rsidR="00B50BEA" w:rsidRPr="00C44D1B" w:rsidRDefault="00B50BEA" w:rsidP="00B50BEA">
      <w:pPr>
        <w:pStyle w:val="B2"/>
        <w:ind w:left="567" w:firstLine="0"/>
      </w:pPr>
      <w:bookmarkStart w:id="5969" w:name="_MCCTEMPBM_CRPT80113033___2"/>
      <w:bookmarkEnd w:id="5968"/>
      <w:r w:rsidRPr="00C44D1B">
        <w:t>0</w:t>
      </w:r>
      <w:r w:rsidRPr="00C44D1B">
        <w:tab/>
        <w:t>closed</w:t>
      </w:r>
    </w:p>
    <w:p w14:paraId="15C3EDA9" w14:textId="77777777" w:rsidR="00B50BEA" w:rsidRPr="00C44D1B" w:rsidRDefault="00B50BEA" w:rsidP="00B50BEA">
      <w:pPr>
        <w:pStyle w:val="B2"/>
        <w:ind w:left="567" w:firstLine="0"/>
      </w:pPr>
      <w:r w:rsidRPr="00C44D1B">
        <w:t>1</w:t>
      </w:r>
      <w:r w:rsidRPr="00C44D1B">
        <w:tab/>
        <w:t>opened</w:t>
      </w:r>
    </w:p>
    <w:p w14:paraId="18812FC2" w14:textId="77777777" w:rsidR="00B50BEA" w:rsidRPr="00C44D1B" w:rsidRDefault="00B50BEA" w:rsidP="00B50BEA">
      <w:pPr>
        <w:pStyle w:val="B1"/>
      </w:pPr>
      <w:bookmarkStart w:id="5970" w:name="_MCCTEMPBM_CRPT80113034___7"/>
      <w:bookmarkEnd w:id="5969"/>
      <w:r w:rsidRPr="00C44D1B">
        <w:rPr>
          <w:rFonts w:ascii="Courier New" w:hAnsi="Courier New" w:cs="Courier New"/>
        </w:rPr>
        <w:t>&lt;direction&gt;</w:t>
      </w:r>
      <w:r w:rsidRPr="00C44D1B">
        <w:t>: integer type. Indicates the direction of communication under test.</w:t>
      </w:r>
    </w:p>
    <w:bookmarkEnd w:id="5970"/>
    <w:p w14:paraId="2F11E445" w14:textId="77777777" w:rsidR="00B50BEA" w:rsidRPr="00C44D1B" w:rsidRDefault="00B50BEA" w:rsidP="00B50BEA">
      <w:pPr>
        <w:pStyle w:val="B2"/>
      </w:pPr>
      <w:r w:rsidRPr="00C44D1B">
        <w:t>0</w:t>
      </w:r>
      <w:r w:rsidRPr="00C44D1B">
        <w:tab/>
        <w:t>communication receive</w:t>
      </w:r>
    </w:p>
    <w:p w14:paraId="5C6EE6C8" w14:textId="77777777" w:rsidR="00B50BEA" w:rsidRPr="00C44D1B" w:rsidRDefault="00B50BEA" w:rsidP="00B50BEA">
      <w:pPr>
        <w:pStyle w:val="B2"/>
      </w:pPr>
      <w:r w:rsidRPr="00C44D1B">
        <w:t>1</w:t>
      </w:r>
      <w:r w:rsidRPr="00C44D1B">
        <w:tab/>
        <w:t>communication transmit</w:t>
      </w:r>
    </w:p>
    <w:p w14:paraId="25987DF2" w14:textId="77777777" w:rsidR="00B50BEA" w:rsidRPr="00C44D1B" w:rsidRDefault="00B50BEA" w:rsidP="00B50BEA">
      <w:pPr>
        <w:pStyle w:val="B1"/>
      </w:pPr>
      <w:bookmarkStart w:id="5971" w:name="_MCCTEMPBM_CRPT80113035___7"/>
      <w:r w:rsidRPr="00C44D1B">
        <w:rPr>
          <w:rFonts w:ascii="Courier New" w:hAnsi="Courier New" w:cs="Courier New"/>
        </w:rPr>
        <w:t>&lt;format&gt;</w:t>
      </w:r>
      <w:r w:rsidRPr="00C44D1B">
        <w:t xml:space="preserve">: integer type. Indicates the format of the </w:t>
      </w:r>
      <w:r w:rsidRPr="00C44D1B">
        <w:rPr>
          <w:rFonts w:ascii="Courier New" w:hAnsi="Courier New" w:cs="Courier New"/>
        </w:rPr>
        <w:t>&lt;monitor_list&gt;</w:t>
      </w:r>
      <w:r w:rsidRPr="00C44D1B">
        <w:t xml:space="preserve"> parameter.</w:t>
      </w:r>
    </w:p>
    <w:bookmarkEnd w:id="5971"/>
    <w:p w14:paraId="662466FB" w14:textId="77777777" w:rsidR="00B50BEA" w:rsidRPr="00C44D1B" w:rsidRDefault="00B50BEA" w:rsidP="00B50BEA">
      <w:pPr>
        <w:pStyle w:val="B2"/>
      </w:pPr>
      <w:r w:rsidRPr="00C44D1B">
        <w:t>1</w:t>
      </w:r>
      <w:r w:rsidRPr="00C44D1B">
        <w:tab/>
        <w:t>binary format</w:t>
      </w:r>
    </w:p>
    <w:p w14:paraId="1D8FA29F" w14:textId="77777777" w:rsidR="00ED6F0C" w:rsidRPr="00C44D1B" w:rsidRDefault="00ED6F0C" w:rsidP="00ED6F0C">
      <w:pPr>
        <w:pStyle w:val="B1"/>
      </w:pPr>
      <w:bookmarkStart w:id="5972" w:name="_MCCTEMPBM_CRPT80113036___7"/>
      <w:r w:rsidRPr="00C44D1B">
        <w:rPr>
          <w:rFonts w:ascii="Courier New" w:hAnsi="Courier New" w:cs="Courier New"/>
        </w:rPr>
        <w:t>&lt;length&gt;</w:t>
      </w:r>
      <w:r w:rsidRPr="00C44D1B">
        <w:t xml:space="preserve">: integer type. Indicates the number of 24 bit Destination Layer-2 IDs in the parameter </w:t>
      </w:r>
      <w:r w:rsidRPr="00C44D1B">
        <w:rPr>
          <w:rFonts w:ascii="Courier New" w:hAnsi="Courier New" w:cs="Courier New"/>
        </w:rPr>
        <w:t>&lt;monitor_list&gt;</w:t>
      </w:r>
      <w:r w:rsidRPr="00C44D1B">
        <w:t>.</w:t>
      </w:r>
    </w:p>
    <w:p w14:paraId="31EC1013" w14:textId="77777777" w:rsidR="004622C8" w:rsidRPr="00C44D1B" w:rsidRDefault="00B50BEA" w:rsidP="004622C8">
      <w:pPr>
        <w:pStyle w:val="B1"/>
      </w:pPr>
      <w:r w:rsidRPr="00C44D1B">
        <w:rPr>
          <w:rFonts w:ascii="Courier New" w:hAnsi="Courier New" w:cs="Courier New"/>
        </w:rPr>
        <w:t>&lt;monitor_list&gt;</w:t>
      </w:r>
      <w:r w:rsidRPr="00C44D1B">
        <w:t>:</w:t>
      </w:r>
      <w:r w:rsidR="00ED6F0C" w:rsidRPr="00C44D1B">
        <w:t xml:space="preserve"> </w:t>
      </w:r>
      <w:r w:rsidRPr="00C44D1B">
        <w:t xml:space="preserve">string </w:t>
      </w:r>
      <w:r w:rsidR="00ED6F0C" w:rsidRPr="00C44D1B">
        <w:t>of octets</w:t>
      </w:r>
      <w:r w:rsidRPr="00C44D1B">
        <w:t xml:space="preserve">. This parameter contains all 24 bit Destination Layer-2 IDs to monitor for V2X communication. The type of string is in the format as specified by </w:t>
      </w:r>
      <w:r w:rsidRPr="00C44D1B">
        <w:rPr>
          <w:rFonts w:ascii="Courier New" w:hAnsi="Courier New"/>
        </w:rPr>
        <w:t>&lt;format&gt;</w:t>
      </w:r>
      <w:r w:rsidR="00ED6F0C" w:rsidRPr="00C44D1B">
        <w:t xml:space="preserve">. The number of 24 bit Destination Layer-2 IDs is given by </w:t>
      </w:r>
      <w:r w:rsidR="00ED6F0C" w:rsidRPr="00C44D1B">
        <w:rPr>
          <w:rFonts w:ascii="Courier New" w:hAnsi="Courier New" w:cs="Courier New"/>
        </w:rPr>
        <w:t>&lt;length&gt;</w:t>
      </w:r>
      <w:r w:rsidR="00ED6F0C" w:rsidRPr="00C44D1B">
        <w:t xml:space="preserve">. The parameter shall not be subject to conventional character conversion as per </w:t>
      </w:r>
      <w:r w:rsidR="00ED6F0C" w:rsidRPr="00C44D1B">
        <w:rPr>
          <w:rFonts w:ascii="Courier New" w:hAnsi="Courier New" w:cs="Courier New"/>
        </w:rPr>
        <w:t>+CSCS</w:t>
      </w:r>
      <w:r w:rsidR="00ED6F0C" w:rsidRPr="00C44D1B">
        <w:t>.</w:t>
      </w:r>
    </w:p>
    <w:p w14:paraId="48317148" w14:textId="77777777" w:rsidR="004622C8" w:rsidRPr="00C44D1B" w:rsidRDefault="004622C8" w:rsidP="004622C8">
      <w:pPr>
        <w:pStyle w:val="B1"/>
      </w:pPr>
      <w:r w:rsidRPr="00C44D1B">
        <w:rPr>
          <w:rFonts w:ascii="Courier New" w:hAnsi="Courier New" w:cs="Courier New"/>
        </w:rPr>
        <w:t>&lt;sl_mimo&gt;</w:t>
      </w:r>
      <w:r w:rsidRPr="00C44D1B">
        <w:t xml:space="preserve">: integer type. Indicates the number of spatial layer(s) used for NR PSSCH transmission when </w:t>
      </w:r>
      <w:r w:rsidRPr="00C44D1B">
        <w:rPr>
          <w:rFonts w:ascii="Courier New" w:hAnsi="Courier New" w:cs="Courier New"/>
        </w:rPr>
        <w:t>&lt;direction&gt;=1</w:t>
      </w:r>
      <w:r w:rsidRPr="00C44D1B">
        <w:t>.</w:t>
      </w:r>
    </w:p>
    <w:p w14:paraId="2BD3C2D4" w14:textId="77777777" w:rsidR="004622C8" w:rsidRPr="00C44D1B" w:rsidRDefault="004622C8" w:rsidP="004622C8">
      <w:pPr>
        <w:pStyle w:val="B2"/>
      </w:pPr>
      <w:r w:rsidRPr="00C44D1B">
        <w:t>0</w:t>
      </w:r>
      <w:r w:rsidRPr="00C44D1B">
        <w:tab/>
        <w:t>1 layer</w:t>
      </w:r>
    </w:p>
    <w:p w14:paraId="2A5E75C5" w14:textId="75E61987" w:rsidR="00B50BEA" w:rsidRPr="00C44D1B" w:rsidRDefault="004622C8" w:rsidP="004622C8">
      <w:pPr>
        <w:pStyle w:val="B1"/>
        <w:rPr>
          <w:rFonts w:ascii="Courier New" w:hAnsi="Courier New" w:cs="Courier New"/>
        </w:rPr>
      </w:pPr>
      <w:r w:rsidRPr="00C44D1B">
        <w:t>1</w:t>
      </w:r>
      <w:r w:rsidRPr="00C44D1B">
        <w:tab/>
        <w:t>2 layers</w:t>
      </w:r>
    </w:p>
    <w:bookmarkEnd w:id="5972"/>
    <w:p w14:paraId="04D8CF67" w14:textId="77777777" w:rsidR="00B50BEA" w:rsidRPr="00C44D1B" w:rsidRDefault="00B50BEA" w:rsidP="00B50BEA">
      <w:r w:rsidRPr="00C44D1B">
        <w:rPr>
          <w:b/>
        </w:rPr>
        <w:t>Implementation</w:t>
      </w:r>
    </w:p>
    <w:p w14:paraId="0C9944D0" w14:textId="77777777" w:rsidR="00B50BEA" w:rsidRPr="00C44D1B" w:rsidRDefault="00B50BEA" w:rsidP="00B50BEA">
      <w:r w:rsidRPr="00C44D1B">
        <w:t>Optional</w:t>
      </w:r>
      <w:r w:rsidR="00ED6F0C" w:rsidRPr="00C44D1B">
        <w:t>.</w:t>
      </w:r>
    </w:p>
    <w:p w14:paraId="6EF1A159" w14:textId="77777777" w:rsidR="00B50BEA" w:rsidRPr="00C44D1B" w:rsidRDefault="00B50BEA" w:rsidP="00E26141">
      <w:pPr>
        <w:pStyle w:val="Heading2"/>
      </w:pPr>
      <w:bookmarkStart w:id="5973" w:name="_CR15_4"/>
      <w:bookmarkStart w:id="5974" w:name="_Toc20207770"/>
      <w:bookmarkStart w:id="5975" w:name="_Toc27579653"/>
      <w:bookmarkStart w:id="5976" w:name="_Toc36116233"/>
      <w:bookmarkStart w:id="5977" w:name="_Toc45215116"/>
      <w:bookmarkStart w:id="5978" w:name="_Toc51866886"/>
      <w:bookmarkStart w:id="5979" w:name="_Toc187419596"/>
      <w:bookmarkEnd w:id="5973"/>
      <w:r w:rsidRPr="00C44D1B">
        <w:t>15.4</w:t>
      </w:r>
      <w:r w:rsidRPr="00C44D1B">
        <w:tab/>
        <w:t xml:space="preserve">UE </w:t>
      </w:r>
      <w:r w:rsidR="00ED6F0C" w:rsidRPr="00C44D1B">
        <w:t>s</w:t>
      </w:r>
      <w:r w:rsidRPr="00C44D1B">
        <w:t xml:space="preserve">idelink </w:t>
      </w:r>
      <w:r w:rsidR="00ED6F0C" w:rsidRPr="00C44D1B">
        <w:t>p</w:t>
      </w:r>
      <w:r w:rsidRPr="00C44D1B">
        <w:t xml:space="preserve">acket </w:t>
      </w:r>
      <w:r w:rsidR="00ED6F0C" w:rsidRPr="00C44D1B">
        <w:t>c</w:t>
      </w:r>
      <w:r w:rsidRPr="00C44D1B">
        <w:t xml:space="preserve">ounter </w:t>
      </w:r>
      <w:r w:rsidR="00ED6F0C" w:rsidRPr="00C44D1B">
        <w:t>r</w:t>
      </w:r>
      <w:r w:rsidRPr="00C44D1B">
        <w:t>equest +CUSPCREQ</w:t>
      </w:r>
      <w:bookmarkEnd w:id="5974"/>
      <w:bookmarkEnd w:id="5975"/>
      <w:bookmarkEnd w:id="5976"/>
      <w:bookmarkEnd w:id="5977"/>
      <w:bookmarkEnd w:id="5978"/>
      <w:bookmarkEnd w:id="5979"/>
    </w:p>
    <w:p w14:paraId="46C7BF9A" w14:textId="77777777" w:rsidR="00B50BEA" w:rsidRPr="00C44D1B" w:rsidRDefault="00B50BEA" w:rsidP="00B50BEA">
      <w:pPr>
        <w:pStyle w:val="TH"/>
      </w:pPr>
      <w:bookmarkStart w:id="5980" w:name="_CRTable15_41"/>
      <w:r w:rsidRPr="00C44D1B">
        <w:t>Table </w:t>
      </w:r>
      <w:bookmarkEnd w:id="5980"/>
      <w:r w:rsidRPr="00C44D1B">
        <w:t>15.4-1: +CUSPCREQ action command syntax</w:t>
      </w:r>
    </w:p>
    <w:tbl>
      <w:tblPr>
        <w:tblW w:w="7796"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976"/>
        <w:gridCol w:w="4820"/>
      </w:tblGrid>
      <w:tr w:rsidR="00B50BEA" w:rsidRPr="00C44D1B" w14:paraId="1C3D793C" w14:textId="77777777" w:rsidTr="005B29F9">
        <w:trPr>
          <w:cantSplit/>
          <w:trHeight w:val="327"/>
        </w:trPr>
        <w:tc>
          <w:tcPr>
            <w:tcW w:w="2976" w:type="dxa"/>
          </w:tcPr>
          <w:p w14:paraId="780E62EA" w14:textId="77777777" w:rsidR="00B50BEA" w:rsidRPr="00C44D1B" w:rsidRDefault="00B50BEA" w:rsidP="000A7DD2">
            <w:pPr>
              <w:pStyle w:val="TAH"/>
              <w:rPr>
                <w:rFonts w:ascii="Courier New" w:hAnsi="Courier New"/>
              </w:rPr>
            </w:pPr>
            <w:r w:rsidRPr="00C44D1B">
              <w:t>Command</w:t>
            </w:r>
          </w:p>
        </w:tc>
        <w:tc>
          <w:tcPr>
            <w:tcW w:w="4820" w:type="dxa"/>
          </w:tcPr>
          <w:p w14:paraId="5AF5A165" w14:textId="77777777" w:rsidR="00B50BEA" w:rsidRPr="00C44D1B" w:rsidRDefault="00B50BEA" w:rsidP="000A7DD2">
            <w:pPr>
              <w:pStyle w:val="TAH"/>
              <w:rPr>
                <w:rFonts w:ascii="Courier New" w:hAnsi="Courier New"/>
              </w:rPr>
            </w:pPr>
            <w:r w:rsidRPr="00C44D1B">
              <w:t>Possible response(s)</w:t>
            </w:r>
          </w:p>
        </w:tc>
      </w:tr>
      <w:tr w:rsidR="00B50BEA" w:rsidRPr="00C44D1B" w14:paraId="16A2C491" w14:textId="77777777" w:rsidTr="005B29F9">
        <w:trPr>
          <w:cantSplit/>
        </w:trPr>
        <w:tc>
          <w:tcPr>
            <w:tcW w:w="2976" w:type="dxa"/>
          </w:tcPr>
          <w:p w14:paraId="7D60A898" w14:textId="77777777" w:rsidR="00B50BEA" w:rsidRPr="00C44D1B" w:rsidRDefault="00B50BEA" w:rsidP="000A7DD2">
            <w:pPr>
              <w:spacing w:after="20"/>
              <w:rPr>
                <w:rFonts w:ascii="Courier New" w:hAnsi="Courier New" w:cs="Courier New"/>
              </w:rPr>
            </w:pPr>
            <w:bookmarkStart w:id="5981" w:name="_MCCTEMPBM_CRPT80113037___7" w:colFirst="0" w:colLast="1"/>
            <w:r w:rsidRPr="00C44D1B">
              <w:rPr>
                <w:rFonts w:ascii="Courier New" w:hAnsi="Courier New" w:cs="Courier New"/>
              </w:rPr>
              <w:t>+CUSPCREQ</w:t>
            </w:r>
          </w:p>
        </w:tc>
        <w:tc>
          <w:tcPr>
            <w:tcW w:w="4820" w:type="dxa"/>
          </w:tcPr>
          <w:p w14:paraId="0030B919" w14:textId="77777777" w:rsidR="00B50BEA" w:rsidRPr="00C44D1B" w:rsidRDefault="00B50BEA" w:rsidP="000A7DD2">
            <w:pPr>
              <w:spacing w:after="20"/>
              <w:rPr>
                <w:rFonts w:ascii="Courier New" w:hAnsi="Courier New" w:cs="Courier New"/>
              </w:rPr>
            </w:pPr>
            <w:r w:rsidRPr="00C44D1B">
              <w:rPr>
                <w:rFonts w:ascii="Courier New" w:hAnsi="Courier New" w:cs="Courier New"/>
              </w:rPr>
              <w:t>+CUSPCREQ</w:t>
            </w:r>
            <w:r w:rsidRPr="00C44D1B">
              <w:rPr>
                <w:rFonts w:ascii="Courier New" w:hAnsi="Courier New"/>
              </w:rPr>
              <w:t>: [</w:t>
            </w:r>
            <w:r w:rsidRPr="00C44D1B">
              <w:rPr>
                <w:rFonts w:ascii="Courier New" w:hAnsi="Courier New" w:cs="Courier New"/>
              </w:rPr>
              <w:t>&lt;type1&gt;,&lt;format&gt;,&lt;length1&gt;,&lt;counter1&gt;]</w:t>
            </w:r>
            <w:r w:rsidR="00ED6F0C" w:rsidRPr="00C44D1B">
              <w:rPr>
                <w:rFonts w:ascii="Courier New" w:hAnsi="Courier New" w:cs="Courier New"/>
              </w:rPr>
              <w:t>,</w:t>
            </w:r>
            <w:r w:rsidRPr="00C44D1B">
              <w:rPr>
                <w:rFonts w:ascii="Courier New" w:hAnsi="Courier New" w:cs="Courier New"/>
              </w:rPr>
              <w:t>[&lt;type2&gt;,&lt;format&gt;,&lt;length2&gt;,&lt;counter2&gt;]</w:t>
            </w:r>
            <w:r w:rsidR="001E53C0" w:rsidRPr="00C44D1B">
              <w:rPr>
                <w:rFonts w:ascii="Courier New" w:hAnsi="Courier New" w:cs="Courier New"/>
              </w:rPr>
              <w:t>,[&lt;type3&gt;,&lt;format&gt;,&lt;length3&gt;,&lt;counter3&gt;]</w:t>
            </w:r>
          </w:p>
          <w:p w14:paraId="68399A85" w14:textId="77777777" w:rsidR="00B50BEA" w:rsidRPr="00C44D1B" w:rsidRDefault="00B50BEA" w:rsidP="000A7DD2">
            <w:pPr>
              <w:spacing w:after="20"/>
              <w:rPr>
                <w:rFonts w:ascii="Courier New" w:hAnsi="Courier New" w:cs="Courier New"/>
              </w:rPr>
            </w:pPr>
          </w:p>
          <w:p w14:paraId="04E9C121" w14:textId="77777777" w:rsidR="00B50BEA" w:rsidRPr="00C44D1B" w:rsidRDefault="00B50BEA" w:rsidP="000A7DD2">
            <w:pPr>
              <w:spacing w:after="20"/>
              <w:rPr>
                <w:rFonts w:ascii="Courier New" w:hAnsi="Courier New" w:cs="Courier New"/>
              </w:rPr>
            </w:pPr>
            <w:r w:rsidRPr="00C44D1B">
              <w:rPr>
                <w:rFonts w:ascii="Courier New" w:hAnsi="Courier New"/>
                <w:i/>
              </w:rPr>
              <w:t>+CME ERROR: &lt;err&gt;</w:t>
            </w:r>
          </w:p>
        </w:tc>
      </w:tr>
      <w:tr w:rsidR="00B50BEA" w:rsidRPr="00C44D1B" w14:paraId="27B5C5AE" w14:textId="77777777" w:rsidTr="005B29F9">
        <w:trPr>
          <w:cantSplit/>
        </w:trPr>
        <w:tc>
          <w:tcPr>
            <w:tcW w:w="2976" w:type="dxa"/>
          </w:tcPr>
          <w:p w14:paraId="7D5B9D47" w14:textId="77777777" w:rsidR="00B50BEA" w:rsidRPr="00C44D1B" w:rsidRDefault="00B50BEA" w:rsidP="000A7DD2">
            <w:pPr>
              <w:spacing w:after="20"/>
              <w:rPr>
                <w:rFonts w:ascii="Courier New" w:hAnsi="Courier New" w:cs="Courier New"/>
              </w:rPr>
            </w:pPr>
            <w:bookmarkStart w:id="5982" w:name="_MCCTEMPBM_CRPT80113038___7" w:colFirst="0" w:colLast="0"/>
            <w:bookmarkEnd w:id="5981"/>
            <w:r w:rsidRPr="00C44D1B">
              <w:rPr>
                <w:rFonts w:ascii="Courier New" w:hAnsi="Courier New" w:cs="Courier New"/>
              </w:rPr>
              <w:t>+CUSPCREQ=?</w:t>
            </w:r>
          </w:p>
        </w:tc>
        <w:tc>
          <w:tcPr>
            <w:tcW w:w="4820" w:type="dxa"/>
          </w:tcPr>
          <w:p w14:paraId="3EADAC3F" w14:textId="77777777" w:rsidR="00B50BEA" w:rsidRPr="00C44D1B" w:rsidRDefault="00B50BEA" w:rsidP="000A7DD2">
            <w:pPr>
              <w:spacing w:after="20"/>
              <w:rPr>
                <w:rFonts w:ascii="Courier New" w:hAnsi="Courier New" w:cs="Courier New"/>
              </w:rPr>
            </w:pPr>
          </w:p>
        </w:tc>
      </w:tr>
      <w:bookmarkEnd w:id="5982"/>
    </w:tbl>
    <w:p w14:paraId="036D610F" w14:textId="77777777" w:rsidR="00B50BEA" w:rsidRPr="00C44D1B" w:rsidRDefault="00B50BEA" w:rsidP="00B50BEA"/>
    <w:p w14:paraId="16311C72" w14:textId="77777777" w:rsidR="00B50BEA" w:rsidRPr="00C44D1B" w:rsidRDefault="00B50BEA" w:rsidP="00B50BEA">
      <w:pPr>
        <w:rPr>
          <w:b/>
        </w:rPr>
      </w:pPr>
      <w:r w:rsidRPr="00C44D1B">
        <w:rPr>
          <w:b/>
        </w:rPr>
        <w:t>Description</w:t>
      </w:r>
    </w:p>
    <w:p w14:paraId="751D0A64" w14:textId="229A60E7" w:rsidR="00B50BEA" w:rsidRPr="00C44D1B" w:rsidRDefault="00B50BEA" w:rsidP="00B50BEA">
      <w:bookmarkStart w:id="5983" w:name="_MCCTEMPBM_CRPT80113039___7"/>
      <w:r w:rsidRPr="00C44D1B">
        <w:t xml:space="preserve">The set command is used to request the UE to report the counter of successful reception of </w:t>
      </w:r>
      <w:r w:rsidR="00ED6F0C" w:rsidRPr="00C44D1B">
        <w:t>s</w:t>
      </w:r>
      <w:r w:rsidRPr="00C44D1B">
        <w:t xml:space="preserve">idelink PSCCH </w:t>
      </w:r>
      <w:r w:rsidR="00ED6F0C" w:rsidRPr="00C44D1B">
        <w:t>transport blocks</w:t>
      </w:r>
      <w:r w:rsidR="001E53C0" w:rsidRPr="00C44D1B">
        <w:t>,</w:t>
      </w:r>
      <w:r w:rsidR="00ED6F0C" w:rsidRPr="00C44D1B">
        <w:t xml:space="preserve"> </w:t>
      </w:r>
      <w:r w:rsidRPr="00C44D1B">
        <w:t xml:space="preserve">STCH </w:t>
      </w:r>
      <w:r w:rsidR="00ED6F0C" w:rsidRPr="00C44D1B">
        <w:t xml:space="preserve">PDCP SDU </w:t>
      </w:r>
      <w:r w:rsidRPr="00C44D1B">
        <w:t xml:space="preserve">packets </w:t>
      </w:r>
      <w:r w:rsidR="001E53C0" w:rsidRPr="00C44D1B">
        <w:t xml:space="preserve">and PSSCH transport blocks </w:t>
      </w:r>
      <w:r w:rsidRPr="00C44D1B">
        <w:t xml:space="preserve">according to </w:t>
      </w:r>
      <w:r w:rsidR="00ED6F0C" w:rsidRPr="00C44D1B">
        <w:t xml:space="preserve">the </w:t>
      </w:r>
      <w:r w:rsidRPr="00C44D1B">
        <w:t xml:space="preserve">ProSe Packet Counter reporting procedure as defined in </w:t>
      </w:r>
      <w:r w:rsidRPr="00C44D1B">
        <w:rPr>
          <w:lang w:val="en-US"/>
        </w:rPr>
        <w:t>3GPP TS 36.509</w:t>
      </w:r>
      <w:r w:rsidRPr="00C44D1B">
        <w:rPr>
          <w:rFonts w:ascii="Batang" w:eastAsia="Batang" w:hAnsi="Batang"/>
          <w:lang w:val="en-US"/>
        </w:rPr>
        <w:t> </w:t>
      </w:r>
      <w:r w:rsidRPr="00C44D1B">
        <w:rPr>
          <w:lang w:val="en-US"/>
        </w:rPr>
        <w:t xml:space="preserve">[142] </w:t>
      </w:r>
      <w:r w:rsidR="00543CA8" w:rsidRPr="00C44D1B">
        <w:rPr>
          <w:lang w:val="en-US"/>
        </w:rPr>
        <w:t>clause</w:t>
      </w:r>
      <w:r w:rsidRPr="00C44D1B">
        <w:rPr>
          <w:rFonts w:ascii="Batang" w:eastAsia="Batang" w:hAnsi="Batang"/>
          <w:lang w:val="en-US"/>
        </w:rPr>
        <w:t> </w:t>
      </w:r>
      <w:r w:rsidRPr="00C44D1B">
        <w:rPr>
          <w:lang w:val="en-US"/>
        </w:rPr>
        <w:t>5.7</w:t>
      </w:r>
      <w:r w:rsidR="008F2FE7" w:rsidRPr="00C44D1B">
        <w:rPr>
          <w:lang w:val="en-US"/>
        </w:rPr>
        <w:t xml:space="preserve"> for ProSe or V2X over E-UTRA PC5 and</w:t>
      </w:r>
      <w:r w:rsidR="008F2FE7" w:rsidRPr="00C44D1B">
        <w:rPr>
          <w:rFonts w:hint="eastAsia"/>
          <w:lang w:val="en-US" w:eastAsia="zh-CN"/>
        </w:rPr>
        <w:t>/</w:t>
      </w:r>
      <w:r w:rsidR="008F2FE7" w:rsidRPr="00C44D1B">
        <w:rPr>
          <w:lang w:val="en-US"/>
        </w:rPr>
        <w:t xml:space="preserve">or </w:t>
      </w:r>
      <w:r w:rsidR="008F2FE7" w:rsidRPr="00C44D1B">
        <w:t>sidelink PSCCH transport blocks, STCH SDAP SDU packets and</w:t>
      </w:r>
      <w:r w:rsidR="008F2FE7" w:rsidRPr="00C44D1B">
        <w:rPr>
          <w:rFonts w:hint="eastAsia"/>
          <w:lang w:eastAsia="zh-CN"/>
        </w:rPr>
        <w:t>/</w:t>
      </w:r>
      <w:r w:rsidR="008F2FE7" w:rsidRPr="00C44D1B">
        <w:rPr>
          <w:lang w:eastAsia="zh-CN"/>
        </w:rPr>
        <w:t>or</w:t>
      </w:r>
      <w:r w:rsidR="008F2FE7" w:rsidRPr="00C44D1B">
        <w:t xml:space="preserve"> PSSCH transport blocks according to the ProSe Packet Counter reporting procedure as defined in</w:t>
      </w:r>
      <w:r w:rsidR="008F2FE7" w:rsidRPr="00C44D1B">
        <w:rPr>
          <w:lang w:val="en-US"/>
        </w:rPr>
        <w:t xml:space="preserve"> 3GPP TS 38.509</w:t>
      </w:r>
      <w:r w:rsidR="008F2FE7" w:rsidRPr="00C44D1B">
        <w:rPr>
          <w:rFonts w:ascii="Batang" w:eastAsia="Batang" w:hAnsi="Batang"/>
          <w:lang w:val="en-US"/>
        </w:rPr>
        <w:t> </w:t>
      </w:r>
      <w:r w:rsidR="008F2FE7" w:rsidRPr="00C44D1B">
        <w:rPr>
          <w:lang w:val="en-US"/>
        </w:rPr>
        <w:t xml:space="preserve">[178] </w:t>
      </w:r>
      <w:r w:rsidR="00543CA8" w:rsidRPr="00C44D1B">
        <w:rPr>
          <w:lang w:val="en-US"/>
        </w:rPr>
        <w:t>clause</w:t>
      </w:r>
      <w:r w:rsidR="008F2FE7" w:rsidRPr="00C44D1B">
        <w:rPr>
          <w:rFonts w:ascii="Batang" w:eastAsia="Batang" w:hAnsi="Batang"/>
          <w:lang w:val="en-US"/>
        </w:rPr>
        <w:t> </w:t>
      </w:r>
      <w:r w:rsidR="008F2FE7" w:rsidRPr="00C44D1B">
        <w:rPr>
          <w:lang w:val="en-US"/>
        </w:rPr>
        <w:t>5.9 for V2X over NR PC5</w:t>
      </w:r>
      <w:r w:rsidRPr="00C44D1B">
        <w:t>.</w:t>
      </w:r>
      <w:r w:rsidR="00ED6F0C" w:rsidRPr="00C44D1B">
        <w:t xml:space="preserve"> The AT command is only applicable when test mode is activated, see </w:t>
      </w:r>
      <w:r w:rsidR="00543CA8" w:rsidRPr="00C44D1B">
        <w:t>clause</w:t>
      </w:r>
      <w:r w:rsidR="00ED6F0C" w:rsidRPr="00C44D1B">
        <w:t xml:space="preserve"> 15.2.</w:t>
      </w:r>
      <w:r w:rsidRPr="00C44D1B">
        <w:t xml:space="preserve"> 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5983"/>
    <w:p w14:paraId="76249B61" w14:textId="77777777" w:rsidR="00B50BEA" w:rsidRPr="00C44D1B" w:rsidRDefault="00B50BEA" w:rsidP="00B50BEA">
      <w:r w:rsidRPr="00C44D1B">
        <w:rPr>
          <w:b/>
        </w:rPr>
        <w:t>Defined values</w:t>
      </w:r>
    </w:p>
    <w:p w14:paraId="7569DE95" w14:textId="77777777" w:rsidR="00B50BEA" w:rsidRPr="00C44D1B" w:rsidRDefault="00B50BEA" w:rsidP="00B50BEA">
      <w:pPr>
        <w:pStyle w:val="B1"/>
      </w:pPr>
      <w:bookmarkStart w:id="5984" w:name="_MCCTEMPBM_CRPT80113040___7"/>
      <w:r w:rsidRPr="00C44D1B">
        <w:rPr>
          <w:rFonts w:ascii="Courier New" w:hAnsi="Courier New" w:cs="Courier New"/>
        </w:rPr>
        <w:t>&lt;type1&gt;</w:t>
      </w:r>
      <w:r w:rsidRPr="00C44D1B">
        <w:t>: integer type. Indicates the type of V2X communication.</w:t>
      </w:r>
    </w:p>
    <w:bookmarkEnd w:id="5984"/>
    <w:p w14:paraId="1EC71979" w14:textId="77777777" w:rsidR="008F2FE7" w:rsidRPr="00C44D1B" w:rsidRDefault="00B50BEA" w:rsidP="008F2FE7">
      <w:pPr>
        <w:pStyle w:val="B2"/>
      </w:pPr>
      <w:r w:rsidRPr="00C44D1B">
        <w:t>1</w:t>
      </w:r>
      <w:r w:rsidRPr="00C44D1B">
        <w:tab/>
      </w:r>
      <w:r w:rsidR="008F2FE7" w:rsidRPr="00C44D1B">
        <w:t xml:space="preserve">E-UTRA </w:t>
      </w:r>
      <w:r w:rsidRPr="00C44D1B">
        <w:t>PSCCH</w:t>
      </w:r>
      <w:r w:rsidR="00ED6F0C" w:rsidRPr="00C44D1B">
        <w:t xml:space="preserve"> transport blocks</w:t>
      </w:r>
    </w:p>
    <w:p w14:paraId="798CEE31" w14:textId="5728F752" w:rsidR="00B50BEA" w:rsidRPr="00C44D1B" w:rsidRDefault="008F2FE7" w:rsidP="008F2FE7">
      <w:pPr>
        <w:pStyle w:val="B2"/>
      </w:pPr>
      <w:r w:rsidRPr="00C44D1B">
        <w:t>2</w:t>
      </w:r>
      <w:r w:rsidRPr="00C44D1B">
        <w:tab/>
        <w:t>NR PSCCH transport blocks</w:t>
      </w:r>
    </w:p>
    <w:p w14:paraId="2E9AB594" w14:textId="77777777" w:rsidR="00B50BEA" w:rsidRPr="00C44D1B" w:rsidRDefault="00B50BEA" w:rsidP="00B50BEA">
      <w:pPr>
        <w:pStyle w:val="B1"/>
      </w:pPr>
      <w:bookmarkStart w:id="5985" w:name="_MCCTEMPBM_CRPT80113041___7"/>
      <w:r w:rsidRPr="00C44D1B">
        <w:rPr>
          <w:rFonts w:ascii="Courier New" w:hAnsi="Courier New" w:cs="Courier New"/>
        </w:rPr>
        <w:t>&lt;type2&gt;</w:t>
      </w:r>
      <w:r w:rsidRPr="00C44D1B">
        <w:t>: integer type. Indicates the type of V2X communication.</w:t>
      </w:r>
    </w:p>
    <w:bookmarkEnd w:id="5985"/>
    <w:p w14:paraId="593673D7" w14:textId="77777777" w:rsidR="00E9335C" w:rsidRPr="00C44D1B" w:rsidRDefault="00B50BEA" w:rsidP="00E9335C">
      <w:pPr>
        <w:pStyle w:val="B2"/>
      </w:pPr>
      <w:r w:rsidRPr="00C44D1B">
        <w:t>1</w:t>
      </w:r>
      <w:r w:rsidRPr="00C44D1B">
        <w:tab/>
      </w:r>
      <w:r w:rsidR="00E9335C" w:rsidRPr="00C44D1B">
        <w:t xml:space="preserve">E-UTRA </w:t>
      </w:r>
      <w:r w:rsidRPr="00C44D1B">
        <w:t>STCH</w:t>
      </w:r>
      <w:r w:rsidR="00ED6F0C" w:rsidRPr="00C44D1B">
        <w:t xml:space="preserve"> PDCP SDU</w:t>
      </w:r>
      <w:r w:rsidRPr="00C44D1B">
        <w:t xml:space="preserve"> packet</w:t>
      </w:r>
      <w:r w:rsidR="00ED6F0C" w:rsidRPr="00C44D1B">
        <w:t>s</w:t>
      </w:r>
    </w:p>
    <w:p w14:paraId="0034B846" w14:textId="1906EF80" w:rsidR="00B50BEA" w:rsidRPr="00C44D1B" w:rsidRDefault="00E9335C" w:rsidP="00E9335C">
      <w:pPr>
        <w:pStyle w:val="B2"/>
      </w:pPr>
      <w:r w:rsidRPr="00C44D1B">
        <w:t>2</w:t>
      </w:r>
      <w:r w:rsidRPr="00C44D1B">
        <w:tab/>
        <w:t>NR STCH SDAP SDU packets</w:t>
      </w:r>
    </w:p>
    <w:p w14:paraId="018E102D" w14:textId="77777777" w:rsidR="001E53C0" w:rsidRPr="00C44D1B" w:rsidRDefault="001E53C0" w:rsidP="001E53C0">
      <w:pPr>
        <w:pStyle w:val="B1"/>
      </w:pPr>
      <w:bookmarkStart w:id="5986" w:name="_MCCTEMPBM_CRPT80113042___7"/>
      <w:r w:rsidRPr="00C44D1B">
        <w:rPr>
          <w:rFonts w:ascii="Courier New" w:hAnsi="Courier New" w:cs="Courier New"/>
        </w:rPr>
        <w:t>&lt;type3&gt;</w:t>
      </w:r>
      <w:r w:rsidRPr="00C44D1B">
        <w:t>: integer type. Indicates the type of V2X communication.</w:t>
      </w:r>
    </w:p>
    <w:bookmarkEnd w:id="5986"/>
    <w:p w14:paraId="73E5D393" w14:textId="77777777" w:rsidR="00E9335C" w:rsidRPr="00C44D1B" w:rsidRDefault="001E53C0" w:rsidP="00E9335C">
      <w:pPr>
        <w:pStyle w:val="B2"/>
      </w:pPr>
      <w:r w:rsidRPr="00C44D1B">
        <w:t>1</w:t>
      </w:r>
      <w:r w:rsidRPr="00C44D1B">
        <w:tab/>
      </w:r>
      <w:r w:rsidR="00E9335C" w:rsidRPr="00C44D1B">
        <w:t xml:space="preserve">E-UTRA </w:t>
      </w:r>
      <w:r w:rsidRPr="00C44D1B">
        <w:t>PSSCH transport blocks</w:t>
      </w:r>
    </w:p>
    <w:p w14:paraId="420F5169" w14:textId="52F2B0A0" w:rsidR="001E53C0" w:rsidRPr="00C44D1B" w:rsidRDefault="00E9335C" w:rsidP="00E9335C">
      <w:pPr>
        <w:pStyle w:val="B2"/>
      </w:pPr>
      <w:r w:rsidRPr="00C44D1B">
        <w:t>2</w:t>
      </w:r>
      <w:r w:rsidRPr="00C44D1B">
        <w:tab/>
        <w:t>NR PSSCH transport blocks</w:t>
      </w:r>
    </w:p>
    <w:p w14:paraId="60B300CC" w14:textId="77777777" w:rsidR="00B50BEA" w:rsidRPr="00C44D1B" w:rsidRDefault="00B50BEA" w:rsidP="00B50BEA">
      <w:pPr>
        <w:pStyle w:val="B1"/>
      </w:pPr>
      <w:bookmarkStart w:id="5987" w:name="_MCCTEMPBM_CRPT80113043___7"/>
      <w:r w:rsidRPr="00C44D1B">
        <w:rPr>
          <w:rFonts w:ascii="Courier New" w:hAnsi="Courier New" w:cs="Courier New"/>
        </w:rPr>
        <w:t>&lt;format&gt;</w:t>
      </w:r>
      <w:r w:rsidRPr="00C44D1B">
        <w:t>: integer type. Indicates the format of the requested packet counter.</w:t>
      </w:r>
    </w:p>
    <w:bookmarkEnd w:id="5987"/>
    <w:p w14:paraId="4E32747D" w14:textId="77777777" w:rsidR="00B50BEA" w:rsidRPr="00C44D1B" w:rsidRDefault="00B50BEA" w:rsidP="00B50BEA">
      <w:pPr>
        <w:pStyle w:val="B2"/>
      </w:pPr>
      <w:r w:rsidRPr="00C44D1B">
        <w:t>1</w:t>
      </w:r>
      <w:r w:rsidRPr="00C44D1B">
        <w:tab/>
        <w:t>binary format</w:t>
      </w:r>
    </w:p>
    <w:p w14:paraId="00ABCC36" w14:textId="77777777" w:rsidR="00B50BEA" w:rsidRPr="00C44D1B" w:rsidRDefault="00B50BEA" w:rsidP="00B50BEA">
      <w:pPr>
        <w:pStyle w:val="B1"/>
      </w:pPr>
      <w:bookmarkStart w:id="5988" w:name="_MCCTEMPBM_CRPT80113044___7"/>
      <w:r w:rsidRPr="00C44D1B">
        <w:rPr>
          <w:rFonts w:ascii="Courier New" w:hAnsi="Courier New" w:cs="Courier New"/>
        </w:rPr>
        <w:t>&lt;length1&gt;</w:t>
      </w:r>
      <w:r w:rsidRPr="00C44D1B">
        <w:t xml:space="preserve">: integer type. Indicates the number of octets of the </w:t>
      </w:r>
      <w:r w:rsidRPr="00C44D1B">
        <w:rPr>
          <w:rFonts w:ascii="Courier New" w:hAnsi="Courier New" w:cs="Courier New"/>
        </w:rPr>
        <w:t>&lt;counter1&gt;</w:t>
      </w:r>
      <w:r w:rsidRPr="00C44D1B">
        <w:t xml:space="preserve"> information element.</w:t>
      </w:r>
    </w:p>
    <w:p w14:paraId="59C5DD33" w14:textId="77777777" w:rsidR="00B50BEA" w:rsidRPr="00C44D1B" w:rsidRDefault="00B50BEA" w:rsidP="00B50BEA">
      <w:pPr>
        <w:pStyle w:val="B1"/>
      </w:pPr>
      <w:r w:rsidRPr="00C44D1B">
        <w:rPr>
          <w:rFonts w:ascii="Courier New" w:hAnsi="Courier New" w:cs="Courier New"/>
        </w:rPr>
        <w:t>&lt;length2&gt;</w:t>
      </w:r>
      <w:r w:rsidRPr="00C44D1B">
        <w:t xml:space="preserve">: integer type. Indicates the number of octets of the </w:t>
      </w:r>
      <w:r w:rsidRPr="00C44D1B">
        <w:rPr>
          <w:rFonts w:ascii="Courier New" w:hAnsi="Courier New" w:cs="Courier New"/>
        </w:rPr>
        <w:t>&lt;counter2&gt;</w:t>
      </w:r>
      <w:r w:rsidRPr="00C44D1B">
        <w:t xml:space="preserve"> information element.</w:t>
      </w:r>
    </w:p>
    <w:p w14:paraId="16C3E677" w14:textId="77777777" w:rsidR="001E53C0" w:rsidRPr="00C44D1B" w:rsidRDefault="001E53C0" w:rsidP="001E53C0">
      <w:pPr>
        <w:pStyle w:val="B1"/>
      </w:pPr>
      <w:r w:rsidRPr="00C44D1B">
        <w:rPr>
          <w:rFonts w:ascii="Courier New" w:hAnsi="Courier New" w:cs="Courier New"/>
        </w:rPr>
        <w:t>&lt;length3&gt;</w:t>
      </w:r>
      <w:r w:rsidRPr="00C44D1B">
        <w:t xml:space="preserve">: integer type. Indicates the number of octets of the </w:t>
      </w:r>
      <w:r w:rsidRPr="00C44D1B">
        <w:rPr>
          <w:rFonts w:ascii="Courier New" w:hAnsi="Courier New" w:cs="Courier New"/>
        </w:rPr>
        <w:t>&lt;counter3&gt;</w:t>
      </w:r>
      <w:r w:rsidRPr="00C44D1B">
        <w:t xml:space="preserve"> information element.</w:t>
      </w:r>
    </w:p>
    <w:p w14:paraId="746D289C" w14:textId="02727AE5" w:rsidR="00B50BEA" w:rsidRPr="00C44D1B" w:rsidRDefault="00B50BEA" w:rsidP="00B50BEA">
      <w:pPr>
        <w:pStyle w:val="B1"/>
        <w:rPr>
          <w:rFonts w:ascii="Courier New" w:hAnsi="Courier New"/>
        </w:rPr>
      </w:pPr>
      <w:r w:rsidRPr="00C44D1B">
        <w:rPr>
          <w:rFonts w:ascii="Courier New" w:hAnsi="Courier New" w:cs="Courier New"/>
        </w:rPr>
        <w:t>&lt;counter1&gt;</w:t>
      </w:r>
      <w:r w:rsidRPr="00C44D1B">
        <w:t xml:space="preserve">: string </w:t>
      </w:r>
      <w:r w:rsidR="00ED6F0C" w:rsidRPr="00C44D1B">
        <w:t>of octets</w:t>
      </w:r>
      <w:r w:rsidRPr="00C44D1B">
        <w:t>. Indicates the counter value of</w:t>
      </w:r>
      <w:r w:rsidR="00E9335C" w:rsidRPr="00C44D1B">
        <w:t xml:space="preserve"> E-UTRA</w:t>
      </w:r>
      <w:r w:rsidR="00ED6F0C" w:rsidRPr="00C44D1B">
        <w:t xml:space="preserve"> PSCCH transport blocks</w:t>
      </w:r>
      <w:r w:rsidR="00E9335C" w:rsidRPr="00C44D1B">
        <w:t xml:space="preserve"> when </w:t>
      </w:r>
      <w:r w:rsidR="00E9335C" w:rsidRPr="00C44D1B">
        <w:rPr>
          <w:rFonts w:ascii="Courier New" w:hAnsi="Courier New" w:cs="Courier New"/>
        </w:rPr>
        <w:t>&lt;type1&gt;=</w:t>
      </w:r>
      <w:r w:rsidR="00E9335C" w:rsidRPr="00C44D1B">
        <w:t xml:space="preserve">1 and of NR PSCCH transport blocks when </w:t>
      </w:r>
      <w:r w:rsidR="00E9335C" w:rsidRPr="00C44D1B">
        <w:rPr>
          <w:rFonts w:ascii="Courier New" w:hAnsi="Courier New" w:cs="Courier New"/>
        </w:rPr>
        <w:t>&lt;type1&gt;=</w:t>
      </w:r>
      <w:r w:rsidR="00E9335C" w:rsidRPr="00C44D1B">
        <w:t>2</w:t>
      </w:r>
      <w:r w:rsidRPr="00C44D1B">
        <w:t xml:space="preserve">. The type of string is in the format as specified by </w:t>
      </w:r>
      <w:r w:rsidRPr="00C44D1B">
        <w:rPr>
          <w:rFonts w:ascii="Courier New" w:hAnsi="Courier New"/>
        </w:rPr>
        <w:t>&lt;format&gt;</w:t>
      </w:r>
      <w:r w:rsidR="005B29F9" w:rsidRPr="00C44D1B">
        <w:t>.</w:t>
      </w:r>
      <w:r w:rsidR="00ED6F0C" w:rsidRPr="00C44D1B">
        <w:t xml:space="preserve"> The parameter shall not be subject to conventional character conversion as per </w:t>
      </w:r>
      <w:r w:rsidR="00ED6F0C" w:rsidRPr="00C44D1B">
        <w:rPr>
          <w:rFonts w:ascii="Courier New" w:hAnsi="Courier New" w:cs="Courier New"/>
        </w:rPr>
        <w:t>+CSCS</w:t>
      </w:r>
      <w:r w:rsidR="00ED6F0C" w:rsidRPr="00C44D1B">
        <w:t>.</w:t>
      </w:r>
    </w:p>
    <w:p w14:paraId="1ABBF085" w14:textId="1CC0A5D1" w:rsidR="00B50BEA" w:rsidRPr="00C44D1B" w:rsidRDefault="00B50BEA" w:rsidP="00B50BEA">
      <w:pPr>
        <w:pStyle w:val="B1"/>
        <w:rPr>
          <w:rFonts w:ascii="Courier New" w:hAnsi="Courier New"/>
        </w:rPr>
      </w:pPr>
      <w:r w:rsidRPr="00C44D1B">
        <w:rPr>
          <w:rFonts w:ascii="Courier New" w:hAnsi="Courier New" w:cs="Courier New"/>
        </w:rPr>
        <w:t>&lt;counter2&gt;</w:t>
      </w:r>
      <w:r w:rsidRPr="00C44D1B">
        <w:t xml:space="preserve">: string </w:t>
      </w:r>
      <w:r w:rsidR="00ED6F0C" w:rsidRPr="00C44D1B">
        <w:t>of octets</w:t>
      </w:r>
      <w:r w:rsidRPr="00C44D1B">
        <w:t>. Indicates the counter value of</w:t>
      </w:r>
      <w:r w:rsidR="00E9335C" w:rsidRPr="00C44D1B">
        <w:t xml:space="preserve"> E-UTRA</w:t>
      </w:r>
      <w:r w:rsidR="00ED6F0C" w:rsidRPr="00C44D1B">
        <w:t xml:space="preserve"> STCH PDCP SDU packets</w:t>
      </w:r>
      <w:r w:rsidR="00E9335C" w:rsidRPr="00C44D1B">
        <w:t xml:space="preserve"> when </w:t>
      </w:r>
      <w:r w:rsidR="00E9335C" w:rsidRPr="00C44D1B">
        <w:rPr>
          <w:rFonts w:ascii="Courier New" w:hAnsi="Courier New" w:cs="Courier New"/>
        </w:rPr>
        <w:t>&lt;type2&gt;</w:t>
      </w:r>
      <w:r w:rsidR="00E9335C" w:rsidRPr="00C44D1B">
        <w:t xml:space="preserve">=1 and of NR STCH SDAP SDU packets when </w:t>
      </w:r>
      <w:r w:rsidR="00E9335C" w:rsidRPr="00C44D1B">
        <w:rPr>
          <w:rFonts w:ascii="Courier New" w:hAnsi="Courier New" w:cs="Courier New"/>
        </w:rPr>
        <w:t>&lt;type2&gt;=</w:t>
      </w:r>
      <w:r w:rsidR="00E9335C" w:rsidRPr="00C44D1B">
        <w:t>2</w:t>
      </w:r>
      <w:r w:rsidRPr="00C44D1B">
        <w:t xml:space="preserve">. The type of string is in the format as specified by </w:t>
      </w:r>
      <w:r w:rsidRPr="00C44D1B">
        <w:rPr>
          <w:rFonts w:ascii="Courier New" w:hAnsi="Courier New"/>
        </w:rPr>
        <w:t>&lt;format&gt;</w:t>
      </w:r>
      <w:r w:rsidR="005B29F9" w:rsidRPr="00C44D1B">
        <w:t>.</w:t>
      </w:r>
      <w:r w:rsidR="00ED6F0C" w:rsidRPr="00C44D1B">
        <w:t xml:space="preserve"> The parameter shall not be subject to conventional character conversion as per </w:t>
      </w:r>
      <w:r w:rsidR="00ED6F0C" w:rsidRPr="00C44D1B">
        <w:rPr>
          <w:rFonts w:ascii="Courier New" w:hAnsi="Courier New" w:cs="Courier New"/>
        </w:rPr>
        <w:t>+CSCS</w:t>
      </w:r>
      <w:r w:rsidR="00ED6F0C" w:rsidRPr="00C44D1B">
        <w:t>.</w:t>
      </w:r>
    </w:p>
    <w:p w14:paraId="3706DDEE" w14:textId="2034CEA4" w:rsidR="001E53C0" w:rsidRPr="00C44D1B" w:rsidRDefault="001E53C0" w:rsidP="001E53C0">
      <w:pPr>
        <w:pStyle w:val="B1"/>
        <w:rPr>
          <w:rFonts w:ascii="Courier New" w:hAnsi="Courier New"/>
        </w:rPr>
      </w:pPr>
      <w:r w:rsidRPr="00C44D1B">
        <w:rPr>
          <w:rFonts w:ascii="Courier New" w:hAnsi="Courier New" w:cs="Courier New"/>
        </w:rPr>
        <w:t>&lt;counter3&gt;</w:t>
      </w:r>
      <w:r w:rsidRPr="00C44D1B">
        <w:t xml:space="preserve">: string of octets. Indicates the counter value of </w:t>
      </w:r>
      <w:r w:rsidR="00E9335C" w:rsidRPr="00C44D1B">
        <w:t>E-UTRA</w:t>
      </w:r>
      <w:r w:rsidRPr="00C44D1B">
        <w:t xml:space="preserve"> PSSCH transport blocks</w:t>
      </w:r>
      <w:r w:rsidR="00E9335C" w:rsidRPr="00C44D1B">
        <w:t xml:space="preserve"> when </w:t>
      </w:r>
      <w:r w:rsidR="00E9335C" w:rsidRPr="00C44D1B">
        <w:rPr>
          <w:rFonts w:ascii="Courier New" w:hAnsi="Courier New" w:cs="Courier New"/>
        </w:rPr>
        <w:t>&lt;type3&gt;</w:t>
      </w:r>
      <w:r w:rsidR="00E9335C" w:rsidRPr="00C44D1B">
        <w:t xml:space="preserve">=1 and of NR PSSCH transport blocks when </w:t>
      </w:r>
      <w:r w:rsidR="00E9335C" w:rsidRPr="00C44D1B">
        <w:rPr>
          <w:rFonts w:ascii="Courier New" w:hAnsi="Courier New" w:cs="Courier New"/>
        </w:rPr>
        <w:t>&lt;type3&gt;</w:t>
      </w:r>
      <w:r w:rsidR="00E9335C" w:rsidRPr="00C44D1B">
        <w:t>=2</w:t>
      </w:r>
      <w:r w:rsidRPr="00C44D1B">
        <w:t xml:space="preserve">. The type of string is in the format as specified by </w:t>
      </w:r>
      <w:r w:rsidRPr="00C44D1B">
        <w:rPr>
          <w:rFonts w:ascii="Courier New" w:hAnsi="Courier New"/>
        </w:rPr>
        <w:t>&lt;format&gt;</w:t>
      </w:r>
      <w:r w:rsidRPr="00C44D1B">
        <w:t xml:space="preserve">. The parameter shall not be subject to conventional character conversion as per </w:t>
      </w:r>
      <w:r w:rsidRPr="00C44D1B">
        <w:rPr>
          <w:rFonts w:ascii="Courier New" w:hAnsi="Courier New" w:cs="Courier New"/>
        </w:rPr>
        <w:t>+CSCS</w:t>
      </w:r>
      <w:r w:rsidRPr="00C44D1B">
        <w:t>.</w:t>
      </w:r>
    </w:p>
    <w:bookmarkEnd w:id="5988"/>
    <w:p w14:paraId="1D7CD578" w14:textId="77777777" w:rsidR="00B50BEA" w:rsidRPr="00C44D1B" w:rsidRDefault="00B50BEA" w:rsidP="00B50BEA">
      <w:r w:rsidRPr="00C44D1B">
        <w:rPr>
          <w:b/>
        </w:rPr>
        <w:t>Implementation</w:t>
      </w:r>
    </w:p>
    <w:p w14:paraId="5916268C" w14:textId="77777777" w:rsidR="00B50BEA" w:rsidRPr="00C44D1B" w:rsidRDefault="00B50BEA" w:rsidP="00D45F9E">
      <w:r w:rsidRPr="00C44D1B">
        <w:t>Optional</w:t>
      </w:r>
      <w:r w:rsidR="00ED6F0C" w:rsidRPr="00C44D1B">
        <w:t>.</w:t>
      </w:r>
    </w:p>
    <w:p w14:paraId="41D1AD6A" w14:textId="77777777" w:rsidR="001B734A" w:rsidRPr="00C44D1B" w:rsidRDefault="001B734A" w:rsidP="00E26141">
      <w:pPr>
        <w:pStyle w:val="Heading2"/>
      </w:pPr>
      <w:bookmarkStart w:id="5989" w:name="_CR15_5"/>
      <w:bookmarkStart w:id="5990" w:name="_Toc20207771"/>
      <w:bookmarkStart w:id="5991" w:name="_Toc27579654"/>
      <w:bookmarkStart w:id="5992" w:name="_Toc36116234"/>
      <w:bookmarkStart w:id="5993" w:name="_Toc45215117"/>
      <w:bookmarkStart w:id="5994" w:name="_Toc51866887"/>
      <w:bookmarkStart w:id="5995" w:name="_Toc187419597"/>
      <w:bookmarkEnd w:id="5989"/>
      <w:r w:rsidRPr="00C44D1B">
        <w:t>15.5</w:t>
      </w:r>
      <w:r w:rsidRPr="00C44D1B">
        <w:tab/>
        <w:t>UTC time reset +CUTCR</w:t>
      </w:r>
      <w:bookmarkEnd w:id="5990"/>
      <w:bookmarkEnd w:id="5991"/>
      <w:bookmarkEnd w:id="5992"/>
      <w:bookmarkEnd w:id="5993"/>
      <w:bookmarkEnd w:id="5994"/>
      <w:bookmarkEnd w:id="5995"/>
    </w:p>
    <w:p w14:paraId="23F68C35" w14:textId="77777777" w:rsidR="001B734A" w:rsidRPr="00C44D1B" w:rsidRDefault="001B734A" w:rsidP="001B734A">
      <w:pPr>
        <w:pStyle w:val="TH"/>
      </w:pPr>
      <w:bookmarkStart w:id="5996" w:name="_CRTable15_51"/>
      <w:r w:rsidRPr="00C44D1B">
        <w:t>Table </w:t>
      </w:r>
      <w:bookmarkEnd w:id="5996"/>
      <w:r w:rsidRPr="00C44D1B">
        <w:t>15.5-1: +CUTCR action command syntax</w:t>
      </w:r>
    </w:p>
    <w:tbl>
      <w:tblPr>
        <w:tblW w:w="7796"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976"/>
        <w:gridCol w:w="4820"/>
      </w:tblGrid>
      <w:tr w:rsidR="001B734A" w:rsidRPr="00C44D1B" w14:paraId="60A87599" w14:textId="77777777" w:rsidTr="00FC3FBD">
        <w:trPr>
          <w:cantSplit/>
          <w:trHeight w:val="327"/>
        </w:trPr>
        <w:tc>
          <w:tcPr>
            <w:tcW w:w="2976" w:type="dxa"/>
          </w:tcPr>
          <w:p w14:paraId="446D98C8" w14:textId="77777777" w:rsidR="001B734A" w:rsidRPr="00C44D1B" w:rsidRDefault="001B734A" w:rsidP="00FC3FBD">
            <w:pPr>
              <w:pStyle w:val="TAH"/>
              <w:rPr>
                <w:rFonts w:ascii="Courier New" w:hAnsi="Courier New"/>
              </w:rPr>
            </w:pPr>
            <w:r w:rsidRPr="00C44D1B">
              <w:t>Command</w:t>
            </w:r>
          </w:p>
        </w:tc>
        <w:tc>
          <w:tcPr>
            <w:tcW w:w="4820" w:type="dxa"/>
          </w:tcPr>
          <w:p w14:paraId="3B8B0E18" w14:textId="77777777" w:rsidR="001B734A" w:rsidRPr="00C44D1B" w:rsidRDefault="001B734A" w:rsidP="00FC3FBD">
            <w:pPr>
              <w:pStyle w:val="TAH"/>
              <w:rPr>
                <w:rFonts w:ascii="Courier New" w:hAnsi="Courier New"/>
              </w:rPr>
            </w:pPr>
            <w:r w:rsidRPr="00C44D1B">
              <w:t>Possible response(s)</w:t>
            </w:r>
          </w:p>
        </w:tc>
      </w:tr>
      <w:tr w:rsidR="001B734A" w:rsidRPr="00C44D1B" w14:paraId="63995B17" w14:textId="77777777" w:rsidTr="00FC3FBD">
        <w:trPr>
          <w:cantSplit/>
        </w:trPr>
        <w:tc>
          <w:tcPr>
            <w:tcW w:w="2976" w:type="dxa"/>
          </w:tcPr>
          <w:p w14:paraId="39B46857" w14:textId="77777777" w:rsidR="001B734A" w:rsidRPr="00C44D1B" w:rsidRDefault="001B734A" w:rsidP="00FC3FBD">
            <w:pPr>
              <w:spacing w:after="20"/>
              <w:rPr>
                <w:rFonts w:ascii="Courier New" w:hAnsi="Courier New" w:cs="Courier New"/>
              </w:rPr>
            </w:pPr>
            <w:bookmarkStart w:id="5997" w:name="_MCCTEMPBM_CRPT80113045___7" w:colFirst="0" w:colLast="0"/>
            <w:r w:rsidRPr="00C44D1B">
              <w:rPr>
                <w:rFonts w:ascii="Courier New" w:hAnsi="Courier New" w:cs="Courier New"/>
              </w:rPr>
              <w:t>+CUTCR</w:t>
            </w:r>
          </w:p>
        </w:tc>
        <w:tc>
          <w:tcPr>
            <w:tcW w:w="4820" w:type="dxa"/>
          </w:tcPr>
          <w:p w14:paraId="5913B1D0" w14:textId="77777777" w:rsidR="001B734A" w:rsidRPr="00C44D1B" w:rsidRDefault="001B734A" w:rsidP="00FC3FBD">
            <w:pPr>
              <w:spacing w:after="20"/>
              <w:rPr>
                <w:rFonts w:ascii="Courier New" w:hAnsi="Courier New" w:cs="Courier New"/>
              </w:rPr>
            </w:pPr>
            <w:r w:rsidRPr="00C44D1B">
              <w:rPr>
                <w:rFonts w:ascii="Courier New" w:hAnsi="Courier New"/>
                <w:i/>
              </w:rPr>
              <w:t>+CME ERROR: &lt;err&gt;</w:t>
            </w:r>
          </w:p>
        </w:tc>
      </w:tr>
      <w:tr w:rsidR="001B734A" w:rsidRPr="00C44D1B" w14:paraId="4E05A722" w14:textId="77777777" w:rsidTr="00FC3FBD">
        <w:trPr>
          <w:cantSplit/>
        </w:trPr>
        <w:tc>
          <w:tcPr>
            <w:tcW w:w="2976" w:type="dxa"/>
            <w:tcBorders>
              <w:top w:val="single" w:sz="4" w:space="0" w:color="auto"/>
              <w:left w:val="single" w:sz="4" w:space="0" w:color="auto"/>
              <w:bottom w:val="single" w:sz="4" w:space="0" w:color="auto"/>
              <w:right w:val="single" w:sz="4" w:space="0" w:color="auto"/>
            </w:tcBorders>
          </w:tcPr>
          <w:p w14:paraId="0D487C17" w14:textId="77777777" w:rsidR="001B734A" w:rsidRPr="00C44D1B" w:rsidRDefault="001B734A" w:rsidP="00FC3FBD">
            <w:pPr>
              <w:spacing w:after="20"/>
              <w:rPr>
                <w:rFonts w:ascii="Courier New" w:hAnsi="Courier New" w:cs="Courier New"/>
              </w:rPr>
            </w:pPr>
            <w:bookmarkStart w:id="5998" w:name="_MCCTEMPBM_CRPT80113046___7" w:colFirst="0" w:colLast="0"/>
            <w:bookmarkEnd w:id="5997"/>
            <w:r w:rsidRPr="00C44D1B">
              <w:rPr>
                <w:rFonts w:ascii="Courier New" w:hAnsi="Courier New" w:cs="Courier New"/>
              </w:rPr>
              <w:t>+CUTCR=?</w:t>
            </w:r>
          </w:p>
        </w:tc>
        <w:tc>
          <w:tcPr>
            <w:tcW w:w="4820" w:type="dxa"/>
            <w:tcBorders>
              <w:top w:val="single" w:sz="4" w:space="0" w:color="auto"/>
              <w:left w:val="single" w:sz="6" w:space="0" w:color="auto"/>
              <w:bottom w:val="single" w:sz="4" w:space="0" w:color="auto"/>
              <w:right w:val="single" w:sz="4" w:space="0" w:color="auto"/>
            </w:tcBorders>
          </w:tcPr>
          <w:p w14:paraId="30CD4610" w14:textId="77777777" w:rsidR="001B734A" w:rsidRPr="00C44D1B" w:rsidRDefault="001B734A" w:rsidP="00FC3FBD">
            <w:pPr>
              <w:spacing w:after="20"/>
              <w:rPr>
                <w:rFonts w:ascii="Courier New" w:hAnsi="Courier New"/>
                <w:i/>
              </w:rPr>
            </w:pPr>
          </w:p>
        </w:tc>
      </w:tr>
      <w:bookmarkEnd w:id="5998"/>
    </w:tbl>
    <w:p w14:paraId="49E99C97" w14:textId="77777777" w:rsidR="001B734A" w:rsidRPr="00C44D1B" w:rsidRDefault="001B734A" w:rsidP="001B734A"/>
    <w:p w14:paraId="22293382" w14:textId="77777777" w:rsidR="001B734A" w:rsidRPr="00C44D1B" w:rsidRDefault="001B734A" w:rsidP="001B734A">
      <w:pPr>
        <w:rPr>
          <w:b/>
        </w:rPr>
      </w:pPr>
      <w:r w:rsidRPr="00C44D1B">
        <w:rPr>
          <w:b/>
        </w:rPr>
        <w:t>Description</w:t>
      </w:r>
    </w:p>
    <w:p w14:paraId="21A9D639" w14:textId="47B0464A" w:rsidR="001B734A" w:rsidRPr="00C44D1B" w:rsidRDefault="001B734A" w:rsidP="001B734A">
      <w:bookmarkStart w:id="5999" w:name="_MCCTEMPBM_CRPT80113047___7"/>
      <w:r w:rsidRPr="00C44D1B">
        <w:t xml:space="preserve">The set command is used to reset the current UTC time that has been calculated from GNSS in the UE as defined in </w:t>
      </w:r>
      <w:r w:rsidRPr="00C44D1B">
        <w:rPr>
          <w:lang w:val="en-US"/>
        </w:rPr>
        <w:t>3GPP TS 36.509</w:t>
      </w:r>
      <w:r w:rsidRPr="00C44D1B">
        <w:rPr>
          <w:rFonts w:ascii="Batang" w:eastAsia="Batang" w:hAnsi="Batang"/>
          <w:lang w:val="en-US"/>
        </w:rPr>
        <w:t> </w:t>
      </w:r>
      <w:r w:rsidRPr="00C44D1B">
        <w:rPr>
          <w:lang w:val="en-US"/>
        </w:rPr>
        <w:t xml:space="preserve">[142] </w:t>
      </w:r>
      <w:r w:rsidR="00543CA8" w:rsidRPr="00C44D1B">
        <w:rPr>
          <w:lang w:val="en-US"/>
        </w:rPr>
        <w:t>clause</w:t>
      </w:r>
      <w:r w:rsidRPr="00C44D1B">
        <w:rPr>
          <w:rFonts w:ascii="Batang" w:eastAsia="Batang" w:hAnsi="Batang"/>
          <w:lang w:val="en-US"/>
        </w:rPr>
        <w:t> </w:t>
      </w:r>
      <w:r w:rsidRPr="00C44D1B">
        <w:rPr>
          <w:lang w:val="en-US"/>
        </w:rPr>
        <w:t>5.5.3</w:t>
      </w:r>
      <w:r w:rsidRPr="00C44D1B">
        <w:t xml:space="preserve">. This allows the UE to rapidly reaquire GNSS and calculate a new value of UTC time. The UE can optionally retain the information that may aid rapid reaquisition of GNSS and the calculation of a new value of UTC time. The AT command is only applicable when test mode is activated, see </w:t>
      </w:r>
      <w:r w:rsidR="00543CA8" w:rsidRPr="00C44D1B">
        <w:t>clause</w:t>
      </w:r>
      <w:r w:rsidRPr="00C44D1B">
        <w:t xml:space="preserve"> 15.2. 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p>
    <w:bookmarkEnd w:id="5999"/>
    <w:p w14:paraId="0B8C13F0" w14:textId="0D68688E" w:rsidR="001B734A" w:rsidRPr="00C44D1B" w:rsidRDefault="001B734A" w:rsidP="001B734A">
      <w:pPr>
        <w:pStyle w:val="NO"/>
      </w:pPr>
      <w:r w:rsidRPr="00C44D1B">
        <w:t>NOTE:</w:t>
      </w:r>
      <w:r w:rsidRPr="00C44D1B">
        <w:tab/>
        <w:t xml:space="preserve">This command does not affect functionality provided by other AT commands defined in </w:t>
      </w:r>
      <w:r w:rsidR="00543CA8" w:rsidRPr="00C44D1B">
        <w:t>clause</w:t>
      </w:r>
      <w:r w:rsidRPr="00C44D1B">
        <w:t xml:space="preserve">s other than </w:t>
      </w:r>
      <w:r w:rsidR="00543CA8" w:rsidRPr="00C44D1B">
        <w:t>clause</w:t>
      </w:r>
      <w:r w:rsidRPr="00C44D1B">
        <w:t> 15.</w:t>
      </w:r>
    </w:p>
    <w:p w14:paraId="17E59FC1" w14:textId="77777777" w:rsidR="001B734A" w:rsidRPr="00C44D1B" w:rsidRDefault="001B734A" w:rsidP="001B734A">
      <w:r w:rsidRPr="00C44D1B">
        <w:rPr>
          <w:b/>
        </w:rPr>
        <w:t>Defined values</w:t>
      </w:r>
    </w:p>
    <w:p w14:paraId="5F2E601D" w14:textId="77777777" w:rsidR="001B734A" w:rsidRPr="00C44D1B" w:rsidRDefault="001B734A" w:rsidP="001B734A">
      <w:r w:rsidRPr="00C44D1B">
        <w:t>None</w:t>
      </w:r>
      <w:r w:rsidR="009C5C31" w:rsidRPr="00C44D1B">
        <w:t>.</w:t>
      </w:r>
    </w:p>
    <w:p w14:paraId="112A30CC" w14:textId="77777777" w:rsidR="001B734A" w:rsidRPr="00C44D1B" w:rsidRDefault="001B734A" w:rsidP="001B734A">
      <w:r w:rsidRPr="00C44D1B">
        <w:rPr>
          <w:b/>
        </w:rPr>
        <w:t>Implementation</w:t>
      </w:r>
    </w:p>
    <w:p w14:paraId="1A9ECA0B" w14:textId="77777777" w:rsidR="001B734A" w:rsidRPr="00C44D1B" w:rsidRDefault="001B734A" w:rsidP="001B734A">
      <w:r w:rsidRPr="00C44D1B">
        <w:t>Optional.</w:t>
      </w:r>
    </w:p>
    <w:p w14:paraId="58B9C9DB" w14:textId="77777777" w:rsidR="00A22ADF" w:rsidRPr="00C44D1B" w:rsidRDefault="00A22ADF" w:rsidP="00E26141">
      <w:pPr>
        <w:pStyle w:val="Heading2"/>
      </w:pPr>
      <w:bookmarkStart w:id="6000" w:name="_CR15_6"/>
      <w:bookmarkStart w:id="6001" w:name="_Toc20207772"/>
      <w:bookmarkStart w:id="6002" w:name="_Toc27579655"/>
      <w:bookmarkStart w:id="6003" w:name="_Toc36116235"/>
      <w:bookmarkStart w:id="6004" w:name="_Toc45215118"/>
      <w:bookmarkStart w:id="6005" w:name="_Toc51866888"/>
      <w:bookmarkStart w:id="6006" w:name="_Toc187419598"/>
      <w:bookmarkEnd w:id="6000"/>
      <w:r w:rsidRPr="00C44D1B">
        <w:t>15.6</w:t>
      </w:r>
      <w:r w:rsidRPr="00C44D1B">
        <w:tab/>
        <w:t>Channel busy ratio request +CCBRREQ</w:t>
      </w:r>
      <w:bookmarkEnd w:id="6001"/>
      <w:bookmarkEnd w:id="6002"/>
      <w:bookmarkEnd w:id="6003"/>
      <w:bookmarkEnd w:id="6004"/>
      <w:bookmarkEnd w:id="6005"/>
      <w:bookmarkEnd w:id="6006"/>
    </w:p>
    <w:p w14:paraId="6A81C9CC" w14:textId="77777777" w:rsidR="00A22ADF" w:rsidRPr="00C44D1B" w:rsidRDefault="00A22ADF" w:rsidP="00A22ADF">
      <w:pPr>
        <w:pStyle w:val="TH"/>
        <w:rPr>
          <w:lang w:val="fr-FR"/>
        </w:rPr>
      </w:pPr>
      <w:bookmarkStart w:id="6007" w:name="_CRTable15_61"/>
      <w:r w:rsidRPr="00C44D1B">
        <w:rPr>
          <w:lang w:val="fr-FR"/>
        </w:rPr>
        <w:t>Table </w:t>
      </w:r>
      <w:bookmarkEnd w:id="6007"/>
      <w:r w:rsidRPr="00C44D1B">
        <w:rPr>
          <w:lang w:val="fr-FR"/>
        </w:rPr>
        <w:t>15.6-1: +CCBRREQ action command syntax</w:t>
      </w:r>
    </w:p>
    <w:tbl>
      <w:tblPr>
        <w:tblW w:w="7796"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976"/>
        <w:gridCol w:w="4820"/>
      </w:tblGrid>
      <w:tr w:rsidR="00A22ADF" w:rsidRPr="00C44D1B" w14:paraId="46A59254" w14:textId="77777777" w:rsidTr="0082495A">
        <w:trPr>
          <w:cantSplit/>
          <w:trHeight w:val="327"/>
        </w:trPr>
        <w:tc>
          <w:tcPr>
            <w:tcW w:w="2976" w:type="dxa"/>
          </w:tcPr>
          <w:p w14:paraId="10277EE3" w14:textId="77777777" w:rsidR="00A22ADF" w:rsidRPr="00C44D1B" w:rsidRDefault="00A22ADF" w:rsidP="0082495A">
            <w:pPr>
              <w:pStyle w:val="TAH"/>
              <w:rPr>
                <w:rFonts w:ascii="Courier New" w:hAnsi="Courier New"/>
              </w:rPr>
            </w:pPr>
            <w:r w:rsidRPr="00C44D1B">
              <w:t>Command</w:t>
            </w:r>
          </w:p>
        </w:tc>
        <w:tc>
          <w:tcPr>
            <w:tcW w:w="4820" w:type="dxa"/>
          </w:tcPr>
          <w:p w14:paraId="563B93E5" w14:textId="77777777" w:rsidR="00A22ADF" w:rsidRPr="00C44D1B" w:rsidRDefault="00A22ADF" w:rsidP="0082495A">
            <w:pPr>
              <w:pStyle w:val="TAH"/>
              <w:rPr>
                <w:rFonts w:ascii="Courier New" w:hAnsi="Courier New"/>
              </w:rPr>
            </w:pPr>
            <w:r w:rsidRPr="00C44D1B">
              <w:t>Possible response(s)</w:t>
            </w:r>
          </w:p>
        </w:tc>
      </w:tr>
      <w:tr w:rsidR="00A22ADF" w:rsidRPr="00C44D1B" w14:paraId="46EB1209" w14:textId="77777777" w:rsidTr="0082495A">
        <w:trPr>
          <w:cantSplit/>
        </w:trPr>
        <w:tc>
          <w:tcPr>
            <w:tcW w:w="2976" w:type="dxa"/>
          </w:tcPr>
          <w:p w14:paraId="58EB8E0F" w14:textId="1EBC49FC" w:rsidR="00A22ADF" w:rsidRPr="00C44D1B" w:rsidRDefault="00A22ADF" w:rsidP="0082495A">
            <w:pPr>
              <w:spacing w:after="20"/>
              <w:rPr>
                <w:rFonts w:ascii="Courier New" w:hAnsi="Courier New" w:cs="Courier New"/>
              </w:rPr>
            </w:pPr>
            <w:bookmarkStart w:id="6008" w:name="_MCCTEMPBM_CRPT80113048___7"/>
            <w:bookmarkStart w:id="6009" w:name="_MCCTEMPBM_CRPT80113052___7" w:colFirst="1" w:colLast="1"/>
            <w:r w:rsidRPr="00C44D1B">
              <w:rPr>
                <w:rFonts w:ascii="Courier New" w:hAnsi="Courier New" w:cs="Courier New"/>
              </w:rPr>
              <w:t>+CCBRREQ</w:t>
            </w:r>
            <w:r w:rsidR="00E9335C" w:rsidRPr="00C44D1B">
              <w:rPr>
                <w:rFonts w:ascii="Courier New" w:hAnsi="Courier New" w:cs="Courier New"/>
              </w:rPr>
              <w:t>[=</w:t>
            </w:r>
            <w:r w:rsidR="00E9335C" w:rsidRPr="00C44D1B">
              <w:rPr>
                <w:rFonts w:ascii="Courier New" w:hAnsi="Courier New" w:cs="Courier New" w:hint="eastAsia"/>
                <w:lang w:eastAsia="zh-CN"/>
              </w:rPr>
              <w:t>&lt;</w:t>
            </w:r>
            <w:r w:rsidR="00E9335C" w:rsidRPr="00C44D1B">
              <w:rPr>
                <w:rFonts w:ascii="Courier New" w:hAnsi="Courier New" w:cs="Courier New"/>
                <w:lang w:eastAsia="zh-CN"/>
              </w:rPr>
              <w:t>pc5_type</w:t>
            </w:r>
            <w:r w:rsidR="00E9335C" w:rsidRPr="00C44D1B">
              <w:rPr>
                <w:rFonts w:ascii="Courier New" w:hAnsi="Courier New" w:cs="Courier New" w:hint="eastAsia"/>
                <w:lang w:eastAsia="zh-CN"/>
              </w:rPr>
              <w:t>&gt;</w:t>
            </w:r>
            <w:r w:rsidR="00E9335C" w:rsidRPr="00C44D1B">
              <w:rPr>
                <w:rFonts w:ascii="Courier New" w:hAnsi="Courier New" w:cs="Courier New"/>
              </w:rPr>
              <w:t>]</w:t>
            </w:r>
            <w:bookmarkEnd w:id="6008"/>
          </w:p>
        </w:tc>
        <w:tc>
          <w:tcPr>
            <w:tcW w:w="4820" w:type="dxa"/>
          </w:tcPr>
          <w:p w14:paraId="21453AAA" w14:textId="77777777" w:rsidR="00E22655" w:rsidRPr="00C44D1B" w:rsidRDefault="00E22655" w:rsidP="00E22655">
            <w:pPr>
              <w:spacing w:after="20"/>
            </w:pPr>
            <w:bookmarkStart w:id="6010" w:name="_MCCTEMPBM_CRPT80113049___7"/>
            <w:r w:rsidRPr="00C44D1B">
              <w:t xml:space="preserve">when </w:t>
            </w:r>
            <w:r w:rsidRPr="00C44D1B">
              <w:rPr>
                <w:rFonts w:ascii="Courier New" w:hAnsi="Courier New" w:cs="Courier New"/>
              </w:rPr>
              <w:t>&lt;pc5_type&gt;</w:t>
            </w:r>
            <w:r w:rsidRPr="00C44D1B">
              <w:t>=0 (or omitted) and command successful:</w:t>
            </w:r>
          </w:p>
          <w:p w14:paraId="5FB5C4B7" w14:textId="77777777" w:rsidR="00A22ADF" w:rsidRPr="00C44D1B" w:rsidRDefault="00A22ADF" w:rsidP="0082495A">
            <w:pPr>
              <w:spacing w:after="20"/>
              <w:rPr>
                <w:rFonts w:ascii="Courier New" w:hAnsi="Courier New" w:cs="Courier New"/>
              </w:rPr>
            </w:pPr>
            <w:bookmarkStart w:id="6011" w:name="_MCCTEMPBM_CRPT80113050___7"/>
            <w:bookmarkEnd w:id="6010"/>
            <w:r w:rsidRPr="00C44D1B">
              <w:rPr>
                <w:rFonts w:ascii="Courier New" w:hAnsi="Courier New" w:cs="Courier New"/>
              </w:rPr>
              <w:t>+CCBRREQ</w:t>
            </w:r>
            <w:r w:rsidRPr="00C44D1B">
              <w:rPr>
                <w:rFonts w:ascii="Courier New" w:hAnsi="Courier New"/>
              </w:rPr>
              <w:t>: </w:t>
            </w:r>
            <w:r w:rsidRPr="00C44D1B">
              <w:rPr>
                <w:rFonts w:ascii="Courier New" w:hAnsi="Courier New" w:cs="Courier New"/>
              </w:rPr>
              <w:t>&lt;cbr-pssch&gt;[,&lt;cbr-pscch&gt;]</w:t>
            </w:r>
          </w:p>
          <w:p w14:paraId="5AFFA379" w14:textId="77777777" w:rsidR="00E22655" w:rsidRPr="00C44D1B" w:rsidRDefault="00E22655" w:rsidP="00E22655">
            <w:pPr>
              <w:spacing w:after="20"/>
              <w:rPr>
                <w:rFonts w:ascii="Courier New" w:hAnsi="Courier New" w:cs="Courier New"/>
              </w:rPr>
            </w:pPr>
          </w:p>
          <w:p w14:paraId="1C2F34D2" w14:textId="77777777" w:rsidR="00E22655" w:rsidRPr="00C44D1B" w:rsidRDefault="00E22655" w:rsidP="00E22655">
            <w:pPr>
              <w:spacing w:after="20"/>
            </w:pPr>
            <w:bookmarkStart w:id="6012" w:name="_MCCTEMPBM_CRPT80113051___7"/>
            <w:bookmarkEnd w:id="6011"/>
            <w:r w:rsidRPr="00C44D1B">
              <w:t xml:space="preserve">when </w:t>
            </w:r>
            <w:r w:rsidRPr="00C44D1B">
              <w:rPr>
                <w:rFonts w:ascii="Courier New" w:hAnsi="Courier New" w:cs="Courier New"/>
              </w:rPr>
              <w:t>&lt;pc5_type&gt;</w:t>
            </w:r>
            <w:r w:rsidRPr="00C44D1B">
              <w:t>=1 and command successful:</w:t>
            </w:r>
          </w:p>
          <w:bookmarkEnd w:id="6012"/>
          <w:p w14:paraId="5A0A2A4A" w14:textId="77777777" w:rsidR="00E22655" w:rsidRPr="00C44D1B" w:rsidRDefault="00E22655" w:rsidP="00E22655">
            <w:pPr>
              <w:spacing w:after="20"/>
              <w:rPr>
                <w:rFonts w:ascii="Courier New" w:hAnsi="Courier New" w:cs="Courier New"/>
              </w:rPr>
            </w:pPr>
            <w:r w:rsidRPr="00C44D1B">
              <w:rPr>
                <w:rFonts w:ascii="Courier New" w:hAnsi="Courier New" w:cs="Courier New"/>
              </w:rPr>
              <w:t>+CCBRREQ</w:t>
            </w:r>
            <w:r w:rsidRPr="00C44D1B">
              <w:rPr>
                <w:rFonts w:ascii="Courier New" w:hAnsi="Courier New"/>
              </w:rPr>
              <w:t>: </w:t>
            </w:r>
            <w:r w:rsidRPr="00C44D1B">
              <w:rPr>
                <w:rFonts w:ascii="Courier New" w:hAnsi="Courier New" w:cs="Courier New"/>
              </w:rPr>
              <w:t>&lt;nr-cbr&gt;</w:t>
            </w:r>
          </w:p>
          <w:p w14:paraId="5B489691" w14:textId="77777777" w:rsidR="00A22ADF" w:rsidRPr="00C44D1B" w:rsidRDefault="00A22ADF" w:rsidP="0082495A">
            <w:pPr>
              <w:spacing w:after="20"/>
              <w:rPr>
                <w:rFonts w:ascii="Courier New" w:hAnsi="Courier New" w:cs="Courier New"/>
              </w:rPr>
            </w:pPr>
          </w:p>
          <w:p w14:paraId="0AC51CB5" w14:textId="77777777" w:rsidR="00A22ADF" w:rsidRPr="00C44D1B" w:rsidRDefault="00A22ADF" w:rsidP="0082495A">
            <w:pPr>
              <w:spacing w:after="20"/>
              <w:rPr>
                <w:rFonts w:ascii="Courier New" w:hAnsi="Courier New" w:cs="Courier New"/>
              </w:rPr>
            </w:pPr>
            <w:r w:rsidRPr="00C44D1B">
              <w:rPr>
                <w:rFonts w:ascii="Courier New" w:hAnsi="Courier New"/>
                <w:i/>
              </w:rPr>
              <w:t>+CME ERROR: &lt;err&gt;</w:t>
            </w:r>
          </w:p>
        </w:tc>
      </w:tr>
      <w:tr w:rsidR="00A22ADF" w:rsidRPr="00C44D1B" w14:paraId="2D9DF2A6" w14:textId="77777777" w:rsidTr="0082495A">
        <w:trPr>
          <w:cantSplit/>
        </w:trPr>
        <w:tc>
          <w:tcPr>
            <w:tcW w:w="2976" w:type="dxa"/>
          </w:tcPr>
          <w:p w14:paraId="431FCBA5" w14:textId="77777777" w:rsidR="00A22ADF" w:rsidRPr="00C44D1B" w:rsidRDefault="00A22ADF" w:rsidP="0082495A">
            <w:pPr>
              <w:spacing w:after="20"/>
              <w:rPr>
                <w:rFonts w:ascii="Courier New" w:hAnsi="Courier New" w:cs="Courier New"/>
              </w:rPr>
            </w:pPr>
            <w:bookmarkStart w:id="6013" w:name="_MCCTEMPBM_CRPT80113053___7" w:colFirst="0" w:colLast="0"/>
            <w:bookmarkEnd w:id="6009"/>
            <w:r w:rsidRPr="00C44D1B">
              <w:rPr>
                <w:rFonts w:ascii="Courier New" w:hAnsi="Courier New" w:cs="Courier New"/>
              </w:rPr>
              <w:t>+CCBRREQ=?</w:t>
            </w:r>
          </w:p>
        </w:tc>
        <w:tc>
          <w:tcPr>
            <w:tcW w:w="4820" w:type="dxa"/>
          </w:tcPr>
          <w:p w14:paraId="35D453C1" w14:textId="77777777" w:rsidR="00A22ADF" w:rsidRPr="00C44D1B" w:rsidRDefault="00A22ADF" w:rsidP="0082495A">
            <w:pPr>
              <w:spacing w:after="20"/>
              <w:rPr>
                <w:rFonts w:ascii="Courier New" w:hAnsi="Courier New" w:cs="Courier New"/>
              </w:rPr>
            </w:pPr>
          </w:p>
        </w:tc>
      </w:tr>
      <w:bookmarkEnd w:id="6013"/>
    </w:tbl>
    <w:p w14:paraId="1F72947C" w14:textId="77777777" w:rsidR="00A22ADF" w:rsidRPr="00C44D1B" w:rsidRDefault="00A22ADF" w:rsidP="00A22ADF"/>
    <w:p w14:paraId="09B72C25" w14:textId="77777777" w:rsidR="00A22ADF" w:rsidRPr="00C44D1B" w:rsidRDefault="00A22ADF" w:rsidP="00A22ADF">
      <w:pPr>
        <w:rPr>
          <w:b/>
        </w:rPr>
      </w:pPr>
      <w:r w:rsidRPr="00C44D1B">
        <w:rPr>
          <w:b/>
        </w:rPr>
        <w:t>Description</w:t>
      </w:r>
    </w:p>
    <w:p w14:paraId="53254BC6" w14:textId="0EB097A4" w:rsidR="00A22ADF" w:rsidRPr="00C44D1B" w:rsidRDefault="00A22ADF" w:rsidP="00A22ADF">
      <w:bookmarkStart w:id="6014" w:name="_MCCTEMPBM_CRPT80113054___7"/>
      <w:r w:rsidRPr="00C44D1B">
        <w:t xml:space="preserve">The </w:t>
      </w:r>
      <w:r w:rsidR="00CC383A" w:rsidRPr="00C44D1B">
        <w:t xml:space="preserve">execution </w:t>
      </w:r>
      <w:r w:rsidRPr="00C44D1B">
        <w:t>command is used to request the UE to report the Channel busy ratio (CBR) for V2X communication over</w:t>
      </w:r>
      <w:r w:rsidR="00E22655" w:rsidRPr="00C44D1B">
        <w:t xml:space="preserve"> E-UTRA</w:t>
      </w:r>
      <w:r w:rsidRPr="00C44D1B">
        <w:t xml:space="preserve"> PC5 measured as specified in </w:t>
      </w:r>
      <w:r w:rsidRPr="00C44D1B">
        <w:rPr>
          <w:lang w:val="en-US"/>
        </w:rPr>
        <w:t>3GPP TS 36.214</w:t>
      </w:r>
      <w:r w:rsidRPr="00C44D1B">
        <w:rPr>
          <w:rFonts w:ascii="Batang" w:eastAsia="Batang" w:hAnsi="Batang"/>
          <w:lang w:val="en-US"/>
        </w:rPr>
        <w:t> </w:t>
      </w:r>
      <w:r w:rsidRPr="00C44D1B">
        <w:rPr>
          <w:lang w:val="en-US"/>
        </w:rPr>
        <w:t xml:space="preserve">[167] </w:t>
      </w:r>
      <w:r w:rsidR="00543CA8" w:rsidRPr="00C44D1B">
        <w:rPr>
          <w:lang w:val="en-US"/>
        </w:rPr>
        <w:t>clause</w:t>
      </w:r>
      <w:r w:rsidRPr="00C44D1B">
        <w:rPr>
          <w:rFonts w:ascii="Batang" w:eastAsia="Batang" w:hAnsi="Batang"/>
          <w:lang w:val="en-US"/>
        </w:rPr>
        <w:t> </w:t>
      </w:r>
      <w:r w:rsidRPr="00C44D1B">
        <w:rPr>
          <w:lang w:val="en-US"/>
        </w:rPr>
        <w:t>5.1.30</w:t>
      </w:r>
      <w:r w:rsidR="00E22655" w:rsidRPr="00C44D1B">
        <w:rPr>
          <w:lang w:val="en-US"/>
        </w:rPr>
        <w:t xml:space="preserve"> or </w:t>
      </w:r>
      <w:r w:rsidR="00E22655" w:rsidRPr="00C44D1B">
        <w:t xml:space="preserve">over NR PC5 measured as specified in </w:t>
      </w:r>
      <w:r w:rsidR="00E22655" w:rsidRPr="00C44D1B">
        <w:rPr>
          <w:lang w:val="en-US"/>
        </w:rPr>
        <w:t>3GPP TS 38.215</w:t>
      </w:r>
      <w:r w:rsidR="00E22655" w:rsidRPr="00C44D1B">
        <w:rPr>
          <w:rFonts w:ascii="Batang" w:eastAsia="Batang" w:hAnsi="Batang"/>
          <w:lang w:val="en-US"/>
        </w:rPr>
        <w:t> </w:t>
      </w:r>
      <w:r w:rsidR="00E22655" w:rsidRPr="00C44D1B">
        <w:rPr>
          <w:lang w:val="en-US"/>
        </w:rPr>
        <w:t xml:space="preserve">[179] </w:t>
      </w:r>
      <w:r w:rsidR="00543CA8" w:rsidRPr="00C44D1B">
        <w:rPr>
          <w:lang w:val="en-US"/>
        </w:rPr>
        <w:t>clause</w:t>
      </w:r>
      <w:r w:rsidR="00E22655" w:rsidRPr="00C44D1B">
        <w:rPr>
          <w:rFonts w:ascii="Batang" w:eastAsia="Batang" w:hAnsi="Batang"/>
          <w:lang w:val="en-US"/>
        </w:rPr>
        <w:t> </w:t>
      </w:r>
      <w:r w:rsidR="00E22655" w:rsidRPr="00C44D1B">
        <w:rPr>
          <w:lang w:val="en-US"/>
        </w:rPr>
        <w:t>5.1.27</w:t>
      </w:r>
      <w:r w:rsidRPr="00C44D1B">
        <w:t xml:space="preserve">. The AT command is only applicable when test mode is activated, see </w:t>
      </w:r>
      <w:r w:rsidR="00543CA8" w:rsidRPr="00C44D1B">
        <w:t>clause</w:t>
      </w:r>
      <w:r w:rsidRPr="00C44D1B">
        <w:rPr>
          <w:lang w:val="en-US"/>
        </w:rPr>
        <w:t> </w:t>
      </w:r>
      <w:r w:rsidRPr="00C44D1B">
        <w:t xml:space="preserve">15.2. 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6014"/>
    <w:p w14:paraId="58D8DDF2" w14:textId="77777777" w:rsidR="00A22ADF" w:rsidRPr="00C44D1B" w:rsidRDefault="00A22ADF" w:rsidP="00A22ADF">
      <w:r w:rsidRPr="00C44D1B">
        <w:rPr>
          <w:b/>
        </w:rPr>
        <w:t>Defined values</w:t>
      </w:r>
    </w:p>
    <w:p w14:paraId="37E3857D" w14:textId="77777777" w:rsidR="00E22655" w:rsidRPr="00C44D1B" w:rsidRDefault="00E22655" w:rsidP="00E22655">
      <w:pPr>
        <w:pStyle w:val="B1"/>
      </w:pPr>
      <w:bookmarkStart w:id="6015" w:name="_MCCTEMPBM_CRPT80113055___7"/>
      <w:r w:rsidRPr="00C44D1B">
        <w:rPr>
          <w:rFonts w:ascii="Courier New" w:hAnsi="Courier New" w:cs="Courier New"/>
        </w:rPr>
        <w:t>&lt;</w:t>
      </w:r>
      <w:r w:rsidRPr="00C44D1B">
        <w:rPr>
          <w:rFonts w:ascii="Courier New" w:hAnsi="Courier New" w:cs="Courier New"/>
          <w:lang w:eastAsia="zh-CN"/>
        </w:rPr>
        <w:t>PC5_type</w:t>
      </w:r>
      <w:r w:rsidRPr="00C44D1B">
        <w:rPr>
          <w:rFonts w:ascii="Courier New" w:hAnsi="Courier New" w:cs="Courier New"/>
        </w:rPr>
        <w:t>&gt;</w:t>
      </w:r>
      <w:r w:rsidRPr="00C44D1B">
        <w:t>: integer type. Indicates the RAT type of PC5 interface.</w:t>
      </w:r>
    </w:p>
    <w:p w14:paraId="2E84CB93" w14:textId="77777777" w:rsidR="00E22655" w:rsidRPr="00C44D1B" w:rsidRDefault="00E22655" w:rsidP="00E22655">
      <w:pPr>
        <w:pStyle w:val="B2"/>
        <w:ind w:left="567" w:firstLine="0"/>
      </w:pPr>
      <w:bookmarkStart w:id="6016" w:name="_MCCTEMPBM_CRPT80113056___2"/>
      <w:bookmarkEnd w:id="6015"/>
      <w:r w:rsidRPr="00C44D1B">
        <w:t>0</w:t>
      </w:r>
      <w:r w:rsidRPr="00C44D1B">
        <w:tab/>
        <w:t>E-UTRA PC5</w:t>
      </w:r>
    </w:p>
    <w:p w14:paraId="3782A4F6" w14:textId="77777777" w:rsidR="00E22655" w:rsidRPr="00C44D1B" w:rsidRDefault="00E22655" w:rsidP="00E22655">
      <w:pPr>
        <w:pStyle w:val="B2"/>
        <w:ind w:left="567" w:firstLine="0"/>
      </w:pPr>
      <w:r w:rsidRPr="00C44D1B">
        <w:t>1</w:t>
      </w:r>
      <w:r w:rsidRPr="00C44D1B">
        <w:tab/>
        <w:t>NR PC5</w:t>
      </w:r>
    </w:p>
    <w:p w14:paraId="12C75FCA" w14:textId="23DDF582" w:rsidR="00A22ADF" w:rsidRPr="00C44D1B" w:rsidRDefault="00A22ADF" w:rsidP="00A22ADF">
      <w:pPr>
        <w:pStyle w:val="B1"/>
      </w:pPr>
      <w:bookmarkStart w:id="6017" w:name="_MCCTEMPBM_CRPT80113057___7"/>
      <w:bookmarkEnd w:id="6016"/>
      <w:r w:rsidRPr="00C44D1B">
        <w:rPr>
          <w:rFonts w:ascii="Courier New" w:hAnsi="Courier New" w:cs="Courier New"/>
        </w:rPr>
        <w:t>&lt;cbr-pssch&gt;</w:t>
      </w:r>
      <w:r w:rsidRPr="00C44D1B">
        <w:t xml:space="preserve">: integer type. Indicates the CBR measured on the PSSCH for V2X communication over </w:t>
      </w:r>
      <w:r w:rsidR="00E22655" w:rsidRPr="00C44D1B">
        <w:t xml:space="preserve">E-UTRA </w:t>
      </w:r>
      <w:r w:rsidRPr="00C44D1B">
        <w:t>PC5. Value 0 corresponds to CBR=0.0, value 1 corresponds to CBR=0.01, value 2 corresponds to CBR=0.02 and so on.</w:t>
      </w:r>
    </w:p>
    <w:p w14:paraId="3FFF44BA" w14:textId="1D64A3F3" w:rsidR="00E22655" w:rsidRPr="00C44D1B" w:rsidRDefault="00A22ADF" w:rsidP="00E22655">
      <w:pPr>
        <w:pStyle w:val="B1"/>
        <w:rPr>
          <w:lang w:val="en-US"/>
        </w:rPr>
      </w:pPr>
      <w:r w:rsidRPr="00C44D1B">
        <w:rPr>
          <w:rFonts w:ascii="Courier New" w:hAnsi="Courier New" w:cs="Courier New"/>
        </w:rPr>
        <w:t>&lt;cbr-pscch&gt;</w:t>
      </w:r>
      <w:r w:rsidRPr="00C44D1B">
        <w:t xml:space="preserve">: integer type. Indicates the CBR measured on the </w:t>
      </w:r>
      <w:r w:rsidR="00E22655" w:rsidRPr="00C44D1B">
        <w:t xml:space="preserve">E-UTRA </w:t>
      </w:r>
      <w:r w:rsidRPr="00C44D1B">
        <w:t xml:space="preserve">PSCCH. Value 0 corresponds to CBR=0.0, value 1 corresponds to CBR=0.01, value 2 corresponds to CBR=0.02 and so on. This parameter is only returned by the UE if the PSSCH and the PSCCH are transmitted in non-adjacent resource blocks as specified in </w:t>
      </w:r>
      <w:r w:rsidRPr="00C44D1B">
        <w:rPr>
          <w:lang w:val="en-US"/>
        </w:rPr>
        <w:t>3GPP TS 36.214</w:t>
      </w:r>
      <w:r w:rsidRPr="00C44D1B">
        <w:rPr>
          <w:rFonts w:ascii="Batang" w:eastAsia="Batang" w:hAnsi="Batang"/>
          <w:lang w:val="en-US"/>
        </w:rPr>
        <w:t> </w:t>
      </w:r>
      <w:r w:rsidRPr="00C44D1B">
        <w:rPr>
          <w:lang w:val="en-US"/>
        </w:rPr>
        <w:t xml:space="preserve">[167] </w:t>
      </w:r>
      <w:r w:rsidR="00543CA8" w:rsidRPr="00C44D1B">
        <w:rPr>
          <w:lang w:val="en-US"/>
        </w:rPr>
        <w:t>clause</w:t>
      </w:r>
      <w:r w:rsidRPr="00C44D1B">
        <w:rPr>
          <w:rFonts w:ascii="Batang" w:eastAsia="Batang" w:hAnsi="Batang"/>
          <w:lang w:val="en-US"/>
        </w:rPr>
        <w:t> </w:t>
      </w:r>
      <w:r w:rsidRPr="00C44D1B">
        <w:rPr>
          <w:lang w:val="en-US"/>
        </w:rPr>
        <w:t>5.1.30.</w:t>
      </w:r>
    </w:p>
    <w:p w14:paraId="05B277D1" w14:textId="3EFC64F1" w:rsidR="00A22ADF" w:rsidRPr="00C44D1B" w:rsidRDefault="00E22655" w:rsidP="00E22655">
      <w:pPr>
        <w:pStyle w:val="B1"/>
      </w:pPr>
      <w:r w:rsidRPr="00C44D1B">
        <w:rPr>
          <w:rFonts w:ascii="Courier New" w:hAnsi="Courier New" w:cs="Courier New"/>
        </w:rPr>
        <w:t>&lt;nr-cbr&gt;</w:t>
      </w:r>
      <w:r w:rsidRPr="00C44D1B">
        <w:t>: integer type. Indicates the CBR measured on the PSSCH for V2X communication over NR PC5. Value 0 corresponds to CBR=0.0, value 1 corresponds to CBR=0.01, value 2 corresponds to CBR=0.02 and so on.</w:t>
      </w:r>
    </w:p>
    <w:bookmarkEnd w:id="6017"/>
    <w:p w14:paraId="2AAB3F94" w14:textId="77777777" w:rsidR="00A22ADF" w:rsidRPr="00C44D1B" w:rsidRDefault="00A22ADF" w:rsidP="00A22ADF">
      <w:r w:rsidRPr="00C44D1B">
        <w:rPr>
          <w:b/>
        </w:rPr>
        <w:t>Implementation</w:t>
      </w:r>
    </w:p>
    <w:p w14:paraId="06B2E284" w14:textId="77777777" w:rsidR="00A22ADF" w:rsidRPr="00C44D1B" w:rsidRDefault="00A22ADF" w:rsidP="00A22ADF">
      <w:r w:rsidRPr="00C44D1B">
        <w:t>Optional.</w:t>
      </w:r>
    </w:p>
    <w:p w14:paraId="17A89BF3" w14:textId="77777777" w:rsidR="00A22ADF" w:rsidRPr="00C44D1B" w:rsidRDefault="00A22ADF" w:rsidP="00E26141">
      <w:pPr>
        <w:pStyle w:val="Heading2"/>
      </w:pPr>
      <w:bookmarkStart w:id="6018" w:name="_CR15_7"/>
      <w:bookmarkStart w:id="6019" w:name="_Toc20207773"/>
      <w:bookmarkStart w:id="6020" w:name="_Toc27579656"/>
      <w:bookmarkStart w:id="6021" w:name="_Toc36116236"/>
      <w:bookmarkStart w:id="6022" w:name="_Toc45215119"/>
      <w:bookmarkStart w:id="6023" w:name="_Toc51866889"/>
      <w:bookmarkStart w:id="6024" w:name="_Toc187419599"/>
      <w:bookmarkEnd w:id="6018"/>
      <w:r w:rsidRPr="00C44D1B">
        <w:t>15.7</w:t>
      </w:r>
      <w:r w:rsidRPr="00C44D1B">
        <w:tab/>
        <w:t>V2X data transmission over PC5 +CV2XDTS</w:t>
      </w:r>
      <w:bookmarkEnd w:id="6019"/>
      <w:bookmarkEnd w:id="6020"/>
      <w:bookmarkEnd w:id="6021"/>
      <w:bookmarkEnd w:id="6022"/>
      <w:bookmarkEnd w:id="6023"/>
      <w:bookmarkEnd w:id="6024"/>
    </w:p>
    <w:p w14:paraId="3A738362" w14:textId="77777777" w:rsidR="00A22ADF" w:rsidRPr="00C44D1B" w:rsidRDefault="00A22ADF" w:rsidP="00A22ADF">
      <w:pPr>
        <w:pStyle w:val="TH"/>
      </w:pPr>
      <w:bookmarkStart w:id="6025" w:name="_CRTable15_71"/>
      <w:r w:rsidRPr="00C44D1B">
        <w:t>Table </w:t>
      </w:r>
      <w:bookmarkEnd w:id="6025"/>
      <w:r w:rsidRPr="00C44D1B">
        <w:t>15.7-1: +CV2XDTS parameter command syntax</w:t>
      </w:r>
    </w:p>
    <w:tbl>
      <w:tblPr>
        <w:tblW w:w="7796" w:type="dxa"/>
        <w:tblInd w:w="102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2976"/>
        <w:gridCol w:w="4820"/>
      </w:tblGrid>
      <w:tr w:rsidR="00A22ADF" w:rsidRPr="00C44D1B" w14:paraId="3A7EC0AE" w14:textId="77777777" w:rsidTr="0082495A">
        <w:trPr>
          <w:cantSplit/>
          <w:trHeight w:val="327"/>
        </w:trPr>
        <w:tc>
          <w:tcPr>
            <w:tcW w:w="2976" w:type="dxa"/>
          </w:tcPr>
          <w:p w14:paraId="7C8412BA" w14:textId="77777777" w:rsidR="00A22ADF" w:rsidRPr="00C44D1B" w:rsidRDefault="00A22ADF" w:rsidP="0082495A">
            <w:pPr>
              <w:pStyle w:val="TAH"/>
              <w:rPr>
                <w:rFonts w:ascii="Courier New" w:hAnsi="Courier New"/>
              </w:rPr>
            </w:pPr>
            <w:r w:rsidRPr="00C44D1B">
              <w:t>Command</w:t>
            </w:r>
          </w:p>
        </w:tc>
        <w:tc>
          <w:tcPr>
            <w:tcW w:w="4820" w:type="dxa"/>
          </w:tcPr>
          <w:p w14:paraId="71CF5863" w14:textId="77777777" w:rsidR="00A22ADF" w:rsidRPr="00C44D1B" w:rsidRDefault="00A22ADF" w:rsidP="0082495A">
            <w:pPr>
              <w:pStyle w:val="TAH"/>
              <w:rPr>
                <w:rFonts w:ascii="Courier New" w:hAnsi="Courier New"/>
              </w:rPr>
            </w:pPr>
            <w:r w:rsidRPr="00C44D1B">
              <w:t>Possible response(s)</w:t>
            </w:r>
          </w:p>
        </w:tc>
      </w:tr>
      <w:tr w:rsidR="00A22ADF" w:rsidRPr="00C44D1B" w14:paraId="19C7DFD6" w14:textId="77777777" w:rsidTr="0082495A">
        <w:trPr>
          <w:cantSplit/>
        </w:trPr>
        <w:tc>
          <w:tcPr>
            <w:tcW w:w="2976" w:type="dxa"/>
          </w:tcPr>
          <w:p w14:paraId="2BB2B0A6" w14:textId="507FE22D" w:rsidR="00A22ADF" w:rsidRPr="00C44D1B" w:rsidRDefault="00A22ADF" w:rsidP="0082495A">
            <w:pPr>
              <w:spacing w:after="20"/>
              <w:rPr>
                <w:rFonts w:ascii="Courier New" w:hAnsi="Courier New" w:cs="Courier New"/>
              </w:rPr>
            </w:pPr>
            <w:bookmarkStart w:id="6026" w:name="_MCCTEMPBM_CRPT80113058___7" w:colFirst="0" w:colLast="0"/>
            <w:r w:rsidRPr="00C44D1B">
              <w:rPr>
                <w:rFonts w:ascii="Courier New" w:hAnsi="Courier New" w:cs="Courier New"/>
              </w:rPr>
              <w:t>+CV2XDTS=&lt;action&gt;[,&lt;data_size&gt;,&lt;periodicity&gt;</w:t>
            </w:r>
            <w:r w:rsidR="00E22655" w:rsidRPr="00C44D1B">
              <w:rPr>
                <w:rFonts w:ascii="Courier New" w:hAnsi="Courier New" w:cs="Courier New"/>
              </w:rPr>
              <w:t>,&lt;pc5_type&gt;</w:t>
            </w:r>
            <w:r w:rsidRPr="00C44D1B">
              <w:rPr>
                <w:rFonts w:ascii="Courier New" w:hAnsi="Courier New" w:cs="Courier New"/>
              </w:rPr>
              <w:t>]</w:t>
            </w:r>
          </w:p>
        </w:tc>
        <w:tc>
          <w:tcPr>
            <w:tcW w:w="4820" w:type="dxa"/>
          </w:tcPr>
          <w:p w14:paraId="012F9731" w14:textId="77777777" w:rsidR="00A22ADF" w:rsidRPr="00C44D1B" w:rsidRDefault="00A22ADF" w:rsidP="0082495A">
            <w:pPr>
              <w:spacing w:after="20"/>
              <w:rPr>
                <w:rFonts w:ascii="Courier New" w:hAnsi="Courier New" w:cs="Courier New"/>
              </w:rPr>
            </w:pPr>
            <w:r w:rsidRPr="00C44D1B">
              <w:rPr>
                <w:rFonts w:ascii="Courier New" w:hAnsi="Courier New"/>
                <w:i/>
              </w:rPr>
              <w:t>+CME ERROR: &lt;err&gt;</w:t>
            </w:r>
          </w:p>
        </w:tc>
      </w:tr>
      <w:tr w:rsidR="00A22ADF" w:rsidRPr="00C44D1B" w14:paraId="09977DB3" w14:textId="77777777" w:rsidTr="0082495A">
        <w:trPr>
          <w:cantSplit/>
        </w:trPr>
        <w:tc>
          <w:tcPr>
            <w:tcW w:w="2976" w:type="dxa"/>
          </w:tcPr>
          <w:p w14:paraId="23E2CE97" w14:textId="77777777" w:rsidR="00A22ADF" w:rsidRPr="00C44D1B" w:rsidRDefault="00A22ADF" w:rsidP="0082495A">
            <w:pPr>
              <w:spacing w:after="20"/>
              <w:rPr>
                <w:rFonts w:ascii="Courier New" w:hAnsi="Courier New" w:cs="Courier New"/>
              </w:rPr>
            </w:pPr>
            <w:bookmarkStart w:id="6027" w:name="_MCCTEMPBM_CRPT80113059___7" w:colFirst="0" w:colLast="0"/>
            <w:bookmarkEnd w:id="6026"/>
            <w:r w:rsidRPr="00C44D1B">
              <w:rPr>
                <w:rFonts w:ascii="Courier New" w:hAnsi="Courier New" w:cs="Courier New"/>
              </w:rPr>
              <w:t>+CV2XDTS?</w:t>
            </w:r>
          </w:p>
        </w:tc>
        <w:tc>
          <w:tcPr>
            <w:tcW w:w="4820" w:type="dxa"/>
          </w:tcPr>
          <w:p w14:paraId="4F1C3E86" w14:textId="7C69C562" w:rsidR="00A22ADF" w:rsidRPr="00C44D1B" w:rsidRDefault="00A22ADF" w:rsidP="0082495A">
            <w:pPr>
              <w:spacing w:after="20"/>
              <w:rPr>
                <w:rFonts w:ascii="Courier New" w:hAnsi="Courier New" w:cs="Courier New"/>
              </w:rPr>
            </w:pPr>
            <w:r w:rsidRPr="00C44D1B">
              <w:rPr>
                <w:rFonts w:ascii="Courier New" w:hAnsi="Courier New" w:cs="Courier New"/>
              </w:rPr>
              <w:t>+CV2XDTS: </w:t>
            </w:r>
            <w:r w:rsidRPr="00C44D1B">
              <w:rPr>
                <w:rFonts w:ascii="Courier New" w:hAnsi="Courier New" w:cs="Courier New" w:hint="eastAsia"/>
                <w:lang w:eastAsia="zh-CN"/>
              </w:rPr>
              <w:t>&lt;</w:t>
            </w:r>
            <w:r w:rsidRPr="00C44D1B">
              <w:rPr>
                <w:rFonts w:ascii="Courier New" w:hAnsi="Courier New" w:cs="Courier New"/>
                <w:lang w:eastAsia="zh-CN"/>
              </w:rPr>
              <w:t>action</w:t>
            </w:r>
            <w:r w:rsidRPr="00C44D1B">
              <w:rPr>
                <w:rFonts w:ascii="Courier New" w:hAnsi="Courier New" w:cs="Courier New"/>
              </w:rPr>
              <w:t>&gt;[,&lt;data_size&gt;,&lt;periodicity&gt;]</w:t>
            </w:r>
            <w:r w:rsidR="00E22655" w:rsidRPr="00C44D1B">
              <w:rPr>
                <w:rFonts w:ascii="Courier New" w:hAnsi="Courier New" w:cs="Courier New" w:hint="eastAsia"/>
                <w:lang w:eastAsia="zh-CN"/>
              </w:rPr>
              <w:t>[</w:t>
            </w:r>
            <w:r w:rsidR="00E22655" w:rsidRPr="00C44D1B">
              <w:rPr>
                <w:rFonts w:ascii="Courier New" w:hAnsi="Courier New" w:cs="Courier New"/>
              </w:rPr>
              <w:t>,&lt;pc5_type&gt;]</w:t>
            </w:r>
          </w:p>
        </w:tc>
      </w:tr>
      <w:tr w:rsidR="00A22ADF" w:rsidRPr="00C44D1B" w14:paraId="3BAA9618" w14:textId="77777777" w:rsidTr="0082495A">
        <w:trPr>
          <w:cantSplit/>
        </w:trPr>
        <w:tc>
          <w:tcPr>
            <w:tcW w:w="2976" w:type="dxa"/>
          </w:tcPr>
          <w:p w14:paraId="13BE041D" w14:textId="77777777" w:rsidR="00A22ADF" w:rsidRPr="00C44D1B" w:rsidRDefault="00A22ADF" w:rsidP="0082495A">
            <w:pPr>
              <w:spacing w:after="20"/>
              <w:rPr>
                <w:rFonts w:ascii="Courier New" w:hAnsi="Courier New" w:cs="Courier New"/>
              </w:rPr>
            </w:pPr>
            <w:bookmarkStart w:id="6028" w:name="_MCCTEMPBM_CRPT80113060___7"/>
            <w:bookmarkEnd w:id="6027"/>
            <w:r w:rsidRPr="00C44D1B">
              <w:rPr>
                <w:rFonts w:ascii="Courier New" w:hAnsi="Courier New" w:cs="Courier New"/>
              </w:rPr>
              <w:t>+CV2XDTS=?</w:t>
            </w:r>
            <w:bookmarkEnd w:id="6028"/>
          </w:p>
        </w:tc>
        <w:tc>
          <w:tcPr>
            <w:tcW w:w="4820" w:type="dxa"/>
          </w:tcPr>
          <w:p w14:paraId="7BB075F8" w14:textId="043A74D4" w:rsidR="00A22ADF" w:rsidRPr="00C44D1B" w:rsidRDefault="00C224EA" w:rsidP="0082495A">
            <w:pPr>
              <w:spacing w:after="20"/>
              <w:rPr>
                <w:rFonts w:ascii="Courier New" w:hAnsi="Courier New" w:cs="Courier New"/>
              </w:rPr>
            </w:pPr>
            <w:bookmarkStart w:id="6029" w:name="_MCCTEMPBM_CRPT80113061___7"/>
            <w:r w:rsidRPr="00C44D1B">
              <w:rPr>
                <w:rFonts w:ascii="Courier New" w:hAnsi="Courier New" w:cs="Courier New"/>
              </w:rPr>
              <w:t>+CV2XDTS: (</w:t>
            </w:r>
            <w:r w:rsidRPr="00C44D1B">
              <w:t xml:space="preserve">list of supported </w:t>
            </w:r>
            <w:r w:rsidRPr="00C44D1B">
              <w:rPr>
                <w:rFonts w:ascii="Courier New" w:hAnsi="Courier New" w:cs="Courier New"/>
              </w:rPr>
              <w:t>&lt;</w:t>
            </w:r>
            <w:r w:rsidRPr="00C44D1B">
              <w:rPr>
                <w:rFonts w:ascii="Courier New" w:hAnsi="Courier New" w:cs="Courier New"/>
                <w:lang w:eastAsia="zh-CN"/>
              </w:rPr>
              <w:t>action</w:t>
            </w:r>
            <w:r w:rsidRPr="00C44D1B">
              <w:rPr>
                <w:rFonts w:ascii="Courier New" w:hAnsi="Courier New" w:cs="Courier New"/>
              </w:rPr>
              <w:t>&gt;</w:t>
            </w:r>
            <w:r w:rsidRPr="00C44D1B">
              <w:t>s</w:t>
            </w:r>
            <w:r w:rsidRPr="00C44D1B">
              <w:rPr>
                <w:rFonts w:ascii="Courier New" w:hAnsi="Courier New" w:cs="Courier New"/>
              </w:rPr>
              <w:t>)[,(</w:t>
            </w:r>
            <w:r w:rsidRPr="00C44D1B">
              <w:t xml:space="preserve">maximum supported </w:t>
            </w:r>
            <w:r w:rsidRPr="00C44D1B">
              <w:rPr>
                <w:rFonts w:ascii="Courier New" w:hAnsi="Courier New" w:cs="Courier New"/>
              </w:rPr>
              <w:t>&lt;data_size&gt;),(</w:t>
            </w:r>
            <w:r w:rsidRPr="00C44D1B">
              <w:t xml:space="preserve">minimum supported </w:t>
            </w:r>
            <w:r w:rsidRPr="00C44D1B">
              <w:rPr>
                <w:rFonts w:ascii="Courier New" w:hAnsi="Courier New" w:cs="Courier New"/>
              </w:rPr>
              <w:t>&lt;periodicity&gt;)][,</w:t>
            </w:r>
            <w:r w:rsidRPr="00C44D1B">
              <w:t>list of supported</w:t>
            </w:r>
            <w:r w:rsidRPr="00C44D1B">
              <w:rPr>
                <w:rFonts w:ascii="Courier New" w:hAnsi="Courier New" w:cs="Courier New"/>
              </w:rPr>
              <w:t xml:space="preserve"> &lt;pc5_type&gt;</w:t>
            </w:r>
            <w:r w:rsidRPr="00C44D1B">
              <w:t xml:space="preserve"> s</w:t>
            </w:r>
            <w:r w:rsidRPr="00C44D1B">
              <w:rPr>
                <w:rFonts w:ascii="Courier New" w:hAnsi="Courier New" w:cs="Courier New"/>
              </w:rPr>
              <w:t>]</w:t>
            </w:r>
            <w:bookmarkEnd w:id="6029"/>
          </w:p>
        </w:tc>
      </w:tr>
    </w:tbl>
    <w:p w14:paraId="1A4CD8E2" w14:textId="77777777" w:rsidR="00A22ADF" w:rsidRPr="00C44D1B" w:rsidRDefault="00A22ADF" w:rsidP="00A22ADF"/>
    <w:p w14:paraId="1129187E" w14:textId="77777777" w:rsidR="00A22ADF" w:rsidRPr="00C44D1B" w:rsidRDefault="00A22ADF" w:rsidP="00A22ADF">
      <w:pPr>
        <w:rPr>
          <w:b/>
        </w:rPr>
      </w:pPr>
      <w:r w:rsidRPr="00C44D1B">
        <w:rPr>
          <w:b/>
        </w:rPr>
        <w:t>Description</w:t>
      </w:r>
    </w:p>
    <w:p w14:paraId="709D4AB3" w14:textId="088B710D" w:rsidR="00A22ADF" w:rsidRPr="00C44D1B" w:rsidRDefault="00A22ADF" w:rsidP="00A22ADF">
      <w:bookmarkStart w:id="6030" w:name="_MCCTEMPBM_CRPT80113062___7"/>
      <w:r w:rsidRPr="00C44D1B">
        <w:t xml:space="preserve">The set command is used to trigger the UE to start or stop sending V2X data over PC5 as defined in </w:t>
      </w:r>
      <w:r w:rsidRPr="00C44D1B">
        <w:rPr>
          <w:lang w:val="en-US"/>
        </w:rPr>
        <w:t>3GPP TS 36.213</w:t>
      </w:r>
      <w:r w:rsidRPr="00C44D1B">
        <w:rPr>
          <w:rFonts w:ascii="Batang" w:eastAsia="Batang" w:hAnsi="Batang"/>
          <w:lang w:val="en-US"/>
        </w:rPr>
        <w:t> </w:t>
      </w:r>
      <w:r w:rsidRPr="00C44D1B">
        <w:rPr>
          <w:lang w:val="en-US"/>
        </w:rPr>
        <w:t xml:space="preserve">[166] </w:t>
      </w:r>
      <w:r w:rsidR="00543CA8" w:rsidRPr="00C44D1B">
        <w:rPr>
          <w:lang w:val="en-US"/>
        </w:rPr>
        <w:t>clause</w:t>
      </w:r>
      <w:r w:rsidRPr="00C44D1B">
        <w:rPr>
          <w:rFonts w:ascii="Batang" w:eastAsia="Batang" w:hAnsi="Batang"/>
          <w:lang w:val="en-US"/>
        </w:rPr>
        <w:t> </w:t>
      </w:r>
      <w:r w:rsidRPr="00C44D1B">
        <w:t xml:space="preserve">14. The AT command is only applicable when test mode is activated, see </w:t>
      </w:r>
      <w:r w:rsidR="00543CA8" w:rsidRPr="00C44D1B">
        <w:t>clause</w:t>
      </w:r>
      <w:r w:rsidRPr="00C44D1B">
        <w:t xml:space="preserve"> 15.2. The </w:t>
      </w:r>
      <w:r w:rsidRPr="00C44D1B">
        <w:rPr>
          <w:rFonts w:ascii="Courier New" w:hAnsi="Courier New" w:cs="Courier New"/>
        </w:rPr>
        <w:t>&lt;</w:t>
      </w:r>
      <w:r w:rsidRPr="00C44D1B">
        <w:rPr>
          <w:rFonts w:ascii="Courier New" w:hAnsi="Courier New" w:cs="Courier New"/>
          <w:lang w:eastAsia="zh-CN"/>
        </w:rPr>
        <w:t>action</w:t>
      </w:r>
      <w:r w:rsidRPr="00C44D1B">
        <w:rPr>
          <w:rFonts w:ascii="Courier New" w:hAnsi="Courier New" w:cs="Courier New"/>
        </w:rPr>
        <w:t>&gt;</w:t>
      </w:r>
      <w:r w:rsidRPr="00C44D1B">
        <w:t xml:space="preserve"> indicates whether the UE shall start or stop sending data. If </w:t>
      </w:r>
      <w:r w:rsidRPr="00C44D1B">
        <w:rPr>
          <w:rFonts w:ascii="Courier New" w:hAnsi="Courier New" w:cs="Courier New"/>
        </w:rPr>
        <w:t>&lt;</w:t>
      </w:r>
      <w:r w:rsidRPr="00C44D1B">
        <w:rPr>
          <w:rFonts w:ascii="Courier New" w:hAnsi="Courier New" w:cs="Courier New"/>
          <w:lang w:eastAsia="zh-CN"/>
        </w:rPr>
        <w:t>action</w:t>
      </w:r>
      <w:r w:rsidRPr="00C44D1B">
        <w:rPr>
          <w:rFonts w:ascii="Courier New" w:hAnsi="Courier New" w:cs="Courier New"/>
        </w:rPr>
        <w:t>&gt;</w:t>
      </w:r>
      <w:r w:rsidRPr="00C44D1B">
        <w:t xml:space="preserve">=1, the parameters </w:t>
      </w:r>
      <w:r w:rsidRPr="00C44D1B">
        <w:rPr>
          <w:rFonts w:ascii="Courier New" w:hAnsi="Courier New" w:cs="Courier New"/>
        </w:rPr>
        <w:t>&lt;data_size&gt;</w:t>
      </w:r>
      <w:r w:rsidRPr="00C44D1B">
        <w:t xml:space="preserve"> and </w:t>
      </w:r>
      <w:r w:rsidRPr="00C44D1B">
        <w:rPr>
          <w:rFonts w:ascii="Courier New" w:hAnsi="Courier New" w:cs="Courier New"/>
        </w:rPr>
        <w:t>&lt;periodicity&gt;</w:t>
      </w:r>
      <w:r w:rsidRPr="00C44D1B">
        <w:t xml:space="preserve"> must be provided. All parameters are discarded when </w:t>
      </w:r>
      <w:r w:rsidRPr="00C44D1B">
        <w:rPr>
          <w:rFonts w:ascii="Courier New" w:hAnsi="Courier New" w:cs="Courier New"/>
        </w:rPr>
        <w:t>&lt;action&gt;</w:t>
      </w:r>
      <w:r w:rsidRPr="00C44D1B">
        <w:t>=0 or when the UE test mode is deactivated.</w:t>
      </w:r>
    </w:p>
    <w:bookmarkEnd w:id="6030"/>
    <w:p w14:paraId="5D47A651" w14:textId="77777777" w:rsidR="00A22ADF" w:rsidRPr="00C44D1B" w:rsidRDefault="00A22ADF" w:rsidP="00A22ADF">
      <w:r w:rsidRPr="00C44D1B">
        <w:t>The read command returns the current settings.</w:t>
      </w:r>
    </w:p>
    <w:p w14:paraId="20C463D8" w14:textId="77777777" w:rsidR="00A22ADF" w:rsidRPr="00C44D1B" w:rsidRDefault="00A22ADF" w:rsidP="00A22ADF">
      <w:r w:rsidRPr="00C44D1B">
        <w:t>The test command returns values supported as compound values.</w:t>
      </w:r>
    </w:p>
    <w:p w14:paraId="293716F5" w14:textId="77777777" w:rsidR="00A22ADF" w:rsidRPr="00C44D1B" w:rsidRDefault="00A22ADF" w:rsidP="00A22ADF">
      <w:r w:rsidRPr="00C44D1B">
        <w:rPr>
          <w:b/>
        </w:rPr>
        <w:t>Defined values</w:t>
      </w:r>
    </w:p>
    <w:p w14:paraId="41788567" w14:textId="77777777" w:rsidR="00A22ADF" w:rsidRPr="00C44D1B" w:rsidRDefault="00A22ADF" w:rsidP="00A22ADF">
      <w:pPr>
        <w:pStyle w:val="B1"/>
      </w:pPr>
      <w:bookmarkStart w:id="6031" w:name="_MCCTEMPBM_CRPT80113063___7"/>
      <w:r w:rsidRPr="00C44D1B">
        <w:rPr>
          <w:rFonts w:ascii="Courier New" w:hAnsi="Courier New" w:cs="Courier New"/>
        </w:rPr>
        <w:t>&lt;action&gt;</w:t>
      </w:r>
      <w:r w:rsidRPr="00C44D1B">
        <w:t>: integer type. Indicates whether the UE shall start or stop sending V2X data over PC5.</w:t>
      </w:r>
    </w:p>
    <w:p w14:paraId="47A2966F" w14:textId="77777777" w:rsidR="00A22ADF" w:rsidRPr="00C44D1B" w:rsidRDefault="00A22ADF" w:rsidP="00A22ADF">
      <w:pPr>
        <w:pStyle w:val="B2"/>
        <w:ind w:left="567" w:firstLine="0"/>
      </w:pPr>
      <w:bookmarkStart w:id="6032" w:name="_MCCTEMPBM_CRPT80113064___2"/>
      <w:bookmarkEnd w:id="6031"/>
      <w:r w:rsidRPr="00C44D1B">
        <w:t>0</w:t>
      </w:r>
      <w:r w:rsidRPr="00C44D1B">
        <w:tab/>
        <w:t>stop sending data</w:t>
      </w:r>
    </w:p>
    <w:p w14:paraId="43720E3E" w14:textId="77777777" w:rsidR="00A22ADF" w:rsidRPr="00C44D1B" w:rsidRDefault="00A22ADF" w:rsidP="00A22ADF">
      <w:pPr>
        <w:pStyle w:val="B2"/>
        <w:ind w:left="567" w:firstLine="0"/>
      </w:pPr>
      <w:r w:rsidRPr="00C44D1B">
        <w:t>1</w:t>
      </w:r>
      <w:r w:rsidRPr="00C44D1B">
        <w:tab/>
        <w:t>start sending data</w:t>
      </w:r>
    </w:p>
    <w:p w14:paraId="09994C46" w14:textId="77777777" w:rsidR="00A22ADF" w:rsidRPr="00C44D1B" w:rsidRDefault="00A22ADF" w:rsidP="00A22ADF">
      <w:pPr>
        <w:pStyle w:val="B1"/>
      </w:pPr>
      <w:bookmarkStart w:id="6033" w:name="_MCCTEMPBM_CRPT80113065___7"/>
      <w:bookmarkEnd w:id="6032"/>
      <w:r w:rsidRPr="00C44D1B">
        <w:rPr>
          <w:rFonts w:ascii="Courier New" w:hAnsi="Courier New" w:cs="Courier New"/>
        </w:rPr>
        <w:t>&lt;data_size&gt;</w:t>
      </w:r>
      <w:r w:rsidRPr="00C44D1B">
        <w:t>: integer type. Indicates how many bytes of data the UE shall send over PC5</w:t>
      </w:r>
      <w:r w:rsidRPr="00C44D1B">
        <w:rPr>
          <w:lang w:val="en-US"/>
        </w:rPr>
        <w:t>.</w:t>
      </w:r>
    </w:p>
    <w:bookmarkEnd w:id="6033"/>
    <w:p w14:paraId="590FD48C" w14:textId="77777777" w:rsidR="00A22ADF" w:rsidRPr="00C44D1B" w:rsidRDefault="00A22ADF" w:rsidP="00A22ADF">
      <w:pPr>
        <w:pStyle w:val="NO"/>
      </w:pPr>
      <w:r w:rsidRPr="00C44D1B">
        <w:t>NOTE:</w:t>
      </w:r>
      <w:r w:rsidRPr="00C44D1B">
        <w:tab/>
        <w:t>The data sent by the UE consists of a random bit string. How it is generated is up to UE implementation.</w:t>
      </w:r>
    </w:p>
    <w:p w14:paraId="366307D3" w14:textId="37609B5F" w:rsidR="00C224EA" w:rsidRPr="00C44D1B" w:rsidRDefault="00A22ADF" w:rsidP="00C224EA">
      <w:pPr>
        <w:pStyle w:val="B1"/>
        <w:rPr>
          <w:lang w:val="en-US"/>
        </w:rPr>
      </w:pPr>
      <w:bookmarkStart w:id="6034" w:name="_MCCTEMPBM_CRPT80113066___7"/>
      <w:r w:rsidRPr="00C44D1B">
        <w:rPr>
          <w:rFonts w:ascii="Courier New" w:hAnsi="Courier New" w:cs="Courier New"/>
        </w:rPr>
        <w:t>&lt;periodicity&gt;</w:t>
      </w:r>
      <w:r w:rsidRPr="00C44D1B">
        <w:t xml:space="preserve">: integer type. Indicates with which periodicity, in milliseconds, the UE shall transmit the number of bytes indicated in </w:t>
      </w:r>
      <w:r w:rsidRPr="00C44D1B">
        <w:rPr>
          <w:rFonts w:ascii="Courier New" w:hAnsi="Courier New" w:cs="Courier New"/>
        </w:rPr>
        <w:t>&lt;data_size&gt;</w:t>
      </w:r>
      <w:r w:rsidRPr="00C44D1B">
        <w:rPr>
          <w:lang w:val="en-US"/>
        </w:rPr>
        <w:t>.</w:t>
      </w:r>
    </w:p>
    <w:p w14:paraId="102FEFCA" w14:textId="77777777" w:rsidR="00C224EA" w:rsidRPr="00C44D1B" w:rsidRDefault="00C224EA" w:rsidP="00C224EA">
      <w:pPr>
        <w:pStyle w:val="B1"/>
      </w:pPr>
      <w:r w:rsidRPr="00C44D1B">
        <w:rPr>
          <w:rFonts w:ascii="Courier New" w:hAnsi="Courier New" w:cs="Courier New"/>
        </w:rPr>
        <w:t>&lt;pc5_type&gt;</w:t>
      </w:r>
      <w:r w:rsidRPr="00C44D1B">
        <w:t>: integer type. indicates with the RAT type of PC5 over which the UE shall transmit V2X data.</w:t>
      </w:r>
    </w:p>
    <w:p w14:paraId="1A0ECC76" w14:textId="77777777" w:rsidR="00C224EA" w:rsidRPr="00C44D1B" w:rsidRDefault="00C224EA" w:rsidP="00C224EA">
      <w:pPr>
        <w:pStyle w:val="B2"/>
        <w:ind w:left="567" w:firstLine="0"/>
        <w:rPr>
          <w:lang w:val="fr-FR"/>
        </w:rPr>
      </w:pPr>
      <w:bookmarkStart w:id="6035" w:name="_MCCTEMPBM_CRPT80113067___2"/>
      <w:bookmarkEnd w:id="6034"/>
      <w:r w:rsidRPr="00C44D1B">
        <w:rPr>
          <w:lang w:val="fr-FR"/>
        </w:rPr>
        <w:t>0</w:t>
      </w:r>
      <w:r w:rsidRPr="00C44D1B">
        <w:rPr>
          <w:lang w:val="fr-FR"/>
        </w:rPr>
        <w:tab/>
        <w:t>E-UTRA PC5</w:t>
      </w:r>
    </w:p>
    <w:p w14:paraId="44C6878F" w14:textId="77777777" w:rsidR="00C224EA" w:rsidRPr="00C44D1B" w:rsidRDefault="00C224EA" w:rsidP="00C224EA">
      <w:pPr>
        <w:pStyle w:val="B2"/>
        <w:ind w:left="567" w:firstLine="0"/>
        <w:rPr>
          <w:lang w:val="fr-FR"/>
        </w:rPr>
      </w:pPr>
      <w:r w:rsidRPr="00C44D1B">
        <w:rPr>
          <w:lang w:val="fr-FR"/>
        </w:rPr>
        <w:t>1</w:t>
      </w:r>
      <w:r w:rsidRPr="00C44D1B">
        <w:rPr>
          <w:lang w:val="fr-FR"/>
        </w:rPr>
        <w:tab/>
        <w:t>NR PC5</w:t>
      </w:r>
    </w:p>
    <w:bookmarkEnd w:id="6035"/>
    <w:p w14:paraId="066D9E6A" w14:textId="77777777" w:rsidR="00C224EA" w:rsidRPr="00C44D1B" w:rsidRDefault="00C224EA" w:rsidP="00A22ADF">
      <w:pPr>
        <w:pStyle w:val="B1"/>
        <w:rPr>
          <w:lang w:val="fr-FR"/>
        </w:rPr>
      </w:pPr>
    </w:p>
    <w:p w14:paraId="46A9E7E1" w14:textId="77777777" w:rsidR="00A22ADF" w:rsidRPr="00C44D1B" w:rsidRDefault="00A22ADF" w:rsidP="00A22ADF">
      <w:pPr>
        <w:rPr>
          <w:lang w:val="fr-FR"/>
        </w:rPr>
      </w:pPr>
      <w:r w:rsidRPr="00C44D1B">
        <w:rPr>
          <w:b/>
          <w:lang w:val="fr-FR"/>
        </w:rPr>
        <w:t>Implementation</w:t>
      </w:r>
    </w:p>
    <w:p w14:paraId="7F3170CF" w14:textId="77777777" w:rsidR="00A22ADF" w:rsidRPr="00C44D1B" w:rsidRDefault="00A22ADF" w:rsidP="00A22ADF">
      <w:pPr>
        <w:rPr>
          <w:lang w:val="fr-FR"/>
        </w:rPr>
      </w:pPr>
      <w:r w:rsidRPr="00C44D1B">
        <w:rPr>
          <w:lang w:val="fr-FR"/>
        </w:rPr>
        <w:t>Optional.</w:t>
      </w:r>
    </w:p>
    <w:p w14:paraId="26C1BFBE" w14:textId="77777777" w:rsidR="00D32457" w:rsidRPr="00C44D1B" w:rsidRDefault="00D32457" w:rsidP="00E26141">
      <w:pPr>
        <w:pStyle w:val="Heading2"/>
        <w:rPr>
          <w:lang w:val="fr-FR" w:eastAsia="zh-CN"/>
        </w:rPr>
      </w:pPr>
      <w:bookmarkStart w:id="6036" w:name="_CR15_8"/>
      <w:bookmarkStart w:id="6037" w:name="_Toc20207774"/>
      <w:bookmarkStart w:id="6038" w:name="_Toc27579657"/>
      <w:bookmarkStart w:id="6039" w:name="_Toc36116237"/>
      <w:bookmarkStart w:id="6040" w:name="_Toc45215120"/>
      <w:bookmarkStart w:id="6041" w:name="_Toc51866890"/>
      <w:bookmarkStart w:id="6042" w:name="_Toc187419600"/>
      <w:bookmarkEnd w:id="6036"/>
      <w:r w:rsidRPr="00C44D1B">
        <w:rPr>
          <w:lang w:val="fr-FR"/>
        </w:rPr>
        <w:t>1</w:t>
      </w:r>
      <w:r w:rsidRPr="00C44D1B">
        <w:rPr>
          <w:rFonts w:hint="eastAsia"/>
          <w:lang w:val="fr-FR" w:eastAsia="zh-CN"/>
        </w:rPr>
        <w:t>5</w:t>
      </w:r>
      <w:r w:rsidRPr="00C44D1B">
        <w:rPr>
          <w:lang w:val="fr-FR"/>
        </w:rPr>
        <w:t>.</w:t>
      </w:r>
      <w:r w:rsidRPr="00C44D1B">
        <w:rPr>
          <w:lang w:val="fr-FR" w:eastAsia="zh-CN"/>
        </w:rPr>
        <w:t>8</w:t>
      </w:r>
      <w:r w:rsidRPr="00C44D1B">
        <w:rPr>
          <w:lang w:val="fr-FR"/>
        </w:rPr>
        <w:tab/>
      </w:r>
      <w:r w:rsidRPr="00C44D1B">
        <w:rPr>
          <w:rFonts w:hint="eastAsia"/>
          <w:lang w:val="fr-FR" w:eastAsia="zh-CN"/>
        </w:rPr>
        <w:t>SPS a</w:t>
      </w:r>
      <w:r w:rsidRPr="00C44D1B">
        <w:rPr>
          <w:lang w:val="fr-FR"/>
        </w:rPr>
        <w:t>ssistance</w:t>
      </w:r>
      <w:r w:rsidRPr="00C44D1B">
        <w:rPr>
          <w:rFonts w:hint="eastAsia"/>
          <w:lang w:val="fr-FR" w:eastAsia="zh-CN"/>
        </w:rPr>
        <w:t xml:space="preserve"> i</w:t>
      </w:r>
      <w:r w:rsidRPr="00C44D1B">
        <w:rPr>
          <w:lang w:val="fr-FR"/>
        </w:rPr>
        <w:t>nformation</w:t>
      </w:r>
      <w:r w:rsidRPr="00C44D1B">
        <w:rPr>
          <w:rFonts w:hint="eastAsia"/>
          <w:lang w:val="fr-FR" w:eastAsia="zh-CN"/>
        </w:rPr>
        <w:t xml:space="preserve"> request</w:t>
      </w:r>
      <w:r w:rsidRPr="00C44D1B">
        <w:rPr>
          <w:lang w:val="fr-FR"/>
        </w:rPr>
        <w:t xml:space="preserve"> +C</w:t>
      </w:r>
      <w:r w:rsidRPr="00C44D1B">
        <w:rPr>
          <w:rFonts w:hint="eastAsia"/>
          <w:lang w:val="fr-FR" w:eastAsia="zh-CN"/>
        </w:rPr>
        <w:t>SPSAI</w:t>
      </w:r>
      <w:r w:rsidRPr="00C44D1B">
        <w:rPr>
          <w:lang w:val="fr-FR" w:eastAsia="zh-CN"/>
        </w:rPr>
        <w:t>R</w:t>
      </w:r>
      <w:bookmarkEnd w:id="6037"/>
      <w:bookmarkEnd w:id="6038"/>
      <w:bookmarkEnd w:id="6039"/>
      <w:bookmarkEnd w:id="6040"/>
      <w:bookmarkEnd w:id="6041"/>
      <w:bookmarkEnd w:id="6042"/>
    </w:p>
    <w:p w14:paraId="71E5B051" w14:textId="77777777" w:rsidR="00D32457" w:rsidRPr="00C44D1B" w:rsidRDefault="00D32457" w:rsidP="00D32457">
      <w:pPr>
        <w:pStyle w:val="TH"/>
        <w:rPr>
          <w:lang w:val="fr-FR"/>
        </w:rPr>
      </w:pPr>
      <w:bookmarkStart w:id="6043" w:name="_CRTable15_81"/>
      <w:r w:rsidRPr="00C44D1B">
        <w:rPr>
          <w:lang w:val="fr-FR"/>
        </w:rPr>
        <w:t>Table </w:t>
      </w:r>
      <w:bookmarkEnd w:id="6043"/>
      <w:r w:rsidRPr="00C44D1B">
        <w:rPr>
          <w:lang w:val="fr-FR"/>
        </w:rPr>
        <w:t>1</w:t>
      </w:r>
      <w:r w:rsidRPr="00C44D1B">
        <w:rPr>
          <w:rFonts w:hint="eastAsia"/>
          <w:lang w:val="fr-FR" w:eastAsia="zh-CN"/>
        </w:rPr>
        <w:t>5.</w:t>
      </w:r>
      <w:r w:rsidRPr="00C44D1B">
        <w:rPr>
          <w:lang w:val="fr-FR" w:eastAsia="zh-CN"/>
        </w:rPr>
        <w:t>8</w:t>
      </w:r>
      <w:r w:rsidRPr="00C44D1B">
        <w:rPr>
          <w:noProof/>
          <w:lang w:val="fr-FR"/>
        </w:rPr>
        <w:t>-1</w:t>
      </w:r>
      <w:r w:rsidRPr="00C44D1B">
        <w:rPr>
          <w:lang w:val="fr-FR"/>
        </w:rPr>
        <w:t>: +C</w:t>
      </w:r>
      <w:r w:rsidRPr="00C44D1B">
        <w:rPr>
          <w:rFonts w:hint="eastAsia"/>
          <w:lang w:val="fr-FR" w:eastAsia="zh-CN"/>
        </w:rPr>
        <w:t>SPSAI</w:t>
      </w:r>
      <w:r w:rsidRPr="00C44D1B">
        <w:rPr>
          <w:lang w:val="fr-FR" w:eastAsia="zh-CN"/>
        </w:rPr>
        <w:t>R</w:t>
      </w:r>
      <w:r w:rsidRPr="00C44D1B">
        <w:rPr>
          <w:lang w:val="fr-FR"/>
        </w:rPr>
        <w:t xml:space="preserve"> action command syntax</w:t>
      </w:r>
    </w:p>
    <w:tbl>
      <w:tblPr>
        <w:tblW w:w="0" w:type="auto"/>
        <w:tblLayout w:type="fixed"/>
        <w:tblLook w:val="0000" w:firstRow="0" w:lastRow="0" w:firstColumn="0" w:lastColumn="0" w:noHBand="0" w:noVBand="0"/>
      </w:tblPr>
      <w:tblGrid>
        <w:gridCol w:w="4927"/>
        <w:gridCol w:w="4927"/>
      </w:tblGrid>
      <w:tr w:rsidR="00D32457" w:rsidRPr="00C44D1B" w14:paraId="52D641E9" w14:textId="77777777" w:rsidTr="0082495A">
        <w:tc>
          <w:tcPr>
            <w:tcW w:w="4927" w:type="dxa"/>
            <w:tcBorders>
              <w:top w:val="single" w:sz="6" w:space="0" w:color="auto"/>
              <w:left w:val="single" w:sz="6" w:space="0" w:color="auto"/>
              <w:right w:val="single" w:sz="6" w:space="0" w:color="auto"/>
            </w:tcBorders>
          </w:tcPr>
          <w:p w14:paraId="13A9FA88" w14:textId="77777777" w:rsidR="00D32457" w:rsidRPr="00C44D1B" w:rsidRDefault="00D32457" w:rsidP="0082495A">
            <w:pPr>
              <w:pStyle w:val="TAH"/>
              <w:rPr>
                <w:lang w:val="fr-FR"/>
              </w:rPr>
            </w:pPr>
            <w:r w:rsidRPr="00C44D1B">
              <w:rPr>
                <w:lang w:val="fr-FR"/>
              </w:rPr>
              <w:t>Command</w:t>
            </w:r>
          </w:p>
        </w:tc>
        <w:tc>
          <w:tcPr>
            <w:tcW w:w="4927" w:type="dxa"/>
            <w:tcBorders>
              <w:top w:val="single" w:sz="6" w:space="0" w:color="auto"/>
              <w:left w:val="nil"/>
              <w:bottom w:val="single" w:sz="6" w:space="0" w:color="auto"/>
              <w:right w:val="single" w:sz="6" w:space="0" w:color="auto"/>
            </w:tcBorders>
          </w:tcPr>
          <w:p w14:paraId="7AFCE47B" w14:textId="77777777" w:rsidR="00D32457" w:rsidRPr="00C44D1B" w:rsidRDefault="00D32457" w:rsidP="0082495A">
            <w:pPr>
              <w:pStyle w:val="TAH"/>
              <w:rPr>
                <w:lang w:val="fr-FR"/>
              </w:rPr>
            </w:pPr>
            <w:r w:rsidRPr="00C44D1B">
              <w:rPr>
                <w:lang w:val="fr-FR"/>
              </w:rPr>
              <w:t>Possible Response(s)</w:t>
            </w:r>
          </w:p>
        </w:tc>
      </w:tr>
      <w:tr w:rsidR="00D32457" w:rsidRPr="00C44D1B" w14:paraId="4F63A32E" w14:textId="77777777" w:rsidTr="0082495A">
        <w:tc>
          <w:tcPr>
            <w:tcW w:w="4927" w:type="dxa"/>
            <w:tcBorders>
              <w:top w:val="single" w:sz="6" w:space="0" w:color="auto"/>
              <w:left w:val="single" w:sz="6" w:space="0" w:color="auto"/>
              <w:bottom w:val="single" w:sz="6" w:space="0" w:color="auto"/>
              <w:right w:val="single" w:sz="6" w:space="0" w:color="auto"/>
            </w:tcBorders>
          </w:tcPr>
          <w:p w14:paraId="00AB71F9" w14:textId="77777777" w:rsidR="00D32457" w:rsidRPr="00C44D1B" w:rsidRDefault="00D32457" w:rsidP="0082495A">
            <w:pPr>
              <w:spacing w:line="200" w:lineRule="exact"/>
              <w:rPr>
                <w:rFonts w:ascii="Courier New" w:hAnsi="Courier New" w:cs="Courier New"/>
                <w:lang w:val="fr-FR"/>
              </w:rPr>
            </w:pPr>
            <w:bookmarkStart w:id="6044" w:name="_MCCTEMPBM_CRPT80113068___7" w:colFirst="0" w:colLast="0"/>
            <w:r w:rsidRPr="00C44D1B">
              <w:rPr>
                <w:rFonts w:ascii="Courier New" w:hAnsi="Courier New" w:cs="Courier New"/>
                <w:lang w:val="fr-FR"/>
              </w:rPr>
              <w:t>+C</w:t>
            </w:r>
            <w:r w:rsidRPr="00C44D1B">
              <w:rPr>
                <w:rFonts w:ascii="Courier New" w:hAnsi="Courier New" w:cs="Courier New" w:hint="eastAsia"/>
                <w:lang w:val="fr-FR"/>
              </w:rPr>
              <w:t>SPSAI</w:t>
            </w:r>
            <w:r w:rsidRPr="00C44D1B">
              <w:rPr>
                <w:rFonts w:ascii="Courier New" w:hAnsi="Courier New" w:cs="Courier New"/>
                <w:lang w:val="fr-FR"/>
              </w:rPr>
              <w:t>R=&lt;</w:t>
            </w:r>
            <w:r w:rsidRPr="00C44D1B">
              <w:rPr>
                <w:rFonts w:ascii="Courier New" w:hAnsi="Courier New" w:cs="Courier New" w:hint="eastAsia"/>
                <w:lang w:val="fr-FR" w:eastAsia="zh-CN"/>
              </w:rPr>
              <w:t>interface</w:t>
            </w:r>
            <w:r w:rsidRPr="00C44D1B">
              <w:rPr>
                <w:rFonts w:ascii="Courier New" w:hAnsi="Courier New" w:cs="Courier New"/>
                <w:lang w:val="fr-FR"/>
              </w:rPr>
              <w:t>&gt;</w:t>
            </w:r>
          </w:p>
        </w:tc>
        <w:tc>
          <w:tcPr>
            <w:tcW w:w="4927" w:type="dxa"/>
            <w:tcBorders>
              <w:top w:val="single" w:sz="6" w:space="0" w:color="auto"/>
              <w:left w:val="nil"/>
              <w:bottom w:val="single" w:sz="6" w:space="0" w:color="auto"/>
              <w:right w:val="single" w:sz="6" w:space="0" w:color="auto"/>
            </w:tcBorders>
          </w:tcPr>
          <w:p w14:paraId="4C400744" w14:textId="77777777" w:rsidR="00D32457" w:rsidRPr="00C44D1B" w:rsidRDefault="00D32457" w:rsidP="0082495A">
            <w:pPr>
              <w:spacing w:line="200" w:lineRule="exact"/>
              <w:rPr>
                <w:rFonts w:ascii="Courier New" w:hAnsi="Courier New" w:cs="Courier New"/>
                <w:lang w:val="fr-FR" w:eastAsia="zh-CN"/>
              </w:rPr>
            </w:pPr>
            <w:r w:rsidRPr="00C44D1B">
              <w:rPr>
                <w:rFonts w:ascii="Courier New" w:hAnsi="Courier New"/>
                <w:i/>
                <w:lang w:val="fr-FR"/>
              </w:rPr>
              <w:t>+CME ERROR: &lt;err&gt;</w:t>
            </w:r>
          </w:p>
        </w:tc>
      </w:tr>
      <w:tr w:rsidR="00D32457" w:rsidRPr="00C44D1B" w14:paraId="35DB0D7E" w14:textId="77777777" w:rsidTr="0082495A">
        <w:tc>
          <w:tcPr>
            <w:tcW w:w="4927" w:type="dxa"/>
            <w:tcBorders>
              <w:top w:val="single" w:sz="6" w:space="0" w:color="auto"/>
              <w:left w:val="single" w:sz="6" w:space="0" w:color="auto"/>
              <w:bottom w:val="single" w:sz="6" w:space="0" w:color="auto"/>
              <w:right w:val="single" w:sz="6" w:space="0" w:color="auto"/>
            </w:tcBorders>
          </w:tcPr>
          <w:p w14:paraId="3C77FB18" w14:textId="77777777" w:rsidR="00D32457" w:rsidRPr="00C44D1B" w:rsidRDefault="00D32457" w:rsidP="0082495A">
            <w:pPr>
              <w:spacing w:line="200" w:lineRule="exact"/>
              <w:rPr>
                <w:rFonts w:ascii="Courier New" w:hAnsi="Courier New" w:cs="Courier New"/>
                <w:lang w:val="fr-FR"/>
              </w:rPr>
            </w:pPr>
            <w:bookmarkStart w:id="6045" w:name="_MCCTEMPBM_CRPT80113069___7"/>
            <w:bookmarkEnd w:id="6044"/>
            <w:r w:rsidRPr="00C44D1B">
              <w:rPr>
                <w:rFonts w:ascii="Courier New" w:hAnsi="Courier New" w:cs="Courier New"/>
                <w:lang w:val="fr-FR"/>
              </w:rPr>
              <w:t>+C</w:t>
            </w:r>
            <w:r w:rsidRPr="00C44D1B">
              <w:rPr>
                <w:rFonts w:ascii="Courier New" w:hAnsi="Courier New" w:cs="Courier New" w:hint="eastAsia"/>
                <w:lang w:val="fr-FR"/>
              </w:rPr>
              <w:t>SPSAI</w:t>
            </w:r>
            <w:r w:rsidRPr="00C44D1B">
              <w:rPr>
                <w:rFonts w:ascii="Courier New" w:hAnsi="Courier New" w:cs="Courier New"/>
                <w:lang w:val="fr-FR"/>
              </w:rPr>
              <w:t>R=?</w:t>
            </w:r>
            <w:bookmarkEnd w:id="6045"/>
          </w:p>
        </w:tc>
        <w:tc>
          <w:tcPr>
            <w:tcW w:w="4927" w:type="dxa"/>
            <w:tcBorders>
              <w:top w:val="single" w:sz="6" w:space="0" w:color="auto"/>
              <w:left w:val="nil"/>
              <w:bottom w:val="single" w:sz="6" w:space="0" w:color="auto"/>
              <w:right w:val="single" w:sz="6" w:space="0" w:color="auto"/>
            </w:tcBorders>
          </w:tcPr>
          <w:p w14:paraId="61E8AA53" w14:textId="77777777" w:rsidR="00D32457" w:rsidRPr="00C44D1B" w:rsidRDefault="00D32457" w:rsidP="0082495A">
            <w:pPr>
              <w:spacing w:line="200" w:lineRule="exact"/>
              <w:rPr>
                <w:rFonts w:ascii="Courier New" w:hAnsi="Courier New" w:cs="Courier New"/>
              </w:rPr>
            </w:pPr>
            <w:bookmarkStart w:id="6046" w:name="_MCCTEMPBM_CRPT80113070___7"/>
            <w:r w:rsidRPr="00C44D1B">
              <w:rPr>
                <w:rFonts w:ascii="Courier New" w:hAnsi="Courier New"/>
              </w:rPr>
              <w:t>+</w:t>
            </w:r>
            <w:r w:rsidRPr="00C44D1B">
              <w:rPr>
                <w:rFonts w:ascii="Courier New" w:hAnsi="Courier New" w:cs="Courier New"/>
              </w:rPr>
              <w:t>C</w:t>
            </w:r>
            <w:r w:rsidRPr="00C44D1B">
              <w:rPr>
                <w:rFonts w:ascii="Courier New" w:hAnsi="Courier New" w:cs="Courier New" w:hint="eastAsia"/>
              </w:rPr>
              <w:t>SPSAI</w:t>
            </w:r>
            <w:r w:rsidRPr="00C44D1B">
              <w:rPr>
                <w:rFonts w:ascii="Courier New" w:hAnsi="Courier New" w:cs="Courier New"/>
              </w:rPr>
              <w:t>R</w:t>
            </w:r>
            <w:r w:rsidRPr="00C44D1B">
              <w:rPr>
                <w:rFonts w:ascii="Courier New" w:hAnsi="Courier New"/>
              </w:rPr>
              <w:t>: (</w:t>
            </w:r>
            <w:r w:rsidRPr="00C44D1B">
              <w:t xml:space="preserve">list of supported </w:t>
            </w:r>
            <w:r w:rsidRPr="00C44D1B">
              <w:rPr>
                <w:rFonts w:ascii="Courier New" w:hAnsi="Courier New" w:cs="Courier New"/>
              </w:rPr>
              <w:t>&lt;</w:t>
            </w:r>
            <w:r w:rsidRPr="00C44D1B">
              <w:rPr>
                <w:rFonts w:ascii="Courier New" w:hAnsi="Courier New" w:cs="Courier New" w:hint="eastAsia"/>
                <w:lang w:eastAsia="zh-CN"/>
              </w:rPr>
              <w:t>interface</w:t>
            </w:r>
            <w:r w:rsidRPr="00C44D1B">
              <w:rPr>
                <w:rFonts w:ascii="Courier New" w:hAnsi="Courier New" w:cs="Courier New"/>
              </w:rPr>
              <w:t>&gt;</w:t>
            </w:r>
            <w:r w:rsidRPr="00C44D1B">
              <w:t>s</w:t>
            </w:r>
            <w:r w:rsidRPr="00C44D1B">
              <w:rPr>
                <w:rFonts w:ascii="Courier New" w:hAnsi="Courier New" w:cs="Courier New"/>
              </w:rPr>
              <w:t>)</w:t>
            </w:r>
            <w:bookmarkEnd w:id="6046"/>
          </w:p>
        </w:tc>
      </w:tr>
    </w:tbl>
    <w:p w14:paraId="2FA15E5C" w14:textId="77777777" w:rsidR="00D32457" w:rsidRPr="00C44D1B" w:rsidRDefault="00D32457" w:rsidP="00D32457">
      <w:pPr>
        <w:spacing w:line="200" w:lineRule="exact"/>
      </w:pPr>
    </w:p>
    <w:p w14:paraId="5CADC31E" w14:textId="77777777" w:rsidR="00D32457" w:rsidRPr="00C44D1B" w:rsidRDefault="00D32457" w:rsidP="00D32457">
      <w:r w:rsidRPr="00C44D1B">
        <w:rPr>
          <w:b/>
        </w:rPr>
        <w:t>Description</w:t>
      </w:r>
    </w:p>
    <w:p w14:paraId="11232B9F" w14:textId="561668A1" w:rsidR="00D32457" w:rsidRPr="00C44D1B" w:rsidRDefault="00D32457" w:rsidP="00D32457">
      <w:pPr>
        <w:rPr>
          <w:noProof/>
          <w:lang w:eastAsia="zh-CN"/>
        </w:rPr>
      </w:pPr>
      <w:bookmarkStart w:id="6047" w:name="_MCCTEMPBM_CRPT80113071___7"/>
      <w:r w:rsidRPr="00C44D1B">
        <w:t xml:space="preserve">The </w:t>
      </w:r>
      <w:r w:rsidR="00CC383A" w:rsidRPr="00C44D1B">
        <w:t>execution</w:t>
      </w:r>
      <w:r w:rsidRPr="00C44D1B">
        <w:t xml:space="preserve"> command is used to request the UE to </w:t>
      </w:r>
      <w:r w:rsidRPr="00C44D1B">
        <w:rPr>
          <w:rFonts w:hint="eastAsia"/>
          <w:noProof/>
          <w:lang w:eastAsia="zh-CN"/>
        </w:rPr>
        <w:t>send</w:t>
      </w:r>
      <w:r w:rsidRPr="00C44D1B">
        <w:rPr>
          <w:noProof/>
        </w:rPr>
        <w:t xml:space="preserve"> the UEAssistanceInformation message to </w:t>
      </w:r>
      <w:r w:rsidRPr="00C44D1B">
        <w:rPr>
          <w:rFonts w:hint="eastAsia"/>
          <w:noProof/>
          <w:lang w:eastAsia="zh-CN"/>
        </w:rPr>
        <w:t>request</w:t>
      </w:r>
      <w:r w:rsidRPr="00C44D1B">
        <w:rPr>
          <w:noProof/>
        </w:rPr>
        <w:t xml:space="preserve"> </w:t>
      </w:r>
      <w:r w:rsidRPr="00C44D1B">
        <w:rPr>
          <w:rFonts w:hint="eastAsia"/>
          <w:noProof/>
          <w:lang w:eastAsia="zh-CN"/>
        </w:rPr>
        <w:t>SPS grant</w:t>
      </w:r>
      <w:r w:rsidRPr="00C44D1B">
        <w:rPr>
          <w:noProof/>
        </w:rPr>
        <w:t xml:space="preserve"> </w:t>
      </w:r>
      <w:r w:rsidRPr="00C44D1B">
        <w:rPr>
          <w:rFonts w:hint="eastAsia"/>
          <w:noProof/>
          <w:lang w:eastAsia="zh-CN"/>
        </w:rPr>
        <w:t>from eNB</w:t>
      </w:r>
      <w:r w:rsidRPr="00C44D1B">
        <w:t xml:space="preserve"> as specified in </w:t>
      </w:r>
      <w:r w:rsidRPr="00C44D1B">
        <w:rPr>
          <w:lang w:val="en-US"/>
        </w:rPr>
        <w:t>3GPP TS 36.</w:t>
      </w:r>
      <w:r w:rsidRPr="00C44D1B">
        <w:rPr>
          <w:rFonts w:hint="eastAsia"/>
          <w:lang w:val="en-US" w:eastAsia="zh-CN"/>
        </w:rPr>
        <w:t>331</w:t>
      </w:r>
      <w:r w:rsidRPr="00C44D1B">
        <w:rPr>
          <w:rFonts w:ascii="Batang" w:eastAsia="Batang" w:hAnsi="Batang"/>
          <w:lang w:val="en-US"/>
        </w:rPr>
        <w:t> </w:t>
      </w:r>
      <w:r w:rsidRPr="00C44D1B">
        <w:rPr>
          <w:lang w:val="en-US"/>
        </w:rPr>
        <w:t>[</w:t>
      </w:r>
      <w:r w:rsidRPr="00C44D1B">
        <w:rPr>
          <w:rFonts w:hint="eastAsia"/>
          <w:lang w:val="en-US" w:eastAsia="zh-CN"/>
        </w:rPr>
        <w:t>86</w:t>
      </w:r>
      <w:r w:rsidRPr="00C44D1B">
        <w:rPr>
          <w:lang w:val="en-US"/>
        </w:rPr>
        <w:t xml:space="preserve">] </w:t>
      </w:r>
      <w:r w:rsidR="00543CA8" w:rsidRPr="00C44D1B">
        <w:rPr>
          <w:lang w:val="en-US"/>
        </w:rPr>
        <w:t>clause</w:t>
      </w:r>
      <w:r w:rsidRPr="00C44D1B">
        <w:rPr>
          <w:rFonts w:ascii="Batang" w:eastAsia="Batang" w:hAnsi="Batang"/>
          <w:lang w:val="en-US"/>
        </w:rPr>
        <w:t> </w:t>
      </w:r>
      <w:r w:rsidRPr="00C44D1B">
        <w:rPr>
          <w:lang w:val="en-US"/>
        </w:rPr>
        <w:t>5.</w:t>
      </w:r>
      <w:r w:rsidRPr="00C44D1B">
        <w:rPr>
          <w:rFonts w:hint="eastAsia"/>
          <w:lang w:val="en-US" w:eastAsia="zh-CN"/>
        </w:rPr>
        <w:t>6</w:t>
      </w:r>
      <w:r w:rsidRPr="00C44D1B">
        <w:rPr>
          <w:lang w:val="en-US"/>
        </w:rPr>
        <w:t>.</w:t>
      </w:r>
      <w:r w:rsidRPr="00C44D1B">
        <w:rPr>
          <w:rFonts w:hint="eastAsia"/>
          <w:lang w:val="en-US" w:eastAsia="zh-CN"/>
        </w:rPr>
        <w:t>1</w:t>
      </w:r>
      <w:r w:rsidRPr="00C44D1B">
        <w:rPr>
          <w:lang w:val="en-US"/>
        </w:rPr>
        <w:t>0</w:t>
      </w:r>
      <w:r w:rsidRPr="00C44D1B">
        <w:rPr>
          <w:rFonts w:hint="eastAsia"/>
          <w:lang w:val="en-US" w:eastAsia="zh-CN"/>
        </w:rPr>
        <w:t>.2</w:t>
      </w:r>
      <w:r w:rsidR="00C224EA" w:rsidRPr="00C44D1B">
        <w:rPr>
          <w:lang w:val="en-US" w:eastAsia="zh-CN"/>
        </w:rPr>
        <w:t xml:space="preserve"> or from gNB as specified in 3GPP TS 38.331 [160] </w:t>
      </w:r>
      <w:r w:rsidR="00543CA8" w:rsidRPr="00C44D1B">
        <w:rPr>
          <w:lang w:val="en-US" w:eastAsia="zh-CN"/>
        </w:rPr>
        <w:t>clause</w:t>
      </w:r>
      <w:r w:rsidR="00C224EA" w:rsidRPr="00C44D1B">
        <w:rPr>
          <w:lang w:val="en-US" w:eastAsia="zh-CN"/>
        </w:rPr>
        <w:t xml:space="preserve"> 5.7.4.2</w:t>
      </w:r>
      <w:r w:rsidRPr="00C44D1B">
        <w:t xml:space="preserve">. The set command is only applicable when test mode is activated, see </w:t>
      </w:r>
      <w:r w:rsidR="00543CA8" w:rsidRPr="00C44D1B">
        <w:t>clause</w:t>
      </w:r>
      <w:r w:rsidRPr="00C44D1B">
        <w:t> 15.2. W</w:t>
      </w:r>
      <w:r w:rsidRPr="00C44D1B">
        <w:rPr>
          <w:rFonts w:hint="eastAsia"/>
          <w:lang w:eastAsia="zh-CN"/>
        </w:rPr>
        <w:t>hen</w:t>
      </w:r>
      <w:r w:rsidRPr="00C44D1B">
        <w:t xml:space="preserve"> </w:t>
      </w:r>
      <w:r w:rsidRPr="00C44D1B">
        <w:rPr>
          <w:rFonts w:ascii="Courier New" w:hAnsi="Courier New" w:cs="Courier New"/>
        </w:rPr>
        <w:t>&lt;interface&gt;</w:t>
      </w:r>
      <w:r w:rsidRPr="00C44D1B">
        <w:t xml:space="preserve">=0, the UE </w:t>
      </w:r>
      <w:r w:rsidRPr="00C44D1B">
        <w:rPr>
          <w:rFonts w:hint="eastAsia"/>
          <w:lang w:eastAsia="zh-CN"/>
        </w:rPr>
        <w:t>shall</w:t>
      </w:r>
      <w:r w:rsidRPr="00C44D1B">
        <w:t xml:space="preserve"> send </w:t>
      </w:r>
      <w:r w:rsidRPr="00C44D1B">
        <w:rPr>
          <w:noProof/>
        </w:rPr>
        <w:t xml:space="preserve">the UEAssistanceInformation message to </w:t>
      </w:r>
      <w:r w:rsidRPr="00C44D1B">
        <w:rPr>
          <w:rFonts w:hint="eastAsia"/>
          <w:noProof/>
          <w:lang w:eastAsia="zh-CN"/>
        </w:rPr>
        <w:t>request</w:t>
      </w:r>
      <w:r w:rsidRPr="00C44D1B">
        <w:rPr>
          <w:noProof/>
        </w:rPr>
        <w:t xml:space="preserve"> UL </w:t>
      </w:r>
      <w:r w:rsidRPr="00C44D1B">
        <w:rPr>
          <w:rFonts w:hint="eastAsia"/>
          <w:noProof/>
          <w:lang w:eastAsia="zh-CN"/>
        </w:rPr>
        <w:t>SPS grant</w:t>
      </w:r>
      <w:r w:rsidRPr="00C44D1B">
        <w:rPr>
          <w:noProof/>
        </w:rPr>
        <w:t xml:space="preserve"> </w:t>
      </w:r>
      <w:r w:rsidRPr="00C44D1B">
        <w:rPr>
          <w:rFonts w:hint="eastAsia"/>
          <w:noProof/>
          <w:lang w:eastAsia="zh-CN"/>
        </w:rPr>
        <w:t xml:space="preserve">for </w:t>
      </w:r>
      <w:r w:rsidRPr="00C44D1B">
        <w:rPr>
          <w:sz w:val="22"/>
          <w:szCs w:val="22"/>
        </w:rPr>
        <w:t>V2X communication over LTE-Uu</w:t>
      </w:r>
      <w:r w:rsidRPr="00C44D1B">
        <w:rPr>
          <w:rFonts w:hint="eastAsia"/>
          <w:noProof/>
          <w:lang w:eastAsia="zh-CN"/>
        </w:rPr>
        <w:t xml:space="preserve"> from eNB</w:t>
      </w:r>
      <w:r w:rsidRPr="00C44D1B">
        <w:rPr>
          <w:noProof/>
          <w:lang w:eastAsia="zh-CN"/>
        </w:rPr>
        <w:t xml:space="preserve">. </w:t>
      </w:r>
      <w:r w:rsidRPr="00C44D1B">
        <w:t>W</w:t>
      </w:r>
      <w:r w:rsidRPr="00C44D1B">
        <w:rPr>
          <w:rFonts w:hint="eastAsia"/>
          <w:lang w:eastAsia="zh-CN"/>
        </w:rPr>
        <w:t>hen</w:t>
      </w:r>
      <w:r w:rsidRPr="00C44D1B">
        <w:t xml:space="preserve"> </w:t>
      </w:r>
      <w:r w:rsidRPr="00C44D1B">
        <w:rPr>
          <w:rFonts w:ascii="Courier New" w:hAnsi="Courier New" w:cs="Courier New"/>
        </w:rPr>
        <w:t>&lt;interface&gt;</w:t>
      </w:r>
      <w:r w:rsidRPr="00C44D1B">
        <w:t xml:space="preserve">=1, the UE </w:t>
      </w:r>
      <w:r w:rsidRPr="00C44D1B">
        <w:rPr>
          <w:rFonts w:hint="eastAsia"/>
          <w:lang w:eastAsia="zh-CN"/>
        </w:rPr>
        <w:t>shall</w:t>
      </w:r>
      <w:r w:rsidRPr="00C44D1B">
        <w:t xml:space="preserve"> send </w:t>
      </w:r>
      <w:r w:rsidRPr="00C44D1B">
        <w:rPr>
          <w:noProof/>
        </w:rPr>
        <w:t xml:space="preserve">the UEAssistanceInformation message to </w:t>
      </w:r>
      <w:r w:rsidRPr="00C44D1B">
        <w:rPr>
          <w:rFonts w:hint="eastAsia"/>
          <w:noProof/>
          <w:lang w:eastAsia="zh-CN"/>
        </w:rPr>
        <w:t>request</w:t>
      </w:r>
      <w:r w:rsidRPr="00C44D1B">
        <w:rPr>
          <w:noProof/>
        </w:rPr>
        <w:t xml:space="preserve"> SL </w:t>
      </w:r>
      <w:r w:rsidRPr="00C44D1B">
        <w:rPr>
          <w:rFonts w:hint="eastAsia"/>
          <w:noProof/>
          <w:lang w:eastAsia="zh-CN"/>
        </w:rPr>
        <w:t>SPS grant</w:t>
      </w:r>
      <w:r w:rsidRPr="00C44D1B">
        <w:rPr>
          <w:noProof/>
        </w:rPr>
        <w:t xml:space="preserve"> </w:t>
      </w:r>
      <w:r w:rsidRPr="00C44D1B">
        <w:rPr>
          <w:rFonts w:hint="eastAsia"/>
          <w:noProof/>
          <w:lang w:eastAsia="zh-CN"/>
        </w:rPr>
        <w:t xml:space="preserve">for </w:t>
      </w:r>
      <w:r w:rsidRPr="00C44D1B">
        <w:rPr>
          <w:sz w:val="22"/>
          <w:szCs w:val="22"/>
        </w:rPr>
        <w:t xml:space="preserve">V2X communication over </w:t>
      </w:r>
      <w:r w:rsidR="00C224EA" w:rsidRPr="00C44D1B">
        <w:rPr>
          <w:sz w:val="22"/>
          <w:szCs w:val="22"/>
        </w:rPr>
        <w:t xml:space="preserve">E-UTRA </w:t>
      </w:r>
      <w:r w:rsidRPr="00C44D1B">
        <w:rPr>
          <w:rFonts w:hint="eastAsia"/>
          <w:sz w:val="22"/>
          <w:szCs w:val="22"/>
          <w:lang w:eastAsia="zh-CN"/>
        </w:rPr>
        <w:t xml:space="preserve">PC5 </w:t>
      </w:r>
      <w:r w:rsidRPr="00C44D1B">
        <w:rPr>
          <w:rFonts w:hint="eastAsia"/>
          <w:noProof/>
          <w:lang w:eastAsia="zh-CN"/>
        </w:rPr>
        <w:t>from eNB</w:t>
      </w:r>
      <w:r w:rsidRPr="00C44D1B">
        <w:rPr>
          <w:noProof/>
          <w:lang w:eastAsia="zh-CN"/>
        </w:rPr>
        <w:t>.</w:t>
      </w:r>
      <w:r w:rsidR="00C224EA" w:rsidRPr="00C44D1B">
        <w:rPr>
          <w:noProof/>
          <w:lang w:eastAsia="zh-CN"/>
        </w:rPr>
        <w:t xml:space="preserve"> When </w:t>
      </w:r>
      <w:r w:rsidR="00C224EA" w:rsidRPr="00C44D1B">
        <w:rPr>
          <w:rFonts w:ascii="Courier New" w:hAnsi="Courier New" w:cs="Courier New"/>
        </w:rPr>
        <w:t>&lt;interface&gt;</w:t>
      </w:r>
      <w:r w:rsidR="00C224EA" w:rsidRPr="00C44D1B">
        <w:t>=</w:t>
      </w:r>
      <w:r w:rsidR="00C224EA" w:rsidRPr="00C44D1B">
        <w:rPr>
          <w:noProof/>
          <w:lang w:eastAsia="zh-CN"/>
        </w:rPr>
        <w:t xml:space="preserve">2, the UE shall send the UEAssistanceInformation message to request UL SPS grant for V2X communication over NR-Uu from gNB. When </w:t>
      </w:r>
      <w:r w:rsidR="00C224EA" w:rsidRPr="00C44D1B">
        <w:rPr>
          <w:rFonts w:ascii="Courier New" w:hAnsi="Courier New" w:cs="Courier New"/>
        </w:rPr>
        <w:t>&lt;interface&gt;</w:t>
      </w:r>
      <w:r w:rsidR="00C224EA" w:rsidRPr="00C44D1B">
        <w:t>=</w:t>
      </w:r>
      <w:r w:rsidR="00C224EA" w:rsidRPr="00C44D1B">
        <w:rPr>
          <w:noProof/>
          <w:lang w:eastAsia="zh-CN"/>
        </w:rPr>
        <w:t>1, the UE shall send the UEAssistanceInformation message to request SL SPS grant for V2X communication over NR PC5 from gNB.</w:t>
      </w:r>
    </w:p>
    <w:p w14:paraId="0D4D1E73" w14:textId="0DED3B35" w:rsidR="00D32457" w:rsidRPr="00C44D1B" w:rsidRDefault="00D32457" w:rsidP="00D32457">
      <w:r w:rsidRPr="00C44D1B">
        <w:t xml:space="preserve">Refer </w:t>
      </w:r>
      <w:r w:rsidR="00543CA8" w:rsidRPr="00C44D1B">
        <w:t>clause</w:t>
      </w:r>
      <w:r w:rsidRPr="00C44D1B">
        <w:t xml:space="preserve"> 9.2 for possible </w:t>
      </w:r>
      <w:r w:rsidRPr="00C44D1B">
        <w:rPr>
          <w:rFonts w:ascii="Courier New" w:hAnsi="Courier New"/>
        </w:rPr>
        <w:t>&lt;err&gt;</w:t>
      </w:r>
      <w:r w:rsidRPr="00C44D1B">
        <w:t xml:space="preserve"> values.</w:t>
      </w:r>
    </w:p>
    <w:bookmarkEnd w:id="6047"/>
    <w:p w14:paraId="6295D148" w14:textId="77777777" w:rsidR="00D32457" w:rsidRPr="00C44D1B" w:rsidRDefault="00D32457" w:rsidP="00D32457">
      <w:r w:rsidRPr="00C44D1B">
        <w:t>Test command returns the values supported as a compound value.</w:t>
      </w:r>
    </w:p>
    <w:p w14:paraId="288A9724" w14:textId="77777777" w:rsidR="00D32457" w:rsidRPr="00C44D1B" w:rsidRDefault="00D32457" w:rsidP="00D32457">
      <w:pPr>
        <w:spacing w:line="200" w:lineRule="exact"/>
        <w:rPr>
          <w:b/>
        </w:rPr>
      </w:pPr>
      <w:r w:rsidRPr="00C44D1B">
        <w:rPr>
          <w:b/>
        </w:rPr>
        <w:t>Defined values</w:t>
      </w:r>
    </w:p>
    <w:p w14:paraId="67D50DB4" w14:textId="77777777" w:rsidR="00D32457" w:rsidRPr="00C44D1B" w:rsidRDefault="00D32457" w:rsidP="00D32457">
      <w:pPr>
        <w:pStyle w:val="B1"/>
      </w:pPr>
      <w:bookmarkStart w:id="6048" w:name="_MCCTEMPBM_CRPT80113072___7"/>
      <w:r w:rsidRPr="00C44D1B">
        <w:rPr>
          <w:rFonts w:ascii="Courier New" w:hAnsi="Courier New"/>
        </w:rPr>
        <w:t>&lt;</w:t>
      </w:r>
      <w:r w:rsidRPr="00C44D1B">
        <w:rPr>
          <w:rFonts w:hint="eastAsia"/>
          <w:lang w:eastAsia="zh-CN"/>
        </w:rPr>
        <w:t>interface</w:t>
      </w:r>
      <w:r w:rsidRPr="00C44D1B">
        <w:rPr>
          <w:rFonts w:ascii="Courier New" w:hAnsi="Courier New"/>
        </w:rPr>
        <w:t>&gt;</w:t>
      </w:r>
      <w:r w:rsidRPr="00C44D1B">
        <w:t>: integer type</w:t>
      </w:r>
      <w:r w:rsidRPr="00C44D1B">
        <w:rPr>
          <w:rFonts w:hint="eastAsia"/>
          <w:lang w:eastAsia="zh-CN"/>
        </w:rPr>
        <w:t>.</w:t>
      </w:r>
      <w:r w:rsidRPr="00C44D1B">
        <w:t xml:space="preserve"> </w:t>
      </w:r>
      <w:r w:rsidRPr="00C44D1B">
        <w:rPr>
          <w:rFonts w:hint="eastAsia"/>
          <w:lang w:eastAsia="zh-CN"/>
        </w:rPr>
        <w:t>I</w:t>
      </w:r>
      <w:r w:rsidRPr="00C44D1B">
        <w:t xml:space="preserve">ndicates </w:t>
      </w:r>
      <w:r w:rsidRPr="00C44D1B">
        <w:rPr>
          <w:rFonts w:hint="eastAsia"/>
          <w:lang w:eastAsia="zh-CN"/>
        </w:rPr>
        <w:t>the interface type for which UE requests SPS grant from eNB</w:t>
      </w:r>
      <w:r w:rsidRPr="00C44D1B">
        <w:t>.</w:t>
      </w:r>
    </w:p>
    <w:bookmarkEnd w:id="6048"/>
    <w:p w14:paraId="737B931F" w14:textId="77777777" w:rsidR="00D32457" w:rsidRPr="00C44D1B" w:rsidRDefault="00D32457" w:rsidP="00D32457">
      <w:pPr>
        <w:pStyle w:val="B2"/>
        <w:rPr>
          <w:lang w:eastAsia="zh-CN"/>
        </w:rPr>
      </w:pPr>
      <w:r w:rsidRPr="00C44D1B">
        <w:t>0</w:t>
      </w:r>
      <w:r w:rsidRPr="00C44D1B">
        <w:tab/>
      </w:r>
      <w:r w:rsidRPr="00C44D1B">
        <w:rPr>
          <w:rFonts w:hint="eastAsia"/>
          <w:noProof/>
          <w:lang w:eastAsia="zh-CN"/>
        </w:rPr>
        <w:t>request</w:t>
      </w:r>
      <w:r w:rsidRPr="00C44D1B">
        <w:rPr>
          <w:noProof/>
        </w:rPr>
        <w:t xml:space="preserve"> UL </w:t>
      </w:r>
      <w:r w:rsidRPr="00C44D1B">
        <w:rPr>
          <w:rFonts w:hint="eastAsia"/>
          <w:noProof/>
          <w:lang w:eastAsia="zh-CN"/>
        </w:rPr>
        <w:t xml:space="preserve">SPS grant for </w:t>
      </w:r>
      <w:r w:rsidRPr="00C44D1B">
        <w:rPr>
          <w:sz w:val="22"/>
          <w:szCs w:val="22"/>
        </w:rPr>
        <w:t>V2X communication over LTE-Uu</w:t>
      </w:r>
      <w:r w:rsidRPr="00C44D1B">
        <w:rPr>
          <w:noProof/>
        </w:rPr>
        <w:t xml:space="preserve"> </w:t>
      </w:r>
      <w:r w:rsidRPr="00C44D1B">
        <w:rPr>
          <w:rFonts w:hint="eastAsia"/>
          <w:noProof/>
          <w:lang w:eastAsia="zh-CN"/>
        </w:rPr>
        <w:t>from eNB</w:t>
      </w:r>
    </w:p>
    <w:p w14:paraId="2CE04168" w14:textId="77777777" w:rsidR="00C224EA" w:rsidRPr="00C44D1B" w:rsidRDefault="00D32457" w:rsidP="00C224EA">
      <w:pPr>
        <w:pStyle w:val="B2"/>
        <w:rPr>
          <w:noProof/>
          <w:lang w:eastAsia="zh-CN"/>
        </w:rPr>
      </w:pPr>
      <w:r w:rsidRPr="00C44D1B">
        <w:t>1</w:t>
      </w:r>
      <w:r w:rsidRPr="00C44D1B">
        <w:tab/>
      </w:r>
      <w:r w:rsidRPr="00C44D1B">
        <w:rPr>
          <w:rFonts w:hint="eastAsia"/>
          <w:noProof/>
          <w:lang w:eastAsia="zh-CN"/>
        </w:rPr>
        <w:t>request</w:t>
      </w:r>
      <w:r w:rsidRPr="00C44D1B">
        <w:rPr>
          <w:noProof/>
        </w:rPr>
        <w:t xml:space="preserve"> SL </w:t>
      </w:r>
      <w:r w:rsidRPr="00C44D1B">
        <w:rPr>
          <w:rFonts w:hint="eastAsia"/>
          <w:noProof/>
          <w:lang w:eastAsia="zh-CN"/>
        </w:rPr>
        <w:t>SPS grant</w:t>
      </w:r>
      <w:r w:rsidRPr="00C44D1B">
        <w:rPr>
          <w:noProof/>
        </w:rPr>
        <w:t xml:space="preserve"> </w:t>
      </w:r>
      <w:r w:rsidRPr="00C44D1B">
        <w:rPr>
          <w:rFonts w:hint="eastAsia"/>
          <w:noProof/>
          <w:lang w:eastAsia="zh-CN"/>
        </w:rPr>
        <w:t xml:space="preserve">for </w:t>
      </w:r>
      <w:r w:rsidRPr="00C44D1B">
        <w:rPr>
          <w:sz w:val="22"/>
          <w:szCs w:val="22"/>
        </w:rPr>
        <w:t xml:space="preserve">V2X communication over </w:t>
      </w:r>
      <w:r w:rsidR="00C224EA" w:rsidRPr="00C44D1B">
        <w:rPr>
          <w:sz w:val="22"/>
          <w:szCs w:val="22"/>
        </w:rPr>
        <w:t xml:space="preserve">E-UTRA </w:t>
      </w:r>
      <w:r w:rsidRPr="00C44D1B">
        <w:rPr>
          <w:rFonts w:hint="eastAsia"/>
          <w:sz w:val="22"/>
          <w:szCs w:val="22"/>
          <w:lang w:eastAsia="zh-CN"/>
        </w:rPr>
        <w:t xml:space="preserve">PC5 </w:t>
      </w:r>
      <w:r w:rsidRPr="00C44D1B">
        <w:rPr>
          <w:rFonts w:hint="eastAsia"/>
          <w:noProof/>
          <w:lang w:eastAsia="zh-CN"/>
        </w:rPr>
        <w:t>from eNB</w:t>
      </w:r>
    </w:p>
    <w:p w14:paraId="323A0EF2" w14:textId="77777777" w:rsidR="00C224EA" w:rsidRPr="00C44D1B" w:rsidRDefault="00C224EA" w:rsidP="00C224EA">
      <w:pPr>
        <w:pStyle w:val="B2"/>
        <w:rPr>
          <w:lang w:eastAsia="zh-CN"/>
        </w:rPr>
      </w:pPr>
      <w:r w:rsidRPr="00C44D1B">
        <w:t>2</w:t>
      </w:r>
      <w:r w:rsidRPr="00C44D1B">
        <w:tab/>
      </w:r>
      <w:r w:rsidRPr="00C44D1B">
        <w:rPr>
          <w:rFonts w:hint="eastAsia"/>
          <w:noProof/>
          <w:lang w:eastAsia="zh-CN"/>
        </w:rPr>
        <w:t>request</w:t>
      </w:r>
      <w:r w:rsidRPr="00C44D1B">
        <w:rPr>
          <w:noProof/>
        </w:rPr>
        <w:t xml:space="preserve"> UL </w:t>
      </w:r>
      <w:r w:rsidRPr="00C44D1B">
        <w:rPr>
          <w:rFonts w:hint="eastAsia"/>
          <w:noProof/>
          <w:lang w:eastAsia="zh-CN"/>
        </w:rPr>
        <w:t xml:space="preserve">SPS grant for </w:t>
      </w:r>
      <w:r w:rsidRPr="00C44D1B">
        <w:rPr>
          <w:sz w:val="22"/>
          <w:szCs w:val="22"/>
        </w:rPr>
        <w:t>V2X communication over NR-Uu</w:t>
      </w:r>
      <w:r w:rsidRPr="00C44D1B">
        <w:rPr>
          <w:noProof/>
        </w:rPr>
        <w:t xml:space="preserve"> </w:t>
      </w:r>
      <w:r w:rsidRPr="00C44D1B">
        <w:rPr>
          <w:rFonts w:hint="eastAsia"/>
          <w:noProof/>
          <w:lang w:eastAsia="zh-CN"/>
        </w:rPr>
        <w:t xml:space="preserve">from </w:t>
      </w:r>
      <w:r w:rsidRPr="00C44D1B">
        <w:rPr>
          <w:noProof/>
          <w:lang w:eastAsia="zh-CN"/>
        </w:rPr>
        <w:t>g</w:t>
      </w:r>
      <w:r w:rsidRPr="00C44D1B">
        <w:rPr>
          <w:rFonts w:hint="eastAsia"/>
          <w:noProof/>
          <w:lang w:eastAsia="zh-CN"/>
        </w:rPr>
        <w:t>NB</w:t>
      </w:r>
    </w:p>
    <w:p w14:paraId="66C7F935" w14:textId="785C1D6C" w:rsidR="00D32457" w:rsidRPr="00C44D1B" w:rsidRDefault="00C224EA" w:rsidP="00C224EA">
      <w:pPr>
        <w:pStyle w:val="B2"/>
        <w:rPr>
          <w:lang w:eastAsia="zh-CN"/>
        </w:rPr>
      </w:pPr>
      <w:r w:rsidRPr="00C44D1B">
        <w:t>3</w:t>
      </w:r>
      <w:r w:rsidRPr="00C44D1B">
        <w:tab/>
      </w:r>
      <w:r w:rsidRPr="00C44D1B">
        <w:rPr>
          <w:rFonts w:hint="eastAsia"/>
          <w:noProof/>
          <w:lang w:eastAsia="zh-CN"/>
        </w:rPr>
        <w:t>request</w:t>
      </w:r>
      <w:r w:rsidRPr="00C44D1B">
        <w:rPr>
          <w:noProof/>
        </w:rPr>
        <w:t xml:space="preserve"> SL </w:t>
      </w:r>
      <w:r w:rsidRPr="00C44D1B">
        <w:rPr>
          <w:rFonts w:hint="eastAsia"/>
          <w:noProof/>
          <w:lang w:eastAsia="zh-CN"/>
        </w:rPr>
        <w:t>SPS grant</w:t>
      </w:r>
      <w:r w:rsidRPr="00C44D1B">
        <w:rPr>
          <w:noProof/>
        </w:rPr>
        <w:t xml:space="preserve"> </w:t>
      </w:r>
      <w:r w:rsidRPr="00C44D1B">
        <w:rPr>
          <w:rFonts w:hint="eastAsia"/>
          <w:noProof/>
          <w:lang w:eastAsia="zh-CN"/>
        </w:rPr>
        <w:t xml:space="preserve">for </w:t>
      </w:r>
      <w:r w:rsidRPr="00C44D1B">
        <w:rPr>
          <w:sz w:val="22"/>
          <w:szCs w:val="22"/>
        </w:rPr>
        <w:t xml:space="preserve">V2X communication over NR </w:t>
      </w:r>
      <w:r w:rsidRPr="00C44D1B">
        <w:rPr>
          <w:rFonts w:hint="eastAsia"/>
          <w:sz w:val="22"/>
          <w:szCs w:val="22"/>
          <w:lang w:eastAsia="zh-CN"/>
        </w:rPr>
        <w:t xml:space="preserve">PC5 </w:t>
      </w:r>
      <w:r w:rsidRPr="00C44D1B">
        <w:rPr>
          <w:rFonts w:hint="eastAsia"/>
          <w:noProof/>
          <w:lang w:eastAsia="zh-CN"/>
        </w:rPr>
        <w:t xml:space="preserve">from </w:t>
      </w:r>
      <w:r w:rsidRPr="00C44D1B">
        <w:rPr>
          <w:noProof/>
          <w:lang w:eastAsia="zh-CN"/>
        </w:rPr>
        <w:t>g</w:t>
      </w:r>
      <w:r w:rsidRPr="00C44D1B">
        <w:rPr>
          <w:rFonts w:hint="eastAsia"/>
          <w:noProof/>
          <w:lang w:eastAsia="zh-CN"/>
        </w:rPr>
        <w:t>NB</w:t>
      </w:r>
    </w:p>
    <w:p w14:paraId="20B0444B" w14:textId="77777777" w:rsidR="00D32457" w:rsidRPr="00C44D1B" w:rsidRDefault="00D32457" w:rsidP="00D32457">
      <w:r w:rsidRPr="00C44D1B">
        <w:rPr>
          <w:b/>
        </w:rPr>
        <w:t>Implementation</w:t>
      </w:r>
    </w:p>
    <w:p w14:paraId="2538A326" w14:textId="77777777" w:rsidR="00D32457" w:rsidRPr="00C44D1B" w:rsidRDefault="00D32457" w:rsidP="00D32457">
      <w:pPr>
        <w:rPr>
          <w:lang w:eastAsia="zh-CN"/>
        </w:rPr>
      </w:pPr>
      <w:r w:rsidRPr="00C44D1B">
        <w:t>Optional.</w:t>
      </w:r>
    </w:p>
    <w:p w14:paraId="08D7C199" w14:textId="77777777" w:rsidR="00682E84" w:rsidRPr="00C44D1B" w:rsidRDefault="00682E84" w:rsidP="00E26141">
      <w:pPr>
        <w:pStyle w:val="Heading1"/>
      </w:pPr>
      <w:bookmarkStart w:id="6049" w:name="_CR16"/>
      <w:bookmarkStart w:id="6050" w:name="_Toc45215121"/>
      <w:bookmarkStart w:id="6051" w:name="_Toc51866891"/>
      <w:bookmarkStart w:id="6052" w:name="_Toc187419601"/>
      <w:bookmarkEnd w:id="6049"/>
      <w:r w:rsidRPr="00C44D1B">
        <w:t>16</w:t>
      </w:r>
      <w:r w:rsidRPr="00C44D1B">
        <w:tab/>
        <w:t>Commands for VAE layer configuration</w:t>
      </w:r>
      <w:bookmarkEnd w:id="6050"/>
      <w:bookmarkEnd w:id="6051"/>
      <w:bookmarkEnd w:id="6052"/>
    </w:p>
    <w:p w14:paraId="582AC76C" w14:textId="77777777" w:rsidR="00682E84" w:rsidRPr="00C44D1B" w:rsidRDefault="00682E84" w:rsidP="00E26141">
      <w:pPr>
        <w:pStyle w:val="Heading2"/>
      </w:pPr>
      <w:bookmarkStart w:id="6053" w:name="_CR16_1"/>
      <w:bookmarkStart w:id="6054" w:name="_Toc45215122"/>
      <w:bookmarkStart w:id="6055" w:name="_Toc51866892"/>
      <w:bookmarkStart w:id="6056" w:name="_Toc187419602"/>
      <w:bookmarkEnd w:id="6053"/>
      <w:r w:rsidRPr="00C44D1B">
        <w:t>16.1</w:t>
      </w:r>
      <w:r w:rsidRPr="00C44D1B">
        <w:tab/>
        <w:t>General</w:t>
      </w:r>
      <w:bookmarkEnd w:id="6054"/>
      <w:bookmarkEnd w:id="6055"/>
      <w:bookmarkEnd w:id="6056"/>
    </w:p>
    <w:p w14:paraId="7C3166F4" w14:textId="77777777" w:rsidR="00682E84" w:rsidRPr="00C44D1B" w:rsidRDefault="00682E84" w:rsidP="00682E84">
      <w:r w:rsidRPr="00C44D1B">
        <w:t xml:space="preserve">This clause defines AT commands that a TE may use to control MT supporting VAE layer. The VAE layer supports V2X communication over LTE-Uu as defined in </w:t>
      </w:r>
      <w:r w:rsidRPr="00C44D1B">
        <w:rPr>
          <w:lang w:val="en-US"/>
        </w:rPr>
        <w:t>3GPP TS 24.486</w:t>
      </w:r>
      <w:r w:rsidRPr="00C44D1B">
        <w:t> [172].</w:t>
      </w:r>
    </w:p>
    <w:p w14:paraId="0E478DFD" w14:textId="77777777" w:rsidR="00682E84" w:rsidRPr="00C44D1B" w:rsidRDefault="00682E84" w:rsidP="00682E84">
      <w:r w:rsidRPr="00C44D1B">
        <w:t>A comprehensive set of VAE layer-specific commands is defined to provide the flexibility needed by the more complex MT. The commands are designed to be expandable to accommodate new VAE layer feature options and interface protocols, merely by defining new values for many of the parameters. The commands use the extended information and error message capabilities described in the present specification.</w:t>
      </w:r>
    </w:p>
    <w:p w14:paraId="6A1ED363" w14:textId="1D63543F" w:rsidR="00682E84" w:rsidRPr="00C44D1B" w:rsidRDefault="00682E84" w:rsidP="00F104E7">
      <w:pPr>
        <w:rPr>
          <w:lang w:val="en-US"/>
        </w:rPr>
      </w:pPr>
      <w:bookmarkStart w:id="6057" w:name="_MCCTEMPBM_CRPT80113073___7"/>
      <w:r w:rsidRPr="00C44D1B">
        <w:rPr>
          <w:lang w:val="en-US"/>
        </w:rPr>
        <w:t xml:space="preserve">The </w:t>
      </w:r>
      <w:r w:rsidRPr="00C44D1B">
        <w:rPr>
          <w:rFonts w:ascii="Courier New" w:hAnsi="Courier New" w:cs="Courier New"/>
          <w:lang w:val="en-US"/>
        </w:rPr>
        <w:t>+CVAEACT</w:t>
      </w:r>
      <w:r w:rsidRPr="00C44D1B">
        <w:rPr>
          <w:lang w:val="en-US"/>
        </w:rPr>
        <w:t xml:space="preserve"> command activate or deactivate the VAE layer support in the MT by</w:t>
      </w:r>
      <w:r w:rsidRPr="00C44D1B">
        <w:t xml:space="preserve"> performing the V2X service discovery procedure according to 3GPP TS 24.486 [172] </w:t>
      </w:r>
      <w:r w:rsidR="00543CA8" w:rsidRPr="00C44D1B">
        <w:t>clause</w:t>
      </w:r>
      <w:r w:rsidRPr="00C44D1B">
        <w:t xml:space="preserve"> 6.6. Once the VAE layer is enabled, then the MT can request the registration of V2X service identifier(s) by performing the </w:t>
      </w:r>
      <w:r w:rsidRPr="00C44D1B">
        <w:rPr>
          <w:lang w:val="en-US"/>
        </w:rPr>
        <w:t>V2X UE registration procedure</w:t>
      </w:r>
      <w:r w:rsidRPr="00C44D1B">
        <w:t xml:space="preserve"> according to </w:t>
      </w:r>
      <w:r w:rsidRPr="00C44D1B">
        <w:rPr>
          <w:lang w:val="en-US"/>
        </w:rPr>
        <w:t>3GPP TS 24.486</w:t>
      </w:r>
      <w:r w:rsidRPr="00C44D1B">
        <w:t xml:space="preserve"> [172] </w:t>
      </w:r>
      <w:r w:rsidR="00543CA8" w:rsidRPr="00C44D1B">
        <w:t>clause</w:t>
      </w:r>
      <w:r w:rsidRPr="00C44D1B">
        <w:t xml:space="preserve"> 6.2 using the </w:t>
      </w:r>
      <w:r w:rsidRPr="00C44D1B">
        <w:rPr>
          <w:rFonts w:ascii="Courier New" w:hAnsi="Courier New" w:cs="Courier New"/>
          <w:lang w:val="en-US"/>
        </w:rPr>
        <w:t>+CVAEREG</w:t>
      </w:r>
      <w:r w:rsidRPr="00C44D1B">
        <w:rPr>
          <w:lang w:val="en-US"/>
        </w:rPr>
        <w:t xml:space="preserve"> command.</w:t>
      </w:r>
    </w:p>
    <w:p w14:paraId="142E6BFB" w14:textId="77777777" w:rsidR="00503393" w:rsidRPr="00C44D1B" w:rsidRDefault="00503393" w:rsidP="00E26141">
      <w:pPr>
        <w:pStyle w:val="Heading2"/>
      </w:pPr>
      <w:bookmarkStart w:id="6058" w:name="_CR16_2"/>
      <w:bookmarkStart w:id="6059" w:name="_Toc20208127"/>
      <w:bookmarkStart w:id="6060" w:name="_Toc187419603"/>
      <w:bookmarkEnd w:id="6057"/>
      <w:bookmarkEnd w:id="6058"/>
      <w:r w:rsidRPr="00C44D1B">
        <w:rPr>
          <w:szCs w:val="32"/>
        </w:rPr>
        <w:t>16.2</w:t>
      </w:r>
      <w:r w:rsidRPr="00C44D1B">
        <w:rPr>
          <w:szCs w:val="32"/>
        </w:rPr>
        <w:tab/>
      </w:r>
      <w:r w:rsidRPr="00C44D1B">
        <w:t>Commands specific to VAE layer</w:t>
      </w:r>
      <w:bookmarkEnd w:id="6059"/>
      <w:bookmarkEnd w:id="6060"/>
    </w:p>
    <w:p w14:paraId="53F13B6C" w14:textId="77777777" w:rsidR="00503393" w:rsidRPr="00C44D1B" w:rsidRDefault="00503393" w:rsidP="00E26141">
      <w:pPr>
        <w:pStyle w:val="Heading3"/>
        <w:rPr>
          <w:lang w:bidi="he-IL"/>
        </w:rPr>
      </w:pPr>
      <w:bookmarkStart w:id="6061" w:name="_CR16_2_1"/>
      <w:bookmarkStart w:id="6062" w:name="_Toc187419604"/>
      <w:bookmarkStart w:id="6063" w:name="_Toc20208128"/>
      <w:bookmarkEnd w:id="6061"/>
      <w:r w:rsidRPr="00C44D1B">
        <w:t>16.2.1</w:t>
      </w:r>
      <w:r w:rsidRPr="00C44D1B">
        <w:tab/>
        <w:t>VAE layer configuration in MT +CVAEACT</w:t>
      </w:r>
      <w:bookmarkEnd w:id="6062"/>
    </w:p>
    <w:p w14:paraId="688183C3" w14:textId="77777777" w:rsidR="00503393" w:rsidRPr="00C44D1B" w:rsidRDefault="00503393" w:rsidP="00503393">
      <w:pPr>
        <w:pStyle w:val="TH"/>
      </w:pPr>
      <w:bookmarkStart w:id="6064" w:name="_CRTable16_2_11"/>
      <w:r w:rsidRPr="00C44D1B">
        <w:t>Table </w:t>
      </w:r>
      <w:bookmarkEnd w:id="6064"/>
      <w:r w:rsidRPr="00C44D1B">
        <w:t>16.2.1-</w:t>
      </w:r>
      <w:r w:rsidRPr="00C44D1B">
        <w:rPr>
          <w:noProof/>
        </w:rPr>
        <w:t>1</w:t>
      </w:r>
      <w:r w:rsidRPr="00C44D1B">
        <w:t>: +CVAEACT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503393" w:rsidRPr="00C44D1B" w14:paraId="64AD4B9A" w14:textId="77777777" w:rsidTr="007B75FD">
        <w:trPr>
          <w:cantSplit/>
          <w:jc w:val="center"/>
        </w:trPr>
        <w:tc>
          <w:tcPr>
            <w:tcW w:w="3765" w:type="dxa"/>
          </w:tcPr>
          <w:p w14:paraId="4BA8AE66" w14:textId="77777777" w:rsidR="00503393" w:rsidRPr="00C44D1B" w:rsidRDefault="00503393" w:rsidP="007B75FD">
            <w:pPr>
              <w:pStyle w:val="TAH"/>
              <w:rPr>
                <w:rFonts w:ascii="Courier New" w:hAnsi="Courier New"/>
              </w:rPr>
            </w:pPr>
            <w:r w:rsidRPr="00C44D1B">
              <w:t>Command</w:t>
            </w:r>
          </w:p>
        </w:tc>
        <w:tc>
          <w:tcPr>
            <w:tcW w:w="4614" w:type="dxa"/>
          </w:tcPr>
          <w:p w14:paraId="213761BD" w14:textId="77777777" w:rsidR="00503393" w:rsidRPr="00C44D1B" w:rsidRDefault="00503393" w:rsidP="007B75FD">
            <w:pPr>
              <w:pStyle w:val="TAH"/>
              <w:rPr>
                <w:rFonts w:ascii="Courier New" w:hAnsi="Courier New"/>
              </w:rPr>
            </w:pPr>
            <w:r w:rsidRPr="00C44D1B">
              <w:t>Possible response(s)</w:t>
            </w:r>
          </w:p>
        </w:tc>
      </w:tr>
      <w:tr w:rsidR="00503393" w:rsidRPr="00C44D1B" w14:paraId="188B4A33" w14:textId="77777777" w:rsidTr="007B75FD">
        <w:trPr>
          <w:cantSplit/>
          <w:jc w:val="center"/>
        </w:trPr>
        <w:tc>
          <w:tcPr>
            <w:tcW w:w="3765" w:type="dxa"/>
          </w:tcPr>
          <w:p w14:paraId="673A38C5" w14:textId="77777777" w:rsidR="00503393" w:rsidRPr="00C44D1B" w:rsidRDefault="00503393" w:rsidP="007B75FD">
            <w:pPr>
              <w:spacing w:after="20"/>
              <w:rPr>
                <w:rFonts w:ascii="Courier New" w:hAnsi="Courier New"/>
              </w:rPr>
            </w:pPr>
            <w:bookmarkStart w:id="6065" w:name="_MCCTEMPBM_CRPT80113075___7" w:colFirst="0" w:colLast="0"/>
            <w:r w:rsidRPr="00C44D1B">
              <w:rPr>
                <w:rFonts w:ascii="Courier New" w:hAnsi="Courier New"/>
              </w:rPr>
              <w:t>+CVAEACT=[&lt;state&gt;[,&lt;V2X_UE_id&gt;]]</w:t>
            </w:r>
          </w:p>
        </w:tc>
        <w:tc>
          <w:tcPr>
            <w:tcW w:w="4614" w:type="dxa"/>
          </w:tcPr>
          <w:p w14:paraId="3FA0D800" w14:textId="77777777" w:rsidR="00503393" w:rsidRPr="00C44D1B" w:rsidRDefault="00503393" w:rsidP="007B75FD">
            <w:pPr>
              <w:spacing w:after="20"/>
              <w:rPr>
                <w:rFonts w:ascii="Courier New" w:hAnsi="Courier New"/>
                <w:i/>
              </w:rPr>
            </w:pPr>
            <w:r w:rsidRPr="00C44D1B">
              <w:rPr>
                <w:rFonts w:ascii="Courier New" w:hAnsi="Courier New" w:cs="Courier New"/>
                <w:i/>
              </w:rPr>
              <w:t>+CME ERROR: &lt;err&gt;</w:t>
            </w:r>
          </w:p>
        </w:tc>
      </w:tr>
      <w:tr w:rsidR="00503393" w:rsidRPr="00C44D1B" w14:paraId="60A2D81E" w14:textId="77777777" w:rsidTr="007B75FD">
        <w:trPr>
          <w:cantSplit/>
          <w:jc w:val="center"/>
        </w:trPr>
        <w:tc>
          <w:tcPr>
            <w:tcW w:w="3765" w:type="dxa"/>
          </w:tcPr>
          <w:p w14:paraId="32AA43F8" w14:textId="77777777" w:rsidR="00503393" w:rsidRPr="00C44D1B" w:rsidRDefault="00503393" w:rsidP="007B75FD">
            <w:pPr>
              <w:spacing w:after="20"/>
              <w:rPr>
                <w:rFonts w:ascii="Courier New" w:hAnsi="Courier New"/>
              </w:rPr>
            </w:pPr>
            <w:bookmarkStart w:id="6066" w:name="_MCCTEMPBM_CRPT80113076___7" w:colFirst="0" w:colLast="0"/>
            <w:bookmarkEnd w:id="6065"/>
            <w:r w:rsidRPr="00C44D1B">
              <w:rPr>
                <w:rFonts w:ascii="Courier New" w:hAnsi="Courier New"/>
              </w:rPr>
              <w:t>+CVAEACT?</w:t>
            </w:r>
          </w:p>
        </w:tc>
        <w:tc>
          <w:tcPr>
            <w:tcW w:w="4614" w:type="dxa"/>
          </w:tcPr>
          <w:p w14:paraId="48FE58D6" w14:textId="77777777" w:rsidR="00503393" w:rsidRPr="00C44D1B" w:rsidRDefault="00503393" w:rsidP="007B75FD">
            <w:pPr>
              <w:spacing w:after="20"/>
              <w:rPr>
                <w:rFonts w:ascii="Courier New" w:hAnsi="Courier New"/>
              </w:rPr>
            </w:pPr>
            <w:r w:rsidRPr="00C44D1B">
              <w:rPr>
                <w:rFonts w:ascii="Courier New" w:hAnsi="Courier New" w:cs="Courier New"/>
                <w:lang w:val="fr-FR"/>
              </w:rPr>
              <w:t>+</w:t>
            </w:r>
            <w:r w:rsidRPr="00C44D1B">
              <w:rPr>
                <w:rFonts w:ascii="Courier New" w:hAnsi="Courier New" w:cs="Courier New"/>
              </w:rPr>
              <w:t>CVAEACT: </w:t>
            </w:r>
            <w:r w:rsidRPr="00C44D1B">
              <w:rPr>
                <w:rFonts w:ascii="Courier New" w:hAnsi="Courier New"/>
              </w:rPr>
              <w:t>&lt;state&gt;,&lt;setup_cfg&gt;</w:t>
            </w:r>
          </w:p>
        </w:tc>
      </w:tr>
      <w:tr w:rsidR="00503393" w:rsidRPr="00C44D1B" w14:paraId="125B267D" w14:textId="77777777" w:rsidTr="007B75FD">
        <w:trPr>
          <w:cantSplit/>
          <w:jc w:val="center"/>
        </w:trPr>
        <w:tc>
          <w:tcPr>
            <w:tcW w:w="3765" w:type="dxa"/>
          </w:tcPr>
          <w:p w14:paraId="6249D096" w14:textId="77777777" w:rsidR="00503393" w:rsidRPr="00C44D1B" w:rsidRDefault="00503393" w:rsidP="007B75FD">
            <w:pPr>
              <w:spacing w:after="20"/>
              <w:rPr>
                <w:rFonts w:ascii="Courier New" w:hAnsi="Courier New"/>
              </w:rPr>
            </w:pPr>
            <w:bookmarkStart w:id="6067" w:name="_MCCTEMPBM_CRPT80113077___7" w:colFirst="0" w:colLast="0"/>
            <w:bookmarkEnd w:id="6066"/>
            <w:r w:rsidRPr="00C44D1B">
              <w:rPr>
                <w:rFonts w:ascii="Courier New" w:hAnsi="Courier New"/>
              </w:rPr>
              <w:t>+</w:t>
            </w:r>
            <w:r w:rsidRPr="00C44D1B">
              <w:rPr>
                <w:rFonts w:ascii="Courier New" w:hAnsi="Courier New" w:cs="Courier New"/>
              </w:rPr>
              <w:t>CVAEACT=</w:t>
            </w:r>
            <w:r w:rsidRPr="00C44D1B">
              <w:rPr>
                <w:rFonts w:ascii="Courier New" w:hAnsi="Courier New" w:cs="Courier New"/>
                <w:lang w:val="fr-FR"/>
              </w:rPr>
              <w:t>?</w:t>
            </w:r>
          </w:p>
        </w:tc>
        <w:tc>
          <w:tcPr>
            <w:tcW w:w="4614" w:type="dxa"/>
          </w:tcPr>
          <w:p w14:paraId="44D3F497" w14:textId="77777777" w:rsidR="00503393" w:rsidRPr="00C44D1B" w:rsidRDefault="00503393" w:rsidP="007B75FD">
            <w:pPr>
              <w:spacing w:after="20"/>
              <w:rPr>
                <w:rFonts w:ascii="Courier New" w:hAnsi="Courier New"/>
              </w:rPr>
            </w:pPr>
            <w:r w:rsidRPr="00C44D1B">
              <w:rPr>
                <w:rFonts w:ascii="Courier New" w:hAnsi="Courier New" w:cs="Courier New"/>
              </w:rPr>
              <w:t>+CVAEACT: &lt;result&gt;[,&lt;service_discovery_data&gt;]</w:t>
            </w:r>
          </w:p>
        </w:tc>
      </w:tr>
      <w:bookmarkEnd w:id="6067"/>
    </w:tbl>
    <w:p w14:paraId="4DE056E3" w14:textId="77777777" w:rsidR="00503393" w:rsidRPr="00C44D1B" w:rsidRDefault="00503393" w:rsidP="00503393">
      <w:pPr>
        <w:rPr>
          <w:b/>
        </w:rPr>
      </w:pPr>
    </w:p>
    <w:p w14:paraId="32721543" w14:textId="77777777" w:rsidR="00503393" w:rsidRPr="00C44D1B" w:rsidRDefault="00503393" w:rsidP="00503393">
      <w:pPr>
        <w:rPr>
          <w:b/>
        </w:rPr>
      </w:pPr>
      <w:r w:rsidRPr="00C44D1B">
        <w:rPr>
          <w:b/>
        </w:rPr>
        <w:t>Description</w:t>
      </w:r>
    </w:p>
    <w:p w14:paraId="5DA67A2A" w14:textId="77777777" w:rsidR="00503393" w:rsidRPr="00C44D1B" w:rsidRDefault="00503393" w:rsidP="00503393">
      <w:r w:rsidRPr="00C44D1B">
        <w:t>Set command activates or deactivates the VAE layer support.</w:t>
      </w:r>
    </w:p>
    <w:p w14:paraId="56A97A65" w14:textId="513695AB" w:rsidR="00503393" w:rsidRPr="00C44D1B" w:rsidRDefault="00503393" w:rsidP="00503393">
      <w:r w:rsidRPr="00C44D1B">
        <w:t xml:space="preserve">When VAE layer support is activated the MT performs the </w:t>
      </w:r>
      <w:r w:rsidRPr="00C44D1B">
        <w:rPr>
          <w:lang w:val="en-US"/>
        </w:rPr>
        <w:t>V2X service discovery procedure</w:t>
      </w:r>
      <w:r w:rsidRPr="00C44D1B">
        <w:t xml:space="preserve"> according to </w:t>
      </w:r>
      <w:r w:rsidRPr="00C44D1B">
        <w:rPr>
          <w:lang w:val="en-US"/>
        </w:rPr>
        <w:t>3GPP TS 24.486</w:t>
      </w:r>
      <w:r w:rsidRPr="00C44D1B">
        <w:t xml:space="preserve"> [172] </w:t>
      </w:r>
      <w:r w:rsidR="00543CA8" w:rsidRPr="00C44D1B">
        <w:t>clause</w:t>
      </w:r>
      <w:r w:rsidRPr="00C44D1B">
        <w:t> 6.6.</w:t>
      </w:r>
    </w:p>
    <w:p w14:paraId="3EC94610" w14:textId="77777777" w:rsidR="00503393" w:rsidRPr="00C44D1B" w:rsidRDefault="00503393" w:rsidP="00503393">
      <w:bookmarkStart w:id="6068" w:name="_MCCTEMPBM_CRPT80113078___7"/>
      <w:r w:rsidRPr="00C44D1B">
        <w:t xml:space="preserve">When the MT announces that the MT's network registration status is "not registered, MT is not currently searching an operator to register" to EPS or "unknown" by issuing the unsolicited result code </w:t>
      </w:r>
      <w:r w:rsidRPr="00C44D1B">
        <w:rPr>
          <w:rFonts w:ascii="Courier New" w:hAnsi="Courier New" w:cs="Courier New"/>
        </w:rPr>
        <w:t>+CEREG</w:t>
      </w:r>
      <w:r w:rsidRPr="00C44D1B">
        <w:t xml:space="preserve"> to the TE, the TE deactivates the VAE layer support if it is activated.</w:t>
      </w:r>
    </w:p>
    <w:p w14:paraId="4A91B7B1" w14:textId="77777777" w:rsidR="00503393" w:rsidRPr="00C44D1B" w:rsidRDefault="00503393" w:rsidP="00503393">
      <w:r w:rsidRPr="00C44D1B">
        <w:t xml:space="preserve">When the MT announces that the MT's network registration status is registered or attache to 5GS by issuing the unsolicited result code </w:t>
      </w:r>
      <w:r w:rsidRPr="00C44D1B">
        <w:rPr>
          <w:rFonts w:ascii="Courier New" w:hAnsi="Courier New" w:cs="Courier New"/>
        </w:rPr>
        <w:t>+C5GREG</w:t>
      </w:r>
      <w:r w:rsidRPr="00C44D1B">
        <w:t xml:space="preserve"> to the TE, the TE deactivates the VAE layer support if it is activated.</w:t>
      </w:r>
    </w:p>
    <w:p w14:paraId="5340E002" w14:textId="6C2B1C70" w:rsidR="00503393" w:rsidRPr="00C44D1B" w:rsidRDefault="00503393" w:rsidP="00503393">
      <w:r w:rsidRPr="00C44D1B">
        <w:t xml:space="preserve">If the </w:t>
      </w:r>
      <w:r w:rsidRPr="00C44D1B">
        <w:rPr>
          <w:lang w:val="en-US"/>
        </w:rPr>
        <w:t>V2X service discovery procedure</w:t>
      </w:r>
      <w:r w:rsidRPr="00C44D1B">
        <w:t xml:space="preserve"> fails, then </w:t>
      </w:r>
      <w:r w:rsidRPr="00C44D1B">
        <w:rPr>
          <w:rFonts w:ascii="Courier New" w:hAnsi="Courier New" w:cs="Courier New"/>
        </w:rPr>
        <w:t xml:space="preserve">+CME ERROR </w:t>
      </w:r>
      <w:r w:rsidRPr="00C44D1B">
        <w:t xml:space="preserve">is returned. Refer to </w:t>
      </w:r>
      <w:r w:rsidR="00543CA8" w:rsidRPr="00C44D1B">
        <w:t>clause</w:t>
      </w:r>
      <w:r w:rsidRPr="00C44D1B">
        <w:t xml:space="preserve"> 9.2 for possible </w:t>
      </w:r>
      <w:r w:rsidRPr="00C44D1B">
        <w:rPr>
          <w:rFonts w:ascii="Courier New" w:hAnsi="Courier New" w:cs="Courier New"/>
        </w:rPr>
        <w:t>&lt;err&gt;</w:t>
      </w:r>
      <w:r w:rsidRPr="00C44D1B">
        <w:t xml:space="preserve"> values.</w:t>
      </w:r>
    </w:p>
    <w:bookmarkEnd w:id="6068"/>
    <w:p w14:paraId="7ADE9D57" w14:textId="77777777" w:rsidR="00503393" w:rsidRPr="00C44D1B" w:rsidRDefault="00503393" w:rsidP="00503393">
      <w:pPr>
        <w:spacing w:line="200" w:lineRule="exact"/>
      </w:pPr>
      <w:r w:rsidRPr="00C44D1B">
        <w:t>The read command returns the current activation states for all the defined PDP contexts.</w:t>
      </w:r>
    </w:p>
    <w:p w14:paraId="49471308" w14:textId="77777777" w:rsidR="00503393" w:rsidRPr="00C44D1B" w:rsidRDefault="00503393" w:rsidP="00503393">
      <w:r w:rsidRPr="00C44D1B">
        <w:t xml:space="preserve">Read command returns the state of the VAE layer support and the current VAE layer configuration information in the MT according to </w:t>
      </w:r>
      <w:r w:rsidRPr="00C44D1B">
        <w:rPr>
          <w:lang w:val="en-US"/>
        </w:rPr>
        <w:t>3GPP TS 24.486</w:t>
      </w:r>
      <w:r w:rsidRPr="00C44D1B">
        <w:t> [172] (e.g. the V2X UE service discovery data).</w:t>
      </w:r>
    </w:p>
    <w:p w14:paraId="46B200A2" w14:textId="03D71BCB" w:rsidR="00503393" w:rsidRPr="00C44D1B" w:rsidRDefault="00503393" w:rsidP="00503393">
      <w:bookmarkStart w:id="6069" w:name="_MCCTEMPBM_CRPT80113079___7"/>
      <w:r w:rsidRPr="00C44D1B">
        <w:t xml:space="preserve">If the requested state for any specified context cannot be achieved, an </w:t>
      </w:r>
      <w:r w:rsidRPr="00C44D1B">
        <w:rPr>
          <w:rFonts w:ascii="Courier New" w:hAnsi="Courier New" w:cs="Courier New"/>
        </w:rPr>
        <w:t>ERROR</w:t>
      </w:r>
      <w:r w:rsidRPr="00C44D1B">
        <w:t xml:space="preserve"> or </w:t>
      </w:r>
      <w:r w:rsidRPr="00C44D1B">
        <w:rPr>
          <w:rFonts w:ascii="Courier New" w:hAnsi="Courier New" w:cs="Courier New"/>
        </w:rPr>
        <w:t>+CME ERROR</w:t>
      </w:r>
      <w:r w:rsidRPr="00C44D1B">
        <w:t xml:space="preserve"> response is returned. Extended error responses are enabled by the </w:t>
      </w:r>
      <w:r w:rsidRPr="00C44D1B">
        <w:rPr>
          <w:rFonts w:ascii="Courier New" w:hAnsi="Courier New" w:cs="Courier New"/>
        </w:rPr>
        <w:t>+CMEE</w:t>
      </w:r>
      <w:r w:rsidRPr="00C44D1B">
        <w:t xml:space="preserve"> command. If the MT is not PS attached when the activation form of the command is executed, the MT first performs a PS attach and then attempts to activate the specified contexts. If the attach fails then the MT responds with </w:t>
      </w:r>
      <w:r w:rsidRPr="00C44D1B">
        <w:rPr>
          <w:rFonts w:ascii="Courier New" w:hAnsi="Courier New" w:cs="Courier New"/>
        </w:rPr>
        <w:t>ERROR</w:t>
      </w:r>
      <w:r w:rsidRPr="00C44D1B">
        <w:t xml:space="preserve"> or, if extended error responses are enabled, with the appropriate failure-to-attach error message. Refer </w:t>
      </w:r>
      <w:r w:rsidR="00543CA8" w:rsidRPr="00C44D1B">
        <w:t>clause</w:t>
      </w:r>
      <w:r w:rsidRPr="00C44D1B">
        <w:t xml:space="preserve"> 9.2 for possible </w:t>
      </w:r>
      <w:r w:rsidRPr="00C44D1B">
        <w:rPr>
          <w:rFonts w:ascii="Courier New" w:hAnsi="Courier New" w:cs="Courier New"/>
        </w:rPr>
        <w:t>&lt;err&gt;</w:t>
      </w:r>
      <w:r w:rsidRPr="00C44D1B">
        <w:t xml:space="preserve"> values.</w:t>
      </w:r>
    </w:p>
    <w:bookmarkEnd w:id="6063"/>
    <w:bookmarkEnd w:id="6069"/>
    <w:p w14:paraId="35CF21D1" w14:textId="77777777" w:rsidR="00503393" w:rsidRPr="00C44D1B" w:rsidRDefault="00503393" w:rsidP="00503393">
      <w:r w:rsidRPr="00C44D1B">
        <w:rPr>
          <w:b/>
        </w:rPr>
        <w:t>Defined values</w:t>
      </w:r>
    </w:p>
    <w:p w14:paraId="66511608" w14:textId="77777777" w:rsidR="00503393" w:rsidRPr="00C44D1B" w:rsidRDefault="00503393" w:rsidP="00503393">
      <w:pPr>
        <w:pStyle w:val="B1"/>
        <w:rPr>
          <w:rFonts w:ascii="Courier New" w:hAnsi="Courier New"/>
        </w:rPr>
      </w:pPr>
      <w:bookmarkStart w:id="6070" w:name="_MCCTEMPBM_CRPT80113080___7"/>
      <w:r w:rsidRPr="00C44D1B">
        <w:rPr>
          <w:rFonts w:ascii="Courier New" w:hAnsi="Courier New"/>
        </w:rPr>
        <w:t>&lt;state&gt;</w:t>
      </w:r>
      <w:r w:rsidRPr="00C44D1B">
        <w:t>: integer type; specifies if VAE layer support is to be enabled or disabled in the MT.</w:t>
      </w:r>
    </w:p>
    <w:bookmarkEnd w:id="6070"/>
    <w:p w14:paraId="4FC71935" w14:textId="77777777" w:rsidR="00503393" w:rsidRPr="00C44D1B" w:rsidRDefault="00503393" w:rsidP="00503393">
      <w:pPr>
        <w:pStyle w:val="B2"/>
      </w:pPr>
      <w:r w:rsidRPr="00C44D1B">
        <w:rPr>
          <w:u w:val="single"/>
        </w:rPr>
        <w:t>0</w:t>
      </w:r>
      <w:r w:rsidRPr="00C44D1B">
        <w:tab/>
        <w:t>activate/active VAE layer support in MT. When VAE layer support is disabled MT is not receiving or consuming any VAE layer service</w:t>
      </w:r>
    </w:p>
    <w:p w14:paraId="241EDA1A" w14:textId="77777777" w:rsidR="00503393" w:rsidRPr="00C44D1B" w:rsidRDefault="00503393" w:rsidP="00503393">
      <w:pPr>
        <w:pStyle w:val="B2"/>
      </w:pPr>
      <w:r w:rsidRPr="00C44D1B">
        <w:t>1</w:t>
      </w:r>
      <w:r w:rsidRPr="00C44D1B">
        <w:tab/>
        <w:t>deactivate/deactivated VAE layer support in MT</w:t>
      </w:r>
    </w:p>
    <w:p w14:paraId="4EA1D4BC" w14:textId="576653A2" w:rsidR="00503393" w:rsidRPr="00C44D1B" w:rsidRDefault="00503393" w:rsidP="00503393">
      <w:pPr>
        <w:pStyle w:val="B1"/>
      </w:pPr>
      <w:bookmarkStart w:id="6071" w:name="_MCCTEMPBM_CRPT80113081___7"/>
      <w:r w:rsidRPr="00C44D1B">
        <w:rPr>
          <w:rFonts w:ascii="Courier New" w:hAnsi="Courier New"/>
        </w:rPr>
        <w:t>&lt;V2X_UE_id&gt;</w:t>
      </w:r>
      <w:r w:rsidRPr="00C44D1B">
        <w:t xml:space="preserve">: string type; indicates the V2X UE identity to be used for enabling the VAE layer support. The </w:t>
      </w:r>
      <w:r w:rsidRPr="00C44D1B">
        <w:rPr>
          <w:rFonts w:ascii="Courier New" w:hAnsi="Courier New"/>
        </w:rPr>
        <w:t>&lt;V2X_UE_id&gt;</w:t>
      </w:r>
      <w:r w:rsidRPr="00C44D1B">
        <w:t xml:space="preserve"> is encoded as the value part of theV2X-UE-id element in 3GPP TS 24.486 [</w:t>
      </w:r>
      <w:r w:rsidR="002F68F6" w:rsidRPr="00C44D1B">
        <w:t>172</w:t>
      </w:r>
      <w:r w:rsidRPr="00C44D1B">
        <w:t xml:space="preserve">], </w:t>
      </w:r>
      <w:r w:rsidR="00543CA8" w:rsidRPr="00C44D1B">
        <w:t>clause</w:t>
      </w:r>
      <w:r w:rsidRPr="00C44D1B">
        <w:t xml:space="preserve"> 8.5. This parameter shall not be subject to conventional character conversion as per </w:t>
      </w:r>
      <w:r w:rsidRPr="00C44D1B">
        <w:rPr>
          <w:rFonts w:ascii="Courier New" w:hAnsi="Courier New" w:cs="Courier New"/>
        </w:rPr>
        <w:t>+CSCS</w:t>
      </w:r>
      <w:r w:rsidRPr="00C44D1B">
        <w:t>.</w:t>
      </w:r>
    </w:p>
    <w:p w14:paraId="316B2077" w14:textId="55CE2F8D" w:rsidR="00503393" w:rsidRPr="00C44D1B" w:rsidRDefault="00503393" w:rsidP="00503393">
      <w:pPr>
        <w:pStyle w:val="B1"/>
      </w:pPr>
      <w:r w:rsidRPr="00C44D1B">
        <w:rPr>
          <w:rFonts w:ascii="Courier New" w:hAnsi="Courier New"/>
        </w:rPr>
        <w:t>&lt;result&gt;</w:t>
      </w:r>
      <w:r w:rsidRPr="00C44D1B">
        <w:t xml:space="preserve">: string type; indicates the result of enabling the VAE layer. The </w:t>
      </w:r>
      <w:r w:rsidRPr="00C44D1B">
        <w:rPr>
          <w:rFonts w:ascii="Courier New" w:hAnsi="Courier New" w:cs="Courier New"/>
        </w:rPr>
        <w:t>&lt;result&gt;</w:t>
      </w:r>
      <w:r w:rsidRPr="00C44D1B">
        <w:t xml:space="preserve"> is encoded as the value part of result element in 3GPP TS 2</w:t>
      </w:r>
      <w:r w:rsidRPr="00C44D1B">
        <w:rPr>
          <w:rFonts w:hint="eastAsia"/>
          <w:lang w:eastAsia="ko-KR"/>
        </w:rPr>
        <w:t>4</w:t>
      </w:r>
      <w:r w:rsidRPr="00C44D1B">
        <w:t>.486 [</w:t>
      </w:r>
      <w:r w:rsidR="002F68F6" w:rsidRPr="00C44D1B">
        <w:t>172</w:t>
      </w:r>
      <w:r w:rsidRPr="00C44D1B">
        <w:t xml:space="preserve">], </w:t>
      </w:r>
      <w:r w:rsidR="00543CA8" w:rsidRPr="00C44D1B">
        <w:t>clause</w:t>
      </w:r>
      <w:r w:rsidRPr="00C44D1B">
        <w:t xml:space="preserve"> 8.5. This parameter shall not be subject to conventional character conversion as per </w:t>
      </w:r>
      <w:r w:rsidRPr="00C44D1B">
        <w:rPr>
          <w:rFonts w:ascii="Courier New" w:hAnsi="Courier New" w:cs="Courier New"/>
        </w:rPr>
        <w:t>+CSCS</w:t>
      </w:r>
      <w:r w:rsidRPr="00C44D1B">
        <w:t xml:space="preserve">. </w:t>
      </w:r>
    </w:p>
    <w:p w14:paraId="75C94BD8" w14:textId="2F93DE48" w:rsidR="00503393" w:rsidRPr="00C44D1B" w:rsidRDefault="00503393" w:rsidP="00503393">
      <w:pPr>
        <w:pStyle w:val="B1"/>
      </w:pPr>
      <w:r w:rsidRPr="00C44D1B">
        <w:rPr>
          <w:rFonts w:ascii="Courier New" w:hAnsi="Courier New"/>
        </w:rPr>
        <w:t>&lt;service_discovery_data&gt;</w:t>
      </w:r>
      <w:r w:rsidRPr="00C44D1B">
        <w:t xml:space="preserve">: string type; indicates the service discovery data information when enabling the VAE layer support has been successful. The </w:t>
      </w:r>
      <w:r w:rsidRPr="00C44D1B">
        <w:rPr>
          <w:rFonts w:ascii="Courier New" w:hAnsi="Courier New"/>
        </w:rPr>
        <w:t>&lt;service_discovery_data&gt;</w:t>
      </w:r>
      <w:r w:rsidRPr="00C44D1B">
        <w:t xml:space="preserve"> is encoded as the value part of the service-discovery-data element in 3GPP TS 24.486 [</w:t>
      </w:r>
      <w:r w:rsidR="002F68F6" w:rsidRPr="00C44D1B">
        <w:t>172</w:t>
      </w:r>
      <w:r w:rsidRPr="00C44D1B">
        <w:t xml:space="preserve">], </w:t>
      </w:r>
      <w:r w:rsidR="00543CA8" w:rsidRPr="00C44D1B">
        <w:t>clause</w:t>
      </w:r>
      <w:r w:rsidRPr="00C44D1B">
        <w:t xml:space="preserve"> 8.5, and each V2X service identifier is encoded as the value part of theV2X-service-id element as specified in </w:t>
      </w:r>
      <w:r w:rsidR="00543CA8" w:rsidRPr="00C44D1B">
        <w:t>clause</w:t>
      </w:r>
      <w:r w:rsidRPr="00C44D1B">
        <w:t xml:space="preserve"> 8.5, and each V2X application server address is encoded as the value part of the V2X-app-server-address element as specified in </w:t>
      </w:r>
      <w:r w:rsidR="00543CA8" w:rsidRPr="00C44D1B">
        <w:t>clause</w:t>
      </w:r>
      <w:r w:rsidRPr="00C44D1B">
        <w:t xml:space="preserve"> 8.5. This parameter shall not be subject to conventional character conversion as per </w:t>
      </w:r>
      <w:r w:rsidRPr="00C44D1B">
        <w:rPr>
          <w:rFonts w:ascii="Courier New" w:hAnsi="Courier New" w:cs="Courier New"/>
        </w:rPr>
        <w:t>+CSCS</w:t>
      </w:r>
      <w:r w:rsidRPr="00C44D1B">
        <w:t>.</w:t>
      </w:r>
    </w:p>
    <w:bookmarkEnd w:id="6071"/>
    <w:p w14:paraId="466F9CC6" w14:textId="77777777" w:rsidR="00503393" w:rsidRPr="00C44D1B" w:rsidRDefault="00503393" w:rsidP="00503393">
      <w:r w:rsidRPr="00C44D1B">
        <w:rPr>
          <w:b/>
        </w:rPr>
        <w:t>Implementation</w:t>
      </w:r>
    </w:p>
    <w:p w14:paraId="42DE22C9" w14:textId="77777777" w:rsidR="00503393" w:rsidRPr="00C44D1B" w:rsidRDefault="00503393" w:rsidP="00503393">
      <w:r w:rsidRPr="00C44D1B">
        <w:t>Optional. This command is only applicable to UEs supporting EPS.</w:t>
      </w:r>
    </w:p>
    <w:p w14:paraId="5EE93E1A" w14:textId="77777777" w:rsidR="00503393" w:rsidRPr="00C44D1B" w:rsidRDefault="00503393" w:rsidP="00E26141">
      <w:pPr>
        <w:pStyle w:val="Heading3"/>
        <w:rPr>
          <w:lang w:bidi="he-IL"/>
        </w:rPr>
      </w:pPr>
      <w:bookmarkStart w:id="6072" w:name="_CR16_2_2"/>
      <w:bookmarkStart w:id="6073" w:name="_Toc187419605"/>
      <w:bookmarkEnd w:id="6072"/>
      <w:r w:rsidRPr="00C44D1B">
        <w:t>16.2.2</w:t>
      </w:r>
      <w:r w:rsidRPr="00C44D1B">
        <w:tab/>
        <w:t>VAE layer registration +CVAEREG</w:t>
      </w:r>
      <w:bookmarkEnd w:id="6073"/>
    </w:p>
    <w:p w14:paraId="3500576B" w14:textId="77777777" w:rsidR="00503393" w:rsidRPr="00C44D1B" w:rsidRDefault="00503393" w:rsidP="00503393">
      <w:pPr>
        <w:pStyle w:val="TH"/>
      </w:pPr>
      <w:bookmarkStart w:id="6074" w:name="_CRTable16_2_21"/>
      <w:r w:rsidRPr="00C44D1B">
        <w:t>Table </w:t>
      </w:r>
      <w:bookmarkEnd w:id="6074"/>
      <w:r w:rsidRPr="00C44D1B">
        <w:t>16.2.2-</w:t>
      </w:r>
      <w:r w:rsidRPr="00C44D1B">
        <w:rPr>
          <w:noProof/>
        </w:rPr>
        <w:t>1</w:t>
      </w:r>
      <w:r w:rsidRPr="00C44D1B">
        <w:t>: +CVAEREG parameter command syntax</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5131"/>
        <w:gridCol w:w="4993"/>
      </w:tblGrid>
      <w:tr w:rsidR="00503393" w:rsidRPr="00C44D1B" w14:paraId="3A9E6F19" w14:textId="77777777" w:rsidTr="007B75FD">
        <w:trPr>
          <w:cantSplit/>
        </w:trPr>
        <w:tc>
          <w:tcPr>
            <w:tcW w:w="5131" w:type="dxa"/>
            <w:tcBorders>
              <w:top w:val="single" w:sz="4" w:space="0" w:color="auto"/>
              <w:left w:val="single" w:sz="4" w:space="0" w:color="auto"/>
              <w:bottom w:val="single" w:sz="4" w:space="0" w:color="auto"/>
              <w:right w:val="single" w:sz="6" w:space="0" w:color="auto"/>
            </w:tcBorders>
            <w:hideMark/>
          </w:tcPr>
          <w:p w14:paraId="692673E4" w14:textId="77777777" w:rsidR="00503393" w:rsidRPr="00C44D1B" w:rsidRDefault="00503393" w:rsidP="007B75FD">
            <w:pPr>
              <w:pStyle w:val="TAH"/>
              <w:spacing w:line="256" w:lineRule="auto"/>
              <w:rPr>
                <w:rFonts w:ascii="Courier New" w:hAnsi="Courier New"/>
              </w:rPr>
            </w:pPr>
            <w:r w:rsidRPr="00C44D1B">
              <w:t>Command</w:t>
            </w:r>
          </w:p>
        </w:tc>
        <w:tc>
          <w:tcPr>
            <w:tcW w:w="4993" w:type="dxa"/>
            <w:tcBorders>
              <w:top w:val="single" w:sz="4" w:space="0" w:color="auto"/>
              <w:left w:val="single" w:sz="6" w:space="0" w:color="auto"/>
              <w:bottom w:val="single" w:sz="4" w:space="0" w:color="auto"/>
              <w:right w:val="single" w:sz="4" w:space="0" w:color="auto"/>
            </w:tcBorders>
            <w:hideMark/>
          </w:tcPr>
          <w:p w14:paraId="0338F1BC" w14:textId="77777777" w:rsidR="00503393" w:rsidRPr="00C44D1B" w:rsidRDefault="00503393" w:rsidP="007B75FD">
            <w:pPr>
              <w:pStyle w:val="TAH"/>
              <w:spacing w:line="256" w:lineRule="auto"/>
              <w:rPr>
                <w:rFonts w:ascii="Courier New" w:hAnsi="Courier New"/>
              </w:rPr>
            </w:pPr>
            <w:r w:rsidRPr="00C44D1B">
              <w:t>Possible response(s)</w:t>
            </w:r>
          </w:p>
        </w:tc>
      </w:tr>
      <w:tr w:rsidR="00503393" w:rsidRPr="00C44D1B" w14:paraId="55A8C28C" w14:textId="77777777" w:rsidTr="007B75FD">
        <w:trPr>
          <w:cantSplit/>
        </w:trPr>
        <w:tc>
          <w:tcPr>
            <w:tcW w:w="5131" w:type="dxa"/>
            <w:tcBorders>
              <w:top w:val="single" w:sz="4" w:space="0" w:color="auto"/>
              <w:left w:val="single" w:sz="4" w:space="0" w:color="auto"/>
              <w:bottom w:val="single" w:sz="4" w:space="0" w:color="auto"/>
              <w:right w:val="single" w:sz="6" w:space="0" w:color="auto"/>
            </w:tcBorders>
            <w:hideMark/>
          </w:tcPr>
          <w:p w14:paraId="6B18D598" w14:textId="77777777" w:rsidR="00503393" w:rsidRPr="00C44D1B" w:rsidRDefault="00503393" w:rsidP="007B75FD">
            <w:pPr>
              <w:spacing w:after="20" w:line="256" w:lineRule="auto"/>
              <w:rPr>
                <w:rFonts w:ascii="Courier New" w:hAnsi="Courier New" w:cs="Courier New"/>
              </w:rPr>
            </w:pPr>
            <w:bookmarkStart w:id="6075" w:name="_MCCTEMPBM_CRPT80113082___7" w:colFirst="0" w:colLast="1"/>
            <w:r w:rsidRPr="00C44D1B">
              <w:rPr>
                <w:rFonts w:ascii="Courier New" w:hAnsi="Courier New" w:cs="Courier New"/>
              </w:rPr>
              <w:t>+CVAEREG=&lt;V2X_UE_id&gt;,&lt;V2X_service_id&gt;[,&lt;V2X_service_id&gt;[,...]]</w:t>
            </w:r>
          </w:p>
        </w:tc>
        <w:tc>
          <w:tcPr>
            <w:tcW w:w="4993" w:type="dxa"/>
            <w:tcBorders>
              <w:top w:val="single" w:sz="4" w:space="0" w:color="auto"/>
              <w:left w:val="single" w:sz="6" w:space="0" w:color="auto"/>
              <w:bottom w:val="single" w:sz="4" w:space="0" w:color="auto"/>
              <w:right w:val="single" w:sz="4" w:space="0" w:color="auto"/>
            </w:tcBorders>
          </w:tcPr>
          <w:p w14:paraId="32C70BF3" w14:textId="77777777" w:rsidR="00503393" w:rsidRPr="00C44D1B" w:rsidRDefault="00503393" w:rsidP="007B75FD">
            <w:pPr>
              <w:spacing w:after="20" w:line="256" w:lineRule="auto"/>
              <w:rPr>
                <w:rFonts w:ascii="Courier New" w:hAnsi="Courier New"/>
                <w:i/>
                <w:iCs/>
              </w:rPr>
            </w:pPr>
            <w:r w:rsidRPr="00C44D1B">
              <w:rPr>
                <w:rFonts w:ascii="Courier New" w:hAnsi="Courier New"/>
                <w:i/>
                <w:iCs/>
              </w:rPr>
              <w:t>+CME ERROR: &lt;err&gt;</w:t>
            </w:r>
          </w:p>
          <w:p w14:paraId="19223A21" w14:textId="77777777" w:rsidR="00503393" w:rsidRPr="00C44D1B" w:rsidRDefault="00503393" w:rsidP="007B75FD">
            <w:pPr>
              <w:spacing w:after="20" w:line="256" w:lineRule="auto"/>
              <w:rPr>
                <w:rFonts w:ascii="Courier New" w:hAnsi="Courier New"/>
                <w:i/>
                <w:iCs/>
              </w:rPr>
            </w:pPr>
          </w:p>
          <w:p w14:paraId="511CB717" w14:textId="77777777" w:rsidR="00503393" w:rsidRPr="00C44D1B" w:rsidRDefault="00503393" w:rsidP="007B75FD">
            <w:pPr>
              <w:spacing w:after="20" w:line="256" w:lineRule="auto"/>
              <w:rPr>
                <w:rFonts w:ascii="Courier New" w:hAnsi="Courier New" w:cs="Courier New"/>
              </w:rPr>
            </w:pPr>
            <w:r w:rsidRPr="00C44D1B">
              <w:rPr>
                <w:rFonts w:ascii="Courier New" w:hAnsi="Courier New" w:cs="Courier New"/>
              </w:rPr>
              <w:t>+CVAEREG: &lt;result&gt;</w:t>
            </w:r>
          </w:p>
        </w:tc>
      </w:tr>
      <w:tr w:rsidR="00503393" w:rsidRPr="00C44D1B" w14:paraId="17D2C302" w14:textId="77777777" w:rsidTr="007B75FD">
        <w:trPr>
          <w:cantSplit/>
        </w:trPr>
        <w:tc>
          <w:tcPr>
            <w:tcW w:w="5131" w:type="dxa"/>
            <w:tcBorders>
              <w:top w:val="single" w:sz="4" w:space="0" w:color="auto"/>
              <w:left w:val="single" w:sz="4" w:space="0" w:color="auto"/>
              <w:bottom w:val="single" w:sz="4" w:space="0" w:color="auto"/>
              <w:right w:val="single" w:sz="6" w:space="0" w:color="auto"/>
            </w:tcBorders>
            <w:hideMark/>
          </w:tcPr>
          <w:p w14:paraId="463C62DB" w14:textId="77777777" w:rsidR="00503393" w:rsidRPr="00C44D1B" w:rsidRDefault="00503393" w:rsidP="007B75FD">
            <w:pPr>
              <w:spacing w:after="20" w:line="256" w:lineRule="auto"/>
              <w:rPr>
                <w:rFonts w:ascii="Courier New" w:hAnsi="Courier New" w:cs="Courier New"/>
              </w:rPr>
            </w:pPr>
            <w:bookmarkStart w:id="6076" w:name="_MCCTEMPBM_CRPT80113083___7" w:colFirst="0" w:colLast="0"/>
            <w:bookmarkEnd w:id="6075"/>
            <w:r w:rsidRPr="00C44D1B">
              <w:rPr>
                <w:rFonts w:ascii="Courier New" w:hAnsi="Courier New" w:cs="Courier New"/>
              </w:rPr>
              <w:t>+CVAEREG=?</w:t>
            </w:r>
          </w:p>
        </w:tc>
        <w:tc>
          <w:tcPr>
            <w:tcW w:w="4993" w:type="dxa"/>
            <w:tcBorders>
              <w:top w:val="single" w:sz="4" w:space="0" w:color="auto"/>
              <w:left w:val="single" w:sz="6" w:space="0" w:color="auto"/>
              <w:bottom w:val="single" w:sz="4" w:space="0" w:color="auto"/>
              <w:right w:val="single" w:sz="4" w:space="0" w:color="auto"/>
            </w:tcBorders>
            <w:hideMark/>
          </w:tcPr>
          <w:p w14:paraId="15A937EA" w14:textId="77777777" w:rsidR="00503393" w:rsidRPr="00C44D1B" w:rsidRDefault="00503393" w:rsidP="007B75FD">
            <w:pPr>
              <w:spacing w:after="20" w:line="256" w:lineRule="auto"/>
              <w:rPr>
                <w:rFonts w:ascii="Courier New" w:hAnsi="Courier New" w:cs="Courier New"/>
              </w:rPr>
            </w:pPr>
          </w:p>
        </w:tc>
      </w:tr>
      <w:bookmarkEnd w:id="6076"/>
    </w:tbl>
    <w:p w14:paraId="0B8FE3A5" w14:textId="77777777" w:rsidR="00503393" w:rsidRPr="00C44D1B" w:rsidRDefault="00503393" w:rsidP="00503393">
      <w:pPr>
        <w:rPr>
          <w:lang w:val="en-US"/>
        </w:rPr>
      </w:pPr>
    </w:p>
    <w:p w14:paraId="2A1CE219" w14:textId="77777777" w:rsidR="00503393" w:rsidRPr="00C44D1B" w:rsidRDefault="00503393" w:rsidP="00503393">
      <w:r w:rsidRPr="00C44D1B">
        <w:rPr>
          <w:b/>
        </w:rPr>
        <w:t>Description</w:t>
      </w:r>
    </w:p>
    <w:p w14:paraId="311A928E" w14:textId="77777777" w:rsidR="00503393" w:rsidRPr="00C44D1B" w:rsidRDefault="00503393" w:rsidP="00503393">
      <w:r w:rsidRPr="00C44D1B">
        <w:t>Set command enables the TE to request the registration of V2X service identifier(s) by using the VAE layer.</w:t>
      </w:r>
    </w:p>
    <w:p w14:paraId="63751146" w14:textId="16D7771D" w:rsidR="00503393" w:rsidRPr="00C44D1B" w:rsidRDefault="00503393" w:rsidP="00503393">
      <w:r w:rsidRPr="00C44D1B">
        <w:t xml:space="preserve">When VAE layer support is active the MT performs the </w:t>
      </w:r>
      <w:r w:rsidRPr="00C44D1B">
        <w:rPr>
          <w:lang w:val="en-US"/>
        </w:rPr>
        <w:t>V2X UE registration procedure</w:t>
      </w:r>
      <w:r w:rsidRPr="00C44D1B">
        <w:t xml:space="preserve"> according to </w:t>
      </w:r>
      <w:r w:rsidRPr="00C44D1B">
        <w:rPr>
          <w:lang w:val="en-US"/>
        </w:rPr>
        <w:t>3GPP TS 24.486</w:t>
      </w:r>
      <w:r w:rsidRPr="00C44D1B">
        <w:t> [</w:t>
      </w:r>
      <w:r w:rsidR="000B193D" w:rsidRPr="00C44D1B">
        <w:t>172</w:t>
      </w:r>
      <w:r w:rsidRPr="00C44D1B">
        <w:t xml:space="preserve">] </w:t>
      </w:r>
      <w:r w:rsidR="00543CA8" w:rsidRPr="00C44D1B">
        <w:t>clause</w:t>
      </w:r>
      <w:r w:rsidRPr="00C44D1B">
        <w:t> 6.2.</w:t>
      </w:r>
    </w:p>
    <w:p w14:paraId="1D249368" w14:textId="77777777" w:rsidR="00503393" w:rsidRPr="00C44D1B" w:rsidRDefault="00503393" w:rsidP="00503393">
      <w:bookmarkStart w:id="6077" w:name="_MCCTEMPBM_CRPT80113084___7"/>
      <w:r w:rsidRPr="00C44D1B">
        <w:t xml:space="preserve">When the MT announces that the MT's network registration status is "not registered, MT is not currently searching an operator to register" to EPS or "unknown" by issuing the unsolicited result code </w:t>
      </w:r>
      <w:r w:rsidRPr="00C44D1B">
        <w:rPr>
          <w:rFonts w:ascii="Courier New" w:hAnsi="Courier New" w:cs="Courier New"/>
        </w:rPr>
        <w:t>+CEREG</w:t>
      </w:r>
      <w:r w:rsidRPr="00C44D1B">
        <w:t xml:space="preserve"> to the TE, the TE deactivates the VAE layer support if it is activated by using +CVAEACT.</w:t>
      </w:r>
    </w:p>
    <w:p w14:paraId="1F37C29E" w14:textId="77777777" w:rsidR="00503393" w:rsidRPr="00C44D1B" w:rsidRDefault="00503393" w:rsidP="00503393">
      <w:r w:rsidRPr="00C44D1B">
        <w:t xml:space="preserve">When the MT announces that the MT's network registration status is registered or attache to 5GS by issuing the unsolicited result code </w:t>
      </w:r>
      <w:r w:rsidRPr="00C44D1B">
        <w:rPr>
          <w:rFonts w:ascii="Courier New" w:hAnsi="Courier New" w:cs="Courier New"/>
        </w:rPr>
        <w:t>+C5GREG</w:t>
      </w:r>
      <w:r w:rsidRPr="00C44D1B">
        <w:t xml:space="preserve"> to the TE, the TE deactivates the VAE layer support if it is activated by using +CVAEACT.</w:t>
      </w:r>
    </w:p>
    <w:p w14:paraId="3931E5F7" w14:textId="4FFAF4CB" w:rsidR="00503393" w:rsidRPr="00C44D1B" w:rsidRDefault="00503393" w:rsidP="00503393">
      <w:r w:rsidRPr="00C44D1B">
        <w:t xml:space="preserve">If this command is issued when VAE layer support is not active, </w:t>
      </w:r>
      <w:r w:rsidRPr="00C44D1B">
        <w:rPr>
          <w:rFonts w:ascii="Courier New" w:hAnsi="Courier New" w:cs="Courier New"/>
        </w:rPr>
        <w:t xml:space="preserve">+CME ERROR </w:t>
      </w:r>
      <w:r w:rsidRPr="00C44D1B">
        <w:t xml:space="preserve">is returned. Refer to </w:t>
      </w:r>
      <w:r w:rsidR="00543CA8" w:rsidRPr="00C44D1B">
        <w:t>clause</w:t>
      </w:r>
      <w:r w:rsidRPr="00C44D1B">
        <w:t xml:space="preserve"> 9.2 for possible </w:t>
      </w:r>
      <w:r w:rsidRPr="00C44D1B">
        <w:rPr>
          <w:rFonts w:ascii="Courier New" w:hAnsi="Courier New" w:cs="Courier New"/>
        </w:rPr>
        <w:t>&lt;err&gt;</w:t>
      </w:r>
      <w:r w:rsidRPr="00C44D1B">
        <w:t xml:space="preserve"> values.</w:t>
      </w:r>
    </w:p>
    <w:bookmarkEnd w:id="6077"/>
    <w:p w14:paraId="4A5001E8" w14:textId="77777777" w:rsidR="00503393" w:rsidRPr="00C44D1B" w:rsidRDefault="00503393" w:rsidP="00503393">
      <w:r w:rsidRPr="00C44D1B">
        <w:t>Test command returns values supported as a compound value.</w:t>
      </w:r>
    </w:p>
    <w:p w14:paraId="7A65FE90" w14:textId="77777777" w:rsidR="00503393" w:rsidRPr="00C44D1B" w:rsidRDefault="00503393" w:rsidP="00503393">
      <w:pPr>
        <w:rPr>
          <w:b/>
        </w:rPr>
      </w:pPr>
      <w:r w:rsidRPr="00C44D1B">
        <w:rPr>
          <w:b/>
        </w:rPr>
        <w:t>Defined values</w:t>
      </w:r>
    </w:p>
    <w:p w14:paraId="35E3DFFC" w14:textId="197F81C5" w:rsidR="00503393" w:rsidRPr="00C44D1B" w:rsidRDefault="00503393" w:rsidP="00503393">
      <w:pPr>
        <w:pStyle w:val="B1"/>
      </w:pPr>
      <w:bookmarkStart w:id="6078" w:name="_MCCTEMPBM_CRPT80113085___7"/>
      <w:r w:rsidRPr="00C44D1B">
        <w:rPr>
          <w:rFonts w:ascii="Courier New" w:hAnsi="Courier New"/>
        </w:rPr>
        <w:t>&lt;V2X_UE_id&gt;</w:t>
      </w:r>
      <w:r w:rsidRPr="00C44D1B">
        <w:t xml:space="preserve">: string type; indicates the V2X UE identity to be used for the registration of V2X service identifier(s). The </w:t>
      </w:r>
      <w:r w:rsidRPr="00C44D1B">
        <w:rPr>
          <w:rFonts w:ascii="Courier New" w:hAnsi="Courier New"/>
        </w:rPr>
        <w:t>&lt;V2X_UE_id&gt;</w:t>
      </w:r>
      <w:r w:rsidRPr="00C44D1B">
        <w:t xml:space="preserve"> is encoded as the value part of theV2X-UE-id element in 3GPP TS 24.486 [</w:t>
      </w:r>
      <w:r w:rsidR="000B193D" w:rsidRPr="00C44D1B">
        <w:t>172</w:t>
      </w:r>
      <w:r w:rsidRPr="00C44D1B">
        <w:t xml:space="preserve">], </w:t>
      </w:r>
      <w:r w:rsidR="00543CA8" w:rsidRPr="00C44D1B">
        <w:t>clause</w:t>
      </w:r>
      <w:r w:rsidRPr="00C44D1B">
        <w:t xml:space="preserve"> 8.5. This parameter shall not be subject to conventional character conversion as per </w:t>
      </w:r>
      <w:r w:rsidRPr="00C44D1B">
        <w:rPr>
          <w:rFonts w:ascii="Courier New" w:hAnsi="Courier New" w:cs="Courier New"/>
        </w:rPr>
        <w:t>+CSCS</w:t>
      </w:r>
      <w:r w:rsidRPr="00C44D1B">
        <w:t>.</w:t>
      </w:r>
    </w:p>
    <w:p w14:paraId="0214A230" w14:textId="466773E8" w:rsidR="00503393" w:rsidRPr="00C44D1B" w:rsidRDefault="00503393" w:rsidP="00503393">
      <w:pPr>
        <w:pStyle w:val="B1"/>
      </w:pPr>
      <w:r w:rsidRPr="00C44D1B">
        <w:rPr>
          <w:rFonts w:ascii="Courier New" w:hAnsi="Courier New"/>
        </w:rPr>
        <w:t>&lt;V2X_service_id&gt;</w:t>
      </w:r>
      <w:r w:rsidRPr="00C44D1B">
        <w:t xml:space="preserve">: string type; indicates the V2X service identifiers to be registgered. The </w:t>
      </w:r>
      <w:r w:rsidRPr="00C44D1B">
        <w:rPr>
          <w:rFonts w:ascii="Courier New" w:hAnsi="Courier New"/>
        </w:rPr>
        <w:t>&lt;V2X_service_id&gt;</w:t>
      </w:r>
      <w:r w:rsidRPr="00C44D1B">
        <w:t xml:space="preserve"> is encoded as the value part of theV2X-service-id element in 3GPP TS 24.486 [</w:t>
      </w:r>
      <w:r w:rsidR="000B193D" w:rsidRPr="00C44D1B">
        <w:t>172</w:t>
      </w:r>
      <w:r w:rsidRPr="00C44D1B">
        <w:t xml:space="preserve">], </w:t>
      </w:r>
      <w:r w:rsidR="00543CA8" w:rsidRPr="00C44D1B">
        <w:t>clause</w:t>
      </w:r>
      <w:r w:rsidRPr="00C44D1B">
        <w:t xml:space="preserve"> 8.5. This parameter shall not be subject to conventional character conversion as per </w:t>
      </w:r>
      <w:r w:rsidRPr="00C44D1B">
        <w:rPr>
          <w:rFonts w:ascii="Courier New" w:hAnsi="Courier New" w:cs="Courier New"/>
        </w:rPr>
        <w:t>+CSCS</w:t>
      </w:r>
      <w:r w:rsidRPr="00C44D1B">
        <w:t>.</w:t>
      </w:r>
    </w:p>
    <w:p w14:paraId="6C9EC488" w14:textId="494BDDB1" w:rsidR="00503393" w:rsidRPr="00C44D1B" w:rsidRDefault="00503393" w:rsidP="00503393">
      <w:pPr>
        <w:pStyle w:val="B1"/>
      </w:pPr>
      <w:r w:rsidRPr="00C44D1B">
        <w:rPr>
          <w:rFonts w:ascii="Courier New" w:hAnsi="Courier New"/>
        </w:rPr>
        <w:t>&lt;result&gt;</w:t>
      </w:r>
      <w:r w:rsidRPr="00C44D1B">
        <w:t xml:space="preserve">: string type; indicates the result of the registration of a V2X service which indicates a value either "success" or "fail". The </w:t>
      </w:r>
      <w:r w:rsidRPr="00C44D1B">
        <w:rPr>
          <w:rFonts w:ascii="Courier New" w:hAnsi="Courier New" w:cs="Courier New"/>
        </w:rPr>
        <w:t>&lt;result&gt;</w:t>
      </w:r>
      <w:r w:rsidRPr="00C44D1B">
        <w:t xml:space="preserve"> is encoded as the value part of result element in 3GPP TS 2</w:t>
      </w:r>
      <w:r w:rsidRPr="00C44D1B">
        <w:rPr>
          <w:rFonts w:hint="eastAsia"/>
          <w:lang w:eastAsia="ko-KR"/>
        </w:rPr>
        <w:t>4</w:t>
      </w:r>
      <w:r w:rsidRPr="00C44D1B">
        <w:t>.486 [</w:t>
      </w:r>
      <w:r w:rsidR="000B193D" w:rsidRPr="00C44D1B">
        <w:t>172</w:t>
      </w:r>
      <w:r w:rsidRPr="00C44D1B">
        <w:t xml:space="preserve">], </w:t>
      </w:r>
      <w:r w:rsidR="00543CA8" w:rsidRPr="00C44D1B">
        <w:t>clause</w:t>
      </w:r>
      <w:r w:rsidRPr="00C44D1B">
        <w:t xml:space="preserve"> 8.5. This parameter shall not be subject to conventional character conversion as per </w:t>
      </w:r>
      <w:r w:rsidRPr="00C44D1B">
        <w:rPr>
          <w:rFonts w:ascii="Courier New" w:hAnsi="Courier New" w:cs="Courier New"/>
        </w:rPr>
        <w:t>+CSCS</w:t>
      </w:r>
      <w:r w:rsidRPr="00C44D1B">
        <w:t xml:space="preserve">. </w:t>
      </w:r>
    </w:p>
    <w:bookmarkEnd w:id="6078"/>
    <w:p w14:paraId="21E67EFC" w14:textId="77777777" w:rsidR="00503393" w:rsidRPr="00C44D1B" w:rsidRDefault="00503393" w:rsidP="00503393">
      <w:r w:rsidRPr="00C44D1B">
        <w:rPr>
          <w:b/>
        </w:rPr>
        <w:t>Implementation</w:t>
      </w:r>
    </w:p>
    <w:p w14:paraId="22A25168" w14:textId="53860C64" w:rsidR="00503393" w:rsidRPr="00C44D1B" w:rsidRDefault="00503393" w:rsidP="00EB47D8">
      <w:r w:rsidRPr="00C44D1B">
        <w:t>Optional. This command is only applicable to UEs supporting EPS.</w:t>
      </w:r>
    </w:p>
    <w:p w14:paraId="217B0173" w14:textId="77777777" w:rsidR="00994E0C" w:rsidRPr="00C44D1B" w:rsidRDefault="00994E0C" w:rsidP="00994E0C">
      <w:pPr>
        <w:pStyle w:val="Heading1"/>
      </w:pPr>
      <w:bookmarkStart w:id="6079" w:name="_CR17"/>
      <w:bookmarkStart w:id="6080" w:name="_Toc187419606"/>
      <w:bookmarkEnd w:id="6079"/>
      <w:r w:rsidRPr="00C44D1B">
        <w:t>17</w:t>
      </w:r>
      <w:r w:rsidRPr="00C44D1B">
        <w:tab/>
        <w:t>Commands for UAE layer configuration</w:t>
      </w:r>
      <w:bookmarkEnd w:id="6080"/>
    </w:p>
    <w:p w14:paraId="06F34C1C" w14:textId="77777777" w:rsidR="00994E0C" w:rsidRPr="00C44D1B" w:rsidRDefault="00994E0C" w:rsidP="00994E0C">
      <w:pPr>
        <w:pStyle w:val="Heading2"/>
      </w:pPr>
      <w:bookmarkStart w:id="6081" w:name="_CR17_1"/>
      <w:bookmarkStart w:id="6082" w:name="_Toc187419607"/>
      <w:bookmarkEnd w:id="6081"/>
      <w:r w:rsidRPr="00C44D1B">
        <w:t>17.1</w:t>
      </w:r>
      <w:r w:rsidRPr="00C44D1B">
        <w:tab/>
        <w:t>General</w:t>
      </w:r>
      <w:bookmarkEnd w:id="6082"/>
    </w:p>
    <w:p w14:paraId="3EBB828C" w14:textId="77777777" w:rsidR="00994E0C" w:rsidRPr="00C44D1B" w:rsidRDefault="00994E0C" w:rsidP="00994E0C">
      <w:r w:rsidRPr="00C44D1B">
        <w:t>This clause defines AT commands that a TE may use to control MT supporting UAE layer. The UAE layer supports UAS application communication between the UE and the UAE server and UAS application communication</w:t>
      </w:r>
      <w:r w:rsidRPr="00C44D1B">
        <w:rPr>
          <w:noProof/>
          <w:lang w:val="en-US" w:eastAsia="ko-KR"/>
        </w:rPr>
        <w:t xml:space="preserve"> among UEs</w:t>
      </w:r>
      <w:r w:rsidRPr="00C44D1B">
        <w:t xml:space="preserve"> over LTE-Uu or NR-Uu as defined in </w:t>
      </w:r>
      <w:r w:rsidRPr="00C44D1B">
        <w:rPr>
          <w:lang w:val="en-US"/>
        </w:rPr>
        <w:t>3GPP TS 24.257</w:t>
      </w:r>
      <w:r w:rsidRPr="00C44D1B">
        <w:t> [186].</w:t>
      </w:r>
    </w:p>
    <w:p w14:paraId="3A8C0D6D" w14:textId="77777777" w:rsidR="00994E0C" w:rsidRPr="00C44D1B" w:rsidRDefault="00994E0C" w:rsidP="00994E0C">
      <w:r w:rsidRPr="00C44D1B">
        <w:t>A comprehensive set of UAE layer-specific commands is defined to provide the flexibility needed by the more complex MT. The commands are designed to be expandable to accommodate new UAE layer feature options and interface protocols, merely by defining new values for many of the parameters. The commands use the extended information and error message capabilities described in the present specification.</w:t>
      </w:r>
    </w:p>
    <w:p w14:paraId="29EBDCE6" w14:textId="77777777" w:rsidR="00994E0C" w:rsidRPr="00C44D1B" w:rsidRDefault="00994E0C" w:rsidP="00994E0C">
      <w:pPr>
        <w:rPr>
          <w:lang w:val="en-US"/>
        </w:rPr>
      </w:pPr>
      <w:r w:rsidRPr="00C44D1B">
        <w:rPr>
          <w:lang w:val="en-US"/>
        </w:rPr>
        <w:t xml:space="preserve">The </w:t>
      </w:r>
      <w:r w:rsidRPr="00C44D1B">
        <w:rPr>
          <w:rFonts w:ascii="Courier New" w:hAnsi="Courier New" w:cs="Courier New"/>
          <w:lang w:val="en-US"/>
        </w:rPr>
        <w:t>+CUAEACT</w:t>
      </w:r>
      <w:r w:rsidRPr="00C44D1B">
        <w:rPr>
          <w:lang w:val="en-US"/>
        </w:rPr>
        <w:t xml:space="preserve"> command activate or deactivate the UAE layer support in the MT</w:t>
      </w:r>
      <w:r w:rsidRPr="00C44D1B">
        <w:t xml:space="preserve">. Once the UAE layer is enabled, then the MT can request the registration for receiving UAV application messages from the </w:t>
      </w:r>
      <w:r w:rsidRPr="00C44D1B">
        <w:rPr>
          <w:noProof/>
          <w:lang w:val="en-US"/>
        </w:rPr>
        <w:t>UAS application specific server</w:t>
      </w:r>
      <w:r w:rsidRPr="00C44D1B">
        <w:t xml:space="preserve"> by performing the </w:t>
      </w:r>
      <w:r w:rsidRPr="00C44D1B">
        <w:rPr>
          <w:lang w:val="en-US"/>
        </w:rPr>
        <w:t>UAS UE registration procedure</w:t>
      </w:r>
      <w:r w:rsidRPr="00C44D1B">
        <w:t xml:space="preserve"> according to </w:t>
      </w:r>
      <w:r w:rsidRPr="00C44D1B">
        <w:rPr>
          <w:lang w:val="en-US"/>
        </w:rPr>
        <w:t>3GPP TS 24.257</w:t>
      </w:r>
      <w:r w:rsidRPr="00C44D1B">
        <w:t xml:space="preserve"> [186] clause 6.4 using the </w:t>
      </w:r>
      <w:r w:rsidRPr="00C44D1B">
        <w:rPr>
          <w:rFonts w:ascii="Courier New" w:hAnsi="Courier New" w:cs="Courier New"/>
          <w:lang w:val="en-US"/>
        </w:rPr>
        <w:t>+CUAEREG</w:t>
      </w:r>
      <w:r w:rsidRPr="00C44D1B">
        <w:rPr>
          <w:lang w:val="en-US"/>
        </w:rPr>
        <w:t xml:space="preserve"> command.</w:t>
      </w:r>
    </w:p>
    <w:p w14:paraId="58863646" w14:textId="77777777" w:rsidR="00994E0C" w:rsidRPr="00C44D1B" w:rsidRDefault="00994E0C" w:rsidP="00994E0C">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en-US"/>
        </w:rPr>
      </w:pPr>
      <w:r w:rsidRPr="00C44D1B">
        <w:rPr>
          <w:rFonts w:ascii="Arial" w:hAnsi="Arial" w:cs="Arial"/>
          <w:noProof/>
          <w:color w:val="0000FF"/>
          <w:sz w:val="28"/>
          <w:szCs w:val="28"/>
          <w:lang w:val="en-US"/>
        </w:rPr>
        <w:t>* * * Next Change * * * *</w:t>
      </w:r>
    </w:p>
    <w:p w14:paraId="2FDD09A7" w14:textId="77777777" w:rsidR="00994E0C" w:rsidRPr="00C44D1B" w:rsidRDefault="00994E0C" w:rsidP="00994E0C">
      <w:pPr>
        <w:pStyle w:val="Heading2"/>
      </w:pPr>
      <w:bookmarkStart w:id="6083" w:name="_CR17_2"/>
      <w:bookmarkStart w:id="6084" w:name="_Toc187419608"/>
      <w:bookmarkEnd w:id="6083"/>
      <w:r w:rsidRPr="00C44D1B">
        <w:rPr>
          <w:szCs w:val="32"/>
        </w:rPr>
        <w:t>17.2</w:t>
      </w:r>
      <w:r w:rsidRPr="00C44D1B">
        <w:rPr>
          <w:szCs w:val="32"/>
        </w:rPr>
        <w:tab/>
      </w:r>
      <w:r w:rsidRPr="00C44D1B">
        <w:t>Commands specific to UAE layer</w:t>
      </w:r>
      <w:bookmarkEnd w:id="6084"/>
    </w:p>
    <w:p w14:paraId="4DC80690" w14:textId="77777777" w:rsidR="00994E0C" w:rsidRPr="00C44D1B" w:rsidRDefault="00994E0C" w:rsidP="00994E0C">
      <w:pPr>
        <w:pStyle w:val="Heading3"/>
        <w:rPr>
          <w:lang w:bidi="he-IL"/>
        </w:rPr>
      </w:pPr>
      <w:bookmarkStart w:id="6085" w:name="_CR17_2_1"/>
      <w:bookmarkStart w:id="6086" w:name="_Toc187419609"/>
      <w:bookmarkEnd w:id="6085"/>
      <w:r w:rsidRPr="00C44D1B">
        <w:t>17.2.1</w:t>
      </w:r>
      <w:r w:rsidRPr="00C44D1B">
        <w:tab/>
        <w:t>UAE layer configuration in MT +CUAEACT</w:t>
      </w:r>
      <w:bookmarkEnd w:id="6086"/>
    </w:p>
    <w:p w14:paraId="0DB09350" w14:textId="77777777" w:rsidR="00994E0C" w:rsidRPr="00C44D1B" w:rsidRDefault="00994E0C" w:rsidP="00994E0C">
      <w:pPr>
        <w:pStyle w:val="TH"/>
      </w:pPr>
      <w:bookmarkStart w:id="6087" w:name="_CRTable17_2_11"/>
      <w:r w:rsidRPr="00C44D1B">
        <w:t>Table </w:t>
      </w:r>
      <w:bookmarkEnd w:id="6087"/>
      <w:r w:rsidRPr="00C44D1B">
        <w:t>17.2.1-</w:t>
      </w:r>
      <w:r w:rsidRPr="00C44D1B">
        <w:rPr>
          <w:noProof/>
        </w:rPr>
        <w:t>1</w:t>
      </w:r>
      <w:r w:rsidRPr="00C44D1B">
        <w:t>: +CUAEACT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765"/>
        <w:gridCol w:w="4614"/>
      </w:tblGrid>
      <w:tr w:rsidR="00994E0C" w:rsidRPr="00C44D1B" w14:paraId="1796C870" w14:textId="77777777" w:rsidTr="006E3E56">
        <w:trPr>
          <w:cantSplit/>
          <w:jc w:val="center"/>
        </w:trPr>
        <w:tc>
          <w:tcPr>
            <w:tcW w:w="3765" w:type="dxa"/>
            <w:tcBorders>
              <w:top w:val="single" w:sz="6" w:space="0" w:color="auto"/>
              <w:left w:val="single" w:sz="6" w:space="0" w:color="auto"/>
              <w:bottom w:val="single" w:sz="6" w:space="0" w:color="auto"/>
              <w:right w:val="single" w:sz="6" w:space="0" w:color="auto"/>
            </w:tcBorders>
            <w:hideMark/>
          </w:tcPr>
          <w:p w14:paraId="4A10251A" w14:textId="77777777" w:rsidR="00994E0C" w:rsidRPr="00C44D1B" w:rsidRDefault="00994E0C" w:rsidP="006E3E56">
            <w:pPr>
              <w:pStyle w:val="TAH"/>
              <w:rPr>
                <w:rFonts w:ascii="Courier New" w:hAnsi="Courier New"/>
              </w:rPr>
            </w:pPr>
            <w:r w:rsidRPr="00C44D1B">
              <w:t>Command</w:t>
            </w:r>
          </w:p>
        </w:tc>
        <w:tc>
          <w:tcPr>
            <w:tcW w:w="4614" w:type="dxa"/>
            <w:tcBorders>
              <w:top w:val="single" w:sz="6" w:space="0" w:color="auto"/>
              <w:left w:val="single" w:sz="6" w:space="0" w:color="auto"/>
              <w:bottom w:val="single" w:sz="6" w:space="0" w:color="auto"/>
              <w:right w:val="single" w:sz="6" w:space="0" w:color="auto"/>
            </w:tcBorders>
            <w:hideMark/>
          </w:tcPr>
          <w:p w14:paraId="686C2365" w14:textId="77777777" w:rsidR="00994E0C" w:rsidRPr="00C44D1B" w:rsidRDefault="00994E0C" w:rsidP="006E3E56">
            <w:pPr>
              <w:pStyle w:val="TAH"/>
              <w:rPr>
                <w:rFonts w:ascii="Courier New" w:hAnsi="Courier New"/>
              </w:rPr>
            </w:pPr>
            <w:r w:rsidRPr="00C44D1B">
              <w:t>Possible response(s)</w:t>
            </w:r>
          </w:p>
        </w:tc>
      </w:tr>
      <w:tr w:rsidR="00994E0C" w:rsidRPr="00C44D1B" w14:paraId="79A465D3" w14:textId="77777777" w:rsidTr="006E3E56">
        <w:trPr>
          <w:cantSplit/>
          <w:jc w:val="center"/>
        </w:trPr>
        <w:tc>
          <w:tcPr>
            <w:tcW w:w="3765" w:type="dxa"/>
            <w:tcBorders>
              <w:top w:val="single" w:sz="6" w:space="0" w:color="auto"/>
              <w:left w:val="single" w:sz="6" w:space="0" w:color="auto"/>
              <w:bottom w:val="single" w:sz="6" w:space="0" w:color="auto"/>
              <w:right w:val="single" w:sz="6" w:space="0" w:color="auto"/>
            </w:tcBorders>
            <w:hideMark/>
          </w:tcPr>
          <w:p w14:paraId="0E943600" w14:textId="77777777" w:rsidR="00994E0C" w:rsidRPr="00C44D1B" w:rsidRDefault="00994E0C" w:rsidP="006E3E56">
            <w:pPr>
              <w:spacing w:after="20"/>
              <w:rPr>
                <w:rFonts w:ascii="Courier New" w:hAnsi="Courier New"/>
              </w:rPr>
            </w:pPr>
            <w:r w:rsidRPr="00C44D1B">
              <w:rPr>
                <w:rFonts w:ascii="Courier New" w:hAnsi="Courier New"/>
              </w:rPr>
              <w:t>+CUAEACT=[&lt;state&gt;[,&lt;UAV_id&gt;]]</w:t>
            </w:r>
          </w:p>
        </w:tc>
        <w:tc>
          <w:tcPr>
            <w:tcW w:w="4614" w:type="dxa"/>
            <w:tcBorders>
              <w:top w:val="single" w:sz="6" w:space="0" w:color="auto"/>
              <w:left w:val="single" w:sz="6" w:space="0" w:color="auto"/>
              <w:bottom w:val="single" w:sz="6" w:space="0" w:color="auto"/>
              <w:right w:val="single" w:sz="6" w:space="0" w:color="auto"/>
            </w:tcBorders>
            <w:hideMark/>
          </w:tcPr>
          <w:p w14:paraId="66E85226" w14:textId="77777777" w:rsidR="00994E0C" w:rsidRPr="00C44D1B" w:rsidRDefault="00994E0C" w:rsidP="006E3E56">
            <w:pPr>
              <w:spacing w:after="20"/>
              <w:rPr>
                <w:rFonts w:ascii="Courier New" w:hAnsi="Courier New"/>
                <w:i/>
              </w:rPr>
            </w:pPr>
            <w:r w:rsidRPr="00C44D1B">
              <w:rPr>
                <w:rFonts w:ascii="Courier New" w:hAnsi="Courier New" w:cs="Courier New"/>
                <w:i/>
              </w:rPr>
              <w:t>+CME ERROR: &lt;err&gt;</w:t>
            </w:r>
          </w:p>
        </w:tc>
      </w:tr>
      <w:tr w:rsidR="00994E0C" w:rsidRPr="00C44D1B" w14:paraId="34B43B5D" w14:textId="77777777" w:rsidTr="006E3E56">
        <w:trPr>
          <w:cantSplit/>
          <w:jc w:val="center"/>
        </w:trPr>
        <w:tc>
          <w:tcPr>
            <w:tcW w:w="3765" w:type="dxa"/>
            <w:tcBorders>
              <w:top w:val="single" w:sz="6" w:space="0" w:color="auto"/>
              <w:left w:val="single" w:sz="6" w:space="0" w:color="auto"/>
              <w:bottom w:val="single" w:sz="6" w:space="0" w:color="auto"/>
              <w:right w:val="single" w:sz="6" w:space="0" w:color="auto"/>
            </w:tcBorders>
            <w:hideMark/>
          </w:tcPr>
          <w:p w14:paraId="32E350AE" w14:textId="77777777" w:rsidR="00994E0C" w:rsidRPr="00C44D1B" w:rsidRDefault="00994E0C" w:rsidP="006E3E56">
            <w:pPr>
              <w:spacing w:after="20"/>
              <w:rPr>
                <w:rFonts w:ascii="Courier New" w:hAnsi="Courier New"/>
              </w:rPr>
            </w:pPr>
            <w:r w:rsidRPr="00C44D1B">
              <w:rPr>
                <w:rFonts w:ascii="Courier New" w:hAnsi="Courier New"/>
              </w:rPr>
              <w:t>+CUAEACT?</w:t>
            </w:r>
          </w:p>
        </w:tc>
        <w:tc>
          <w:tcPr>
            <w:tcW w:w="4614" w:type="dxa"/>
            <w:tcBorders>
              <w:top w:val="single" w:sz="6" w:space="0" w:color="auto"/>
              <w:left w:val="single" w:sz="6" w:space="0" w:color="auto"/>
              <w:bottom w:val="single" w:sz="6" w:space="0" w:color="auto"/>
              <w:right w:val="single" w:sz="6" w:space="0" w:color="auto"/>
            </w:tcBorders>
            <w:hideMark/>
          </w:tcPr>
          <w:p w14:paraId="559AF4F5" w14:textId="77777777" w:rsidR="00994E0C" w:rsidRPr="00C44D1B" w:rsidRDefault="00994E0C" w:rsidP="006E3E56">
            <w:pPr>
              <w:spacing w:after="20"/>
              <w:rPr>
                <w:rFonts w:ascii="Courier New" w:hAnsi="Courier New"/>
              </w:rPr>
            </w:pPr>
            <w:r w:rsidRPr="00C44D1B">
              <w:rPr>
                <w:rFonts w:ascii="Courier New" w:hAnsi="Courier New" w:cs="Courier New"/>
                <w:lang w:val="fr-FR"/>
              </w:rPr>
              <w:t>+</w:t>
            </w:r>
            <w:r w:rsidRPr="00C44D1B">
              <w:rPr>
                <w:rFonts w:ascii="Courier New" w:hAnsi="Courier New" w:cs="Courier New"/>
              </w:rPr>
              <w:t>CUAEACT: </w:t>
            </w:r>
            <w:r w:rsidRPr="00C44D1B">
              <w:rPr>
                <w:rFonts w:ascii="Courier New" w:hAnsi="Courier New"/>
              </w:rPr>
              <w:t>&lt;state&gt;</w:t>
            </w:r>
          </w:p>
        </w:tc>
      </w:tr>
      <w:tr w:rsidR="00994E0C" w:rsidRPr="00C44D1B" w14:paraId="73F24575" w14:textId="77777777" w:rsidTr="006E3E56">
        <w:trPr>
          <w:cantSplit/>
          <w:jc w:val="center"/>
        </w:trPr>
        <w:tc>
          <w:tcPr>
            <w:tcW w:w="3765" w:type="dxa"/>
            <w:tcBorders>
              <w:top w:val="single" w:sz="6" w:space="0" w:color="auto"/>
              <w:left w:val="single" w:sz="6" w:space="0" w:color="auto"/>
              <w:bottom w:val="single" w:sz="6" w:space="0" w:color="auto"/>
              <w:right w:val="single" w:sz="6" w:space="0" w:color="auto"/>
            </w:tcBorders>
            <w:hideMark/>
          </w:tcPr>
          <w:p w14:paraId="015628E5" w14:textId="77777777" w:rsidR="00994E0C" w:rsidRPr="00C44D1B" w:rsidRDefault="00994E0C" w:rsidP="006E3E56">
            <w:pPr>
              <w:spacing w:after="20"/>
              <w:rPr>
                <w:rFonts w:ascii="Courier New" w:hAnsi="Courier New"/>
              </w:rPr>
            </w:pPr>
            <w:r w:rsidRPr="00C44D1B">
              <w:rPr>
                <w:rFonts w:ascii="Courier New" w:hAnsi="Courier New"/>
              </w:rPr>
              <w:t>+</w:t>
            </w:r>
            <w:r w:rsidRPr="00C44D1B">
              <w:rPr>
                <w:rFonts w:ascii="Courier New" w:hAnsi="Courier New" w:cs="Courier New"/>
              </w:rPr>
              <w:t>CUAEACT=</w:t>
            </w:r>
            <w:r w:rsidRPr="00C44D1B">
              <w:rPr>
                <w:rFonts w:ascii="Courier New" w:hAnsi="Courier New" w:cs="Courier New"/>
                <w:lang w:val="fr-FR"/>
              </w:rPr>
              <w:t>?</w:t>
            </w:r>
          </w:p>
        </w:tc>
        <w:tc>
          <w:tcPr>
            <w:tcW w:w="4614" w:type="dxa"/>
            <w:tcBorders>
              <w:top w:val="single" w:sz="6" w:space="0" w:color="auto"/>
              <w:left w:val="single" w:sz="6" w:space="0" w:color="auto"/>
              <w:bottom w:val="single" w:sz="6" w:space="0" w:color="auto"/>
              <w:right w:val="single" w:sz="6" w:space="0" w:color="auto"/>
            </w:tcBorders>
            <w:hideMark/>
          </w:tcPr>
          <w:p w14:paraId="616B7EF4" w14:textId="77777777" w:rsidR="00994E0C" w:rsidRPr="00C44D1B" w:rsidRDefault="00994E0C" w:rsidP="006E3E56">
            <w:pPr>
              <w:spacing w:after="20"/>
              <w:rPr>
                <w:rFonts w:ascii="Courier New" w:hAnsi="Courier New"/>
              </w:rPr>
            </w:pPr>
            <w:r w:rsidRPr="00C44D1B">
              <w:rPr>
                <w:rFonts w:ascii="Courier New" w:hAnsi="Courier New" w:cs="Courier New"/>
              </w:rPr>
              <w:t>+CUAEACT: &lt;result&gt;</w:t>
            </w:r>
          </w:p>
        </w:tc>
      </w:tr>
    </w:tbl>
    <w:p w14:paraId="305F979C" w14:textId="77777777" w:rsidR="00994E0C" w:rsidRPr="00C44D1B" w:rsidRDefault="00994E0C" w:rsidP="00994E0C">
      <w:pPr>
        <w:rPr>
          <w:b/>
        </w:rPr>
      </w:pPr>
    </w:p>
    <w:p w14:paraId="5E480A1F" w14:textId="77777777" w:rsidR="00994E0C" w:rsidRPr="00C44D1B" w:rsidRDefault="00994E0C" w:rsidP="00994E0C">
      <w:pPr>
        <w:rPr>
          <w:b/>
        </w:rPr>
      </w:pPr>
      <w:r w:rsidRPr="00C44D1B">
        <w:rPr>
          <w:b/>
        </w:rPr>
        <w:t>Description</w:t>
      </w:r>
    </w:p>
    <w:p w14:paraId="0CB927EC" w14:textId="77777777" w:rsidR="00994E0C" w:rsidRPr="00C44D1B" w:rsidRDefault="00994E0C" w:rsidP="00994E0C">
      <w:r w:rsidRPr="00C44D1B">
        <w:t>Set command activates or deactivates the UAE layer support in the MT.</w:t>
      </w:r>
    </w:p>
    <w:p w14:paraId="363D4859" w14:textId="77777777" w:rsidR="00994E0C" w:rsidRPr="00C44D1B" w:rsidRDefault="00994E0C" w:rsidP="00994E0C">
      <w:r w:rsidRPr="00C44D1B">
        <w:t xml:space="preserve">When the MT announces that the MT's network registration status is "not registered, MT is not currently searching an operator to register to" to EPS or 5GS, or "unknown" by issuing the unsolicited result code </w:t>
      </w:r>
      <w:r w:rsidRPr="00C44D1B">
        <w:rPr>
          <w:rFonts w:ascii="Courier New" w:hAnsi="Courier New" w:cs="Courier New"/>
        </w:rPr>
        <w:t>+CEREG</w:t>
      </w:r>
      <w:r w:rsidRPr="00C44D1B">
        <w:t xml:space="preserve"> or </w:t>
      </w:r>
      <w:r w:rsidRPr="00C44D1B">
        <w:rPr>
          <w:rFonts w:ascii="Courier New" w:hAnsi="Courier New"/>
        </w:rPr>
        <w:t>+C5GREG</w:t>
      </w:r>
      <w:r w:rsidRPr="00C44D1B">
        <w:t xml:space="preserve"> to the TE, the TE deactivates the UAE layer support if it is activated.</w:t>
      </w:r>
    </w:p>
    <w:p w14:paraId="680D6056" w14:textId="77777777" w:rsidR="00994E0C" w:rsidRPr="00C44D1B" w:rsidRDefault="00994E0C" w:rsidP="00994E0C">
      <w:r w:rsidRPr="00C44D1B">
        <w:t>Read command returns the state of the UAE layer support in the MT.</w:t>
      </w:r>
    </w:p>
    <w:p w14:paraId="6435B38F" w14:textId="77777777" w:rsidR="00994E0C" w:rsidRPr="00C44D1B" w:rsidRDefault="00994E0C" w:rsidP="00994E0C">
      <w:r w:rsidRPr="00C44D1B">
        <w:t xml:space="preserve">Refer clause 9.2 for possible </w:t>
      </w:r>
      <w:r w:rsidRPr="00C44D1B">
        <w:rPr>
          <w:rFonts w:ascii="Courier New" w:hAnsi="Courier New" w:cs="Courier New"/>
        </w:rPr>
        <w:t>&lt;err&gt;</w:t>
      </w:r>
      <w:r w:rsidRPr="00C44D1B">
        <w:t xml:space="preserve"> values.</w:t>
      </w:r>
    </w:p>
    <w:p w14:paraId="7B365980" w14:textId="77777777" w:rsidR="00994E0C" w:rsidRPr="00C44D1B" w:rsidRDefault="00994E0C" w:rsidP="00994E0C">
      <w:r w:rsidRPr="00C44D1B">
        <w:rPr>
          <w:b/>
        </w:rPr>
        <w:t>Defined values</w:t>
      </w:r>
    </w:p>
    <w:p w14:paraId="6F147A8F" w14:textId="77777777" w:rsidR="00994E0C" w:rsidRPr="00C44D1B" w:rsidRDefault="00994E0C" w:rsidP="00994E0C">
      <w:pPr>
        <w:pStyle w:val="B1"/>
        <w:rPr>
          <w:rFonts w:ascii="Courier New" w:hAnsi="Courier New"/>
        </w:rPr>
      </w:pPr>
      <w:r w:rsidRPr="00C44D1B">
        <w:rPr>
          <w:rFonts w:ascii="Courier New" w:hAnsi="Courier New"/>
        </w:rPr>
        <w:t>&lt;state&gt;</w:t>
      </w:r>
      <w:r w:rsidRPr="00C44D1B">
        <w:t>: integer type; specifies if UAE layer support is to be enabled or disabled in the MT.</w:t>
      </w:r>
    </w:p>
    <w:p w14:paraId="7FAEB1E9" w14:textId="77777777" w:rsidR="00994E0C" w:rsidRPr="00C44D1B" w:rsidRDefault="00994E0C" w:rsidP="00994E0C">
      <w:pPr>
        <w:pStyle w:val="B2"/>
      </w:pPr>
      <w:r w:rsidRPr="00C44D1B">
        <w:rPr>
          <w:u w:val="single"/>
        </w:rPr>
        <w:t>0</w:t>
      </w:r>
      <w:r w:rsidRPr="00C44D1B">
        <w:tab/>
        <w:t>activate/active UAE layer support in MT.</w:t>
      </w:r>
    </w:p>
    <w:p w14:paraId="6BEC427C" w14:textId="77777777" w:rsidR="00994E0C" w:rsidRPr="00C44D1B" w:rsidRDefault="00994E0C" w:rsidP="00994E0C">
      <w:pPr>
        <w:pStyle w:val="B2"/>
      </w:pPr>
      <w:r w:rsidRPr="00C44D1B">
        <w:t>1</w:t>
      </w:r>
      <w:r w:rsidRPr="00C44D1B">
        <w:tab/>
        <w:t>deactivate/deactivated UAE layer support in MT. When UAE layer support is disabled, the MT is not receiving or consuming any UAE layer services</w:t>
      </w:r>
    </w:p>
    <w:p w14:paraId="61BF7F36" w14:textId="77777777" w:rsidR="00994E0C" w:rsidRPr="00C44D1B" w:rsidRDefault="00994E0C" w:rsidP="00994E0C">
      <w:pPr>
        <w:pStyle w:val="B1"/>
      </w:pPr>
      <w:r w:rsidRPr="00C44D1B">
        <w:rPr>
          <w:rFonts w:ascii="Courier New" w:hAnsi="Courier New"/>
        </w:rPr>
        <w:t>&lt;UAV_id&gt;</w:t>
      </w:r>
      <w:r w:rsidRPr="00C44D1B">
        <w:t xml:space="preserve">: string type; indicates the UAV identity to be used for enabling the UAE layer support. The </w:t>
      </w:r>
      <w:r w:rsidRPr="00C44D1B">
        <w:rPr>
          <w:rFonts w:ascii="Courier New" w:hAnsi="Courier New"/>
        </w:rPr>
        <w:t>&lt;UAV_id&gt;</w:t>
      </w:r>
      <w:r w:rsidRPr="00C44D1B">
        <w:t xml:space="preserve"> is encoded as the value part of the UAV-id element in 3GPP TS 24.</w:t>
      </w:r>
      <w:r w:rsidRPr="00C44D1B">
        <w:rPr>
          <w:lang w:val="en-US"/>
        </w:rPr>
        <w:t>257</w:t>
      </w:r>
      <w:r w:rsidRPr="00C44D1B">
        <w:t xml:space="preserve"> [186], clause 7.5. This parameter shall not be subject to conventional character conversion as per </w:t>
      </w:r>
      <w:r w:rsidRPr="00C44D1B">
        <w:rPr>
          <w:rFonts w:ascii="Courier New" w:hAnsi="Courier New" w:cs="Courier New"/>
        </w:rPr>
        <w:t>+CSCS</w:t>
      </w:r>
      <w:r w:rsidRPr="00C44D1B">
        <w:t>.</w:t>
      </w:r>
    </w:p>
    <w:p w14:paraId="0A8037AD" w14:textId="77777777" w:rsidR="00994E0C" w:rsidRPr="00C44D1B" w:rsidRDefault="00994E0C" w:rsidP="00994E0C">
      <w:pPr>
        <w:pStyle w:val="B1"/>
      </w:pPr>
      <w:r w:rsidRPr="00C44D1B">
        <w:rPr>
          <w:rFonts w:ascii="Courier New" w:hAnsi="Courier New"/>
        </w:rPr>
        <w:t>&lt;result&gt;</w:t>
      </w:r>
      <w:r w:rsidRPr="00C44D1B">
        <w:t xml:space="preserve">: string type; indicates the result of enabling the UAE layer support which indicates a value either "success" or "fail". This parameter shall not be subject to conventional character conversion as per </w:t>
      </w:r>
      <w:r w:rsidRPr="00C44D1B">
        <w:rPr>
          <w:rFonts w:ascii="Courier New" w:hAnsi="Courier New" w:cs="Courier New"/>
        </w:rPr>
        <w:t>+CSCS</w:t>
      </w:r>
      <w:r w:rsidRPr="00C44D1B">
        <w:t>.</w:t>
      </w:r>
    </w:p>
    <w:p w14:paraId="73E4A164" w14:textId="77777777" w:rsidR="00994E0C" w:rsidRPr="00C44D1B" w:rsidRDefault="00994E0C" w:rsidP="00994E0C">
      <w:r w:rsidRPr="00C44D1B">
        <w:rPr>
          <w:b/>
        </w:rPr>
        <w:t>Implementation</w:t>
      </w:r>
    </w:p>
    <w:p w14:paraId="2510665A" w14:textId="77777777" w:rsidR="00994E0C" w:rsidRPr="00C44D1B" w:rsidRDefault="00994E0C" w:rsidP="00994E0C">
      <w:r w:rsidRPr="00C44D1B">
        <w:t>Optional.</w:t>
      </w:r>
    </w:p>
    <w:p w14:paraId="01334944" w14:textId="77777777" w:rsidR="00994E0C" w:rsidRPr="00C44D1B" w:rsidRDefault="00994E0C" w:rsidP="00994E0C">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en-US"/>
        </w:rPr>
      </w:pPr>
      <w:r w:rsidRPr="00C44D1B">
        <w:rPr>
          <w:rFonts w:ascii="Arial" w:hAnsi="Arial" w:cs="Arial"/>
          <w:noProof/>
          <w:color w:val="0000FF"/>
          <w:sz w:val="28"/>
          <w:szCs w:val="28"/>
          <w:lang w:val="en-US"/>
        </w:rPr>
        <w:t>* * * Next Change * * * *</w:t>
      </w:r>
    </w:p>
    <w:p w14:paraId="278E5C85" w14:textId="77777777" w:rsidR="00994E0C" w:rsidRPr="00C44D1B" w:rsidRDefault="00994E0C" w:rsidP="00994E0C">
      <w:pPr>
        <w:pStyle w:val="Heading3"/>
        <w:rPr>
          <w:lang w:bidi="he-IL"/>
        </w:rPr>
      </w:pPr>
      <w:bookmarkStart w:id="6088" w:name="_CR17_2_2"/>
      <w:bookmarkStart w:id="6089" w:name="_Toc187419610"/>
      <w:bookmarkEnd w:id="6088"/>
      <w:r w:rsidRPr="00C44D1B">
        <w:t>17.2.2</w:t>
      </w:r>
      <w:r w:rsidRPr="00C44D1B">
        <w:tab/>
        <w:t>UAE layer registration +CUAEREG</w:t>
      </w:r>
      <w:bookmarkEnd w:id="6089"/>
    </w:p>
    <w:p w14:paraId="1B80113E" w14:textId="77777777" w:rsidR="00994E0C" w:rsidRPr="00C44D1B" w:rsidRDefault="00994E0C" w:rsidP="00994E0C">
      <w:pPr>
        <w:pStyle w:val="TH"/>
      </w:pPr>
      <w:bookmarkStart w:id="6090" w:name="_CRTable17_2_21"/>
      <w:r w:rsidRPr="00C44D1B">
        <w:t>Table </w:t>
      </w:r>
      <w:bookmarkEnd w:id="6090"/>
      <w:r w:rsidRPr="00C44D1B">
        <w:t>17.2.2-</w:t>
      </w:r>
      <w:r w:rsidRPr="00C44D1B">
        <w:rPr>
          <w:noProof/>
        </w:rPr>
        <w:t>1</w:t>
      </w:r>
      <w:r w:rsidRPr="00C44D1B">
        <w:t>: +CUAEREG parameter command syntax</w:t>
      </w: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5132"/>
        <w:gridCol w:w="4993"/>
      </w:tblGrid>
      <w:tr w:rsidR="00994E0C" w:rsidRPr="00C44D1B" w14:paraId="03B4001D" w14:textId="77777777" w:rsidTr="006E3E56">
        <w:trPr>
          <w:cantSplit/>
        </w:trPr>
        <w:tc>
          <w:tcPr>
            <w:tcW w:w="5131" w:type="dxa"/>
            <w:tcBorders>
              <w:top w:val="single" w:sz="4" w:space="0" w:color="auto"/>
              <w:left w:val="single" w:sz="4" w:space="0" w:color="auto"/>
              <w:bottom w:val="single" w:sz="4" w:space="0" w:color="auto"/>
              <w:right w:val="single" w:sz="6" w:space="0" w:color="auto"/>
            </w:tcBorders>
            <w:hideMark/>
          </w:tcPr>
          <w:p w14:paraId="1B223BF9" w14:textId="77777777" w:rsidR="00994E0C" w:rsidRPr="00C44D1B" w:rsidRDefault="00994E0C" w:rsidP="006E3E56">
            <w:pPr>
              <w:pStyle w:val="TAH"/>
              <w:spacing w:line="254" w:lineRule="auto"/>
              <w:rPr>
                <w:rFonts w:ascii="Courier New" w:hAnsi="Courier New"/>
              </w:rPr>
            </w:pPr>
            <w:r w:rsidRPr="00C44D1B">
              <w:t>Command</w:t>
            </w:r>
          </w:p>
        </w:tc>
        <w:tc>
          <w:tcPr>
            <w:tcW w:w="4993" w:type="dxa"/>
            <w:tcBorders>
              <w:top w:val="single" w:sz="4" w:space="0" w:color="auto"/>
              <w:left w:val="single" w:sz="6" w:space="0" w:color="auto"/>
              <w:bottom w:val="single" w:sz="4" w:space="0" w:color="auto"/>
              <w:right w:val="single" w:sz="4" w:space="0" w:color="auto"/>
            </w:tcBorders>
            <w:hideMark/>
          </w:tcPr>
          <w:p w14:paraId="0B638362" w14:textId="77777777" w:rsidR="00994E0C" w:rsidRPr="00C44D1B" w:rsidRDefault="00994E0C" w:rsidP="006E3E56">
            <w:pPr>
              <w:pStyle w:val="TAH"/>
              <w:spacing w:line="254" w:lineRule="auto"/>
              <w:rPr>
                <w:rFonts w:ascii="Courier New" w:hAnsi="Courier New"/>
              </w:rPr>
            </w:pPr>
            <w:r w:rsidRPr="00C44D1B">
              <w:t>Possible response(s)</w:t>
            </w:r>
          </w:p>
        </w:tc>
      </w:tr>
      <w:tr w:rsidR="00994E0C" w:rsidRPr="00C44D1B" w14:paraId="4862A36D" w14:textId="77777777" w:rsidTr="006E3E56">
        <w:trPr>
          <w:cantSplit/>
        </w:trPr>
        <w:tc>
          <w:tcPr>
            <w:tcW w:w="5131" w:type="dxa"/>
            <w:tcBorders>
              <w:top w:val="single" w:sz="4" w:space="0" w:color="auto"/>
              <w:left w:val="single" w:sz="4" w:space="0" w:color="auto"/>
              <w:bottom w:val="single" w:sz="4" w:space="0" w:color="auto"/>
              <w:right w:val="single" w:sz="6" w:space="0" w:color="auto"/>
            </w:tcBorders>
            <w:hideMark/>
          </w:tcPr>
          <w:p w14:paraId="2B750887" w14:textId="77777777" w:rsidR="00994E0C" w:rsidRPr="00C44D1B" w:rsidRDefault="00994E0C" w:rsidP="006E3E56">
            <w:pPr>
              <w:spacing w:after="20" w:line="254" w:lineRule="auto"/>
              <w:rPr>
                <w:rFonts w:ascii="Courier New" w:hAnsi="Courier New" w:cs="Courier New"/>
              </w:rPr>
            </w:pPr>
            <w:r w:rsidRPr="00C44D1B">
              <w:rPr>
                <w:rFonts w:ascii="Courier New" w:hAnsi="Courier New" w:cs="Courier New"/>
              </w:rPr>
              <w:t>+CUAEREG=&lt;UAV_id&gt;</w:t>
            </w:r>
          </w:p>
        </w:tc>
        <w:tc>
          <w:tcPr>
            <w:tcW w:w="4993" w:type="dxa"/>
            <w:tcBorders>
              <w:top w:val="single" w:sz="4" w:space="0" w:color="auto"/>
              <w:left w:val="single" w:sz="6" w:space="0" w:color="auto"/>
              <w:bottom w:val="single" w:sz="4" w:space="0" w:color="auto"/>
              <w:right w:val="single" w:sz="4" w:space="0" w:color="auto"/>
            </w:tcBorders>
          </w:tcPr>
          <w:p w14:paraId="43D4F6C7" w14:textId="77777777" w:rsidR="00994E0C" w:rsidRPr="00C44D1B" w:rsidRDefault="00994E0C" w:rsidP="006E3E56">
            <w:pPr>
              <w:spacing w:after="20" w:line="254" w:lineRule="auto"/>
              <w:rPr>
                <w:rFonts w:ascii="Courier New" w:hAnsi="Courier New"/>
                <w:i/>
                <w:iCs/>
              </w:rPr>
            </w:pPr>
            <w:r w:rsidRPr="00C44D1B">
              <w:rPr>
                <w:rFonts w:ascii="Courier New" w:hAnsi="Courier New"/>
                <w:i/>
                <w:iCs/>
              </w:rPr>
              <w:t>+CME ERROR: &lt;err&gt;</w:t>
            </w:r>
          </w:p>
          <w:p w14:paraId="5C0BF650" w14:textId="77777777" w:rsidR="00994E0C" w:rsidRPr="00C44D1B" w:rsidRDefault="00994E0C" w:rsidP="006E3E56">
            <w:pPr>
              <w:spacing w:after="20" w:line="254" w:lineRule="auto"/>
              <w:rPr>
                <w:rFonts w:ascii="Courier New" w:hAnsi="Courier New"/>
                <w:i/>
                <w:iCs/>
              </w:rPr>
            </w:pPr>
          </w:p>
          <w:p w14:paraId="51F53E44" w14:textId="77777777" w:rsidR="00994E0C" w:rsidRPr="00C44D1B" w:rsidRDefault="00994E0C" w:rsidP="006E3E56">
            <w:pPr>
              <w:spacing w:after="20" w:line="254" w:lineRule="auto"/>
              <w:rPr>
                <w:rFonts w:ascii="Courier New" w:hAnsi="Courier New" w:cs="Courier New"/>
              </w:rPr>
            </w:pPr>
            <w:r w:rsidRPr="00C44D1B">
              <w:rPr>
                <w:rFonts w:ascii="Courier New" w:hAnsi="Courier New" w:cs="Courier New"/>
              </w:rPr>
              <w:t>+CUAEREG: &lt;result&gt;</w:t>
            </w:r>
          </w:p>
        </w:tc>
      </w:tr>
      <w:tr w:rsidR="00994E0C" w:rsidRPr="00C44D1B" w14:paraId="26B6996A" w14:textId="77777777" w:rsidTr="006E3E56">
        <w:trPr>
          <w:cantSplit/>
        </w:trPr>
        <w:tc>
          <w:tcPr>
            <w:tcW w:w="5131" w:type="dxa"/>
            <w:tcBorders>
              <w:top w:val="single" w:sz="4" w:space="0" w:color="auto"/>
              <w:left w:val="single" w:sz="4" w:space="0" w:color="auto"/>
              <w:bottom w:val="single" w:sz="4" w:space="0" w:color="auto"/>
              <w:right w:val="single" w:sz="6" w:space="0" w:color="auto"/>
            </w:tcBorders>
            <w:hideMark/>
          </w:tcPr>
          <w:p w14:paraId="0B245595" w14:textId="77777777" w:rsidR="00994E0C" w:rsidRPr="00C44D1B" w:rsidRDefault="00994E0C" w:rsidP="006E3E56">
            <w:pPr>
              <w:spacing w:after="20" w:line="254" w:lineRule="auto"/>
              <w:rPr>
                <w:rFonts w:ascii="Courier New" w:hAnsi="Courier New" w:cs="Courier New"/>
              </w:rPr>
            </w:pPr>
            <w:r w:rsidRPr="00C44D1B">
              <w:rPr>
                <w:rFonts w:ascii="Courier New" w:hAnsi="Courier New" w:cs="Courier New"/>
              </w:rPr>
              <w:t>+CUAEREG=?</w:t>
            </w:r>
          </w:p>
        </w:tc>
        <w:tc>
          <w:tcPr>
            <w:tcW w:w="4993" w:type="dxa"/>
            <w:tcBorders>
              <w:top w:val="single" w:sz="4" w:space="0" w:color="auto"/>
              <w:left w:val="single" w:sz="6" w:space="0" w:color="auto"/>
              <w:bottom w:val="single" w:sz="4" w:space="0" w:color="auto"/>
              <w:right w:val="single" w:sz="4" w:space="0" w:color="auto"/>
            </w:tcBorders>
            <w:hideMark/>
          </w:tcPr>
          <w:p w14:paraId="0BF3E576" w14:textId="77777777" w:rsidR="00994E0C" w:rsidRPr="00C44D1B" w:rsidRDefault="00994E0C" w:rsidP="006E3E56">
            <w:pPr>
              <w:rPr>
                <w:rFonts w:ascii="Courier New" w:hAnsi="Courier New" w:cs="Courier New"/>
              </w:rPr>
            </w:pPr>
          </w:p>
        </w:tc>
      </w:tr>
    </w:tbl>
    <w:p w14:paraId="46283E2A" w14:textId="77777777" w:rsidR="00994E0C" w:rsidRPr="00C44D1B" w:rsidRDefault="00994E0C" w:rsidP="00994E0C">
      <w:pPr>
        <w:rPr>
          <w:lang w:val="en-US"/>
        </w:rPr>
      </w:pPr>
    </w:p>
    <w:p w14:paraId="10E5B61D" w14:textId="77777777" w:rsidR="00994E0C" w:rsidRPr="00C44D1B" w:rsidRDefault="00994E0C" w:rsidP="00994E0C">
      <w:r w:rsidRPr="00C44D1B">
        <w:rPr>
          <w:b/>
        </w:rPr>
        <w:t>Description</w:t>
      </w:r>
    </w:p>
    <w:p w14:paraId="57883CBE" w14:textId="77777777" w:rsidR="00994E0C" w:rsidRPr="00C44D1B" w:rsidRDefault="00994E0C" w:rsidP="00994E0C">
      <w:r w:rsidRPr="00C44D1B">
        <w:t xml:space="preserve">Set command enables the TE to request the registration for receiving UAV application messages from the </w:t>
      </w:r>
      <w:r w:rsidRPr="00C44D1B">
        <w:rPr>
          <w:noProof/>
          <w:lang w:val="en-US"/>
        </w:rPr>
        <w:t>UAS application specific server</w:t>
      </w:r>
      <w:r w:rsidRPr="00C44D1B">
        <w:t xml:space="preserve"> by using the UAE layer.</w:t>
      </w:r>
    </w:p>
    <w:p w14:paraId="208F266F" w14:textId="77777777" w:rsidR="00994E0C" w:rsidRPr="00C44D1B" w:rsidRDefault="00994E0C" w:rsidP="00994E0C">
      <w:r w:rsidRPr="00C44D1B">
        <w:t xml:space="preserve">When UAE layer support is active, the MT performs the </w:t>
      </w:r>
      <w:r w:rsidRPr="00C44D1B">
        <w:rPr>
          <w:lang w:val="en-US"/>
        </w:rPr>
        <w:t>UAS UE registration procedure</w:t>
      </w:r>
      <w:r w:rsidRPr="00C44D1B">
        <w:t xml:space="preserve"> according to </w:t>
      </w:r>
      <w:r w:rsidRPr="00C44D1B">
        <w:rPr>
          <w:lang w:val="en-US"/>
        </w:rPr>
        <w:t>3GPP TS 24.257</w:t>
      </w:r>
      <w:r w:rsidRPr="00C44D1B">
        <w:t> [186] clause 6.4.</w:t>
      </w:r>
    </w:p>
    <w:p w14:paraId="2EC228E5" w14:textId="77777777" w:rsidR="00994E0C" w:rsidRPr="00C44D1B" w:rsidRDefault="00994E0C" w:rsidP="00994E0C">
      <w:r w:rsidRPr="00C44D1B">
        <w:t xml:space="preserve">When the MT announces that the MT's network registration status is "not registered, MT is not currently searching an operator to register to" to EPS or 5GS, or "unknown" by issuing the unsolicited result code </w:t>
      </w:r>
      <w:r w:rsidRPr="00C44D1B">
        <w:rPr>
          <w:rFonts w:ascii="Courier New" w:hAnsi="Courier New" w:cs="Courier New"/>
        </w:rPr>
        <w:t>+CEREG</w:t>
      </w:r>
      <w:r w:rsidRPr="00C44D1B">
        <w:t xml:space="preserve"> or </w:t>
      </w:r>
      <w:r w:rsidRPr="00C44D1B">
        <w:rPr>
          <w:rFonts w:ascii="Courier New" w:hAnsi="Courier New"/>
        </w:rPr>
        <w:t>+C5GREG</w:t>
      </w:r>
      <w:r w:rsidRPr="00C44D1B">
        <w:t xml:space="preserve"> to the TE, the TE deactivates the UAE layer support if it is activated by using +CUAEACT.</w:t>
      </w:r>
    </w:p>
    <w:p w14:paraId="69A7B859" w14:textId="77777777" w:rsidR="00994E0C" w:rsidRPr="00C44D1B" w:rsidRDefault="00994E0C" w:rsidP="00994E0C">
      <w:r w:rsidRPr="00C44D1B">
        <w:t xml:space="preserve">If this command is issued when UAE layer support is not active, </w:t>
      </w:r>
      <w:r w:rsidRPr="00C44D1B">
        <w:rPr>
          <w:rFonts w:ascii="Courier New" w:hAnsi="Courier New" w:cs="Courier New"/>
        </w:rPr>
        <w:t xml:space="preserve">+CME ERROR </w:t>
      </w:r>
      <w:r w:rsidRPr="00C44D1B">
        <w:t xml:space="preserve">is returned. Refer to clause 9.2 for possible </w:t>
      </w:r>
      <w:r w:rsidRPr="00C44D1B">
        <w:rPr>
          <w:rFonts w:ascii="Courier New" w:hAnsi="Courier New" w:cs="Courier New"/>
        </w:rPr>
        <w:t>&lt;err&gt;</w:t>
      </w:r>
      <w:r w:rsidRPr="00C44D1B">
        <w:t xml:space="preserve"> values.</w:t>
      </w:r>
    </w:p>
    <w:p w14:paraId="62582265" w14:textId="77777777" w:rsidR="00994E0C" w:rsidRPr="00C44D1B" w:rsidRDefault="00994E0C" w:rsidP="00994E0C">
      <w:r w:rsidRPr="00C44D1B">
        <w:t>Test command returns values supported as a compound value.</w:t>
      </w:r>
    </w:p>
    <w:p w14:paraId="6A2C6464" w14:textId="77777777" w:rsidR="00994E0C" w:rsidRPr="00C44D1B" w:rsidRDefault="00994E0C" w:rsidP="00994E0C">
      <w:pPr>
        <w:rPr>
          <w:b/>
        </w:rPr>
      </w:pPr>
      <w:r w:rsidRPr="00C44D1B">
        <w:rPr>
          <w:b/>
        </w:rPr>
        <w:t>Defined values</w:t>
      </w:r>
    </w:p>
    <w:p w14:paraId="44143927" w14:textId="77777777" w:rsidR="00994E0C" w:rsidRPr="00C44D1B" w:rsidRDefault="00994E0C" w:rsidP="00994E0C">
      <w:pPr>
        <w:pStyle w:val="B1"/>
      </w:pPr>
      <w:r w:rsidRPr="00C44D1B">
        <w:rPr>
          <w:rFonts w:ascii="Courier New" w:hAnsi="Courier New"/>
        </w:rPr>
        <w:t>&lt;UAV_id&gt;</w:t>
      </w:r>
      <w:r w:rsidRPr="00C44D1B">
        <w:t xml:space="preserve">: string type; indicates the UAV identity to be used for the registration for receiving UAV application messages from the </w:t>
      </w:r>
      <w:r w:rsidRPr="00C44D1B">
        <w:rPr>
          <w:noProof/>
          <w:lang w:val="en-US"/>
        </w:rPr>
        <w:t>UAS application specific server</w:t>
      </w:r>
      <w:r w:rsidRPr="00C44D1B">
        <w:t xml:space="preserve">. The </w:t>
      </w:r>
      <w:r w:rsidRPr="00C44D1B">
        <w:rPr>
          <w:rFonts w:ascii="Courier New" w:hAnsi="Courier New"/>
        </w:rPr>
        <w:t>&lt;UAV_id&gt;</w:t>
      </w:r>
      <w:r w:rsidRPr="00C44D1B">
        <w:t xml:space="preserve"> is encoded as the value part of the UAV-id element in 3GPP TS 24.257 [186], clause 7.5. This parameter shall not be subject to conventional character conversion as per </w:t>
      </w:r>
      <w:r w:rsidRPr="00C44D1B">
        <w:rPr>
          <w:rFonts w:ascii="Courier New" w:hAnsi="Courier New" w:cs="Courier New"/>
        </w:rPr>
        <w:t>+CSCS</w:t>
      </w:r>
      <w:r w:rsidRPr="00C44D1B">
        <w:t>.</w:t>
      </w:r>
    </w:p>
    <w:p w14:paraId="56E16B6D" w14:textId="77777777" w:rsidR="00994E0C" w:rsidRPr="00C44D1B" w:rsidRDefault="00994E0C" w:rsidP="00994E0C">
      <w:pPr>
        <w:pStyle w:val="B1"/>
      </w:pPr>
      <w:r w:rsidRPr="00C44D1B">
        <w:rPr>
          <w:rFonts w:ascii="Courier New" w:hAnsi="Courier New"/>
        </w:rPr>
        <w:t>&lt;result&gt;</w:t>
      </w:r>
      <w:r w:rsidRPr="00C44D1B">
        <w:t xml:space="preserve">: string type; indicates the result of the registration for receiving UAV application messages from the </w:t>
      </w:r>
      <w:r w:rsidRPr="00C44D1B">
        <w:rPr>
          <w:noProof/>
          <w:lang w:val="en-US"/>
        </w:rPr>
        <w:t>UAS application specific server</w:t>
      </w:r>
      <w:r w:rsidRPr="00C44D1B">
        <w:t xml:space="preserve"> which indicates a value either "success" or "fail". This parameter shall not be subject to conventional character conversion as per </w:t>
      </w:r>
      <w:r w:rsidRPr="00C44D1B">
        <w:rPr>
          <w:rFonts w:ascii="Courier New" w:hAnsi="Courier New" w:cs="Courier New"/>
        </w:rPr>
        <w:t>+CSCS</w:t>
      </w:r>
      <w:r w:rsidRPr="00C44D1B">
        <w:t xml:space="preserve">. </w:t>
      </w:r>
    </w:p>
    <w:p w14:paraId="20E321C5" w14:textId="77777777" w:rsidR="00994E0C" w:rsidRPr="00C44D1B" w:rsidRDefault="00994E0C" w:rsidP="00994E0C">
      <w:r w:rsidRPr="00C44D1B">
        <w:rPr>
          <w:b/>
        </w:rPr>
        <w:t>Implementation</w:t>
      </w:r>
    </w:p>
    <w:p w14:paraId="58964ABE" w14:textId="40DA5DD3" w:rsidR="00994E0C" w:rsidRPr="00C44D1B" w:rsidRDefault="00994E0C" w:rsidP="00EB47D8">
      <w:r w:rsidRPr="00C44D1B">
        <w:t>Optional.</w:t>
      </w:r>
    </w:p>
    <w:p w14:paraId="04FE76E7" w14:textId="05D21549" w:rsidR="00E3548D" w:rsidRPr="00C44D1B" w:rsidRDefault="00E3548D" w:rsidP="003972C2">
      <w:pPr>
        <w:pStyle w:val="Heading1"/>
      </w:pPr>
      <w:bookmarkStart w:id="6091" w:name="_CR18"/>
      <w:bookmarkStart w:id="6092" w:name="_Toc187419611"/>
      <w:bookmarkEnd w:id="6091"/>
      <w:r w:rsidRPr="00C44D1B">
        <w:t>1</w:t>
      </w:r>
      <w:r w:rsidR="00994E0C" w:rsidRPr="00C44D1B">
        <w:t>8</w:t>
      </w:r>
      <w:r w:rsidRPr="00C44D1B">
        <w:tab/>
        <w:t>Commands for UAS configuration and operation</w:t>
      </w:r>
      <w:bookmarkEnd w:id="6092"/>
    </w:p>
    <w:p w14:paraId="31241C10" w14:textId="10325018" w:rsidR="00E3548D" w:rsidRPr="00C44D1B" w:rsidRDefault="00E3548D" w:rsidP="00E3548D">
      <w:pPr>
        <w:pStyle w:val="Heading2"/>
      </w:pPr>
      <w:bookmarkStart w:id="6093" w:name="_CR18_1"/>
      <w:bookmarkStart w:id="6094" w:name="_Toc187419612"/>
      <w:bookmarkEnd w:id="6093"/>
      <w:r w:rsidRPr="00C44D1B">
        <w:t>1</w:t>
      </w:r>
      <w:r w:rsidR="00994E0C" w:rsidRPr="00C44D1B">
        <w:t>8</w:t>
      </w:r>
      <w:r w:rsidRPr="00C44D1B">
        <w:t>.1</w:t>
      </w:r>
      <w:r w:rsidRPr="00C44D1B">
        <w:tab/>
        <w:t>General</w:t>
      </w:r>
      <w:bookmarkEnd w:id="6094"/>
    </w:p>
    <w:p w14:paraId="515568BB" w14:textId="77777777" w:rsidR="00E3548D" w:rsidRPr="00C44D1B" w:rsidRDefault="00E3548D" w:rsidP="00E3548D">
      <w:r w:rsidRPr="00C44D1B">
        <w:t>This clause defines AT commands that a TE may use to control MT supporting UAS services. The MT supporting UAS supports UUAA procedure and C2 authorization procedure as defined in 3GPP TS 24.501 [161] for 5GS and in 3GPP TS 24.301 [83] for EPS.</w:t>
      </w:r>
    </w:p>
    <w:p w14:paraId="549F9C62" w14:textId="77777777" w:rsidR="00E3548D" w:rsidRPr="00C44D1B" w:rsidRDefault="00E3548D" w:rsidP="00E3548D">
      <w:r w:rsidRPr="00C44D1B">
        <w:t>A comprehensive set of UAS specific commands is defined to provide the flexibility needed by the more complex MT. The commands are designed to be expandable to accommodate new UAS feature options and interface protocols, merely by defining new values for many of the parameters. The commands use the extended information and error message capabilities described in this specification.</w:t>
      </w:r>
    </w:p>
    <w:p w14:paraId="0A3F3C43" w14:textId="77777777" w:rsidR="00E3548D" w:rsidRPr="00C44D1B" w:rsidRDefault="00E3548D" w:rsidP="00E3548D">
      <w:r w:rsidRPr="00C44D1B">
        <w:t>The +CUUAAPT command requests the UE to transport the UUAA parameters to the network and to report the UUAA parameters received from the network as defined in 3GPP TS 24.501 [161] for 5GS and in 3GPP TS 24.301 [83] for EPS.</w:t>
      </w:r>
    </w:p>
    <w:p w14:paraId="36F795F4" w14:textId="77777777" w:rsidR="00E3548D" w:rsidRPr="00C44D1B" w:rsidRDefault="00E3548D" w:rsidP="00E3548D">
      <w:r w:rsidRPr="00C44D1B">
        <w:t>The +CC2APT command requests the UE to transport the C2 authorization parameters to the network and to report the C2 authorization parameters received from the network as defined in 3GPP TS 24.501 [161] for 5GS and in 3GPP TS 24.301 [83] for EPS</w:t>
      </w:r>
    </w:p>
    <w:p w14:paraId="534093A5" w14:textId="03C477D5" w:rsidR="00E3548D" w:rsidRPr="00C44D1B" w:rsidRDefault="00E3548D" w:rsidP="00E3548D">
      <w:pPr>
        <w:pStyle w:val="Heading2"/>
      </w:pPr>
      <w:bookmarkStart w:id="6095" w:name="_CR18_2"/>
      <w:bookmarkStart w:id="6096" w:name="_Toc187419613"/>
      <w:bookmarkEnd w:id="6095"/>
      <w:r w:rsidRPr="00C44D1B">
        <w:t>1</w:t>
      </w:r>
      <w:r w:rsidR="00994E0C" w:rsidRPr="00C44D1B">
        <w:t>8</w:t>
      </w:r>
      <w:r w:rsidRPr="00C44D1B">
        <w:t>.2</w:t>
      </w:r>
      <w:r w:rsidRPr="00C44D1B">
        <w:tab/>
        <w:t>Commands specific to UAS services</w:t>
      </w:r>
      <w:bookmarkEnd w:id="6096"/>
    </w:p>
    <w:p w14:paraId="6F6D1142" w14:textId="483459F8" w:rsidR="00E3548D" w:rsidRPr="00C44D1B" w:rsidRDefault="00E3548D" w:rsidP="00E3548D">
      <w:pPr>
        <w:pStyle w:val="Heading3"/>
      </w:pPr>
      <w:bookmarkStart w:id="6097" w:name="_CR18_2_1"/>
      <w:bookmarkStart w:id="6098" w:name="_Toc187419614"/>
      <w:bookmarkEnd w:id="6097"/>
      <w:r w:rsidRPr="00C44D1B">
        <w:t>1</w:t>
      </w:r>
      <w:r w:rsidR="00994E0C" w:rsidRPr="00C44D1B">
        <w:t>8</w:t>
      </w:r>
      <w:r w:rsidRPr="00C44D1B">
        <w:t>.2.1</w:t>
      </w:r>
      <w:r w:rsidRPr="00C44D1B">
        <w:tab/>
        <w:t>UUAA parameter transport +CUUAAPT</w:t>
      </w:r>
      <w:bookmarkEnd w:id="6098"/>
    </w:p>
    <w:p w14:paraId="463BF588" w14:textId="6DA88947" w:rsidR="00E3548D" w:rsidRPr="00C44D1B" w:rsidRDefault="00E3548D" w:rsidP="00E3548D">
      <w:pPr>
        <w:pStyle w:val="TH"/>
      </w:pPr>
      <w:bookmarkStart w:id="6099" w:name="_CRTable18_2_11"/>
      <w:r w:rsidRPr="00C44D1B">
        <w:t>Table </w:t>
      </w:r>
      <w:bookmarkEnd w:id="6099"/>
      <w:r w:rsidR="007723C3" w:rsidRPr="00C44D1B">
        <w:t>1</w:t>
      </w:r>
      <w:r w:rsidR="00994E0C" w:rsidRPr="00C44D1B">
        <w:t>8</w:t>
      </w:r>
      <w:r w:rsidRPr="00C44D1B">
        <w:t>.2.1-1: +CUUAAPT parameter command syntax</w:t>
      </w: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2818"/>
        <w:gridCol w:w="7307"/>
      </w:tblGrid>
      <w:tr w:rsidR="00E3548D" w:rsidRPr="00C44D1B" w14:paraId="0F3CBA76"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05473342" w14:textId="77777777" w:rsidR="00E3548D" w:rsidRPr="00C44D1B" w:rsidRDefault="00E3548D" w:rsidP="009B5D10">
            <w:pPr>
              <w:pStyle w:val="TAH"/>
              <w:spacing w:line="254" w:lineRule="auto"/>
              <w:rPr>
                <w:rFonts w:ascii="Courier New" w:hAnsi="Courier New"/>
              </w:rPr>
            </w:pPr>
            <w:r w:rsidRPr="00C44D1B">
              <w:t>Command</w:t>
            </w:r>
          </w:p>
        </w:tc>
        <w:tc>
          <w:tcPr>
            <w:tcW w:w="7306" w:type="dxa"/>
            <w:tcBorders>
              <w:top w:val="single" w:sz="4" w:space="0" w:color="auto"/>
              <w:left w:val="single" w:sz="6" w:space="0" w:color="auto"/>
              <w:bottom w:val="single" w:sz="4" w:space="0" w:color="auto"/>
              <w:right w:val="single" w:sz="4" w:space="0" w:color="auto"/>
            </w:tcBorders>
            <w:hideMark/>
          </w:tcPr>
          <w:p w14:paraId="17861E15" w14:textId="77777777" w:rsidR="00E3548D" w:rsidRPr="00C44D1B" w:rsidRDefault="00E3548D" w:rsidP="009B5D10">
            <w:pPr>
              <w:pStyle w:val="TAH"/>
              <w:spacing w:line="254" w:lineRule="auto"/>
              <w:rPr>
                <w:rFonts w:ascii="Courier New" w:hAnsi="Courier New"/>
              </w:rPr>
            </w:pPr>
            <w:r w:rsidRPr="00C44D1B">
              <w:t>Possible response(s)</w:t>
            </w:r>
          </w:p>
        </w:tc>
      </w:tr>
      <w:tr w:rsidR="00E3548D" w:rsidRPr="00C44D1B" w14:paraId="126FA28F"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27CA0880" w14:textId="77777777" w:rsidR="00E3548D" w:rsidRPr="00C44D1B" w:rsidRDefault="00E3548D" w:rsidP="009B5D10">
            <w:pPr>
              <w:spacing w:after="20" w:line="254" w:lineRule="auto"/>
              <w:rPr>
                <w:rFonts w:ascii="Courier New" w:hAnsi="Courier New" w:cs="Courier New"/>
              </w:rPr>
            </w:pPr>
            <w:r w:rsidRPr="00C44D1B">
              <w:rPr>
                <w:rFonts w:ascii="Courier New" w:hAnsi="Courier New" w:cs="Courier New"/>
              </w:rPr>
              <w:t>+</w:t>
            </w:r>
            <w:r w:rsidRPr="00C44D1B">
              <w:t xml:space="preserve"> </w:t>
            </w:r>
            <w:r w:rsidRPr="00C44D1B">
              <w:rPr>
                <w:rFonts w:ascii="Courier New" w:hAnsi="Courier New" w:cs="Courier New"/>
              </w:rPr>
              <w:t>CUUAAPT =&lt;n&gt;,&lt;CAA_level_UAV_id&gt;[,&lt;USS_addr&gt;[,&lt;UUAA_payload&gt;]]</w:t>
            </w:r>
          </w:p>
        </w:tc>
        <w:tc>
          <w:tcPr>
            <w:tcW w:w="7306" w:type="dxa"/>
            <w:tcBorders>
              <w:top w:val="single" w:sz="4" w:space="0" w:color="auto"/>
              <w:left w:val="single" w:sz="6" w:space="0" w:color="auto"/>
              <w:bottom w:val="single" w:sz="4" w:space="0" w:color="auto"/>
              <w:right w:val="single" w:sz="4" w:space="0" w:color="auto"/>
            </w:tcBorders>
          </w:tcPr>
          <w:p w14:paraId="0CB4E2DB" w14:textId="77777777" w:rsidR="00E3548D" w:rsidRPr="00C44D1B" w:rsidRDefault="00E3548D" w:rsidP="009B5D10">
            <w:pPr>
              <w:spacing w:after="20" w:line="254" w:lineRule="auto"/>
              <w:rPr>
                <w:rFonts w:ascii="Courier New" w:hAnsi="Courier New" w:cs="Courier New"/>
              </w:rPr>
            </w:pPr>
            <w:r w:rsidRPr="00C44D1B">
              <w:rPr>
                <w:rFonts w:ascii="Courier New" w:hAnsi="Courier New" w:cs="Courier New"/>
              </w:rPr>
              <w:t>+</w:t>
            </w:r>
            <w:r w:rsidRPr="00C44D1B">
              <w:rPr>
                <w:rFonts w:ascii="Courier New" w:hAnsi="Courier New"/>
                <w:i/>
                <w:iCs/>
              </w:rPr>
              <w:t>CME ERROR: &lt;err</w:t>
            </w:r>
            <w:r w:rsidRPr="00C44D1B">
              <w:rPr>
                <w:rFonts w:ascii="Courier New" w:hAnsi="Courier New" w:cs="Courier New"/>
              </w:rPr>
              <w:t>&gt;</w:t>
            </w:r>
          </w:p>
        </w:tc>
      </w:tr>
      <w:tr w:rsidR="00E3548D" w:rsidRPr="00C44D1B" w14:paraId="0208184F"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5FBC07DD" w14:textId="77777777" w:rsidR="00E3548D" w:rsidRPr="00C44D1B" w:rsidRDefault="00E3548D" w:rsidP="009B5D10">
            <w:pPr>
              <w:spacing w:after="20" w:line="254" w:lineRule="auto"/>
              <w:rPr>
                <w:rFonts w:ascii="Courier New" w:hAnsi="Courier New" w:cs="Courier New"/>
              </w:rPr>
            </w:pPr>
            <w:r w:rsidRPr="00C44D1B">
              <w:rPr>
                <w:rFonts w:ascii="Courier New" w:hAnsi="Courier New" w:cs="Courier New"/>
              </w:rPr>
              <w:t>+ CUUAAPT?</w:t>
            </w:r>
          </w:p>
        </w:tc>
        <w:tc>
          <w:tcPr>
            <w:tcW w:w="7306" w:type="dxa"/>
            <w:tcBorders>
              <w:top w:val="single" w:sz="4" w:space="0" w:color="auto"/>
              <w:left w:val="single" w:sz="6" w:space="0" w:color="auto"/>
              <w:bottom w:val="single" w:sz="4" w:space="0" w:color="auto"/>
              <w:right w:val="single" w:sz="4" w:space="0" w:color="auto"/>
            </w:tcBorders>
            <w:hideMark/>
          </w:tcPr>
          <w:p w14:paraId="4B8680CD" w14:textId="77777777" w:rsidR="00E3548D" w:rsidRPr="00C44D1B" w:rsidRDefault="00E3548D" w:rsidP="009B5D10">
            <w:pPr>
              <w:pStyle w:val="TAL"/>
            </w:pPr>
            <w:bookmarkStart w:id="6100" w:name="_Hlk95162887"/>
            <w:r w:rsidRPr="00C44D1B">
              <w:rPr>
                <w:rFonts w:ascii="Courier New" w:hAnsi="Courier New" w:cs="Courier New"/>
                <w:sz w:val="20"/>
              </w:rPr>
              <w:t>+</w:t>
            </w:r>
            <w:r w:rsidRPr="00C44D1B">
              <w:rPr>
                <w:rFonts w:ascii="Courier New" w:hAnsi="Courier New" w:cs="Courier New"/>
              </w:rPr>
              <w:t>CUUAAPT</w:t>
            </w:r>
            <w:r w:rsidRPr="00C44D1B">
              <w:rPr>
                <w:rFonts w:ascii="Courier New" w:hAnsi="Courier New" w:cs="Courier New"/>
                <w:sz w:val="20"/>
              </w:rPr>
              <w:t>: [,</w:t>
            </w:r>
            <w:r w:rsidRPr="00C44D1B">
              <w:rPr>
                <w:rFonts w:ascii="Courier New" w:hAnsi="Courier New" w:cs="Courier New"/>
              </w:rPr>
              <w:t>&lt;CAA_level_UAV_id&gt;[,&lt;UUAA_result&gt;[,&lt;UUAA_payload&gt;</w:t>
            </w:r>
            <w:bookmarkEnd w:id="6100"/>
            <w:r w:rsidRPr="00C44D1B">
              <w:rPr>
                <w:rFonts w:ascii="Courier New" w:hAnsi="Courier New" w:cs="Courier New"/>
              </w:rPr>
              <w:t>]]]</w:t>
            </w:r>
          </w:p>
        </w:tc>
      </w:tr>
      <w:tr w:rsidR="00E3548D" w:rsidRPr="00C44D1B" w14:paraId="0E6D3E62"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0B994E64" w14:textId="77777777" w:rsidR="00E3548D" w:rsidRPr="00C44D1B" w:rsidRDefault="00E3548D" w:rsidP="009B5D10">
            <w:pPr>
              <w:spacing w:after="20" w:line="254" w:lineRule="auto"/>
              <w:rPr>
                <w:rFonts w:ascii="Courier New" w:hAnsi="Courier New" w:cs="Courier New"/>
              </w:rPr>
            </w:pPr>
            <w:r w:rsidRPr="00C44D1B">
              <w:rPr>
                <w:rFonts w:ascii="Courier New" w:hAnsi="Courier New" w:cs="Courier New"/>
              </w:rPr>
              <w:t>+ CUUAAPT=?</w:t>
            </w:r>
          </w:p>
        </w:tc>
        <w:tc>
          <w:tcPr>
            <w:tcW w:w="7306" w:type="dxa"/>
            <w:tcBorders>
              <w:top w:val="single" w:sz="4" w:space="0" w:color="auto"/>
              <w:left w:val="single" w:sz="6" w:space="0" w:color="auto"/>
              <w:bottom w:val="single" w:sz="4" w:space="0" w:color="auto"/>
              <w:right w:val="single" w:sz="4" w:space="0" w:color="auto"/>
            </w:tcBorders>
            <w:hideMark/>
          </w:tcPr>
          <w:p w14:paraId="136114F2" w14:textId="77777777" w:rsidR="00E3548D" w:rsidRPr="00C44D1B" w:rsidRDefault="00E3548D" w:rsidP="009B5D10">
            <w:pPr>
              <w:pStyle w:val="TAL"/>
              <w:rPr>
                <w:rFonts w:ascii="Courier New" w:hAnsi="Courier New" w:cs="Courier New"/>
                <w:sz w:val="20"/>
              </w:rPr>
            </w:pPr>
          </w:p>
        </w:tc>
      </w:tr>
    </w:tbl>
    <w:p w14:paraId="0FFEDBDB" w14:textId="77777777" w:rsidR="00E3548D" w:rsidRPr="00C44D1B" w:rsidRDefault="00E3548D" w:rsidP="00E3548D"/>
    <w:p w14:paraId="3F451CC4" w14:textId="77777777" w:rsidR="00E3548D" w:rsidRPr="00C44D1B" w:rsidRDefault="00E3548D" w:rsidP="00E3548D">
      <w:r w:rsidRPr="00C44D1B">
        <w:rPr>
          <w:b/>
        </w:rPr>
        <w:t>Description</w:t>
      </w:r>
    </w:p>
    <w:p w14:paraId="596D4FE0" w14:textId="7A36C4D8" w:rsidR="00E3548D" w:rsidRPr="00C44D1B" w:rsidRDefault="00E3548D" w:rsidP="00E3548D">
      <w:r w:rsidRPr="00C44D1B">
        <w:t xml:space="preserve">The set command is used to request the MT to transport UUAA parameters to the network as specified in 3GPP TS 24.501 [161] for 5GS and in 3GPP TS 24.301 [83] for EPS. The unsolicited result code </w:t>
      </w:r>
      <w:r w:rsidRPr="00C44D1B">
        <w:rPr>
          <w:rFonts w:ascii="Courier New" w:hAnsi="Courier New" w:cs="Courier New"/>
        </w:rPr>
        <w:t>+CUUAAPT: [,&lt;CAA_level_UAV_id&gt;[,&lt;UUAA_result&gt;[,&lt;UUAA_payload&gt;]]]</w:t>
      </w:r>
      <w:r w:rsidRPr="00C44D1B">
        <w:t xml:space="preserve"> reports the UUAA parameters received from the network. </w:t>
      </w:r>
    </w:p>
    <w:p w14:paraId="519E1D3D" w14:textId="77777777" w:rsidR="00E3548D" w:rsidRPr="00C44D1B" w:rsidRDefault="00E3548D" w:rsidP="00E3548D">
      <w:r w:rsidRPr="00C44D1B">
        <w:t xml:space="preserve">The read command is used to return the current value of unsolicited result code </w:t>
      </w:r>
      <w:r w:rsidRPr="00C44D1B">
        <w:rPr>
          <w:rFonts w:ascii="Courier New" w:hAnsi="Courier New" w:cs="Courier New"/>
        </w:rPr>
        <w:t>+CUUAAPT.</w:t>
      </w:r>
    </w:p>
    <w:p w14:paraId="39D49756" w14:textId="77777777" w:rsidR="00E3548D" w:rsidRPr="00C44D1B" w:rsidRDefault="00E3548D" w:rsidP="00E3548D">
      <w:r w:rsidRPr="00C44D1B">
        <w:t>Test command returns values supported as a compound value.</w:t>
      </w:r>
    </w:p>
    <w:p w14:paraId="2BBE807B" w14:textId="77777777" w:rsidR="00E3548D" w:rsidRPr="00C44D1B" w:rsidRDefault="00E3548D" w:rsidP="00E3548D">
      <w:r w:rsidRPr="00C44D1B">
        <w:rPr>
          <w:b/>
        </w:rPr>
        <w:t>Defined values</w:t>
      </w:r>
    </w:p>
    <w:p w14:paraId="4653B80A" w14:textId="77777777" w:rsidR="00E3548D" w:rsidRPr="00C44D1B" w:rsidRDefault="00E3548D" w:rsidP="00E3548D">
      <w:pPr>
        <w:pStyle w:val="B1"/>
      </w:pPr>
      <w:r w:rsidRPr="00C44D1B">
        <w:rPr>
          <w:rFonts w:ascii="Courier New" w:hAnsi="Courier New" w:cs="Courier New"/>
        </w:rPr>
        <w:t>&lt;n&gt;:</w:t>
      </w:r>
      <w:r w:rsidRPr="00C44D1B">
        <w:t xml:space="preserve"> Integer type</w:t>
      </w:r>
    </w:p>
    <w:p w14:paraId="14C82ACE" w14:textId="77777777" w:rsidR="00E3548D" w:rsidRPr="00C44D1B" w:rsidRDefault="00E3548D" w:rsidP="00E3548D">
      <w:pPr>
        <w:pStyle w:val="B2"/>
      </w:pPr>
      <w:r w:rsidRPr="00C44D1B">
        <w:rPr>
          <w:u w:val="single"/>
        </w:rPr>
        <w:t>0</w:t>
      </w:r>
      <w:r w:rsidRPr="00C44D1B">
        <w:tab/>
        <w:t>disable presentation of the unsolicited result code</w:t>
      </w:r>
    </w:p>
    <w:p w14:paraId="5E1EEC23" w14:textId="77777777" w:rsidR="00E3548D" w:rsidRPr="00C44D1B" w:rsidRDefault="00E3548D" w:rsidP="00E3548D">
      <w:pPr>
        <w:ind w:left="851" w:hanging="284"/>
        <w:rPr>
          <w:rFonts w:ascii="Courier New" w:hAnsi="Courier New" w:cs="Courier New"/>
        </w:rPr>
      </w:pPr>
      <w:r w:rsidRPr="00C44D1B">
        <w:t>1</w:t>
      </w:r>
      <w:r w:rsidRPr="00C44D1B">
        <w:tab/>
      </w:r>
      <w:r w:rsidRPr="00C44D1B">
        <w:rPr>
          <w:color w:val="000000"/>
        </w:rPr>
        <w:t xml:space="preserve">enable </w:t>
      </w:r>
      <w:r w:rsidRPr="00C44D1B">
        <w:t xml:space="preserve">presentation of </w:t>
      </w:r>
      <w:r w:rsidRPr="00C44D1B">
        <w:rPr>
          <w:color w:val="000000"/>
        </w:rPr>
        <w:t xml:space="preserve">the unsolicited result code </w:t>
      </w:r>
      <w:r w:rsidRPr="00C44D1B">
        <w:rPr>
          <w:rFonts w:ascii="Courier New" w:hAnsi="Courier New" w:cs="Courier New"/>
        </w:rPr>
        <w:t>+CUUAAPT: [,&lt;CAA_level_UAV_id&gt;[,&lt;UUAA_result&gt;[,&lt;UUAA_payload&gt;]]]</w:t>
      </w:r>
    </w:p>
    <w:p w14:paraId="6355E99B" w14:textId="77777777" w:rsidR="00E3548D" w:rsidRPr="00C44D1B" w:rsidRDefault="00E3548D" w:rsidP="00E3548D">
      <w:pPr>
        <w:pStyle w:val="B1"/>
        <w:rPr>
          <w:rFonts w:ascii="Courier New" w:hAnsi="Courier New" w:cs="Courier New"/>
        </w:rPr>
      </w:pPr>
      <w:r w:rsidRPr="00C44D1B">
        <w:rPr>
          <w:rFonts w:ascii="Courier New" w:hAnsi="Courier New" w:cs="Courier New"/>
        </w:rPr>
        <w:t>&lt;CAA_level_UAV_id&gt;</w:t>
      </w:r>
      <w:r w:rsidRPr="00C44D1B">
        <w:t xml:space="preserve">: string type; contains the CAA-level UAV ID. </w:t>
      </w:r>
      <w:r w:rsidRPr="00C44D1B">
        <w:rPr>
          <w:rFonts w:ascii="Courier New" w:hAnsi="Courier New" w:cs="Courier New"/>
        </w:rPr>
        <w:t>&lt;CAA_level_UAV_id&gt;</w:t>
      </w:r>
      <w:r w:rsidRPr="00C44D1B">
        <w:t xml:space="preserve"> is encoded as the value part of the Service-level device ID as specified in 3GPP TS 24.501 [161] clause 9.11.2.11.</w:t>
      </w:r>
    </w:p>
    <w:p w14:paraId="71EFD8EA" w14:textId="77777777" w:rsidR="00E3548D" w:rsidRPr="00C44D1B" w:rsidRDefault="00E3548D" w:rsidP="00E3548D">
      <w:pPr>
        <w:pStyle w:val="B1"/>
        <w:rPr>
          <w:rFonts w:ascii="Courier New" w:hAnsi="Courier New" w:cs="Courier New"/>
        </w:rPr>
      </w:pPr>
      <w:r w:rsidRPr="00C44D1B">
        <w:rPr>
          <w:rFonts w:ascii="Courier New" w:hAnsi="Courier New" w:cs="Courier New"/>
        </w:rPr>
        <w:t>&lt;USS_addr&gt;</w:t>
      </w:r>
      <w:r w:rsidRPr="00C44D1B">
        <w:t xml:space="preserve">: string type; contains the IP address or FQDN. </w:t>
      </w:r>
      <w:r w:rsidRPr="00C44D1B">
        <w:rPr>
          <w:rFonts w:ascii="Courier New" w:hAnsi="Courier New" w:cs="Courier New"/>
        </w:rPr>
        <w:t>&lt;USS_addr&gt;</w:t>
      </w:r>
      <w:r w:rsidRPr="00C44D1B">
        <w:t xml:space="preserve"> is encoded as the value part of the Service-level-AA server address as specified in 3GPP TS 24.501 [161] clause 9.11.2.12.</w:t>
      </w:r>
    </w:p>
    <w:p w14:paraId="196181A5" w14:textId="77777777" w:rsidR="00E3548D" w:rsidRPr="00C44D1B" w:rsidRDefault="00E3548D" w:rsidP="00E3548D">
      <w:pPr>
        <w:pStyle w:val="B1"/>
      </w:pPr>
      <w:r w:rsidRPr="00C44D1B">
        <w:rPr>
          <w:rFonts w:ascii="Courier New" w:hAnsi="Courier New" w:cs="Courier New"/>
        </w:rPr>
        <w:t>&lt;UUAA_payload&gt;</w:t>
      </w:r>
      <w:r w:rsidRPr="00C44D1B">
        <w:t xml:space="preserve">: string type; contains the application-level payload for UUAA procedure. </w:t>
      </w:r>
      <w:r w:rsidRPr="00C44D1B">
        <w:rPr>
          <w:rFonts w:ascii="Courier New" w:hAnsi="Courier New" w:cs="Courier New"/>
        </w:rPr>
        <w:t>&lt;UUAA_payload&gt;</w:t>
      </w:r>
      <w:r w:rsidRPr="00C44D1B">
        <w:t xml:space="preserve"> is encoded as the value part of the Service-level-AA payload as specified in 3GPP TS 24.501 [161] clause 9.11.2.13</w:t>
      </w:r>
    </w:p>
    <w:p w14:paraId="4CB75B80" w14:textId="77777777" w:rsidR="00E3548D" w:rsidRPr="00C44D1B" w:rsidRDefault="00E3548D" w:rsidP="00E3548D">
      <w:pPr>
        <w:pStyle w:val="B1"/>
      </w:pPr>
      <w:r w:rsidRPr="00C44D1B">
        <w:rPr>
          <w:rFonts w:ascii="Courier New" w:hAnsi="Courier New" w:cs="Courier New"/>
        </w:rPr>
        <w:t>&lt;UUAA_result&gt;</w:t>
      </w:r>
      <w:r w:rsidRPr="00C44D1B">
        <w:t xml:space="preserve">: integer type; contains the result of UUAA procedure. </w:t>
      </w:r>
      <w:r w:rsidRPr="00C44D1B">
        <w:rPr>
          <w:rFonts w:ascii="Courier New" w:hAnsi="Courier New" w:cs="Courier New"/>
        </w:rPr>
        <w:t>&lt;UUAA_result&gt;</w:t>
      </w:r>
      <w:r w:rsidRPr="00C44D1B">
        <w:t xml:space="preserve"> is encoded corresponding to the value part of the SLAR bits of the Service-level-AA response as specified in 3GPP TS 24.501 [161] clause 9.11.2.14.</w:t>
      </w:r>
    </w:p>
    <w:p w14:paraId="313E1F0F" w14:textId="77777777" w:rsidR="00E3548D" w:rsidRPr="00C44D1B" w:rsidRDefault="00E3548D" w:rsidP="00E3548D">
      <w:pPr>
        <w:pStyle w:val="B2"/>
      </w:pPr>
      <w:r w:rsidRPr="00C44D1B">
        <w:rPr>
          <w:u w:val="single"/>
        </w:rPr>
        <w:t>0</w:t>
      </w:r>
      <w:r w:rsidRPr="00C44D1B">
        <w:tab/>
        <w:t>UUAA completed successfully</w:t>
      </w:r>
    </w:p>
    <w:p w14:paraId="373A48F5" w14:textId="77777777" w:rsidR="00E3548D" w:rsidRPr="00C44D1B" w:rsidRDefault="00E3548D" w:rsidP="00E3548D">
      <w:pPr>
        <w:pStyle w:val="B2"/>
      </w:pPr>
      <w:r w:rsidRPr="00C44D1B">
        <w:t>1</w:t>
      </w:r>
      <w:r w:rsidRPr="00C44D1B">
        <w:tab/>
        <w:t>UUAA was not successful or revoked</w:t>
      </w:r>
    </w:p>
    <w:p w14:paraId="520DB5EC" w14:textId="77777777" w:rsidR="00E3548D" w:rsidRPr="00C44D1B" w:rsidRDefault="00E3548D" w:rsidP="00E3548D">
      <w:pPr>
        <w:keepNext/>
        <w:keepLines/>
        <w:rPr>
          <w:lang w:val="fr-FR"/>
        </w:rPr>
      </w:pPr>
      <w:r w:rsidRPr="00C44D1B">
        <w:rPr>
          <w:b/>
          <w:lang w:val="fr-FR"/>
        </w:rPr>
        <w:t>Implementation</w:t>
      </w:r>
    </w:p>
    <w:p w14:paraId="7308ED2E" w14:textId="77777777" w:rsidR="00E3548D" w:rsidRPr="00C44D1B" w:rsidRDefault="00E3548D" w:rsidP="00E3548D">
      <w:pPr>
        <w:keepNext/>
        <w:keepLines/>
        <w:rPr>
          <w:lang w:val="fr-FR"/>
        </w:rPr>
      </w:pPr>
      <w:r w:rsidRPr="00C44D1B">
        <w:rPr>
          <w:lang w:val="fr-FR"/>
        </w:rPr>
        <w:t>Optional.</w:t>
      </w:r>
    </w:p>
    <w:p w14:paraId="22426010" w14:textId="41780895" w:rsidR="00E3548D" w:rsidRPr="00C44D1B" w:rsidRDefault="00E3548D" w:rsidP="003972C2">
      <w:pPr>
        <w:pStyle w:val="Heading3"/>
      </w:pPr>
      <w:bookmarkStart w:id="6101" w:name="_CR18_2_2"/>
      <w:bookmarkStart w:id="6102" w:name="_Toc187419615"/>
      <w:bookmarkEnd w:id="6101"/>
      <w:r w:rsidRPr="00C44D1B">
        <w:t>1</w:t>
      </w:r>
      <w:r w:rsidR="00994E0C" w:rsidRPr="00C44D1B">
        <w:t>8</w:t>
      </w:r>
      <w:r w:rsidRPr="00C44D1B">
        <w:t>.2.2</w:t>
      </w:r>
      <w:r w:rsidRPr="00C44D1B">
        <w:tab/>
        <w:t>C2 authorization parameter transport +CC2APT</w:t>
      </w:r>
      <w:bookmarkEnd w:id="6102"/>
    </w:p>
    <w:p w14:paraId="676C0F64" w14:textId="2ACAC6F5" w:rsidR="00E3548D" w:rsidRPr="00C44D1B" w:rsidRDefault="00E3548D" w:rsidP="00E3548D">
      <w:pPr>
        <w:pStyle w:val="TH"/>
      </w:pPr>
      <w:bookmarkStart w:id="6103" w:name="_CRTable18_2_21"/>
      <w:r w:rsidRPr="00C44D1B">
        <w:t>Table </w:t>
      </w:r>
      <w:bookmarkEnd w:id="6103"/>
      <w:r w:rsidRPr="00C44D1B">
        <w:t>1</w:t>
      </w:r>
      <w:r w:rsidR="00994E0C" w:rsidRPr="00C44D1B">
        <w:t>8</w:t>
      </w:r>
      <w:r w:rsidRPr="00C44D1B">
        <w:t>.2.2-1: +CC2APT parameter command syntax</w:t>
      </w: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2818"/>
        <w:gridCol w:w="7307"/>
      </w:tblGrid>
      <w:tr w:rsidR="00E3548D" w:rsidRPr="00C44D1B" w14:paraId="72F955DC"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37975768" w14:textId="77777777" w:rsidR="00E3548D" w:rsidRPr="00C44D1B" w:rsidRDefault="00E3548D" w:rsidP="009B5D10">
            <w:pPr>
              <w:pStyle w:val="TAH"/>
              <w:spacing w:line="254" w:lineRule="auto"/>
              <w:rPr>
                <w:rFonts w:ascii="Courier New" w:hAnsi="Courier New"/>
              </w:rPr>
            </w:pPr>
            <w:r w:rsidRPr="00C44D1B">
              <w:t>Command</w:t>
            </w:r>
          </w:p>
        </w:tc>
        <w:tc>
          <w:tcPr>
            <w:tcW w:w="7306" w:type="dxa"/>
            <w:tcBorders>
              <w:top w:val="single" w:sz="4" w:space="0" w:color="auto"/>
              <w:left w:val="single" w:sz="6" w:space="0" w:color="auto"/>
              <w:bottom w:val="single" w:sz="4" w:space="0" w:color="auto"/>
              <w:right w:val="single" w:sz="4" w:space="0" w:color="auto"/>
            </w:tcBorders>
            <w:hideMark/>
          </w:tcPr>
          <w:p w14:paraId="4400EFB9" w14:textId="77777777" w:rsidR="00E3548D" w:rsidRPr="00C44D1B" w:rsidRDefault="00E3548D" w:rsidP="009B5D10">
            <w:pPr>
              <w:pStyle w:val="TAH"/>
              <w:spacing w:line="254" w:lineRule="auto"/>
              <w:rPr>
                <w:rFonts w:ascii="Courier New" w:hAnsi="Courier New"/>
              </w:rPr>
            </w:pPr>
            <w:r w:rsidRPr="00C44D1B">
              <w:t>Possible response(s)</w:t>
            </w:r>
          </w:p>
        </w:tc>
      </w:tr>
      <w:tr w:rsidR="00E3548D" w:rsidRPr="00C44D1B" w14:paraId="504BADC7"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625FC7F7" w14:textId="77777777" w:rsidR="00E3548D" w:rsidRPr="00C44D1B" w:rsidRDefault="00E3548D" w:rsidP="009B5D10">
            <w:pPr>
              <w:spacing w:after="20" w:line="254" w:lineRule="auto"/>
              <w:rPr>
                <w:rFonts w:ascii="Courier New" w:hAnsi="Courier New" w:cs="Courier New"/>
              </w:rPr>
            </w:pPr>
            <w:r w:rsidRPr="00C44D1B">
              <w:rPr>
                <w:rFonts w:ascii="Courier New" w:hAnsi="Courier New" w:cs="Courier New"/>
              </w:rPr>
              <w:t>+</w:t>
            </w:r>
            <w:r w:rsidRPr="00C44D1B">
              <w:t xml:space="preserve"> </w:t>
            </w:r>
            <w:r w:rsidRPr="00C44D1B">
              <w:rPr>
                <w:rFonts w:ascii="Courier New" w:hAnsi="Courier New" w:cs="Courier New"/>
              </w:rPr>
              <w:t>CC2APT =&lt;n&gt;,&lt;CAA_level_UAV_id&gt;[,&lt;C2_authorization_payload&gt;]</w:t>
            </w:r>
          </w:p>
        </w:tc>
        <w:tc>
          <w:tcPr>
            <w:tcW w:w="7306" w:type="dxa"/>
            <w:tcBorders>
              <w:top w:val="single" w:sz="4" w:space="0" w:color="auto"/>
              <w:left w:val="single" w:sz="6" w:space="0" w:color="auto"/>
              <w:bottom w:val="single" w:sz="4" w:space="0" w:color="auto"/>
              <w:right w:val="single" w:sz="4" w:space="0" w:color="auto"/>
            </w:tcBorders>
          </w:tcPr>
          <w:p w14:paraId="0F873011" w14:textId="77777777" w:rsidR="00E3548D" w:rsidRPr="00C44D1B" w:rsidRDefault="00E3548D" w:rsidP="009B5D10">
            <w:pPr>
              <w:spacing w:after="20" w:line="254" w:lineRule="auto"/>
              <w:rPr>
                <w:rFonts w:ascii="Courier New" w:hAnsi="Courier New" w:cs="Courier New"/>
              </w:rPr>
            </w:pPr>
            <w:r w:rsidRPr="00C44D1B">
              <w:rPr>
                <w:rFonts w:ascii="Courier New" w:hAnsi="Courier New" w:cs="Courier New"/>
              </w:rPr>
              <w:t>+</w:t>
            </w:r>
            <w:r w:rsidRPr="00C44D1B">
              <w:rPr>
                <w:rFonts w:ascii="Courier New" w:hAnsi="Courier New"/>
                <w:i/>
                <w:iCs/>
              </w:rPr>
              <w:t>CME ERROR: &lt;err</w:t>
            </w:r>
            <w:r w:rsidRPr="00C44D1B">
              <w:rPr>
                <w:rFonts w:ascii="Courier New" w:hAnsi="Courier New" w:cs="Courier New"/>
              </w:rPr>
              <w:t>&gt;</w:t>
            </w:r>
          </w:p>
        </w:tc>
      </w:tr>
      <w:tr w:rsidR="00E3548D" w:rsidRPr="00C44D1B" w14:paraId="51134CCB"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02568E94" w14:textId="77777777" w:rsidR="00E3548D" w:rsidRPr="00C44D1B" w:rsidRDefault="00E3548D" w:rsidP="009B5D10">
            <w:pPr>
              <w:spacing w:after="20" w:line="254" w:lineRule="auto"/>
              <w:rPr>
                <w:rFonts w:ascii="Courier New" w:hAnsi="Courier New" w:cs="Courier New"/>
              </w:rPr>
            </w:pPr>
            <w:r w:rsidRPr="00C44D1B">
              <w:rPr>
                <w:rFonts w:ascii="Courier New" w:hAnsi="Courier New" w:cs="Courier New"/>
              </w:rPr>
              <w:t>+ CC2APT?</w:t>
            </w:r>
          </w:p>
        </w:tc>
        <w:tc>
          <w:tcPr>
            <w:tcW w:w="7306" w:type="dxa"/>
            <w:tcBorders>
              <w:top w:val="single" w:sz="4" w:space="0" w:color="auto"/>
              <w:left w:val="single" w:sz="6" w:space="0" w:color="auto"/>
              <w:bottom w:val="single" w:sz="4" w:space="0" w:color="auto"/>
              <w:right w:val="single" w:sz="4" w:space="0" w:color="auto"/>
            </w:tcBorders>
            <w:hideMark/>
          </w:tcPr>
          <w:p w14:paraId="4DA86ABA" w14:textId="77777777" w:rsidR="00E3548D" w:rsidRPr="00C44D1B" w:rsidRDefault="00E3548D" w:rsidP="009B5D10">
            <w:pPr>
              <w:pStyle w:val="TAL"/>
            </w:pPr>
            <w:r w:rsidRPr="00C44D1B">
              <w:rPr>
                <w:rFonts w:ascii="Courier New" w:hAnsi="Courier New" w:cs="Courier New"/>
                <w:sz w:val="20"/>
              </w:rPr>
              <w:t>+</w:t>
            </w:r>
            <w:r w:rsidRPr="00C44D1B">
              <w:rPr>
                <w:rFonts w:ascii="Courier New" w:hAnsi="Courier New" w:cs="Courier New"/>
              </w:rPr>
              <w:t>CC2APT</w:t>
            </w:r>
            <w:r w:rsidRPr="00C44D1B">
              <w:rPr>
                <w:rFonts w:ascii="Courier New" w:hAnsi="Courier New" w:cs="Courier New"/>
                <w:sz w:val="20"/>
              </w:rPr>
              <w:t>: [,</w:t>
            </w:r>
            <w:r w:rsidRPr="00C44D1B">
              <w:rPr>
                <w:rFonts w:ascii="Courier New" w:hAnsi="Courier New" w:cs="Courier New"/>
              </w:rPr>
              <w:t>&lt;CAA_level_UAV_id&gt;[,&lt;C2_authorization_payload&gt;[,&lt;C2_auth_result&gt;]]]</w:t>
            </w:r>
          </w:p>
        </w:tc>
      </w:tr>
      <w:tr w:rsidR="00E3548D" w:rsidRPr="00C44D1B" w14:paraId="111C1821" w14:textId="77777777" w:rsidTr="009B5D10">
        <w:trPr>
          <w:cantSplit/>
        </w:trPr>
        <w:tc>
          <w:tcPr>
            <w:tcW w:w="2818" w:type="dxa"/>
            <w:tcBorders>
              <w:top w:val="single" w:sz="4" w:space="0" w:color="auto"/>
              <w:left w:val="single" w:sz="4" w:space="0" w:color="auto"/>
              <w:bottom w:val="single" w:sz="4" w:space="0" w:color="auto"/>
              <w:right w:val="single" w:sz="6" w:space="0" w:color="auto"/>
            </w:tcBorders>
            <w:hideMark/>
          </w:tcPr>
          <w:p w14:paraId="6C75F5D0" w14:textId="77777777" w:rsidR="00E3548D" w:rsidRPr="00C44D1B" w:rsidRDefault="00E3548D" w:rsidP="009B5D10">
            <w:pPr>
              <w:spacing w:after="20" w:line="254" w:lineRule="auto"/>
              <w:rPr>
                <w:rFonts w:ascii="Courier New" w:hAnsi="Courier New" w:cs="Courier New"/>
              </w:rPr>
            </w:pPr>
            <w:r w:rsidRPr="00C44D1B">
              <w:rPr>
                <w:rFonts w:ascii="Courier New" w:hAnsi="Courier New" w:cs="Courier New"/>
              </w:rPr>
              <w:t>+ CC2APT=?</w:t>
            </w:r>
          </w:p>
        </w:tc>
        <w:tc>
          <w:tcPr>
            <w:tcW w:w="7306" w:type="dxa"/>
            <w:tcBorders>
              <w:top w:val="single" w:sz="4" w:space="0" w:color="auto"/>
              <w:left w:val="single" w:sz="6" w:space="0" w:color="auto"/>
              <w:bottom w:val="single" w:sz="4" w:space="0" w:color="auto"/>
              <w:right w:val="single" w:sz="4" w:space="0" w:color="auto"/>
            </w:tcBorders>
            <w:hideMark/>
          </w:tcPr>
          <w:p w14:paraId="04642640" w14:textId="77777777" w:rsidR="00E3548D" w:rsidRPr="00C44D1B" w:rsidRDefault="00E3548D" w:rsidP="009B5D10">
            <w:pPr>
              <w:pStyle w:val="TAL"/>
              <w:rPr>
                <w:rFonts w:ascii="Courier New" w:hAnsi="Courier New" w:cs="Courier New"/>
                <w:sz w:val="20"/>
              </w:rPr>
            </w:pPr>
          </w:p>
        </w:tc>
      </w:tr>
    </w:tbl>
    <w:p w14:paraId="7DD66A46" w14:textId="77777777" w:rsidR="00E3548D" w:rsidRPr="00C44D1B" w:rsidRDefault="00E3548D" w:rsidP="00E3548D"/>
    <w:p w14:paraId="25B7F9CA" w14:textId="77777777" w:rsidR="00E3548D" w:rsidRPr="00C44D1B" w:rsidRDefault="00E3548D" w:rsidP="00E3548D">
      <w:r w:rsidRPr="00C44D1B">
        <w:rPr>
          <w:b/>
        </w:rPr>
        <w:t>Description</w:t>
      </w:r>
    </w:p>
    <w:p w14:paraId="1DF685B0" w14:textId="77777777" w:rsidR="00E3548D" w:rsidRPr="00C44D1B" w:rsidRDefault="00E3548D" w:rsidP="00E3548D">
      <w:r w:rsidRPr="00C44D1B">
        <w:t xml:space="preserve">The set command is used to request the MT to transport C2 authorization parameters to the network as specified in 3GPP TS 24.501 [161] for 5GS and in 3GPP TS 24.301 [83] for EPS. The unsolicited result code </w:t>
      </w:r>
      <w:r w:rsidRPr="00C44D1B">
        <w:rPr>
          <w:rFonts w:ascii="Courier New" w:hAnsi="Courier New" w:cs="Courier New"/>
        </w:rPr>
        <w:t>+CC2APT: [,&lt;CAA_level_UAV_id&gt;[,&lt;C2_authorization_payload&gt;[,&lt;C2_auth_result&gt;]]]</w:t>
      </w:r>
      <w:r w:rsidRPr="00C44D1B">
        <w:t xml:space="preserve"> reports the C2 authorization parameters received from the network. </w:t>
      </w:r>
    </w:p>
    <w:p w14:paraId="15737979" w14:textId="77777777" w:rsidR="00E3548D" w:rsidRPr="00C44D1B" w:rsidRDefault="00E3548D" w:rsidP="00E3548D">
      <w:r w:rsidRPr="00C44D1B">
        <w:t xml:space="preserve">The read command is used to return the current value of unsolicited result code </w:t>
      </w:r>
      <w:r w:rsidRPr="00C44D1B">
        <w:rPr>
          <w:rFonts w:ascii="Courier New" w:hAnsi="Courier New" w:cs="Courier New"/>
        </w:rPr>
        <w:t>+CC2APT.</w:t>
      </w:r>
    </w:p>
    <w:p w14:paraId="0A07C3D8" w14:textId="77777777" w:rsidR="00E3548D" w:rsidRPr="00C44D1B" w:rsidRDefault="00E3548D" w:rsidP="00E3548D">
      <w:r w:rsidRPr="00C44D1B">
        <w:t>Test command returns values supported as a compound value.</w:t>
      </w:r>
    </w:p>
    <w:p w14:paraId="66F0E160" w14:textId="77777777" w:rsidR="00E3548D" w:rsidRPr="00C44D1B" w:rsidRDefault="00E3548D" w:rsidP="00E3548D">
      <w:r w:rsidRPr="00C44D1B">
        <w:rPr>
          <w:b/>
        </w:rPr>
        <w:t>Defined values</w:t>
      </w:r>
    </w:p>
    <w:p w14:paraId="42030AA6" w14:textId="77777777" w:rsidR="00E3548D" w:rsidRPr="00C44D1B" w:rsidRDefault="00E3548D" w:rsidP="00E3548D">
      <w:pPr>
        <w:pStyle w:val="B1"/>
      </w:pPr>
      <w:r w:rsidRPr="00C44D1B">
        <w:rPr>
          <w:rFonts w:ascii="Courier New" w:hAnsi="Courier New" w:cs="Courier New"/>
        </w:rPr>
        <w:t>&lt;n&gt;:</w:t>
      </w:r>
      <w:r w:rsidRPr="00C44D1B">
        <w:t xml:space="preserve"> Integer type</w:t>
      </w:r>
    </w:p>
    <w:p w14:paraId="09BC55EE" w14:textId="77777777" w:rsidR="00E3548D" w:rsidRPr="00C44D1B" w:rsidRDefault="00E3548D" w:rsidP="00E3548D">
      <w:pPr>
        <w:pStyle w:val="B2"/>
      </w:pPr>
      <w:r w:rsidRPr="00C44D1B">
        <w:rPr>
          <w:u w:val="single"/>
        </w:rPr>
        <w:t>0</w:t>
      </w:r>
      <w:r w:rsidRPr="00C44D1B">
        <w:tab/>
        <w:t>disable presentation of the unsolicited result code</w:t>
      </w:r>
    </w:p>
    <w:p w14:paraId="193933DA" w14:textId="77777777" w:rsidR="00E3548D" w:rsidRPr="00C44D1B" w:rsidRDefault="00E3548D" w:rsidP="00E3548D">
      <w:pPr>
        <w:ind w:left="851" w:hanging="284"/>
        <w:rPr>
          <w:rFonts w:ascii="Courier New" w:hAnsi="Courier New" w:cs="Courier New"/>
        </w:rPr>
      </w:pPr>
      <w:r w:rsidRPr="00C44D1B">
        <w:t>1</w:t>
      </w:r>
      <w:r w:rsidRPr="00C44D1B">
        <w:tab/>
      </w:r>
      <w:r w:rsidRPr="00C44D1B">
        <w:rPr>
          <w:color w:val="000000"/>
        </w:rPr>
        <w:t xml:space="preserve">enable </w:t>
      </w:r>
      <w:r w:rsidRPr="00C44D1B">
        <w:t xml:space="preserve">presentation of </w:t>
      </w:r>
      <w:r w:rsidRPr="00C44D1B">
        <w:rPr>
          <w:color w:val="000000"/>
        </w:rPr>
        <w:t xml:space="preserve">the unsolicited result code </w:t>
      </w:r>
      <w:r w:rsidRPr="00C44D1B">
        <w:rPr>
          <w:rFonts w:ascii="Courier New" w:hAnsi="Courier New" w:cs="Courier New"/>
        </w:rPr>
        <w:t>+CC2APT: [,&lt;CAA_level_UAV_id&gt;[,&lt;C2_authorization_payload&gt;[,&lt;C2_auth_result&gt;]]]</w:t>
      </w:r>
    </w:p>
    <w:p w14:paraId="4286E200" w14:textId="77777777" w:rsidR="00E3548D" w:rsidRPr="00C44D1B" w:rsidRDefault="00E3548D" w:rsidP="00E3548D">
      <w:pPr>
        <w:pStyle w:val="B1"/>
        <w:rPr>
          <w:rFonts w:ascii="Courier New" w:hAnsi="Courier New" w:cs="Courier New"/>
        </w:rPr>
      </w:pPr>
      <w:r w:rsidRPr="00C44D1B">
        <w:rPr>
          <w:rFonts w:ascii="Courier New" w:hAnsi="Courier New" w:cs="Courier New"/>
        </w:rPr>
        <w:t>&lt;CAA_level_UAV_id&gt;</w:t>
      </w:r>
      <w:r w:rsidRPr="00C44D1B">
        <w:t xml:space="preserve">: string type; contains the CAA-level UAV ID. </w:t>
      </w:r>
      <w:r w:rsidRPr="00C44D1B">
        <w:rPr>
          <w:rFonts w:ascii="Courier New" w:hAnsi="Courier New" w:cs="Courier New"/>
        </w:rPr>
        <w:t>&lt;CAA_level_UAV_id&gt;</w:t>
      </w:r>
      <w:r w:rsidRPr="00C44D1B">
        <w:t xml:space="preserve"> is encoded as the value part of the Service-level device ID as specified in 3GPP TS 24.501 [161] clause 9.11.2.11.</w:t>
      </w:r>
    </w:p>
    <w:p w14:paraId="4B98EF7E" w14:textId="77777777" w:rsidR="00E3548D" w:rsidRPr="00C44D1B" w:rsidRDefault="00E3548D" w:rsidP="00E3548D">
      <w:pPr>
        <w:pStyle w:val="B1"/>
        <w:rPr>
          <w:rFonts w:ascii="Courier New" w:hAnsi="Courier New" w:cs="Courier New"/>
        </w:rPr>
      </w:pPr>
      <w:r w:rsidRPr="00C44D1B">
        <w:rPr>
          <w:rFonts w:ascii="Courier New" w:hAnsi="Courier New" w:cs="Courier New"/>
        </w:rPr>
        <w:t>&lt;C2_authorization_payload&gt;</w:t>
      </w:r>
      <w:r w:rsidRPr="00C44D1B">
        <w:t xml:space="preserve">: string type; contains the application-level payload which may include UAV-C pairing information, fight authorization information, C2 session security information, if available. </w:t>
      </w:r>
      <w:r w:rsidRPr="00C44D1B">
        <w:rPr>
          <w:rFonts w:ascii="Courier New" w:hAnsi="Courier New" w:cs="Courier New"/>
        </w:rPr>
        <w:t>&lt;C2_authorization_payload&gt;</w:t>
      </w:r>
      <w:r w:rsidRPr="00C44D1B">
        <w:t xml:space="preserve"> is encoded as the value part of Service-level-AA payload as specified in 3GPP TS 24.501 [161] clause 9.11.2.13.</w:t>
      </w:r>
    </w:p>
    <w:p w14:paraId="45289847" w14:textId="77777777" w:rsidR="00E3548D" w:rsidRPr="00C44D1B" w:rsidRDefault="00E3548D" w:rsidP="00E3548D">
      <w:pPr>
        <w:pStyle w:val="B1"/>
      </w:pPr>
      <w:r w:rsidRPr="00C44D1B">
        <w:rPr>
          <w:rFonts w:ascii="Courier New" w:hAnsi="Courier New" w:cs="Courier New"/>
        </w:rPr>
        <w:t>&lt;C2_auth_result&gt;</w:t>
      </w:r>
      <w:r w:rsidRPr="00C44D1B">
        <w:t xml:space="preserve">: integer type; contains the result of C2 authorization procedure. </w:t>
      </w:r>
      <w:r w:rsidRPr="00C44D1B">
        <w:rPr>
          <w:rFonts w:ascii="Courier New" w:hAnsi="Courier New" w:cs="Courier New"/>
        </w:rPr>
        <w:t>&lt;C2_auth_result&gt;</w:t>
      </w:r>
      <w:r w:rsidRPr="00C44D1B">
        <w:t xml:space="preserve"> is encoded corresponding to the value part of the C2AR bits of the Service-level-AA response as specified in 3GPP TS 24.501 [161] clause 9.11.2.14.</w:t>
      </w:r>
    </w:p>
    <w:p w14:paraId="4166BE06" w14:textId="77777777" w:rsidR="00E3548D" w:rsidRPr="00C44D1B" w:rsidRDefault="00E3548D" w:rsidP="00E3548D">
      <w:pPr>
        <w:pStyle w:val="B2"/>
      </w:pPr>
      <w:r w:rsidRPr="00C44D1B">
        <w:rPr>
          <w:u w:val="single"/>
        </w:rPr>
        <w:t>0</w:t>
      </w:r>
      <w:r w:rsidRPr="00C44D1B">
        <w:tab/>
        <w:t>C2 authorization completed successfully</w:t>
      </w:r>
    </w:p>
    <w:p w14:paraId="1D94CB0B" w14:textId="77777777" w:rsidR="00E3548D" w:rsidRPr="00C44D1B" w:rsidRDefault="00E3548D" w:rsidP="00E3548D">
      <w:pPr>
        <w:pStyle w:val="B2"/>
      </w:pPr>
      <w:r w:rsidRPr="00C44D1B">
        <w:t>1</w:t>
      </w:r>
      <w:r w:rsidRPr="00C44D1B">
        <w:tab/>
        <w:t>C2 authorization was not successful or revoked</w:t>
      </w:r>
    </w:p>
    <w:p w14:paraId="703E16D2" w14:textId="77777777" w:rsidR="00E3548D" w:rsidRPr="00C44D1B" w:rsidRDefault="00E3548D" w:rsidP="00E3548D">
      <w:pPr>
        <w:keepNext/>
        <w:keepLines/>
      </w:pPr>
      <w:r w:rsidRPr="00C44D1B">
        <w:rPr>
          <w:b/>
        </w:rPr>
        <w:t>Implementation</w:t>
      </w:r>
    </w:p>
    <w:p w14:paraId="68970743" w14:textId="2B2841C9" w:rsidR="00E3548D" w:rsidRDefault="00E3548D" w:rsidP="003972C2">
      <w:pPr>
        <w:keepNext/>
        <w:keepLines/>
      </w:pPr>
      <w:r w:rsidRPr="00C44D1B">
        <w:t>Optional.</w:t>
      </w:r>
    </w:p>
    <w:p w14:paraId="1580B5C5" w14:textId="77777777" w:rsidR="002D7CD0" w:rsidRPr="000903C1" w:rsidRDefault="002D7CD0" w:rsidP="002D7CD0">
      <w:pPr>
        <w:pStyle w:val="Heading3"/>
        <w:rPr>
          <w:ins w:id="6104" w:author="CR0889" w:date="2025-03-04T08:44:00Z"/>
        </w:rPr>
      </w:pPr>
      <w:ins w:id="6105" w:author="CR0889" w:date="2025-03-04T08:44:00Z">
        <w:r w:rsidRPr="000903C1">
          <w:t>18.</w:t>
        </w:r>
        <w:del w:id="6106" w:author="MCC" w:date="2025-03-08T22:33:00Z">
          <w:r w:rsidDel="00935B9D">
            <w:rPr>
              <w:rFonts w:eastAsia="맑은 고딕" w:hint="eastAsia"/>
              <w:lang w:eastAsia="ko-KR"/>
            </w:rPr>
            <w:delText>x</w:delText>
          </w:r>
        </w:del>
      </w:ins>
      <w:ins w:id="6107" w:author="MCC" w:date="2025-03-08T22:33:00Z">
        <w:r>
          <w:rPr>
            <w:rFonts w:eastAsia="맑은 고딕" w:hint="eastAsia"/>
            <w:lang w:eastAsia="ko-KR"/>
          </w:rPr>
          <w:t>3</w:t>
        </w:r>
      </w:ins>
      <w:ins w:id="6108" w:author="CR0889" w:date="2025-03-04T08:44:00Z">
        <w:r w:rsidRPr="000903C1">
          <w:tab/>
        </w:r>
        <w:r>
          <w:rPr>
            <w:rFonts w:eastAsia="맑은 고딕" w:hint="eastAsia"/>
            <w:lang w:eastAsia="ko-KR"/>
          </w:rPr>
          <w:t>No-transmit zone restriction information</w:t>
        </w:r>
        <w:r w:rsidRPr="000903C1">
          <w:t xml:space="preserve"> +C</w:t>
        </w:r>
        <w:r>
          <w:rPr>
            <w:rFonts w:eastAsia="맑은 고딕" w:hint="eastAsia"/>
            <w:lang w:eastAsia="ko-KR"/>
          </w:rPr>
          <w:t>NTZAI</w:t>
        </w:r>
      </w:ins>
    </w:p>
    <w:p w14:paraId="05C9F0FB" w14:textId="77777777" w:rsidR="002D7CD0" w:rsidRPr="00935B9D" w:rsidRDefault="002D7CD0" w:rsidP="002D7CD0">
      <w:pPr>
        <w:pStyle w:val="TH"/>
        <w:rPr>
          <w:ins w:id="6109" w:author="CR0889" w:date="2025-03-04T08:44:00Z"/>
          <w:lang w:val="fr-FR"/>
        </w:rPr>
      </w:pPr>
      <w:ins w:id="6110" w:author="CR0889" w:date="2025-03-04T08:44:00Z">
        <w:r w:rsidRPr="00935B9D">
          <w:rPr>
            <w:lang w:val="fr-FR"/>
          </w:rPr>
          <w:t>Table 18.</w:t>
        </w:r>
        <w:del w:id="6111" w:author="MCC" w:date="2025-03-08T22:34:00Z">
          <w:r w:rsidRPr="00935B9D" w:rsidDel="00935B9D">
            <w:rPr>
              <w:rFonts w:eastAsia="맑은 고딕" w:hint="eastAsia"/>
              <w:lang w:val="fr-FR" w:eastAsia="ko-KR"/>
            </w:rPr>
            <w:delText>x</w:delText>
          </w:r>
        </w:del>
      </w:ins>
      <w:ins w:id="6112" w:author="MCC" w:date="2025-03-08T22:34:00Z">
        <w:r w:rsidRPr="00935B9D">
          <w:rPr>
            <w:rFonts w:eastAsia="맑은 고딕" w:hint="eastAsia"/>
            <w:lang w:val="fr-FR" w:eastAsia="ko-KR"/>
          </w:rPr>
          <w:t>3</w:t>
        </w:r>
      </w:ins>
      <w:ins w:id="6113" w:author="CR0889" w:date="2025-03-04T08:44:00Z">
        <w:r w:rsidRPr="00935B9D">
          <w:rPr>
            <w:lang w:val="fr-FR"/>
          </w:rPr>
          <w:t>-1: +C</w:t>
        </w:r>
        <w:r w:rsidRPr="00935B9D">
          <w:rPr>
            <w:rFonts w:eastAsia="맑은 고딕" w:hint="eastAsia"/>
            <w:lang w:val="fr-FR" w:eastAsia="ko-KR"/>
          </w:rPr>
          <w:t>NTZAI</w:t>
        </w:r>
        <w:r w:rsidRPr="00935B9D">
          <w:rPr>
            <w:lang w:val="fr-FR"/>
          </w:rPr>
          <w:t xml:space="preserve"> parameter command syntax</w:t>
        </w:r>
      </w:ins>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4A0" w:firstRow="1" w:lastRow="0" w:firstColumn="1" w:lastColumn="0" w:noHBand="0" w:noVBand="1"/>
      </w:tblPr>
      <w:tblGrid>
        <w:gridCol w:w="5949"/>
        <w:gridCol w:w="4176"/>
      </w:tblGrid>
      <w:tr w:rsidR="002D7CD0" w:rsidRPr="000903C1" w14:paraId="4A76CD48" w14:textId="77777777" w:rsidTr="006A0620">
        <w:trPr>
          <w:cantSplit/>
          <w:ins w:id="6114" w:author="CR0889" w:date="2025-03-04T08:44:00Z"/>
        </w:trPr>
        <w:tc>
          <w:tcPr>
            <w:tcW w:w="5949" w:type="dxa"/>
            <w:tcBorders>
              <w:top w:val="single" w:sz="4" w:space="0" w:color="auto"/>
              <w:left w:val="single" w:sz="4" w:space="0" w:color="auto"/>
              <w:bottom w:val="single" w:sz="4" w:space="0" w:color="auto"/>
              <w:right w:val="single" w:sz="6" w:space="0" w:color="auto"/>
            </w:tcBorders>
            <w:hideMark/>
          </w:tcPr>
          <w:p w14:paraId="2F2E7951" w14:textId="77777777" w:rsidR="002D7CD0" w:rsidRPr="000903C1" w:rsidRDefault="002D7CD0" w:rsidP="006A0620">
            <w:pPr>
              <w:pStyle w:val="TAH"/>
              <w:spacing w:line="254" w:lineRule="auto"/>
              <w:rPr>
                <w:ins w:id="6115" w:author="CR0889" w:date="2025-03-04T08:44:00Z"/>
                <w:rFonts w:ascii="Courier New" w:hAnsi="Courier New"/>
              </w:rPr>
            </w:pPr>
            <w:ins w:id="6116" w:author="CR0889" w:date="2025-03-04T08:44:00Z">
              <w:r w:rsidRPr="000903C1">
                <w:t>Command</w:t>
              </w:r>
            </w:ins>
          </w:p>
        </w:tc>
        <w:tc>
          <w:tcPr>
            <w:tcW w:w="4176" w:type="dxa"/>
            <w:tcBorders>
              <w:top w:val="single" w:sz="4" w:space="0" w:color="auto"/>
              <w:left w:val="single" w:sz="6" w:space="0" w:color="auto"/>
              <w:bottom w:val="single" w:sz="4" w:space="0" w:color="auto"/>
              <w:right w:val="single" w:sz="4" w:space="0" w:color="auto"/>
            </w:tcBorders>
            <w:hideMark/>
          </w:tcPr>
          <w:p w14:paraId="24F0F1BE" w14:textId="77777777" w:rsidR="002D7CD0" w:rsidRPr="000903C1" w:rsidRDefault="002D7CD0" w:rsidP="006A0620">
            <w:pPr>
              <w:pStyle w:val="TAH"/>
              <w:spacing w:line="254" w:lineRule="auto"/>
              <w:rPr>
                <w:ins w:id="6117" w:author="CR0889" w:date="2025-03-04T08:44:00Z"/>
                <w:rFonts w:ascii="Courier New" w:hAnsi="Courier New"/>
              </w:rPr>
            </w:pPr>
            <w:ins w:id="6118" w:author="CR0889" w:date="2025-03-04T08:44:00Z">
              <w:r w:rsidRPr="000903C1">
                <w:t>Possible response(s)</w:t>
              </w:r>
            </w:ins>
          </w:p>
        </w:tc>
      </w:tr>
      <w:tr w:rsidR="002D7CD0" w:rsidRPr="000903C1" w14:paraId="569D90A1" w14:textId="77777777" w:rsidTr="006A0620">
        <w:trPr>
          <w:cantSplit/>
          <w:ins w:id="6119" w:author="CR0889" w:date="2025-03-04T08:44:00Z"/>
        </w:trPr>
        <w:tc>
          <w:tcPr>
            <w:tcW w:w="5949" w:type="dxa"/>
            <w:tcBorders>
              <w:top w:val="single" w:sz="4" w:space="0" w:color="auto"/>
              <w:left w:val="single" w:sz="4" w:space="0" w:color="auto"/>
              <w:bottom w:val="single" w:sz="4" w:space="0" w:color="auto"/>
              <w:right w:val="single" w:sz="6" w:space="0" w:color="auto"/>
            </w:tcBorders>
            <w:hideMark/>
          </w:tcPr>
          <w:p w14:paraId="4AAE1308" w14:textId="77777777" w:rsidR="002D7CD0" w:rsidRPr="006169C8" w:rsidRDefault="002D7CD0" w:rsidP="002D7CD0">
            <w:pPr>
              <w:pStyle w:val="TAL"/>
              <w:rPr>
                <w:ins w:id="6120" w:author="CR0889" w:date="2025-03-04T08:44:00Z"/>
                <w:lang w:val="en-US"/>
              </w:rPr>
            </w:pPr>
            <w:ins w:id="6121" w:author="CR0889" w:date="2025-03-04T08:44:00Z">
              <w:r w:rsidRPr="000903C1">
                <w:t>+C</w:t>
              </w:r>
              <w:r>
                <w:rPr>
                  <w:rFonts w:eastAsia="맑은 고딕" w:hint="eastAsia"/>
                  <w:lang w:eastAsia="ko-KR"/>
                </w:rPr>
                <w:t>NTZAI</w:t>
              </w:r>
              <w:r w:rsidRPr="000903C1">
                <w:t>=</w:t>
              </w:r>
              <w:r w:rsidRPr="006169C8">
                <w:rPr>
                  <w:lang w:val="en-US"/>
                </w:rPr>
                <w:t>(list of</w:t>
              </w:r>
              <w:r>
                <w:rPr>
                  <w:lang w:val="en-US"/>
                </w:rPr>
                <w:t xml:space="preserve"> </w:t>
              </w:r>
              <w:r w:rsidRPr="006169C8">
                <w:rPr>
                  <w:lang w:val="en-US"/>
                </w:rPr>
                <w:t>&lt;geographical_area_id&gt;,&lt;number_of_</w:t>
              </w:r>
              <w:r>
                <w:rPr>
                  <w:lang w:val="en-US"/>
                </w:rPr>
                <w:t>polygon_points</w:t>
              </w:r>
              <w:r w:rsidRPr="006169C8">
                <w:rPr>
                  <w:lang w:val="en-US"/>
                </w:rPr>
                <w:t>&gt;,</w:t>
              </w:r>
              <w:r>
                <w:rPr>
                  <w:lang w:val="en-US"/>
                </w:rPr>
                <w:t xml:space="preserve">(list of </w:t>
              </w:r>
              <w:r w:rsidRPr="006169C8">
                <w:rPr>
                  <w:lang w:val="en-US"/>
                </w:rPr>
                <w:t>&lt;latitude&gt;,&lt;longitude&gt;</w:t>
              </w:r>
              <w:r>
                <w:rPr>
                  <w:lang w:val="en-US"/>
                </w:rPr>
                <w:t>s)</w:t>
              </w:r>
              <w:r w:rsidRPr="006169C8">
                <w:rPr>
                  <w:lang w:val="en-US"/>
                </w:rPr>
                <w:t>, &lt;</w:t>
              </w:r>
              <w:r>
                <w:rPr>
                  <w:lang w:val="en-US"/>
                </w:rPr>
                <w:t>ceiling</w:t>
              </w:r>
              <w:r w:rsidRPr="006169C8">
                <w:rPr>
                  <w:lang w:val="en-US"/>
                </w:rPr>
                <w:t>_altitude&gt;,&lt;</w:t>
              </w:r>
              <w:r>
                <w:rPr>
                  <w:lang w:val="en-US"/>
                </w:rPr>
                <w:t>floor</w:t>
              </w:r>
              <w:r w:rsidRPr="006169C8">
                <w:rPr>
                  <w:lang w:val="en-US"/>
                </w:rPr>
                <w:t>_altitude&gt;,&lt;number_of_</w:t>
              </w:r>
              <w:r>
                <w:rPr>
                  <w:lang w:val="en-US"/>
                </w:rPr>
                <w:t>restricted_</w:t>
              </w:r>
              <w:r w:rsidRPr="006169C8">
                <w:rPr>
                  <w:lang w:val="en-US"/>
                </w:rPr>
                <w:t>freq</w:t>
              </w:r>
              <w:r>
                <w:rPr>
                  <w:rFonts w:hint="eastAsia"/>
                  <w:lang w:val="en-US" w:eastAsia="ko-KR"/>
                </w:rPr>
                <w:t>_bands</w:t>
              </w:r>
              <w:r w:rsidRPr="006169C8">
                <w:rPr>
                  <w:lang w:val="en-US"/>
                </w:rPr>
                <w:t xml:space="preserve">&gt;,(list of </w:t>
              </w:r>
              <w:r>
                <w:rPr>
                  <w:lang w:val="en-US"/>
                </w:rPr>
                <w:t>&lt;rat_type&gt;,</w:t>
              </w:r>
              <w:r w:rsidRPr="006169C8">
                <w:rPr>
                  <w:lang w:val="en-US"/>
                </w:rPr>
                <w:t>&lt;</w:t>
              </w:r>
              <w:r>
                <w:rPr>
                  <w:rFonts w:eastAsia="맑은 고딕" w:hint="eastAsia"/>
                  <w:lang w:eastAsia="ko-KR"/>
                </w:rPr>
                <w:t>restricted_freq_band</w:t>
              </w:r>
              <w:r w:rsidRPr="006169C8">
                <w:rPr>
                  <w:lang w:val="en-US"/>
                </w:rPr>
                <w:t>&gt;</w:t>
              </w:r>
              <w:r>
                <w:rPr>
                  <w:rFonts w:hint="eastAsia"/>
                  <w:lang w:val="en-US" w:eastAsia="ko-KR"/>
                </w:rPr>
                <w:t>,&lt;</w:t>
              </w:r>
              <w:r>
                <w:rPr>
                  <w:rFonts w:hint="eastAsia"/>
                  <w:lang w:eastAsia="ko-KR"/>
                </w:rPr>
                <w:t>number_of_time_</w:t>
              </w:r>
              <w:r w:rsidRPr="00573133">
                <w:rPr>
                  <w:rFonts w:hint="eastAsia"/>
                  <w:lang w:eastAsia="ko-KR"/>
                </w:rPr>
                <w:t>restriction</w:t>
              </w:r>
              <w:r w:rsidRPr="00573133">
                <w:rPr>
                  <w:lang w:eastAsia="ko-KR"/>
                </w:rPr>
                <w:t>s</w:t>
              </w:r>
              <w:r w:rsidRPr="000903C1">
                <w:t>&gt;</w:t>
              </w:r>
              <w:r w:rsidRPr="006169C8">
                <w:rPr>
                  <w:lang w:val="en-US"/>
                </w:rPr>
                <w:t>[,&lt;start_time&gt;,&lt;stop_time&gt;]</w:t>
              </w:r>
              <w:r>
                <w:rPr>
                  <w:lang w:val="en-US"/>
                </w:rPr>
                <w:t>s</w:t>
              </w:r>
              <w:r w:rsidRPr="006169C8">
                <w:rPr>
                  <w:lang w:val="en-US"/>
                </w:rPr>
                <w:t>)</w:t>
              </w:r>
              <w:r>
                <w:rPr>
                  <w:lang w:val="en-US"/>
                </w:rPr>
                <w:t>s</w:t>
              </w:r>
              <w:r w:rsidRPr="006169C8">
                <w:rPr>
                  <w:lang w:val="en-US"/>
                </w:rPr>
                <w:t>)</w:t>
              </w:r>
            </w:ins>
          </w:p>
        </w:tc>
        <w:tc>
          <w:tcPr>
            <w:tcW w:w="4176" w:type="dxa"/>
            <w:tcBorders>
              <w:top w:val="single" w:sz="4" w:space="0" w:color="auto"/>
              <w:left w:val="single" w:sz="6" w:space="0" w:color="auto"/>
              <w:bottom w:val="single" w:sz="4" w:space="0" w:color="auto"/>
              <w:right w:val="single" w:sz="4" w:space="0" w:color="auto"/>
            </w:tcBorders>
          </w:tcPr>
          <w:p w14:paraId="131CE583" w14:textId="77777777" w:rsidR="002D7CD0" w:rsidRPr="000903C1" w:rsidRDefault="002D7CD0" w:rsidP="002D7CD0">
            <w:pPr>
              <w:pStyle w:val="TAL"/>
              <w:rPr>
                <w:ins w:id="6122" w:author="CR0889" w:date="2025-03-04T08:44:00Z"/>
              </w:rPr>
            </w:pPr>
            <w:ins w:id="6123" w:author="CR0889" w:date="2025-03-04T08:44:00Z">
              <w:r w:rsidRPr="000903C1">
                <w:t>+</w:t>
              </w:r>
              <w:r w:rsidRPr="000903C1">
                <w:rPr>
                  <w:i/>
                  <w:iCs/>
                </w:rPr>
                <w:t>CME ERROR: &lt;err</w:t>
              </w:r>
              <w:r w:rsidRPr="000903C1">
                <w:t>&gt;</w:t>
              </w:r>
            </w:ins>
          </w:p>
        </w:tc>
      </w:tr>
      <w:tr w:rsidR="002D7CD0" w:rsidRPr="000903C1" w14:paraId="35094EAC" w14:textId="77777777" w:rsidTr="006A0620">
        <w:trPr>
          <w:cantSplit/>
          <w:ins w:id="6124" w:author="CR0889" w:date="2025-03-04T08:44:00Z"/>
        </w:trPr>
        <w:tc>
          <w:tcPr>
            <w:tcW w:w="5949" w:type="dxa"/>
            <w:tcBorders>
              <w:top w:val="single" w:sz="4" w:space="0" w:color="auto"/>
              <w:left w:val="single" w:sz="4" w:space="0" w:color="auto"/>
              <w:bottom w:val="single" w:sz="4" w:space="0" w:color="auto"/>
              <w:right w:val="single" w:sz="6" w:space="0" w:color="auto"/>
            </w:tcBorders>
            <w:hideMark/>
          </w:tcPr>
          <w:p w14:paraId="75C2599C" w14:textId="77777777" w:rsidR="002D7CD0" w:rsidRPr="000903C1" w:rsidRDefault="002D7CD0" w:rsidP="002D7CD0">
            <w:pPr>
              <w:pStyle w:val="TAL"/>
              <w:rPr>
                <w:ins w:id="6125" w:author="CR0889" w:date="2025-03-04T08:44:00Z"/>
              </w:rPr>
            </w:pPr>
            <w:ins w:id="6126" w:author="CR0889" w:date="2025-03-04T08:44:00Z">
              <w:r w:rsidRPr="000903C1">
                <w:t>+C</w:t>
              </w:r>
              <w:r>
                <w:rPr>
                  <w:rFonts w:eastAsia="맑은 고딕" w:hint="eastAsia"/>
                  <w:lang w:eastAsia="ko-KR"/>
                </w:rPr>
                <w:t>NTZAI</w:t>
              </w:r>
              <w:r w:rsidRPr="000903C1">
                <w:t>=?</w:t>
              </w:r>
            </w:ins>
          </w:p>
        </w:tc>
        <w:tc>
          <w:tcPr>
            <w:tcW w:w="4176" w:type="dxa"/>
            <w:tcBorders>
              <w:top w:val="single" w:sz="4" w:space="0" w:color="auto"/>
              <w:left w:val="single" w:sz="6" w:space="0" w:color="auto"/>
              <w:bottom w:val="single" w:sz="4" w:space="0" w:color="auto"/>
              <w:right w:val="single" w:sz="4" w:space="0" w:color="auto"/>
            </w:tcBorders>
            <w:hideMark/>
          </w:tcPr>
          <w:p w14:paraId="3BF4AFCE" w14:textId="77777777" w:rsidR="002D7CD0" w:rsidRPr="000903C1" w:rsidRDefault="002D7CD0" w:rsidP="002D7CD0">
            <w:pPr>
              <w:pStyle w:val="TAL"/>
              <w:rPr>
                <w:ins w:id="6127" w:author="CR0889" w:date="2025-03-04T08:44:00Z"/>
                <w:sz w:val="20"/>
              </w:rPr>
            </w:pPr>
          </w:p>
        </w:tc>
      </w:tr>
    </w:tbl>
    <w:p w14:paraId="411BF859" w14:textId="77777777" w:rsidR="002D7CD0" w:rsidRPr="000903C1" w:rsidRDefault="002D7CD0" w:rsidP="002D7CD0">
      <w:pPr>
        <w:rPr>
          <w:ins w:id="6128" w:author="CR0889" w:date="2025-03-04T08:44:00Z"/>
        </w:rPr>
      </w:pPr>
    </w:p>
    <w:p w14:paraId="69133C55" w14:textId="77777777" w:rsidR="002D7CD0" w:rsidRPr="000903C1" w:rsidRDefault="002D7CD0" w:rsidP="002D7CD0">
      <w:pPr>
        <w:rPr>
          <w:ins w:id="6129" w:author="CR0889" w:date="2025-03-04T08:44:00Z"/>
        </w:rPr>
      </w:pPr>
      <w:ins w:id="6130" w:author="CR0889" w:date="2025-03-04T08:44:00Z">
        <w:r w:rsidRPr="000903C1">
          <w:rPr>
            <w:b/>
          </w:rPr>
          <w:t>Description</w:t>
        </w:r>
      </w:ins>
    </w:p>
    <w:p w14:paraId="21FE6618" w14:textId="77777777" w:rsidR="002D7CD0" w:rsidRPr="000903C1" w:rsidRDefault="002D7CD0" w:rsidP="002D7CD0">
      <w:pPr>
        <w:rPr>
          <w:ins w:id="6131" w:author="CR0889" w:date="2025-03-04T08:44:00Z"/>
        </w:rPr>
      </w:pPr>
      <w:ins w:id="6132" w:author="CR0889" w:date="2025-03-04T08:44:00Z">
        <w:r w:rsidRPr="000903C1">
          <w:t>Th</w:t>
        </w:r>
        <w:r>
          <w:rPr>
            <w:rFonts w:eastAsia="맑은 고딕" w:hint="eastAsia"/>
            <w:lang w:eastAsia="ko-KR"/>
          </w:rPr>
          <w:t>is command allows</w:t>
        </w:r>
        <w:r w:rsidRPr="000903C1">
          <w:t xml:space="preserve"> the MT to </w:t>
        </w:r>
        <w:r>
          <w:rPr>
            <w:rFonts w:eastAsia="맑은 고딕" w:hint="eastAsia"/>
            <w:lang w:eastAsia="ko-KR"/>
          </w:rPr>
          <w:t xml:space="preserve">provide no-transmit zone </w:t>
        </w:r>
        <w:r>
          <w:rPr>
            <w:rFonts w:eastAsia="맑은 고딕"/>
            <w:lang w:eastAsia="ko-KR"/>
          </w:rPr>
          <w:t xml:space="preserve">assistance </w:t>
        </w:r>
        <w:r>
          <w:rPr>
            <w:rFonts w:eastAsia="맑은 고딕" w:hint="eastAsia"/>
            <w:lang w:eastAsia="ko-KR"/>
          </w:rPr>
          <w:t xml:space="preserve">information </w:t>
        </w:r>
        <w:r w:rsidRPr="000903C1">
          <w:t xml:space="preserve">as specified in 3GPP TS 24.501 [161] for 5GS and in 3GPP TS 24.301 [83] for EPS. </w:t>
        </w:r>
        <w:r>
          <w:rPr>
            <w:rFonts w:eastAsia="맑은 고딕" w:hint="eastAsia"/>
            <w:lang w:eastAsia="ko-KR"/>
          </w:rPr>
          <w:t xml:space="preserve">Refer </w:t>
        </w:r>
        <w:r w:rsidRPr="000903C1">
          <w:t xml:space="preserve">clause 9.2 for possible </w:t>
        </w:r>
        <w:r w:rsidRPr="000903C1">
          <w:rPr>
            <w:rFonts w:ascii="Courier New" w:hAnsi="Courier New"/>
          </w:rPr>
          <w:t>&lt;err&gt;</w:t>
        </w:r>
        <w:r w:rsidRPr="000903C1">
          <w:t xml:space="preserve"> values.</w:t>
        </w:r>
      </w:ins>
    </w:p>
    <w:p w14:paraId="379F58B2" w14:textId="77777777" w:rsidR="002D7CD0" w:rsidRPr="000903C1" w:rsidRDefault="002D7CD0" w:rsidP="002D7CD0">
      <w:pPr>
        <w:rPr>
          <w:ins w:id="6133" w:author="CR0889" w:date="2025-03-04T08:44:00Z"/>
        </w:rPr>
      </w:pPr>
      <w:ins w:id="6134" w:author="CR0889" w:date="2025-03-04T08:44:00Z">
        <w:r w:rsidRPr="000903C1">
          <w:rPr>
            <w:b/>
          </w:rPr>
          <w:t>Defined values</w:t>
        </w:r>
      </w:ins>
    </w:p>
    <w:p w14:paraId="771A846B" w14:textId="77777777" w:rsidR="002D7CD0" w:rsidRPr="000903C1" w:rsidRDefault="002D7CD0" w:rsidP="002D7CD0">
      <w:pPr>
        <w:pStyle w:val="B1"/>
        <w:rPr>
          <w:ins w:id="6135" w:author="CR0889" w:date="2025-03-04T08:44:00Z"/>
          <w:rFonts w:ascii="Courier New" w:hAnsi="Courier New" w:cs="Courier New"/>
        </w:rPr>
      </w:pPr>
      <w:ins w:id="6136" w:author="CR0889" w:date="2025-03-04T08:44:00Z">
        <w:r w:rsidRPr="000903C1">
          <w:rPr>
            <w:rFonts w:ascii="Courier New" w:hAnsi="Courier New" w:cs="Courier New"/>
          </w:rPr>
          <w:t>&lt;</w:t>
        </w:r>
        <w:r>
          <w:rPr>
            <w:rFonts w:ascii="Courier New" w:eastAsia="맑은 고딕" w:hAnsi="Courier New" w:cs="Courier New" w:hint="eastAsia"/>
            <w:lang w:eastAsia="ko-KR"/>
          </w:rPr>
          <w:t>geographical_area_id</w:t>
        </w:r>
        <w:r w:rsidRPr="000903C1">
          <w:rPr>
            <w:rFonts w:ascii="Courier New" w:hAnsi="Courier New" w:cs="Courier New"/>
          </w:rPr>
          <w:t>&gt;</w:t>
        </w:r>
        <w:r w:rsidRPr="000903C1">
          <w:t xml:space="preserve">: </w:t>
        </w:r>
        <w:r w:rsidRPr="00C44D1B">
          <w:t xml:space="preserve">integer type. Identifies the </w:t>
        </w:r>
        <w:r w:rsidRPr="002813A3">
          <w:rPr>
            <w:lang w:eastAsia="ko-KR"/>
          </w:rPr>
          <w:t>geographic area</w:t>
        </w:r>
        <w:r>
          <w:rPr>
            <w:lang w:eastAsia="ko-KR"/>
          </w:rPr>
          <w:t xml:space="preserve"> where the </w:t>
        </w:r>
        <w:r w:rsidRPr="002F7523">
          <w:rPr>
            <w:lang w:eastAsia="ko-KR"/>
          </w:rPr>
          <w:t>no-</w:t>
        </w:r>
        <w:r w:rsidRPr="002813A3">
          <w:rPr>
            <w:lang w:eastAsia="ko-KR"/>
          </w:rPr>
          <w:t>transmit zone</w:t>
        </w:r>
        <w:r>
          <w:rPr>
            <w:lang w:eastAsia="ko-KR"/>
          </w:rPr>
          <w:t xml:space="preserve"> is valid</w:t>
        </w:r>
        <w:r w:rsidRPr="00C44D1B">
          <w:t>.</w:t>
        </w:r>
      </w:ins>
    </w:p>
    <w:p w14:paraId="4F570251" w14:textId="77777777" w:rsidR="002D7CD0" w:rsidRPr="0043485E" w:rsidRDefault="002D7CD0" w:rsidP="002D7CD0">
      <w:pPr>
        <w:pStyle w:val="B1"/>
        <w:rPr>
          <w:ins w:id="6137" w:author="CR0889" w:date="2025-03-04T08:44:00Z"/>
          <w:rFonts w:eastAsia="맑은 고딕"/>
          <w:lang w:eastAsia="ko-KR"/>
        </w:rPr>
      </w:pPr>
      <w:ins w:id="6138" w:author="CR0889" w:date="2025-03-04T08:44:00Z">
        <w:r w:rsidRPr="00D1451B">
          <w:rPr>
            <w:rFonts w:eastAsia="맑은 고딕"/>
            <w:lang w:eastAsia="ko-KR"/>
          </w:rPr>
          <w:t>&lt;</w:t>
        </w:r>
        <w:r w:rsidRPr="00D1451B">
          <w:rPr>
            <w:rFonts w:ascii="Courier New" w:eastAsia="SimSun" w:hAnsi="Courier New" w:cs="Courier New"/>
          </w:rPr>
          <w:t>number_of_</w:t>
        </w:r>
        <w:r>
          <w:rPr>
            <w:rFonts w:ascii="Courier New" w:eastAsia="SimSun" w:hAnsi="Courier New" w:cs="Courier New"/>
          </w:rPr>
          <w:t>polygon_points</w:t>
        </w:r>
        <w:r w:rsidRPr="00D1451B">
          <w:rPr>
            <w:rFonts w:eastAsia="맑은 고딕"/>
            <w:lang w:eastAsia="ko-KR"/>
          </w:rPr>
          <w:t xml:space="preserve">&gt;: </w:t>
        </w:r>
        <w:r>
          <w:rPr>
            <w:rFonts w:eastAsia="맑은 고딕" w:hint="eastAsia"/>
            <w:lang w:eastAsia="ko-KR"/>
          </w:rPr>
          <w:t>integer</w:t>
        </w:r>
        <w:r w:rsidRPr="00D1451B">
          <w:rPr>
            <w:rFonts w:eastAsia="맑은 고딕"/>
            <w:lang w:eastAsia="ko-KR"/>
          </w:rPr>
          <w:t xml:space="preserve"> type</w:t>
        </w:r>
        <w:r>
          <w:rPr>
            <w:rFonts w:eastAsia="맑은 고딕" w:hint="eastAsia"/>
            <w:lang w:eastAsia="ko-KR"/>
          </w:rPr>
          <w:t>.</w:t>
        </w:r>
        <w:r w:rsidRPr="00D1451B">
          <w:rPr>
            <w:rFonts w:eastAsia="맑은 고딕"/>
            <w:lang w:eastAsia="ko-KR"/>
          </w:rPr>
          <w:t xml:space="preserve"> </w:t>
        </w:r>
        <w:r>
          <w:rPr>
            <w:rFonts w:eastAsia="맑은 고딕"/>
            <w:lang w:eastAsia="ko-KR"/>
          </w:rPr>
          <w:t xml:space="preserve">Indicates </w:t>
        </w:r>
        <w:r>
          <w:rPr>
            <w:rFonts w:eastAsia="맑은 고딕" w:hint="eastAsia"/>
            <w:lang w:eastAsia="ko-KR"/>
          </w:rPr>
          <w:t xml:space="preserve">the number of </w:t>
        </w:r>
        <w:r w:rsidRPr="00D1451B">
          <w:rPr>
            <w:rFonts w:eastAsia="맑은 고딕"/>
            <w:lang w:eastAsia="ko-KR"/>
          </w:rPr>
          <w:t>entries</w:t>
        </w:r>
        <w:r>
          <w:rPr>
            <w:rFonts w:eastAsia="맑은 고딕"/>
            <w:lang w:eastAsia="ko-KR"/>
          </w:rPr>
          <w:t xml:space="preserve"> for latitude and longitude describing the points of the poygon representing the geographical area where the restrictions apply</w:t>
        </w:r>
        <w:r w:rsidRPr="00D1451B">
          <w:rPr>
            <w:rFonts w:eastAsia="맑은 고딕"/>
            <w:lang w:eastAsia="ko-KR"/>
          </w:rPr>
          <w:t>.</w:t>
        </w:r>
        <w:r>
          <w:rPr>
            <w:rFonts w:eastAsia="맑은 고딕"/>
            <w:lang w:eastAsia="ko-KR"/>
          </w:rPr>
          <w:t xml:space="preserve"> Minimum value is 3 and maximum value is 15 </w:t>
        </w:r>
        <w:r>
          <w:rPr>
            <w:rFonts w:eastAsia="맑은 고딕" w:hint="eastAsia"/>
            <w:lang w:eastAsia="ko-KR"/>
          </w:rPr>
          <w:t>according to clause</w:t>
        </w:r>
        <w:r w:rsidRPr="000903C1">
          <w:t> </w:t>
        </w:r>
        <w:r>
          <w:t>7.3.4</w:t>
        </w:r>
        <w:r>
          <w:rPr>
            <w:rFonts w:eastAsia="맑은 고딕" w:hint="eastAsia"/>
            <w:lang w:eastAsia="ko-KR"/>
          </w:rPr>
          <w:t xml:space="preserve"> of 3GPP</w:t>
        </w:r>
        <w:r w:rsidRPr="000903C1">
          <w:t> TS 2</w:t>
        </w:r>
        <w:r>
          <w:rPr>
            <w:rFonts w:eastAsia="맑은 고딕" w:hint="eastAsia"/>
            <w:lang w:eastAsia="ko-KR"/>
          </w:rPr>
          <w:t>3</w:t>
        </w:r>
        <w:r w:rsidRPr="000903C1">
          <w:t>.</w:t>
        </w:r>
        <w:r>
          <w:rPr>
            <w:rFonts w:eastAsia="맑은 고딕" w:hint="eastAsia"/>
            <w:lang w:eastAsia="ko-KR"/>
          </w:rPr>
          <w:t>032</w:t>
        </w:r>
        <w:r w:rsidRPr="000903C1">
          <w:t> [</w:t>
        </w:r>
        <w:r>
          <w:rPr>
            <w:rFonts w:eastAsia="맑은 고딕" w:hint="eastAsia"/>
            <w:lang w:eastAsia="ko-KR"/>
          </w:rPr>
          <w:t>76</w:t>
        </w:r>
        <w:r w:rsidRPr="000903C1">
          <w:t>]</w:t>
        </w:r>
        <w:r>
          <w:rPr>
            <w:rFonts w:eastAsia="맑은 고딕"/>
            <w:lang w:eastAsia="ko-KR"/>
          </w:rPr>
          <w:t>.</w:t>
        </w:r>
      </w:ins>
    </w:p>
    <w:p w14:paraId="5800CA98" w14:textId="77777777" w:rsidR="002D7CD0" w:rsidRPr="00D1451B" w:rsidRDefault="002D7CD0" w:rsidP="002D7CD0">
      <w:pPr>
        <w:pStyle w:val="B1"/>
        <w:rPr>
          <w:ins w:id="6139" w:author="CR0889" w:date="2025-03-04T08:44:00Z"/>
          <w:rFonts w:ascii="Courier New" w:eastAsia="맑은 고딕" w:hAnsi="Courier New" w:cs="Courier New"/>
          <w:lang w:eastAsia="ko-KR"/>
        </w:rPr>
      </w:pPr>
      <w:ins w:id="6140" w:author="CR0889" w:date="2025-03-04T08:44:00Z">
        <w:r w:rsidRPr="000903C1">
          <w:rPr>
            <w:rFonts w:ascii="Courier New" w:hAnsi="Courier New" w:cs="Courier New"/>
          </w:rPr>
          <w:t>&lt;</w:t>
        </w:r>
        <w:r>
          <w:rPr>
            <w:rFonts w:ascii="Courier New" w:eastAsia="맑은 고딕" w:hAnsi="Courier New" w:cs="Courier New" w:hint="eastAsia"/>
            <w:lang w:eastAsia="ko-KR"/>
          </w:rPr>
          <w:t>latitude</w:t>
        </w:r>
        <w:r w:rsidRPr="000903C1">
          <w:rPr>
            <w:rFonts w:ascii="Courier New" w:hAnsi="Courier New" w:cs="Courier New"/>
          </w:rPr>
          <w:t>&gt;</w:t>
        </w:r>
        <w:r w:rsidRPr="000903C1">
          <w:t xml:space="preserve">: </w:t>
        </w:r>
        <w:r>
          <w:rPr>
            <w:rFonts w:eastAsia="맑은 고딕" w:hint="eastAsia"/>
            <w:lang w:eastAsia="ko-KR"/>
          </w:rPr>
          <w:t>integer</w:t>
        </w:r>
        <w:r w:rsidRPr="000903C1">
          <w:t xml:space="preserve"> type; contains </w:t>
        </w:r>
        <w:r>
          <w:rPr>
            <w:rFonts w:eastAsia="맑은 고딕" w:hint="eastAsia"/>
            <w:lang w:eastAsia="ko-KR"/>
          </w:rPr>
          <w:t>latitude value which is coded according to clause</w:t>
        </w:r>
        <w:r w:rsidRPr="000903C1">
          <w:t> </w:t>
        </w:r>
        <w:r>
          <w:rPr>
            <w:rFonts w:eastAsia="맑은 고딕" w:hint="eastAsia"/>
            <w:lang w:eastAsia="ko-KR"/>
          </w:rPr>
          <w:t>6.1 of 3GPP</w:t>
        </w:r>
        <w:r w:rsidRPr="000903C1">
          <w:t> TS 2</w:t>
        </w:r>
        <w:r>
          <w:rPr>
            <w:rFonts w:eastAsia="맑은 고딕" w:hint="eastAsia"/>
            <w:lang w:eastAsia="ko-KR"/>
          </w:rPr>
          <w:t>3</w:t>
        </w:r>
        <w:r w:rsidRPr="000903C1">
          <w:t>.</w:t>
        </w:r>
        <w:r>
          <w:rPr>
            <w:rFonts w:eastAsia="맑은 고딕" w:hint="eastAsia"/>
            <w:lang w:eastAsia="ko-KR"/>
          </w:rPr>
          <w:t>032</w:t>
        </w:r>
        <w:r w:rsidRPr="000903C1">
          <w:t> [</w:t>
        </w:r>
        <w:r>
          <w:rPr>
            <w:rFonts w:eastAsia="맑은 고딕" w:hint="eastAsia"/>
            <w:lang w:eastAsia="ko-KR"/>
          </w:rPr>
          <w:t>76</w:t>
        </w:r>
        <w:r w:rsidRPr="000903C1">
          <w:t>].</w:t>
        </w:r>
        <w:r>
          <w:rPr>
            <w:rFonts w:eastAsia="맑은 고딕" w:hint="eastAsia"/>
            <w:lang w:eastAsia="ko-KR"/>
          </w:rPr>
          <w:t xml:space="preserve"> </w:t>
        </w:r>
        <w:r w:rsidRPr="00F24543">
          <w:rPr>
            <w:rFonts w:eastAsia="맑은 고딕"/>
            <w:lang w:eastAsia="ko-KR"/>
          </w:rPr>
          <w:t xml:space="preserve">To represent a </w:t>
        </w:r>
        <w:r>
          <w:rPr>
            <w:rFonts w:eastAsia="맑은 고딕"/>
            <w:lang w:eastAsia="ko-KR"/>
          </w:rPr>
          <w:t>n</w:t>
        </w:r>
        <w:r w:rsidRPr="00F24543">
          <w:rPr>
            <w:rFonts w:eastAsia="맑은 고딕"/>
            <w:lang w:eastAsia="ko-KR"/>
          </w:rPr>
          <w:t>-point polygon, th</w:t>
        </w:r>
        <w:r>
          <w:rPr>
            <w:rFonts w:eastAsia="맑은 고딕" w:hint="eastAsia"/>
            <w:lang w:eastAsia="ko-KR"/>
          </w:rPr>
          <w:t xml:space="preserve">is </w:t>
        </w:r>
        <w:r w:rsidRPr="00F24543">
          <w:rPr>
            <w:rFonts w:eastAsia="맑은 고딕"/>
            <w:lang w:eastAsia="ko-KR"/>
          </w:rPr>
          <w:t xml:space="preserve">value is used </w:t>
        </w:r>
        <w:r>
          <w:rPr>
            <w:rFonts w:eastAsia="맑은 고딕"/>
            <w:lang w:eastAsia="ko-KR"/>
          </w:rPr>
          <w:t>n</w:t>
        </w:r>
        <w:r w:rsidRPr="00F24543">
          <w:rPr>
            <w:rFonts w:eastAsia="맑은 고딕"/>
            <w:lang w:eastAsia="ko-KR"/>
          </w:rPr>
          <w:t xml:space="preserve"> times.</w:t>
        </w:r>
      </w:ins>
    </w:p>
    <w:p w14:paraId="31691C03" w14:textId="77777777" w:rsidR="002D7CD0" w:rsidRPr="000231E7" w:rsidRDefault="002D7CD0" w:rsidP="002D7CD0">
      <w:pPr>
        <w:pStyle w:val="B1"/>
        <w:rPr>
          <w:ins w:id="6141" w:author="CR0889" w:date="2025-03-04T08:44:00Z"/>
          <w:rFonts w:ascii="Courier New" w:eastAsia="맑은 고딕" w:hAnsi="Courier New" w:cs="Courier New"/>
          <w:lang w:eastAsia="ko-KR"/>
        </w:rPr>
      </w:pPr>
      <w:ins w:id="6142" w:author="CR0889" w:date="2025-03-04T08:44:00Z">
        <w:r w:rsidRPr="000903C1">
          <w:rPr>
            <w:rFonts w:ascii="Courier New" w:hAnsi="Courier New" w:cs="Courier New"/>
          </w:rPr>
          <w:t>&lt;</w:t>
        </w:r>
        <w:r>
          <w:rPr>
            <w:rFonts w:ascii="Courier New" w:eastAsia="맑은 고딕" w:hAnsi="Courier New" w:cs="Courier New" w:hint="eastAsia"/>
            <w:lang w:eastAsia="ko-KR"/>
          </w:rPr>
          <w:t>longitude</w:t>
        </w:r>
        <w:r w:rsidRPr="000903C1">
          <w:rPr>
            <w:rFonts w:ascii="Courier New" w:hAnsi="Courier New" w:cs="Courier New"/>
          </w:rPr>
          <w:t>&gt;</w:t>
        </w:r>
        <w:r w:rsidRPr="000903C1">
          <w:t xml:space="preserve">: </w:t>
        </w:r>
        <w:r>
          <w:rPr>
            <w:rFonts w:eastAsia="맑은 고딕" w:hint="eastAsia"/>
            <w:lang w:eastAsia="ko-KR"/>
          </w:rPr>
          <w:t>integer</w:t>
        </w:r>
        <w:r w:rsidRPr="000903C1">
          <w:t xml:space="preserve"> type; contains </w:t>
        </w:r>
        <w:r>
          <w:rPr>
            <w:rFonts w:eastAsia="맑은 고딕" w:hint="eastAsia"/>
            <w:lang w:eastAsia="ko-KR"/>
          </w:rPr>
          <w:t>longitude value which is coded according to clause</w:t>
        </w:r>
        <w:r w:rsidRPr="000903C1">
          <w:t> </w:t>
        </w:r>
        <w:r>
          <w:rPr>
            <w:rFonts w:eastAsia="맑은 고딕" w:hint="eastAsia"/>
            <w:lang w:eastAsia="ko-KR"/>
          </w:rPr>
          <w:t>6.1 of 3GPP</w:t>
        </w:r>
        <w:r w:rsidRPr="000903C1">
          <w:t> TS 2</w:t>
        </w:r>
        <w:r>
          <w:rPr>
            <w:rFonts w:eastAsia="맑은 고딕" w:hint="eastAsia"/>
            <w:lang w:eastAsia="ko-KR"/>
          </w:rPr>
          <w:t>3</w:t>
        </w:r>
        <w:r w:rsidRPr="000903C1">
          <w:t>.</w:t>
        </w:r>
        <w:r>
          <w:rPr>
            <w:rFonts w:eastAsia="맑은 고딕" w:hint="eastAsia"/>
            <w:lang w:eastAsia="ko-KR"/>
          </w:rPr>
          <w:t>032</w:t>
        </w:r>
        <w:r w:rsidRPr="000903C1">
          <w:t> [</w:t>
        </w:r>
        <w:r>
          <w:rPr>
            <w:rFonts w:eastAsia="맑은 고딕" w:hint="eastAsia"/>
            <w:lang w:eastAsia="ko-KR"/>
          </w:rPr>
          <w:t>76</w:t>
        </w:r>
        <w:r w:rsidRPr="000903C1">
          <w:t>].</w:t>
        </w:r>
        <w:r>
          <w:rPr>
            <w:rFonts w:eastAsia="맑은 고딕" w:hint="eastAsia"/>
            <w:lang w:eastAsia="ko-KR"/>
          </w:rPr>
          <w:t xml:space="preserve"> </w:t>
        </w:r>
        <w:r w:rsidRPr="00F24543">
          <w:rPr>
            <w:rFonts w:eastAsia="맑은 고딕"/>
            <w:lang w:eastAsia="ko-KR"/>
          </w:rPr>
          <w:t xml:space="preserve">To represent a </w:t>
        </w:r>
        <w:r>
          <w:rPr>
            <w:rFonts w:eastAsia="맑은 고딕"/>
            <w:lang w:eastAsia="ko-KR"/>
          </w:rPr>
          <w:t>n</w:t>
        </w:r>
        <w:r w:rsidRPr="00F24543">
          <w:rPr>
            <w:rFonts w:eastAsia="맑은 고딕"/>
            <w:lang w:eastAsia="ko-KR"/>
          </w:rPr>
          <w:t>-point polygon, th</w:t>
        </w:r>
        <w:r>
          <w:rPr>
            <w:rFonts w:eastAsia="맑은 고딕" w:hint="eastAsia"/>
            <w:lang w:eastAsia="ko-KR"/>
          </w:rPr>
          <w:t xml:space="preserve">is </w:t>
        </w:r>
        <w:r w:rsidRPr="00F24543">
          <w:rPr>
            <w:rFonts w:eastAsia="맑은 고딕"/>
            <w:lang w:eastAsia="ko-KR"/>
          </w:rPr>
          <w:t xml:space="preserve">value is used </w:t>
        </w:r>
        <w:r>
          <w:rPr>
            <w:rFonts w:eastAsia="맑은 고딕"/>
            <w:lang w:eastAsia="ko-KR"/>
          </w:rPr>
          <w:t>n</w:t>
        </w:r>
        <w:r w:rsidRPr="00F24543">
          <w:rPr>
            <w:rFonts w:eastAsia="맑은 고딕"/>
            <w:lang w:eastAsia="ko-KR"/>
          </w:rPr>
          <w:t xml:space="preserve"> times.</w:t>
        </w:r>
      </w:ins>
    </w:p>
    <w:p w14:paraId="28645D0F" w14:textId="77777777" w:rsidR="002D7CD0" w:rsidRDefault="002D7CD0" w:rsidP="002D7CD0">
      <w:pPr>
        <w:pStyle w:val="B1"/>
        <w:rPr>
          <w:ins w:id="6143" w:author="CR0889" w:date="2025-03-04T08:44:00Z"/>
          <w:rFonts w:eastAsia="맑은 고딕"/>
          <w:lang w:eastAsia="ko-KR"/>
        </w:rPr>
      </w:pPr>
      <w:ins w:id="6144" w:author="CR0889" w:date="2025-03-04T08:44:00Z">
        <w:r w:rsidRPr="000903C1">
          <w:rPr>
            <w:rFonts w:ascii="Courier New" w:hAnsi="Courier New" w:cs="Courier New"/>
          </w:rPr>
          <w:t>&lt;</w:t>
        </w:r>
        <w:r>
          <w:rPr>
            <w:rFonts w:ascii="Courier New" w:eastAsia="맑은 고딕" w:hAnsi="Courier New" w:cs="Courier New"/>
            <w:lang w:eastAsia="ko-KR"/>
          </w:rPr>
          <w:t>ceiling</w:t>
        </w:r>
        <w:r>
          <w:rPr>
            <w:rFonts w:ascii="Courier New" w:eastAsia="맑은 고딕" w:hAnsi="Courier New" w:cs="Courier New" w:hint="eastAsia"/>
            <w:lang w:eastAsia="ko-KR"/>
          </w:rPr>
          <w:t>_altitude</w:t>
        </w:r>
        <w:r w:rsidRPr="000903C1">
          <w:rPr>
            <w:rFonts w:ascii="Courier New" w:hAnsi="Courier New" w:cs="Courier New"/>
          </w:rPr>
          <w:t>&gt;</w:t>
        </w:r>
        <w:r w:rsidRPr="000903C1">
          <w:t xml:space="preserve">: </w:t>
        </w:r>
        <w:r>
          <w:rPr>
            <w:rFonts w:eastAsia="맑은 고딕" w:hint="eastAsia"/>
            <w:lang w:eastAsia="ko-KR"/>
          </w:rPr>
          <w:t>integer</w:t>
        </w:r>
        <w:r w:rsidRPr="000903C1">
          <w:t xml:space="preserve"> type; contains </w:t>
        </w:r>
        <w:r>
          <w:t xml:space="preserve">the </w:t>
        </w:r>
        <w:r>
          <w:rPr>
            <w:rFonts w:eastAsia="맑은 고딕" w:hint="eastAsia"/>
            <w:lang w:eastAsia="ko-KR"/>
          </w:rPr>
          <w:t xml:space="preserve">altitude </w:t>
        </w:r>
        <w:r>
          <w:t xml:space="preserve">ceiling </w:t>
        </w:r>
        <w:r>
          <w:rPr>
            <w:rFonts w:eastAsia="맑은 고딕"/>
            <w:lang w:eastAsia="ko-KR"/>
          </w:rPr>
          <w:t xml:space="preserve">up to which the restrictions apply, </w:t>
        </w:r>
        <w:r>
          <w:rPr>
            <w:rFonts w:eastAsia="맑은 고딕" w:hint="eastAsia"/>
            <w:lang w:eastAsia="ko-KR"/>
          </w:rPr>
          <w:t>which is coded according to clause</w:t>
        </w:r>
        <w:r w:rsidRPr="000903C1">
          <w:t> </w:t>
        </w:r>
        <w:r>
          <w:rPr>
            <w:rFonts w:eastAsia="맑은 고딕" w:hint="eastAsia"/>
            <w:lang w:eastAsia="ko-KR"/>
          </w:rPr>
          <w:t>6.3 of 3GPP</w:t>
        </w:r>
        <w:r w:rsidRPr="000903C1">
          <w:t> TS 2</w:t>
        </w:r>
        <w:r>
          <w:rPr>
            <w:rFonts w:eastAsia="맑은 고딕" w:hint="eastAsia"/>
            <w:lang w:eastAsia="ko-KR"/>
          </w:rPr>
          <w:t>3</w:t>
        </w:r>
        <w:r w:rsidRPr="000903C1">
          <w:t>.</w:t>
        </w:r>
        <w:r>
          <w:rPr>
            <w:rFonts w:eastAsia="맑은 고딕" w:hint="eastAsia"/>
            <w:lang w:eastAsia="ko-KR"/>
          </w:rPr>
          <w:t>032</w:t>
        </w:r>
        <w:r w:rsidRPr="000903C1">
          <w:t> [</w:t>
        </w:r>
        <w:r>
          <w:rPr>
            <w:rFonts w:eastAsia="맑은 고딕" w:hint="eastAsia"/>
            <w:lang w:eastAsia="ko-KR"/>
          </w:rPr>
          <w:t>76</w:t>
        </w:r>
        <w:r w:rsidRPr="000903C1">
          <w:t>].</w:t>
        </w:r>
      </w:ins>
    </w:p>
    <w:p w14:paraId="2D52C43E" w14:textId="77777777" w:rsidR="002D7CD0" w:rsidRDefault="002D7CD0" w:rsidP="002D7CD0">
      <w:pPr>
        <w:pStyle w:val="B1"/>
        <w:rPr>
          <w:ins w:id="6145" w:author="CR0889" w:date="2025-03-04T08:44:00Z"/>
          <w:rFonts w:eastAsia="맑은 고딕"/>
          <w:lang w:eastAsia="ko-KR"/>
        </w:rPr>
      </w:pPr>
      <w:ins w:id="6146" w:author="CR0889" w:date="2025-03-04T08:44:00Z">
        <w:r w:rsidRPr="000903C1">
          <w:rPr>
            <w:rFonts w:ascii="Courier New" w:hAnsi="Courier New" w:cs="Courier New"/>
          </w:rPr>
          <w:t>&lt;</w:t>
        </w:r>
        <w:r>
          <w:rPr>
            <w:rFonts w:ascii="Courier New" w:eastAsia="맑은 고딕" w:hAnsi="Courier New" w:cs="Courier New"/>
            <w:lang w:eastAsia="ko-KR"/>
          </w:rPr>
          <w:t>floor</w:t>
        </w:r>
        <w:r>
          <w:rPr>
            <w:rFonts w:ascii="Courier New" w:eastAsia="맑은 고딕" w:hAnsi="Courier New" w:cs="Courier New" w:hint="eastAsia"/>
            <w:lang w:eastAsia="ko-KR"/>
          </w:rPr>
          <w:t>_altitude</w:t>
        </w:r>
        <w:r w:rsidRPr="000903C1">
          <w:rPr>
            <w:rFonts w:ascii="Courier New" w:hAnsi="Courier New" w:cs="Courier New"/>
          </w:rPr>
          <w:t>&gt;</w:t>
        </w:r>
        <w:r w:rsidRPr="000903C1">
          <w:t xml:space="preserve">: </w:t>
        </w:r>
        <w:r>
          <w:rPr>
            <w:rFonts w:eastAsia="맑은 고딕" w:hint="eastAsia"/>
            <w:lang w:eastAsia="ko-KR"/>
          </w:rPr>
          <w:t>integer</w:t>
        </w:r>
        <w:r w:rsidRPr="000903C1">
          <w:t xml:space="preserve"> type; contains </w:t>
        </w:r>
        <w:r>
          <w:t xml:space="preserve">the </w:t>
        </w:r>
        <w:r>
          <w:rPr>
            <w:rFonts w:eastAsia="맑은 고딕" w:hint="eastAsia"/>
            <w:lang w:eastAsia="ko-KR"/>
          </w:rPr>
          <w:t xml:space="preserve">altitude </w:t>
        </w:r>
        <w:r>
          <w:t>floor up to</w:t>
        </w:r>
        <w:r>
          <w:rPr>
            <w:rFonts w:eastAsia="맑은 고딕"/>
            <w:lang w:eastAsia="ko-KR"/>
          </w:rPr>
          <w:t xml:space="preserve"> which the restrictions apply, </w:t>
        </w:r>
        <w:r>
          <w:rPr>
            <w:rFonts w:eastAsia="맑은 고딕" w:hint="eastAsia"/>
            <w:lang w:eastAsia="ko-KR"/>
          </w:rPr>
          <w:t>which is coded according to clause</w:t>
        </w:r>
        <w:r w:rsidRPr="000903C1">
          <w:t> </w:t>
        </w:r>
        <w:r>
          <w:rPr>
            <w:rFonts w:eastAsia="맑은 고딕" w:hint="eastAsia"/>
            <w:lang w:eastAsia="ko-KR"/>
          </w:rPr>
          <w:t>6.3 of 3GPP</w:t>
        </w:r>
        <w:r w:rsidRPr="000903C1">
          <w:t> TS 2</w:t>
        </w:r>
        <w:r>
          <w:rPr>
            <w:rFonts w:eastAsia="맑은 고딕" w:hint="eastAsia"/>
            <w:lang w:eastAsia="ko-KR"/>
          </w:rPr>
          <w:t>3</w:t>
        </w:r>
        <w:r w:rsidRPr="000903C1">
          <w:t>.</w:t>
        </w:r>
        <w:r>
          <w:rPr>
            <w:rFonts w:eastAsia="맑은 고딕" w:hint="eastAsia"/>
            <w:lang w:eastAsia="ko-KR"/>
          </w:rPr>
          <w:t>032</w:t>
        </w:r>
        <w:r w:rsidRPr="000903C1">
          <w:t> [</w:t>
        </w:r>
        <w:r>
          <w:rPr>
            <w:rFonts w:eastAsia="맑은 고딕" w:hint="eastAsia"/>
            <w:lang w:eastAsia="ko-KR"/>
          </w:rPr>
          <w:t>76</w:t>
        </w:r>
        <w:r w:rsidRPr="000903C1">
          <w:t>].</w:t>
        </w:r>
      </w:ins>
    </w:p>
    <w:p w14:paraId="5B3F566A" w14:textId="77777777" w:rsidR="002D7CD0" w:rsidRPr="0043485E" w:rsidRDefault="002D7CD0" w:rsidP="002D7CD0">
      <w:pPr>
        <w:pStyle w:val="B1"/>
        <w:rPr>
          <w:ins w:id="6147" w:author="CR0889" w:date="2025-03-04T08:44:00Z"/>
          <w:rFonts w:eastAsia="맑은 고딕"/>
          <w:lang w:eastAsia="ko-KR"/>
        </w:rPr>
      </w:pPr>
      <w:ins w:id="6148" w:author="CR0889" w:date="2025-03-04T08:44:00Z">
        <w:r w:rsidRPr="00D1451B">
          <w:rPr>
            <w:rFonts w:eastAsia="맑은 고딕"/>
            <w:lang w:eastAsia="ko-KR"/>
          </w:rPr>
          <w:t>&lt;</w:t>
        </w:r>
        <w:r w:rsidRPr="00D1451B">
          <w:rPr>
            <w:rFonts w:ascii="Courier New" w:eastAsia="SimSun" w:hAnsi="Courier New" w:cs="Courier New"/>
          </w:rPr>
          <w:t>number_of_</w:t>
        </w:r>
        <w:r>
          <w:rPr>
            <w:rFonts w:ascii="Courier New" w:eastAsia="SimSun" w:hAnsi="Courier New" w:cs="Courier New"/>
          </w:rPr>
          <w:t>restricted_</w:t>
        </w:r>
        <w:r w:rsidRPr="00D1451B">
          <w:rPr>
            <w:rFonts w:ascii="Courier New" w:eastAsia="SimSun" w:hAnsi="Courier New" w:cs="Courier New"/>
          </w:rPr>
          <w:t>freq</w:t>
        </w:r>
        <w:r>
          <w:rPr>
            <w:rFonts w:ascii="Courier New" w:hAnsi="Courier New" w:cs="Courier New" w:hint="eastAsia"/>
            <w:lang w:eastAsia="ko-KR"/>
          </w:rPr>
          <w:t>_bands</w:t>
        </w:r>
        <w:r w:rsidRPr="00D1451B">
          <w:rPr>
            <w:rFonts w:eastAsia="맑은 고딕"/>
            <w:lang w:eastAsia="ko-KR"/>
          </w:rPr>
          <w:t xml:space="preserve">&gt;: </w:t>
        </w:r>
        <w:r>
          <w:rPr>
            <w:rFonts w:eastAsia="맑은 고딕" w:hint="eastAsia"/>
            <w:lang w:eastAsia="ko-KR"/>
          </w:rPr>
          <w:t>integer</w:t>
        </w:r>
        <w:r w:rsidRPr="00D1451B">
          <w:rPr>
            <w:rFonts w:eastAsia="맑은 고딕"/>
            <w:lang w:eastAsia="ko-KR"/>
          </w:rPr>
          <w:t xml:space="preserve"> type</w:t>
        </w:r>
        <w:r>
          <w:rPr>
            <w:rFonts w:eastAsia="맑은 고딕" w:hint="eastAsia"/>
            <w:lang w:eastAsia="ko-KR"/>
          </w:rPr>
          <w:t>.</w:t>
        </w:r>
        <w:r w:rsidRPr="00D1451B">
          <w:rPr>
            <w:rFonts w:eastAsia="맑은 고딕"/>
            <w:lang w:eastAsia="ko-KR"/>
          </w:rPr>
          <w:t xml:space="preserve"> </w:t>
        </w:r>
        <w:r>
          <w:rPr>
            <w:rFonts w:eastAsia="맑은 고딕"/>
            <w:lang w:eastAsia="ko-KR"/>
          </w:rPr>
          <w:t xml:space="preserve">Indicates </w:t>
        </w:r>
        <w:r>
          <w:rPr>
            <w:rFonts w:eastAsia="맑은 고딕" w:hint="eastAsia"/>
            <w:lang w:eastAsia="ko-KR"/>
          </w:rPr>
          <w:t xml:space="preserve">the number of </w:t>
        </w:r>
        <w:r w:rsidRPr="00D1451B">
          <w:rPr>
            <w:rFonts w:eastAsia="맑은 고딕"/>
            <w:lang w:eastAsia="ko-KR"/>
          </w:rPr>
          <w:t>entries</w:t>
        </w:r>
        <w:r>
          <w:rPr>
            <w:rFonts w:eastAsia="맑은 고딕"/>
            <w:lang w:eastAsia="ko-KR"/>
          </w:rPr>
          <w:t xml:space="preserve"> for restricted frequenc</w:t>
        </w:r>
        <w:r>
          <w:rPr>
            <w:rFonts w:eastAsia="맑은 고딕" w:hint="eastAsia"/>
            <w:lang w:eastAsia="ko-KR"/>
          </w:rPr>
          <w:t xml:space="preserve">y </w:t>
        </w:r>
        <w:r w:rsidRPr="00573133">
          <w:rPr>
            <w:rFonts w:eastAsia="맑은 고딕" w:hint="eastAsia"/>
            <w:lang w:eastAsia="ko-KR"/>
          </w:rPr>
          <w:t>band</w:t>
        </w:r>
        <w:r w:rsidRPr="00573133">
          <w:rPr>
            <w:rFonts w:eastAsia="맑은 고딕"/>
            <w:lang w:eastAsia="ko-KR"/>
          </w:rPr>
          <w:t>s.</w:t>
        </w:r>
      </w:ins>
    </w:p>
    <w:p w14:paraId="27E2FCD2" w14:textId="77777777" w:rsidR="002D7CD0" w:rsidRDefault="002D7CD0" w:rsidP="002D7CD0">
      <w:pPr>
        <w:pStyle w:val="B1"/>
        <w:rPr>
          <w:ins w:id="6149" w:author="CR0889" w:date="2025-03-04T08:44:00Z"/>
          <w:rFonts w:eastAsia="맑은 고딕"/>
          <w:lang w:eastAsia="ko-KR"/>
        </w:rPr>
      </w:pPr>
      <w:ins w:id="6150" w:author="CR0889" w:date="2025-03-04T08:44:00Z">
        <w:r w:rsidRPr="000903C1">
          <w:rPr>
            <w:rFonts w:ascii="Courier New" w:hAnsi="Courier New" w:cs="Courier New"/>
          </w:rPr>
          <w:t>&lt;</w:t>
        </w:r>
        <w:r>
          <w:rPr>
            <w:rFonts w:ascii="Courier New" w:eastAsia="맑은 고딕" w:hAnsi="Courier New" w:cs="Courier New" w:hint="eastAsia"/>
            <w:lang w:eastAsia="ko-KR"/>
          </w:rPr>
          <w:t>rat_type</w:t>
        </w:r>
        <w:r w:rsidRPr="000903C1">
          <w:rPr>
            <w:rFonts w:ascii="Courier New" w:hAnsi="Courier New" w:cs="Courier New"/>
          </w:rPr>
          <w:t>&gt;</w:t>
        </w:r>
        <w:r w:rsidRPr="000903C1">
          <w:t xml:space="preserve">: </w:t>
        </w:r>
        <w:r>
          <w:rPr>
            <w:rFonts w:eastAsia="맑은 고딕" w:hint="eastAsia"/>
            <w:lang w:eastAsia="ko-KR"/>
          </w:rPr>
          <w:t>integer</w:t>
        </w:r>
        <w:r w:rsidRPr="000903C1">
          <w:t xml:space="preserve"> type; </w:t>
        </w:r>
        <w:r>
          <w:rPr>
            <w:rFonts w:eastAsia="맑은 고딕" w:hint="eastAsia"/>
            <w:lang w:eastAsia="ko-KR"/>
          </w:rPr>
          <w:t>indicates with the RAT type which the UE shall apply NTZ assistance information.</w:t>
        </w:r>
      </w:ins>
    </w:p>
    <w:p w14:paraId="4A09D5BC" w14:textId="77777777" w:rsidR="002D7CD0" w:rsidRPr="00935B9D" w:rsidRDefault="002D7CD0" w:rsidP="002D7CD0">
      <w:pPr>
        <w:pStyle w:val="B2"/>
        <w:ind w:left="567" w:firstLine="0"/>
        <w:rPr>
          <w:ins w:id="6151" w:author="CR0889" w:date="2025-03-04T08:44:00Z"/>
          <w:rFonts w:eastAsia="맑은 고딕"/>
          <w:lang w:eastAsia="ko-KR"/>
        </w:rPr>
      </w:pPr>
      <w:ins w:id="6152" w:author="CR0889" w:date="2025-03-04T08:44:00Z">
        <w:r w:rsidRPr="00935B9D">
          <w:t>0</w:t>
        </w:r>
        <w:r w:rsidRPr="00935B9D">
          <w:tab/>
          <w:t>E-UTRA</w:t>
        </w:r>
        <w:r w:rsidRPr="00935B9D">
          <w:rPr>
            <w:rFonts w:hint="eastAsia"/>
            <w:lang w:eastAsia="ko-KR"/>
          </w:rPr>
          <w:t>N</w:t>
        </w:r>
      </w:ins>
    </w:p>
    <w:p w14:paraId="76597824" w14:textId="77777777" w:rsidR="002D7CD0" w:rsidRPr="00935B9D" w:rsidRDefault="002D7CD0" w:rsidP="002D7CD0">
      <w:pPr>
        <w:pStyle w:val="B2"/>
        <w:ind w:left="567" w:firstLine="0"/>
        <w:rPr>
          <w:ins w:id="6153" w:author="CR0889" w:date="2025-03-04T08:44:00Z"/>
          <w:rFonts w:eastAsia="맑은 고딕"/>
          <w:lang w:eastAsia="ko-KR"/>
        </w:rPr>
      </w:pPr>
      <w:ins w:id="6154" w:author="CR0889" w:date="2025-03-04T08:44:00Z">
        <w:r w:rsidRPr="00935B9D">
          <w:t>1</w:t>
        </w:r>
        <w:r w:rsidRPr="00935B9D">
          <w:tab/>
          <w:t xml:space="preserve">NG-RAN </w:t>
        </w:r>
      </w:ins>
    </w:p>
    <w:p w14:paraId="6162FE07" w14:textId="77777777" w:rsidR="002D7CD0" w:rsidRDefault="002D7CD0" w:rsidP="002D7CD0">
      <w:pPr>
        <w:pStyle w:val="B1"/>
        <w:rPr>
          <w:ins w:id="6155" w:author="CR0889" w:date="2025-03-04T08:44:00Z"/>
          <w:rFonts w:eastAsia="맑은 고딕"/>
          <w:lang w:eastAsia="ko-KR"/>
        </w:rPr>
      </w:pPr>
      <w:ins w:id="6156" w:author="CR0889" w:date="2025-03-04T08:44:00Z">
        <w:r w:rsidRPr="000903C1">
          <w:rPr>
            <w:rFonts w:ascii="Courier New" w:hAnsi="Courier New" w:cs="Courier New"/>
          </w:rPr>
          <w:t>&lt;</w:t>
        </w:r>
        <w:r>
          <w:rPr>
            <w:rFonts w:ascii="Courier New" w:eastAsia="맑은 고딕" w:hAnsi="Courier New" w:cs="Courier New" w:hint="eastAsia"/>
            <w:lang w:eastAsia="ko-KR"/>
          </w:rPr>
          <w:t>restricted_freq_band</w:t>
        </w:r>
        <w:r w:rsidRPr="000903C1">
          <w:rPr>
            <w:rFonts w:ascii="Courier New" w:hAnsi="Courier New" w:cs="Courier New"/>
          </w:rPr>
          <w:t>&gt;</w:t>
        </w:r>
        <w:r w:rsidRPr="000903C1">
          <w:t xml:space="preserve">: </w:t>
        </w:r>
        <w:r>
          <w:rPr>
            <w:rFonts w:eastAsia="맑은 고딕" w:hint="eastAsia"/>
            <w:lang w:eastAsia="ko-KR"/>
          </w:rPr>
          <w:t>integer</w:t>
        </w:r>
        <w:r w:rsidRPr="000903C1">
          <w:t xml:space="preserve"> type</w:t>
        </w:r>
        <w:r>
          <w:rPr>
            <w:rFonts w:eastAsia="맑은 고딕" w:hint="eastAsia"/>
            <w:lang w:eastAsia="ko-KR"/>
          </w:rPr>
          <w:t>.</w:t>
        </w:r>
        <w:r w:rsidRPr="000903C1">
          <w:t xml:space="preserve"> </w:t>
        </w:r>
        <w:r>
          <w:rPr>
            <w:rFonts w:eastAsia="맑은 고딕" w:hint="eastAsia"/>
            <w:lang w:eastAsia="ko-KR"/>
          </w:rPr>
          <w:t xml:space="preserve">The parameter </w:t>
        </w:r>
        <w:r w:rsidRPr="000903C1">
          <w:t xml:space="preserve">contains </w:t>
        </w:r>
        <w:r>
          <w:rPr>
            <w:rFonts w:eastAsia="맑은 고딕" w:hint="eastAsia"/>
            <w:lang w:eastAsia="ko-KR"/>
          </w:rPr>
          <w:t xml:space="preserve">restricted frequency </w:t>
        </w:r>
        <w:r w:rsidRPr="00FC2BD6">
          <w:rPr>
            <w:rFonts w:eastAsia="맑은 고딕" w:hint="eastAsia"/>
            <w:lang w:eastAsia="ko-KR"/>
          </w:rPr>
          <w:t>band d</w:t>
        </w:r>
        <w:r>
          <w:rPr>
            <w:rFonts w:eastAsia="맑은 고딕" w:hint="eastAsia"/>
            <w:lang w:eastAsia="ko-KR"/>
          </w:rPr>
          <w:t>efined in</w:t>
        </w:r>
        <w:r w:rsidRPr="000903C1">
          <w:t xml:space="preserve"> 3GPP TS </w:t>
        </w:r>
        <w:r>
          <w:rPr>
            <w:rFonts w:eastAsia="맑은 고딕" w:hint="eastAsia"/>
            <w:lang w:eastAsia="ko-KR"/>
          </w:rPr>
          <w:t>36</w:t>
        </w:r>
        <w:r w:rsidRPr="000903C1">
          <w:t>.</w:t>
        </w:r>
        <w:r>
          <w:rPr>
            <w:rFonts w:eastAsia="맑은 고딕" w:hint="eastAsia"/>
            <w:lang w:eastAsia="ko-KR"/>
          </w:rPr>
          <w:t>101</w:t>
        </w:r>
        <w:r w:rsidRPr="000903C1">
          <w:t> [1</w:t>
        </w:r>
        <w:r>
          <w:rPr>
            <w:rFonts w:eastAsia="맑은 고딕" w:hint="eastAsia"/>
            <w:lang w:eastAsia="ko-KR"/>
          </w:rPr>
          <w:t>54</w:t>
        </w:r>
        <w:r w:rsidRPr="000903C1">
          <w:t>] clause </w:t>
        </w:r>
        <w:r>
          <w:rPr>
            <w:rFonts w:eastAsia="맑은 고딕" w:hint="eastAsia"/>
            <w:lang w:eastAsia="ko-KR"/>
          </w:rPr>
          <w:t>5</w:t>
        </w:r>
        <w:r w:rsidRPr="000903C1">
          <w:t>.</w:t>
        </w:r>
        <w:r>
          <w:rPr>
            <w:rFonts w:hint="eastAsia"/>
            <w:lang w:eastAsia="ko-KR"/>
          </w:rPr>
          <w:t>5</w:t>
        </w:r>
        <w:r>
          <w:rPr>
            <w:rFonts w:eastAsia="맑은 고딕" w:hint="eastAsia"/>
            <w:lang w:eastAsia="ko-KR"/>
          </w:rPr>
          <w:t xml:space="preserve"> </w:t>
        </w:r>
        <w:r>
          <w:rPr>
            <w:rFonts w:eastAsia="맑은 고딕"/>
            <w:lang w:eastAsia="ko-KR"/>
          </w:rPr>
          <w:t>for E-UTRA</w:t>
        </w:r>
        <w:r>
          <w:rPr>
            <w:rFonts w:eastAsia="맑은 고딕" w:hint="eastAsia"/>
            <w:lang w:eastAsia="ko-KR"/>
          </w:rPr>
          <w:t xml:space="preserve">N </w:t>
        </w:r>
        <w:r>
          <w:rPr>
            <w:rFonts w:eastAsia="맑은 고딕"/>
            <w:lang w:eastAsia="ko-KR"/>
          </w:rPr>
          <w:t xml:space="preserve">or </w:t>
        </w:r>
        <w:r>
          <w:rPr>
            <w:rFonts w:eastAsia="맑은 고딕" w:hint="eastAsia"/>
            <w:lang w:eastAsia="ko-KR"/>
          </w:rPr>
          <w:t>defined in</w:t>
        </w:r>
        <w:r w:rsidRPr="000903C1">
          <w:t xml:space="preserve"> 3GPP TS </w:t>
        </w:r>
        <w:r>
          <w:rPr>
            <w:rFonts w:eastAsia="맑은 고딕" w:hint="eastAsia"/>
            <w:lang w:eastAsia="ko-KR"/>
          </w:rPr>
          <w:t>38</w:t>
        </w:r>
        <w:r w:rsidRPr="000903C1">
          <w:t>.</w:t>
        </w:r>
        <w:r>
          <w:rPr>
            <w:rFonts w:eastAsia="맑은 고딕" w:hint="eastAsia"/>
            <w:lang w:eastAsia="ko-KR"/>
          </w:rPr>
          <w:t>101-1</w:t>
        </w:r>
        <w:r w:rsidRPr="000903C1">
          <w:t> [</w:t>
        </w:r>
        <w:del w:id="6157" w:author="MCC" w:date="2025-03-08T22:31:00Z">
          <w:r w:rsidDel="00935B9D">
            <w:rPr>
              <w:rFonts w:eastAsia="맑은 고딕" w:hint="eastAsia"/>
              <w:lang w:eastAsia="ko-KR"/>
            </w:rPr>
            <w:delText>xx</w:delText>
          </w:r>
        </w:del>
      </w:ins>
      <w:ins w:id="6158" w:author="MCC" w:date="2025-03-08T22:31:00Z">
        <w:r>
          <w:rPr>
            <w:rFonts w:eastAsia="맑은 고딕"/>
            <w:lang w:eastAsia="ko-KR"/>
          </w:rPr>
          <w:t>198</w:t>
        </w:r>
      </w:ins>
      <w:ins w:id="6159" w:author="CR0889" w:date="2025-03-04T08:44:00Z">
        <w:r w:rsidRPr="000903C1">
          <w:t>] clause </w:t>
        </w:r>
        <w:r>
          <w:rPr>
            <w:rFonts w:eastAsia="맑은 고딕" w:hint="eastAsia"/>
            <w:lang w:eastAsia="ko-KR"/>
          </w:rPr>
          <w:t>5</w:t>
        </w:r>
        <w:r w:rsidRPr="000903C1">
          <w:t>.</w:t>
        </w:r>
        <w:r>
          <w:rPr>
            <w:rFonts w:hint="eastAsia"/>
            <w:lang w:eastAsia="ko-KR"/>
          </w:rPr>
          <w:t>2</w:t>
        </w:r>
        <w:r>
          <w:rPr>
            <w:rFonts w:eastAsia="맑은 고딕" w:hint="eastAsia"/>
            <w:lang w:eastAsia="ko-KR"/>
          </w:rPr>
          <w:t xml:space="preserve"> </w:t>
        </w:r>
        <w:r>
          <w:rPr>
            <w:rFonts w:eastAsia="맑은 고딕"/>
            <w:lang w:eastAsia="ko-KR"/>
          </w:rPr>
          <w:t>for N</w:t>
        </w:r>
        <w:r>
          <w:rPr>
            <w:rFonts w:eastAsia="맑은 고딕" w:hint="eastAsia"/>
            <w:lang w:eastAsia="ko-KR"/>
          </w:rPr>
          <w:t>G-RAN</w:t>
        </w:r>
        <w:r>
          <w:rPr>
            <w:rFonts w:eastAsia="맑은 고딕"/>
            <w:lang w:eastAsia="ko-KR"/>
          </w:rPr>
          <w:t>.</w:t>
        </w:r>
      </w:ins>
    </w:p>
    <w:p w14:paraId="2DB8439C" w14:textId="77777777" w:rsidR="002D7CD0" w:rsidRPr="00642B31" w:rsidRDefault="002D7CD0" w:rsidP="002D7CD0">
      <w:pPr>
        <w:pStyle w:val="B1"/>
        <w:rPr>
          <w:ins w:id="6160" w:author="CR0889" w:date="2025-03-04T08:44:00Z"/>
          <w:rFonts w:eastAsia="맑은 고딕"/>
          <w:lang w:eastAsia="ko-KR"/>
        </w:rPr>
      </w:pPr>
      <w:ins w:id="6161" w:author="CR0889" w:date="2025-03-04T08:44:00Z">
        <w:r w:rsidRPr="000903C1">
          <w:rPr>
            <w:rFonts w:ascii="Courier New" w:hAnsi="Courier New" w:cs="Courier New"/>
          </w:rPr>
          <w:t>&lt;</w:t>
        </w:r>
        <w:r>
          <w:rPr>
            <w:rFonts w:ascii="Courier New" w:hAnsi="Courier New" w:cs="Courier New" w:hint="eastAsia"/>
            <w:lang w:eastAsia="ko-KR"/>
          </w:rPr>
          <w:t>number_of_time_</w:t>
        </w:r>
        <w:r w:rsidRPr="00573133">
          <w:rPr>
            <w:rFonts w:ascii="Courier New" w:hAnsi="Courier New" w:cs="Courier New" w:hint="eastAsia"/>
            <w:lang w:eastAsia="ko-KR"/>
          </w:rPr>
          <w:t>restriction</w:t>
        </w:r>
        <w:r w:rsidRPr="00573133">
          <w:rPr>
            <w:rFonts w:ascii="Courier New" w:hAnsi="Courier New" w:cs="Courier New"/>
            <w:lang w:eastAsia="ko-KR"/>
          </w:rPr>
          <w:t>s</w:t>
        </w:r>
        <w:r w:rsidRPr="000903C1">
          <w:rPr>
            <w:rFonts w:ascii="Courier New" w:hAnsi="Courier New" w:cs="Courier New"/>
          </w:rPr>
          <w:t>&gt;</w:t>
        </w:r>
        <w:r w:rsidRPr="000903C1">
          <w:t>: integer type</w:t>
        </w:r>
        <w:r>
          <w:rPr>
            <w:rFonts w:eastAsia="맑은 고딕" w:hint="eastAsia"/>
            <w:lang w:eastAsia="ko-KR"/>
          </w:rPr>
          <w:t>; Indicates the number of entries for restricted time period</w:t>
        </w:r>
        <w:r w:rsidRPr="00642B31">
          <w:rPr>
            <w:rFonts w:eastAsia="SimSun"/>
            <w:lang w:eastAsia="en-US"/>
            <w:rPrChange w:id="6162" w:author="CR0889" w:date="2025-03-04T08:44:00Z">
              <w:rPr>
                <w:rFonts w:ascii="Courier New" w:eastAsia="맑은 고딕" w:hAnsi="Courier New" w:cs="Courier New"/>
                <w:lang w:val="en-US" w:eastAsia="ko-KR"/>
              </w:rPr>
            </w:rPrChange>
          </w:rPr>
          <w:t>.</w:t>
        </w:r>
      </w:ins>
    </w:p>
    <w:p w14:paraId="11069530" w14:textId="77777777" w:rsidR="002D7CD0" w:rsidRPr="000903C1" w:rsidRDefault="002D7CD0" w:rsidP="002D7CD0">
      <w:pPr>
        <w:pStyle w:val="B1"/>
        <w:rPr>
          <w:ins w:id="6163" w:author="CR0889" w:date="2025-03-04T08:44:00Z"/>
        </w:rPr>
      </w:pPr>
      <w:ins w:id="6164" w:author="CR0889" w:date="2025-03-04T08:44:00Z">
        <w:r w:rsidRPr="000903C1">
          <w:rPr>
            <w:rFonts w:ascii="Courier New" w:hAnsi="Courier New" w:cs="Courier New"/>
          </w:rPr>
          <w:t>&lt;</w:t>
        </w:r>
        <w:r w:rsidRPr="000903C1">
          <w:rPr>
            <w:rFonts w:ascii="Courier New" w:hAnsi="Courier New" w:cs="Courier New"/>
            <w:lang w:eastAsia="zh-CN"/>
          </w:rPr>
          <w:t>start_time</w:t>
        </w:r>
        <w:r w:rsidRPr="000903C1">
          <w:rPr>
            <w:rFonts w:ascii="Courier New" w:hAnsi="Courier New" w:cs="Courier New"/>
          </w:rPr>
          <w:t>&gt;</w:t>
        </w:r>
        <w:r w:rsidRPr="000903C1">
          <w:t xml:space="preserve">: string type. This parameter contains the start time of the </w:t>
        </w:r>
        <w:r>
          <w:rPr>
            <w:rFonts w:eastAsia="맑은 고딕" w:hint="eastAsia"/>
            <w:lang w:eastAsia="ko-KR"/>
          </w:rPr>
          <w:t>restricted</w:t>
        </w:r>
        <w:r w:rsidRPr="000903C1">
          <w:t xml:space="preserve"> time period for </w:t>
        </w:r>
        <w:r>
          <w:rPr>
            <w:rFonts w:eastAsia="맑은 고딕" w:hint="eastAsia"/>
            <w:lang w:eastAsia="ko-KR"/>
          </w:rPr>
          <w:t>no-transmit zone</w:t>
        </w:r>
        <w:r w:rsidRPr="000903C1">
          <w:t xml:space="preserve">, </w:t>
        </w:r>
        <w:r w:rsidRPr="0060657C">
          <w:t>represented by the number of seconds since 00:00:00 on 1 January 1970</w:t>
        </w:r>
        <w:r>
          <w:t xml:space="preserve"> UTC</w:t>
        </w:r>
        <w:r w:rsidRPr="0060657C">
          <w:t xml:space="preserve"> and is encoded as the 64-bit NTP timestamp format defined in IETF</w:t>
        </w:r>
        <w:r>
          <w:t> </w:t>
        </w:r>
        <w:r w:rsidRPr="0060657C">
          <w:t>RFC</w:t>
        </w:r>
        <w:r>
          <w:t> </w:t>
        </w:r>
        <w:r w:rsidRPr="0060657C">
          <w:t>5905</w:t>
        </w:r>
        <w:r>
          <w:t> </w:t>
        </w:r>
        <w:r w:rsidRPr="0060657C">
          <w:t>[</w:t>
        </w:r>
        <w:r>
          <w:rPr>
            <w:rFonts w:eastAsia="맑은 고딕" w:hint="eastAsia"/>
            <w:lang w:eastAsia="ko-KR"/>
          </w:rPr>
          <w:t>183</w:t>
        </w:r>
        <w:r w:rsidRPr="0060657C">
          <w:t>], where binary encoding of the integer part is in the first 32 bits and binary encoding of the fraction part in the last 32 bits.</w:t>
        </w:r>
      </w:ins>
    </w:p>
    <w:p w14:paraId="4495F9ED" w14:textId="77777777" w:rsidR="002D7CD0" w:rsidRDefault="002D7CD0" w:rsidP="002D7CD0">
      <w:pPr>
        <w:pStyle w:val="B1"/>
        <w:rPr>
          <w:ins w:id="6165" w:author="CR0889" w:date="2025-03-04T08:44:00Z"/>
          <w:rFonts w:eastAsia="맑은 고딕"/>
          <w:lang w:eastAsia="ko-KR"/>
        </w:rPr>
      </w:pPr>
      <w:ins w:id="6166" w:author="CR0889" w:date="2025-03-04T08:44:00Z">
        <w:r w:rsidRPr="000903C1">
          <w:rPr>
            <w:rFonts w:ascii="Courier New" w:hAnsi="Courier New" w:cs="Courier New"/>
          </w:rPr>
          <w:t>&lt;</w:t>
        </w:r>
        <w:r w:rsidRPr="000903C1">
          <w:rPr>
            <w:rFonts w:ascii="Courier New" w:hAnsi="Courier New" w:cs="Courier New"/>
            <w:lang w:eastAsia="zh-CN"/>
          </w:rPr>
          <w:t>end_time</w:t>
        </w:r>
        <w:r w:rsidRPr="000903C1">
          <w:rPr>
            <w:rFonts w:ascii="Courier New" w:hAnsi="Courier New" w:cs="Courier New"/>
          </w:rPr>
          <w:t>&gt;</w:t>
        </w:r>
        <w:r w:rsidRPr="000903C1">
          <w:t xml:space="preserve">: string type. This parameter contains the end time of the </w:t>
        </w:r>
        <w:r>
          <w:rPr>
            <w:rFonts w:eastAsia="맑은 고딕" w:hint="eastAsia"/>
            <w:lang w:eastAsia="ko-KR"/>
          </w:rPr>
          <w:t>restricted</w:t>
        </w:r>
        <w:r w:rsidRPr="000903C1">
          <w:t xml:space="preserve"> time period for the </w:t>
        </w:r>
        <w:r>
          <w:rPr>
            <w:rFonts w:eastAsia="맑은 고딕" w:hint="eastAsia"/>
            <w:lang w:eastAsia="ko-KR"/>
          </w:rPr>
          <w:t>no-transmit zone</w:t>
        </w:r>
        <w:r w:rsidRPr="000903C1">
          <w:t xml:space="preserve">, </w:t>
        </w:r>
        <w:r w:rsidRPr="0060657C">
          <w:t>represented by the number of seconds since 00:00:00 on 1 January 1970</w:t>
        </w:r>
        <w:r>
          <w:t xml:space="preserve"> UTC</w:t>
        </w:r>
        <w:r w:rsidRPr="0060657C">
          <w:t xml:space="preserve"> and is encoded as the 64-bit NTP timestamp format defined in IETF</w:t>
        </w:r>
        <w:r>
          <w:t> </w:t>
        </w:r>
        <w:r w:rsidRPr="0060657C">
          <w:t>RFC</w:t>
        </w:r>
        <w:r>
          <w:t> </w:t>
        </w:r>
        <w:r w:rsidRPr="0060657C">
          <w:t>5905</w:t>
        </w:r>
        <w:r>
          <w:t> </w:t>
        </w:r>
        <w:r w:rsidRPr="0060657C">
          <w:t>[</w:t>
        </w:r>
        <w:r>
          <w:rPr>
            <w:rFonts w:eastAsia="맑은 고딕" w:hint="eastAsia"/>
            <w:lang w:eastAsia="ko-KR"/>
          </w:rPr>
          <w:t>183</w:t>
        </w:r>
        <w:r w:rsidRPr="0060657C">
          <w:t>], where binary encoding of the integer part is in the first 32 bits and binary encoding of the fraction part in the last 32 bits.</w:t>
        </w:r>
      </w:ins>
    </w:p>
    <w:p w14:paraId="48A1C85F" w14:textId="77777777" w:rsidR="002D7CD0" w:rsidRPr="00100605" w:rsidRDefault="002D7CD0" w:rsidP="002D7CD0">
      <w:pPr>
        <w:keepNext/>
        <w:keepLines/>
        <w:rPr>
          <w:ins w:id="6167" w:author="CR0889" w:date="2025-03-04T08:44:00Z"/>
        </w:rPr>
      </w:pPr>
      <w:ins w:id="6168" w:author="CR0889" w:date="2025-03-04T08:44:00Z">
        <w:r w:rsidRPr="00100605">
          <w:rPr>
            <w:b/>
          </w:rPr>
          <w:t>Implementation</w:t>
        </w:r>
      </w:ins>
    </w:p>
    <w:p w14:paraId="74EE40ED" w14:textId="524B4305" w:rsidR="002D7CD0" w:rsidRPr="002D7CD0" w:rsidRDefault="002D7CD0" w:rsidP="003972C2">
      <w:pPr>
        <w:keepNext/>
        <w:keepLines/>
      </w:pPr>
      <w:ins w:id="6169" w:author="CR0889" w:date="2025-03-04T08:44:00Z">
        <w:r w:rsidRPr="00100605">
          <w:t>Optional.</w:t>
        </w:r>
      </w:ins>
    </w:p>
    <w:p w14:paraId="224D1D2A" w14:textId="0E6E9CEB" w:rsidR="00BE30C8" w:rsidRPr="00C44D1B" w:rsidRDefault="00BE30C8" w:rsidP="00BE30C8">
      <w:pPr>
        <w:pStyle w:val="Heading1"/>
        <w:rPr>
          <w:rFonts w:eastAsia="맑은 고딕"/>
        </w:rPr>
      </w:pPr>
      <w:bookmarkStart w:id="6170" w:name="_CR19"/>
      <w:bookmarkStart w:id="6171" w:name="_Toc187419616"/>
      <w:bookmarkStart w:id="6172" w:name="_Hlk142511703"/>
      <w:bookmarkEnd w:id="6170"/>
      <w:r w:rsidRPr="00C44D1B">
        <w:rPr>
          <w:rFonts w:eastAsia="맑은 고딕"/>
        </w:rPr>
        <w:t>19</w:t>
      </w:r>
      <w:r w:rsidRPr="00C44D1B">
        <w:rPr>
          <w:rFonts w:eastAsia="맑은 고딕"/>
        </w:rPr>
        <w:tab/>
        <w:t>Commands for edge enabling layer operation</w:t>
      </w:r>
      <w:bookmarkEnd w:id="6171"/>
    </w:p>
    <w:p w14:paraId="03649CF1" w14:textId="50044B91" w:rsidR="00BE30C8" w:rsidRPr="00C44D1B" w:rsidRDefault="00BE30C8" w:rsidP="00BE30C8">
      <w:pPr>
        <w:pStyle w:val="Heading2"/>
        <w:rPr>
          <w:rFonts w:eastAsia="맑은 고딕"/>
        </w:rPr>
      </w:pPr>
      <w:bookmarkStart w:id="6173" w:name="_CR19_1"/>
      <w:bookmarkStart w:id="6174" w:name="_Toc187419617"/>
      <w:bookmarkEnd w:id="6173"/>
      <w:r w:rsidRPr="00C44D1B">
        <w:rPr>
          <w:rFonts w:eastAsia="맑은 고딕"/>
        </w:rPr>
        <w:t>19.1</w:t>
      </w:r>
      <w:r w:rsidRPr="00C44D1B">
        <w:rPr>
          <w:rFonts w:eastAsia="맑은 고딕"/>
        </w:rPr>
        <w:tab/>
        <w:t>General</w:t>
      </w:r>
      <w:bookmarkEnd w:id="6174"/>
    </w:p>
    <w:p w14:paraId="45E5845F" w14:textId="77777777" w:rsidR="00BE30C8" w:rsidRPr="00C44D1B" w:rsidRDefault="00BE30C8" w:rsidP="00BE30C8">
      <w:pPr>
        <w:rPr>
          <w:rFonts w:eastAsia="맑은 고딕"/>
        </w:rPr>
      </w:pPr>
      <w:r w:rsidRPr="00C44D1B">
        <w:rPr>
          <w:rFonts w:eastAsia="맑은 고딕"/>
        </w:rPr>
        <w:t>This clause defines AT commands that a TE may use to control MT supporting the edge enabling layer and EDGE-5 interface as specified in 3GPP</w:t>
      </w:r>
      <w:r w:rsidRPr="00C44D1B">
        <w:rPr>
          <w:rFonts w:eastAsia="맑은 고딕"/>
          <w:lang w:val="en-US"/>
        </w:rPr>
        <w:t> TS 23.558 [187].</w:t>
      </w:r>
    </w:p>
    <w:p w14:paraId="1113FA8B" w14:textId="77777777" w:rsidR="00BE30C8" w:rsidRPr="00C44D1B" w:rsidRDefault="00BE30C8" w:rsidP="00BE30C8">
      <w:pPr>
        <w:rPr>
          <w:rFonts w:eastAsia="맑은 고딕"/>
        </w:rPr>
      </w:pPr>
      <w:r w:rsidRPr="00C44D1B">
        <w:rPr>
          <w:rFonts w:eastAsia="맑은 고딕"/>
        </w:rPr>
        <w:t>A comprehensive set of edge enabling layer-specific commands is defined to provide the flexibility needed by the more complex MT. The commands are designed to be expandable to accommodate new edge enabling layer feature options and interface protocols, merely by defining new values for many of the parameters. The commands use the extended information and error message capabilities described in the present specification.</w:t>
      </w:r>
    </w:p>
    <w:p w14:paraId="467F6BA8" w14:textId="0286D7B2" w:rsidR="00BE30C8" w:rsidRPr="00C44D1B" w:rsidRDefault="00BE30C8" w:rsidP="00BE30C8">
      <w:pPr>
        <w:rPr>
          <w:rFonts w:eastAsia="맑은 고딕"/>
          <w:lang w:val="en-US"/>
        </w:rPr>
      </w:pPr>
      <w:r w:rsidRPr="00C44D1B">
        <w:rPr>
          <w:rFonts w:eastAsia="맑은 고딕"/>
          <w:lang w:val="en-US"/>
        </w:rPr>
        <w:t xml:space="preserve">The </w:t>
      </w:r>
      <w:r w:rsidRPr="00C44D1B">
        <w:rPr>
          <w:rFonts w:ascii="Courier New" w:eastAsia="맑은 고딕" w:hAnsi="Courier New" w:cs="Courier New"/>
          <w:lang w:val="en-US"/>
        </w:rPr>
        <w:t>+CE5EASD</w:t>
      </w:r>
      <w:r w:rsidRPr="00C44D1B">
        <w:rPr>
          <w:rFonts w:eastAsia="맑은 고딕"/>
          <w:lang w:val="en-US"/>
        </w:rPr>
        <w:t xml:space="preserve"> command provides the edge enabling layer with an application client profile and optionally EAS discovery filter(s) to be used for performing EAS discovery by the MT as specified in </w:t>
      </w:r>
      <w:r w:rsidRPr="00C44D1B">
        <w:rPr>
          <w:rFonts w:eastAsia="맑은 고딕"/>
        </w:rPr>
        <w:t>3GPP TS 24.558 [190]</w:t>
      </w:r>
      <w:r w:rsidRPr="00C44D1B">
        <w:rPr>
          <w:rFonts w:eastAsia="맑은 고딕"/>
          <w:lang w:val="en-US"/>
        </w:rPr>
        <w:t xml:space="preserve">. The </w:t>
      </w:r>
      <w:r w:rsidRPr="00C44D1B">
        <w:rPr>
          <w:rFonts w:ascii="Courier New" w:eastAsia="맑은 고딕" w:hAnsi="Courier New" w:cs="Courier New"/>
          <w:lang w:val="en-US"/>
        </w:rPr>
        <w:t>+CE5ACRREQ</w:t>
      </w:r>
      <w:r w:rsidRPr="00C44D1B">
        <w:rPr>
          <w:rFonts w:eastAsia="맑은 고딕"/>
          <w:lang w:val="en-US"/>
        </w:rPr>
        <w:t xml:space="preserve"> command requests the edge enabling layer to initiate an ACR procedure by the MT as specified in </w:t>
      </w:r>
      <w:r w:rsidRPr="00C44D1B">
        <w:rPr>
          <w:rFonts w:eastAsia="맑은 고딕"/>
        </w:rPr>
        <w:t>3GPP TS 24.558 [190]</w:t>
      </w:r>
      <w:r w:rsidRPr="00C44D1B">
        <w:rPr>
          <w:rFonts w:eastAsia="맑은 고딕"/>
          <w:lang w:val="en-US"/>
        </w:rPr>
        <w:t xml:space="preserve">. The </w:t>
      </w:r>
      <w:r w:rsidRPr="00C44D1B">
        <w:rPr>
          <w:rFonts w:ascii="Courier New" w:eastAsia="맑은 고딕" w:hAnsi="Courier New" w:cs="Courier New"/>
          <w:lang w:val="en-US"/>
        </w:rPr>
        <w:t>+CE5EECSRV</w:t>
      </w:r>
      <w:r w:rsidRPr="00C44D1B">
        <w:rPr>
          <w:rFonts w:eastAsia="맑은 고딕"/>
          <w:lang w:val="en-US"/>
        </w:rPr>
        <w:t xml:space="preserve"> command enables or disables the edge enabling layer to notify a list of EEC service(s) available at the edge enabling layer in the MT as specified in </w:t>
      </w:r>
      <w:r w:rsidRPr="00C44D1B">
        <w:rPr>
          <w:rFonts w:eastAsia="맑은 고딕"/>
        </w:rPr>
        <w:t>3GPP</w:t>
      </w:r>
      <w:r w:rsidRPr="00C44D1B">
        <w:rPr>
          <w:rFonts w:eastAsia="맑은 고딕"/>
          <w:lang w:val="en-US"/>
        </w:rPr>
        <w:t xml:space="preserve"> TS 23.558 [187]. The </w:t>
      </w:r>
      <w:r w:rsidRPr="00C44D1B">
        <w:rPr>
          <w:rFonts w:ascii="Courier New" w:eastAsia="맑은 고딕" w:hAnsi="Courier New" w:cs="Courier New"/>
          <w:lang w:val="en-US"/>
        </w:rPr>
        <w:t>+CE5UEIDREQ</w:t>
      </w:r>
      <w:r w:rsidRPr="00C44D1B">
        <w:rPr>
          <w:rFonts w:eastAsia="맑은 고딕"/>
          <w:lang w:val="en-US"/>
        </w:rPr>
        <w:t xml:space="preserve"> command requests the edge enabling layer to perform a UE identifier API procedure by the MT as specified in </w:t>
      </w:r>
      <w:r w:rsidRPr="00C44D1B">
        <w:rPr>
          <w:rFonts w:eastAsia="맑은 고딕"/>
        </w:rPr>
        <w:t>3GPP</w:t>
      </w:r>
      <w:r w:rsidRPr="00C44D1B">
        <w:rPr>
          <w:rFonts w:eastAsia="맑은 고딕"/>
          <w:lang w:val="en-US"/>
        </w:rPr>
        <w:t> TS 23.558 [187].</w:t>
      </w:r>
    </w:p>
    <w:p w14:paraId="2151D89C" w14:textId="3EE1A5F7" w:rsidR="00BE30C8" w:rsidRPr="00C44D1B" w:rsidRDefault="00BE30C8" w:rsidP="00BE30C8">
      <w:pPr>
        <w:pStyle w:val="Heading2"/>
        <w:rPr>
          <w:rFonts w:eastAsia="맑은 고딕"/>
        </w:rPr>
      </w:pPr>
      <w:bookmarkStart w:id="6175" w:name="_CR19_2"/>
      <w:bookmarkStart w:id="6176" w:name="_Toc187419618"/>
      <w:bookmarkEnd w:id="6175"/>
      <w:r w:rsidRPr="00C44D1B">
        <w:rPr>
          <w:rFonts w:eastAsia="맑은 고딕"/>
          <w:szCs w:val="32"/>
        </w:rPr>
        <w:t>19.2</w:t>
      </w:r>
      <w:r w:rsidRPr="00C44D1B">
        <w:rPr>
          <w:rFonts w:eastAsia="맑은 고딕"/>
          <w:szCs w:val="32"/>
        </w:rPr>
        <w:tab/>
      </w:r>
      <w:r w:rsidRPr="00C44D1B">
        <w:rPr>
          <w:rFonts w:eastAsia="맑은 고딕"/>
        </w:rPr>
        <w:t>Commands specific to edge enabling layer</w:t>
      </w:r>
      <w:bookmarkEnd w:id="6176"/>
    </w:p>
    <w:p w14:paraId="5BEFA493" w14:textId="4BAD9A21" w:rsidR="00BE30C8" w:rsidRPr="00C44D1B" w:rsidRDefault="00BE30C8" w:rsidP="00BE30C8">
      <w:pPr>
        <w:pStyle w:val="Heading3"/>
        <w:rPr>
          <w:rFonts w:eastAsia="맑은 고딕"/>
          <w:lang w:bidi="he-IL"/>
        </w:rPr>
      </w:pPr>
      <w:bookmarkStart w:id="6177" w:name="_CR19_2_1"/>
      <w:bookmarkStart w:id="6178" w:name="_Toc187419619"/>
      <w:bookmarkEnd w:id="6177"/>
      <w:r w:rsidRPr="00C44D1B">
        <w:rPr>
          <w:rFonts w:eastAsia="맑은 고딕"/>
        </w:rPr>
        <w:t>19.2.1</w:t>
      </w:r>
      <w:r w:rsidRPr="00C44D1B">
        <w:rPr>
          <w:rFonts w:eastAsia="맑은 고딕"/>
        </w:rPr>
        <w:tab/>
        <w:t>Edge-5 EAS discovery +CE5EASD</w:t>
      </w:r>
      <w:bookmarkEnd w:id="6178"/>
    </w:p>
    <w:p w14:paraId="13897552" w14:textId="6B83863D" w:rsidR="00BE30C8" w:rsidRPr="00C44D1B" w:rsidRDefault="00BE30C8" w:rsidP="00BE30C8">
      <w:pPr>
        <w:keepNext/>
        <w:keepLines/>
        <w:spacing w:before="60"/>
        <w:jc w:val="center"/>
        <w:rPr>
          <w:rFonts w:ascii="Arial" w:eastAsia="맑은 고딕" w:hAnsi="Arial"/>
          <w:b/>
        </w:rPr>
      </w:pPr>
      <w:r w:rsidRPr="00C44D1B">
        <w:rPr>
          <w:rFonts w:ascii="Arial" w:eastAsia="맑은 고딕" w:hAnsi="Arial"/>
          <w:b/>
        </w:rPr>
        <w:t>Table 19.2.1-</w:t>
      </w:r>
      <w:r w:rsidRPr="00C44D1B">
        <w:rPr>
          <w:rFonts w:ascii="Arial" w:eastAsia="맑은 고딕" w:hAnsi="Arial"/>
          <w:b/>
          <w:noProof/>
        </w:rPr>
        <w:t>1</w:t>
      </w:r>
      <w:r w:rsidRPr="00C44D1B">
        <w:rPr>
          <w:rFonts w:ascii="Arial" w:eastAsia="맑은 고딕" w:hAnsi="Arial"/>
          <w:b/>
        </w:rPr>
        <w:t>: +CE5EASD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BE30C8" w:rsidRPr="00C44D1B" w14:paraId="28DB4604" w14:textId="77777777" w:rsidTr="00370FFC">
        <w:trPr>
          <w:cantSplit/>
          <w:jc w:val="center"/>
        </w:trPr>
        <w:tc>
          <w:tcPr>
            <w:tcW w:w="3765" w:type="dxa"/>
          </w:tcPr>
          <w:p w14:paraId="1B667D12" w14:textId="77777777" w:rsidR="00BE30C8" w:rsidRPr="00C44D1B" w:rsidRDefault="00BE30C8" w:rsidP="00370FFC">
            <w:pPr>
              <w:keepNext/>
              <w:keepLines/>
              <w:spacing w:after="0"/>
              <w:jc w:val="center"/>
              <w:rPr>
                <w:rFonts w:ascii="Courier New" w:eastAsia="맑은 고딕" w:hAnsi="Courier New"/>
                <w:b/>
                <w:sz w:val="18"/>
              </w:rPr>
            </w:pPr>
            <w:r w:rsidRPr="00C44D1B">
              <w:rPr>
                <w:rFonts w:ascii="Arial" w:eastAsia="맑은 고딕" w:hAnsi="Arial"/>
                <w:b/>
                <w:sz w:val="18"/>
              </w:rPr>
              <w:t>Command</w:t>
            </w:r>
          </w:p>
        </w:tc>
        <w:tc>
          <w:tcPr>
            <w:tcW w:w="4614" w:type="dxa"/>
          </w:tcPr>
          <w:p w14:paraId="45D8CA72" w14:textId="77777777" w:rsidR="00BE30C8" w:rsidRPr="00C44D1B" w:rsidRDefault="00BE30C8" w:rsidP="00370FFC">
            <w:pPr>
              <w:keepNext/>
              <w:keepLines/>
              <w:spacing w:after="0"/>
              <w:jc w:val="center"/>
              <w:rPr>
                <w:rFonts w:ascii="Courier New" w:eastAsia="맑은 고딕" w:hAnsi="Courier New"/>
                <w:b/>
                <w:sz w:val="18"/>
              </w:rPr>
            </w:pPr>
            <w:r w:rsidRPr="00C44D1B">
              <w:rPr>
                <w:rFonts w:ascii="Arial" w:eastAsia="맑은 고딕" w:hAnsi="Arial"/>
                <w:b/>
                <w:sz w:val="18"/>
              </w:rPr>
              <w:t>Possible response(s)</w:t>
            </w:r>
          </w:p>
        </w:tc>
      </w:tr>
      <w:tr w:rsidR="00BE30C8" w:rsidRPr="00C44D1B" w14:paraId="37777A49" w14:textId="77777777" w:rsidTr="00370FFC">
        <w:trPr>
          <w:cantSplit/>
          <w:jc w:val="center"/>
        </w:trPr>
        <w:tc>
          <w:tcPr>
            <w:tcW w:w="3765" w:type="dxa"/>
          </w:tcPr>
          <w:p w14:paraId="7F19CFAE" w14:textId="77777777" w:rsidR="00BE30C8" w:rsidRPr="00C44D1B" w:rsidRDefault="00BE30C8" w:rsidP="00370FFC">
            <w:pPr>
              <w:spacing w:after="20"/>
              <w:rPr>
                <w:rFonts w:ascii="Courier New" w:eastAsia="맑은 고딕" w:hAnsi="Courier New"/>
              </w:rPr>
            </w:pPr>
            <w:r w:rsidRPr="00C44D1B">
              <w:rPr>
                <w:rFonts w:ascii="Courier New" w:eastAsia="맑은 고딕" w:hAnsi="Courier New"/>
              </w:rPr>
              <w:t>+CE5EASD=&lt;AC-profile&gt;,&lt;AC-security-credential&gt;[,&lt;EAS-characteristics&gt;]</w:t>
            </w:r>
          </w:p>
        </w:tc>
        <w:tc>
          <w:tcPr>
            <w:tcW w:w="4614" w:type="dxa"/>
          </w:tcPr>
          <w:p w14:paraId="1C414A50" w14:textId="77777777" w:rsidR="00BE30C8" w:rsidRPr="00C44D1B" w:rsidRDefault="00BE30C8" w:rsidP="00370FFC">
            <w:pPr>
              <w:spacing w:after="20"/>
              <w:rPr>
                <w:rFonts w:ascii="Courier New" w:eastAsia="맑은 고딕" w:hAnsi="Courier New" w:cs="Courier New"/>
                <w:i/>
              </w:rPr>
            </w:pPr>
            <w:r w:rsidRPr="00C44D1B">
              <w:rPr>
                <w:rFonts w:ascii="Courier New" w:eastAsia="맑은 고딕" w:hAnsi="Courier New" w:cs="Courier New"/>
                <w:i/>
              </w:rPr>
              <w:t>+CME ERROR: &lt;err&gt;</w:t>
            </w:r>
          </w:p>
          <w:p w14:paraId="0FCC9B88" w14:textId="77777777" w:rsidR="00BE30C8" w:rsidRPr="00C44D1B" w:rsidRDefault="00BE30C8" w:rsidP="00370FFC">
            <w:pPr>
              <w:spacing w:after="20"/>
              <w:rPr>
                <w:rFonts w:ascii="Courier New" w:eastAsia="맑은 고딕" w:hAnsi="Courier New"/>
                <w:i/>
              </w:rPr>
            </w:pPr>
            <w:r w:rsidRPr="00C44D1B">
              <w:rPr>
                <w:rFonts w:ascii="Courier New" w:eastAsia="맑은 고딕" w:hAnsi="Courier New" w:cs="Courier New"/>
              </w:rPr>
              <w:t>+</w:t>
            </w:r>
            <w:r w:rsidRPr="00C44D1B">
              <w:rPr>
                <w:rFonts w:ascii="Courier New" w:eastAsia="맑은 고딕" w:hAnsi="Courier New"/>
              </w:rPr>
              <w:t>CE5EASD</w:t>
            </w:r>
            <w:r w:rsidRPr="00C44D1B">
              <w:rPr>
                <w:rFonts w:ascii="Courier New" w:eastAsia="맑은 고딕" w:hAnsi="Courier New" w:cs="Courier New"/>
              </w:rPr>
              <w:t>: </w:t>
            </w:r>
            <w:r w:rsidRPr="00C44D1B">
              <w:rPr>
                <w:rFonts w:ascii="Courier New" w:eastAsia="맑은 고딕" w:hAnsi="Courier New"/>
              </w:rPr>
              <w:t>&lt;discovered-EAS&gt;</w:t>
            </w:r>
          </w:p>
        </w:tc>
      </w:tr>
      <w:tr w:rsidR="00BE30C8" w:rsidRPr="00C44D1B" w14:paraId="76F26BA3" w14:textId="77777777" w:rsidTr="00370FFC">
        <w:trPr>
          <w:cantSplit/>
          <w:jc w:val="center"/>
        </w:trPr>
        <w:tc>
          <w:tcPr>
            <w:tcW w:w="3765" w:type="dxa"/>
          </w:tcPr>
          <w:p w14:paraId="7D9B201A" w14:textId="77777777" w:rsidR="00BE30C8" w:rsidRPr="00C44D1B" w:rsidRDefault="00BE30C8" w:rsidP="00370FFC">
            <w:pPr>
              <w:spacing w:after="20"/>
              <w:rPr>
                <w:rFonts w:ascii="Courier New" w:eastAsia="맑은 고딕" w:hAnsi="Courier New"/>
              </w:rPr>
            </w:pPr>
            <w:r w:rsidRPr="00C44D1B">
              <w:rPr>
                <w:rFonts w:ascii="Courier New" w:eastAsia="맑은 고딕" w:hAnsi="Courier New"/>
              </w:rPr>
              <w:t>+CE5EASD?</w:t>
            </w:r>
          </w:p>
        </w:tc>
        <w:tc>
          <w:tcPr>
            <w:tcW w:w="4614" w:type="dxa"/>
          </w:tcPr>
          <w:p w14:paraId="432B80A1" w14:textId="77777777" w:rsidR="00BE30C8" w:rsidRPr="00C44D1B" w:rsidRDefault="00BE30C8" w:rsidP="00370FFC">
            <w:pPr>
              <w:spacing w:after="20"/>
              <w:rPr>
                <w:rFonts w:ascii="Courier New" w:eastAsia="맑은 고딕" w:hAnsi="Courier New"/>
              </w:rPr>
            </w:pPr>
          </w:p>
        </w:tc>
      </w:tr>
      <w:tr w:rsidR="00BE30C8" w:rsidRPr="00C44D1B" w14:paraId="554F973D" w14:textId="77777777" w:rsidTr="00370FFC">
        <w:trPr>
          <w:cantSplit/>
          <w:jc w:val="center"/>
        </w:trPr>
        <w:tc>
          <w:tcPr>
            <w:tcW w:w="3765" w:type="dxa"/>
          </w:tcPr>
          <w:p w14:paraId="4D185389" w14:textId="77777777" w:rsidR="00BE30C8" w:rsidRPr="00C44D1B" w:rsidRDefault="00BE30C8" w:rsidP="00370FFC">
            <w:pPr>
              <w:spacing w:after="20"/>
              <w:rPr>
                <w:rFonts w:ascii="Courier New" w:eastAsia="맑은 고딕" w:hAnsi="Courier New"/>
              </w:rPr>
            </w:pPr>
            <w:r w:rsidRPr="00C44D1B">
              <w:rPr>
                <w:rFonts w:ascii="Courier New" w:eastAsia="맑은 고딕" w:hAnsi="Courier New"/>
              </w:rPr>
              <w:t>+CE5EASD</w:t>
            </w:r>
            <w:r w:rsidRPr="00C44D1B">
              <w:rPr>
                <w:rFonts w:ascii="Courier New" w:eastAsia="맑은 고딕" w:hAnsi="Courier New" w:cs="Courier New"/>
              </w:rPr>
              <w:t>=</w:t>
            </w:r>
            <w:r w:rsidRPr="00C44D1B">
              <w:rPr>
                <w:rFonts w:ascii="Courier New" w:eastAsia="맑은 고딕" w:hAnsi="Courier New" w:cs="Courier New"/>
                <w:lang w:val="fr-FR"/>
              </w:rPr>
              <w:t>?</w:t>
            </w:r>
          </w:p>
        </w:tc>
        <w:tc>
          <w:tcPr>
            <w:tcW w:w="4614" w:type="dxa"/>
          </w:tcPr>
          <w:p w14:paraId="39498A68" w14:textId="77777777" w:rsidR="00BE30C8" w:rsidRPr="00C44D1B" w:rsidRDefault="00BE30C8" w:rsidP="00370FFC">
            <w:pPr>
              <w:spacing w:after="20"/>
              <w:rPr>
                <w:rFonts w:ascii="Courier New" w:eastAsia="맑은 고딕" w:hAnsi="Courier New"/>
              </w:rPr>
            </w:pPr>
          </w:p>
        </w:tc>
      </w:tr>
    </w:tbl>
    <w:p w14:paraId="6969E8BB" w14:textId="77777777" w:rsidR="00BE30C8" w:rsidRPr="00C44D1B" w:rsidRDefault="00BE30C8" w:rsidP="00BE30C8">
      <w:pPr>
        <w:rPr>
          <w:rFonts w:eastAsia="맑은 고딕"/>
          <w:b/>
        </w:rPr>
      </w:pPr>
    </w:p>
    <w:p w14:paraId="1F124B84" w14:textId="77777777" w:rsidR="00BE30C8" w:rsidRPr="00C44D1B" w:rsidRDefault="00BE30C8" w:rsidP="00BE30C8">
      <w:pPr>
        <w:rPr>
          <w:rFonts w:eastAsia="맑은 고딕"/>
          <w:b/>
        </w:rPr>
      </w:pPr>
      <w:r w:rsidRPr="00C44D1B">
        <w:rPr>
          <w:rFonts w:eastAsia="맑은 고딕"/>
          <w:b/>
        </w:rPr>
        <w:t>Description</w:t>
      </w:r>
    </w:p>
    <w:p w14:paraId="1BE7CAEA" w14:textId="77777777" w:rsidR="00BE30C8" w:rsidRPr="00C44D1B" w:rsidRDefault="00BE30C8" w:rsidP="00BE30C8">
      <w:pPr>
        <w:rPr>
          <w:rFonts w:eastAsia="맑은 고딕"/>
          <w:lang w:val="en-US"/>
        </w:rPr>
      </w:pPr>
      <w:r w:rsidRPr="00C44D1B">
        <w:rPr>
          <w:rFonts w:eastAsia="맑은 고딕"/>
        </w:rPr>
        <w:t xml:space="preserve">Set command provides an application client profile and the security credential associated with the application client profile, and optionally EAS discovery filter. </w:t>
      </w:r>
      <w:r w:rsidRPr="00C44D1B">
        <w:rPr>
          <w:rFonts w:eastAsia="맑은 고딕"/>
          <w:lang w:val="en-US"/>
        </w:rPr>
        <w:t>If the security credential associated with the application client is valid, t</w:t>
      </w:r>
      <w:r w:rsidRPr="00C44D1B">
        <w:rPr>
          <w:rFonts w:eastAsia="맑은 고딕"/>
        </w:rPr>
        <w:t xml:space="preserve">hen the edge enabling layer performs an EAS discovery procedure </w:t>
      </w:r>
      <w:r w:rsidRPr="00C44D1B">
        <w:rPr>
          <w:rFonts w:eastAsia="맑은 고딕"/>
          <w:lang w:val="en-US"/>
        </w:rPr>
        <w:t xml:space="preserve">and returns the EAS profile </w:t>
      </w:r>
      <w:r w:rsidRPr="00C44D1B">
        <w:rPr>
          <w:rFonts w:eastAsia="맑은 고딕"/>
        </w:rPr>
        <w:t>as defined in 3GPP</w:t>
      </w:r>
      <w:r w:rsidRPr="00C44D1B">
        <w:rPr>
          <w:rFonts w:eastAsia="맑은 고딕"/>
          <w:lang w:val="en-US"/>
        </w:rPr>
        <w:t xml:space="preserve"> TS 23.558 [187] </w:t>
      </w:r>
      <w:r w:rsidRPr="00C44D1B">
        <w:rPr>
          <w:rFonts w:eastAsia="맑은 고딕"/>
        </w:rPr>
        <w:t>clause</w:t>
      </w:r>
      <w:r w:rsidRPr="00C44D1B">
        <w:rPr>
          <w:rFonts w:eastAsia="맑은 고딕"/>
          <w:lang w:val="en-US"/>
        </w:rPr>
        <w:t> 8.14.2.3.</w:t>
      </w:r>
    </w:p>
    <w:p w14:paraId="2660432F" w14:textId="77777777" w:rsidR="00BE30C8" w:rsidRPr="00C44D1B" w:rsidRDefault="00BE30C8" w:rsidP="00BE30C8">
      <w:pPr>
        <w:rPr>
          <w:rFonts w:eastAsia="맑은 고딕"/>
        </w:rPr>
      </w:pPr>
      <w:r w:rsidRPr="00C44D1B">
        <w:rPr>
          <w:rFonts w:eastAsia="맑은 고딕"/>
        </w:rPr>
        <w:t xml:space="preserve">If the edge enabling layer fails to check the validity of the set command based on the security credential of the application client, then </w:t>
      </w:r>
      <w:r w:rsidRPr="00C44D1B">
        <w:rPr>
          <w:rFonts w:ascii="Courier New" w:eastAsia="맑은 고딕" w:hAnsi="Courier New" w:cs="Courier New"/>
        </w:rPr>
        <w:t>+CME ERROR: 3</w:t>
      </w:r>
      <w:r w:rsidRPr="00C44D1B">
        <w:rPr>
          <w:rFonts w:eastAsia="맑은 고딕"/>
        </w:rPr>
        <w:t xml:space="preserve"> (Operation not allowed) is returned. For other reason for failure of processing the request, refer to clause 9.2.1 for possible </w:t>
      </w:r>
      <w:r w:rsidRPr="00C44D1B">
        <w:rPr>
          <w:rFonts w:ascii="Courier New" w:eastAsia="맑은 고딕" w:hAnsi="Courier New" w:cs="Courier New"/>
        </w:rPr>
        <w:t>&lt;err&gt;</w:t>
      </w:r>
      <w:r w:rsidRPr="00C44D1B">
        <w:rPr>
          <w:rFonts w:eastAsia="맑은 고딕"/>
        </w:rPr>
        <w:t xml:space="preserve"> values.</w:t>
      </w:r>
    </w:p>
    <w:p w14:paraId="55FE2330" w14:textId="77777777" w:rsidR="00BE30C8" w:rsidRPr="00C44D1B" w:rsidRDefault="00BE30C8" w:rsidP="00BE30C8">
      <w:pPr>
        <w:rPr>
          <w:rFonts w:eastAsia="맑은 고딕"/>
        </w:rPr>
      </w:pPr>
      <w:r w:rsidRPr="00C44D1B">
        <w:rPr>
          <w:rFonts w:eastAsia="맑은 고딕"/>
          <w:b/>
        </w:rPr>
        <w:t>Defined values</w:t>
      </w:r>
    </w:p>
    <w:p w14:paraId="1198BC5C" w14:textId="09B19F71" w:rsidR="00BE30C8" w:rsidRPr="00C44D1B" w:rsidRDefault="00BE30C8" w:rsidP="00BE30C8">
      <w:pPr>
        <w:ind w:left="568" w:hanging="284"/>
        <w:rPr>
          <w:rFonts w:eastAsia="맑은 고딕"/>
        </w:rPr>
      </w:pPr>
      <w:r w:rsidRPr="00C44D1B">
        <w:rPr>
          <w:rFonts w:ascii="Courier New" w:eastAsia="맑은 고딕" w:hAnsi="Courier New"/>
        </w:rPr>
        <w:t>&lt;AC-profile&gt;</w:t>
      </w:r>
      <w:r w:rsidRPr="00C44D1B">
        <w:rPr>
          <w:rFonts w:eastAsia="맑은 고딕"/>
        </w:rPr>
        <w:t xml:space="preserve">: string type; indicate the application client profile to be used for performing EAS discovery procedure by the edge enabling layer in the MT. The </w:t>
      </w:r>
      <w:r w:rsidRPr="00C44D1B">
        <w:rPr>
          <w:rFonts w:ascii="Courier New" w:eastAsia="맑은 고딕" w:hAnsi="Courier New"/>
        </w:rPr>
        <w:t>&lt;AC-profile&gt;</w:t>
      </w:r>
      <w:r w:rsidRPr="00C44D1B">
        <w:rPr>
          <w:rFonts w:eastAsia="맑은 고딕"/>
        </w:rPr>
        <w:t xml:space="preserve"> is encoded as ACProfile data type defined in 3GPP TS 24.558 [190]</w:t>
      </w:r>
      <w:r w:rsidRPr="00C44D1B">
        <w:rPr>
          <w:rFonts w:eastAsia="맑은 고딕"/>
          <w:lang w:val="en-US"/>
        </w:rPr>
        <w:t xml:space="preserve"> </w:t>
      </w:r>
      <w:r w:rsidRPr="00C44D1B">
        <w:rPr>
          <w:rFonts w:eastAsia="맑은 고딕"/>
        </w:rPr>
        <w:t>clause</w:t>
      </w:r>
      <w:r w:rsidRPr="00C44D1B">
        <w:rPr>
          <w:rFonts w:eastAsia="맑은 고딕"/>
          <w:lang w:val="en-US"/>
        </w:rPr>
        <w:t> </w:t>
      </w:r>
      <w:r w:rsidRPr="00C44D1B">
        <w:rPr>
          <w:rFonts w:eastAsia="맑은 고딕"/>
        </w:rPr>
        <w:t>6.2.5.2.3.</w:t>
      </w:r>
    </w:p>
    <w:p w14:paraId="2B7ED9AF" w14:textId="77777777" w:rsidR="00BE30C8" w:rsidRPr="00C44D1B" w:rsidRDefault="00BE30C8" w:rsidP="00BE30C8">
      <w:pPr>
        <w:ind w:left="568" w:hanging="284"/>
        <w:rPr>
          <w:rFonts w:eastAsia="맑은 고딕"/>
        </w:rPr>
      </w:pPr>
      <w:r w:rsidRPr="00C44D1B">
        <w:rPr>
          <w:rFonts w:ascii="Courier New" w:eastAsia="맑은 고딕" w:hAnsi="Courier New"/>
        </w:rPr>
        <w:t>&lt;AC-security-credential&gt;</w:t>
      </w:r>
      <w:r w:rsidRPr="00C44D1B">
        <w:rPr>
          <w:rFonts w:eastAsia="맑은 고딕"/>
        </w:rPr>
        <w:t xml:space="preserve">: string type; indicates the security credential associated with the application client profile to be used for checking validity of the request by the edge enabling layer in the MT. Encoding of the </w:t>
      </w:r>
      <w:r w:rsidRPr="00C44D1B">
        <w:rPr>
          <w:rFonts w:ascii="Courier New" w:eastAsia="맑은 고딕" w:hAnsi="Courier New"/>
        </w:rPr>
        <w:t>&lt;AC-security-credential&gt;</w:t>
      </w:r>
      <w:r w:rsidRPr="00C44D1B">
        <w:rPr>
          <w:rFonts w:eastAsia="맑은 고딕"/>
        </w:rPr>
        <w:t xml:space="preserve"> is out of scope of this specification.</w:t>
      </w:r>
    </w:p>
    <w:p w14:paraId="3C71D442" w14:textId="7B985E39" w:rsidR="00BE30C8" w:rsidRPr="00C44D1B" w:rsidRDefault="00BE30C8" w:rsidP="00BE30C8">
      <w:pPr>
        <w:ind w:left="568" w:hanging="284"/>
        <w:rPr>
          <w:rFonts w:eastAsia="맑은 고딕"/>
        </w:rPr>
      </w:pPr>
      <w:r w:rsidRPr="00C44D1B">
        <w:rPr>
          <w:rFonts w:ascii="Courier New" w:eastAsia="맑은 고딕" w:hAnsi="Courier New"/>
        </w:rPr>
        <w:t>&lt;EAS-characteristics&gt;</w:t>
      </w:r>
      <w:r w:rsidRPr="00C44D1B">
        <w:rPr>
          <w:rFonts w:eastAsia="맑은 고딕"/>
        </w:rPr>
        <w:t xml:space="preserve">: string type; indicates the list of the EAS characteristics that the TE is interested in. The </w:t>
      </w:r>
      <w:r w:rsidRPr="00C44D1B">
        <w:rPr>
          <w:rFonts w:ascii="Courier New" w:eastAsia="맑은 고딕" w:hAnsi="Courier New"/>
        </w:rPr>
        <w:t>&lt;EAS-characteristics&gt;</w:t>
      </w:r>
      <w:r w:rsidRPr="00C44D1B">
        <w:rPr>
          <w:rFonts w:eastAsia="맑은 고딕"/>
        </w:rPr>
        <w:t xml:space="preserve"> is encoded as EasCharacteristics data type defined in 3GPP TS 24.558 [190]</w:t>
      </w:r>
      <w:r w:rsidRPr="00C44D1B">
        <w:rPr>
          <w:rFonts w:eastAsia="맑은 고딕"/>
          <w:lang w:val="en-US"/>
        </w:rPr>
        <w:t xml:space="preserve"> </w:t>
      </w:r>
      <w:r w:rsidRPr="00C44D1B">
        <w:rPr>
          <w:rFonts w:eastAsia="맑은 고딕"/>
        </w:rPr>
        <w:t>clause</w:t>
      </w:r>
      <w:r w:rsidRPr="00C44D1B">
        <w:rPr>
          <w:rFonts w:eastAsia="맑은 고딕"/>
          <w:lang w:val="en-US"/>
        </w:rPr>
        <w:t> </w:t>
      </w:r>
      <w:r w:rsidRPr="00C44D1B">
        <w:rPr>
          <w:rFonts w:eastAsia="맑은 고딕"/>
        </w:rPr>
        <w:t>6.3.5.2.7.</w:t>
      </w:r>
    </w:p>
    <w:p w14:paraId="75E8BEF7" w14:textId="25496167" w:rsidR="00BE30C8" w:rsidRPr="00C44D1B" w:rsidRDefault="00BE30C8" w:rsidP="00BE30C8">
      <w:pPr>
        <w:ind w:left="568" w:hanging="284"/>
        <w:rPr>
          <w:rFonts w:eastAsia="맑은 고딕"/>
        </w:rPr>
      </w:pPr>
      <w:r w:rsidRPr="00C44D1B">
        <w:rPr>
          <w:rFonts w:ascii="Courier New" w:eastAsia="맑은 고딕" w:hAnsi="Courier New"/>
        </w:rPr>
        <w:t>&lt;discovered-EAS&gt;</w:t>
      </w:r>
      <w:r w:rsidRPr="00C44D1B">
        <w:rPr>
          <w:rFonts w:eastAsia="맑은 고딕"/>
        </w:rPr>
        <w:t>: string type; indicates the result of EAS discovery procedure performed by the edge enabling layer in the MT for the request of the TE, as specified in 3GPP TS 24.558 [190]</w:t>
      </w:r>
      <w:r w:rsidRPr="00C44D1B">
        <w:rPr>
          <w:rFonts w:eastAsia="맑은 고딕"/>
          <w:lang w:val="en-US"/>
        </w:rPr>
        <w:t xml:space="preserve"> </w:t>
      </w:r>
      <w:r w:rsidRPr="00C44D1B">
        <w:rPr>
          <w:rFonts w:eastAsia="맑은 고딕"/>
        </w:rPr>
        <w:t>clause</w:t>
      </w:r>
      <w:r w:rsidRPr="00C44D1B">
        <w:rPr>
          <w:rFonts w:eastAsia="맑은 고딕"/>
          <w:lang w:val="en-US"/>
        </w:rPr>
        <w:t> </w:t>
      </w:r>
      <w:r w:rsidRPr="00C44D1B">
        <w:rPr>
          <w:rFonts w:eastAsia="맑은 고딕"/>
        </w:rPr>
        <w:t xml:space="preserve">5.3. the </w:t>
      </w:r>
      <w:r w:rsidRPr="00C44D1B">
        <w:rPr>
          <w:rFonts w:ascii="Courier New" w:eastAsia="맑은 고딕" w:hAnsi="Courier New"/>
        </w:rPr>
        <w:t>&lt;discovered-EAS&gt;</w:t>
      </w:r>
      <w:r w:rsidRPr="00C44D1B">
        <w:rPr>
          <w:rFonts w:eastAsia="맑은 고딕"/>
        </w:rPr>
        <w:t xml:space="preserve"> is encoded as DiscoveredEas data type defined in 3GPP TS 24.558 [190]</w:t>
      </w:r>
      <w:r w:rsidRPr="00C44D1B">
        <w:rPr>
          <w:rFonts w:eastAsia="맑은 고딕"/>
          <w:lang w:val="en-US"/>
        </w:rPr>
        <w:t xml:space="preserve"> </w:t>
      </w:r>
      <w:r w:rsidRPr="00C44D1B">
        <w:rPr>
          <w:rFonts w:eastAsia="맑은 고딕"/>
        </w:rPr>
        <w:t>clause</w:t>
      </w:r>
      <w:r w:rsidRPr="00C44D1B">
        <w:rPr>
          <w:rFonts w:eastAsia="맑은 고딕"/>
          <w:lang w:val="en-US"/>
        </w:rPr>
        <w:t> </w:t>
      </w:r>
      <w:r w:rsidRPr="00C44D1B">
        <w:rPr>
          <w:rFonts w:eastAsia="맑은 고딕"/>
        </w:rPr>
        <w:t>6.3.5.2.8.</w:t>
      </w:r>
    </w:p>
    <w:p w14:paraId="7CF30582" w14:textId="77777777" w:rsidR="00BE30C8" w:rsidRPr="00C44D1B" w:rsidRDefault="00BE30C8" w:rsidP="00BE30C8">
      <w:pPr>
        <w:rPr>
          <w:rFonts w:eastAsia="맑은 고딕"/>
        </w:rPr>
      </w:pPr>
      <w:r w:rsidRPr="00C44D1B">
        <w:rPr>
          <w:rFonts w:eastAsia="맑은 고딕"/>
          <w:b/>
        </w:rPr>
        <w:t>Implementation</w:t>
      </w:r>
    </w:p>
    <w:p w14:paraId="12274F21" w14:textId="77777777" w:rsidR="00BE30C8" w:rsidRPr="00C44D1B" w:rsidRDefault="00BE30C8" w:rsidP="00BE30C8">
      <w:pPr>
        <w:rPr>
          <w:rFonts w:eastAsia="맑은 고딕"/>
        </w:rPr>
      </w:pPr>
      <w:r w:rsidRPr="00C44D1B">
        <w:rPr>
          <w:rFonts w:eastAsia="맑은 고딕"/>
        </w:rPr>
        <w:t>Optional. This command is only applicable to UEs supporting edge enabling layer.</w:t>
      </w:r>
    </w:p>
    <w:p w14:paraId="0913650E" w14:textId="7CB15526" w:rsidR="00BE30C8" w:rsidRPr="00C44D1B" w:rsidRDefault="00BE30C8" w:rsidP="00BE30C8">
      <w:pPr>
        <w:pStyle w:val="Heading3"/>
        <w:rPr>
          <w:rFonts w:eastAsia="맑은 고딕"/>
          <w:lang w:bidi="he-IL"/>
        </w:rPr>
      </w:pPr>
      <w:bookmarkStart w:id="6179" w:name="_CR19_2_2"/>
      <w:bookmarkStart w:id="6180" w:name="_Toc187419620"/>
      <w:bookmarkEnd w:id="6179"/>
      <w:r w:rsidRPr="00C44D1B">
        <w:rPr>
          <w:rFonts w:eastAsia="맑은 고딕"/>
        </w:rPr>
        <w:t>19.2.2</w:t>
      </w:r>
      <w:r w:rsidRPr="00C44D1B">
        <w:rPr>
          <w:rFonts w:eastAsia="맑은 고딕"/>
        </w:rPr>
        <w:tab/>
        <w:t>Edge-5 ACR trigger request +CE5ACRREQ</w:t>
      </w:r>
      <w:bookmarkEnd w:id="6180"/>
    </w:p>
    <w:p w14:paraId="4818892D" w14:textId="1B68E7DF" w:rsidR="00BE30C8" w:rsidRPr="00C44D1B" w:rsidRDefault="00BE30C8" w:rsidP="00BE30C8">
      <w:pPr>
        <w:keepNext/>
        <w:keepLines/>
        <w:spacing w:before="60"/>
        <w:jc w:val="center"/>
        <w:rPr>
          <w:rFonts w:ascii="Arial" w:eastAsia="맑은 고딕" w:hAnsi="Arial"/>
          <w:b/>
        </w:rPr>
      </w:pPr>
      <w:r w:rsidRPr="00C44D1B">
        <w:rPr>
          <w:rFonts w:ascii="Arial" w:eastAsia="맑은 고딕" w:hAnsi="Arial"/>
          <w:b/>
        </w:rPr>
        <w:t>Table 19.2.2-</w:t>
      </w:r>
      <w:r w:rsidRPr="00C44D1B">
        <w:rPr>
          <w:rFonts w:ascii="Arial" w:eastAsia="맑은 고딕" w:hAnsi="Arial"/>
          <w:b/>
          <w:noProof/>
        </w:rPr>
        <w:t>1</w:t>
      </w:r>
      <w:r w:rsidRPr="00C44D1B">
        <w:rPr>
          <w:rFonts w:ascii="Arial" w:eastAsia="맑은 고딕" w:hAnsi="Arial"/>
          <w:b/>
        </w:rPr>
        <w:t>: +CE5ACRREQ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BE30C8" w:rsidRPr="00C44D1B" w14:paraId="1DA4BED8" w14:textId="77777777" w:rsidTr="00370FFC">
        <w:trPr>
          <w:cantSplit/>
          <w:jc w:val="center"/>
        </w:trPr>
        <w:tc>
          <w:tcPr>
            <w:tcW w:w="3765" w:type="dxa"/>
          </w:tcPr>
          <w:p w14:paraId="70535AF0" w14:textId="77777777" w:rsidR="00BE30C8" w:rsidRPr="00C44D1B" w:rsidRDefault="00BE30C8" w:rsidP="00370FFC">
            <w:pPr>
              <w:keepNext/>
              <w:keepLines/>
              <w:spacing w:after="0"/>
              <w:jc w:val="center"/>
              <w:rPr>
                <w:rFonts w:ascii="Courier New" w:eastAsia="맑은 고딕" w:hAnsi="Courier New"/>
                <w:b/>
                <w:sz w:val="18"/>
              </w:rPr>
            </w:pPr>
            <w:r w:rsidRPr="00C44D1B">
              <w:rPr>
                <w:rFonts w:ascii="Arial" w:eastAsia="맑은 고딕" w:hAnsi="Arial"/>
                <w:b/>
                <w:sz w:val="18"/>
              </w:rPr>
              <w:t>Command</w:t>
            </w:r>
          </w:p>
        </w:tc>
        <w:tc>
          <w:tcPr>
            <w:tcW w:w="4614" w:type="dxa"/>
          </w:tcPr>
          <w:p w14:paraId="48D48FFD" w14:textId="77777777" w:rsidR="00BE30C8" w:rsidRPr="00C44D1B" w:rsidRDefault="00BE30C8" w:rsidP="00370FFC">
            <w:pPr>
              <w:keepNext/>
              <w:keepLines/>
              <w:spacing w:after="0"/>
              <w:jc w:val="center"/>
              <w:rPr>
                <w:rFonts w:ascii="Courier New" w:eastAsia="맑은 고딕" w:hAnsi="Courier New"/>
                <w:b/>
                <w:sz w:val="18"/>
              </w:rPr>
            </w:pPr>
            <w:r w:rsidRPr="00C44D1B">
              <w:rPr>
                <w:rFonts w:ascii="Arial" w:eastAsia="맑은 고딕" w:hAnsi="Arial"/>
                <w:b/>
                <w:sz w:val="18"/>
              </w:rPr>
              <w:t>Possible response(s)</w:t>
            </w:r>
          </w:p>
        </w:tc>
      </w:tr>
      <w:tr w:rsidR="00BE30C8" w:rsidRPr="00C44D1B" w14:paraId="1D2F9D4D" w14:textId="77777777" w:rsidTr="00370FFC">
        <w:trPr>
          <w:cantSplit/>
          <w:jc w:val="center"/>
        </w:trPr>
        <w:tc>
          <w:tcPr>
            <w:tcW w:w="3765" w:type="dxa"/>
          </w:tcPr>
          <w:p w14:paraId="543A2774" w14:textId="77777777" w:rsidR="00BE30C8" w:rsidRPr="00C44D1B" w:rsidRDefault="00BE30C8" w:rsidP="00370FFC">
            <w:pPr>
              <w:spacing w:after="20"/>
              <w:rPr>
                <w:rFonts w:ascii="Courier New" w:eastAsia="맑은 고딕" w:hAnsi="Courier New"/>
              </w:rPr>
            </w:pPr>
            <w:r w:rsidRPr="00C44D1B">
              <w:rPr>
                <w:rFonts w:ascii="Courier New" w:eastAsia="맑은 고딕" w:hAnsi="Courier New"/>
              </w:rPr>
              <w:t>+CE5ACRREQ=&lt;AC-profile&gt;,&lt;AC-security-credential&gt;,&lt;Requested-ACR-action&gt;,&lt;S-EAS-info&gt;[,&lt;T-EAS-endpoint&gt;]</w:t>
            </w:r>
          </w:p>
        </w:tc>
        <w:tc>
          <w:tcPr>
            <w:tcW w:w="4614" w:type="dxa"/>
          </w:tcPr>
          <w:p w14:paraId="560875D0" w14:textId="77777777" w:rsidR="00BE30C8" w:rsidRPr="00C44D1B" w:rsidRDefault="00BE30C8" w:rsidP="00370FFC">
            <w:pPr>
              <w:spacing w:after="20"/>
              <w:rPr>
                <w:rFonts w:ascii="Courier New" w:eastAsia="맑은 고딕" w:hAnsi="Courier New" w:cs="Courier New"/>
                <w:i/>
              </w:rPr>
            </w:pPr>
            <w:r w:rsidRPr="00C44D1B">
              <w:rPr>
                <w:rFonts w:ascii="Courier New" w:eastAsia="맑은 고딕" w:hAnsi="Courier New" w:cs="Courier New"/>
                <w:i/>
              </w:rPr>
              <w:t>+CME ERROR: &lt;err&gt;</w:t>
            </w:r>
          </w:p>
          <w:p w14:paraId="1D9CA340" w14:textId="77777777" w:rsidR="00BE30C8" w:rsidRPr="00C44D1B" w:rsidRDefault="00BE30C8" w:rsidP="00370FFC">
            <w:pPr>
              <w:spacing w:after="20"/>
              <w:rPr>
                <w:rFonts w:ascii="Courier New" w:eastAsia="맑은 고딕" w:hAnsi="Courier New"/>
                <w:i/>
              </w:rPr>
            </w:pPr>
            <w:r w:rsidRPr="00C44D1B">
              <w:rPr>
                <w:rFonts w:ascii="Courier New" w:eastAsia="맑은 고딕" w:hAnsi="Courier New" w:cs="Courier New"/>
              </w:rPr>
              <w:t>+</w:t>
            </w:r>
            <w:r w:rsidRPr="00C44D1B">
              <w:rPr>
                <w:rFonts w:ascii="Courier New" w:eastAsia="맑은 고딕" w:hAnsi="Courier New"/>
              </w:rPr>
              <w:t>CE5ACRREQ</w:t>
            </w:r>
            <w:r w:rsidRPr="00C44D1B">
              <w:rPr>
                <w:rFonts w:ascii="Courier New" w:eastAsia="맑은 고딕" w:hAnsi="Courier New" w:cs="Courier New"/>
              </w:rPr>
              <w:t>: </w:t>
            </w:r>
            <w:r w:rsidRPr="00C44D1B">
              <w:rPr>
                <w:rFonts w:ascii="Courier New" w:eastAsia="맑은 고딕" w:hAnsi="Courier New"/>
              </w:rPr>
              <w:t>&lt;result&gt;</w:t>
            </w:r>
          </w:p>
        </w:tc>
      </w:tr>
      <w:tr w:rsidR="00BE30C8" w:rsidRPr="00C44D1B" w14:paraId="67755ED9" w14:textId="77777777" w:rsidTr="00370FFC">
        <w:trPr>
          <w:cantSplit/>
          <w:jc w:val="center"/>
        </w:trPr>
        <w:tc>
          <w:tcPr>
            <w:tcW w:w="3765" w:type="dxa"/>
          </w:tcPr>
          <w:p w14:paraId="46B25EA6" w14:textId="77777777" w:rsidR="00BE30C8" w:rsidRPr="00C44D1B" w:rsidRDefault="00BE30C8" w:rsidP="00370FFC">
            <w:pPr>
              <w:spacing w:after="20"/>
              <w:rPr>
                <w:rFonts w:ascii="Courier New" w:eastAsia="맑은 고딕" w:hAnsi="Courier New"/>
              </w:rPr>
            </w:pPr>
            <w:r w:rsidRPr="00C44D1B">
              <w:rPr>
                <w:rFonts w:ascii="Courier New" w:eastAsia="맑은 고딕" w:hAnsi="Courier New"/>
              </w:rPr>
              <w:t>+CE5ACRREQ?</w:t>
            </w:r>
          </w:p>
        </w:tc>
        <w:tc>
          <w:tcPr>
            <w:tcW w:w="4614" w:type="dxa"/>
          </w:tcPr>
          <w:p w14:paraId="43E5F1AD" w14:textId="77777777" w:rsidR="00BE30C8" w:rsidRPr="00C44D1B" w:rsidRDefault="00BE30C8" w:rsidP="00370FFC">
            <w:pPr>
              <w:spacing w:after="20"/>
              <w:rPr>
                <w:rFonts w:ascii="Courier New" w:eastAsia="맑은 고딕" w:hAnsi="Courier New"/>
              </w:rPr>
            </w:pPr>
          </w:p>
        </w:tc>
      </w:tr>
      <w:tr w:rsidR="00BE30C8" w:rsidRPr="00C44D1B" w14:paraId="2A540C40" w14:textId="77777777" w:rsidTr="00370FFC">
        <w:trPr>
          <w:cantSplit/>
          <w:jc w:val="center"/>
        </w:trPr>
        <w:tc>
          <w:tcPr>
            <w:tcW w:w="3765" w:type="dxa"/>
          </w:tcPr>
          <w:p w14:paraId="1CC4A558" w14:textId="77777777" w:rsidR="00BE30C8" w:rsidRPr="00C44D1B" w:rsidRDefault="00BE30C8" w:rsidP="00370FFC">
            <w:pPr>
              <w:spacing w:after="20"/>
              <w:rPr>
                <w:rFonts w:ascii="Courier New" w:eastAsia="맑은 고딕" w:hAnsi="Courier New"/>
              </w:rPr>
            </w:pPr>
            <w:r w:rsidRPr="00C44D1B">
              <w:rPr>
                <w:rFonts w:ascii="Courier New" w:eastAsia="맑은 고딕" w:hAnsi="Courier New"/>
              </w:rPr>
              <w:t>+</w:t>
            </w:r>
            <w:r w:rsidRPr="00C44D1B">
              <w:rPr>
                <w:rFonts w:ascii="Courier New" w:eastAsia="맑은 고딕" w:hAnsi="Courier New" w:cs="Courier New"/>
              </w:rPr>
              <w:t>CE5ACRREQ=</w:t>
            </w:r>
            <w:r w:rsidRPr="00C44D1B">
              <w:rPr>
                <w:rFonts w:ascii="Courier New" w:eastAsia="맑은 고딕" w:hAnsi="Courier New" w:cs="Courier New"/>
                <w:lang w:val="fr-FR"/>
              </w:rPr>
              <w:t>?</w:t>
            </w:r>
          </w:p>
        </w:tc>
        <w:tc>
          <w:tcPr>
            <w:tcW w:w="4614" w:type="dxa"/>
          </w:tcPr>
          <w:p w14:paraId="3F07D3C5" w14:textId="77777777" w:rsidR="00BE30C8" w:rsidRPr="00C44D1B" w:rsidRDefault="00BE30C8" w:rsidP="00370FFC">
            <w:pPr>
              <w:spacing w:after="20"/>
              <w:rPr>
                <w:rFonts w:ascii="Courier New" w:eastAsia="맑은 고딕" w:hAnsi="Courier New"/>
              </w:rPr>
            </w:pPr>
          </w:p>
        </w:tc>
      </w:tr>
    </w:tbl>
    <w:p w14:paraId="7566CB5D" w14:textId="77777777" w:rsidR="00BE30C8" w:rsidRPr="00C44D1B" w:rsidRDefault="00BE30C8" w:rsidP="00BE30C8">
      <w:pPr>
        <w:rPr>
          <w:rFonts w:eastAsia="맑은 고딕"/>
          <w:b/>
        </w:rPr>
      </w:pPr>
    </w:p>
    <w:p w14:paraId="0394A001" w14:textId="77777777" w:rsidR="00BE30C8" w:rsidRPr="00C44D1B" w:rsidRDefault="00BE30C8" w:rsidP="00BE30C8">
      <w:pPr>
        <w:rPr>
          <w:rFonts w:eastAsia="맑은 고딕"/>
          <w:b/>
        </w:rPr>
      </w:pPr>
      <w:r w:rsidRPr="00C44D1B">
        <w:rPr>
          <w:rFonts w:eastAsia="맑은 고딕"/>
          <w:b/>
        </w:rPr>
        <w:t>Description</w:t>
      </w:r>
    </w:p>
    <w:p w14:paraId="77CB0B85" w14:textId="77777777" w:rsidR="00BE30C8" w:rsidRPr="00C44D1B" w:rsidRDefault="00BE30C8" w:rsidP="00BE30C8">
      <w:pPr>
        <w:rPr>
          <w:rFonts w:eastAsia="맑은 고딕"/>
          <w:lang w:val="en-US"/>
        </w:rPr>
      </w:pPr>
      <w:r w:rsidRPr="00C44D1B">
        <w:rPr>
          <w:rFonts w:eastAsia="맑은 고딕"/>
        </w:rPr>
        <w:t xml:space="preserve">Set command provides an application client profile, the security credential associated with the application client profile, the indication of ACR action (i.e., whether ACR detection or ACR initiation is requested), the EAS identifier to which the ACR request is related, and optionally the selected target EAS endpoint address. </w:t>
      </w:r>
      <w:r w:rsidRPr="00C44D1B">
        <w:rPr>
          <w:rFonts w:eastAsia="맑은 고딕"/>
          <w:lang w:val="en-US"/>
        </w:rPr>
        <w:t>If the security credential associated with the application client is valid, t</w:t>
      </w:r>
      <w:r w:rsidRPr="00C44D1B">
        <w:rPr>
          <w:rFonts w:eastAsia="맑은 고딕"/>
        </w:rPr>
        <w:t>hen the edge enabling layer in the MT performs ACR procedure according to the indication of ACR action in the request as defined in 3GPP</w:t>
      </w:r>
      <w:r w:rsidRPr="00C44D1B">
        <w:rPr>
          <w:rFonts w:eastAsia="맑은 고딕"/>
          <w:lang w:val="en-US"/>
        </w:rPr>
        <w:t xml:space="preserve"> TS 23.558 [187] </w:t>
      </w:r>
      <w:r w:rsidRPr="00C44D1B">
        <w:rPr>
          <w:rFonts w:eastAsia="맑은 고딕"/>
        </w:rPr>
        <w:t>clause</w:t>
      </w:r>
      <w:r w:rsidRPr="00C44D1B">
        <w:rPr>
          <w:rFonts w:eastAsia="맑은 고딕"/>
          <w:lang w:val="en-US"/>
        </w:rPr>
        <w:t> 8.14.2.4.</w:t>
      </w:r>
    </w:p>
    <w:p w14:paraId="4385E042" w14:textId="77777777" w:rsidR="00BE30C8" w:rsidRPr="00C44D1B" w:rsidRDefault="00BE30C8" w:rsidP="00BE30C8">
      <w:pPr>
        <w:rPr>
          <w:rFonts w:eastAsia="맑은 고딕"/>
        </w:rPr>
      </w:pPr>
      <w:r w:rsidRPr="00C44D1B">
        <w:rPr>
          <w:rFonts w:eastAsia="맑은 고딕"/>
        </w:rPr>
        <w:t xml:space="preserve">If the edge enabling layer fails to check the validity of the set command based on the security credential of the application client, then </w:t>
      </w:r>
      <w:r w:rsidRPr="00C44D1B">
        <w:rPr>
          <w:rFonts w:ascii="Courier New" w:eastAsia="맑은 고딕" w:hAnsi="Courier New" w:cs="Courier New"/>
        </w:rPr>
        <w:t>+CME ERROR: 3</w:t>
      </w:r>
      <w:r w:rsidRPr="00C44D1B">
        <w:rPr>
          <w:rFonts w:eastAsia="맑은 고딕"/>
        </w:rPr>
        <w:t xml:space="preserve"> (Operation not allowed) is returned. For other reason for failure of processing the request, refer to clause 9.2.1 for possible </w:t>
      </w:r>
      <w:r w:rsidRPr="00C44D1B">
        <w:rPr>
          <w:rFonts w:ascii="Courier New" w:eastAsia="맑은 고딕" w:hAnsi="Courier New" w:cs="Courier New"/>
        </w:rPr>
        <w:t>&lt;err&gt;</w:t>
      </w:r>
      <w:r w:rsidRPr="00C44D1B">
        <w:rPr>
          <w:rFonts w:eastAsia="맑은 고딕"/>
        </w:rPr>
        <w:t xml:space="preserve"> values.</w:t>
      </w:r>
    </w:p>
    <w:p w14:paraId="01F91008" w14:textId="77777777" w:rsidR="00BE30C8" w:rsidRPr="00C44D1B" w:rsidRDefault="00BE30C8" w:rsidP="00BE30C8">
      <w:pPr>
        <w:rPr>
          <w:rFonts w:eastAsia="맑은 고딕"/>
        </w:rPr>
      </w:pPr>
      <w:r w:rsidRPr="00C44D1B">
        <w:rPr>
          <w:rFonts w:eastAsia="맑은 고딕"/>
          <w:b/>
        </w:rPr>
        <w:t>Defined values</w:t>
      </w:r>
    </w:p>
    <w:p w14:paraId="4AE8C465" w14:textId="628B4E7F" w:rsidR="00BE30C8" w:rsidRPr="00C44D1B" w:rsidRDefault="00BE30C8" w:rsidP="00BE30C8">
      <w:pPr>
        <w:ind w:left="568" w:hanging="284"/>
        <w:rPr>
          <w:rFonts w:eastAsia="맑은 고딕"/>
        </w:rPr>
      </w:pPr>
      <w:r w:rsidRPr="00C44D1B">
        <w:rPr>
          <w:rFonts w:ascii="Courier New" w:eastAsia="맑은 고딕" w:hAnsi="Courier New"/>
        </w:rPr>
        <w:t>&lt;AC-profile&gt;</w:t>
      </w:r>
      <w:r w:rsidRPr="00C44D1B">
        <w:rPr>
          <w:rFonts w:eastAsia="맑은 고딕"/>
        </w:rPr>
        <w:t xml:space="preserve">: string type; indicate the application client profile to be used for performing EAS discovery procedure by the edge enabling layer in the MT. The </w:t>
      </w:r>
      <w:r w:rsidRPr="00C44D1B">
        <w:rPr>
          <w:rFonts w:ascii="Courier New" w:eastAsia="맑은 고딕" w:hAnsi="Courier New"/>
        </w:rPr>
        <w:t>&lt;AC-profile&gt;</w:t>
      </w:r>
      <w:r w:rsidRPr="00C44D1B">
        <w:rPr>
          <w:rFonts w:eastAsia="맑은 고딕"/>
        </w:rPr>
        <w:t xml:space="preserve"> is encoded as ACProfile data type defined in 3GPP TS 24.558 [190]</w:t>
      </w:r>
      <w:r w:rsidRPr="00C44D1B">
        <w:rPr>
          <w:rFonts w:eastAsia="맑은 고딕"/>
          <w:lang w:val="en-US"/>
        </w:rPr>
        <w:t xml:space="preserve"> </w:t>
      </w:r>
      <w:r w:rsidRPr="00C44D1B">
        <w:rPr>
          <w:rFonts w:eastAsia="맑은 고딕"/>
        </w:rPr>
        <w:t>clause</w:t>
      </w:r>
      <w:r w:rsidRPr="00C44D1B">
        <w:rPr>
          <w:rFonts w:eastAsia="맑은 고딕"/>
          <w:lang w:val="en-US"/>
        </w:rPr>
        <w:t> </w:t>
      </w:r>
      <w:r w:rsidRPr="00C44D1B">
        <w:rPr>
          <w:rFonts w:eastAsia="맑은 고딕"/>
        </w:rPr>
        <w:t>6.2.5.2.3.</w:t>
      </w:r>
    </w:p>
    <w:p w14:paraId="5EC32717" w14:textId="77777777" w:rsidR="00BE30C8" w:rsidRPr="00C44D1B" w:rsidRDefault="00BE30C8" w:rsidP="00BE30C8">
      <w:pPr>
        <w:ind w:left="568" w:hanging="284"/>
        <w:rPr>
          <w:rFonts w:eastAsia="맑은 고딕"/>
        </w:rPr>
      </w:pPr>
      <w:r w:rsidRPr="00C44D1B">
        <w:rPr>
          <w:rFonts w:ascii="Courier New" w:eastAsia="맑은 고딕" w:hAnsi="Courier New"/>
        </w:rPr>
        <w:t>&lt;AC-security-credential&gt;</w:t>
      </w:r>
      <w:r w:rsidRPr="00C44D1B">
        <w:rPr>
          <w:rFonts w:eastAsia="맑은 고딕"/>
        </w:rPr>
        <w:t xml:space="preserve">: string type; indicates the security credential associated with the application client profile to be used for checking validity of the request by the edge enabling layer in the MT. Encoding of the </w:t>
      </w:r>
      <w:r w:rsidRPr="00C44D1B">
        <w:rPr>
          <w:rFonts w:ascii="Courier New" w:eastAsia="맑은 고딕" w:hAnsi="Courier New"/>
        </w:rPr>
        <w:t>&lt;AC-security-credential&gt;</w:t>
      </w:r>
      <w:r w:rsidRPr="00C44D1B">
        <w:rPr>
          <w:rFonts w:eastAsia="맑은 고딕"/>
        </w:rPr>
        <w:t xml:space="preserve"> is out of scope of this specification.</w:t>
      </w:r>
    </w:p>
    <w:p w14:paraId="7FBF8A5F" w14:textId="77777777" w:rsidR="00BE30C8" w:rsidRPr="00C44D1B" w:rsidRDefault="00BE30C8" w:rsidP="00BE30C8">
      <w:pPr>
        <w:ind w:left="568" w:hanging="284"/>
        <w:rPr>
          <w:rFonts w:eastAsia="맑은 고딕"/>
        </w:rPr>
      </w:pPr>
      <w:r w:rsidRPr="00C44D1B">
        <w:rPr>
          <w:rFonts w:ascii="Courier New" w:eastAsia="맑은 고딕" w:hAnsi="Courier New"/>
        </w:rPr>
        <w:t>&lt;Requested-ACR-action&gt;</w:t>
      </w:r>
      <w:r w:rsidRPr="00C44D1B">
        <w:rPr>
          <w:rFonts w:eastAsia="맑은 고딕"/>
        </w:rPr>
        <w:t>: integer type; indicates whether the request is for ACR detection or for ACR initiation. The edge enabling layer in the MT determines takes this indication into account for perfoming ACR procedure as specified in 3GPP</w:t>
      </w:r>
      <w:r w:rsidRPr="00C44D1B">
        <w:rPr>
          <w:rFonts w:eastAsia="맑은 고딕"/>
          <w:lang w:val="en-US"/>
        </w:rPr>
        <w:t xml:space="preserve"> TS 23.558 [187] </w:t>
      </w:r>
      <w:r w:rsidRPr="00C44D1B">
        <w:rPr>
          <w:rFonts w:eastAsia="맑은 고딕"/>
        </w:rPr>
        <w:t>clause</w:t>
      </w:r>
      <w:r w:rsidRPr="00C44D1B">
        <w:rPr>
          <w:rFonts w:eastAsia="맑은 고딕"/>
          <w:lang w:val="en-US"/>
        </w:rPr>
        <w:t> 8.14.2.4.</w:t>
      </w:r>
    </w:p>
    <w:p w14:paraId="722C69BA" w14:textId="77777777" w:rsidR="00BE30C8" w:rsidRPr="00C44D1B" w:rsidRDefault="00BE30C8" w:rsidP="00BE30C8">
      <w:pPr>
        <w:ind w:left="851" w:hanging="284"/>
        <w:rPr>
          <w:rFonts w:eastAsia="맑은 고딕"/>
        </w:rPr>
      </w:pPr>
      <w:r w:rsidRPr="00C44D1B">
        <w:rPr>
          <w:rFonts w:eastAsia="맑은 고딕"/>
          <w:u w:val="single"/>
        </w:rPr>
        <w:t>0</w:t>
      </w:r>
      <w:r w:rsidRPr="00C44D1B">
        <w:rPr>
          <w:rFonts w:eastAsia="맑은 고딕"/>
        </w:rPr>
        <w:tab/>
        <w:t>ACR detection is requested</w:t>
      </w:r>
    </w:p>
    <w:p w14:paraId="2CE0F14B" w14:textId="77777777" w:rsidR="00BE30C8" w:rsidRPr="00C44D1B" w:rsidRDefault="00BE30C8" w:rsidP="00BE30C8">
      <w:pPr>
        <w:ind w:left="851" w:hanging="284"/>
        <w:rPr>
          <w:rFonts w:eastAsia="맑은 고딕"/>
        </w:rPr>
      </w:pPr>
      <w:r w:rsidRPr="00C44D1B">
        <w:rPr>
          <w:rFonts w:eastAsia="맑은 고딕"/>
        </w:rPr>
        <w:t>1</w:t>
      </w:r>
      <w:r w:rsidRPr="00C44D1B">
        <w:rPr>
          <w:rFonts w:eastAsia="맑은 고딕"/>
        </w:rPr>
        <w:tab/>
        <w:t>ACR initiation is requested</w:t>
      </w:r>
    </w:p>
    <w:p w14:paraId="4C95934D" w14:textId="77777777" w:rsidR="00BE30C8" w:rsidRPr="00C44D1B" w:rsidRDefault="00BE30C8" w:rsidP="00BE30C8">
      <w:pPr>
        <w:ind w:left="568" w:hanging="284"/>
        <w:rPr>
          <w:rFonts w:eastAsia="맑은 고딕"/>
        </w:rPr>
      </w:pPr>
      <w:r w:rsidRPr="00C44D1B">
        <w:rPr>
          <w:rFonts w:ascii="Courier New" w:eastAsia="맑은 고딕" w:hAnsi="Courier New"/>
        </w:rPr>
        <w:t>&lt;S-EAS-info&gt;</w:t>
      </w:r>
      <w:r w:rsidRPr="00C44D1B">
        <w:rPr>
          <w:rFonts w:eastAsia="맑은 고딕"/>
        </w:rPr>
        <w:t>: string type; indicates the identifier of EAS to which the ACR request is related.</w:t>
      </w:r>
    </w:p>
    <w:p w14:paraId="2140CEA3" w14:textId="3EE99DAA" w:rsidR="00BE30C8" w:rsidRPr="00C44D1B" w:rsidRDefault="00BE30C8" w:rsidP="00BE30C8">
      <w:pPr>
        <w:ind w:left="568" w:hanging="284"/>
        <w:rPr>
          <w:rFonts w:eastAsia="맑은 고딕"/>
        </w:rPr>
      </w:pPr>
      <w:r w:rsidRPr="00C44D1B">
        <w:rPr>
          <w:rFonts w:ascii="Courier New" w:eastAsia="맑은 고딕" w:hAnsi="Courier New"/>
        </w:rPr>
        <w:t>&lt;T-EAS-endpoint&gt;</w:t>
      </w:r>
      <w:r w:rsidRPr="00C44D1B">
        <w:rPr>
          <w:rFonts w:eastAsia="맑은 고딕"/>
        </w:rPr>
        <w:t xml:space="preserve">: string type; indicates the endpoint address of the selected EAS by the TE. </w:t>
      </w:r>
      <w:r w:rsidRPr="00C44D1B">
        <w:rPr>
          <w:rFonts w:ascii="Courier New" w:eastAsia="맑은 고딕" w:hAnsi="Courier New"/>
        </w:rPr>
        <w:t>&lt;T-EAS-endpoint&gt;</w:t>
      </w:r>
      <w:r w:rsidRPr="00C44D1B">
        <w:rPr>
          <w:rFonts w:eastAsia="맑은 고딕"/>
        </w:rPr>
        <w:t xml:space="preserve"> is encoded as tEASEndpoint of the AcrInitReq data type defined in 3GPP TS 24.558 [190]</w:t>
      </w:r>
      <w:r w:rsidRPr="00C44D1B">
        <w:rPr>
          <w:rFonts w:eastAsia="맑은 고딕"/>
          <w:lang w:val="en-US"/>
        </w:rPr>
        <w:t xml:space="preserve"> </w:t>
      </w:r>
      <w:r w:rsidRPr="00C44D1B">
        <w:rPr>
          <w:rFonts w:eastAsia="맑은 고딕"/>
        </w:rPr>
        <w:t>clause</w:t>
      </w:r>
      <w:r w:rsidRPr="00C44D1B">
        <w:rPr>
          <w:rFonts w:eastAsia="맑은 고딕"/>
          <w:lang w:val="en-US"/>
        </w:rPr>
        <w:t> </w:t>
      </w:r>
      <w:r w:rsidRPr="00C44D1B">
        <w:rPr>
          <w:rFonts w:eastAsia="맑은 고딕"/>
        </w:rPr>
        <w:t>6.5.5.2.3.</w:t>
      </w:r>
    </w:p>
    <w:p w14:paraId="4E43F8A3" w14:textId="77777777" w:rsidR="00BE30C8" w:rsidRPr="00C44D1B" w:rsidRDefault="00BE30C8" w:rsidP="00BE30C8">
      <w:pPr>
        <w:ind w:left="568" w:hanging="284"/>
        <w:rPr>
          <w:rFonts w:eastAsia="맑은 고딕"/>
        </w:rPr>
      </w:pPr>
      <w:r w:rsidRPr="00C44D1B">
        <w:rPr>
          <w:rFonts w:ascii="Courier New" w:eastAsia="맑은 고딕" w:hAnsi="Courier New"/>
        </w:rPr>
        <w:t>&lt;result&gt;</w:t>
      </w:r>
      <w:r w:rsidRPr="00C44D1B">
        <w:rPr>
          <w:rFonts w:eastAsia="맑은 고딕"/>
        </w:rPr>
        <w:t>: integer type; indicates the result of ACR request for the requested ACR action.</w:t>
      </w:r>
    </w:p>
    <w:p w14:paraId="20A6729D" w14:textId="77777777" w:rsidR="00BE30C8" w:rsidRPr="00C44D1B" w:rsidRDefault="00BE30C8" w:rsidP="00BE30C8">
      <w:pPr>
        <w:ind w:left="851" w:hanging="284"/>
        <w:rPr>
          <w:rFonts w:eastAsia="맑은 고딕"/>
        </w:rPr>
      </w:pPr>
      <w:r w:rsidRPr="00C44D1B">
        <w:rPr>
          <w:rFonts w:eastAsia="맑은 고딕"/>
          <w:u w:val="single"/>
        </w:rPr>
        <w:t>0</w:t>
      </w:r>
      <w:r w:rsidRPr="00C44D1B">
        <w:rPr>
          <w:rFonts w:eastAsia="맑은 고딕"/>
        </w:rPr>
        <w:tab/>
        <w:t>the ACR request was successful and the edge enabling layer in the MT is processing the requested ACR operation</w:t>
      </w:r>
    </w:p>
    <w:p w14:paraId="2C87AC01" w14:textId="77777777" w:rsidR="00BE30C8" w:rsidRPr="00C44D1B" w:rsidRDefault="00BE30C8" w:rsidP="00BE30C8">
      <w:pPr>
        <w:ind w:left="851" w:hanging="284"/>
        <w:rPr>
          <w:rFonts w:eastAsia="맑은 고딕"/>
        </w:rPr>
      </w:pPr>
      <w:r w:rsidRPr="00C44D1B">
        <w:rPr>
          <w:rFonts w:eastAsia="맑은 고딕"/>
        </w:rPr>
        <w:t>1</w:t>
      </w:r>
      <w:r w:rsidRPr="00C44D1B">
        <w:rPr>
          <w:rFonts w:eastAsia="맑은 고딕"/>
        </w:rPr>
        <w:tab/>
        <w:t>the ACR request failed</w:t>
      </w:r>
    </w:p>
    <w:p w14:paraId="6BDE7A54" w14:textId="77777777" w:rsidR="00BE30C8" w:rsidRPr="00C44D1B" w:rsidRDefault="00BE30C8" w:rsidP="00BE30C8">
      <w:pPr>
        <w:rPr>
          <w:rFonts w:eastAsia="맑은 고딕"/>
        </w:rPr>
      </w:pPr>
      <w:r w:rsidRPr="00C44D1B">
        <w:rPr>
          <w:rFonts w:eastAsia="맑은 고딕"/>
          <w:b/>
        </w:rPr>
        <w:t>Implementation</w:t>
      </w:r>
    </w:p>
    <w:p w14:paraId="5107CBCB" w14:textId="77777777" w:rsidR="00BE30C8" w:rsidRPr="00C44D1B" w:rsidRDefault="00BE30C8" w:rsidP="00BE30C8">
      <w:pPr>
        <w:rPr>
          <w:rFonts w:eastAsia="맑은 고딕"/>
        </w:rPr>
      </w:pPr>
      <w:r w:rsidRPr="00C44D1B">
        <w:rPr>
          <w:rFonts w:eastAsia="맑은 고딕"/>
        </w:rPr>
        <w:t>Optional. This command is only applicable to UEs supporting edge enabling layer.</w:t>
      </w:r>
    </w:p>
    <w:p w14:paraId="33221E83" w14:textId="449BD92B" w:rsidR="00BE30C8" w:rsidRPr="00C44D1B" w:rsidRDefault="00BE30C8" w:rsidP="00BE30C8">
      <w:pPr>
        <w:pStyle w:val="Heading3"/>
        <w:rPr>
          <w:rFonts w:eastAsia="맑은 고딕"/>
          <w:lang w:val="fr-FR" w:bidi="he-IL"/>
        </w:rPr>
      </w:pPr>
      <w:bookmarkStart w:id="6181" w:name="_CR19_2_3"/>
      <w:bookmarkStart w:id="6182" w:name="_Toc187419621"/>
      <w:bookmarkEnd w:id="6181"/>
      <w:r w:rsidRPr="00C44D1B">
        <w:rPr>
          <w:rFonts w:eastAsia="맑은 고딕"/>
          <w:lang w:val="fr-FR"/>
        </w:rPr>
        <w:t>19.2.3</w:t>
      </w:r>
      <w:r w:rsidRPr="00C44D1B">
        <w:rPr>
          <w:rFonts w:eastAsia="맑은 고딕"/>
          <w:lang w:val="fr-FR"/>
        </w:rPr>
        <w:tab/>
        <w:t>Edge-5 EEC services subscription +CE5EECSRV</w:t>
      </w:r>
      <w:bookmarkEnd w:id="6182"/>
    </w:p>
    <w:p w14:paraId="3EF9536B" w14:textId="4DDFB6F2" w:rsidR="00BE30C8" w:rsidRPr="00C44D1B" w:rsidRDefault="00BE30C8" w:rsidP="00BE30C8">
      <w:pPr>
        <w:keepNext/>
        <w:keepLines/>
        <w:spacing w:before="60"/>
        <w:jc w:val="center"/>
        <w:rPr>
          <w:rFonts w:ascii="Arial" w:eastAsia="맑은 고딕" w:hAnsi="Arial"/>
          <w:b/>
          <w:lang w:val="fr-FR"/>
        </w:rPr>
      </w:pPr>
      <w:r w:rsidRPr="00C44D1B">
        <w:rPr>
          <w:rFonts w:ascii="Arial" w:eastAsia="맑은 고딕" w:hAnsi="Arial"/>
          <w:b/>
          <w:lang w:val="fr-FR"/>
        </w:rPr>
        <w:t>Table 19.2.3-</w:t>
      </w:r>
      <w:r w:rsidRPr="00C44D1B">
        <w:rPr>
          <w:rFonts w:ascii="Arial" w:eastAsia="맑은 고딕" w:hAnsi="Arial"/>
          <w:b/>
          <w:noProof/>
          <w:lang w:val="fr-FR"/>
        </w:rPr>
        <w:t>1</w:t>
      </w:r>
      <w:r w:rsidRPr="00C44D1B">
        <w:rPr>
          <w:rFonts w:ascii="Arial" w:eastAsia="맑은 고딕" w:hAnsi="Arial"/>
          <w:b/>
          <w:lang w:val="fr-FR"/>
        </w:rPr>
        <w:t>: +CE5EECSRVparameter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BE30C8" w:rsidRPr="00C44D1B" w14:paraId="72157CFA" w14:textId="77777777" w:rsidTr="00370FFC">
        <w:trPr>
          <w:cantSplit/>
          <w:jc w:val="center"/>
        </w:trPr>
        <w:tc>
          <w:tcPr>
            <w:tcW w:w="3765" w:type="dxa"/>
          </w:tcPr>
          <w:p w14:paraId="7E0202D0" w14:textId="77777777" w:rsidR="00BE30C8" w:rsidRPr="00C44D1B" w:rsidRDefault="00BE30C8" w:rsidP="00370FFC">
            <w:pPr>
              <w:keepNext/>
              <w:keepLines/>
              <w:spacing w:after="0"/>
              <w:jc w:val="center"/>
              <w:rPr>
                <w:rFonts w:ascii="Courier New" w:eastAsia="맑은 고딕" w:hAnsi="Courier New"/>
                <w:b/>
                <w:sz w:val="18"/>
              </w:rPr>
            </w:pPr>
            <w:r w:rsidRPr="00C44D1B">
              <w:rPr>
                <w:rFonts w:ascii="Arial" w:eastAsia="맑은 고딕" w:hAnsi="Arial"/>
                <w:b/>
                <w:sz w:val="18"/>
              </w:rPr>
              <w:t>Command</w:t>
            </w:r>
          </w:p>
        </w:tc>
        <w:tc>
          <w:tcPr>
            <w:tcW w:w="4614" w:type="dxa"/>
          </w:tcPr>
          <w:p w14:paraId="2E32E8B0" w14:textId="77777777" w:rsidR="00BE30C8" w:rsidRPr="00C44D1B" w:rsidRDefault="00BE30C8" w:rsidP="00370FFC">
            <w:pPr>
              <w:keepNext/>
              <w:keepLines/>
              <w:spacing w:after="0"/>
              <w:jc w:val="center"/>
              <w:rPr>
                <w:rFonts w:ascii="Courier New" w:eastAsia="맑은 고딕" w:hAnsi="Courier New"/>
                <w:b/>
                <w:sz w:val="18"/>
              </w:rPr>
            </w:pPr>
            <w:r w:rsidRPr="00C44D1B">
              <w:rPr>
                <w:rFonts w:ascii="Arial" w:eastAsia="맑은 고딕" w:hAnsi="Arial"/>
                <w:b/>
                <w:sz w:val="18"/>
              </w:rPr>
              <w:t>Possible response(s)</w:t>
            </w:r>
          </w:p>
        </w:tc>
      </w:tr>
      <w:tr w:rsidR="00BE30C8" w:rsidRPr="00C44D1B" w14:paraId="63D14F7A" w14:textId="77777777" w:rsidTr="00370FFC">
        <w:trPr>
          <w:cantSplit/>
          <w:jc w:val="center"/>
        </w:trPr>
        <w:tc>
          <w:tcPr>
            <w:tcW w:w="3765" w:type="dxa"/>
          </w:tcPr>
          <w:p w14:paraId="3D68893E" w14:textId="77777777" w:rsidR="00BE30C8" w:rsidRPr="00C44D1B" w:rsidRDefault="00BE30C8" w:rsidP="00370FFC">
            <w:pPr>
              <w:spacing w:after="20"/>
              <w:rPr>
                <w:rFonts w:ascii="Courier New" w:eastAsia="맑은 고딕" w:hAnsi="Courier New"/>
              </w:rPr>
            </w:pPr>
            <w:r w:rsidRPr="00C44D1B">
              <w:rPr>
                <w:rFonts w:ascii="Courier New" w:eastAsia="맑은 고딕" w:hAnsi="Courier New"/>
              </w:rPr>
              <w:t>+CE5EECSRV=&lt;subscribe&gt;,&lt;AC-profile&gt;,&lt;AC-security-credential&gt;,&lt;required-EEC-services&gt;[,&lt;ACR-operation-type&gt;,&lt;CAS-info&gt;]</w:t>
            </w:r>
          </w:p>
        </w:tc>
        <w:tc>
          <w:tcPr>
            <w:tcW w:w="4614" w:type="dxa"/>
          </w:tcPr>
          <w:p w14:paraId="6E65E444" w14:textId="77777777" w:rsidR="00BE30C8" w:rsidRPr="00C44D1B" w:rsidRDefault="00BE30C8" w:rsidP="00370FFC">
            <w:pPr>
              <w:spacing w:after="20"/>
              <w:rPr>
                <w:rFonts w:ascii="Courier New" w:eastAsia="맑은 고딕" w:hAnsi="Courier New"/>
              </w:rPr>
            </w:pPr>
            <w:r w:rsidRPr="00C44D1B">
              <w:rPr>
                <w:rFonts w:ascii="Courier New" w:eastAsia="맑은 고딕" w:hAnsi="Courier New"/>
              </w:rPr>
              <w:t>+CE5EECSRV:</w:t>
            </w:r>
            <w:r w:rsidRPr="00C44D1B">
              <w:rPr>
                <w:rFonts w:ascii="Courier New" w:eastAsia="맑은 고딕" w:hAnsi="Courier New" w:cs="Courier New"/>
              </w:rPr>
              <w:t> </w:t>
            </w:r>
            <w:r w:rsidRPr="00C44D1B">
              <w:rPr>
                <w:rFonts w:ascii="Courier New" w:eastAsia="맑은 고딕" w:hAnsi="Courier New"/>
              </w:rPr>
              <w:t>&lt;response&gt;[,&lt;subs-id&gt;,&lt;expiry-time&gt;,&lt;EAS-discovery-ind&gt;,&lt;EAS-dynamic-info-ind&gt;,&lt;ACR-ind&gt;[,&lt;EAS-info-list&gt;]]</w:t>
            </w:r>
          </w:p>
          <w:p w14:paraId="55F2EF40" w14:textId="77777777" w:rsidR="00BE30C8" w:rsidRPr="00C44D1B" w:rsidRDefault="00BE30C8" w:rsidP="00370FFC">
            <w:pPr>
              <w:spacing w:after="20"/>
              <w:rPr>
                <w:rFonts w:ascii="Courier New" w:eastAsia="맑은 고딕" w:hAnsi="Courier New"/>
                <w:iCs/>
              </w:rPr>
            </w:pPr>
            <w:r w:rsidRPr="00C44D1B">
              <w:rPr>
                <w:rFonts w:ascii="Courier New" w:eastAsia="맑은 고딕" w:hAnsi="Courier New"/>
              </w:rPr>
              <w:t>+CME</w:t>
            </w:r>
            <w:r w:rsidRPr="00C44D1B">
              <w:rPr>
                <w:rFonts w:ascii="Courier New" w:eastAsia="맑은 고딕" w:hAnsi="Courier New" w:cs="Courier New"/>
              </w:rPr>
              <w:t> </w:t>
            </w:r>
            <w:r w:rsidRPr="00C44D1B">
              <w:rPr>
                <w:rFonts w:ascii="Courier New" w:eastAsia="맑은 고딕" w:hAnsi="Courier New"/>
              </w:rPr>
              <w:t>ERROR:</w:t>
            </w:r>
            <w:r w:rsidRPr="00C44D1B">
              <w:rPr>
                <w:rFonts w:ascii="Courier New" w:eastAsia="맑은 고딕" w:hAnsi="Courier New" w:cs="Courier New"/>
              </w:rPr>
              <w:t> </w:t>
            </w:r>
            <w:r w:rsidRPr="00C44D1B">
              <w:rPr>
                <w:rFonts w:ascii="Courier New" w:eastAsia="맑은 고딕" w:hAnsi="Courier New"/>
              </w:rPr>
              <w:t>&lt;err&gt;</w:t>
            </w:r>
          </w:p>
        </w:tc>
      </w:tr>
      <w:tr w:rsidR="00BE30C8" w:rsidRPr="00C44D1B" w14:paraId="6EBA26F1" w14:textId="77777777" w:rsidTr="00370FFC">
        <w:trPr>
          <w:cantSplit/>
          <w:jc w:val="center"/>
        </w:trPr>
        <w:tc>
          <w:tcPr>
            <w:tcW w:w="3765" w:type="dxa"/>
          </w:tcPr>
          <w:p w14:paraId="6FE2E45E" w14:textId="77777777" w:rsidR="00BE30C8" w:rsidRPr="00C44D1B" w:rsidRDefault="00BE30C8" w:rsidP="00370FFC">
            <w:pPr>
              <w:spacing w:after="20"/>
              <w:rPr>
                <w:rFonts w:ascii="Courier New" w:eastAsia="맑은 고딕" w:hAnsi="Courier New"/>
              </w:rPr>
            </w:pPr>
            <w:r w:rsidRPr="00C44D1B">
              <w:rPr>
                <w:rFonts w:ascii="Courier New" w:eastAsia="맑은 고딕" w:hAnsi="Courier New"/>
              </w:rPr>
              <w:t>+CE5EECSRV?</w:t>
            </w:r>
          </w:p>
        </w:tc>
        <w:tc>
          <w:tcPr>
            <w:tcW w:w="4614" w:type="dxa"/>
          </w:tcPr>
          <w:p w14:paraId="6E5FDD50" w14:textId="77777777" w:rsidR="00BE30C8" w:rsidRPr="00C44D1B" w:rsidRDefault="00BE30C8" w:rsidP="00370FFC">
            <w:pPr>
              <w:spacing w:after="20"/>
              <w:rPr>
                <w:rFonts w:ascii="Courier New" w:eastAsia="맑은 고딕" w:hAnsi="Courier New"/>
              </w:rPr>
            </w:pPr>
            <w:r w:rsidRPr="00C44D1B">
              <w:rPr>
                <w:rFonts w:ascii="Courier New" w:eastAsia="맑은 고딕" w:hAnsi="Courier New" w:cs="Courier New"/>
                <w:lang w:val="fr-FR"/>
              </w:rPr>
              <w:t>+</w:t>
            </w:r>
            <w:r w:rsidRPr="00C44D1B">
              <w:rPr>
                <w:rFonts w:ascii="Courier New" w:eastAsia="맑은 고딕" w:hAnsi="Courier New"/>
              </w:rPr>
              <w:t>CE5EECSRV</w:t>
            </w:r>
            <w:r w:rsidRPr="00C44D1B">
              <w:rPr>
                <w:rFonts w:ascii="Courier New" w:eastAsia="맑은 고딕" w:hAnsi="Courier New" w:cs="Courier New"/>
              </w:rPr>
              <w:t>: </w:t>
            </w:r>
            <w:r w:rsidRPr="00C44D1B">
              <w:rPr>
                <w:rFonts w:ascii="Courier New" w:eastAsia="맑은 고딕" w:hAnsi="Courier New"/>
              </w:rPr>
              <w:t>&lt;subscribe&gt;</w:t>
            </w:r>
          </w:p>
        </w:tc>
      </w:tr>
      <w:tr w:rsidR="00BE30C8" w:rsidRPr="00C44D1B" w14:paraId="2C701002" w14:textId="77777777" w:rsidTr="00370FFC">
        <w:trPr>
          <w:cantSplit/>
          <w:jc w:val="center"/>
        </w:trPr>
        <w:tc>
          <w:tcPr>
            <w:tcW w:w="3765" w:type="dxa"/>
          </w:tcPr>
          <w:p w14:paraId="7674E681" w14:textId="77777777" w:rsidR="00BE30C8" w:rsidRPr="00C44D1B" w:rsidRDefault="00BE30C8" w:rsidP="00370FFC">
            <w:pPr>
              <w:spacing w:after="20"/>
              <w:rPr>
                <w:rFonts w:ascii="Courier New" w:eastAsia="맑은 고딕" w:hAnsi="Courier New"/>
              </w:rPr>
            </w:pPr>
            <w:r w:rsidRPr="00C44D1B">
              <w:rPr>
                <w:rFonts w:ascii="Courier New" w:eastAsia="맑은 고딕" w:hAnsi="Courier New"/>
              </w:rPr>
              <w:t>+CE5EECSRV</w:t>
            </w:r>
            <w:r w:rsidRPr="00C44D1B">
              <w:rPr>
                <w:rFonts w:ascii="Courier New" w:eastAsia="맑은 고딕" w:hAnsi="Courier New" w:cs="Courier New"/>
              </w:rPr>
              <w:t>=</w:t>
            </w:r>
            <w:r w:rsidRPr="00C44D1B">
              <w:rPr>
                <w:rFonts w:ascii="Courier New" w:eastAsia="맑은 고딕" w:hAnsi="Courier New" w:cs="Courier New"/>
                <w:lang w:val="fr-FR"/>
              </w:rPr>
              <w:t>?</w:t>
            </w:r>
          </w:p>
        </w:tc>
        <w:tc>
          <w:tcPr>
            <w:tcW w:w="4614" w:type="dxa"/>
          </w:tcPr>
          <w:p w14:paraId="7DBBE5E9" w14:textId="77777777" w:rsidR="00BE30C8" w:rsidRPr="00C44D1B" w:rsidRDefault="00BE30C8" w:rsidP="00370FFC">
            <w:pPr>
              <w:spacing w:after="20"/>
              <w:rPr>
                <w:rFonts w:ascii="Courier New" w:eastAsia="맑은 고딕" w:hAnsi="Courier New"/>
              </w:rPr>
            </w:pPr>
            <w:r w:rsidRPr="00C44D1B">
              <w:rPr>
                <w:rFonts w:ascii="Courier New" w:eastAsia="맑은 고딕" w:hAnsi="Courier New" w:cs="Courier New"/>
              </w:rPr>
              <w:t>+</w:t>
            </w:r>
            <w:r w:rsidRPr="00C44D1B">
              <w:rPr>
                <w:rFonts w:ascii="Courier New" w:eastAsia="맑은 고딕" w:hAnsi="Courier New"/>
              </w:rPr>
              <w:t>CE5EECSRV</w:t>
            </w:r>
            <w:r w:rsidRPr="00C44D1B">
              <w:rPr>
                <w:rFonts w:ascii="Courier New" w:eastAsia="맑은 고딕" w:hAnsi="Courier New" w:cs="Courier New"/>
              </w:rPr>
              <w:t>: (list of supported &lt;subscribe&gt; values),</w:t>
            </w:r>
            <w:r w:rsidRPr="00C44D1B">
              <w:rPr>
                <w:rFonts w:ascii="Courier New" w:eastAsia="맑은 고딕" w:hAnsi="Courier New"/>
              </w:rPr>
              <w:t>&lt;EAS-discovery-ind&gt;,&lt;EAS-dynamic-info-ind&gt;,&lt;ACR-ind&gt;</w:t>
            </w:r>
          </w:p>
        </w:tc>
      </w:tr>
    </w:tbl>
    <w:p w14:paraId="6222FA03" w14:textId="77777777" w:rsidR="00BE30C8" w:rsidRPr="00C44D1B" w:rsidRDefault="00BE30C8" w:rsidP="00BE30C8">
      <w:pPr>
        <w:rPr>
          <w:rFonts w:eastAsia="맑은 고딕"/>
        </w:rPr>
      </w:pPr>
    </w:p>
    <w:p w14:paraId="72DE2465" w14:textId="77777777" w:rsidR="00BE30C8" w:rsidRPr="00C44D1B" w:rsidRDefault="00BE30C8" w:rsidP="00BE30C8">
      <w:pPr>
        <w:rPr>
          <w:rFonts w:eastAsia="맑은 고딕"/>
          <w:b/>
        </w:rPr>
      </w:pPr>
      <w:r w:rsidRPr="00C44D1B">
        <w:rPr>
          <w:rFonts w:eastAsia="맑은 고딕"/>
          <w:b/>
        </w:rPr>
        <w:t>Description</w:t>
      </w:r>
    </w:p>
    <w:p w14:paraId="4F2738B1" w14:textId="77777777" w:rsidR="00BE30C8" w:rsidRPr="00C44D1B" w:rsidRDefault="00BE30C8" w:rsidP="00BE30C8">
      <w:pPr>
        <w:rPr>
          <w:rFonts w:eastAsia="맑은 고딕"/>
        </w:rPr>
      </w:pPr>
      <w:r w:rsidRPr="00C44D1B">
        <w:rPr>
          <w:rFonts w:eastAsia="맑은 고딕"/>
        </w:rPr>
        <w:t>Set command enables the edge enabling layer in the MT to send</w:t>
      </w:r>
      <w:r w:rsidRPr="00C44D1B">
        <w:rPr>
          <w:rFonts w:eastAsia="맑은 고딕"/>
          <w:bCs/>
        </w:rPr>
        <w:t xml:space="preserve"> </w:t>
      </w:r>
      <w:r w:rsidRPr="00C44D1B">
        <w:rPr>
          <w:rFonts w:eastAsia="맑은 고딕"/>
        </w:rPr>
        <w:t xml:space="preserve">notifications to the TE. The parameter </w:t>
      </w:r>
      <w:r w:rsidRPr="00C44D1B">
        <w:rPr>
          <w:rFonts w:ascii="Courier New" w:eastAsia="맑은 고딕" w:hAnsi="Courier New" w:cs="Courier New"/>
        </w:rPr>
        <w:t>&lt;subscribe&gt;</w:t>
      </w:r>
      <w:r w:rsidRPr="00C44D1B">
        <w:rPr>
          <w:rFonts w:eastAsia="맑은 고딕"/>
        </w:rPr>
        <w:t xml:space="preserve"> enables or disables notification by an unsolicited result code. Relevant parameters for the EEC services subscription are provided in the unsolicited result code </w:t>
      </w:r>
      <w:r w:rsidRPr="00C44D1B">
        <w:rPr>
          <w:rFonts w:ascii="Courier New" w:eastAsia="맑은 고딕" w:hAnsi="Courier New" w:cs="Courier New"/>
        </w:rPr>
        <w:t>+</w:t>
      </w:r>
      <w:r w:rsidRPr="00C44D1B">
        <w:rPr>
          <w:rFonts w:ascii="Courier New" w:eastAsia="맑은 고딕" w:hAnsi="Courier New"/>
        </w:rPr>
        <w:t>CE5EECSRV</w:t>
      </w:r>
      <w:r w:rsidRPr="00C44D1B">
        <w:rPr>
          <w:rFonts w:ascii="Courier New" w:eastAsia="맑은 고딕" w:hAnsi="Courier New" w:cs="Courier New"/>
        </w:rPr>
        <w:t>: &lt;subs-id&gt;[,&lt;EAS-discovery-info&gt;,&lt;EAS-dynamic-info&gt;,&lt;EAS-info-list&gt;[,&lt;ACR-status&gt;[,&lt;target-EAS-info&gt;]]]</w:t>
      </w:r>
      <w:r w:rsidRPr="00C44D1B">
        <w:rPr>
          <w:rFonts w:eastAsia="맑은 고딕"/>
        </w:rPr>
        <w:t>.</w:t>
      </w:r>
    </w:p>
    <w:p w14:paraId="2EB6BDD6" w14:textId="77777777" w:rsidR="00BE30C8" w:rsidRPr="00C44D1B" w:rsidRDefault="00BE30C8" w:rsidP="00BE30C8">
      <w:pPr>
        <w:rPr>
          <w:rFonts w:eastAsia="맑은 고딕"/>
        </w:rPr>
      </w:pPr>
      <w:r w:rsidRPr="00C44D1B">
        <w:rPr>
          <w:rFonts w:eastAsia="맑은 고딕"/>
        </w:rPr>
        <w:t xml:space="preserve">Refer to clause 9.2.1 for possible </w:t>
      </w:r>
      <w:r w:rsidRPr="00C44D1B">
        <w:rPr>
          <w:rFonts w:ascii="Courier New" w:eastAsia="맑은 고딕" w:hAnsi="Courier New" w:cs="Courier New"/>
        </w:rPr>
        <w:t>&lt;err&gt;</w:t>
      </w:r>
      <w:r w:rsidRPr="00C44D1B">
        <w:rPr>
          <w:rFonts w:eastAsia="맑은 고딕"/>
        </w:rPr>
        <w:t xml:space="preserve"> values.</w:t>
      </w:r>
    </w:p>
    <w:p w14:paraId="339D84EC" w14:textId="77777777" w:rsidR="00BE30C8" w:rsidRPr="00C44D1B" w:rsidRDefault="00BE30C8" w:rsidP="00BE30C8">
      <w:pPr>
        <w:rPr>
          <w:rFonts w:eastAsia="맑은 고딕"/>
        </w:rPr>
      </w:pPr>
      <w:r w:rsidRPr="00C44D1B">
        <w:rPr>
          <w:rFonts w:eastAsia="맑은 고딕"/>
        </w:rPr>
        <w:t>Read command returns the current value.</w:t>
      </w:r>
    </w:p>
    <w:p w14:paraId="3D0124D5" w14:textId="77777777" w:rsidR="00BE30C8" w:rsidRPr="00C44D1B" w:rsidRDefault="00BE30C8" w:rsidP="00BE30C8">
      <w:pPr>
        <w:rPr>
          <w:rFonts w:eastAsia="맑은 고딕"/>
        </w:rPr>
      </w:pPr>
      <w:r w:rsidRPr="00C44D1B">
        <w:rPr>
          <w:rFonts w:eastAsia="맑은 고딕"/>
        </w:rPr>
        <w:t>Test command returns the supported values as a compound value.</w:t>
      </w:r>
    </w:p>
    <w:p w14:paraId="6FEEC3B6" w14:textId="77777777" w:rsidR="00BE30C8" w:rsidRPr="00C44D1B" w:rsidRDefault="00BE30C8" w:rsidP="00BE30C8">
      <w:pPr>
        <w:spacing w:after="0"/>
        <w:rPr>
          <w:rFonts w:eastAsia="맑은 고딕"/>
          <w:b/>
          <w:bCs/>
        </w:rPr>
      </w:pPr>
      <w:r w:rsidRPr="00C44D1B">
        <w:rPr>
          <w:rFonts w:eastAsia="맑은 고딕"/>
          <w:b/>
          <w:bCs/>
        </w:rPr>
        <w:t>Defined values</w:t>
      </w:r>
    </w:p>
    <w:p w14:paraId="35D71022" w14:textId="77777777" w:rsidR="00BE30C8" w:rsidRPr="00C44D1B" w:rsidRDefault="00BE30C8" w:rsidP="00BE30C8">
      <w:pPr>
        <w:spacing w:after="0"/>
        <w:rPr>
          <w:rFonts w:eastAsia="맑은 고딕"/>
          <w:b/>
          <w:bCs/>
        </w:rPr>
      </w:pPr>
    </w:p>
    <w:p w14:paraId="1692BB4D" w14:textId="77777777" w:rsidR="00BE30C8" w:rsidRPr="00C44D1B" w:rsidRDefault="00BE30C8" w:rsidP="00BE30C8">
      <w:pPr>
        <w:ind w:left="568" w:hanging="284"/>
        <w:rPr>
          <w:rFonts w:eastAsia="맑은 고딕"/>
        </w:rPr>
      </w:pPr>
      <w:r w:rsidRPr="00C44D1B">
        <w:rPr>
          <w:rFonts w:ascii="Courier New" w:eastAsia="맑은 고딕" w:hAnsi="Courier New" w:cs="Courier New"/>
        </w:rPr>
        <w:t>&lt;subscribe&gt;</w:t>
      </w:r>
      <w:r w:rsidRPr="00C44D1B">
        <w:rPr>
          <w:rFonts w:eastAsia="맑은 고딕"/>
        </w:rPr>
        <w:t>: integer type. Enables and disables the s</w:t>
      </w:r>
      <w:r w:rsidRPr="00C44D1B">
        <w:rPr>
          <w:rFonts w:eastAsia="맑은 고딕"/>
          <w:bCs/>
        </w:rPr>
        <w:t xml:space="preserve">ubscription for </w:t>
      </w:r>
      <w:r w:rsidRPr="00C44D1B">
        <w:rPr>
          <w:rFonts w:eastAsia="맑은 고딕"/>
        </w:rPr>
        <w:t>EEC services.</w:t>
      </w:r>
    </w:p>
    <w:p w14:paraId="16282F60" w14:textId="77777777" w:rsidR="00BE30C8" w:rsidRPr="00C44D1B" w:rsidRDefault="00BE30C8" w:rsidP="00BE30C8">
      <w:pPr>
        <w:ind w:left="851" w:hanging="284"/>
        <w:rPr>
          <w:rFonts w:eastAsia="맑은 고딕"/>
        </w:rPr>
      </w:pPr>
      <w:r w:rsidRPr="00C44D1B">
        <w:rPr>
          <w:rFonts w:eastAsia="맑은 고딕"/>
          <w:u w:val="single"/>
        </w:rPr>
        <w:t>0</w:t>
      </w:r>
      <w:r w:rsidRPr="00C44D1B">
        <w:rPr>
          <w:rFonts w:eastAsia="맑은 고딕"/>
        </w:rPr>
        <w:tab/>
        <w:t>Disables the subscription request.</w:t>
      </w:r>
    </w:p>
    <w:p w14:paraId="1EAE2468" w14:textId="77777777" w:rsidR="00BE30C8" w:rsidRPr="00C44D1B" w:rsidRDefault="00BE30C8" w:rsidP="00BE30C8">
      <w:pPr>
        <w:ind w:left="851" w:hanging="284"/>
        <w:rPr>
          <w:rFonts w:eastAsia="맑은 고딕"/>
        </w:rPr>
      </w:pPr>
      <w:r w:rsidRPr="00C44D1B">
        <w:rPr>
          <w:rFonts w:eastAsia="맑은 고딕"/>
        </w:rPr>
        <w:t>1</w:t>
      </w:r>
      <w:r w:rsidRPr="00C44D1B">
        <w:rPr>
          <w:rFonts w:eastAsia="맑은 고딕"/>
        </w:rPr>
        <w:tab/>
        <w:t>Subscribe for notifications of EAS discovery.</w:t>
      </w:r>
    </w:p>
    <w:p w14:paraId="19B77BE8" w14:textId="77777777" w:rsidR="00BE30C8" w:rsidRPr="00C44D1B" w:rsidRDefault="00BE30C8" w:rsidP="00BE30C8">
      <w:pPr>
        <w:ind w:left="851" w:hanging="284"/>
        <w:rPr>
          <w:rFonts w:eastAsia="맑은 고딕"/>
        </w:rPr>
      </w:pPr>
      <w:r w:rsidRPr="00C44D1B">
        <w:rPr>
          <w:rFonts w:eastAsia="맑은 고딕"/>
        </w:rPr>
        <w:t>2</w:t>
      </w:r>
      <w:r w:rsidRPr="00C44D1B">
        <w:rPr>
          <w:rFonts w:eastAsia="맑은 고딕"/>
        </w:rPr>
        <w:tab/>
        <w:t>Subscribe for notifications of ACR.</w:t>
      </w:r>
    </w:p>
    <w:p w14:paraId="2F1929C1" w14:textId="6007878D" w:rsidR="00BE30C8" w:rsidRPr="00C44D1B" w:rsidRDefault="00BE30C8" w:rsidP="00BE30C8">
      <w:pPr>
        <w:ind w:left="568" w:hanging="284"/>
        <w:rPr>
          <w:rFonts w:eastAsia="맑은 고딕"/>
        </w:rPr>
      </w:pPr>
      <w:r w:rsidRPr="00C44D1B">
        <w:rPr>
          <w:rFonts w:ascii="Courier New" w:eastAsia="맑은 고딕" w:hAnsi="Courier New"/>
        </w:rPr>
        <w:t>&lt;AC-profile&gt;</w:t>
      </w:r>
      <w:r w:rsidRPr="00C44D1B">
        <w:rPr>
          <w:rFonts w:eastAsia="맑은 고딕"/>
        </w:rPr>
        <w:t xml:space="preserve">: string type; indicate the application client profile to be used for performing EAS discovery procedure by the edge enabling layer in the MT. The </w:t>
      </w:r>
      <w:r w:rsidRPr="00C44D1B">
        <w:rPr>
          <w:rFonts w:ascii="Courier New" w:eastAsia="맑은 고딕" w:hAnsi="Courier New"/>
        </w:rPr>
        <w:t>&lt;AC-profile&gt;</w:t>
      </w:r>
      <w:r w:rsidRPr="00C44D1B">
        <w:rPr>
          <w:rFonts w:eastAsia="맑은 고딕"/>
        </w:rPr>
        <w:t xml:space="preserve"> is encoded as ACProfile data type defined in 3GPP TS 24.558 [190]</w:t>
      </w:r>
      <w:r w:rsidRPr="00C44D1B">
        <w:rPr>
          <w:rFonts w:eastAsia="맑은 고딕"/>
          <w:lang w:val="en-US"/>
        </w:rPr>
        <w:t xml:space="preserve"> </w:t>
      </w:r>
      <w:r w:rsidRPr="00C44D1B">
        <w:rPr>
          <w:rFonts w:eastAsia="맑은 고딕"/>
        </w:rPr>
        <w:t>clause</w:t>
      </w:r>
      <w:r w:rsidRPr="00C44D1B">
        <w:rPr>
          <w:rFonts w:eastAsia="맑은 고딕"/>
          <w:lang w:val="en-US"/>
        </w:rPr>
        <w:t> </w:t>
      </w:r>
      <w:r w:rsidRPr="00C44D1B">
        <w:rPr>
          <w:rFonts w:eastAsia="맑은 고딕"/>
        </w:rPr>
        <w:t>6.2.5.2.3.</w:t>
      </w:r>
    </w:p>
    <w:p w14:paraId="7363ACF9" w14:textId="77777777" w:rsidR="00BE30C8" w:rsidRPr="00C44D1B" w:rsidRDefault="00BE30C8" w:rsidP="00BE30C8">
      <w:pPr>
        <w:ind w:left="568" w:hanging="284"/>
        <w:rPr>
          <w:rFonts w:eastAsia="맑은 고딕"/>
        </w:rPr>
      </w:pPr>
      <w:r w:rsidRPr="00C44D1B">
        <w:rPr>
          <w:rFonts w:ascii="Courier New" w:eastAsia="맑은 고딕" w:hAnsi="Courier New"/>
        </w:rPr>
        <w:t>&lt;AC-security-credential&gt;</w:t>
      </w:r>
      <w:r w:rsidRPr="00C44D1B">
        <w:rPr>
          <w:rFonts w:eastAsia="맑은 고딕"/>
        </w:rPr>
        <w:t xml:space="preserve">: string type; indicates the security credential associated with the application client profile to be used for checking validity of the request by the edge enabling layer in the MT. Encoding of the </w:t>
      </w:r>
      <w:r w:rsidRPr="00C44D1B">
        <w:rPr>
          <w:rFonts w:ascii="Courier New" w:eastAsia="맑은 고딕" w:hAnsi="Courier New"/>
        </w:rPr>
        <w:t>&lt;AC-security-credential&gt;</w:t>
      </w:r>
      <w:r w:rsidRPr="00C44D1B">
        <w:rPr>
          <w:rFonts w:eastAsia="맑은 고딕"/>
        </w:rPr>
        <w:t xml:space="preserve"> is out of scope of this specification.</w:t>
      </w:r>
    </w:p>
    <w:p w14:paraId="51EFC0D2" w14:textId="77777777" w:rsidR="00BE30C8" w:rsidRPr="00C44D1B" w:rsidRDefault="00BE30C8" w:rsidP="00BE30C8">
      <w:pPr>
        <w:ind w:left="568" w:hanging="284"/>
        <w:rPr>
          <w:rFonts w:eastAsia="맑은 고딕"/>
        </w:rPr>
      </w:pPr>
      <w:r w:rsidRPr="00C44D1B">
        <w:rPr>
          <w:rFonts w:ascii="Courier New" w:eastAsia="맑은 고딕" w:hAnsi="Courier New" w:cs="Courier New"/>
        </w:rPr>
        <w:t>&lt;required-EEC-services&gt;</w:t>
      </w:r>
      <w:r w:rsidRPr="00C44D1B">
        <w:rPr>
          <w:rFonts w:eastAsia="맑은 고딕"/>
        </w:rPr>
        <w:t xml:space="preserve">: string type. If the value of </w:t>
      </w:r>
      <w:r w:rsidRPr="00C44D1B">
        <w:rPr>
          <w:rFonts w:ascii="Courier New" w:eastAsia="맑은 고딕" w:hAnsi="Courier New" w:cs="Courier New"/>
        </w:rPr>
        <w:t>&lt;subscribe&gt;</w:t>
      </w:r>
      <w:r w:rsidRPr="00C44D1B">
        <w:rPr>
          <w:rFonts w:eastAsia="맑은 고딕"/>
        </w:rPr>
        <w:t xml:space="preserve"> is set to 1, </w:t>
      </w:r>
      <w:r w:rsidRPr="00C44D1B">
        <w:rPr>
          <w:rFonts w:ascii="Courier New" w:eastAsia="맑은 고딕" w:hAnsi="Courier New" w:cs="Courier New"/>
        </w:rPr>
        <w:t>&lt;required-EEC-services&gt;</w:t>
      </w:r>
      <w:r w:rsidRPr="00C44D1B">
        <w:rPr>
          <w:rFonts w:eastAsia="맑은 고딕"/>
        </w:rPr>
        <w:t xml:space="preserve"> contains either or both:</w:t>
      </w:r>
    </w:p>
    <w:p w14:paraId="75C51592" w14:textId="79BFF70D" w:rsidR="00BE30C8" w:rsidRPr="00C44D1B" w:rsidRDefault="00BE30C8" w:rsidP="00BE30C8">
      <w:pPr>
        <w:ind w:left="851" w:hanging="284"/>
        <w:rPr>
          <w:rFonts w:eastAsia="맑은 고딕"/>
        </w:rPr>
      </w:pPr>
      <w:r w:rsidRPr="00C44D1B">
        <w:rPr>
          <w:rFonts w:eastAsia="맑은 고딕"/>
        </w:rPr>
        <w:t>-</w:t>
      </w:r>
      <w:r w:rsidRPr="00C44D1B">
        <w:rPr>
          <w:rFonts w:eastAsia="맑은 고딕"/>
        </w:rPr>
        <w:tab/>
        <w:t>the list of EAS characteristics which is encoded as EasCharaceteristics data type defined in 3GPP TS 24.558 [190]</w:t>
      </w:r>
      <w:r w:rsidRPr="00C44D1B">
        <w:rPr>
          <w:rFonts w:eastAsia="맑은 고딕"/>
          <w:lang w:val="en-US"/>
        </w:rPr>
        <w:t xml:space="preserve"> </w:t>
      </w:r>
      <w:r w:rsidRPr="00C44D1B">
        <w:rPr>
          <w:rFonts w:eastAsia="맑은 고딕"/>
        </w:rPr>
        <w:t>clause</w:t>
      </w:r>
      <w:r w:rsidRPr="00C44D1B">
        <w:rPr>
          <w:rFonts w:eastAsia="맑은 고딕"/>
          <w:lang w:val="en-US"/>
        </w:rPr>
        <w:t> </w:t>
      </w:r>
      <w:r w:rsidRPr="00C44D1B">
        <w:rPr>
          <w:rFonts w:eastAsia="맑은 고딕"/>
        </w:rPr>
        <w:t>6.3.5.2.7; and</w:t>
      </w:r>
    </w:p>
    <w:p w14:paraId="24D987B7" w14:textId="283808EA" w:rsidR="00BE30C8" w:rsidRPr="00C44D1B" w:rsidRDefault="00BE30C8" w:rsidP="00BE30C8">
      <w:pPr>
        <w:ind w:left="851" w:hanging="284"/>
        <w:rPr>
          <w:rFonts w:eastAsia="맑은 고딕"/>
        </w:rPr>
      </w:pPr>
      <w:r w:rsidRPr="00C44D1B">
        <w:rPr>
          <w:rFonts w:eastAsia="맑은 고딕"/>
        </w:rPr>
        <w:t>-</w:t>
      </w:r>
      <w:r w:rsidRPr="00C44D1B">
        <w:rPr>
          <w:rFonts w:eastAsia="맑은 고딕"/>
        </w:rPr>
        <w:tab/>
        <w:t>the list of EAS dynamic information filter which is encoded as EasDynamicInfoFilter data type defined in 3GPP TS 24.558 [190]</w:t>
      </w:r>
      <w:r w:rsidRPr="00C44D1B">
        <w:rPr>
          <w:rFonts w:eastAsia="맑은 고딕"/>
          <w:lang w:val="en-US"/>
        </w:rPr>
        <w:t xml:space="preserve"> </w:t>
      </w:r>
      <w:r w:rsidRPr="00C44D1B">
        <w:rPr>
          <w:rFonts w:eastAsia="맑은 고딕"/>
        </w:rPr>
        <w:t>clause</w:t>
      </w:r>
      <w:r w:rsidRPr="00C44D1B">
        <w:rPr>
          <w:rFonts w:eastAsia="맑은 고딕"/>
          <w:lang w:val="en-US"/>
        </w:rPr>
        <w:t> </w:t>
      </w:r>
      <w:r w:rsidRPr="00C44D1B">
        <w:rPr>
          <w:rFonts w:eastAsia="맑은 고딕"/>
        </w:rPr>
        <w:t>6.3.5.2.9</w:t>
      </w:r>
    </w:p>
    <w:p w14:paraId="48382CC1" w14:textId="77777777" w:rsidR="00BE30C8" w:rsidRPr="00C44D1B" w:rsidRDefault="00BE30C8" w:rsidP="00BE30C8">
      <w:pPr>
        <w:ind w:left="568" w:hanging="284"/>
        <w:rPr>
          <w:rFonts w:eastAsia="맑은 고딕"/>
        </w:rPr>
      </w:pPr>
      <w:r w:rsidRPr="00C44D1B">
        <w:rPr>
          <w:rFonts w:eastAsia="맑은 고딕"/>
        </w:rPr>
        <w:t xml:space="preserve">If the value of </w:t>
      </w:r>
      <w:r w:rsidRPr="00C44D1B">
        <w:rPr>
          <w:rFonts w:ascii="Courier New" w:eastAsia="맑은 고딕" w:hAnsi="Courier New" w:cs="Courier New"/>
        </w:rPr>
        <w:t>&lt;subscribe&gt;</w:t>
      </w:r>
      <w:r w:rsidRPr="00C44D1B">
        <w:rPr>
          <w:rFonts w:eastAsia="맑은 고딕"/>
        </w:rPr>
        <w:t xml:space="preserve"> is set to 2, </w:t>
      </w:r>
      <w:r w:rsidRPr="00C44D1B">
        <w:rPr>
          <w:rFonts w:ascii="Courier New" w:eastAsia="맑은 고딕" w:hAnsi="Courier New" w:cs="Courier New"/>
        </w:rPr>
        <w:t>&lt;required-EEC-services&gt;</w:t>
      </w:r>
      <w:r w:rsidRPr="00C44D1B">
        <w:rPr>
          <w:rFonts w:eastAsia="맑은 고딕"/>
        </w:rPr>
        <w:t xml:space="preserve"> contains:</w:t>
      </w:r>
    </w:p>
    <w:p w14:paraId="2E19C793" w14:textId="6EDFCC06" w:rsidR="00BE30C8" w:rsidRPr="00C44D1B" w:rsidRDefault="00BE30C8" w:rsidP="00BE30C8">
      <w:pPr>
        <w:ind w:left="851" w:hanging="284"/>
        <w:rPr>
          <w:rFonts w:eastAsia="맑은 고딕"/>
        </w:rPr>
      </w:pPr>
      <w:r w:rsidRPr="00C44D1B">
        <w:rPr>
          <w:rFonts w:eastAsia="맑은 고딕"/>
        </w:rPr>
        <w:t>-</w:t>
      </w:r>
      <w:r w:rsidRPr="00C44D1B">
        <w:rPr>
          <w:rFonts w:eastAsia="맑은 고딕"/>
        </w:rPr>
        <w:tab/>
        <w:t>the list of EAS information including the identifier of the EAS encoded as a easId of the AcrInitReq data type defined in 3GPP TS 24.558 [190]</w:t>
      </w:r>
      <w:r w:rsidRPr="00C44D1B">
        <w:rPr>
          <w:rFonts w:eastAsia="맑은 고딕"/>
          <w:lang w:val="en-US"/>
        </w:rPr>
        <w:t xml:space="preserve"> </w:t>
      </w:r>
      <w:r w:rsidRPr="00C44D1B">
        <w:rPr>
          <w:rFonts w:eastAsia="맑은 고딕"/>
        </w:rPr>
        <w:t>clause</w:t>
      </w:r>
      <w:r w:rsidRPr="00C44D1B">
        <w:rPr>
          <w:rFonts w:eastAsia="맑은 고딕"/>
          <w:lang w:val="en-US"/>
        </w:rPr>
        <w:t> </w:t>
      </w:r>
      <w:r w:rsidRPr="00C44D1B">
        <w:rPr>
          <w:rFonts w:eastAsia="맑은 고딕"/>
        </w:rPr>
        <w:t>6.5.5.2.3 and the endpoint address of the EAS encoded as a sEASEndpoint of the AcrInitReq data type defined in 3GPP TS 24.558 [190]</w:t>
      </w:r>
      <w:r w:rsidRPr="00C44D1B">
        <w:rPr>
          <w:rFonts w:eastAsia="맑은 고딕"/>
          <w:lang w:val="en-US"/>
        </w:rPr>
        <w:t xml:space="preserve"> </w:t>
      </w:r>
      <w:r w:rsidRPr="00C44D1B">
        <w:rPr>
          <w:rFonts w:eastAsia="맑은 고딕"/>
        </w:rPr>
        <w:t>clause</w:t>
      </w:r>
      <w:r w:rsidRPr="00C44D1B">
        <w:rPr>
          <w:rFonts w:eastAsia="맑은 고딕"/>
          <w:lang w:val="en-US"/>
        </w:rPr>
        <w:t> </w:t>
      </w:r>
      <w:r w:rsidRPr="00C44D1B">
        <w:rPr>
          <w:rFonts w:eastAsia="맑은 고딕"/>
        </w:rPr>
        <w:t>6.5.5.2.3; and</w:t>
      </w:r>
    </w:p>
    <w:p w14:paraId="2E0A159D" w14:textId="77777777" w:rsidR="00BE30C8" w:rsidRPr="00C44D1B" w:rsidRDefault="00BE30C8" w:rsidP="00BE30C8">
      <w:pPr>
        <w:ind w:left="851" w:hanging="284"/>
        <w:rPr>
          <w:rFonts w:eastAsia="맑은 고딕"/>
        </w:rPr>
      </w:pPr>
      <w:r w:rsidRPr="00C44D1B">
        <w:rPr>
          <w:rFonts w:eastAsia="맑은 고딕"/>
        </w:rPr>
        <w:t>-</w:t>
      </w:r>
      <w:r w:rsidRPr="00C44D1B">
        <w:rPr>
          <w:rFonts w:eastAsia="맑은 고딕"/>
        </w:rPr>
        <w:tab/>
        <w:t xml:space="preserve">optionally </w:t>
      </w:r>
      <w:r w:rsidRPr="00C44D1B">
        <w:rPr>
          <w:rFonts w:ascii="Courier New" w:eastAsia="맑은 고딕" w:hAnsi="Courier New" w:cs="Courier New"/>
        </w:rPr>
        <w:t>&lt;ACR-operation-type&gt;</w:t>
      </w:r>
      <w:r w:rsidRPr="00C44D1B">
        <w:rPr>
          <w:rFonts w:eastAsia="맑은 고딕"/>
        </w:rPr>
        <w:t xml:space="preserve"> or </w:t>
      </w:r>
      <w:r w:rsidRPr="00C44D1B">
        <w:rPr>
          <w:rFonts w:ascii="Courier New" w:eastAsia="맑은 고딕" w:hAnsi="Courier New" w:cs="Courier New"/>
        </w:rPr>
        <w:t>&lt;CAS-info&gt;</w:t>
      </w:r>
      <w:r w:rsidRPr="00C44D1B">
        <w:rPr>
          <w:rFonts w:eastAsia="맑은 고딕"/>
          <w:lang w:val="en-US"/>
        </w:rPr>
        <w:t>, or both</w:t>
      </w:r>
      <w:r w:rsidRPr="00C44D1B">
        <w:rPr>
          <w:rFonts w:ascii="Courier New" w:eastAsia="맑은 고딕" w:hAnsi="Courier New" w:cs="Courier New"/>
        </w:rPr>
        <w:t>.</w:t>
      </w:r>
    </w:p>
    <w:p w14:paraId="53EBFF40" w14:textId="77777777" w:rsidR="00BE30C8" w:rsidRPr="00C44D1B" w:rsidRDefault="00BE30C8" w:rsidP="00BE30C8">
      <w:pPr>
        <w:ind w:left="568" w:hanging="284"/>
        <w:rPr>
          <w:rFonts w:eastAsia="맑은 고딕"/>
          <w:lang w:val="en-US"/>
        </w:rPr>
      </w:pPr>
      <w:r w:rsidRPr="00C44D1B">
        <w:rPr>
          <w:rFonts w:ascii="Courier New" w:eastAsia="맑은 고딕" w:hAnsi="Courier New" w:cs="Courier New"/>
        </w:rPr>
        <w:t>&lt;ACR-operation-type&gt;</w:t>
      </w:r>
      <w:r w:rsidRPr="00C44D1B">
        <w:rPr>
          <w:rFonts w:eastAsia="맑은 고딕"/>
        </w:rPr>
        <w:t>: integer type; indicates the requested ACR operation as specified in 3GPP</w:t>
      </w:r>
      <w:r w:rsidRPr="00C44D1B">
        <w:rPr>
          <w:rFonts w:eastAsia="맑은 고딕"/>
          <w:lang w:val="en-US"/>
        </w:rPr>
        <w:t> TS 23.558 [187] clause 8.14.2.5.2.</w:t>
      </w:r>
    </w:p>
    <w:p w14:paraId="1FAC2493" w14:textId="77777777" w:rsidR="00BE30C8" w:rsidRPr="00C44D1B" w:rsidRDefault="00BE30C8" w:rsidP="00BE30C8">
      <w:pPr>
        <w:ind w:left="851" w:hanging="284"/>
        <w:rPr>
          <w:rFonts w:eastAsia="맑은 고딕"/>
        </w:rPr>
      </w:pPr>
      <w:r w:rsidRPr="00C44D1B">
        <w:rPr>
          <w:rFonts w:eastAsia="맑은 고딕"/>
        </w:rPr>
        <w:t>0</w:t>
      </w:r>
      <w:r w:rsidRPr="00C44D1B">
        <w:rPr>
          <w:rFonts w:eastAsia="맑은 고딕"/>
        </w:rPr>
        <w:tab/>
        <w:t>ACR notification</w:t>
      </w:r>
    </w:p>
    <w:p w14:paraId="2A03EB94" w14:textId="77777777" w:rsidR="00BE30C8" w:rsidRPr="00C44D1B" w:rsidRDefault="00BE30C8" w:rsidP="00BE30C8">
      <w:pPr>
        <w:ind w:left="851" w:hanging="284"/>
        <w:rPr>
          <w:rFonts w:eastAsia="맑은 고딕"/>
        </w:rPr>
      </w:pPr>
      <w:r w:rsidRPr="00C44D1B">
        <w:rPr>
          <w:rFonts w:eastAsia="맑은 고딕"/>
        </w:rPr>
        <w:t>1</w:t>
      </w:r>
      <w:r w:rsidRPr="00C44D1B">
        <w:rPr>
          <w:rFonts w:eastAsia="맑은 고딕"/>
        </w:rPr>
        <w:tab/>
        <w:t>ACR monitoring</w:t>
      </w:r>
    </w:p>
    <w:p w14:paraId="73714DE0" w14:textId="77777777" w:rsidR="00BE30C8" w:rsidRPr="00C44D1B" w:rsidRDefault="00BE30C8" w:rsidP="00BE30C8">
      <w:pPr>
        <w:ind w:left="851" w:hanging="284"/>
        <w:rPr>
          <w:rFonts w:eastAsia="맑은 고딕"/>
        </w:rPr>
      </w:pPr>
      <w:r w:rsidRPr="00C44D1B">
        <w:rPr>
          <w:rFonts w:eastAsia="맑은 고딕"/>
        </w:rPr>
        <w:t>2</w:t>
      </w:r>
      <w:r w:rsidRPr="00C44D1B">
        <w:rPr>
          <w:rFonts w:eastAsia="맑은 고딕"/>
        </w:rPr>
        <w:tab/>
        <w:t>the edge enabling layer managed ACR</w:t>
      </w:r>
    </w:p>
    <w:p w14:paraId="5CC584A8" w14:textId="77777777" w:rsidR="00BE30C8" w:rsidRPr="00C44D1B" w:rsidRDefault="00BE30C8" w:rsidP="00BE30C8">
      <w:pPr>
        <w:ind w:left="568" w:hanging="284"/>
        <w:rPr>
          <w:rFonts w:eastAsia="맑은 고딕"/>
        </w:rPr>
      </w:pPr>
      <w:r w:rsidRPr="00C44D1B">
        <w:rPr>
          <w:rFonts w:ascii="Courier New" w:eastAsia="맑은 고딕" w:hAnsi="Courier New" w:cs="Courier New"/>
        </w:rPr>
        <w:t>&lt;CAS-info&gt;</w:t>
      </w:r>
      <w:r w:rsidRPr="00C44D1B">
        <w:rPr>
          <w:rFonts w:eastAsia="맑은 고딕"/>
        </w:rPr>
        <w:t>: string type; indicates the addess of cloud application server encoded as URI.</w:t>
      </w:r>
    </w:p>
    <w:p w14:paraId="207F0BA8" w14:textId="77777777" w:rsidR="00BE30C8" w:rsidRPr="00C44D1B" w:rsidRDefault="00BE30C8" w:rsidP="00BE30C8">
      <w:pPr>
        <w:ind w:left="568" w:hanging="284"/>
        <w:rPr>
          <w:rFonts w:eastAsia="맑은 고딕"/>
          <w:lang w:val="en-US"/>
        </w:rPr>
      </w:pPr>
      <w:r w:rsidRPr="00C44D1B">
        <w:rPr>
          <w:rFonts w:ascii="Courier New" w:eastAsia="맑은 고딕" w:hAnsi="Courier New" w:cs="Courier New"/>
        </w:rPr>
        <w:t>&lt;response&gt;</w:t>
      </w:r>
      <w:r w:rsidRPr="00C44D1B">
        <w:rPr>
          <w:rFonts w:eastAsia="맑은 고딕"/>
          <w:lang w:val="en-US"/>
        </w:rPr>
        <w:t>: integer type; indicates the successful subscription or the failure of subscription.</w:t>
      </w:r>
    </w:p>
    <w:p w14:paraId="44EEF1B7" w14:textId="77777777" w:rsidR="00BE30C8" w:rsidRPr="00C44D1B" w:rsidRDefault="00BE30C8" w:rsidP="00BE30C8">
      <w:pPr>
        <w:ind w:left="851" w:hanging="284"/>
        <w:rPr>
          <w:rFonts w:eastAsia="맑은 고딕"/>
        </w:rPr>
      </w:pPr>
      <w:r w:rsidRPr="00C44D1B">
        <w:rPr>
          <w:rFonts w:eastAsia="맑은 고딕"/>
        </w:rPr>
        <w:t>0</w:t>
      </w:r>
      <w:r w:rsidRPr="00C44D1B">
        <w:rPr>
          <w:rFonts w:eastAsia="맑은 고딕"/>
        </w:rPr>
        <w:tab/>
        <w:t>the subscription request was successful</w:t>
      </w:r>
    </w:p>
    <w:p w14:paraId="1DBBD07A" w14:textId="77777777" w:rsidR="00BE30C8" w:rsidRPr="00C44D1B" w:rsidRDefault="00BE30C8" w:rsidP="00BE30C8">
      <w:pPr>
        <w:ind w:left="851" w:hanging="284"/>
        <w:rPr>
          <w:rFonts w:eastAsia="맑은 고딕"/>
        </w:rPr>
      </w:pPr>
      <w:r w:rsidRPr="00C44D1B">
        <w:rPr>
          <w:rFonts w:eastAsia="맑은 고딕"/>
        </w:rPr>
        <w:t>1</w:t>
      </w:r>
      <w:r w:rsidRPr="00C44D1B">
        <w:rPr>
          <w:rFonts w:eastAsia="맑은 고딕"/>
        </w:rPr>
        <w:tab/>
        <w:t>the subscription request fails</w:t>
      </w:r>
    </w:p>
    <w:p w14:paraId="49398760" w14:textId="77777777" w:rsidR="00BE30C8" w:rsidRPr="00C44D1B" w:rsidRDefault="00BE30C8" w:rsidP="00BE30C8">
      <w:pPr>
        <w:ind w:left="568" w:hanging="284"/>
        <w:rPr>
          <w:rFonts w:eastAsia="맑은 고딕"/>
        </w:rPr>
      </w:pPr>
      <w:r w:rsidRPr="00C44D1B">
        <w:rPr>
          <w:rFonts w:ascii="Courier New" w:eastAsia="맑은 고딕" w:hAnsi="Courier New"/>
        </w:rPr>
        <w:t>&lt;subs-id&gt;</w:t>
      </w:r>
      <w:r w:rsidRPr="00C44D1B">
        <w:rPr>
          <w:rFonts w:eastAsia="맑은 고딕"/>
        </w:rPr>
        <w:t>: integer type; indicates the subscription identifier corresponding to the subscription request</w:t>
      </w:r>
    </w:p>
    <w:p w14:paraId="3F0B4A69" w14:textId="77777777" w:rsidR="00BE30C8" w:rsidRPr="00C44D1B" w:rsidRDefault="00BE30C8" w:rsidP="00BE30C8">
      <w:pPr>
        <w:ind w:left="568" w:hanging="284"/>
        <w:rPr>
          <w:rFonts w:eastAsia="맑은 고딕"/>
        </w:rPr>
      </w:pPr>
      <w:r w:rsidRPr="00C44D1B">
        <w:rPr>
          <w:rFonts w:ascii="Courier New" w:eastAsia="맑은 고딕" w:hAnsi="Courier New"/>
        </w:rPr>
        <w:t>&lt;expiry-time&gt;</w:t>
      </w:r>
      <w:r w:rsidRPr="00C44D1B">
        <w:rPr>
          <w:rFonts w:eastAsia="맑은 고딕"/>
        </w:rPr>
        <w:t>: integer type; indicates the time for subscription expiration with unit of seconds. The default value is implementation specific.</w:t>
      </w:r>
    </w:p>
    <w:p w14:paraId="2F32847F" w14:textId="77777777" w:rsidR="00BE30C8" w:rsidRPr="00C44D1B" w:rsidRDefault="00BE30C8" w:rsidP="00BE30C8">
      <w:pPr>
        <w:ind w:left="568" w:hanging="284"/>
        <w:rPr>
          <w:rFonts w:eastAsia="맑은 고딕"/>
        </w:rPr>
      </w:pPr>
      <w:r w:rsidRPr="00C44D1B">
        <w:rPr>
          <w:rFonts w:ascii="Courier New" w:eastAsia="맑은 고딕" w:hAnsi="Courier New"/>
        </w:rPr>
        <w:t>&lt;EAS-discovery-ind&gt;</w:t>
      </w:r>
      <w:r w:rsidRPr="00C44D1B">
        <w:rPr>
          <w:rFonts w:eastAsia="맑은 고딕"/>
        </w:rPr>
        <w:t>: integer type; indicates that the edge enabling layer supports handling of EAS discovery to the TE.</w:t>
      </w:r>
    </w:p>
    <w:p w14:paraId="4011DA9F" w14:textId="77777777" w:rsidR="00BE30C8" w:rsidRPr="00C44D1B" w:rsidRDefault="00BE30C8" w:rsidP="00BE30C8">
      <w:pPr>
        <w:ind w:left="851" w:hanging="284"/>
        <w:rPr>
          <w:rFonts w:eastAsia="맑은 고딕"/>
        </w:rPr>
      </w:pPr>
      <w:r w:rsidRPr="00C44D1B">
        <w:rPr>
          <w:rFonts w:eastAsia="맑은 고딕"/>
        </w:rPr>
        <w:t>0</w:t>
      </w:r>
      <w:r w:rsidRPr="00C44D1B">
        <w:rPr>
          <w:rFonts w:eastAsia="맑은 고딕"/>
        </w:rPr>
        <w:tab/>
        <w:t>no support of EAS discovery handling</w:t>
      </w:r>
    </w:p>
    <w:p w14:paraId="07FCE17A" w14:textId="77777777" w:rsidR="00BE30C8" w:rsidRPr="00C44D1B" w:rsidRDefault="00BE30C8" w:rsidP="00BE30C8">
      <w:pPr>
        <w:ind w:left="851" w:hanging="284"/>
        <w:rPr>
          <w:rFonts w:eastAsia="맑은 고딕"/>
        </w:rPr>
      </w:pPr>
      <w:r w:rsidRPr="00C44D1B">
        <w:rPr>
          <w:rFonts w:eastAsia="맑은 고딕"/>
        </w:rPr>
        <w:t>1</w:t>
      </w:r>
      <w:r w:rsidRPr="00C44D1B">
        <w:rPr>
          <w:rFonts w:eastAsia="맑은 고딕"/>
        </w:rPr>
        <w:tab/>
        <w:t>support of EAS discovery handling</w:t>
      </w:r>
    </w:p>
    <w:p w14:paraId="0B62C563" w14:textId="77777777" w:rsidR="00BE30C8" w:rsidRPr="00C44D1B" w:rsidRDefault="00BE30C8" w:rsidP="00BE30C8">
      <w:pPr>
        <w:ind w:left="568" w:hanging="284"/>
        <w:rPr>
          <w:rFonts w:eastAsia="맑은 고딕"/>
        </w:rPr>
      </w:pPr>
      <w:r w:rsidRPr="00C44D1B">
        <w:rPr>
          <w:rFonts w:ascii="Courier New" w:eastAsia="맑은 고딕" w:hAnsi="Courier New"/>
        </w:rPr>
        <w:t>&lt;EAS-dynamic-info-ind&gt;</w:t>
      </w:r>
      <w:r w:rsidRPr="00C44D1B">
        <w:rPr>
          <w:rFonts w:eastAsia="맑은 고딕"/>
        </w:rPr>
        <w:t>: integer type; indicates that the edge enabling layer supports handling of EAS dynamic information subscription to the TE.</w:t>
      </w:r>
    </w:p>
    <w:p w14:paraId="673B260D" w14:textId="77777777" w:rsidR="00BE30C8" w:rsidRPr="00C44D1B" w:rsidRDefault="00BE30C8" w:rsidP="00BE30C8">
      <w:pPr>
        <w:ind w:left="851" w:hanging="284"/>
        <w:rPr>
          <w:rFonts w:eastAsia="맑은 고딕"/>
        </w:rPr>
      </w:pPr>
      <w:r w:rsidRPr="00C44D1B">
        <w:rPr>
          <w:rFonts w:eastAsia="맑은 고딕"/>
        </w:rPr>
        <w:t>0</w:t>
      </w:r>
      <w:r w:rsidRPr="00C44D1B">
        <w:rPr>
          <w:rFonts w:eastAsia="맑은 고딕"/>
        </w:rPr>
        <w:tab/>
        <w:t>no support of EAS dynamic information subscription handling</w:t>
      </w:r>
    </w:p>
    <w:p w14:paraId="632FBEAD" w14:textId="77777777" w:rsidR="00BE30C8" w:rsidRPr="00C44D1B" w:rsidRDefault="00BE30C8" w:rsidP="00BE30C8">
      <w:pPr>
        <w:ind w:left="851" w:hanging="284"/>
        <w:rPr>
          <w:rFonts w:eastAsia="맑은 고딕"/>
        </w:rPr>
      </w:pPr>
      <w:r w:rsidRPr="00C44D1B">
        <w:rPr>
          <w:rFonts w:eastAsia="맑은 고딕"/>
        </w:rPr>
        <w:t>1</w:t>
      </w:r>
      <w:r w:rsidRPr="00C44D1B">
        <w:rPr>
          <w:rFonts w:eastAsia="맑은 고딕"/>
        </w:rPr>
        <w:tab/>
        <w:t>support of EAS dynamic information subscription handling</w:t>
      </w:r>
    </w:p>
    <w:p w14:paraId="39B2D9A6" w14:textId="77777777" w:rsidR="00BE30C8" w:rsidRPr="00C44D1B" w:rsidRDefault="00BE30C8" w:rsidP="00BE30C8">
      <w:pPr>
        <w:ind w:left="568" w:hanging="284"/>
        <w:rPr>
          <w:rFonts w:eastAsia="맑은 고딕"/>
        </w:rPr>
      </w:pPr>
      <w:r w:rsidRPr="00C44D1B">
        <w:rPr>
          <w:rFonts w:ascii="Courier New" w:eastAsia="맑은 고딕" w:hAnsi="Courier New"/>
        </w:rPr>
        <w:t>&lt;ACR-ind&gt;</w:t>
      </w:r>
      <w:r w:rsidRPr="00C44D1B">
        <w:rPr>
          <w:rFonts w:eastAsia="맑은 고딕"/>
        </w:rPr>
        <w:t>: integer type; indicates that the edge enabling layer supports handling of ACR operation to the TE</w:t>
      </w:r>
    </w:p>
    <w:p w14:paraId="1D54973D" w14:textId="77777777" w:rsidR="00BE30C8" w:rsidRPr="00C44D1B" w:rsidRDefault="00BE30C8" w:rsidP="00BE30C8">
      <w:pPr>
        <w:ind w:left="851" w:hanging="284"/>
        <w:rPr>
          <w:rFonts w:eastAsia="맑은 고딕"/>
        </w:rPr>
      </w:pPr>
      <w:r w:rsidRPr="00C44D1B">
        <w:rPr>
          <w:rFonts w:eastAsia="맑은 고딕"/>
        </w:rPr>
        <w:t>0</w:t>
      </w:r>
      <w:r w:rsidRPr="00C44D1B">
        <w:rPr>
          <w:rFonts w:eastAsia="맑은 고딕"/>
        </w:rPr>
        <w:tab/>
        <w:t>no support of ACR operation handling</w:t>
      </w:r>
    </w:p>
    <w:p w14:paraId="513AC225" w14:textId="77777777" w:rsidR="00BE30C8" w:rsidRPr="00C44D1B" w:rsidRDefault="00BE30C8" w:rsidP="00BE30C8">
      <w:pPr>
        <w:ind w:left="851" w:hanging="284"/>
        <w:rPr>
          <w:rFonts w:eastAsia="맑은 고딕"/>
        </w:rPr>
      </w:pPr>
      <w:r w:rsidRPr="00C44D1B">
        <w:rPr>
          <w:rFonts w:eastAsia="맑은 고딕"/>
        </w:rPr>
        <w:t>1</w:t>
      </w:r>
      <w:r w:rsidRPr="00C44D1B">
        <w:rPr>
          <w:rFonts w:eastAsia="맑은 고딕"/>
        </w:rPr>
        <w:tab/>
        <w:t>support of ACR operation handling</w:t>
      </w:r>
    </w:p>
    <w:p w14:paraId="5636EE1D" w14:textId="7195F264" w:rsidR="00BE30C8" w:rsidRPr="00C44D1B" w:rsidRDefault="00BE30C8" w:rsidP="00BE30C8">
      <w:pPr>
        <w:ind w:left="568" w:hanging="284"/>
        <w:rPr>
          <w:rFonts w:eastAsia="맑은 고딕"/>
        </w:rPr>
      </w:pPr>
      <w:r w:rsidRPr="00C44D1B">
        <w:rPr>
          <w:rFonts w:ascii="Courier New" w:eastAsia="맑은 고딕" w:hAnsi="Courier New"/>
        </w:rPr>
        <w:t>&lt;EAS-info-list&gt;</w:t>
      </w:r>
      <w:r w:rsidRPr="00C44D1B">
        <w:rPr>
          <w:rFonts w:eastAsia="맑은 고딕"/>
        </w:rPr>
        <w:t>: string type; contains the list of EAS information for ACR operation including the identifier of the EAS encoded as a easId of the AcrInitReq data type defined in 3GPP TS 24.558 [190]</w:t>
      </w:r>
      <w:r w:rsidRPr="00C44D1B">
        <w:rPr>
          <w:rFonts w:eastAsia="맑은 고딕"/>
          <w:lang w:val="en-US"/>
        </w:rPr>
        <w:t xml:space="preserve"> </w:t>
      </w:r>
      <w:r w:rsidRPr="00C44D1B">
        <w:rPr>
          <w:rFonts w:eastAsia="맑은 고딕"/>
        </w:rPr>
        <w:t>clause</w:t>
      </w:r>
      <w:r w:rsidRPr="00C44D1B">
        <w:rPr>
          <w:rFonts w:eastAsia="맑은 고딕"/>
          <w:lang w:val="en-US"/>
        </w:rPr>
        <w:t> </w:t>
      </w:r>
      <w:r w:rsidRPr="00C44D1B">
        <w:rPr>
          <w:rFonts w:eastAsia="맑은 고딕"/>
        </w:rPr>
        <w:t>6.5.5.2.3 and the endpoint address of the EAS encoded as a sEASEndpoint of the AcrInitReq data type defined in 3GPP TS 24.558 [190]</w:t>
      </w:r>
      <w:r w:rsidRPr="00C44D1B">
        <w:rPr>
          <w:rFonts w:eastAsia="맑은 고딕"/>
          <w:lang w:val="en-US"/>
        </w:rPr>
        <w:t xml:space="preserve"> </w:t>
      </w:r>
      <w:r w:rsidRPr="00C44D1B">
        <w:rPr>
          <w:rFonts w:eastAsia="맑은 고딕"/>
        </w:rPr>
        <w:t>clause</w:t>
      </w:r>
      <w:r w:rsidRPr="00C44D1B">
        <w:rPr>
          <w:rFonts w:eastAsia="맑은 고딕"/>
          <w:lang w:val="en-US"/>
        </w:rPr>
        <w:t> </w:t>
      </w:r>
      <w:r w:rsidRPr="00C44D1B">
        <w:rPr>
          <w:rFonts w:eastAsia="맑은 고딕"/>
        </w:rPr>
        <w:t>6.5.5.2.3.</w:t>
      </w:r>
    </w:p>
    <w:p w14:paraId="1459C539" w14:textId="41FC4B70" w:rsidR="00BE30C8" w:rsidRPr="00C44D1B" w:rsidRDefault="00BE30C8" w:rsidP="00BE30C8">
      <w:pPr>
        <w:ind w:left="568" w:hanging="284"/>
        <w:rPr>
          <w:rFonts w:eastAsia="맑은 고딕"/>
        </w:rPr>
      </w:pPr>
      <w:r w:rsidRPr="00C44D1B">
        <w:rPr>
          <w:rFonts w:ascii="Courier New" w:eastAsia="맑은 고딕" w:hAnsi="Courier New" w:cs="Courier New"/>
        </w:rPr>
        <w:t>&lt;EAS-discovery-info&gt;</w:t>
      </w:r>
      <w:r w:rsidRPr="00C44D1B">
        <w:rPr>
          <w:rFonts w:eastAsia="맑은 고딕"/>
        </w:rPr>
        <w:t>: string type; contains a list of a discoveredEas data type as defined in 3GPP TS 24.558 [190]</w:t>
      </w:r>
      <w:r w:rsidRPr="00C44D1B">
        <w:rPr>
          <w:rFonts w:eastAsia="맑은 고딕"/>
          <w:lang w:val="en-US"/>
        </w:rPr>
        <w:t xml:space="preserve"> </w:t>
      </w:r>
      <w:r w:rsidRPr="00C44D1B">
        <w:rPr>
          <w:rFonts w:eastAsia="맑은 고딕"/>
        </w:rPr>
        <w:t>clause</w:t>
      </w:r>
      <w:r w:rsidRPr="00C44D1B">
        <w:rPr>
          <w:rFonts w:eastAsia="맑은 고딕"/>
          <w:lang w:val="en-US"/>
        </w:rPr>
        <w:t> </w:t>
      </w:r>
      <w:r w:rsidRPr="00C44D1B">
        <w:rPr>
          <w:rFonts w:eastAsia="맑은 고딕"/>
        </w:rPr>
        <w:t>6.3.5.2.8.</w:t>
      </w:r>
    </w:p>
    <w:p w14:paraId="52EFEAC1" w14:textId="336F9F00" w:rsidR="00BE30C8" w:rsidRPr="00C44D1B" w:rsidRDefault="00BE30C8" w:rsidP="00BE30C8">
      <w:pPr>
        <w:ind w:left="568" w:hanging="284"/>
        <w:rPr>
          <w:rFonts w:eastAsia="맑은 고딕"/>
        </w:rPr>
      </w:pPr>
      <w:r w:rsidRPr="00C44D1B">
        <w:rPr>
          <w:rFonts w:ascii="Courier New" w:eastAsia="맑은 고딕" w:hAnsi="Courier New" w:cs="Courier New"/>
        </w:rPr>
        <w:t>&lt;EAS-dynamic-info&gt;</w:t>
      </w:r>
      <w:r w:rsidRPr="00C44D1B">
        <w:rPr>
          <w:rFonts w:eastAsia="맑은 고딕"/>
        </w:rPr>
        <w:t>: string type; contains a list of a discoveredEas data type as defined in 3GPP TS 24.558 [190]</w:t>
      </w:r>
      <w:r w:rsidRPr="00C44D1B">
        <w:rPr>
          <w:rFonts w:eastAsia="맑은 고딕"/>
          <w:lang w:val="en-US"/>
        </w:rPr>
        <w:t xml:space="preserve"> </w:t>
      </w:r>
      <w:r w:rsidRPr="00C44D1B">
        <w:rPr>
          <w:rFonts w:eastAsia="맑은 고딕"/>
        </w:rPr>
        <w:t>clause</w:t>
      </w:r>
      <w:r w:rsidRPr="00C44D1B">
        <w:rPr>
          <w:rFonts w:eastAsia="맑은 고딕"/>
          <w:lang w:val="en-US"/>
        </w:rPr>
        <w:t> </w:t>
      </w:r>
      <w:r w:rsidRPr="00C44D1B">
        <w:rPr>
          <w:rFonts w:eastAsia="맑은 고딕"/>
        </w:rPr>
        <w:t>6.3.5.2.8.</w:t>
      </w:r>
    </w:p>
    <w:p w14:paraId="590DE027" w14:textId="77777777" w:rsidR="00BE30C8" w:rsidRPr="00C44D1B" w:rsidRDefault="00BE30C8" w:rsidP="00BE30C8">
      <w:pPr>
        <w:ind w:left="568" w:hanging="284"/>
        <w:rPr>
          <w:rFonts w:eastAsia="맑은 고딕"/>
        </w:rPr>
      </w:pPr>
      <w:r w:rsidRPr="00C44D1B">
        <w:rPr>
          <w:rFonts w:ascii="Courier New" w:eastAsia="맑은 고딕" w:hAnsi="Courier New" w:cs="Courier New"/>
        </w:rPr>
        <w:t>&lt;ACR-status&gt;</w:t>
      </w:r>
      <w:r w:rsidRPr="00C44D1B">
        <w:rPr>
          <w:rFonts w:eastAsia="맑은 고딕"/>
        </w:rPr>
        <w:t>: integer type; indicates the status of ACR operation.</w:t>
      </w:r>
    </w:p>
    <w:p w14:paraId="045D238B" w14:textId="77777777" w:rsidR="00BE30C8" w:rsidRPr="00C44D1B" w:rsidRDefault="00BE30C8" w:rsidP="00BE30C8">
      <w:pPr>
        <w:ind w:left="851" w:hanging="284"/>
        <w:rPr>
          <w:rFonts w:eastAsia="맑은 고딕"/>
        </w:rPr>
      </w:pPr>
      <w:r w:rsidRPr="00C44D1B">
        <w:rPr>
          <w:rFonts w:eastAsia="맑은 고딕"/>
        </w:rPr>
        <w:t>0</w:t>
      </w:r>
      <w:r w:rsidRPr="00C44D1B">
        <w:rPr>
          <w:rFonts w:eastAsia="맑은 고딕"/>
        </w:rPr>
        <w:tab/>
        <w:t>the edge enabling layer in the MT detects a need for ACR</w:t>
      </w:r>
    </w:p>
    <w:p w14:paraId="04294A24" w14:textId="77777777" w:rsidR="00BE30C8" w:rsidRPr="00C44D1B" w:rsidRDefault="00BE30C8" w:rsidP="00BE30C8">
      <w:pPr>
        <w:ind w:left="851" w:hanging="284"/>
        <w:rPr>
          <w:rFonts w:eastAsia="맑은 고딕"/>
        </w:rPr>
      </w:pPr>
      <w:r w:rsidRPr="00C44D1B">
        <w:rPr>
          <w:rFonts w:eastAsia="맑은 고딕"/>
        </w:rPr>
        <w:t>1</w:t>
      </w:r>
      <w:r w:rsidRPr="00C44D1B">
        <w:rPr>
          <w:rFonts w:eastAsia="맑은 고딕"/>
        </w:rPr>
        <w:tab/>
        <w:t>the edge enabling layer in the MT decides to perform ACR</w:t>
      </w:r>
    </w:p>
    <w:p w14:paraId="3F0DF4DC" w14:textId="77777777" w:rsidR="00BE30C8" w:rsidRPr="00C44D1B" w:rsidRDefault="00BE30C8" w:rsidP="00BE30C8">
      <w:pPr>
        <w:ind w:left="851" w:hanging="284"/>
        <w:rPr>
          <w:rFonts w:eastAsia="맑은 고딕"/>
        </w:rPr>
      </w:pPr>
      <w:r w:rsidRPr="00C44D1B">
        <w:rPr>
          <w:rFonts w:eastAsia="맑은 고딕"/>
        </w:rPr>
        <w:t>2</w:t>
      </w:r>
      <w:r w:rsidRPr="00C44D1B">
        <w:rPr>
          <w:rFonts w:eastAsia="맑은 고딕"/>
        </w:rPr>
        <w:tab/>
        <w:t>the ACR is initiated</w:t>
      </w:r>
    </w:p>
    <w:p w14:paraId="15777517" w14:textId="77777777" w:rsidR="00BE30C8" w:rsidRPr="00C44D1B" w:rsidRDefault="00BE30C8" w:rsidP="00BE30C8">
      <w:pPr>
        <w:ind w:left="851" w:hanging="284"/>
        <w:rPr>
          <w:rFonts w:eastAsia="맑은 고딕"/>
        </w:rPr>
      </w:pPr>
      <w:r w:rsidRPr="00C44D1B">
        <w:rPr>
          <w:rFonts w:eastAsia="맑은 고딕"/>
        </w:rPr>
        <w:t>3</w:t>
      </w:r>
      <w:r w:rsidRPr="00C44D1B">
        <w:rPr>
          <w:rFonts w:eastAsia="맑은 고딕"/>
        </w:rPr>
        <w:tab/>
        <w:t>the ACR is in-progress</w:t>
      </w:r>
    </w:p>
    <w:p w14:paraId="22D3ACAD" w14:textId="77777777" w:rsidR="00BE30C8" w:rsidRPr="00C44D1B" w:rsidRDefault="00BE30C8" w:rsidP="00BE30C8">
      <w:pPr>
        <w:ind w:left="851" w:hanging="284"/>
        <w:rPr>
          <w:rFonts w:eastAsia="맑은 고딕"/>
        </w:rPr>
      </w:pPr>
      <w:r w:rsidRPr="00C44D1B">
        <w:rPr>
          <w:rFonts w:eastAsia="맑은 고딕"/>
        </w:rPr>
        <w:t>4</w:t>
      </w:r>
      <w:r w:rsidRPr="00C44D1B">
        <w:rPr>
          <w:rFonts w:eastAsia="맑은 고딕"/>
        </w:rPr>
        <w:tab/>
        <w:t>the ACR is completed</w:t>
      </w:r>
    </w:p>
    <w:p w14:paraId="2D9440F7" w14:textId="525103DB" w:rsidR="00BE30C8" w:rsidRPr="00C44D1B" w:rsidRDefault="00BE30C8" w:rsidP="00BE30C8">
      <w:pPr>
        <w:ind w:left="568" w:hanging="284"/>
        <w:rPr>
          <w:rFonts w:eastAsia="맑은 고딕"/>
        </w:rPr>
      </w:pPr>
      <w:r w:rsidRPr="00C44D1B">
        <w:rPr>
          <w:rFonts w:ascii="Courier New" w:eastAsia="맑은 고딕" w:hAnsi="Courier New" w:cs="Courier New"/>
        </w:rPr>
        <w:t>&lt;target-EAS-info&gt;</w:t>
      </w:r>
      <w:r w:rsidRPr="00C44D1B">
        <w:rPr>
          <w:rFonts w:eastAsia="맑은 고딕"/>
        </w:rPr>
        <w:t xml:space="preserve">: string type. If the value of </w:t>
      </w:r>
      <w:r w:rsidRPr="00C44D1B">
        <w:rPr>
          <w:rFonts w:ascii="Courier New" w:eastAsia="맑은 고딕" w:hAnsi="Courier New" w:cs="Courier New"/>
        </w:rPr>
        <w:t>&lt;ACR-status&gt;</w:t>
      </w:r>
      <w:r w:rsidRPr="00C44D1B">
        <w:rPr>
          <w:rFonts w:eastAsia="맑은 고딕"/>
        </w:rPr>
        <w:t xml:space="preserve"> is set to 4, it contains the information of target EAS as a result of ACR operation, which is encoded as a discoveredEas data type defined in 3GPP TS 24.558 [190]</w:t>
      </w:r>
      <w:r w:rsidRPr="00C44D1B">
        <w:rPr>
          <w:rFonts w:eastAsia="맑은 고딕"/>
          <w:lang w:val="en-US"/>
        </w:rPr>
        <w:t xml:space="preserve"> </w:t>
      </w:r>
      <w:r w:rsidRPr="00C44D1B">
        <w:rPr>
          <w:rFonts w:eastAsia="맑은 고딕"/>
        </w:rPr>
        <w:t>clause</w:t>
      </w:r>
      <w:r w:rsidRPr="00C44D1B">
        <w:rPr>
          <w:rFonts w:eastAsia="맑은 고딕"/>
          <w:lang w:val="en-US"/>
        </w:rPr>
        <w:t> </w:t>
      </w:r>
      <w:r w:rsidRPr="00C44D1B">
        <w:rPr>
          <w:rFonts w:eastAsia="맑은 고딕"/>
        </w:rPr>
        <w:t>6.3.5.2.8.</w:t>
      </w:r>
    </w:p>
    <w:p w14:paraId="2B8D0E96" w14:textId="77777777" w:rsidR="00BE30C8" w:rsidRPr="00C44D1B" w:rsidRDefault="00BE30C8" w:rsidP="00BE30C8">
      <w:pPr>
        <w:ind w:left="568" w:hanging="284"/>
        <w:rPr>
          <w:rFonts w:eastAsia="맑은 고딕"/>
        </w:rPr>
      </w:pPr>
    </w:p>
    <w:p w14:paraId="5D755593" w14:textId="77777777" w:rsidR="00BE30C8" w:rsidRPr="00C44D1B" w:rsidRDefault="00BE30C8" w:rsidP="00BE30C8">
      <w:pPr>
        <w:rPr>
          <w:rFonts w:eastAsia="맑은 고딕"/>
        </w:rPr>
      </w:pPr>
      <w:r w:rsidRPr="00C44D1B">
        <w:rPr>
          <w:rFonts w:eastAsia="맑은 고딕"/>
          <w:b/>
        </w:rPr>
        <w:t>Implementation</w:t>
      </w:r>
    </w:p>
    <w:p w14:paraId="7960D45F" w14:textId="77777777" w:rsidR="00BE30C8" w:rsidRPr="00C44D1B" w:rsidRDefault="00BE30C8" w:rsidP="00BE30C8">
      <w:pPr>
        <w:rPr>
          <w:rFonts w:eastAsia="맑은 고딕"/>
        </w:rPr>
      </w:pPr>
      <w:r w:rsidRPr="00C44D1B">
        <w:rPr>
          <w:rFonts w:eastAsia="맑은 고딕"/>
        </w:rPr>
        <w:t>Optional. This command is only applicable to UEs supporting edge enabling layer.</w:t>
      </w:r>
    </w:p>
    <w:p w14:paraId="12C036E7" w14:textId="77777777" w:rsidR="00BE30C8" w:rsidRPr="00C44D1B" w:rsidRDefault="00BE30C8" w:rsidP="00BE30C8">
      <w:pPr>
        <w:rPr>
          <w:rFonts w:eastAsia="맑은 고딕"/>
        </w:rPr>
      </w:pPr>
    </w:p>
    <w:p w14:paraId="7306EF17" w14:textId="4806E9B0" w:rsidR="00BE30C8" w:rsidRPr="00C44D1B" w:rsidRDefault="00BE30C8" w:rsidP="00BE30C8">
      <w:pPr>
        <w:pStyle w:val="Heading3"/>
        <w:rPr>
          <w:rFonts w:eastAsia="맑은 고딕"/>
          <w:lang w:val="fr-FR" w:bidi="he-IL"/>
        </w:rPr>
      </w:pPr>
      <w:bookmarkStart w:id="6183" w:name="_CR19_2_4"/>
      <w:bookmarkStart w:id="6184" w:name="_Toc187419622"/>
      <w:bookmarkEnd w:id="6183"/>
      <w:r w:rsidRPr="00C44D1B">
        <w:rPr>
          <w:rFonts w:eastAsia="맑은 고딕"/>
          <w:lang w:val="fr-FR"/>
        </w:rPr>
        <w:t>19.2.4</w:t>
      </w:r>
      <w:r w:rsidRPr="00C44D1B">
        <w:rPr>
          <w:rFonts w:eastAsia="맑은 고딕"/>
          <w:lang w:val="fr-FR"/>
        </w:rPr>
        <w:tab/>
        <w:t>Edge-5 UE ID request +CE5UEIDREQ</w:t>
      </w:r>
      <w:bookmarkEnd w:id="6184"/>
    </w:p>
    <w:p w14:paraId="6C0F47E1" w14:textId="05F1283C" w:rsidR="00BE30C8" w:rsidRPr="00C44D1B" w:rsidRDefault="00BE30C8" w:rsidP="00BE30C8">
      <w:pPr>
        <w:keepNext/>
        <w:keepLines/>
        <w:spacing w:before="60"/>
        <w:jc w:val="center"/>
        <w:rPr>
          <w:rFonts w:ascii="Arial" w:eastAsia="맑은 고딕" w:hAnsi="Arial"/>
          <w:b/>
          <w:lang w:val="fr-FR"/>
        </w:rPr>
      </w:pPr>
      <w:r w:rsidRPr="00C44D1B">
        <w:rPr>
          <w:rFonts w:ascii="Arial" w:eastAsia="맑은 고딕" w:hAnsi="Arial"/>
          <w:b/>
          <w:lang w:val="fr-FR"/>
        </w:rPr>
        <w:t>Table 19.2.4-</w:t>
      </w:r>
      <w:r w:rsidRPr="00C44D1B">
        <w:rPr>
          <w:rFonts w:ascii="Arial" w:eastAsia="맑은 고딕" w:hAnsi="Arial"/>
          <w:b/>
          <w:noProof/>
          <w:lang w:val="fr-FR"/>
        </w:rPr>
        <w:t>1</w:t>
      </w:r>
      <w:r w:rsidRPr="00C44D1B">
        <w:rPr>
          <w:rFonts w:ascii="Arial" w:eastAsia="맑은 고딕" w:hAnsi="Arial"/>
          <w:b/>
          <w:lang w:val="fr-FR"/>
        </w:rPr>
        <w:t>: +CE5UEIDREQparameter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BE30C8" w:rsidRPr="00C44D1B" w14:paraId="2C7BB955" w14:textId="77777777" w:rsidTr="00370FFC">
        <w:trPr>
          <w:cantSplit/>
          <w:jc w:val="center"/>
        </w:trPr>
        <w:tc>
          <w:tcPr>
            <w:tcW w:w="3765" w:type="dxa"/>
          </w:tcPr>
          <w:p w14:paraId="21456CC4" w14:textId="77777777" w:rsidR="00BE30C8" w:rsidRPr="00C44D1B" w:rsidRDefault="00BE30C8" w:rsidP="00370FFC">
            <w:pPr>
              <w:keepNext/>
              <w:keepLines/>
              <w:spacing w:after="0"/>
              <w:jc w:val="center"/>
              <w:rPr>
                <w:rFonts w:ascii="Courier New" w:eastAsia="맑은 고딕" w:hAnsi="Courier New"/>
                <w:b/>
                <w:sz w:val="18"/>
              </w:rPr>
            </w:pPr>
            <w:r w:rsidRPr="00C44D1B">
              <w:rPr>
                <w:rFonts w:ascii="Arial" w:eastAsia="맑은 고딕" w:hAnsi="Arial"/>
                <w:b/>
                <w:sz w:val="18"/>
              </w:rPr>
              <w:t>Command</w:t>
            </w:r>
          </w:p>
        </w:tc>
        <w:tc>
          <w:tcPr>
            <w:tcW w:w="4614" w:type="dxa"/>
          </w:tcPr>
          <w:p w14:paraId="7F6A4F93" w14:textId="77777777" w:rsidR="00BE30C8" w:rsidRPr="00C44D1B" w:rsidRDefault="00BE30C8" w:rsidP="00370FFC">
            <w:pPr>
              <w:keepNext/>
              <w:keepLines/>
              <w:spacing w:after="0"/>
              <w:jc w:val="center"/>
              <w:rPr>
                <w:rFonts w:ascii="Courier New" w:eastAsia="맑은 고딕" w:hAnsi="Courier New"/>
                <w:b/>
                <w:sz w:val="18"/>
              </w:rPr>
            </w:pPr>
            <w:r w:rsidRPr="00C44D1B">
              <w:rPr>
                <w:rFonts w:ascii="Arial" w:eastAsia="맑은 고딕" w:hAnsi="Arial"/>
                <w:b/>
                <w:sz w:val="18"/>
              </w:rPr>
              <w:t>Possible response(s)</w:t>
            </w:r>
          </w:p>
        </w:tc>
      </w:tr>
      <w:tr w:rsidR="00BE30C8" w:rsidRPr="00C44D1B" w14:paraId="7836575F" w14:textId="77777777" w:rsidTr="00370FFC">
        <w:trPr>
          <w:cantSplit/>
          <w:jc w:val="center"/>
        </w:trPr>
        <w:tc>
          <w:tcPr>
            <w:tcW w:w="3765" w:type="dxa"/>
          </w:tcPr>
          <w:p w14:paraId="2181C055" w14:textId="77777777" w:rsidR="00BE30C8" w:rsidRPr="00C44D1B" w:rsidRDefault="00BE30C8" w:rsidP="00370FFC">
            <w:pPr>
              <w:spacing w:after="20"/>
              <w:rPr>
                <w:rFonts w:ascii="Courier New" w:eastAsia="맑은 고딕" w:hAnsi="Courier New"/>
              </w:rPr>
            </w:pPr>
            <w:r w:rsidRPr="00C44D1B">
              <w:rPr>
                <w:rFonts w:ascii="Courier New" w:eastAsia="맑은 고딕" w:hAnsi="Courier New"/>
              </w:rPr>
              <w:t>+CE5UEIDREQ=&lt;security-credential&gt;,&lt;EAS-id1&gt;[,&lt;EAS-id2&gt;[...]]</w:t>
            </w:r>
          </w:p>
        </w:tc>
        <w:tc>
          <w:tcPr>
            <w:tcW w:w="4614" w:type="dxa"/>
          </w:tcPr>
          <w:p w14:paraId="09BC372D" w14:textId="77777777" w:rsidR="00BE30C8" w:rsidRPr="00C44D1B" w:rsidRDefault="00BE30C8" w:rsidP="00370FFC">
            <w:pPr>
              <w:spacing w:after="20"/>
              <w:rPr>
                <w:rFonts w:ascii="Courier New" w:eastAsia="맑은 고딕" w:hAnsi="Courier New"/>
              </w:rPr>
            </w:pPr>
            <w:r w:rsidRPr="00C44D1B">
              <w:rPr>
                <w:rFonts w:ascii="Courier New" w:eastAsia="맑은 고딕" w:hAnsi="Courier New" w:cs="Courier New"/>
                <w:iCs/>
              </w:rPr>
              <w:t>+</w:t>
            </w:r>
            <w:r w:rsidRPr="00C44D1B">
              <w:rPr>
                <w:rFonts w:ascii="Courier New" w:eastAsia="맑은 고딕" w:hAnsi="Courier New"/>
              </w:rPr>
              <w:t>CE5UEIDREQ:</w:t>
            </w:r>
            <w:r w:rsidRPr="00C44D1B">
              <w:rPr>
                <w:rFonts w:ascii="Courier New" w:eastAsia="맑은 고딕" w:hAnsi="Courier New" w:cs="Courier New"/>
              </w:rPr>
              <w:t> </w:t>
            </w:r>
            <w:r w:rsidRPr="00C44D1B">
              <w:rPr>
                <w:rFonts w:ascii="Courier New" w:eastAsia="맑은 고딕" w:hAnsi="Courier New"/>
              </w:rPr>
              <w:t>&lt;response&gt;[,list of &lt;CR&gt;&lt;LF&gt;&lt;UE-ID&gt;,&lt;UE-ID-type&gt;,&lt;EAS-id&gt;]</w:t>
            </w:r>
          </w:p>
          <w:p w14:paraId="149D78F7" w14:textId="77777777" w:rsidR="00BE30C8" w:rsidRPr="00C44D1B" w:rsidRDefault="00BE30C8" w:rsidP="00370FFC">
            <w:pPr>
              <w:spacing w:after="20"/>
              <w:rPr>
                <w:rFonts w:ascii="Courier New" w:eastAsia="맑은 고딕" w:hAnsi="Courier New"/>
                <w:i/>
              </w:rPr>
            </w:pPr>
            <w:r w:rsidRPr="00C44D1B">
              <w:rPr>
                <w:rFonts w:ascii="Courier New" w:eastAsia="맑은 고딕" w:hAnsi="Courier New" w:cs="Courier New"/>
                <w:i/>
              </w:rPr>
              <w:t>+CME ERROR: &lt;err&gt;</w:t>
            </w:r>
          </w:p>
        </w:tc>
      </w:tr>
      <w:tr w:rsidR="00BE30C8" w:rsidRPr="00C44D1B" w14:paraId="494E359B" w14:textId="77777777" w:rsidTr="00370FFC">
        <w:trPr>
          <w:cantSplit/>
          <w:jc w:val="center"/>
        </w:trPr>
        <w:tc>
          <w:tcPr>
            <w:tcW w:w="3765" w:type="dxa"/>
          </w:tcPr>
          <w:p w14:paraId="57C2C7D4" w14:textId="77777777" w:rsidR="00BE30C8" w:rsidRPr="00C44D1B" w:rsidRDefault="00BE30C8" w:rsidP="00370FFC">
            <w:pPr>
              <w:spacing w:after="20"/>
              <w:rPr>
                <w:rFonts w:ascii="Courier New" w:eastAsia="맑은 고딕" w:hAnsi="Courier New"/>
              </w:rPr>
            </w:pPr>
            <w:r w:rsidRPr="00C44D1B">
              <w:rPr>
                <w:rFonts w:ascii="Courier New" w:eastAsia="맑은 고딕" w:hAnsi="Courier New"/>
              </w:rPr>
              <w:t>+CE5UEIDREQ?</w:t>
            </w:r>
          </w:p>
        </w:tc>
        <w:tc>
          <w:tcPr>
            <w:tcW w:w="4614" w:type="dxa"/>
          </w:tcPr>
          <w:p w14:paraId="6678F4A4" w14:textId="77777777" w:rsidR="00BE30C8" w:rsidRPr="00C44D1B" w:rsidRDefault="00BE30C8" w:rsidP="00370FFC">
            <w:pPr>
              <w:spacing w:after="20"/>
              <w:rPr>
                <w:rFonts w:ascii="Courier New" w:eastAsia="맑은 고딕" w:hAnsi="Courier New"/>
              </w:rPr>
            </w:pPr>
          </w:p>
        </w:tc>
      </w:tr>
      <w:tr w:rsidR="00BE30C8" w:rsidRPr="00C44D1B" w14:paraId="5A7B7CA0" w14:textId="77777777" w:rsidTr="00370FFC">
        <w:trPr>
          <w:cantSplit/>
          <w:jc w:val="center"/>
        </w:trPr>
        <w:tc>
          <w:tcPr>
            <w:tcW w:w="3765" w:type="dxa"/>
          </w:tcPr>
          <w:p w14:paraId="586B6914" w14:textId="77777777" w:rsidR="00BE30C8" w:rsidRPr="00C44D1B" w:rsidRDefault="00BE30C8" w:rsidP="00370FFC">
            <w:pPr>
              <w:spacing w:after="20"/>
              <w:rPr>
                <w:rFonts w:ascii="Courier New" w:eastAsia="맑은 고딕" w:hAnsi="Courier New"/>
              </w:rPr>
            </w:pPr>
            <w:r w:rsidRPr="00C44D1B">
              <w:rPr>
                <w:rFonts w:ascii="Courier New" w:eastAsia="맑은 고딕" w:hAnsi="Courier New"/>
              </w:rPr>
              <w:t>+</w:t>
            </w:r>
            <w:r w:rsidRPr="00C44D1B">
              <w:rPr>
                <w:rFonts w:ascii="Courier New" w:eastAsia="맑은 고딕" w:hAnsi="Courier New" w:cs="Courier New"/>
              </w:rPr>
              <w:t>CE5UEIDREQ=</w:t>
            </w:r>
            <w:r w:rsidRPr="00C44D1B">
              <w:rPr>
                <w:rFonts w:ascii="Courier New" w:eastAsia="맑은 고딕" w:hAnsi="Courier New" w:cs="Courier New"/>
                <w:lang w:val="fr-FR"/>
              </w:rPr>
              <w:t>?</w:t>
            </w:r>
          </w:p>
        </w:tc>
        <w:tc>
          <w:tcPr>
            <w:tcW w:w="4614" w:type="dxa"/>
          </w:tcPr>
          <w:p w14:paraId="2BAB0214" w14:textId="77777777" w:rsidR="00BE30C8" w:rsidRPr="00C44D1B" w:rsidRDefault="00BE30C8" w:rsidP="00370FFC">
            <w:pPr>
              <w:spacing w:after="20"/>
              <w:rPr>
                <w:rFonts w:ascii="Courier New" w:eastAsia="맑은 고딕" w:hAnsi="Courier New"/>
              </w:rPr>
            </w:pPr>
          </w:p>
        </w:tc>
      </w:tr>
    </w:tbl>
    <w:p w14:paraId="4E68EB47" w14:textId="77777777" w:rsidR="00BE30C8" w:rsidRPr="00C44D1B" w:rsidRDefault="00BE30C8" w:rsidP="00BE30C8">
      <w:pPr>
        <w:rPr>
          <w:rFonts w:eastAsia="맑은 고딕"/>
          <w:b/>
        </w:rPr>
      </w:pPr>
    </w:p>
    <w:p w14:paraId="2A16E4E0" w14:textId="77777777" w:rsidR="00BE30C8" w:rsidRPr="00C44D1B" w:rsidRDefault="00BE30C8" w:rsidP="00BE30C8">
      <w:pPr>
        <w:rPr>
          <w:rFonts w:eastAsia="맑은 고딕"/>
          <w:b/>
        </w:rPr>
      </w:pPr>
      <w:r w:rsidRPr="00C44D1B">
        <w:rPr>
          <w:rFonts w:eastAsia="맑은 고딕"/>
          <w:b/>
        </w:rPr>
        <w:t>Description</w:t>
      </w:r>
    </w:p>
    <w:p w14:paraId="4B57364C" w14:textId="77777777" w:rsidR="00BE30C8" w:rsidRPr="00C44D1B" w:rsidRDefault="00BE30C8" w:rsidP="00BE30C8">
      <w:pPr>
        <w:rPr>
          <w:rFonts w:eastAsia="맑은 고딕"/>
        </w:rPr>
      </w:pPr>
      <w:r w:rsidRPr="00C44D1B">
        <w:rPr>
          <w:rFonts w:eastAsia="맑은 고딕"/>
        </w:rPr>
        <w:t xml:space="preserve">Set command provides the security credential of the TE for requesting </w:t>
      </w:r>
      <w:r w:rsidRPr="00C44D1B">
        <w:rPr>
          <w:rFonts w:ascii="Courier New" w:eastAsia="맑은 고딕" w:hAnsi="Courier New"/>
        </w:rPr>
        <w:t>+CE5UEIDREQ</w:t>
      </w:r>
      <w:r w:rsidRPr="00C44D1B">
        <w:rPr>
          <w:rFonts w:eastAsia="맑은 고딕"/>
        </w:rPr>
        <w:t xml:space="preserve">, and the list of EAS identifier(s) to retrieve the associated application specific UE identifier. </w:t>
      </w:r>
      <w:r w:rsidRPr="00C44D1B">
        <w:rPr>
          <w:rFonts w:eastAsia="맑은 고딕"/>
          <w:lang w:val="en-US"/>
        </w:rPr>
        <w:t>If the security credential is valid, t</w:t>
      </w:r>
      <w:r w:rsidRPr="00C44D1B">
        <w:rPr>
          <w:rFonts w:eastAsia="맑은 고딕"/>
        </w:rPr>
        <w:t>hen the edge enabling layer in the MT performs UE identifier API procedure for the EAS indicated in the request as defined in 3GPP</w:t>
      </w:r>
      <w:r w:rsidRPr="00C44D1B">
        <w:rPr>
          <w:rFonts w:eastAsia="맑은 고딕"/>
          <w:lang w:val="en-US"/>
        </w:rPr>
        <w:t xml:space="preserve"> TS 23.558 [187] </w:t>
      </w:r>
      <w:r w:rsidRPr="00C44D1B">
        <w:rPr>
          <w:rFonts w:eastAsia="맑은 고딕"/>
        </w:rPr>
        <w:t>clause</w:t>
      </w:r>
      <w:r w:rsidRPr="00C44D1B">
        <w:rPr>
          <w:rFonts w:eastAsia="맑은 고딕"/>
          <w:lang w:val="en-US"/>
        </w:rPr>
        <w:t> 8.14.2.6.</w:t>
      </w:r>
    </w:p>
    <w:p w14:paraId="6BCAE20A" w14:textId="77777777" w:rsidR="00BE30C8" w:rsidRPr="00C44D1B" w:rsidRDefault="00BE30C8" w:rsidP="00BE30C8">
      <w:pPr>
        <w:rPr>
          <w:rFonts w:eastAsia="맑은 고딕"/>
        </w:rPr>
      </w:pPr>
      <w:r w:rsidRPr="00C44D1B">
        <w:rPr>
          <w:rFonts w:eastAsia="맑은 고딕"/>
        </w:rPr>
        <w:t xml:space="preserve">If the edge enabling layer fails to check the validity of the set command based on the security credential in the request, then </w:t>
      </w:r>
      <w:r w:rsidRPr="00C44D1B">
        <w:rPr>
          <w:rFonts w:ascii="Courier New" w:eastAsia="맑은 고딕" w:hAnsi="Courier New" w:cs="Courier New"/>
        </w:rPr>
        <w:t>+CME ERROR: 3</w:t>
      </w:r>
      <w:r w:rsidRPr="00C44D1B">
        <w:rPr>
          <w:rFonts w:eastAsia="맑은 고딕"/>
        </w:rPr>
        <w:t xml:space="preserve"> (Operation not allowed) is returned. For other reason for failure of processing the request, refer to clause 9.2.1 for possible </w:t>
      </w:r>
      <w:r w:rsidRPr="00C44D1B">
        <w:rPr>
          <w:rFonts w:ascii="Courier New" w:eastAsia="맑은 고딕" w:hAnsi="Courier New" w:cs="Courier New"/>
        </w:rPr>
        <w:t>&lt;err&gt;</w:t>
      </w:r>
      <w:r w:rsidRPr="00C44D1B">
        <w:rPr>
          <w:rFonts w:eastAsia="맑은 고딕"/>
        </w:rPr>
        <w:t xml:space="preserve"> values.</w:t>
      </w:r>
    </w:p>
    <w:p w14:paraId="614E9111" w14:textId="77777777" w:rsidR="00BE30C8" w:rsidRPr="00C44D1B" w:rsidRDefault="00BE30C8" w:rsidP="00BE30C8">
      <w:pPr>
        <w:rPr>
          <w:rFonts w:eastAsia="맑은 고딕"/>
        </w:rPr>
      </w:pPr>
      <w:r w:rsidRPr="00C44D1B">
        <w:rPr>
          <w:rFonts w:eastAsia="맑은 고딕"/>
          <w:b/>
        </w:rPr>
        <w:t>Defined values</w:t>
      </w:r>
    </w:p>
    <w:p w14:paraId="1E2027B3" w14:textId="77777777" w:rsidR="00BE30C8" w:rsidRPr="00C44D1B" w:rsidRDefault="00BE30C8" w:rsidP="00BE30C8">
      <w:pPr>
        <w:ind w:left="568" w:hanging="284"/>
        <w:rPr>
          <w:rFonts w:eastAsia="맑은 고딕"/>
        </w:rPr>
      </w:pPr>
      <w:r w:rsidRPr="00C44D1B">
        <w:rPr>
          <w:rFonts w:ascii="Courier New" w:eastAsia="맑은 고딕" w:hAnsi="Courier New"/>
        </w:rPr>
        <w:t>&lt;security-credential&gt;</w:t>
      </w:r>
      <w:r w:rsidRPr="00C44D1B">
        <w:rPr>
          <w:rFonts w:eastAsia="맑은 고딕"/>
        </w:rPr>
        <w:t xml:space="preserve">: string type; indicates the security credential of the TE for requesting </w:t>
      </w:r>
      <w:r w:rsidRPr="00C44D1B">
        <w:rPr>
          <w:rFonts w:ascii="Courier New" w:eastAsia="맑은 고딕" w:hAnsi="Courier New"/>
        </w:rPr>
        <w:t>+CE5UEIDREQ</w:t>
      </w:r>
      <w:r w:rsidRPr="00C44D1B">
        <w:rPr>
          <w:rFonts w:eastAsia="맑은 고딕"/>
        </w:rPr>
        <w:t xml:space="preserve"> to be used for checking validity of the request by the edge enabling layer in the MT. Encoding of the </w:t>
      </w:r>
      <w:r w:rsidRPr="00C44D1B">
        <w:rPr>
          <w:rFonts w:ascii="Courier New" w:eastAsia="맑은 고딕" w:hAnsi="Courier New"/>
        </w:rPr>
        <w:t>&lt;security-credential&gt;</w:t>
      </w:r>
      <w:r w:rsidRPr="00C44D1B">
        <w:rPr>
          <w:rFonts w:eastAsia="맑은 고딕"/>
        </w:rPr>
        <w:t xml:space="preserve"> is out of scope of this specification.</w:t>
      </w:r>
    </w:p>
    <w:p w14:paraId="529FAE6E" w14:textId="77777777" w:rsidR="00BE30C8" w:rsidRPr="00C44D1B" w:rsidRDefault="00BE30C8" w:rsidP="00BE30C8">
      <w:pPr>
        <w:ind w:left="568" w:hanging="284"/>
        <w:rPr>
          <w:rFonts w:eastAsia="맑은 고딕"/>
        </w:rPr>
      </w:pPr>
      <w:r w:rsidRPr="00C44D1B">
        <w:rPr>
          <w:rFonts w:ascii="Courier New" w:eastAsia="맑은 고딕" w:hAnsi="Courier New"/>
        </w:rPr>
        <w:t>&lt;EAS-id&gt;</w:t>
      </w:r>
      <w:r w:rsidRPr="00C44D1B">
        <w:rPr>
          <w:rFonts w:eastAsia="맑은 고딕"/>
        </w:rPr>
        <w:t>: string type; indicates application identifier of the EAS.</w:t>
      </w:r>
    </w:p>
    <w:p w14:paraId="52F398D6" w14:textId="77777777" w:rsidR="00BE30C8" w:rsidRPr="00C44D1B" w:rsidRDefault="00BE30C8" w:rsidP="00BE30C8">
      <w:pPr>
        <w:ind w:left="568" w:hanging="284"/>
        <w:rPr>
          <w:rFonts w:eastAsia="맑은 고딕"/>
        </w:rPr>
      </w:pPr>
      <w:r w:rsidRPr="00C44D1B">
        <w:rPr>
          <w:rFonts w:ascii="Courier New" w:eastAsia="맑은 고딕" w:hAnsi="Courier New"/>
        </w:rPr>
        <w:t>&lt;response&gt;</w:t>
      </w:r>
      <w:r w:rsidRPr="00C44D1B">
        <w:rPr>
          <w:rFonts w:eastAsia="맑은 고딕"/>
        </w:rPr>
        <w:t>: integer type; indicates the result of the request.</w:t>
      </w:r>
    </w:p>
    <w:p w14:paraId="663B32A4" w14:textId="77777777" w:rsidR="00BE30C8" w:rsidRPr="00C44D1B" w:rsidRDefault="00BE30C8" w:rsidP="00BE30C8">
      <w:pPr>
        <w:ind w:left="851" w:hanging="284"/>
        <w:rPr>
          <w:rFonts w:eastAsia="맑은 고딕"/>
        </w:rPr>
      </w:pPr>
      <w:r w:rsidRPr="00C44D1B">
        <w:rPr>
          <w:rFonts w:eastAsia="맑은 고딕"/>
          <w:u w:val="single"/>
        </w:rPr>
        <w:t>0</w:t>
      </w:r>
      <w:r w:rsidRPr="00C44D1B">
        <w:rPr>
          <w:rFonts w:eastAsia="맑은 고딕"/>
        </w:rPr>
        <w:tab/>
        <w:t>the UE identifier API procedure performed by the edge enabling layer in the MT was successful</w:t>
      </w:r>
    </w:p>
    <w:p w14:paraId="0812A2CF" w14:textId="77777777" w:rsidR="00BE30C8" w:rsidRPr="00C44D1B" w:rsidRDefault="00BE30C8" w:rsidP="00BE30C8">
      <w:pPr>
        <w:ind w:left="851" w:hanging="284"/>
        <w:rPr>
          <w:rFonts w:ascii="Courier New" w:eastAsia="맑은 고딕" w:hAnsi="Courier New"/>
        </w:rPr>
      </w:pPr>
      <w:r w:rsidRPr="00C44D1B">
        <w:rPr>
          <w:rFonts w:eastAsia="맑은 고딕"/>
        </w:rPr>
        <w:t>1</w:t>
      </w:r>
      <w:r w:rsidRPr="00C44D1B">
        <w:rPr>
          <w:rFonts w:eastAsia="맑은 고딕"/>
        </w:rPr>
        <w:tab/>
        <w:t>the UE identifier API procedure performed by the edge enabling layer in the MT failed</w:t>
      </w:r>
    </w:p>
    <w:p w14:paraId="4DFCA1E3" w14:textId="77777777" w:rsidR="00BE30C8" w:rsidRPr="00C44D1B" w:rsidRDefault="00BE30C8" w:rsidP="00BE30C8">
      <w:pPr>
        <w:ind w:left="568" w:hanging="284"/>
        <w:rPr>
          <w:rFonts w:eastAsia="맑은 고딕"/>
        </w:rPr>
      </w:pPr>
      <w:r w:rsidRPr="00C44D1B">
        <w:rPr>
          <w:rFonts w:ascii="Courier New" w:eastAsia="맑은 고딕" w:hAnsi="Courier New"/>
        </w:rPr>
        <w:t>&lt;UE-ID&gt;</w:t>
      </w:r>
      <w:r w:rsidRPr="00C44D1B">
        <w:rPr>
          <w:rFonts w:eastAsia="맑은 고딕"/>
        </w:rPr>
        <w:t xml:space="preserve">: string type; indicates the UE identifier corresponding to the </w:t>
      </w:r>
      <w:r w:rsidRPr="00C44D1B">
        <w:rPr>
          <w:rFonts w:ascii="Courier New" w:eastAsia="맑은 고딕" w:hAnsi="Courier New"/>
        </w:rPr>
        <w:t>&lt;EAS-id&gt;</w:t>
      </w:r>
      <w:r w:rsidRPr="00C44D1B">
        <w:rPr>
          <w:rFonts w:eastAsia="맑은 고딕"/>
        </w:rPr>
        <w:t>.</w:t>
      </w:r>
    </w:p>
    <w:p w14:paraId="6FDB4E44" w14:textId="77777777" w:rsidR="00BE30C8" w:rsidRPr="00C44D1B" w:rsidRDefault="00BE30C8" w:rsidP="00BE30C8">
      <w:pPr>
        <w:ind w:left="568" w:hanging="284"/>
        <w:rPr>
          <w:rFonts w:eastAsia="맑은 고딕"/>
        </w:rPr>
      </w:pPr>
      <w:r w:rsidRPr="00C44D1B">
        <w:rPr>
          <w:rFonts w:ascii="Courier New" w:eastAsia="맑은 고딕" w:hAnsi="Courier New"/>
        </w:rPr>
        <w:t>&lt;UE-ID-type&gt;</w:t>
      </w:r>
      <w:r w:rsidRPr="00C44D1B">
        <w:rPr>
          <w:rFonts w:eastAsia="맑은 고딕"/>
        </w:rPr>
        <w:t xml:space="preserve">: integer type; indicates whether </w:t>
      </w:r>
      <w:r w:rsidRPr="00C44D1B">
        <w:rPr>
          <w:rFonts w:ascii="Courier New" w:eastAsia="맑은 고딕" w:hAnsi="Courier New"/>
        </w:rPr>
        <w:t>&lt;UE-ID&gt;</w:t>
      </w:r>
      <w:r w:rsidRPr="00C44D1B">
        <w:rPr>
          <w:rFonts w:eastAsia="맑은 고딕"/>
        </w:rPr>
        <w:t xml:space="preserve"> is a 3GPP Core Network assigned UE ID (see 3GPP</w:t>
      </w:r>
      <w:r w:rsidRPr="00C44D1B">
        <w:rPr>
          <w:rFonts w:eastAsia="맑은 고딕"/>
          <w:lang w:val="en-US" w:eastAsia="ko-KR"/>
        </w:rPr>
        <w:t> </w:t>
      </w:r>
      <w:r w:rsidRPr="00C44D1B">
        <w:rPr>
          <w:rFonts w:eastAsia="맑은 고딕"/>
        </w:rPr>
        <w:t>TS</w:t>
      </w:r>
      <w:r w:rsidRPr="00C44D1B">
        <w:rPr>
          <w:rFonts w:eastAsia="맑은 고딕"/>
          <w:lang w:val="en-US" w:eastAsia="ko-KR"/>
        </w:rPr>
        <w:t> </w:t>
      </w:r>
      <w:r w:rsidRPr="00C44D1B">
        <w:rPr>
          <w:rFonts w:eastAsia="맑은 고딕"/>
        </w:rPr>
        <w:t>23.501 clause</w:t>
      </w:r>
      <w:r w:rsidRPr="00C44D1B">
        <w:rPr>
          <w:rFonts w:eastAsia="맑은 고딕"/>
          <w:lang w:val="en-US"/>
        </w:rPr>
        <w:t> 5.20)</w:t>
      </w:r>
      <w:r w:rsidRPr="00C44D1B">
        <w:rPr>
          <w:rFonts w:eastAsia="맑은 고딕"/>
        </w:rPr>
        <w:t xml:space="preserve"> or Edge UE ID (see 3GPP</w:t>
      </w:r>
      <w:r w:rsidRPr="00C44D1B">
        <w:rPr>
          <w:rFonts w:eastAsia="맑은 고딕"/>
          <w:lang w:val="en-US"/>
        </w:rPr>
        <w:t xml:space="preserve"> TS 23.558 [187] </w:t>
      </w:r>
      <w:r w:rsidRPr="00C44D1B">
        <w:rPr>
          <w:rFonts w:eastAsia="맑은 고딕"/>
        </w:rPr>
        <w:t>clause</w:t>
      </w:r>
      <w:r w:rsidRPr="00C44D1B">
        <w:rPr>
          <w:rFonts w:eastAsia="맑은 고딕"/>
          <w:lang w:val="en-US"/>
        </w:rPr>
        <w:t> 7.2.9)</w:t>
      </w:r>
    </w:p>
    <w:p w14:paraId="4B566783" w14:textId="77777777" w:rsidR="00BE30C8" w:rsidRPr="00C44D1B" w:rsidRDefault="00BE30C8" w:rsidP="00BE30C8">
      <w:pPr>
        <w:rPr>
          <w:rFonts w:eastAsia="맑은 고딕"/>
        </w:rPr>
      </w:pPr>
      <w:r w:rsidRPr="00C44D1B">
        <w:rPr>
          <w:rFonts w:eastAsia="맑은 고딕"/>
          <w:b/>
        </w:rPr>
        <w:t>Implementation</w:t>
      </w:r>
    </w:p>
    <w:p w14:paraId="4CCDDA24" w14:textId="77777777" w:rsidR="00BE30C8" w:rsidRPr="00C44D1B" w:rsidRDefault="00BE30C8" w:rsidP="00BE30C8">
      <w:pPr>
        <w:rPr>
          <w:rFonts w:eastAsia="맑은 고딕"/>
        </w:rPr>
      </w:pPr>
      <w:r w:rsidRPr="00C44D1B">
        <w:rPr>
          <w:rFonts w:eastAsia="맑은 고딕"/>
        </w:rPr>
        <w:t>Optional. This command is only applicable to UEs supporting edge enabling layer.</w:t>
      </w:r>
    </w:p>
    <w:bookmarkEnd w:id="6172"/>
    <w:p w14:paraId="38628C90" w14:textId="4C353DC6" w:rsidR="007E052D" w:rsidRPr="00C44D1B" w:rsidRDefault="007E052D" w:rsidP="007E052D">
      <w:pPr>
        <w:keepNext/>
        <w:keepLines/>
        <w:spacing w:before="120"/>
        <w:ind w:left="1134" w:hanging="1134"/>
        <w:outlineLvl w:val="2"/>
        <w:rPr>
          <w:rFonts w:ascii="Arial" w:eastAsia="맑은 고딕" w:hAnsi="Arial"/>
          <w:sz w:val="28"/>
          <w:lang w:bidi="he-IL"/>
        </w:rPr>
      </w:pPr>
      <w:r w:rsidRPr="00C44D1B">
        <w:rPr>
          <w:rFonts w:ascii="Arial" w:eastAsia="맑은 고딕" w:hAnsi="Arial"/>
          <w:sz w:val="28"/>
        </w:rPr>
        <w:t>19.2.5</w:t>
      </w:r>
      <w:r w:rsidRPr="00C44D1B">
        <w:rPr>
          <w:rFonts w:ascii="Arial" w:eastAsia="맑은 고딕" w:hAnsi="Arial"/>
          <w:sz w:val="28"/>
        </w:rPr>
        <w:tab/>
        <w:t>Edge-5 AC registration +CE5REG</w:t>
      </w:r>
    </w:p>
    <w:p w14:paraId="37B74F06" w14:textId="6D83F88D" w:rsidR="007E052D" w:rsidRPr="00C44D1B" w:rsidRDefault="007E052D" w:rsidP="007E052D">
      <w:pPr>
        <w:keepNext/>
        <w:keepLines/>
        <w:spacing w:before="60"/>
        <w:jc w:val="center"/>
        <w:rPr>
          <w:rFonts w:ascii="Arial" w:eastAsia="맑은 고딕" w:hAnsi="Arial"/>
          <w:b/>
          <w:lang w:val="fr-FR"/>
        </w:rPr>
      </w:pPr>
      <w:r w:rsidRPr="00C44D1B">
        <w:rPr>
          <w:rFonts w:ascii="Arial" w:eastAsia="맑은 고딕" w:hAnsi="Arial"/>
          <w:b/>
          <w:lang w:val="fr-FR"/>
        </w:rPr>
        <w:t>Table 19.2.5-</w:t>
      </w:r>
      <w:r w:rsidRPr="00C44D1B">
        <w:rPr>
          <w:rFonts w:ascii="Arial" w:eastAsia="맑은 고딕" w:hAnsi="Arial"/>
          <w:b/>
          <w:noProof/>
          <w:lang w:val="fr-FR"/>
        </w:rPr>
        <w:t>1</w:t>
      </w:r>
      <w:r w:rsidRPr="00C44D1B">
        <w:rPr>
          <w:rFonts w:ascii="Arial" w:eastAsia="맑은 고딕" w:hAnsi="Arial"/>
          <w:b/>
          <w:lang w:val="fr-FR"/>
        </w:rPr>
        <w:t>: +CE5REG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65"/>
        <w:gridCol w:w="4614"/>
      </w:tblGrid>
      <w:tr w:rsidR="007E052D" w:rsidRPr="00C44D1B" w14:paraId="6735838A" w14:textId="77777777" w:rsidTr="004F1431">
        <w:trPr>
          <w:cantSplit/>
          <w:jc w:val="center"/>
        </w:trPr>
        <w:tc>
          <w:tcPr>
            <w:tcW w:w="3765" w:type="dxa"/>
          </w:tcPr>
          <w:p w14:paraId="0E5F6370" w14:textId="77777777" w:rsidR="007E052D" w:rsidRPr="00C44D1B" w:rsidRDefault="007E052D" w:rsidP="004F1431">
            <w:pPr>
              <w:keepNext/>
              <w:keepLines/>
              <w:spacing w:after="0"/>
              <w:jc w:val="center"/>
              <w:rPr>
                <w:rFonts w:ascii="Courier New" w:eastAsia="맑은 고딕" w:hAnsi="Courier New"/>
                <w:b/>
                <w:sz w:val="18"/>
              </w:rPr>
            </w:pPr>
            <w:r w:rsidRPr="00C44D1B">
              <w:rPr>
                <w:rFonts w:ascii="Arial" w:eastAsia="맑은 고딕" w:hAnsi="Arial"/>
                <w:b/>
                <w:sz w:val="18"/>
              </w:rPr>
              <w:t>Command</w:t>
            </w:r>
          </w:p>
        </w:tc>
        <w:tc>
          <w:tcPr>
            <w:tcW w:w="4614" w:type="dxa"/>
          </w:tcPr>
          <w:p w14:paraId="7C767362" w14:textId="77777777" w:rsidR="007E052D" w:rsidRPr="00C44D1B" w:rsidRDefault="007E052D" w:rsidP="004F1431">
            <w:pPr>
              <w:keepNext/>
              <w:keepLines/>
              <w:spacing w:after="0"/>
              <w:jc w:val="center"/>
              <w:rPr>
                <w:rFonts w:ascii="Courier New" w:eastAsia="맑은 고딕" w:hAnsi="Courier New"/>
                <w:b/>
                <w:sz w:val="18"/>
              </w:rPr>
            </w:pPr>
            <w:r w:rsidRPr="00C44D1B">
              <w:rPr>
                <w:rFonts w:ascii="Arial" w:eastAsia="맑은 고딕" w:hAnsi="Arial"/>
                <w:b/>
                <w:sz w:val="18"/>
              </w:rPr>
              <w:t>Possible response(s)</w:t>
            </w:r>
          </w:p>
        </w:tc>
      </w:tr>
      <w:tr w:rsidR="007E052D" w:rsidRPr="00C44D1B" w14:paraId="60A283CF" w14:textId="77777777" w:rsidTr="004F1431">
        <w:trPr>
          <w:cantSplit/>
          <w:jc w:val="center"/>
        </w:trPr>
        <w:tc>
          <w:tcPr>
            <w:tcW w:w="3765" w:type="dxa"/>
          </w:tcPr>
          <w:p w14:paraId="0B04389A" w14:textId="77777777" w:rsidR="007E052D" w:rsidRPr="00C44D1B" w:rsidRDefault="007E052D" w:rsidP="004F1431">
            <w:pPr>
              <w:spacing w:after="20"/>
              <w:rPr>
                <w:rFonts w:ascii="Courier New" w:eastAsia="맑은 고딕" w:hAnsi="Courier New"/>
              </w:rPr>
            </w:pPr>
            <w:bookmarkStart w:id="6185" w:name="_Hlk146798595"/>
            <w:r w:rsidRPr="00C44D1B">
              <w:rPr>
                <w:rFonts w:ascii="Courier New" w:eastAsia="맑은 고딕" w:hAnsi="Courier New"/>
              </w:rPr>
              <w:t>+CE5REG=&lt;reg_req&gt;,&lt;AC-profile&gt;,&lt;AC-security-credential&gt;[,[&lt;EAS-characteristics&gt;][,&lt;EEC-service-req&gt;][,&lt;ECS-information&gt;][,&lt;reg-id&gt;]]</w:t>
            </w:r>
            <w:bookmarkEnd w:id="6185"/>
          </w:p>
        </w:tc>
        <w:tc>
          <w:tcPr>
            <w:tcW w:w="4614" w:type="dxa"/>
          </w:tcPr>
          <w:p w14:paraId="3BFC1BE6" w14:textId="77777777" w:rsidR="007E052D" w:rsidRPr="00C44D1B" w:rsidRDefault="007E052D" w:rsidP="004F1431">
            <w:pPr>
              <w:spacing w:after="20"/>
              <w:rPr>
                <w:rFonts w:ascii="Courier New" w:eastAsia="맑은 고딕" w:hAnsi="Courier New"/>
              </w:rPr>
            </w:pPr>
            <w:r w:rsidRPr="00C44D1B">
              <w:rPr>
                <w:rFonts w:ascii="Courier New" w:eastAsia="맑은 고딕" w:hAnsi="Courier New" w:cs="Courier New"/>
                <w:iCs/>
              </w:rPr>
              <w:t>+</w:t>
            </w:r>
            <w:r w:rsidRPr="00C44D1B">
              <w:rPr>
                <w:rFonts w:ascii="Courier New" w:eastAsia="맑은 고딕" w:hAnsi="Courier New"/>
              </w:rPr>
              <w:t>CE5REG:</w:t>
            </w:r>
            <w:r w:rsidRPr="00C44D1B">
              <w:rPr>
                <w:rFonts w:ascii="Courier New" w:eastAsia="맑은 고딕" w:hAnsi="Courier New" w:cs="Courier New"/>
              </w:rPr>
              <w:t> </w:t>
            </w:r>
            <w:r w:rsidRPr="00C44D1B">
              <w:rPr>
                <w:rFonts w:ascii="Courier New" w:eastAsia="맑은 고딕" w:hAnsi="Courier New"/>
              </w:rPr>
              <w:t>&lt;response&gt;,&lt;reg-id&gt;,&lt;allowed-EAS-service&gt;[,&lt;expiry-time&gt;]</w:t>
            </w:r>
          </w:p>
          <w:p w14:paraId="51C729FC" w14:textId="77777777" w:rsidR="007E052D" w:rsidRPr="00C44D1B" w:rsidRDefault="007E052D" w:rsidP="004F1431">
            <w:pPr>
              <w:spacing w:after="20"/>
              <w:rPr>
                <w:rFonts w:ascii="Courier New" w:eastAsia="맑은 고딕" w:hAnsi="Courier New"/>
                <w:i/>
              </w:rPr>
            </w:pPr>
            <w:r w:rsidRPr="00C44D1B">
              <w:rPr>
                <w:rFonts w:ascii="Courier New" w:eastAsia="맑은 고딕" w:hAnsi="Courier New" w:cs="Courier New"/>
                <w:i/>
              </w:rPr>
              <w:t>+CME ERROR: &lt;err&gt;</w:t>
            </w:r>
          </w:p>
        </w:tc>
      </w:tr>
      <w:tr w:rsidR="007E052D" w:rsidRPr="00C44D1B" w14:paraId="097A1364" w14:textId="77777777" w:rsidTr="004F1431">
        <w:trPr>
          <w:cantSplit/>
          <w:jc w:val="center"/>
        </w:trPr>
        <w:tc>
          <w:tcPr>
            <w:tcW w:w="3765" w:type="dxa"/>
          </w:tcPr>
          <w:p w14:paraId="55A77F2E" w14:textId="77777777" w:rsidR="007E052D" w:rsidRPr="00C44D1B" w:rsidRDefault="007E052D" w:rsidP="004F1431">
            <w:pPr>
              <w:spacing w:after="20"/>
              <w:rPr>
                <w:rFonts w:ascii="Courier New" w:eastAsia="맑은 고딕" w:hAnsi="Courier New"/>
              </w:rPr>
            </w:pPr>
            <w:r w:rsidRPr="00C44D1B">
              <w:rPr>
                <w:rFonts w:ascii="Courier New" w:eastAsia="맑은 고딕" w:hAnsi="Courier New"/>
              </w:rPr>
              <w:t>+CE5REG?</w:t>
            </w:r>
          </w:p>
        </w:tc>
        <w:tc>
          <w:tcPr>
            <w:tcW w:w="4614" w:type="dxa"/>
          </w:tcPr>
          <w:p w14:paraId="15C6DF88" w14:textId="77777777" w:rsidR="007E052D" w:rsidRPr="00C44D1B" w:rsidRDefault="007E052D" w:rsidP="004F1431">
            <w:pPr>
              <w:spacing w:after="20"/>
              <w:rPr>
                <w:rFonts w:ascii="Courier New" w:eastAsia="맑은 고딕" w:hAnsi="Courier New"/>
              </w:rPr>
            </w:pPr>
          </w:p>
        </w:tc>
      </w:tr>
      <w:tr w:rsidR="007E052D" w:rsidRPr="00C44D1B" w14:paraId="699B76D9" w14:textId="77777777" w:rsidTr="004F1431">
        <w:trPr>
          <w:cantSplit/>
          <w:jc w:val="center"/>
        </w:trPr>
        <w:tc>
          <w:tcPr>
            <w:tcW w:w="3765" w:type="dxa"/>
          </w:tcPr>
          <w:p w14:paraId="2B469289" w14:textId="77777777" w:rsidR="007E052D" w:rsidRPr="00C44D1B" w:rsidRDefault="007E052D" w:rsidP="004F1431">
            <w:pPr>
              <w:spacing w:after="20"/>
              <w:rPr>
                <w:rFonts w:ascii="Courier New" w:eastAsia="맑은 고딕" w:hAnsi="Courier New"/>
              </w:rPr>
            </w:pPr>
            <w:r w:rsidRPr="00C44D1B">
              <w:rPr>
                <w:rFonts w:ascii="Courier New" w:eastAsia="맑은 고딕" w:hAnsi="Courier New"/>
              </w:rPr>
              <w:t>+</w:t>
            </w:r>
            <w:r w:rsidRPr="00C44D1B">
              <w:rPr>
                <w:rFonts w:ascii="Courier New" w:eastAsia="맑은 고딕" w:hAnsi="Courier New" w:cs="Courier New"/>
              </w:rPr>
              <w:t>CE5REG=</w:t>
            </w:r>
            <w:r w:rsidRPr="00C44D1B">
              <w:rPr>
                <w:rFonts w:ascii="Courier New" w:eastAsia="맑은 고딕" w:hAnsi="Courier New" w:cs="Courier New"/>
                <w:lang w:val="fr-FR"/>
              </w:rPr>
              <w:t>?</w:t>
            </w:r>
          </w:p>
        </w:tc>
        <w:tc>
          <w:tcPr>
            <w:tcW w:w="4614" w:type="dxa"/>
          </w:tcPr>
          <w:p w14:paraId="4D7055E1" w14:textId="77777777" w:rsidR="007E052D" w:rsidRPr="00C44D1B" w:rsidRDefault="007E052D" w:rsidP="004F1431">
            <w:pPr>
              <w:spacing w:after="20"/>
              <w:rPr>
                <w:rFonts w:ascii="Courier New" w:eastAsia="맑은 고딕" w:hAnsi="Courier New"/>
              </w:rPr>
            </w:pPr>
          </w:p>
        </w:tc>
      </w:tr>
    </w:tbl>
    <w:p w14:paraId="0C2B4212" w14:textId="77777777" w:rsidR="007E052D" w:rsidRPr="00C44D1B" w:rsidRDefault="007E052D" w:rsidP="007E052D">
      <w:pPr>
        <w:rPr>
          <w:rFonts w:eastAsia="맑은 고딕"/>
          <w:b/>
        </w:rPr>
      </w:pPr>
    </w:p>
    <w:p w14:paraId="72925AD8" w14:textId="77777777" w:rsidR="007E052D" w:rsidRPr="00C44D1B" w:rsidRDefault="007E052D" w:rsidP="007E052D">
      <w:pPr>
        <w:rPr>
          <w:rFonts w:eastAsia="맑은 고딕"/>
          <w:b/>
        </w:rPr>
      </w:pPr>
      <w:r w:rsidRPr="00C44D1B">
        <w:rPr>
          <w:rFonts w:eastAsia="맑은 고딕"/>
          <w:b/>
        </w:rPr>
        <w:t>Description</w:t>
      </w:r>
    </w:p>
    <w:p w14:paraId="73B3F40C" w14:textId="77777777" w:rsidR="007E052D" w:rsidRPr="00C44D1B" w:rsidRDefault="007E052D" w:rsidP="007E052D">
      <w:pPr>
        <w:rPr>
          <w:rFonts w:eastAsia="맑은 고딕"/>
          <w:lang w:val="en-US"/>
        </w:rPr>
      </w:pPr>
      <w:r w:rsidRPr="00C44D1B">
        <w:rPr>
          <w:rFonts w:eastAsia="맑은 고딕"/>
        </w:rPr>
        <w:t>Set command provides an application client profile and the security credential associated with the application client profile, optionally a list of EAS discovery filter, optionally a list of the requested EEC services, and optionally an ECS address. If it is requested for AC registration update or for AC deregistration, the registration identifier allocated during the previous registration is included in the set command.</w:t>
      </w:r>
    </w:p>
    <w:p w14:paraId="59A659A2" w14:textId="77777777" w:rsidR="007E052D" w:rsidRPr="00C44D1B" w:rsidRDefault="007E052D" w:rsidP="007E052D">
      <w:pPr>
        <w:rPr>
          <w:rFonts w:eastAsia="맑은 고딕"/>
        </w:rPr>
      </w:pPr>
      <w:r w:rsidRPr="00C44D1B">
        <w:rPr>
          <w:rFonts w:eastAsia="맑은 고딕"/>
        </w:rPr>
        <w:t xml:space="preserve">If the edge enabling layer fails to check the validity of the set command based on the security credential of the application client, then </w:t>
      </w:r>
      <w:r w:rsidRPr="00C44D1B">
        <w:rPr>
          <w:rFonts w:ascii="Courier New" w:eastAsia="맑은 고딕" w:hAnsi="Courier New" w:cs="Courier New"/>
        </w:rPr>
        <w:t>+CME ERROR: 3</w:t>
      </w:r>
      <w:r w:rsidRPr="00C44D1B">
        <w:rPr>
          <w:rFonts w:eastAsia="맑은 고딕"/>
        </w:rPr>
        <w:t xml:space="preserve"> (Operation not allowed) is returned. For other reason for failure of processing the request, refer to clause 9.2.1 for possible </w:t>
      </w:r>
      <w:r w:rsidRPr="00C44D1B">
        <w:rPr>
          <w:rFonts w:ascii="Courier New" w:eastAsia="맑은 고딕" w:hAnsi="Courier New" w:cs="Courier New"/>
        </w:rPr>
        <w:t>&lt;err&gt;</w:t>
      </w:r>
      <w:r w:rsidRPr="00C44D1B">
        <w:rPr>
          <w:rFonts w:eastAsia="맑은 고딕"/>
        </w:rPr>
        <w:t xml:space="preserve"> values.</w:t>
      </w:r>
    </w:p>
    <w:p w14:paraId="5DC97DA2" w14:textId="77777777" w:rsidR="007E052D" w:rsidRPr="00C44D1B" w:rsidRDefault="007E052D" w:rsidP="007E052D">
      <w:pPr>
        <w:rPr>
          <w:rFonts w:eastAsia="맑은 고딕"/>
        </w:rPr>
      </w:pPr>
      <w:r w:rsidRPr="00C44D1B">
        <w:rPr>
          <w:rFonts w:eastAsia="맑은 고딕"/>
          <w:b/>
        </w:rPr>
        <w:t>Defined values</w:t>
      </w:r>
    </w:p>
    <w:p w14:paraId="15E58B44" w14:textId="77777777" w:rsidR="007E052D" w:rsidRPr="00C44D1B" w:rsidRDefault="007E052D" w:rsidP="007E052D">
      <w:pPr>
        <w:ind w:left="568" w:hanging="284"/>
        <w:rPr>
          <w:rFonts w:eastAsia="맑은 고딕"/>
        </w:rPr>
      </w:pPr>
      <w:r w:rsidRPr="00C44D1B">
        <w:rPr>
          <w:rFonts w:ascii="Courier New" w:eastAsia="맑은 고딕" w:hAnsi="Courier New"/>
        </w:rPr>
        <w:t>&lt;reg_req&gt;</w:t>
      </w:r>
      <w:r w:rsidRPr="00C44D1B">
        <w:rPr>
          <w:rFonts w:eastAsia="맑은 고딕"/>
        </w:rPr>
        <w:t>: integer type, indicates the type of the AC registration request:</w:t>
      </w:r>
    </w:p>
    <w:p w14:paraId="221C7A42" w14:textId="77777777" w:rsidR="007E052D" w:rsidRPr="00C44D1B" w:rsidRDefault="007E052D" w:rsidP="007E052D">
      <w:pPr>
        <w:ind w:left="851" w:hanging="284"/>
        <w:rPr>
          <w:rFonts w:eastAsia="맑은 고딕"/>
          <w:lang w:val="en-US"/>
        </w:rPr>
      </w:pPr>
      <w:r w:rsidRPr="00C44D1B">
        <w:rPr>
          <w:rFonts w:eastAsia="맑은 고딕"/>
          <w:u w:val="single"/>
        </w:rPr>
        <w:t>0</w:t>
      </w:r>
      <w:r w:rsidRPr="00C44D1B">
        <w:rPr>
          <w:rFonts w:eastAsia="맑은 고딕"/>
        </w:rPr>
        <w:tab/>
        <w:t>AC registration request</w:t>
      </w:r>
    </w:p>
    <w:p w14:paraId="398B058D" w14:textId="77777777" w:rsidR="007E052D" w:rsidRPr="00C44D1B" w:rsidRDefault="007E052D" w:rsidP="007E052D">
      <w:pPr>
        <w:ind w:left="851" w:hanging="284"/>
        <w:rPr>
          <w:rFonts w:eastAsia="맑은 고딕"/>
        </w:rPr>
      </w:pPr>
      <w:r w:rsidRPr="00C44D1B">
        <w:rPr>
          <w:rFonts w:eastAsia="맑은 고딕"/>
        </w:rPr>
        <w:t>1</w:t>
      </w:r>
      <w:r w:rsidRPr="00C44D1B">
        <w:rPr>
          <w:rFonts w:eastAsia="맑은 고딕"/>
        </w:rPr>
        <w:tab/>
        <w:t>AC registration update request</w:t>
      </w:r>
    </w:p>
    <w:p w14:paraId="2560C851" w14:textId="77777777" w:rsidR="007E052D" w:rsidRPr="00C44D1B" w:rsidRDefault="007E052D" w:rsidP="007E052D">
      <w:pPr>
        <w:ind w:left="851" w:hanging="284"/>
        <w:rPr>
          <w:rFonts w:eastAsia="맑은 고딕"/>
        </w:rPr>
      </w:pPr>
      <w:r w:rsidRPr="00C44D1B">
        <w:rPr>
          <w:rFonts w:eastAsia="맑은 고딕"/>
        </w:rPr>
        <w:t>2</w:t>
      </w:r>
      <w:r w:rsidRPr="00C44D1B">
        <w:rPr>
          <w:rFonts w:eastAsia="맑은 고딕"/>
        </w:rPr>
        <w:tab/>
        <w:t>AC deregistration request</w:t>
      </w:r>
    </w:p>
    <w:p w14:paraId="0CF199F4" w14:textId="77777777" w:rsidR="007E052D" w:rsidRPr="00C44D1B" w:rsidRDefault="007E052D" w:rsidP="007E052D">
      <w:pPr>
        <w:ind w:left="568" w:hanging="284"/>
        <w:rPr>
          <w:rFonts w:eastAsia="맑은 고딕"/>
        </w:rPr>
      </w:pPr>
      <w:r w:rsidRPr="00C44D1B">
        <w:rPr>
          <w:rFonts w:ascii="Courier New" w:eastAsia="맑은 고딕" w:hAnsi="Courier New"/>
        </w:rPr>
        <w:t>&lt;AC-profile&gt;</w:t>
      </w:r>
      <w:r w:rsidRPr="00C44D1B">
        <w:rPr>
          <w:rFonts w:eastAsia="맑은 고딕"/>
        </w:rPr>
        <w:t xml:space="preserve">: string type; indicate the application client profile to be used by the edge enabling layer in the MT. The </w:t>
      </w:r>
      <w:r w:rsidRPr="00C44D1B">
        <w:rPr>
          <w:rFonts w:ascii="Courier New" w:eastAsia="맑은 고딕" w:hAnsi="Courier New"/>
        </w:rPr>
        <w:t>&lt;AC-profile&gt;</w:t>
      </w:r>
      <w:r w:rsidRPr="00C44D1B">
        <w:rPr>
          <w:rFonts w:eastAsia="맑은 고딕"/>
        </w:rPr>
        <w:t xml:space="preserve"> is encoded as ACProfile data type defined in 3GPP</w:t>
      </w:r>
      <w:r w:rsidRPr="00C44D1B">
        <w:rPr>
          <w:rFonts w:eastAsia="맑은 고딕"/>
          <w:lang w:val="en-US"/>
        </w:rPr>
        <w:t> </w:t>
      </w:r>
      <w:r w:rsidRPr="00C44D1B">
        <w:rPr>
          <w:rFonts w:eastAsia="맑은 고딕"/>
        </w:rPr>
        <w:t>TS</w:t>
      </w:r>
      <w:r w:rsidRPr="00C44D1B">
        <w:rPr>
          <w:rFonts w:eastAsia="맑은 고딕"/>
          <w:lang w:val="en-US"/>
        </w:rPr>
        <w:t> </w:t>
      </w:r>
      <w:r w:rsidRPr="00C44D1B">
        <w:rPr>
          <w:rFonts w:eastAsia="맑은 고딕"/>
        </w:rPr>
        <w:t>24.558</w:t>
      </w:r>
      <w:r w:rsidRPr="00C44D1B">
        <w:rPr>
          <w:rFonts w:eastAsia="맑은 고딕"/>
          <w:lang w:val="en-US"/>
        </w:rPr>
        <w:t> </w:t>
      </w:r>
      <w:r w:rsidRPr="00C44D1B">
        <w:rPr>
          <w:rFonts w:eastAsia="맑은 고딕"/>
        </w:rPr>
        <w:t>[190]</w:t>
      </w:r>
      <w:r w:rsidRPr="00C44D1B">
        <w:rPr>
          <w:rFonts w:eastAsia="맑은 고딕"/>
          <w:lang w:val="en-US"/>
        </w:rPr>
        <w:t xml:space="preserve"> </w:t>
      </w:r>
      <w:r w:rsidRPr="00C44D1B">
        <w:rPr>
          <w:rFonts w:eastAsia="맑은 고딕"/>
        </w:rPr>
        <w:t>clause</w:t>
      </w:r>
      <w:r w:rsidRPr="00C44D1B">
        <w:rPr>
          <w:rFonts w:eastAsia="맑은 고딕"/>
          <w:lang w:val="en-US"/>
        </w:rPr>
        <w:t> </w:t>
      </w:r>
      <w:r w:rsidRPr="00C44D1B">
        <w:rPr>
          <w:rFonts w:eastAsia="맑은 고딕"/>
        </w:rPr>
        <w:t>6.2.5.2.3.</w:t>
      </w:r>
    </w:p>
    <w:p w14:paraId="2BABE6E8" w14:textId="77777777" w:rsidR="007E052D" w:rsidRPr="00C44D1B" w:rsidRDefault="007E052D" w:rsidP="007E052D">
      <w:pPr>
        <w:ind w:left="568" w:hanging="284"/>
        <w:rPr>
          <w:rFonts w:eastAsia="맑은 고딕"/>
        </w:rPr>
      </w:pPr>
      <w:r w:rsidRPr="00C44D1B">
        <w:rPr>
          <w:rFonts w:ascii="Courier New" w:eastAsia="맑은 고딕" w:hAnsi="Courier New"/>
        </w:rPr>
        <w:t>&lt;AC-security-credential&gt;</w:t>
      </w:r>
      <w:r w:rsidRPr="00C44D1B">
        <w:rPr>
          <w:rFonts w:eastAsia="맑은 고딕"/>
        </w:rPr>
        <w:t xml:space="preserve">: string type; indicates the security credential associated with the application client profile to be used for checking validity of the request by the edge enabling layer in the MT. Encoding of the </w:t>
      </w:r>
      <w:r w:rsidRPr="00C44D1B">
        <w:rPr>
          <w:rFonts w:ascii="Courier New" w:eastAsia="맑은 고딕" w:hAnsi="Courier New"/>
        </w:rPr>
        <w:t>&lt;AC-security-credential&gt;</w:t>
      </w:r>
      <w:r w:rsidRPr="00C44D1B">
        <w:rPr>
          <w:rFonts w:eastAsia="맑은 고딕"/>
        </w:rPr>
        <w:t xml:space="preserve"> is out of scope of this specification.</w:t>
      </w:r>
    </w:p>
    <w:p w14:paraId="7CC60DC5" w14:textId="77777777" w:rsidR="007E052D" w:rsidRPr="00C44D1B" w:rsidRDefault="007E052D" w:rsidP="007E052D">
      <w:pPr>
        <w:ind w:left="568" w:hanging="284"/>
        <w:rPr>
          <w:rFonts w:eastAsia="맑은 고딕"/>
        </w:rPr>
      </w:pPr>
      <w:r w:rsidRPr="00C44D1B">
        <w:rPr>
          <w:rFonts w:ascii="Courier New" w:eastAsia="맑은 고딕" w:hAnsi="Courier New"/>
        </w:rPr>
        <w:t>&lt;EAS-characteristics&gt;</w:t>
      </w:r>
      <w:r w:rsidRPr="00C44D1B">
        <w:rPr>
          <w:rFonts w:eastAsia="맑은 고딕"/>
        </w:rPr>
        <w:t xml:space="preserve">: string type; indicates the list of the EAS characteristics that the TE is interested in. The </w:t>
      </w:r>
      <w:r w:rsidRPr="00C44D1B">
        <w:rPr>
          <w:rFonts w:ascii="Courier New" w:eastAsia="맑은 고딕" w:hAnsi="Courier New"/>
        </w:rPr>
        <w:t>&lt;EAS-characteristics&gt;</w:t>
      </w:r>
      <w:r w:rsidRPr="00C44D1B">
        <w:rPr>
          <w:rFonts w:eastAsia="맑은 고딕"/>
        </w:rPr>
        <w:t xml:space="preserve"> is encoded as EasCharacteristics data type defined in 3GPP</w:t>
      </w:r>
      <w:r w:rsidRPr="00C44D1B">
        <w:rPr>
          <w:rFonts w:eastAsia="맑은 고딕"/>
          <w:lang w:val="en-US"/>
        </w:rPr>
        <w:t> </w:t>
      </w:r>
      <w:r w:rsidRPr="00C44D1B">
        <w:rPr>
          <w:rFonts w:eastAsia="맑은 고딕"/>
        </w:rPr>
        <w:t>TS</w:t>
      </w:r>
      <w:r w:rsidRPr="00C44D1B">
        <w:rPr>
          <w:rFonts w:eastAsia="맑은 고딕"/>
          <w:lang w:val="en-US"/>
        </w:rPr>
        <w:t> </w:t>
      </w:r>
      <w:r w:rsidRPr="00C44D1B">
        <w:rPr>
          <w:rFonts w:eastAsia="맑은 고딕"/>
        </w:rPr>
        <w:t>24.558</w:t>
      </w:r>
      <w:r w:rsidRPr="00C44D1B">
        <w:rPr>
          <w:rFonts w:eastAsia="맑은 고딕"/>
          <w:lang w:val="en-US"/>
        </w:rPr>
        <w:t> </w:t>
      </w:r>
      <w:r w:rsidRPr="00C44D1B">
        <w:rPr>
          <w:rFonts w:eastAsia="맑은 고딕"/>
        </w:rPr>
        <w:t>[190]</w:t>
      </w:r>
      <w:r w:rsidRPr="00C44D1B">
        <w:rPr>
          <w:rFonts w:eastAsia="맑은 고딕"/>
          <w:lang w:val="en-US"/>
        </w:rPr>
        <w:t xml:space="preserve"> </w:t>
      </w:r>
      <w:r w:rsidRPr="00C44D1B">
        <w:rPr>
          <w:rFonts w:eastAsia="맑은 고딕"/>
        </w:rPr>
        <w:t>clause</w:t>
      </w:r>
      <w:r w:rsidRPr="00C44D1B">
        <w:rPr>
          <w:rFonts w:eastAsia="맑은 고딕"/>
          <w:lang w:val="en-US"/>
        </w:rPr>
        <w:t> </w:t>
      </w:r>
      <w:r w:rsidRPr="00C44D1B">
        <w:rPr>
          <w:rFonts w:eastAsia="맑은 고딕"/>
        </w:rPr>
        <w:t>6.3.5.2.7.</w:t>
      </w:r>
    </w:p>
    <w:p w14:paraId="550B474F" w14:textId="77777777" w:rsidR="007E052D" w:rsidRPr="00C44D1B" w:rsidRDefault="007E052D" w:rsidP="007E052D">
      <w:pPr>
        <w:ind w:left="568" w:hanging="284"/>
        <w:rPr>
          <w:rFonts w:eastAsia="맑은 고딕"/>
        </w:rPr>
      </w:pPr>
      <w:r w:rsidRPr="00C44D1B">
        <w:rPr>
          <w:rFonts w:ascii="Courier New" w:eastAsia="맑은 고딕" w:hAnsi="Courier New" w:cs="Courier New"/>
        </w:rPr>
        <w:t>&lt;EEC-service-req&gt;</w:t>
      </w:r>
      <w:r w:rsidRPr="00C44D1B">
        <w:rPr>
          <w:rFonts w:eastAsia="맑은 고딕"/>
        </w:rPr>
        <w:t>: integer type, indicates the requested EEC services:</w:t>
      </w:r>
    </w:p>
    <w:p w14:paraId="2CBB8E92" w14:textId="77777777" w:rsidR="007E052D" w:rsidRPr="00C44D1B" w:rsidRDefault="007E052D" w:rsidP="007E052D">
      <w:pPr>
        <w:ind w:left="851" w:hanging="284"/>
        <w:rPr>
          <w:rFonts w:eastAsia="맑은 고딕"/>
          <w:lang w:val="en-US"/>
        </w:rPr>
      </w:pPr>
      <w:r w:rsidRPr="00C44D1B">
        <w:rPr>
          <w:rFonts w:eastAsia="맑은 고딕"/>
          <w:u w:val="single"/>
        </w:rPr>
        <w:t>0</w:t>
      </w:r>
      <w:r w:rsidRPr="00C44D1B">
        <w:rPr>
          <w:rFonts w:eastAsia="맑은 고딕"/>
        </w:rPr>
        <w:tab/>
        <w:t>Request edge enabling layer to handle EAS discovery</w:t>
      </w:r>
      <w:r w:rsidRPr="00C44D1B">
        <w:rPr>
          <w:rFonts w:eastAsia="맑은 고딕"/>
          <w:lang w:val="en-US"/>
        </w:rPr>
        <w:t>.</w:t>
      </w:r>
    </w:p>
    <w:p w14:paraId="32594DF5" w14:textId="77777777" w:rsidR="007E052D" w:rsidRPr="00C44D1B" w:rsidRDefault="007E052D" w:rsidP="007E052D">
      <w:pPr>
        <w:ind w:left="851" w:hanging="284"/>
        <w:rPr>
          <w:rFonts w:eastAsia="맑은 고딕"/>
          <w:lang w:val="en-US"/>
        </w:rPr>
      </w:pPr>
      <w:r w:rsidRPr="00C44D1B">
        <w:rPr>
          <w:rFonts w:eastAsia="맑은 고딕"/>
        </w:rPr>
        <w:t>1</w:t>
      </w:r>
      <w:r w:rsidRPr="00C44D1B">
        <w:rPr>
          <w:rFonts w:eastAsia="맑은 고딕"/>
        </w:rPr>
        <w:tab/>
        <w:t>Request edge enabling layer to handle ACR</w:t>
      </w:r>
      <w:r w:rsidRPr="00C44D1B">
        <w:rPr>
          <w:rFonts w:eastAsia="맑은 고딕"/>
          <w:lang w:val="en-US"/>
        </w:rPr>
        <w:t>.</w:t>
      </w:r>
    </w:p>
    <w:p w14:paraId="27107E75" w14:textId="77777777" w:rsidR="007E052D" w:rsidRPr="00C44D1B" w:rsidRDefault="007E052D" w:rsidP="007E052D">
      <w:pPr>
        <w:ind w:left="851" w:hanging="284"/>
        <w:rPr>
          <w:rFonts w:eastAsia="맑은 고딕"/>
        </w:rPr>
      </w:pPr>
      <w:r w:rsidRPr="00C44D1B">
        <w:rPr>
          <w:rFonts w:eastAsia="맑은 고딕"/>
        </w:rPr>
        <w:t>2</w:t>
      </w:r>
      <w:r w:rsidRPr="00C44D1B">
        <w:rPr>
          <w:rFonts w:eastAsia="맑은 고딕"/>
        </w:rPr>
        <w:tab/>
        <w:t>Request edge enabling layer to handle both EAS discovery and ACR.</w:t>
      </w:r>
    </w:p>
    <w:p w14:paraId="3ED008CC" w14:textId="77777777" w:rsidR="007E052D" w:rsidRPr="00C44D1B" w:rsidRDefault="007E052D" w:rsidP="007E052D">
      <w:pPr>
        <w:ind w:left="568" w:hanging="284"/>
        <w:rPr>
          <w:rFonts w:eastAsia="맑은 고딕"/>
        </w:rPr>
      </w:pPr>
      <w:r w:rsidRPr="00C44D1B">
        <w:rPr>
          <w:rFonts w:ascii="Courier New" w:eastAsia="맑은 고딕" w:hAnsi="Courier New"/>
        </w:rPr>
        <w:t>&lt;ECS-address&gt;</w:t>
      </w:r>
      <w:r w:rsidRPr="00C44D1B">
        <w:rPr>
          <w:rFonts w:eastAsia="맑은 고딕"/>
        </w:rPr>
        <w:t>: string type which include a URI of the ECS endpoint address.</w:t>
      </w:r>
    </w:p>
    <w:p w14:paraId="4DEE6016" w14:textId="77777777" w:rsidR="007E052D" w:rsidRPr="00C44D1B" w:rsidRDefault="007E052D" w:rsidP="007E052D">
      <w:pPr>
        <w:ind w:left="568" w:hanging="284"/>
        <w:rPr>
          <w:rFonts w:eastAsia="맑은 고딕"/>
        </w:rPr>
      </w:pPr>
      <w:r w:rsidRPr="00C44D1B">
        <w:rPr>
          <w:rFonts w:ascii="Courier New" w:eastAsia="맑은 고딕" w:hAnsi="Courier New"/>
        </w:rPr>
        <w:t>&lt;reg_id&gt;</w:t>
      </w:r>
      <w:r w:rsidRPr="00C44D1B">
        <w:rPr>
          <w:rFonts w:eastAsia="맑은 고딕"/>
        </w:rPr>
        <w:t>: string type, indicates the identifier of AC registration assigned by the edge enabling layer.</w:t>
      </w:r>
    </w:p>
    <w:p w14:paraId="4CE90DFF" w14:textId="77777777" w:rsidR="007E052D" w:rsidRPr="00C44D1B" w:rsidRDefault="007E052D" w:rsidP="007E052D">
      <w:pPr>
        <w:ind w:left="568" w:hanging="284"/>
        <w:rPr>
          <w:rFonts w:eastAsia="맑은 고딕"/>
        </w:rPr>
      </w:pPr>
      <w:r w:rsidRPr="00C44D1B">
        <w:rPr>
          <w:rFonts w:ascii="Courier New" w:eastAsia="맑은 고딕" w:hAnsi="Courier New"/>
        </w:rPr>
        <w:t>&lt;response&gt;</w:t>
      </w:r>
      <w:r w:rsidRPr="00C44D1B">
        <w:rPr>
          <w:rFonts w:eastAsia="맑은 고딕"/>
        </w:rPr>
        <w:t>: integer type; indicates the result of the request.</w:t>
      </w:r>
    </w:p>
    <w:p w14:paraId="23CADFF5" w14:textId="77777777" w:rsidR="007E052D" w:rsidRPr="00C44D1B" w:rsidRDefault="007E052D" w:rsidP="007E052D">
      <w:pPr>
        <w:ind w:left="851" w:hanging="284"/>
        <w:rPr>
          <w:rFonts w:eastAsia="맑은 고딕"/>
        </w:rPr>
      </w:pPr>
      <w:r w:rsidRPr="00C44D1B">
        <w:rPr>
          <w:rFonts w:eastAsia="맑은 고딕"/>
          <w:u w:val="single"/>
        </w:rPr>
        <w:t>0</w:t>
      </w:r>
      <w:r w:rsidRPr="00C44D1B">
        <w:rPr>
          <w:rFonts w:eastAsia="맑은 고딕"/>
        </w:rPr>
        <w:tab/>
        <w:t xml:space="preserve">the request of AC registration indicated in </w:t>
      </w:r>
      <w:r w:rsidRPr="00C44D1B">
        <w:rPr>
          <w:rFonts w:ascii="Courier New" w:eastAsia="맑은 고딕" w:hAnsi="Courier New"/>
        </w:rPr>
        <w:t>&lt;reg_req&gt;</w:t>
      </w:r>
      <w:r w:rsidRPr="00C44D1B">
        <w:rPr>
          <w:rFonts w:eastAsia="맑은 고딕"/>
        </w:rPr>
        <w:t xml:space="preserve"> was successful</w:t>
      </w:r>
    </w:p>
    <w:p w14:paraId="38FE7832" w14:textId="77777777" w:rsidR="007E052D" w:rsidRPr="00C44D1B" w:rsidRDefault="007E052D" w:rsidP="007E052D">
      <w:pPr>
        <w:ind w:left="851" w:hanging="284"/>
        <w:rPr>
          <w:rFonts w:ascii="Courier New" w:eastAsia="맑은 고딕" w:hAnsi="Courier New"/>
        </w:rPr>
      </w:pPr>
      <w:r w:rsidRPr="00C44D1B">
        <w:rPr>
          <w:rFonts w:eastAsia="맑은 고딕"/>
        </w:rPr>
        <w:t>1</w:t>
      </w:r>
      <w:r w:rsidRPr="00C44D1B">
        <w:rPr>
          <w:rFonts w:eastAsia="맑은 고딕"/>
        </w:rPr>
        <w:tab/>
        <w:t xml:space="preserve">tthe request of AC registration indicated in </w:t>
      </w:r>
      <w:r w:rsidRPr="00C44D1B">
        <w:rPr>
          <w:rFonts w:ascii="Courier New" w:eastAsia="맑은 고딕" w:hAnsi="Courier New"/>
        </w:rPr>
        <w:t>&lt;reg_req&gt;</w:t>
      </w:r>
      <w:r w:rsidRPr="00C44D1B">
        <w:rPr>
          <w:rFonts w:eastAsia="맑은 고딕"/>
        </w:rPr>
        <w:t xml:space="preserve"> failed</w:t>
      </w:r>
    </w:p>
    <w:p w14:paraId="1555E6DD" w14:textId="77777777" w:rsidR="007E052D" w:rsidRPr="00C44D1B" w:rsidRDefault="007E052D" w:rsidP="007E052D">
      <w:pPr>
        <w:ind w:left="568" w:hanging="284"/>
        <w:rPr>
          <w:rFonts w:eastAsia="맑은 고딕"/>
        </w:rPr>
      </w:pPr>
      <w:r w:rsidRPr="00C44D1B">
        <w:rPr>
          <w:rFonts w:ascii="Courier New" w:eastAsia="맑은 고딕" w:hAnsi="Courier New" w:cs="Courier New"/>
        </w:rPr>
        <w:t>&lt;allowed-EEC-service&gt;</w:t>
      </w:r>
      <w:r w:rsidRPr="00C44D1B">
        <w:rPr>
          <w:rFonts w:eastAsia="맑은 고딕"/>
        </w:rPr>
        <w:t>: integer type, indicates the EEC services allowed to the AC:</w:t>
      </w:r>
    </w:p>
    <w:p w14:paraId="1B8677D1" w14:textId="77777777" w:rsidR="007E052D" w:rsidRPr="00C44D1B" w:rsidRDefault="007E052D" w:rsidP="007E052D">
      <w:pPr>
        <w:ind w:left="851" w:hanging="284"/>
        <w:rPr>
          <w:rFonts w:eastAsia="맑은 고딕"/>
          <w:lang w:val="en-US"/>
        </w:rPr>
      </w:pPr>
      <w:r w:rsidRPr="00C44D1B">
        <w:rPr>
          <w:rFonts w:eastAsia="맑은 고딕"/>
          <w:u w:val="single"/>
        </w:rPr>
        <w:t>0</w:t>
      </w:r>
      <w:r w:rsidRPr="00C44D1B">
        <w:rPr>
          <w:rFonts w:eastAsia="맑은 고딕"/>
        </w:rPr>
        <w:tab/>
        <w:t>AC is allowed to use EAS discovery</w:t>
      </w:r>
      <w:r w:rsidRPr="00C44D1B">
        <w:rPr>
          <w:rFonts w:eastAsia="맑은 고딕"/>
          <w:lang w:val="en-US"/>
        </w:rPr>
        <w:t>.</w:t>
      </w:r>
    </w:p>
    <w:p w14:paraId="10AF4400" w14:textId="77777777" w:rsidR="007E052D" w:rsidRPr="00C44D1B" w:rsidRDefault="007E052D" w:rsidP="007E052D">
      <w:pPr>
        <w:ind w:left="851" w:hanging="284"/>
        <w:rPr>
          <w:rFonts w:eastAsia="맑은 고딕"/>
          <w:lang w:val="en-US"/>
        </w:rPr>
      </w:pPr>
      <w:r w:rsidRPr="00C44D1B">
        <w:rPr>
          <w:rFonts w:eastAsia="맑은 고딕"/>
        </w:rPr>
        <w:t>1</w:t>
      </w:r>
      <w:r w:rsidRPr="00C44D1B">
        <w:rPr>
          <w:rFonts w:eastAsia="맑은 고딕"/>
        </w:rPr>
        <w:tab/>
        <w:t>AC is allowed to use ACR</w:t>
      </w:r>
      <w:r w:rsidRPr="00C44D1B">
        <w:rPr>
          <w:rFonts w:eastAsia="맑은 고딕"/>
          <w:lang w:val="en-US"/>
        </w:rPr>
        <w:t>.</w:t>
      </w:r>
    </w:p>
    <w:p w14:paraId="2ED07AE2" w14:textId="77777777" w:rsidR="007E052D" w:rsidRPr="00C44D1B" w:rsidRDefault="007E052D" w:rsidP="007E052D">
      <w:pPr>
        <w:ind w:left="851" w:hanging="284"/>
        <w:rPr>
          <w:rFonts w:eastAsia="맑은 고딕"/>
        </w:rPr>
      </w:pPr>
      <w:r w:rsidRPr="00C44D1B">
        <w:rPr>
          <w:rFonts w:eastAsia="맑은 고딕"/>
        </w:rPr>
        <w:t>2</w:t>
      </w:r>
      <w:r w:rsidRPr="00C44D1B">
        <w:rPr>
          <w:rFonts w:eastAsia="맑은 고딕"/>
        </w:rPr>
        <w:tab/>
        <w:t>AC is allowed to use both EAS discovery and ACR.</w:t>
      </w:r>
    </w:p>
    <w:p w14:paraId="0F070380" w14:textId="77777777" w:rsidR="007E052D" w:rsidRPr="00C44D1B" w:rsidRDefault="007E052D" w:rsidP="007E052D">
      <w:pPr>
        <w:ind w:left="568" w:hanging="284"/>
        <w:rPr>
          <w:rFonts w:eastAsia="맑은 고딕"/>
        </w:rPr>
      </w:pPr>
      <w:r w:rsidRPr="00C44D1B">
        <w:rPr>
          <w:rFonts w:ascii="Courier New" w:eastAsia="맑은 고딕" w:hAnsi="Courier New"/>
        </w:rPr>
        <w:t>&lt;expiry-time&gt;</w:t>
      </w:r>
      <w:r w:rsidRPr="00C44D1B">
        <w:rPr>
          <w:rFonts w:eastAsia="맑은 고딕"/>
        </w:rPr>
        <w:t>: integer type; indicates the time for AC registration expiration with unit of seconds. The default value is implementation specific.</w:t>
      </w:r>
    </w:p>
    <w:p w14:paraId="1B1DFF59" w14:textId="77777777" w:rsidR="007E052D" w:rsidRPr="00C44D1B" w:rsidRDefault="007E052D" w:rsidP="007E052D">
      <w:pPr>
        <w:rPr>
          <w:rFonts w:eastAsia="맑은 고딕"/>
        </w:rPr>
      </w:pPr>
      <w:r w:rsidRPr="00C44D1B">
        <w:rPr>
          <w:rFonts w:eastAsia="맑은 고딕"/>
          <w:b/>
        </w:rPr>
        <w:t>Implementation</w:t>
      </w:r>
    </w:p>
    <w:p w14:paraId="6FB76429" w14:textId="1C648814" w:rsidR="00BE30C8" w:rsidRPr="00C44D1B" w:rsidRDefault="007E052D" w:rsidP="007E052D">
      <w:pPr>
        <w:rPr>
          <w:rFonts w:eastAsia="맑은 고딕"/>
        </w:rPr>
      </w:pPr>
      <w:r w:rsidRPr="00C44D1B">
        <w:rPr>
          <w:rFonts w:eastAsia="맑은 고딕"/>
        </w:rPr>
        <w:t>Optional. This command is only applicable to UEs supporting edge enabling layer.</w:t>
      </w:r>
    </w:p>
    <w:p w14:paraId="42B00BE3" w14:textId="586796DD" w:rsidR="00723B1B" w:rsidRPr="00C44D1B" w:rsidRDefault="00723B1B" w:rsidP="00723B1B">
      <w:pPr>
        <w:pStyle w:val="Heading1"/>
        <w:rPr>
          <w:rFonts w:eastAsia="맑은 고딕"/>
        </w:rPr>
      </w:pPr>
      <w:bookmarkStart w:id="6186" w:name="_CR20"/>
      <w:bookmarkStart w:id="6187" w:name="_Toc187419623"/>
      <w:bookmarkEnd w:id="6186"/>
      <w:r w:rsidRPr="00C44D1B">
        <w:rPr>
          <w:rFonts w:eastAsia="맑은 고딕"/>
        </w:rPr>
        <w:t>20</w:t>
      </w:r>
      <w:r w:rsidRPr="00C44D1B">
        <w:rPr>
          <w:rFonts w:eastAsia="맑은 고딕"/>
        </w:rPr>
        <w:tab/>
        <w:t>Commands for eUICC profile activation</w:t>
      </w:r>
      <w:bookmarkEnd w:id="6187"/>
    </w:p>
    <w:p w14:paraId="76C4D223" w14:textId="6759F1AD" w:rsidR="00723B1B" w:rsidRPr="00C44D1B" w:rsidRDefault="00723B1B" w:rsidP="00723B1B">
      <w:pPr>
        <w:pStyle w:val="Heading2"/>
        <w:rPr>
          <w:rFonts w:eastAsia="맑은 고딕"/>
        </w:rPr>
      </w:pPr>
      <w:bookmarkStart w:id="6188" w:name="_CR20_1"/>
      <w:bookmarkStart w:id="6189" w:name="_Toc187419624"/>
      <w:bookmarkEnd w:id="6188"/>
      <w:r w:rsidRPr="00C44D1B">
        <w:rPr>
          <w:rFonts w:eastAsia="맑은 고딕"/>
        </w:rPr>
        <w:t>20.1</w:t>
      </w:r>
      <w:r w:rsidRPr="00C44D1B">
        <w:rPr>
          <w:rFonts w:eastAsia="맑은 고딕"/>
        </w:rPr>
        <w:tab/>
        <w:t>General</w:t>
      </w:r>
      <w:bookmarkEnd w:id="6189"/>
    </w:p>
    <w:p w14:paraId="77BE7E46" w14:textId="77777777" w:rsidR="00723B1B" w:rsidRPr="00C44D1B" w:rsidRDefault="00723B1B" w:rsidP="00723B1B">
      <w:r w:rsidRPr="00C44D1B">
        <w:t>The Generic Test Profile as specified in GSMA TS.48 [195] has been developed to fulfil requirements for execution of device tests. The test profile can have more than one configuration based on testing requirements and these can be loaded onto an eUICC for different test scenarios. One or more than one profile can be enabled on the same embedded UICC (eUICC) as specified in GSMA SGP.21 [193]. This clause defines AT commands for managing multiple profiles on an eUICC as specified in GSMA SGP.22 [194]. Several of the parameters and procedures defined in GSMA SGP.22 [194] are referenced in these AT commands.</w:t>
      </w:r>
    </w:p>
    <w:p w14:paraId="61FF437B" w14:textId="77777777" w:rsidR="00723B1B" w:rsidRPr="00C44D1B" w:rsidRDefault="00723B1B" w:rsidP="00723B1B">
      <w:pPr>
        <w:rPr>
          <w:rFonts w:eastAsia="맑은 고딕"/>
        </w:rPr>
      </w:pPr>
      <w:r w:rsidRPr="00C44D1B">
        <w:rPr>
          <w:rFonts w:eastAsia="맑은 고딕"/>
        </w:rPr>
        <w:t>A set of eUICC profile management commands is defined for provisioning, activating, managing multiple profiles, and providing the flexibility to users to be able to switch between them as needed. The commands use the extended information and error message capabilities described in the present specification.</w:t>
      </w:r>
    </w:p>
    <w:p w14:paraId="18CCAFDC" w14:textId="77777777" w:rsidR="00723B1B" w:rsidRPr="00C44D1B" w:rsidRDefault="00723B1B" w:rsidP="00723B1B">
      <w:pPr>
        <w:overflowPunct/>
        <w:autoSpaceDE/>
        <w:autoSpaceDN/>
        <w:adjustRightInd/>
        <w:textAlignment w:val="auto"/>
        <w:rPr>
          <w:lang w:eastAsia="en-US"/>
        </w:rPr>
      </w:pPr>
      <w:r w:rsidRPr="00C44D1B">
        <w:rPr>
          <w:lang w:eastAsia="en-US"/>
        </w:rPr>
        <w:t>The +CEUICCPD command is used to invoke the LPA (Local Profile Assistant) to trigger a request to download and install a profile in an eUICC through activation code procedure as specified in GSMA SGP.22 [194]. The +CEUICCPM command is used to enable, disable, or delete a profile in an eUICC. The +CEUICCPMETAI command allows the user to assign a nickname to a profile and to read and display the profile metadata information for all profiles installed in the eUICC irrespective of the state of the profile. The +CEUICCMEMRESET command triggers the eUICC capable UE to request the LPA to perform eUICC memory reset including its associated profile metadata. The +CEUICCSMDPA command allows the user to edit a default SM-DP+ address on the eUICC. The +CGEUICCID command requests the eUICC identifier from the eUICC in the device. The +CEUICCPNM command is used to manage the pending notifications that are generated when a profile management operation has been successfully performed on the eUICC.</w:t>
      </w:r>
    </w:p>
    <w:p w14:paraId="7F834D28" w14:textId="36BF75BC" w:rsidR="00723B1B" w:rsidRPr="00C44D1B" w:rsidRDefault="00723B1B" w:rsidP="00723B1B">
      <w:pPr>
        <w:pStyle w:val="Heading2"/>
        <w:overflowPunct/>
        <w:autoSpaceDE/>
        <w:autoSpaceDN/>
        <w:adjustRightInd/>
        <w:textAlignment w:val="auto"/>
        <w:rPr>
          <w:rFonts w:eastAsia="맑은 고딕"/>
          <w:szCs w:val="32"/>
          <w:lang w:eastAsia="en-US"/>
        </w:rPr>
      </w:pPr>
      <w:bookmarkStart w:id="6190" w:name="_CR20_2"/>
      <w:bookmarkStart w:id="6191" w:name="_Toc187419625"/>
      <w:bookmarkEnd w:id="6190"/>
      <w:r w:rsidRPr="00C44D1B">
        <w:rPr>
          <w:rFonts w:eastAsia="맑은 고딕"/>
          <w:szCs w:val="32"/>
          <w:lang w:eastAsia="en-US"/>
        </w:rPr>
        <w:t>20.2</w:t>
      </w:r>
      <w:r w:rsidRPr="00C44D1B">
        <w:rPr>
          <w:rFonts w:eastAsia="맑은 고딕"/>
          <w:szCs w:val="32"/>
          <w:lang w:eastAsia="en-US"/>
        </w:rPr>
        <w:tab/>
        <w:t>Commands specific to eUICC profile activation</w:t>
      </w:r>
      <w:bookmarkEnd w:id="6191"/>
    </w:p>
    <w:p w14:paraId="6B33E73F" w14:textId="741E20A6" w:rsidR="00723B1B" w:rsidRPr="00C44D1B" w:rsidRDefault="00723B1B" w:rsidP="00723B1B">
      <w:pPr>
        <w:pStyle w:val="Heading3"/>
        <w:rPr>
          <w:rFonts w:eastAsia="맑은 고딕"/>
          <w:lang w:bidi="he-IL"/>
        </w:rPr>
      </w:pPr>
      <w:bookmarkStart w:id="6192" w:name="_CR20_2_1"/>
      <w:bookmarkStart w:id="6193" w:name="_Toc187419626"/>
      <w:bookmarkEnd w:id="6192"/>
      <w:r w:rsidRPr="00C44D1B">
        <w:rPr>
          <w:rFonts w:eastAsia="맑은 고딕"/>
        </w:rPr>
        <w:t>20.2.1</w:t>
      </w:r>
      <w:r w:rsidRPr="00C44D1B">
        <w:rPr>
          <w:rFonts w:eastAsia="맑은 고딕"/>
        </w:rPr>
        <w:tab/>
        <w:t>eUICC profile download +CEUICCPD</w:t>
      </w:r>
      <w:bookmarkEnd w:id="6193"/>
    </w:p>
    <w:p w14:paraId="413B557F" w14:textId="470476E9" w:rsidR="00723B1B" w:rsidRPr="00C44D1B" w:rsidRDefault="00723B1B" w:rsidP="00723B1B">
      <w:pPr>
        <w:pStyle w:val="TH"/>
      </w:pPr>
      <w:bookmarkStart w:id="6194" w:name="_CRTable20_2_11"/>
      <w:r w:rsidRPr="00C44D1B">
        <w:t>Table </w:t>
      </w:r>
      <w:bookmarkEnd w:id="6194"/>
      <w:r w:rsidRPr="00C44D1B">
        <w:t>20.2.1-1: +CEUICCPD parameter command syntax</w:t>
      </w:r>
    </w:p>
    <w:tbl>
      <w:tblPr>
        <w:tblW w:w="8255" w:type="dxa"/>
        <w:tblInd w:w="562"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3261"/>
        <w:gridCol w:w="4994"/>
      </w:tblGrid>
      <w:tr w:rsidR="00723B1B" w:rsidRPr="00C44D1B" w14:paraId="4347D819" w14:textId="77777777" w:rsidTr="00334DB5">
        <w:trPr>
          <w:cantSplit/>
        </w:trPr>
        <w:tc>
          <w:tcPr>
            <w:tcW w:w="3261" w:type="dxa"/>
          </w:tcPr>
          <w:p w14:paraId="1C4BBB7C" w14:textId="77777777" w:rsidR="00723B1B" w:rsidRPr="00C44D1B" w:rsidRDefault="00723B1B" w:rsidP="00334DB5">
            <w:pPr>
              <w:pStyle w:val="TAH"/>
              <w:rPr>
                <w:rFonts w:ascii="Courier New" w:hAnsi="Courier New"/>
              </w:rPr>
            </w:pPr>
            <w:r w:rsidRPr="00C44D1B">
              <w:t>Command</w:t>
            </w:r>
          </w:p>
        </w:tc>
        <w:tc>
          <w:tcPr>
            <w:tcW w:w="4994" w:type="dxa"/>
          </w:tcPr>
          <w:p w14:paraId="20644F6D" w14:textId="77777777" w:rsidR="00723B1B" w:rsidRPr="00C44D1B" w:rsidRDefault="00723B1B" w:rsidP="00334DB5">
            <w:pPr>
              <w:pStyle w:val="TAH"/>
              <w:rPr>
                <w:rFonts w:ascii="Courier New" w:hAnsi="Courier New"/>
              </w:rPr>
            </w:pPr>
            <w:r w:rsidRPr="00C44D1B">
              <w:t>Possible response(s)</w:t>
            </w:r>
          </w:p>
        </w:tc>
      </w:tr>
      <w:tr w:rsidR="00723B1B" w:rsidRPr="00C44D1B" w14:paraId="6AA8EBCE" w14:textId="77777777" w:rsidTr="00334DB5">
        <w:trPr>
          <w:cantSplit/>
        </w:trPr>
        <w:tc>
          <w:tcPr>
            <w:tcW w:w="3261" w:type="dxa"/>
          </w:tcPr>
          <w:p w14:paraId="363A0635" w14:textId="77777777" w:rsidR="00723B1B" w:rsidRPr="00C44D1B" w:rsidRDefault="00723B1B" w:rsidP="00334DB5">
            <w:pPr>
              <w:spacing w:after="20"/>
              <w:rPr>
                <w:rFonts w:ascii="Courier New" w:hAnsi="Courier New"/>
              </w:rPr>
            </w:pPr>
            <w:r w:rsidRPr="00C44D1B">
              <w:rPr>
                <w:rFonts w:ascii="Courier New" w:hAnsi="Courier New"/>
              </w:rPr>
              <w:t>+CEUICCPD=&lt;mode&gt;,&lt;matching_ID&gt;/ &lt;confirmation_code&gt;[,&lt;smdp_address&gt;]</w:t>
            </w:r>
          </w:p>
        </w:tc>
        <w:tc>
          <w:tcPr>
            <w:tcW w:w="4994" w:type="dxa"/>
          </w:tcPr>
          <w:p w14:paraId="6B0CF1E6" w14:textId="77777777" w:rsidR="00723B1B" w:rsidRPr="00C44D1B" w:rsidRDefault="00723B1B" w:rsidP="00334DB5">
            <w:pPr>
              <w:spacing w:after="20"/>
              <w:rPr>
                <w:rFonts w:ascii="Courier New" w:hAnsi="Courier New"/>
                <w:iCs/>
              </w:rPr>
            </w:pPr>
            <w:r w:rsidRPr="00C44D1B">
              <w:rPr>
                <w:rFonts w:ascii="Courier New" w:hAnsi="Courier New"/>
                <w:iCs/>
              </w:rPr>
              <w:t>+CME ERROR: &lt;err&gt;</w:t>
            </w:r>
          </w:p>
        </w:tc>
      </w:tr>
      <w:tr w:rsidR="00723B1B" w:rsidRPr="00C44D1B" w14:paraId="0D6063CD" w14:textId="77777777" w:rsidTr="00334DB5">
        <w:trPr>
          <w:cantSplit/>
        </w:trPr>
        <w:tc>
          <w:tcPr>
            <w:tcW w:w="3261" w:type="dxa"/>
          </w:tcPr>
          <w:p w14:paraId="6D6B235C" w14:textId="77777777" w:rsidR="00723B1B" w:rsidRPr="00C44D1B" w:rsidRDefault="00723B1B" w:rsidP="00334DB5">
            <w:pPr>
              <w:spacing w:after="20"/>
              <w:rPr>
                <w:rFonts w:ascii="Courier New" w:hAnsi="Courier New"/>
              </w:rPr>
            </w:pPr>
            <w:r w:rsidRPr="00C44D1B">
              <w:rPr>
                <w:rFonts w:ascii="Courier New" w:hAnsi="Courier New"/>
              </w:rPr>
              <w:t>+CEUICCPD=?</w:t>
            </w:r>
          </w:p>
        </w:tc>
        <w:tc>
          <w:tcPr>
            <w:tcW w:w="4994" w:type="dxa"/>
          </w:tcPr>
          <w:p w14:paraId="42388558" w14:textId="77777777" w:rsidR="00723B1B" w:rsidRPr="00C44D1B" w:rsidRDefault="00723B1B" w:rsidP="00334DB5">
            <w:pPr>
              <w:spacing w:after="20"/>
              <w:rPr>
                <w:rFonts w:ascii="Courier New" w:hAnsi="Courier New"/>
              </w:rPr>
            </w:pPr>
            <w:r w:rsidRPr="00C44D1B">
              <w:rPr>
                <w:rFonts w:ascii="Courier New" w:hAnsi="Courier New"/>
              </w:rPr>
              <w:t>+CEUICCPD: </w:t>
            </w:r>
            <w:r w:rsidRPr="00C44D1B">
              <w:rPr>
                <w:rFonts w:ascii="Courier New" w:hAnsi="Courier New" w:cs="Courier New"/>
              </w:rPr>
              <w:t>(</w:t>
            </w:r>
            <w:r w:rsidRPr="00C44D1B">
              <w:t xml:space="preserve">list of supported </w:t>
            </w:r>
            <w:r w:rsidRPr="00C44D1B">
              <w:rPr>
                <w:rFonts w:ascii="Courier New" w:hAnsi="Courier New"/>
              </w:rPr>
              <w:t>&lt;requested_unper_</w:t>
            </w:r>
            <w:r w:rsidRPr="00C44D1B">
              <w:rPr>
                <w:rFonts w:ascii="Courier New" w:hAnsi="Courier New" w:cs="Courier New"/>
              </w:rPr>
              <w:t>duration</w:t>
            </w:r>
            <w:r w:rsidRPr="00C44D1B">
              <w:rPr>
                <w:rFonts w:ascii="Courier New" w:hAnsi="Courier New"/>
              </w:rPr>
              <w:t>&gt;</w:t>
            </w:r>
            <w:r w:rsidRPr="00C44D1B">
              <w:t>s</w:t>
            </w:r>
            <w:r w:rsidRPr="00C44D1B">
              <w:rPr>
                <w:rFonts w:ascii="Courier New" w:hAnsi="Courier New" w:cs="Courier New"/>
              </w:rPr>
              <w:t>)</w:t>
            </w:r>
          </w:p>
        </w:tc>
      </w:tr>
    </w:tbl>
    <w:p w14:paraId="45E1795A" w14:textId="77777777" w:rsidR="00723B1B" w:rsidRPr="00C44D1B" w:rsidRDefault="00723B1B" w:rsidP="00723B1B"/>
    <w:p w14:paraId="75F94F47" w14:textId="77777777" w:rsidR="00723B1B" w:rsidRPr="00C44D1B" w:rsidRDefault="00723B1B" w:rsidP="00723B1B">
      <w:pPr>
        <w:rPr>
          <w:b/>
        </w:rPr>
      </w:pPr>
      <w:r w:rsidRPr="00C44D1B">
        <w:rPr>
          <w:b/>
        </w:rPr>
        <w:t>Description</w:t>
      </w:r>
    </w:p>
    <w:p w14:paraId="786351F9" w14:textId="77777777" w:rsidR="00723B1B" w:rsidRPr="00C44D1B" w:rsidRDefault="00723B1B" w:rsidP="00723B1B">
      <w:r w:rsidRPr="00C44D1B">
        <w:t xml:space="preserve">The set command is used to invoke the LPA (present in eUICC or the device) to trigger a request to download and install a profile in the eUICC through the activation code procedure from the SM-DP+ address. Unless explicitly provided in this command, the default SM-DP+ address if already present in the device or eUICC shall be used. </w:t>
      </w:r>
    </w:p>
    <w:p w14:paraId="154CAEFA" w14:textId="77777777" w:rsidR="00723B1B" w:rsidRPr="00C44D1B" w:rsidRDefault="00723B1B" w:rsidP="00723B1B">
      <w:r w:rsidRPr="00C44D1B">
        <w:t xml:space="preserve">The command returns with the response depending upon whether the request is successfully sent to LPA or not. The actual result for the download and installation will be displayed through the one time unsolicited result code </w:t>
      </w:r>
      <w:r w:rsidRPr="00C44D1B">
        <w:rPr>
          <w:rFonts w:ascii="Courier New" w:hAnsi="Courier New" w:cs="Courier New"/>
        </w:rPr>
        <w:t xml:space="preserve">+CEUICCPDU: &lt;result&gt;[,[&lt;iccid&gt;] [,&lt;cause_source&gt;[,&lt;cause&gt;]]] </w:t>
      </w:r>
      <w:r w:rsidRPr="00C44D1B">
        <w:t xml:space="preserve">once the activation code procedure ends. </w:t>
      </w:r>
    </w:p>
    <w:p w14:paraId="39E1677D" w14:textId="77777777" w:rsidR="00723B1B" w:rsidRPr="00C44D1B" w:rsidRDefault="00723B1B" w:rsidP="00723B1B">
      <w:pPr>
        <w:rPr>
          <w:rFonts w:ascii="Courier New" w:hAnsi="Courier New"/>
        </w:rPr>
      </w:pPr>
      <w:r w:rsidRPr="00C44D1B">
        <w:t xml:space="preserve">Optionally, if the activation code token indicates that a confirmation code is also required, the user is prompted through </w:t>
      </w:r>
      <w:r w:rsidRPr="00C44D1B">
        <w:rPr>
          <w:rFonts w:ascii="Courier New" w:hAnsi="Courier New" w:cs="Courier New"/>
        </w:rPr>
        <w:t xml:space="preserve">+CEUICCPDU </w:t>
      </w:r>
      <w:r w:rsidRPr="00C44D1B">
        <w:t xml:space="preserve">to input a confirmation code provided to them by the issuing MSP. The set command can be used to respond with the confirmation code.  </w:t>
      </w:r>
    </w:p>
    <w:p w14:paraId="174C08DE" w14:textId="77777777" w:rsidR="00723B1B" w:rsidRPr="00C44D1B" w:rsidRDefault="00723B1B" w:rsidP="00723B1B">
      <w:r w:rsidRPr="00C44D1B">
        <w:t>Test command returns supported values as a compound value.</w:t>
      </w:r>
    </w:p>
    <w:p w14:paraId="5AFCFA0C" w14:textId="77777777" w:rsidR="00723B1B" w:rsidRPr="00C44D1B" w:rsidRDefault="00723B1B" w:rsidP="00723B1B">
      <w:r w:rsidRPr="00C44D1B">
        <w:rPr>
          <w:b/>
        </w:rPr>
        <w:t>Defined values</w:t>
      </w:r>
    </w:p>
    <w:p w14:paraId="3611908D" w14:textId="77777777" w:rsidR="00723B1B" w:rsidRPr="00C44D1B" w:rsidRDefault="00723B1B" w:rsidP="00723B1B">
      <w:pPr>
        <w:ind w:left="284"/>
        <w:rPr>
          <w:rFonts w:ascii="Courier New" w:hAnsi="Courier New"/>
        </w:rPr>
      </w:pPr>
      <w:r w:rsidRPr="00C44D1B">
        <w:rPr>
          <w:rFonts w:ascii="Courier New" w:hAnsi="Courier New"/>
        </w:rPr>
        <w:t>&lt;mode</w:t>
      </w:r>
      <w:r w:rsidRPr="00C44D1B">
        <w:t>&gt;: integer type;</w:t>
      </w:r>
      <w:r w:rsidRPr="00C44D1B">
        <w:rPr>
          <w:rFonts w:ascii="Courier New" w:hAnsi="Courier New"/>
        </w:rPr>
        <w:t xml:space="preserve"> </w:t>
      </w:r>
    </w:p>
    <w:p w14:paraId="5AE3442B" w14:textId="77777777" w:rsidR="00723B1B" w:rsidRPr="00C44D1B" w:rsidRDefault="00723B1B" w:rsidP="00723B1B">
      <w:pPr>
        <w:pStyle w:val="B2"/>
      </w:pPr>
      <w:r w:rsidRPr="00C44D1B">
        <w:rPr>
          <w:u w:val="single"/>
        </w:rPr>
        <w:t>0</w:t>
      </w:r>
      <w:r w:rsidRPr="00C44D1B">
        <w:tab/>
        <w:t>send activation code.</w:t>
      </w:r>
    </w:p>
    <w:p w14:paraId="5BBB0262" w14:textId="77777777" w:rsidR="00723B1B" w:rsidRPr="00C44D1B" w:rsidRDefault="00723B1B" w:rsidP="00723B1B">
      <w:pPr>
        <w:pStyle w:val="B2"/>
      </w:pPr>
      <w:r w:rsidRPr="00C44D1B">
        <w:t>1</w:t>
      </w:r>
      <w:r w:rsidRPr="00C44D1B">
        <w:tab/>
        <w:t>send confirmation code.</w:t>
      </w:r>
    </w:p>
    <w:p w14:paraId="30573E7F" w14:textId="77777777" w:rsidR="00723B1B" w:rsidRPr="00C44D1B" w:rsidRDefault="00723B1B" w:rsidP="00723B1B">
      <w:pPr>
        <w:pStyle w:val="B1"/>
      </w:pPr>
      <w:r w:rsidRPr="00C44D1B">
        <w:rPr>
          <w:rFonts w:ascii="Courier New" w:hAnsi="Courier New" w:cs="Courier New"/>
        </w:rPr>
        <w:t xml:space="preserve">&lt;confirmation_code&gt;: </w:t>
      </w:r>
      <w:r w:rsidRPr="00C44D1B">
        <w:t xml:space="preserve">string type; indicates the confirmation code that is to be used to download and install the profile from SM-DP+. This shall be procured from the MSP (Mobile Service Provider) while subscribing through external means. If &lt;mode&gt; = 1, &lt;confirmation_code&gt; needs to be provided. </w:t>
      </w:r>
    </w:p>
    <w:p w14:paraId="1E056043" w14:textId="77777777" w:rsidR="00723B1B" w:rsidRPr="00C44D1B" w:rsidRDefault="00723B1B" w:rsidP="00723B1B">
      <w:pPr>
        <w:pStyle w:val="B1"/>
      </w:pPr>
      <w:r w:rsidRPr="00C44D1B">
        <w:rPr>
          <w:rFonts w:ascii="Courier New" w:hAnsi="Courier New" w:cs="Courier New"/>
        </w:rPr>
        <w:t xml:space="preserve">&lt;matching_ID&gt;: </w:t>
      </w:r>
      <w:r w:rsidRPr="00C44D1B">
        <w:t xml:space="preserve">string type; indicates the matching ID that is to be used to download and install the profile from SM-DP+. If &lt;mode&gt; = 0, &lt;matching_ID&gt; needs to be provided. </w:t>
      </w:r>
    </w:p>
    <w:p w14:paraId="4F4AA0D0" w14:textId="77777777" w:rsidR="00723B1B" w:rsidRPr="00C44D1B" w:rsidRDefault="00723B1B" w:rsidP="00723B1B">
      <w:pPr>
        <w:pStyle w:val="B1"/>
        <w:rPr>
          <w:rFonts w:ascii="Arial" w:hAnsi="Arial" w:cs="Arial"/>
        </w:rPr>
      </w:pPr>
      <w:r w:rsidRPr="00C44D1B">
        <w:rPr>
          <w:rFonts w:ascii="Courier New" w:hAnsi="Courier New" w:cs="Courier New"/>
        </w:rPr>
        <w:t xml:space="preserve">&lt;smdp_address&gt;: </w:t>
      </w:r>
      <w:r w:rsidRPr="00C44D1B">
        <w:t>string type; indicates the address for SM-DP+. This shall be used by LPA to identify the SM-DP+ where the profile is stored and available for download</w:t>
      </w:r>
      <w:r w:rsidRPr="00C44D1B">
        <w:rPr>
          <w:rFonts w:ascii="Arial" w:hAnsi="Arial" w:cs="Arial"/>
        </w:rPr>
        <w:t xml:space="preserve">. </w:t>
      </w:r>
    </w:p>
    <w:p w14:paraId="7D08276C" w14:textId="77777777" w:rsidR="00723B1B" w:rsidRPr="00C44D1B" w:rsidRDefault="00723B1B" w:rsidP="00723B1B">
      <w:pPr>
        <w:pStyle w:val="B1"/>
      </w:pPr>
      <w:r w:rsidRPr="00C44D1B">
        <w:rPr>
          <w:rFonts w:ascii="Courier New" w:hAnsi="Courier New" w:cs="Courier New"/>
        </w:rPr>
        <w:t>&lt;result&gt;</w:t>
      </w:r>
      <w:r w:rsidRPr="00C44D1B">
        <w:t xml:space="preserve">: integer type; indicates the final result for downloading and installing a profile. </w:t>
      </w:r>
    </w:p>
    <w:p w14:paraId="3CDD4E99" w14:textId="77777777" w:rsidR="00723B1B" w:rsidRPr="00C44D1B" w:rsidRDefault="00723B1B" w:rsidP="00723B1B">
      <w:pPr>
        <w:pStyle w:val="B2"/>
      </w:pPr>
      <w:r w:rsidRPr="00C44D1B">
        <w:t>0</w:t>
      </w:r>
      <w:r w:rsidRPr="00C44D1B">
        <w:tab/>
        <w:t xml:space="preserve">Successfully downloaded and installed. </w:t>
      </w:r>
    </w:p>
    <w:p w14:paraId="111D20DF" w14:textId="77777777" w:rsidR="00723B1B" w:rsidRPr="00C44D1B" w:rsidRDefault="00723B1B" w:rsidP="00723B1B">
      <w:pPr>
        <w:pStyle w:val="B2"/>
      </w:pPr>
      <w:r w:rsidRPr="00C44D1B">
        <w:t>1</w:t>
      </w:r>
      <w:r w:rsidRPr="00C44D1B">
        <w:tab/>
        <w:t xml:space="preserve">Failed to download and install. </w:t>
      </w:r>
    </w:p>
    <w:p w14:paraId="2582C3F6" w14:textId="77777777" w:rsidR="00723B1B" w:rsidRPr="00C44D1B" w:rsidRDefault="00723B1B" w:rsidP="00723B1B">
      <w:pPr>
        <w:pStyle w:val="B2"/>
      </w:pPr>
      <w:r w:rsidRPr="00C44D1B">
        <w:t>2</w:t>
      </w:r>
      <w:r w:rsidRPr="00C44D1B">
        <w:tab/>
        <w:t xml:space="preserve">Confirmation code required. </w:t>
      </w:r>
    </w:p>
    <w:p w14:paraId="24A469A5" w14:textId="77777777" w:rsidR="00723B1B" w:rsidRPr="00C44D1B" w:rsidRDefault="00723B1B" w:rsidP="00723B1B">
      <w:pPr>
        <w:pStyle w:val="B2"/>
      </w:pPr>
      <w:r w:rsidRPr="00C44D1B">
        <w:t>3</w:t>
      </w:r>
      <w:r w:rsidRPr="00C44D1B">
        <w:tab/>
        <w:t xml:space="preserve">Successfully downloaded but PIN locked. Refer +CPIN to unlock. </w:t>
      </w:r>
    </w:p>
    <w:p w14:paraId="52759809" w14:textId="77777777" w:rsidR="00723B1B" w:rsidRPr="00C44D1B" w:rsidRDefault="00723B1B" w:rsidP="00723B1B">
      <w:pPr>
        <w:pStyle w:val="B1"/>
        <w:rPr>
          <w:rFonts w:ascii="Arial" w:hAnsi="Arial" w:cs="Arial"/>
        </w:rPr>
      </w:pPr>
      <w:r w:rsidRPr="00C44D1B">
        <w:rPr>
          <w:rFonts w:ascii="Courier New" w:hAnsi="Courier New" w:cs="Courier New"/>
        </w:rPr>
        <w:t xml:space="preserve">&lt;iccid&gt;: </w:t>
      </w:r>
      <w:r w:rsidRPr="00C44D1B">
        <w:t>string type; indicates a unique number to identify a Profile in an eUICC</w:t>
      </w:r>
      <w:r w:rsidRPr="00C44D1B">
        <w:rPr>
          <w:rFonts w:ascii="Arial" w:hAnsi="Arial" w:cs="Arial"/>
        </w:rPr>
        <w:t>.</w:t>
      </w:r>
    </w:p>
    <w:p w14:paraId="04567AD9" w14:textId="77777777" w:rsidR="00723B1B" w:rsidRPr="00C44D1B" w:rsidRDefault="00723B1B" w:rsidP="00723B1B">
      <w:pPr>
        <w:pStyle w:val="B1"/>
      </w:pPr>
      <w:r w:rsidRPr="00C44D1B">
        <w:rPr>
          <w:rFonts w:ascii="Courier New" w:hAnsi="Courier New" w:cs="Courier New"/>
        </w:rPr>
        <w:t>&lt;cause_source&gt;</w:t>
      </w:r>
      <w:r w:rsidRPr="00C44D1B">
        <w:t xml:space="preserve">: integer type; indicates the function returning the error cause while the procedure for download and install is being executed for a profile. These functions are associated to a particular eUICC interface, for example ES9+ is used to provide a secure transport between the SM-DP+ and the LPA for the delivery of the profile package and ES10b is used by the LPA to transfer a profile package to the eUICC. </w:t>
      </w:r>
      <w:r w:rsidRPr="00C44D1B">
        <w:rPr>
          <w:rFonts w:ascii="Courier New" w:hAnsi="Courier New" w:cs="Courier New"/>
        </w:rPr>
        <w:t>&lt;cause_source&gt;</w:t>
      </w:r>
      <w:r w:rsidRPr="00C44D1B">
        <w:t xml:space="preserve"> will be present when </w:t>
      </w:r>
      <w:r w:rsidRPr="00C44D1B">
        <w:rPr>
          <w:rFonts w:ascii="Courier New" w:hAnsi="Courier New" w:cs="Courier New"/>
        </w:rPr>
        <w:t>&lt;result&gt;</w:t>
      </w:r>
      <w:r w:rsidRPr="00C44D1B">
        <w:t xml:space="preserve">=1 as specified in GSMA SGP.22 [194]. </w:t>
      </w:r>
    </w:p>
    <w:p w14:paraId="04B387B0" w14:textId="77777777" w:rsidR="00723B1B" w:rsidRPr="00C44D1B" w:rsidRDefault="00723B1B" w:rsidP="00723B1B">
      <w:pPr>
        <w:pStyle w:val="B2"/>
      </w:pPr>
      <w:r w:rsidRPr="00C44D1B">
        <w:t>0</w:t>
      </w:r>
      <w:r w:rsidRPr="00C44D1B">
        <w:tab/>
        <w:t xml:space="preserve">Unknown </w:t>
      </w:r>
    </w:p>
    <w:p w14:paraId="76692EE5" w14:textId="77777777" w:rsidR="00723B1B" w:rsidRPr="00C44D1B" w:rsidRDefault="00723B1B" w:rsidP="00723B1B">
      <w:pPr>
        <w:pStyle w:val="B2"/>
      </w:pPr>
      <w:r w:rsidRPr="00C44D1B">
        <w:t>1</w:t>
      </w:r>
      <w:r w:rsidRPr="00C44D1B">
        <w:tab/>
        <w:t xml:space="preserve">Generic error for ES10b interface. </w:t>
      </w:r>
    </w:p>
    <w:p w14:paraId="3C38FDBB" w14:textId="77777777" w:rsidR="00723B1B" w:rsidRPr="00C44D1B" w:rsidRDefault="00723B1B" w:rsidP="00723B1B">
      <w:pPr>
        <w:pStyle w:val="B2"/>
      </w:pPr>
      <w:r w:rsidRPr="00C44D1B">
        <w:t>2</w:t>
      </w:r>
      <w:r w:rsidRPr="00C44D1B">
        <w:tab/>
        <w:t xml:space="preserve">Function performs the authentication of the RSP Server by the eUICC (AuthenticateServer, ES10b) </w:t>
      </w:r>
    </w:p>
    <w:p w14:paraId="716AB032" w14:textId="77777777" w:rsidR="00723B1B" w:rsidRPr="00C44D1B" w:rsidRDefault="00723B1B" w:rsidP="00723B1B">
      <w:pPr>
        <w:pStyle w:val="B2"/>
      </w:pPr>
      <w:r w:rsidRPr="00C44D1B">
        <w:t>3</w:t>
      </w:r>
      <w:r w:rsidRPr="00C44D1B">
        <w:tab/>
        <w:t xml:space="preserve">Function initiates a Bound Profile Package download after a successful authentication of an SM-DP+ ( PrepareDownload, ES10b). </w:t>
      </w:r>
    </w:p>
    <w:p w14:paraId="24F65006" w14:textId="77777777" w:rsidR="00723B1B" w:rsidRPr="00C44D1B" w:rsidRDefault="00723B1B" w:rsidP="00723B1B">
      <w:pPr>
        <w:pStyle w:val="B2"/>
      </w:pPr>
      <w:r w:rsidRPr="00C44D1B">
        <w:t>4</w:t>
      </w:r>
      <w:r w:rsidRPr="00C44D1B">
        <w:tab/>
        <w:t xml:space="preserve">Function transfers a Bound Profile Package to the eUICC (LoadBoundProfilePackage, ES10b) </w:t>
      </w:r>
    </w:p>
    <w:p w14:paraId="1868B25A" w14:textId="77777777" w:rsidR="00723B1B" w:rsidRPr="00C44D1B" w:rsidRDefault="00723B1B" w:rsidP="00723B1B">
      <w:pPr>
        <w:pStyle w:val="B2"/>
      </w:pPr>
      <w:r w:rsidRPr="00C44D1B">
        <w:t>5</w:t>
      </w:r>
      <w:r w:rsidRPr="00C44D1B">
        <w:tab/>
        <w:t xml:space="preserve">Function requests the SM-DP+ authentication (InitiateAuthentication, ES9+) </w:t>
      </w:r>
    </w:p>
    <w:p w14:paraId="038ED4B5" w14:textId="77777777" w:rsidR="00723B1B" w:rsidRPr="00C44D1B" w:rsidRDefault="00723B1B" w:rsidP="00723B1B">
      <w:pPr>
        <w:pStyle w:val="B2"/>
      </w:pPr>
      <w:r w:rsidRPr="00C44D1B">
        <w:t>6</w:t>
      </w:r>
      <w:r w:rsidRPr="00C44D1B">
        <w:tab/>
        <w:t xml:space="preserve">Function called by the LPA to request the authentication of the eUICC by the SM-DP+ (AuthenticateClient, ES9+) </w:t>
      </w:r>
    </w:p>
    <w:p w14:paraId="1982C51A" w14:textId="77777777" w:rsidR="00723B1B" w:rsidRPr="00C44D1B" w:rsidRDefault="00723B1B" w:rsidP="00723B1B">
      <w:pPr>
        <w:pStyle w:val="B2"/>
      </w:pPr>
      <w:r w:rsidRPr="00C44D1B">
        <w:t>7</w:t>
      </w:r>
      <w:r w:rsidRPr="00C44D1B">
        <w:tab/>
        <w:t xml:space="preserve">Function called to request the delivery and the binding of a profile package for the eUICC (GetBoundProfilePackage, ES9+) </w:t>
      </w:r>
    </w:p>
    <w:p w14:paraId="48D02367" w14:textId="77777777" w:rsidR="00723B1B" w:rsidRPr="00C44D1B" w:rsidRDefault="00723B1B" w:rsidP="00723B1B">
      <w:pPr>
        <w:pStyle w:val="B2"/>
      </w:pPr>
      <w:r w:rsidRPr="00C44D1B">
        <w:t>8</w:t>
      </w:r>
      <w:r w:rsidRPr="00C44D1B">
        <w:tab/>
        <w:t xml:space="preserve">Generic error for ES9+ interface </w:t>
      </w:r>
    </w:p>
    <w:p w14:paraId="73EAFFA8" w14:textId="77777777" w:rsidR="00723B1B" w:rsidRPr="00C44D1B" w:rsidRDefault="00723B1B" w:rsidP="00723B1B">
      <w:pPr>
        <w:pStyle w:val="B1"/>
      </w:pPr>
      <w:r w:rsidRPr="00C44D1B">
        <w:rPr>
          <w:rFonts w:ascii="Courier New" w:hAnsi="Courier New" w:cs="Courier New"/>
        </w:rPr>
        <w:t>&lt;cause&gt;</w:t>
      </w:r>
      <w:r w:rsidRPr="00C44D1B">
        <w:t xml:space="preserve">: integer type, indicating the error cause because of which the procedure of downloading and installing a profile has been terminated. </w:t>
      </w:r>
      <w:r w:rsidRPr="00C44D1B">
        <w:rPr>
          <w:rFonts w:ascii="Courier New" w:hAnsi="Courier New" w:cs="Courier New"/>
        </w:rPr>
        <w:t>&lt;cause&gt;</w:t>
      </w:r>
      <w:r w:rsidRPr="00C44D1B">
        <w:t xml:space="preserve"> will be present when </w:t>
      </w:r>
      <w:r w:rsidRPr="00C44D1B">
        <w:rPr>
          <w:rFonts w:ascii="Courier New" w:hAnsi="Courier New" w:cs="Courier New"/>
        </w:rPr>
        <w:t>&lt;result&gt;</w:t>
      </w:r>
      <w:r w:rsidRPr="00C44D1B">
        <w:t>=1 as specified in GSMA SGP.22 [G].</w:t>
      </w:r>
    </w:p>
    <w:p w14:paraId="195EB6B0" w14:textId="77777777" w:rsidR="00723B1B" w:rsidRPr="00C44D1B" w:rsidRDefault="00723B1B" w:rsidP="00723B1B">
      <w:pPr>
        <w:pStyle w:val="NO"/>
      </w:pPr>
      <w:r w:rsidRPr="00C44D1B">
        <w:t>NOTE 1:</w:t>
      </w:r>
      <w:r w:rsidRPr="00C44D1B">
        <w:tab/>
        <w:t>The SM-DP+, ES9+, ES10b, interfaces and AuthenticateServer, PrepareDownload, LoadBoundProfilePackage, InitiateAuthentication, AuthenticateClient, GetBoundProfilePackage procedures are specified in GSMA SGP.22 [194].</w:t>
      </w:r>
    </w:p>
    <w:p w14:paraId="61932BB8" w14:textId="77777777" w:rsidR="00723B1B" w:rsidRPr="00C44D1B" w:rsidRDefault="00723B1B" w:rsidP="00723B1B">
      <w:pPr>
        <w:rPr>
          <w:lang w:val="fr-FR"/>
        </w:rPr>
      </w:pPr>
      <w:r w:rsidRPr="00C44D1B">
        <w:rPr>
          <w:b/>
          <w:lang w:val="fr-FR"/>
        </w:rPr>
        <w:t>Implementation</w:t>
      </w:r>
    </w:p>
    <w:p w14:paraId="66010B02" w14:textId="77777777" w:rsidR="00723B1B" w:rsidRPr="00C44D1B" w:rsidRDefault="00723B1B" w:rsidP="00723B1B">
      <w:pPr>
        <w:rPr>
          <w:lang w:val="fr-FR"/>
        </w:rPr>
      </w:pPr>
      <w:r w:rsidRPr="00C44D1B">
        <w:rPr>
          <w:lang w:val="fr-FR"/>
        </w:rPr>
        <w:t>Optional.</w:t>
      </w:r>
    </w:p>
    <w:p w14:paraId="51102B69" w14:textId="27AB2592" w:rsidR="00723B1B" w:rsidRPr="00C44D1B" w:rsidRDefault="00723B1B" w:rsidP="00723B1B">
      <w:pPr>
        <w:pStyle w:val="Heading3"/>
        <w:rPr>
          <w:rFonts w:eastAsia="맑은 고딕"/>
          <w:lang w:val="fr-FR" w:bidi="he-IL"/>
        </w:rPr>
      </w:pPr>
      <w:bookmarkStart w:id="6195" w:name="_CR20_2_2"/>
      <w:bookmarkStart w:id="6196" w:name="_Toc187419627"/>
      <w:bookmarkEnd w:id="6195"/>
      <w:r w:rsidRPr="00C44D1B">
        <w:rPr>
          <w:rFonts w:eastAsia="맑은 고딕"/>
          <w:lang w:val="fr-FR"/>
        </w:rPr>
        <w:t>20.2.2</w:t>
      </w:r>
      <w:r w:rsidRPr="00C44D1B">
        <w:rPr>
          <w:rFonts w:eastAsia="맑은 고딕"/>
          <w:lang w:val="fr-FR"/>
        </w:rPr>
        <w:tab/>
        <w:t>eUICC profile management +CEUICCPM</w:t>
      </w:r>
      <w:bookmarkEnd w:id="6196"/>
    </w:p>
    <w:p w14:paraId="745E3342" w14:textId="0C313B13" w:rsidR="00723B1B" w:rsidRPr="00C44D1B" w:rsidRDefault="00723B1B" w:rsidP="00723B1B">
      <w:pPr>
        <w:pStyle w:val="TH"/>
      </w:pPr>
      <w:bookmarkStart w:id="6197" w:name="_CRTable20_2_21"/>
      <w:r w:rsidRPr="00C44D1B">
        <w:t>Table </w:t>
      </w:r>
      <w:bookmarkEnd w:id="6197"/>
      <w:r w:rsidRPr="00C44D1B">
        <w:t>20.2.2-1: +CEUICCPM parameter command syntax</w:t>
      </w:r>
    </w:p>
    <w:tbl>
      <w:tblPr>
        <w:tblW w:w="8255" w:type="dxa"/>
        <w:tblInd w:w="562"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3261"/>
        <w:gridCol w:w="4994"/>
      </w:tblGrid>
      <w:tr w:rsidR="00723B1B" w:rsidRPr="00C44D1B" w14:paraId="6544CFBA" w14:textId="77777777" w:rsidTr="00334DB5">
        <w:trPr>
          <w:cantSplit/>
        </w:trPr>
        <w:tc>
          <w:tcPr>
            <w:tcW w:w="3261" w:type="dxa"/>
          </w:tcPr>
          <w:p w14:paraId="5CE15C31" w14:textId="77777777" w:rsidR="00723B1B" w:rsidRPr="00C44D1B" w:rsidRDefault="00723B1B" w:rsidP="00334DB5">
            <w:pPr>
              <w:pStyle w:val="TAH"/>
              <w:rPr>
                <w:rFonts w:ascii="Courier New" w:hAnsi="Courier New"/>
              </w:rPr>
            </w:pPr>
            <w:r w:rsidRPr="00C44D1B">
              <w:t>Command</w:t>
            </w:r>
          </w:p>
        </w:tc>
        <w:tc>
          <w:tcPr>
            <w:tcW w:w="4994" w:type="dxa"/>
          </w:tcPr>
          <w:p w14:paraId="4C9AAF53" w14:textId="77777777" w:rsidR="00723B1B" w:rsidRPr="00C44D1B" w:rsidRDefault="00723B1B" w:rsidP="00334DB5">
            <w:pPr>
              <w:pStyle w:val="TAH"/>
              <w:rPr>
                <w:rFonts w:ascii="Courier New" w:hAnsi="Courier New"/>
              </w:rPr>
            </w:pPr>
            <w:r w:rsidRPr="00C44D1B">
              <w:t>Possible response(s)</w:t>
            </w:r>
          </w:p>
        </w:tc>
      </w:tr>
      <w:tr w:rsidR="00723B1B" w:rsidRPr="00C44D1B" w14:paraId="62C288AB" w14:textId="77777777" w:rsidTr="00334DB5">
        <w:trPr>
          <w:cantSplit/>
        </w:trPr>
        <w:tc>
          <w:tcPr>
            <w:tcW w:w="3261" w:type="dxa"/>
          </w:tcPr>
          <w:p w14:paraId="1BE204D7" w14:textId="77777777" w:rsidR="00723B1B" w:rsidRPr="00C44D1B" w:rsidRDefault="00723B1B" w:rsidP="00334DB5">
            <w:pPr>
              <w:spacing w:after="20"/>
              <w:rPr>
                <w:rFonts w:ascii="Courier New" w:hAnsi="Courier New"/>
              </w:rPr>
            </w:pPr>
            <w:r w:rsidRPr="00C44D1B">
              <w:rPr>
                <w:rFonts w:ascii="Courier New" w:hAnsi="Courier New"/>
              </w:rPr>
              <w:t>+CEUICCPM=&lt;operation&gt;,&lt;iccid&gt;</w:t>
            </w:r>
          </w:p>
        </w:tc>
        <w:tc>
          <w:tcPr>
            <w:tcW w:w="4994" w:type="dxa"/>
          </w:tcPr>
          <w:p w14:paraId="48E05FA8" w14:textId="77777777" w:rsidR="00723B1B" w:rsidRPr="00C44D1B" w:rsidRDefault="00723B1B" w:rsidP="00334DB5">
            <w:pPr>
              <w:spacing w:after="20"/>
              <w:rPr>
                <w:rFonts w:ascii="Courier New" w:hAnsi="Courier New"/>
              </w:rPr>
            </w:pPr>
            <w:r w:rsidRPr="00C44D1B">
              <w:rPr>
                <w:rFonts w:ascii="Courier New" w:hAnsi="Courier New"/>
                <w:i/>
              </w:rPr>
              <w:t>+CME ERROR: &lt;err&gt;</w:t>
            </w:r>
          </w:p>
        </w:tc>
      </w:tr>
      <w:tr w:rsidR="00723B1B" w:rsidRPr="00C44D1B" w14:paraId="2FF220DB" w14:textId="77777777" w:rsidTr="00334DB5">
        <w:trPr>
          <w:cantSplit/>
        </w:trPr>
        <w:tc>
          <w:tcPr>
            <w:tcW w:w="3261" w:type="dxa"/>
          </w:tcPr>
          <w:p w14:paraId="5C0203C0" w14:textId="77777777" w:rsidR="00723B1B" w:rsidRPr="00C44D1B" w:rsidRDefault="00723B1B" w:rsidP="00334DB5">
            <w:pPr>
              <w:spacing w:after="20"/>
              <w:rPr>
                <w:rFonts w:ascii="Courier New" w:hAnsi="Courier New"/>
              </w:rPr>
            </w:pPr>
            <w:r w:rsidRPr="00C44D1B">
              <w:rPr>
                <w:rFonts w:ascii="Courier New" w:hAnsi="Courier New"/>
              </w:rPr>
              <w:t>+CEUICCPM?</w:t>
            </w:r>
          </w:p>
        </w:tc>
        <w:tc>
          <w:tcPr>
            <w:tcW w:w="4994" w:type="dxa"/>
          </w:tcPr>
          <w:p w14:paraId="5456D1B6" w14:textId="77777777" w:rsidR="00723B1B" w:rsidRPr="00C44D1B" w:rsidRDefault="00723B1B" w:rsidP="00334DB5">
            <w:pPr>
              <w:spacing w:after="20"/>
              <w:rPr>
                <w:rFonts w:ascii="Courier New" w:hAnsi="Courier New"/>
              </w:rPr>
            </w:pPr>
            <w:r w:rsidRPr="00C44D1B">
              <w:rPr>
                <w:rFonts w:ascii="Courier New" w:hAnsi="Courier New"/>
              </w:rPr>
              <w:t>[+CEUICCPM: &lt;iccid1&gt;,&lt;state&gt;[,&lt;iccid2&gt;,&lt;state&gt;]</w:t>
            </w:r>
          </w:p>
          <w:p w14:paraId="21B821B7" w14:textId="77777777" w:rsidR="00723B1B" w:rsidRPr="00C44D1B" w:rsidRDefault="00723B1B" w:rsidP="00334DB5">
            <w:pPr>
              <w:spacing w:after="20"/>
              <w:rPr>
                <w:rFonts w:ascii="Courier New" w:hAnsi="Courier New"/>
              </w:rPr>
            </w:pPr>
          </w:p>
        </w:tc>
      </w:tr>
      <w:tr w:rsidR="00723B1B" w:rsidRPr="00C44D1B" w14:paraId="71F67F00" w14:textId="77777777" w:rsidTr="00334DB5">
        <w:trPr>
          <w:cantSplit/>
        </w:trPr>
        <w:tc>
          <w:tcPr>
            <w:tcW w:w="3261" w:type="dxa"/>
          </w:tcPr>
          <w:p w14:paraId="76E32DF3" w14:textId="77777777" w:rsidR="00723B1B" w:rsidRPr="00C44D1B" w:rsidRDefault="00723B1B" w:rsidP="00334DB5">
            <w:pPr>
              <w:spacing w:after="20"/>
              <w:rPr>
                <w:rFonts w:ascii="Courier New" w:hAnsi="Courier New"/>
              </w:rPr>
            </w:pPr>
            <w:r w:rsidRPr="00C44D1B">
              <w:rPr>
                <w:rFonts w:ascii="Courier New" w:hAnsi="Courier New"/>
              </w:rPr>
              <w:t>+CEUICCPM=?</w:t>
            </w:r>
          </w:p>
        </w:tc>
        <w:tc>
          <w:tcPr>
            <w:tcW w:w="4994" w:type="dxa"/>
          </w:tcPr>
          <w:p w14:paraId="0466AC8E" w14:textId="77777777" w:rsidR="00723B1B" w:rsidRPr="00C44D1B" w:rsidRDefault="00723B1B" w:rsidP="00334DB5">
            <w:pPr>
              <w:spacing w:after="20"/>
              <w:rPr>
                <w:rFonts w:ascii="Courier New" w:hAnsi="Courier New"/>
              </w:rPr>
            </w:pPr>
            <w:r w:rsidRPr="00C44D1B">
              <w:rPr>
                <w:rFonts w:ascii="Courier New" w:hAnsi="Courier New"/>
              </w:rPr>
              <w:t>+CEUICCPM: </w:t>
            </w:r>
            <w:r w:rsidRPr="00C44D1B">
              <w:rPr>
                <w:rFonts w:ascii="Courier New" w:hAnsi="Courier New" w:cs="Courier New"/>
              </w:rPr>
              <w:t>(</w:t>
            </w:r>
            <w:r w:rsidRPr="00C44D1B">
              <w:t xml:space="preserve">range of supported </w:t>
            </w:r>
            <w:r w:rsidRPr="00C44D1B">
              <w:rPr>
                <w:rFonts w:ascii="Courier New" w:hAnsi="Courier New"/>
              </w:rPr>
              <w:t>&lt;iccid&gt;</w:t>
            </w:r>
            <w:r w:rsidRPr="00C44D1B">
              <w:t>s</w:t>
            </w:r>
            <w:r w:rsidRPr="00C44D1B">
              <w:rPr>
                <w:rFonts w:ascii="Courier New" w:hAnsi="Courier New" w:cs="Courier New"/>
              </w:rPr>
              <w:t>),(</w:t>
            </w:r>
            <w:r w:rsidRPr="00C44D1B">
              <w:t xml:space="preserve">list of supported </w:t>
            </w:r>
            <w:r w:rsidRPr="00C44D1B">
              <w:rPr>
                <w:rFonts w:ascii="Courier New" w:hAnsi="Courier New"/>
              </w:rPr>
              <w:t>&lt;oper</w:t>
            </w:r>
            <w:r w:rsidRPr="00C44D1B">
              <w:rPr>
                <w:rFonts w:ascii="Courier New" w:hAnsi="Courier New" w:cs="Courier New"/>
              </w:rPr>
              <w:t>ation</w:t>
            </w:r>
            <w:r w:rsidRPr="00C44D1B">
              <w:rPr>
                <w:rFonts w:ascii="Courier New" w:hAnsi="Courier New"/>
              </w:rPr>
              <w:t>&gt;</w:t>
            </w:r>
            <w:r w:rsidRPr="00C44D1B">
              <w:t>s</w:t>
            </w:r>
            <w:r w:rsidRPr="00C44D1B">
              <w:rPr>
                <w:rFonts w:ascii="Courier New" w:hAnsi="Courier New" w:cs="Courier New"/>
              </w:rPr>
              <w:t>)</w:t>
            </w:r>
          </w:p>
        </w:tc>
      </w:tr>
    </w:tbl>
    <w:p w14:paraId="187324C7" w14:textId="77777777" w:rsidR="00723B1B" w:rsidRPr="00C44D1B" w:rsidRDefault="00723B1B" w:rsidP="00723B1B"/>
    <w:p w14:paraId="1456B0DA" w14:textId="77777777" w:rsidR="00723B1B" w:rsidRPr="00C44D1B" w:rsidRDefault="00723B1B" w:rsidP="00723B1B">
      <w:pPr>
        <w:rPr>
          <w:b/>
        </w:rPr>
      </w:pPr>
      <w:r w:rsidRPr="00C44D1B">
        <w:rPr>
          <w:b/>
        </w:rPr>
        <w:t>Description</w:t>
      </w:r>
    </w:p>
    <w:p w14:paraId="5CCB4468" w14:textId="77777777" w:rsidR="00723B1B" w:rsidRPr="00C44D1B" w:rsidRDefault="00723B1B" w:rsidP="00723B1B">
      <w:r w:rsidRPr="00C44D1B">
        <w:t xml:space="preserve">The set command is used to enable, disable or delete a profile in an eUICC. This is applicable for an eUICC capable device having profile(s) installed in the eUICC. For devices supporting two simultaneous device cellular connections, simultaneously two profiles may be enabled. To delete a profile, the profile must be disabled. The command returns with the response depending upon whether the request is successfully sent to LPA or not. </w:t>
      </w:r>
    </w:p>
    <w:p w14:paraId="7D0C1FDF" w14:textId="77777777" w:rsidR="00723B1B" w:rsidRPr="00C44D1B" w:rsidRDefault="00723B1B" w:rsidP="00723B1B">
      <w:r w:rsidRPr="00C44D1B">
        <w:t xml:space="preserve">The actual result for the operations will be displayed through the one time unsolicited result code +CEUICCPMU: </w:t>
      </w:r>
      <w:r w:rsidRPr="00C44D1B">
        <w:rPr>
          <w:rFonts w:ascii="Courier New" w:hAnsi="Courier New" w:cs="Courier New"/>
        </w:rPr>
        <w:t>&lt;result&gt;[,[&lt;iccid&gt;],[&lt;state&gt;][,&lt;cause&gt;]]]</w:t>
      </w:r>
      <w:r w:rsidRPr="00C44D1B">
        <w:t xml:space="preserve"> once the procedure ends. Refer clause 9.2 for possible </w:t>
      </w:r>
      <w:r w:rsidRPr="00C44D1B">
        <w:rPr>
          <w:rFonts w:ascii="Courier New" w:hAnsi="Courier New"/>
        </w:rPr>
        <w:t>&lt;err&gt;</w:t>
      </w:r>
      <w:r w:rsidRPr="00C44D1B">
        <w:t xml:space="preserve"> values.</w:t>
      </w:r>
    </w:p>
    <w:p w14:paraId="552FA2E6" w14:textId="77777777" w:rsidR="00723B1B" w:rsidRPr="00C44D1B" w:rsidRDefault="00723B1B" w:rsidP="00723B1B">
      <w:r w:rsidRPr="00C44D1B">
        <w:t xml:space="preserve">Read command returns the current settings for each installed profile. </w:t>
      </w:r>
    </w:p>
    <w:p w14:paraId="1F89392F" w14:textId="77777777" w:rsidR="00723B1B" w:rsidRPr="00C44D1B" w:rsidRDefault="00723B1B" w:rsidP="00723B1B">
      <w:r w:rsidRPr="00C44D1B">
        <w:t xml:space="preserve">Test command returns the list of </w:t>
      </w:r>
      <w:r w:rsidRPr="00C44D1B">
        <w:rPr>
          <w:rFonts w:ascii="Courier New" w:hAnsi="Courier New" w:cs="Courier New"/>
        </w:rPr>
        <w:t>&lt;iccid&gt;</w:t>
      </w:r>
      <w:r w:rsidRPr="00C44D1B">
        <w:t xml:space="preserve">s indicating the list of profiles installed and the list of </w:t>
      </w:r>
      <w:r w:rsidRPr="00C44D1B">
        <w:rPr>
          <w:rFonts w:ascii="Courier New" w:hAnsi="Courier New" w:cs="Courier New"/>
        </w:rPr>
        <w:t>&lt;operation&gt;</w:t>
      </w:r>
      <w:r w:rsidRPr="00C44D1B">
        <w:t>s that shall be triggered.</w:t>
      </w:r>
    </w:p>
    <w:p w14:paraId="6E637B91" w14:textId="77777777" w:rsidR="00723B1B" w:rsidRPr="00C44D1B" w:rsidRDefault="00723B1B" w:rsidP="00723B1B">
      <w:r w:rsidRPr="00C44D1B">
        <w:rPr>
          <w:b/>
        </w:rPr>
        <w:t>Defined values</w:t>
      </w:r>
    </w:p>
    <w:p w14:paraId="79884C0E" w14:textId="77777777" w:rsidR="00723B1B" w:rsidRPr="00C44D1B" w:rsidRDefault="00723B1B" w:rsidP="00723B1B">
      <w:pPr>
        <w:pStyle w:val="B1"/>
      </w:pPr>
      <w:r w:rsidRPr="00C44D1B">
        <w:rPr>
          <w:rFonts w:ascii="Courier New" w:hAnsi="Courier New" w:cs="Courier New"/>
        </w:rPr>
        <w:t>&lt;operation&gt;</w:t>
      </w:r>
      <w:r w:rsidRPr="00C44D1B">
        <w:t xml:space="preserve">: integer type, indicates the operation to be done for the management of the profiles installed in the eUICC. </w:t>
      </w:r>
    </w:p>
    <w:p w14:paraId="7CDAA1F4" w14:textId="77777777" w:rsidR="00723B1B" w:rsidRPr="00C44D1B" w:rsidRDefault="00723B1B" w:rsidP="00723B1B">
      <w:pPr>
        <w:pStyle w:val="B2"/>
      </w:pPr>
      <w:r w:rsidRPr="00C44D1B">
        <w:t>0</w:t>
      </w:r>
      <w:r w:rsidRPr="00C44D1B">
        <w:tab/>
        <w:t xml:space="preserve">disable profile </w:t>
      </w:r>
    </w:p>
    <w:p w14:paraId="6A840AFE" w14:textId="77777777" w:rsidR="00723B1B" w:rsidRPr="00C44D1B" w:rsidRDefault="00723B1B" w:rsidP="00723B1B">
      <w:pPr>
        <w:pStyle w:val="B2"/>
      </w:pPr>
      <w:r w:rsidRPr="00C44D1B">
        <w:t>1</w:t>
      </w:r>
      <w:r w:rsidRPr="00C44D1B">
        <w:tab/>
        <w:t xml:space="preserve">enable profile </w:t>
      </w:r>
    </w:p>
    <w:p w14:paraId="66A6AE21" w14:textId="77777777" w:rsidR="00723B1B" w:rsidRPr="00C44D1B" w:rsidRDefault="00723B1B" w:rsidP="00723B1B">
      <w:pPr>
        <w:pStyle w:val="B2"/>
      </w:pPr>
      <w:r w:rsidRPr="00C44D1B">
        <w:t>2</w:t>
      </w:r>
      <w:r w:rsidRPr="00C44D1B">
        <w:tab/>
        <w:t xml:space="preserve">delete profile </w:t>
      </w:r>
    </w:p>
    <w:p w14:paraId="23730B7F" w14:textId="77777777" w:rsidR="00723B1B" w:rsidRPr="00C44D1B" w:rsidRDefault="00723B1B" w:rsidP="00723B1B">
      <w:pPr>
        <w:pStyle w:val="B1"/>
        <w:rPr>
          <w:rFonts w:ascii="Arial" w:hAnsi="Arial" w:cs="Arial"/>
        </w:rPr>
      </w:pPr>
      <w:r w:rsidRPr="00C44D1B">
        <w:rPr>
          <w:rFonts w:ascii="Courier New" w:hAnsi="Courier New" w:cs="Courier New"/>
        </w:rPr>
        <w:t>&lt;iccid&gt;</w:t>
      </w:r>
      <w:r w:rsidRPr="00C44D1B">
        <w:t>: string type; indicates a unique number to identify a profile in an eUICC</w:t>
      </w:r>
      <w:r w:rsidRPr="00C44D1B">
        <w:rPr>
          <w:rFonts w:ascii="Arial" w:hAnsi="Arial" w:cs="Arial"/>
        </w:rPr>
        <w:t xml:space="preserve">. </w:t>
      </w:r>
    </w:p>
    <w:p w14:paraId="0F8CC302" w14:textId="77777777" w:rsidR="00723B1B" w:rsidRPr="00C44D1B" w:rsidRDefault="00723B1B" w:rsidP="00723B1B">
      <w:pPr>
        <w:pStyle w:val="B1"/>
      </w:pPr>
      <w:r w:rsidRPr="00C44D1B">
        <w:rPr>
          <w:rFonts w:ascii="Courier New" w:hAnsi="Courier New" w:cs="Courier New"/>
        </w:rPr>
        <w:t>&lt;state&gt;</w:t>
      </w:r>
      <w:r w:rsidRPr="00C44D1B">
        <w:t xml:space="preserve">: integer type, indicates the current state of the profile. </w:t>
      </w:r>
    </w:p>
    <w:p w14:paraId="2621DC39" w14:textId="77777777" w:rsidR="00723B1B" w:rsidRPr="00C44D1B" w:rsidRDefault="00723B1B" w:rsidP="00723B1B">
      <w:pPr>
        <w:pStyle w:val="B2"/>
      </w:pPr>
      <w:r w:rsidRPr="00C44D1B">
        <w:t>0</w:t>
      </w:r>
      <w:r w:rsidRPr="00C44D1B">
        <w:tab/>
        <w:t xml:space="preserve">disabled </w:t>
      </w:r>
    </w:p>
    <w:p w14:paraId="7C0A4EE5" w14:textId="77777777" w:rsidR="00723B1B" w:rsidRPr="00C44D1B" w:rsidRDefault="00723B1B" w:rsidP="00723B1B">
      <w:pPr>
        <w:pStyle w:val="B2"/>
      </w:pPr>
      <w:r w:rsidRPr="00C44D1B">
        <w:t>1</w:t>
      </w:r>
      <w:r w:rsidRPr="00C44D1B">
        <w:tab/>
        <w:t xml:space="preserve">enabled </w:t>
      </w:r>
    </w:p>
    <w:p w14:paraId="32819F61" w14:textId="77777777" w:rsidR="00723B1B" w:rsidRPr="00C44D1B" w:rsidRDefault="00723B1B" w:rsidP="00723B1B">
      <w:pPr>
        <w:pStyle w:val="B2"/>
      </w:pPr>
      <w:r w:rsidRPr="00C44D1B">
        <w:t>2</w:t>
      </w:r>
      <w:r w:rsidRPr="00C44D1B">
        <w:tab/>
        <w:t xml:space="preserve">deleted </w:t>
      </w:r>
    </w:p>
    <w:p w14:paraId="31CC0D34" w14:textId="77777777" w:rsidR="00723B1B" w:rsidRPr="00C44D1B" w:rsidRDefault="00723B1B" w:rsidP="00723B1B">
      <w:pPr>
        <w:pStyle w:val="B1"/>
      </w:pPr>
      <w:r w:rsidRPr="00C44D1B">
        <w:rPr>
          <w:rFonts w:ascii="Courier New" w:hAnsi="Courier New" w:cs="Courier New"/>
        </w:rPr>
        <w:t>&lt;result&gt;</w:t>
      </w:r>
      <w:r w:rsidRPr="00C44D1B">
        <w:t xml:space="preserve">: integer type; indicates the final result for the action triggered by the user. </w:t>
      </w:r>
    </w:p>
    <w:p w14:paraId="7C2349DF" w14:textId="77777777" w:rsidR="00723B1B" w:rsidRPr="00C44D1B" w:rsidRDefault="00723B1B" w:rsidP="00723B1B">
      <w:pPr>
        <w:pStyle w:val="B2"/>
      </w:pPr>
      <w:r w:rsidRPr="00C44D1B">
        <w:t>0</w:t>
      </w:r>
      <w:r w:rsidRPr="00C44D1B">
        <w:tab/>
        <w:t xml:space="preserve">Successfully enabled, disabled, or deleted a profile. </w:t>
      </w:r>
    </w:p>
    <w:p w14:paraId="70D5E2E0" w14:textId="77777777" w:rsidR="00723B1B" w:rsidRPr="00C44D1B" w:rsidRDefault="00723B1B" w:rsidP="00723B1B">
      <w:pPr>
        <w:pStyle w:val="B2"/>
      </w:pPr>
      <w:r w:rsidRPr="00C44D1B">
        <w:t>1</w:t>
      </w:r>
      <w:r w:rsidRPr="00C44D1B">
        <w:tab/>
        <w:t xml:space="preserve">Failed to complete enabling, disabling, or deleting a profile.  </w:t>
      </w:r>
    </w:p>
    <w:p w14:paraId="586D96BF" w14:textId="77777777" w:rsidR="00723B1B" w:rsidRPr="00C44D1B" w:rsidRDefault="00723B1B" w:rsidP="00723B1B">
      <w:pPr>
        <w:pStyle w:val="B1"/>
      </w:pPr>
      <w:r w:rsidRPr="00C44D1B">
        <w:rPr>
          <w:rFonts w:ascii="Courier New" w:hAnsi="Courier New" w:cs="Courier New"/>
        </w:rPr>
        <w:t>&lt;cause&gt;</w:t>
      </w:r>
      <w:r w:rsidRPr="00C44D1B">
        <w:t xml:space="preserve">: integer type, indicating the error cause because of which the procedure of enabling, disabling, or deleting a profile has been terminated. </w:t>
      </w:r>
      <w:r w:rsidRPr="00C44D1B">
        <w:rPr>
          <w:rFonts w:ascii="Courier New" w:hAnsi="Courier New" w:cs="Courier New"/>
        </w:rPr>
        <w:t>&lt;cause&gt;</w:t>
      </w:r>
      <w:r w:rsidRPr="00C44D1B">
        <w:t xml:space="preserve"> will be present when </w:t>
      </w:r>
      <w:r w:rsidRPr="00C44D1B">
        <w:rPr>
          <w:rFonts w:ascii="Courier New" w:hAnsi="Courier New" w:cs="Courier New"/>
        </w:rPr>
        <w:t>&lt;result&gt;</w:t>
      </w:r>
      <w:r w:rsidRPr="00C44D1B">
        <w:t>=1 as specified in GSMA SGP.22 [194].</w:t>
      </w:r>
    </w:p>
    <w:p w14:paraId="7F3D0276" w14:textId="77777777" w:rsidR="00723B1B" w:rsidRPr="00C44D1B" w:rsidRDefault="00723B1B" w:rsidP="00723B1B">
      <w:pPr>
        <w:pStyle w:val="B2"/>
      </w:pPr>
      <w:r w:rsidRPr="00C44D1B">
        <w:t>0</w:t>
      </w:r>
      <w:r w:rsidRPr="00C44D1B">
        <w:tab/>
        <w:t xml:space="preserve">unknown </w:t>
      </w:r>
    </w:p>
    <w:p w14:paraId="62946A57" w14:textId="77777777" w:rsidR="00723B1B" w:rsidRPr="00C44D1B" w:rsidRDefault="00723B1B" w:rsidP="00723B1B">
      <w:pPr>
        <w:pStyle w:val="B2"/>
      </w:pPr>
      <w:r w:rsidRPr="00C44D1B">
        <w:t>1</w:t>
      </w:r>
      <w:r w:rsidRPr="00C44D1B">
        <w:tab/>
        <w:t xml:space="preserve">ICCID (Integrated Circuit Card ID) or AID (Application Identifier) not found </w:t>
      </w:r>
    </w:p>
    <w:p w14:paraId="72C08702" w14:textId="77777777" w:rsidR="00723B1B" w:rsidRPr="00C44D1B" w:rsidRDefault="00723B1B" w:rsidP="00723B1B">
      <w:pPr>
        <w:pStyle w:val="B2"/>
      </w:pPr>
      <w:r w:rsidRPr="00C44D1B">
        <w:t>2</w:t>
      </w:r>
      <w:r w:rsidRPr="00C44D1B">
        <w:tab/>
        <w:t xml:space="preserve">profile not in disabled state </w:t>
      </w:r>
    </w:p>
    <w:p w14:paraId="5F085E25" w14:textId="77777777" w:rsidR="00723B1B" w:rsidRPr="00C44D1B" w:rsidRDefault="00723B1B" w:rsidP="00723B1B">
      <w:pPr>
        <w:pStyle w:val="B2"/>
      </w:pPr>
      <w:r w:rsidRPr="00C44D1B">
        <w:t>3</w:t>
      </w:r>
      <w:r w:rsidRPr="00C44D1B">
        <w:tab/>
        <w:t xml:space="preserve">profile not in enabled state </w:t>
      </w:r>
    </w:p>
    <w:p w14:paraId="5F10AC8C" w14:textId="77777777" w:rsidR="00723B1B" w:rsidRPr="00C44D1B" w:rsidRDefault="00723B1B" w:rsidP="00723B1B">
      <w:pPr>
        <w:pStyle w:val="B2"/>
      </w:pPr>
      <w:r w:rsidRPr="00C44D1B">
        <w:t>4</w:t>
      </w:r>
      <w:r w:rsidRPr="00C44D1B">
        <w:tab/>
        <w:t xml:space="preserve">disallowed by policy </w:t>
      </w:r>
    </w:p>
    <w:p w14:paraId="1DB86169" w14:textId="77777777" w:rsidR="00723B1B" w:rsidRPr="00C44D1B" w:rsidRDefault="00723B1B" w:rsidP="00723B1B">
      <w:pPr>
        <w:pStyle w:val="B2"/>
      </w:pPr>
      <w:r w:rsidRPr="00C44D1B">
        <w:t>5</w:t>
      </w:r>
      <w:r w:rsidRPr="00C44D1B">
        <w:tab/>
        <w:t xml:space="preserve">wrong profile re-enabling </w:t>
      </w:r>
    </w:p>
    <w:p w14:paraId="457DB7DC" w14:textId="77777777" w:rsidR="00723B1B" w:rsidRPr="00C44D1B" w:rsidRDefault="00723B1B" w:rsidP="00723B1B">
      <w:pPr>
        <w:pStyle w:val="B2"/>
      </w:pPr>
      <w:r w:rsidRPr="00C44D1B">
        <w:t>6</w:t>
      </w:r>
      <w:r w:rsidRPr="00C44D1B">
        <w:tab/>
        <w:t>busy (proactive session ongoing on the target port)</w:t>
      </w:r>
    </w:p>
    <w:p w14:paraId="03034E0A" w14:textId="77777777" w:rsidR="00723B1B" w:rsidRPr="00C44D1B" w:rsidRDefault="00723B1B" w:rsidP="00723B1B">
      <w:pPr>
        <w:rPr>
          <w:lang w:val="fr-FR"/>
        </w:rPr>
      </w:pPr>
      <w:r w:rsidRPr="00C44D1B">
        <w:rPr>
          <w:b/>
          <w:lang w:val="fr-FR"/>
        </w:rPr>
        <w:t>Implementation</w:t>
      </w:r>
    </w:p>
    <w:p w14:paraId="30D58450" w14:textId="77777777" w:rsidR="00723B1B" w:rsidRPr="00C44D1B" w:rsidRDefault="00723B1B" w:rsidP="00723B1B">
      <w:pPr>
        <w:rPr>
          <w:lang w:val="fr-FR"/>
        </w:rPr>
      </w:pPr>
      <w:r w:rsidRPr="00C44D1B">
        <w:rPr>
          <w:lang w:val="fr-FR"/>
        </w:rPr>
        <w:t>Optional.</w:t>
      </w:r>
    </w:p>
    <w:p w14:paraId="0A41D120" w14:textId="03BCF05C" w:rsidR="00723B1B" w:rsidRPr="00C44D1B" w:rsidRDefault="00723B1B" w:rsidP="00723B1B">
      <w:pPr>
        <w:pStyle w:val="Heading3"/>
        <w:rPr>
          <w:rFonts w:eastAsia="맑은 고딕"/>
          <w:lang w:val="fr-FR" w:bidi="he-IL"/>
        </w:rPr>
      </w:pPr>
      <w:bookmarkStart w:id="6198" w:name="_CR20_2_3"/>
      <w:bookmarkStart w:id="6199" w:name="_Toc187419628"/>
      <w:bookmarkEnd w:id="6198"/>
      <w:r w:rsidRPr="00C44D1B">
        <w:rPr>
          <w:rFonts w:eastAsia="맑은 고딕"/>
          <w:lang w:val="fr-FR"/>
        </w:rPr>
        <w:t>20.2.3</w:t>
      </w:r>
      <w:r w:rsidRPr="00C44D1B">
        <w:rPr>
          <w:rFonts w:eastAsia="맑은 고딕"/>
          <w:lang w:val="fr-FR"/>
        </w:rPr>
        <w:tab/>
        <w:t>eUICC profile metadata information +CEUICCPMETAI</w:t>
      </w:r>
      <w:bookmarkEnd w:id="6199"/>
    </w:p>
    <w:p w14:paraId="1A007DDD" w14:textId="0F845C82" w:rsidR="00723B1B" w:rsidRPr="00C44D1B" w:rsidRDefault="00723B1B" w:rsidP="00723B1B">
      <w:pPr>
        <w:pStyle w:val="TH"/>
      </w:pPr>
      <w:bookmarkStart w:id="6200" w:name="_CRTable20_2_31"/>
      <w:r w:rsidRPr="00C44D1B">
        <w:t>Table </w:t>
      </w:r>
      <w:bookmarkEnd w:id="6200"/>
      <w:r w:rsidRPr="00C44D1B">
        <w:t>20.2.3-1: +CEUICCPMETAI parameter command syntax</w:t>
      </w:r>
    </w:p>
    <w:tbl>
      <w:tblPr>
        <w:tblW w:w="8255" w:type="dxa"/>
        <w:tblInd w:w="562"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3261"/>
        <w:gridCol w:w="4994"/>
      </w:tblGrid>
      <w:tr w:rsidR="00723B1B" w:rsidRPr="00C44D1B" w14:paraId="0BB7E82B" w14:textId="77777777" w:rsidTr="00334DB5">
        <w:trPr>
          <w:cantSplit/>
        </w:trPr>
        <w:tc>
          <w:tcPr>
            <w:tcW w:w="3261" w:type="dxa"/>
          </w:tcPr>
          <w:p w14:paraId="1FE93478" w14:textId="77777777" w:rsidR="00723B1B" w:rsidRPr="00C44D1B" w:rsidRDefault="00723B1B" w:rsidP="00334DB5">
            <w:pPr>
              <w:pStyle w:val="TAH"/>
              <w:rPr>
                <w:rFonts w:ascii="Courier New" w:hAnsi="Courier New"/>
              </w:rPr>
            </w:pPr>
            <w:r w:rsidRPr="00C44D1B">
              <w:t>Command</w:t>
            </w:r>
          </w:p>
        </w:tc>
        <w:tc>
          <w:tcPr>
            <w:tcW w:w="4994" w:type="dxa"/>
          </w:tcPr>
          <w:p w14:paraId="508EA760" w14:textId="77777777" w:rsidR="00723B1B" w:rsidRPr="00C44D1B" w:rsidRDefault="00723B1B" w:rsidP="00334DB5">
            <w:pPr>
              <w:pStyle w:val="TAH"/>
              <w:rPr>
                <w:rFonts w:ascii="Courier New" w:hAnsi="Courier New"/>
              </w:rPr>
            </w:pPr>
            <w:r w:rsidRPr="00C44D1B">
              <w:t>Possible response(s)</w:t>
            </w:r>
          </w:p>
        </w:tc>
      </w:tr>
      <w:tr w:rsidR="00723B1B" w:rsidRPr="00C44D1B" w14:paraId="5B0955EC" w14:textId="77777777" w:rsidTr="00334DB5">
        <w:trPr>
          <w:cantSplit/>
        </w:trPr>
        <w:tc>
          <w:tcPr>
            <w:tcW w:w="3261" w:type="dxa"/>
          </w:tcPr>
          <w:p w14:paraId="29526861" w14:textId="77777777" w:rsidR="00723B1B" w:rsidRPr="00C44D1B" w:rsidRDefault="00723B1B" w:rsidP="00334DB5">
            <w:pPr>
              <w:spacing w:after="20"/>
              <w:rPr>
                <w:rFonts w:ascii="Courier New" w:hAnsi="Courier New"/>
              </w:rPr>
            </w:pPr>
            <w:r w:rsidRPr="00C44D1B">
              <w:rPr>
                <w:rFonts w:ascii="Courier New" w:hAnsi="Courier New"/>
              </w:rPr>
              <w:t>+CEUICCPMETAI=&lt;operation&gt;[,&lt;iccid&gt;[,&lt;nickname&gt;]]</w:t>
            </w:r>
          </w:p>
        </w:tc>
        <w:tc>
          <w:tcPr>
            <w:tcW w:w="4994" w:type="dxa"/>
          </w:tcPr>
          <w:p w14:paraId="597B11E6" w14:textId="77777777" w:rsidR="00723B1B" w:rsidRPr="00C44D1B" w:rsidRDefault="00723B1B" w:rsidP="00334DB5">
            <w:pPr>
              <w:spacing w:after="20"/>
              <w:rPr>
                <w:rFonts w:ascii="Courier New" w:hAnsi="Courier New"/>
              </w:rPr>
            </w:pPr>
            <w:r w:rsidRPr="00C44D1B">
              <w:rPr>
                <w:rFonts w:ascii="Courier New" w:hAnsi="Courier New"/>
              </w:rPr>
              <w:t>+CEUICCPMETAI:</w:t>
            </w:r>
          </w:p>
          <w:p w14:paraId="616A9B64" w14:textId="77777777" w:rsidR="00723B1B" w:rsidRPr="00C44D1B" w:rsidRDefault="00723B1B" w:rsidP="00334DB5">
            <w:pPr>
              <w:spacing w:after="20"/>
              <w:rPr>
                <w:rFonts w:ascii="Courier New" w:hAnsi="Courier New"/>
              </w:rPr>
            </w:pPr>
            <w:r w:rsidRPr="00C44D1B">
              <w:rPr>
                <w:rFonts w:ascii="Courier New" w:hAnsi="Courier New"/>
              </w:rPr>
              <w:t>&lt;iccid&gt;,&lt;state&gt;,profile_metadata&gt;</w:t>
            </w:r>
          </w:p>
          <w:p w14:paraId="51D82850" w14:textId="77777777" w:rsidR="00723B1B" w:rsidRPr="00C44D1B" w:rsidRDefault="00723B1B" w:rsidP="00334DB5">
            <w:pPr>
              <w:spacing w:after="20"/>
              <w:rPr>
                <w:rFonts w:ascii="Courier New" w:hAnsi="Courier New"/>
              </w:rPr>
            </w:pPr>
          </w:p>
          <w:p w14:paraId="6C8F6EDC" w14:textId="77777777" w:rsidR="00723B1B" w:rsidRPr="00C44D1B" w:rsidRDefault="00723B1B" w:rsidP="00334DB5">
            <w:pPr>
              <w:spacing w:after="20"/>
              <w:rPr>
                <w:rFonts w:ascii="Courier New" w:hAnsi="Courier New"/>
              </w:rPr>
            </w:pPr>
            <w:r w:rsidRPr="00C44D1B">
              <w:rPr>
                <w:rFonts w:ascii="Courier New" w:hAnsi="Courier New"/>
              </w:rPr>
              <w:t>[&lt;CR&gt;&lt;LF&gt;+CEUICCPMETAI:</w:t>
            </w:r>
          </w:p>
          <w:p w14:paraId="559CDA0B" w14:textId="77777777" w:rsidR="00723B1B" w:rsidRPr="00C44D1B" w:rsidRDefault="00723B1B" w:rsidP="00334DB5">
            <w:pPr>
              <w:spacing w:after="20"/>
              <w:rPr>
                <w:rFonts w:ascii="Courier New" w:hAnsi="Courier New"/>
              </w:rPr>
            </w:pPr>
            <w:r w:rsidRPr="00C44D1B">
              <w:rPr>
                <w:rFonts w:ascii="Courier New" w:hAnsi="Courier New"/>
              </w:rPr>
              <w:t>&lt;iccid&gt;,&lt;state&gt;,profile_metadata&gt;</w:t>
            </w:r>
          </w:p>
          <w:p w14:paraId="7D65B607" w14:textId="77777777" w:rsidR="00723B1B" w:rsidRPr="00C44D1B" w:rsidRDefault="00723B1B" w:rsidP="00334DB5">
            <w:pPr>
              <w:spacing w:after="20"/>
              <w:rPr>
                <w:rFonts w:ascii="Courier New" w:hAnsi="Courier New"/>
              </w:rPr>
            </w:pPr>
            <w:r w:rsidRPr="00C44D1B">
              <w:rPr>
                <w:rFonts w:ascii="Courier New" w:hAnsi="Courier New"/>
              </w:rPr>
              <w:t>[…]]]</w:t>
            </w:r>
          </w:p>
          <w:p w14:paraId="4205292C" w14:textId="77777777" w:rsidR="00723B1B" w:rsidRPr="00C44D1B" w:rsidRDefault="00723B1B" w:rsidP="00334DB5">
            <w:pPr>
              <w:spacing w:after="20"/>
              <w:rPr>
                <w:rFonts w:ascii="Courier New" w:hAnsi="Courier New"/>
                <w:iCs/>
              </w:rPr>
            </w:pPr>
            <w:r w:rsidRPr="00C44D1B">
              <w:rPr>
                <w:rFonts w:ascii="Courier New" w:hAnsi="Courier New"/>
                <w:iCs/>
              </w:rPr>
              <w:t>+CME ERROR: &lt;err&gt;</w:t>
            </w:r>
          </w:p>
        </w:tc>
      </w:tr>
      <w:tr w:rsidR="00723B1B" w:rsidRPr="00C44D1B" w14:paraId="3586034A" w14:textId="77777777" w:rsidTr="00334DB5">
        <w:trPr>
          <w:cantSplit/>
        </w:trPr>
        <w:tc>
          <w:tcPr>
            <w:tcW w:w="3261" w:type="dxa"/>
          </w:tcPr>
          <w:p w14:paraId="10322FE1" w14:textId="77777777" w:rsidR="00723B1B" w:rsidRPr="00C44D1B" w:rsidRDefault="00723B1B" w:rsidP="00334DB5">
            <w:pPr>
              <w:spacing w:after="20"/>
              <w:rPr>
                <w:rFonts w:ascii="Courier New" w:hAnsi="Courier New"/>
              </w:rPr>
            </w:pPr>
            <w:r w:rsidRPr="00C44D1B">
              <w:rPr>
                <w:rFonts w:ascii="Courier New" w:hAnsi="Courier New"/>
              </w:rPr>
              <w:t>+CEUICCPMETAI=?</w:t>
            </w:r>
          </w:p>
        </w:tc>
        <w:tc>
          <w:tcPr>
            <w:tcW w:w="4994" w:type="dxa"/>
          </w:tcPr>
          <w:p w14:paraId="706388DA" w14:textId="77777777" w:rsidR="00723B1B" w:rsidRPr="00C44D1B" w:rsidRDefault="00723B1B" w:rsidP="00334DB5">
            <w:pPr>
              <w:spacing w:after="20"/>
              <w:rPr>
                <w:rFonts w:ascii="Courier New" w:hAnsi="Courier New"/>
              </w:rPr>
            </w:pPr>
            <w:r w:rsidRPr="00C44D1B">
              <w:rPr>
                <w:rFonts w:ascii="Courier New" w:hAnsi="Courier New"/>
              </w:rPr>
              <w:t>+CEUICCPMETAI: </w:t>
            </w:r>
            <w:r w:rsidRPr="00C44D1B">
              <w:rPr>
                <w:rFonts w:ascii="Courier New" w:hAnsi="Courier New" w:cs="Courier New"/>
              </w:rPr>
              <w:t>(</w:t>
            </w:r>
            <w:r w:rsidRPr="00C44D1B">
              <w:t xml:space="preserve">list of supported </w:t>
            </w:r>
            <w:r w:rsidRPr="00C44D1B">
              <w:rPr>
                <w:rFonts w:ascii="Courier New" w:hAnsi="Courier New"/>
              </w:rPr>
              <w:t>&lt;oper</w:t>
            </w:r>
            <w:r w:rsidRPr="00C44D1B">
              <w:rPr>
                <w:rFonts w:ascii="Courier New" w:hAnsi="Courier New" w:cs="Courier New"/>
              </w:rPr>
              <w:t>ation</w:t>
            </w:r>
            <w:r w:rsidRPr="00C44D1B">
              <w:rPr>
                <w:rFonts w:ascii="Courier New" w:hAnsi="Courier New"/>
              </w:rPr>
              <w:t>&gt;</w:t>
            </w:r>
            <w:r w:rsidRPr="00C44D1B">
              <w:t>s</w:t>
            </w:r>
            <w:r w:rsidRPr="00C44D1B">
              <w:rPr>
                <w:rFonts w:ascii="Courier New" w:hAnsi="Courier New" w:cs="Courier New"/>
              </w:rPr>
              <w:t>)</w:t>
            </w:r>
          </w:p>
        </w:tc>
      </w:tr>
    </w:tbl>
    <w:p w14:paraId="7138FD87" w14:textId="77777777" w:rsidR="00723B1B" w:rsidRPr="00C44D1B" w:rsidRDefault="00723B1B" w:rsidP="00723B1B"/>
    <w:p w14:paraId="32632778" w14:textId="77777777" w:rsidR="00723B1B" w:rsidRPr="00C44D1B" w:rsidRDefault="00723B1B" w:rsidP="00723B1B">
      <w:pPr>
        <w:rPr>
          <w:b/>
        </w:rPr>
      </w:pPr>
      <w:r w:rsidRPr="00C44D1B">
        <w:rPr>
          <w:b/>
        </w:rPr>
        <w:t>Description</w:t>
      </w:r>
    </w:p>
    <w:p w14:paraId="20EDF126" w14:textId="77777777" w:rsidR="00723B1B" w:rsidRPr="00C44D1B" w:rsidRDefault="00723B1B" w:rsidP="00723B1B">
      <w:r w:rsidRPr="00C44D1B">
        <w:t>The set command allows the user to read and display the profile metadata information for all the profiles installed in the eUICC irrespective of the state of the profile. The command also allows the user to attribute a nickname to a profile for ease of use. Adding or changing a nickname shall not affect any other data or other profile metadata for that profile.</w:t>
      </w:r>
    </w:p>
    <w:p w14:paraId="63490E60" w14:textId="77777777" w:rsidR="00723B1B" w:rsidRPr="00C44D1B" w:rsidRDefault="00723B1B" w:rsidP="00723B1B">
      <w:r w:rsidRPr="00C44D1B">
        <w:t xml:space="preserve">Test command returns the list of </w:t>
      </w:r>
      <w:r w:rsidRPr="00C44D1B">
        <w:rPr>
          <w:rFonts w:ascii="Courier New" w:hAnsi="Courier New" w:cs="Courier New"/>
        </w:rPr>
        <w:t>&lt;operation&gt;</w:t>
      </w:r>
      <w:r w:rsidRPr="00C44D1B">
        <w:t>s that shall be triggered.</w:t>
      </w:r>
    </w:p>
    <w:p w14:paraId="04B97556" w14:textId="77777777" w:rsidR="00723B1B" w:rsidRPr="00C44D1B" w:rsidRDefault="00723B1B" w:rsidP="00723B1B">
      <w:r w:rsidRPr="00C44D1B">
        <w:rPr>
          <w:b/>
        </w:rPr>
        <w:t>Defined values</w:t>
      </w:r>
    </w:p>
    <w:p w14:paraId="59D70C67" w14:textId="77777777" w:rsidR="00723B1B" w:rsidRPr="00C44D1B" w:rsidRDefault="00723B1B" w:rsidP="00723B1B">
      <w:pPr>
        <w:pStyle w:val="B1"/>
      </w:pPr>
      <w:r w:rsidRPr="00C44D1B">
        <w:rPr>
          <w:rFonts w:ascii="Courier New" w:hAnsi="Courier New" w:cs="Courier New"/>
        </w:rPr>
        <w:t>&lt;operation&gt;</w:t>
      </w:r>
      <w:r w:rsidRPr="00C44D1B">
        <w:t xml:space="preserve">: integer type, indicates the operation to be done for the management of the profiles installed in the eUICC. </w:t>
      </w:r>
    </w:p>
    <w:p w14:paraId="2A03B30C" w14:textId="77777777" w:rsidR="00723B1B" w:rsidRPr="00C44D1B" w:rsidRDefault="00723B1B" w:rsidP="00723B1B">
      <w:pPr>
        <w:pStyle w:val="B2"/>
      </w:pPr>
      <w:r w:rsidRPr="00C44D1B">
        <w:t>0</w:t>
      </w:r>
      <w:r w:rsidRPr="00C44D1B">
        <w:tab/>
        <w:t xml:space="preserve">Read the profile metadata for all the profiles(default) </w:t>
      </w:r>
    </w:p>
    <w:p w14:paraId="6AF88EDA" w14:textId="77777777" w:rsidR="00723B1B" w:rsidRPr="00C44D1B" w:rsidRDefault="00723B1B" w:rsidP="00723B1B">
      <w:pPr>
        <w:pStyle w:val="B2"/>
      </w:pPr>
      <w:r w:rsidRPr="00C44D1B">
        <w:t>1</w:t>
      </w:r>
      <w:r w:rsidRPr="00C44D1B">
        <w:tab/>
        <w:t xml:space="preserve">Read the profile metadata for the profile identified by </w:t>
      </w:r>
      <w:r w:rsidRPr="00C44D1B">
        <w:rPr>
          <w:rFonts w:ascii="Courier New" w:hAnsi="Courier New" w:cs="Courier New"/>
        </w:rPr>
        <w:t>&lt;iccid&gt;</w:t>
      </w:r>
      <w:r w:rsidRPr="00C44D1B">
        <w:t xml:space="preserve">. In this case, </w:t>
      </w:r>
      <w:r w:rsidRPr="00C44D1B">
        <w:rPr>
          <w:rFonts w:ascii="Courier New" w:hAnsi="Courier New" w:cs="Courier New"/>
        </w:rPr>
        <w:t xml:space="preserve">&lt;iccid&gt; </w:t>
      </w:r>
      <w:r w:rsidRPr="00C44D1B">
        <w:t xml:space="preserve">needs to be provided. </w:t>
      </w:r>
    </w:p>
    <w:p w14:paraId="5C8D2393" w14:textId="77777777" w:rsidR="00723B1B" w:rsidRPr="00C44D1B" w:rsidRDefault="00723B1B" w:rsidP="00723B1B">
      <w:pPr>
        <w:pStyle w:val="B2"/>
      </w:pPr>
      <w:r w:rsidRPr="00C44D1B">
        <w:t>2</w:t>
      </w:r>
      <w:r w:rsidRPr="00C44D1B">
        <w:tab/>
        <w:t xml:space="preserve">Add/Update the nickname for a particular profile in the profile metadata. In this case, </w:t>
      </w:r>
      <w:r w:rsidRPr="00C44D1B">
        <w:rPr>
          <w:rFonts w:ascii="Courier New" w:hAnsi="Courier New" w:cs="Courier New"/>
        </w:rPr>
        <w:t xml:space="preserve">&lt;iccid&gt; </w:t>
      </w:r>
      <w:r w:rsidRPr="00C44D1B">
        <w:t xml:space="preserve">and </w:t>
      </w:r>
      <w:r w:rsidRPr="00C44D1B">
        <w:rPr>
          <w:rFonts w:ascii="Courier New" w:hAnsi="Courier New" w:cs="Courier New"/>
        </w:rPr>
        <w:t xml:space="preserve">&lt;nickname&gt; </w:t>
      </w:r>
      <w:r w:rsidRPr="00C44D1B">
        <w:t>needs to be provided.</w:t>
      </w:r>
    </w:p>
    <w:p w14:paraId="2D9AAB46" w14:textId="77777777" w:rsidR="00723B1B" w:rsidRPr="00C44D1B" w:rsidRDefault="00723B1B" w:rsidP="00723B1B">
      <w:pPr>
        <w:pStyle w:val="B1"/>
        <w:rPr>
          <w:rFonts w:ascii="Arial" w:hAnsi="Arial" w:cs="Arial"/>
        </w:rPr>
      </w:pPr>
      <w:r w:rsidRPr="00C44D1B">
        <w:rPr>
          <w:rFonts w:ascii="Courier New" w:hAnsi="Courier New" w:cs="Courier New"/>
        </w:rPr>
        <w:t>&lt;iccid&gt;</w:t>
      </w:r>
      <w:r w:rsidRPr="00C44D1B">
        <w:t>: string type; indicates a unique number to identify a profile in an eUICC</w:t>
      </w:r>
      <w:r w:rsidRPr="00C44D1B">
        <w:rPr>
          <w:rFonts w:ascii="Arial" w:hAnsi="Arial" w:cs="Arial"/>
        </w:rPr>
        <w:t xml:space="preserve">. </w:t>
      </w:r>
    </w:p>
    <w:p w14:paraId="21A97359" w14:textId="77777777" w:rsidR="00723B1B" w:rsidRPr="00C44D1B" w:rsidRDefault="00723B1B" w:rsidP="00723B1B">
      <w:pPr>
        <w:pStyle w:val="B1"/>
      </w:pPr>
      <w:r w:rsidRPr="00C44D1B">
        <w:rPr>
          <w:rFonts w:ascii="Courier New" w:hAnsi="Courier New" w:cs="Courier New"/>
        </w:rPr>
        <w:t>&lt;state&gt;</w:t>
      </w:r>
      <w:r w:rsidRPr="00C44D1B">
        <w:t xml:space="preserve">: integer type, indicates the current state of the profile. </w:t>
      </w:r>
    </w:p>
    <w:p w14:paraId="7CBAEBC7" w14:textId="77777777" w:rsidR="00723B1B" w:rsidRPr="00C44D1B" w:rsidRDefault="00723B1B" w:rsidP="00723B1B">
      <w:pPr>
        <w:pStyle w:val="B2"/>
      </w:pPr>
      <w:r w:rsidRPr="00C44D1B">
        <w:t>0</w:t>
      </w:r>
      <w:r w:rsidRPr="00C44D1B">
        <w:tab/>
        <w:t xml:space="preserve">disabled </w:t>
      </w:r>
    </w:p>
    <w:p w14:paraId="29F43851" w14:textId="77777777" w:rsidR="00723B1B" w:rsidRPr="00C44D1B" w:rsidRDefault="00723B1B" w:rsidP="00723B1B">
      <w:pPr>
        <w:pStyle w:val="B2"/>
      </w:pPr>
      <w:r w:rsidRPr="00C44D1B">
        <w:t>1</w:t>
      </w:r>
      <w:r w:rsidRPr="00C44D1B">
        <w:tab/>
        <w:t xml:space="preserve">enabled   </w:t>
      </w:r>
    </w:p>
    <w:p w14:paraId="19213B31" w14:textId="77777777" w:rsidR="00723B1B" w:rsidRPr="00C44D1B" w:rsidRDefault="00723B1B" w:rsidP="00723B1B">
      <w:pPr>
        <w:pStyle w:val="B1"/>
      </w:pPr>
      <w:r w:rsidRPr="00C44D1B">
        <w:rPr>
          <w:rFonts w:ascii="Courier New" w:hAnsi="Courier New" w:cs="Courier New"/>
        </w:rPr>
        <w:t>&lt;profile_metadata&gt;</w:t>
      </w:r>
      <w:r w:rsidRPr="00C44D1B">
        <w:t>: string type, indicates the profile metadata information for a profile. This shall include the following information; MSP name, ICCID, user nickname of the profile, short description of the profile defined by the operator or MSP. The list of information that this command shall display is implementation specific.</w:t>
      </w:r>
    </w:p>
    <w:p w14:paraId="2AE89062" w14:textId="77777777" w:rsidR="00723B1B" w:rsidRPr="00C44D1B" w:rsidRDefault="00723B1B" w:rsidP="00723B1B">
      <w:r w:rsidRPr="00C44D1B">
        <w:rPr>
          <w:b/>
        </w:rPr>
        <w:t>Implementation</w:t>
      </w:r>
    </w:p>
    <w:p w14:paraId="36F7C151" w14:textId="77777777" w:rsidR="00723B1B" w:rsidRPr="00C44D1B" w:rsidRDefault="00723B1B" w:rsidP="00723B1B">
      <w:r w:rsidRPr="00C44D1B">
        <w:t>Optional.</w:t>
      </w:r>
    </w:p>
    <w:p w14:paraId="59BFFF5D" w14:textId="415CB960" w:rsidR="00723B1B" w:rsidRPr="00C44D1B" w:rsidRDefault="00723B1B" w:rsidP="00723B1B">
      <w:pPr>
        <w:pStyle w:val="Heading3"/>
        <w:rPr>
          <w:rFonts w:eastAsia="맑은 고딕"/>
          <w:lang w:bidi="he-IL"/>
        </w:rPr>
      </w:pPr>
      <w:bookmarkStart w:id="6201" w:name="_CR20_2_4"/>
      <w:bookmarkStart w:id="6202" w:name="_Toc187419629"/>
      <w:bookmarkEnd w:id="6201"/>
      <w:r w:rsidRPr="00C44D1B">
        <w:rPr>
          <w:rFonts w:eastAsia="맑은 고딕"/>
        </w:rPr>
        <w:t>20.2.4</w:t>
      </w:r>
      <w:r w:rsidRPr="00C44D1B">
        <w:rPr>
          <w:rFonts w:eastAsia="맑은 고딕"/>
        </w:rPr>
        <w:tab/>
        <w:t>eUICC memory reset +CEUICCMEMRESET</w:t>
      </w:r>
      <w:bookmarkEnd w:id="6202"/>
    </w:p>
    <w:p w14:paraId="35B482CE" w14:textId="537EC4FD" w:rsidR="00723B1B" w:rsidRPr="00C44D1B" w:rsidRDefault="00723B1B" w:rsidP="00723B1B">
      <w:pPr>
        <w:pStyle w:val="TH"/>
      </w:pPr>
      <w:bookmarkStart w:id="6203" w:name="_CRTable20_2_41"/>
      <w:r w:rsidRPr="00C44D1B">
        <w:t>Table </w:t>
      </w:r>
      <w:bookmarkEnd w:id="6203"/>
      <w:r w:rsidRPr="00C44D1B">
        <w:t>20.2.4-1: +CEUICCMEMRESET parameter command syntax</w:t>
      </w:r>
    </w:p>
    <w:tbl>
      <w:tblPr>
        <w:tblW w:w="8255" w:type="dxa"/>
        <w:tblInd w:w="562"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3261"/>
        <w:gridCol w:w="4994"/>
      </w:tblGrid>
      <w:tr w:rsidR="00723B1B" w:rsidRPr="00C44D1B" w14:paraId="2FAD16BF" w14:textId="77777777" w:rsidTr="00334DB5">
        <w:trPr>
          <w:cantSplit/>
        </w:trPr>
        <w:tc>
          <w:tcPr>
            <w:tcW w:w="3261" w:type="dxa"/>
          </w:tcPr>
          <w:p w14:paraId="690AE184" w14:textId="77777777" w:rsidR="00723B1B" w:rsidRPr="00C44D1B" w:rsidRDefault="00723B1B" w:rsidP="00334DB5">
            <w:pPr>
              <w:pStyle w:val="TAH"/>
              <w:rPr>
                <w:rFonts w:ascii="Courier New" w:hAnsi="Courier New"/>
              </w:rPr>
            </w:pPr>
            <w:r w:rsidRPr="00C44D1B">
              <w:t>Command</w:t>
            </w:r>
          </w:p>
        </w:tc>
        <w:tc>
          <w:tcPr>
            <w:tcW w:w="4994" w:type="dxa"/>
          </w:tcPr>
          <w:p w14:paraId="617A6622" w14:textId="77777777" w:rsidR="00723B1B" w:rsidRPr="00C44D1B" w:rsidRDefault="00723B1B" w:rsidP="00334DB5">
            <w:pPr>
              <w:pStyle w:val="TAH"/>
              <w:rPr>
                <w:rFonts w:ascii="Courier New" w:hAnsi="Courier New"/>
              </w:rPr>
            </w:pPr>
            <w:r w:rsidRPr="00C44D1B">
              <w:t>Possible response(s)</w:t>
            </w:r>
          </w:p>
        </w:tc>
      </w:tr>
      <w:tr w:rsidR="00723B1B" w:rsidRPr="00C44D1B" w14:paraId="41D1D197" w14:textId="77777777" w:rsidTr="00334DB5">
        <w:trPr>
          <w:cantSplit/>
        </w:trPr>
        <w:tc>
          <w:tcPr>
            <w:tcW w:w="3261" w:type="dxa"/>
          </w:tcPr>
          <w:p w14:paraId="1E4E628C" w14:textId="77777777" w:rsidR="00723B1B" w:rsidRPr="00C44D1B" w:rsidRDefault="00723B1B" w:rsidP="00334DB5">
            <w:pPr>
              <w:spacing w:after="20"/>
              <w:rPr>
                <w:rFonts w:ascii="Courier New" w:hAnsi="Courier New"/>
              </w:rPr>
            </w:pPr>
            <w:r w:rsidRPr="00C44D1B">
              <w:rPr>
                <w:rFonts w:ascii="Courier New" w:hAnsi="Courier New"/>
              </w:rPr>
              <w:t>+CEUICCMEMRESET</w:t>
            </w:r>
          </w:p>
        </w:tc>
        <w:tc>
          <w:tcPr>
            <w:tcW w:w="4994" w:type="dxa"/>
          </w:tcPr>
          <w:p w14:paraId="40276170" w14:textId="77777777" w:rsidR="00723B1B" w:rsidRPr="00C44D1B" w:rsidRDefault="00723B1B" w:rsidP="00334DB5">
            <w:pPr>
              <w:spacing w:after="20"/>
              <w:rPr>
                <w:rFonts w:ascii="Courier New" w:hAnsi="Courier New"/>
                <w:iCs/>
              </w:rPr>
            </w:pPr>
            <w:r w:rsidRPr="00C44D1B">
              <w:rPr>
                <w:rFonts w:ascii="Courier New" w:hAnsi="Courier New"/>
                <w:iCs/>
              </w:rPr>
              <w:t>+CME ERROR: &lt;err&gt;</w:t>
            </w:r>
          </w:p>
        </w:tc>
      </w:tr>
      <w:tr w:rsidR="00723B1B" w:rsidRPr="00C44D1B" w14:paraId="40BACB86" w14:textId="77777777" w:rsidTr="00334DB5">
        <w:trPr>
          <w:cantSplit/>
        </w:trPr>
        <w:tc>
          <w:tcPr>
            <w:tcW w:w="3261" w:type="dxa"/>
          </w:tcPr>
          <w:p w14:paraId="296267C5" w14:textId="77777777" w:rsidR="00723B1B" w:rsidRPr="00C44D1B" w:rsidRDefault="00723B1B" w:rsidP="00334DB5">
            <w:pPr>
              <w:spacing w:after="20"/>
              <w:rPr>
                <w:rFonts w:ascii="Courier New" w:hAnsi="Courier New"/>
              </w:rPr>
            </w:pPr>
            <w:r w:rsidRPr="00C44D1B">
              <w:rPr>
                <w:rFonts w:ascii="Courier New" w:hAnsi="Courier New"/>
              </w:rPr>
              <w:t>+CEUICCMEMRESET=?</w:t>
            </w:r>
          </w:p>
        </w:tc>
        <w:tc>
          <w:tcPr>
            <w:tcW w:w="4994" w:type="dxa"/>
          </w:tcPr>
          <w:p w14:paraId="3F33C935" w14:textId="77777777" w:rsidR="00723B1B" w:rsidRPr="00C44D1B" w:rsidRDefault="00723B1B" w:rsidP="00334DB5">
            <w:pPr>
              <w:spacing w:after="20"/>
              <w:rPr>
                <w:rFonts w:ascii="Courier New" w:hAnsi="Courier New"/>
              </w:rPr>
            </w:pPr>
          </w:p>
        </w:tc>
      </w:tr>
    </w:tbl>
    <w:p w14:paraId="591EA247" w14:textId="77777777" w:rsidR="00723B1B" w:rsidRPr="00C44D1B" w:rsidRDefault="00723B1B" w:rsidP="00723B1B"/>
    <w:p w14:paraId="07446C64" w14:textId="77777777" w:rsidR="00723B1B" w:rsidRPr="00C44D1B" w:rsidRDefault="00723B1B" w:rsidP="00723B1B">
      <w:pPr>
        <w:rPr>
          <w:b/>
        </w:rPr>
      </w:pPr>
      <w:r w:rsidRPr="00C44D1B">
        <w:rPr>
          <w:b/>
        </w:rPr>
        <w:t>Description</w:t>
      </w:r>
    </w:p>
    <w:p w14:paraId="66FEEFB3" w14:textId="77777777" w:rsidR="00723B1B" w:rsidRPr="00C44D1B" w:rsidRDefault="00723B1B" w:rsidP="00723B1B">
      <w:r w:rsidRPr="00C44D1B">
        <w:t xml:space="preserve">The set command triggers the eUICC capable UE to request the LPA to perform eUICC memory reset including its associated profile metadata. This requires the verification of the user’s intent for which the notification from LPA to user is triggered and then the user is prompted to respond to the same. Refer command </w:t>
      </w:r>
      <w:r w:rsidRPr="00C44D1B">
        <w:rPr>
          <w:rFonts w:ascii="Courier New" w:hAnsi="Courier New" w:cs="Courier New"/>
        </w:rPr>
        <w:t xml:space="preserve">+CEUICCUIV. </w:t>
      </w:r>
      <w:r w:rsidRPr="00C44D1B">
        <w:t xml:space="preserve">The command returns with the response depending upon whether the request is successfully sent to LPA or not. The actual result for the memory reset will be displayed through the unsolicited result code </w:t>
      </w:r>
      <w:r w:rsidRPr="00C44D1B">
        <w:rPr>
          <w:rFonts w:ascii="Courier New" w:hAnsi="Courier New" w:cs="Courier New"/>
        </w:rPr>
        <w:t xml:space="preserve">+CEUICCMEMRESETU: &lt;result&gt;[,&lt;cause&gt;] </w:t>
      </w:r>
      <w:r w:rsidRPr="00C44D1B">
        <w:t>once the procedure ends.</w:t>
      </w:r>
    </w:p>
    <w:p w14:paraId="5D3E88C8" w14:textId="77777777" w:rsidR="00723B1B" w:rsidRPr="00C44D1B" w:rsidRDefault="00723B1B" w:rsidP="00723B1B">
      <w:r w:rsidRPr="00C44D1B">
        <w:rPr>
          <w:b/>
        </w:rPr>
        <w:t>Defined values</w:t>
      </w:r>
    </w:p>
    <w:p w14:paraId="431249EE" w14:textId="77777777" w:rsidR="00723B1B" w:rsidRPr="00C44D1B" w:rsidRDefault="00723B1B" w:rsidP="00723B1B">
      <w:pPr>
        <w:pStyle w:val="B1"/>
      </w:pPr>
      <w:r w:rsidRPr="00C44D1B">
        <w:rPr>
          <w:rFonts w:ascii="Courier New" w:hAnsi="Courier New" w:cs="Courier New"/>
        </w:rPr>
        <w:t>&lt;result&gt;</w:t>
      </w:r>
      <w:r w:rsidRPr="00C44D1B">
        <w:t xml:space="preserve">: integer type; indicates the final result for the eUICC memory reset. </w:t>
      </w:r>
    </w:p>
    <w:p w14:paraId="2FAB112B" w14:textId="77777777" w:rsidR="00723B1B" w:rsidRPr="00C44D1B" w:rsidRDefault="00723B1B" w:rsidP="00723B1B">
      <w:pPr>
        <w:pStyle w:val="B2"/>
      </w:pPr>
      <w:r w:rsidRPr="00C44D1B">
        <w:t>0</w:t>
      </w:r>
      <w:r w:rsidRPr="00C44D1B">
        <w:tab/>
        <w:t xml:space="preserve">Successfully reset the eUICC memory </w:t>
      </w:r>
    </w:p>
    <w:p w14:paraId="50BE7311" w14:textId="77777777" w:rsidR="00723B1B" w:rsidRPr="00C44D1B" w:rsidRDefault="00723B1B" w:rsidP="00723B1B">
      <w:pPr>
        <w:pStyle w:val="B2"/>
      </w:pPr>
      <w:r w:rsidRPr="00C44D1B">
        <w:t>1</w:t>
      </w:r>
      <w:r w:rsidRPr="00C44D1B">
        <w:tab/>
        <w:t xml:space="preserve">Failed to reset the eUICC memory.  </w:t>
      </w:r>
    </w:p>
    <w:p w14:paraId="355121DA" w14:textId="77777777" w:rsidR="00723B1B" w:rsidRPr="00C44D1B" w:rsidRDefault="00723B1B" w:rsidP="00723B1B">
      <w:pPr>
        <w:pStyle w:val="B1"/>
      </w:pPr>
      <w:r w:rsidRPr="00C44D1B">
        <w:rPr>
          <w:rFonts w:ascii="Courier New" w:hAnsi="Courier New" w:cs="Courier New"/>
        </w:rPr>
        <w:t>&lt;cause&gt;</w:t>
      </w:r>
      <w:r w:rsidRPr="00C44D1B">
        <w:t xml:space="preserve">: integer type, indicating the error cause because of which the procedure to reset an eUICC has been terminated. </w:t>
      </w:r>
      <w:r w:rsidRPr="00C44D1B">
        <w:rPr>
          <w:rFonts w:ascii="Courier New" w:hAnsi="Courier New" w:cs="Courier New"/>
        </w:rPr>
        <w:t>&lt;cause&gt;</w:t>
      </w:r>
      <w:r w:rsidRPr="00C44D1B">
        <w:t xml:space="preserve"> will be present when </w:t>
      </w:r>
      <w:r w:rsidRPr="00C44D1B">
        <w:rPr>
          <w:rFonts w:ascii="Courier New" w:hAnsi="Courier New" w:cs="Courier New"/>
        </w:rPr>
        <w:t>&lt;result&gt;</w:t>
      </w:r>
      <w:r w:rsidRPr="00C44D1B">
        <w:t>=1 as specified in GSMA SGP.22 [194].</w:t>
      </w:r>
    </w:p>
    <w:p w14:paraId="048C7766" w14:textId="77777777" w:rsidR="00723B1B" w:rsidRPr="00C44D1B" w:rsidRDefault="00723B1B" w:rsidP="00723B1B">
      <w:pPr>
        <w:pStyle w:val="B2"/>
      </w:pPr>
      <w:r w:rsidRPr="00C44D1B">
        <w:t>0</w:t>
      </w:r>
      <w:r w:rsidRPr="00C44D1B">
        <w:tab/>
        <w:t xml:space="preserve">unknown </w:t>
      </w:r>
    </w:p>
    <w:p w14:paraId="1BCD374F" w14:textId="77777777" w:rsidR="00723B1B" w:rsidRPr="00C44D1B" w:rsidRDefault="00723B1B" w:rsidP="00723B1B">
      <w:pPr>
        <w:pStyle w:val="B2"/>
      </w:pPr>
      <w:r w:rsidRPr="00C44D1B">
        <w:t>1</w:t>
      </w:r>
      <w:r w:rsidRPr="00C44D1B">
        <w:tab/>
        <w:t xml:space="preserve">nothing to delete </w:t>
      </w:r>
    </w:p>
    <w:p w14:paraId="2ACF8E78" w14:textId="77777777" w:rsidR="00723B1B" w:rsidRPr="00C44D1B" w:rsidRDefault="00723B1B" w:rsidP="00723B1B">
      <w:pPr>
        <w:pStyle w:val="B2"/>
      </w:pPr>
      <w:r w:rsidRPr="00C44D1B">
        <w:t>2</w:t>
      </w:r>
      <w:r w:rsidRPr="00C44D1B">
        <w:tab/>
        <w:t xml:space="preserve">busy </w:t>
      </w:r>
    </w:p>
    <w:p w14:paraId="779950FB" w14:textId="77777777" w:rsidR="00723B1B" w:rsidRPr="00C44D1B" w:rsidRDefault="00723B1B" w:rsidP="00723B1B">
      <w:r w:rsidRPr="00C44D1B">
        <w:rPr>
          <w:b/>
        </w:rPr>
        <w:t>Implementation</w:t>
      </w:r>
    </w:p>
    <w:p w14:paraId="4FC4A0A6" w14:textId="77777777" w:rsidR="00723B1B" w:rsidRPr="00C44D1B" w:rsidRDefault="00723B1B" w:rsidP="00723B1B">
      <w:r w:rsidRPr="00C44D1B">
        <w:t>Optional.</w:t>
      </w:r>
    </w:p>
    <w:p w14:paraId="4553D6B2" w14:textId="4264B515" w:rsidR="00723B1B" w:rsidRPr="00C44D1B" w:rsidRDefault="00723B1B" w:rsidP="00723B1B">
      <w:pPr>
        <w:pStyle w:val="Heading3"/>
        <w:rPr>
          <w:rFonts w:eastAsia="맑은 고딕"/>
          <w:lang w:bidi="he-IL"/>
        </w:rPr>
      </w:pPr>
      <w:bookmarkStart w:id="6204" w:name="_CR20_2_5"/>
      <w:bookmarkStart w:id="6205" w:name="_Toc187419630"/>
      <w:bookmarkEnd w:id="6204"/>
      <w:r w:rsidRPr="00C44D1B">
        <w:rPr>
          <w:rFonts w:eastAsia="맑은 고딕"/>
        </w:rPr>
        <w:t>20.2.5</w:t>
      </w:r>
      <w:r w:rsidRPr="00C44D1B">
        <w:rPr>
          <w:rFonts w:eastAsia="맑은 고딕"/>
        </w:rPr>
        <w:tab/>
        <w:t>eUICC update default SM-DP+ address +CEUICCUSMDPA</w:t>
      </w:r>
      <w:bookmarkEnd w:id="6205"/>
    </w:p>
    <w:p w14:paraId="3C605510" w14:textId="586DC5EF" w:rsidR="00723B1B" w:rsidRPr="00C44D1B" w:rsidRDefault="00723B1B" w:rsidP="00723B1B">
      <w:pPr>
        <w:pStyle w:val="TH"/>
        <w:rPr>
          <w:lang w:val="fr-FR"/>
        </w:rPr>
      </w:pPr>
      <w:bookmarkStart w:id="6206" w:name="_CRTable20_2_51"/>
      <w:r w:rsidRPr="00C44D1B">
        <w:rPr>
          <w:lang w:val="fr-FR"/>
        </w:rPr>
        <w:t>Table </w:t>
      </w:r>
      <w:bookmarkEnd w:id="6206"/>
      <w:r w:rsidRPr="00C44D1B">
        <w:rPr>
          <w:lang w:val="fr-FR"/>
        </w:rPr>
        <w:t>20.2.5-1: +CEUICCSMDPA parameter command syntax</w:t>
      </w:r>
    </w:p>
    <w:tbl>
      <w:tblPr>
        <w:tblW w:w="8255" w:type="dxa"/>
        <w:tblInd w:w="562"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3261"/>
        <w:gridCol w:w="4994"/>
      </w:tblGrid>
      <w:tr w:rsidR="00723B1B" w:rsidRPr="00C44D1B" w14:paraId="14C796EF" w14:textId="77777777" w:rsidTr="00334DB5">
        <w:trPr>
          <w:cantSplit/>
        </w:trPr>
        <w:tc>
          <w:tcPr>
            <w:tcW w:w="3261" w:type="dxa"/>
          </w:tcPr>
          <w:p w14:paraId="56AC1DF4" w14:textId="77777777" w:rsidR="00723B1B" w:rsidRPr="00C44D1B" w:rsidRDefault="00723B1B" w:rsidP="00334DB5">
            <w:pPr>
              <w:pStyle w:val="TAH"/>
              <w:rPr>
                <w:rFonts w:ascii="Courier New" w:hAnsi="Courier New"/>
              </w:rPr>
            </w:pPr>
            <w:r w:rsidRPr="00C44D1B">
              <w:t>Command</w:t>
            </w:r>
          </w:p>
        </w:tc>
        <w:tc>
          <w:tcPr>
            <w:tcW w:w="4994" w:type="dxa"/>
          </w:tcPr>
          <w:p w14:paraId="2405FCFF" w14:textId="77777777" w:rsidR="00723B1B" w:rsidRPr="00C44D1B" w:rsidRDefault="00723B1B" w:rsidP="00334DB5">
            <w:pPr>
              <w:pStyle w:val="TAH"/>
              <w:rPr>
                <w:rFonts w:ascii="Courier New" w:hAnsi="Courier New"/>
              </w:rPr>
            </w:pPr>
            <w:r w:rsidRPr="00C44D1B">
              <w:t>Possible response(s)</w:t>
            </w:r>
          </w:p>
        </w:tc>
      </w:tr>
      <w:tr w:rsidR="00723B1B" w:rsidRPr="00C44D1B" w14:paraId="6CD16AFA" w14:textId="77777777" w:rsidTr="00334DB5">
        <w:trPr>
          <w:cantSplit/>
        </w:trPr>
        <w:tc>
          <w:tcPr>
            <w:tcW w:w="3261" w:type="dxa"/>
          </w:tcPr>
          <w:p w14:paraId="47F60F90" w14:textId="77777777" w:rsidR="00723B1B" w:rsidRPr="00C44D1B" w:rsidRDefault="00723B1B" w:rsidP="00334DB5">
            <w:pPr>
              <w:spacing w:after="20"/>
              <w:rPr>
                <w:rFonts w:ascii="Courier New" w:hAnsi="Courier New"/>
              </w:rPr>
            </w:pPr>
            <w:r w:rsidRPr="00C44D1B">
              <w:rPr>
                <w:rFonts w:ascii="Courier New" w:hAnsi="Courier New"/>
              </w:rPr>
              <w:t>+CEUICCUSMDPA=&lt;smdp_address&gt;</w:t>
            </w:r>
          </w:p>
        </w:tc>
        <w:tc>
          <w:tcPr>
            <w:tcW w:w="4994" w:type="dxa"/>
          </w:tcPr>
          <w:p w14:paraId="45BFDEC1" w14:textId="77777777" w:rsidR="00723B1B" w:rsidRPr="00C44D1B" w:rsidRDefault="00723B1B" w:rsidP="00334DB5">
            <w:pPr>
              <w:spacing w:after="20"/>
              <w:rPr>
                <w:rFonts w:ascii="Courier New" w:hAnsi="Courier New"/>
                <w:iCs/>
              </w:rPr>
            </w:pPr>
            <w:r w:rsidRPr="00C44D1B">
              <w:rPr>
                <w:rFonts w:ascii="Courier New" w:hAnsi="Courier New"/>
                <w:iCs/>
              </w:rPr>
              <w:t>+CME ERROR: &lt;err&gt;</w:t>
            </w:r>
          </w:p>
        </w:tc>
      </w:tr>
      <w:tr w:rsidR="00723B1B" w:rsidRPr="00C44D1B" w14:paraId="51D9C49A" w14:textId="77777777" w:rsidTr="00334DB5">
        <w:trPr>
          <w:cantSplit/>
        </w:trPr>
        <w:tc>
          <w:tcPr>
            <w:tcW w:w="3261" w:type="dxa"/>
          </w:tcPr>
          <w:p w14:paraId="3901E2FF" w14:textId="77777777" w:rsidR="00723B1B" w:rsidRPr="00C44D1B" w:rsidRDefault="00723B1B" w:rsidP="00334DB5">
            <w:pPr>
              <w:spacing w:after="20"/>
              <w:rPr>
                <w:rFonts w:ascii="Courier New" w:hAnsi="Courier New"/>
              </w:rPr>
            </w:pPr>
            <w:r w:rsidRPr="00C44D1B">
              <w:rPr>
                <w:rFonts w:ascii="Courier New" w:hAnsi="Courier New"/>
              </w:rPr>
              <w:t>+CEUICCUSMDPA=?</w:t>
            </w:r>
          </w:p>
        </w:tc>
        <w:tc>
          <w:tcPr>
            <w:tcW w:w="4994" w:type="dxa"/>
          </w:tcPr>
          <w:p w14:paraId="186E12F3" w14:textId="77777777" w:rsidR="00723B1B" w:rsidRPr="00C44D1B" w:rsidRDefault="00723B1B" w:rsidP="00334DB5">
            <w:pPr>
              <w:spacing w:after="20"/>
              <w:rPr>
                <w:rFonts w:ascii="Courier New" w:hAnsi="Courier New"/>
              </w:rPr>
            </w:pPr>
          </w:p>
        </w:tc>
      </w:tr>
    </w:tbl>
    <w:p w14:paraId="2A5816FF" w14:textId="77777777" w:rsidR="00723B1B" w:rsidRPr="00C44D1B" w:rsidRDefault="00723B1B" w:rsidP="00723B1B"/>
    <w:p w14:paraId="10770051" w14:textId="77777777" w:rsidR="00723B1B" w:rsidRPr="00C44D1B" w:rsidRDefault="00723B1B" w:rsidP="00723B1B">
      <w:pPr>
        <w:rPr>
          <w:b/>
        </w:rPr>
      </w:pPr>
      <w:r w:rsidRPr="00C44D1B">
        <w:rPr>
          <w:b/>
        </w:rPr>
        <w:t>Description</w:t>
      </w:r>
    </w:p>
    <w:p w14:paraId="4053E86F" w14:textId="77777777" w:rsidR="00723B1B" w:rsidRPr="00C44D1B" w:rsidRDefault="00723B1B" w:rsidP="00723B1B">
      <w:r w:rsidRPr="00C44D1B">
        <w:t xml:space="preserve">The set command allows the user to edit a default SM-DP+ address on the eUICC or device. The command returns with the response depending upon whether the request is successfully sent to LPA or not. The actual result for updating the SM-DP+ address will be displayed through the one time unsolicited result code </w:t>
      </w:r>
      <w:r w:rsidRPr="00C44D1B">
        <w:rPr>
          <w:rFonts w:ascii="Courier New" w:hAnsi="Courier New" w:cs="Courier New"/>
        </w:rPr>
        <w:t xml:space="preserve">+CEUICCUSMDPAU: &lt;result&gt; </w:t>
      </w:r>
      <w:r w:rsidRPr="00C44D1B">
        <w:t>once the procedure ends.</w:t>
      </w:r>
    </w:p>
    <w:p w14:paraId="6E08CF53" w14:textId="77777777" w:rsidR="00723B1B" w:rsidRPr="00C44D1B" w:rsidRDefault="00723B1B" w:rsidP="00723B1B">
      <w:r w:rsidRPr="00C44D1B">
        <w:rPr>
          <w:b/>
        </w:rPr>
        <w:t>Defined values</w:t>
      </w:r>
    </w:p>
    <w:p w14:paraId="63069DA9" w14:textId="77777777" w:rsidR="00723B1B" w:rsidRPr="00C44D1B" w:rsidRDefault="00723B1B" w:rsidP="00723B1B">
      <w:pPr>
        <w:pStyle w:val="B1"/>
      </w:pPr>
      <w:r w:rsidRPr="00C44D1B">
        <w:rPr>
          <w:rFonts w:ascii="Courier New" w:hAnsi="Courier New" w:cs="Courier New"/>
        </w:rPr>
        <w:t>&lt;smdp_address&gt;</w:t>
      </w:r>
      <w:r w:rsidRPr="00C44D1B">
        <w:t xml:space="preserve">: string type; indicates the SM-DP+ address which will replace he default SM-DP+ address in the eUICC or device. </w:t>
      </w:r>
    </w:p>
    <w:p w14:paraId="0FDB35A3" w14:textId="77777777" w:rsidR="00723B1B" w:rsidRPr="00C44D1B" w:rsidRDefault="00723B1B" w:rsidP="00723B1B">
      <w:pPr>
        <w:pStyle w:val="B1"/>
      </w:pPr>
      <w:r w:rsidRPr="00C44D1B">
        <w:rPr>
          <w:rFonts w:ascii="Courier New" w:hAnsi="Courier New" w:cs="Courier New"/>
        </w:rPr>
        <w:t>&lt;result&gt;</w:t>
      </w:r>
      <w:r w:rsidRPr="00C44D1B">
        <w:t xml:space="preserve">: integer type; indicates the final result for updating the default SM-DP+ address. </w:t>
      </w:r>
    </w:p>
    <w:p w14:paraId="67A56E80" w14:textId="77777777" w:rsidR="00723B1B" w:rsidRPr="00C44D1B" w:rsidRDefault="00723B1B" w:rsidP="00723B1B">
      <w:pPr>
        <w:pStyle w:val="B2"/>
      </w:pPr>
      <w:r w:rsidRPr="00C44D1B">
        <w:t>0</w:t>
      </w:r>
      <w:r w:rsidRPr="00C44D1B">
        <w:tab/>
        <w:t xml:space="preserve">Successfully updated the SM-DP+ address </w:t>
      </w:r>
    </w:p>
    <w:p w14:paraId="508D1EDB" w14:textId="77777777" w:rsidR="00723B1B" w:rsidRPr="00C44D1B" w:rsidRDefault="00723B1B" w:rsidP="00723B1B">
      <w:pPr>
        <w:pStyle w:val="B2"/>
      </w:pPr>
      <w:r w:rsidRPr="00C44D1B">
        <w:t>1</w:t>
      </w:r>
      <w:r w:rsidRPr="00C44D1B">
        <w:tab/>
        <w:t xml:space="preserve">Failed to update the SM-DP+ address.  </w:t>
      </w:r>
    </w:p>
    <w:p w14:paraId="50E5A926" w14:textId="77777777" w:rsidR="00723B1B" w:rsidRPr="00C44D1B" w:rsidRDefault="00723B1B" w:rsidP="00723B1B">
      <w:r w:rsidRPr="00C44D1B">
        <w:rPr>
          <w:b/>
        </w:rPr>
        <w:t>Implementation</w:t>
      </w:r>
    </w:p>
    <w:p w14:paraId="1596FEBC" w14:textId="77777777" w:rsidR="00723B1B" w:rsidRPr="00C44D1B" w:rsidRDefault="00723B1B" w:rsidP="00723B1B">
      <w:r w:rsidRPr="00C44D1B">
        <w:t>Optional.</w:t>
      </w:r>
    </w:p>
    <w:p w14:paraId="5CB7234C" w14:textId="3A28AB08" w:rsidR="00723B1B" w:rsidRPr="00C44D1B" w:rsidRDefault="00723B1B" w:rsidP="00723B1B">
      <w:pPr>
        <w:pStyle w:val="Heading3"/>
        <w:rPr>
          <w:rFonts w:eastAsia="맑은 고딕"/>
          <w:lang w:bidi="he-IL"/>
        </w:rPr>
      </w:pPr>
      <w:bookmarkStart w:id="6207" w:name="_CR20_2_6"/>
      <w:bookmarkStart w:id="6208" w:name="_Toc187419631"/>
      <w:bookmarkEnd w:id="6207"/>
      <w:r w:rsidRPr="00C44D1B">
        <w:rPr>
          <w:rFonts w:eastAsia="맑은 고딕"/>
        </w:rPr>
        <w:t>20.2.6</w:t>
      </w:r>
      <w:r w:rsidRPr="00C44D1B">
        <w:rPr>
          <w:rFonts w:eastAsia="맑은 고딕"/>
        </w:rPr>
        <w:tab/>
        <w:t>Get eUICC ID +CGEUICCID</w:t>
      </w:r>
      <w:bookmarkEnd w:id="6208"/>
    </w:p>
    <w:p w14:paraId="78D212DE" w14:textId="0C941A9D" w:rsidR="00723B1B" w:rsidRPr="00C44D1B" w:rsidRDefault="00723B1B" w:rsidP="00723B1B">
      <w:pPr>
        <w:pStyle w:val="TH"/>
      </w:pPr>
      <w:bookmarkStart w:id="6209" w:name="_CRTable20_2_61"/>
      <w:r w:rsidRPr="00C44D1B">
        <w:t>Table </w:t>
      </w:r>
      <w:bookmarkEnd w:id="6209"/>
      <w:r w:rsidRPr="00C44D1B">
        <w:t>20.2.6-1: +CGEUICCID parameter command syntax</w:t>
      </w:r>
    </w:p>
    <w:tbl>
      <w:tblPr>
        <w:tblW w:w="8255" w:type="dxa"/>
        <w:tblInd w:w="562"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3261"/>
        <w:gridCol w:w="4994"/>
      </w:tblGrid>
      <w:tr w:rsidR="00723B1B" w:rsidRPr="00C44D1B" w14:paraId="53110C2B" w14:textId="77777777" w:rsidTr="00334DB5">
        <w:trPr>
          <w:cantSplit/>
        </w:trPr>
        <w:tc>
          <w:tcPr>
            <w:tcW w:w="3261" w:type="dxa"/>
          </w:tcPr>
          <w:p w14:paraId="2E2ABCF2" w14:textId="77777777" w:rsidR="00723B1B" w:rsidRPr="00C44D1B" w:rsidRDefault="00723B1B" w:rsidP="00334DB5">
            <w:pPr>
              <w:pStyle w:val="TAH"/>
              <w:rPr>
                <w:rFonts w:ascii="Courier New" w:hAnsi="Courier New"/>
              </w:rPr>
            </w:pPr>
            <w:r w:rsidRPr="00C44D1B">
              <w:t>Command</w:t>
            </w:r>
          </w:p>
        </w:tc>
        <w:tc>
          <w:tcPr>
            <w:tcW w:w="4994" w:type="dxa"/>
          </w:tcPr>
          <w:p w14:paraId="389F51C7" w14:textId="77777777" w:rsidR="00723B1B" w:rsidRPr="00C44D1B" w:rsidRDefault="00723B1B" w:rsidP="00334DB5">
            <w:pPr>
              <w:pStyle w:val="TAH"/>
              <w:rPr>
                <w:rFonts w:ascii="Courier New" w:hAnsi="Courier New"/>
              </w:rPr>
            </w:pPr>
            <w:r w:rsidRPr="00C44D1B">
              <w:t>Possible response(s)</w:t>
            </w:r>
          </w:p>
        </w:tc>
      </w:tr>
      <w:tr w:rsidR="00723B1B" w:rsidRPr="00C44D1B" w14:paraId="6599162F" w14:textId="77777777" w:rsidTr="00334DB5">
        <w:trPr>
          <w:cantSplit/>
        </w:trPr>
        <w:tc>
          <w:tcPr>
            <w:tcW w:w="3261" w:type="dxa"/>
          </w:tcPr>
          <w:p w14:paraId="500CB565" w14:textId="77777777" w:rsidR="00723B1B" w:rsidRPr="00C44D1B" w:rsidRDefault="00723B1B" w:rsidP="00334DB5">
            <w:pPr>
              <w:spacing w:after="20"/>
              <w:rPr>
                <w:rFonts w:ascii="Courier New" w:hAnsi="Courier New"/>
              </w:rPr>
            </w:pPr>
            <w:r w:rsidRPr="00C44D1B">
              <w:rPr>
                <w:rFonts w:ascii="Courier New" w:hAnsi="Courier New"/>
              </w:rPr>
              <w:t>+CGEUICCID</w:t>
            </w:r>
          </w:p>
        </w:tc>
        <w:tc>
          <w:tcPr>
            <w:tcW w:w="4994" w:type="dxa"/>
          </w:tcPr>
          <w:p w14:paraId="1297D37D" w14:textId="77777777" w:rsidR="00723B1B" w:rsidRPr="00C44D1B" w:rsidRDefault="00723B1B" w:rsidP="00334DB5">
            <w:pPr>
              <w:spacing w:after="20"/>
              <w:rPr>
                <w:rFonts w:ascii="Courier New" w:hAnsi="Courier New"/>
                <w:iCs/>
              </w:rPr>
            </w:pPr>
            <w:r w:rsidRPr="00C44D1B">
              <w:rPr>
                <w:rFonts w:ascii="Courier New" w:hAnsi="Courier New"/>
                <w:iCs/>
              </w:rPr>
              <w:t>+CGEUICCID: &lt;EID&gt;</w:t>
            </w:r>
          </w:p>
        </w:tc>
      </w:tr>
      <w:tr w:rsidR="00723B1B" w:rsidRPr="00C44D1B" w14:paraId="268E41D9" w14:textId="77777777" w:rsidTr="00334DB5">
        <w:trPr>
          <w:cantSplit/>
        </w:trPr>
        <w:tc>
          <w:tcPr>
            <w:tcW w:w="3261" w:type="dxa"/>
          </w:tcPr>
          <w:p w14:paraId="3CF4F69F" w14:textId="77777777" w:rsidR="00723B1B" w:rsidRPr="00C44D1B" w:rsidRDefault="00723B1B" w:rsidP="00334DB5">
            <w:pPr>
              <w:spacing w:after="20"/>
              <w:rPr>
                <w:rFonts w:ascii="Courier New" w:hAnsi="Courier New"/>
              </w:rPr>
            </w:pPr>
            <w:r w:rsidRPr="00C44D1B">
              <w:rPr>
                <w:rFonts w:ascii="Courier New" w:hAnsi="Courier New"/>
              </w:rPr>
              <w:t>+CGEUICCID=?</w:t>
            </w:r>
          </w:p>
        </w:tc>
        <w:tc>
          <w:tcPr>
            <w:tcW w:w="4994" w:type="dxa"/>
          </w:tcPr>
          <w:p w14:paraId="1CA5FAAB" w14:textId="77777777" w:rsidR="00723B1B" w:rsidRPr="00C44D1B" w:rsidRDefault="00723B1B" w:rsidP="00334DB5">
            <w:pPr>
              <w:spacing w:after="20"/>
              <w:rPr>
                <w:rFonts w:ascii="Courier New" w:hAnsi="Courier New"/>
              </w:rPr>
            </w:pPr>
          </w:p>
        </w:tc>
      </w:tr>
    </w:tbl>
    <w:p w14:paraId="3A80DF80" w14:textId="77777777" w:rsidR="00723B1B" w:rsidRPr="00C44D1B" w:rsidRDefault="00723B1B" w:rsidP="00723B1B"/>
    <w:p w14:paraId="7D0AF7C8" w14:textId="77777777" w:rsidR="00723B1B" w:rsidRPr="00C44D1B" w:rsidRDefault="00723B1B" w:rsidP="00723B1B">
      <w:pPr>
        <w:rPr>
          <w:b/>
        </w:rPr>
      </w:pPr>
      <w:r w:rsidRPr="00C44D1B">
        <w:rPr>
          <w:b/>
        </w:rPr>
        <w:t>Description</w:t>
      </w:r>
    </w:p>
    <w:p w14:paraId="28D09C08" w14:textId="77777777" w:rsidR="00723B1B" w:rsidRPr="00C44D1B" w:rsidRDefault="00723B1B" w:rsidP="00723B1B">
      <w:r w:rsidRPr="00C44D1B">
        <w:t xml:space="preserve">The set command triggers the eUICC capable UE to request the eUICC ID </w:t>
      </w:r>
      <w:r w:rsidRPr="00C44D1B">
        <w:rPr>
          <w:rFonts w:ascii="Courier New" w:hAnsi="Courier New" w:cs="Courier New"/>
        </w:rPr>
        <w:t>&lt;EID&gt;</w:t>
      </w:r>
      <w:r w:rsidRPr="00C44D1B">
        <w:t xml:space="preserve"> from the eUICC present in the device. This command can be used at any time by the user to get the </w:t>
      </w:r>
      <w:r w:rsidRPr="00C44D1B">
        <w:rPr>
          <w:rFonts w:ascii="Courier New" w:hAnsi="Courier New" w:cs="Courier New"/>
        </w:rPr>
        <w:t>&lt;EID&gt;</w:t>
      </w:r>
      <w:r w:rsidRPr="00C44D1B">
        <w:t xml:space="preserve"> through LPA.</w:t>
      </w:r>
    </w:p>
    <w:p w14:paraId="65FEB9CB" w14:textId="77777777" w:rsidR="00723B1B" w:rsidRPr="00C44D1B" w:rsidRDefault="00723B1B" w:rsidP="00723B1B">
      <w:r w:rsidRPr="00C44D1B">
        <w:rPr>
          <w:b/>
        </w:rPr>
        <w:t>Defined values</w:t>
      </w:r>
    </w:p>
    <w:p w14:paraId="782A873F" w14:textId="77777777" w:rsidR="00723B1B" w:rsidRPr="00C44D1B" w:rsidRDefault="00723B1B" w:rsidP="00723B1B">
      <w:pPr>
        <w:pStyle w:val="B1"/>
      </w:pPr>
      <w:r w:rsidRPr="00C44D1B">
        <w:rPr>
          <w:rFonts w:ascii="Courier New" w:hAnsi="Courier New" w:cs="Courier New"/>
        </w:rPr>
        <w:t>&lt;EID&gt;</w:t>
      </w:r>
      <w:r w:rsidRPr="00C44D1B">
        <w:t xml:space="preserve">: string type; indicates the eUICC identifier which is composed of 32 digits where each digit is represented by one character in the set [0123456789]. Examples of valid </w:t>
      </w:r>
      <w:r w:rsidRPr="00C44D1B">
        <w:rPr>
          <w:rFonts w:ascii="Courier New" w:hAnsi="Courier New" w:cs="Courier New"/>
        </w:rPr>
        <w:t>&lt;EID&gt;</w:t>
      </w:r>
      <w:r w:rsidRPr="00C44D1B">
        <w:t>s are:</w:t>
      </w:r>
    </w:p>
    <w:p w14:paraId="12936850" w14:textId="77777777" w:rsidR="00723B1B" w:rsidRPr="00C44D1B" w:rsidRDefault="00723B1B" w:rsidP="00723B1B">
      <w:pPr>
        <w:pStyle w:val="B2"/>
        <w:rPr>
          <w:lang w:val="en-US" w:eastAsia="fr-FR"/>
        </w:rPr>
      </w:pPr>
      <w:r w:rsidRPr="00C44D1B">
        <w:rPr>
          <w:lang w:val="en-US" w:eastAsia="fr-FR"/>
        </w:rPr>
        <w:t>8900 1012 0123 4123 4012 3456 7890 1224</w:t>
      </w:r>
    </w:p>
    <w:p w14:paraId="3C15723F" w14:textId="77777777" w:rsidR="00723B1B" w:rsidRPr="00C44D1B" w:rsidRDefault="00723B1B" w:rsidP="00723B1B">
      <w:pPr>
        <w:pStyle w:val="B2"/>
        <w:rPr>
          <w:lang w:val="en-US" w:eastAsia="fr-FR"/>
        </w:rPr>
      </w:pPr>
      <w:r w:rsidRPr="00C44D1B">
        <w:rPr>
          <w:lang w:val="en-US" w:eastAsia="fr-FR"/>
        </w:rPr>
        <w:t>8900 1567 01020304 0506 0708 0910 1152</w:t>
      </w:r>
    </w:p>
    <w:p w14:paraId="1DCCA2AC" w14:textId="77777777" w:rsidR="00723B1B" w:rsidRPr="00C44D1B" w:rsidRDefault="00723B1B" w:rsidP="00723B1B">
      <w:pPr>
        <w:pStyle w:val="B2"/>
        <w:rPr>
          <w:lang w:val="en-US" w:eastAsia="fr-FR"/>
        </w:rPr>
      </w:pPr>
      <w:r w:rsidRPr="00C44D1B">
        <w:rPr>
          <w:lang w:val="en-US" w:eastAsia="fr-FR"/>
        </w:rPr>
        <w:t>8904 4011 1122 3344 1122 3344 1122 3321</w:t>
      </w:r>
    </w:p>
    <w:p w14:paraId="4E895469" w14:textId="77777777" w:rsidR="00723B1B" w:rsidRPr="00C44D1B" w:rsidRDefault="00723B1B" w:rsidP="00723B1B">
      <w:pPr>
        <w:pStyle w:val="B2"/>
        <w:rPr>
          <w:lang w:val="en-US" w:eastAsia="fr-FR"/>
        </w:rPr>
      </w:pPr>
      <w:r w:rsidRPr="00C44D1B">
        <w:rPr>
          <w:lang w:val="en-US" w:eastAsia="fr-FR"/>
        </w:rPr>
        <w:t>0090 9231 2229 9992 3581 2903 6544 3008</w:t>
      </w:r>
    </w:p>
    <w:p w14:paraId="05781544" w14:textId="77777777" w:rsidR="00723B1B" w:rsidRPr="00C44D1B" w:rsidRDefault="00723B1B" w:rsidP="00723B1B">
      <w:r w:rsidRPr="00C44D1B">
        <w:rPr>
          <w:b/>
        </w:rPr>
        <w:t>Implementation</w:t>
      </w:r>
    </w:p>
    <w:p w14:paraId="6AD4925D" w14:textId="77777777" w:rsidR="00723B1B" w:rsidRPr="00C44D1B" w:rsidRDefault="00723B1B" w:rsidP="00723B1B">
      <w:r w:rsidRPr="00C44D1B">
        <w:t>Optional.</w:t>
      </w:r>
    </w:p>
    <w:p w14:paraId="77FFF09E" w14:textId="50962A9F" w:rsidR="00723B1B" w:rsidRPr="00C44D1B" w:rsidRDefault="00723B1B" w:rsidP="00723B1B">
      <w:pPr>
        <w:pStyle w:val="Heading3"/>
        <w:rPr>
          <w:rFonts w:eastAsia="맑은 고딕"/>
          <w:lang w:val="fr-FR" w:bidi="he-IL"/>
        </w:rPr>
      </w:pPr>
      <w:bookmarkStart w:id="6210" w:name="_CR20_2_7"/>
      <w:bookmarkStart w:id="6211" w:name="_Toc187419632"/>
      <w:bookmarkEnd w:id="6210"/>
      <w:r w:rsidRPr="00C44D1B">
        <w:rPr>
          <w:rFonts w:eastAsia="맑은 고딕"/>
          <w:lang w:val="fr-FR"/>
        </w:rPr>
        <w:t>20.2.7</w:t>
      </w:r>
      <w:r w:rsidRPr="00C44D1B">
        <w:rPr>
          <w:rFonts w:eastAsia="맑은 고딕"/>
          <w:lang w:val="fr-FR"/>
        </w:rPr>
        <w:tab/>
        <w:t>eUICC profile notification management +CEUICCPNM</w:t>
      </w:r>
      <w:bookmarkEnd w:id="6211"/>
    </w:p>
    <w:p w14:paraId="30BEE0E6" w14:textId="5D023FF7" w:rsidR="00723B1B" w:rsidRPr="00C44D1B" w:rsidRDefault="00723B1B" w:rsidP="00723B1B">
      <w:pPr>
        <w:pStyle w:val="TH"/>
      </w:pPr>
      <w:bookmarkStart w:id="6212" w:name="_CRTable20_2_71"/>
      <w:r w:rsidRPr="00C44D1B">
        <w:t>Table </w:t>
      </w:r>
      <w:bookmarkEnd w:id="6212"/>
      <w:r w:rsidRPr="00C44D1B">
        <w:t>20.2.7-1: +CEUICCPNM parameter command syntax</w:t>
      </w:r>
    </w:p>
    <w:tbl>
      <w:tblPr>
        <w:tblW w:w="8255" w:type="dxa"/>
        <w:tblInd w:w="562"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3261"/>
        <w:gridCol w:w="4994"/>
      </w:tblGrid>
      <w:tr w:rsidR="00723B1B" w:rsidRPr="00C44D1B" w14:paraId="445A126C" w14:textId="77777777" w:rsidTr="00334DB5">
        <w:trPr>
          <w:cantSplit/>
        </w:trPr>
        <w:tc>
          <w:tcPr>
            <w:tcW w:w="3261" w:type="dxa"/>
          </w:tcPr>
          <w:p w14:paraId="25C6A901" w14:textId="77777777" w:rsidR="00723B1B" w:rsidRPr="00C44D1B" w:rsidRDefault="00723B1B" w:rsidP="00334DB5">
            <w:pPr>
              <w:pStyle w:val="TAH"/>
              <w:rPr>
                <w:rFonts w:ascii="Courier New" w:hAnsi="Courier New"/>
              </w:rPr>
            </w:pPr>
            <w:r w:rsidRPr="00C44D1B">
              <w:t>Command</w:t>
            </w:r>
          </w:p>
        </w:tc>
        <w:tc>
          <w:tcPr>
            <w:tcW w:w="4994" w:type="dxa"/>
          </w:tcPr>
          <w:p w14:paraId="514E4FD9" w14:textId="77777777" w:rsidR="00723B1B" w:rsidRPr="00C44D1B" w:rsidRDefault="00723B1B" w:rsidP="00334DB5">
            <w:pPr>
              <w:pStyle w:val="TAH"/>
              <w:rPr>
                <w:rFonts w:ascii="Courier New" w:hAnsi="Courier New"/>
              </w:rPr>
            </w:pPr>
            <w:r w:rsidRPr="00C44D1B">
              <w:t>Possible response(s)</w:t>
            </w:r>
          </w:p>
        </w:tc>
      </w:tr>
      <w:tr w:rsidR="00723B1B" w:rsidRPr="00C44D1B" w14:paraId="5E7C4871" w14:textId="77777777" w:rsidTr="00334DB5">
        <w:trPr>
          <w:cantSplit/>
        </w:trPr>
        <w:tc>
          <w:tcPr>
            <w:tcW w:w="3261" w:type="dxa"/>
          </w:tcPr>
          <w:p w14:paraId="4E8183DD" w14:textId="77777777" w:rsidR="00723B1B" w:rsidRPr="00C44D1B" w:rsidRDefault="00723B1B" w:rsidP="00334DB5">
            <w:pPr>
              <w:spacing w:after="20"/>
              <w:rPr>
                <w:rFonts w:ascii="Courier New" w:hAnsi="Courier New"/>
              </w:rPr>
            </w:pPr>
            <w:r w:rsidRPr="00C44D1B">
              <w:rPr>
                <w:rFonts w:ascii="Courier New" w:hAnsi="Courier New"/>
              </w:rPr>
              <w:t>+CEUICCPNM=&lt;operation&gt;[,&lt;seq_no&gt;]</w:t>
            </w:r>
          </w:p>
        </w:tc>
        <w:tc>
          <w:tcPr>
            <w:tcW w:w="4994" w:type="dxa"/>
          </w:tcPr>
          <w:p w14:paraId="59AC8BD3" w14:textId="77777777" w:rsidR="00723B1B" w:rsidRPr="00C44D1B" w:rsidRDefault="00723B1B" w:rsidP="00334DB5">
            <w:pPr>
              <w:spacing w:after="20"/>
              <w:rPr>
                <w:rFonts w:ascii="Courier New" w:hAnsi="Courier New"/>
              </w:rPr>
            </w:pPr>
            <w:r w:rsidRPr="00C44D1B">
              <w:t xml:space="preserve">In case </w:t>
            </w:r>
            <w:r w:rsidRPr="00C44D1B">
              <w:rPr>
                <w:rFonts w:ascii="Courier New" w:hAnsi="Courier New"/>
              </w:rPr>
              <w:t>&lt;operation&gt;=0</w:t>
            </w:r>
          </w:p>
          <w:p w14:paraId="4B7D15FD" w14:textId="77777777" w:rsidR="00723B1B" w:rsidRPr="00C44D1B" w:rsidRDefault="00723B1B" w:rsidP="00334DB5">
            <w:pPr>
              <w:spacing w:after="20"/>
              <w:rPr>
                <w:rFonts w:ascii="Courier New" w:hAnsi="Courier New"/>
              </w:rPr>
            </w:pPr>
            <w:r w:rsidRPr="00C44D1B">
              <w:rPr>
                <w:rFonts w:ascii="Courier New" w:hAnsi="Courier New"/>
              </w:rPr>
              <w:t>[+CEUICCPNM:</w:t>
            </w:r>
          </w:p>
          <w:p w14:paraId="18C159D0" w14:textId="77777777" w:rsidR="00723B1B" w:rsidRPr="00C44D1B" w:rsidRDefault="00723B1B" w:rsidP="00334DB5">
            <w:pPr>
              <w:spacing w:after="20"/>
              <w:rPr>
                <w:rFonts w:ascii="Courier New" w:hAnsi="Courier New"/>
              </w:rPr>
            </w:pPr>
            <w:r w:rsidRPr="00C44D1B">
              <w:rPr>
                <w:rFonts w:ascii="Courier New" w:hAnsi="Courier New"/>
              </w:rPr>
              <w:t>&lt;seq_no&gt;,&lt;profile_event&gt;[,&lt;iccid&gt;]</w:t>
            </w:r>
          </w:p>
          <w:p w14:paraId="4C9F3E4E" w14:textId="77777777" w:rsidR="00723B1B" w:rsidRPr="00C44D1B" w:rsidRDefault="00723B1B" w:rsidP="00334DB5">
            <w:pPr>
              <w:spacing w:after="20"/>
              <w:rPr>
                <w:rFonts w:ascii="Courier New" w:hAnsi="Courier New"/>
              </w:rPr>
            </w:pPr>
            <w:r w:rsidRPr="00C44D1B">
              <w:rPr>
                <w:rFonts w:ascii="Courier New" w:hAnsi="Courier New"/>
              </w:rPr>
              <w:t>[&lt;CR&gt;&lt;LF&gt;+CEUICCPNM:</w:t>
            </w:r>
          </w:p>
          <w:p w14:paraId="14260397" w14:textId="77777777" w:rsidR="00723B1B" w:rsidRPr="00C44D1B" w:rsidRDefault="00723B1B" w:rsidP="00334DB5">
            <w:pPr>
              <w:spacing w:after="20"/>
              <w:rPr>
                <w:rFonts w:ascii="Courier New" w:hAnsi="Courier New"/>
              </w:rPr>
            </w:pPr>
            <w:r w:rsidRPr="00C44D1B">
              <w:rPr>
                <w:rFonts w:ascii="Courier New" w:hAnsi="Courier New"/>
              </w:rPr>
              <w:t>&lt;seq_no2&gt;,&lt;profile_event&gt;[,&lt;iccid&gt;]</w:t>
            </w:r>
          </w:p>
          <w:p w14:paraId="116475C0" w14:textId="77777777" w:rsidR="00723B1B" w:rsidRPr="00C44D1B" w:rsidRDefault="00723B1B" w:rsidP="00334DB5">
            <w:pPr>
              <w:spacing w:after="20"/>
              <w:rPr>
                <w:rFonts w:ascii="Courier New" w:hAnsi="Courier New"/>
              </w:rPr>
            </w:pPr>
            <w:r w:rsidRPr="00C44D1B">
              <w:rPr>
                <w:rFonts w:ascii="Courier New" w:hAnsi="Courier New"/>
              </w:rPr>
              <w:t>[…]]]</w:t>
            </w:r>
          </w:p>
          <w:p w14:paraId="5605FB93" w14:textId="77777777" w:rsidR="00723B1B" w:rsidRPr="00C44D1B" w:rsidRDefault="00723B1B" w:rsidP="00334DB5">
            <w:pPr>
              <w:spacing w:after="20"/>
              <w:rPr>
                <w:rFonts w:ascii="Courier New" w:hAnsi="Courier New"/>
              </w:rPr>
            </w:pPr>
          </w:p>
          <w:p w14:paraId="3E91126A" w14:textId="77777777" w:rsidR="00723B1B" w:rsidRPr="00C44D1B" w:rsidRDefault="00723B1B" w:rsidP="00334DB5">
            <w:pPr>
              <w:spacing w:after="20"/>
              <w:rPr>
                <w:rFonts w:ascii="Courier New" w:hAnsi="Courier New"/>
                <w:iCs/>
              </w:rPr>
            </w:pPr>
            <w:r w:rsidRPr="00C44D1B">
              <w:rPr>
                <w:rFonts w:ascii="Courier New" w:hAnsi="Courier New"/>
                <w:iCs/>
              </w:rPr>
              <w:t>+CME ERROR: &lt;err&gt;</w:t>
            </w:r>
          </w:p>
        </w:tc>
      </w:tr>
      <w:tr w:rsidR="00723B1B" w:rsidRPr="00C44D1B" w14:paraId="4943E904" w14:textId="77777777" w:rsidTr="00334DB5">
        <w:trPr>
          <w:cantSplit/>
        </w:trPr>
        <w:tc>
          <w:tcPr>
            <w:tcW w:w="3261" w:type="dxa"/>
          </w:tcPr>
          <w:p w14:paraId="60F41262" w14:textId="77777777" w:rsidR="00723B1B" w:rsidRPr="00C44D1B" w:rsidRDefault="00723B1B" w:rsidP="00334DB5">
            <w:pPr>
              <w:spacing w:after="20"/>
              <w:rPr>
                <w:rFonts w:ascii="Courier New" w:hAnsi="Courier New"/>
              </w:rPr>
            </w:pPr>
            <w:r w:rsidRPr="00C44D1B">
              <w:rPr>
                <w:rFonts w:ascii="Courier New" w:hAnsi="Courier New"/>
              </w:rPr>
              <w:t>+CEUICCPNM=?</w:t>
            </w:r>
          </w:p>
        </w:tc>
        <w:tc>
          <w:tcPr>
            <w:tcW w:w="4994" w:type="dxa"/>
          </w:tcPr>
          <w:p w14:paraId="0E7212B2" w14:textId="77777777" w:rsidR="00723B1B" w:rsidRPr="00C44D1B" w:rsidRDefault="00723B1B" w:rsidP="00334DB5">
            <w:pPr>
              <w:spacing w:after="20"/>
              <w:rPr>
                <w:rFonts w:ascii="Courier New" w:hAnsi="Courier New"/>
              </w:rPr>
            </w:pPr>
            <w:r w:rsidRPr="00C44D1B">
              <w:rPr>
                <w:rFonts w:ascii="Courier New" w:hAnsi="Courier New"/>
              </w:rPr>
              <w:t>+CEUICCPM: </w:t>
            </w:r>
            <w:r w:rsidRPr="00C44D1B">
              <w:rPr>
                <w:rFonts w:ascii="Courier New" w:hAnsi="Courier New" w:cs="Courier New"/>
              </w:rPr>
              <w:t>(</w:t>
            </w:r>
            <w:r w:rsidRPr="00C44D1B">
              <w:t xml:space="preserve">list of supported </w:t>
            </w:r>
            <w:r w:rsidRPr="00C44D1B">
              <w:rPr>
                <w:rFonts w:ascii="Courier New" w:hAnsi="Courier New"/>
              </w:rPr>
              <w:t>&lt;oper</w:t>
            </w:r>
            <w:r w:rsidRPr="00C44D1B">
              <w:rPr>
                <w:rFonts w:ascii="Courier New" w:hAnsi="Courier New" w:cs="Courier New"/>
              </w:rPr>
              <w:t>ation</w:t>
            </w:r>
            <w:r w:rsidRPr="00C44D1B">
              <w:rPr>
                <w:rFonts w:ascii="Courier New" w:hAnsi="Courier New"/>
              </w:rPr>
              <w:t>&gt;</w:t>
            </w:r>
            <w:r w:rsidRPr="00C44D1B">
              <w:t>s</w:t>
            </w:r>
            <w:r w:rsidRPr="00C44D1B">
              <w:rPr>
                <w:rFonts w:ascii="Courier New" w:hAnsi="Courier New" w:cs="Courier New"/>
              </w:rPr>
              <w:t>)</w:t>
            </w:r>
          </w:p>
        </w:tc>
      </w:tr>
    </w:tbl>
    <w:p w14:paraId="4D4F1AB0" w14:textId="77777777" w:rsidR="00723B1B" w:rsidRPr="00C44D1B" w:rsidRDefault="00723B1B" w:rsidP="00723B1B"/>
    <w:p w14:paraId="6EBFC2C7" w14:textId="77777777" w:rsidR="00723B1B" w:rsidRPr="00C44D1B" w:rsidRDefault="00723B1B" w:rsidP="00723B1B">
      <w:pPr>
        <w:rPr>
          <w:b/>
        </w:rPr>
      </w:pPr>
      <w:r w:rsidRPr="00C44D1B">
        <w:rPr>
          <w:b/>
        </w:rPr>
        <w:t>Description</w:t>
      </w:r>
    </w:p>
    <w:p w14:paraId="4DA03B43" w14:textId="77777777" w:rsidR="00723B1B" w:rsidRPr="00C44D1B" w:rsidRDefault="00723B1B" w:rsidP="00723B1B">
      <w:r w:rsidRPr="00C44D1B">
        <w:t>The set command is used to manage the pending notifications that are generated when a profile management operation has been successfully performed on the eUICC or when there is a progress of such an operation. When &lt;</w:t>
      </w:r>
      <w:r w:rsidRPr="00C44D1B">
        <w:rPr>
          <w:rFonts w:ascii="Courier New" w:hAnsi="Courier New" w:cs="Courier New"/>
        </w:rPr>
        <w:t xml:space="preserve">operation&gt;=0, </w:t>
      </w:r>
      <w:r w:rsidRPr="00C44D1B">
        <w:t>the command returns the list of sequence numbers where each sequence number represents a pending notification. When &lt;</w:t>
      </w:r>
      <w:r w:rsidRPr="00C44D1B">
        <w:rPr>
          <w:rFonts w:ascii="Courier New" w:hAnsi="Courier New" w:cs="Courier New"/>
        </w:rPr>
        <w:t xml:space="preserve">operation&gt;=1, </w:t>
      </w:r>
      <w:r w:rsidRPr="00C44D1B">
        <w:t>the command triggers the LPA to send all the pending notifications to SM-DP+. When &lt;</w:t>
      </w:r>
      <w:r w:rsidRPr="00C44D1B">
        <w:rPr>
          <w:rFonts w:ascii="Courier New" w:hAnsi="Courier New" w:cs="Courier New"/>
        </w:rPr>
        <w:t xml:space="preserve">operation&gt;=2, </w:t>
      </w:r>
      <w:r w:rsidRPr="00C44D1B">
        <w:t>the command triggers the LPA to delete a particular pending information using the sequence number that was fetched through &lt;</w:t>
      </w:r>
      <w:r w:rsidRPr="00C44D1B">
        <w:rPr>
          <w:rFonts w:ascii="Courier New" w:hAnsi="Courier New" w:cs="Courier New"/>
        </w:rPr>
        <w:t>operation&gt;=0.</w:t>
      </w:r>
    </w:p>
    <w:p w14:paraId="170E53A2" w14:textId="77777777" w:rsidR="00723B1B" w:rsidRPr="00C44D1B" w:rsidRDefault="00723B1B" w:rsidP="00723B1B">
      <w:r w:rsidRPr="00C44D1B">
        <w:t xml:space="preserve">Test command returns the the list of </w:t>
      </w:r>
      <w:r w:rsidRPr="00C44D1B">
        <w:rPr>
          <w:rFonts w:ascii="Courier New" w:hAnsi="Courier New" w:cs="Courier New"/>
        </w:rPr>
        <w:t>&lt;operation&gt;</w:t>
      </w:r>
      <w:r w:rsidRPr="00C44D1B">
        <w:t>s that shall be triggered.</w:t>
      </w:r>
    </w:p>
    <w:p w14:paraId="1BAB1C9C" w14:textId="77777777" w:rsidR="00723B1B" w:rsidRPr="00C44D1B" w:rsidRDefault="00723B1B" w:rsidP="00723B1B">
      <w:r w:rsidRPr="00C44D1B">
        <w:rPr>
          <w:b/>
        </w:rPr>
        <w:t>Defined values</w:t>
      </w:r>
    </w:p>
    <w:p w14:paraId="0E754D57" w14:textId="77777777" w:rsidR="00723B1B" w:rsidRPr="00C44D1B" w:rsidRDefault="00723B1B" w:rsidP="00723B1B">
      <w:pPr>
        <w:pStyle w:val="B1"/>
      </w:pPr>
      <w:r w:rsidRPr="00C44D1B">
        <w:rPr>
          <w:rFonts w:ascii="Courier New" w:hAnsi="Courier New" w:cs="Courier New"/>
        </w:rPr>
        <w:t>&lt;operation&gt;</w:t>
      </w:r>
      <w:r w:rsidRPr="00C44D1B">
        <w:t xml:space="preserve">: integer type, indicates the operation to be done for the notification management of the profiles installed in the eUICC. </w:t>
      </w:r>
    </w:p>
    <w:p w14:paraId="4524ACB7" w14:textId="77777777" w:rsidR="00723B1B" w:rsidRPr="00C44D1B" w:rsidRDefault="00723B1B" w:rsidP="00723B1B">
      <w:pPr>
        <w:pStyle w:val="B2"/>
      </w:pPr>
      <w:r w:rsidRPr="00C44D1B">
        <w:t>0</w:t>
      </w:r>
      <w:r w:rsidRPr="00C44D1B">
        <w:tab/>
        <w:t xml:space="preserve">List pending notification </w:t>
      </w:r>
    </w:p>
    <w:p w14:paraId="2B02C578" w14:textId="77777777" w:rsidR="00723B1B" w:rsidRPr="00C44D1B" w:rsidRDefault="00723B1B" w:rsidP="00723B1B">
      <w:pPr>
        <w:pStyle w:val="B2"/>
      </w:pPr>
      <w:r w:rsidRPr="00C44D1B">
        <w:t>1</w:t>
      </w:r>
      <w:r w:rsidRPr="00C44D1B">
        <w:tab/>
        <w:t xml:space="preserve">Send all pending notifications to SM-DP+ </w:t>
      </w:r>
    </w:p>
    <w:p w14:paraId="245E5008" w14:textId="77777777" w:rsidR="00723B1B" w:rsidRPr="00C44D1B" w:rsidRDefault="00723B1B" w:rsidP="00723B1B">
      <w:pPr>
        <w:pStyle w:val="B2"/>
      </w:pPr>
      <w:r w:rsidRPr="00C44D1B">
        <w:t>2</w:t>
      </w:r>
      <w:r w:rsidRPr="00C44D1B">
        <w:tab/>
        <w:t xml:space="preserve">Delete notification </w:t>
      </w:r>
    </w:p>
    <w:p w14:paraId="513108AA" w14:textId="77777777" w:rsidR="00723B1B" w:rsidRPr="00C44D1B" w:rsidRDefault="00723B1B" w:rsidP="00723B1B">
      <w:pPr>
        <w:pStyle w:val="B1"/>
        <w:rPr>
          <w:rFonts w:ascii="Arial" w:hAnsi="Arial" w:cs="Arial"/>
        </w:rPr>
      </w:pPr>
      <w:r w:rsidRPr="00C44D1B">
        <w:rPr>
          <w:rFonts w:ascii="Courier New" w:hAnsi="Courier New" w:cs="Courier New"/>
        </w:rPr>
        <w:t>&lt;iccid&gt;</w:t>
      </w:r>
      <w:r w:rsidRPr="00C44D1B">
        <w:t>: string type; indicates a unique number to identify a profile in an eUICC</w:t>
      </w:r>
      <w:r w:rsidRPr="00C44D1B">
        <w:rPr>
          <w:rFonts w:ascii="Arial" w:hAnsi="Arial" w:cs="Arial"/>
        </w:rPr>
        <w:t xml:space="preserve">. </w:t>
      </w:r>
    </w:p>
    <w:p w14:paraId="61263FB7" w14:textId="77777777" w:rsidR="00723B1B" w:rsidRPr="00C44D1B" w:rsidRDefault="00723B1B" w:rsidP="00723B1B">
      <w:pPr>
        <w:pStyle w:val="B1"/>
      </w:pPr>
      <w:r w:rsidRPr="00C44D1B">
        <w:rPr>
          <w:rFonts w:ascii="Courier New" w:hAnsi="Courier New" w:cs="Courier New"/>
        </w:rPr>
        <w:t>&lt;seq_no&gt;</w:t>
      </w:r>
      <w:r w:rsidRPr="00C44D1B">
        <w:t xml:space="preserve">: integer type, indicates the sequence number which represents a pending notification. </w:t>
      </w:r>
    </w:p>
    <w:p w14:paraId="13674725" w14:textId="77777777" w:rsidR="00723B1B" w:rsidRPr="00C44D1B" w:rsidRDefault="00723B1B" w:rsidP="00723B1B">
      <w:pPr>
        <w:pStyle w:val="B1"/>
      </w:pPr>
      <w:r w:rsidRPr="00C44D1B">
        <w:rPr>
          <w:rFonts w:ascii="Courier New" w:hAnsi="Courier New" w:cs="Courier New"/>
        </w:rPr>
        <w:t>&lt;profile_event&gt;</w:t>
      </w:r>
      <w:r w:rsidRPr="00C44D1B">
        <w:t>: integer type, indicates the profile event which is a notification generated by eUICC.</w:t>
      </w:r>
    </w:p>
    <w:p w14:paraId="7C210CFC" w14:textId="77777777" w:rsidR="00723B1B" w:rsidRPr="00C44D1B" w:rsidRDefault="00723B1B" w:rsidP="00723B1B">
      <w:pPr>
        <w:pStyle w:val="B2"/>
      </w:pPr>
      <w:r w:rsidRPr="00C44D1B">
        <w:t>0</w:t>
      </w:r>
      <w:r w:rsidRPr="00C44D1B">
        <w:tab/>
        <w:t xml:space="preserve">Notification on install </w:t>
      </w:r>
    </w:p>
    <w:p w14:paraId="1AFC28BE" w14:textId="77777777" w:rsidR="00723B1B" w:rsidRPr="00C44D1B" w:rsidRDefault="00723B1B" w:rsidP="00723B1B">
      <w:pPr>
        <w:pStyle w:val="B2"/>
      </w:pPr>
      <w:r w:rsidRPr="00C44D1B">
        <w:t>1</w:t>
      </w:r>
      <w:r w:rsidRPr="00C44D1B">
        <w:tab/>
        <w:t xml:space="preserve">Notification on local enable </w:t>
      </w:r>
    </w:p>
    <w:p w14:paraId="56B3CAFA" w14:textId="77777777" w:rsidR="00723B1B" w:rsidRPr="00C44D1B" w:rsidRDefault="00723B1B" w:rsidP="00723B1B">
      <w:pPr>
        <w:pStyle w:val="B2"/>
      </w:pPr>
      <w:r w:rsidRPr="00C44D1B">
        <w:t>2</w:t>
      </w:r>
      <w:r w:rsidRPr="00C44D1B">
        <w:tab/>
        <w:t xml:space="preserve">Notification on local disable </w:t>
      </w:r>
    </w:p>
    <w:p w14:paraId="4A7EBD60" w14:textId="77777777" w:rsidR="00723B1B" w:rsidRPr="00C44D1B" w:rsidRDefault="00723B1B" w:rsidP="00723B1B">
      <w:pPr>
        <w:pStyle w:val="B2"/>
      </w:pPr>
      <w:r w:rsidRPr="00C44D1B">
        <w:t>3</w:t>
      </w:r>
      <w:r w:rsidRPr="00C44D1B">
        <w:tab/>
        <w:t xml:space="preserve">Notification on local delete </w:t>
      </w:r>
    </w:p>
    <w:p w14:paraId="7B33DC92" w14:textId="77777777" w:rsidR="00723B1B" w:rsidRPr="00C44D1B" w:rsidRDefault="00723B1B" w:rsidP="00723B1B">
      <w:pPr>
        <w:pStyle w:val="B2"/>
      </w:pPr>
      <w:r w:rsidRPr="00C44D1B">
        <w:t>4</w:t>
      </w:r>
      <w:r w:rsidRPr="00C44D1B">
        <w:tab/>
        <w:t xml:space="preserve">Notification on remote profile management enable </w:t>
      </w:r>
    </w:p>
    <w:p w14:paraId="0FA1BEEF" w14:textId="77777777" w:rsidR="00723B1B" w:rsidRPr="00C44D1B" w:rsidRDefault="00723B1B" w:rsidP="00723B1B">
      <w:pPr>
        <w:pStyle w:val="B2"/>
      </w:pPr>
      <w:r w:rsidRPr="00C44D1B">
        <w:t>5</w:t>
      </w:r>
      <w:r w:rsidRPr="00C44D1B">
        <w:tab/>
        <w:t xml:space="preserve">Notification on remote profile management disable </w:t>
      </w:r>
    </w:p>
    <w:p w14:paraId="4B268DE5" w14:textId="77777777" w:rsidR="00723B1B" w:rsidRPr="00C44D1B" w:rsidRDefault="00723B1B" w:rsidP="00723B1B">
      <w:pPr>
        <w:pStyle w:val="B2"/>
      </w:pPr>
      <w:r w:rsidRPr="00C44D1B">
        <w:t>6</w:t>
      </w:r>
      <w:r w:rsidRPr="00C44D1B">
        <w:tab/>
        <w:t>Notification on remote profile management delete</w:t>
      </w:r>
    </w:p>
    <w:p w14:paraId="211E7770" w14:textId="77777777" w:rsidR="00723B1B" w:rsidRPr="00C44D1B" w:rsidRDefault="00723B1B" w:rsidP="00723B1B">
      <w:r w:rsidRPr="00C44D1B">
        <w:rPr>
          <w:b/>
        </w:rPr>
        <w:t>Implementation</w:t>
      </w:r>
    </w:p>
    <w:p w14:paraId="3FE0C969" w14:textId="20E36967" w:rsidR="00723B1B" w:rsidRPr="00C44D1B" w:rsidRDefault="00723B1B" w:rsidP="007E052D">
      <w:r w:rsidRPr="00C44D1B">
        <w:t>Optional.</w:t>
      </w:r>
    </w:p>
    <w:p w14:paraId="4819BDAD" w14:textId="77777777" w:rsidR="00026965" w:rsidRPr="00C44D1B" w:rsidRDefault="00026965" w:rsidP="00E26141">
      <w:pPr>
        <w:pStyle w:val="Heading8"/>
      </w:pPr>
      <w:bookmarkStart w:id="6213" w:name="_CRAnnexAnormative"/>
      <w:bookmarkEnd w:id="6213"/>
      <w:r w:rsidRPr="00C44D1B">
        <w:br w:type="page"/>
      </w:r>
      <w:bookmarkStart w:id="6214" w:name="_Toc20207775"/>
      <w:bookmarkStart w:id="6215" w:name="_Toc27579658"/>
      <w:bookmarkStart w:id="6216" w:name="_Toc36116238"/>
      <w:bookmarkStart w:id="6217" w:name="_Toc45215123"/>
      <w:bookmarkStart w:id="6218" w:name="_Toc51866893"/>
      <w:bookmarkStart w:id="6219" w:name="_Toc187419633"/>
      <w:r w:rsidR="00706AED" w:rsidRPr="00C44D1B">
        <w:t xml:space="preserve">Annex </w:t>
      </w:r>
      <w:r w:rsidRPr="00C44D1B">
        <w:t>A (normative):</w:t>
      </w:r>
      <w:r w:rsidRPr="00C44D1B">
        <w:br/>
        <w:t>Summary of commands from other standards</w:t>
      </w:r>
      <w:bookmarkEnd w:id="6214"/>
      <w:bookmarkEnd w:id="6215"/>
      <w:bookmarkEnd w:id="6216"/>
      <w:bookmarkEnd w:id="6217"/>
      <w:bookmarkEnd w:id="6218"/>
      <w:bookmarkEnd w:id="6219"/>
    </w:p>
    <w:p w14:paraId="1E8E66D9" w14:textId="77777777" w:rsidR="00026965" w:rsidRPr="00C44D1B" w:rsidRDefault="00026965">
      <w:r w:rsidRPr="00C44D1B">
        <w:t>Summary of ITU</w:t>
      </w:r>
      <w:r w:rsidRPr="00C44D1B">
        <w:noBreakHyphen/>
        <w:t>T</w:t>
      </w:r>
      <w:r w:rsidR="005C1CAF" w:rsidRPr="00C44D1B">
        <w:t> </w:t>
      </w:r>
      <w:r w:rsidRPr="00C44D1B">
        <w:t>Recommendation</w:t>
      </w:r>
      <w:r w:rsidR="005C1CAF" w:rsidRPr="00C44D1B">
        <w:t> </w:t>
      </w:r>
      <w:r w:rsidRPr="00C44D1B">
        <w:t xml:space="preserve">V.250 [14] commands applicable to </w:t>
      </w:r>
      <w:r w:rsidR="008628EC" w:rsidRPr="00C44D1B">
        <w:t>the present document</w:t>
      </w:r>
      <w:r w:rsidRPr="00C44D1B">
        <w:t>:</w:t>
      </w:r>
    </w:p>
    <w:p w14:paraId="580C53DE" w14:textId="77777777" w:rsidR="00026965" w:rsidRPr="00C44D1B" w:rsidRDefault="00026965">
      <w:pPr>
        <w:pStyle w:val="TH"/>
      </w:pPr>
      <w:bookmarkStart w:id="6220" w:name="_CRTableA_1"/>
      <w:r w:rsidRPr="00C44D1B">
        <w:t>Table </w:t>
      </w:r>
      <w:bookmarkEnd w:id="6220"/>
      <w:r w:rsidRPr="00C44D1B">
        <w:t>A.</w:t>
      </w:r>
      <w:r w:rsidRPr="00C44D1B">
        <w:rPr>
          <w:noProof/>
        </w:rPr>
        <w:t>1</w:t>
      </w:r>
      <w:r w:rsidRPr="00C44D1B">
        <w:t xml:space="preserve">: V.250 commands applicable to </w:t>
      </w:r>
      <w:r w:rsidR="008628EC" w:rsidRPr="00C44D1B">
        <w:t>the present document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42"/>
        <w:gridCol w:w="985"/>
        <w:gridCol w:w="5369"/>
        <w:gridCol w:w="1843"/>
      </w:tblGrid>
      <w:tr w:rsidR="00026965" w:rsidRPr="00C44D1B" w14:paraId="49EA11DC" w14:textId="77777777">
        <w:trPr>
          <w:cantSplit/>
          <w:jc w:val="center"/>
        </w:trPr>
        <w:tc>
          <w:tcPr>
            <w:tcW w:w="842" w:type="dxa"/>
          </w:tcPr>
          <w:p w14:paraId="6BFA5EF6" w14:textId="77777777" w:rsidR="00026965" w:rsidRPr="00C44D1B" w:rsidRDefault="00026965">
            <w:pPr>
              <w:pStyle w:val="TAH"/>
              <w:rPr>
                <w:lang w:eastAsia="en-US"/>
              </w:rPr>
            </w:pPr>
            <w:r w:rsidRPr="00C44D1B">
              <w:rPr>
                <w:lang w:eastAsia="en-US"/>
              </w:rPr>
              <w:t>Name</w:t>
            </w:r>
          </w:p>
        </w:tc>
        <w:tc>
          <w:tcPr>
            <w:tcW w:w="985" w:type="dxa"/>
          </w:tcPr>
          <w:p w14:paraId="7F19F21C" w14:textId="6B63DDD6" w:rsidR="00026965" w:rsidRPr="00C44D1B" w:rsidRDefault="00026965">
            <w:pPr>
              <w:pStyle w:val="TAH"/>
              <w:rPr>
                <w:lang w:eastAsia="en-US"/>
              </w:rPr>
            </w:pPr>
            <w:r w:rsidRPr="00C44D1B">
              <w:rPr>
                <w:lang w:eastAsia="en-US"/>
              </w:rPr>
              <w:t xml:space="preserve">V.250 </w:t>
            </w:r>
            <w:r w:rsidR="00543CA8" w:rsidRPr="00C44D1B">
              <w:rPr>
                <w:lang w:eastAsia="en-US"/>
              </w:rPr>
              <w:t>clause</w:t>
            </w:r>
          </w:p>
        </w:tc>
        <w:tc>
          <w:tcPr>
            <w:tcW w:w="5369" w:type="dxa"/>
          </w:tcPr>
          <w:p w14:paraId="216A07FF" w14:textId="77777777" w:rsidR="00026965" w:rsidRPr="00C44D1B" w:rsidRDefault="00026965">
            <w:pPr>
              <w:pStyle w:val="TAH"/>
              <w:rPr>
                <w:lang w:eastAsia="en-US"/>
              </w:rPr>
            </w:pPr>
            <w:r w:rsidRPr="00C44D1B">
              <w:rPr>
                <w:lang w:eastAsia="en-US"/>
              </w:rPr>
              <w:t>Description</w:t>
            </w:r>
          </w:p>
        </w:tc>
        <w:tc>
          <w:tcPr>
            <w:tcW w:w="1843" w:type="dxa"/>
          </w:tcPr>
          <w:p w14:paraId="7BC183CC" w14:textId="189993D2" w:rsidR="00026965" w:rsidRPr="00C44D1B" w:rsidRDefault="00543CA8">
            <w:pPr>
              <w:pStyle w:val="TAH"/>
              <w:rPr>
                <w:lang w:eastAsia="en-US"/>
              </w:rPr>
            </w:pPr>
            <w:r w:rsidRPr="00C44D1B">
              <w:rPr>
                <w:lang w:eastAsia="en-US"/>
              </w:rPr>
              <w:t>Clause</w:t>
            </w:r>
            <w:r w:rsidR="00026965" w:rsidRPr="00C44D1B">
              <w:rPr>
                <w:lang w:eastAsia="en-US"/>
              </w:rPr>
              <w:t>s in the present document</w:t>
            </w:r>
          </w:p>
        </w:tc>
      </w:tr>
      <w:tr w:rsidR="00026965" w:rsidRPr="00C44D1B" w14:paraId="2E14D517" w14:textId="77777777">
        <w:trPr>
          <w:cantSplit/>
          <w:jc w:val="center"/>
        </w:trPr>
        <w:tc>
          <w:tcPr>
            <w:tcW w:w="842" w:type="dxa"/>
          </w:tcPr>
          <w:p w14:paraId="33BBFC5D" w14:textId="77777777" w:rsidR="00026965" w:rsidRPr="00C44D1B" w:rsidRDefault="00026965">
            <w:pPr>
              <w:spacing w:after="20"/>
              <w:rPr>
                <w:rFonts w:ascii="Courier New" w:hAnsi="Courier New"/>
              </w:rPr>
            </w:pPr>
            <w:bookmarkStart w:id="6221" w:name="_MCCTEMPBM_CRPT80113086___7"/>
            <w:r w:rsidRPr="00C44D1B">
              <w:rPr>
                <w:rFonts w:ascii="Courier New" w:hAnsi="Courier New"/>
              </w:rPr>
              <w:t>&amp;C</w:t>
            </w:r>
            <w:bookmarkEnd w:id="6221"/>
          </w:p>
        </w:tc>
        <w:tc>
          <w:tcPr>
            <w:tcW w:w="985" w:type="dxa"/>
          </w:tcPr>
          <w:p w14:paraId="4DCD54A6" w14:textId="77777777" w:rsidR="00026965" w:rsidRPr="00C44D1B" w:rsidRDefault="00026965">
            <w:pPr>
              <w:spacing w:after="20"/>
            </w:pPr>
            <w:r w:rsidRPr="00C44D1B">
              <w:t>6.2.8</w:t>
            </w:r>
          </w:p>
        </w:tc>
        <w:tc>
          <w:tcPr>
            <w:tcW w:w="5369" w:type="dxa"/>
          </w:tcPr>
          <w:p w14:paraId="59354E7A" w14:textId="77777777" w:rsidR="00026965" w:rsidRPr="00C44D1B" w:rsidRDefault="00026965">
            <w:pPr>
              <w:spacing w:after="20"/>
            </w:pPr>
            <w:r w:rsidRPr="00C44D1B">
              <w:t>Circuit 109 (Received line signal detector) Behaviour</w:t>
            </w:r>
          </w:p>
        </w:tc>
        <w:tc>
          <w:tcPr>
            <w:tcW w:w="1843" w:type="dxa"/>
          </w:tcPr>
          <w:p w14:paraId="6D1086EB" w14:textId="77777777" w:rsidR="00026965" w:rsidRPr="00C44D1B" w:rsidRDefault="00026965">
            <w:pPr>
              <w:spacing w:after="20"/>
            </w:pPr>
            <w:r w:rsidRPr="00C44D1B">
              <w:t>4.3</w:t>
            </w:r>
          </w:p>
        </w:tc>
      </w:tr>
      <w:tr w:rsidR="00026965" w:rsidRPr="00C44D1B" w14:paraId="67829DD3" w14:textId="77777777">
        <w:trPr>
          <w:cantSplit/>
          <w:jc w:val="center"/>
        </w:trPr>
        <w:tc>
          <w:tcPr>
            <w:tcW w:w="842" w:type="dxa"/>
          </w:tcPr>
          <w:p w14:paraId="703FA699" w14:textId="77777777" w:rsidR="00026965" w:rsidRPr="00C44D1B" w:rsidRDefault="00026965">
            <w:pPr>
              <w:spacing w:after="20"/>
              <w:rPr>
                <w:rFonts w:ascii="Courier New" w:hAnsi="Courier New"/>
              </w:rPr>
            </w:pPr>
            <w:bookmarkStart w:id="6222" w:name="_MCCTEMPBM_CRPT80113087___7"/>
            <w:r w:rsidRPr="00C44D1B">
              <w:rPr>
                <w:rFonts w:ascii="Courier New" w:hAnsi="Courier New"/>
              </w:rPr>
              <w:t>&amp;D</w:t>
            </w:r>
            <w:bookmarkEnd w:id="6222"/>
          </w:p>
        </w:tc>
        <w:tc>
          <w:tcPr>
            <w:tcW w:w="985" w:type="dxa"/>
          </w:tcPr>
          <w:p w14:paraId="54E73437" w14:textId="77777777" w:rsidR="00026965" w:rsidRPr="00C44D1B" w:rsidRDefault="00026965">
            <w:pPr>
              <w:spacing w:after="20"/>
            </w:pPr>
            <w:r w:rsidRPr="00C44D1B">
              <w:t>6.2.9</w:t>
            </w:r>
          </w:p>
        </w:tc>
        <w:tc>
          <w:tcPr>
            <w:tcW w:w="5369" w:type="dxa"/>
          </w:tcPr>
          <w:p w14:paraId="44CB0CE7" w14:textId="77777777" w:rsidR="00026965" w:rsidRPr="00C44D1B" w:rsidRDefault="00026965">
            <w:pPr>
              <w:spacing w:after="20"/>
            </w:pPr>
            <w:r w:rsidRPr="00C44D1B">
              <w:t>Circuit 108 (Data terminal ready) Behaviour</w:t>
            </w:r>
          </w:p>
        </w:tc>
        <w:tc>
          <w:tcPr>
            <w:tcW w:w="1843" w:type="dxa"/>
          </w:tcPr>
          <w:p w14:paraId="3CBADB7A" w14:textId="77777777" w:rsidR="00026965" w:rsidRPr="00C44D1B" w:rsidRDefault="00026965">
            <w:pPr>
              <w:spacing w:after="20"/>
            </w:pPr>
            <w:r w:rsidRPr="00C44D1B">
              <w:t>4.3</w:t>
            </w:r>
          </w:p>
        </w:tc>
      </w:tr>
      <w:tr w:rsidR="00026965" w:rsidRPr="00C44D1B" w14:paraId="074865D8" w14:textId="77777777">
        <w:trPr>
          <w:cantSplit/>
          <w:jc w:val="center"/>
        </w:trPr>
        <w:tc>
          <w:tcPr>
            <w:tcW w:w="842" w:type="dxa"/>
          </w:tcPr>
          <w:p w14:paraId="18EDA4EF" w14:textId="77777777" w:rsidR="00026965" w:rsidRPr="00C44D1B" w:rsidRDefault="00026965">
            <w:pPr>
              <w:spacing w:after="20"/>
              <w:rPr>
                <w:rFonts w:ascii="Courier New" w:hAnsi="Courier New"/>
              </w:rPr>
            </w:pPr>
            <w:bookmarkStart w:id="6223" w:name="_MCCTEMPBM_CRPT80113088___7"/>
            <w:r w:rsidRPr="00C44D1B">
              <w:rPr>
                <w:rFonts w:ascii="Courier New" w:hAnsi="Courier New"/>
              </w:rPr>
              <w:t>&amp;F</w:t>
            </w:r>
            <w:bookmarkEnd w:id="6223"/>
          </w:p>
        </w:tc>
        <w:tc>
          <w:tcPr>
            <w:tcW w:w="985" w:type="dxa"/>
          </w:tcPr>
          <w:p w14:paraId="6FDD3346" w14:textId="77777777" w:rsidR="00026965" w:rsidRPr="00C44D1B" w:rsidRDefault="00026965">
            <w:pPr>
              <w:spacing w:after="20"/>
            </w:pPr>
            <w:r w:rsidRPr="00C44D1B">
              <w:t>6.1.2</w:t>
            </w:r>
          </w:p>
        </w:tc>
        <w:tc>
          <w:tcPr>
            <w:tcW w:w="5369" w:type="dxa"/>
          </w:tcPr>
          <w:p w14:paraId="1404E517" w14:textId="77777777" w:rsidR="00026965" w:rsidRPr="00C44D1B" w:rsidRDefault="00026965">
            <w:pPr>
              <w:spacing w:after="20"/>
            </w:pPr>
            <w:r w:rsidRPr="00C44D1B">
              <w:t>Set to Factory</w:t>
            </w:r>
            <w:r w:rsidRPr="00C44D1B">
              <w:noBreakHyphen/>
              <w:t>defined Configuration</w:t>
            </w:r>
          </w:p>
        </w:tc>
        <w:tc>
          <w:tcPr>
            <w:tcW w:w="1843" w:type="dxa"/>
          </w:tcPr>
          <w:p w14:paraId="1AD5631F" w14:textId="77777777" w:rsidR="00026965" w:rsidRPr="00C44D1B" w:rsidRDefault="00026965">
            <w:pPr>
              <w:spacing w:after="20"/>
            </w:pPr>
            <w:r w:rsidRPr="00C44D1B">
              <w:t>5.8/ 3</w:t>
            </w:r>
          </w:p>
        </w:tc>
      </w:tr>
      <w:tr w:rsidR="00026965" w:rsidRPr="00C44D1B" w14:paraId="5329AC60" w14:textId="77777777">
        <w:trPr>
          <w:cantSplit/>
          <w:jc w:val="center"/>
        </w:trPr>
        <w:tc>
          <w:tcPr>
            <w:tcW w:w="842" w:type="dxa"/>
          </w:tcPr>
          <w:p w14:paraId="7F77D12D" w14:textId="77777777" w:rsidR="00026965" w:rsidRPr="00C44D1B" w:rsidRDefault="00026965">
            <w:pPr>
              <w:spacing w:after="20"/>
              <w:rPr>
                <w:rFonts w:ascii="Courier New" w:hAnsi="Courier New"/>
              </w:rPr>
            </w:pPr>
            <w:bookmarkStart w:id="6224" w:name="_MCCTEMPBM_CRPT80113089___7"/>
            <w:r w:rsidRPr="00C44D1B">
              <w:rPr>
                <w:rFonts w:ascii="Courier New" w:hAnsi="Courier New"/>
              </w:rPr>
              <w:t>+DR</w:t>
            </w:r>
            <w:bookmarkEnd w:id="6224"/>
          </w:p>
        </w:tc>
        <w:tc>
          <w:tcPr>
            <w:tcW w:w="985" w:type="dxa"/>
          </w:tcPr>
          <w:p w14:paraId="32A0B704" w14:textId="77777777" w:rsidR="00026965" w:rsidRPr="00C44D1B" w:rsidRDefault="00026965">
            <w:pPr>
              <w:spacing w:after="20"/>
            </w:pPr>
            <w:r w:rsidRPr="00C44D1B">
              <w:t>6.6.2</w:t>
            </w:r>
          </w:p>
        </w:tc>
        <w:tc>
          <w:tcPr>
            <w:tcW w:w="5369" w:type="dxa"/>
          </w:tcPr>
          <w:p w14:paraId="5A99DE1B" w14:textId="77777777" w:rsidR="00026965" w:rsidRPr="00C44D1B" w:rsidRDefault="00026965">
            <w:pPr>
              <w:spacing w:after="20"/>
            </w:pPr>
            <w:r w:rsidRPr="00C44D1B">
              <w:t>Data Compression Reporting</w:t>
            </w:r>
          </w:p>
        </w:tc>
        <w:tc>
          <w:tcPr>
            <w:tcW w:w="1843" w:type="dxa"/>
          </w:tcPr>
          <w:p w14:paraId="5BEAA0DA" w14:textId="77777777" w:rsidR="00026965" w:rsidRPr="00C44D1B" w:rsidRDefault="00026965">
            <w:pPr>
              <w:spacing w:after="20"/>
            </w:pPr>
            <w:r w:rsidRPr="00C44D1B">
              <w:t>6.20</w:t>
            </w:r>
          </w:p>
        </w:tc>
      </w:tr>
      <w:tr w:rsidR="00026965" w:rsidRPr="00C44D1B" w14:paraId="1E17C362" w14:textId="77777777">
        <w:trPr>
          <w:cantSplit/>
          <w:jc w:val="center"/>
        </w:trPr>
        <w:tc>
          <w:tcPr>
            <w:tcW w:w="842" w:type="dxa"/>
          </w:tcPr>
          <w:p w14:paraId="00C6CF46" w14:textId="77777777" w:rsidR="00026965" w:rsidRPr="00C44D1B" w:rsidRDefault="00026965">
            <w:pPr>
              <w:spacing w:after="20"/>
              <w:rPr>
                <w:rFonts w:ascii="Courier New" w:hAnsi="Courier New"/>
              </w:rPr>
            </w:pPr>
            <w:bookmarkStart w:id="6225" w:name="_MCCTEMPBM_CRPT80113090___7"/>
            <w:r w:rsidRPr="00C44D1B">
              <w:rPr>
                <w:rFonts w:ascii="Courier New" w:hAnsi="Courier New"/>
              </w:rPr>
              <w:t>+DS</w:t>
            </w:r>
            <w:bookmarkEnd w:id="6225"/>
          </w:p>
        </w:tc>
        <w:tc>
          <w:tcPr>
            <w:tcW w:w="985" w:type="dxa"/>
          </w:tcPr>
          <w:p w14:paraId="660A4F39" w14:textId="77777777" w:rsidR="00026965" w:rsidRPr="00C44D1B" w:rsidRDefault="00026965">
            <w:pPr>
              <w:spacing w:after="20"/>
            </w:pPr>
            <w:r w:rsidRPr="00C44D1B">
              <w:t>6.6.1</w:t>
            </w:r>
          </w:p>
        </w:tc>
        <w:tc>
          <w:tcPr>
            <w:tcW w:w="5369" w:type="dxa"/>
          </w:tcPr>
          <w:p w14:paraId="348E30A6" w14:textId="77777777" w:rsidR="00026965" w:rsidRPr="00C44D1B" w:rsidRDefault="00026965">
            <w:pPr>
              <w:spacing w:after="20"/>
            </w:pPr>
            <w:r w:rsidRPr="00C44D1B">
              <w:t>Data Compression</w:t>
            </w:r>
          </w:p>
        </w:tc>
        <w:tc>
          <w:tcPr>
            <w:tcW w:w="1843" w:type="dxa"/>
          </w:tcPr>
          <w:p w14:paraId="4DED27AC" w14:textId="77777777" w:rsidR="00026965" w:rsidRPr="00C44D1B" w:rsidRDefault="00026965">
            <w:pPr>
              <w:spacing w:after="20"/>
            </w:pPr>
            <w:r w:rsidRPr="00C44D1B">
              <w:t>6.20</w:t>
            </w:r>
          </w:p>
        </w:tc>
      </w:tr>
      <w:tr w:rsidR="00026965" w:rsidRPr="00C44D1B" w14:paraId="7DC670C2" w14:textId="77777777">
        <w:trPr>
          <w:cantSplit/>
          <w:jc w:val="center"/>
        </w:trPr>
        <w:tc>
          <w:tcPr>
            <w:tcW w:w="842" w:type="dxa"/>
          </w:tcPr>
          <w:p w14:paraId="10AF4E89" w14:textId="77777777" w:rsidR="00026965" w:rsidRPr="00C44D1B" w:rsidRDefault="00026965">
            <w:pPr>
              <w:spacing w:after="20"/>
              <w:rPr>
                <w:rFonts w:ascii="Courier New" w:hAnsi="Courier New"/>
              </w:rPr>
            </w:pPr>
            <w:bookmarkStart w:id="6226" w:name="_MCCTEMPBM_CRPT80113091___7"/>
            <w:r w:rsidRPr="00C44D1B">
              <w:rPr>
                <w:rFonts w:ascii="Courier New" w:hAnsi="Courier New"/>
              </w:rPr>
              <w:t>+GCAP</w:t>
            </w:r>
            <w:bookmarkEnd w:id="6226"/>
          </w:p>
        </w:tc>
        <w:tc>
          <w:tcPr>
            <w:tcW w:w="985" w:type="dxa"/>
          </w:tcPr>
          <w:p w14:paraId="30649FA2" w14:textId="77777777" w:rsidR="00026965" w:rsidRPr="00C44D1B" w:rsidRDefault="00026965">
            <w:pPr>
              <w:spacing w:after="20"/>
            </w:pPr>
            <w:r w:rsidRPr="00C44D1B">
              <w:t>6.1.9</w:t>
            </w:r>
          </w:p>
        </w:tc>
        <w:tc>
          <w:tcPr>
            <w:tcW w:w="5369" w:type="dxa"/>
          </w:tcPr>
          <w:p w14:paraId="1F4CD6BB" w14:textId="77777777" w:rsidR="00026965" w:rsidRPr="00C44D1B" w:rsidRDefault="00026965">
            <w:pPr>
              <w:spacing w:after="20"/>
            </w:pPr>
            <w:r w:rsidRPr="00C44D1B">
              <w:t>Request Complete Capabilities List</w:t>
            </w:r>
          </w:p>
        </w:tc>
        <w:tc>
          <w:tcPr>
            <w:tcW w:w="1843" w:type="dxa"/>
          </w:tcPr>
          <w:p w14:paraId="61D68558" w14:textId="77777777" w:rsidR="00026965" w:rsidRPr="00C44D1B" w:rsidRDefault="00026965">
            <w:pPr>
              <w:spacing w:after="20"/>
            </w:pPr>
            <w:r w:rsidRPr="00C44D1B">
              <w:t>5.8</w:t>
            </w:r>
          </w:p>
        </w:tc>
      </w:tr>
      <w:tr w:rsidR="00026965" w:rsidRPr="00C44D1B" w14:paraId="20B6EE6F" w14:textId="77777777">
        <w:trPr>
          <w:cantSplit/>
          <w:jc w:val="center"/>
        </w:trPr>
        <w:tc>
          <w:tcPr>
            <w:tcW w:w="842" w:type="dxa"/>
          </w:tcPr>
          <w:p w14:paraId="40E0C2FB" w14:textId="77777777" w:rsidR="00026965" w:rsidRPr="00C44D1B" w:rsidRDefault="00026965">
            <w:pPr>
              <w:spacing w:after="20"/>
              <w:rPr>
                <w:rFonts w:ascii="Courier New" w:hAnsi="Courier New"/>
              </w:rPr>
            </w:pPr>
            <w:bookmarkStart w:id="6227" w:name="_MCCTEMPBM_CRPT80113092___7"/>
            <w:r w:rsidRPr="00C44D1B">
              <w:rPr>
                <w:rFonts w:ascii="Courier New" w:hAnsi="Courier New"/>
              </w:rPr>
              <w:t>+GCI</w:t>
            </w:r>
            <w:bookmarkEnd w:id="6227"/>
          </w:p>
        </w:tc>
        <w:tc>
          <w:tcPr>
            <w:tcW w:w="985" w:type="dxa"/>
          </w:tcPr>
          <w:p w14:paraId="09A4DE72" w14:textId="77777777" w:rsidR="00026965" w:rsidRPr="00C44D1B" w:rsidRDefault="00026965">
            <w:pPr>
              <w:spacing w:after="20"/>
            </w:pPr>
            <w:r w:rsidRPr="00C44D1B">
              <w:t>6.1.10</w:t>
            </w:r>
          </w:p>
        </w:tc>
        <w:tc>
          <w:tcPr>
            <w:tcW w:w="5369" w:type="dxa"/>
          </w:tcPr>
          <w:p w14:paraId="14F664ED" w14:textId="77777777" w:rsidR="00026965" w:rsidRPr="00C44D1B" w:rsidRDefault="00026965">
            <w:pPr>
              <w:spacing w:after="20"/>
            </w:pPr>
            <w:r w:rsidRPr="00C44D1B">
              <w:t>Country of Installation</w:t>
            </w:r>
          </w:p>
        </w:tc>
        <w:tc>
          <w:tcPr>
            <w:tcW w:w="1843" w:type="dxa"/>
          </w:tcPr>
          <w:p w14:paraId="4B8AA3B3" w14:textId="77777777" w:rsidR="00026965" w:rsidRPr="00C44D1B" w:rsidRDefault="00026965">
            <w:pPr>
              <w:spacing w:after="20"/>
            </w:pPr>
            <w:r w:rsidRPr="00C44D1B">
              <w:t>5.8</w:t>
            </w:r>
          </w:p>
        </w:tc>
      </w:tr>
      <w:tr w:rsidR="00026965" w:rsidRPr="00C44D1B" w14:paraId="153ACB57" w14:textId="77777777">
        <w:trPr>
          <w:cantSplit/>
          <w:jc w:val="center"/>
        </w:trPr>
        <w:tc>
          <w:tcPr>
            <w:tcW w:w="842" w:type="dxa"/>
          </w:tcPr>
          <w:p w14:paraId="24E5DB16" w14:textId="77777777" w:rsidR="00026965" w:rsidRPr="00C44D1B" w:rsidRDefault="00026965">
            <w:pPr>
              <w:spacing w:after="20"/>
              <w:rPr>
                <w:rFonts w:ascii="Courier New" w:hAnsi="Courier New"/>
              </w:rPr>
            </w:pPr>
            <w:bookmarkStart w:id="6228" w:name="_MCCTEMPBM_CRPT80113093___7"/>
            <w:r w:rsidRPr="00C44D1B">
              <w:rPr>
                <w:rFonts w:ascii="Courier New" w:hAnsi="Courier New"/>
              </w:rPr>
              <w:t>+GMI</w:t>
            </w:r>
            <w:bookmarkEnd w:id="6228"/>
          </w:p>
        </w:tc>
        <w:tc>
          <w:tcPr>
            <w:tcW w:w="985" w:type="dxa"/>
          </w:tcPr>
          <w:p w14:paraId="2112AEC4" w14:textId="77777777" w:rsidR="00026965" w:rsidRPr="00C44D1B" w:rsidRDefault="00026965">
            <w:pPr>
              <w:spacing w:after="20"/>
            </w:pPr>
            <w:r w:rsidRPr="00C44D1B">
              <w:t>6.14</w:t>
            </w:r>
          </w:p>
        </w:tc>
        <w:tc>
          <w:tcPr>
            <w:tcW w:w="5369" w:type="dxa"/>
          </w:tcPr>
          <w:p w14:paraId="64C74B86" w14:textId="77777777" w:rsidR="00026965" w:rsidRPr="00C44D1B" w:rsidRDefault="00026965">
            <w:pPr>
              <w:spacing w:after="20"/>
            </w:pPr>
            <w:r w:rsidRPr="00C44D1B">
              <w:t>Request Manufacturer Identification</w:t>
            </w:r>
          </w:p>
        </w:tc>
        <w:tc>
          <w:tcPr>
            <w:tcW w:w="1843" w:type="dxa"/>
          </w:tcPr>
          <w:p w14:paraId="4CA947F8" w14:textId="77777777" w:rsidR="00026965" w:rsidRPr="00C44D1B" w:rsidRDefault="00026965">
            <w:pPr>
              <w:spacing w:after="20"/>
            </w:pPr>
            <w:r w:rsidRPr="00C44D1B">
              <w:t>5.8/ 5.1</w:t>
            </w:r>
          </w:p>
        </w:tc>
      </w:tr>
      <w:tr w:rsidR="00026965" w:rsidRPr="00C44D1B" w14:paraId="770A80C1" w14:textId="77777777">
        <w:trPr>
          <w:cantSplit/>
          <w:jc w:val="center"/>
        </w:trPr>
        <w:tc>
          <w:tcPr>
            <w:tcW w:w="842" w:type="dxa"/>
          </w:tcPr>
          <w:p w14:paraId="0B977EB5" w14:textId="77777777" w:rsidR="00026965" w:rsidRPr="00C44D1B" w:rsidRDefault="00026965">
            <w:pPr>
              <w:spacing w:after="20"/>
              <w:rPr>
                <w:rFonts w:ascii="Courier New" w:hAnsi="Courier New"/>
              </w:rPr>
            </w:pPr>
            <w:bookmarkStart w:id="6229" w:name="_MCCTEMPBM_CRPT80113094___7"/>
            <w:r w:rsidRPr="00C44D1B">
              <w:rPr>
                <w:rFonts w:ascii="Courier New" w:hAnsi="Courier New"/>
              </w:rPr>
              <w:t>+GMM</w:t>
            </w:r>
            <w:bookmarkEnd w:id="6229"/>
          </w:p>
        </w:tc>
        <w:tc>
          <w:tcPr>
            <w:tcW w:w="985" w:type="dxa"/>
          </w:tcPr>
          <w:p w14:paraId="4DE49EC6" w14:textId="77777777" w:rsidR="00026965" w:rsidRPr="00C44D1B" w:rsidRDefault="00026965">
            <w:pPr>
              <w:spacing w:after="20"/>
            </w:pPr>
            <w:r w:rsidRPr="00C44D1B">
              <w:t>6.1.5</w:t>
            </w:r>
          </w:p>
        </w:tc>
        <w:tc>
          <w:tcPr>
            <w:tcW w:w="5369" w:type="dxa"/>
          </w:tcPr>
          <w:p w14:paraId="56ABF489" w14:textId="77777777" w:rsidR="00026965" w:rsidRPr="00C44D1B" w:rsidRDefault="00026965">
            <w:pPr>
              <w:spacing w:after="20"/>
            </w:pPr>
            <w:r w:rsidRPr="00C44D1B">
              <w:t>Request Model Identification</w:t>
            </w:r>
          </w:p>
        </w:tc>
        <w:tc>
          <w:tcPr>
            <w:tcW w:w="1843" w:type="dxa"/>
          </w:tcPr>
          <w:p w14:paraId="1DD1071C" w14:textId="77777777" w:rsidR="00026965" w:rsidRPr="00C44D1B" w:rsidRDefault="00026965">
            <w:pPr>
              <w:spacing w:after="20"/>
            </w:pPr>
            <w:r w:rsidRPr="00C44D1B">
              <w:t>5.8/ 5.2</w:t>
            </w:r>
          </w:p>
        </w:tc>
      </w:tr>
      <w:tr w:rsidR="00026965" w:rsidRPr="00C44D1B" w14:paraId="44C2A7C6" w14:textId="77777777">
        <w:trPr>
          <w:cantSplit/>
          <w:jc w:val="center"/>
        </w:trPr>
        <w:tc>
          <w:tcPr>
            <w:tcW w:w="842" w:type="dxa"/>
          </w:tcPr>
          <w:p w14:paraId="68FA662B" w14:textId="77777777" w:rsidR="00026965" w:rsidRPr="00C44D1B" w:rsidRDefault="00026965">
            <w:pPr>
              <w:spacing w:after="20"/>
              <w:rPr>
                <w:rFonts w:ascii="Courier New" w:hAnsi="Courier New"/>
              </w:rPr>
            </w:pPr>
            <w:bookmarkStart w:id="6230" w:name="_MCCTEMPBM_CRPT80113095___7"/>
            <w:r w:rsidRPr="00C44D1B">
              <w:rPr>
                <w:rFonts w:ascii="Courier New" w:hAnsi="Courier New"/>
              </w:rPr>
              <w:t>+GMR</w:t>
            </w:r>
            <w:bookmarkEnd w:id="6230"/>
          </w:p>
        </w:tc>
        <w:tc>
          <w:tcPr>
            <w:tcW w:w="985" w:type="dxa"/>
          </w:tcPr>
          <w:p w14:paraId="692E7BC6" w14:textId="77777777" w:rsidR="00026965" w:rsidRPr="00C44D1B" w:rsidRDefault="00026965">
            <w:pPr>
              <w:spacing w:after="20"/>
            </w:pPr>
            <w:r w:rsidRPr="00C44D1B">
              <w:t>6.1.6</w:t>
            </w:r>
          </w:p>
        </w:tc>
        <w:tc>
          <w:tcPr>
            <w:tcW w:w="5369" w:type="dxa"/>
          </w:tcPr>
          <w:p w14:paraId="374F5A4F" w14:textId="77777777" w:rsidR="00026965" w:rsidRPr="00C44D1B" w:rsidRDefault="00026965">
            <w:pPr>
              <w:spacing w:after="20"/>
            </w:pPr>
            <w:r w:rsidRPr="00C44D1B">
              <w:t>Request Revision Identification</w:t>
            </w:r>
          </w:p>
        </w:tc>
        <w:tc>
          <w:tcPr>
            <w:tcW w:w="1843" w:type="dxa"/>
          </w:tcPr>
          <w:p w14:paraId="7A485A71" w14:textId="77777777" w:rsidR="00026965" w:rsidRPr="00C44D1B" w:rsidRDefault="00026965">
            <w:pPr>
              <w:spacing w:after="20"/>
            </w:pPr>
            <w:r w:rsidRPr="00C44D1B">
              <w:t>5.8/ 5.3</w:t>
            </w:r>
          </w:p>
        </w:tc>
      </w:tr>
      <w:tr w:rsidR="00026965" w:rsidRPr="00C44D1B" w14:paraId="13B43990" w14:textId="77777777">
        <w:trPr>
          <w:cantSplit/>
          <w:jc w:val="center"/>
        </w:trPr>
        <w:tc>
          <w:tcPr>
            <w:tcW w:w="842" w:type="dxa"/>
          </w:tcPr>
          <w:p w14:paraId="7AAB212E" w14:textId="77777777" w:rsidR="00026965" w:rsidRPr="00C44D1B" w:rsidRDefault="00026965">
            <w:pPr>
              <w:spacing w:after="20"/>
              <w:rPr>
                <w:rFonts w:ascii="Courier New" w:hAnsi="Courier New"/>
              </w:rPr>
            </w:pPr>
            <w:bookmarkStart w:id="6231" w:name="_MCCTEMPBM_CRPT80113096___7"/>
            <w:r w:rsidRPr="00C44D1B">
              <w:rPr>
                <w:rFonts w:ascii="Courier New" w:hAnsi="Courier New"/>
              </w:rPr>
              <w:t>+GOI</w:t>
            </w:r>
            <w:bookmarkEnd w:id="6231"/>
          </w:p>
        </w:tc>
        <w:tc>
          <w:tcPr>
            <w:tcW w:w="985" w:type="dxa"/>
          </w:tcPr>
          <w:p w14:paraId="1224E224" w14:textId="77777777" w:rsidR="00026965" w:rsidRPr="00C44D1B" w:rsidRDefault="00026965">
            <w:pPr>
              <w:spacing w:after="20"/>
            </w:pPr>
            <w:r w:rsidRPr="00C44D1B">
              <w:t>6.1.8</w:t>
            </w:r>
          </w:p>
        </w:tc>
        <w:tc>
          <w:tcPr>
            <w:tcW w:w="5369" w:type="dxa"/>
          </w:tcPr>
          <w:p w14:paraId="2C043F71" w14:textId="77777777" w:rsidR="00026965" w:rsidRPr="00C44D1B" w:rsidRDefault="00026965">
            <w:pPr>
              <w:spacing w:after="20"/>
            </w:pPr>
            <w:r w:rsidRPr="00C44D1B">
              <w:t>Request Global Object Identification</w:t>
            </w:r>
          </w:p>
        </w:tc>
        <w:tc>
          <w:tcPr>
            <w:tcW w:w="1843" w:type="dxa"/>
          </w:tcPr>
          <w:p w14:paraId="3A02AD04" w14:textId="77777777" w:rsidR="00026965" w:rsidRPr="00C44D1B" w:rsidRDefault="00026965">
            <w:pPr>
              <w:spacing w:after="20"/>
            </w:pPr>
            <w:r w:rsidRPr="00C44D1B">
              <w:t>5.8</w:t>
            </w:r>
          </w:p>
        </w:tc>
      </w:tr>
      <w:tr w:rsidR="00026965" w:rsidRPr="00C44D1B" w14:paraId="356A53D4" w14:textId="77777777">
        <w:trPr>
          <w:cantSplit/>
          <w:jc w:val="center"/>
        </w:trPr>
        <w:tc>
          <w:tcPr>
            <w:tcW w:w="842" w:type="dxa"/>
          </w:tcPr>
          <w:p w14:paraId="04110B41" w14:textId="77777777" w:rsidR="00026965" w:rsidRPr="00C44D1B" w:rsidRDefault="00026965">
            <w:pPr>
              <w:spacing w:after="20"/>
              <w:rPr>
                <w:rFonts w:ascii="Courier New" w:hAnsi="Courier New"/>
              </w:rPr>
            </w:pPr>
            <w:bookmarkStart w:id="6232" w:name="_MCCTEMPBM_CRPT80113097___7"/>
            <w:r w:rsidRPr="00C44D1B">
              <w:rPr>
                <w:rFonts w:ascii="Courier New" w:hAnsi="Courier New"/>
              </w:rPr>
              <w:t>+GSN</w:t>
            </w:r>
            <w:bookmarkEnd w:id="6232"/>
          </w:p>
        </w:tc>
        <w:tc>
          <w:tcPr>
            <w:tcW w:w="985" w:type="dxa"/>
          </w:tcPr>
          <w:p w14:paraId="1CE96A19" w14:textId="77777777" w:rsidR="00026965" w:rsidRPr="00C44D1B" w:rsidRDefault="00026965">
            <w:pPr>
              <w:spacing w:after="20"/>
            </w:pPr>
            <w:r w:rsidRPr="00C44D1B">
              <w:t>6.1.7</w:t>
            </w:r>
          </w:p>
        </w:tc>
        <w:tc>
          <w:tcPr>
            <w:tcW w:w="5369" w:type="dxa"/>
          </w:tcPr>
          <w:p w14:paraId="4197FE60" w14:textId="77777777" w:rsidR="00026965" w:rsidRPr="00C44D1B" w:rsidRDefault="00026965">
            <w:pPr>
              <w:spacing w:after="20"/>
            </w:pPr>
            <w:r w:rsidRPr="00C44D1B">
              <w:t>Request Product Serial Number Identification</w:t>
            </w:r>
          </w:p>
        </w:tc>
        <w:tc>
          <w:tcPr>
            <w:tcW w:w="1843" w:type="dxa"/>
          </w:tcPr>
          <w:p w14:paraId="7F0672AD" w14:textId="77777777" w:rsidR="00026965" w:rsidRPr="00C44D1B" w:rsidRDefault="00026965">
            <w:pPr>
              <w:spacing w:after="20"/>
            </w:pPr>
            <w:r w:rsidRPr="00C44D1B">
              <w:t>5.8/ 5.4</w:t>
            </w:r>
          </w:p>
        </w:tc>
      </w:tr>
      <w:tr w:rsidR="00026965" w:rsidRPr="00C44D1B" w14:paraId="3767BAEF" w14:textId="77777777">
        <w:trPr>
          <w:cantSplit/>
          <w:jc w:val="center"/>
        </w:trPr>
        <w:tc>
          <w:tcPr>
            <w:tcW w:w="842" w:type="dxa"/>
          </w:tcPr>
          <w:p w14:paraId="4B1EC4F5" w14:textId="77777777" w:rsidR="00026965" w:rsidRPr="00C44D1B" w:rsidRDefault="00026965">
            <w:pPr>
              <w:spacing w:after="20"/>
              <w:rPr>
                <w:rFonts w:ascii="Courier New" w:hAnsi="Courier New"/>
              </w:rPr>
            </w:pPr>
            <w:bookmarkStart w:id="6233" w:name="_MCCTEMPBM_CRPT80113098___7"/>
            <w:r w:rsidRPr="00C44D1B">
              <w:rPr>
                <w:rFonts w:ascii="Courier New" w:hAnsi="Courier New"/>
              </w:rPr>
              <w:t>+ICF</w:t>
            </w:r>
            <w:bookmarkEnd w:id="6233"/>
          </w:p>
        </w:tc>
        <w:tc>
          <w:tcPr>
            <w:tcW w:w="985" w:type="dxa"/>
          </w:tcPr>
          <w:p w14:paraId="7676B5C8" w14:textId="77777777" w:rsidR="00026965" w:rsidRPr="00C44D1B" w:rsidRDefault="00026965">
            <w:pPr>
              <w:spacing w:after="20"/>
            </w:pPr>
            <w:r w:rsidRPr="00C44D1B">
              <w:t>6.2.11</w:t>
            </w:r>
          </w:p>
        </w:tc>
        <w:tc>
          <w:tcPr>
            <w:tcW w:w="5369" w:type="dxa"/>
          </w:tcPr>
          <w:p w14:paraId="43289E23" w14:textId="77777777" w:rsidR="00026965" w:rsidRPr="00C44D1B" w:rsidRDefault="00026965">
            <w:pPr>
              <w:spacing w:after="20"/>
            </w:pPr>
            <w:r w:rsidRPr="00C44D1B">
              <w:t>DTE</w:t>
            </w:r>
            <w:r w:rsidRPr="00C44D1B">
              <w:noBreakHyphen/>
              <w:t>DCE Character Framing</w:t>
            </w:r>
          </w:p>
        </w:tc>
        <w:tc>
          <w:tcPr>
            <w:tcW w:w="1843" w:type="dxa"/>
          </w:tcPr>
          <w:p w14:paraId="08476E86" w14:textId="77777777" w:rsidR="00026965" w:rsidRPr="00C44D1B" w:rsidRDefault="00026965">
            <w:pPr>
              <w:spacing w:after="20"/>
            </w:pPr>
            <w:r w:rsidRPr="00C44D1B">
              <w:t>4.3</w:t>
            </w:r>
          </w:p>
        </w:tc>
      </w:tr>
      <w:tr w:rsidR="00026965" w:rsidRPr="00C44D1B" w14:paraId="160F2310" w14:textId="77777777">
        <w:trPr>
          <w:cantSplit/>
          <w:jc w:val="center"/>
        </w:trPr>
        <w:tc>
          <w:tcPr>
            <w:tcW w:w="842" w:type="dxa"/>
          </w:tcPr>
          <w:p w14:paraId="217B3BC4" w14:textId="77777777" w:rsidR="00026965" w:rsidRPr="00C44D1B" w:rsidRDefault="00026965">
            <w:pPr>
              <w:spacing w:after="20"/>
              <w:rPr>
                <w:rFonts w:ascii="Courier New" w:hAnsi="Courier New"/>
              </w:rPr>
            </w:pPr>
            <w:bookmarkStart w:id="6234" w:name="_MCCTEMPBM_CRPT80113099___7"/>
            <w:r w:rsidRPr="00C44D1B">
              <w:rPr>
                <w:rFonts w:ascii="Courier New" w:hAnsi="Courier New"/>
              </w:rPr>
              <w:t>+IFC</w:t>
            </w:r>
            <w:bookmarkEnd w:id="6234"/>
          </w:p>
        </w:tc>
        <w:tc>
          <w:tcPr>
            <w:tcW w:w="985" w:type="dxa"/>
          </w:tcPr>
          <w:p w14:paraId="0FB098FC" w14:textId="77777777" w:rsidR="00026965" w:rsidRPr="00C44D1B" w:rsidRDefault="00026965">
            <w:pPr>
              <w:spacing w:after="20"/>
            </w:pPr>
            <w:r w:rsidRPr="00C44D1B">
              <w:t>6.2.12</w:t>
            </w:r>
          </w:p>
        </w:tc>
        <w:tc>
          <w:tcPr>
            <w:tcW w:w="5369" w:type="dxa"/>
          </w:tcPr>
          <w:p w14:paraId="04E9B9AB" w14:textId="77777777" w:rsidR="00026965" w:rsidRPr="00C44D1B" w:rsidRDefault="00026965">
            <w:pPr>
              <w:spacing w:after="20"/>
            </w:pPr>
            <w:r w:rsidRPr="00C44D1B">
              <w:t>DTE</w:t>
            </w:r>
            <w:r w:rsidRPr="00C44D1B">
              <w:noBreakHyphen/>
              <w:t>DCE Local Flow Control</w:t>
            </w:r>
          </w:p>
        </w:tc>
        <w:tc>
          <w:tcPr>
            <w:tcW w:w="1843" w:type="dxa"/>
          </w:tcPr>
          <w:p w14:paraId="1584787D" w14:textId="77777777" w:rsidR="00026965" w:rsidRPr="00C44D1B" w:rsidRDefault="00026965">
            <w:pPr>
              <w:spacing w:after="20"/>
            </w:pPr>
            <w:r w:rsidRPr="00C44D1B">
              <w:t>4.3</w:t>
            </w:r>
          </w:p>
        </w:tc>
      </w:tr>
      <w:tr w:rsidR="00026965" w:rsidRPr="00C44D1B" w14:paraId="79D04DFA" w14:textId="77777777">
        <w:trPr>
          <w:cantSplit/>
          <w:jc w:val="center"/>
        </w:trPr>
        <w:tc>
          <w:tcPr>
            <w:tcW w:w="842" w:type="dxa"/>
          </w:tcPr>
          <w:p w14:paraId="5DC0D382" w14:textId="77777777" w:rsidR="00026965" w:rsidRPr="00C44D1B" w:rsidRDefault="00026965">
            <w:pPr>
              <w:spacing w:after="20"/>
              <w:rPr>
                <w:rFonts w:ascii="Courier New" w:hAnsi="Courier New"/>
              </w:rPr>
            </w:pPr>
            <w:bookmarkStart w:id="6235" w:name="_MCCTEMPBM_CRPT80113100___7"/>
            <w:r w:rsidRPr="00C44D1B">
              <w:rPr>
                <w:rFonts w:ascii="Courier New" w:hAnsi="Courier New"/>
              </w:rPr>
              <w:t>+ILRR</w:t>
            </w:r>
            <w:bookmarkEnd w:id="6235"/>
          </w:p>
        </w:tc>
        <w:tc>
          <w:tcPr>
            <w:tcW w:w="985" w:type="dxa"/>
          </w:tcPr>
          <w:p w14:paraId="497F12FE" w14:textId="77777777" w:rsidR="00026965" w:rsidRPr="00C44D1B" w:rsidRDefault="00026965">
            <w:pPr>
              <w:spacing w:after="20"/>
            </w:pPr>
            <w:r w:rsidRPr="00C44D1B">
              <w:t>6.2.13</w:t>
            </w:r>
          </w:p>
        </w:tc>
        <w:tc>
          <w:tcPr>
            <w:tcW w:w="5369" w:type="dxa"/>
          </w:tcPr>
          <w:p w14:paraId="2B088247" w14:textId="77777777" w:rsidR="00026965" w:rsidRPr="00C44D1B" w:rsidRDefault="00026965">
            <w:pPr>
              <w:spacing w:after="20"/>
            </w:pPr>
            <w:r w:rsidRPr="00C44D1B">
              <w:t>DTE</w:t>
            </w:r>
            <w:r w:rsidRPr="00C44D1B">
              <w:noBreakHyphen/>
              <w:t>DCE Local Rate Reporting</w:t>
            </w:r>
          </w:p>
        </w:tc>
        <w:tc>
          <w:tcPr>
            <w:tcW w:w="1843" w:type="dxa"/>
          </w:tcPr>
          <w:p w14:paraId="007A95C5" w14:textId="77777777" w:rsidR="00026965" w:rsidRPr="00C44D1B" w:rsidRDefault="00026965">
            <w:pPr>
              <w:spacing w:after="20"/>
            </w:pPr>
            <w:r w:rsidRPr="00C44D1B">
              <w:t>4.3</w:t>
            </w:r>
          </w:p>
        </w:tc>
      </w:tr>
      <w:tr w:rsidR="00026965" w:rsidRPr="00C44D1B" w14:paraId="1ABDE0AF" w14:textId="77777777">
        <w:trPr>
          <w:cantSplit/>
          <w:jc w:val="center"/>
        </w:trPr>
        <w:tc>
          <w:tcPr>
            <w:tcW w:w="842" w:type="dxa"/>
          </w:tcPr>
          <w:p w14:paraId="474C5E7E" w14:textId="77777777" w:rsidR="00026965" w:rsidRPr="00C44D1B" w:rsidRDefault="00026965">
            <w:pPr>
              <w:spacing w:after="20"/>
              <w:rPr>
                <w:rFonts w:ascii="Courier New" w:hAnsi="Courier New"/>
              </w:rPr>
            </w:pPr>
            <w:bookmarkStart w:id="6236" w:name="_MCCTEMPBM_CRPT80113101___7"/>
            <w:r w:rsidRPr="00C44D1B">
              <w:rPr>
                <w:rFonts w:ascii="Courier New" w:hAnsi="Courier New"/>
              </w:rPr>
              <w:t>+IPR</w:t>
            </w:r>
            <w:bookmarkEnd w:id="6236"/>
          </w:p>
        </w:tc>
        <w:tc>
          <w:tcPr>
            <w:tcW w:w="985" w:type="dxa"/>
          </w:tcPr>
          <w:p w14:paraId="57D1D1BA" w14:textId="77777777" w:rsidR="00026965" w:rsidRPr="00C44D1B" w:rsidRDefault="00026965">
            <w:pPr>
              <w:spacing w:after="20"/>
            </w:pPr>
            <w:r w:rsidRPr="00C44D1B">
              <w:t>6.2.10</w:t>
            </w:r>
          </w:p>
        </w:tc>
        <w:tc>
          <w:tcPr>
            <w:tcW w:w="5369" w:type="dxa"/>
          </w:tcPr>
          <w:p w14:paraId="2767B120" w14:textId="77777777" w:rsidR="00026965" w:rsidRPr="00C44D1B" w:rsidRDefault="00026965">
            <w:pPr>
              <w:spacing w:after="20"/>
            </w:pPr>
            <w:r w:rsidRPr="00C44D1B">
              <w:t>Fixed DTE Rate</w:t>
            </w:r>
          </w:p>
        </w:tc>
        <w:tc>
          <w:tcPr>
            <w:tcW w:w="1843" w:type="dxa"/>
          </w:tcPr>
          <w:p w14:paraId="5002E952" w14:textId="77777777" w:rsidR="00026965" w:rsidRPr="00C44D1B" w:rsidRDefault="00026965">
            <w:pPr>
              <w:spacing w:after="20"/>
            </w:pPr>
            <w:r w:rsidRPr="00C44D1B">
              <w:t>4.3</w:t>
            </w:r>
          </w:p>
        </w:tc>
      </w:tr>
      <w:tr w:rsidR="00026965" w:rsidRPr="00C44D1B" w14:paraId="06C60F2D" w14:textId="77777777">
        <w:trPr>
          <w:cantSplit/>
          <w:jc w:val="center"/>
        </w:trPr>
        <w:tc>
          <w:tcPr>
            <w:tcW w:w="842" w:type="dxa"/>
          </w:tcPr>
          <w:p w14:paraId="016150A7" w14:textId="77777777" w:rsidR="00026965" w:rsidRPr="00C44D1B" w:rsidRDefault="00026965">
            <w:pPr>
              <w:spacing w:after="20"/>
              <w:rPr>
                <w:rFonts w:ascii="Courier New" w:hAnsi="Courier New"/>
              </w:rPr>
            </w:pPr>
            <w:bookmarkStart w:id="6237" w:name="_MCCTEMPBM_CRPT80113102___7"/>
            <w:r w:rsidRPr="00C44D1B">
              <w:rPr>
                <w:rFonts w:ascii="Courier New" w:hAnsi="Courier New"/>
              </w:rPr>
              <w:t>A</w:t>
            </w:r>
            <w:bookmarkEnd w:id="6237"/>
          </w:p>
        </w:tc>
        <w:tc>
          <w:tcPr>
            <w:tcW w:w="985" w:type="dxa"/>
          </w:tcPr>
          <w:p w14:paraId="0D5FB731" w14:textId="77777777" w:rsidR="00026965" w:rsidRPr="00C44D1B" w:rsidRDefault="00026965">
            <w:pPr>
              <w:spacing w:after="20"/>
            </w:pPr>
            <w:r w:rsidRPr="00C44D1B">
              <w:t>6.3.5</w:t>
            </w:r>
          </w:p>
        </w:tc>
        <w:tc>
          <w:tcPr>
            <w:tcW w:w="5369" w:type="dxa"/>
          </w:tcPr>
          <w:p w14:paraId="2C037FD6" w14:textId="77777777" w:rsidR="00026965" w:rsidRPr="00C44D1B" w:rsidRDefault="00026965">
            <w:pPr>
              <w:spacing w:after="20"/>
            </w:pPr>
            <w:r w:rsidRPr="00C44D1B">
              <w:t>Answer</w:t>
            </w:r>
          </w:p>
        </w:tc>
        <w:tc>
          <w:tcPr>
            <w:tcW w:w="1843" w:type="dxa"/>
          </w:tcPr>
          <w:p w14:paraId="1D4BFA17" w14:textId="77777777" w:rsidR="00026965" w:rsidRPr="00C44D1B" w:rsidRDefault="00026965">
            <w:pPr>
              <w:spacing w:after="20"/>
            </w:pPr>
            <w:r w:rsidRPr="00C44D1B">
              <w:t>6.19/ 6.6</w:t>
            </w:r>
          </w:p>
        </w:tc>
      </w:tr>
      <w:tr w:rsidR="00026965" w:rsidRPr="00C44D1B" w14:paraId="4A40D963" w14:textId="77777777">
        <w:trPr>
          <w:cantSplit/>
          <w:jc w:val="center"/>
        </w:trPr>
        <w:tc>
          <w:tcPr>
            <w:tcW w:w="842" w:type="dxa"/>
          </w:tcPr>
          <w:p w14:paraId="7740DFC3" w14:textId="77777777" w:rsidR="00026965" w:rsidRPr="00C44D1B" w:rsidRDefault="00026965">
            <w:pPr>
              <w:spacing w:after="20"/>
              <w:rPr>
                <w:rFonts w:ascii="Courier New" w:hAnsi="Courier New"/>
              </w:rPr>
            </w:pPr>
            <w:bookmarkStart w:id="6238" w:name="_MCCTEMPBM_CRPT80113103___7"/>
            <w:r w:rsidRPr="00C44D1B">
              <w:rPr>
                <w:rFonts w:ascii="Courier New" w:hAnsi="Courier New"/>
              </w:rPr>
              <w:t>D</w:t>
            </w:r>
            <w:bookmarkEnd w:id="6238"/>
          </w:p>
        </w:tc>
        <w:tc>
          <w:tcPr>
            <w:tcW w:w="985" w:type="dxa"/>
          </w:tcPr>
          <w:p w14:paraId="0ED53D0F" w14:textId="77777777" w:rsidR="00026965" w:rsidRPr="00C44D1B" w:rsidRDefault="00026965">
            <w:pPr>
              <w:spacing w:after="20"/>
            </w:pPr>
            <w:r w:rsidRPr="00C44D1B">
              <w:t>6.3.1</w:t>
            </w:r>
          </w:p>
        </w:tc>
        <w:tc>
          <w:tcPr>
            <w:tcW w:w="5369" w:type="dxa"/>
          </w:tcPr>
          <w:p w14:paraId="25941209" w14:textId="77777777" w:rsidR="00026965" w:rsidRPr="00C44D1B" w:rsidRDefault="00026965">
            <w:pPr>
              <w:spacing w:after="20"/>
            </w:pPr>
            <w:r w:rsidRPr="00C44D1B">
              <w:t>Dial</w:t>
            </w:r>
          </w:p>
        </w:tc>
        <w:tc>
          <w:tcPr>
            <w:tcW w:w="1843" w:type="dxa"/>
          </w:tcPr>
          <w:p w14:paraId="3C84B5D7" w14:textId="77777777" w:rsidR="00026965" w:rsidRPr="00C44D1B" w:rsidRDefault="00026965">
            <w:pPr>
              <w:spacing w:after="20"/>
            </w:pPr>
            <w:r w:rsidRPr="00C44D1B">
              <w:t>6.1</w:t>
            </w:r>
            <w:r w:rsidRPr="00C44D1B">
              <w:noBreakHyphen/>
              <w:t>6.4/ 6.6</w:t>
            </w:r>
          </w:p>
        </w:tc>
      </w:tr>
      <w:tr w:rsidR="00026965" w:rsidRPr="00C44D1B" w14:paraId="5B1F70FF" w14:textId="77777777">
        <w:trPr>
          <w:cantSplit/>
          <w:jc w:val="center"/>
        </w:trPr>
        <w:tc>
          <w:tcPr>
            <w:tcW w:w="842" w:type="dxa"/>
          </w:tcPr>
          <w:p w14:paraId="34E09477" w14:textId="77777777" w:rsidR="00026965" w:rsidRPr="00C44D1B" w:rsidRDefault="00026965">
            <w:pPr>
              <w:spacing w:after="20"/>
              <w:rPr>
                <w:rFonts w:ascii="Courier New" w:hAnsi="Courier New"/>
              </w:rPr>
            </w:pPr>
            <w:bookmarkStart w:id="6239" w:name="_MCCTEMPBM_CRPT80113104___7"/>
            <w:r w:rsidRPr="00C44D1B">
              <w:rPr>
                <w:rFonts w:ascii="Courier New" w:hAnsi="Courier New"/>
              </w:rPr>
              <w:t>E</w:t>
            </w:r>
            <w:bookmarkEnd w:id="6239"/>
          </w:p>
        </w:tc>
        <w:tc>
          <w:tcPr>
            <w:tcW w:w="985" w:type="dxa"/>
          </w:tcPr>
          <w:p w14:paraId="26AC697B" w14:textId="77777777" w:rsidR="00026965" w:rsidRPr="00C44D1B" w:rsidRDefault="00026965">
            <w:pPr>
              <w:spacing w:after="20"/>
            </w:pPr>
            <w:r w:rsidRPr="00C44D1B">
              <w:t>6.2.4</w:t>
            </w:r>
          </w:p>
        </w:tc>
        <w:tc>
          <w:tcPr>
            <w:tcW w:w="5369" w:type="dxa"/>
          </w:tcPr>
          <w:p w14:paraId="3F575BC4" w14:textId="77777777" w:rsidR="00026965" w:rsidRPr="00C44D1B" w:rsidRDefault="00026965">
            <w:pPr>
              <w:spacing w:after="20"/>
            </w:pPr>
            <w:r w:rsidRPr="00C44D1B">
              <w:t>Command Echo</w:t>
            </w:r>
          </w:p>
        </w:tc>
        <w:tc>
          <w:tcPr>
            <w:tcW w:w="1843" w:type="dxa"/>
          </w:tcPr>
          <w:p w14:paraId="15683E01" w14:textId="77777777" w:rsidR="00026965" w:rsidRPr="00C44D1B" w:rsidRDefault="00026965">
            <w:pPr>
              <w:spacing w:after="20"/>
            </w:pPr>
            <w:r w:rsidRPr="00C44D1B">
              <w:t>4.3</w:t>
            </w:r>
          </w:p>
        </w:tc>
      </w:tr>
      <w:tr w:rsidR="00026965" w:rsidRPr="00C44D1B" w14:paraId="42656C9F" w14:textId="77777777">
        <w:trPr>
          <w:cantSplit/>
          <w:jc w:val="center"/>
        </w:trPr>
        <w:tc>
          <w:tcPr>
            <w:tcW w:w="842" w:type="dxa"/>
          </w:tcPr>
          <w:p w14:paraId="603ECF29" w14:textId="77777777" w:rsidR="00026965" w:rsidRPr="00C44D1B" w:rsidRDefault="00026965">
            <w:pPr>
              <w:spacing w:after="20"/>
              <w:rPr>
                <w:rFonts w:ascii="Courier New" w:hAnsi="Courier New"/>
              </w:rPr>
            </w:pPr>
            <w:bookmarkStart w:id="6240" w:name="_MCCTEMPBM_CRPT80113105___7"/>
            <w:r w:rsidRPr="00C44D1B">
              <w:rPr>
                <w:rFonts w:ascii="Courier New" w:hAnsi="Courier New"/>
              </w:rPr>
              <w:t>H</w:t>
            </w:r>
            <w:bookmarkEnd w:id="6240"/>
          </w:p>
        </w:tc>
        <w:tc>
          <w:tcPr>
            <w:tcW w:w="985" w:type="dxa"/>
          </w:tcPr>
          <w:p w14:paraId="649E40A4" w14:textId="77777777" w:rsidR="00026965" w:rsidRPr="00C44D1B" w:rsidRDefault="00026965">
            <w:pPr>
              <w:spacing w:after="20"/>
            </w:pPr>
            <w:r w:rsidRPr="00C44D1B">
              <w:t>6.3.6</w:t>
            </w:r>
          </w:p>
        </w:tc>
        <w:tc>
          <w:tcPr>
            <w:tcW w:w="5369" w:type="dxa"/>
          </w:tcPr>
          <w:p w14:paraId="2622D13C" w14:textId="77777777" w:rsidR="00026965" w:rsidRPr="00C44D1B" w:rsidRDefault="00026965">
            <w:pPr>
              <w:spacing w:after="20"/>
            </w:pPr>
            <w:r w:rsidRPr="00C44D1B">
              <w:t>Hook Control</w:t>
            </w:r>
          </w:p>
        </w:tc>
        <w:tc>
          <w:tcPr>
            <w:tcW w:w="1843" w:type="dxa"/>
          </w:tcPr>
          <w:p w14:paraId="20C1B5BA" w14:textId="77777777" w:rsidR="00026965" w:rsidRPr="00C44D1B" w:rsidRDefault="00026965">
            <w:pPr>
              <w:spacing w:after="20"/>
            </w:pPr>
            <w:r w:rsidRPr="00C44D1B">
              <w:t>6.19/ 6.5/ 6.6</w:t>
            </w:r>
          </w:p>
        </w:tc>
      </w:tr>
      <w:tr w:rsidR="00026965" w:rsidRPr="00C44D1B" w14:paraId="2E1158E4" w14:textId="77777777">
        <w:trPr>
          <w:cantSplit/>
          <w:jc w:val="center"/>
        </w:trPr>
        <w:tc>
          <w:tcPr>
            <w:tcW w:w="842" w:type="dxa"/>
          </w:tcPr>
          <w:p w14:paraId="4804F79D" w14:textId="77777777" w:rsidR="00026965" w:rsidRPr="00C44D1B" w:rsidRDefault="00026965">
            <w:pPr>
              <w:spacing w:after="20"/>
              <w:rPr>
                <w:rFonts w:ascii="Courier New" w:hAnsi="Courier New"/>
              </w:rPr>
            </w:pPr>
            <w:bookmarkStart w:id="6241" w:name="_MCCTEMPBM_CRPT80113106___7"/>
            <w:r w:rsidRPr="00C44D1B">
              <w:rPr>
                <w:rFonts w:ascii="Courier New" w:hAnsi="Courier New"/>
              </w:rPr>
              <w:t>I</w:t>
            </w:r>
            <w:bookmarkEnd w:id="6241"/>
          </w:p>
        </w:tc>
        <w:tc>
          <w:tcPr>
            <w:tcW w:w="985" w:type="dxa"/>
          </w:tcPr>
          <w:p w14:paraId="019C1270" w14:textId="77777777" w:rsidR="00026965" w:rsidRPr="00C44D1B" w:rsidRDefault="00026965">
            <w:pPr>
              <w:spacing w:after="20"/>
            </w:pPr>
            <w:r w:rsidRPr="00C44D1B">
              <w:t>6.1.3</w:t>
            </w:r>
          </w:p>
        </w:tc>
        <w:tc>
          <w:tcPr>
            <w:tcW w:w="5369" w:type="dxa"/>
          </w:tcPr>
          <w:p w14:paraId="5B7C0257" w14:textId="77777777" w:rsidR="00026965" w:rsidRPr="00C44D1B" w:rsidRDefault="00026965">
            <w:pPr>
              <w:spacing w:after="20"/>
            </w:pPr>
            <w:r w:rsidRPr="00C44D1B">
              <w:t>Request Identification Information</w:t>
            </w:r>
          </w:p>
        </w:tc>
        <w:tc>
          <w:tcPr>
            <w:tcW w:w="1843" w:type="dxa"/>
          </w:tcPr>
          <w:p w14:paraId="3F72B187" w14:textId="77777777" w:rsidR="00026965" w:rsidRPr="00C44D1B" w:rsidRDefault="00026965">
            <w:pPr>
              <w:spacing w:after="20"/>
            </w:pPr>
            <w:r w:rsidRPr="00C44D1B">
              <w:t>5.8</w:t>
            </w:r>
          </w:p>
        </w:tc>
      </w:tr>
      <w:tr w:rsidR="00026965" w:rsidRPr="00C44D1B" w14:paraId="41022E75" w14:textId="77777777">
        <w:trPr>
          <w:cantSplit/>
          <w:jc w:val="center"/>
        </w:trPr>
        <w:tc>
          <w:tcPr>
            <w:tcW w:w="842" w:type="dxa"/>
          </w:tcPr>
          <w:p w14:paraId="6A8BFC4A" w14:textId="77777777" w:rsidR="00026965" w:rsidRPr="00C44D1B" w:rsidRDefault="00026965">
            <w:pPr>
              <w:spacing w:after="20"/>
              <w:rPr>
                <w:rFonts w:ascii="Courier New" w:hAnsi="Courier New"/>
              </w:rPr>
            </w:pPr>
            <w:bookmarkStart w:id="6242" w:name="_MCCTEMPBM_CRPT80113107___7"/>
            <w:r w:rsidRPr="00C44D1B">
              <w:rPr>
                <w:rFonts w:ascii="Courier New" w:hAnsi="Courier New"/>
              </w:rPr>
              <w:t>L</w:t>
            </w:r>
            <w:bookmarkEnd w:id="6242"/>
          </w:p>
        </w:tc>
        <w:tc>
          <w:tcPr>
            <w:tcW w:w="985" w:type="dxa"/>
          </w:tcPr>
          <w:p w14:paraId="175A9E71" w14:textId="77777777" w:rsidR="00026965" w:rsidRPr="00C44D1B" w:rsidRDefault="00026965">
            <w:pPr>
              <w:spacing w:after="20"/>
            </w:pPr>
            <w:r w:rsidRPr="00C44D1B">
              <w:t>6.3.13</w:t>
            </w:r>
          </w:p>
        </w:tc>
        <w:tc>
          <w:tcPr>
            <w:tcW w:w="5369" w:type="dxa"/>
          </w:tcPr>
          <w:p w14:paraId="0A7D1CB0" w14:textId="77777777" w:rsidR="00026965" w:rsidRPr="00C44D1B" w:rsidRDefault="00026965">
            <w:pPr>
              <w:spacing w:after="20"/>
            </w:pPr>
            <w:r w:rsidRPr="00C44D1B">
              <w:t>Monitor Speaker Loudness</w:t>
            </w:r>
          </w:p>
        </w:tc>
        <w:tc>
          <w:tcPr>
            <w:tcW w:w="1843" w:type="dxa"/>
          </w:tcPr>
          <w:p w14:paraId="7CC231EC" w14:textId="77777777" w:rsidR="00026965" w:rsidRPr="00C44D1B" w:rsidRDefault="00026965">
            <w:pPr>
              <w:spacing w:after="20"/>
            </w:pPr>
            <w:r w:rsidRPr="00C44D1B">
              <w:t>6.19</w:t>
            </w:r>
          </w:p>
        </w:tc>
      </w:tr>
      <w:tr w:rsidR="00026965" w:rsidRPr="00C44D1B" w14:paraId="1B10CC68" w14:textId="77777777">
        <w:trPr>
          <w:cantSplit/>
          <w:jc w:val="center"/>
        </w:trPr>
        <w:tc>
          <w:tcPr>
            <w:tcW w:w="842" w:type="dxa"/>
          </w:tcPr>
          <w:p w14:paraId="0BBD24EF" w14:textId="77777777" w:rsidR="00026965" w:rsidRPr="00C44D1B" w:rsidRDefault="00026965">
            <w:pPr>
              <w:spacing w:after="20"/>
              <w:rPr>
                <w:rFonts w:ascii="Courier New" w:hAnsi="Courier New"/>
              </w:rPr>
            </w:pPr>
            <w:bookmarkStart w:id="6243" w:name="_MCCTEMPBM_CRPT80113108___7"/>
            <w:r w:rsidRPr="00C44D1B">
              <w:rPr>
                <w:rFonts w:ascii="Courier New" w:hAnsi="Courier New"/>
              </w:rPr>
              <w:t>M</w:t>
            </w:r>
            <w:bookmarkEnd w:id="6243"/>
          </w:p>
        </w:tc>
        <w:tc>
          <w:tcPr>
            <w:tcW w:w="985" w:type="dxa"/>
          </w:tcPr>
          <w:p w14:paraId="723EA3E9" w14:textId="77777777" w:rsidR="00026965" w:rsidRPr="00C44D1B" w:rsidRDefault="00026965">
            <w:pPr>
              <w:spacing w:after="20"/>
            </w:pPr>
            <w:r w:rsidRPr="00C44D1B">
              <w:t>6.3.14</w:t>
            </w:r>
          </w:p>
        </w:tc>
        <w:tc>
          <w:tcPr>
            <w:tcW w:w="5369" w:type="dxa"/>
          </w:tcPr>
          <w:p w14:paraId="68231F99" w14:textId="77777777" w:rsidR="00026965" w:rsidRPr="00C44D1B" w:rsidRDefault="00026965">
            <w:pPr>
              <w:spacing w:after="20"/>
            </w:pPr>
            <w:r w:rsidRPr="00C44D1B">
              <w:t>Monitor Speaker Mode</w:t>
            </w:r>
          </w:p>
        </w:tc>
        <w:tc>
          <w:tcPr>
            <w:tcW w:w="1843" w:type="dxa"/>
          </w:tcPr>
          <w:p w14:paraId="26801776" w14:textId="77777777" w:rsidR="00026965" w:rsidRPr="00C44D1B" w:rsidRDefault="00026965">
            <w:pPr>
              <w:spacing w:after="20"/>
            </w:pPr>
            <w:r w:rsidRPr="00C44D1B">
              <w:t>6.19</w:t>
            </w:r>
          </w:p>
        </w:tc>
      </w:tr>
      <w:tr w:rsidR="00026965" w:rsidRPr="00C44D1B" w14:paraId="758F3B72" w14:textId="77777777">
        <w:trPr>
          <w:cantSplit/>
          <w:jc w:val="center"/>
        </w:trPr>
        <w:tc>
          <w:tcPr>
            <w:tcW w:w="842" w:type="dxa"/>
          </w:tcPr>
          <w:p w14:paraId="6E7E70A5" w14:textId="77777777" w:rsidR="00026965" w:rsidRPr="00C44D1B" w:rsidRDefault="00026965">
            <w:pPr>
              <w:spacing w:after="20"/>
              <w:rPr>
                <w:rFonts w:ascii="Courier New" w:hAnsi="Courier New"/>
              </w:rPr>
            </w:pPr>
            <w:bookmarkStart w:id="6244" w:name="_MCCTEMPBM_CRPT80113109___7"/>
            <w:r w:rsidRPr="00C44D1B">
              <w:rPr>
                <w:rFonts w:ascii="Courier New" w:hAnsi="Courier New"/>
              </w:rPr>
              <w:t>O</w:t>
            </w:r>
            <w:bookmarkEnd w:id="6244"/>
          </w:p>
        </w:tc>
        <w:tc>
          <w:tcPr>
            <w:tcW w:w="985" w:type="dxa"/>
          </w:tcPr>
          <w:p w14:paraId="03B452FF" w14:textId="77777777" w:rsidR="00026965" w:rsidRPr="00C44D1B" w:rsidRDefault="00026965">
            <w:pPr>
              <w:spacing w:after="20"/>
            </w:pPr>
            <w:r w:rsidRPr="00C44D1B">
              <w:t>6.3.7</w:t>
            </w:r>
          </w:p>
        </w:tc>
        <w:tc>
          <w:tcPr>
            <w:tcW w:w="5369" w:type="dxa"/>
          </w:tcPr>
          <w:p w14:paraId="37E0A73A" w14:textId="77777777" w:rsidR="00026965" w:rsidRPr="00C44D1B" w:rsidRDefault="00026965">
            <w:pPr>
              <w:spacing w:after="20"/>
            </w:pPr>
            <w:r w:rsidRPr="00C44D1B">
              <w:t>Return to Online Data State</w:t>
            </w:r>
          </w:p>
        </w:tc>
        <w:tc>
          <w:tcPr>
            <w:tcW w:w="1843" w:type="dxa"/>
          </w:tcPr>
          <w:p w14:paraId="407C2474" w14:textId="77777777" w:rsidR="00026965" w:rsidRPr="00C44D1B" w:rsidRDefault="00026965">
            <w:pPr>
              <w:spacing w:after="20"/>
            </w:pPr>
            <w:r w:rsidRPr="00C44D1B">
              <w:t>6.19</w:t>
            </w:r>
          </w:p>
        </w:tc>
      </w:tr>
      <w:tr w:rsidR="00026965" w:rsidRPr="00C44D1B" w14:paraId="0BF177C1" w14:textId="77777777">
        <w:trPr>
          <w:cantSplit/>
          <w:jc w:val="center"/>
        </w:trPr>
        <w:tc>
          <w:tcPr>
            <w:tcW w:w="842" w:type="dxa"/>
          </w:tcPr>
          <w:p w14:paraId="12E8854B" w14:textId="77777777" w:rsidR="00026965" w:rsidRPr="00C44D1B" w:rsidRDefault="00026965">
            <w:pPr>
              <w:spacing w:after="20"/>
              <w:rPr>
                <w:rFonts w:ascii="Courier New" w:hAnsi="Courier New"/>
              </w:rPr>
            </w:pPr>
            <w:bookmarkStart w:id="6245" w:name="_MCCTEMPBM_CRPT80113110___7"/>
            <w:r w:rsidRPr="00C44D1B">
              <w:rPr>
                <w:rFonts w:ascii="Courier New" w:hAnsi="Courier New"/>
              </w:rPr>
              <w:t>P</w:t>
            </w:r>
            <w:bookmarkEnd w:id="6245"/>
          </w:p>
        </w:tc>
        <w:tc>
          <w:tcPr>
            <w:tcW w:w="985" w:type="dxa"/>
          </w:tcPr>
          <w:p w14:paraId="7D4E51E7" w14:textId="77777777" w:rsidR="00026965" w:rsidRPr="00C44D1B" w:rsidRDefault="00026965">
            <w:pPr>
              <w:spacing w:after="20"/>
            </w:pPr>
            <w:r w:rsidRPr="00C44D1B">
              <w:t>6.3.3</w:t>
            </w:r>
          </w:p>
        </w:tc>
        <w:tc>
          <w:tcPr>
            <w:tcW w:w="5369" w:type="dxa"/>
          </w:tcPr>
          <w:p w14:paraId="40A90BF2" w14:textId="77777777" w:rsidR="00026965" w:rsidRPr="00C44D1B" w:rsidRDefault="00026965">
            <w:pPr>
              <w:spacing w:after="20"/>
            </w:pPr>
            <w:r w:rsidRPr="00C44D1B">
              <w:t>Select Pulse Dialling</w:t>
            </w:r>
          </w:p>
        </w:tc>
        <w:tc>
          <w:tcPr>
            <w:tcW w:w="1843" w:type="dxa"/>
          </w:tcPr>
          <w:p w14:paraId="303C14AA" w14:textId="77777777" w:rsidR="00026965" w:rsidRPr="00C44D1B" w:rsidRDefault="00026965">
            <w:pPr>
              <w:spacing w:after="20"/>
            </w:pPr>
            <w:r w:rsidRPr="00C44D1B">
              <w:t>6.19</w:t>
            </w:r>
          </w:p>
        </w:tc>
      </w:tr>
      <w:tr w:rsidR="00026965" w:rsidRPr="00C44D1B" w14:paraId="08929691" w14:textId="77777777">
        <w:trPr>
          <w:cantSplit/>
          <w:jc w:val="center"/>
        </w:trPr>
        <w:tc>
          <w:tcPr>
            <w:tcW w:w="842" w:type="dxa"/>
          </w:tcPr>
          <w:p w14:paraId="498BF138" w14:textId="77777777" w:rsidR="00026965" w:rsidRPr="00C44D1B" w:rsidRDefault="00026965">
            <w:pPr>
              <w:spacing w:after="20"/>
              <w:rPr>
                <w:rFonts w:ascii="Courier New" w:hAnsi="Courier New"/>
              </w:rPr>
            </w:pPr>
            <w:bookmarkStart w:id="6246" w:name="_MCCTEMPBM_CRPT80113111___7"/>
            <w:r w:rsidRPr="00C44D1B">
              <w:rPr>
                <w:rFonts w:ascii="Courier New" w:hAnsi="Courier New"/>
              </w:rPr>
              <w:t>Q</w:t>
            </w:r>
            <w:bookmarkEnd w:id="6246"/>
          </w:p>
        </w:tc>
        <w:tc>
          <w:tcPr>
            <w:tcW w:w="985" w:type="dxa"/>
          </w:tcPr>
          <w:p w14:paraId="18B1BD79" w14:textId="77777777" w:rsidR="00026965" w:rsidRPr="00C44D1B" w:rsidRDefault="00026965">
            <w:pPr>
              <w:spacing w:after="20"/>
            </w:pPr>
            <w:r w:rsidRPr="00C44D1B">
              <w:t>6.2.5</w:t>
            </w:r>
          </w:p>
        </w:tc>
        <w:tc>
          <w:tcPr>
            <w:tcW w:w="5369" w:type="dxa"/>
          </w:tcPr>
          <w:p w14:paraId="75BE9369" w14:textId="77777777" w:rsidR="00026965" w:rsidRPr="00C44D1B" w:rsidRDefault="00026965">
            <w:pPr>
              <w:spacing w:after="20"/>
            </w:pPr>
            <w:r w:rsidRPr="00C44D1B">
              <w:t>Result Code Suppression</w:t>
            </w:r>
          </w:p>
        </w:tc>
        <w:tc>
          <w:tcPr>
            <w:tcW w:w="1843" w:type="dxa"/>
          </w:tcPr>
          <w:p w14:paraId="2B2A15C9" w14:textId="77777777" w:rsidR="00026965" w:rsidRPr="00C44D1B" w:rsidRDefault="00026965">
            <w:pPr>
              <w:spacing w:after="20"/>
            </w:pPr>
            <w:r w:rsidRPr="00C44D1B">
              <w:t>4.3</w:t>
            </w:r>
          </w:p>
        </w:tc>
      </w:tr>
      <w:tr w:rsidR="00026965" w:rsidRPr="00C44D1B" w14:paraId="624FBF8D" w14:textId="77777777">
        <w:trPr>
          <w:cantSplit/>
          <w:jc w:val="center"/>
        </w:trPr>
        <w:tc>
          <w:tcPr>
            <w:tcW w:w="842" w:type="dxa"/>
          </w:tcPr>
          <w:p w14:paraId="7AA6E448" w14:textId="77777777" w:rsidR="00026965" w:rsidRPr="00C44D1B" w:rsidRDefault="00026965">
            <w:pPr>
              <w:spacing w:after="20"/>
              <w:rPr>
                <w:rFonts w:ascii="Courier New" w:hAnsi="Courier New"/>
              </w:rPr>
            </w:pPr>
            <w:bookmarkStart w:id="6247" w:name="_MCCTEMPBM_CRPT80113112___7"/>
            <w:r w:rsidRPr="00C44D1B">
              <w:rPr>
                <w:rFonts w:ascii="Courier New" w:hAnsi="Courier New"/>
              </w:rPr>
              <w:t>S0</w:t>
            </w:r>
            <w:bookmarkEnd w:id="6247"/>
          </w:p>
        </w:tc>
        <w:tc>
          <w:tcPr>
            <w:tcW w:w="985" w:type="dxa"/>
          </w:tcPr>
          <w:p w14:paraId="6F90936B" w14:textId="77777777" w:rsidR="00026965" w:rsidRPr="00C44D1B" w:rsidRDefault="00026965">
            <w:pPr>
              <w:spacing w:after="20"/>
            </w:pPr>
            <w:r w:rsidRPr="00C44D1B">
              <w:t>6.3.8</w:t>
            </w:r>
          </w:p>
        </w:tc>
        <w:tc>
          <w:tcPr>
            <w:tcW w:w="5369" w:type="dxa"/>
          </w:tcPr>
          <w:p w14:paraId="1874540E" w14:textId="77777777" w:rsidR="00026965" w:rsidRPr="00C44D1B" w:rsidRDefault="00026965">
            <w:pPr>
              <w:spacing w:after="20"/>
            </w:pPr>
            <w:r w:rsidRPr="00C44D1B">
              <w:t>Automatic Answer</w:t>
            </w:r>
          </w:p>
        </w:tc>
        <w:tc>
          <w:tcPr>
            <w:tcW w:w="1843" w:type="dxa"/>
          </w:tcPr>
          <w:p w14:paraId="41C94B04" w14:textId="77777777" w:rsidR="00026965" w:rsidRPr="00C44D1B" w:rsidRDefault="00026965">
            <w:pPr>
              <w:spacing w:after="20"/>
            </w:pPr>
            <w:r w:rsidRPr="00C44D1B">
              <w:t>6.19</w:t>
            </w:r>
          </w:p>
        </w:tc>
      </w:tr>
      <w:tr w:rsidR="00026965" w:rsidRPr="00C44D1B" w14:paraId="30C15AE1" w14:textId="77777777">
        <w:trPr>
          <w:cantSplit/>
          <w:jc w:val="center"/>
        </w:trPr>
        <w:tc>
          <w:tcPr>
            <w:tcW w:w="842" w:type="dxa"/>
          </w:tcPr>
          <w:p w14:paraId="28748207" w14:textId="77777777" w:rsidR="00026965" w:rsidRPr="00C44D1B" w:rsidRDefault="00026965">
            <w:pPr>
              <w:spacing w:after="20"/>
              <w:rPr>
                <w:rFonts w:ascii="Courier New" w:hAnsi="Courier New"/>
              </w:rPr>
            </w:pPr>
            <w:bookmarkStart w:id="6248" w:name="_MCCTEMPBM_CRPT80113113___7"/>
            <w:r w:rsidRPr="00C44D1B">
              <w:rPr>
                <w:rFonts w:ascii="Courier New" w:hAnsi="Courier New"/>
              </w:rPr>
              <w:t>S10</w:t>
            </w:r>
            <w:bookmarkEnd w:id="6248"/>
          </w:p>
        </w:tc>
        <w:tc>
          <w:tcPr>
            <w:tcW w:w="985" w:type="dxa"/>
          </w:tcPr>
          <w:p w14:paraId="18AD1F69" w14:textId="77777777" w:rsidR="00026965" w:rsidRPr="00C44D1B" w:rsidRDefault="00026965">
            <w:pPr>
              <w:spacing w:after="20"/>
            </w:pPr>
            <w:r w:rsidRPr="00C44D1B">
              <w:t>6.3.12</w:t>
            </w:r>
          </w:p>
        </w:tc>
        <w:tc>
          <w:tcPr>
            <w:tcW w:w="5369" w:type="dxa"/>
          </w:tcPr>
          <w:p w14:paraId="449AC2F4" w14:textId="77777777" w:rsidR="00026965" w:rsidRPr="00C44D1B" w:rsidRDefault="00026965">
            <w:pPr>
              <w:spacing w:after="20"/>
            </w:pPr>
            <w:r w:rsidRPr="00C44D1B">
              <w:t>Automatic Disconnect Delay</w:t>
            </w:r>
          </w:p>
        </w:tc>
        <w:tc>
          <w:tcPr>
            <w:tcW w:w="1843" w:type="dxa"/>
          </w:tcPr>
          <w:p w14:paraId="0035F33F" w14:textId="77777777" w:rsidR="00026965" w:rsidRPr="00C44D1B" w:rsidRDefault="00026965">
            <w:pPr>
              <w:spacing w:after="20"/>
            </w:pPr>
            <w:r w:rsidRPr="00C44D1B">
              <w:t>6.19</w:t>
            </w:r>
          </w:p>
        </w:tc>
      </w:tr>
      <w:tr w:rsidR="00026965" w:rsidRPr="00C44D1B" w14:paraId="62D54DB1" w14:textId="77777777">
        <w:trPr>
          <w:cantSplit/>
          <w:jc w:val="center"/>
        </w:trPr>
        <w:tc>
          <w:tcPr>
            <w:tcW w:w="842" w:type="dxa"/>
            <w:tcBorders>
              <w:bottom w:val="nil"/>
            </w:tcBorders>
          </w:tcPr>
          <w:p w14:paraId="04C83CEA" w14:textId="77777777" w:rsidR="00026965" w:rsidRPr="00C44D1B" w:rsidRDefault="00026965">
            <w:pPr>
              <w:spacing w:after="20"/>
              <w:rPr>
                <w:rFonts w:ascii="Courier New" w:hAnsi="Courier New"/>
              </w:rPr>
            </w:pPr>
            <w:bookmarkStart w:id="6249" w:name="_MCCTEMPBM_CRPT80113114___7"/>
            <w:r w:rsidRPr="00C44D1B">
              <w:rPr>
                <w:rFonts w:ascii="Courier New" w:hAnsi="Courier New"/>
              </w:rPr>
              <w:t>S3</w:t>
            </w:r>
            <w:bookmarkEnd w:id="6249"/>
          </w:p>
        </w:tc>
        <w:tc>
          <w:tcPr>
            <w:tcW w:w="985" w:type="dxa"/>
            <w:tcBorders>
              <w:bottom w:val="nil"/>
            </w:tcBorders>
          </w:tcPr>
          <w:p w14:paraId="10D59056" w14:textId="77777777" w:rsidR="00026965" w:rsidRPr="00C44D1B" w:rsidRDefault="00026965">
            <w:pPr>
              <w:spacing w:after="20"/>
            </w:pPr>
            <w:r w:rsidRPr="00C44D1B">
              <w:t>6.2.1</w:t>
            </w:r>
          </w:p>
        </w:tc>
        <w:tc>
          <w:tcPr>
            <w:tcW w:w="5369" w:type="dxa"/>
            <w:tcBorders>
              <w:bottom w:val="nil"/>
            </w:tcBorders>
          </w:tcPr>
          <w:p w14:paraId="6C0EF6FA" w14:textId="77777777" w:rsidR="00026965" w:rsidRPr="00C44D1B" w:rsidRDefault="00026965">
            <w:pPr>
              <w:spacing w:after="20"/>
            </w:pPr>
            <w:r w:rsidRPr="00C44D1B">
              <w:t>Command Line Termination Character</w:t>
            </w:r>
          </w:p>
        </w:tc>
        <w:tc>
          <w:tcPr>
            <w:tcW w:w="1843" w:type="dxa"/>
            <w:tcBorders>
              <w:bottom w:val="nil"/>
            </w:tcBorders>
          </w:tcPr>
          <w:p w14:paraId="1525B674" w14:textId="77777777" w:rsidR="00026965" w:rsidRPr="00C44D1B" w:rsidRDefault="00026965">
            <w:pPr>
              <w:spacing w:after="20"/>
            </w:pPr>
            <w:r w:rsidRPr="00C44D1B">
              <w:t>4.3</w:t>
            </w:r>
          </w:p>
        </w:tc>
      </w:tr>
      <w:tr w:rsidR="00026965" w:rsidRPr="00C44D1B" w14:paraId="0D0BB9B9" w14:textId="77777777">
        <w:trPr>
          <w:cantSplit/>
          <w:jc w:val="center"/>
        </w:trPr>
        <w:tc>
          <w:tcPr>
            <w:tcW w:w="842" w:type="dxa"/>
            <w:tcBorders>
              <w:bottom w:val="nil"/>
            </w:tcBorders>
          </w:tcPr>
          <w:p w14:paraId="2C125911" w14:textId="77777777" w:rsidR="00026965" w:rsidRPr="00C44D1B" w:rsidRDefault="00026965">
            <w:pPr>
              <w:spacing w:after="20"/>
              <w:rPr>
                <w:rFonts w:ascii="Courier New" w:hAnsi="Courier New"/>
              </w:rPr>
            </w:pPr>
            <w:bookmarkStart w:id="6250" w:name="_MCCTEMPBM_CRPT80113115___7"/>
            <w:r w:rsidRPr="00C44D1B">
              <w:rPr>
                <w:rFonts w:ascii="Courier New" w:hAnsi="Courier New"/>
              </w:rPr>
              <w:t>S4</w:t>
            </w:r>
            <w:bookmarkEnd w:id="6250"/>
          </w:p>
        </w:tc>
        <w:tc>
          <w:tcPr>
            <w:tcW w:w="985" w:type="dxa"/>
            <w:tcBorders>
              <w:bottom w:val="nil"/>
            </w:tcBorders>
          </w:tcPr>
          <w:p w14:paraId="56EFABE1" w14:textId="77777777" w:rsidR="00026965" w:rsidRPr="00C44D1B" w:rsidRDefault="00026965">
            <w:pPr>
              <w:spacing w:after="20"/>
            </w:pPr>
            <w:r w:rsidRPr="00C44D1B">
              <w:t>6.2.2</w:t>
            </w:r>
          </w:p>
        </w:tc>
        <w:tc>
          <w:tcPr>
            <w:tcW w:w="5369" w:type="dxa"/>
            <w:tcBorders>
              <w:bottom w:val="nil"/>
            </w:tcBorders>
          </w:tcPr>
          <w:p w14:paraId="43A1B440" w14:textId="77777777" w:rsidR="00026965" w:rsidRPr="00C44D1B" w:rsidRDefault="00026965">
            <w:pPr>
              <w:spacing w:after="20"/>
            </w:pPr>
            <w:r w:rsidRPr="00C44D1B">
              <w:t>Response Formatting Character</w:t>
            </w:r>
          </w:p>
        </w:tc>
        <w:tc>
          <w:tcPr>
            <w:tcW w:w="1843" w:type="dxa"/>
            <w:tcBorders>
              <w:bottom w:val="nil"/>
            </w:tcBorders>
          </w:tcPr>
          <w:p w14:paraId="2D8CC91A" w14:textId="77777777" w:rsidR="00026965" w:rsidRPr="00C44D1B" w:rsidRDefault="00026965">
            <w:pPr>
              <w:spacing w:after="20"/>
            </w:pPr>
            <w:r w:rsidRPr="00C44D1B">
              <w:t>4.3</w:t>
            </w:r>
          </w:p>
        </w:tc>
      </w:tr>
      <w:tr w:rsidR="00026965" w:rsidRPr="00C44D1B" w14:paraId="27B16EC8" w14:textId="77777777">
        <w:trPr>
          <w:cantSplit/>
          <w:jc w:val="center"/>
        </w:trPr>
        <w:tc>
          <w:tcPr>
            <w:tcW w:w="842" w:type="dxa"/>
            <w:tcBorders>
              <w:bottom w:val="nil"/>
            </w:tcBorders>
          </w:tcPr>
          <w:p w14:paraId="15E0A86E" w14:textId="77777777" w:rsidR="00026965" w:rsidRPr="00C44D1B" w:rsidRDefault="00026965">
            <w:pPr>
              <w:spacing w:after="20"/>
              <w:rPr>
                <w:rFonts w:ascii="Courier New" w:hAnsi="Courier New"/>
              </w:rPr>
            </w:pPr>
            <w:bookmarkStart w:id="6251" w:name="_MCCTEMPBM_CRPT80113116___7"/>
            <w:r w:rsidRPr="00C44D1B">
              <w:rPr>
                <w:rFonts w:ascii="Courier New" w:hAnsi="Courier New"/>
              </w:rPr>
              <w:t>S5</w:t>
            </w:r>
            <w:bookmarkEnd w:id="6251"/>
          </w:p>
        </w:tc>
        <w:tc>
          <w:tcPr>
            <w:tcW w:w="985" w:type="dxa"/>
            <w:tcBorders>
              <w:bottom w:val="nil"/>
            </w:tcBorders>
          </w:tcPr>
          <w:p w14:paraId="66AA3C9B" w14:textId="77777777" w:rsidR="00026965" w:rsidRPr="00C44D1B" w:rsidRDefault="00026965">
            <w:pPr>
              <w:spacing w:after="20"/>
            </w:pPr>
            <w:r w:rsidRPr="00C44D1B">
              <w:t>6.2.3</w:t>
            </w:r>
          </w:p>
        </w:tc>
        <w:tc>
          <w:tcPr>
            <w:tcW w:w="5369" w:type="dxa"/>
            <w:tcBorders>
              <w:bottom w:val="nil"/>
            </w:tcBorders>
          </w:tcPr>
          <w:p w14:paraId="2BE3EC70" w14:textId="77777777" w:rsidR="00026965" w:rsidRPr="00C44D1B" w:rsidRDefault="00026965">
            <w:pPr>
              <w:spacing w:after="20"/>
            </w:pPr>
            <w:r w:rsidRPr="00C44D1B">
              <w:t>Command Line Editing Character</w:t>
            </w:r>
          </w:p>
        </w:tc>
        <w:tc>
          <w:tcPr>
            <w:tcW w:w="1843" w:type="dxa"/>
            <w:tcBorders>
              <w:bottom w:val="nil"/>
            </w:tcBorders>
          </w:tcPr>
          <w:p w14:paraId="61F24E44" w14:textId="77777777" w:rsidR="00026965" w:rsidRPr="00C44D1B" w:rsidRDefault="00026965">
            <w:pPr>
              <w:spacing w:after="20"/>
            </w:pPr>
            <w:r w:rsidRPr="00C44D1B">
              <w:t>4.3</w:t>
            </w:r>
          </w:p>
        </w:tc>
      </w:tr>
      <w:tr w:rsidR="00026965" w:rsidRPr="00C44D1B" w14:paraId="04D811EA" w14:textId="77777777">
        <w:trPr>
          <w:cantSplit/>
          <w:jc w:val="center"/>
        </w:trPr>
        <w:tc>
          <w:tcPr>
            <w:tcW w:w="842" w:type="dxa"/>
            <w:tcBorders>
              <w:bottom w:val="nil"/>
            </w:tcBorders>
          </w:tcPr>
          <w:p w14:paraId="5CF3AD98" w14:textId="77777777" w:rsidR="00026965" w:rsidRPr="00C44D1B" w:rsidRDefault="00026965">
            <w:pPr>
              <w:spacing w:after="20"/>
              <w:rPr>
                <w:rFonts w:ascii="Courier New" w:hAnsi="Courier New"/>
              </w:rPr>
            </w:pPr>
            <w:bookmarkStart w:id="6252" w:name="_MCCTEMPBM_CRPT80113117___7"/>
            <w:r w:rsidRPr="00C44D1B">
              <w:rPr>
                <w:rFonts w:ascii="Courier New" w:hAnsi="Courier New"/>
              </w:rPr>
              <w:t>S6</w:t>
            </w:r>
            <w:bookmarkEnd w:id="6252"/>
          </w:p>
        </w:tc>
        <w:tc>
          <w:tcPr>
            <w:tcW w:w="985" w:type="dxa"/>
            <w:tcBorders>
              <w:bottom w:val="nil"/>
            </w:tcBorders>
          </w:tcPr>
          <w:p w14:paraId="0B57903D" w14:textId="77777777" w:rsidR="00026965" w:rsidRPr="00C44D1B" w:rsidRDefault="00026965">
            <w:pPr>
              <w:spacing w:after="20"/>
            </w:pPr>
            <w:r w:rsidRPr="00C44D1B">
              <w:t>6.3.9</w:t>
            </w:r>
          </w:p>
        </w:tc>
        <w:tc>
          <w:tcPr>
            <w:tcW w:w="5369" w:type="dxa"/>
            <w:tcBorders>
              <w:bottom w:val="nil"/>
            </w:tcBorders>
          </w:tcPr>
          <w:p w14:paraId="39453CD7" w14:textId="77777777" w:rsidR="00026965" w:rsidRPr="00C44D1B" w:rsidRDefault="00026965">
            <w:pPr>
              <w:spacing w:after="20"/>
            </w:pPr>
            <w:r w:rsidRPr="00C44D1B">
              <w:t>Pause Before Blind Dialling</w:t>
            </w:r>
          </w:p>
        </w:tc>
        <w:tc>
          <w:tcPr>
            <w:tcW w:w="1843" w:type="dxa"/>
            <w:tcBorders>
              <w:bottom w:val="nil"/>
            </w:tcBorders>
          </w:tcPr>
          <w:p w14:paraId="303BE54A" w14:textId="77777777" w:rsidR="00026965" w:rsidRPr="00C44D1B" w:rsidRDefault="00026965">
            <w:pPr>
              <w:spacing w:after="20"/>
            </w:pPr>
            <w:r w:rsidRPr="00C44D1B">
              <w:t>6.19</w:t>
            </w:r>
          </w:p>
        </w:tc>
      </w:tr>
      <w:tr w:rsidR="00026965" w:rsidRPr="00C44D1B" w14:paraId="2738B7CC" w14:textId="77777777">
        <w:trPr>
          <w:cantSplit/>
          <w:jc w:val="center"/>
        </w:trPr>
        <w:tc>
          <w:tcPr>
            <w:tcW w:w="842" w:type="dxa"/>
            <w:tcBorders>
              <w:bottom w:val="nil"/>
            </w:tcBorders>
          </w:tcPr>
          <w:p w14:paraId="7034032A" w14:textId="77777777" w:rsidR="00026965" w:rsidRPr="00C44D1B" w:rsidRDefault="00026965">
            <w:pPr>
              <w:spacing w:after="20"/>
              <w:rPr>
                <w:rFonts w:ascii="Courier New" w:hAnsi="Courier New"/>
              </w:rPr>
            </w:pPr>
            <w:bookmarkStart w:id="6253" w:name="_MCCTEMPBM_CRPT80113118___7"/>
            <w:r w:rsidRPr="00C44D1B">
              <w:rPr>
                <w:rFonts w:ascii="Courier New" w:hAnsi="Courier New"/>
              </w:rPr>
              <w:t>S7</w:t>
            </w:r>
            <w:bookmarkEnd w:id="6253"/>
          </w:p>
        </w:tc>
        <w:tc>
          <w:tcPr>
            <w:tcW w:w="985" w:type="dxa"/>
            <w:tcBorders>
              <w:bottom w:val="nil"/>
            </w:tcBorders>
          </w:tcPr>
          <w:p w14:paraId="166A5533" w14:textId="77777777" w:rsidR="00026965" w:rsidRPr="00C44D1B" w:rsidRDefault="00026965">
            <w:pPr>
              <w:spacing w:after="20"/>
            </w:pPr>
            <w:r w:rsidRPr="00C44D1B">
              <w:t>6.3.10</w:t>
            </w:r>
          </w:p>
        </w:tc>
        <w:tc>
          <w:tcPr>
            <w:tcW w:w="5369" w:type="dxa"/>
            <w:tcBorders>
              <w:bottom w:val="nil"/>
            </w:tcBorders>
          </w:tcPr>
          <w:p w14:paraId="08535195" w14:textId="77777777" w:rsidR="00026965" w:rsidRPr="00C44D1B" w:rsidRDefault="00026965">
            <w:pPr>
              <w:spacing w:after="20"/>
            </w:pPr>
            <w:r w:rsidRPr="00C44D1B">
              <w:t>Connection Completion Timeout</w:t>
            </w:r>
          </w:p>
        </w:tc>
        <w:tc>
          <w:tcPr>
            <w:tcW w:w="1843" w:type="dxa"/>
            <w:tcBorders>
              <w:bottom w:val="nil"/>
            </w:tcBorders>
          </w:tcPr>
          <w:p w14:paraId="7F6D829D" w14:textId="77777777" w:rsidR="00026965" w:rsidRPr="00C44D1B" w:rsidRDefault="00026965">
            <w:pPr>
              <w:spacing w:after="20"/>
            </w:pPr>
            <w:r w:rsidRPr="00C44D1B">
              <w:t>6.19</w:t>
            </w:r>
          </w:p>
        </w:tc>
      </w:tr>
      <w:tr w:rsidR="00026965" w:rsidRPr="00C44D1B" w14:paraId="13918FA3" w14:textId="77777777">
        <w:trPr>
          <w:cantSplit/>
          <w:jc w:val="center"/>
        </w:trPr>
        <w:tc>
          <w:tcPr>
            <w:tcW w:w="842" w:type="dxa"/>
            <w:tcBorders>
              <w:bottom w:val="nil"/>
            </w:tcBorders>
          </w:tcPr>
          <w:p w14:paraId="45EFE334" w14:textId="77777777" w:rsidR="00026965" w:rsidRPr="00C44D1B" w:rsidRDefault="00026965">
            <w:pPr>
              <w:spacing w:after="20"/>
              <w:rPr>
                <w:rFonts w:ascii="Courier New" w:hAnsi="Courier New"/>
              </w:rPr>
            </w:pPr>
            <w:bookmarkStart w:id="6254" w:name="_MCCTEMPBM_CRPT80113119___7"/>
            <w:r w:rsidRPr="00C44D1B">
              <w:rPr>
                <w:rFonts w:ascii="Courier New" w:hAnsi="Courier New"/>
              </w:rPr>
              <w:t>S8</w:t>
            </w:r>
            <w:bookmarkEnd w:id="6254"/>
          </w:p>
        </w:tc>
        <w:tc>
          <w:tcPr>
            <w:tcW w:w="985" w:type="dxa"/>
            <w:tcBorders>
              <w:bottom w:val="nil"/>
            </w:tcBorders>
          </w:tcPr>
          <w:p w14:paraId="1EEC106B" w14:textId="77777777" w:rsidR="00026965" w:rsidRPr="00C44D1B" w:rsidRDefault="00026965">
            <w:pPr>
              <w:spacing w:after="20"/>
            </w:pPr>
            <w:r w:rsidRPr="00C44D1B">
              <w:t>6.3.11</w:t>
            </w:r>
          </w:p>
        </w:tc>
        <w:tc>
          <w:tcPr>
            <w:tcW w:w="5369" w:type="dxa"/>
            <w:tcBorders>
              <w:bottom w:val="nil"/>
            </w:tcBorders>
          </w:tcPr>
          <w:p w14:paraId="613E9A22" w14:textId="77777777" w:rsidR="00026965" w:rsidRPr="00C44D1B" w:rsidRDefault="00026965">
            <w:pPr>
              <w:spacing w:after="20"/>
            </w:pPr>
            <w:r w:rsidRPr="00C44D1B">
              <w:t>Comma Dial Modifier Time</w:t>
            </w:r>
          </w:p>
        </w:tc>
        <w:tc>
          <w:tcPr>
            <w:tcW w:w="1843" w:type="dxa"/>
            <w:tcBorders>
              <w:bottom w:val="nil"/>
            </w:tcBorders>
          </w:tcPr>
          <w:p w14:paraId="39ABEC35" w14:textId="77777777" w:rsidR="00026965" w:rsidRPr="00C44D1B" w:rsidRDefault="00026965">
            <w:pPr>
              <w:spacing w:after="20"/>
            </w:pPr>
            <w:r w:rsidRPr="00C44D1B">
              <w:t>6.19</w:t>
            </w:r>
          </w:p>
        </w:tc>
      </w:tr>
      <w:tr w:rsidR="00026965" w:rsidRPr="00C44D1B" w14:paraId="02258891" w14:textId="77777777">
        <w:trPr>
          <w:cantSplit/>
          <w:jc w:val="center"/>
        </w:trPr>
        <w:tc>
          <w:tcPr>
            <w:tcW w:w="842" w:type="dxa"/>
            <w:tcBorders>
              <w:bottom w:val="nil"/>
            </w:tcBorders>
          </w:tcPr>
          <w:p w14:paraId="524026A6" w14:textId="77777777" w:rsidR="00026965" w:rsidRPr="00C44D1B" w:rsidRDefault="00026965">
            <w:pPr>
              <w:spacing w:after="20"/>
              <w:rPr>
                <w:rFonts w:ascii="Courier New" w:hAnsi="Courier New"/>
              </w:rPr>
            </w:pPr>
            <w:bookmarkStart w:id="6255" w:name="_MCCTEMPBM_CRPT80113120___7"/>
            <w:r w:rsidRPr="00C44D1B">
              <w:rPr>
                <w:rFonts w:ascii="Courier New" w:hAnsi="Courier New"/>
              </w:rPr>
              <w:t>T</w:t>
            </w:r>
            <w:bookmarkEnd w:id="6255"/>
          </w:p>
        </w:tc>
        <w:tc>
          <w:tcPr>
            <w:tcW w:w="985" w:type="dxa"/>
            <w:tcBorders>
              <w:bottom w:val="nil"/>
            </w:tcBorders>
          </w:tcPr>
          <w:p w14:paraId="02177E42" w14:textId="77777777" w:rsidR="00026965" w:rsidRPr="00C44D1B" w:rsidRDefault="00026965">
            <w:pPr>
              <w:spacing w:after="20"/>
            </w:pPr>
            <w:r w:rsidRPr="00C44D1B">
              <w:t>6.3.2</w:t>
            </w:r>
          </w:p>
        </w:tc>
        <w:tc>
          <w:tcPr>
            <w:tcW w:w="5369" w:type="dxa"/>
            <w:tcBorders>
              <w:bottom w:val="nil"/>
            </w:tcBorders>
          </w:tcPr>
          <w:p w14:paraId="5A53562F" w14:textId="77777777" w:rsidR="00026965" w:rsidRPr="00C44D1B" w:rsidRDefault="00026965">
            <w:pPr>
              <w:spacing w:after="20"/>
            </w:pPr>
            <w:r w:rsidRPr="00C44D1B">
              <w:t>Select Tone Dialling</w:t>
            </w:r>
          </w:p>
        </w:tc>
        <w:tc>
          <w:tcPr>
            <w:tcW w:w="1843" w:type="dxa"/>
            <w:tcBorders>
              <w:bottom w:val="nil"/>
            </w:tcBorders>
          </w:tcPr>
          <w:p w14:paraId="4A1E295C" w14:textId="77777777" w:rsidR="00026965" w:rsidRPr="00C44D1B" w:rsidRDefault="00026965">
            <w:pPr>
              <w:spacing w:after="20"/>
            </w:pPr>
            <w:r w:rsidRPr="00C44D1B">
              <w:t>6.19</w:t>
            </w:r>
          </w:p>
        </w:tc>
      </w:tr>
      <w:tr w:rsidR="00026965" w:rsidRPr="00C44D1B" w14:paraId="6AC336F6" w14:textId="77777777">
        <w:trPr>
          <w:cantSplit/>
          <w:jc w:val="center"/>
        </w:trPr>
        <w:tc>
          <w:tcPr>
            <w:tcW w:w="842" w:type="dxa"/>
            <w:tcBorders>
              <w:bottom w:val="nil"/>
            </w:tcBorders>
          </w:tcPr>
          <w:p w14:paraId="74F4C37E" w14:textId="77777777" w:rsidR="00026965" w:rsidRPr="00C44D1B" w:rsidRDefault="00026965">
            <w:pPr>
              <w:spacing w:after="20"/>
              <w:rPr>
                <w:rFonts w:ascii="Courier New" w:hAnsi="Courier New"/>
              </w:rPr>
            </w:pPr>
            <w:bookmarkStart w:id="6256" w:name="_MCCTEMPBM_CRPT80113121___7"/>
            <w:r w:rsidRPr="00C44D1B">
              <w:rPr>
                <w:rFonts w:ascii="Courier New" w:hAnsi="Courier New"/>
              </w:rPr>
              <w:t>V</w:t>
            </w:r>
            <w:bookmarkEnd w:id="6256"/>
          </w:p>
        </w:tc>
        <w:tc>
          <w:tcPr>
            <w:tcW w:w="985" w:type="dxa"/>
            <w:tcBorders>
              <w:bottom w:val="nil"/>
            </w:tcBorders>
          </w:tcPr>
          <w:p w14:paraId="6CFCA80B" w14:textId="77777777" w:rsidR="00026965" w:rsidRPr="00C44D1B" w:rsidRDefault="00026965">
            <w:pPr>
              <w:spacing w:after="20"/>
            </w:pPr>
            <w:r w:rsidRPr="00C44D1B">
              <w:t>6.2.6</w:t>
            </w:r>
          </w:p>
        </w:tc>
        <w:tc>
          <w:tcPr>
            <w:tcW w:w="5369" w:type="dxa"/>
            <w:tcBorders>
              <w:bottom w:val="nil"/>
            </w:tcBorders>
          </w:tcPr>
          <w:p w14:paraId="33C794B9" w14:textId="77777777" w:rsidR="00026965" w:rsidRPr="00C44D1B" w:rsidRDefault="00026965">
            <w:pPr>
              <w:spacing w:after="20"/>
            </w:pPr>
            <w:r w:rsidRPr="00C44D1B">
              <w:t>DCE Response Format</w:t>
            </w:r>
          </w:p>
        </w:tc>
        <w:tc>
          <w:tcPr>
            <w:tcW w:w="1843" w:type="dxa"/>
            <w:tcBorders>
              <w:bottom w:val="nil"/>
            </w:tcBorders>
          </w:tcPr>
          <w:p w14:paraId="0AA15840" w14:textId="77777777" w:rsidR="00026965" w:rsidRPr="00C44D1B" w:rsidRDefault="00026965">
            <w:pPr>
              <w:spacing w:after="20"/>
            </w:pPr>
            <w:r w:rsidRPr="00C44D1B">
              <w:t>4.3/ 3/ 4.1/ 4.2</w:t>
            </w:r>
          </w:p>
        </w:tc>
      </w:tr>
      <w:tr w:rsidR="00026965" w:rsidRPr="00C44D1B" w14:paraId="46D64AE3" w14:textId="77777777">
        <w:trPr>
          <w:cantSplit/>
          <w:jc w:val="center"/>
        </w:trPr>
        <w:tc>
          <w:tcPr>
            <w:tcW w:w="842" w:type="dxa"/>
            <w:tcBorders>
              <w:bottom w:val="single" w:sz="6" w:space="0" w:color="auto"/>
            </w:tcBorders>
          </w:tcPr>
          <w:p w14:paraId="5E205F8B" w14:textId="77777777" w:rsidR="00026965" w:rsidRPr="00C44D1B" w:rsidRDefault="00026965">
            <w:pPr>
              <w:spacing w:after="20"/>
              <w:rPr>
                <w:rFonts w:ascii="Courier New" w:hAnsi="Courier New"/>
              </w:rPr>
            </w:pPr>
            <w:bookmarkStart w:id="6257" w:name="_MCCTEMPBM_CRPT80113122___7"/>
            <w:r w:rsidRPr="00C44D1B">
              <w:rPr>
                <w:rFonts w:ascii="Courier New" w:hAnsi="Courier New"/>
              </w:rPr>
              <w:t>X</w:t>
            </w:r>
            <w:bookmarkEnd w:id="6257"/>
          </w:p>
        </w:tc>
        <w:tc>
          <w:tcPr>
            <w:tcW w:w="985" w:type="dxa"/>
            <w:tcBorders>
              <w:bottom w:val="single" w:sz="6" w:space="0" w:color="auto"/>
            </w:tcBorders>
          </w:tcPr>
          <w:p w14:paraId="1AFE5215" w14:textId="77777777" w:rsidR="00026965" w:rsidRPr="00C44D1B" w:rsidRDefault="00026965">
            <w:pPr>
              <w:spacing w:after="20"/>
            </w:pPr>
            <w:r w:rsidRPr="00C44D1B">
              <w:t>6.2.7</w:t>
            </w:r>
          </w:p>
        </w:tc>
        <w:tc>
          <w:tcPr>
            <w:tcW w:w="5369" w:type="dxa"/>
            <w:tcBorders>
              <w:bottom w:val="single" w:sz="6" w:space="0" w:color="auto"/>
            </w:tcBorders>
          </w:tcPr>
          <w:p w14:paraId="299FA966" w14:textId="77777777" w:rsidR="00026965" w:rsidRPr="00C44D1B" w:rsidRDefault="00026965">
            <w:pPr>
              <w:spacing w:after="20"/>
            </w:pPr>
            <w:r w:rsidRPr="00C44D1B">
              <w:t>Result Code Selection and Call Progress Monitoring Control</w:t>
            </w:r>
          </w:p>
        </w:tc>
        <w:tc>
          <w:tcPr>
            <w:tcW w:w="1843" w:type="dxa"/>
            <w:tcBorders>
              <w:bottom w:val="single" w:sz="6" w:space="0" w:color="auto"/>
            </w:tcBorders>
          </w:tcPr>
          <w:p w14:paraId="6D32899D" w14:textId="77777777" w:rsidR="00026965" w:rsidRPr="00C44D1B" w:rsidRDefault="00026965">
            <w:pPr>
              <w:spacing w:after="20"/>
            </w:pPr>
            <w:r w:rsidRPr="00C44D1B">
              <w:t>4.3</w:t>
            </w:r>
          </w:p>
        </w:tc>
      </w:tr>
      <w:tr w:rsidR="00026965" w:rsidRPr="00C44D1B" w14:paraId="0FA65868" w14:textId="77777777">
        <w:trPr>
          <w:cantSplit/>
          <w:jc w:val="center"/>
        </w:trPr>
        <w:tc>
          <w:tcPr>
            <w:tcW w:w="842" w:type="dxa"/>
            <w:tcBorders>
              <w:bottom w:val="single" w:sz="6" w:space="0" w:color="auto"/>
            </w:tcBorders>
          </w:tcPr>
          <w:p w14:paraId="2603D43D" w14:textId="77777777" w:rsidR="00026965" w:rsidRPr="00C44D1B" w:rsidRDefault="00026965">
            <w:pPr>
              <w:spacing w:after="20"/>
              <w:rPr>
                <w:rFonts w:ascii="Courier New" w:hAnsi="Courier New"/>
              </w:rPr>
            </w:pPr>
            <w:bookmarkStart w:id="6258" w:name="_MCCTEMPBM_CRPT80113123___7"/>
            <w:r w:rsidRPr="00C44D1B">
              <w:rPr>
                <w:rFonts w:ascii="Courier New" w:hAnsi="Courier New"/>
              </w:rPr>
              <w:t>Z</w:t>
            </w:r>
            <w:bookmarkEnd w:id="6258"/>
          </w:p>
        </w:tc>
        <w:tc>
          <w:tcPr>
            <w:tcW w:w="985" w:type="dxa"/>
            <w:tcBorders>
              <w:bottom w:val="single" w:sz="6" w:space="0" w:color="auto"/>
            </w:tcBorders>
          </w:tcPr>
          <w:p w14:paraId="7BF1DF9B" w14:textId="77777777" w:rsidR="00026965" w:rsidRPr="00C44D1B" w:rsidRDefault="00026965">
            <w:pPr>
              <w:spacing w:after="20"/>
            </w:pPr>
            <w:r w:rsidRPr="00C44D1B">
              <w:t>6.1.1</w:t>
            </w:r>
          </w:p>
        </w:tc>
        <w:tc>
          <w:tcPr>
            <w:tcW w:w="5369" w:type="dxa"/>
            <w:tcBorders>
              <w:bottom w:val="single" w:sz="6" w:space="0" w:color="auto"/>
            </w:tcBorders>
          </w:tcPr>
          <w:p w14:paraId="091C2709" w14:textId="77777777" w:rsidR="00026965" w:rsidRPr="00C44D1B" w:rsidRDefault="00026965">
            <w:pPr>
              <w:spacing w:after="20"/>
            </w:pPr>
            <w:r w:rsidRPr="00C44D1B">
              <w:t>Reset To Default Configuration</w:t>
            </w:r>
          </w:p>
        </w:tc>
        <w:tc>
          <w:tcPr>
            <w:tcW w:w="1843" w:type="dxa"/>
            <w:tcBorders>
              <w:bottom w:val="single" w:sz="6" w:space="0" w:color="auto"/>
            </w:tcBorders>
          </w:tcPr>
          <w:p w14:paraId="18124323" w14:textId="77777777" w:rsidR="00026965" w:rsidRPr="00C44D1B" w:rsidRDefault="00026965">
            <w:pPr>
              <w:spacing w:after="20"/>
            </w:pPr>
            <w:r w:rsidRPr="00C44D1B">
              <w:t>5.8</w:t>
            </w:r>
          </w:p>
        </w:tc>
      </w:tr>
    </w:tbl>
    <w:p w14:paraId="7B9A3437" w14:textId="77777777" w:rsidR="00026965" w:rsidRPr="00C44D1B" w:rsidRDefault="00026965"/>
    <w:p w14:paraId="65D22926" w14:textId="77777777" w:rsidR="00026965" w:rsidRPr="00C44D1B" w:rsidRDefault="00026965">
      <w:bookmarkStart w:id="6259" w:name="_MCCTEMPBM_CRPT80113124___7"/>
      <w:r w:rsidRPr="00C44D1B">
        <w:t>The use of ITU</w:t>
      </w:r>
      <w:r w:rsidRPr="00C44D1B">
        <w:noBreakHyphen/>
        <w:t>T</w:t>
      </w:r>
      <w:r w:rsidR="000C30FF" w:rsidRPr="00C44D1B">
        <w:t> </w:t>
      </w:r>
      <w:r w:rsidRPr="00C44D1B">
        <w:t>Recommendation</w:t>
      </w:r>
      <w:r w:rsidR="000C30FF" w:rsidRPr="00C44D1B">
        <w:t> </w:t>
      </w:r>
      <w:r w:rsidRPr="00C44D1B">
        <w:t xml:space="preserve">V.42 error control protocol is not specified </w:t>
      </w:r>
      <w:r w:rsidR="008628EC" w:rsidRPr="00C44D1B">
        <w:t>in the present document</w:t>
      </w:r>
      <w:r w:rsidRPr="00C44D1B">
        <w:t xml:space="preserve">, but if a manufacturer chooses to implement it over transparent data service, </w:t>
      </w:r>
      <w:r w:rsidRPr="00C44D1B">
        <w:rPr>
          <w:rFonts w:ascii="Courier New" w:hAnsi="Courier New"/>
        </w:rPr>
        <w:t>+E</w:t>
      </w:r>
      <w:r w:rsidRPr="00C44D1B">
        <w:t xml:space="preserve"> prefixed commands of </w:t>
      </w:r>
      <w:r w:rsidR="00A828BB" w:rsidRPr="00C44D1B">
        <w:t>ITU</w:t>
      </w:r>
      <w:r w:rsidR="00A828BB" w:rsidRPr="00C44D1B">
        <w:noBreakHyphen/>
        <w:t>T </w:t>
      </w:r>
      <w:r w:rsidR="005C1CAF" w:rsidRPr="00C44D1B">
        <w:t>Recommendation </w:t>
      </w:r>
      <w:r w:rsidRPr="00C44D1B">
        <w:t>V.250 [14] shall be used.</w:t>
      </w:r>
    </w:p>
    <w:bookmarkEnd w:id="6259"/>
    <w:p w14:paraId="4A818AB8" w14:textId="77777777" w:rsidR="00026965" w:rsidRPr="00C44D1B" w:rsidRDefault="00026965">
      <w:r w:rsidRPr="00C44D1B">
        <w:t>ITU</w:t>
      </w:r>
      <w:r w:rsidRPr="00C44D1B">
        <w:noBreakHyphen/>
        <w:t>T</w:t>
      </w:r>
      <w:r w:rsidR="00A828BB" w:rsidRPr="00C44D1B">
        <w:t> </w:t>
      </w:r>
      <w:r w:rsidR="005C1CAF" w:rsidRPr="00C44D1B">
        <w:t>Recommendation </w:t>
      </w:r>
      <w:r w:rsidRPr="00C44D1B">
        <w:t xml:space="preserve">T.31 [11] and </w:t>
      </w:r>
      <w:r w:rsidR="00A828BB" w:rsidRPr="00C44D1B">
        <w:t>ITU</w:t>
      </w:r>
      <w:r w:rsidR="00A828BB" w:rsidRPr="00C44D1B">
        <w:noBreakHyphen/>
        <w:t>T </w:t>
      </w:r>
      <w:r w:rsidR="005C1CAF" w:rsidRPr="00C44D1B">
        <w:t>Recommendation </w:t>
      </w:r>
      <w:r w:rsidRPr="00C44D1B">
        <w:t>T.32 [12] may be used as facsimile TA</w:t>
      </w:r>
      <w:r w:rsidRPr="00C44D1B">
        <w:noBreakHyphen/>
        <w:t>TE protocols without deletions or additions to the command set.</w:t>
      </w:r>
    </w:p>
    <w:p w14:paraId="66B38E9B" w14:textId="77777777" w:rsidR="00026965" w:rsidRPr="00C44D1B" w:rsidRDefault="00026965">
      <w:r w:rsidRPr="00C44D1B">
        <w:t>TIA</w:t>
      </w:r>
      <w:r w:rsidR="008B331A" w:rsidRPr="00C44D1B">
        <w:t> </w:t>
      </w:r>
      <w:r w:rsidRPr="00C44D1B">
        <w:t>IS</w:t>
      </w:r>
      <w:r w:rsidRPr="00C44D1B">
        <w:noBreakHyphen/>
        <w:t>99 [15] commands referenced in the present document:</w:t>
      </w:r>
    </w:p>
    <w:p w14:paraId="1172C161" w14:textId="77777777" w:rsidR="00026965" w:rsidRPr="00C44D1B" w:rsidRDefault="00026965">
      <w:pPr>
        <w:pStyle w:val="TH"/>
      </w:pPr>
      <w:bookmarkStart w:id="6260" w:name="_CRTableA_2"/>
      <w:r w:rsidRPr="00C44D1B">
        <w:t>Table </w:t>
      </w:r>
      <w:bookmarkEnd w:id="6260"/>
      <w:r w:rsidRPr="00C44D1B">
        <w:t>A.</w:t>
      </w:r>
      <w:r w:rsidRPr="00C44D1B">
        <w:rPr>
          <w:noProof/>
        </w:rPr>
        <w:t>2</w:t>
      </w:r>
      <w:r w:rsidRPr="00C44D1B">
        <w:t>: TIA IS</w:t>
      </w:r>
      <w:r w:rsidRPr="00C44D1B">
        <w:noBreakHyphen/>
        <w:t>99 commands in the present document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92"/>
        <w:gridCol w:w="1035"/>
        <w:gridCol w:w="3877"/>
        <w:gridCol w:w="1366"/>
      </w:tblGrid>
      <w:tr w:rsidR="00026965" w:rsidRPr="00C44D1B" w14:paraId="1F66D113" w14:textId="77777777">
        <w:trPr>
          <w:jc w:val="center"/>
        </w:trPr>
        <w:tc>
          <w:tcPr>
            <w:tcW w:w="1092" w:type="dxa"/>
          </w:tcPr>
          <w:p w14:paraId="7A715D62" w14:textId="77777777" w:rsidR="00026965" w:rsidRPr="00C44D1B" w:rsidRDefault="00026965">
            <w:pPr>
              <w:pStyle w:val="TAH"/>
              <w:rPr>
                <w:lang w:eastAsia="en-US"/>
              </w:rPr>
            </w:pPr>
            <w:r w:rsidRPr="00C44D1B">
              <w:rPr>
                <w:lang w:eastAsia="en-US"/>
              </w:rPr>
              <w:t>Command</w:t>
            </w:r>
          </w:p>
        </w:tc>
        <w:tc>
          <w:tcPr>
            <w:tcW w:w="1035" w:type="dxa"/>
          </w:tcPr>
          <w:p w14:paraId="6A186CD0" w14:textId="693FE907" w:rsidR="00026965" w:rsidRPr="00C44D1B" w:rsidRDefault="00026965">
            <w:pPr>
              <w:pStyle w:val="TAH"/>
              <w:rPr>
                <w:lang w:eastAsia="en-US"/>
              </w:rPr>
            </w:pPr>
            <w:r w:rsidRPr="00C44D1B">
              <w:rPr>
                <w:lang w:eastAsia="en-US"/>
              </w:rPr>
              <w:t>IS</w:t>
            </w:r>
            <w:r w:rsidRPr="00C44D1B">
              <w:rPr>
                <w:lang w:eastAsia="en-US"/>
              </w:rPr>
              <w:noBreakHyphen/>
              <w:t xml:space="preserve">99 </w:t>
            </w:r>
            <w:r w:rsidR="00543CA8" w:rsidRPr="00C44D1B">
              <w:rPr>
                <w:lang w:eastAsia="en-US"/>
              </w:rPr>
              <w:t>clause</w:t>
            </w:r>
          </w:p>
        </w:tc>
        <w:tc>
          <w:tcPr>
            <w:tcW w:w="3877" w:type="dxa"/>
          </w:tcPr>
          <w:p w14:paraId="46135D46" w14:textId="77777777" w:rsidR="00026965" w:rsidRPr="00C44D1B" w:rsidRDefault="00026965">
            <w:pPr>
              <w:pStyle w:val="TAH"/>
              <w:rPr>
                <w:lang w:eastAsia="en-US"/>
              </w:rPr>
            </w:pPr>
            <w:r w:rsidRPr="00C44D1B">
              <w:rPr>
                <w:lang w:eastAsia="en-US"/>
              </w:rPr>
              <w:t>Description</w:t>
            </w:r>
          </w:p>
        </w:tc>
        <w:tc>
          <w:tcPr>
            <w:tcW w:w="1366" w:type="dxa"/>
          </w:tcPr>
          <w:p w14:paraId="6FEE2DFA" w14:textId="29707569" w:rsidR="00026965" w:rsidRPr="00C44D1B" w:rsidRDefault="00543CA8">
            <w:pPr>
              <w:pStyle w:val="TAH"/>
              <w:rPr>
                <w:lang w:eastAsia="en-US"/>
              </w:rPr>
            </w:pPr>
            <w:r w:rsidRPr="00C44D1B">
              <w:rPr>
                <w:lang w:eastAsia="en-US"/>
              </w:rPr>
              <w:t>Clause</w:t>
            </w:r>
            <w:r w:rsidR="00026965" w:rsidRPr="00C44D1B">
              <w:rPr>
                <w:lang w:eastAsia="en-US"/>
              </w:rPr>
              <w:t xml:space="preserve"> in the present document</w:t>
            </w:r>
          </w:p>
        </w:tc>
      </w:tr>
      <w:tr w:rsidR="00026965" w:rsidRPr="00C44D1B" w14:paraId="569B729E" w14:textId="77777777">
        <w:trPr>
          <w:jc w:val="center"/>
        </w:trPr>
        <w:tc>
          <w:tcPr>
            <w:tcW w:w="1092" w:type="dxa"/>
          </w:tcPr>
          <w:p w14:paraId="466F861E" w14:textId="77777777" w:rsidR="00026965" w:rsidRPr="00C44D1B" w:rsidRDefault="00026965">
            <w:pPr>
              <w:spacing w:after="20"/>
              <w:rPr>
                <w:rFonts w:ascii="Courier New" w:hAnsi="Courier New"/>
              </w:rPr>
            </w:pPr>
            <w:bookmarkStart w:id="6261" w:name="_MCCTEMPBM_CRPT80113125___7"/>
            <w:r w:rsidRPr="00C44D1B">
              <w:rPr>
                <w:rFonts w:ascii="Courier New" w:hAnsi="Courier New"/>
              </w:rPr>
              <w:t>+CBC</w:t>
            </w:r>
            <w:bookmarkEnd w:id="6261"/>
          </w:p>
        </w:tc>
        <w:tc>
          <w:tcPr>
            <w:tcW w:w="1035" w:type="dxa"/>
          </w:tcPr>
          <w:p w14:paraId="3F78F9ED" w14:textId="77777777" w:rsidR="00026965" w:rsidRPr="00C44D1B" w:rsidRDefault="00026965">
            <w:pPr>
              <w:spacing w:after="20"/>
            </w:pPr>
            <w:r w:rsidRPr="00C44D1B">
              <w:t>5.6.5</w:t>
            </w:r>
          </w:p>
        </w:tc>
        <w:tc>
          <w:tcPr>
            <w:tcW w:w="3877" w:type="dxa"/>
          </w:tcPr>
          <w:p w14:paraId="1F18C873" w14:textId="77777777" w:rsidR="00026965" w:rsidRPr="00C44D1B" w:rsidRDefault="00026965">
            <w:pPr>
              <w:spacing w:after="20"/>
            </w:pPr>
            <w:r w:rsidRPr="00C44D1B">
              <w:t>Battery Charge</w:t>
            </w:r>
          </w:p>
        </w:tc>
        <w:tc>
          <w:tcPr>
            <w:tcW w:w="1366" w:type="dxa"/>
          </w:tcPr>
          <w:p w14:paraId="14CEA4F8" w14:textId="77777777" w:rsidR="00026965" w:rsidRPr="00C44D1B" w:rsidRDefault="00026965">
            <w:pPr>
              <w:spacing w:after="20"/>
            </w:pPr>
            <w:r w:rsidRPr="00C44D1B">
              <w:t>8.4</w:t>
            </w:r>
          </w:p>
        </w:tc>
      </w:tr>
      <w:tr w:rsidR="00026965" w:rsidRPr="00C44D1B" w14:paraId="6B7EF9DB" w14:textId="77777777">
        <w:trPr>
          <w:jc w:val="center"/>
        </w:trPr>
        <w:tc>
          <w:tcPr>
            <w:tcW w:w="1092" w:type="dxa"/>
          </w:tcPr>
          <w:p w14:paraId="2488FDE7" w14:textId="77777777" w:rsidR="00026965" w:rsidRPr="00C44D1B" w:rsidRDefault="00026965">
            <w:pPr>
              <w:spacing w:after="20"/>
              <w:rPr>
                <w:rFonts w:ascii="Courier New" w:hAnsi="Courier New"/>
              </w:rPr>
            </w:pPr>
            <w:bookmarkStart w:id="6262" w:name="_MCCTEMPBM_CRPT80113126___7"/>
            <w:r w:rsidRPr="00C44D1B">
              <w:rPr>
                <w:rFonts w:ascii="Courier New" w:hAnsi="Courier New"/>
              </w:rPr>
              <w:t>+CGMI</w:t>
            </w:r>
            <w:bookmarkEnd w:id="6262"/>
          </w:p>
        </w:tc>
        <w:tc>
          <w:tcPr>
            <w:tcW w:w="1035" w:type="dxa"/>
          </w:tcPr>
          <w:p w14:paraId="36814CFA" w14:textId="77777777" w:rsidR="00026965" w:rsidRPr="00C44D1B" w:rsidRDefault="00026965">
            <w:pPr>
              <w:spacing w:after="20"/>
            </w:pPr>
            <w:r w:rsidRPr="00C44D1B">
              <w:t>5.6.10</w:t>
            </w:r>
          </w:p>
        </w:tc>
        <w:tc>
          <w:tcPr>
            <w:tcW w:w="3877" w:type="dxa"/>
          </w:tcPr>
          <w:p w14:paraId="1972E64B" w14:textId="77777777" w:rsidR="00026965" w:rsidRPr="00C44D1B" w:rsidRDefault="00026965">
            <w:pPr>
              <w:spacing w:after="20"/>
            </w:pPr>
            <w:r w:rsidRPr="00C44D1B">
              <w:t>Request Manufacturer Identification</w:t>
            </w:r>
          </w:p>
        </w:tc>
        <w:tc>
          <w:tcPr>
            <w:tcW w:w="1366" w:type="dxa"/>
          </w:tcPr>
          <w:p w14:paraId="67F98C0F" w14:textId="77777777" w:rsidR="00026965" w:rsidRPr="00C44D1B" w:rsidRDefault="00026965">
            <w:pPr>
              <w:spacing w:after="20"/>
            </w:pPr>
            <w:r w:rsidRPr="00C44D1B">
              <w:t>5.1</w:t>
            </w:r>
          </w:p>
        </w:tc>
      </w:tr>
      <w:tr w:rsidR="00026965" w:rsidRPr="00C44D1B" w14:paraId="65B6E028" w14:textId="77777777">
        <w:trPr>
          <w:jc w:val="center"/>
        </w:trPr>
        <w:tc>
          <w:tcPr>
            <w:tcW w:w="1092" w:type="dxa"/>
          </w:tcPr>
          <w:p w14:paraId="014441AC" w14:textId="77777777" w:rsidR="00026965" w:rsidRPr="00C44D1B" w:rsidRDefault="00026965">
            <w:pPr>
              <w:spacing w:after="20"/>
              <w:rPr>
                <w:rFonts w:ascii="Courier New" w:hAnsi="Courier New"/>
              </w:rPr>
            </w:pPr>
            <w:bookmarkStart w:id="6263" w:name="_MCCTEMPBM_CRPT80113127___7"/>
            <w:r w:rsidRPr="00C44D1B">
              <w:rPr>
                <w:rFonts w:ascii="Courier New" w:hAnsi="Courier New"/>
              </w:rPr>
              <w:t>+CGMM</w:t>
            </w:r>
            <w:bookmarkEnd w:id="6263"/>
          </w:p>
        </w:tc>
        <w:tc>
          <w:tcPr>
            <w:tcW w:w="1035" w:type="dxa"/>
          </w:tcPr>
          <w:p w14:paraId="32980162" w14:textId="77777777" w:rsidR="00026965" w:rsidRPr="00C44D1B" w:rsidRDefault="00026965">
            <w:pPr>
              <w:spacing w:after="20"/>
            </w:pPr>
            <w:r w:rsidRPr="00C44D1B">
              <w:t>5.6.10</w:t>
            </w:r>
          </w:p>
        </w:tc>
        <w:tc>
          <w:tcPr>
            <w:tcW w:w="3877" w:type="dxa"/>
          </w:tcPr>
          <w:p w14:paraId="0C79D24A" w14:textId="77777777" w:rsidR="00026965" w:rsidRPr="00C44D1B" w:rsidRDefault="00026965">
            <w:pPr>
              <w:spacing w:after="20"/>
            </w:pPr>
            <w:r w:rsidRPr="00C44D1B">
              <w:t>Request Model Identification</w:t>
            </w:r>
          </w:p>
        </w:tc>
        <w:tc>
          <w:tcPr>
            <w:tcW w:w="1366" w:type="dxa"/>
          </w:tcPr>
          <w:p w14:paraId="38851D03" w14:textId="77777777" w:rsidR="00026965" w:rsidRPr="00C44D1B" w:rsidRDefault="00026965">
            <w:pPr>
              <w:spacing w:after="20"/>
            </w:pPr>
            <w:r w:rsidRPr="00C44D1B">
              <w:t>5.2</w:t>
            </w:r>
          </w:p>
        </w:tc>
      </w:tr>
      <w:tr w:rsidR="00026965" w:rsidRPr="00C44D1B" w14:paraId="39B50B76" w14:textId="77777777">
        <w:trPr>
          <w:jc w:val="center"/>
        </w:trPr>
        <w:tc>
          <w:tcPr>
            <w:tcW w:w="1092" w:type="dxa"/>
          </w:tcPr>
          <w:p w14:paraId="33C23B72" w14:textId="77777777" w:rsidR="00026965" w:rsidRPr="00C44D1B" w:rsidRDefault="00026965">
            <w:pPr>
              <w:spacing w:after="20"/>
              <w:rPr>
                <w:rFonts w:ascii="Courier New" w:hAnsi="Courier New"/>
              </w:rPr>
            </w:pPr>
            <w:bookmarkStart w:id="6264" w:name="_MCCTEMPBM_CRPT80113128___7"/>
            <w:r w:rsidRPr="00C44D1B">
              <w:rPr>
                <w:rFonts w:ascii="Courier New" w:hAnsi="Courier New"/>
              </w:rPr>
              <w:t>+CGMR</w:t>
            </w:r>
            <w:bookmarkEnd w:id="6264"/>
          </w:p>
        </w:tc>
        <w:tc>
          <w:tcPr>
            <w:tcW w:w="1035" w:type="dxa"/>
          </w:tcPr>
          <w:p w14:paraId="3D6F40E2" w14:textId="77777777" w:rsidR="00026965" w:rsidRPr="00C44D1B" w:rsidRDefault="00026965">
            <w:pPr>
              <w:spacing w:after="20"/>
            </w:pPr>
            <w:r w:rsidRPr="00C44D1B">
              <w:t>5.6.10</w:t>
            </w:r>
          </w:p>
        </w:tc>
        <w:tc>
          <w:tcPr>
            <w:tcW w:w="3877" w:type="dxa"/>
          </w:tcPr>
          <w:p w14:paraId="7018E7FA" w14:textId="77777777" w:rsidR="00026965" w:rsidRPr="00C44D1B" w:rsidRDefault="00026965">
            <w:pPr>
              <w:spacing w:after="20"/>
            </w:pPr>
            <w:r w:rsidRPr="00C44D1B">
              <w:t>Request Revision Identification</w:t>
            </w:r>
          </w:p>
        </w:tc>
        <w:tc>
          <w:tcPr>
            <w:tcW w:w="1366" w:type="dxa"/>
          </w:tcPr>
          <w:p w14:paraId="068865C6" w14:textId="77777777" w:rsidR="00026965" w:rsidRPr="00C44D1B" w:rsidRDefault="00026965">
            <w:pPr>
              <w:spacing w:after="20"/>
            </w:pPr>
            <w:r w:rsidRPr="00C44D1B">
              <w:t>5.3</w:t>
            </w:r>
          </w:p>
        </w:tc>
      </w:tr>
      <w:tr w:rsidR="00026965" w:rsidRPr="00C44D1B" w14:paraId="14A1AF81" w14:textId="77777777">
        <w:trPr>
          <w:jc w:val="center"/>
        </w:trPr>
        <w:tc>
          <w:tcPr>
            <w:tcW w:w="1092" w:type="dxa"/>
          </w:tcPr>
          <w:p w14:paraId="71857FFC" w14:textId="77777777" w:rsidR="00026965" w:rsidRPr="00C44D1B" w:rsidRDefault="00026965">
            <w:pPr>
              <w:spacing w:after="20"/>
              <w:rPr>
                <w:rFonts w:ascii="Courier New" w:hAnsi="Courier New"/>
              </w:rPr>
            </w:pPr>
            <w:bookmarkStart w:id="6265" w:name="_MCCTEMPBM_CRPT80113129___7"/>
            <w:r w:rsidRPr="00C44D1B">
              <w:rPr>
                <w:rFonts w:ascii="Courier New" w:hAnsi="Courier New"/>
              </w:rPr>
              <w:t>+CGSN</w:t>
            </w:r>
            <w:bookmarkEnd w:id="6265"/>
          </w:p>
        </w:tc>
        <w:tc>
          <w:tcPr>
            <w:tcW w:w="1035" w:type="dxa"/>
          </w:tcPr>
          <w:p w14:paraId="298BE9BF" w14:textId="77777777" w:rsidR="00026965" w:rsidRPr="00C44D1B" w:rsidRDefault="00026965">
            <w:pPr>
              <w:spacing w:after="20"/>
            </w:pPr>
            <w:r w:rsidRPr="00C44D1B">
              <w:t>5.6.10</w:t>
            </w:r>
          </w:p>
        </w:tc>
        <w:tc>
          <w:tcPr>
            <w:tcW w:w="3877" w:type="dxa"/>
          </w:tcPr>
          <w:p w14:paraId="77932052" w14:textId="77777777" w:rsidR="00026965" w:rsidRPr="00C44D1B" w:rsidRDefault="00026965">
            <w:pPr>
              <w:spacing w:after="20"/>
            </w:pPr>
            <w:r w:rsidRPr="00C44D1B">
              <w:t>Request Product Serial Number Identification</w:t>
            </w:r>
          </w:p>
        </w:tc>
        <w:tc>
          <w:tcPr>
            <w:tcW w:w="1366" w:type="dxa"/>
          </w:tcPr>
          <w:p w14:paraId="624BE51F" w14:textId="77777777" w:rsidR="00026965" w:rsidRPr="00C44D1B" w:rsidRDefault="00026965">
            <w:pPr>
              <w:spacing w:after="20"/>
            </w:pPr>
            <w:r w:rsidRPr="00C44D1B">
              <w:t>5.4</w:t>
            </w:r>
          </w:p>
        </w:tc>
      </w:tr>
      <w:tr w:rsidR="00026965" w:rsidRPr="00C44D1B" w14:paraId="3CD8FDD3" w14:textId="77777777">
        <w:trPr>
          <w:jc w:val="center"/>
        </w:trPr>
        <w:tc>
          <w:tcPr>
            <w:tcW w:w="1092" w:type="dxa"/>
          </w:tcPr>
          <w:p w14:paraId="19D6A828" w14:textId="77777777" w:rsidR="00026965" w:rsidRPr="00C44D1B" w:rsidRDefault="00026965">
            <w:pPr>
              <w:spacing w:after="20"/>
              <w:rPr>
                <w:rFonts w:ascii="Courier New" w:hAnsi="Courier New"/>
              </w:rPr>
            </w:pPr>
            <w:bookmarkStart w:id="6266" w:name="_MCCTEMPBM_CRPT80113130___7"/>
            <w:r w:rsidRPr="00C44D1B">
              <w:rPr>
                <w:rFonts w:ascii="Courier New" w:hAnsi="Courier New"/>
              </w:rPr>
              <w:t>+CRC</w:t>
            </w:r>
            <w:bookmarkEnd w:id="6266"/>
          </w:p>
        </w:tc>
        <w:tc>
          <w:tcPr>
            <w:tcW w:w="1035" w:type="dxa"/>
          </w:tcPr>
          <w:p w14:paraId="5AFDB429" w14:textId="77777777" w:rsidR="00026965" w:rsidRPr="00C44D1B" w:rsidRDefault="00026965">
            <w:pPr>
              <w:spacing w:after="20"/>
            </w:pPr>
            <w:r w:rsidRPr="00C44D1B">
              <w:t>5.6.7</w:t>
            </w:r>
          </w:p>
        </w:tc>
        <w:tc>
          <w:tcPr>
            <w:tcW w:w="3877" w:type="dxa"/>
          </w:tcPr>
          <w:p w14:paraId="51F57A7C" w14:textId="77777777" w:rsidR="00026965" w:rsidRPr="00C44D1B" w:rsidRDefault="00026965">
            <w:pPr>
              <w:spacing w:after="20"/>
            </w:pPr>
            <w:r w:rsidRPr="00C44D1B">
              <w:t>Cellular Result Codes</w:t>
            </w:r>
          </w:p>
        </w:tc>
        <w:tc>
          <w:tcPr>
            <w:tcW w:w="1366" w:type="dxa"/>
          </w:tcPr>
          <w:p w14:paraId="5168CEF9" w14:textId="77777777" w:rsidR="00026965" w:rsidRPr="00C44D1B" w:rsidRDefault="00026965">
            <w:pPr>
              <w:spacing w:after="20"/>
            </w:pPr>
            <w:r w:rsidRPr="00C44D1B">
              <w:t>6.11</w:t>
            </w:r>
          </w:p>
        </w:tc>
      </w:tr>
    </w:tbl>
    <w:p w14:paraId="6B8E598C" w14:textId="77777777" w:rsidR="00026965" w:rsidRPr="00C44D1B" w:rsidRDefault="00026965"/>
    <w:p w14:paraId="4F0E3E27" w14:textId="77777777" w:rsidR="00026965" w:rsidRPr="00C44D1B" w:rsidRDefault="00026965">
      <w:r w:rsidRPr="00C44D1B">
        <w:t>TIA</w:t>
      </w:r>
      <w:r w:rsidR="008B331A" w:rsidRPr="00C44D1B">
        <w:t> </w:t>
      </w:r>
      <w:r w:rsidRPr="00C44D1B">
        <w:t>IS</w:t>
      </w:r>
      <w:r w:rsidRPr="00C44D1B">
        <w:noBreakHyphen/>
        <w:t>135 [16] commands referenced in the present document:</w:t>
      </w:r>
    </w:p>
    <w:p w14:paraId="70734664" w14:textId="77777777" w:rsidR="00026965" w:rsidRPr="00C44D1B" w:rsidRDefault="00026965">
      <w:pPr>
        <w:pStyle w:val="TH"/>
      </w:pPr>
      <w:bookmarkStart w:id="6267" w:name="_CRTableA_3"/>
      <w:r w:rsidRPr="00C44D1B">
        <w:t>Table </w:t>
      </w:r>
      <w:bookmarkEnd w:id="6267"/>
      <w:r w:rsidRPr="00C44D1B">
        <w:t>A.</w:t>
      </w:r>
      <w:r w:rsidRPr="00C44D1B">
        <w:rPr>
          <w:noProof/>
        </w:rPr>
        <w:t>3</w:t>
      </w:r>
      <w:r w:rsidRPr="00C44D1B">
        <w:t>: TIA IS</w:t>
      </w:r>
      <w:r w:rsidRPr="00C44D1B">
        <w:noBreakHyphen/>
        <w:t>135 commands in the present document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92"/>
        <w:gridCol w:w="1035"/>
        <w:gridCol w:w="3877"/>
        <w:gridCol w:w="1366"/>
      </w:tblGrid>
      <w:tr w:rsidR="00026965" w:rsidRPr="00C44D1B" w14:paraId="7BCF154C" w14:textId="77777777">
        <w:trPr>
          <w:jc w:val="center"/>
        </w:trPr>
        <w:tc>
          <w:tcPr>
            <w:tcW w:w="1092" w:type="dxa"/>
          </w:tcPr>
          <w:p w14:paraId="11605D92" w14:textId="77777777" w:rsidR="00026965" w:rsidRPr="00C44D1B" w:rsidRDefault="00026965">
            <w:pPr>
              <w:pStyle w:val="TAH"/>
              <w:rPr>
                <w:lang w:eastAsia="en-US"/>
              </w:rPr>
            </w:pPr>
            <w:r w:rsidRPr="00C44D1B">
              <w:rPr>
                <w:lang w:eastAsia="en-US"/>
              </w:rPr>
              <w:t>Command</w:t>
            </w:r>
          </w:p>
        </w:tc>
        <w:tc>
          <w:tcPr>
            <w:tcW w:w="1035" w:type="dxa"/>
          </w:tcPr>
          <w:p w14:paraId="38F26B9A" w14:textId="0D2BD58D" w:rsidR="00026965" w:rsidRPr="00C44D1B" w:rsidRDefault="00026965">
            <w:pPr>
              <w:pStyle w:val="TAH"/>
              <w:rPr>
                <w:lang w:eastAsia="en-US"/>
              </w:rPr>
            </w:pPr>
            <w:r w:rsidRPr="00C44D1B">
              <w:rPr>
                <w:lang w:eastAsia="en-US"/>
              </w:rPr>
              <w:t>IS</w:t>
            </w:r>
            <w:r w:rsidRPr="00C44D1B">
              <w:rPr>
                <w:lang w:eastAsia="en-US"/>
              </w:rPr>
              <w:noBreakHyphen/>
              <w:t xml:space="preserve">135 </w:t>
            </w:r>
            <w:r w:rsidR="00543CA8" w:rsidRPr="00C44D1B">
              <w:rPr>
                <w:lang w:eastAsia="en-US"/>
              </w:rPr>
              <w:t>clause</w:t>
            </w:r>
          </w:p>
        </w:tc>
        <w:tc>
          <w:tcPr>
            <w:tcW w:w="3877" w:type="dxa"/>
          </w:tcPr>
          <w:p w14:paraId="4716CA50" w14:textId="77777777" w:rsidR="00026965" w:rsidRPr="00C44D1B" w:rsidRDefault="00026965">
            <w:pPr>
              <w:pStyle w:val="TAH"/>
              <w:rPr>
                <w:lang w:eastAsia="en-US"/>
              </w:rPr>
            </w:pPr>
            <w:r w:rsidRPr="00C44D1B">
              <w:rPr>
                <w:lang w:eastAsia="en-US"/>
              </w:rPr>
              <w:t>Description</w:t>
            </w:r>
          </w:p>
        </w:tc>
        <w:tc>
          <w:tcPr>
            <w:tcW w:w="1366" w:type="dxa"/>
          </w:tcPr>
          <w:p w14:paraId="505C30F5" w14:textId="1A21EAE0" w:rsidR="00026965" w:rsidRPr="00C44D1B" w:rsidRDefault="00543CA8">
            <w:pPr>
              <w:pStyle w:val="TAH"/>
              <w:rPr>
                <w:lang w:eastAsia="en-US"/>
              </w:rPr>
            </w:pPr>
            <w:r w:rsidRPr="00C44D1B">
              <w:rPr>
                <w:lang w:eastAsia="en-US"/>
              </w:rPr>
              <w:t>Clause</w:t>
            </w:r>
            <w:r w:rsidR="00026965" w:rsidRPr="00C44D1B">
              <w:rPr>
                <w:lang w:eastAsia="en-US"/>
              </w:rPr>
              <w:t xml:space="preserve"> in the present document</w:t>
            </w:r>
          </w:p>
        </w:tc>
      </w:tr>
      <w:tr w:rsidR="00026965" w:rsidRPr="00C44D1B" w14:paraId="23C806A3" w14:textId="77777777">
        <w:trPr>
          <w:jc w:val="center"/>
        </w:trPr>
        <w:tc>
          <w:tcPr>
            <w:tcW w:w="1092" w:type="dxa"/>
          </w:tcPr>
          <w:p w14:paraId="5270ECD5" w14:textId="77777777" w:rsidR="00026965" w:rsidRPr="00C44D1B" w:rsidRDefault="00026965">
            <w:pPr>
              <w:spacing w:after="20"/>
              <w:rPr>
                <w:rFonts w:ascii="Courier New" w:hAnsi="Courier New"/>
              </w:rPr>
            </w:pPr>
            <w:bookmarkStart w:id="6268" w:name="_MCCTEMPBM_CRPT80113131___7"/>
            <w:r w:rsidRPr="00C44D1B">
              <w:rPr>
                <w:rFonts w:ascii="Courier New" w:hAnsi="Courier New"/>
              </w:rPr>
              <w:t>+CBC</w:t>
            </w:r>
            <w:bookmarkEnd w:id="6268"/>
          </w:p>
        </w:tc>
        <w:tc>
          <w:tcPr>
            <w:tcW w:w="1035" w:type="dxa"/>
          </w:tcPr>
          <w:p w14:paraId="513A9AB1" w14:textId="77777777" w:rsidR="00026965" w:rsidRPr="00C44D1B" w:rsidRDefault="00026965">
            <w:pPr>
              <w:spacing w:after="20"/>
            </w:pPr>
            <w:r w:rsidRPr="00C44D1B">
              <w:t>4.1.24</w:t>
            </w:r>
          </w:p>
        </w:tc>
        <w:tc>
          <w:tcPr>
            <w:tcW w:w="3877" w:type="dxa"/>
          </w:tcPr>
          <w:p w14:paraId="504D670B" w14:textId="77777777" w:rsidR="00026965" w:rsidRPr="00C44D1B" w:rsidRDefault="00026965">
            <w:pPr>
              <w:spacing w:after="20"/>
            </w:pPr>
            <w:r w:rsidRPr="00C44D1B">
              <w:t>Battery Charge</w:t>
            </w:r>
          </w:p>
        </w:tc>
        <w:tc>
          <w:tcPr>
            <w:tcW w:w="1366" w:type="dxa"/>
          </w:tcPr>
          <w:p w14:paraId="4476FCAB" w14:textId="77777777" w:rsidR="00026965" w:rsidRPr="00C44D1B" w:rsidRDefault="00026965">
            <w:pPr>
              <w:spacing w:after="20"/>
            </w:pPr>
            <w:r w:rsidRPr="00C44D1B">
              <w:t>8.4</w:t>
            </w:r>
          </w:p>
        </w:tc>
      </w:tr>
      <w:tr w:rsidR="00026965" w:rsidRPr="00C44D1B" w14:paraId="70B67BE7" w14:textId="77777777">
        <w:trPr>
          <w:jc w:val="center"/>
        </w:trPr>
        <w:tc>
          <w:tcPr>
            <w:tcW w:w="1092" w:type="dxa"/>
          </w:tcPr>
          <w:p w14:paraId="4BB35EE0" w14:textId="77777777" w:rsidR="00026965" w:rsidRPr="00C44D1B" w:rsidRDefault="00026965">
            <w:pPr>
              <w:spacing w:after="20"/>
              <w:rPr>
                <w:rFonts w:ascii="Courier New" w:hAnsi="Courier New"/>
              </w:rPr>
            </w:pPr>
            <w:bookmarkStart w:id="6269" w:name="_MCCTEMPBM_CRPT80113132___7"/>
            <w:r w:rsidRPr="00C44D1B">
              <w:rPr>
                <w:rFonts w:ascii="Courier New" w:hAnsi="Courier New"/>
              </w:rPr>
              <w:t>+CRC</w:t>
            </w:r>
            <w:bookmarkEnd w:id="6269"/>
          </w:p>
        </w:tc>
        <w:tc>
          <w:tcPr>
            <w:tcW w:w="1035" w:type="dxa"/>
          </w:tcPr>
          <w:p w14:paraId="3B4B920A" w14:textId="77777777" w:rsidR="00026965" w:rsidRPr="00C44D1B" w:rsidRDefault="00026965">
            <w:pPr>
              <w:spacing w:after="20"/>
            </w:pPr>
            <w:r w:rsidRPr="00C44D1B">
              <w:t>4.1.29</w:t>
            </w:r>
          </w:p>
        </w:tc>
        <w:tc>
          <w:tcPr>
            <w:tcW w:w="3877" w:type="dxa"/>
          </w:tcPr>
          <w:p w14:paraId="5D2E5B3A" w14:textId="77777777" w:rsidR="00026965" w:rsidRPr="00C44D1B" w:rsidRDefault="00026965">
            <w:pPr>
              <w:spacing w:after="20"/>
            </w:pPr>
            <w:r w:rsidRPr="00C44D1B">
              <w:t>Cellular Result Codes</w:t>
            </w:r>
          </w:p>
        </w:tc>
        <w:tc>
          <w:tcPr>
            <w:tcW w:w="1366" w:type="dxa"/>
          </w:tcPr>
          <w:p w14:paraId="566EB8DB" w14:textId="77777777" w:rsidR="00026965" w:rsidRPr="00C44D1B" w:rsidRDefault="00026965">
            <w:pPr>
              <w:spacing w:after="20"/>
            </w:pPr>
            <w:r w:rsidRPr="00C44D1B">
              <w:t>6.11</w:t>
            </w:r>
          </w:p>
        </w:tc>
      </w:tr>
      <w:tr w:rsidR="00026965" w:rsidRPr="00C44D1B" w14:paraId="32CD0046" w14:textId="77777777">
        <w:trPr>
          <w:jc w:val="center"/>
        </w:trPr>
        <w:tc>
          <w:tcPr>
            <w:tcW w:w="1092" w:type="dxa"/>
          </w:tcPr>
          <w:p w14:paraId="23BC3EA9" w14:textId="77777777" w:rsidR="00026965" w:rsidRPr="00C44D1B" w:rsidRDefault="00026965">
            <w:pPr>
              <w:spacing w:after="20"/>
              <w:rPr>
                <w:rFonts w:ascii="Courier New" w:hAnsi="Courier New"/>
              </w:rPr>
            </w:pPr>
            <w:bookmarkStart w:id="6270" w:name="_MCCTEMPBM_CRPT80113133___7"/>
            <w:r w:rsidRPr="00C44D1B">
              <w:rPr>
                <w:rFonts w:ascii="Courier New" w:hAnsi="Courier New"/>
              </w:rPr>
              <w:t>+CSQ</w:t>
            </w:r>
            <w:bookmarkEnd w:id="6270"/>
          </w:p>
        </w:tc>
        <w:tc>
          <w:tcPr>
            <w:tcW w:w="1035" w:type="dxa"/>
          </w:tcPr>
          <w:p w14:paraId="07BCA90C" w14:textId="77777777" w:rsidR="00026965" w:rsidRPr="00C44D1B" w:rsidRDefault="00026965">
            <w:pPr>
              <w:spacing w:after="20"/>
            </w:pPr>
            <w:r w:rsidRPr="00C44D1B">
              <w:t>4.1.31</w:t>
            </w:r>
          </w:p>
        </w:tc>
        <w:tc>
          <w:tcPr>
            <w:tcW w:w="3877" w:type="dxa"/>
          </w:tcPr>
          <w:p w14:paraId="6BADE80E" w14:textId="77777777" w:rsidR="00026965" w:rsidRPr="00C44D1B" w:rsidRDefault="00026965">
            <w:pPr>
              <w:spacing w:after="20"/>
            </w:pPr>
            <w:r w:rsidRPr="00C44D1B">
              <w:t>Signal Quality</w:t>
            </w:r>
          </w:p>
        </w:tc>
        <w:tc>
          <w:tcPr>
            <w:tcW w:w="1366" w:type="dxa"/>
          </w:tcPr>
          <w:p w14:paraId="09AC51DB" w14:textId="77777777" w:rsidR="00026965" w:rsidRPr="00C44D1B" w:rsidRDefault="00026965">
            <w:pPr>
              <w:spacing w:after="20"/>
            </w:pPr>
            <w:r w:rsidRPr="00C44D1B">
              <w:t>8.5</w:t>
            </w:r>
          </w:p>
        </w:tc>
      </w:tr>
    </w:tbl>
    <w:p w14:paraId="7D903C5E" w14:textId="77777777" w:rsidR="00026965" w:rsidRPr="00C44D1B" w:rsidRDefault="00026965"/>
    <w:p w14:paraId="2168D22B" w14:textId="77777777" w:rsidR="00026965" w:rsidRPr="00C44D1B" w:rsidRDefault="00026965">
      <w:r w:rsidRPr="00C44D1B">
        <w:t>PCCA</w:t>
      </w:r>
      <w:r w:rsidR="008B331A" w:rsidRPr="00C44D1B">
        <w:t> </w:t>
      </w:r>
      <w:r w:rsidRPr="00C44D1B">
        <w:t>STD</w:t>
      </w:r>
      <w:r w:rsidRPr="00C44D1B">
        <w:noBreakHyphen/>
        <w:t>101</w:t>
      </w:r>
      <w:r w:rsidR="008B331A" w:rsidRPr="00C44D1B">
        <w:t> </w:t>
      </w:r>
      <w:r w:rsidRPr="00C44D1B">
        <w:t>[17] commands referenced in the present document:</w:t>
      </w:r>
    </w:p>
    <w:p w14:paraId="4D538460" w14:textId="77777777" w:rsidR="00026965" w:rsidRPr="00C44D1B" w:rsidRDefault="00026965">
      <w:pPr>
        <w:pStyle w:val="TH"/>
      </w:pPr>
      <w:bookmarkStart w:id="6271" w:name="_CRTableA_4"/>
      <w:r w:rsidRPr="00C44D1B">
        <w:t>Table </w:t>
      </w:r>
      <w:bookmarkEnd w:id="6271"/>
      <w:r w:rsidRPr="00C44D1B">
        <w:t>A.</w:t>
      </w:r>
      <w:r w:rsidRPr="00C44D1B">
        <w:rPr>
          <w:noProof/>
        </w:rPr>
        <w:t>4</w:t>
      </w:r>
      <w:r w:rsidRPr="00C44D1B">
        <w:t>: PCCA</w:t>
      </w:r>
      <w:r w:rsidR="00B76E6D" w:rsidRPr="00C44D1B">
        <w:t> </w:t>
      </w:r>
      <w:r w:rsidRPr="00C44D1B">
        <w:t>STD</w:t>
      </w:r>
      <w:r w:rsidRPr="00C44D1B">
        <w:noBreakHyphen/>
        <w:t>101 commands in the present document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92"/>
        <w:gridCol w:w="1035"/>
        <w:gridCol w:w="3895"/>
        <w:gridCol w:w="1348"/>
      </w:tblGrid>
      <w:tr w:rsidR="00026965" w:rsidRPr="00C44D1B" w14:paraId="66A064A7" w14:textId="77777777">
        <w:trPr>
          <w:jc w:val="center"/>
        </w:trPr>
        <w:tc>
          <w:tcPr>
            <w:tcW w:w="1092" w:type="dxa"/>
          </w:tcPr>
          <w:p w14:paraId="180A3F07" w14:textId="77777777" w:rsidR="00026965" w:rsidRPr="00C44D1B" w:rsidRDefault="00026965">
            <w:pPr>
              <w:pStyle w:val="TAH"/>
              <w:rPr>
                <w:lang w:eastAsia="en-US"/>
              </w:rPr>
            </w:pPr>
            <w:r w:rsidRPr="00C44D1B">
              <w:rPr>
                <w:lang w:eastAsia="en-US"/>
              </w:rPr>
              <w:t>Command</w:t>
            </w:r>
          </w:p>
        </w:tc>
        <w:tc>
          <w:tcPr>
            <w:tcW w:w="1035" w:type="dxa"/>
          </w:tcPr>
          <w:p w14:paraId="5C20B573" w14:textId="7F1A97FB" w:rsidR="00026965" w:rsidRPr="00C44D1B" w:rsidRDefault="00026965">
            <w:pPr>
              <w:pStyle w:val="TAH"/>
              <w:rPr>
                <w:lang w:eastAsia="en-US"/>
              </w:rPr>
            </w:pPr>
            <w:r w:rsidRPr="00C44D1B">
              <w:rPr>
                <w:lang w:eastAsia="en-US"/>
              </w:rPr>
              <w:t>STD</w:t>
            </w:r>
            <w:r w:rsidRPr="00C44D1B">
              <w:rPr>
                <w:lang w:eastAsia="en-US"/>
              </w:rPr>
              <w:noBreakHyphen/>
              <w:t xml:space="preserve">101 </w:t>
            </w:r>
            <w:r w:rsidR="00543CA8" w:rsidRPr="00C44D1B">
              <w:rPr>
                <w:lang w:eastAsia="en-US"/>
              </w:rPr>
              <w:t>clause</w:t>
            </w:r>
          </w:p>
        </w:tc>
        <w:tc>
          <w:tcPr>
            <w:tcW w:w="3895" w:type="dxa"/>
          </w:tcPr>
          <w:p w14:paraId="6DDDE8AC" w14:textId="77777777" w:rsidR="00026965" w:rsidRPr="00C44D1B" w:rsidRDefault="00026965">
            <w:pPr>
              <w:pStyle w:val="TAH"/>
              <w:rPr>
                <w:lang w:eastAsia="en-US"/>
              </w:rPr>
            </w:pPr>
            <w:r w:rsidRPr="00C44D1B">
              <w:rPr>
                <w:lang w:eastAsia="en-US"/>
              </w:rPr>
              <w:t>Description</w:t>
            </w:r>
          </w:p>
        </w:tc>
        <w:tc>
          <w:tcPr>
            <w:tcW w:w="1348" w:type="dxa"/>
          </w:tcPr>
          <w:p w14:paraId="7533FDE6" w14:textId="17E8AB8A" w:rsidR="00026965" w:rsidRPr="00C44D1B" w:rsidRDefault="00543CA8">
            <w:pPr>
              <w:pStyle w:val="TAH"/>
              <w:rPr>
                <w:lang w:eastAsia="en-US"/>
              </w:rPr>
            </w:pPr>
            <w:r w:rsidRPr="00C44D1B">
              <w:rPr>
                <w:lang w:eastAsia="en-US"/>
              </w:rPr>
              <w:t>Clause</w:t>
            </w:r>
            <w:r w:rsidR="00026965" w:rsidRPr="00C44D1B">
              <w:rPr>
                <w:lang w:eastAsia="en-US"/>
              </w:rPr>
              <w:t xml:space="preserve"> in the present document</w:t>
            </w:r>
          </w:p>
        </w:tc>
      </w:tr>
      <w:tr w:rsidR="00026965" w:rsidRPr="00C44D1B" w14:paraId="68266F1C" w14:textId="77777777">
        <w:trPr>
          <w:jc w:val="center"/>
        </w:trPr>
        <w:tc>
          <w:tcPr>
            <w:tcW w:w="1092" w:type="dxa"/>
          </w:tcPr>
          <w:p w14:paraId="32423D80" w14:textId="77777777" w:rsidR="00026965" w:rsidRPr="00C44D1B" w:rsidRDefault="00026965">
            <w:pPr>
              <w:spacing w:after="20"/>
            </w:pPr>
            <w:bookmarkStart w:id="6272" w:name="_MCCTEMPBM_CRPT80113134___7"/>
            <w:r w:rsidRPr="00C44D1B">
              <w:rPr>
                <w:rFonts w:ascii="Courier New" w:hAnsi="Courier New"/>
              </w:rPr>
              <w:t>+WS46</w:t>
            </w:r>
            <w:bookmarkEnd w:id="6272"/>
          </w:p>
        </w:tc>
        <w:tc>
          <w:tcPr>
            <w:tcW w:w="1035" w:type="dxa"/>
          </w:tcPr>
          <w:p w14:paraId="323E2161" w14:textId="77777777" w:rsidR="00026965" w:rsidRPr="00C44D1B" w:rsidRDefault="00026965">
            <w:pPr>
              <w:spacing w:after="20"/>
            </w:pPr>
            <w:r w:rsidRPr="00C44D1B">
              <w:t>5.2.4.6</w:t>
            </w:r>
          </w:p>
        </w:tc>
        <w:tc>
          <w:tcPr>
            <w:tcW w:w="3895" w:type="dxa"/>
          </w:tcPr>
          <w:p w14:paraId="149363D4" w14:textId="77777777" w:rsidR="00026965" w:rsidRPr="00C44D1B" w:rsidRDefault="00026965">
            <w:pPr>
              <w:spacing w:after="20"/>
            </w:pPr>
            <w:r w:rsidRPr="00C44D1B">
              <w:t>WDS</w:t>
            </w:r>
            <w:r w:rsidRPr="00C44D1B">
              <w:noBreakHyphen/>
              <w:t>side Stack Selection</w:t>
            </w:r>
          </w:p>
        </w:tc>
        <w:tc>
          <w:tcPr>
            <w:tcW w:w="1348" w:type="dxa"/>
          </w:tcPr>
          <w:p w14:paraId="75696A78" w14:textId="77777777" w:rsidR="00026965" w:rsidRPr="00C44D1B" w:rsidRDefault="00026965">
            <w:pPr>
              <w:spacing w:after="20"/>
            </w:pPr>
            <w:r w:rsidRPr="00C44D1B">
              <w:t>5.9</w:t>
            </w:r>
          </w:p>
        </w:tc>
      </w:tr>
    </w:tbl>
    <w:p w14:paraId="25816635" w14:textId="77777777" w:rsidR="00026965" w:rsidRPr="00C44D1B" w:rsidRDefault="00026965"/>
    <w:p w14:paraId="703ABB58" w14:textId="77777777" w:rsidR="00026965" w:rsidRPr="00C44D1B" w:rsidRDefault="00026965" w:rsidP="00E26141">
      <w:pPr>
        <w:pStyle w:val="Heading8"/>
      </w:pPr>
      <w:bookmarkStart w:id="6273" w:name="_CRAnnexBnormative"/>
      <w:bookmarkEnd w:id="6273"/>
      <w:r w:rsidRPr="00C44D1B">
        <w:br w:type="page"/>
      </w:r>
      <w:bookmarkStart w:id="6274" w:name="_Toc20207776"/>
      <w:bookmarkStart w:id="6275" w:name="_Toc27579659"/>
      <w:bookmarkStart w:id="6276" w:name="_Toc36116239"/>
      <w:bookmarkStart w:id="6277" w:name="_Toc45215124"/>
      <w:bookmarkStart w:id="6278" w:name="_Toc51866894"/>
      <w:bookmarkStart w:id="6279" w:name="_Toc187419634"/>
      <w:r w:rsidR="00706AED" w:rsidRPr="00C44D1B">
        <w:t xml:space="preserve">Annex </w:t>
      </w:r>
      <w:r w:rsidRPr="00C44D1B">
        <w:t>B (normative):</w:t>
      </w:r>
      <w:r w:rsidRPr="00C44D1B">
        <w:br/>
        <w:t>Summary of result codes</w:t>
      </w:r>
      <w:bookmarkEnd w:id="6274"/>
      <w:bookmarkEnd w:id="6275"/>
      <w:bookmarkEnd w:id="6276"/>
      <w:bookmarkEnd w:id="6277"/>
      <w:bookmarkEnd w:id="6278"/>
      <w:bookmarkEnd w:id="6279"/>
    </w:p>
    <w:p w14:paraId="183212BC" w14:textId="77777777" w:rsidR="00026965" w:rsidRPr="00C44D1B" w:rsidRDefault="00A828BB" w:rsidP="0017351E">
      <w:r w:rsidRPr="00C44D1B">
        <w:t>ITU</w:t>
      </w:r>
      <w:r w:rsidRPr="00C44D1B">
        <w:noBreakHyphen/>
        <w:t>T </w:t>
      </w:r>
      <w:r w:rsidR="005C1CAF" w:rsidRPr="00C44D1B">
        <w:t>Recommendation </w:t>
      </w:r>
      <w:r w:rsidR="00026965" w:rsidRPr="00C44D1B">
        <w:t xml:space="preserve">V.250 [14] result codes which can be used in </w:t>
      </w:r>
      <w:r w:rsidR="008628EC" w:rsidRPr="00C44D1B">
        <w:t>the present document</w:t>
      </w:r>
      <w:r w:rsidR="00026965" w:rsidRPr="00C44D1B">
        <w:t xml:space="preserve"> and </w:t>
      </w:r>
      <w:r w:rsidR="001F1DB8" w:rsidRPr="00C44D1B">
        <w:t xml:space="preserve">result </w:t>
      </w:r>
      <w:r w:rsidR="00026965" w:rsidRPr="00C44D1B">
        <w:t>codes defined in the present document:</w:t>
      </w:r>
    </w:p>
    <w:p w14:paraId="54058233" w14:textId="77777777" w:rsidR="004B4188" w:rsidRPr="00C44D1B" w:rsidRDefault="004B4188" w:rsidP="004B4188">
      <w:pPr>
        <w:pStyle w:val="TH"/>
      </w:pPr>
      <w:bookmarkStart w:id="6280" w:name="_CRTableB_1"/>
      <w:r w:rsidRPr="00C44D1B">
        <w:t>Table </w:t>
      </w:r>
      <w:bookmarkEnd w:id="6280"/>
      <w:r w:rsidRPr="00C44D1B">
        <w:t>B.1: Result codes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6"/>
        <w:gridCol w:w="36"/>
        <w:gridCol w:w="2227"/>
        <w:gridCol w:w="36"/>
        <w:gridCol w:w="1220"/>
        <w:gridCol w:w="36"/>
        <w:gridCol w:w="1220"/>
        <w:gridCol w:w="36"/>
        <w:gridCol w:w="3648"/>
        <w:gridCol w:w="36"/>
      </w:tblGrid>
      <w:tr w:rsidR="004B4188" w:rsidRPr="00C44D1B" w14:paraId="1F9D1807"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260B870" w14:textId="77777777" w:rsidR="004B4188" w:rsidRPr="00C44D1B" w:rsidRDefault="004B4188">
            <w:pPr>
              <w:pStyle w:val="TAH"/>
            </w:pPr>
            <w:r w:rsidRPr="00C44D1B">
              <w:t>Verbose result code</w:t>
            </w:r>
          </w:p>
          <w:p w14:paraId="03909FB2" w14:textId="77777777" w:rsidR="004B4188" w:rsidRPr="00C44D1B" w:rsidRDefault="004B4188">
            <w:pPr>
              <w:pStyle w:val="TAH"/>
            </w:pPr>
            <w:r w:rsidRPr="00C44D1B">
              <w:t>(V.250 command V1 set)</w:t>
            </w:r>
          </w:p>
        </w:tc>
        <w:tc>
          <w:tcPr>
            <w:tcW w:w="1256" w:type="dxa"/>
            <w:gridSpan w:val="2"/>
            <w:tcBorders>
              <w:top w:val="single" w:sz="6" w:space="0" w:color="auto"/>
              <w:left w:val="single" w:sz="6" w:space="0" w:color="auto"/>
              <w:bottom w:val="single" w:sz="6" w:space="0" w:color="auto"/>
              <w:right w:val="single" w:sz="6" w:space="0" w:color="auto"/>
            </w:tcBorders>
            <w:hideMark/>
          </w:tcPr>
          <w:p w14:paraId="5E4B1EA5" w14:textId="77777777" w:rsidR="004B4188" w:rsidRPr="00C44D1B" w:rsidRDefault="004B4188">
            <w:pPr>
              <w:pStyle w:val="TAH"/>
            </w:pPr>
            <w:r w:rsidRPr="00C44D1B">
              <w:t>Numeric</w:t>
            </w:r>
          </w:p>
          <w:p w14:paraId="02E37583" w14:textId="77777777" w:rsidR="004B4188" w:rsidRPr="00C44D1B" w:rsidRDefault="004B4188">
            <w:pPr>
              <w:pStyle w:val="TAH"/>
            </w:pPr>
            <w:r w:rsidRPr="00C44D1B">
              <w:t>(V0 set)</w:t>
            </w:r>
          </w:p>
        </w:tc>
        <w:tc>
          <w:tcPr>
            <w:tcW w:w="1256" w:type="dxa"/>
            <w:gridSpan w:val="2"/>
            <w:tcBorders>
              <w:top w:val="single" w:sz="6" w:space="0" w:color="auto"/>
              <w:left w:val="single" w:sz="6" w:space="0" w:color="auto"/>
              <w:bottom w:val="single" w:sz="6" w:space="0" w:color="auto"/>
              <w:right w:val="single" w:sz="6" w:space="0" w:color="auto"/>
            </w:tcBorders>
            <w:hideMark/>
          </w:tcPr>
          <w:p w14:paraId="6B1FE6B3" w14:textId="77777777" w:rsidR="004B4188" w:rsidRPr="00C44D1B" w:rsidRDefault="004B4188">
            <w:pPr>
              <w:pStyle w:val="TAH"/>
            </w:pPr>
            <w:r w:rsidRPr="00C44D1B">
              <w:t>Type</w:t>
            </w:r>
          </w:p>
        </w:tc>
        <w:tc>
          <w:tcPr>
            <w:tcW w:w="3684" w:type="dxa"/>
            <w:gridSpan w:val="2"/>
            <w:tcBorders>
              <w:top w:val="single" w:sz="6" w:space="0" w:color="auto"/>
              <w:left w:val="single" w:sz="6" w:space="0" w:color="auto"/>
              <w:bottom w:val="single" w:sz="6" w:space="0" w:color="auto"/>
              <w:right w:val="single" w:sz="6" w:space="0" w:color="auto"/>
            </w:tcBorders>
            <w:hideMark/>
          </w:tcPr>
          <w:p w14:paraId="41E23F24" w14:textId="77777777" w:rsidR="004B4188" w:rsidRPr="00C44D1B" w:rsidRDefault="004B4188">
            <w:pPr>
              <w:pStyle w:val="TAH"/>
            </w:pPr>
            <w:r w:rsidRPr="00C44D1B">
              <w:t>Description</w:t>
            </w:r>
          </w:p>
        </w:tc>
      </w:tr>
      <w:tr w:rsidR="002D7CD0" w:rsidRPr="00C44D1B" w14:paraId="7E93DAE6" w14:textId="77777777" w:rsidTr="009B5F8B">
        <w:trPr>
          <w:gridBefore w:val="1"/>
          <w:gridAfter w:val="1"/>
          <w:wBefore w:w="36" w:type="dxa"/>
          <w:wAfter w:w="36" w:type="dxa"/>
          <w:jc w:val="center"/>
          <w:ins w:id="6281" w:author="CR0884" w:date="2025-03-08T22:28:00Z"/>
        </w:trPr>
        <w:tc>
          <w:tcPr>
            <w:tcW w:w="2263" w:type="dxa"/>
            <w:gridSpan w:val="2"/>
            <w:tcBorders>
              <w:top w:val="single" w:sz="6" w:space="0" w:color="auto"/>
              <w:left w:val="single" w:sz="6" w:space="0" w:color="auto"/>
              <w:bottom w:val="single" w:sz="6" w:space="0" w:color="auto"/>
              <w:right w:val="single" w:sz="6" w:space="0" w:color="auto"/>
            </w:tcBorders>
          </w:tcPr>
          <w:p w14:paraId="4A77F7E9" w14:textId="01B4E469" w:rsidR="002D7CD0" w:rsidRPr="00C44D1B" w:rsidRDefault="002D7CD0" w:rsidP="002D7CD0">
            <w:pPr>
              <w:spacing w:after="20"/>
              <w:rPr>
                <w:ins w:id="6282" w:author="CR0884" w:date="2025-03-08T22:28:00Z"/>
                <w:rFonts w:ascii="Courier New" w:hAnsi="Courier New"/>
              </w:rPr>
            </w:pPr>
            <w:ins w:id="6283" w:author="CR0884" w:date="2025-03-04T08:44:00Z">
              <w:r w:rsidRPr="00C44D1B">
                <w:rPr>
                  <w:rFonts w:ascii="Courier New" w:hAnsi="Courier New"/>
                </w:rPr>
                <w:t>+</w:t>
              </w:r>
              <w:r w:rsidRPr="00E32905">
                <w:rPr>
                  <w:rFonts w:ascii="Courier New" w:eastAsiaTheme="minorHAnsi" w:hAnsi="Courier New" w:cs="Courier New"/>
                  <w:color w:val="000000"/>
                </w:rPr>
                <w:t>C5GNSAOSS</w:t>
              </w:r>
            </w:ins>
          </w:p>
        </w:tc>
        <w:tc>
          <w:tcPr>
            <w:tcW w:w="1256" w:type="dxa"/>
            <w:gridSpan w:val="2"/>
            <w:tcBorders>
              <w:top w:val="single" w:sz="6" w:space="0" w:color="auto"/>
              <w:left w:val="single" w:sz="6" w:space="0" w:color="auto"/>
              <w:bottom w:val="single" w:sz="6" w:space="0" w:color="auto"/>
              <w:right w:val="single" w:sz="6" w:space="0" w:color="auto"/>
            </w:tcBorders>
          </w:tcPr>
          <w:p w14:paraId="776E7A4F" w14:textId="13AB3038" w:rsidR="002D7CD0" w:rsidRPr="00C44D1B" w:rsidRDefault="002D7CD0" w:rsidP="002D7CD0">
            <w:pPr>
              <w:spacing w:after="20"/>
              <w:rPr>
                <w:ins w:id="6284" w:author="CR0884" w:date="2025-03-08T22:28:00Z"/>
              </w:rPr>
            </w:pPr>
            <w:ins w:id="6285" w:author="CR0884" w:date="2025-03-04T08:44:00Z">
              <w:r w:rsidRPr="00C44D1B">
                <w:t>as verbose</w:t>
              </w:r>
            </w:ins>
          </w:p>
        </w:tc>
        <w:tc>
          <w:tcPr>
            <w:tcW w:w="1256" w:type="dxa"/>
            <w:gridSpan w:val="2"/>
            <w:tcBorders>
              <w:top w:val="single" w:sz="6" w:space="0" w:color="auto"/>
              <w:left w:val="single" w:sz="6" w:space="0" w:color="auto"/>
              <w:bottom w:val="single" w:sz="6" w:space="0" w:color="auto"/>
              <w:right w:val="single" w:sz="6" w:space="0" w:color="auto"/>
            </w:tcBorders>
          </w:tcPr>
          <w:p w14:paraId="645732A4" w14:textId="29657DEF" w:rsidR="002D7CD0" w:rsidRPr="00C44D1B" w:rsidRDefault="002D7CD0" w:rsidP="002D7CD0">
            <w:pPr>
              <w:spacing w:after="20"/>
              <w:rPr>
                <w:ins w:id="6286" w:author="CR0884" w:date="2025-03-08T22:28:00Z"/>
              </w:rPr>
            </w:pPr>
            <w:ins w:id="6287" w:author="CR0884" w:date="2025-03-04T08:44:00Z">
              <w:r w:rsidRPr="00C44D1B">
                <w:t>unsolicited</w:t>
              </w:r>
            </w:ins>
          </w:p>
        </w:tc>
        <w:tc>
          <w:tcPr>
            <w:tcW w:w="3684" w:type="dxa"/>
            <w:gridSpan w:val="2"/>
            <w:tcBorders>
              <w:top w:val="single" w:sz="6" w:space="0" w:color="auto"/>
              <w:left w:val="single" w:sz="6" w:space="0" w:color="auto"/>
              <w:bottom w:val="single" w:sz="6" w:space="0" w:color="auto"/>
              <w:right w:val="single" w:sz="6" w:space="0" w:color="auto"/>
            </w:tcBorders>
          </w:tcPr>
          <w:p w14:paraId="003EA6DB" w14:textId="359CFD09" w:rsidR="002D7CD0" w:rsidRPr="00C44D1B" w:rsidRDefault="002D7CD0" w:rsidP="002D7CD0">
            <w:pPr>
              <w:spacing w:after="20"/>
              <w:rPr>
                <w:ins w:id="6288" w:author="CR0884" w:date="2025-03-08T22:28:00Z"/>
              </w:rPr>
            </w:pPr>
            <w:ins w:id="6289" w:author="CR0884" w:date="2025-03-04T08:44:00Z">
              <w:r w:rsidRPr="00C44D1B">
                <w:t>refer clause </w:t>
              </w:r>
              <w:r w:rsidRPr="00C44D1B">
                <w:rPr>
                  <w:lang w:val="fr-FR"/>
                </w:rPr>
                <w:t>10.1.</w:t>
              </w:r>
              <w:del w:id="6290" w:author="MCC" w:date="2025-03-08T22:24:00Z">
                <w:r w:rsidDel="006A5AF2">
                  <w:rPr>
                    <w:lang w:val="fr-FR"/>
                  </w:rPr>
                  <w:delText>XX</w:delText>
                </w:r>
              </w:del>
            </w:ins>
            <w:ins w:id="6291" w:author="MCC" w:date="2025-03-08T22:24:00Z">
              <w:r>
                <w:rPr>
                  <w:lang w:val="fr-FR"/>
                </w:rPr>
                <w:t>96</w:t>
              </w:r>
            </w:ins>
          </w:p>
        </w:tc>
      </w:tr>
      <w:tr w:rsidR="002D7CD0" w:rsidRPr="00C44D1B" w14:paraId="6ABC6FFC"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68AF971D" w14:textId="77777777" w:rsidR="002D7CD0" w:rsidRPr="00C44D1B" w:rsidRDefault="002D7CD0" w:rsidP="002D7CD0">
            <w:pPr>
              <w:spacing w:after="20"/>
              <w:rPr>
                <w:rFonts w:ascii="Courier New" w:hAnsi="Courier New"/>
              </w:rPr>
            </w:pPr>
            <w:bookmarkStart w:id="6292" w:name="_MCCTEMPBM_CRPT80113135___7"/>
            <w:r w:rsidRPr="00C44D1B">
              <w:rPr>
                <w:rFonts w:ascii="Courier New" w:hAnsi="Courier New"/>
              </w:rPr>
              <w:t>+C5GPDUAUTHU</w:t>
            </w:r>
            <w:bookmarkEnd w:id="6292"/>
          </w:p>
        </w:tc>
        <w:tc>
          <w:tcPr>
            <w:tcW w:w="1256" w:type="dxa"/>
            <w:gridSpan w:val="2"/>
            <w:tcBorders>
              <w:top w:val="single" w:sz="6" w:space="0" w:color="auto"/>
              <w:left w:val="single" w:sz="6" w:space="0" w:color="auto"/>
              <w:bottom w:val="single" w:sz="6" w:space="0" w:color="auto"/>
              <w:right w:val="single" w:sz="6" w:space="0" w:color="auto"/>
            </w:tcBorders>
          </w:tcPr>
          <w:p w14:paraId="334513D2"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7C16226C"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78337FD8" w14:textId="54779F4E" w:rsidR="002D7CD0" w:rsidRPr="00C44D1B" w:rsidRDefault="002D7CD0" w:rsidP="002D7CD0">
            <w:pPr>
              <w:spacing w:after="20"/>
            </w:pPr>
            <w:r w:rsidRPr="00C44D1B">
              <w:t>refer clause </w:t>
            </w:r>
            <w:r w:rsidRPr="00C44D1B">
              <w:rPr>
                <w:lang w:val="fr-FR"/>
              </w:rPr>
              <w:t>10.1.73</w:t>
            </w:r>
          </w:p>
        </w:tc>
      </w:tr>
      <w:tr w:rsidR="002D7CD0" w:rsidRPr="00C44D1B" w14:paraId="0C50AD3F"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6E5C1CDC" w14:textId="2986A262" w:rsidR="002D7CD0" w:rsidRPr="00C44D1B" w:rsidRDefault="002D7CD0" w:rsidP="002D7CD0">
            <w:pPr>
              <w:spacing w:after="20"/>
              <w:rPr>
                <w:rFonts w:ascii="Courier New" w:hAnsi="Courier New"/>
              </w:rPr>
            </w:pPr>
            <w:r w:rsidRPr="00C44D1B">
              <w:rPr>
                <w:rFonts w:ascii="Courier New" w:hAnsi="Courier New"/>
              </w:rPr>
              <w:t>+C5GREG</w:t>
            </w:r>
          </w:p>
        </w:tc>
        <w:tc>
          <w:tcPr>
            <w:tcW w:w="1256" w:type="dxa"/>
            <w:gridSpan w:val="2"/>
            <w:tcBorders>
              <w:top w:val="single" w:sz="6" w:space="0" w:color="auto"/>
              <w:left w:val="single" w:sz="6" w:space="0" w:color="auto"/>
              <w:bottom w:val="single" w:sz="6" w:space="0" w:color="auto"/>
              <w:right w:val="single" w:sz="6" w:space="0" w:color="auto"/>
            </w:tcBorders>
          </w:tcPr>
          <w:p w14:paraId="5ECC2699" w14:textId="2D105940"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58F1A41B" w14:textId="673CC94F"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4931888F" w14:textId="2203CC78" w:rsidR="002D7CD0" w:rsidRPr="00C44D1B" w:rsidRDefault="002D7CD0" w:rsidP="002D7CD0">
            <w:pPr>
              <w:spacing w:after="20"/>
            </w:pPr>
            <w:r w:rsidRPr="00C44D1B">
              <w:t>refer clause </w:t>
            </w:r>
            <w:r w:rsidRPr="00C44D1B">
              <w:rPr>
                <w:lang w:val="fr-FR"/>
              </w:rPr>
              <w:t>10.1.47</w:t>
            </w:r>
          </w:p>
        </w:tc>
      </w:tr>
      <w:tr w:rsidR="002D7CD0" w:rsidRPr="00C44D1B" w14:paraId="326DBD79"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271E7663" w14:textId="06C7D93C" w:rsidR="002D7CD0" w:rsidRPr="00C44D1B" w:rsidRDefault="002D7CD0" w:rsidP="002D7CD0">
            <w:pPr>
              <w:spacing w:after="20"/>
              <w:rPr>
                <w:rFonts w:ascii="Courier New" w:hAnsi="Courier New"/>
              </w:rPr>
            </w:pPr>
            <w:r w:rsidRPr="00C44D1B">
              <w:rPr>
                <w:rFonts w:ascii="Courier New" w:hAnsi="Courier New"/>
              </w:rPr>
              <w:t>+C5GREGN3GPP</w:t>
            </w:r>
          </w:p>
        </w:tc>
        <w:tc>
          <w:tcPr>
            <w:tcW w:w="1256" w:type="dxa"/>
            <w:gridSpan w:val="2"/>
            <w:tcBorders>
              <w:top w:val="single" w:sz="6" w:space="0" w:color="auto"/>
              <w:left w:val="single" w:sz="6" w:space="0" w:color="auto"/>
              <w:bottom w:val="single" w:sz="6" w:space="0" w:color="auto"/>
              <w:right w:val="single" w:sz="6" w:space="0" w:color="auto"/>
            </w:tcBorders>
          </w:tcPr>
          <w:p w14:paraId="56B0692A" w14:textId="3BE58AC5"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48BF48BF" w14:textId="7009755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6D56B514" w14:textId="3D2B7BA2" w:rsidR="002D7CD0" w:rsidRPr="00C44D1B" w:rsidRDefault="002D7CD0" w:rsidP="002D7CD0">
            <w:pPr>
              <w:spacing w:after="20"/>
            </w:pPr>
            <w:r w:rsidRPr="00C44D1B">
              <w:t>refer clause </w:t>
            </w:r>
            <w:r w:rsidRPr="00C44D1B">
              <w:rPr>
                <w:lang w:val="fr-FR"/>
              </w:rPr>
              <w:t>10.1.85</w:t>
            </w:r>
          </w:p>
        </w:tc>
      </w:tr>
      <w:tr w:rsidR="002D7CD0" w:rsidRPr="00C44D1B" w14:paraId="345D7AB0"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5A2113C0" w14:textId="77777777" w:rsidR="002D7CD0" w:rsidRPr="00C44D1B" w:rsidRDefault="002D7CD0" w:rsidP="002D7CD0">
            <w:pPr>
              <w:spacing w:after="20"/>
              <w:rPr>
                <w:rFonts w:ascii="Courier New" w:hAnsi="Courier New"/>
              </w:rPr>
            </w:pPr>
            <w:bookmarkStart w:id="6293" w:name="_MCCTEMPBM_CRPT80113136___7"/>
            <w:r w:rsidRPr="00C44D1B">
              <w:rPr>
                <w:rFonts w:ascii="Courier New" w:hAnsi="Courier New"/>
              </w:rPr>
              <w:t>+C5GUSMS</w:t>
            </w:r>
            <w:bookmarkEnd w:id="6293"/>
          </w:p>
        </w:tc>
        <w:tc>
          <w:tcPr>
            <w:tcW w:w="1256" w:type="dxa"/>
            <w:gridSpan w:val="2"/>
            <w:tcBorders>
              <w:top w:val="single" w:sz="6" w:space="0" w:color="auto"/>
              <w:left w:val="single" w:sz="6" w:space="0" w:color="auto"/>
              <w:bottom w:val="single" w:sz="6" w:space="0" w:color="auto"/>
              <w:right w:val="single" w:sz="6" w:space="0" w:color="auto"/>
            </w:tcBorders>
          </w:tcPr>
          <w:p w14:paraId="41FF9A98"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05DA9E00"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2EEC253E" w14:textId="6F50B96E" w:rsidR="002D7CD0" w:rsidRPr="00C44D1B" w:rsidRDefault="002D7CD0" w:rsidP="002D7CD0">
            <w:pPr>
              <w:spacing w:after="20"/>
            </w:pPr>
            <w:r w:rsidRPr="00C44D1B">
              <w:t>refer clause 10.1.59</w:t>
            </w:r>
          </w:p>
        </w:tc>
      </w:tr>
      <w:tr w:rsidR="002D7CD0" w:rsidRPr="00C44D1B" w14:paraId="076B297F"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01389080" w14:textId="77777777" w:rsidR="002D7CD0" w:rsidRPr="00C44D1B" w:rsidRDefault="002D7CD0" w:rsidP="002D7CD0">
            <w:pPr>
              <w:spacing w:after="20"/>
              <w:rPr>
                <w:rFonts w:ascii="Courier New" w:hAnsi="Courier New"/>
              </w:rPr>
            </w:pPr>
            <w:bookmarkStart w:id="6294" w:name="_MCCTEMPBM_CRPT80113137___7"/>
            <w:r w:rsidRPr="00C44D1B">
              <w:rPr>
                <w:rFonts w:ascii="Courier New" w:hAnsi="Courier New"/>
              </w:rPr>
              <w:t>+CABTSRI</w:t>
            </w:r>
            <w:bookmarkEnd w:id="6294"/>
          </w:p>
        </w:tc>
        <w:tc>
          <w:tcPr>
            <w:tcW w:w="1256" w:type="dxa"/>
            <w:gridSpan w:val="2"/>
            <w:tcBorders>
              <w:top w:val="single" w:sz="6" w:space="0" w:color="auto"/>
              <w:left w:val="single" w:sz="6" w:space="0" w:color="auto"/>
              <w:bottom w:val="single" w:sz="6" w:space="0" w:color="auto"/>
              <w:right w:val="single" w:sz="6" w:space="0" w:color="auto"/>
            </w:tcBorders>
          </w:tcPr>
          <w:p w14:paraId="720C3AD1"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5A39463B"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624836CC" w14:textId="56EBBAD6" w:rsidR="002D7CD0" w:rsidRPr="00C44D1B" w:rsidRDefault="002D7CD0" w:rsidP="002D7CD0">
            <w:pPr>
              <w:spacing w:after="20"/>
            </w:pPr>
            <w:r w:rsidRPr="00C44D1B">
              <w:t>refer clause 10.1.41</w:t>
            </w:r>
          </w:p>
        </w:tc>
      </w:tr>
      <w:tr w:rsidR="002D7CD0" w:rsidRPr="00C44D1B" w14:paraId="5D18A694"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523AA81" w14:textId="77777777" w:rsidR="002D7CD0" w:rsidRPr="00C44D1B" w:rsidRDefault="002D7CD0" w:rsidP="002D7CD0">
            <w:pPr>
              <w:spacing w:after="20"/>
              <w:rPr>
                <w:rFonts w:ascii="Courier New" w:hAnsi="Courier New"/>
              </w:rPr>
            </w:pPr>
            <w:bookmarkStart w:id="6295" w:name="_MCCTEMPBM_CRPT80113138___7"/>
            <w:r w:rsidRPr="00C44D1B">
              <w:rPr>
                <w:rFonts w:ascii="Courier New" w:hAnsi="Courier New"/>
              </w:rPr>
              <w:t>+CACSP</w:t>
            </w:r>
            <w:bookmarkEnd w:id="6295"/>
          </w:p>
        </w:tc>
        <w:tc>
          <w:tcPr>
            <w:tcW w:w="1256" w:type="dxa"/>
            <w:gridSpan w:val="2"/>
            <w:tcBorders>
              <w:top w:val="single" w:sz="6" w:space="0" w:color="auto"/>
              <w:left w:val="single" w:sz="6" w:space="0" w:color="auto"/>
              <w:bottom w:val="single" w:sz="6" w:space="0" w:color="auto"/>
              <w:right w:val="single" w:sz="6" w:space="0" w:color="auto"/>
            </w:tcBorders>
            <w:hideMark/>
          </w:tcPr>
          <w:p w14:paraId="3450E7A3"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ED32AB7"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61A616F" w14:textId="31E038C3" w:rsidR="002D7CD0" w:rsidRPr="00C44D1B" w:rsidRDefault="002D7CD0" w:rsidP="002D7CD0">
            <w:pPr>
              <w:spacing w:after="20"/>
            </w:pPr>
            <w:r w:rsidRPr="00C44D1B">
              <w:t>refer clause 11.1.7</w:t>
            </w:r>
          </w:p>
        </w:tc>
      </w:tr>
      <w:tr w:rsidR="002D7CD0" w:rsidRPr="00C44D1B" w14:paraId="16B56818" w14:textId="77777777" w:rsidTr="009B5F8B">
        <w:trPr>
          <w:gridBefore w:val="1"/>
          <w:gridAfter w:val="1"/>
          <w:wBefore w:w="36" w:type="dxa"/>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15BB7201" w14:textId="77777777" w:rsidR="002D7CD0" w:rsidRPr="00C44D1B" w:rsidRDefault="002D7CD0" w:rsidP="002D7CD0">
            <w:pPr>
              <w:spacing w:after="20"/>
              <w:rPr>
                <w:rFonts w:ascii="Courier New" w:hAnsi="Courier New"/>
              </w:rPr>
            </w:pPr>
            <w:bookmarkStart w:id="6296" w:name="_MCCTEMPBM_CRPT80113139___7"/>
            <w:r w:rsidRPr="00C44D1B">
              <w:rPr>
                <w:rFonts w:ascii="Courier New" w:hAnsi="Courier New"/>
              </w:rPr>
              <w:t>+CALV</w:t>
            </w:r>
            <w:bookmarkEnd w:id="6296"/>
          </w:p>
        </w:tc>
        <w:tc>
          <w:tcPr>
            <w:tcW w:w="1256" w:type="dxa"/>
            <w:gridSpan w:val="2"/>
            <w:tcBorders>
              <w:top w:val="single" w:sz="6" w:space="0" w:color="auto"/>
              <w:left w:val="single" w:sz="6" w:space="0" w:color="auto"/>
              <w:bottom w:val="nil"/>
              <w:right w:val="single" w:sz="6" w:space="0" w:color="auto"/>
            </w:tcBorders>
            <w:hideMark/>
          </w:tcPr>
          <w:p w14:paraId="53115BF7"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nil"/>
              <w:right w:val="single" w:sz="6" w:space="0" w:color="auto"/>
            </w:tcBorders>
            <w:hideMark/>
          </w:tcPr>
          <w:p w14:paraId="5C01F722"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nil"/>
              <w:right w:val="single" w:sz="6" w:space="0" w:color="auto"/>
            </w:tcBorders>
            <w:hideMark/>
          </w:tcPr>
          <w:p w14:paraId="5272BC7A" w14:textId="2E3DF7E6" w:rsidR="002D7CD0" w:rsidRPr="00C44D1B" w:rsidRDefault="002D7CD0" w:rsidP="002D7CD0">
            <w:pPr>
              <w:spacing w:after="20"/>
            </w:pPr>
            <w:r w:rsidRPr="00C44D1B">
              <w:t>refer clause 8.16</w:t>
            </w:r>
          </w:p>
        </w:tc>
      </w:tr>
      <w:tr w:rsidR="002D7CD0" w:rsidRPr="00C44D1B" w14:paraId="00BBE18B" w14:textId="77777777" w:rsidTr="009B5F8B">
        <w:trPr>
          <w:gridBefore w:val="1"/>
          <w:gridAfter w:val="1"/>
          <w:wBefore w:w="36" w:type="dxa"/>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4867170B" w14:textId="77777777" w:rsidR="002D7CD0" w:rsidRPr="00C44D1B" w:rsidRDefault="002D7CD0" w:rsidP="002D7CD0">
            <w:pPr>
              <w:spacing w:after="20"/>
              <w:rPr>
                <w:rFonts w:ascii="Courier New" w:hAnsi="Courier New"/>
              </w:rPr>
            </w:pPr>
            <w:bookmarkStart w:id="6297" w:name="_MCCTEMPBM_CRPT80113140___7"/>
            <w:r w:rsidRPr="00C44D1B">
              <w:rPr>
                <w:rFonts w:ascii="Courier New" w:hAnsi="Courier New"/>
              </w:rPr>
              <w:t>+CANCHEV</w:t>
            </w:r>
            <w:bookmarkEnd w:id="6297"/>
          </w:p>
        </w:tc>
        <w:tc>
          <w:tcPr>
            <w:tcW w:w="1256" w:type="dxa"/>
            <w:gridSpan w:val="2"/>
            <w:tcBorders>
              <w:top w:val="single" w:sz="6" w:space="0" w:color="auto"/>
              <w:left w:val="single" w:sz="6" w:space="0" w:color="auto"/>
              <w:bottom w:val="nil"/>
              <w:right w:val="single" w:sz="6" w:space="0" w:color="auto"/>
            </w:tcBorders>
            <w:hideMark/>
          </w:tcPr>
          <w:p w14:paraId="35EBCEEC"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nil"/>
              <w:right w:val="single" w:sz="6" w:space="0" w:color="auto"/>
            </w:tcBorders>
            <w:hideMark/>
          </w:tcPr>
          <w:p w14:paraId="326E09FA"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nil"/>
              <w:right w:val="single" w:sz="6" w:space="0" w:color="auto"/>
            </w:tcBorders>
            <w:hideMark/>
          </w:tcPr>
          <w:p w14:paraId="42819848" w14:textId="569C9B27" w:rsidR="002D7CD0" w:rsidRPr="00C44D1B" w:rsidRDefault="002D7CD0" w:rsidP="002D7CD0">
            <w:pPr>
              <w:spacing w:after="20"/>
            </w:pPr>
            <w:r w:rsidRPr="00C44D1B">
              <w:t>refer clause 11.1.8</w:t>
            </w:r>
          </w:p>
        </w:tc>
      </w:tr>
      <w:tr w:rsidR="002D7CD0" w:rsidRPr="00C44D1B" w14:paraId="1CCC846E"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2C84DBD" w14:textId="77777777" w:rsidR="002D7CD0" w:rsidRPr="00C44D1B" w:rsidRDefault="002D7CD0" w:rsidP="002D7CD0">
            <w:pPr>
              <w:spacing w:after="20"/>
              <w:rPr>
                <w:rFonts w:ascii="Courier New" w:hAnsi="Courier New"/>
              </w:rPr>
            </w:pPr>
            <w:bookmarkStart w:id="6298" w:name="_MCCTEMPBM_CRPT80113141___7"/>
            <w:r w:rsidRPr="00C44D1B">
              <w:rPr>
                <w:rFonts w:ascii="Courier New" w:hAnsi="Courier New"/>
              </w:rPr>
              <w:t>+CAPPLEVMC</w:t>
            </w:r>
            <w:bookmarkEnd w:id="6298"/>
          </w:p>
        </w:tc>
        <w:tc>
          <w:tcPr>
            <w:tcW w:w="1256" w:type="dxa"/>
            <w:gridSpan w:val="2"/>
            <w:tcBorders>
              <w:top w:val="single" w:sz="6" w:space="0" w:color="auto"/>
              <w:left w:val="single" w:sz="6" w:space="0" w:color="auto"/>
              <w:bottom w:val="single" w:sz="6" w:space="0" w:color="auto"/>
              <w:right w:val="single" w:sz="6" w:space="0" w:color="auto"/>
            </w:tcBorders>
            <w:hideMark/>
          </w:tcPr>
          <w:p w14:paraId="195B2700"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8F3FA0C"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2CC9067" w14:textId="7CBC6EFB" w:rsidR="002D7CD0" w:rsidRPr="00C44D1B" w:rsidRDefault="002D7CD0" w:rsidP="002D7CD0">
            <w:pPr>
              <w:spacing w:after="20"/>
            </w:pPr>
            <w:r w:rsidRPr="00C44D1B">
              <w:t>refer clause 8.78</w:t>
            </w:r>
          </w:p>
        </w:tc>
      </w:tr>
      <w:tr w:rsidR="002D7CD0" w:rsidRPr="00C44D1B" w14:paraId="41A92A95"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351BFF16" w14:textId="77777777" w:rsidR="002D7CD0" w:rsidRPr="00C44D1B" w:rsidRDefault="002D7CD0" w:rsidP="002D7CD0">
            <w:pPr>
              <w:spacing w:after="20"/>
              <w:rPr>
                <w:rFonts w:ascii="Courier New" w:hAnsi="Courier New"/>
              </w:rPr>
            </w:pPr>
            <w:r w:rsidRPr="00C44D1B">
              <w:rPr>
                <w:rFonts w:ascii="Courier New" w:hAnsi="Courier New"/>
              </w:rPr>
              <w:t>+CAPPLEVMSNR</w:t>
            </w:r>
          </w:p>
        </w:tc>
        <w:tc>
          <w:tcPr>
            <w:tcW w:w="1256" w:type="dxa"/>
            <w:gridSpan w:val="2"/>
            <w:tcBorders>
              <w:top w:val="single" w:sz="6" w:space="0" w:color="auto"/>
              <w:left w:val="single" w:sz="6" w:space="0" w:color="auto"/>
              <w:bottom w:val="single" w:sz="6" w:space="0" w:color="auto"/>
              <w:right w:val="single" w:sz="6" w:space="0" w:color="auto"/>
            </w:tcBorders>
          </w:tcPr>
          <w:p w14:paraId="0E15B521"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71D26710"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2FC8B3DE" w14:textId="77777777" w:rsidR="002D7CD0" w:rsidRPr="00C44D1B" w:rsidRDefault="002D7CD0" w:rsidP="002D7CD0">
            <w:pPr>
              <w:spacing w:after="20"/>
            </w:pPr>
            <w:r w:rsidRPr="00C44D1B">
              <w:t>refer clause 8.84a</w:t>
            </w:r>
          </w:p>
        </w:tc>
      </w:tr>
      <w:tr w:rsidR="002D7CD0" w:rsidRPr="00C44D1B" w14:paraId="03681103" w14:textId="77777777" w:rsidTr="009B5F8B">
        <w:trPr>
          <w:gridBefore w:val="1"/>
          <w:gridAfter w:val="1"/>
          <w:wBefore w:w="36" w:type="dxa"/>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6D012E99" w14:textId="77777777" w:rsidR="002D7CD0" w:rsidRPr="00C44D1B" w:rsidRDefault="002D7CD0" w:rsidP="002D7CD0">
            <w:pPr>
              <w:spacing w:after="20"/>
              <w:rPr>
                <w:rFonts w:ascii="Courier New" w:hAnsi="Courier New"/>
              </w:rPr>
            </w:pPr>
            <w:bookmarkStart w:id="6299" w:name="_MCCTEMPBM_CRPT80113142___7"/>
            <w:r w:rsidRPr="00C44D1B">
              <w:rPr>
                <w:rFonts w:ascii="Courier New" w:hAnsi="Courier New" w:cs="Courier New"/>
              </w:rPr>
              <w:t>+CAPTT</w:t>
            </w:r>
            <w:bookmarkEnd w:id="6299"/>
          </w:p>
        </w:tc>
        <w:tc>
          <w:tcPr>
            <w:tcW w:w="1256" w:type="dxa"/>
            <w:gridSpan w:val="2"/>
            <w:tcBorders>
              <w:top w:val="single" w:sz="6" w:space="0" w:color="auto"/>
              <w:left w:val="single" w:sz="6" w:space="0" w:color="auto"/>
              <w:bottom w:val="nil"/>
              <w:right w:val="single" w:sz="6" w:space="0" w:color="auto"/>
            </w:tcBorders>
            <w:hideMark/>
          </w:tcPr>
          <w:p w14:paraId="61659E17"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nil"/>
              <w:right w:val="single" w:sz="6" w:space="0" w:color="auto"/>
            </w:tcBorders>
            <w:hideMark/>
          </w:tcPr>
          <w:p w14:paraId="126EB199"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nil"/>
              <w:right w:val="single" w:sz="6" w:space="0" w:color="auto"/>
            </w:tcBorders>
            <w:hideMark/>
          </w:tcPr>
          <w:p w14:paraId="3B9FFADF" w14:textId="1D17E42F" w:rsidR="002D7CD0" w:rsidRPr="00C44D1B" w:rsidRDefault="002D7CD0" w:rsidP="002D7CD0">
            <w:pPr>
              <w:spacing w:after="20"/>
            </w:pPr>
            <w:r w:rsidRPr="00C44D1B">
              <w:t>refer clause 11.1.4</w:t>
            </w:r>
          </w:p>
        </w:tc>
      </w:tr>
      <w:tr w:rsidR="002D7CD0" w:rsidRPr="00C44D1B" w14:paraId="4884D21F" w14:textId="77777777" w:rsidTr="009B5F8B">
        <w:trPr>
          <w:gridBefore w:val="1"/>
          <w:gridAfter w:val="1"/>
          <w:wBefore w:w="36" w:type="dxa"/>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4A6144F4" w14:textId="77777777" w:rsidR="002D7CD0" w:rsidRPr="00C44D1B" w:rsidRDefault="002D7CD0" w:rsidP="002D7CD0">
            <w:pPr>
              <w:spacing w:after="20"/>
              <w:rPr>
                <w:rFonts w:ascii="Courier New" w:hAnsi="Courier New"/>
              </w:rPr>
            </w:pPr>
            <w:bookmarkStart w:id="6300" w:name="_MCCTEMPBM_CRPT80113143___7"/>
            <w:r w:rsidRPr="00C44D1B">
              <w:rPr>
                <w:rFonts w:ascii="Courier New" w:hAnsi="Courier New"/>
              </w:rPr>
              <w:t>+CAULEV</w:t>
            </w:r>
            <w:bookmarkEnd w:id="6300"/>
          </w:p>
        </w:tc>
        <w:tc>
          <w:tcPr>
            <w:tcW w:w="1256" w:type="dxa"/>
            <w:gridSpan w:val="2"/>
            <w:tcBorders>
              <w:top w:val="single" w:sz="6" w:space="0" w:color="auto"/>
              <w:left w:val="single" w:sz="6" w:space="0" w:color="auto"/>
              <w:bottom w:val="nil"/>
              <w:right w:val="single" w:sz="6" w:space="0" w:color="auto"/>
            </w:tcBorders>
            <w:hideMark/>
          </w:tcPr>
          <w:p w14:paraId="109F2C92"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nil"/>
              <w:right w:val="single" w:sz="6" w:space="0" w:color="auto"/>
            </w:tcBorders>
            <w:hideMark/>
          </w:tcPr>
          <w:p w14:paraId="457D8E0B"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nil"/>
              <w:right w:val="single" w:sz="6" w:space="0" w:color="auto"/>
            </w:tcBorders>
            <w:hideMark/>
          </w:tcPr>
          <w:p w14:paraId="7CBF0DE4" w14:textId="769ADCC3" w:rsidR="002D7CD0" w:rsidRPr="00C44D1B" w:rsidRDefault="002D7CD0" w:rsidP="002D7CD0">
            <w:pPr>
              <w:spacing w:after="20"/>
            </w:pPr>
            <w:r w:rsidRPr="00C44D1B">
              <w:t>refer clause 11.1.5</w:t>
            </w:r>
          </w:p>
        </w:tc>
      </w:tr>
      <w:tr w:rsidR="002D7CD0" w:rsidRPr="00C44D1B" w14:paraId="05D079C7" w14:textId="77777777" w:rsidTr="009B5F8B">
        <w:trPr>
          <w:gridBefore w:val="1"/>
          <w:gridAfter w:val="1"/>
          <w:wBefore w:w="36" w:type="dxa"/>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2A7DD77D" w14:textId="77777777" w:rsidR="002D7CD0" w:rsidRPr="00C44D1B" w:rsidRDefault="002D7CD0" w:rsidP="002D7CD0">
            <w:pPr>
              <w:spacing w:after="20"/>
              <w:rPr>
                <w:rFonts w:ascii="Courier New" w:hAnsi="Courier New"/>
              </w:rPr>
            </w:pPr>
            <w:bookmarkStart w:id="6301" w:name="_MCCTEMPBM_CRPT80113144___7"/>
            <w:r w:rsidRPr="00C44D1B">
              <w:rPr>
                <w:rFonts w:ascii="Courier New" w:hAnsi="Courier New" w:cs="Courier New"/>
              </w:rPr>
              <w:t>+CBCAP</w:t>
            </w:r>
            <w:bookmarkEnd w:id="6301"/>
          </w:p>
        </w:tc>
        <w:tc>
          <w:tcPr>
            <w:tcW w:w="1256" w:type="dxa"/>
            <w:gridSpan w:val="2"/>
            <w:tcBorders>
              <w:top w:val="single" w:sz="6" w:space="0" w:color="auto"/>
              <w:left w:val="single" w:sz="6" w:space="0" w:color="auto"/>
              <w:bottom w:val="nil"/>
              <w:right w:val="single" w:sz="6" w:space="0" w:color="auto"/>
            </w:tcBorders>
            <w:hideMark/>
          </w:tcPr>
          <w:p w14:paraId="38C0A34A"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nil"/>
              <w:right w:val="single" w:sz="6" w:space="0" w:color="auto"/>
            </w:tcBorders>
            <w:hideMark/>
          </w:tcPr>
          <w:p w14:paraId="51450F4B"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nil"/>
              <w:right w:val="single" w:sz="6" w:space="0" w:color="auto"/>
            </w:tcBorders>
            <w:hideMark/>
          </w:tcPr>
          <w:p w14:paraId="6168A00A" w14:textId="552E90B5" w:rsidR="002D7CD0" w:rsidRPr="00C44D1B" w:rsidRDefault="002D7CD0" w:rsidP="002D7CD0">
            <w:pPr>
              <w:spacing w:after="20"/>
            </w:pPr>
            <w:r w:rsidRPr="00C44D1B">
              <w:t>refer clause 8.59</w:t>
            </w:r>
          </w:p>
        </w:tc>
      </w:tr>
      <w:tr w:rsidR="002D7CD0" w:rsidRPr="00C44D1B" w14:paraId="436851A6" w14:textId="77777777" w:rsidTr="009B5F8B">
        <w:trPr>
          <w:gridBefore w:val="1"/>
          <w:gridAfter w:val="1"/>
          <w:wBefore w:w="36" w:type="dxa"/>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29DC681D" w14:textId="77777777" w:rsidR="002D7CD0" w:rsidRPr="00C44D1B" w:rsidRDefault="002D7CD0" w:rsidP="002D7CD0">
            <w:pPr>
              <w:spacing w:after="20"/>
              <w:rPr>
                <w:rFonts w:ascii="Courier New" w:hAnsi="Courier New"/>
              </w:rPr>
            </w:pPr>
            <w:bookmarkStart w:id="6302" w:name="_MCCTEMPBM_CRPT80113145___7"/>
            <w:r w:rsidRPr="00C44D1B">
              <w:rPr>
                <w:rFonts w:ascii="Courier New" w:hAnsi="Courier New" w:cs="Courier New"/>
              </w:rPr>
              <w:t>+CBCHG</w:t>
            </w:r>
            <w:bookmarkEnd w:id="6302"/>
          </w:p>
        </w:tc>
        <w:tc>
          <w:tcPr>
            <w:tcW w:w="1256" w:type="dxa"/>
            <w:gridSpan w:val="2"/>
            <w:tcBorders>
              <w:top w:val="single" w:sz="6" w:space="0" w:color="auto"/>
              <w:left w:val="single" w:sz="6" w:space="0" w:color="auto"/>
              <w:bottom w:val="nil"/>
              <w:right w:val="single" w:sz="6" w:space="0" w:color="auto"/>
            </w:tcBorders>
            <w:hideMark/>
          </w:tcPr>
          <w:p w14:paraId="0792E972"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nil"/>
              <w:right w:val="single" w:sz="6" w:space="0" w:color="auto"/>
            </w:tcBorders>
            <w:hideMark/>
          </w:tcPr>
          <w:p w14:paraId="2A1263C7"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nil"/>
              <w:right w:val="single" w:sz="6" w:space="0" w:color="auto"/>
            </w:tcBorders>
            <w:hideMark/>
          </w:tcPr>
          <w:p w14:paraId="1E8A86F6" w14:textId="18F1443B" w:rsidR="002D7CD0" w:rsidRPr="00C44D1B" w:rsidRDefault="002D7CD0" w:rsidP="002D7CD0">
            <w:pPr>
              <w:spacing w:after="20"/>
            </w:pPr>
            <w:r w:rsidRPr="00C44D1B">
              <w:t>refer clause 8.61</w:t>
            </w:r>
          </w:p>
        </w:tc>
      </w:tr>
      <w:tr w:rsidR="002D7CD0" w:rsidRPr="00C44D1B" w14:paraId="5E1B3C5C" w14:textId="77777777" w:rsidTr="009B5F8B">
        <w:trPr>
          <w:gridBefore w:val="1"/>
          <w:gridAfter w:val="1"/>
          <w:wBefore w:w="36" w:type="dxa"/>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141135AF" w14:textId="77777777" w:rsidR="002D7CD0" w:rsidRPr="00C44D1B" w:rsidRDefault="002D7CD0" w:rsidP="002D7CD0">
            <w:pPr>
              <w:spacing w:after="20"/>
              <w:rPr>
                <w:rFonts w:ascii="Courier New" w:hAnsi="Courier New"/>
              </w:rPr>
            </w:pPr>
            <w:bookmarkStart w:id="6303" w:name="_MCCTEMPBM_CRPT80113146___7"/>
            <w:r w:rsidRPr="00C44D1B">
              <w:rPr>
                <w:rFonts w:ascii="Courier New" w:hAnsi="Courier New" w:cs="Courier New"/>
              </w:rPr>
              <w:t>+CBCON</w:t>
            </w:r>
            <w:bookmarkEnd w:id="6303"/>
          </w:p>
        </w:tc>
        <w:tc>
          <w:tcPr>
            <w:tcW w:w="1256" w:type="dxa"/>
            <w:gridSpan w:val="2"/>
            <w:tcBorders>
              <w:top w:val="single" w:sz="6" w:space="0" w:color="auto"/>
              <w:left w:val="single" w:sz="6" w:space="0" w:color="auto"/>
              <w:bottom w:val="nil"/>
              <w:right w:val="single" w:sz="6" w:space="0" w:color="auto"/>
            </w:tcBorders>
            <w:hideMark/>
          </w:tcPr>
          <w:p w14:paraId="73452F05"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nil"/>
              <w:right w:val="single" w:sz="6" w:space="0" w:color="auto"/>
            </w:tcBorders>
            <w:hideMark/>
          </w:tcPr>
          <w:p w14:paraId="4029D8B7"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nil"/>
              <w:right w:val="single" w:sz="6" w:space="0" w:color="auto"/>
            </w:tcBorders>
            <w:hideMark/>
          </w:tcPr>
          <w:p w14:paraId="206BAEBD" w14:textId="1696F182" w:rsidR="002D7CD0" w:rsidRPr="00C44D1B" w:rsidRDefault="002D7CD0" w:rsidP="002D7CD0">
            <w:pPr>
              <w:spacing w:after="20"/>
            </w:pPr>
            <w:r w:rsidRPr="00C44D1B">
              <w:t>refer clause 8.60</w:t>
            </w:r>
          </w:p>
        </w:tc>
      </w:tr>
      <w:tr w:rsidR="002D7CD0" w:rsidRPr="00C44D1B" w14:paraId="4FE34242" w14:textId="77777777" w:rsidTr="009B5F8B">
        <w:trPr>
          <w:gridBefore w:val="1"/>
          <w:gridAfter w:val="1"/>
          <w:wBefore w:w="36" w:type="dxa"/>
          <w:wAfter w:w="36" w:type="dxa"/>
          <w:cantSplit/>
          <w:jc w:val="center"/>
        </w:trPr>
        <w:tc>
          <w:tcPr>
            <w:tcW w:w="2263" w:type="dxa"/>
            <w:gridSpan w:val="2"/>
            <w:tcBorders>
              <w:top w:val="single" w:sz="6" w:space="0" w:color="auto"/>
              <w:left w:val="single" w:sz="6" w:space="0" w:color="auto"/>
              <w:bottom w:val="nil"/>
              <w:right w:val="single" w:sz="6" w:space="0" w:color="auto"/>
            </w:tcBorders>
          </w:tcPr>
          <w:p w14:paraId="7B7FCDFF" w14:textId="77777777" w:rsidR="002D7CD0" w:rsidRPr="00C44D1B" w:rsidRDefault="002D7CD0" w:rsidP="002D7CD0">
            <w:pPr>
              <w:spacing w:after="20"/>
              <w:rPr>
                <w:rFonts w:ascii="Courier New" w:hAnsi="Courier New" w:cs="Courier New"/>
              </w:rPr>
            </w:pPr>
            <w:r w:rsidRPr="00C44D1B">
              <w:rPr>
                <w:rFonts w:ascii="Courier New" w:hAnsi="Courier New" w:cs="Courier New"/>
              </w:rPr>
              <w:t>+CC2APT</w:t>
            </w:r>
          </w:p>
        </w:tc>
        <w:tc>
          <w:tcPr>
            <w:tcW w:w="1256" w:type="dxa"/>
            <w:gridSpan w:val="2"/>
            <w:tcBorders>
              <w:top w:val="single" w:sz="6" w:space="0" w:color="auto"/>
              <w:left w:val="single" w:sz="6" w:space="0" w:color="auto"/>
              <w:bottom w:val="nil"/>
              <w:right w:val="single" w:sz="6" w:space="0" w:color="auto"/>
            </w:tcBorders>
          </w:tcPr>
          <w:p w14:paraId="710EB75B"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nil"/>
              <w:right w:val="single" w:sz="6" w:space="0" w:color="auto"/>
            </w:tcBorders>
          </w:tcPr>
          <w:p w14:paraId="5C9D23CE"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nil"/>
              <w:right w:val="single" w:sz="6" w:space="0" w:color="auto"/>
            </w:tcBorders>
          </w:tcPr>
          <w:p w14:paraId="13737885" w14:textId="62F06FBC" w:rsidR="002D7CD0" w:rsidRPr="00C44D1B" w:rsidRDefault="002D7CD0" w:rsidP="002D7CD0">
            <w:pPr>
              <w:spacing w:after="20"/>
            </w:pPr>
            <w:r w:rsidRPr="00C44D1B">
              <w:t>refer clause 18.2.2</w:t>
            </w:r>
          </w:p>
        </w:tc>
      </w:tr>
      <w:tr w:rsidR="002D7CD0" w:rsidRPr="00C44D1B" w14:paraId="18B91E21"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55E77BFF" w14:textId="77777777" w:rsidR="002D7CD0" w:rsidRPr="00C44D1B" w:rsidRDefault="002D7CD0" w:rsidP="002D7CD0">
            <w:pPr>
              <w:spacing w:after="20"/>
              <w:rPr>
                <w:rFonts w:ascii="Courier New" w:hAnsi="Courier New"/>
              </w:rPr>
            </w:pPr>
            <w:bookmarkStart w:id="6304" w:name="_MCCTEMPBM_CRPT80113147___7"/>
            <w:r w:rsidRPr="00C44D1B">
              <w:rPr>
                <w:rFonts w:ascii="Courier New" w:hAnsi="Courier New"/>
              </w:rPr>
              <w:t>+CCCM</w:t>
            </w:r>
            <w:bookmarkEnd w:id="6304"/>
          </w:p>
        </w:tc>
        <w:tc>
          <w:tcPr>
            <w:tcW w:w="1256" w:type="dxa"/>
            <w:gridSpan w:val="2"/>
            <w:tcBorders>
              <w:top w:val="single" w:sz="6" w:space="0" w:color="auto"/>
              <w:left w:val="single" w:sz="6" w:space="0" w:color="auto"/>
              <w:bottom w:val="nil"/>
              <w:right w:val="single" w:sz="6" w:space="0" w:color="auto"/>
            </w:tcBorders>
            <w:hideMark/>
          </w:tcPr>
          <w:p w14:paraId="2C8CD907"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nil"/>
              <w:right w:val="single" w:sz="6" w:space="0" w:color="auto"/>
            </w:tcBorders>
            <w:hideMark/>
          </w:tcPr>
          <w:p w14:paraId="326EB0E5"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nil"/>
              <w:right w:val="single" w:sz="6" w:space="0" w:color="auto"/>
            </w:tcBorders>
            <w:hideMark/>
          </w:tcPr>
          <w:p w14:paraId="5B850261" w14:textId="4CCD488E" w:rsidR="002D7CD0" w:rsidRPr="00C44D1B" w:rsidRDefault="002D7CD0" w:rsidP="002D7CD0">
            <w:pPr>
              <w:spacing w:after="20"/>
            </w:pPr>
            <w:r w:rsidRPr="00C44D1B">
              <w:t>refer clause 7.16</w:t>
            </w:r>
          </w:p>
        </w:tc>
      </w:tr>
      <w:tr w:rsidR="002D7CD0" w:rsidRPr="00C44D1B" w14:paraId="70489F29"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nil"/>
              <w:right w:val="single" w:sz="6" w:space="0" w:color="auto"/>
            </w:tcBorders>
          </w:tcPr>
          <w:p w14:paraId="204F2EA9" w14:textId="77777777" w:rsidR="002D7CD0" w:rsidRPr="00C44D1B" w:rsidRDefault="002D7CD0" w:rsidP="002D7CD0">
            <w:pPr>
              <w:spacing w:after="20"/>
              <w:rPr>
                <w:rFonts w:ascii="Courier New" w:hAnsi="Courier New"/>
              </w:rPr>
            </w:pPr>
            <w:r w:rsidRPr="00C44D1B">
              <w:rPr>
                <w:rFonts w:ascii="Courier New" w:hAnsi="Courier New"/>
              </w:rPr>
              <w:t>+CCKEYREQ</w:t>
            </w:r>
          </w:p>
        </w:tc>
        <w:tc>
          <w:tcPr>
            <w:tcW w:w="1256" w:type="dxa"/>
            <w:gridSpan w:val="2"/>
            <w:tcBorders>
              <w:top w:val="single" w:sz="6" w:space="0" w:color="auto"/>
              <w:left w:val="single" w:sz="6" w:space="0" w:color="auto"/>
              <w:bottom w:val="nil"/>
              <w:right w:val="single" w:sz="6" w:space="0" w:color="auto"/>
            </w:tcBorders>
          </w:tcPr>
          <w:p w14:paraId="18BDD2C1"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nil"/>
              <w:right w:val="single" w:sz="6" w:space="0" w:color="auto"/>
            </w:tcBorders>
          </w:tcPr>
          <w:p w14:paraId="454AE2EC"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nil"/>
              <w:right w:val="single" w:sz="6" w:space="0" w:color="auto"/>
            </w:tcBorders>
          </w:tcPr>
          <w:p w14:paraId="64F04309" w14:textId="643A3BE7" w:rsidR="002D7CD0" w:rsidRPr="00C44D1B" w:rsidRDefault="002D7CD0" w:rsidP="002D7CD0">
            <w:pPr>
              <w:spacing w:after="20"/>
            </w:pPr>
            <w:r w:rsidRPr="00C44D1B">
              <w:t xml:space="preserve">refer clause 7.46 </w:t>
            </w:r>
          </w:p>
        </w:tc>
      </w:tr>
      <w:tr w:rsidR="002D7CD0" w:rsidRPr="00C44D1B" w14:paraId="7F463935"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10C59821" w14:textId="77777777" w:rsidR="002D7CD0" w:rsidRPr="00C44D1B" w:rsidRDefault="002D7CD0" w:rsidP="002D7CD0">
            <w:pPr>
              <w:spacing w:after="20"/>
              <w:rPr>
                <w:rFonts w:ascii="Courier New" w:hAnsi="Courier New"/>
              </w:rPr>
            </w:pPr>
            <w:bookmarkStart w:id="6305" w:name="_MCCTEMPBM_CRPT80113148___7"/>
            <w:r w:rsidRPr="00C44D1B">
              <w:rPr>
                <w:rFonts w:ascii="Courier New" w:hAnsi="Courier New"/>
              </w:rPr>
              <w:t>+CCSFBU</w:t>
            </w:r>
            <w:bookmarkEnd w:id="6305"/>
          </w:p>
        </w:tc>
        <w:tc>
          <w:tcPr>
            <w:tcW w:w="1256" w:type="dxa"/>
            <w:gridSpan w:val="2"/>
            <w:tcBorders>
              <w:top w:val="single" w:sz="6" w:space="0" w:color="auto"/>
              <w:left w:val="single" w:sz="6" w:space="0" w:color="auto"/>
              <w:bottom w:val="nil"/>
              <w:right w:val="single" w:sz="6" w:space="0" w:color="auto"/>
            </w:tcBorders>
            <w:hideMark/>
          </w:tcPr>
          <w:p w14:paraId="0769F00D"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nil"/>
              <w:right w:val="single" w:sz="6" w:space="0" w:color="auto"/>
            </w:tcBorders>
            <w:hideMark/>
          </w:tcPr>
          <w:p w14:paraId="062ACFD5"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nil"/>
              <w:right w:val="single" w:sz="6" w:space="0" w:color="auto"/>
            </w:tcBorders>
            <w:hideMark/>
          </w:tcPr>
          <w:p w14:paraId="3373DF31" w14:textId="646C488C" w:rsidR="002D7CD0" w:rsidRPr="00C44D1B" w:rsidRDefault="002D7CD0" w:rsidP="002D7CD0">
            <w:pPr>
              <w:spacing w:after="20"/>
            </w:pPr>
            <w:r w:rsidRPr="00C44D1B">
              <w:t>refer clause 8.76</w:t>
            </w:r>
          </w:p>
        </w:tc>
      </w:tr>
      <w:tr w:rsidR="002D7CD0" w:rsidRPr="00C44D1B" w14:paraId="6F256253"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nil"/>
              <w:right w:val="single" w:sz="6" w:space="0" w:color="auto"/>
            </w:tcBorders>
          </w:tcPr>
          <w:p w14:paraId="440DA15C" w14:textId="77777777" w:rsidR="002D7CD0" w:rsidRPr="00C44D1B" w:rsidRDefault="002D7CD0" w:rsidP="002D7CD0">
            <w:pPr>
              <w:spacing w:after="20"/>
              <w:rPr>
                <w:rFonts w:ascii="Courier New" w:hAnsi="Courier New"/>
              </w:rPr>
            </w:pPr>
            <w:bookmarkStart w:id="6306" w:name="_MCCTEMPBM_CRPT80113149___7"/>
            <w:r w:rsidRPr="00C44D1B">
              <w:rPr>
                <w:rFonts w:ascii="Courier New" w:hAnsi="Courier New"/>
              </w:rPr>
              <w:t>+</w:t>
            </w:r>
            <w:r w:rsidRPr="00C44D1B">
              <w:rPr>
                <w:rFonts w:ascii="Courier New" w:hAnsi="Courier New" w:cs="Courier New"/>
              </w:rPr>
              <w:t>CCSTATEREQU</w:t>
            </w:r>
            <w:bookmarkEnd w:id="6306"/>
          </w:p>
        </w:tc>
        <w:tc>
          <w:tcPr>
            <w:tcW w:w="1256" w:type="dxa"/>
            <w:gridSpan w:val="2"/>
            <w:tcBorders>
              <w:top w:val="single" w:sz="6" w:space="0" w:color="auto"/>
              <w:left w:val="single" w:sz="6" w:space="0" w:color="auto"/>
              <w:bottom w:val="nil"/>
              <w:right w:val="single" w:sz="6" w:space="0" w:color="auto"/>
            </w:tcBorders>
          </w:tcPr>
          <w:p w14:paraId="59F4310B"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nil"/>
              <w:right w:val="single" w:sz="6" w:space="0" w:color="auto"/>
            </w:tcBorders>
          </w:tcPr>
          <w:p w14:paraId="080A5F0C"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nil"/>
              <w:right w:val="single" w:sz="6" w:space="0" w:color="auto"/>
            </w:tcBorders>
          </w:tcPr>
          <w:p w14:paraId="10ECFFFE" w14:textId="01240D87" w:rsidR="002D7CD0" w:rsidRPr="00C44D1B" w:rsidRDefault="002D7CD0" w:rsidP="002D7CD0">
            <w:pPr>
              <w:spacing w:after="20"/>
            </w:pPr>
            <w:r w:rsidRPr="00C44D1B">
              <w:t>refer clause </w:t>
            </w:r>
            <w:r w:rsidRPr="00C44D1B">
              <w:rPr>
                <w:lang w:val="fr-FR"/>
              </w:rPr>
              <w:t>10.1.72</w:t>
            </w:r>
          </w:p>
        </w:tc>
      </w:tr>
      <w:tr w:rsidR="002D7CD0" w:rsidRPr="00C44D1B" w14:paraId="24ABF97B"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083A0D0E" w14:textId="77777777" w:rsidR="002D7CD0" w:rsidRPr="00C44D1B" w:rsidRDefault="002D7CD0" w:rsidP="002D7CD0">
            <w:pPr>
              <w:spacing w:after="20"/>
              <w:rPr>
                <w:rFonts w:ascii="Courier New" w:hAnsi="Courier New"/>
              </w:rPr>
            </w:pPr>
            <w:bookmarkStart w:id="6307" w:name="_MCCTEMPBM_CRPT80113150___7"/>
            <w:r w:rsidRPr="00C44D1B">
              <w:rPr>
                <w:rFonts w:ascii="Courier New" w:hAnsi="Courier New"/>
              </w:rPr>
              <w:t>+CCWA</w:t>
            </w:r>
            <w:bookmarkEnd w:id="6307"/>
          </w:p>
        </w:tc>
        <w:tc>
          <w:tcPr>
            <w:tcW w:w="1256" w:type="dxa"/>
            <w:gridSpan w:val="2"/>
            <w:tcBorders>
              <w:top w:val="single" w:sz="6" w:space="0" w:color="auto"/>
              <w:left w:val="single" w:sz="6" w:space="0" w:color="auto"/>
              <w:bottom w:val="nil"/>
              <w:right w:val="single" w:sz="6" w:space="0" w:color="auto"/>
            </w:tcBorders>
            <w:hideMark/>
          </w:tcPr>
          <w:p w14:paraId="36139227"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nil"/>
              <w:right w:val="single" w:sz="6" w:space="0" w:color="auto"/>
            </w:tcBorders>
            <w:hideMark/>
          </w:tcPr>
          <w:p w14:paraId="27DAA142"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nil"/>
              <w:right w:val="single" w:sz="6" w:space="0" w:color="auto"/>
            </w:tcBorders>
            <w:hideMark/>
          </w:tcPr>
          <w:p w14:paraId="09693892" w14:textId="0DFF3A41" w:rsidR="002D7CD0" w:rsidRPr="00C44D1B" w:rsidRDefault="002D7CD0" w:rsidP="002D7CD0">
            <w:pPr>
              <w:spacing w:after="20"/>
            </w:pPr>
            <w:r w:rsidRPr="00C44D1B">
              <w:t>refer clause 7.12</w:t>
            </w:r>
          </w:p>
        </w:tc>
      </w:tr>
      <w:tr w:rsidR="002D7CD0" w:rsidRPr="00C44D1B" w14:paraId="2196E5CE"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748E9F40" w14:textId="77777777" w:rsidR="002D7CD0" w:rsidRPr="00C44D1B" w:rsidRDefault="002D7CD0" w:rsidP="002D7CD0">
            <w:pPr>
              <w:spacing w:after="20"/>
              <w:rPr>
                <w:rFonts w:ascii="Courier New" w:hAnsi="Courier New"/>
              </w:rPr>
            </w:pPr>
            <w:bookmarkStart w:id="6308" w:name="_MCCTEMPBM_CRPT80113151___7"/>
            <w:r w:rsidRPr="00C44D1B">
              <w:rPr>
                <w:rFonts w:ascii="Courier New" w:hAnsi="Courier New"/>
              </w:rPr>
              <w:t>+CCWV</w:t>
            </w:r>
            <w:bookmarkEnd w:id="6308"/>
          </w:p>
        </w:tc>
        <w:tc>
          <w:tcPr>
            <w:tcW w:w="1256" w:type="dxa"/>
            <w:gridSpan w:val="2"/>
            <w:tcBorders>
              <w:top w:val="single" w:sz="6" w:space="0" w:color="auto"/>
              <w:left w:val="single" w:sz="6" w:space="0" w:color="auto"/>
              <w:bottom w:val="nil"/>
              <w:right w:val="single" w:sz="6" w:space="0" w:color="auto"/>
            </w:tcBorders>
            <w:hideMark/>
          </w:tcPr>
          <w:p w14:paraId="1E80439A"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nil"/>
              <w:right w:val="single" w:sz="6" w:space="0" w:color="auto"/>
            </w:tcBorders>
            <w:hideMark/>
          </w:tcPr>
          <w:p w14:paraId="39AE2D68"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nil"/>
              <w:right w:val="single" w:sz="6" w:space="0" w:color="auto"/>
            </w:tcBorders>
            <w:hideMark/>
          </w:tcPr>
          <w:p w14:paraId="6A10CD0A" w14:textId="77FD3D7B" w:rsidR="002D7CD0" w:rsidRPr="00C44D1B" w:rsidRDefault="002D7CD0" w:rsidP="002D7CD0">
            <w:pPr>
              <w:spacing w:after="20"/>
            </w:pPr>
            <w:r w:rsidRPr="00C44D1B">
              <w:t>refer clause 8.28</w:t>
            </w:r>
          </w:p>
        </w:tc>
      </w:tr>
      <w:tr w:rsidR="002D7CD0" w:rsidRPr="00C44D1B" w14:paraId="76DB18E2"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34FADC44" w14:textId="77777777" w:rsidR="002D7CD0" w:rsidRPr="00C44D1B" w:rsidRDefault="002D7CD0" w:rsidP="002D7CD0">
            <w:pPr>
              <w:spacing w:after="20"/>
              <w:rPr>
                <w:rFonts w:ascii="Courier New" w:hAnsi="Courier New"/>
              </w:rPr>
            </w:pPr>
            <w:bookmarkStart w:id="6309" w:name="_MCCTEMPBM_CRPT80113152___7"/>
            <w:r w:rsidRPr="00C44D1B">
              <w:rPr>
                <w:rFonts w:ascii="Courier New" w:hAnsi="Courier New"/>
              </w:rPr>
              <w:t>+CDEV</w:t>
            </w:r>
            <w:bookmarkEnd w:id="6309"/>
          </w:p>
        </w:tc>
        <w:tc>
          <w:tcPr>
            <w:tcW w:w="1256" w:type="dxa"/>
            <w:gridSpan w:val="2"/>
            <w:tcBorders>
              <w:top w:val="single" w:sz="6" w:space="0" w:color="auto"/>
              <w:left w:val="single" w:sz="6" w:space="0" w:color="auto"/>
              <w:bottom w:val="nil"/>
              <w:right w:val="single" w:sz="6" w:space="0" w:color="auto"/>
            </w:tcBorders>
            <w:hideMark/>
          </w:tcPr>
          <w:p w14:paraId="16E0DAAC"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nil"/>
              <w:right w:val="single" w:sz="6" w:space="0" w:color="auto"/>
            </w:tcBorders>
            <w:hideMark/>
          </w:tcPr>
          <w:p w14:paraId="4B31B447"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nil"/>
              <w:right w:val="single" w:sz="6" w:space="0" w:color="auto"/>
            </w:tcBorders>
            <w:hideMark/>
          </w:tcPr>
          <w:p w14:paraId="4CDDDFAF" w14:textId="4EF6CF59" w:rsidR="002D7CD0" w:rsidRPr="00C44D1B" w:rsidRDefault="002D7CD0" w:rsidP="002D7CD0">
            <w:pPr>
              <w:spacing w:after="20"/>
            </w:pPr>
            <w:r w:rsidRPr="00C44D1B">
              <w:t>refer clause 8.10</w:t>
            </w:r>
          </w:p>
        </w:tc>
      </w:tr>
      <w:tr w:rsidR="002D7CD0" w:rsidRPr="00C44D1B" w14:paraId="492C7D41"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E568DE9" w14:textId="77777777" w:rsidR="002D7CD0" w:rsidRPr="00C44D1B" w:rsidRDefault="002D7CD0" w:rsidP="002D7CD0">
            <w:pPr>
              <w:spacing w:after="20"/>
              <w:rPr>
                <w:rFonts w:ascii="Courier New" w:hAnsi="Courier New"/>
              </w:rPr>
            </w:pPr>
            <w:bookmarkStart w:id="6310" w:name="_MCCTEMPBM_CRPT80113153___7"/>
            <w:r w:rsidRPr="00C44D1B">
              <w:rPr>
                <w:rFonts w:ascii="Courier New" w:hAnsi="Courier New"/>
              </w:rPr>
              <w:t>+CDIP</w:t>
            </w:r>
            <w:bookmarkEnd w:id="6310"/>
          </w:p>
        </w:tc>
        <w:tc>
          <w:tcPr>
            <w:tcW w:w="1256" w:type="dxa"/>
            <w:gridSpan w:val="2"/>
            <w:tcBorders>
              <w:top w:val="single" w:sz="6" w:space="0" w:color="auto"/>
              <w:left w:val="single" w:sz="6" w:space="0" w:color="auto"/>
              <w:bottom w:val="single" w:sz="6" w:space="0" w:color="auto"/>
              <w:right w:val="single" w:sz="6" w:space="0" w:color="auto"/>
            </w:tcBorders>
            <w:hideMark/>
          </w:tcPr>
          <w:p w14:paraId="698F0E91"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02EB23C"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0A786E4F" w14:textId="7CD411DA" w:rsidR="002D7CD0" w:rsidRPr="00C44D1B" w:rsidRDefault="002D7CD0" w:rsidP="002D7CD0">
            <w:pPr>
              <w:spacing w:after="20"/>
            </w:pPr>
            <w:r w:rsidRPr="00C44D1B">
              <w:t>refer clause 7.9</w:t>
            </w:r>
          </w:p>
        </w:tc>
      </w:tr>
      <w:tr w:rsidR="002D7CD0" w:rsidRPr="00C44D1B" w14:paraId="05C70808"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699713B6" w14:textId="77777777" w:rsidR="002D7CD0" w:rsidRPr="00C44D1B" w:rsidRDefault="002D7CD0" w:rsidP="002D7CD0">
            <w:pPr>
              <w:spacing w:after="20"/>
              <w:rPr>
                <w:rFonts w:ascii="Courier New" w:hAnsi="Courier New"/>
              </w:rPr>
            </w:pPr>
            <w:r w:rsidRPr="00C44D1B">
              <w:rPr>
                <w:rFonts w:ascii="Courier New" w:hAnsi="Courier New"/>
              </w:rPr>
              <w:t>+CDISCO</w:t>
            </w:r>
          </w:p>
        </w:tc>
        <w:tc>
          <w:tcPr>
            <w:tcW w:w="1256" w:type="dxa"/>
            <w:gridSpan w:val="2"/>
            <w:tcBorders>
              <w:top w:val="single" w:sz="6" w:space="0" w:color="auto"/>
              <w:left w:val="single" w:sz="6" w:space="0" w:color="auto"/>
              <w:bottom w:val="single" w:sz="6" w:space="0" w:color="auto"/>
              <w:right w:val="single" w:sz="6" w:space="0" w:color="auto"/>
            </w:tcBorders>
          </w:tcPr>
          <w:p w14:paraId="63DC0D79"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0BFDCB6E"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2271E0BA" w14:textId="4B77010D" w:rsidR="002D7CD0" w:rsidRPr="00C44D1B" w:rsidRDefault="002D7CD0" w:rsidP="002D7CD0">
            <w:pPr>
              <w:spacing w:after="20"/>
            </w:pPr>
            <w:r w:rsidRPr="00C44D1B">
              <w:t>refer clause 8.87</w:t>
            </w:r>
          </w:p>
        </w:tc>
      </w:tr>
      <w:tr w:rsidR="002D7CD0" w:rsidRPr="00C44D1B" w14:paraId="7CAB276E"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4A4B41D4" w14:textId="77777777" w:rsidR="002D7CD0" w:rsidRPr="00C44D1B" w:rsidRDefault="002D7CD0" w:rsidP="002D7CD0">
            <w:pPr>
              <w:spacing w:after="20"/>
              <w:rPr>
                <w:rFonts w:ascii="Courier New" w:hAnsi="Courier New"/>
              </w:rPr>
            </w:pPr>
            <w:r w:rsidRPr="00C44D1B">
              <w:rPr>
                <w:rFonts w:ascii="Courier New" w:hAnsi="Courier New"/>
              </w:rPr>
              <w:t>+CDNSADD</w:t>
            </w:r>
          </w:p>
        </w:tc>
        <w:tc>
          <w:tcPr>
            <w:tcW w:w="1256" w:type="dxa"/>
            <w:gridSpan w:val="2"/>
            <w:tcBorders>
              <w:top w:val="single" w:sz="6" w:space="0" w:color="auto"/>
              <w:left w:val="single" w:sz="6" w:space="0" w:color="auto"/>
              <w:bottom w:val="single" w:sz="6" w:space="0" w:color="auto"/>
              <w:right w:val="single" w:sz="6" w:space="0" w:color="auto"/>
            </w:tcBorders>
          </w:tcPr>
          <w:p w14:paraId="4429332A"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7B9CA13B"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42E23F82" w14:textId="4600322F" w:rsidR="002D7CD0" w:rsidRPr="00C44D1B" w:rsidRDefault="002D7CD0" w:rsidP="002D7CD0">
            <w:pPr>
              <w:spacing w:after="20"/>
            </w:pPr>
            <w:r w:rsidRPr="00C44D1B">
              <w:t>refer clause 10.1.80</w:t>
            </w:r>
          </w:p>
        </w:tc>
      </w:tr>
      <w:tr w:rsidR="002D7CD0" w:rsidRPr="00C44D1B" w14:paraId="4DB17950"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ACDF510" w14:textId="77777777" w:rsidR="002D7CD0" w:rsidRPr="00C44D1B" w:rsidRDefault="002D7CD0" w:rsidP="002D7CD0">
            <w:pPr>
              <w:spacing w:after="20"/>
              <w:rPr>
                <w:rFonts w:ascii="Courier New" w:hAnsi="Courier New"/>
              </w:rPr>
            </w:pPr>
            <w:bookmarkStart w:id="6311" w:name="_MCCTEMPBM_CRPT80113154___7"/>
            <w:r w:rsidRPr="00C44D1B">
              <w:rPr>
                <w:rFonts w:ascii="Courier New" w:hAnsi="Courier New"/>
              </w:rPr>
              <w:t>+CDUT</w:t>
            </w:r>
            <w:bookmarkEnd w:id="6311"/>
          </w:p>
        </w:tc>
        <w:tc>
          <w:tcPr>
            <w:tcW w:w="1256" w:type="dxa"/>
            <w:gridSpan w:val="2"/>
            <w:tcBorders>
              <w:top w:val="single" w:sz="6" w:space="0" w:color="auto"/>
              <w:left w:val="single" w:sz="6" w:space="0" w:color="auto"/>
              <w:bottom w:val="single" w:sz="6" w:space="0" w:color="auto"/>
              <w:right w:val="single" w:sz="6" w:space="0" w:color="auto"/>
            </w:tcBorders>
            <w:hideMark/>
          </w:tcPr>
          <w:p w14:paraId="5A3F4778"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8A5AC92" w14:textId="77777777" w:rsidR="002D7CD0" w:rsidRPr="00C44D1B" w:rsidRDefault="002D7CD0" w:rsidP="002D7CD0">
            <w:pPr>
              <w:spacing w:after="20"/>
            </w:pPr>
            <w:r w:rsidRPr="00C44D1B">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16DA3F0C" w14:textId="05BBC071" w:rsidR="002D7CD0" w:rsidRPr="00C44D1B" w:rsidRDefault="002D7CD0" w:rsidP="002D7CD0">
            <w:pPr>
              <w:spacing w:after="20"/>
            </w:pPr>
            <w:r w:rsidRPr="00C44D1B">
              <w:t>refer clause 13.2.1</w:t>
            </w:r>
          </w:p>
        </w:tc>
      </w:tr>
      <w:tr w:rsidR="002D7CD0" w:rsidRPr="00C44D1B" w14:paraId="6A74050D"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C87D69E" w14:textId="77777777" w:rsidR="002D7CD0" w:rsidRPr="00C44D1B" w:rsidRDefault="002D7CD0" w:rsidP="002D7CD0">
            <w:pPr>
              <w:spacing w:after="20"/>
              <w:rPr>
                <w:rFonts w:ascii="Courier New" w:hAnsi="Courier New"/>
              </w:rPr>
            </w:pPr>
            <w:bookmarkStart w:id="6312" w:name="_MCCTEMPBM_CRPT80113155___7"/>
            <w:r w:rsidRPr="00C44D1B">
              <w:rPr>
                <w:rFonts w:ascii="Courier New" w:hAnsi="Courier New"/>
              </w:rPr>
              <w:t>+CDUU</w:t>
            </w:r>
            <w:bookmarkEnd w:id="6312"/>
          </w:p>
        </w:tc>
        <w:tc>
          <w:tcPr>
            <w:tcW w:w="1256" w:type="dxa"/>
            <w:gridSpan w:val="2"/>
            <w:tcBorders>
              <w:top w:val="single" w:sz="6" w:space="0" w:color="auto"/>
              <w:left w:val="single" w:sz="6" w:space="0" w:color="auto"/>
              <w:bottom w:val="single" w:sz="6" w:space="0" w:color="auto"/>
              <w:right w:val="single" w:sz="6" w:space="0" w:color="auto"/>
            </w:tcBorders>
            <w:hideMark/>
          </w:tcPr>
          <w:p w14:paraId="72413C18"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BAB569C"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07267C1C" w14:textId="37A1EC26" w:rsidR="002D7CD0" w:rsidRPr="00C44D1B" w:rsidRDefault="002D7CD0" w:rsidP="002D7CD0">
            <w:pPr>
              <w:spacing w:after="20"/>
            </w:pPr>
            <w:r w:rsidRPr="00C44D1B">
              <w:t>refer clause 13.2.1</w:t>
            </w:r>
          </w:p>
        </w:tc>
      </w:tr>
      <w:tr w:rsidR="002D7CD0" w:rsidRPr="00C44D1B" w14:paraId="43025C31"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03F72382" w14:textId="77777777" w:rsidR="002D7CD0" w:rsidRPr="00C44D1B" w:rsidRDefault="002D7CD0" w:rsidP="002D7CD0">
            <w:pPr>
              <w:spacing w:after="20"/>
              <w:rPr>
                <w:rFonts w:ascii="Courier New" w:hAnsi="Courier New"/>
              </w:rPr>
            </w:pPr>
            <w:r w:rsidRPr="00C44D1B">
              <w:rPr>
                <w:rFonts w:ascii="Courier New" w:hAnsi="Courier New" w:cs="Courier New"/>
              </w:rPr>
              <w:t>+CEASRSIU</w:t>
            </w:r>
          </w:p>
        </w:tc>
        <w:tc>
          <w:tcPr>
            <w:tcW w:w="1256" w:type="dxa"/>
            <w:gridSpan w:val="2"/>
            <w:tcBorders>
              <w:top w:val="single" w:sz="6" w:space="0" w:color="auto"/>
              <w:left w:val="single" w:sz="6" w:space="0" w:color="auto"/>
              <w:bottom w:val="single" w:sz="6" w:space="0" w:color="auto"/>
              <w:right w:val="single" w:sz="6" w:space="0" w:color="auto"/>
            </w:tcBorders>
          </w:tcPr>
          <w:p w14:paraId="3B19ED1F"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6CAA8F42"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6646BE60" w14:textId="0F6ED48C" w:rsidR="002D7CD0" w:rsidRPr="00C44D1B" w:rsidRDefault="002D7CD0" w:rsidP="002D7CD0">
            <w:pPr>
              <w:spacing w:after="20"/>
            </w:pPr>
            <w:r w:rsidRPr="00C44D1B">
              <w:t>refer clause 10.1.</w:t>
            </w:r>
            <w:r>
              <w:t>93</w:t>
            </w:r>
          </w:p>
        </w:tc>
      </w:tr>
      <w:tr w:rsidR="002D7CD0" w:rsidRPr="00C44D1B" w14:paraId="34724474"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FF2BD7A" w14:textId="77777777" w:rsidR="002D7CD0" w:rsidRPr="00C44D1B" w:rsidRDefault="002D7CD0" w:rsidP="002D7CD0">
            <w:pPr>
              <w:spacing w:after="20"/>
              <w:rPr>
                <w:rFonts w:ascii="Courier New" w:hAnsi="Courier New"/>
              </w:rPr>
            </w:pPr>
            <w:bookmarkStart w:id="6313" w:name="_MCCTEMPBM_CRPT80113156___7"/>
            <w:r w:rsidRPr="00C44D1B">
              <w:rPr>
                <w:rFonts w:ascii="Courier New" w:hAnsi="Courier New" w:cs="Courier New"/>
              </w:rPr>
              <w:t>+CECN</w:t>
            </w:r>
            <w:bookmarkEnd w:id="6313"/>
          </w:p>
        </w:tc>
        <w:tc>
          <w:tcPr>
            <w:tcW w:w="1256" w:type="dxa"/>
            <w:gridSpan w:val="2"/>
            <w:tcBorders>
              <w:top w:val="single" w:sz="6" w:space="0" w:color="auto"/>
              <w:left w:val="single" w:sz="6" w:space="0" w:color="auto"/>
              <w:bottom w:val="single" w:sz="6" w:space="0" w:color="auto"/>
              <w:right w:val="single" w:sz="6" w:space="0" w:color="auto"/>
            </w:tcBorders>
            <w:hideMark/>
          </w:tcPr>
          <w:p w14:paraId="1E5BF7E5"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941C85C"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7BB045CA" w14:textId="7C0277B8" w:rsidR="002D7CD0" w:rsidRPr="00C44D1B" w:rsidRDefault="002D7CD0" w:rsidP="002D7CD0">
            <w:pPr>
              <w:spacing w:after="20"/>
            </w:pPr>
            <w:r w:rsidRPr="00C44D1B">
              <w:t>refer clause 6.28</w:t>
            </w:r>
          </w:p>
        </w:tc>
      </w:tr>
      <w:tr w:rsidR="002D7CD0" w:rsidRPr="00C44D1B" w14:paraId="4748F26A"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1CE0BA36" w14:textId="078F346A" w:rsidR="002D7CD0" w:rsidRPr="00C44D1B" w:rsidRDefault="002D7CD0" w:rsidP="002D7CD0">
            <w:pPr>
              <w:spacing w:after="20"/>
              <w:rPr>
                <w:rFonts w:ascii="Courier New" w:hAnsi="Courier New"/>
              </w:rPr>
            </w:pPr>
            <w:r w:rsidRPr="00C44D1B">
              <w:rPr>
                <w:rFonts w:ascii="Courier New" w:hAnsi="Courier New" w:cs="Courier New"/>
              </w:rPr>
              <w:t>+CECSCONFU</w:t>
            </w:r>
          </w:p>
        </w:tc>
        <w:tc>
          <w:tcPr>
            <w:tcW w:w="1256" w:type="dxa"/>
            <w:gridSpan w:val="2"/>
            <w:tcBorders>
              <w:top w:val="single" w:sz="6" w:space="0" w:color="auto"/>
              <w:left w:val="single" w:sz="6" w:space="0" w:color="auto"/>
              <w:bottom w:val="single" w:sz="6" w:space="0" w:color="auto"/>
              <w:right w:val="single" w:sz="6" w:space="0" w:color="auto"/>
            </w:tcBorders>
          </w:tcPr>
          <w:p w14:paraId="745476B7" w14:textId="1BDA89CC"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675B4729" w14:textId="29E50EEF"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33C5D353" w14:textId="14CCB246" w:rsidR="002D7CD0" w:rsidRPr="00C44D1B" w:rsidRDefault="002D7CD0" w:rsidP="002D7CD0">
            <w:pPr>
              <w:spacing w:after="20"/>
            </w:pPr>
            <w:r w:rsidRPr="00C44D1B">
              <w:t>refer clause 10.1.84</w:t>
            </w:r>
          </w:p>
        </w:tc>
      </w:tr>
      <w:tr w:rsidR="002D7CD0" w:rsidRPr="00C44D1B" w14:paraId="68B5DDE1"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EB8E98A" w14:textId="77777777" w:rsidR="002D7CD0" w:rsidRPr="00C44D1B" w:rsidRDefault="002D7CD0" w:rsidP="002D7CD0">
            <w:pPr>
              <w:spacing w:after="20"/>
              <w:rPr>
                <w:rFonts w:ascii="Courier New" w:hAnsi="Courier New"/>
              </w:rPr>
            </w:pPr>
            <w:bookmarkStart w:id="6314" w:name="_MCCTEMPBM_CRPT80113157___7"/>
            <w:r w:rsidRPr="00C44D1B">
              <w:rPr>
                <w:rFonts w:ascii="Courier New" w:hAnsi="Courier New"/>
              </w:rPr>
              <w:t>+CEDRXSP</w:t>
            </w:r>
            <w:bookmarkEnd w:id="6314"/>
          </w:p>
        </w:tc>
        <w:tc>
          <w:tcPr>
            <w:tcW w:w="1256" w:type="dxa"/>
            <w:gridSpan w:val="2"/>
            <w:tcBorders>
              <w:top w:val="single" w:sz="6" w:space="0" w:color="auto"/>
              <w:left w:val="single" w:sz="6" w:space="0" w:color="auto"/>
              <w:bottom w:val="single" w:sz="6" w:space="0" w:color="auto"/>
              <w:right w:val="single" w:sz="6" w:space="0" w:color="auto"/>
            </w:tcBorders>
            <w:hideMark/>
          </w:tcPr>
          <w:p w14:paraId="36E40CFA"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65D2B559"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F841210" w14:textId="747755FD" w:rsidR="002D7CD0" w:rsidRPr="00C44D1B" w:rsidRDefault="002D7CD0" w:rsidP="002D7CD0">
            <w:pPr>
              <w:spacing w:after="20"/>
            </w:pPr>
            <w:r w:rsidRPr="00C44D1B">
              <w:t>refer clause 7.40</w:t>
            </w:r>
          </w:p>
        </w:tc>
      </w:tr>
      <w:tr w:rsidR="002D7CD0" w:rsidRPr="00C44D1B" w14:paraId="201AD95A"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40DFA6D" w14:textId="77777777" w:rsidR="002D7CD0" w:rsidRPr="00C44D1B" w:rsidRDefault="002D7CD0" w:rsidP="002D7CD0">
            <w:pPr>
              <w:spacing w:after="20"/>
              <w:rPr>
                <w:rFonts w:ascii="Courier New" w:hAnsi="Courier New"/>
              </w:rPr>
            </w:pPr>
            <w:bookmarkStart w:id="6315" w:name="_MCCTEMPBM_CRPT80113158___7"/>
            <w:r w:rsidRPr="00C44D1B">
              <w:rPr>
                <w:rFonts w:ascii="Courier New" w:hAnsi="Courier New"/>
              </w:rPr>
              <w:t>+CEMBMSRI</w:t>
            </w:r>
            <w:bookmarkEnd w:id="6315"/>
          </w:p>
        </w:tc>
        <w:tc>
          <w:tcPr>
            <w:tcW w:w="1256" w:type="dxa"/>
            <w:gridSpan w:val="2"/>
            <w:tcBorders>
              <w:top w:val="single" w:sz="6" w:space="0" w:color="auto"/>
              <w:left w:val="single" w:sz="6" w:space="0" w:color="auto"/>
              <w:bottom w:val="single" w:sz="6" w:space="0" w:color="auto"/>
              <w:right w:val="single" w:sz="6" w:space="0" w:color="auto"/>
            </w:tcBorders>
            <w:hideMark/>
          </w:tcPr>
          <w:p w14:paraId="474CDA79"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6A663A9B"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6EE346AA" w14:textId="7DCDF699" w:rsidR="002D7CD0" w:rsidRPr="00C44D1B" w:rsidRDefault="002D7CD0" w:rsidP="002D7CD0">
            <w:pPr>
              <w:spacing w:after="20"/>
            </w:pPr>
            <w:r w:rsidRPr="00C44D1B">
              <w:t>refer clause 14.2.2</w:t>
            </w:r>
          </w:p>
        </w:tc>
      </w:tr>
      <w:tr w:rsidR="002D7CD0" w:rsidRPr="00C44D1B" w14:paraId="51EC64FD"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1111342" w14:textId="77777777" w:rsidR="002D7CD0" w:rsidRPr="00C44D1B" w:rsidRDefault="002D7CD0" w:rsidP="002D7CD0">
            <w:pPr>
              <w:spacing w:after="20"/>
              <w:rPr>
                <w:rFonts w:ascii="Courier New" w:hAnsi="Courier New"/>
              </w:rPr>
            </w:pPr>
            <w:bookmarkStart w:id="6316" w:name="_MCCTEMPBM_CRPT80113159___7"/>
            <w:r w:rsidRPr="00C44D1B">
              <w:rPr>
                <w:rFonts w:ascii="Courier New" w:hAnsi="Courier New"/>
              </w:rPr>
              <w:t>+CEMBMSSAII</w:t>
            </w:r>
            <w:bookmarkEnd w:id="6316"/>
          </w:p>
        </w:tc>
        <w:tc>
          <w:tcPr>
            <w:tcW w:w="1256" w:type="dxa"/>
            <w:gridSpan w:val="2"/>
            <w:tcBorders>
              <w:top w:val="single" w:sz="6" w:space="0" w:color="auto"/>
              <w:left w:val="single" w:sz="6" w:space="0" w:color="auto"/>
              <w:bottom w:val="single" w:sz="6" w:space="0" w:color="auto"/>
              <w:right w:val="single" w:sz="6" w:space="0" w:color="auto"/>
            </w:tcBorders>
            <w:hideMark/>
          </w:tcPr>
          <w:p w14:paraId="471CA258"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08CDBDE"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6DB9B95" w14:textId="29F6E426" w:rsidR="002D7CD0" w:rsidRPr="00C44D1B" w:rsidRDefault="002D7CD0" w:rsidP="002D7CD0">
            <w:pPr>
              <w:spacing w:after="20"/>
            </w:pPr>
            <w:r w:rsidRPr="00C44D1B">
              <w:t>refer clause 14.2.6</w:t>
            </w:r>
          </w:p>
        </w:tc>
      </w:tr>
      <w:tr w:rsidR="002D7CD0" w:rsidRPr="00C44D1B" w14:paraId="38176E4D"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4EB3126" w14:textId="77777777" w:rsidR="002D7CD0" w:rsidRPr="00C44D1B" w:rsidRDefault="002D7CD0" w:rsidP="002D7CD0">
            <w:pPr>
              <w:spacing w:after="20"/>
              <w:rPr>
                <w:rFonts w:ascii="Courier New" w:hAnsi="Courier New"/>
              </w:rPr>
            </w:pPr>
            <w:bookmarkStart w:id="6317" w:name="_MCCTEMPBM_CRPT80113160___7"/>
            <w:r w:rsidRPr="00C44D1B">
              <w:rPr>
                <w:rFonts w:ascii="Courier New" w:hAnsi="Courier New"/>
              </w:rPr>
              <w:t>+CEMBMSSRVI</w:t>
            </w:r>
            <w:bookmarkEnd w:id="6317"/>
          </w:p>
        </w:tc>
        <w:tc>
          <w:tcPr>
            <w:tcW w:w="1256" w:type="dxa"/>
            <w:gridSpan w:val="2"/>
            <w:tcBorders>
              <w:top w:val="single" w:sz="6" w:space="0" w:color="auto"/>
              <w:left w:val="single" w:sz="6" w:space="0" w:color="auto"/>
              <w:bottom w:val="single" w:sz="6" w:space="0" w:color="auto"/>
              <w:right w:val="single" w:sz="6" w:space="0" w:color="auto"/>
            </w:tcBorders>
            <w:hideMark/>
          </w:tcPr>
          <w:p w14:paraId="7DC96694"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2712BA2"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AA3C709" w14:textId="0230627A" w:rsidR="002D7CD0" w:rsidRPr="00C44D1B" w:rsidRDefault="002D7CD0" w:rsidP="002D7CD0">
            <w:pPr>
              <w:spacing w:after="20"/>
            </w:pPr>
            <w:r w:rsidRPr="00C44D1B">
              <w:t>refer clause 14.2.3</w:t>
            </w:r>
          </w:p>
        </w:tc>
      </w:tr>
      <w:tr w:rsidR="002D7CD0" w:rsidRPr="00C44D1B" w14:paraId="13E5C2B0"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5EF4521" w14:textId="77777777" w:rsidR="002D7CD0" w:rsidRPr="00C44D1B" w:rsidRDefault="002D7CD0" w:rsidP="002D7CD0">
            <w:pPr>
              <w:spacing w:after="20"/>
              <w:rPr>
                <w:rFonts w:ascii="Courier New" w:hAnsi="Courier New"/>
              </w:rPr>
            </w:pPr>
            <w:bookmarkStart w:id="6318" w:name="_MCCTEMPBM_CRPT80113161___7"/>
            <w:r w:rsidRPr="00C44D1B">
              <w:rPr>
                <w:rFonts w:ascii="Courier New" w:hAnsi="Courier New"/>
              </w:rPr>
              <w:t>+CEN1</w:t>
            </w:r>
            <w:bookmarkEnd w:id="6318"/>
          </w:p>
        </w:tc>
        <w:tc>
          <w:tcPr>
            <w:tcW w:w="1256" w:type="dxa"/>
            <w:gridSpan w:val="2"/>
            <w:tcBorders>
              <w:top w:val="single" w:sz="6" w:space="0" w:color="auto"/>
              <w:left w:val="single" w:sz="6" w:space="0" w:color="auto"/>
              <w:bottom w:val="single" w:sz="6" w:space="0" w:color="auto"/>
              <w:right w:val="single" w:sz="6" w:space="0" w:color="auto"/>
            </w:tcBorders>
            <w:hideMark/>
          </w:tcPr>
          <w:p w14:paraId="773BF5ED"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2567783" w14:textId="77777777" w:rsidR="002D7CD0" w:rsidRPr="00C44D1B" w:rsidRDefault="002D7CD0" w:rsidP="002D7CD0">
            <w:pPr>
              <w:spacing w:after="20"/>
            </w:pPr>
            <w:r w:rsidRPr="00C44D1B">
              <w:t>intermediate</w:t>
            </w:r>
          </w:p>
          <w:p w14:paraId="5A33C484"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0F06D353" w14:textId="1D674064" w:rsidR="002D7CD0" w:rsidRPr="00C44D1B" w:rsidRDefault="002D7CD0" w:rsidP="002D7CD0">
            <w:pPr>
              <w:spacing w:after="20"/>
            </w:pPr>
            <w:r w:rsidRPr="00C44D1B">
              <w:t>refer clause 8.67</w:t>
            </w:r>
          </w:p>
        </w:tc>
      </w:tr>
      <w:tr w:rsidR="002D7CD0" w:rsidRPr="00C44D1B" w14:paraId="7046218A"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06AA1DE" w14:textId="77777777" w:rsidR="002D7CD0" w:rsidRPr="00C44D1B" w:rsidRDefault="002D7CD0" w:rsidP="002D7CD0">
            <w:pPr>
              <w:spacing w:after="20"/>
              <w:rPr>
                <w:rFonts w:ascii="Courier New" w:hAnsi="Courier New"/>
              </w:rPr>
            </w:pPr>
            <w:bookmarkStart w:id="6319" w:name="_MCCTEMPBM_CRPT80113162___7"/>
            <w:r w:rsidRPr="00C44D1B">
              <w:rPr>
                <w:rFonts w:ascii="Courier New" w:hAnsi="Courier New"/>
              </w:rPr>
              <w:t>+CEN2</w:t>
            </w:r>
            <w:bookmarkEnd w:id="6319"/>
          </w:p>
        </w:tc>
        <w:tc>
          <w:tcPr>
            <w:tcW w:w="1256" w:type="dxa"/>
            <w:gridSpan w:val="2"/>
            <w:tcBorders>
              <w:top w:val="single" w:sz="6" w:space="0" w:color="auto"/>
              <w:left w:val="single" w:sz="6" w:space="0" w:color="auto"/>
              <w:bottom w:val="single" w:sz="6" w:space="0" w:color="auto"/>
              <w:right w:val="single" w:sz="6" w:space="0" w:color="auto"/>
            </w:tcBorders>
            <w:hideMark/>
          </w:tcPr>
          <w:p w14:paraId="45D0A9E0"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111C353" w14:textId="77777777" w:rsidR="002D7CD0" w:rsidRPr="00C44D1B" w:rsidRDefault="002D7CD0" w:rsidP="002D7CD0">
            <w:pPr>
              <w:spacing w:after="20"/>
            </w:pPr>
            <w:r w:rsidRPr="00C44D1B">
              <w:t>intermediate</w:t>
            </w:r>
          </w:p>
          <w:p w14:paraId="517F35E5"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18437E04" w14:textId="2026A7C7" w:rsidR="002D7CD0" w:rsidRPr="00C44D1B" w:rsidRDefault="002D7CD0" w:rsidP="002D7CD0">
            <w:pPr>
              <w:spacing w:after="20"/>
            </w:pPr>
            <w:r w:rsidRPr="00C44D1B">
              <w:t>refer clause 8.67</w:t>
            </w:r>
          </w:p>
        </w:tc>
      </w:tr>
      <w:tr w:rsidR="002D7CD0" w:rsidRPr="00C44D1B" w14:paraId="572176FA"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4D818CEA" w14:textId="77777777" w:rsidR="002D7CD0" w:rsidRPr="00C44D1B" w:rsidRDefault="002D7CD0" w:rsidP="002D7CD0">
            <w:pPr>
              <w:spacing w:after="20"/>
              <w:rPr>
                <w:rFonts w:ascii="Courier New" w:hAnsi="Courier New"/>
              </w:rPr>
            </w:pPr>
            <w:bookmarkStart w:id="6320" w:name="_MCCTEMPBM_CRPT80113163___7"/>
            <w:r w:rsidRPr="00C44D1B">
              <w:rPr>
                <w:rFonts w:ascii="Courier New" w:hAnsi="Courier New"/>
              </w:rPr>
              <w:t>+CEN3</w:t>
            </w:r>
            <w:bookmarkEnd w:id="6320"/>
          </w:p>
        </w:tc>
        <w:tc>
          <w:tcPr>
            <w:tcW w:w="1256" w:type="dxa"/>
            <w:gridSpan w:val="2"/>
            <w:tcBorders>
              <w:top w:val="single" w:sz="6" w:space="0" w:color="auto"/>
              <w:left w:val="single" w:sz="6" w:space="0" w:color="auto"/>
              <w:bottom w:val="single" w:sz="6" w:space="0" w:color="auto"/>
              <w:right w:val="single" w:sz="6" w:space="0" w:color="auto"/>
            </w:tcBorders>
          </w:tcPr>
          <w:p w14:paraId="7E07C87E"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0BA381AA" w14:textId="77777777" w:rsidR="002D7CD0" w:rsidRPr="00C44D1B" w:rsidRDefault="002D7CD0" w:rsidP="002D7CD0">
            <w:pPr>
              <w:spacing w:after="20"/>
            </w:pPr>
            <w:r w:rsidRPr="00C44D1B">
              <w:t>intermediate</w:t>
            </w:r>
          </w:p>
          <w:p w14:paraId="1AB1FBDA"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39178A4D" w14:textId="2D0F83EF" w:rsidR="002D7CD0" w:rsidRPr="00C44D1B" w:rsidRDefault="002D7CD0" w:rsidP="002D7CD0">
            <w:pPr>
              <w:spacing w:after="20"/>
            </w:pPr>
            <w:r w:rsidRPr="00C44D1B">
              <w:t>refer clause 8.67</w:t>
            </w:r>
          </w:p>
        </w:tc>
      </w:tr>
      <w:tr w:rsidR="002D7CD0" w:rsidRPr="00C44D1B" w14:paraId="7DD57AF9"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39DE27D7" w14:textId="77777777" w:rsidR="002D7CD0" w:rsidRPr="00C44D1B" w:rsidRDefault="002D7CD0" w:rsidP="002D7CD0">
            <w:pPr>
              <w:spacing w:after="20"/>
              <w:rPr>
                <w:rFonts w:ascii="Courier New" w:hAnsi="Courier New"/>
              </w:rPr>
            </w:pPr>
            <w:bookmarkStart w:id="6321" w:name="_MCCTEMPBM_CRPT80113164___7"/>
            <w:r w:rsidRPr="00C44D1B">
              <w:rPr>
                <w:rFonts w:ascii="Courier New" w:hAnsi="Courier New"/>
              </w:rPr>
              <w:t>+CEN4</w:t>
            </w:r>
            <w:bookmarkEnd w:id="6321"/>
          </w:p>
        </w:tc>
        <w:tc>
          <w:tcPr>
            <w:tcW w:w="1256" w:type="dxa"/>
            <w:gridSpan w:val="2"/>
            <w:tcBorders>
              <w:top w:val="single" w:sz="6" w:space="0" w:color="auto"/>
              <w:left w:val="single" w:sz="6" w:space="0" w:color="auto"/>
              <w:bottom w:val="single" w:sz="6" w:space="0" w:color="auto"/>
              <w:right w:val="single" w:sz="6" w:space="0" w:color="auto"/>
            </w:tcBorders>
          </w:tcPr>
          <w:p w14:paraId="1AAB46D6"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37C95084" w14:textId="77777777" w:rsidR="002D7CD0" w:rsidRPr="00C44D1B" w:rsidRDefault="002D7CD0" w:rsidP="002D7CD0">
            <w:pPr>
              <w:spacing w:after="20"/>
            </w:pPr>
            <w:r w:rsidRPr="00C44D1B">
              <w:t>intermediate</w:t>
            </w:r>
          </w:p>
          <w:p w14:paraId="4122AA73"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69F1D717" w14:textId="45039ECE" w:rsidR="002D7CD0" w:rsidRPr="00C44D1B" w:rsidRDefault="002D7CD0" w:rsidP="002D7CD0">
            <w:pPr>
              <w:spacing w:after="20"/>
            </w:pPr>
            <w:r w:rsidRPr="00C44D1B">
              <w:t>refer clause 8.67</w:t>
            </w:r>
          </w:p>
        </w:tc>
      </w:tr>
      <w:tr w:rsidR="002D7CD0" w:rsidRPr="00C44D1B" w14:paraId="1D314E4D"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01DB98B3" w14:textId="77777777" w:rsidR="002D7CD0" w:rsidRPr="00C44D1B" w:rsidRDefault="002D7CD0" w:rsidP="002D7CD0">
            <w:pPr>
              <w:spacing w:after="20"/>
              <w:rPr>
                <w:rFonts w:ascii="Courier New" w:hAnsi="Courier New"/>
              </w:rPr>
            </w:pPr>
            <w:bookmarkStart w:id="6322" w:name="_MCCTEMPBM_CRPT80113165___7"/>
            <w:r w:rsidRPr="00C44D1B">
              <w:rPr>
                <w:rFonts w:ascii="Courier New" w:hAnsi="Courier New"/>
              </w:rPr>
              <w:t>+CEPTT</w:t>
            </w:r>
            <w:bookmarkEnd w:id="6322"/>
          </w:p>
        </w:tc>
        <w:tc>
          <w:tcPr>
            <w:tcW w:w="1256" w:type="dxa"/>
            <w:gridSpan w:val="2"/>
            <w:tcBorders>
              <w:top w:val="single" w:sz="6" w:space="0" w:color="auto"/>
              <w:left w:val="single" w:sz="6" w:space="0" w:color="auto"/>
              <w:bottom w:val="single" w:sz="6" w:space="0" w:color="auto"/>
              <w:right w:val="single" w:sz="6" w:space="0" w:color="auto"/>
            </w:tcBorders>
            <w:hideMark/>
          </w:tcPr>
          <w:p w14:paraId="607DB06A"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0E5C4DA"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19BDB0B8" w14:textId="326020D8" w:rsidR="002D7CD0" w:rsidRPr="00C44D1B" w:rsidRDefault="002D7CD0" w:rsidP="002D7CD0">
            <w:pPr>
              <w:spacing w:after="20"/>
            </w:pPr>
            <w:r w:rsidRPr="00C44D1B">
              <w:t xml:space="preserve">refer clause 11.1.10 </w:t>
            </w:r>
          </w:p>
        </w:tc>
      </w:tr>
      <w:tr w:rsidR="002D7CD0" w:rsidRPr="00C44D1B" w14:paraId="455F18FB"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07959015" w14:textId="77777777" w:rsidR="002D7CD0" w:rsidRPr="00C44D1B" w:rsidRDefault="002D7CD0" w:rsidP="002D7CD0">
            <w:pPr>
              <w:spacing w:after="20"/>
              <w:rPr>
                <w:rFonts w:ascii="Courier New" w:hAnsi="Courier New"/>
              </w:rPr>
            </w:pPr>
            <w:bookmarkStart w:id="6323" w:name="_MCCTEMPBM_CRPT80113166___7"/>
            <w:r w:rsidRPr="00C44D1B">
              <w:rPr>
                <w:rFonts w:ascii="Courier New" w:hAnsi="Courier New"/>
              </w:rPr>
              <w:t>+CEPSFBS</w:t>
            </w:r>
            <w:bookmarkEnd w:id="6323"/>
          </w:p>
        </w:tc>
        <w:tc>
          <w:tcPr>
            <w:tcW w:w="1256" w:type="dxa"/>
            <w:gridSpan w:val="2"/>
            <w:tcBorders>
              <w:top w:val="single" w:sz="6" w:space="0" w:color="auto"/>
              <w:left w:val="single" w:sz="6" w:space="0" w:color="auto"/>
              <w:bottom w:val="single" w:sz="6" w:space="0" w:color="auto"/>
              <w:right w:val="single" w:sz="6" w:space="0" w:color="auto"/>
            </w:tcBorders>
          </w:tcPr>
          <w:p w14:paraId="0FC51A46"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178D9C17"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2EA9DBB9" w14:textId="13236094" w:rsidR="002D7CD0" w:rsidRPr="00C44D1B" w:rsidRDefault="002D7CD0" w:rsidP="002D7CD0">
            <w:pPr>
              <w:spacing w:after="20"/>
            </w:pPr>
            <w:r w:rsidRPr="00C44D1B">
              <w:t>refer clause 8.81</w:t>
            </w:r>
          </w:p>
        </w:tc>
      </w:tr>
      <w:tr w:rsidR="002D7CD0" w:rsidRPr="00C44D1B" w14:paraId="6B41AA6F"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6C4E27AD" w14:textId="77777777" w:rsidR="002D7CD0" w:rsidRPr="00C44D1B" w:rsidRDefault="002D7CD0" w:rsidP="002D7CD0">
            <w:pPr>
              <w:spacing w:after="20"/>
              <w:rPr>
                <w:rFonts w:ascii="Courier New" w:hAnsi="Courier New"/>
              </w:rPr>
            </w:pPr>
            <w:bookmarkStart w:id="6324" w:name="_MCCTEMPBM_CRPT80113167___7"/>
            <w:r w:rsidRPr="00C44D1B">
              <w:rPr>
                <w:rFonts w:ascii="Courier New" w:hAnsi="Courier New"/>
              </w:rPr>
              <w:t>+CEREG</w:t>
            </w:r>
            <w:bookmarkEnd w:id="6324"/>
          </w:p>
        </w:tc>
        <w:tc>
          <w:tcPr>
            <w:tcW w:w="1256" w:type="dxa"/>
            <w:gridSpan w:val="2"/>
            <w:tcBorders>
              <w:top w:val="single" w:sz="6" w:space="0" w:color="auto"/>
              <w:left w:val="single" w:sz="6" w:space="0" w:color="auto"/>
              <w:bottom w:val="single" w:sz="6" w:space="0" w:color="auto"/>
              <w:right w:val="single" w:sz="6" w:space="0" w:color="auto"/>
            </w:tcBorders>
          </w:tcPr>
          <w:p w14:paraId="0D551787"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14745D4E"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4F2C22D8" w14:textId="674A2AA7" w:rsidR="002D7CD0" w:rsidRPr="00C44D1B" w:rsidRDefault="002D7CD0" w:rsidP="002D7CD0">
            <w:pPr>
              <w:spacing w:after="20"/>
            </w:pPr>
            <w:r w:rsidRPr="00C44D1B">
              <w:t>refer clause 10.1.22</w:t>
            </w:r>
          </w:p>
        </w:tc>
      </w:tr>
      <w:tr w:rsidR="002D7CD0" w:rsidRPr="00C44D1B" w14:paraId="61D49403"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13448BA" w14:textId="77777777" w:rsidR="002D7CD0" w:rsidRPr="00C44D1B" w:rsidRDefault="002D7CD0" w:rsidP="002D7CD0">
            <w:pPr>
              <w:spacing w:after="20"/>
              <w:rPr>
                <w:rFonts w:ascii="Courier New" w:hAnsi="Courier New"/>
              </w:rPr>
            </w:pPr>
            <w:bookmarkStart w:id="6325" w:name="_MCCTEMPBM_CRPT80113168___7"/>
            <w:r w:rsidRPr="00C44D1B">
              <w:rPr>
                <w:rFonts w:ascii="Courier New" w:hAnsi="Courier New"/>
              </w:rPr>
              <w:t>+CPBW</w:t>
            </w:r>
            <w:bookmarkEnd w:id="6325"/>
          </w:p>
        </w:tc>
        <w:tc>
          <w:tcPr>
            <w:tcW w:w="1256" w:type="dxa"/>
            <w:gridSpan w:val="2"/>
            <w:tcBorders>
              <w:top w:val="single" w:sz="6" w:space="0" w:color="auto"/>
              <w:left w:val="single" w:sz="6" w:space="0" w:color="auto"/>
              <w:bottom w:val="single" w:sz="6" w:space="0" w:color="auto"/>
              <w:right w:val="single" w:sz="6" w:space="0" w:color="auto"/>
            </w:tcBorders>
            <w:hideMark/>
          </w:tcPr>
          <w:p w14:paraId="5DD6F0B1"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9DCB070" w14:textId="77777777" w:rsidR="002D7CD0" w:rsidRPr="00C44D1B" w:rsidRDefault="002D7CD0" w:rsidP="002D7CD0">
            <w:pPr>
              <w:spacing w:after="20"/>
            </w:pPr>
            <w:r w:rsidRPr="00C44D1B">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42696F03" w14:textId="4A312670" w:rsidR="002D7CD0" w:rsidRPr="00C44D1B" w:rsidRDefault="002D7CD0" w:rsidP="002D7CD0">
            <w:pPr>
              <w:spacing w:after="20"/>
            </w:pPr>
            <w:r w:rsidRPr="00C44D1B">
              <w:t>refer clause 8.14</w:t>
            </w:r>
          </w:p>
        </w:tc>
      </w:tr>
      <w:tr w:rsidR="002D7CD0" w:rsidRPr="00C44D1B" w14:paraId="3EE73E38"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33F33B2" w14:textId="77777777" w:rsidR="002D7CD0" w:rsidRPr="00C44D1B" w:rsidRDefault="002D7CD0" w:rsidP="002D7CD0">
            <w:pPr>
              <w:spacing w:after="20"/>
              <w:rPr>
                <w:rFonts w:ascii="Courier New" w:hAnsi="Courier New"/>
              </w:rPr>
            </w:pPr>
            <w:bookmarkStart w:id="6326" w:name="_MCCTEMPBM_CRPT80113169___7"/>
            <w:r w:rsidRPr="00C44D1B">
              <w:rPr>
                <w:rFonts w:ascii="Courier New" w:hAnsi="Courier New"/>
              </w:rPr>
              <w:t>+CPNERU</w:t>
            </w:r>
            <w:bookmarkEnd w:id="6326"/>
          </w:p>
        </w:tc>
        <w:tc>
          <w:tcPr>
            <w:tcW w:w="1256" w:type="dxa"/>
            <w:gridSpan w:val="2"/>
            <w:tcBorders>
              <w:top w:val="single" w:sz="6" w:space="0" w:color="auto"/>
              <w:left w:val="single" w:sz="6" w:space="0" w:color="auto"/>
              <w:bottom w:val="single" w:sz="6" w:space="0" w:color="auto"/>
              <w:right w:val="single" w:sz="6" w:space="0" w:color="auto"/>
            </w:tcBorders>
            <w:hideMark/>
          </w:tcPr>
          <w:p w14:paraId="1AAF1021"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90A7B02"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21DDE55" w14:textId="3EBB1B09" w:rsidR="002D7CD0" w:rsidRPr="00C44D1B" w:rsidRDefault="002D7CD0" w:rsidP="002D7CD0">
            <w:pPr>
              <w:spacing w:after="20"/>
            </w:pPr>
            <w:r w:rsidRPr="00C44D1B">
              <w:t>refer clause 8.70</w:t>
            </w:r>
          </w:p>
        </w:tc>
      </w:tr>
      <w:tr w:rsidR="002D7CD0" w:rsidRPr="00C44D1B" w14:paraId="0F13857B"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484AADEE" w14:textId="77777777" w:rsidR="002D7CD0" w:rsidRPr="00C44D1B" w:rsidRDefault="002D7CD0" w:rsidP="002D7CD0">
            <w:pPr>
              <w:spacing w:after="20"/>
              <w:rPr>
                <w:rFonts w:ascii="Courier New" w:hAnsi="Courier New"/>
              </w:rPr>
            </w:pPr>
            <w:bookmarkStart w:id="6327" w:name="_MCCTEMPBM_CRPT80113170___7"/>
            <w:r w:rsidRPr="00C44D1B">
              <w:rPr>
                <w:rFonts w:ascii="Courier New" w:hAnsi="Courier New" w:cs="Courier New"/>
              </w:rPr>
              <w:t>+CGBRRREP</w:t>
            </w:r>
            <w:bookmarkEnd w:id="6327"/>
          </w:p>
        </w:tc>
        <w:tc>
          <w:tcPr>
            <w:tcW w:w="1256" w:type="dxa"/>
            <w:gridSpan w:val="2"/>
            <w:tcBorders>
              <w:top w:val="single" w:sz="6" w:space="0" w:color="auto"/>
              <w:left w:val="single" w:sz="6" w:space="0" w:color="auto"/>
              <w:bottom w:val="single" w:sz="6" w:space="0" w:color="auto"/>
              <w:right w:val="single" w:sz="6" w:space="0" w:color="auto"/>
            </w:tcBorders>
          </w:tcPr>
          <w:p w14:paraId="73FF5727"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25BF6F40"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3C1BBC4C" w14:textId="1149F8E0" w:rsidR="002D7CD0" w:rsidRPr="00C44D1B" w:rsidRDefault="002D7CD0" w:rsidP="002D7CD0">
            <w:pPr>
              <w:spacing w:after="20"/>
            </w:pPr>
            <w:r w:rsidRPr="00C44D1B">
              <w:t>refer clause 10.1.69</w:t>
            </w:r>
          </w:p>
        </w:tc>
      </w:tr>
      <w:tr w:rsidR="002D7CD0" w:rsidRPr="00C44D1B" w14:paraId="4D60CE6D"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AF4794D" w14:textId="77777777" w:rsidR="002D7CD0" w:rsidRPr="00C44D1B" w:rsidRDefault="002D7CD0" w:rsidP="002D7CD0">
            <w:pPr>
              <w:spacing w:after="20"/>
              <w:rPr>
                <w:rFonts w:ascii="Courier New" w:hAnsi="Courier New"/>
              </w:rPr>
            </w:pPr>
            <w:bookmarkStart w:id="6328" w:name="_MCCTEMPBM_CRPT80113171___7"/>
            <w:r w:rsidRPr="00C44D1B">
              <w:rPr>
                <w:rFonts w:ascii="Courier New" w:hAnsi="Courier New" w:cs="Courier New"/>
              </w:rPr>
              <w:t>+CGDEL</w:t>
            </w:r>
            <w:bookmarkEnd w:id="6328"/>
          </w:p>
        </w:tc>
        <w:tc>
          <w:tcPr>
            <w:tcW w:w="1256" w:type="dxa"/>
            <w:gridSpan w:val="2"/>
            <w:tcBorders>
              <w:top w:val="single" w:sz="6" w:space="0" w:color="auto"/>
              <w:left w:val="single" w:sz="6" w:space="0" w:color="auto"/>
              <w:bottom w:val="single" w:sz="6" w:space="0" w:color="auto"/>
              <w:right w:val="single" w:sz="6" w:space="0" w:color="auto"/>
            </w:tcBorders>
            <w:hideMark/>
          </w:tcPr>
          <w:p w14:paraId="0FDE72F7"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63ED2819" w14:textId="77777777" w:rsidR="002D7CD0" w:rsidRPr="00C44D1B" w:rsidRDefault="002D7CD0" w:rsidP="002D7CD0">
            <w:pPr>
              <w:spacing w:after="20"/>
            </w:pPr>
            <w:r w:rsidRPr="00C44D1B">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1C283408" w14:textId="12C6ABC6" w:rsidR="002D7CD0" w:rsidRPr="00C44D1B" w:rsidRDefault="002D7CD0" w:rsidP="002D7CD0">
            <w:pPr>
              <w:spacing w:after="20"/>
            </w:pPr>
            <w:r w:rsidRPr="00C44D1B">
              <w:t>refer clause 10.1.29</w:t>
            </w:r>
          </w:p>
        </w:tc>
      </w:tr>
      <w:tr w:rsidR="002D7CD0" w:rsidRPr="00C44D1B" w14:paraId="4AC566AE"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5DC1C4B" w14:textId="77777777" w:rsidR="002D7CD0" w:rsidRPr="00C44D1B" w:rsidRDefault="002D7CD0" w:rsidP="002D7CD0">
            <w:pPr>
              <w:spacing w:after="20"/>
              <w:rPr>
                <w:rFonts w:ascii="Courier New" w:hAnsi="Courier New"/>
              </w:rPr>
            </w:pPr>
            <w:bookmarkStart w:id="6329" w:name="_MCCTEMPBM_CRPT80113172___7"/>
            <w:r w:rsidRPr="00C44D1B">
              <w:rPr>
                <w:rFonts w:ascii="Courier New" w:hAnsi="Courier New" w:cs="Courier New"/>
              </w:rPr>
              <w:t>+CGEV</w:t>
            </w:r>
            <w:bookmarkEnd w:id="6329"/>
          </w:p>
        </w:tc>
        <w:tc>
          <w:tcPr>
            <w:tcW w:w="1256" w:type="dxa"/>
            <w:gridSpan w:val="2"/>
            <w:tcBorders>
              <w:top w:val="single" w:sz="6" w:space="0" w:color="auto"/>
              <w:left w:val="single" w:sz="6" w:space="0" w:color="auto"/>
              <w:bottom w:val="single" w:sz="6" w:space="0" w:color="auto"/>
              <w:right w:val="single" w:sz="6" w:space="0" w:color="auto"/>
            </w:tcBorders>
            <w:hideMark/>
          </w:tcPr>
          <w:p w14:paraId="383623EA"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00CAA78"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0F464A1" w14:textId="41CAD97B" w:rsidR="002D7CD0" w:rsidRPr="00C44D1B" w:rsidRDefault="002D7CD0" w:rsidP="002D7CD0">
            <w:pPr>
              <w:spacing w:after="20"/>
            </w:pPr>
            <w:r w:rsidRPr="00C44D1B">
              <w:t>refer clause 10.1.19</w:t>
            </w:r>
          </w:p>
        </w:tc>
      </w:tr>
      <w:tr w:rsidR="002D7CD0" w:rsidRPr="00C44D1B" w14:paraId="7676195C"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200F429" w14:textId="77777777" w:rsidR="002D7CD0" w:rsidRPr="00C44D1B" w:rsidRDefault="002D7CD0" w:rsidP="002D7CD0">
            <w:pPr>
              <w:spacing w:after="20"/>
              <w:rPr>
                <w:rFonts w:ascii="Courier New" w:hAnsi="Courier New"/>
              </w:rPr>
            </w:pPr>
            <w:bookmarkStart w:id="6330" w:name="_MCCTEMPBM_CRPT80113173___7"/>
            <w:r w:rsidRPr="00C44D1B">
              <w:rPr>
                <w:rFonts w:ascii="Courier New" w:hAnsi="Courier New"/>
              </w:rPr>
              <w:t>+CGREG</w:t>
            </w:r>
            <w:bookmarkEnd w:id="6330"/>
          </w:p>
        </w:tc>
        <w:tc>
          <w:tcPr>
            <w:tcW w:w="1256" w:type="dxa"/>
            <w:gridSpan w:val="2"/>
            <w:tcBorders>
              <w:top w:val="single" w:sz="6" w:space="0" w:color="auto"/>
              <w:left w:val="single" w:sz="6" w:space="0" w:color="auto"/>
              <w:bottom w:val="single" w:sz="6" w:space="0" w:color="auto"/>
              <w:right w:val="single" w:sz="6" w:space="0" w:color="auto"/>
            </w:tcBorders>
            <w:hideMark/>
          </w:tcPr>
          <w:p w14:paraId="49A37F4B"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20573524"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4C9E7833" w14:textId="6B87D0C6" w:rsidR="002D7CD0" w:rsidRPr="00C44D1B" w:rsidRDefault="002D7CD0" w:rsidP="002D7CD0">
            <w:pPr>
              <w:spacing w:after="20"/>
            </w:pPr>
            <w:r w:rsidRPr="00C44D1B">
              <w:t>refer clause 10.1.20</w:t>
            </w:r>
          </w:p>
        </w:tc>
      </w:tr>
      <w:tr w:rsidR="002D7CD0" w:rsidRPr="00C44D1B" w14:paraId="2992C6B1"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BB7E0A6" w14:textId="77777777" w:rsidR="002D7CD0" w:rsidRPr="00C44D1B" w:rsidRDefault="002D7CD0" w:rsidP="002D7CD0">
            <w:pPr>
              <w:spacing w:after="20"/>
              <w:rPr>
                <w:rFonts w:ascii="Courier New" w:hAnsi="Courier New"/>
              </w:rPr>
            </w:pPr>
            <w:bookmarkStart w:id="6331" w:name="_MCCTEMPBM_CRPT80113174___7"/>
            <w:r w:rsidRPr="00C44D1B">
              <w:rPr>
                <w:rFonts w:ascii="Courier New" w:hAnsi="Courier New"/>
              </w:rPr>
              <w:t>+CHSR</w:t>
            </w:r>
            <w:bookmarkEnd w:id="6331"/>
          </w:p>
        </w:tc>
        <w:tc>
          <w:tcPr>
            <w:tcW w:w="1256" w:type="dxa"/>
            <w:gridSpan w:val="2"/>
            <w:tcBorders>
              <w:top w:val="single" w:sz="6" w:space="0" w:color="auto"/>
              <w:left w:val="single" w:sz="6" w:space="0" w:color="auto"/>
              <w:bottom w:val="single" w:sz="6" w:space="0" w:color="auto"/>
              <w:right w:val="single" w:sz="6" w:space="0" w:color="auto"/>
            </w:tcBorders>
            <w:hideMark/>
          </w:tcPr>
          <w:p w14:paraId="48320E74"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361634A" w14:textId="77777777" w:rsidR="002D7CD0" w:rsidRPr="00C44D1B" w:rsidRDefault="002D7CD0" w:rsidP="002D7CD0">
            <w:pPr>
              <w:spacing w:after="20"/>
            </w:pPr>
            <w:r w:rsidRPr="00C44D1B">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0A2ADDFC" w14:textId="2C870D23" w:rsidR="002D7CD0" w:rsidRPr="00C44D1B" w:rsidRDefault="002D7CD0" w:rsidP="002D7CD0">
            <w:pPr>
              <w:spacing w:after="20"/>
            </w:pPr>
            <w:r w:rsidRPr="00C44D1B">
              <w:t>refer clause 6.16</w:t>
            </w:r>
          </w:p>
        </w:tc>
      </w:tr>
      <w:tr w:rsidR="002D7CD0" w:rsidRPr="00C44D1B" w14:paraId="316A392A"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EDD4C57" w14:textId="77777777" w:rsidR="002D7CD0" w:rsidRPr="00C44D1B" w:rsidRDefault="002D7CD0" w:rsidP="002D7CD0">
            <w:pPr>
              <w:spacing w:after="20"/>
              <w:rPr>
                <w:rFonts w:ascii="Courier New" w:hAnsi="Courier New"/>
              </w:rPr>
            </w:pPr>
            <w:bookmarkStart w:id="6332" w:name="_MCCTEMPBM_CRPT80113175___7"/>
            <w:r w:rsidRPr="00C44D1B">
              <w:rPr>
                <w:rFonts w:ascii="Courier New" w:hAnsi="Courier New"/>
              </w:rPr>
              <w:t>+CIEV</w:t>
            </w:r>
            <w:bookmarkEnd w:id="6332"/>
          </w:p>
        </w:tc>
        <w:tc>
          <w:tcPr>
            <w:tcW w:w="1256" w:type="dxa"/>
            <w:gridSpan w:val="2"/>
            <w:tcBorders>
              <w:top w:val="single" w:sz="6" w:space="0" w:color="auto"/>
              <w:left w:val="single" w:sz="6" w:space="0" w:color="auto"/>
              <w:bottom w:val="single" w:sz="6" w:space="0" w:color="auto"/>
              <w:right w:val="single" w:sz="6" w:space="0" w:color="auto"/>
            </w:tcBorders>
            <w:hideMark/>
          </w:tcPr>
          <w:p w14:paraId="0AC68FDB"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E898DE9"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7E161D2D" w14:textId="7DEFA5DE" w:rsidR="002D7CD0" w:rsidRPr="00C44D1B" w:rsidRDefault="002D7CD0" w:rsidP="002D7CD0">
            <w:pPr>
              <w:spacing w:after="20"/>
            </w:pPr>
            <w:r w:rsidRPr="00C44D1B">
              <w:t>refer clause 8.10</w:t>
            </w:r>
          </w:p>
        </w:tc>
      </w:tr>
      <w:tr w:rsidR="002D7CD0" w:rsidRPr="00C44D1B" w14:paraId="521067DF"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31FD6CD" w14:textId="77777777" w:rsidR="002D7CD0" w:rsidRPr="00C44D1B" w:rsidRDefault="002D7CD0" w:rsidP="002D7CD0">
            <w:pPr>
              <w:spacing w:after="20"/>
              <w:rPr>
                <w:rFonts w:ascii="Courier New" w:hAnsi="Courier New"/>
              </w:rPr>
            </w:pPr>
            <w:bookmarkStart w:id="6333" w:name="_MCCTEMPBM_CRPT80113176___7"/>
            <w:r w:rsidRPr="00C44D1B">
              <w:rPr>
                <w:rFonts w:ascii="Courier New" w:hAnsi="Courier New"/>
              </w:rPr>
              <w:t>+CCIOTOPTI</w:t>
            </w:r>
            <w:bookmarkEnd w:id="6333"/>
          </w:p>
        </w:tc>
        <w:tc>
          <w:tcPr>
            <w:tcW w:w="1256" w:type="dxa"/>
            <w:gridSpan w:val="2"/>
            <w:tcBorders>
              <w:top w:val="single" w:sz="6" w:space="0" w:color="auto"/>
              <w:left w:val="single" w:sz="6" w:space="0" w:color="auto"/>
              <w:bottom w:val="single" w:sz="6" w:space="0" w:color="auto"/>
              <w:right w:val="single" w:sz="6" w:space="0" w:color="auto"/>
            </w:tcBorders>
            <w:hideMark/>
          </w:tcPr>
          <w:p w14:paraId="07804873"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F680C50"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5AD3D2B" w14:textId="402233FB" w:rsidR="002D7CD0" w:rsidRPr="00C44D1B" w:rsidRDefault="002D7CD0" w:rsidP="002D7CD0">
            <w:pPr>
              <w:spacing w:after="20"/>
            </w:pPr>
            <w:r w:rsidRPr="00C44D1B">
              <w:t>refer clause 7.42</w:t>
            </w:r>
          </w:p>
        </w:tc>
      </w:tr>
      <w:tr w:rsidR="002D7CD0" w:rsidRPr="00C44D1B" w14:paraId="073685F8"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A6DBA44" w14:textId="77777777" w:rsidR="002D7CD0" w:rsidRPr="00C44D1B" w:rsidRDefault="002D7CD0" w:rsidP="002D7CD0">
            <w:pPr>
              <w:spacing w:after="20"/>
              <w:rPr>
                <w:rFonts w:ascii="Courier New" w:hAnsi="Courier New"/>
              </w:rPr>
            </w:pPr>
            <w:bookmarkStart w:id="6334" w:name="_MCCTEMPBM_CRPT80113177___7"/>
            <w:r w:rsidRPr="00C44D1B">
              <w:rPr>
                <w:rFonts w:ascii="Courier New" w:hAnsi="Courier New" w:cs="Courier New"/>
              </w:rPr>
              <w:t>+CIREGU</w:t>
            </w:r>
            <w:bookmarkEnd w:id="6334"/>
          </w:p>
        </w:tc>
        <w:tc>
          <w:tcPr>
            <w:tcW w:w="1256" w:type="dxa"/>
            <w:gridSpan w:val="2"/>
            <w:tcBorders>
              <w:top w:val="single" w:sz="6" w:space="0" w:color="auto"/>
              <w:left w:val="single" w:sz="6" w:space="0" w:color="auto"/>
              <w:bottom w:val="single" w:sz="6" w:space="0" w:color="auto"/>
              <w:right w:val="single" w:sz="6" w:space="0" w:color="auto"/>
            </w:tcBorders>
            <w:hideMark/>
          </w:tcPr>
          <w:p w14:paraId="3E8F9DE4"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26A90FD8"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ED1870B" w14:textId="239EE60F" w:rsidR="002D7CD0" w:rsidRPr="00C44D1B" w:rsidRDefault="002D7CD0" w:rsidP="002D7CD0">
            <w:pPr>
              <w:spacing w:after="20"/>
            </w:pPr>
            <w:r w:rsidRPr="00C44D1B">
              <w:t>refer clause 8.71</w:t>
            </w:r>
          </w:p>
        </w:tc>
      </w:tr>
      <w:tr w:rsidR="002D7CD0" w:rsidRPr="00C44D1B" w14:paraId="6A4CA833"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1BE2DD2" w14:textId="77777777" w:rsidR="002D7CD0" w:rsidRPr="00C44D1B" w:rsidRDefault="002D7CD0" w:rsidP="002D7CD0">
            <w:pPr>
              <w:spacing w:after="20"/>
              <w:rPr>
                <w:rFonts w:ascii="Courier New" w:hAnsi="Courier New"/>
              </w:rPr>
            </w:pPr>
            <w:bookmarkStart w:id="6335" w:name="_MCCTEMPBM_CRPT80113178___7"/>
            <w:r w:rsidRPr="00C44D1B">
              <w:rPr>
                <w:rFonts w:ascii="Courier New" w:hAnsi="Courier New" w:cs="Courier New"/>
              </w:rPr>
              <w:t>+CIREPH</w:t>
            </w:r>
            <w:bookmarkEnd w:id="6335"/>
          </w:p>
        </w:tc>
        <w:tc>
          <w:tcPr>
            <w:tcW w:w="1256" w:type="dxa"/>
            <w:gridSpan w:val="2"/>
            <w:tcBorders>
              <w:top w:val="single" w:sz="6" w:space="0" w:color="auto"/>
              <w:left w:val="single" w:sz="6" w:space="0" w:color="auto"/>
              <w:bottom w:val="single" w:sz="6" w:space="0" w:color="auto"/>
              <w:right w:val="single" w:sz="6" w:space="0" w:color="auto"/>
            </w:tcBorders>
            <w:hideMark/>
          </w:tcPr>
          <w:p w14:paraId="07F0AA02"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6B6C49A"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1CA1126D" w14:textId="0A6846C5" w:rsidR="002D7CD0" w:rsidRPr="00C44D1B" w:rsidRDefault="002D7CD0" w:rsidP="002D7CD0">
            <w:pPr>
              <w:spacing w:after="20"/>
            </w:pPr>
            <w:r w:rsidRPr="00C44D1B">
              <w:t>refer clause 8.64</w:t>
            </w:r>
          </w:p>
        </w:tc>
      </w:tr>
      <w:tr w:rsidR="002D7CD0" w:rsidRPr="00C44D1B" w14:paraId="0CD1C54A"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9DDAD1B" w14:textId="77777777" w:rsidR="002D7CD0" w:rsidRPr="00C44D1B" w:rsidRDefault="002D7CD0" w:rsidP="002D7CD0">
            <w:pPr>
              <w:spacing w:after="20"/>
              <w:rPr>
                <w:rFonts w:ascii="Courier New" w:hAnsi="Courier New"/>
              </w:rPr>
            </w:pPr>
            <w:bookmarkStart w:id="6336" w:name="_MCCTEMPBM_CRPT80113179___7"/>
            <w:r w:rsidRPr="00C44D1B">
              <w:rPr>
                <w:rFonts w:ascii="Courier New" w:hAnsi="Courier New" w:cs="Courier New"/>
              </w:rPr>
              <w:t>+CIREPI</w:t>
            </w:r>
            <w:bookmarkEnd w:id="6336"/>
          </w:p>
        </w:tc>
        <w:tc>
          <w:tcPr>
            <w:tcW w:w="1256" w:type="dxa"/>
            <w:gridSpan w:val="2"/>
            <w:tcBorders>
              <w:top w:val="single" w:sz="6" w:space="0" w:color="auto"/>
              <w:left w:val="single" w:sz="6" w:space="0" w:color="auto"/>
              <w:bottom w:val="single" w:sz="6" w:space="0" w:color="auto"/>
              <w:right w:val="single" w:sz="6" w:space="0" w:color="auto"/>
            </w:tcBorders>
            <w:hideMark/>
          </w:tcPr>
          <w:p w14:paraId="6846B2F5"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B4C4C26"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9124444" w14:textId="22703FC1" w:rsidR="002D7CD0" w:rsidRPr="00C44D1B" w:rsidRDefault="002D7CD0" w:rsidP="002D7CD0">
            <w:pPr>
              <w:spacing w:after="20"/>
            </w:pPr>
            <w:r w:rsidRPr="00C44D1B">
              <w:t>refer clause 8.64</w:t>
            </w:r>
          </w:p>
        </w:tc>
      </w:tr>
      <w:tr w:rsidR="002D7CD0" w:rsidRPr="00C44D1B" w14:paraId="04E4F546"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68A6087" w14:textId="77777777" w:rsidR="002D7CD0" w:rsidRPr="00C44D1B" w:rsidRDefault="002D7CD0" w:rsidP="002D7CD0">
            <w:pPr>
              <w:spacing w:after="20"/>
              <w:rPr>
                <w:rFonts w:ascii="Courier New" w:hAnsi="Courier New"/>
              </w:rPr>
            </w:pPr>
            <w:bookmarkStart w:id="6337" w:name="_MCCTEMPBM_CRPT80113180___7"/>
            <w:r w:rsidRPr="00C44D1B">
              <w:rPr>
                <w:rFonts w:ascii="Courier New" w:hAnsi="Courier New"/>
              </w:rPr>
              <w:t>+CKEV</w:t>
            </w:r>
            <w:bookmarkEnd w:id="6337"/>
          </w:p>
        </w:tc>
        <w:tc>
          <w:tcPr>
            <w:tcW w:w="1256" w:type="dxa"/>
            <w:gridSpan w:val="2"/>
            <w:tcBorders>
              <w:top w:val="single" w:sz="6" w:space="0" w:color="auto"/>
              <w:left w:val="single" w:sz="6" w:space="0" w:color="auto"/>
              <w:bottom w:val="single" w:sz="6" w:space="0" w:color="auto"/>
              <w:right w:val="single" w:sz="6" w:space="0" w:color="auto"/>
            </w:tcBorders>
            <w:hideMark/>
          </w:tcPr>
          <w:p w14:paraId="65A6012B"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2C87BE91"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6EA68263" w14:textId="1069AD91" w:rsidR="002D7CD0" w:rsidRPr="00C44D1B" w:rsidRDefault="002D7CD0" w:rsidP="002D7CD0">
            <w:pPr>
              <w:spacing w:after="20"/>
            </w:pPr>
            <w:r w:rsidRPr="00C44D1B">
              <w:t>refer clause 8.10</w:t>
            </w:r>
          </w:p>
        </w:tc>
      </w:tr>
      <w:tr w:rsidR="002D7CD0" w:rsidRPr="00C44D1B" w14:paraId="7E1DAD66"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5EA221B8" w14:textId="77777777" w:rsidR="002D7CD0" w:rsidRPr="00C44D1B" w:rsidRDefault="002D7CD0" w:rsidP="002D7CD0">
            <w:pPr>
              <w:spacing w:after="20"/>
              <w:rPr>
                <w:rFonts w:ascii="Courier New" w:hAnsi="Courier New"/>
              </w:rPr>
            </w:pPr>
            <w:bookmarkStart w:id="6338" w:name="_MCCTEMPBM_CRPT80113181___7"/>
            <w:r w:rsidRPr="00C44D1B">
              <w:rPr>
                <w:rFonts w:ascii="Courier New" w:hAnsi="Courier New"/>
              </w:rPr>
              <w:t>+CLADNU</w:t>
            </w:r>
            <w:bookmarkEnd w:id="6338"/>
          </w:p>
        </w:tc>
        <w:tc>
          <w:tcPr>
            <w:tcW w:w="1256" w:type="dxa"/>
            <w:gridSpan w:val="2"/>
            <w:tcBorders>
              <w:top w:val="single" w:sz="6" w:space="0" w:color="auto"/>
              <w:left w:val="single" w:sz="6" w:space="0" w:color="auto"/>
              <w:bottom w:val="single" w:sz="6" w:space="0" w:color="auto"/>
              <w:right w:val="single" w:sz="6" w:space="0" w:color="auto"/>
            </w:tcBorders>
          </w:tcPr>
          <w:p w14:paraId="0CF47EE4"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1AB4ABA6"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2029C956" w14:textId="0CBA3EEE" w:rsidR="002D7CD0" w:rsidRPr="00C44D1B" w:rsidRDefault="002D7CD0" w:rsidP="002D7CD0">
            <w:pPr>
              <w:spacing w:after="20"/>
            </w:pPr>
            <w:r w:rsidRPr="00C44D1B">
              <w:t>refer clause 10.1.61</w:t>
            </w:r>
          </w:p>
        </w:tc>
      </w:tr>
      <w:tr w:rsidR="002D7CD0" w:rsidRPr="00C44D1B" w14:paraId="2605BCC9"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706B3CB4" w14:textId="10593218" w:rsidR="002D7CD0" w:rsidRPr="00C44D1B" w:rsidRDefault="002D7CD0" w:rsidP="002D7CD0">
            <w:pPr>
              <w:spacing w:after="20"/>
              <w:rPr>
                <w:rFonts w:ascii="Courier New" w:hAnsi="Courier New"/>
              </w:rPr>
            </w:pPr>
            <w:r w:rsidRPr="00C44D1B">
              <w:rPr>
                <w:rFonts w:ascii="Courier New" w:eastAsia="DengXian" w:hAnsi="Courier New"/>
              </w:rPr>
              <w:t>+CELADNU</w:t>
            </w:r>
          </w:p>
        </w:tc>
        <w:tc>
          <w:tcPr>
            <w:tcW w:w="1256" w:type="dxa"/>
            <w:gridSpan w:val="2"/>
            <w:tcBorders>
              <w:top w:val="single" w:sz="6" w:space="0" w:color="auto"/>
              <w:left w:val="single" w:sz="6" w:space="0" w:color="auto"/>
              <w:bottom w:val="single" w:sz="6" w:space="0" w:color="auto"/>
              <w:right w:val="single" w:sz="6" w:space="0" w:color="auto"/>
            </w:tcBorders>
          </w:tcPr>
          <w:p w14:paraId="5D04B5C8" w14:textId="48E38135" w:rsidR="002D7CD0" w:rsidRPr="00C44D1B" w:rsidRDefault="002D7CD0" w:rsidP="002D7CD0">
            <w:pPr>
              <w:spacing w:after="20"/>
            </w:pPr>
            <w:r w:rsidRPr="00C44D1B">
              <w:rPr>
                <w:rFonts w:eastAsia="DengXian"/>
              </w:rPr>
              <w:t>as verbose</w:t>
            </w:r>
          </w:p>
        </w:tc>
        <w:tc>
          <w:tcPr>
            <w:tcW w:w="1256" w:type="dxa"/>
            <w:gridSpan w:val="2"/>
            <w:tcBorders>
              <w:top w:val="single" w:sz="6" w:space="0" w:color="auto"/>
              <w:left w:val="single" w:sz="6" w:space="0" w:color="auto"/>
              <w:bottom w:val="single" w:sz="6" w:space="0" w:color="auto"/>
              <w:right w:val="single" w:sz="6" w:space="0" w:color="auto"/>
            </w:tcBorders>
          </w:tcPr>
          <w:p w14:paraId="18BEA52E" w14:textId="5AE0BAD3" w:rsidR="002D7CD0" w:rsidRPr="00C44D1B" w:rsidRDefault="002D7CD0" w:rsidP="002D7CD0">
            <w:pPr>
              <w:spacing w:after="20"/>
            </w:pPr>
            <w:r w:rsidRPr="00C44D1B">
              <w:rPr>
                <w:rFonts w:eastAsia="DengXian"/>
              </w:rPr>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64D3A249" w14:textId="7A6C120E" w:rsidR="002D7CD0" w:rsidRPr="00C44D1B" w:rsidRDefault="002D7CD0" w:rsidP="002D7CD0">
            <w:pPr>
              <w:spacing w:after="20"/>
            </w:pPr>
            <w:r w:rsidRPr="00C44D1B">
              <w:rPr>
                <w:rFonts w:eastAsia="DengXian"/>
              </w:rPr>
              <w:t>refer clause 10.1.61a</w:t>
            </w:r>
          </w:p>
        </w:tc>
      </w:tr>
      <w:tr w:rsidR="002D7CD0" w:rsidRPr="00C44D1B" w14:paraId="310E8CC0" w14:textId="77777777" w:rsidTr="009B5F8B">
        <w:trPr>
          <w:gridBefore w:val="1"/>
          <w:gridAfter w:val="1"/>
          <w:wBefore w:w="36" w:type="dxa"/>
          <w:wAfter w:w="36" w:type="dxa"/>
          <w:cantSplit/>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39214FE" w14:textId="77777777" w:rsidR="002D7CD0" w:rsidRPr="00C44D1B" w:rsidRDefault="002D7CD0" w:rsidP="002D7CD0">
            <w:pPr>
              <w:spacing w:after="20"/>
              <w:rPr>
                <w:rFonts w:ascii="Courier New" w:hAnsi="Courier New"/>
              </w:rPr>
            </w:pPr>
            <w:bookmarkStart w:id="6339" w:name="_MCCTEMPBM_CRPT80113182___7"/>
            <w:r w:rsidRPr="00C44D1B">
              <w:rPr>
                <w:rFonts w:ascii="Courier New" w:hAnsi="Courier New"/>
              </w:rPr>
              <w:t>+CLAV</w:t>
            </w:r>
            <w:bookmarkEnd w:id="6339"/>
          </w:p>
        </w:tc>
        <w:tc>
          <w:tcPr>
            <w:tcW w:w="1256" w:type="dxa"/>
            <w:gridSpan w:val="2"/>
            <w:tcBorders>
              <w:top w:val="single" w:sz="6" w:space="0" w:color="auto"/>
              <w:left w:val="single" w:sz="6" w:space="0" w:color="auto"/>
              <w:bottom w:val="single" w:sz="6" w:space="0" w:color="auto"/>
              <w:right w:val="single" w:sz="6" w:space="0" w:color="auto"/>
            </w:tcBorders>
            <w:hideMark/>
          </w:tcPr>
          <w:p w14:paraId="263C46B1"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170B5C9"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0BFAD6C9" w14:textId="6BADA78B" w:rsidR="002D7CD0" w:rsidRPr="00C44D1B" w:rsidRDefault="002D7CD0" w:rsidP="002D7CD0">
            <w:pPr>
              <w:spacing w:after="20"/>
            </w:pPr>
            <w:r w:rsidRPr="00C44D1B">
              <w:t>refer clause 8.31</w:t>
            </w:r>
          </w:p>
        </w:tc>
      </w:tr>
      <w:tr w:rsidR="002D7CD0" w:rsidRPr="00C44D1B" w14:paraId="4B4DED42"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63A7047" w14:textId="77777777" w:rsidR="002D7CD0" w:rsidRPr="00C44D1B" w:rsidRDefault="002D7CD0" w:rsidP="002D7CD0">
            <w:pPr>
              <w:spacing w:after="20"/>
              <w:rPr>
                <w:rFonts w:ascii="Courier New" w:hAnsi="Courier New"/>
              </w:rPr>
            </w:pPr>
            <w:bookmarkStart w:id="6340" w:name="_MCCTEMPBM_CRPT80113183___7"/>
            <w:r w:rsidRPr="00C44D1B">
              <w:rPr>
                <w:rFonts w:ascii="Courier New" w:hAnsi="Courier New"/>
              </w:rPr>
              <w:t>+CLIP</w:t>
            </w:r>
            <w:bookmarkEnd w:id="6340"/>
          </w:p>
        </w:tc>
        <w:tc>
          <w:tcPr>
            <w:tcW w:w="1256" w:type="dxa"/>
            <w:gridSpan w:val="2"/>
            <w:tcBorders>
              <w:top w:val="single" w:sz="6" w:space="0" w:color="auto"/>
              <w:left w:val="single" w:sz="6" w:space="0" w:color="auto"/>
              <w:bottom w:val="single" w:sz="6" w:space="0" w:color="auto"/>
              <w:right w:val="single" w:sz="6" w:space="0" w:color="auto"/>
            </w:tcBorders>
            <w:hideMark/>
          </w:tcPr>
          <w:p w14:paraId="5AF2150E"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41E9BF2"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75514EEE" w14:textId="535C157B" w:rsidR="002D7CD0" w:rsidRPr="00C44D1B" w:rsidRDefault="002D7CD0" w:rsidP="002D7CD0">
            <w:pPr>
              <w:spacing w:after="20"/>
            </w:pPr>
            <w:r w:rsidRPr="00C44D1B">
              <w:t>refer clause 7.6</w:t>
            </w:r>
          </w:p>
        </w:tc>
      </w:tr>
      <w:tr w:rsidR="002D7CD0" w:rsidRPr="00C44D1B" w14:paraId="3B25B99F" w14:textId="77777777" w:rsidTr="009B5F8B">
        <w:trPr>
          <w:gridBefore w:val="1"/>
          <w:gridAfter w:val="1"/>
          <w:wBefore w:w="36" w:type="dxa"/>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0793CCEE" w14:textId="77777777" w:rsidR="002D7CD0" w:rsidRPr="00C44D1B" w:rsidRDefault="002D7CD0" w:rsidP="002D7CD0">
            <w:pPr>
              <w:spacing w:after="20"/>
              <w:rPr>
                <w:rFonts w:ascii="Courier New" w:hAnsi="Courier New" w:cs="Courier New"/>
              </w:rPr>
            </w:pPr>
            <w:bookmarkStart w:id="6341" w:name="_MCCTEMPBM_CRPT80113184___7"/>
            <w:r w:rsidRPr="00C44D1B">
              <w:rPr>
                <w:rFonts w:ascii="Courier New" w:hAnsi="Courier New" w:cs="Courier New"/>
              </w:rPr>
              <w:t>+CMCCSI</w:t>
            </w:r>
            <w:bookmarkEnd w:id="6341"/>
          </w:p>
        </w:tc>
        <w:tc>
          <w:tcPr>
            <w:tcW w:w="1256" w:type="dxa"/>
            <w:gridSpan w:val="2"/>
            <w:tcBorders>
              <w:top w:val="single" w:sz="6" w:space="0" w:color="auto"/>
              <w:left w:val="single" w:sz="6" w:space="0" w:color="auto"/>
              <w:bottom w:val="nil"/>
              <w:right w:val="single" w:sz="6" w:space="0" w:color="auto"/>
            </w:tcBorders>
            <w:hideMark/>
          </w:tcPr>
          <w:p w14:paraId="4C2972AB"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nil"/>
              <w:right w:val="single" w:sz="6" w:space="0" w:color="auto"/>
            </w:tcBorders>
            <w:hideMark/>
          </w:tcPr>
          <w:p w14:paraId="6D20EA67"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nil"/>
              <w:right w:val="single" w:sz="6" w:space="0" w:color="auto"/>
            </w:tcBorders>
            <w:hideMark/>
          </w:tcPr>
          <w:p w14:paraId="22CD5AEB" w14:textId="372ED45B" w:rsidR="002D7CD0" w:rsidRPr="00C44D1B" w:rsidRDefault="002D7CD0" w:rsidP="002D7CD0">
            <w:pPr>
              <w:spacing w:after="20"/>
            </w:pPr>
            <w:r w:rsidRPr="00C44D1B">
              <w:t>refer clause 8.73</w:t>
            </w:r>
          </w:p>
        </w:tc>
      </w:tr>
      <w:tr w:rsidR="002D7CD0" w:rsidRPr="00C44D1B" w14:paraId="0C3FE1FA" w14:textId="77777777" w:rsidTr="009B5F8B">
        <w:trPr>
          <w:gridBefore w:val="1"/>
          <w:gridAfter w:val="1"/>
          <w:wBefore w:w="36" w:type="dxa"/>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314ED0D8" w14:textId="77777777" w:rsidR="002D7CD0" w:rsidRPr="00C44D1B" w:rsidRDefault="002D7CD0" w:rsidP="002D7CD0">
            <w:pPr>
              <w:spacing w:after="20"/>
              <w:rPr>
                <w:rFonts w:ascii="Courier New" w:hAnsi="Courier New" w:cs="Courier New"/>
              </w:rPr>
            </w:pPr>
            <w:bookmarkStart w:id="6342" w:name="_MCCTEMPBM_CRPT80113185___7"/>
            <w:r w:rsidRPr="00C44D1B">
              <w:rPr>
                <w:rFonts w:ascii="Courier New" w:hAnsi="Courier New" w:cs="Courier New"/>
              </w:rPr>
              <w:t>+CMCCSS&lt;x&gt;</w:t>
            </w:r>
            <w:bookmarkEnd w:id="6342"/>
          </w:p>
        </w:tc>
        <w:tc>
          <w:tcPr>
            <w:tcW w:w="1256" w:type="dxa"/>
            <w:gridSpan w:val="2"/>
            <w:tcBorders>
              <w:top w:val="single" w:sz="6" w:space="0" w:color="auto"/>
              <w:left w:val="single" w:sz="6" w:space="0" w:color="auto"/>
              <w:bottom w:val="nil"/>
              <w:right w:val="single" w:sz="6" w:space="0" w:color="auto"/>
            </w:tcBorders>
            <w:hideMark/>
          </w:tcPr>
          <w:p w14:paraId="37AEBE45"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nil"/>
              <w:right w:val="single" w:sz="6" w:space="0" w:color="auto"/>
            </w:tcBorders>
            <w:hideMark/>
          </w:tcPr>
          <w:p w14:paraId="45C621B3"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nil"/>
              <w:right w:val="single" w:sz="6" w:space="0" w:color="auto"/>
            </w:tcBorders>
            <w:hideMark/>
          </w:tcPr>
          <w:p w14:paraId="5D07B88D" w14:textId="745C4AC7" w:rsidR="002D7CD0" w:rsidRPr="00C44D1B" w:rsidRDefault="002D7CD0" w:rsidP="002D7CD0">
            <w:pPr>
              <w:spacing w:after="20"/>
            </w:pPr>
            <w:r w:rsidRPr="00C44D1B">
              <w:t>refer clause 8.73</w:t>
            </w:r>
          </w:p>
        </w:tc>
      </w:tr>
      <w:tr w:rsidR="002D7CD0" w:rsidRPr="00C44D1B" w14:paraId="5FD01D32" w14:textId="77777777" w:rsidTr="009B5F8B">
        <w:trPr>
          <w:gridBefore w:val="1"/>
          <w:gridAfter w:val="1"/>
          <w:wBefore w:w="36" w:type="dxa"/>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09CCE4C1" w14:textId="77777777" w:rsidR="002D7CD0" w:rsidRPr="00C44D1B" w:rsidRDefault="002D7CD0" w:rsidP="002D7CD0">
            <w:pPr>
              <w:spacing w:after="20"/>
              <w:rPr>
                <w:rFonts w:ascii="Courier New" w:hAnsi="Courier New" w:cs="Courier New"/>
              </w:rPr>
            </w:pPr>
            <w:bookmarkStart w:id="6343" w:name="_MCCTEMPBM_CRPT80113186___7"/>
            <w:r w:rsidRPr="00C44D1B">
              <w:rPr>
                <w:rFonts w:ascii="Courier New" w:hAnsi="Courier New" w:cs="Courier New"/>
              </w:rPr>
              <w:t>+CMCCSSEND</w:t>
            </w:r>
            <w:bookmarkEnd w:id="6343"/>
          </w:p>
        </w:tc>
        <w:tc>
          <w:tcPr>
            <w:tcW w:w="1256" w:type="dxa"/>
            <w:gridSpan w:val="2"/>
            <w:tcBorders>
              <w:top w:val="single" w:sz="6" w:space="0" w:color="auto"/>
              <w:left w:val="single" w:sz="6" w:space="0" w:color="auto"/>
              <w:bottom w:val="nil"/>
              <w:right w:val="single" w:sz="6" w:space="0" w:color="auto"/>
            </w:tcBorders>
            <w:hideMark/>
          </w:tcPr>
          <w:p w14:paraId="147064AE"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nil"/>
              <w:right w:val="single" w:sz="6" w:space="0" w:color="auto"/>
            </w:tcBorders>
            <w:hideMark/>
          </w:tcPr>
          <w:p w14:paraId="36D33344"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nil"/>
              <w:right w:val="single" w:sz="6" w:space="0" w:color="auto"/>
            </w:tcBorders>
            <w:hideMark/>
          </w:tcPr>
          <w:p w14:paraId="5F627930" w14:textId="05CAADBD" w:rsidR="002D7CD0" w:rsidRPr="00C44D1B" w:rsidRDefault="002D7CD0" w:rsidP="002D7CD0">
            <w:pPr>
              <w:spacing w:after="20"/>
            </w:pPr>
            <w:r w:rsidRPr="00C44D1B">
              <w:t>refer clause 8.73</w:t>
            </w:r>
          </w:p>
        </w:tc>
      </w:tr>
      <w:tr w:rsidR="002D7CD0" w:rsidRPr="00C44D1B" w14:paraId="3298FC5D"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DFD038B" w14:textId="77777777" w:rsidR="002D7CD0" w:rsidRPr="00C44D1B" w:rsidRDefault="002D7CD0" w:rsidP="002D7CD0">
            <w:pPr>
              <w:spacing w:after="20"/>
              <w:rPr>
                <w:rFonts w:ascii="Courier New" w:hAnsi="Courier New"/>
              </w:rPr>
            </w:pPr>
            <w:bookmarkStart w:id="6344" w:name="_MCCTEMPBM_CRPT80113187___7"/>
            <w:r w:rsidRPr="00C44D1B">
              <w:rPr>
                <w:rFonts w:ascii="Courier New" w:hAnsi="Courier New"/>
              </w:rPr>
              <w:t>+CME ERROR</w:t>
            </w:r>
            <w:bookmarkEnd w:id="6344"/>
          </w:p>
        </w:tc>
        <w:tc>
          <w:tcPr>
            <w:tcW w:w="1256" w:type="dxa"/>
            <w:gridSpan w:val="2"/>
            <w:tcBorders>
              <w:top w:val="single" w:sz="6" w:space="0" w:color="auto"/>
              <w:left w:val="single" w:sz="6" w:space="0" w:color="auto"/>
              <w:bottom w:val="single" w:sz="6" w:space="0" w:color="auto"/>
              <w:right w:val="single" w:sz="6" w:space="0" w:color="auto"/>
            </w:tcBorders>
            <w:hideMark/>
          </w:tcPr>
          <w:p w14:paraId="7E7DD96A"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D0AA341" w14:textId="77777777" w:rsidR="002D7CD0" w:rsidRPr="00C44D1B" w:rsidRDefault="002D7CD0" w:rsidP="002D7CD0">
            <w:pPr>
              <w:spacing w:after="20"/>
            </w:pPr>
            <w:r w:rsidRPr="00C44D1B">
              <w:t>final</w:t>
            </w:r>
          </w:p>
        </w:tc>
        <w:tc>
          <w:tcPr>
            <w:tcW w:w="3684" w:type="dxa"/>
            <w:gridSpan w:val="2"/>
            <w:tcBorders>
              <w:top w:val="single" w:sz="6" w:space="0" w:color="auto"/>
              <w:left w:val="single" w:sz="6" w:space="0" w:color="auto"/>
              <w:bottom w:val="single" w:sz="6" w:space="0" w:color="auto"/>
              <w:right w:val="single" w:sz="6" w:space="0" w:color="auto"/>
            </w:tcBorders>
            <w:hideMark/>
          </w:tcPr>
          <w:p w14:paraId="5C25D63E" w14:textId="503C78F2" w:rsidR="002D7CD0" w:rsidRPr="00C44D1B" w:rsidRDefault="002D7CD0" w:rsidP="002D7CD0">
            <w:pPr>
              <w:spacing w:after="20"/>
            </w:pPr>
            <w:r w:rsidRPr="00C44D1B">
              <w:t>refer clause 9.2.0</w:t>
            </w:r>
          </w:p>
        </w:tc>
      </w:tr>
      <w:tr w:rsidR="002D7CD0" w:rsidRPr="00C44D1B" w14:paraId="15F481A4"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2164E95" w14:textId="77777777" w:rsidR="002D7CD0" w:rsidRPr="00C44D1B" w:rsidRDefault="002D7CD0" w:rsidP="002D7CD0">
            <w:pPr>
              <w:spacing w:after="20"/>
              <w:rPr>
                <w:rFonts w:ascii="Courier New" w:hAnsi="Courier New"/>
              </w:rPr>
            </w:pPr>
            <w:bookmarkStart w:id="6345" w:name="_MCCTEMPBM_CRPT80113188___7"/>
            <w:r w:rsidRPr="00C44D1B">
              <w:rPr>
                <w:rFonts w:ascii="Courier New" w:hAnsi="Courier New"/>
              </w:rPr>
              <w:t>+CMICO</w:t>
            </w:r>
            <w:bookmarkEnd w:id="6345"/>
          </w:p>
        </w:tc>
        <w:tc>
          <w:tcPr>
            <w:tcW w:w="1256" w:type="dxa"/>
            <w:gridSpan w:val="2"/>
            <w:tcBorders>
              <w:top w:val="single" w:sz="6" w:space="0" w:color="auto"/>
              <w:left w:val="single" w:sz="6" w:space="0" w:color="auto"/>
              <w:bottom w:val="single" w:sz="6" w:space="0" w:color="auto"/>
              <w:right w:val="single" w:sz="6" w:space="0" w:color="auto"/>
            </w:tcBorders>
            <w:hideMark/>
          </w:tcPr>
          <w:p w14:paraId="1CD178F5"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2B1A05C7"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05C74AB" w14:textId="75DF7690" w:rsidR="002D7CD0" w:rsidRPr="00C44D1B" w:rsidRDefault="002D7CD0" w:rsidP="002D7CD0">
            <w:pPr>
              <w:spacing w:after="20"/>
            </w:pPr>
            <w:r w:rsidRPr="00C44D1B">
              <w:t>refer clause 10.1.55</w:t>
            </w:r>
          </w:p>
        </w:tc>
      </w:tr>
      <w:tr w:rsidR="002D7CD0" w:rsidRPr="00C44D1B" w14:paraId="41081CC0"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01E28EC" w14:textId="77777777" w:rsidR="002D7CD0" w:rsidRPr="00C44D1B" w:rsidRDefault="002D7CD0" w:rsidP="002D7CD0">
            <w:pPr>
              <w:spacing w:after="20"/>
              <w:rPr>
                <w:rFonts w:ascii="Courier New" w:hAnsi="Courier New"/>
              </w:rPr>
            </w:pPr>
            <w:bookmarkStart w:id="6346" w:name="_MCCTEMPBM_CRPT80113189___7"/>
            <w:r w:rsidRPr="00C44D1B">
              <w:rPr>
                <w:rFonts w:ascii="Courier New" w:hAnsi="Courier New" w:cs="Courier New"/>
              </w:rPr>
              <w:t>+CMOLRE</w:t>
            </w:r>
            <w:bookmarkEnd w:id="6346"/>
          </w:p>
        </w:tc>
        <w:tc>
          <w:tcPr>
            <w:tcW w:w="1256" w:type="dxa"/>
            <w:gridSpan w:val="2"/>
            <w:tcBorders>
              <w:top w:val="single" w:sz="6" w:space="0" w:color="auto"/>
              <w:left w:val="single" w:sz="6" w:space="0" w:color="auto"/>
              <w:bottom w:val="single" w:sz="6" w:space="0" w:color="auto"/>
              <w:right w:val="single" w:sz="6" w:space="0" w:color="auto"/>
            </w:tcBorders>
            <w:hideMark/>
          </w:tcPr>
          <w:p w14:paraId="0014D65B"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A7014C3"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78D93D0D" w14:textId="26CFFF6F" w:rsidR="002D7CD0" w:rsidRPr="00C44D1B" w:rsidRDefault="002D7CD0" w:rsidP="002D7CD0">
            <w:pPr>
              <w:spacing w:after="20"/>
            </w:pPr>
            <w:r w:rsidRPr="00C44D1B">
              <w:t>refer clause 9.3.1</w:t>
            </w:r>
          </w:p>
        </w:tc>
      </w:tr>
      <w:tr w:rsidR="002D7CD0" w:rsidRPr="00C44D1B" w14:paraId="34A93DE8"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F43C37F" w14:textId="77777777" w:rsidR="002D7CD0" w:rsidRPr="00C44D1B" w:rsidRDefault="002D7CD0" w:rsidP="002D7CD0">
            <w:pPr>
              <w:spacing w:after="20"/>
              <w:rPr>
                <w:rFonts w:ascii="Courier New" w:hAnsi="Courier New"/>
              </w:rPr>
            </w:pPr>
            <w:bookmarkStart w:id="6347" w:name="_MCCTEMPBM_CRPT80113190___7"/>
            <w:r w:rsidRPr="00C44D1B">
              <w:rPr>
                <w:rFonts w:ascii="Courier New" w:hAnsi="Courier New" w:cs="Courier New"/>
              </w:rPr>
              <w:t>+CMOLRG</w:t>
            </w:r>
            <w:bookmarkEnd w:id="6347"/>
          </w:p>
        </w:tc>
        <w:tc>
          <w:tcPr>
            <w:tcW w:w="1256" w:type="dxa"/>
            <w:gridSpan w:val="2"/>
            <w:tcBorders>
              <w:top w:val="single" w:sz="6" w:space="0" w:color="auto"/>
              <w:left w:val="single" w:sz="6" w:space="0" w:color="auto"/>
              <w:bottom w:val="single" w:sz="6" w:space="0" w:color="auto"/>
              <w:right w:val="single" w:sz="6" w:space="0" w:color="auto"/>
            </w:tcBorders>
            <w:hideMark/>
          </w:tcPr>
          <w:p w14:paraId="15AFBF7F"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2523565"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76D71764" w14:textId="197F3C96" w:rsidR="002D7CD0" w:rsidRPr="00C44D1B" w:rsidRDefault="002D7CD0" w:rsidP="002D7CD0">
            <w:pPr>
              <w:spacing w:after="20"/>
            </w:pPr>
            <w:r w:rsidRPr="00C44D1B">
              <w:t>refer clause 8.50</w:t>
            </w:r>
          </w:p>
        </w:tc>
      </w:tr>
      <w:tr w:rsidR="002D7CD0" w:rsidRPr="00C44D1B" w14:paraId="4EDD5347"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BB8BA62" w14:textId="77777777" w:rsidR="002D7CD0" w:rsidRPr="00C44D1B" w:rsidRDefault="002D7CD0" w:rsidP="002D7CD0">
            <w:pPr>
              <w:spacing w:after="20"/>
              <w:rPr>
                <w:rFonts w:ascii="Courier New" w:hAnsi="Courier New"/>
              </w:rPr>
            </w:pPr>
            <w:bookmarkStart w:id="6348" w:name="_MCCTEMPBM_CRPT80113191___7"/>
            <w:r w:rsidRPr="00C44D1B">
              <w:rPr>
                <w:rFonts w:ascii="Courier New" w:hAnsi="Courier New" w:cs="Courier New"/>
              </w:rPr>
              <w:t>+CMOLRN</w:t>
            </w:r>
            <w:bookmarkEnd w:id="6348"/>
          </w:p>
        </w:tc>
        <w:tc>
          <w:tcPr>
            <w:tcW w:w="1256" w:type="dxa"/>
            <w:gridSpan w:val="2"/>
            <w:tcBorders>
              <w:top w:val="single" w:sz="6" w:space="0" w:color="auto"/>
              <w:left w:val="single" w:sz="6" w:space="0" w:color="auto"/>
              <w:bottom w:val="single" w:sz="6" w:space="0" w:color="auto"/>
              <w:right w:val="single" w:sz="6" w:space="0" w:color="auto"/>
            </w:tcBorders>
            <w:hideMark/>
          </w:tcPr>
          <w:p w14:paraId="58D317EB"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54975CD"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E3914BC" w14:textId="69F8B852" w:rsidR="002D7CD0" w:rsidRPr="00C44D1B" w:rsidRDefault="002D7CD0" w:rsidP="002D7CD0">
            <w:pPr>
              <w:spacing w:after="20"/>
            </w:pPr>
            <w:r w:rsidRPr="00C44D1B">
              <w:t>refer clause 8.50</w:t>
            </w:r>
          </w:p>
        </w:tc>
      </w:tr>
      <w:tr w:rsidR="002D7CD0" w:rsidRPr="00C44D1B" w14:paraId="26AF8B20"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39E0FAD4" w14:textId="77777777" w:rsidR="002D7CD0" w:rsidRPr="00C44D1B" w:rsidRDefault="002D7CD0" w:rsidP="002D7CD0">
            <w:pPr>
              <w:spacing w:after="20"/>
              <w:rPr>
                <w:rFonts w:ascii="Courier New" w:hAnsi="Courier New" w:cs="Courier New"/>
              </w:rPr>
            </w:pPr>
            <w:r w:rsidRPr="00C44D1B">
              <w:rPr>
                <w:rFonts w:ascii="Courier New" w:hAnsi="Courier New" w:cs="Courier New"/>
              </w:rPr>
              <w:t>+CMSSRI</w:t>
            </w:r>
          </w:p>
        </w:tc>
        <w:tc>
          <w:tcPr>
            <w:tcW w:w="1256" w:type="dxa"/>
            <w:gridSpan w:val="2"/>
            <w:tcBorders>
              <w:top w:val="single" w:sz="6" w:space="0" w:color="auto"/>
              <w:left w:val="single" w:sz="6" w:space="0" w:color="auto"/>
              <w:bottom w:val="single" w:sz="6" w:space="0" w:color="auto"/>
              <w:right w:val="single" w:sz="6" w:space="0" w:color="auto"/>
            </w:tcBorders>
          </w:tcPr>
          <w:p w14:paraId="0703720F"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2A3B512A"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40A57613" w14:textId="0F354B49" w:rsidR="002D7CD0" w:rsidRPr="00C44D1B" w:rsidRDefault="002D7CD0" w:rsidP="002D7CD0">
            <w:pPr>
              <w:spacing w:after="20"/>
            </w:pPr>
            <w:r w:rsidRPr="00C44D1B">
              <w:t>refer clause 10.1.89</w:t>
            </w:r>
          </w:p>
        </w:tc>
      </w:tr>
      <w:tr w:rsidR="002D7CD0" w:rsidRPr="00C44D1B" w14:paraId="2A312DFF"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BD0A29D" w14:textId="77777777" w:rsidR="002D7CD0" w:rsidRPr="00C44D1B" w:rsidRDefault="002D7CD0" w:rsidP="002D7CD0">
            <w:pPr>
              <w:spacing w:after="20"/>
              <w:rPr>
                <w:rFonts w:ascii="Courier New" w:hAnsi="Courier New"/>
              </w:rPr>
            </w:pPr>
            <w:bookmarkStart w:id="6349" w:name="_MCCTEMPBM_CRPT80113192___7"/>
            <w:r w:rsidRPr="00C44D1B">
              <w:rPr>
                <w:rFonts w:ascii="Courier New" w:hAnsi="Courier New" w:cs="Courier New"/>
              </w:rPr>
              <w:t>+CMTLR</w:t>
            </w:r>
            <w:bookmarkEnd w:id="6349"/>
          </w:p>
        </w:tc>
        <w:tc>
          <w:tcPr>
            <w:tcW w:w="1256" w:type="dxa"/>
            <w:gridSpan w:val="2"/>
            <w:tcBorders>
              <w:top w:val="single" w:sz="6" w:space="0" w:color="auto"/>
              <w:left w:val="single" w:sz="6" w:space="0" w:color="auto"/>
              <w:bottom w:val="single" w:sz="6" w:space="0" w:color="auto"/>
              <w:right w:val="single" w:sz="6" w:space="0" w:color="auto"/>
            </w:tcBorders>
            <w:hideMark/>
          </w:tcPr>
          <w:p w14:paraId="2DFB1004"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3A23F06"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2588D4A" w14:textId="4E8A13C4" w:rsidR="002D7CD0" w:rsidRPr="00C44D1B" w:rsidRDefault="002D7CD0" w:rsidP="002D7CD0">
            <w:pPr>
              <w:spacing w:after="20"/>
            </w:pPr>
            <w:r w:rsidRPr="00C44D1B">
              <w:t>refer clause 8.57</w:t>
            </w:r>
          </w:p>
        </w:tc>
      </w:tr>
      <w:tr w:rsidR="002D7CD0" w:rsidRPr="00C44D1B" w14:paraId="7B0656F0"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BBE4882" w14:textId="77777777" w:rsidR="002D7CD0" w:rsidRPr="00C44D1B" w:rsidRDefault="002D7CD0" w:rsidP="002D7CD0">
            <w:pPr>
              <w:spacing w:after="20"/>
              <w:rPr>
                <w:rFonts w:ascii="Courier New" w:hAnsi="Courier New" w:cs="Courier New"/>
              </w:rPr>
            </w:pPr>
            <w:bookmarkStart w:id="6350" w:name="_MCCTEMPBM_CRPT80113193___7"/>
            <w:r w:rsidRPr="00C44D1B">
              <w:rPr>
                <w:rFonts w:ascii="Courier New" w:hAnsi="Courier New" w:cs="Courier New"/>
              </w:rPr>
              <w:t>+CRTDCP</w:t>
            </w:r>
            <w:bookmarkEnd w:id="6350"/>
          </w:p>
        </w:tc>
        <w:tc>
          <w:tcPr>
            <w:tcW w:w="1256" w:type="dxa"/>
            <w:gridSpan w:val="2"/>
            <w:tcBorders>
              <w:top w:val="single" w:sz="6" w:space="0" w:color="auto"/>
              <w:left w:val="single" w:sz="6" w:space="0" w:color="auto"/>
              <w:bottom w:val="single" w:sz="6" w:space="0" w:color="auto"/>
              <w:right w:val="single" w:sz="6" w:space="0" w:color="auto"/>
            </w:tcBorders>
            <w:hideMark/>
          </w:tcPr>
          <w:p w14:paraId="0DF077E6"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D346FC5"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FB0C1C4" w14:textId="06EBE4EB" w:rsidR="002D7CD0" w:rsidRPr="00C44D1B" w:rsidRDefault="002D7CD0" w:rsidP="002D7CD0">
            <w:pPr>
              <w:spacing w:after="20"/>
            </w:pPr>
            <w:r w:rsidRPr="00C44D1B">
              <w:t>refer clause 10.1.44</w:t>
            </w:r>
          </w:p>
        </w:tc>
      </w:tr>
      <w:tr w:rsidR="002D7CD0" w:rsidRPr="00C44D1B" w14:paraId="1B477479"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D42341E" w14:textId="77777777" w:rsidR="002D7CD0" w:rsidRPr="00C44D1B" w:rsidRDefault="002D7CD0" w:rsidP="002D7CD0">
            <w:pPr>
              <w:spacing w:after="20"/>
              <w:rPr>
                <w:rFonts w:ascii="Courier New" w:hAnsi="Courier New" w:cs="Courier New"/>
              </w:rPr>
            </w:pPr>
            <w:bookmarkStart w:id="6351" w:name="_MCCTEMPBM_CRPT80113194___7"/>
            <w:r w:rsidRPr="00C44D1B">
              <w:rPr>
                <w:rFonts w:ascii="Courier New" w:hAnsi="Courier New" w:cs="Courier New"/>
              </w:rPr>
              <w:t>+CMWN</w:t>
            </w:r>
            <w:bookmarkEnd w:id="6351"/>
          </w:p>
        </w:tc>
        <w:tc>
          <w:tcPr>
            <w:tcW w:w="1256" w:type="dxa"/>
            <w:gridSpan w:val="2"/>
            <w:tcBorders>
              <w:top w:val="single" w:sz="6" w:space="0" w:color="auto"/>
              <w:left w:val="single" w:sz="6" w:space="0" w:color="auto"/>
              <w:bottom w:val="single" w:sz="6" w:space="0" w:color="auto"/>
              <w:right w:val="single" w:sz="6" w:space="0" w:color="auto"/>
            </w:tcBorders>
            <w:hideMark/>
          </w:tcPr>
          <w:p w14:paraId="2FD6315A"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73003FD"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1815E6E4" w14:textId="4D39E137" w:rsidR="002D7CD0" w:rsidRPr="00C44D1B" w:rsidRDefault="002D7CD0" w:rsidP="002D7CD0">
            <w:pPr>
              <w:spacing w:after="20"/>
            </w:pPr>
            <w:r w:rsidRPr="00C44D1B">
              <w:t>refer clause 7.36</w:t>
            </w:r>
          </w:p>
        </w:tc>
      </w:tr>
      <w:tr w:rsidR="002D7CD0" w:rsidRPr="00C44D1B" w14:paraId="3227CCC6"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F4C0FEA" w14:textId="77777777" w:rsidR="002D7CD0" w:rsidRPr="00C44D1B" w:rsidRDefault="002D7CD0" w:rsidP="002D7CD0">
            <w:pPr>
              <w:spacing w:after="20"/>
              <w:rPr>
                <w:rFonts w:ascii="Courier New" w:hAnsi="Courier New"/>
              </w:rPr>
            </w:pPr>
            <w:bookmarkStart w:id="6352" w:name="_MCCTEMPBM_CRPT80113195___7"/>
            <w:r w:rsidRPr="00C44D1B">
              <w:rPr>
                <w:rFonts w:ascii="Courier New" w:hAnsi="Courier New"/>
              </w:rPr>
              <w:t>+CNAP</w:t>
            </w:r>
            <w:bookmarkEnd w:id="6352"/>
          </w:p>
        </w:tc>
        <w:tc>
          <w:tcPr>
            <w:tcW w:w="1256" w:type="dxa"/>
            <w:gridSpan w:val="2"/>
            <w:tcBorders>
              <w:top w:val="single" w:sz="6" w:space="0" w:color="auto"/>
              <w:left w:val="single" w:sz="6" w:space="0" w:color="auto"/>
              <w:bottom w:val="single" w:sz="6" w:space="0" w:color="auto"/>
              <w:right w:val="single" w:sz="6" w:space="0" w:color="auto"/>
            </w:tcBorders>
            <w:hideMark/>
          </w:tcPr>
          <w:p w14:paraId="440B4233"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EF76F39" w14:textId="77777777" w:rsidR="002D7CD0" w:rsidRPr="00C44D1B" w:rsidRDefault="002D7CD0" w:rsidP="002D7CD0">
            <w:pPr>
              <w:spacing w:after="20"/>
            </w:pPr>
            <w:r w:rsidRPr="00C44D1B">
              <w:t>intermediate</w:t>
            </w:r>
          </w:p>
          <w:p w14:paraId="7572CF98"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092FE04" w14:textId="51A8989F" w:rsidR="002D7CD0" w:rsidRPr="00C44D1B" w:rsidRDefault="002D7CD0" w:rsidP="002D7CD0">
            <w:pPr>
              <w:spacing w:after="20"/>
            </w:pPr>
            <w:r w:rsidRPr="00C44D1B">
              <w:t>refer clause 7.30</w:t>
            </w:r>
          </w:p>
        </w:tc>
      </w:tr>
      <w:tr w:rsidR="002D7CD0" w:rsidRPr="00C44D1B" w14:paraId="7C0B872F"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BE7A24B" w14:textId="77777777" w:rsidR="002D7CD0" w:rsidRPr="00C44D1B" w:rsidRDefault="002D7CD0" w:rsidP="002D7CD0">
            <w:pPr>
              <w:spacing w:after="20"/>
              <w:rPr>
                <w:rFonts w:ascii="Courier New" w:hAnsi="Courier New"/>
              </w:rPr>
            </w:pPr>
            <w:bookmarkStart w:id="6353" w:name="_MCCTEMPBM_CRPT80113196___7"/>
            <w:r w:rsidRPr="00C44D1B">
              <w:rPr>
                <w:rFonts w:ascii="Courier New" w:hAnsi="Courier New" w:cs="Courier New"/>
              </w:rPr>
              <w:t>+CNEC_MM</w:t>
            </w:r>
            <w:bookmarkEnd w:id="6353"/>
          </w:p>
        </w:tc>
        <w:tc>
          <w:tcPr>
            <w:tcW w:w="1256" w:type="dxa"/>
            <w:gridSpan w:val="2"/>
            <w:tcBorders>
              <w:top w:val="single" w:sz="6" w:space="0" w:color="auto"/>
              <w:left w:val="single" w:sz="6" w:space="0" w:color="auto"/>
              <w:bottom w:val="single" w:sz="6" w:space="0" w:color="auto"/>
              <w:right w:val="single" w:sz="6" w:space="0" w:color="auto"/>
            </w:tcBorders>
            <w:hideMark/>
          </w:tcPr>
          <w:p w14:paraId="4049F355"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008E6C8"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08A7DDF" w14:textId="68402528" w:rsidR="002D7CD0" w:rsidRPr="00C44D1B" w:rsidRDefault="002D7CD0" w:rsidP="002D7CD0">
            <w:pPr>
              <w:spacing w:after="20"/>
            </w:pPr>
            <w:r w:rsidRPr="00C44D1B">
              <w:t>refer clause 9.1b</w:t>
            </w:r>
          </w:p>
        </w:tc>
      </w:tr>
      <w:tr w:rsidR="002D7CD0" w:rsidRPr="00C44D1B" w14:paraId="647DC481"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14E1899" w14:textId="77777777" w:rsidR="002D7CD0" w:rsidRPr="00C44D1B" w:rsidRDefault="002D7CD0" w:rsidP="002D7CD0">
            <w:pPr>
              <w:spacing w:after="20"/>
              <w:rPr>
                <w:rFonts w:ascii="Courier New" w:hAnsi="Courier New"/>
              </w:rPr>
            </w:pPr>
            <w:bookmarkStart w:id="6354" w:name="_MCCTEMPBM_CRPT80113197___7"/>
            <w:r w:rsidRPr="00C44D1B">
              <w:rPr>
                <w:rFonts w:ascii="Courier New" w:hAnsi="Courier New" w:cs="Courier New"/>
              </w:rPr>
              <w:t>+CNEC_GMM</w:t>
            </w:r>
            <w:bookmarkEnd w:id="6354"/>
          </w:p>
        </w:tc>
        <w:tc>
          <w:tcPr>
            <w:tcW w:w="1256" w:type="dxa"/>
            <w:gridSpan w:val="2"/>
            <w:tcBorders>
              <w:top w:val="single" w:sz="6" w:space="0" w:color="auto"/>
              <w:left w:val="single" w:sz="6" w:space="0" w:color="auto"/>
              <w:bottom w:val="single" w:sz="6" w:space="0" w:color="auto"/>
              <w:right w:val="single" w:sz="6" w:space="0" w:color="auto"/>
            </w:tcBorders>
            <w:hideMark/>
          </w:tcPr>
          <w:p w14:paraId="0C128F9C"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F1C07F9"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16AAD0E" w14:textId="107D52FC" w:rsidR="002D7CD0" w:rsidRPr="00C44D1B" w:rsidRDefault="002D7CD0" w:rsidP="002D7CD0">
            <w:pPr>
              <w:spacing w:after="20"/>
            </w:pPr>
            <w:r w:rsidRPr="00C44D1B">
              <w:t>refer clause 9.1b</w:t>
            </w:r>
          </w:p>
        </w:tc>
      </w:tr>
      <w:tr w:rsidR="002D7CD0" w:rsidRPr="00C44D1B" w14:paraId="101DEBAE"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7E88193" w14:textId="77777777" w:rsidR="002D7CD0" w:rsidRPr="00C44D1B" w:rsidRDefault="002D7CD0" w:rsidP="002D7CD0">
            <w:pPr>
              <w:spacing w:after="20"/>
              <w:rPr>
                <w:rFonts w:ascii="Courier New" w:hAnsi="Courier New"/>
              </w:rPr>
            </w:pPr>
            <w:bookmarkStart w:id="6355" w:name="_MCCTEMPBM_CRPT80113198___7"/>
            <w:r w:rsidRPr="00C44D1B">
              <w:rPr>
                <w:rFonts w:ascii="Courier New" w:hAnsi="Courier New" w:cs="Courier New"/>
              </w:rPr>
              <w:t>+CNEC_GSM</w:t>
            </w:r>
            <w:bookmarkEnd w:id="6355"/>
          </w:p>
        </w:tc>
        <w:tc>
          <w:tcPr>
            <w:tcW w:w="1256" w:type="dxa"/>
            <w:gridSpan w:val="2"/>
            <w:tcBorders>
              <w:top w:val="single" w:sz="6" w:space="0" w:color="auto"/>
              <w:left w:val="single" w:sz="6" w:space="0" w:color="auto"/>
              <w:bottom w:val="single" w:sz="6" w:space="0" w:color="auto"/>
              <w:right w:val="single" w:sz="6" w:space="0" w:color="auto"/>
            </w:tcBorders>
            <w:hideMark/>
          </w:tcPr>
          <w:p w14:paraId="3DBFAFC8"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DC75B27"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6400DCA7" w14:textId="2160C4D1" w:rsidR="002D7CD0" w:rsidRPr="00C44D1B" w:rsidRDefault="002D7CD0" w:rsidP="002D7CD0">
            <w:pPr>
              <w:spacing w:after="20"/>
            </w:pPr>
            <w:r w:rsidRPr="00C44D1B">
              <w:t>refer clause 9.1b</w:t>
            </w:r>
          </w:p>
        </w:tc>
      </w:tr>
      <w:tr w:rsidR="002D7CD0" w:rsidRPr="00C44D1B" w14:paraId="53AA7A82"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6E73319" w14:textId="77777777" w:rsidR="002D7CD0" w:rsidRPr="00C44D1B" w:rsidRDefault="002D7CD0" w:rsidP="002D7CD0">
            <w:pPr>
              <w:spacing w:after="20"/>
              <w:rPr>
                <w:rFonts w:ascii="Courier New" w:hAnsi="Courier New"/>
              </w:rPr>
            </w:pPr>
            <w:bookmarkStart w:id="6356" w:name="_MCCTEMPBM_CRPT80113199___7"/>
            <w:r w:rsidRPr="00C44D1B">
              <w:rPr>
                <w:rFonts w:ascii="Courier New" w:hAnsi="Courier New" w:cs="Courier New"/>
              </w:rPr>
              <w:t>+CNEC_EMM</w:t>
            </w:r>
            <w:bookmarkEnd w:id="6356"/>
          </w:p>
        </w:tc>
        <w:tc>
          <w:tcPr>
            <w:tcW w:w="1256" w:type="dxa"/>
            <w:gridSpan w:val="2"/>
            <w:tcBorders>
              <w:top w:val="single" w:sz="6" w:space="0" w:color="auto"/>
              <w:left w:val="single" w:sz="6" w:space="0" w:color="auto"/>
              <w:bottom w:val="single" w:sz="6" w:space="0" w:color="auto"/>
              <w:right w:val="single" w:sz="6" w:space="0" w:color="auto"/>
            </w:tcBorders>
            <w:hideMark/>
          </w:tcPr>
          <w:p w14:paraId="4EA02B76"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1B01E7D"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0C8E8C56" w14:textId="685D09DC" w:rsidR="002D7CD0" w:rsidRPr="00C44D1B" w:rsidRDefault="002D7CD0" w:rsidP="002D7CD0">
            <w:pPr>
              <w:spacing w:after="20"/>
            </w:pPr>
            <w:r w:rsidRPr="00C44D1B">
              <w:t>refer clause 9.1b</w:t>
            </w:r>
          </w:p>
        </w:tc>
      </w:tr>
      <w:tr w:rsidR="002D7CD0" w:rsidRPr="00C44D1B" w14:paraId="1902779F"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E2AC111" w14:textId="77777777" w:rsidR="002D7CD0" w:rsidRPr="00C44D1B" w:rsidRDefault="002D7CD0" w:rsidP="002D7CD0">
            <w:pPr>
              <w:spacing w:after="20"/>
              <w:rPr>
                <w:rFonts w:ascii="Courier New" w:hAnsi="Courier New"/>
              </w:rPr>
            </w:pPr>
            <w:bookmarkStart w:id="6357" w:name="_MCCTEMPBM_CRPT80113200___7"/>
            <w:r w:rsidRPr="00C44D1B">
              <w:rPr>
                <w:rFonts w:ascii="Courier New" w:hAnsi="Courier New" w:cs="Courier New"/>
              </w:rPr>
              <w:t>+CNEC_ESM</w:t>
            </w:r>
            <w:bookmarkEnd w:id="6357"/>
          </w:p>
        </w:tc>
        <w:tc>
          <w:tcPr>
            <w:tcW w:w="1256" w:type="dxa"/>
            <w:gridSpan w:val="2"/>
            <w:tcBorders>
              <w:top w:val="single" w:sz="6" w:space="0" w:color="auto"/>
              <w:left w:val="single" w:sz="6" w:space="0" w:color="auto"/>
              <w:bottom w:val="single" w:sz="6" w:space="0" w:color="auto"/>
              <w:right w:val="single" w:sz="6" w:space="0" w:color="auto"/>
            </w:tcBorders>
            <w:hideMark/>
          </w:tcPr>
          <w:p w14:paraId="593D7BF8"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26C9CE49"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6FB7D4B" w14:textId="20F5F7F6" w:rsidR="002D7CD0" w:rsidRPr="00C44D1B" w:rsidRDefault="002D7CD0" w:rsidP="002D7CD0">
            <w:pPr>
              <w:spacing w:after="20"/>
            </w:pPr>
            <w:r w:rsidRPr="00C44D1B">
              <w:t>refer clause 9.1b</w:t>
            </w:r>
          </w:p>
        </w:tc>
      </w:tr>
      <w:tr w:rsidR="002D7CD0" w:rsidRPr="00C44D1B" w14:paraId="0A8D2919"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0EB3CC48" w14:textId="77777777" w:rsidR="002D7CD0" w:rsidRPr="00C44D1B" w:rsidRDefault="002D7CD0" w:rsidP="002D7CD0">
            <w:pPr>
              <w:spacing w:after="20"/>
              <w:rPr>
                <w:rFonts w:ascii="Courier New" w:hAnsi="Courier New"/>
              </w:rPr>
            </w:pPr>
            <w:bookmarkStart w:id="6358" w:name="_MCCTEMPBM_CRPT80113201___7"/>
            <w:r w:rsidRPr="00C44D1B">
              <w:rPr>
                <w:rFonts w:ascii="Courier New" w:hAnsi="Courier New"/>
              </w:rPr>
              <w:t>+CNEMIU</w:t>
            </w:r>
            <w:bookmarkEnd w:id="6358"/>
          </w:p>
        </w:tc>
        <w:tc>
          <w:tcPr>
            <w:tcW w:w="1256" w:type="dxa"/>
            <w:gridSpan w:val="2"/>
            <w:tcBorders>
              <w:top w:val="single" w:sz="6" w:space="0" w:color="auto"/>
              <w:left w:val="single" w:sz="6" w:space="0" w:color="auto"/>
              <w:bottom w:val="single" w:sz="6" w:space="0" w:color="auto"/>
              <w:right w:val="single" w:sz="6" w:space="0" w:color="auto"/>
            </w:tcBorders>
            <w:hideMark/>
          </w:tcPr>
          <w:p w14:paraId="22B09E81"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6CBD851D"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DA8A9F6" w14:textId="1A671F5E" w:rsidR="002D7CD0" w:rsidRPr="00C44D1B" w:rsidRDefault="002D7CD0" w:rsidP="002D7CD0">
            <w:pPr>
              <w:spacing w:after="20"/>
            </w:pPr>
            <w:r w:rsidRPr="00C44D1B">
              <w:t>refer clause 7.33</w:t>
            </w:r>
          </w:p>
        </w:tc>
      </w:tr>
      <w:tr w:rsidR="002D7CD0" w:rsidRPr="00C44D1B" w14:paraId="0870F1FC"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46E58AE" w14:textId="77777777" w:rsidR="002D7CD0" w:rsidRPr="00C44D1B" w:rsidRDefault="002D7CD0" w:rsidP="002D7CD0">
            <w:pPr>
              <w:spacing w:after="20"/>
              <w:rPr>
                <w:rFonts w:ascii="Courier New" w:hAnsi="Courier New"/>
              </w:rPr>
            </w:pPr>
            <w:bookmarkStart w:id="6359" w:name="_MCCTEMPBM_CRPT80113202___7"/>
            <w:r w:rsidRPr="00C44D1B">
              <w:rPr>
                <w:rFonts w:ascii="Courier New" w:hAnsi="Courier New"/>
              </w:rPr>
              <w:t>+CNEMS1</w:t>
            </w:r>
            <w:bookmarkEnd w:id="6359"/>
          </w:p>
        </w:tc>
        <w:tc>
          <w:tcPr>
            <w:tcW w:w="1256" w:type="dxa"/>
            <w:gridSpan w:val="2"/>
            <w:tcBorders>
              <w:top w:val="single" w:sz="6" w:space="0" w:color="auto"/>
              <w:left w:val="single" w:sz="6" w:space="0" w:color="auto"/>
              <w:bottom w:val="single" w:sz="6" w:space="0" w:color="auto"/>
              <w:right w:val="single" w:sz="6" w:space="0" w:color="auto"/>
            </w:tcBorders>
            <w:hideMark/>
          </w:tcPr>
          <w:p w14:paraId="784CF8AE"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BED1383"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11125C70" w14:textId="6AE3AF8E" w:rsidR="002D7CD0" w:rsidRPr="00C44D1B" w:rsidRDefault="002D7CD0" w:rsidP="002D7CD0">
            <w:pPr>
              <w:spacing w:after="20"/>
            </w:pPr>
            <w:r w:rsidRPr="00C44D1B">
              <w:t>refer clause 7.33</w:t>
            </w:r>
          </w:p>
        </w:tc>
      </w:tr>
      <w:tr w:rsidR="002D7CD0" w:rsidRPr="00C44D1B" w14:paraId="1B41F8A2"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FFFF3FC" w14:textId="77777777" w:rsidR="002D7CD0" w:rsidRPr="00C44D1B" w:rsidRDefault="002D7CD0" w:rsidP="002D7CD0">
            <w:pPr>
              <w:spacing w:after="20"/>
              <w:rPr>
                <w:rFonts w:ascii="Courier New" w:hAnsi="Courier New"/>
              </w:rPr>
            </w:pPr>
            <w:bookmarkStart w:id="6360" w:name="_MCCTEMPBM_CRPT80113203___7"/>
            <w:r w:rsidRPr="00C44D1B">
              <w:rPr>
                <w:rFonts w:ascii="Courier New" w:hAnsi="Courier New"/>
              </w:rPr>
              <w:t>+CNEM5G</w:t>
            </w:r>
            <w:bookmarkEnd w:id="6360"/>
          </w:p>
        </w:tc>
        <w:tc>
          <w:tcPr>
            <w:tcW w:w="1256" w:type="dxa"/>
            <w:gridSpan w:val="2"/>
            <w:tcBorders>
              <w:top w:val="single" w:sz="6" w:space="0" w:color="auto"/>
              <w:left w:val="single" w:sz="6" w:space="0" w:color="auto"/>
              <w:bottom w:val="single" w:sz="6" w:space="0" w:color="auto"/>
              <w:right w:val="single" w:sz="6" w:space="0" w:color="auto"/>
            </w:tcBorders>
            <w:hideMark/>
          </w:tcPr>
          <w:p w14:paraId="49400787"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86D9EFC"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6078F453" w14:textId="1FDEBA2D" w:rsidR="002D7CD0" w:rsidRPr="00C44D1B" w:rsidRDefault="002D7CD0" w:rsidP="002D7CD0">
            <w:pPr>
              <w:spacing w:after="20"/>
            </w:pPr>
            <w:r w:rsidRPr="00C44D1B">
              <w:t>refer clause 7.33</w:t>
            </w:r>
          </w:p>
        </w:tc>
      </w:tr>
      <w:tr w:rsidR="002D7CD0" w:rsidRPr="00C44D1B" w14:paraId="6D88EDDD"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CEC2895" w14:textId="77777777" w:rsidR="002D7CD0" w:rsidRPr="00C44D1B" w:rsidRDefault="002D7CD0" w:rsidP="002D7CD0">
            <w:pPr>
              <w:spacing w:after="20"/>
              <w:rPr>
                <w:rFonts w:ascii="Courier New" w:hAnsi="Courier New"/>
              </w:rPr>
            </w:pPr>
            <w:bookmarkStart w:id="6361" w:name="_MCCTEMPBM_CRPT80113204___7"/>
            <w:r w:rsidRPr="00C44D1B">
              <w:rPr>
                <w:rFonts w:ascii="Courier New" w:hAnsi="Courier New"/>
              </w:rPr>
              <w:t>+CNRREG</w:t>
            </w:r>
            <w:bookmarkEnd w:id="6361"/>
          </w:p>
        </w:tc>
        <w:tc>
          <w:tcPr>
            <w:tcW w:w="1256" w:type="dxa"/>
            <w:gridSpan w:val="2"/>
            <w:tcBorders>
              <w:top w:val="single" w:sz="6" w:space="0" w:color="auto"/>
              <w:left w:val="single" w:sz="6" w:space="0" w:color="auto"/>
              <w:bottom w:val="single" w:sz="6" w:space="0" w:color="auto"/>
              <w:right w:val="single" w:sz="6" w:space="0" w:color="auto"/>
            </w:tcBorders>
            <w:hideMark/>
          </w:tcPr>
          <w:p w14:paraId="1ADDABC8"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513CE5B"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3E04377" w14:textId="10E693CD" w:rsidR="002D7CD0" w:rsidRPr="00C44D1B" w:rsidRDefault="002D7CD0" w:rsidP="002D7CD0">
            <w:pPr>
              <w:spacing w:after="20"/>
            </w:pPr>
            <w:r w:rsidRPr="00C44D1B">
              <w:t>refer clause 10.1.47</w:t>
            </w:r>
          </w:p>
        </w:tc>
      </w:tr>
      <w:tr w:rsidR="002D7CD0" w:rsidRPr="00C44D1B" w14:paraId="422DB117"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91A3BFC" w14:textId="77777777" w:rsidR="002D7CD0" w:rsidRPr="00C44D1B" w:rsidRDefault="002D7CD0" w:rsidP="002D7CD0">
            <w:pPr>
              <w:spacing w:after="20"/>
              <w:rPr>
                <w:rFonts w:ascii="Courier New" w:hAnsi="Courier New"/>
              </w:rPr>
            </w:pPr>
            <w:bookmarkStart w:id="6362" w:name="_MCCTEMPBM_CRPT80113205___7"/>
            <w:r w:rsidRPr="00C44D1B">
              <w:rPr>
                <w:rFonts w:ascii="Courier New" w:hAnsi="Courier New" w:cs="Courier New"/>
              </w:rPr>
              <w:t>+COEV</w:t>
            </w:r>
            <w:bookmarkEnd w:id="6362"/>
          </w:p>
        </w:tc>
        <w:tc>
          <w:tcPr>
            <w:tcW w:w="1256" w:type="dxa"/>
            <w:gridSpan w:val="2"/>
            <w:tcBorders>
              <w:top w:val="single" w:sz="6" w:space="0" w:color="auto"/>
              <w:left w:val="single" w:sz="6" w:space="0" w:color="auto"/>
              <w:bottom w:val="single" w:sz="6" w:space="0" w:color="auto"/>
              <w:right w:val="single" w:sz="6" w:space="0" w:color="auto"/>
            </w:tcBorders>
            <w:hideMark/>
          </w:tcPr>
          <w:p w14:paraId="3E7C0066"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6281854"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B3A2F19" w14:textId="17137557" w:rsidR="002D7CD0" w:rsidRPr="00C44D1B" w:rsidRDefault="002D7CD0" w:rsidP="002D7CD0">
            <w:pPr>
              <w:spacing w:after="20"/>
            </w:pPr>
            <w:r w:rsidRPr="00C44D1B">
              <w:t>refer clause 8.10</w:t>
            </w:r>
          </w:p>
        </w:tc>
      </w:tr>
      <w:tr w:rsidR="002D7CD0" w:rsidRPr="00C44D1B" w14:paraId="52CABD19"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DEFA57B" w14:textId="77777777" w:rsidR="002D7CD0" w:rsidRPr="00C44D1B" w:rsidRDefault="002D7CD0" w:rsidP="002D7CD0">
            <w:pPr>
              <w:spacing w:after="20"/>
              <w:rPr>
                <w:rFonts w:ascii="Courier New" w:hAnsi="Courier New"/>
              </w:rPr>
            </w:pPr>
            <w:bookmarkStart w:id="6363" w:name="_MCCTEMPBM_CRPT80113206___7"/>
            <w:r w:rsidRPr="00C44D1B">
              <w:rPr>
                <w:rFonts w:ascii="Courier New" w:hAnsi="Courier New"/>
              </w:rPr>
              <w:t>+COLP</w:t>
            </w:r>
            <w:bookmarkEnd w:id="6363"/>
          </w:p>
        </w:tc>
        <w:tc>
          <w:tcPr>
            <w:tcW w:w="1256" w:type="dxa"/>
            <w:gridSpan w:val="2"/>
            <w:tcBorders>
              <w:top w:val="single" w:sz="6" w:space="0" w:color="auto"/>
              <w:left w:val="single" w:sz="6" w:space="0" w:color="auto"/>
              <w:bottom w:val="single" w:sz="6" w:space="0" w:color="auto"/>
              <w:right w:val="single" w:sz="6" w:space="0" w:color="auto"/>
            </w:tcBorders>
            <w:hideMark/>
          </w:tcPr>
          <w:p w14:paraId="1DAC4FA1"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6779559" w14:textId="77777777" w:rsidR="002D7CD0" w:rsidRPr="00C44D1B" w:rsidRDefault="002D7CD0" w:rsidP="002D7CD0">
            <w:pPr>
              <w:spacing w:after="20"/>
            </w:pPr>
            <w:r w:rsidRPr="00C44D1B">
              <w:t>intermediate</w:t>
            </w:r>
          </w:p>
          <w:p w14:paraId="64A96A92"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26A4AF7" w14:textId="1091CA17" w:rsidR="002D7CD0" w:rsidRPr="00C44D1B" w:rsidRDefault="002D7CD0" w:rsidP="002D7CD0">
            <w:pPr>
              <w:spacing w:after="20"/>
            </w:pPr>
            <w:r w:rsidRPr="00C44D1B">
              <w:t>refer clause 7.8</w:t>
            </w:r>
          </w:p>
        </w:tc>
      </w:tr>
      <w:tr w:rsidR="002D7CD0" w:rsidRPr="00C44D1B" w14:paraId="725C9187"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578ADFDD" w14:textId="77777777" w:rsidR="002D7CD0" w:rsidRPr="00C44D1B" w:rsidRDefault="002D7CD0" w:rsidP="002D7CD0">
            <w:pPr>
              <w:spacing w:after="20"/>
              <w:rPr>
                <w:rFonts w:ascii="Courier New" w:hAnsi="Courier New"/>
              </w:rPr>
            </w:pPr>
            <w:r w:rsidRPr="00C44D1B">
              <w:rPr>
                <w:rFonts w:ascii="Courier New" w:hAnsi="Courier New"/>
              </w:rPr>
              <w:t>+CPAGTCC</w:t>
            </w:r>
          </w:p>
        </w:tc>
        <w:tc>
          <w:tcPr>
            <w:tcW w:w="1256" w:type="dxa"/>
            <w:gridSpan w:val="2"/>
            <w:tcBorders>
              <w:top w:val="single" w:sz="6" w:space="0" w:color="auto"/>
              <w:left w:val="single" w:sz="6" w:space="0" w:color="auto"/>
              <w:bottom w:val="single" w:sz="6" w:space="0" w:color="auto"/>
              <w:right w:val="single" w:sz="6" w:space="0" w:color="auto"/>
            </w:tcBorders>
          </w:tcPr>
          <w:p w14:paraId="05BB0C36"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73D02ECF"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14A0A813" w14:textId="6C99F14B" w:rsidR="002D7CD0" w:rsidRPr="00C44D1B" w:rsidRDefault="002D7CD0" w:rsidP="002D7CD0">
            <w:pPr>
              <w:spacing w:after="20"/>
            </w:pPr>
            <w:r w:rsidRPr="00C44D1B">
              <w:t>refer clause 10.1.79</w:t>
            </w:r>
          </w:p>
        </w:tc>
      </w:tr>
      <w:tr w:rsidR="002D7CD0" w:rsidRPr="00C44D1B" w14:paraId="4926C3A6"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0DCB4BDC" w14:textId="1C6EAF59" w:rsidR="002D7CD0" w:rsidRPr="00C44D1B" w:rsidRDefault="002D7CD0" w:rsidP="002D7CD0">
            <w:pPr>
              <w:spacing w:after="20"/>
              <w:rPr>
                <w:rFonts w:ascii="Courier New" w:hAnsi="Courier New" w:cs="Courier New"/>
              </w:rPr>
            </w:pPr>
            <w:bookmarkStart w:id="6364" w:name="_MCCTEMPBM_CRPT80113207___7"/>
            <w:bookmarkStart w:id="6365" w:name="_MCCTEMPBM_CRPT80113208___7" w:colFirst="4" w:colLast="4"/>
            <w:r w:rsidRPr="00C44D1B">
              <w:rPr>
                <w:rFonts w:ascii="Courier New" w:hAnsi="Courier New" w:cs="Courier New"/>
              </w:rPr>
              <w:t>+CPAGERES</w:t>
            </w:r>
            <w:bookmarkEnd w:id="6364"/>
          </w:p>
        </w:tc>
        <w:tc>
          <w:tcPr>
            <w:tcW w:w="1256" w:type="dxa"/>
            <w:gridSpan w:val="2"/>
            <w:tcBorders>
              <w:top w:val="single" w:sz="6" w:space="0" w:color="auto"/>
              <w:left w:val="single" w:sz="6" w:space="0" w:color="auto"/>
              <w:bottom w:val="single" w:sz="6" w:space="0" w:color="auto"/>
              <w:right w:val="single" w:sz="6" w:space="0" w:color="auto"/>
            </w:tcBorders>
          </w:tcPr>
          <w:p w14:paraId="4B29EBE5" w14:textId="5D49B6F5"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224B9A24" w14:textId="6FFCB5BC"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49652AC6" w14:textId="48201EDB" w:rsidR="002D7CD0" w:rsidRPr="00C44D1B" w:rsidRDefault="002D7CD0" w:rsidP="002D7CD0">
            <w:pPr>
              <w:spacing w:after="20"/>
            </w:pPr>
            <w:r w:rsidRPr="00C44D1B">
              <w:t>refer clause 10.1.78</w:t>
            </w:r>
          </w:p>
        </w:tc>
      </w:tr>
      <w:tr w:rsidR="002D7CD0" w:rsidRPr="00C44D1B" w14:paraId="75AA03B6"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173B925D" w14:textId="77777777" w:rsidR="002D7CD0" w:rsidRPr="00C44D1B" w:rsidRDefault="002D7CD0" w:rsidP="002D7CD0">
            <w:pPr>
              <w:spacing w:after="20"/>
              <w:rPr>
                <w:rFonts w:ascii="Courier New" w:hAnsi="Courier New" w:cs="Courier New"/>
              </w:rPr>
            </w:pPr>
            <w:r w:rsidRPr="00C44D1B">
              <w:rPr>
                <w:rFonts w:ascii="Courier New" w:hAnsi="Courier New" w:cs="Courier New"/>
              </w:rPr>
              <w:t>+CPEIPSSI</w:t>
            </w:r>
          </w:p>
        </w:tc>
        <w:tc>
          <w:tcPr>
            <w:tcW w:w="1256" w:type="dxa"/>
            <w:gridSpan w:val="2"/>
            <w:tcBorders>
              <w:top w:val="single" w:sz="6" w:space="0" w:color="auto"/>
              <w:left w:val="single" w:sz="6" w:space="0" w:color="auto"/>
              <w:bottom w:val="single" w:sz="6" w:space="0" w:color="auto"/>
              <w:right w:val="single" w:sz="6" w:space="0" w:color="auto"/>
            </w:tcBorders>
          </w:tcPr>
          <w:p w14:paraId="636AB846"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102C4201"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0CECDB69" w14:textId="29DCB209" w:rsidR="002D7CD0" w:rsidRPr="00C44D1B" w:rsidRDefault="002D7CD0" w:rsidP="002D7CD0">
            <w:pPr>
              <w:spacing w:after="20"/>
            </w:pPr>
            <w:r w:rsidRPr="00C44D1B">
              <w:t>refer clause 10.1.</w:t>
            </w:r>
            <w:r>
              <w:t>94</w:t>
            </w:r>
          </w:p>
        </w:tc>
      </w:tr>
      <w:bookmarkEnd w:id="6365"/>
      <w:tr w:rsidR="002D7CD0" w:rsidRPr="00C44D1B" w14:paraId="59CBE741"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6C539FB" w14:textId="77777777" w:rsidR="002D7CD0" w:rsidRPr="00C44D1B" w:rsidRDefault="002D7CD0" w:rsidP="002D7CD0">
            <w:pPr>
              <w:spacing w:after="20"/>
              <w:rPr>
                <w:rFonts w:ascii="Courier New" w:hAnsi="Courier New"/>
              </w:rPr>
            </w:pPr>
            <w:r w:rsidRPr="00C44D1B">
              <w:rPr>
                <w:rFonts w:ascii="Courier New" w:hAnsi="Courier New" w:cs="Courier New"/>
              </w:rPr>
              <w:t>+CPINR</w:t>
            </w:r>
          </w:p>
        </w:tc>
        <w:tc>
          <w:tcPr>
            <w:tcW w:w="1256" w:type="dxa"/>
            <w:gridSpan w:val="2"/>
            <w:tcBorders>
              <w:top w:val="single" w:sz="6" w:space="0" w:color="auto"/>
              <w:left w:val="single" w:sz="6" w:space="0" w:color="auto"/>
              <w:bottom w:val="single" w:sz="6" w:space="0" w:color="auto"/>
              <w:right w:val="single" w:sz="6" w:space="0" w:color="auto"/>
            </w:tcBorders>
            <w:hideMark/>
          </w:tcPr>
          <w:p w14:paraId="174E1A1E"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2A4CB2C3" w14:textId="77777777" w:rsidR="002D7CD0" w:rsidRPr="00C44D1B" w:rsidRDefault="002D7CD0" w:rsidP="002D7CD0">
            <w:pPr>
              <w:spacing w:after="20"/>
            </w:pPr>
            <w:r w:rsidRPr="00C44D1B">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5B72AFB7" w14:textId="32B6EA4F" w:rsidR="002D7CD0" w:rsidRPr="00C44D1B" w:rsidRDefault="002D7CD0" w:rsidP="002D7CD0">
            <w:pPr>
              <w:spacing w:after="20"/>
            </w:pPr>
            <w:r w:rsidRPr="00C44D1B">
              <w:t>refer clause 8.65</w:t>
            </w:r>
          </w:p>
        </w:tc>
      </w:tr>
      <w:tr w:rsidR="002D7CD0" w:rsidRPr="00C44D1B" w14:paraId="42FB6468"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E739867" w14:textId="77777777" w:rsidR="002D7CD0" w:rsidRPr="00C44D1B" w:rsidRDefault="002D7CD0" w:rsidP="002D7CD0">
            <w:pPr>
              <w:spacing w:after="20"/>
              <w:rPr>
                <w:rFonts w:ascii="Courier New" w:hAnsi="Courier New"/>
              </w:rPr>
            </w:pPr>
            <w:bookmarkStart w:id="6366" w:name="_MCCTEMPBM_CRPT80113209___7"/>
            <w:r w:rsidRPr="00C44D1B">
              <w:rPr>
                <w:rFonts w:ascii="Courier New" w:hAnsi="Courier New" w:cs="Courier New"/>
              </w:rPr>
              <w:t>+CPINRE</w:t>
            </w:r>
            <w:bookmarkEnd w:id="6366"/>
          </w:p>
        </w:tc>
        <w:tc>
          <w:tcPr>
            <w:tcW w:w="1256" w:type="dxa"/>
            <w:gridSpan w:val="2"/>
            <w:tcBorders>
              <w:top w:val="single" w:sz="6" w:space="0" w:color="auto"/>
              <w:left w:val="single" w:sz="6" w:space="0" w:color="auto"/>
              <w:bottom w:val="single" w:sz="6" w:space="0" w:color="auto"/>
              <w:right w:val="single" w:sz="6" w:space="0" w:color="auto"/>
            </w:tcBorders>
            <w:hideMark/>
          </w:tcPr>
          <w:p w14:paraId="33AAA7EC"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4F8CFFE" w14:textId="77777777" w:rsidR="002D7CD0" w:rsidRPr="00C44D1B" w:rsidRDefault="002D7CD0" w:rsidP="002D7CD0">
            <w:pPr>
              <w:spacing w:after="20"/>
            </w:pPr>
            <w:r w:rsidRPr="00C44D1B">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48501326" w14:textId="0B775966" w:rsidR="002D7CD0" w:rsidRPr="00C44D1B" w:rsidRDefault="002D7CD0" w:rsidP="002D7CD0">
            <w:pPr>
              <w:spacing w:after="20"/>
            </w:pPr>
            <w:r w:rsidRPr="00C44D1B">
              <w:t>refer clause 8.65</w:t>
            </w:r>
          </w:p>
        </w:tc>
      </w:tr>
      <w:tr w:rsidR="002D7CD0" w:rsidRPr="00C44D1B" w14:paraId="1D9C5B47"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147CE2F" w14:textId="77777777" w:rsidR="002D7CD0" w:rsidRPr="00C44D1B" w:rsidRDefault="002D7CD0" w:rsidP="002D7CD0">
            <w:pPr>
              <w:spacing w:after="20"/>
              <w:rPr>
                <w:rFonts w:ascii="Courier New" w:hAnsi="Courier New"/>
              </w:rPr>
            </w:pPr>
            <w:bookmarkStart w:id="6367" w:name="_MCCTEMPBM_CRPT80113210___7"/>
            <w:r w:rsidRPr="00C44D1B">
              <w:rPr>
                <w:rFonts w:ascii="Courier New" w:hAnsi="Courier New" w:cs="Courier New"/>
              </w:rPr>
              <w:t>+CPOSR</w:t>
            </w:r>
            <w:bookmarkEnd w:id="6367"/>
          </w:p>
        </w:tc>
        <w:tc>
          <w:tcPr>
            <w:tcW w:w="1256" w:type="dxa"/>
            <w:gridSpan w:val="2"/>
            <w:tcBorders>
              <w:top w:val="single" w:sz="6" w:space="0" w:color="auto"/>
              <w:left w:val="single" w:sz="6" w:space="0" w:color="auto"/>
              <w:bottom w:val="single" w:sz="6" w:space="0" w:color="auto"/>
              <w:right w:val="single" w:sz="6" w:space="0" w:color="auto"/>
            </w:tcBorders>
            <w:hideMark/>
          </w:tcPr>
          <w:p w14:paraId="7ABDCA32"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E02DA4C"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2E7D7272" w14:textId="231A3DAE" w:rsidR="002D7CD0" w:rsidRPr="00C44D1B" w:rsidRDefault="002D7CD0" w:rsidP="002D7CD0">
            <w:pPr>
              <w:spacing w:after="20"/>
            </w:pPr>
            <w:r w:rsidRPr="00C44D1B">
              <w:t>refer clause 8.56</w:t>
            </w:r>
          </w:p>
        </w:tc>
      </w:tr>
      <w:tr w:rsidR="002D7CD0" w:rsidRPr="00C44D1B" w14:paraId="669D6C26"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26680CC" w14:textId="77777777" w:rsidR="002D7CD0" w:rsidRPr="00C44D1B" w:rsidRDefault="002D7CD0" w:rsidP="002D7CD0">
            <w:pPr>
              <w:spacing w:after="20"/>
              <w:rPr>
                <w:rFonts w:ascii="Courier New" w:hAnsi="Courier New" w:cs="Courier New"/>
              </w:rPr>
            </w:pPr>
            <w:bookmarkStart w:id="6368" w:name="_MCCTEMPBM_CRPT80113211___7"/>
            <w:r w:rsidRPr="00C44D1B">
              <w:rPr>
                <w:rFonts w:ascii="Courier New" w:hAnsi="Courier New" w:cs="Courier New"/>
              </w:rPr>
              <w:t>+CPNERU</w:t>
            </w:r>
            <w:bookmarkEnd w:id="6368"/>
          </w:p>
        </w:tc>
        <w:tc>
          <w:tcPr>
            <w:tcW w:w="1256" w:type="dxa"/>
            <w:gridSpan w:val="2"/>
            <w:tcBorders>
              <w:top w:val="single" w:sz="6" w:space="0" w:color="auto"/>
              <w:left w:val="single" w:sz="6" w:space="0" w:color="auto"/>
              <w:bottom w:val="single" w:sz="6" w:space="0" w:color="auto"/>
              <w:right w:val="single" w:sz="6" w:space="0" w:color="auto"/>
            </w:tcBorders>
            <w:hideMark/>
          </w:tcPr>
          <w:p w14:paraId="0167C8F6"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05953759"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48790ABA" w14:textId="2DA56932" w:rsidR="002D7CD0" w:rsidRPr="00C44D1B" w:rsidRDefault="002D7CD0" w:rsidP="002D7CD0">
            <w:pPr>
              <w:spacing w:after="20"/>
            </w:pPr>
            <w:r w:rsidRPr="00C44D1B">
              <w:t>refer clause 8.70</w:t>
            </w:r>
          </w:p>
        </w:tc>
      </w:tr>
      <w:tr w:rsidR="002D7CD0" w:rsidRPr="00C44D1B" w14:paraId="095BF9ED"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04AE1F2" w14:textId="77777777" w:rsidR="002D7CD0" w:rsidRPr="00C44D1B" w:rsidRDefault="002D7CD0" w:rsidP="002D7CD0">
            <w:pPr>
              <w:spacing w:after="20"/>
              <w:rPr>
                <w:rFonts w:ascii="Courier New" w:hAnsi="Courier New"/>
              </w:rPr>
            </w:pPr>
            <w:bookmarkStart w:id="6369" w:name="_MCCTEMPBM_CRPT80113212___7"/>
            <w:r w:rsidRPr="00C44D1B">
              <w:rPr>
                <w:rFonts w:ascii="Courier New" w:hAnsi="Courier New"/>
              </w:rPr>
              <w:t>+CPNSTAT</w:t>
            </w:r>
            <w:bookmarkEnd w:id="6369"/>
          </w:p>
        </w:tc>
        <w:tc>
          <w:tcPr>
            <w:tcW w:w="1256" w:type="dxa"/>
            <w:gridSpan w:val="2"/>
            <w:tcBorders>
              <w:top w:val="single" w:sz="6" w:space="0" w:color="auto"/>
              <w:left w:val="single" w:sz="6" w:space="0" w:color="auto"/>
              <w:bottom w:val="single" w:sz="6" w:space="0" w:color="auto"/>
              <w:right w:val="single" w:sz="6" w:space="0" w:color="auto"/>
            </w:tcBorders>
            <w:hideMark/>
          </w:tcPr>
          <w:p w14:paraId="13CAC939"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65964E0C"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23D00FE" w14:textId="3E61D506" w:rsidR="002D7CD0" w:rsidRPr="00C44D1B" w:rsidRDefault="002D7CD0" w:rsidP="002D7CD0">
            <w:pPr>
              <w:spacing w:after="20"/>
            </w:pPr>
            <w:r w:rsidRPr="00C44D1B">
              <w:t>refer clause 7.28</w:t>
            </w:r>
          </w:p>
        </w:tc>
      </w:tr>
      <w:tr w:rsidR="002D7CD0" w:rsidRPr="00C44D1B" w14:paraId="3060231D"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88FB0EC" w14:textId="77777777" w:rsidR="002D7CD0" w:rsidRPr="00C44D1B" w:rsidRDefault="002D7CD0" w:rsidP="002D7CD0">
            <w:pPr>
              <w:spacing w:after="20"/>
              <w:rPr>
                <w:rFonts w:ascii="Courier New" w:hAnsi="Courier New"/>
              </w:rPr>
            </w:pPr>
            <w:bookmarkStart w:id="6370" w:name="_MCCTEMPBM_CRPT80113213___7"/>
            <w:r w:rsidRPr="00C44D1B">
              <w:rPr>
                <w:rFonts w:ascii="Courier New" w:hAnsi="Courier New"/>
              </w:rPr>
              <w:t>+CPSB</w:t>
            </w:r>
            <w:bookmarkEnd w:id="6370"/>
          </w:p>
        </w:tc>
        <w:tc>
          <w:tcPr>
            <w:tcW w:w="1256" w:type="dxa"/>
            <w:gridSpan w:val="2"/>
            <w:tcBorders>
              <w:top w:val="single" w:sz="6" w:space="0" w:color="auto"/>
              <w:left w:val="single" w:sz="6" w:space="0" w:color="auto"/>
              <w:bottom w:val="single" w:sz="6" w:space="0" w:color="auto"/>
              <w:right w:val="single" w:sz="6" w:space="0" w:color="auto"/>
            </w:tcBorders>
            <w:hideMark/>
          </w:tcPr>
          <w:p w14:paraId="2B830D93"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DAC90F3"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40419E3B" w14:textId="1A9A831C" w:rsidR="002D7CD0" w:rsidRPr="00C44D1B" w:rsidRDefault="002D7CD0" w:rsidP="002D7CD0">
            <w:pPr>
              <w:spacing w:after="20"/>
            </w:pPr>
            <w:r w:rsidRPr="00C44D1B">
              <w:t>refer clause 7.29</w:t>
            </w:r>
          </w:p>
        </w:tc>
      </w:tr>
      <w:tr w:rsidR="002D7CD0" w:rsidRPr="00C44D1B" w14:paraId="6C609DEA"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32FD5AA" w14:textId="77777777" w:rsidR="002D7CD0" w:rsidRPr="00C44D1B" w:rsidRDefault="002D7CD0" w:rsidP="002D7CD0">
            <w:pPr>
              <w:spacing w:after="20"/>
              <w:rPr>
                <w:rFonts w:ascii="Courier New" w:hAnsi="Courier New"/>
              </w:rPr>
            </w:pPr>
            <w:bookmarkStart w:id="6371" w:name="_MCCTEMPBM_CRPT80113214___7"/>
            <w:r w:rsidRPr="00C44D1B">
              <w:rPr>
                <w:rFonts w:ascii="Courier New" w:hAnsi="Courier New"/>
              </w:rPr>
              <w:t>+CR</w:t>
            </w:r>
            <w:bookmarkEnd w:id="6371"/>
          </w:p>
        </w:tc>
        <w:tc>
          <w:tcPr>
            <w:tcW w:w="1256" w:type="dxa"/>
            <w:gridSpan w:val="2"/>
            <w:tcBorders>
              <w:top w:val="single" w:sz="6" w:space="0" w:color="auto"/>
              <w:left w:val="single" w:sz="6" w:space="0" w:color="auto"/>
              <w:bottom w:val="single" w:sz="6" w:space="0" w:color="auto"/>
              <w:right w:val="single" w:sz="6" w:space="0" w:color="auto"/>
            </w:tcBorders>
            <w:hideMark/>
          </w:tcPr>
          <w:p w14:paraId="0D24DB90"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A07E014" w14:textId="77777777" w:rsidR="002D7CD0" w:rsidRPr="00C44D1B" w:rsidRDefault="002D7CD0" w:rsidP="002D7CD0">
            <w:pPr>
              <w:spacing w:after="20"/>
            </w:pPr>
            <w:r w:rsidRPr="00C44D1B">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7B2C4504" w14:textId="28625A8B" w:rsidR="002D7CD0" w:rsidRPr="00C44D1B" w:rsidRDefault="002D7CD0" w:rsidP="002D7CD0">
            <w:pPr>
              <w:spacing w:after="20"/>
            </w:pPr>
            <w:r w:rsidRPr="00C44D1B">
              <w:t>refer clause 6.9</w:t>
            </w:r>
          </w:p>
        </w:tc>
      </w:tr>
      <w:tr w:rsidR="002D7CD0" w:rsidRPr="00C44D1B" w14:paraId="4C620C03"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19716C3" w14:textId="77777777" w:rsidR="002D7CD0" w:rsidRPr="00C44D1B" w:rsidRDefault="002D7CD0" w:rsidP="002D7CD0">
            <w:pPr>
              <w:spacing w:after="20"/>
              <w:rPr>
                <w:rFonts w:ascii="Courier New" w:hAnsi="Courier New"/>
              </w:rPr>
            </w:pPr>
            <w:bookmarkStart w:id="6372" w:name="_MCCTEMPBM_CRPT80113215___7"/>
            <w:r w:rsidRPr="00C44D1B">
              <w:rPr>
                <w:rFonts w:ascii="Courier New" w:hAnsi="Courier New"/>
              </w:rPr>
              <w:t>+CREG</w:t>
            </w:r>
            <w:bookmarkEnd w:id="6372"/>
          </w:p>
        </w:tc>
        <w:tc>
          <w:tcPr>
            <w:tcW w:w="1256" w:type="dxa"/>
            <w:gridSpan w:val="2"/>
            <w:tcBorders>
              <w:top w:val="single" w:sz="6" w:space="0" w:color="auto"/>
              <w:left w:val="single" w:sz="6" w:space="0" w:color="auto"/>
              <w:bottom w:val="single" w:sz="6" w:space="0" w:color="auto"/>
              <w:right w:val="single" w:sz="6" w:space="0" w:color="auto"/>
            </w:tcBorders>
            <w:hideMark/>
          </w:tcPr>
          <w:p w14:paraId="2C512151"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F77D82C"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73ACEF37" w14:textId="6B453266" w:rsidR="002D7CD0" w:rsidRPr="00C44D1B" w:rsidRDefault="002D7CD0" w:rsidP="002D7CD0">
            <w:pPr>
              <w:spacing w:after="20"/>
            </w:pPr>
            <w:r w:rsidRPr="00C44D1B">
              <w:t>refer clause 7.2</w:t>
            </w:r>
          </w:p>
        </w:tc>
      </w:tr>
      <w:tr w:rsidR="002D7CD0" w:rsidRPr="00C44D1B" w14:paraId="470A16CA" w14:textId="77777777" w:rsidTr="009B5F8B">
        <w:trPr>
          <w:gridBefore w:val="2"/>
          <w:wBefore w:w="72"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56362F04" w14:textId="77777777" w:rsidR="002D7CD0" w:rsidRPr="00C44D1B" w:rsidRDefault="002D7CD0" w:rsidP="002D7CD0">
            <w:pPr>
              <w:spacing w:after="20"/>
              <w:rPr>
                <w:rFonts w:ascii="Courier New" w:hAnsi="Courier New"/>
              </w:rPr>
            </w:pPr>
            <w:bookmarkStart w:id="6373" w:name="_MCCTEMPBM_CRPT80113216___7"/>
            <w:r w:rsidRPr="00C44D1B">
              <w:rPr>
                <w:rFonts w:ascii="Courier New" w:hAnsi="Courier New"/>
              </w:rPr>
              <w:t>+CREJPAG</w:t>
            </w:r>
            <w:bookmarkEnd w:id="6373"/>
          </w:p>
        </w:tc>
        <w:tc>
          <w:tcPr>
            <w:tcW w:w="1256" w:type="dxa"/>
            <w:gridSpan w:val="2"/>
            <w:tcBorders>
              <w:top w:val="single" w:sz="6" w:space="0" w:color="auto"/>
              <w:left w:val="single" w:sz="6" w:space="0" w:color="auto"/>
              <w:bottom w:val="single" w:sz="6" w:space="0" w:color="auto"/>
              <w:right w:val="single" w:sz="6" w:space="0" w:color="auto"/>
            </w:tcBorders>
          </w:tcPr>
          <w:p w14:paraId="77B69F51"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340AD1B9"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1E1C843F" w14:textId="08B498EC" w:rsidR="002D7CD0" w:rsidRPr="00C44D1B" w:rsidRDefault="002D7CD0" w:rsidP="002D7CD0">
            <w:pPr>
              <w:spacing w:after="20"/>
            </w:pPr>
            <w:r w:rsidRPr="00C44D1B">
              <w:t>refer clause 10.1.77</w:t>
            </w:r>
          </w:p>
        </w:tc>
      </w:tr>
      <w:tr w:rsidR="002D7CD0" w:rsidRPr="00C44D1B" w14:paraId="3F6807B6"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873B2D1" w14:textId="77777777" w:rsidR="002D7CD0" w:rsidRPr="00C44D1B" w:rsidRDefault="002D7CD0" w:rsidP="002D7CD0">
            <w:pPr>
              <w:spacing w:after="20"/>
              <w:rPr>
                <w:rFonts w:ascii="Courier New" w:hAnsi="Courier New"/>
              </w:rPr>
            </w:pPr>
            <w:bookmarkStart w:id="6374" w:name="_MCCTEMPBM_CRPT80113217___7"/>
            <w:r w:rsidRPr="00C44D1B">
              <w:rPr>
                <w:rFonts w:ascii="Courier New" w:hAnsi="Courier New"/>
              </w:rPr>
              <w:t>+CRING</w:t>
            </w:r>
            <w:bookmarkEnd w:id="6374"/>
          </w:p>
        </w:tc>
        <w:tc>
          <w:tcPr>
            <w:tcW w:w="1256" w:type="dxa"/>
            <w:gridSpan w:val="2"/>
            <w:tcBorders>
              <w:top w:val="single" w:sz="6" w:space="0" w:color="auto"/>
              <w:left w:val="single" w:sz="6" w:space="0" w:color="auto"/>
              <w:bottom w:val="single" w:sz="6" w:space="0" w:color="auto"/>
              <w:right w:val="single" w:sz="6" w:space="0" w:color="auto"/>
            </w:tcBorders>
            <w:hideMark/>
          </w:tcPr>
          <w:p w14:paraId="399FF310"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83C7F4F"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3ECD303" w14:textId="4174DF20" w:rsidR="002D7CD0" w:rsidRPr="00C44D1B" w:rsidRDefault="002D7CD0" w:rsidP="002D7CD0">
            <w:pPr>
              <w:spacing w:after="20"/>
            </w:pPr>
            <w:r w:rsidRPr="00C44D1B">
              <w:t>refer clause 6.11</w:t>
            </w:r>
          </w:p>
        </w:tc>
      </w:tr>
      <w:tr w:rsidR="002D7CD0" w:rsidRPr="00C44D1B" w14:paraId="4AF48FA4"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14FCA0FE" w14:textId="77777777" w:rsidR="002D7CD0" w:rsidRPr="00C44D1B" w:rsidRDefault="002D7CD0" w:rsidP="002D7CD0">
            <w:pPr>
              <w:spacing w:after="20"/>
              <w:rPr>
                <w:rFonts w:ascii="Courier New" w:hAnsi="Courier New"/>
              </w:rPr>
            </w:pPr>
            <w:bookmarkStart w:id="6375" w:name="_MCCTEMPBM_CRPT80113218___7"/>
            <w:r w:rsidRPr="00C44D1B">
              <w:rPr>
                <w:rFonts w:ascii="Courier New" w:hAnsi="Courier New"/>
              </w:rPr>
              <w:t>+CRLOSPU</w:t>
            </w:r>
            <w:bookmarkEnd w:id="6375"/>
          </w:p>
        </w:tc>
        <w:tc>
          <w:tcPr>
            <w:tcW w:w="1256" w:type="dxa"/>
            <w:gridSpan w:val="2"/>
            <w:tcBorders>
              <w:top w:val="single" w:sz="6" w:space="0" w:color="auto"/>
              <w:left w:val="single" w:sz="6" w:space="0" w:color="auto"/>
              <w:bottom w:val="single" w:sz="6" w:space="0" w:color="auto"/>
              <w:right w:val="single" w:sz="6" w:space="0" w:color="auto"/>
            </w:tcBorders>
          </w:tcPr>
          <w:p w14:paraId="3AB8FBE0"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65A3A4C7"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51F54F6B" w14:textId="1BF31FD9" w:rsidR="002D7CD0" w:rsidRPr="00C44D1B" w:rsidRDefault="002D7CD0" w:rsidP="002D7CD0">
            <w:pPr>
              <w:spacing w:after="20"/>
            </w:pPr>
            <w:r w:rsidRPr="00C44D1B">
              <w:t>refer clause 10.1.65</w:t>
            </w:r>
          </w:p>
        </w:tc>
      </w:tr>
      <w:tr w:rsidR="002D7CD0" w:rsidRPr="00C44D1B" w14:paraId="6F150B13"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3376344" w14:textId="77777777" w:rsidR="002D7CD0" w:rsidRPr="00C44D1B" w:rsidRDefault="002D7CD0" w:rsidP="002D7CD0">
            <w:pPr>
              <w:spacing w:after="20"/>
              <w:rPr>
                <w:rFonts w:ascii="Courier New" w:hAnsi="Courier New"/>
              </w:rPr>
            </w:pPr>
            <w:bookmarkStart w:id="6376" w:name="_MCCTEMPBM_CRPT80113219___7"/>
            <w:r w:rsidRPr="00C44D1B">
              <w:rPr>
                <w:rFonts w:ascii="Courier New" w:hAnsi="Courier New" w:cs="Courier New"/>
              </w:rPr>
              <w:t>+CRTDCP</w:t>
            </w:r>
            <w:bookmarkEnd w:id="6376"/>
          </w:p>
        </w:tc>
        <w:tc>
          <w:tcPr>
            <w:tcW w:w="1256" w:type="dxa"/>
            <w:gridSpan w:val="2"/>
            <w:tcBorders>
              <w:top w:val="single" w:sz="6" w:space="0" w:color="auto"/>
              <w:left w:val="single" w:sz="6" w:space="0" w:color="auto"/>
              <w:bottom w:val="single" w:sz="6" w:space="0" w:color="auto"/>
              <w:right w:val="single" w:sz="6" w:space="0" w:color="auto"/>
            </w:tcBorders>
            <w:hideMark/>
          </w:tcPr>
          <w:p w14:paraId="1EE7F5A2"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3C6F7BB"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431A9D65" w14:textId="41F5735D" w:rsidR="002D7CD0" w:rsidRPr="00C44D1B" w:rsidRDefault="002D7CD0" w:rsidP="002D7CD0">
            <w:pPr>
              <w:spacing w:after="20"/>
            </w:pPr>
            <w:r w:rsidRPr="00C44D1B">
              <w:t>refer clause 10.1.44</w:t>
            </w:r>
          </w:p>
        </w:tc>
      </w:tr>
      <w:tr w:rsidR="002D7CD0" w:rsidRPr="00C44D1B" w14:paraId="5BE14AFC"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556BA83" w14:textId="77777777" w:rsidR="002D7CD0" w:rsidRPr="00C44D1B" w:rsidRDefault="002D7CD0" w:rsidP="002D7CD0">
            <w:pPr>
              <w:spacing w:after="20"/>
              <w:rPr>
                <w:rFonts w:ascii="Courier New" w:hAnsi="Courier New" w:cs="Courier New"/>
              </w:rPr>
            </w:pPr>
            <w:bookmarkStart w:id="6377" w:name="_MCCTEMPBM_CRPT80113220___7"/>
            <w:r w:rsidRPr="00C44D1B">
              <w:rPr>
                <w:rFonts w:ascii="Courier New" w:hAnsi="Courier New" w:cs="Courier New"/>
              </w:rPr>
              <w:t>+CRUEPOLICYU</w:t>
            </w:r>
            <w:bookmarkEnd w:id="6377"/>
          </w:p>
        </w:tc>
        <w:tc>
          <w:tcPr>
            <w:tcW w:w="1256" w:type="dxa"/>
            <w:gridSpan w:val="2"/>
            <w:tcBorders>
              <w:top w:val="single" w:sz="6" w:space="0" w:color="auto"/>
              <w:left w:val="single" w:sz="6" w:space="0" w:color="auto"/>
              <w:bottom w:val="single" w:sz="6" w:space="0" w:color="auto"/>
              <w:right w:val="single" w:sz="6" w:space="0" w:color="auto"/>
            </w:tcBorders>
            <w:hideMark/>
          </w:tcPr>
          <w:p w14:paraId="3B3DE891"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10FC643"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6535CC08" w14:textId="385D126E" w:rsidR="002D7CD0" w:rsidRPr="00C44D1B" w:rsidRDefault="002D7CD0" w:rsidP="002D7CD0">
            <w:pPr>
              <w:spacing w:after="20"/>
            </w:pPr>
            <w:r w:rsidRPr="00C44D1B">
              <w:t>refer clause 10.1.51</w:t>
            </w:r>
          </w:p>
        </w:tc>
      </w:tr>
      <w:tr w:rsidR="002D7CD0" w:rsidRPr="00C44D1B" w14:paraId="12A73602"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D069DF4" w14:textId="77777777" w:rsidR="002D7CD0" w:rsidRPr="00C44D1B" w:rsidRDefault="002D7CD0" w:rsidP="002D7CD0">
            <w:pPr>
              <w:spacing w:after="20"/>
              <w:rPr>
                <w:rFonts w:ascii="Courier New" w:hAnsi="Courier New" w:cs="Courier New"/>
              </w:rPr>
            </w:pPr>
            <w:bookmarkStart w:id="6378" w:name="_MCCTEMPBM_CRPT80113221___7"/>
            <w:r w:rsidRPr="00C44D1B">
              <w:rPr>
                <w:rFonts w:ascii="Courier New" w:hAnsi="Courier New" w:cs="Courier New"/>
              </w:rPr>
              <w:t>+CSBTSRI</w:t>
            </w:r>
            <w:bookmarkEnd w:id="6378"/>
          </w:p>
        </w:tc>
        <w:tc>
          <w:tcPr>
            <w:tcW w:w="1256" w:type="dxa"/>
            <w:gridSpan w:val="2"/>
            <w:tcBorders>
              <w:top w:val="single" w:sz="6" w:space="0" w:color="auto"/>
              <w:left w:val="single" w:sz="6" w:space="0" w:color="auto"/>
              <w:bottom w:val="single" w:sz="6" w:space="0" w:color="auto"/>
              <w:right w:val="single" w:sz="6" w:space="0" w:color="auto"/>
            </w:tcBorders>
            <w:hideMark/>
          </w:tcPr>
          <w:p w14:paraId="31E695DF"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6106C24"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6F11A300" w14:textId="339549A1" w:rsidR="002D7CD0" w:rsidRPr="00C44D1B" w:rsidRDefault="002D7CD0" w:rsidP="002D7CD0">
            <w:pPr>
              <w:spacing w:after="20"/>
            </w:pPr>
            <w:r w:rsidRPr="00C44D1B">
              <w:t>refer clause 10.1.56</w:t>
            </w:r>
          </w:p>
        </w:tc>
      </w:tr>
      <w:tr w:rsidR="002D7CD0" w:rsidRPr="00C44D1B" w14:paraId="2848E903"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3CF99B5" w14:textId="77777777" w:rsidR="002D7CD0" w:rsidRPr="00C44D1B" w:rsidRDefault="002D7CD0" w:rsidP="002D7CD0">
            <w:pPr>
              <w:spacing w:after="20"/>
              <w:rPr>
                <w:rFonts w:ascii="Courier New" w:hAnsi="Courier New"/>
              </w:rPr>
            </w:pPr>
            <w:bookmarkStart w:id="6379" w:name="_MCCTEMPBM_CRPT80113222___7"/>
            <w:r w:rsidRPr="00C44D1B">
              <w:rPr>
                <w:rFonts w:ascii="Courier New" w:hAnsi="Courier New"/>
              </w:rPr>
              <w:t>+CSCON</w:t>
            </w:r>
            <w:bookmarkEnd w:id="6379"/>
          </w:p>
        </w:tc>
        <w:tc>
          <w:tcPr>
            <w:tcW w:w="1256" w:type="dxa"/>
            <w:gridSpan w:val="2"/>
            <w:tcBorders>
              <w:top w:val="single" w:sz="6" w:space="0" w:color="auto"/>
              <w:left w:val="single" w:sz="6" w:space="0" w:color="auto"/>
              <w:bottom w:val="single" w:sz="6" w:space="0" w:color="auto"/>
              <w:right w:val="single" w:sz="6" w:space="0" w:color="auto"/>
            </w:tcBorders>
            <w:hideMark/>
          </w:tcPr>
          <w:p w14:paraId="3E488A53"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7FEF5642"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1BCD2674" w14:textId="204A0783" w:rsidR="002D7CD0" w:rsidRPr="00C44D1B" w:rsidRDefault="002D7CD0" w:rsidP="002D7CD0">
            <w:pPr>
              <w:spacing w:after="20"/>
            </w:pPr>
            <w:r w:rsidRPr="00C44D1B">
              <w:t>refer clause 10.1.30</w:t>
            </w:r>
          </w:p>
        </w:tc>
      </w:tr>
      <w:tr w:rsidR="002D7CD0" w:rsidRPr="00C44D1B" w14:paraId="6025878B"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01FECC3" w14:textId="77777777" w:rsidR="002D7CD0" w:rsidRPr="00C44D1B" w:rsidRDefault="002D7CD0" w:rsidP="002D7CD0">
            <w:pPr>
              <w:spacing w:after="20"/>
              <w:rPr>
                <w:rFonts w:ascii="Courier New" w:hAnsi="Courier New"/>
              </w:rPr>
            </w:pPr>
            <w:bookmarkStart w:id="6380" w:name="_MCCTEMPBM_CRPT80113223___7"/>
            <w:r w:rsidRPr="00C44D1B">
              <w:rPr>
                <w:rFonts w:ascii="Courier New" w:hAnsi="Courier New" w:cs="Courier New"/>
              </w:rPr>
              <w:t>+CSDBTSRI</w:t>
            </w:r>
            <w:bookmarkEnd w:id="6380"/>
          </w:p>
        </w:tc>
        <w:tc>
          <w:tcPr>
            <w:tcW w:w="1256" w:type="dxa"/>
            <w:gridSpan w:val="2"/>
            <w:tcBorders>
              <w:top w:val="single" w:sz="6" w:space="0" w:color="auto"/>
              <w:left w:val="single" w:sz="6" w:space="0" w:color="auto"/>
              <w:bottom w:val="single" w:sz="6" w:space="0" w:color="auto"/>
              <w:right w:val="single" w:sz="6" w:space="0" w:color="auto"/>
            </w:tcBorders>
            <w:hideMark/>
          </w:tcPr>
          <w:p w14:paraId="33CAB20F"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021DAC4A"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47674742" w14:textId="7FAAC755" w:rsidR="002D7CD0" w:rsidRPr="00C44D1B" w:rsidRDefault="002D7CD0" w:rsidP="002D7CD0">
            <w:pPr>
              <w:spacing w:after="20"/>
            </w:pPr>
            <w:r w:rsidRPr="00C44D1B">
              <w:t>refer clause 10.1.58</w:t>
            </w:r>
          </w:p>
        </w:tc>
      </w:tr>
      <w:tr w:rsidR="002D7CD0" w:rsidRPr="00C44D1B" w14:paraId="7C46A549" w14:textId="77777777" w:rsidTr="009B5F8B">
        <w:trPr>
          <w:gridAfter w:val="1"/>
          <w:wAfter w:w="36" w:type="dxa"/>
          <w:jc w:val="center"/>
        </w:trPr>
        <w:tc>
          <w:tcPr>
            <w:tcW w:w="2299" w:type="dxa"/>
            <w:gridSpan w:val="3"/>
            <w:tcBorders>
              <w:top w:val="single" w:sz="6" w:space="0" w:color="auto"/>
              <w:left w:val="single" w:sz="6" w:space="0" w:color="auto"/>
              <w:bottom w:val="single" w:sz="6" w:space="0" w:color="auto"/>
              <w:right w:val="single" w:sz="6" w:space="0" w:color="auto"/>
            </w:tcBorders>
          </w:tcPr>
          <w:p w14:paraId="4A37872F" w14:textId="77777777" w:rsidR="002D7CD0" w:rsidRPr="00C44D1B" w:rsidRDefault="002D7CD0" w:rsidP="002D7CD0">
            <w:pPr>
              <w:spacing w:after="20"/>
              <w:rPr>
                <w:rFonts w:ascii="Courier New" w:hAnsi="Courier New" w:cs="Courier New"/>
              </w:rPr>
            </w:pPr>
            <w:r w:rsidRPr="00C44D1B">
              <w:rPr>
                <w:rFonts w:ascii="Courier New" w:hAnsi="Courier New" w:cs="Courier New"/>
              </w:rPr>
              <w:t>+CSE</w:t>
            </w:r>
            <w:r>
              <w:rPr>
                <w:rFonts w:ascii="Courier New" w:hAnsi="Courier New" w:cs="Courier New"/>
              </w:rPr>
              <w:t>CALGI</w:t>
            </w:r>
          </w:p>
        </w:tc>
        <w:tc>
          <w:tcPr>
            <w:tcW w:w="1256" w:type="dxa"/>
            <w:gridSpan w:val="2"/>
            <w:tcBorders>
              <w:top w:val="single" w:sz="6" w:space="0" w:color="auto"/>
              <w:left w:val="single" w:sz="6" w:space="0" w:color="auto"/>
              <w:bottom w:val="single" w:sz="6" w:space="0" w:color="auto"/>
              <w:right w:val="single" w:sz="6" w:space="0" w:color="auto"/>
            </w:tcBorders>
          </w:tcPr>
          <w:p w14:paraId="4F49EDBD"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6232596E"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409DAEC5" w14:textId="695AA469" w:rsidR="002D7CD0" w:rsidRPr="00C44D1B" w:rsidRDefault="002D7CD0" w:rsidP="002D7CD0">
            <w:pPr>
              <w:spacing w:after="20"/>
            </w:pPr>
            <w:r w:rsidRPr="00C44D1B">
              <w:t>refer clause 8.</w:t>
            </w:r>
            <w:r>
              <w:t>90</w:t>
            </w:r>
          </w:p>
        </w:tc>
      </w:tr>
      <w:tr w:rsidR="002D7CD0" w:rsidRPr="00C44D1B" w14:paraId="04B5AD3A"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383F826E" w14:textId="77777777" w:rsidR="002D7CD0" w:rsidRPr="00C44D1B" w:rsidRDefault="002D7CD0" w:rsidP="002D7CD0">
            <w:pPr>
              <w:spacing w:after="20"/>
              <w:rPr>
                <w:rFonts w:ascii="Courier New" w:hAnsi="Courier New" w:cs="Courier New"/>
              </w:rPr>
            </w:pPr>
            <w:r w:rsidRPr="00C44D1B">
              <w:rPr>
                <w:rFonts w:ascii="Courier New" w:hAnsi="Courier New" w:cs="Courier New"/>
              </w:rPr>
              <w:t>+CSENSE</w:t>
            </w:r>
          </w:p>
        </w:tc>
        <w:tc>
          <w:tcPr>
            <w:tcW w:w="1256" w:type="dxa"/>
            <w:gridSpan w:val="2"/>
            <w:tcBorders>
              <w:top w:val="single" w:sz="6" w:space="0" w:color="auto"/>
              <w:left w:val="single" w:sz="6" w:space="0" w:color="auto"/>
              <w:bottom w:val="single" w:sz="6" w:space="0" w:color="auto"/>
              <w:right w:val="single" w:sz="6" w:space="0" w:color="auto"/>
            </w:tcBorders>
          </w:tcPr>
          <w:p w14:paraId="777B93C5"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5AE0D64A"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7E89BA1C" w14:textId="1C7F2B00" w:rsidR="002D7CD0" w:rsidRPr="00C44D1B" w:rsidRDefault="002D7CD0" w:rsidP="002D7CD0">
            <w:pPr>
              <w:spacing w:after="20"/>
            </w:pPr>
            <w:r w:rsidRPr="00C44D1B">
              <w:t>refer clause 8.</w:t>
            </w:r>
            <w:r>
              <w:t>89</w:t>
            </w:r>
          </w:p>
        </w:tc>
      </w:tr>
      <w:tr w:rsidR="002D7CD0" w:rsidRPr="00C44D1B" w14:paraId="23BAEF5E"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ACDC4CD" w14:textId="77777777" w:rsidR="002D7CD0" w:rsidRPr="00C44D1B" w:rsidRDefault="002D7CD0" w:rsidP="002D7CD0">
            <w:pPr>
              <w:spacing w:after="20"/>
              <w:rPr>
                <w:rFonts w:ascii="Courier New" w:hAnsi="Courier New"/>
              </w:rPr>
            </w:pPr>
            <w:bookmarkStart w:id="6381" w:name="_MCCTEMPBM_CRPT80113224___7"/>
            <w:r w:rsidRPr="00C44D1B">
              <w:rPr>
                <w:rFonts w:ascii="Courier New" w:hAnsi="Courier New"/>
              </w:rPr>
              <w:t>+CSSI</w:t>
            </w:r>
            <w:bookmarkEnd w:id="6381"/>
          </w:p>
        </w:tc>
        <w:tc>
          <w:tcPr>
            <w:tcW w:w="1256" w:type="dxa"/>
            <w:gridSpan w:val="2"/>
            <w:tcBorders>
              <w:top w:val="single" w:sz="6" w:space="0" w:color="auto"/>
              <w:left w:val="single" w:sz="6" w:space="0" w:color="auto"/>
              <w:bottom w:val="single" w:sz="6" w:space="0" w:color="auto"/>
              <w:right w:val="single" w:sz="6" w:space="0" w:color="auto"/>
            </w:tcBorders>
            <w:hideMark/>
          </w:tcPr>
          <w:p w14:paraId="6303B620"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206ED8AC" w14:textId="77777777" w:rsidR="002D7CD0" w:rsidRPr="00C44D1B" w:rsidRDefault="002D7CD0" w:rsidP="002D7CD0">
            <w:pPr>
              <w:spacing w:after="20"/>
            </w:pPr>
            <w:r w:rsidRPr="00C44D1B">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577AF94D" w14:textId="1128376A" w:rsidR="002D7CD0" w:rsidRPr="00C44D1B" w:rsidRDefault="002D7CD0" w:rsidP="002D7CD0">
            <w:pPr>
              <w:spacing w:after="20"/>
            </w:pPr>
            <w:r w:rsidRPr="00C44D1B">
              <w:t>refer clause 7.17</w:t>
            </w:r>
          </w:p>
        </w:tc>
      </w:tr>
      <w:tr w:rsidR="002D7CD0" w:rsidRPr="00C44D1B" w14:paraId="762C1867"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57DAE4E" w14:textId="77777777" w:rsidR="002D7CD0" w:rsidRPr="00C44D1B" w:rsidRDefault="002D7CD0" w:rsidP="002D7CD0">
            <w:pPr>
              <w:spacing w:after="20"/>
              <w:rPr>
                <w:rFonts w:ascii="Courier New" w:hAnsi="Courier New"/>
              </w:rPr>
            </w:pPr>
            <w:bookmarkStart w:id="6382" w:name="_MCCTEMPBM_CRPT80113225___7"/>
            <w:r w:rsidRPr="00C44D1B">
              <w:rPr>
                <w:rFonts w:ascii="Courier New" w:hAnsi="Courier New"/>
              </w:rPr>
              <w:t>+CSSU</w:t>
            </w:r>
            <w:bookmarkEnd w:id="6382"/>
          </w:p>
        </w:tc>
        <w:tc>
          <w:tcPr>
            <w:tcW w:w="1256" w:type="dxa"/>
            <w:gridSpan w:val="2"/>
            <w:tcBorders>
              <w:top w:val="single" w:sz="6" w:space="0" w:color="auto"/>
              <w:left w:val="single" w:sz="6" w:space="0" w:color="auto"/>
              <w:bottom w:val="single" w:sz="6" w:space="0" w:color="auto"/>
              <w:right w:val="single" w:sz="6" w:space="0" w:color="auto"/>
            </w:tcBorders>
            <w:hideMark/>
          </w:tcPr>
          <w:p w14:paraId="5194D946"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66044B2"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46383A94" w14:textId="6761E861" w:rsidR="002D7CD0" w:rsidRPr="00C44D1B" w:rsidRDefault="002D7CD0" w:rsidP="002D7CD0">
            <w:pPr>
              <w:spacing w:after="20"/>
            </w:pPr>
            <w:r w:rsidRPr="00C44D1B">
              <w:t>refer clause 7.17</w:t>
            </w:r>
          </w:p>
        </w:tc>
      </w:tr>
      <w:tr w:rsidR="002D7CD0" w:rsidRPr="00C44D1B" w14:paraId="698BEF67"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4B1230D" w14:textId="77777777" w:rsidR="002D7CD0" w:rsidRPr="00C44D1B" w:rsidRDefault="002D7CD0" w:rsidP="002D7CD0">
            <w:pPr>
              <w:spacing w:after="20"/>
              <w:rPr>
                <w:rFonts w:ascii="Courier New" w:hAnsi="Courier New"/>
              </w:rPr>
            </w:pPr>
            <w:bookmarkStart w:id="6383" w:name="_MCCTEMPBM_CRPT80113226___7"/>
            <w:r w:rsidRPr="00C44D1B">
              <w:rPr>
                <w:rFonts w:ascii="Courier New" w:hAnsi="Courier New" w:cs="Courier New"/>
              </w:rPr>
              <w:t>+CTEV</w:t>
            </w:r>
            <w:bookmarkEnd w:id="6383"/>
          </w:p>
        </w:tc>
        <w:tc>
          <w:tcPr>
            <w:tcW w:w="1256" w:type="dxa"/>
            <w:gridSpan w:val="2"/>
            <w:tcBorders>
              <w:top w:val="single" w:sz="6" w:space="0" w:color="auto"/>
              <w:left w:val="single" w:sz="6" w:space="0" w:color="auto"/>
              <w:bottom w:val="single" w:sz="6" w:space="0" w:color="auto"/>
              <w:right w:val="single" w:sz="6" w:space="0" w:color="auto"/>
            </w:tcBorders>
            <w:hideMark/>
          </w:tcPr>
          <w:p w14:paraId="6A9A7878"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30C9020"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401F11E" w14:textId="110CCDBE" w:rsidR="002D7CD0" w:rsidRPr="00C44D1B" w:rsidRDefault="002D7CD0" w:rsidP="002D7CD0">
            <w:pPr>
              <w:spacing w:after="20"/>
            </w:pPr>
            <w:r w:rsidRPr="00C44D1B">
              <w:t>refer clause 8.10</w:t>
            </w:r>
          </w:p>
        </w:tc>
      </w:tr>
      <w:tr w:rsidR="002D7CD0" w:rsidRPr="00C44D1B" w14:paraId="6F9427E8"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86C24A6" w14:textId="77777777" w:rsidR="002D7CD0" w:rsidRPr="00C44D1B" w:rsidRDefault="002D7CD0" w:rsidP="002D7CD0">
            <w:pPr>
              <w:spacing w:after="20"/>
              <w:rPr>
                <w:rFonts w:ascii="Courier New" w:hAnsi="Courier New" w:cs="Courier New"/>
              </w:rPr>
            </w:pPr>
            <w:bookmarkStart w:id="6384" w:name="_MCCTEMPBM_CRPT80113227___7"/>
            <w:r w:rsidRPr="00C44D1B">
              <w:rPr>
                <w:rFonts w:ascii="Courier New" w:hAnsi="Courier New"/>
              </w:rPr>
              <w:t>+CTZE</w:t>
            </w:r>
            <w:bookmarkEnd w:id="6384"/>
          </w:p>
        </w:tc>
        <w:tc>
          <w:tcPr>
            <w:tcW w:w="1256" w:type="dxa"/>
            <w:gridSpan w:val="2"/>
            <w:tcBorders>
              <w:top w:val="single" w:sz="6" w:space="0" w:color="auto"/>
              <w:left w:val="single" w:sz="6" w:space="0" w:color="auto"/>
              <w:bottom w:val="single" w:sz="6" w:space="0" w:color="auto"/>
              <w:right w:val="single" w:sz="6" w:space="0" w:color="auto"/>
            </w:tcBorders>
            <w:hideMark/>
          </w:tcPr>
          <w:p w14:paraId="27C6D32A"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19FCA74"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A266F9A" w14:textId="5FF18670" w:rsidR="002D7CD0" w:rsidRPr="00C44D1B" w:rsidRDefault="002D7CD0" w:rsidP="002D7CD0">
            <w:pPr>
              <w:spacing w:after="20"/>
            </w:pPr>
            <w:r w:rsidRPr="00C44D1B">
              <w:t>refer clause 8.41</w:t>
            </w:r>
          </w:p>
        </w:tc>
      </w:tr>
      <w:tr w:rsidR="002D7CD0" w:rsidRPr="00C44D1B" w14:paraId="3CC7668E"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1CBDBA1" w14:textId="77777777" w:rsidR="002D7CD0" w:rsidRPr="00C44D1B" w:rsidRDefault="002D7CD0" w:rsidP="002D7CD0">
            <w:pPr>
              <w:spacing w:after="20"/>
              <w:rPr>
                <w:rFonts w:ascii="Courier New" w:hAnsi="Courier New"/>
              </w:rPr>
            </w:pPr>
            <w:bookmarkStart w:id="6385" w:name="_MCCTEMPBM_CRPT80113228___7"/>
            <w:r w:rsidRPr="00C44D1B">
              <w:rPr>
                <w:rFonts w:ascii="Courier New" w:hAnsi="Courier New"/>
              </w:rPr>
              <w:t>+CTZEU</w:t>
            </w:r>
            <w:bookmarkEnd w:id="6385"/>
          </w:p>
        </w:tc>
        <w:tc>
          <w:tcPr>
            <w:tcW w:w="1256" w:type="dxa"/>
            <w:gridSpan w:val="2"/>
            <w:tcBorders>
              <w:top w:val="single" w:sz="6" w:space="0" w:color="auto"/>
              <w:left w:val="single" w:sz="6" w:space="0" w:color="auto"/>
              <w:bottom w:val="single" w:sz="6" w:space="0" w:color="auto"/>
              <w:right w:val="single" w:sz="6" w:space="0" w:color="auto"/>
            </w:tcBorders>
            <w:hideMark/>
          </w:tcPr>
          <w:p w14:paraId="24B57C24"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616843F2"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78039711" w14:textId="79EB77ED" w:rsidR="002D7CD0" w:rsidRPr="00C44D1B" w:rsidRDefault="002D7CD0" w:rsidP="002D7CD0">
            <w:pPr>
              <w:spacing w:after="20"/>
            </w:pPr>
            <w:r w:rsidRPr="00C44D1B">
              <w:t>refer clause 8.41</w:t>
            </w:r>
          </w:p>
        </w:tc>
      </w:tr>
      <w:tr w:rsidR="002D7CD0" w:rsidRPr="00C44D1B" w14:paraId="5A6B05D5" w14:textId="77777777" w:rsidTr="009B5F8B">
        <w:trPr>
          <w:gridBefore w:val="1"/>
          <w:gridAfter w:val="1"/>
          <w:wBefore w:w="36" w:type="dxa"/>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48B62755" w14:textId="77777777" w:rsidR="002D7CD0" w:rsidRPr="00C44D1B" w:rsidRDefault="002D7CD0" w:rsidP="002D7CD0">
            <w:pPr>
              <w:spacing w:after="20"/>
              <w:rPr>
                <w:rFonts w:ascii="Courier New" w:hAnsi="Courier New"/>
              </w:rPr>
            </w:pPr>
            <w:bookmarkStart w:id="6386" w:name="_MCCTEMPBM_CRPT80113229___7"/>
            <w:r w:rsidRPr="00C44D1B">
              <w:rPr>
                <w:rFonts w:ascii="Courier New" w:hAnsi="Courier New"/>
              </w:rPr>
              <w:t>+CTZV</w:t>
            </w:r>
            <w:bookmarkEnd w:id="6386"/>
          </w:p>
        </w:tc>
        <w:tc>
          <w:tcPr>
            <w:tcW w:w="1256" w:type="dxa"/>
            <w:gridSpan w:val="2"/>
            <w:tcBorders>
              <w:top w:val="single" w:sz="6" w:space="0" w:color="auto"/>
              <w:left w:val="single" w:sz="6" w:space="0" w:color="auto"/>
              <w:bottom w:val="nil"/>
              <w:right w:val="single" w:sz="6" w:space="0" w:color="auto"/>
            </w:tcBorders>
            <w:hideMark/>
          </w:tcPr>
          <w:p w14:paraId="0F0FC83D"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nil"/>
              <w:right w:val="single" w:sz="6" w:space="0" w:color="auto"/>
            </w:tcBorders>
            <w:hideMark/>
          </w:tcPr>
          <w:p w14:paraId="6B819643"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nil"/>
              <w:right w:val="single" w:sz="6" w:space="0" w:color="auto"/>
            </w:tcBorders>
            <w:hideMark/>
          </w:tcPr>
          <w:p w14:paraId="656E7AD4" w14:textId="091FDDE5" w:rsidR="002D7CD0" w:rsidRPr="00C44D1B" w:rsidRDefault="002D7CD0" w:rsidP="002D7CD0">
            <w:pPr>
              <w:spacing w:after="20"/>
            </w:pPr>
            <w:r w:rsidRPr="00C44D1B">
              <w:t>refer clause 8.41</w:t>
            </w:r>
          </w:p>
        </w:tc>
      </w:tr>
      <w:tr w:rsidR="002D7CD0" w:rsidRPr="00C44D1B" w14:paraId="10F776E4" w14:textId="77777777" w:rsidTr="009B5F8B">
        <w:trPr>
          <w:gridBefore w:val="1"/>
          <w:gridAfter w:val="1"/>
          <w:wBefore w:w="36" w:type="dxa"/>
          <w:wAfter w:w="36" w:type="dxa"/>
          <w:cantSplit/>
          <w:jc w:val="center"/>
        </w:trPr>
        <w:tc>
          <w:tcPr>
            <w:tcW w:w="2263" w:type="dxa"/>
            <w:gridSpan w:val="2"/>
            <w:tcBorders>
              <w:top w:val="single" w:sz="6" w:space="0" w:color="auto"/>
              <w:left w:val="single" w:sz="6" w:space="0" w:color="auto"/>
              <w:bottom w:val="nil"/>
              <w:right w:val="single" w:sz="6" w:space="0" w:color="auto"/>
            </w:tcBorders>
          </w:tcPr>
          <w:p w14:paraId="5E39E050" w14:textId="77777777" w:rsidR="002D7CD0" w:rsidRPr="00C44D1B" w:rsidRDefault="002D7CD0" w:rsidP="002D7CD0">
            <w:pPr>
              <w:spacing w:after="20"/>
              <w:rPr>
                <w:rFonts w:ascii="Courier New" w:hAnsi="Courier New"/>
              </w:rPr>
            </w:pPr>
            <w:r w:rsidRPr="00C44D1B">
              <w:rPr>
                <w:rFonts w:ascii="Courier New" w:hAnsi="Courier New" w:cs="Courier New"/>
              </w:rPr>
              <w:t>+CUNPER</w:t>
            </w:r>
          </w:p>
        </w:tc>
        <w:tc>
          <w:tcPr>
            <w:tcW w:w="1256" w:type="dxa"/>
            <w:gridSpan w:val="2"/>
            <w:tcBorders>
              <w:top w:val="single" w:sz="6" w:space="0" w:color="auto"/>
              <w:left w:val="single" w:sz="6" w:space="0" w:color="auto"/>
              <w:bottom w:val="nil"/>
              <w:right w:val="single" w:sz="6" w:space="0" w:color="auto"/>
            </w:tcBorders>
          </w:tcPr>
          <w:p w14:paraId="6D5F54B8"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nil"/>
              <w:right w:val="single" w:sz="6" w:space="0" w:color="auto"/>
            </w:tcBorders>
          </w:tcPr>
          <w:p w14:paraId="7D421A1D"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nil"/>
              <w:right w:val="single" w:sz="6" w:space="0" w:color="auto"/>
            </w:tcBorders>
          </w:tcPr>
          <w:p w14:paraId="6BF0D3BA" w14:textId="4D0BE34B" w:rsidR="002D7CD0" w:rsidRPr="00C44D1B" w:rsidRDefault="002D7CD0" w:rsidP="002D7CD0">
            <w:pPr>
              <w:spacing w:after="20"/>
            </w:pPr>
            <w:r w:rsidRPr="00C44D1B">
              <w:t>refer clause 8.86</w:t>
            </w:r>
          </w:p>
        </w:tc>
      </w:tr>
      <w:tr w:rsidR="002D7CD0" w:rsidRPr="00C44D1B" w14:paraId="1AF0F18F" w14:textId="77777777" w:rsidTr="009B5F8B">
        <w:trPr>
          <w:gridBefore w:val="1"/>
          <w:gridAfter w:val="1"/>
          <w:wBefore w:w="36" w:type="dxa"/>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56CBAF05" w14:textId="77777777" w:rsidR="002D7CD0" w:rsidRPr="00C44D1B" w:rsidRDefault="002D7CD0" w:rsidP="002D7CD0">
            <w:pPr>
              <w:spacing w:after="20"/>
              <w:rPr>
                <w:rFonts w:ascii="Courier New" w:hAnsi="Courier New"/>
              </w:rPr>
            </w:pPr>
            <w:bookmarkStart w:id="6387" w:name="_MCCTEMPBM_CRPT80113230___7"/>
            <w:r w:rsidRPr="00C44D1B">
              <w:rPr>
                <w:rFonts w:ascii="Courier New" w:hAnsi="Courier New" w:cs="Courier New"/>
              </w:rPr>
              <w:t>+CUSATEND</w:t>
            </w:r>
            <w:bookmarkEnd w:id="6387"/>
          </w:p>
        </w:tc>
        <w:tc>
          <w:tcPr>
            <w:tcW w:w="1256" w:type="dxa"/>
            <w:gridSpan w:val="2"/>
            <w:tcBorders>
              <w:top w:val="single" w:sz="6" w:space="0" w:color="auto"/>
              <w:left w:val="single" w:sz="6" w:space="0" w:color="auto"/>
              <w:bottom w:val="nil"/>
              <w:right w:val="single" w:sz="6" w:space="0" w:color="auto"/>
            </w:tcBorders>
            <w:hideMark/>
          </w:tcPr>
          <w:p w14:paraId="5F062935"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nil"/>
              <w:right w:val="single" w:sz="6" w:space="0" w:color="auto"/>
            </w:tcBorders>
            <w:hideMark/>
          </w:tcPr>
          <w:p w14:paraId="0A67C0A8"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nil"/>
              <w:right w:val="single" w:sz="6" w:space="0" w:color="auto"/>
            </w:tcBorders>
            <w:hideMark/>
          </w:tcPr>
          <w:p w14:paraId="49569DCF" w14:textId="06B3254F" w:rsidR="002D7CD0" w:rsidRPr="00C44D1B" w:rsidRDefault="002D7CD0" w:rsidP="002D7CD0">
            <w:pPr>
              <w:spacing w:after="20"/>
            </w:pPr>
            <w:r w:rsidRPr="00C44D1B">
              <w:t>refer clause 12.2.4</w:t>
            </w:r>
          </w:p>
        </w:tc>
      </w:tr>
      <w:tr w:rsidR="002D7CD0" w:rsidRPr="00C44D1B" w14:paraId="64514F87" w14:textId="77777777" w:rsidTr="009B5F8B">
        <w:trPr>
          <w:gridBefore w:val="1"/>
          <w:gridAfter w:val="1"/>
          <w:wBefore w:w="36" w:type="dxa"/>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286FA8E2" w14:textId="77777777" w:rsidR="002D7CD0" w:rsidRPr="00C44D1B" w:rsidRDefault="002D7CD0" w:rsidP="002D7CD0">
            <w:pPr>
              <w:spacing w:after="20"/>
              <w:rPr>
                <w:rFonts w:ascii="Courier New" w:hAnsi="Courier New"/>
              </w:rPr>
            </w:pPr>
            <w:bookmarkStart w:id="6388" w:name="_MCCTEMPBM_CRPT80113231___7"/>
            <w:r w:rsidRPr="00C44D1B">
              <w:rPr>
                <w:rFonts w:ascii="Courier New" w:hAnsi="Courier New" w:cs="Courier New"/>
              </w:rPr>
              <w:t>+CUSATP</w:t>
            </w:r>
            <w:bookmarkEnd w:id="6388"/>
          </w:p>
        </w:tc>
        <w:tc>
          <w:tcPr>
            <w:tcW w:w="1256" w:type="dxa"/>
            <w:gridSpan w:val="2"/>
            <w:tcBorders>
              <w:top w:val="single" w:sz="6" w:space="0" w:color="auto"/>
              <w:left w:val="single" w:sz="6" w:space="0" w:color="auto"/>
              <w:bottom w:val="nil"/>
              <w:right w:val="single" w:sz="6" w:space="0" w:color="auto"/>
            </w:tcBorders>
            <w:hideMark/>
          </w:tcPr>
          <w:p w14:paraId="5EAEA6D7"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nil"/>
              <w:right w:val="single" w:sz="6" w:space="0" w:color="auto"/>
            </w:tcBorders>
            <w:hideMark/>
          </w:tcPr>
          <w:p w14:paraId="6D435D8B"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nil"/>
              <w:right w:val="single" w:sz="6" w:space="0" w:color="auto"/>
            </w:tcBorders>
            <w:hideMark/>
          </w:tcPr>
          <w:p w14:paraId="4C689CB9" w14:textId="37811E60" w:rsidR="002D7CD0" w:rsidRPr="00C44D1B" w:rsidRDefault="002D7CD0" w:rsidP="002D7CD0">
            <w:pPr>
              <w:spacing w:after="20"/>
            </w:pPr>
            <w:r w:rsidRPr="00C44D1B">
              <w:t>refer clause 12.2.4</w:t>
            </w:r>
          </w:p>
        </w:tc>
      </w:tr>
      <w:tr w:rsidR="002D7CD0" w:rsidRPr="00C44D1B" w14:paraId="04E9A289" w14:textId="77777777" w:rsidTr="009B5F8B">
        <w:trPr>
          <w:gridBefore w:val="1"/>
          <w:gridAfter w:val="1"/>
          <w:wBefore w:w="36" w:type="dxa"/>
          <w:wAfter w:w="36" w:type="dxa"/>
          <w:cantSplit/>
          <w:jc w:val="center"/>
        </w:trPr>
        <w:tc>
          <w:tcPr>
            <w:tcW w:w="2263" w:type="dxa"/>
            <w:gridSpan w:val="2"/>
            <w:tcBorders>
              <w:top w:val="single" w:sz="6" w:space="0" w:color="auto"/>
              <w:left w:val="single" w:sz="6" w:space="0" w:color="auto"/>
              <w:bottom w:val="nil"/>
              <w:right w:val="single" w:sz="6" w:space="0" w:color="auto"/>
            </w:tcBorders>
            <w:hideMark/>
          </w:tcPr>
          <w:p w14:paraId="1E64E495" w14:textId="77777777" w:rsidR="002D7CD0" w:rsidRPr="00C44D1B" w:rsidRDefault="002D7CD0" w:rsidP="002D7CD0">
            <w:pPr>
              <w:spacing w:after="20"/>
              <w:rPr>
                <w:rFonts w:ascii="Courier New" w:hAnsi="Courier New" w:cs="Courier New"/>
              </w:rPr>
            </w:pPr>
            <w:bookmarkStart w:id="6389" w:name="_MCCTEMPBM_CRPT80113232___7"/>
            <w:r w:rsidRPr="00C44D1B">
              <w:rPr>
                <w:rFonts w:ascii="Courier New" w:hAnsi="Courier New" w:cs="Courier New"/>
              </w:rPr>
              <w:t>+CUSATS</w:t>
            </w:r>
            <w:bookmarkEnd w:id="6389"/>
          </w:p>
        </w:tc>
        <w:tc>
          <w:tcPr>
            <w:tcW w:w="1256" w:type="dxa"/>
            <w:gridSpan w:val="2"/>
            <w:tcBorders>
              <w:top w:val="single" w:sz="6" w:space="0" w:color="auto"/>
              <w:left w:val="single" w:sz="6" w:space="0" w:color="auto"/>
              <w:bottom w:val="nil"/>
              <w:right w:val="single" w:sz="6" w:space="0" w:color="auto"/>
            </w:tcBorders>
            <w:hideMark/>
          </w:tcPr>
          <w:p w14:paraId="1FA1E93E"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nil"/>
              <w:right w:val="single" w:sz="6" w:space="0" w:color="auto"/>
            </w:tcBorders>
            <w:hideMark/>
          </w:tcPr>
          <w:p w14:paraId="217DC372"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nil"/>
              <w:right w:val="single" w:sz="6" w:space="0" w:color="auto"/>
            </w:tcBorders>
            <w:hideMark/>
          </w:tcPr>
          <w:p w14:paraId="70BFB0AC" w14:textId="4553DC7E" w:rsidR="002D7CD0" w:rsidRPr="00C44D1B" w:rsidRDefault="002D7CD0" w:rsidP="002D7CD0">
            <w:pPr>
              <w:spacing w:after="20"/>
            </w:pPr>
            <w:r w:rsidRPr="00C44D1B">
              <w:t>refer clause 12.2.3</w:t>
            </w:r>
          </w:p>
        </w:tc>
      </w:tr>
      <w:tr w:rsidR="002D7CD0" w:rsidRPr="00C44D1B" w14:paraId="6150B6D9"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120D128D" w14:textId="77777777" w:rsidR="002D7CD0" w:rsidRPr="00C44D1B" w:rsidRDefault="002D7CD0" w:rsidP="002D7CD0">
            <w:pPr>
              <w:spacing w:after="20"/>
              <w:rPr>
                <w:rFonts w:ascii="Courier New" w:hAnsi="Courier New"/>
              </w:rPr>
            </w:pPr>
            <w:bookmarkStart w:id="6390" w:name="_MCCTEMPBM_CRPT80113233___7"/>
            <w:r w:rsidRPr="00C44D1B">
              <w:rPr>
                <w:rFonts w:ascii="Courier New" w:hAnsi="Courier New"/>
              </w:rPr>
              <w:t>+CUSD</w:t>
            </w:r>
            <w:bookmarkEnd w:id="6390"/>
          </w:p>
        </w:tc>
        <w:tc>
          <w:tcPr>
            <w:tcW w:w="1256" w:type="dxa"/>
            <w:gridSpan w:val="2"/>
            <w:tcBorders>
              <w:top w:val="single" w:sz="6" w:space="0" w:color="auto"/>
              <w:left w:val="single" w:sz="6" w:space="0" w:color="auto"/>
              <w:bottom w:val="single" w:sz="6" w:space="0" w:color="auto"/>
              <w:right w:val="single" w:sz="6" w:space="0" w:color="auto"/>
            </w:tcBorders>
            <w:hideMark/>
          </w:tcPr>
          <w:p w14:paraId="1A8D6838"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3DE3DA46"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69399687" w14:textId="28B3B812" w:rsidR="002D7CD0" w:rsidRPr="00C44D1B" w:rsidRDefault="002D7CD0" w:rsidP="002D7CD0">
            <w:pPr>
              <w:spacing w:after="20"/>
            </w:pPr>
            <w:r w:rsidRPr="00C44D1B">
              <w:t>refer clause 7.15</w:t>
            </w:r>
          </w:p>
        </w:tc>
      </w:tr>
      <w:tr w:rsidR="002D7CD0" w:rsidRPr="00C44D1B" w14:paraId="28432DAF"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21DC121F" w14:textId="77777777" w:rsidR="002D7CD0" w:rsidRPr="00C44D1B" w:rsidRDefault="002D7CD0" w:rsidP="002D7CD0">
            <w:pPr>
              <w:spacing w:after="20"/>
              <w:rPr>
                <w:rFonts w:ascii="Courier New" w:hAnsi="Courier New"/>
              </w:rPr>
            </w:pPr>
            <w:r w:rsidRPr="00C44D1B">
              <w:rPr>
                <w:rFonts w:ascii="Courier New" w:hAnsi="Courier New"/>
              </w:rPr>
              <w:t>+CUUAAPT</w:t>
            </w:r>
          </w:p>
        </w:tc>
        <w:tc>
          <w:tcPr>
            <w:tcW w:w="1256" w:type="dxa"/>
            <w:gridSpan w:val="2"/>
            <w:tcBorders>
              <w:top w:val="single" w:sz="6" w:space="0" w:color="auto"/>
              <w:left w:val="single" w:sz="6" w:space="0" w:color="auto"/>
              <w:bottom w:val="single" w:sz="6" w:space="0" w:color="auto"/>
              <w:right w:val="single" w:sz="6" w:space="0" w:color="auto"/>
            </w:tcBorders>
          </w:tcPr>
          <w:p w14:paraId="12AFED3B"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022CAC3B"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06D804F7" w14:textId="7A679422" w:rsidR="002D7CD0" w:rsidRPr="00C44D1B" w:rsidRDefault="002D7CD0" w:rsidP="002D7CD0">
            <w:pPr>
              <w:spacing w:after="20"/>
            </w:pPr>
            <w:r w:rsidRPr="00C44D1B">
              <w:t>refer clause 18.2.1</w:t>
            </w:r>
          </w:p>
        </w:tc>
      </w:tr>
      <w:tr w:rsidR="002D7CD0" w:rsidRPr="00C44D1B" w14:paraId="0674A517"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0837BB2" w14:textId="77777777" w:rsidR="002D7CD0" w:rsidRPr="00C44D1B" w:rsidRDefault="002D7CD0" w:rsidP="002D7CD0">
            <w:pPr>
              <w:spacing w:after="20"/>
              <w:rPr>
                <w:rFonts w:ascii="Courier New" w:hAnsi="Courier New"/>
              </w:rPr>
            </w:pPr>
            <w:bookmarkStart w:id="6391" w:name="_MCCTEMPBM_CRPT80113234___7"/>
            <w:r w:rsidRPr="00C44D1B">
              <w:rPr>
                <w:rFonts w:ascii="Courier New" w:hAnsi="Courier New"/>
              </w:rPr>
              <w:t>+CUUS1I</w:t>
            </w:r>
            <w:bookmarkEnd w:id="6391"/>
          </w:p>
        </w:tc>
        <w:tc>
          <w:tcPr>
            <w:tcW w:w="1256" w:type="dxa"/>
            <w:gridSpan w:val="2"/>
            <w:tcBorders>
              <w:top w:val="single" w:sz="6" w:space="0" w:color="auto"/>
              <w:left w:val="single" w:sz="6" w:space="0" w:color="auto"/>
              <w:bottom w:val="single" w:sz="6" w:space="0" w:color="auto"/>
              <w:right w:val="single" w:sz="6" w:space="0" w:color="auto"/>
            </w:tcBorders>
            <w:hideMark/>
          </w:tcPr>
          <w:p w14:paraId="7F2D45D5"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06DD0B6C" w14:textId="77777777" w:rsidR="002D7CD0" w:rsidRPr="00C44D1B" w:rsidRDefault="002D7CD0" w:rsidP="002D7CD0">
            <w:pPr>
              <w:spacing w:after="20"/>
            </w:pPr>
            <w:r w:rsidRPr="00C44D1B">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690BD844" w14:textId="26945BEB" w:rsidR="002D7CD0" w:rsidRPr="00C44D1B" w:rsidRDefault="002D7CD0" w:rsidP="002D7CD0">
            <w:pPr>
              <w:spacing w:after="20"/>
            </w:pPr>
            <w:r w:rsidRPr="00C44D1B">
              <w:t>refer clause 7.26</w:t>
            </w:r>
          </w:p>
        </w:tc>
      </w:tr>
      <w:tr w:rsidR="002D7CD0" w:rsidRPr="00C44D1B" w14:paraId="4CB75F8F"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3EE048C" w14:textId="77777777" w:rsidR="002D7CD0" w:rsidRPr="00C44D1B" w:rsidRDefault="002D7CD0" w:rsidP="002D7CD0">
            <w:pPr>
              <w:spacing w:after="20"/>
              <w:rPr>
                <w:rFonts w:ascii="Courier New" w:hAnsi="Courier New"/>
              </w:rPr>
            </w:pPr>
            <w:bookmarkStart w:id="6392" w:name="_MCCTEMPBM_CRPT80113235___7"/>
            <w:r w:rsidRPr="00C44D1B">
              <w:rPr>
                <w:rFonts w:ascii="Courier New" w:hAnsi="Courier New"/>
              </w:rPr>
              <w:t>+CUUS1U</w:t>
            </w:r>
            <w:bookmarkEnd w:id="6392"/>
          </w:p>
        </w:tc>
        <w:tc>
          <w:tcPr>
            <w:tcW w:w="1256" w:type="dxa"/>
            <w:gridSpan w:val="2"/>
            <w:tcBorders>
              <w:top w:val="single" w:sz="6" w:space="0" w:color="auto"/>
              <w:left w:val="single" w:sz="6" w:space="0" w:color="auto"/>
              <w:bottom w:val="single" w:sz="6" w:space="0" w:color="auto"/>
              <w:right w:val="single" w:sz="6" w:space="0" w:color="auto"/>
            </w:tcBorders>
            <w:hideMark/>
          </w:tcPr>
          <w:p w14:paraId="1D315A9C"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096DCDCB"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547CA449" w14:textId="511DF2EE" w:rsidR="002D7CD0" w:rsidRPr="00C44D1B" w:rsidRDefault="002D7CD0" w:rsidP="002D7CD0">
            <w:pPr>
              <w:spacing w:after="20"/>
            </w:pPr>
            <w:r w:rsidRPr="00C44D1B">
              <w:t>refer clause 7.26</w:t>
            </w:r>
          </w:p>
        </w:tc>
      </w:tr>
      <w:tr w:rsidR="002D7CD0" w:rsidRPr="00C44D1B" w14:paraId="06BFE7CD"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2CFB367F" w14:textId="77777777" w:rsidR="002D7CD0" w:rsidRPr="00C44D1B" w:rsidRDefault="002D7CD0" w:rsidP="002D7CD0">
            <w:pPr>
              <w:spacing w:after="20"/>
              <w:rPr>
                <w:rFonts w:ascii="Courier New" w:eastAsia="맑은 고딕" w:hAnsi="Courier New"/>
              </w:rPr>
            </w:pPr>
            <w:r w:rsidRPr="00C44D1B">
              <w:rPr>
                <w:rFonts w:ascii="Courier New" w:eastAsia="맑은 고딕" w:hAnsi="Courier New"/>
              </w:rPr>
              <w:t>+CE5EECSRV</w:t>
            </w:r>
          </w:p>
        </w:tc>
        <w:tc>
          <w:tcPr>
            <w:tcW w:w="1256" w:type="dxa"/>
            <w:gridSpan w:val="2"/>
            <w:tcBorders>
              <w:top w:val="single" w:sz="6" w:space="0" w:color="auto"/>
              <w:left w:val="single" w:sz="6" w:space="0" w:color="auto"/>
              <w:bottom w:val="single" w:sz="6" w:space="0" w:color="auto"/>
              <w:right w:val="single" w:sz="6" w:space="0" w:color="auto"/>
            </w:tcBorders>
          </w:tcPr>
          <w:p w14:paraId="3C6672CA" w14:textId="77777777" w:rsidR="002D7CD0" w:rsidRPr="00C44D1B" w:rsidRDefault="002D7CD0" w:rsidP="002D7CD0">
            <w:pPr>
              <w:spacing w:after="20"/>
              <w:rPr>
                <w:rFonts w:eastAsia="맑은 고딕"/>
              </w:rPr>
            </w:pPr>
            <w:r w:rsidRPr="00C44D1B">
              <w:rPr>
                <w:rFonts w:eastAsia="맑은 고딕"/>
              </w:rPr>
              <w:t>as verbose</w:t>
            </w:r>
          </w:p>
        </w:tc>
        <w:tc>
          <w:tcPr>
            <w:tcW w:w="1256" w:type="dxa"/>
            <w:gridSpan w:val="2"/>
            <w:tcBorders>
              <w:top w:val="single" w:sz="6" w:space="0" w:color="auto"/>
              <w:left w:val="single" w:sz="6" w:space="0" w:color="auto"/>
              <w:bottom w:val="single" w:sz="6" w:space="0" w:color="auto"/>
              <w:right w:val="single" w:sz="6" w:space="0" w:color="auto"/>
            </w:tcBorders>
          </w:tcPr>
          <w:p w14:paraId="414E8241" w14:textId="77777777" w:rsidR="002D7CD0" w:rsidRPr="00C44D1B" w:rsidRDefault="002D7CD0" w:rsidP="002D7CD0">
            <w:pPr>
              <w:spacing w:after="20"/>
              <w:rPr>
                <w:rFonts w:eastAsia="맑은 고딕"/>
              </w:rPr>
            </w:pPr>
            <w:r w:rsidRPr="00C44D1B">
              <w:rPr>
                <w:rFonts w:eastAsia="맑은 고딕"/>
              </w:rPr>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7BE7CD67" w14:textId="155BF12D" w:rsidR="002D7CD0" w:rsidRPr="00C44D1B" w:rsidRDefault="002D7CD0" w:rsidP="002D7CD0">
            <w:pPr>
              <w:spacing w:after="20"/>
              <w:rPr>
                <w:rFonts w:eastAsia="맑은 고딕"/>
              </w:rPr>
            </w:pPr>
            <w:r w:rsidRPr="00C44D1B">
              <w:rPr>
                <w:rFonts w:eastAsia="맑은 고딕"/>
              </w:rPr>
              <w:t>refer clause 19.2.3</w:t>
            </w:r>
          </w:p>
        </w:tc>
      </w:tr>
      <w:tr w:rsidR="002D7CD0" w:rsidRPr="00C44D1B" w14:paraId="11560EAF"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31D9BF07" w14:textId="77777777" w:rsidR="002D7CD0" w:rsidRPr="00C44D1B" w:rsidRDefault="002D7CD0" w:rsidP="002D7CD0">
            <w:pPr>
              <w:spacing w:after="20"/>
              <w:rPr>
                <w:rFonts w:ascii="Courier New" w:hAnsi="Courier New"/>
              </w:rPr>
            </w:pPr>
            <w:bookmarkStart w:id="6393" w:name="_MCCTEMPBM_CRPT80113236___7"/>
            <w:r w:rsidRPr="00C44D1B">
              <w:rPr>
                <w:rFonts w:ascii="Courier New" w:hAnsi="Courier New"/>
              </w:rPr>
              <w:t>+CWLANOLADI</w:t>
            </w:r>
            <w:bookmarkEnd w:id="6393"/>
          </w:p>
        </w:tc>
        <w:tc>
          <w:tcPr>
            <w:tcW w:w="1256" w:type="dxa"/>
            <w:gridSpan w:val="2"/>
            <w:tcBorders>
              <w:top w:val="single" w:sz="6" w:space="0" w:color="auto"/>
              <w:left w:val="single" w:sz="6" w:space="0" w:color="auto"/>
              <w:bottom w:val="single" w:sz="6" w:space="0" w:color="auto"/>
              <w:right w:val="single" w:sz="6" w:space="0" w:color="auto"/>
            </w:tcBorders>
            <w:hideMark/>
          </w:tcPr>
          <w:p w14:paraId="09822D5D"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6212F6A4"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0C8CD1B7" w14:textId="0CD02B5E" w:rsidR="002D7CD0" w:rsidRPr="00C44D1B" w:rsidRDefault="002D7CD0" w:rsidP="002D7CD0">
            <w:pPr>
              <w:spacing w:after="20"/>
            </w:pPr>
            <w:r w:rsidRPr="00C44D1B">
              <w:t>refer clause 10.1.39</w:t>
            </w:r>
          </w:p>
        </w:tc>
      </w:tr>
      <w:tr w:rsidR="002D7CD0" w:rsidRPr="00C44D1B" w14:paraId="203FE2AC"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D7E01B4" w14:textId="77777777" w:rsidR="002D7CD0" w:rsidRPr="00C44D1B" w:rsidRDefault="002D7CD0" w:rsidP="002D7CD0">
            <w:pPr>
              <w:spacing w:after="20"/>
              <w:rPr>
                <w:rFonts w:ascii="Courier New" w:hAnsi="Courier New"/>
              </w:rPr>
            </w:pPr>
            <w:bookmarkStart w:id="6394" w:name="_MCCTEMPBM_CRPT80113237___7"/>
            <w:r w:rsidRPr="00C44D1B">
              <w:rPr>
                <w:rFonts w:ascii="Courier New" w:hAnsi="Courier New"/>
              </w:rPr>
              <w:t>+CWLANOLCMI</w:t>
            </w:r>
            <w:bookmarkEnd w:id="6394"/>
          </w:p>
        </w:tc>
        <w:tc>
          <w:tcPr>
            <w:tcW w:w="1256" w:type="dxa"/>
            <w:gridSpan w:val="2"/>
            <w:tcBorders>
              <w:top w:val="single" w:sz="6" w:space="0" w:color="auto"/>
              <w:left w:val="single" w:sz="6" w:space="0" w:color="auto"/>
              <w:bottom w:val="single" w:sz="6" w:space="0" w:color="auto"/>
              <w:right w:val="single" w:sz="6" w:space="0" w:color="auto"/>
            </w:tcBorders>
            <w:hideMark/>
          </w:tcPr>
          <w:p w14:paraId="56141DB9"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5CC5190C"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105ECF35" w14:textId="4300471F" w:rsidR="002D7CD0" w:rsidRPr="00C44D1B" w:rsidRDefault="002D7CD0" w:rsidP="002D7CD0">
            <w:pPr>
              <w:spacing w:after="20"/>
            </w:pPr>
            <w:r w:rsidRPr="00C44D1B">
              <w:t>refer clause 10.1.40</w:t>
            </w:r>
          </w:p>
        </w:tc>
      </w:tr>
      <w:tr w:rsidR="002D7CD0" w:rsidRPr="00C44D1B" w14:paraId="3D413F50"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tcPr>
          <w:p w14:paraId="75107A80" w14:textId="77777777" w:rsidR="002D7CD0" w:rsidRPr="00C44D1B" w:rsidRDefault="002D7CD0" w:rsidP="002D7CD0">
            <w:pPr>
              <w:spacing w:after="20"/>
              <w:rPr>
                <w:rFonts w:ascii="Courier New" w:hAnsi="Courier New"/>
              </w:rPr>
            </w:pPr>
            <w:r w:rsidRPr="00C44D1B">
              <w:rPr>
                <w:rFonts w:ascii="Courier New" w:hAnsi="Courier New"/>
              </w:rPr>
              <w:t>+CWUSSI</w:t>
            </w:r>
          </w:p>
        </w:tc>
        <w:tc>
          <w:tcPr>
            <w:tcW w:w="1256" w:type="dxa"/>
            <w:gridSpan w:val="2"/>
            <w:tcBorders>
              <w:top w:val="single" w:sz="6" w:space="0" w:color="auto"/>
              <w:left w:val="single" w:sz="6" w:space="0" w:color="auto"/>
              <w:bottom w:val="single" w:sz="6" w:space="0" w:color="auto"/>
              <w:right w:val="single" w:sz="6" w:space="0" w:color="auto"/>
            </w:tcBorders>
          </w:tcPr>
          <w:p w14:paraId="143888F3"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tcPr>
          <w:p w14:paraId="57EA7CE9"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tcPr>
          <w:p w14:paraId="59C6DE0B" w14:textId="55A15206" w:rsidR="002D7CD0" w:rsidRPr="00C44D1B" w:rsidRDefault="002D7CD0" w:rsidP="002D7CD0">
            <w:pPr>
              <w:spacing w:after="20"/>
            </w:pPr>
            <w:r w:rsidRPr="00C44D1B">
              <w:t>refer clause 10.1.</w:t>
            </w:r>
            <w:r>
              <w:t>95</w:t>
            </w:r>
          </w:p>
        </w:tc>
      </w:tr>
      <w:tr w:rsidR="002D7CD0" w:rsidRPr="00C44D1B" w14:paraId="01502978"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DE79FB9" w14:textId="77777777" w:rsidR="002D7CD0" w:rsidRPr="00C44D1B" w:rsidRDefault="002D7CD0" w:rsidP="002D7CD0">
            <w:pPr>
              <w:spacing w:after="20"/>
              <w:rPr>
                <w:rFonts w:ascii="Courier New" w:hAnsi="Courier New"/>
              </w:rPr>
            </w:pPr>
            <w:bookmarkStart w:id="6395" w:name="_MCCTEMPBM_CRPT80113238___7"/>
            <w:r w:rsidRPr="00C44D1B">
              <w:rPr>
                <w:rFonts w:ascii="Courier New" w:hAnsi="Courier New"/>
              </w:rPr>
              <w:t>+DR</w:t>
            </w:r>
            <w:bookmarkEnd w:id="6395"/>
          </w:p>
        </w:tc>
        <w:tc>
          <w:tcPr>
            <w:tcW w:w="1256" w:type="dxa"/>
            <w:gridSpan w:val="2"/>
            <w:tcBorders>
              <w:top w:val="single" w:sz="6" w:space="0" w:color="auto"/>
              <w:left w:val="single" w:sz="6" w:space="0" w:color="auto"/>
              <w:bottom w:val="single" w:sz="6" w:space="0" w:color="auto"/>
              <w:right w:val="single" w:sz="6" w:space="0" w:color="auto"/>
            </w:tcBorders>
            <w:hideMark/>
          </w:tcPr>
          <w:p w14:paraId="49E761BC"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4C9D47DB" w14:textId="77777777" w:rsidR="002D7CD0" w:rsidRPr="00C44D1B" w:rsidRDefault="002D7CD0" w:rsidP="002D7CD0">
            <w:pPr>
              <w:spacing w:after="20"/>
            </w:pPr>
            <w:r w:rsidRPr="00C44D1B">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48DA7F3D" w14:textId="548EFA98" w:rsidR="002D7CD0" w:rsidRPr="00C44D1B" w:rsidRDefault="002D7CD0" w:rsidP="002D7CD0">
            <w:pPr>
              <w:spacing w:after="20"/>
            </w:pPr>
            <w:r w:rsidRPr="00C44D1B">
              <w:t>refer clause 6.26</w:t>
            </w:r>
          </w:p>
        </w:tc>
      </w:tr>
      <w:tr w:rsidR="002D7CD0" w:rsidRPr="00C44D1B" w14:paraId="2645BD99"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7B53A00E" w14:textId="77777777" w:rsidR="002D7CD0" w:rsidRPr="00C44D1B" w:rsidRDefault="002D7CD0" w:rsidP="002D7CD0">
            <w:pPr>
              <w:spacing w:after="20"/>
              <w:rPr>
                <w:rFonts w:ascii="Courier New" w:hAnsi="Courier New"/>
              </w:rPr>
            </w:pPr>
            <w:bookmarkStart w:id="6396" w:name="_MCCTEMPBM_CRPT80113239___7"/>
            <w:r w:rsidRPr="00C44D1B">
              <w:rPr>
                <w:rFonts w:ascii="Courier New" w:hAnsi="Courier New"/>
              </w:rPr>
              <w:t>+ILRR</w:t>
            </w:r>
            <w:bookmarkEnd w:id="6396"/>
          </w:p>
        </w:tc>
        <w:tc>
          <w:tcPr>
            <w:tcW w:w="1256" w:type="dxa"/>
            <w:gridSpan w:val="2"/>
            <w:tcBorders>
              <w:top w:val="single" w:sz="6" w:space="0" w:color="auto"/>
              <w:left w:val="single" w:sz="6" w:space="0" w:color="auto"/>
              <w:bottom w:val="single" w:sz="6" w:space="0" w:color="auto"/>
              <w:right w:val="single" w:sz="6" w:space="0" w:color="auto"/>
            </w:tcBorders>
            <w:hideMark/>
          </w:tcPr>
          <w:p w14:paraId="52303385" w14:textId="77777777" w:rsidR="002D7CD0" w:rsidRPr="00C44D1B" w:rsidRDefault="002D7CD0" w:rsidP="002D7CD0">
            <w:pPr>
              <w:spacing w:after="20"/>
            </w:pPr>
            <w:r w:rsidRPr="00C44D1B">
              <w:t>as verbose</w:t>
            </w:r>
          </w:p>
        </w:tc>
        <w:tc>
          <w:tcPr>
            <w:tcW w:w="1256" w:type="dxa"/>
            <w:gridSpan w:val="2"/>
            <w:tcBorders>
              <w:top w:val="single" w:sz="6" w:space="0" w:color="auto"/>
              <w:left w:val="single" w:sz="6" w:space="0" w:color="auto"/>
              <w:bottom w:val="single" w:sz="6" w:space="0" w:color="auto"/>
              <w:right w:val="single" w:sz="6" w:space="0" w:color="auto"/>
            </w:tcBorders>
            <w:hideMark/>
          </w:tcPr>
          <w:p w14:paraId="1E35530E" w14:textId="77777777" w:rsidR="002D7CD0" w:rsidRPr="00C44D1B" w:rsidRDefault="002D7CD0" w:rsidP="002D7CD0">
            <w:pPr>
              <w:spacing w:after="20"/>
            </w:pPr>
            <w:r w:rsidRPr="00C44D1B">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7EBFFC7A" w14:textId="3D69ADB4" w:rsidR="002D7CD0" w:rsidRPr="00C44D1B" w:rsidRDefault="002D7CD0" w:rsidP="002D7CD0">
            <w:pPr>
              <w:spacing w:after="20"/>
            </w:pPr>
            <w:r w:rsidRPr="00C44D1B">
              <w:t>refer clause 4.3</w:t>
            </w:r>
          </w:p>
        </w:tc>
      </w:tr>
      <w:tr w:rsidR="002D7CD0" w:rsidRPr="00C44D1B" w14:paraId="098CFB10"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5C875200" w14:textId="77777777" w:rsidR="002D7CD0" w:rsidRPr="00C44D1B" w:rsidRDefault="002D7CD0" w:rsidP="002D7CD0">
            <w:pPr>
              <w:spacing w:after="20"/>
              <w:rPr>
                <w:rFonts w:ascii="Courier New" w:hAnsi="Courier New"/>
              </w:rPr>
            </w:pPr>
            <w:bookmarkStart w:id="6397" w:name="_MCCTEMPBM_CRPT80113240___7" w:colFirst="0" w:colLast="0"/>
            <w:r w:rsidRPr="00C44D1B">
              <w:rPr>
                <w:rFonts w:ascii="Courier New" w:hAnsi="Courier New"/>
              </w:rPr>
              <w:t>BUSY</w:t>
            </w:r>
          </w:p>
        </w:tc>
        <w:tc>
          <w:tcPr>
            <w:tcW w:w="1256" w:type="dxa"/>
            <w:gridSpan w:val="2"/>
            <w:tcBorders>
              <w:top w:val="single" w:sz="6" w:space="0" w:color="auto"/>
              <w:left w:val="single" w:sz="6" w:space="0" w:color="auto"/>
              <w:bottom w:val="single" w:sz="6" w:space="0" w:color="auto"/>
              <w:right w:val="single" w:sz="6" w:space="0" w:color="auto"/>
            </w:tcBorders>
            <w:hideMark/>
          </w:tcPr>
          <w:p w14:paraId="4E61A569" w14:textId="77777777" w:rsidR="002D7CD0" w:rsidRPr="00C44D1B" w:rsidRDefault="002D7CD0" w:rsidP="002D7CD0">
            <w:pPr>
              <w:spacing w:after="20"/>
              <w:rPr>
                <w:rFonts w:ascii="Courier New" w:hAnsi="Courier New"/>
              </w:rPr>
            </w:pPr>
            <w:r w:rsidRPr="00C44D1B">
              <w:rPr>
                <w:rFonts w:ascii="Courier New" w:hAnsi="Courier New"/>
              </w:rPr>
              <w:t>7</w:t>
            </w:r>
          </w:p>
        </w:tc>
        <w:tc>
          <w:tcPr>
            <w:tcW w:w="1256" w:type="dxa"/>
            <w:gridSpan w:val="2"/>
            <w:tcBorders>
              <w:top w:val="single" w:sz="6" w:space="0" w:color="auto"/>
              <w:left w:val="single" w:sz="6" w:space="0" w:color="auto"/>
              <w:bottom w:val="single" w:sz="6" w:space="0" w:color="auto"/>
              <w:right w:val="single" w:sz="6" w:space="0" w:color="auto"/>
            </w:tcBorders>
            <w:hideMark/>
          </w:tcPr>
          <w:p w14:paraId="13139E11" w14:textId="77777777" w:rsidR="002D7CD0" w:rsidRPr="00C44D1B" w:rsidRDefault="002D7CD0" w:rsidP="002D7CD0">
            <w:pPr>
              <w:spacing w:after="20"/>
            </w:pPr>
            <w:r w:rsidRPr="00C44D1B">
              <w:t>final</w:t>
            </w:r>
          </w:p>
        </w:tc>
        <w:tc>
          <w:tcPr>
            <w:tcW w:w="3684" w:type="dxa"/>
            <w:gridSpan w:val="2"/>
            <w:tcBorders>
              <w:top w:val="single" w:sz="6" w:space="0" w:color="auto"/>
              <w:left w:val="single" w:sz="6" w:space="0" w:color="auto"/>
              <w:bottom w:val="single" w:sz="6" w:space="0" w:color="auto"/>
              <w:right w:val="single" w:sz="6" w:space="0" w:color="auto"/>
            </w:tcBorders>
            <w:hideMark/>
          </w:tcPr>
          <w:p w14:paraId="72A39B62" w14:textId="77777777" w:rsidR="002D7CD0" w:rsidRPr="00C44D1B" w:rsidRDefault="002D7CD0" w:rsidP="002D7CD0">
            <w:pPr>
              <w:spacing w:after="20"/>
            </w:pPr>
            <w:r w:rsidRPr="00C44D1B">
              <w:t>busy signal detected</w:t>
            </w:r>
          </w:p>
        </w:tc>
      </w:tr>
      <w:tr w:rsidR="002D7CD0" w:rsidRPr="00C44D1B" w14:paraId="2267F5E8"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00883D0E" w14:textId="77777777" w:rsidR="002D7CD0" w:rsidRPr="00C44D1B" w:rsidRDefault="002D7CD0" w:rsidP="002D7CD0">
            <w:pPr>
              <w:spacing w:after="20"/>
              <w:rPr>
                <w:rFonts w:ascii="Courier New" w:hAnsi="Courier New"/>
              </w:rPr>
            </w:pPr>
            <w:bookmarkStart w:id="6398" w:name="_MCCTEMPBM_CRPT80113241___7" w:colFirst="0" w:colLast="0"/>
            <w:bookmarkEnd w:id="6397"/>
            <w:r w:rsidRPr="00C44D1B">
              <w:rPr>
                <w:rFonts w:ascii="Courier New" w:hAnsi="Courier New"/>
              </w:rPr>
              <w:t>CONNECT</w:t>
            </w:r>
          </w:p>
        </w:tc>
        <w:tc>
          <w:tcPr>
            <w:tcW w:w="1256" w:type="dxa"/>
            <w:gridSpan w:val="2"/>
            <w:tcBorders>
              <w:top w:val="single" w:sz="6" w:space="0" w:color="auto"/>
              <w:left w:val="single" w:sz="6" w:space="0" w:color="auto"/>
              <w:bottom w:val="single" w:sz="6" w:space="0" w:color="auto"/>
              <w:right w:val="single" w:sz="6" w:space="0" w:color="auto"/>
            </w:tcBorders>
            <w:hideMark/>
          </w:tcPr>
          <w:p w14:paraId="059AE3F5" w14:textId="77777777" w:rsidR="002D7CD0" w:rsidRPr="00C44D1B" w:rsidRDefault="002D7CD0" w:rsidP="002D7CD0">
            <w:pPr>
              <w:spacing w:after="20"/>
              <w:rPr>
                <w:rFonts w:ascii="Courier New" w:hAnsi="Courier New"/>
              </w:rPr>
            </w:pPr>
            <w:r w:rsidRPr="00C44D1B">
              <w:rPr>
                <w:rFonts w:ascii="Courier New" w:hAnsi="Courier New"/>
              </w:rPr>
              <w:t>1</w:t>
            </w:r>
          </w:p>
        </w:tc>
        <w:tc>
          <w:tcPr>
            <w:tcW w:w="1256" w:type="dxa"/>
            <w:gridSpan w:val="2"/>
            <w:tcBorders>
              <w:top w:val="single" w:sz="6" w:space="0" w:color="auto"/>
              <w:left w:val="single" w:sz="6" w:space="0" w:color="auto"/>
              <w:bottom w:val="single" w:sz="6" w:space="0" w:color="auto"/>
              <w:right w:val="single" w:sz="6" w:space="0" w:color="auto"/>
            </w:tcBorders>
            <w:hideMark/>
          </w:tcPr>
          <w:p w14:paraId="2227E561" w14:textId="77777777" w:rsidR="002D7CD0" w:rsidRPr="00C44D1B" w:rsidRDefault="002D7CD0" w:rsidP="002D7CD0">
            <w:pPr>
              <w:spacing w:after="20"/>
            </w:pPr>
            <w:r w:rsidRPr="00C44D1B">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6F978220" w14:textId="77777777" w:rsidR="002D7CD0" w:rsidRPr="00C44D1B" w:rsidRDefault="002D7CD0" w:rsidP="002D7CD0">
            <w:pPr>
              <w:spacing w:after="20"/>
            </w:pPr>
            <w:r w:rsidRPr="00C44D1B">
              <w:t>connection has been established</w:t>
            </w:r>
          </w:p>
        </w:tc>
      </w:tr>
      <w:tr w:rsidR="002D7CD0" w:rsidRPr="00C44D1B" w14:paraId="5717C3B4"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09519349" w14:textId="77777777" w:rsidR="002D7CD0" w:rsidRPr="00C44D1B" w:rsidRDefault="002D7CD0" w:rsidP="002D7CD0">
            <w:pPr>
              <w:spacing w:after="20"/>
              <w:rPr>
                <w:rFonts w:ascii="Courier New" w:hAnsi="Courier New"/>
              </w:rPr>
            </w:pPr>
            <w:bookmarkStart w:id="6399" w:name="_MCCTEMPBM_CRPT80113242___7"/>
            <w:bookmarkEnd w:id="6398"/>
            <w:r w:rsidRPr="00C44D1B">
              <w:rPr>
                <w:rFonts w:ascii="Courier New" w:hAnsi="Courier New"/>
              </w:rPr>
              <w:t>CONNECT &lt;text&gt;</w:t>
            </w:r>
            <w:bookmarkEnd w:id="6399"/>
          </w:p>
        </w:tc>
        <w:tc>
          <w:tcPr>
            <w:tcW w:w="1256" w:type="dxa"/>
            <w:gridSpan w:val="2"/>
            <w:tcBorders>
              <w:top w:val="single" w:sz="6" w:space="0" w:color="auto"/>
              <w:left w:val="single" w:sz="6" w:space="0" w:color="auto"/>
              <w:bottom w:val="single" w:sz="6" w:space="0" w:color="auto"/>
              <w:right w:val="single" w:sz="6" w:space="0" w:color="auto"/>
            </w:tcBorders>
            <w:hideMark/>
          </w:tcPr>
          <w:p w14:paraId="198C0E5F" w14:textId="77777777" w:rsidR="002D7CD0" w:rsidRPr="00C44D1B" w:rsidRDefault="002D7CD0" w:rsidP="002D7CD0">
            <w:pPr>
              <w:spacing w:after="20"/>
            </w:pPr>
            <w:r w:rsidRPr="00C44D1B">
              <w:t>manufacturer specific</w:t>
            </w:r>
          </w:p>
        </w:tc>
        <w:tc>
          <w:tcPr>
            <w:tcW w:w="1256" w:type="dxa"/>
            <w:gridSpan w:val="2"/>
            <w:tcBorders>
              <w:top w:val="single" w:sz="6" w:space="0" w:color="auto"/>
              <w:left w:val="single" w:sz="6" w:space="0" w:color="auto"/>
              <w:bottom w:val="single" w:sz="6" w:space="0" w:color="auto"/>
              <w:right w:val="single" w:sz="6" w:space="0" w:color="auto"/>
            </w:tcBorders>
            <w:hideMark/>
          </w:tcPr>
          <w:p w14:paraId="2D10047E" w14:textId="77777777" w:rsidR="002D7CD0" w:rsidRPr="00C44D1B" w:rsidRDefault="002D7CD0" w:rsidP="002D7CD0">
            <w:pPr>
              <w:spacing w:after="20"/>
            </w:pPr>
            <w:r w:rsidRPr="00C44D1B">
              <w:t>intermediate</w:t>
            </w:r>
          </w:p>
        </w:tc>
        <w:tc>
          <w:tcPr>
            <w:tcW w:w="3684" w:type="dxa"/>
            <w:gridSpan w:val="2"/>
            <w:tcBorders>
              <w:top w:val="single" w:sz="6" w:space="0" w:color="auto"/>
              <w:left w:val="single" w:sz="6" w:space="0" w:color="auto"/>
              <w:bottom w:val="single" w:sz="6" w:space="0" w:color="auto"/>
              <w:right w:val="single" w:sz="6" w:space="0" w:color="auto"/>
            </w:tcBorders>
            <w:hideMark/>
          </w:tcPr>
          <w:p w14:paraId="5A890F2B" w14:textId="77777777" w:rsidR="002D7CD0" w:rsidRPr="00C44D1B" w:rsidRDefault="002D7CD0" w:rsidP="002D7CD0">
            <w:pPr>
              <w:spacing w:after="20"/>
            </w:pPr>
            <w:bookmarkStart w:id="6400" w:name="_MCCTEMPBM_CRPT80113243___7"/>
            <w:r w:rsidRPr="00C44D1B">
              <w:t xml:space="preserve">as </w:t>
            </w:r>
            <w:r w:rsidRPr="00C44D1B">
              <w:rPr>
                <w:rFonts w:ascii="Courier New" w:hAnsi="Courier New"/>
              </w:rPr>
              <w:t>CONNECT</w:t>
            </w:r>
            <w:r w:rsidRPr="00C44D1B">
              <w:t xml:space="preserve"> but manufacturer specific </w:t>
            </w:r>
            <w:r w:rsidRPr="00C44D1B">
              <w:rPr>
                <w:rFonts w:ascii="Courier New" w:hAnsi="Courier New"/>
              </w:rPr>
              <w:t>&lt;text&gt;</w:t>
            </w:r>
            <w:r w:rsidRPr="00C44D1B">
              <w:t xml:space="preserve"> gives additional information (e.g. connection data rate)</w:t>
            </w:r>
            <w:bookmarkEnd w:id="6400"/>
          </w:p>
        </w:tc>
      </w:tr>
      <w:tr w:rsidR="002D7CD0" w:rsidRPr="00C44D1B" w14:paraId="24603BB3"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45BBBD7C" w14:textId="77777777" w:rsidR="002D7CD0" w:rsidRPr="00C44D1B" w:rsidRDefault="002D7CD0" w:rsidP="002D7CD0">
            <w:pPr>
              <w:spacing w:after="20"/>
              <w:rPr>
                <w:rFonts w:ascii="Courier New" w:hAnsi="Courier New"/>
              </w:rPr>
            </w:pPr>
            <w:bookmarkStart w:id="6401" w:name="_MCCTEMPBM_CRPT80113244___7" w:colFirst="0" w:colLast="0"/>
            <w:r w:rsidRPr="00C44D1B">
              <w:rPr>
                <w:rFonts w:ascii="Courier New" w:hAnsi="Courier New"/>
              </w:rPr>
              <w:t>ERROR</w:t>
            </w:r>
          </w:p>
        </w:tc>
        <w:tc>
          <w:tcPr>
            <w:tcW w:w="1256" w:type="dxa"/>
            <w:gridSpan w:val="2"/>
            <w:tcBorders>
              <w:top w:val="single" w:sz="6" w:space="0" w:color="auto"/>
              <w:left w:val="single" w:sz="6" w:space="0" w:color="auto"/>
              <w:bottom w:val="single" w:sz="6" w:space="0" w:color="auto"/>
              <w:right w:val="single" w:sz="6" w:space="0" w:color="auto"/>
            </w:tcBorders>
            <w:hideMark/>
          </w:tcPr>
          <w:p w14:paraId="4E6129DE" w14:textId="77777777" w:rsidR="002D7CD0" w:rsidRPr="00C44D1B" w:rsidRDefault="002D7CD0" w:rsidP="002D7CD0">
            <w:pPr>
              <w:spacing w:after="20"/>
              <w:rPr>
                <w:rFonts w:ascii="Courier New" w:hAnsi="Courier New"/>
              </w:rPr>
            </w:pPr>
            <w:r w:rsidRPr="00C44D1B">
              <w:rPr>
                <w:rFonts w:ascii="Courier New" w:hAnsi="Courier New"/>
              </w:rPr>
              <w:t>4</w:t>
            </w:r>
          </w:p>
        </w:tc>
        <w:tc>
          <w:tcPr>
            <w:tcW w:w="1256" w:type="dxa"/>
            <w:gridSpan w:val="2"/>
            <w:tcBorders>
              <w:top w:val="single" w:sz="6" w:space="0" w:color="auto"/>
              <w:left w:val="single" w:sz="6" w:space="0" w:color="auto"/>
              <w:bottom w:val="single" w:sz="6" w:space="0" w:color="auto"/>
              <w:right w:val="single" w:sz="6" w:space="0" w:color="auto"/>
            </w:tcBorders>
            <w:hideMark/>
          </w:tcPr>
          <w:p w14:paraId="0090121A" w14:textId="77777777" w:rsidR="002D7CD0" w:rsidRPr="00C44D1B" w:rsidRDefault="002D7CD0" w:rsidP="002D7CD0">
            <w:pPr>
              <w:spacing w:after="20"/>
            </w:pPr>
            <w:r w:rsidRPr="00C44D1B">
              <w:t>final</w:t>
            </w:r>
          </w:p>
        </w:tc>
        <w:tc>
          <w:tcPr>
            <w:tcW w:w="3684" w:type="dxa"/>
            <w:gridSpan w:val="2"/>
            <w:tcBorders>
              <w:top w:val="single" w:sz="6" w:space="0" w:color="auto"/>
              <w:left w:val="single" w:sz="6" w:space="0" w:color="auto"/>
              <w:bottom w:val="single" w:sz="6" w:space="0" w:color="auto"/>
              <w:right w:val="single" w:sz="6" w:space="0" w:color="auto"/>
            </w:tcBorders>
            <w:hideMark/>
          </w:tcPr>
          <w:p w14:paraId="32132ADD" w14:textId="77777777" w:rsidR="002D7CD0" w:rsidRPr="00C44D1B" w:rsidRDefault="002D7CD0" w:rsidP="002D7CD0">
            <w:pPr>
              <w:spacing w:after="20"/>
            </w:pPr>
            <w:r w:rsidRPr="00C44D1B">
              <w:t>command not accepted</w:t>
            </w:r>
          </w:p>
        </w:tc>
      </w:tr>
      <w:tr w:rsidR="002D7CD0" w:rsidRPr="00C44D1B" w14:paraId="40BA349D"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1ADF1816" w14:textId="77777777" w:rsidR="002D7CD0" w:rsidRPr="00C44D1B" w:rsidRDefault="002D7CD0" w:rsidP="002D7CD0">
            <w:pPr>
              <w:spacing w:after="20"/>
              <w:rPr>
                <w:rFonts w:ascii="Courier New" w:hAnsi="Courier New"/>
              </w:rPr>
            </w:pPr>
            <w:bookmarkStart w:id="6402" w:name="_MCCTEMPBM_CRPT80113245___7" w:colFirst="0" w:colLast="0"/>
            <w:bookmarkEnd w:id="6401"/>
            <w:r w:rsidRPr="00C44D1B">
              <w:rPr>
                <w:rFonts w:ascii="Courier New" w:hAnsi="Courier New"/>
              </w:rPr>
              <w:t>NO ANSWER</w:t>
            </w:r>
          </w:p>
        </w:tc>
        <w:tc>
          <w:tcPr>
            <w:tcW w:w="1256" w:type="dxa"/>
            <w:gridSpan w:val="2"/>
            <w:tcBorders>
              <w:top w:val="single" w:sz="6" w:space="0" w:color="auto"/>
              <w:left w:val="single" w:sz="6" w:space="0" w:color="auto"/>
              <w:bottom w:val="nil"/>
              <w:right w:val="single" w:sz="6" w:space="0" w:color="auto"/>
            </w:tcBorders>
            <w:hideMark/>
          </w:tcPr>
          <w:p w14:paraId="7BABBBD9" w14:textId="77777777" w:rsidR="002D7CD0" w:rsidRPr="00C44D1B" w:rsidRDefault="002D7CD0" w:rsidP="002D7CD0">
            <w:pPr>
              <w:spacing w:after="20"/>
              <w:rPr>
                <w:rFonts w:ascii="Courier New" w:hAnsi="Courier New"/>
              </w:rPr>
            </w:pPr>
            <w:r w:rsidRPr="00C44D1B">
              <w:rPr>
                <w:rFonts w:ascii="Courier New" w:hAnsi="Courier New"/>
              </w:rPr>
              <w:t>8</w:t>
            </w:r>
          </w:p>
        </w:tc>
        <w:tc>
          <w:tcPr>
            <w:tcW w:w="1256" w:type="dxa"/>
            <w:gridSpan w:val="2"/>
            <w:tcBorders>
              <w:top w:val="single" w:sz="6" w:space="0" w:color="auto"/>
              <w:left w:val="single" w:sz="6" w:space="0" w:color="auto"/>
              <w:bottom w:val="nil"/>
              <w:right w:val="single" w:sz="6" w:space="0" w:color="auto"/>
            </w:tcBorders>
            <w:hideMark/>
          </w:tcPr>
          <w:p w14:paraId="065270B4" w14:textId="77777777" w:rsidR="002D7CD0" w:rsidRPr="00C44D1B" w:rsidRDefault="002D7CD0" w:rsidP="002D7CD0">
            <w:pPr>
              <w:spacing w:after="20"/>
            </w:pPr>
            <w:r w:rsidRPr="00C44D1B">
              <w:t>final</w:t>
            </w:r>
          </w:p>
        </w:tc>
        <w:tc>
          <w:tcPr>
            <w:tcW w:w="3684" w:type="dxa"/>
            <w:gridSpan w:val="2"/>
            <w:tcBorders>
              <w:top w:val="single" w:sz="6" w:space="0" w:color="auto"/>
              <w:left w:val="single" w:sz="6" w:space="0" w:color="auto"/>
              <w:bottom w:val="nil"/>
              <w:right w:val="single" w:sz="6" w:space="0" w:color="auto"/>
            </w:tcBorders>
            <w:hideMark/>
          </w:tcPr>
          <w:p w14:paraId="23BA64D0" w14:textId="77777777" w:rsidR="002D7CD0" w:rsidRPr="00C44D1B" w:rsidRDefault="002D7CD0" w:rsidP="002D7CD0">
            <w:pPr>
              <w:spacing w:after="20"/>
            </w:pPr>
            <w:r w:rsidRPr="00C44D1B">
              <w:t>connection completion timeout</w:t>
            </w:r>
          </w:p>
        </w:tc>
      </w:tr>
      <w:tr w:rsidR="002D7CD0" w:rsidRPr="00C44D1B" w14:paraId="326AEA2B"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42813597" w14:textId="77777777" w:rsidR="002D7CD0" w:rsidRPr="00C44D1B" w:rsidRDefault="002D7CD0" w:rsidP="002D7CD0">
            <w:pPr>
              <w:spacing w:after="20"/>
              <w:rPr>
                <w:rFonts w:ascii="Courier New" w:hAnsi="Courier New"/>
              </w:rPr>
            </w:pPr>
            <w:bookmarkStart w:id="6403" w:name="_MCCTEMPBM_CRPT80113246___7" w:colFirst="0" w:colLast="0"/>
            <w:bookmarkEnd w:id="6402"/>
            <w:r w:rsidRPr="00C44D1B">
              <w:rPr>
                <w:rFonts w:ascii="Courier New" w:hAnsi="Courier New"/>
              </w:rPr>
              <w:t>NO CARRIER</w:t>
            </w:r>
          </w:p>
        </w:tc>
        <w:tc>
          <w:tcPr>
            <w:tcW w:w="1256" w:type="dxa"/>
            <w:gridSpan w:val="2"/>
            <w:tcBorders>
              <w:top w:val="single" w:sz="6" w:space="0" w:color="auto"/>
              <w:left w:val="single" w:sz="6" w:space="0" w:color="auto"/>
              <w:bottom w:val="nil"/>
              <w:right w:val="single" w:sz="6" w:space="0" w:color="auto"/>
            </w:tcBorders>
            <w:hideMark/>
          </w:tcPr>
          <w:p w14:paraId="71F1B16D" w14:textId="77777777" w:rsidR="002D7CD0" w:rsidRPr="00C44D1B" w:rsidRDefault="002D7CD0" w:rsidP="002D7CD0">
            <w:pPr>
              <w:spacing w:after="20"/>
              <w:rPr>
                <w:rFonts w:ascii="Courier New" w:hAnsi="Courier New"/>
              </w:rPr>
            </w:pPr>
            <w:r w:rsidRPr="00C44D1B">
              <w:rPr>
                <w:rFonts w:ascii="Courier New" w:hAnsi="Courier New"/>
              </w:rPr>
              <w:t>3</w:t>
            </w:r>
          </w:p>
        </w:tc>
        <w:tc>
          <w:tcPr>
            <w:tcW w:w="1256" w:type="dxa"/>
            <w:gridSpan w:val="2"/>
            <w:tcBorders>
              <w:top w:val="single" w:sz="6" w:space="0" w:color="auto"/>
              <w:left w:val="single" w:sz="6" w:space="0" w:color="auto"/>
              <w:bottom w:val="nil"/>
              <w:right w:val="single" w:sz="6" w:space="0" w:color="auto"/>
            </w:tcBorders>
            <w:hideMark/>
          </w:tcPr>
          <w:p w14:paraId="60309F0D" w14:textId="77777777" w:rsidR="002D7CD0" w:rsidRPr="00C44D1B" w:rsidRDefault="002D7CD0" w:rsidP="002D7CD0">
            <w:pPr>
              <w:spacing w:after="20"/>
            </w:pPr>
            <w:r w:rsidRPr="00C44D1B">
              <w:t>final</w:t>
            </w:r>
          </w:p>
        </w:tc>
        <w:tc>
          <w:tcPr>
            <w:tcW w:w="3684" w:type="dxa"/>
            <w:gridSpan w:val="2"/>
            <w:tcBorders>
              <w:top w:val="single" w:sz="6" w:space="0" w:color="auto"/>
              <w:left w:val="single" w:sz="6" w:space="0" w:color="auto"/>
              <w:bottom w:val="nil"/>
              <w:right w:val="single" w:sz="6" w:space="0" w:color="auto"/>
            </w:tcBorders>
            <w:hideMark/>
          </w:tcPr>
          <w:p w14:paraId="4452AAB0" w14:textId="77777777" w:rsidR="002D7CD0" w:rsidRPr="00C44D1B" w:rsidRDefault="002D7CD0" w:rsidP="002D7CD0">
            <w:pPr>
              <w:spacing w:after="20"/>
            </w:pPr>
            <w:r w:rsidRPr="00C44D1B">
              <w:t>connection terminated</w:t>
            </w:r>
          </w:p>
        </w:tc>
      </w:tr>
      <w:tr w:rsidR="002D7CD0" w:rsidRPr="00C44D1B" w14:paraId="4DAFC539"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nil"/>
              <w:right w:val="single" w:sz="6" w:space="0" w:color="auto"/>
            </w:tcBorders>
            <w:hideMark/>
          </w:tcPr>
          <w:p w14:paraId="4AA6515B" w14:textId="77777777" w:rsidR="002D7CD0" w:rsidRPr="00C44D1B" w:rsidRDefault="002D7CD0" w:rsidP="002D7CD0">
            <w:pPr>
              <w:spacing w:after="20"/>
              <w:rPr>
                <w:rFonts w:ascii="Courier New" w:hAnsi="Courier New"/>
              </w:rPr>
            </w:pPr>
            <w:bookmarkStart w:id="6404" w:name="_MCCTEMPBM_CRPT80113247___7" w:colFirst="0" w:colLast="0"/>
            <w:bookmarkEnd w:id="6403"/>
            <w:r w:rsidRPr="00C44D1B">
              <w:rPr>
                <w:rFonts w:ascii="Courier New" w:hAnsi="Courier New"/>
              </w:rPr>
              <w:t>NO DIALTONE</w:t>
            </w:r>
          </w:p>
        </w:tc>
        <w:tc>
          <w:tcPr>
            <w:tcW w:w="1256" w:type="dxa"/>
            <w:gridSpan w:val="2"/>
            <w:tcBorders>
              <w:top w:val="single" w:sz="6" w:space="0" w:color="auto"/>
              <w:left w:val="single" w:sz="6" w:space="0" w:color="auto"/>
              <w:bottom w:val="nil"/>
              <w:right w:val="single" w:sz="6" w:space="0" w:color="auto"/>
            </w:tcBorders>
            <w:hideMark/>
          </w:tcPr>
          <w:p w14:paraId="698BF2D0" w14:textId="77777777" w:rsidR="002D7CD0" w:rsidRPr="00C44D1B" w:rsidRDefault="002D7CD0" w:rsidP="002D7CD0">
            <w:pPr>
              <w:spacing w:after="20"/>
              <w:rPr>
                <w:rFonts w:ascii="Courier New" w:hAnsi="Courier New"/>
              </w:rPr>
            </w:pPr>
            <w:r w:rsidRPr="00C44D1B">
              <w:rPr>
                <w:rFonts w:ascii="Courier New" w:hAnsi="Courier New"/>
              </w:rPr>
              <w:t>6</w:t>
            </w:r>
          </w:p>
        </w:tc>
        <w:tc>
          <w:tcPr>
            <w:tcW w:w="1256" w:type="dxa"/>
            <w:gridSpan w:val="2"/>
            <w:tcBorders>
              <w:top w:val="single" w:sz="6" w:space="0" w:color="auto"/>
              <w:left w:val="single" w:sz="6" w:space="0" w:color="auto"/>
              <w:bottom w:val="nil"/>
              <w:right w:val="single" w:sz="6" w:space="0" w:color="auto"/>
            </w:tcBorders>
            <w:hideMark/>
          </w:tcPr>
          <w:p w14:paraId="38EEFED6" w14:textId="77777777" w:rsidR="002D7CD0" w:rsidRPr="00C44D1B" w:rsidRDefault="002D7CD0" w:rsidP="002D7CD0">
            <w:pPr>
              <w:spacing w:after="20"/>
            </w:pPr>
            <w:r w:rsidRPr="00C44D1B">
              <w:t>final</w:t>
            </w:r>
          </w:p>
        </w:tc>
        <w:tc>
          <w:tcPr>
            <w:tcW w:w="3684" w:type="dxa"/>
            <w:gridSpan w:val="2"/>
            <w:tcBorders>
              <w:top w:val="single" w:sz="6" w:space="0" w:color="auto"/>
              <w:left w:val="single" w:sz="6" w:space="0" w:color="auto"/>
              <w:bottom w:val="nil"/>
              <w:right w:val="single" w:sz="6" w:space="0" w:color="auto"/>
            </w:tcBorders>
            <w:hideMark/>
          </w:tcPr>
          <w:p w14:paraId="43B33973" w14:textId="77777777" w:rsidR="002D7CD0" w:rsidRPr="00C44D1B" w:rsidRDefault="002D7CD0" w:rsidP="002D7CD0">
            <w:pPr>
              <w:spacing w:after="20"/>
            </w:pPr>
            <w:r w:rsidRPr="00C44D1B">
              <w:t>no dialtone detected</w:t>
            </w:r>
          </w:p>
        </w:tc>
      </w:tr>
      <w:tr w:rsidR="002D7CD0" w:rsidRPr="00C44D1B" w14:paraId="48CE29E8"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6B2DEA61" w14:textId="77777777" w:rsidR="002D7CD0" w:rsidRPr="00C44D1B" w:rsidRDefault="002D7CD0" w:rsidP="002D7CD0">
            <w:pPr>
              <w:spacing w:after="20"/>
              <w:rPr>
                <w:rFonts w:ascii="Courier New" w:hAnsi="Courier New"/>
              </w:rPr>
            </w:pPr>
            <w:bookmarkStart w:id="6405" w:name="_MCCTEMPBM_CRPT80113248___7" w:colFirst="0" w:colLast="0"/>
            <w:bookmarkEnd w:id="6404"/>
            <w:r w:rsidRPr="00C44D1B">
              <w:rPr>
                <w:rFonts w:ascii="Courier New" w:hAnsi="Courier New"/>
              </w:rPr>
              <w:t>OK</w:t>
            </w:r>
          </w:p>
        </w:tc>
        <w:tc>
          <w:tcPr>
            <w:tcW w:w="1256" w:type="dxa"/>
            <w:gridSpan w:val="2"/>
            <w:tcBorders>
              <w:top w:val="single" w:sz="6" w:space="0" w:color="auto"/>
              <w:left w:val="single" w:sz="6" w:space="0" w:color="auto"/>
              <w:bottom w:val="single" w:sz="6" w:space="0" w:color="auto"/>
              <w:right w:val="single" w:sz="6" w:space="0" w:color="auto"/>
            </w:tcBorders>
            <w:hideMark/>
          </w:tcPr>
          <w:p w14:paraId="5B8580CD" w14:textId="77777777" w:rsidR="002D7CD0" w:rsidRPr="00C44D1B" w:rsidRDefault="002D7CD0" w:rsidP="002D7CD0">
            <w:pPr>
              <w:spacing w:after="20"/>
              <w:rPr>
                <w:rFonts w:ascii="Courier New" w:hAnsi="Courier New"/>
              </w:rPr>
            </w:pPr>
            <w:r w:rsidRPr="00C44D1B">
              <w:rPr>
                <w:rFonts w:ascii="Courier New" w:hAnsi="Courier New"/>
              </w:rPr>
              <w:t>0</w:t>
            </w:r>
          </w:p>
        </w:tc>
        <w:tc>
          <w:tcPr>
            <w:tcW w:w="1256" w:type="dxa"/>
            <w:gridSpan w:val="2"/>
            <w:tcBorders>
              <w:top w:val="single" w:sz="6" w:space="0" w:color="auto"/>
              <w:left w:val="single" w:sz="6" w:space="0" w:color="auto"/>
              <w:bottom w:val="single" w:sz="6" w:space="0" w:color="auto"/>
              <w:right w:val="single" w:sz="6" w:space="0" w:color="auto"/>
            </w:tcBorders>
            <w:hideMark/>
          </w:tcPr>
          <w:p w14:paraId="2BAB122A" w14:textId="77777777" w:rsidR="002D7CD0" w:rsidRPr="00C44D1B" w:rsidRDefault="002D7CD0" w:rsidP="002D7CD0">
            <w:pPr>
              <w:spacing w:after="20"/>
            </w:pPr>
            <w:r w:rsidRPr="00C44D1B">
              <w:t>final</w:t>
            </w:r>
          </w:p>
        </w:tc>
        <w:tc>
          <w:tcPr>
            <w:tcW w:w="3684" w:type="dxa"/>
            <w:gridSpan w:val="2"/>
            <w:tcBorders>
              <w:top w:val="single" w:sz="6" w:space="0" w:color="auto"/>
              <w:left w:val="single" w:sz="6" w:space="0" w:color="auto"/>
              <w:bottom w:val="single" w:sz="6" w:space="0" w:color="auto"/>
              <w:right w:val="single" w:sz="6" w:space="0" w:color="auto"/>
            </w:tcBorders>
            <w:hideMark/>
          </w:tcPr>
          <w:p w14:paraId="5CE498FE" w14:textId="77777777" w:rsidR="002D7CD0" w:rsidRPr="00C44D1B" w:rsidRDefault="002D7CD0" w:rsidP="002D7CD0">
            <w:pPr>
              <w:spacing w:after="20"/>
            </w:pPr>
            <w:r w:rsidRPr="00C44D1B">
              <w:t>acknowledges execution of a command line</w:t>
            </w:r>
          </w:p>
        </w:tc>
      </w:tr>
      <w:tr w:rsidR="002D7CD0" w:rsidRPr="00C44D1B" w14:paraId="1B801283" w14:textId="77777777" w:rsidTr="009B5F8B">
        <w:trPr>
          <w:gridBefore w:val="1"/>
          <w:gridAfter w:val="1"/>
          <w:wBefore w:w="36" w:type="dxa"/>
          <w:wAfter w:w="36" w:type="dxa"/>
          <w:jc w:val="center"/>
        </w:trPr>
        <w:tc>
          <w:tcPr>
            <w:tcW w:w="2263" w:type="dxa"/>
            <w:gridSpan w:val="2"/>
            <w:tcBorders>
              <w:top w:val="single" w:sz="6" w:space="0" w:color="auto"/>
              <w:left w:val="single" w:sz="6" w:space="0" w:color="auto"/>
              <w:bottom w:val="single" w:sz="6" w:space="0" w:color="auto"/>
              <w:right w:val="single" w:sz="6" w:space="0" w:color="auto"/>
            </w:tcBorders>
            <w:hideMark/>
          </w:tcPr>
          <w:p w14:paraId="282A76C2" w14:textId="77777777" w:rsidR="002D7CD0" w:rsidRPr="00C44D1B" w:rsidRDefault="002D7CD0" w:rsidP="002D7CD0">
            <w:pPr>
              <w:spacing w:after="20"/>
              <w:rPr>
                <w:rFonts w:ascii="Courier New" w:hAnsi="Courier New"/>
              </w:rPr>
            </w:pPr>
            <w:bookmarkStart w:id="6406" w:name="_MCCTEMPBM_CRPT80113249___7" w:colFirst="0" w:colLast="0"/>
            <w:bookmarkEnd w:id="6405"/>
            <w:r w:rsidRPr="00C44D1B">
              <w:rPr>
                <w:rFonts w:ascii="Courier New" w:hAnsi="Courier New"/>
              </w:rPr>
              <w:t>RING</w:t>
            </w:r>
          </w:p>
        </w:tc>
        <w:tc>
          <w:tcPr>
            <w:tcW w:w="1256" w:type="dxa"/>
            <w:gridSpan w:val="2"/>
            <w:tcBorders>
              <w:top w:val="single" w:sz="6" w:space="0" w:color="auto"/>
              <w:left w:val="single" w:sz="6" w:space="0" w:color="auto"/>
              <w:bottom w:val="single" w:sz="6" w:space="0" w:color="auto"/>
              <w:right w:val="single" w:sz="6" w:space="0" w:color="auto"/>
            </w:tcBorders>
            <w:hideMark/>
          </w:tcPr>
          <w:p w14:paraId="001AC347" w14:textId="77777777" w:rsidR="002D7CD0" w:rsidRPr="00C44D1B" w:rsidRDefault="002D7CD0" w:rsidP="002D7CD0">
            <w:pPr>
              <w:spacing w:after="20"/>
              <w:rPr>
                <w:rFonts w:ascii="Courier New" w:hAnsi="Courier New"/>
              </w:rPr>
            </w:pPr>
            <w:r w:rsidRPr="00C44D1B">
              <w:rPr>
                <w:rFonts w:ascii="Courier New" w:hAnsi="Courier New"/>
              </w:rPr>
              <w:t>2</w:t>
            </w:r>
          </w:p>
        </w:tc>
        <w:tc>
          <w:tcPr>
            <w:tcW w:w="1256" w:type="dxa"/>
            <w:gridSpan w:val="2"/>
            <w:tcBorders>
              <w:top w:val="single" w:sz="6" w:space="0" w:color="auto"/>
              <w:left w:val="single" w:sz="6" w:space="0" w:color="auto"/>
              <w:bottom w:val="single" w:sz="6" w:space="0" w:color="auto"/>
              <w:right w:val="single" w:sz="6" w:space="0" w:color="auto"/>
            </w:tcBorders>
            <w:hideMark/>
          </w:tcPr>
          <w:p w14:paraId="1DC22342" w14:textId="77777777" w:rsidR="002D7CD0" w:rsidRPr="00C44D1B" w:rsidRDefault="002D7CD0" w:rsidP="002D7CD0">
            <w:pPr>
              <w:spacing w:after="20"/>
            </w:pPr>
            <w:r w:rsidRPr="00C44D1B">
              <w:t>unsolicited</w:t>
            </w:r>
          </w:p>
        </w:tc>
        <w:tc>
          <w:tcPr>
            <w:tcW w:w="3684" w:type="dxa"/>
            <w:gridSpan w:val="2"/>
            <w:tcBorders>
              <w:top w:val="single" w:sz="6" w:space="0" w:color="auto"/>
              <w:left w:val="single" w:sz="6" w:space="0" w:color="auto"/>
              <w:bottom w:val="single" w:sz="6" w:space="0" w:color="auto"/>
              <w:right w:val="single" w:sz="6" w:space="0" w:color="auto"/>
            </w:tcBorders>
            <w:hideMark/>
          </w:tcPr>
          <w:p w14:paraId="3BCF51C0" w14:textId="77777777" w:rsidR="002D7CD0" w:rsidRPr="00C44D1B" w:rsidRDefault="002D7CD0" w:rsidP="002D7CD0">
            <w:pPr>
              <w:spacing w:after="20"/>
            </w:pPr>
            <w:r w:rsidRPr="00C44D1B">
              <w:t>incoming call signal from network</w:t>
            </w:r>
          </w:p>
        </w:tc>
      </w:tr>
      <w:tr w:rsidR="002D7CD0" w:rsidRPr="00C44D1B" w14:paraId="560D97CB" w14:textId="77777777" w:rsidTr="009B5F8B">
        <w:trPr>
          <w:gridBefore w:val="1"/>
          <w:gridAfter w:val="1"/>
          <w:wBefore w:w="36" w:type="dxa"/>
          <w:wAfter w:w="36" w:type="dxa"/>
          <w:cantSplit/>
          <w:jc w:val="center"/>
        </w:trPr>
        <w:tc>
          <w:tcPr>
            <w:tcW w:w="8459" w:type="dxa"/>
            <w:gridSpan w:val="8"/>
            <w:tcBorders>
              <w:top w:val="single" w:sz="6" w:space="0" w:color="auto"/>
              <w:left w:val="single" w:sz="6" w:space="0" w:color="auto"/>
              <w:bottom w:val="single" w:sz="6" w:space="0" w:color="auto"/>
              <w:right w:val="single" w:sz="6" w:space="0" w:color="auto"/>
            </w:tcBorders>
            <w:hideMark/>
          </w:tcPr>
          <w:p w14:paraId="1B52E450" w14:textId="77777777" w:rsidR="002D7CD0" w:rsidRPr="00C44D1B" w:rsidRDefault="002D7CD0" w:rsidP="002D7CD0">
            <w:pPr>
              <w:pStyle w:val="TAN"/>
            </w:pPr>
            <w:bookmarkStart w:id="6407" w:name="_MCCTEMPBM_CRPT80113250___7"/>
            <w:bookmarkEnd w:id="6406"/>
            <w:r w:rsidRPr="00C44D1B">
              <w:t>NOTE:</w:t>
            </w:r>
            <w:r w:rsidRPr="00C44D1B">
              <w:tab/>
              <w:t xml:space="preserve">From v6.2.0 onwards, ATV0 numeric result codes 5, 6, 7 for </w:t>
            </w:r>
            <w:r w:rsidRPr="00C44D1B">
              <w:rPr>
                <w:rFonts w:ascii="Courier New" w:hAnsi="Courier New" w:cs="Courier New"/>
              </w:rPr>
              <w:t xml:space="preserve">NO DIALTONE, BUSY and NO ANSWER </w:t>
            </w:r>
            <w:r w:rsidRPr="00C44D1B">
              <w:t>respectively, have been replaced by numeric result codes 6, 7, 8 respectively, to be aligned with the values listed in ITU-T Recommendation V.250 [14] (previously V.25ter).</w:t>
            </w:r>
            <w:bookmarkEnd w:id="6407"/>
          </w:p>
        </w:tc>
      </w:tr>
    </w:tbl>
    <w:p w14:paraId="62853291" w14:textId="77777777" w:rsidR="004B4188" w:rsidRPr="00C44D1B" w:rsidRDefault="004B4188" w:rsidP="004B4188"/>
    <w:p w14:paraId="2AF1CD21" w14:textId="77777777" w:rsidR="00771B49" w:rsidRPr="00C44D1B" w:rsidRDefault="00771B49" w:rsidP="0013433D">
      <w:pPr>
        <w:pStyle w:val="NO"/>
      </w:pPr>
      <w:r w:rsidRPr="00C44D1B">
        <w:t>NOTE:</w:t>
      </w:r>
      <w:r w:rsidRPr="00C44D1B">
        <w:tab/>
        <w:t>The table</w:t>
      </w:r>
      <w:r w:rsidR="00D46DE4" w:rsidRPr="00C44D1B">
        <w:t> </w:t>
      </w:r>
      <w:r w:rsidRPr="00C44D1B">
        <w:t>B.1 is as an overview of the result codes, hence the complete syntax of the result codes is not shown.</w:t>
      </w:r>
    </w:p>
    <w:p w14:paraId="19572669" w14:textId="77777777" w:rsidR="00026965" w:rsidRPr="00C44D1B" w:rsidRDefault="00026965" w:rsidP="00E26141">
      <w:pPr>
        <w:pStyle w:val="Heading8"/>
      </w:pPr>
      <w:bookmarkStart w:id="6408" w:name="_CRAnnexCinformative"/>
      <w:bookmarkEnd w:id="6408"/>
      <w:r w:rsidRPr="00C44D1B">
        <w:br w:type="page"/>
      </w:r>
      <w:bookmarkStart w:id="6409" w:name="_Toc20207777"/>
      <w:bookmarkStart w:id="6410" w:name="_Toc27579660"/>
      <w:bookmarkStart w:id="6411" w:name="_Toc36116240"/>
      <w:bookmarkStart w:id="6412" w:name="_Toc45215125"/>
      <w:bookmarkStart w:id="6413" w:name="_Toc51866895"/>
      <w:bookmarkStart w:id="6414" w:name="_Toc187419635"/>
      <w:r w:rsidRPr="00C44D1B">
        <w:t>Annex</w:t>
      </w:r>
      <w:r w:rsidR="00706AED" w:rsidRPr="00C44D1B">
        <w:t xml:space="preserve"> </w:t>
      </w:r>
      <w:r w:rsidRPr="00C44D1B">
        <w:t>C (informative):</w:t>
      </w:r>
      <w:r w:rsidRPr="00C44D1B">
        <w:br/>
        <w:t>Commands from TIA IS</w:t>
      </w:r>
      <w:r w:rsidRPr="00C44D1B">
        <w:noBreakHyphen/>
        <w:t>101</w:t>
      </w:r>
      <w:bookmarkEnd w:id="6409"/>
      <w:bookmarkEnd w:id="6410"/>
      <w:bookmarkEnd w:id="6411"/>
      <w:bookmarkEnd w:id="6412"/>
      <w:bookmarkEnd w:id="6413"/>
      <w:bookmarkEnd w:id="6414"/>
    </w:p>
    <w:p w14:paraId="3F693F32" w14:textId="77777777" w:rsidR="00026965" w:rsidRPr="00C44D1B" w:rsidRDefault="00026965" w:rsidP="00E26141">
      <w:pPr>
        <w:pStyle w:val="Heading1"/>
      </w:pPr>
      <w:bookmarkStart w:id="6415" w:name="_CRC_1"/>
      <w:bookmarkStart w:id="6416" w:name="_Toc20207778"/>
      <w:bookmarkStart w:id="6417" w:name="_Toc27579661"/>
      <w:bookmarkStart w:id="6418" w:name="_Toc36116241"/>
      <w:bookmarkStart w:id="6419" w:name="_Toc45215126"/>
      <w:bookmarkStart w:id="6420" w:name="_Toc51866896"/>
      <w:bookmarkStart w:id="6421" w:name="_Toc187419636"/>
      <w:bookmarkEnd w:id="6415"/>
      <w:r w:rsidRPr="00C44D1B">
        <w:t>C.1</w:t>
      </w:r>
      <w:r w:rsidRPr="00C44D1B">
        <w:tab/>
        <w:t>Introduction</w:t>
      </w:r>
      <w:bookmarkEnd w:id="6416"/>
      <w:bookmarkEnd w:id="6417"/>
      <w:bookmarkEnd w:id="6418"/>
      <w:bookmarkEnd w:id="6419"/>
      <w:bookmarkEnd w:id="6420"/>
      <w:bookmarkEnd w:id="6421"/>
    </w:p>
    <w:p w14:paraId="43AA2BB8" w14:textId="77777777" w:rsidR="00026965" w:rsidRPr="00C44D1B" w:rsidRDefault="00026965">
      <w:r w:rsidRPr="00C44D1B">
        <w:t>The "Voice Control Interim Standard for Asynchronous DCE", TIA IS</w:t>
      </w:r>
      <w:r w:rsidRPr="00C44D1B">
        <w:noBreakHyphen/>
        <w:t>101, contains some commands that are useful when passing audio "data" (that is, data which represents audio information) between the computer and the TA.</w:t>
      </w:r>
    </w:p>
    <w:p w14:paraId="725C016A" w14:textId="3026F567" w:rsidR="00026965" w:rsidRPr="00C44D1B" w:rsidRDefault="00026965">
      <w:r w:rsidRPr="00C44D1B">
        <w:t xml:space="preserve">Some of the following </w:t>
      </w:r>
      <w:r w:rsidR="00543CA8" w:rsidRPr="00C44D1B">
        <w:t>clause</w:t>
      </w:r>
      <w:r w:rsidRPr="00C44D1B">
        <w:t>s describe commands from IS</w:t>
      </w:r>
      <w:r w:rsidRPr="00C44D1B">
        <w:noBreakHyphen/>
        <w:t>101 which are central to this TA application. However, with the exception of necessary extensions, these descriptions are not intended to replace the definitions found in IS</w:t>
      </w:r>
      <w:r w:rsidRPr="00C44D1B">
        <w:noBreakHyphen/>
        <w:t xml:space="preserve">101. Other novel commands from the interim standard are not included because they are peripheral to TA operation. </w:t>
      </w:r>
    </w:p>
    <w:p w14:paraId="4EAF3BF7" w14:textId="77777777" w:rsidR="00026965" w:rsidRPr="00C44D1B" w:rsidRDefault="00026965">
      <w:pPr>
        <w:pStyle w:val="NO"/>
      </w:pPr>
      <w:r w:rsidRPr="00C44D1B">
        <w:t>NOTE</w:t>
      </w:r>
      <w:r w:rsidR="006D09F7" w:rsidRPr="00C44D1B">
        <w:t> </w:t>
      </w:r>
      <w:r w:rsidRPr="00C44D1B">
        <w:t>1:</w:t>
      </w:r>
      <w:r w:rsidRPr="00C44D1B">
        <w:tab/>
        <w:t>IS</w:t>
      </w:r>
      <w:r w:rsidRPr="00C44D1B">
        <w:noBreakHyphen/>
        <w:t xml:space="preserve">101 also uses </w:t>
      </w:r>
      <w:r w:rsidR="00A828BB" w:rsidRPr="00C44D1B">
        <w:t>ITU</w:t>
      </w:r>
      <w:r w:rsidR="00A828BB" w:rsidRPr="00C44D1B">
        <w:noBreakHyphen/>
        <w:t>T </w:t>
      </w:r>
      <w:r w:rsidR="005C1CAF" w:rsidRPr="00C44D1B">
        <w:t>Recommendation </w:t>
      </w:r>
      <w:r w:rsidRPr="00C44D1B">
        <w:t>V.250 [14] AT commands, but these are not mentioned here.</w:t>
      </w:r>
    </w:p>
    <w:p w14:paraId="339C4155" w14:textId="77777777" w:rsidR="00026965" w:rsidRPr="00C44D1B" w:rsidRDefault="00026965">
      <w:r w:rsidRPr="00C44D1B">
        <w:t>The standard specifies the following modes:</w:t>
      </w:r>
    </w:p>
    <w:p w14:paraId="0C83221D" w14:textId="77777777" w:rsidR="00026965" w:rsidRPr="00C44D1B" w:rsidRDefault="00026965">
      <w:pPr>
        <w:pStyle w:val="B1"/>
      </w:pPr>
      <w:r w:rsidRPr="00C44D1B">
        <w:noBreakHyphen/>
      </w:r>
      <w:r w:rsidRPr="00C44D1B">
        <w:tab/>
        <w:t>command mode, where there is no transfer of audio "data" between the TA and the computer. In command mode, the computer is neither sending audio data to the TA nor receiving audio data from the TA.</w:t>
      </w:r>
    </w:p>
    <w:p w14:paraId="1DC069E9" w14:textId="77777777" w:rsidR="00026965" w:rsidRPr="00C44D1B" w:rsidRDefault="00026965">
      <w:pPr>
        <w:pStyle w:val="B1"/>
      </w:pPr>
      <w:r w:rsidRPr="00C44D1B">
        <w:noBreakHyphen/>
      </w:r>
      <w:r w:rsidRPr="00C44D1B">
        <w:tab/>
        <w:t>transmit mode, where audio "data" is being transferred from the computer to the TA. No audio "data" is transferred from the TA to the computer in this state. A transition back to command mode occurs when an embedded command indicates "end of play" or "flush data", or an inactivity timer times out.</w:t>
      </w:r>
    </w:p>
    <w:p w14:paraId="79ABCC09" w14:textId="77777777" w:rsidR="00026965" w:rsidRPr="00C44D1B" w:rsidRDefault="00026965">
      <w:pPr>
        <w:pStyle w:val="B1"/>
      </w:pPr>
      <w:r w:rsidRPr="00C44D1B">
        <w:noBreakHyphen/>
      </w:r>
      <w:r w:rsidRPr="00C44D1B">
        <w:tab/>
        <w:t>receive mode, where audio "data" is being transferred from the TA to the computer. No audio "data" is transferred from the computer to the TA in this state. A transition back to command mode occurs when any command is sent from the computer, or an inactivity timer times out. During the receive mode, the TA embeds result codes into the audio "data". These result codes indicate pertanent events such as "silence detected", "busy detected", and so on.</w:t>
      </w:r>
    </w:p>
    <w:p w14:paraId="4EBF5E8B" w14:textId="77777777" w:rsidR="00026965" w:rsidRPr="00C44D1B" w:rsidRDefault="00026965">
      <w:r w:rsidRPr="00C44D1B">
        <w:t>Strictly, the standard specifies another mode (translation), but this is not directly of interest here.</w:t>
      </w:r>
    </w:p>
    <w:p w14:paraId="1E9ADC48" w14:textId="77777777" w:rsidR="00026965" w:rsidRPr="00C44D1B" w:rsidRDefault="00026965">
      <w:pPr>
        <w:pStyle w:val="NO"/>
      </w:pPr>
      <w:r w:rsidRPr="00C44D1B">
        <w:t>NOTE</w:t>
      </w:r>
      <w:r w:rsidR="006D09F7" w:rsidRPr="00C44D1B">
        <w:t> </w:t>
      </w:r>
      <w:r w:rsidRPr="00C44D1B">
        <w:t>2:</w:t>
      </w:r>
      <w:r w:rsidRPr="00C44D1B">
        <w:tab/>
        <w:t>The TA "knows" the type of an incoming call (whether it is voice, data, fax, whatever), and certain POTS events cannot occur. Hence some standard result codes for indication of events and discrimination of call type are unnecessary.</w:t>
      </w:r>
    </w:p>
    <w:p w14:paraId="36016B35" w14:textId="77777777" w:rsidR="00026965" w:rsidRPr="00C44D1B" w:rsidRDefault="00026965">
      <w:r w:rsidRPr="00C44D1B">
        <w:t>There are three possible levels of service:</w:t>
      </w:r>
    </w:p>
    <w:p w14:paraId="6F7A9ACE" w14:textId="77777777" w:rsidR="00026965" w:rsidRPr="00C44D1B" w:rsidRDefault="00026965">
      <w:pPr>
        <w:pStyle w:val="B1"/>
      </w:pPr>
      <w:r w:rsidRPr="00C44D1B">
        <w:noBreakHyphen/>
      </w:r>
      <w:r w:rsidRPr="00C44D1B">
        <w:tab/>
        <w:t>a TA supporting level A performs the following operations and detects the following events: audio transmit, audio receive, DTMF detection, DTMF generation and single tone generation. The following indications are supported:</w:t>
      </w:r>
    </w:p>
    <w:p w14:paraId="4D91C6C6" w14:textId="2AAFAFE1" w:rsidR="00026965" w:rsidRPr="00C44D1B" w:rsidRDefault="00026965">
      <w:pPr>
        <w:pStyle w:val="B2"/>
      </w:pPr>
      <w:r w:rsidRPr="00C44D1B">
        <w:tab/>
        <w:t>Event</w:t>
      </w:r>
      <w:r w:rsidRPr="00C44D1B">
        <w:tab/>
        <w:t>Description</w:t>
      </w:r>
      <w:r w:rsidR="00EA13CE" w:rsidRPr="00C44D1B">
        <w:tab/>
      </w:r>
      <w:r w:rsidR="00AC6D40" w:rsidRPr="00C44D1B">
        <w:tab/>
      </w:r>
      <w:r w:rsidRPr="00C44D1B">
        <w:t>Handset state</w:t>
      </w:r>
    </w:p>
    <w:p w14:paraId="6C83702B" w14:textId="28A0EE06" w:rsidR="00026965" w:rsidRPr="00C44D1B" w:rsidRDefault="00026965">
      <w:pPr>
        <w:pStyle w:val="B2"/>
      </w:pPr>
      <w:r w:rsidRPr="00C44D1B">
        <w:tab/>
        <w:t>3</w:t>
      </w:r>
      <w:r w:rsidR="00543CA8" w:rsidRPr="00C44D1B">
        <w:tab/>
      </w:r>
      <w:r w:rsidRPr="00C44D1B">
        <w:t>ring</w:t>
      </w:r>
      <w:r w:rsidR="00EA13CE" w:rsidRPr="00C44D1B">
        <w:tab/>
      </w:r>
      <w:r w:rsidR="00543CA8" w:rsidRPr="00C44D1B">
        <w:tab/>
      </w:r>
      <w:r w:rsidRPr="00C44D1B">
        <w:t>idle</w:t>
      </w:r>
    </w:p>
    <w:p w14:paraId="09732473" w14:textId="3F9AA6A3" w:rsidR="00026965" w:rsidRPr="00C44D1B" w:rsidRDefault="00026965">
      <w:pPr>
        <w:pStyle w:val="B2"/>
      </w:pPr>
      <w:r w:rsidRPr="00C44D1B">
        <w:tab/>
        <w:t>4</w:t>
      </w:r>
      <w:r w:rsidR="00543CA8" w:rsidRPr="00C44D1B">
        <w:tab/>
      </w:r>
      <w:r w:rsidRPr="00C44D1B">
        <w:t>DTMF received</w:t>
      </w:r>
      <w:r w:rsidR="00EA13CE" w:rsidRPr="00C44D1B">
        <w:tab/>
      </w:r>
      <w:r w:rsidRPr="00C44D1B">
        <w:t>idle</w:t>
      </w:r>
    </w:p>
    <w:p w14:paraId="214A08F3" w14:textId="785D1D66" w:rsidR="00026965" w:rsidRPr="00C44D1B" w:rsidRDefault="00026965">
      <w:pPr>
        <w:pStyle w:val="B2"/>
      </w:pPr>
      <w:r w:rsidRPr="00C44D1B">
        <w:tab/>
        <w:t>5</w:t>
      </w:r>
      <w:r w:rsidR="00543CA8" w:rsidRPr="00C44D1B">
        <w:tab/>
      </w:r>
      <w:r w:rsidRPr="00C44D1B">
        <w:t>receive buffer overrun</w:t>
      </w:r>
      <w:r w:rsidR="00EA13CE" w:rsidRPr="00C44D1B">
        <w:tab/>
      </w:r>
      <w:r w:rsidRPr="00C44D1B">
        <w:t>receive</w:t>
      </w:r>
    </w:p>
    <w:p w14:paraId="30461C75" w14:textId="0A16DB62" w:rsidR="00026965" w:rsidRPr="00C44D1B" w:rsidRDefault="00026965">
      <w:pPr>
        <w:pStyle w:val="B2"/>
      </w:pPr>
      <w:r w:rsidRPr="00C44D1B">
        <w:tab/>
        <w:t>6</w:t>
      </w:r>
      <w:r w:rsidR="00543CA8" w:rsidRPr="00C44D1B">
        <w:tab/>
      </w:r>
      <w:r w:rsidRPr="00C44D1B">
        <w:t>unsolicited fax request</w:t>
      </w:r>
      <w:r w:rsidR="00EA13CE" w:rsidRPr="00C44D1B">
        <w:tab/>
      </w:r>
      <w:r w:rsidRPr="00C44D1B">
        <w:t>idle</w:t>
      </w:r>
    </w:p>
    <w:p w14:paraId="0CBE879A" w14:textId="37E23D95" w:rsidR="00026965" w:rsidRPr="00C44D1B" w:rsidRDefault="00026965">
      <w:pPr>
        <w:pStyle w:val="B2"/>
      </w:pPr>
      <w:r w:rsidRPr="00C44D1B">
        <w:tab/>
        <w:t>8</w:t>
      </w:r>
      <w:r w:rsidR="00543CA8" w:rsidRPr="00C44D1B">
        <w:tab/>
      </w:r>
      <w:r w:rsidRPr="00C44D1B">
        <w:t>phone on/off hook</w:t>
      </w:r>
      <w:r w:rsidR="00EA13CE" w:rsidRPr="00C44D1B">
        <w:tab/>
      </w:r>
      <w:r w:rsidRPr="00C44D1B">
        <w:t>idle</w:t>
      </w:r>
    </w:p>
    <w:p w14:paraId="0464E349" w14:textId="180AB406" w:rsidR="00026965" w:rsidRPr="00C44D1B" w:rsidRDefault="00026965">
      <w:pPr>
        <w:pStyle w:val="B2"/>
      </w:pPr>
      <w:r w:rsidRPr="00C44D1B">
        <w:tab/>
        <w:t>9</w:t>
      </w:r>
      <w:r w:rsidR="00543CA8" w:rsidRPr="00C44D1B">
        <w:tab/>
      </w:r>
      <w:r w:rsidRPr="00C44D1B">
        <w:t>presumed hangup</w:t>
      </w:r>
      <w:r w:rsidR="00EA13CE" w:rsidRPr="00C44D1B">
        <w:tab/>
      </w:r>
      <w:r w:rsidRPr="00C44D1B">
        <w:t>receive</w:t>
      </w:r>
    </w:p>
    <w:p w14:paraId="2D700DCF" w14:textId="05ECF528" w:rsidR="00026965" w:rsidRPr="00C44D1B" w:rsidRDefault="00026965">
      <w:pPr>
        <w:pStyle w:val="B2"/>
      </w:pPr>
      <w:r w:rsidRPr="00C44D1B">
        <w:tab/>
        <w:t>10</w:t>
      </w:r>
      <w:r w:rsidR="00543CA8" w:rsidRPr="00C44D1B">
        <w:tab/>
      </w:r>
      <w:r w:rsidRPr="00C44D1B">
        <w:t>presumed end of message</w:t>
      </w:r>
      <w:r w:rsidR="00EA13CE" w:rsidRPr="00C44D1B">
        <w:tab/>
      </w:r>
      <w:r w:rsidRPr="00C44D1B">
        <w:t>receive</w:t>
      </w:r>
    </w:p>
    <w:p w14:paraId="3ECE9112" w14:textId="1B229A8A" w:rsidR="00026965" w:rsidRPr="00C44D1B" w:rsidRDefault="00026965">
      <w:pPr>
        <w:pStyle w:val="B2"/>
      </w:pPr>
      <w:r w:rsidRPr="00C44D1B">
        <w:tab/>
        <w:t>18</w:t>
      </w:r>
      <w:r w:rsidR="00543CA8" w:rsidRPr="00C44D1B">
        <w:tab/>
      </w:r>
      <w:r w:rsidRPr="00C44D1B">
        <w:t>ringback</w:t>
      </w:r>
      <w:r w:rsidR="00EA13CE" w:rsidRPr="00C44D1B">
        <w:tab/>
      </w:r>
      <w:r w:rsidRPr="00C44D1B">
        <w:tab/>
        <w:t>idle</w:t>
      </w:r>
    </w:p>
    <w:p w14:paraId="15A03556" w14:textId="2A595B6A" w:rsidR="00026965" w:rsidRPr="00C44D1B" w:rsidRDefault="00026965">
      <w:pPr>
        <w:pStyle w:val="B2"/>
      </w:pPr>
      <w:r w:rsidRPr="00C44D1B">
        <w:tab/>
        <w:t>19</w:t>
      </w:r>
      <w:r w:rsidR="00543CA8" w:rsidRPr="00C44D1B">
        <w:tab/>
      </w:r>
      <w:r w:rsidRPr="00C44D1B">
        <w:t>busy</w:t>
      </w:r>
      <w:r w:rsidR="00EA13CE" w:rsidRPr="00C44D1B">
        <w:tab/>
      </w:r>
      <w:r w:rsidR="00543CA8" w:rsidRPr="00C44D1B">
        <w:tab/>
      </w:r>
      <w:r w:rsidRPr="00C44D1B">
        <w:t>idle</w:t>
      </w:r>
    </w:p>
    <w:p w14:paraId="3E2AD6E5" w14:textId="541ABA67" w:rsidR="00026965" w:rsidRPr="00C44D1B" w:rsidRDefault="00026965">
      <w:pPr>
        <w:pStyle w:val="B2"/>
      </w:pPr>
      <w:r w:rsidRPr="00C44D1B">
        <w:tab/>
        <w:t>23</w:t>
      </w:r>
      <w:r w:rsidR="00543CA8" w:rsidRPr="00C44D1B">
        <w:tab/>
      </w:r>
      <w:r w:rsidRPr="00C44D1B">
        <w:t>playback buffer underrun</w:t>
      </w:r>
      <w:r w:rsidR="00EA13CE" w:rsidRPr="00C44D1B">
        <w:tab/>
      </w:r>
      <w:r w:rsidRPr="00C44D1B">
        <w:t>transmit</w:t>
      </w:r>
    </w:p>
    <w:p w14:paraId="0C82E0F1" w14:textId="0D8FE020" w:rsidR="00026965" w:rsidRPr="00C44D1B" w:rsidRDefault="00026965">
      <w:pPr>
        <w:pStyle w:val="B2"/>
      </w:pPr>
      <w:r w:rsidRPr="00C44D1B">
        <w:tab/>
        <w:t>25</w:t>
      </w:r>
      <w:r w:rsidR="00543CA8" w:rsidRPr="00C44D1B">
        <w:tab/>
      </w:r>
      <w:r w:rsidRPr="00C44D1B">
        <w:t>fax or data request acknowledged</w:t>
      </w:r>
      <w:r w:rsidR="00543CA8" w:rsidRPr="00C44D1B">
        <w:tab/>
      </w:r>
      <w:r w:rsidRPr="00C44D1B">
        <w:t>idle</w:t>
      </w:r>
    </w:p>
    <w:p w14:paraId="13FC378C" w14:textId="77777777" w:rsidR="00026965" w:rsidRPr="00C44D1B" w:rsidRDefault="00026965">
      <w:pPr>
        <w:pStyle w:val="B1"/>
      </w:pPr>
      <w:r w:rsidRPr="00C44D1B">
        <w:noBreakHyphen/>
      </w:r>
      <w:r w:rsidRPr="00C44D1B">
        <w:tab/>
        <w:t>a TA supporting level B performs the operations and events of level A, and also supports DTMF detection while in the transmit state.</w:t>
      </w:r>
    </w:p>
    <w:p w14:paraId="4DEBBFF7" w14:textId="77777777" w:rsidR="00026965" w:rsidRPr="00C44D1B" w:rsidRDefault="00026965">
      <w:pPr>
        <w:pStyle w:val="B1"/>
      </w:pPr>
      <w:r w:rsidRPr="00C44D1B">
        <w:noBreakHyphen/>
      </w:r>
      <w:r w:rsidRPr="00C44D1B">
        <w:tab/>
        <w:t>a TA supporting level C performs the operations and events of level B, and also supports double DTMF tone generation.</w:t>
      </w:r>
    </w:p>
    <w:p w14:paraId="683032DB" w14:textId="77777777" w:rsidR="00026965" w:rsidRPr="00C44D1B" w:rsidRDefault="00026965">
      <w:r w:rsidRPr="00C44D1B">
        <w:t>Since DTMF detection and generation cannot be guaranteed over current digital networks, it follows that none of the three levels of service can be supported.</w:t>
      </w:r>
    </w:p>
    <w:p w14:paraId="1C1BEA61" w14:textId="77777777" w:rsidR="00026965" w:rsidRPr="00C44D1B" w:rsidRDefault="00026965" w:rsidP="00E26141">
      <w:pPr>
        <w:pStyle w:val="Heading1"/>
        <w:rPr>
          <w:lang w:val="en-US"/>
        </w:rPr>
      </w:pPr>
      <w:bookmarkStart w:id="6422" w:name="_CRC_2"/>
      <w:bookmarkStart w:id="6423" w:name="_Toc20207779"/>
      <w:bookmarkStart w:id="6424" w:name="_Toc27579662"/>
      <w:bookmarkStart w:id="6425" w:name="_Toc36116242"/>
      <w:bookmarkStart w:id="6426" w:name="_Toc45215127"/>
      <w:bookmarkStart w:id="6427" w:name="_Toc51866897"/>
      <w:bookmarkStart w:id="6428" w:name="_Toc187419637"/>
      <w:bookmarkEnd w:id="6422"/>
      <w:r w:rsidRPr="00C44D1B">
        <w:rPr>
          <w:lang w:val="en-US"/>
        </w:rPr>
        <w:t>C.2</w:t>
      </w:r>
      <w:r w:rsidRPr="00C44D1B">
        <w:rPr>
          <w:lang w:val="en-US"/>
        </w:rPr>
        <w:tab/>
        <w:t>Commands</w:t>
      </w:r>
      <w:bookmarkEnd w:id="6423"/>
      <w:bookmarkEnd w:id="6424"/>
      <w:bookmarkEnd w:id="6425"/>
      <w:bookmarkEnd w:id="6426"/>
      <w:bookmarkEnd w:id="6427"/>
      <w:bookmarkEnd w:id="6428"/>
    </w:p>
    <w:p w14:paraId="75FB5783" w14:textId="77777777" w:rsidR="00026965" w:rsidRPr="00C44D1B" w:rsidRDefault="00026965" w:rsidP="00E26141">
      <w:pPr>
        <w:pStyle w:val="Heading2"/>
        <w:rPr>
          <w:lang w:val="en-US"/>
        </w:rPr>
      </w:pPr>
      <w:bookmarkStart w:id="6429" w:name="_CRC_2_1"/>
      <w:bookmarkStart w:id="6430" w:name="_Toc20207780"/>
      <w:bookmarkStart w:id="6431" w:name="_Toc27579663"/>
      <w:bookmarkStart w:id="6432" w:name="_Toc36116243"/>
      <w:bookmarkStart w:id="6433" w:name="_Toc45215128"/>
      <w:bookmarkStart w:id="6434" w:name="_Toc51866898"/>
      <w:bookmarkStart w:id="6435" w:name="_Toc187419638"/>
      <w:bookmarkEnd w:id="6429"/>
      <w:r w:rsidRPr="00C44D1B">
        <w:rPr>
          <w:lang w:val="en-US"/>
        </w:rPr>
        <w:t>C.2.1</w:t>
      </w:r>
      <w:r w:rsidRPr="00C44D1B">
        <w:rPr>
          <w:lang w:val="en-US"/>
        </w:rPr>
        <w:tab/>
        <w:t>Select mode +FCLASS</w:t>
      </w:r>
      <w:bookmarkEnd w:id="6430"/>
      <w:bookmarkEnd w:id="6431"/>
      <w:bookmarkEnd w:id="6432"/>
      <w:bookmarkEnd w:id="6433"/>
      <w:bookmarkEnd w:id="6434"/>
      <w:bookmarkEnd w:id="6435"/>
    </w:p>
    <w:p w14:paraId="46593958" w14:textId="77777777" w:rsidR="00026965" w:rsidRPr="00C44D1B" w:rsidRDefault="00026965">
      <w:bookmarkStart w:id="6436" w:name="_MCCTEMPBM_CRPT80113251___7"/>
      <w:r w:rsidRPr="00C44D1B">
        <w:t>This command puts the TA into a particular mode of operation (data, fax, voice etc.). This causes the TA to process information in a manner suitable</w:t>
      </w:r>
      <w:r w:rsidR="00B422F7" w:rsidRPr="00C44D1B">
        <w:t xml:space="preserve"> </w:t>
      </w:r>
      <w:r w:rsidRPr="00C44D1B">
        <w:t xml:space="preserve">for that type of information (rather than for other types of information). The values and meanings of parameter </w:t>
      </w:r>
      <w:r w:rsidRPr="00C44D1B">
        <w:rPr>
          <w:rFonts w:ascii="Courier New" w:hAnsi="Courier New"/>
        </w:rPr>
        <w:t>&lt;n&gt;</w:t>
      </w:r>
      <w:r w:rsidRPr="00C44D1B">
        <w:t xml:space="preserve"> are specified in the following table.</w:t>
      </w:r>
    </w:p>
    <w:p w14:paraId="67F9CF71" w14:textId="77777777" w:rsidR="00026965" w:rsidRPr="00C44D1B" w:rsidRDefault="00026965">
      <w:pPr>
        <w:pStyle w:val="B1"/>
        <w:ind w:left="993" w:hanging="993"/>
        <w:rPr>
          <w:lang w:val="pt-BR"/>
        </w:rPr>
      </w:pPr>
      <w:bookmarkStart w:id="6437" w:name="_MCCTEMPBM_CRPT80113252___2"/>
      <w:bookmarkEnd w:id="6436"/>
      <w:r w:rsidRPr="00C44D1B">
        <w:rPr>
          <w:rFonts w:ascii="Courier New" w:hAnsi="Courier New"/>
          <w:lang w:val="pt-BR"/>
        </w:rPr>
        <w:t>&lt;n&gt;</w:t>
      </w:r>
      <w:r w:rsidRPr="00C44D1B">
        <w:rPr>
          <w:lang w:val="pt-BR"/>
        </w:rPr>
        <w:tab/>
        <w:t>Mode</w:t>
      </w:r>
    </w:p>
    <w:p w14:paraId="75980028" w14:textId="77777777" w:rsidR="00026965" w:rsidRPr="00C44D1B" w:rsidRDefault="00026965">
      <w:pPr>
        <w:pStyle w:val="B1"/>
        <w:ind w:left="993" w:hanging="993"/>
        <w:rPr>
          <w:lang w:val="pt-BR"/>
        </w:rPr>
      </w:pPr>
      <w:r w:rsidRPr="00C44D1B">
        <w:rPr>
          <w:lang w:val="pt-BR"/>
        </w:rPr>
        <w:t>0</w:t>
      </w:r>
      <w:r w:rsidRPr="00C44D1B">
        <w:rPr>
          <w:lang w:val="pt-BR"/>
        </w:rPr>
        <w:tab/>
        <w:t>data</w:t>
      </w:r>
    </w:p>
    <w:p w14:paraId="634B0420" w14:textId="77777777" w:rsidR="00026965" w:rsidRPr="00C44D1B" w:rsidRDefault="00026965">
      <w:pPr>
        <w:pStyle w:val="B1"/>
        <w:ind w:left="993" w:hanging="993"/>
        <w:rPr>
          <w:lang w:val="pt-BR"/>
        </w:rPr>
      </w:pPr>
      <w:r w:rsidRPr="00C44D1B">
        <w:rPr>
          <w:lang w:val="pt-BR"/>
        </w:rPr>
        <w:t>1</w:t>
      </w:r>
      <w:r w:rsidRPr="00C44D1B">
        <w:rPr>
          <w:lang w:val="pt-BR"/>
        </w:rPr>
        <w:tab/>
        <w:t>fax class 1 (TIA</w:t>
      </w:r>
      <w:r w:rsidRPr="00C44D1B">
        <w:rPr>
          <w:lang w:val="pt-BR"/>
        </w:rPr>
        <w:noBreakHyphen/>
        <w:t>578</w:t>
      </w:r>
      <w:r w:rsidRPr="00C44D1B">
        <w:rPr>
          <w:lang w:val="pt-BR"/>
        </w:rPr>
        <w:noBreakHyphen/>
        <w:t>A)</w:t>
      </w:r>
    </w:p>
    <w:p w14:paraId="4FEA3ABB" w14:textId="77777777" w:rsidR="00026965" w:rsidRPr="00C44D1B" w:rsidRDefault="00026965">
      <w:pPr>
        <w:pStyle w:val="B1"/>
        <w:ind w:left="993" w:hanging="993"/>
      </w:pPr>
      <w:r w:rsidRPr="00C44D1B">
        <w:t>1.0</w:t>
      </w:r>
      <w:r w:rsidRPr="00C44D1B">
        <w:tab/>
        <w:t>fax class 1 (ITU</w:t>
      </w:r>
      <w:r w:rsidRPr="00C44D1B">
        <w:noBreakHyphen/>
        <w:t>T</w:t>
      </w:r>
      <w:r w:rsidR="008B331A" w:rsidRPr="00C44D1B">
        <w:t> </w:t>
      </w:r>
      <w:r w:rsidR="005C1CAF" w:rsidRPr="00C44D1B">
        <w:t>Recommendation </w:t>
      </w:r>
      <w:r w:rsidRPr="00C44D1B">
        <w:t>T.31 [11])</w:t>
      </w:r>
    </w:p>
    <w:p w14:paraId="67DC027B" w14:textId="77777777" w:rsidR="00026965" w:rsidRPr="00C44D1B" w:rsidRDefault="00026965">
      <w:pPr>
        <w:pStyle w:val="B1"/>
        <w:ind w:left="993" w:hanging="993"/>
      </w:pPr>
      <w:r w:rsidRPr="00C44D1B">
        <w:t>2</w:t>
      </w:r>
      <w:r w:rsidRPr="00C44D1B">
        <w:tab/>
        <w:t>fax (manufacturer specific)</w:t>
      </w:r>
    </w:p>
    <w:p w14:paraId="7E580DC2" w14:textId="77777777" w:rsidR="00026965" w:rsidRPr="00C44D1B" w:rsidRDefault="00026965">
      <w:pPr>
        <w:pStyle w:val="B1"/>
        <w:ind w:left="993" w:hanging="993"/>
      </w:pPr>
      <w:r w:rsidRPr="00C44D1B">
        <w:t>2.0</w:t>
      </w:r>
      <w:r w:rsidRPr="00C44D1B">
        <w:tab/>
        <w:t>fax class 2 (ITU</w:t>
      </w:r>
      <w:r w:rsidRPr="00C44D1B">
        <w:noBreakHyphen/>
        <w:t>T</w:t>
      </w:r>
      <w:r w:rsidR="008B331A" w:rsidRPr="00C44D1B">
        <w:t> </w:t>
      </w:r>
      <w:r w:rsidR="005C1CAF" w:rsidRPr="00C44D1B">
        <w:t>Recommendation </w:t>
      </w:r>
      <w:r w:rsidRPr="00C44D1B">
        <w:t>T.32 [12] and TIA</w:t>
      </w:r>
      <w:r w:rsidRPr="00C44D1B">
        <w:noBreakHyphen/>
        <w:t>592)</w:t>
      </w:r>
    </w:p>
    <w:p w14:paraId="1314CCF5" w14:textId="77777777" w:rsidR="00026965" w:rsidRPr="00C44D1B" w:rsidRDefault="00026965">
      <w:pPr>
        <w:pStyle w:val="B1"/>
        <w:ind w:left="993" w:hanging="993"/>
      </w:pPr>
      <w:r w:rsidRPr="00C44D1B">
        <w:t>3...7</w:t>
      </w:r>
      <w:r w:rsidRPr="00C44D1B">
        <w:tab/>
        <w:t>reserved for other fax modes</w:t>
      </w:r>
    </w:p>
    <w:p w14:paraId="200781B0" w14:textId="77777777" w:rsidR="00026965" w:rsidRPr="00C44D1B" w:rsidRDefault="00026965">
      <w:pPr>
        <w:pStyle w:val="B1"/>
        <w:ind w:left="993" w:hanging="993"/>
      </w:pPr>
      <w:r w:rsidRPr="00C44D1B">
        <w:t>8</w:t>
      </w:r>
      <w:r w:rsidRPr="00C44D1B">
        <w:tab/>
        <w:t>voice</w:t>
      </w:r>
    </w:p>
    <w:p w14:paraId="5B06F6A2" w14:textId="77777777" w:rsidR="00026965" w:rsidRPr="00C44D1B" w:rsidRDefault="00026965">
      <w:pPr>
        <w:pStyle w:val="B1"/>
        <w:ind w:left="993" w:hanging="993"/>
      </w:pPr>
      <w:r w:rsidRPr="00C44D1B">
        <w:t>9...15</w:t>
      </w:r>
      <w:r w:rsidRPr="00C44D1B">
        <w:tab/>
        <w:t>reserved for other voice modes</w:t>
      </w:r>
    </w:p>
    <w:p w14:paraId="35307972" w14:textId="77777777" w:rsidR="00026965" w:rsidRPr="00C44D1B" w:rsidRDefault="00026965">
      <w:pPr>
        <w:pStyle w:val="B1"/>
        <w:ind w:left="993" w:hanging="993"/>
      </w:pPr>
      <w:r w:rsidRPr="00C44D1B">
        <w:t>16..79</w:t>
      </w:r>
      <w:r w:rsidRPr="00C44D1B">
        <w:tab/>
        <w:t>reserved</w:t>
      </w:r>
    </w:p>
    <w:p w14:paraId="1FAFE707" w14:textId="77777777" w:rsidR="00026965" w:rsidRPr="00C44D1B" w:rsidRDefault="00026965">
      <w:pPr>
        <w:pStyle w:val="B1"/>
        <w:ind w:left="993" w:hanging="993"/>
      </w:pPr>
      <w:r w:rsidRPr="00C44D1B">
        <w:t>80</w:t>
      </w:r>
      <w:r w:rsidRPr="00C44D1B">
        <w:tab/>
        <w:t>VoiceView (Radish)</w:t>
      </w:r>
    </w:p>
    <w:p w14:paraId="3A3EBE80" w14:textId="77777777" w:rsidR="00026965" w:rsidRPr="00C44D1B" w:rsidRDefault="00026965">
      <w:pPr>
        <w:pStyle w:val="B1"/>
        <w:ind w:left="993" w:hanging="993"/>
      </w:pPr>
      <w:r w:rsidRPr="00C44D1B">
        <w:t>81..255</w:t>
      </w:r>
      <w:r w:rsidRPr="00C44D1B">
        <w:tab/>
        <w:t>reserved</w:t>
      </w:r>
    </w:p>
    <w:p w14:paraId="141F0EDE" w14:textId="77777777" w:rsidR="00026965" w:rsidRPr="00C44D1B" w:rsidRDefault="00026965">
      <w:pPr>
        <w:pStyle w:val="TH"/>
      </w:pPr>
      <w:bookmarkStart w:id="6438" w:name="_CRTableC_1"/>
      <w:bookmarkEnd w:id="6437"/>
      <w:r w:rsidRPr="00C44D1B">
        <w:t>Table </w:t>
      </w:r>
      <w:bookmarkEnd w:id="6438"/>
      <w:r w:rsidRPr="00C44D1B">
        <w:t>C.</w:t>
      </w:r>
      <w:r w:rsidRPr="00C44D1B">
        <w:rPr>
          <w:noProof/>
        </w:rPr>
        <w:t>1</w:t>
      </w:r>
      <w:r w:rsidRPr="00C44D1B">
        <w:t>: +FCLASS</w:t>
      </w:r>
      <w:r w:rsidR="0090279C" w:rsidRPr="00C44D1B">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41"/>
        <w:gridCol w:w="2383"/>
      </w:tblGrid>
      <w:tr w:rsidR="00026965" w:rsidRPr="00C44D1B" w14:paraId="7AC7ACB7" w14:textId="77777777" w:rsidTr="008F6B5A">
        <w:trPr>
          <w:cantSplit/>
          <w:jc w:val="center"/>
        </w:trPr>
        <w:tc>
          <w:tcPr>
            <w:tcW w:w="1741" w:type="dxa"/>
          </w:tcPr>
          <w:p w14:paraId="068A1060" w14:textId="77777777" w:rsidR="00026965" w:rsidRPr="00C44D1B" w:rsidRDefault="00026965">
            <w:pPr>
              <w:pStyle w:val="TAH"/>
              <w:rPr>
                <w:lang w:eastAsia="en-US"/>
              </w:rPr>
            </w:pPr>
            <w:r w:rsidRPr="00C44D1B">
              <w:rPr>
                <w:lang w:eastAsia="en-US"/>
              </w:rPr>
              <w:t>Command</w:t>
            </w:r>
          </w:p>
        </w:tc>
        <w:tc>
          <w:tcPr>
            <w:tcW w:w="2383" w:type="dxa"/>
          </w:tcPr>
          <w:p w14:paraId="79A2EF6A" w14:textId="77777777" w:rsidR="00026965" w:rsidRPr="00C44D1B" w:rsidRDefault="00026965">
            <w:pPr>
              <w:pStyle w:val="TAH"/>
              <w:rPr>
                <w:lang w:eastAsia="en-US"/>
              </w:rPr>
            </w:pPr>
            <w:r w:rsidRPr="00C44D1B">
              <w:rPr>
                <w:lang w:eastAsia="en-US"/>
              </w:rPr>
              <w:t>Return</w:t>
            </w:r>
          </w:p>
        </w:tc>
      </w:tr>
      <w:tr w:rsidR="00026965" w:rsidRPr="00C44D1B" w14:paraId="718FA995" w14:textId="77777777" w:rsidTr="008F6B5A">
        <w:trPr>
          <w:cantSplit/>
          <w:jc w:val="center"/>
        </w:trPr>
        <w:tc>
          <w:tcPr>
            <w:tcW w:w="1741" w:type="dxa"/>
          </w:tcPr>
          <w:p w14:paraId="5939E862" w14:textId="77777777" w:rsidR="00026965" w:rsidRPr="00C44D1B" w:rsidRDefault="00026965">
            <w:pPr>
              <w:spacing w:after="20"/>
              <w:rPr>
                <w:rFonts w:ascii="Courier New" w:hAnsi="Courier New"/>
              </w:rPr>
            </w:pPr>
            <w:bookmarkStart w:id="6439" w:name="_MCCTEMPBM_CRPT80113253___7" w:colFirst="0" w:colLast="0"/>
            <w:r w:rsidRPr="00C44D1B">
              <w:rPr>
                <w:rFonts w:ascii="Courier New" w:hAnsi="Courier New"/>
              </w:rPr>
              <w:t>+FCLASS=&lt;n&gt;</w:t>
            </w:r>
          </w:p>
        </w:tc>
        <w:tc>
          <w:tcPr>
            <w:tcW w:w="2383" w:type="dxa"/>
          </w:tcPr>
          <w:p w14:paraId="1D94D3D7" w14:textId="77777777" w:rsidR="00026965" w:rsidRPr="00C44D1B" w:rsidRDefault="00026965">
            <w:pPr>
              <w:spacing w:after="20"/>
              <w:rPr>
                <w:rFonts w:ascii="Courier New" w:hAnsi="Courier New"/>
              </w:rPr>
            </w:pPr>
          </w:p>
        </w:tc>
      </w:tr>
      <w:tr w:rsidR="00026965" w:rsidRPr="00C44D1B" w14:paraId="79D58EA1" w14:textId="77777777" w:rsidTr="008F6B5A">
        <w:trPr>
          <w:cantSplit/>
          <w:jc w:val="center"/>
        </w:trPr>
        <w:tc>
          <w:tcPr>
            <w:tcW w:w="1741" w:type="dxa"/>
          </w:tcPr>
          <w:p w14:paraId="2F69A819" w14:textId="77777777" w:rsidR="00026965" w:rsidRPr="00C44D1B" w:rsidRDefault="00026965">
            <w:pPr>
              <w:spacing w:after="20"/>
              <w:rPr>
                <w:rFonts w:ascii="Courier New" w:hAnsi="Courier New"/>
              </w:rPr>
            </w:pPr>
            <w:bookmarkStart w:id="6440" w:name="_MCCTEMPBM_CRPT80113254___7" w:colFirst="0" w:colLast="0"/>
            <w:bookmarkEnd w:id="6439"/>
            <w:r w:rsidRPr="00C44D1B">
              <w:rPr>
                <w:rFonts w:ascii="Courier New" w:hAnsi="Courier New"/>
              </w:rPr>
              <w:t>+FCLASS?</w:t>
            </w:r>
          </w:p>
        </w:tc>
        <w:tc>
          <w:tcPr>
            <w:tcW w:w="2383" w:type="dxa"/>
          </w:tcPr>
          <w:p w14:paraId="0362A160" w14:textId="77777777" w:rsidR="00026965" w:rsidRPr="00C44D1B" w:rsidRDefault="00026965">
            <w:pPr>
              <w:spacing w:after="20"/>
              <w:rPr>
                <w:rFonts w:ascii="Courier New" w:hAnsi="Courier New"/>
              </w:rPr>
            </w:pPr>
            <w:r w:rsidRPr="00C44D1B">
              <w:rPr>
                <w:rFonts w:ascii="Courier New" w:hAnsi="Courier New"/>
              </w:rPr>
              <w:t>&lt;n&gt;</w:t>
            </w:r>
          </w:p>
        </w:tc>
      </w:tr>
      <w:tr w:rsidR="00026965" w:rsidRPr="00C44D1B" w14:paraId="6DE08F74" w14:textId="77777777" w:rsidTr="008F6B5A">
        <w:trPr>
          <w:cantSplit/>
          <w:jc w:val="center"/>
        </w:trPr>
        <w:tc>
          <w:tcPr>
            <w:tcW w:w="1741" w:type="dxa"/>
          </w:tcPr>
          <w:p w14:paraId="10CD9D85" w14:textId="77777777" w:rsidR="00026965" w:rsidRPr="00C44D1B" w:rsidRDefault="00026965">
            <w:pPr>
              <w:spacing w:after="20"/>
              <w:rPr>
                <w:rFonts w:ascii="Courier New" w:hAnsi="Courier New"/>
              </w:rPr>
            </w:pPr>
            <w:bookmarkStart w:id="6441" w:name="_MCCTEMPBM_CRPT80113255___7"/>
            <w:bookmarkEnd w:id="6440"/>
            <w:r w:rsidRPr="00C44D1B">
              <w:rPr>
                <w:rFonts w:ascii="Courier New" w:hAnsi="Courier New"/>
              </w:rPr>
              <w:t>+FCLASS=?</w:t>
            </w:r>
            <w:bookmarkEnd w:id="6441"/>
          </w:p>
        </w:tc>
        <w:tc>
          <w:tcPr>
            <w:tcW w:w="2383" w:type="dxa"/>
          </w:tcPr>
          <w:p w14:paraId="3B20A180" w14:textId="77777777" w:rsidR="00026965" w:rsidRPr="00C44D1B" w:rsidRDefault="00026965">
            <w:pPr>
              <w:spacing w:after="20"/>
            </w:pPr>
            <w:bookmarkStart w:id="6442" w:name="_MCCTEMPBM_CRPT80113256___7"/>
            <w:r w:rsidRPr="00C44D1B">
              <w:rPr>
                <w:rFonts w:ascii="Courier New" w:hAnsi="Courier New" w:cs="Courier New"/>
              </w:rPr>
              <w:t>(</w:t>
            </w:r>
            <w:r w:rsidRPr="00C44D1B">
              <w:t xml:space="preserve">list of supported </w:t>
            </w:r>
            <w:r w:rsidRPr="00C44D1B">
              <w:rPr>
                <w:rFonts w:ascii="Courier New" w:hAnsi="Courier New"/>
              </w:rPr>
              <w:t>&lt;n&gt;</w:t>
            </w:r>
            <w:r w:rsidRPr="00C44D1B">
              <w:t>s</w:t>
            </w:r>
            <w:r w:rsidRPr="00C44D1B">
              <w:rPr>
                <w:rFonts w:ascii="Courier New" w:hAnsi="Courier New" w:cs="Courier New"/>
              </w:rPr>
              <w:t>)</w:t>
            </w:r>
            <w:bookmarkEnd w:id="6442"/>
          </w:p>
        </w:tc>
      </w:tr>
    </w:tbl>
    <w:p w14:paraId="5AEC3AD1" w14:textId="77777777" w:rsidR="00026965" w:rsidRPr="00C44D1B" w:rsidRDefault="00026965"/>
    <w:p w14:paraId="3399507F" w14:textId="77777777" w:rsidR="00026965" w:rsidRPr="00C44D1B" w:rsidRDefault="00026965">
      <w:bookmarkStart w:id="6443" w:name="_MCCTEMPBM_CRPT80113257___7"/>
      <w:r w:rsidRPr="00C44D1B">
        <w:t xml:space="preserve">Voice mode is of particular interest here, and has an additional result code </w:t>
      </w:r>
      <w:r w:rsidRPr="00C44D1B">
        <w:rPr>
          <w:rFonts w:ascii="Courier New" w:hAnsi="Courier New"/>
        </w:rPr>
        <w:t>+VCON</w:t>
      </w:r>
      <w:r w:rsidRPr="00C44D1B">
        <w:t xml:space="preserve">. Specifically, </w:t>
      </w:r>
      <w:r w:rsidRPr="00C44D1B">
        <w:rPr>
          <w:rFonts w:ascii="Courier New" w:hAnsi="Courier New"/>
        </w:rPr>
        <w:t>+VCON</w:t>
      </w:r>
      <w:r w:rsidRPr="00C44D1B">
        <w:t xml:space="preserve"> indicates that the TA is entering the voice command mode and there is a voice connection to at least one audio input or output. This presupposes that some mechanism has previously initiated a connection to that audio I/O.</w:t>
      </w:r>
    </w:p>
    <w:p w14:paraId="1BB1F98C" w14:textId="77777777" w:rsidR="00026965" w:rsidRPr="00C44D1B" w:rsidRDefault="00026965" w:rsidP="00E26141">
      <w:pPr>
        <w:pStyle w:val="Heading2"/>
      </w:pPr>
      <w:bookmarkStart w:id="6444" w:name="_CRC_2_2"/>
      <w:bookmarkStart w:id="6445" w:name="_Toc20207781"/>
      <w:bookmarkStart w:id="6446" w:name="_Toc27579664"/>
      <w:bookmarkStart w:id="6447" w:name="_Toc36116244"/>
      <w:bookmarkStart w:id="6448" w:name="_Toc45215129"/>
      <w:bookmarkStart w:id="6449" w:name="_Toc51866899"/>
      <w:bookmarkStart w:id="6450" w:name="_Toc187419639"/>
      <w:bookmarkEnd w:id="6443"/>
      <w:bookmarkEnd w:id="6444"/>
      <w:r w:rsidRPr="00C44D1B">
        <w:t>C.2.2</w:t>
      </w:r>
      <w:r w:rsidRPr="00C44D1B">
        <w:tab/>
        <w:t>Buffer threshold setting +VBT</w:t>
      </w:r>
      <w:bookmarkEnd w:id="6445"/>
      <w:bookmarkEnd w:id="6446"/>
      <w:bookmarkEnd w:id="6447"/>
      <w:bookmarkEnd w:id="6448"/>
      <w:bookmarkEnd w:id="6449"/>
      <w:bookmarkEnd w:id="6450"/>
    </w:p>
    <w:p w14:paraId="15BF286F" w14:textId="77777777" w:rsidR="00026965" w:rsidRPr="00C44D1B" w:rsidRDefault="00026965">
      <w:bookmarkStart w:id="6451" w:name="_MCCTEMPBM_CRPT80113258___7"/>
      <w:r w:rsidRPr="00C44D1B">
        <w:t xml:space="preserve">This refers to integers </w:t>
      </w:r>
      <w:r w:rsidRPr="00C44D1B">
        <w:rPr>
          <w:rFonts w:ascii="Courier New" w:hAnsi="Courier New"/>
        </w:rPr>
        <w:t>&lt;lo&gt;</w:t>
      </w:r>
      <w:r w:rsidRPr="00C44D1B">
        <w:t xml:space="preserve"> and </w:t>
      </w:r>
      <w:r w:rsidRPr="00C44D1B">
        <w:rPr>
          <w:rFonts w:ascii="Courier New" w:hAnsi="Courier New"/>
        </w:rPr>
        <w:t>&lt;hi&gt;</w:t>
      </w:r>
      <w:r w:rsidRPr="00C44D1B">
        <w:t xml:space="preserve"> that indicate levels within the TA transmit buffer at which flow control is asserted and deasserted. The buffer is used for averaging out the irregular timing of data from the computer, so that the data becomes synchronous and may be sent to some audio device.</w:t>
      </w:r>
    </w:p>
    <w:p w14:paraId="617EE31E" w14:textId="77777777" w:rsidR="00026965" w:rsidRPr="00C44D1B" w:rsidRDefault="00026965">
      <w:pPr>
        <w:pStyle w:val="TH"/>
      </w:pPr>
      <w:bookmarkStart w:id="6452" w:name="_CRTableC_2"/>
      <w:bookmarkEnd w:id="6451"/>
      <w:r w:rsidRPr="00C44D1B">
        <w:t>Table </w:t>
      </w:r>
      <w:bookmarkEnd w:id="6452"/>
      <w:r w:rsidRPr="00C44D1B">
        <w:t>C.</w:t>
      </w:r>
      <w:r w:rsidRPr="00C44D1B">
        <w:rPr>
          <w:noProof/>
        </w:rPr>
        <w:t>2</w:t>
      </w:r>
      <w:r w:rsidRPr="00C44D1B">
        <w:t>: +VBT</w:t>
      </w:r>
      <w:r w:rsidR="0090279C" w:rsidRPr="00C44D1B">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79"/>
        <w:gridCol w:w="6062"/>
      </w:tblGrid>
      <w:tr w:rsidR="00026965" w:rsidRPr="00C44D1B" w14:paraId="3110F700" w14:textId="77777777" w:rsidTr="008F6B5A">
        <w:trPr>
          <w:cantSplit/>
          <w:jc w:val="center"/>
        </w:trPr>
        <w:tc>
          <w:tcPr>
            <w:tcW w:w="2079" w:type="dxa"/>
          </w:tcPr>
          <w:p w14:paraId="5BDBE9F6" w14:textId="77777777" w:rsidR="00026965" w:rsidRPr="00C44D1B" w:rsidRDefault="00026965">
            <w:pPr>
              <w:pStyle w:val="TAH"/>
              <w:rPr>
                <w:lang w:eastAsia="en-US"/>
              </w:rPr>
            </w:pPr>
            <w:r w:rsidRPr="00C44D1B">
              <w:rPr>
                <w:lang w:eastAsia="en-US"/>
              </w:rPr>
              <w:t>Command</w:t>
            </w:r>
          </w:p>
        </w:tc>
        <w:tc>
          <w:tcPr>
            <w:tcW w:w="6062" w:type="dxa"/>
          </w:tcPr>
          <w:p w14:paraId="1EAB6A12" w14:textId="77777777" w:rsidR="00026965" w:rsidRPr="00C44D1B" w:rsidRDefault="00026965">
            <w:pPr>
              <w:pStyle w:val="TAH"/>
              <w:rPr>
                <w:lang w:eastAsia="en-US"/>
              </w:rPr>
            </w:pPr>
            <w:r w:rsidRPr="00C44D1B">
              <w:rPr>
                <w:lang w:eastAsia="en-US"/>
              </w:rPr>
              <w:t>Return</w:t>
            </w:r>
          </w:p>
        </w:tc>
      </w:tr>
      <w:tr w:rsidR="00026965" w:rsidRPr="00C44D1B" w14:paraId="7FAF8C4E" w14:textId="77777777" w:rsidTr="008F6B5A">
        <w:trPr>
          <w:cantSplit/>
          <w:jc w:val="center"/>
        </w:trPr>
        <w:tc>
          <w:tcPr>
            <w:tcW w:w="2079" w:type="dxa"/>
          </w:tcPr>
          <w:p w14:paraId="72E09942" w14:textId="77777777" w:rsidR="00026965" w:rsidRPr="00C44D1B" w:rsidRDefault="00026965">
            <w:pPr>
              <w:spacing w:after="20"/>
              <w:rPr>
                <w:rFonts w:ascii="Courier New" w:hAnsi="Courier New"/>
              </w:rPr>
            </w:pPr>
            <w:bookmarkStart w:id="6453" w:name="_MCCTEMPBM_CRPT80113259___7" w:colFirst="0" w:colLast="0"/>
            <w:r w:rsidRPr="00C44D1B">
              <w:rPr>
                <w:rFonts w:ascii="Courier New" w:hAnsi="Courier New"/>
              </w:rPr>
              <w:t>+VBT=&lt;lo&gt;,&lt;hi&gt;</w:t>
            </w:r>
          </w:p>
        </w:tc>
        <w:tc>
          <w:tcPr>
            <w:tcW w:w="6062" w:type="dxa"/>
          </w:tcPr>
          <w:p w14:paraId="2D646626" w14:textId="77777777" w:rsidR="00026965" w:rsidRPr="00C44D1B" w:rsidRDefault="00026965">
            <w:pPr>
              <w:spacing w:after="20"/>
              <w:rPr>
                <w:rFonts w:ascii="Courier New" w:hAnsi="Courier New"/>
              </w:rPr>
            </w:pPr>
          </w:p>
        </w:tc>
      </w:tr>
      <w:tr w:rsidR="00026965" w:rsidRPr="00C44D1B" w14:paraId="18935FBC" w14:textId="77777777" w:rsidTr="008F6B5A">
        <w:trPr>
          <w:cantSplit/>
          <w:jc w:val="center"/>
        </w:trPr>
        <w:tc>
          <w:tcPr>
            <w:tcW w:w="2079" w:type="dxa"/>
          </w:tcPr>
          <w:p w14:paraId="0CA677A3" w14:textId="77777777" w:rsidR="00026965" w:rsidRPr="00C44D1B" w:rsidRDefault="00026965">
            <w:pPr>
              <w:spacing w:after="20"/>
              <w:rPr>
                <w:rFonts w:ascii="Courier New" w:hAnsi="Courier New"/>
              </w:rPr>
            </w:pPr>
            <w:bookmarkStart w:id="6454" w:name="_MCCTEMPBM_CRPT80113260___7" w:colFirst="0" w:colLast="0"/>
            <w:bookmarkEnd w:id="6453"/>
            <w:r w:rsidRPr="00C44D1B">
              <w:rPr>
                <w:rFonts w:ascii="Courier New" w:hAnsi="Courier New"/>
              </w:rPr>
              <w:t>+VBT?</w:t>
            </w:r>
          </w:p>
        </w:tc>
        <w:tc>
          <w:tcPr>
            <w:tcW w:w="6062" w:type="dxa"/>
          </w:tcPr>
          <w:p w14:paraId="69485FE2" w14:textId="77777777" w:rsidR="00026965" w:rsidRPr="00C44D1B" w:rsidRDefault="00026965">
            <w:pPr>
              <w:spacing w:after="20"/>
              <w:rPr>
                <w:rFonts w:ascii="Courier New" w:hAnsi="Courier New"/>
              </w:rPr>
            </w:pPr>
            <w:r w:rsidRPr="00C44D1B">
              <w:rPr>
                <w:rFonts w:ascii="Courier New" w:hAnsi="Courier New"/>
              </w:rPr>
              <w:t>&lt;lo&gt;,&lt;hi&gt;</w:t>
            </w:r>
          </w:p>
        </w:tc>
      </w:tr>
      <w:tr w:rsidR="00026965" w:rsidRPr="00C44D1B" w14:paraId="0B1A7DDE" w14:textId="77777777" w:rsidTr="008F6B5A">
        <w:trPr>
          <w:cantSplit/>
          <w:jc w:val="center"/>
        </w:trPr>
        <w:tc>
          <w:tcPr>
            <w:tcW w:w="2079" w:type="dxa"/>
          </w:tcPr>
          <w:p w14:paraId="68CC61B9" w14:textId="77777777" w:rsidR="00026965" w:rsidRPr="00C44D1B" w:rsidRDefault="00026965">
            <w:pPr>
              <w:spacing w:after="20"/>
              <w:rPr>
                <w:rFonts w:ascii="Courier New" w:hAnsi="Courier New"/>
              </w:rPr>
            </w:pPr>
            <w:bookmarkStart w:id="6455" w:name="_MCCTEMPBM_CRPT80113261___7"/>
            <w:bookmarkEnd w:id="6454"/>
            <w:r w:rsidRPr="00C44D1B">
              <w:rPr>
                <w:rFonts w:ascii="Courier New" w:hAnsi="Courier New"/>
              </w:rPr>
              <w:t>+VBT=?</w:t>
            </w:r>
            <w:bookmarkEnd w:id="6455"/>
          </w:p>
        </w:tc>
        <w:tc>
          <w:tcPr>
            <w:tcW w:w="6062" w:type="dxa"/>
          </w:tcPr>
          <w:p w14:paraId="03CDD96B" w14:textId="77777777" w:rsidR="00026965" w:rsidRPr="00C44D1B" w:rsidRDefault="00026965">
            <w:pPr>
              <w:spacing w:after="20"/>
            </w:pPr>
            <w:bookmarkStart w:id="6456" w:name="_MCCTEMPBM_CRPT80113262___7"/>
            <w:r w:rsidRPr="00C44D1B">
              <w:rPr>
                <w:rFonts w:ascii="Courier New" w:hAnsi="Courier New"/>
              </w:rPr>
              <w:t>(</w:t>
            </w:r>
            <w:r w:rsidRPr="00C44D1B">
              <w:t xml:space="preserve">list of supported </w:t>
            </w:r>
            <w:r w:rsidRPr="00C44D1B">
              <w:rPr>
                <w:rFonts w:ascii="Courier New" w:hAnsi="Courier New"/>
              </w:rPr>
              <w:t>&lt;lo&gt;</w:t>
            </w:r>
            <w:r w:rsidRPr="00C44D1B">
              <w:t>s</w:t>
            </w:r>
            <w:r w:rsidRPr="00C44D1B">
              <w:rPr>
                <w:rFonts w:ascii="Courier New" w:hAnsi="Courier New"/>
              </w:rPr>
              <w:t>),(</w:t>
            </w:r>
            <w:r w:rsidRPr="00C44D1B">
              <w:t xml:space="preserve">list of supported </w:t>
            </w:r>
            <w:r w:rsidRPr="00C44D1B">
              <w:rPr>
                <w:rFonts w:ascii="Courier New" w:hAnsi="Courier New"/>
              </w:rPr>
              <w:t>&lt;hi&gt;</w:t>
            </w:r>
            <w:r w:rsidRPr="00C44D1B">
              <w:t>s</w:t>
            </w:r>
            <w:r w:rsidRPr="00C44D1B">
              <w:rPr>
                <w:rFonts w:ascii="Courier New" w:hAnsi="Courier New"/>
              </w:rPr>
              <w:t>),(</w:t>
            </w:r>
            <w:r w:rsidRPr="00C44D1B">
              <w:t>buffer size</w:t>
            </w:r>
            <w:r w:rsidRPr="00C44D1B">
              <w:rPr>
                <w:rFonts w:ascii="Courier New" w:hAnsi="Courier New"/>
              </w:rPr>
              <w:t>)</w:t>
            </w:r>
            <w:bookmarkEnd w:id="6456"/>
          </w:p>
        </w:tc>
      </w:tr>
    </w:tbl>
    <w:p w14:paraId="125B76A2" w14:textId="77777777" w:rsidR="00026965" w:rsidRPr="00C44D1B" w:rsidRDefault="00026965"/>
    <w:p w14:paraId="59E2D52E" w14:textId="77777777" w:rsidR="00026965" w:rsidRPr="00C44D1B" w:rsidRDefault="00026965" w:rsidP="00E26141">
      <w:pPr>
        <w:pStyle w:val="Heading2"/>
      </w:pPr>
      <w:bookmarkStart w:id="6457" w:name="_CRC_2_3"/>
      <w:bookmarkStart w:id="6458" w:name="_Toc20207782"/>
      <w:bookmarkStart w:id="6459" w:name="_Toc27579665"/>
      <w:bookmarkStart w:id="6460" w:name="_Toc36116245"/>
      <w:bookmarkStart w:id="6461" w:name="_Toc45215130"/>
      <w:bookmarkStart w:id="6462" w:name="_Toc51866900"/>
      <w:bookmarkStart w:id="6463" w:name="_Toc187419640"/>
      <w:bookmarkEnd w:id="6457"/>
      <w:r w:rsidRPr="00C44D1B">
        <w:t>C.2.3</w:t>
      </w:r>
      <w:r w:rsidRPr="00C44D1B">
        <w:tab/>
        <w:t>Calling number ID presentation +VCID</w:t>
      </w:r>
      <w:bookmarkEnd w:id="6458"/>
      <w:bookmarkEnd w:id="6459"/>
      <w:bookmarkEnd w:id="6460"/>
      <w:bookmarkEnd w:id="6461"/>
      <w:bookmarkEnd w:id="6462"/>
      <w:bookmarkEnd w:id="6463"/>
    </w:p>
    <w:p w14:paraId="6E19259E" w14:textId="77777777" w:rsidR="00026965" w:rsidRPr="00C44D1B" w:rsidRDefault="00026965">
      <w:bookmarkStart w:id="6464" w:name="_MCCTEMPBM_CRPT80113263___7"/>
      <w:r w:rsidRPr="00C44D1B">
        <w:t>The command refers to an integer that allows a called party to enable or disable (</w:t>
      </w:r>
      <w:r w:rsidRPr="00C44D1B">
        <w:rPr>
          <w:rFonts w:ascii="Courier New" w:hAnsi="Courier New"/>
        </w:rPr>
        <w:t>&lt;n&gt;</w:t>
      </w:r>
      <w:r w:rsidRPr="00C44D1B">
        <w:t xml:space="preserve">=0) the reporting of the ID of calling parties, and specifies the method of presentation of the ID. This is basically the same as </w:t>
      </w:r>
      <w:r w:rsidR="008628EC" w:rsidRPr="00C44D1B">
        <w:t>the</w:t>
      </w:r>
      <w:r w:rsidRPr="00C44D1B">
        <w:t xml:space="preserve"> supplementary service CLIP (Calling Line Identification Presentation). The presentation may be either formatted (</w:t>
      </w:r>
      <w:r w:rsidRPr="00C44D1B">
        <w:rPr>
          <w:rFonts w:ascii="Courier New" w:hAnsi="Courier New"/>
        </w:rPr>
        <w:t>&lt;n&gt;</w:t>
      </w:r>
      <w:r w:rsidRPr="00C44D1B">
        <w:t>=1) or unformatted (</w:t>
      </w:r>
      <w:r w:rsidRPr="00C44D1B">
        <w:rPr>
          <w:rFonts w:ascii="Courier New" w:hAnsi="Courier New"/>
        </w:rPr>
        <w:t>&lt;n&gt;</w:t>
      </w:r>
      <w:r w:rsidRPr="00C44D1B">
        <w:t>=2):</w:t>
      </w:r>
    </w:p>
    <w:p w14:paraId="55C50B6B" w14:textId="77777777" w:rsidR="00026965" w:rsidRPr="00C44D1B" w:rsidRDefault="00026965">
      <w:pPr>
        <w:pStyle w:val="B1"/>
      </w:pPr>
      <w:bookmarkStart w:id="6465" w:name="_MCCTEMPBM_CRPT80113264___7"/>
      <w:bookmarkEnd w:id="6464"/>
      <w:r w:rsidRPr="00C44D1B">
        <w:noBreakHyphen/>
      </w:r>
      <w:r w:rsidRPr="00C44D1B">
        <w:tab/>
        <w:t xml:space="preserve">Formatted presentation: data items are reported in the form of </w:t>
      </w:r>
      <w:r w:rsidRPr="00C44D1B">
        <w:rPr>
          <w:rFonts w:ascii="Courier New" w:hAnsi="Courier New"/>
        </w:rPr>
        <w:t>&lt;tag&gt;</w:t>
      </w:r>
      <w:r w:rsidRPr="00C44D1B">
        <w:t>=</w:t>
      </w:r>
      <w:r w:rsidRPr="00C44D1B">
        <w:rPr>
          <w:rFonts w:ascii="Courier New" w:hAnsi="Courier New"/>
        </w:rPr>
        <w:t>&lt;value&gt;</w:t>
      </w:r>
      <w:r w:rsidRPr="00C44D1B">
        <w:t xml:space="preserve"> pairs.</w:t>
      </w:r>
    </w:p>
    <w:p w14:paraId="0353ECCE" w14:textId="082993C9" w:rsidR="00026965" w:rsidRPr="00C44D1B" w:rsidRDefault="00026965">
      <w:pPr>
        <w:pStyle w:val="B2"/>
        <w:rPr>
          <w:u w:val="single"/>
        </w:rPr>
      </w:pPr>
      <w:bookmarkStart w:id="6466" w:name="_MCCTEMPBM_CRPT80113265___7"/>
      <w:bookmarkEnd w:id="6465"/>
      <w:r w:rsidRPr="00C44D1B">
        <w:tab/>
      </w:r>
      <w:r w:rsidRPr="00C44D1B">
        <w:rPr>
          <w:rFonts w:ascii="Courier New" w:hAnsi="Courier New" w:cs="Courier New"/>
        </w:rPr>
        <w:t>&lt;tag&gt;</w:t>
      </w:r>
      <w:r w:rsidR="00543CA8" w:rsidRPr="00C44D1B">
        <w:tab/>
      </w:r>
      <w:r w:rsidRPr="00C44D1B">
        <w:rPr>
          <w:rFonts w:ascii="Courier New" w:hAnsi="Courier New" w:cs="Courier New"/>
        </w:rPr>
        <w:t>&lt;value&gt;</w:t>
      </w:r>
    </w:p>
    <w:bookmarkEnd w:id="6466"/>
    <w:p w14:paraId="45B041A6" w14:textId="1A70410C" w:rsidR="00026965" w:rsidRPr="00C44D1B" w:rsidRDefault="00026965">
      <w:pPr>
        <w:pStyle w:val="B2"/>
      </w:pPr>
      <w:r w:rsidRPr="00C44D1B">
        <w:tab/>
        <w:t>DATE</w:t>
      </w:r>
      <w:r w:rsidR="00543CA8" w:rsidRPr="00C44D1B">
        <w:tab/>
      </w:r>
      <w:r w:rsidRPr="00C44D1B">
        <w:t>MMDD (month, day)</w:t>
      </w:r>
    </w:p>
    <w:p w14:paraId="15D35A98" w14:textId="3831667E" w:rsidR="00026965" w:rsidRPr="00C44D1B" w:rsidRDefault="00026965">
      <w:pPr>
        <w:pStyle w:val="B2"/>
      </w:pPr>
      <w:r w:rsidRPr="00C44D1B">
        <w:tab/>
        <w:t>TIME</w:t>
      </w:r>
      <w:r w:rsidR="00543CA8" w:rsidRPr="00C44D1B">
        <w:tab/>
      </w:r>
      <w:r w:rsidRPr="00C44D1B">
        <w:t>HHMM (hour, minute)</w:t>
      </w:r>
    </w:p>
    <w:p w14:paraId="6847492A" w14:textId="5A1499C5" w:rsidR="00026965" w:rsidRPr="00C44D1B" w:rsidRDefault="00026965">
      <w:pPr>
        <w:pStyle w:val="B2"/>
      </w:pPr>
      <w:r w:rsidRPr="00C44D1B">
        <w:tab/>
        <w:t>NMBR</w:t>
      </w:r>
      <w:r w:rsidR="00543CA8" w:rsidRPr="00C44D1B">
        <w:tab/>
      </w:r>
      <w:r w:rsidRPr="00C44D1B">
        <w:t>calling number or P or O (P = number is private, O = number is unavailable)</w:t>
      </w:r>
    </w:p>
    <w:p w14:paraId="11CEC932" w14:textId="5B73D7AA" w:rsidR="00026965" w:rsidRPr="00C44D1B" w:rsidRDefault="00026965">
      <w:pPr>
        <w:pStyle w:val="B2"/>
      </w:pPr>
      <w:r w:rsidRPr="00C44D1B">
        <w:tab/>
        <w:t>NAME</w:t>
      </w:r>
      <w:r w:rsidR="00543CA8" w:rsidRPr="00C44D1B">
        <w:tab/>
      </w:r>
      <w:r w:rsidRPr="00C44D1B">
        <w:t>subscription listing name</w:t>
      </w:r>
    </w:p>
    <w:p w14:paraId="45093D15" w14:textId="683E30A7" w:rsidR="00026965" w:rsidRPr="00C44D1B" w:rsidRDefault="00026965">
      <w:pPr>
        <w:pStyle w:val="B2"/>
      </w:pPr>
      <w:r w:rsidRPr="00C44D1B">
        <w:tab/>
        <w:t>MESG</w:t>
      </w:r>
      <w:r w:rsidR="00543CA8" w:rsidRPr="00C44D1B">
        <w:tab/>
      </w:r>
      <w:r w:rsidRPr="00C44D1B">
        <w:t>data from other (unknown) tags</w:t>
      </w:r>
    </w:p>
    <w:p w14:paraId="0E793822" w14:textId="77777777" w:rsidR="00026965" w:rsidRPr="00C44D1B" w:rsidRDefault="00026965">
      <w:pPr>
        <w:pStyle w:val="B1"/>
      </w:pPr>
      <w:r w:rsidRPr="00C44D1B">
        <w:noBreakHyphen/>
      </w:r>
      <w:r w:rsidRPr="00C44D1B">
        <w:tab/>
        <w:t>Unformatted presentation: the data is presented in ASCII hex as printable numbers.</w:t>
      </w:r>
    </w:p>
    <w:p w14:paraId="5B6B1A3C" w14:textId="77777777" w:rsidR="00026965" w:rsidRPr="00C44D1B" w:rsidRDefault="00026965">
      <w:pPr>
        <w:pStyle w:val="TH"/>
      </w:pPr>
      <w:bookmarkStart w:id="6467" w:name="_CRTableC_3"/>
      <w:r w:rsidRPr="00C44D1B">
        <w:t>Table </w:t>
      </w:r>
      <w:bookmarkEnd w:id="6467"/>
      <w:r w:rsidRPr="00C44D1B">
        <w:t>C.</w:t>
      </w:r>
      <w:r w:rsidRPr="00C44D1B">
        <w:rPr>
          <w:noProof/>
        </w:rPr>
        <w:t>3</w:t>
      </w:r>
      <w:r w:rsidRPr="00C44D1B">
        <w:t>: +VCID</w:t>
      </w:r>
      <w:r w:rsidR="0090279C" w:rsidRPr="00C44D1B">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64"/>
        <w:gridCol w:w="1416"/>
      </w:tblGrid>
      <w:tr w:rsidR="00026965" w:rsidRPr="00C44D1B" w14:paraId="24D674CA" w14:textId="77777777" w:rsidTr="008F6B5A">
        <w:trPr>
          <w:cantSplit/>
          <w:jc w:val="center"/>
        </w:trPr>
        <w:tc>
          <w:tcPr>
            <w:tcW w:w="1464" w:type="dxa"/>
          </w:tcPr>
          <w:p w14:paraId="36DA5E3E" w14:textId="77777777" w:rsidR="00026965" w:rsidRPr="00C44D1B" w:rsidRDefault="00026965">
            <w:pPr>
              <w:pStyle w:val="TAH"/>
              <w:rPr>
                <w:lang w:eastAsia="en-US"/>
              </w:rPr>
            </w:pPr>
            <w:r w:rsidRPr="00C44D1B">
              <w:rPr>
                <w:lang w:eastAsia="en-US"/>
              </w:rPr>
              <w:t>Command</w:t>
            </w:r>
          </w:p>
        </w:tc>
        <w:tc>
          <w:tcPr>
            <w:tcW w:w="1416" w:type="dxa"/>
          </w:tcPr>
          <w:p w14:paraId="725E4052" w14:textId="77777777" w:rsidR="00026965" w:rsidRPr="00C44D1B" w:rsidRDefault="00026965">
            <w:pPr>
              <w:pStyle w:val="TAH"/>
              <w:rPr>
                <w:lang w:eastAsia="en-US"/>
              </w:rPr>
            </w:pPr>
            <w:r w:rsidRPr="00C44D1B">
              <w:rPr>
                <w:lang w:eastAsia="en-US"/>
              </w:rPr>
              <w:t>Return</w:t>
            </w:r>
          </w:p>
        </w:tc>
      </w:tr>
      <w:tr w:rsidR="00026965" w:rsidRPr="00C44D1B" w14:paraId="2929B42E" w14:textId="77777777" w:rsidTr="008F6B5A">
        <w:trPr>
          <w:cantSplit/>
          <w:jc w:val="center"/>
        </w:trPr>
        <w:tc>
          <w:tcPr>
            <w:tcW w:w="1464" w:type="dxa"/>
          </w:tcPr>
          <w:p w14:paraId="524B2B8B" w14:textId="77777777" w:rsidR="00026965" w:rsidRPr="00C44D1B" w:rsidRDefault="00026965">
            <w:pPr>
              <w:spacing w:after="20"/>
              <w:rPr>
                <w:rFonts w:ascii="Courier New" w:hAnsi="Courier New"/>
              </w:rPr>
            </w:pPr>
            <w:bookmarkStart w:id="6468" w:name="_MCCTEMPBM_CRPT80113266___7" w:colFirst="0" w:colLast="0"/>
            <w:r w:rsidRPr="00C44D1B">
              <w:rPr>
                <w:rFonts w:ascii="Courier New" w:hAnsi="Courier New"/>
              </w:rPr>
              <w:t>+VCID=&lt;n&gt;</w:t>
            </w:r>
          </w:p>
        </w:tc>
        <w:tc>
          <w:tcPr>
            <w:tcW w:w="1416" w:type="dxa"/>
          </w:tcPr>
          <w:p w14:paraId="28D25C3F" w14:textId="77777777" w:rsidR="00026965" w:rsidRPr="00C44D1B" w:rsidRDefault="00026965">
            <w:pPr>
              <w:spacing w:after="20"/>
              <w:rPr>
                <w:rFonts w:ascii="Courier New" w:hAnsi="Courier New"/>
              </w:rPr>
            </w:pPr>
          </w:p>
        </w:tc>
      </w:tr>
      <w:tr w:rsidR="00026965" w:rsidRPr="00C44D1B" w14:paraId="1DEA7657" w14:textId="77777777" w:rsidTr="008F6B5A">
        <w:trPr>
          <w:cantSplit/>
          <w:jc w:val="center"/>
        </w:trPr>
        <w:tc>
          <w:tcPr>
            <w:tcW w:w="1464" w:type="dxa"/>
          </w:tcPr>
          <w:p w14:paraId="3FF213A4" w14:textId="77777777" w:rsidR="00026965" w:rsidRPr="00C44D1B" w:rsidRDefault="00026965">
            <w:pPr>
              <w:spacing w:after="20"/>
              <w:rPr>
                <w:rFonts w:ascii="Courier New" w:hAnsi="Courier New"/>
              </w:rPr>
            </w:pPr>
            <w:bookmarkStart w:id="6469" w:name="_MCCTEMPBM_CRPT80113267___7" w:colFirst="0" w:colLast="0"/>
            <w:bookmarkEnd w:id="6468"/>
            <w:r w:rsidRPr="00C44D1B">
              <w:rPr>
                <w:rFonts w:ascii="Courier New" w:hAnsi="Courier New"/>
              </w:rPr>
              <w:t>+VCID?</w:t>
            </w:r>
          </w:p>
        </w:tc>
        <w:tc>
          <w:tcPr>
            <w:tcW w:w="1416" w:type="dxa"/>
          </w:tcPr>
          <w:p w14:paraId="44E846A1" w14:textId="77777777" w:rsidR="00026965" w:rsidRPr="00C44D1B" w:rsidRDefault="00026965">
            <w:pPr>
              <w:spacing w:after="20"/>
              <w:rPr>
                <w:rFonts w:ascii="Courier New" w:hAnsi="Courier New"/>
              </w:rPr>
            </w:pPr>
            <w:r w:rsidRPr="00C44D1B">
              <w:rPr>
                <w:rFonts w:ascii="Courier New" w:hAnsi="Courier New"/>
              </w:rPr>
              <w:t>&lt;n&gt;</w:t>
            </w:r>
          </w:p>
        </w:tc>
      </w:tr>
      <w:tr w:rsidR="00026965" w:rsidRPr="00C44D1B" w14:paraId="633D7B28" w14:textId="77777777" w:rsidTr="008F6B5A">
        <w:trPr>
          <w:cantSplit/>
          <w:jc w:val="center"/>
        </w:trPr>
        <w:tc>
          <w:tcPr>
            <w:tcW w:w="1464" w:type="dxa"/>
          </w:tcPr>
          <w:p w14:paraId="46CAB801" w14:textId="77777777" w:rsidR="00026965" w:rsidRPr="00C44D1B" w:rsidRDefault="00026965">
            <w:pPr>
              <w:spacing w:after="20"/>
              <w:rPr>
                <w:rFonts w:ascii="Courier New" w:hAnsi="Courier New"/>
              </w:rPr>
            </w:pPr>
            <w:bookmarkStart w:id="6470" w:name="_MCCTEMPBM_CRPT80113268___7" w:colFirst="0" w:colLast="0"/>
            <w:bookmarkEnd w:id="6469"/>
            <w:r w:rsidRPr="00C44D1B">
              <w:rPr>
                <w:rFonts w:ascii="Courier New" w:hAnsi="Courier New"/>
              </w:rPr>
              <w:t>+VCID=?</w:t>
            </w:r>
          </w:p>
        </w:tc>
        <w:tc>
          <w:tcPr>
            <w:tcW w:w="1416" w:type="dxa"/>
          </w:tcPr>
          <w:p w14:paraId="6A01D461" w14:textId="77777777" w:rsidR="00026965" w:rsidRPr="00C44D1B" w:rsidRDefault="00026965">
            <w:pPr>
              <w:spacing w:after="20"/>
              <w:rPr>
                <w:rFonts w:ascii="Courier New" w:hAnsi="Courier New"/>
              </w:rPr>
            </w:pPr>
            <w:r w:rsidRPr="00C44D1B">
              <w:rPr>
                <w:rFonts w:ascii="Courier New" w:hAnsi="Courier New"/>
              </w:rPr>
              <w:t>(0</w:t>
            </w:r>
            <w:r w:rsidRPr="00C44D1B">
              <w:rPr>
                <w:rFonts w:ascii="Courier New" w:hAnsi="Courier New"/>
              </w:rPr>
              <w:noBreakHyphen/>
              <w:t>2)</w:t>
            </w:r>
          </w:p>
        </w:tc>
      </w:tr>
      <w:bookmarkEnd w:id="6470"/>
    </w:tbl>
    <w:p w14:paraId="48AA9947" w14:textId="77777777" w:rsidR="00026965" w:rsidRPr="00C44D1B" w:rsidRDefault="00026965"/>
    <w:p w14:paraId="53C71A46" w14:textId="77777777" w:rsidR="00026965" w:rsidRPr="00C44D1B" w:rsidRDefault="00026965" w:rsidP="00E26141">
      <w:pPr>
        <w:pStyle w:val="Heading2"/>
      </w:pPr>
      <w:bookmarkStart w:id="6471" w:name="_CRC_2_4"/>
      <w:bookmarkStart w:id="6472" w:name="_Toc20207783"/>
      <w:bookmarkStart w:id="6473" w:name="_Toc27579666"/>
      <w:bookmarkStart w:id="6474" w:name="_Toc36116246"/>
      <w:bookmarkStart w:id="6475" w:name="_Toc45215131"/>
      <w:bookmarkStart w:id="6476" w:name="_Toc51866901"/>
      <w:bookmarkStart w:id="6477" w:name="_Toc187419641"/>
      <w:bookmarkEnd w:id="6471"/>
      <w:r w:rsidRPr="00C44D1B">
        <w:t>C.2.4</w:t>
      </w:r>
      <w:r w:rsidRPr="00C44D1B">
        <w:tab/>
        <w:t>Receive gain selection +VGR</w:t>
      </w:r>
      <w:bookmarkEnd w:id="6472"/>
      <w:bookmarkEnd w:id="6473"/>
      <w:bookmarkEnd w:id="6474"/>
      <w:bookmarkEnd w:id="6475"/>
      <w:bookmarkEnd w:id="6476"/>
      <w:bookmarkEnd w:id="6477"/>
    </w:p>
    <w:p w14:paraId="1847D556" w14:textId="77777777" w:rsidR="00026965" w:rsidRPr="00C44D1B" w:rsidRDefault="00026965">
      <w:bookmarkStart w:id="6478" w:name="_MCCTEMPBM_CRPT80113269___7"/>
      <w:r w:rsidRPr="00C44D1B">
        <w:t xml:space="preserve">This refers to the amplification by the TA of audio samples sent from the TA to the computer. The command operates on an integer </w:t>
      </w:r>
      <w:r w:rsidRPr="00C44D1B">
        <w:rPr>
          <w:rFonts w:ascii="Courier New" w:hAnsi="Courier New"/>
        </w:rPr>
        <w:t>&lt;n&gt;</w:t>
      </w:r>
      <w:r w:rsidRPr="00C44D1B">
        <w:t>, range 0...255. Values larger than 128 indicate a larger gain than nominal. Values less than 128 indicate a smaller gain than nominal. The entire range of 0...255 does not have to be provided. A value of zero implies the use of automatic gain control by the TA.</w:t>
      </w:r>
    </w:p>
    <w:p w14:paraId="16CFF8EB" w14:textId="77777777" w:rsidR="00026965" w:rsidRPr="00C44D1B" w:rsidRDefault="00026965">
      <w:pPr>
        <w:pStyle w:val="TH"/>
      </w:pPr>
      <w:bookmarkStart w:id="6479" w:name="_CRTableC_4"/>
      <w:bookmarkEnd w:id="6478"/>
      <w:r w:rsidRPr="00C44D1B">
        <w:t>Table </w:t>
      </w:r>
      <w:bookmarkEnd w:id="6479"/>
      <w:r w:rsidRPr="00C44D1B">
        <w:t>C.</w:t>
      </w:r>
      <w:r w:rsidRPr="00C44D1B">
        <w:rPr>
          <w:noProof/>
        </w:rPr>
        <w:t>4</w:t>
      </w:r>
      <w:r w:rsidRPr="00C44D1B">
        <w:t>: +VGR</w:t>
      </w:r>
      <w:r w:rsidR="0090279C" w:rsidRPr="00C44D1B">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13"/>
        <w:gridCol w:w="2490"/>
      </w:tblGrid>
      <w:tr w:rsidR="00026965" w:rsidRPr="00C44D1B" w14:paraId="4331D570" w14:textId="77777777" w:rsidTr="008F6B5A">
        <w:trPr>
          <w:cantSplit/>
          <w:jc w:val="center"/>
        </w:trPr>
        <w:tc>
          <w:tcPr>
            <w:tcW w:w="1513" w:type="dxa"/>
          </w:tcPr>
          <w:p w14:paraId="438D1D72" w14:textId="77777777" w:rsidR="00026965" w:rsidRPr="00C44D1B" w:rsidRDefault="00026965">
            <w:pPr>
              <w:pStyle w:val="TAH"/>
              <w:rPr>
                <w:lang w:eastAsia="en-US"/>
              </w:rPr>
            </w:pPr>
            <w:r w:rsidRPr="00C44D1B">
              <w:rPr>
                <w:lang w:eastAsia="en-US"/>
              </w:rPr>
              <w:t>Command</w:t>
            </w:r>
          </w:p>
        </w:tc>
        <w:tc>
          <w:tcPr>
            <w:tcW w:w="2490" w:type="dxa"/>
          </w:tcPr>
          <w:p w14:paraId="17AF8299" w14:textId="77777777" w:rsidR="00026965" w:rsidRPr="00C44D1B" w:rsidRDefault="00026965">
            <w:pPr>
              <w:pStyle w:val="TAH"/>
              <w:rPr>
                <w:lang w:eastAsia="en-US"/>
              </w:rPr>
            </w:pPr>
            <w:r w:rsidRPr="00C44D1B">
              <w:rPr>
                <w:lang w:eastAsia="en-US"/>
              </w:rPr>
              <w:t>Return</w:t>
            </w:r>
          </w:p>
        </w:tc>
      </w:tr>
      <w:tr w:rsidR="00026965" w:rsidRPr="00C44D1B" w14:paraId="634BBBAF" w14:textId="77777777" w:rsidTr="008F6B5A">
        <w:trPr>
          <w:cantSplit/>
          <w:jc w:val="center"/>
        </w:trPr>
        <w:tc>
          <w:tcPr>
            <w:tcW w:w="1513" w:type="dxa"/>
          </w:tcPr>
          <w:p w14:paraId="69D609D1" w14:textId="77777777" w:rsidR="00026965" w:rsidRPr="00C44D1B" w:rsidRDefault="00026965">
            <w:pPr>
              <w:spacing w:after="20"/>
              <w:rPr>
                <w:rFonts w:ascii="Courier New" w:hAnsi="Courier New"/>
              </w:rPr>
            </w:pPr>
            <w:bookmarkStart w:id="6480" w:name="_MCCTEMPBM_CRPT80113270___7" w:colFirst="0" w:colLast="0"/>
            <w:r w:rsidRPr="00C44D1B">
              <w:rPr>
                <w:rFonts w:ascii="Courier New" w:hAnsi="Courier New"/>
              </w:rPr>
              <w:t>+VGR=&lt;n&gt;</w:t>
            </w:r>
          </w:p>
        </w:tc>
        <w:tc>
          <w:tcPr>
            <w:tcW w:w="2490" w:type="dxa"/>
          </w:tcPr>
          <w:p w14:paraId="534398DA" w14:textId="77777777" w:rsidR="00026965" w:rsidRPr="00C44D1B" w:rsidRDefault="00026965">
            <w:pPr>
              <w:spacing w:after="20"/>
              <w:rPr>
                <w:rFonts w:ascii="Courier New" w:hAnsi="Courier New"/>
              </w:rPr>
            </w:pPr>
          </w:p>
        </w:tc>
      </w:tr>
      <w:tr w:rsidR="00026965" w:rsidRPr="00C44D1B" w14:paraId="71645133" w14:textId="77777777" w:rsidTr="008F6B5A">
        <w:trPr>
          <w:cantSplit/>
          <w:jc w:val="center"/>
        </w:trPr>
        <w:tc>
          <w:tcPr>
            <w:tcW w:w="1513" w:type="dxa"/>
          </w:tcPr>
          <w:p w14:paraId="6B6C1644" w14:textId="77777777" w:rsidR="00026965" w:rsidRPr="00C44D1B" w:rsidRDefault="00026965">
            <w:pPr>
              <w:spacing w:after="20"/>
              <w:rPr>
                <w:rFonts w:ascii="Courier New" w:hAnsi="Courier New"/>
              </w:rPr>
            </w:pPr>
            <w:bookmarkStart w:id="6481" w:name="_MCCTEMPBM_CRPT80113271___7" w:colFirst="0" w:colLast="0"/>
            <w:bookmarkEnd w:id="6480"/>
            <w:r w:rsidRPr="00C44D1B">
              <w:rPr>
                <w:rFonts w:ascii="Courier New" w:hAnsi="Courier New"/>
              </w:rPr>
              <w:t>+VGR?</w:t>
            </w:r>
          </w:p>
        </w:tc>
        <w:tc>
          <w:tcPr>
            <w:tcW w:w="2490" w:type="dxa"/>
          </w:tcPr>
          <w:p w14:paraId="2C9F2BE9" w14:textId="77777777" w:rsidR="00026965" w:rsidRPr="00C44D1B" w:rsidRDefault="00026965">
            <w:pPr>
              <w:spacing w:after="20"/>
              <w:rPr>
                <w:rFonts w:ascii="Courier New" w:hAnsi="Courier New"/>
              </w:rPr>
            </w:pPr>
            <w:r w:rsidRPr="00C44D1B">
              <w:rPr>
                <w:rFonts w:ascii="Courier New" w:hAnsi="Courier New"/>
              </w:rPr>
              <w:t>&lt;n&gt;</w:t>
            </w:r>
          </w:p>
        </w:tc>
      </w:tr>
      <w:tr w:rsidR="00026965" w:rsidRPr="00C44D1B" w14:paraId="25595B4A" w14:textId="77777777" w:rsidTr="008F6B5A">
        <w:trPr>
          <w:cantSplit/>
          <w:jc w:val="center"/>
        </w:trPr>
        <w:tc>
          <w:tcPr>
            <w:tcW w:w="1513" w:type="dxa"/>
          </w:tcPr>
          <w:p w14:paraId="308BFD47" w14:textId="77777777" w:rsidR="00026965" w:rsidRPr="00C44D1B" w:rsidRDefault="00026965">
            <w:pPr>
              <w:spacing w:after="20"/>
              <w:rPr>
                <w:rFonts w:ascii="Courier New" w:hAnsi="Courier New"/>
              </w:rPr>
            </w:pPr>
            <w:bookmarkStart w:id="6482" w:name="_MCCTEMPBM_CRPT80113272___7"/>
            <w:bookmarkEnd w:id="6481"/>
            <w:r w:rsidRPr="00C44D1B">
              <w:rPr>
                <w:rFonts w:ascii="Courier New" w:hAnsi="Courier New"/>
              </w:rPr>
              <w:t>+VGR=?</w:t>
            </w:r>
            <w:bookmarkEnd w:id="6482"/>
          </w:p>
        </w:tc>
        <w:tc>
          <w:tcPr>
            <w:tcW w:w="2490" w:type="dxa"/>
          </w:tcPr>
          <w:p w14:paraId="05804811" w14:textId="77777777" w:rsidR="00026965" w:rsidRPr="00C44D1B" w:rsidRDefault="00026965">
            <w:pPr>
              <w:spacing w:after="20"/>
            </w:pPr>
            <w:bookmarkStart w:id="6483" w:name="_MCCTEMPBM_CRPT80113273___7"/>
            <w:r w:rsidRPr="00C44D1B">
              <w:rPr>
                <w:rFonts w:ascii="Courier New" w:hAnsi="Courier New"/>
              </w:rPr>
              <w:t>(</w:t>
            </w:r>
            <w:r w:rsidRPr="00C44D1B">
              <w:t xml:space="preserve">list of supported </w:t>
            </w:r>
            <w:r w:rsidRPr="00C44D1B">
              <w:rPr>
                <w:rFonts w:ascii="Courier New" w:hAnsi="Courier New"/>
              </w:rPr>
              <w:t>&lt;n&gt;</w:t>
            </w:r>
            <w:r w:rsidRPr="00C44D1B">
              <w:t>s</w:t>
            </w:r>
            <w:r w:rsidRPr="00C44D1B">
              <w:rPr>
                <w:rFonts w:ascii="Courier New" w:hAnsi="Courier New"/>
              </w:rPr>
              <w:t>)</w:t>
            </w:r>
            <w:bookmarkEnd w:id="6483"/>
          </w:p>
        </w:tc>
      </w:tr>
    </w:tbl>
    <w:p w14:paraId="700FF8AD" w14:textId="77777777" w:rsidR="00026965" w:rsidRPr="00C44D1B" w:rsidRDefault="00026965"/>
    <w:p w14:paraId="2FC3FA09" w14:textId="77777777" w:rsidR="00026965" w:rsidRPr="00C44D1B" w:rsidRDefault="00026965" w:rsidP="00E26141">
      <w:pPr>
        <w:pStyle w:val="Heading2"/>
      </w:pPr>
      <w:bookmarkStart w:id="6484" w:name="_CRC_2_5"/>
      <w:bookmarkStart w:id="6485" w:name="_Toc20207784"/>
      <w:bookmarkStart w:id="6486" w:name="_Toc27579667"/>
      <w:bookmarkStart w:id="6487" w:name="_Toc36116247"/>
      <w:bookmarkStart w:id="6488" w:name="_Toc45215132"/>
      <w:bookmarkStart w:id="6489" w:name="_Toc51866902"/>
      <w:bookmarkStart w:id="6490" w:name="_Toc187419642"/>
      <w:bookmarkEnd w:id="6484"/>
      <w:r w:rsidRPr="00C44D1B">
        <w:t>C.2.5</w:t>
      </w:r>
      <w:r w:rsidRPr="00C44D1B">
        <w:tab/>
        <w:t>Transmit gain selection +VGT</w:t>
      </w:r>
      <w:bookmarkEnd w:id="6485"/>
      <w:bookmarkEnd w:id="6486"/>
      <w:bookmarkEnd w:id="6487"/>
      <w:bookmarkEnd w:id="6488"/>
      <w:bookmarkEnd w:id="6489"/>
      <w:bookmarkEnd w:id="6490"/>
    </w:p>
    <w:p w14:paraId="0C5C0869" w14:textId="77777777" w:rsidR="00026965" w:rsidRPr="00C44D1B" w:rsidRDefault="00026965">
      <w:bookmarkStart w:id="6491" w:name="_MCCTEMPBM_CRPT80113274___7"/>
      <w:r w:rsidRPr="00C44D1B">
        <w:t xml:space="preserve">This refers to the amplification by the TA of audio samples sent from the computer to the TA. The command operates on an integer </w:t>
      </w:r>
      <w:r w:rsidRPr="00C44D1B">
        <w:rPr>
          <w:rFonts w:ascii="Courier New" w:hAnsi="Courier New"/>
        </w:rPr>
        <w:t>&lt;n&gt;</w:t>
      </w:r>
      <w:r w:rsidRPr="00C44D1B">
        <w:t>, range 0...255. Values larger than 128 indicate a larger gain than nominal. Values less than 128 indicate a smaller gain than nominal. The entire range of 0...255 does not have to be provided. A value of zero implies the uses of automatic gain control by the TA.</w:t>
      </w:r>
    </w:p>
    <w:p w14:paraId="41BB4F27" w14:textId="77777777" w:rsidR="00026965" w:rsidRPr="00C44D1B" w:rsidRDefault="00026965">
      <w:pPr>
        <w:pStyle w:val="TH"/>
      </w:pPr>
      <w:bookmarkStart w:id="6492" w:name="_CRTableC_5"/>
      <w:bookmarkEnd w:id="6491"/>
      <w:r w:rsidRPr="00C44D1B">
        <w:t>Table </w:t>
      </w:r>
      <w:bookmarkEnd w:id="6492"/>
      <w:r w:rsidRPr="00C44D1B">
        <w:t>C.</w:t>
      </w:r>
      <w:r w:rsidRPr="00C44D1B">
        <w:rPr>
          <w:noProof/>
        </w:rPr>
        <w:t>5</w:t>
      </w:r>
      <w:r w:rsidRPr="00C44D1B">
        <w:t>: +VGT</w:t>
      </w:r>
      <w:r w:rsidR="0090279C" w:rsidRPr="00C44D1B">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66"/>
        <w:gridCol w:w="2428"/>
      </w:tblGrid>
      <w:tr w:rsidR="00026965" w:rsidRPr="00C44D1B" w14:paraId="32A7C2CB" w14:textId="77777777" w:rsidTr="008F6B5A">
        <w:trPr>
          <w:cantSplit/>
          <w:jc w:val="center"/>
        </w:trPr>
        <w:tc>
          <w:tcPr>
            <w:tcW w:w="1466" w:type="dxa"/>
          </w:tcPr>
          <w:p w14:paraId="49D86F0C" w14:textId="77777777" w:rsidR="00026965" w:rsidRPr="00C44D1B" w:rsidRDefault="00026965">
            <w:pPr>
              <w:pStyle w:val="TAH"/>
              <w:rPr>
                <w:lang w:eastAsia="en-US"/>
              </w:rPr>
            </w:pPr>
            <w:r w:rsidRPr="00C44D1B">
              <w:rPr>
                <w:lang w:eastAsia="en-US"/>
              </w:rPr>
              <w:t>Command</w:t>
            </w:r>
          </w:p>
        </w:tc>
        <w:tc>
          <w:tcPr>
            <w:tcW w:w="2428" w:type="dxa"/>
          </w:tcPr>
          <w:p w14:paraId="0F28FE12" w14:textId="77777777" w:rsidR="00026965" w:rsidRPr="00C44D1B" w:rsidRDefault="00026965">
            <w:pPr>
              <w:pStyle w:val="TAH"/>
              <w:rPr>
                <w:lang w:eastAsia="en-US"/>
              </w:rPr>
            </w:pPr>
            <w:r w:rsidRPr="00C44D1B">
              <w:rPr>
                <w:lang w:eastAsia="en-US"/>
              </w:rPr>
              <w:t>Return</w:t>
            </w:r>
          </w:p>
        </w:tc>
      </w:tr>
      <w:tr w:rsidR="00026965" w:rsidRPr="00C44D1B" w14:paraId="33C1F552" w14:textId="77777777" w:rsidTr="008F6B5A">
        <w:trPr>
          <w:cantSplit/>
          <w:jc w:val="center"/>
        </w:trPr>
        <w:tc>
          <w:tcPr>
            <w:tcW w:w="1466" w:type="dxa"/>
          </w:tcPr>
          <w:p w14:paraId="68E8BFCF" w14:textId="77777777" w:rsidR="00026965" w:rsidRPr="00C44D1B" w:rsidRDefault="00026965">
            <w:pPr>
              <w:spacing w:after="20"/>
              <w:rPr>
                <w:rFonts w:ascii="Courier New" w:hAnsi="Courier New"/>
              </w:rPr>
            </w:pPr>
            <w:bookmarkStart w:id="6493" w:name="_MCCTEMPBM_CRPT80113275___7" w:colFirst="0" w:colLast="0"/>
            <w:r w:rsidRPr="00C44D1B">
              <w:rPr>
                <w:rFonts w:ascii="Courier New" w:hAnsi="Courier New"/>
              </w:rPr>
              <w:t>+VGT=&lt;n&gt;</w:t>
            </w:r>
          </w:p>
        </w:tc>
        <w:tc>
          <w:tcPr>
            <w:tcW w:w="2428" w:type="dxa"/>
          </w:tcPr>
          <w:p w14:paraId="44134EC7" w14:textId="77777777" w:rsidR="00026965" w:rsidRPr="00C44D1B" w:rsidRDefault="00026965">
            <w:pPr>
              <w:spacing w:after="20"/>
              <w:rPr>
                <w:rFonts w:ascii="Courier New" w:hAnsi="Courier New"/>
              </w:rPr>
            </w:pPr>
          </w:p>
        </w:tc>
      </w:tr>
      <w:tr w:rsidR="00026965" w:rsidRPr="00C44D1B" w14:paraId="10AE4398" w14:textId="77777777" w:rsidTr="008F6B5A">
        <w:trPr>
          <w:cantSplit/>
          <w:jc w:val="center"/>
        </w:trPr>
        <w:tc>
          <w:tcPr>
            <w:tcW w:w="1466" w:type="dxa"/>
          </w:tcPr>
          <w:p w14:paraId="32ED1A24" w14:textId="77777777" w:rsidR="00026965" w:rsidRPr="00C44D1B" w:rsidRDefault="00026965">
            <w:pPr>
              <w:spacing w:after="20"/>
              <w:rPr>
                <w:rFonts w:ascii="Courier New" w:hAnsi="Courier New"/>
              </w:rPr>
            </w:pPr>
            <w:bookmarkStart w:id="6494" w:name="_MCCTEMPBM_CRPT80113276___7" w:colFirst="0" w:colLast="0"/>
            <w:bookmarkEnd w:id="6493"/>
            <w:r w:rsidRPr="00C44D1B">
              <w:rPr>
                <w:rFonts w:ascii="Courier New" w:hAnsi="Courier New"/>
              </w:rPr>
              <w:t>+VGT?</w:t>
            </w:r>
          </w:p>
        </w:tc>
        <w:tc>
          <w:tcPr>
            <w:tcW w:w="2428" w:type="dxa"/>
          </w:tcPr>
          <w:p w14:paraId="4D109844" w14:textId="77777777" w:rsidR="00026965" w:rsidRPr="00C44D1B" w:rsidRDefault="00026965">
            <w:pPr>
              <w:spacing w:after="20"/>
              <w:rPr>
                <w:rFonts w:ascii="Courier New" w:hAnsi="Courier New"/>
              </w:rPr>
            </w:pPr>
            <w:r w:rsidRPr="00C44D1B">
              <w:rPr>
                <w:rFonts w:ascii="Courier New" w:hAnsi="Courier New"/>
              </w:rPr>
              <w:t>&lt;n&gt;</w:t>
            </w:r>
          </w:p>
        </w:tc>
      </w:tr>
      <w:tr w:rsidR="00026965" w:rsidRPr="00C44D1B" w14:paraId="584E8327" w14:textId="77777777" w:rsidTr="008F6B5A">
        <w:trPr>
          <w:cantSplit/>
          <w:jc w:val="center"/>
        </w:trPr>
        <w:tc>
          <w:tcPr>
            <w:tcW w:w="1466" w:type="dxa"/>
          </w:tcPr>
          <w:p w14:paraId="0863DE5C" w14:textId="77777777" w:rsidR="00026965" w:rsidRPr="00C44D1B" w:rsidRDefault="00026965">
            <w:pPr>
              <w:spacing w:after="20"/>
              <w:rPr>
                <w:rFonts w:ascii="Courier New" w:hAnsi="Courier New"/>
              </w:rPr>
            </w:pPr>
            <w:bookmarkStart w:id="6495" w:name="_MCCTEMPBM_CRPT80113277___7"/>
            <w:bookmarkEnd w:id="6494"/>
            <w:r w:rsidRPr="00C44D1B">
              <w:rPr>
                <w:rFonts w:ascii="Courier New" w:hAnsi="Courier New"/>
              </w:rPr>
              <w:t>+VGT=?</w:t>
            </w:r>
            <w:bookmarkEnd w:id="6495"/>
          </w:p>
        </w:tc>
        <w:tc>
          <w:tcPr>
            <w:tcW w:w="2428" w:type="dxa"/>
          </w:tcPr>
          <w:p w14:paraId="7A56357A" w14:textId="77777777" w:rsidR="00026965" w:rsidRPr="00C44D1B" w:rsidRDefault="00026965">
            <w:pPr>
              <w:spacing w:after="20"/>
            </w:pPr>
            <w:bookmarkStart w:id="6496" w:name="_MCCTEMPBM_CRPT80113278___7"/>
            <w:r w:rsidRPr="00C44D1B">
              <w:rPr>
                <w:rFonts w:ascii="Courier New" w:hAnsi="Courier New"/>
              </w:rPr>
              <w:t>(</w:t>
            </w:r>
            <w:r w:rsidRPr="00C44D1B">
              <w:t xml:space="preserve">list of supported </w:t>
            </w:r>
            <w:r w:rsidRPr="00C44D1B">
              <w:rPr>
                <w:rFonts w:ascii="Courier New" w:hAnsi="Courier New"/>
              </w:rPr>
              <w:t>&lt;n&gt;</w:t>
            </w:r>
            <w:r w:rsidRPr="00C44D1B">
              <w:t>s</w:t>
            </w:r>
            <w:r w:rsidRPr="00C44D1B">
              <w:rPr>
                <w:rFonts w:ascii="Courier New" w:hAnsi="Courier New"/>
              </w:rPr>
              <w:t>)</w:t>
            </w:r>
            <w:bookmarkEnd w:id="6496"/>
          </w:p>
        </w:tc>
      </w:tr>
    </w:tbl>
    <w:p w14:paraId="570A567E" w14:textId="77777777" w:rsidR="00026965" w:rsidRPr="00C44D1B" w:rsidRDefault="00026965"/>
    <w:p w14:paraId="42A50C1F" w14:textId="77777777" w:rsidR="00026965" w:rsidRPr="00C44D1B" w:rsidRDefault="00026965" w:rsidP="00E26141">
      <w:pPr>
        <w:pStyle w:val="Heading2"/>
      </w:pPr>
      <w:bookmarkStart w:id="6497" w:name="_CRC_2_6"/>
      <w:bookmarkStart w:id="6498" w:name="_Toc20207785"/>
      <w:bookmarkStart w:id="6499" w:name="_Toc27579668"/>
      <w:bookmarkStart w:id="6500" w:name="_Toc36116248"/>
      <w:bookmarkStart w:id="6501" w:name="_Toc45215133"/>
      <w:bookmarkStart w:id="6502" w:name="_Toc51866903"/>
      <w:bookmarkStart w:id="6503" w:name="_Toc187419643"/>
      <w:bookmarkEnd w:id="6497"/>
      <w:r w:rsidRPr="00C44D1B">
        <w:t>C.2.6</w:t>
      </w:r>
      <w:r w:rsidRPr="00C44D1B">
        <w:tab/>
        <w:t>Initialise voice parameters +VIP</w:t>
      </w:r>
      <w:bookmarkEnd w:id="6498"/>
      <w:bookmarkEnd w:id="6499"/>
      <w:bookmarkEnd w:id="6500"/>
      <w:bookmarkEnd w:id="6501"/>
      <w:bookmarkEnd w:id="6502"/>
      <w:bookmarkEnd w:id="6503"/>
    </w:p>
    <w:p w14:paraId="50CECDC3" w14:textId="77777777" w:rsidR="00026965" w:rsidRPr="00C44D1B" w:rsidRDefault="00026965">
      <w:bookmarkStart w:id="6504" w:name="_MCCTEMPBM_CRPT80113279___7"/>
      <w:r w:rsidRPr="00C44D1B">
        <w:t xml:space="preserve">This recalls manufacturer determined settings </w:t>
      </w:r>
      <w:r w:rsidRPr="00C44D1B">
        <w:rPr>
          <w:rFonts w:ascii="Courier New" w:hAnsi="Courier New"/>
        </w:rPr>
        <w:t>&lt;n&gt;</w:t>
      </w:r>
      <w:r w:rsidRPr="00C44D1B">
        <w:t xml:space="preserve"> of voice parameters. The command is write only. The effect of the command is manufacturer specific.</w:t>
      </w:r>
    </w:p>
    <w:p w14:paraId="28B89D24" w14:textId="77777777" w:rsidR="00026965" w:rsidRPr="00C44D1B" w:rsidRDefault="00026965">
      <w:pPr>
        <w:pStyle w:val="TH"/>
      </w:pPr>
      <w:bookmarkStart w:id="6505" w:name="_CRTableC_6"/>
      <w:bookmarkEnd w:id="6504"/>
      <w:r w:rsidRPr="00C44D1B">
        <w:t>Table </w:t>
      </w:r>
      <w:bookmarkEnd w:id="6505"/>
      <w:r w:rsidRPr="00C44D1B">
        <w:t>C.</w:t>
      </w:r>
      <w:r w:rsidRPr="00C44D1B">
        <w:rPr>
          <w:noProof/>
        </w:rPr>
        <w:t>6</w:t>
      </w:r>
      <w:r w:rsidRPr="00C44D1B">
        <w:t>: +VIP</w:t>
      </w:r>
      <w:r w:rsidR="0090279C" w:rsidRPr="00C44D1B">
        <w:t xml:space="preserve"> </w:t>
      </w:r>
      <w:r w:rsidR="00662746" w:rsidRPr="00C44D1B">
        <w:t xml:space="preserve">action </w:t>
      </w:r>
      <w:r w:rsidR="0090279C" w:rsidRPr="00C44D1B">
        <w:t>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44"/>
        <w:gridCol w:w="2460"/>
      </w:tblGrid>
      <w:tr w:rsidR="00026965" w:rsidRPr="00C44D1B" w14:paraId="17C6E53F" w14:textId="77777777" w:rsidTr="008F6B5A">
        <w:trPr>
          <w:cantSplit/>
          <w:jc w:val="center"/>
        </w:trPr>
        <w:tc>
          <w:tcPr>
            <w:tcW w:w="1344" w:type="dxa"/>
          </w:tcPr>
          <w:p w14:paraId="4D7125C0" w14:textId="77777777" w:rsidR="00026965" w:rsidRPr="00C44D1B" w:rsidRDefault="00026965">
            <w:pPr>
              <w:pStyle w:val="TAH"/>
              <w:rPr>
                <w:lang w:eastAsia="en-US"/>
              </w:rPr>
            </w:pPr>
            <w:r w:rsidRPr="00C44D1B">
              <w:rPr>
                <w:lang w:eastAsia="en-US"/>
              </w:rPr>
              <w:t>Command</w:t>
            </w:r>
          </w:p>
        </w:tc>
        <w:tc>
          <w:tcPr>
            <w:tcW w:w="2460" w:type="dxa"/>
          </w:tcPr>
          <w:p w14:paraId="08C20F05" w14:textId="77777777" w:rsidR="00026965" w:rsidRPr="00C44D1B" w:rsidRDefault="00026965">
            <w:pPr>
              <w:pStyle w:val="TAH"/>
              <w:rPr>
                <w:lang w:eastAsia="en-US"/>
              </w:rPr>
            </w:pPr>
            <w:r w:rsidRPr="00C44D1B">
              <w:rPr>
                <w:lang w:eastAsia="en-US"/>
              </w:rPr>
              <w:t>Return</w:t>
            </w:r>
          </w:p>
        </w:tc>
      </w:tr>
      <w:tr w:rsidR="00026965" w:rsidRPr="00C44D1B" w14:paraId="569EF03A" w14:textId="77777777" w:rsidTr="008F6B5A">
        <w:trPr>
          <w:cantSplit/>
          <w:jc w:val="center"/>
        </w:trPr>
        <w:tc>
          <w:tcPr>
            <w:tcW w:w="1344" w:type="dxa"/>
          </w:tcPr>
          <w:p w14:paraId="44555EBB" w14:textId="77777777" w:rsidR="00026965" w:rsidRPr="00C44D1B" w:rsidRDefault="00026965">
            <w:pPr>
              <w:spacing w:after="20"/>
              <w:rPr>
                <w:rFonts w:ascii="Courier New" w:hAnsi="Courier New"/>
              </w:rPr>
            </w:pPr>
            <w:bookmarkStart w:id="6506" w:name="_MCCTEMPBM_CRPT80113280___7" w:colFirst="0" w:colLast="0"/>
            <w:r w:rsidRPr="00C44D1B">
              <w:rPr>
                <w:rFonts w:ascii="Courier New" w:hAnsi="Courier New"/>
              </w:rPr>
              <w:t>+VIP=&lt;n&gt;</w:t>
            </w:r>
          </w:p>
        </w:tc>
        <w:tc>
          <w:tcPr>
            <w:tcW w:w="2460" w:type="dxa"/>
          </w:tcPr>
          <w:p w14:paraId="1A1FF24B" w14:textId="77777777" w:rsidR="00026965" w:rsidRPr="00C44D1B" w:rsidRDefault="00026965">
            <w:pPr>
              <w:spacing w:after="20"/>
              <w:rPr>
                <w:rFonts w:ascii="Courier New" w:hAnsi="Courier New"/>
              </w:rPr>
            </w:pPr>
          </w:p>
        </w:tc>
      </w:tr>
      <w:tr w:rsidR="00026965" w:rsidRPr="00C44D1B" w14:paraId="4730F368" w14:textId="77777777" w:rsidTr="008F6B5A">
        <w:trPr>
          <w:cantSplit/>
          <w:jc w:val="center"/>
        </w:trPr>
        <w:tc>
          <w:tcPr>
            <w:tcW w:w="1344" w:type="dxa"/>
          </w:tcPr>
          <w:p w14:paraId="2A72B7C4" w14:textId="77777777" w:rsidR="00026965" w:rsidRPr="00C44D1B" w:rsidRDefault="00026965">
            <w:pPr>
              <w:spacing w:after="20"/>
              <w:rPr>
                <w:rFonts w:ascii="Courier New" w:hAnsi="Courier New"/>
              </w:rPr>
            </w:pPr>
            <w:bookmarkStart w:id="6507" w:name="_MCCTEMPBM_CRPT80113281___7"/>
            <w:bookmarkEnd w:id="6506"/>
            <w:r w:rsidRPr="00C44D1B">
              <w:rPr>
                <w:rFonts w:ascii="Courier New" w:hAnsi="Courier New"/>
              </w:rPr>
              <w:t>+VIP=?</w:t>
            </w:r>
            <w:bookmarkEnd w:id="6507"/>
          </w:p>
        </w:tc>
        <w:tc>
          <w:tcPr>
            <w:tcW w:w="2460" w:type="dxa"/>
          </w:tcPr>
          <w:p w14:paraId="0E0093C0" w14:textId="77777777" w:rsidR="00026965" w:rsidRPr="00C44D1B" w:rsidRDefault="00026965">
            <w:pPr>
              <w:spacing w:after="20"/>
            </w:pPr>
            <w:bookmarkStart w:id="6508" w:name="_MCCTEMPBM_CRPT80113282___7"/>
            <w:r w:rsidRPr="00C44D1B">
              <w:rPr>
                <w:rFonts w:ascii="Courier New" w:hAnsi="Courier New"/>
              </w:rPr>
              <w:t>(</w:t>
            </w:r>
            <w:r w:rsidRPr="00C44D1B">
              <w:t xml:space="preserve">list of supported </w:t>
            </w:r>
            <w:r w:rsidRPr="00C44D1B">
              <w:rPr>
                <w:rFonts w:ascii="Courier New" w:hAnsi="Courier New"/>
              </w:rPr>
              <w:t>&lt;n&gt;</w:t>
            </w:r>
            <w:r w:rsidRPr="00C44D1B">
              <w:t>s</w:t>
            </w:r>
            <w:r w:rsidRPr="00C44D1B">
              <w:rPr>
                <w:rFonts w:ascii="Courier New" w:hAnsi="Courier New"/>
              </w:rPr>
              <w:t>)</w:t>
            </w:r>
            <w:bookmarkEnd w:id="6508"/>
          </w:p>
        </w:tc>
      </w:tr>
    </w:tbl>
    <w:p w14:paraId="3BF6C1A3" w14:textId="77777777" w:rsidR="00026965" w:rsidRPr="00C44D1B" w:rsidRDefault="00026965"/>
    <w:p w14:paraId="046F506D" w14:textId="77777777" w:rsidR="00026965" w:rsidRPr="00C44D1B" w:rsidRDefault="00026965" w:rsidP="00E26141">
      <w:pPr>
        <w:pStyle w:val="Heading2"/>
      </w:pPr>
      <w:bookmarkStart w:id="6509" w:name="_CRC_2_7"/>
      <w:bookmarkStart w:id="6510" w:name="_Toc20207786"/>
      <w:bookmarkStart w:id="6511" w:name="_Toc27579669"/>
      <w:bookmarkStart w:id="6512" w:name="_Toc36116249"/>
      <w:bookmarkStart w:id="6513" w:name="_Toc45215134"/>
      <w:bookmarkStart w:id="6514" w:name="_Toc51866904"/>
      <w:bookmarkStart w:id="6515" w:name="_Toc187419644"/>
      <w:bookmarkEnd w:id="6509"/>
      <w:r w:rsidRPr="00C44D1B">
        <w:t>C.2.7</w:t>
      </w:r>
      <w:r w:rsidRPr="00C44D1B">
        <w:tab/>
        <w:t>Inactivity timer +VIT</w:t>
      </w:r>
      <w:bookmarkEnd w:id="6510"/>
      <w:bookmarkEnd w:id="6511"/>
      <w:bookmarkEnd w:id="6512"/>
      <w:bookmarkEnd w:id="6513"/>
      <w:bookmarkEnd w:id="6514"/>
      <w:bookmarkEnd w:id="6515"/>
    </w:p>
    <w:p w14:paraId="3D6D20A4" w14:textId="77777777" w:rsidR="00026965" w:rsidRPr="00C44D1B" w:rsidRDefault="00026965">
      <w:bookmarkStart w:id="6516" w:name="_MCCTEMPBM_CRPT80113283___7"/>
      <w:r w:rsidRPr="00C44D1B">
        <w:t xml:space="preserve">This refers to the value of the inactivity timer in the TA. It is used to monitor activity on the connection between the computer and the TA when the computer is in "transmit" mode and sending audio data to the TA. When the connection has been inactive for the time set by this command, the TA leaves "transmit" mode and reverts to command mode. An integer </w:t>
      </w:r>
      <w:r w:rsidRPr="00C44D1B">
        <w:rPr>
          <w:rFonts w:ascii="Courier New" w:hAnsi="Courier New"/>
        </w:rPr>
        <w:t>&lt;n&gt;</w:t>
      </w:r>
      <w:r w:rsidRPr="00C44D1B">
        <w:t xml:space="preserve"> different than zero implies a time of </w:t>
      </w:r>
      <w:r w:rsidRPr="00C44D1B">
        <w:rPr>
          <w:rFonts w:ascii="Courier New" w:hAnsi="Courier New"/>
        </w:rPr>
        <w:t>&lt;n&gt;</w:t>
      </w:r>
      <w:r w:rsidRPr="00C44D1B">
        <w:t>/10 seconds. A value of zero disables the timer.</w:t>
      </w:r>
    </w:p>
    <w:p w14:paraId="1E8A1284" w14:textId="77777777" w:rsidR="00026965" w:rsidRPr="00C44D1B" w:rsidRDefault="00026965">
      <w:pPr>
        <w:pStyle w:val="TH"/>
      </w:pPr>
      <w:bookmarkStart w:id="6517" w:name="_CRTableC_7"/>
      <w:bookmarkEnd w:id="6516"/>
      <w:r w:rsidRPr="00C44D1B">
        <w:t>Table </w:t>
      </w:r>
      <w:bookmarkEnd w:id="6517"/>
      <w:r w:rsidRPr="00C44D1B">
        <w:t>C.</w:t>
      </w:r>
      <w:r w:rsidRPr="00C44D1B">
        <w:rPr>
          <w:noProof/>
        </w:rPr>
        <w:t>7</w:t>
      </w:r>
      <w:r w:rsidRPr="00C44D1B">
        <w:t>: +VIT</w:t>
      </w:r>
      <w:r w:rsidR="0090279C" w:rsidRPr="00C44D1B">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32"/>
        <w:gridCol w:w="2478"/>
      </w:tblGrid>
      <w:tr w:rsidR="00026965" w:rsidRPr="00C44D1B" w14:paraId="3CD1647B" w14:textId="77777777" w:rsidTr="008F6B5A">
        <w:trPr>
          <w:cantSplit/>
          <w:jc w:val="center"/>
        </w:trPr>
        <w:tc>
          <w:tcPr>
            <w:tcW w:w="1332" w:type="dxa"/>
          </w:tcPr>
          <w:p w14:paraId="31F50AC0" w14:textId="77777777" w:rsidR="00026965" w:rsidRPr="00C44D1B" w:rsidRDefault="00026965">
            <w:pPr>
              <w:pStyle w:val="TAH"/>
              <w:rPr>
                <w:lang w:eastAsia="en-US"/>
              </w:rPr>
            </w:pPr>
            <w:r w:rsidRPr="00C44D1B">
              <w:rPr>
                <w:lang w:eastAsia="en-US"/>
              </w:rPr>
              <w:t>Command</w:t>
            </w:r>
          </w:p>
        </w:tc>
        <w:tc>
          <w:tcPr>
            <w:tcW w:w="2478" w:type="dxa"/>
          </w:tcPr>
          <w:p w14:paraId="20AA3574" w14:textId="77777777" w:rsidR="00026965" w:rsidRPr="00C44D1B" w:rsidRDefault="00026965">
            <w:pPr>
              <w:pStyle w:val="TAH"/>
              <w:rPr>
                <w:lang w:eastAsia="en-US"/>
              </w:rPr>
            </w:pPr>
            <w:r w:rsidRPr="00C44D1B">
              <w:rPr>
                <w:lang w:eastAsia="en-US"/>
              </w:rPr>
              <w:t>Return</w:t>
            </w:r>
          </w:p>
        </w:tc>
      </w:tr>
      <w:tr w:rsidR="00026965" w:rsidRPr="00C44D1B" w14:paraId="404F5233" w14:textId="77777777" w:rsidTr="008F6B5A">
        <w:trPr>
          <w:cantSplit/>
          <w:jc w:val="center"/>
        </w:trPr>
        <w:tc>
          <w:tcPr>
            <w:tcW w:w="1332" w:type="dxa"/>
          </w:tcPr>
          <w:p w14:paraId="48088525" w14:textId="77777777" w:rsidR="00026965" w:rsidRPr="00C44D1B" w:rsidRDefault="00026965">
            <w:pPr>
              <w:spacing w:after="20"/>
              <w:rPr>
                <w:rFonts w:ascii="Courier New" w:hAnsi="Courier New"/>
              </w:rPr>
            </w:pPr>
            <w:bookmarkStart w:id="6518" w:name="_MCCTEMPBM_CRPT80113284___7"/>
            <w:r w:rsidRPr="00C44D1B">
              <w:rPr>
                <w:rFonts w:ascii="Courier New" w:hAnsi="Courier New"/>
              </w:rPr>
              <w:t>+VIT=&lt;n&gt;</w:t>
            </w:r>
            <w:bookmarkEnd w:id="6518"/>
          </w:p>
        </w:tc>
        <w:tc>
          <w:tcPr>
            <w:tcW w:w="2478" w:type="dxa"/>
          </w:tcPr>
          <w:p w14:paraId="09E8BAB4" w14:textId="77777777" w:rsidR="00026965" w:rsidRPr="00C44D1B" w:rsidRDefault="00026965">
            <w:pPr>
              <w:spacing w:after="20"/>
            </w:pPr>
          </w:p>
        </w:tc>
      </w:tr>
      <w:tr w:rsidR="00026965" w:rsidRPr="00C44D1B" w14:paraId="0CB9BA41" w14:textId="77777777" w:rsidTr="008F6B5A">
        <w:trPr>
          <w:cantSplit/>
          <w:jc w:val="center"/>
        </w:trPr>
        <w:tc>
          <w:tcPr>
            <w:tcW w:w="1332" w:type="dxa"/>
          </w:tcPr>
          <w:p w14:paraId="3E113AF4" w14:textId="77777777" w:rsidR="00026965" w:rsidRPr="00C44D1B" w:rsidRDefault="00026965">
            <w:pPr>
              <w:spacing w:after="20"/>
              <w:rPr>
                <w:rFonts w:ascii="Courier New" w:hAnsi="Courier New"/>
              </w:rPr>
            </w:pPr>
            <w:bookmarkStart w:id="6519" w:name="_MCCTEMPBM_CRPT80113285___7" w:colFirst="0" w:colLast="0"/>
            <w:r w:rsidRPr="00C44D1B">
              <w:rPr>
                <w:rFonts w:ascii="Courier New" w:hAnsi="Courier New"/>
              </w:rPr>
              <w:t>+VIT?</w:t>
            </w:r>
          </w:p>
        </w:tc>
        <w:tc>
          <w:tcPr>
            <w:tcW w:w="2478" w:type="dxa"/>
          </w:tcPr>
          <w:p w14:paraId="360F86F8" w14:textId="77777777" w:rsidR="00026965" w:rsidRPr="00C44D1B" w:rsidRDefault="00026965">
            <w:pPr>
              <w:spacing w:after="20"/>
            </w:pPr>
            <w:r w:rsidRPr="00C44D1B">
              <w:rPr>
                <w:rFonts w:ascii="Courier New" w:hAnsi="Courier New"/>
              </w:rPr>
              <w:t>&lt;n&gt;</w:t>
            </w:r>
          </w:p>
        </w:tc>
      </w:tr>
      <w:tr w:rsidR="00026965" w:rsidRPr="00C44D1B" w14:paraId="72E433C6" w14:textId="77777777" w:rsidTr="008F6B5A">
        <w:trPr>
          <w:cantSplit/>
          <w:jc w:val="center"/>
        </w:trPr>
        <w:tc>
          <w:tcPr>
            <w:tcW w:w="1332" w:type="dxa"/>
          </w:tcPr>
          <w:p w14:paraId="4C2B0124" w14:textId="77777777" w:rsidR="00026965" w:rsidRPr="00C44D1B" w:rsidRDefault="00026965">
            <w:pPr>
              <w:spacing w:after="20"/>
              <w:rPr>
                <w:rFonts w:ascii="Courier New" w:hAnsi="Courier New"/>
              </w:rPr>
            </w:pPr>
            <w:bookmarkStart w:id="6520" w:name="_MCCTEMPBM_CRPT80113286___7"/>
            <w:bookmarkEnd w:id="6519"/>
            <w:r w:rsidRPr="00C44D1B">
              <w:rPr>
                <w:rFonts w:ascii="Courier New" w:hAnsi="Courier New"/>
              </w:rPr>
              <w:t>+VIT=?</w:t>
            </w:r>
            <w:bookmarkEnd w:id="6520"/>
          </w:p>
        </w:tc>
        <w:tc>
          <w:tcPr>
            <w:tcW w:w="2478" w:type="dxa"/>
          </w:tcPr>
          <w:p w14:paraId="28D79E64" w14:textId="77777777" w:rsidR="00026965" w:rsidRPr="00C44D1B" w:rsidRDefault="00026965">
            <w:pPr>
              <w:spacing w:after="20"/>
            </w:pPr>
            <w:bookmarkStart w:id="6521" w:name="_MCCTEMPBM_CRPT80113287___7"/>
            <w:r w:rsidRPr="00C44D1B">
              <w:rPr>
                <w:rFonts w:ascii="Courier New" w:hAnsi="Courier New"/>
              </w:rPr>
              <w:t>(</w:t>
            </w:r>
            <w:r w:rsidRPr="00C44D1B">
              <w:t xml:space="preserve">list of supported </w:t>
            </w:r>
            <w:r w:rsidRPr="00C44D1B">
              <w:rPr>
                <w:rFonts w:ascii="Courier New" w:hAnsi="Courier New"/>
              </w:rPr>
              <w:t>&lt;n&gt;</w:t>
            </w:r>
            <w:r w:rsidRPr="00C44D1B">
              <w:t>s</w:t>
            </w:r>
            <w:r w:rsidRPr="00C44D1B">
              <w:rPr>
                <w:rFonts w:ascii="Courier New" w:hAnsi="Courier New"/>
              </w:rPr>
              <w:t>)</w:t>
            </w:r>
            <w:bookmarkEnd w:id="6521"/>
          </w:p>
        </w:tc>
      </w:tr>
    </w:tbl>
    <w:p w14:paraId="37A31DC7" w14:textId="77777777" w:rsidR="00026965" w:rsidRPr="00C44D1B" w:rsidRDefault="00026965"/>
    <w:p w14:paraId="07BA3609" w14:textId="77777777" w:rsidR="00026965" w:rsidRPr="00C44D1B" w:rsidRDefault="00026965" w:rsidP="00E26141">
      <w:pPr>
        <w:pStyle w:val="Heading2"/>
      </w:pPr>
      <w:bookmarkStart w:id="6522" w:name="_CRC_2_8"/>
      <w:bookmarkStart w:id="6523" w:name="_Toc20207787"/>
      <w:bookmarkStart w:id="6524" w:name="_Toc27579670"/>
      <w:bookmarkStart w:id="6525" w:name="_Toc36116250"/>
      <w:bookmarkStart w:id="6526" w:name="_Toc45215135"/>
      <w:bookmarkStart w:id="6527" w:name="_Toc51866905"/>
      <w:bookmarkStart w:id="6528" w:name="_Toc187419645"/>
      <w:bookmarkEnd w:id="6522"/>
      <w:r w:rsidRPr="00C44D1B">
        <w:t>C.2.8</w:t>
      </w:r>
      <w:r w:rsidRPr="00C44D1B">
        <w:tab/>
        <w:t>Line selection +VLS</w:t>
      </w:r>
      <w:bookmarkEnd w:id="6523"/>
      <w:bookmarkEnd w:id="6524"/>
      <w:bookmarkEnd w:id="6525"/>
      <w:bookmarkEnd w:id="6526"/>
      <w:bookmarkEnd w:id="6527"/>
      <w:bookmarkEnd w:id="6528"/>
    </w:p>
    <w:p w14:paraId="0DB7A97A" w14:textId="77777777" w:rsidR="00026965" w:rsidRPr="00C44D1B" w:rsidRDefault="00026965">
      <w:r w:rsidRPr="00C44D1B">
        <w:t>This determines the selection of sources and destinations of audio samples. An integer is used to label a particular combination of sources and destinations. The integer is defined in an entry in IS</w:t>
      </w:r>
      <w:r w:rsidRPr="00C44D1B">
        <w:noBreakHyphen/>
        <w:t>101 which assumes as a model a TA, a local phone and a phone line. Two additional "manufacturer specific" configurations (16,17) are defined.</w:t>
      </w:r>
    </w:p>
    <w:p w14:paraId="59ED5541" w14:textId="77777777" w:rsidR="00026965" w:rsidRPr="00C44D1B" w:rsidRDefault="00026965">
      <w:pPr>
        <w:pStyle w:val="B1"/>
      </w:pPr>
      <w:r w:rsidRPr="00C44D1B">
        <w:noBreakHyphen/>
      </w:r>
      <w:r w:rsidRPr="00C44D1B">
        <w:tab/>
        <w:t xml:space="preserve">label=0: this is the idle state </w:t>
      </w:r>
      <w:r w:rsidRPr="00C44D1B">
        <w:noBreakHyphen/>
        <w:t xml:space="preserve"> the phone is not connected to the radio network and no audio paths are used.</w:t>
      </w:r>
    </w:p>
    <w:p w14:paraId="00EC97B4" w14:textId="77777777" w:rsidR="00026965" w:rsidRPr="00C44D1B" w:rsidRDefault="00026965">
      <w:pPr>
        <w:pStyle w:val="B1"/>
      </w:pPr>
      <w:r w:rsidRPr="00C44D1B">
        <w:noBreakHyphen/>
      </w:r>
      <w:r w:rsidRPr="00C44D1B">
        <w:tab/>
        <w:t>label=1: the phone is connected to the radio network and no audio paths involving the internal microphone or internal loudspeaker are selected. This allows the computer to transmit audio data over the radio transmitter by selecting "transmit mode":</w:t>
      </w:r>
    </w:p>
    <w:p w14:paraId="0F8475E3" w14:textId="77777777" w:rsidR="00026965" w:rsidRPr="00C44D1B" w:rsidRDefault="00026965">
      <w:pPr>
        <w:pStyle w:val="TH"/>
      </w:pPr>
      <w:bookmarkStart w:id="6529" w:name="_CRTableC_8"/>
      <w:r w:rsidRPr="00C44D1B">
        <w:t>Table </w:t>
      </w:r>
      <w:bookmarkEnd w:id="6529"/>
      <w:r w:rsidRPr="00C44D1B">
        <w:t>C.</w:t>
      </w:r>
      <w:r w:rsidRPr="00C44D1B">
        <w:rPr>
          <w:noProof/>
        </w:rPr>
        <w:t>8</w:t>
      </w:r>
      <w:r w:rsidRPr="00C44D1B">
        <w:t>: +VLS label 1a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06"/>
        <w:gridCol w:w="1345"/>
        <w:gridCol w:w="1333"/>
        <w:gridCol w:w="1445"/>
      </w:tblGrid>
      <w:tr w:rsidR="00026965" w:rsidRPr="00C44D1B" w14:paraId="573F5820" w14:textId="77777777">
        <w:trPr>
          <w:cantSplit/>
          <w:jc w:val="center"/>
        </w:trPr>
        <w:tc>
          <w:tcPr>
            <w:tcW w:w="1606" w:type="dxa"/>
          </w:tcPr>
          <w:p w14:paraId="67AB405C" w14:textId="77777777" w:rsidR="00026965" w:rsidRPr="00C44D1B" w:rsidRDefault="00026965">
            <w:pPr>
              <w:pStyle w:val="TAH"/>
              <w:rPr>
                <w:lang w:eastAsia="en-US"/>
              </w:rPr>
            </w:pPr>
          </w:p>
        </w:tc>
        <w:tc>
          <w:tcPr>
            <w:tcW w:w="1345" w:type="dxa"/>
          </w:tcPr>
          <w:p w14:paraId="2FD0E5EC" w14:textId="77777777" w:rsidR="00026965" w:rsidRPr="00C44D1B" w:rsidRDefault="00026965">
            <w:pPr>
              <w:pStyle w:val="TAH"/>
              <w:rPr>
                <w:lang w:eastAsia="en-US"/>
              </w:rPr>
            </w:pPr>
            <w:r w:rsidRPr="00C44D1B">
              <w:rPr>
                <w:lang w:eastAsia="en-US"/>
              </w:rPr>
              <w:t>loudspeaker</w:t>
            </w:r>
          </w:p>
        </w:tc>
        <w:tc>
          <w:tcPr>
            <w:tcW w:w="1333" w:type="dxa"/>
          </w:tcPr>
          <w:p w14:paraId="7C115E74" w14:textId="77777777" w:rsidR="00026965" w:rsidRPr="00C44D1B" w:rsidRDefault="00026965">
            <w:pPr>
              <w:pStyle w:val="TAH"/>
              <w:rPr>
                <w:lang w:eastAsia="en-US"/>
              </w:rPr>
            </w:pPr>
            <w:r w:rsidRPr="00C44D1B">
              <w:rPr>
                <w:lang w:eastAsia="en-US"/>
              </w:rPr>
              <w:t>computer i/p</w:t>
            </w:r>
          </w:p>
        </w:tc>
        <w:tc>
          <w:tcPr>
            <w:tcW w:w="1445" w:type="dxa"/>
          </w:tcPr>
          <w:p w14:paraId="41619289" w14:textId="77777777" w:rsidR="00026965" w:rsidRPr="00C44D1B" w:rsidRDefault="00026965">
            <w:pPr>
              <w:pStyle w:val="TAH"/>
              <w:rPr>
                <w:lang w:eastAsia="en-US"/>
              </w:rPr>
            </w:pPr>
            <w:r w:rsidRPr="00C44D1B">
              <w:rPr>
                <w:lang w:eastAsia="en-US"/>
              </w:rPr>
              <w:t>transmit stage</w:t>
            </w:r>
          </w:p>
        </w:tc>
      </w:tr>
      <w:tr w:rsidR="00026965" w:rsidRPr="00C44D1B" w14:paraId="6E4530C0" w14:textId="77777777">
        <w:trPr>
          <w:cantSplit/>
          <w:jc w:val="center"/>
        </w:trPr>
        <w:tc>
          <w:tcPr>
            <w:tcW w:w="1606" w:type="dxa"/>
          </w:tcPr>
          <w:p w14:paraId="3424B2F8" w14:textId="77777777" w:rsidR="00026965" w:rsidRPr="00C44D1B" w:rsidRDefault="00026965">
            <w:pPr>
              <w:spacing w:after="20"/>
              <w:rPr>
                <w:sz w:val="18"/>
              </w:rPr>
            </w:pPr>
            <w:bookmarkStart w:id="6530" w:name="_MCCTEMPBM_CRPT80113288___4" w:colFirst="1" w:colLast="2"/>
            <w:r w:rsidRPr="00C44D1B">
              <w:rPr>
                <w:sz w:val="18"/>
              </w:rPr>
              <w:t xml:space="preserve">microphone </w:t>
            </w:r>
            <w:r w:rsidRPr="00C44D1B">
              <w:rPr>
                <w:sz w:val="18"/>
              </w:rPr>
              <w:noBreakHyphen/>
            </w:r>
            <w:r w:rsidRPr="00C44D1B">
              <w:rPr>
                <w:sz w:val="18"/>
              </w:rPr>
              <w:noBreakHyphen/>
              <w:t>&gt;</w:t>
            </w:r>
          </w:p>
        </w:tc>
        <w:tc>
          <w:tcPr>
            <w:tcW w:w="1345" w:type="dxa"/>
          </w:tcPr>
          <w:p w14:paraId="7EF2AAC8" w14:textId="77777777" w:rsidR="00026965" w:rsidRPr="00C44D1B" w:rsidRDefault="00026965">
            <w:pPr>
              <w:spacing w:after="20"/>
              <w:jc w:val="center"/>
              <w:rPr>
                <w:sz w:val="18"/>
              </w:rPr>
            </w:pPr>
          </w:p>
        </w:tc>
        <w:tc>
          <w:tcPr>
            <w:tcW w:w="1333" w:type="dxa"/>
          </w:tcPr>
          <w:p w14:paraId="3E8EC0EE" w14:textId="77777777" w:rsidR="00026965" w:rsidRPr="00C44D1B" w:rsidRDefault="00026965">
            <w:pPr>
              <w:spacing w:after="20"/>
              <w:jc w:val="center"/>
              <w:rPr>
                <w:sz w:val="18"/>
              </w:rPr>
            </w:pPr>
          </w:p>
        </w:tc>
        <w:tc>
          <w:tcPr>
            <w:tcW w:w="1445" w:type="dxa"/>
          </w:tcPr>
          <w:p w14:paraId="058C311F" w14:textId="77777777" w:rsidR="00026965" w:rsidRPr="00C44D1B" w:rsidRDefault="00026965">
            <w:pPr>
              <w:spacing w:after="20"/>
              <w:jc w:val="center"/>
              <w:rPr>
                <w:sz w:val="18"/>
              </w:rPr>
            </w:pPr>
          </w:p>
        </w:tc>
      </w:tr>
      <w:tr w:rsidR="00026965" w:rsidRPr="00C44D1B" w14:paraId="62D7D651" w14:textId="77777777">
        <w:trPr>
          <w:cantSplit/>
          <w:jc w:val="center"/>
        </w:trPr>
        <w:tc>
          <w:tcPr>
            <w:tcW w:w="1606" w:type="dxa"/>
          </w:tcPr>
          <w:p w14:paraId="6F6C2252" w14:textId="77777777" w:rsidR="00026965" w:rsidRPr="00C44D1B" w:rsidRDefault="00026965">
            <w:pPr>
              <w:spacing w:after="20"/>
              <w:rPr>
                <w:sz w:val="18"/>
              </w:rPr>
            </w:pPr>
            <w:bookmarkStart w:id="6531" w:name="_MCCTEMPBM_CRPT80113289___4" w:colFirst="1" w:colLast="2"/>
            <w:bookmarkEnd w:id="6530"/>
            <w:r w:rsidRPr="00C44D1B">
              <w:rPr>
                <w:sz w:val="18"/>
              </w:rPr>
              <w:t xml:space="preserve">computer o/p </w:t>
            </w:r>
            <w:r w:rsidRPr="00C44D1B">
              <w:rPr>
                <w:sz w:val="18"/>
              </w:rPr>
              <w:noBreakHyphen/>
            </w:r>
            <w:r w:rsidRPr="00C44D1B">
              <w:rPr>
                <w:sz w:val="18"/>
              </w:rPr>
              <w:noBreakHyphen/>
              <w:t>&gt;</w:t>
            </w:r>
          </w:p>
        </w:tc>
        <w:tc>
          <w:tcPr>
            <w:tcW w:w="1345" w:type="dxa"/>
          </w:tcPr>
          <w:p w14:paraId="226D8546" w14:textId="77777777" w:rsidR="00026965" w:rsidRPr="00C44D1B" w:rsidRDefault="00026965">
            <w:pPr>
              <w:spacing w:after="20"/>
              <w:jc w:val="center"/>
              <w:rPr>
                <w:sz w:val="18"/>
              </w:rPr>
            </w:pPr>
          </w:p>
        </w:tc>
        <w:tc>
          <w:tcPr>
            <w:tcW w:w="1333" w:type="dxa"/>
          </w:tcPr>
          <w:p w14:paraId="5E9E8E0B" w14:textId="77777777" w:rsidR="00026965" w:rsidRPr="00C44D1B" w:rsidRDefault="00026965">
            <w:pPr>
              <w:spacing w:after="20"/>
              <w:jc w:val="center"/>
              <w:rPr>
                <w:sz w:val="18"/>
              </w:rPr>
            </w:pPr>
          </w:p>
        </w:tc>
        <w:tc>
          <w:tcPr>
            <w:tcW w:w="1445" w:type="dxa"/>
          </w:tcPr>
          <w:p w14:paraId="03BC1E02" w14:textId="77777777" w:rsidR="00026965" w:rsidRPr="00C44D1B" w:rsidRDefault="00026965">
            <w:pPr>
              <w:spacing w:after="20"/>
              <w:jc w:val="center"/>
              <w:rPr>
                <w:sz w:val="18"/>
              </w:rPr>
            </w:pPr>
            <w:r w:rsidRPr="00C44D1B">
              <w:rPr>
                <w:sz w:val="18"/>
              </w:rPr>
              <w:t>*</w:t>
            </w:r>
          </w:p>
        </w:tc>
      </w:tr>
      <w:tr w:rsidR="00026965" w:rsidRPr="00C44D1B" w14:paraId="22F2DAFB" w14:textId="77777777">
        <w:trPr>
          <w:cantSplit/>
          <w:jc w:val="center"/>
        </w:trPr>
        <w:tc>
          <w:tcPr>
            <w:tcW w:w="1606" w:type="dxa"/>
          </w:tcPr>
          <w:p w14:paraId="0D45C5FC" w14:textId="77777777" w:rsidR="00026965" w:rsidRPr="00C44D1B" w:rsidRDefault="00026965">
            <w:pPr>
              <w:spacing w:after="20"/>
              <w:rPr>
                <w:sz w:val="18"/>
              </w:rPr>
            </w:pPr>
            <w:bookmarkStart w:id="6532" w:name="_MCCTEMPBM_CRPT80113291___4" w:colFirst="2" w:colLast="2"/>
            <w:bookmarkEnd w:id="6531"/>
            <w:r w:rsidRPr="00C44D1B">
              <w:rPr>
                <w:sz w:val="18"/>
              </w:rPr>
              <w:t xml:space="preserve">receiver stage </w:t>
            </w:r>
            <w:r w:rsidRPr="00C44D1B">
              <w:rPr>
                <w:sz w:val="18"/>
              </w:rPr>
              <w:noBreakHyphen/>
            </w:r>
            <w:r w:rsidRPr="00C44D1B">
              <w:rPr>
                <w:sz w:val="18"/>
              </w:rPr>
              <w:noBreakHyphen/>
              <w:t>&gt;</w:t>
            </w:r>
          </w:p>
        </w:tc>
        <w:tc>
          <w:tcPr>
            <w:tcW w:w="1345" w:type="dxa"/>
          </w:tcPr>
          <w:p w14:paraId="48C8FEE2" w14:textId="77777777" w:rsidR="00026965" w:rsidRPr="00C44D1B" w:rsidRDefault="00026965">
            <w:pPr>
              <w:pStyle w:val="TAC"/>
              <w:keepNext w:val="0"/>
              <w:keepLines w:val="0"/>
              <w:spacing w:after="20"/>
              <w:rPr>
                <w:rFonts w:ascii="Times New Roman" w:hAnsi="Times New Roman"/>
                <w:lang w:eastAsia="en-US"/>
              </w:rPr>
            </w:pPr>
            <w:bookmarkStart w:id="6533" w:name="_MCCTEMPBM_CRPT80113290___7"/>
            <w:bookmarkEnd w:id="6533"/>
          </w:p>
        </w:tc>
        <w:tc>
          <w:tcPr>
            <w:tcW w:w="1333" w:type="dxa"/>
          </w:tcPr>
          <w:p w14:paraId="61E6EFA1" w14:textId="77777777" w:rsidR="00026965" w:rsidRPr="00C44D1B" w:rsidRDefault="00026965">
            <w:pPr>
              <w:spacing w:after="20"/>
              <w:jc w:val="center"/>
              <w:rPr>
                <w:sz w:val="18"/>
              </w:rPr>
            </w:pPr>
          </w:p>
        </w:tc>
        <w:tc>
          <w:tcPr>
            <w:tcW w:w="1445" w:type="dxa"/>
          </w:tcPr>
          <w:p w14:paraId="7383D0EC" w14:textId="77777777" w:rsidR="00026965" w:rsidRPr="00C44D1B" w:rsidRDefault="00026965">
            <w:pPr>
              <w:spacing w:after="20"/>
              <w:jc w:val="center"/>
              <w:rPr>
                <w:sz w:val="18"/>
              </w:rPr>
            </w:pPr>
          </w:p>
        </w:tc>
      </w:tr>
    </w:tbl>
    <w:bookmarkEnd w:id="6532"/>
    <w:p w14:paraId="59C7A2BA" w14:textId="77777777" w:rsidR="00026965" w:rsidRPr="00C44D1B" w:rsidRDefault="00026965">
      <w:r w:rsidRPr="00C44D1B">
        <w:tab/>
      </w:r>
    </w:p>
    <w:p w14:paraId="5ABAA7B7" w14:textId="77777777" w:rsidR="00026965" w:rsidRPr="00C44D1B" w:rsidRDefault="00026965">
      <w:pPr>
        <w:pStyle w:val="B1"/>
      </w:pPr>
      <w:r w:rsidRPr="00C44D1B">
        <w:t>This also allows the computer to receive audio data from the radio receiver by selecting "receive mode":</w:t>
      </w:r>
    </w:p>
    <w:p w14:paraId="45C0F1C5" w14:textId="77777777" w:rsidR="00026965" w:rsidRPr="00C44D1B" w:rsidRDefault="00026965">
      <w:pPr>
        <w:pStyle w:val="TH"/>
      </w:pPr>
      <w:bookmarkStart w:id="6534" w:name="_CRTableC_9"/>
      <w:r w:rsidRPr="00C44D1B">
        <w:t>Table </w:t>
      </w:r>
      <w:bookmarkEnd w:id="6534"/>
      <w:r w:rsidRPr="00C44D1B">
        <w:t>C.</w:t>
      </w:r>
      <w:r w:rsidRPr="00C44D1B">
        <w:rPr>
          <w:noProof/>
        </w:rPr>
        <w:t>9</w:t>
      </w:r>
      <w:r w:rsidRPr="00C44D1B">
        <w:t>: +VLS label 1b</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06"/>
        <w:gridCol w:w="1345"/>
        <w:gridCol w:w="1328"/>
        <w:gridCol w:w="1441"/>
      </w:tblGrid>
      <w:tr w:rsidR="00026965" w:rsidRPr="00C44D1B" w14:paraId="2C55275C" w14:textId="77777777">
        <w:trPr>
          <w:cantSplit/>
          <w:jc w:val="center"/>
        </w:trPr>
        <w:tc>
          <w:tcPr>
            <w:tcW w:w="1606" w:type="dxa"/>
          </w:tcPr>
          <w:p w14:paraId="1607E7B0" w14:textId="77777777" w:rsidR="00026965" w:rsidRPr="00C44D1B" w:rsidRDefault="00026965">
            <w:pPr>
              <w:pStyle w:val="TAH"/>
              <w:rPr>
                <w:lang w:eastAsia="en-US"/>
              </w:rPr>
            </w:pPr>
          </w:p>
        </w:tc>
        <w:tc>
          <w:tcPr>
            <w:tcW w:w="1345" w:type="dxa"/>
          </w:tcPr>
          <w:p w14:paraId="48500B9A" w14:textId="77777777" w:rsidR="00026965" w:rsidRPr="00C44D1B" w:rsidRDefault="00026965">
            <w:pPr>
              <w:pStyle w:val="TAH"/>
              <w:rPr>
                <w:lang w:eastAsia="en-US"/>
              </w:rPr>
            </w:pPr>
            <w:r w:rsidRPr="00C44D1B">
              <w:rPr>
                <w:lang w:eastAsia="en-US"/>
              </w:rPr>
              <w:t>loudspeaker</w:t>
            </w:r>
          </w:p>
        </w:tc>
        <w:tc>
          <w:tcPr>
            <w:tcW w:w="1328" w:type="dxa"/>
          </w:tcPr>
          <w:p w14:paraId="41D9E36B" w14:textId="77777777" w:rsidR="00026965" w:rsidRPr="00C44D1B" w:rsidRDefault="00026965">
            <w:pPr>
              <w:pStyle w:val="TAH"/>
              <w:rPr>
                <w:lang w:eastAsia="en-US"/>
              </w:rPr>
            </w:pPr>
            <w:r w:rsidRPr="00C44D1B">
              <w:rPr>
                <w:lang w:eastAsia="en-US"/>
              </w:rPr>
              <w:t>computer i/p</w:t>
            </w:r>
          </w:p>
        </w:tc>
        <w:tc>
          <w:tcPr>
            <w:tcW w:w="1441" w:type="dxa"/>
          </w:tcPr>
          <w:p w14:paraId="5EF65CDB" w14:textId="77777777" w:rsidR="00026965" w:rsidRPr="00C44D1B" w:rsidRDefault="00026965">
            <w:pPr>
              <w:pStyle w:val="TAH"/>
              <w:rPr>
                <w:lang w:eastAsia="en-US"/>
              </w:rPr>
            </w:pPr>
            <w:r w:rsidRPr="00C44D1B">
              <w:rPr>
                <w:lang w:eastAsia="en-US"/>
              </w:rPr>
              <w:t>transmit stage</w:t>
            </w:r>
          </w:p>
        </w:tc>
      </w:tr>
      <w:tr w:rsidR="00026965" w:rsidRPr="00C44D1B" w14:paraId="6FBB3181" w14:textId="77777777">
        <w:trPr>
          <w:cantSplit/>
          <w:jc w:val="center"/>
        </w:trPr>
        <w:tc>
          <w:tcPr>
            <w:tcW w:w="1606" w:type="dxa"/>
          </w:tcPr>
          <w:p w14:paraId="59D3BA2E" w14:textId="77777777" w:rsidR="00026965" w:rsidRPr="00C44D1B" w:rsidRDefault="00026965">
            <w:pPr>
              <w:spacing w:after="20"/>
              <w:rPr>
                <w:sz w:val="18"/>
              </w:rPr>
            </w:pPr>
            <w:bookmarkStart w:id="6535" w:name="_MCCTEMPBM_CRPT80113292___4" w:colFirst="1" w:colLast="2"/>
            <w:r w:rsidRPr="00C44D1B">
              <w:rPr>
                <w:sz w:val="18"/>
              </w:rPr>
              <w:t xml:space="preserve">microphone </w:t>
            </w:r>
            <w:r w:rsidRPr="00C44D1B">
              <w:rPr>
                <w:sz w:val="18"/>
              </w:rPr>
              <w:noBreakHyphen/>
            </w:r>
            <w:r w:rsidRPr="00C44D1B">
              <w:rPr>
                <w:sz w:val="18"/>
              </w:rPr>
              <w:noBreakHyphen/>
              <w:t>&gt;</w:t>
            </w:r>
          </w:p>
        </w:tc>
        <w:tc>
          <w:tcPr>
            <w:tcW w:w="1345" w:type="dxa"/>
          </w:tcPr>
          <w:p w14:paraId="2A9A54AC" w14:textId="77777777" w:rsidR="00026965" w:rsidRPr="00C44D1B" w:rsidRDefault="00026965">
            <w:pPr>
              <w:spacing w:after="20"/>
              <w:jc w:val="center"/>
              <w:rPr>
                <w:sz w:val="18"/>
              </w:rPr>
            </w:pPr>
          </w:p>
        </w:tc>
        <w:tc>
          <w:tcPr>
            <w:tcW w:w="1328" w:type="dxa"/>
          </w:tcPr>
          <w:p w14:paraId="7DAF1BC7" w14:textId="77777777" w:rsidR="00026965" w:rsidRPr="00C44D1B" w:rsidRDefault="00026965">
            <w:pPr>
              <w:spacing w:after="20"/>
              <w:jc w:val="center"/>
              <w:rPr>
                <w:sz w:val="18"/>
              </w:rPr>
            </w:pPr>
          </w:p>
        </w:tc>
        <w:tc>
          <w:tcPr>
            <w:tcW w:w="1441" w:type="dxa"/>
          </w:tcPr>
          <w:p w14:paraId="41C9A491" w14:textId="77777777" w:rsidR="00026965" w:rsidRPr="00C44D1B" w:rsidRDefault="00026965">
            <w:pPr>
              <w:spacing w:after="20"/>
              <w:jc w:val="center"/>
              <w:rPr>
                <w:sz w:val="18"/>
              </w:rPr>
            </w:pPr>
          </w:p>
        </w:tc>
      </w:tr>
      <w:tr w:rsidR="00026965" w:rsidRPr="00C44D1B" w14:paraId="31E7CE47" w14:textId="77777777">
        <w:trPr>
          <w:cantSplit/>
          <w:jc w:val="center"/>
        </w:trPr>
        <w:tc>
          <w:tcPr>
            <w:tcW w:w="1606" w:type="dxa"/>
          </w:tcPr>
          <w:p w14:paraId="7B67121A" w14:textId="77777777" w:rsidR="00026965" w:rsidRPr="00C44D1B" w:rsidRDefault="00026965">
            <w:pPr>
              <w:spacing w:after="20"/>
              <w:rPr>
                <w:sz w:val="18"/>
              </w:rPr>
            </w:pPr>
            <w:bookmarkStart w:id="6536" w:name="_MCCTEMPBM_CRPT80113293___4" w:colFirst="1" w:colLast="2"/>
            <w:bookmarkEnd w:id="6535"/>
            <w:r w:rsidRPr="00C44D1B">
              <w:rPr>
                <w:sz w:val="18"/>
              </w:rPr>
              <w:t xml:space="preserve">computer o/p </w:t>
            </w:r>
            <w:r w:rsidRPr="00C44D1B">
              <w:rPr>
                <w:sz w:val="18"/>
              </w:rPr>
              <w:noBreakHyphen/>
            </w:r>
            <w:r w:rsidRPr="00C44D1B">
              <w:rPr>
                <w:sz w:val="18"/>
              </w:rPr>
              <w:noBreakHyphen/>
              <w:t>&gt;</w:t>
            </w:r>
          </w:p>
        </w:tc>
        <w:tc>
          <w:tcPr>
            <w:tcW w:w="1345" w:type="dxa"/>
          </w:tcPr>
          <w:p w14:paraId="3C2E738B" w14:textId="77777777" w:rsidR="00026965" w:rsidRPr="00C44D1B" w:rsidRDefault="00026965">
            <w:pPr>
              <w:spacing w:after="20"/>
              <w:jc w:val="center"/>
              <w:rPr>
                <w:sz w:val="18"/>
              </w:rPr>
            </w:pPr>
          </w:p>
        </w:tc>
        <w:tc>
          <w:tcPr>
            <w:tcW w:w="1328" w:type="dxa"/>
          </w:tcPr>
          <w:p w14:paraId="5D137E53" w14:textId="77777777" w:rsidR="00026965" w:rsidRPr="00C44D1B" w:rsidRDefault="00026965">
            <w:pPr>
              <w:spacing w:after="20"/>
              <w:jc w:val="center"/>
              <w:rPr>
                <w:sz w:val="18"/>
              </w:rPr>
            </w:pPr>
          </w:p>
        </w:tc>
        <w:tc>
          <w:tcPr>
            <w:tcW w:w="1441" w:type="dxa"/>
          </w:tcPr>
          <w:p w14:paraId="4FE22665" w14:textId="77777777" w:rsidR="00026965" w:rsidRPr="00C44D1B" w:rsidRDefault="00026965">
            <w:pPr>
              <w:spacing w:after="20"/>
              <w:jc w:val="center"/>
              <w:rPr>
                <w:sz w:val="18"/>
              </w:rPr>
            </w:pPr>
          </w:p>
        </w:tc>
      </w:tr>
      <w:tr w:rsidR="00026965" w:rsidRPr="00C44D1B" w14:paraId="1E1D25FA" w14:textId="77777777">
        <w:trPr>
          <w:cantSplit/>
          <w:jc w:val="center"/>
        </w:trPr>
        <w:tc>
          <w:tcPr>
            <w:tcW w:w="1606" w:type="dxa"/>
          </w:tcPr>
          <w:p w14:paraId="24E14E9D" w14:textId="77777777" w:rsidR="00026965" w:rsidRPr="00C44D1B" w:rsidRDefault="00026965">
            <w:pPr>
              <w:spacing w:after="20"/>
              <w:rPr>
                <w:sz w:val="18"/>
              </w:rPr>
            </w:pPr>
            <w:bookmarkStart w:id="6537" w:name="_MCCTEMPBM_CRPT80113294___4" w:colFirst="1" w:colLast="2"/>
            <w:bookmarkEnd w:id="6536"/>
            <w:r w:rsidRPr="00C44D1B">
              <w:rPr>
                <w:sz w:val="18"/>
              </w:rPr>
              <w:t xml:space="preserve">receiver stage </w:t>
            </w:r>
            <w:r w:rsidRPr="00C44D1B">
              <w:rPr>
                <w:sz w:val="18"/>
              </w:rPr>
              <w:noBreakHyphen/>
            </w:r>
            <w:r w:rsidRPr="00C44D1B">
              <w:rPr>
                <w:sz w:val="18"/>
              </w:rPr>
              <w:noBreakHyphen/>
              <w:t>&gt;</w:t>
            </w:r>
          </w:p>
        </w:tc>
        <w:tc>
          <w:tcPr>
            <w:tcW w:w="1345" w:type="dxa"/>
          </w:tcPr>
          <w:p w14:paraId="7291A82F" w14:textId="77777777" w:rsidR="00026965" w:rsidRPr="00C44D1B" w:rsidRDefault="00026965">
            <w:pPr>
              <w:spacing w:after="20"/>
              <w:jc w:val="center"/>
              <w:rPr>
                <w:sz w:val="18"/>
              </w:rPr>
            </w:pPr>
          </w:p>
        </w:tc>
        <w:tc>
          <w:tcPr>
            <w:tcW w:w="1328" w:type="dxa"/>
          </w:tcPr>
          <w:p w14:paraId="58EE1A65" w14:textId="77777777" w:rsidR="00026965" w:rsidRPr="00C44D1B" w:rsidRDefault="00026965">
            <w:pPr>
              <w:spacing w:after="20"/>
              <w:jc w:val="center"/>
              <w:rPr>
                <w:sz w:val="18"/>
              </w:rPr>
            </w:pPr>
            <w:r w:rsidRPr="00C44D1B">
              <w:rPr>
                <w:sz w:val="18"/>
              </w:rPr>
              <w:t>*</w:t>
            </w:r>
          </w:p>
        </w:tc>
        <w:tc>
          <w:tcPr>
            <w:tcW w:w="1441" w:type="dxa"/>
          </w:tcPr>
          <w:p w14:paraId="41777054" w14:textId="77777777" w:rsidR="00026965" w:rsidRPr="00C44D1B" w:rsidRDefault="00026965">
            <w:pPr>
              <w:spacing w:after="20"/>
              <w:jc w:val="center"/>
              <w:rPr>
                <w:sz w:val="18"/>
              </w:rPr>
            </w:pPr>
          </w:p>
        </w:tc>
      </w:tr>
      <w:bookmarkEnd w:id="6537"/>
    </w:tbl>
    <w:p w14:paraId="5F46AB08" w14:textId="77777777" w:rsidR="00026965" w:rsidRPr="00C44D1B" w:rsidRDefault="00026965">
      <w:pPr>
        <w:pStyle w:val="B1"/>
      </w:pPr>
    </w:p>
    <w:p w14:paraId="351C2920" w14:textId="77777777" w:rsidR="00026965" w:rsidRPr="00C44D1B" w:rsidRDefault="00026965">
      <w:pPr>
        <w:pStyle w:val="B1"/>
      </w:pPr>
      <w:r w:rsidRPr="00C44D1B">
        <w:noBreakHyphen/>
      </w:r>
      <w:r w:rsidRPr="00C44D1B">
        <w:tab/>
        <w:t>label=4: the phone is not connected to the radio network but there is an audio path to the internal speaker. This allows the computer to play sound by selecting "transmit mode".</w:t>
      </w:r>
    </w:p>
    <w:p w14:paraId="14627497" w14:textId="77777777" w:rsidR="00026965" w:rsidRPr="00C44D1B" w:rsidRDefault="00026965">
      <w:pPr>
        <w:pStyle w:val="TH"/>
      </w:pPr>
      <w:bookmarkStart w:id="6538" w:name="_CRTableC_10"/>
      <w:r w:rsidRPr="00C44D1B">
        <w:t>Table </w:t>
      </w:r>
      <w:bookmarkEnd w:id="6538"/>
      <w:r w:rsidRPr="00C44D1B">
        <w:t>C.</w:t>
      </w:r>
      <w:r w:rsidRPr="00C44D1B">
        <w:rPr>
          <w:noProof/>
        </w:rPr>
        <w:t>10</w:t>
      </w:r>
      <w:r w:rsidRPr="00C44D1B">
        <w:t>: +VLS label 4</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06"/>
        <w:gridCol w:w="1345"/>
        <w:gridCol w:w="1319"/>
        <w:gridCol w:w="1481"/>
      </w:tblGrid>
      <w:tr w:rsidR="00026965" w:rsidRPr="00C44D1B" w14:paraId="5983387E" w14:textId="77777777">
        <w:trPr>
          <w:cantSplit/>
          <w:jc w:val="center"/>
        </w:trPr>
        <w:tc>
          <w:tcPr>
            <w:tcW w:w="1606" w:type="dxa"/>
          </w:tcPr>
          <w:p w14:paraId="201F6EAB" w14:textId="77777777" w:rsidR="00026965" w:rsidRPr="00C44D1B" w:rsidRDefault="00026965">
            <w:pPr>
              <w:pStyle w:val="TAH"/>
              <w:rPr>
                <w:lang w:eastAsia="en-US"/>
              </w:rPr>
            </w:pPr>
          </w:p>
        </w:tc>
        <w:tc>
          <w:tcPr>
            <w:tcW w:w="1345" w:type="dxa"/>
          </w:tcPr>
          <w:p w14:paraId="70E5573B" w14:textId="77777777" w:rsidR="00026965" w:rsidRPr="00C44D1B" w:rsidRDefault="00026965">
            <w:pPr>
              <w:pStyle w:val="TAH"/>
              <w:rPr>
                <w:lang w:eastAsia="en-US"/>
              </w:rPr>
            </w:pPr>
            <w:r w:rsidRPr="00C44D1B">
              <w:rPr>
                <w:lang w:eastAsia="en-US"/>
              </w:rPr>
              <w:t>loudspeaker</w:t>
            </w:r>
          </w:p>
        </w:tc>
        <w:tc>
          <w:tcPr>
            <w:tcW w:w="1319" w:type="dxa"/>
          </w:tcPr>
          <w:p w14:paraId="29506CB8" w14:textId="77777777" w:rsidR="00026965" w:rsidRPr="00C44D1B" w:rsidRDefault="00026965">
            <w:pPr>
              <w:pStyle w:val="TAH"/>
              <w:rPr>
                <w:lang w:eastAsia="en-US"/>
              </w:rPr>
            </w:pPr>
            <w:r w:rsidRPr="00C44D1B">
              <w:rPr>
                <w:lang w:eastAsia="en-US"/>
              </w:rPr>
              <w:t>computer i/p</w:t>
            </w:r>
          </w:p>
        </w:tc>
        <w:tc>
          <w:tcPr>
            <w:tcW w:w="1481" w:type="dxa"/>
          </w:tcPr>
          <w:p w14:paraId="0D67931B" w14:textId="77777777" w:rsidR="00026965" w:rsidRPr="00C44D1B" w:rsidRDefault="00026965">
            <w:pPr>
              <w:pStyle w:val="TAH"/>
              <w:rPr>
                <w:lang w:eastAsia="en-US"/>
              </w:rPr>
            </w:pPr>
            <w:r w:rsidRPr="00C44D1B">
              <w:rPr>
                <w:lang w:eastAsia="en-US"/>
              </w:rPr>
              <w:t>transmit stage</w:t>
            </w:r>
          </w:p>
        </w:tc>
      </w:tr>
      <w:tr w:rsidR="00026965" w:rsidRPr="00C44D1B" w14:paraId="539384DA" w14:textId="77777777">
        <w:trPr>
          <w:cantSplit/>
          <w:jc w:val="center"/>
        </w:trPr>
        <w:tc>
          <w:tcPr>
            <w:tcW w:w="1606" w:type="dxa"/>
          </w:tcPr>
          <w:p w14:paraId="1A1B10C5" w14:textId="77777777" w:rsidR="00026965" w:rsidRPr="00C44D1B" w:rsidRDefault="00026965">
            <w:pPr>
              <w:spacing w:after="20"/>
              <w:rPr>
                <w:sz w:val="18"/>
              </w:rPr>
            </w:pPr>
            <w:bookmarkStart w:id="6539" w:name="_MCCTEMPBM_CRPT80113295___4" w:colFirst="1" w:colLast="2"/>
            <w:r w:rsidRPr="00C44D1B">
              <w:rPr>
                <w:sz w:val="18"/>
              </w:rPr>
              <w:t xml:space="preserve">microphone </w:t>
            </w:r>
            <w:r w:rsidRPr="00C44D1B">
              <w:rPr>
                <w:sz w:val="18"/>
              </w:rPr>
              <w:noBreakHyphen/>
            </w:r>
            <w:r w:rsidRPr="00C44D1B">
              <w:rPr>
                <w:sz w:val="18"/>
              </w:rPr>
              <w:noBreakHyphen/>
              <w:t>&gt;</w:t>
            </w:r>
          </w:p>
        </w:tc>
        <w:tc>
          <w:tcPr>
            <w:tcW w:w="1345" w:type="dxa"/>
          </w:tcPr>
          <w:p w14:paraId="1B5F04A0" w14:textId="77777777" w:rsidR="00026965" w:rsidRPr="00C44D1B" w:rsidRDefault="00026965">
            <w:pPr>
              <w:spacing w:after="20"/>
              <w:jc w:val="center"/>
              <w:rPr>
                <w:sz w:val="18"/>
              </w:rPr>
            </w:pPr>
          </w:p>
        </w:tc>
        <w:tc>
          <w:tcPr>
            <w:tcW w:w="1319" w:type="dxa"/>
          </w:tcPr>
          <w:p w14:paraId="2741244D" w14:textId="77777777" w:rsidR="00026965" w:rsidRPr="00C44D1B" w:rsidRDefault="00026965">
            <w:pPr>
              <w:spacing w:after="20"/>
              <w:jc w:val="center"/>
              <w:rPr>
                <w:sz w:val="18"/>
              </w:rPr>
            </w:pPr>
          </w:p>
        </w:tc>
        <w:tc>
          <w:tcPr>
            <w:tcW w:w="1481" w:type="dxa"/>
          </w:tcPr>
          <w:p w14:paraId="091A5DF7" w14:textId="77777777" w:rsidR="00026965" w:rsidRPr="00C44D1B" w:rsidRDefault="00026965">
            <w:pPr>
              <w:spacing w:after="20"/>
              <w:jc w:val="center"/>
              <w:rPr>
                <w:sz w:val="18"/>
              </w:rPr>
            </w:pPr>
          </w:p>
        </w:tc>
      </w:tr>
      <w:tr w:rsidR="00026965" w:rsidRPr="00C44D1B" w14:paraId="30DAC646" w14:textId="77777777">
        <w:trPr>
          <w:cantSplit/>
          <w:jc w:val="center"/>
        </w:trPr>
        <w:tc>
          <w:tcPr>
            <w:tcW w:w="1606" w:type="dxa"/>
          </w:tcPr>
          <w:p w14:paraId="5D5C7AE8" w14:textId="77777777" w:rsidR="00026965" w:rsidRPr="00C44D1B" w:rsidRDefault="00026965">
            <w:pPr>
              <w:spacing w:after="20"/>
              <w:rPr>
                <w:sz w:val="18"/>
              </w:rPr>
            </w:pPr>
            <w:bookmarkStart w:id="6540" w:name="_MCCTEMPBM_CRPT80113296___4" w:colFirst="1" w:colLast="2"/>
            <w:bookmarkEnd w:id="6539"/>
            <w:r w:rsidRPr="00C44D1B">
              <w:rPr>
                <w:sz w:val="18"/>
              </w:rPr>
              <w:t xml:space="preserve">computer o/p </w:t>
            </w:r>
            <w:r w:rsidRPr="00C44D1B">
              <w:rPr>
                <w:sz w:val="18"/>
              </w:rPr>
              <w:noBreakHyphen/>
            </w:r>
            <w:r w:rsidRPr="00C44D1B">
              <w:rPr>
                <w:sz w:val="18"/>
              </w:rPr>
              <w:noBreakHyphen/>
              <w:t>&gt;</w:t>
            </w:r>
          </w:p>
        </w:tc>
        <w:tc>
          <w:tcPr>
            <w:tcW w:w="1345" w:type="dxa"/>
          </w:tcPr>
          <w:p w14:paraId="3FE3FCB5" w14:textId="77777777" w:rsidR="00026965" w:rsidRPr="00C44D1B" w:rsidRDefault="00026965">
            <w:pPr>
              <w:spacing w:after="20"/>
              <w:jc w:val="center"/>
              <w:rPr>
                <w:sz w:val="18"/>
              </w:rPr>
            </w:pPr>
            <w:r w:rsidRPr="00C44D1B">
              <w:rPr>
                <w:sz w:val="18"/>
              </w:rPr>
              <w:t>*</w:t>
            </w:r>
          </w:p>
        </w:tc>
        <w:tc>
          <w:tcPr>
            <w:tcW w:w="1319" w:type="dxa"/>
          </w:tcPr>
          <w:p w14:paraId="28629135" w14:textId="77777777" w:rsidR="00026965" w:rsidRPr="00C44D1B" w:rsidRDefault="00026965">
            <w:pPr>
              <w:spacing w:after="20"/>
              <w:jc w:val="center"/>
              <w:rPr>
                <w:sz w:val="18"/>
              </w:rPr>
            </w:pPr>
          </w:p>
        </w:tc>
        <w:tc>
          <w:tcPr>
            <w:tcW w:w="1481" w:type="dxa"/>
          </w:tcPr>
          <w:p w14:paraId="686975D8" w14:textId="77777777" w:rsidR="00026965" w:rsidRPr="00C44D1B" w:rsidRDefault="00026965">
            <w:pPr>
              <w:spacing w:after="20"/>
              <w:jc w:val="center"/>
              <w:rPr>
                <w:sz w:val="18"/>
              </w:rPr>
            </w:pPr>
          </w:p>
        </w:tc>
      </w:tr>
      <w:tr w:rsidR="00026965" w:rsidRPr="00C44D1B" w14:paraId="27BF9DD4" w14:textId="77777777">
        <w:trPr>
          <w:cantSplit/>
          <w:jc w:val="center"/>
        </w:trPr>
        <w:tc>
          <w:tcPr>
            <w:tcW w:w="1606" w:type="dxa"/>
          </w:tcPr>
          <w:p w14:paraId="53F526FF" w14:textId="77777777" w:rsidR="00026965" w:rsidRPr="00C44D1B" w:rsidRDefault="00026965">
            <w:pPr>
              <w:spacing w:after="20"/>
              <w:rPr>
                <w:sz w:val="18"/>
              </w:rPr>
            </w:pPr>
            <w:bookmarkStart w:id="6541" w:name="_MCCTEMPBM_CRPT80113297___4" w:colFirst="1" w:colLast="2"/>
            <w:bookmarkEnd w:id="6540"/>
            <w:r w:rsidRPr="00C44D1B">
              <w:rPr>
                <w:sz w:val="18"/>
              </w:rPr>
              <w:t xml:space="preserve">receiver stage </w:t>
            </w:r>
            <w:r w:rsidRPr="00C44D1B">
              <w:rPr>
                <w:sz w:val="18"/>
              </w:rPr>
              <w:noBreakHyphen/>
            </w:r>
            <w:r w:rsidRPr="00C44D1B">
              <w:rPr>
                <w:sz w:val="18"/>
              </w:rPr>
              <w:noBreakHyphen/>
              <w:t>&gt;</w:t>
            </w:r>
          </w:p>
        </w:tc>
        <w:tc>
          <w:tcPr>
            <w:tcW w:w="1345" w:type="dxa"/>
          </w:tcPr>
          <w:p w14:paraId="7EE5EDFB" w14:textId="77777777" w:rsidR="00026965" w:rsidRPr="00C44D1B" w:rsidRDefault="00026965">
            <w:pPr>
              <w:spacing w:after="20"/>
              <w:jc w:val="center"/>
              <w:rPr>
                <w:sz w:val="18"/>
              </w:rPr>
            </w:pPr>
          </w:p>
        </w:tc>
        <w:tc>
          <w:tcPr>
            <w:tcW w:w="1319" w:type="dxa"/>
          </w:tcPr>
          <w:p w14:paraId="55E7C538" w14:textId="77777777" w:rsidR="00026965" w:rsidRPr="00C44D1B" w:rsidRDefault="00026965">
            <w:pPr>
              <w:spacing w:after="20"/>
              <w:jc w:val="center"/>
              <w:rPr>
                <w:sz w:val="18"/>
              </w:rPr>
            </w:pPr>
          </w:p>
        </w:tc>
        <w:tc>
          <w:tcPr>
            <w:tcW w:w="1481" w:type="dxa"/>
          </w:tcPr>
          <w:p w14:paraId="3785EC1B" w14:textId="77777777" w:rsidR="00026965" w:rsidRPr="00C44D1B" w:rsidRDefault="00026965">
            <w:pPr>
              <w:spacing w:after="20"/>
              <w:jc w:val="center"/>
              <w:rPr>
                <w:sz w:val="18"/>
              </w:rPr>
            </w:pPr>
          </w:p>
        </w:tc>
      </w:tr>
      <w:bookmarkEnd w:id="6541"/>
    </w:tbl>
    <w:p w14:paraId="7D169592" w14:textId="77777777" w:rsidR="00026965" w:rsidRPr="00C44D1B" w:rsidRDefault="00026965">
      <w:pPr>
        <w:pStyle w:val="B1"/>
      </w:pPr>
    </w:p>
    <w:p w14:paraId="6674EDC9" w14:textId="77777777" w:rsidR="00026965" w:rsidRPr="00C44D1B" w:rsidRDefault="00026965">
      <w:pPr>
        <w:pStyle w:val="B1"/>
      </w:pPr>
      <w:r w:rsidRPr="00C44D1B">
        <w:noBreakHyphen/>
      </w:r>
      <w:r w:rsidRPr="00C44D1B">
        <w:tab/>
        <w:t>label=6: the phone is not connected to the radio network but there is an audio path to the internal microphone. This allows the computer to record sound by selecting "receive mode".</w:t>
      </w:r>
    </w:p>
    <w:p w14:paraId="2ED319A7" w14:textId="77777777" w:rsidR="00026965" w:rsidRPr="00C44D1B" w:rsidRDefault="00026965">
      <w:pPr>
        <w:pStyle w:val="TH"/>
      </w:pPr>
      <w:bookmarkStart w:id="6542" w:name="_CRTableC_11"/>
      <w:r w:rsidRPr="00C44D1B">
        <w:t>Table </w:t>
      </w:r>
      <w:bookmarkEnd w:id="6542"/>
      <w:r w:rsidRPr="00C44D1B">
        <w:t>C.</w:t>
      </w:r>
      <w:r w:rsidRPr="00C44D1B">
        <w:rPr>
          <w:noProof/>
        </w:rPr>
        <w:t>11</w:t>
      </w:r>
      <w:r w:rsidRPr="00C44D1B">
        <w:t>: +VLS label 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06"/>
        <w:gridCol w:w="1345"/>
        <w:gridCol w:w="1275"/>
        <w:gridCol w:w="1581"/>
      </w:tblGrid>
      <w:tr w:rsidR="00026965" w:rsidRPr="00C44D1B" w14:paraId="0F3AA5D7" w14:textId="77777777">
        <w:trPr>
          <w:cantSplit/>
          <w:jc w:val="center"/>
        </w:trPr>
        <w:tc>
          <w:tcPr>
            <w:tcW w:w="1606" w:type="dxa"/>
          </w:tcPr>
          <w:p w14:paraId="738BE924" w14:textId="77777777" w:rsidR="00026965" w:rsidRPr="00C44D1B" w:rsidRDefault="00026965">
            <w:pPr>
              <w:pStyle w:val="TAH"/>
              <w:rPr>
                <w:lang w:eastAsia="en-US"/>
              </w:rPr>
            </w:pPr>
          </w:p>
        </w:tc>
        <w:tc>
          <w:tcPr>
            <w:tcW w:w="1345" w:type="dxa"/>
          </w:tcPr>
          <w:p w14:paraId="597C033C" w14:textId="77777777" w:rsidR="00026965" w:rsidRPr="00C44D1B" w:rsidRDefault="00026965">
            <w:pPr>
              <w:pStyle w:val="TAH"/>
              <w:rPr>
                <w:lang w:eastAsia="en-US"/>
              </w:rPr>
            </w:pPr>
            <w:r w:rsidRPr="00C44D1B">
              <w:rPr>
                <w:lang w:eastAsia="en-US"/>
              </w:rPr>
              <w:t>loudspeaker</w:t>
            </w:r>
          </w:p>
        </w:tc>
        <w:tc>
          <w:tcPr>
            <w:tcW w:w="1275" w:type="dxa"/>
          </w:tcPr>
          <w:p w14:paraId="05950A10" w14:textId="77777777" w:rsidR="00026965" w:rsidRPr="00C44D1B" w:rsidRDefault="00026965">
            <w:pPr>
              <w:pStyle w:val="TAH"/>
              <w:rPr>
                <w:lang w:eastAsia="en-US"/>
              </w:rPr>
            </w:pPr>
            <w:r w:rsidRPr="00C44D1B">
              <w:rPr>
                <w:lang w:eastAsia="en-US"/>
              </w:rPr>
              <w:t>computer i/p</w:t>
            </w:r>
          </w:p>
        </w:tc>
        <w:tc>
          <w:tcPr>
            <w:tcW w:w="1581" w:type="dxa"/>
          </w:tcPr>
          <w:p w14:paraId="41AFC58E" w14:textId="77777777" w:rsidR="00026965" w:rsidRPr="00C44D1B" w:rsidRDefault="00026965">
            <w:pPr>
              <w:pStyle w:val="TAH"/>
              <w:rPr>
                <w:lang w:eastAsia="en-US"/>
              </w:rPr>
            </w:pPr>
            <w:r w:rsidRPr="00C44D1B">
              <w:rPr>
                <w:lang w:eastAsia="en-US"/>
              </w:rPr>
              <w:t>transmit stage</w:t>
            </w:r>
          </w:p>
        </w:tc>
      </w:tr>
      <w:tr w:rsidR="00026965" w:rsidRPr="00C44D1B" w14:paraId="01B55EA4" w14:textId="77777777">
        <w:trPr>
          <w:cantSplit/>
          <w:jc w:val="center"/>
        </w:trPr>
        <w:tc>
          <w:tcPr>
            <w:tcW w:w="1606" w:type="dxa"/>
          </w:tcPr>
          <w:p w14:paraId="57F8E6FF" w14:textId="77777777" w:rsidR="00026965" w:rsidRPr="00C44D1B" w:rsidRDefault="00026965">
            <w:pPr>
              <w:spacing w:after="20"/>
              <w:rPr>
                <w:sz w:val="18"/>
              </w:rPr>
            </w:pPr>
            <w:bookmarkStart w:id="6543" w:name="_MCCTEMPBM_CRPT80113298___4" w:colFirst="1" w:colLast="2"/>
            <w:r w:rsidRPr="00C44D1B">
              <w:rPr>
                <w:sz w:val="18"/>
              </w:rPr>
              <w:t xml:space="preserve">microphone </w:t>
            </w:r>
            <w:r w:rsidRPr="00C44D1B">
              <w:rPr>
                <w:sz w:val="18"/>
              </w:rPr>
              <w:noBreakHyphen/>
            </w:r>
            <w:r w:rsidRPr="00C44D1B">
              <w:rPr>
                <w:sz w:val="18"/>
              </w:rPr>
              <w:noBreakHyphen/>
              <w:t>&gt;</w:t>
            </w:r>
          </w:p>
        </w:tc>
        <w:tc>
          <w:tcPr>
            <w:tcW w:w="1345" w:type="dxa"/>
          </w:tcPr>
          <w:p w14:paraId="02C29FD4" w14:textId="77777777" w:rsidR="00026965" w:rsidRPr="00C44D1B" w:rsidRDefault="00026965">
            <w:pPr>
              <w:spacing w:after="20"/>
              <w:jc w:val="center"/>
              <w:rPr>
                <w:sz w:val="18"/>
              </w:rPr>
            </w:pPr>
          </w:p>
        </w:tc>
        <w:tc>
          <w:tcPr>
            <w:tcW w:w="1275" w:type="dxa"/>
          </w:tcPr>
          <w:p w14:paraId="7F7A3DA9" w14:textId="77777777" w:rsidR="00026965" w:rsidRPr="00C44D1B" w:rsidRDefault="00026965">
            <w:pPr>
              <w:spacing w:after="20"/>
              <w:jc w:val="center"/>
              <w:rPr>
                <w:sz w:val="18"/>
              </w:rPr>
            </w:pPr>
            <w:r w:rsidRPr="00C44D1B">
              <w:rPr>
                <w:sz w:val="18"/>
              </w:rPr>
              <w:t>*</w:t>
            </w:r>
          </w:p>
        </w:tc>
        <w:tc>
          <w:tcPr>
            <w:tcW w:w="1581" w:type="dxa"/>
          </w:tcPr>
          <w:p w14:paraId="0F9C7EB3" w14:textId="77777777" w:rsidR="00026965" w:rsidRPr="00C44D1B" w:rsidRDefault="00026965">
            <w:pPr>
              <w:spacing w:after="20"/>
              <w:jc w:val="center"/>
              <w:rPr>
                <w:sz w:val="18"/>
              </w:rPr>
            </w:pPr>
          </w:p>
        </w:tc>
      </w:tr>
      <w:tr w:rsidR="00026965" w:rsidRPr="00C44D1B" w14:paraId="062CC03A" w14:textId="77777777">
        <w:trPr>
          <w:cantSplit/>
          <w:jc w:val="center"/>
        </w:trPr>
        <w:tc>
          <w:tcPr>
            <w:tcW w:w="1606" w:type="dxa"/>
          </w:tcPr>
          <w:p w14:paraId="25FC633D" w14:textId="77777777" w:rsidR="00026965" w:rsidRPr="00C44D1B" w:rsidRDefault="00026965">
            <w:pPr>
              <w:spacing w:after="20"/>
              <w:rPr>
                <w:sz w:val="18"/>
              </w:rPr>
            </w:pPr>
            <w:bookmarkStart w:id="6544" w:name="_MCCTEMPBM_CRPT80113299___4" w:colFirst="1" w:colLast="2"/>
            <w:bookmarkEnd w:id="6543"/>
            <w:r w:rsidRPr="00C44D1B">
              <w:rPr>
                <w:sz w:val="18"/>
              </w:rPr>
              <w:t xml:space="preserve">computer o/p </w:t>
            </w:r>
            <w:r w:rsidRPr="00C44D1B">
              <w:rPr>
                <w:sz w:val="18"/>
              </w:rPr>
              <w:noBreakHyphen/>
            </w:r>
            <w:r w:rsidRPr="00C44D1B">
              <w:rPr>
                <w:sz w:val="18"/>
              </w:rPr>
              <w:noBreakHyphen/>
              <w:t>&gt;</w:t>
            </w:r>
          </w:p>
        </w:tc>
        <w:tc>
          <w:tcPr>
            <w:tcW w:w="1345" w:type="dxa"/>
          </w:tcPr>
          <w:p w14:paraId="5E77F4B3" w14:textId="77777777" w:rsidR="00026965" w:rsidRPr="00C44D1B" w:rsidRDefault="00026965">
            <w:pPr>
              <w:spacing w:after="20"/>
              <w:jc w:val="center"/>
              <w:rPr>
                <w:sz w:val="18"/>
              </w:rPr>
            </w:pPr>
          </w:p>
        </w:tc>
        <w:tc>
          <w:tcPr>
            <w:tcW w:w="1275" w:type="dxa"/>
          </w:tcPr>
          <w:p w14:paraId="3AF36A31" w14:textId="77777777" w:rsidR="00026965" w:rsidRPr="00C44D1B" w:rsidRDefault="00026965">
            <w:pPr>
              <w:spacing w:after="20"/>
              <w:jc w:val="center"/>
              <w:rPr>
                <w:sz w:val="18"/>
              </w:rPr>
            </w:pPr>
          </w:p>
        </w:tc>
        <w:tc>
          <w:tcPr>
            <w:tcW w:w="1581" w:type="dxa"/>
          </w:tcPr>
          <w:p w14:paraId="273DBA9C" w14:textId="77777777" w:rsidR="00026965" w:rsidRPr="00C44D1B" w:rsidRDefault="00026965">
            <w:pPr>
              <w:spacing w:after="20"/>
              <w:jc w:val="center"/>
              <w:rPr>
                <w:sz w:val="18"/>
              </w:rPr>
            </w:pPr>
          </w:p>
        </w:tc>
      </w:tr>
      <w:tr w:rsidR="00026965" w:rsidRPr="00C44D1B" w14:paraId="4BD30B84" w14:textId="77777777">
        <w:trPr>
          <w:cantSplit/>
          <w:jc w:val="center"/>
        </w:trPr>
        <w:tc>
          <w:tcPr>
            <w:tcW w:w="1606" w:type="dxa"/>
          </w:tcPr>
          <w:p w14:paraId="7DD72478" w14:textId="77777777" w:rsidR="00026965" w:rsidRPr="00C44D1B" w:rsidRDefault="00026965">
            <w:pPr>
              <w:spacing w:after="20"/>
              <w:rPr>
                <w:sz w:val="18"/>
              </w:rPr>
            </w:pPr>
            <w:bookmarkStart w:id="6545" w:name="_MCCTEMPBM_CRPT80113300___4" w:colFirst="1" w:colLast="2"/>
            <w:bookmarkEnd w:id="6544"/>
            <w:r w:rsidRPr="00C44D1B">
              <w:rPr>
                <w:sz w:val="18"/>
              </w:rPr>
              <w:t xml:space="preserve">receiver stage </w:t>
            </w:r>
            <w:r w:rsidRPr="00C44D1B">
              <w:rPr>
                <w:sz w:val="18"/>
              </w:rPr>
              <w:noBreakHyphen/>
            </w:r>
            <w:r w:rsidRPr="00C44D1B">
              <w:rPr>
                <w:sz w:val="18"/>
              </w:rPr>
              <w:noBreakHyphen/>
              <w:t>&gt;</w:t>
            </w:r>
          </w:p>
        </w:tc>
        <w:tc>
          <w:tcPr>
            <w:tcW w:w="1345" w:type="dxa"/>
          </w:tcPr>
          <w:p w14:paraId="419F00A9" w14:textId="77777777" w:rsidR="00026965" w:rsidRPr="00C44D1B" w:rsidRDefault="00026965">
            <w:pPr>
              <w:spacing w:after="20"/>
              <w:jc w:val="center"/>
              <w:rPr>
                <w:sz w:val="18"/>
              </w:rPr>
            </w:pPr>
          </w:p>
        </w:tc>
        <w:tc>
          <w:tcPr>
            <w:tcW w:w="1275" w:type="dxa"/>
          </w:tcPr>
          <w:p w14:paraId="0BE930FC" w14:textId="77777777" w:rsidR="00026965" w:rsidRPr="00C44D1B" w:rsidRDefault="00026965">
            <w:pPr>
              <w:spacing w:after="20"/>
              <w:jc w:val="center"/>
              <w:rPr>
                <w:sz w:val="18"/>
              </w:rPr>
            </w:pPr>
          </w:p>
        </w:tc>
        <w:tc>
          <w:tcPr>
            <w:tcW w:w="1581" w:type="dxa"/>
          </w:tcPr>
          <w:p w14:paraId="0C08E202" w14:textId="77777777" w:rsidR="00026965" w:rsidRPr="00C44D1B" w:rsidRDefault="00026965">
            <w:pPr>
              <w:spacing w:after="20"/>
              <w:jc w:val="center"/>
              <w:rPr>
                <w:sz w:val="18"/>
              </w:rPr>
            </w:pPr>
          </w:p>
        </w:tc>
      </w:tr>
      <w:bookmarkEnd w:id="6545"/>
    </w:tbl>
    <w:p w14:paraId="7A6DA7E8" w14:textId="77777777" w:rsidR="00026965" w:rsidRPr="00C44D1B" w:rsidRDefault="00026965">
      <w:pPr>
        <w:pStyle w:val="B1"/>
      </w:pPr>
    </w:p>
    <w:p w14:paraId="5BCF7121" w14:textId="77777777" w:rsidR="00026965" w:rsidRPr="00C44D1B" w:rsidRDefault="00026965">
      <w:pPr>
        <w:pStyle w:val="B1"/>
      </w:pPr>
      <w:r w:rsidRPr="00C44D1B">
        <w:noBreakHyphen/>
      </w:r>
      <w:r w:rsidRPr="00C44D1B">
        <w:tab/>
        <w:t>label=7: the phone is connected to the radio network. The internal microphone is connected to the radio transmitter. The radio receiver is connected to the internal loudspeaker. This allows the computer to enable normal phone operation (a human holding a conversation) by selecting command mode.</w:t>
      </w:r>
    </w:p>
    <w:p w14:paraId="4033F6F3" w14:textId="77777777" w:rsidR="00026965" w:rsidRPr="00C44D1B" w:rsidRDefault="00026965">
      <w:pPr>
        <w:pStyle w:val="TH"/>
      </w:pPr>
      <w:bookmarkStart w:id="6546" w:name="_CRTableC_12"/>
      <w:r w:rsidRPr="00C44D1B">
        <w:t>Table </w:t>
      </w:r>
      <w:bookmarkEnd w:id="6546"/>
      <w:r w:rsidRPr="00C44D1B">
        <w:t>C.</w:t>
      </w:r>
      <w:r w:rsidRPr="00C44D1B">
        <w:rPr>
          <w:noProof/>
        </w:rPr>
        <w:t>12</w:t>
      </w:r>
      <w:r w:rsidRPr="00C44D1B">
        <w:t>: +VLS label 7</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06"/>
        <w:gridCol w:w="1345"/>
        <w:gridCol w:w="1360"/>
        <w:gridCol w:w="1482"/>
      </w:tblGrid>
      <w:tr w:rsidR="00026965" w:rsidRPr="00C44D1B" w14:paraId="454471BC" w14:textId="77777777">
        <w:trPr>
          <w:cantSplit/>
          <w:jc w:val="center"/>
        </w:trPr>
        <w:tc>
          <w:tcPr>
            <w:tcW w:w="1606" w:type="dxa"/>
          </w:tcPr>
          <w:p w14:paraId="24959AB3" w14:textId="77777777" w:rsidR="00026965" w:rsidRPr="00C44D1B" w:rsidRDefault="00026965">
            <w:pPr>
              <w:pStyle w:val="TAH"/>
              <w:rPr>
                <w:lang w:eastAsia="en-US"/>
              </w:rPr>
            </w:pPr>
          </w:p>
        </w:tc>
        <w:tc>
          <w:tcPr>
            <w:tcW w:w="1345" w:type="dxa"/>
          </w:tcPr>
          <w:p w14:paraId="1A5C9760" w14:textId="77777777" w:rsidR="00026965" w:rsidRPr="00C44D1B" w:rsidRDefault="00026965">
            <w:pPr>
              <w:pStyle w:val="TAH"/>
              <w:rPr>
                <w:lang w:eastAsia="en-US"/>
              </w:rPr>
            </w:pPr>
            <w:r w:rsidRPr="00C44D1B">
              <w:rPr>
                <w:lang w:eastAsia="en-US"/>
              </w:rPr>
              <w:t>loudspeaker</w:t>
            </w:r>
          </w:p>
        </w:tc>
        <w:tc>
          <w:tcPr>
            <w:tcW w:w="1360" w:type="dxa"/>
          </w:tcPr>
          <w:p w14:paraId="6D280940" w14:textId="77777777" w:rsidR="00026965" w:rsidRPr="00C44D1B" w:rsidRDefault="00026965">
            <w:pPr>
              <w:pStyle w:val="TAH"/>
              <w:rPr>
                <w:lang w:eastAsia="en-US"/>
              </w:rPr>
            </w:pPr>
            <w:r w:rsidRPr="00C44D1B">
              <w:rPr>
                <w:lang w:eastAsia="en-US"/>
              </w:rPr>
              <w:t>computer i/p</w:t>
            </w:r>
          </w:p>
        </w:tc>
        <w:tc>
          <w:tcPr>
            <w:tcW w:w="1482" w:type="dxa"/>
          </w:tcPr>
          <w:p w14:paraId="33F7D21D" w14:textId="77777777" w:rsidR="00026965" w:rsidRPr="00C44D1B" w:rsidRDefault="00026965">
            <w:pPr>
              <w:pStyle w:val="TAH"/>
              <w:rPr>
                <w:lang w:eastAsia="en-US"/>
              </w:rPr>
            </w:pPr>
            <w:r w:rsidRPr="00C44D1B">
              <w:rPr>
                <w:lang w:eastAsia="en-US"/>
              </w:rPr>
              <w:t>transmit stage</w:t>
            </w:r>
          </w:p>
        </w:tc>
      </w:tr>
      <w:tr w:rsidR="00026965" w:rsidRPr="00C44D1B" w14:paraId="77E6E70D" w14:textId="77777777">
        <w:trPr>
          <w:cantSplit/>
          <w:jc w:val="center"/>
        </w:trPr>
        <w:tc>
          <w:tcPr>
            <w:tcW w:w="1606" w:type="dxa"/>
          </w:tcPr>
          <w:p w14:paraId="6DCC12E9" w14:textId="77777777" w:rsidR="00026965" w:rsidRPr="00C44D1B" w:rsidRDefault="00026965">
            <w:pPr>
              <w:spacing w:after="20"/>
              <w:rPr>
                <w:sz w:val="18"/>
              </w:rPr>
            </w:pPr>
            <w:bookmarkStart w:id="6547" w:name="_MCCTEMPBM_CRPT80113301___4" w:colFirst="1" w:colLast="2"/>
            <w:r w:rsidRPr="00C44D1B">
              <w:rPr>
                <w:sz w:val="18"/>
              </w:rPr>
              <w:t xml:space="preserve">microphone </w:t>
            </w:r>
            <w:r w:rsidRPr="00C44D1B">
              <w:rPr>
                <w:sz w:val="18"/>
              </w:rPr>
              <w:noBreakHyphen/>
            </w:r>
            <w:r w:rsidRPr="00C44D1B">
              <w:rPr>
                <w:sz w:val="18"/>
              </w:rPr>
              <w:noBreakHyphen/>
              <w:t>&gt;</w:t>
            </w:r>
          </w:p>
        </w:tc>
        <w:tc>
          <w:tcPr>
            <w:tcW w:w="1345" w:type="dxa"/>
          </w:tcPr>
          <w:p w14:paraId="48FE57C6" w14:textId="77777777" w:rsidR="00026965" w:rsidRPr="00C44D1B" w:rsidRDefault="00026965">
            <w:pPr>
              <w:spacing w:after="20"/>
              <w:jc w:val="center"/>
              <w:rPr>
                <w:sz w:val="18"/>
              </w:rPr>
            </w:pPr>
          </w:p>
        </w:tc>
        <w:tc>
          <w:tcPr>
            <w:tcW w:w="1360" w:type="dxa"/>
          </w:tcPr>
          <w:p w14:paraId="607A2CC1" w14:textId="77777777" w:rsidR="00026965" w:rsidRPr="00C44D1B" w:rsidRDefault="00026965">
            <w:pPr>
              <w:spacing w:after="20"/>
              <w:jc w:val="center"/>
              <w:rPr>
                <w:sz w:val="18"/>
              </w:rPr>
            </w:pPr>
          </w:p>
        </w:tc>
        <w:tc>
          <w:tcPr>
            <w:tcW w:w="1482" w:type="dxa"/>
          </w:tcPr>
          <w:p w14:paraId="4A13E28C" w14:textId="77777777" w:rsidR="00026965" w:rsidRPr="00C44D1B" w:rsidRDefault="00026965">
            <w:pPr>
              <w:spacing w:after="20"/>
              <w:jc w:val="center"/>
              <w:rPr>
                <w:sz w:val="18"/>
              </w:rPr>
            </w:pPr>
            <w:r w:rsidRPr="00C44D1B">
              <w:rPr>
                <w:sz w:val="18"/>
              </w:rPr>
              <w:t>*</w:t>
            </w:r>
          </w:p>
        </w:tc>
      </w:tr>
      <w:tr w:rsidR="00026965" w:rsidRPr="00C44D1B" w14:paraId="3BA42627" w14:textId="77777777">
        <w:trPr>
          <w:cantSplit/>
          <w:jc w:val="center"/>
        </w:trPr>
        <w:tc>
          <w:tcPr>
            <w:tcW w:w="1606" w:type="dxa"/>
          </w:tcPr>
          <w:p w14:paraId="703AE7E3" w14:textId="77777777" w:rsidR="00026965" w:rsidRPr="00C44D1B" w:rsidRDefault="00026965">
            <w:pPr>
              <w:spacing w:after="20"/>
              <w:rPr>
                <w:sz w:val="18"/>
              </w:rPr>
            </w:pPr>
            <w:bookmarkStart w:id="6548" w:name="_MCCTEMPBM_CRPT80113302___4" w:colFirst="1" w:colLast="2"/>
            <w:bookmarkEnd w:id="6547"/>
            <w:r w:rsidRPr="00C44D1B">
              <w:rPr>
                <w:sz w:val="18"/>
              </w:rPr>
              <w:t xml:space="preserve">computer o/p </w:t>
            </w:r>
            <w:r w:rsidRPr="00C44D1B">
              <w:rPr>
                <w:sz w:val="18"/>
              </w:rPr>
              <w:noBreakHyphen/>
            </w:r>
            <w:r w:rsidRPr="00C44D1B">
              <w:rPr>
                <w:sz w:val="18"/>
              </w:rPr>
              <w:noBreakHyphen/>
              <w:t>&gt;</w:t>
            </w:r>
          </w:p>
        </w:tc>
        <w:tc>
          <w:tcPr>
            <w:tcW w:w="1345" w:type="dxa"/>
          </w:tcPr>
          <w:p w14:paraId="1EDEED92" w14:textId="77777777" w:rsidR="00026965" w:rsidRPr="00C44D1B" w:rsidRDefault="00026965">
            <w:pPr>
              <w:spacing w:after="20"/>
              <w:jc w:val="center"/>
              <w:rPr>
                <w:sz w:val="18"/>
              </w:rPr>
            </w:pPr>
          </w:p>
        </w:tc>
        <w:tc>
          <w:tcPr>
            <w:tcW w:w="1360" w:type="dxa"/>
          </w:tcPr>
          <w:p w14:paraId="694CC87D" w14:textId="77777777" w:rsidR="00026965" w:rsidRPr="00C44D1B" w:rsidRDefault="00026965">
            <w:pPr>
              <w:spacing w:after="20"/>
              <w:jc w:val="center"/>
              <w:rPr>
                <w:sz w:val="18"/>
              </w:rPr>
            </w:pPr>
          </w:p>
        </w:tc>
        <w:tc>
          <w:tcPr>
            <w:tcW w:w="1482" w:type="dxa"/>
          </w:tcPr>
          <w:p w14:paraId="41B44411" w14:textId="77777777" w:rsidR="00026965" w:rsidRPr="00C44D1B" w:rsidRDefault="00026965">
            <w:pPr>
              <w:spacing w:after="20"/>
              <w:jc w:val="center"/>
              <w:rPr>
                <w:sz w:val="18"/>
              </w:rPr>
            </w:pPr>
          </w:p>
        </w:tc>
      </w:tr>
      <w:tr w:rsidR="00026965" w:rsidRPr="00C44D1B" w14:paraId="1AD151A1" w14:textId="77777777">
        <w:trPr>
          <w:cantSplit/>
          <w:jc w:val="center"/>
        </w:trPr>
        <w:tc>
          <w:tcPr>
            <w:tcW w:w="1606" w:type="dxa"/>
          </w:tcPr>
          <w:p w14:paraId="2358882D" w14:textId="77777777" w:rsidR="00026965" w:rsidRPr="00C44D1B" w:rsidRDefault="00026965">
            <w:pPr>
              <w:spacing w:after="20"/>
              <w:rPr>
                <w:sz w:val="18"/>
              </w:rPr>
            </w:pPr>
            <w:bookmarkStart w:id="6549" w:name="_MCCTEMPBM_CRPT80113303___4" w:colFirst="1" w:colLast="2"/>
            <w:bookmarkEnd w:id="6548"/>
            <w:r w:rsidRPr="00C44D1B">
              <w:rPr>
                <w:sz w:val="18"/>
              </w:rPr>
              <w:t xml:space="preserve">receiver stage </w:t>
            </w:r>
            <w:r w:rsidRPr="00C44D1B">
              <w:rPr>
                <w:sz w:val="18"/>
              </w:rPr>
              <w:noBreakHyphen/>
            </w:r>
            <w:r w:rsidRPr="00C44D1B">
              <w:rPr>
                <w:sz w:val="18"/>
              </w:rPr>
              <w:noBreakHyphen/>
              <w:t>&gt;</w:t>
            </w:r>
          </w:p>
        </w:tc>
        <w:tc>
          <w:tcPr>
            <w:tcW w:w="1345" w:type="dxa"/>
          </w:tcPr>
          <w:p w14:paraId="166CF04E" w14:textId="77777777" w:rsidR="00026965" w:rsidRPr="00C44D1B" w:rsidRDefault="00026965">
            <w:pPr>
              <w:spacing w:after="20"/>
              <w:jc w:val="center"/>
              <w:rPr>
                <w:sz w:val="18"/>
              </w:rPr>
            </w:pPr>
            <w:r w:rsidRPr="00C44D1B">
              <w:rPr>
                <w:sz w:val="18"/>
              </w:rPr>
              <w:t>*</w:t>
            </w:r>
          </w:p>
        </w:tc>
        <w:tc>
          <w:tcPr>
            <w:tcW w:w="1360" w:type="dxa"/>
          </w:tcPr>
          <w:p w14:paraId="6C4B9E86" w14:textId="77777777" w:rsidR="00026965" w:rsidRPr="00C44D1B" w:rsidRDefault="00026965">
            <w:pPr>
              <w:spacing w:after="20"/>
              <w:jc w:val="center"/>
              <w:rPr>
                <w:sz w:val="18"/>
              </w:rPr>
            </w:pPr>
          </w:p>
        </w:tc>
        <w:tc>
          <w:tcPr>
            <w:tcW w:w="1482" w:type="dxa"/>
          </w:tcPr>
          <w:p w14:paraId="2C0D71BE" w14:textId="77777777" w:rsidR="00026965" w:rsidRPr="00C44D1B" w:rsidRDefault="00026965">
            <w:pPr>
              <w:spacing w:after="20"/>
              <w:jc w:val="center"/>
              <w:rPr>
                <w:sz w:val="18"/>
              </w:rPr>
            </w:pPr>
          </w:p>
        </w:tc>
      </w:tr>
    </w:tbl>
    <w:bookmarkEnd w:id="6549"/>
    <w:p w14:paraId="6B354B87" w14:textId="77777777" w:rsidR="00026965" w:rsidRPr="00C44D1B" w:rsidRDefault="00026965">
      <w:pPr>
        <w:pStyle w:val="B1"/>
      </w:pPr>
      <w:r w:rsidRPr="00C44D1B">
        <w:t xml:space="preserve"> </w:t>
      </w:r>
    </w:p>
    <w:p w14:paraId="769F632A" w14:textId="77777777" w:rsidR="00026965" w:rsidRPr="00C44D1B" w:rsidRDefault="00026965">
      <w:pPr>
        <w:pStyle w:val="TH"/>
      </w:pPr>
      <w:bookmarkStart w:id="6550" w:name="_CRTableC_13"/>
      <w:r w:rsidRPr="00C44D1B">
        <w:t>Table </w:t>
      </w:r>
      <w:bookmarkEnd w:id="6550"/>
      <w:r w:rsidRPr="00C44D1B">
        <w:t>C.</w:t>
      </w:r>
      <w:r w:rsidRPr="00C44D1B">
        <w:rPr>
          <w:noProof/>
        </w:rPr>
        <w:t>13</w:t>
      </w:r>
      <w:r w:rsidRPr="00C44D1B">
        <w:t>: +VLS</w:t>
      </w:r>
      <w:r w:rsidR="0090279C" w:rsidRPr="00C44D1B">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50"/>
        <w:gridCol w:w="2308"/>
      </w:tblGrid>
      <w:tr w:rsidR="00026965" w:rsidRPr="00C44D1B" w14:paraId="6B31A223" w14:textId="77777777" w:rsidTr="008F6B5A">
        <w:trPr>
          <w:cantSplit/>
          <w:jc w:val="center"/>
        </w:trPr>
        <w:tc>
          <w:tcPr>
            <w:tcW w:w="1450" w:type="dxa"/>
          </w:tcPr>
          <w:p w14:paraId="5BAC3C77" w14:textId="77777777" w:rsidR="00026965" w:rsidRPr="00C44D1B" w:rsidRDefault="00026965">
            <w:pPr>
              <w:pStyle w:val="TAH"/>
              <w:rPr>
                <w:lang w:eastAsia="en-US"/>
              </w:rPr>
            </w:pPr>
            <w:r w:rsidRPr="00C44D1B">
              <w:rPr>
                <w:lang w:eastAsia="en-US"/>
              </w:rPr>
              <w:t>Command</w:t>
            </w:r>
          </w:p>
        </w:tc>
        <w:tc>
          <w:tcPr>
            <w:tcW w:w="2308" w:type="dxa"/>
          </w:tcPr>
          <w:p w14:paraId="799884F5" w14:textId="77777777" w:rsidR="00026965" w:rsidRPr="00C44D1B" w:rsidRDefault="00026965">
            <w:pPr>
              <w:pStyle w:val="TAH"/>
              <w:rPr>
                <w:lang w:eastAsia="en-US"/>
              </w:rPr>
            </w:pPr>
            <w:r w:rsidRPr="00C44D1B">
              <w:rPr>
                <w:lang w:eastAsia="en-US"/>
              </w:rPr>
              <w:t>Return</w:t>
            </w:r>
          </w:p>
        </w:tc>
      </w:tr>
      <w:tr w:rsidR="00026965" w:rsidRPr="00C44D1B" w14:paraId="2213C6C1" w14:textId="77777777" w:rsidTr="008F6B5A">
        <w:trPr>
          <w:cantSplit/>
          <w:jc w:val="center"/>
        </w:trPr>
        <w:tc>
          <w:tcPr>
            <w:tcW w:w="1450" w:type="dxa"/>
          </w:tcPr>
          <w:p w14:paraId="6A2611B9" w14:textId="77777777" w:rsidR="00026965" w:rsidRPr="00C44D1B" w:rsidRDefault="00026965">
            <w:pPr>
              <w:spacing w:after="20"/>
              <w:rPr>
                <w:rFonts w:ascii="Courier New" w:hAnsi="Courier New"/>
              </w:rPr>
            </w:pPr>
            <w:bookmarkStart w:id="6551" w:name="_MCCTEMPBM_CRPT80113304___7" w:colFirst="0" w:colLast="0"/>
            <w:r w:rsidRPr="00C44D1B">
              <w:rPr>
                <w:rFonts w:ascii="Courier New" w:hAnsi="Courier New"/>
              </w:rPr>
              <w:t>+VLS=&lt;n&gt;</w:t>
            </w:r>
          </w:p>
        </w:tc>
        <w:tc>
          <w:tcPr>
            <w:tcW w:w="2308" w:type="dxa"/>
          </w:tcPr>
          <w:p w14:paraId="5182CD88" w14:textId="77777777" w:rsidR="00026965" w:rsidRPr="00C44D1B" w:rsidRDefault="00026965">
            <w:pPr>
              <w:spacing w:after="20"/>
              <w:rPr>
                <w:rFonts w:ascii="Courier New" w:hAnsi="Courier New"/>
              </w:rPr>
            </w:pPr>
            <w:r w:rsidRPr="00C44D1B">
              <w:rPr>
                <w:rFonts w:ascii="Courier New" w:hAnsi="Courier New"/>
              </w:rPr>
              <w:t>+VCON</w:t>
            </w:r>
          </w:p>
        </w:tc>
      </w:tr>
      <w:tr w:rsidR="00026965" w:rsidRPr="00C44D1B" w14:paraId="17EF5AEB" w14:textId="77777777" w:rsidTr="008F6B5A">
        <w:trPr>
          <w:cantSplit/>
          <w:jc w:val="center"/>
        </w:trPr>
        <w:tc>
          <w:tcPr>
            <w:tcW w:w="1450" w:type="dxa"/>
          </w:tcPr>
          <w:p w14:paraId="6BBCA69D" w14:textId="77777777" w:rsidR="00026965" w:rsidRPr="00C44D1B" w:rsidRDefault="00026965">
            <w:pPr>
              <w:spacing w:after="20"/>
              <w:rPr>
                <w:rFonts w:ascii="Courier New" w:hAnsi="Courier New"/>
              </w:rPr>
            </w:pPr>
            <w:bookmarkStart w:id="6552" w:name="_MCCTEMPBM_CRPT80113305___7" w:colFirst="0" w:colLast="0"/>
            <w:bookmarkEnd w:id="6551"/>
            <w:r w:rsidRPr="00C44D1B">
              <w:rPr>
                <w:rFonts w:ascii="Courier New" w:hAnsi="Courier New"/>
              </w:rPr>
              <w:t>+VLS?</w:t>
            </w:r>
          </w:p>
        </w:tc>
        <w:tc>
          <w:tcPr>
            <w:tcW w:w="2308" w:type="dxa"/>
          </w:tcPr>
          <w:p w14:paraId="3F50C055" w14:textId="77777777" w:rsidR="00026965" w:rsidRPr="00C44D1B" w:rsidRDefault="00026965">
            <w:pPr>
              <w:spacing w:after="20"/>
              <w:rPr>
                <w:rFonts w:ascii="Courier New" w:hAnsi="Courier New"/>
              </w:rPr>
            </w:pPr>
            <w:r w:rsidRPr="00C44D1B">
              <w:rPr>
                <w:rFonts w:ascii="Courier New" w:hAnsi="Courier New"/>
              </w:rPr>
              <w:t>&lt;n&gt;</w:t>
            </w:r>
          </w:p>
        </w:tc>
      </w:tr>
      <w:tr w:rsidR="00026965" w:rsidRPr="00C44D1B" w14:paraId="1BF3388D" w14:textId="77777777" w:rsidTr="008F6B5A">
        <w:trPr>
          <w:cantSplit/>
          <w:jc w:val="center"/>
        </w:trPr>
        <w:tc>
          <w:tcPr>
            <w:tcW w:w="1450" w:type="dxa"/>
          </w:tcPr>
          <w:p w14:paraId="547F9B46" w14:textId="77777777" w:rsidR="00026965" w:rsidRPr="00C44D1B" w:rsidRDefault="00026965">
            <w:pPr>
              <w:spacing w:after="20"/>
              <w:rPr>
                <w:rFonts w:ascii="Courier New" w:hAnsi="Courier New"/>
              </w:rPr>
            </w:pPr>
            <w:bookmarkStart w:id="6553" w:name="_MCCTEMPBM_CRPT80113306___7"/>
            <w:bookmarkEnd w:id="6552"/>
            <w:r w:rsidRPr="00C44D1B">
              <w:rPr>
                <w:rFonts w:ascii="Courier New" w:hAnsi="Courier New"/>
              </w:rPr>
              <w:t>+VLS=?</w:t>
            </w:r>
            <w:bookmarkEnd w:id="6553"/>
          </w:p>
        </w:tc>
        <w:tc>
          <w:tcPr>
            <w:tcW w:w="2308" w:type="dxa"/>
          </w:tcPr>
          <w:p w14:paraId="3E74A538" w14:textId="77777777" w:rsidR="00026965" w:rsidRPr="00C44D1B" w:rsidRDefault="00026965">
            <w:pPr>
              <w:spacing w:after="20"/>
            </w:pPr>
            <w:r w:rsidRPr="00C44D1B">
              <w:rPr>
                <w:i/>
              </w:rPr>
              <w:t>complex; refer IS</w:t>
            </w:r>
            <w:r w:rsidRPr="00C44D1B">
              <w:rPr>
                <w:i/>
              </w:rPr>
              <w:noBreakHyphen/>
              <w:t>101</w:t>
            </w:r>
          </w:p>
        </w:tc>
      </w:tr>
    </w:tbl>
    <w:p w14:paraId="5CCD3F94" w14:textId="77777777" w:rsidR="00026965" w:rsidRPr="00C44D1B" w:rsidRDefault="00026965">
      <w:pPr>
        <w:rPr>
          <w:rFonts w:ascii="Courier New" w:hAnsi="Courier New"/>
        </w:rPr>
      </w:pPr>
      <w:bookmarkStart w:id="6554" w:name="_MCCTEMPBM_CRPT80113307___7"/>
    </w:p>
    <w:p w14:paraId="490D001C" w14:textId="77777777" w:rsidR="00026965" w:rsidRPr="00C44D1B" w:rsidRDefault="00026965">
      <w:bookmarkStart w:id="6555" w:name="_MCCTEMPBM_CRPT80113308___7"/>
      <w:bookmarkEnd w:id="6554"/>
      <w:r w:rsidRPr="00C44D1B">
        <w:rPr>
          <w:rFonts w:ascii="Courier New" w:hAnsi="Courier New"/>
        </w:rPr>
        <w:t>+VCON</w:t>
      </w:r>
      <w:r w:rsidRPr="00C44D1B">
        <w:t xml:space="preserve"> is returned if an audio path is established or if a connection is made to the radio network.</w:t>
      </w:r>
    </w:p>
    <w:bookmarkEnd w:id="6555"/>
    <w:p w14:paraId="12CA08DE" w14:textId="77777777" w:rsidR="00026965" w:rsidRPr="00C44D1B" w:rsidRDefault="00026965">
      <w:r w:rsidRPr="00C44D1B">
        <w:rPr>
          <w:b/>
        </w:rPr>
        <w:t>Manufacturer specific extension (reserved as such by IS</w:t>
      </w:r>
      <w:r w:rsidRPr="00C44D1B">
        <w:rPr>
          <w:b/>
        </w:rPr>
        <w:noBreakHyphen/>
        <w:t>101)</w:t>
      </w:r>
    </w:p>
    <w:p w14:paraId="6BC2E631" w14:textId="77777777" w:rsidR="00026965" w:rsidRPr="00C44D1B" w:rsidRDefault="00026965">
      <w:pPr>
        <w:pStyle w:val="B1"/>
      </w:pPr>
      <w:r w:rsidRPr="00C44D1B">
        <w:noBreakHyphen/>
      </w:r>
      <w:r w:rsidRPr="00C44D1B">
        <w:tab/>
        <w:t>label=16: the phone is connected to the radio network. There is a path to the internal microphone, which is also connected to the radio transmitter. There is a path to the radio receiver, which is also connected to the internal loudspeaker. This allows the computer to record the sum of transmitted and received audio by selecting "receive mode".</w:t>
      </w:r>
    </w:p>
    <w:p w14:paraId="2F05D2D3" w14:textId="77777777" w:rsidR="00026965" w:rsidRPr="00C44D1B" w:rsidRDefault="00026965">
      <w:pPr>
        <w:pStyle w:val="TH"/>
      </w:pPr>
      <w:bookmarkStart w:id="6556" w:name="_CRTableC_14"/>
      <w:r w:rsidRPr="00C44D1B">
        <w:t>Table </w:t>
      </w:r>
      <w:bookmarkEnd w:id="6556"/>
      <w:r w:rsidRPr="00C44D1B">
        <w:t>C.</w:t>
      </w:r>
      <w:r w:rsidRPr="00C44D1B">
        <w:rPr>
          <w:noProof/>
        </w:rPr>
        <w:t>14</w:t>
      </w:r>
      <w:r w:rsidRPr="00C44D1B">
        <w:t>: +VLS label 16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06"/>
        <w:gridCol w:w="1345"/>
        <w:gridCol w:w="1404"/>
        <w:gridCol w:w="1516"/>
      </w:tblGrid>
      <w:tr w:rsidR="00026965" w:rsidRPr="00C44D1B" w14:paraId="70C96F1E" w14:textId="77777777">
        <w:trPr>
          <w:cantSplit/>
          <w:jc w:val="center"/>
        </w:trPr>
        <w:tc>
          <w:tcPr>
            <w:tcW w:w="1606" w:type="dxa"/>
          </w:tcPr>
          <w:p w14:paraId="0D75A739" w14:textId="77777777" w:rsidR="00026965" w:rsidRPr="00C44D1B" w:rsidRDefault="00026965">
            <w:pPr>
              <w:pStyle w:val="TAH"/>
              <w:rPr>
                <w:lang w:eastAsia="en-US"/>
              </w:rPr>
            </w:pPr>
          </w:p>
        </w:tc>
        <w:tc>
          <w:tcPr>
            <w:tcW w:w="1345" w:type="dxa"/>
          </w:tcPr>
          <w:p w14:paraId="759CDC84" w14:textId="77777777" w:rsidR="00026965" w:rsidRPr="00C44D1B" w:rsidRDefault="00026965">
            <w:pPr>
              <w:pStyle w:val="TAH"/>
              <w:rPr>
                <w:lang w:eastAsia="en-US"/>
              </w:rPr>
            </w:pPr>
            <w:r w:rsidRPr="00C44D1B">
              <w:rPr>
                <w:lang w:eastAsia="en-US"/>
              </w:rPr>
              <w:t>loudspeaker</w:t>
            </w:r>
          </w:p>
        </w:tc>
        <w:tc>
          <w:tcPr>
            <w:tcW w:w="1404" w:type="dxa"/>
          </w:tcPr>
          <w:p w14:paraId="1DC4B79B" w14:textId="77777777" w:rsidR="00026965" w:rsidRPr="00C44D1B" w:rsidRDefault="00026965">
            <w:pPr>
              <w:pStyle w:val="TAH"/>
              <w:rPr>
                <w:lang w:eastAsia="en-US"/>
              </w:rPr>
            </w:pPr>
            <w:r w:rsidRPr="00C44D1B">
              <w:rPr>
                <w:lang w:eastAsia="en-US"/>
              </w:rPr>
              <w:t>computer i/p</w:t>
            </w:r>
          </w:p>
        </w:tc>
        <w:tc>
          <w:tcPr>
            <w:tcW w:w="1516" w:type="dxa"/>
          </w:tcPr>
          <w:p w14:paraId="1EC46E55" w14:textId="77777777" w:rsidR="00026965" w:rsidRPr="00C44D1B" w:rsidRDefault="00026965">
            <w:pPr>
              <w:pStyle w:val="TAH"/>
              <w:rPr>
                <w:lang w:eastAsia="en-US"/>
              </w:rPr>
            </w:pPr>
            <w:r w:rsidRPr="00C44D1B">
              <w:rPr>
                <w:lang w:eastAsia="en-US"/>
              </w:rPr>
              <w:t>transmit stage</w:t>
            </w:r>
          </w:p>
        </w:tc>
      </w:tr>
      <w:tr w:rsidR="00026965" w:rsidRPr="00C44D1B" w14:paraId="6423D965" w14:textId="77777777">
        <w:trPr>
          <w:cantSplit/>
          <w:jc w:val="center"/>
        </w:trPr>
        <w:tc>
          <w:tcPr>
            <w:tcW w:w="1606" w:type="dxa"/>
          </w:tcPr>
          <w:p w14:paraId="7AB8D399" w14:textId="77777777" w:rsidR="00026965" w:rsidRPr="00C44D1B" w:rsidRDefault="00026965">
            <w:pPr>
              <w:spacing w:after="20"/>
              <w:rPr>
                <w:sz w:val="18"/>
              </w:rPr>
            </w:pPr>
            <w:bookmarkStart w:id="6557" w:name="_MCCTEMPBM_CRPT80113309___4" w:colFirst="1" w:colLast="2"/>
            <w:r w:rsidRPr="00C44D1B">
              <w:rPr>
                <w:sz w:val="18"/>
              </w:rPr>
              <w:t xml:space="preserve">microphone </w:t>
            </w:r>
            <w:r w:rsidRPr="00C44D1B">
              <w:rPr>
                <w:sz w:val="18"/>
              </w:rPr>
              <w:noBreakHyphen/>
            </w:r>
            <w:r w:rsidRPr="00C44D1B">
              <w:rPr>
                <w:sz w:val="18"/>
              </w:rPr>
              <w:noBreakHyphen/>
              <w:t>&gt;</w:t>
            </w:r>
          </w:p>
        </w:tc>
        <w:tc>
          <w:tcPr>
            <w:tcW w:w="1345" w:type="dxa"/>
          </w:tcPr>
          <w:p w14:paraId="1F9A7E9C" w14:textId="77777777" w:rsidR="00026965" w:rsidRPr="00C44D1B" w:rsidRDefault="00026965">
            <w:pPr>
              <w:spacing w:after="20"/>
              <w:jc w:val="center"/>
              <w:rPr>
                <w:sz w:val="18"/>
              </w:rPr>
            </w:pPr>
          </w:p>
        </w:tc>
        <w:tc>
          <w:tcPr>
            <w:tcW w:w="1404" w:type="dxa"/>
          </w:tcPr>
          <w:p w14:paraId="04F7DB0D" w14:textId="77777777" w:rsidR="00026965" w:rsidRPr="00C44D1B" w:rsidRDefault="00026965">
            <w:pPr>
              <w:spacing w:after="20"/>
              <w:jc w:val="center"/>
              <w:rPr>
                <w:sz w:val="18"/>
              </w:rPr>
            </w:pPr>
            <w:r w:rsidRPr="00C44D1B">
              <w:rPr>
                <w:sz w:val="18"/>
              </w:rPr>
              <w:t>*</w:t>
            </w:r>
          </w:p>
        </w:tc>
        <w:tc>
          <w:tcPr>
            <w:tcW w:w="1516" w:type="dxa"/>
          </w:tcPr>
          <w:p w14:paraId="339B33ED" w14:textId="77777777" w:rsidR="00026965" w:rsidRPr="00C44D1B" w:rsidRDefault="00026965">
            <w:pPr>
              <w:spacing w:after="20"/>
              <w:jc w:val="center"/>
              <w:rPr>
                <w:sz w:val="18"/>
              </w:rPr>
            </w:pPr>
            <w:r w:rsidRPr="00C44D1B">
              <w:rPr>
                <w:sz w:val="18"/>
              </w:rPr>
              <w:t>*</w:t>
            </w:r>
          </w:p>
        </w:tc>
      </w:tr>
      <w:tr w:rsidR="00026965" w:rsidRPr="00C44D1B" w14:paraId="6C52E799" w14:textId="77777777">
        <w:trPr>
          <w:cantSplit/>
          <w:jc w:val="center"/>
        </w:trPr>
        <w:tc>
          <w:tcPr>
            <w:tcW w:w="1606" w:type="dxa"/>
          </w:tcPr>
          <w:p w14:paraId="4E57F0C6" w14:textId="77777777" w:rsidR="00026965" w:rsidRPr="00C44D1B" w:rsidRDefault="00026965">
            <w:pPr>
              <w:spacing w:after="20"/>
              <w:rPr>
                <w:sz w:val="18"/>
              </w:rPr>
            </w:pPr>
            <w:bookmarkStart w:id="6558" w:name="_MCCTEMPBM_CRPT80113310___4" w:colFirst="1" w:colLast="2"/>
            <w:bookmarkEnd w:id="6557"/>
            <w:r w:rsidRPr="00C44D1B">
              <w:rPr>
                <w:sz w:val="18"/>
              </w:rPr>
              <w:t xml:space="preserve">computer o/p </w:t>
            </w:r>
            <w:r w:rsidRPr="00C44D1B">
              <w:rPr>
                <w:sz w:val="18"/>
              </w:rPr>
              <w:noBreakHyphen/>
            </w:r>
            <w:r w:rsidRPr="00C44D1B">
              <w:rPr>
                <w:sz w:val="18"/>
              </w:rPr>
              <w:noBreakHyphen/>
              <w:t>&gt;</w:t>
            </w:r>
          </w:p>
        </w:tc>
        <w:tc>
          <w:tcPr>
            <w:tcW w:w="1345" w:type="dxa"/>
          </w:tcPr>
          <w:p w14:paraId="1EBCCA27" w14:textId="77777777" w:rsidR="00026965" w:rsidRPr="00C44D1B" w:rsidRDefault="00026965">
            <w:pPr>
              <w:spacing w:after="20"/>
              <w:jc w:val="center"/>
              <w:rPr>
                <w:sz w:val="18"/>
              </w:rPr>
            </w:pPr>
          </w:p>
        </w:tc>
        <w:tc>
          <w:tcPr>
            <w:tcW w:w="1404" w:type="dxa"/>
          </w:tcPr>
          <w:p w14:paraId="4BA3F510" w14:textId="77777777" w:rsidR="00026965" w:rsidRPr="00C44D1B" w:rsidRDefault="00026965">
            <w:pPr>
              <w:spacing w:after="20"/>
              <w:jc w:val="center"/>
              <w:rPr>
                <w:sz w:val="18"/>
              </w:rPr>
            </w:pPr>
          </w:p>
        </w:tc>
        <w:tc>
          <w:tcPr>
            <w:tcW w:w="1516" w:type="dxa"/>
          </w:tcPr>
          <w:p w14:paraId="6BFD37CF" w14:textId="77777777" w:rsidR="00026965" w:rsidRPr="00C44D1B" w:rsidRDefault="00026965">
            <w:pPr>
              <w:spacing w:after="20"/>
              <w:jc w:val="center"/>
              <w:rPr>
                <w:sz w:val="18"/>
              </w:rPr>
            </w:pPr>
          </w:p>
        </w:tc>
      </w:tr>
      <w:tr w:rsidR="00026965" w:rsidRPr="00C44D1B" w14:paraId="6E94C687" w14:textId="77777777">
        <w:trPr>
          <w:cantSplit/>
          <w:jc w:val="center"/>
        </w:trPr>
        <w:tc>
          <w:tcPr>
            <w:tcW w:w="1606" w:type="dxa"/>
          </w:tcPr>
          <w:p w14:paraId="438BCBE6" w14:textId="77777777" w:rsidR="00026965" w:rsidRPr="00C44D1B" w:rsidRDefault="00026965">
            <w:pPr>
              <w:spacing w:after="20"/>
              <w:rPr>
                <w:sz w:val="18"/>
              </w:rPr>
            </w:pPr>
            <w:bookmarkStart w:id="6559" w:name="_MCCTEMPBM_CRPT80113311___4" w:colFirst="1" w:colLast="2"/>
            <w:bookmarkEnd w:id="6558"/>
            <w:r w:rsidRPr="00C44D1B">
              <w:rPr>
                <w:sz w:val="18"/>
              </w:rPr>
              <w:t xml:space="preserve">receiver stage </w:t>
            </w:r>
            <w:r w:rsidRPr="00C44D1B">
              <w:rPr>
                <w:sz w:val="18"/>
              </w:rPr>
              <w:noBreakHyphen/>
            </w:r>
            <w:r w:rsidRPr="00C44D1B">
              <w:rPr>
                <w:sz w:val="18"/>
              </w:rPr>
              <w:noBreakHyphen/>
              <w:t>&gt;</w:t>
            </w:r>
          </w:p>
        </w:tc>
        <w:tc>
          <w:tcPr>
            <w:tcW w:w="1345" w:type="dxa"/>
          </w:tcPr>
          <w:p w14:paraId="6519FF02" w14:textId="77777777" w:rsidR="00026965" w:rsidRPr="00C44D1B" w:rsidRDefault="00026965">
            <w:pPr>
              <w:spacing w:after="20"/>
              <w:jc w:val="center"/>
              <w:rPr>
                <w:sz w:val="18"/>
              </w:rPr>
            </w:pPr>
            <w:r w:rsidRPr="00C44D1B">
              <w:rPr>
                <w:sz w:val="18"/>
              </w:rPr>
              <w:t>*</w:t>
            </w:r>
          </w:p>
        </w:tc>
        <w:tc>
          <w:tcPr>
            <w:tcW w:w="1404" w:type="dxa"/>
          </w:tcPr>
          <w:p w14:paraId="3158E25E" w14:textId="77777777" w:rsidR="00026965" w:rsidRPr="00C44D1B" w:rsidRDefault="00026965">
            <w:pPr>
              <w:spacing w:after="20"/>
              <w:jc w:val="center"/>
              <w:rPr>
                <w:sz w:val="18"/>
              </w:rPr>
            </w:pPr>
            <w:r w:rsidRPr="00C44D1B">
              <w:rPr>
                <w:sz w:val="18"/>
              </w:rPr>
              <w:t>*</w:t>
            </w:r>
          </w:p>
        </w:tc>
        <w:tc>
          <w:tcPr>
            <w:tcW w:w="1516" w:type="dxa"/>
          </w:tcPr>
          <w:p w14:paraId="39F1068B" w14:textId="77777777" w:rsidR="00026965" w:rsidRPr="00C44D1B" w:rsidRDefault="00026965">
            <w:pPr>
              <w:spacing w:after="20"/>
              <w:jc w:val="center"/>
              <w:rPr>
                <w:sz w:val="18"/>
              </w:rPr>
            </w:pPr>
          </w:p>
        </w:tc>
      </w:tr>
      <w:bookmarkEnd w:id="6559"/>
    </w:tbl>
    <w:p w14:paraId="5C91268C" w14:textId="77777777" w:rsidR="00026965" w:rsidRPr="00C44D1B" w:rsidRDefault="00026965">
      <w:pPr>
        <w:pStyle w:val="B1"/>
      </w:pPr>
    </w:p>
    <w:p w14:paraId="4780AC4A" w14:textId="77777777" w:rsidR="00026965" w:rsidRPr="00C44D1B" w:rsidRDefault="00026965">
      <w:pPr>
        <w:pStyle w:val="B1"/>
      </w:pPr>
      <w:r w:rsidRPr="00C44D1B">
        <w:noBreakHyphen/>
      </w:r>
      <w:r w:rsidRPr="00C44D1B">
        <w:tab/>
        <w:t>label=17: the phone is connected to the radio system and there is a path to the internal loudspeaker and to the radio transmitter. This allows the computer to simultaneously play sound and send audio over the radio by selecting "transmit mode".</w:t>
      </w:r>
    </w:p>
    <w:p w14:paraId="2E5E6E26" w14:textId="77777777" w:rsidR="00026965" w:rsidRPr="00C44D1B" w:rsidRDefault="00026965">
      <w:pPr>
        <w:pStyle w:val="TH"/>
      </w:pPr>
      <w:bookmarkStart w:id="6560" w:name="_CRTableC_15"/>
      <w:r w:rsidRPr="00C44D1B">
        <w:t>Table </w:t>
      </w:r>
      <w:bookmarkEnd w:id="6560"/>
      <w:r w:rsidRPr="00C44D1B">
        <w:t>C.</w:t>
      </w:r>
      <w:r w:rsidRPr="00C44D1B">
        <w:rPr>
          <w:noProof/>
        </w:rPr>
        <w:t>15</w:t>
      </w:r>
      <w:r w:rsidRPr="00C44D1B">
        <w:t>: +VLS label 17</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06"/>
        <w:gridCol w:w="1345"/>
        <w:gridCol w:w="1290"/>
        <w:gridCol w:w="1559"/>
      </w:tblGrid>
      <w:tr w:rsidR="00026965" w:rsidRPr="00C44D1B" w14:paraId="60F36F7F" w14:textId="77777777">
        <w:trPr>
          <w:cantSplit/>
          <w:jc w:val="center"/>
        </w:trPr>
        <w:tc>
          <w:tcPr>
            <w:tcW w:w="1606" w:type="dxa"/>
          </w:tcPr>
          <w:p w14:paraId="77B4646B" w14:textId="77777777" w:rsidR="00026965" w:rsidRPr="00C44D1B" w:rsidRDefault="00026965">
            <w:pPr>
              <w:pStyle w:val="TAH"/>
              <w:rPr>
                <w:lang w:eastAsia="en-US"/>
              </w:rPr>
            </w:pPr>
          </w:p>
        </w:tc>
        <w:tc>
          <w:tcPr>
            <w:tcW w:w="1345" w:type="dxa"/>
          </w:tcPr>
          <w:p w14:paraId="5E7D5B0C" w14:textId="77777777" w:rsidR="00026965" w:rsidRPr="00C44D1B" w:rsidRDefault="00026965">
            <w:pPr>
              <w:pStyle w:val="TAH"/>
              <w:rPr>
                <w:lang w:eastAsia="en-US"/>
              </w:rPr>
            </w:pPr>
            <w:r w:rsidRPr="00C44D1B">
              <w:rPr>
                <w:lang w:eastAsia="en-US"/>
              </w:rPr>
              <w:t>loudspeaker</w:t>
            </w:r>
          </w:p>
        </w:tc>
        <w:tc>
          <w:tcPr>
            <w:tcW w:w="1290" w:type="dxa"/>
          </w:tcPr>
          <w:p w14:paraId="0A1AD712" w14:textId="77777777" w:rsidR="00026965" w:rsidRPr="00C44D1B" w:rsidRDefault="00026965">
            <w:pPr>
              <w:pStyle w:val="TAH"/>
              <w:rPr>
                <w:lang w:eastAsia="en-US"/>
              </w:rPr>
            </w:pPr>
            <w:r w:rsidRPr="00C44D1B">
              <w:rPr>
                <w:lang w:eastAsia="en-US"/>
              </w:rPr>
              <w:t>computer i/p</w:t>
            </w:r>
          </w:p>
        </w:tc>
        <w:tc>
          <w:tcPr>
            <w:tcW w:w="1559" w:type="dxa"/>
          </w:tcPr>
          <w:p w14:paraId="42B97CBE" w14:textId="77777777" w:rsidR="00026965" w:rsidRPr="00C44D1B" w:rsidRDefault="00026965">
            <w:pPr>
              <w:pStyle w:val="TAH"/>
              <w:rPr>
                <w:lang w:eastAsia="en-US"/>
              </w:rPr>
            </w:pPr>
            <w:r w:rsidRPr="00C44D1B">
              <w:rPr>
                <w:lang w:eastAsia="en-US"/>
              </w:rPr>
              <w:t>transmit stage</w:t>
            </w:r>
          </w:p>
        </w:tc>
      </w:tr>
      <w:tr w:rsidR="00026965" w:rsidRPr="00C44D1B" w14:paraId="267F82BA" w14:textId="77777777">
        <w:trPr>
          <w:cantSplit/>
          <w:jc w:val="center"/>
        </w:trPr>
        <w:tc>
          <w:tcPr>
            <w:tcW w:w="1606" w:type="dxa"/>
          </w:tcPr>
          <w:p w14:paraId="7609393E" w14:textId="77777777" w:rsidR="00026965" w:rsidRPr="00C44D1B" w:rsidRDefault="00026965">
            <w:pPr>
              <w:spacing w:after="20"/>
              <w:rPr>
                <w:sz w:val="18"/>
              </w:rPr>
            </w:pPr>
            <w:bookmarkStart w:id="6561" w:name="_MCCTEMPBM_CRPT80113312___4" w:colFirst="1" w:colLast="2"/>
            <w:r w:rsidRPr="00C44D1B">
              <w:rPr>
                <w:sz w:val="18"/>
              </w:rPr>
              <w:t xml:space="preserve">microphone </w:t>
            </w:r>
            <w:r w:rsidRPr="00C44D1B">
              <w:rPr>
                <w:sz w:val="18"/>
              </w:rPr>
              <w:noBreakHyphen/>
            </w:r>
            <w:r w:rsidRPr="00C44D1B">
              <w:rPr>
                <w:sz w:val="18"/>
              </w:rPr>
              <w:noBreakHyphen/>
              <w:t>&gt;</w:t>
            </w:r>
          </w:p>
        </w:tc>
        <w:tc>
          <w:tcPr>
            <w:tcW w:w="1345" w:type="dxa"/>
          </w:tcPr>
          <w:p w14:paraId="5AE6051F" w14:textId="77777777" w:rsidR="00026965" w:rsidRPr="00C44D1B" w:rsidRDefault="00026965">
            <w:pPr>
              <w:spacing w:after="20"/>
              <w:jc w:val="center"/>
              <w:rPr>
                <w:sz w:val="18"/>
              </w:rPr>
            </w:pPr>
          </w:p>
        </w:tc>
        <w:tc>
          <w:tcPr>
            <w:tcW w:w="1290" w:type="dxa"/>
          </w:tcPr>
          <w:p w14:paraId="455F4B01" w14:textId="77777777" w:rsidR="00026965" w:rsidRPr="00C44D1B" w:rsidRDefault="00026965">
            <w:pPr>
              <w:spacing w:after="20"/>
              <w:jc w:val="center"/>
              <w:rPr>
                <w:sz w:val="18"/>
              </w:rPr>
            </w:pPr>
          </w:p>
        </w:tc>
        <w:tc>
          <w:tcPr>
            <w:tcW w:w="1559" w:type="dxa"/>
          </w:tcPr>
          <w:p w14:paraId="73CD4FE9" w14:textId="77777777" w:rsidR="00026965" w:rsidRPr="00C44D1B" w:rsidRDefault="00026965">
            <w:pPr>
              <w:spacing w:after="20"/>
              <w:jc w:val="center"/>
              <w:rPr>
                <w:sz w:val="18"/>
              </w:rPr>
            </w:pPr>
          </w:p>
        </w:tc>
      </w:tr>
      <w:tr w:rsidR="00026965" w:rsidRPr="00C44D1B" w14:paraId="41F0AE23" w14:textId="77777777">
        <w:trPr>
          <w:cantSplit/>
          <w:jc w:val="center"/>
        </w:trPr>
        <w:tc>
          <w:tcPr>
            <w:tcW w:w="1606" w:type="dxa"/>
          </w:tcPr>
          <w:p w14:paraId="04C6CE66" w14:textId="77777777" w:rsidR="00026965" w:rsidRPr="00C44D1B" w:rsidRDefault="00026965">
            <w:pPr>
              <w:spacing w:after="20"/>
              <w:rPr>
                <w:sz w:val="18"/>
              </w:rPr>
            </w:pPr>
            <w:bookmarkStart w:id="6562" w:name="_MCCTEMPBM_CRPT80113313___4" w:colFirst="1" w:colLast="2"/>
            <w:bookmarkEnd w:id="6561"/>
            <w:r w:rsidRPr="00C44D1B">
              <w:rPr>
                <w:sz w:val="18"/>
              </w:rPr>
              <w:t xml:space="preserve">computer o/p </w:t>
            </w:r>
            <w:r w:rsidRPr="00C44D1B">
              <w:rPr>
                <w:sz w:val="18"/>
              </w:rPr>
              <w:noBreakHyphen/>
            </w:r>
            <w:r w:rsidRPr="00C44D1B">
              <w:rPr>
                <w:sz w:val="18"/>
              </w:rPr>
              <w:noBreakHyphen/>
              <w:t>&gt;</w:t>
            </w:r>
          </w:p>
        </w:tc>
        <w:tc>
          <w:tcPr>
            <w:tcW w:w="1345" w:type="dxa"/>
          </w:tcPr>
          <w:p w14:paraId="59E8D4B4" w14:textId="77777777" w:rsidR="00026965" w:rsidRPr="00C44D1B" w:rsidRDefault="00026965">
            <w:pPr>
              <w:spacing w:after="20"/>
              <w:jc w:val="center"/>
              <w:rPr>
                <w:sz w:val="18"/>
              </w:rPr>
            </w:pPr>
            <w:r w:rsidRPr="00C44D1B">
              <w:rPr>
                <w:sz w:val="18"/>
              </w:rPr>
              <w:t>*</w:t>
            </w:r>
          </w:p>
        </w:tc>
        <w:tc>
          <w:tcPr>
            <w:tcW w:w="1290" w:type="dxa"/>
          </w:tcPr>
          <w:p w14:paraId="5434D954" w14:textId="77777777" w:rsidR="00026965" w:rsidRPr="00C44D1B" w:rsidRDefault="00026965">
            <w:pPr>
              <w:spacing w:after="20"/>
              <w:jc w:val="center"/>
              <w:rPr>
                <w:sz w:val="18"/>
              </w:rPr>
            </w:pPr>
          </w:p>
        </w:tc>
        <w:tc>
          <w:tcPr>
            <w:tcW w:w="1559" w:type="dxa"/>
          </w:tcPr>
          <w:p w14:paraId="0A82407D" w14:textId="77777777" w:rsidR="00026965" w:rsidRPr="00C44D1B" w:rsidRDefault="00026965">
            <w:pPr>
              <w:spacing w:after="20"/>
              <w:jc w:val="center"/>
              <w:rPr>
                <w:sz w:val="18"/>
              </w:rPr>
            </w:pPr>
            <w:r w:rsidRPr="00C44D1B">
              <w:rPr>
                <w:sz w:val="18"/>
              </w:rPr>
              <w:t>*</w:t>
            </w:r>
          </w:p>
        </w:tc>
      </w:tr>
      <w:tr w:rsidR="00026965" w:rsidRPr="00C44D1B" w14:paraId="56E7F417" w14:textId="77777777">
        <w:trPr>
          <w:cantSplit/>
          <w:jc w:val="center"/>
        </w:trPr>
        <w:tc>
          <w:tcPr>
            <w:tcW w:w="1606" w:type="dxa"/>
          </w:tcPr>
          <w:p w14:paraId="49554D6E" w14:textId="77777777" w:rsidR="00026965" w:rsidRPr="00C44D1B" w:rsidRDefault="00026965">
            <w:pPr>
              <w:pStyle w:val="TAL"/>
              <w:keepNext w:val="0"/>
              <w:keepLines w:val="0"/>
              <w:spacing w:after="20"/>
              <w:rPr>
                <w:rFonts w:ascii="Times New Roman" w:hAnsi="Times New Roman"/>
                <w:lang w:eastAsia="en-US"/>
              </w:rPr>
            </w:pPr>
            <w:bookmarkStart w:id="6563" w:name="_MCCTEMPBM_CRPT80113314___7"/>
            <w:bookmarkStart w:id="6564" w:name="_MCCTEMPBM_CRPT80113315___4" w:colFirst="1" w:colLast="2"/>
            <w:bookmarkEnd w:id="6562"/>
            <w:r w:rsidRPr="00C44D1B">
              <w:rPr>
                <w:rFonts w:ascii="Times New Roman" w:hAnsi="Times New Roman"/>
                <w:lang w:eastAsia="en-US"/>
              </w:rPr>
              <w:t xml:space="preserve">receiver stage </w:t>
            </w:r>
            <w:r w:rsidRPr="00C44D1B">
              <w:rPr>
                <w:rFonts w:ascii="Times New Roman" w:hAnsi="Times New Roman"/>
                <w:lang w:eastAsia="en-US"/>
              </w:rPr>
              <w:noBreakHyphen/>
            </w:r>
            <w:r w:rsidRPr="00C44D1B">
              <w:rPr>
                <w:rFonts w:ascii="Times New Roman" w:hAnsi="Times New Roman"/>
                <w:lang w:eastAsia="en-US"/>
              </w:rPr>
              <w:noBreakHyphen/>
              <w:t>&gt;</w:t>
            </w:r>
            <w:bookmarkEnd w:id="6563"/>
          </w:p>
        </w:tc>
        <w:tc>
          <w:tcPr>
            <w:tcW w:w="1345" w:type="dxa"/>
          </w:tcPr>
          <w:p w14:paraId="68885132" w14:textId="77777777" w:rsidR="00026965" w:rsidRPr="00C44D1B" w:rsidRDefault="00026965">
            <w:pPr>
              <w:spacing w:after="20"/>
              <w:jc w:val="center"/>
              <w:rPr>
                <w:sz w:val="18"/>
              </w:rPr>
            </w:pPr>
          </w:p>
        </w:tc>
        <w:tc>
          <w:tcPr>
            <w:tcW w:w="1290" w:type="dxa"/>
          </w:tcPr>
          <w:p w14:paraId="509FDC01" w14:textId="77777777" w:rsidR="00026965" w:rsidRPr="00C44D1B" w:rsidRDefault="00026965">
            <w:pPr>
              <w:spacing w:after="20"/>
              <w:jc w:val="center"/>
              <w:rPr>
                <w:sz w:val="18"/>
              </w:rPr>
            </w:pPr>
          </w:p>
        </w:tc>
        <w:tc>
          <w:tcPr>
            <w:tcW w:w="1559" w:type="dxa"/>
          </w:tcPr>
          <w:p w14:paraId="1FC80156" w14:textId="77777777" w:rsidR="00026965" w:rsidRPr="00C44D1B" w:rsidRDefault="00026965">
            <w:pPr>
              <w:spacing w:after="20"/>
              <w:jc w:val="center"/>
              <w:rPr>
                <w:sz w:val="18"/>
              </w:rPr>
            </w:pPr>
          </w:p>
        </w:tc>
      </w:tr>
      <w:bookmarkEnd w:id="6564"/>
    </w:tbl>
    <w:p w14:paraId="1B8C0ADF" w14:textId="77777777" w:rsidR="00026965" w:rsidRPr="00C44D1B" w:rsidRDefault="00026965"/>
    <w:p w14:paraId="6689D1CB" w14:textId="77777777" w:rsidR="00026965" w:rsidRPr="00C44D1B" w:rsidRDefault="00026965" w:rsidP="00E26141">
      <w:pPr>
        <w:pStyle w:val="Heading2"/>
      </w:pPr>
      <w:bookmarkStart w:id="6565" w:name="_CRC_2_9"/>
      <w:bookmarkStart w:id="6566" w:name="_Toc20207788"/>
      <w:bookmarkStart w:id="6567" w:name="_Toc27579671"/>
      <w:bookmarkStart w:id="6568" w:name="_Toc36116251"/>
      <w:bookmarkStart w:id="6569" w:name="_Toc45215136"/>
      <w:bookmarkStart w:id="6570" w:name="_Toc51866906"/>
      <w:bookmarkStart w:id="6571" w:name="_Toc187419646"/>
      <w:bookmarkEnd w:id="6565"/>
      <w:r w:rsidRPr="00C44D1B">
        <w:t>C.2.9</w:t>
      </w:r>
      <w:r w:rsidRPr="00C44D1B">
        <w:tab/>
        <w:t>Receive data state +VRX</w:t>
      </w:r>
      <w:bookmarkEnd w:id="6566"/>
      <w:bookmarkEnd w:id="6567"/>
      <w:bookmarkEnd w:id="6568"/>
      <w:bookmarkEnd w:id="6569"/>
      <w:bookmarkEnd w:id="6570"/>
      <w:bookmarkEnd w:id="6571"/>
    </w:p>
    <w:p w14:paraId="50424F35" w14:textId="77777777" w:rsidR="00026965" w:rsidRPr="00C44D1B" w:rsidRDefault="00026965">
      <w:bookmarkStart w:id="6572" w:name="_MCCTEMPBM_CRPT80113316___7"/>
      <w:r w:rsidRPr="00C44D1B">
        <w:t xml:space="preserve">This action command causes the TA to get audio data from a source determined by the </w:t>
      </w:r>
      <w:r w:rsidRPr="00C44D1B">
        <w:rPr>
          <w:rFonts w:ascii="Courier New" w:hAnsi="Courier New"/>
        </w:rPr>
        <w:t>+VLS</w:t>
      </w:r>
      <w:r w:rsidRPr="00C44D1B">
        <w:t xml:space="preserve"> command, and send it to the computer. Once the datastream has started, any result codes will be embedded in the data and shielded using the normal </w:t>
      </w:r>
      <w:r w:rsidRPr="00C44D1B">
        <w:rPr>
          <w:rFonts w:ascii="Courier New" w:hAnsi="Courier New"/>
        </w:rPr>
        <w:t>&lt;DLE&gt;</w:t>
      </w:r>
      <w:r w:rsidRPr="00C44D1B">
        <w:t xml:space="preserve"> methods. The receive process is terminated when the computer sends any command to the TA, or by time</w:t>
      </w:r>
      <w:r w:rsidRPr="00C44D1B">
        <w:noBreakHyphen/>
        <w:t>out of the inactivity timer. The command is write only.</w:t>
      </w:r>
    </w:p>
    <w:p w14:paraId="1AE584C4" w14:textId="77777777" w:rsidR="00026965" w:rsidRPr="00C44D1B" w:rsidRDefault="00026965">
      <w:pPr>
        <w:pStyle w:val="TH"/>
      </w:pPr>
      <w:bookmarkStart w:id="6573" w:name="_CRTableC_16"/>
      <w:bookmarkEnd w:id="6572"/>
      <w:r w:rsidRPr="00C44D1B">
        <w:t>Table </w:t>
      </w:r>
      <w:bookmarkEnd w:id="6573"/>
      <w:r w:rsidRPr="00C44D1B">
        <w:t>C.</w:t>
      </w:r>
      <w:r w:rsidRPr="00C44D1B">
        <w:rPr>
          <w:noProof/>
        </w:rPr>
        <w:t>16</w:t>
      </w:r>
      <w:r w:rsidRPr="00C44D1B">
        <w:t>: +VRX</w:t>
      </w:r>
      <w:r w:rsidR="0090279C" w:rsidRPr="00C44D1B">
        <w:t xml:space="preserve">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61"/>
        <w:gridCol w:w="1548"/>
      </w:tblGrid>
      <w:tr w:rsidR="00026965" w:rsidRPr="00C44D1B" w14:paraId="5A7B5443" w14:textId="77777777" w:rsidTr="008F6B5A">
        <w:trPr>
          <w:cantSplit/>
          <w:jc w:val="center"/>
        </w:trPr>
        <w:tc>
          <w:tcPr>
            <w:tcW w:w="1361" w:type="dxa"/>
          </w:tcPr>
          <w:p w14:paraId="722304E1" w14:textId="77777777" w:rsidR="00026965" w:rsidRPr="00C44D1B" w:rsidRDefault="00026965">
            <w:pPr>
              <w:pStyle w:val="TAH"/>
              <w:rPr>
                <w:lang w:eastAsia="en-US"/>
              </w:rPr>
            </w:pPr>
            <w:r w:rsidRPr="00C44D1B">
              <w:rPr>
                <w:lang w:eastAsia="en-US"/>
              </w:rPr>
              <w:t>Command</w:t>
            </w:r>
          </w:p>
        </w:tc>
        <w:tc>
          <w:tcPr>
            <w:tcW w:w="1548" w:type="dxa"/>
          </w:tcPr>
          <w:p w14:paraId="447F15FD" w14:textId="77777777" w:rsidR="00026965" w:rsidRPr="00C44D1B" w:rsidRDefault="00026965">
            <w:pPr>
              <w:pStyle w:val="TAH"/>
              <w:rPr>
                <w:lang w:eastAsia="en-US"/>
              </w:rPr>
            </w:pPr>
            <w:r w:rsidRPr="00C44D1B">
              <w:rPr>
                <w:lang w:eastAsia="en-US"/>
              </w:rPr>
              <w:t>Return</w:t>
            </w:r>
          </w:p>
        </w:tc>
      </w:tr>
      <w:tr w:rsidR="00026965" w:rsidRPr="00C44D1B" w14:paraId="35F746BE" w14:textId="77777777" w:rsidTr="008F6B5A">
        <w:trPr>
          <w:cantSplit/>
          <w:jc w:val="center"/>
        </w:trPr>
        <w:tc>
          <w:tcPr>
            <w:tcW w:w="1361" w:type="dxa"/>
          </w:tcPr>
          <w:p w14:paraId="485C87E0" w14:textId="77777777" w:rsidR="00026965" w:rsidRPr="00C44D1B" w:rsidRDefault="00026965">
            <w:pPr>
              <w:spacing w:after="20"/>
            </w:pPr>
            <w:bookmarkStart w:id="6574" w:name="_MCCTEMPBM_CRPT80113317___7" w:colFirst="0" w:colLast="0"/>
            <w:r w:rsidRPr="00C44D1B">
              <w:rPr>
                <w:rFonts w:ascii="Courier New" w:hAnsi="Courier New"/>
              </w:rPr>
              <w:t>+VRX</w:t>
            </w:r>
          </w:p>
        </w:tc>
        <w:tc>
          <w:tcPr>
            <w:tcW w:w="1548" w:type="dxa"/>
          </w:tcPr>
          <w:p w14:paraId="20D567AE" w14:textId="77777777" w:rsidR="00026965" w:rsidRPr="00C44D1B" w:rsidRDefault="00026965">
            <w:pPr>
              <w:spacing w:after="20"/>
            </w:pPr>
            <w:r w:rsidRPr="00C44D1B">
              <w:rPr>
                <w:rFonts w:ascii="Courier New" w:hAnsi="Courier New"/>
              </w:rPr>
              <w:t>CONNECT</w:t>
            </w:r>
          </w:p>
        </w:tc>
      </w:tr>
      <w:bookmarkEnd w:id="6574"/>
    </w:tbl>
    <w:p w14:paraId="6A61BA44" w14:textId="77777777" w:rsidR="00026965" w:rsidRPr="00C44D1B" w:rsidRDefault="00026965"/>
    <w:p w14:paraId="4233BB56" w14:textId="77777777" w:rsidR="00026965" w:rsidRPr="00C44D1B" w:rsidRDefault="00026965" w:rsidP="00E26141">
      <w:pPr>
        <w:pStyle w:val="Heading2"/>
      </w:pPr>
      <w:bookmarkStart w:id="6575" w:name="_CRC_2_10"/>
      <w:bookmarkStart w:id="6576" w:name="_Toc20207789"/>
      <w:bookmarkStart w:id="6577" w:name="_Toc27579672"/>
      <w:bookmarkStart w:id="6578" w:name="_Toc36116252"/>
      <w:bookmarkStart w:id="6579" w:name="_Toc45215137"/>
      <w:bookmarkStart w:id="6580" w:name="_Toc51866907"/>
      <w:bookmarkStart w:id="6581" w:name="_Toc187419647"/>
      <w:bookmarkEnd w:id="6575"/>
      <w:r w:rsidRPr="00C44D1B">
        <w:t>C.2.10</w:t>
      </w:r>
      <w:r w:rsidRPr="00C44D1B">
        <w:tab/>
        <w:t>Select compression method +VSM</w:t>
      </w:r>
      <w:bookmarkEnd w:id="6576"/>
      <w:bookmarkEnd w:id="6577"/>
      <w:bookmarkEnd w:id="6578"/>
      <w:bookmarkEnd w:id="6579"/>
      <w:bookmarkEnd w:id="6580"/>
      <w:bookmarkEnd w:id="6581"/>
    </w:p>
    <w:p w14:paraId="55A6BD04" w14:textId="77777777" w:rsidR="00026965" w:rsidRPr="00C44D1B" w:rsidRDefault="00026965">
      <w:bookmarkStart w:id="6582" w:name="_MCCTEMPBM_CRPT80113318___7"/>
      <w:r w:rsidRPr="00C44D1B">
        <w:t xml:space="preserve">This selects the voice compression method </w:t>
      </w:r>
      <w:r w:rsidRPr="00C44D1B">
        <w:rPr>
          <w:rFonts w:ascii="Courier New" w:hAnsi="Courier New"/>
        </w:rPr>
        <w:t>&lt;n1&gt;</w:t>
      </w:r>
      <w:r w:rsidRPr="00C44D1B">
        <w:t xml:space="preserve">, the voice sampling rate </w:t>
      </w:r>
      <w:r w:rsidRPr="00C44D1B">
        <w:rPr>
          <w:rFonts w:ascii="Courier New" w:hAnsi="Courier New"/>
        </w:rPr>
        <w:t>&lt;n2&gt;</w:t>
      </w:r>
      <w:r w:rsidRPr="00C44D1B">
        <w:t xml:space="preserve">, the silence compression sensitivity </w:t>
      </w:r>
      <w:r w:rsidRPr="00C44D1B">
        <w:rPr>
          <w:rFonts w:ascii="Courier New" w:hAnsi="Courier New"/>
        </w:rPr>
        <w:t>&lt;n3&gt;</w:t>
      </w:r>
      <w:r w:rsidRPr="00C44D1B">
        <w:t xml:space="preserve">, and a parameter related to silence expansion </w:t>
      </w:r>
      <w:r w:rsidRPr="00C44D1B">
        <w:rPr>
          <w:rFonts w:ascii="Courier New" w:hAnsi="Courier New"/>
        </w:rPr>
        <w:t>&lt;n4&gt;</w:t>
      </w:r>
      <w:r w:rsidRPr="00C44D1B">
        <w:t>. There are several choices of compression method. IS</w:t>
      </w:r>
      <w:r w:rsidRPr="00C44D1B">
        <w:noBreakHyphen/>
        <w:t>101 does not specify methods, but here is a list of some usual compression methods:</w:t>
      </w:r>
    </w:p>
    <w:p w14:paraId="78AE1612" w14:textId="77777777" w:rsidR="00026965" w:rsidRPr="00C44D1B" w:rsidRDefault="00026965">
      <w:pPr>
        <w:pStyle w:val="B1"/>
        <w:keepNext/>
        <w:ind w:left="1701" w:hanging="1701"/>
      </w:pPr>
      <w:bookmarkStart w:id="6583" w:name="_MCCTEMPBM_CRPT80113319___2"/>
      <w:bookmarkEnd w:id="6582"/>
      <w:r w:rsidRPr="00C44D1B">
        <w:t>Name</w:t>
      </w:r>
      <w:r w:rsidRPr="00C44D1B">
        <w:tab/>
        <w:t>Communications system</w:t>
      </w:r>
    </w:p>
    <w:p w14:paraId="4991A5A7" w14:textId="77777777" w:rsidR="00026965" w:rsidRPr="00C44D1B" w:rsidRDefault="00026965">
      <w:pPr>
        <w:pStyle w:val="B1"/>
        <w:keepNext/>
        <w:ind w:left="1701" w:hanging="1701"/>
      </w:pPr>
      <w:r w:rsidRPr="00C44D1B">
        <w:t>GSM/full</w:t>
      </w:r>
      <w:r w:rsidRPr="00C44D1B">
        <w:noBreakHyphen/>
        <w:t>rate</w:t>
      </w:r>
      <w:r w:rsidRPr="00C44D1B">
        <w:tab/>
        <w:t>GSM</w:t>
      </w:r>
    </w:p>
    <w:p w14:paraId="738CCDE8" w14:textId="77777777" w:rsidR="00026965" w:rsidRPr="00C44D1B" w:rsidRDefault="00026965">
      <w:pPr>
        <w:pStyle w:val="B1"/>
        <w:keepNext/>
        <w:ind w:left="1701" w:hanging="1701"/>
      </w:pPr>
      <w:r w:rsidRPr="00C44D1B">
        <w:t>GSM/half</w:t>
      </w:r>
      <w:r w:rsidRPr="00C44D1B">
        <w:noBreakHyphen/>
        <w:t>rate</w:t>
      </w:r>
      <w:r w:rsidRPr="00C44D1B">
        <w:tab/>
        <w:t>GSM</w:t>
      </w:r>
    </w:p>
    <w:p w14:paraId="7BC4401A" w14:textId="77777777" w:rsidR="00026965" w:rsidRPr="00C44D1B" w:rsidRDefault="00026965">
      <w:pPr>
        <w:pStyle w:val="B1"/>
        <w:keepNext/>
        <w:ind w:left="1701" w:hanging="1701"/>
      </w:pPr>
      <w:r w:rsidRPr="00C44D1B">
        <w:t>ADPCM/G.721</w:t>
      </w:r>
      <w:r w:rsidRPr="00C44D1B">
        <w:tab/>
        <w:t>DECT, CT2</w:t>
      </w:r>
    </w:p>
    <w:p w14:paraId="32DC2B58" w14:textId="77777777" w:rsidR="00026965" w:rsidRPr="00C44D1B" w:rsidRDefault="00026965">
      <w:pPr>
        <w:pStyle w:val="B1"/>
        <w:keepNext/>
        <w:ind w:left="1701" w:hanging="1701"/>
      </w:pPr>
      <w:r w:rsidRPr="00C44D1B">
        <w:t>ADPCM/G.723</w:t>
      </w:r>
      <w:r w:rsidRPr="00C44D1B">
        <w:tab/>
        <w:t>DECT, CT2</w:t>
      </w:r>
    </w:p>
    <w:p w14:paraId="43779939" w14:textId="77777777" w:rsidR="00026965" w:rsidRPr="00C44D1B" w:rsidRDefault="00026965">
      <w:pPr>
        <w:pStyle w:val="B1"/>
        <w:keepNext/>
        <w:ind w:left="1701" w:hanging="1701"/>
      </w:pPr>
      <w:r w:rsidRPr="00C44D1B">
        <w:t>ADPCM/G.726</w:t>
      </w:r>
      <w:r w:rsidRPr="00C44D1B">
        <w:tab/>
        <w:t>DECT, CT2</w:t>
      </w:r>
    </w:p>
    <w:p w14:paraId="5E3DF9C5" w14:textId="77777777" w:rsidR="00026965" w:rsidRPr="00C44D1B" w:rsidRDefault="00026965">
      <w:pPr>
        <w:pStyle w:val="B1"/>
        <w:keepNext/>
        <w:ind w:left="1701" w:hanging="1701"/>
      </w:pPr>
      <w:r w:rsidRPr="00C44D1B">
        <w:t>ADPCM/G.727</w:t>
      </w:r>
      <w:r w:rsidRPr="00C44D1B">
        <w:tab/>
        <w:t>DECT, CT2</w:t>
      </w:r>
    </w:p>
    <w:p w14:paraId="0AA3E126" w14:textId="77777777" w:rsidR="00026965" w:rsidRPr="00C44D1B" w:rsidRDefault="00026965">
      <w:pPr>
        <w:pStyle w:val="B1"/>
        <w:ind w:left="1701" w:hanging="1701"/>
      </w:pPr>
      <w:r w:rsidRPr="00C44D1B">
        <w:t>SIGNED PCM</w:t>
      </w:r>
      <w:r w:rsidRPr="00C44D1B">
        <w:tab/>
        <w:t xml:space="preserve">POTS </w:t>
      </w:r>
    </w:p>
    <w:p w14:paraId="4C011578" w14:textId="77777777" w:rsidR="00026965" w:rsidRPr="00C44D1B" w:rsidRDefault="00026965">
      <w:pPr>
        <w:pStyle w:val="TH"/>
      </w:pPr>
      <w:bookmarkStart w:id="6584" w:name="_CRTableC_17"/>
      <w:bookmarkEnd w:id="6583"/>
      <w:r w:rsidRPr="00C44D1B">
        <w:t>Table </w:t>
      </w:r>
      <w:bookmarkEnd w:id="6584"/>
      <w:r w:rsidRPr="00C44D1B">
        <w:t>C.</w:t>
      </w:r>
      <w:r w:rsidRPr="00C44D1B">
        <w:rPr>
          <w:noProof/>
        </w:rPr>
        <w:t>17</w:t>
      </w:r>
      <w:r w:rsidRPr="00C44D1B">
        <w:t>: +VSM</w:t>
      </w:r>
      <w:r w:rsidR="0090279C" w:rsidRPr="00C44D1B">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56"/>
        <w:gridCol w:w="2778"/>
      </w:tblGrid>
      <w:tr w:rsidR="00026965" w:rsidRPr="00C44D1B" w14:paraId="22599456" w14:textId="77777777" w:rsidTr="008F6B5A">
        <w:trPr>
          <w:cantSplit/>
          <w:jc w:val="center"/>
        </w:trPr>
        <w:tc>
          <w:tcPr>
            <w:tcW w:w="3156" w:type="dxa"/>
          </w:tcPr>
          <w:p w14:paraId="60A16BF1" w14:textId="77777777" w:rsidR="00026965" w:rsidRPr="00C44D1B" w:rsidRDefault="00026965">
            <w:pPr>
              <w:pStyle w:val="TAH"/>
              <w:rPr>
                <w:lang w:eastAsia="en-US"/>
              </w:rPr>
            </w:pPr>
            <w:r w:rsidRPr="00C44D1B">
              <w:rPr>
                <w:lang w:eastAsia="en-US"/>
              </w:rPr>
              <w:t>Command</w:t>
            </w:r>
          </w:p>
        </w:tc>
        <w:tc>
          <w:tcPr>
            <w:tcW w:w="2778" w:type="dxa"/>
          </w:tcPr>
          <w:p w14:paraId="2BB6E41A" w14:textId="77777777" w:rsidR="00026965" w:rsidRPr="00C44D1B" w:rsidRDefault="00026965">
            <w:pPr>
              <w:pStyle w:val="TAH"/>
              <w:rPr>
                <w:lang w:eastAsia="en-US"/>
              </w:rPr>
            </w:pPr>
            <w:r w:rsidRPr="00C44D1B">
              <w:rPr>
                <w:lang w:eastAsia="en-US"/>
              </w:rPr>
              <w:t>Return</w:t>
            </w:r>
          </w:p>
        </w:tc>
      </w:tr>
      <w:tr w:rsidR="00026965" w:rsidRPr="00C44D1B" w14:paraId="7C5586DC" w14:textId="77777777" w:rsidTr="008F6B5A">
        <w:trPr>
          <w:cantSplit/>
          <w:jc w:val="center"/>
        </w:trPr>
        <w:tc>
          <w:tcPr>
            <w:tcW w:w="3156" w:type="dxa"/>
          </w:tcPr>
          <w:p w14:paraId="619C6761" w14:textId="77777777" w:rsidR="00026965" w:rsidRPr="00C44D1B" w:rsidRDefault="00026965">
            <w:pPr>
              <w:spacing w:after="20"/>
              <w:rPr>
                <w:rFonts w:ascii="Courier New" w:hAnsi="Courier New"/>
              </w:rPr>
            </w:pPr>
            <w:bookmarkStart w:id="6585" w:name="_MCCTEMPBM_CRPT80113320___7"/>
            <w:r w:rsidRPr="00C44D1B">
              <w:rPr>
                <w:rFonts w:ascii="Courier New" w:hAnsi="Courier New"/>
              </w:rPr>
              <w:t>+VSM=&lt;n1&gt;,&lt;n2&gt;,&lt;n3&gt;,&lt;n4&gt;</w:t>
            </w:r>
            <w:bookmarkEnd w:id="6585"/>
          </w:p>
        </w:tc>
        <w:tc>
          <w:tcPr>
            <w:tcW w:w="2778" w:type="dxa"/>
          </w:tcPr>
          <w:p w14:paraId="4836E0A9" w14:textId="77777777" w:rsidR="00026965" w:rsidRPr="00C44D1B" w:rsidRDefault="00026965">
            <w:pPr>
              <w:spacing w:after="20"/>
            </w:pPr>
          </w:p>
        </w:tc>
      </w:tr>
      <w:tr w:rsidR="00026965" w:rsidRPr="00C44D1B" w14:paraId="3A501C7C" w14:textId="77777777" w:rsidTr="008F6B5A">
        <w:trPr>
          <w:cantSplit/>
          <w:jc w:val="center"/>
        </w:trPr>
        <w:tc>
          <w:tcPr>
            <w:tcW w:w="3156" w:type="dxa"/>
          </w:tcPr>
          <w:p w14:paraId="7823B375" w14:textId="77777777" w:rsidR="00026965" w:rsidRPr="00C44D1B" w:rsidRDefault="00026965">
            <w:pPr>
              <w:spacing w:after="20"/>
              <w:rPr>
                <w:rFonts w:ascii="Courier New" w:hAnsi="Courier New"/>
              </w:rPr>
            </w:pPr>
            <w:bookmarkStart w:id="6586" w:name="_MCCTEMPBM_CRPT80113321___7" w:colFirst="0" w:colLast="0"/>
            <w:r w:rsidRPr="00C44D1B">
              <w:rPr>
                <w:rFonts w:ascii="Courier New" w:hAnsi="Courier New"/>
              </w:rPr>
              <w:t>+VSM?</w:t>
            </w:r>
          </w:p>
        </w:tc>
        <w:tc>
          <w:tcPr>
            <w:tcW w:w="2778" w:type="dxa"/>
          </w:tcPr>
          <w:p w14:paraId="0CA8945B" w14:textId="77777777" w:rsidR="00026965" w:rsidRPr="00C44D1B" w:rsidRDefault="00026965">
            <w:pPr>
              <w:spacing w:after="20"/>
            </w:pPr>
            <w:r w:rsidRPr="00C44D1B">
              <w:rPr>
                <w:rFonts w:ascii="Courier New" w:hAnsi="Courier New"/>
              </w:rPr>
              <w:t>&lt;n1&gt;,&lt;n2&gt;,&lt;n3&gt;,&lt;n4&gt;</w:t>
            </w:r>
          </w:p>
        </w:tc>
      </w:tr>
      <w:tr w:rsidR="00026965" w:rsidRPr="00C44D1B" w14:paraId="2F23ED8D" w14:textId="77777777" w:rsidTr="008F6B5A">
        <w:trPr>
          <w:cantSplit/>
          <w:jc w:val="center"/>
        </w:trPr>
        <w:tc>
          <w:tcPr>
            <w:tcW w:w="3156" w:type="dxa"/>
          </w:tcPr>
          <w:p w14:paraId="2E618815" w14:textId="77777777" w:rsidR="00026965" w:rsidRPr="00C44D1B" w:rsidRDefault="00026965">
            <w:pPr>
              <w:spacing w:after="20"/>
              <w:rPr>
                <w:rFonts w:ascii="Courier New" w:hAnsi="Courier New"/>
              </w:rPr>
            </w:pPr>
            <w:bookmarkStart w:id="6587" w:name="_MCCTEMPBM_CRPT80113322___7"/>
            <w:bookmarkEnd w:id="6586"/>
            <w:r w:rsidRPr="00C44D1B">
              <w:rPr>
                <w:rFonts w:ascii="Courier New" w:hAnsi="Courier New"/>
              </w:rPr>
              <w:t>+VSM=?</w:t>
            </w:r>
            <w:bookmarkEnd w:id="6587"/>
          </w:p>
        </w:tc>
        <w:tc>
          <w:tcPr>
            <w:tcW w:w="2778" w:type="dxa"/>
          </w:tcPr>
          <w:p w14:paraId="6EAE4898" w14:textId="77777777" w:rsidR="00026965" w:rsidRPr="00C44D1B" w:rsidRDefault="00026965">
            <w:pPr>
              <w:spacing w:after="20"/>
            </w:pPr>
            <w:r w:rsidRPr="00C44D1B">
              <w:rPr>
                <w:i/>
              </w:rPr>
              <w:t>complex; refer IS</w:t>
            </w:r>
            <w:r w:rsidRPr="00C44D1B">
              <w:rPr>
                <w:i/>
              </w:rPr>
              <w:noBreakHyphen/>
              <w:t>101</w:t>
            </w:r>
          </w:p>
        </w:tc>
      </w:tr>
    </w:tbl>
    <w:p w14:paraId="105CF74B" w14:textId="77777777" w:rsidR="00026965" w:rsidRPr="00C44D1B" w:rsidRDefault="00026965"/>
    <w:p w14:paraId="5987AD25" w14:textId="77777777" w:rsidR="00026965" w:rsidRPr="00C44D1B" w:rsidRDefault="00026965">
      <w:pPr>
        <w:pStyle w:val="NO"/>
      </w:pPr>
      <w:bookmarkStart w:id="6588" w:name="_MCCTEMPBM_CRPT80113323___7"/>
      <w:r w:rsidRPr="00C44D1B">
        <w:t>NOTE:</w:t>
      </w:r>
      <w:r w:rsidRPr="00C44D1B">
        <w:tab/>
        <w:t xml:space="preserve">A value of </w:t>
      </w:r>
      <w:r w:rsidRPr="00C44D1B">
        <w:rPr>
          <w:rFonts w:ascii="Courier New" w:hAnsi="Courier New"/>
        </w:rPr>
        <w:t>&lt;n3&gt;</w:t>
      </w:r>
      <w:r w:rsidRPr="00C44D1B">
        <w:t xml:space="preserve">=0 implies no silence compression sensitivity. A value of </w:t>
      </w:r>
      <w:r w:rsidRPr="00C44D1B">
        <w:rPr>
          <w:rFonts w:ascii="Courier New" w:hAnsi="Courier New"/>
        </w:rPr>
        <w:t>&lt;n4&gt;</w:t>
      </w:r>
      <w:r w:rsidRPr="00C44D1B">
        <w:t>=0 implies no silence expansion.</w:t>
      </w:r>
    </w:p>
    <w:p w14:paraId="450A476C" w14:textId="77777777" w:rsidR="00026965" w:rsidRPr="00C44D1B" w:rsidRDefault="00026965" w:rsidP="00E26141">
      <w:pPr>
        <w:pStyle w:val="Heading2"/>
      </w:pPr>
      <w:bookmarkStart w:id="6589" w:name="_CRC_2_11"/>
      <w:bookmarkStart w:id="6590" w:name="_Toc20207790"/>
      <w:bookmarkStart w:id="6591" w:name="_Toc27579673"/>
      <w:bookmarkStart w:id="6592" w:name="_Toc36116253"/>
      <w:bookmarkStart w:id="6593" w:name="_Toc45215138"/>
      <w:bookmarkStart w:id="6594" w:name="_Toc51866908"/>
      <w:bookmarkStart w:id="6595" w:name="_Toc187419648"/>
      <w:bookmarkEnd w:id="6588"/>
      <w:bookmarkEnd w:id="6589"/>
      <w:r w:rsidRPr="00C44D1B">
        <w:t>C.2.11</w:t>
      </w:r>
      <w:r w:rsidRPr="00C44D1B">
        <w:tab/>
        <w:t>DTMF and tone generation +VTS</w:t>
      </w:r>
      <w:bookmarkEnd w:id="6590"/>
      <w:bookmarkEnd w:id="6591"/>
      <w:bookmarkEnd w:id="6592"/>
      <w:bookmarkEnd w:id="6593"/>
      <w:bookmarkEnd w:id="6594"/>
      <w:bookmarkEnd w:id="6595"/>
    </w:p>
    <w:p w14:paraId="3662D20D" w14:textId="77777777" w:rsidR="00026965" w:rsidRPr="00C44D1B" w:rsidRDefault="00026965">
      <w:bookmarkStart w:id="6596" w:name="_MCCTEMPBM_CRPT80113324___7"/>
      <w:r w:rsidRPr="00C44D1B">
        <w:t>This command allows the transmission of DTMF tones and arbitrary tones</w:t>
      </w:r>
      <w:r w:rsidR="00B76E6D" w:rsidRPr="00C44D1B">
        <w:t xml:space="preserve"> </w:t>
      </w:r>
      <w:r w:rsidRPr="00C44D1B">
        <w:t xml:space="preserve">(see </w:t>
      </w:r>
      <w:r w:rsidR="00F91B32" w:rsidRPr="00C44D1B">
        <w:t>NOTE 1</w:t>
      </w:r>
      <w:r w:rsidRPr="00C44D1B">
        <w:t>). These tones may be used (for example) when announcing the start of a recording period. The command is write only. In this profile of commands, this command does not operate in data or fax modes of operation (</w:t>
      </w:r>
      <w:r w:rsidRPr="00C44D1B">
        <w:rPr>
          <w:rFonts w:ascii="Courier New" w:hAnsi="Courier New"/>
        </w:rPr>
        <w:t>+FCLASS</w:t>
      </w:r>
      <w:r w:rsidRPr="00C44D1B">
        <w:t>=0,1,2</w:t>
      </w:r>
      <w:r w:rsidRPr="00C44D1B">
        <w:noBreakHyphen/>
        <w:t>7).</w:t>
      </w:r>
    </w:p>
    <w:p w14:paraId="08211212" w14:textId="77777777" w:rsidR="00026965" w:rsidRPr="00C44D1B" w:rsidRDefault="00026965">
      <w:pPr>
        <w:pStyle w:val="NO"/>
      </w:pPr>
      <w:bookmarkStart w:id="6597" w:name="_MCCTEMPBM_CRPT80113325___7"/>
      <w:bookmarkEnd w:id="6596"/>
      <w:r w:rsidRPr="00C44D1B">
        <w:t>NOTE</w:t>
      </w:r>
      <w:r w:rsidR="006D09F7" w:rsidRPr="00C44D1B">
        <w:t> </w:t>
      </w:r>
      <w:r w:rsidRPr="00C44D1B">
        <w:t>1:</w:t>
      </w:r>
      <w:r w:rsidRPr="00C44D1B">
        <w:tab/>
      </w:r>
      <w:r w:rsidRPr="00C44D1B">
        <w:rPr>
          <w:rFonts w:ascii="Courier New" w:hAnsi="Courier New"/>
        </w:rPr>
        <w:t>D</w:t>
      </w:r>
      <w:r w:rsidRPr="00C44D1B">
        <w:t xml:space="preserve"> is used only for dialling.</w:t>
      </w:r>
    </w:p>
    <w:bookmarkEnd w:id="6597"/>
    <w:p w14:paraId="77BEEBBE" w14:textId="77777777" w:rsidR="00026965" w:rsidRPr="00C44D1B" w:rsidRDefault="00026965">
      <w:r w:rsidRPr="00C44D1B">
        <w:t>The string parameter of the command consists of combinations of the following separated by commas:</w:t>
      </w:r>
    </w:p>
    <w:p w14:paraId="7266C27E" w14:textId="77777777" w:rsidR="00026965" w:rsidRPr="00C44D1B" w:rsidRDefault="00026965">
      <w:bookmarkStart w:id="6598" w:name="_MCCTEMPBM_CRPT80113326___7"/>
      <w:r w:rsidRPr="00C44D1B">
        <w:t xml:space="preserve">1. </w:t>
      </w:r>
      <w:r w:rsidRPr="00C44D1B">
        <w:rPr>
          <w:rFonts w:ascii="Courier New" w:hAnsi="Courier New"/>
        </w:rPr>
        <w:t>&lt;DTMF&gt;</w:t>
      </w:r>
      <w:r w:rsidRPr="00C44D1B">
        <w:t>. A single ASCII character in the set 0</w:t>
      </w:r>
      <w:r w:rsidRPr="00C44D1B">
        <w:noBreakHyphen/>
        <w:t>9, #,*,A</w:t>
      </w:r>
      <w:r w:rsidRPr="00C44D1B">
        <w:noBreakHyphen/>
        <w:t xml:space="preserve">D. This is interpreted as a single ACSII character whose duration is set by the </w:t>
      </w:r>
      <w:r w:rsidRPr="00C44D1B">
        <w:rPr>
          <w:rFonts w:ascii="Courier New" w:hAnsi="Courier New"/>
        </w:rPr>
        <w:t>+VTD</w:t>
      </w:r>
      <w:r w:rsidRPr="00C44D1B">
        <w:t xml:space="preserve"> command. </w:t>
      </w:r>
    </w:p>
    <w:bookmarkEnd w:id="6598"/>
    <w:p w14:paraId="6B406052" w14:textId="77777777" w:rsidR="00026965" w:rsidRPr="00C44D1B" w:rsidRDefault="00026965">
      <w:pPr>
        <w:pStyle w:val="NO"/>
      </w:pPr>
      <w:r w:rsidRPr="00C44D1B">
        <w:t>NOTE</w:t>
      </w:r>
      <w:r w:rsidR="006D09F7" w:rsidRPr="00C44D1B">
        <w:t> </w:t>
      </w:r>
      <w:r w:rsidRPr="00C44D1B">
        <w:t>2:</w:t>
      </w:r>
      <w:r w:rsidRPr="00C44D1B">
        <w:tab/>
        <w:t>In GSM this operates only in voice mode.</w:t>
      </w:r>
    </w:p>
    <w:p w14:paraId="1FBC1012" w14:textId="77777777" w:rsidR="00026965" w:rsidRPr="00C44D1B" w:rsidRDefault="00026965">
      <w:bookmarkStart w:id="6599" w:name="_MCCTEMPBM_CRPT80113327___7"/>
      <w:r w:rsidRPr="00C44D1B">
        <w:t>2. [</w:t>
      </w:r>
      <w:r w:rsidRPr="00C44D1B">
        <w:rPr>
          <w:rFonts w:ascii="Courier New" w:hAnsi="Courier New"/>
        </w:rPr>
        <w:t>&lt;tone1&gt;,&lt;tone2&gt;,&lt;duration&gt;]</w:t>
      </w:r>
      <w:r w:rsidRPr="00C44D1B">
        <w:t xml:space="preserve">. This is interpreted as a dual tone of frequencies </w:t>
      </w:r>
      <w:r w:rsidRPr="00C44D1B">
        <w:rPr>
          <w:rFonts w:ascii="Courier New" w:hAnsi="Courier New"/>
        </w:rPr>
        <w:t>&lt;tone1&gt;</w:t>
      </w:r>
      <w:r w:rsidRPr="00C44D1B">
        <w:t xml:space="preserve"> and </w:t>
      </w:r>
      <w:r w:rsidRPr="00C44D1B">
        <w:rPr>
          <w:rFonts w:ascii="Courier New" w:hAnsi="Courier New"/>
        </w:rPr>
        <w:t>&lt;tone2&gt;</w:t>
      </w:r>
      <w:r w:rsidRPr="00C44D1B">
        <w:t xml:space="preserve">, lasting for a time </w:t>
      </w:r>
      <w:r w:rsidRPr="00C44D1B">
        <w:rPr>
          <w:rFonts w:ascii="Courier New" w:hAnsi="Courier New"/>
        </w:rPr>
        <w:t>&lt;duration&gt;</w:t>
      </w:r>
      <w:r w:rsidRPr="00C44D1B">
        <w:t xml:space="preserve"> (in 10 ms multiples). </w:t>
      </w:r>
    </w:p>
    <w:bookmarkEnd w:id="6599"/>
    <w:p w14:paraId="0CC133C5" w14:textId="77777777" w:rsidR="00026965" w:rsidRPr="00C44D1B" w:rsidRDefault="00026965">
      <w:pPr>
        <w:pStyle w:val="NO"/>
      </w:pPr>
      <w:r w:rsidRPr="00C44D1B">
        <w:t>NOTE</w:t>
      </w:r>
      <w:r w:rsidR="006D09F7" w:rsidRPr="00C44D1B">
        <w:t> </w:t>
      </w:r>
      <w:r w:rsidRPr="00C44D1B">
        <w:t>3:</w:t>
      </w:r>
      <w:r w:rsidRPr="00C44D1B">
        <w:tab/>
        <w:t>This does not operate in GSM.</w:t>
      </w:r>
    </w:p>
    <w:p w14:paraId="6AEBCD01" w14:textId="77777777" w:rsidR="00026965" w:rsidRPr="00C44D1B" w:rsidRDefault="00026965">
      <w:bookmarkStart w:id="6600" w:name="_MCCTEMPBM_CRPT80113328___7"/>
      <w:r w:rsidRPr="00C44D1B">
        <w:t xml:space="preserve">3. </w:t>
      </w:r>
      <w:r w:rsidRPr="00C44D1B">
        <w:rPr>
          <w:rFonts w:ascii="Courier New" w:hAnsi="Courier New"/>
        </w:rPr>
        <w:t>{&lt;DTMF&gt;,&lt;duration&gt;}</w:t>
      </w:r>
      <w:r w:rsidRPr="00C44D1B">
        <w:t xml:space="preserve">. This is interpreted as a DTMF tone of different duration from that mandated by the </w:t>
      </w:r>
      <w:r w:rsidRPr="00C44D1B">
        <w:rPr>
          <w:rFonts w:ascii="Courier New" w:hAnsi="Courier New"/>
        </w:rPr>
        <w:t>+VTD</w:t>
      </w:r>
      <w:r w:rsidRPr="00C44D1B">
        <w:t xml:space="preserve"> command. </w:t>
      </w:r>
    </w:p>
    <w:bookmarkEnd w:id="6600"/>
    <w:p w14:paraId="7324814B" w14:textId="77777777" w:rsidR="00026965" w:rsidRPr="00C44D1B" w:rsidRDefault="00026965">
      <w:pPr>
        <w:pStyle w:val="NO"/>
      </w:pPr>
      <w:r w:rsidRPr="00C44D1B">
        <w:t>NOTE</w:t>
      </w:r>
      <w:r w:rsidR="006D09F7" w:rsidRPr="00C44D1B">
        <w:t> </w:t>
      </w:r>
      <w:r w:rsidRPr="00C44D1B">
        <w:t>4:</w:t>
      </w:r>
      <w:r w:rsidRPr="00C44D1B">
        <w:tab/>
        <w:t>In GSM this operates only in voice mode.</w:t>
      </w:r>
    </w:p>
    <w:p w14:paraId="5A8103AB" w14:textId="77777777" w:rsidR="00026965" w:rsidRPr="00C44D1B" w:rsidRDefault="00026965">
      <w:pPr>
        <w:pStyle w:val="TH"/>
        <w:rPr>
          <w:lang w:val="fr-FR"/>
        </w:rPr>
      </w:pPr>
      <w:bookmarkStart w:id="6601" w:name="_CRTableC_18"/>
      <w:r w:rsidRPr="00C44D1B">
        <w:rPr>
          <w:lang w:val="fr-FR"/>
        </w:rPr>
        <w:t>Table </w:t>
      </w:r>
      <w:bookmarkEnd w:id="6601"/>
      <w:r w:rsidRPr="00C44D1B">
        <w:rPr>
          <w:lang w:val="fr-FR"/>
        </w:rPr>
        <w:t>C.</w:t>
      </w:r>
      <w:r w:rsidRPr="00C44D1B">
        <w:rPr>
          <w:noProof/>
          <w:lang w:val="fr-FR"/>
        </w:rPr>
        <w:t>18</w:t>
      </w:r>
      <w:r w:rsidRPr="00C44D1B">
        <w:rPr>
          <w:lang w:val="fr-FR"/>
        </w:rPr>
        <w:t>: +VTS</w:t>
      </w:r>
      <w:r w:rsidR="0090279C" w:rsidRPr="00C44D1B">
        <w:rPr>
          <w:lang w:val="fr-FR"/>
        </w:rPr>
        <w:t xml:space="preserve">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01"/>
        <w:gridCol w:w="4929"/>
      </w:tblGrid>
      <w:tr w:rsidR="00026965" w:rsidRPr="00C44D1B" w14:paraId="2BCCC419" w14:textId="77777777" w:rsidTr="008F6B5A">
        <w:trPr>
          <w:cantSplit/>
          <w:jc w:val="center"/>
        </w:trPr>
        <w:tc>
          <w:tcPr>
            <w:tcW w:w="1701" w:type="dxa"/>
          </w:tcPr>
          <w:p w14:paraId="2276A6D7" w14:textId="77777777" w:rsidR="00026965" w:rsidRPr="00C44D1B" w:rsidRDefault="00026965">
            <w:pPr>
              <w:pStyle w:val="TAH"/>
              <w:rPr>
                <w:lang w:eastAsia="en-US"/>
              </w:rPr>
            </w:pPr>
            <w:r w:rsidRPr="00C44D1B">
              <w:rPr>
                <w:lang w:eastAsia="en-US"/>
              </w:rPr>
              <w:t>Command</w:t>
            </w:r>
          </w:p>
        </w:tc>
        <w:tc>
          <w:tcPr>
            <w:tcW w:w="4929" w:type="dxa"/>
          </w:tcPr>
          <w:p w14:paraId="3CEB5947" w14:textId="77777777" w:rsidR="00026965" w:rsidRPr="00C44D1B" w:rsidRDefault="00026965">
            <w:pPr>
              <w:pStyle w:val="TAH"/>
              <w:rPr>
                <w:lang w:eastAsia="en-US"/>
              </w:rPr>
            </w:pPr>
            <w:r w:rsidRPr="00C44D1B">
              <w:rPr>
                <w:lang w:eastAsia="en-US"/>
              </w:rPr>
              <w:t>Return</w:t>
            </w:r>
          </w:p>
        </w:tc>
      </w:tr>
      <w:tr w:rsidR="00026965" w:rsidRPr="00C44D1B" w14:paraId="696D216D" w14:textId="77777777" w:rsidTr="008F6B5A">
        <w:trPr>
          <w:cantSplit/>
          <w:jc w:val="center"/>
        </w:trPr>
        <w:tc>
          <w:tcPr>
            <w:tcW w:w="1701" w:type="dxa"/>
          </w:tcPr>
          <w:p w14:paraId="698BBB9C" w14:textId="77777777" w:rsidR="00026965" w:rsidRPr="00C44D1B" w:rsidRDefault="00026965">
            <w:pPr>
              <w:spacing w:after="20"/>
            </w:pPr>
            <w:bookmarkStart w:id="6602" w:name="_MCCTEMPBM_CRPT80113329___7"/>
            <w:r w:rsidRPr="00C44D1B">
              <w:rPr>
                <w:rFonts w:ascii="Courier New" w:hAnsi="Courier New"/>
              </w:rPr>
              <w:t>+VTS=</w:t>
            </w:r>
            <w:r w:rsidRPr="00C44D1B">
              <w:rPr>
                <w:i/>
              </w:rPr>
              <w:t>as above</w:t>
            </w:r>
            <w:bookmarkEnd w:id="6602"/>
          </w:p>
        </w:tc>
        <w:tc>
          <w:tcPr>
            <w:tcW w:w="4929" w:type="dxa"/>
          </w:tcPr>
          <w:p w14:paraId="30A94948" w14:textId="77777777" w:rsidR="00026965" w:rsidRPr="00C44D1B" w:rsidRDefault="00026965">
            <w:pPr>
              <w:spacing w:after="20"/>
              <w:rPr>
                <w:rFonts w:ascii="Courier New" w:hAnsi="Courier New"/>
              </w:rPr>
            </w:pPr>
            <w:bookmarkStart w:id="6603" w:name="_MCCTEMPBM_CRPT80113330___7"/>
            <w:bookmarkEnd w:id="6603"/>
          </w:p>
        </w:tc>
      </w:tr>
      <w:tr w:rsidR="00026965" w:rsidRPr="00C44D1B" w14:paraId="1E679C1B" w14:textId="77777777" w:rsidTr="008F6B5A">
        <w:trPr>
          <w:cantSplit/>
          <w:jc w:val="center"/>
        </w:trPr>
        <w:tc>
          <w:tcPr>
            <w:tcW w:w="1701" w:type="dxa"/>
          </w:tcPr>
          <w:p w14:paraId="1AA83D60" w14:textId="77777777" w:rsidR="00026965" w:rsidRPr="00C44D1B" w:rsidRDefault="00026965">
            <w:pPr>
              <w:spacing w:after="20"/>
            </w:pPr>
            <w:bookmarkStart w:id="6604" w:name="_MCCTEMPBM_CRPT80113331___7"/>
            <w:r w:rsidRPr="00C44D1B">
              <w:rPr>
                <w:rFonts w:ascii="Courier New" w:hAnsi="Courier New"/>
              </w:rPr>
              <w:t>+VTS=?</w:t>
            </w:r>
            <w:bookmarkEnd w:id="6604"/>
          </w:p>
        </w:tc>
        <w:tc>
          <w:tcPr>
            <w:tcW w:w="4929" w:type="dxa"/>
          </w:tcPr>
          <w:p w14:paraId="43473922" w14:textId="77777777" w:rsidR="00026965" w:rsidRPr="00C44D1B" w:rsidRDefault="00026965">
            <w:pPr>
              <w:spacing w:after="20"/>
            </w:pPr>
            <w:bookmarkStart w:id="6605" w:name="_MCCTEMPBM_CRPT80113332___7"/>
            <w:r w:rsidRPr="00C44D1B">
              <w:rPr>
                <w:rFonts w:ascii="Courier New" w:hAnsi="Courier New"/>
              </w:rPr>
              <w:t>(</w:t>
            </w:r>
            <w:r w:rsidRPr="00C44D1B">
              <w:t xml:space="preserve">list of supported </w:t>
            </w:r>
            <w:r w:rsidRPr="00C44D1B">
              <w:rPr>
                <w:rFonts w:ascii="Courier New" w:hAnsi="Courier New"/>
              </w:rPr>
              <w:t>&lt;tone1&gt;</w:t>
            </w:r>
            <w:r w:rsidRPr="00C44D1B">
              <w:t>s</w:t>
            </w:r>
            <w:r w:rsidRPr="00C44D1B">
              <w:rPr>
                <w:rFonts w:ascii="Courier New" w:hAnsi="Courier New"/>
              </w:rPr>
              <w:t>),(</w:t>
            </w:r>
            <w:r w:rsidRPr="00C44D1B">
              <w:t xml:space="preserve">list of supported </w:t>
            </w:r>
            <w:r w:rsidRPr="00C44D1B">
              <w:rPr>
                <w:rFonts w:ascii="Courier New" w:hAnsi="Courier New"/>
              </w:rPr>
              <w:t>&lt;tone2&gt;</w:t>
            </w:r>
            <w:r w:rsidRPr="00C44D1B">
              <w:t>s</w:t>
            </w:r>
            <w:r w:rsidRPr="00C44D1B">
              <w:rPr>
                <w:rFonts w:ascii="Courier New" w:hAnsi="Courier New"/>
              </w:rPr>
              <w:t>),(</w:t>
            </w:r>
            <w:r w:rsidRPr="00C44D1B">
              <w:t xml:space="preserve">list of supported </w:t>
            </w:r>
            <w:r w:rsidRPr="00C44D1B">
              <w:rPr>
                <w:rFonts w:ascii="Courier New" w:hAnsi="Courier New"/>
              </w:rPr>
              <w:t>&lt;duration&gt;</w:t>
            </w:r>
            <w:r w:rsidRPr="00C44D1B">
              <w:t>s</w:t>
            </w:r>
            <w:r w:rsidRPr="00C44D1B">
              <w:rPr>
                <w:rFonts w:ascii="Courier New" w:hAnsi="Courier New"/>
              </w:rPr>
              <w:t>)</w:t>
            </w:r>
            <w:bookmarkEnd w:id="6605"/>
          </w:p>
        </w:tc>
      </w:tr>
    </w:tbl>
    <w:p w14:paraId="07DC679E" w14:textId="77777777" w:rsidR="00026965" w:rsidRPr="00C44D1B" w:rsidRDefault="00026965"/>
    <w:p w14:paraId="2D7FC788" w14:textId="77777777" w:rsidR="00026965" w:rsidRPr="00C44D1B" w:rsidRDefault="00026965" w:rsidP="00E26141">
      <w:pPr>
        <w:pStyle w:val="Heading2"/>
      </w:pPr>
      <w:bookmarkStart w:id="6606" w:name="_CRC_2_12"/>
      <w:bookmarkStart w:id="6607" w:name="_Toc20207791"/>
      <w:bookmarkStart w:id="6608" w:name="_Toc27579674"/>
      <w:bookmarkStart w:id="6609" w:name="_Toc36116254"/>
      <w:bookmarkStart w:id="6610" w:name="_Toc45215139"/>
      <w:bookmarkStart w:id="6611" w:name="_Toc51866909"/>
      <w:bookmarkStart w:id="6612" w:name="_Toc187419649"/>
      <w:bookmarkEnd w:id="6606"/>
      <w:r w:rsidRPr="00C44D1B">
        <w:t>C.2.12</w:t>
      </w:r>
      <w:r w:rsidRPr="00C44D1B">
        <w:tab/>
        <w:t>Tone duration +VTD</w:t>
      </w:r>
      <w:bookmarkEnd w:id="6607"/>
      <w:bookmarkEnd w:id="6608"/>
      <w:bookmarkEnd w:id="6609"/>
      <w:bookmarkEnd w:id="6610"/>
      <w:bookmarkEnd w:id="6611"/>
      <w:bookmarkEnd w:id="6612"/>
    </w:p>
    <w:p w14:paraId="1A16698D" w14:textId="77777777" w:rsidR="00026965" w:rsidRPr="00C44D1B" w:rsidRDefault="00026965">
      <w:bookmarkStart w:id="6613" w:name="_MCCTEMPBM_CRPT80113333___7"/>
      <w:r w:rsidRPr="00C44D1B">
        <w:t xml:space="preserve">This refers to an integer </w:t>
      </w:r>
      <w:r w:rsidRPr="00C44D1B">
        <w:rPr>
          <w:rFonts w:ascii="Courier New" w:hAnsi="Courier New"/>
        </w:rPr>
        <w:t>&lt;n&gt;</w:t>
      </w:r>
      <w:r w:rsidRPr="00C44D1B">
        <w:t xml:space="preserve"> that defines the length of tones emitted as a result of the </w:t>
      </w:r>
      <w:r w:rsidRPr="00C44D1B">
        <w:rPr>
          <w:rFonts w:ascii="Courier New" w:hAnsi="Courier New"/>
        </w:rPr>
        <w:t>+VTS</w:t>
      </w:r>
      <w:r w:rsidRPr="00C44D1B">
        <w:t xml:space="preserve"> command. This does not affect the </w:t>
      </w:r>
      <w:r w:rsidRPr="00C44D1B">
        <w:rPr>
          <w:rFonts w:ascii="Courier New" w:hAnsi="Courier New"/>
        </w:rPr>
        <w:t>D</w:t>
      </w:r>
      <w:r w:rsidRPr="00C44D1B">
        <w:t xml:space="preserve"> command. A value different than zero causes a tone of duration </w:t>
      </w:r>
      <w:r w:rsidRPr="00C44D1B">
        <w:rPr>
          <w:rFonts w:ascii="Courier New" w:hAnsi="Courier New"/>
        </w:rPr>
        <w:t>&lt;n&gt;</w:t>
      </w:r>
      <w:r w:rsidRPr="00C44D1B">
        <w:t>/10 seconds. The value zero causes a "manufacturer specific" value.</w:t>
      </w:r>
    </w:p>
    <w:p w14:paraId="68DC0217" w14:textId="77777777" w:rsidR="00026965" w:rsidRPr="00C44D1B" w:rsidRDefault="00026965">
      <w:pPr>
        <w:pStyle w:val="TH"/>
      </w:pPr>
      <w:bookmarkStart w:id="6614" w:name="_CRTableC_19"/>
      <w:bookmarkEnd w:id="6613"/>
      <w:r w:rsidRPr="00C44D1B">
        <w:t>Table </w:t>
      </w:r>
      <w:bookmarkEnd w:id="6614"/>
      <w:r w:rsidRPr="00C44D1B">
        <w:t>C.</w:t>
      </w:r>
      <w:r w:rsidRPr="00C44D1B">
        <w:rPr>
          <w:noProof/>
        </w:rPr>
        <w:t>19</w:t>
      </w:r>
      <w:r w:rsidRPr="00C44D1B">
        <w:t>: +VTD</w:t>
      </w:r>
      <w:r w:rsidR="0090279C" w:rsidRPr="00C44D1B">
        <w:t xml:space="preserve"> parameter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19"/>
        <w:gridCol w:w="2413"/>
      </w:tblGrid>
      <w:tr w:rsidR="00026965" w:rsidRPr="00C44D1B" w14:paraId="61790ACE" w14:textId="77777777" w:rsidTr="008F6B5A">
        <w:trPr>
          <w:cantSplit/>
          <w:jc w:val="center"/>
        </w:trPr>
        <w:tc>
          <w:tcPr>
            <w:tcW w:w="1419" w:type="dxa"/>
          </w:tcPr>
          <w:p w14:paraId="5B490B37" w14:textId="77777777" w:rsidR="00026965" w:rsidRPr="00C44D1B" w:rsidRDefault="00026965">
            <w:pPr>
              <w:pStyle w:val="TAH"/>
              <w:rPr>
                <w:lang w:eastAsia="en-US"/>
              </w:rPr>
            </w:pPr>
            <w:r w:rsidRPr="00C44D1B">
              <w:rPr>
                <w:lang w:eastAsia="en-US"/>
              </w:rPr>
              <w:t>Command</w:t>
            </w:r>
          </w:p>
        </w:tc>
        <w:tc>
          <w:tcPr>
            <w:tcW w:w="2413" w:type="dxa"/>
          </w:tcPr>
          <w:p w14:paraId="1C40152C" w14:textId="77777777" w:rsidR="00026965" w:rsidRPr="00C44D1B" w:rsidRDefault="00026965">
            <w:pPr>
              <w:pStyle w:val="TAH"/>
              <w:rPr>
                <w:lang w:eastAsia="en-US"/>
              </w:rPr>
            </w:pPr>
            <w:r w:rsidRPr="00C44D1B">
              <w:rPr>
                <w:lang w:eastAsia="en-US"/>
              </w:rPr>
              <w:t>Return</w:t>
            </w:r>
          </w:p>
        </w:tc>
      </w:tr>
      <w:tr w:rsidR="00026965" w:rsidRPr="00C44D1B" w14:paraId="5B42EC2C" w14:textId="77777777" w:rsidTr="008F6B5A">
        <w:trPr>
          <w:cantSplit/>
          <w:jc w:val="center"/>
        </w:trPr>
        <w:tc>
          <w:tcPr>
            <w:tcW w:w="1419" w:type="dxa"/>
          </w:tcPr>
          <w:p w14:paraId="7BA06829" w14:textId="77777777" w:rsidR="00026965" w:rsidRPr="00C44D1B" w:rsidRDefault="00026965">
            <w:pPr>
              <w:spacing w:after="20"/>
              <w:rPr>
                <w:rFonts w:ascii="Courier New" w:hAnsi="Courier New"/>
              </w:rPr>
            </w:pPr>
            <w:bookmarkStart w:id="6615" w:name="_MCCTEMPBM_CRPT80113334___7" w:colFirst="0" w:colLast="0"/>
            <w:r w:rsidRPr="00C44D1B">
              <w:rPr>
                <w:rFonts w:ascii="Courier New" w:hAnsi="Courier New"/>
              </w:rPr>
              <w:t>+VTD=&lt;n&gt;</w:t>
            </w:r>
          </w:p>
        </w:tc>
        <w:tc>
          <w:tcPr>
            <w:tcW w:w="2413" w:type="dxa"/>
          </w:tcPr>
          <w:p w14:paraId="53C8D93D" w14:textId="77777777" w:rsidR="00026965" w:rsidRPr="00C44D1B" w:rsidRDefault="00026965">
            <w:pPr>
              <w:spacing w:after="20"/>
              <w:rPr>
                <w:rFonts w:ascii="Courier New" w:hAnsi="Courier New"/>
              </w:rPr>
            </w:pPr>
          </w:p>
        </w:tc>
      </w:tr>
      <w:tr w:rsidR="00026965" w:rsidRPr="00C44D1B" w14:paraId="107C9EBC" w14:textId="77777777" w:rsidTr="008F6B5A">
        <w:trPr>
          <w:cantSplit/>
          <w:jc w:val="center"/>
        </w:trPr>
        <w:tc>
          <w:tcPr>
            <w:tcW w:w="1419" w:type="dxa"/>
          </w:tcPr>
          <w:p w14:paraId="316B4D38" w14:textId="77777777" w:rsidR="00026965" w:rsidRPr="00C44D1B" w:rsidRDefault="00026965">
            <w:pPr>
              <w:spacing w:after="20"/>
              <w:rPr>
                <w:rFonts w:ascii="Courier New" w:hAnsi="Courier New"/>
              </w:rPr>
            </w:pPr>
            <w:bookmarkStart w:id="6616" w:name="_MCCTEMPBM_CRPT80113335___7" w:colFirst="0" w:colLast="0"/>
            <w:bookmarkEnd w:id="6615"/>
            <w:r w:rsidRPr="00C44D1B">
              <w:rPr>
                <w:rFonts w:ascii="Courier New" w:hAnsi="Courier New"/>
              </w:rPr>
              <w:t>+VTD?</w:t>
            </w:r>
          </w:p>
        </w:tc>
        <w:tc>
          <w:tcPr>
            <w:tcW w:w="2413" w:type="dxa"/>
          </w:tcPr>
          <w:p w14:paraId="7C7E3322" w14:textId="77777777" w:rsidR="00026965" w:rsidRPr="00C44D1B" w:rsidRDefault="00026965">
            <w:pPr>
              <w:spacing w:after="20"/>
              <w:rPr>
                <w:rFonts w:ascii="Courier New" w:hAnsi="Courier New"/>
              </w:rPr>
            </w:pPr>
            <w:r w:rsidRPr="00C44D1B">
              <w:rPr>
                <w:rFonts w:ascii="Courier New" w:hAnsi="Courier New"/>
              </w:rPr>
              <w:t>&lt;n&gt;</w:t>
            </w:r>
          </w:p>
        </w:tc>
      </w:tr>
      <w:tr w:rsidR="00026965" w:rsidRPr="00C44D1B" w14:paraId="0B05D726" w14:textId="77777777" w:rsidTr="008F6B5A">
        <w:trPr>
          <w:cantSplit/>
          <w:jc w:val="center"/>
        </w:trPr>
        <w:tc>
          <w:tcPr>
            <w:tcW w:w="1419" w:type="dxa"/>
          </w:tcPr>
          <w:p w14:paraId="17E23DAF" w14:textId="77777777" w:rsidR="00026965" w:rsidRPr="00C44D1B" w:rsidRDefault="00026965">
            <w:pPr>
              <w:spacing w:after="20"/>
              <w:rPr>
                <w:rFonts w:ascii="Courier New" w:hAnsi="Courier New"/>
              </w:rPr>
            </w:pPr>
            <w:bookmarkStart w:id="6617" w:name="_MCCTEMPBM_CRPT80113336___7"/>
            <w:bookmarkEnd w:id="6616"/>
            <w:r w:rsidRPr="00C44D1B">
              <w:rPr>
                <w:rFonts w:ascii="Courier New" w:hAnsi="Courier New"/>
              </w:rPr>
              <w:t>+VTD=?</w:t>
            </w:r>
            <w:bookmarkEnd w:id="6617"/>
          </w:p>
        </w:tc>
        <w:tc>
          <w:tcPr>
            <w:tcW w:w="2413" w:type="dxa"/>
          </w:tcPr>
          <w:p w14:paraId="5D651C91" w14:textId="77777777" w:rsidR="00026965" w:rsidRPr="00C44D1B" w:rsidRDefault="00026965">
            <w:pPr>
              <w:spacing w:after="20"/>
            </w:pPr>
            <w:bookmarkStart w:id="6618" w:name="_MCCTEMPBM_CRPT80113337___7"/>
            <w:r w:rsidRPr="00C44D1B">
              <w:rPr>
                <w:rFonts w:ascii="Courier New" w:hAnsi="Courier New"/>
              </w:rPr>
              <w:t>(</w:t>
            </w:r>
            <w:r w:rsidRPr="00C44D1B">
              <w:t xml:space="preserve">list of supported </w:t>
            </w:r>
            <w:r w:rsidRPr="00C44D1B">
              <w:rPr>
                <w:rFonts w:ascii="Courier New" w:hAnsi="Courier New"/>
              </w:rPr>
              <w:t>&lt;n&gt;</w:t>
            </w:r>
            <w:r w:rsidRPr="00C44D1B">
              <w:t>s</w:t>
            </w:r>
            <w:r w:rsidRPr="00C44D1B">
              <w:rPr>
                <w:rFonts w:ascii="Courier New" w:hAnsi="Courier New"/>
              </w:rPr>
              <w:t>)</w:t>
            </w:r>
            <w:bookmarkEnd w:id="6618"/>
          </w:p>
        </w:tc>
      </w:tr>
    </w:tbl>
    <w:p w14:paraId="7A1B7291" w14:textId="77777777" w:rsidR="00026965" w:rsidRPr="00C44D1B" w:rsidRDefault="00026965"/>
    <w:p w14:paraId="0A071380" w14:textId="77777777" w:rsidR="00026965" w:rsidRPr="00C44D1B" w:rsidRDefault="00026965">
      <w:pPr>
        <w:pStyle w:val="NO"/>
      </w:pPr>
      <w:r w:rsidRPr="00C44D1B">
        <w:t>NOTE:</w:t>
      </w:r>
      <w:r w:rsidRPr="00C44D1B">
        <w:tab/>
        <w:t>In GSM/UMTS the value of tone duration is preset and cannot be altered.</w:t>
      </w:r>
    </w:p>
    <w:p w14:paraId="4C83BB7D" w14:textId="77777777" w:rsidR="00026965" w:rsidRPr="00C44D1B" w:rsidRDefault="00026965" w:rsidP="00E26141">
      <w:pPr>
        <w:pStyle w:val="Heading2"/>
      </w:pPr>
      <w:bookmarkStart w:id="6619" w:name="_CRC_2_13"/>
      <w:bookmarkStart w:id="6620" w:name="_Toc20207792"/>
      <w:bookmarkStart w:id="6621" w:name="_Toc27579675"/>
      <w:bookmarkStart w:id="6622" w:name="_Toc36116255"/>
      <w:bookmarkStart w:id="6623" w:name="_Toc45215140"/>
      <w:bookmarkStart w:id="6624" w:name="_Toc51866910"/>
      <w:bookmarkStart w:id="6625" w:name="_Toc187419650"/>
      <w:bookmarkEnd w:id="6619"/>
      <w:r w:rsidRPr="00C44D1B">
        <w:t>C.2.13</w:t>
      </w:r>
      <w:r w:rsidRPr="00C44D1B">
        <w:tab/>
        <w:t>Transmit data state +VTX</w:t>
      </w:r>
      <w:bookmarkEnd w:id="6620"/>
      <w:bookmarkEnd w:id="6621"/>
      <w:bookmarkEnd w:id="6622"/>
      <w:bookmarkEnd w:id="6623"/>
      <w:bookmarkEnd w:id="6624"/>
      <w:bookmarkEnd w:id="6625"/>
    </w:p>
    <w:p w14:paraId="74BC87C5" w14:textId="77777777" w:rsidR="00026965" w:rsidRPr="00C44D1B" w:rsidRDefault="00026965">
      <w:pPr>
        <w:keepNext/>
        <w:keepLines/>
      </w:pPr>
      <w:bookmarkStart w:id="6626" w:name="_MCCTEMPBM_CRPT80113338___7"/>
      <w:r w:rsidRPr="00C44D1B">
        <w:t xml:space="preserve">This action command causes the TA to receive audio data from the computer and send it to a destination determined by the </w:t>
      </w:r>
      <w:r w:rsidRPr="00C44D1B">
        <w:rPr>
          <w:rFonts w:ascii="Courier New" w:hAnsi="Courier New"/>
        </w:rPr>
        <w:t>+VLS</w:t>
      </w:r>
      <w:r w:rsidRPr="00C44D1B">
        <w:t xml:space="preserve"> command. Once the audio datastream has started, commands to the TA shall be embedded in the data stream, and shielded using the normal </w:t>
      </w:r>
      <w:r w:rsidRPr="00C44D1B">
        <w:rPr>
          <w:rFonts w:ascii="Courier New" w:hAnsi="Courier New"/>
        </w:rPr>
        <w:t>&lt;DLE&gt;</w:t>
      </w:r>
      <w:r w:rsidRPr="00C44D1B">
        <w:t xml:space="preserve"> methods. The transmit process is terminated by the use of embedded commands or by the time</w:t>
      </w:r>
      <w:r w:rsidRPr="00C44D1B">
        <w:noBreakHyphen/>
        <w:t>out of an inactivity timer. It is recommended that the TA has a buffer to allow the TA to convert potentially bursty data from the computer into synchronous data for "transmission". The command is write only.</w:t>
      </w:r>
    </w:p>
    <w:p w14:paraId="7FB176D7" w14:textId="77777777" w:rsidR="00026965" w:rsidRPr="00C44D1B" w:rsidRDefault="00026965">
      <w:pPr>
        <w:pStyle w:val="TH"/>
      </w:pPr>
      <w:bookmarkStart w:id="6627" w:name="_CRTableC_20"/>
      <w:bookmarkEnd w:id="6626"/>
      <w:r w:rsidRPr="00C44D1B">
        <w:t>Table </w:t>
      </w:r>
      <w:bookmarkEnd w:id="6627"/>
      <w:r w:rsidRPr="00C44D1B">
        <w:t>C.</w:t>
      </w:r>
      <w:r w:rsidRPr="00C44D1B">
        <w:rPr>
          <w:noProof/>
        </w:rPr>
        <w:t>20</w:t>
      </w:r>
      <w:r w:rsidRPr="00C44D1B">
        <w:t>: +VTX</w:t>
      </w:r>
      <w:r w:rsidR="0090279C" w:rsidRPr="00C44D1B">
        <w:t xml:space="preserve"> action command syntax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70"/>
        <w:gridCol w:w="1543"/>
      </w:tblGrid>
      <w:tr w:rsidR="00026965" w:rsidRPr="00C44D1B" w14:paraId="1542DB0E" w14:textId="77777777" w:rsidTr="008F6B5A">
        <w:trPr>
          <w:cantSplit/>
          <w:jc w:val="center"/>
        </w:trPr>
        <w:tc>
          <w:tcPr>
            <w:tcW w:w="1370" w:type="dxa"/>
          </w:tcPr>
          <w:p w14:paraId="5629140F" w14:textId="77777777" w:rsidR="00026965" w:rsidRPr="00C44D1B" w:rsidRDefault="00026965">
            <w:pPr>
              <w:pStyle w:val="TAH"/>
              <w:rPr>
                <w:lang w:eastAsia="en-US"/>
              </w:rPr>
            </w:pPr>
            <w:r w:rsidRPr="00C44D1B">
              <w:rPr>
                <w:lang w:eastAsia="en-US"/>
              </w:rPr>
              <w:t>Command</w:t>
            </w:r>
          </w:p>
        </w:tc>
        <w:tc>
          <w:tcPr>
            <w:tcW w:w="1543" w:type="dxa"/>
          </w:tcPr>
          <w:p w14:paraId="00F36A54" w14:textId="77777777" w:rsidR="00026965" w:rsidRPr="00C44D1B" w:rsidRDefault="00026965">
            <w:pPr>
              <w:pStyle w:val="TAH"/>
              <w:rPr>
                <w:lang w:eastAsia="en-US"/>
              </w:rPr>
            </w:pPr>
            <w:r w:rsidRPr="00C44D1B">
              <w:rPr>
                <w:lang w:eastAsia="en-US"/>
              </w:rPr>
              <w:t>Return</w:t>
            </w:r>
          </w:p>
        </w:tc>
      </w:tr>
      <w:tr w:rsidR="00026965" w:rsidRPr="00C44D1B" w14:paraId="12D7DC6E" w14:textId="77777777" w:rsidTr="008F6B5A">
        <w:trPr>
          <w:cantSplit/>
          <w:jc w:val="center"/>
        </w:trPr>
        <w:tc>
          <w:tcPr>
            <w:tcW w:w="1370" w:type="dxa"/>
          </w:tcPr>
          <w:p w14:paraId="40DA66F4" w14:textId="77777777" w:rsidR="00026965" w:rsidRPr="00C44D1B" w:rsidRDefault="00026965">
            <w:pPr>
              <w:spacing w:after="20"/>
            </w:pPr>
            <w:bookmarkStart w:id="6628" w:name="_MCCTEMPBM_CRPT80113339___7" w:colFirst="0" w:colLast="0"/>
            <w:r w:rsidRPr="00C44D1B">
              <w:rPr>
                <w:rFonts w:ascii="Courier New" w:hAnsi="Courier New"/>
              </w:rPr>
              <w:t>+VTX</w:t>
            </w:r>
          </w:p>
        </w:tc>
        <w:tc>
          <w:tcPr>
            <w:tcW w:w="1543" w:type="dxa"/>
          </w:tcPr>
          <w:p w14:paraId="15AC6CD5" w14:textId="77777777" w:rsidR="00026965" w:rsidRPr="00C44D1B" w:rsidRDefault="00026965">
            <w:pPr>
              <w:spacing w:after="20"/>
            </w:pPr>
            <w:r w:rsidRPr="00C44D1B">
              <w:rPr>
                <w:rFonts w:ascii="Courier New" w:hAnsi="Courier New"/>
              </w:rPr>
              <w:t>CONNECT</w:t>
            </w:r>
          </w:p>
        </w:tc>
      </w:tr>
    </w:tbl>
    <w:p w14:paraId="1A0EC188" w14:textId="77777777" w:rsidR="00026965" w:rsidRPr="00C44D1B" w:rsidRDefault="00026965" w:rsidP="00E26141">
      <w:pPr>
        <w:pStyle w:val="Heading8"/>
      </w:pPr>
      <w:bookmarkStart w:id="6629" w:name="_CRAnnexDinformative"/>
      <w:bookmarkEnd w:id="6628"/>
      <w:bookmarkEnd w:id="6629"/>
      <w:r w:rsidRPr="00C44D1B">
        <w:br w:type="page"/>
      </w:r>
      <w:bookmarkStart w:id="6630" w:name="_Toc20207793"/>
      <w:bookmarkStart w:id="6631" w:name="_Toc27579676"/>
      <w:bookmarkStart w:id="6632" w:name="_Toc36116256"/>
      <w:bookmarkStart w:id="6633" w:name="_Toc45215141"/>
      <w:bookmarkStart w:id="6634" w:name="_Toc51866911"/>
      <w:bookmarkStart w:id="6635" w:name="_Toc187419651"/>
      <w:r w:rsidRPr="00C44D1B">
        <w:t>Annex</w:t>
      </w:r>
      <w:r w:rsidR="00706AED" w:rsidRPr="00C44D1B">
        <w:t xml:space="preserve"> </w:t>
      </w:r>
      <w:r w:rsidRPr="00C44D1B">
        <w:t>D (informative):</w:t>
      </w:r>
      <w:r w:rsidRPr="00C44D1B">
        <w:br/>
        <w:t>Bibliography</w:t>
      </w:r>
      <w:bookmarkEnd w:id="6630"/>
      <w:bookmarkEnd w:id="6631"/>
      <w:bookmarkEnd w:id="6632"/>
      <w:bookmarkEnd w:id="6633"/>
      <w:bookmarkEnd w:id="6634"/>
      <w:bookmarkEnd w:id="6635"/>
    </w:p>
    <w:p w14:paraId="43232E49" w14:textId="77777777" w:rsidR="00026965" w:rsidRPr="00C44D1B" w:rsidRDefault="00026965">
      <w:pPr>
        <w:ind w:left="1440" w:hanging="1440"/>
      </w:pPr>
      <w:bookmarkStart w:id="6636" w:name="_MCCTEMPBM_CRPT80113340___2"/>
      <w:r w:rsidRPr="00C44D1B">
        <w:t>Informative references:</w:t>
      </w:r>
    </w:p>
    <w:bookmarkEnd w:id="6636"/>
    <w:p w14:paraId="37B382FB" w14:textId="77777777" w:rsidR="00026965" w:rsidRPr="00C44D1B" w:rsidRDefault="00026965">
      <w:pPr>
        <w:pStyle w:val="EX"/>
      </w:pPr>
      <w:r w:rsidRPr="00C44D1B">
        <w:t>1)</w:t>
      </w:r>
      <w:r w:rsidRPr="00C44D1B">
        <w:tab/>
        <w:t>IrDA Serial Infrared Physical Layer Specification.</w:t>
      </w:r>
    </w:p>
    <w:p w14:paraId="7CB4B690" w14:textId="77777777" w:rsidR="00026965" w:rsidRPr="00C44D1B" w:rsidRDefault="00026965">
      <w:pPr>
        <w:pStyle w:val="EX"/>
      </w:pPr>
      <w:r w:rsidRPr="00C44D1B">
        <w:tab/>
        <w:t>IrDA Serial Infrared MAC and Link Protocol.</w:t>
      </w:r>
    </w:p>
    <w:p w14:paraId="3BCCBB48" w14:textId="77777777" w:rsidR="00026965" w:rsidRPr="00C44D1B" w:rsidRDefault="00026965">
      <w:pPr>
        <w:pStyle w:val="EX"/>
      </w:pPr>
      <w:r w:rsidRPr="00C44D1B">
        <w:tab/>
        <w:t>IrDA Serial Infrared Link Access Protocol.</w:t>
      </w:r>
    </w:p>
    <w:p w14:paraId="3839947F" w14:textId="77777777" w:rsidR="00026965" w:rsidRPr="00C44D1B" w:rsidRDefault="00026965">
      <w:pPr>
        <w:pStyle w:val="EX"/>
      </w:pPr>
      <w:r w:rsidRPr="00C44D1B">
        <w:t>2)</w:t>
      </w:r>
      <w:r w:rsidRPr="00C44D1B">
        <w:tab/>
        <w:t>PCCA</w:t>
      </w:r>
      <w:r w:rsidR="00B76E6D" w:rsidRPr="00C44D1B">
        <w:t> </w:t>
      </w:r>
      <w:r w:rsidRPr="00C44D1B">
        <w:t>STD</w:t>
      </w:r>
      <w:r w:rsidRPr="00C44D1B">
        <w:noBreakHyphen/>
        <w:t>101 Annex</w:t>
      </w:r>
      <w:r w:rsidR="00B76E6D" w:rsidRPr="00C44D1B">
        <w:t> </w:t>
      </w:r>
      <w:r w:rsidRPr="00C44D1B">
        <w:t xml:space="preserve">I: Data Transmission Systems and Equipment </w:t>
      </w:r>
      <w:r w:rsidRPr="00C44D1B">
        <w:noBreakHyphen/>
        <w:t xml:space="preserve"> Serial Asynchronous Automatic Dialling and Control for Character Mode DCE on Wireless Data Services </w:t>
      </w:r>
      <w:r w:rsidRPr="00C44D1B">
        <w:noBreakHyphen/>
        <w:t xml:space="preserve"> Annex I: Command Extensions for Analog Cellular Data Modems.</w:t>
      </w:r>
    </w:p>
    <w:p w14:paraId="14028FBA" w14:textId="77777777" w:rsidR="00026965" w:rsidRPr="00C44D1B" w:rsidRDefault="00026965">
      <w:pPr>
        <w:pStyle w:val="EX"/>
      </w:pPr>
      <w:r w:rsidRPr="00C44D1B">
        <w:t>3)</w:t>
      </w:r>
      <w:r w:rsidRPr="00C44D1B">
        <w:tab/>
        <w:t>TIA</w:t>
      </w:r>
      <w:r w:rsidR="00B76E6D" w:rsidRPr="00C44D1B">
        <w:t> </w:t>
      </w:r>
      <w:r w:rsidRPr="00C44D1B">
        <w:t>IS</w:t>
      </w:r>
      <w:r w:rsidRPr="00C44D1B">
        <w:noBreakHyphen/>
        <w:t xml:space="preserve">101 Facsimile Digital Interfaces </w:t>
      </w:r>
      <w:r w:rsidRPr="00C44D1B">
        <w:noBreakHyphen/>
        <w:t xml:space="preserve"> Voice Control Interim Standard for Asynchronous DCE.</w:t>
      </w:r>
    </w:p>
    <w:p w14:paraId="41507FE7" w14:textId="77777777" w:rsidR="00026965" w:rsidRPr="00C44D1B" w:rsidRDefault="00026965">
      <w:pPr>
        <w:pStyle w:val="EX"/>
      </w:pPr>
      <w:r w:rsidRPr="00C44D1B">
        <w:t>4)</w:t>
      </w:r>
      <w:r w:rsidRPr="00C44D1B">
        <w:tab/>
        <w:t>TIA</w:t>
      </w:r>
      <w:r w:rsidRPr="00C44D1B">
        <w:noBreakHyphen/>
        <w:t>578</w:t>
      </w:r>
      <w:r w:rsidRPr="00C44D1B">
        <w:noBreakHyphen/>
        <w:t xml:space="preserve">A Facsimile Digital Interfaces </w:t>
      </w:r>
      <w:r w:rsidRPr="00C44D1B">
        <w:noBreakHyphen/>
        <w:t xml:space="preserve"> Asynchronous Facsimile DCE Control Standard, Service Class 1.</w:t>
      </w:r>
    </w:p>
    <w:p w14:paraId="484796A3" w14:textId="77777777" w:rsidR="00026965" w:rsidRPr="00C44D1B" w:rsidRDefault="00026965">
      <w:pPr>
        <w:pStyle w:val="EX"/>
      </w:pPr>
      <w:r w:rsidRPr="00C44D1B">
        <w:t>5)</w:t>
      </w:r>
      <w:r w:rsidRPr="00C44D1B">
        <w:tab/>
        <w:t>TIA</w:t>
      </w:r>
      <w:r w:rsidRPr="00C44D1B">
        <w:noBreakHyphen/>
        <w:t xml:space="preserve">592 Facsimile Digital Interfaces </w:t>
      </w:r>
      <w:r w:rsidRPr="00C44D1B">
        <w:noBreakHyphen/>
        <w:t xml:space="preserve"> Asynchronous Facsimile DCE Control Standard, Service Class 2.</w:t>
      </w:r>
    </w:p>
    <w:p w14:paraId="7D6ABD42" w14:textId="77777777" w:rsidR="00026965" w:rsidRPr="00C44D1B" w:rsidRDefault="00026965">
      <w:pPr>
        <w:pStyle w:val="EX"/>
      </w:pPr>
      <w:r w:rsidRPr="00C44D1B">
        <w:t>6)</w:t>
      </w:r>
      <w:r w:rsidRPr="00C44D1B">
        <w:tab/>
        <w:t>TIA</w:t>
      </w:r>
      <w:r w:rsidRPr="00C44D1B">
        <w:noBreakHyphen/>
        <w:t xml:space="preserve">617 Data Transmission Systems and Equipment </w:t>
      </w:r>
      <w:r w:rsidRPr="00C44D1B">
        <w:noBreakHyphen/>
        <w:t xml:space="preserve"> In</w:t>
      </w:r>
      <w:r w:rsidRPr="00C44D1B">
        <w:noBreakHyphen/>
        <w:t>Band DCE Control.</w:t>
      </w:r>
    </w:p>
    <w:p w14:paraId="02EB8936" w14:textId="77777777" w:rsidR="00026965" w:rsidRPr="00C44D1B" w:rsidRDefault="00026965">
      <w:pPr>
        <w:pStyle w:val="EX"/>
      </w:pPr>
      <w:r w:rsidRPr="00C44D1B">
        <w:t>7)</w:t>
      </w:r>
      <w:r w:rsidRPr="00C44D1B">
        <w:tab/>
        <w:t>ITU-T</w:t>
      </w:r>
      <w:r w:rsidR="00B76E6D" w:rsidRPr="00C44D1B">
        <w:t> </w:t>
      </w:r>
      <w:r w:rsidRPr="00C44D1B">
        <w:t>Recommendation</w:t>
      </w:r>
      <w:r w:rsidR="00B76E6D" w:rsidRPr="00C44D1B">
        <w:t> </w:t>
      </w:r>
      <w:r w:rsidRPr="00C44D1B">
        <w:t>V.80: In-band DCE control and synchronous data modes for asynchronous DTE.</w:t>
      </w:r>
    </w:p>
    <w:p w14:paraId="20FB9664" w14:textId="77777777" w:rsidR="00026965" w:rsidRPr="00C44D1B" w:rsidRDefault="00026965" w:rsidP="00E26141">
      <w:pPr>
        <w:pStyle w:val="Heading8"/>
      </w:pPr>
      <w:bookmarkStart w:id="6637" w:name="_CRAnnexEinformative"/>
      <w:bookmarkEnd w:id="6637"/>
      <w:r w:rsidRPr="00C44D1B">
        <w:br w:type="page"/>
      </w:r>
      <w:bookmarkStart w:id="6638" w:name="_Toc20207794"/>
      <w:bookmarkStart w:id="6639" w:name="_Toc27579677"/>
      <w:bookmarkStart w:id="6640" w:name="_Toc36116257"/>
      <w:bookmarkStart w:id="6641" w:name="_Toc45215142"/>
      <w:bookmarkStart w:id="6642" w:name="_Toc51866912"/>
      <w:bookmarkStart w:id="6643" w:name="_Toc187419652"/>
      <w:r w:rsidRPr="00C44D1B">
        <w:t>Annex</w:t>
      </w:r>
      <w:r w:rsidR="00706AED" w:rsidRPr="00C44D1B">
        <w:t xml:space="preserve"> </w:t>
      </w:r>
      <w:r w:rsidRPr="00C44D1B">
        <w:t>E (informative):</w:t>
      </w:r>
      <w:r w:rsidRPr="00C44D1B">
        <w:br/>
        <w:t>Mobile originated alternating voice/data call example</w:t>
      </w:r>
      <w:bookmarkEnd w:id="6638"/>
      <w:bookmarkEnd w:id="6639"/>
      <w:bookmarkEnd w:id="6640"/>
      <w:bookmarkEnd w:id="6641"/>
      <w:bookmarkEnd w:id="6642"/>
      <w:bookmarkEnd w:id="6643"/>
    </w:p>
    <w:p w14:paraId="6EC52F87" w14:textId="77777777" w:rsidR="00026965" w:rsidRPr="00C44D1B" w:rsidRDefault="00026965">
      <w:r w:rsidRPr="00C44D1B">
        <w:t>Figure E.1 illustrates the possible transitions in MO BS 61 call. Responses and result codes generated by TA are in bold face. In this example, data part of the call is asynchronous non</w:t>
      </w:r>
      <w:r w:rsidRPr="00C44D1B">
        <w:noBreakHyphen/>
        <w:t>transparent 9600 bps service.</w:t>
      </w:r>
    </w:p>
    <w:p w14:paraId="1DBD3D8A" w14:textId="220E623F" w:rsidR="00026965" w:rsidRPr="00C44D1B" w:rsidRDefault="00676E02">
      <w:pPr>
        <w:pStyle w:val="TH"/>
      </w:pPr>
      <w:r w:rsidRPr="00C44D1B">
        <w:rPr>
          <w:noProof/>
        </w:rPr>
        <w:drawing>
          <wp:inline distT="0" distB="0" distL="0" distR="0" wp14:anchorId="11A4BE56" wp14:editId="2B20BD64">
            <wp:extent cx="5234305" cy="72097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34305" cy="7209790"/>
                    </a:xfrm>
                    <a:prstGeom prst="rect">
                      <a:avLst/>
                    </a:prstGeom>
                    <a:noFill/>
                    <a:ln>
                      <a:noFill/>
                    </a:ln>
                  </pic:spPr>
                </pic:pic>
              </a:graphicData>
            </a:graphic>
          </wp:inline>
        </w:drawing>
      </w:r>
    </w:p>
    <w:p w14:paraId="7FEE9565" w14:textId="77777777" w:rsidR="00026965" w:rsidRPr="00C44D1B" w:rsidRDefault="00026965">
      <w:pPr>
        <w:pStyle w:val="TF"/>
      </w:pPr>
      <w:bookmarkStart w:id="6644" w:name="_CRFigureE_1"/>
      <w:r w:rsidRPr="00C44D1B">
        <w:t>Figure</w:t>
      </w:r>
      <w:r w:rsidR="00B422F7" w:rsidRPr="00C44D1B">
        <w:t> </w:t>
      </w:r>
      <w:bookmarkEnd w:id="6644"/>
      <w:r w:rsidRPr="00C44D1B">
        <w:t>E.1: MO BS 61 call</w:t>
      </w:r>
    </w:p>
    <w:p w14:paraId="7EE641B8" w14:textId="77777777" w:rsidR="00026965" w:rsidRPr="00C44D1B" w:rsidRDefault="00026965" w:rsidP="00E26141">
      <w:pPr>
        <w:pStyle w:val="Heading8"/>
      </w:pPr>
      <w:bookmarkStart w:id="6645" w:name="_CRAnnexFinformative"/>
      <w:bookmarkEnd w:id="6645"/>
      <w:r w:rsidRPr="00C44D1B">
        <w:br w:type="page"/>
      </w:r>
      <w:bookmarkStart w:id="6646" w:name="_Toc20207795"/>
      <w:bookmarkStart w:id="6647" w:name="_Toc27579678"/>
      <w:bookmarkStart w:id="6648" w:name="_Toc36116258"/>
      <w:bookmarkStart w:id="6649" w:name="_Toc45215143"/>
      <w:bookmarkStart w:id="6650" w:name="_Toc51866913"/>
      <w:bookmarkStart w:id="6651" w:name="_Toc187419653"/>
      <w:r w:rsidRPr="00C44D1B">
        <w:t>Annex</w:t>
      </w:r>
      <w:r w:rsidR="00706AED" w:rsidRPr="00C44D1B">
        <w:t xml:space="preserve"> </w:t>
      </w:r>
      <w:r w:rsidRPr="00C44D1B">
        <w:t>F (informative):</w:t>
      </w:r>
      <w:r w:rsidRPr="00C44D1B">
        <w:br/>
        <w:t>Mobile terminated voice followed by data call example</w:t>
      </w:r>
      <w:bookmarkEnd w:id="6646"/>
      <w:bookmarkEnd w:id="6647"/>
      <w:bookmarkEnd w:id="6648"/>
      <w:bookmarkEnd w:id="6649"/>
      <w:bookmarkEnd w:id="6650"/>
      <w:bookmarkEnd w:id="6651"/>
    </w:p>
    <w:p w14:paraId="62741DC3" w14:textId="77777777" w:rsidR="00026965" w:rsidRPr="00C44D1B" w:rsidRDefault="00026965">
      <w:r w:rsidRPr="00C44D1B">
        <w:t>Figure F.1 illustrates the possible transitions in MT BS 81 call. Responses and result codes generated by TA are in bold face. In this example, data part of the call is asynchronous non</w:t>
      </w:r>
      <w:r w:rsidRPr="00C44D1B">
        <w:noBreakHyphen/>
        <w:t>transparent 9600 bps service.</w:t>
      </w:r>
    </w:p>
    <w:p w14:paraId="1BA6ADAA" w14:textId="0C546382" w:rsidR="00026965" w:rsidRPr="00C44D1B" w:rsidRDefault="00676E02">
      <w:pPr>
        <w:pStyle w:val="TH"/>
      </w:pPr>
      <w:r w:rsidRPr="00C44D1B">
        <w:rPr>
          <w:noProof/>
        </w:rPr>
        <w:drawing>
          <wp:inline distT="0" distB="0" distL="0" distR="0" wp14:anchorId="78269E5D" wp14:editId="52D68FB8">
            <wp:extent cx="5240020" cy="72097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40020" cy="7209790"/>
                    </a:xfrm>
                    <a:prstGeom prst="rect">
                      <a:avLst/>
                    </a:prstGeom>
                    <a:noFill/>
                    <a:ln>
                      <a:noFill/>
                    </a:ln>
                  </pic:spPr>
                </pic:pic>
              </a:graphicData>
            </a:graphic>
          </wp:inline>
        </w:drawing>
      </w:r>
    </w:p>
    <w:p w14:paraId="646114D8" w14:textId="77777777" w:rsidR="00026965" w:rsidRPr="00C44D1B" w:rsidRDefault="00026965">
      <w:pPr>
        <w:pStyle w:val="TF"/>
      </w:pPr>
      <w:bookmarkStart w:id="6652" w:name="_CRFigureF_1"/>
      <w:r w:rsidRPr="00C44D1B">
        <w:t>Figure</w:t>
      </w:r>
      <w:r w:rsidR="00B422F7" w:rsidRPr="00C44D1B">
        <w:t> </w:t>
      </w:r>
      <w:bookmarkEnd w:id="6652"/>
      <w:r w:rsidRPr="00C44D1B">
        <w:t>F.1: MT BS 81 call</w:t>
      </w:r>
    </w:p>
    <w:p w14:paraId="7B69843F" w14:textId="77777777" w:rsidR="00026965" w:rsidRPr="00C44D1B" w:rsidRDefault="00026965" w:rsidP="00E26141">
      <w:pPr>
        <w:pStyle w:val="Heading8"/>
      </w:pPr>
      <w:bookmarkStart w:id="6653" w:name="_CRAnnexGinformative"/>
      <w:bookmarkEnd w:id="6653"/>
      <w:r w:rsidRPr="00C44D1B">
        <w:br w:type="page"/>
      </w:r>
      <w:bookmarkStart w:id="6654" w:name="_Toc20207796"/>
      <w:bookmarkStart w:id="6655" w:name="_Toc27579679"/>
      <w:bookmarkStart w:id="6656" w:name="_Toc36116259"/>
      <w:bookmarkStart w:id="6657" w:name="_Toc45215144"/>
      <w:bookmarkStart w:id="6658" w:name="_Toc51866914"/>
      <w:bookmarkStart w:id="6659" w:name="_Toc187419654"/>
      <w:r w:rsidRPr="00C44D1B">
        <w:t>An</w:t>
      </w:r>
      <w:r w:rsidR="00706AED" w:rsidRPr="00C44D1B">
        <w:t xml:space="preserve">nex </w:t>
      </w:r>
      <w:r w:rsidRPr="00C44D1B">
        <w:t>G (informative):</w:t>
      </w:r>
      <w:r w:rsidRPr="00C44D1B">
        <w:br/>
        <w:t>Voice call example</w:t>
      </w:r>
      <w:bookmarkEnd w:id="6654"/>
      <w:bookmarkEnd w:id="6655"/>
      <w:bookmarkEnd w:id="6656"/>
      <w:bookmarkEnd w:id="6657"/>
      <w:bookmarkEnd w:id="6658"/>
      <w:bookmarkEnd w:id="6659"/>
    </w:p>
    <w:p w14:paraId="1A0366AA" w14:textId="77777777" w:rsidR="00026965" w:rsidRPr="00C44D1B" w:rsidRDefault="00026965">
      <w:r w:rsidRPr="00C44D1B">
        <w:t>Figure G.1 illustrates the possible transitions in both MT and MO TS 11 calls. Responses and result codes generated by TA are in bold face.</w:t>
      </w:r>
    </w:p>
    <w:p w14:paraId="0F865251" w14:textId="11EC1133" w:rsidR="00026965" w:rsidRPr="00C44D1B" w:rsidRDefault="00676E02">
      <w:pPr>
        <w:pStyle w:val="TH"/>
      </w:pPr>
      <w:r w:rsidRPr="00C44D1B">
        <w:rPr>
          <w:noProof/>
        </w:rPr>
        <w:drawing>
          <wp:inline distT="0" distB="0" distL="0" distR="0" wp14:anchorId="7C964DAB" wp14:editId="6E356838">
            <wp:extent cx="5228590" cy="48710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28590" cy="4871085"/>
                    </a:xfrm>
                    <a:prstGeom prst="rect">
                      <a:avLst/>
                    </a:prstGeom>
                    <a:noFill/>
                    <a:ln>
                      <a:noFill/>
                    </a:ln>
                  </pic:spPr>
                </pic:pic>
              </a:graphicData>
            </a:graphic>
          </wp:inline>
        </w:drawing>
      </w:r>
    </w:p>
    <w:p w14:paraId="2F1096A3" w14:textId="77777777" w:rsidR="00416D86" w:rsidRPr="00C44D1B" w:rsidRDefault="00026965" w:rsidP="00416D86">
      <w:pPr>
        <w:pStyle w:val="TF"/>
      </w:pPr>
      <w:bookmarkStart w:id="6660" w:name="_CRFigureG_1"/>
      <w:r w:rsidRPr="00C44D1B">
        <w:t>Figure</w:t>
      </w:r>
      <w:r w:rsidR="00B422F7" w:rsidRPr="00C44D1B">
        <w:t> </w:t>
      </w:r>
      <w:bookmarkEnd w:id="6660"/>
      <w:r w:rsidRPr="00C44D1B">
        <w:t>G.1: TS 11 calls</w:t>
      </w:r>
    </w:p>
    <w:p w14:paraId="2A6FC14F" w14:textId="77777777" w:rsidR="00026965" w:rsidRPr="00C44D1B" w:rsidRDefault="00416D86" w:rsidP="00E26141">
      <w:pPr>
        <w:pStyle w:val="Heading8"/>
      </w:pPr>
      <w:bookmarkStart w:id="6661" w:name="_CRAnnexHinformative"/>
      <w:bookmarkStart w:id="6662" w:name="historyclause"/>
      <w:bookmarkEnd w:id="6661"/>
      <w:r w:rsidRPr="00C44D1B">
        <w:br w:type="page"/>
      </w:r>
      <w:bookmarkStart w:id="6663" w:name="_Toc20207797"/>
      <w:bookmarkStart w:id="6664" w:name="_Toc27579680"/>
      <w:bookmarkStart w:id="6665" w:name="_Toc36116260"/>
      <w:bookmarkStart w:id="6666" w:name="_Toc45215145"/>
      <w:bookmarkStart w:id="6667" w:name="_Toc51866915"/>
      <w:bookmarkStart w:id="6668" w:name="_Toc187419655"/>
      <w:r w:rsidR="00706AED" w:rsidRPr="00C44D1B">
        <w:t xml:space="preserve">Annex </w:t>
      </w:r>
      <w:r w:rsidR="00026965" w:rsidRPr="00C44D1B">
        <w:t>H (informative):</w:t>
      </w:r>
      <w:r w:rsidR="00026965" w:rsidRPr="00C44D1B">
        <w:br/>
        <w:t xml:space="preserve">Change </w:t>
      </w:r>
      <w:r w:rsidR="004B59AC" w:rsidRPr="00C44D1B">
        <w:t>h</w:t>
      </w:r>
      <w:r w:rsidR="00026965" w:rsidRPr="00C44D1B">
        <w:t>istory</w:t>
      </w:r>
      <w:bookmarkEnd w:id="6663"/>
      <w:bookmarkEnd w:id="6664"/>
      <w:bookmarkEnd w:id="6665"/>
      <w:bookmarkEnd w:id="6666"/>
      <w:bookmarkEnd w:id="6667"/>
      <w:bookmarkEnd w:id="6668"/>
    </w:p>
    <w:p w14:paraId="1C57C23A" w14:textId="77777777" w:rsidR="00C17A55" w:rsidRPr="00C44D1B" w:rsidRDefault="00C17A55" w:rsidP="00C17A55"/>
    <w:tbl>
      <w:tblPr>
        <w:tblW w:w="9739" w:type="dxa"/>
        <w:tblInd w:w="40" w:type="dxa"/>
        <w:tblLayout w:type="fixed"/>
        <w:tblCellMar>
          <w:left w:w="40" w:type="dxa"/>
          <w:right w:w="40" w:type="dxa"/>
        </w:tblCellMar>
        <w:tblLook w:val="0000" w:firstRow="0" w:lastRow="0" w:firstColumn="0" w:lastColumn="0" w:noHBand="0" w:noVBand="0"/>
      </w:tblPr>
      <w:tblGrid>
        <w:gridCol w:w="570"/>
        <w:gridCol w:w="882"/>
        <w:gridCol w:w="441"/>
        <w:gridCol w:w="286"/>
        <w:gridCol w:w="571"/>
        <w:gridCol w:w="428"/>
        <w:gridCol w:w="4707"/>
        <w:gridCol w:w="1141"/>
        <w:gridCol w:w="713"/>
      </w:tblGrid>
      <w:tr w:rsidR="00026965" w:rsidRPr="00C44D1B" w14:paraId="7648BA3B" w14:textId="77777777" w:rsidTr="00D66A06">
        <w:tc>
          <w:tcPr>
            <w:tcW w:w="567" w:type="dxa"/>
            <w:tcBorders>
              <w:top w:val="single" w:sz="6" w:space="0" w:color="000000"/>
              <w:left w:val="single" w:sz="6" w:space="0" w:color="000000"/>
              <w:bottom w:val="single" w:sz="6" w:space="0" w:color="000000"/>
              <w:right w:val="single" w:sz="6" w:space="0" w:color="000000"/>
            </w:tcBorders>
            <w:shd w:val="solid" w:color="C0C0C0" w:fill="auto"/>
          </w:tcPr>
          <w:bookmarkEnd w:id="6662"/>
          <w:p w14:paraId="6DC2EC55" w14:textId="77777777" w:rsidR="00026965" w:rsidRPr="00C44D1B" w:rsidRDefault="00026965">
            <w:pPr>
              <w:spacing w:after="0"/>
              <w:rPr>
                <w:b/>
                <w:color w:val="000000"/>
                <w:sz w:val="16"/>
              </w:rPr>
            </w:pPr>
            <w:r w:rsidRPr="00C44D1B">
              <w:rPr>
                <w:b/>
                <w:color w:val="000000"/>
                <w:sz w:val="16"/>
              </w:rPr>
              <w:t>TSG</w:t>
            </w:r>
          </w:p>
        </w:tc>
        <w:tc>
          <w:tcPr>
            <w:tcW w:w="877" w:type="dxa"/>
            <w:tcBorders>
              <w:top w:val="single" w:sz="6" w:space="0" w:color="000000"/>
              <w:left w:val="single" w:sz="6" w:space="0" w:color="000000"/>
              <w:bottom w:val="single" w:sz="6" w:space="0" w:color="000000"/>
              <w:right w:val="single" w:sz="6" w:space="0" w:color="000000"/>
            </w:tcBorders>
            <w:shd w:val="solid" w:color="C0C0C0" w:fill="auto"/>
          </w:tcPr>
          <w:p w14:paraId="69F15ABC" w14:textId="77777777" w:rsidR="00026965" w:rsidRPr="00C44D1B" w:rsidRDefault="00026965">
            <w:pPr>
              <w:spacing w:after="0"/>
              <w:rPr>
                <w:b/>
                <w:color w:val="000000"/>
                <w:sz w:val="16"/>
              </w:rPr>
            </w:pPr>
            <w:r w:rsidRPr="00C44D1B">
              <w:rPr>
                <w:b/>
                <w:color w:val="000000"/>
                <w:sz w:val="16"/>
              </w:rPr>
              <w:t>TDoc</w:t>
            </w:r>
          </w:p>
        </w:tc>
        <w:tc>
          <w:tcPr>
            <w:tcW w:w="438" w:type="dxa"/>
            <w:tcBorders>
              <w:top w:val="single" w:sz="6" w:space="0" w:color="000000"/>
              <w:left w:val="single" w:sz="6" w:space="0" w:color="000000"/>
              <w:bottom w:val="single" w:sz="6" w:space="0" w:color="000000"/>
              <w:right w:val="single" w:sz="6" w:space="0" w:color="000000"/>
            </w:tcBorders>
            <w:shd w:val="solid" w:color="C0C0C0" w:fill="auto"/>
          </w:tcPr>
          <w:p w14:paraId="6B32C0D3" w14:textId="77777777" w:rsidR="00026965" w:rsidRPr="00C44D1B" w:rsidRDefault="00026965">
            <w:pPr>
              <w:spacing w:after="0"/>
              <w:rPr>
                <w:b/>
                <w:color w:val="000000"/>
                <w:sz w:val="16"/>
              </w:rPr>
            </w:pPr>
            <w:r w:rsidRPr="00C44D1B">
              <w:rPr>
                <w:b/>
                <w:color w:val="000000"/>
                <w:sz w:val="16"/>
              </w:rPr>
              <w:t>CR</w:t>
            </w:r>
          </w:p>
        </w:tc>
        <w:tc>
          <w:tcPr>
            <w:tcW w:w="284" w:type="dxa"/>
            <w:tcBorders>
              <w:top w:val="single" w:sz="6" w:space="0" w:color="000000"/>
              <w:left w:val="single" w:sz="6" w:space="0" w:color="000000"/>
              <w:bottom w:val="single" w:sz="6" w:space="0" w:color="000000"/>
              <w:right w:val="single" w:sz="6" w:space="0" w:color="000000"/>
            </w:tcBorders>
            <w:shd w:val="solid" w:color="C0C0C0" w:fill="auto"/>
          </w:tcPr>
          <w:p w14:paraId="151C5963" w14:textId="77777777" w:rsidR="00026965" w:rsidRPr="00C44D1B" w:rsidRDefault="00026965">
            <w:pPr>
              <w:spacing w:after="0"/>
              <w:rPr>
                <w:b/>
                <w:color w:val="000000"/>
                <w:sz w:val="16"/>
              </w:rPr>
            </w:pPr>
            <w:r w:rsidRPr="00C44D1B">
              <w:rPr>
                <w:b/>
                <w:color w:val="000000"/>
                <w:sz w:val="16"/>
              </w:rPr>
              <w:t>REV</w:t>
            </w:r>
          </w:p>
        </w:tc>
        <w:tc>
          <w:tcPr>
            <w:tcW w:w="567" w:type="dxa"/>
            <w:tcBorders>
              <w:top w:val="single" w:sz="6" w:space="0" w:color="000000"/>
              <w:left w:val="single" w:sz="6" w:space="0" w:color="000000"/>
              <w:bottom w:val="single" w:sz="6" w:space="0" w:color="000000"/>
              <w:right w:val="single" w:sz="6" w:space="0" w:color="000000"/>
            </w:tcBorders>
            <w:shd w:val="solid" w:color="C0C0C0" w:fill="auto"/>
          </w:tcPr>
          <w:p w14:paraId="7B9DF2D1" w14:textId="77777777" w:rsidR="00026965" w:rsidRPr="00C44D1B" w:rsidRDefault="00026965">
            <w:pPr>
              <w:spacing w:after="0"/>
              <w:rPr>
                <w:b/>
                <w:color w:val="000000"/>
                <w:sz w:val="16"/>
              </w:rPr>
            </w:pPr>
            <w:r w:rsidRPr="00C44D1B">
              <w:rPr>
                <w:b/>
                <w:color w:val="000000"/>
                <w:sz w:val="16"/>
              </w:rPr>
              <w:t>PH</w:t>
            </w:r>
          </w:p>
        </w:tc>
        <w:tc>
          <w:tcPr>
            <w:tcW w:w="425" w:type="dxa"/>
            <w:tcBorders>
              <w:top w:val="single" w:sz="6" w:space="0" w:color="000000"/>
              <w:left w:val="single" w:sz="6" w:space="0" w:color="000000"/>
              <w:bottom w:val="single" w:sz="6" w:space="0" w:color="000000"/>
              <w:right w:val="single" w:sz="6" w:space="0" w:color="000000"/>
            </w:tcBorders>
            <w:shd w:val="solid" w:color="C0C0C0" w:fill="auto"/>
          </w:tcPr>
          <w:p w14:paraId="7579438B" w14:textId="77777777" w:rsidR="00026965" w:rsidRPr="00C44D1B" w:rsidRDefault="00026965">
            <w:pPr>
              <w:spacing w:after="0"/>
              <w:rPr>
                <w:b/>
                <w:color w:val="000000"/>
                <w:sz w:val="16"/>
              </w:rPr>
            </w:pPr>
            <w:r w:rsidRPr="00C44D1B">
              <w:rPr>
                <w:b/>
                <w:color w:val="000000"/>
                <w:sz w:val="16"/>
              </w:rPr>
              <w:t>CAT</w:t>
            </w:r>
          </w:p>
        </w:tc>
        <w:tc>
          <w:tcPr>
            <w:tcW w:w="4678" w:type="dxa"/>
            <w:tcBorders>
              <w:top w:val="single" w:sz="6" w:space="0" w:color="000000"/>
              <w:left w:val="single" w:sz="6" w:space="0" w:color="000000"/>
              <w:bottom w:val="single" w:sz="6" w:space="0" w:color="000000"/>
              <w:right w:val="single" w:sz="6" w:space="0" w:color="000000"/>
            </w:tcBorders>
            <w:shd w:val="solid" w:color="C0C0C0" w:fill="auto"/>
          </w:tcPr>
          <w:p w14:paraId="48212302" w14:textId="77777777" w:rsidR="00026965" w:rsidRPr="00C44D1B" w:rsidRDefault="00026965">
            <w:pPr>
              <w:spacing w:after="0"/>
              <w:rPr>
                <w:b/>
                <w:color w:val="000000"/>
                <w:sz w:val="16"/>
              </w:rPr>
            </w:pPr>
            <w:r w:rsidRPr="00C44D1B">
              <w:rPr>
                <w:b/>
                <w:color w:val="000000"/>
                <w:sz w:val="16"/>
              </w:rPr>
              <w:t>SUBJECT</w:t>
            </w:r>
          </w:p>
        </w:tc>
        <w:tc>
          <w:tcPr>
            <w:tcW w:w="1134" w:type="dxa"/>
            <w:tcBorders>
              <w:top w:val="single" w:sz="6" w:space="0" w:color="000000"/>
              <w:left w:val="single" w:sz="6" w:space="0" w:color="000000"/>
              <w:bottom w:val="single" w:sz="6" w:space="0" w:color="000000"/>
              <w:right w:val="single" w:sz="6" w:space="0" w:color="000000"/>
            </w:tcBorders>
            <w:shd w:val="solid" w:color="C0C0C0" w:fill="auto"/>
          </w:tcPr>
          <w:p w14:paraId="3A48D2C7" w14:textId="77777777" w:rsidR="00026965" w:rsidRPr="00C44D1B" w:rsidRDefault="00026965">
            <w:pPr>
              <w:spacing w:after="0"/>
              <w:rPr>
                <w:b/>
                <w:color w:val="000000"/>
                <w:sz w:val="16"/>
              </w:rPr>
            </w:pPr>
            <w:r w:rsidRPr="00C44D1B">
              <w:rPr>
                <w:b/>
                <w:color w:val="000000"/>
                <w:sz w:val="16"/>
              </w:rPr>
              <w:t>WORKITEM</w:t>
            </w:r>
          </w:p>
        </w:tc>
        <w:tc>
          <w:tcPr>
            <w:tcW w:w="709" w:type="dxa"/>
            <w:tcBorders>
              <w:top w:val="single" w:sz="6" w:space="0" w:color="000000"/>
              <w:left w:val="single" w:sz="6" w:space="0" w:color="000000"/>
              <w:bottom w:val="single" w:sz="6" w:space="0" w:color="000000"/>
              <w:right w:val="single" w:sz="6" w:space="0" w:color="000000"/>
            </w:tcBorders>
            <w:shd w:val="solid" w:color="C0C0C0" w:fill="auto"/>
          </w:tcPr>
          <w:p w14:paraId="16CAE7F9" w14:textId="77777777" w:rsidR="00026965" w:rsidRPr="00C44D1B" w:rsidRDefault="00026965">
            <w:pPr>
              <w:spacing w:after="0"/>
              <w:rPr>
                <w:b/>
                <w:color w:val="000000"/>
                <w:sz w:val="16"/>
              </w:rPr>
            </w:pPr>
            <w:r w:rsidRPr="00C44D1B">
              <w:rPr>
                <w:b/>
                <w:color w:val="000000"/>
                <w:sz w:val="16"/>
              </w:rPr>
              <w:t>NEW</w:t>
            </w:r>
          </w:p>
          <w:p w14:paraId="01320078" w14:textId="77777777" w:rsidR="00026965" w:rsidRPr="00C44D1B" w:rsidRDefault="00026965">
            <w:pPr>
              <w:spacing w:after="0"/>
              <w:rPr>
                <w:b/>
                <w:color w:val="000000"/>
                <w:sz w:val="16"/>
              </w:rPr>
            </w:pPr>
            <w:r w:rsidRPr="00C44D1B">
              <w:rPr>
                <w:b/>
                <w:color w:val="000000"/>
                <w:sz w:val="16"/>
              </w:rPr>
              <w:t>_VERS</w:t>
            </w:r>
          </w:p>
        </w:tc>
      </w:tr>
      <w:tr w:rsidR="00026965" w:rsidRPr="00C44D1B" w14:paraId="0F72031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F1D63F1" w14:textId="77777777" w:rsidR="00026965" w:rsidRPr="00C44D1B" w:rsidRDefault="00026965">
            <w:pPr>
              <w:spacing w:after="0"/>
              <w:rPr>
                <w:color w:val="000000"/>
                <w:sz w:val="16"/>
                <w:szCs w:val="16"/>
              </w:rPr>
            </w:pPr>
            <w:r w:rsidRPr="00C44D1B">
              <w:rPr>
                <w:color w:val="000000"/>
                <w:sz w:val="16"/>
                <w:szCs w:val="16"/>
              </w:rPr>
              <w:t>T#4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58FF955" w14:textId="77777777" w:rsidR="00026965" w:rsidRPr="00C44D1B" w:rsidRDefault="00026965">
            <w:pPr>
              <w:spacing w:after="0"/>
              <w:rPr>
                <w:sz w:val="16"/>
                <w:szCs w:val="16"/>
              </w:rPr>
            </w:pPr>
            <w:r w:rsidRPr="00C44D1B">
              <w:rPr>
                <w:sz w:val="16"/>
                <w:szCs w:val="16"/>
              </w:rPr>
              <w:t>TP-99118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F5CF11D" w14:textId="77777777" w:rsidR="00026965" w:rsidRPr="00C44D1B" w:rsidRDefault="00026965">
            <w:pPr>
              <w:spacing w:after="0"/>
              <w:rPr>
                <w:color w:val="000000"/>
                <w:sz w:val="16"/>
                <w:szCs w:val="16"/>
              </w:rPr>
            </w:pPr>
            <w:r w:rsidRPr="00C44D1B">
              <w:rPr>
                <w:color w:val="000000"/>
                <w:sz w:val="16"/>
                <w:szCs w:val="16"/>
              </w:rPr>
              <w:t>New</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B9AF16E"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22CC13B" w14:textId="77777777" w:rsidR="00026965" w:rsidRPr="00C44D1B" w:rsidRDefault="00026965">
            <w:pPr>
              <w:spacing w:after="0"/>
              <w:rPr>
                <w:color w:val="000000"/>
                <w:sz w:val="16"/>
                <w:szCs w:val="16"/>
              </w:rPr>
            </w:pP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9FDDE15" w14:textId="77777777" w:rsidR="00026965" w:rsidRPr="00C44D1B" w:rsidRDefault="00026965">
            <w:pPr>
              <w:spacing w:after="0"/>
              <w:rPr>
                <w:color w:val="000000"/>
                <w:sz w:val="16"/>
                <w:szCs w:val="16"/>
              </w:rPr>
            </w:pP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B3DA9F6" w14:textId="77777777" w:rsidR="00026965" w:rsidRPr="00C44D1B" w:rsidRDefault="00026965">
            <w:pPr>
              <w:spacing w:after="0"/>
              <w:rPr>
                <w:sz w:val="16"/>
                <w:szCs w:val="16"/>
              </w:rPr>
            </w:pPr>
            <w:r w:rsidRPr="00C44D1B">
              <w:rPr>
                <w:sz w:val="16"/>
                <w:szCs w:val="16"/>
              </w:rPr>
              <w:t>Creation of 3GPP 27.007 v3.0.0 out of GSM 07.07 v7.2.0</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7AE3681" w14:textId="77777777" w:rsidR="00026965" w:rsidRPr="00C44D1B" w:rsidRDefault="00026965">
            <w:pPr>
              <w:spacing w:after="0"/>
              <w:rPr>
                <w:color w:val="000000"/>
                <w:sz w:val="16"/>
                <w:szCs w:val="16"/>
              </w:rPr>
            </w:pP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16DE189" w14:textId="77777777" w:rsidR="00026965" w:rsidRPr="00C44D1B" w:rsidRDefault="00026965">
            <w:pPr>
              <w:spacing w:after="0"/>
              <w:rPr>
                <w:color w:val="000000"/>
                <w:sz w:val="16"/>
                <w:szCs w:val="16"/>
              </w:rPr>
            </w:pPr>
            <w:r w:rsidRPr="00C44D1B">
              <w:rPr>
                <w:color w:val="000000"/>
                <w:sz w:val="16"/>
                <w:szCs w:val="16"/>
              </w:rPr>
              <w:t>3.0.0</w:t>
            </w:r>
          </w:p>
        </w:tc>
      </w:tr>
      <w:tr w:rsidR="00026965" w:rsidRPr="00C44D1B" w14:paraId="56258FF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3EE27CF" w14:textId="77777777" w:rsidR="00026965" w:rsidRPr="00C44D1B" w:rsidRDefault="00026965">
            <w:pPr>
              <w:spacing w:after="0"/>
              <w:rPr>
                <w:color w:val="000000"/>
                <w:sz w:val="16"/>
                <w:szCs w:val="16"/>
              </w:rPr>
            </w:pPr>
            <w:r w:rsidRPr="00C44D1B">
              <w:rPr>
                <w:color w:val="000000"/>
                <w:sz w:val="16"/>
                <w:szCs w:val="16"/>
              </w:rPr>
              <w:t>T#4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279F37D" w14:textId="77777777" w:rsidR="00026965" w:rsidRPr="00C44D1B" w:rsidRDefault="00026965">
            <w:pPr>
              <w:spacing w:after="0"/>
              <w:rPr>
                <w:sz w:val="16"/>
                <w:szCs w:val="16"/>
              </w:rPr>
            </w:pPr>
            <w:r w:rsidRPr="00C44D1B">
              <w:rPr>
                <w:sz w:val="16"/>
                <w:szCs w:val="16"/>
              </w:rPr>
              <w:t>TP-99124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B7EBA3C" w14:textId="77777777" w:rsidR="00026965" w:rsidRPr="00C44D1B" w:rsidRDefault="00026965">
            <w:pPr>
              <w:spacing w:after="0"/>
              <w:rPr>
                <w:color w:val="000000"/>
                <w:sz w:val="16"/>
                <w:szCs w:val="16"/>
              </w:rPr>
            </w:pPr>
            <w:r w:rsidRPr="00C44D1B">
              <w:rPr>
                <w:color w:val="000000"/>
                <w:sz w:val="16"/>
                <w:szCs w:val="16"/>
              </w:rPr>
              <w:t>001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7BB4FA3"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7EB07C5"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E95C518" w14:textId="77777777" w:rsidR="00026965" w:rsidRPr="00C44D1B" w:rsidRDefault="00026965">
            <w:pPr>
              <w:spacing w:after="0"/>
              <w:rPr>
                <w:color w:val="000000"/>
                <w:sz w:val="16"/>
                <w:szCs w:val="16"/>
              </w:rPr>
            </w:pPr>
            <w:r w:rsidRPr="00C44D1B">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2B6E9DC"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zCs w:val="16"/>
                <w:lang w:eastAsia="nb-NO"/>
              </w:rPr>
              <w:t>Additional result codes for  +CLIP +CCWA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E3662FA" w14:textId="77777777" w:rsidR="00026965" w:rsidRPr="00C44D1B" w:rsidRDefault="00026965">
            <w:pPr>
              <w:spacing w:after="0"/>
              <w:rPr>
                <w:color w:val="000000"/>
                <w:sz w:val="16"/>
                <w:szCs w:val="16"/>
              </w:rPr>
            </w:pPr>
            <w:r w:rsidRPr="00C44D1B">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7800AA8" w14:textId="77777777" w:rsidR="00026965" w:rsidRPr="00C44D1B" w:rsidRDefault="00026965">
            <w:pPr>
              <w:spacing w:after="0"/>
              <w:rPr>
                <w:color w:val="000000"/>
                <w:sz w:val="16"/>
                <w:szCs w:val="16"/>
              </w:rPr>
            </w:pPr>
            <w:r w:rsidRPr="00C44D1B">
              <w:rPr>
                <w:color w:val="000000"/>
                <w:sz w:val="16"/>
                <w:szCs w:val="16"/>
              </w:rPr>
              <w:t>3.1.0</w:t>
            </w:r>
          </w:p>
        </w:tc>
      </w:tr>
      <w:tr w:rsidR="00026965" w:rsidRPr="00C44D1B" w14:paraId="1D54C9D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A11EF9E" w14:textId="77777777" w:rsidR="00026965" w:rsidRPr="00C44D1B" w:rsidRDefault="00026965">
            <w:pPr>
              <w:spacing w:after="0"/>
              <w:rPr>
                <w:color w:val="000000"/>
                <w:sz w:val="16"/>
                <w:szCs w:val="16"/>
              </w:rPr>
            </w:pPr>
            <w:r w:rsidRPr="00C44D1B">
              <w:rPr>
                <w:color w:val="000000"/>
                <w:sz w:val="16"/>
                <w:szCs w:val="16"/>
              </w:rPr>
              <w:t>T#4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D227344" w14:textId="77777777" w:rsidR="00026965" w:rsidRPr="00C44D1B" w:rsidRDefault="00026965">
            <w:pPr>
              <w:spacing w:after="0"/>
              <w:rPr>
                <w:sz w:val="16"/>
                <w:szCs w:val="16"/>
              </w:rPr>
            </w:pPr>
            <w:r w:rsidRPr="00C44D1B">
              <w:rPr>
                <w:sz w:val="16"/>
                <w:szCs w:val="16"/>
              </w:rPr>
              <w:t>TP-99124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4DACBCB6" w14:textId="77777777" w:rsidR="00026965" w:rsidRPr="00C44D1B" w:rsidRDefault="00026965">
            <w:pPr>
              <w:spacing w:after="0"/>
              <w:rPr>
                <w:color w:val="000000"/>
                <w:sz w:val="16"/>
                <w:szCs w:val="16"/>
              </w:rPr>
            </w:pPr>
            <w:r w:rsidRPr="00C44D1B">
              <w:rPr>
                <w:color w:val="000000"/>
                <w:sz w:val="16"/>
                <w:szCs w:val="16"/>
              </w:rPr>
              <w:t>002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6D0771E"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676B468"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2F3D306"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EF34D77"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zCs w:val="16"/>
                <w:lang w:eastAsia="nb-NO"/>
              </w:rPr>
              <w:t>ECSD additions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6EFC897" w14:textId="77777777" w:rsidR="00026965" w:rsidRPr="00C44D1B" w:rsidRDefault="00026965">
            <w:pPr>
              <w:spacing w:after="0"/>
              <w:rPr>
                <w:color w:val="000000"/>
                <w:sz w:val="16"/>
                <w:szCs w:val="16"/>
              </w:rPr>
            </w:pPr>
            <w:r w:rsidRPr="00C44D1B">
              <w:rPr>
                <w:sz w:val="16"/>
                <w:szCs w:val="16"/>
              </w:rPr>
              <w:t>EDGE</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7EF2B17" w14:textId="77777777" w:rsidR="00026965" w:rsidRPr="00C44D1B" w:rsidRDefault="00026965">
            <w:pPr>
              <w:spacing w:after="0"/>
              <w:rPr>
                <w:color w:val="000000"/>
                <w:sz w:val="16"/>
                <w:szCs w:val="16"/>
              </w:rPr>
            </w:pPr>
            <w:r w:rsidRPr="00C44D1B">
              <w:rPr>
                <w:color w:val="000000"/>
                <w:sz w:val="16"/>
                <w:szCs w:val="16"/>
              </w:rPr>
              <w:t>3.1.0</w:t>
            </w:r>
          </w:p>
        </w:tc>
      </w:tr>
      <w:tr w:rsidR="00026965" w:rsidRPr="00C44D1B" w14:paraId="3F2680B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8D08862" w14:textId="77777777" w:rsidR="00026965" w:rsidRPr="00C44D1B" w:rsidRDefault="00026965">
            <w:pPr>
              <w:spacing w:after="0"/>
              <w:rPr>
                <w:sz w:val="16"/>
                <w:szCs w:val="16"/>
              </w:rPr>
            </w:pPr>
            <w:r w:rsidRPr="00C44D1B">
              <w:rPr>
                <w:sz w:val="16"/>
                <w:szCs w:val="16"/>
              </w:rPr>
              <w:t>T#4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30D0FC9" w14:textId="77777777" w:rsidR="00026965" w:rsidRPr="00C44D1B" w:rsidRDefault="00026965">
            <w:pPr>
              <w:spacing w:after="0"/>
              <w:rPr>
                <w:sz w:val="16"/>
                <w:szCs w:val="16"/>
              </w:rPr>
            </w:pPr>
            <w:r w:rsidRPr="00C44D1B">
              <w:rPr>
                <w:sz w:val="16"/>
                <w:szCs w:val="16"/>
              </w:rPr>
              <w:t>TP-99124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7237959" w14:textId="77777777" w:rsidR="00026965" w:rsidRPr="00C44D1B" w:rsidRDefault="00026965">
            <w:pPr>
              <w:spacing w:after="0"/>
              <w:rPr>
                <w:sz w:val="16"/>
                <w:szCs w:val="16"/>
              </w:rPr>
            </w:pPr>
            <w:r w:rsidRPr="00C44D1B">
              <w:rPr>
                <w:sz w:val="16"/>
                <w:szCs w:val="16"/>
              </w:rPr>
              <w:t>003</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6F31150" w14:textId="77777777" w:rsidR="00026965" w:rsidRPr="00C44D1B" w:rsidRDefault="00026965">
            <w:pPr>
              <w:spacing w:after="0"/>
              <w:rPr>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EC1CEE" w14:textId="77777777" w:rsidR="00026965" w:rsidRPr="00C44D1B" w:rsidRDefault="00026965">
            <w:pPr>
              <w:spacing w:after="0"/>
              <w:rPr>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E1E9B66" w14:textId="77777777" w:rsidR="00026965" w:rsidRPr="00C44D1B" w:rsidRDefault="00026965">
            <w:pPr>
              <w:spacing w:after="0"/>
              <w:rPr>
                <w:sz w:val="16"/>
                <w:szCs w:val="16"/>
              </w:rPr>
            </w:pPr>
            <w:r w:rsidRPr="00C44D1B">
              <w:rPr>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73C4FBB" w14:textId="77777777" w:rsidR="00026965" w:rsidRPr="00C44D1B" w:rsidRDefault="00026965">
            <w:pPr>
              <w:spacing w:after="0"/>
              <w:rPr>
                <w:sz w:val="16"/>
                <w:szCs w:val="16"/>
              </w:rPr>
            </w:pPr>
            <w:r w:rsidRPr="00C44D1B">
              <w:rPr>
                <w:sz w:val="16"/>
                <w:szCs w:val="16"/>
              </w:rPr>
              <w:t>ECSD asymmetry (new command +CHSA)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FCB6AD5" w14:textId="77777777" w:rsidR="00026965" w:rsidRPr="00C44D1B" w:rsidRDefault="00026965">
            <w:pPr>
              <w:spacing w:after="0"/>
              <w:rPr>
                <w:sz w:val="16"/>
                <w:szCs w:val="16"/>
              </w:rPr>
            </w:pPr>
            <w:r w:rsidRPr="00C44D1B">
              <w:rPr>
                <w:sz w:val="16"/>
                <w:szCs w:val="16"/>
              </w:rPr>
              <w:t>EDGE</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9CE6C88" w14:textId="77777777" w:rsidR="00026965" w:rsidRPr="00C44D1B" w:rsidRDefault="00026965">
            <w:pPr>
              <w:spacing w:after="0"/>
              <w:rPr>
                <w:sz w:val="16"/>
                <w:szCs w:val="16"/>
              </w:rPr>
            </w:pPr>
            <w:r w:rsidRPr="00C44D1B">
              <w:rPr>
                <w:sz w:val="16"/>
                <w:szCs w:val="16"/>
              </w:rPr>
              <w:t>3.1.0</w:t>
            </w:r>
          </w:p>
        </w:tc>
      </w:tr>
      <w:tr w:rsidR="00026965" w:rsidRPr="00C44D1B" w14:paraId="30B4D21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323AD43" w14:textId="77777777" w:rsidR="00026965" w:rsidRPr="00C44D1B" w:rsidRDefault="00026965">
            <w:pPr>
              <w:spacing w:after="0"/>
              <w:rPr>
                <w:color w:val="000000"/>
                <w:sz w:val="16"/>
                <w:szCs w:val="16"/>
              </w:rPr>
            </w:pPr>
            <w:r w:rsidRPr="00C44D1B">
              <w:rPr>
                <w:color w:val="000000"/>
                <w:sz w:val="16"/>
                <w:szCs w:val="16"/>
              </w:rPr>
              <w:t>T#4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ABACE90" w14:textId="77777777" w:rsidR="00026965" w:rsidRPr="00C44D1B" w:rsidRDefault="00026965">
            <w:pPr>
              <w:spacing w:after="0"/>
              <w:rPr>
                <w:sz w:val="16"/>
                <w:szCs w:val="16"/>
              </w:rPr>
            </w:pPr>
            <w:r w:rsidRPr="00C44D1B">
              <w:rPr>
                <w:sz w:val="16"/>
                <w:szCs w:val="16"/>
              </w:rPr>
              <w:t>TP-99146</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B934160" w14:textId="77777777" w:rsidR="00026965" w:rsidRPr="00C44D1B" w:rsidRDefault="00026965">
            <w:pPr>
              <w:spacing w:after="0"/>
              <w:rPr>
                <w:color w:val="000000"/>
                <w:sz w:val="16"/>
                <w:szCs w:val="16"/>
              </w:rPr>
            </w:pPr>
            <w:r w:rsidRPr="00C44D1B">
              <w:rPr>
                <w:color w:val="000000"/>
                <w:sz w:val="16"/>
                <w:szCs w:val="16"/>
              </w:rPr>
              <w:t>004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B4002A0"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1B18C9E"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36C50BB" w14:textId="77777777" w:rsidR="00026965" w:rsidRPr="00C44D1B" w:rsidRDefault="00026965">
            <w:pPr>
              <w:spacing w:after="0"/>
              <w:rPr>
                <w:color w:val="000000"/>
                <w:sz w:val="16"/>
                <w:szCs w:val="16"/>
              </w:rPr>
            </w:pPr>
            <w:r w:rsidRPr="00C44D1B">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D61ECC6" w14:textId="77777777" w:rsidR="00026965" w:rsidRPr="00C44D1B" w:rsidRDefault="00026965">
            <w:pPr>
              <w:spacing w:after="0"/>
              <w:rPr>
                <w:sz w:val="16"/>
                <w:szCs w:val="16"/>
              </w:rPr>
            </w:pPr>
            <w:r w:rsidRPr="00C44D1B">
              <w:rPr>
                <w:sz w:val="16"/>
                <w:szCs w:val="16"/>
              </w:rPr>
              <w:t>Syntax error in +CHSN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0C555C7" w14:textId="77777777" w:rsidR="00026965" w:rsidRPr="00C44D1B" w:rsidRDefault="00026965">
            <w:pPr>
              <w:spacing w:after="0"/>
              <w:rPr>
                <w:color w:val="000000"/>
                <w:sz w:val="16"/>
                <w:szCs w:val="16"/>
              </w:rPr>
            </w:pPr>
            <w:r w:rsidRPr="00C44D1B">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D7871DC" w14:textId="77777777" w:rsidR="00026965" w:rsidRPr="00C44D1B" w:rsidRDefault="00026965">
            <w:pPr>
              <w:spacing w:after="0"/>
              <w:rPr>
                <w:color w:val="000000"/>
                <w:sz w:val="16"/>
                <w:szCs w:val="16"/>
              </w:rPr>
            </w:pPr>
            <w:r w:rsidRPr="00C44D1B">
              <w:rPr>
                <w:color w:val="000000"/>
                <w:sz w:val="16"/>
                <w:szCs w:val="16"/>
              </w:rPr>
              <w:t>3.1.0</w:t>
            </w:r>
          </w:p>
        </w:tc>
      </w:tr>
      <w:tr w:rsidR="00026965" w:rsidRPr="00C44D1B" w14:paraId="4E27FFC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3ECE65F" w14:textId="77777777" w:rsidR="00026965" w:rsidRPr="00C44D1B" w:rsidRDefault="00026965">
            <w:pPr>
              <w:spacing w:after="0"/>
              <w:rPr>
                <w:color w:val="000000"/>
                <w:sz w:val="16"/>
                <w:szCs w:val="16"/>
              </w:rPr>
            </w:pPr>
            <w:r w:rsidRPr="00C44D1B">
              <w:rPr>
                <w:color w:val="000000"/>
                <w:sz w:val="16"/>
                <w:szCs w:val="16"/>
              </w:rPr>
              <w:t>T#4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24E8375" w14:textId="77777777" w:rsidR="00026965" w:rsidRPr="00C44D1B" w:rsidRDefault="00026965">
            <w:pPr>
              <w:spacing w:after="0"/>
              <w:rPr>
                <w:sz w:val="16"/>
                <w:szCs w:val="16"/>
              </w:rPr>
            </w:pPr>
            <w:r w:rsidRPr="00C44D1B">
              <w:rPr>
                <w:sz w:val="16"/>
                <w:szCs w:val="16"/>
              </w:rPr>
              <w:t>TP-99146</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915FB25" w14:textId="77777777" w:rsidR="00026965" w:rsidRPr="00C44D1B" w:rsidRDefault="00026965">
            <w:pPr>
              <w:spacing w:after="0"/>
              <w:rPr>
                <w:color w:val="000000"/>
                <w:sz w:val="16"/>
                <w:szCs w:val="16"/>
              </w:rPr>
            </w:pPr>
            <w:r w:rsidRPr="00C44D1B">
              <w:rPr>
                <w:color w:val="000000"/>
                <w:sz w:val="16"/>
                <w:szCs w:val="16"/>
              </w:rPr>
              <w:t>005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B507389"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86D3857"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1175F2F" w14:textId="77777777" w:rsidR="00026965" w:rsidRPr="00C44D1B" w:rsidRDefault="00026965">
            <w:pPr>
              <w:spacing w:after="0"/>
              <w:rPr>
                <w:color w:val="000000"/>
                <w:sz w:val="16"/>
                <w:szCs w:val="16"/>
              </w:rPr>
            </w:pPr>
            <w:r w:rsidRPr="00C44D1B">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8AB7866" w14:textId="77777777" w:rsidR="00026965" w:rsidRPr="00C44D1B" w:rsidRDefault="00026965">
            <w:pPr>
              <w:spacing w:after="0"/>
              <w:rPr>
                <w:sz w:val="16"/>
                <w:szCs w:val="16"/>
              </w:rPr>
            </w:pPr>
            <w:r w:rsidRPr="00C44D1B">
              <w:rPr>
                <w:sz w:val="16"/>
                <w:szCs w:val="16"/>
              </w:rPr>
              <w:t>Moving AT commands to 07.07 for 07.60 handover to SMG3 / 3GPP TSG CN WG3</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536B13B" w14:textId="77777777" w:rsidR="00026965" w:rsidRPr="00C44D1B" w:rsidRDefault="00026965">
            <w:pPr>
              <w:spacing w:after="0"/>
              <w:rPr>
                <w:color w:val="000000"/>
                <w:sz w:val="16"/>
                <w:szCs w:val="16"/>
              </w:rPr>
            </w:pPr>
            <w:r w:rsidRPr="00C44D1B">
              <w:rPr>
                <w:color w:val="000000"/>
                <w:sz w:val="16"/>
                <w:szCs w:val="16"/>
              </w:rPr>
              <w:t>GPRS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E39E58C" w14:textId="77777777" w:rsidR="00026965" w:rsidRPr="00C44D1B" w:rsidRDefault="00026965">
            <w:pPr>
              <w:spacing w:after="0"/>
              <w:rPr>
                <w:color w:val="000000"/>
                <w:sz w:val="16"/>
                <w:szCs w:val="16"/>
              </w:rPr>
            </w:pPr>
            <w:r w:rsidRPr="00C44D1B">
              <w:rPr>
                <w:color w:val="000000"/>
                <w:sz w:val="16"/>
                <w:szCs w:val="16"/>
              </w:rPr>
              <w:t>3.1.0</w:t>
            </w:r>
          </w:p>
        </w:tc>
      </w:tr>
      <w:tr w:rsidR="00026965" w:rsidRPr="00C44D1B" w14:paraId="3B667CF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8C5FEA" w14:textId="77777777" w:rsidR="00026965" w:rsidRPr="00C44D1B" w:rsidRDefault="00026965">
            <w:pPr>
              <w:spacing w:after="0"/>
              <w:rPr>
                <w:color w:val="000000"/>
                <w:sz w:val="16"/>
                <w:szCs w:val="16"/>
              </w:rPr>
            </w:pPr>
            <w:r w:rsidRPr="00C44D1B">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748800D" w14:textId="77777777" w:rsidR="00026965" w:rsidRPr="00C44D1B" w:rsidRDefault="00026965">
            <w:pPr>
              <w:spacing w:after="0"/>
              <w:rPr>
                <w:sz w:val="16"/>
                <w:szCs w:val="16"/>
              </w:rPr>
            </w:pPr>
            <w:r w:rsidRPr="00C44D1B">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365703B" w14:textId="77777777" w:rsidR="00026965" w:rsidRPr="00C44D1B" w:rsidRDefault="00026965">
            <w:pPr>
              <w:spacing w:after="0"/>
              <w:rPr>
                <w:color w:val="000000"/>
                <w:sz w:val="16"/>
                <w:szCs w:val="16"/>
              </w:rPr>
            </w:pPr>
            <w:r w:rsidRPr="00C44D1B">
              <w:rPr>
                <w:color w:val="000000"/>
                <w:sz w:val="16"/>
                <w:szCs w:val="16"/>
              </w:rPr>
              <w:t>006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58F4480"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443BDC3"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5D3C4D1" w14:textId="77777777" w:rsidR="00026965" w:rsidRPr="00C44D1B" w:rsidRDefault="00026965">
            <w:pPr>
              <w:spacing w:after="0"/>
              <w:rPr>
                <w:color w:val="000000"/>
                <w:sz w:val="16"/>
                <w:szCs w:val="16"/>
              </w:rPr>
            </w:pPr>
            <w:r w:rsidRPr="00C44D1B">
              <w:rPr>
                <w:color w:val="000000"/>
                <w:sz w:val="16"/>
                <w:szCs w:val="16"/>
              </w:rPr>
              <w:t>D</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832842F" w14:textId="77777777" w:rsidR="00026965" w:rsidRPr="00C44D1B" w:rsidRDefault="00026965">
            <w:pPr>
              <w:spacing w:after="0"/>
              <w:rPr>
                <w:sz w:val="16"/>
                <w:szCs w:val="16"/>
              </w:rPr>
            </w:pPr>
            <w:r w:rsidRPr="00C44D1B">
              <w:rPr>
                <w:sz w:val="16"/>
                <w:szCs w:val="16"/>
              </w:rPr>
              <w:t>ECSD AT command correction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505B507" w14:textId="77777777" w:rsidR="00026965" w:rsidRPr="00C44D1B" w:rsidRDefault="00026965">
            <w:pPr>
              <w:spacing w:after="0"/>
              <w:rPr>
                <w:color w:val="000000"/>
                <w:sz w:val="16"/>
                <w:szCs w:val="16"/>
              </w:rPr>
            </w:pPr>
            <w:r w:rsidRPr="00C44D1B">
              <w:rPr>
                <w:color w:val="000000"/>
                <w:sz w:val="16"/>
                <w:szCs w:val="16"/>
              </w:rPr>
              <w:t>EDGE</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6FE78A1" w14:textId="77777777" w:rsidR="00026965" w:rsidRPr="00C44D1B" w:rsidRDefault="00026965">
            <w:pPr>
              <w:spacing w:after="0"/>
              <w:rPr>
                <w:color w:val="000000"/>
                <w:sz w:val="16"/>
                <w:szCs w:val="16"/>
              </w:rPr>
            </w:pPr>
            <w:r w:rsidRPr="00C44D1B">
              <w:rPr>
                <w:color w:val="000000"/>
                <w:sz w:val="16"/>
                <w:szCs w:val="16"/>
              </w:rPr>
              <w:t>3.2.0</w:t>
            </w:r>
          </w:p>
        </w:tc>
      </w:tr>
      <w:tr w:rsidR="00026965" w:rsidRPr="00C44D1B" w14:paraId="56748BD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5D5370B" w14:textId="77777777" w:rsidR="00026965" w:rsidRPr="00C44D1B" w:rsidRDefault="00026965">
            <w:pPr>
              <w:spacing w:after="0"/>
              <w:rPr>
                <w:color w:val="000000"/>
                <w:sz w:val="16"/>
                <w:szCs w:val="16"/>
              </w:rPr>
            </w:pPr>
            <w:r w:rsidRPr="00C44D1B">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FAD91FD" w14:textId="77777777" w:rsidR="00026965" w:rsidRPr="00C44D1B" w:rsidRDefault="00026965">
            <w:pPr>
              <w:spacing w:after="0"/>
              <w:rPr>
                <w:sz w:val="16"/>
                <w:szCs w:val="16"/>
              </w:rPr>
            </w:pPr>
            <w:r w:rsidRPr="00C44D1B">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0C66D75" w14:textId="77777777" w:rsidR="00026965" w:rsidRPr="00C44D1B" w:rsidRDefault="00026965">
            <w:pPr>
              <w:spacing w:after="0"/>
              <w:rPr>
                <w:color w:val="000000"/>
                <w:sz w:val="16"/>
                <w:szCs w:val="16"/>
              </w:rPr>
            </w:pPr>
            <w:r w:rsidRPr="00C44D1B">
              <w:rPr>
                <w:color w:val="000000"/>
                <w:sz w:val="16"/>
                <w:szCs w:val="16"/>
              </w:rPr>
              <w:t>007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761CD1C"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E06A06F"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F45B1E5"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FC6636C" w14:textId="77777777" w:rsidR="00026965" w:rsidRPr="00C44D1B" w:rsidRDefault="00026965">
            <w:pPr>
              <w:spacing w:after="0"/>
              <w:rPr>
                <w:sz w:val="16"/>
                <w:szCs w:val="16"/>
              </w:rPr>
            </w:pPr>
            <w:r w:rsidRPr="00C44D1B">
              <w:rPr>
                <w:sz w:val="16"/>
                <w:szCs w:val="16"/>
              </w:rPr>
              <w:t>Alarm functionality</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8E12025" w14:textId="77777777" w:rsidR="00026965" w:rsidRPr="00C44D1B" w:rsidRDefault="00026965">
            <w:pPr>
              <w:spacing w:after="0"/>
              <w:rPr>
                <w:color w:val="000000"/>
                <w:sz w:val="16"/>
                <w:szCs w:val="16"/>
              </w:rPr>
            </w:pPr>
            <w:r w:rsidRPr="00C44D1B">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F9AF34C" w14:textId="77777777" w:rsidR="00026965" w:rsidRPr="00C44D1B" w:rsidRDefault="00026965">
            <w:pPr>
              <w:spacing w:after="0"/>
              <w:rPr>
                <w:color w:val="000000"/>
                <w:sz w:val="16"/>
                <w:szCs w:val="16"/>
              </w:rPr>
            </w:pPr>
            <w:r w:rsidRPr="00C44D1B">
              <w:rPr>
                <w:color w:val="000000"/>
                <w:sz w:val="16"/>
                <w:szCs w:val="16"/>
              </w:rPr>
              <w:t>3.2.0</w:t>
            </w:r>
          </w:p>
        </w:tc>
      </w:tr>
      <w:tr w:rsidR="00026965" w:rsidRPr="00C44D1B" w14:paraId="695EF2C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02694A5" w14:textId="77777777" w:rsidR="00026965" w:rsidRPr="00C44D1B" w:rsidRDefault="00026965">
            <w:pPr>
              <w:spacing w:after="0"/>
              <w:rPr>
                <w:color w:val="000000"/>
                <w:sz w:val="16"/>
                <w:szCs w:val="16"/>
              </w:rPr>
            </w:pPr>
            <w:r w:rsidRPr="00C44D1B">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3216557" w14:textId="77777777" w:rsidR="00026965" w:rsidRPr="00C44D1B" w:rsidRDefault="00026965">
            <w:pPr>
              <w:spacing w:after="0"/>
              <w:rPr>
                <w:sz w:val="16"/>
                <w:szCs w:val="16"/>
              </w:rPr>
            </w:pPr>
            <w:r w:rsidRPr="00C44D1B">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339ADEB" w14:textId="77777777" w:rsidR="00026965" w:rsidRPr="00C44D1B" w:rsidRDefault="00026965">
            <w:pPr>
              <w:spacing w:after="0"/>
              <w:rPr>
                <w:color w:val="000000"/>
                <w:sz w:val="16"/>
                <w:szCs w:val="16"/>
              </w:rPr>
            </w:pPr>
            <w:r w:rsidRPr="00C44D1B">
              <w:rPr>
                <w:color w:val="000000"/>
                <w:sz w:val="16"/>
                <w:szCs w:val="16"/>
              </w:rPr>
              <w:t>008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6D1FF31"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137C714"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3DD20A8"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53AB76F" w14:textId="77777777" w:rsidR="00026965" w:rsidRPr="00C44D1B" w:rsidRDefault="00026965">
            <w:pPr>
              <w:spacing w:after="0"/>
              <w:rPr>
                <w:sz w:val="16"/>
                <w:szCs w:val="16"/>
              </w:rPr>
            </w:pPr>
            <w:r w:rsidRPr="00C44D1B">
              <w:rPr>
                <w:sz w:val="16"/>
                <w:szCs w:val="16"/>
              </w:rPr>
              <w:t>Phonebook storage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89BCE1B" w14:textId="77777777" w:rsidR="00026965" w:rsidRPr="00C44D1B" w:rsidRDefault="00026965">
            <w:pPr>
              <w:spacing w:after="0"/>
              <w:rPr>
                <w:color w:val="000000"/>
                <w:sz w:val="16"/>
                <w:szCs w:val="16"/>
              </w:rPr>
            </w:pPr>
            <w:r w:rsidRPr="00C44D1B">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C3E9ECD" w14:textId="77777777" w:rsidR="00026965" w:rsidRPr="00C44D1B" w:rsidRDefault="00026965">
            <w:pPr>
              <w:spacing w:after="0"/>
              <w:rPr>
                <w:color w:val="000000"/>
                <w:sz w:val="16"/>
                <w:szCs w:val="16"/>
              </w:rPr>
            </w:pPr>
            <w:r w:rsidRPr="00C44D1B">
              <w:rPr>
                <w:color w:val="000000"/>
                <w:sz w:val="16"/>
                <w:szCs w:val="16"/>
              </w:rPr>
              <w:t>3.2.0</w:t>
            </w:r>
          </w:p>
        </w:tc>
      </w:tr>
      <w:tr w:rsidR="00026965" w:rsidRPr="00C44D1B" w14:paraId="5003061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A94304D" w14:textId="77777777" w:rsidR="00026965" w:rsidRPr="00C44D1B" w:rsidRDefault="00026965">
            <w:pPr>
              <w:spacing w:after="0"/>
              <w:rPr>
                <w:color w:val="000000"/>
                <w:sz w:val="16"/>
                <w:szCs w:val="16"/>
              </w:rPr>
            </w:pPr>
            <w:r w:rsidRPr="00C44D1B">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20DF7C8" w14:textId="77777777" w:rsidR="00026965" w:rsidRPr="00C44D1B" w:rsidRDefault="00026965">
            <w:pPr>
              <w:spacing w:after="0"/>
              <w:rPr>
                <w:sz w:val="16"/>
                <w:szCs w:val="16"/>
              </w:rPr>
            </w:pPr>
            <w:r w:rsidRPr="00C44D1B">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CE7663C" w14:textId="77777777" w:rsidR="00026965" w:rsidRPr="00C44D1B" w:rsidRDefault="00026965">
            <w:pPr>
              <w:spacing w:after="0"/>
              <w:rPr>
                <w:color w:val="000000"/>
                <w:sz w:val="16"/>
                <w:szCs w:val="16"/>
              </w:rPr>
            </w:pPr>
            <w:r w:rsidRPr="00C44D1B">
              <w:rPr>
                <w:color w:val="000000"/>
                <w:sz w:val="16"/>
                <w:szCs w:val="16"/>
              </w:rPr>
              <w:t>009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449D694"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FB9A9E2"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0B70CD5"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9741708" w14:textId="77777777" w:rsidR="00026965" w:rsidRPr="00C44D1B" w:rsidRDefault="00026965">
            <w:pPr>
              <w:spacing w:after="0"/>
              <w:rPr>
                <w:sz w:val="16"/>
                <w:szCs w:val="16"/>
              </w:rPr>
            </w:pPr>
            <w:r w:rsidRPr="00C44D1B">
              <w:rPr>
                <w:sz w:val="16"/>
                <w:szCs w:val="16"/>
              </w:rPr>
              <w:t>Time Zone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5A4449B" w14:textId="77777777" w:rsidR="00026965" w:rsidRPr="00C44D1B" w:rsidRDefault="00026965">
            <w:pPr>
              <w:spacing w:after="0"/>
              <w:rPr>
                <w:color w:val="000000"/>
                <w:sz w:val="16"/>
                <w:szCs w:val="16"/>
              </w:rPr>
            </w:pPr>
            <w:r w:rsidRPr="00C44D1B">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9E8B8B6" w14:textId="77777777" w:rsidR="00026965" w:rsidRPr="00C44D1B" w:rsidRDefault="00026965">
            <w:pPr>
              <w:spacing w:after="0"/>
              <w:rPr>
                <w:color w:val="000000"/>
                <w:sz w:val="16"/>
                <w:szCs w:val="16"/>
              </w:rPr>
            </w:pPr>
            <w:r w:rsidRPr="00C44D1B">
              <w:rPr>
                <w:color w:val="000000"/>
                <w:sz w:val="16"/>
                <w:szCs w:val="16"/>
              </w:rPr>
              <w:t>3.2.0</w:t>
            </w:r>
          </w:p>
        </w:tc>
      </w:tr>
      <w:tr w:rsidR="00026965" w:rsidRPr="00C44D1B" w14:paraId="3F7E69A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F0E8B3C" w14:textId="77777777" w:rsidR="00026965" w:rsidRPr="00C44D1B" w:rsidRDefault="00026965">
            <w:pPr>
              <w:spacing w:after="0"/>
              <w:rPr>
                <w:color w:val="000000"/>
                <w:sz w:val="16"/>
                <w:szCs w:val="16"/>
              </w:rPr>
            </w:pPr>
            <w:r w:rsidRPr="00C44D1B">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C004A93" w14:textId="77777777" w:rsidR="00026965" w:rsidRPr="00C44D1B" w:rsidRDefault="00026965">
            <w:pPr>
              <w:spacing w:after="0"/>
              <w:rPr>
                <w:sz w:val="16"/>
                <w:szCs w:val="16"/>
              </w:rPr>
            </w:pPr>
            <w:r w:rsidRPr="00C44D1B">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239B1B6" w14:textId="77777777" w:rsidR="00026965" w:rsidRPr="00C44D1B" w:rsidRDefault="00026965">
            <w:pPr>
              <w:spacing w:after="0"/>
              <w:rPr>
                <w:color w:val="000000"/>
                <w:sz w:val="16"/>
                <w:szCs w:val="16"/>
              </w:rPr>
            </w:pPr>
            <w:r w:rsidRPr="00C44D1B">
              <w:rPr>
                <w:color w:val="000000"/>
                <w:sz w:val="16"/>
                <w:szCs w:val="16"/>
              </w:rPr>
              <w:t>010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A635174"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F38D424"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22F435E"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A384244" w14:textId="77777777" w:rsidR="00026965" w:rsidRPr="00C44D1B" w:rsidRDefault="00026965">
            <w:pPr>
              <w:spacing w:after="0"/>
              <w:rPr>
                <w:sz w:val="16"/>
                <w:szCs w:val="16"/>
              </w:rPr>
            </w:pPr>
            <w:r w:rsidRPr="00C44D1B">
              <w:rPr>
                <w:sz w:val="16"/>
                <w:szCs w:val="16"/>
              </w:rPr>
              <w:t>Additional result code for +CSSN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B5311BA" w14:textId="77777777" w:rsidR="00026965" w:rsidRPr="00C44D1B" w:rsidRDefault="00026965">
            <w:pPr>
              <w:spacing w:after="0"/>
              <w:rPr>
                <w:color w:val="000000"/>
                <w:sz w:val="16"/>
                <w:szCs w:val="16"/>
              </w:rPr>
            </w:pPr>
            <w:r w:rsidRPr="00C44D1B">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CDC037C" w14:textId="77777777" w:rsidR="00026965" w:rsidRPr="00C44D1B" w:rsidRDefault="00026965">
            <w:pPr>
              <w:spacing w:after="0"/>
              <w:rPr>
                <w:color w:val="000000"/>
                <w:sz w:val="16"/>
                <w:szCs w:val="16"/>
              </w:rPr>
            </w:pPr>
            <w:r w:rsidRPr="00C44D1B">
              <w:rPr>
                <w:color w:val="000000"/>
                <w:sz w:val="16"/>
                <w:szCs w:val="16"/>
              </w:rPr>
              <w:t>3.2.0</w:t>
            </w:r>
          </w:p>
        </w:tc>
      </w:tr>
      <w:tr w:rsidR="00026965" w:rsidRPr="00C44D1B" w14:paraId="09C89AA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A777E4" w14:textId="77777777" w:rsidR="00026965" w:rsidRPr="00C44D1B" w:rsidRDefault="00026965">
            <w:pPr>
              <w:spacing w:after="0"/>
              <w:rPr>
                <w:color w:val="000000"/>
                <w:sz w:val="16"/>
                <w:szCs w:val="16"/>
              </w:rPr>
            </w:pPr>
            <w:r w:rsidRPr="00C44D1B">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6AF5254" w14:textId="77777777" w:rsidR="00026965" w:rsidRPr="00C44D1B" w:rsidRDefault="00026965">
            <w:pPr>
              <w:spacing w:after="0"/>
              <w:rPr>
                <w:sz w:val="16"/>
                <w:szCs w:val="16"/>
              </w:rPr>
            </w:pPr>
            <w:r w:rsidRPr="00C44D1B">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EF61498" w14:textId="77777777" w:rsidR="00026965" w:rsidRPr="00C44D1B" w:rsidRDefault="00026965">
            <w:pPr>
              <w:spacing w:after="0"/>
              <w:rPr>
                <w:color w:val="000000"/>
                <w:sz w:val="16"/>
                <w:szCs w:val="16"/>
              </w:rPr>
            </w:pPr>
            <w:r w:rsidRPr="00C44D1B">
              <w:rPr>
                <w:color w:val="000000"/>
                <w:sz w:val="16"/>
                <w:szCs w:val="16"/>
              </w:rPr>
              <w:t>011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180C7EA"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482146F"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D56912F"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D0C8E04" w14:textId="77777777" w:rsidR="00026965" w:rsidRPr="00C44D1B" w:rsidRDefault="00026965">
            <w:pPr>
              <w:spacing w:after="0"/>
              <w:rPr>
                <w:sz w:val="16"/>
                <w:szCs w:val="16"/>
              </w:rPr>
            </w:pPr>
            <w:r w:rsidRPr="00C44D1B">
              <w:rPr>
                <w:sz w:val="16"/>
                <w:szCs w:val="16"/>
              </w:rPr>
              <w:t>New command for setting of Date format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5B11668" w14:textId="77777777" w:rsidR="00026965" w:rsidRPr="00C44D1B" w:rsidRDefault="00026965">
            <w:pPr>
              <w:spacing w:after="0"/>
              <w:rPr>
                <w:color w:val="000000"/>
                <w:sz w:val="16"/>
                <w:szCs w:val="16"/>
              </w:rPr>
            </w:pPr>
            <w:r w:rsidRPr="00C44D1B">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5B55D49" w14:textId="77777777" w:rsidR="00026965" w:rsidRPr="00C44D1B" w:rsidRDefault="00026965">
            <w:pPr>
              <w:spacing w:after="0"/>
              <w:rPr>
                <w:color w:val="000000"/>
                <w:sz w:val="16"/>
                <w:szCs w:val="16"/>
              </w:rPr>
            </w:pPr>
            <w:r w:rsidRPr="00C44D1B">
              <w:rPr>
                <w:color w:val="000000"/>
                <w:sz w:val="16"/>
                <w:szCs w:val="16"/>
              </w:rPr>
              <w:t>3.2.0</w:t>
            </w:r>
          </w:p>
        </w:tc>
      </w:tr>
      <w:tr w:rsidR="00026965" w:rsidRPr="00C44D1B" w14:paraId="7701E2D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E0D58C" w14:textId="77777777" w:rsidR="00026965" w:rsidRPr="00C44D1B" w:rsidRDefault="00026965">
            <w:pPr>
              <w:spacing w:after="0"/>
              <w:rPr>
                <w:color w:val="000000"/>
                <w:sz w:val="16"/>
                <w:szCs w:val="16"/>
              </w:rPr>
            </w:pPr>
            <w:r w:rsidRPr="00C44D1B">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F6D4B81" w14:textId="77777777" w:rsidR="00026965" w:rsidRPr="00C44D1B" w:rsidRDefault="00026965">
            <w:pPr>
              <w:spacing w:after="0"/>
              <w:rPr>
                <w:sz w:val="16"/>
                <w:szCs w:val="16"/>
              </w:rPr>
            </w:pPr>
            <w:r w:rsidRPr="00C44D1B">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EF66037" w14:textId="77777777" w:rsidR="00026965" w:rsidRPr="00C44D1B" w:rsidRDefault="00026965">
            <w:pPr>
              <w:spacing w:after="0"/>
              <w:rPr>
                <w:color w:val="000000"/>
                <w:sz w:val="16"/>
                <w:szCs w:val="16"/>
              </w:rPr>
            </w:pPr>
            <w:r w:rsidRPr="00C44D1B">
              <w:rPr>
                <w:color w:val="000000"/>
                <w:sz w:val="16"/>
                <w:szCs w:val="16"/>
              </w:rPr>
              <w:t>012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CD5FB58"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8181EE3"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0659B9F"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50FDC3B"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zCs w:val="16"/>
                <w:lang w:eastAsia="nb-NO"/>
              </w:rPr>
              <w:t>New command for Silent mode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C80A97C" w14:textId="77777777" w:rsidR="00026965" w:rsidRPr="00C44D1B" w:rsidRDefault="00026965">
            <w:pPr>
              <w:spacing w:after="0"/>
              <w:rPr>
                <w:color w:val="000000"/>
                <w:sz w:val="16"/>
                <w:szCs w:val="16"/>
              </w:rPr>
            </w:pPr>
            <w:r w:rsidRPr="00C44D1B">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EF2E32B" w14:textId="77777777" w:rsidR="00026965" w:rsidRPr="00C44D1B" w:rsidRDefault="00026965">
            <w:pPr>
              <w:spacing w:after="0"/>
              <w:rPr>
                <w:color w:val="000000"/>
                <w:sz w:val="16"/>
                <w:szCs w:val="16"/>
              </w:rPr>
            </w:pPr>
            <w:r w:rsidRPr="00C44D1B">
              <w:rPr>
                <w:color w:val="000000"/>
                <w:sz w:val="16"/>
                <w:szCs w:val="16"/>
              </w:rPr>
              <w:t>3.2.0</w:t>
            </w:r>
          </w:p>
        </w:tc>
      </w:tr>
      <w:tr w:rsidR="00026965" w:rsidRPr="00C44D1B" w14:paraId="0AE0F42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E67C2BF" w14:textId="77777777" w:rsidR="00026965" w:rsidRPr="00C44D1B" w:rsidRDefault="00026965">
            <w:pPr>
              <w:spacing w:after="0"/>
              <w:rPr>
                <w:color w:val="000000"/>
                <w:sz w:val="16"/>
                <w:szCs w:val="16"/>
              </w:rPr>
            </w:pPr>
            <w:r w:rsidRPr="00C44D1B">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DA6EA3D" w14:textId="77777777" w:rsidR="00026965" w:rsidRPr="00C44D1B" w:rsidRDefault="00026965">
            <w:pPr>
              <w:spacing w:after="0"/>
              <w:rPr>
                <w:sz w:val="16"/>
                <w:szCs w:val="16"/>
              </w:rPr>
            </w:pPr>
            <w:r w:rsidRPr="00C44D1B">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774D943" w14:textId="77777777" w:rsidR="00026965" w:rsidRPr="00C44D1B" w:rsidRDefault="00026965">
            <w:pPr>
              <w:spacing w:after="0"/>
              <w:rPr>
                <w:color w:val="000000"/>
                <w:sz w:val="16"/>
                <w:szCs w:val="16"/>
              </w:rPr>
            </w:pPr>
            <w:r w:rsidRPr="00C44D1B">
              <w:rPr>
                <w:color w:val="000000"/>
                <w:sz w:val="16"/>
                <w:szCs w:val="16"/>
              </w:rPr>
              <w:t>013</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8BFB489"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7DB367"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A5842C5"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7065CEE" w14:textId="77777777" w:rsidR="00026965" w:rsidRPr="00C44D1B" w:rsidRDefault="00026965">
            <w:pPr>
              <w:spacing w:after="0"/>
              <w:rPr>
                <w:sz w:val="16"/>
                <w:szCs w:val="16"/>
              </w:rPr>
            </w:pPr>
            <w:r w:rsidRPr="00C44D1B">
              <w:rPr>
                <w:sz w:val="16"/>
                <w:szCs w:val="16"/>
              </w:rPr>
              <w:t>New command for setting of Time format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A27D661" w14:textId="77777777" w:rsidR="00026965" w:rsidRPr="00C44D1B" w:rsidRDefault="00026965">
            <w:pPr>
              <w:spacing w:after="0"/>
              <w:rPr>
                <w:color w:val="000000"/>
                <w:sz w:val="16"/>
                <w:szCs w:val="16"/>
              </w:rPr>
            </w:pPr>
            <w:r w:rsidRPr="00C44D1B">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557F864" w14:textId="77777777" w:rsidR="00026965" w:rsidRPr="00C44D1B" w:rsidRDefault="00026965">
            <w:pPr>
              <w:spacing w:after="0"/>
              <w:rPr>
                <w:color w:val="000000"/>
                <w:sz w:val="16"/>
                <w:szCs w:val="16"/>
              </w:rPr>
            </w:pPr>
            <w:r w:rsidRPr="00C44D1B">
              <w:rPr>
                <w:color w:val="000000"/>
                <w:sz w:val="16"/>
                <w:szCs w:val="16"/>
              </w:rPr>
              <w:t>3.2.0</w:t>
            </w:r>
          </w:p>
        </w:tc>
      </w:tr>
      <w:tr w:rsidR="00026965" w:rsidRPr="00C44D1B" w14:paraId="04FC595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303AEF2" w14:textId="77777777" w:rsidR="00026965" w:rsidRPr="00C44D1B" w:rsidRDefault="00026965">
            <w:pPr>
              <w:spacing w:after="0"/>
              <w:rPr>
                <w:color w:val="000000"/>
                <w:sz w:val="16"/>
                <w:szCs w:val="16"/>
              </w:rPr>
            </w:pPr>
            <w:r w:rsidRPr="00C44D1B">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F5B62E3" w14:textId="77777777" w:rsidR="00026965" w:rsidRPr="00C44D1B" w:rsidRDefault="00026965">
            <w:pPr>
              <w:spacing w:after="0"/>
              <w:rPr>
                <w:sz w:val="16"/>
                <w:szCs w:val="16"/>
              </w:rPr>
            </w:pPr>
            <w:r w:rsidRPr="00C44D1B">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FED8ABD" w14:textId="77777777" w:rsidR="00026965" w:rsidRPr="00C44D1B" w:rsidRDefault="00026965">
            <w:pPr>
              <w:spacing w:after="0"/>
              <w:rPr>
                <w:color w:val="000000"/>
                <w:sz w:val="16"/>
                <w:szCs w:val="16"/>
              </w:rPr>
            </w:pPr>
            <w:r w:rsidRPr="00C44D1B">
              <w:rPr>
                <w:color w:val="000000"/>
                <w:sz w:val="16"/>
                <w:szCs w:val="16"/>
              </w:rPr>
              <w:t>014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6F03A44"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8F83916"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5B300E5"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F362D6E" w14:textId="77777777" w:rsidR="00026965" w:rsidRPr="00C44D1B" w:rsidRDefault="00026965">
            <w:pPr>
              <w:spacing w:after="0"/>
              <w:rPr>
                <w:sz w:val="16"/>
                <w:szCs w:val="16"/>
              </w:rPr>
            </w:pPr>
            <w:r w:rsidRPr="00C44D1B">
              <w:rPr>
                <w:sz w:val="16"/>
                <w:szCs w:val="16"/>
              </w:rPr>
              <w:t>GSM 400 Spectrum update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C799F70" w14:textId="77777777" w:rsidR="00026965" w:rsidRPr="00C44D1B" w:rsidRDefault="00026965">
            <w:pPr>
              <w:spacing w:after="0"/>
              <w:rPr>
                <w:color w:val="000000"/>
                <w:sz w:val="16"/>
                <w:szCs w:val="16"/>
              </w:rPr>
            </w:pPr>
            <w:r w:rsidRPr="00C44D1B">
              <w:rPr>
                <w:color w:val="000000"/>
                <w:sz w:val="16"/>
                <w:szCs w:val="16"/>
              </w:rPr>
              <w:t>GSM 400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0E67AA8" w14:textId="77777777" w:rsidR="00026965" w:rsidRPr="00C44D1B" w:rsidRDefault="00026965">
            <w:pPr>
              <w:spacing w:after="0"/>
              <w:rPr>
                <w:color w:val="000000"/>
                <w:sz w:val="16"/>
                <w:szCs w:val="16"/>
              </w:rPr>
            </w:pPr>
            <w:r w:rsidRPr="00C44D1B">
              <w:rPr>
                <w:color w:val="000000"/>
                <w:sz w:val="16"/>
                <w:szCs w:val="16"/>
              </w:rPr>
              <w:t>3.2.0</w:t>
            </w:r>
          </w:p>
        </w:tc>
      </w:tr>
      <w:tr w:rsidR="00026965" w:rsidRPr="00C44D1B" w14:paraId="65A8554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FFB73E8" w14:textId="77777777" w:rsidR="00026965" w:rsidRPr="00C44D1B" w:rsidRDefault="00026965">
            <w:pPr>
              <w:spacing w:after="0"/>
              <w:rPr>
                <w:color w:val="000000"/>
                <w:sz w:val="16"/>
                <w:szCs w:val="16"/>
              </w:rPr>
            </w:pPr>
            <w:r w:rsidRPr="00C44D1B">
              <w:rPr>
                <w:color w:val="000000"/>
                <w:sz w:val="16"/>
                <w:szCs w:val="16"/>
              </w:rPr>
              <w:t>T#5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C9A724F" w14:textId="77777777" w:rsidR="00026965" w:rsidRPr="00C44D1B" w:rsidRDefault="00026965">
            <w:pPr>
              <w:spacing w:after="0"/>
              <w:rPr>
                <w:sz w:val="16"/>
                <w:szCs w:val="16"/>
              </w:rPr>
            </w:pPr>
            <w:r w:rsidRPr="00C44D1B">
              <w:rPr>
                <w:sz w:val="16"/>
                <w:szCs w:val="16"/>
              </w:rPr>
              <w:t>TP-99177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C20112C" w14:textId="77777777" w:rsidR="00026965" w:rsidRPr="00C44D1B" w:rsidRDefault="00026965">
            <w:pPr>
              <w:spacing w:after="0"/>
              <w:rPr>
                <w:color w:val="000000"/>
                <w:sz w:val="16"/>
                <w:szCs w:val="16"/>
              </w:rPr>
            </w:pPr>
            <w:r w:rsidRPr="00C44D1B">
              <w:rPr>
                <w:color w:val="000000"/>
                <w:sz w:val="16"/>
                <w:szCs w:val="16"/>
              </w:rPr>
              <w:t>015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53FA1F8"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3590E5"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30466F2" w14:textId="77777777" w:rsidR="00026965" w:rsidRPr="00C44D1B" w:rsidRDefault="00026965">
            <w:pPr>
              <w:spacing w:after="0"/>
              <w:rPr>
                <w:color w:val="000000"/>
                <w:sz w:val="16"/>
                <w:szCs w:val="16"/>
              </w:rPr>
            </w:pPr>
            <w:r w:rsidRPr="00C44D1B">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AEE563E" w14:textId="77777777" w:rsidR="00026965" w:rsidRPr="00C44D1B" w:rsidRDefault="00026965">
            <w:pPr>
              <w:spacing w:after="0"/>
              <w:rPr>
                <w:sz w:val="16"/>
                <w:szCs w:val="16"/>
              </w:rPr>
            </w:pPr>
            <w:r w:rsidRPr="00C44D1B">
              <w:rPr>
                <w:sz w:val="16"/>
                <w:szCs w:val="16"/>
              </w:rPr>
              <w:t>AT command - Request GPRS service 'D'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46F339B" w14:textId="77777777" w:rsidR="00026965" w:rsidRPr="00C44D1B" w:rsidRDefault="00026965">
            <w:pPr>
              <w:spacing w:after="0"/>
              <w:rPr>
                <w:color w:val="000000"/>
                <w:sz w:val="16"/>
                <w:szCs w:val="16"/>
              </w:rPr>
            </w:pPr>
            <w:r w:rsidRPr="00C44D1B">
              <w:rPr>
                <w:color w:val="000000"/>
                <w:sz w:val="16"/>
                <w:szCs w:val="16"/>
              </w:rPr>
              <w:t>GPRS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91BAC27" w14:textId="77777777" w:rsidR="00026965" w:rsidRPr="00C44D1B" w:rsidRDefault="00026965">
            <w:pPr>
              <w:spacing w:after="0"/>
              <w:rPr>
                <w:color w:val="000000"/>
                <w:sz w:val="16"/>
                <w:szCs w:val="16"/>
              </w:rPr>
            </w:pPr>
            <w:r w:rsidRPr="00C44D1B">
              <w:rPr>
                <w:color w:val="000000"/>
                <w:sz w:val="16"/>
                <w:szCs w:val="16"/>
              </w:rPr>
              <w:t>3.2.0</w:t>
            </w:r>
          </w:p>
        </w:tc>
      </w:tr>
      <w:tr w:rsidR="00026965" w:rsidRPr="00C44D1B" w14:paraId="7D98E1E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DC10A3" w14:textId="77777777" w:rsidR="00026965" w:rsidRPr="00C44D1B" w:rsidRDefault="00026965">
            <w:pPr>
              <w:spacing w:after="0"/>
              <w:rPr>
                <w:color w:val="000000"/>
                <w:sz w:val="16"/>
                <w:szCs w:val="16"/>
              </w:rPr>
            </w:pPr>
            <w:r w:rsidRPr="00C44D1B">
              <w:rPr>
                <w:color w:val="000000"/>
                <w:sz w:val="16"/>
                <w:szCs w:val="16"/>
              </w:rPr>
              <w:t>T#6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676E526" w14:textId="77777777" w:rsidR="00026965" w:rsidRPr="00C44D1B" w:rsidRDefault="00026965">
            <w:pPr>
              <w:spacing w:after="0"/>
              <w:rPr>
                <w:sz w:val="16"/>
                <w:szCs w:val="16"/>
              </w:rPr>
            </w:pPr>
            <w:r w:rsidRPr="00C44D1B">
              <w:rPr>
                <w:sz w:val="16"/>
                <w:szCs w:val="16"/>
              </w:rPr>
              <w:t>TP-99237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A41DBE3" w14:textId="77777777" w:rsidR="00026965" w:rsidRPr="00C44D1B" w:rsidRDefault="00026965">
            <w:pPr>
              <w:spacing w:after="0"/>
              <w:rPr>
                <w:color w:val="000000"/>
                <w:sz w:val="16"/>
                <w:szCs w:val="16"/>
              </w:rPr>
            </w:pPr>
            <w:r w:rsidRPr="00C44D1B">
              <w:rPr>
                <w:color w:val="000000"/>
                <w:sz w:val="16"/>
                <w:szCs w:val="16"/>
              </w:rPr>
              <w:t>016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B9D81AF"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484F7E7"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C275740" w14:textId="77777777" w:rsidR="00026965" w:rsidRPr="00C44D1B" w:rsidRDefault="00026965">
            <w:pPr>
              <w:spacing w:after="0"/>
              <w:rPr>
                <w:color w:val="000000"/>
                <w:sz w:val="16"/>
                <w:szCs w:val="16"/>
              </w:rPr>
            </w:pPr>
            <w:r w:rsidRPr="00C44D1B">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C4AEF50" w14:textId="77777777" w:rsidR="00026965" w:rsidRPr="00C44D1B" w:rsidRDefault="00026965">
            <w:pPr>
              <w:spacing w:after="0"/>
              <w:rPr>
                <w:sz w:val="16"/>
                <w:szCs w:val="16"/>
              </w:rPr>
            </w:pPr>
            <w:r w:rsidRPr="00C44D1B">
              <w:rPr>
                <w:sz w:val="16"/>
                <w:szCs w:val="16"/>
              </w:rPr>
              <w:t>Clarification to result codes for +CLIP +CCWA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1CBD1B0" w14:textId="77777777" w:rsidR="00026965" w:rsidRPr="00C44D1B" w:rsidRDefault="00026965">
            <w:pPr>
              <w:spacing w:after="0"/>
              <w:rPr>
                <w:color w:val="000000"/>
                <w:sz w:val="16"/>
                <w:szCs w:val="16"/>
              </w:rPr>
            </w:pPr>
            <w:r w:rsidRPr="00C44D1B">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3383011" w14:textId="77777777" w:rsidR="00026965" w:rsidRPr="00C44D1B" w:rsidRDefault="00026965">
            <w:pPr>
              <w:spacing w:after="0"/>
              <w:rPr>
                <w:color w:val="000000"/>
                <w:sz w:val="16"/>
                <w:szCs w:val="16"/>
              </w:rPr>
            </w:pPr>
            <w:r w:rsidRPr="00C44D1B">
              <w:rPr>
                <w:color w:val="000000"/>
                <w:sz w:val="16"/>
                <w:szCs w:val="16"/>
              </w:rPr>
              <w:t>3.3.0</w:t>
            </w:r>
          </w:p>
        </w:tc>
      </w:tr>
      <w:tr w:rsidR="00026965" w:rsidRPr="00C44D1B" w14:paraId="0C70231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D20348F" w14:textId="77777777" w:rsidR="00026965" w:rsidRPr="00C44D1B" w:rsidRDefault="00026965">
            <w:pPr>
              <w:spacing w:after="0"/>
              <w:rPr>
                <w:color w:val="000000"/>
                <w:sz w:val="16"/>
                <w:szCs w:val="16"/>
              </w:rPr>
            </w:pPr>
            <w:r w:rsidRPr="00C44D1B">
              <w:rPr>
                <w:color w:val="000000"/>
                <w:sz w:val="16"/>
                <w:szCs w:val="16"/>
              </w:rPr>
              <w:t>T#6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78D4EB5" w14:textId="77777777" w:rsidR="00026965" w:rsidRPr="00C44D1B" w:rsidRDefault="00026965">
            <w:pPr>
              <w:spacing w:after="0"/>
              <w:rPr>
                <w:sz w:val="16"/>
                <w:szCs w:val="16"/>
              </w:rPr>
            </w:pPr>
            <w:r w:rsidRPr="00C44D1B">
              <w:rPr>
                <w:sz w:val="16"/>
                <w:szCs w:val="16"/>
              </w:rPr>
              <w:t>TP-99237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31139DD" w14:textId="77777777" w:rsidR="00026965" w:rsidRPr="00C44D1B" w:rsidRDefault="00026965">
            <w:pPr>
              <w:spacing w:after="0"/>
              <w:rPr>
                <w:color w:val="000000"/>
                <w:sz w:val="16"/>
                <w:szCs w:val="16"/>
              </w:rPr>
            </w:pPr>
            <w:r w:rsidRPr="00C44D1B">
              <w:rPr>
                <w:color w:val="000000"/>
                <w:sz w:val="16"/>
                <w:szCs w:val="16"/>
              </w:rPr>
              <w:t>017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6E5B165"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4D34EED"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987AEC3"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54878C8" w14:textId="77777777" w:rsidR="00026965" w:rsidRPr="00C44D1B" w:rsidRDefault="00026965">
            <w:pPr>
              <w:spacing w:after="0"/>
              <w:rPr>
                <w:sz w:val="16"/>
                <w:szCs w:val="16"/>
                <w:lang w:val="nb-NO"/>
              </w:rPr>
            </w:pPr>
            <w:r w:rsidRPr="00C44D1B">
              <w:rPr>
                <w:sz w:val="16"/>
                <w:szCs w:val="16"/>
                <w:lang w:val="nb-NO"/>
              </w:rPr>
              <w:t>AT command for Frame Tunnelling Mode (FTM)</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84E79EF" w14:textId="77777777" w:rsidR="00026965" w:rsidRPr="00C44D1B" w:rsidRDefault="00026965">
            <w:pPr>
              <w:spacing w:after="0"/>
              <w:rPr>
                <w:color w:val="000000"/>
                <w:sz w:val="16"/>
                <w:szCs w:val="16"/>
              </w:rPr>
            </w:pPr>
            <w:r w:rsidRPr="00C44D1B">
              <w:rPr>
                <w:sz w:val="16"/>
                <w:szCs w:val="16"/>
              </w:rPr>
              <w:t>Frame Tunnelling Mode</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5A8812A" w14:textId="77777777" w:rsidR="00026965" w:rsidRPr="00C44D1B" w:rsidRDefault="00026965">
            <w:pPr>
              <w:spacing w:after="0"/>
              <w:rPr>
                <w:color w:val="000000"/>
                <w:sz w:val="16"/>
                <w:szCs w:val="16"/>
              </w:rPr>
            </w:pPr>
            <w:r w:rsidRPr="00C44D1B">
              <w:rPr>
                <w:color w:val="000000"/>
                <w:sz w:val="16"/>
                <w:szCs w:val="16"/>
              </w:rPr>
              <w:t>3.3.0</w:t>
            </w:r>
          </w:p>
        </w:tc>
      </w:tr>
      <w:tr w:rsidR="00026965" w:rsidRPr="00C44D1B" w14:paraId="46AAEB2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4FE11DA" w14:textId="77777777" w:rsidR="00026965" w:rsidRPr="00C44D1B" w:rsidRDefault="00026965">
            <w:pPr>
              <w:spacing w:after="0"/>
              <w:rPr>
                <w:color w:val="000000"/>
                <w:sz w:val="16"/>
                <w:szCs w:val="16"/>
              </w:rPr>
            </w:pPr>
            <w:r w:rsidRPr="00C44D1B">
              <w:rPr>
                <w:color w:val="000000"/>
                <w:sz w:val="16"/>
                <w:szCs w:val="16"/>
              </w:rPr>
              <w:t>T#6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1FFA765" w14:textId="77777777" w:rsidR="00026965" w:rsidRPr="00C44D1B" w:rsidRDefault="00026965">
            <w:pPr>
              <w:spacing w:after="0"/>
              <w:rPr>
                <w:sz w:val="16"/>
                <w:szCs w:val="16"/>
              </w:rPr>
            </w:pPr>
            <w:r w:rsidRPr="00C44D1B">
              <w:rPr>
                <w:sz w:val="16"/>
                <w:szCs w:val="16"/>
              </w:rPr>
              <w:t>TP-99237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7C5A74F" w14:textId="77777777" w:rsidR="00026965" w:rsidRPr="00C44D1B" w:rsidRDefault="00026965">
            <w:pPr>
              <w:spacing w:after="0"/>
              <w:rPr>
                <w:color w:val="000000"/>
                <w:sz w:val="16"/>
                <w:szCs w:val="16"/>
              </w:rPr>
            </w:pPr>
            <w:r w:rsidRPr="00C44D1B">
              <w:rPr>
                <w:color w:val="000000"/>
                <w:sz w:val="16"/>
                <w:szCs w:val="16"/>
              </w:rPr>
              <w:t>018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4B03E77"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85940FB"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31ED0A5"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03746A0" w14:textId="77777777" w:rsidR="00026965" w:rsidRPr="00C44D1B" w:rsidRDefault="00026965">
            <w:pPr>
              <w:spacing w:after="0"/>
              <w:rPr>
                <w:sz w:val="16"/>
                <w:szCs w:val="16"/>
              </w:rPr>
            </w:pPr>
            <w:r w:rsidRPr="00C44D1B">
              <w:rPr>
                <w:sz w:val="16"/>
                <w:szCs w:val="16"/>
              </w:rPr>
              <w:t>New AT command for application protocols activation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39D2531" w14:textId="77777777" w:rsidR="00026965" w:rsidRPr="00C44D1B" w:rsidRDefault="00026965">
            <w:pPr>
              <w:spacing w:after="0"/>
              <w:rPr>
                <w:color w:val="000000"/>
                <w:sz w:val="16"/>
                <w:szCs w:val="16"/>
              </w:rPr>
            </w:pPr>
            <w:r w:rsidRPr="00C44D1B">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EA8A411" w14:textId="77777777" w:rsidR="00026965" w:rsidRPr="00C44D1B" w:rsidRDefault="00026965">
            <w:pPr>
              <w:spacing w:after="0"/>
              <w:rPr>
                <w:color w:val="000000"/>
                <w:sz w:val="16"/>
                <w:szCs w:val="16"/>
              </w:rPr>
            </w:pPr>
            <w:r w:rsidRPr="00C44D1B">
              <w:rPr>
                <w:color w:val="000000"/>
                <w:sz w:val="16"/>
                <w:szCs w:val="16"/>
              </w:rPr>
              <w:t>3.3.0</w:t>
            </w:r>
          </w:p>
        </w:tc>
      </w:tr>
      <w:tr w:rsidR="00026965" w:rsidRPr="00C44D1B" w14:paraId="692ACDE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60D16BC" w14:textId="77777777" w:rsidR="00026965" w:rsidRPr="00C44D1B" w:rsidRDefault="00026965">
            <w:pPr>
              <w:spacing w:after="0"/>
              <w:rPr>
                <w:color w:val="000000"/>
                <w:sz w:val="16"/>
                <w:szCs w:val="16"/>
              </w:rPr>
            </w:pPr>
            <w:r w:rsidRPr="00C44D1B">
              <w:rPr>
                <w:color w:val="000000"/>
                <w:sz w:val="16"/>
                <w:szCs w:val="16"/>
              </w:rPr>
              <w:t>T#6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F2DE7A9" w14:textId="77777777" w:rsidR="00026965" w:rsidRPr="00C44D1B" w:rsidRDefault="00026965">
            <w:pPr>
              <w:spacing w:after="0"/>
              <w:rPr>
                <w:sz w:val="16"/>
                <w:szCs w:val="16"/>
              </w:rPr>
            </w:pPr>
            <w:r w:rsidRPr="00C44D1B">
              <w:rPr>
                <w:sz w:val="16"/>
                <w:szCs w:val="16"/>
              </w:rPr>
              <w:t>TP-99237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F1D3587" w14:textId="77777777" w:rsidR="00026965" w:rsidRPr="00C44D1B" w:rsidRDefault="00026965">
            <w:pPr>
              <w:spacing w:after="0"/>
              <w:rPr>
                <w:color w:val="000000"/>
                <w:sz w:val="16"/>
                <w:szCs w:val="16"/>
              </w:rPr>
            </w:pPr>
            <w:r w:rsidRPr="00C44D1B">
              <w:rPr>
                <w:color w:val="000000"/>
                <w:sz w:val="16"/>
                <w:szCs w:val="16"/>
              </w:rPr>
              <w:t>022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E9B74E8"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CE09B4F"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FB2F3EC"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F4496D9" w14:textId="77777777" w:rsidR="00026965" w:rsidRPr="00C44D1B" w:rsidRDefault="00026965">
            <w:pPr>
              <w:spacing w:after="0"/>
              <w:rPr>
                <w:sz w:val="16"/>
                <w:szCs w:val="16"/>
              </w:rPr>
            </w:pPr>
            <w:r w:rsidRPr="00C44D1B">
              <w:rPr>
                <w:sz w:val="16"/>
                <w:szCs w:val="16"/>
              </w:rPr>
              <w:t>Add new AT command (+CDIP) to inform the called line identification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55BF52C" w14:textId="77777777" w:rsidR="00026965" w:rsidRPr="00C44D1B" w:rsidRDefault="00026965">
            <w:pPr>
              <w:spacing w:after="0"/>
              <w:rPr>
                <w:color w:val="000000"/>
                <w:sz w:val="16"/>
                <w:szCs w:val="16"/>
              </w:rPr>
            </w:pPr>
            <w:r w:rsidRPr="00C44D1B">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3D97A05" w14:textId="77777777" w:rsidR="00026965" w:rsidRPr="00C44D1B" w:rsidRDefault="00026965">
            <w:pPr>
              <w:spacing w:after="0"/>
              <w:rPr>
                <w:color w:val="000000"/>
                <w:sz w:val="16"/>
                <w:szCs w:val="16"/>
              </w:rPr>
            </w:pPr>
            <w:r w:rsidRPr="00C44D1B">
              <w:rPr>
                <w:color w:val="000000"/>
                <w:sz w:val="16"/>
                <w:szCs w:val="16"/>
              </w:rPr>
              <w:t>3.3.0</w:t>
            </w:r>
          </w:p>
        </w:tc>
      </w:tr>
      <w:tr w:rsidR="00026965" w:rsidRPr="00C44D1B" w14:paraId="6A91918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A2A310C" w14:textId="77777777" w:rsidR="00026965" w:rsidRPr="00C44D1B" w:rsidRDefault="00026965">
            <w:pPr>
              <w:spacing w:after="0"/>
              <w:rPr>
                <w:color w:val="000000"/>
                <w:sz w:val="16"/>
                <w:szCs w:val="16"/>
              </w:rPr>
            </w:pPr>
            <w:r w:rsidRPr="00C44D1B">
              <w:rPr>
                <w:color w:val="000000"/>
                <w:sz w:val="16"/>
                <w:szCs w:val="16"/>
              </w:rPr>
              <w:t>T#6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FA86530" w14:textId="77777777" w:rsidR="00026965" w:rsidRPr="00C44D1B" w:rsidRDefault="00026965">
            <w:pPr>
              <w:spacing w:after="0"/>
              <w:rPr>
                <w:sz w:val="16"/>
                <w:szCs w:val="16"/>
              </w:rPr>
            </w:pPr>
            <w:r w:rsidRPr="00C44D1B">
              <w:rPr>
                <w:sz w:val="16"/>
                <w:szCs w:val="16"/>
              </w:rPr>
              <w:t>TP-99237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A3EB562" w14:textId="77777777" w:rsidR="00026965" w:rsidRPr="00C44D1B" w:rsidRDefault="00026965">
            <w:pPr>
              <w:spacing w:after="0"/>
              <w:rPr>
                <w:color w:val="000000"/>
                <w:sz w:val="16"/>
                <w:szCs w:val="16"/>
              </w:rPr>
            </w:pPr>
            <w:r w:rsidRPr="00C44D1B">
              <w:rPr>
                <w:color w:val="000000"/>
                <w:sz w:val="16"/>
                <w:szCs w:val="16"/>
              </w:rPr>
              <w:t>020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2C14D5E"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CC1BDAE"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F968E56" w14:textId="77777777" w:rsidR="00026965" w:rsidRPr="00C44D1B" w:rsidRDefault="00026965">
            <w:pPr>
              <w:spacing w:after="0"/>
              <w:rPr>
                <w:color w:val="000000"/>
                <w:sz w:val="16"/>
                <w:szCs w:val="16"/>
              </w:rPr>
            </w:pPr>
            <w:r w:rsidRPr="00C44D1B">
              <w:rPr>
                <w:color w:val="000000"/>
                <w:sz w:val="16"/>
                <w:szCs w:val="16"/>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DDF46B9" w14:textId="77777777" w:rsidR="00026965" w:rsidRPr="00C44D1B" w:rsidRDefault="00026965">
            <w:pPr>
              <w:spacing w:after="0"/>
              <w:rPr>
                <w:sz w:val="16"/>
                <w:szCs w:val="16"/>
              </w:rPr>
            </w:pPr>
            <w:r w:rsidRPr="00C44D1B">
              <w:rPr>
                <w:sz w:val="16"/>
                <w:szCs w:val="16"/>
              </w:rPr>
              <w:t>Packet Domain ATD command syntax</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9A8D3A4" w14:textId="77777777" w:rsidR="00026965" w:rsidRPr="00C44D1B" w:rsidRDefault="00026965">
            <w:pPr>
              <w:spacing w:after="0"/>
              <w:rPr>
                <w:color w:val="000000"/>
                <w:sz w:val="16"/>
                <w:szCs w:val="16"/>
              </w:rPr>
            </w:pPr>
            <w:r w:rsidRPr="00C44D1B">
              <w:rPr>
                <w:color w:val="000000"/>
                <w:sz w:val="16"/>
                <w:szCs w:val="16"/>
              </w:rPr>
              <w:t>GPRS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CCC0966" w14:textId="77777777" w:rsidR="00026965" w:rsidRPr="00C44D1B" w:rsidRDefault="00026965">
            <w:pPr>
              <w:spacing w:after="0"/>
              <w:rPr>
                <w:color w:val="000000"/>
                <w:sz w:val="16"/>
                <w:szCs w:val="16"/>
              </w:rPr>
            </w:pPr>
            <w:r w:rsidRPr="00C44D1B">
              <w:rPr>
                <w:color w:val="000000"/>
                <w:sz w:val="16"/>
                <w:szCs w:val="16"/>
              </w:rPr>
              <w:t>3.3.0</w:t>
            </w:r>
          </w:p>
        </w:tc>
      </w:tr>
      <w:tr w:rsidR="00026965" w:rsidRPr="00C44D1B" w14:paraId="6FCB252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D89C608" w14:textId="77777777" w:rsidR="00026965" w:rsidRPr="00C44D1B" w:rsidRDefault="00026965">
            <w:pPr>
              <w:spacing w:after="0"/>
              <w:rPr>
                <w:color w:val="000000"/>
                <w:sz w:val="16"/>
                <w:szCs w:val="16"/>
              </w:rPr>
            </w:pPr>
            <w:r w:rsidRPr="00C44D1B">
              <w:rPr>
                <w:color w:val="000000"/>
                <w:sz w:val="16"/>
                <w:szCs w:val="16"/>
              </w:rPr>
              <w:t>T#6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97F0BC1" w14:textId="77777777" w:rsidR="00026965" w:rsidRPr="00C44D1B" w:rsidRDefault="00026965">
            <w:pPr>
              <w:spacing w:after="0"/>
              <w:rPr>
                <w:sz w:val="16"/>
                <w:szCs w:val="16"/>
              </w:rPr>
            </w:pPr>
            <w:r w:rsidRPr="00C44D1B">
              <w:rPr>
                <w:sz w:val="16"/>
                <w:szCs w:val="16"/>
              </w:rPr>
              <w:t>TP-99237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9F2C5D9" w14:textId="77777777" w:rsidR="00026965" w:rsidRPr="00C44D1B" w:rsidRDefault="00026965">
            <w:pPr>
              <w:spacing w:after="0"/>
              <w:rPr>
                <w:color w:val="000000"/>
                <w:sz w:val="16"/>
                <w:szCs w:val="16"/>
              </w:rPr>
            </w:pPr>
            <w:r w:rsidRPr="00C44D1B">
              <w:rPr>
                <w:color w:val="000000"/>
                <w:sz w:val="16"/>
                <w:szCs w:val="16"/>
              </w:rPr>
              <w:t>021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19D14C2"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2324B4A"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E7F369D"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15F11FC" w14:textId="77777777" w:rsidR="00026965" w:rsidRPr="00C44D1B" w:rsidRDefault="00026965">
            <w:pPr>
              <w:spacing w:after="0"/>
              <w:rPr>
                <w:sz w:val="16"/>
                <w:szCs w:val="16"/>
              </w:rPr>
            </w:pPr>
            <w:r w:rsidRPr="00C44D1B">
              <w:rPr>
                <w:sz w:val="16"/>
                <w:szCs w:val="16"/>
              </w:rPr>
              <w:t>Additional parameter for +CBST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741A812" w14:textId="77777777" w:rsidR="00026965" w:rsidRPr="00C44D1B" w:rsidRDefault="00026965">
            <w:pPr>
              <w:spacing w:after="0"/>
              <w:rPr>
                <w:color w:val="000000"/>
                <w:sz w:val="16"/>
                <w:szCs w:val="16"/>
              </w:rPr>
            </w:pPr>
            <w:r w:rsidRPr="00C44D1B">
              <w:rPr>
                <w:color w:val="000000"/>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CD984DE" w14:textId="77777777" w:rsidR="00026965" w:rsidRPr="00C44D1B" w:rsidRDefault="00026965">
            <w:pPr>
              <w:spacing w:after="0"/>
              <w:rPr>
                <w:color w:val="000000"/>
                <w:sz w:val="16"/>
                <w:szCs w:val="16"/>
              </w:rPr>
            </w:pPr>
            <w:r w:rsidRPr="00C44D1B">
              <w:rPr>
                <w:color w:val="000000"/>
                <w:sz w:val="16"/>
                <w:szCs w:val="16"/>
              </w:rPr>
              <w:t>3.3.0</w:t>
            </w:r>
          </w:p>
        </w:tc>
      </w:tr>
      <w:tr w:rsidR="00026965" w:rsidRPr="00C44D1B" w14:paraId="5067425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F5CD6E1" w14:textId="77777777" w:rsidR="00026965" w:rsidRPr="00C44D1B" w:rsidRDefault="00026965">
            <w:pPr>
              <w:spacing w:after="0"/>
              <w:rPr>
                <w:color w:val="000000"/>
                <w:sz w:val="16"/>
                <w:szCs w:val="16"/>
              </w:rPr>
            </w:pPr>
            <w:r w:rsidRPr="00C44D1B">
              <w:rPr>
                <w:color w:val="000000"/>
                <w:sz w:val="16"/>
                <w:szCs w:val="16"/>
              </w:rPr>
              <w:t>T#6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7AC58DF" w14:textId="77777777" w:rsidR="00026965" w:rsidRPr="00C44D1B" w:rsidRDefault="00026965">
            <w:pPr>
              <w:spacing w:after="0"/>
              <w:rPr>
                <w:sz w:val="16"/>
                <w:szCs w:val="16"/>
              </w:rPr>
            </w:pPr>
            <w:r w:rsidRPr="00C44D1B">
              <w:rPr>
                <w:sz w:val="16"/>
                <w:szCs w:val="16"/>
              </w:rPr>
              <w:t>TP-99237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9DA2266" w14:textId="77777777" w:rsidR="00026965" w:rsidRPr="00C44D1B" w:rsidRDefault="00026965">
            <w:pPr>
              <w:spacing w:after="0"/>
              <w:rPr>
                <w:color w:val="000000"/>
                <w:sz w:val="16"/>
                <w:szCs w:val="16"/>
              </w:rPr>
            </w:pPr>
            <w:r w:rsidRPr="00C44D1B">
              <w:rPr>
                <w:color w:val="000000"/>
                <w:sz w:val="16"/>
                <w:szCs w:val="16"/>
              </w:rPr>
              <w:t>019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0669685"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AA942B6"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A710428"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CB92350" w14:textId="77777777" w:rsidR="00026965" w:rsidRPr="00C44D1B" w:rsidRDefault="00026965">
            <w:pPr>
              <w:spacing w:after="0"/>
              <w:rPr>
                <w:sz w:val="16"/>
                <w:szCs w:val="16"/>
              </w:rPr>
            </w:pPr>
            <w:r w:rsidRPr="00C44D1B">
              <w:rPr>
                <w:sz w:val="16"/>
                <w:szCs w:val="16"/>
              </w:rPr>
              <w:t>AT-commands for Enhanced QoS Support management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58C710E" w14:textId="77777777" w:rsidR="00026965" w:rsidRPr="00C44D1B" w:rsidRDefault="00026965">
            <w:pPr>
              <w:spacing w:after="0"/>
              <w:rPr>
                <w:color w:val="000000"/>
                <w:sz w:val="16"/>
                <w:szCs w:val="16"/>
              </w:rPr>
            </w:pPr>
            <w:r w:rsidRPr="00C44D1B">
              <w:rPr>
                <w:sz w:val="16"/>
                <w:szCs w:val="16"/>
              </w:rPr>
              <w:t>Enhanced QoS Support in GPRS</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7D9FA62" w14:textId="77777777" w:rsidR="00026965" w:rsidRPr="00C44D1B" w:rsidRDefault="00026965">
            <w:pPr>
              <w:spacing w:after="0"/>
              <w:rPr>
                <w:color w:val="000000"/>
                <w:sz w:val="16"/>
                <w:szCs w:val="16"/>
              </w:rPr>
            </w:pPr>
            <w:r w:rsidRPr="00C44D1B">
              <w:rPr>
                <w:color w:val="000000"/>
                <w:sz w:val="16"/>
                <w:szCs w:val="16"/>
              </w:rPr>
              <w:t>3.3.0</w:t>
            </w:r>
          </w:p>
        </w:tc>
      </w:tr>
      <w:tr w:rsidR="00026965" w:rsidRPr="00C44D1B" w14:paraId="3C1FDC3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468DB0C" w14:textId="77777777" w:rsidR="00026965" w:rsidRPr="00C44D1B" w:rsidRDefault="00026965">
            <w:pPr>
              <w:spacing w:after="0"/>
              <w:rPr>
                <w:color w:val="000000"/>
                <w:sz w:val="16"/>
                <w:szCs w:val="16"/>
              </w:rPr>
            </w:pPr>
            <w:r w:rsidRPr="00C44D1B">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5A83439" w14:textId="77777777" w:rsidR="00026965" w:rsidRPr="00C44D1B" w:rsidRDefault="00026965">
            <w:pPr>
              <w:spacing w:after="0"/>
              <w:rPr>
                <w:sz w:val="16"/>
                <w:szCs w:val="16"/>
              </w:rPr>
            </w:pPr>
            <w:r w:rsidRPr="00C44D1B">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0E858E2" w14:textId="77777777" w:rsidR="00026965" w:rsidRPr="00C44D1B" w:rsidRDefault="00026965">
            <w:pPr>
              <w:spacing w:after="0"/>
              <w:rPr>
                <w:color w:val="000000"/>
                <w:sz w:val="16"/>
                <w:szCs w:val="16"/>
              </w:rPr>
            </w:pPr>
            <w:r w:rsidRPr="00C44D1B">
              <w:rPr>
                <w:color w:val="000000"/>
                <w:sz w:val="16"/>
                <w:szCs w:val="16"/>
              </w:rPr>
              <w:t>024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CA69856"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E2F0AF6"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DC45E26" w14:textId="77777777" w:rsidR="00026965" w:rsidRPr="00C44D1B" w:rsidRDefault="00026965">
            <w:pPr>
              <w:spacing w:after="0"/>
              <w:rPr>
                <w:color w:val="000000"/>
                <w:sz w:val="16"/>
                <w:szCs w:val="16"/>
              </w:rPr>
            </w:pPr>
            <w:r w:rsidRPr="00C44D1B">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15CCF63" w14:textId="77777777" w:rsidR="00026965" w:rsidRPr="00C44D1B" w:rsidRDefault="00026965">
            <w:pPr>
              <w:spacing w:after="0"/>
              <w:rPr>
                <w:sz w:val="16"/>
                <w:szCs w:val="16"/>
              </w:rPr>
            </w:pPr>
            <w:r w:rsidRPr="00C44D1B">
              <w:rPr>
                <w:sz w:val="16"/>
                <w:szCs w:val="16"/>
              </w:rPr>
              <w:t>Deletion of the AT+CPROT? read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08D0546" w14:textId="77777777" w:rsidR="00026965" w:rsidRPr="00C44D1B" w:rsidRDefault="00026965">
            <w:pPr>
              <w:spacing w:after="0"/>
              <w:rPr>
                <w:sz w:val="16"/>
                <w:szCs w:val="16"/>
              </w:rPr>
            </w:pPr>
            <w:r w:rsidRPr="00C44D1B">
              <w:rPr>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D100F19" w14:textId="77777777" w:rsidR="00026965" w:rsidRPr="00C44D1B" w:rsidRDefault="00026965">
            <w:pPr>
              <w:spacing w:after="0"/>
              <w:rPr>
                <w:color w:val="000000"/>
                <w:sz w:val="16"/>
                <w:szCs w:val="16"/>
              </w:rPr>
            </w:pPr>
            <w:r w:rsidRPr="00C44D1B">
              <w:rPr>
                <w:color w:val="000000"/>
                <w:sz w:val="16"/>
                <w:szCs w:val="16"/>
              </w:rPr>
              <w:t>3.4.0</w:t>
            </w:r>
          </w:p>
        </w:tc>
      </w:tr>
      <w:tr w:rsidR="00026965" w:rsidRPr="00C44D1B" w14:paraId="2E74B9B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4F20CA" w14:textId="77777777" w:rsidR="00026965" w:rsidRPr="00C44D1B" w:rsidRDefault="00026965">
            <w:pPr>
              <w:spacing w:after="0"/>
              <w:rPr>
                <w:color w:val="000000"/>
                <w:sz w:val="16"/>
                <w:szCs w:val="16"/>
              </w:rPr>
            </w:pPr>
            <w:r w:rsidRPr="00C44D1B">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FA9A8D1" w14:textId="77777777" w:rsidR="00026965" w:rsidRPr="00C44D1B" w:rsidRDefault="00026965">
            <w:pPr>
              <w:spacing w:after="0"/>
              <w:rPr>
                <w:sz w:val="16"/>
                <w:szCs w:val="16"/>
              </w:rPr>
            </w:pPr>
            <w:r w:rsidRPr="00C44D1B">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ABE460C" w14:textId="77777777" w:rsidR="00026965" w:rsidRPr="00C44D1B" w:rsidRDefault="00026965">
            <w:pPr>
              <w:spacing w:after="0"/>
              <w:rPr>
                <w:color w:val="000000"/>
                <w:sz w:val="16"/>
                <w:szCs w:val="16"/>
              </w:rPr>
            </w:pPr>
            <w:r w:rsidRPr="00C44D1B">
              <w:rPr>
                <w:color w:val="000000"/>
                <w:sz w:val="16"/>
                <w:szCs w:val="16"/>
              </w:rPr>
              <w:t>025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0921852"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BBD315"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39DCFE8" w14:textId="77777777" w:rsidR="00026965" w:rsidRPr="00C44D1B" w:rsidRDefault="00026965">
            <w:pPr>
              <w:spacing w:after="0"/>
              <w:rPr>
                <w:color w:val="000000"/>
                <w:sz w:val="16"/>
                <w:szCs w:val="16"/>
              </w:rPr>
            </w:pPr>
            <w:r w:rsidRPr="00C44D1B">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83DB3C0" w14:textId="77777777" w:rsidR="00026965" w:rsidRPr="00C44D1B" w:rsidRDefault="00026965">
            <w:pPr>
              <w:spacing w:after="0"/>
              <w:rPr>
                <w:sz w:val="16"/>
                <w:szCs w:val="16"/>
              </w:rPr>
            </w:pPr>
            <w:r w:rsidRPr="00C44D1B">
              <w:rPr>
                <w:sz w:val="16"/>
                <w:szCs w:val="16"/>
              </w:rPr>
              <w:t>Adaptations for UMTS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22596A1" w14:textId="77777777" w:rsidR="00026965" w:rsidRPr="00C44D1B" w:rsidRDefault="00026965">
            <w:pPr>
              <w:spacing w:after="0"/>
              <w:rPr>
                <w:sz w:val="16"/>
                <w:szCs w:val="16"/>
              </w:rPr>
            </w:pPr>
            <w:r w:rsidRPr="00C44D1B">
              <w:rPr>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7107C13" w14:textId="77777777" w:rsidR="00026965" w:rsidRPr="00C44D1B" w:rsidRDefault="00026965">
            <w:pPr>
              <w:spacing w:after="0"/>
              <w:rPr>
                <w:color w:val="000000"/>
                <w:sz w:val="16"/>
                <w:szCs w:val="16"/>
              </w:rPr>
            </w:pPr>
            <w:r w:rsidRPr="00C44D1B">
              <w:rPr>
                <w:color w:val="000000"/>
                <w:sz w:val="16"/>
                <w:szCs w:val="16"/>
              </w:rPr>
              <w:t>3.4.0</w:t>
            </w:r>
          </w:p>
        </w:tc>
      </w:tr>
      <w:tr w:rsidR="00026965" w:rsidRPr="00C44D1B" w14:paraId="0BF3955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F05B95C" w14:textId="77777777" w:rsidR="00026965" w:rsidRPr="00C44D1B" w:rsidRDefault="00026965">
            <w:pPr>
              <w:spacing w:after="0"/>
              <w:rPr>
                <w:color w:val="000000"/>
                <w:sz w:val="16"/>
                <w:szCs w:val="16"/>
              </w:rPr>
            </w:pPr>
            <w:r w:rsidRPr="00C44D1B">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9A4DF61" w14:textId="77777777" w:rsidR="00026965" w:rsidRPr="00C44D1B" w:rsidRDefault="00026965">
            <w:pPr>
              <w:spacing w:after="0"/>
              <w:rPr>
                <w:sz w:val="16"/>
                <w:szCs w:val="16"/>
              </w:rPr>
            </w:pPr>
            <w:r w:rsidRPr="00C44D1B">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51A67BA" w14:textId="77777777" w:rsidR="00026965" w:rsidRPr="00C44D1B" w:rsidRDefault="00026965">
            <w:pPr>
              <w:spacing w:after="0"/>
              <w:rPr>
                <w:color w:val="000000"/>
                <w:sz w:val="16"/>
                <w:szCs w:val="16"/>
              </w:rPr>
            </w:pPr>
            <w:r w:rsidRPr="00C44D1B">
              <w:rPr>
                <w:color w:val="000000"/>
                <w:sz w:val="16"/>
                <w:szCs w:val="16"/>
              </w:rPr>
              <w:t>026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10A1C17"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BE4902D"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A7BBE73" w14:textId="77777777" w:rsidR="00026965" w:rsidRPr="00C44D1B" w:rsidRDefault="00026965">
            <w:pPr>
              <w:spacing w:after="0"/>
              <w:rPr>
                <w:color w:val="000000"/>
                <w:sz w:val="16"/>
                <w:szCs w:val="16"/>
              </w:rPr>
            </w:pPr>
            <w:r w:rsidRPr="00C44D1B">
              <w:rPr>
                <w:color w:val="000000"/>
                <w:sz w:val="16"/>
                <w:szCs w:val="16"/>
              </w:rPr>
              <w:t>D</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8463325" w14:textId="77777777" w:rsidR="00026965" w:rsidRPr="00C44D1B" w:rsidRDefault="00026965">
            <w:pPr>
              <w:spacing w:after="0"/>
              <w:rPr>
                <w:sz w:val="16"/>
                <w:szCs w:val="16"/>
              </w:rPr>
            </w:pPr>
            <w:r w:rsidRPr="00C44D1B">
              <w:rPr>
                <w:sz w:val="16"/>
                <w:szCs w:val="16"/>
              </w:rPr>
              <w:t>References to ASCI Specifications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824E577" w14:textId="77777777" w:rsidR="00026965" w:rsidRPr="00C44D1B" w:rsidRDefault="00026965">
            <w:pPr>
              <w:spacing w:after="0"/>
              <w:rPr>
                <w:sz w:val="16"/>
                <w:szCs w:val="16"/>
              </w:rPr>
            </w:pPr>
            <w:r w:rsidRPr="00C44D1B">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A83C398" w14:textId="77777777" w:rsidR="00026965" w:rsidRPr="00C44D1B" w:rsidRDefault="00026965">
            <w:pPr>
              <w:spacing w:after="0"/>
              <w:rPr>
                <w:color w:val="000000"/>
                <w:sz w:val="16"/>
                <w:szCs w:val="16"/>
              </w:rPr>
            </w:pPr>
            <w:r w:rsidRPr="00C44D1B">
              <w:rPr>
                <w:color w:val="000000"/>
                <w:sz w:val="16"/>
                <w:szCs w:val="16"/>
              </w:rPr>
              <w:t>3.4.0</w:t>
            </w:r>
          </w:p>
        </w:tc>
      </w:tr>
      <w:tr w:rsidR="00026965" w:rsidRPr="00C44D1B" w14:paraId="3EDDA71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AB5968F" w14:textId="77777777" w:rsidR="00026965" w:rsidRPr="00C44D1B" w:rsidRDefault="00026965">
            <w:pPr>
              <w:spacing w:after="0"/>
              <w:rPr>
                <w:color w:val="000000"/>
                <w:sz w:val="16"/>
                <w:szCs w:val="16"/>
              </w:rPr>
            </w:pPr>
            <w:r w:rsidRPr="00C44D1B">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35D9EE7" w14:textId="77777777" w:rsidR="00026965" w:rsidRPr="00C44D1B" w:rsidRDefault="00026965">
            <w:pPr>
              <w:spacing w:after="0"/>
              <w:rPr>
                <w:sz w:val="16"/>
                <w:szCs w:val="16"/>
              </w:rPr>
            </w:pPr>
            <w:r w:rsidRPr="00C44D1B">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9A5CB2C" w14:textId="77777777" w:rsidR="00026965" w:rsidRPr="00C44D1B" w:rsidRDefault="00026965">
            <w:pPr>
              <w:spacing w:after="0"/>
              <w:rPr>
                <w:color w:val="000000"/>
                <w:sz w:val="16"/>
                <w:szCs w:val="16"/>
              </w:rPr>
            </w:pPr>
            <w:r w:rsidRPr="00C44D1B">
              <w:rPr>
                <w:color w:val="000000"/>
                <w:sz w:val="16"/>
                <w:szCs w:val="16"/>
              </w:rPr>
              <w:t>027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8704D38"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4F4F76"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8A82DD7" w14:textId="77777777" w:rsidR="00026965" w:rsidRPr="00C44D1B" w:rsidRDefault="00026965">
            <w:pPr>
              <w:spacing w:after="0"/>
              <w:rPr>
                <w:color w:val="000000"/>
                <w:sz w:val="16"/>
                <w:szCs w:val="16"/>
              </w:rPr>
            </w:pPr>
            <w:r w:rsidRPr="00C44D1B">
              <w:rPr>
                <w:color w:val="000000"/>
                <w:sz w:val="16"/>
                <w:szCs w:val="16"/>
              </w:rPr>
              <w:t>D</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6F39859" w14:textId="77777777" w:rsidR="00026965" w:rsidRPr="00C44D1B" w:rsidRDefault="00026965">
            <w:pPr>
              <w:spacing w:after="0"/>
              <w:rPr>
                <w:sz w:val="16"/>
                <w:szCs w:val="16"/>
              </w:rPr>
            </w:pPr>
            <w:r w:rsidRPr="00C44D1B">
              <w:rPr>
                <w:sz w:val="16"/>
                <w:szCs w:val="16"/>
              </w:rPr>
              <w:t>Abbreviations related to ASCI</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A28894A" w14:textId="77777777" w:rsidR="00026965" w:rsidRPr="00C44D1B" w:rsidRDefault="00026965">
            <w:pPr>
              <w:spacing w:after="0"/>
              <w:rPr>
                <w:sz w:val="16"/>
                <w:szCs w:val="16"/>
              </w:rPr>
            </w:pPr>
            <w:r w:rsidRPr="00C44D1B">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027B87E" w14:textId="77777777" w:rsidR="00026965" w:rsidRPr="00C44D1B" w:rsidRDefault="00026965">
            <w:pPr>
              <w:spacing w:after="0"/>
              <w:rPr>
                <w:color w:val="000000"/>
                <w:sz w:val="16"/>
                <w:szCs w:val="16"/>
              </w:rPr>
            </w:pPr>
            <w:r w:rsidRPr="00C44D1B">
              <w:rPr>
                <w:color w:val="000000"/>
                <w:sz w:val="16"/>
                <w:szCs w:val="16"/>
              </w:rPr>
              <w:t>3.4.0</w:t>
            </w:r>
          </w:p>
        </w:tc>
      </w:tr>
      <w:tr w:rsidR="00026965" w:rsidRPr="00C44D1B" w14:paraId="105DD21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8601E28" w14:textId="77777777" w:rsidR="00026965" w:rsidRPr="00C44D1B" w:rsidRDefault="00026965">
            <w:pPr>
              <w:spacing w:after="0"/>
              <w:rPr>
                <w:color w:val="000000"/>
                <w:sz w:val="16"/>
                <w:szCs w:val="16"/>
              </w:rPr>
            </w:pPr>
            <w:r w:rsidRPr="00C44D1B">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A71C795" w14:textId="77777777" w:rsidR="00026965" w:rsidRPr="00C44D1B" w:rsidRDefault="00026965">
            <w:pPr>
              <w:spacing w:after="0"/>
              <w:rPr>
                <w:sz w:val="16"/>
                <w:szCs w:val="16"/>
              </w:rPr>
            </w:pPr>
            <w:r w:rsidRPr="00C44D1B">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A02A446" w14:textId="77777777" w:rsidR="00026965" w:rsidRPr="00C44D1B" w:rsidRDefault="00026965">
            <w:pPr>
              <w:spacing w:after="0"/>
              <w:rPr>
                <w:color w:val="000000"/>
                <w:sz w:val="16"/>
                <w:szCs w:val="16"/>
              </w:rPr>
            </w:pPr>
            <w:r w:rsidRPr="00C44D1B">
              <w:rPr>
                <w:color w:val="000000"/>
                <w:sz w:val="16"/>
                <w:szCs w:val="16"/>
              </w:rPr>
              <w:t>028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2650917"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91A9458"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BB9B767"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EBDD689" w14:textId="77777777" w:rsidR="00026965" w:rsidRPr="00C44D1B" w:rsidRDefault="00026965">
            <w:pPr>
              <w:spacing w:after="0"/>
              <w:rPr>
                <w:sz w:val="16"/>
                <w:szCs w:val="16"/>
              </w:rPr>
            </w:pPr>
            <w:r w:rsidRPr="00C44D1B">
              <w:rPr>
                <w:sz w:val="16"/>
                <w:szCs w:val="16"/>
              </w:rPr>
              <w:t>Priority indication in +CLCC, List Current Calls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3DC4A18" w14:textId="77777777" w:rsidR="00026965" w:rsidRPr="00C44D1B" w:rsidRDefault="00026965">
            <w:pPr>
              <w:spacing w:after="0"/>
              <w:rPr>
                <w:sz w:val="16"/>
                <w:szCs w:val="16"/>
              </w:rPr>
            </w:pPr>
            <w:r w:rsidRPr="00C44D1B">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5134C2A" w14:textId="77777777" w:rsidR="00026965" w:rsidRPr="00C44D1B" w:rsidRDefault="00026965">
            <w:pPr>
              <w:spacing w:after="0"/>
              <w:rPr>
                <w:color w:val="000000"/>
                <w:sz w:val="16"/>
                <w:szCs w:val="16"/>
              </w:rPr>
            </w:pPr>
            <w:r w:rsidRPr="00C44D1B">
              <w:rPr>
                <w:color w:val="000000"/>
                <w:sz w:val="16"/>
                <w:szCs w:val="16"/>
              </w:rPr>
              <w:t>3.4.0</w:t>
            </w:r>
          </w:p>
        </w:tc>
      </w:tr>
      <w:tr w:rsidR="00026965" w:rsidRPr="00C44D1B" w14:paraId="59C2257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A523065" w14:textId="77777777" w:rsidR="00026965" w:rsidRPr="00C44D1B" w:rsidRDefault="00026965">
            <w:pPr>
              <w:spacing w:after="0"/>
              <w:rPr>
                <w:color w:val="000000"/>
                <w:sz w:val="16"/>
                <w:szCs w:val="16"/>
              </w:rPr>
            </w:pPr>
            <w:r w:rsidRPr="00C44D1B">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E1783AF" w14:textId="77777777" w:rsidR="00026965" w:rsidRPr="00C44D1B" w:rsidRDefault="00026965">
            <w:pPr>
              <w:spacing w:after="0"/>
              <w:rPr>
                <w:sz w:val="16"/>
                <w:szCs w:val="16"/>
              </w:rPr>
            </w:pPr>
            <w:r w:rsidRPr="00C44D1B">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723A71E" w14:textId="77777777" w:rsidR="00026965" w:rsidRPr="00C44D1B" w:rsidRDefault="00026965">
            <w:pPr>
              <w:spacing w:after="0"/>
              <w:rPr>
                <w:color w:val="000000"/>
                <w:sz w:val="16"/>
                <w:szCs w:val="16"/>
              </w:rPr>
            </w:pPr>
            <w:r w:rsidRPr="00C44D1B">
              <w:rPr>
                <w:color w:val="000000"/>
                <w:sz w:val="16"/>
                <w:szCs w:val="16"/>
              </w:rPr>
              <w:t>029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DCEFBDF"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8A168EA"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34296BF"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C9E1100" w14:textId="77777777" w:rsidR="00026965" w:rsidRPr="00C44D1B" w:rsidRDefault="00026965">
            <w:pPr>
              <w:spacing w:after="0"/>
              <w:rPr>
                <w:sz w:val="16"/>
                <w:szCs w:val="16"/>
              </w:rPr>
            </w:pPr>
            <w:r w:rsidRPr="00C44D1B">
              <w:rPr>
                <w:sz w:val="16"/>
                <w:szCs w:val="16"/>
              </w:rPr>
              <w:t>Indication of priority, sub-address, sub-address type and TS 91/TS92 in +CRC, Cellular Result Codes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6FF1142" w14:textId="77777777" w:rsidR="00026965" w:rsidRPr="00C44D1B" w:rsidRDefault="00026965">
            <w:pPr>
              <w:spacing w:after="0"/>
              <w:rPr>
                <w:sz w:val="16"/>
                <w:szCs w:val="16"/>
              </w:rPr>
            </w:pPr>
            <w:r w:rsidRPr="00C44D1B">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245C5CD" w14:textId="77777777" w:rsidR="00026965" w:rsidRPr="00C44D1B" w:rsidRDefault="00026965">
            <w:pPr>
              <w:spacing w:after="0"/>
              <w:rPr>
                <w:color w:val="000000"/>
                <w:sz w:val="16"/>
                <w:szCs w:val="16"/>
              </w:rPr>
            </w:pPr>
            <w:r w:rsidRPr="00C44D1B">
              <w:rPr>
                <w:color w:val="000000"/>
                <w:sz w:val="16"/>
                <w:szCs w:val="16"/>
              </w:rPr>
              <w:t>3.4.0</w:t>
            </w:r>
          </w:p>
        </w:tc>
      </w:tr>
      <w:tr w:rsidR="00026965" w:rsidRPr="00C44D1B" w14:paraId="0D19CBD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824E1FD" w14:textId="77777777" w:rsidR="00026965" w:rsidRPr="00C44D1B" w:rsidRDefault="00026965">
            <w:pPr>
              <w:spacing w:after="0"/>
              <w:rPr>
                <w:color w:val="000000"/>
                <w:sz w:val="16"/>
                <w:szCs w:val="16"/>
              </w:rPr>
            </w:pPr>
            <w:r w:rsidRPr="00C44D1B">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9FE5585" w14:textId="77777777" w:rsidR="00026965" w:rsidRPr="00C44D1B" w:rsidRDefault="00026965">
            <w:pPr>
              <w:spacing w:after="0"/>
              <w:rPr>
                <w:sz w:val="16"/>
                <w:szCs w:val="16"/>
              </w:rPr>
            </w:pPr>
            <w:r w:rsidRPr="00C44D1B">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D23820A" w14:textId="77777777" w:rsidR="00026965" w:rsidRPr="00C44D1B" w:rsidRDefault="00026965">
            <w:pPr>
              <w:spacing w:after="0"/>
              <w:rPr>
                <w:color w:val="000000"/>
                <w:sz w:val="16"/>
                <w:szCs w:val="16"/>
              </w:rPr>
            </w:pPr>
            <w:r w:rsidRPr="00C44D1B">
              <w:rPr>
                <w:color w:val="000000"/>
                <w:sz w:val="16"/>
                <w:szCs w:val="16"/>
              </w:rPr>
              <w:t>030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640B8B6"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BFAFA5B"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6633F8A"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88959BE" w14:textId="77777777" w:rsidR="00026965" w:rsidRPr="00C44D1B" w:rsidRDefault="00026965">
            <w:pPr>
              <w:spacing w:after="0"/>
              <w:rPr>
                <w:sz w:val="16"/>
                <w:szCs w:val="16"/>
              </w:rPr>
            </w:pPr>
            <w:r w:rsidRPr="00C44D1B">
              <w:rPr>
                <w:sz w:val="16"/>
                <w:szCs w:val="16"/>
              </w:rPr>
              <w:t>Commands for ASCI</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84481DF" w14:textId="77777777" w:rsidR="00026965" w:rsidRPr="00C44D1B" w:rsidRDefault="00026965">
            <w:pPr>
              <w:spacing w:after="0"/>
              <w:rPr>
                <w:sz w:val="16"/>
                <w:szCs w:val="16"/>
              </w:rPr>
            </w:pPr>
            <w:r w:rsidRPr="00C44D1B">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7373C87" w14:textId="77777777" w:rsidR="00026965" w:rsidRPr="00C44D1B" w:rsidRDefault="00026965">
            <w:pPr>
              <w:spacing w:after="0"/>
              <w:rPr>
                <w:color w:val="000000"/>
                <w:sz w:val="16"/>
                <w:szCs w:val="16"/>
              </w:rPr>
            </w:pPr>
            <w:r w:rsidRPr="00C44D1B">
              <w:rPr>
                <w:color w:val="000000"/>
                <w:sz w:val="16"/>
                <w:szCs w:val="16"/>
              </w:rPr>
              <w:t>3.4.0</w:t>
            </w:r>
          </w:p>
        </w:tc>
      </w:tr>
      <w:tr w:rsidR="00026965" w:rsidRPr="00C44D1B" w14:paraId="598A5AC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1AD541D" w14:textId="77777777" w:rsidR="00026965" w:rsidRPr="00C44D1B" w:rsidRDefault="00026965">
            <w:pPr>
              <w:spacing w:after="0"/>
              <w:rPr>
                <w:color w:val="000000"/>
                <w:sz w:val="16"/>
                <w:szCs w:val="16"/>
              </w:rPr>
            </w:pPr>
            <w:r w:rsidRPr="00C44D1B">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180BD0B" w14:textId="77777777" w:rsidR="00026965" w:rsidRPr="00C44D1B" w:rsidRDefault="00026965">
            <w:pPr>
              <w:spacing w:after="0"/>
              <w:rPr>
                <w:sz w:val="16"/>
                <w:szCs w:val="16"/>
              </w:rPr>
            </w:pPr>
            <w:r w:rsidRPr="00C44D1B">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2E1270A" w14:textId="77777777" w:rsidR="00026965" w:rsidRPr="00C44D1B" w:rsidRDefault="00026965">
            <w:pPr>
              <w:spacing w:after="0"/>
              <w:rPr>
                <w:color w:val="000000"/>
                <w:sz w:val="16"/>
                <w:szCs w:val="16"/>
              </w:rPr>
            </w:pPr>
            <w:r w:rsidRPr="00C44D1B">
              <w:rPr>
                <w:color w:val="000000"/>
                <w:sz w:val="16"/>
                <w:szCs w:val="16"/>
              </w:rPr>
              <w:t>031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2A36E85"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2D3AD86"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DB4B2EA"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8408E8E" w14:textId="77777777" w:rsidR="00026965" w:rsidRPr="00C44D1B" w:rsidRDefault="00026965">
            <w:pPr>
              <w:spacing w:after="0"/>
              <w:rPr>
                <w:sz w:val="16"/>
                <w:szCs w:val="16"/>
              </w:rPr>
            </w:pPr>
            <w:r w:rsidRPr="00C44D1B">
              <w:rPr>
                <w:sz w:val="16"/>
                <w:szCs w:val="16"/>
              </w:rPr>
              <w:t>Commands for eMLPP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FA9A55E" w14:textId="77777777" w:rsidR="00026965" w:rsidRPr="00C44D1B" w:rsidRDefault="00026965">
            <w:pPr>
              <w:spacing w:after="0"/>
              <w:rPr>
                <w:sz w:val="16"/>
                <w:szCs w:val="16"/>
              </w:rPr>
            </w:pPr>
            <w:r w:rsidRPr="00C44D1B">
              <w:rPr>
                <w:sz w:val="16"/>
                <w:szCs w:val="16"/>
              </w:rPr>
              <w:t>eMLPP</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A39E170" w14:textId="77777777" w:rsidR="00026965" w:rsidRPr="00C44D1B" w:rsidRDefault="00026965">
            <w:pPr>
              <w:spacing w:after="0"/>
              <w:rPr>
                <w:color w:val="000000"/>
                <w:sz w:val="16"/>
                <w:szCs w:val="16"/>
              </w:rPr>
            </w:pPr>
            <w:r w:rsidRPr="00C44D1B">
              <w:rPr>
                <w:color w:val="000000"/>
                <w:sz w:val="16"/>
                <w:szCs w:val="16"/>
              </w:rPr>
              <w:t>3.4.0</w:t>
            </w:r>
          </w:p>
        </w:tc>
      </w:tr>
      <w:tr w:rsidR="00026965" w:rsidRPr="00C44D1B" w14:paraId="0296B6D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BCA77DD" w14:textId="77777777" w:rsidR="00026965" w:rsidRPr="00C44D1B" w:rsidRDefault="00026965">
            <w:pPr>
              <w:spacing w:after="0"/>
              <w:rPr>
                <w:color w:val="000000"/>
                <w:sz w:val="16"/>
                <w:szCs w:val="16"/>
              </w:rPr>
            </w:pPr>
            <w:r w:rsidRPr="00C44D1B">
              <w:rPr>
                <w:color w:val="000000"/>
                <w:sz w:val="16"/>
                <w:szCs w:val="16"/>
              </w:rPr>
              <w:t>T#7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16529C3" w14:textId="77777777" w:rsidR="00026965" w:rsidRPr="00C44D1B" w:rsidRDefault="00026965">
            <w:pPr>
              <w:spacing w:after="0"/>
              <w:rPr>
                <w:sz w:val="16"/>
                <w:szCs w:val="16"/>
              </w:rPr>
            </w:pPr>
            <w:r w:rsidRPr="00C44D1B">
              <w:rPr>
                <w:sz w:val="16"/>
                <w:szCs w:val="16"/>
              </w:rPr>
              <w:t>TP-000024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0FFD476" w14:textId="77777777" w:rsidR="00026965" w:rsidRPr="00C44D1B" w:rsidRDefault="00026965">
            <w:pPr>
              <w:spacing w:after="0"/>
              <w:rPr>
                <w:color w:val="000000"/>
                <w:sz w:val="16"/>
                <w:szCs w:val="16"/>
              </w:rPr>
            </w:pPr>
            <w:r w:rsidRPr="00C44D1B">
              <w:rPr>
                <w:color w:val="000000"/>
                <w:sz w:val="16"/>
                <w:szCs w:val="16"/>
              </w:rPr>
              <w:t>032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1869CAB"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43511E1"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2FBC2B3"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F691E53"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zCs w:val="16"/>
                <w:lang w:eastAsia="nb-NO"/>
              </w:rPr>
              <w:t>Example for usage of priority</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EBD3311" w14:textId="77777777" w:rsidR="00026965" w:rsidRPr="00C44D1B" w:rsidRDefault="00026965">
            <w:pPr>
              <w:spacing w:after="0"/>
              <w:rPr>
                <w:sz w:val="16"/>
                <w:szCs w:val="16"/>
              </w:rPr>
            </w:pPr>
            <w:r w:rsidRPr="00C44D1B">
              <w:rPr>
                <w:sz w:val="16"/>
                <w:szCs w:val="16"/>
              </w:rPr>
              <w:t>eMLPP</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B5CCFA5" w14:textId="77777777" w:rsidR="00026965" w:rsidRPr="00C44D1B" w:rsidRDefault="00026965">
            <w:pPr>
              <w:spacing w:after="0"/>
              <w:rPr>
                <w:color w:val="000000"/>
                <w:sz w:val="16"/>
                <w:szCs w:val="16"/>
              </w:rPr>
            </w:pPr>
            <w:r w:rsidRPr="00C44D1B">
              <w:rPr>
                <w:color w:val="000000"/>
                <w:sz w:val="16"/>
                <w:szCs w:val="16"/>
              </w:rPr>
              <w:t>3.4.0</w:t>
            </w:r>
          </w:p>
        </w:tc>
      </w:tr>
      <w:tr w:rsidR="00026965" w:rsidRPr="00C44D1B" w14:paraId="3B0DA8F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AF073DF" w14:textId="77777777" w:rsidR="00026965" w:rsidRPr="00C44D1B" w:rsidRDefault="00026965">
            <w:pPr>
              <w:spacing w:after="0"/>
              <w:rPr>
                <w:color w:val="000000"/>
                <w:sz w:val="16"/>
                <w:szCs w:val="16"/>
              </w:rPr>
            </w:pPr>
            <w:r w:rsidRPr="00C44D1B">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59A2D33" w14:textId="77777777" w:rsidR="00026965" w:rsidRPr="00C44D1B" w:rsidRDefault="00026965">
            <w:pPr>
              <w:spacing w:after="0"/>
              <w:rPr>
                <w:sz w:val="16"/>
                <w:szCs w:val="16"/>
              </w:rPr>
            </w:pPr>
            <w:r w:rsidRPr="00C44D1B">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6C4B966" w14:textId="77777777" w:rsidR="00026965" w:rsidRPr="00C44D1B" w:rsidRDefault="00026965">
            <w:pPr>
              <w:spacing w:after="0"/>
              <w:rPr>
                <w:color w:val="000000"/>
                <w:sz w:val="16"/>
                <w:szCs w:val="16"/>
              </w:rPr>
            </w:pPr>
            <w:r w:rsidRPr="00C44D1B">
              <w:rPr>
                <w:color w:val="000000"/>
                <w:sz w:val="16"/>
                <w:szCs w:val="16"/>
              </w:rPr>
              <w:t>033</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409368C"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07E976A"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3838F55"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91E70D8"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eastAsia="MS PGothic" w:hAnsi="Times New Roman"/>
                <w:szCs w:val="16"/>
                <w:lang w:eastAsia="nb-NO"/>
              </w:rPr>
              <w:t>+CSDF,+CCLK and +CALA(4 digits for year field)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FDBD473" w14:textId="77777777" w:rsidR="00026965" w:rsidRPr="00C44D1B" w:rsidRDefault="00026965">
            <w:pPr>
              <w:spacing w:after="0"/>
              <w:rPr>
                <w:sz w:val="16"/>
                <w:szCs w:val="16"/>
              </w:rPr>
            </w:pPr>
            <w:r w:rsidRPr="00C44D1B">
              <w:rPr>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F7232A4" w14:textId="77777777" w:rsidR="00026965" w:rsidRPr="00C44D1B" w:rsidRDefault="00026965">
            <w:pPr>
              <w:spacing w:after="0"/>
              <w:rPr>
                <w:color w:val="000000"/>
                <w:sz w:val="16"/>
                <w:szCs w:val="16"/>
              </w:rPr>
            </w:pPr>
            <w:r w:rsidRPr="00C44D1B">
              <w:rPr>
                <w:color w:val="000000"/>
                <w:sz w:val="16"/>
                <w:szCs w:val="16"/>
              </w:rPr>
              <w:t>3.5.0</w:t>
            </w:r>
          </w:p>
        </w:tc>
      </w:tr>
      <w:tr w:rsidR="00026965" w:rsidRPr="00C44D1B" w14:paraId="7DCE951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6175749" w14:textId="77777777" w:rsidR="00026965" w:rsidRPr="00C44D1B" w:rsidRDefault="00026965">
            <w:pPr>
              <w:spacing w:after="0"/>
              <w:rPr>
                <w:color w:val="000000"/>
                <w:sz w:val="16"/>
                <w:szCs w:val="16"/>
              </w:rPr>
            </w:pPr>
            <w:r w:rsidRPr="00C44D1B">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87C394E" w14:textId="77777777" w:rsidR="00026965" w:rsidRPr="00C44D1B" w:rsidRDefault="00026965">
            <w:pPr>
              <w:spacing w:after="0"/>
              <w:rPr>
                <w:sz w:val="16"/>
                <w:szCs w:val="16"/>
              </w:rPr>
            </w:pPr>
            <w:r w:rsidRPr="00C44D1B">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0AF1822" w14:textId="77777777" w:rsidR="00026965" w:rsidRPr="00C44D1B" w:rsidRDefault="00026965">
            <w:pPr>
              <w:spacing w:after="0"/>
              <w:rPr>
                <w:color w:val="000000"/>
                <w:sz w:val="16"/>
                <w:szCs w:val="16"/>
              </w:rPr>
            </w:pPr>
            <w:r w:rsidRPr="00C44D1B">
              <w:rPr>
                <w:color w:val="000000"/>
                <w:sz w:val="16"/>
                <w:szCs w:val="16"/>
              </w:rPr>
              <w:t>034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83DD667"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756DF3F"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ABF45B5" w14:textId="77777777" w:rsidR="00026965" w:rsidRPr="00C44D1B" w:rsidRDefault="00026965">
            <w:pPr>
              <w:spacing w:after="0"/>
              <w:rPr>
                <w:color w:val="000000"/>
                <w:sz w:val="16"/>
                <w:szCs w:val="16"/>
              </w:rPr>
            </w:pPr>
            <w:r w:rsidRPr="00C44D1B">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6E21814"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eastAsia="MS PGothic" w:hAnsi="Times New Roman"/>
                <w:szCs w:val="16"/>
                <w:lang w:eastAsia="nb-NO"/>
              </w:rPr>
              <w:t>APN presentation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AC2A39C" w14:textId="77777777" w:rsidR="00026965" w:rsidRPr="00C44D1B" w:rsidRDefault="00026965">
            <w:pPr>
              <w:spacing w:after="0"/>
              <w:rPr>
                <w:sz w:val="16"/>
                <w:szCs w:val="16"/>
              </w:rPr>
            </w:pPr>
            <w:r w:rsidRPr="00C44D1B">
              <w:rPr>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80B8A89" w14:textId="77777777" w:rsidR="00026965" w:rsidRPr="00C44D1B" w:rsidRDefault="00026965">
            <w:pPr>
              <w:spacing w:after="0"/>
              <w:rPr>
                <w:color w:val="000000"/>
                <w:sz w:val="16"/>
                <w:szCs w:val="16"/>
              </w:rPr>
            </w:pPr>
            <w:r w:rsidRPr="00C44D1B">
              <w:rPr>
                <w:color w:val="000000"/>
                <w:sz w:val="16"/>
                <w:szCs w:val="16"/>
              </w:rPr>
              <w:t>3.5.0</w:t>
            </w:r>
          </w:p>
        </w:tc>
      </w:tr>
      <w:tr w:rsidR="00026965" w:rsidRPr="00C44D1B" w14:paraId="361FDEA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9398B35" w14:textId="77777777" w:rsidR="00026965" w:rsidRPr="00C44D1B" w:rsidRDefault="00026965">
            <w:pPr>
              <w:spacing w:after="0"/>
              <w:rPr>
                <w:color w:val="000000"/>
                <w:sz w:val="16"/>
                <w:szCs w:val="16"/>
              </w:rPr>
            </w:pPr>
            <w:r w:rsidRPr="00C44D1B">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F9E6EF5" w14:textId="77777777" w:rsidR="00026965" w:rsidRPr="00C44D1B" w:rsidRDefault="00026965">
            <w:pPr>
              <w:spacing w:after="0"/>
              <w:rPr>
                <w:sz w:val="16"/>
                <w:szCs w:val="16"/>
              </w:rPr>
            </w:pPr>
            <w:r w:rsidRPr="00C44D1B">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C138CD6" w14:textId="77777777" w:rsidR="00026965" w:rsidRPr="00C44D1B" w:rsidRDefault="00026965">
            <w:pPr>
              <w:spacing w:after="0"/>
              <w:rPr>
                <w:color w:val="000000"/>
                <w:sz w:val="16"/>
                <w:szCs w:val="16"/>
              </w:rPr>
            </w:pPr>
            <w:r w:rsidRPr="00C44D1B">
              <w:rPr>
                <w:color w:val="000000"/>
                <w:sz w:val="16"/>
                <w:szCs w:val="16"/>
              </w:rPr>
              <w:t>035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50ED3CB"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4DFFBDE"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FCE6DC7" w14:textId="77777777" w:rsidR="00026965" w:rsidRPr="00C44D1B" w:rsidRDefault="00026965">
            <w:pPr>
              <w:spacing w:after="0"/>
              <w:rPr>
                <w:color w:val="000000"/>
                <w:sz w:val="16"/>
                <w:szCs w:val="16"/>
              </w:rPr>
            </w:pPr>
            <w:r w:rsidRPr="00C44D1B">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D566E58"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napToGrid w:val="0"/>
                <w:szCs w:val="16"/>
                <w:lang w:eastAsia="de-DE"/>
              </w:rPr>
              <w:t>+CAJOIN also serves to join an ongoing group or a broadcast call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7D3F3F8" w14:textId="77777777" w:rsidR="00026965" w:rsidRPr="00C44D1B" w:rsidRDefault="00026965">
            <w:pPr>
              <w:spacing w:after="0"/>
              <w:rPr>
                <w:sz w:val="16"/>
                <w:szCs w:val="16"/>
              </w:rPr>
            </w:pPr>
            <w:r w:rsidRPr="00C44D1B">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9434E4E" w14:textId="77777777" w:rsidR="00026965" w:rsidRPr="00C44D1B" w:rsidRDefault="00026965">
            <w:pPr>
              <w:spacing w:after="0"/>
              <w:rPr>
                <w:color w:val="000000"/>
                <w:sz w:val="16"/>
                <w:szCs w:val="16"/>
              </w:rPr>
            </w:pPr>
            <w:r w:rsidRPr="00C44D1B">
              <w:rPr>
                <w:color w:val="000000"/>
                <w:sz w:val="16"/>
                <w:szCs w:val="16"/>
              </w:rPr>
              <w:t>3.5.0</w:t>
            </w:r>
          </w:p>
        </w:tc>
      </w:tr>
      <w:tr w:rsidR="00026965" w:rsidRPr="00C44D1B" w14:paraId="5C32D4A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FAE729A" w14:textId="77777777" w:rsidR="00026965" w:rsidRPr="00C44D1B" w:rsidRDefault="00026965">
            <w:pPr>
              <w:spacing w:after="0"/>
              <w:rPr>
                <w:color w:val="000000"/>
                <w:sz w:val="16"/>
                <w:szCs w:val="16"/>
              </w:rPr>
            </w:pPr>
            <w:r w:rsidRPr="00C44D1B">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26F8364" w14:textId="77777777" w:rsidR="00026965" w:rsidRPr="00C44D1B" w:rsidRDefault="00026965">
            <w:pPr>
              <w:spacing w:after="0"/>
              <w:rPr>
                <w:sz w:val="16"/>
                <w:szCs w:val="16"/>
              </w:rPr>
            </w:pPr>
            <w:r w:rsidRPr="00C44D1B">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B10807F" w14:textId="77777777" w:rsidR="00026965" w:rsidRPr="00C44D1B" w:rsidRDefault="00026965">
            <w:pPr>
              <w:spacing w:after="0"/>
              <w:rPr>
                <w:color w:val="000000"/>
                <w:sz w:val="16"/>
                <w:szCs w:val="16"/>
              </w:rPr>
            </w:pPr>
            <w:r w:rsidRPr="00C44D1B">
              <w:rPr>
                <w:color w:val="000000"/>
                <w:sz w:val="16"/>
                <w:szCs w:val="16"/>
              </w:rPr>
              <w:t>036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31E7AED"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35EBA6D"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422C9D5" w14:textId="77777777" w:rsidR="00026965" w:rsidRPr="00C44D1B" w:rsidRDefault="00026965">
            <w:pPr>
              <w:spacing w:after="0"/>
              <w:rPr>
                <w:color w:val="000000"/>
                <w:sz w:val="16"/>
                <w:szCs w:val="16"/>
              </w:rPr>
            </w:pPr>
            <w:r w:rsidRPr="00C44D1B">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5A5A8F4"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napToGrid w:val="0"/>
                <w:szCs w:val="16"/>
                <w:lang w:eastAsia="de-DE"/>
              </w:rPr>
              <w:t>+CAULEV, the uplink status presentation in a Voice Group Call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F4F5171" w14:textId="77777777" w:rsidR="00026965" w:rsidRPr="00C44D1B" w:rsidRDefault="00026965">
            <w:pPr>
              <w:spacing w:after="0"/>
              <w:rPr>
                <w:sz w:val="16"/>
                <w:szCs w:val="16"/>
              </w:rPr>
            </w:pPr>
            <w:r w:rsidRPr="00C44D1B">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0F40363" w14:textId="77777777" w:rsidR="00026965" w:rsidRPr="00C44D1B" w:rsidRDefault="00026965">
            <w:pPr>
              <w:spacing w:after="0"/>
              <w:rPr>
                <w:color w:val="000000"/>
                <w:sz w:val="16"/>
                <w:szCs w:val="16"/>
              </w:rPr>
            </w:pPr>
            <w:r w:rsidRPr="00C44D1B">
              <w:rPr>
                <w:color w:val="000000"/>
                <w:sz w:val="16"/>
                <w:szCs w:val="16"/>
              </w:rPr>
              <w:t>3.5.0</w:t>
            </w:r>
          </w:p>
        </w:tc>
      </w:tr>
      <w:tr w:rsidR="00026965" w:rsidRPr="00C44D1B" w14:paraId="0097B18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5156696" w14:textId="77777777" w:rsidR="00026965" w:rsidRPr="00C44D1B" w:rsidRDefault="00026965">
            <w:pPr>
              <w:spacing w:after="0"/>
              <w:rPr>
                <w:color w:val="000000"/>
                <w:sz w:val="16"/>
                <w:szCs w:val="16"/>
              </w:rPr>
            </w:pPr>
            <w:r w:rsidRPr="00C44D1B">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10D4064" w14:textId="77777777" w:rsidR="00026965" w:rsidRPr="00C44D1B" w:rsidRDefault="00026965">
            <w:pPr>
              <w:spacing w:after="0"/>
              <w:rPr>
                <w:sz w:val="16"/>
                <w:szCs w:val="16"/>
              </w:rPr>
            </w:pPr>
            <w:r w:rsidRPr="00C44D1B">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46C0323" w14:textId="77777777" w:rsidR="00026965" w:rsidRPr="00C44D1B" w:rsidRDefault="00026965">
            <w:pPr>
              <w:spacing w:after="0"/>
              <w:rPr>
                <w:color w:val="000000"/>
                <w:sz w:val="16"/>
                <w:szCs w:val="16"/>
              </w:rPr>
            </w:pPr>
            <w:r w:rsidRPr="00C44D1B">
              <w:rPr>
                <w:color w:val="000000"/>
                <w:sz w:val="16"/>
                <w:szCs w:val="16"/>
              </w:rPr>
              <w:t>037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EC12225"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247A368"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154AEF0" w14:textId="77777777" w:rsidR="00026965" w:rsidRPr="00C44D1B" w:rsidRDefault="00026965">
            <w:pPr>
              <w:spacing w:after="0"/>
              <w:rPr>
                <w:color w:val="000000"/>
                <w:sz w:val="16"/>
                <w:szCs w:val="16"/>
              </w:rPr>
            </w:pPr>
            <w:r w:rsidRPr="00C44D1B">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8C80514"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napToGrid w:val="0"/>
                <w:szCs w:val="16"/>
                <w:lang w:eastAsia="de-DE"/>
              </w:rPr>
              <w:t>CME ERROR extensions for ASCI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C77AC93" w14:textId="77777777" w:rsidR="00026965" w:rsidRPr="00C44D1B" w:rsidRDefault="00026965">
            <w:pPr>
              <w:spacing w:after="0"/>
              <w:rPr>
                <w:sz w:val="16"/>
                <w:szCs w:val="16"/>
              </w:rPr>
            </w:pPr>
            <w:r w:rsidRPr="00C44D1B">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6247B36" w14:textId="77777777" w:rsidR="00026965" w:rsidRPr="00C44D1B" w:rsidRDefault="00026965">
            <w:pPr>
              <w:spacing w:after="0"/>
              <w:rPr>
                <w:color w:val="000000"/>
                <w:sz w:val="16"/>
                <w:szCs w:val="16"/>
              </w:rPr>
            </w:pPr>
            <w:r w:rsidRPr="00C44D1B">
              <w:rPr>
                <w:color w:val="000000"/>
                <w:sz w:val="16"/>
                <w:szCs w:val="16"/>
              </w:rPr>
              <w:t>3.5.0</w:t>
            </w:r>
          </w:p>
        </w:tc>
      </w:tr>
      <w:tr w:rsidR="00026965" w:rsidRPr="00C44D1B" w14:paraId="7A2FCB8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82DCB0" w14:textId="77777777" w:rsidR="00026965" w:rsidRPr="00C44D1B" w:rsidRDefault="00026965">
            <w:pPr>
              <w:spacing w:after="0"/>
              <w:rPr>
                <w:color w:val="000000"/>
                <w:sz w:val="16"/>
                <w:szCs w:val="16"/>
              </w:rPr>
            </w:pPr>
            <w:r w:rsidRPr="00C44D1B">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55938CE" w14:textId="77777777" w:rsidR="00026965" w:rsidRPr="00C44D1B" w:rsidRDefault="00026965">
            <w:pPr>
              <w:spacing w:after="0"/>
              <w:rPr>
                <w:sz w:val="16"/>
                <w:szCs w:val="16"/>
              </w:rPr>
            </w:pPr>
            <w:r w:rsidRPr="00C44D1B">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AE53F94" w14:textId="77777777" w:rsidR="00026965" w:rsidRPr="00C44D1B" w:rsidRDefault="00026965">
            <w:pPr>
              <w:spacing w:after="0"/>
              <w:rPr>
                <w:color w:val="000000"/>
                <w:sz w:val="16"/>
                <w:szCs w:val="16"/>
              </w:rPr>
            </w:pPr>
            <w:r w:rsidRPr="00C44D1B">
              <w:rPr>
                <w:color w:val="000000"/>
                <w:sz w:val="16"/>
                <w:szCs w:val="16"/>
              </w:rPr>
              <w:t>038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7C4FDA3"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B432D34"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B2A1FAD" w14:textId="77777777" w:rsidR="00026965" w:rsidRPr="00C44D1B" w:rsidRDefault="00026965">
            <w:pPr>
              <w:spacing w:after="0"/>
              <w:rPr>
                <w:color w:val="000000"/>
                <w:sz w:val="16"/>
                <w:szCs w:val="16"/>
              </w:rPr>
            </w:pPr>
            <w:r w:rsidRPr="00C44D1B">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A0DE605"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napToGrid w:val="0"/>
                <w:szCs w:val="16"/>
                <w:lang w:eastAsia="de-DE"/>
              </w:rPr>
              <w:t>Correction of the description of the +CRC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23E342B" w14:textId="77777777" w:rsidR="00026965" w:rsidRPr="00C44D1B" w:rsidRDefault="00026965">
            <w:pPr>
              <w:spacing w:after="0"/>
              <w:rPr>
                <w:sz w:val="16"/>
                <w:szCs w:val="16"/>
              </w:rPr>
            </w:pPr>
            <w:r w:rsidRPr="00C44D1B">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764341C" w14:textId="77777777" w:rsidR="00026965" w:rsidRPr="00C44D1B" w:rsidRDefault="00026965">
            <w:pPr>
              <w:spacing w:after="0"/>
              <w:rPr>
                <w:color w:val="000000"/>
                <w:sz w:val="16"/>
                <w:szCs w:val="16"/>
              </w:rPr>
            </w:pPr>
            <w:r w:rsidRPr="00C44D1B">
              <w:rPr>
                <w:color w:val="000000"/>
                <w:sz w:val="16"/>
                <w:szCs w:val="16"/>
              </w:rPr>
              <w:t>3.5.0</w:t>
            </w:r>
          </w:p>
        </w:tc>
      </w:tr>
      <w:tr w:rsidR="00026965" w:rsidRPr="00C44D1B" w14:paraId="7A38652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69F93BF" w14:textId="77777777" w:rsidR="00026965" w:rsidRPr="00C44D1B" w:rsidRDefault="00026965">
            <w:pPr>
              <w:spacing w:after="0"/>
              <w:rPr>
                <w:color w:val="000000"/>
                <w:sz w:val="16"/>
                <w:szCs w:val="16"/>
              </w:rPr>
            </w:pPr>
            <w:r w:rsidRPr="00C44D1B">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2F3C58E" w14:textId="77777777" w:rsidR="00026965" w:rsidRPr="00C44D1B" w:rsidRDefault="00026965">
            <w:pPr>
              <w:spacing w:after="0"/>
              <w:rPr>
                <w:sz w:val="16"/>
                <w:szCs w:val="16"/>
              </w:rPr>
            </w:pPr>
            <w:r w:rsidRPr="00C44D1B">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CEE90C8" w14:textId="77777777" w:rsidR="00026965" w:rsidRPr="00C44D1B" w:rsidRDefault="00026965">
            <w:pPr>
              <w:spacing w:after="0"/>
              <w:rPr>
                <w:color w:val="000000"/>
                <w:sz w:val="16"/>
                <w:szCs w:val="16"/>
              </w:rPr>
            </w:pPr>
            <w:r w:rsidRPr="00C44D1B">
              <w:rPr>
                <w:color w:val="000000"/>
                <w:sz w:val="16"/>
                <w:szCs w:val="16"/>
              </w:rPr>
              <w:t>039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7352B57"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DCC7B8D"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8ACACFD" w14:textId="77777777" w:rsidR="00026965" w:rsidRPr="00C44D1B" w:rsidRDefault="00026965">
            <w:pPr>
              <w:spacing w:after="0"/>
              <w:rPr>
                <w:color w:val="000000"/>
                <w:sz w:val="16"/>
                <w:szCs w:val="16"/>
              </w:rPr>
            </w:pPr>
            <w:r w:rsidRPr="00C44D1B">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3751470"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napToGrid w:val="0"/>
                <w:szCs w:val="16"/>
                <w:lang w:eastAsia="de-DE"/>
              </w:rPr>
              <w:t>Definition of the abbreviation of MT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D9E052D" w14:textId="77777777" w:rsidR="00026965" w:rsidRPr="00C44D1B" w:rsidRDefault="00026965">
            <w:pPr>
              <w:spacing w:after="0"/>
              <w:rPr>
                <w:sz w:val="16"/>
                <w:szCs w:val="16"/>
              </w:rPr>
            </w:pPr>
            <w:r w:rsidRPr="00C44D1B">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23945D2" w14:textId="77777777" w:rsidR="00026965" w:rsidRPr="00C44D1B" w:rsidRDefault="00026965">
            <w:pPr>
              <w:spacing w:after="0"/>
              <w:rPr>
                <w:color w:val="000000"/>
                <w:sz w:val="16"/>
                <w:szCs w:val="16"/>
              </w:rPr>
            </w:pPr>
            <w:r w:rsidRPr="00C44D1B">
              <w:rPr>
                <w:color w:val="000000"/>
                <w:sz w:val="16"/>
                <w:szCs w:val="16"/>
              </w:rPr>
              <w:t>3.5.0</w:t>
            </w:r>
          </w:p>
        </w:tc>
      </w:tr>
      <w:tr w:rsidR="00026965" w:rsidRPr="00C44D1B" w14:paraId="313B8F5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08D572B" w14:textId="77777777" w:rsidR="00026965" w:rsidRPr="00C44D1B" w:rsidRDefault="00026965">
            <w:pPr>
              <w:spacing w:after="0"/>
              <w:rPr>
                <w:color w:val="000000"/>
                <w:sz w:val="16"/>
                <w:szCs w:val="16"/>
              </w:rPr>
            </w:pPr>
            <w:r w:rsidRPr="00C44D1B">
              <w:rPr>
                <w:color w:val="000000"/>
                <w:sz w:val="16"/>
                <w:szCs w:val="16"/>
              </w:rPr>
              <w:t>T#8</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955E9E9" w14:textId="77777777" w:rsidR="00026965" w:rsidRPr="00C44D1B" w:rsidRDefault="00026965">
            <w:pPr>
              <w:spacing w:after="0"/>
              <w:rPr>
                <w:sz w:val="16"/>
                <w:szCs w:val="16"/>
              </w:rPr>
            </w:pPr>
            <w:r w:rsidRPr="00C44D1B">
              <w:rPr>
                <w:sz w:val="16"/>
                <w:szCs w:val="16"/>
              </w:rPr>
              <w:t>TP-000073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FFB4897" w14:textId="77777777" w:rsidR="00026965" w:rsidRPr="00C44D1B" w:rsidRDefault="00026965">
            <w:pPr>
              <w:spacing w:after="0"/>
              <w:rPr>
                <w:color w:val="000000"/>
                <w:sz w:val="16"/>
                <w:szCs w:val="16"/>
              </w:rPr>
            </w:pPr>
            <w:r w:rsidRPr="00C44D1B">
              <w:rPr>
                <w:color w:val="000000"/>
                <w:sz w:val="16"/>
                <w:szCs w:val="16"/>
              </w:rPr>
              <w:t>040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61CA47E"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3DF553B"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9D5A202" w14:textId="77777777" w:rsidR="00026965" w:rsidRPr="00C44D1B" w:rsidRDefault="00026965">
            <w:pPr>
              <w:spacing w:after="0"/>
              <w:rPr>
                <w:color w:val="000000"/>
                <w:sz w:val="16"/>
                <w:szCs w:val="16"/>
              </w:rPr>
            </w:pPr>
            <w:r w:rsidRPr="00C44D1B">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3B4FDF1"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zCs w:val="16"/>
                <w:lang w:eastAsia="nb-NO"/>
              </w:rPr>
              <w:t>Packet Domain QoS AT-commands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17EF0DF" w14:textId="77777777" w:rsidR="00026965" w:rsidRPr="00C44D1B" w:rsidRDefault="00026965">
            <w:pPr>
              <w:spacing w:after="0"/>
              <w:rPr>
                <w:sz w:val="16"/>
                <w:szCs w:val="16"/>
              </w:rPr>
            </w:pPr>
            <w:r w:rsidRPr="00C44D1B">
              <w:rPr>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DEB918C" w14:textId="77777777" w:rsidR="00026965" w:rsidRPr="00C44D1B" w:rsidRDefault="00026965">
            <w:pPr>
              <w:spacing w:after="0"/>
              <w:rPr>
                <w:color w:val="000000"/>
                <w:sz w:val="16"/>
                <w:szCs w:val="16"/>
              </w:rPr>
            </w:pPr>
            <w:r w:rsidRPr="00C44D1B">
              <w:rPr>
                <w:color w:val="000000"/>
                <w:sz w:val="16"/>
                <w:szCs w:val="16"/>
              </w:rPr>
              <w:t>3.5.0</w:t>
            </w:r>
          </w:p>
        </w:tc>
      </w:tr>
      <w:tr w:rsidR="00026965" w:rsidRPr="00C44D1B" w14:paraId="2857F04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4F6AA29" w14:textId="77777777" w:rsidR="00026965" w:rsidRPr="00C44D1B" w:rsidRDefault="00026965">
            <w:pPr>
              <w:spacing w:after="0"/>
              <w:rPr>
                <w:color w:val="000000"/>
                <w:sz w:val="16"/>
                <w:szCs w:val="16"/>
              </w:rPr>
            </w:pPr>
            <w:r w:rsidRPr="00C44D1B">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5EAD185" w14:textId="77777777" w:rsidR="00026965" w:rsidRPr="00C44D1B" w:rsidRDefault="00026965">
            <w:pPr>
              <w:spacing w:after="0"/>
              <w:rPr>
                <w:sz w:val="16"/>
                <w:szCs w:val="16"/>
              </w:rPr>
            </w:pPr>
            <w:r w:rsidRPr="00C44D1B">
              <w:rPr>
                <w:sz w:val="16"/>
                <w:szCs w:val="16"/>
              </w:rPr>
              <w:t>TP-000143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C74A0FF" w14:textId="77777777" w:rsidR="00026965" w:rsidRPr="00C44D1B" w:rsidRDefault="00026965">
            <w:pPr>
              <w:spacing w:after="0"/>
              <w:rPr>
                <w:color w:val="000000"/>
                <w:sz w:val="16"/>
                <w:szCs w:val="16"/>
              </w:rPr>
            </w:pPr>
            <w:r w:rsidRPr="00C44D1B">
              <w:rPr>
                <w:color w:val="000000"/>
                <w:sz w:val="16"/>
                <w:szCs w:val="16"/>
              </w:rPr>
              <w:t>041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15153FE"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8100CC4"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AC69EB5" w14:textId="77777777" w:rsidR="00026965" w:rsidRPr="00C44D1B" w:rsidRDefault="00026965">
            <w:pPr>
              <w:spacing w:after="0"/>
              <w:rPr>
                <w:color w:val="000000"/>
                <w:sz w:val="16"/>
                <w:szCs w:val="16"/>
              </w:rPr>
            </w:pPr>
            <w:r w:rsidRPr="00C44D1B">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0C367FD"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zCs w:val="16"/>
                <w:lang w:eastAsia="nb-NO"/>
              </w:rPr>
              <w:t>TE software implementations must take account of extra parameters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3790D68" w14:textId="77777777" w:rsidR="00026965" w:rsidRPr="00C44D1B" w:rsidRDefault="00026965">
            <w:pPr>
              <w:spacing w:after="0"/>
              <w:rPr>
                <w:sz w:val="16"/>
                <w:szCs w:val="16"/>
              </w:rPr>
            </w:pPr>
            <w:r w:rsidRPr="00C44D1B">
              <w:rPr>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60426F9" w14:textId="77777777" w:rsidR="00026965" w:rsidRPr="00C44D1B" w:rsidRDefault="00026965">
            <w:pPr>
              <w:spacing w:after="0"/>
              <w:rPr>
                <w:color w:val="000000"/>
                <w:sz w:val="16"/>
                <w:szCs w:val="16"/>
              </w:rPr>
            </w:pPr>
            <w:r w:rsidRPr="00C44D1B">
              <w:rPr>
                <w:color w:val="000000"/>
                <w:sz w:val="16"/>
                <w:szCs w:val="16"/>
              </w:rPr>
              <w:t>3.6.0</w:t>
            </w:r>
          </w:p>
        </w:tc>
      </w:tr>
      <w:tr w:rsidR="00026965" w:rsidRPr="00C44D1B" w14:paraId="4EB2E9B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0A9BB1E" w14:textId="77777777" w:rsidR="00026965" w:rsidRPr="00C44D1B" w:rsidRDefault="00026965">
            <w:pPr>
              <w:spacing w:after="0"/>
              <w:rPr>
                <w:color w:val="000000"/>
                <w:sz w:val="16"/>
                <w:szCs w:val="16"/>
              </w:rPr>
            </w:pPr>
            <w:r w:rsidRPr="00C44D1B">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A7C5A3F" w14:textId="77777777" w:rsidR="00026965" w:rsidRPr="00C44D1B" w:rsidRDefault="00026965">
            <w:pPr>
              <w:spacing w:after="0"/>
              <w:rPr>
                <w:sz w:val="16"/>
                <w:szCs w:val="16"/>
              </w:rPr>
            </w:pPr>
            <w:r w:rsidRPr="00C44D1B">
              <w:rPr>
                <w:sz w:val="16"/>
                <w:szCs w:val="16"/>
              </w:rPr>
              <w:t>TP-000143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F9EEF64" w14:textId="77777777" w:rsidR="00026965" w:rsidRPr="00C44D1B" w:rsidRDefault="00026965">
            <w:pPr>
              <w:spacing w:after="0"/>
              <w:rPr>
                <w:color w:val="000000"/>
                <w:sz w:val="16"/>
                <w:szCs w:val="16"/>
              </w:rPr>
            </w:pPr>
            <w:r w:rsidRPr="00C44D1B">
              <w:rPr>
                <w:color w:val="000000"/>
                <w:sz w:val="16"/>
                <w:szCs w:val="16"/>
              </w:rPr>
              <w:t>042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F529442"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E0EAC61" w14:textId="77777777" w:rsidR="00026965" w:rsidRPr="00C44D1B" w:rsidRDefault="00026965">
            <w:pPr>
              <w:spacing w:after="0"/>
              <w:rPr>
                <w:color w:val="000000"/>
                <w:sz w:val="16"/>
                <w:szCs w:val="16"/>
              </w:rPr>
            </w:pPr>
            <w:r w:rsidRPr="00C44D1B">
              <w:rPr>
                <w:color w:val="000000"/>
                <w:sz w:val="16"/>
                <w:szCs w:val="16"/>
              </w:rPr>
              <w:t>R99</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3F7B737" w14:textId="77777777" w:rsidR="00026965" w:rsidRPr="00C44D1B" w:rsidRDefault="00026965">
            <w:pPr>
              <w:spacing w:after="0"/>
              <w:rPr>
                <w:color w:val="000000"/>
                <w:sz w:val="16"/>
                <w:szCs w:val="16"/>
              </w:rPr>
            </w:pPr>
            <w:r w:rsidRPr="00C44D1B">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13C98BD"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eastAsia="MS PGothic" w:hAnsi="Times New Roman"/>
                <w:szCs w:val="16"/>
                <w:lang w:eastAsia="nb-NO"/>
              </w:rPr>
              <w:t>APN presentation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CBC69BE" w14:textId="77777777" w:rsidR="00026965" w:rsidRPr="00C44D1B" w:rsidRDefault="00026965">
            <w:pPr>
              <w:spacing w:after="0"/>
              <w:rPr>
                <w:sz w:val="16"/>
                <w:szCs w:val="16"/>
              </w:rPr>
            </w:pPr>
            <w:r w:rsidRPr="00C44D1B">
              <w:rPr>
                <w:sz w:val="16"/>
                <w:szCs w:val="16"/>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3318B1E" w14:textId="77777777" w:rsidR="00026965" w:rsidRPr="00C44D1B" w:rsidRDefault="00026965">
            <w:pPr>
              <w:spacing w:after="0"/>
              <w:rPr>
                <w:color w:val="000000"/>
                <w:sz w:val="16"/>
                <w:szCs w:val="16"/>
              </w:rPr>
            </w:pPr>
            <w:r w:rsidRPr="00C44D1B">
              <w:rPr>
                <w:color w:val="000000"/>
                <w:sz w:val="16"/>
                <w:szCs w:val="16"/>
              </w:rPr>
              <w:t>3.6.0</w:t>
            </w:r>
          </w:p>
        </w:tc>
      </w:tr>
      <w:tr w:rsidR="00026965" w:rsidRPr="00C44D1B" w14:paraId="7DFD6C4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0BD205E" w14:textId="77777777" w:rsidR="00026965" w:rsidRPr="00C44D1B" w:rsidRDefault="00026965">
            <w:pPr>
              <w:spacing w:after="0"/>
              <w:rPr>
                <w:color w:val="000000"/>
                <w:sz w:val="16"/>
                <w:szCs w:val="16"/>
              </w:rPr>
            </w:pPr>
            <w:r w:rsidRPr="00C44D1B">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28F9EE6" w14:textId="77777777" w:rsidR="00026965" w:rsidRPr="00C44D1B" w:rsidRDefault="00026965">
            <w:pPr>
              <w:spacing w:after="0"/>
              <w:rPr>
                <w:sz w:val="16"/>
                <w:szCs w:val="16"/>
              </w:rPr>
            </w:pPr>
            <w:r w:rsidRPr="00C44D1B">
              <w:rPr>
                <w:sz w:val="16"/>
                <w:szCs w:val="16"/>
              </w:rPr>
              <w:t>TP-000144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4ACFB4D9" w14:textId="77777777" w:rsidR="00026965" w:rsidRPr="00C44D1B" w:rsidRDefault="00026965">
            <w:pPr>
              <w:spacing w:after="0"/>
              <w:rPr>
                <w:color w:val="000000"/>
                <w:sz w:val="16"/>
                <w:szCs w:val="16"/>
              </w:rPr>
            </w:pPr>
            <w:r w:rsidRPr="00C44D1B">
              <w:rPr>
                <w:color w:val="000000"/>
                <w:sz w:val="16"/>
                <w:szCs w:val="16"/>
              </w:rPr>
              <w:t>043</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D59B3C3"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520BE5" w14:textId="77777777" w:rsidR="00026965" w:rsidRPr="00C44D1B" w:rsidRDefault="00026965">
            <w:pPr>
              <w:spacing w:after="0"/>
              <w:rPr>
                <w:color w:val="000000"/>
                <w:sz w:val="16"/>
                <w:szCs w:val="16"/>
              </w:rPr>
            </w:pPr>
            <w:r w:rsidRPr="00C44D1B">
              <w:rPr>
                <w:color w:val="000000"/>
                <w:sz w:val="16"/>
                <w:szCs w:val="16"/>
              </w:rPr>
              <w:t>R00</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79F11AF"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C76109B"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eastAsia="MS PGothic" w:hAnsi="Times New Roman"/>
                <w:szCs w:val="16"/>
                <w:lang w:eastAsia="nb-NO"/>
              </w:rPr>
            </w:pPr>
            <w:r w:rsidRPr="00C44D1B">
              <w:rPr>
                <w:rFonts w:ascii="Times New Roman" w:hAnsi="Times New Roman"/>
                <w:snapToGrid w:val="0"/>
                <w:szCs w:val="16"/>
                <w:lang w:eastAsia="de-DE"/>
              </w:rPr>
              <w:t>Introduction of a new AT command +CUUS1 to manage User-to-User Information element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86806B0" w14:textId="77777777" w:rsidR="00026965" w:rsidRPr="00C44D1B" w:rsidRDefault="00026965">
            <w:pPr>
              <w:spacing w:after="0"/>
              <w:rPr>
                <w:sz w:val="16"/>
                <w:szCs w:val="16"/>
              </w:rPr>
            </w:pPr>
            <w:r w:rsidRPr="00C44D1B">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9D57BDC" w14:textId="77777777" w:rsidR="00026965" w:rsidRPr="00C44D1B" w:rsidRDefault="00026965">
            <w:pPr>
              <w:spacing w:after="0"/>
              <w:rPr>
                <w:color w:val="000000"/>
                <w:sz w:val="16"/>
                <w:szCs w:val="16"/>
              </w:rPr>
            </w:pPr>
            <w:r w:rsidRPr="00C44D1B">
              <w:rPr>
                <w:color w:val="000000"/>
                <w:sz w:val="16"/>
                <w:szCs w:val="16"/>
              </w:rPr>
              <w:t>4.0.0</w:t>
            </w:r>
          </w:p>
        </w:tc>
      </w:tr>
      <w:tr w:rsidR="00026965" w:rsidRPr="00C44D1B" w14:paraId="1FE17C4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E30CDD0" w14:textId="77777777" w:rsidR="00026965" w:rsidRPr="00C44D1B" w:rsidRDefault="00026965">
            <w:pPr>
              <w:spacing w:after="0"/>
              <w:rPr>
                <w:color w:val="000000"/>
                <w:sz w:val="16"/>
                <w:szCs w:val="16"/>
              </w:rPr>
            </w:pPr>
            <w:r w:rsidRPr="00C44D1B">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154B0E8" w14:textId="77777777" w:rsidR="00026965" w:rsidRPr="00C44D1B" w:rsidRDefault="00026965">
            <w:pPr>
              <w:spacing w:after="0"/>
              <w:rPr>
                <w:sz w:val="16"/>
                <w:szCs w:val="16"/>
              </w:rPr>
            </w:pPr>
            <w:r w:rsidRPr="00C44D1B">
              <w:rPr>
                <w:sz w:val="16"/>
                <w:szCs w:val="16"/>
              </w:rPr>
              <w:t>TP-000144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9137000" w14:textId="77777777" w:rsidR="00026965" w:rsidRPr="00C44D1B" w:rsidRDefault="00026965">
            <w:pPr>
              <w:spacing w:after="0"/>
              <w:rPr>
                <w:color w:val="000000"/>
                <w:sz w:val="16"/>
                <w:szCs w:val="16"/>
              </w:rPr>
            </w:pPr>
            <w:r w:rsidRPr="00C44D1B">
              <w:rPr>
                <w:color w:val="000000"/>
                <w:sz w:val="16"/>
                <w:szCs w:val="16"/>
              </w:rPr>
              <w:t>044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9BC80ED"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AABE2A" w14:textId="77777777" w:rsidR="00026965" w:rsidRPr="00C44D1B" w:rsidRDefault="00026965">
            <w:pPr>
              <w:spacing w:after="0"/>
              <w:rPr>
                <w:color w:val="000000"/>
                <w:sz w:val="16"/>
                <w:szCs w:val="16"/>
              </w:rPr>
            </w:pPr>
            <w:r w:rsidRPr="00C44D1B">
              <w:rPr>
                <w:color w:val="000000"/>
                <w:sz w:val="16"/>
                <w:szCs w:val="16"/>
              </w:rPr>
              <w:t>R00</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44E48B3"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A479CD2"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eastAsia="MS PGothic" w:hAnsi="Times New Roman"/>
                <w:szCs w:val="16"/>
                <w:lang w:eastAsia="nb-NO"/>
              </w:rPr>
            </w:pPr>
            <w:r w:rsidRPr="00C44D1B">
              <w:rPr>
                <w:rFonts w:ascii="Times New Roman" w:hAnsi="Times New Roman"/>
                <w:snapToGrid w:val="0"/>
                <w:szCs w:val="16"/>
                <w:lang w:eastAsia="de-DE"/>
              </w:rPr>
              <w:t>Indication of priority and/or sub-address in the unsolicited result code CCWA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857FB0F" w14:textId="77777777" w:rsidR="00026965" w:rsidRPr="00C44D1B" w:rsidRDefault="00026965">
            <w:pPr>
              <w:spacing w:after="0"/>
              <w:rPr>
                <w:sz w:val="16"/>
                <w:szCs w:val="16"/>
              </w:rPr>
            </w:pPr>
            <w:r w:rsidRPr="00C44D1B">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2472EF7" w14:textId="77777777" w:rsidR="00026965" w:rsidRPr="00C44D1B" w:rsidRDefault="00026965">
            <w:pPr>
              <w:spacing w:after="0"/>
              <w:rPr>
                <w:color w:val="000000"/>
                <w:sz w:val="16"/>
                <w:szCs w:val="16"/>
              </w:rPr>
            </w:pPr>
            <w:r w:rsidRPr="00C44D1B">
              <w:rPr>
                <w:color w:val="000000"/>
                <w:sz w:val="16"/>
                <w:szCs w:val="16"/>
              </w:rPr>
              <w:t>4.0.0</w:t>
            </w:r>
          </w:p>
        </w:tc>
      </w:tr>
      <w:tr w:rsidR="00026965" w:rsidRPr="00C44D1B" w14:paraId="7323E73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86921EF" w14:textId="77777777" w:rsidR="00026965" w:rsidRPr="00C44D1B" w:rsidRDefault="00026965">
            <w:pPr>
              <w:spacing w:after="0"/>
              <w:rPr>
                <w:color w:val="000000"/>
                <w:sz w:val="16"/>
                <w:szCs w:val="16"/>
              </w:rPr>
            </w:pPr>
            <w:r w:rsidRPr="00C44D1B">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4479082" w14:textId="77777777" w:rsidR="00026965" w:rsidRPr="00C44D1B" w:rsidRDefault="00026965">
            <w:pPr>
              <w:spacing w:after="0"/>
              <w:rPr>
                <w:sz w:val="16"/>
                <w:szCs w:val="16"/>
              </w:rPr>
            </w:pPr>
            <w:r w:rsidRPr="00C44D1B">
              <w:rPr>
                <w:sz w:val="16"/>
                <w:szCs w:val="16"/>
              </w:rPr>
              <w:t>TP-000144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87FBE65" w14:textId="77777777" w:rsidR="00026965" w:rsidRPr="00C44D1B" w:rsidRDefault="00026965">
            <w:pPr>
              <w:spacing w:after="0"/>
              <w:rPr>
                <w:color w:val="000000"/>
                <w:sz w:val="16"/>
                <w:szCs w:val="16"/>
              </w:rPr>
            </w:pPr>
            <w:r w:rsidRPr="00C44D1B">
              <w:rPr>
                <w:color w:val="000000"/>
                <w:sz w:val="16"/>
                <w:szCs w:val="16"/>
              </w:rPr>
              <w:t>045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7B7E323"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4918343" w14:textId="77777777" w:rsidR="00026965" w:rsidRPr="00C44D1B" w:rsidRDefault="00026965">
            <w:pPr>
              <w:spacing w:after="0"/>
              <w:rPr>
                <w:color w:val="000000"/>
                <w:sz w:val="16"/>
                <w:szCs w:val="16"/>
              </w:rPr>
            </w:pPr>
            <w:r w:rsidRPr="00C44D1B">
              <w:rPr>
                <w:color w:val="000000"/>
                <w:sz w:val="16"/>
                <w:szCs w:val="16"/>
              </w:rPr>
              <w:t>R00</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D65A178"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EF04373"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eastAsia="MS PGothic" w:hAnsi="Times New Roman"/>
                <w:szCs w:val="16"/>
                <w:lang w:eastAsia="nb-NO"/>
              </w:rPr>
            </w:pPr>
            <w:r w:rsidRPr="00C44D1B">
              <w:rPr>
                <w:rFonts w:ascii="Times New Roman" w:hAnsi="Times New Roman"/>
                <w:snapToGrid w:val="0"/>
                <w:szCs w:val="16"/>
                <w:lang w:eastAsia="de-DE"/>
              </w:rPr>
              <w:t>eMLPP SIM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25857DD" w14:textId="77777777" w:rsidR="00026965" w:rsidRPr="00C44D1B" w:rsidRDefault="00026965">
            <w:pPr>
              <w:spacing w:after="0"/>
              <w:rPr>
                <w:sz w:val="16"/>
                <w:szCs w:val="16"/>
              </w:rPr>
            </w:pPr>
            <w:r w:rsidRPr="00C44D1B">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22F7EE6" w14:textId="77777777" w:rsidR="00026965" w:rsidRPr="00C44D1B" w:rsidRDefault="00026965">
            <w:pPr>
              <w:spacing w:after="0"/>
              <w:rPr>
                <w:color w:val="000000"/>
                <w:sz w:val="16"/>
                <w:szCs w:val="16"/>
              </w:rPr>
            </w:pPr>
            <w:r w:rsidRPr="00C44D1B">
              <w:rPr>
                <w:color w:val="000000"/>
                <w:sz w:val="16"/>
                <w:szCs w:val="16"/>
              </w:rPr>
              <w:t>4.0.0</w:t>
            </w:r>
          </w:p>
        </w:tc>
      </w:tr>
      <w:tr w:rsidR="00026965" w:rsidRPr="00C44D1B" w14:paraId="310CC73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36A0286" w14:textId="77777777" w:rsidR="00026965" w:rsidRPr="00C44D1B" w:rsidRDefault="00026965">
            <w:pPr>
              <w:spacing w:after="0"/>
              <w:rPr>
                <w:color w:val="000000"/>
                <w:sz w:val="16"/>
                <w:szCs w:val="16"/>
              </w:rPr>
            </w:pPr>
            <w:r w:rsidRPr="00C44D1B">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4EF9B7B" w14:textId="77777777" w:rsidR="00026965" w:rsidRPr="00C44D1B" w:rsidRDefault="00026965">
            <w:pPr>
              <w:spacing w:after="0"/>
              <w:rPr>
                <w:sz w:val="16"/>
                <w:szCs w:val="16"/>
              </w:rPr>
            </w:pPr>
            <w:r w:rsidRPr="00C44D1B">
              <w:rPr>
                <w:sz w:val="16"/>
                <w:szCs w:val="16"/>
              </w:rPr>
              <w:t>TP-000144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72C9E7F" w14:textId="77777777" w:rsidR="00026965" w:rsidRPr="00C44D1B" w:rsidRDefault="00026965">
            <w:pPr>
              <w:spacing w:after="0"/>
              <w:rPr>
                <w:color w:val="000000"/>
                <w:sz w:val="16"/>
                <w:szCs w:val="16"/>
              </w:rPr>
            </w:pPr>
            <w:r w:rsidRPr="00C44D1B">
              <w:rPr>
                <w:color w:val="000000"/>
                <w:sz w:val="16"/>
                <w:szCs w:val="16"/>
              </w:rPr>
              <w:t>046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5C91553"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E43EAEB" w14:textId="77777777" w:rsidR="00026965" w:rsidRPr="00C44D1B" w:rsidRDefault="00026965">
            <w:pPr>
              <w:spacing w:after="0"/>
              <w:rPr>
                <w:color w:val="000000"/>
                <w:sz w:val="16"/>
                <w:szCs w:val="16"/>
              </w:rPr>
            </w:pPr>
            <w:r w:rsidRPr="00C44D1B">
              <w:rPr>
                <w:color w:val="000000"/>
                <w:sz w:val="16"/>
                <w:szCs w:val="16"/>
              </w:rPr>
              <w:t>R00</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E980413"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8E12A6A"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eastAsia="MS PGothic" w:hAnsi="Times New Roman"/>
                <w:szCs w:val="16"/>
                <w:lang w:eastAsia="nb-NO"/>
              </w:rPr>
            </w:pPr>
            <w:r w:rsidRPr="00C44D1B">
              <w:rPr>
                <w:rFonts w:ascii="Times New Roman" w:hAnsi="Times New Roman"/>
                <w:szCs w:val="16"/>
                <w:lang w:eastAsia="nb-NO"/>
              </w:rPr>
              <w:t>VBS, VGCS SIM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124F25D" w14:textId="77777777" w:rsidR="00026965" w:rsidRPr="00C44D1B" w:rsidRDefault="00026965">
            <w:pPr>
              <w:spacing w:after="0"/>
              <w:rPr>
                <w:sz w:val="16"/>
                <w:szCs w:val="16"/>
              </w:rPr>
            </w:pPr>
            <w:r w:rsidRPr="00C44D1B">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17282B2" w14:textId="77777777" w:rsidR="00026965" w:rsidRPr="00C44D1B" w:rsidRDefault="00026965">
            <w:pPr>
              <w:spacing w:after="0"/>
              <w:rPr>
                <w:color w:val="000000"/>
                <w:sz w:val="16"/>
                <w:szCs w:val="16"/>
              </w:rPr>
            </w:pPr>
            <w:r w:rsidRPr="00C44D1B">
              <w:rPr>
                <w:color w:val="000000"/>
                <w:sz w:val="16"/>
                <w:szCs w:val="16"/>
              </w:rPr>
              <w:t>4.0.0</w:t>
            </w:r>
          </w:p>
        </w:tc>
      </w:tr>
      <w:tr w:rsidR="00026965" w:rsidRPr="00C44D1B" w14:paraId="613DFD4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2449AE5" w14:textId="77777777" w:rsidR="00026965" w:rsidRPr="00C44D1B" w:rsidRDefault="00026965">
            <w:pPr>
              <w:spacing w:after="0"/>
              <w:rPr>
                <w:color w:val="000000"/>
                <w:sz w:val="16"/>
                <w:szCs w:val="16"/>
              </w:rPr>
            </w:pPr>
            <w:r w:rsidRPr="00C44D1B">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CF72952" w14:textId="77777777" w:rsidR="00026965" w:rsidRPr="00C44D1B" w:rsidRDefault="00026965">
            <w:pPr>
              <w:spacing w:after="0"/>
              <w:rPr>
                <w:sz w:val="16"/>
                <w:szCs w:val="16"/>
              </w:rPr>
            </w:pPr>
            <w:r w:rsidRPr="00C44D1B">
              <w:rPr>
                <w:sz w:val="16"/>
                <w:szCs w:val="16"/>
              </w:rPr>
              <w:t>TP-000144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0F8F85F" w14:textId="77777777" w:rsidR="00026965" w:rsidRPr="00C44D1B" w:rsidRDefault="00026965">
            <w:pPr>
              <w:spacing w:after="0"/>
              <w:rPr>
                <w:color w:val="000000"/>
                <w:sz w:val="16"/>
                <w:szCs w:val="16"/>
              </w:rPr>
            </w:pPr>
            <w:r w:rsidRPr="00C44D1B">
              <w:rPr>
                <w:color w:val="000000"/>
                <w:sz w:val="16"/>
                <w:szCs w:val="16"/>
              </w:rPr>
              <w:t>047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A5D163A"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02A6E03" w14:textId="77777777" w:rsidR="00026965" w:rsidRPr="00C44D1B" w:rsidRDefault="00026965">
            <w:pPr>
              <w:spacing w:after="0"/>
              <w:rPr>
                <w:color w:val="000000"/>
                <w:sz w:val="16"/>
                <w:szCs w:val="16"/>
              </w:rPr>
            </w:pPr>
            <w:r w:rsidRPr="00C44D1B">
              <w:rPr>
                <w:color w:val="000000"/>
                <w:sz w:val="16"/>
                <w:szCs w:val="16"/>
              </w:rPr>
              <w:t>R00</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6CB32BE" w14:textId="77777777" w:rsidR="00026965" w:rsidRPr="00C44D1B" w:rsidRDefault="00026965">
            <w:pPr>
              <w:spacing w:after="0"/>
              <w:rPr>
                <w:color w:val="000000"/>
                <w:sz w:val="16"/>
                <w:szCs w:val="16"/>
              </w:rPr>
            </w:pPr>
            <w:r w:rsidRPr="00C44D1B">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C669212"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eastAsia="MS PGothic" w:hAnsi="Times New Roman"/>
                <w:szCs w:val="16"/>
                <w:lang w:eastAsia="nb-NO"/>
              </w:rPr>
            </w:pPr>
            <w:r w:rsidRPr="00C44D1B">
              <w:rPr>
                <w:rFonts w:ascii="Times New Roman" w:hAnsi="Times New Roman"/>
                <w:snapToGrid w:val="0"/>
                <w:szCs w:val="16"/>
                <w:lang w:eastAsia="de-DE"/>
              </w:rPr>
              <w:t>Extension of dial command for VBS and VGCS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5FE775C" w14:textId="77777777" w:rsidR="00026965" w:rsidRPr="00C44D1B" w:rsidRDefault="00026965">
            <w:pPr>
              <w:spacing w:after="0"/>
              <w:rPr>
                <w:sz w:val="16"/>
                <w:szCs w:val="16"/>
              </w:rPr>
            </w:pPr>
            <w:r w:rsidRPr="00C44D1B">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E35CE74" w14:textId="77777777" w:rsidR="00026965" w:rsidRPr="00C44D1B" w:rsidRDefault="00026965">
            <w:pPr>
              <w:spacing w:after="0"/>
              <w:rPr>
                <w:color w:val="000000"/>
                <w:sz w:val="16"/>
                <w:szCs w:val="16"/>
              </w:rPr>
            </w:pPr>
            <w:r w:rsidRPr="00C44D1B">
              <w:rPr>
                <w:color w:val="000000"/>
                <w:sz w:val="16"/>
                <w:szCs w:val="16"/>
              </w:rPr>
              <w:t>4.0.0</w:t>
            </w:r>
          </w:p>
        </w:tc>
      </w:tr>
      <w:tr w:rsidR="00026965" w:rsidRPr="00C44D1B" w14:paraId="00D5F61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22B3F8D" w14:textId="77777777" w:rsidR="00026965" w:rsidRPr="00C44D1B" w:rsidRDefault="00026965">
            <w:pPr>
              <w:spacing w:after="0"/>
              <w:rPr>
                <w:color w:val="000000"/>
                <w:sz w:val="16"/>
                <w:szCs w:val="16"/>
              </w:rPr>
            </w:pPr>
            <w:r w:rsidRPr="00C44D1B">
              <w:rPr>
                <w:color w:val="000000"/>
                <w:sz w:val="16"/>
                <w:szCs w:val="16"/>
              </w:rPr>
              <w:t>T#9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031D01F" w14:textId="77777777" w:rsidR="00026965" w:rsidRPr="00C44D1B" w:rsidRDefault="00026965">
            <w:pPr>
              <w:spacing w:after="0"/>
              <w:rPr>
                <w:sz w:val="16"/>
                <w:szCs w:val="16"/>
              </w:rPr>
            </w:pPr>
            <w:r w:rsidRPr="00C44D1B">
              <w:rPr>
                <w:sz w:val="16"/>
                <w:szCs w:val="16"/>
              </w:rPr>
              <w:t>TP-000144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420A358A" w14:textId="77777777" w:rsidR="00026965" w:rsidRPr="00C44D1B" w:rsidRDefault="00026965">
            <w:pPr>
              <w:spacing w:after="0"/>
              <w:rPr>
                <w:color w:val="000000"/>
                <w:sz w:val="16"/>
                <w:szCs w:val="16"/>
              </w:rPr>
            </w:pPr>
            <w:r w:rsidRPr="00C44D1B">
              <w:rPr>
                <w:color w:val="000000"/>
                <w:sz w:val="16"/>
                <w:szCs w:val="16"/>
              </w:rPr>
              <w:t>048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CB4C7C7"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E60CC32" w14:textId="77777777" w:rsidR="00026965" w:rsidRPr="00C44D1B" w:rsidRDefault="00026965">
            <w:pPr>
              <w:spacing w:after="0"/>
              <w:rPr>
                <w:color w:val="000000"/>
                <w:sz w:val="16"/>
                <w:szCs w:val="16"/>
              </w:rPr>
            </w:pPr>
            <w:r w:rsidRPr="00C44D1B">
              <w:rPr>
                <w:color w:val="000000"/>
                <w:sz w:val="16"/>
                <w:szCs w:val="16"/>
              </w:rPr>
              <w:t>R00</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2868F21" w14:textId="77777777" w:rsidR="00026965" w:rsidRPr="00C44D1B" w:rsidRDefault="00026965">
            <w:pPr>
              <w:spacing w:after="0"/>
              <w:rPr>
                <w:color w:val="000000"/>
                <w:sz w:val="16"/>
                <w:szCs w:val="16"/>
              </w:rPr>
            </w:pPr>
            <w:r w:rsidRPr="00C44D1B">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F2DAD38"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eastAsia="MS PGothic" w:hAnsi="Times New Roman"/>
                <w:szCs w:val="16"/>
                <w:lang w:eastAsia="nb-NO"/>
              </w:rPr>
            </w:pPr>
            <w:r w:rsidRPr="00C44D1B">
              <w:rPr>
                <w:rFonts w:ascii="Times New Roman" w:hAnsi="Times New Roman"/>
                <w:snapToGrid w:val="0"/>
                <w:szCs w:val="16"/>
                <w:lang w:eastAsia="de-DE"/>
              </w:rPr>
              <w:t xml:space="preserve">Introduction of a new AT command +COTDI to manage </w:t>
            </w:r>
            <w:r w:rsidRPr="00C44D1B">
              <w:rPr>
                <w:rFonts w:ascii="Times New Roman" w:hAnsi="Times New Roman"/>
                <w:szCs w:val="16"/>
                <w:lang w:eastAsia="nb-NO"/>
              </w:rPr>
              <w:t>Originator-to-dispatcher information</w:t>
            </w:r>
            <w:r w:rsidRPr="00C44D1B">
              <w:rPr>
                <w:rFonts w:ascii="Times New Roman" w:hAnsi="Times New Roman"/>
                <w:snapToGrid w:val="0"/>
                <w:szCs w:val="16"/>
                <w:lang w:eastAsia="de-DE"/>
              </w:rPr>
              <w:t xml:space="preserve"> element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65B1B14" w14:textId="77777777" w:rsidR="00026965" w:rsidRPr="00C44D1B" w:rsidRDefault="00026965">
            <w:pPr>
              <w:spacing w:after="0"/>
              <w:rPr>
                <w:sz w:val="16"/>
                <w:szCs w:val="16"/>
              </w:rPr>
            </w:pPr>
            <w:r w:rsidRPr="00C44D1B">
              <w:rPr>
                <w:sz w:val="16"/>
                <w:szCs w:val="16"/>
              </w:rPr>
              <w:t>ASCI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02AB106" w14:textId="77777777" w:rsidR="00026965" w:rsidRPr="00C44D1B" w:rsidRDefault="00026965">
            <w:pPr>
              <w:spacing w:after="0"/>
              <w:rPr>
                <w:color w:val="000000"/>
                <w:sz w:val="16"/>
                <w:szCs w:val="16"/>
              </w:rPr>
            </w:pPr>
            <w:r w:rsidRPr="00C44D1B">
              <w:rPr>
                <w:color w:val="000000"/>
                <w:sz w:val="16"/>
                <w:szCs w:val="16"/>
              </w:rPr>
              <w:t>4.0.0</w:t>
            </w:r>
          </w:p>
        </w:tc>
      </w:tr>
      <w:tr w:rsidR="00026965" w:rsidRPr="00C44D1B" w14:paraId="2BB21FF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B4EB211" w14:textId="77777777" w:rsidR="00026965" w:rsidRPr="00C44D1B" w:rsidRDefault="00026965">
            <w:pPr>
              <w:spacing w:after="0"/>
              <w:rPr>
                <w:color w:val="000000"/>
                <w:sz w:val="16"/>
                <w:szCs w:val="16"/>
              </w:rPr>
            </w:pPr>
            <w:r w:rsidRPr="00C44D1B">
              <w:rPr>
                <w:color w:val="000000"/>
                <w:sz w:val="16"/>
                <w:szCs w:val="16"/>
              </w:rPr>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511F2A2" w14:textId="77777777" w:rsidR="00026965" w:rsidRPr="00C44D1B" w:rsidRDefault="00026965">
            <w:pPr>
              <w:spacing w:after="0"/>
              <w:rPr>
                <w:sz w:val="16"/>
                <w:szCs w:val="16"/>
              </w:rPr>
            </w:pPr>
            <w:r w:rsidRPr="00C44D1B">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C95EF58" w14:textId="77777777" w:rsidR="00026965" w:rsidRPr="00C44D1B" w:rsidRDefault="00026965">
            <w:pPr>
              <w:spacing w:after="0"/>
              <w:rPr>
                <w:color w:val="000000"/>
                <w:sz w:val="16"/>
                <w:szCs w:val="16"/>
              </w:rPr>
            </w:pPr>
            <w:r w:rsidRPr="00C44D1B">
              <w:rPr>
                <w:color w:val="000000"/>
                <w:sz w:val="16"/>
                <w:szCs w:val="16"/>
              </w:rPr>
              <w:t>053</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F0BC92D"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231A4C1" w14:textId="77777777" w:rsidR="00026965" w:rsidRPr="00C44D1B" w:rsidRDefault="00026965">
            <w:pPr>
              <w:spacing w:after="0"/>
              <w:rPr>
                <w:color w:val="000000"/>
                <w:sz w:val="16"/>
                <w:szCs w:val="16"/>
              </w:rPr>
            </w:pPr>
            <w:r w:rsidRPr="00C44D1B">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58A5F0D" w14:textId="77777777" w:rsidR="00026965" w:rsidRPr="00C44D1B" w:rsidRDefault="00026965">
            <w:pPr>
              <w:spacing w:after="0"/>
              <w:rPr>
                <w:color w:val="000000"/>
                <w:sz w:val="16"/>
                <w:szCs w:val="16"/>
              </w:rPr>
            </w:pPr>
            <w:r w:rsidRPr="00C44D1B">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86D2E85"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C44D1B">
              <w:rPr>
                <w:rFonts w:ascii="Times New Roman" w:hAnsi="Times New Roman"/>
                <w:szCs w:val="16"/>
                <w:lang w:eastAsia="nb-NO"/>
              </w:rPr>
              <w:t>Clarification of the specification to incorporate UICC/USIM references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F9E7203" w14:textId="77777777" w:rsidR="00026965" w:rsidRPr="00C44D1B" w:rsidRDefault="00026965">
            <w:pPr>
              <w:spacing w:after="0"/>
              <w:rPr>
                <w:sz w:val="16"/>
                <w:szCs w:val="16"/>
              </w:rPr>
            </w:pPr>
            <w:r w:rsidRPr="00C44D1B">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C88EB27" w14:textId="77777777" w:rsidR="00026965" w:rsidRPr="00C44D1B" w:rsidRDefault="00026965">
            <w:pPr>
              <w:spacing w:after="0"/>
              <w:rPr>
                <w:color w:val="000000"/>
                <w:sz w:val="16"/>
                <w:szCs w:val="16"/>
              </w:rPr>
            </w:pPr>
            <w:r w:rsidRPr="00C44D1B">
              <w:rPr>
                <w:color w:val="000000"/>
                <w:sz w:val="16"/>
                <w:szCs w:val="16"/>
              </w:rPr>
              <w:t>4.1.0</w:t>
            </w:r>
          </w:p>
        </w:tc>
      </w:tr>
      <w:tr w:rsidR="00026965" w:rsidRPr="00C44D1B" w14:paraId="56C2886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B82319B" w14:textId="77777777" w:rsidR="00026965" w:rsidRPr="00C44D1B" w:rsidRDefault="00026965">
            <w:pPr>
              <w:spacing w:after="0"/>
              <w:rPr>
                <w:color w:val="000000"/>
                <w:sz w:val="16"/>
                <w:szCs w:val="16"/>
              </w:rPr>
            </w:pPr>
            <w:r w:rsidRPr="00C44D1B">
              <w:rPr>
                <w:color w:val="000000"/>
                <w:sz w:val="16"/>
                <w:szCs w:val="16"/>
              </w:rPr>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CB5FB72" w14:textId="77777777" w:rsidR="00026965" w:rsidRPr="00C44D1B" w:rsidRDefault="00026965">
            <w:pPr>
              <w:spacing w:after="0"/>
              <w:rPr>
                <w:sz w:val="16"/>
                <w:szCs w:val="16"/>
              </w:rPr>
            </w:pPr>
            <w:r w:rsidRPr="00C44D1B">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C7C333B" w14:textId="77777777" w:rsidR="00026965" w:rsidRPr="00C44D1B" w:rsidRDefault="00026965">
            <w:pPr>
              <w:spacing w:after="0"/>
              <w:rPr>
                <w:color w:val="000000"/>
                <w:sz w:val="16"/>
                <w:szCs w:val="16"/>
              </w:rPr>
            </w:pPr>
            <w:r w:rsidRPr="00C44D1B">
              <w:rPr>
                <w:color w:val="000000"/>
                <w:sz w:val="16"/>
                <w:szCs w:val="16"/>
              </w:rPr>
              <w:t>054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3C65125"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A23FC3E" w14:textId="77777777" w:rsidR="00026965" w:rsidRPr="00C44D1B" w:rsidRDefault="00026965">
            <w:pPr>
              <w:spacing w:after="0"/>
              <w:rPr>
                <w:color w:val="000000"/>
                <w:sz w:val="16"/>
                <w:szCs w:val="16"/>
              </w:rPr>
            </w:pPr>
            <w:r w:rsidRPr="00C44D1B">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1909D7A" w14:textId="77777777" w:rsidR="00026965" w:rsidRPr="00C44D1B" w:rsidRDefault="00026965">
            <w:pPr>
              <w:spacing w:after="0"/>
              <w:rPr>
                <w:color w:val="000000"/>
                <w:sz w:val="16"/>
                <w:szCs w:val="16"/>
              </w:rPr>
            </w:pPr>
            <w:r w:rsidRPr="00C44D1B">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3F6520C"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C44D1B">
              <w:rPr>
                <w:rFonts w:ascii="Times New Roman" w:hAnsi="Times New Roman"/>
                <w:szCs w:val="16"/>
                <w:lang w:eastAsia="nb-NO"/>
              </w:rPr>
              <w:t>Update the AT command, +CPBS, that select the phonebooks in the SIM/UICC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BB67299" w14:textId="77777777" w:rsidR="00026965" w:rsidRPr="00C44D1B" w:rsidRDefault="00026965">
            <w:pPr>
              <w:spacing w:after="0"/>
              <w:rPr>
                <w:sz w:val="16"/>
                <w:szCs w:val="16"/>
              </w:rPr>
            </w:pPr>
            <w:r w:rsidRPr="00C44D1B">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1572210" w14:textId="77777777" w:rsidR="00026965" w:rsidRPr="00C44D1B" w:rsidRDefault="00026965">
            <w:pPr>
              <w:spacing w:after="0"/>
              <w:rPr>
                <w:color w:val="000000"/>
                <w:sz w:val="16"/>
                <w:szCs w:val="16"/>
              </w:rPr>
            </w:pPr>
            <w:r w:rsidRPr="00C44D1B">
              <w:rPr>
                <w:color w:val="000000"/>
                <w:sz w:val="16"/>
                <w:szCs w:val="16"/>
              </w:rPr>
              <w:t>4.1.0</w:t>
            </w:r>
          </w:p>
        </w:tc>
      </w:tr>
      <w:tr w:rsidR="00026965" w:rsidRPr="00C44D1B" w14:paraId="61B9F9B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FF84B15" w14:textId="77777777" w:rsidR="00026965" w:rsidRPr="00C44D1B" w:rsidRDefault="00026965">
            <w:pPr>
              <w:spacing w:after="0"/>
              <w:rPr>
                <w:color w:val="000000"/>
                <w:sz w:val="16"/>
                <w:szCs w:val="16"/>
              </w:rPr>
            </w:pPr>
            <w:r w:rsidRPr="00C44D1B">
              <w:rPr>
                <w:color w:val="000000"/>
                <w:sz w:val="16"/>
                <w:szCs w:val="16"/>
              </w:rPr>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3655924" w14:textId="77777777" w:rsidR="00026965" w:rsidRPr="00C44D1B" w:rsidRDefault="00026965">
            <w:pPr>
              <w:spacing w:after="0"/>
              <w:rPr>
                <w:sz w:val="16"/>
                <w:szCs w:val="16"/>
              </w:rPr>
            </w:pPr>
            <w:r w:rsidRPr="00C44D1B">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219A54E" w14:textId="77777777" w:rsidR="00026965" w:rsidRPr="00C44D1B" w:rsidRDefault="00026965">
            <w:pPr>
              <w:spacing w:after="0"/>
              <w:rPr>
                <w:color w:val="000000"/>
                <w:sz w:val="16"/>
                <w:szCs w:val="16"/>
              </w:rPr>
            </w:pPr>
            <w:r w:rsidRPr="00C44D1B">
              <w:rPr>
                <w:color w:val="000000"/>
                <w:sz w:val="16"/>
                <w:szCs w:val="16"/>
              </w:rPr>
              <w:t>055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CE7521C"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14605E4" w14:textId="77777777" w:rsidR="00026965" w:rsidRPr="00C44D1B" w:rsidRDefault="00026965">
            <w:pPr>
              <w:spacing w:after="0"/>
              <w:rPr>
                <w:color w:val="000000"/>
                <w:sz w:val="16"/>
                <w:szCs w:val="16"/>
              </w:rPr>
            </w:pPr>
            <w:r w:rsidRPr="00C44D1B">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65CD047" w14:textId="77777777" w:rsidR="00026965" w:rsidRPr="00C44D1B" w:rsidRDefault="00026965">
            <w:pPr>
              <w:spacing w:after="0"/>
              <w:rPr>
                <w:color w:val="000000"/>
                <w:sz w:val="16"/>
                <w:szCs w:val="16"/>
              </w:rPr>
            </w:pPr>
            <w:r w:rsidRPr="00C44D1B">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1AEDC1B"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C44D1B">
              <w:rPr>
                <w:rFonts w:ascii="Times New Roman" w:hAnsi="Times New Roman"/>
                <w:szCs w:val="16"/>
                <w:lang w:eastAsia="nb-NO"/>
              </w:rPr>
              <w:t>Correction of GSM references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C3EC703" w14:textId="77777777" w:rsidR="00026965" w:rsidRPr="00C44D1B" w:rsidRDefault="00026965">
            <w:pPr>
              <w:spacing w:after="0"/>
              <w:rPr>
                <w:sz w:val="16"/>
                <w:szCs w:val="16"/>
              </w:rPr>
            </w:pPr>
            <w:r w:rsidRPr="00C44D1B">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F657158" w14:textId="77777777" w:rsidR="00026965" w:rsidRPr="00C44D1B" w:rsidRDefault="00026965">
            <w:pPr>
              <w:spacing w:after="0"/>
              <w:rPr>
                <w:color w:val="000000"/>
                <w:sz w:val="16"/>
                <w:szCs w:val="16"/>
              </w:rPr>
            </w:pPr>
            <w:r w:rsidRPr="00C44D1B">
              <w:rPr>
                <w:color w:val="000000"/>
                <w:sz w:val="16"/>
                <w:szCs w:val="16"/>
              </w:rPr>
              <w:t>4.1.0</w:t>
            </w:r>
          </w:p>
        </w:tc>
      </w:tr>
      <w:tr w:rsidR="00026965" w:rsidRPr="00C44D1B" w14:paraId="2FB23C8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6AE870D" w14:textId="77777777" w:rsidR="00026965" w:rsidRPr="00C44D1B" w:rsidRDefault="00026965">
            <w:pPr>
              <w:spacing w:after="0"/>
              <w:rPr>
                <w:color w:val="000000"/>
                <w:sz w:val="16"/>
                <w:szCs w:val="16"/>
              </w:rPr>
            </w:pPr>
            <w:r w:rsidRPr="00C44D1B">
              <w:rPr>
                <w:color w:val="000000"/>
                <w:sz w:val="16"/>
                <w:szCs w:val="16"/>
              </w:rPr>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07FCAD2" w14:textId="77777777" w:rsidR="00026965" w:rsidRPr="00C44D1B" w:rsidRDefault="00026965">
            <w:pPr>
              <w:spacing w:after="0"/>
              <w:rPr>
                <w:sz w:val="16"/>
                <w:szCs w:val="16"/>
              </w:rPr>
            </w:pPr>
            <w:r w:rsidRPr="00C44D1B">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194D6F9" w14:textId="77777777" w:rsidR="00026965" w:rsidRPr="00C44D1B" w:rsidRDefault="00026965">
            <w:pPr>
              <w:spacing w:after="0"/>
              <w:rPr>
                <w:color w:val="000000"/>
                <w:sz w:val="16"/>
                <w:szCs w:val="16"/>
              </w:rPr>
            </w:pPr>
            <w:r w:rsidRPr="00C44D1B">
              <w:rPr>
                <w:color w:val="000000"/>
                <w:sz w:val="16"/>
                <w:szCs w:val="16"/>
              </w:rPr>
              <w:t>056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607CB86"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417AEF1" w14:textId="77777777" w:rsidR="00026965" w:rsidRPr="00C44D1B" w:rsidRDefault="00026965">
            <w:pPr>
              <w:spacing w:after="0"/>
              <w:rPr>
                <w:color w:val="000000"/>
                <w:sz w:val="16"/>
                <w:szCs w:val="16"/>
              </w:rPr>
            </w:pPr>
            <w:r w:rsidRPr="00C44D1B">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B9F3688" w14:textId="77777777" w:rsidR="00026965" w:rsidRPr="00C44D1B" w:rsidRDefault="00026965">
            <w:pPr>
              <w:spacing w:after="0"/>
              <w:rPr>
                <w:color w:val="000000"/>
                <w:sz w:val="16"/>
                <w:szCs w:val="16"/>
              </w:rPr>
            </w:pPr>
            <w:r w:rsidRPr="00C44D1B">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5FBD73A"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C44D1B">
              <w:rPr>
                <w:rFonts w:ascii="Times New Roman" w:hAnsi="Times New Roman"/>
                <w:szCs w:val="16"/>
                <w:lang w:eastAsia="nb-NO"/>
              </w:rPr>
              <w:t>Update the AT commands that access the PLMN preferred list in the SIM/UICC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97C7B0C" w14:textId="77777777" w:rsidR="00026965" w:rsidRPr="00C44D1B" w:rsidRDefault="00026965">
            <w:pPr>
              <w:spacing w:after="0"/>
              <w:rPr>
                <w:sz w:val="16"/>
                <w:szCs w:val="16"/>
              </w:rPr>
            </w:pPr>
            <w:r w:rsidRPr="00C44D1B">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789774B" w14:textId="77777777" w:rsidR="00026965" w:rsidRPr="00C44D1B" w:rsidRDefault="00026965">
            <w:pPr>
              <w:spacing w:after="0"/>
              <w:rPr>
                <w:color w:val="000000"/>
                <w:sz w:val="16"/>
                <w:szCs w:val="16"/>
              </w:rPr>
            </w:pPr>
            <w:r w:rsidRPr="00C44D1B">
              <w:rPr>
                <w:color w:val="000000"/>
                <w:sz w:val="16"/>
                <w:szCs w:val="16"/>
              </w:rPr>
              <w:t>4.1.0</w:t>
            </w:r>
          </w:p>
        </w:tc>
      </w:tr>
      <w:tr w:rsidR="00026965" w:rsidRPr="00C44D1B" w14:paraId="0DFDB61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3C80CE8" w14:textId="77777777" w:rsidR="00026965" w:rsidRPr="00C44D1B" w:rsidRDefault="00026965">
            <w:pPr>
              <w:spacing w:after="0"/>
              <w:rPr>
                <w:color w:val="000000"/>
                <w:sz w:val="16"/>
                <w:szCs w:val="16"/>
              </w:rPr>
            </w:pPr>
            <w:r w:rsidRPr="00C44D1B">
              <w:rPr>
                <w:color w:val="000000"/>
                <w:sz w:val="16"/>
                <w:szCs w:val="16"/>
              </w:rPr>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CA41DA4" w14:textId="77777777" w:rsidR="00026965" w:rsidRPr="00C44D1B" w:rsidRDefault="00026965">
            <w:pPr>
              <w:spacing w:after="0"/>
              <w:rPr>
                <w:sz w:val="16"/>
                <w:szCs w:val="16"/>
              </w:rPr>
            </w:pPr>
            <w:r w:rsidRPr="00C44D1B">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F11CBA3" w14:textId="77777777" w:rsidR="00026965" w:rsidRPr="00C44D1B" w:rsidRDefault="00026965">
            <w:pPr>
              <w:spacing w:after="0"/>
              <w:rPr>
                <w:color w:val="000000"/>
                <w:sz w:val="16"/>
                <w:szCs w:val="16"/>
              </w:rPr>
            </w:pPr>
            <w:r w:rsidRPr="00C44D1B">
              <w:rPr>
                <w:color w:val="000000"/>
                <w:sz w:val="16"/>
                <w:szCs w:val="16"/>
              </w:rPr>
              <w:t>057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8BDE264"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7A2D651" w14:textId="77777777" w:rsidR="00026965" w:rsidRPr="00C44D1B" w:rsidRDefault="00026965">
            <w:pPr>
              <w:spacing w:after="0"/>
              <w:rPr>
                <w:color w:val="000000"/>
                <w:sz w:val="16"/>
                <w:szCs w:val="16"/>
              </w:rPr>
            </w:pPr>
            <w:r w:rsidRPr="00C44D1B">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D04BFE8" w14:textId="77777777" w:rsidR="00026965" w:rsidRPr="00C44D1B" w:rsidRDefault="00026965">
            <w:pPr>
              <w:spacing w:after="0"/>
              <w:rPr>
                <w:color w:val="000000"/>
                <w:sz w:val="16"/>
                <w:szCs w:val="16"/>
              </w:rPr>
            </w:pPr>
            <w:r w:rsidRPr="00C44D1B">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A43295B"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C44D1B">
              <w:rPr>
                <w:rFonts w:ascii="Times New Roman" w:hAnsi="Times New Roman"/>
                <w:szCs w:val="16"/>
                <w:lang w:eastAsia="nb-NO"/>
              </w:rPr>
              <w:t>Update of phonebook AT commands, +CBBS,+CPBR, +CPBF and +CPBW, to access the hidden phonebook entries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D966E7D" w14:textId="77777777" w:rsidR="00026965" w:rsidRPr="00C44D1B" w:rsidRDefault="00026965">
            <w:pPr>
              <w:spacing w:after="0"/>
              <w:rPr>
                <w:sz w:val="16"/>
                <w:szCs w:val="16"/>
              </w:rPr>
            </w:pPr>
            <w:r w:rsidRPr="00C44D1B">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F19707F" w14:textId="77777777" w:rsidR="00026965" w:rsidRPr="00C44D1B" w:rsidRDefault="00026965">
            <w:pPr>
              <w:spacing w:after="0"/>
              <w:rPr>
                <w:color w:val="000000"/>
                <w:sz w:val="16"/>
                <w:szCs w:val="16"/>
              </w:rPr>
            </w:pPr>
            <w:r w:rsidRPr="00C44D1B">
              <w:rPr>
                <w:color w:val="000000"/>
                <w:sz w:val="16"/>
                <w:szCs w:val="16"/>
              </w:rPr>
              <w:t>4.1.0</w:t>
            </w:r>
          </w:p>
        </w:tc>
      </w:tr>
      <w:tr w:rsidR="00026965" w:rsidRPr="00C44D1B" w14:paraId="1B4299F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93F773B" w14:textId="77777777" w:rsidR="00026965" w:rsidRPr="00C44D1B" w:rsidRDefault="00026965">
            <w:pPr>
              <w:spacing w:after="0"/>
              <w:rPr>
                <w:color w:val="000000"/>
                <w:sz w:val="16"/>
                <w:szCs w:val="16"/>
              </w:rPr>
            </w:pPr>
            <w:r w:rsidRPr="00C44D1B">
              <w:rPr>
                <w:color w:val="000000"/>
                <w:sz w:val="16"/>
                <w:szCs w:val="16"/>
              </w:rPr>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2CDFB55" w14:textId="77777777" w:rsidR="00026965" w:rsidRPr="00C44D1B" w:rsidRDefault="00026965">
            <w:pPr>
              <w:spacing w:after="0"/>
              <w:rPr>
                <w:sz w:val="16"/>
                <w:szCs w:val="16"/>
              </w:rPr>
            </w:pPr>
            <w:r w:rsidRPr="00C44D1B">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32FD11B" w14:textId="77777777" w:rsidR="00026965" w:rsidRPr="00C44D1B" w:rsidRDefault="00026965">
            <w:pPr>
              <w:spacing w:after="0"/>
              <w:rPr>
                <w:color w:val="000000"/>
                <w:sz w:val="16"/>
                <w:szCs w:val="16"/>
              </w:rPr>
            </w:pPr>
            <w:r w:rsidRPr="00C44D1B">
              <w:rPr>
                <w:color w:val="000000"/>
                <w:sz w:val="16"/>
                <w:szCs w:val="16"/>
              </w:rPr>
              <w:t>058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C75E1EF"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1696199" w14:textId="77777777" w:rsidR="00026965" w:rsidRPr="00C44D1B" w:rsidRDefault="00026965">
            <w:pPr>
              <w:spacing w:after="0"/>
              <w:rPr>
                <w:color w:val="000000"/>
                <w:sz w:val="16"/>
                <w:szCs w:val="16"/>
              </w:rPr>
            </w:pPr>
            <w:r w:rsidRPr="00C44D1B">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2D1E0E8" w14:textId="77777777" w:rsidR="00026965" w:rsidRPr="00C44D1B" w:rsidRDefault="00026965">
            <w:pPr>
              <w:spacing w:after="0"/>
              <w:rPr>
                <w:color w:val="000000"/>
                <w:sz w:val="16"/>
                <w:szCs w:val="16"/>
              </w:rPr>
            </w:pPr>
            <w:r w:rsidRPr="00C44D1B">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8ADF236"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C44D1B">
              <w:rPr>
                <w:rFonts w:ascii="Times New Roman" w:hAnsi="Times New Roman"/>
                <w:szCs w:val="16"/>
                <w:lang w:eastAsia="nb-NO"/>
              </w:rPr>
              <w:t>Addition of explicit subscribed value to QoS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431B17F" w14:textId="77777777" w:rsidR="00026965" w:rsidRPr="00C44D1B" w:rsidRDefault="00026965">
            <w:pPr>
              <w:spacing w:after="0"/>
              <w:rPr>
                <w:sz w:val="16"/>
                <w:szCs w:val="16"/>
              </w:rPr>
            </w:pPr>
            <w:r w:rsidRPr="00C44D1B">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1733199" w14:textId="77777777" w:rsidR="00026965" w:rsidRPr="00C44D1B" w:rsidRDefault="00026965">
            <w:pPr>
              <w:spacing w:after="0"/>
              <w:rPr>
                <w:color w:val="000000"/>
                <w:sz w:val="16"/>
                <w:szCs w:val="16"/>
              </w:rPr>
            </w:pPr>
            <w:r w:rsidRPr="00C44D1B">
              <w:rPr>
                <w:color w:val="000000"/>
                <w:sz w:val="16"/>
                <w:szCs w:val="16"/>
              </w:rPr>
              <w:t>4.1.0</w:t>
            </w:r>
          </w:p>
        </w:tc>
      </w:tr>
      <w:tr w:rsidR="00026965" w:rsidRPr="00C44D1B" w14:paraId="66CC699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5197B56" w14:textId="77777777" w:rsidR="00026965" w:rsidRPr="00C44D1B" w:rsidRDefault="00026965">
            <w:pPr>
              <w:spacing w:after="0"/>
              <w:rPr>
                <w:color w:val="000000"/>
                <w:sz w:val="16"/>
                <w:szCs w:val="16"/>
              </w:rPr>
            </w:pPr>
            <w:r w:rsidRPr="00C44D1B">
              <w:rPr>
                <w:color w:val="000000"/>
                <w:sz w:val="16"/>
                <w:szCs w:val="16"/>
              </w:rPr>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D9D6D95" w14:textId="77777777" w:rsidR="00026965" w:rsidRPr="00C44D1B" w:rsidRDefault="00026965">
            <w:pPr>
              <w:spacing w:after="0"/>
              <w:rPr>
                <w:sz w:val="16"/>
                <w:szCs w:val="16"/>
              </w:rPr>
            </w:pPr>
            <w:r w:rsidRPr="00C44D1B">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B81B0B7" w14:textId="77777777" w:rsidR="00026965" w:rsidRPr="00C44D1B" w:rsidRDefault="00026965">
            <w:pPr>
              <w:spacing w:after="0"/>
              <w:rPr>
                <w:color w:val="000000"/>
                <w:sz w:val="16"/>
                <w:szCs w:val="16"/>
              </w:rPr>
            </w:pPr>
            <w:r w:rsidRPr="00C44D1B">
              <w:rPr>
                <w:color w:val="000000"/>
                <w:sz w:val="16"/>
                <w:szCs w:val="16"/>
              </w:rPr>
              <w:t>059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965302C"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F60411" w14:textId="77777777" w:rsidR="00026965" w:rsidRPr="00C44D1B" w:rsidRDefault="00026965">
            <w:pPr>
              <w:spacing w:after="0"/>
              <w:rPr>
                <w:color w:val="000000"/>
                <w:sz w:val="16"/>
                <w:szCs w:val="16"/>
              </w:rPr>
            </w:pPr>
            <w:r w:rsidRPr="00C44D1B">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E06D239" w14:textId="77777777" w:rsidR="00026965" w:rsidRPr="00C44D1B" w:rsidRDefault="00026965">
            <w:pPr>
              <w:spacing w:after="0"/>
              <w:rPr>
                <w:color w:val="000000"/>
                <w:sz w:val="16"/>
                <w:szCs w:val="16"/>
              </w:rPr>
            </w:pPr>
            <w:r w:rsidRPr="00C44D1B">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6BBAA93"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C44D1B">
              <w:rPr>
                <w:rFonts w:ascii="Times New Roman" w:hAnsi="Times New Roman"/>
                <w:szCs w:val="16"/>
                <w:lang w:eastAsia="nb-NO"/>
              </w:rPr>
              <w:t>Corresponding GMM states for +CGREG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88BA962" w14:textId="77777777" w:rsidR="00026965" w:rsidRPr="00C44D1B" w:rsidRDefault="00026965">
            <w:pPr>
              <w:spacing w:after="0"/>
              <w:rPr>
                <w:sz w:val="16"/>
                <w:szCs w:val="16"/>
              </w:rPr>
            </w:pPr>
            <w:r w:rsidRPr="00C44D1B">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0EE0898" w14:textId="77777777" w:rsidR="00026965" w:rsidRPr="00C44D1B" w:rsidRDefault="00026965">
            <w:pPr>
              <w:spacing w:after="0"/>
              <w:rPr>
                <w:color w:val="000000"/>
                <w:sz w:val="16"/>
                <w:szCs w:val="16"/>
              </w:rPr>
            </w:pPr>
            <w:r w:rsidRPr="00C44D1B">
              <w:rPr>
                <w:color w:val="000000"/>
                <w:sz w:val="16"/>
                <w:szCs w:val="16"/>
              </w:rPr>
              <w:t>4.1.0</w:t>
            </w:r>
          </w:p>
        </w:tc>
      </w:tr>
      <w:tr w:rsidR="00026965" w:rsidRPr="00C44D1B" w14:paraId="7997089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AFB8C70" w14:textId="77777777" w:rsidR="00026965" w:rsidRPr="00C44D1B" w:rsidRDefault="00026965">
            <w:pPr>
              <w:spacing w:after="0"/>
              <w:rPr>
                <w:color w:val="000000"/>
                <w:sz w:val="16"/>
                <w:szCs w:val="16"/>
              </w:rPr>
            </w:pPr>
            <w:r w:rsidRPr="00C44D1B">
              <w:rPr>
                <w:color w:val="000000"/>
                <w:sz w:val="16"/>
                <w:szCs w:val="16"/>
              </w:rPr>
              <w:t>T#11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F478293" w14:textId="77777777" w:rsidR="00026965" w:rsidRPr="00C44D1B" w:rsidRDefault="00026965">
            <w:pPr>
              <w:spacing w:after="0"/>
              <w:rPr>
                <w:sz w:val="16"/>
                <w:szCs w:val="16"/>
              </w:rPr>
            </w:pPr>
            <w:r w:rsidRPr="00C44D1B">
              <w:rPr>
                <w:sz w:val="16"/>
                <w:szCs w:val="16"/>
              </w:rPr>
              <w:t>TP-010028</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5690BBB" w14:textId="77777777" w:rsidR="00026965" w:rsidRPr="00C44D1B" w:rsidRDefault="00026965">
            <w:pPr>
              <w:spacing w:after="0"/>
              <w:rPr>
                <w:color w:val="000000"/>
                <w:sz w:val="16"/>
                <w:szCs w:val="16"/>
              </w:rPr>
            </w:pPr>
            <w:r w:rsidRPr="00C44D1B">
              <w:rPr>
                <w:color w:val="000000"/>
                <w:sz w:val="16"/>
                <w:szCs w:val="16"/>
              </w:rPr>
              <w:t>060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9F3E5F8"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CCA172F" w14:textId="77777777" w:rsidR="00026965" w:rsidRPr="00C44D1B" w:rsidRDefault="00026965">
            <w:pPr>
              <w:spacing w:after="0"/>
              <w:rPr>
                <w:color w:val="000000"/>
                <w:sz w:val="16"/>
                <w:szCs w:val="16"/>
              </w:rPr>
            </w:pPr>
            <w:r w:rsidRPr="00C44D1B">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FE859D7" w14:textId="77777777" w:rsidR="00026965" w:rsidRPr="00C44D1B" w:rsidRDefault="00026965">
            <w:pPr>
              <w:spacing w:after="0"/>
              <w:rPr>
                <w:color w:val="000000"/>
                <w:sz w:val="16"/>
                <w:szCs w:val="16"/>
              </w:rPr>
            </w:pPr>
            <w:r w:rsidRPr="00C44D1B">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FCB5902"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napToGrid w:val="0"/>
                <w:szCs w:val="16"/>
                <w:lang w:eastAsia="de-DE"/>
              </w:rPr>
            </w:pPr>
            <w:r w:rsidRPr="00C44D1B">
              <w:rPr>
                <w:rFonts w:ascii="Times New Roman" w:hAnsi="Times New Roman"/>
                <w:szCs w:val="16"/>
                <w:lang w:eastAsia="nb-NO"/>
              </w:rPr>
              <w:t>Definition of "class C in GPRS and circuit switched alternate mode"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7227BA4" w14:textId="77777777" w:rsidR="00026965" w:rsidRPr="00C44D1B" w:rsidRDefault="00026965">
            <w:pPr>
              <w:spacing w:after="0"/>
              <w:rPr>
                <w:sz w:val="16"/>
                <w:szCs w:val="16"/>
              </w:rPr>
            </w:pPr>
            <w:r w:rsidRPr="00C44D1B">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0EE1B37" w14:textId="77777777" w:rsidR="00026965" w:rsidRPr="00C44D1B" w:rsidRDefault="00026965">
            <w:pPr>
              <w:spacing w:after="0"/>
              <w:rPr>
                <w:color w:val="000000"/>
                <w:sz w:val="16"/>
                <w:szCs w:val="16"/>
              </w:rPr>
            </w:pPr>
            <w:r w:rsidRPr="00C44D1B">
              <w:rPr>
                <w:color w:val="000000"/>
                <w:sz w:val="16"/>
                <w:szCs w:val="16"/>
              </w:rPr>
              <w:t>4.1.0</w:t>
            </w:r>
          </w:p>
        </w:tc>
      </w:tr>
      <w:tr w:rsidR="00026965" w:rsidRPr="00C44D1B" w14:paraId="12DB997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2323DC9" w14:textId="77777777" w:rsidR="00026965" w:rsidRPr="00C44D1B" w:rsidRDefault="00026965">
            <w:pPr>
              <w:spacing w:after="0"/>
              <w:rPr>
                <w:color w:val="000000"/>
                <w:sz w:val="16"/>
                <w:szCs w:val="16"/>
              </w:rPr>
            </w:pPr>
            <w:r w:rsidRPr="00C44D1B">
              <w:rPr>
                <w:color w:val="000000"/>
                <w:sz w:val="16"/>
                <w:szCs w:val="16"/>
              </w:rPr>
              <w:t>T#12</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C791E43" w14:textId="77777777" w:rsidR="00026965" w:rsidRPr="00C44D1B" w:rsidRDefault="00026965">
            <w:pPr>
              <w:spacing w:after="0"/>
              <w:rPr>
                <w:sz w:val="16"/>
                <w:szCs w:val="16"/>
              </w:rPr>
            </w:pPr>
            <w:r w:rsidRPr="00C44D1B">
              <w:rPr>
                <w:sz w:val="16"/>
                <w:szCs w:val="16"/>
              </w:rPr>
              <w:t>TP-010127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D8ACCCD" w14:textId="77777777" w:rsidR="00026965" w:rsidRPr="00C44D1B" w:rsidRDefault="00026965">
            <w:pPr>
              <w:spacing w:after="0"/>
              <w:rPr>
                <w:color w:val="000000"/>
                <w:sz w:val="16"/>
                <w:szCs w:val="16"/>
              </w:rPr>
            </w:pPr>
            <w:r w:rsidRPr="00C44D1B">
              <w:rPr>
                <w:color w:val="000000"/>
                <w:sz w:val="16"/>
                <w:szCs w:val="16"/>
              </w:rPr>
              <w:t>061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0DFB3DC"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103BB2B" w14:textId="77777777" w:rsidR="00026965" w:rsidRPr="00C44D1B" w:rsidRDefault="00026965">
            <w:pPr>
              <w:spacing w:after="0"/>
              <w:rPr>
                <w:color w:val="000000"/>
                <w:sz w:val="16"/>
                <w:szCs w:val="16"/>
              </w:rPr>
            </w:pPr>
            <w:r w:rsidRPr="00C44D1B">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7301598" w14:textId="77777777" w:rsidR="00026965" w:rsidRPr="00C44D1B" w:rsidRDefault="00026965">
            <w:pPr>
              <w:spacing w:after="0"/>
              <w:rPr>
                <w:color w:val="000000"/>
                <w:sz w:val="16"/>
                <w:szCs w:val="16"/>
              </w:rPr>
            </w:pPr>
            <w:r w:rsidRPr="00C44D1B">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AB9522A"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zCs w:val="16"/>
                <w:lang w:eastAsia="nb-NO"/>
              </w:rPr>
              <w:t>Aligning command AT+CSNS with changes introduced to single numbering scheme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2920F50" w14:textId="77777777" w:rsidR="00026965" w:rsidRPr="00C44D1B" w:rsidRDefault="00026965">
            <w:pPr>
              <w:spacing w:after="0"/>
              <w:rPr>
                <w:sz w:val="16"/>
                <w:szCs w:val="16"/>
              </w:rPr>
            </w:pPr>
            <w:r w:rsidRPr="00C44D1B">
              <w:rPr>
                <w:sz w:val="16"/>
                <w:szCs w:val="16"/>
              </w:rPr>
              <w:t>TEI4</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8626C26" w14:textId="77777777" w:rsidR="00026965" w:rsidRPr="00C44D1B" w:rsidRDefault="00026965">
            <w:pPr>
              <w:spacing w:after="0"/>
              <w:rPr>
                <w:color w:val="000000"/>
                <w:sz w:val="16"/>
                <w:szCs w:val="16"/>
              </w:rPr>
            </w:pPr>
            <w:r w:rsidRPr="00C44D1B">
              <w:rPr>
                <w:color w:val="000000"/>
                <w:sz w:val="16"/>
                <w:szCs w:val="16"/>
              </w:rPr>
              <w:t>4.2.0</w:t>
            </w:r>
          </w:p>
        </w:tc>
      </w:tr>
      <w:tr w:rsidR="00026965" w:rsidRPr="00C44D1B" w14:paraId="60B3A0E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D9C2648" w14:textId="77777777" w:rsidR="00026965" w:rsidRPr="00C44D1B" w:rsidRDefault="00026965">
            <w:pPr>
              <w:spacing w:after="0"/>
              <w:rPr>
                <w:color w:val="000000"/>
                <w:sz w:val="16"/>
                <w:szCs w:val="16"/>
              </w:rPr>
            </w:pPr>
            <w:r w:rsidRPr="00C44D1B">
              <w:rPr>
                <w:color w:val="000000"/>
                <w:sz w:val="16"/>
                <w:szCs w:val="16"/>
              </w:rPr>
              <w:t>T#12</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A7551C7" w14:textId="77777777" w:rsidR="00026965" w:rsidRPr="00C44D1B" w:rsidRDefault="00026965">
            <w:pPr>
              <w:spacing w:after="0"/>
              <w:rPr>
                <w:sz w:val="16"/>
                <w:szCs w:val="16"/>
              </w:rPr>
            </w:pPr>
            <w:r w:rsidRPr="00C44D1B">
              <w:rPr>
                <w:sz w:val="16"/>
                <w:szCs w:val="16"/>
              </w:rPr>
              <w:t>TP-010127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41CF0CEB" w14:textId="77777777" w:rsidR="00026965" w:rsidRPr="00C44D1B" w:rsidRDefault="00026965">
            <w:pPr>
              <w:spacing w:after="0"/>
              <w:rPr>
                <w:color w:val="000000"/>
                <w:sz w:val="16"/>
                <w:szCs w:val="16"/>
              </w:rPr>
            </w:pPr>
            <w:r w:rsidRPr="00C44D1B">
              <w:rPr>
                <w:color w:val="000000"/>
                <w:sz w:val="16"/>
                <w:szCs w:val="16"/>
              </w:rPr>
              <w:t>064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F2F741B"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A85F665" w14:textId="77777777" w:rsidR="00026965" w:rsidRPr="00C44D1B" w:rsidRDefault="00026965">
            <w:pPr>
              <w:spacing w:after="0"/>
              <w:rPr>
                <w:color w:val="000000"/>
                <w:sz w:val="16"/>
                <w:szCs w:val="16"/>
              </w:rPr>
            </w:pPr>
            <w:r w:rsidRPr="00C44D1B">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04A3837" w14:textId="77777777" w:rsidR="00026965" w:rsidRPr="00C44D1B" w:rsidRDefault="00026965">
            <w:pPr>
              <w:spacing w:after="0"/>
              <w:rPr>
                <w:color w:val="000000"/>
                <w:sz w:val="16"/>
                <w:szCs w:val="16"/>
              </w:rPr>
            </w:pPr>
            <w:r w:rsidRPr="00C44D1B">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A5B604F"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zCs w:val="16"/>
                <w:lang w:eastAsia="nb-NO"/>
              </w:rPr>
              <w:t>Inclusion of multimedia values to command AT+CBST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E8A97BA" w14:textId="77777777" w:rsidR="00026965" w:rsidRPr="00C44D1B" w:rsidRDefault="00026965">
            <w:pPr>
              <w:spacing w:after="0"/>
              <w:rPr>
                <w:sz w:val="16"/>
                <w:szCs w:val="16"/>
              </w:rPr>
            </w:pPr>
            <w:r w:rsidRPr="00C44D1B">
              <w:rPr>
                <w:sz w:val="16"/>
                <w:szCs w:val="16"/>
              </w:rPr>
              <w:t>TEI4</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5EBC364" w14:textId="77777777" w:rsidR="00026965" w:rsidRPr="00C44D1B" w:rsidRDefault="00026965">
            <w:pPr>
              <w:spacing w:after="0"/>
              <w:rPr>
                <w:color w:val="000000"/>
                <w:sz w:val="16"/>
                <w:szCs w:val="16"/>
              </w:rPr>
            </w:pPr>
            <w:r w:rsidRPr="00C44D1B">
              <w:rPr>
                <w:color w:val="000000"/>
                <w:sz w:val="16"/>
                <w:szCs w:val="16"/>
              </w:rPr>
              <w:t>4.2.0</w:t>
            </w:r>
          </w:p>
        </w:tc>
      </w:tr>
      <w:tr w:rsidR="00026965" w:rsidRPr="00C44D1B" w14:paraId="05581D7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62FB180" w14:textId="77777777" w:rsidR="00026965" w:rsidRPr="00C44D1B" w:rsidRDefault="00026965">
            <w:pPr>
              <w:spacing w:after="0"/>
              <w:rPr>
                <w:color w:val="000000"/>
                <w:sz w:val="16"/>
                <w:szCs w:val="16"/>
              </w:rPr>
            </w:pPr>
            <w:r w:rsidRPr="00C44D1B">
              <w:rPr>
                <w:color w:val="000000"/>
                <w:sz w:val="16"/>
                <w:szCs w:val="16"/>
              </w:rPr>
              <w:t>T#12</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EB96C91" w14:textId="77777777" w:rsidR="00026965" w:rsidRPr="00C44D1B" w:rsidRDefault="00026965">
            <w:pPr>
              <w:spacing w:after="0"/>
              <w:rPr>
                <w:sz w:val="16"/>
                <w:szCs w:val="16"/>
              </w:rPr>
            </w:pPr>
            <w:r w:rsidRPr="00C44D1B">
              <w:rPr>
                <w:sz w:val="16"/>
                <w:szCs w:val="16"/>
              </w:rPr>
              <w:t>TP-010127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A86D430" w14:textId="77777777" w:rsidR="00026965" w:rsidRPr="00C44D1B" w:rsidRDefault="00026965">
            <w:pPr>
              <w:spacing w:after="0"/>
              <w:rPr>
                <w:color w:val="000000"/>
                <w:sz w:val="16"/>
                <w:szCs w:val="16"/>
              </w:rPr>
            </w:pPr>
            <w:r w:rsidRPr="00C44D1B">
              <w:rPr>
                <w:color w:val="000000"/>
                <w:sz w:val="16"/>
                <w:szCs w:val="16"/>
              </w:rPr>
              <w:t>066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1870349"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395FD29" w14:textId="77777777" w:rsidR="00026965" w:rsidRPr="00C44D1B" w:rsidRDefault="00026965">
            <w:pPr>
              <w:spacing w:after="0"/>
              <w:rPr>
                <w:color w:val="000000"/>
                <w:sz w:val="16"/>
                <w:szCs w:val="16"/>
              </w:rPr>
            </w:pPr>
            <w:r w:rsidRPr="00C44D1B">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C1DC81C" w14:textId="77777777" w:rsidR="00026965" w:rsidRPr="00C44D1B" w:rsidRDefault="00026965">
            <w:pPr>
              <w:spacing w:after="0"/>
              <w:rPr>
                <w:color w:val="000000"/>
                <w:sz w:val="16"/>
                <w:szCs w:val="16"/>
              </w:rPr>
            </w:pPr>
            <w:r w:rsidRPr="00C44D1B">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D92DF8C"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zCs w:val="16"/>
                <w:lang w:eastAsia="nb-NO"/>
              </w:rPr>
              <w:t>Modification to Request Packet Domain service 'D'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696BDA0" w14:textId="77777777" w:rsidR="00026965" w:rsidRPr="00C44D1B" w:rsidRDefault="00026965">
            <w:pPr>
              <w:spacing w:after="0"/>
              <w:rPr>
                <w:sz w:val="16"/>
                <w:szCs w:val="16"/>
              </w:rPr>
            </w:pPr>
            <w:r w:rsidRPr="00C44D1B">
              <w:rPr>
                <w:sz w:val="16"/>
                <w:szCs w:val="16"/>
              </w:rPr>
              <w:t>TEI4</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FF56CB3" w14:textId="77777777" w:rsidR="00026965" w:rsidRPr="00C44D1B" w:rsidRDefault="00026965">
            <w:pPr>
              <w:spacing w:after="0"/>
              <w:rPr>
                <w:color w:val="000000"/>
                <w:sz w:val="16"/>
                <w:szCs w:val="16"/>
              </w:rPr>
            </w:pPr>
            <w:r w:rsidRPr="00C44D1B">
              <w:rPr>
                <w:color w:val="000000"/>
                <w:sz w:val="16"/>
                <w:szCs w:val="16"/>
              </w:rPr>
              <w:t>4.2.0</w:t>
            </w:r>
          </w:p>
        </w:tc>
      </w:tr>
      <w:tr w:rsidR="00026965" w:rsidRPr="00C44D1B" w14:paraId="2902EC9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06F439C" w14:textId="77777777" w:rsidR="00026965" w:rsidRPr="00C44D1B" w:rsidRDefault="00026965">
            <w:pPr>
              <w:spacing w:after="0"/>
              <w:rPr>
                <w:color w:val="000000"/>
                <w:sz w:val="16"/>
                <w:szCs w:val="16"/>
              </w:rPr>
            </w:pPr>
            <w:r w:rsidRPr="00C44D1B">
              <w:rPr>
                <w:color w:val="000000"/>
                <w:sz w:val="16"/>
                <w:szCs w:val="16"/>
              </w:rPr>
              <w:t>T#12</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781884B" w14:textId="77777777" w:rsidR="00026965" w:rsidRPr="00C44D1B" w:rsidRDefault="00026965">
            <w:pPr>
              <w:spacing w:after="0"/>
              <w:rPr>
                <w:sz w:val="16"/>
                <w:szCs w:val="16"/>
              </w:rPr>
            </w:pPr>
            <w:r w:rsidRPr="00C44D1B">
              <w:rPr>
                <w:sz w:val="16"/>
                <w:szCs w:val="16"/>
              </w:rPr>
              <w:t>TP-010127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F56902B" w14:textId="77777777" w:rsidR="00026965" w:rsidRPr="00C44D1B" w:rsidRDefault="00026965">
            <w:pPr>
              <w:spacing w:after="0"/>
              <w:rPr>
                <w:color w:val="000000"/>
                <w:sz w:val="16"/>
                <w:szCs w:val="16"/>
              </w:rPr>
            </w:pPr>
            <w:r w:rsidRPr="00C44D1B">
              <w:rPr>
                <w:color w:val="000000"/>
                <w:sz w:val="16"/>
                <w:szCs w:val="16"/>
              </w:rPr>
              <w:t>068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6E5A32D"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2B1E25F" w14:textId="77777777" w:rsidR="00026965" w:rsidRPr="00C44D1B" w:rsidRDefault="00026965">
            <w:pPr>
              <w:spacing w:after="0"/>
              <w:rPr>
                <w:color w:val="000000"/>
                <w:sz w:val="16"/>
                <w:szCs w:val="16"/>
              </w:rPr>
            </w:pPr>
            <w:r w:rsidRPr="00C44D1B">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D461500" w14:textId="77777777" w:rsidR="00026965" w:rsidRPr="00C44D1B" w:rsidRDefault="00026965">
            <w:pPr>
              <w:spacing w:after="0"/>
              <w:rPr>
                <w:color w:val="000000"/>
                <w:sz w:val="16"/>
                <w:szCs w:val="16"/>
              </w:rPr>
            </w:pPr>
            <w:r w:rsidRPr="00C44D1B">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4A08D93"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zCs w:val="16"/>
                <w:lang w:eastAsia="nb-NO"/>
              </w:rPr>
              <w:t>Inclusion of IPv6 and removal of X.25 and OSPIH &lt;PDP_type&gt; values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E63FB71" w14:textId="77777777" w:rsidR="00026965" w:rsidRPr="00C44D1B" w:rsidRDefault="00026965">
            <w:pPr>
              <w:spacing w:after="0"/>
              <w:rPr>
                <w:sz w:val="16"/>
                <w:szCs w:val="16"/>
              </w:rPr>
            </w:pPr>
            <w:r w:rsidRPr="00C44D1B">
              <w:rPr>
                <w:sz w:val="16"/>
                <w:szCs w:val="16"/>
              </w:rPr>
              <w:t>TEI4</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CB2235A" w14:textId="77777777" w:rsidR="00026965" w:rsidRPr="00C44D1B" w:rsidRDefault="00026965">
            <w:pPr>
              <w:spacing w:after="0"/>
              <w:rPr>
                <w:color w:val="000000"/>
                <w:sz w:val="16"/>
                <w:szCs w:val="16"/>
              </w:rPr>
            </w:pPr>
            <w:r w:rsidRPr="00C44D1B">
              <w:rPr>
                <w:color w:val="000000"/>
                <w:sz w:val="16"/>
                <w:szCs w:val="16"/>
              </w:rPr>
              <w:t>4.2.0</w:t>
            </w:r>
          </w:p>
        </w:tc>
      </w:tr>
      <w:tr w:rsidR="00026965" w:rsidRPr="00C44D1B" w14:paraId="77E3953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03A4B58" w14:textId="77777777" w:rsidR="00026965" w:rsidRPr="00C44D1B" w:rsidRDefault="00026965">
            <w:pPr>
              <w:spacing w:after="0"/>
              <w:rPr>
                <w:color w:val="000000"/>
                <w:sz w:val="16"/>
                <w:szCs w:val="16"/>
              </w:rPr>
            </w:pPr>
            <w:r w:rsidRPr="00C44D1B">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769528D" w14:textId="77777777" w:rsidR="00026965" w:rsidRPr="00C44D1B" w:rsidRDefault="00026965">
            <w:pPr>
              <w:spacing w:after="0"/>
              <w:rPr>
                <w:sz w:val="16"/>
                <w:szCs w:val="16"/>
              </w:rPr>
            </w:pPr>
            <w:r w:rsidRPr="00C44D1B">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E90AE22" w14:textId="77777777" w:rsidR="00026965" w:rsidRPr="00C44D1B" w:rsidRDefault="00026965">
            <w:pPr>
              <w:spacing w:after="0"/>
              <w:rPr>
                <w:color w:val="000000"/>
                <w:sz w:val="16"/>
                <w:szCs w:val="16"/>
              </w:rPr>
            </w:pPr>
            <w:r w:rsidRPr="00C44D1B">
              <w:rPr>
                <w:color w:val="000000"/>
                <w:sz w:val="16"/>
                <w:szCs w:val="16"/>
              </w:rPr>
              <w:t>070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F75300F" w14:textId="77777777" w:rsidR="00026965" w:rsidRPr="00C44D1B" w:rsidRDefault="00026965">
            <w:pPr>
              <w:spacing w:after="0"/>
              <w:rPr>
                <w:color w:val="000000"/>
                <w:sz w:val="16"/>
                <w:szCs w:val="16"/>
              </w:rPr>
            </w:pPr>
            <w:r w:rsidRPr="00C44D1B">
              <w:rPr>
                <w:color w:val="000000"/>
                <w:sz w:val="16"/>
                <w:szCs w:val="16"/>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DC183E6" w14:textId="77777777" w:rsidR="00026965" w:rsidRPr="00C44D1B" w:rsidRDefault="00026965">
            <w:pPr>
              <w:spacing w:after="0"/>
              <w:rPr>
                <w:color w:val="000000"/>
                <w:sz w:val="16"/>
                <w:szCs w:val="16"/>
              </w:rPr>
            </w:pPr>
            <w:r w:rsidRPr="00C44D1B">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3EDB6DD" w14:textId="77777777" w:rsidR="00026965" w:rsidRPr="00C44D1B" w:rsidRDefault="00026965">
            <w:pPr>
              <w:spacing w:after="0"/>
              <w:rPr>
                <w:color w:val="000000"/>
                <w:sz w:val="16"/>
                <w:szCs w:val="16"/>
              </w:rPr>
            </w:pPr>
            <w:r w:rsidRPr="00C44D1B">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18D31D9"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zCs w:val="16"/>
                <w:lang w:eastAsia="nb-NO"/>
              </w:rPr>
              <w:t>Obsolete +CGCLOSP and corrections due to IHOSS and OSP removal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0BE2B73" w14:textId="77777777" w:rsidR="00026965" w:rsidRPr="00C44D1B" w:rsidRDefault="00026965">
            <w:pPr>
              <w:spacing w:after="0"/>
              <w:rPr>
                <w:sz w:val="16"/>
                <w:szCs w:val="16"/>
              </w:rPr>
            </w:pPr>
            <w:r w:rsidRPr="00C44D1B">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A95978C" w14:textId="77777777" w:rsidR="00026965" w:rsidRPr="00C44D1B" w:rsidRDefault="00026965">
            <w:pPr>
              <w:spacing w:after="0"/>
              <w:rPr>
                <w:color w:val="000000"/>
                <w:sz w:val="16"/>
                <w:szCs w:val="16"/>
              </w:rPr>
            </w:pPr>
            <w:r w:rsidRPr="00C44D1B">
              <w:rPr>
                <w:color w:val="000000"/>
                <w:sz w:val="16"/>
                <w:szCs w:val="16"/>
              </w:rPr>
              <w:t>4.3.0</w:t>
            </w:r>
          </w:p>
        </w:tc>
      </w:tr>
      <w:tr w:rsidR="00026965" w:rsidRPr="00C44D1B" w14:paraId="18CE810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0E190DA" w14:textId="77777777" w:rsidR="00026965" w:rsidRPr="00C44D1B" w:rsidRDefault="00026965">
            <w:pPr>
              <w:spacing w:after="0"/>
              <w:rPr>
                <w:color w:val="000000"/>
                <w:sz w:val="16"/>
                <w:szCs w:val="16"/>
              </w:rPr>
            </w:pPr>
            <w:r w:rsidRPr="00C44D1B">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87EE047" w14:textId="77777777" w:rsidR="00026965" w:rsidRPr="00C44D1B" w:rsidRDefault="00026965">
            <w:pPr>
              <w:spacing w:after="0"/>
              <w:rPr>
                <w:sz w:val="16"/>
                <w:szCs w:val="16"/>
              </w:rPr>
            </w:pPr>
            <w:r w:rsidRPr="00C44D1B">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66EB89E" w14:textId="77777777" w:rsidR="00026965" w:rsidRPr="00C44D1B" w:rsidRDefault="00026965">
            <w:pPr>
              <w:spacing w:after="0"/>
              <w:rPr>
                <w:color w:val="000000"/>
                <w:sz w:val="16"/>
                <w:szCs w:val="16"/>
              </w:rPr>
            </w:pPr>
            <w:r w:rsidRPr="00C44D1B">
              <w:rPr>
                <w:color w:val="000000"/>
                <w:sz w:val="16"/>
                <w:szCs w:val="16"/>
              </w:rPr>
              <w:t>072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0AD6168"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67ED515" w14:textId="77777777" w:rsidR="00026965" w:rsidRPr="00C44D1B" w:rsidRDefault="00026965">
            <w:pPr>
              <w:spacing w:after="0"/>
              <w:rPr>
                <w:color w:val="000000"/>
                <w:sz w:val="16"/>
                <w:szCs w:val="16"/>
              </w:rPr>
            </w:pPr>
            <w:r w:rsidRPr="00C44D1B">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AC15BAD" w14:textId="77777777" w:rsidR="00026965" w:rsidRPr="00C44D1B" w:rsidRDefault="00026965">
            <w:pPr>
              <w:spacing w:after="0"/>
              <w:rPr>
                <w:color w:val="000000"/>
                <w:sz w:val="16"/>
                <w:szCs w:val="16"/>
              </w:rPr>
            </w:pPr>
            <w:r w:rsidRPr="00C44D1B">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6E6B58B"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zCs w:val="16"/>
                <w:lang w:eastAsia="nb-NO"/>
              </w:rPr>
              <w:t>Obsolete +CGCLPAD and correstions due to X.25 removal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BCF6A17" w14:textId="77777777" w:rsidR="00026965" w:rsidRPr="00C44D1B" w:rsidRDefault="00026965">
            <w:pPr>
              <w:spacing w:after="0"/>
              <w:rPr>
                <w:sz w:val="16"/>
                <w:szCs w:val="16"/>
              </w:rPr>
            </w:pPr>
            <w:r w:rsidRPr="00C44D1B">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F25D0F7" w14:textId="77777777" w:rsidR="00026965" w:rsidRPr="00C44D1B" w:rsidRDefault="00026965">
            <w:pPr>
              <w:spacing w:after="0"/>
              <w:rPr>
                <w:color w:val="000000"/>
                <w:sz w:val="16"/>
                <w:szCs w:val="16"/>
              </w:rPr>
            </w:pPr>
            <w:r w:rsidRPr="00C44D1B">
              <w:rPr>
                <w:color w:val="000000"/>
                <w:sz w:val="16"/>
                <w:szCs w:val="16"/>
              </w:rPr>
              <w:t>4.3.0</w:t>
            </w:r>
          </w:p>
        </w:tc>
      </w:tr>
      <w:tr w:rsidR="00026965" w:rsidRPr="00C44D1B" w14:paraId="5C0203C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539AA29" w14:textId="77777777" w:rsidR="00026965" w:rsidRPr="00C44D1B" w:rsidRDefault="00026965">
            <w:pPr>
              <w:spacing w:after="0"/>
              <w:rPr>
                <w:color w:val="000000"/>
                <w:sz w:val="16"/>
                <w:szCs w:val="16"/>
              </w:rPr>
            </w:pPr>
            <w:r w:rsidRPr="00C44D1B">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041C9F3" w14:textId="77777777" w:rsidR="00026965" w:rsidRPr="00C44D1B" w:rsidRDefault="00026965">
            <w:pPr>
              <w:spacing w:after="0"/>
              <w:rPr>
                <w:sz w:val="16"/>
                <w:szCs w:val="16"/>
              </w:rPr>
            </w:pPr>
            <w:r w:rsidRPr="00C44D1B">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6ED4E11" w14:textId="77777777" w:rsidR="00026965" w:rsidRPr="00C44D1B" w:rsidRDefault="00026965">
            <w:pPr>
              <w:spacing w:after="0"/>
              <w:rPr>
                <w:color w:val="000000"/>
                <w:sz w:val="16"/>
                <w:szCs w:val="16"/>
              </w:rPr>
            </w:pPr>
            <w:r w:rsidRPr="00C44D1B">
              <w:rPr>
                <w:color w:val="000000"/>
                <w:sz w:val="16"/>
                <w:szCs w:val="16"/>
              </w:rPr>
              <w:t>074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8D88D09"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6A76837" w14:textId="77777777" w:rsidR="00026965" w:rsidRPr="00C44D1B" w:rsidRDefault="00026965">
            <w:pPr>
              <w:spacing w:after="0"/>
              <w:rPr>
                <w:color w:val="000000"/>
                <w:sz w:val="16"/>
                <w:szCs w:val="16"/>
              </w:rPr>
            </w:pPr>
            <w:r w:rsidRPr="00C44D1B">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F55C691" w14:textId="77777777" w:rsidR="00026965" w:rsidRPr="00C44D1B" w:rsidRDefault="00026965">
            <w:pPr>
              <w:spacing w:after="0"/>
              <w:rPr>
                <w:color w:val="000000"/>
                <w:sz w:val="16"/>
                <w:szCs w:val="16"/>
              </w:rPr>
            </w:pPr>
            <w:r w:rsidRPr="00C44D1B">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8AF988A"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zCs w:val="16"/>
                <w:lang w:eastAsia="nb-NO"/>
              </w:rPr>
              <w:t>Clarifications to AT commands used with circuit swiched data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37BED9B" w14:textId="77777777" w:rsidR="00026965" w:rsidRPr="00C44D1B" w:rsidRDefault="00026965">
            <w:pPr>
              <w:spacing w:after="0"/>
              <w:rPr>
                <w:sz w:val="16"/>
                <w:szCs w:val="16"/>
              </w:rPr>
            </w:pPr>
            <w:r w:rsidRPr="00C44D1B">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457165F" w14:textId="77777777" w:rsidR="00026965" w:rsidRPr="00C44D1B" w:rsidRDefault="00026965">
            <w:pPr>
              <w:spacing w:after="0"/>
              <w:rPr>
                <w:color w:val="000000"/>
                <w:sz w:val="16"/>
                <w:szCs w:val="16"/>
              </w:rPr>
            </w:pPr>
            <w:r w:rsidRPr="00C44D1B">
              <w:rPr>
                <w:color w:val="000000"/>
                <w:sz w:val="16"/>
                <w:szCs w:val="16"/>
              </w:rPr>
              <w:t>4.3.0</w:t>
            </w:r>
          </w:p>
        </w:tc>
      </w:tr>
      <w:tr w:rsidR="00026965" w:rsidRPr="00C44D1B" w14:paraId="26EB3B7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4584EF2" w14:textId="77777777" w:rsidR="00026965" w:rsidRPr="00C44D1B" w:rsidRDefault="00026965">
            <w:pPr>
              <w:spacing w:after="0"/>
              <w:rPr>
                <w:color w:val="000000"/>
                <w:sz w:val="16"/>
                <w:szCs w:val="16"/>
              </w:rPr>
            </w:pPr>
            <w:r w:rsidRPr="00C44D1B">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AD98FB3" w14:textId="77777777" w:rsidR="00026965" w:rsidRPr="00C44D1B" w:rsidRDefault="00026965">
            <w:pPr>
              <w:spacing w:after="0"/>
              <w:rPr>
                <w:sz w:val="16"/>
                <w:szCs w:val="16"/>
              </w:rPr>
            </w:pPr>
            <w:r w:rsidRPr="00C44D1B">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76AB48B" w14:textId="77777777" w:rsidR="00026965" w:rsidRPr="00C44D1B" w:rsidRDefault="00026965">
            <w:pPr>
              <w:spacing w:after="0"/>
              <w:rPr>
                <w:color w:val="000000"/>
                <w:sz w:val="16"/>
                <w:szCs w:val="16"/>
              </w:rPr>
            </w:pPr>
            <w:r w:rsidRPr="00C44D1B">
              <w:rPr>
                <w:color w:val="000000"/>
                <w:sz w:val="16"/>
                <w:szCs w:val="16"/>
              </w:rPr>
              <w:t>076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39D35A1"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11F2200" w14:textId="77777777" w:rsidR="00026965" w:rsidRPr="00C44D1B" w:rsidRDefault="00026965">
            <w:pPr>
              <w:spacing w:after="0"/>
              <w:rPr>
                <w:color w:val="000000"/>
                <w:sz w:val="16"/>
                <w:szCs w:val="16"/>
              </w:rPr>
            </w:pPr>
            <w:r w:rsidRPr="00C44D1B">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26842E6" w14:textId="77777777" w:rsidR="00026965" w:rsidRPr="00C44D1B" w:rsidRDefault="00026965">
            <w:pPr>
              <w:spacing w:after="0"/>
              <w:rPr>
                <w:color w:val="000000"/>
                <w:sz w:val="16"/>
                <w:szCs w:val="16"/>
              </w:rPr>
            </w:pPr>
            <w:r w:rsidRPr="00C44D1B">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4DB56C8"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zCs w:val="16"/>
                <w:lang w:eastAsia="nb-NO"/>
              </w:rPr>
              <w:t>Correction in the +CGACT command explanation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D9D1FB4" w14:textId="77777777" w:rsidR="00026965" w:rsidRPr="00C44D1B" w:rsidRDefault="00026965">
            <w:pPr>
              <w:spacing w:after="0"/>
              <w:rPr>
                <w:sz w:val="16"/>
                <w:szCs w:val="16"/>
              </w:rPr>
            </w:pPr>
            <w:r w:rsidRPr="00C44D1B">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FD62F8F" w14:textId="77777777" w:rsidR="00026965" w:rsidRPr="00C44D1B" w:rsidRDefault="00026965">
            <w:pPr>
              <w:spacing w:after="0"/>
              <w:rPr>
                <w:color w:val="000000"/>
                <w:sz w:val="16"/>
                <w:szCs w:val="16"/>
              </w:rPr>
            </w:pPr>
            <w:r w:rsidRPr="00C44D1B">
              <w:rPr>
                <w:color w:val="000000"/>
                <w:sz w:val="16"/>
                <w:szCs w:val="16"/>
              </w:rPr>
              <w:t>4.3.0</w:t>
            </w:r>
          </w:p>
        </w:tc>
      </w:tr>
      <w:tr w:rsidR="00026965" w:rsidRPr="00C44D1B" w14:paraId="0671F12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9553F1D" w14:textId="77777777" w:rsidR="00026965" w:rsidRPr="00C44D1B" w:rsidRDefault="00026965">
            <w:pPr>
              <w:spacing w:after="0"/>
              <w:rPr>
                <w:color w:val="000000"/>
                <w:sz w:val="16"/>
                <w:szCs w:val="16"/>
              </w:rPr>
            </w:pPr>
            <w:r w:rsidRPr="00C44D1B">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663112E" w14:textId="77777777" w:rsidR="00026965" w:rsidRPr="00C44D1B" w:rsidRDefault="00026965">
            <w:pPr>
              <w:spacing w:after="0"/>
              <w:rPr>
                <w:sz w:val="16"/>
                <w:szCs w:val="16"/>
              </w:rPr>
            </w:pPr>
            <w:r w:rsidRPr="00C44D1B">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196DCCA" w14:textId="77777777" w:rsidR="00026965" w:rsidRPr="00C44D1B" w:rsidRDefault="00026965">
            <w:pPr>
              <w:spacing w:after="0"/>
              <w:rPr>
                <w:color w:val="000000"/>
                <w:sz w:val="16"/>
                <w:szCs w:val="16"/>
              </w:rPr>
            </w:pPr>
            <w:r w:rsidRPr="00C44D1B">
              <w:rPr>
                <w:color w:val="000000"/>
                <w:sz w:val="16"/>
                <w:szCs w:val="16"/>
              </w:rPr>
              <w:t>077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73A10B5E"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43E1B20" w14:textId="77777777" w:rsidR="00026965" w:rsidRPr="00C44D1B" w:rsidRDefault="00026965">
            <w:pPr>
              <w:spacing w:after="0"/>
              <w:rPr>
                <w:color w:val="000000"/>
                <w:sz w:val="16"/>
                <w:szCs w:val="16"/>
              </w:rPr>
            </w:pPr>
            <w:r w:rsidRPr="00C44D1B">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DA34568" w14:textId="77777777" w:rsidR="00026965" w:rsidRPr="00C44D1B" w:rsidRDefault="00026965">
            <w:pPr>
              <w:spacing w:after="0"/>
              <w:rPr>
                <w:color w:val="000000"/>
                <w:sz w:val="16"/>
                <w:szCs w:val="16"/>
              </w:rPr>
            </w:pPr>
            <w:r w:rsidRPr="00C44D1B">
              <w:rPr>
                <w:color w:val="000000"/>
                <w:sz w:val="16"/>
                <w:szCs w:val="16"/>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BAA9C1E"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zCs w:val="16"/>
                <w:lang w:eastAsia="nb-NO"/>
              </w:rPr>
              <w:t>Correction of chapter heading and references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B3415F9" w14:textId="77777777" w:rsidR="00026965" w:rsidRPr="00C44D1B" w:rsidRDefault="00026965">
            <w:pPr>
              <w:spacing w:after="0"/>
              <w:rPr>
                <w:sz w:val="16"/>
                <w:szCs w:val="16"/>
              </w:rPr>
            </w:pPr>
            <w:r w:rsidRPr="00C44D1B">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83BBA96" w14:textId="77777777" w:rsidR="00026965" w:rsidRPr="00C44D1B" w:rsidRDefault="00026965">
            <w:pPr>
              <w:spacing w:after="0"/>
              <w:rPr>
                <w:color w:val="000000"/>
                <w:sz w:val="16"/>
                <w:szCs w:val="16"/>
              </w:rPr>
            </w:pPr>
            <w:r w:rsidRPr="00C44D1B">
              <w:rPr>
                <w:color w:val="000000"/>
                <w:sz w:val="16"/>
                <w:szCs w:val="16"/>
              </w:rPr>
              <w:t>4.3.0</w:t>
            </w:r>
          </w:p>
        </w:tc>
      </w:tr>
      <w:tr w:rsidR="00026965" w:rsidRPr="00C44D1B" w14:paraId="3157839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C3C09ED" w14:textId="77777777" w:rsidR="00026965" w:rsidRPr="00C44D1B" w:rsidRDefault="00026965">
            <w:pPr>
              <w:spacing w:after="0"/>
              <w:rPr>
                <w:color w:val="000000"/>
                <w:sz w:val="16"/>
                <w:szCs w:val="16"/>
              </w:rPr>
            </w:pPr>
            <w:r w:rsidRPr="00C44D1B">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655B6DF" w14:textId="77777777" w:rsidR="00026965" w:rsidRPr="00C44D1B" w:rsidRDefault="00026965">
            <w:pPr>
              <w:spacing w:after="0"/>
              <w:rPr>
                <w:sz w:val="16"/>
                <w:szCs w:val="16"/>
              </w:rPr>
            </w:pPr>
            <w:r w:rsidRPr="00C44D1B">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1554076" w14:textId="77777777" w:rsidR="00026965" w:rsidRPr="00C44D1B" w:rsidRDefault="00026965">
            <w:pPr>
              <w:spacing w:after="0"/>
              <w:rPr>
                <w:color w:val="000000"/>
                <w:sz w:val="16"/>
                <w:szCs w:val="16"/>
              </w:rPr>
            </w:pPr>
            <w:r w:rsidRPr="00C44D1B">
              <w:rPr>
                <w:color w:val="000000"/>
                <w:sz w:val="16"/>
                <w:szCs w:val="16"/>
              </w:rPr>
              <w:t>079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E96B23A"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404039" w14:textId="77777777" w:rsidR="00026965" w:rsidRPr="00C44D1B" w:rsidRDefault="00026965">
            <w:pPr>
              <w:spacing w:after="0"/>
              <w:rPr>
                <w:color w:val="000000"/>
                <w:sz w:val="16"/>
                <w:szCs w:val="16"/>
              </w:rPr>
            </w:pPr>
            <w:r w:rsidRPr="00C44D1B">
              <w:rPr>
                <w:color w:val="000000"/>
                <w:sz w:val="16"/>
                <w:szCs w:val="16"/>
              </w:rPr>
              <w:t>Rel-4</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9ECACC9" w14:textId="77777777" w:rsidR="00026965" w:rsidRPr="00C44D1B" w:rsidRDefault="00026965">
            <w:pPr>
              <w:spacing w:after="0"/>
              <w:rPr>
                <w:color w:val="000000"/>
                <w:sz w:val="16"/>
                <w:szCs w:val="16"/>
              </w:rPr>
            </w:pPr>
            <w:r w:rsidRPr="00C44D1B">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7AD924F"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zCs w:val="16"/>
                <w:lang w:eastAsia="nb-NO"/>
              </w:rPr>
              <w:t>Different compression algorithms in AT commands +CGDCONT and +CGDSCONT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8D29AC5" w14:textId="77777777" w:rsidR="00026965" w:rsidRPr="00C44D1B" w:rsidRDefault="00026965">
            <w:pPr>
              <w:spacing w:after="0"/>
              <w:rPr>
                <w:sz w:val="16"/>
                <w:szCs w:val="16"/>
              </w:rPr>
            </w:pPr>
            <w:r w:rsidRPr="00C44D1B">
              <w:rPr>
                <w:sz w:val="16"/>
                <w:szCs w:val="16"/>
              </w:rPr>
              <w:t>TI-ATC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28848A4" w14:textId="77777777" w:rsidR="00026965" w:rsidRPr="00C44D1B" w:rsidRDefault="00026965">
            <w:pPr>
              <w:spacing w:after="0"/>
              <w:rPr>
                <w:color w:val="000000"/>
                <w:sz w:val="16"/>
                <w:szCs w:val="16"/>
              </w:rPr>
            </w:pPr>
            <w:r w:rsidRPr="00C44D1B">
              <w:rPr>
                <w:color w:val="000000"/>
                <w:sz w:val="16"/>
                <w:szCs w:val="16"/>
              </w:rPr>
              <w:t>4.3.0</w:t>
            </w:r>
          </w:p>
        </w:tc>
      </w:tr>
      <w:tr w:rsidR="00026965" w:rsidRPr="00C44D1B" w14:paraId="7F32452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5FDA54" w14:textId="77777777" w:rsidR="00026965" w:rsidRPr="00C44D1B" w:rsidRDefault="00026965">
            <w:pPr>
              <w:spacing w:after="0"/>
              <w:rPr>
                <w:color w:val="000000"/>
                <w:sz w:val="16"/>
                <w:szCs w:val="16"/>
              </w:rPr>
            </w:pPr>
            <w:r w:rsidRPr="00C44D1B">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49476AE8" w14:textId="77777777" w:rsidR="00026965" w:rsidRPr="00C44D1B" w:rsidRDefault="00026965">
            <w:pPr>
              <w:spacing w:after="0"/>
              <w:rPr>
                <w:sz w:val="16"/>
                <w:szCs w:val="16"/>
              </w:rPr>
            </w:pPr>
            <w:r w:rsidRPr="00C44D1B">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3DD2E6E" w14:textId="77777777" w:rsidR="00026965" w:rsidRPr="00C44D1B" w:rsidRDefault="00026965">
            <w:pPr>
              <w:spacing w:after="0"/>
              <w:rPr>
                <w:color w:val="000000"/>
                <w:sz w:val="16"/>
                <w:szCs w:val="16"/>
              </w:rPr>
            </w:pPr>
            <w:r w:rsidRPr="00C44D1B">
              <w:rPr>
                <w:color w:val="000000"/>
                <w:sz w:val="16"/>
                <w:szCs w:val="16"/>
              </w:rPr>
              <w:t>080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74B1E3B"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7D3A955" w14:textId="77777777" w:rsidR="00026965" w:rsidRPr="00C44D1B" w:rsidRDefault="00026965">
            <w:pPr>
              <w:spacing w:after="0"/>
              <w:rPr>
                <w:color w:val="000000"/>
                <w:sz w:val="16"/>
                <w:szCs w:val="16"/>
              </w:rPr>
            </w:pPr>
            <w:r w:rsidRPr="00C44D1B">
              <w:rPr>
                <w:color w:val="000000"/>
                <w:sz w:val="16"/>
                <w:szCs w:val="16"/>
              </w:rPr>
              <w:t>Rel-5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E13EAF0"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D28B07B"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zCs w:val="16"/>
                <w:lang w:eastAsia="nb-NO"/>
              </w:rPr>
              <w:t>New AT command +CRMC (Ring Melody Control)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D0760D6" w14:textId="77777777" w:rsidR="00026965" w:rsidRPr="00C44D1B" w:rsidRDefault="00026965">
            <w:pPr>
              <w:spacing w:after="0"/>
              <w:rPr>
                <w:sz w:val="16"/>
                <w:szCs w:val="16"/>
              </w:rPr>
            </w:pPr>
            <w:r w:rsidRPr="00C44D1B">
              <w:rPr>
                <w:sz w:val="16"/>
                <w:szCs w:val="16"/>
              </w:rPr>
              <w:t>TEI5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F1AB8D9" w14:textId="77777777" w:rsidR="00026965" w:rsidRPr="00C44D1B" w:rsidRDefault="00026965">
            <w:pPr>
              <w:spacing w:after="0"/>
              <w:rPr>
                <w:color w:val="000000"/>
                <w:sz w:val="16"/>
                <w:szCs w:val="16"/>
              </w:rPr>
            </w:pPr>
            <w:r w:rsidRPr="00C44D1B">
              <w:rPr>
                <w:color w:val="000000"/>
                <w:sz w:val="16"/>
                <w:szCs w:val="16"/>
              </w:rPr>
              <w:t>5.0.0</w:t>
            </w:r>
          </w:p>
        </w:tc>
      </w:tr>
      <w:tr w:rsidR="00026965" w:rsidRPr="00C44D1B" w14:paraId="45A04BA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692FD32" w14:textId="77777777" w:rsidR="00026965" w:rsidRPr="00C44D1B" w:rsidRDefault="00026965">
            <w:pPr>
              <w:spacing w:after="0"/>
              <w:rPr>
                <w:color w:val="000000"/>
                <w:sz w:val="16"/>
                <w:szCs w:val="16"/>
              </w:rPr>
            </w:pPr>
            <w:r w:rsidRPr="00C44D1B">
              <w:rPr>
                <w:color w:val="000000"/>
                <w:sz w:val="16"/>
                <w:szCs w:val="16"/>
              </w:rPr>
              <w:t>T#14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0084AE6" w14:textId="77777777" w:rsidR="00026965" w:rsidRPr="00C44D1B" w:rsidRDefault="00026965">
            <w:pPr>
              <w:spacing w:after="0"/>
              <w:rPr>
                <w:sz w:val="16"/>
                <w:szCs w:val="16"/>
              </w:rPr>
            </w:pPr>
            <w:r w:rsidRPr="00C44D1B">
              <w:rPr>
                <w:sz w:val="16"/>
                <w:szCs w:val="16"/>
              </w:rPr>
              <w:t>TP-010269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92E03F7" w14:textId="77777777" w:rsidR="00026965" w:rsidRPr="00C44D1B" w:rsidRDefault="00026965">
            <w:pPr>
              <w:spacing w:after="0"/>
              <w:rPr>
                <w:color w:val="000000"/>
                <w:sz w:val="16"/>
                <w:szCs w:val="16"/>
              </w:rPr>
            </w:pPr>
            <w:r w:rsidRPr="00C44D1B">
              <w:rPr>
                <w:color w:val="000000"/>
                <w:sz w:val="16"/>
                <w:szCs w:val="16"/>
              </w:rPr>
              <w:t>081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55AED39"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C4BA362" w14:textId="77777777" w:rsidR="00026965" w:rsidRPr="00C44D1B" w:rsidRDefault="00026965">
            <w:pPr>
              <w:spacing w:after="0"/>
              <w:rPr>
                <w:color w:val="000000"/>
                <w:sz w:val="16"/>
                <w:szCs w:val="16"/>
              </w:rPr>
            </w:pPr>
            <w:r w:rsidRPr="00C44D1B">
              <w:rPr>
                <w:color w:val="000000"/>
                <w:sz w:val="16"/>
                <w:szCs w:val="16"/>
              </w:rPr>
              <w:t>Rel-5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CC7D439"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9255EA9"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zCs w:val="16"/>
                <w:lang w:eastAsia="nb-NO"/>
              </w:rPr>
              <w:t>Added reference to 23.227</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9AD2599" w14:textId="77777777" w:rsidR="00026965" w:rsidRPr="00C44D1B" w:rsidRDefault="00026965">
            <w:pPr>
              <w:spacing w:after="0"/>
              <w:rPr>
                <w:sz w:val="16"/>
                <w:szCs w:val="16"/>
              </w:rPr>
            </w:pPr>
            <w:r w:rsidRPr="00C44D1B">
              <w:rPr>
                <w:sz w:val="16"/>
                <w:szCs w:val="16"/>
              </w:rPr>
              <w:t>TEI5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288653B" w14:textId="77777777" w:rsidR="00026965" w:rsidRPr="00C44D1B" w:rsidRDefault="00026965">
            <w:pPr>
              <w:spacing w:after="0"/>
              <w:rPr>
                <w:color w:val="000000"/>
                <w:sz w:val="16"/>
                <w:szCs w:val="16"/>
              </w:rPr>
            </w:pPr>
            <w:r w:rsidRPr="00C44D1B">
              <w:rPr>
                <w:color w:val="000000"/>
                <w:sz w:val="16"/>
                <w:szCs w:val="16"/>
              </w:rPr>
              <w:t>5.0.0</w:t>
            </w:r>
          </w:p>
        </w:tc>
      </w:tr>
      <w:tr w:rsidR="00026965" w:rsidRPr="00C44D1B" w14:paraId="57BDBBD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182D029" w14:textId="77777777" w:rsidR="00026965" w:rsidRPr="00C44D1B" w:rsidRDefault="00026965">
            <w:pPr>
              <w:spacing w:after="0"/>
              <w:rPr>
                <w:color w:val="000000"/>
                <w:sz w:val="16"/>
                <w:szCs w:val="16"/>
              </w:rPr>
            </w:pPr>
            <w:r w:rsidRPr="00C44D1B">
              <w:rPr>
                <w:color w:val="000000"/>
                <w:sz w:val="16"/>
                <w:szCs w:val="16"/>
              </w:rPr>
              <w:t>T#15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2788FDD" w14:textId="77777777" w:rsidR="00026965" w:rsidRPr="00C44D1B" w:rsidRDefault="00026965">
            <w:pPr>
              <w:spacing w:after="0"/>
              <w:rPr>
                <w:sz w:val="16"/>
                <w:szCs w:val="16"/>
              </w:rPr>
            </w:pPr>
            <w:r w:rsidRPr="00C44D1B">
              <w:rPr>
                <w:sz w:val="16"/>
                <w:szCs w:val="16"/>
              </w:rPr>
              <w:t>TP-020014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633B207" w14:textId="77777777" w:rsidR="00026965" w:rsidRPr="00C44D1B" w:rsidRDefault="00026965">
            <w:pPr>
              <w:spacing w:after="0"/>
              <w:rPr>
                <w:color w:val="000000"/>
                <w:sz w:val="16"/>
                <w:szCs w:val="16"/>
              </w:rPr>
            </w:pPr>
            <w:r w:rsidRPr="00C44D1B">
              <w:rPr>
                <w:color w:val="000000"/>
                <w:sz w:val="16"/>
                <w:szCs w:val="16"/>
              </w:rPr>
              <w:t>084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8419ED8"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877AF51" w14:textId="77777777" w:rsidR="00026965" w:rsidRPr="00C44D1B" w:rsidRDefault="00026965">
            <w:pPr>
              <w:spacing w:after="0"/>
              <w:rPr>
                <w:color w:val="000000"/>
                <w:sz w:val="16"/>
                <w:szCs w:val="16"/>
              </w:rPr>
            </w:pPr>
            <w:r w:rsidRPr="00C44D1B">
              <w:rPr>
                <w:color w:val="000000"/>
                <w:sz w:val="16"/>
                <w:szCs w:val="16"/>
              </w:rPr>
              <w:t>Rel-5</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28D9103" w14:textId="77777777" w:rsidR="00026965" w:rsidRPr="00C44D1B" w:rsidRDefault="00026965">
            <w:pPr>
              <w:spacing w:after="0"/>
              <w:rPr>
                <w:color w:val="000000"/>
                <w:sz w:val="16"/>
                <w:szCs w:val="16"/>
              </w:rPr>
            </w:pPr>
            <w:r w:rsidRPr="00C44D1B">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C011114"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zCs w:val="16"/>
                <w:lang w:eastAsia="nb-NO"/>
              </w:rPr>
              <w:t>Alignment of UE architecture with 23.101</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FF9292B" w14:textId="77777777" w:rsidR="00026965" w:rsidRPr="00C44D1B" w:rsidRDefault="00026965">
            <w:pPr>
              <w:spacing w:after="0"/>
              <w:rPr>
                <w:sz w:val="16"/>
                <w:szCs w:val="16"/>
              </w:rPr>
            </w:pPr>
            <w:r w:rsidRPr="00C44D1B">
              <w:rPr>
                <w:sz w:val="16"/>
                <w:szCs w:val="16"/>
              </w:rPr>
              <w:t>TEI5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4AD4F09" w14:textId="77777777" w:rsidR="00026965" w:rsidRPr="00C44D1B" w:rsidRDefault="00026965">
            <w:pPr>
              <w:spacing w:after="0"/>
              <w:rPr>
                <w:color w:val="000000"/>
                <w:sz w:val="16"/>
                <w:szCs w:val="16"/>
              </w:rPr>
            </w:pPr>
            <w:r w:rsidRPr="00C44D1B">
              <w:rPr>
                <w:color w:val="000000"/>
                <w:sz w:val="16"/>
                <w:szCs w:val="16"/>
              </w:rPr>
              <w:t>5.1.0</w:t>
            </w:r>
          </w:p>
        </w:tc>
      </w:tr>
      <w:tr w:rsidR="00026965" w:rsidRPr="00C44D1B" w14:paraId="65920B0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4DC5AC9" w14:textId="77777777" w:rsidR="00026965" w:rsidRPr="00C44D1B" w:rsidRDefault="00026965">
            <w:pPr>
              <w:spacing w:after="0"/>
              <w:rPr>
                <w:color w:val="000000"/>
                <w:sz w:val="16"/>
                <w:szCs w:val="16"/>
              </w:rPr>
            </w:pPr>
            <w:r w:rsidRPr="00C44D1B">
              <w:rPr>
                <w:color w:val="000000"/>
                <w:sz w:val="16"/>
                <w:szCs w:val="16"/>
              </w:rPr>
              <w:t>T#16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4939A86" w14:textId="77777777" w:rsidR="00026965" w:rsidRPr="00C44D1B" w:rsidRDefault="00026965">
            <w:pPr>
              <w:spacing w:after="0"/>
              <w:rPr>
                <w:sz w:val="16"/>
                <w:szCs w:val="16"/>
              </w:rPr>
            </w:pPr>
            <w:r w:rsidRPr="00C44D1B">
              <w:rPr>
                <w:sz w:val="16"/>
                <w:szCs w:val="16"/>
              </w:rPr>
              <w:t>TP-020103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D9BE7CA" w14:textId="77777777" w:rsidR="00026965" w:rsidRPr="00C44D1B" w:rsidRDefault="00026965">
            <w:pPr>
              <w:spacing w:after="0"/>
              <w:rPr>
                <w:color w:val="000000"/>
                <w:sz w:val="16"/>
                <w:szCs w:val="16"/>
              </w:rPr>
            </w:pPr>
            <w:r w:rsidRPr="00C44D1B">
              <w:rPr>
                <w:color w:val="000000"/>
                <w:sz w:val="16"/>
                <w:szCs w:val="16"/>
              </w:rPr>
              <w:t>085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117F373"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EE325B2" w14:textId="77777777" w:rsidR="00026965" w:rsidRPr="00C44D1B" w:rsidRDefault="00026965">
            <w:pPr>
              <w:spacing w:after="0"/>
              <w:rPr>
                <w:color w:val="000000"/>
                <w:sz w:val="16"/>
                <w:szCs w:val="16"/>
              </w:rPr>
            </w:pPr>
            <w:r w:rsidRPr="00C44D1B">
              <w:rPr>
                <w:color w:val="000000"/>
                <w:sz w:val="16"/>
                <w:szCs w:val="16"/>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B29E9DE" w14:textId="77777777" w:rsidR="00026965" w:rsidRPr="00C44D1B" w:rsidRDefault="00026965">
            <w:pPr>
              <w:spacing w:after="0"/>
              <w:rPr>
                <w:color w:val="000000"/>
                <w:sz w:val="16"/>
                <w:szCs w:val="16"/>
              </w:rPr>
            </w:pPr>
            <w:r w:rsidRPr="00C44D1B">
              <w:rPr>
                <w:color w:val="000000"/>
                <w:sz w:val="16"/>
                <w:szCs w:val="16"/>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1FDC493"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zCs w:val="16"/>
                <w:lang w:eastAsia="nb-NO"/>
              </w:rPr>
              <w:t>Enhancement of AT command +CIND to indicate SMS rejection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F6B122C" w14:textId="77777777" w:rsidR="00026965" w:rsidRPr="00C44D1B" w:rsidRDefault="00026965">
            <w:pPr>
              <w:spacing w:after="0"/>
              <w:rPr>
                <w:sz w:val="16"/>
                <w:szCs w:val="16"/>
              </w:rPr>
            </w:pPr>
            <w:r w:rsidRPr="00C44D1B">
              <w:rPr>
                <w:sz w:val="16"/>
                <w:szCs w:val="16"/>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9A4E280" w14:textId="77777777" w:rsidR="00026965" w:rsidRPr="00C44D1B" w:rsidRDefault="00026965">
            <w:pPr>
              <w:spacing w:after="0"/>
              <w:rPr>
                <w:color w:val="000000"/>
                <w:sz w:val="16"/>
                <w:szCs w:val="16"/>
              </w:rPr>
            </w:pPr>
            <w:r w:rsidRPr="00C44D1B">
              <w:rPr>
                <w:color w:val="000000"/>
                <w:sz w:val="16"/>
                <w:szCs w:val="16"/>
              </w:rPr>
              <w:t>6.0.0</w:t>
            </w:r>
          </w:p>
        </w:tc>
      </w:tr>
      <w:tr w:rsidR="00026965" w:rsidRPr="00C44D1B" w14:paraId="1FB93E8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EBE3D80" w14:textId="77777777" w:rsidR="00026965" w:rsidRPr="00C44D1B" w:rsidRDefault="00026965">
            <w:pPr>
              <w:spacing w:after="0"/>
              <w:rPr>
                <w:color w:val="000000"/>
                <w:sz w:val="16"/>
                <w:szCs w:val="16"/>
              </w:rPr>
            </w:pPr>
            <w:r w:rsidRPr="00C44D1B">
              <w:rPr>
                <w:color w:val="000000"/>
                <w:sz w:val="16"/>
                <w:szCs w:val="16"/>
              </w:rPr>
              <w:t>T#17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34A1A2F" w14:textId="77777777" w:rsidR="00026965" w:rsidRPr="00C44D1B" w:rsidRDefault="00026965">
            <w:pPr>
              <w:spacing w:after="0"/>
              <w:rPr>
                <w:sz w:val="16"/>
                <w:szCs w:val="16"/>
              </w:rPr>
            </w:pPr>
            <w:r w:rsidRPr="00C44D1B">
              <w:rPr>
                <w:sz w:val="16"/>
                <w:szCs w:val="16"/>
              </w:rPr>
              <w:t>TP-020272</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CDB703D" w14:textId="77777777" w:rsidR="00026965" w:rsidRPr="00C44D1B" w:rsidRDefault="00026965">
            <w:pPr>
              <w:spacing w:after="0"/>
              <w:rPr>
                <w:color w:val="000000"/>
                <w:sz w:val="16"/>
                <w:szCs w:val="16"/>
              </w:rPr>
            </w:pPr>
            <w:r w:rsidRPr="00C44D1B">
              <w:rPr>
                <w:color w:val="000000"/>
                <w:sz w:val="16"/>
                <w:szCs w:val="16"/>
              </w:rPr>
              <w:t>089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96DB4F7"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0C45BA5" w14:textId="77777777" w:rsidR="00026965" w:rsidRPr="00C44D1B" w:rsidRDefault="00026965">
            <w:pPr>
              <w:spacing w:after="0"/>
              <w:rPr>
                <w:color w:val="000000"/>
                <w:sz w:val="16"/>
                <w:szCs w:val="16"/>
              </w:rPr>
            </w:pPr>
            <w:r w:rsidRPr="00C44D1B">
              <w:rPr>
                <w:color w:val="000000"/>
                <w:sz w:val="16"/>
                <w:szCs w:val="16"/>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7FCA2B4" w14:textId="77777777" w:rsidR="00026965" w:rsidRPr="00C44D1B" w:rsidRDefault="00026965">
            <w:pPr>
              <w:spacing w:after="0"/>
              <w:rPr>
                <w:color w:val="000000"/>
                <w:sz w:val="16"/>
                <w:szCs w:val="16"/>
              </w:rPr>
            </w:pPr>
            <w:r w:rsidRPr="00C44D1B">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1FAC475"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zCs w:val="16"/>
                <w:lang w:eastAsia="nb-NO"/>
              </w:rPr>
              <w:t>Clarification in the behaviour of AT+W46</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C4F9A16" w14:textId="77777777" w:rsidR="00026965" w:rsidRPr="00C44D1B" w:rsidRDefault="00026965">
            <w:pPr>
              <w:spacing w:after="0"/>
              <w:rPr>
                <w:sz w:val="16"/>
                <w:szCs w:val="16"/>
              </w:rPr>
            </w:pPr>
            <w:r w:rsidRPr="00C44D1B">
              <w:rPr>
                <w:sz w:val="16"/>
                <w:szCs w:val="16"/>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4D7392D" w14:textId="77777777" w:rsidR="00026965" w:rsidRPr="00C44D1B" w:rsidRDefault="00026965">
            <w:pPr>
              <w:spacing w:after="0"/>
              <w:rPr>
                <w:color w:val="000000"/>
                <w:sz w:val="16"/>
                <w:szCs w:val="16"/>
              </w:rPr>
            </w:pPr>
            <w:r w:rsidRPr="00C44D1B">
              <w:rPr>
                <w:color w:val="000000"/>
                <w:sz w:val="16"/>
                <w:szCs w:val="16"/>
              </w:rPr>
              <w:t>6.1.0</w:t>
            </w:r>
          </w:p>
        </w:tc>
      </w:tr>
      <w:tr w:rsidR="00026965" w:rsidRPr="00C44D1B" w14:paraId="651B3E3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09F9576" w14:textId="77777777" w:rsidR="00026965" w:rsidRPr="00C44D1B" w:rsidRDefault="00026965">
            <w:pPr>
              <w:spacing w:after="0"/>
              <w:rPr>
                <w:color w:val="000000"/>
                <w:sz w:val="16"/>
                <w:szCs w:val="16"/>
              </w:rPr>
            </w:pPr>
            <w:r w:rsidRPr="00C44D1B">
              <w:rPr>
                <w:color w:val="000000"/>
                <w:sz w:val="16"/>
                <w:szCs w:val="16"/>
              </w:rPr>
              <w:t>T#19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53584FE" w14:textId="77777777" w:rsidR="00026965" w:rsidRPr="00C44D1B" w:rsidRDefault="00026965">
            <w:pPr>
              <w:spacing w:after="0"/>
              <w:rPr>
                <w:sz w:val="16"/>
                <w:szCs w:val="16"/>
              </w:rPr>
            </w:pPr>
            <w:r w:rsidRPr="00C44D1B">
              <w:rPr>
                <w:sz w:val="16"/>
                <w:szCs w:val="16"/>
              </w:rPr>
              <w:t>TP-030067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13BD5CC" w14:textId="77777777" w:rsidR="00026965" w:rsidRPr="00C44D1B" w:rsidRDefault="00026965">
            <w:pPr>
              <w:spacing w:after="0"/>
              <w:rPr>
                <w:color w:val="000000"/>
                <w:sz w:val="16"/>
                <w:szCs w:val="16"/>
              </w:rPr>
            </w:pPr>
            <w:r w:rsidRPr="00C44D1B">
              <w:rPr>
                <w:color w:val="000000"/>
                <w:sz w:val="16"/>
                <w:szCs w:val="16"/>
              </w:rPr>
              <w:t>097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F85BE90" w14:textId="77777777" w:rsidR="00026965" w:rsidRPr="00C44D1B" w:rsidRDefault="00026965">
            <w:pPr>
              <w:spacing w:after="0"/>
              <w:rPr>
                <w:color w:val="000000"/>
                <w:sz w:val="16"/>
                <w:szCs w:val="16"/>
              </w:rPr>
            </w:pPr>
            <w:r w:rsidRPr="00C44D1B">
              <w:rPr>
                <w:color w:val="000000"/>
                <w:sz w:val="16"/>
                <w:szCs w:val="16"/>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8EC70C9" w14:textId="77777777" w:rsidR="00026965" w:rsidRPr="00C44D1B" w:rsidRDefault="00026965">
            <w:pPr>
              <w:spacing w:after="0"/>
              <w:rPr>
                <w:color w:val="000000"/>
                <w:sz w:val="16"/>
                <w:szCs w:val="16"/>
              </w:rPr>
            </w:pPr>
            <w:r w:rsidRPr="00C44D1B">
              <w:rPr>
                <w:color w:val="000000"/>
                <w:sz w:val="16"/>
                <w:szCs w:val="16"/>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1AF73A8" w14:textId="77777777" w:rsidR="00026965" w:rsidRPr="00C44D1B" w:rsidRDefault="00026965">
            <w:pPr>
              <w:spacing w:after="0"/>
              <w:rPr>
                <w:color w:val="000000"/>
                <w:sz w:val="16"/>
                <w:szCs w:val="16"/>
              </w:rPr>
            </w:pPr>
            <w:r w:rsidRPr="00C44D1B">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2F4ED6A"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zCs w:val="16"/>
                <w:lang w:eastAsia="nb-NO"/>
              </w:rPr>
              <w:t>Clarification in the behaviour of AT+CGCLASS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944DF3D" w14:textId="77777777" w:rsidR="00026965" w:rsidRPr="00C44D1B" w:rsidRDefault="00026965">
            <w:pPr>
              <w:spacing w:after="0"/>
              <w:rPr>
                <w:sz w:val="16"/>
                <w:szCs w:val="16"/>
              </w:rPr>
            </w:pPr>
            <w:r w:rsidRPr="00C44D1B">
              <w:rPr>
                <w:sz w:val="16"/>
                <w:szCs w:val="16"/>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234F803" w14:textId="77777777" w:rsidR="00026965" w:rsidRPr="00C44D1B" w:rsidRDefault="00026965">
            <w:pPr>
              <w:spacing w:after="0"/>
              <w:rPr>
                <w:color w:val="000000"/>
                <w:sz w:val="16"/>
                <w:szCs w:val="16"/>
              </w:rPr>
            </w:pPr>
            <w:r w:rsidRPr="00C44D1B">
              <w:rPr>
                <w:color w:val="000000"/>
                <w:sz w:val="16"/>
                <w:szCs w:val="16"/>
              </w:rPr>
              <w:t>6.2.0</w:t>
            </w:r>
          </w:p>
        </w:tc>
      </w:tr>
      <w:tr w:rsidR="00026965" w:rsidRPr="00C44D1B" w14:paraId="3A4ADA4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12DB2FE" w14:textId="77777777" w:rsidR="00026965" w:rsidRPr="00C44D1B" w:rsidRDefault="00026965">
            <w:pPr>
              <w:spacing w:after="0"/>
              <w:rPr>
                <w:color w:val="000000"/>
                <w:sz w:val="16"/>
                <w:szCs w:val="16"/>
              </w:rPr>
            </w:pPr>
            <w:r w:rsidRPr="00C44D1B">
              <w:rPr>
                <w:color w:val="000000"/>
                <w:sz w:val="16"/>
                <w:szCs w:val="16"/>
              </w:rPr>
              <w:t>T#19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138A845" w14:textId="77777777" w:rsidR="00026965" w:rsidRPr="00C44D1B" w:rsidRDefault="00026965">
            <w:pPr>
              <w:spacing w:after="0"/>
              <w:rPr>
                <w:sz w:val="16"/>
                <w:szCs w:val="16"/>
              </w:rPr>
            </w:pPr>
            <w:r w:rsidRPr="00C44D1B">
              <w:rPr>
                <w:sz w:val="16"/>
                <w:szCs w:val="16"/>
              </w:rPr>
              <w:t>TP-030037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59C2B6B" w14:textId="77777777" w:rsidR="00026965" w:rsidRPr="00C44D1B" w:rsidRDefault="00026965">
            <w:pPr>
              <w:spacing w:after="0"/>
              <w:rPr>
                <w:color w:val="000000"/>
                <w:sz w:val="16"/>
                <w:szCs w:val="16"/>
              </w:rPr>
            </w:pPr>
            <w:r w:rsidRPr="00C44D1B">
              <w:rPr>
                <w:color w:val="000000"/>
                <w:sz w:val="16"/>
                <w:szCs w:val="16"/>
              </w:rPr>
              <w:t>101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33A853C"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7160EB5" w14:textId="77777777" w:rsidR="00026965" w:rsidRPr="00C44D1B" w:rsidRDefault="00026965">
            <w:pPr>
              <w:spacing w:after="0"/>
              <w:rPr>
                <w:color w:val="000000"/>
                <w:sz w:val="16"/>
                <w:szCs w:val="16"/>
              </w:rPr>
            </w:pPr>
            <w:r w:rsidRPr="00C44D1B">
              <w:rPr>
                <w:color w:val="000000"/>
                <w:sz w:val="16"/>
                <w:szCs w:val="16"/>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43F33A2" w14:textId="77777777" w:rsidR="00026965" w:rsidRPr="00C44D1B" w:rsidRDefault="00026965">
            <w:pPr>
              <w:spacing w:after="0"/>
              <w:rPr>
                <w:color w:val="000000"/>
                <w:sz w:val="16"/>
                <w:szCs w:val="16"/>
              </w:rPr>
            </w:pPr>
            <w:r w:rsidRPr="00C44D1B">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7ACADB0"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zCs w:val="16"/>
                <w:lang w:eastAsia="nb-NO"/>
              </w:rPr>
              <w:t>Correction ATV0 result codes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68FF8A0" w14:textId="77777777" w:rsidR="00026965" w:rsidRPr="00C44D1B" w:rsidRDefault="00026965">
            <w:pPr>
              <w:spacing w:after="0"/>
              <w:rPr>
                <w:sz w:val="16"/>
                <w:szCs w:val="16"/>
              </w:rPr>
            </w:pPr>
            <w:r w:rsidRPr="00C44D1B">
              <w:rPr>
                <w:sz w:val="16"/>
                <w:szCs w:val="16"/>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C41FB19" w14:textId="77777777" w:rsidR="00026965" w:rsidRPr="00C44D1B" w:rsidRDefault="00026965">
            <w:pPr>
              <w:spacing w:after="0"/>
              <w:rPr>
                <w:color w:val="000000"/>
                <w:sz w:val="16"/>
                <w:szCs w:val="16"/>
              </w:rPr>
            </w:pPr>
            <w:r w:rsidRPr="00C44D1B">
              <w:rPr>
                <w:color w:val="000000"/>
                <w:sz w:val="16"/>
                <w:szCs w:val="16"/>
              </w:rPr>
              <w:t>6.2.0</w:t>
            </w:r>
          </w:p>
        </w:tc>
      </w:tr>
      <w:tr w:rsidR="00026965" w:rsidRPr="00C44D1B" w14:paraId="2D587D2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4A4BAB8" w14:textId="77777777" w:rsidR="00026965" w:rsidRPr="00C44D1B" w:rsidRDefault="00026965">
            <w:pPr>
              <w:spacing w:after="0"/>
              <w:rPr>
                <w:color w:val="000000"/>
                <w:sz w:val="16"/>
                <w:szCs w:val="16"/>
              </w:rPr>
            </w:pPr>
            <w:r w:rsidRPr="00C44D1B">
              <w:rPr>
                <w:color w:val="000000"/>
                <w:sz w:val="16"/>
                <w:szCs w:val="16"/>
              </w:rPr>
              <w:t>T#19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E9C1863" w14:textId="77777777" w:rsidR="00026965" w:rsidRPr="00C44D1B" w:rsidRDefault="00026965">
            <w:pPr>
              <w:spacing w:after="0"/>
              <w:rPr>
                <w:sz w:val="16"/>
                <w:szCs w:val="16"/>
              </w:rPr>
            </w:pPr>
            <w:r w:rsidRPr="00C44D1B">
              <w:rPr>
                <w:sz w:val="16"/>
                <w:szCs w:val="16"/>
              </w:rPr>
              <w:t>TP-030071</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56044E3" w14:textId="77777777" w:rsidR="00026965" w:rsidRPr="00C44D1B" w:rsidRDefault="00026965">
            <w:pPr>
              <w:spacing w:after="0"/>
              <w:rPr>
                <w:color w:val="000000"/>
                <w:sz w:val="16"/>
                <w:szCs w:val="16"/>
              </w:rPr>
            </w:pPr>
            <w:r w:rsidRPr="00C44D1B">
              <w:rPr>
                <w:color w:val="000000"/>
                <w:sz w:val="16"/>
                <w:szCs w:val="16"/>
              </w:rPr>
              <w:t>105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93F97C6" w14:textId="77777777" w:rsidR="00026965" w:rsidRPr="00C44D1B" w:rsidRDefault="00026965">
            <w:pPr>
              <w:spacing w:after="0"/>
              <w:rPr>
                <w:color w:val="000000"/>
                <w:sz w:val="16"/>
                <w:szCs w:val="16"/>
              </w:rPr>
            </w:pPr>
            <w:r w:rsidRPr="00C44D1B">
              <w:rPr>
                <w:color w:val="000000"/>
                <w:sz w:val="16"/>
                <w:szCs w:val="16"/>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7AE6291" w14:textId="77777777" w:rsidR="00026965" w:rsidRPr="00C44D1B" w:rsidRDefault="00026965">
            <w:pPr>
              <w:spacing w:after="0"/>
              <w:rPr>
                <w:color w:val="000000"/>
                <w:sz w:val="16"/>
                <w:szCs w:val="16"/>
              </w:rPr>
            </w:pPr>
            <w:r w:rsidRPr="00C44D1B">
              <w:rPr>
                <w:color w:val="000000"/>
                <w:sz w:val="16"/>
                <w:szCs w:val="16"/>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8083422" w14:textId="77777777" w:rsidR="00026965" w:rsidRPr="00C44D1B" w:rsidRDefault="00026965">
            <w:pPr>
              <w:spacing w:after="0"/>
              <w:rPr>
                <w:color w:val="000000"/>
                <w:sz w:val="16"/>
                <w:szCs w:val="16"/>
              </w:rPr>
            </w:pPr>
            <w:r w:rsidRPr="00C44D1B">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DC4E5ED"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zCs w:val="16"/>
                <w:lang w:eastAsia="nb-NO"/>
              </w:rPr>
              <w:t>Correction of AT+WS46 parameter values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5B58C51" w14:textId="77777777" w:rsidR="00026965" w:rsidRPr="00C44D1B" w:rsidRDefault="00026965">
            <w:pPr>
              <w:spacing w:after="0"/>
              <w:rPr>
                <w:sz w:val="16"/>
                <w:szCs w:val="16"/>
              </w:rPr>
            </w:pPr>
            <w:r w:rsidRPr="00C44D1B">
              <w:rPr>
                <w:sz w:val="16"/>
                <w:szCs w:val="16"/>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0D4C362" w14:textId="77777777" w:rsidR="00026965" w:rsidRPr="00C44D1B" w:rsidRDefault="00026965">
            <w:pPr>
              <w:spacing w:after="0"/>
              <w:rPr>
                <w:color w:val="000000"/>
                <w:sz w:val="16"/>
                <w:szCs w:val="16"/>
              </w:rPr>
            </w:pPr>
            <w:r w:rsidRPr="00C44D1B">
              <w:rPr>
                <w:color w:val="000000"/>
                <w:sz w:val="16"/>
                <w:szCs w:val="16"/>
              </w:rPr>
              <w:t>6.2.0</w:t>
            </w:r>
          </w:p>
        </w:tc>
      </w:tr>
      <w:tr w:rsidR="00026965" w:rsidRPr="00C44D1B" w14:paraId="510FDE7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6C58F57" w14:textId="77777777" w:rsidR="00026965" w:rsidRPr="00C44D1B" w:rsidRDefault="00026965">
            <w:pPr>
              <w:spacing w:after="0"/>
              <w:rPr>
                <w:color w:val="000000"/>
                <w:sz w:val="16"/>
                <w:szCs w:val="16"/>
              </w:rPr>
            </w:pPr>
            <w:r w:rsidRPr="00C44D1B">
              <w:rPr>
                <w:color w:val="000000"/>
                <w:sz w:val="16"/>
                <w:szCs w:val="16"/>
              </w:rPr>
              <w:t>T#19</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418DE76" w14:textId="77777777" w:rsidR="00026965" w:rsidRPr="00C44D1B" w:rsidRDefault="00026965">
            <w:pPr>
              <w:spacing w:after="0"/>
              <w:rPr>
                <w:sz w:val="16"/>
                <w:szCs w:val="16"/>
              </w:rPr>
            </w:pPr>
            <w:r w:rsidRPr="00C44D1B">
              <w:rPr>
                <w:sz w:val="16"/>
                <w:szCs w:val="16"/>
              </w:rPr>
              <w:t>TP-030037</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91B373F" w14:textId="77777777" w:rsidR="00026965" w:rsidRPr="00C44D1B" w:rsidRDefault="00026965">
            <w:pPr>
              <w:spacing w:after="0"/>
              <w:rPr>
                <w:color w:val="000000"/>
                <w:sz w:val="16"/>
                <w:szCs w:val="16"/>
              </w:rPr>
            </w:pPr>
            <w:r w:rsidRPr="00C44D1B">
              <w:rPr>
                <w:color w:val="000000"/>
                <w:sz w:val="16"/>
                <w:szCs w:val="16"/>
              </w:rPr>
              <w:t>109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042358B0" w14:textId="77777777" w:rsidR="00026965" w:rsidRPr="00C44D1B" w:rsidRDefault="00026965">
            <w:pPr>
              <w:spacing w:after="0"/>
              <w:rPr>
                <w:color w:val="000000"/>
                <w:sz w:val="16"/>
                <w:szCs w:val="16"/>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B0E0185" w14:textId="77777777" w:rsidR="00026965" w:rsidRPr="00C44D1B" w:rsidRDefault="00026965">
            <w:pPr>
              <w:spacing w:after="0"/>
              <w:rPr>
                <w:color w:val="000000"/>
                <w:sz w:val="16"/>
                <w:szCs w:val="16"/>
              </w:rPr>
            </w:pPr>
            <w:r w:rsidRPr="00C44D1B">
              <w:rPr>
                <w:color w:val="000000"/>
                <w:sz w:val="16"/>
                <w:szCs w:val="16"/>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35D4440" w14:textId="77777777" w:rsidR="00026965" w:rsidRPr="00C44D1B" w:rsidRDefault="00026965">
            <w:pPr>
              <w:spacing w:after="0"/>
              <w:rPr>
                <w:color w:val="000000"/>
                <w:sz w:val="16"/>
                <w:szCs w:val="16"/>
              </w:rPr>
            </w:pPr>
            <w:r w:rsidRPr="00C44D1B">
              <w:rPr>
                <w:color w:val="000000"/>
                <w:sz w:val="16"/>
                <w:szCs w:val="16"/>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C102B88" w14:textId="77777777" w:rsidR="00026965" w:rsidRPr="00C44D1B" w:rsidRDefault="0002696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rFonts w:ascii="Times New Roman" w:hAnsi="Times New Roman"/>
                <w:szCs w:val="16"/>
                <w:lang w:eastAsia="nb-NO"/>
              </w:rPr>
            </w:pPr>
            <w:r w:rsidRPr="00C44D1B">
              <w:rPr>
                <w:rFonts w:ascii="Times New Roman" w:hAnsi="Times New Roman"/>
                <w:szCs w:val="16"/>
                <w:lang w:eastAsia="nb-NO"/>
              </w:rPr>
              <w:t>AT +CGEQREQ - Required Parameters for Streaming / Conversational Traffic Class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362E9E8" w14:textId="77777777" w:rsidR="00026965" w:rsidRPr="00C44D1B" w:rsidRDefault="00026965">
            <w:pPr>
              <w:spacing w:after="0"/>
              <w:rPr>
                <w:sz w:val="16"/>
                <w:szCs w:val="16"/>
              </w:rPr>
            </w:pPr>
            <w:r w:rsidRPr="00C44D1B">
              <w:rPr>
                <w:sz w:val="16"/>
                <w:szCs w:val="16"/>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4B43988" w14:textId="77777777" w:rsidR="00026965" w:rsidRPr="00C44D1B" w:rsidRDefault="00026965">
            <w:pPr>
              <w:spacing w:after="0"/>
              <w:rPr>
                <w:color w:val="000000"/>
                <w:sz w:val="16"/>
                <w:szCs w:val="16"/>
              </w:rPr>
            </w:pPr>
            <w:r w:rsidRPr="00C44D1B">
              <w:rPr>
                <w:color w:val="000000"/>
                <w:sz w:val="16"/>
                <w:szCs w:val="16"/>
              </w:rPr>
              <w:t>6.2.0</w:t>
            </w:r>
          </w:p>
        </w:tc>
      </w:tr>
      <w:tr w:rsidR="00026965" w:rsidRPr="00C44D1B" w14:paraId="21173B4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8D73135" w14:textId="77777777" w:rsidR="00026965" w:rsidRPr="00C44D1B" w:rsidRDefault="00026965">
            <w:pPr>
              <w:pStyle w:val="PL"/>
              <w:rPr>
                <w:rFonts w:ascii="Times New Roman" w:hAnsi="Times New Roman"/>
                <w:szCs w:val="16"/>
                <w:lang w:eastAsia="nb-NO"/>
              </w:rPr>
            </w:pPr>
            <w:r w:rsidRPr="00C44D1B">
              <w:rPr>
                <w:rFonts w:ascii="Times New Roman" w:hAnsi="Times New Roman"/>
                <w:szCs w:val="16"/>
                <w:lang w:eastAsia="nb-NO"/>
              </w:rPr>
              <w:t>T#20</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287A941" w14:textId="77777777" w:rsidR="00026965" w:rsidRPr="00C44D1B" w:rsidRDefault="00026965">
            <w:pPr>
              <w:pStyle w:val="PL"/>
              <w:rPr>
                <w:rFonts w:ascii="Times New Roman" w:hAnsi="Times New Roman"/>
                <w:szCs w:val="16"/>
                <w:lang w:eastAsia="nb-NO"/>
              </w:rPr>
            </w:pPr>
            <w:r w:rsidRPr="00C44D1B">
              <w:rPr>
                <w:rFonts w:ascii="Times New Roman" w:hAnsi="Times New Roman"/>
                <w:szCs w:val="16"/>
                <w:lang w:eastAsia="nb-NO"/>
              </w:rPr>
              <w:t>TP-030113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4974E4C6" w14:textId="77777777" w:rsidR="00026965" w:rsidRPr="00C44D1B" w:rsidRDefault="00026965">
            <w:pPr>
              <w:pStyle w:val="PL"/>
              <w:rPr>
                <w:rFonts w:ascii="Times New Roman" w:hAnsi="Times New Roman"/>
                <w:szCs w:val="16"/>
                <w:lang w:eastAsia="nb-NO"/>
              </w:rPr>
            </w:pPr>
            <w:r w:rsidRPr="00C44D1B">
              <w:rPr>
                <w:rFonts w:ascii="Times New Roman" w:hAnsi="Times New Roman"/>
                <w:szCs w:val="16"/>
                <w:lang w:eastAsia="nb-NO"/>
              </w:rPr>
              <w:t>110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47968AE" w14:textId="77777777" w:rsidR="00026965" w:rsidRPr="00C44D1B" w:rsidRDefault="00026965">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0B1B280" w14:textId="77777777" w:rsidR="00026965" w:rsidRPr="00C44D1B" w:rsidRDefault="00026965">
            <w:pPr>
              <w:pStyle w:val="PL"/>
              <w:rPr>
                <w:rFonts w:ascii="Times New Roman" w:hAnsi="Times New Roman"/>
                <w:szCs w:val="16"/>
                <w:lang w:eastAsia="nb-NO"/>
              </w:rPr>
            </w:pPr>
            <w:r w:rsidRPr="00C44D1B">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C19C9CB" w14:textId="77777777" w:rsidR="00026965" w:rsidRPr="00C44D1B" w:rsidRDefault="00026965">
            <w:pPr>
              <w:pStyle w:val="PL"/>
              <w:rPr>
                <w:rFonts w:ascii="Times New Roman" w:hAnsi="Times New Roman"/>
                <w:szCs w:val="16"/>
                <w:lang w:eastAsia="nb-NO"/>
              </w:rPr>
            </w:pPr>
            <w:r w:rsidRPr="00C44D1B">
              <w:rPr>
                <w:rFonts w:ascii="Times New Roman" w:hAnsi="Times New Roman"/>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45F3CCD" w14:textId="77777777" w:rsidR="00026965" w:rsidRPr="00C44D1B" w:rsidRDefault="00026965">
            <w:pPr>
              <w:pStyle w:val="PL"/>
              <w:rPr>
                <w:rFonts w:ascii="Times New Roman" w:hAnsi="Times New Roman"/>
                <w:szCs w:val="16"/>
                <w:lang w:eastAsia="nb-NO"/>
              </w:rPr>
            </w:pPr>
            <w:r w:rsidRPr="00C44D1B">
              <w:rPr>
                <w:rFonts w:ascii="Times New Roman" w:hAnsi="Times New Roman"/>
                <w:szCs w:val="16"/>
                <w:lang w:eastAsia="nb-NO"/>
              </w:rPr>
              <w:t>Correction of references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74AC45F5" w14:textId="77777777" w:rsidR="00026965" w:rsidRPr="00C44D1B" w:rsidRDefault="00026965">
            <w:pPr>
              <w:pStyle w:val="PL"/>
              <w:rPr>
                <w:rFonts w:ascii="Times New Roman" w:hAnsi="Times New Roman"/>
                <w:szCs w:val="16"/>
                <w:lang w:eastAsia="nb-NO"/>
              </w:rPr>
            </w:pPr>
            <w:r w:rsidRPr="00C44D1B">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004BEC5" w14:textId="77777777" w:rsidR="00026965" w:rsidRPr="00C44D1B" w:rsidRDefault="00026965">
            <w:pPr>
              <w:pStyle w:val="PL"/>
              <w:rPr>
                <w:rFonts w:ascii="Times New Roman" w:hAnsi="Times New Roman"/>
                <w:szCs w:val="16"/>
                <w:lang w:eastAsia="nb-NO"/>
              </w:rPr>
            </w:pPr>
            <w:r w:rsidRPr="00C44D1B">
              <w:rPr>
                <w:rFonts w:ascii="Times New Roman" w:hAnsi="Times New Roman"/>
                <w:szCs w:val="16"/>
                <w:lang w:eastAsia="nb-NO"/>
              </w:rPr>
              <w:t>6.3.0</w:t>
            </w:r>
          </w:p>
        </w:tc>
      </w:tr>
      <w:tr w:rsidR="00026965" w:rsidRPr="00C44D1B" w14:paraId="6BEA77F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34AA123" w14:textId="77777777" w:rsidR="00026965" w:rsidRPr="00C44D1B" w:rsidRDefault="00026965">
            <w:pPr>
              <w:pStyle w:val="PL"/>
              <w:rPr>
                <w:rFonts w:ascii="Times New Roman" w:hAnsi="Times New Roman"/>
                <w:szCs w:val="16"/>
                <w:lang w:eastAsia="nb-NO"/>
              </w:rPr>
            </w:pPr>
            <w:r w:rsidRPr="00C44D1B">
              <w:rPr>
                <w:rFonts w:ascii="Times New Roman" w:hAnsi="Times New Roman"/>
                <w:szCs w:val="16"/>
                <w:lang w:eastAsia="nb-NO"/>
              </w:rPr>
              <w:t>T#21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1147CFB" w14:textId="77777777" w:rsidR="00026965" w:rsidRPr="00C44D1B" w:rsidRDefault="00026965">
            <w:pPr>
              <w:pStyle w:val="PL"/>
              <w:rPr>
                <w:rFonts w:ascii="Times New Roman" w:hAnsi="Times New Roman"/>
                <w:szCs w:val="16"/>
                <w:lang w:eastAsia="nb-NO"/>
              </w:rPr>
            </w:pPr>
            <w:r w:rsidRPr="00C44D1B">
              <w:rPr>
                <w:rFonts w:ascii="Times New Roman" w:hAnsi="Times New Roman"/>
                <w:szCs w:val="16"/>
                <w:lang w:eastAsia="nb-NO"/>
              </w:rPr>
              <w:t>TP-030212</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A0B64AC" w14:textId="77777777" w:rsidR="00026965" w:rsidRPr="00C44D1B" w:rsidRDefault="00026965">
            <w:pPr>
              <w:pStyle w:val="PL"/>
              <w:rPr>
                <w:rFonts w:ascii="Times New Roman" w:hAnsi="Times New Roman"/>
                <w:szCs w:val="16"/>
                <w:lang w:eastAsia="nb-NO"/>
              </w:rPr>
            </w:pPr>
            <w:r w:rsidRPr="00C44D1B">
              <w:rPr>
                <w:rFonts w:ascii="Times New Roman" w:hAnsi="Times New Roman"/>
                <w:szCs w:val="16"/>
                <w:lang w:eastAsia="nb-NO"/>
              </w:rPr>
              <w:t>111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222233B" w14:textId="77777777" w:rsidR="00026965" w:rsidRPr="00C44D1B" w:rsidRDefault="00026965">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2AE54F2" w14:textId="77777777" w:rsidR="00026965" w:rsidRPr="00C44D1B" w:rsidRDefault="00026965">
            <w:pPr>
              <w:pStyle w:val="PL"/>
              <w:rPr>
                <w:rFonts w:ascii="Times New Roman" w:hAnsi="Times New Roman"/>
                <w:szCs w:val="16"/>
                <w:lang w:eastAsia="nb-NO"/>
              </w:rPr>
            </w:pPr>
            <w:r w:rsidRPr="00C44D1B">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44FD7878" w14:textId="77777777" w:rsidR="00026965" w:rsidRPr="00C44D1B" w:rsidRDefault="00026965">
            <w:pPr>
              <w:pStyle w:val="PL"/>
              <w:rPr>
                <w:rFonts w:ascii="Times New Roman" w:hAnsi="Times New Roman"/>
                <w:szCs w:val="16"/>
                <w:lang w:eastAsia="nb-NO"/>
              </w:rPr>
            </w:pPr>
            <w:r w:rsidRPr="00C44D1B">
              <w:rPr>
                <w:rFonts w:ascii="Times New Roman" w:hAnsi="Times New Roman"/>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B03620B" w14:textId="77777777" w:rsidR="00026965" w:rsidRPr="00C44D1B" w:rsidRDefault="00026965">
            <w:pPr>
              <w:pStyle w:val="PL"/>
              <w:rPr>
                <w:rFonts w:ascii="Times New Roman" w:hAnsi="Times New Roman"/>
                <w:szCs w:val="16"/>
                <w:lang w:eastAsia="nb-NO"/>
              </w:rPr>
            </w:pPr>
            <w:r w:rsidRPr="00C44D1B">
              <w:rPr>
                <w:rFonts w:ascii="Times New Roman" w:hAnsi="Times New Roman"/>
                <w:szCs w:val="16"/>
                <w:lang w:eastAsia="nb-NO"/>
              </w:rPr>
              <w:t>Adding reference to 24.008 for the 3G QoS AT-commands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BD520A7" w14:textId="77777777" w:rsidR="00026965" w:rsidRPr="00C44D1B" w:rsidRDefault="00026965">
            <w:pPr>
              <w:pStyle w:val="PL"/>
              <w:rPr>
                <w:rFonts w:ascii="Times New Roman" w:hAnsi="Times New Roman"/>
                <w:szCs w:val="16"/>
                <w:lang w:eastAsia="nb-NO"/>
              </w:rPr>
            </w:pPr>
            <w:r w:rsidRPr="00C44D1B">
              <w:rPr>
                <w:rFonts w:ascii="Times New Roman" w:hAnsi="Times New Roman"/>
                <w:szCs w:val="16"/>
                <w:lang w:eastAsia="nb-NO"/>
              </w:rPr>
              <w:t>TEI5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A528CA6" w14:textId="77777777" w:rsidR="00026965" w:rsidRPr="00C44D1B" w:rsidRDefault="00026965">
            <w:pPr>
              <w:pStyle w:val="PL"/>
              <w:rPr>
                <w:rFonts w:ascii="Times New Roman" w:hAnsi="Times New Roman"/>
                <w:szCs w:val="16"/>
                <w:lang w:eastAsia="nb-NO"/>
              </w:rPr>
            </w:pPr>
            <w:r w:rsidRPr="00C44D1B">
              <w:rPr>
                <w:rFonts w:ascii="Times New Roman" w:hAnsi="Times New Roman"/>
                <w:szCs w:val="16"/>
                <w:lang w:eastAsia="nb-NO"/>
              </w:rPr>
              <w:t>6.4.0</w:t>
            </w:r>
          </w:p>
        </w:tc>
      </w:tr>
      <w:tr w:rsidR="00B17607" w:rsidRPr="00C44D1B" w14:paraId="4162E4F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D086F3C" w14:textId="77777777" w:rsidR="00B17607" w:rsidRPr="00C44D1B" w:rsidRDefault="00653C4D">
            <w:pPr>
              <w:pStyle w:val="PL"/>
              <w:rPr>
                <w:rFonts w:ascii="Times New Roman" w:hAnsi="Times New Roman"/>
                <w:szCs w:val="16"/>
                <w:lang w:eastAsia="nb-NO"/>
              </w:rPr>
            </w:pPr>
            <w:r w:rsidRPr="00C44D1B">
              <w:rPr>
                <w:rFonts w:ascii="Times New Roman" w:hAnsi="Times New Roman"/>
                <w:szCs w:val="16"/>
                <w:lang w:eastAsia="nb-NO"/>
              </w:rPr>
              <w:t>T#24</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67A00F0F" w14:textId="77777777" w:rsidR="00B17607" w:rsidRPr="00C44D1B" w:rsidRDefault="00653C4D">
            <w:pPr>
              <w:pStyle w:val="PL"/>
              <w:rPr>
                <w:rFonts w:ascii="Times New Roman" w:hAnsi="Times New Roman"/>
                <w:szCs w:val="16"/>
                <w:lang w:eastAsia="nb-NO"/>
              </w:rPr>
            </w:pPr>
            <w:r w:rsidRPr="00C44D1B">
              <w:rPr>
                <w:rFonts w:ascii="Times New Roman" w:hAnsi="Times New Roman"/>
                <w:szCs w:val="16"/>
                <w:lang w:eastAsia="nb-NO"/>
              </w:rPr>
              <w:t>TP-040134</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26EB07C" w14:textId="77777777" w:rsidR="00B17607" w:rsidRPr="00C44D1B" w:rsidRDefault="00653C4D">
            <w:pPr>
              <w:pStyle w:val="PL"/>
              <w:rPr>
                <w:rFonts w:ascii="Times New Roman" w:hAnsi="Times New Roman"/>
                <w:szCs w:val="16"/>
                <w:lang w:eastAsia="nb-NO"/>
              </w:rPr>
            </w:pPr>
            <w:r w:rsidRPr="00C44D1B">
              <w:rPr>
                <w:rFonts w:ascii="Times New Roman" w:hAnsi="Times New Roman"/>
                <w:szCs w:val="16"/>
                <w:lang w:eastAsia="nb-NO"/>
              </w:rPr>
              <w:t>116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B752617" w14:textId="77777777" w:rsidR="00B17607" w:rsidRPr="00C44D1B" w:rsidRDefault="007963A3">
            <w:pPr>
              <w:pStyle w:val="PL"/>
              <w:rPr>
                <w:rFonts w:ascii="Times New Roman" w:hAnsi="Times New Roman"/>
                <w:szCs w:val="16"/>
                <w:lang w:eastAsia="nb-NO"/>
              </w:rPr>
            </w:pPr>
            <w:r w:rsidRPr="00C44D1B">
              <w:rPr>
                <w:rFonts w:ascii="Times New Roman" w:hAnsi="Times New Roman"/>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8431E2C" w14:textId="77777777" w:rsidR="00B17607" w:rsidRPr="00C44D1B" w:rsidRDefault="00653C4D">
            <w:pPr>
              <w:pStyle w:val="PL"/>
              <w:rPr>
                <w:rFonts w:ascii="Times New Roman" w:hAnsi="Times New Roman"/>
                <w:szCs w:val="16"/>
                <w:lang w:eastAsia="nb-NO"/>
              </w:rPr>
            </w:pPr>
            <w:r w:rsidRPr="00C44D1B">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1E93210" w14:textId="77777777" w:rsidR="00B17607" w:rsidRPr="00C44D1B" w:rsidRDefault="00653C4D">
            <w:pPr>
              <w:pStyle w:val="PL"/>
              <w:rPr>
                <w:rFonts w:ascii="Times New Roman" w:hAnsi="Times New Roman"/>
                <w:szCs w:val="16"/>
                <w:lang w:eastAsia="nb-NO"/>
              </w:rPr>
            </w:pPr>
            <w:r w:rsidRPr="00C44D1B">
              <w:rPr>
                <w:rFonts w:ascii="Times New Roman" w:hAnsi="Times New Roman"/>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A324C81" w14:textId="77777777" w:rsidR="00B17607" w:rsidRPr="00C44D1B" w:rsidRDefault="00653C4D">
            <w:pPr>
              <w:pStyle w:val="PL"/>
              <w:rPr>
                <w:rFonts w:ascii="Times New Roman" w:hAnsi="Times New Roman"/>
                <w:szCs w:val="16"/>
                <w:lang w:eastAsia="nb-NO"/>
              </w:rPr>
            </w:pPr>
            <w:r w:rsidRPr="00C44D1B">
              <w:rPr>
                <w:rFonts w:ascii="Times New Roman" w:hAnsi="Times New Roman"/>
                <w:szCs w:val="16"/>
                <w:lang w:eastAsia="nb-NO"/>
              </w:rPr>
              <w:t>Updating error codes description to support UICC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6ADCFA6" w14:textId="77777777" w:rsidR="00B17607" w:rsidRPr="00C44D1B" w:rsidRDefault="00653C4D">
            <w:pPr>
              <w:pStyle w:val="PL"/>
              <w:rPr>
                <w:rFonts w:ascii="Times New Roman" w:hAnsi="Times New Roman"/>
                <w:szCs w:val="16"/>
                <w:lang w:eastAsia="nb-NO"/>
              </w:rPr>
            </w:pPr>
            <w:r w:rsidRPr="00C44D1B">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503E487" w14:textId="77777777" w:rsidR="00B17607" w:rsidRPr="00C44D1B" w:rsidRDefault="00653C4D">
            <w:pPr>
              <w:pStyle w:val="PL"/>
              <w:rPr>
                <w:rFonts w:ascii="Times New Roman" w:hAnsi="Times New Roman"/>
                <w:szCs w:val="16"/>
                <w:lang w:eastAsia="nb-NO"/>
              </w:rPr>
            </w:pPr>
            <w:r w:rsidRPr="00C44D1B">
              <w:rPr>
                <w:rFonts w:ascii="Times New Roman" w:hAnsi="Times New Roman"/>
                <w:szCs w:val="16"/>
                <w:lang w:eastAsia="nb-NO"/>
              </w:rPr>
              <w:t>6.5.0</w:t>
            </w:r>
          </w:p>
        </w:tc>
      </w:tr>
      <w:tr w:rsidR="00D86BCB" w:rsidRPr="00C44D1B" w14:paraId="740ACD9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9F77E81" w14:textId="77777777" w:rsidR="00D86BCB" w:rsidRPr="00C44D1B" w:rsidRDefault="00D86BCB">
            <w:pPr>
              <w:pStyle w:val="PL"/>
              <w:rPr>
                <w:rFonts w:ascii="Times New Roman" w:hAnsi="Times New Roman"/>
                <w:szCs w:val="16"/>
                <w:lang w:eastAsia="nb-NO"/>
              </w:rPr>
            </w:pPr>
            <w:r w:rsidRPr="00C44D1B">
              <w:rPr>
                <w:rFonts w:ascii="Times New Roman" w:hAnsi="Times New Roman"/>
                <w:szCs w:val="16"/>
                <w:lang w:eastAsia="nb-NO"/>
              </w:rPr>
              <w:t>T#25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6BCBE00" w14:textId="77777777" w:rsidR="00D86BCB" w:rsidRPr="00C44D1B" w:rsidRDefault="00D86BCB">
            <w:pPr>
              <w:pStyle w:val="PL"/>
              <w:rPr>
                <w:rFonts w:ascii="Times New Roman" w:hAnsi="Times New Roman"/>
                <w:szCs w:val="16"/>
                <w:lang w:eastAsia="nb-NO"/>
              </w:rPr>
            </w:pPr>
            <w:r w:rsidRPr="00C44D1B">
              <w:rPr>
                <w:rFonts w:ascii="Times New Roman" w:hAnsi="Times New Roman"/>
                <w:szCs w:val="16"/>
                <w:lang w:eastAsia="nb-NO"/>
              </w:rPr>
              <w:t>TP-040170</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41D20D78" w14:textId="77777777" w:rsidR="00D86BCB" w:rsidRPr="00C44D1B" w:rsidRDefault="00D86BCB">
            <w:pPr>
              <w:pStyle w:val="PL"/>
              <w:rPr>
                <w:rFonts w:ascii="Times New Roman" w:hAnsi="Times New Roman"/>
                <w:szCs w:val="16"/>
                <w:lang w:eastAsia="nb-NO"/>
              </w:rPr>
            </w:pPr>
            <w:r w:rsidRPr="00C44D1B">
              <w:rPr>
                <w:rFonts w:ascii="Times New Roman" w:hAnsi="Times New Roman"/>
                <w:szCs w:val="16"/>
                <w:lang w:eastAsia="nb-NO"/>
              </w:rPr>
              <w:t>117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25B9E05" w14:textId="77777777" w:rsidR="00D86BCB" w:rsidRPr="00C44D1B" w:rsidRDefault="00D86BCB">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FC9EF18" w14:textId="77777777" w:rsidR="00D86BCB" w:rsidRPr="00C44D1B" w:rsidRDefault="00D86BCB">
            <w:pPr>
              <w:pStyle w:val="PL"/>
              <w:rPr>
                <w:rFonts w:ascii="Times New Roman" w:hAnsi="Times New Roman"/>
                <w:szCs w:val="16"/>
                <w:lang w:eastAsia="nb-NO"/>
              </w:rPr>
            </w:pPr>
            <w:r w:rsidRPr="00C44D1B">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0E65E4A" w14:textId="77777777" w:rsidR="00D86BCB" w:rsidRPr="00C44D1B" w:rsidRDefault="00D86BCB">
            <w:pPr>
              <w:pStyle w:val="PL"/>
              <w:rPr>
                <w:rFonts w:ascii="Times New Roman" w:hAnsi="Times New Roman"/>
                <w:szCs w:val="16"/>
                <w:lang w:eastAsia="nb-NO"/>
              </w:rPr>
            </w:pPr>
            <w:r w:rsidRPr="00C44D1B">
              <w:rPr>
                <w:rFonts w:ascii="Times New Roman" w:hAnsi="Times New Roman"/>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0BBE605" w14:textId="77777777" w:rsidR="00D86BCB" w:rsidRPr="00C44D1B" w:rsidRDefault="00D86BCB">
            <w:pPr>
              <w:pStyle w:val="PL"/>
              <w:rPr>
                <w:rFonts w:ascii="Times New Roman" w:hAnsi="Times New Roman"/>
                <w:szCs w:val="16"/>
                <w:lang w:eastAsia="nb-NO"/>
              </w:rPr>
            </w:pPr>
            <w:r w:rsidRPr="00C44D1B">
              <w:rPr>
                <w:rFonts w:ascii="Times New Roman" w:hAnsi="Times New Roman"/>
                <w:szCs w:val="16"/>
                <w:lang w:eastAsia="nb-NO"/>
              </w:rPr>
              <w:t>Correction to AT command +CHSN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3741CF1" w14:textId="77777777" w:rsidR="00D86BCB" w:rsidRPr="00C44D1B" w:rsidRDefault="00D86BCB">
            <w:pPr>
              <w:pStyle w:val="PL"/>
              <w:rPr>
                <w:rFonts w:ascii="Times New Roman" w:hAnsi="Times New Roman"/>
                <w:szCs w:val="16"/>
                <w:lang w:eastAsia="nb-NO"/>
              </w:rPr>
            </w:pPr>
            <w:r w:rsidRPr="00C44D1B">
              <w:rPr>
                <w:rFonts w:ascii="Times New Roman" w:hAnsi="Times New Roman"/>
                <w:szCs w:val="16"/>
                <w:lang w:eastAsia="nb-NO"/>
              </w:rPr>
              <w:t>HSCSD</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88727B2" w14:textId="77777777" w:rsidR="00D86BCB" w:rsidRPr="00C44D1B" w:rsidRDefault="00D86BCB">
            <w:pPr>
              <w:pStyle w:val="PL"/>
              <w:rPr>
                <w:rFonts w:ascii="Times New Roman" w:hAnsi="Times New Roman"/>
                <w:szCs w:val="16"/>
                <w:lang w:eastAsia="nb-NO"/>
              </w:rPr>
            </w:pPr>
            <w:r w:rsidRPr="00C44D1B">
              <w:rPr>
                <w:rFonts w:ascii="Times New Roman" w:hAnsi="Times New Roman"/>
                <w:szCs w:val="16"/>
                <w:lang w:eastAsia="nb-NO"/>
              </w:rPr>
              <w:t>6.6.0</w:t>
            </w:r>
          </w:p>
        </w:tc>
      </w:tr>
      <w:tr w:rsidR="00D86BCB" w:rsidRPr="00C44D1B" w14:paraId="4BCDAEB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D7E6330" w14:textId="77777777" w:rsidR="00D86BCB" w:rsidRPr="00C44D1B" w:rsidRDefault="00D86BCB" w:rsidP="001B1FB0">
            <w:pPr>
              <w:pStyle w:val="PL"/>
              <w:rPr>
                <w:rFonts w:ascii="Times New Roman" w:hAnsi="Times New Roman"/>
                <w:szCs w:val="16"/>
                <w:lang w:eastAsia="nb-NO"/>
              </w:rPr>
            </w:pPr>
            <w:r w:rsidRPr="00C44D1B">
              <w:rPr>
                <w:rFonts w:ascii="Times New Roman" w:hAnsi="Times New Roman"/>
                <w:szCs w:val="16"/>
                <w:lang w:eastAsia="nb-NO"/>
              </w:rPr>
              <w:t>T#25</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4B004F9" w14:textId="77777777" w:rsidR="00D86BCB" w:rsidRPr="00C44D1B" w:rsidRDefault="00D86BCB" w:rsidP="001B1FB0">
            <w:pPr>
              <w:pStyle w:val="PL"/>
              <w:rPr>
                <w:rFonts w:ascii="Times New Roman" w:hAnsi="Times New Roman"/>
                <w:szCs w:val="16"/>
                <w:lang w:eastAsia="nb-NO"/>
              </w:rPr>
            </w:pPr>
            <w:r w:rsidRPr="00C44D1B">
              <w:rPr>
                <w:rFonts w:ascii="Times New Roman" w:hAnsi="Times New Roman"/>
                <w:szCs w:val="16"/>
                <w:lang w:eastAsia="nb-NO"/>
              </w:rPr>
              <w:t>TP-040170</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7FBBAACE" w14:textId="77777777" w:rsidR="00D86BCB" w:rsidRPr="00C44D1B" w:rsidRDefault="00E80F20" w:rsidP="001B1FB0">
            <w:pPr>
              <w:pStyle w:val="PL"/>
              <w:rPr>
                <w:rFonts w:ascii="Times New Roman" w:hAnsi="Times New Roman"/>
                <w:szCs w:val="16"/>
                <w:lang w:eastAsia="nb-NO"/>
              </w:rPr>
            </w:pPr>
            <w:r w:rsidRPr="00C44D1B">
              <w:rPr>
                <w:rFonts w:ascii="Times New Roman" w:hAnsi="Times New Roman"/>
                <w:szCs w:val="16"/>
                <w:lang w:eastAsia="nb-NO"/>
              </w:rPr>
              <w:t>118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D94A5AF" w14:textId="77777777" w:rsidR="00D86BCB" w:rsidRPr="00C44D1B" w:rsidRDefault="00D86BCB" w:rsidP="001B1FB0">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AA5065D" w14:textId="77777777" w:rsidR="00D86BCB" w:rsidRPr="00C44D1B" w:rsidRDefault="00D86BCB" w:rsidP="001B1FB0">
            <w:pPr>
              <w:pStyle w:val="PL"/>
              <w:rPr>
                <w:rFonts w:ascii="Times New Roman" w:hAnsi="Times New Roman"/>
                <w:szCs w:val="16"/>
                <w:lang w:eastAsia="nb-NO"/>
              </w:rPr>
            </w:pPr>
            <w:r w:rsidRPr="00C44D1B">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17F1E4D2" w14:textId="77777777" w:rsidR="00D86BCB" w:rsidRPr="00C44D1B" w:rsidRDefault="00E80F20" w:rsidP="001B1FB0">
            <w:pPr>
              <w:pStyle w:val="PL"/>
              <w:rPr>
                <w:rFonts w:ascii="Times New Roman" w:hAnsi="Times New Roman"/>
                <w:szCs w:val="16"/>
                <w:lang w:eastAsia="nb-NO"/>
              </w:rPr>
            </w:pPr>
            <w:r w:rsidRPr="00C44D1B">
              <w:rPr>
                <w:rFonts w:ascii="Times New Roman" w:hAnsi="Times New Roman"/>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5E40742" w14:textId="77777777" w:rsidR="00D86BCB" w:rsidRPr="00C44D1B" w:rsidRDefault="00E80F20" w:rsidP="001B1FB0">
            <w:pPr>
              <w:pStyle w:val="PL"/>
              <w:rPr>
                <w:rFonts w:ascii="Times New Roman" w:hAnsi="Times New Roman"/>
                <w:szCs w:val="16"/>
                <w:lang w:eastAsia="nb-NO"/>
              </w:rPr>
            </w:pPr>
            <w:r w:rsidRPr="00C44D1B">
              <w:rPr>
                <w:rFonts w:ascii="Times New Roman" w:hAnsi="Times New Roman"/>
                <w:szCs w:val="16"/>
                <w:lang w:eastAsia="nb-NO"/>
              </w:rPr>
              <w:t>Support of logical channels in AT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7F746F2" w14:textId="77777777" w:rsidR="00D86BCB" w:rsidRPr="00C44D1B" w:rsidRDefault="00E80F20" w:rsidP="001B1FB0">
            <w:pPr>
              <w:pStyle w:val="PL"/>
              <w:rPr>
                <w:rFonts w:ascii="Times New Roman" w:hAnsi="Times New Roman"/>
                <w:szCs w:val="16"/>
                <w:lang w:eastAsia="nb-NO"/>
              </w:rPr>
            </w:pPr>
            <w:r w:rsidRPr="00C44D1B">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4696ED5" w14:textId="77777777" w:rsidR="00D86BCB" w:rsidRPr="00C44D1B" w:rsidRDefault="00D86BCB" w:rsidP="001B1FB0">
            <w:pPr>
              <w:pStyle w:val="PL"/>
              <w:rPr>
                <w:rFonts w:ascii="Times New Roman" w:hAnsi="Times New Roman"/>
                <w:szCs w:val="16"/>
                <w:lang w:eastAsia="nb-NO"/>
              </w:rPr>
            </w:pPr>
            <w:r w:rsidRPr="00C44D1B">
              <w:rPr>
                <w:rFonts w:ascii="Times New Roman" w:hAnsi="Times New Roman"/>
                <w:szCs w:val="16"/>
                <w:lang w:eastAsia="nb-NO"/>
              </w:rPr>
              <w:t>6.6.0</w:t>
            </w:r>
          </w:p>
        </w:tc>
      </w:tr>
      <w:tr w:rsidR="00A6303E" w:rsidRPr="00C44D1B" w14:paraId="5B7C2CC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CB41A9D" w14:textId="77777777" w:rsidR="00A6303E" w:rsidRPr="00C44D1B" w:rsidRDefault="00A6303E" w:rsidP="001B1FB0">
            <w:pPr>
              <w:pStyle w:val="PL"/>
              <w:rPr>
                <w:rFonts w:ascii="Times New Roman" w:hAnsi="Times New Roman"/>
                <w:szCs w:val="16"/>
                <w:lang w:eastAsia="nb-NO"/>
              </w:rPr>
            </w:pPr>
            <w:r w:rsidRPr="00C44D1B">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46DD01B" w14:textId="77777777" w:rsidR="00A6303E" w:rsidRPr="00C44D1B" w:rsidRDefault="00A6303E" w:rsidP="001B1FB0">
            <w:pPr>
              <w:pStyle w:val="PL"/>
              <w:rPr>
                <w:rFonts w:ascii="Times New Roman" w:hAnsi="Times New Roman"/>
                <w:szCs w:val="16"/>
                <w:lang w:eastAsia="nb-NO"/>
              </w:rPr>
            </w:pPr>
            <w:r w:rsidRPr="00C44D1B">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53D551D5" w14:textId="77777777" w:rsidR="00A6303E" w:rsidRPr="00C44D1B" w:rsidRDefault="00F9458A" w:rsidP="001B1FB0">
            <w:pPr>
              <w:pStyle w:val="PL"/>
              <w:rPr>
                <w:rFonts w:ascii="Times New Roman" w:hAnsi="Times New Roman"/>
                <w:szCs w:val="16"/>
                <w:lang w:eastAsia="nb-NO"/>
              </w:rPr>
            </w:pPr>
            <w:r w:rsidRPr="00C44D1B">
              <w:rPr>
                <w:rFonts w:ascii="Times New Roman" w:hAnsi="Times New Roman"/>
                <w:szCs w:val="16"/>
                <w:lang w:eastAsia="nb-NO"/>
              </w:rPr>
              <w:t>120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9B130CC" w14:textId="77777777" w:rsidR="00A6303E" w:rsidRPr="00C44D1B" w:rsidRDefault="00A6303E" w:rsidP="001B1FB0">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DA9C279" w14:textId="77777777" w:rsidR="00A6303E" w:rsidRPr="00C44D1B" w:rsidRDefault="00A6303E" w:rsidP="001B1FB0">
            <w:pPr>
              <w:pStyle w:val="PL"/>
              <w:rPr>
                <w:rFonts w:ascii="Times New Roman" w:hAnsi="Times New Roman"/>
                <w:szCs w:val="16"/>
                <w:lang w:eastAsia="nb-NO"/>
              </w:rPr>
            </w:pPr>
            <w:r w:rsidRPr="00C44D1B">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549676EB" w14:textId="77777777" w:rsidR="00A6303E" w:rsidRPr="00C44D1B" w:rsidRDefault="00F9458A" w:rsidP="001B1FB0">
            <w:pPr>
              <w:pStyle w:val="PL"/>
              <w:rPr>
                <w:rFonts w:ascii="Times New Roman" w:hAnsi="Times New Roman"/>
                <w:szCs w:val="16"/>
                <w:lang w:eastAsia="nb-NO"/>
              </w:rPr>
            </w:pPr>
            <w:r w:rsidRPr="00C44D1B">
              <w:rPr>
                <w:rFonts w:ascii="Times New Roman" w:hAnsi="Times New Roman"/>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B5D02D8" w14:textId="77777777" w:rsidR="00A6303E" w:rsidRPr="00C44D1B" w:rsidRDefault="00F9458A" w:rsidP="001B1FB0">
            <w:pPr>
              <w:pStyle w:val="PL"/>
              <w:rPr>
                <w:rFonts w:ascii="Times New Roman" w:hAnsi="Times New Roman"/>
                <w:szCs w:val="16"/>
                <w:lang w:eastAsia="nb-NO"/>
              </w:rPr>
            </w:pPr>
            <w:r w:rsidRPr="00C44D1B">
              <w:rPr>
                <w:rFonts w:ascii="Times New Roman" w:hAnsi="Times New Roman"/>
                <w:szCs w:val="16"/>
                <w:lang w:eastAsia="nb-NO"/>
              </w:rPr>
              <w:t>Additional parameter for AT command +CRSM (Restricted SIM access)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A42DA68" w14:textId="77777777" w:rsidR="00A6303E" w:rsidRPr="00C44D1B" w:rsidRDefault="00A6303E" w:rsidP="001B1FB0">
            <w:pPr>
              <w:pStyle w:val="PL"/>
              <w:rPr>
                <w:rFonts w:ascii="Times New Roman" w:hAnsi="Times New Roman"/>
                <w:szCs w:val="16"/>
                <w:lang w:eastAsia="nb-NO"/>
              </w:rPr>
            </w:pPr>
            <w:r w:rsidRPr="00C44D1B">
              <w:rPr>
                <w:rFonts w:ascii="Times New Roman" w:hAnsi="Times New Roman"/>
                <w:szCs w:val="16"/>
                <w:lang w:eastAsia="nb-NO"/>
              </w:rPr>
              <w:t>TEI</w:t>
            </w:r>
            <w:r w:rsidR="00F9458A" w:rsidRPr="00C44D1B">
              <w:rPr>
                <w:rFonts w:ascii="Times New Roman" w:hAnsi="Times New Roman"/>
                <w:szCs w:val="16"/>
                <w:lang w:eastAsia="nb-NO"/>
              </w:rPr>
              <w:t>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1C19BA0" w14:textId="77777777" w:rsidR="00A6303E" w:rsidRPr="00C44D1B" w:rsidRDefault="00A6303E" w:rsidP="001B1FB0">
            <w:pPr>
              <w:pStyle w:val="PL"/>
              <w:rPr>
                <w:rFonts w:ascii="Times New Roman" w:hAnsi="Times New Roman"/>
                <w:szCs w:val="16"/>
                <w:lang w:eastAsia="nb-NO"/>
              </w:rPr>
            </w:pPr>
            <w:r w:rsidRPr="00C44D1B">
              <w:rPr>
                <w:rFonts w:ascii="Times New Roman" w:hAnsi="Times New Roman"/>
                <w:szCs w:val="16"/>
                <w:lang w:eastAsia="nb-NO"/>
              </w:rPr>
              <w:t>6.7.0</w:t>
            </w:r>
          </w:p>
        </w:tc>
      </w:tr>
      <w:tr w:rsidR="00A6303E" w:rsidRPr="00C44D1B" w14:paraId="08F30CD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5CEBE76"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76D8B7C"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08CECFD" w14:textId="77777777" w:rsidR="00A6303E" w:rsidRPr="00C44D1B" w:rsidRDefault="00F9458A" w:rsidP="00A6303E">
            <w:pPr>
              <w:pStyle w:val="PL"/>
              <w:rPr>
                <w:rFonts w:ascii="Times New Roman" w:hAnsi="Times New Roman"/>
                <w:szCs w:val="16"/>
                <w:lang w:eastAsia="nb-NO"/>
              </w:rPr>
            </w:pPr>
            <w:r w:rsidRPr="00C44D1B">
              <w:rPr>
                <w:rFonts w:ascii="Times New Roman" w:hAnsi="Times New Roman"/>
                <w:szCs w:val="16"/>
                <w:lang w:eastAsia="nb-NO"/>
              </w:rPr>
              <w:t>122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96C70B1" w14:textId="77777777" w:rsidR="00A6303E" w:rsidRPr="00C44D1B"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02BF46B"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14C7699" w14:textId="77777777" w:rsidR="00A6303E" w:rsidRPr="00C44D1B" w:rsidRDefault="00F9458A" w:rsidP="00A6303E">
            <w:pPr>
              <w:pStyle w:val="PL"/>
              <w:rPr>
                <w:rFonts w:ascii="Times New Roman" w:hAnsi="Times New Roman"/>
                <w:szCs w:val="16"/>
                <w:lang w:eastAsia="nb-NO"/>
              </w:rPr>
            </w:pPr>
            <w:r w:rsidRPr="00C44D1B">
              <w:rPr>
                <w:rFonts w:ascii="Times New Roman" w:hAnsi="Times New Roman"/>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D6EC199" w14:textId="77777777" w:rsidR="00A6303E" w:rsidRPr="00C44D1B" w:rsidRDefault="00F9458A" w:rsidP="00A6303E">
            <w:pPr>
              <w:pStyle w:val="PL"/>
              <w:rPr>
                <w:rFonts w:ascii="Times New Roman" w:hAnsi="Times New Roman"/>
                <w:szCs w:val="16"/>
                <w:lang w:eastAsia="nb-NO"/>
              </w:rPr>
            </w:pPr>
            <w:r w:rsidRPr="00C44D1B">
              <w:rPr>
                <w:rFonts w:ascii="Times New Roman" w:hAnsi="Times New Roman"/>
                <w:szCs w:val="16"/>
                <w:lang w:eastAsia="nb-NO"/>
              </w:rPr>
              <w:t>Corrections to AcTs of PLMN Selection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D05C15B"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TEI</w:t>
            </w:r>
            <w:r w:rsidR="00F9458A" w:rsidRPr="00C44D1B">
              <w:rPr>
                <w:rFonts w:ascii="Times New Roman" w:hAnsi="Times New Roman"/>
                <w:szCs w:val="16"/>
                <w:lang w:eastAsia="nb-NO"/>
              </w:rPr>
              <w:t>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0D7916F"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6.7.0</w:t>
            </w:r>
          </w:p>
        </w:tc>
      </w:tr>
      <w:tr w:rsidR="00A6303E" w:rsidRPr="00C44D1B" w14:paraId="2B8291F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4072D0"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1681862F"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2056CDB" w14:textId="77777777" w:rsidR="00A6303E" w:rsidRPr="00C44D1B" w:rsidRDefault="00F67221" w:rsidP="00A6303E">
            <w:pPr>
              <w:pStyle w:val="PL"/>
              <w:rPr>
                <w:rFonts w:ascii="Times New Roman" w:hAnsi="Times New Roman"/>
                <w:szCs w:val="16"/>
                <w:lang w:eastAsia="nb-NO"/>
              </w:rPr>
            </w:pPr>
            <w:r w:rsidRPr="00C44D1B">
              <w:rPr>
                <w:rFonts w:ascii="Times New Roman" w:hAnsi="Times New Roman"/>
                <w:szCs w:val="16"/>
                <w:lang w:eastAsia="nb-NO"/>
              </w:rPr>
              <w:t>123</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52DAE61" w14:textId="77777777" w:rsidR="00A6303E" w:rsidRPr="00C44D1B"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4878825"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E7EDA2B" w14:textId="77777777" w:rsidR="00A6303E" w:rsidRPr="00C44D1B" w:rsidRDefault="00C96561" w:rsidP="00A6303E">
            <w:pPr>
              <w:pStyle w:val="PL"/>
              <w:rPr>
                <w:rFonts w:ascii="Times New Roman" w:hAnsi="Times New Roman"/>
                <w:szCs w:val="16"/>
                <w:lang w:eastAsia="nb-NO"/>
              </w:rPr>
            </w:pPr>
            <w:r w:rsidRPr="00C44D1B">
              <w:rPr>
                <w:rFonts w:ascii="Times New Roman" w:hAnsi="Times New Roman"/>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23847E96" w14:textId="77777777" w:rsidR="00A6303E" w:rsidRPr="00C44D1B" w:rsidRDefault="00C96561" w:rsidP="00A6303E">
            <w:pPr>
              <w:pStyle w:val="PL"/>
              <w:rPr>
                <w:rFonts w:ascii="Times New Roman" w:hAnsi="Times New Roman"/>
                <w:szCs w:val="16"/>
                <w:lang w:eastAsia="nb-NO"/>
              </w:rPr>
            </w:pPr>
            <w:r w:rsidRPr="00C44D1B">
              <w:rPr>
                <w:rFonts w:ascii="Times New Roman" w:hAnsi="Times New Roman"/>
                <w:szCs w:val="16"/>
                <w:lang w:eastAsia="nb-NO"/>
              </w:rPr>
              <w:t>Improve security in UICC generic access command +CGLA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CF9079A"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8A560E1"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6.7.0</w:t>
            </w:r>
          </w:p>
        </w:tc>
      </w:tr>
      <w:tr w:rsidR="00A6303E" w:rsidRPr="00C44D1B" w14:paraId="69798F3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B25D491"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558AED9"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36386B16" w14:textId="77777777" w:rsidR="00A6303E" w:rsidRPr="00C44D1B" w:rsidRDefault="00F67221" w:rsidP="00A6303E">
            <w:pPr>
              <w:pStyle w:val="PL"/>
              <w:rPr>
                <w:rFonts w:ascii="Times New Roman" w:hAnsi="Times New Roman"/>
                <w:szCs w:val="16"/>
                <w:lang w:eastAsia="nb-NO"/>
              </w:rPr>
            </w:pPr>
            <w:r w:rsidRPr="00C44D1B">
              <w:rPr>
                <w:rFonts w:ascii="Times New Roman" w:hAnsi="Times New Roman"/>
                <w:szCs w:val="16"/>
                <w:lang w:eastAsia="nb-NO"/>
              </w:rPr>
              <w:t>124</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D7103EF" w14:textId="77777777" w:rsidR="00A6303E" w:rsidRPr="00C44D1B"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3B0B29A"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CC0A26D" w14:textId="77777777" w:rsidR="00A6303E" w:rsidRPr="00C44D1B" w:rsidRDefault="00F67221" w:rsidP="00A6303E">
            <w:pPr>
              <w:pStyle w:val="PL"/>
              <w:rPr>
                <w:rFonts w:ascii="Times New Roman" w:hAnsi="Times New Roman"/>
                <w:szCs w:val="16"/>
                <w:lang w:eastAsia="nb-NO"/>
              </w:rPr>
            </w:pPr>
            <w:r w:rsidRPr="00C44D1B">
              <w:rPr>
                <w:rFonts w:ascii="Times New Roman" w:hAnsi="Times New Roman"/>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523F953" w14:textId="77777777" w:rsidR="00A6303E" w:rsidRPr="00C44D1B" w:rsidRDefault="00F67221" w:rsidP="00A6303E">
            <w:pPr>
              <w:pStyle w:val="PL"/>
              <w:rPr>
                <w:rFonts w:ascii="Times New Roman" w:hAnsi="Times New Roman"/>
                <w:szCs w:val="16"/>
                <w:lang w:eastAsia="nb-NO"/>
              </w:rPr>
            </w:pPr>
            <w:r w:rsidRPr="00C44D1B">
              <w:rPr>
                <w:rFonts w:ascii="Times New Roman" w:hAnsi="Times New Roman"/>
                <w:szCs w:val="16"/>
                <w:lang w:eastAsia="nb-NO"/>
              </w:rPr>
              <w:t>Support of EAP authentication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020DB2A"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784B751"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6.7.0</w:t>
            </w:r>
          </w:p>
        </w:tc>
      </w:tr>
      <w:tr w:rsidR="00A6303E" w:rsidRPr="00C44D1B" w14:paraId="05B4A56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77732CC"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2E4C0CF"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CC5930E" w14:textId="77777777" w:rsidR="00A6303E" w:rsidRPr="00C44D1B" w:rsidRDefault="00CB38D1" w:rsidP="00A6303E">
            <w:pPr>
              <w:pStyle w:val="PL"/>
              <w:rPr>
                <w:rFonts w:ascii="Times New Roman" w:hAnsi="Times New Roman"/>
                <w:szCs w:val="16"/>
                <w:lang w:eastAsia="nb-NO"/>
              </w:rPr>
            </w:pPr>
            <w:r w:rsidRPr="00C44D1B">
              <w:rPr>
                <w:rFonts w:ascii="Times New Roman" w:hAnsi="Times New Roman"/>
                <w:szCs w:val="16"/>
                <w:lang w:eastAsia="nb-NO"/>
              </w:rPr>
              <w:t>125</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2A72900" w14:textId="77777777" w:rsidR="00A6303E" w:rsidRPr="00C44D1B"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1DC9F38"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77D5065A" w14:textId="77777777" w:rsidR="00A6303E" w:rsidRPr="00C44D1B" w:rsidRDefault="00CB38D1" w:rsidP="00A6303E">
            <w:pPr>
              <w:pStyle w:val="PL"/>
              <w:rPr>
                <w:rFonts w:ascii="Times New Roman" w:hAnsi="Times New Roman"/>
                <w:szCs w:val="16"/>
                <w:lang w:eastAsia="nb-NO"/>
              </w:rPr>
            </w:pPr>
            <w:r w:rsidRPr="00C44D1B">
              <w:rPr>
                <w:rFonts w:ascii="Times New Roman" w:hAnsi="Times New Roman"/>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26190D3" w14:textId="77777777" w:rsidR="00A6303E" w:rsidRPr="00C44D1B" w:rsidRDefault="00CB38D1" w:rsidP="00A6303E">
            <w:pPr>
              <w:pStyle w:val="PL"/>
              <w:rPr>
                <w:rFonts w:ascii="Times New Roman" w:hAnsi="Times New Roman"/>
                <w:szCs w:val="16"/>
                <w:lang w:eastAsia="nb-NO"/>
              </w:rPr>
            </w:pPr>
            <w:r w:rsidRPr="00C44D1B">
              <w:rPr>
                <w:rFonts w:ascii="Times New Roman" w:hAnsi="Times New Roman"/>
                <w:szCs w:val="16"/>
                <w:lang w:eastAsia="nb-NO"/>
              </w:rPr>
              <w:t>Correction of file identification in +CRLA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3FDB84F"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7947762"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6.7.0</w:t>
            </w:r>
          </w:p>
        </w:tc>
      </w:tr>
      <w:tr w:rsidR="00A6303E" w:rsidRPr="00C44D1B" w14:paraId="1A5CDC9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E3AEA43"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539F7DD"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BE6A5F1" w14:textId="77777777" w:rsidR="00A6303E" w:rsidRPr="00C44D1B" w:rsidRDefault="0043395F" w:rsidP="00A6303E">
            <w:pPr>
              <w:pStyle w:val="PL"/>
              <w:rPr>
                <w:rFonts w:ascii="Times New Roman" w:hAnsi="Times New Roman"/>
                <w:szCs w:val="16"/>
                <w:lang w:eastAsia="nb-NO"/>
              </w:rPr>
            </w:pPr>
            <w:r w:rsidRPr="00C44D1B">
              <w:rPr>
                <w:rFonts w:ascii="Times New Roman" w:hAnsi="Times New Roman"/>
                <w:szCs w:val="16"/>
                <w:lang w:eastAsia="nb-NO"/>
              </w:rPr>
              <w:t>126</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A78BB0F" w14:textId="77777777" w:rsidR="00A6303E" w:rsidRPr="00C44D1B"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4AD043D"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C88978A" w14:textId="77777777" w:rsidR="00A6303E" w:rsidRPr="00C44D1B" w:rsidRDefault="0043395F" w:rsidP="00A6303E">
            <w:pPr>
              <w:pStyle w:val="PL"/>
              <w:rPr>
                <w:rFonts w:ascii="Times New Roman" w:hAnsi="Times New Roman"/>
                <w:szCs w:val="16"/>
                <w:lang w:eastAsia="nb-NO"/>
              </w:rPr>
            </w:pPr>
            <w:r w:rsidRPr="00C44D1B">
              <w:rPr>
                <w:rFonts w:ascii="Times New Roman" w:hAnsi="Times New Roman"/>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0F2A5AE2" w14:textId="77777777" w:rsidR="00A6303E" w:rsidRPr="00C44D1B" w:rsidRDefault="0043395F" w:rsidP="00A6303E">
            <w:pPr>
              <w:pStyle w:val="PL"/>
              <w:rPr>
                <w:rFonts w:ascii="Times New Roman" w:hAnsi="Times New Roman"/>
                <w:szCs w:val="16"/>
                <w:lang w:eastAsia="nb-NO"/>
              </w:rPr>
            </w:pPr>
            <w:r w:rsidRPr="00C44D1B">
              <w:rPr>
                <w:rFonts w:ascii="Times New Roman" w:hAnsi="Times New Roman"/>
                <w:szCs w:val="16"/>
                <w:lang w:eastAsia="nb-NO"/>
              </w:rPr>
              <w:t>UICC Application Discovery Command +CUAD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6ED4A18"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8406B30"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6.7.0</w:t>
            </w:r>
          </w:p>
        </w:tc>
      </w:tr>
      <w:tr w:rsidR="00A6303E" w:rsidRPr="00C44D1B" w14:paraId="3A63C34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7866F21"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7B6237A0"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1FCF209" w14:textId="77777777" w:rsidR="00A6303E" w:rsidRPr="00C44D1B" w:rsidRDefault="00C0028C" w:rsidP="00A6303E">
            <w:pPr>
              <w:pStyle w:val="PL"/>
              <w:rPr>
                <w:rFonts w:ascii="Times New Roman" w:hAnsi="Times New Roman"/>
                <w:szCs w:val="16"/>
                <w:lang w:eastAsia="nb-NO"/>
              </w:rPr>
            </w:pPr>
            <w:r w:rsidRPr="00C44D1B">
              <w:rPr>
                <w:rFonts w:ascii="Times New Roman" w:hAnsi="Times New Roman"/>
                <w:szCs w:val="16"/>
                <w:lang w:eastAsia="nb-NO"/>
              </w:rPr>
              <w:t>127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FDDEEF3" w14:textId="77777777" w:rsidR="00A6303E" w:rsidRPr="00C44D1B"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024DC82"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12C5E38" w14:textId="77777777" w:rsidR="00A6303E" w:rsidRPr="00C44D1B" w:rsidRDefault="00C0028C" w:rsidP="00A6303E">
            <w:pPr>
              <w:pStyle w:val="PL"/>
              <w:rPr>
                <w:rFonts w:ascii="Times New Roman" w:hAnsi="Times New Roman"/>
                <w:szCs w:val="16"/>
                <w:lang w:eastAsia="nb-NO"/>
              </w:rPr>
            </w:pPr>
            <w:r w:rsidRPr="00C44D1B">
              <w:rPr>
                <w:rFonts w:ascii="Times New Roman" w:hAnsi="Times New Roman"/>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1E27288B" w14:textId="77777777" w:rsidR="00A6303E" w:rsidRPr="00C44D1B" w:rsidRDefault="00C0028C" w:rsidP="00A6303E">
            <w:pPr>
              <w:pStyle w:val="PL"/>
              <w:rPr>
                <w:rFonts w:ascii="Times New Roman" w:hAnsi="Times New Roman"/>
                <w:szCs w:val="16"/>
                <w:lang w:eastAsia="nb-NO"/>
              </w:rPr>
            </w:pPr>
            <w:r w:rsidRPr="00C44D1B">
              <w:rPr>
                <w:rFonts w:ascii="Times New Roman" w:hAnsi="Times New Roman"/>
                <w:szCs w:val="16"/>
                <w:lang w:eastAsia="nb-NO"/>
              </w:rPr>
              <w:t>Clarification on the use of PIN with (U)SIM</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F4B17B0"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ED8B34F"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6.7.0</w:t>
            </w:r>
          </w:p>
        </w:tc>
      </w:tr>
      <w:tr w:rsidR="00A6303E" w:rsidRPr="00C44D1B" w14:paraId="212F266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0484681"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0FC57B10"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260ED122" w14:textId="77777777" w:rsidR="00A6303E" w:rsidRPr="00C44D1B" w:rsidRDefault="009A6102" w:rsidP="00A6303E">
            <w:pPr>
              <w:pStyle w:val="PL"/>
              <w:rPr>
                <w:rFonts w:ascii="Times New Roman" w:hAnsi="Times New Roman"/>
                <w:szCs w:val="16"/>
                <w:lang w:eastAsia="nb-NO"/>
              </w:rPr>
            </w:pPr>
            <w:r w:rsidRPr="00C44D1B">
              <w:rPr>
                <w:rFonts w:ascii="Times New Roman" w:hAnsi="Times New Roman"/>
                <w:szCs w:val="16"/>
                <w:lang w:eastAsia="nb-NO"/>
              </w:rPr>
              <w:t>128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2179C14C" w14:textId="77777777" w:rsidR="00A6303E" w:rsidRPr="00C44D1B"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F94013"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31BECF9" w14:textId="77777777" w:rsidR="00A6303E" w:rsidRPr="00C44D1B" w:rsidRDefault="009A6102" w:rsidP="00A6303E">
            <w:pPr>
              <w:pStyle w:val="PL"/>
              <w:rPr>
                <w:rFonts w:ascii="Times New Roman" w:hAnsi="Times New Roman"/>
                <w:szCs w:val="16"/>
                <w:lang w:eastAsia="nb-NO"/>
              </w:rPr>
            </w:pPr>
            <w:r w:rsidRPr="00C44D1B">
              <w:rPr>
                <w:rFonts w:ascii="Times New Roman" w:hAnsi="Times New Roman"/>
                <w:szCs w:val="16"/>
                <w:lang w:eastAsia="nb-NO"/>
              </w:rPr>
              <w:t>D</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15EDEA7" w14:textId="77777777" w:rsidR="00A6303E" w:rsidRPr="00C44D1B" w:rsidRDefault="009A6102" w:rsidP="00A6303E">
            <w:pPr>
              <w:pStyle w:val="PL"/>
              <w:rPr>
                <w:rFonts w:ascii="Times New Roman" w:hAnsi="Times New Roman"/>
                <w:szCs w:val="16"/>
                <w:lang w:eastAsia="nb-NO"/>
              </w:rPr>
            </w:pPr>
            <w:r w:rsidRPr="00C44D1B">
              <w:rPr>
                <w:rFonts w:ascii="Times New Roman" w:hAnsi="Times New Roman"/>
                <w:szCs w:val="16"/>
                <w:lang w:eastAsia="nb-NO"/>
              </w:rPr>
              <w:t>Editorial modifications to +CGLA and +CRLA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F909079"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80349B3"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6.7.0</w:t>
            </w:r>
          </w:p>
        </w:tc>
      </w:tr>
      <w:tr w:rsidR="00A6303E" w:rsidRPr="00C44D1B" w14:paraId="28E6BF4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8E1171C"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E4050E8"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46CB5E9" w14:textId="77777777" w:rsidR="00A6303E" w:rsidRPr="00C44D1B" w:rsidRDefault="008D20F4" w:rsidP="00A6303E">
            <w:pPr>
              <w:pStyle w:val="PL"/>
              <w:rPr>
                <w:rFonts w:ascii="Times New Roman" w:hAnsi="Times New Roman"/>
                <w:szCs w:val="16"/>
                <w:lang w:eastAsia="nb-NO"/>
              </w:rPr>
            </w:pPr>
            <w:r w:rsidRPr="00C44D1B">
              <w:rPr>
                <w:rFonts w:ascii="Times New Roman" w:hAnsi="Times New Roman"/>
                <w:szCs w:val="16"/>
                <w:lang w:eastAsia="nb-NO"/>
              </w:rPr>
              <w:t>129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98B9F7C" w14:textId="77777777" w:rsidR="00A6303E" w:rsidRPr="00C44D1B"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C722AD8"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02E26F4C" w14:textId="77777777" w:rsidR="00A6303E" w:rsidRPr="00C44D1B" w:rsidRDefault="008D20F4" w:rsidP="00A6303E">
            <w:pPr>
              <w:pStyle w:val="PL"/>
              <w:rPr>
                <w:rFonts w:ascii="Times New Roman" w:hAnsi="Times New Roman"/>
                <w:szCs w:val="16"/>
                <w:lang w:eastAsia="nb-NO"/>
              </w:rPr>
            </w:pPr>
            <w:r w:rsidRPr="00C44D1B">
              <w:rPr>
                <w:rFonts w:ascii="Times New Roman" w:hAnsi="Times New Roman"/>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43D46D62" w14:textId="77777777" w:rsidR="00A6303E" w:rsidRPr="00C44D1B" w:rsidRDefault="008D20F4" w:rsidP="00A6303E">
            <w:pPr>
              <w:pStyle w:val="PL"/>
              <w:rPr>
                <w:rFonts w:ascii="Times New Roman" w:hAnsi="Times New Roman"/>
                <w:szCs w:val="16"/>
                <w:lang w:eastAsia="nb-NO"/>
              </w:rPr>
            </w:pPr>
            <w:r w:rsidRPr="00C44D1B">
              <w:rPr>
                <w:rFonts w:ascii="Times New Roman" w:hAnsi="Times New Roman"/>
                <w:szCs w:val="16"/>
                <w:lang w:eastAsia="nb-NO"/>
              </w:rPr>
              <w:t>Add RETRIEVE DATA and SET DATA APDU commands in +CRSM and +CRLA AT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77519FA"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2726056"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6.7.0</w:t>
            </w:r>
          </w:p>
        </w:tc>
      </w:tr>
      <w:tr w:rsidR="00A6303E" w:rsidRPr="00C44D1B" w14:paraId="491EFEB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43C567"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T#26</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DF8E160"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TP-040225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0FEAFB5E" w14:textId="77777777" w:rsidR="00A6303E" w:rsidRPr="00C44D1B" w:rsidRDefault="003704B3" w:rsidP="00A6303E">
            <w:pPr>
              <w:pStyle w:val="PL"/>
              <w:rPr>
                <w:rFonts w:ascii="Times New Roman" w:hAnsi="Times New Roman"/>
                <w:szCs w:val="16"/>
                <w:lang w:eastAsia="nb-NO"/>
              </w:rPr>
            </w:pPr>
            <w:r w:rsidRPr="00C44D1B">
              <w:rPr>
                <w:rFonts w:ascii="Times New Roman" w:hAnsi="Times New Roman"/>
                <w:szCs w:val="16"/>
                <w:lang w:eastAsia="nb-NO"/>
              </w:rPr>
              <w:t>130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4B9F04F" w14:textId="77777777" w:rsidR="00A6303E" w:rsidRPr="00C44D1B" w:rsidRDefault="00A6303E"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C44D227"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673EF8A2" w14:textId="77777777" w:rsidR="00A6303E" w:rsidRPr="00C44D1B" w:rsidRDefault="003704B3" w:rsidP="00A6303E">
            <w:pPr>
              <w:pStyle w:val="PL"/>
              <w:rPr>
                <w:rFonts w:ascii="Times New Roman" w:hAnsi="Times New Roman"/>
                <w:szCs w:val="16"/>
                <w:lang w:eastAsia="nb-NO"/>
              </w:rPr>
            </w:pPr>
            <w:r w:rsidRPr="00C44D1B">
              <w:rPr>
                <w:rFonts w:ascii="Times New Roman" w:hAnsi="Times New Roman"/>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5D55037" w14:textId="77777777" w:rsidR="00A6303E" w:rsidRPr="00C44D1B" w:rsidRDefault="003704B3" w:rsidP="00A6303E">
            <w:pPr>
              <w:pStyle w:val="PL"/>
              <w:rPr>
                <w:rFonts w:ascii="Times New Roman" w:hAnsi="Times New Roman"/>
                <w:szCs w:val="16"/>
                <w:lang w:eastAsia="nb-NO"/>
              </w:rPr>
            </w:pPr>
            <w:r w:rsidRPr="00C44D1B">
              <w:rPr>
                <w:rFonts w:ascii="Times New Roman" w:hAnsi="Times New Roman"/>
                <w:szCs w:val="16"/>
                <w:lang w:eastAsia="nb-NO"/>
              </w:rPr>
              <w:t>Extension of read, write and find phonebook entry commands for 3G phonebooks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1373475E"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8859E84" w14:textId="77777777" w:rsidR="00A6303E" w:rsidRPr="00C44D1B" w:rsidRDefault="00A6303E" w:rsidP="00A6303E">
            <w:pPr>
              <w:pStyle w:val="PL"/>
              <w:rPr>
                <w:rFonts w:ascii="Times New Roman" w:hAnsi="Times New Roman"/>
                <w:szCs w:val="16"/>
                <w:lang w:eastAsia="nb-NO"/>
              </w:rPr>
            </w:pPr>
            <w:r w:rsidRPr="00C44D1B">
              <w:rPr>
                <w:rFonts w:ascii="Times New Roman" w:hAnsi="Times New Roman"/>
                <w:szCs w:val="16"/>
                <w:lang w:eastAsia="nb-NO"/>
              </w:rPr>
              <w:t>6.7.0</w:t>
            </w:r>
          </w:p>
        </w:tc>
      </w:tr>
      <w:tr w:rsidR="00E7005C" w:rsidRPr="00C44D1B" w14:paraId="05061C5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51EF811" w14:textId="77777777" w:rsidR="00E7005C" w:rsidRPr="00C44D1B" w:rsidRDefault="00E7005C" w:rsidP="00A6303E">
            <w:pPr>
              <w:pStyle w:val="PL"/>
              <w:rPr>
                <w:rFonts w:ascii="Times New Roman" w:hAnsi="Times New Roman"/>
                <w:szCs w:val="16"/>
                <w:lang w:eastAsia="nb-NO"/>
              </w:rPr>
            </w:pPr>
            <w:r w:rsidRPr="00C44D1B">
              <w:rPr>
                <w:rFonts w:ascii="Times New Roman" w:hAnsi="Times New Roman"/>
                <w:szCs w:val="16"/>
                <w:lang w:eastAsia="nb-NO"/>
              </w:rPr>
              <w:t>T#27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501F7D7D" w14:textId="77777777" w:rsidR="00E7005C" w:rsidRPr="00C44D1B" w:rsidRDefault="00E7005C" w:rsidP="00A6303E">
            <w:pPr>
              <w:pStyle w:val="PL"/>
              <w:rPr>
                <w:rFonts w:ascii="Times New Roman" w:hAnsi="Times New Roman"/>
                <w:szCs w:val="16"/>
                <w:lang w:eastAsia="nb-NO"/>
              </w:rPr>
            </w:pPr>
            <w:r w:rsidRPr="00C44D1B">
              <w:rPr>
                <w:rFonts w:ascii="Times New Roman" w:hAnsi="Times New Roman"/>
                <w:szCs w:val="16"/>
                <w:lang w:eastAsia="nb-NO"/>
              </w:rPr>
              <w:t>TP-050012</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631E1207" w14:textId="77777777" w:rsidR="00E7005C" w:rsidRPr="00C44D1B" w:rsidRDefault="00E7005C" w:rsidP="00A6303E">
            <w:pPr>
              <w:pStyle w:val="PL"/>
              <w:rPr>
                <w:rFonts w:ascii="Times New Roman" w:hAnsi="Times New Roman"/>
                <w:szCs w:val="16"/>
                <w:lang w:eastAsia="nb-NO"/>
              </w:rPr>
            </w:pPr>
            <w:r w:rsidRPr="00C44D1B">
              <w:rPr>
                <w:rFonts w:ascii="Times New Roman" w:hAnsi="Times New Roman"/>
                <w:szCs w:val="16"/>
                <w:lang w:eastAsia="nb-NO"/>
              </w:rPr>
              <w:t>131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13A68CC8" w14:textId="77777777" w:rsidR="00E7005C" w:rsidRPr="00C44D1B" w:rsidRDefault="00E7005C"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773A041" w14:textId="77777777" w:rsidR="00E7005C" w:rsidRPr="00C44D1B" w:rsidRDefault="00E7005C" w:rsidP="00A6303E">
            <w:pPr>
              <w:pStyle w:val="PL"/>
              <w:rPr>
                <w:rFonts w:ascii="Times New Roman" w:hAnsi="Times New Roman"/>
                <w:szCs w:val="16"/>
                <w:lang w:eastAsia="nb-NO"/>
              </w:rPr>
            </w:pPr>
            <w:r w:rsidRPr="00C44D1B">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9D7E862" w14:textId="77777777" w:rsidR="00E7005C" w:rsidRPr="00C44D1B" w:rsidRDefault="00E7005C" w:rsidP="00A6303E">
            <w:pPr>
              <w:pStyle w:val="PL"/>
              <w:rPr>
                <w:rFonts w:ascii="Times New Roman" w:hAnsi="Times New Roman"/>
                <w:szCs w:val="16"/>
                <w:lang w:eastAsia="nb-NO"/>
              </w:rPr>
            </w:pPr>
            <w:r w:rsidRPr="00C44D1B">
              <w:rPr>
                <w:rFonts w:ascii="Times New Roman" w:hAnsi="Times New Roman"/>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5AFABA5D" w14:textId="77777777" w:rsidR="00E7005C" w:rsidRPr="00C44D1B" w:rsidRDefault="00E7005C" w:rsidP="00A6303E">
            <w:pPr>
              <w:pStyle w:val="PL"/>
              <w:rPr>
                <w:rFonts w:ascii="Times New Roman" w:hAnsi="Times New Roman"/>
                <w:szCs w:val="16"/>
                <w:lang w:eastAsia="nb-NO"/>
              </w:rPr>
            </w:pPr>
            <w:r w:rsidRPr="00C44D1B">
              <w:rPr>
                <w:rFonts w:ascii="Times New Roman" w:hAnsi="Times New Roman"/>
                <w:szCs w:val="16"/>
                <w:lang w:eastAsia="nb-NO"/>
              </w:rPr>
              <w:t>Align time zone range of AT+CCLK (CLOCK)</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FCC558E" w14:textId="77777777" w:rsidR="00E7005C" w:rsidRPr="00C44D1B" w:rsidRDefault="00E7005C" w:rsidP="00A6303E">
            <w:pPr>
              <w:pStyle w:val="PL"/>
              <w:rPr>
                <w:rFonts w:ascii="Times New Roman" w:hAnsi="Times New Roman"/>
                <w:szCs w:val="16"/>
                <w:lang w:eastAsia="nb-NO"/>
              </w:rPr>
            </w:pPr>
            <w:r w:rsidRPr="00C44D1B">
              <w:rPr>
                <w:rFonts w:ascii="Times New Roman" w:hAnsi="Times New Roman"/>
                <w:szCs w:val="16"/>
                <w:lang w:eastAsia="nb-NO"/>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CFB0546" w14:textId="77777777" w:rsidR="00E7005C" w:rsidRPr="00C44D1B" w:rsidRDefault="00E7005C" w:rsidP="00A6303E">
            <w:pPr>
              <w:pStyle w:val="PL"/>
              <w:rPr>
                <w:rFonts w:ascii="Times New Roman" w:hAnsi="Times New Roman"/>
                <w:szCs w:val="16"/>
                <w:lang w:eastAsia="nb-NO"/>
              </w:rPr>
            </w:pPr>
            <w:r w:rsidRPr="00C44D1B">
              <w:rPr>
                <w:rFonts w:ascii="Times New Roman" w:hAnsi="Times New Roman"/>
                <w:szCs w:val="16"/>
                <w:lang w:eastAsia="nb-NO"/>
              </w:rPr>
              <w:t>6.8.0</w:t>
            </w:r>
          </w:p>
        </w:tc>
      </w:tr>
      <w:tr w:rsidR="00797604" w:rsidRPr="00C44D1B" w14:paraId="2E0FA69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7AA54D" w14:textId="77777777" w:rsidR="00797604" w:rsidRPr="00C44D1B" w:rsidRDefault="00797604" w:rsidP="00A6303E">
            <w:pPr>
              <w:pStyle w:val="PL"/>
              <w:rPr>
                <w:rFonts w:ascii="Times New Roman" w:hAnsi="Times New Roman"/>
                <w:szCs w:val="16"/>
                <w:lang w:eastAsia="nb-NO"/>
              </w:rPr>
            </w:pPr>
            <w:r w:rsidRPr="00C44D1B">
              <w:rPr>
                <w:rFonts w:ascii="Times New Roman" w:hAnsi="Times New Roman"/>
                <w:szCs w:val="16"/>
                <w:lang w:eastAsia="nb-NO"/>
              </w:rPr>
              <w:t>T#27</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3A24576F" w14:textId="77777777" w:rsidR="00797604" w:rsidRPr="00C44D1B" w:rsidRDefault="00797604" w:rsidP="00A6303E">
            <w:pPr>
              <w:pStyle w:val="PL"/>
              <w:rPr>
                <w:rFonts w:ascii="Times New Roman" w:hAnsi="Times New Roman"/>
                <w:szCs w:val="16"/>
                <w:lang w:eastAsia="nb-NO"/>
              </w:rPr>
            </w:pPr>
            <w:r w:rsidRPr="00C44D1B">
              <w:rPr>
                <w:rFonts w:ascii="Times New Roman" w:hAnsi="Times New Roman"/>
                <w:szCs w:val="16"/>
                <w:lang w:eastAsia="nb-NO"/>
              </w:rPr>
              <w:t>TP-050012</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F3B1CB6" w14:textId="77777777" w:rsidR="00797604" w:rsidRPr="00C44D1B" w:rsidRDefault="00797604" w:rsidP="00A6303E">
            <w:pPr>
              <w:pStyle w:val="PL"/>
              <w:rPr>
                <w:rFonts w:ascii="Times New Roman" w:hAnsi="Times New Roman"/>
                <w:szCs w:val="16"/>
                <w:lang w:eastAsia="nb-NO"/>
              </w:rPr>
            </w:pPr>
            <w:r w:rsidRPr="00C44D1B">
              <w:rPr>
                <w:rFonts w:ascii="Times New Roman" w:hAnsi="Times New Roman"/>
                <w:szCs w:val="16"/>
                <w:lang w:eastAsia="nb-NO"/>
              </w:rPr>
              <w:t>132</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9C92E5C" w14:textId="77777777" w:rsidR="00797604" w:rsidRPr="00C44D1B" w:rsidRDefault="00797604"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6045AC2" w14:textId="77777777" w:rsidR="00797604" w:rsidRPr="00C44D1B" w:rsidRDefault="00797604" w:rsidP="00A6303E">
            <w:pPr>
              <w:pStyle w:val="PL"/>
              <w:rPr>
                <w:rFonts w:ascii="Times New Roman" w:hAnsi="Times New Roman"/>
                <w:szCs w:val="16"/>
                <w:lang w:eastAsia="nb-NO"/>
              </w:rPr>
            </w:pPr>
            <w:r w:rsidRPr="00C44D1B">
              <w:rPr>
                <w:rFonts w:ascii="Times New Roman" w:hAnsi="Times New Roman"/>
                <w:szCs w:val="16"/>
                <w:lang w:eastAsia="nb-NO"/>
              </w:rPr>
              <w:t>Rel-6</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201AAE6D" w14:textId="77777777" w:rsidR="00797604" w:rsidRPr="00C44D1B" w:rsidRDefault="00797604" w:rsidP="00A6303E">
            <w:pPr>
              <w:pStyle w:val="PL"/>
              <w:rPr>
                <w:rFonts w:ascii="Times New Roman" w:hAnsi="Times New Roman"/>
                <w:szCs w:val="16"/>
                <w:lang w:eastAsia="nb-NO"/>
              </w:rPr>
            </w:pPr>
            <w:r w:rsidRPr="00C44D1B">
              <w:rPr>
                <w:rFonts w:ascii="Times New Roman" w:hAnsi="Times New Roman"/>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AA25F71" w14:textId="77777777" w:rsidR="00797604" w:rsidRPr="00C44D1B" w:rsidRDefault="00797604" w:rsidP="00A6303E">
            <w:pPr>
              <w:pStyle w:val="PL"/>
              <w:rPr>
                <w:rFonts w:ascii="Times New Roman" w:hAnsi="Times New Roman"/>
                <w:szCs w:val="16"/>
                <w:lang w:eastAsia="nb-NO"/>
              </w:rPr>
            </w:pPr>
            <w:r w:rsidRPr="00C44D1B">
              <w:rPr>
                <w:rFonts w:ascii="Times New Roman" w:hAnsi="Times New Roman"/>
                <w:szCs w:val="16"/>
                <w:lang w:eastAsia="nb-NO"/>
              </w:rPr>
              <w:t>Illogical response in +CGDSCONT test command ( REL 6)</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23455B6" w14:textId="77777777" w:rsidR="00797604" w:rsidRPr="00C44D1B" w:rsidRDefault="00797604" w:rsidP="00A6303E">
            <w:pPr>
              <w:pStyle w:val="PL"/>
              <w:rPr>
                <w:rFonts w:ascii="Times New Roman" w:hAnsi="Times New Roman"/>
                <w:szCs w:val="16"/>
                <w:lang w:eastAsia="nb-NO"/>
              </w:rPr>
            </w:pPr>
            <w:r w:rsidRPr="00C44D1B">
              <w:rPr>
                <w:rFonts w:ascii="Times New Roman" w:hAnsi="Times New Roman"/>
                <w:szCs w:val="16"/>
                <w:lang w:eastAsia="nb-NO"/>
              </w:rPr>
              <w:t>TEI5</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CC8CA8F" w14:textId="77777777" w:rsidR="00797604" w:rsidRPr="00C44D1B" w:rsidRDefault="00797604" w:rsidP="00A6303E">
            <w:pPr>
              <w:pStyle w:val="PL"/>
              <w:rPr>
                <w:rFonts w:ascii="Times New Roman" w:hAnsi="Times New Roman"/>
                <w:szCs w:val="16"/>
                <w:lang w:eastAsia="nb-NO"/>
              </w:rPr>
            </w:pPr>
            <w:r w:rsidRPr="00C44D1B">
              <w:rPr>
                <w:rFonts w:ascii="Times New Roman" w:hAnsi="Times New Roman"/>
                <w:szCs w:val="16"/>
                <w:lang w:eastAsia="nb-NO"/>
              </w:rPr>
              <w:t>6.8.0</w:t>
            </w:r>
          </w:p>
        </w:tc>
      </w:tr>
      <w:tr w:rsidR="003172F9" w:rsidRPr="00C44D1B" w14:paraId="50AEEE5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975F89F" w14:textId="77777777" w:rsidR="003172F9" w:rsidRPr="00C44D1B" w:rsidRDefault="003172F9" w:rsidP="00A6303E">
            <w:pPr>
              <w:pStyle w:val="PL"/>
              <w:rPr>
                <w:rFonts w:ascii="Times New Roman" w:hAnsi="Times New Roman"/>
                <w:szCs w:val="16"/>
                <w:lang w:eastAsia="nb-NO"/>
              </w:rPr>
            </w:pPr>
            <w:r w:rsidRPr="00C44D1B">
              <w:rPr>
                <w:rFonts w:ascii="Times New Roman" w:hAnsi="Times New Roman"/>
                <w:szCs w:val="16"/>
                <w:lang w:eastAsia="nb-NO"/>
              </w:rPr>
              <w:t>CT#31</w:t>
            </w:r>
          </w:p>
        </w:tc>
        <w:tc>
          <w:tcPr>
            <w:tcW w:w="877" w:type="dxa"/>
            <w:tcBorders>
              <w:top w:val="single" w:sz="6" w:space="0" w:color="C0C0C0"/>
              <w:left w:val="single" w:sz="6" w:space="0" w:color="C0C0C0"/>
              <w:bottom w:val="single" w:sz="6" w:space="0" w:color="C0C0C0"/>
              <w:right w:val="single" w:sz="6" w:space="0" w:color="C0C0C0"/>
            </w:tcBorders>
            <w:shd w:val="solid" w:color="FFFFFF" w:fill="auto"/>
          </w:tcPr>
          <w:p w14:paraId="2DCFAD7A" w14:textId="77777777" w:rsidR="003172F9" w:rsidRPr="00C44D1B" w:rsidRDefault="003172F9" w:rsidP="00A6303E">
            <w:pPr>
              <w:pStyle w:val="PL"/>
              <w:rPr>
                <w:rFonts w:ascii="Times New Roman" w:hAnsi="Times New Roman"/>
                <w:szCs w:val="16"/>
                <w:lang w:eastAsia="nb-NO"/>
              </w:rPr>
            </w:pPr>
            <w:r w:rsidRPr="00C44D1B">
              <w:rPr>
                <w:rFonts w:ascii="Times New Roman" w:hAnsi="Times New Roman"/>
                <w:szCs w:val="16"/>
                <w:lang w:eastAsia="nb-NO"/>
              </w:rPr>
              <w:t>CP-060126</w:t>
            </w:r>
          </w:p>
        </w:tc>
        <w:tc>
          <w:tcPr>
            <w:tcW w:w="438" w:type="dxa"/>
            <w:tcBorders>
              <w:top w:val="single" w:sz="6" w:space="0" w:color="C0C0C0"/>
              <w:left w:val="single" w:sz="6" w:space="0" w:color="C0C0C0"/>
              <w:bottom w:val="single" w:sz="6" w:space="0" w:color="C0C0C0"/>
              <w:right w:val="single" w:sz="6" w:space="0" w:color="C0C0C0"/>
            </w:tcBorders>
            <w:shd w:val="solid" w:color="FFFFFF" w:fill="auto"/>
          </w:tcPr>
          <w:p w14:paraId="133EE043" w14:textId="77777777" w:rsidR="003172F9" w:rsidRPr="00C44D1B" w:rsidRDefault="003172F9" w:rsidP="00A6303E">
            <w:pPr>
              <w:pStyle w:val="PL"/>
              <w:rPr>
                <w:rFonts w:ascii="Times New Roman" w:hAnsi="Times New Roman"/>
                <w:szCs w:val="16"/>
                <w:lang w:eastAsia="nb-NO"/>
              </w:rPr>
            </w:pPr>
            <w:r w:rsidRPr="00C44D1B">
              <w:rPr>
                <w:rFonts w:ascii="Times New Roman" w:hAnsi="Times New Roman"/>
                <w:szCs w:val="16"/>
                <w:lang w:eastAsia="nb-NO"/>
              </w:rPr>
              <w:t>137</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6E2E33FE" w14:textId="77777777" w:rsidR="003172F9" w:rsidRPr="00C44D1B" w:rsidRDefault="003172F9"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D8D8650" w14:textId="77777777" w:rsidR="003172F9" w:rsidRPr="00C44D1B" w:rsidRDefault="003172F9" w:rsidP="00A6303E">
            <w:pPr>
              <w:pStyle w:val="PL"/>
              <w:rPr>
                <w:rFonts w:ascii="Times New Roman" w:hAnsi="Times New Roman"/>
                <w:szCs w:val="16"/>
                <w:lang w:eastAsia="nb-NO"/>
              </w:rPr>
            </w:pPr>
            <w:r w:rsidRPr="00C44D1B">
              <w:rPr>
                <w:rFonts w:ascii="Times New Roman" w:hAnsi="Times New Roman"/>
                <w:szCs w:val="16"/>
                <w:lang w:eastAsia="nb-NO"/>
              </w:rPr>
              <w:t>Rel-7</w:t>
            </w:r>
          </w:p>
        </w:tc>
        <w:tc>
          <w:tcPr>
            <w:tcW w:w="425" w:type="dxa"/>
            <w:tcBorders>
              <w:top w:val="single" w:sz="6" w:space="0" w:color="C0C0C0"/>
              <w:left w:val="single" w:sz="6" w:space="0" w:color="C0C0C0"/>
              <w:bottom w:val="single" w:sz="6" w:space="0" w:color="C0C0C0"/>
              <w:right w:val="single" w:sz="6" w:space="0" w:color="C0C0C0"/>
            </w:tcBorders>
            <w:shd w:val="solid" w:color="FFFFFF" w:fill="auto"/>
          </w:tcPr>
          <w:p w14:paraId="3966B2C2" w14:textId="77777777" w:rsidR="003172F9" w:rsidRPr="00C44D1B" w:rsidRDefault="003172F9" w:rsidP="00A6303E">
            <w:pPr>
              <w:pStyle w:val="PL"/>
              <w:rPr>
                <w:rFonts w:ascii="Times New Roman" w:hAnsi="Times New Roman"/>
                <w:szCs w:val="16"/>
                <w:lang w:eastAsia="nb-NO"/>
              </w:rPr>
            </w:pPr>
            <w:r w:rsidRPr="00C44D1B">
              <w:rPr>
                <w:rFonts w:ascii="Times New Roman" w:hAnsi="Times New Roman"/>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33E49485" w14:textId="77777777" w:rsidR="003172F9" w:rsidRPr="00C44D1B" w:rsidRDefault="003172F9" w:rsidP="00A6303E">
            <w:pPr>
              <w:pStyle w:val="PL"/>
              <w:rPr>
                <w:rFonts w:ascii="Times New Roman" w:hAnsi="Times New Roman"/>
                <w:szCs w:val="16"/>
                <w:lang w:eastAsia="nb-NO"/>
              </w:rPr>
            </w:pPr>
            <w:r w:rsidRPr="00C44D1B">
              <w:rPr>
                <w:rFonts w:ascii="Times New Roman" w:hAnsi="Times New Roman"/>
                <w:szCs w:val="16"/>
                <w:lang w:eastAsia="nb-NO"/>
              </w:rPr>
              <w:t>QoS additions for the AT commands +CGEQREQ and +CGEQMIN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3227633" w14:textId="77777777" w:rsidR="003172F9" w:rsidRPr="00C44D1B" w:rsidRDefault="003172F9" w:rsidP="00A6303E">
            <w:pPr>
              <w:pStyle w:val="PL"/>
              <w:rPr>
                <w:rFonts w:ascii="Times New Roman" w:hAnsi="Times New Roman"/>
                <w:szCs w:val="16"/>
                <w:lang w:eastAsia="nb-NO"/>
              </w:rPr>
            </w:pPr>
            <w:r w:rsidRPr="00C44D1B">
              <w:rPr>
                <w:rFonts w:ascii="Times New Roman" w:hAnsi="Times New Roman"/>
                <w:szCs w:val="16"/>
                <w:lang w:eastAsia="nb-NO"/>
              </w:rPr>
              <w:t>TEI7</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C1D7219" w14:textId="77777777" w:rsidR="003172F9" w:rsidRPr="00C44D1B" w:rsidRDefault="003172F9" w:rsidP="00A6303E">
            <w:pPr>
              <w:pStyle w:val="PL"/>
              <w:rPr>
                <w:rFonts w:ascii="Times New Roman" w:hAnsi="Times New Roman"/>
                <w:szCs w:val="16"/>
                <w:lang w:eastAsia="nb-NO"/>
              </w:rPr>
            </w:pPr>
            <w:r w:rsidRPr="00C44D1B">
              <w:rPr>
                <w:rFonts w:ascii="Times New Roman" w:hAnsi="Times New Roman"/>
                <w:szCs w:val="16"/>
                <w:lang w:eastAsia="nb-NO"/>
              </w:rPr>
              <w:t>7.0.0</w:t>
            </w:r>
          </w:p>
        </w:tc>
      </w:tr>
      <w:tr w:rsidR="00EF1909" w:rsidRPr="00C44D1B" w14:paraId="6828E4F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1F96CF8" w14:textId="77777777" w:rsidR="00EF1909" w:rsidRPr="00C44D1B" w:rsidRDefault="00EF1909" w:rsidP="00A6303E">
            <w:pPr>
              <w:pStyle w:val="PL"/>
              <w:rPr>
                <w:rFonts w:ascii="Times New Roman" w:hAnsi="Times New Roman"/>
                <w:szCs w:val="16"/>
                <w:lang w:eastAsia="nb-NO"/>
              </w:rPr>
            </w:pPr>
            <w:r w:rsidRPr="00C44D1B">
              <w:rPr>
                <w:rFonts w:ascii="Times New Roman" w:hAnsi="Times New Roman"/>
                <w:szCs w:val="16"/>
                <w:lang w:eastAsia="nb-NO"/>
              </w:rPr>
              <w:t>CT#32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D6543D" w14:textId="77777777" w:rsidR="00EF1909" w:rsidRPr="00C44D1B" w:rsidRDefault="00EF1909" w:rsidP="00A6303E">
            <w:pPr>
              <w:pStyle w:val="PL"/>
              <w:rPr>
                <w:rFonts w:ascii="Times New Roman" w:hAnsi="Times New Roman"/>
                <w:szCs w:val="16"/>
                <w:lang w:eastAsia="nb-NO"/>
              </w:rPr>
            </w:pPr>
            <w:r w:rsidRPr="00C44D1B">
              <w:rPr>
                <w:rFonts w:ascii="Times New Roman" w:hAnsi="Times New Roman"/>
                <w:color w:val="000000"/>
                <w:szCs w:val="16"/>
                <w:lang w:eastAsia="nb-NO"/>
              </w:rPr>
              <w:t>CP-060276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6A8274" w14:textId="77777777" w:rsidR="00EF1909" w:rsidRPr="00C44D1B" w:rsidRDefault="00EF1909" w:rsidP="00A6303E">
            <w:pPr>
              <w:pStyle w:val="PL"/>
              <w:rPr>
                <w:rFonts w:ascii="Times New Roman" w:hAnsi="Times New Roman"/>
                <w:szCs w:val="16"/>
                <w:lang w:eastAsia="nb-NO"/>
              </w:rPr>
            </w:pPr>
            <w:r w:rsidRPr="00C44D1B">
              <w:rPr>
                <w:rFonts w:ascii="Times New Roman" w:hAnsi="Times New Roman"/>
                <w:color w:val="000000"/>
                <w:szCs w:val="16"/>
                <w:lang w:eastAsia="nb-NO"/>
              </w:rPr>
              <w:t>0138</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E1B4AE5" w14:textId="77777777" w:rsidR="00EF1909" w:rsidRPr="00C44D1B" w:rsidRDefault="00EF1909"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8151A38" w14:textId="77777777" w:rsidR="00EF1909" w:rsidRPr="00C44D1B" w:rsidRDefault="00EF1909" w:rsidP="00A6303E">
            <w:pPr>
              <w:pStyle w:val="PL"/>
              <w:rPr>
                <w:rFonts w:ascii="Times New Roman" w:hAnsi="Times New Roman"/>
                <w:szCs w:val="16"/>
                <w:lang w:eastAsia="nb-NO"/>
              </w:rPr>
            </w:pPr>
            <w:r w:rsidRPr="00C44D1B">
              <w:rPr>
                <w:rFonts w:ascii="Times New Roman" w:hAnsi="Times New Roman"/>
                <w:szCs w:val="16"/>
                <w:lang w:eastAsia="nb-NO"/>
              </w:rPr>
              <w:t>Rel-7</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9BA6D2" w14:textId="77777777" w:rsidR="00EF1909" w:rsidRPr="00C44D1B" w:rsidRDefault="00EF1909" w:rsidP="00A6303E">
            <w:pPr>
              <w:pStyle w:val="PL"/>
              <w:rPr>
                <w:rFonts w:ascii="Times New Roman" w:hAnsi="Times New Roman"/>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5B7CEA" w14:textId="77777777" w:rsidR="00EF1909" w:rsidRPr="00C44D1B" w:rsidRDefault="00EF1909" w:rsidP="00A6303E">
            <w:pPr>
              <w:pStyle w:val="PL"/>
              <w:rPr>
                <w:rFonts w:ascii="Times New Roman" w:hAnsi="Times New Roman"/>
                <w:szCs w:val="16"/>
                <w:lang w:eastAsia="nb-NO"/>
              </w:rPr>
            </w:pPr>
            <w:r w:rsidRPr="00C44D1B">
              <w:rPr>
                <w:rFonts w:ascii="Times New Roman" w:hAnsi="Times New Roman"/>
                <w:color w:val="000000"/>
                <w:szCs w:val="16"/>
                <w:lang w:eastAsia="nb-NO"/>
              </w:rPr>
              <w:t>Access technology added to AT commands +CREG and +CGREG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42D3E072" w14:textId="77777777" w:rsidR="00EF1909" w:rsidRPr="00C44D1B" w:rsidRDefault="00EF1909" w:rsidP="00A6303E">
            <w:pPr>
              <w:pStyle w:val="PL"/>
              <w:rPr>
                <w:rFonts w:ascii="Times New Roman" w:hAnsi="Times New Roman"/>
                <w:szCs w:val="16"/>
                <w:lang w:eastAsia="nb-NO"/>
              </w:rPr>
            </w:pPr>
            <w:r w:rsidRPr="00C44D1B">
              <w:rPr>
                <w:rFonts w:ascii="Times New Roman" w:hAnsi="Times New Roman"/>
                <w:szCs w:val="16"/>
                <w:lang w:eastAsia="nb-NO"/>
              </w:rPr>
              <w:t>TEI7</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5563B2C" w14:textId="77777777" w:rsidR="00EF1909" w:rsidRPr="00C44D1B" w:rsidRDefault="00EF1909" w:rsidP="00A6303E">
            <w:pPr>
              <w:pStyle w:val="PL"/>
              <w:rPr>
                <w:rFonts w:ascii="Times New Roman" w:hAnsi="Times New Roman"/>
                <w:szCs w:val="16"/>
                <w:lang w:eastAsia="nb-NO"/>
              </w:rPr>
            </w:pPr>
            <w:r w:rsidRPr="00C44D1B">
              <w:rPr>
                <w:rFonts w:ascii="Times New Roman" w:hAnsi="Times New Roman"/>
                <w:szCs w:val="16"/>
                <w:lang w:eastAsia="nb-NO"/>
              </w:rPr>
              <w:t>7.1.0</w:t>
            </w:r>
          </w:p>
        </w:tc>
      </w:tr>
      <w:tr w:rsidR="00EF1909" w:rsidRPr="00C44D1B" w14:paraId="0F66539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3E3E937" w14:textId="77777777" w:rsidR="00EF1909" w:rsidRPr="00C44D1B" w:rsidRDefault="00EF1909" w:rsidP="00A6303E">
            <w:pPr>
              <w:pStyle w:val="PL"/>
              <w:rPr>
                <w:rFonts w:ascii="Times New Roman" w:hAnsi="Times New Roman"/>
                <w:szCs w:val="16"/>
                <w:lang w:eastAsia="nb-NO"/>
              </w:rPr>
            </w:pPr>
            <w:r w:rsidRPr="00C44D1B">
              <w:rPr>
                <w:rFonts w:ascii="Times New Roman" w:hAnsi="Times New Roman"/>
                <w:szCs w:val="16"/>
                <w:lang w:eastAsia="nb-NO"/>
              </w:rPr>
              <w:t>CT#32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769987" w14:textId="77777777" w:rsidR="00EF1909" w:rsidRPr="00C44D1B" w:rsidRDefault="00EF1909" w:rsidP="00A6303E">
            <w:pPr>
              <w:pStyle w:val="PL"/>
              <w:rPr>
                <w:rFonts w:ascii="Times New Roman" w:hAnsi="Times New Roman"/>
                <w:szCs w:val="16"/>
                <w:lang w:eastAsia="nb-NO"/>
              </w:rPr>
            </w:pPr>
            <w:r w:rsidRPr="00C44D1B">
              <w:rPr>
                <w:rFonts w:ascii="Times New Roman" w:hAnsi="Times New Roman"/>
                <w:color w:val="000000"/>
                <w:szCs w:val="16"/>
                <w:lang w:eastAsia="nb-NO"/>
              </w:rPr>
              <w:t>CP-060276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ECB2E0" w14:textId="77777777" w:rsidR="00EF1909" w:rsidRPr="00C44D1B" w:rsidRDefault="00EF1909" w:rsidP="00A6303E">
            <w:pPr>
              <w:pStyle w:val="PL"/>
              <w:rPr>
                <w:rFonts w:ascii="Times New Roman" w:hAnsi="Times New Roman"/>
                <w:szCs w:val="16"/>
                <w:lang w:eastAsia="nb-NO"/>
              </w:rPr>
            </w:pPr>
            <w:r w:rsidRPr="00C44D1B">
              <w:rPr>
                <w:rFonts w:ascii="Times New Roman" w:hAnsi="Times New Roman"/>
                <w:color w:val="000000"/>
                <w:szCs w:val="16"/>
                <w:lang w:eastAsia="nb-NO"/>
              </w:rPr>
              <w:t>0139</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54970541" w14:textId="77777777" w:rsidR="00EF1909" w:rsidRPr="00C44D1B" w:rsidRDefault="00EF1909" w:rsidP="00A6303E">
            <w:pPr>
              <w:pStyle w:val="PL"/>
              <w:rPr>
                <w:rFonts w:ascii="Times New Roman" w:hAnsi="Times New Roman"/>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0B16C33" w14:textId="77777777" w:rsidR="00EF1909" w:rsidRPr="00C44D1B" w:rsidRDefault="00EF1909" w:rsidP="00A6303E">
            <w:pPr>
              <w:pStyle w:val="PL"/>
              <w:rPr>
                <w:rFonts w:ascii="Times New Roman" w:hAnsi="Times New Roman"/>
                <w:szCs w:val="16"/>
                <w:lang w:eastAsia="nb-NO"/>
              </w:rPr>
            </w:pPr>
            <w:r w:rsidRPr="00C44D1B">
              <w:rPr>
                <w:rFonts w:ascii="Times New Roman" w:hAnsi="Times New Roman"/>
                <w:szCs w:val="16"/>
                <w:lang w:eastAsia="nb-NO"/>
              </w:rPr>
              <w:t>Rel-7</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90B558" w14:textId="77777777" w:rsidR="00EF1909" w:rsidRPr="00C44D1B" w:rsidRDefault="00EF1909" w:rsidP="00A6303E">
            <w:pPr>
              <w:pStyle w:val="PL"/>
              <w:rPr>
                <w:rFonts w:ascii="Times New Roman" w:hAnsi="Times New Roman"/>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89E27C" w14:textId="77777777" w:rsidR="00EF1909" w:rsidRPr="00C44D1B" w:rsidRDefault="00EF1909" w:rsidP="00A6303E">
            <w:pPr>
              <w:pStyle w:val="PL"/>
              <w:rPr>
                <w:rFonts w:ascii="Times New Roman" w:hAnsi="Times New Roman"/>
                <w:szCs w:val="16"/>
                <w:lang w:eastAsia="nb-NO"/>
              </w:rPr>
            </w:pPr>
            <w:r w:rsidRPr="00C44D1B">
              <w:rPr>
                <w:rFonts w:ascii="Times New Roman" w:hAnsi="Times New Roman"/>
                <w:color w:val="000000"/>
                <w:szCs w:val="16"/>
                <w:lang w:eastAsia="nb-NO"/>
              </w:rPr>
              <w:t>Enhancement of parameter CI in AT commands +CREG and +CGREG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5FC29014" w14:textId="77777777" w:rsidR="00EF1909" w:rsidRPr="00C44D1B" w:rsidRDefault="00EF1909" w:rsidP="00A6303E">
            <w:pPr>
              <w:pStyle w:val="PL"/>
              <w:rPr>
                <w:rFonts w:ascii="Times New Roman" w:hAnsi="Times New Roman"/>
                <w:szCs w:val="16"/>
                <w:lang w:eastAsia="nb-NO"/>
              </w:rPr>
            </w:pPr>
            <w:r w:rsidRPr="00C44D1B">
              <w:rPr>
                <w:rFonts w:ascii="Times New Roman" w:hAnsi="Times New Roman"/>
                <w:szCs w:val="16"/>
                <w:lang w:eastAsia="nb-NO"/>
              </w:rPr>
              <w:t>TEI7</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61E31B9" w14:textId="77777777" w:rsidR="00EF1909" w:rsidRPr="00C44D1B" w:rsidRDefault="00EF1909" w:rsidP="00A6303E">
            <w:pPr>
              <w:pStyle w:val="PL"/>
              <w:rPr>
                <w:rFonts w:ascii="Times New Roman" w:hAnsi="Times New Roman"/>
                <w:szCs w:val="16"/>
                <w:lang w:eastAsia="nb-NO"/>
              </w:rPr>
            </w:pPr>
            <w:r w:rsidRPr="00C44D1B">
              <w:rPr>
                <w:rFonts w:ascii="Times New Roman" w:hAnsi="Times New Roman"/>
                <w:szCs w:val="16"/>
                <w:lang w:eastAsia="nb-NO"/>
              </w:rPr>
              <w:t>7.1.0</w:t>
            </w:r>
          </w:p>
        </w:tc>
      </w:tr>
      <w:tr w:rsidR="00D444DE" w:rsidRPr="00C44D1B" w14:paraId="0C5DE8B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3A2537F" w14:textId="77777777" w:rsidR="00D444DE" w:rsidRPr="00C44D1B" w:rsidRDefault="00D444DE" w:rsidP="00A6303E">
            <w:pPr>
              <w:pStyle w:val="PL"/>
              <w:rPr>
                <w:rFonts w:ascii="Times New Roman" w:hAnsi="Times New Roman"/>
                <w:szCs w:val="16"/>
                <w:lang w:eastAsia="nb-NO"/>
              </w:rPr>
            </w:pPr>
            <w:r w:rsidRPr="00C44D1B">
              <w:rPr>
                <w:rFonts w:ascii="Times New Roman" w:hAnsi="Times New Roman"/>
                <w:szCs w:val="16"/>
                <w:lang w:eastAsia="nb-NO"/>
              </w:rPr>
              <w:t>CT</w:t>
            </w:r>
            <w:r w:rsidR="00D8182C" w:rsidRPr="00C44D1B">
              <w:rPr>
                <w:rFonts w:ascii="Times New Roman" w:hAnsi="Times New Roman"/>
                <w:szCs w:val="16"/>
                <w:lang w:eastAsia="nb-NO"/>
              </w:rPr>
              <w:t>#</w:t>
            </w:r>
            <w:r w:rsidRPr="00C44D1B">
              <w:rPr>
                <w:rFonts w:ascii="Times New Roman" w:hAnsi="Times New Roman"/>
                <w:szCs w:val="16"/>
                <w:lang w:eastAsia="nb-NO"/>
              </w:rPr>
              <w:t>33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6A2872" w14:textId="77777777" w:rsidR="00D444DE" w:rsidRPr="00C44D1B" w:rsidRDefault="00D444D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CP-060506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9E7A2D" w14:textId="77777777" w:rsidR="00D444DE" w:rsidRPr="00C44D1B" w:rsidRDefault="00D444D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0140</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3EC1E53E" w14:textId="77777777" w:rsidR="00D444DE" w:rsidRPr="00C44D1B" w:rsidRDefault="00D444DE" w:rsidP="00A6303E">
            <w:pPr>
              <w:pStyle w:val="PL"/>
              <w:rPr>
                <w:rFonts w:ascii="Times New Roman" w:hAnsi="Times New Roman"/>
                <w:szCs w:val="16"/>
                <w:lang w:eastAsia="nb-NO"/>
              </w:rPr>
            </w:pPr>
            <w:r w:rsidRPr="00C44D1B">
              <w:rPr>
                <w:rFonts w:ascii="Times New Roman" w:hAnsi="Times New Roman"/>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844DA5" w14:textId="77777777" w:rsidR="00D444DE" w:rsidRPr="00C44D1B" w:rsidRDefault="00D444DE" w:rsidP="00A6303E">
            <w:pPr>
              <w:pStyle w:val="PL"/>
              <w:rPr>
                <w:rFonts w:ascii="Times New Roman" w:hAnsi="Times New Roman"/>
                <w:szCs w:val="16"/>
                <w:lang w:eastAsia="nb-NO"/>
              </w:rPr>
            </w:pPr>
            <w:r w:rsidRPr="00C44D1B">
              <w:rPr>
                <w:rFonts w:ascii="Times New Roman" w:hAnsi="Times New Roman"/>
                <w:szCs w:val="16"/>
                <w:lang w:eastAsia="nb-NO"/>
              </w:rPr>
              <w:t>Rel-7</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A38FC8" w14:textId="77777777" w:rsidR="00D444DE" w:rsidRPr="00C44D1B" w:rsidRDefault="00D444D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CFA127" w14:textId="77777777" w:rsidR="00D444DE" w:rsidRPr="00C44D1B" w:rsidRDefault="00D444D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Support for UTF-8 in AT-command +CSCS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0A664989" w14:textId="77777777" w:rsidR="00D444DE" w:rsidRPr="00C44D1B" w:rsidRDefault="00D444DE" w:rsidP="00A6303E">
            <w:pPr>
              <w:pStyle w:val="PL"/>
              <w:rPr>
                <w:rFonts w:ascii="Times New Roman" w:hAnsi="Times New Roman"/>
                <w:szCs w:val="16"/>
                <w:lang w:eastAsia="nb-NO"/>
              </w:rPr>
            </w:pPr>
            <w:r w:rsidRPr="00C44D1B">
              <w:rPr>
                <w:rFonts w:ascii="Times New Roman" w:hAnsi="Times New Roman"/>
                <w:szCs w:val="16"/>
                <w:lang w:eastAsia="nb-NO"/>
              </w:rPr>
              <w:t>TEI7</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11FCF3C" w14:textId="77777777" w:rsidR="00D444DE" w:rsidRPr="00C44D1B" w:rsidRDefault="00D444DE" w:rsidP="00A6303E">
            <w:pPr>
              <w:pStyle w:val="PL"/>
              <w:rPr>
                <w:rFonts w:ascii="Times New Roman" w:hAnsi="Times New Roman"/>
                <w:szCs w:val="16"/>
                <w:lang w:eastAsia="nb-NO"/>
              </w:rPr>
            </w:pPr>
            <w:r w:rsidRPr="00C44D1B">
              <w:rPr>
                <w:rFonts w:ascii="Times New Roman" w:hAnsi="Times New Roman"/>
                <w:szCs w:val="16"/>
                <w:lang w:eastAsia="nb-NO"/>
              </w:rPr>
              <w:t>7.2.0</w:t>
            </w:r>
          </w:p>
        </w:tc>
      </w:tr>
      <w:tr w:rsidR="00D8182C" w:rsidRPr="00C44D1B" w14:paraId="265180F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9B4BB7A" w14:textId="77777777" w:rsidR="00D8182C" w:rsidRPr="00C44D1B" w:rsidRDefault="00D8182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CT#35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88DD62" w14:textId="77777777" w:rsidR="00D8182C" w:rsidRPr="00C44D1B" w:rsidRDefault="00D8182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CP-070155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A1DCEF" w14:textId="77777777" w:rsidR="00D8182C" w:rsidRPr="00C44D1B" w:rsidRDefault="00D8182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0141</w:t>
            </w:r>
          </w:p>
        </w:tc>
        <w:tc>
          <w:tcPr>
            <w:tcW w:w="284" w:type="dxa"/>
            <w:tcBorders>
              <w:top w:val="single" w:sz="6" w:space="0" w:color="C0C0C0"/>
              <w:left w:val="single" w:sz="6" w:space="0" w:color="C0C0C0"/>
              <w:bottom w:val="single" w:sz="6" w:space="0" w:color="C0C0C0"/>
              <w:right w:val="single" w:sz="6" w:space="0" w:color="C0C0C0"/>
            </w:tcBorders>
            <w:shd w:val="solid" w:color="FFFFFF" w:fill="auto"/>
          </w:tcPr>
          <w:p w14:paraId="42A578B1" w14:textId="77777777" w:rsidR="00D8182C" w:rsidRPr="00C44D1B" w:rsidRDefault="00D8182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113FD29" w14:textId="77777777" w:rsidR="00D8182C" w:rsidRPr="00C44D1B" w:rsidRDefault="00D8182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w:t>
            </w:r>
            <w:r w:rsidR="00464E84" w:rsidRPr="00C44D1B">
              <w:rPr>
                <w:rFonts w:ascii="Times New Roman" w:hAnsi="Times New Roman"/>
                <w:color w:val="000000"/>
                <w:szCs w:val="16"/>
                <w:lang w:eastAsia="nb-NO"/>
              </w:rPr>
              <w:t>e</w:t>
            </w:r>
            <w:r w:rsidRPr="00C44D1B">
              <w:rPr>
                <w:rFonts w:ascii="Times New Roman" w:hAnsi="Times New Roman"/>
                <w:color w:val="000000"/>
                <w:szCs w:val="16"/>
                <w:lang w:eastAsia="nb-NO"/>
              </w:rPr>
              <w:t>l-7</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E3E616" w14:textId="77777777" w:rsidR="00D8182C" w:rsidRPr="00C44D1B" w:rsidRDefault="00D8182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FEABCF" w14:textId="77777777" w:rsidR="00D8182C" w:rsidRPr="00C44D1B" w:rsidRDefault="00D8182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Addition of preferred network in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681231E3" w14:textId="77777777" w:rsidR="00D8182C" w:rsidRPr="00C44D1B" w:rsidRDefault="00D8182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TEI7</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D10BDE3" w14:textId="77777777" w:rsidR="00D8182C" w:rsidRPr="00C44D1B" w:rsidRDefault="00D8182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7.3.0</w:t>
            </w:r>
          </w:p>
        </w:tc>
      </w:tr>
      <w:tr w:rsidR="00347227" w:rsidRPr="00C44D1B" w14:paraId="0A2756A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FCC3801" w14:textId="77777777" w:rsidR="00347227" w:rsidRPr="00C44D1B" w:rsidRDefault="003472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CT#36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8D3668" w14:textId="77777777" w:rsidR="00347227" w:rsidRPr="00C44D1B" w:rsidRDefault="003472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CP-070371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6D2EE3" w14:textId="77777777" w:rsidR="00347227" w:rsidRPr="00C44D1B" w:rsidRDefault="003472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0147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ACA516" w14:textId="77777777" w:rsidR="00347227" w:rsidRPr="00C44D1B" w:rsidRDefault="003472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1462909" w14:textId="77777777" w:rsidR="00347227" w:rsidRPr="00C44D1B" w:rsidRDefault="003472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Rel-7</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A13BA0" w14:textId="77777777" w:rsidR="00347227" w:rsidRPr="00C44D1B" w:rsidRDefault="003472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793E9E" w14:textId="77777777" w:rsidR="00347227" w:rsidRPr="00C44D1B" w:rsidRDefault="003472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Extension of AT-command +CEAP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3D6416E7" w14:textId="77777777" w:rsidR="00347227" w:rsidRPr="00C44D1B" w:rsidRDefault="003472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3CF7E26" w14:textId="77777777" w:rsidR="00347227" w:rsidRPr="00C44D1B" w:rsidRDefault="003472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7.4.0</w:t>
            </w:r>
          </w:p>
        </w:tc>
      </w:tr>
      <w:tr w:rsidR="00347227" w:rsidRPr="00C44D1B" w14:paraId="1298D98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2348FF3" w14:textId="77777777" w:rsidR="00347227" w:rsidRPr="00C44D1B" w:rsidRDefault="003472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CT#36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5832F19" w14:textId="77777777" w:rsidR="00347227" w:rsidRPr="00C44D1B" w:rsidRDefault="003472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CP-070458</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B2B969" w14:textId="77777777" w:rsidR="00347227" w:rsidRPr="00C44D1B" w:rsidRDefault="003472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0145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7FB720" w14:textId="77777777" w:rsidR="00347227" w:rsidRPr="00C44D1B" w:rsidRDefault="003472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9A1397D" w14:textId="77777777" w:rsidR="00347227" w:rsidRPr="00C44D1B" w:rsidRDefault="003472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Rel-7</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275BC8" w14:textId="77777777" w:rsidR="00347227" w:rsidRPr="00C44D1B" w:rsidRDefault="003472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F8ECBC" w14:textId="77777777" w:rsidR="00347227" w:rsidRPr="00C44D1B" w:rsidRDefault="003472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 for AT-commands +CEAP, +CERP and +CUAD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tcPr>
          <w:p w14:paraId="299EC369" w14:textId="77777777" w:rsidR="00347227" w:rsidRPr="00C44D1B" w:rsidRDefault="003472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TEI6</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ABB6830" w14:textId="77777777" w:rsidR="00347227" w:rsidRPr="00C44D1B" w:rsidRDefault="003472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7.4.0</w:t>
            </w:r>
          </w:p>
        </w:tc>
      </w:tr>
      <w:tr w:rsidR="00E50847" w:rsidRPr="00C44D1B" w14:paraId="76AC337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CDCB1BC" w14:textId="77777777" w:rsidR="00E50847" w:rsidRPr="00C44D1B" w:rsidRDefault="00E508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CT#36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9B2F8C" w14:textId="77777777" w:rsidR="00E50847" w:rsidRPr="00C44D1B" w:rsidRDefault="00E508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CP-070395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7BD4D2" w14:textId="77777777" w:rsidR="00E50847" w:rsidRPr="00C44D1B" w:rsidRDefault="00E508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0144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6A0304B" w14:textId="77777777" w:rsidR="00E50847" w:rsidRPr="00C44D1B" w:rsidRDefault="00E508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6962F8" w14:textId="77777777" w:rsidR="00E50847" w:rsidRPr="00C44D1B" w:rsidRDefault="00E508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06A6FF" w14:textId="77777777" w:rsidR="00E50847" w:rsidRPr="00C44D1B" w:rsidRDefault="00E508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417BD9" w14:textId="77777777" w:rsidR="00E50847" w:rsidRPr="00C44D1B" w:rsidRDefault="00E508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Introduction of the new AT command AT+CPSB</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390D4D" w14:textId="77777777" w:rsidR="00E50847" w:rsidRPr="00C44D1B" w:rsidRDefault="00E508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BFF1CD" w14:textId="77777777" w:rsidR="00E50847" w:rsidRPr="00C44D1B" w:rsidRDefault="00E508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8.0.0</w:t>
            </w:r>
          </w:p>
        </w:tc>
      </w:tr>
      <w:tr w:rsidR="00E50847" w:rsidRPr="00C44D1B" w14:paraId="5853530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73F4EF2" w14:textId="77777777" w:rsidR="00E50847" w:rsidRPr="00C44D1B" w:rsidRDefault="00E508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CT#36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C47759" w14:textId="77777777" w:rsidR="00E50847" w:rsidRPr="00C44D1B" w:rsidRDefault="00E508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CP-070395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6237E94" w14:textId="77777777" w:rsidR="00E50847" w:rsidRPr="00C44D1B" w:rsidRDefault="00E508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0148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BBC729" w14:textId="77777777" w:rsidR="00E50847" w:rsidRPr="00C44D1B" w:rsidRDefault="00E508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D4501A" w14:textId="77777777" w:rsidR="00E50847" w:rsidRPr="00C44D1B" w:rsidRDefault="00E508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11D7F9" w14:textId="77777777" w:rsidR="00E50847" w:rsidRPr="00C44D1B" w:rsidRDefault="00E508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976630" w14:textId="77777777" w:rsidR="00E50847" w:rsidRPr="00C44D1B" w:rsidRDefault="00E508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Extension of parameter &lt;Act&gt; to include HSDPA- &amp; HSUPA- capability</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382DA7" w14:textId="77777777" w:rsidR="00E50847" w:rsidRPr="00C44D1B" w:rsidRDefault="00E508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3C6749" w14:textId="77777777" w:rsidR="00E50847" w:rsidRPr="00C44D1B" w:rsidRDefault="00E508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8.0.0</w:t>
            </w:r>
          </w:p>
        </w:tc>
      </w:tr>
      <w:tr w:rsidR="00510BBF" w:rsidRPr="00C44D1B" w14:paraId="52F4D3D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FA528F5" w14:textId="77777777" w:rsidR="00510BBF" w:rsidRPr="00C44D1B" w:rsidRDefault="00510BB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CT#37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210AAE" w14:textId="77777777" w:rsidR="00510BBF" w:rsidRPr="00C44D1B" w:rsidRDefault="00510BB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CP-070604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A3A095" w14:textId="77777777" w:rsidR="00510BBF" w:rsidRPr="00C44D1B" w:rsidRDefault="00510BB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0149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545921" w14:textId="77777777" w:rsidR="00510BBF" w:rsidRPr="00C44D1B" w:rsidRDefault="00510BB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EC417F" w14:textId="77777777" w:rsidR="00510BBF" w:rsidRPr="00C44D1B" w:rsidRDefault="00510BB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997E61" w14:textId="77777777" w:rsidR="00510BBF" w:rsidRPr="00C44D1B" w:rsidRDefault="00510BB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920F87" w14:textId="77777777" w:rsidR="00510BBF" w:rsidRPr="00C44D1B" w:rsidRDefault="00510BB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Extension for AT-commands +CPBW, +CPBF and +CPBR</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6A820A" w14:textId="77777777" w:rsidR="00510BBF" w:rsidRPr="00C44D1B" w:rsidRDefault="00510BB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0B84DD" w14:textId="77777777" w:rsidR="00510BBF" w:rsidRPr="00C44D1B" w:rsidRDefault="00510BB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8.1.0</w:t>
            </w:r>
          </w:p>
        </w:tc>
      </w:tr>
      <w:tr w:rsidR="00510BBF" w:rsidRPr="00C44D1B" w14:paraId="5540BDD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700334" w14:textId="77777777" w:rsidR="00510BBF" w:rsidRPr="00C44D1B" w:rsidRDefault="00510BB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CT#37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378D6E" w14:textId="77777777" w:rsidR="00510BBF" w:rsidRPr="00C44D1B" w:rsidRDefault="00510BB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CP-070604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395687" w14:textId="77777777" w:rsidR="00510BBF" w:rsidRPr="00C44D1B" w:rsidRDefault="00510BB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0150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B96145" w14:textId="77777777" w:rsidR="00510BBF" w:rsidRPr="00C44D1B" w:rsidRDefault="00510BB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D560F2" w14:textId="77777777" w:rsidR="00510BBF" w:rsidRPr="00C44D1B" w:rsidRDefault="00510BB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w:t>
            </w:r>
            <w:r w:rsidR="00107FA7" w:rsidRPr="00C44D1B">
              <w:rPr>
                <w:rFonts w:ascii="Times New Roman" w:hAnsi="Times New Roman"/>
                <w:color w:val="000000"/>
                <w:szCs w:val="16"/>
                <w:lang w:eastAsia="nb-NO"/>
              </w:rPr>
              <w:t>e</w:t>
            </w:r>
            <w:r w:rsidRPr="00C44D1B">
              <w:rPr>
                <w:rFonts w:ascii="Times New Roman" w:hAnsi="Times New Roman"/>
                <w:color w:val="000000"/>
                <w:szCs w:val="16"/>
                <w:lang w:eastAsia="nb-NO"/>
              </w:rPr>
              <w:t>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F4E554" w14:textId="77777777" w:rsidR="00510BBF" w:rsidRPr="00C44D1B" w:rsidRDefault="00510BB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0E90F1" w14:textId="77777777" w:rsidR="00510BBF" w:rsidRPr="00C44D1B" w:rsidRDefault="00510BB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AT-command +CVMOD to set the voice call preference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DB6E0D" w14:textId="77777777" w:rsidR="00510BBF" w:rsidRPr="00C44D1B" w:rsidRDefault="00510BB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19D658" w14:textId="77777777" w:rsidR="00510BBF" w:rsidRPr="00C44D1B" w:rsidRDefault="00510BB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8.1.0</w:t>
            </w:r>
          </w:p>
        </w:tc>
      </w:tr>
      <w:tr w:rsidR="00107FA7" w:rsidRPr="00C44D1B" w14:paraId="0B2E3E1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BFD313" w14:textId="77777777" w:rsidR="00107FA7" w:rsidRPr="00C44D1B" w:rsidRDefault="00107FA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CT#38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113DF1" w14:textId="77777777" w:rsidR="00107FA7" w:rsidRPr="00C44D1B" w:rsidRDefault="00107FA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CP-070815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822FAD" w14:textId="77777777" w:rsidR="00107FA7" w:rsidRPr="00C44D1B" w:rsidRDefault="00107FA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0152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6BD3B2" w14:textId="77777777" w:rsidR="00107FA7" w:rsidRPr="00C44D1B" w:rsidRDefault="00107FA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A510F5" w14:textId="77777777" w:rsidR="00107FA7" w:rsidRPr="00C44D1B" w:rsidRDefault="00107FA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8850CE" w14:textId="77777777" w:rsidR="00107FA7" w:rsidRPr="00C44D1B" w:rsidRDefault="00107FA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90EBD0" w14:textId="77777777" w:rsidR="00107FA7" w:rsidRPr="00C44D1B" w:rsidRDefault="00107FA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AT-commands for location handling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B389DE" w14:textId="77777777" w:rsidR="00107FA7" w:rsidRPr="00C44D1B" w:rsidRDefault="0038519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BCD46D" w14:textId="77777777" w:rsidR="00107FA7" w:rsidRPr="00C44D1B" w:rsidRDefault="00107FA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8.2.0</w:t>
            </w:r>
          </w:p>
        </w:tc>
      </w:tr>
      <w:tr w:rsidR="0064369B" w:rsidRPr="00C44D1B" w14:paraId="45559F4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8104F13" w14:textId="77777777" w:rsidR="0064369B" w:rsidRPr="00C44D1B" w:rsidRDefault="006436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CT#39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B63C27" w14:textId="77777777" w:rsidR="0064369B" w:rsidRPr="00C44D1B" w:rsidRDefault="006436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CP-080136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2EA379" w14:textId="77777777" w:rsidR="0064369B" w:rsidRPr="00C44D1B" w:rsidRDefault="006436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0153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4223D0" w14:textId="77777777" w:rsidR="0064369B" w:rsidRPr="00C44D1B" w:rsidRDefault="0064369B"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64A7A6" w14:textId="77777777" w:rsidR="0064369B" w:rsidRPr="00C44D1B" w:rsidRDefault="006436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8050EA" w14:textId="77777777" w:rsidR="0064369B" w:rsidRPr="00C44D1B" w:rsidRDefault="008953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ACF108" w14:textId="77777777" w:rsidR="0064369B" w:rsidRPr="00C44D1B" w:rsidRDefault="006436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Corrections to +CMOLRG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A79972" w14:textId="77777777" w:rsidR="0064369B" w:rsidRPr="00C44D1B" w:rsidRDefault="006436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B68694" w14:textId="77777777" w:rsidR="0064369B" w:rsidRPr="00C44D1B" w:rsidRDefault="006436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8.3.0</w:t>
            </w:r>
          </w:p>
        </w:tc>
      </w:tr>
      <w:tr w:rsidR="0089535D" w:rsidRPr="00C44D1B" w14:paraId="1893A5B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0CC3386" w14:textId="77777777" w:rsidR="0089535D" w:rsidRPr="00C44D1B" w:rsidRDefault="008953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E14F28" w14:textId="77777777" w:rsidR="0089535D" w:rsidRPr="00C44D1B" w:rsidRDefault="008953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CP-080361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A68334" w14:textId="77777777" w:rsidR="0089535D" w:rsidRPr="00C44D1B" w:rsidRDefault="008953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0156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0446C9" w14:textId="77777777" w:rsidR="0089535D" w:rsidRPr="00C44D1B" w:rsidRDefault="0089535D"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41C4392" w14:textId="77777777" w:rsidR="0089535D" w:rsidRPr="00C44D1B" w:rsidRDefault="008953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58F481" w14:textId="77777777" w:rsidR="0089535D" w:rsidRPr="00C44D1B" w:rsidRDefault="008953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A8E91B" w14:textId="77777777" w:rsidR="0089535D" w:rsidRPr="00C44D1B" w:rsidRDefault="008953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 command for enabling/disabling the backlight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038E65" w14:textId="77777777" w:rsidR="0089535D" w:rsidRPr="00C44D1B" w:rsidRDefault="008953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7A8D83" w14:textId="77777777" w:rsidR="0089535D" w:rsidRPr="00C44D1B" w:rsidRDefault="008953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8.4.0</w:t>
            </w:r>
          </w:p>
        </w:tc>
      </w:tr>
      <w:tr w:rsidR="0089535D" w:rsidRPr="00C44D1B" w14:paraId="308C3DA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34A4AFA" w14:textId="77777777" w:rsidR="0089535D" w:rsidRPr="00C44D1B" w:rsidRDefault="008953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42B5AAD" w14:textId="77777777" w:rsidR="0089535D" w:rsidRPr="00C44D1B" w:rsidRDefault="008953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CP-080351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424A16" w14:textId="77777777" w:rsidR="0089535D" w:rsidRPr="00C44D1B" w:rsidRDefault="008953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0158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20DA0D" w14:textId="77777777" w:rsidR="0089535D" w:rsidRPr="00C44D1B" w:rsidRDefault="008953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59F712" w14:textId="77777777" w:rsidR="0089535D" w:rsidRPr="00C44D1B" w:rsidRDefault="008953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6838EB" w14:textId="77777777" w:rsidR="0089535D" w:rsidRPr="00C44D1B" w:rsidRDefault="008953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5C5EDE" w14:textId="77777777" w:rsidR="0089535D" w:rsidRPr="00C44D1B" w:rsidRDefault="008953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TCRT: Short Data Transmission during ongoing VGCS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B06023" w14:textId="77777777" w:rsidR="0089535D" w:rsidRPr="00C44D1B" w:rsidRDefault="008953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EVA</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64F15C" w14:textId="77777777" w:rsidR="0089535D" w:rsidRPr="00C44D1B" w:rsidRDefault="008953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8.4.0</w:t>
            </w:r>
          </w:p>
        </w:tc>
      </w:tr>
      <w:tr w:rsidR="00340EE5" w:rsidRPr="00C44D1B" w14:paraId="1559845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F26D504" w14:textId="77777777" w:rsidR="00340EE5" w:rsidRPr="00C44D1B" w:rsidRDefault="00340EE5" w:rsidP="00A6303E">
            <w:pPr>
              <w:pStyle w:val="PL"/>
              <w:rPr>
                <w:rFonts w:ascii="Times New Roman" w:hAnsi="Times New Roman"/>
                <w:color w:val="000000"/>
                <w:szCs w:val="16"/>
                <w:lang w:eastAsia="nb-NO"/>
              </w:rPr>
            </w:pP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C6B2A6" w14:textId="77777777" w:rsidR="00340EE5" w:rsidRPr="00C44D1B" w:rsidRDefault="00340EE5" w:rsidP="00A6303E">
            <w:pPr>
              <w:pStyle w:val="PL"/>
              <w:rPr>
                <w:rFonts w:ascii="Times New Roman" w:hAnsi="Times New Roman"/>
                <w:color w:val="000000"/>
                <w:szCs w:val="16"/>
                <w:lang w:eastAsia="nb-NO"/>
              </w:rPr>
            </w:pP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C06CFC" w14:textId="77777777" w:rsidR="00340EE5" w:rsidRPr="00C44D1B" w:rsidRDefault="00340EE5" w:rsidP="00A6303E">
            <w:pPr>
              <w:pStyle w:val="PL"/>
              <w:rPr>
                <w:rFonts w:ascii="Times New Roman" w:hAnsi="Times New Roman"/>
                <w:color w:val="000000"/>
                <w:szCs w:val="16"/>
                <w:lang w:eastAsia="nb-NO"/>
              </w:rPr>
            </w:pP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21E1DA" w14:textId="77777777" w:rsidR="00340EE5" w:rsidRPr="00C44D1B" w:rsidRDefault="00340EE5"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E24E06" w14:textId="77777777" w:rsidR="00340EE5" w:rsidRPr="00C44D1B" w:rsidRDefault="00340EE5" w:rsidP="00A6303E">
            <w:pPr>
              <w:pStyle w:val="PL"/>
              <w:rPr>
                <w:rFonts w:ascii="Times New Roman" w:hAnsi="Times New Roman"/>
                <w:color w:val="000000"/>
                <w:szCs w:val="16"/>
                <w:lang w:eastAsia="nb-NO"/>
              </w:rPr>
            </w:pP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D8103F" w14:textId="77777777" w:rsidR="00340EE5" w:rsidRPr="00C44D1B" w:rsidRDefault="00340EE5" w:rsidP="00A6303E">
            <w:pPr>
              <w:pStyle w:val="PL"/>
              <w:rPr>
                <w:rFonts w:ascii="Times New Roman" w:hAnsi="Times New Roman"/>
                <w:color w:val="000000"/>
                <w:szCs w:val="16"/>
                <w:lang w:eastAsia="nb-NO"/>
              </w:rPr>
            </w:pP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F43972" w14:textId="77777777" w:rsidR="00340EE5" w:rsidRPr="00C44D1B" w:rsidRDefault="00340EE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Editorial change: sub clauses 8.51 an</w:t>
            </w:r>
            <w:r w:rsidR="00126A27" w:rsidRPr="00C44D1B">
              <w:rPr>
                <w:rFonts w:ascii="Times New Roman" w:hAnsi="Times New Roman"/>
                <w:color w:val="000000"/>
                <w:szCs w:val="16"/>
                <w:lang w:eastAsia="nb-NO"/>
              </w:rPr>
              <w:t>d</w:t>
            </w:r>
            <w:r w:rsidRPr="00C44D1B">
              <w:rPr>
                <w:rFonts w:ascii="Times New Roman" w:hAnsi="Times New Roman"/>
                <w:color w:val="000000"/>
                <w:szCs w:val="16"/>
                <w:lang w:eastAsia="nb-NO"/>
              </w:rPr>
              <w:t xml:space="preserve"> 8.52 swapped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4CAE38" w14:textId="77777777" w:rsidR="00340EE5" w:rsidRPr="00C44D1B" w:rsidRDefault="00340EE5" w:rsidP="00A6303E">
            <w:pPr>
              <w:pStyle w:val="PL"/>
              <w:rPr>
                <w:rFonts w:ascii="Times New Roman" w:hAnsi="Times New Roman"/>
                <w:color w:val="000000"/>
                <w:szCs w:val="16"/>
                <w:lang w:eastAsia="nb-NO"/>
              </w:rPr>
            </w:pP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C47216" w14:textId="77777777" w:rsidR="00340EE5" w:rsidRPr="00C44D1B" w:rsidRDefault="00340EE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8.4.1</w:t>
            </w:r>
          </w:p>
        </w:tc>
      </w:tr>
      <w:tr w:rsidR="00CA72C6" w:rsidRPr="00C44D1B" w14:paraId="55E1D7B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637E3D7" w14:textId="77777777" w:rsidR="00CA72C6" w:rsidRPr="00C44D1B" w:rsidRDefault="00CA72C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2C72D7" w14:textId="77777777" w:rsidR="00CA72C6" w:rsidRPr="00C44D1B" w:rsidRDefault="00CA72C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CP-080536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3E83BD" w14:textId="77777777" w:rsidR="00CA72C6" w:rsidRPr="00C44D1B" w:rsidRDefault="00CA72C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0159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50B722" w14:textId="77777777" w:rsidR="00CA72C6" w:rsidRPr="00C44D1B" w:rsidRDefault="00CA72C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8E8C82" w14:textId="77777777" w:rsidR="00CA72C6" w:rsidRPr="00C44D1B" w:rsidRDefault="00CA72C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B14C7D" w14:textId="77777777" w:rsidR="00CA72C6" w:rsidRPr="00C44D1B" w:rsidRDefault="00CA72C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D03B96" w14:textId="77777777" w:rsidR="00CA72C6" w:rsidRPr="00C44D1B" w:rsidRDefault="00CA72C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Adding and extending AT-commands to support touch screen functions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8AE427" w14:textId="77777777" w:rsidR="00CA72C6" w:rsidRPr="00C44D1B" w:rsidRDefault="00CA72C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5F6CE8" w14:textId="77777777" w:rsidR="00CA72C6" w:rsidRPr="00C44D1B" w:rsidRDefault="00CA72C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8.5.0</w:t>
            </w:r>
          </w:p>
        </w:tc>
      </w:tr>
      <w:tr w:rsidR="00CA72C6" w:rsidRPr="00C44D1B" w14:paraId="3D4E0E5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41DAD12" w14:textId="77777777" w:rsidR="00CA72C6" w:rsidRPr="00C44D1B" w:rsidRDefault="00CA72C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8575B7" w14:textId="77777777" w:rsidR="00CA72C6" w:rsidRPr="00C44D1B" w:rsidRDefault="00CA72C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CP-080536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01AFB8" w14:textId="77777777" w:rsidR="00CA72C6" w:rsidRPr="00C44D1B" w:rsidRDefault="00CA72C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0160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BEEF34" w14:textId="77777777" w:rsidR="00CA72C6" w:rsidRPr="00C44D1B" w:rsidRDefault="00CA72C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EB4AB2" w14:textId="77777777" w:rsidR="00CA72C6" w:rsidRPr="00C44D1B" w:rsidRDefault="00CA72C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9D8055" w14:textId="77777777" w:rsidR="00CA72C6" w:rsidRPr="00C44D1B" w:rsidRDefault="00CA72C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510569" w14:textId="77777777" w:rsidR="00CA72C6" w:rsidRPr="00C44D1B" w:rsidRDefault="00CA72C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Setting of display resolution and scren orientation for touch screen functions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496065" w14:textId="77777777" w:rsidR="00CA72C6" w:rsidRPr="00C44D1B" w:rsidRDefault="00CA72C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03AE9A" w14:textId="77777777" w:rsidR="00CA72C6" w:rsidRPr="00C44D1B" w:rsidRDefault="00CA72C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8.5.0</w:t>
            </w:r>
          </w:p>
        </w:tc>
      </w:tr>
      <w:tr w:rsidR="00C45053" w:rsidRPr="00C44D1B" w14:paraId="2252D7D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6898CAD" w14:textId="77777777" w:rsidR="00C45053" w:rsidRPr="00C44D1B" w:rsidRDefault="00C4505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E6BDF7" w14:textId="77777777" w:rsidR="00C45053" w:rsidRPr="00C44D1B" w:rsidRDefault="00C4505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CP-080536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125C9C" w14:textId="77777777" w:rsidR="00C45053" w:rsidRPr="00C44D1B" w:rsidRDefault="00C4505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0161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77A922" w14:textId="77777777" w:rsidR="00C45053" w:rsidRPr="00C44D1B" w:rsidRDefault="00C4505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A05CBC" w14:textId="77777777" w:rsidR="00C45053" w:rsidRPr="00C44D1B" w:rsidRDefault="00C4505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127AFA" w14:textId="77777777" w:rsidR="00C45053" w:rsidRPr="00C44D1B" w:rsidRDefault="00C4505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04AB20" w14:textId="77777777" w:rsidR="00C45053" w:rsidRPr="00C44D1B" w:rsidRDefault="00C4505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 Backlight command. CBKLT Default setting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25D074" w14:textId="77777777" w:rsidR="00C45053" w:rsidRPr="00C44D1B" w:rsidRDefault="00C4505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BAC637" w14:textId="77777777" w:rsidR="00C45053" w:rsidRPr="00C44D1B" w:rsidRDefault="00C4505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8.5.0</w:t>
            </w:r>
          </w:p>
        </w:tc>
      </w:tr>
      <w:tr w:rsidR="00D9450B" w:rsidRPr="00C44D1B" w14:paraId="4CBF8A3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F2E2A5E" w14:textId="77777777" w:rsidR="00D9450B" w:rsidRPr="00C44D1B" w:rsidRDefault="00D945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1C2FE5" w14:textId="77777777" w:rsidR="00D9450B" w:rsidRPr="00C44D1B" w:rsidRDefault="00D945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CP-080873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660C35" w14:textId="77777777" w:rsidR="00D9450B" w:rsidRPr="00C44D1B" w:rsidRDefault="00D945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0162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EF0094" w14:textId="77777777" w:rsidR="00D9450B" w:rsidRPr="00C44D1B" w:rsidRDefault="00D945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F617DD" w14:textId="77777777" w:rsidR="00D9450B" w:rsidRPr="00C44D1B" w:rsidRDefault="00D945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FE5AEB" w14:textId="77777777" w:rsidR="00D9450B" w:rsidRPr="00C44D1B" w:rsidRDefault="00D945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F2B6D9" w14:textId="77777777" w:rsidR="00D9450B" w:rsidRPr="00C44D1B" w:rsidRDefault="00D945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Corrections to +CMOLRG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5D75A1" w14:textId="77777777" w:rsidR="00D9450B" w:rsidRPr="00C44D1B" w:rsidRDefault="00D945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767051" w14:textId="77777777" w:rsidR="00D9450B" w:rsidRPr="00C44D1B" w:rsidRDefault="00D945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8.6.0</w:t>
            </w:r>
          </w:p>
        </w:tc>
      </w:tr>
      <w:tr w:rsidR="00D9450B" w:rsidRPr="00C44D1B" w14:paraId="6CEAB52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B2597E6" w14:textId="77777777" w:rsidR="00D9450B" w:rsidRPr="00C44D1B" w:rsidRDefault="00D9450B" w:rsidP="00A6303E">
            <w:pPr>
              <w:pStyle w:val="PL"/>
              <w:rPr>
                <w:rFonts w:ascii="Times New Roman" w:hAnsi="Times New Roman"/>
                <w:b/>
                <w:color w:val="000000"/>
                <w:szCs w:val="16"/>
                <w:lang w:eastAsia="nb-NO"/>
              </w:rPr>
            </w:pPr>
            <w:r w:rsidRPr="00C44D1B">
              <w:rPr>
                <w:rFonts w:ascii="Times New Roman" w:hAnsi="Times New Roman"/>
                <w:color w:val="000000"/>
                <w:szCs w:val="16"/>
                <w:lang w:eastAsia="nb-NO"/>
              </w:rPr>
              <w:t>CT#42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413670" w14:textId="77777777" w:rsidR="00D9450B" w:rsidRPr="00C44D1B" w:rsidRDefault="004E797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CP-0808873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D21F1D" w14:textId="77777777" w:rsidR="00D9450B" w:rsidRPr="00C44D1B" w:rsidRDefault="004E797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0163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004664" w14:textId="77777777" w:rsidR="00D9450B" w:rsidRPr="00C44D1B" w:rsidRDefault="004E797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9966A2" w14:textId="77777777" w:rsidR="00D9450B" w:rsidRPr="00C44D1B" w:rsidRDefault="00D945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033BE1" w14:textId="77777777" w:rsidR="00D9450B" w:rsidRPr="00C44D1B" w:rsidRDefault="004E797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1CF737" w14:textId="77777777" w:rsidR="00D9450B" w:rsidRPr="00C44D1B" w:rsidRDefault="004E797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AT-Commands for positioning assistance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44AF9B" w14:textId="77777777" w:rsidR="00D9450B" w:rsidRPr="00C44D1B" w:rsidRDefault="004E797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1190BE" w14:textId="77777777" w:rsidR="00D9450B" w:rsidRPr="00C44D1B" w:rsidRDefault="00D945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8.6.0</w:t>
            </w:r>
          </w:p>
        </w:tc>
      </w:tr>
      <w:tr w:rsidR="00D9450B" w:rsidRPr="00C44D1B" w14:paraId="11B65B3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3342A7B" w14:textId="77777777" w:rsidR="00D9450B" w:rsidRPr="00C44D1B" w:rsidRDefault="00D945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4E62AA" w14:textId="77777777" w:rsidR="00D9450B" w:rsidRPr="00C44D1B" w:rsidRDefault="00AC506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CP-080866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2BCD27" w14:textId="77777777" w:rsidR="00D9450B" w:rsidRPr="00C44D1B" w:rsidRDefault="00AC506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0164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6A4740" w14:textId="77777777" w:rsidR="00D9450B" w:rsidRPr="00C44D1B" w:rsidRDefault="00AC506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3C3EC9" w14:textId="77777777" w:rsidR="00D9450B" w:rsidRPr="00C44D1B" w:rsidRDefault="00D945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418B60" w14:textId="77777777" w:rsidR="00D9450B" w:rsidRPr="00C44D1B" w:rsidRDefault="00AC506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8C9A00" w14:textId="77777777" w:rsidR="00D9450B" w:rsidRPr="00C44D1B" w:rsidRDefault="00AC506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Introduction of new RAT-type for SAE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FCA75A" w14:textId="77777777" w:rsidR="00D9450B" w:rsidRPr="00C44D1B" w:rsidRDefault="00AC506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ACFEC4" w14:textId="77777777" w:rsidR="00D9450B" w:rsidRPr="00C44D1B" w:rsidRDefault="00D945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8.6.0</w:t>
            </w:r>
          </w:p>
        </w:tc>
      </w:tr>
      <w:tr w:rsidR="00D9450B" w:rsidRPr="00C44D1B" w14:paraId="74BCA66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BD6987D" w14:textId="77777777" w:rsidR="00D9450B" w:rsidRPr="00C44D1B" w:rsidRDefault="00D945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A4B3C7" w14:textId="77777777" w:rsidR="00D9450B" w:rsidRPr="00C44D1B" w:rsidRDefault="0012469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CP-080866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918DE4" w14:textId="77777777" w:rsidR="00D9450B" w:rsidRPr="00C44D1B" w:rsidRDefault="0012469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0165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FD514D" w14:textId="77777777" w:rsidR="00D9450B" w:rsidRPr="00C44D1B" w:rsidRDefault="0012469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24B8E9" w14:textId="77777777" w:rsidR="00D9450B" w:rsidRPr="00C44D1B" w:rsidRDefault="00D945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D6967E" w14:textId="77777777" w:rsidR="00D9450B" w:rsidRPr="00C44D1B" w:rsidRDefault="0012469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581D11" w14:textId="77777777" w:rsidR="00D9450B" w:rsidRPr="00C44D1B" w:rsidRDefault="0012469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Additional AT commands for LTE/SAE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5FDEFC" w14:textId="77777777" w:rsidR="00D9450B" w:rsidRPr="00C44D1B" w:rsidRDefault="0012469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FA19CC" w14:textId="77777777" w:rsidR="00D9450B" w:rsidRPr="00C44D1B" w:rsidRDefault="00D945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8.6.0</w:t>
            </w:r>
          </w:p>
        </w:tc>
      </w:tr>
      <w:tr w:rsidR="00D9450B" w:rsidRPr="00C44D1B" w14:paraId="6AFB8DF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448FB5D" w14:textId="77777777" w:rsidR="00D9450B" w:rsidRPr="00C44D1B" w:rsidRDefault="00D945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DFE3F1" w14:textId="77777777" w:rsidR="00D9450B" w:rsidRPr="00C44D1B" w:rsidRDefault="00C3748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CP-080872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38877D" w14:textId="77777777" w:rsidR="00D9450B" w:rsidRPr="00C44D1B" w:rsidRDefault="00C3748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0167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B2B8D4" w14:textId="77777777" w:rsidR="00D9450B" w:rsidRPr="00C44D1B" w:rsidRDefault="00D9450B"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695E94" w14:textId="77777777" w:rsidR="00D9450B" w:rsidRPr="00C44D1B" w:rsidRDefault="00D945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5E2B21" w14:textId="77777777" w:rsidR="00D9450B" w:rsidRPr="00C44D1B" w:rsidRDefault="00C3748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A9893F" w14:textId="77777777" w:rsidR="00D9450B" w:rsidRPr="00C44D1B" w:rsidRDefault="00C3748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Restoring default value for TE character set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032442" w14:textId="77777777" w:rsidR="00D9450B" w:rsidRPr="00C44D1B" w:rsidRDefault="00C3748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TEI7</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92C0CE" w14:textId="77777777" w:rsidR="00D9450B" w:rsidRPr="00C44D1B" w:rsidRDefault="00D945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8.6.0</w:t>
            </w:r>
          </w:p>
        </w:tc>
      </w:tr>
      <w:tr w:rsidR="00D9450B" w:rsidRPr="00C44D1B" w14:paraId="7C3B70C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F81B1DE" w14:textId="77777777" w:rsidR="00D9450B" w:rsidRPr="00C44D1B" w:rsidRDefault="00D945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915E9A" w14:textId="77777777" w:rsidR="00D9450B" w:rsidRPr="00C44D1B" w:rsidRDefault="00C3748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CP-080872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E70254" w14:textId="77777777" w:rsidR="00D9450B" w:rsidRPr="00C44D1B" w:rsidRDefault="00C3748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0168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5115D4" w14:textId="77777777" w:rsidR="00D9450B" w:rsidRPr="00C44D1B" w:rsidRDefault="00C3748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BF1A2A" w14:textId="77777777" w:rsidR="00D9450B" w:rsidRPr="00C44D1B" w:rsidRDefault="00D945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5BA748" w14:textId="77777777" w:rsidR="00D9450B" w:rsidRPr="00C44D1B" w:rsidRDefault="00C3748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2D4FD2" w14:textId="77777777" w:rsidR="00D9450B" w:rsidRPr="00C44D1B" w:rsidRDefault="00C3748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Introduction of RAC to CGREG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5BFCE4" w14:textId="77777777" w:rsidR="00D9450B" w:rsidRPr="00C44D1B" w:rsidRDefault="00C3748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TEI7</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0162E3" w14:textId="77777777" w:rsidR="00D9450B" w:rsidRPr="00C44D1B" w:rsidRDefault="00D945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8.6.0</w:t>
            </w:r>
          </w:p>
        </w:tc>
      </w:tr>
      <w:tr w:rsidR="00B35A47" w:rsidRPr="00C44D1B" w14:paraId="4B5E341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F63A6F2" w14:textId="77777777" w:rsidR="00B35A47" w:rsidRPr="00C44D1B" w:rsidRDefault="00B35A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083B32" w14:textId="77777777" w:rsidR="00B35A47" w:rsidRPr="00C44D1B" w:rsidRDefault="00B35A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CP-090159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D3F097" w14:textId="77777777" w:rsidR="00B35A47" w:rsidRPr="00C44D1B" w:rsidRDefault="00B35A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0170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C19B69" w14:textId="77777777" w:rsidR="00B35A47" w:rsidRPr="00C44D1B" w:rsidRDefault="00B35A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73DAB8" w14:textId="77777777" w:rsidR="00B35A47" w:rsidRPr="00C44D1B" w:rsidRDefault="00B35A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9A9AF0" w14:textId="77777777" w:rsidR="00B35A47" w:rsidRPr="00C44D1B" w:rsidRDefault="00B35A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36B7B6" w14:textId="77777777" w:rsidR="00B35A47" w:rsidRPr="00C44D1B" w:rsidRDefault="00B35A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 of AT-Commands for positioning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32A8BF" w14:textId="77777777" w:rsidR="00B35A47" w:rsidRPr="00C44D1B" w:rsidRDefault="00B35A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8062E2" w14:textId="77777777" w:rsidR="00B35A47" w:rsidRPr="00C44D1B" w:rsidRDefault="00B35A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8.7.0</w:t>
            </w:r>
          </w:p>
        </w:tc>
      </w:tr>
      <w:tr w:rsidR="00B35A47" w:rsidRPr="00C44D1B" w14:paraId="149A4B2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8025B31" w14:textId="77777777" w:rsidR="00B35A47" w:rsidRPr="00C44D1B" w:rsidRDefault="009305D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716BBA" w14:textId="77777777" w:rsidR="00B35A47" w:rsidRPr="00C44D1B" w:rsidRDefault="009305D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CP-090130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3E7B09" w14:textId="77777777" w:rsidR="00B35A47" w:rsidRPr="00C44D1B" w:rsidRDefault="009305D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0171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02F884" w14:textId="77777777" w:rsidR="00B35A47" w:rsidRPr="00C44D1B" w:rsidRDefault="009305D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04972D" w14:textId="77777777" w:rsidR="00B35A47" w:rsidRPr="00C44D1B" w:rsidRDefault="009305D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B286E2A" w14:textId="77777777" w:rsidR="00B35A47" w:rsidRPr="00C44D1B" w:rsidRDefault="009305D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1732C6" w14:textId="77777777" w:rsidR="00B35A47" w:rsidRPr="00C44D1B" w:rsidRDefault="009305D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Support of dedicated bearer related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03B6E3" w14:textId="77777777" w:rsidR="00B35A47" w:rsidRPr="00C44D1B" w:rsidRDefault="009305D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8BFDF5" w14:textId="77777777" w:rsidR="00B35A47" w:rsidRPr="00C44D1B" w:rsidRDefault="009305D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8.7.0</w:t>
            </w:r>
          </w:p>
        </w:tc>
      </w:tr>
      <w:tr w:rsidR="00B35A47" w:rsidRPr="00C44D1B" w14:paraId="72DD914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E4255B5" w14:textId="77777777" w:rsidR="00B35A47" w:rsidRPr="00C44D1B" w:rsidRDefault="009305D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DEFD95" w14:textId="77777777" w:rsidR="00B35A47" w:rsidRPr="00C44D1B" w:rsidRDefault="009305D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CP-090153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B32EA4" w14:textId="77777777" w:rsidR="00B35A47" w:rsidRPr="00C44D1B" w:rsidRDefault="009305D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0172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1150E6" w14:textId="77777777" w:rsidR="00B35A47" w:rsidRPr="00C44D1B" w:rsidRDefault="00B35A4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596331" w14:textId="77777777" w:rsidR="00B35A47" w:rsidRPr="00C44D1B" w:rsidRDefault="009305D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3F2E43" w14:textId="77777777" w:rsidR="00B35A47" w:rsidRPr="00C44D1B" w:rsidRDefault="009305D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DE838C" w14:textId="77777777" w:rsidR="00B35A47" w:rsidRPr="00C44D1B" w:rsidRDefault="009305D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AT-command for UE modes of operation in SAE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698F71" w14:textId="77777777" w:rsidR="00B35A47" w:rsidRPr="00C44D1B" w:rsidRDefault="009305D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SAES-CSFB</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B0A602" w14:textId="77777777" w:rsidR="00B35A47" w:rsidRPr="00C44D1B" w:rsidRDefault="009305D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8.7.0</w:t>
            </w:r>
          </w:p>
        </w:tc>
      </w:tr>
      <w:tr w:rsidR="00B35A47" w:rsidRPr="00C44D1B" w14:paraId="121C656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1A9EF7" w14:textId="77777777" w:rsidR="00B35A47" w:rsidRPr="00C44D1B" w:rsidRDefault="001A03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514BA9" w14:textId="77777777" w:rsidR="00B35A47" w:rsidRPr="00C44D1B" w:rsidRDefault="001A03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CP-090159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D07BBE" w14:textId="77777777" w:rsidR="00B35A47" w:rsidRPr="00C44D1B" w:rsidRDefault="001A03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0174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2810B3" w14:textId="77777777" w:rsidR="00B35A47" w:rsidRPr="00C44D1B" w:rsidRDefault="001A03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15735A" w14:textId="77777777" w:rsidR="00B35A47" w:rsidRPr="00C44D1B" w:rsidRDefault="001A03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F712BF" w14:textId="77777777" w:rsidR="00B35A47" w:rsidRPr="00C44D1B" w:rsidRDefault="001A03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96F511" w14:textId="77777777" w:rsidR="00B35A47" w:rsidRPr="00C44D1B" w:rsidRDefault="001A03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Corrections for +CGCLASS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445230" w14:textId="77777777" w:rsidR="00B35A47" w:rsidRPr="00C44D1B" w:rsidRDefault="001A03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11BA15" w14:textId="77777777" w:rsidR="00B35A47" w:rsidRPr="00C44D1B" w:rsidRDefault="001A03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8.7.0</w:t>
            </w:r>
          </w:p>
        </w:tc>
      </w:tr>
      <w:tr w:rsidR="001A0347" w:rsidRPr="00C44D1B" w14:paraId="4E25B05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66B464F" w14:textId="77777777" w:rsidR="001A0347" w:rsidRPr="00C44D1B" w:rsidRDefault="001A03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752462" w14:textId="77777777" w:rsidR="001A0347" w:rsidRPr="00C44D1B" w:rsidRDefault="001A0347" w:rsidP="00A6303E">
            <w:pPr>
              <w:pStyle w:val="PL"/>
              <w:rPr>
                <w:rFonts w:ascii="Times New Roman" w:hAnsi="Times New Roman"/>
                <w:color w:val="000000"/>
                <w:szCs w:val="16"/>
                <w:lang w:eastAsia="nb-NO"/>
              </w:rPr>
            </w:pP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019BB7" w14:textId="77777777" w:rsidR="001A0347" w:rsidRPr="00C44D1B" w:rsidRDefault="001A0347" w:rsidP="00A6303E">
            <w:pPr>
              <w:pStyle w:val="PL"/>
              <w:rPr>
                <w:rFonts w:ascii="Times New Roman" w:hAnsi="Times New Roman"/>
                <w:color w:val="000000"/>
                <w:szCs w:val="16"/>
                <w:lang w:eastAsia="nb-NO"/>
              </w:rPr>
            </w:pP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BFACB2" w14:textId="77777777" w:rsidR="001A0347" w:rsidRPr="00C44D1B" w:rsidRDefault="001A034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511430" w14:textId="77777777" w:rsidR="001A0347" w:rsidRPr="00C44D1B" w:rsidRDefault="001A03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6804204" w14:textId="77777777" w:rsidR="001A0347" w:rsidRPr="00C44D1B" w:rsidRDefault="001A0347" w:rsidP="00A6303E">
            <w:pPr>
              <w:pStyle w:val="PL"/>
              <w:rPr>
                <w:rFonts w:ascii="Times New Roman" w:hAnsi="Times New Roman"/>
                <w:color w:val="000000"/>
                <w:szCs w:val="16"/>
                <w:lang w:eastAsia="nb-NO"/>
              </w:rPr>
            </w:pP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715F5C" w14:textId="77777777" w:rsidR="001A0347" w:rsidRPr="00C44D1B" w:rsidRDefault="001A03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Editorial cleanup by MCC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63FFFA" w14:textId="77777777" w:rsidR="001A0347" w:rsidRPr="00C44D1B" w:rsidRDefault="001A0347" w:rsidP="00A6303E">
            <w:pPr>
              <w:pStyle w:val="PL"/>
              <w:rPr>
                <w:rFonts w:ascii="Times New Roman" w:hAnsi="Times New Roman"/>
                <w:color w:val="000000"/>
                <w:szCs w:val="16"/>
                <w:lang w:eastAsia="nb-NO"/>
              </w:rPr>
            </w:pP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5FCC19" w14:textId="77777777" w:rsidR="001A0347" w:rsidRPr="00C44D1B" w:rsidRDefault="001A034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8.7.0</w:t>
            </w:r>
          </w:p>
        </w:tc>
      </w:tr>
      <w:tr w:rsidR="008356B1" w:rsidRPr="00C44D1B" w14:paraId="7DBA4E4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6EB3B4C" w14:textId="77777777" w:rsidR="008356B1" w:rsidRPr="00C44D1B" w:rsidRDefault="008356B1"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4E9AD7" w14:textId="77777777" w:rsidR="008356B1" w:rsidRPr="00C44D1B" w:rsidRDefault="008356B1"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CP-090413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79707D7" w14:textId="77777777" w:rsidR="008356B1" w:rsidRPr="00C44D1B" w:rsidRDefault="008356B1"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0178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14A5DD" w14:textId="77777777" w:rsidR="008356B1" w:rsidRPr="00C44D1B" w:rsidRDefault="008356B1"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2BD233" w14:textId="77777777" w:rsidR="008356B1" w:rsidRPr="00C44D1B" w:rsidRDefault="008356B1"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2BA9DF" w14:textId="77777777" w:rsidR="008356B1" w:rsidRPr="00C44D1B" w:rsidRDefault="008356B1"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20A475" w14:textId="77777777" w:rsidR="008356B1" w:rsidRPr="00C44D1B" w:rsidRDefault="008356B1"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Adding E-UTRAN to the Current Packet Switched Bearer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51EB2F" w14:textId="77777777" w:rsidR="008356B1" w:rsidRPr="00C44D1B" w:rsidRDefault="008356B1"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B812E9" w14:textId="77777777" w:rsidR="008356B1" w:rsidRPr="00C44D1B" w:rsidRDefault="008356B1"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8.8.0</w:t>
            </w:r>
          </w:p>
        </w:tc>
      </w:tr>
      <w:tr w:rsidR="008F5EB3" w:rsidRPr="00C44D1B" w14:paraId="0DC5BD5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591D1B" w14:textId="77777777" w:rsidR="008F5EB3" w:rsidRPr="00C44D1B" w:rsidRDefault="008F5E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BE7AA3" w14:textId="77777777" w:rsidR="008F5EB3" w:rsidRPr="00C44D1B" w:rsidRDefault="008F5E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CP-090391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73935C" w14:textId="77777777" w:rsidR="008F5EB3" w:rsidRPr="00C44D1B" w:rsidRDefault="008F5E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0177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E90996" w14:textId="77777777" w:rsidR="008F5EB3" w:rsidRPr="00C44D1B" w:rsidRDefault="008F5E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219F2E" w14:textId="77777777" w:rsidR="008F5EB3" w:rsidRPr="00C44D1B" w:rsidRDefault="008F5E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Rel-8</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E45978" w14:textId="77777777" w:rsidR="008F5EB3" w:rsidRPr="00C44D1B" w:rsidRDefault="008F5E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48F516" w14:textId="77777777" w:rsidR="008F5EB3" w:rsidRPr="00C44D1B" w:rsidRDefault="008F5E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Common AT Command Set for EPS and UMTS/GPRS for the PS Domain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EF1D92" w14:textId="77777777" w:rsidR="008F5EB3" w:rsidRPr="00C44D1B" w:rsidRDefault="008F5E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4E7404" w14:textId="77777777" w:rsidR="008F5EB3" w:rsidRPr="00C44D1B" w:rsidRDefault="008F5E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8.8.0</w:t>
            </w:r>
          </w:p>
        </w:tc>
      </w:tr>
      <w:tr w:rsidR="000F67F2" w:rsidRPr="00C44D1B" w14:paraId="17C6D5A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5FE2838" w14:textId="77777777" w:rsidR="000F67F2" w:rsidRPr="00C44D1B" w:rsidRDefault="000F67F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59D638" w14:textId="77777777" w:rsidR="000F67F2" w:rsidRPr="00C44D1B" w:rsidRDefault="000F67F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CP-090430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7BEF25" w14:textId="77777777" w:rsidR="000F67F2" w:rsidRPr="00C44D1B" w:rsidRDefault="000F67F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0175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923F40" w14:textId="77777777" w:rsidR="000F67F2" w:rsidRPr="00C44D1B" w:rsidRDefault="000F67F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9147CD" w14:textId="77777777" w:rsidR="000F67F2" w:rsidRPr="00C44D1B" w:rsidRDefault="000F67F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7C5D3D" w14:textId="77777777" w:rsidR="000F67F2" w:rsidRPr="00C44D1B" w:rsidRDefault="000F67F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11B7DE" w14:textId="77777777" w:rsidR="000F67F2" w:rsidRPr="00C44D1B" w:rsidRDefault="000F67F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 command for CNAP (Calling Name Presentation)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C776CC" w14:textId="77777777" w:rsidR="000F67F2" w:rsidRPr="00C44D1B" w:rsidRDefault="000F67F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253DF7" w14:textId="77777777" w:rsidR="000F67F2" w:rsidRPr="00C44D1B" w:rsidRDefault="000F67F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9.0.0</w:t>
            </w:r>
          </w:p>
        </w:tc>
      </w:tr>
      <w:tr w:rsidR="000F67F2" w:rsidRPr="00C44D1B" w14:paraId="499104B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1FED529" w14:textId="77777777" w:rsidR="000F67F2" w:rsidRPr="00C44D1B" w:rsidRDefault="000F67F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4464E7" w14:textId="77777777" w:rsidR="000F67F2" w:rsidRPr="00C44D1B" w:rsidRDefault="000F67F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CP-090430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DFD80C" w14:textId="77777777" w:rsidR="000F67F2" w:rsidRPr="00C44D1B" w:rsidRDefault="000F67F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0176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700DF1" w14:textId="77777777" w:rsidR="000F67F2" w:rsidRPr="00C44D1B" w:rsidRDefault="000F67F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D39843" w14:textId="77777777" w:rsidR="000F67F2" w:rsidRPr="00C44D1B" w:rsidRDefault="000F67F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8527A6" w14:textId="77777777" w:rsidR="000F67F2" w:rsidRPr="00C44D1B" w:rsidRDefault="000F67F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4EBA0F" w14:textId="77777777" w:rsidR="000F67F2" w:rsidRPr="00C44D1B" w:rsidRDefault="000F67F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 command for COLR ( Connected Line Identfication Restriction Status )</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44B87B" w14:textId="77777777" w:rsidR="000F67F2" w:rsidRPr="00C44D1B" w:rsidRDefault="000F67F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65FC69" w14:textId="77777777" w:rsidR="000F67F2" w:rsidRPr="00C44D1B" w:rsidRDefault="000F67F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9.0.0</w:t>
            </w:r>
          </w:p>
        </w:tc>
      </w:tr>
      <w:tr w:rsidR="00163FB5" w:rsidRPr="00C44D1B" w14:paraId="3E9F7DC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B6DA4C9" w14:textId="77777777" w:rsidR="00163FB5" w:rsidRPr="00C44D1B" w:rsidRDefault="00163FB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578C7D" w14:textId="77777777" w:rsidR="00163FB5" w:rsidRPr="00C44D1B" w:rsidRDefault="00163FB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CP-090679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B5463D" w14:textId="77777777" w:rsidR="00163FB5" w:rsidRPr="00C44D1B" w:rsidRDefault="00163FB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0181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548027" w14:textId="77777777" w:rsidR="00163FB5" w:rsidRPr="00C44D1B" w:rsidRDefault="00163FB5"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C54AE3" w14:textId="77777777" w:rsidR="00163FB5" w:rsidRPr="00C44D1B" w:rsidRDefault="00163FB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D69D76" w14:textId="77777777" w:rsidR="00163FB5" w:rsidRPr="00C44D1B" w:rsidRDefault="00163FB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639E25" w14:textId="77777777" w:rsidR="00163FB5" w:rsidRPr="00C44D1B" w:rsidRDefault="00163FB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Corrections of AT-command for originated location request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B6C8F5" w14:textId="77777777" w:rsidR="00163FB5" w:rsidRPr="00C44D1B" w:rsidRDefault="00163FB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483ED7" w14:textId="77777777" w:rsidR="00163FB5" w:rsidRPr="00C44D1B" w:rsidRDefault="00163FB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9.1.0</w:t>
            </w:r>
          </w:p>
        </w:tc>
      </w:tr>
      <w:tr w:rsidR="005503F4" w:rsidRPr="00C44D1B" w14:paraId="3C4965D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7A9BDB9" w14:textId="77777777" w:rsidR="005503F4" w:rsidRPr="00C44D1B" w:rsidRDefault="005503F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E0280B" w14:textId="77777777" w:rsidR="005503F4" w:rsidRPr="00C44D1B" w:rsidRDefault="005503F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CP-090679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6CEC8F" w14:textId="77777777" w:rsidR="005503F4" w:rsidRPr="00C44D1B" w:rsidRDefault="005503F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0183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BC1D7E" w14:textId="77777777" w:rsidR="005503F4" w:rsidRPr="00C44D1B" w:rsidRDefault="005503F4"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C421B3" w14:textId="77777777" w:rsidR="005503F4" w:rsidRPr="00C44D1B" w:rsidRDefault="005503F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4D88F8" w14:textId="77777777" w:rsidR="005503F4" w:rsidRPr="00C44D1B" w:rsidRDefault="005503F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8C9419" w14:textId="77777777" w:rsidR="005503F4" w:rsidRPr="00C44D1B" w:rsidRDefault="005503F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Origin for assist_data is corrected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1A3C40" w14:textId="77777777" w:rsidR="005503F4" w:rsidRPr="00C44D1B" w:rsidRDefault="005503F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8653CC" w14:textId="77777777" w:rsidR="005503F4" w:rsidRPr="00C44D1B" w:rsidRDefault="005503F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9.1.0</w:t>
            </w:r>
          </w:p>
        </w:tc>
      </w:tr>
      <w:tr w:rsidR="005503F4" w:rsidRPr="00C44D1B" w14:paraId="01CC3F5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6D4D3CD" w14:textId="77777777" w:rsidR="005503F4" w:rsidRPr="00C44D1B" w:rsidRDefault="005503F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CE5DF4" w14:textId="77777777" w:rsidR="005503F4" w:rsidRPr="00C44D1B" w:rsidRDefault="005503F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CP-090682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F7247F" w14:textId="77777777" w:rsidR="005503F4" w:rsidRPr="00C44D1B" w:rsidRDefault="005503F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0184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3FE138" w14:textId="77777777" w:rsidR="005503F4" w:rsidRPr="00C44D1B" w:rsidRDefault="005503F4"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B00D52" w14:textId="77777777" w:rsidR="005503F4" w:rsidRPr="00C44D1B" w:rsidRDefault="005503F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FBAC73" w14:textId="77777777" w:rsidR="005503F4" w:rsidRPr="00C44D1B" w:rsidRDefault="005503F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139152" w14:textId="18C0FA9F" w:rsidR="005503F4" w:rsidRPr="00C44D1B" w:rsidRDefault="000903C1"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w:t>
            </w:r>
            <w:r w:rsidR="005503F4" w:rsidRPr="00C44D1B">
              <w:rPr>
                <w:rFonts w:ascii="Times New Roman" w:hAnsi="Times New Roman"/>
                <w:color w:val="000000"/>
                <w:szCs w:val="16"/>
                <w:lang w:eastAsia="nb-NO"/>
              </w:rPr>
              <w:t>non-GPS</w:t>
            </w:r>
            <w:r w:rsidRPr="00C44D1B">
              <w:rPr>
                <w:rFonts w:ascii="Times New Roman" w:hAnsi="Times New Roman"/>
                <w:color w:val="000000"/>
                <w:szCs w:val="16"/>
                <w:lang w:eastAsia="nb-NO"/>
              </w:rPr>
              <w:t>"</w:t>
            </w:r>
            <w:r w:rsidR="005503F4" w:rsidRPr="00C44D1B">
              <w:rPr>
                <w:rFonts w:ascii="Times New Roman" w:hAnsi="Times New Roman"/>
                <w:color w:val="000000"/>
                <w:szCs w:val="16"/>
                <w:lang w:eastAsia="nb-NO"/>
              </w:rPr>
              <w:t xml:space="preserve"> enhancements of AT-command for originated location request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BAC397" w14:textId="77777777" w:rsidR="005503F4" w:rsidRPr="00C44D1B" w:rsidRDefault="005503F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EE58A9" w14:textId="77777777" w:rsidR="005503F4" w:rsidRPr="00C44D1B" w:rsidRDefault="005503F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9.1.0</w:t>
            </w:r>
          </w:p>
        </w:tc>
      </w:tr>
      <w:tr w:rsidR="005503F4" w:rsidRPr="00C44D1B" w14:paraId="51CBAE7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3A5938B" w14:textId="77777777" w:rsidR="005503F4" w:rsidRPr="00C44D1B" w:rsidRDefault="005503F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19E6CE" w14:textId="77777777" w:rsidR="005503F4" w:rsidRPr="00C44D1B" w:rsidRDefault="005503F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CP-090682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B85D3A" w14:textId="77777777" w:rsidR="005503F4" w:rsidRPr="00C44D1B" w:rsidRDefault="005503F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0185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DD6598" w14:textId="77777777" w:rsidR="005503F4" w:rsidRPr="00C44D1B" w:rsidRDefault="005503F4"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8F44CC" w14:textId="77777777" w:rsidR="005503F4" w:rsidRPr="00C44D1B" w:rsidRDefault="005503F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4F1202" w14:textId="77777777" w:rsidR="005503F4" w:rsidRPr="00C44D1B" w:rsidRDefault="005503F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72D701" w14:textId="77777777" w:rsidR="005503F4" w:rsidRPr="00C44D1B" w:rsidRDefault="005503F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Corrections to UCS2 coding of +CUSD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AF1A01" w14:textId="77777777" w:rsidR="005503F4" w:rsidRPr="00C44D1B" w:rsidRDefault="005503F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856DA2" w14:textId="77777777" w:rsidR="005503F4" w:rsidRPr="00C44D1B" w:rsidRDefault="005503F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9.1.0</w:t>
            </w:r>
          </w:p>
        </w:tc>
      </w:tr>
      <w:tr w:rsidR="00434E72" w:rsidRPr="00C44D1B" w14:paraId="13F2373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DF06060" w14:textId="77777777" w:rsidR="00434E72" w:rsidRPr="00C44D1B" w:rsidRDefault="00434E7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ADFA3F" w14:textId="77777777" w:rsidR="00434E72" w:rsidRPr="00C44D1B" w:rsidRDefault="00434E7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CP-090682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6625A5" w14:textId="77777777" w:rsidR="00434E72" w:rsidRPr="00C44D1B" w:rsidRDefault="00434E7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0186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BEEDDB" w14:textId="77777777" w:rsidR="00434E72" w:rsidRPr="00C44D1B" w:rsidRDefault="00434E7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B7A5E7" w14:textId="77777777" w:rsidR="00434E72" w:rsidRPr="00C44D1B" w:rsidRDefault="00434E7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647A5E" w14:textId="77777777" w:rsidR="00434E72" w:rsidRPr="00C44D1B" w:rsidRDefault="00434E7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B72DE9" w14:textId="77777777" w:rsidR="00434E72" w:rsidRPr="00C44D1B" w:rsidRDefault="00434E7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New AT-commands for mobile terminated location request and disclosure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68FB3E" w14:textId="77777777" w:rsidR="00434E72" w:rsidRPr="00C44D1B" w:rsidRDefault="00434E7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7B4AD3" w14:textId="77777777" w:rsidR="00434E72" w:rsidRPr="00C44D1B" w:rsidRDefault="00434E7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9.1.0</w:t>
            </w:r>
          </w:p>
        </w:tc>
      </w:tr>
      <w:tr w:rsidR="00F9460B" w:rsidRPr="00C44D1B" w14:paraId="5F4FBFC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E3C825B" w14:textId="77777777" w:rsidR="00F9460B" w:rsidRPr="00C44D1B" w:rsidRDefault="00F946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61CD4E" w14:textId="77777777" w:rsidR="00F9460B" w:rsidRPr="00C44D1B" w:rsidRDefault="00F946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CP-090655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0DE08E" w14:textId="77777777" w:rsidR="00F9460B" w:rsidRPr="00C44D1B" w:rsidRDefault="00F946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0188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6CA2C6" w14:textId="77777777" w:rsidR="00F9460B" w:rsidRPr="00C44D1B" w:rsidRDefault="00F946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AD41CD" w14:textId="77777777" w:rsidR="00F9460B" w:rsidRPr="00C44D1B" w:rsidRDefault="00F946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C20DF9" w14:textId="77777777" w:rsidR="00F9460B" w:rsidRPr="00C44D1B" w:rsidRDefault="00F946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9EBB49" w14:textId="77777777" w:rsidR="00F9460B" w:rsidRPr="00C44D1B" w:rsidRDefault="00F946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 alignment of notes for +CEREG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83B157" w14:textId="77777777" w:rsidR="00F9460B" w:rsidRPr="00C44D1B" w:rsidRDefault="00F946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373DEF" w14:textId="77777777" w:rsidR="00F9460B" w:rsidRPr="00C44D1B" w:rsidRDefault="00F946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9.1.0</w:t>
            </w:r>
          </w:p>
        </w:tc>
      </w:tr>
      <w:tr w:rsidR="00F9460B" w:rsidRPr="00C44D1B" w14:paraId="5FB52E4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17E34B4" w14:textId="77777777" w:rsidR="00F9460B" w:rsidRPr="00C44D1B" w:rsidRDefault="00F946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B8A253" w14:textId="77777777" w:rsidR="00F9460B" w:rsidRPr="00C44D1B" w:rsidRDefault="00F946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CP-090682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382831" w14:textId="77777777" w:rsidR="00F9460B" w:rsidRPr="00C44D1B" w:rsidRDefault="00F946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0189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6A91B3" w14:textId="77777777" w:rsidR="00F9460B" w:rsidRPr="00C44D1B" w:rsidRDefault="00F9460B"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647F2E" w14:textId="77777777" w:rsidR="00F9460B" w:rsidRPr="00C44D1B" w:rsidRDefault="00F946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6FEAFD" w14:textId="77777777" w:rsidR="00F9460B" w:rsidRPr="00C44D1B" w:rsidRDefault="00F946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96DF9A" w14:textId="77777777" w:rsidR="00F9460B" w:rsidRPr="00C44D1B" w:rsidRDefault="00BC47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Addition of intermediate result code for +CPBW</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0CDBCF" w14:textId="77777777" w:rsidR="00F9460B" w:rsidRPr="00C44D1B" w:rsidRDefault="00F946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5944E7" w14:textId="77777777" w:rsidR="00F9460B" w:rsidRPr="00C44D1B" w:rsidRDefault="00F9460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9.1.0</w:t>
            </w:r>
          </w:p>
        </w:tc>
      </w:tr>
      <w:tr w:rsidR="00BC47B3" w:rsidRPr="00C44D1B" w14:paraId="747D359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4BE3EC0" w14:textId="77777777" w:rsidR="00BC47B3" w:rsidRPr="00C44D1B" w:rsidRDefault="00BC47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7A327A" w14:textId="77777777" w:rsidR="00BC47B3" w:rsidRPr="00C44D1B" w:rsidRDefault="00BC47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CP-090682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EF4D48" w14:textId="77777777" w:rsidR="00BC47B3" w:rsidRPr="00C44D1B" w:rsidRDefault="00BC47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0190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74B0A1" w14:textId="77777777" w:rsidR="00BC47B3" w:rsidRPr="00C44D1B" w:rsidRDefault="00BC47B3"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A8D26D" w14:textId="77777777" w:rsidR="00BC47B3" w:rsidRPr="00C44D1B" w:rsidRDefault="00BC47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9D7371" w14:textId="77777777" w:rsidR="00BC47B3" w:rsidRPr="00C44D1B" w:rsidRDefault="00BC47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6299B6" w14:textId="77777777" w:rsidR="00BC47B3" w:rsidRPr="00C44D1B" w:rsidRDefault="00BC47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New AT-commands for administration of battery</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AF7E8E" w14:textId="77777777" w:rsidR="00BC47B3" w:rsidRPr="00C44D1B" w:rsidRDefault="00BC47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970A92" w14:textId="77777777" w:rsidR="00BC47B3" w:rsidRPr="00C44D1B" w:rsidRDefault="00BC47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9.1.0</w:t>
            </w:r>
          </w:p>
        </w:tc>
      </w:tr>
      <w:tr w:rsidR="00BC47B3" w:rsidRPr="00C44D1B" w14:paraId="2D5201E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27EB92E" w14:textId="77777777" w:rsidR="00BC47B3" w:rsidRPr="00C44D1B" w:rsidRDefault="00BC47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92D7FA" w14:textId="77777777" w:rsidR="00BC47B3" w:rsidRPr="00C44D1B" w:rsidRDefault="00BC47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CP-090674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74697D" w14:textId="77777777" w:rsidR="00BC47B3" w:rsidRPr="00C44D1B" w:rsidRDefault="00BC47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0192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FFBED3" w14:textId="77777777" w:rsidR="00BC47B3" w:rsidRPr="00C44D1B" w:rsidRDefault="00BC47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485308" w14:textId="77777777" w:rsidR="00BC47B3" w:rsidRPr="00C44D1B" w:rsidRDefault="00BC47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A64474" w14:textId="77777777" w:rsidR="00BC47B3" w:rsidRPr="00C44D1B" w:rsidRDefault="00BC47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9CFB37" w14:textId="77777777" w:rsidR="00BC47B3" w:rsidRPr="00C44D1B" w:rsidRDefault="00BC47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Corrections to +CEMODE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5E6E76" w14:textId="77777777" w:rsidR="00BC47B3" w:rsidRPr="00C44D1B" w:rsidRDefault="00BC47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SAES-CSFB,SAES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C0538C" w14:textId="77777777" w:rsidR="00BC47B3" w:rsidRPr="00C44D1B" w:rsidRDefault="00BC47B3"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9.1.0</w:t>
            </w:r>
          </w:p>
        </w:tc>
      </w:tr>
      <w:tr w:rsidR="00AC6D40" w:rsidRPr="00C44D1B" w14:paraId="5D310BE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E2068F7" w14:textId="77777777" w:rsidR="00AC6D40" w:rsidRPr="00C44D1B" w:rsidRDefault="00AC6D4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67A857" w14:textId="77777777" w:rsidR="00AC6D40" w:rsidRPr="00C44D1B" w:rsidRDefault="00AC6D4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CP-090920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B1FEED" w14:textId="77777777" w:rsidR="00AC6D40" w:rsidRPr="00C44D1B" w:rsidRDefault="00AC6D4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0196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A8DA489" w14:textId="77777777" w:rsidR="00AC6D40" w:rsidRPr="00C44D1B" w:rsidRDefault="00AC6D4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EDFED4" w14:textId="77777777" w:rsidR="00AC6D40" w:rsidRPr="00C44D1B" w:rsidRDefault="00AC6D4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355C36F" w14:textId="77777777" w:rsidR="00AC6D40" w:rsidRPr="00C44D1B" w:rsidRDefault="00AC6D4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3770E9" w14:textId="77777777" w:rsidR="00AC6D40" w:rsidRPr="00C44D1B" w:rsidRDefault="00AC6D4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 of direction of data for +CPOS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F37097" w14:textId="77777777" w:rsidR="00AC6D40" w:rsidRPr="00C44D1B" w:rsidRDefault="00AC6D4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331171" w14:textId="77777777" w:rsidR="00AC6D40" w:rsidRPr="00C44D1B" w:rsidRDefault="00AC6D4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9.2.0</w:t>
            </w:r>
          </w:p>
        </w:tc>
      </w:tr>
      <w:tr w:rsidR="00AC6D40" w:rsidRPr="00C44D1B" w14:paraId="0F77C92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DA3177B" w14:textId="77777777" w:rsidR="00AC6D40" w:rsidRPr="00C44D1B" w:rsidRDefault="00AC6D4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C88CBF" w14:textId="77777777" w:rsidR="00AC6D40" w:rsidRPr="00C44D1B" w:rsidRDefault="00AC6D4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CP-090922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CC44AC" w14:textId="77777777" w:rsidR="00AC6D40" w:rsidRPr="00C44D1B" w:rsidRDefault="00AC6D4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0197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732054" w14:textId="77777777" w:rsidR="00AC6D40" w:rsidRPr="00C44D1B" w:rsidRDefault="00AC6D4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ABDF94" w14:textId="77777777" w:rsidR="00AC6D40" w:rsidRPr="00C44D1B" w:rsidRDefault="00AC6D4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ACF8EC" w14:textId="77777777" w:rsidR="00AC6D40" w:rsidRPr="00C44D1B" w:rsidRDefault="00AC6D4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D64C80" w14:textId="77777777" w:rsidR="00AC6D40" w:rsidRPr="00C44D1B" w:rsidRDefault="00AC6D4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 of usage of underscore (default values) for 27.007</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41B160" w14:textId="77777777" w:rsidR="00AC6D40" w:rsidRPr="00C44D1B" w:rsidRDefault="00AC6D4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3E98C7" w14:textId="77777777" w:rsidR="00AC6D40" w:rsidRPr="00C44D1B" w:rsidRDefault="00AC6D4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9.2.0</w:t>
            </w:r>
          </w:p>
        </w:tc>
      </w:tr>
      <w:tr w:rsidR="00AC6D40" w:rsidRPr="00C44D1B" w14:paraId="3A5EA79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16CEC96" w14:textId="77777777" w:rsidR="00AC6D40" w:rsidRPr="00C44D1B" w:rsidRDefault="00AC6D4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BCDCEE" w14:textId="77777777" w:rsidR="00AC6D40" w:rsidRPr="00C44D1B" w:rsidRDefault="00AC6D4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CP-090900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747745" w14:textId="77777777" w:rsidR="00AC6D40" w:rsidRPr="00C44D1B" w:rsidRDefault="00AC6D4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0200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106B14" w14:textId="77777777" w:rsidR="00AC6D40" w:rsidRPr="00C44D1B" w:rsidRDefault="00AC6D4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E8D661" w14:textId="77777777" w:rsidR="00AC6D40" w:rsidRPr="00C44D1B" w:rsidRDefault="00AC6D4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750150" w14:textId="77777777" w:rsidR="00AC6D40" w:rsidRPr="00C44D1B" w:rsidRDefault="00AC6D4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C004C6" w14:textId="77777777" w:rsidR="00AC6D40" w:rsidRPr="00C44D1B" w:rsidRDefault="00AC6D4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 of outstanding Editor's note on +WS46</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83E7EF" w14:textId="77777777" w:rsidR="00AC6D40" w:rsidRPr="00C44D1B" w:rsidRDefault="00AC6D4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65AB05" w14:textId="77777777" w:rsidR="00AC6D40" w:rsidRPr="00C44D1B" w:rsidRDefault="00AC6D4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9.2.0</w:t>
            </w:r>
          </w:p>
        </w:tc>
      </w:tr>
      <w:tr w:rsidR="00AC6D40" w:rsidRPr="00C44D1B" w14:paraId="08C93A5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C4F7430"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2941B5" w14:textId="77777777" w:rsidR="00AC6D40" w:rsidRPr="00C44D1B" w:rsidRDefault="004D665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CP-100135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CAA8A7" w14:textId="77777777" w:rsidR="00AC6D40" w:rsidRPr="00C44D1B" w:rsidRDefault="00BE1C1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0209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B4D7BA" w14:textId="77777777" w:rsidR="00AC6D40" w:rsidRPr="00C44D1B" w:rsidRDefault="00BE1C1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C4B1DF"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E86D71" w14:textId="77777777" w:rsidR="00AC6D40" w:rsidRPr="00C44D1B" w:rsidRDefault="00BE1C1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D</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BB28B8" w14:textId="77777777" w:rsidR="00AC6D40" w:rsidRPr="00C44D1B" w:rsidRDefault="004D665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 of minor drafting rule issues for TS 27.007</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15FC2C" w14:textId="77777777" w:rsidR="00AC6D40" w:rsidRPr="00C44D1B" w:rsidRDefault="00BE1C1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782250"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9.3.0</w:t>
            </w:r>
          </w:p>
        </w:tc>
      </w:tr>
      <w:tr w:rsidR="00AC6D40" w:rsidRPr="00C44D1B" w14:paraId="2E6D700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AD00F4C"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AE79B79" w14:textId="77777777" w:rsidR="00AC6D40" w:rsidRPr="00C44D1B" w:rsidRDefault="004D665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CP-100102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4421A8" w14:textId="77777777" w:rsidR="00AC6D40" w:rsidRPr="00C44D1B" w:rsidRDefault="00BE1C1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0207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CC2CC8" w14:textId="77777777" w:rsidR="00AC6D40" w:rsidRPr="00C44D1B" w:rsidRDefault="00AC6D4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DECD26"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70F224" w14:textId="77777777" w:rsidR="00AC6D40" w:rsidRPr="00C44D1B" w:rsidRDefault="00BE1C1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05FF8E" w14:textId="77777777" w:rsidR="00AC6D40" w:rsidRPr="00C44D1B" w:rsidRDefault="004D665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Removal of [,&lt;pd1&gt;[,…[,pdN]]] in +CGDCONT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29D86F" w14:textId="77777777" w:rsidR="00AC6D40" w:rsidRPr="00C44D1B" w:rsidRDefault="00BE1C1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60D8E3"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9.3.0</w:t>
            </w:r>
          </w:p>
        </w:tc>
      </w:tr>
      <w:tr w:rsidR="00AC6D40" w:rsidRPr="00C44D1B" w14:paraId="24CA65F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6EB3A6"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EEC69D" w14:textId="77777777" w:rsidR="00AC6D40" w:rsidRPr="00C44D1B" w:rsidRDefault="004D665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CP-100135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4650AC" w14:textId="77777777" w:rsidR="00AC6D40" w:rsidRPr="00C44D1B" w:rsidRDefault="00BE1C1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0208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91B5F2" w14:textId="77777777" w:rsidR="00AC6D40" w:rsidRPr="00C44D1B" w:rsidRDefault="00AC6D4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FDC821"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F34AD7" w14:textId="77777777" w:rsidR="00AC6D40" w:rsidRPr="00C44D1B" w:rsidRDefault="00BE1C1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8B046E" w14:textId="77777777" w:rsidR="00AC6D40" w:rsidRPr="00C44D1B" w:rsidRDefault="004D665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Clarification of parameter type for +CCHO and +CCHC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35C035" w14:textId="77777777" w:rsidR="00AC6D40" w:rsidRPr="00C44D1B" w:rsidRDefault="00BE1C1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1B9FB3"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9.3.0</w:t>
            </w:r>
          </w:p>
        </w:tc>
      </w:tr>
      <w:tr w:rsidR="00AC6D40" w:rsidRPr="00C44D1B" w14:paraId="1072B0D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3B6FA65"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B0AE9D" w14:textId="77777777" w:rsidR="00AC6D40" w:rsidRPr="00C44D1B" w:rsidRDefault="004D665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CP-100131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27802C" w14:textId="77777777" w:rsidR="00AC6D40" w:rsidRPr="00C44D1B" w:rsidRDefault="002041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0211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6CE83B" w14:textId="77777777" w:rsidR="00AC6D40" w:rsidRPr="00C44D1B" w:rsidRDefault="00AC6D4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160DE1"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1F40B0" w14:textId="77777777" w:rsidR="00AC6D40" w:rsidRPr="00C44D1B" w:rsidRDefault="002041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017283" w14:textId="77777777" w:rsidR="00AC6D40" w:rsidRPr="00C44D1B" w:rsidRDefault="004D665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Incorrect indication of AT commands as parameter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92C582" w14:textId="77777777" w:rsidR="00AC6D40" w:rsidRPr="00C44D1B" w:rsidRDefault="002041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TEI8, 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AFF5BB"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9.3.0</w:t>
            </w:r>
          </w:p>
        </w:tc>
      </w:tr>
      <w:tr w:rsidR="00AC6D40" w:rsidRPr="00C44D1B" w14:paraId="5306507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AF6305F"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AA7C4F" w14:textId="77777777" w:rsidR="00AC6D40" w:rsidRPr="00C44D1B" w:rsidRDefault="004D665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CP-100135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6FCDB3" w14:textId="77777777" w:rsidR="00AC6D40" w:rsidRPr="00C44D1B" w:rsidRDefault="002041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0212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330E30" w14:textId="77777777" w:rsidR="00AC6D40" w:rsidRPr="00C44D1B" w:rsidRDefault="002041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B43031"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A978BA" w14:textId="77777777" w:rsidR="00AC6D40" w:rsidRPr="00C44D1B" w:rsidRDefault="002041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8968DE" w14:textId="77777777" w:rsidR="00AC6D40" w:rsidRPr="00C44D1B" w:rsidRDefault="004D665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+CGDEL – AT-command for deletion of non-active PDP contexts and associated parameters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88C96A" w14:textId="77777777" w:rsidR="00AC6D40" w:rsidRPr="00C44D1B" w:rsidRDefault="002041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A3CD43"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9.3.0</w:t>
            </w:r>
          </w:p>
        </w:tc>
      </w:tr>
      <w:tr w:rsidR="00AC6D40" w:rsidRPr="00C44D1B" w14:paraId="21E911A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448D55F"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2E5A93" w14:textId="77777777" w:rsidR="00AC6D40" w:rsidRPr="00C44D1B" w:rsidRDefault="004D665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CP-100135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55BB08" w14:textId="77777777" w:rsidR="00AC6D40" w:rsidRPr="00C44D1B" w:rsidRDefault="006C6CF1"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0214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F4DE87" w14:textId="77777777" w:rsidR="00AC6D40" w:rsidRPr="00C44D1B" w:rsidRDefault="00AC6D4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09927F"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45E77B" w14:textId="77777777" w:rsidR="00AC6D40" w:rsidRPr="00C44D1B" w:rsidRDefault="006C6CF1"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CE2F41" w14:textId="77777777" w:rsidR="00AC6D40" w:rsidRPr="00C44D1B" w:rsidRDefault="004D665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Incorrect name for test command version of +CGTFTRDP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F794B9" w14:textId="77777777" w:rsidR="00AC6D40" w:rsidRPr="00C44D1B" w:rsidRDefault="006C6CF1"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115B51"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9.3.0</w:t>
            </w:r>
          </w:p>
        </w:tc>
      </w:tr>
      <w:tr w:rsidR="00AC6D40" w:rsidRPr="00C44D1B" w14:paraId="3FF4DAB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575511"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672A65" w14:textId="77777777" w:rsidR="00AC6D40" w:rsidRPr="00C44D1B" w:rsidRDefault="004D665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CP-100107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D22787" w14:textId="77777777" w:rsidR="00AC6D40" w:rsidRPr="00C44D1B" w:rsidRDefault="006C6CF1"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0216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4340C8" w14:textId="77777777" w:rsidR="00AC6D40" w:rsidRPr="00C44D1B" w:rsidRDefault="00AC6D4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192839"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28FE62" w14:textId="77777777" w:rsidR="00AC6D40" w:rsidRPr="00C44D1B" w:rsidRDefault="006C6CF1"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6DB3A9C0" w14:textId="77777777" w:rsidR="00AC6D40" w:rsidRPr="00C44D1B" w:rsidRDefault="004D665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 of the packet domain event reporting +CGEV</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8414C7" w14:textId="77777777" w:rsidR="00AC6D40" w:rsidRPr="00C44D1B" w:rsidRDefault="006C6CF1"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1DCAAC"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9.3.0</w:t>
            </w:r>
          </w:p>
        </w:tc>
      </w:tr>
      <w:tr w:rsidR="00AC6D40" w:rsidRPr="00C44D1B" w14:paraId="052EA9B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76603D"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56D6E1" w14:textId="77777777" w:rsidR="00AC6D40" w:rsidRPr="00C44D1B" w:rsidRDefault="004D665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CP-100135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7E63F4" w14:textId="77777777" w:rsidR="00AC6D40" w:rsidRPr="00C44D1B" w:rsidRDefault="00AC2F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0217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CD8F55" w14:textId="77777777" w:rsidR="00AC6D40" w:rsidRPr="00C44D1B" w:rsidRDefault="00AC6D4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00AE49"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2AEA7A" w14:textId="77777777" w:rsidR="00AC6D40" w:rsidRPr="00C44D1B" w:rsidRDefault="00AC2F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tcPr>
          <w:p w14:paraId="7F7240DA" w14:textId="77777777" w:rsidR="00AC6D40" w:rsidRPr="00C44D1B" w:rsidRDefault="004D665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The value range of &lt;cid&gt; for network initiated PDP contexts is clarified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2EF92F" w14:textId="77777777" w:rsidR="00AC6D40" w:rsidRPr="00C44D1B" w:rsidRDefault="00AC2F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1A6201"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9.3.0</w:t>
            </w:r>
          </w:p>
        </w:tc>
      </w:tr>
      <w:tr w:rsidR="00AC6D40" w:rsidRPr="00C44D1B" w14:paraId="74D517C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A3193F1"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0562D0" w14:textId="77777777" w:rsidR="00AC6D40" w:rsidRPr="00C44D1B" w:rsidRDefault="004D665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CP-100145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AC8C5E" w14:textId="77777777" w:rsidR="00AC6D40" w:rsidRPr="00C44D1B" w:rsidRDefault="004D665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0218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91E4F0" w14:textId="77777777" w:rsidR="00AC6D40" w:rsidRPr="00C44D1B" w:rsidRDefault="004D665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08AF83"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423D1C" w14:textId="77777777" w:rsidR="00AC6D40" w:rsidRPr="00C44D1B" w:rsidRDefault="004D665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2F3337" w14:textId="77777777" w:rsidR="00AC6D40" w:rsidRPr="00C44D1B" w:rsidRDefault="004D665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Addition of new AT-Command related to SSAC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CC88DE" w14:textId="77777777" w:rsidR="00AC6D40" w:rsidRPr="00C44D1B" w:rsidRDefault="004D665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SSAC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AB75DA"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9.3.0</w:t>
            </w:r>
          </w:p>
        </w:tc>
      </w:tr>
      <w:tr w:rsidR="00AC6D40" w:rsidRPr="00C44D1B" w14:paraId="1AA8489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FE9A4B"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71F71B" w14:textId="77777777" w:rsidR="00AC6D40" w:rsidRPr="00C44D1B" w:rsidRDefault="000C30F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2181B3" w14:textId="77777777" w:rsidR="00AC6D40" w:rsidRPr="00C44D1B" w:rsidRDefault="00D1217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0219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79A763" w14:textId="77777777" w:rsidR="00AC6D40" w:rsidRPr="00C44D1B" w:rsidRDefault="00D1217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176870"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0E8AF8" w14:textId="77777777" w:rsidR="00AC6D40" w:rsidRPr="00C44D1B" w:rsidRDefault="00D1217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5F636B7" w14:textId="77777777" w:rsidR="00AC6D40" w:rsidRPr="00C44D1B" w:rsidRDefault="000C30F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w:t>
            </w:r>
            <w:r w:rsidR="00D1217A" w:rsidRPr="00C44D1B">
              <w:rPr>
                <w:rFonts w:ascii="Times New Roman" w:hAnsi="Times New Roman"/>
                <w:color w:val="000000"/>
                <w:szCs w:val="16"/>
                <w:lang w:eastAsia="nb-NO"/>
              </w:rPr>
              <w:t>r</w:t>
            </w:r>
            <w:r w:rsidRPr="00C44D1B">
              <w:rPr>
                <w:rFonts w:ascii="Times New Roman" w:hAnsi="Times New Roman"/>
                <w:color w:val="000000"/>
                <w:szCs w:val="16"/>
                <w:lang w:eastAsia="nb-NO"/>
              </w:rPr>
              <w:t>rection of AT command for emergency bearer services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9DF69A" w14:textId="77777777" w:rsidR="00AC6D40" w:rsidRPr="00C44D1B" w:rsidRDefault="000C30F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IMS_EMER_GPRS_EPS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40A4FE9" w14:textId="77777777" w:rsidR="00AC6D40" w:rsidRPr="00C44D1B" w:rsidRDefault="008D325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9.3.0</w:t>
            </w:r>
          </w:p>
        </w:tc>
      </w:tr>
      <w:tr w:rsidR="00AC6D40" w:rsidRPr="00C44D1B" w14:paraId="7283AB0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4F532AD" w14:textId="77777777" w:rsidR="008D325D" w:rsidRPr="00C44D1B" w:rsidRDefault="000C30F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A5F9AE" w14:textId="77777777" w:rsidR="000C30FF" w:rsidRPr="00C44D1B" w:rsidRDefault="000C30FF" w:rsidP="00A6303E">
            <w:pPr>
              <w:pStyle w:val="PL"/>
              <w:rPr>
                <w:rFonts w:ascii="Times New Roman" w:hAnsi="Times New Roman"/>
                <w:color w:val="000000"/>
                <w:szCs w:val="16"/>
                <w:lang w:eastAsia="nb-NO"/>
              </w:rPr>
            </w:pP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685217" w14:textId="77777777" w:rsidR="00D1217A" w:rsidRPr="00C44D1B" w:rsidRDefault="00D1217A" w:rsidP="00A6303E">
            <w:pPr>
              <w:pStyle w:val="PL"/>
              <w:rPr>
                <w:rFonts w:ascii="Times New Roman" w:hAnsi="Times New Roman"/>
                <w:color w:val="000000"/>
                <w:szCs w:val="16"/>
                <w:lang w:eastAsia="nb-NO"/>
              </w:rPr>
            </w:pP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2219F1" w14:textId="77777777" w:rsidR="00D1217A" w:rsidRPr="00C44D1B" w:rsidRDefault="00D1217A"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4A075E" w14:textId="77777777" w:rsidR="008D325D" w:rsidRPr="00C44D1B" w:rsidRDefault="000C30F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0992AB" w14:textId="77777777" w:rsidR="00D1217A" w:rsidRPr="00C44D1B" w:rsidRDefault="00D1217A" w:rsidP="00A6303E">
            <w:pPr>
              <w:pStyle w:val="PL"/>
              <w:rPr>
                <w:rFonts w:ascii="Times New Roman" w:hAnsi="Times New Roman"/>
                <w:color w:val="000000"/>
                <w:szCs w:val="16"/>
                <w:lang w:eastAsia="nb-NO"/>
              </w:rPr>
            </w:pP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4C64CB" w14:textId="77777777" w:rsidR="000C30FF" w:rsidRPr="00C44D1B" w:rsidRDefault="000C30F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Editorial cleanup by MCC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C37BD6" w14:textId="77777777" w:rsidR="000C30FF" w:rsidRPr="00C44D1B" w:rsidRDefault="000C30FF" w:rsidP="00A6303E">
            <w:pPr>
              <w:pStyle w:val="PL"/>
              <w:rPr>
                <w:rFonts w:ascii="Times New Roman" w:hAnsi="Times New Roman"/>
                <w:color w:val="000000"/>
                <w:szCs w:val="16"/>
                <w:lang w:eastAsia="nb-NO"/>
              </w:rPr>
            </w:pP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72B481" w14:textId="77777777" w:rsidR="008D325D" w:rsidRPr="00C44D1B" w:rsidRDefault="000C30F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9.3.0</w:t>
            </w:r>
          </w:p>
        </w:tc>
      </w:tr>
      <w:tr w:rsidR="00DF7EF0" w:rsidRPr="00C44D1B" w14:paraId="5C48377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0460B08"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A220EBE"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CP-100339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9C6AE2"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0221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BD5476" w14:textId="77777777" w:rsidR="00DF7EF0" w:rsidRPr="00C44D1B" w:rsidRDefault="00DF7EF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5E3671"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5B6564"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4D8D17"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 of unsolicited result codes for packet domain event reporting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2A6414"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4E19FF"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9.4.0</w:t>
            </w:r>
          </w:p>
        </w:tc>
      </w:tr>
      <w:tr w:rsidR="00DF7EF0" w:rsidRPr="00C44D1B" w14:paraId="0C3CB5D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9846C07"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31314B"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CP-100339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3CE18A"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0223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A53610" w14:textId="77777777" w:rsidR="00DF7EF0" w:rsidRPr="00C44D1B" w:rsidRDefault="00DF7EF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17CFDE"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8E3923"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32C41D"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+CGCONTRDP, alignment of with +CGTFT and +CGTFTRDP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9A628E"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C3A925"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9.4.0</w:t>
            </w:r>
          </w:p>
        </w:tc>
      </w:tr>
      <w:tr w:rsidR="00DF7EF0" w:rsidRPr="00C44D1B" w14:paraId="48D919B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0184123"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879B42" w14:textId="77777777" w:rsidR="00DF7EF0" w:rsidRPr="00C44D1B" w:rsidRDefault="007C529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CP-100339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65BE7A7" w14:textId="77777777" w:rsidR="00DF7EF0" w:rsidRPr="00C44D1B" w:rsidRDefault="007C529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0228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D2BFBF" w14:textId="77777777" w:rsidR="00DF7EF0" w:rsidRPr="00C44D1B" w:rsidRDefault="007C529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12C033"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645F1B" w14:textId="77777777" w:rsidR="00DF7EF0" w:rsidRPr="00C44D1B" w:rsidRDefault="007C529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A1954E" w14:textId="77777777" w:rsidR="00DF7EF0" w:rsidRPr="00C44D1B" w:rsidRDefault="007C529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Description of handling a request to disconnect when only connected to a single PDN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E9ACF8" w14:textId="77777777" w:rsidR="00DF7EF0" w:rsidRPr="00C44D1B" w:rsidRDefault="007C529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9DABEA"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9.4.0</w:t>
            </w:r>
          </w:p>
        </w:tc>
      </w:tr>
      <w:tr w:rsidR="00DF7EF0" w:rsidRPr="00C44D1B" w14:paraId="5E27F94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BBD0029"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BC0DF2" w14:textId="77777777" w:rsidR="00DF7EF0" w:rsidRPr="00C44D1B" w:rsidRDefault="00E706C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CP-100339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6FC9B7" w14:textId="77777777" w:rsidR="00DF7EF0" w:rsidRPr="00C44D1B" w:rsidRDefault="00E706C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0230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9A5249" w14:textId="77777777" w:rsidR="00DF7EF0" w:rsidRPr="00C44D1B" w:rsidRDefault="00E706C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53AE6E"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57B229" w14:textId="77777777" w:rsidR="00DF7EF0" w:rsidRPr="00C44D1B" w:rsidRDefault="00E706C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5AC702" w14:textId="77777777" w:rsidR="00DF7EF0" w:rsidRPr="00C44D1B" w:rsidRDefault="00E706C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Support  for +CGPADDR returning both IPv4 and IPv6 addresses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9151B8" w14:textId="77777777" w:rsidR="00DF7EF0" w:rsidRPr="00C44D1B" w:rsidRDefault="00E706C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F8F04F"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9.4.0</w:t>
            </w:r>
          </w:p>
        </w:tc>
      </w:tr>
      <w:tr w:rsidR="00DF7EF0" w:rsidRPr="00C44D1B" w14:paraId="7923A9A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E927534"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A71B05" w14:textId="77777777" w:rsidR="00DF7EF0" w:rsidRPr="00C44D1B" w:rsidRDefault="00496C4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CP-100339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C43B1A" w14:textId="77777777" w:rsidR="00DF7EF0" w:rsidRPr="00C44D1B" w:rsidRDefault="00E706C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0232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1C1555" w14:textId="77777777" w:rsidR="00DF7EF0" w:rsidRPr="00C44D1B" w:rsidRDefault="00E706C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6B4342"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5000B99" w14:textId="77777777" w:rsidR="00DF7EF0" w:rsidRPr="00C44D1B" w:rsidRDefault="00E706C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C9D780" w14:textId="77777777" w:rsidR="00DF7EF0" w:rsidRPr="00C44D1B" w:rsidRDefault="00E706C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Clarification of relationship between CREG, CEREG and CGREG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5D516C" w14:textId="77777777" w:rsidR="00DF7EF0" w:rsidRPr="00C44D1B" w:rsidRDefault="00E706C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0962E4"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9.4.0</w:t>
            </w:r>
          </w:p>
        </w:tc>
      </w:tr>
      <w:tr w:rsidR="00DF7EF0" w:rsidRPr="00C44D1B" w14:paraId="30F44AA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83164EE"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F9EDE1" w14:textId="77777777" w:rsidR="00DF7EF0" w:rsidRPr="00C44D1B" w:rsidRDefault="004A037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CP-100355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27AE67" w14:textId="77777777" w:rsidR="00DF7EF0" w:rsidRPr="00C44D1B" w:rsidRDefault="004A037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0234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5A5AD7" w14:textId="77777777" w:rsidR="00DF7EF0" w:rsidRPr="00C44D1B" w:rsidRDefault="00DF7EF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5BD781"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672AD4" w14:textId="77777777" w:rsidR="00DF7EF0" w:rsidRPr="00C44D1B" w:rsidRDefault="004A037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E30558" w14:textId="77777777" w:rsidR="00DF7EF0" w:rsidRPr="00C44D1B" w:rsidRDefault="004A037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Removal of remaining [,&lt;pd1&gt;[,…[,pdN]]] in +CGDCONT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50E440" w14:textId="77777777" w:rsidR="00DF7EF0" w:rsidRPr="00C44D1B" w:rsidRDefault="004A037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513893"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9.4.0</w:t>
            </w:r>
          </w:p>
        </w:tc>
      </w:tr>
      <w:tr w:rsidR="00DF7EF0" w:rsidRPr="00C44D1B" w14:paraId="376DD55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6DFB345"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ED1B0E" w14:textId="77777777" w:rsidR="00DF7EF0" w:rsidRPr="00C44D1B" w:rsidRDefault="00F21A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CP-100355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33E2BF" w14:textId="77777777" w:rsidR="00DF7EF0" w:rsidRPr="00C44D1B" w:rsidRDefault="00F21A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0238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8E7A32" w14:textId="77777777" w:rsidR="00DF7EF0" w:rsidRPr="00C44D1B" w:rsidRDefault="00DF7EF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F2D4F0"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Rel-9</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DFCFEE" w14:textId="77777777" w:rsidR="00DF7EF0" w:rsidRPr="00C44D1B" w:rsidRDefault="00F21A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38C802" w14:textId="77777777" w:rsidR="00DF7EF0" w:rsidRPr="00C44D1B" w:rsidRDefault="00F21A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Addition of missing parameter in +CNAP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5DD9CF" w14:textId="77777777" w:rsidR="00DF7EF0" w:rsidRPr="00C44D1B" w:rsidRDefault="00F21A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798EF3" w14:textId="77777777" w:rsidR="00DF7EF0" w:rsidRPr="00C44D1B" w:rsidRDefault="00DF7EF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9.4.0</w:t>
            </w:r>
          </w:p>
        </w:tc>
      </w:tr>
      <w:tr w:rsidR="00AE573F" w:rsidRPr="00C44D1B" w14:paraId="05B5FAC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B9D8ADA" w14:textId="77777777" w:rsidR="00AE573F" w:rsidRPr="00C44D1B" w:rsidRDefault="00AE573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E47B6D" w14:textId="77777777" w:rsidR="00AE573F" w:rsidRPr="00C44D1B" w:rsidRDefault="0062780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CP-100371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5FE136" w14:textId="77777777" w:rsidR="00AE573F" w:rsidRPr="00C44D1B" w:rsidRDefault="0062780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0226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4F9B94" w14:textId="77777777" w:rsidR="00AE573F" w:rsidRPr="00C44D1B" w:rsidRDefault="00AE573F"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1030C5" w14:textId="77777777" w:rsidR="00AE573F" w:rsidRPr="00C44D1B" w:rsidRDefault="0062780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2BAB4A" w14:textId="77777777" w:rsidR="00AE573F" w:rsidRPr="00C44D1B" w:rsidRDefault="0062780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5718C9" w14:textId="77777777" w:rsidR="00AE573F" w:rsidRPr="00C44D1B" w:rsidRDefault="0062780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Support of compressed IPv6 format in AT-commands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5ECE3B" w14:textId="77777777" w:rsidR="00AE573F" w:rsidRPr="00C44D1B" w:rsidRDefault="0062780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1A86E6" w14:textId="77777777" w:rsidR="00AE573F" w:rsidRPr="00C44D1B" w:rsidRDefault="00AE573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10.0.0</w:t>
            </w:r>
          </w:p>
        </w:tc>
      </w:tr>
      <w:tr w:rsidR="00AE573F" w:rsidRPr="00C44D1B" w14:paraId="39BED43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1615F62" w14:textId="77777777" w:rsidR="00AE573F" w:rsidRPr="00C44D1B" w:rsidRDefault="00AE573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94FEF3" w14:textId="77777777" w:rsidR="00AE573F" w:rsidRPr="00C44D1B" w:rsidRDefault="00A24C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CP-100369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05B401" w14:textId="77777777" w:rsidR="00AE573F" w:rsidRPr="00C44D1B" w:rsidRDefault="00A24C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0224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D74A6C" w14:textId="77777777" w:rsidR="00AE573F" w:rsidRPr="00C44D1B" w:rsidRDefault="00A24C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4F1D0E" w14:textId="77777777" w:rsidR="00AE573F" w:rsidRPr="00C44D1B" w:rsidRDefault="00A24C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1A5376" w14:textId="77777777" w:rsidR="00AE573F" w:rsidRPr="00C44D1B" w:rsidRDefault="00A24C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00CA9C" w14:textId="77777777" w:rsidR="00AE573F" w:rsidRPr="00C44D1B" w:rsidRDefault="00A24C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Control of P-CSCF address discovery</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698177" w14:textId="77777777" w:rsidR="00AE573F" w:rsidRPr="00C44D1B" w:rsidRDefault="00A24C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AT_IMS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3986DF2" w14:textId="77777777" w:rsidR="00AE573F" w:rsidRPr="00C44D1B" w:rsidRDefault="00AE573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10.0.0</w:t>
            </w:r>
          </w:p>
        </w:tc>
      </w:tr>
      <w:tr w:rsidR="00A24C18" w:rsidRPr="00C44D1B" w14:paraId="1DF1A16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8DF88F5" w14:textId="77777777" w:rsidR="00A24C18" w:rsidRPr="00C44D1B" w:rsidRDefault="00A24C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961670" w14:textId="77777777" w:rsidR="00A24C18" w:rsidRPr="00C44D1B" w:rsidRDefault="00A24C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CP-100369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E7B50F" w14:textId="77777777" w:rsidR="00A24C18" w:rsidRPr="00C44D1B" w:rsidRDefault="00A24C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0225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19C947" w14:textId="77777777" w:rsidR="00A24C18" w:rsidRPr="00C44D1B" w:rsidRDefault="00A24C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4B97E9" w14:textId="77777777" w:rsidR="00A24C18" w:rsidRPr="00C44D1B" w:rsidRDefault="00A24C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0FADDE" w14:textId="77777777" w:rsidR="00A24C18" w:rsidRPr="00C44D1B" w:rsidRDefault="00A24C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8E10E3" w14:textId="77777777" w:rsidR="00A24C18" w:rsidRPr="00C44D1B" w:rsidRDefault="00A24C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+CISRVCC and +CIREP, new AT-commands for support of SRVCC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2ABC63" w14:textId="77777777" w:rsidR="00A24C18" w:rsidRPr="00C44D1B" w:rsidRDefault="00A24C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AT_IMS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8A1FC6" w14:textId="77777777" w:rsidR="00A24C18" w:rsidRPr="00C44D1B" w:rsidRDefault="00A24C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10.0.0</w:t>
            </w:r>
          </w:p>
        </w:tc>
      </w:tr>
      <w:tr w:rsidR="00475B74" w:rsidRPr="00C44D1B" w14:paraId="3855644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9CAE322" w14:textId="77777777" w:rsidR="00475B74" w:rsidRPr="00C44D1B" w:rsidRDefault="00475B7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7877F3" w14:textId="77777777" w:rsidR="00475B74" w:rsidRPr="00C44D1B" w:rsidRDefault="00475B7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CP-100369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9E94FF" w14:textId="77777777" w:rsidR="00475B74" w:rsidRPr="00C44D1B" w:rsidRDefault="00475B7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0233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C6CDCF" w14:textId="77777777" w:rsidR="00475B74" w:rsidRPr="00C44D1B" w:rsidRDefault="00475B7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6D24981" w14:textId="77777777" w:rsidR="00475B74" w:rsidRPr="00C44D1B" w:rsidRDefault="00475B7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5AA264" w14:textId="77777777" w:rsidR="00475B74" w:rsidRPr="00C44D1B" w:rsidRDefault="00475B7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14CFEF" w14:textId="77777777" w:rsidR="00475B74" w:rsidRPr="00C44D1B" w:rsidRDefault="00475B7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Control of IM CN Subsystem Signalling Flag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79FC88" w14:textId="77777777" w:rsidR="00475B74" w:rsidRPr="00C44D1B" w:rsidRDefault="00475B7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AT_IMS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D9DF38" w14:textId="77777777" w:rsidR="00475B74" w:rsidRPr="00C44D1B" w:rsidRDefault="00475B7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10.0.0</w:t>
            </w:r>
          </w:p>
        </w:tc>
      </w:tr>
      <w:tr w:rsidR="00312FD6" w:rsidRPr="00C44D1B" w14:paraId="60866A7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EF3BD39"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AF029C"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CP-100520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03D86B"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0240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9227C3"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0C21BC"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76EBF2"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467F61"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Alignment of table headers with AT-command names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916543"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E67794"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10.1.0</w:t>
            </w:r>
          </w:p>
        </w:tc>
      </w:tr>
      <w:tr w:rsidR="00312FD6" w:rsidRPr="00C44D1B" w14:paraId="5F1F218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FAF4142"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673547"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CP-100492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73B665"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0243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28ECBF"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0F5418"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1A0E75"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A99484"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 commands for eCall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B36904"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eData</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D088DB"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10.1.0</w:t>
            </w:r>
          </w:p>
        </w:tc>
      </w:tr>
      <w:tr w:rsidR="00312FD6" w:rsidRPr="00C44D1B" w14:paraId="2D8B31B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8574949"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A3434B"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CP-100485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5982EB"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0248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002FB6"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3337C0"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EEAA65"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0BE93E"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Clarification of AcT parameter in CREG, CGREG and CEREG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FFAF71"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SAES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FA3335"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10.1.0</w:t>
            </w:r>
          </w:p>
        </w:tc>
      </w:tr>
      <w:tr w:rsidR="00312FD6" w:rsidRPr="00C44D1B" w14:paraId="094E8C2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FFF6C42"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E908F4"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CP-100571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093E79"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0249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AE8CE3"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4</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5FADA5"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9549DD"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3F8298"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USAT over AT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81DCDA"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029D05"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10.1.0</w:t>
            </w:r>
          </w:p>
        </w:tc>
      </w:tr>
      <w:tr w:rsidR="00312FD6" w:rsidRPr="00C44D1B" w14:paraId="481F431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5647F81"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7C3395"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CP-100518</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D3AC0E"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0250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7C4F29" w14:textId="77777777" w:rsidR="00312FD6" w:rsidRPr="00C44D1B" w:rsidRDefault="00312FD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F5829B"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A03C51"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36C3C2"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Clarification to +COPS.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00C0E1"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F4604C"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10.1.0</w:t>
            </w:r>
          </w:p>
        </w:tc>
      </w:tr>
      <w:tr w:rsidR="00312FD6" w:rsidRPr="00C44D1B" w14:paraId="5562BE0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25C9586"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E13847"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CP-100520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38ECB6"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0251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DDD1B1"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C24965"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867637"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72039B"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 command for remaining PIN retries for MT passwords, +CPINR</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01332A" w14:textId="77777777" w:rsidR="00312FD6" w:rsidRPr="00C44D1B" w:rsidRDefault="006A67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14B4A4"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10.1.0</w:t>
            </w:r>
          </w:p>
        </w:tc>
      </w:tr>
      <w:tr w:rsidR="00312FD6" w:rsidRPr="00C44D1B" w14:paraId="5A88B42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820490A"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9ED735" w14:textId="77777777" w:rsidR="00312FD6" w:rsidRPr="00C44D1B" w:rsidRDefault="0015451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CP-100520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B2C62C" w14:textId="77777777" w:rsidR="00312FD6" w:rsidRPr="00C44D1B" w:rsidRDefault="0015451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0252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696F7C" w14:textId="77777777" w:rsidR="00312FD6" w:rsidRPr="00C44D1B" w:rsidRDefault="0015451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E6B84C"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3903B0" w14:textId="77777777" w:rsidR="00312FD6" w:rsidRPr="00C44D1B" w:rsidRDefault="0015451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4F6D1A" w14:textId="77777777" w:rsidR="00312FD6" w:rsidRPr="00C44D1B" w:rsidRDefault="0015451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 command for supporting multiple cards installed in a ME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194315" w14:textId="77777777" w:rsidR="00312FD6" w:rsidRPr="00C44D1B" w:rsidRDefault="0015451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2F3ECB"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10.1.0</w:t>
            </w:r>
          </w:p>
        </w:tc>
      </w:tr>
      <w:tr w:rsidR="00312FD6" w:rsidRPr="00C44D1B" w14:paraId="738CC47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97353A5"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CT#49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5CABDE" w14:textId="77777777" w:rsidR="00312FD6" w:rsidRPr="00C44D1B" w:rsidRDefault="0015451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CP-100520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3A5610" w14:textId="77777777" w:rsidR="00312FD6" w:rsidRPr="00C44D1B" w:rsidRDefault="0015451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0253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048BAA" w14:textId="77777777" w:rsidR="00312FD6" w:rsidRPr="00C44D1B" w:rsidRDefault="0015451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6EC929"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27D98C" w14:textId="77777777" w:rsidR="00312FD6" w:rsidRPr="00C44D1B" w:rsidRDefault="0015451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D1BDC8" w14:textId="77777777" w:rsidR="00312FD6" w:rsidRPr="00C44D1B" w:rsidRDefault="0015451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 command for Emergency Numbers +CEN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6A671D" w14:textId="77777777" w:rsidR="00312FD6" w:rsidRPr="00C44D1B" w:rsidRDefault="0015451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02ABFD" w14:textId="77777777" w:rsidR="00312FD6" w:rsidRPr="00C44D1B" w:rsidRDefault="00312FD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10.1.0</w:t>
            </w:r>
          </w:p>
        </w:tc>
      </w:tr>
      <w:tr w:rsidR="000A4030" w:rsidRPr="00C44D1B" w14:paraId="787E4DC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A5A65AB"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FB39F1"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EAD73F"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0254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50801A"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4F34B8"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A6576C"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74CF9C"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TC-RT: Introduction of group IDs with prefix</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4D536F"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86B945"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10.2.0</w:t>
            </w:r>
          </w:p>
        </w:tc>
      </w:tr>
      <w:tr w:rsidR="000A4030" w:rsidRPr="00C44D1B" w14:paraId="4E633AE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07AB099"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D5A73D" w14:textId="77777777" w:rsidR="000A4030" w:rsidRPr="00C44D1B" w:rsidRDefault="001F1D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CP-100742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7D97D8" w14:textId="77777777" w:rsidR="000A4030" w:rsidRPr="00C44D1B" w:rsidRDefault="001F1D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0256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36F449" w14:textId="77777777" w:rsidR="000A4030" w:rsidRPr="00C44D1B" w:rsidRDefault="001F1D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4684E9"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65CA2B" w14:textId="77777777" w:rsidR="000A4030" w:rsidRPr="00C44D1B" w:rsidRDefault="001F1D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09A032" w14:textId="77777777" w:rsidR="000A4030" w:rsidRPr="00C44D1B" w:rsidRDefault="001F1D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 of Table 8.58-1 for +CMTLRA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53906E" w14:textId="77777777" w:rsidR="000A4030" w:rsidRPr="00C44D1B" w:rsidRDefault="001F1D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D8A5F3"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10.2.0</w:t>
            </w:r>
          </w:p>
        </w:tc>
      </w:tr>
      <w:tr w:rsidR="000A4030" w:rsidRPr="00C44D1B" w14:paraId="5D46BB7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FD6E79D"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804103" w14:textId="77777777" w:rsidR="000A4030" w:rsidRPr="00C44D1B" w:rsidRDefault="001F1D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4AD4CD" w14:textId="77777777" w:rsidR="000A4030" w:rsidRPr="00C44D1B" w:rsidRDefault="001F1D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0257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AD2859C" w14:textId="77777777" w:rsidR="000A4030" w:rsidRPr="00C44D1B" w:rsidRDefault="000A403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5C6091"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F18061" w14:textId="77777777" w:rsidR="000A4030" w:rsidRPr="00C44D1B" w:rsidRDefault="001F1D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D6FD28" w14:textId="77777777" w:rsidR="000A4030" w:rsidRPr="00C44D1B" w:rsidRDefault="001F1D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 of terminology for result codes and alignment of Annex B</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BA9B03" w14:textId="77777777" w:rsidR="000A4030" w:rsidRPr="00C44D1B" w:rsidRDefault="001F1D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D96D67"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10.2.0</w:t>
            </w:r>
          </w:p>
        </w:tc>
      </w:tr>
      <w:tr w:rsidR="000A4030" w:rsidRPr="00C44D1B" w14:paraId="6BA17E0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D91DE23"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03E571" w14:textId="77777777" w:rsidR="000A4030" w:rsidRPr="00C44D1B" w:rsidRDefault="00D46DE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CP-100757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85FC4A" w14:textId="77777777" w:rsidR="000A4030" w:rsidRPr="00C44D1B" w:rsidRDefault="00D46DE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0258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2C6D5C" w14:textId="77777777" w:rsidR="000A4030" w:rsidRPr="00C44D1B" w:rsidRDefault="00D46DE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6C5163"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7B439D" w14:textId="77777777" w:rsidR="000A4030" w:rsidRPr="00C44D1B" w:rsidRDefault="00D46DE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DDD984" w14:textId="77777777" w:rsidR="000A4030" w:rsidRPr="00C44D1B" w:rsidRDefault="00D46DE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Examples of AT-commands for USAT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EE83FB" w14:textId="77777777" w:rsidR="000A4030" w:rsidRPr="00C44D1B" w:rsidRDefault="00D46DE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4A04A9"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10.2.0</w:t>
            </w:r>
          </w:p>
        </w:tc>
      </w:tr>
      <w:tr w:rsidR="000A4030" w:rsidRPr="00C44D1B" w14:paraId="1557D76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6C4941"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43085F" w14:textId="77777777" w:rsidR="000A4030" w:rsidRPr="00C44D1B" w:rsidRDefault="00D46DE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CP-100757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A50278" w14:textId="77777777" w:rsidR="000A4030" w:rsidRPr="00C44D1B" w:rsidRDefault="00D46DE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0259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5CAD41" w14:textId="77777777" w:rsidR="000A4030" w:rsidRPr="00C44D1B" w:rsidRDefault="00D46DE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6F7387"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AFBE83" w14:textId="77777777" w:rsidR="000A4030" w:rsidRPr="00C44D1B" w:rsidRDefault="00D46DE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2C7177" w14:textId="77777777" w:rsidR="000A4030" w:rsidRPr="00C44D1B" w:rsidRDefault="00D46DE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Multiple corrections to AT-commands for USAT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09E62F" w14:textId="77777777" w:rsidR="000A4030" w:rsidRPr="00C44D1B" w:rsidRDefault="00D46DE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D0479C"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10.2.0</w:t>
            </w:r>
          </w:p>
        </w:tc>
      </w:tr>
      <w:tr w:rsidR="000A4030" w:rsidRPr="00C44D1B" w14:paraId="696613C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5F073CC"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9734F8" w14:textId="77777777" w:rsidR="000A4030" w:rsidRPr="00C44D1B" w:rsidRDefault="00B00F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CP-100757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D80275" w14:textId="77777777" w:rsidR="000A4030" w:rsidRPr="00C44D1B" w:rsidRDefault="00B00F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0260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E31FB7" w14:textId="77777777" w:rsidR="000A4030" w:rsidRPr="00C44D1B" w:rsidRDefault="00B00F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4487D2"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1B630C" w14:textId="77777777" w:rsidR="000A4030" w:rsidRPr="00C44D1B" w:rsidRDefault="00B00F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B3A272" w14:textId="77777777" w:rsidR="000A4030" w:rsidRPr="00C44D1B" w:rsidRDefault="00B00F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Removal of editor's note on security mechanism for AT-commands for USAT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6BB625" w14:textId="77777777" w:rsidR="000A4030" w:rsidRPr="00C44D1B" w:rsidRDefault="00B00F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379543"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10.2.0</w:t>
            </w:r>
          </w:p>
        </w:tc>
      </w:tr>
      <w:tr w:rsidR="000A4030" w:rsidRPr="00C44D1B" w14:paraId="2E194AC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C120E2B"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B63CAC" w14:textId="77777777" w:rsidR="000A4030" w:rsidRPr="00C44D1B" w:rsidRDefault="00B00F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CP-100747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425D0B" w14:textId="77777777" w:rsidR="000A4030" w:rsidRPr="00C44D1B" w:rsidRDefault="00B00F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0262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F81835" w14:textId="77777777" w:rsidR="000A4030" w:rsidRPr="00C44D1B" w:rsidRDefault="00B00F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C57F59"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B347DB" w14:textId="77777777" w:rsidR="000A4030" w:rsidRPr="00C44D1B" w:rsidRDefault="00B00F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D88430" w14:textId="77777777" w:rsidR="000A4030" w:rsidRPr="00C44D1B" w:rsidRDefault="00B00F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+CGDCONT syntax</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53E102" w14:textId="77777777" w:rsidR="000A4030" w:rsidRPr="00C44D1B" w:rsidRDefault="00B00F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IMS_EMER_GPRS_EPS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EBCCB6"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10.2.0</w:t>
            </w:r>
          </w:p>
        </w:tc>
      </w:tr>
      <w:tr w:rsidR="000A4030" w:rsidRPr="00C44D1B" w14:paraId="4A80779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B571E12"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296796" w14:textId="77777777" w:rsidR="000A4030" w:rsidRPr="00C44D1B" w:rsidRDefault="00B00F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77D788" w14:textId="77777777" w:rsidR="000A4030" w:rsidRPr="00C44D1B" w:rsidRDefault="00B00F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0263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9467ED" w14:textId="77777777" w:rsidR="000A4030" w:rsidRPr="00C44D1B" w:rsidRDefault="00B00F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63E20B"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E365B0" w14:textId="77777777" w:rsidR="000A4030" w:rsidRPr="00C44D1B" w:rsidRDefault="00B00F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7C0D26D" w14:textId="77777777" w:rsidR="000A4030" w:rsidRPr="00C44D1B" w:rsidRDefault="00B00F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+CGEV for IP address types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556FFE" w14:textId="77777777" w:rsidR="000A4030" w:rsidRPr="00C44D1B" w:rsidRDefault="00B00F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B65FA8"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10.2.0</w:t>
            </w:r>
          </w:p>
        </w:tc>
      </w:tr>
      <w:tr w:rsidR="000A4030" w:rsidRPr="00C44D1B" w14:paraId="63F35D8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D78A13D"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CE82A4" w14:textId="77777777" w:rsidR="000A4030" w:rsidRPr="00C44D1B" w:rsidRDefault="00B00F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76B37B" w14:textId="77777777" w:rsidR="000A4030" w:rsidRPr="00C44D1B" w:rsidRDefault="00B00F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0265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D050B8" w14:textId="77777777" w:rsidR="000A4030" w:rsidRPr="00C44D1B" w:rsidRDefault="000A403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B59749"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79897C" w14:textId="77777777" w:rsidR="000A4030" w:rsidRPr="00C44D1B" w:rsidRDefault="00B00F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9C3C34" w14:textId="77777777" w:rsidR="000A4030" w:rsidRPr="00C44D1B" w:rsidRDefault="00B00F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 of references for +CNAP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BE6EC8" w14:textId="77777777" w:rsidR="000A4030" w:rsidRPr="00C44D1B" w:rsidRDefault="00B00F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ACCAF8"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10.2.0</w:t>
            </w:r>
          </w:p>
        </w:tc>
      </w:tr>
      <w:tr w:rsidR="000A4030" w:rsidRPr="00C44D1B" w14:paraId="20F7566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A5861FC"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B3B4C5" w14:textId="77777777" w:rsidR="000A4030" w:rsidRPr="00C44D1B" w:rsidRDefault="003D53B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2ADA8F" w14:textId="77777777" w:rsidR="000A4030" w:rsidRPr="00C44D1B" w:rsidRDefault="003D53B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0266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0F767D" w14:textId="77777777" w:rsidR="000A4030" w:rsidRPr="00C44D1B" w:rsidRDefault="000A403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4191BE"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811B49" w14:textId="77777777" w:rsidR="000A4030" w:rsidRPr="00C44D1B" w:rsidRDefault="003D53B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00A3B4" w14:textId="77777777" w:rsidR="000A4030" w:rsidRPr="00C44D1B" w:rsidRDefault="003D53B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 of action versus parameter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94DE3F" w14:textId="77777777" w:rsidR="000A4030" w:rsidRPr="00C44D1B" w:rsidRDefault="003D53B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1EF705"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10.2.0</w:t>
            </w:r>
          </w:p>
        </w:tc>
      </w:tr>
      <w:tr w:rsidR="000A4030" w:rsidRPr="00C44D1B" w14:paraId="08CD7AE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BB99FBA"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319044" w14:textId="77777777" w:rsidR="000A4030" w:rsidRPr="00C44D1B" w:rsidRDefault="0090279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78578C" w14:textId="77777777" w:rsidR="000A4030" w:rsidRPr="00C44D1B" w:rsidRDefault="0090279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0267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C35D57" w14:textId="77777777" w:rsidR="000A4030" w:rsidRPr="00C44D1B" w:rsidRDefault="0090279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7E0B763"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E81034" w14:textId="77777777" w:rsidR="000A4030" w:rsidRPr="00C44D1B" w:rsidRDefault="000A4030" w:rsidP="00A6303E">
            <w:pPr>
              <w:pStyle w:val="PL"/>
              <w:rPr>
                <w:rFonts w:ascii="Times New Roman" w:hAnsi="Times New Roman"/>
                <w:color w:val="000000"/>
                <w:szCs w:val="16"/>
                <w:lang w:eastAsia="nb-NO"/>
              </w:rPr>
            </w:pP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BC2806B" w14:textId="77777777" w:rsidR="000A4030" w:rsidRPr="00C44D1B" w:rsidRDefault="0090279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 of print of the IP address format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C5676E" w14:textId="77777777" w:rsidR="000A4030" w:rsidRPr="00C44D1B" w:rsidRDefault="0090279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1DC9A4"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10.2.0</w:t>
            </w:r>
          </w:p>
        </w:tc>
      </w:tr>
      <w:tr w:rsidR="000A4030" w:rsidRPr="00C44D1B" w14:paraId="19E59E7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DF015EE"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861F89" w14:textId="77777777" w:rsidR="000A4030" w:rsidRPr="00C44D1B" w:rsidRDefault="0090279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74769A" w14:textId="77777777" w:rsidR="000A4030" w:rsidRPr="00C44D1B" w:rsidRDefault="0090279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0268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F6D5BF" w14:textId="77777777" w:rsidR="000A4030" w:rsidRPr="00C44D1B" w:rsidRDefault="0090279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72FE7E"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99F638" w14:textId="77777777" w:rsidR="000A4030" w:rsidRPr="00C44D1B" w:rsidRDefault="0090279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387C95D" w14:textId="77777777" w:rsidR="000A4030" w:rsidRPr="00C44D1B" w:rsidRDefault="0090279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New AT-command for Network Emergency Bearer Services Support +CNEM</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44DAEA" w14:textId="77777777" w:rsidR="000A4030" w:rsidRPr="00C44D1B" w:rsidRDefault="0090279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B8F0CA9"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10.2.0</w:t>
            </w:r>
          </w:p>
        </w:tc>
      </w:tr>
      <w:tr w:rsidR="000A4030" w:rsidRPr="00C44D1B" w14:paraId="126FED3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8FC0FDF"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F9A80B" w14:textId="77777777" w:rsidR="000A4030" w:rsidRPr="00C44D1B" w:rsidRDefault="0090279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CP-100763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B07328" w14:textId="77777777" w:rsidR="000A4030" w:rsidRPr="00C44D1B" w:rsidRDefault="0090279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0270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3E921B" w14:textId="77777777" w:rsidR="000A4030" w:rsidRPr="00C44D1B" w:rsidRDefault="0090279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3780812"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DA9AD1" w14:textId="77777777" w:rsidR="000A4030" w:rsidRPr="00C44D1B" w:rsidRDefault="000A4030" w:rsidP="00A6303E">
            <w:pPr>
              <w:pStyle w:val="PL"/>
              <w:rPr>
                <w:rFonts w:ascii="Times New Roman" w:hAnsi="Times New Roman"/>
                <w:color w:val="000000"/>
                <w:szCs w:val="16"/>
                <w:lang w:eastAsia="nb-NO"/>
              </w:rPr>
            </w:pP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721C92" w14:textId="77777777" w:rsidR="000A4030" w:rsidRPr="00C44D1B" w:rsidRDefault="0090279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 command for creating connection status event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BEBBF2" w14:textId="77777777" w:rsidR="000A4030" w:rsidRPr="00C44D1B" w:rsidRDefault="0090279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3D0183" w14:textId="77777777" w:rsidR="000A4030" w:rsidRPr="00C44D1B" w:rsidRDefault="000A403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10.2.0</w:t>
            </w:r>
          </w:p>
        </w:tc>
      </w:tr>
      <w:tr w:rsidR="00CE1546" w:rsidRPr="00C44D1B" w14:paraId="4195D9B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AEB01CF" w14:textId="77777777" w:rsidR="00CE1546" w:rsidRPr="00C44D1B" w:rsidRDefault="00CE15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B144F4" w14:textId="77777777" w:rsidR="00CE1546" w:rsidRPr="00C44D1B" w:rsidRDefault="00CE15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CP-110197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AF2E11" w14:textId="77777777" w:rsidR="00CE1546" w:rsidRPr="00C44D1B" w:rsidRDefault="00CE15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0271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870B74" w14:textId="77777777" w:rsidR="00CE1546" w:rsidRPr="00C44D1B" w:rsidRDefault="00CE15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DCF53B5" w14:textId="77777777" w:rsidR="00CE1546" w:rsidRPr="00C44D1B" w:rsidRDefault="00CE15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CB1641" w14:textId="77777777" w:rsidR="00CE1546" w:rsidRPr="00C44D1B" w:rsidRDefault="0064619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218ABC" w14:textId="77777777" w:rsidR="00CE1546" w:rsidRPr="00C44D1B" w:rsidRDefault="00CE15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Enhancement of +CPOS and +CPOSR for LPP, capability request and velocity request, GLONASS and SBAS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D4474E" w14:textId="77777777" w:rsidR="00CE1546" w:rsidRPr="00C44D1B" w:rsidRDefault="00CE15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C062A9" w14:textId="77777777" w:rsidR="00CE1546" w:rsidRPr="00C44D1B" w:rsidRDefault="00CE15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10.3.0</w:t>
            </w:r>
          </w:p>
        </w:tc>
      </w:tr>
      <w:tr w:rsidR="00646195" w:rsidRPr="00C44D1B" w14:paraId="115374D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CCF1AAD" w14:textId="77777777" w:rsidR="00646195" w:rsidRPr="00C44D1B" w:rsidRDefault="0064619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3F31B8" w14:textId="77777777" w:rsidR="00646195" w:rsidRPr="00C44D1B" w:rsidRDefault="0064619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CP-110197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6335A3" w14:textId="77777777" w:rsidR="00646195" w:rsidRPr="00C44D1B" w:rsidRDefault="0064619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0272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0D873C" w14:textId="77777777" w:rsidR="00646195" w:rsidRPr="00C44D1B" w:rsidRDefault="00646195"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209B42F" w14:textId="77777777" w:rsidR="00646195" w:rsidRPr="00C44D1B" w:rsidRDefault="0064619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522911" w14:textId="77777777" w:rsidR="00646195" w:rsidRPr="00C44D1B" w:rsidRDefault="0064619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FE6F49" w14:textId="77777777" w:rsidR="00646195" w:rsidRPr="00C44D1B" w:rsidRDefault="0064619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Enhancement and alignment of +CLIP, +CCWA and +CLCC when CLI is not available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FFEB88" w14:textId="77777777" w:rsidR="00646195" w:rsidRPr="00C44D1B" w:rsidRDefault="0064619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AFB9A19" w14:textId="77777777" w:rsidR="00646195" w:rsidRPr="00C44D1B" w:rsidRDefault="0064619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10.3.0</w:t>
            </w:r>
          </w:p>
        </w:tc>
      </w:tr>
      <w:tr w:rsidR="00646195" w:rsidRPr="00C44D1B" w14:paraId="48B9B8D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9B5578F" w14:textId="77777777" w:rsidR="00646195" w:rsidRPr="00C44D1B" w:rsidRDefault="0064619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ECD66D" w14:textId="77777777" w:rsidR="00646195" w:rsidRPr="00C44D1B" w:rsidRDefault="006463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CP-110197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EAE665" w14:textId="77777777" w:rsidR="00646195" w:rsidRPr="00C44D1B" w:rsidRDefault="006463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0273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957F84" w14:textId="77777777" w:rsidR="00646195" w:rsidRPr="00C44D1B" w:rsidRDefault="006463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C49C817" w14:textId="77777777" w:rsidR="00646195" w:rsidRPr="00C44D1B" w:rsidRDefault="0064619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8DEBBB" w14:textId="77777777" w:rsidR="00646195" w:rsidRPr="00C44D1B" w:rsidRDefault="006463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992273" w14:textId="77777777" w:rsidR="00646195" w:rsidRPr="00C44D1B" w:rsidRDefault="006463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Support of AT commands for voice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CB747D" w14:textId="77777777" w:rsidR="00646195" w:rsidRPr="00C44D1B" w:rsidRDefault="006463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40A9AB" w14:textId="77777777" w:rsidR="00646195" w:rsidRPr="00C44D1B" w:rsidRDefault="0064619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10.3.0</w:t>
            </w:r>
          </w:p>
        </w:tc>
      </w:tr>
      <w:tr w:rsidR="00126A27" w:rsidRPr="00C44D1B" w14:paraId="58C1B18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7F436DE"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E9AFAE"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CP-110188</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054F33"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0274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4BC18B8"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F0CFF5E"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AD9FA6"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D28FBA"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 of USAT profile activation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BE0A61D"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5194AE"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10.3.0</w:t>
            </w:r>
          </w:p>
        </w:tc>
      </w:tr>
      <w:tr w:rsidR="00126A27" w:rsidRPr="00C44D1B" w14:paraId="168E56F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9C3509F"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F8A46C"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CP-110188</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C8BA13"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0275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9721AE"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CF3BB39"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624E37"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5F80BD"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Detection of currently active SIM or USIM</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DAB245"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F5D236"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10.3.0</w:t>
            </w:r>
          </w:p>
        </w:tc>
      </w:tr>
      <w:tr w:rsidR="00126A27" w:rsidRPr="00C44D1B" w14:paraId="45F0CE6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DAAB9B6"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A36A9C"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CP-110188</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3DC74E"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0277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13ACA3"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BD2D6FD"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8E5F5C"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AED0FC9"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Modification of default profiles and write response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8350CF"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C00E49"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10.3.0</w:t>
            </w:r>
          </w:p>
        </w:tc>
      </w:tr>
      <w:tr w:rsidR="00126A27" w:rsidRPr="00C44D1B" w14:paraId="6F2F835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22A1A22"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395B59"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CP-110188</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724CBD"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0278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F69540"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CC880A1"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FB8C29"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3CDB7B"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 of USAT event response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BCEEAC"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1D3965"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10.3.0</w:t>
            </w:r>
          </w:p>
        </w:tc>
      </w:tr>
      <w:tr w:rsidR="00126A27" w:rsidRPr="00C44D1B" w14:paraId="3AA2D36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CCFCFBF"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618C29"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CP-110197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4AB619"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0279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388F36"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5DAD1F3"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B52E1F"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B722BF" w14:textId="57F1D3D1"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 xml:space="preserve">Clarification of relationship between CREG, CEREG and CGREG. Introduction of registration for EPS and non-EPS services for </w:t>
            </w:r>
            <w:r w:rsidR="000903C1" w:rsidRPr="00C44D1B">
              <w:rPr>
                <w:rFonts w:ascii="Times New Roman" w:hAnsi="Times New Roman"/>
                <w:color w:val="000000"/>
                <w:szCs w:val="16"/>
                <w:lang w:eastAsia="nb-NO"/>
              </w:rPr>
              <w:t>'</w:t>
            </w:r>
            <w:r w:rsidRPr="00C44D1B">
              <w:rPr>
                <w:rFonts w:ascii="Times New Roman" w:hAnsi="Times New Roman"/>
                <w:color w:val="000000"/>
                <w:szCs w:val="16"/>
                <w:lang w:eastAsia="nb-NO"/>
              </w:rPr>
              <w:t>SMS only</w:t>
            </w:r>
            <w:r w:rsidR="000903C1" w:rsidRPr="00C44D1B">
              <w:rPr>
                <w:rFonts w:ascii="Times New Roman" w:hAnsi="Times New Roman"/>
                <w:color w:val="000000"/>
                <w:szCs w:val="16"/>
                <w:lang w:eastAsia="nb-NO"/>
              </w:rPr>
              <w:t>'</w:t>
            </w:r>
            <w:r w:rsidRPr="00C44D1B">
              <w:rPr>
                <w:rFonts w:ascii="Times New Roman" w:hAnsi="Times New Roman"/>
                <w:color w:val="000000"/>
                <w:szCs w:val="16"/>
                <w:lang w:eastAsia="nb-NO"/>
              </w:rPr>
              <w:t xml:space="preserve"> in CREG.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BCB7CE"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E41914"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10.3.0</w:t>
            </w:r>
          </w:p>
        </w:tc>
      </w:tr>
      <w:tr w:rsidR="00126A27" w:rsidRPr="00C44D1B" w14:paraId="3B1DAEA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3960186"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C52DFE"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CP-110186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8271F2"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0280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5A1061"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0332D4F"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5E01E5"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7B91FE"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+CAVIMS, availability for voice calls with the IMS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9CBB60"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AT_IMS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CD46B1"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10.3.0</w:t>
            </w:r>
          </w:p>
        </w:tc>
      </w:tr>
      <w:tr w:rsidR="00126A27" w:rsidRPr="00C44D1B" w14:paraId="630CC1E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CC2C311"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C25810"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CP-110197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B9456F"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0281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A9BB8A" w14:textId="77777777" w:rsidR="00126A27" w:rsidRPr="00C44D1B" w:rsidRDefault="00126A2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88CA606"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CA2EFC"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796E96"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Addition of registeration status to CREG,CGREG, CEREG command for emergency attached UE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943FD7"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6202A7"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10.3.0</w:t>
            </w:r>
          </w:p>
        </w:tc>
      </w:tr>
      <w:tr w:rsidR="00126A27" w:rsidRPr="00C44D1B" w14:paraId="54A5953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B783AF2"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7A494E"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CP-110197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5B04AF"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0282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CF951F"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098C784"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2AD32B"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F3E5A6"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+CESQ, new AT-command on extended signal quality</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BDE0A8"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604E38" w14:textId="77777777" w:rsidR="00126A27" w:rsidRPr="00C44D1B" w:rsidRDefault="00126A2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10.3.0</w:t>
            </w:r>
          </w:p>
        </w:tc>
      </w:tr>
      <w:tr w:rsidR="00F64F37" w:rsidRPr="00C44D1B" w14:paraId="44FC3A1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5ADEEF" w14:textId="77777777" w:rsidR="00F64F37" w:rsidRPr="00C44D1B" w:rsidRDefault="00F64F3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276340" w14:textId="77777777" w:rsidR="00F64F37" w:rsidRPr="00C44D1B" w:rsidRDefault="00F64F3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CP-110454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173B6E" w14:textId="77777777" w:rsidR="00F64F37" w:rsidRPr="00C44D1B" w:rsidRDefault="00F64F3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0286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4FD91B" w14:textId="77777777" w:rsidR="00F64F37" w:rsidRPr="00C44D1B" w:rsidRDefault="00F64F3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E48BB18" w14:textId="77777777" w:rsidR="00F64F37" w:rsidRPr="00C44D1B" w:rsidRDefault="00F64F3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3E8334" w14:textId="77777777" w:rsidR="00F64F37" w:rsidRPr="00C44D1B" w:rsidRDefault="00F64F3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3C228E" w14:textId="77777777" w:rsidR="00F64F37" w:rsidRPr="00C44D1B" w:rsidRDefault="00F64F3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+CGDATA,  correction of syntax</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06720F" w14:textId="77777777" w:rsidR="00F64F37" w:rsidRPr="00C44D1B" w:rsidRDefault="00F64F3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528670" w14:textId="77777777" w:rsidR="00F64F37" w:rsidRPr="00C44D1B" w:rsidRDefault="00F64F3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10.4.0</w:t>
            </w:r>
          </w:p>
        </w:tc>
      </w:tr>
      <w:tr w:rsidR="00F64F37" w:rsidRPr="00C44D1B" w14:paraId="375822C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B4EA363" w14:textId="77777777" w:rsidR="00F64F37" w:rsidRPr="00C44D1B" w:rsidRDefault="00F64F3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DEC490" w14:textId="77777777" w:rsidR="00F64F37" w:rsidRPr="00C44D1B" w:rsidRDefault="00F64F3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CP-110461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27999D" w14:textId="77777777" w:rsidR="00F64F37" w:rsidRPr="00C44D1B" w:rsidRDefault="00F64F3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0287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3CD295" w14:textId="77777777" w:rsidR="00F64F37" w:rsidRPr="00C44D1B" w:rsidRDefault="00F64F3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96780F5" w14:textId="77777777" w:rsidR="00F64F37" w:rsidRPr="00C44D1B" w:rsidRDefault="00F64F3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CB2740" w14:textId="77777777" w:rsidR="00F64F37" w:rsidRPr="00C44D1B" w:rsidRDefault="00F64F3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AD79A0" w14:textId="77777777" w:rsidR="00F64F37" w:rsidRPr="00C44D1B" w:rsidRDefault="00F64F3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Cleanups for WI AT_UICC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1FAB85" w14:textId="77777777" w:rsidR="00F64F37" w:rsidRPr="00C44D1B" w:rsidRDefault="00F64F3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AT_UICC</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03D03B" w14:textId="77777777" w:rsidR="00F64F37" w:rsidRPr="00C44D1B" w:rsidRDefault="00F64F3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10.4.0</w:t>
            </w:r>
          </w:p>
        </w:tc>
      </w:tr>
      <w:tr w:rsidR="00F64F37" w:rsidRPr="00C44D1B" w14:paraId="5551A17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B3B00BD" w14:textId="77777777" w:rsidR="00F64F37" w:rsidRPr="00C44D1B" w:rsidRDefault="00F64F3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982156" w14:textId="77777777" w:rsidR="00F64F37" w:rsidRPr="00C44D1B" w:rsidRDefault="0057760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CP-110466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43AF71" w14:textId="77777777" w:rsidR="00F64F37" w:rsidRPr="00C44D1B" w:rsidRDefault="0057760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0291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AE5BAB" w14:textId="77777777" w:rsidR="00F64F37" w:rsidRPr="00C44D1B" w:rsidRDefault="0057760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2FF6BE3" w14:textId="77777777" w:rsidR="00F64F37" w:rsidRPr="00C44D1B" w:rsidRDefault="00F64F3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DAC938" w14:textId="77777777" w:rsidR="00F64F37" w:rsidRPr="00C44D1B" w:rsidRDefault="0057760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663699" w14:textId="0A0FA875" w:rsidR="00F64F37" w:rsidRPr="00C44D1B" w:rsidRDefault="0057760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 xml:space="preserve">CREG, CEREG and CGREG: clarification for </w:t>
            </w:r>
            <w:r w:rsidR="000903C1" w:rsidRPr="00C44D1B">
              <w:rPr>
                <w:rFonts w:ascii="Times New Roman" w:hAnsi="Times New Roman"/>
                <w:color w:val="000000"/>
                <w:szCs w:val="16"/>
                <w:lang w:eastAsia="nb-NO"/>
              </w:rPr>
              <w:t>'</w:t>
            </w:r>
            <w:r w:rsidRPr="00C44D1B">
              <w:rPr>
                <w:rFonts w:ascii="Times New Roman" w:hAnsi="Times New Roman"/>
                <w:color w:val="000000"/>
                <w:szCs w:val="16"/>
                <w:lang w:eastAsia="nb-NO"/>
              </w:rPr>
              <w:t>out of coverage</w:t>
            </w:r>
            <w:r w:rsidR="000903C1" w:rsidRPr="00C44D1B">
              <w:rPr>
                <w:rFonts w:ascii="Times New Roman" w:hAnsi="Times New Roman"/>
                <w:color w:val="000000"/>
                <w:szCs w:val="16"/>
                <w:lang w:eastAsia="nb-NO"/>
              </w:rPr>
              <w: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49497A" w14:textId="77777777" w:rsidR="00F64F37" w:rsidRPr="00C44D1B" w:rsidRDefault="0057760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948225" w14:textId="77777777" w:rsidR="00F64F37" w:rsidRPr="00C44D1B" w:rsidRDefault="00F64F3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10.4.0</w:t>
            </w:r>
          </w:p>
        </w:tc>
      </w:tr>
      <w:tr w:rsidR="00876948" w:rsidRPr="00C44D1B" w14:paraId="50E00C8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ABBB14" w14:textId="77777777" w:rsidR="00876948" w:rsidRPr="00C44D1B" w:rsidRDefault="0087694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34C33C" w14:textId="77777777" w:rsidR="00876948" w:rsidRPr="00C44D1B" w:rsidRDefault="0087694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CP-110669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32ADE3" w14:textId="77777777" w:rsidR="00876948" w:rsidRPr="00C44D1B" w:rsidRDefault="0087694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0292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45B62E" w14:textId="77777777" w:rsidR="00876948" w:rsidRPr="00C44D1B" w:rsidRDefault="0087694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96ADEF4" w14:textId="77777777" w:rsidR="00876948" w:rsidRPr="00C44D1B" w:rsidRDefault="0087694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Rel-10</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F7DAC1" w14:textId="77777777" w:rsidR="00876948" w:rsidRPr="00C44D1B" w:rsidRDefault="0087694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900D15" w14:textId="77777777" w:rsidR="00876948" w:rsidRPr="00C44D1B" w:rsidRDefault="0087694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Clarifying the indication of availability for voice calls in the IMS and in the PS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52B8D8" w14:textId="77777777" w:rsidR="00876948" w:rsidRPr="00C44D1B" w:rsidRDefault="0087694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AT_IMS</w:t>
            </w:r>
          </w:p>
        </w:tc>
        <w:tc>
          <w:tcPr>
            <w:tcW w:w="709"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8A049F" w14:textId="77777777" w:rsidR="00876948" w:rsidRPr="00C44D1B" w:rsidRDefault="0087694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10.5.0</w:t>
            </w:r>
          </w:p>
        </w:tc>
      </w:tr>
      <w:tr w:rsidR="00E24532" w:rsidRPr="00C44D1B" w14:paraId="512A65C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E4E26F5" w14:textId="77777777" w:rsidR="00E24532" w:rsidRPr="00C44D1B" w:rsidRDefault="00E245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396583" w14:textId="77777777" w:rsidR="00E24532" w:rsidRPr="00C44D1B" w:rsidRDefault="00E245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CP-110695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F82AA1" w14:textId="77777777" w:rsidR="00E24532" w:rsidRPr="00C44D1B" w:rsidRDefault="00E245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0288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884CBC" w14:textId="77777777" w:rsidR="00E24532" w:rsidRPr="00C44D1B" w:rsidRDefault="00E245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4</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DF4B7DD" w14:textId="77777777" w:rsidR="00E24532" w:rsidRPr="00C44D1B" w:rsidRDefault="00E245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3E84F5" w14:textId="77777777" w:rsidR="00E24532" w:rsidRPr="00C44D1B" w:rsidRDefault="00E245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7F8585" w14:textId="77777777" w:rsidR="00E24532" w:rsidRPr="00C44D1B" w:rsidRDefault="00E245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+CGAUTH, new AT-command for definition of PDP context authentication parameters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3202F9" w14:textId="77777777" w:rsidR="00E24532" w:rsidRPr="00C44D1B" w:rsidRDefault="00E245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5A90B7C" w14:textId="77777777" w:rsidR="00E24532" w:rsidRPr="00C44D1B" w:rsidRDefault="00E245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11.0.0</w:t>
            </w:r>
          </w:p>
        </w:tc>
      </w:tr>
      <w:tr w:rsidR="00E24532" w:rsidRPr="00C44D1B" w14:paraId="6AC3997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28FFD1A" w14:textId="77777777" w:rsidR="00E24532" w:rsidRPr="00C44D1B" w:rsidRDefault="00E245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EDBEEA" w14:textId="77777777" w:rsidR="00E24532" w:rsidRPr="00C44D1B" w:rsidRDefault="00E245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CP-110695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C1E322" w14:textId="77777777" w:rsidR="00E24532" w:rsidRPr="00C44D1B" w:rsidRDefault="00E245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0293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337E2C" w14:textId="77777777" w:rsidR="00E24532" w:rsidRPr="00C44D1B" w:rsidRDefault="00E245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27C2A42" w14:textId="77777777" w:rsidR="00E24532" w:rsidRPr="00C44D1B" w:rsidRDefault="00E245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w:t>
            </w:r>
            <w:r w:rsidR="004304A4" w:rsidRPr="00C44D1B">
              <w:rPr>
                <w:rFonts w:ascii="Times New Roman" w:hAnsi="Times New Roman"/>
                <w:color w:val="000000"/>
                <w:szCs w:val="16"/>
                <w:lang w:eastAsia="nb-NO"/>
              </w:rPr>
              <w:t>-11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6E22BC" w14:textId="77777777" w:rsidR="00E24532" w:rsidRPr="00C44D1B" w:rsidRDefault="00E245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374A68" w14:textId="77777777" w:rsidR="00E24532" w:rsidRPr="00C44D1B" w:rsidRDefault="00E245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Enhancements to Event Reporting due to CBS primary notifications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2E55E4" w14:textId="77777777" w:rsidR="00E24532" w:rsidRPr="00C44D1B" w:rsidRDefault="00E245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CA1EB0F" w14:textId="77777777" w:rsidR="00E24532" w:rsidRPr="00C44D1B" w:rsidRDefault="00E245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11.0.0</w:t>
            </w:r>
          </w:p>
        </w:tc>
      </w:tr>
      <w:tr w:rsidR="004304A4" w:rsidRPr="00C44D1B" w14:paraId="3600E81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CE3E769"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319E47"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CP-110695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9202CD"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0294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8259CD"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FBBD374"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ABFC01"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EF9DBC"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Enhancing touch screen actions and events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831A4D"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694D01E"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11.0.0</w:t>
            </w:r>
          </w:p>
        </w:tc>
      </w:tr>
      <w:tr w:rsidR="004304A4" w:rsidRPr="00C44D1B" w14:paraId="4A58064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BD38D7F"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E81940"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CP-110695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1D9D78"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0295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2EC9AE"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8FBDDD2"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799150"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C8839B"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Enhancing supported orientations by AT command +CSO</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6D871C"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6E500AE"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11.0.0</w:t>
            </w:r>
          </w:p>
        </w:tc>
      </w:tr>
      <w:tr w:rsidR="004304A4" w:rsidRPr="00C44D1B" w14:paraId="7C9FB34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F691D0"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44AA3B"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CP-110695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439930"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0296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5894AA"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D4C0982"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15B291"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7045B6"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Enhancing the assumption that touch screen size is equal to display screen size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2F1335"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F00CC06" w14:textId="77777777" w:rsidR="004304A4" w:rsidRPr="00C44D1B" w:rsidRDefault="004304A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11.0.0</w:t>
            </w:r>
          </w:p>
        </w:tc>
      </w:tr>
      <w:tr w:rsidR="00662746" w:rsidRPr="00C44D1B" w14:paraId="51A1F02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ACC3D8"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E1F96E"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CP-110875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2AC123"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0298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401CD3" w14:textId="77777777" w:rsidR="00662746" w:rsidRPr="00C44D1B" w:rsidRDefault="0066274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09EC4F0"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F5EF73"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EFD476"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Corrections to +VIP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B689DB"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AD39256"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11.1.0</w:t>
            </w:r>
          </w:p>
        </w:tc>
      </w:tr>
      <w:tr w:rsidR="00662746" w:rsidRPr="00C44D1B" w14:paraId="358F48C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C867B81"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3CE951"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CP-110865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CFA004"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0303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3AA040" w14:textId="77777777" w:rsidR="00662746" w:rsidRPr="00C44D1B" w:rsidRDefault="0066274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522BF8B"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1B20ED"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CAC705"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+CMOLR: Third Party Address should be specified when Method value set to 5</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41B0A8"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TEI9</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122F7F6"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11.1.0</w:t>
            </w:r>
          </w:p>
        </w:tc>
      </w:tr>
      <w:tr w:rsidR="00662746" w:rsidRPr="00C44D1B" w14:paraId="5642066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4E79471"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36A76A"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CP-110882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C16AB7"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0304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27ED30"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3C303E8"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79C156"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FACE65"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Add support for display orientation event reporting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CCBD7A"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18DC16C"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11.1.0</w:t>
            </w:r>
          </w:p>
        </w:tc>
      </w:tr>
      <w:tr w:rsidR="00662746" w:rsidRPr="00C44D1B" w14:paraId="6D6DA02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DFB8F48"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B4810A" w14:textId="77777777" w:rsidR="00662746" w:rsidRPr="00C44D1B" w:rsidRDefault="00E946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CP-110864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C74C34" w14:textId="77777777" w:rsidR="00662746" w:rsidRPr="00C44D1B" w:rsidRDefault="00E946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0308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C32C33" w14:textId="77777777" w:rsidR="00662746" w:rsidRPr="00C44D1B" w:rsidRDefault="0066274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F837B0A"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1418A8" w14:textId="77777777" w:rsidR="00662746" w:rsidRPr="00C44D1B" w:rsidRDefault="00E946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02BFB1" w14:textId="77777777" w:rsidR="00662746" w:rsidRPr="00C44D1B" w:rsidRDefault="00E946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Correcting syntax of +CMER</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80E143" w14:textId="77777777" w:rsidR="00662746" w:rsidRPr="00C44D1B" w:rsidRDefault="00E946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74E99C4"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11.1.0</w:t>
            </w:r>
          </w:p>
        </w:tc>
      </w:tr>
      <w:tr w:rsidR="00662746" w:rsidRPr="00C44D1B" w14:paraId="26C2423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1A71CD1"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094D94" w14:textId="77777777" w:rsidR="00662746" w:rsidRPr="00C44D1B" w:rsidRDefault="00E946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CP-1108</w:t>
            </w:r>
            <w:r w:rsidR="00724B61" w:rsidRPr="00C44D1B">
              <w:rPr>
                <w:rFonts w:ascii="Times New Roman" w:hAnsi="Times New Roman"/>
                <w:color w:val="000000"/>
                <w:szCs w:val="16"/>
                <w:lang w:eastAsia="nb-NO"/>
              </w:rPr>
              <w:t>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F1DD77" w14:textId="77777777" w:rsidR="00662746" w:rsidRPr="00C44D1B" w:rsidRDefault="00E946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0309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C9E8A2" w14:textId="77777777" w:rsidR="00662746" w:rsidRPr="00C44D1B" w:rsidRDefault="00E946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7EE76DB"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526788" w14:textId="77777777" w:rsidR="00662746" w:rsidRPr="00C44D1B" w:rsidRDefault="00E946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5A9A2F" w14:textId="77777777" w:rsidR="00662746" w:rsidRPr="00C44D1B" w:rsidRDefault="00E946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Introduction of a default PDP context (cid=0)</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D9C562" w14:textId="77777777" w:rsidR="00662746" w:rsidRPr="00C44D1B" w:rsidRDefault="00E9463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175FEF2"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11.1.0</w:t>
            </w:r>
          </w:p>
        </w:tc>
      </w:tr>
      <w:tr w:rsidR="00662746" w:rsidRPr="00C44D1B" w14:paraId="070FE9B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71EEBA"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E018E4" w14:textId="77777777" w:rsidR="00662746" w:rsidRPr="00C44D1B" w:rsidRDefault="0017351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CP-110881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27D7AD" w14:textId="77777777" w:rsidR="00662746" w:rsidRPr="00C44D1B" w:rsidRDefault="0017351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0310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89FF35" w14:textId="77777777" w:rsidR="00662746" w:rsidRPr="00C44D1B" w:rsidRDefault="0017351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107BBB"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6788ED" w14:textId="77777777" w:rsidR="00662746" w:rsidRPr="00C44D1B" w:rsidRDefault="0017351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FCDDB1" w14:textId="77777777" w:rsidR="00662746" w:rsidRPr="00C44D1B" w:rsidRDefault="0017351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IMS registration information, +CIREG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D190DC" w14:textId="77777777" w:rsidR="00662746" w:rsidRPr="00C44D1B" w:rsidRDefault="0017351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8AF45A7"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11.1.0</w:t>
            </w:r>
          </w:p>
        </w:tc>
      </w:tr>
      <w:tr w:rsidR="00662746" w:rsidRPr="00C44D1B" w14:paraId="4AC2766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885E75A"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092151" w14:textId="77777777" w:rsidR="00662746" w:rsidRPr="00C44D1B" w:rsidRDefault="000E58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CP-110882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4FEE0D" w14:textId="77777777" w:rsidR="00662746" w:rsidRPr="00C44D1B" w:rsidRDefault="000E58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0311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6C4975" w14:textId="77777777" w:rsidR="00662746" w:rsidRPr="00C44D1B" w:rsidRDefault="0066274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B4AD416"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B72DE0" w14:textId="77777777" w:rsidR="00662746" w:rsidRPr="00C44D1B" w:rsidRDefault="000E58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67DB11" w14:textId="77777777" w:rsidR="00662746" w:rsidRPr="00C44D1B" w:rsidRDefault="000E58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Corrections to +CGCONTRDP and +CGSCONTRDP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4BFC36" w14:textId="77777777" w:rsidR="00662746" w:rsidRPr="00C44D1B" w:rsidRDefault="000E58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B175FC8"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11.1.0</w:t>
            </w:r>
          </w:p>
        </w:tc>
      </w:tr>
      <w:tr w:rsidR="00662746" w:rsidRPr="00C44D1B" w14:paraId="0AAD239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144A230"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0EC654" w14:textId="77777777" w:rsidR="00662746" w:rsidRPr="00C44D1B" w:rsidRDefault="000E58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CP-110882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DB7BE1" w14:textId="77777777" w:rsidR="00662746" w:rsidRPr="00C44D1B" w:rsidRDefault="000E58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0312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2C27C7" w14:textId="77777777" w:rsidR="00662746" w:rsidRPr="00C44D1B" w:rsidRDefault="0066274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9FECA3E"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A19B45" w14:textId="77777777" w:rsidR="00662746" w:rsidRPr="00C44D1B" w:rsidRDefault="000E58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CE6B60" w14:textId="77777777" w:rsidR="00662746" w:rsidRPr="00C44D1B" w:rsidRDefault="000E58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Addition of missing brackets to make responses optional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FA1C63" w14:textId="77777777" w:rsidR="00662746" w:rsidRPr="00C44D1B" w:rsidRDefault="000E58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31FEBFD"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11.1.0</w:t>
            </w:r>
          </w:p>
        </w:tc>
      </w:tr>
      <w:tr w:rsidR="00662746" w:rsidRPr="00C44D1B" w14:paraId="1A884DD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3A9000"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B3226B" w14:textId="77777777" w:rsidR="00662746" w:rsidRPr="00C44D1B" w:rsidRDefault="000E58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CP-110882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3C5B95" w14:textId="77777777" w:rsidR="00662746" w:rsidRPr="00C44D1B" w:rsidRDefault="000E58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0313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922E96" w14:textId="77777777" w:rsidR="00662746" w:rsidRPr="00C44D1B" w:rsidRDefault="0066274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011E098"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E21897" w14:textId="77777777" w:rsidR="00662746" w:rsidRPr="00C44D1B" w:rsidRDefault="000E58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4D610FB" w14:textId="77777777" w:rsidR="00662746" w:rsidRPr="00C44D1B" w:rsidRDefault="000E58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 to +CRLP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3562289" w14:textId="77777777" w:rsidR="00662746" w:rsidRPr="00C44D1B" w:rsidRDefault="000E581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A77A1D5"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11.1.0</w:t>
            </w:r>
          </w:p>
        </w:tc>
      </w:tr>
      <w:tr w:rsidR="00662746" w:rsidRPr="00C44D1B" w14:paraId="1D9AC60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A1EBBF8"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1DFFE6" w14:textId="77777777" w:rsidR="00662746" w:rsidRPr="00C44D1B" w:rsidRDefault="00CD3AB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CP-110864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EED620" w14:textId="77777777" w:rsidR="00662746" w:rsidRPr="00C44D1B" w:rsidRDefault="00CD3AB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0317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994C9C" w14:textId="77777777" w:rsidR="00662746" w:rsidRPr="00C44D1B" w:rsidRDefault="00CD3AB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E1CE55A"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976EA9" w14:textId="77777777" w:rsidR="00662746" w:rsidRPr="00C44D1B" w:rsidRDefault="00CD3AB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7D0F61" w14:textId="77777777" w:rsidR="00662746" w:rsidRPr="00C44D1B" w:rsidRDefault="00CD3AB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Corrections to +CGCONTRDP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C3C8BD" w14:textId="77777777" w:rsidR="00662746" w:rsidRPr="00C44D1B" w:rsidRDefault="00CD3AB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TEI8</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EF8E5F5"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11.1.0</w:t>
            </w:r>
          </w:p>
        </w:tc>
      </w:tr>
      <w:tr w:rsidR="00662746" w:rsidRPr="00C44D1B" w14:paraId="42FE8FA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5AC45E6"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026158" w14:textId="77777777" w:rsidR="00662746" w:rsidRPr="00C44D1B" w:rsidRDefault="00CD3AB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CP-110882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5D502C" w14:textId="77777777" w:rsidR="00662746" w:rsidRPr="00C44D1B" w:rsidRDefault="00CD3AB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0318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D994B4" w14:textId="77777777" w:rsidR="00662746" w:rsidRPr="00C44D1B" w:rsidRDefault="00662746"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B2AACCF"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345EDD" w14:textId="77777777" w:rsidR="00662746" w:rsidRPr="00C44D1B" w:rsidRDefault="00CD3AB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27F9B5" w14:textId="77777777" w:rsidR="00662746" w:rsidRPr="00C44D1B" w:rsidRDefault="00CD3AB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No More PS Data, +CNMPSD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A38227" w14:textId="77777777" w:rsidR="00662746" w:rsidRPr="00C44D1B" w:rsidRDefault="00CD3AB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2C4CD23"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11.1.0</w:t>
            </w:r>
          </w:p>
        </w:tc>
      </w:tr>
      <w:tr w:rsidR="00662746" w:rsidRPr="00C44D1B" w14:paraId="1097D71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ADAE97E"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3C5419" w14:textId="77777777" w:rsidR="00662746" w:rsidRPr="00C44D1B" w:rsidRDefault="00CD3AB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CP-110882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732E4E" w14:textId="77777777" w:rsidR="00662746" w:rsidRPr="00C44D1B" w:rsidRDefault="00CD3AB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0319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C43D7A" w14:textId="77777777" w:rsidR="00662746" w:rsidRPr="00C44D1B" w:rsidRDefault="00CD3AB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07754AD"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F84524" w14:textId="77777777" w:rsidR="00662746" w:rsidRPr="00C44D1B" w:rsidRDefault="00CD3AB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815D2F" w14:textId="77777777" w:rsidR="00662746" w:rsidRPr="00C44D1B" w:rsidRDefault="00CD3AB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Setting UE Usage Setting, +CEUS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E08527" w14:textId="77777777" w:rsidR="00662746" w:rsidRPr="00C44D1B" w:rsidRDefault="00CD3AB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C610208"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11.1.0</w:t>
            </w:r>
          </w:p>
        </w:tc>
      </w:tr>
      <w:tr w:rsidR="00662746" w:rsidRPr="00C44D1B" w14:paraId="27E176F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C2302DE"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31C801" w14:textId="77777777" w:rsidR="00662746" w:rsidRPr="00C44D1B" w:rsidRDefault="00CD3AB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CP-110882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D2A188" w14:textId="77777777" w:rsidR="00662746" w:rsidRPr="00C44D1B" w:rsidRDefault="00CD3AB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0320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8BD014" w14:textId="77777777" w:rsidR="00662746" w:rsidRPr="00C44D1B" w:rsidRDefault="00CD3AB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BBA316E"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074292" w14:textId="77777777" w:rsidR="00662746" w:rsidRPr="00C44D1B" w:rsidRDefault="00CD3AB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91B8EC" w14:textId="77777777" w:rsidR="00662746" w:rsidRPr="00C44D1B" w:rsidRDefault="00CD3AB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Modifying +CGCONTRDP to indicate that connectivity is provided by a LIPA PDN connection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70266D" w14:textId="77777777" w:rsidR="00662746" w:rsidRPr="00C44D1B" w:rsidRDefault="00CD3AB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47F04A1" w14:textId="77777777" w:rsidR="00662746" w:rsidRPr="00C44D1B" w:rsidRDefault="0066274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11.1.0</w:t>
            </w:r>
          </w:p>
        </w:tc>
      </w:tr>
      <w:tr w:rsidR="00611BF8" w:rsidRPr="00C44D1B" w14:paraId="5DC442F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F9CEF51" w14:textId="77777777" w:rsidR="00611BF8" w:rsidRPr="00C44D1B" w:rsidRDefault="00611BF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295C242" w14:textId="77777777" w:rsidR="00611BF8" w:rsidRPr="00C44D1B" w:rsidRDefault="008C20C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CP-120113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4A0A90" w14:textId="77777777" w:rsidR="00611BF8" w:rsidRPr="00C44D1B" w:rsidRDefault="008C20C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0322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83ECB6" w14:textId="77777777" w:rsidR="00611BF8" w:rsidRPr="00C44D1B" w:rsidRDefault="00611BF8"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1CD703" w14:textId="77777777" w:rsidR="00611BF8" w:rsidRPr="00C44D1B" w:rsidRDefault="00611BF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716036" w14:textId="77777777" w:rsidR="00611BF8" w:rsidRPr="00C44D1B" w:rsidRDefault="008C20C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84D475" w14:textId="77777777" w:rsidR="00611BF8" w:rsidRPr="00C44D1B" w:rsidRDefault="008C20C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+CESQ=?, removal of non-existing parameter &lt;rep&gt;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D74201" w14:textId="77777777" w:rsidR="00611BF8" w:rsidRPr="00C44D1B" w:rsidRDefault="008C20C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D0BEE5D" w14:textId="77777777" w:rsidR="00611BF8" w:rsidRPr="00C44D1B" w:rsidRDefault="00611BF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11.2.0</w:t>
            </w:r>
          </w:p>
        </w:tc>
      </w:tr>
      <w:tr w:rsidR="008C20CF" w:rsidRPr="00C44D1B" w14:paraId="186F2F0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D4B08FA" w14:textId="77777777" w:rsidR="008C20CF" w:rsidRPr="00C44D1B" w:rsidRDefault="008C20C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A43E94" w14:textId="77777777" w:rsidR="008C20CF" w:rsidRPr="00C44D1B" w:rsidRDefault="008C20C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CP-120113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0192DB" w14:textId="77777777" w:rsidR="008C20CF" w:rsidRPr="00C44D1B" w:rsidRDefault="008C20C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0324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6B7BEE" w14:textId="77777777" w:rsidR="008C20CF" w:rsidRPr="00C44D1B" w:rsidRDefault="008C20C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37E1EEC" w14:textId="77777777" w:rsidR="008C20CF" w:rsidRPr="00C44D1B" w:rsidRDefault="008C20C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751CD2" w14:textId="77777777" w:rsidR="008C20CF" w:rsidRPr="00C44D1B" w:rsidRDefault="008C20C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DFA35E" w14:textId="77777777" w:rsidR="008C20CF" w:rsidRPr="00C44D1B" w:rsidRDefault="008C20C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+CESQ, alignment of parameters with value ranges in 3GPP TSs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8B2964" w14:textId="77777777" w:rsidR="008C20CF" w:rsidRPr="00C44D1B" w:rsidRDefault="008C20C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2BF8571" w14:textId="77777777" w:rsidR="008C20CF" w:rsidRPr="00C44D1B" w:rsidRDefault="008C20C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11.2.0</w:t>
            </w:r>
          </w:p>
        </w:tc>
      </w:tr>
      <w:tr w:rsidR="00E12EE7" w:rsidRPr="00C44D1B" w14:paraId="501595D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C6BB87E"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91A645"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CP-120113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A47F82"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0326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BC5AEC" w14:textId="77777777" w:rsidR="00E12EE7" w:rsidRPr="00C44D1B"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6F8C828"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2377C1"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B5FD0E"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 of +CSUS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B9E909"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TEI10</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F2DEE23"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11.2.0</w:t>
            </w:r>
          </w:p>
        </w:tc>
      </w:tr>
      <w:tr w:rsidR="00E12EE7" w:rsidRPr="00C44D1B" w14:paraId="2C9046C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72182B6"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A06FC4" w14:textId="77777777" w:rsidR="00E12EE7" w:rsidRPr="00C44D1B" w:rsidRDefault="001B140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EC580B" w14:textId="77777777" w:rsidR="00E12EE7" w:rsidRPr="00C44D1B" w:rsidRDefault="001B140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0327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FA6D6C" w14:textId="77777777" w:rsidR="00E12EE7" w:rsidRPr="00C44D1B" w:rsidRDefault="001B140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449064"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642318" w14:textId="77777777" w:rsidR="00E12EE7" w:rsidRPr="00C44D1B" w:rsidRDefault="001B140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A33699" w14:textId="77777777" w:rsidR="00E12EE7" w:rsidRPr="00C44D1B" w:rsidRDefault="001B140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 of action command syntax according to V.250</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724E1E" w14:textId="77777777" w:rsidR="00E12EE7" w:rsidRPr="00C44D1B" w:rsidRDefault="001B140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42BBA20"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11.2.0</w:t>
            </w:r>
          </w:p>
        </w:tc>
      </w:tr>
      <w:tr w:rsidR="00E12EE7" w:rsidRPr="00C44D1B" w14:paraId="4502ECE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5F70785"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E85600" w14:textId="77777777" w:rsidR="00E12EE7" w:rsidRPr="00C44D1B" w:rsidRDefault="00B23BA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38324A" w14:textId="77777777" w:rsidR="00E12EE7" w:rsidRPr="00C44D1B" w:rsidRDefault="00B23BA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0328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EE1721" w14:textId="77777777" w:rsidR="00E12EE7" w:rsidRPr="00C44D1B"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2FA0317"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554260" w14:textId="77777777" w:rsidR="00E12EE7" w:rsidRPr="00C44D1B" w:rsidRDefault="00B23BA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E03F7C" w14:textId="77777777" w:rsidR="00E12EE7" w:rsidRPr="00C44D1B" w:rsidRDefault="00B23BA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Usage of AT-commands in insecure scenarios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F02D06" w14:textId="77777777" w:rsidR="00E12EE7" w:rsidRPr="00C44D1B" w:rsidRDefault="00B23BA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EFC02C4"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11.2.0</w:t>
            </w:r>
          </w:p>
        </w:tc>
      </w:tr>
      <w:tr w:rsidR="00E12EE7" w:rsidRPr="00C44D1B" w14:paraId="180D17E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C470946"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3B9479" w14:textId="77777777" w:rsidR="00E12EE7" w:rsidRPr="00C44D1B" w:rsidRDefault="00B23BA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BBE230" w14:textId="77777777" w:rsidR="00E12EE7" w:rsidRPr="00C44D1B" w:rsidRDefault="00B23BA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0329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E12B91" w14:textId="77777777" w:rsidR="00E12EE7" w:rsidRPr="00C44D1B"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515B9A"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33FB96" w14:textId="77777777" w:rsidR="00E12EE7" w:rsidRPr="00C44D1B" w:rsidRDefault="00B23BA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477EC3" w14:textId="77777777" w:rsidR="00E12EE7" w:rsidRPr="00C44D1B" w:rsidRDefault="00B23BA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 of AT-command +CALCC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D6CD71" w14:textId="77777777" w:rsidR="00E12EE7" w:rsidRPr="00C44D1B" w:rsidRDefault="00B23BA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8943048"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11.2.0</w:t>
            </w:r>
          </w:p>
        </w:tc>
      </w:tr>
      <w:tr w:rsidR="00E12EE7" w:rsidRPr="00C44D1B" w14:paraId="42D47F9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95A6895"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6B0568" w14:textId="77777777" w:rsidR="00E12EE7" w:rsidRPr="00C44D1B" w:rsidRDefault="00B23BA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BB2220" w14:textId="77777777" w:rsidR="00E12EE7" w:rsidRPr="00C44D1B" w:rsidRDefault="00B23BA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0330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18FA12" w14:textId="77777777" w:rsidR="00E12EE7" w:rsidRPr="00C44D1B"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73E5337"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0B342E" w14:textId="77777777" w:rsidR="00E12EE7" w:rsidRPr="00C44D1B" w:rsidRDefault="00B23BA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DDA253" w14:textId="77777777" w:rsidR="00E12EE7" w:rsidRPr="00C44D1B" w:rsidRDefault="00B23BA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Response to test version of AT- commands shall not be optional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EA92D48" w14:textId="77777777" w:rsidR="00E12EE7" w:rsidRPr="00C44D1B" w:rsidRDefault="00B23BAC"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B3B08FD"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11.2.0</w:t>
            </w:r>
          </w:p>
        </w:tc>
      </w:tr>
      <w:tr w:rsidR="00E12EE7" w:rsidRPr="00C44D1B" w14:paraId="28D5F42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D30A298"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DA8505" w14:textId="77777777" w:rsidR="00E12EE7" w:rsidRPr="00C44D1B" w:rsidRDefault="0026071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2E0EEC" w14:textId="77777777" w:rsidR="00E12EE7" w:rsidRPr="00C44D1B" w:rsidRDefault="0026071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0331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FF422F" w14:textId="77777777" w:rsidR="00E12EE7" w:rsidRPr="00C44D1B" w:rsidRDefault="0026071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39AE5BB"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6C1CE8" w14:textId="77777777" w:rsidR="00E12EE7" w:rsidRPr="00C44D1B" w:rsidRDefault="0026071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9DF8A6" w14:textId="77777777" w:rsidR="00E12EE7" w:rsidRPr="00C44D1B" w:rsidRDefault="0026071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+CREG, +CGREG and +CEREG, addition of cause values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558E89F" w14:textId="77777777" w:rsidR="00E12EE7" w:rsidRPr="00C44D1B" w:rsidRDefault="0026071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EE10051"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11.2.0</w:t>
            </w:r>
          </w:p>
        </w:tc>
      </w:tr>
      <w:tr w:rsidR="00E12EE7" w:rsidRPr="00C44D1B" w14:paraId="09BA2CD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3033B27"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01249B" w14:textId="77777777" w:rsidR="00E12EE7" w:rsidRPr="00C44D1B" w:rsidRDefault="00FF4F1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E61531" w14:textId="77777777" w:rsidR="00E12EE7" w:rsidRPr="00C44D1B" w:rsidRDefault="00FF4F1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0332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C7CC33" w14:textId="77777777" w:rsidR="00E12EE7" w:rsidRPr="00C44D1B"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8F17A5F"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F0710B" w14:textId="77777777" w:rsidR="00E12EE7" w:rsidRPr="00C44D1B" w:rsidRDefault="00FF4F1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2D875D" w14:textId="77777777" w:rsidR="00E12EE7" w:rsidRPr="00C44D1B" w:rsidRDefault="00FF4F1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Indication of optional parameter in AT-command syntax</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AEE8DB" w14:textId="77777777" w:rsidR="00E12EE7" w:rsidRPr="00C44D1B" w:rsidRDefault="00FF4F1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F27ECF5"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11.2.0</w:t>
            </w:r>
          </w:p>
        </w:tc>
      </w:tr>
      <w:tr w:rsidR="00E12EE7" w:rsidRPr="00C44D1B" w14:paraId="5D36C20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657635D"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8BBB28"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CP-120124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97B53E"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0333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10B87B"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F821FEB"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0F8763"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C9B51B"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Clarification of SRVCC handover information in +CIREPH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35CC55"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FECDF14"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11.2.0</w:t>
            </w:r>
          </w:p>
        </w:tc>
      </w:tr>
      <w:tr w:rsidR="00E12EE7" w:rsidRPr="00C44D1B" w14:paraId="619884F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8BE767D"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D45B1F"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B89991"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0335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E81954" w14:textId="77777777" w:rsidR="00E12EE7" w:rsidRPr="00C44D1B"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D209A8E"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D64121"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8D7F75"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Alignment of descriptions for context parameters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5F77A3"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07D4A50"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11.2.0</w:t>
            </w:r>
          </w:p>
        </w:tc>
      </w:tr>
      <w:tr w:rsidR="00E12EE7" w:rsidRPr="00C44D1B" w14:paraId="44B9922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3324137"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FCAA7B"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24FFCE"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0337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767AD8"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5397B9"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F0535F"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BB4213"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Setting configuration values specified in TS 24.167, +CEVDP, +CVDP, +CMMIVT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E28F38"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29D39A6"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11.2.0</w:t>
            </w:r>
          </w:p>
        </w:tc>
      </w:tr>
      <w:tr w:rsidR="00E12EE7" w:rsidRPr="00C44D1B" w14:paraId="57779A2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E2813B8"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894CDE"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569E03"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0338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F8D03A"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592A92"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C2F349"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1FC25F6"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Adding +CASIMS: SMS using IMS support indication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494488"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2D6DA0B"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11.2.0</w:t>
            </w:r>
          </w:p>
        </w:tc>
      </w:tr>
      <w:tr w:rsidR="00E12EE7" w:rsidRPr="00C44D1B" w14:paraId="08378E0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261D948"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D97673"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A1E4B5"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0340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CFBFCF" w14:textId="77777777" w:rsidR="00E12EE7" w:rsidRPr="00C44D1B"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4FE29B1"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921555"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495A44"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 +CREG reported status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1883E6"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C88D3F0"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11.2.0</w:t>
            </w:r>
          </w:p>
        </w:tc>
      </w:tr>
      <w:tr w:rsidR="00E12EE7" w:rsidRPr="00C44D1B" w14:paraId="46B13F8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50D83E"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84AEB8"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CP-120125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B2FADC5"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0342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2A522E" w14:textId="77777777" w:rsidR="00E12EE7" w:rsidRPr="00C44D1B" w:rsidRDefault="00E12EE7"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59F92F8"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D5E8EA"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A555B62"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Corrections to CPNER parameters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9F9A8A" w14:textId="77777777" w:rsidR="00E12EE7" w:rsidRPr="00C44D1B" w:rsidRDefault="0057644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0F8751A" w14:textId="77777777" w:rsidR="00E12EE7" w:rsidRPr="00C44D1B" w:rsidRDefault="00E12EE7"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11.2.0</w:t>
            </w:r>
          </w:p>
        </w:tc>
      </w:tr>
      <w:tr w:rsidR="005F2F52" w:rsidRPr="00C44D1B" w14:paraId="3CB993F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8DF437D"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2CC849"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0C62FF"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0343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3EBF9A"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1497798"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A7DFDC6"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7D82ED"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Alignment of response codes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148A74"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F103B23"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11.3.0</w:t>
            </w:r>
          </w:p>
        </w:tc>
      </w:tr>
      <w:tr w:rsidR="005F2F52" w:rsidRPr="00C44D1B" w14:paraId="1269A80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66F4ECA"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2E7B37" w14:textId="77777777" w:rsidR="005F2F52" w:rsidRPr="00C44D1B" w:rsidRDefault="00427B8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39D308" w14:textId="77777777" w:rsidR="005F2F52" w:rsidRPr="00C44D1B" w:rsidRDefault="00427B8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0344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61C2E2" w14:textId="77777777" w:rsidR="005F2F52" w:rsidRPr="00C44D1B" w:rsidRDefault="005F2F5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77E1E02"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521EA0" w14:textId="77777777" w:rsidR="005F2F52" w:rsidRPr="00C44D1B" w:rsidRDefault="00427B8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6DA92E" w14:textId="09D0C90E" w:rsidR="005F2F52" w:rsidRPr="00C44D1B" w:rsidRDefault="00427B8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Removal of editor</w:t>
            </w:r>
            <w:r w:rsidR="000903C1" w:rsidRPr="00C44D1B">
              <w:rPr>
                <w:rFonts w:ascii="Times New Roman" w:hAnsi="Times New Roman"/>
                <w:color w:val="000000"/>
                <w:szCs w:val="16"/>
                <w:lang w:eastAsia="nb-NO"/>
              </w:rPr>
              <w:t>'</w:t>
            </w:r>
            <w:r w:rsidRPr="00C44D1B">
              <w:rPr>
                <w:rFonts w:ascii="Times New Roman" w:hAnsi="Times New Roman"/>
                <w:color w:val="000000"/>
                <w:szCs w:val="16"/>
                <w:lang w:eastAsia="nb-NO"/>
              </w:rPr>
              <w:t>s note for security aspects of public warning systems in Rel-11</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00275F" w14:textId="77777777" w:rsidR="005F2F52" w:rsidRPr="00C44D1B" w:rsidRDefault="00427B8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FF3434C"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11.3.0</w:t>
            </w:r>
          </w:p>
        </w:tc>
      </w:tr>
      <w:tr w:rsidR="005F2F52" w:rsidRPr="00C44D1B" w14:paraId="0F3C46F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A5F0FB1"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E9F7A2" w14:textId="77777777" w:rsidR="005F2F52" w:rsidRPr="00C44D1B" w:rsidRDefault="00427B8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CDBEEB" w14:textId="77777777" w:rsidR="005F2F52" w:rsidRPr="00C44D1B" w:rsidRDefault="00427B8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0345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2218A1" w14:textId="77777777" w:rsidR="005F2F52" w:rsidRPr="00C44D1B" w:rsidRDefault="005F2F5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817E1D5"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3F8046" w14:textId="77777777" w:rsidR="005F2F52" w:rsidRPr="00C44D1B" w:rsidRDefault="00427B8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A28B361" w14:textId="77777777" w:rsidR="005F2F52" w:rsidRPr="00C44D1B" w:rsidRDefault="00427B8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Response to +CNEM=? is missing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7661AF" w14:textId="77777777" w:rsidR="005F2F52" w:rsidRPr="00C44D1B" w:rsidRDefault="00427B8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68E616C"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11.3.0</w:t>
            </w:r>
          </w:p>
        </w:tc>
      </w:tr>
      <w:tr w:rsidR="005F2F52" w:rsidRPr="00C44D1B" w14:paraId="59903DB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67B9706"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5D8F7B" w14:textId="77777777" w:rsidR="005F2F52" w:rsidRPr="00C44D1B" w:rsidRDefault="00427B8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563469" w14:textId="77777777" w:rsidR="005F2F52" w:rsidRPr="00C44D1B" w:rsidRDefault="00427B8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0346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2541A3" w14:textId="77777777" w:rsidR="005F2F52" w:rsidRPr="00C44D1B" w:rsidRDefault="005F2F5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453EB7A"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7D51F4" w14:textId="77777777" w:rsidR="005F2F52" w:rsidRPr="00C44D1B" w:rsidRDefault="00427B8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BDE50B" w14:textId="77777777" w:rsidR="005F2F52" w:rsidRPr="00C44D1B" w:rsidRDefault="00427B8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 of value range for &lt;QCI&gt;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08A3F3" w14:textId="77777777" w:rsidR="005F2F52" w:rsidRPr="00C44D1B" w:rsidRDefault="00427B8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28669A8"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11.3.0</w:t>
            </w:r>
          </w:p>
        </w:tc>
      </w:tr>
      <w:tr w:rsidR="005F2F52" w:rsidRPr="00C44D1B" w14:paraId="361B898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D9BFCE8"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4213F1" w14:textId="77777777" w:rsidR="005F2F52" w:rsidRPr="00C44D1B" w:rsidRDefault="00427B8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03DF36" w14:textId="77777777" w:rsidR="00427B8B" w:rsidRPr="00C44D1B" w:rsidRDefault="00427B8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0347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971294" w14:textId="77777777" w:rsidR="005F2F52" w:rsidRPr="00C44D1B" w:rsidRDefault="00427B8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7B08A2F"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B225C8" w14:textId="77777777" w:rsidR="005F2F52" w:rsidRPr="00C44D1B" w:rsidRDefault="00427B8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605B66" w14:textId="77777777" w:rsidR="005F2F52" w:rsidRPr="00C44D1B" w:rsidRDefault="00427B8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 xml:space="preserve">&lt;SS_code&gt; added to result codes +CSSI and +CSSU </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9F27B4" w14:textId="77777777" w:rsidR="005F2F52" w:rsidRPr="00C44D1B" w:rsidRDefault="00427B8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AC30174"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11.3.0</w:t>
            </w:r>
          </w:p>
        </w:tc>
      </w:tr>
      <w:tr w:rsidR="005F2F52" w:rsidRPr="00C44D1B" w14:paraId="6D0B2BD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978817F"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0CC378" w14:textId="77777777" w:rsidR="005F2F52" w:rsidRPr="00C44D1B" w:rsidRDefault="00427B8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B3C6BC" w14:textId="77777777" w:rsidR="005F2F52" w:rsidRPr="00C44D1B" w:rsidRDefault="00427B8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0348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DBE2C1" w14:textId="77777777" w:rsidR="005F2F52" w:rsidRPr="00C44D1B" w:rsidRDefault="005F2F5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C96D264"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121CB9" w14:textId="77777777" w:rsidR="005F2F52" w:rsidRPr="00C44D1B" w:rsidRDefault="00427B8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E4A93F" w14:textId="77777777" w:rsidR="005F2F52" w:rsidRPr="00C44D1B" w:rsidRDefault="00427B8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Update of AT command +CMUX</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3D86AA" w14:textId="77777777" w:rsidR="005F2F52" w:rsidRPr="00C44D1B" w:rsidRDefault="00427B8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4640B1C"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11.3.0</w:t>
            </w:r>
          </w:p>
        </w:tc>
      </w:tr>
      <w:tr w:rsidR="005F2F52" w:rsidRPr="00C44D1B" w14:paraId="08ED9D8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09D4B1E"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579558" w14:textId="77777777" w:rsidR="005F2F52" w:rsidRPr="00C44D1B" w:rsidRDefault="00B063D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CP-120313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090378" w14:textId="77777777" w:rsidR="005F2F52" w:rsidRPr="00C44D1B" w:rsidRDefault="00B063D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0349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D6FCC5" w14:textId="77777777" w:rsidR="005F2F52" w:rsidRPr="00C44D1B" w:rsidRDefault="00B063D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AABD3E2"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EC2F0F" w14:textId="77777777" w:rsidR="005F2F52" w:rsidRPr="00C44D1B" w:rsidRDefault="00B063D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D647DE" w14:textId="77777777" w:rsidR="005F2F52" w:rsidRPr="00C44D1B" w:rsidRDefault="00B063D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Modifications to UR code for SRVCC due to introduction of vSRVCC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8FB50A" w14:textId="77777777" w:rsidR="005F2F52" w:rsidRPr="00C44D1B" w:rsidRDefault="00B063D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vSRVCC-CT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2210C9C"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11.3.0</w:t>
            </w:r>
          </w:p>
        </w:tc>
      </w:tr>
      <w:tr w:rsidR="005F2F52" w:rsidRPr="00C44D1B" w14:paraId="73970E2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EC2251B"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165274" w14:textId="77777777" w:rsidR="005F2F52" w:rsidRPr="00C44D1B" w:rsidRDefault="00B063D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65F739" w14:textId="77777777" w:rsidR="005F2F52" w:rsidRPr="00C44D1B" w:rsidRDefault="00B063D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0354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C9F955" w14:textId="77777777" w:rsidR="005F2F52" w:rsidRPr="00C44D1B" w:rsidRDefault="00B063D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16F117D"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FEB98E" w14:textId="77777777" w:rsidR="005F2F52" w:rsidRPr="00C44D1B" w:rsidRDefault="00B063D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2171ED" w14:textId="77777777" w:rsidR="005F2F52" w:rsidRPr="00C44D1B" w:rsidRDefault="00B063D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 of TFT description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1C55CF" w14:textId="77777777" w:rsidR="005F2F52" w:rsidRPr="00C44D1B" w:rsidRDefault="00B063D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B14AF54"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11.3.0</w:t>
            </w:r>
          </w:p>
        </w:tc>
      </w:tr>
      <w:tr w:rsidR="005F2F52" w:rsidRPr="00C44D1B" w14:paraId="356E02E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06791D"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60EEBA" w14:textId="77777777" w:rsidR="005F2F52" w:rsidRPr="00C44D1B" w:rsidRDefault="008300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CP-120325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B34150" w14:textId="77777777" w:rsidR="005F2F52" w:rsidRPr="00C44D1B" w:rsidRDefault="008300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0355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DDA1E8" w14:textId="77777777" w:rsidR="005F2F52" w:rsidRPr="00C44D1B" w:rsidRDefault="008300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9992742"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83F10F" w14:textId="77777777" w:rsidR="005F2F52" w:rsidRPr="00C44D1B" w:rsidRDefault="008300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C39D5F" w14:textId="77777777" w:rsidR="005F2F52" w:rsidRPr="00C44D1B" w:rsidRDefault="008300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 commands for URI dialling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7925F2" w14:textId="77777777" w:rsidR="005F2F52" w:rsidRPr="00C44D1B" w:rsidRDefault="008300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0B185FE"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11.3.0</w:t>
            </w:r>
          </w:p>
        </w:tc>
      </w:tr>
      <w:tr w:rsidR="005F2F52" w:rsidRPr="00C44D1B" w14:paraId="05112B0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872BA34"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5E311C" w14:textId="77777777" w:rsidR="005F2F52" w:rsidRPr="00C44D1B" w:rsidRDefault="0088455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CP-120309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8EDF4D" w14:textId="77777777" w:rsidR="005F2F52" w:rsidRPr="00C44D1B" w:rsidRDefault="0088455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0356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198EE6" w14:textId="77777777" w:rsidR="005F2F52" w:rsidRPr="00C44D1B" w:rsidRDefault="005F2F5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8BE632"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0AE16F" w14:textId="77777777" w:rsidR="005F2F52" w:rsidRPr="00C44D1B" w:rsidRDefault="0088455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772DED" w14:textId="77777777" w:rsidR="005F2F52" w:rsidRPr="00C44D1B" w:rsidRDefault="0088455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 of response to +CPSB?</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29A554" w14:textId="77777777" w:rsidR="005F2F52" w:rsidRPr="00C44D1B" w:rsidRDefault="0088455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8B86540" w14:textId="77777777" w:rsidR="005F2F52" w:rsidRPr="00C44D1B" w:rsidRDefault="005F2F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11.3.0</w:t>
            </w:r>
          </w:p>
        </w:tc>
      </w:tr>
      <w:tr w:rsidR="00887D4D" w:rsidRPr="00C44D1B" w14:paraId="1B8C7B0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EABAEA2" w14:textId="77777777" w:rsidR="00887D4D" w:rsidRPr="00C44D1B" w:rsidRDefault="00887D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5784ED" w14:textId="77777777" w:rsidR="00887D4D" w:rsidRPr="00C44D1B" w:rsidRDefault="00887D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CP-120584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93262F" w14:textId="77777777" w:rsidR="00887D4D" w:rsidRPr="00C44D1B" w:rsidRDefault="00887D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0357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2C8163" w14:textId="77777777" w:rsidR="00887D4D" w:rsidRPr="00C44D1B" w:rsidRDefault="00887D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D6C822A" w14:textId="77777777" w:rsidR="00887D4D" w:rsidRPr="00C44D1B" w:rsidRDefault="00887D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CA5EDF" w14:textId="77777777" w:rsidR="00887D4D" w:rsidRPr="00C44D1B" w:rsidRDefault="00887D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A67425" w14:textId="77777777" w:rsidR="00887D4D" w:rsidRPr="00C44D1B" w:rsidRDefault="00887D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+CPOS and +CPOSR, enhancementst for OTDOA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C26ED6" w14:textId="77777777" w:rsidR="00887D4D" w:rsidRPr="00C44D1B" w:rsidRDefault="00887D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622AE7B" w14:textId="77777777" w:rsidR="00887D4D" w:rsidRPr="00C44D1B" w:rsidRDefault="00887D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11.4.0</w:t>
            </w:r>
          </w:p>
        </w:tc>
      </w:tr>
      <w:tr w:rsidR="00887D4D" w:rsidRPr="00C44D1B" w14:paraId="4DB6046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757926D" w14:textId="77777777" w:rsidR="00887D4D" w:rsidRPr="00C44D1B" w:rsidRDefault="00887D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996138" w14:textId="77777777" w:rsidR="00887D4D" w:rsidRPr="00C44D1B" w:rsidRDefault="009B073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CP-120604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33AAD7" w14:textId="77777777" w:rsidR="00887D4D" w:rsidRPr="00C44D1B" w:rsidRDefault="009B073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0359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2DB993" w14:textId="77777777" w:rsidR="00887D4D" w:rsidRPr="00C44D1B" w:rsidRDefault="009B073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234EA1C" w14:textId="77777777" w:rsidR="00887D4D" w:rsidRPr="00C44D1B" w:rsidRDefault="00887D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06065E" w14:textId="77777777" w:rsidR="00887D4D" w:rsidRPr="00C44D1B" w:rsidRDefault="009B073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2F27F3" w14:textId="77777777" w:rsidR="00887D4D" w:rsidRPr="00C44D1B" w:rsidRDefault="009B073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Completion of basic dialup scenaros with +CDU</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1C9362" w14:textId="77777777" w:rsidR="00887D4D" w:rsidRPr="00C44D1B" w:rsidRDefault="009B073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04EE50D" w14:textId="77777777" w:rsidR="00887D4D" w:rsidRPr="00C44D1B" w:rsidRDefault="00887D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11.4.0</w:t>
            </w:r>
          </w:p>
        </w:tc>
      </w:tr>
      <w:tr w:rsidR="00887D4D" w:rsidRPr="00C44D1B" w14:paraId="7985244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AD2E337" w14:textId="77777777" w:rsidR="00887D4D" w:rsidRPr="00C44D1B" w:rsidRDefault="00887D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6396FC" w14:textId="77777777" w:rsidR="00887D4D" w:rsidRPr="00C44D1B" w:rsidRDefault="00882D0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CP-120584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A431DD" w14:textId="77777777" w:rsidR="00887D4D" w:rsidRPr="00C44D1B" w:rsidRDefault="00882D0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0360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19CFD7" w14:textId="77777777" w:rsidR="00887D4D" w:rsidRPr="00C44D1B" w:rsidRDefault="00887D4D"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9473BF5" w14:textId="77777777" w:rsidR="00887D4D" w:rsidRPr="00C44D1B" w:rsidRDefault="00887D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D3D91B" w14:textId="77777777" w:rsidR="00887D4D" w:rsidRPr="00C44D1B" w:rsidRDefault="00882D0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3CB601" w14:textId="77777777" w:rsidR="00887D4D" w:rsidRPr="00C44D1B" w:rsidRDefault="00882D0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Clarification of time-information elements of +CPOS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1F0BFF" w14:textId="77777777" w:rsidR="00887D4D" w:rsidRPr="00C44D1B" w:rsidRDefault="00882D0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C1C01FE" w14:textId="77777777" w:rsidR="00887D4D" w:rsidRPr="00C44D1B" w:rsidRDefault="00887D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11.4.0</w:t>
            </w:r>
          </w:p>
        </w:tc>
      </w:tr>
      <w:tr w:rsidR="00887D4D" w:rsidRPr="00C44D1B" w14:paraId="126A86E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3CD5159" w14:textId="77777777" w:rsidR="00887D4D" w:rsidRPr="00C44D1B" w:rsidRDefault="00887D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B6748F" w14:textId="77777777" w:rsidR="00887D4D" w:rsidRPr="00C44D1B" w:rsidRDefault="00882D0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CP-120604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A278C0" w14:textId="77777777" w:rsidR="00887D4D" w:rsidRPr="00C44D1B" w:rsidRDefault="00882D0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0362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FF3FAF" w14:textId="77777777" w:rsidR="00887D4D" w:rsidRPr="00C44D1B" w:rsidRDefault="00882D0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23ADF8F" w14:textId="77777777" w:rsidR="00887D4D" w:rsidRPr="00C44D1B" w:rsidRDefault="00887D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9F599F" w14:textId="77777777" w:rsidR="00887D4D" w:rsidRPr="00C44D1B" w:rsidRDefault="00882D0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3E1F87" w14:textId="77777777" w:rsidR="00887D4D" w:rsidRPr="00C44D1B" w:rsidRDefault="00882D0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Service URNs in AT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54C2DB3" w14:textId="77777777" w:rsidR="00887D4D" w:rsidRPr="00C44D1B" w:rsidRDefault="00882D0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681F396" w14:textId="77777777" w:rsidR="00887D4D" w:rsidRPr="00C44D1B" w:rsidRDefault="00887D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11.4.0</w:t>
            </w:r>
          </w:p>
        </w:tc>
      </w:tr>
      <w:tr w:rsidR="00E54D90" w:rsidRPr="00C44D1B" w14:paraId="0EFFC81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BC520DC"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8A5775" w14:textId="77777777" w:rsidR="00E54D90" w:rsidRPr="00C44D1B" w:rsidRDefault="00B25FE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CP-120794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4A24E7"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0364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76A66F"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7DBB52F"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C2A324"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F97876"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Parameters missing for response to +CUSATE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8F45A5"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36FB1AC"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11.5.0</w:t>
            </w:r>
          </w:p>
        </w:tc>
      </w:tr>
      <w:tr w:rsidR="00E54D90" w:rsidRPr="00C44D1B" w14:paraId="15799ED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ABBB1A"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359662" w14:textId="77777777" w:rsidR="00E54D90" w:rsidRPr="00C44D1B" w:rsidRDefault="00B25FE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CP-120813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AD70173"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0365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5F5612"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75BA59"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7A9897"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3C8B6F"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Addition of per-call based SS-parameters to +CDU</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BDEC1B"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41785EE"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11.5.0</w:t>
            </w:r>
          </w:p>
        </w:tc>
      </w:tr>
      <w:tr w:rsidR="00E54D90" w:rsidRPr="00C44D1B" w14:paraId="1A8AF78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5CEFAA9"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7328D2" w14:textId="77777777" w:rsidR="00E54D90" w:rsidRPr="00C44D1B" w:rsidRDefault="00B25FE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CP-120813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F1CAD7"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0366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FF900A"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145CC3E"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B91C9F"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8BDF25"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Completion of  AT command for hangup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FC7CAA"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A4740B9"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11.5.0</w:t>
            </w:r>
          </w:p>
        </w:tc>
      </w:tr>
      <w:tr w:rsidR="00E54D90" w:rsidRPr="00C44D1B" w14:paraId="31B4939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0472633"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914DCB" w14:textId="77777777" w:rsidR="00E54D90" w:rsidRPr="00C44D1B" w:rsidRDefault="00B25FE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CP-120813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62215C"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0367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A6C49A"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8D11D4A"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5D7573"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16FA741"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Further refinement of the call monitoring command and its responses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702070"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F992886"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11.5.0</w:t>
            </w:r>
          </w:p>
        </w:tc>
      </w:tr>
      <w:tr w:rsidR="00E54D90" w:rsidRPr="00C44D1B" w14:paraId="21F3F2D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78EEBE2"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FC29BF" w14:textId="77777777" w:rsidR="00E54D90" w:rsidRPr="00C44D1B" w:rsidRDefault="00B25FE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CP-120794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DA6CEA"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0368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910F64"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A086CFB"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49CA7A"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9E9765F"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Inclusion of APN aggregate maximum bit rate in +CGEQOSRDP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6F025E"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9BA7A56"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11.5.0</w:t>
            </w:r>
          </w:p>
        </w:tc>
      </w:tr>
      <w:tr w:rsidR="00E54D90" w:rsidRPr="00C44D1B" w14:paraId="2F49667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6B7BB0F"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8FF494" w14:textId="77777777" w:rsidR="00E54D90" w:rsidRPr="00C44D1B" w:rsidRDefault="00B25FE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CP-120814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A6D291"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0369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E8E7CF"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7</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E11AF96"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8A00F6"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538D65"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Communication service indication in AT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644617"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5E1B77F"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11.5.0</w:t>
            </w:r>
          </w:p>
        </w:tc>
      </w:tr>
      <w:tr w:rsidR="00E54D90" w:rsidRPr="00C44D1B" w14:paraId="302B4D0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EDC412"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87A748" w14:textId="77777777" w:rsidR="00E54D90" w:rsidRPr="00C44D1B" w:rsidRDefault="00B25FE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CP-120794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29263D"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0370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ACA4AA" w14:textId="77777777" w:rsidR="00E54D90" w:rsidRPr="00C44D1B" w:rsidRDefault="00E54D90"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B35D192"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B59046"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6CBD26"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New method introduced for +CMOLRE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A12E0D"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2707AFF"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11.5.0</w:t>
            </w:r>
          </w:p>
        </w:tc>
      </w:tr>
      <w:tr w:rsidR="00E54D90" w:rsidRPr="00C44D1B" w14:paraId="55ABEAD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83798FC"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F4BAEF" w14:textId="77777777" w:rsidR="00E54D90" w:rsidRPr="00C44D1B" w:rsidRDefault="00B25FE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CP-120794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B45649"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0371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5F2B33"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D0926F5"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3286044"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01F3AE"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+CGCONTRDP: support providing more or less than 2 IP addresses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EE5877"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AC4A99E"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11.5.0</w:t>
            </w:r>
          </w:p>
        </w:tc>
      </w:tr>
      <w:tr w:rsidR="00E54D90" w:rsidRPr="00C44D1B" w14:paraId="1613E5A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F5C144A"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8335D8" w14:textId="77777777" w:rsidR="00E54D90" w:rsidRPr="00C44D1B" w:rsidRDefault="00AE1411"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CP-120861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6B58CF1"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0373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ECBB7D" w14:textId="77777777" w:rsidR="00E54D90" w:rsidRPr="00C44D1B" w:rsidRDefault="00AE1411"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DE17E42"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B56744"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478BDF"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Extension of +CPOSR</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CDC0B5"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766994C"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11.5.0</w:t>
            </w:r>
          </w:p>
        </w:tc>
      </w:tr>
      <w:tr w:rsidR="00E54D90" w:rsidRPr="00C44D1B" w14:paraId="09BE609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45D3658"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FA942D" w14:textId="77777777" w:rsidR="00E54D90" w:rsidRPr="00C44D1B" w:rsidRDefault="00B25FE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CP-120794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1363C1"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0374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E6C20D"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FAF2584"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3F2D03"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AEDA3A"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Time of day inclusion for +CPOS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F6D2EF"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1072260"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11.5.0</w:t>
            </w:r>
          </w:p>
        </w:tc>
      </w:tr>
      <w:tr w:rsidR="00E54D90" w:rsidRPr="00C44D1B" w14:paraId="0BC8AA3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78D5986"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B06400" w14:textId="77777777" w:rsidR="00E54D90" w:rsidRPr="00C44D1B" w:rsidRDefault="00B25FE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CP-120794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F92EF6"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0376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8B80D7"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1DA7A1F"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8BABB6"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4744A7"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DTD corrections for +CPOS and +CPOSR</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219BDA"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364C439"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11.5.0</w:t>
            </w:r>
          </w:p>
        </w:tc>
      </w:tr>
      <w:tr w:rsidR="00E54D90" w:rsidRPr="00C44D1B" w14:paraId="652CCDB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C376603"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514CFE" w14:textId="77777777" w:rsidR="00E54D90" w:rsidRPr="00C44D1B" w:rsidRDefault="00B25FE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CP-120813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038631"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0377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3FB815"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F85AC8A"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38D25F"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EB4EBF" w14:textId="74145C59"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ATURI editor</w:t>
            </w:r>
            <w:r w:rsidR="000903C1" w:rsidRPr="00C44D1B">
              <w:rPr>
                <w:rFonts w:ascii="Times New Roman" w:hAnsi="Times New Roman"/>
                <w:color w:val="000000"/>
                <w:szCs w:val="16"/>
                <w:lang w:eastAsia="nb-NO"/>
              </w:rPr>
              <w:t>'</w:t>
            </w:r>
            <w:r w:rsidRPr="00C44D1B">
              <w:rPr>
                <w:rFonts w:ascii="Times New Roman" w:hAnsi="Times New Roman"/>
                <w:color w:val="000000"/>
                <w:szCs w:val="16"/>
                <w:lang w:eastAsia="nb-NO"/>
              </w:rPr>
              <w:t>s notes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A38ACC3"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B48713C"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11.5.0</w:t>
            </w:r>
          </w:p>
        </w:tc>
      </w:tr>
      <w:tr w:rsidR="00E54D90" w:rsidRPr="00C44D1B" w14:paraId="7D5DD64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2DC7A77"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52D54F" w14:textId="77777777" w:rsidR="00E54D90" w:rsidRPr="00C44D1B" w:rsidRDefault="00B25FE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CP-120795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CE2CBE"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0379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9734DE"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2D3D2D5"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4C1955"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74B78F"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+CEPPI: Power Preference Indication for EPS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B2AF14"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AF39311"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11.5.0</w:t>
            </w:r>
          </w:p>
        </w:tc>
      </w:tr>
      <w:tr w:rsidR="00E54D90" w:rsidRPr="00C44D1B" w14:paraId="0BD9964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3F35417"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EDC39A" w14:textId="77777777" w:rsidR="00E54D90" w:rsidRPr="00C44D1B" w:rsidRDefault="00B25FE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CP-120806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75F590"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0380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5A70A6"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4A07A41"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B7EE34F"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E3236B"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 command support for rSRVCC handover</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D291EA"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rSRVCC-CT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234BA3E" w14:textId="77777777" w:rsidR="00E54D90" w:rsidRPr="00C44D1B" w:rsidRDefault="00E54D90"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11.5.0</w:t>
            </w:r>
          </w:p>
        </w:tc>
      </w:tr>
      <w:tr w:rsidR="007B55B2" w:rsidRPr="00C44D1B" w14:paraId="0DECBD9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56796CF"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115BB0" w14:textId="77777777" w:rsidR="007B55B2" w:rsidRPr="00C44D1B" w:rsidRDefault="00DF2481"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CP-130115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F75CA2"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0378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A989B3"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D143925"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E12539"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5DD1F4"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Enabling upper layers to deal with GPRS, EPS, VBS / VGCS and eMLPP related errors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4C33BE"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769B90B"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11.6.0</w:t>
            </w:r>
          </w:p>
        </w:tc>
      </w:tr>
      <w:tr w:rsidR="007B55B2" w:rsidRPr="00C44D1B" w14:paraId="0C80E6B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E329848"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08EC1C" w14:textId="77777777" w:rsidR="007B55B2" w:rsidRPr="00C44D1B" w:rsidRDefault="00DF2481"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CP-130120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569B81"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0381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987994"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C7D1B2C"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886338"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53151E"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Completion of presentation-related supplementary services wrt SIP-URIs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5DD519"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1C4F892"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11.6.0</w:t>
            </w:r>
          </w:p>
        </w:tc>
      </w:tr>
      <w:tr w:rsidR="007B55B2" w:rsidRPr="00C44D1B" w14:paraId="7051A65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8209123"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6CD990" w14:textId="77777777" w:rsidR="007B55B2" w:rsidRPr="00C44D1B" w:rsidRDefault="00DF2481"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CP-130120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E327B9" w14:textId="77777777" w:rsidR="007B55B2" w:rsidRPr="00C44D1B" w:rsidRDefault="000950E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0382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77F02C" w14:textId="77777777" w:rsidR="007B55B2" w:rsidRPr="00C44D1B" w:rsidRDefault="000950E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345AD82"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1E5939" w14:textId="77777777" w:rsidR="007B55B2" w:rsidRPr="00C44D1B" w:rsidRDefault="000950E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51C96E" w14:textId="77777777" w:rsidR="007B55B2" w:rsidRPr="00C44D1B" w:rsidRDefault="000950E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Completion of mid-call related SSs for SIP-URIs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A9661E" w14:textId="77777777" w:rsidR="007B55B2" w:rsidRPr="00C44D1B" w:rsidRDefault="000950E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7BF489E"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11.6.0</w:t>
            </w:r>
          </w:p>
        </w:tc>
      </w:tr>
      <w:tr w:rsidR="007B55B2" w:rsidRPr="00C44D1B" w14:paraId="5278B44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766783A"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1EF3DC" w14:textId="77777777" w:rsidR="007B55B2" w:rsidRPr="00C44D1B" w:rsidRDefault="00DF2481"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CP-130120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7DE789" w14:textId="77777777" w:rsidR="007B55B2" w:rsidRPr="00C44D1B" w:rsidRDefault="00A7498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0383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28377B" w14:textId="77777777" w:rsidR="007B55B2" w:rsidRPr="00C44D1B" w:rsidRDefault="007B55B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9E53E51"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94764D" w14:textId="77777777" w:rsidR="007B55B2" w:rsidRPr="00C44D1B" w:rsidRDefault="00A7498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8B4FC0" w14:textId="77777777" w:rsidR="007B55B2" w:rsidRPr="00C44D1B" w:rsidRDefault="00A7498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Corrections to +CECUG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7F4240" w14:textId="77777777" w:rsidR="007B55B2" w:rsidRPr="00C44D1B" w:rsidRDefault="00A7498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81D98B8"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11.6.0</w:t>
            </w:r>
          </w:p>
        </w:tc>
      </w:tr>
      <w:tr w:rsidR="007B55B2" w:rsidRPr="00C44D1B" w14:paraId="40B9923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BA88458"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AEA168A" w14:textId="77777777" w:rsidR="007B55B2" w:rsidRPr="00C44D1B" w:rsidRDefault="00DF2481"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CP-130120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6F5545" w14:textId="77777777" w:rsidR="007B55B2" w:rsidRPr="00C44D1B" w:rsidRDefault="00A7498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0386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7270731" w14:textId="77777777" w:rsidR="007B55B2" w:rsidRPr="00C44D1B" w:rsidRDefault="00A7498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F4BB572"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7CBDAA" w14:textId="77777777" w:rsidR="007B55B2" w:rsidRPr="00C44D1B" w:rsidRDefault="00A7498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850849" w14:textId="77777777" w:rsidR="007B55B2" w:rsidRPr="00C44D1B" w:rsidRDefault="00A7498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SDP in media profiles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9BB715" w14:textId="77777777" w:rsidR="007B55B2" w:rsidRPr="00C44D1B" w:rsidRDefault="00A7498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CCB5CF3"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11.6.0</w:t>
            </w:r>
          </w:p>
        </w:tc>
      </w:tr>
      <w:tr w:rsidR="007B55B2" w:rsidRPr="00C44D1B" w14:paraId="0407B19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A2B542C"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B48F00D" w14:textId="77777777" w:rsidR="007B55B2" w:rsidRPr="00C44D1B" w:rsidRDefault="00DF2481"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CP-130120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2E1B49" w14:textId="77777777" w:rsidR="007B55B2" w:rsidRPr="00C44D1B" w:rsidRDefault="00A7498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0388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D97CF6" w14:textId="77777777" w:rsidR="007B55B2" w:rsidRPr="00C44D1B" w:rsidRDefault="00A7498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19BC11C"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4C1D8B" w14:textId="77777777" w:rsidR="007B55B2" w:rsidRPr="00C44D1B" w:rsidRDefault="00A7498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165D8C" w14:textId="40CF7402" w:rsidR="007B55B2" w:rsidRPr="00C44D1B" w:rsidRDefault="00A7498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 xml:space="preserve">Renaming of </w:t>
            </w:r>
            <w:r w:rsidR="000903C1" w:rsidRPr="00C44D1B">
              <w:rPr>
                <w:rFonts w:ascii="Times New Roman" w:hAnsi="Times New Roman"/>
                <w:color w:val="000000"/>
                <w:szCs w:val="16"/>
                <w:lang w:eastAsia="nb-NO"/>
              </w:rPr>
              <w:t>'</w:t>
            </w:r>
            <w:r w:rsidRPr="00C44D1B">
              <w:rPr>
                <w:rFonts w:ascii="Times New Roman" w:hAnsi="Times New Roman"/>
                <w:color w:val="000000"/>
                <w:szCs w:val="16"/>
                <w:lang w:eastAsia="nb-NO"/>
              </w:rPr>
              <w:t>voice client</w:t>
            </w:r>
            <w:r w:rsidR="000903C1" w:rsidRPr="00C44D1B">
              <w:rPr>
                <w:rFonts w:ascii="Times New Roman" w:hAnsi="Times New Roman"/>
                <w:color w:val="000000"/>
                <w:szCs w:val="16"/>
                <w:lang w:eastAsia="nb-NO"/>
              </w:rPr>
              <w: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0FAE09" w14:textId="77777777" w:rsidR="007B55B2" w:rsidRPr="00C44D1B" w:rsidRDefault="00A7498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B945181"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11.6.0</w:t>
            </w:r>
          </w:p>
        </w:tc>
      </w:tr>
      <w:tr w:rsidR="007B55B2" w:rsidRPr="00C44D1B" w14:paraId="35DB55E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6347460"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615926" w14:textId="77777777" w:rsidR="007B55B2" w:rsidRPr="00C44D1B" w:rsidRDefault="00DF2481"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CP-130120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A5CB37" w14:textId="77777777" w:rsidR="007B55B2" w:rsidRPr="00C44D1B" w:rsidRDefault="00A7498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0390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71D09A" w14:textId="77777777" w:rsidR="007B55B2" w:rsidRPr="00C44D1B" w:rsidRDefault="00A7498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25C72B2"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Rel-11</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A8ECD5" w14:textId="77777777" w:rsidR="007B55B2" w:rsidRPr="00C44D1B" w:rsidRDefault="00A7498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927CDF" w14:textId="77777777" w:rsidR="007B55B2" w:rsidRPr="00C44D1B" w:rsidRDefault="00A7498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Update of media during a call</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CD5A84" w14:textId="77777777" w:rsidR="007B55B2" w:rsidRPr="00C44D1B" w:rsidRDefault="00A7498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5165C2F" w14:textId="77777777" w:rsidR="007B55B2" w:rsidRPr="00C44D1B" w:rsidRDefault="007B55B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11.6.0</w:t>
            </w:r>
          </w:p>
        </w:tc>
      </w:tr>
      <w:tr w:rsidR="00323B28" w:rsidRPr="00C44D1B" w14:paraId="34C5E43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A7C8A04" w14:textId="77777777" w:rsidR="00323B28" w:rsidRPr="00C44D1B" w:rsidRDefault="00323B2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C78D46" w14:textId="77777777" w:rsidR="00323B28" w:rsidRPr="00C44D1B" w:rsidRDefault="00323B2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CP-130129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839DC2" w14:textId="77777777" w:rsidR="00323B28" w:rsidRPr="00C44D1B" w:rsidRDefault="00323B2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0384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47E176" w14:textId="77777777" w:rsidR="00323B28" w:rsidRPr="00C44D1B" w:rsidRDefault="00323B2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4A1385F" w14:textId="77777777" w:rsidR="00323B28" w:rsidRPr="00C44D1B" w:rsidRDefault="00323B2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7FC5972" w14:textId="77777777" w:rsidR="00323B28" w:rsidRPr="00C44D1B" w:rsidRDefault="00323B2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004874" w14:textId="77777777" w:rsidR="00323B28" w:rsidRPr="00C44D1B" w:rsidRDefault="00323B2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Clarification to PDP context for emergency services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E83C0B" w14:textId="77777777" w:rsidR="00323B28" w:rsidRPr="00C44D1B" w:rsidRDefault="00323B2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8544AC9" w14:textId="77777777" w:rsidR="00323B28" w:rsidRPr="00C44D1B" w:rsidRDefault="00323B2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12.0.0</w:t>
            </w:r>
          </w:p>
        </w:tc>
      </w:tr>
      <w:tr w:rsidR="00323B28" w:rsidRPr="00C44D1B" w14:paraId="3528806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6D14B6E" w14:textId="77777777" w:rsidR="00323B28" w:rsidRPr="00C44D1B" w:rsidRDefault="00323B2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CT#59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4783F1" w14:textId="77777777" w:rsidR="00323B28" w:rsidRPr="00C44D1B" w:rsidRDefault="00323B2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CP-130129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9D8B3E" w14:textId="77777777" w:rsidR="00323B28" w:rsidRPr="00C44D1B" w:rsidRDefault="00323B2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0385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F3A96E" w14:textId="77777777" w:rsidR="00323B28" w:rsidRPr="00C44D1B" w:rsidRDefault="00323B28"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CB7CDFA" w14:textId="77777777" w:rsidR="00323B28" w:rsidRPr="00C44D1B" w:rsidRDefault="00323B2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65FB1D" w14:textId="77777777" w:rsidR="00323B28" w:rsidRPr="00C44D1B" w:rsidRDefault="00323B2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5F54CA" w14:textId="77777777" w:rsidR="00323B28" w:rsidRPr="00C44D1B" w:rsidRDefault="00323B2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New AT command - Report network error codes +CNEC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448747" w14:textId="77777777" w:rsidR="00323B28" w:rsidRPr="00C44D1B" w:rsidRDefault="00323B2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906639E" w14:textId="77777777" w:rsidR="00323B28" w:rsidRPr="00C44D1B" w:rsidRDefault="00323B2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12.0.0</w:t>
            </w:r>
          </w:p>
        </w:tc>
      </w:tr>
      <w:tr w:rsidR="002A7868" w:rsidRPr="00C44D1B" w14:paraId="1E81D1C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DD31814"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4FB299"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CP-130234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8370D2"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0394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8C0EF1"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B26078C"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FC5116"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6BFA0EB"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Corrections of +CSSAC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8D2ED1"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SSAC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349BA6D"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12.1.0</w:t>
            </w:r>
          </w:p>
        </w:tc>
      </w:tr>
      <w:tr w:rsidR="002A7868" w:rsidRPr="00C44D1B" w14:paraId="1A75FB0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5595B2A"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0B49FB"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21CF11"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0395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119173" w14:textId="77777777" w:rsidR="002A7868" w:rsidRPr="00C44D1B" w:rsidRDefault="002A7868"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505BAD2"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DD0686"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4FFC4C"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Enhancement of +CGSN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8EE399"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CBE4551"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12.1.0</w:t>
            </w:r>
          </w:p>
        </w:tc>
      </w:tr>
      <w:tr w:rsidR="002A7868" w:rsidRPr="00C44D1B" w14:paraId="006D562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B2B599D"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19A65E"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101ED1"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0396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7B1A61"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4</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AFEF00"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70C531"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49BBC0"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Supported radio accesses, +CSRA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B46B25"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67F65B3"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12.1.0</w:t>
            </w:r>
          </w:p>
        </w:tc>
      </w:tr>
      <w:tr w:rsidR="002A7868" w:rsidRPr="00C44D1B" w14:paraId="292DBB6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D8ECCA3"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4D8B70"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EB4797"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0398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264804"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3A5AB53"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AA823E"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535E5C"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 to media for SIP-URI</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57E775"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D574CE5"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12.1.0</w:t>
            </w:r>
          </w:p>
        </w:tc>
      </w:tr>
      <w:tr w:rsidR="002A7868" w:rsidRPr="00C44D1B" w14:paraId="5CFFA12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A7BC39F"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0C9D1A" w14:textId="77777777" w:rsidR="002A7868" w:rsidRPr="00C44D1B" w:rsidRDefault="008C601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F3CF54" w14:textId="77777777" w:rsidR="002A7868" w:rsidRPr="00C44D1B" w:rsidRDefault="008C601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0400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659E09" w14:textId="77777777" w:rsidR="002A7868" w:rsidRPr="00C44D1B" w:rsidRDefault="008C601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46C94EA"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99A017" w14:textId="77777777" w:rsidR="002A7868" w:rsidRPr="00C44D1B" w:rsidRDefault="008C601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49F45FB" w14:textId="77777777" w:rsidR="002A7868" w:rsidRPr="00C44D1B" w:rsidRDefault="008C601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MSRP as media for SIP-URI</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4C8DCA" w14:textId="77777777" w:rsidR="002A7868" w:rsidRPr="00C44D1B" w:rsidRDefault="008C601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CE875E4"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12.1.0</w:t>
            </w:r>
          </w:p>
        </w:tc>
      </w:tr>
      <w:tr w:rsidR="002A7868" w:rsidRPr="00C44D1B" w14:paraId="6117DF9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5D6B354"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AA8D03" w14:textId="77777777" w:rsidR="002A7868" w:rsidRPr="00C44D1B" w:rsidRDefault="00525D8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F06A5B" w14:textId="77777777" w:rsidR="002A7868" w:rsidRPr="00C44D1B" w:rsidRDefault="00525D8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0401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2CFCB9" w14:textId="77777777" w:rsidR="002A7868" w:rsidRPr="00C44D1B" w:rsidRDefault="00525D8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BE832FB"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F87EB6" w14:textId="77777777" w:rsidR="002A7868" w:rsidRPr="00C44D1B" w:rsidRDefault="00525D8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21B016" w14:textId="77777777" w:rsidR="002A7868" w:rsidRPr="00C44D1B" w:rsidRDefault="00525D8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Minor correction for +CUSATW</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6CF6AA" w14:textId="77777777" w:rsidR="002A7868" w:rsidRPr="00C44D1B" w:rsidRDefault="00525D8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B3F93DA"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12.1.0</w:t>
            </w:r>
          </w:p>
        </w:tc>
      </w:tr>
      <w:tr w:rsidR="002A7868" w:rsidRPr="00C44D1B" w14:paraId="1DBC77F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BE9BC68"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EDDB18" w14:textId="77777777" w:rsidR="002A7868" w:rsidRPr="00C44D1B" w:rsidRDefault="00D0532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FADE31" w14:textId="77777777" w:rsidR="002A7868" w:rsidRPr="00C44D1B" w:rsidRDefault="00D0532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0402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2AD9AB" w14:textId="77777777" w:rsidR="002A7868" w:rsidRPr="00C44D1B" w:rsidRDefault="00D0532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4ED283A"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2CE7E7" w14:textId="77777777" w:rsidR="002A7868" w:rsidRPr="00C44D1B" w:rsidRDefault="00D0532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C9508C" w14:textId="77777777" w:rsidR="002A7868" w:rsidRPr="00C44D1B" w:rsidRDefault="00D0532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 command for Circuit Switched Fallback Support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23FD93" w14:textId="77777777" w:rsidR="002A7868" w:rsidRPr="00C44D1B" w:rsidRDefault="00D0532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7C3CDD7"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12.1.0</w:t>
            </w:r>
          </w:p>
        </w:tc>
      </w:tr>
      <w:tr w:rsidR="002A7868" w:rsidRPr="00C44D1B" w14:paraId="46CD078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253F84E"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A69A88B" w14:textId="77777777" w:rsidR="002A7868" w:rsidRPr="00C44D1B" w:rsidRDefault="00D0532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CP-130254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73BF07" w14:textId="77777777" w:rsidR="002A7868" w:rsidRPr="00C44D1B" w:rsidRDefault="00D0532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0405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7443EA" w14:textId="77777777" w:rsidR="002A7868" w:rsidRPr="00C44D1B" w:rsidRDefault="00D0532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05E2FB7"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5952CD" w14:textId="77777777" w:rsidR="002A7868" w:rsidRPr="00C44D1B" w:rsidRDefault="00D0532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CA5BB7" w14:textId="77777777" w:rsidR="002A7868" w:rsidRPr="00C44D1B" w:rsidRDefault="00D0532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Removal of Editors note for ATURI</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2D3BC5" w14:textId="77777777" w:rsidR="002A7868" w:rsidRPr="00C44D1B" w:rsidRDefault="00D0532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55AC890"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12.1.0</w:t>
            </w:r>
          </w:p>
        </w:tc>
      </w:tr>
      <w:tr w:rsidR="002A7868" w:rsidRPr="00C44D1B" w14:paraId="3ED399A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2A7210F"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AC13D1" w14:textId="77777777" w:rsidR="002A7868" w:rsidRPr="00C44D1B" w:rsidRDefault="00D0532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CP-130254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4810AD4" w14:textId="77777777" w:rsidR="002A7868" w:rsidRPr="00C44D1B" w:rsidRDefault="00D0532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0407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5890895" w14:textId="77777777" w:rsidR="002A7868" w:rsidRPr="00C44D1B" w:rsidRDefault="00D0532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51B245A"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4E83F0" w14:textId="77777777" w:rsidR="002A7868" w:rsidRPr="00C44D1B" w:rsidRDefault="00D0532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284F9A" w14:textId="77777777" w:rsidR="002A7868" w:rsidRPr="00C44D1B" w:rsidRDefault="00D0532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Missing optionality for UR-code +CMCCSS7: &lt;CUG_index&gt;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829060" w14:textId="77777777" w:rsidR="002A7868" w:rsidRPr="00C44D1B" w:rsidRDefault="00D0532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ATURI, TEI11</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4E98D03" w14:textId="77777777" w:rsidR="002A7868" w:rsidRPr="00C44D1B" w:rsidRDefault="002A786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12.1.0</w:t>
            </w:r>
          </w:p>
        </w:tc>
      </w:tr>
      <w:tr w:rsidR="00181152" w:rsidRPr="00C44D1B" w14:paraId="0C9776C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B9CB45" w14:textId="77777777" w:rsidR="00181152" w:rsidRPr="00C44D1B" w:rsidRDefault="001811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B7F3BA" w14:textId="77777777" w:rsidR="00181152" w:rsidRPr="00C44D1B" w:rsidRDefault="001811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0E025C" w14:textId="77777777" w:rsidR="00181152" w:rsidRPr="00C44D1B" w:rsidRDefault="001811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0408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7D4A74" w14:textId="77777777" w:rsidR="00181152" w:rsidRPr="00C44D1B" w:rsidRDefault="0018115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19E2579" w14:textId="77777777" w:rsidR="00181152" w:rsidRPr="00C44D1B" w:rsidRDefault="001811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106AEC" w14:textId="77777777" w:rsidR="00181152" w:rsidRPr="00C44D1B" w:rsidRDefault="001811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E2C303" w14:textId="77777777" w:rsidR="00181152" w:rsidRPr="00C44D1B" w:rsidRDefault="001811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Alignments and corrections of descriptions and parameters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603DDA" w14:textId="77777777" w:rsidR="00181152" w:rsidRPr="00C44D1B" w:rsidRDefault="001811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C31C676" w14:textId="77777777" w:rsidR="00181152" w:rsidRPr="00C44D1B" w:rsidRDefault="001811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12.1.0</w:t>
            </w:r>
          </w:p>
        </w:tc>
      </w:tr>
      <w:tr w:rsidR="00181152" w:rsidRPr="00C44D1B" w14:paraId="521C232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9B4AF4C" w14:textId="77777777" w:rsidR="00181152" w:rsidRPr="00C44D1B" w:rsidRDefault="001811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B5CBE1" w14:textId="77777777" w:rsidR="00181152" w:rsidRPr="00C44D1B" w:rsidRDefault="001811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CP-130254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5B4557" w14:textId="77777777" w:rsidR="00181152" w:rsidRPr="00C44D1B" w:rsidRDefault="001811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0410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87FE2D7" w14:textId="77777777" w:rsidR="00181152" w:rsidRPr="00C44D1B" w:rsidRDefault="001811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D2E097B" w14:textId="77777777" w:rsidR="00181152" w:rsidRPr="00C44D1B" w:rsidRDefault="001811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A2E7013" w14:textId="77777777" w:rsidR="00181152" w:rsidRPr="00C44D1B" w:rsidRDefault="001811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8E722D" w14:textId="77777777" w:rsidR="00181152" w:rsidRPr="00C44D1B" w:rsidRDefault="001811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Call Forwarding URI support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BF0A0D" w14:textId="77777777" w:rsidR="00181152" w:rsidRPr="00C44D1B" w:rsidRDefault="001811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4F18F87" w14:textId="77777777" w:rsidR="00181152" w:rsidRPr="00C44D1B" w:rsidRDefault="001811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12.1.0</w:t>
            </w:r>
          </w:p>
        </w:tc>
      </w:tr>
      <w:tr w:rsidR="00181152" w:rsidRPr="00C44D1B" w14:paraId="2C12498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C7D8BB4" w14:textId="77777777" w:rsidR="00181152" w:rsidRPr="00C44D1B" w:rsidRDefault="001811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652786" w14:textId="77777777" w:rsidR="00181152" w:rsidRPr="00C44D1B" w:rsidRDefault="001811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CP-130264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A9FCD3" w14:textId="77777777" w:rsidR="00181152" w:rsidRPr="00C44D1B" w:rsidRDefault="001811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0411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54E684" w14:textId="77777777" w:rsidR="00181152" w:rsidRPr="00C44D1B" w:rsidRDefault="001811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61C5B2D" w14:textId="77777777" w:rsidR="00181152" w:rsidRPr="00C44D1B" w:rsidRDefault="001811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E2A5B1" w14:textId="77777777" w:rsidR="00181152" w:rsidRPr="00C44D1B" w:rsidRDefault="001811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FB30B3" w14:textId="77777777" w:rsidR="00181152" w:rsidRPr="00C44D1B" w:rsidRDefault="001811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General error extensions to +CMEE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87FBBF" w14:textId="77777777" w:rsidR="00181152" w:rsidRPr="00C44D1B" w:rsidRDefault="001811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FD1BB7B" w14:textId="77777777" w:rsidR="00181152" w:rsidRPr="00C44D1B" w:rsidRDefault="0018115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12.1.0</w:t>
            </w:r>
          </w:p>
        </w:tc>
      </w:tr>
      <w:tr w:rsidR="00D06BF5" w:rsidRPr="00C44D1B" w14:paraId="6700581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49AC263" w14:textId="77777777" w:rsidR="00D06BF5" w:rsidRPr="00C44D1B" w:rsidRDefault="00D06BF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2038B7" w14:textId="77777777" w:rsidR="00D06BF5" w:rsidRPr="00C44D1B" w:rsidRDefault="006D552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CP-130510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2C9BC5" w14:textId="77777777" w:rsidR="00D06BF5" w:rsidRPr="00C44D1B" w:rsidRDefault="00D06BF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0413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60C5DB" w14:textId="77777777" w:rsidR="00D06BF5" w:rsidRPr="00C44D1B" w:rsidRDefault="00D06BF5"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49354FA" w14:textId="77777777" w:rsidR="00D06BF5" w:rsidRPr="00C44D1B" w:rsidRDefault="00D06BF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2FBC63" w14:textId="77777777" w:rsidR="00D06BF5" w:rsidRPr="00C44D1B" w:rsidRDefault="00D06BF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5AD2F8" w14:textId="77777777" w:rsidR="00D06BF5" w:rsidRPr="00C44D1B" w:rsidRDefault="00D06BF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+CCSFB informative example correction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5C45FE" w14:textId="77777777" w:rsidR="00D06BF5" w:rsidRPr="00C44D1B" w:rsidRDefault="00D06BF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AF5E935" w14:textId="77777777" w:rsidR="00D06BF5" w:rsidRPr="00C44D1B" w:rsidRDefault="00D06BF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12.2.0</w:t>
            </w:r>
          </w:p>
        </w:tc>
      </w:tr>
      <w:tr w:rsidR="00D06BF5" w:rsidRPr="00C44D1B" w14:paraId="3C4BAA9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34143C7" w14:textId="77777777" w:rsidR="00D06BF5" w:rsidRPr="00C44D1B" w:rsidRDefault="00D06BF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D1EAB5" w14:textId="77777777" w:rsidR="00D06BF5" w:rsidRPr="00C44D1B" w:rsidRDefault="006D552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CP-130502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525EB30" w14:textId="77777777" w:rsidR="00D06BF5" w:rsidRPr="00C44D1B" w:rsidRDefault="00D06BF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0415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BC4436" w14:textId="77777777" w:rsidR="00D06BF5" w:rsidRPr="00C44D1B" w:rsidRDefault="006D552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391B929" w14:textId="77777777" w:rsidR="00D06BF5" w:rsidRPr="00C44D1B" w:rsidRDefault="00D06BF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79492A" w14:textId="77777777" w:rsidR="00D06BF5" w:rsidRPr="00C44D1B" w:rsidRDefault="00D06BF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F89FFA" w14:textId="77777777" w:rsidR="00D06BF5" w:rsidRPr="00C44D1B" w:rsidRDefault="00D06BF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+CDEFMP error response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1E4438" w14:textId="77777777" w:rsidR="00D06BF5" w:rsidRPr="00C44D1B" w:rsidRDefault="00D06BF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42BB857" w14:textId="77777777" w:rsidR="00D06BF5" w:rsidRPr="00C44D1B" w:rsidRDefault="00D06BF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12.2.0</w:t>
            </w:r>
          </w:p>
        </w:tc>
      </w:tr>
      <w:tr w:rsidR="00D06BF5" w:rsidRPr="00C44D1B" w14:paraId="2351CD4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DDC2192" w14:textId="77777777" w:rsidR="00D06BF5" w:rsidRPr="00C44D1B" w:rsidRDefault="00D06BF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00B927" w14:textId="77777777" w:rsidR="00D06BF5" w:rsidRPr="00C44D1B" w:rsidRDefault="006D552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CP-130510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CBE236" w14:textId="77777777" w:rsidR="00D06BF5" w:rsidRPr="00C44D1B" w:rsidRDefault="00F0362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0416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B211AD" w14:textId="77777777" w:rsidR="00D06BF5" w:rsidRPr="00C44D1B" w:rsidRDefault="00D06BF5"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D5CEE70" w14:textId="77777777" w:rsidR="00D06BF5" w:rsidRPr="00C44D1B" w:rsidRDefault="00D06BF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3441A9" w14:textId="77777777" w:rsidR="00D06BF5" w:rsidRPr="00C44D1B" w:rsidRDefault="00F0362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C7DDB6" w14:textId="77777777" w:rsidR="00D06BF5" w:rsidRPr="00C44D1B" w:rsidRDefault="00F0362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+CPOS and +CPOSR Enhancements for LTE ECID and OTDOA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918FEC" w14:textId="77777777" w:rsidR="00D06BF5" w:rsidRPr="00C44D1B" w:rsidRDefault="00F0362F"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D4B0D80" w14:textId="77777777" w:rsidR="00D06BF5" w:rsidRPr="00C44D1B" w:rsidRDefault="00D06BF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12.2.0</w:t>
            </w:r>
          </w:p>
        </w:tc>
      </w:tr>
      <w:tr w:rsidR="00A44FC9" w:rsidRPr="00C44D1B" w14:paraId="4FDE4C0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43C03B8"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6759CC"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CP-130762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ECCA8A"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0417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22EB64"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1AD64AD"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FBF260"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8E2930"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+CGDCONT handover indication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CEE7E2"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FA2B3F2"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12.3.0</w:t>
            </w:r>
          </w:p>
        </w:tc>
      </w:tr>
      <w:tr w:rsidR="00A44FC9" w:rsidRPr="00C44D1B" w14:paraId="57F2F9C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E170E18"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8483FC"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CP-130762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C84F82"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0418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A9F1CE5"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52461F9"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FCF4CB1"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BE2E31"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New AT command to control message waiting indication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FEEC6F"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EC147F8"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12.3.0</w:t>
            </w:r>
          </w:p>
        </w:tc>
      </w:tr>
      <w:tr w:rsidR="00A44FC9" w:rsidRPr="00C44D1B" w14:paraId="5B25B3D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F65AE99"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E7F2DC"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CP-130762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5C9C24"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0419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DEF017"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AD621F"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9A08D7"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52082E"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Update of +CNMPSD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10B204"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08A0D1B"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12.3.0</w:t>
            </w:r>
          </w:p>
        </w:tc>
      </w:tr>
      <w:tr w:rsidR="00A44FC9" w:rsidRPr="00C44D1B" w14:paraId="26FC53A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0719360"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2FBA45"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CP-130762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09AE3A"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0420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6DB3A6"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391B335"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794D22A"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34F9443"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Update of +CCFC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F7A39C"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D4C6645"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12.3.0</w:t>
            </w:r>
          </w:p>
        </w:tc>
      </w:tr>
      <w:tr w:rsidR="00A44FC9" w:rsidRPr="00C44D1B" w14:paraId="2999A1C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225821"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9BCCBE"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CP-130762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0A7E4B"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0421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9C0B64"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36DD6D1"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D6E173"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93C43B"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USSI support for +CUSD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DBE1E7"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27625EC"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12.3.0</w:t>
            </w:r>
          </w:p>
        </w:tc>
      </w:tr>
      <w:tr w:rsidR="00A44FC9" w:rsidRPr="00C44D1B" w14:paraId="04B454A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5DF4CD9"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293CB3D" w14:textId="77777777" w:rsidR="00A44FC9" w:rsidRPr="00C44D1B" w:rsidRDefault="00D0362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CP-130762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AE8DC05" w14:textId="77777777" w:rsidR="00A44FC9" w:rsidRPr="00C44D1B" w:rsidRDefault="00D0362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0422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4D8522" w14:textId="77777777" w:rsidR="00A44FC9" w:rsidRPr="00C44D1B" w:rsidRDefault="00D0362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2F9309B"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CAA08D" w14:textId="77777777" w:rsidR="00A44FC9" w:rsidRPr="00C44D1B" w:rsidRDefault="00D0362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7DE676" w14:textId="77777777" w:rsidR="00A44FC9" w:rsidRPr="00C44D1B" w:rsidRDefault="00D0362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MS initiated PDP Context Activation without PDP address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FF2145"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2AC3D30" w14:textId="77777777" w:rsidR="00A44FC9" w:rsidRPr="00C44D1B" w:rsidRDefault="00A44FC9"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12.3.0</w:t>
            </w:r>
          </w:p>
        </w:tc>
      </w:tr>
      <w:tr w:rsidR="007E6585" w:rsidRPr="00C44D1B" w14:paraId="33C8D62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202199" w14:textId="77777777" w:rsidR="007E6585" w:rsidRPr="00C44D1B" w:rsidRDefault="007E658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B5B464" w14:textId="77777777" w:rsidR="007E6585" w:rsidRPr="00C44D1B" w:rsidRDefault="007E658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CP-140059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D61095" w14:textId="77777777" w:rsidR="007E6585" w:rsidRPr="00C44D1B" w:rsidRDefault="007E658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0423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46FD11" w14:textId="77777777" w:rsidR="007E6585" w:rsidRPr="00C44D1B" w:rsidRDefault="007E658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A676651" w14:textId="77777777" w:rsidR="007E6585" w:rsidRPr="00C44D1B" w:rsidRDefault="007E658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CD160D" w14:textId="77777777" w:rsidR="007E6585" w:rsidRPr="00C44D1B" w:rsidRDefault="007E658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D3EEC2" w14:textId="77777777" w:rsidR="007E6585" w:rsidRPr="00C44D1B" w:rsidRDefault="007E658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+CCFCU time conditions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7B29AC" w14:textId="77777777" w:rsidR="007E6585" w:rsidRPr="00C44D1B" w:rsidRDefault="007E658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 ATURI</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5FA70DE" w14:textId="77777777" w:rsidR="007E6585" w:rsidRPr="00C44D1B" w:rsidRDefault="007E658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12.4.0</w:t>
            </w:r>
          </w:p>
        </w:tc>
      </w:tr>
      <w:tr w:rsidR="007E6585" w:rsidRPr="00C44D1B" w14:paraId="49AE19B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ACB95E4" w14:textId="77777777" w:rsidR="007E6585" w:rsidRPr="00C44D1B" w:rsidRDefault="007E658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4226DE" w14:textId="77777777" w:rsidR="007E6585" w:rsidRPr="00C44D1B" w:rsidRDefault="005A0B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CP-140144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D9E0BA" w14:textId="77777777" w:rsidR="007E6585" w:rsidRPr="00C44D1B" w:rsidRDefault="005A0B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0425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8EFD63" w14:textId="77777777" w:rsidR="007E6585" w:rsidRPr="00C44D1B" w:rsidRDefault="005A0B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49B932F" w14:textId="77777777" w:rsidR="007E6585" w:rsidRPr="00C44D1B" w:rsidRDefault="007E658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6A5235" w14:textId="77777777" w:rsidR="007E6585" w:rsidRPr="00C44D1B" w:rsidRDefault="005A0B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E096D1" w14:textId="77777777" w:rsidR="007E6585" w:rsidRPr="00C44D1B" w:rsidRDefault="005A0B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+CGDCONT - missing parameters for NAS signalling low priority indications and EAB</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06A86B" w14:textId="77777777" w:rsidR="007E6585" w:rsidRPr="00C44D1B" w:rsidRDefault="005A0B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 SIMTC-RAN_OC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D77D835" w14:textId="77777777" w:rsidR="007E6585" w:rsidRPr="00C44D1B" w:rsidRDefault="007E658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12.4.0</w:t>
            </w:r>
          </w:p>
        </w:tc>
      </w:tr>
      <w:tr w:rsidR="007E6585" w:rsidRPr="00C44D1B" w14:paraId="7654AC4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1E08C8" w14:textId="77777777" w:rsidR="007E6585" w:rsidRPr="00C44D1B" w:rsidRDefault="007E658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CT#63</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439F13" w14:textId="77777777" w:rsidR="007E6585" w:rsidRPr="00C44D1B" w:rsidRDefault="005A0B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CP-140144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3A5B24" w14:textId="77777777" w:rsidR="007E6585" w:rsidRPr="00C44D1B" w:rsidRDefault="005A0B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0426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C7599B" w14:textId="77777777" w:rsidR="007E6585" w:rsidRPr="00C44D1B" w:rsidRDefault="005A0B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2C56DDF" w14:textId="77777777" w:rsidR="007E6585" w:rsidRPr="00C44D1B" w:rsidRDefault="007E658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14C055" w14:textId="77777777" w:rsidR="007E6585" w:rsidRPr="00C44D1B" w:rsidRDefault="005A0B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62338D3" w14:textId="77777777" w:rsidR="007E6585" w:rsidRPr="00C44D1B" w:rsidRDefault="005A0B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Update of AT commands accepted when MT is pending SIM PIN, SIM PUK, or PH-SIM</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47B61F" w14:textId="77777777" w:rsidR="007E6585" w:rsidRPr="00C44D1B" w:rsidRDefault="005A0B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A2270F7" w14:textId="77777777" w:rsidR="007E6585" w:rsidRPr="00C44D1B" w:rsidRDefault="007E658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12.4.0</w:t>
            </w:r>
          </w:p>
        </w:tc>
      </w:tr>
      <w:tr w:rsidR="00566B4D" w:rsidRPr="00C44D1B" w14:paraId="35FD07C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9628513" w14:textId="77777777" w:rsidR="00566B4D" w:rsidRPr="00C44D1B" w:rsidRDefault="00566B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97FCD9" w14:textId="77777777" w:rsidR="00566B4D" w:rsidRPr="00C44D1B" w:rsidRDefault="00566B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CP-140331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CBED98" w14:textId="77777777" w:rsidR="00566B4D" w:rsidRPr="00C44D1B" w:rsidRDefault="00566B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0428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66B51E" w14:textId="77777777" w:rsidR="00566B4D" w:rsidRPr="00C44D1B" w:rsidRDefault="00566B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3EEBA8" w14:textId="77777777" w:rsidR="00566B4D" w:rsidRPr="00C44D1B" w:rsidRDefault="00566B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E368DF" w14:textId="77777777" w:rsidR="00566B4D" w:rsidRPr="00C44D1B" w:rsidRDefault="00566B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3AFF83" w14:textId="77777777" w:rsidR="00566B4D" w:rsidRPr="00C44D1B" w:rsidRDefault="00566B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Multiple PDP context activation using +CGACT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692FE3" w14:textId="77777777" w:rsidR="00566B4D" w:rsidRPr="00C44D1B" w:rsidRDefault="00566B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05EF580" w14:textId="77777777" w:rsidR="00566B4D" w:rsidRPr="00C44D1B" w:rsidRDefault="00566B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12.5.0</w:t>
            </w:r>
          </w:p>
        </w:tc>
      </w:tr>
      <w:tr w:rsidR="00566B4D" w:rsidRPr="00C44D1B" w14:paraId="3D5C3EC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71FC2FE" w14:textId="77777777" w:rsidR="00566B4D" w:rsidRPr="00C44D1B" w:rsidRDefault="00566B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886D7B" w14:textId="77777777" w:rsidR="00566B4D" w:rsidRPr="00C44D1B" w:rsidRDefault="00D942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CP-140331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DCCE0B" w14:textId="77777777" w:rsidR="00566B4D" w:rsidRPr="00C44D1B" w:rsidRDefault="00D942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0429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D944F9" w14:textId="77777777" w:rsidR="00566B4D" w:rsidRPr="00C44D1B" w:rsidRDefault="00D942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B380184" w14:textId="77777777" w:rsidR="00566B4D" w:rsidRPr="00C44D1B" w:rsidRDefault="00566B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9EDE93" w14:textId="77777777" w:rsidR="00566B4D" w:rsidRPr="00C44D1B" w:rsidRDefault="00D942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FCD7B07" w14:textId="77777777" w:rsidR="00566B4D" w:rsidRPr="00C44D1B" w:rsidRDefault="00D942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+CUSATD and +CUSATA alignment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8F59C47" w14:textId="77777777" w:rsidR="00566B4D" w:rsidRPr="00C44D1B" w:rsidRDefault="00D942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1791661" w14:textId="77777777" w:rsidR="00566B4D" w:rsidRPr="00C44D1B" w:rsidRDefault="00566B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12.5.0</w:t>
            </w:r>
          </w:p>
        </w:tc>
      </w:tr>
      <w:tr w:rsidR="00566B4D" w:rsidRPr="00C44D1B" w14:paraId="05AFDB3B"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6E0892C" w14:textId="77777777" w:rsidR="00566B4D" w:rsidRPr="00C44D1B" w:rsidRDefault="00566B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FB17A7" w14:textId="77777777" w:rsidR="00566B4D" w:rsidRPr="00C44D1B" w:rsidRDefault="00D942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CP-140331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C74420" w14:textId="77777777" w:rsidR="00566B4D" w:rsidRPr="00C44D1B" w:rsidRDefault="00D942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0430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8D4D07" w14:textId="77777777" w:rsidR="00566B4D" w:rsidRPr="00C44D1B" w:rsidRDefault="00D942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BD0D160" w14:textId="77777777" w:rsidR="00566B4D" w:rsidRPr="00C44D1B" w:rsidRDefault="00566B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4FCFC75" w14:textId="77777777" w:rsidR="00566B4D" w:rsidRPr="00C44D1B" w:rsidRDefault="00D942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6DF144" w14:textId="77777777" w:rsidR="00566B4D" w:rsidRPr="00C44D1B" w:rsidRDefault="00D942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Clarifications for +CUSATD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CD929A" w14:textId="77777777" w:rsidR="00566B4D" w:rsidRPr="00C44D1B" w:rsidRDefault="00D942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57DC9B4" w14:textId="77777777" w:rsidR="00566B4D" w:rsidRPr="00C44D1B" w:rsidRDefault="00566B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12.5.0</w:t>
            </w:r>
          </w:p>
        </w:tc>
      </w:tr>
      <w:tr w:rsidR="00566B4D" w:rsidRPr="00C44D1B" w14:paraId="4C10E44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67A1BEF" w14:textId="77777777" w:rsidR="00566B4D" w:rsidRPr="00C44D1B" w:rsidRDefault="00566B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58E6DD3" w14:textId="77777777" w:rsidR="00566B4D" w:rsidRPr="00C44D1B" w:rsidRDefault="00D942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CP-140331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1814DD" w14:textId="77777777" w:rsidR="00566B4D" w:rsidRPr="00C44D1B" w:rsidRDefault="00D942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0432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E53AA0" w14:textId="77777777" w:rsidR="00566B4D" w:rsidRPr="00C44D1B" w:rsidRDefault="00D942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706EBE3" w14:textId="77777777" w:rsidR="00566B4D" w:rsidRPr="00C44D1B" w:rsidRDefault="00566B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941C30" w14:textId="77777777" w:rsidR="00566B4D" w:rsidRPr="00C44D1B" w:rsidRDefault="00D942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0A242B" w14:textId="77777777" w:rsidR="00566B4D" w:rsidRPr="00C44D1B" w:rsidRDefault="00D942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Message waiting indication subscription failure error code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1A7172" w14:textId="77777777" w:rsidR="00566B4D" w:rsidRPr="00C44D1B" w:rsidRDefault="00D942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17EE481" w14:textId="77777777" w:rsidR="00566B4D" w:rsidRPr="00C44D1B" w:rsidRDefault="00566B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12.5.0</w:t>
            </w:r>
          </w:p>
        </w:tc>
      </w:tr>
      <w:tr w:rsidR="00566B4D" w:rsidRPr="00C44D1B" w14:paraId="129E7B86"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F1287F0" w14:textId="77777777" w:rsidR="00566B4D" w:rsidRPr="00C44D1B" w:rsidRDefault="00566B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CT#64</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F5CFD0" w14:textId="77777777" w:rsidR="00566B4D" w:rsidRPr="00C44D1B" w:rsidRDefault="00D942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CP-140331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323F4C" w14:textId="77777777" w:rsidR="00566B4D" w:rsidRPr="00C44D1B" w:rsidRDefault="00D942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0434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B30D32" w14:textId="77777777" w:rsidR="00566B4D" w:rsidRPr="00C44D1B" w:rsidRDefault="00566B4D"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70DEEAF" w14:textId="77777777" w:rsidR="00566B4D" w:rsidRPr="00C44D1B" w:rsidRDefault="00566B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8AA044" w14:textId="77777777" w:rsidR="00566B4D" w:rsidRPr="00C44D1B" w:rsidRDefault="00D942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3331BB" w14:textId="77777777" w:rsidR="00566B4D" w:rsidRPr="00C44D1B" w:rsidRDefault="00D942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Removal of redundant "EAB override" in +CGDCONT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07DBC1" w14:textId="77777777" w:rsidR="00566B4D" w:rsidRPr="00C44D1B" w:rsidRDefault="00D94296"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 SIMTC-RAN_OC</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88648AA" w14:textId="77777777" w:rsidR="00566B4D" w:rsidRPr="00C44D1B" w:rsidRDefault="00566B4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12.5.0</w:t>
            </w:r>
          </w:p>
        </w:tc>
      </w:tr>
      <w:tr w:rsidR="00217D1A" w:rsidRPr="00C44D1B" w14:paraId="099ADE9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4F58E62" w14:textId="77777777" w:rsidR="00217D1A" w:rsidRPr="00C44D1B" w:rsidRDefault="00217D1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64231D" w14:textId="77777777" w:rsidR="00217D1A" w:rsidRPr="00C44D1B" w:rsidRDefault="00217D1A" w:rsidP="00A6303E">
            <w:pPr>
              <w:pStyle w:val="PL"/>
              <w:rPr>
                <w:rFonts w:ascii="Times New Roman" w:hAnsi="Times New Roman"/>
                <w:color w:val="000000"/>
                <w:szCs w:val="16"/>
                <w:lang w:eastAsia="nb-NO"/>
              </w:rPr>
            </w:pP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A3DD64" w14:textId="77777777" w:rsidR="00217D1A" w:rsidRPr="00C44D1B" w:rsidRDefault="00217D1A" w:rsidP="00A6303E">
            <w:pPr>
              <w:pStyle w:val="PL"/>
              <w:rPr>
                <w:rFonts w:ascii="Times New Roman" w:hAnsi="Times New Roman"/>
                <w:color w:val="000000"/>
                <w:szCs w:val="16"/>
                <w:lang w:eastAsia="nb-NO"/>
              </w:rPr>
            </w:pP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70EE3E" w14:textId="77777777" w:rsidR="00217D1A" w:rsidRPr="00C44D1B" w:rsidRDefault="00217D1A"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F707ABF" w14:textId="77777777" w:rsidR="00217D1A" w:rsidRPr="00C44D1B" w:rsidRDefault="00217D1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921AA08" w14:textId="77777777" w:rsidR="00217D1A" w:rsidRPr="00C44D1B" w:rsidRDefault="00217D1A" w:rsidP="00A6303E">
            <w:pPr>
              <w:pStyle w:val="PL"/>
              <w:rPr>
                <w:rFonts w:ascii="Times New Roman" w:hAnsi="Times New Roman"/>
                <w:color w:val="000000"/>
                <w:szCs w:val="16"/>
                <w:lang w:eastAsia="nb-NO"/>
              </w:rPr>
            </w:pP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84DB08" w14:textId="77777777" w:rsidR="00217D1A" w:rsidRPr="00C44D1B" w:rsidRDefault="00217D1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Corrupted fonts fixed by MCC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D3B1D9" w14:textId="77777777" w:rsidR="00217D1A" w:rsidRPr="00C44D1B" w:rsidRDefault="00217D1A" w:rsidP="00A6303E">
            <w:pPr>
              <w:pStyle w:val="PL"/>
              <w:rPr>
                <w:rFonts w:ascii="Times New Roman" w:hAnsi="Times New Roman"/>
                <w:color w:val="000000"/>
                <w:szCs w:val="16"/>
                <w:lang w:eastAsia="nb-NO"/>
              </w:rPr>
            </w:pP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E5AB9E8" w14:textId="77777777" w:rsidR="00217D1A" w:rsidRPr="00C44D1B" w:rsidRDefault="00217D1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12.6.0</w:t>
            </w:r>
          </w:p>
        </w:tc>
      </w:tr>
      <w:tr w:rsidR="00217D1A" w:rsidRPr="00C44D1B" w14:paraId="34A2817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59EA26" w14:textId="77777777" w:rsidR="00217D1A" w:rsidRPr="00C44D1B" w:rsidRDefault="00217D1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787C7C" w14:textId="77777777" w:rsidR="00217D1A" w:rsidRPr="00C44D1B" w:rsidRDefault="00217D1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CP-140662</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A4C823A" w14:textId="77777777" w:rsidR="00217D1A" w:rsidRPr="00C44D1B" w:rsidRDefault="00217D1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0435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2CDB77" w14:textId="77777777" w:rsidR="00217D1A" w:rsidRPr="00C44D1B" w:rsidRDefault="00217D1A"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7EC2964" w14:textId="77777777" w:rsidR="00217D1A" w:rsidRPr="00C44D1B" w:rsidRDefault="00217D1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FCADE7" w14:textId="77777777" w:rsidR="00217D1A" w:rsidRPr="00C44D1B" w:rsidRDefault="00217D1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A8692F" w14:textId="77777777" w:rsidR="00217D1A" w:rsidRPr="00C44D1B" w:rsidRDefault="00217D1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 xml:space="preserve">AT commands in support of ACB-skip </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D809FD" w14:textId="77777777" w:rsidR="00217D1A" w:rsidRPr="00C44D1B" w:rsidRDefault="00217D1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SCM_LTE-CT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B04078E" w14:textId="77777777" w:rsidR="00217D1A" w:rsidRPr="00C44D1B" w:rsidRDefault="00217D1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12.6.0</w:t>
            </w:r>
          </w:p>
        </w:tc>
      </w:tr>
      <w:tr w:rsidR="00217D1A" w:rsidRPr="00C44D1B" w14:paraId="5917ABE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94E8D5F" w14:textId="77777777" w:rsidR="00217D1A" w:rsidRPr="00C44D1B" w:rsidRDefault="00217D1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92641B" w14:textId="77777777" w:rsidR="00217D1A" w:rsidRPr="00C44D1B" w:rsidRDefault="00217D1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CP-140664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C173D8B" w14:textId="77777777" w:rsidR="00217D1A" w:rsidRPr="00C44D1B" w:rsidRDefault="00217D1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0436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2A0E041" w14:textId="77777777" w:rsidR="00217D1A" w:rsidRPr="00C44D1B" w:rsidRDefault="00217D1A"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0C7E086" w14:textId="77777777" w:rsidR="00217D1A" w:rsidRPr="00C44D1B" w:rsidRDefault="00217D1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FD5662" w14:textId="77777777" w:rsidR="00217D1A" w:rsidRPr="00C44D1B" w:rsidRDefault="00217D1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E7E86A" w14:textId="77777777" w:rsidR="00217D1A" w:rsidRPr="00C44D1B" w:rsidRDefault="00217D1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 xml:space="preserve">Remove support of CDIVN from +CCFCU </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CBD2E4" w14:textId="77777777" w:rsidR="00217D1A" w:rsidRPr="00C44D1B" w:rsidRDefault="00217D1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466715C" w14:textId="77777777" w:rsidR="00217D1A" w:rsidRPr="00C44D1B" w:rsidRDefault="00217D1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12.6.0</w:t>
            </w:r>
          </w:p>
        </w:tc>
      </w:tr>
      <w:tr w:rsidR="00217D1A" w:rsidRPr="00C44D1B" w14:paraId="59DFB1E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C2B1382" w14:textId="77777777" w:rsidR="00217D1A" w:rsidRPr="00C44D1B" w:rsidRDefault="00217D1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CT#65</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986AD3" w14:textId="77777777" w:rsidR="00217D1A" w:rsidRPr="00C44D1B" w:rsidRDefault="0098505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CP-140664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46D939" w14:textId="77777777" w:rsidR="00217D1A" w:rsidRPr="00C44D1B" w:rsidRDefault="00217D1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0437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083EDD" w14:textId="77777777" w:rsidR="00217D1A" w:rsidRPr="00C44D1B" w:rsidRDefault="00217D1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60985A" w14:textId="77777777" w:rsidR="00217D1A" w:rsidRPr="00C44D1B" w:rsidRDefault="00217D1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C17609" w14:textId="77777777" w:rsidR="00217D1A" w:rsidRPr="00C44D1B" w:rsidRDefault="0098505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9D9F9BB" w14:textId="77777777" w:rsidR="00217D1A" w:rsidRPr="00C44D1B" w:rsidRDefault="0098505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 xml:space="preserve"> +CPOS Modifications for OTDOA and ECID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4E5932" w14:textId="77777777" w:rsidR="00217D1A" w:rsidRPr="00C44D1B" w:rsidRDefault="0098505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AC099F9" w14:textId="77777777" w:rsidR="00217D1A" w:rsidRPr="00C44D1B" w:rsidRDefault="00217D1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12.6.0</w:t>
            </w:r>
          </w:p>
        </w:tc>
      </w:tr>
      <w:tr w:rsidR="00607FD2" w:rsidRPr="00C44D1B" w14:paraId="325602D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5B80F6D" w14:textId="77777777" w:rsidR="00607FD2" w:rsidRPr="00C44D1B" w:rsidRDefault="00607FD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134D11E" w14:textId="77777777" w:rsidR="00607FD2" w:rsidRPr="00C44D1B" w:rsidRDefault="00607FD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4743F0" w14:textId="77777777" w:rsidR="00607FD2" w:rsidRPr="00C44D1B" w:rsidRDefault="00607FD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0438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063870" w14:textId="77777777" w:rsidR="00607FD2" w:rsidRPr="00C44D1B" w:rsidRDefault="00607FD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0AFE9E4" w14:textId="77777777" w:rsidR="00607FD2" w:rsidRPr="00C44D1B" w:rsidRDefault="00607FD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ACBB6D" w14:textId="77777777" w:rsidR="00607FD2" w:rsidRPr="00C44D1B" w:rsidRDefault="00607FD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89F1825" w14:textId="77777777" w:rsidR="00607FD2" w:rsidRPr="00C44D1B" w:rsidRDefault="00607FD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Misalignment of +CMWI between the AT-command syntax in the table and the parameter description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6E0B38" w14:textId="77777777" w:rsidR="00607FD2" w:rsidRPr="00C44D1B" w:rsidRDefault="00607FD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AB163FE" w14:textId="77777777" w:rsidR="00607FD2" w:rsidRPr="00C44D1B" w:rsidRDefault="00607FD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12.7.0</w:t>
            </w:r>
          </w:p>
        </w:tc>
      </w:tr>
      <w:tr w:rsidR="00997612" w:rsidRPr="00C44D1B" w14:paraId="53059B7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8B76D03"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DDD872"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CC5446A"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0439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6DE566C" w14:textId="77777777" w:rsidR="00997612" w:rsidRPr="00C44D1B" w:rsidRDefault="0099761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AA644C1"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A85995"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818F2F"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Alignment of parameter description in +CCSFB</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5EC0B0"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F12E5C5"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12.7.0</w:t>
            </w:r>
          </w:p>
        </w:tc>
      </w:tr>
      <w:tr w:rsidR="00997612" w:rsidRPr="00C44D1B" w14:paraId="7EAF612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92B2451"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71CEE5A"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CP-140855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F0ABA5"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0440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F58E36" w14:textId="77777777" w:rsidR="00997612" w:rsidRPr="00C44D1B" w:rsidRDefault="0099761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5DB371"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AB9B969"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0AD64D"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 xml:space="preserve">Misalignment of +CSCM between the AT-command syntax in the table and the parameter description </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CC03B2"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SCM_LTE-CT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1B66E38"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12.7.0</w:t>
            </w:r>
          </w:p>
        </w:tc>
      </w:tr>
      <w:tr w:rsidR="00997612" w:rsidRPr="00C44D1B" w14:paraId="4BF76D9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92E733A"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07471E"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403BF1"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0441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4851B7"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0737FB1"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F69B92"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BAE3AB"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Updates to +CGDCONT to allow security protected transmission of ESM information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0BCD05E"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692774B"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12.7.0</w:t>
            </w:r>
          </w:p>
        </w:tc>
      </w:tr>
      <w:tr w:rsidR="00997612" w:rsidRPr="00C44D1B" w14:paraId="0916571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E33D833"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5FA0C05"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AC0071"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0442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99ED16"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4</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D29062F"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DF24D3"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946DEB"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Clean split of 'Defined Events' between CPOS and +CPOSR</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49C437"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DF91E8F"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12.7.0</w:t>
            </w:r>
          </w:p>
        </w:tc>
      </w:tr>
      <w:tr w:rsidR="00997612" w:rsidRPr="00C44D1B" w14:paraId="5441424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91748F2"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564BF9"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AD640E"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0443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E42355" w14:textId="77777777" w:rsidR="00997612" w:rsidRPr="00C44D1B" w:rsidRDefault="0099761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B2C6133"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99D2E5"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83C6E36"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 of ECID measurements paramters in +CPOS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5CF15A"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5A3B41A"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12.7.0</w:t>
            </w:r>
          </w:p>
        </w:tc>
      </w:tr>
      <w:tr w:rsidR="00997612" w:rsidRPr="00C44D1B" w14:paraId="3598340F"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6998F1D"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143124"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ADF13F"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0444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0CB615" w14:textId="77777777" w:rsidR="00997612" w:rsidRPr="00C44D1B" w:rsidRDefault="0099761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3B2264F"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4748702"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6C1731"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Modification of &lt;Strobe&gt; element usage in +CPOS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C286DF"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7BCEB35"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12.7.0</w:t>
            </w:r>
          </w:p>
        </w:tc>
      </w:tr>
      <w:tr w:rsidR="00997612" w:rsidRPr="00C44D1B" w14:paraId="470354A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B11FB31"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DE552C"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767909"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0446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0E3872"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B982FA7"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68E305"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ADA305A"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 command update for Extended TFT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7DB800"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508A088"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12.7.0</w:t>
            </w:r>
          </w:p>
        </w:tc>
      </w:tr>
      <w:tr w:rsidR="00997612" w:rsidRPr="00C44D1B" w14:paraId="6961EC2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5D35CF0"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A14DF5"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CP-140843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F38A9FC"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0447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DE1DAA"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324B290"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E313CF"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7BA958"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Addition of AT-commands for UE Power Saving Mode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1C50D6"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MTCe-UEPCOP-CT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7560099"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12.7.0</w:t>
            </w:r>
          </w:p>
        </w:tc>
      </w:tr>
      <w:tr w:rsidR="00997612" w:rsidRPr="00C44D1B" w14:paraId="5C227B9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CACCC89"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2F8B19"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CP-140850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F80425"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0448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3C3AC8C" w14:textId="77777777" w:rsidR="00997612" w:rsidRPr="00C44D1B" w:rsidRDefault="0099761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4BF5E09"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C875DC1"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2490D3"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Alignment of value range for QCI</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5D4D514"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GCSE_LTE-CT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0FF45B9"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12.7.0</w:t>
            </w:r>
          </w:p>
        </w:tc>
      </w:tr>
      <w:tr w:rsidR="00997612" w:rsidRPr="00C44D1B" w14:paraId="512ED94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1EBF7DF"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CT#66</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490E4CD"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CP-140836</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5A66E8F"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0449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EC0E82" w14:textId="77777777" w:rsidR="00997612" w:rsidRPr="00C44D1B" w:rsidRDefault="00997612"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6F571A8"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163177"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B749099"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Corrections to +CUSATW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DC2CDA"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6B176FF" w14:textId="77777777" w:rsidR="00997612" w:rsidRPr="00C44D1B" w:rsidRDefault="00997612"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12.7.0</w:t>
            </w:r>
          </w:p>
        </w:tc>
      </w:tr>
      <w:tr w:rsidR="00D66B9B" w:rsidRPr="00C44D1B" w14:paraId="348E5B8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D521498" w14:textId="77777777" w:rsidR="00D66B9B" w:rsidRPr="00C44D1B" w:rsidRDefault="00D66B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0ECCD9C" w14:textId="77777777" w:rsidR="00D66B9B" w:rsidRPr="00C44D1B" w:rsidRDefault="00D66B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CP-150064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7988A9A" w14:textId="77777777" w:rsidR="00D66B9B" w:rsidRPr="00C44D1B" w:rsidRDefault="00D66B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0456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0A00DF" w14:textId="77777777" w:rsidR="00D66B9B" w:rsidRPr="00C44D1B" w:rsidRDefault="00D66B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4D05D6E" w14:textId="77777777" w:rsidR="00D66B9B" w:rsidRPr="00C44D1B" w:rsidRDefault="00D66B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Rel-12</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9D0686" w14:textId="77777777" w:rsidR="00D66B9B" w:rsidRPr="00C44D1B" w:rsidRDefault="00D66B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B101A0C" w14:textId="77777777" w:rsidR="00D66B9B" w:rsidRPr="00C44D1B" w:rsidRDefault="00D66B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BeiDou System (BDS) support in +CPOS and +CPOSR positioning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3C41042" w14:textId="77777777" w:rsidR="00D66B9B" w:rsidRPr="00C44D1B" w:rsidRDefault="00D66B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3B07BE8" w14:textId="77777777" w:rsidR="00D66B9B" w:rsidRPr="00C44D1B" w:rsidRDefault="00D66B9B"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12.8.0</w:t>
            </w:r>
          </w:p>
        </w:tc>
      </w:tr>
      <w:tr w:rsidR="00D45F9E" w:rsidRPr="00C44D1B" w14:paraId="5F393DE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459571A"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6F683A"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CP-150083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FE1C24"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0457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8A44DB"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C8063BD"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47EFA38"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51DE6F"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 xml:space="preserve">+CEMBMSCFG: AT command for eMBMS Configuration </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CF029E"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9A44D60"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13.0.0</w:t>
            </w:r>
          </w:p>
        </w:tc>
      </w:tr>
      <w:tr w:rsidR="00D45F9E" w:rsidRPr="00C44D1B" w14:paraId="1AB38D98"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207D10F"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EBEAA3"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CP-150083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956647"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0458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F817D65"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5B47018"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3D31D9"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ADFF3C"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+CEMBMSR: AT command for eMBMS Status Reporting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25A3D8"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90B89D6"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13.0.0</w:t>
            </w:r>
          </w:p>
        </w:tc>
      </w:tr>
      <w:tr w:rsidR="00D45F9E" w:rsidRPr="00C44D1B" w14:paraId="583691D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54BB231"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40007EB"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CP-150083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03CC7F8"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0459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D049D6"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AD814B"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45D91D"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8A6F039"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+CEMBMSSRV: AT command for eMBMS Service Configuration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5A8782"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70D6708"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13.0.0</w:t>
            </w:r>
          </w:p>
        </w:tc>
      </w:tr>
      <w:tr w:rsidR="00D45F9E" w:rsidRPr="00C44D1B" w14:paraId="4EB57FC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084FF21"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3C66A9"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CP-150083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D3B3AC9"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0460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4AFF3E"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C2EDFA3"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46628F"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3FC277"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+CEMBMSDATA: AT command for eMBMS Data State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9144A1E"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A6C102D"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13.0.0</w:t>
            </w:r>
          </w:p>
        </w:tc>
      </w:tr>
      <w:tr w:rsidR="00D45F9E" w:rsidRPr="00C44D1B" w14:paraId="3E2653E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3F44260"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CA3161E"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CP-150083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947469"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0461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542AF32"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A47DCD8"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F00F7B"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18EA052"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+CEMBMSCNT: AT command for eMBMS Counting Procedure</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A9644E"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879A7C8"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13.0.0</w:t>
            </w:r>
          </w:p>
        </w:tc>
      </w:tr>
      <w:tr w:rsidR="00D45F9E" w:rsidRPr="00C44D1B" w14:paraId="33A25A8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F6DEA95"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CD4746"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CP-150083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34068B"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0462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EBF297"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0C65A81"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48AE3ED"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56C581"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Enhance +CGCONTRDP for MTU size indication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E3A780"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E9DB7D5"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13.0.0</w:t>
            </w:r>
          </w:p>
        </w:tc>
      </w:tr>
      <w:tr w:rsidR="00D45F9E" w:rsidRPr="00C44D1B" w14:paraId="53A2C5D5"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67768C5"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CT#67</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FB4035" w14:textId="77777777" w:rsidR="00D45F9E" w:rsidRPr="00C44D1B" w:rsidRDefault="0057152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CP-150083</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ADB07CD" w14:textId="77777777" w:rsidR="00D45F9E" w:rsidRPr="00C44D1B" w:rsidRDefault="0057152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0463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C6EF16" w14:textId="77777777" w:rsidR="00D45F9E" w:rsidRPr="00C44D1B" w:rsidRDefault="0057152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DCEC787"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0C96A25" w14:textId="77777777" w:rsidR="00D45F9E" w:rsidRPr="00C44D1B" w:rsidRDefault="0057152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9FA010F" w14:textId="77777777" w:rsidR="00D45F9E" w:rsidRPr="00C44D1B" w:rsidRDefault="0057152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Enhance +CGDCONT for MTU size discovery configuration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075A56"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02196CA" w14:textId="77777777" w:rsidR="00D45F9E" w:rsidRPr="00C44D1B" w:rsidRDefault="00D45F9E"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13.0.0</w:t>
            </w:r>
          </w:p>
        </w:tc>
      </w:tr>
      <w:tr w:rsidR="007616B8" w:rsidRPr="00C44D1B" w14:paraId="49538EE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68C5F5C" w14:textId="77777777" w:rsidR="007616B8" w:rsidRPr="00C44D1B" w:rsidRDefault="007616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33243C" w14:textId="77777777" w:rsidR="007616B8" w:rsidRPr="00C44D1B" w:rsidRDefault="007616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CP-150329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F020D81" w14:textId="77777777" w:rsidR="007616B8" w:rsidRPr="00C44D1B" w:rsidRDefault="007616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0469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CCE381" w14:textId="77777777" w:rsidR="007616B8" w:rsidRPr="00C44D1B" w:rsidRDefault="007616B8"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B40BD4E" w14:textId="77777777" w:rsidR="007616B8" w:rsidRPr="00C44D1B" w:rsidRDefault="007616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DAB3379" w14:textId="77777777" w:rsidR="007616B8" w:rsidRPr="00C44D1B" w:rsidRDefault="007616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E29681" w14:textId="77777777" w:rsidR="007616B8" w:rsidRPr="00C44D1B" w:rsidRDefault="007616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 Command +CTZR: enhancement to extended time zone reporting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B49BC6" w14:textId="77777777" w:rsidR="007616B8" w:rsidRPr="00C44D1B" w:rsidRDefault="007616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1C8A44A" w14:textId="77777777" w:rsidR="007616B8" w:rsidRPr="00C44D1B" w:rsidRDefault="007616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13.1.0</w:t>
            </w:r>
          </w:p>
        </w:tc>
      </w:tr>
      <w:tr w:rsidR="007616B8" w:rsidRPr="00C44D1B" w14:paraId="16FFAA0E"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59E6D4B" w14:textId="77777777" w:rsidR="007616B8" w:rsidRPr="00C44D1B" w:rsidRDefault="007616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D39842" w14:textId="77777777" w:rsidR="007616B8" w:rsidRPr="00C44D1B" w:rsidRDefault="007616B8" w:rsidP="007616B8">
            <w:pPr>
              <w:pStyle w:val="PL"/>
              <w:rPr>
                <w:rFonts w:ascii="Times New Roman" w:hAnsi="Times New Roman"/>
                <w:color w:val="000000"/>
                <w:szCs w:val="16"/>
                <w:lang w:eastAsia="nb-NO"/>
              </w:rPr>
            </w:pPr>
            <w:r w:rsidRPr="00C44D1B">
              <w:rPr>
                <w:rFonts w:ascii="Times New Roman" w:hAnsi="Times New Roman"/>
                <w:color w:val="000000"/>
                <w:szCs w:val="16"/>
                <w:lang w:eastAsia="nb-NO"/>
              </w:rPr>
              <w:t>CP-150310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584F6CA" w14:textId="77777777" w:rsidR="007616B8" w:rsidRPr="00C44D1B" w:rsidRDefault="007616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0471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8FC82EA" w14:textId="77777777" w:rsidR="007616B8" w:rsidRPr="00C44D1B" w:rsidRDefault="007616B8" w:rsidP="00A6303E">
            <w:pPr>
              <w:pStyle w:val="PL"/>
              <w:rPr>
                <w:rFonts w:ascii="Times New Roman" w:hAnsi="Times New Roman"/>
                <w:color w:val="000000"/>
                <w:szCs w:val="16"/>
                <w:lang w:eastAsia="nb-NO"/>
              </w:rPr>
            </w:pP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A373B8D" w14:textId="77777777" w:rsidR="007616B8" w:rsidRPr="00C44D1B" w:rsidRDefault="007616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3F46351" w14:textId="77777777" w:rsidR="007616B8" w:rsidRPr="00C44D1B" w:rsidRDefault="007616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930521" w14:textId="77777777" w:rsidR="007616B8" w:rsidRPr="00C44D1B" w:rsidRDefault="007616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GNSS related corrections in CPOS and +CPOSR positioning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0386948" w14:textId="77777777" w:rsidR="007616B8" w:rsidRPr="00C44D1B" w:rsidRDefault="007616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F2B9BAB" w14:textId="77777777" w:rsidR="007616B8" w:rsidRPr="00C44D1B" w:rsidRDefault="007616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13.1.0</w:t>
            </w:r>
          </w:p>
        </w:tc>
      </w:tr>
      <w:tr w:rsidR="007616B8" w:rsidRPr="00C44D1B" w14:paraId="31F8635A"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92B8844" w14:textId="77777777" w:rsidR="007616B8" w:rsidRPr="00C44D1B" w:rsidRDefault="00AC3D5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1786D9" w14:textId="77777777" w:rsidR="007616B8" w:rsidRPr="00C44D1B" w:rsidRDefault="00AC3D5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CP-150329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F9D0D20" w14:textId="77777777" w:rsidR="007616B8" w:rsidRPr="00C44D1B" w:rsidRDefault="00AC3D5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0472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70D3362" w14:textId="77777777" w:rsidR="007616B8" w:rsidRPr="00C44D1B" w:rsidRDefault="00AC3D5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078F743" w14:textId="77777777" w:rsidR="007616B8" w:rsidRPr="00C44D1B" w:rsidRDefault="00AC3D5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B2BC2C" w14:textId="77777777" w:rsidR="007616B8" w:rsidRPr="00C44D1B" w:rsidRDefault="00AC3D5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2E9E77C" w14:textId="77777777" w:rsidR="007616B8" w:rsidRPr="00C44D1B" w:rsidRDefault="00AC3D5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Support for WLAN Offload Indication</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262517F" w14:textId="77777777" w:rsidR="007616B8" w:rsidRPr="00C44D1B" w:rsidRDefault="00AC3D5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0DD399F" w14:textId="77777777" w:rsidR="007616B8" w:rsidRPr="00C44D1B" w:rsidRDefault="00AC3D5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13.1.0</w:t>
            </w:r>
          </w:p>
        </w:tc>
      </w:tr>
      <w:tr w:rsidR="007616B8" w:rsidRPr="00C44D1B" w14:paraId="12F966B7"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1083E53" w14:textId="77777777" w:rsidR="007616B8" w:rsidRPr="00C44D1B" w:rsidRDefault="00A20E7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CT#68</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4BCCB2" w14:textId="77777777" w:rsidR="007616B8" w:rsidRPr="00C44D1B" w:rsidRDefault="00A20E7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CP-150310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AF89AA2" w14:textId="77777777" w:rsidR="007616B8" w:rsidRPr="00C44D1B" w:rsidRDefault="00A20E7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0473</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E512E1E" w14:textId="77777777" w:rsidR="007616B8" w:rsidRPr="00C44D1B" w:rsidRDefault="00A20E7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B62F2B6" w14:textId="77777777" w:rsidR="007616B8" w:rsidRPr="00C44D1B" w:rsidRDefault="00A20E7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062AB4" w14:textId="77777777" w:rsidR="007616B8" w:rsidRPr="00C44D1B" w:rsidRDefault="00A20E7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DA0F528" w14:textId="77777777" w:rsidR="007616B8" w:rsidRPr="00C44D1B" w:rsidRDefault="00A20E7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Type correction for +CGDCONT</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2EA0175" w14:textId="77777777" w:rsidR="007616B8" w:rsidRPr="00C44D1B" w:rsidRDefault="00A20E7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646BE24" w14:textId="77777777" w:rsidR="007616B8" w:rsidRPr="00C44D1B" w:rsidRDefault="00A20E7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13.1.0</w:t>
            </w:r>
          </w:p>
        </w:tc>
      </w:tr>
      <w:tr w:rsidR="001E656D" w:rsidRPr="00C44D1B" w14:paraId="010106F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4E622DF" w14:textId="77777777" w:rsidR="001E656D" w:rsidRPr="00C44D1B" w:rsidRDefault="001E656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D474D2" w14:textId="77777777" w:rsidR="001E656D" w:rsidRPr="00C44D1B" w:rsidRDefault="001E656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CP-150529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0924B6B" w14:textId="77777777" w:rsidR="001E656D" w:rsidRPr="00C44D1B" w:rsidRDefault="001E656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0476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7642B60" w14:textId="77777777" w:rsidR="001E656D" w:rsidRPr="00C44D1B" w:rsidRDefault="001E656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8E0E41C" w14:textId="77777777" w:rsidR="001E656D" w:rsidRPr="00C44D1B" w:rsidRDefault="001E656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69BBEAC" w14:textId="77777777" w:rsidR="001E656D" w:rsidRPr="00C44D1B" w:rsidRDefault="001E656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FEE7E50" w14:textId="77777777" w:rsidR="001E656D" w:rsidRPr="00C44D1B" w:rsidRDefault="001E656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Update to +CSCON AT command</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7094E3" w14:textId="77777777" w:rsidR="001E656D" w:rsidRPr="00C44D1B" w:rsidRDefault="001E656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490C896D" w14:textId="77777777" w:rsidR="001E656D" w:rsidRPr="00C44D1B" w:rsidRDefault="001E656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13.2.0</w:t>
            </w:r>
          </w:p>
        </w:tc>
      </w:tr>
      <w:tr w:rsidR="001E656D" w:rsidRPr="00C44D1B" w14:paraId="685D68A2"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F743E6B" w14:textId="77777777" w:rsidR="001E656D" w:rsidRPr="00C44D1B" w:rsidRDefault="001E656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8B53CE" w14:textId="77777777" w:rsidR="001E656D" w:rsidRPr="00C44D1B" w:rsidRDefault="001E656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CP-150511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1AEF60" w14:textId="77777777" w:rsidR="001E656D" w:rsidRPr="00C44D1B" w:rsidRDefault="001E656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0478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5DF678" w14:textId="77777777" w:rsidR="001E656D" w:rsidRPr="00C44D1B" w:rsidRDefault="001E656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CC4FCBD" w14:textId="77777777" w:rsidR="001E656D" w:rsidRPr="00C44D1B" w:rsidRDefault="001E656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C20A4E6" w14:textId="77777777" w:rsidR="001E656D" w:rsidRPr="00C44D1B" w:rsidRDefault="001E656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631300" w14:textId="7B04E37B" w:rsidR="001E656D" w:rsidRPr="00C44D1B" w:rsidRDefault="001E656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 xml:space="preserve">Missing parameter definitions and support for </w:t>
            </w:r>
            <w:r w:rsidR="000903C1" w:rsidRPr="00C44D1B">
              <w:rPr>
                <w:rFonts w:ascii="Times New Roman" w:hAnsi="Times New Roman"/>
                <w:color w:val="000000"/>
                <w:szCs w:val="16"/>
                <w:lang w:eastAsia="nb-NO"/>
              </w:rPr>
              <w:t>'</w:t>
            </w:r>
            <w:r w:rsidRPr="00C44D1B">
              <w:rPr>
                <w:rFonts w:ascii="Times New Roman" w:hAnsi="Times New Roman"/>
                <w:color w:val="000000"/>
                <w:szCs w:val="16"/>
                <w:lang w:eastAsia="nb-NO"/>
              </w:rPr>
              <w:t>Early Position Fix</w:t>
            </w:r>
            <w:r w:rsidR="000903C1" w:rsidRPr="00C44D1B">
              <w:rPr>
                <w:rFonts w:ascii="Times New Roman" w:hAnsi="Times New Roman"/>
                <w:color w:val="000000"/>
                <w:szCs w:val="16"/>
                <w:lang w:eastAsia="nb-NO"/>
              </w:rPr>
              <w:t>'</w:t>
            </w:r>
            <w:r w:rsidRPr="00C44D1B">
              <w:rPr>
                <w:rFonts w:ascii="Times New Roman" w:hAnsi="Times New Roman"/>
                <w:color w:val="000000"/>
                <w:szCs w:val="16"/>
                <w:lang w:eastAsia="nb-NO"/>
              </w:rPr>
              <w:t xml:space="preserve">  in +CPOS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2DCA2B7" w14:textId="77777777" w:rsidR="001E656D" w:rsidRPr="00C44D1B" w:rsidRDefault="001E656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TEI12</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155B3DC5" w14:textId="77777777" w:rsidR="001E656D" w:rsidRPr="00C44D1B" w:rsidRDefault="001E656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13.2.0</w:t>
            </w:r>
          </w:p>
        </w:tc>
      </w:tr>
      <w:tr w:rsidR="001E656D" w:rsidRPr="00C44D1B" w14:paraId="697139A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2840649" w14:textId="77777777" w:rsidR="001E656D" w:rsidRPr="00C44D1B" w:rsidRDefault="001E656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F20CE3" w14:textId="77777777" w:rsidR="001E656D" w:rsidRPr="00C44D1B" w:rsidRDefault="00DC76D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CP-150529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9E54FA8" w14:textId="77777777" w:rsidR="001E656D" w:rsidRPr="00C44D1B" w:rsidRDefault="00DC76D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0479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D2DCF26" w14:textId="77777777" w:rsidR="001E656D" w:rsidRPr="00C44D1B" w:rsidRDefault="00DC76D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170CCF4" w14:textId="77777777" w:rsidR="001E656D" w:rsidRPr="00C44D1B" w:rsidRDefault="001E656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F739910" w14:textId="77777777" w:rsidR="001E656D" w:rsidRPr="00C44D1B" w:rsidRDefault="00DC76D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0C3CE48" w14:textId="77777777" w:rsidR="001E656D" w:rsidRPr="00C44D1B" w:rsidRDefault="00DC76D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New AT command for WLAN Offload Assistance Data</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CD8756" w14:textId="77777777" w:rsidR="001E656D" w:rsidRPr="00C44D1B" w:rsidRDefault="00DC76D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1CDA64A" w14:textId="77777777" w:rsidR="001E656D" w:rsidRPr="00C44D1B" w:rsidRDefault="001E656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13.2.0</w:t>
            </w:r>
          </w:p>
        </w:tc>
      </w:tr>
      <w:tr w:rsidR="001E656D" w:rsidRPr="00C44D1B" w14:paraId="2E6A314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7BCB0AD" w14:textId="77777777" w:rsidR="001E656D" w:rsidRPr="00C44D1B" w:rsidRDefault="001E656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CT#69</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D2B8DC" w14:textId="77777777" w:rsidR="001E656D" w:rsidRPr="00C44D1B" w:rsidRDefault="00DC76D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CP-150529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B0AABDD" w14:textId="77777777" w:rsidR="001E656D" w:rsidRPr="00C44D1B" w:rsidRDefault="00DC76D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0480</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6FEBE5" w14:textId="77777777" w:rsidR="001E656D" w:rsidRPr="00C44D1B" w:rsidRDefault="00DC76D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7B962EA" w14:textId="77777777" w:rsidR="001E656D" w:rsidRPr="00C44D1B" w:rsidRDefault="001E656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E14AA17" w14:textId="77777777" w:rsidR="001E656D" w:rsidRPr="00C44D1B" w:rsidRDefault="00DC76D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9CDEA3B" w14:textId="77777777" w:rsidR="001E656D" w:rsidRPr="00C44D1B" w:rsidRDefault="00DC76D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New AT command for WLAN Offload based on cell measurements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9FA3EA" w14:textId="77777777" w:rsidR="001E656D" w:rsidRPr="00C44D1B" w:rsidRDefault="00DC76D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0660109E" w14:textId="77777777" w:rsidR="001E656D" w:rsidRPr="00C44D1B" w:rsidRDefault="001E656D"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13.2.0</w:t>
            </w:r>
          </w:p>
        </w:tc>
      </w:tr>
      <w:tr w:rsidR="00FB3F65" w:rsidRPr="00C44D1B" w14:paraId="22378B1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3AF03267"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CT#70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CA5E34"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CP-150719</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8CC0FE"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0464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BD48A6A"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3</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3CF02E9"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7AF8EF8"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50C9045"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 command in support of Application-specific congestion control for data communication (ACDC)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07682E"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ACDC-CT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D3480A2"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13.3.0</w:t>
            </w:r>
          </w:p>
        </w:tc>
      </w:tr>
      <w:tr w:rsidR="00FB3F65" w:rsidRPr="00C44D1B" w14:paraId="463A9149"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7E09D38"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CT#70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FC4457"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CP-150710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D66CA8"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0481</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3136BEF"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B206FE4"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6713CEC"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13AF1F8"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MS support of Local address in TFT indicator for +CGDCONT and +CGCONTRDP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D616E77"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DD7ADFD"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13.3.0</w:t>
            </w:r>
          </w:p>
        </w:tc>
      </w:tr>
      <w:tr w:rsidR="00FB3F65" w:rsidRPr="00C44D1B" w14:paraId="31CD636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4FE47735"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CT#70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ABE165B"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CP-150710</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6C5C54"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0482</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D1ECFFF"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21E1611"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7417F5E"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BFEFEB"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+CEMBMSSAI: AT command to determine avalable eMBMS Service Area Identities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C64021B"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3B1A9D6"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13.3.0</w:t>
            </w:r>
          </w:p>
        </w:tc>
      </w:tr>
      <w:tr w:rsidR="00FB3F65" w:rsidRPr="00C44D1B" w14:paraId="78270B90"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F6AB557"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CT#70</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BBA56C"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CP-150694</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8C5D967"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0484</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93234F6"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6269476"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1A5D91"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B845055"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AT Command +CGEQOS (Define EPS quality of service): correction of value range for CQI</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E0A7962"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GCSE_LTE-CT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22DFA0C3" w14:textId="77777777" w:rsidR="00FB3F65" w:rsidRPr="00C44D1B" w:rsidRDefault="00FB3F65"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13.3.0</w:t>
            </w:r>
          </w:p>
        </w:tc>
      </w:tr>
      <w:tr w:rsidR="007D4594" w:rsidRPr="00C44D1B" w14:paraId="541E3ED4"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0CF39265" w14:textId="77777777" w:rsidR="007D4594" w:rsidRPr="00C44D1B" w:rsidRDefault="007D459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CT#71</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743E290" w14:textId="77777777" w:rsidR="007D4594" w:rsidRPr="00C44D1B" w:rsidRDefault="007D459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CP-160085</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2579F29" w14:textId="77777777" w:rsidR="007D4594" w:rsidRPr="00C44D1B" w:rsidRDefault="007D459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0485</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818A49" w14:textId="77777777" w:rsidR="007D4594" w:rsidRPr="00C44D1B" w:rsidRDefault="007D459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2A2FAAC" w14:textId="77777777" w:rsidR="007D4594" w:rsidRPr="00C44D1B" w:rsidRDefault="007D459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777579" w14:textId="77777777" w:rsidR="007D4594" w:rsidRPr="00C44D1B" w:rsidRDefault="007D459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EE26664" w14:textId="77777777" w:rsidR="007D4594" w:rsidRPr="00C44D1B" w:rsidRDefault="007D459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ToD related corrections for +CPOS and +CPOSR commands</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7EF673" w14:textId="77777777" w:rsidR="007D4594" w:rsidRPr="00C44D1B" w:rsidRDefault="007D459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7C177CF" w14:textId="77777777" w:rsidR="007D4594" w:rsidRPr="00C44D1B" w:rsidRDefault="007D4594"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13.4.0</w:t>
            </w:r>
          </w:p>
        </w:tc>
      </w:tr>
      <w:tr w:rsidR="00DE50DA" w:rsidRPr="00C44D1B" w14:paraId="77B5D033"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75D23F5" w14:textId="77777777" w:rsidR="00DE50DA" w:rsidRPr="00C44D1B" w:rsidRDefault="00DE50D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CT#72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B3938C8" w14:textId="77777777" w:rsidR="00DE50DA" w:rsidRPr="00C44D1B" w:rsidRDefault="00DE50D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CP-160318</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D443523" w14:textId="77777777" w:rsidR="00DE50DA" w:rsidRPr="00C44D1B" w:rsidRDefault="00DE50D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0486</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CB74971" w14:textId="77777777" w:rsidR="00DE50DA" w:rsidRPr="00C44D1B" w:rsidRDefault="00DE50D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7E896A0F" w14:textId="77777777" w:rsidR="00DE50DA" w:rsidRPr="00C44D1B" w:rsidRDefault="00DE50D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8B6C4DF" w14:textId="77777777" w:rsidR="00DE50DA" w:rsidRPr="00C44D1B" w:rsidRDefault="00DE50D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6AB8FEE" w14:textId="77777777" w:rsidR="00DE50DA" w:rsidRPr="00C44D1B" w:rsidRDefault="00DE50D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 of indicator for support of Local address in TFT for +CGCONTRDP</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EBD6D1C" w14:textId="77777777" w:rsidR="00DE50DA" w:rsidRPr="00C44D1B" w:rsidRDefault="00DE50D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TEI13</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540FA83B" w14:textId="77777777" w:rsidR="00DE50DA" w:rsidRPr="00C44D1B" w:rsidRDefault="00DE50D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13.5.0</w:t>
            </w:r>
          </w:p>
        </w:tc>
      </w:tr>
      <w:tr w:rsidR="00DE50DA" w:rsidRPr="00C44D1B" w14:paraId="5BFA1E6D"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5011C88" w14:textId="77777777" w:rsidR="00DE50DA" w:rsidRPr="00C44D1B" w:rsidRDefault="00DE50D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CT#72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B04560" w14:textId="77777777" w:rsidR="00DE50DA" w:rsidRPr="00C44D1B" w:rsidRDefault="00DE50D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CP-160307</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3626804" w14:textId="77777777" w:rsidR="00DE50DA" w:rsidRPr="00C44D1B" w:rsidRDefault="00DE50D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0487</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413D29C2" w14:textId="77777777" w:rsidR="00DE50DA" w:rsidRPr="00C44D1B" w:rsidRDefault="00DE50D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6277DC2E" w14:textId="77777777" w:rsidR="00DE50DA" w:rsidRPr="00C44D1B" w:rsidRDefault="00DE50D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Rel-13</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B46AF59" w14:textId="77777777" w:rsidR="00DE50DA" w:rsidRPr="00C44D1B" w:rsidRDefault="00DE50D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F</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1C1AC9E" w14:textId="77777777" w:rsidR="00DE50DA" w:rsidRPr="00C44D1B" w:rsidRDefault="00DE50D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Correction to +CSCM in support of ACDC</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E080796" w14:textId="77777777" w:rsidR="00DE50DA" w:rsidRPr="00C44D1B" w:rsidRDefault="00DE50D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ACDC-CT</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6517C554" w14:textId="77777777" w:rsidR="00DE50DA" w:rsidRPr="00C44D1B" w:rsidRDefault="00DE50DA"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13.5.0</w:t>
            </w:r>
          </w:p>
        </w:tc>
      </w:tr>
      <w:tr w:rsidR="005B08B8" w:rsidRPr="00C44D1B" w14:paraId="2A52208C"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56E1F8E" w14:textId="77777777" w:rsidR="005B08B8" w:rsidRPr="00C44D1B" w:rsidRDefault="005B08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CT#72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BD49E7" w14:textId="77777777" w:rsidR="005B08B8" w:rsidRPr="00C44D1B" w:rsidRDefault="005B08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CP-160331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54C8E90D" w14:textId="77777777" w:rsidR="005B08B8" w:rsidRPr="00C44D1B" w:rsidRDefault="005B08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0488</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AA17229" w14:textId="77777777" w:rsidR="005B08B8" w:rsidRPr="00C44D1B" w:rsidRDefault="005B08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5EA571F3" w14:textId="77777777" w:rsidR="005B08B8" w:rsidRPr="00C44D1B" w:rsidRDefault="005B08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Rel-14</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0C115611" w14:textId="77777777" w:rsidR="005B08B8" w:rsidRPr="00C44D1B" w:rsidRDefault="005B08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101F750A" w14:textId="77777777" w:rsidR="005B08B8" w:rsidRPr="00C44D1B" w:rsidRDefault="005B08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+CABTSR: AT command for SM back-off timer status reporting</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21D9B037" w14:textId="77777777" w:rsidR="005B08B8" w:rsidRPr="00C44D1B" w:rsidRDefault="005B08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TEI14</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3749EE92" w14:textId="77777777" w:rsidR="005B08B8" w:rsidRPr="00C44D1B" w:rsidRDefault="005B08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14.0.0</w:t>
            </w:r>
          </w:p>
        </w:tc>
      </w:tr>
      <w:tr w:rsidR="005B08B8" w:rsidRPr="00C44D1B" w14:paraId="1429F291" w14:textId="77777777" w:rsidTr="00D66A06">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2BB7559B" w14:textId="77777777" w:rsidR="005B08B8" w:rsidRPr="00C44D1B" w:rsidRDefault="005B08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CT#72</w:t>
            </w:r>
          </w:p>
        </w:tc>
        <w:tc>
          <w:tcPr>
            <w:tcW w:w="877"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35BDE5F" w14:textId="77777777" w:rsidR="005B08B8" w:rsidRPr="00C44D1B" w:rsidRDefault="005B08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CP-160331</w:t>
            </w:r>
          </w:p>
        </w:tc>
        <w:tc>
          <w:tcPr>
            <w:tcW w:w="43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66EABCA" w14:textId="77777777" w:rsidR="005B08B8" w:rsidRPr="00C44D1B" w:rsidRDefault="005B08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0489</w:t>
            </w:r>
          </w:p>
        </w:tc>
        <w:tc>
          <w:tcPr>
            <w:tcW w:w="28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EC156F3" w14:textId="77777777" w:rsidR="005B08B8" w:rsidRPr="00C44D1B" w:rsidRDefault="005B08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2</w:t>
            </w:r>
          </w:p>
        </w:tc>
        <w:tc>
          <w:tcPr>
            <w:tcW w:w="567" w:type="dxa"/>
            <w:tcBorders>
              <w:top w:val="single" w:sz="6" w:space="0" w:color="C0C0C0"/>
              <w:left w:val="single" w:sz="6" w:space="0" w:color="C0C0C0"/>
              <w:bottom w:val="single" w:sz="6" w:space="0" w:color="C0C0C0"/>
              <w:right w:val="single" w:sz="6" w:space="0" w:color="C0C0C0"/>
            </w:tcBorders>
            <w:shd w:val="solid" w:color="FFFFFF" w:fill="auto"/>
          </w:tcPr>
          <w:p w14:paraId="1A3177B4" w14:textId="77777777" w:rsidR="005B08B8" w:rsidRPr="00C44D1B" w:rsidRDefault="005B08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Rel-14</w:t>
            </w:r>
          </w:p>
        </w:tc>
        <w:tc>
          <w:tcPr>
            <w:tcW w:w="425"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76C9FC8B" w14:textId="77777777" w:rsidR="005B08B8" w:rsidRPr="00C44D1B" w:rsidRDefault="005B08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B</w:t>
            </w:r>
          </w:p>
        </w:tc>
        <w:tc>
          <w:tcPr>
            <w:tcW w:w="4678"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3DEA5DA0" w14:textId="77777777" w:rsidR="005B08B8" w:rsidRPr="00C44D1B" w:rsidRDefault="005B08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+CABTRDP: AT command for SM back-off timer query</w:t>
            </w:r>
          </w:p>
        </w:tc>
        <w:tc>
          <w:tcPr>
            <w:tcW w:w="1134" w:type="dxa"/>
            <w:tcBorders>
              <w:top w:val="single" w:sz="6" w:space="0" w:color="C0C0C0"/>
              <w:left w:val="single" w:sz="6" w:space="0" w:color="C0C0C0"/>
              <w:bottom w:val="single" w:sz="6" w:space="0" w:color="C0C0C0"/>
              <w:right w:val="single" w:sz="6" w:space="0" w:color="C0C0C0"/>
            </w:tcBorders>
            <w:shd w:val="solid" w:color="FFFFFF" w:fill="auto"/>
            <w:vAlign w:val="bottom"/>
          </w:tcPr>
          <w:p w14:paraId="6316AA26" w14:textId="77777777" w:rsidR="005B08B8" w:rsidRPr="00C44D1B" w:rsidRDefault="005B08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TEI14</w:t>
            </w:r>
          </w:p>
        </w:tc>
        <w:tc>
          <w:tcPr>
            <w:tcW w:w="709" w:type="dxa"/>
            <w:tcBorders>
              <w:top w:val="single" w:sz="6" w:space="0" w:color="C0C0C0"/>
              <w:left w:val="single" w:sz="6" w:space="0" w:color="C0C0C0"/>
              <w:bottom w:val="single" w:sz="6" w:space="0" w:color="C0C0C0"/>
              <w:right w:val="single" w:sz="6" w:space="0" w:color="C0C0C0"/>
            </w:tcBorders>
            <w:shd w:val="solid" w:color="FFFFFF" w:fill="auto"/>
          </w:tcPr>
          <w:p w14:paraId="778A6AA3" w14:textId="77777777" w:rsidR="005B08B8" w:rsidRPr="00C44D1B" w:rsidRDefault="005B08B8" w:rsidP="00A6303E">
            <w:pPr>
              <w:pStyle w:val="PL"/>
              <w:rPr>
                <w:rFonts w:ascii="Times New Roman" w:hAnsi="Times New Roman"/>
                <w:color w:val="000000"/>
                <w:szCs w:val="16"/>
                <w:lang w:eastAsia="nb-NO"/>
              </w:rPr>
            </w:pPr>
            <w:r w:rsidRPr="00C44D1B">
              <w:rPr>
                <w:rFonts w:ascii="Times New Roman" w:hAnsi="Times New Roman"/>
                <w:color w:val="000000"/>
                <w:szCs w:val="16"/>
                <w:lang w:eastAsia="nb-NO"/>
              </w:rPr>
              <w:t>14.0.0</w:t>
            </w:r>
          </w:p>
        </w:tc>
      </w:tr>
    </w:tbl>
    <w:p w14:paraId="284B6830" w14:textId="77777777" w:rsidR="00954A13" w:rsidRPr="00C44D1B" w:rsidRDefault="00954A13" w:rsidP="00954A13"/>
    <w:tbl>
      <w:tblPr>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25"/>
        <w:gridCol w:w="425"/>
        <w:gridCol w:w="425"/>
        <w:gridCol w:w="4962"/>
        <w:gridCol w:w="708"/>
      </w:tblGrid>
      <w:tr w:rsidR="00325DD2" w:rsidRPr="00C44D1B" w14:paraId="50071319" w14:textId="77777777" w:rsidTr="00173EEB">
        <w:trPr>
          <w:cantSplit/>
        </w:trPr>
        <w:tc>
          <w:tcPr>
            <w:tcW w:w="9739" w:type="dxa"/>
            <w:gridSpan w:val="8"/>
            <w:tcBorders>
              <w:bottom w:val="nil"/>
            </w:tcBorders>
            <w:shd w:val="solid" w:color="FFFFFF" w:fill="auto"/>
          </w:tcPr>
          <w:p w14:paraId="6FE8C629" w14:textId="77777777" w:rsidR="00325DD2" w:rsidRPr="00C44D1B" w:rsidRDefault="00325DD2" w:rsidP="00173EEB">
            <w:pPr>
              <w:pStyle w:val="TAL"/>
              <w:jc w:val="center"/>
              <w:rPr>
                <w:b/>
                <w:sz w:val="16"/>
              </w:rPr>
            </w:pPr>
            <w:r w:rsidRPr="00C44D1B">
              <w:rPr>
                <w:b/>
              </w:rPr>
              <w:t>Change history</w:t>
            </w:r>
          </w:p>
        </w:tc>
      </w:tr>
      <w:tr w:rsidR="00325DD2" w:rsidRPr="00C44D1B" w14:paraId="44D131E5" w14:textId="77777777" w:rsidTr="00173EEB">
        <w:tc>
          <w:tcPr>
            <w:tcW w:w="800" w:type="dxa"/>
            <w:shd w:val="pct10" w:color="auto" w:fill="FFFFFF"/>
          </w:tcPr>
          <w:p w14:paraId="3A7477D4" w14:textId="77777777" w:rsidR="00325DD2" w:rsidRPr="00C44D1B" w:rsidRDefault="00325DD2" w:rsidP="00173EEB">
            <w:pPr>
              <w:pStyle w:val="TAL"/>
              <w:rPr>
                <w:b/>
                <w:sz w:val="16"/>
              </w:rPr>
            </w:pPr>
            <w:r w:rsidRPr="00C44D1B">
              <w:rPr>
                <w:b/>
                <w:sz w:val="16"/>
              </w:rPr>
              <w:t>Date</w:t>
            </w:r>
          </w:p>
        </w:tc>
        <w:tc>
          <w:tcPr>
            <w:tcW w:w="800" w:type="dxa"/>
            <w:shd w:val="pct10" w:color="auto" w:fill="FFFFFF"/>
          </w:tcPr>
          <w:p w14:paraId="2125E060" w14:textId="77777777" w:rsidR="00325DD2" w:rsidRPr="00C44D1B" w:rsidRDefault="00325DD2" w:rsidP="00173EEB">
            <w:pPr>
              <w:pStyle w:val="TAL"/>
              <w:rPr>
                <w:b/>
                <w:sz w:val="16"/>
              </w:rPr>
            </w:pPr>
            <w:r w:rsidRPr="00C44D1B">
              <w:rPr>
                <w:b/>
                <w:sz w:val="16"/>
              </w:rPr>
              <w:t>Meeting</w:t>
            </w:r>
          </w:p>
        </w:tc>
        <w:tc>
          <w:tcPr>
            <w:tcW w:w="1094" w:type="dxa"/>
            <w:shd w:val="pct10" w:color="auto" w:fill="FFFFFF"/>
          </w:tcPr>
          <w:p w14:paraId="451D8CFB" w14:textId="77777777" w:rsidR="00325DD2" w:rsidRPr="00C44D1B" w:rsidRDefault="00325DD2" w:rsidP="00173EEB">
            <w:pPr>
              <w:pStyle w:val="TAL"/>
              <w:rPr>
                <w:b/>
                <w:sz w:val="16"/>
              </w:rPr>
            </w:pPr>
            <w:r w:rsidRPr="00C44D1B">
              <w:rPr>
                <w:b/>
                <w:sz w:val="16"/>
              </w:rPr>
              <w:t>TDoc</w:t>
            </w:r>
          </w:p>
        </w:tc>
        <w:tc>
          <w:tcPr>
            <w:tcW w:w="525" w:type="dxa"/>
            <w:shd w:val="pct10" w:color="auto" w:fill="FFFFFF"/>
          </w:tcPr>
          <w:p w14:paraId="19B64550" w14:textId="77777777" w:rsidR="00325DD2" w:rsidRPr="00C44D1B" w:rsidRDefault="00325DD2" w:rsidP="00173EEB">
            <w:pPr>
              <w:pStyle w:val="TAL"/>
              <w:rPr>
                <w:b/>
                <w:sz w:val="16"/>
              </w:rPr>
            </w:pPr>
            <w:r w:rsidRPr="00C44D1B">
              <w:rPr>
                <w:b/>
                <w:sz w:val="16"/>
              </w:rPr>
              <w:t>CR</w:t>
            </w:r>
          </w:p>
        </w:tc>
        <w:tc>
          <w:tcPr>
            <w:tcW w:w="425" w:type="dxa"/>
            <w:shd w:val="pct10" w:color="auto" w:fill="FFFFFF"/>
          </w:tcPr>
          <w:p w14:paraId="008DD686" w14:textId="77777777" w:rsidR="00325DD2" w:rsidRPr="00C44D1B" w:rsidRDefault="00325DD2" w:rsidP="00173EEB">
            <w:pPr>
              <w:pStyle w:val="TAL"/>
              <w:rPr>
                <w:b/>
                <w:sz w:val="16"/>
              </w:rPr>
            </w:pPr>
            <w:r w:rsidRPr="00C44D1B">
              <w:rPr>
                <w:b/>
                <w:sz w:val="16"/>
              </w:rPr>
              <w:t>Rev</w:t>
            </w:r>
          </w:p>
        </w:tc>
        <w:tc>
          <w:tcPr>
            <w:tcW w:w="425" w:type="dxa"/>
            <w:shd w:val="pct10" w:color="auto" w:fill="FFFFFF"/>
          </w:tcPr>
          <w:p w14:paraId="5C6B7898" w14:textId="77777777" w:rsidR="00325DD2" w:rsidRPr="00C44D1B" w:rsidRDefault="00325DD2" w:rsidP="00173EEB">
            <w:pPr>
              <w:pStyle w:val="TAL"/>
              <w:rPr>
                <w:b/>
                <w:sz w:val="16"/>
              </w:rPr>
            </w:pPr>
            <w:r w:rsidRPr="00C44D1B">
              <w:rPr>
                <w:b/>
                <w:sz w:val="16"/>
              </w:rPr>
              <w:t>Cat</w:t>
            </w:r>
          </w:p>
        </w:tc>
        <w:tc>
          <w:tcPr>
            <w:tcW w:w="4962" w:type="dxa"/>
            <w:shd w:val="pct10" w:color="auto" w:fill="FFFFFF"/>
          </w:tcPr>
          <w:p w14:paraId="21FE359D" w14:textId="77777777" w:rsidR="00325DD2" w:rsidRPr="00C44D1B" w:rsidRDefault="00325DD2" w:rsidP="00173EEB">
            <w:pPr>
              <w:pStyle w:val="TAL"/>
              <w:rPr>
                <w:b/>
                <w:sz w:val="16"/>
              </w:rPr>
            </w:pPr>
            <w:r w:rsidRPr="00C44D1B">
              <w:rPr>
                <w:b/>
                <w:sz w:val="16"/>
              </w:rPr>
              <w:t>Subject/Comment</w:t>
            </w:r>
          </w:p>
        </w:tc>
        <w:tc>
          <w:tcPr>
            <w:tcW w:w="708" w:type="dxa"/>
            <w:shd w:val="pct10" w:color="auto" w:fill="FFFFFF"/>
          </w:tcPr>
          <w:p w14:paraId="305B9789" w14:textId="77777777" w:rsidR="00325DD2" w:rsidRPr="00C44D1B" w:rsidRDefault="00325DD2" w:rsidP="00173EEB">
            <w:pPr>
              <w:pStyle w:val="TAL"/>
              <w:rPr>
                <w:b/>
                <w:sz w:val="16"/>
              </w:rPr>
            </w:pPr>
            <w:r w:rsidRPr="00C44D1B">
              <w:rPr>
                <w:b/>
                <w:sz w:val="16"/>
              </w:rPr>
              <w:t>New version</w:t>
            </w:r>
          </w:p>
        </w:tc>
      </w:tr>
      <w:tr w:rsidR="00325DD2" w:rsidRPr="00C44D1B" w14:paraId="3B149B25" w14:textId="77777777" w:rsidTr="00173EEB">
        <w:tc>
          <w:tcPr>
            <w:tcW w:w="800" w:type="dxa"/>
            <w:shd w:val="solid" w:color="FFFFFF" w:fill="auto"/>
          </w:tcPr>
          <w:p w14:paraId="2873F0D7" w14:textId="77777777" w:rsidR="00325DD2" w:rsidRPr="00C44D1B" w:rsidRDefault="00325DD2" w:rsidP="00173EEB">
            <w:pPr>
              <w:pStyle w:val="TAC"/>
              <w:rPr>
                <w:sz w:val="16"/>
                <w:szCs w:val="16"/>
              </w:rPr>
            </w:pPr>
            <w:r w:rsidRPr="00C44D1B">
              <w:rPr>
                <w:sz w:val="16"/>
                <w:szCs w:val="16"/>
              </w:rPr>
              <w:t>2016-09</w:t>
            </w:r>
          </w:p>
        </w:tc>
        <w:tc>
          <w:tcPr>
            <w:tcW w:w="800" w:type="dxa"/>
            <w:shd w:val="solid" w:color="FFFFFF" w:fill="auto"/>
          </w:tcPr>
          <w:p w14:paraId="02EB28FF" w14:textId="77777777" w:rsidR="00325DD2" w:rsidRPr="00C44D1B" w:rsidRDefault="00325DD2" w:rsidP="00173EEB">
            <w:pPr>
              <w:pStyle w:val="TAC"/>
              <w:rPr>
                <w:sz w:val="16"/>
                <w:szCs w:val="16"/>
              </w:rPr>
            </w:pPr>
            <w:r w:rsidRPr="00C44D1B">
              <w:rPr>
                <w:sz w:val="16"/>
                <w:szCs w:val="16"/>
              </w:rPr>
              <w:t>CT#73</w:t>
            </w:r>
          </w:p>
        </w:tc>
        <w:tc>
          <w:tcPr>
            <w:tcW w:w="1094" w:type="dxa"/>
            <w:shd w:val="solid" w:color="FFFFFF" w:fill="auto"/>
          </w:tcPr>
          <w:p w14:paraId="12907DA8" w14:textId="77777777" w:rsidR="00325DD2" w:rsidRPr="00C44D1B" w:rsidRDefault="00325DD2" w:rsidP="00173EEB">
            <w:pPr>
              <w:pStyle w:val="TAC"/>
              <w:rPr>
                <w:sz w:val="16"/>
                <w:szCs w:val="16"/>
              </w:rPr>
            </w:pPr>
            <w:r w:rsidRPr="00C44D1B">
              <w:rPr>
                <w:sz w:val="16"/>
                <w:szCs w:val="16"/>
              </w:rPr>
              <w:t>CP-160589</w:t>
            </w:r>
          </w:p>
        </w:tc>
        <w:tc>
          <w:tcPr>
            <w:tcW w:w="525" w:type="dxa"/>
            <w:shd w:val="solid" w:color="FFFFFF" w:fill="auto"/>
          </w:tcPr>
          <w:p w14:paraId="4C31404B" w14:textId="77777777" w:rsidR="00325DD2" w:rsidRPr="00C44D1B" w:rsidRDefault="00325DD2" w:rsidP="00173EEB">
            <w:pPr>
              <w:pStyle w:val="TAL"/>
              <w:rPr>
                <w:sz w:val="16"/>
                <w:szCs w:val="16"/>
              </w:rPr>
            </w:pPr>
            <w:r w:rsidRPr="00C44D1B">
              <w:rPr>
                <w:sz w:val="16"/>
                <w:szCs w:val="16"/>
              </w:rPr>
              <w:t>0491</w:t>
            </w:r>
          </w:p>
        </w:tc>
        <w:tc>
          <w:tcPr>
            <w:tcW w:w="425" w:type="dxa"/>
            <w:shd w:val="solid" w:color="FFFFFF" w:fill="auto"/>
          </w:tcPr>
          <w:p w14:paraId="187C58D0" w14:textId="77777777" w:rsidR="00325DD2" w:rsidRPr="00C44D1B" w:rsidRDefault="00325DD2" w:rsidP="00173EEB">
            <w:pPr>
              <w:pStyle w:val="TAR"/>
              <w:rPr>
                <w:sz w:val="16"/>
                <w:szCs w:val="16"/>
              </w:rPr>
            </w:pPr>
            <w:r w:rsidRPr="00C44D1B">
              <w:rPr>
                <w:sz w:val="16"/>
                <w:szCs w:val="16"/>
              </w:rPr>
              <w:t>3</w:t>
            </w:r>
          </w:p>
        </w:tc>
        <w:tc>
          <w:tcPr>
            <w:tcW w:w="425" w:type="dxa"/>
            <w:shd w:val="solid" w:color="FFFFFF" w:fill="auto"/>
          </w:tcPr>
          <w:p w14:paraId="7567D5B0"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2B7DAEA2" w14:textId="77777777" w:rsidR="00325DD2" w:rsidRPr="00C44D1B" w:rsidRDefault="00325DD2" w:rsidP="00173EEB">
            <w:pPr>
              <w:pStyle w:val="TAL"/>
              <w:rPr>
                <w:sz w:val="16"/>
                <w:szCs w:val="16"/>
                <w:lang w:val="en-US"/>
              </w:rPr>
            </w:pPr>
            <w:r w:rsidRPr="00C44D1B">
              <w:rPr>
                <w:sz w:val="16"/>
                <w:szCs w:val="16"/>
                <w:lang w:val="en-US"/>
              </w:rPr>
              <w:t>Transport of Data via the Control Plane, + CTDCP</w:t>
            </w:r>
          </w:p>
        </w:tc>
        <w:tc>
          <w:tcPr>
            <w:tcW w:w="708" w:type="dxa"/>
            <w:shd w:val="solid" w:color="FFFFFF" w:fill="auto"/>
          </w:tcPr>
          <w:p w14:paraId="0FA153B2" w14:textId="77777777" w:rsidR="00325DD2" w:rsidRPr="00C44D1B" w:rsidRDefault="00325DD2" w:rsidP="00173EEB">
            <w:pPr>
              <w:pStyle w:val="TAC"/>
              <w:rPr>
                <w:sz w:val="16"/>
                <w:szCs w:val="16"/>
              </w:rPr>
            </w:pPr>
            <w:r w:rsidRPr="00C44D1B">
              <w:rPr>
                <w:sz w:val="16"/>
                <w:szCs w:val="16"/>
              </w:rPr>
              <w:t>14.1.0</w:t>
            </w:r>
          </w:p>
        </w:tc>
      </w:tr>
      <w:tr w:rsidR="00325DD2" w:rsidRPr="00C44D1B" w14:paraId="13923719" w14:textId="77777777" w:rsidTr="00173EEB">
        <w:tc>
          <w:tcPr>
            <w:tcW w:w="800" w:type="dxa"/>
            <w:shd w:val="solid" w:color="FFFFFF" w:fill="auto"/>
          </w:tcPr>
          <w:p w14:paraId="2090BF39" w14:textId="77777777" w:rsidR="00325DD2" w:rsidRPr="00C44D1B" w:rsidRDefault="00325DD2" w:rsidP="00173EEB">
            <w:pPr>
              <w:pStyle w:val="TAC"/>
              <w:rPr>
                <w:sz w:val="16"/>
                <w:szCs w:val="16"/>
              </w:rPr>
            </w:pPr>
            <w:r w:rsidRPr="00C44D1B">
              <w:rPr>
                <w:sz w:val="16"/>
                <w:szCs w:val="16"/>
              </w:rPr>
              <w:t>2016-09</w:t>
            </w:r>
          </w:p>
        </w:tc>
        <w:tc>
          <w:tcPr>
            <w:tcW w:w="800" w:type="dxa"/>
            <w:shd w:val="solid" w:color="FFFFFF" w:fill="auto"/>
          </w:tcPr>
          <w:p w14:paraId="6C04ACF2" w14:textId="77777777" w:rsidR="00325DD2" w:rsidRPr="00C44D1B" w:rsidRDefault="00325DD2" w:rsidP="00173EEB">
            <w:pPr>
              <w:pStyle w:val="TAC"/>
              <w:rPr>
                <w:sz w:val="16"/>
                <w:szCs w:val="16"/>
              </w:rPr>
            </w:pPr>
            <w:r w:rsidRPr="00C44D1B">
              <w:rPr>
                <w:sz w:val="16"/>
                <w:szCs w:val="16"/>
              </w:rPr>
              <w:t>CT#73</w:t>
            </w:r>
          </w:p>
        </w:tc>
        <w:tc>
          <w:tcPr>
            <w:tcW w:w="1094" w:type="dxa"/>
            <w:shd w:val="solid" w:color="FFFFFF" w:fill="auto"/>
          </w:tcPr>
          <w:p w14:paraId="0A6BA572" w14:textId="77777777" w:rsidR="00325DD2" w:rsidRPr="00C44D1B" w:rsidRDefault="00325DD2" w:rsidP="00173EEB">
            <w:pPr>
              <w:pStyle w:val="TAC"/>
              <w:rPr>
                <w:sz w:val="16"/>
                <w:szCs w:val="16"/>
              </w:rPr>
            </w:pPr>
            <w:r w:rsidRPr="00C44D1B">
              <w:rPr>
                <w:sz w:val="16"/>
                <w:szCs w:val="16"/>
              </w:rPr>
              <w:t>CP-160511</w:t>
            </w:r>
          </w:p>
        </w:tc>
        <w:tc>
          <w:tcPr>
            <w:tcW w:w="525" w:type="dxa"/>
            <w:shd w:val="solid" w:color="FFFFFF" w:fill="auto"/>
          </w:tcPr>
          <w:p w14:paraId="5EB6BEAF" w14:textId="77777777" w:rsidR="00325DD2" w:rsidRPr="00C44D1B" w:rsidRDefault="00325DD2" w:rsidP="00173EEB">
            <w:pPr>
              <w:pStyle w:val="TAL"/>
              <w:rPr>
                <w:sz w:val="16"/>
                <w:szCs w:val="16"/>
              </w:rPr>
            </w:pPr>
            <w:r w:rsidRPr="00C44D1B">
              <w:rPr>
                <w:sz w:val="16"/>
                <w:szCs w:val="16"/>
              </w:rPr>
              <w:t>0492</w:t>
            </w:r>
          </w:p>
        </w:tc>
        <w:tc>
          <w:tcPr>
            <w:tcW w:w="425" w:type="dxa"/>
            <w:shd w:val="solid" w:color="FFFFFF" w:fill="auto"/>
          </w:tcPr>
          <w:p w14:paraId="23BE293A" w14:textId="77777777" w:rsidR="00325DD2" w:rsidRPr="00C44D1B" w:rsidRDefault="00325DD2" w:rsidP="00173EEB">
            <w:pPr>
              <w:pStyle w:val="TAR"/>
              <w:rPr>
                <w:sz w:val="16"/>
                <w:szCs w:val="16"/>
              </w:rPr>
            </w:pPr>
            <w:r w:rsidRPr="00C44D1B">
              <w:rPr>
                <w:sz w:val="16"/>
                <w:szCs w:val="16"/>
              </w:rPr>
              <w:t>1</w:t>
            </w:r>
          </w:p>
        </w:tc>
        <w:tc>
          <w:tcPr>
            <w:tcW w:w="425" w:type="dxa"/>
            <w:shd w:val="solid" w:color="FFFFFF" w:fill="auto"/>
          </w:tcPr>
          <w:p w14:paraId="51404DE4"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2AF90A08" w14:textId="77777777" w:rsidR="00325DD2" w:rsidRPr="00C44D1B" w:rsidRDefault="00325DD2" w:rsidP="00173EEB">
            <w:pPr>
              <w:pStyle w:val="TAL"/>
              <w:rPr>
                <w:sz w:val="16"/>
                <w:szCs w:val="16"/>
              </w:rPr>
            </w:pPr>
            <w:r w:rsidRPr="00C44D1B">
              <w:rPr>
                <w:sz w:val="16"/>
                <w:szCs w:val="16"/>
              </w:rPr>
              <w:t>AT Command for Non-IP Link MTU of non-IP connection</w:t>
            </w:r>
          </w:p>
        </w:tc>
        <w:tc>
          <w:tcPr>
            <w:tcW w:w="708" w:type="dxa"/>
            <w:shd w:val="solid" w:color="FFFFFF" w:fill="auto"/>
          </w:tcPr>
          <w:p w14:paraId="2F02A575" w14:textId="77777777" w:rsidR="00325DD2" w:rsidRPr="00C44D1B" w:rsidRDefault="00325DD2" w:rsidP="00173EEB">
            <w:pPr>
              <w:pStyle w:val="TAC"/>
              <w:rPr>
                <w:sz w:val="16"/>
                <w:szCs w:val="16"/>
              </w:rPr>
            </w:pPr>
            <w:r w:rsidRPr="00C44D1B">
              <w:rPr>
                <w:sz w:val="16"/>
                <w:szCs w:val="16"/>
              </w:rPr>
              <w:t>14.1.0</w:t>
            </w:r>
          </w:p>
        </w:tc>
      </w:tr>
      <w:tr w:rsidR="00325DD2" w:rsidRPr="00C44D1B" w14:paraId="0B66D628" w14:textId="77777777" w:rsidTr="00173EEB">
        <w:tc>
          <w:tcPr>
            <w:tcW w:w="800" w:type="dxa"/>
            <w:shd w:val="solid" w:color="FFFFFF" w:fill="auto"/>
          </w:tcPr>
          <w:p w14:paraId="6B587965" w14:textId="77777777" w:rsidR="00325DD2" w:rsidRPr="00C44D1B" w:rsidRDefault="00325DD2" w:rsidP="00173EEB">
            <w:pPr>
              <w:pStyle w:val="TAC"/>
              <w:rPr>
                <w:sz w:val="16"/>
                <w:szCs w:val="16"/>
              </w:rPr>
            </w:pPr>
            <w:r w:rsidRPr="00C44D1B">
              <w:rPr>
                <w:sz w:val="16"/>
                <w:szCs w:val="16"/>
              </w:rPr>
              <w:t>2016-12</w:t>
            </w:r>
          </w:p>
        </w:tc>
        <w:tc>
          <w:tcPr>
            <w:tcW w:w="800" w:type="dxa"/>
            <w:shd w:val="solid" w:color="FFFFFF" w:fill="auto"/>
          </w:tcPr>
          <w:p w14:paraId="3C360430" w14:textId="77777777" w:rsidR="00325DD2" w:rsidRPr="00C44D1B" w:rsidRDefault="00325DD2" w:rsidP="00173EEB">
            <w:pPr>
              <w:pStyle w:val="TAC"/>
              <w:rPr>
                <w:sz w:val="16"/>
                <w:szCs w:val="16"/>
              </w:rPr>
            </w:pPr>
            <w:r w:rsidRPr="00C44D1B">
              <w:rPr>
                <w:sz w:val="16"/>
                <w:szCs w:val="16"/>
              </w:rPr>
              <w:t>CT#74</w:t>
            </w:r>
          </w:p>
        </w:tc>
        <w:tc>
          <w:tcPr>
            <w:tcW w:w="1094" w:type="dxa"/>
            <w:shd w:val="solid" w:color="FFFFFF" w:fill="auto"/>
          </w:tcPr>
          <w:p w14:paraId="7F4B7FDF" w14:textId="77777777" w:rsidR="00325DD2" w:rsidRPr="00C44D1B" w:rsidRDefault="00325DD2" w:rsidP="00173EEB">
            <w:pPr>
              <w:pStyle w:val="TAC"/>
              <w:rPr>
                <w:sz w:val="16"/>
                <w:szCs w:val="16"/>
              </w:rPr>
            </w:pPr>
            <w:r w:rsidRPr="00C44D1B">
              <w:rPr>
                <w:sz w:val="16"/>
                <w:szCs w:val="16"/>
              </w:rPr>
              <w:t>CP-160737</w:t>
            </w:r>
          </w:p>
        </w:tc>
        <w:tc>
          <w:tcPr>
            <w:tcW w:w="525" w:type="dxa"/>
            <w:shd w:val="solid" w:color="FFFFFF" w:fill="auto"/>
          </w:tcPr>
          <w:p w14:paraId="0E75976F" w14:textId="77777777" w:rsidR="00325DD2" w:rsidRPr="00C44D1B" w:rsidRDefault="00325DD2" w:rsidP="00173EEB">
            <w:pPr>
              <w:pStyle w:val="TAL"/>
              <w:rPr>
                <w:sz w:val="16"/>
                <w:szCs w:val="16"/>
              </w:rPr>
            </w:pPr>
            <w:r w:rsidRPr="00C44D1B">
              <w:rPr>
                <w:sz w:val="16"/>
                <w:szCs w:val="16"/>
              </w:rPr>
              <w:t>0493</w:t>
            </w:r>
          </w:p>
        </w:tc>
        <w:tc>
          <w:tcPr>
            <w:tcW w:w="425" w:type="dxa"/>
            <w:shd w:val="solid" w:color="FFFFFF" w:fill="auto"/>
          </w:tcPr>
          <w:p w14:paraId="503F35E5" w14:textId="77777777" w:rsidR="00325DD2" w:rsidRPr="00C44D1B" w:rsidRDefault="00325DD2" w:rsidP="00173EEB">
            <w:pPr>
              <w:pStyle w:val="TAR"/>
              <w:rPr>
                <w:sz w:val="16"/>
                <w:szCs w:val="16"/>
              </w:rPr>
            </w:pPr>
          </w:p>
        </w:tc>
        <w:tc>
          <w:tcPr>
            <w:tcW w:w="425" w:type="dxa"/>
            <w:shd w:val="solid" w:color="FFFFFF" w:fill="auto"/>
          </w:tcPr>
          <w:p w14:paraId="2403715A"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33205766" w14:textId="77777777" w:rsidR="00325DD2" w:rsidRPr="00C44D1B" w:rsidRDefault="00325DD2" w:rsidP="00173EEB">
            <w:pPr>
              <w:pStyle w:val="TAL"/>
              <w:rPr>
                <w:sz w:val="16"/>
                <w:szCs w:val="16"/>
              </w:rPr>
            </w:pPr>
            <w:r w:rsidRPr="00C44D1B">
              <w:rPr>
                <w:sz w:val="16"/>
                <w:szCs w:val="16"/>
              </w:rPr>
              <w:t>AT Command for rate control</w:t>
            </w:r>
          </w:p>
        </w:tc>
        <w:tc>
          <w:tcPr>
            <w:tcW w:w="708" w:type="dxa"/>
            <w:shd w:val="solid" w:color="FFFFFF" w:fill="auto"/>
          </w:tcPr>
          <w:p w14:paraId="7AC5A564" w14:textId="77777777" w:rsidR="00325DD2" w:rsidRPr="00C44D1B" w:rsidRDefault="00325DD2" w:rsidP="00173EEB">
            <w:pPr>
              <w:pStyle w:val="TAC"/>
              <w:rPr>
                <w:sz w:val="16"/>
                <w:szCs w:val="16"/>
              </w:rPr>
            </w:pPr>
            <w:r w:rsidRPr="00C44D1B">
              <w:rPr>
                <w:sz w:val="16"/>
                <w:szCs w:val="16"/>
              </w:rPr>
              <w:t>14.2.0</w:t>
            </w:r>
          </w:p>
        </w:tc>
      </w:tr>
      <w:tr w:rsidR="00325DD2" w:rsidRPr="00C44D1B" w14:paraId="3CF79E3C" w14:textId="77777777" w:rsidTr="00173EEB">
        <w:tc>
          <w:tcPr>
            <w:tcW w:w="800" w:type="dxa"/>
            <w:shd w:val="solid" w:color="FFFFFF" w:fill="auto"/>
          </w:tcPr>
          <w:p w14:paraId="03327482" w14:textId="77777777" w:rsidR="00325DD2" w:rsidRPr="00C44D1B" w:rsidRDefault="00325DD2" w:rsidP="00173EEB">
            <w:pPr>
              <w:pStyle w:val="TAC"/>
              <w:rPr>
                <w:sz w:val="16"/>
                <w:szCs w:val="16"/>
              </w:rPr>
            </w:pPr>
            <w:r w:rsidRPr="00C44D1B">
              <w:rPr>
                <w:sz w:val="16"/>
                <w:szCs w:val="16"/>
              </w:rPr>
              <w:t>2016-12</w:t>
            </w:r>
          </w:p>
        </w:tc>
        <w:tc>
          <w:tcPr>
            <w:tcW w:w="800" w:type="dxa"/>
            <w:shd w:val="solid" w:color="FFFFFF" w:fill="auto"/>
          </w:tcPr>
          <w:p w14:paraId="41AC46A4" w14:textId="77777777" w:rsidR="00325DD2" w:rsidRPr="00C44D1B" w:rsidRDefault="00325DD2" w:rsidP="00173EEB">
            <w:pPr>
              <w:pStyle w:val="TAC"/>
              <w:rPr>
                <w:sz w:val="16"/>
                <w:szCs w:val="16"/>
              </w:rPr>
            </w:pPr>
            <w:r w:rsidRPr="00C44D1B">
              <w:rPr>
                <w:sz w:val="16"/>
                <w:szCs w:val="16"/>
              </w:rPr>
              <w:t>CT#74</w:t>
            </w:r>
          </w:p>
        </w:tc>
        <w:tc>
          <w:tcPr>
            <w:tcW w:w="1094" w:type="dxa"/>
            <w:shd w:val="solid" w:color="FFFFFF" w:fill="auto"/>
          </w:tcPr>
          <w:p w14:paraId="091EC9E4" w14:textId="77777777" w:rsidR="00325DD2" w:rsidRPr="00C44D1B" w:rsidRDefault="00325DD2" w:rsidP="00173EEB">
            <w:pPr>
              <w:pStyle w:val="TAC"/>
              <w:rPr>
                <w:sz w:val="16"/>
                <w:szCs w:val="16"/>
              </w:rPr>
            </w:pPr>
            <w:r w:rsidRPr="00C44D1B">
              <w:rPr>
                <w:sz w:val="16"/>
                <w:szCs w:val="16"/>
              </w:rPr>
              <w:t>CP-160737</w:t>
            </w:r>
          </w:p>
        </w:tc>
        <w:tc>
          <w:tcPr>
            <w:tcW w:w="525" w:type="dxa"/>
            <w:shd w:val="solid" w:color="FFFFFF" w:fill="auto"/>
          </w:tcPr>
          <w:p w14:paraId="7D33DECE" w14:textId="77777777" w:rsidR="00325DD2" w:rsidRPr="00C44D1B" w:rsidRDefault="00325DD2" w:rsidP="00173EEB">
            <w:pPr>
              <w:pStyle w:val="TAL"/>
              <w:rPr>
                <w:sz w:val="16"/>
                <w:szCs w:val="16"/>
              </w:rPr>
            </w:pPr>
            <w:r w:rsidRPr="00C44D1B">
              <w:rPr>
                <w:sz w:val="16"/>
                <w:szCs w:val="16"/>
              </w:rPr>
              <w:t>0494</w:t>
            </w:r>
          </w:p>
        </w:tc>
        <w:tc>
          <w:tcPr>
            <w:tcW w:w="425" w:type="dxa"/>
            <w:shd w:val="solid" w:color="FFFFFF" w:fill="auto"/>
          </w:tcPr>
          <w:p w14:paraId="49F780C4" w14:textId="77777777" w:rsidR="00325DD2" w:rsidRPr="00C44D1B" w:rsidRDefault="00325DD2" w:rsidP="00173EEB">
            <w:pPr>
              <w:pStyle w:val="TAR"/>
              <w:rPr>
                <w:sz w:val="16"/>
                <w:szCs w:val="16"/>
              </w:rPr>
            </w:pPr>
            <w:r w:rsidRPr="00C44D1B">
              <w:rPr>
                <w:sz w:val="16"/>
                <w:szCs w:val="16"/>
              </w:rPr>
              <w:t>3</w:t>
            </w:r>
          </w:p>
        </w:tc>
        <w:tc>
          <w:tcPr>
            <w:tcW w:w="425" w:type="dxa"/>
            <w:shd w:val="solid" w:color="FFFFFF" w:fill="auto"/>
          </w:tcPr>
          <w:p w14:paraId="3713C9D4"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0D328FB4" w14:textId="77777777" w:rsidR="00325DD2" w:rsidRPr="00C44D1B" w:rsidRDefault="00325DD2" w:rsidP="00173EEB">
            <w:pPr>
              <w:pStyle w:val="TAL"/>
              <w:rPr>
                <w:sz w:val="16"/>
                <w:szCs w:val="16"/>
              </w:rPr>
            </w:pPr>
            <w:r w:rsidRPr="00C44D1B">
              <w:rPr>
                <w:sz w:val="16"/>
                <w:szCs w:val="16"/>
              </w:rPr>
              <w:t>Adding NB-IoT and EC-GSM-IoT as new access technologies</w:t>
            </w:r>
          </w:p>
        </w:tc>
        <w:tc>
          <w:tcPr>
            <w:tcW w:w="708" w:type="dxa"/>
            <w:shd w:val="solid" w:color="FFFFFF" w:fill="auto"/>
          </w:tcPr>
          <w:p w14:paraId="67BF9D04" w14:textId="77777777" w:rsidR="00325DD2" w:rsidRPr="00C44D1B" w:rsidRDefault="00325DD2" w:rsidP="00173EEB">
            <w:pPr>
              <w:pStyle w:val="TAC"/>
              <w:rPr>
                <w:sz w:val="16"/>
                <w:szCs w:val="16"/>
              </w:rPr>
            </w:pPr>
            <w:r w:rsidRPr="00C44D1B">
              <w:rPr>
                <w:sz w:val="16"/>
                <w:szCs w:val="16"/>
              </w:rPr>
              <w:t>14.2.0</w:t>
            </w:r>
          </w:p>
        </w:tc>
      </w:tr>
      <w:tr w:rsidR="00325DD2" w:rsidRPr="00C44D1B" w14:paraId="74673D56" w14:textId="77777777" w:rsidTr="00173EEB">
        <w:tc>
          <w:tcPr>
            <w:tcW w:w="800" w:type="dxa"/>
            <w:shd w:val="solid" w:color="FFFFFF" w:fill="auto"/>
          </w:tcPr>
          <w:p w14:paraId="027E4056" w14:textId="77777777" w:rsidR="00325DD2" w:rsidRPr="00C44D1B" w:rsidRDefault="00325DD2" w:rsidP="00173EEB">
            <w:pPr>
              <w:pStyle w:val="TAC"/>
              <w:rPr>
                <w:sz w:val="16"/>
                <w:szCs w:val="16"/>
              </w:rPr>
            </w:pPr>
            <w:r w:rsidRPr="00C44D1B">
              <w:rPr>
                <w:sz w:val="16"/>
                <w:szCs w:val="16"/>
              </w:rPr>
              <w:t>2016-12</w:t>
            </w:r>
          </w:p>
        </w:tc>
        <w:tc>
          <w:tcPr>
            <w:tcW w:w="800" w:type="dxa"/>
            <w:shd w:val="solid" w:color="FFFFFF" w:fill="auto"/>
          </w:tcPr>
          <w:p w14:paraId="4076E33B" w14:textId="77777777" w:rsidR="00325DD2" w:rsidRPr="00C44D1B" w:rsidRDefault="00325DD2" w:rsidP="00173EEB">
            <w:pPr>
              <w:pStyle w:val="TAC"/>
              <w:rPr>
                <w:sz w:val="16"/>
                <w:szCs w:val="16"/>
              </w:rPr>
            </w:pPr>
            <w:r w:rsidRPr="00C44D1B">
              <w:rPr>
                <w:sz w:val="16"/>
                <w:szCs w:val="16"/>
              </w:rPr>
              <w:t>CT#74</w:t>
            </w:r>
          </w:p>
        </w:tc>
        <w:tc>
          <w:tcPr>
            <w:tcW w:w="1094" w:type="dxa"/>
            <w:shd w:val="solid" w:color="FFFFFF" w:fill="auto"/>
          </w:tcPr>
          <w:p w14:paraId="2BF82CEC" w14:textId="77777777" w:rsidR="00325DD2" w:rsidRPr="00C44D1B" w:rsidRDefault="00325DD2" w:rsidP="00173EEB">
            <w:pPr>
              <w:pStyle w:val="TAC"/>
              <w:rPr>
                <w:sz w:val="16"/>
                <w:szCs w:val="16"/>
              </w:rPr>
            </w:pPr>
            <w:r w:rsidRPr="00C44D1B">
              <w:rPr>
                <w:sz w:val="16"/>
                <w:szCs w:val="16"/>
              </w:rPr>
              <w:t>CP-160737</w:t>
            </w:r>
          </w:p>
        </w:tc>
        <w:tc>
          <w:tcPr>
            <w:tcW w:w="525" w:type="dxa"/>
            <w:shd w:val="solid" w:color="FFFFFF" w:fill="auto"/>
          </w:tcPr>
          <w:p w14:paraId="6AE02616" w14:textId="77777777" w:rsidR="00325DD2" w:rsidRPr="00C44D1B" w:rsidRDefault="00325DD2" w:rsidP="00173EEB">
            <w:pPr>
              <w:pStyle w:val="TAL"/>
              <w:rPr>
                <w:sz w:val="16"/>
                <w:szCs w:val="16"/>
              </w:rPr>
            </w:pPr>
            <w:r w:rsidRPr="00C44D1B">
              <w:rPr>
                <w:sz w:val="16"/>
                <w:szCs w:val="16"/>
              </w:rPr>
              <w:t>0495</w:t>
            </w:r>
          </w:p>
        </w:tc>
        <w:tc>
          <w:tcPr>
            <w:tcW w:w="425" w:type="dxa"/>
            <w:shd w:val="solid" w:color="FFFFFF" w:fill="auto"/>
          </w:tcPr>
          <w:p w14:paraId="3421F75B" w14:textId="77777777" w:rsidR="00325DD2" w:rsidRPr="00C44D1B" w:rsidRDefault="00325DD2" w:rsidP="00173EEB">
            <w:pPr>
              <w:pStyle w:val="TAR"/>
              <w:rPr>
                <w:sz w:val="16"/>
                <w:szCs w:val="16"/>
              </w:rPr>
            </w:pPr>
            <w:r w:rsidRPr="00C44D1B">
              <w:rPr>
                <w:sz w:val="16"/>
                <w:szCs w:val="16"/>
              </w:rPr>
              <w:t>2</w:t>
            </w:r>
          </w:p>
        </w:tc>
        <w:tc>
          <w:tcPr>
            <w:tcW w:w="425" w:type="dxa"/>
            <w:shd w:val="solid" w:color="FFFFFF" w:fill="auto"/>
          </w:tcPr>
          <w:p w14:paraId="161B1E20" w14:textId="77777777" w:rsidR="00325DD2" w:rsidRPr="00C44D1B" w:rsidRDefault="00325DD2" w:rsidP="00173EEB">
            <w:pPr>
              <w:pStyle w:val="TAC"/>
              <w:rPr>
                <w:sz w:val="16"/>
                <w:szCs w:val="16"/>
              </w:rPr>
            </w:pPr>
            <w:r w:rsidRPr="00C44D1B">
              <w:rPr>
                <w:sz w:val="16"/>
                <w:szCs w:val="16"/>
              </w:rPr>
              <w:t>C</w:t>
            </w:r>
          </w:p>
        </w:tc>
        <w:tc>
          <w:tcPr>
            <w:tcW w:w="4962" w:type="dxa"/>
            <w:shd w:val="solid" w:color="FFFFFF" w:fill="auto"/>
          </w:tcPr>
          <w:p w14:paraId="295F70B7" w14:textId="77777777" w:rsidR="00325DD2" w:rsidRPr="00C44D1B" w:rsidRDefault="00325DD2" w:rsidP="00173EEB">
            <w:pPr>
              <w:pStyle w:val="TAL"/>
              <w:rPr>
                <w:sz w:val="16"/>
                <w:szCs w:val="16"/>
              </w:rPr>
            </w:pPr>
            <w:r w:rsidRPr="00C44D1B">
              <w:rPr>
                <w:sz w:val="16"/>
                <w:szCs w:val="16"/>
              </w:rPr>
              <w:t>Correction to MO data via control plane AT-command</w:t>
            </w:r>
          </w:p>
        </w:tc>
        <w:tc>
          <w:tcPr>
            <w:tcW w:w="708" w:type="dxa"/>
            <w:shd w:val="solid" w:color="FFFFFF" w:fill="auto"/>
          </w:tcPr>
          <w:p w14:paraId="4D73F412" w14:textId="77777777" w:rsidR="00325DD2" w:rsidRPr="00C44D1B" w:rsidRDefault="00325DD2" w:rsidP="00173EEB">
            <w:pPr>
              <w:pStyle w:val="TAC"/>
              <w:rPr>
                <w:sz w:val="16"/>
                <w:szCs w:val="16"/>
              </w:rPr>
            </w:pPr>
            <w:r w:rsidRPr="00C44D1B">
              <w:rPr>
                <w:sz w:val="16"/>
                <w:szCs w:val="16"/>
              </w:rPr>
              <w:t>14.2.0</w:t>
            </w:r>
          </w:p>
        </w:tc>
      </w:tr>
      <w:tr w:rsidR="00325DD2" w:rsidRPr="00C44D1B" w14:paraId="568AED05" w14:textId="77777777" w:rsidTr="00173EEB">
        <w:tc>
          <w:tcPr>
            <w:tcW w:w="800" w:type="dxa"/>
            <w:shd w:val="solid" w:color="FFFFFF" w:fill="auto"/>
          </w:tcPr>
          <w:p w14:paraId="37A9148A" w14:textId="77777777" w:rsidR="00325DD2" w:rsidRPr="00C44D1B" w:rsidRDefault="00325DD2" w:rsidP="00173EEB">
            <w:pPr>
              <w:pStyle w:val="TAC"/>
              <w:rPr>
                <w:sz w:val="16"/>
                <w:szCs w:val="16"/>
              </w:rPr>
            </w:pPr>
            <w:r w:rsidRPr="00C44D1B">
              <w:rPr>
                <w:sz w:val="16"/>
                <w:szCs w:val="16"/>
              </w:rPr>
              <w:t>2016-12</w:t>
            </w:r>
          </w:p>
        </w:tc>
        <w:tc>
          <w:tcPr>
            <w:tcW w:w="800" w:type="dxa"/>
            <w:shd w:val="solid" w:color="FFFFFF" w:fill="auto"/>
          </w:tcPr>
          <w:p w14:paraId="6C85B531" w14:textId="77777777" w:rsidR="00325DD2" w:rsidRPr="00C44D1B" w:rsidRDefault="00325DD2" w:rsidP="00173EEB">
            <w:pPr>
              <w:pStyle w:val="TAC"/>
              <w:rPr>
                <w:sz w:val="16"/>
                <w:szCs w:val="16"/>
              </w:rPr>
            </w:pPr>
            <w:r w:rsidRPr="00C44D1B">
              <w:rPr>
                <w:sz w:val="16"/>
                <w:szCs w:val="16"/>
              </w:rPr>
              <w:t>CT#74</w:t>
            </w:r>
          </w:p>
        </w:tc>
        <w:tc>
          <w:tcPr>
            <w:tcW w:w="1094" w:type="dxa"/>
            <w:shd w:val="solid" w:color="FFFFFF" w:fill="auto"/>
          </w:tcPr>
          <w:p w14:paraId="60850871" w14:textId="77777777" w:rsidR="00325DD2" w:rsidRPr="00C44D1B" w:rsidRDefault="00325DD2" w:rsidP="00173EEB">
            <w:pPr>
              <w:pStyle w:val="TAC"/>
              <w:rPr>
                <w:sz w:val="16"/>
                <w:szCs w:val="16"/>
              </w:rPr>
            </w:pPr>
            <w:r w:rsidRPr="00C44D1B">
              <w:rPr>
                <w:sz w:val="16"/>
                <w:szCs w:val="16"/>
              </w:rPr>
              <w:t>CP-160737</w:t>
            </w:r>
          </w:p>
        </w:tc>
        <w:tc>
          <w:tcPr>
            <w:tcW w:w="525" w:type="dxa"/>
            <w:shd w:val="solid" w:color="FFFFFF" w:fill="auto"/>
          </w:tcPr>
          <w:p w14:paraId="6AA1C9C4" w14:textId="77777777" w:rsidR="00325DD2" w:rsidRPr="00C44D1B" w:rsidRDefault="00325DD2" w:rsidP="00173EEB">
            <w:pPr>
              <w:pStyle w:val="TAL"/>
              <w:rPr>
                <w:sz w:val="16"/>
                <w:szCs w:val="16"/>
              </w:rPr>
            </w:pPr>
            <w:r w:rsidRPr="00C44D1B">
              <w:rPr>
                <w:sz w:val="16"/>
                <w:szCs w:val="16"/>
              </w:rPr>
              <w:t>0469</w:t>
            </w:r>
          </w:p>
        </w:tc>
        <w:tc>
          <w:tcPr>
            <w:tcW w:w="425" w:type="dxa"/>
            <w:shd w:val="solid" w:color="FFFFFF" w:fill="auto"/>
          </w:tcPr>
          <w:p w14:paraId="5BC64190" w14:textId="77777777" w:rsidR="00325DD2" w:rsidRPr="00C44D1B" w:rsidRDefault="00325DD2" w:rsidP="00173EEB">
            <w:pPr>
              <w:pStyle w:val="TAR"/>
              <w:rPr>
                <w:sz w:val="16"/>
                <w:szCs w:val="16"/>
              </w:rPr>
            </w:pPr>
          </w:p>
        </w:tc>
        <w:tc>
          <w:tcPr>
            <w:tcW w:w="425" w:type="dxa"/>
            <w:shd w:val="solid" w:color="FFFFFF" w:fill="auto"/>
          </w:tcPr>
          <w:p w14:paraId="5FCE1797"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006BD360" w14:textId="77777777" w:rsidR="00325DD2" w:rsidRPr="00C44D1B" w:rsidRDefault="00325DD2" w:rsidP="00173EEB">
            <w:pPr>
              <w:pStyle w:val="TAL"/>
              <w:rPr>
                <w:sz w:val="16"/>
                <w:szCs w:val="16"/>
              </w:rPr>
            </w:pPr>
            <w:r w:rsidRPr="00C44D1B">
              <w:rPr>
                <w:sz w:val="16"/>
                <w:szCs w:val="16"/>
              </w:rPr>
              <w:t>Mobile terminated CP data reporting +CRTDCP</w:t>
            </w:r>
          </w:p>
        </w:tc>
        <w:tc>
          <w:tcPr>
            <w:tcW w:w="708" w:type="dxa"/>
            <w:shd w:val="solid" w:color="FFFFFF" w:fill="auto"/>
          </w:tcPr>
          <w:p w14:paraId="4398C358" w14:textId="77777777" w:rsidR="00325DD2" w:rsidRPr="00C44D1B" w:rsidRDefault="00325DD2" w:rsidP="00173EEB">
            <w:pPr>
              <w:pStyle w:val="TAC"/>
              <w:rPr>
                <w:sz w:val="16"/>
                <w:szCs w:val="16"/>
              </w:rPr>
            </w:pPr>
            <w:r w:rsidRPr="00C44D1B">
              <w:rPr>
                <w:sz w:val="16"/>
                <w:szCs w:val="16"/>
              </w:rPr>
              <w:t>14.2.0</w:t>
            </w:r>
          </w:p>
        </w:tc>
      </w:tr>
      <w:tr w:rsidR="00325DD2" w:rsidRPr="00C44D1B" w14:paraId="25068A50" w14:textId="77777777" w:rsidTr="00173EEB">
        <w:tc>
          <w:tcPr>
            <w:tcW w:w="800" w:type="dxa"/>
            <w:shd w:val="solid" w:color="FFFFFF" w:fill="auto"/>
          </w:tcPr>
          <w:p w14:paraId="2AB3CD42" w14:textId="77777777" w:rsidR="00325DD2" w:rsidRPr="00C44D1B" w:rsidRDefault="00325DD2" w:rsidP="00173EEB">
            <w:pPr>
              <w:pStyle w:val="TAC"/>
              <w:rPr>
                <w:sz w:val="16"/>
                <w:szCs w:val="16"/>
              </w:rPr>
            </w:pPr>
            <w:r w:rsidRPr="00C44D1B">
              <w:rPr>
                <w:sz w:val="16"/>
                <w:szCs w:val="16"/>
              </w:rPr>
              <w:t>2016-12</w:t>
            </w:r>
          </w:p>
        </w:tc>
        <w:tc>
          <w:tcPr>
            <w:tcW w:w="800" w:type="dxa"/>
            <w:shd w:val="solid" w:color="FFFFFF" w:fill="auto"/>
          </w:tcPr>
          <w:p w14:paraId="4ED61ACB" w14:textId="77777777" w:rsidR="00325DD2" w:rsidRPr="00C44D1B" w:rsidRDefault="00325DD2" w:rsidP="00173EEB">
            <w:pPr>
              <w:pStyle w:val="TAC"/>
              <w:rPr>
                <w:sz w:val="16"/>
                <w:szCs w:val="16"/>
              </w:rPr>
            </w:pPr>
            <w:r w:rsidRPr="00C44D1B">
              <w:rPr>
                <w:sz w:val="16"/>
                <w:szCs w:val="16"/>
              </w:rPr>
              <w:t>CT#74</w:t>
            </w:r>
          </w:p>
        </w:tc>
        <w:tc>
          <w:tcPr>
            <w:tcW w:w="1094" w:type="dxa"/>
            <w:shd w:val="solid" w:color="FFFFFF" w:fill="auto"/>
          </w:tcPr>
          <w:p w14:paraId="06CEB1F8" w14:textId="77777777" w:rsidR="00325DD2" w:rsidRPr="00C44D1B" w:rsidRDefault="00325DD2" w:rsidP="00173EEB">
            <w:pPr>
              <w:pStyle w:val="TAC"/>
              <w:rPr>
                <w:sz w:val="16"/>
                <w:szCs w:val="16"/>
              </w:rPr>
            </w:pPr>
            <w:r w:rsidRPr="00C44D1B">
              <w:rPr>
                <w:sz w:val="16"/>
                <w:szCs w:val="16"/>
              </w:rPr>
              <w:t>CP-160737</w:t>
            </w:r>
          </w:p>
        </w:tc>
        <w:tc>
          <w:tcPr>
            <w:tcW w:w="525" w:type="dxa"/>
            <w:shd w:val="solid" w:color="FFFFFF" w:fill="auto"/>
          </w:tcPr>
          <w:p w14:paraId="428E30DD" w14:textId="77777777" w:rsidR="00325DD2" w:rsidRPr="00C44D1B" w:rsidRDefault="00325DD2" w:rsidP="00173EEB">
            <w:pPr>
              <w:pStyle w:val="TAL"/>
              <w:rPr>
                <w:sz w:val="16"/>
                <w:szCs w:val="16"/>
              </w:rPr>
            </w:pPr>
            <w:r w:rsidRPr="00C44D1B">
              <w:rPr>
                <w:sz w:val="16"/>
                <w:szCs w:val="16"/>
              </w:rPr>
              <w:t>0498</w:t>
            </w:r>
          </w:p>
        </w:tc>
        <w:tc>
          <w:tcPr>
            <w:tcW w:w="425" w:type="dxa"/>
            <w:shd w:val="solid" w:color="FFFFFF" w:fill="auto"/>
          </w:tcPr>
          <w:p w14:paraId="63F569D8" w14:textId="77777777" w:rsidR="00325DD2" w:rsidRPr="00C44D1B" w:rsidRDefault="00325DD2" w:rsidP="00173EEB">
            <w:pPr>
              <w:pStyle w:val="TAR"/>
              <w:rPr>
                <w:sz w:val="16"/>
                <w:szCs w:val="16"/>
              </w:rPr>
            </w:pPr>
            <w:r w:rsidRPr="00C44D1B">
              <w:rPr>
                <w:sz w:val="16"/>
                <w:szCs w:val="16"/>
              </w:rPr>
              <w:t>1</w:t>
            </w:r>
          </w:p>
        </w:tc>
        <w:tc>
          <w:tcPr>
            <w:tcW w:w="425" w:type="dxa"/>
            <w:shd w:val="solid" w:color="FFFFFF" w:fill="auto"/>
          </w:tcPr>
          <w:p w14:paraId="58EA8252"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3796717C" w14:textId="77777777" w:rsidR="00325DD2" w:rsidRPr="00C44D1B" w:rsidRDefault="00325DD2" w:rsidP="00173EEB">
            <w:pPr>
              <w:pStyle w:val="TAL"/>
              <w:rPr>
                <w:sz w:val="16"/>
                <w:szCs w:val="16"/>
              </w:rPr>
            </w:pPr>
            <w:r w:rsidRPr="00C44D1B">
              <w:rPr>
                <w:sz w:val="16"/>
                <w:szCs w:val="16"/>
              </w:rPr>
              <w:t>AT Command for EPS Attach without PDN Connection</w:t>
            </w:r>
          </w:p>
        </w:tc>
        <w:tc>
          <w:tcPr>
            <w:tcW w:w="708" w:type="dxa"/>
            <w:shd w:val="solid" w:color="FFFFFF" w:fill="auto"/>
          </w:tcPr>
          <w:p w14:paraId="218C78E4" w14:textId="77777777" w:rsidR="00325DD2" w:rsidRPr="00C44D1B" w:rsidRDefault="00325DD2" w:rsidP="00173EEB">
            <w:pPr>
              <w:pStyle w:val="TAC"/>
              <w:rPr>
                <w:sz w:val="16"/>
                <w:szCs w:val="16"/>
              </w:rPr>
            </w:pPr>
            <w:r w:rsidRPr="00C44D1B">
              <w:rPr>
                <w:sz w:val="16"/>
                <w:szCs w:val="16"/>
              </w:rPr>
              <w:t>14.2.0</w:t>
            </w:r>
          </w:p>
        </w:tc>
      </w:tr>
      <w:tr w:rsidR="00325DD2" w:rsidRPr="00C44D1B" w14:paraId="7502EE9A" w14:textId="77777777" w:rsidTr="00173EEB">
        <w:tc>
          <w:tcPr>
            <w:tcW w:w="800" w:type="dxa"/>
            <w:shd w:val="solid" w:color="FFFFFF" w:fill="auto"/>
          </w:tcPr>
          <w:p w14:paraId="06F4DD7B" w14:textId="77777777" w:rsidR="00325DD2" w:rsidRPr="00C44D1B" w:rsidRDefault="00325DD2" w:rsidP="00173EEB">
            <w:pPr>
              <w:pStyle w:val="TAC"/>
              <w:rPr>
                <w:sz w:val="16"/>
                <w:szCs w:val="16"/>
              </w:rPr>
            </w:pPr>
            <w:r w:rsidRPr="00C44D1B">
              <w:rPr>
                <w:sz w:val="16"/>
                <w:szCs w:val="16"/>
              </w:rPr>
              <w:t>2016-12</w:t>
            </w:r>
          </w:p>
        </w:tc>
        <w:tc>
          <w:tcPr>
            <w:tcW w:w="800" w:type="dxa"/>
            <w:shd w:val="solid" w:color="FFFFFF" w:fill="auto"/>
          </w:tcPr>
          <w:p w14:paraId="7AE176EB" w14:textId="77777777" w:rsidR="00325DD2" w:rsidRPr="00C44D1B" w:rsidRDefault="00325DD2" w:rsidP="00173EEB">
            <w:pPr>
              <w:pStyle w:val="TAC"/>
              <w:rPr>
                <w:sz w:val="16"/>
                <w:szCs w:val="16"/>
              </w:rPr>
            </w:pPr>
            <w:r w:rsidRPr="00C44D1B">
              <w:rPr>
                <w:sz w:val="16"/>
                <w:szCs w:val="16"/>
              </w:rPr>
              <w:t>CT#74</w:t>
            </w:r>
          </w:p>
        </w:tc>
        <w:tc>
          <w:tcPr>
            <w:tcW w:w="1094" w:type="dxa"/>
            <w:shd w:val="solid" w:color="FFFFFF" w:fill="auto"/>
          </w:tcPr>
          <w:p w14:paraId="369C2143" w14:textId="77777777" w:rsidR="00325DD2" w:rsidRPr="00C44D1B" w:rsidRDefault="00325DD2" w:rsidP="00173EEB">
            <w:pPr>
              <w:pStyle w:val="TAC"/>
              <w:rPr>
                <w:sz w:val="16"/>
                <w:szCs w:val="16"/>
              </w:rPr>
            </w:pPr>
            <w:r w:rsidRPr="00C44D1B">
              <w:rPr>
                <w:sz w:val="16"/>
                <w:szCs w:val="16"/>
              </w:rPr>
              <w:t>CP-160754</w:t>
            </w:r>
          </w:p>
        </w:tc>
        <w:tc>
          <w:tcPr>
            <w:tcW w:w="525" w:type="dxa"/>
            <w:shd w:val="solid" w:color="FFFFFF" w:fill="auto"/>
          </w:tcPr>
          <w:p w14:paraId="1EB4E5FA" w14:textId="77777777" w:rsidR="00325DD2" w:rsidRPr="00C44D1B" w:rsidRDefault="00325DD2" w:rsidP="00173EEB">
            <w:pPr>
              <w:pStyle w:val="TAL"/>
              <w:rPr>
                <w:sz w:val="16"/>
                <w:szCs w:val="16"/>
              </w:rPr>
            </w:pPr>
            <w:r w:rsidRPr="00C44D1B">
              <w:rPr>
                <w:sz w:val="16"/>
                <w:szCs w:val="16"/>
              </w:rPr>
              <w:t>0499</w:t>
            </w:r>
          </w:p>
        </w:tc>
        <w:tc>
          <w:tcPr>
            <w:tcW w:w="425" w:type="dxa"/>
            <w:shd w:val="solid" w:color="FFFFFF" w:fill="auto"/>
          </w:tcPr>
          <w:p w14:paraId="1CE76B1C" w14:textId="77777777" w:rsidR="00325DD2" w:rsidRPr="00C44D1B" w:rsidRDefault="00325DD2" w:rsidP="00173EEB">
            <w:pPr>
              <w:pStyle w:val="TAR"/>
              <w:rPr>
                <w:sz w:val="16"/>
                <w:szCs w:val="16"/>
              </w:rPr>
            </w:pPr>
            <w:r w:rsidRPr="00C44D1B">
              <w:rPr>
                <w:sz w:val="16"/>
                <w:szCs w:val="16"/>
              </w:rPr>
              <w:t>1</w:t>
            </w:r>
          </w:p>
        </w:tc>
        <w:tc>
          <w:tcPr>
            <w:tcW w:w="425" w:type="dxa"/>
            <w:shd w:val="solid" w:color="FFFFFF" w:fill="auto"/>
          </w:tcPr>
          <w:p w14:paraId="7504C8FE" w14:textId="77777777" w:rsidR="00325DD2" w:rsidRPr="00C44D1B" w:rsidRDefault="00325DD2" w:rsidP="00173EEB">
            <w:pPr>
              <w:pStyle w:val="TAC"/>
              <w:rPr>
                <w:sz w:val="16"/>
                <w:szCs w:val="16"/>
              </w:rPr>
            </w:pPr>
            <w:r w:rsidRPr="00C44D1B">
              <w:rPr>
                <w:sz w:val="16"/>
                <w:szCs w:val="16"/>
              </w:rPr>
              <w:t>F</w:t>
            </w:r>
          </w:p>
        </w:tc>
        <w:tc>
          <w:tcPr>
            <w:tcW w:w="4962" w:type="dxa"/>
            <w:shd w:val="solid" w:color="FFFFFF" w:fill="auto"/>
          </w:tcPr>
          <w:p w14:paraId="539F9E7A" w14:textId="77777777" w:rsidR="00325DD2" w:rsidRPr="00C44D1B" w:rsidRDefault="00325DD2" w:rsidP="00173EEB">
            <w:pPr>
              <w:pStyle w:val="TAL"/>
              <w:rPr>
                <w:sz w:val="16"/>
                <w:szCs w:val="16"/>
              </w:rPr>
            </w:pPr>
            <w:r w:rsidRPr="00C44D1B">
              <w:rPr>
                <w:sz w:val="16"/>
                <w:szCs w:val="16"/>
              </w:rPr>
              <w:t>New QCI values for V2X services</w:t>
            </w:r>
          </w:p>
        </w:tc>
        <w:tc>
          <w:tcPr>
            <w:tcW w:w="708" w:type="dxa"/>
            <w:shd w:val="solid" w:color="FFFFFF" w:fill="auto"/>
          </w:tcPr>
          <w:p w14:paraId="2D8F7EDF" w14:textId="77777777" w:rsidR="00325DD2" w:rsidRPr="00C44D1B" w:rsidRDefault="00325DD2" w:rsidP="00173EEB">
            <w:pPr>
              <w:pStyle w:val="TAC"/>
              <w:rPr>
                <w:sz w:val="16"/>
                <w:szCs w:val="16"/>
              </w:rPr>
            </w:pPr>
            <w:r w:rsidRPr="00C44D1B">
              <w:rPr>
                <w:sz w:val="16"/>
                <w:szCs w:val="16"/>
              </w:rPr>
              <w:t>14.2.0</w:t>
            </w:r>
          </w:p>
        </w:tc>
      </w:tr>
      <w:tr w:rsidR="00325DD2" w:rsidRPr="00C44D1B" w14:paraId="40499EE4" w14:textId="77777777" w:rsidTr="00173EEB">
        <w:tc>
          <w:tcPr>
            <w:tcW w:w="800" w:type="dxa"/>
            <w:shd w:val="solid" w:color="FFFFFF" w:fill="auto"/>
          </w:tcPr>
          <w:p w14:paraId="0C886FA0" w14:textId="77777777" w:rsidR="00325DD2" w:rsidRPr="00C44D1B" w:rsidRDefault="00325DD2" w:rsidP="00173EEB">
            <w:pPr>
              <w:pStyle w:val="TAC"/>
              <w:rPr>
                <w:sz w:val="16"/>
                <w:szCs w:val="16"/>
              </w:rPr>
            </w:pPr>
            <w:r w:rsidRPr="00C44D1B">
              <w:rPr>
                <w:sz w:val="16"/>
                <w:szCs w:val="16"/>
              </w:rPr>
              <w:t>2016-12</w:t>
            </w:r>
          </w:p>
        </w:tc>
        <w:tc>
          <w:tcPr>
            <w:tcW w:w="800" w:type="dxa"/>
            <w:shd w:val="solid" w:color="FFFFFF" w:fill="auto"/>
          </w:tcPr>
          <w:p w14:paraId="692F1355" w14:textId="77777777" w:rsidR="00325DD2" w:rsidRPr="00C44D1B" w:rsidRDefault="00325DD2" w:rsidP="00173EEB">
            <w:pPr>
              <w:pStyle w:val="TAC"/>
              <w:rPr>
                <w:sz w:val="16"/>
                <w:szCs w:val="16"/>
              </w:rPr>
            </w:pPr>
            <w:r w:rsidRPr="00C44D1B">
              <w:rPr>
                <w:sz w:val="16"/>
                <w:szCs w:val="16"/>
              </w:rPr>
              <w:t>CT#74</w:t>
            </w:r>
          </w:p>
        </w:tc>
        <w:tc>
          <w:tcPr>
            <w:tcW w:w="1094" w:type="dxa"/>
            <w:shd w:val="solid" w:color="FFFFFF" w:fill="auto"/>
          </w:tcPr>
          <w:p w14:paraId="4E058549" w14:textId="77777777" w:rsidR="00325DD2" w:rsidRPr="00C44D1B" w:rsidRDefault="00325DD2" w:rsidP="00173EEB">
            <w:pPr>
              <w:pStyle w:val="TAC"/>
              <w:rPr>
                <w:sz w:val="16"/>
                <w:szCs w:val="16"/>
              </w:rPr>
            </w:pPr>
            <w:r w:rsidRPr="00C44D1B">
              <w:rPr>
                <w:sz w:val="16"/>
                <w:szCs w:val="16"/>
              </w:rPr>
              <w:t>CP-160737</w:t>
            </w:r>
          </w:p>
        </w:tc>
        <w:tc>
          <w:tcPr>
            <w:tcW w:w="525" w:type="dxa"/>
            <w:shd w:val="solid" w:color="FFFFFF" w:fill="auto"/>
          </w:tcPr>
          <w:p w14:paraId="44D72074" w14:textId="77777777" w:rsidR="00325DD2" w:rsidRPr="00C44D1B" w:rsidRDefault="00325DD2" w:rsidP="00173EEB">
            <w:pPr>
              <w:pStyle w:val="TAL"/>
              <w:rPr>
                <w:sz w:val="16"/>
                <w:szCs w:val="16"/>
              </w:rPr>
            </w:pPr>
            <w:r w:rsidRPr="00C44D1B">
              <w:rPr>
                <w:sz w:val="16"/>
                <w:szCs w:val="16"/>
              </w:rPr>
              <w:t>0500</w:t>
            </w:r>
          </w:p>
        </w:tc>
        <w:tc>
          <w:tcPr>
            <w:tcW w:w="425" w:type="dxa"/>
            <w:shd w:val="solid" w:color="FFFFFF" w:fill="auto"/>
          </w:tcPr>
          <w:p w14:paraId="0C04E14E" w14:textId="77777777" w:rsidR="00325DD2" w:rsidRPr="00C44D1B" w:rsidRDefault="00325DD2" w:rsidP="00173EEB">
            <w:pPr>
              <w:pStyle w:val="TAR"/>
              <w:rPr>
                <w:sz w:val="16"/>
                <w:szCs w:val="16"/>
              </w:rPr>
            </w:pPr>
            <w:r w:rsidRPr="00C44D1B">
              <w:rPr>
                <w:sz w:val="16"/>
                <w:szCs w:val="16"/>
              </w:rPr>
              <w:t>1</w:t>
            </w:r>
          </w:p>
        </w:tc>
        <w:tc>
          <w:tcPr>
            <w:tcW w:w="425" w:type="dxa"/>
            <w:shd w:val="solid" w:color="FFFFFF" w:fill="auto"/>
          </w:tcPr>
          <w:p w14:paraId="324414AD"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78D9F22F" w14:textId="77777777" w:rsidR="00325DD2" w:rsidRPr="00C44D1B" w:rsidRDefault="00325DD2" w:rsidP="00173EEB">
            <w:pPr>
              <w:pStyle w:val="TAL"/>
              <w:rPr>
                <w:sz w:val="16"/>
                <w:szCs w:val="16"/>
              </w:rPr>
            </w:pPr>
            <w:r w:rsidRPr="00C44D1B">
              <w:rPr>
                <w:sz w:val="16"/>
                <w:szCs w:val="16"/>
              </w:rPr>
              <w:t>AT Command for eDRX setting</w:t>
            </w:r>
          </w:p>
        </w:tc>
        <w:tc>
          <w:tcPr>
            <w:tcW w:w="708" w:type="dxa"/>
            <w:shd w:val="solid" w:color="FFFFFF" w:fill="auto"/>
          </w:tcPr>
          <w:p w14:paraId="5C2CDDE6" w14:textId="77777777" w:rsidR="00325DD2" w:rsidRPr="00C44D1B" w:rsidRDefault="00325DD2" w:rsidP="00173EEB">
            <w:pPr>
              <w:pStyle w:val="TAC"/>
              <w:rPr>
                <w:sz w:val="16"/>
                <w:szCs w:val="16"/>
              </w:rPr>
            </w:pPr>
            <w:r w:rsidRPr="00C44D1B">
              <w:rPr>
                <w:sz w:val="16"/>
                <w:szCs w:val="16"/>
              </w:rPr>
              <w:t>14.2.0</w:t>
            </w:r>
          </w:p>
        </w:tc>
      </w:tr>
      <w:tr w:rsidR="00325DD2" w:rsidRPr="00C44D1B" w14:paraId="069C0669" w14:textId="77777777" w:rsidTr="00173EEB">
        <w:tc>
          <w:tcPr>
            <w:tcW w:w="800" w:type="dxa"/>
            <w:shd w:val="solid" w:color="FFFFFF" w:fill="auto"/>
          </w:tcPr>
          <w:p w14:paraId="63615E9A" w14:textId="77777777" w:rsidR="00325DD2" w:rsidRPr="00C44D1B" w:rsidRDefault="00325DD2" w:rsidP="00173EEB">
            <w:pPr>
              <w:pStyle w:val="TAC"/>
              <w:rPr>
                <w:sz w:val="16"/>
                <w:szCs w:val="16"/>
              </w:rPr>
            </w:pPr>
            <w:r w:rsidRPr="00C44D1B">
              <w:rPr>
                <w:sz w:val="16"/>
                <w:szCs w:val="16"/>
              </w:rPr>
              <w:t>2016-12</w:t>
            </w:r>
          </w:p>
        </w:tc>
        <w:tc>
          <w:tcPr>
            <w:tcW w:w="800" w:type="dxa"/>
            <w:shd w:val="solid" w:color="FFFFFF" w:fill="auto"/>
          </w:tcPr>
          <w:p w14:paraId="2977289E" w14:textId="77777777" w:rsidR="00325DD2" w:rsidRPr="00C44D1B" w:rsidRDefault="00325DD2" w:rsidP="00173EEB">
            <w:pPr>
              <w:pStyle w:val="TAC"/>
              <w:rPr>
                <w:sz w:val="16"/>
                <w:szCs w:val="16"/>
              </w:rPr>
            </w:pPr>
            <w:r w:rsidRPr="00C44D1B">
              <w:rPr>
                <w:sz w:val="16"/>
                <w:szCs w:val="16"/>
              </w:rPr>
              <w:t>CT#74</w:t>
            </w:r>
          </w:p>
        </w:tc>
        <w:tc>
          <w:tcPr>
            <w:tcW w:w="1094" w:type="dxa"/>
            <w:shd w:val="solid" w:color="FFFFFF" w:fill="auto"/>
          </w:tcPr>
          <w:p w14:paraId="5B5DF3BD" w14:textId="77777777" w:rsidR="00325DD2" w:rsidRPr="00C44D1B" w:rsidRDefault="00325DD2" w:rsidP="00173EEB">
            <w:pPr>
              <w:pStyle w:val="TAC"/>
              <w:rPr>
                <w:sz w:val="16"/>
                <w:szCs w:val="16"/>
              </w:rPr>
            </w:pPr>
            <w:r w:rsidRPr="00C44D1B">
              <w:rPr>
                <w:sz w:val="16"/>
                <w:szCs w:val="16"/>
              </w:rPr>
              <w:t>CP-160798</w:t>
            </w:r>
          </w:p>
        </w:tc>
        <w:tc>
          <w:tcPr>
            <w:tcW w:w="525" w:type="dxa"/>
            <w:shd w:val="solid" w:color="FFFFFF" w:fill="auto"/>
          </w:tcPr>
          <w:p w14:paraId="3E5C784C" w14:textId="77777777" w:rsidR="00325DD2" w:rsidRPr="00C44D1B" w:rsidRDefault="00325DD2" w:rsidP="00173EEB">
            <w:pPr>
              <w:pStyle w:val="TAL"/>
              <w:rPr>
                <w:sz w:val="16"/>
                <w:szCs w:val="16"/>
              </w:rPr>
            </w:pPr>
            <w:r w:rsidRPr="00C44D1B">
              <w:rPr>
                <w:sz w:val="16"/>
                <w:szCs w:val="16"/>
              </w:rPr>
              <w:t>0501</w:t>
            </w:r>
          </w:p>
        </w:tc>
        <w:tc>
          <w:tcPr>
            <w:tcW w:w="425" w:type="dxa"/>
            <w:shd w:val="solid" w:color="FFFFFF" w:fill="auto"/>
          </w:tcPr>
          <w:p w14:paraId="7C7FBEE4" w14:textId="77777777" w:rsidR="00325DD2" w:rsidRPr="00C44D1B" w:rsidRDefault="00325DD2" w:rsidP="00173EEB">
            <w:pPr>
              <w:pStyle w:val="TAR"/>
              <w:rPr>
                <w:sz w:val="16"/>
                <w:szCs w:val="16"/>
              </w:rPr>
            </w:pPr>
          </w:p>
        </w:tc>
        <w:tc>
          <w:tcPr>
            <w:tcW w:w="425" w:type="dxa"/>
            <w:shd w:val="solid" w:color="FFFFFF" w:fill="auto"/>
          </w:tcPr>
          <w:p w14:paraId="4BCB3560"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4DCB8A27" w14:textId="77777777" w:rsidR="00325DD2" w:rsidRPr="00C44D1B" w:rsidRDefault="00325DD2" w:rsidP="00173EEB">
            <w:pPr>
              <w:pStyle w:val="TAL"/>
              <w:rPr>
                <w:sz w:val="16"/>
                <w:szCs w:val="16"/>
              </w:rPr>
            </w:pPr>
            <w:r w:rsidRPr="00C44D1B">
              <w:rPr>
                <w:sz w:val="16"/>
                <w:szCs w:val="16"/>
              </w:rPr>
              <w:t>Indication of access transfer of PDN for emergency bearer services from non-3GPP access network</w:t>
            </w:r>
          </w:p>
        </w:tc>
        <w:tc>
          <w:tcPr>
            <w:tcW w:w="708" w:type="dxa"/>
            <w:shd w:val="solid" w:color="FFFFFF" w:fill="auto"/>
          </w:tcPr>
          <w:p w14:paraId="147FD1B0" w14:textId="77777777" w:rsidR="00325DD2" w:rsidRPr="00C44D1B" w:rsidRDefault="00325DD2" w:rsidP="00173EEB">
            <w:pPr>
              <w:pStyle w:val="TAC"/>
              <w:rPr>
                <w:sz w:val="16"/>
                <w:szCs w:val="16"/>
              </w:rPr>
            </w:pPr>
            <w:r w:rsidRPr="00C44D1B">
              <w:rPr>
                <w:sz w:val="16"/>
                <w:szCs w:val="16"/>
              </w:rPr>
              <w:t>14.2.0</w:t>
            </w:r>
          </w:p>
        </w:tc>
      </w:tr>
      <w:tr w:rsidR="00325DD2" w:rsidRPr="00C44D1B" w14:paraId="2B475E78" w14:textId="77777777" w:rsidTr="00173EEB">
        <w:tc>
          <w:tcPr>
            <w:tcW w:w="800" w:type="dxa"/>
            <w:shd w:val="solid" w:color="FFFFFF" w:fill="auto"/>
          </w:tcPr>
          <w:p w14:paraId="2AAEA9D6" w14:textId="77777777" w:rsidR="00325DD2" w:rsidRPr="00C44D1B" w:rsidRDefault="00325DD2" w:rsidP="00173EEB">
            <w:pPr>
              <w:pStyle w:val="TAC"/>
              <w:rPr>
                <w:sz w:val="16"/>
                <w:szCs w:val="16"/>
              </w:rPr>
            </w:pPr>
            <w:r w:rsidRPr="00C44D1B">
              <w:rPr>
                <w:sz w:val="16"/>
                <w:szCs w:val="16"/>
              </w:rPr>
              <w:t>2016-12</w:t>
            </w:r>
          </w:p>
        </w:tc>
        <w:tc>
          <w:tcPr>
            <w:tcW w:w="800" w:type="dxa"/>
            <w:shd w:val="solid" w:color="FFFFFF" w:fill="auto"/>
          </w:tcPr>
          <w:p w14:paraId="09B6395B" w14:textId="77777777" w:rsidR="00325DD2" w:rsidRPr="00C44D1B" w:rsidRDefault="00325DD2" w:rsidP="00173EEB">
            <w:pPr>
              <w:pStyle w:val="TAC"/>
              <w:rPr>
                <w:sz w:val="16"/>
                <w:szCs w:val="16"/>
              </w:rPr>
            </w:pPr>
            <w:r w:rsidRPr="00C44D1B">
              <w:rPr>
                <w:sz w:val="16"/>
                <w:szCs w:val="16"/>
              </w:rPr>
              <w:t>CT#74</w:t>
            </w:r>
          </w:p>
        </w:tc>
        <w:tc>
          <w:tcPr>
            <w:tcW w:w="1094" w:type="dxa"/>
            <w:shd w:val="solid" w:color="FFFFFF" w:fill="auto"/>
          </w:tcPr>
          <w:p w14:paraId="2EC31DE5" w14:textId="77777777" w:rsidR="00325DD2" w:rsidRPr="00C44D1B" w:rsidRDefault="00325DD2" w:rsidP="00173EEB">
            <w:pPr>
              <w:pStyle w:val="TAC"/>
              <w:rPr>
                <w:sz w:val="16"/>
                <w:szCs w:val="16"/>
              </w:rPr>
            </w:pPr>
            <w:r w:rsidRPr="00C44D1B">
              <w:rPr>
                <w:sz w:val="16"/>
                <w:szCs w:val="16"/>
              </w:rPr>
              <w:t>CP-160753</w:t>
            </w:r>
          </w:p>
        </w:tc>
        <w:tc>
          <w:tcPr>
            <w:tcW w:w="525" w:type="dxa"/>
            <w:shd w:val="solid" w:color="FFFFFF" w:fill="auto"/>
          </w:tcPr>
          <w:p w14:paraId="0E5E98C3" w14:textId="77777777" w:rsidR="00325DD2" w:rsidRPr="00C44D1B" w:rsidRDefault="00325DD2" w:rsidP="00173EEB">
            <w:pPr>
              <w:pStyle w:val="TAL"/>
              <w:rPr>
                <w:sz w:val="16"/>
                <w:szCs w:val="16"/>
              </w:rPr>
            </w:pPr>
            <w:r w:rsidRPr="00C44D1B">
              <w:rPr>
                <w:sz w:val="16"/>
                <w:szCs w:val="16"/>
              </w:rPr>
              <w:t>0502</w:t>
            </w:r>
          </w:p>
        </w:tc>
        <w:tc>
          <w:tcPr>
            <w:tcW w:w="425" w:type="dxa"/>
            <w:shd w:val="solid" w:color="FFFFFF" w:fill="auto"/>
          </w:tcPr>
          <w:p w14:paraId="5E1717A7" w14:textId="77777777" w:rsidR="00325DD2" w:rsidRPr="00C44D1B" w:rsidRDefault="00325DD2" w:rsidP="00173EEB">
            <w:pPr>
              <w:pStyle w:val="TAR"/>
              <w:rPr>
                <w:sz w:val="16"/>
                <w:szCs w:val="16"/>
              </w:rPr>
            </w:pPr>
          </w:p>
        </w:tc>
        <w:tc>
          <w:tcPr>
            <w:tcW w:w="425" w:type="dxa"/>
            <w:shd w:val="solid" w:color="FFFFFF" w:fill="auto"/>
          </w:tcPr>
          <w:p w14:paraId="36F33EF4" w14:textId="77777777" w:rsidR="00325DD2" w:rsidRPr="00C44D1B" w:rsidRDefault="00325DD2" w:rsidP="00173EEB">
            <w:pPr>
              <w:pStyle w:val="TAC"/>
              <w:rPr>
                <w:sz w:val="16"/>
                <w:szCs w:val="16"/>
              </w:rPr>
            </w:pPr>
            <w:r w:rsidRPr="00C44D1B">
              <w:rPr>
                <w:sz w:val="16"/>
                <w:szCs w:val="16"/>
              </w:rPr>
              <w:t>F</w:t>
            </w:r>
          </w:p>
        </w:tc>
        <w:tc>
          <w:tcPr>
            <w:tcW w:w="4962" w:type="dxa"/>
            <w:shd w:val="solid" w:color="FFFFFF" w:fill="auto"/>
          </w:tcPr>
          <w:p w14:paraId="2CC2F5F3" w14:textId="77777777" w:rsidR="00325DD2" w:rsidRPr="00C44D1B" w:rsidRDefault="00325DD2" w:rsidP="00173EEB">
            <w:pPr>
              <w:pStyle w:val="TAL"/>
              <w:rPr>
                <w:sz w:val="16"/>
                <w:szCs w:val="16"/>
              </w:rPr>
            </w:pPr>
            <w:r w:rsidRPr="00C44D1B">
              <w:rPr>
                <w:sz w:val="16"/>
                <w:szCs w:val="16"/>
              </w:rPr>
              <w:t>Corrections and improvements for +CPSMS</w:t>
            </w:r>
          </w:p>
        </w:tc>
        <w:tc>
          <w:tcPr>
            <w:tcW w:w="708" w:type="dxa"/>
            <w:shd w:val="solid" w:color="FFFFFF" w:fill="auto"/>
          </w:tcPr>
          <w:p w14:paraId="4E6246EA" w14:textId="77777777" w:rsidR="00325DD2" w:rsidRPr="00C44D1B" w:rsidRDefault="00325DD2" w:rsidP="00173EEB">
            <w:pPr>
              <w:pStyle w:val="TAC"/>
              <w:rPr>
                <w:sz w:val="16"/>
                <w:szCs w:val="16"/>
              </w:rPr>
            </w:pPr>
            <w:r w:rsidRPr="00C44D1B">
              <w:rPr>
                <w:sz w:val="16"/>
                <w:szCs w:val="16"/>
              </w:rPr>
              <w:t>14.2.0</w:t>
            </w:r>
          </w:p>
        </w:tc>
      </w:tr>
      <w:tr w:rsidR="00325DD2" w:rsidRPr="00C44D1B" w14:paraId="7679DD7E" w14:textId="77777777" w:rsidTr="00173EEB">
        <w:tc>
          <w:tcPr>
            <w:tcW w:w="800" w:type="dxa"/>
            <w:shd w:val="solid" w:color="FFFFFF" w:fill="auto"/>
          </w:tcPr>
          <w:p w14:paraId="6BFFE4CD" w14:textId="77777777" w:rsidR="00325DD2" w:rsidRPr="00C44D1B" w:rsidRDefault="00325DD2" w:rsidP="00173EEB">
            <w:pPr>
              <w:pStyle w:val="TAC"/>
              <w:rPr>
                <w:sz w:val="16"/>
                <w:szCs w:val="16"/>
              </w:rPr>
            </w:pPr>
            <w:r w:rsidRPr="00C44D1B">
              <w:rPr>
                <w:sz w:val="16"/>
                <w:szCs w:val="16"/>
              </w:rPr>
              <w:t>2016-12</w:t>
            </w:r>
          </w:p>
        </w:tc>
        <w:tc>
          <w:tcPr>
            <w:tcW w:w="800" w:type="dxa"/>
            <w:shd w:val="solid" w:color="FFFFFF" w:fill="auto"/>
          </w:tcPr>
          <w:p w14:paraId="52F98A0D" w14:textId="77777777" w:rsidR="00325DD2" w:rsidRPr="00C44D1B" w:rsidRDefault="00325DD2" w:rsidP="00173EEB">
            <w:pPr>
              <w:pStyle w:val="TAC"/>
              <w:rPr>
                <w:sz w:val="16"/>
                <w:szCs w:val="16"/>
              </w:rPr>
            </w:pPr>
            <w:r w:rsidRPr="00C44D1B">
              <w:rPr>
                <w:sz w:val="16"/>
                <w:szCs w:val="16"/>
              </w:rPr>
              <w:t>CT#74</w:t>
            </w:r>
          </w:p>
        </w:tc>
        <w:tc>
          <w:tcPr>
            <w:tcW w:w="1094" w:type="dxa"/>
            <w:shd w:val="solid" w:color="FFFFFF" w:fill="auto"/>
          </w:tcPr>
          <w:p w14:paraId="4A31FF0C" w14:textId="77777777" w:rsidR="00325DD2" w:rsidRPr="00C44D1B" w:rsidRDefault="00325DD2" w:rsidP="00173EEB">
            <w:pPr>
              <w:pStyle w:val="TAC"/>
              <w:rPr>
                <w:sz w:val="16"/>
                <w:szCs w:val="16"/>
              </w:rPr>
            </w:pPr>
            <w:r w:rsidRPr="00C44D1B">
              <w:rPr>
                <w:sz w:val="16"/>
                <w:szCs w:val="16"/>
              </w:rPr>
              <w:t>CP-160753</w:t>
            </w:r>
          </w:p>
        </w:tc>
        <w:tc>
          <w:tcPr>
            <w:tcW w:w="525" w:type="dxa"/>
            <w:shd w:val="solid" w:color="FFFFFF" w:fill="auto"/>
          </w:tcPr>
          <w:p w14:paraId="7B123F88" w14:textId="77777777" w:rsidR="00325DD2" w:rsidRPr="00C44D1B" w:rsidRDefault="00325DD2" w:rsidP="00173EEB">
            <w:pPr>
              <w:pStyle w:val="TAL"/>
              <w:rPr>
                <w:sz w:val="16"/>
                <w:szCs w:val="16"/>
              </w:rPr>
            </w:pPr>
            <w:r w:rsidRPr="00C44D1B">
              <w:rPr>
                <w:sz w:val="16"/>
                <w:szCs w:val="16"/>
              </w:rPr>
              <w:t>0503</w:t>
            </w:r>
          </w:p>
        </w:tc>
        <w:tc>
          <w:tcPr>
            <w:tcW w:w="425" w:type="dxa"/>
            <w:shd w:val="solid" w:color="FFFFFF" w:fill="auto"/>
          </w:tcPr>
          <w:p w14:paraId="061C2BE3" w14:textId="77777777" w:rsidR="00325DD2" w:rsidRPr="00C44D1B" w:rsidRDefault="00325DD2" w:rsidP="00173EEB">
            <w:pPr>
              <w:pStyle w:val="TAR"/>
              <w:rPr>
                <w:sz w:val="16"/>
                <w:szCs w:val="16"/>
              </w:rPr>
            </w:pPr>
          </w:p>
        </w:tc>
        <w:tc>
          <w:tcPr>
            <w:tcW w:w="425" w:type="dxa"/>
            <w:shd w:val="solid" w:color="FFFFFF" w:fill="auto"/>
          </w:tcPr>
          <w:p w14:paraId="01CC511A" w14:textId="77777777" w:rsidR="00325DD2" w:rsidRPr="00C44D1B" w:rsidRDefault="00325DD2" w:rsidP="00173EEB">
            <w:pPr>
              <w:pStyle w:val="TAC"/>
              <w:rPr>
                <w:sz w:val="16"/>
                <w:szCs w:val="16"/>
              </w:rPr>
            </w:pPr>
            <w:r w:rsidRPr="00C44D1B">
              <w:rPr>
                <w:sz w:val="16"/>
                <w:szCs w:val="16"/>
              </w:rPr>
              <w:t>F</w:t>
            </w:r>
          </w:p>
        </w:tc>
        <w:tc>
          <w:tcPr>
            <w:tcW w:w="4962" w:type="dxa"/>
            <w:shd w:val="solid" w:color="FFFFFF" w:fill="auto"/>
          </w:tcPr>
          <w:p w14:paraId="164FF750" w14:textId="77777777" w:rsidR="00325DD2" w:rsidRPr="00C44D1B" w:rsidRDefault="00325DD2" w:rsidP="00173EEB">
            <w:pPr>
              <w:pStyle w:val="TAL"/>
              <w:rPr>
                <w:sz w:val="16"/>
                <w:szCs w:val="16"/>
              </w:rPr>
            </w:pPr>
            <w:r w:rsidRPr="00C44D1B">
              <w:rPr>
                <w:sz w:val="16"/>
                <w:szCs w:val="16"/>
              </w:rPr>
              <w:t>Alignment of +CEPPI with other AT-commands</w:t>
            </w:r>
          </w:p>
        </w:tc>
        <w:tc>
          <w:tcPr>
            <w:tcW w:w="708" w:type="dxa"/>
            <w:shd w:val="solid" w:color="FFFFFF" w:fill="auto"/>
          </w:tcPr>
          <w:p w14:paraId="14CF79A1" w14:textId="77777777" w:rsidR="00325DD2" w:rsidRPr="00C44D1B" w:rsidRDefault="00325DD2" w:rsidP="00173EEB">
            <w:pPr>
              <w:pStyle w:val="TAC"/>
              <w:rPr>
                <w:sz w:val="16"/>
                <w:szCs w:val="16"/>
              </w:rPr>
            </w:pPr>
            <w:r w:rsidRPr="00C44D1B">
              <w:rPr>
                <w:sz w:val="16"/>
                <w:szCs w:val="16"/>
              </w:rPr>
              <w:t>14.2.0</w:t>
            </w:r>
          </w:p>
        </w:tc>
      </w:tr>
      <w:tr w:rsidR="00325DD2" w:rsidRPr="00C44D1B" w14:paraId="1305F78C" w14:textId="77777777" w:rsidTr="00173EEB">
        <w:tc>
          <w:tcPr>
            <w:tcW w:w="800" w:type="dxa"/>
            <w:shd w:val="solid" w:color="FFFFFF" w:fill="auto"/>
          </w:tcPr>
          <w:p w14:paraId="3C3319F8" w14:textId="77777777" w:rsidR="00325DD2" w:rsidRPr="00C44D1B" w:rsidRDefault="00325DD2" w:rsidP="00173EEB">
            <w:pPr>
              <w:pStyle w:val="TAC"/>
              <w:rPr>
                <w:sz w:val="16"/>
                <w:szCs w:val="16"/>
              </w:rPr>
            </w:pPr>
            <w:r w:rsidRPr="00C44D1B">
              <w:rPr>
                <w:sz w:val="16"/>
                <w:szCs w:val="16"/>
              </w:rPr>
              <w:t>2016-12</w:t>
            </w:r>
          </w:p>
        </w:tc>
        <w:tc>
          <w:tcPr>
            <w:tcW w:w="800" w:type="dxa"/>
            <w:shd w:val="solid" w:color="FFFFFF" w:fill="auto"/>
          </w:tcPr>
          <w:p w14:paraId="0F7807DA" w14:textId="77777777" w:rsidR="00325DD2" w:rsidRPr="00C44D1B" w:rsidRDefault="00325DD2" w:rsidP="00173EEB">
            <w:pPr>
              <w:pStyle w:val="TAC"/>
              <w:rPr>
                <w:sz w:val="16"/>
                <w:szCs w:val="16"/>
              </w:rPr>
            </w:pPr>
            <w:r w:rsidRPr="00C44D1B">
              <w:rPr>
                <w:sz w:val="16"/>
                <w:szCs w:val="16"/>
              </w:rPr>
              <w:t>CT#74</w:t>
            </w:r>
          </w:p>
        </w:tc>
        <w:tc>
          <w:tcPr>
            <w:tcW w:w="1094" w:type="dxa"/>
            <w:shd w:val="solid" w:color="FFFFFF" w:fill="auto"/>
          </w:tcPr>
          <w:p w14:paraId="0AD1F7FC" w14:textId="77777777" w:rsidR="00325DD2" w:rsidRPr="00C44D1B" w:rsidRDefault="00325DD2" w:rsidP="00173EEB">
            <w:pPr>
              <w:pStyle w:val="TAC"/>
              <w:rPr>
                <w:sz w:val="16"/>
                <w:szCs w:val="16"/>
              </w:rPr>
            </w:pPr>
            <w:r w:rsidRPr="00C44D1B">
              <w:rPr>
                <w:sz w:val="16"/>
                <w:szCs w:val="16"/>
              </w:rPr>
              <w:t>CP-160753</w:t>
            </w:r>
          </w:p>
        </w:tc>
        <w:tc>
          <w:tcPr>
            <w:tcW w:w="525" w:type="dxa"/>
            <w:shd w:val="solid" w:color="FFFFFF" w:fill="auto"/>
          </w:tcPr>
          <w:p w14:paraId="34234475" w14:textId="77777777" w:rsidR="00325DD2" w:rsidRPr="00C44D1B" w:rsidRDefault="00325DD2" w:rsidP="00173EEB">
            <w:pPr>
              <w:pStyle w:val="TAL"/>
              <w:rPr>
                <w:sz w:val="16"/>
                <w:szCs w:val="16"/>
              </w:rPr>
            </w:pPr>
            <w:r w:rsidRPr="00C44D1B">
              <w:rPr>
                <w:sz w:val="16"/>
                <w:szCs w:val="16"/>
              </w:rPr>
              <w:t>0504</w:t>
            </w:r>
          </w:p>
        </w:tc>
        <w:tc>
          <w:tcPr>
            <w:tcW w:w="425" w:type="dxa"/>
            <w:shd w:val="solid" w:color="FFFFFF" w:fill="auto"/>
          </w:tcPr>
          <w:p w14:paraId="4806020A" w14:textId="77777777" w:rsidR="00325DD2" w:rsidRPr="00C44D1B" w:rsidRDefault="00325DD2" w:rsidP="00173EEB">
            <w:pPr>
              <w:pStyle w:val="TAR"/>
              <w:rPr>
                <w:sz w:val="16"/>
                <w:szCs w:val="16"/>
              </w:rPr>
            </w:pPr>
            <w:r w:rsidRPr="00C44D1B">
              <w:rPr>
                <w:sz w:val="16"/>
                <w:szCs w:val="16"/>
              </w:rPr>
              <w:t>1</w:t>
            </w:r>
          </w:p>
        </w:tc>
        <w:tc>
          <w:tcPr>
            <w:tcW w:w="425" w:type="dxa"/>
            <w:shd w:val="solid" w:color="FFFFFF" w:fill="auto"/>
          </w:tcPr>
          <w:p w14:paraId="298902B1" w14:textId="77777777" w:rsidR="00325DD2" w:rsidRPr="00C44D1B" w:rsidRDefault="00325DD2" w:rsidP="00173EEB">
            <w:pPr>
              <w:pStyle w:val="TAC"/>
              <w:rPr>
                <w:sz w:val="16"/>
                <w:szCs w:val="16"/>
              </w:rPr>
            </w:pPr>
            <w:r w:rsidRPr="00C44D1B">
              <w:rPr>
                <w:sz w:val="16"/>
                <w:szCs w:val="16"/>
              </w:rPr>
              <w:t>F</w:t>
            </w:r>
          </w:p>
        </w:tc>
        <w:tc>
          <w:tcPr>
            <w:tcW w:w="4962" w:type="dxa"/>
            <w:shd w:val="solid" w:color="FFFFFF" w:fill="auto"/>
          </w:tcPr>
          <w:p w14:paraId="0838F79A" w14:textId="77777777" w:rsidR="00325DD2" w:rsidRPr="00C44D1B" w:rsidRDefault="00325DD2" w:rsidP="00173EEB">
            <w:pPr>
              <w:pStyle w:val="TAL"/>
              <w:rPr>
                <w:sz w:val="16"/>
                <w:szCs w:val="16"/>
              </w:rPr>
            </w:pPr>
            <w:r w:rsidRPr="00C44D1B">
              <w:rPr>
                <w:sz w:val="16"/>
                <w:szCs w:val="16"/>
              </w:rPr>
              <w:t>AT commands for indoor positioning</w:t>
            </w:r>
          </w:p>
        </w:tc>
        <w:tc>
          <w:tcPr>
            <w:tcW w:w="708" w:type="dxa"/>
            <w:shd w:val="solid" w:color="FFFFFF" w:fill="auto"/>
          </w:tcPr>
          <w:p w14:paraId="0C7F845F" w14:textId="77777777" w:rsidR="00325DD2" w:rsidRPr="00C44D1B" w:rsidRDefault="00325DD2" w:rsidP="00173EEB">
            <w:pPr>
              <w:pStyle w:val="TAC"/>
              <w:rPr>
                <w:sz w:val="16"/>
                <w:szCs w:val="16"/>
              </w:rPr>
            </w:pPr>
            <w:r w:rsidRPr="00C44D1B">
              <w:rPr>
                <w:sz w:val="16"/>
                <w:szCs w:val="16"/>
              </w:rPr>
              <w:t>14.2.0</w:t>
            </w:r>
          </w:p>
        </w:tc>
      </w:tr>
      <w:tr w:rsidR="00325DD2" w:rsidRPr="00C44D1B" w14:paraId="285FA77F" w14:textId="77777777" w:rsidTr="00173EEB">
        <w:tc>
          <w:tcPr>
            <w:tcW w:w="800" w:type="dxa"/>
            <w:shd w:val="solid" w:color="FFFFFF" w:fill="auto"/>
          </w:tcPr>
          <w:p w14:paraId="66F670D3" w14:textId="77777777" w:rsidR="00325DD2" w:rsidRPr="00C44D1B" w:rsidRDefault="00325DD2" w:rsidP="00173EEB">
            <w:pPr>
              <w:pStyle w:val="TAC"/>
              <w:rPr>
                <w:sz w:val="16"/>
                <w:szCs w:val="16"/>
              </w:rPr>
            </w:pPr>
            <w:r w:rsidRPr="00C44D1B">
              <w:rPr>
                <w:sz w:val="16"/>
                <w:szCs w:val="16"/>
              </w:rPr>
              <w:t>2016-12</w:t>
            </w:r>
          </w:p>
        </w:tc>
        <w:tc>
          <w:tcPr>
            <w:tcW w:w="800" w:type="dxa"/>
            <w:shd w:val="solid" w:color="FFFFFF" w:fill="auto"/>
          </w:tcPr>
          <w:p w14:paraId="17534CFC" w14:textId="77777777" w:rsidR="00325DD2" w:rsidRPr="00C44D1B" w:rsidRDefault="00325DD2" w:rsidP="00173EEB">
            <w:pPr>
              <w:pStyle w:val="TAC"/>
              <w:rPr>
                <w:sz w:val="16"/>
                <w:szCs w:val="16"/>
              </w:rPr>
            </w:pPr>
            <w:r w:rsidRPr="00C44D1B">
              <w:rPr>
                <w:sz w:val="16"/>
                <w:szCs w:val="16"/>
              </w:rPr>
              <w:t>CT#74</w:t>
            </w:r>
          </w:p>
        </w:tc>
        <w:tc>
          <w:tcPr>
            <w:tcW w:w="1094" w:type="dxa"/>
            <w:shd w:val="solid" w:color="FFFFFF" w:fill="auto"/>
          </w:tcPr>
          <w:p w14:paraId="71BD1C76" w14:textId="77777777" w:rsidR="00325DD2" w:rsidRPr="00C44D1B" w:rsidRDefault="00325DD2" w:rsidP="00173EEB">
            <w:pPr>
              <w:pStyle w:val="TAC"/>
              <w:rPr>
                <w:sz w:val="16"/>
                <w:szCs w:val="16"/>
              </w:rPr>
            </w:pPr>
            <w:r w:rsidRPr="00C44D1B">
              <w:rPr>
                <w:sz w:val="16"/>
                <w:szCs w:val="16"/>
              </w:rPr>
              <w:t>CP-160737</w:t>
            </w:r>
          </w:p>
        </w:tc>
        <w:tc>
          <w:tcPr>
            <w:tcW w:w="525" w:type="dxa"/>
            <w:shd w:val="solid" w:color="FFFFFF" w:fill="auto"/>
          </w:tcPr>
          <w:p w14:paraId="7EF9CE8E" w14:textId="77777777" w:rsidR="00325DD2" w:rsidRPr="00C44D1B" w:rsidRDefault="00325DD2" w:rsidP="00173EEB">
            <w:pPr>
              <w:pStyle w:val="TAL"/>
              <w:rPr>
                <w:sz w:val="16"/>
                <w:szCs w:val="16"/>
              </w:rPr>
            </w:pPr>
            <w:r w:rsidRPr="00C44D1B">
              <w:rPr>
                <w:sz w:val="16"/>
                <w:szCs w:val="16"/>
              </w:rPr>
              <w:t>0505</w:t>
            </w:r>
          </w:p>
        </w:tc>
        <w:tc>
          <w:tcPr>
            <w:tcW w:w="425" w:type="dxa"/>
            <w:shd w:val="solid" w:color="FFFFFF" w:fill="auto"/>
          </w:tcPr>
          <w:p w14:paraId="507608CF" w14:textId="77777777" w:rsidR="00325DD2" w:rsidRPr="00C44D1B" w:rsidRDefault="00325DD2" w:rsidP="00173EEB">
            <w:pPr>
              <w:pStyle w:val="TAR"/>
              <w:rPr>
                <w:sz w:val="16"/>
                <w:szCs w:val="16"/>
              </w:rPr>
            </w:pPr>
            <w:r w:rsidRPr="00C44D1B">
              <w:rPr>
                <w:sz w:val="16"/>
                <w:szCs w:val="16"/>
              </w:rPr>
              <w:t>2</w:t>
            </w:r>
          </w:p>
        </w:tc>
        <w:tc>
          <w:tcPr>
            <w:tcW w:w="425" w:type="dxa"/>
            <w:shd w:val="solid" w:color="FFFFFF" w:fill="auto"/>
          </w:tcPr>
          <w:p w14:paraId="5B3CC457"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454520F6" w14:textId="77777777" w:rsidR="00325DD2" w:rsidRPr="00C44D1B" w:rsidRDefault="00325DD2" w:rsidP="00173EEB">
            <w:pPr>
              <w:pStyle w:val="TAL"/>
              <w:rPr>
                <w:sz w:val="16"/>
                <w:szCs w:val="16"/>
              </w:rPr>
            </w:pPr>
            <w:r w:rsidRPr="00C44D1B">
              <w:rPr>
                <w:sz w:val="16"/>
                <w:szCs w:val="16"/>
              </w:rPr>
              <w:t>CIOT Optimization Configuration</w:t>
            </w:r>
          </w:p>
        </w:tc>
        <w:tc>
          <w:tcPr>
            <w:tcW w:w="708" w:type="dxa"/>
            <w:shd w:val="solid" w:color="FFFFFF" w:fill="auto"/>
          </w:tcPr>
          <w:p w14:paraId="080E51AA" w14:textId="77777777" w:rsidR="00325DD2" w:rsidRPr="00C44D1B" w:rsidRDefault="00325DD2" w:rsidP="00173EEB">
            <w:pPr>
              <w:pStyle w:val="TAC"/>
              <w:rPr>
                <w:sz w:val="16"/>
                <w:szCs w:val="16"/>
              </w:rPr>
            </w:pPr>
            <w:r w:rsidRPr="00C44D1B">
              <w:rPr>
                <w:sz w:val="16"/>
                <w:szCs w:val="16"/>
              </w:rPr>
              <w:t>14.2.0</w:t>
            </w:r>
          </w:p>
        </w:tc>
      </w:tr>
      <w:tr w:rsidR="00325DD2" w:rsidRPr="00C44D1B" w14:paraId="1316246F" w14:textId="77777777" w:rsidTr="00173EEB">
        <w:tc>
          <w:tcPr>
            <w:tcW w:w="800" w:type="dxa"/>
            <w:shd w:val="solid" w:color="FFFFFF" w:fill="auto"/>
          </w:tcPr>
          <w:p w14:paraId="78A98A93" w14:textId="77777777" w:rsidR="00325DD2" w:rsidRPr="00C44D1B" w:rsidRDefault="00325DD2" w:rsidP="00173EEB">
            <w:pPr>
              <w:pStyle w:val="TAC"/>
              <w:rPr>
                <w:sz w:val="16"/>
                <w:szCs w:val="16"/>
              </w:rPr>
            </w:pPr>
            <w:r w:rsidRPr="00C44D1B">
              <w:rPr>
                <w:sz w:val="16"/>
                <w:szCs w:val="16"/>
              </w:rPr>
              <w:t>2017-03</w:t>
            </w:r>
          </w:p>
        </w:tc>
        <w:tc>
          <w:tcPr>
            <w:tcW w:w="800" w:type="dxa"/>
            <w:shd w:val="solid" w:color="FFFFFF" w:fill="auto"/>
          </w:tcPr>
          <w:p w14:paraId="1B3628A2" w14:textId="77777777" w:rsidR="00325DD2" w:rsidRPr="00C44D1B" w:rsidRDefault="00325DD2" w:rsidP="00173EEB">
            <w:pPr>
              <w:pStyle w:val="TAC"/>
              <w:rPr>
                <w:sz w:val="16"/>
                <w:szCs w:val="16"/>
              </w:rPr>
            </w:pPr>
            <w:r w:rsidRPr="00C44D1B">
              <w:rPr>
                <w:sz w:val="16"/>
                <w:szCs w:val="16"/>
              </w:rPr>
              <w:t>CT#75</w:t>
            </w:r>
          </w:p>
        </w:tc>
        <w:tc>
          <w:tcPr>
            <w:tcW w:w="1094" w:type="dxa"/>
            <w:shd w:val="solid" w:color="FFFFFF" w:fill="auto"/>
          </w:tcPr>
          <w:p w14:paraId="07C192D1" w14:textId="77777777" w:rsidR="00325DD2" w:rsidRPr="00C44D1B" w:rsidRDefault="00325DD2" w:rsidP="00173EEB">
            <w:pPr>
              <w:pStyle w:val="TAC"/>
              <w:rPr>
                <w:sz w:val="16"/>
                <w:szCs w:val="16"/>
              </w:rPr>
            </w:pPr>
            <w:r w:rsidRPr="00C44D1B">
              <w:rPr>
                <w:sz w:val="16"/>
                <w:szCs w:val="16"/>
              </w:rPr>
              <w:t>CP-170136</w:t>
            </w:r>
          </w:p>
        </w:tc>
        <w:tc>
          <w:tcPr>
            <w:tcW w:w="525" w:type="dxa"/>
            <w:shd w:val="solid" w:color="FFFFFF" w:fill="auto"/>
          </w:tcPr>
          <w:p w14:paraId="282A05BD" w14:textId="77777777" w:rsidR="00325DD2" w:rsidRPr="00C44D1B" w:rsidRDefault="00325DD2" w:rsidP="00173EEB">
            <w:pPr>
              <w:pStyle w:val="TAL"/>
              <w:rPr>
                <w:sz w:val="16"/>
                <w:szCs w:val="16"/>
              </w:rPr>
            </w:pPr>
            <w:r w:rsidRPr="00C44D1B">
              <w:rPr>
                <w:sz w:val="16"/>
                <w:szCs w:val="16"/>
              </w:rPr>
              <w:t>0490</w:t>
            </w:r>
          </w:p>
        </w:tc>
        <w:tc>
          <w:tcPr>
            <w:tcW w:w="425" w:type="dxa"/>
            <w:shd w:val="solid" w:color="FFFFFF" w:fill="auto"/>
          </w:tcPr>
          <w:p w14:paraId="6F2AE4C5" w14:textId="77777777" w:rsidR="00325DD2" w:rsidRPr="00C44D1B" w:rsidRDefault="00325DD2" w:rsidP="00173EEB">
            <w:pPr>
              <w:pStyle w:val="TAR"/>
              <w:rPr>
                <w:sz w:val="16"/>
                <w:szCs w:val="16"/>
              </w:rPr>
            </w:pPr>
            <w:r w:rsidRPr="00C44D1B">
              <w:rPr>
                <w:sz w:val="16"/>
                <w:szCs w:val="16"/>
              </w:rPr>
              <w:t>4</w:t>
            </w:r>
          </w:p>
        </w:tc>
        <w:tc>
          <w:tcPr>
            <w:tcW w:w="425" w:type="dxa"/>
            <w:shd w:val="solid" w:color="FFFFFF" w:fill="auto"/>
          </w:tcPr>
          <w:p w14:paraId="5B9753D9"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57789674" w14:textId="77777777" w:rsidR="00325DD2" w:rsidRPr="00C44D1B" w:rsidRDefault="00325DD2" w:rsidP="00173EEB">
            <w:pPr>
              <w:pStyle w:val="TAL"/>
              <w:rPr>
                <w:sz w:val="16"/>
                <w:szCs w:val="16"/>
              </w:rPr>
            </w:pPr>
            <w:r w:rsidRPr="00C44D1B">
              <w:rPr>
                <w:sz w:val="16"/>
                <w:szCs w:val="16"/>
              </w:rPr>
              <w:t>AT command for DRVCC indication</w:t>
            </w:r>
          </w:p>
        </w:tc>
        <w:tc>
          <w:tcPr>
            <w:tcW w:w="708" w:type="dxa"/>
            <w:shd w:val="solid" w:color="FFFFFF" w:fill="auto"/>
          </w:tcPr>
          <w:p w14:paraId="4830CC30" w14:textId="77777777" w:rsidR="00325DD2" w:rsidRPr="00C44D1B" w:rsidRDefault="00325DD2" w:rsidP="00173EEB">
            <w:pPr>
              <w:pStyle w:val="TAC"/>
              <w:rPr>
                <w:sz w:val="16"/>
                <w:szCs w:val="16"/>
              </w:rPr>
            </w:pPr>
            <w:r w:rsidRPr="00C44D1B">
              <w:rPr>
                <w:sz w:val="16"/>
                <w:szCs w:val="16"/>
              </w:rPr>
              <w:t>14.3.0</w:t>
            </w:r>
          </w:p>
        </w:tc>
      </w:tr>
      <w:tr w:rsidR="00325DD2" w:rsidRPr="00C44D1B" w14:paraId="59BAD617" w14:textId="77777777" w:rsidTr="00173EEB">
        <w:tc>
          <w:tcPr>
            <w:tcW w:w="800" w:type="dxa"/>
            <w:shd w:val="solid" w:color="FFFFFF" w:fill="auto"/>
          </w:tcPr>
          <w:p w14:paraId="53806561" w14:textId="77777777" w:rsidR="00325DD2" w:rsidRPr="00C44D1B" w:rsidRDefault="00325DD2" w:rsidP="00173EEB">
            <w:pPr>
              <w:pStyle w:val="TAC"/>
              <w:rPr>
                <w:sz w:val="16"/>
                <w:szCs w:val="16"/>
              </w:rPr>
            </w:pPr>
            <w:r w:rsidRPr="00C44D1B">
              <w:rPr>
                <w:sz w:val="16"/>
                <w:szCs w:val="16"/>
              </w:rPr>
              <w:t>2017-03</w:t>
            </w:r>
          </w:p>
        </w:tc>
        <w:tc>
          <w:tcPr>
            <w:tcW w:w="800" w:type="dxa"/>
            <w:shd w:val="solid" w:color="FFFFFF" w:fill="auto"/>
          </w:tcPr>
          <w:p w14:paraId="7FBE16C5" w14:textId="77777777" w:rsidR="00325DD2" w:rsidRPr="00C44D1B" w:rsidRDefault="00325DD2" w:rsidP="00173EEB">
            <w:pPr>
              <w:pStyle w:val="TAC"/>
              <w:rPr>
                <w:sz w:val="16"/>
                <w:szCs w:val="16"/>
              </w:rPr>
            </w:pPr>
            <w:r w:rsidRPr="00C44D1B">
              <w:rPr>
                <w:sz w:val="16"/>
                <w:szCs w:val="16"/>
              </w:rPr>
              <w:t>CT#75</w:t>
            </w:r>
          </w:p>
        </w:tc>
        <w:tc>
          <w:tcPr>
            <w:tcW w:w="1094" w:type="dxa"/>
            <w:shd w:val="solid" w:color="FFFFFF" w:fill="auto"/>
          </w:tcPr>
          <w:p w14:paraId="3A7C9048" w14:textId="77777777" w:rsidR="00325DD2" w:rsidRPr="00C44D1B" w:rsidRDefault="00325DD2" w:rsidP="00173EEB">
            <w:pPr>
              <w:pStyle w:val="TAC"/>
              <w:rPr>
                <w:sz w:val="16"/>
                <w:szCs w:val="16"/>
              </w:rPr>
            </w:pPr>
            <w:r w:rsidRPr="00C44D1B">
              <w:rPr>
                <w:sz w:val="16"/>
                <w:szCs w:val="16"/>
              </w:rPr>
              <w:t>CP-170126</w:t>
            </w:r>
          </w:p>
        </w:tc>
        <w:tc>
          <w:tcPr>
            <w:tcW w:w="525" w:type="dxa"/>
            <w:shd w:val="solid" w:color="FFFFFF" w:fill="auto"/>
          </w:tcPr>
          <w:p w14:paraId="57B7F8CA" w14:textId="77777777" w:rsidR="00325DD2" w:rsidRPr="00C44D1B" w:rsidRDefault="00325DD2" w:rsidP="00173EEB">
            <w:pPr>
              <w:pStyle w:val="TAL"/>
              <w:rPr>
                <w:sz w:val="16"/>
                <w:szCs w:val="16"/>
              </w:rPr>
            </w:pPr>
            <w:r w:rsidRPr="00C44D1B">
              <w:rPr>
                <w:sz w:val="16"/>
                <w:szCs w:val="16"/>
              </w:rPr>
              <w:t>0506</w:t>
            </w:r>
          </w:p>
        </w:tc>
        <w:tc>
          <w:tcPr>
            <w:tcW w:w="425" w:type="dxa"/>
            <w:shd w:val="solid" w:color="FFFFFF" w:fill="auto"/>
          </w:tcPr>
          <w:p w14:paraId="47D04708" w14:textId="77777777" w:rsidR="00325DD2" w:rsidRPr="00C44D1B" w:rsidRDefault="00325DD2" w:rsidP="00173EEB">
            <w:pPr>
              <w:pStyle w:val="TAR"/>
              <w:rPr>
                <w:sz w:val="16"/>
                <w:szCs w:val="16"/>
              </w:rPr>
            </w:pPr>
            <w:r w:rsidRPr="00C44D1B">
              <w:rPr>
                <w:sz w:val="16"/>
                <w:szCs w:val="16"/>
              </w:rPr>
              <w:t>3</w:t>
            </w:r>
          </w:p>
        </w:tc>
        <w:tc>
          <w:tcPr>
            <w:tcW w:w="425" w:type="dxa"/>
            <w:shd w:val="solid" w:color="FFFFFF" w:fill="auto"/>
          </w:tcPr>
          <w:p w14:paraId="1C41DC18" w14:textId="77777777" w:rsidR="00325DD2" w:rsidRPr="00C44D1B" w:rsidRDefault="00325DD2" w:rsidP="00173EEB">
            <w:pPr>
              <w:pStyle w:val="TAC"/>
              <w:rPr>
                <w:sz w:val="16"/>
                <w:szCs w:val="16"/>
              </w:rPr>
            </w:pPr>
            <w:r w:rsidRPr="00C44D1B">
              <w:rPr>
                <w:sz w:val="16"/>
                <w:szCs w:val="16"/>
              </w:rPr>
              <w:t>F</w:t>
            </w:r>
          </w:p>
        </w:tc>
        <w:tc>
          <w:tcPr>
            <w:tcW w:w="4962" w:type="dxa"/>
            <w:shd w:val="solid" w:color="FFFFFF" w:fill="auto"/>
          </w:tcPr>
          <w:p w14:paraId="25A5448F" w14:textId="77777777" w:rsidR="00325DD2" w:rsidRPr="00C44D1B" w:rsidRDefault="00325DD2" w:rsidP="00173EEB">
            <w:pPr>
              <w:pStyle w:val="TAL"/>
              <w:rPr>
                <w:sz w:val="16"/>
                <w:szCs w:val="16"/>
              </w:rPr>
            </w:pPr>
            <w:r w:rsidRPr="00C44D1B">
              <w:rPr>
                <w:sz w:val="16"/>
                <w:szCs w:val="16"/>
              </w:rPr>
              <w:t>Addition of cid in +CSODCP and +CRTDCP and editor's note removal</w:t>
            </w:r>
          </w:p>
        </w:tc>
        <w:tc>
          <w:tcPr>
            <w:tcW w:w="708" w:type="dxa"/>
            <w:shd w:val="solid" w:color="FFFFFF" w:fill="auto"/>
          </w:tcPr>
          <w:p w14:paraId="5043F27F" w14:textId="77777777" w:rsidR="00325DD2" w:rsidRPr="00C44D1B" w:rsidRDefault="00325DD2" w:rsidP="00173EEB">
            <w:pPr>
              <w:pStyle w:val="TAC"/>
              <w:rPr>
                <w:sz w:val="16"/>
                <w:szCs w:val="16"/>
              </w:rPr>
            </w:pPr>
            <w:r w:rsidRPr="00C44D1B">
              <w:rPr>
                <w:sz w:val="16"/>
                <w:szCs w:val="16"/>
              </w:rPr>
              <w:t>14.3.0</w:t>
            </w:r>
          </w:p>
        </w:tc>
      </w:tr>
      <w:tr w:rsidR="00325DD2" w:rsidRPr="00C44D1B" w14:paraId="3CE38234" w14:textId="77777777" w:rsidTr="00173EEB">
        <w:tc>
          <w:tcPr>
            <w:tcW w:w="800" w:type="dxa"/>
            <w:shd w:val="solid" w:color="FFFFFF" w:fill="auto"/>
          </w:tcPr>
          <w:p w14:paraId="6FB41608" w14:textId="77777777" w:rsidR="00325DD2" w:rsidRPr="00C44D1B" w:rsidRDefault="00325DD2" w:rsidP="00173EEB">
            <w:pPr>
              <w:pStyle w:val="TAC"/>
              <w:rPr>
                <w:sz w:val="16"/>
                <w:szCs w:val="16"/>
              </w:rPr>
            </w:pPr>
            <w:r w:rsidRPr="00C44D1B">
              <w:rPr>
                <w:sz w:val="16"/>
                <w:szCs w:val="16"/>
              </w:rPr>
              <w:t>2017-03</w:t>
            </w:r>
          </w:p>
        </w:tc>
        <w:tc>
          <w:tcPr>
            <w:tcW w:w="800" w:type="dxa"/>
            <w:shd w:val="solid" w:color="FFFFFF" w:fill="auto"/>
          </w:tcPr>
          <w:p w14:paraId="6ABE1D66" w14:textId="77777777" w:rsidR="00325DD2" w:rsidRPr="00C44D1B" w:rsidRDefault="00325DD2" w:rsidP="00173EEB">
            <w:pPr>
              <w:pStyle w:val="TAC"/>
              <w:rPr>
                <w:sz w:val="16"/>
                <w:szCs w:val="16"/>
              </w:rPr>
            </w:pPr>
            <w:r w:rsidRPr="00C44D1B">
              <w:rPr>
                <w:sz w:val="16"/>
                <w:szCs w:val="16"/>
              </w:rPr>
              <w:t>CT#75</w:t>
            </w:r>
          </w:p>
        </w:tc>
        <w:tc>
          <w:tcPr>
            <w:tcW w:w="1094" w:type="dxa"/>
            <w:shd w:val="solid" w:color="FFFFFF" w:fill="auto"/>
          </w:tcPr>
          <w:p w14:paraId="1A7AD2DC" w14:textId="77777777" w:rsidR="00325DD2" w:rsidRPr="00C44D1B" w:rsidRDefault="00325DD2" w:rsidP="00173EEB">
            <w:pPr>
              <w:pStyle w:val="TAC"/>
              <w:rPr>
                <w:sz w:val="16"/>
                <w:szCs w:val="16"/>
              </w:rPr>
            </w:pPr>
            <w:r w:rsidRPr="00C44D1B">
              <w:rPr>
                <w:sz w:val="16"/>
                <w:szCs w:val="16"/>
              </w:rPr>
              <w:t>CP-170136</w:t>
            </w:r>
          </w:p>
        </w:tc>
        <w:tc>
          <w:tcPr>
            <w:tcW w:w="525" w:type="dxa"/>
            <w:shd w:val="solid" w:color="FFFFFF" w:fill="auto"/>
          </w:tcPr>
          <w:p w14:paraId="74F7FE9C" w14:textId="77777777" w:rsidR="00325DD2" w:rsidRPr="00C44D1B" w:rsidRDefault="00325DD2" w:rsidP="00173EEB">
            <w:pPr>
              <w:pStyle w:val="TAL"/>
              <w:rPr>
                <w:sz w:val="16"/>
                <w:szCs w:val="16"/>
              </w:rPr>
            </w:pPr>
            <w:r w:rsidRPr="00C44D1B">
              <w:rPr>
                <w:sz w:val="16"/>
                <w:szCs w:val="16"/>
              </w:rPr>
              <w:t>0507</w:t>
            </w:r>
          </w:p>
        </w:tc>
        <w:tc>
          <w:tcPr>
            <w:tcW w:w="425" w:type="dxa"/>
            <w:shd w:val="solid" w:color="FFFFFF" w:fill="auto"/>
          </w:tcPr>
          <w:p w14:paraId="68EFABD1" w14:textId="77777777" w:rsidR="00325DD2" w:rsidRPr="00C44D1B" w:rsidRDefault="00325DD2" w:rsidP="00173EEB">
            <w:pPr>
              <w:pStyle w:val="TAR"/>
              <w:rPr>
                <w:sz w:val="16"/>
                <w:szCs w:val="16"/>
              </w:rPr>
            </w:pPr>
            <w:r w:rsidRPr="00C44D1B">
              <w:rPr>
                <w:sz w:val="16"/>
                <w:szCs w:val="16"/>
              </w:rPr>
              <w:t>5</w:t>
            </w:r>
          </w:p>
        </w:tc>
        <w:tc>
          <w:tcPr>
            <w:tcW w:w="425" w:type="dxa"/>
            <w:shd w:val="solid" w:color="FFFFFF" w:fill="auto"/>
          </w:tcPr>
          <w:p w14:paraId="4D9F6896" w14:textId="77777777" w:rsidR="00325DD2" w:rsidRPr="00C44D1B" w:rsidRDefault="00325DD2" w:rsidP="00173EEB">
            <w:pPr>
              <w:pStyle w:val="TAC"/>
              <w:rPr>
                <w:sz w:val="16"/>
                <w:szCs w:val="16"/>
              </w:rPr>
            </w:pPr>
            <w:r w:rsidRPr="00C44D1B">
              <w:rPr>
                <w:sz w:val="16"/>
                <w:szCs w:val="16"/>
              </w:rPr>
              <w:t>F</w:t>
            </w:r>
          </w:p>
        </w:tc>
        <w:tc>
          <w:tcPr>
            <w:tcW w:w="4962" w:type="dxa"/>
            <w:shd w:val="solid" w:color="FFFFFF" w:fill="auto"/>
          </w:tcPr>
          <w:p w14:paraId="777C1F66" w14:textId="77777777" w:rsidR="00325DD2" w:rsidRPr="00C44D1B" w:rsidRDefault="00325DD2" w:rsidP="00173EEB">
            <w:pPr>
              <w:pStyle w:val="TAL"/>
              <w:rPr>
                <w:sz w:val="16"/>
                <w:szCs w:val="16"/>
              </w:rPr>
            </w:pPr>
            <w:r w:rsidRPr="00C44D1B">
              <w:rPr>
                <w:noProof/>
                <w:sz w:val="16"/>
                <w:szCs w:val="16"/>
              </w:rPr>
              <w:t>+CECALL changes for provision of MSD for eCall and eCall Notification +CECN</w:t>
            </w:r>
          </w:p>
        </w:tc>
        <w:tc>
          <w:tcPr>
            <w:tcW w:w="708" w:type="dxa"/>
            <w:shd w:val="solid" w:color="FFFFFF" w:fill="auto"/>
          </w:tcPr>
          <w:p w14:paraId="6FCD953F" w14:textId="77777777" w:rsidR="00325DD2" w:rsidRPr="00C44D1B" w:rsidRDefault="00325DD2" w:rsidP="00173EEB">
            <w:pPr>
              <w:pStyle w:val="TAC"/>
              <w:rPr>
                <w:sz w:val="16"/>
                <w:szCs w:val="16"/>
              </w:rPr>
            </w:pPr>
            <w:r w:rsidRPr="00C44D1B">
              <w:rPr>
                <w:sz w:val="16"/>
                <w:szCs w:val="16"/>
              </w:rPr>
              <w:t>14.3.0</w:t>
            </w:r>
          </w:p>
        </w:tc>
      </w:tr>
      <w:tr w:rsidR="00325DD2" w:rsidRPr="00C44D1B" w14:paraId="429ABC24" w14:textId="77777777" w:rsidTr="00173EEB">
        <w:tc>
          <w:tcPr>
            <w:tcW w:w="800" w:type="dxa"/>
            <w:shd w:val="solid" w:color="FFFFFF" w:fill="auto"/>
          </w:tcPr>
          <w:p w14:paraId="7F06E984" w14:textId="77777777" w:rsidR="00325DD2" w:rsidRPr="00C44D1B" w:rsidRDefault="00325DD2" w:rsidP="00173EEB">
            <w:pPr>
              <w:pStyle w:val="TAC"/>
              <w:rPr>
                <w:sz w:val="16"/>
                <w:szCs w:val="16"/>
              </w:rPr>
            </w:pPr>
            <w:r w:rsidRPr="00C44D1B">
              <w:rPr>
                <w:sz w:val="16"/>
                <w:szCs w:val="16"/>
              </w:rPr>
              <w:t>2017-03</w:t>
            </w:r>
          </w:p>
        </w:tc>
        <w:tc>
          <w:tcPr>
            <w:tcW w:w="800" w:type="dxa"/>
            <w:shd w:val="solid" w:color="FFFFFF" w:fill="auto"/>
          </w:tcPr>
          <w:p w14:paraId="47396AFB" w14:textId="77777777" w:rsidR="00325DD2" w:rsidRPr="00C44D1B" w:rsidRDefault="00325DD2" w:rsidP="00173EEB">
            <w:pPr>
              <w:pStyle w:val="TAC"/>
              <w:rPr>
                <w:sz w:val="16"/>
                <w:szCs w:val="16"/>
              </w:rPr>
            </w:pPr>
            <w:r w:rsidRPr="00C44D1B">
              <w:rPr>
                <w:sz w:val="16"/>
                <w:szCs w:val="16"/>
              </w:rPr>
              <w:t>CT#75</w:t>
            </w:r>
          </w:p>
        </w:tc>
        <w:tc>
          <w:tcPr>
            <w:tcW w:w="1094" w:type="dxa"/>
            <w:shd w:val="solid" w:color="FFFFFF" w:fill="auto"/>
          </w:tcPr>
          <w:p w14:paraId="00CA0D1C" w14:textId="77777777" w:rsidR="00325DD2" w:rsidRPr="00C44D1B" w:rsidRDefault="00325DD2" w:rsidP="00173EEB">
            <w:pPr>
              <w:pStyle w:val="TAC"/>
              <w:rPr>
                <w:sz w:val="16"/>
                <w:szCs w:val="16"/>
              </w:rPr>
            </w:pPr>
            <w:r w:rsidRPr="00C44D1B">
              <w:rPr>
                <w:sz w:val="16"/>
                <w:szCs w:val="16"/>
              </w:rPr>
              <w:t>CP-170126</w:t>
            </w:r>
          </w:p>
        </w:tc>
        <w:tc>
          <w:tcPr>
            <w:tcW w:w="525" w:type="dxa"/>
            <w:shd w:val="solid" w:color="FFFFFF" w:fill="auto"/>
          </w:tcPr>
          <w:p w14:paraId="62658A31" w14:textId="77777777" w:rsidR="00325DD2" w:rsidRPr="00C44D1B" w:rsidRDefault="00325DD2" w:rsidP="00173EEB">
            <w:pPr>
              <w:pStyle w:val="TAL"/>
              <w:rPr>
                <w:sz w:val="16"/>
                <w:szCs w:val="16"/>
              </w:rPr>
            </w:pPr>
            <w:r w:rsidRPr="00C44D1B">
              <w:rPr>
                <w:sz w:val="16"/>
                <w:szCs w:val="16"/>
              </w:rPr>
              <w:t>0509</w:t>
            </w:r>
          </w:p>
        </w:tc>
        <w:tc>
          <w:tcPr>
            <w:tcW w:w="425" w:type="dxa"/>
            <w:shd w:val="solid" w:color="FFFFFF" w:fill="auto"/>
          </w:tcPr>
          <w:p w14:paraId="6C735B48" w14:textId="77777777" w:rsidR="00325DD2" w:rsidRPr="00C44D1B" w:rsidRDefault="00325DD2" w:rsidP="00173EEB">
            <w:pPr>
              <w:pStyle w:val="TAR"/>
              <w:rPr>
                <w:sz w:val="16"/>
                <w:szCs w:val="16"/>
              </w:rPr>
            </w:pPr>
            <w:r w:rsidRPr="00C44D1B">
              <w:rPr>
                <w:sz w:val="16"/>
                <w:szCs w:val="16"/>
              </w:rPr>
              <w:t>3</w:t>
            </w:r>
          </w:p>
        </w:tc>
        <w:tc>
          <w:tcPr>
            <w:tcW w:w="425" w:type="dxa"/>
            <w:shd w:val="solid" w:color="FFFFFF" w:fill="auto"/>
          </w:tcPr>
          <w:p w14:paraId="2081CA86"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2E4349C7" w14:textId="77777777" w:rsidR="00325DD2" w:rsidRPr="00C44D1B" w:rsidRDefault="00325DD2" w:rsidP="00173EEB">
            <w:pPr>
              <w:pStyle w:val="TAL"/>
              <w:rPr>
                <w:sz w:val="16"/>
                <w:szCs w:val="16"/>
              </w:rPr>
            </w:pPr>
            <w:r w:rsidRPr="00C44D1B">
              <w:rPr>
                <w:sz w:val="16"/>
                <w:szCs w:val="16"/>
              </w:rPr>
              <w:t>+CRCES: read coverage (enhancement) status</w:t>
            </w:r>
          </w:p>
        </w:tc>
        <w:tc>
          <w:tcPr>
            <w:tcW w:w="708" w:type="dxa"/>
            <w:shd w:val="solid" w:color="FFFFFF" w:fill="auto"/>
          </w:tcPr>
          <w:p w14:paraId="66721BA0" w14:textId="77777777" w:rsidR="00325DD2" w:rsidRPr="00C44D1B" w:rsidRDefault="00325DD2" w:rsidP="00173EEB">
            <w:pPr>
              <w:pStyle w:val="TAC"/>
              <w:rPr>
                <w:sz w:val="16"/>
                <w:szCs w:val="16"/>
              </w:rPr>
            </w:pPr>
            <w:r w:rsidRPr="00C44D1B">
              <w:rPr>
                <w:sz w:val="16"/>
                <w:szCs w:val="16"/>
              </w:rPr>
              <w:t>14.3.0</w:t>
            </w:r>
          </w:p>
        </w:tc>
      </w:tr>
      <w:tr w:rsidR="00325DD2" w:rsidRPr="00C44D1B" w14:paraId="54548F6C" w14:textId="77777777" w:rsidTr="00173EEB">
        <w:tc>
          <w:tcPr>
            <w:tcW w:w="800" w:type="dxa"/>
            <w:shd w:val="solid" w:color="FFFFFF" w:fill="auto"/>
          </w:tcPr>
          <w:p w14:paraId="453083F3" w14:textId="77777777" w:rsidR="00325DD2" w:rsidRPr="00C44D1B" w:rsidRDefault="00325DD2" w:rsidP="00173EEB">
            <w:pPr>
              <w:pStyle w:val="TAC"/>
              <w:rPr>
                <w:sz w:val="16"/>
                <w:szCs w:val="16"/>
              </w:rPr>
            </w:pPr>
            <w:r w:rsidRPr="00C44D1B">
              <w:rPr>
                <w:sz w:val="16"/>
                <w:szCs w:val="16"/>
              </w:rPr>
              <w:t>2017-06</w:t>
            </w:r>
          </w:p>
        </w:tc>
        <w:tc>
          <w:tcPr>
            <w:tcW w:w="800" w:type="dxa"/>
            <w:shd w:val="solid" w:color="FFFFFF" w:fill="auto"/>
          </w:tcPr>
          <w:p w14:paraId="7142D711" w14:textId="77777777" w:rsidR="00325DD2" w:rsidRPr="00C44D1B" w:rsidRDefault="00325DD2" w:rsidP="00173EEB">
            <w:pPr>
              <w:pStyle w:val="TAC"/>
              <w:rPr>
                <w:sz w:val="16"/>
                <w:szCs w:val="16"/>
              </w:rPr>
            </w:pPr>
            <w:r w:rsidRPr="00C44D1B">
              <w:rPr>
                <w:sz w:val="16"/>
                <w:szCs w:val="16"/>
              </w:rPr>
              <w:t>CT#76</w:t>
            </w:r>
          </w:p>
        </w:tc>
        <w:tc>
          <w:tcPr>
            <w:tcW w:w="1094" w:type="dxa"/>
            <w:shd w:val="solid" w:color="FFFFFF" w:fill="auto"/>
          </w:tcPr>
          <w:p w14:paraId="2C41A68E" w14:textId="77777777" w:rsidR="00325DD2" w:rsidRPr="00C44D1B" w:rsidRDefault="00325DD2" w:rsidP="00173EEB">
            <w:pPr>
              <w:pStyle w:val="TAC"/>
              <w:rPr>
                <w:sz w:val="16"/>
                <w:szCs w:val="16"/>
              </w:rPr>
            </w:pPr>
            <w:r w:rsidRPr="00C44D1B">
              <w:rPr>
                <w:sz w:val="16"/>
                <w:szCs w:val="16"/>
              </w:rPr>
              <w:t>CP-171071</w:t>
            </w:r>
          </w:p>
        </w:tc>
        <w:tc>
          <w:tcPr>
            <w:tcW w:w="525" w:type="dxa"/>
            <w:shd w:val="solid" w:color="FFFFFF" w:fill="auto"/>
          </w:tcPr>
          <w:p w14:paraId="6D9F6755" w14:textId="77777777" w:rsidR="00325DD2" w:rsidRPr="00C44D1B" w:rsidRDefault="00325DD2" w:rsidP="00173EEB">
            <w:pPr>
              <w:pStyle w:val="TAL"/>
              <w:rPr>
                <w:sz w:val="16"/>
                <w:szCs w:val="16"/>
              </w:rPr>
            </w:pPr>
            <w:r w:rsidRPr="00C44D1B">
              <w:rPr>
                <w:sz w:val="16"/>
                <w:szCs w:val="16"/>
              </w:rPr>
              <w:t>0510</w:t>
            </w:r>
          </w:p>
        </w:tc>
        <w:tc>
          <w:tcPr>
            <w:tcW w:w="425" w:type="dxa"/>
            <w:shd w:val="solid" w:color="FFFFFF" w:fill="auto"/>
          </w:tcPr>
          <w:p w14:paraId="174C083D" w14:textId="77777777" w:rsidR="00325DD2" w:rsidRPr="00C44D1B" w:rsidRDefault="00325DD2" w:rsidP="00173EEB">
            <w:pPr>
              <w:pStyle w:val="TAR"/>
              <w:rPr>
                <w:sz w:val="16"/>
                <w:szCs w:val="16"/>
              </w:rPr>
            </w:pPr>
          </w:p>
        </w:tc>
        <w:tc>
          <w:tcPr>
            <w:tcW w:w="425" w:type="dxa"/>
            <w:shd w:val="solid" w:color="FFFFFF" w:fill="auto"/>
          </w:tcPr>
          <w:p w14:paraId="5AE4D66A" w14:textId="77777777" w:rsidR="00325DD2" w:rsidRPr="00C44D1B" w:rsidRDefault="00325DD2" w:rsidP="00173EEB">
            <w:pPr>
              <w:pStyle w:val="TAC"/>
              <w:rPr>
                <w:sz w:val="16"/>
                <w:szCs w:val="16"/>
              </w:rPr>
            </w:pPr>
            <w:r w:rsidRPr="00C44D1B">
              <w:rPr>
                <w:sz w:val="16"/>
                <w:szCs w:val="16"/>
              </w:rPr>
              <w:t>F</w:t>
            </w:r>
          </w:p>
        </w:tc>
        <w:tc>
          <w:tcPr>
            <w:tcW w:w="4962" w:type="dxa"/>
            <w:shd w:val="solid" w:color="FFFFFF" w:fill="auto"/>
          </w:tcPr>
          <w:p w14:paraId="18027A93" w14:textId="77777777" w:rsidR="00325DD2" w:rsidRPr="00C44D1B" w:rsidRDefault="00325DD2" w:rsidP="00173EEB">
            <w:pPr>
              <w:pStyle w:val="TAL"/>
              <w:rPr>
                <w:sz w:val="16"/>
                <w:szCs w:val="16"/>
              </w:rPr>
            </w:pPr>
            <w:r w:rsidRPr="00C44D1B">
              <w:rPr>
                <w:sz w:val="16"/>
                <w:szCs w:val="16"/>
              </w:rPr>
              <w:t>+CRCES: Fixing syntax error</w:t>
            </w:r>
          </w:p>
        </w:tc>
        <w:tc>
          <w:tcPr>
            <w:tcW w:w="708" w:type="dxa"/>
            <w:shd w:val="solid" w:color="FFFFFF" w:fill="auto"/>
          </w:tcPr>
          <w:p w14:paraId="3225199E" w14:textId="77777777" w:rsidR="00325DD2" w:rsidRPr="00C44D1B" w:rsidRDefault="00325DD2" w:rsidP="00173EEB">
            <w:pPr>
              <w:pStyle w:val="TAC"/>
              <w:rPr>
                <w:sz w:val="16"/>
                <w:szCs w:val="16"/>
              </w:rPr>
            </w:pPr>
            <w:r w:rsidRPr="00C44D1B">
              <w:rPr>
                <w:sz w:val="16"/>
                <w:szCs w:val="16"/>
              </w:rPr>
              <w:t>14.4.0</w:t>
            </w:r>
          </w:p>
        </w:tc>
      </w:tr>
      <w:tr w:rsidR="00325DD2" w:rsidRPr="00C44D1B" w14:paraId="210C915F" w14:textId="77777777" w:rsidTr="00173EEB">
        <w:tc>
          <w:tcPr>
            <w:tcW w:w="800" w:type="dxa"/>
            <w:shd w:val="solid" w:color="FFFFFF" w:fill="auto"/>
          </w:tcPr>
          <w:p w14:paraId="4B0F17F2" w14:textId="77777777" w:rsidR="00325DD2" w:rsidRPr="00C44D1B" w:rsidRDefault="00325DD2" w:rsidP="00173EEB">
            <w:pPr>
              <w:pStyle w:val="TAC"/>
              <w:rPr>
                <w:sz w:val="16"/>
                <w:szCs w:val="16"/>
              </w:rPr>
            </w:pPr>
            <w:r w:rsidRPr="00C44D1B">
              <w:rPr>
                <w:sz w:val="16"/>
                <w:szCs w:val="16"/>
              </w:rPr>
              <w:t>2017-06</w:t>
            </w:r>
          </w:p>
        </w:tc>
        <w:tc>
          <w:tcPr>
            <w:tcW w:w="800" w:type="dxa"/>
            <w:shd w:val="solid" w:color="FFFFFF" w:fill="auto"/>
          </w:tcPr>
          <w:p w14:paraId="1D168678" w14:textId="77777777" w:rsidR="00325DD2" w:rsidRPr="00C44D1B" w:rsidRDefault="00325DD2" w:rsidP="00173EEB">
            <w:pPr>
              <w:pStyle w:val="TAC"/>
              <w:rPr>
                <w:sz w:val="16"/>
                <w:szCs w:val="16"/>
              </w:rPr>
            </w:pPr>
            <w:r w:rsidRPr="00C44D1B">
              <w:rPr>
                <w:sz w:val="16"/>
                <w:szCs w:val="16"/>
              </w:rPr>
              <w:t>CT#76</w:t>
            </w:r>
          </w:p>
        </w:tc>
        <w:tc>
          <w:tcPr>
            <w:tcW w:w="1094" w:type="dxa"/>
            <w:shd w:val="solid" w:color="FFFFFF" w:fill="auto"/>
          </w:tcPr>
          <w:p w14:paraId="04315E1F" w14:textId="77777777" w:rsidR="00325DD2" w:rsidRPr="00C44D1B" w:rsidRDefault="00325DD2" w:rsidP="00173EEB">
            <w:pPr>
              <w:pStyle w:val="TAC"/>
              <w:rPr>
                <w:sz w:val="16"/>
                <w:szCs w:val="16"/>
              </w:rPr>
            </w:pPr>
            <w:r w:rsidRPr="00C44D1B">
              <w:rPr>
                <w:sz w:val="16"/>
                <w:szCs w:val="16"/>
              </w:rPr>
              <w:t>CP-171073</w:t>
            </w:r>
          </w:p>
        </w:tc>
        <w:tc>
          <w:tcPr>
            <w:tcW w:w="525" w:type="dxa"/>
            <w:shd w:val="solid" w:color="FFFFFF" w:fill="auto"/>
          </w:tcPr>
          <w:p w14:paraId="74F48B66" w14:textId="77777777" w:rsidR="00325DD2" w:rsidRPr="00C44D1B" w:rsidRDefault="00325DD2" w:rsidP="00173EEB">
            <w:pPr>
              <w:pStyle w:val="TAL"/>
              <w:rPr>
                <w:sz w:val="16"/>
                <w:szCs w:val="16"/>
              </w:rPr>
            </w:pPr>
            <w:r w:rsidRPr="00C44D1B">
              <w:rPr>
                <w:sz w:val="16"/>
                <w:szCs w:val="16"/>
              </w:rPr>
              <w:t>0511</w:t>
            </w:r>
          </w:p>
        </w:tc>
        <w:tc>
          <w:tcPr>
            <w:tcW w:w="425" w:type="dxa"/>
            <w:shd w:val="solid" w:color="FFFFFF" w:fill="auto"/>
          </w:tcPr>
          <w:p w14:paraId="6494B479" w14:textId="77777777" w:rsidR="00325DD2" w:rsidRPr="00C44D1B" w:rsidRDefault="00325DD2" w:rsidP="00173EEB">
            <w:pPr>
              <w:pStyle w:val="TAR"/>
              <w:rPr>
                <w:sz w:val="16"/>
                <w:szCs w:val="16"/>
              </w:rPr>
            </w:pPr>
          </w:p>
        </w:tc>
        <w:tc>
          <w:tcPr>
            <w:tcW w:w="425" w:type="dxa"/>
            <w:shd w:val="solid" w:color="FFFFFF" w:fill="auto"/>
          </w:tcPr>
          <w:p w14:paraId="37DC7FDE" w14:textId="77777777" w:rsidR="00325DD2" w:rsidRPr="00C44D1B" w:rsidRDefault="00325DD2" w:rsidP="00173EEB">
            <w:pPr>
              <w:pStyle w:val="TAC"/>
              <w:rPr>
                <w:sz w:val="16"/>
                <w:szCs w:val="16"/>
              </w:rPr>
            </w:pPr>
            <w:r w:rsidRPr="00C44D1B">
              <w:rPr>
                <w:sz w:val="16"/>
                <w:szCs w:val="16"/>
              </w:rPr>
              <w:t>F</w:t>
            </w:r>
          </w:p>
        </w:tc>
        <w:tc>
          <w:tcPr>
            <w:tcW w:w="4962" w:type="dxa"/>
            <w:shd w:val="solid" w:color="FFFFFF" w:fill="auto"/>
          </w:tcPr>
          <w:p w14:paraId="21222F6F" w14:textId="77777777" w:rsidR="00325DD2" w:rsidRPr="00C44D1B" w:rsidRDefault="00325DD2" w:rsidP="00173EEB">
            <w:pPr>
              <w:pStyle w:val="TAL"/>
              <w:rPr>
                <w:sz w:val="16"/>
                <w:szCs w:val="16"/>
              </w:rPr>
            </w:pPr>
            <w:r w:rsidRPr="00C44D1B">
              <w:rPr>
                <w:sz w:val="16"/>
                <w:szCs w:val="16"/>
              </w:rPr>
              <w:t>CP Data path congestion AT CMD error response</w:t>
            </w:r>
          </w:p>
        </w:tc>
        <w:tc>
          <w:tcPr>
            <w:tcW w:w="708" w:type="dxa"/>
            <w:shd w:val="solid" w:color="FFFFFF" w:fill="auto"/>
          </w:tcPr>
          <w:p w14:paraId="37826940" w14:textId="77777777" w:rsidR="00325DD2" w:rsidRPr="00C44D1B" w:rsidRDefault="00325DD2" w:rsidP="00173EEB">
            <w:pPr>
              <w:pStyle w:val="TAC"/>
              <w:rPr>
                <w:sz w:val="16"/>
                <w:szCs w:val="16"/>
              </w:rPr>
            </w:pPr>
            <w:r w:rsidRPr="00C44D1B">
              <w:rPr>
                <w:sz w:val="16"/>
                <w:szCs w:val="16"/>
              </w:rPr>
              <w:t>14.4.0</w:t>
            </w:r>
          </w:p>
        </w:tc>
      </w:tr>
      <w:tr w:rsidR="00325DD2" w:rsidRPr="00C44D1B" w14:paraId="2FE8F272" w14:textId="77777777" w:rsidTr="00173EEB">
        <w:tc>
          <w:tcPr>
            <w:tcW w:w="800" w:type="dxa"/>
            <w:shd w:val="solid" w:color="FFFFFF" w:fill="auto"/>
          </w:tcPr>
          <w:p w14:paraId="7A31AA2C" w14:textId="77777777" w:rsidR="00325DD2" w:rsidRPr="00C44D1B" w:rsidRDefault="00325DD2" w:rsidP="00173EEB">
            <w:pPr>
              <w:pStyle w:val="TAC"/>
              <w:rPr>
                <w:sz w:val="16"/>
                <w:szCs w:val="16"/>
              </w:rPr>
            </w:pPr>
            <w:r w:rsidRPr="00C44D1B">
              <w:rPr>
                <w:sz w:val="16"/>
                <w:szCs w:val="16"/>
              </w:rPr>
              <w:t>2017-06</w:t>
            </w:r>
          </w:p>
        </w:tc>
        <w:tc>
          <w:tcPr>
            <w:tcW w:w="800" w:type="dxa"/>
            <w:shd w:val="solid" w:color="FFFFFF" w:fill="auto"/>
          </w:tcPr>
          <w:p w14:paraId="5E5A50D2" w14:textId="77777777" w:rsidR="00325DD2" w:rsidRPr="00C44D1B" w:rsidRDefault="00325DD2" w:rsidP="00173EEB">
            <w:pPr>
              <w:pStyle w:val="TAC"/>
              <w:rPr>
                <w:sz w:val="16"/>
                <w:szCs w:val="16"/>
              </w:rPr>
            </w:pPr>
            <w:r w:rsidRPr="00C44D1B">
              <w:rPr>
                <w:sz w:val="16"/>
                <w:szCs w:val="16"/>
              </w:rPr>
              <w:t>CT#76</w:t>
            </w:r>
          </w:p>
        </w:tc>
        <w:tc>
          <w:tcPr>
            <w:tcW w:w="1094" w:type="dxa"/>
            <w:shd w:val="solid" w:color="FFFFFF" w:fill="auto"/>
          </w:tcPr>
          <w:p w14:paraId="49DB656D" w14:textId="77777777" w:rsidR="00325DD2" w:rsidRPr="00C44D1B" w:rsidRDefault="00325DD2" w:rsidP="00173EEB">
            <w:pPr>
              <w:pStyle w:val="TAC"/>
              <w:rPr>
                <w:sz w:val="16"/>
                <w:szCs w:val="16"/>
              </w:rPr>
            </w:pPr>
            <w:r w:rsidRPr="00C44D1B">
              <w:rPr>
                <w:sz w:val="16"/>
                <w:szCs w:val="16"/>
              </w:rPr>
              <w:t>CP-171069</w:t>
            </w:r>
          </w:p>
        </w:tc>
        <w:tc>
          <w:tcPr>
            <w:tcW w:w="525" w:type="dxa"/>
            <w:shd w:val="solid" w:color="FFFFFF" w:fill="auto"/>
          </w:tcPr>
          <w:p w14:paraId="00CED7F9" w14:textId="77777777" w:rsidR="00325DD2" w:rsidRPr="00C44D1B" w:rsidRDefault="00325DD2" w:rsidP="00173EEB">
            <w:pPr>
              <w:pStyle w:val="TAL"/>
              <w:rPr>
                <w:sz w:val="16"/>
                <w:szCs w:val="16"/>
              </w:rPr>
            </w:pPr>
            <w:r w:rsidRPr="00C44D1B">
              <w:rPr>
                <w:sz w:val="16"/>
                <w:szCs w:val="16"/>
              </w:rPr>
              <w:t>0513</w:t>
            </w:r>
          </w:p>
        </w:tc>
        <w:tc>
          <w:tcPr>
            <w:tcW w:w="425" w:type="dxa"/>
            <w:shd w:val="solid" w:color="FFFFFF" w:fill="auto"/>
          </w:tcPr>
          <w:p w14:paraId="1A4028FA" w14:textId="77777777" w:rsidR="00325DD2" w:rsidRPr="00C44D1B" w:rsidRDefault="00325DD2" w:rsidP="00173EEB">
            <w:pPr>
              <w:pStyle w:val="TAR"/>
              <w:rPr>
                <w:sz w:val="16"/>
                <w:szCs w:val="16"/>
              </w:rPr>
            </w:pPr>
            <w:r w:rsidRPr="00C44D1B">
              <w:rPr>
                <w:sz w:val="16"/>
                <w:szCs w:val="16"/>
              </w:rPr>
              <w:t>1</w:t>
            </w:r>
          </w:p>
        </w:tc>
        <w:tc>
          <w:tcPr>
            <w:tcW w:w="425" w:type="dxa"/>
            <w:shd w:val="solid" w:color="FFFFFF" w:fill="auto"/>
          </w:tcPr>
          <w:p w14:paraId="2A70B72B" w14:textId="77777777" w:rsidR="00325DD2" w:rsidRPr="00C44D1B" w:rsidRDefault="00325DD2" w:rsidP="00173EEB">
            <w:pPr>
              <w:pStyle w:val="TAC"/>
              <w:rPr>
                <w:sz w:val="16"/>
                <w:szCs w:val="16"/>
              </w:rPr>
            </w:pPr>
            <w:r w:rsidRPr="00C44D1B">
              <w:rPr>
                <w:sz w:val="16"/>
                <w:szCs w:val="16"/>
              </w:rPr>
              <w:t>A</w:t>
            </w:r>
          </w:p>
        </w:tc>
        <w:tc>
          <w:tcPr>
            <w:tcW w:w="4962" w:type="dxa"/>
            <w:shd w:val="solid" w:color="FFFFFF" w:fill="auto"/>
          </w:tcPr>
          <w:p w14:paraId="412FC260" w14:textId="77777777" w:rsidR="00325DD2" w:rsidRPr="00C44D1B" w:rsidRDefault="00325DD2" w:rsidP="00173EEB">
            <w:pPr>
              <w:pStyle w:val="TAL"/>
              <w:rPr>
                <w:sz w:val="16"/>
                <w:szCs w:val="16"/>
              </w:rPr>
            </w:pPr>
            <w:r w:rsidRPr="00C44D1B">
              <w:rPr>
                <w:sz w:val="16"/>
                <w:szCs w:val="16"/>
              </w:rPr>
              <w:t>Addition of TMGI in +CEMBMSDATA</w:t>
            </w:r>
          </w:p>
        </w:tc>
        <w:tc>
          <w:tcPr>
            <w:tcW w:w="708" w:type="dxa"/>
            <w:shd w:val="solid" w:color="FFFFFF" w:fill="auto"/>
          </w:tcPr>
          <w:p w14:paraId="6040C596" w14:textId="77777777" w:rsidR="00325DD2" w:rsidRPr="00C44D1B" w:rsidRDefault="00325DD2" w:rsidP="00173EEB">
            <w:pPr>
              <w:pStyle w:val="TAC"/>
              <w:rPr>
                <w:sz w:val="16"/>
                <w:szCs w:val="16"/>
              </w:rPr>
            </w:pPr>
            <w:r w:rsidRPr="00C44D1B">
              <w:rPr>
                <w:sz w:val="16"/>
                <w:szCs w:val="16"/>
              </w:rPr>
              <w:t>14.4.0</w:t>
            </w:r>
          </w:p>
        </w:tc>
      </w:tr>
      <w:tr w:rsidR="00325DD2" w:rsidRPr="00C44D1B" w14:paraId="32EA3D1E" w14:textId="77777777" w:rsidTr="00173EEB">
        <w:tc>
          <w:tcPr>
            <w:tcW w:w="800" w:type="dxa"/>
            <w:shd w:val="solid" w:color="FFFFFF" w:fill="auto"/>
          </w:tcPr>
          <w:p w14:paraId="16A9C8EC" w14:textId="77777777" w:rsidR="00325DD2" w:rsidRPr="00C44D1B" w:rsidRDefault="00325DD2" w:rsidP="00173EEB">
            <w:pPr>
              <w:pStyle w:val="TAC"/>
              <w:rPr>
                <w:sz w:val="16"/>
                <w:szCs w:val="16"/>
              </w:rPr>
            </w:pPr>
            <w:r w:rsidRPr="00C44D1B">
              <w:rPr>
                <w:sz w:val="16"/>
                <w:szCs w:val="16"/>
              </w:rPr>
              <w:t>2017-09</w:t>
            </w:r>
          </w:p>
        </w:tc>
        <w:tc>
          <w:tcPr>
            <w:tcW w:w="800" w:type="dxa"/>
            <w:shd w:val="solid" w:color="FFFFFF" w:fill="auto"/>
          </w:tcPr>
          <w:p w14:paraId="0A8DC07B" w14:textId="77777777" w:rsidR="00325DD2" w:rsidRPr="00C44D1B" w:rsidRDefault="00325DD2" w:rsidP="00173EEB">
            <w:pPr>
              <w:pStyle w:val="TAC"/>
              <w:rPr>
                <w:sz w:val="16"/>
                <w:szCs w:val="16"/>
              </w:rPr>
            </w:pPr>
            <w:r w:rsidRPr="00C44D1B">
              <w:rPr>
                <w:sz w:val="16"/>
                <w:szCs w:val="16"/>
              </w:rPr>
              <w:t>CT#77</w:t>
            </w:r>
          </w:p>
        </w:tc>
        <w:tc>
          <w:tcPr>
            <w:tcW w:w="1094" w:type="dxa"/>
            <w:shd w:val="solid" w:color="FFFFFF" w:fill="auto"/>
          </w:tcPr>
          <w:p w14:paraId="7B1DF1BE" w14:textId="77777777" w:rsidR="00325DD2" w:rsidRPr="00C44D1B" w:rsidRDefault="00325DD2" w:rsidP="00173EEB">
            <w:pPr>
              <w:pStyle w:val="TAC"/>
              <w:rPr>
                <w:sz w:val="16"/>
                <w:szCs w:val="16"/>
              </w:rPr>
            </w:pPr>
            <w:r w:rsidRPr="00C44D1B">
              <w:rPr>
                <w:sz w:val="16"/>
                <w:szCs w:val="16"/>
              </w:rPr>
              <w:t>CP-172114</w:t>
            </w:r>
          </w:p>
        </w:tc>
        <w:tc>
          <w:tcPr>
            <w:tcW w:w="525" w:type="dxa"/>
            <w:shd w:val="solid" w:color="FFFFFF" w:fill="auto"/>
          </w:tcPr>
          <w:p w14:paraId="46CFF5AB" w14:textId="77777777" w:rsidR="00325DD2" w:rsidRPr="00C44D1B" w:rsidRDefault="00325DD2" w:rsidP="00173EEB">
            <w:pPr>
              <w:pStyle w:val="TAL"/>
              <w:rPr>
                <w:sz w:val="16"/>
                <w:szCs w:val="16"/>
              </w:rPr>
            </w:pPr>
            <w:r w:rsidRPr="00C44D1B">
              <w:rPr>
                <w:sz w:val="16"/>
                <w:szCs w:val="16"/>
              </w:rPr>
              <w:t>0514</w:t>
            </w:r>
          </w:p>
        </w:tc>
        <w:tc>
          <w:tcPr>
            <w:tcW w:w="425" w:type="dxa"/>
            <w:shd w:val="solid" w:color="FFFFFF" w:fill="auto"/>
          </w:tcPr>
          <w:p w14:paraId="33106D79" w14:textId="77777777" w:rsidR="00325DD2" w:rsidRPr="00C44D1B" w:rsidRDefault="00325DD2" w:rsidP="00173EEB">
            <w:pPr>
              <w:pStyle w:val="TAR"/>
              <w:rPr>
                <w:sz w:val="16"/>
                <w:szCs w:val="16"/>
              </w:rPr>
            </w:pPr>
            <w:r w:rsidRPr="00C44D1B">
              <w:rPr>
                <w:sz w:val="16"/>
                <w:szCs w:val="16"/>
              </w:rPr>
              <w:t>1</w:t>
            </w:r>
          </w:p>
        </w:tc>
        <w:tc>
          <w:tcPr>
            <w:tcW w:w="425" w:type="dxa"/>
            <w:shd w:val="solid" w:color="FFFFFF" w:fill="auto"/>
          </w:tcPr>
          <w:p w14:paraId="18449852" w14:textId="77777777" w:rsidR="00325DD2" w:rsidRPr="00C44D1B" w:rsidRDefault="00325DD2" w:rsidP="00173EEB">
            <w:pPr>
              <w:pStyle w:val="TAC"/>
              <w:rPr>
                <w:sz w:val="16"/>
                <w:szCs w:val="16"/>
              </w:rPr>
            </w:pPr>
            <w:r w:rsidRPr="00C44D1B">
              <w:rPr>
                <w:sz w:val="16"/>
                <w:szCs w:val="16"/>
              </w:rPr>
              <w:t>F</w:t>
            </w:r>
          </w:p>
        </w:tc>
        <w:tc>
          <w:tcPr>
            <w:tcW w:w="4962" w:type="dxa"/>
            <w:shd w:val="solid" w:color="FFFFFF" w:fill="auto"/>
          </w:tcPr>
          <w:p w14:paraId="1A9441B5" w14:textId="77777777" w:rsidR="00325DD2" w:rsidRPr="00C44D1B" w:rsidRDefault="00325DD2" w:rsidP="00173EEB">
            <w:pPr>
              <w:pStyle w:val="TAL"/>
              <w:rPr>
                <w:sz w:val="16"/>
                <w:szCs w:val="16"/>
              </w:rPr>
            </w:pPr>
            <w:r w:rsidRPr="00C44D1B">
              <w:rPr>
                <w:sz w:val="16"/>
                <w:szCs w:val="16"/>
              </w:rPr>
              <w:t>Using a single +CCMMD to accept a subset of incoming proposed set of media</w:t>
            </w:r>
          </w:p>
        </w:tc>
        <w:tc>
          <w:tcPr>
            <w:tcW w:w="708" w:type="dxa"/>
            <w:shd w:val="solid" w:color="FFFFFF" w:fill="auto"/>
          </w:tcPr>
          <w:p w14:paraId="44A96DE8" w14:textId="77777777" w:rsidR="00325DD2" w:rsidRPr="00C44D1B" w:rsidRDefault="00325DD2" w:rsidP="00173EEB">
            <w:pPr>
              <w:pStyle w:val="TAC"/>
              <w:rPr>
                <w:sz w:val="16"/>
                <w:szCs w:val="16"/>
              </w:rPr>
            </w:pPr>
            <w:r w:rsidRPr="00C44D1B">
              <w:rPr>
                <w:sz w:val="16"/>
                <w:szCs w:val="16"/>
              </w:rPr>
              <w:t>14.5.0</w:t>
            </w:r>
          </w:p>
        </w:tc>
      </w:tr>
      <w:tr w:rsidR="00325DD2" w:rsidRPr="00C44D1B" w14:paraId="5AC0F6BC" w14:textId="77777777" w:rsidTr="00173EEB">
        <w:tc>
          <w:tcPr>
            <w:tcW w:w="800" w:type="dxa"/>
            <w:shd w:val="solid" w:color="FFFFFF" w:fill="auto"/>
          </w:tcPr>
          <w:p w14:paraId="5F376796" w14:textId="77777777" w:rsidR="00325DD2" w:rsidRPr="00C44D1B" w:rsidRDefault="00325DD2" w:rsidP="00173EEB">
            <w:pPr>
              <w:pStyle w:val="TAC"/>
              <w:rPr>
                <w:sz w:val="16"/>
                <w:szCs w:val="16"/>
              </w:rPr>
            </w:pPr>
            <w:r w:rsidRPr="00C44D1B">
              <w:rPr>
                <w:sz w:val="16"/>
                <w:szCs w:val="16"/>
              </w:rPr>
              <w:t>2017-09</w:t>
            </w:r>
          </w:p>
        </w:tc>
        <w:tc>
          <w:tcPr>
            <w:tcW w:w="800" w:type="dxa"/>
            <w:shd w:val="solid" w:color="FFFFFF" w:fill="auto"/>
          </w:tcPr>
          <w:p w14:paraId="6B8DCE77" w14:textId="77777777" w:rsidR="00325DD2" w:rsidRPr="00C44D1B" w:rsidRDefault="00325DD2" w:rsidP="00173EEB">
            <w:pPr>
              <w:pStyle w:val="TAC"/>
              <w:rPr>
                <w:sz w:val="16"/>
                <w:szCs w:val="16"/>
              </w:rPr>
            </w:pPr>
            <w:r w:rsidRPr="00C44D1B">
              <w:rPr>
                <w:sz w:val="16"/>
                <w:szCs w:val="16"/>
              </w:rPr>
              <w:t>CT#77</w:t>
            </w:r>
          </w:p>
        </w:tc>
        <w:tc>
          <w:tcPr>
            <w:tcW w:w="1094" w:type="dxa"/>
            <w:shd w:val="solid" w:color="FFFFFF" w:fill="auto"/>
          </w:tcPr>
          <w:p w14:paraId="3A36976D" w14:textId="77777777" w:rsidR="00325DD2" w:rsidRPr="00C44D1B" w:rsidRDefault="00325DD2" w:rsidP="00173EEB">
            <w:pPr>
              <w:pStyle w:val="TAC"/>
              <w:rPr>
                <w:sz w:val="16"/>
                <w:szCs w:val="16"/>
              </w:rPr>
            </w:pPr>
            <w:r w:rsidRPr="00C44D1B">
              <w:rPr>
                <w:sz w:val="16"/>
                <w:szCs w:val="16"/>
              </w:rPr>
              <w:t>CP-172114</w:t>
            </w:r>
          </w:p>
        </w:tc>
        <w:tc>
          <w:tcPr>
            <w:tcW w:w="525" w:type="dxa"/>
            <w:shd w:val="solid" w:color="FFFFFF" w:fill="auto"/>
          </w:tcPr>
          <w:p w14:paraId="5B5C1586" w14:textId="77777777" w:rsidR="00325DD2" w:rsidRPr="00C44D1B" w:rsidRDefault="00325DD2" w:rsidP="00173EEB">
            <w:pPr>
              <w:pStyle w:val="TAL"/>
              <w:rPr>
                <w:sz w:val="16"/>
                <w:szCs w:val="16"/>
              </w:rPr>
            </w:pPr>
            <w:r w:rsidRPr="00C44D1B">
              <w:rPr>
                <w:sz w:val="16"/>
                <w:szCs w:val="16"/>
              </w:rPr>
              <w:t>0515</w:t>
            </w:r>
          </w:p>
        </w:tc>
        <w:tc>
          <w:tcPr>
            <w:tcW w:w="425" w:type="dxa"/>
            <w:shd w:val="solid" w:color="FFFFFF" w:fill="auto"/>
          </w:tcPr>
          <w:p w14:paraId="76B2A937" w14:textId="77777777" w:rsidR="00325DD2" w:rsidRPr="00C44D1B" w:rsidRDefault="00325DD2" w:rsidP="00173EEB">
            <w:pPr>
              <w:pStyle w:val="TAR"/>
              <w:rPr>
                <w:sz w:val="16"/>
                <w:szCs w:val="16"/>
              </w:rPr>
            </w:pPr>
            <w:r w:rsidRPr="00C44D1B">
              <w:rPr>
                <w:sz w:val="16"/>
                <w:szCs w:val="16"/>
              </w:rPr>
              <w:t>1</w:t>
            </w:r>
          </w:p>
        </w:tc>
        <w:tc>
          <w:tcPr>
            <w:tcW w:w="425" w:type="dxa"/>
            <w:shd w:val="solid" w:color="FFFFFF" w:fill="auto"/>
          </w:tcPr>
          <w:p w14:paraId="3F12A6A1" w14:textId="77777777" w:rsidR="00325DD2" w:rsidRPr="00C44D1B" w:rsidRDefault="00325DD2" w:rsidP="00173EEB">
            <w:pPr>
              <w:pStyle w:val="TAC"/>
              <w:rPr>
                <w:sz w:val="16"/>
                <w:szCs w:val="16"/>
              </w:rPr>
            </w:pPr>
            <w:r w:rsidRPr="00C44D1B">
              <w:rPr>
                <w:sz w:val="16"/>
                <w:szCs w:val="16"/>
              </w:rPr>
              <w:t>F</w:t>
            </w:r>
          </w:p>
        </w:tc>
        <w:tc>
          <w:tcPr>
            <w:tcW w:w="4962" w:type="dxa"/>
            <w:shd w:val="solid" w:color="FFFFFF" w:fill="auto"/>
          </w:tcPr>
          <w:p w14:paraId="498F4DDF" w14:textId="77777777" w:rsidR="00325DD2" w:rsidRPr="00C44D1B" w:rsidRDefault="00325DD2" w:rsidP="00173EEB">
            <w:pPr>
              <w:pStyle w:val="TAL"/>
              <w:rPr>
                <w:sz w:val="16"/>
                <w:szCs w:val="16"/>
              </w:rPr>
            </w:pPr>
            <w:r w:rsidRPr="00C44D1B">
              <w:rPr>
                <w:sz w:val="16"/>
                <w:szCs w:val="16"/>
              </w:rPr>
              <w:t>Updates to +CABTRDP AT command</w:t>
            </w:r>
          </w:p>
        </w:tc>
        <w:tc>
          <w:tcPr>
            <w:tcW w:w="708" w:type="dxa"/>
            <w:shd w:val="solid" w:color="FFFFFF" w:fill="auto"/>
          </w:tcPr>
          <w:p w14:paraId="19AB469F" w14:textId="77777777" w:rsidR="00325DD2" w:rsidRPr="00C44D1B" w:rsidRDefault="00325DD2" w:rsidP="00173EEB">
            <w:pPr>
              <w:pStyle w:val="TAC"/>
              <w:rPr>
                <w:sz w:val="16"/>
                <w:szCs w:val="16"/>
              </w:rPr>
            </w:pPr>
            <w:r w:rsidRPr="00C44D1B">
              <w:rPr>
                <w:sz w:val="16"/>
                <w:szCs w:val="16"/>
              </w:rPr>
              <w:t>14.5.0</w:t>
            </w:r>
          </w:p>
        </w:tc>
      </w:tr>
      <w:tr w:rsidR="00325DD2" w:rsidRPr="00C44D1B" w14:paraId="697D44F8" w14:textId="77777777" w:rsidTr="00173EEB">
        <w:tc>
          <w:tcPr>
            <w:tcW w:w="800" w:type="dxa"/>
            <w:shd w:val="solid" w:color="FFFFFF" w:fill="auto"/>
          </w:tcPr>
          <w:p w14:paraId="37C6743F" w14:textId="77777777" w:rsidR="00325DD2" w:rsidRPr="00C44D1B" w:rsidRDefault="00325DD2" w:rsidP="00173EEB">
            <w:pPr>
              <w:pStyle w:val="TAC"/>
              <w:rPr>
                <w:sz w:val="16"/>
                <w:szCs w:val="16"/>
              </w:rPr>
            </w:pPr>
            <w:r w:rsidRPr="00C44D1B">
              <w:rPr>
                <w:sz w:val="16"/>
                <w:szCs w:val="16"/>
              </w:rPr>
              <w:t>2017-09</w:t>
            </w:r>
          </w:p>
        </w:tc>
        <w:tc>
          <w:tcPr>
            <w:tcW w:w="800" w:type="dxa"/>
            <w:shd w:val="solid" w:color="FFFFFF" w:fill="auto"/>
          </w:tcPr>
          <w:p w14:paraId="53666895" w14:textId="77777777" w:rsidR="00325DD2" w:rsidRPr="00C44D1B" w:rsidRDefault="00325DD2" w:rsidP="00173EEB">
            <w:pPr>
              <w:pStyle w:val="TAC"/>
              <w:rPr>
                <w:sz w:val="16"/>
                <w:szCs w:val="16"/>
              </w:rPr>
            </w:pPr>
            <w:r w:rsidRPr="00C44D1B">
              <w:rPr>
                <w:sz w:val="16"/>
                <w:szCs w:val="16"/>
              </w:rPr>
              <w:t>CT#77</w:t>
            </w:r>
          </w:p>
        </w:tc>
        <w:tc>
          <w:tcPr>
            <w:tcW w:w="1094" w:type="dxa"/>
            <w:shd w:val="solid" w:color="FFFFFF" w:fill="auto"/>
          </w:tcPr>
          <w:p w14:paraId="1AC6F1D9" w14:textId="77777777" w:rsidR="00325DD2" w:rsidRPr="00C44D1B" w:rsidRDefault="00325DD2" w:rsidP="00173EEB">
            <w:pPr>
              <w:pStyle w:val="TAC"/>
              <w:rPr>
                <w:sz w:val="16"/>
                <w:szCs w:val="16"/>
              </w:rPr>
            </w:pPr>
            <w:r w:rsidRPr="00C44D1B">
              <w:rPr>
                <w:sz w:val="16"/>
                <w:szCs w:val="16"/>
              </w:rPr>
              <w:t>CP-172114</w:t>
            </w:r>
          </w:p>
        </w:tc>
        <w:tc>
          <w:tcPr>
            <w:tcW w:w="525" w:type="dxa"/>
            <w:shd w:val="solid" w:color="FFFFFF" w:fill="auto"/>
          </w:tcPr>
          <w:p w14:paraId="5D38E3E1" w14:textId="77777777" w:rsidR="00325DD2" w:rsidRPr="00C44D1B" w:rsidRDefault="00325DD2" w:rsidP="00173EEB">
            <w:pPr>
              <w:pStyle w:val="TAL"/>
              <w:rPr>
                <w:sz w:val="16"/>
                <w:szCs w:val="16"/>
              </w:rPr>
            </w:pPr>
            <w:r w:rsidRPr="00C44D1B">
              <w:rPr>
                <w:sz w:val="16"/>
                <w:szCs w:val="16"/>
              </w:rPr>
              <w:t>0516</w:t>
            </w:r>
          </w:p>
        </w:tc>
        <w:tc>
          <w:tcPr>
            <w:tcW w:w="425" w:type="dxa"/>
            <w:shd w:val="solid" w:color="FFFFFF" w:fill="auto"/>
          </w:tcPr>
          <w:p w14:paraId="6A8B049B" w14:textId="77777777" w:rsidR="00325DD2" w:rsidRPr="00C44D1B" w:rsidRDefault="00325DD2" w:rsidP="00173EEB">
            <w:pPr>
              <w:pStyle w:val="TAR"/>
              <w:rPr>
                <w:sz w:val="16"/>
                <w:szCs w:val="16"/>
              </w:rPr>
            </w:pPr>
            <w:r w:rsidRPr="00C44D1B">
              <w:rPr>
                <w:sz w:val="16"/>
                <w:szCs w:val="16"/>
              </w:rPr>
              <w:t>1</w:t>
            </w:r>
          </w:p>
        </w:tc>
        <w:tc>
          <w:tcPr>
            <w:tcW w:w="425" w:type="dxa"/>
            <w:shd w:val="solid" w:color="FFFFFF" w:fill="auto"/>
          </w:tcPr>
          <w:p w14:paraId="723C8E4A" w14:textId="77777777" w:rsidR="00325DD2" w:rsidRPr="00C44D1B" w:rsidRDefault="00325DD2" w:rsidP="00173EEB">
            <w:pPr>
              <w:pStyle w:val="TAC"/>
              <w:rPr>
                <w:sz w:val="16"/>
                <w:szCs w:val="16"/>
              </w:rPr>
            </w:pPr>
            <w:r w:rsidRPr="00C44D1B">
              <w:rPr>
                <w:sz w:val="16"/>
                <w:szCs w:val="16"/>
              </w:rPr>
              <w:t>F</w:t>
            </w:r>
          </w:p>
        </w:tc>
        <w:tc>
          <w:tcPr>
            <w:tcW w:w="4962" w:type="dxa"/>
            <w:shd w:val="solid" w:color="FFFFFF" w:fill="auto"/>
          </w:tcPr>
          <w:p w14:paraId="182BA0E0" w14:textId="77777777" w:rsidR="00325DD2" w:rsidRPr="00C44D1B" w:rsidRDefault="00325DD2" w:rsidP="00173EEB">
            <w:pPr>
              <w:pStyle w:val="TAL"/>
              <w:rPr>
                <w:sz w:val="16"/>
                <w:szCs w:val="16"/>
              </w:rPr>
            </w:pPr>
            <w:r w:rsidRPr="00C44D1B">
              <w:rPr>
                <w:sz w:val="16"/>
                <w:szCs w:val="16"/>
              </w:rPr>
              <w:t xml:space="preserve">Updates to +CABTSR AT command </w:t>
            </w:r>
          </w:p>
        </w:tc>
        <w:tc>
          <w:tcPr>
            <w:tcW w:w="708" w:type="dxa"/>
            <w:shd w:val="solid" w:color="FFFFFF" w:fill="auto"/>
          </w:tcPr>
          <w:p w14:paraId="5CC76BBE" w14:textId="77777777" w:rsidR="00325DD2" w:rsidRPr="00C44D1B" w:rsidRDefault="00325DD2" w:rsidP="00173EEB">
            <w:pPr>
              <w:pStyle w:val="TAC"/>
              <w:rPr>
                <w:sz w:val="16"/>
                <w:szCs w:val="16"/>
              </w:rPr>
            </w:pPr>
            <w:r w:rsidRPr="00C44D1B">
              <w:rPr>
                <w:sz w:val="16"/>
                <w:szCs w:val="16"/>
              </w:rPr>
              <w:t>14.5.0</w:t>
            </w:r>
          </w:p>
        </w:tc>
      </w:tr>
      <w:tr w:rsidR="00325DD2" w:rsidRPr="00C44D1B" w14:paraId="4C11AD17" w14:textId="77777777" w:rsidTr="00173EEB">
        <w:tc>
          <w:tcPr>
            <w:tcW w:w="800" w:type="dxa"/>
            <w:shd w:val="solid" w:color="FFFFFF" w:fill="auto"/>
          </w:tcPr>
          <w:p w14:paraId="05CBBBFC" w14:textId="77777777" w:rsidR="00325DD2" w:rsidRPr="00C44D1B" w:rsidRDefault="00325DD2" w:rsidP="00173EEB">
            <w:pPr>
              <w:pStyle w:val="TAC"/>
              <w:rPr>
                <w:sz w:val="16"/>
                <w:szCs w:val="16"/>
              </w:rPr>
            </w:pPr>
            <w:r w:rsidRPr="00C44D1B">
              <w:rPr>
                <w:sz w:val="16"/>
                <w:szCs w:val="16"/>
              </w:rPr>
              <w:t>2017-09</w:t>
            </w:r>
          </w:p>
        </w:tc>
        <w:tc>
          <w:tcPr>
            <w:tcW w:w="800" w:type="dxa"/>
            <w:shd w:val="solid" w:color="FFFFFF" w:fill="auto"/>
          </w:tcPr>
          <w:p w14:paraId="73F75682" w14:textId="77777777" w:rsidR="00325DD2" w:rsidRPr="00C44D1B" w:rsidRDefault="00325DD2" w:rsidP="00173EEB">
            <w:pPr>
              <w:pStyle w:val="TAC"/>
              <w:rPr>
                <w:sz w:val="16"/>
                <w:szCs w:val="16"/>
              </w:rPr>
            </w:pPr>
            <w:r w:rsidRPr="00C44D1B">
              <w:rPr>
                <w:sz w:val="16"/>
                <w:szCs w:val="16"/>
              </w:rPr>
              <w:t>CT#77</w:t>
            </w:r>
          </w:p>
        </w:tc>
        <w:tc>
          <w:tcPr>
            <w:tcW w:w="1094" w:type="dxa"/>
            <w:shd w:val="solid" w:color="FFFFFF" w:fill="auto"/>
          </w:tcPr>
          <w:p w14:paraId="72BEC09F" w14:textId="77777777" w:rsidR="00325DD2" w:rsidRPr="00C44D1B" w:rsidRDefault="00325DD2" w:rsidP="00173EEB">
            <w:pPr>
              <w:pStyle w:val="TAC"/>
              <w:rPr>
                <w:sz w:val="16"/>
                <w:szCs w:val="16"/>
              </w:rPr>
            </w:pPr>
            <w:r w:rsidRPr="00C44D1B">
              <w:rPr>
                <w:sz w:val="16"/>
                <w:szCs w:val="16"/>
              </w:rPr>
              <w:t>CP-172110</w:t>
            </w:r>
          </w:p>
        </w:tc>
        <w:tc>
          <w:tcPr>
            <w:tcW w:w="525" w:type="dxa"/>
            <w:shd w:val="solid" w:color="FFFFFF" w:fill="auto"/>
          </w:tcPr>
          <w:p w14:paraId="1AF0764C" w14:textId="77777777" w:rsidR="00325DD2" w:rsidRPr="00C44D1B" w:rsidRDefault="00325DD2" w:rsidP="00173EEB">
            <w:pPr>
              <w:pStyle w:val="TAL"/>
              <w:rPr>
                <w:sz w:val="16"/>
                <w:szCs w:val="16"/>
              </w:rPr>
            </w:pPr>
            <w:r w:rsidRPr="00C44D1B">
              <w:rPr>
                <w:sz w:val="16"/>
                <w:szCs w:val="16"/>
              </w:rPr>
              <w:t>0518</w:t>
            </w:r>
          </w:p>
        </w:tc>
        <w:tc>
          <w:tcPr>
            <w:tcW w:w="425" w:type="dxa"/>
            <w:shd w:val="solid" w:color="FFFFFF" w:fill="auto"/>
          </w:tcPr>
          <w:p w14:paraId="15F6EFB1" w14:textId="77777777" w:rsidR="00325DD2" w:rsidRPr="00C44D1B" w:rsidRDefault="00325DD2" w:rsidP="00173EEB">
            <w:pPr>
              <w:pStyle w:val="TAR"/>
              <w:rPr>
                <w:sz w:val="16"/>
                <w:szCs w:val="16"/>
              </w:rPr>
            </w:pPr>
            <w:r w:rsidRPr="00C44D1B">
              <w:rPr>
                <w:sz w:val="16"/>
                <w:szCs w:val="16"/>
              </w:rPr>
              <w:t>3</w:t>
            </w:r>
          </w:p>
        </w:tc>
        <w:tc>
          <w:tcPr>
            <w:tcW w:w="425" w:type="dxa"/>
            <w:shd w:val="solid" w:color="FFFFFF" w:fill="auto"/>
          </w:tcPr>
          <w:p w14:paraId="3D5627FA"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2D487105" w14:textId="77777777" w:rsidR="00325DD2" w:rsidRPr="00C44D1B" w:rsidRDefault="00325DD2" w:rsidP="00173EEB">
            <w:pPr>
              <w:pStyle w:val="TAL"/>
              <w:rPr>
                <w:sz w:val="16"/>
                <w:szCs w:val="16"/>
              </w:rPr>
            </w:pPr>
            <w:r w:rsidRPr="00C44D1B">
              <w:rPr>
                <w:sz w:val="16"/>
                <w:szCs w:val="16"/>
              </w:rPr>
              <w:t>Addition of AT commands for V2X UE conformance test</w:t>
            </w:r>
          </w:p>
        </w:tc>
        <w:tc>
          <w:tcPr>
            <w:tcW w:w="708" w:type="dxa"/>
            <w:shd w:val="solid" w:color="FFFFFF" w:fill="auto"/>
          </w:tcPr>
          <w:p w14:paraId="4F24A66E" w14:textId="77777777" w:rsidR="00325DD2" w:rsidRPr="00C44D1B" w:rsidRDefault="00325DD2" w:rsidP="00173EEB">
            <w:pPr>
              <w:pStyle w:val="TAC"/>
              <w:rPr>
                <w:sz w:val="16"/>
                <w:szCs w:val="16"/>
              </w:rPr>
            </w:pPr>
            <w:r w:rsidRPr="00C44D1B">
              <w:rPr>
                <w:sz w:val="16"/>
                <w:szCs w:val="16"/>
              </w:rPr>
              <w:t>14.5.0</w:t>
            </w:r>
          </w:p>
        </w:tc>
      </w:tr>
      <w:tr w:rsidR="00325DD2" w:rsidRPr="00C44D1B" w14:paraId="330329BA" w14:textId="77777777" w:rsidTr="00173EEB">
        <w:tc>
          <w:tcPr>
            <w:tcW w:w="800" w:type="dxa"/>
            <w:shd w:val="solid" w:color="FFFFFF" w:fill="auto"/>
          </w:tcPr>
          <w:p w14:paraId="5D2A311B" w14:textId="77777777" w:rsidR="00325DD2" w:rsidRPr="00C44D1B" w:rsidRDefault="00325DD2" w:rsidP="00173EEB">
            <w:pPr>
              <w:pStyle w:val="TAC"/>
              <w:rPr>
                <w:sz w:val="16"/>
                <w:szCs w:val="16"/>
              </w:rPr>
            </w:pPr>
            <w:r w:rsidRPr="00C44D1B">
              <w:rPr>
                <w:sz w:val="16"/>
                <w:szCs w:val="16"/>
              </w:rPr>
              <w:t>2017-12</w:t>
            </w:r>
          </w:p>
        </w:tc>
        <w:tc>
          <w:tcPr>
            <w:tcW w:w="800" w:type="dxa"/>
            <w:shd w:val="solid" w:color="FFFFFF" w:fill="auto"/>
          </w:tcPr>
          <w:p w14:paraId="36AACC46" w14:textId="77777777" w:rsidR="00325DD2" w:rsidRPr="00C44D1B" w:rsidRDefault="00325DD2" w:rsidP="00173EEB">
            <w:pPr>
              <w:pStyle w:val="TAC"/>
              <w:rPr>
                <w:sz w:val="16"/>
                <w:szCs w:val="16"/>
              </w:rPr>
            </w:pPr>
            <w:r w:rsidRPr="00C44D1B">
              <w:rPr>
                <w:sz w:val="16"/>
                <w:szCs w:val="16"/>
              </w:rPr>
              <w:t>CT#78</w:t>
            </w:r>
          </w:p>
        </w:tc>
        <w:tc>
          <w:tcPr>
            <w:tcW w:w="1094" w:type="dxa"/>
            <w:shd w:val="solid" w:color="FFFFFF" w:fill="auto"/>
          </w:tcPr>
          <w:p w14:paraId="516B6FBF" w14:textId="77777777" w:rsidR="00325DD2" w:rsidRPr="00C44D1B" w:rsidRDefault="00325DD2" w:rsidP="00173EEB">
            <w:pPr>
              <w:pStyle w:val="TAC"/>
              <w:rPr>
                <w:sz w:val="16"/>
                <w:szCs w:val="16"/>
              </w:rPr>
            </w:pPr>
            <w:r w:rsidRPr="00C44D1B">
              <w:rPr>
                <w:sz w:val="16"/>
                <w:szCs w:val="16"/>
              </w:rPr>
              <w:t>CP-173067</w:t>
            </w:r>
          </w:p>
        </w:tc>
        <w:tc>
          <w:tcPr>
            <w:tcW w:w="525" w:type="dxa"/>
            <w:shd w:val="solid" w:color="FFFFFF" w:fill="auto"/>
          </w:tcPr>
          <w:p w14:paraId="21AAD5D2" w14:textId="77777777" w:rsidR="00325DD2" w:rsidRPr="00C44D1B" w:rsidRDefault="00325DD2" w:rsidP="00173EEB">
            <w:pPr>
              <w:pStyle w:val="TAL"/>
              <w:rPr>
                <w:sz w:val="16"/>
                <w:szCs w:val="16"/>
              </w:rPr>
            </w:pPr>
            <w:r w:rsidRPr="00C44D1B">
              <w:rPr>
                <w:sz w:val="16"/>
                <w:szCs w:val="16"/>
              </w:rPr>
              <w:t>0521</w:t>
            </w:r>
          </w:p>
        </w:tc>
        <w:tc>
          <w:tcPr>
            <w:tcW w:w="425" w:type="dxa"/>
            <w:shd w:val="solid" w:color="FFFFFF" w:fill="auto"/>
          </w:tcPr>
          <w:p w14:paraId="31D98E31" w14:textId="77777777" w:rsidR="00325DD2" w:rsidRPr="00C44D1B" w:rsidRDefault="00325DD2" w:rsidP="00173EEB">
            <w:pPr>
              <w:pStyle w:val="TAR"/>
              <w:rPr>
                <w:sz w:val="16"/>
                <w:szCs w:val="16"/>
              </w:rPr>
            </w:pPr>
            <w:r w:rsidRPr="00C44D1B">
              <w:rPr>
                <w:sz w:val="16"/>
                <w:szCs w:val="16"/>
              </w:rPr>
              <w:t>1</w:t>
            </w:r>
          </w:p>
        </w:tc>
        <w:tc>
          <w:tcPr>
            <w:tcW w:w="425" w:type="dxa"/>
            <w:shd w:val="solid" w:color="FFFFFF" w:fill="auto"/>
          </w:tcPr>
          <w:p w14:paraId="0230AA6C" w14:textId="77777777" w:rsidR="00325DD2" w:rsidRPr="00C44D1B" w:rsidRDefault="00325DD2" w:rsidP="00173EEB">
            <w:pPr>
              <w:pStyle w:val="TAC"/>
              <w:rPr>
                <w:sz w:val="16"/>
                <w:szCs w:val="16"/>
              </w:rPr>
            </w:pPr>
            <w:r w:rsidRPr="00C44D1B">
              <w:rPr>
                <w:sz w:val="16"/>
                <w:szCs w:val="16"/>
              </w:rPr>
              <w:t>F</w:t>
            </w:r>
          </w:p>
        </w:tc>
        <w:tc>
          <w:tcPr>
            <w:tcW w:w="4962" w:type="dxa"/>
            <w:shd w:val="solid" w:color="FFFFFF" w:fill="auto"/>
          </w:tcPr>
          <w:p w14:paraId="2006A2B0" w14:textId="77777777" w:rsidR="00325DD2" w:rsidRPr="00C44D1B" w:rsidRDefault="00325DD2" w:rsidP="00173EEB">
            <w:pPr>
              <w:pStyle w:val="TAL"/>
              <w:rPr>
                <w:sz w:val="16"/>
                <w:szCs w:val="16"/>
              </w:rPr>
            </w:pPr>
            <w:r w:rsidRPr="00C44D1B">
              <w:rPr>
                <w:sz w:val="16"/>
                <w:szCs w:val="16"/>
              </w:rPr>
              <w:t>Clarifications on +CABTSR &amp; +CABTRDP</w:t>
            </w:r>
          </w:p>
        </w:tc>
        <w:tc>
          <w:tcPr>
            <w:tcW w:w="708" w:type="dxa"/>
            <w:shd w:val="solid" w:color="FFFFFF" w:fill="auto"/>
          </w:tcPr>
          <w:p w14:paraId="399C0F49" w14:textId="77777777" w:rsidR="00325DD2" w:rsidRPr="00C44D1B" w:rsidRDefault="00325DD2" w:rsidP="00173EEB">
            <w:pPr>
              <w:pStyle w:val="TAC"/>
              <w:rPr>
                <w:sz w:val="16"/>
                <w:szCs w:val="16"/>
              </w:rPr>
            </w:pPr>
            <w:r w:rsidRPr="00C44D1B">
              <w:rPr>
                <w:sz w:val="16"/>
                <w:szCs w:val="16"/>
              </w:rPr>
              <w:t>14.6.0</w:t>
            </w:r>
          </w:p>
        </w:tc>
      </w:tr>
      <w:tr w:rsidR="00325DD2" w:rsidRPr="00C44D1B" w14:paraId="733595BE" w14:textId="77777777" w:rsidTr="00173EEB">
        <w:tc>
          <w:tcPr>
            <w:tcW w:w="800" w:type="dxa"/>
            <w:shd w:val="solid" w:color="FFFFFF" w:fill="auto"/>
          </w:tcPr>
          <w:p w14:paraId="1B64A5FB" w14:textId="77777777" w:rsidR="00325DD2" w:rsidRPr="00C44D1B" w:rsidRDefault="00325DD2" w:rsidP="00173EEB">
            <w:pPr>
              <w:pStyle w:val="TAC"/>
              <w:rPr>
                <w:sz w:val="16"/>
                <w:szCs w:val="16"/>
              </w:rPr>
            </w:pPr>
            <w:r w:rsidRPr="00C44D1B">
              <w:rPr>
                <w:sz w:val="16"/>
                <w:szCs w:val="16"/>
              </w:rPr>
              <w:t>2017-12</w:t>
            </w:r>
          </w:p>
        </w:tc>
        <w:tc>
          <w:tcPr>
            <w:tcW w:w="800" w:type="dxa"/>
            <w:shd w:val="solid" w:color="FFFFFF" w:fill="auto"/>
          </w:tcPr>
          <w:p w14:paraId="7F4046C0" w14:textId="77777777" w:rsidR="00325DD2" w:rsidRPr="00C44D1B" w:rsidRDefault="00325DD2" w:rsidP="00173EEB">
            <w:pPr>
              <w:pStyle w:val="TAC"/>
              <w:rPr>
                <w:sz w:val="16"/>
                <w:szCs w:val="16"/>
              </w:rPr>
            </w:pPr>
            <w:r w:rsidRPr="00C44D1B">
              <w:rPr>
                <w:sz w:val="16"/>
                <w:szCs w:val="16"/>
              </w:rPr>
              <w:t>CT#78</w:t>
            </w:r>
          </w:p>
        </w:tc>
        <w:tc>
          <w:tcPr>
            <w:tcW w:w="1094" w:type="dxa"/>
            <w:shd w:val="solid" w:color="FFFFFF" w:fill="auto"/>
          </w:tcPr>
          <w:p w14:paraId="5FE73945" w14:textId="77777777" w:rsidR="00325DD2" w:rsidRPr="00C44D1B" w:rsidRDefault="00325DD2" w:rsidP="00173EEB">
            <w:pPr>
              <w:pStyle w:val="TAC"/>
              <w:rPr>
                <w:sz w:val="16"/>
                <w:szCs w:val="16"/>
              </w:rPr>
            </w:pPr>
            <w:r w:rsidRPr="00C44D1B">
              <w:rPr>
                <w:sz w:val="16"/>
                <w:szCs w:val="16"/>
              </w:rPr>
              <w:t>CP-173056</w:t>
            </w:r>
          </w:p>
        </w:tc>
        <w:tc>
          <w:tcPr>
            <w:tcW w:w="525" w:type="dxa"/>
            <w:shd w:val="solid" w:color="FFFFFF" w:fill="auto"/>
          </w:tcPr>
          <w:p w14:paraId="448D0048" w14:textId="77777777" w:rsidR="00325DD2" w:rsidRPr="00C44D1B" w:rsidRDefault="00325DD2" w:rsidP="00173EEB">
            <w:pPr>
              <w:pStyle w:val="TAL"/>
              <w:rPr>
                <w:sz w:val="16"/>
                <w:szCs w:val="16"/>
              </w:rPr>
            </w:pPr>
            <w:r w:rsidRPr="00C44D1B">
              <w:rPr>
                <w:sz w:val="16"/>
                <w:szCs w:val="16"/>
              </w:rPr>
              <w:t>0522</w:t>
            </w:r>
          </w:p>
        </w:tc>
        <w:tc>
          <w:tcPr>
            <w:tcW w:w="425" w:type="dxa"/>
            <w:shd w:val="solid" w:color="FFFFFF" w:fill="auto"/>
          </w:tcPr>
          <w:p w14:paraId="7050996E" w14:textId="77777777" w:rsidR="00325DD2" w:rsidRPr="00C44D1B" w:rsidRDefault="00325DD2" w:rsidP="00173EEB">
            <w:pPr>
              <w:pStyle w:val="TAR"/>
              <w:rPr>
                <w:sz w:val="16"/>
                <w:szCs w:val="16"/>
              </w:rPr>
            </w:pPr>
            <w:r w:rsidRPr="00C44D1B">
              <w:rPr>
                <w:sz w:val="16"/>
                <w:szCs w:val="16"/>
              </w:rPr>
              <w:t>3</w:t>
            </w:r>
          </w:p>
        </w:tc>
        <w:tc>
          <w:tcPr>
            <w:tcW w:w="425" w:type="dxa"/>
            <w:shd w:val="solid" w:color="FFFFFF" w:fill="auto"/>
          </w:tcPr>
          <w:p w14:paraId="5F1AF18B" w14:textId="77777777" w:rsidR="00325DD2" w:rsidRPr="00C44D1B" w:rsidRDefault="00325DD2" w:rsidP="00173EEB">
            <w:pPr>
              <w:pStyle w:val="TAC"/>
              <w:rPr>
                <w:sz w:val="16"/>
                <w:szCs w:val="16"/>
              </w:rPr>
            </w:pPr>
            <w:r w:rsidRPr="00C44D1B">
              <w:rPr>
                <w:sz w:val="16"/>
                <w:szCs w:val="16"/>
              </w:rPr>
              <w:t>F</w:t>
            </w:r>
          </w:p>
        </w:tc>
        <w:tc>
          <w:tcPr>
            <w:tcW w:w="4962" w:type="dxa"/>
            <w:shd w:val="solid" w:color="FFFFFF" w:fill="auto"/>
          </w:tcPr>
          <w:p w14:paraId="27B14095" w14:textId="77777777" w:rsidR="00325DD2" w:rsidRPr="00C44D1B" w:rsidRDefault="00325DD2" w:rsidP="00173EEB">
            <w:pPr>
              <w:pStyle w:val="TAL"/>
              <w:rPr>
                <w:sz w:val="16"/>
                <w:szCs w:val="16"/>
              </w:rPr>
            </w:pPr>
            <w:r w:rsidRPr="00C44D1B">
              <w:rPr>
                <w:sz w:val="16"/>
                <w:szCs w:val="16"/>
              </w:rPr>
              <w:t>Clarifications on commands for UE test loop function</w:t>
            </w:r>
          </w:p>
        </w:tc>
        <w:tc>
          <w:tcPr>
            <w:tcW w:w="708" w:type="dxa"/>
            <w:shd w:val="solid" w:color="FFFFFF" w:fill="auto"/>
          </w:tcPr>
          <w:p w14:paraId="56075ADC" w14:textId="77777777" w:rsidR="00325DD2" w:rsidRPr="00C44D1B" w:rsidRDefault="00325DD2" w:rsidP="00173EEB">
            <w:pPr>
              <w:pStyle w:val="TAC"/>
              <w:rPr>
                <w:sz w:val="16"/>
                <w:szCs w:val="16"/>
              </w:rPr>
            </w:pPr>
            <w:r w:rsidRPr="00C44D1B">
              <w:rPr>
                <w:sz w:val="16"/>
                <w:szCs w:val="16"/>
              </w:rPr>
              <w:t>14.6.0</w:t>
            </w:r>
          </w:p>
        </w:tc>
      </w:tr>
      <w:tr w:rsidR="00325DD2" w:rsidRPr="00C44D1B" w14:paraId="504B7ED6" w14:textId="77777777" w:rsidTr="00173EEB">
        <w:tc>
          <w:tcPr>
            <w:tcW w:w="800" w:type="dxa"/>
            <w:shd w:val="solid" w:color="FFFFFF" w:fill="auto"/>
          </w:tcPr>
          <w:p w14:paraId="69BE8279" w14:textId="77777777" w:rsidR="00325DD2" w:rsidRPr="00C44D1B" w:rsidRDefault="00325DD2" w:rsidP="00173EEB">
            <w:pPr>
              <w:pStyle w:val="TAC"/>
              <w:rPr>
                <w:sz w:val="16"/>
                <w:szCs w:val="16"/>
              </w:rPr>
            </w:pPr>
            <w:r w:rsidRPr="00C44D1B">
              <w:rPr>
                <w:sz w:val="16"/>
                <w:szCs w:val="16"/>
              </w:rPr>
              <w:t>2017-12</w:t>
            </w:r>
          </w:p>
        </w:tc>
        <w:tc>
          <w:tcPr>
            <w:tcW w:w="800" w:type="dxa"/>
            <w:shd w:val="solid" w:color="FFFFFF" w:fill="auto"/>
          </w:tcPr>
          <w:p w14:paraId="4CA03DE3" w14:textId="77777777" w:rsidR="00325DD2" w:rsidRPr="00C44D1B" w:rsidRDefault="00325DD2" w:rsidP="00173EEB">
            <w:pPr>
              <w:pStyle w:val="TAC"/>
              <w:rPr>
                <w:sz w:val="16"/>
                <w:szCs w:val="16"/>
              </w:rPr>
            </w:pPr>
            <w:r w:rsidRPr="00C44D1B">
              <w:rPr>
                <w:sz w:val="16"/>
                <w:szCs w:val="16"/>
              </w:rPr>
              <w:t>CT#78</w:t>
            </w:r>
          </w:p>
        </w:tc>
        <w:tc>
          <w:tcPr>
            <w:tcW w:w="1094" w:type="dxa"/>
            <w:shd w:val="solid" w:color="FFFFFF" w:fill="auto"/>
          </w:tcPr>
          <w:p w14:paraId="3A7316D1" w14:textId="77777777" w:rsidR="00325DD2" w:rsidRPr="00C44D1B" w:rsidRDefault="00325DD2" w:rsidP="00173EEB">
            <w:pPr>
              <w:pStyle w:val="TAC"/>
              <w:rPr>
                <w:sz w:val="16"/>
                <w:szCs w:val="16"/>
              </w:rPr>
            </w:pPr>
            <w:r w:rsidRPr="00C44D1B">
              <w:rPr>
                <w:sz w:val="16"/>
                <w:szCs w:val="16"/>
              </w:rPr>
              <w:t>CP-173067</w:t>
            </w:r>
          </w:p>
        </w:tc>
        <w:tc>
          <w:tcPr>
            <w:tcW w:w="525" w:type="dxa"/>
            <w:shd w:val="solid" w:color="FFFFFF" w:fill="auto"/>
          </w:tcPr>
          <w:p w14:paraId="6C3F123C" w14:textId="77777777" w:rsidR="00325DD2" w:rsidRPr="00C44D1B" w:rsidRDefault="00325DD2" w:rsidP="00173EEB">
            <w:pPr>
              <w:pStyle w:val="TAL"/>
              <w:rPr>
                <w:sz w:val="16"/>
                <w:szCs w:val="16"/>
              </w:rPr>
            </w:pPr>
            <w:r w:rsidRPr="00C44D1B">
              <w:rPr>
                <w:sz w:val="16"/>
                <w:szCs w:val="16"/>
              </w:rPr>
              <w:t>0523</w:t>
            </w:r>
          </w:p>
        </w:tc>
        <w:tc>
          <w:tcPr>
            <w:tcW w:w="425" w:type="dxa"/>
            <w:shd w:val="solid" w:color="FFFFFF" w:fill="auto"/>
          </w:tcPr>
          <w:p w14:paraId="4AAB7E7C" w14:textId="77777777" w:rsidR="00325DD2" w:rsidRPr="00C44D1B" w:rsidRDefault="00325DD2" w:rsidP="00173EEB">
            <w:pPr>
              <w:pStyle w:val="TAR"/>
              <w:rPr>
                <w:sz w:val="16"/>
                <w:szCs w:val="16"/>
              </w:rPr>
            </w:pPr>
            <w:r w:rsidRPr="00C44D1B">
              <w:rPr>
                <w:sz w:val="16"/>
                <w:szCs w:val="16"/>
              </w:rPr>
              <w:t>3</w:t>
            </w:r>
          </w:p>
        </w:tc>
        <w:tc>
          <w:tcPr>
            <w:tcW w:w="425" w:type="dxa"/>
            <w:shd w:val="solid" w:color="FFFFFF" w:fill="auto"/>
          </w:tcPr>
          <w:p w14:paraId="30202A19" w14:textId="77777777" w:rsidR="00325DD2" w:rsidRPr="00C44D1B" w:rsidRDefault="00325DD2" w:rsidP="00173EEB">
            <w:pPr>
              <w:pStyle w:val="TAC"/>
              <w:rPr>
                <w:sz w:val="16"/>
                <w:szCs w:val="16"/>
              </w:rPr>
            </w:pPr>
            <w:r w:rsidRPr="00C44D1B">
              <w:rPr>
                <w:sz w:val="16"/>
                <w:szCs w:val="16"/>
              </w:rPr>
              <w:t>F</w:t>
            </w:r>
          </w:p>
        </w:tc>
        <w:tc>
          <w:tcPr>
            <w:tcW w:w="4962" w:type="dxa"/>
            <w:shd w:val="solid" w:color="FFFFFF" w:fill="auto"/>
          </w:tcPr>
          <w:p w14:paraId="5CFBCCC2" w14:textId="77777777" w:rsidR="00325DD2" w:rsidRPr="00C44D1B" w:rsidRDefault="00325DD2" w:rsidP="00173EEB">
            <w:pPr>
              <w:pStyle w:val="TAL"/>
              <w:rPr>
                <w:sz w:val="16"/>
                <w:szCs w:val="16"/>
              </w:rPr>
            </w:pPr>
            <w:r w:rsidRPr="00C44D1B">
              <w:rPr>
                <w:sz w:val="16"/>
                <w:szCs w:val="16"/>
              </w:rPr>
              <w:t>Update to +CGDCONT and +CGCONTRDP for Reliable Data Service</w:t>
            </w:r>
          </w:p>
        </w:tc>
        <w:tc>
          <w:tcPr>
            <w:tcW w:w="708" w:type="dxa"/>
            <w:shd w:val="solid" w:color="FFFFFF" w:fill="auto"/>
          </w:tcPr>
          <w:p w14:paraId="42EB19D9" w14:textId="77777777" w:rsidR="00325DD2" w:rsidRPr="00C44D1B" w:rsidRDefault="00325DD2" w:rsidP="00173EEB">
            <w:pPr>
              <w:pStyle w:val="TAC"/>
              <w:rPr>
                <w:sz w:val="16"/>
                <w:szCs w:val="16"/>
              </w:rPr>
            </w:pPr>
            <w:r w:rsidRPr="00C44D1B">
              <w:rPr>
                <w:sz w:val="16"/>
                <w:szCs w:val="16"/>
              </w:rPr>
              <w:t>14.6.0</w:t>
            </w:r>
          </w:p>
        </w:tc>
      </w:tr>
      <w:tr w:rsidR="00325DD2" w:rsidRPr="00C44D1B" w14:paraId="5285B5B6" w14:textId="77777777" w:rsidTr="00173EEB">
        <w:tc>
          <w:tcPr>
            <w:tcW w:w="800" w:type="dxa"/>
            <w:shd w:val="solid" w:color="FFFFFF" w:fill="auto"/>
          </w:tcPr>
          <w:p w14:paraId="7B4DABE2" w14:textId="77777777" w:rsidR="00325DD2" w:rsidRPr="00C44D1B" w:rsidRDefault="00325DD2" w:rsidP="00173EEB">
            <w:pPr>
              <w:pStyle w:val="TAC"/>
              <w:rPr>
                <w:sz w:val="16"/>
                <w:szCs w:val="16"/>
              </w:rPr>
            </w:pPr>
            <w:r w:rsidRPr="00C44D1B">
              <w:rPr>
                <w:sz w:val="16"/>
                <w:szCs w:val="16"/>
              </w:rPr>
              <w:t>2017-12</w:t>
            </w:r>
          </w:p>
        </w:tc>
        <w:tc>
          <w:tcPr>
            <w:tcW w:w="800" w:type="dxa"/>
            <w:shd w:val="solid" w:color="FFFFFF" w:fill="auto"/>
          </w:tcPr>
          <w:p w14:paraId="6DC7FCA1" w14:textId="77777777" w:rsidR="00325DD2" w:rsidRPr="00C44D1B" w:rsidRDefault="00325DD2" w:rsidP="00173EEB">
            <w:pPr>
              <w:pStyle w:val="TAC"/>
              <w:rPr>
                <w:sz w:val="16"/>
                <w:szCs w:val="16"/>
              </w:rPr>
            </w:pPr>
            <w:r w:rsidRPr="00C44D1B">
              <w:rPr>
                <w:sz w:val="16"/>
                <w:szCs w:val="16"/>
              </w:rPr>
              <w:t>CT#78</w:t>
            </w:r>
          </w:p>
        </w:tc>
        <w:tc>
          <w:tcPr>
            <w:tcW w:w="1094" w:type="dxa"/>
            <w:shd w:val="solid" w:color="FFFFFF" w:fill="auto"/>
          </w:tcPr>
          <w:p w14:paraId="2C338C53" w14:textId="77777777" w:rsidR="00325DD2" w:rsidRPr="00C44D1B" w:rsidRDefault="00325DD2" w:rsidP="00173EEB">
            <w:pPr>
              <w:pStyle w:val="TAC"/>
              <w:rPr>
                <w:sz w:val="16"/>
                <w:szCs w:val="16"/>
              </w:rPr>
            </w:pPr>
            <w:r w:rsidRPr="00C44D1B">
              <w:rPr>
                <w:sz w:val="16"/>
                <w:szCs w:val="16"/>
              </w:rPr>
              <w:t>CP-173069</w:t>
            </w:r>
          </w:p>
        </w:tc>
        <w:tc>
          <w:tcPr>
            <w:tcW w:w="525" w:type="dxa"/>
            <w:shd w:val="solid" w:color="FFFFFF" w:fill="auto"/>
          </w:tcPr>
          <w:p w14:paraId="509B0BEA" w14:textId="77777777" w:rsidR="00325DD2" w:rsidRPr="00C44D1B" w:rsidRDefault="00325DD2" w:rsidP="00173EEB">
            <w:pPr>
              <w:pStyle w:val="TAL"/>
              <w:rPr>
                <w:sz w:val="16"/>
                <w:szCs w:val="16"/>
              </w:rPr>
            </w:pPr>
            <w:r w:rsidRPr="00C44D1B">
              <w:rPr>
                <w:sz w:val="16"/>
                <w:szCs w:val="16"/>
              </w:rPr>
              <w:t>0519</w:t>
            </w:r>
          </w:p>
        </w:tc>
        <w:tc>
          <w:tcPr>
            <w:tcW w:w="425" w:type="dxa"/>
            <w:shd w:val="solid" w:color="FFFFFF" w:fill="auto"/>
          </w:tcPr>
          <w:p w14:paraId="6724FFF3" w14:textId="77777777" w:rsidR="00325DD2" w:rsidRPr="00C44D1B" w:rsidRDefault="00325DD2" w:rsidP="00173EEB">
            <w:pPr>
              <w:pStyle w:val="TAR"/>
              <w:rPr>
                <w:sz w:val="16"/>
                <w:szCs w:val="16"/>
              </w:rPr>
            </w:pPr>
            <w:r w:rsidRPr="00C44D1B">
              <w:rPr>
                <w:sz w:val="16"/>
                <w:szCs w:val="16"/>
              </w:rPr>
              <w:t>1</w:t>
            </w:r>
          </w:p>
        </w:tc>
        <w:tc>
          <w:tcPr>
            <w:tcW w:w="425" w:type="dxa"/>
            <w:shd w:val="solid" w:color="FFFFFF" w:fill="auto"/>
          </w:tcPr>
          <w:p w14:paraId="117BF55B"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5B8062FF" w14:textId="77777777" w:rsidR="00325DD2" w:rsidRPr="00C44D1B" w:rsidRDefault="00325DD2" w:rsidP="00173EEB">
            <w:pPr>
              <w:pStyle w:val="TAL"/>
              <w:rPr>
                <w:sz w:val="16"/>
                <w:szCs w:val="16"/>
              </w:rPr>
            </w:pPr>
            <w:r w:rsidRPr="00C44D1B">
              <w:rPr>
                <w:sz w:val="16"/>
                <w:szCs w:val="16"/>
              </w:rPr>
              <w:t>Preparation for the 5G access</w:t>
            </w:r>
          </w:p>
        </w:tc>
        <w:tc>
          <w:tcPr>
            <w:tcW w:w="708" w:type="dxa"/>
            <w:shd w:val="solid" w:color="FFFFFF" w:fill="auto"/>
          </w:tcPr>
          <w:p w14:paraId="6762C0A7" w14:textId="77777777" w:rsidR="00325DD2" w:rsidRPr="00C44D1B" w:rsidRDefault="00325DD2" w:rsidP="00173EEB">
            <w:pPr>
              <w:pStyle w:val="TAC"/>
              <w:rPr>
                <w:sz w:val="16"/>
                <w:szCs w:val="16"/>
              </w:rPr>
            </w:pPr>
            <w:r w:rsidRPr="00C44D1B">
              <w:rPr>
                <w:sz w:val="16"/>
                <w:szCs w:val="16"/>
              </w:rPr>
              <w:t>15.0.0</w:t>
            </w:r>
          </w:p>
        </w:tc>
      </w:tr>
      <w:tr w:rsidR="00325DD2" w:rsidRPr="00C44D1B" w14:paraId="762231AC" w14:textId="77777777" w:rsidTr="00173EEB">
        <w:tc>
          <w:tcPr>
            <w:tcW w:w="800" w:type="dxa"/>
            <w:shd w:val="solid" w:color="FFFFFF" w:fill="auto"/>
          </w:tcPr>
          <w:p w14:paraId="6E98E84C" w14:textId="77777777" w:rsidR="00325DD2" w:rsidRPr="00C44D1B" w:rsidRDefault="00325DD2" w:rsidP="00173EEB">
            <w:pPr>
              <w:pStyle w:val="TAC"/>
              <w:rPr>
                <w:sz w:val="16"/>
                <w:szCs w:val="16"/>
              </w:rPr>
            </w:pPr>
            <w:r w:rsidRPr="00C44D1B">
              <w:rPr>
                <w:sz w:val="16"/>
                <w:szCs w:val="16"/>
              </w:rPr>
              <w:t>2017-12</w:t>
            </w:r>
          </w:p>
        </w:tc>
        <w:tc>
          <w:tcPr>
            <w:tcW w:w="800" w:type="dxa"/>
            <w:shd w:val="solid" w:color="FFFFFF" w:fill="auto"/>
          </w:tcPr>
          <w:p w14:paraId="7B149C00" w14:textId="77777777" w:rsidR="00325DD2" w:rsidRPr="00C44D1B" w:rsidRDefault="00325DD2" w:rsidP="00173EEB">
            <w:pPr>
              <w:pStyle w:val="TAC"/>
              <w:rPr>
                <w:sz w:val="16"/>
                <w:szCs w:val="16"/>
              </w:rPr>
            </w:pPr>
            <w:r w:rsidRPr="00C44D1B">
              <w:rPr>
                <w:sz w:val="16"/>
                <w:szCs w:val="16"/>
              </w:rPr>
              <w:t>CT#78</w:t>
            </w:r>
          </w:p>
        </w:tc>
        <w:tc>
          <w:tcPr>
            <w:tcW w:w="1094" w:type="dxa"/>
            <w:shd w:val="solid" w:color="FFFFFF" w:fill="auto"/>
          </w:tcPr>
          <w:p w14:paraId="60B19785" w14:textId="77777777" w:rsidR="00325DD2" w:rsidRPr="00C44D1B" w:rsidRDefault="00325DD2" w:rsidP="00173EEB">
            <w:pPr>
              <w:pStyle w:val="TAC"/>
              <w:rPr>
                <w:sz w:val="16"/>
                <w:szCs w:val="16"/>
              </w:rPr>
            </w:pPr>
            <w:r w:rsidRPr="00C44D1B">
              <w:rPr>
                <w:sz w:val="16"/>
                <w:szCs w:val="16"/>
              </w:rPr>
              <w:t>CP-173079</w:t>
            </w:r>
          </w:p>
        </w:tc>
        <w:tc>
          <w:tcPr>
            <w:tcW w:w="525" w:type="dxa"/>
            <w:shd w:val="solid" w:color="FFFFFF" w:fill="auto"/>
          </w:tcPr>
          <w:p w14:paraId="180EBC56" w14:textId="77777777" w:rsidR="00325DD2" w:rsidRPr="00C44D1B" w:rsidRDefault="00325DD2" w:rsidP="00173EEB">
            <w:pPr>
              <w:pStyle w:val="TAL"/>
              <w:rPr>
                <w:sz w:val="16"/>
                <w:szCs w:val="16"/>
              </w:rPr>
            </w:pPr>
            <w:r w:rsidRPr="00C44D1B">
              <w:rPr>
                <w:sz w:val="16"/>
                <w:szCs w:val="16"/>
              </w:rPr>
              <w:t>0520</w:t>
            </w:r>
          </w:p>
        </w:tc>
        <w:tc>
          <w:tcPr>
            <w:tcW w:w="425" w:type="dxa"/>
            <w:shd w:val="solid" w:color="FFFFFF" w:fill="auto"/>
          </w:tcPr>
          <w:p w14:paraId="085BDBC1" w14:textId="77777777" w:rsidR="00325DD2" w:rsidRPr="00C44D1B" w:rsidRDefault="00325DD2" w:rsidP="00173EEB">
            <w:pPr>
              <w:pStyle w:val="TAR"/>
              <w:rPr>
                <w:sz w:val="16"/>
                <w:szCs w:val="16"/>
              </w:rPr>
            </w:pPr>
          </w:p>
        </w:tc>
        <w:tc>
          <w:tcPr>
            <w:tcW w:w="425" w:type="dxa"/>
            <w:shd w:val="solid" w:color="FFFFFF" w:fill="auto"/>
          </w:tcPr>
          <w:p w14:paraId="470A2A8B" w14:textId="77777777" w:rsidR="00325DD2" w:rsidRPr="00C44D1B" w:rsidRDefault="00325DD2" w:rsidP="00173EEB">
            <w:pPr>
              <w:pStyle w:val="TAC"/>
              <w:rPr>
                <w:sz w:val="16"/>
                <w:szCs w:val="16"/>
              </w:rPr>
            </w:pPr>
            <w:r w:rsidRPr="00C44D1B">
              <w:rPr>
                <w:sz w:val="16"/>
                <w:szCs w:val="16"/>
              </w:rPr>
              <w:t>F</w:t>
            </w:r>
          </w:p>
        </w:tc>
        <w:tc>
          <w:tcPr>
            <w:tcW w:w="4962" w:type="dxa"/>
            <w:shd w:val="solid" w:color="FFFFFF" w:fill="auto"/>
          </w:tcPr>
          <w:p w14:paraId="6C0EEF82" w14:textId="77777777" w:rsidR="00325DD2" w:rsidRPr="00C44D1B" w:rsidRDefault="00325DD2" w:rsidP="00173EEB">
            <w:pPr>
              <w:pStyle w:val="TAL"/>
              <w:rPr>
                <w:sz w:val="16"/>
                <w:szCs w:val="16"/>
              </w:rPr>
            </w:pPr>
            <w:r w:rsidRPr="00C44D1B">
              <w:rPr>
                <w:sz w:val="16"/>
                <w:szCs w:val="16"/>
              </w:rPr>
              <w:t>Misalignment between running text and Annex B for result codes</w:t>
            </w:r>
          </w:p>
        </w:tc>
        <w:tc>
          <w:tcPr>
            <w:tcW w:w="708" w:type="dxa"/>
            <w:shd w:val="solid" w:color="FFFFFF" w:fill="auto"/>
          </w:tcPr>
          <w:p w14:paraId="14074657" w14:textId="77777777" w:rsidR="00325DD2" w:rsidRPr="00C44D1B" w:rsidRDefault="00325DD2" w:rsidP="00173EEB">
            <w:pPr>
              <w:pStyle w:val="TAC"/>
              <w:rPr>
                <w:sz w:val="16"/>
                <w:szCs w:val="16"/>
              </w:rPr>
            </w:pPr>
            <w:r w:rsidRPr="00C44D1B">
              <w:rPr>
                <w:sz w:val="16"/>
                <w:szCs w:val="16"/>
              </w:rPr>
              <w:t>15.0.0</w:t>
            </w:r>
          </w:p>
        </w:tc>
      </w:tr>
      <w:tr w:rsidR="00325DD2" w:rsidRPr="00C44D1B" w14:paraId="6D5A30D9" w14:textId="77777777" w:rsidTr="00173EEB">
        <w:tc>
          <w:tcPr>
            <w:tcW w:w="800" w:type="dxa"/>
            <w:shd w:val="solid" w:color="FFFFFF" w:fill="auto"/>
          </w:tcPr>
          <w:p w14:paraId="18D88AEC" w14:textId="77777777" w:rsidR="00325DD2" w:rsidRPr="00C44D1B" w:rsidRDefault="00325DD2" w:rsidP="00173EEB">
            <w:pPr>
              <w:pStyle w:val="TAC"/>
              <w:rPr>
                <w:sz w:val="16"/>
                <w:szCs w:val="16"/>
              </w:rPr>
            </w:pPr>
            <w:r w:rsidRPr="00C44D1B">
              <w:rPr>
                <w:sz w:val="16"/>
                <w:szCs w:val="16"/>
              </w:rPr>
              <w:t>2017-12</w:t>
            </w:r>
          </w:p>
        </w:tc>
        <w:tc>
          <w:tcPr>
            <w:tcW w:w="800" w:type="dxa"/>
            <w:shd w:val="solid" w:color="FFFFFF" w:fill="auto"/>
          </w:tcPr>
          <w:p w14:paraId="465647E4" w14:textId="77777777" w:rsidR="00325DD2" w:rsidRPr="00C44D1B" w:rsidRDefault="00325DD2" w:rsidP="00173EEB">
            <w:pPr>
              <w:pStyle w:val="TAC"/>
              <w:rPr>
                <w:sz w:val="16"/>
                <w:szCs w:val="16"/>
              </w:rPr>
            </w:pPr>
            <w:r w:rsidRPr="00C44D1B">
              <w:rPr>
                <w:sz w:val="16"/>
                <w:szCs w:val="16"/>
              </w:rPr>
              <w:t>CT#78</w:t>
            </w:r>
          </w:p>
        </w:tc>
        <w:tc>
          <w:tcPr>
            <w:tcW w:w="1094" w:type="dxa"/>
            <w:shd w:val="solid" w:color="FFFFFF" w:fill="auto"/>
          </w:tcPr>
          <w:p w14:paraId="7710CC98" w14:textId="77777777" w:rsidR="00325DD2" w:rsidRPr="00C44D1B" w:rsidRDefault="00325DD2" w:rsidP="00173EEB">
            <w:pPr>
              <w:pStyle w:val="TAC"/>
              <w:rPr>
                <w:sz w:val="16"/>
                <w:szCs w:val="16"/>
              </w:rPr>
            </w:pPr>
            <w:r w:rsidRPr="00C44D1B">
              <w:rPr>
                <w:sz w:val="16"/>
                <w:szCs w:val="16"/>
              </w:rPr>
              <w:t>CP-173081</w:t>
            </w:r>
          </w:p>
        </w:tc>
        <w:tc>
          <w:tcPr>
            <w:tcW w:w="525" w:type="dxa"/>
            <w:shd w:val="solid" w:color="FFFFFF" w:fill="auto"/>
          </w:tcPr>
          <w:p w14:paraId="5A85CA18" w14:textId="77777777" w:rsidR="00325DD2" w:rsidRPr="00C44D1B" w:rsidRDefault="00325DD2" w:rsidP="00173EEB">
            <w:pPr>
              <w:pStyle w:val="TAL"/>
              <w:rPr>
                <w:sz w:val="16"/>
                <w:szCs w:val="16"/>
              </w:rPr>
            </w:pPr>
            <w:r w:rsidRPr="00C44D1B">
              <w:rPr>
                <w:sz w:val="16"/>
                <w:szCs w:val="16"/>
              </w:rPr>
              <w:t>0524</w:t>
            </w:r>
          </w:p>
        </w:tc>
        <w:tc>
          <w:tcPr>
            <w:tcW w:w="425" w:type="dxa"/>
            <w:shd w:val="solid" w:color="FFFFFF" w:fill="auto"/>
          </w:tcPr>
          <w:p w14:paraId="59A6E3B1" w14:textId="77777777" w:rsidR="00325DD2" w:rsidRPr="00C44D1B" w:rsidRDefault="00325DD2" w:rsidP="00173EEB">
            <w:pPr>
              <w:pStyle w:val="TAR"/>
              <w:rPr>
                <w:sz w:val="16"/>
                <w:szCs w:val="16"/>
              </w:rPr>
            </w:pPr>
            <w:r w:rsidRPr="00C44D1B">
              <w:rPr>
                <w:sz w:val="16"/>
                <w:szCs w:val="16"/>
              </w:rPr>
              <w:t>1</w:t>
            </w:r>
          </w:p>
        </w:tc>
        <w:tc>
          <w:tcPr>
            <w:tcW w:w="425" w:type="dxa"/>
            <w:shd w:val="solid" w:color="FFFFFF" w:fill="auto"/>
          </w:tcPr>
          <w:p w14:paraId="7279E97F"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49FF9211" w14:textId="77777777" w:rsidR="00325DD2" w:rsidRPr="00C44D1B" w:rsidRDefault="00325DD2" w:rsidP="00173EEB">
            <w:pPr>
              <w:pStyle w:val="TAL"/>
              <w:rPr>
                <w:sz w:val="16"/>
                <w:szCs w:val="16"/>
              </w:rPr>
            </w:pPr>
            <w:r w:rsidRPr="00C44D1B">
              <w:rPr>
                <w:sz w:val="16"/>
                <w:szCs w:val="16"/>
              </w:rPr>
              <w:t>AT-commands for application level measurement reporting</w:t>
            </w:r>
          </w:p>
        </w:tc>
        <w:tc>
          <w:tcPr>
            <w:tcW w:w="708" w:type="dxa"/>
            <w:shd w:val="solid" w:color="FFFFFF" w:fill="auto"/>
          </w:tcPr>
          <w:p w14:paraId="6C93636D" w14:textId="77777777" w:rsidR="00325DD2" w:rsidRPr="00C44D1B" w:rsidRDefault="00325DD2" w:rsidP="00173EEB">
            <w:pPr>
              <w:pStyle w:val="TAC"/>
              <w:rPr>
                <w:sz w:val="16"/>
                <w:szCs w:val="16"/>
              </w:rPr>
            </w:pPr>
            <w:r w:rsidRPr="00C44D1B">
              <w:rPr>
                <w:sz w:val="16"/>
                <w:szCs w:val="16"/>
              </w:rPr>
              <w:t>15.0.0</w:t>
            </w:r>
          </w:p>
        </w:tc>
      </w:tr>
      <w:tr w:rsidR="00325DD2" w:rsidRPr="00C44D1B" w14:paraId="10547526" w14:textId="77777777" w:rsidTr="00173EEB">
        <w:tc>
          <w:tcPr>
            <w:tcW w:w="800" w:type="dxa"/>
            <w:shd w:val="solid" w:color="FFFFFF" w:fill="auto"/>
          </w:tcPr>
          <w:p w14:paraId="3810F689" w14:textId="77777777" w:rsidR="00325DD2" w:rsidRPr="00C44D1B" w:rsidRDefault="00325DD2" w:rsidP="00173EEB">
            <w:pPr>
              <w:pStyle w:val="TAC"/>
              <w:rPr>
                <w:sz w:val="16"/>
                <w:szCs w:val="16"/>
              </w:rPr>
            </w:pPr>
            <w:r w:rsidRPr="00C44D1B">
              <w:rPr>
                <w:sz w:val="16"/>
                <w:szCs w:val="16"/>
              </w:rPr>
              <w:t>2017-12</w:t>
            </w:r>
          </w:p>
        </w:tc>
        <w:tc>
          <w:tcPr>
            <w:tcW w:w="800" w:type="dxa"/>
            <w:shd w:val="solid" w:color="FFFFFF" w:fill="auto"/>
          </w:tcPr>
          <w:p w14:paraId="7DCEA96D" w14:textId="77777777" w:rsidR="00325DD2" w:rsidRPr="00C44D1B" w:rsidRDefault="00325DD2" w:rsidP="00173EEB">
            <w:pPr>
              <w:pStyle w:val="TAC"/>
              <w:rPr>
                <w:sz w:val="16"/>
                <w:szCs w:val="16"/>
              </w:rPr>
            </w:pPr>
            <w:r w:rsidRPr="00C44D1B">
              <w:rPr>
                <w:sz w:val="16"/>
                <w:szCs w:val="16"/>
              </w:rPr>
              <w:t>CT#78</w:t>
            </w:r>
          </w:p>
        </w:tc>
        <w:tc>
          <w:tcPr>
            <w:tcW w:w="1094" w:type="dxa"/>
            <w:shd w:val="solid" w:color="FFFFFF" w:fill="auto"/>
          </w:tcPr>
          <w:p w14:paraId="7C46BB9F" w14:textId="77777777" w:rsidR="00325DD2" w:rsidRPr="00C44D1B" w:rsidRDefault="00325DD2" w:rsidP="00173EEB">
            <w:pPr>
              <w:pStyle w:val="TAC"/>
              <w:rPr>
                <w:sz w:val="16"/>
                <w:szCs w:val="16"/>
              </w:rPr>
            </w:pPr>
            <w:r w:rsidRPr="00C44D1B">
              <w:rPr>
                <w:sz w:val="16"/>
                <w:szCs w:val="16"/>
              </w:rPr>
              <w:t>CP-173069</w:t>
            </w:r>
          </w:p>
        </w:tc>
        <w:tc>
          <w:tcPr>
            <w:tcW w:w="525" w:type="dxa"/>
            <w:shd w:val="solid" w:color="FFFFFF" w:fill="auto"/>
          </w:tcPr>
          <w:p w14:paraId="4098BADF" w14:textId="77777777" w:rsidR="00325DD2" w:rsidRPr="00C44D1B" w:rsidRDefault="00325DD2" w:rsidP="00173EEB">
            <w:pPr>
              <w:pStyle w:val="TAL"/>
              <w:rPr>
                <w:sz w:val="16"/>
                <w:szCs w:val="16"/>
              </w:rPr>
            </w:pPr>
            <w:r w:rsidRPr="00C44D1B">
              <w:rPr>
                <w:sz w:val="16"/>
                <w:szCs w:val="16"/>
              </w:rPr>
              <w:t>0525</w:t>
            </w:r>
          </w:p>
        </w:tc>
        <w:tc>
          <w:tcPr>
            <w:tcW w:w="425" w:type="dxa"/>
            <w:shd w:val="solid" w:color="FFFFFF" w:fill="auto"/>
          </w:tcPr>
          <w:p w14:paraId="3E45DD72" w14:textId="77777777" w:rsidR="00325DD2" w:rsidRPr="00C44D1B" w:rsidRDefault="00325DD2" w:rsidP="00173EEB">
            <w:pPr>
              <w:pStyle w:val="TAR"/>
              <w:rPr>
                <w:sz w:val="16"/>
                <w:szCs w:val="16"/>
              </w:rPr>
            </w:pPr>
          </w:p>
        </w:tc>
        <w:tc>
          <w:tcPr>
            <w:tcW w:w="425" w:type="dxa"/>
            <w:shd w:val="solid" w:color="FFFFFF" w:fill="auto"/>
          </w:tcPr>
          <w:p w14:paraId="194D2F7D"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4123966B" w14:textId="77777777" w:rsidR="00325DD2" w:rsidRPr="00C44D1B" w:rsidRDefault="00325DD2" w:rsidP="00173EEB">
            <w:pPr>
              <w:pStyle w:val="TAL"/>
              <w:rPr>
                <w:sz w:val="16"/>
                <w:szCs w:val="16"/>
              </w:rPr>
            </w:pPr>
            <w:r w:rsidRPr="00C44D1B">
              <w:rPr>
                <w:sz w:val="16"/>
                <w:szCs w:val="16"/>
              </w:rPr>
              <w:t>Enhancements to +WS46 for the 5G-system</w:t>
            </w:r>
          </w:p>
        </w:tc>
        <w:tc>
          <w:tcPr>
            <w:tcW w:w="708" w:type="dxa"/>
            <w:shd w:val="solid" w:color="FFFFFF" w:fill="auto"/>
          </w:tcPr>
          <w:p w14:paraId="0D4E4FB4" w14:textId="77777777" w:rsidR="00325DD2" w:rsidRPr="00C44D1B" w:rsidRDefault="00325DD2" w:rsidP="00173EEB">
            <w:pPr>
              <w:pStyle w:val="TAC"/>
              <w:rPr>
                <w:sz w:val="16"/>
                <w:szCs w:val="16"/>
              </w:rPr>
            </w:pPr>
            <w:r w:rsidRPr="00C44D1B">
              <w:rPr>
                <w:sz w:val="16"/>
                <w:szCs w:val="16"/>
              </w:rPr>
              <w:t>15.0.0</w:t>
            </w:r>
          </w:p>
        </w:tc>
      </w:tr>
      <w:tr w:rsidR="00325DD2" w:rsidRPr="00C44D1B" w14:paraId="01B66B93" w14:textId="77777777" w:rsidTr="00173EEB">
        <w:tc>
          <w:tcPr>
            <w:tcW w:w="800" w:type="dxa"/>
            <w:shd w:val="solid" w:color="FFFFFF" w:fill="auto"/>
          </w:tcPr>
          <w:p w14:paraId="131EF498" w14:textId="77777777" w:rsidR="00325DD2" w:rsidRPr="00C44D1B" w:rsidRDefault="00325DD2" w:rsidP="00173EEB">
            <w:pPr>
              <w:pStyle w:val="TAC"/>
              <w:rPr>
                <w:sz w:val="16"/>
                <w:szCs w:val="16"/>
              </w:rPr>
            </w:pPr>
            <w:r w:rsidRPr="00C44D1B">
              <w:rPr>
                <w:sz w:val="16"/>
                <w:szCs w:val="16"/>
              </w:rPr>
              <w:t>2018-03</w:t>
            </w:r>
          </w:p>
        </w:tc>
        <w:tc>
          <w:tcPr>
            <w:tcW w:w="800" w:type="dxa"/>
            <w:shd w:val="solid" w:color="FFFFFF" w:fill="auto"/>
          </w:tcPr>
          <w:p w14:paraId="259A3121" w14:textId="77777777" w:rsidR="00325DD2" w:rsidRPr="00C44D1B" w:rsidRDefault="00325DD2" w:rsidP="00173EEB">
            <w:pPr>
              <w:pStyle w:val="TAC"/>
              <w:rPr>
                <w:sz w:val="16"/>
                <w:szCs w:val="16"/>
              </w:rPr>
            </w:pPr>
            <w:r w:rsidRPr="00C44D1B">
              <w:rPr>
                <w:sz w:val="16"/>
                <w:szCs w:val="16"/>
              </w:rPr>
              <w:t>CT#79</w:t>
            </w:r>
          </w:p>
        </w:tc>
        <w:tc>
          <w:tcPr>
            <w:tcW w:w="1094" w:type="dxa"/>
            <w:shd w:val="solid" w:color="FFFFFF" w:fill="auto"/>
          </w:tcPr>
          <w:p w14:paraId="275B8486" w14:textId="77777777" w:rsidR="00325DD2" w:rsidRPr="00C44D1B" w:rsidRDefault="00325DD2" w:rsidP="00173EEB">
            <w:pPr>
              <w:pStyle w:val="TAC"/>
              <w:rPr>
                <w:sz w:val="16"/>
                <w:szCs w:val="16"/>
              </w:rPr>
            </w:pPr>
            <w:r w:rsidRPr="00C44D1B">
              <w:rPr>
                <w:sz w:val="16"/>
                <w:szCs w:val="16"/>
              </w:rPr>
              <w:t>CP-180062</w:t>
            </w:r>
          </w:p>
        </w:tc>
        <w:tc>
          <w:tcPr>
            <w:tcW w:w="525" w:type="dxa"/>
            <w:shd w:val="solid" w:color="FFFFFF" w:fill="auto"/>
          </w:tcPr>
          <w:p w14:paraId="7CF7D1BB" w14:textId="77777777" w:rsidR="00325DD2" w:rsidRPr="00C44D1B" w:rsidRDefault="00325DD2" w:rsidP="00173EEB">
            <w:pPr>
              <w:pStyle w:val="TAL"/>
              <w:rPr>
                <w:sz w:val="16"/>
                <w:szCs w:val="16"/>
              </w:rPr>
            </w:pPr>
            <w:r w:rsidRPr="00C44D1B">
              <w:rPr>
                <w:sz w:val="16"/>
                <w:szCs w:val="16"/>
              </w:rPr>
              <w:t>0527</w:t>
            </w:r>
          </w:p>
        </w:tc>
        <w:tc>
          <w:tcPr>
            <w:tcW w:w="425" w:type="dxa"/>
            <w:shd w:val="solid" w:color="FFFFFF" w:fill="auto"/>
          </w:tcPr>
          <w:p w14:paraId="4A35F6F5" w14:textId="77777777" w:rsidR="00325DD2" w:rsidRPr="00C44D1B" w:rsidRDefault="00325DD2" w:rsidP="00173EEB">
            <w:pPr>
              <w:pStyle w:val="TAR"/>
              <w:rPr>
                <w:sz w:val="16"/>
                <w:szCs w:val="16"/>
              </w:rPr>
            </w:pPr>
          </w:p>
        </w:tc>
        <w:tc>
          <w:tcPr>
            <w:tcW w:w="425" w:type="dxa"/>
            <w:shd w:val="solid" w:color="FFFFFF" w:fill="auto"/>
          </w:tcPr>
          <w:p w14:paraId="134FF0F2" w14:textId="77777777" w:rsidR="00325DD2" w:rsidRPr="00C44D1B" w:rsidRDefault="00325DD2" w:rsidP="00173EEB">
            <w:pPr>
              <w:pStyle w:val="TAC"/>
              <w:rPr>
                <w:sz w:val="16"/>
                <w:szCs w:val="16"/>
              </w:rPr>
            </w:pPr>
            <w:r w:rsidRPr="00C44D1B">
              <w:rPr>
                <w:sz w:val="16"/>
                <w:szCs w:val="16"/>
              </w:rPr>
              <w:t>A</w:t>
            </w:r>
          </w:p>
        </w:tc>
        <w:tc>
          <w:tcPr>
            <w:tcW w:w="4962" w:type="dxa"/>
            <w:shd w:val="solid" w:color="FFFFFF" w:fill="auto"/>
          </w:tcPr>
          <w:p w14:paraId="7CDB2284" w14:textId="77777777" w:rsidR="00325DD2" w:rsidRPr="00C44D1B" w:rsidRDefault="00325DD2" w:rsidP="00173EEB">
            <w:pPr>
              <w:pStyle w:val="TAL"/>
              <w:rPr>
                <w:sz w:val="16"/>
                <w:szCs w:val="16"/>
              </w:rPr>
            </w:pPr>
            <w:r w:rsidRPr="00C44D1B">
              <w:rPr>
                <w:sz w:val="16"/>
                <w:szCs w:val="16"/>
              </w:rPr>
              <w:t>Corrections to UE test commands +CATM and +CCUTLE</w:t>
            </w:r>
          </w:p>
        </w:tc>
        <w:tc>
          <w:tcPr>
            <w:tcW w:w="708" w:type="dxa"/>
            <w:shd w:val="solid" w:color="FFFFFF" w:fill="auto"/>
          </w:tcPr>
          <w:p w14:paraId="7DC82167" w14:textId="77777777" w:rsidR="00325DD2" w:rsidRPr="00C44D1B" w:rsidRDefault="00325DD2" w:rsidP="00173EEB">
            <w:pPr>
              <w:pStyle w:val="TAC"/>
              <w:rPr>
                <w:sz w:val="16"/>
                <w:szCs w:val="16"/>
              </w:rPr>
            </w:pPr>
            <w:r w:rsidRPr="00C44D1B">
              <w:rPr>
                <w:sz w:val="16"/>
                <w:szCs w:val="16"/>
              </w:rPr>
              <w:t>15.1.0</w:t>
            </w:r>
          </w:p>
        </w:tc>
      </w:tr>
      <w:tr w:rsidR="00325DD2" w:rsidRPr="00C44D1B" w14:paraId="1911DC94" w14:textId="77777777" w:rsidTr="00173EEB">
        <w:tc>
          <w:tcPr>
            <w:tcW w:w="800" w:type="dxa"/>
            <w:shd w:val="solid" w:color="FFFFFF" w:fill="auto"/>
          </w:tcPr>
          <w:p w14:paraId="4E49A352" w14:textId="77777777" w:rsidR="00325DD2" w:rsidRPr="00C44D1B" w:rsidRDefault="00325DD2" w:rsidP="00173EEB">
            <w:pPr>
              <w:pStyle w:val="TAC"/>
              <w:rPr>
                <w:sz w:val="16"/>
                <w:szCs w:val="16"/>
              </w:rPr>
            </w:pPr>
            <w:r w:rsidRPr="00C44D1B">
              <w:rPr>
                <w:sz w:val="16"/>
                <w:szCs w:val="16"/>
              </w:rPr>
              <w:t>2018-03</w:t>
            </w:r>
          </w:p>
        </w:tc>
        <w:tc>
          <w:tcPr>
            <w:tcW w:w="800" w:type="dxa"/>
            <w:shd w:val="solid" w:color="FFFFFF" w:fill="auto"/>
          </w:tcPr>
          <w:p w14:paraId="7A0B4E1D" w14:textId="77777777" w:rsidR="00325DD2" w:rsidRPr="00C44D1B" w:rsidRDefault="00325DD2" w:rsidP="00173EEB">
            <w:pPr>
              <w:pStyle w:val="TAC"/>
              <w:rPr>
                <w:sz w:val="16"/>
                <w:szCs w:val="16"/>
              </w:rPr>
            </w:pPr>
            <w:r w:rsidRPr="00C44D1B">
              <w:rPr>
                <w:sz w:val="16"/>
                <w:szCs w:val="16"/>
              </w:rPr>
              <w:t>CT#79</w:t>
            </w:r>
          </w:p>
        </w:tc>
        <w:tc>
          <w:tcPr>
            <w:tcW w:w="1094" w:type="dxa"/>
            <w:shd w:val="solid" w:color="FFFFFF" w:fill="auto"/>
          </w:tcPr>
          <w:p w14:paraId="1EC0B0C3" w14:textId="77777777" w:rsidR="00325DD2" w:rsidRPr="00C44D1B" w:rsidRDefault="00325DD2" w:rsidP="00173EEB">
            <w:pPr>
              <w:pStyle w:val="TAC"/>
              <w:rPr>
                <w:sz w:val="16"/>
                <w:szCs w:val="16"/>
              </w:rPr>
            </w:pPr>
            <w:r w:rsidRPr="00C44D1B">
              <w:rPr>
                <w:sz w:val="16"/>
                <w:szCs w:val="16"/>
              </w:rPr>
              <w:t>CP-180065</w:t>
            </w:r>
          </w:p>
        </w:tc>
        <w:tc>
          <w:tcPr>
            <w:tcW w:w="525" w:type="dxa"/>
            <w:shd w:val="solid" w:color="FFFFFF" w:fill="auto"/>
          </w:tcPr>
          <w:p w14:paraId="6149F6FD" w14:textId="77777777" w:rsidR="00325DD2" w:rsidRPr="00C44D1B" w:rsidRDefault="00325DD2" w:rsidP="00173EEB">
            <w:pPr>
              <w:pStyle w:val="TAL"/>
              <w:rPr>
                <w:sz w:val="16"/>
                <w:szCs w:val="16"/>
              </w:rPr>
            </w:pPr>
            <w:r w:rsidRPr="00C44D1B">
              <w:rPr>
                <w:sz w:val="16"/>
                <w:szCs w:val="16"/>
              </w:rPr>
              <w:t>0529</w:t>
            </w:r>
          </w:p>
        </w:tc>
        <w:tc>
          <w:tcPr>
            <w:tcW w:w="425" w:type="dxa"/>
            <w:shd w:val="solid" w:color="FFFFFF" w:fill="auto"/>
          </w:tcPr>
          <w:p w14:paraId="6D95330E" w14:textId="77777777" w:rsidR="00325DD2" w:rsidRPr="00C44D1B" w:rsidRDefault="00325DD2" w:rsidP="00173EEB">
            <w:pPr>
              <w:pStyle w:val="TAR"/>
              <w:rPr>
                <w:sz w:val="16"/>
                <w:szCs w:val="16"/>
              </w:rPr>
            </w:pPr>
          </w:p>
        </w:tc>
        <w:tc>
          <w:tcPr>
            <w:tcW w:w="425" w:type="dxa"/>
            <w:shd w:val="solid" w:color="FFFFFF" w:fill="auto"/>
          </w:tcPr>
          <w:p w14:paraId="0FD4968D" w14:textId="77777777" w:rsidR="00325DD2" w:rsidRPr="00C44D1B" w:rsidRDefault="00325DD2" w:rsidP="00173EEB">
            <w:pPr>
              <w:pStyle w:val="TAC"/>
              <w:rPr>
                <w:sz w:val="16"/>
                <w:szCs w:val="16"/>
              </w:rPr>
            </w:pPr>
            <w:r w:rsidRPr="00C44D1B">
              <w:rPr>
                <w:sz w:val="16"/>
                <w:szCs w:val="16"/>
              </w:rPr>
              <w:t>A</w:t>
            </w:r>
          </w:p>
        </w:tc>
        <w:tc>
          <w:tcPr>
            <w:tcW w:w="4962" w:type="dxa"/>
            <w:shd w:val="solid" w:color="FFFFFF" w:fill="auto"/>
          </w:tcPr>
          <w:p w14:paraId="69A05971" w14:textId="77777777" w:rsidR="00325DD2" w:rsidRPr="00C44D1B" w:rsidRDefault="00325DD2" w:rsidP="00173EEB">
            <w:pPr>
              <w:pStyle w:val="TAL"/>
              <w:rPr>
                <w:sz w:val="16"/>
                <w:szCs w:val="16"/>
              </w:rPr>
            </w:pPr>
            <w:r w:rsidRPr="00C44D1B">
              <w:rPr>
                <w:sz w:val="16"/>
                <w:szCs w:val="16"/>
              </w:rPr>
              <w:t>Corrections to test form of +CABTRDP</w:t>
            </w:r>
          </w:p>
        </w:tc>
        <w:tc>
          <w:tcPr>
            <w:tcW w:w="708" w:type="dxa"/>
            <w:shd w:val="solid" w:color="FFFFFF" w:fill="auto"/>
          </w:tcPr>
          <w:p w14:paraId="4794230F" w14:textId="77777777" w:rsidR="00325DD2" w:rsidRPr="00C44D1B" w:rsidRDefault="00325DD2" w:rsidP="00173EEB">
            <w:pPr>
              <w:pStyle w:val="TAC"/>
              <w:rPr>
                <w:sz w:val="16"/>
                <w:szCs w:val="16"/>
              </w:rPr>
            </w:pPr>
            <w:r w:rsidRPr="00C44D1B">
              <w:rPr>
                <w:sz w:val="16"/>
                <w:szCs w:val="16"/>
              </w:rPr>
              <w:t>15.1.0</w:t>
            </w:r>
          </w:p>
        </w:tc>
      </w:tr>
      <w:tr w:rsidR="00325DD2" w:rsidRPr="00C44D1B" w14:paraId="16361DC9" w14:textId="77777777" w:rsidTr="00173EEB">
        <w:tc>
          <w:tcPr>
            <w:tcW w:w="800" w:type="dxa"/>
            <w:shd w:val="solid" w:color="FFFFFF" w:fill="auto"/>
          </w:tcPr>
          <w:p w14:paraId="5D47E358" w14:textId="77777777" w:rsidR="00325DD2" w:rsidRPr="00C44D1B" w:rsidRDefault="00325DD2" w:rsidP="00173EEB">
            <w:pPr>
              <w:pStyle w:val="TAC"/>
              <w:rPr>
                <w:sz w:val="16"/>
                <w:szCs w:val="16"/>
              </w:rPr>
            </w:pPr>
            <w:r w:rsidRPr="00C44D1B">
              <w:rPr>
                <w:sz w:val="16"/>
                <w:szCs w:val="16"/>
              </w:rPr>
              <w:t>2018-03</w:t>
            </w:r>
          </w:p>
        </w:tc>
        <w:tc>
          <w:tcPr>
            <w:tcW w:w="800" w:type="dxa"/>
            <w:shd w:val="solid" w:color="FFFFFF" w:fill="auto"/>
          </w:tcPr>
          <w:p w14:paraId="29E98F0C" w14:textId="77777777" w:rsidR="00325DD2" w:rsidRPr="00C44D1B" w:rsidRDefault="00325DD2" w:rsidP="00173EEB">
            <w:pPr>
              <w:pStyle w:val="TAC"/>
              <w:rPr>
                <w:sz w:val="16"/>
                <w:szCs w:val="16"/>
              </w:rPr>
            </w:pPr>
            <w:r w:rsidRPr="00C44D1B">
              <w:rPr>
                <w:sz w:val="16"/>
                <w:szCs w:val="16"/>
              </w:rPr>
              <w:t>CT#79</w:t>
            </w:r>
          </w:p>
        </w:tc>
        <w:tc>
          <w:tcPr>
            <w:tcW w:w="1094" w:type="dxa"/>
            <w:shd w:val="solid" w:color="FFFFFF" w:fill="auto"/>
          </w:tcPr>
          <w:p w14:paraId="00217E4E" w14:textId="77777777" w:rsidR="00325DD2" w:rsidRPr="00C44D1B" w:rsidRDefault="00325DD2" w:rsidP="00173EEB">
            <w:pPr>
              <w:pStyle w:val="TAC"/>
              <w:rPr>
                <w:sz w:val="16"/>
                <w:szCs w:val="16"/>
              </w:rPr>
            </w:pPr>
            <w:r w:rsidRPr="00C44D1B">
              <w:rPr>
                <w:sz w:val="16"/>
                <w:szCs w:val="16"/>
              </w:rPr>
              <w:t>CP-180089</w:t>
            </w:r>
          </w:p>
        </w:tc>
        <w:tc>
          <w:tcPr>
            <w:tcW w:w="525" w:type="dxa"/>
            <w:shd w:val="solid" w:color="FFFFFF" w:fill="auto"/>
          </w:tcPr>
          <w:p w14:paraId="1FF719A1" w14:textId="77777777" w:rsidR="00325DD2" w:rsidRPr="00C44D1B" w:rsidRDefault="00325DD2" w:rsidP="00173EEB">
            <w:pPr>
              <w:pStyle w:val="TAL"/>
              <w:rPr>
                <w:sz w:val="16"/>
                <w:szCs w:val="16"/>
              </w:rPr>
            </w:pPr>
            <w:r w:rsidRPr="00C44D1B">
              <w:rPr>
                <w:sz w:val="16"/>
                <w:szCs w:val="16"/>
              </w:rPr>
              <w:t>0534</w:t>
            </w:r>
          </w:p>
        </w:tc>
        <w:tc>
          <w:tcPr>
            <w:tcW w:w="425" w:type="dxa"/>
            <w:shd w:val="solid" w:color="FFFFFF" w:fill="auto"/>
          </w:tcPr>
          <w:p w14:paraId="659EFE2B" w14:textId="77777777" w:rsidR="00325DD2" w:rsidRPr="00C44D1B" w:rsidRDefault="00325DD2" w:rsidP="00173EEB">
            <w:pPr>
              <w:pStyle w:val="TAR"/>
              <w:rPr>
                <w:sz w:val="16"/>
                <w:szCs w:val="16"/>
              </w:rPr>
            </w:pPr>
            <w:r w:rsidRPr="00C44D1B">
              <w:rPr>
                <w:sz w:val="16"/>
                <w:szCs w:val="16"/>
              </w:rPr>
              <w:t>1</w:t>
            </w:r>
          </w:p>
        </w:tc>
        <w:tc>
          <w:tcPr>
            <w:tcW w:w="425" w:type="dxa"/>
            <w:shd w:val="solid" w:color="FFFFFF" w:fill="auto"/>
          </w:tcPr>
          <w:p w14:paraId="1F89A731" w14:textId="77777777" w:rsidR="00325DD2" w:rsidRPr="00C44D1B" w:rsidRDefault="00325DD2" w:rsidP="00173EEB">
            <w:pPr>
              <w:pStyle w:val="TAC"/>
              <w:rPr>
                <w:sz w:val="16"/>
                <w:szCs w:val="16"/>
              </w:rPr>
            </w:pPr>
            <w:r w:rsidRPr="00C44D1B">
              <w:rPr>
                <w:sz w:val="16"/>
                <w:szCs w:val="16"/>
              </w:rPr>
              <w:t>F</w:t>
            </w:r>
          </w:p>
        </w:tc>
        <w:tc>
          <w:tcPr>
            <w:tcW w:w="4962" w:type="dxa"/>
            <w:shd w:val="solid" w:color="FFFFFF" w:fill="auto"/>
          </w:tcPr>
          <w:p w14:paraId="7EDFC808" w14:textId="77777777" w:rsidR="00325DD2" w:rsidRPr="00C44D1B" w:rsidRDefault="00325DD2" w:rsidP="00173EEB">
            <w:pPr>
              <w:pStyle w:val="TAL"/>
              <w:rPr>
                <w:sz w:val="16"/>
                <w:szCs w:val="16"/>
              </w:rPr>
            </w:pPr>
            <w:r w:rsidRPr="00C44D1B">
              <w:rPr>
                <w:sz w:val="16"/>
                <w:szCs w:val="16"/>
              </w:rPr>
              <w:t>Correct description of +CNMPSD</w:t>
            </w:r>
          </w:p>
        </w:tc>
        <w:tc>
          <w:tcPr>
            <w:tcW w:w="708" w:type="dxa"/>
            <w:shd w:val="solid" w:color="FFFFFF" w:fill="auto"/>
          </w:tcPr>
          <w:p w14:paraId="6A09D4D0" w14:textId="77777777" w:rsidR="00325DD2" w:rsidRPr="00C44D1B" w:rsidRDefault="00325DD2" w:rsidP="00173EEB">
            <w:pPr>
              <w:pStyle w:val="TAC"/>
              <w:rPr>
                <w:sz w:val="16"/>
                <w:szCs w:val="16"/>
              </w:rPr>
            </w:pPr>
            <w:r w:rsidRPr="00C44D1B">
              <w:rPr>
                <w:sz w:val="16"/>
                <w:szCs w:val="16"/>
              </w:rPr>
              <w:t>15.1.0</w:t>
            </w:r>
          </w:p>
        </w:tc>
      </w:tr>
      <w:tr w:rsidR="00325DD2" w:rsidRPr="00C44D1B" w14:paraId="194C5548" w14:textId="77777777" w:rsidTr="00173EEB">
        <w:tc>
          <w:tcPr>
            <w:tcW w:w="800" w:type="dxa"/>
            <w:shd w:val="solid" w:color="FFFFFF" w:fill="auto"/>
          </w:tcPr>
          <w:p w14:paraId="352162EA" w14:textId="77777777" w:rsidR="00325DD2" w:rsidRPr="00C44D1B" w:rsidRDefault="00325DD2" w:rsidP="00173EEB">
            <w:pPr>
              <w:pStyle w:val="TAC"/>
              <w:rPr>
                <w:sz w:val="16"/>
                <w:szCs w:val="16"/>
              </w:rPr>
            </w:pPr>
            <w:r w:rsidRPr="00C44D1B">
              <w:rPr>
                <w:sz w:val="16"/>
                <w:szCs w:val="16"/>
              </w:rPr>
              <w:t>2018-03</w:t>
            </w:r>
          </w:p>
        </w:tc>
        <w:tc>
          <w:tcPr>
            <w:tcW w:w="800" w:type="dxa"/>
            <w:shd w:val="solid" w:color="FFFFFF" w:fill="auto"/>
          </w:tcPr>
          <w:p w14:paraId="5CDC7C01" w14:textId="77777777" w:rsidR="00325DD2" w:rsidRPr="00C44D1B" w:rsidRDefault="00325DD2" w:rsidP="00173EEB">
            <w:pPr>
              <w:pStyle w:val="TAC"/>
              <w:rPr>
                <w:sz w:val="16"/>
                <w:szCs w:val="16"/>
              </w:rPr>
            </w:pPr>
            <w:r w:rsidRPr="00C44D1B">
              <w:rPr>
                <w:sz w:val="16"/>
                <w:szCs w:val="16"/>
              </w:rPr>
              <w:t>CT#79</w:t>
            </w:r>
          </w:p>
        </w:tc>
        <w:tc>
          <w:tcPr>
            <w:tcW w:w="1094" w:type="dxa"/>
            <w:shd w:val="solid" w:color="FFFFFF" w:fill="auto"/>
          </w:tcPr>
          <w:p w14:paraId="118E19C4" w14:textId="77777777" w:rsidR="00325DD2" w:rsidRPr="00C44D1B" w:rsidRDefault="00325DD2" w:rsidP="00173EEB">
            <w:pPr>
              <w:pStyle w:val="TAC"/>
              <w:rPr>
                <w:sz w:val="16"/>
                <w:szCs w:val="16"/>
              </w:rPr>
            </w:pPr>
            <w:r w:rsidRPr="00C44D1B">
              <w:rPr>
                <w:sz w:val="16"/>
                <w:szCs w:val="16"/>
              </w:rPr>
              <w:t>CP-180092</w:t>
            </w:r>
          </w:p>
        </w:tc>
        <w:tc>
          <w:tcPr>
            <w:tcW w:w="525" w:type="dxa"/>
            <w:shd w:val="solid" w:color="FFFFFF" w:fill="auto"/>
          </w:tcPr>
          <w:p w14:paraId="137F4128" w14:textId="77777777" w:rsidR="00325DD2" w:rsidRPr="00C44D1B" w:rsidRDefault="00325DD2" w:rsidP="00173EEB">
            <w:pPr>
              <w:pStyle w:val="TAL"/>
              <w:rPr>
                <w:sz w:val="16"/>
                <w:szCs w:val="16"/>
              </w:rPr>
            </w:pPr>
            <w:r w:rsidRPr="00C44D1B">
              <w:rPr>
                <w:sz w:val="16"/>
                <w:szCs w:val="16"/>
              </w:rPr>
              <w:t>0535</w:t>
            </w:r>
          </w:p>
        </w:tc>
        <w:tc>
          <w:tcPr>
            <w:tcW w:w="425" w:type="dxa"/>
            <w:shd w:val="solid" w:color="FFFFFF" w:fill="auto"/>
          </w:tcPr>
          <w:p w14:paraId="13F363EA" w14:textId="77777777" w:rsidR="00325DD2" w:rsidRPr="00C44D1B" w:rsidRDefault="00325DD2" w:rsidP="00173EEB">
            <w:pPr>
              <w:pStyle w:val="TAR"/>
              <w:rPr>
                <w:sz w:val="16"/>
                <w:szCs w:val="16"/>
              </w:rPr>
            </w:pPr>
            <w:r w:rsidRPr="00C44D1B">
              <w:rPr>
                <w:sz w:val="16"/>
                <w:szCs w:val="16"/>
              </w:rPr>
              <w:t>1</w:t>
            </w:r>
          </w:p>
        </w:tc>
        <w:tc>
          <w:tcPr>
            <w:tcW w:w="425" w:type="dxa"/>
            <w:shd w:val="solid" w:color="FFFFFF" w:fill="auto"/>
          </w:tcPr>
          <w:p w14:paraId="7B4CCD50"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4C6D76F0" w14:textId="77777777" w:rsidR="00325DD2" w:rsidRPr="00C44D1B" w:rsidRDefault="00325DD2" w:rsidP="00173EEB">
            <w:pPr>
              <w:pStyle w:val="TAL"/>
              <w:rPr>
                <w:sz w:val="16"/>
                <w:szCs w:val="16"/>
              </w:rPr>
            </w:pPr>
            <w:r w:rsidRPr="00C44D1B">
              <w:rPr>
                <w:sz w:val="16"/>
                <w:szCs w:val="16"/>
              </w:rPr>
              <w:t>Enhancement to +CNMPSD for BL UEs and NB-IoT UEs</w:t>
            </w:r>
          </w:p>
        </w:tc>
        <w:tc>
          <w:tcPr>
            <w:tcW w:w="708" w:type="dxa"/>
            <w:shd w:val="solid" w:color="FFFFFF" w:fill="auto"/>
          </w:tcPr>
          <w:p w14:paraId="1E78BF37" w14:textId="77777777" w:rsidR="00325DD2" w:rsidRPr="00C44D1B" w:rsidRDefault="00325DD2" w:rsidP="00173EEB">
            <w:pPr>
              <w:pStyle w:val="TAC"/>
              <w:rPr>
                <w:sz w:val="16"/>
                <w:szCs w:val="16"/>
              </w:rPr>
            </w:pPr>
            <w:r w:rsidRPr="00C44D1B">
              <w:rPr>
                <w:sz w:val="16"/>
                <w:szCs w:val="16"/>
              </w:rPr>
              <w:t>15.1.0</w:t>
            </w:r>
          </w:p>
        </w:tc>
      </w:tr>
      <w:tr w:rsidR="00325DD2" w:rsidRPr="00C44D1B" w14:paraId="6AC1D308" w14:textId="77777777" w:rsidTr="00173EEB">
        <w:tc>
          <w:tcPr>
            <w:tcW w:w="800" w:type="dxa"/>
            <w:shd w:val="solid" w:color="FFFFFF" w:fill="auto"/>
          </w:tcPr>
          <w:p w14:paraId="20707CC1" w14:textId="77777777" w:rsidR="00325DD2" w:rsidRPr="00C44D1B" w:rsidRDefault="00325DD2" w:rsidP="00173EEB">
            <w:pPr>
              <w:pStyle w:val="TAC"/>
              <w:rPr>
                <w:sz w:val="16"/>
                <w:szCs w:val="16"/>
              </w:rPr>
            </w:pPr>
            <w:r w:rsidRPr="00C44D1B">
              <w:rPr>
                <w:sz w:val="16"/>
                <w:szCs w:val="16"/>
              </w:rPr>
              <w:t>2018-03</w:t>
            </w:r>
          </w:p>
        </w:tc>
        <w:tc>
          <w:tcPr>
            <w:tcW w:w="800" w:type="dxa"/>
            <w:shd w:val="solid" w:color="FFFFFF" w:fill="auto"/>
          </w:tcPr>
          <w:p w14:paraId="166ECA8A" w14:textId="77777777" w:rsidR="00325DD2" w:rsidRPr="00C44D1B" w:rsidRDefault="00325DD2" w:rsidP="00173EEB">
            <w:pPr>
              <w:pStyle w:val="TAC"/>
              <w:rPr>
                <w:sz w:val="16"/>
                <w:szCs w:val="16"/>
              </w:rPr>
            </w:pPr>
            <w:r w:rsidRPr="00C44D1B">
              <w:rPr>
                <w:sz w:val="16"/>
                <w:szCs w:val="16"/>
              </w:rPr>
              <w:t>CT#79</w:t>
            </w:r>
          </w:p>
        </w:tc>
        <w:tc>
          <w:tcPr>
            <w:tcW w:w="1094" w:type="dxa"/>
            <w:shd w:val="solid" w:color="FFFFFF" w:fill="auto"/>
          </w:tcPr>
          <w:p w14:paraId="335CBC1E" w14:textId="77777777" w:rsidR="00325DD2" w:rsidRPr="00C44D1B" w:rsidRDefault="00325DD2" w:rsidP="00173EEB">
            <w:pPr>
              <w:pStyle w:val="TAC"/>
              <w:rPr>
                <w:sz w:val="16"/>
                <w:szCs w:val="16"/>
              </w:rPr>
            </w:pPr>
            <w:r w:rsidRPr="00C44D1B">
              <w:rPr>
                <w:sz w:val="16"/>
                <w:szCs w:val="16"/>
              </w:rPr>
              <w:t>CP-180065</w:t>
            </w:r>
          </w:p>
        </w:tc>
        <w:tc>
          <w:tcPr>
            <w:tcW w:w="525" w:type="dxa"/>
            <w:shd w:val="solid" w:color="FFFFFF" w:fill="auto"/>
          </w:tcPr>
          <w:p w14:paraId="07A99648" w14:textId="77777777" w:rsidR="00325DD2" w:rsidRPr="00C44D1B" w:rsidRDefault="00325DD2" w:rsidP="00173EEB">
            <w:pPr>
              <w:pStyle w:val="TAL"/>
              <w:rPr>
                <w:sz w:val="16"/>
                <w:szCs w:val="16"/>
              </w:rPr>
            </w:pPr>
            <w:r w:rsidRPr="00C44D1B">
              <w:rPr>
                <w:sz w:val="16"/>
                <w:szCs w:val="16"/>
              </w:rPr>
              <w:t>0537</w:t>
            </w:r>
          </w:p>
        </w:tc>
        <w:tc>
          <w:tcPr>
            <w:tcW w:w="425" w:type="dxa"/>
            <w:shd w:val="solid" w:color="FFFFFF" w:fill="auto"/>
          </w:tcPr>
          <w:p w14:paraId="0FF6F14C" w14:textId="77777777" w:rsidR="00325DD2" w:rsidRPr="00C44D1B" w:rsidRDefault="00325DD2" w:rsidP="00173EEB">
            <w:pPr>
              <w:pStyle w:val="TAR"/>
              <w:rPr>
                <w:sz w:val="16"/>
                <w:szCs w:val="16"/>
              </w:rPr>
            </w:pPr>
          </w:p>
        </w:tc>
        <w:tc>
          <w:tcPr>
            <w:tcW w:w="425" w:type="dxa"/>
            <w:shd w:val="solid" w:color="FFFFFF" w:fill="auto"/>
          </w:tcPr>
          <w:p w14:paraId="0F939960" w14:textId="77777777" w:rsidR="00325DD2" w:rsidRPr="00C44D1B" w:rsidRDefault="00325DD2" w:rsidP="00173EEB">
            <w:pPr>
              <w:pStyle w:val="TAC"/>
              <w:rPr>
                <w:sz w:val="16"/>
                <w:szCs w:val="16"/>
              </w:rPr>
            </w:pPr>
            <w:r w:rsidRPr="00C44D1B">
              <w:rPr>
                <w:sz w:val="16"/>
                <w:szCs w:val="16"/>
              </w:rPr>
              <w:t>A</w:t>
            </w:r>
          </w:p>
        </w:tc>
        <w:tc>
          <w:tcPr>
            <w:tcW w:w="4962" w:type="dxa"/>
            <w:shd w:val="solid" w:color="FFFFFF" w:fill="auto"/>
          </w:tcPr>
          <w:p w14:paraId="2C6FA429" w14:textId="77777777" w:rsidR="00325DD2" w:rsidRPr="00C44D1B" w:rsidRDefault="00325DD2" w:rsidP="00173EEB">
            <w:pPr>
              <w:pStyle w:val="TAL"/>
              <w:rPr>
                <w:sz w:val="16"/>
                <w:szCs w:val="16"/>
              </w:rPr>
            </w:pPr>
            <w:r w:rsidRPr="00C44D1B">
              <w:rPr>
                <w:sz w:val="16"/>
                <w:szCs w:val="16"/>
              </w:rPr>
              <w:t>Corrections to +CGDCONT for Reliable Data Service</w:t>
            </w:r>
          </w:p>
        </w:tc>
        <w:tc>
          <w:tcPr>
            <w:tcW w:w="708" w:type="dxa"/>
            <w:shd w:val="solid" w:color="FFFFFF" w:fill="auto"/>
          </w:tcPr>
          <w:p w14:paraId="51F979C8" w14:textId="77777777" w:rsidR="00325DD2" w:rsidRPr="00C44D1B" w:rsidRDefault="00325DD2" w:rsidP="00173EEB">
            <w:pPr>
              <w:pStyle w:val="TAC"/>
              <w:rPr>
                <w:sz w:val="16"/>
                <w:szCs w:val="16"/>
              </w:rPr>
            </w:pPr>
            <w:r w:rsidRPr="00C44D1B">
              <w:rPr>
                <w:sz w:val="16"/>
                <w:szCs w:val="16"/>
              </w:rPr>
              <w:t>15.1.0</w:t>
            </w:r>
          </w:p>
        </w:tc>
      </w:tr>
      <w:tr w:rsidR="00325DD2" w:rsidRPr="00C44D1B" w14:paraId="6823E6A4" w14:textId="77777777" w:rsidTr="00173EEB">
        <w:tc>
          <w:tcPr>
            <w:tcW w:w="800" w:type="dxa"/>
            <w:shd w:val="solid" w:color="FFFFFF" w:fill="auto"/>
          </w:tcPr>
          <w:p w14:paraId="28C9D0E5" w14:textId="77777777" w:rsidR="00325DD2" w:rsidRPr="00C44D1B" w:rsidRDefault="00325DD2" w:rsidP="00173EEB">
            <w:pPr>
              <w:pStyle w:val="TAC"/>
              <w:rPr>
                <w:sz w:val="16"/>
                <w:szCs w:val="16"/>
              </w:rPr>
            </w:pPr>
            <w:r w:rsidRPr="00C44D1B">
              <w:rPr>
                <w:sz w:val="16"/>
                <w:szCs w:val="16"/>
              </w:rPr>
              <w:t>2018-03</w:t>
            </w:r>
          </w:p>
        </w:tc>
        <w:tc>
          <w:tcPr>
            <w:tcW w:w="800" w:type="dxa"/>
            <w:shd w:val="solid" w:color="FFFFFF" w:fill="auto"/>
          </w:tcPr>
          <w:p w14:paraId="615FA5C0" w14:textId="77777777" w:rsidR="00325DD2" w:rsidRPr="00C44D1B" w:rsidRDefault="00325DD2" w:rsidP="00173EEB">
            <w:pPr>
              <w:pStyle w:val="TAC"/>
              <w:rPr>
                <w:sz w:val="16"/>
                <w:szCs w:val="16"/>
              </w:rPr>
            </w:pPr>
            <w:r w:rsidRPr="00C44D1B">
              <w:rPr>
                <w:sz w:val="16"/>
                <w:szCs w:val="16"/>
              </w:rPr>
              <w:t>CT#79</w:t>
            </w:r>
          </w:p>
        </w:tc>
        <w:tc>
          <w:tcPr>
            <w:tcW w:w="1094" w:type="dxa"/>
            <w:shd w:val="solid" w:color="FFFFFF" w:fill="auto"/>
          </w:tcPr>
          <w:p w14:paraId="2D66984F" w14:textId="77777777" w:rsidR="00325DD2" w:rsidRPr="00C44D1B" w:rsidRDefault="00325DD2" w:rsidP="00173EEB">
            <w:pPr>
              <w:pStyle w:val="TAC"/>
              <w:rPr>
                <w:sz w:val="16"/>
                <w:szCs w:val="16"/>
              </w:rPr>
            </w:pPr>
            <w:r w:rsidRPr="00C44D1B">
              <w:rPr>
                <w:sz w:val="16"/>
                <w:szCs w:val="16"/>
              </w:rPr>
              <w:t>CP-180089</w:t>
            </w:r>
          </w:p>
        </w:tc>
        <w:tc>
          <w:tcPr>
            <w:tcW w:w="525" w:type="dxa"/>
            <w:shd w:val="solid" w:color="FFFFFF" w:fill="auto"/>
          </w:tcPr>
          <w:p w14:paraId="53EDD535" w14:textId="77777777" w:rsidR="00325DD2" w:rsidRPr="00C44D1B" w:rsidRDefault="00325DD2" w:rsidP="00173EEB">
            <w:pPr>
              <w:pStyle w:val="TAL"/>
              <w:rPr>
                <w:sz w:val="16"/>
                <w:szCs w:val="16"/>
              </w:rPr>
            </w:pPr>
            <w:r w:rsidRPr="00C44D1B">
              <w:rPr>
                <w:sz w:val="16"/>
                <w:szCs w:val="16"/>
              </w:rPr>
              <w:t>0538</w:t>
            </w:r>
          </w:p>
        </w:tc>
        <w:tc>
          <w:tcPr>
            <w:tcW w:w="425" w:type="dxa"/>
            <w:shd w:val="solid" w:color="FFFFFF" w:fill="auto"/>
          </w:tcPr>
          <w:p w14:paraId="6619292B" w14:textId="77777777" w:rsidR="00325DD2" w:rsidRPr="00C44D1B" w:rsidRDefault="00325DD2" w:rsidP="00173EEB">
            <w:pPr>
              <w:pStyle w:val="TAR"/>
              <w:rPr>
                <w:sz w:val="16"/>
                <w:szCs w:val="16"/>
              </w:rPr>
            </w:pPr>
            <w:r w:rsidRPr="00C44D1B">
              <w:rPr>
                <w:sz w:val="16"/>
                <w:szCs w:val="16"/>
              </w:rPr>
              <w:t>2</w:t>
            </w:r>
          </w:p>
        </w:tc>
        <w:tc>
          <w:tcPr>
            <w:tcW w:w="425" w:type="dxa"/>
            <w:shd w:val="solid" w:color="FFFFFF" w:fill="auto"/>
          </w:tcPr>
          <w:p w14:paraId="6E4D4B6F"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2653C1FC" w14:textId="77777777" w:rsidR="00325DD2" w:rsidRPr="00C44D1B" w:rsidRDefault="00325DD2" w:rsidP="00173EEB">
            <w:pPr>
              <w:pStyle w:val="TAL"/>
              <w:rPr>
                <w:sz w:val="16"/>
                <w:szCs w:val="16"/>
              </w:rPr>
            </w:pPr>
            <w:r w:rsidRPr="00C44D1B">
              <w:rPr>
                <w:sz w:val="16"/>
                <w:szCs w:val="16"/>
              </w:rPr>
              <w:t>Support for PS Data Off in AT Commands</w:t>
            </w:r>
          </w:p>
        </w:tc>
        <w:tc>
          <w:tcPr>
            <w:tcW w:w="708" w:type="dxa"/>
            <w:shd w:val="solid" w:color="FFFFFF" w:fill="auto"/>
          </w:tcPr>
          <w:p w14:paraId="7645A04F" w14:textId="77777777" w:rsidR="00325DD2" w:rsidRPr="00C44D1B" w:rsidRDefault="00325DD2" w:rsidP="00173EEB">
            <w:pPr>
              <w:pStyle w:val="TAC"/>
              <w:rPr>
                <w:sz w:val="16"/>
                <w:szCs w:val="16"/>
              </w:rPr>
            </w:pPr>
            <w:r w:rsidRPr="00C44D1B">
              <w:rPr>
                <w:sz w:val="16"/>
                <w:szCs w:val="16"/>
              </w:rPr>
              <w:t>15.1.0</w:t>
            </w:r>
          </w:p>
        </w:tc>
      </w:tr>
      <w:tr w:rsidR="00325DD2" w:rsidRPr="00C44D1B" w14:paraId="6929D41A" w14:textId="77777777" w:rsidTr="00173EEB">
        <w:tc>
          <w:tcPr>
            <w:tcW w:w="800" w:type="dxa"/>
            <w:shd w:val="solid" w:color="FFFFFF" w:fill="auto"/>
          </w:tcPr>
          <w:p w14:paraId="445409CE" w14:textId="77777777" w:rsidR="00325DD2" w:rsidRPr="00C44D1B" w:rsidRDefault="00325DD2" w:rsidP="00173EEB">
            <w:pPr>
              <w:pStyle w:val="TAC"/>
              <w:rPr>
                <w:sz w:val="16"/>
                <w:szCs w:val="16"/>
              </w:rPr>
            </w:pPr>
            <w:r w:rsidRPr="00C44D1B">
              <w:rPr>
                <w:sz w:val="16"/>
                <w:szCs w:val="16"/>
              </w:rPr>
              <w:t>2018-03</w:t>
            </w:r>
          </w:p>
        </w:tc>
        <w:tc>
          <w:tcPr>
            <w:tcW w:w="800" w:type="dxa"/>
            <w:shd w:val="solid" w:color="FFFFFF" w:fill="auto"/>
          </w:tcPr>
          <w:p w14:paraId="6708F0B6" w14:textId="77777777" w:rsidR="00325DD2" w:rsidRPr="00C44D1B" w:rsidRDefault="00325DD2" w:rsidP="00173EEB">
            <w:pPr>
              <w:pStyle w:val="TAC"/>
              <w:rPr>
                <w:sz w:val="16"/>
                <w:szCs w:val="16"/>
              </w:rPr>
            </w:pPr>
            <w:r w:rsidRPr="00C44D1B">
              <w:rPr>
                <w:sz w:val="16"/>
                <w:szCs w:val="16"/>
              </w:rPr>
              <w:t>CT#79</w:t>
            </w:r>
          </w:p>
        </w:tc>
        <w:tc>
          <w:tcPr>
            <w:tcW w:w="1094" w:type="dxa"/>
            <w:shd w:val="solid" w:color="FFFFFF" w:fill="auto"/>
          </w:tcPr>
          <w:p w14:paraId="5D075DE4" w14:textId="77777777" w:rsidR="00325DD2" w:rsidRPr="00C44D1B" w:rsidRDefault="00325DD2" w:rsidP="00173EEB">
            <w:pPr>
              <w:pStyle w:val="TAC"/>
              <w:rPr>
                <w:sz w:val="16"/>
                <w:szCs w:val="16"/>
              </w:rPr>
            </w:pPr>
            <w:r w:rsidRPr="00C44D1B">
              <w:rPr>
                <w:sz w:val="16"/>
                <w:szCs w:val="16"/>
              </w:rPr>
              <w:t>CP-180089</w:t>
            </w:r>
          </w:p>
        </w:tc>
        <w:tc>
          <w:tcPr>
            <w:tcW w:w="525" w:type="dxa"/>
            <w:shd w:val="solid" w:color="FFFFFF" w:fill="auto"/>
          </w:tcPr>
          <w:p w14:paraId="7EA9E39E" w14:textId="77777777" w:rsidR="00325DD2" w:rsidRPr="00C44D1B" w:rsidRDefault="00325DD2" w:rsidP="00173EEB">
            <w:pPr>
              <w:pStyle w:val="TAL"/>
              <w:rPr>
                <w:sz w:val="16"/>
                <w:szCs w:val="16"/>
              </w:rPr>
            </w:pPr>
            <w:r w:rsidRPr="00C44D1B">
              <w:rPr>
                <w:sz w:val="16"/>
                <w:szCs w:val="16"/>
              </w:rPr>
              <w:t>0539</w:t>
            </w:r>
          </w:p>
        </w:tc>
        <w:tc>
          <w:tcPr>
            <w:tcW w:w="425" w:type="dxa"/>
            <w:shd w:val="solid" w:color="FFFFFF" w:fill="auto"/>
          </w:tcPr>
          <w:p w14:paraId="568E24E6" w14:textId="77777777" w:rsidR="00325DD2" w:rsidRPr="00C44D1B" w:rsidRDefault="00325DD2" w:rsidP="00173EEB">
            <w:pPr>
              <w:pStyle w:val="TAR"/>
              <w:rPr>
                <w:sz w:val="16"/>
                <w:szCs w:val="16"/>
              </w:rPr>
            </w:pPr>
          </w:p>
        </w:tc>
        <w:tc>
          <w:tcPr>
            <w:tcW w:w="425" w:type="dxa"/>
            <w:shd w:val="solid" w:color="FFFFFF" w:fill="auto"/>
          </w:tcPr>
          <w:p w14:paraId="262A792D" w14:textId="77777777" w:rsidR="00325DD2" w:rsidRPr="00C44D1B" w:rsidRDefault="00325DD2" w:rsidP="00173EEB">
            <w:pPr>
              <w:pStyle w:val="TAC"/>
              <w:rPr>
                <w:sz w:val="16"/>
                <w:szCs w:val="16"/>
              </w:rPr>
            </w:pPr>
            <w:r w:rsidRPr="00C44D1B">
              <w:rPr>
                <w:sz w:val="16"/>
                <w:szCs w:val="16"/>
              </w:rPr>
              <w:t>F</w:t>
            </w:r>
          </w:p>
        </w:tc>
        <w:tc>
          <w:tcPr>
            <w:tcW w:w="4962" w:type="dxa"/>
            <w:shd w:val="solid" w:color="FFFFFF" w:fill="auto"/>
          </w:tcPr>
          <w:p w14:paraId="46778339" w14:textId="77777777" w:rsidR="00325DD2" w:rsidRPr="00C44D1B" w:rsidRDefault="00325DD2" w:rsidP="00173EEB">
            <w:pPr>
              <w:pStyle w:val="TAL"/>
              <w:rPr>
                <w:sz w:val="16"/>
                <w:szCs w:val="16"/>
              </w:rPr>
            </w:pPr>
            <w:r w:rsidRPr="00C44D1B">
              <w:rPr>
                <w:sz w:val="16"/>
                <w:szCs w:val="16"/>
              </w:rPr>
              <w:t>Update to +CEMBMSSAI to include Frequency and Service area identity</w:t>
            </w:r>
          </w:p>
        </w:tc>
        <w:tc>
          <w:tcPr>
            <w:tcW w:w="708" w:type="dxa"/>
            <w:shd w:val="solid" w:color="FFFFFF" w:fill="auto"/>
          </w:tcPr>
          <w:p w14:paraId="71F1ED4F" w14:textId="77777777" w:rsidR="00325DD2" w:rsidRPr="00C44D1B" w:rsidRDefault="00325DD2" w:rsidP="00173EEB">
            <w:pPr>
              <w:pStyle w:val="TAC"/>
              <w:rPr>
                <w:sz w:val="16"/>
                <w:szCs w:val="16"/>
              </w:rPr>
            </w:pPr>
            <w:r w:rsidRPr="00C44D1B">
              <w:rPr>
                <w:sz w:val="16"/>
                <w:szCs w:val="16"/>
              </w:rPr>
              <w:t>15.1.0</w:t>
            </w:r>
          </w:p>
        </w:tc>
      </w:tr>
      <w:tr w:rsidR="00325DD2" w:rsidRPr="00C44D1B" w14:paraId="21AD4C18" w14:textId="77777777" w:rsidTr="00173EEB">
        <w:tc>
          <w:tcPr>
            <w:tcW w:w="800" w:type="dxa"/>
            <w:shd w:val="solid" w:color="FFFFFF" w:fill="auto"/>
          </w:tcPr>
          <w:p w14:paraId="04BAD293" w14:textId="77777777" w:rsidR="00325DD2" w:rsidRPr="00C44D1B" w:rsidRDefault="00325DD2" w:rsidP="00173EEB">
            <w:pPr>
              <w:pStyle w:val="TAC"/>
              <w:rPr>
                <w:sz w:val="16"/>
                <w:szCs w:val="16"/>
              </w:rPr>
            </w:pPr>
            <w:r w:rsidRPr="00C44D1B">
              <w:rPr>
                <w:sz w:val="16"/>
                <w:szCs w:val="16"/>
              </w:rPr>
              <w:t>2018-03</w:t>
            </w:r>
          </w:p>
        </w:tc>
        <w:tc>
          <w:tcPr>
            <w:tcW w:w="800" w:type="dxa"/>
            <w:shd w:val="solid" w:color="FFFFFF" w:fill="auto"/>
          </w:tcPr>
          <w:p w14:paraId="0E2CFED0" w14:textId="77777777" w:rsidR="00325DD2" w:rsidRPr="00C44D1B" w:rsidRDefault="00325DD2" w:rsidP="00173EEB">
            <w:pPr>
              <w:pStyle w:val="TAC"/>
              <w:rPr>
                <w:sz w:val="16"/>
                <w:szCs w:val="16"/>
              </w:rPr>
            </w:pPr>
            <w:r w:rsidRPr="00C44D1B">
              <w:rPr>
                <w:sz w:val="16"/>
                <w:szCs w:val="16"/>
              </w:rPr>
              <w:t>CT#79</w:t>
            </w:r>
          </w:p>
        </w:tc>
        <w:tc>
          <w:tcPr>
            <w:tcW w:w="1094" w:type="dxa"/>
            <w:shd w:val="solid" w:color="FFFFFF" w:fill="auto"/>
          </w:tcPr>
          <w:p w14:paraId="6F3827E2" w14:textId="77777777" w:rsidR="00325DD2" w:rsidRPr="00C44D1B" w:rsidRDefault="00325DD2" w:rsidP="00173EEB">
            <w:pPr>
              <w:pStyle w:val="TAC"/>
              <w:rPr>
                <w:sz w:val="16"/>
                <w:szCs w:val="16"/>
              </w:rPr>
            </w:pPr>
            <w:r w:rsidRPr="00C44D1B">
              <w:rPr>
                <w:sz w:val="16"/>
                <w:szCs w:val="16"/>
              </w:rPr>
              <w:t>CP-180076</w:t>
            </w:r>
          </w:p>
        </w:tc>
        <w:tc>
          <w:tcPr>
            <w:tcW w:w="525" w:type="dxa"/>
            <w:shd w:val="solid" w:color="FFFFFF" w:fill="auto"/>
          </w:tcPr>
          <w:p w14:paraId="585EFD64" w14:textId="77777777" w:rsidR="00325DD2" w:rsidRPr="00C44D1B" w:rsidRDefault="00325DD2" w:rsidP="00173EEB">
            <w:pPr>
              <w:pStyle w:val="TAL"/>
              <w:rPr>
                <w:sz w:val="16"/>
                <w:szCs w:val="16"/>
              </w:rPr>
            </w:pPr>
            <w:r w:rsidRPr="00C44D1B">
              <w:rPr>
                <w:sz w:val="16"/>
                <w:szCs w:val="16"/>
              </w:rPr>
              <w:t>0540</w:t>
            </w:r>
          </w:p>
        </w:tc>
        <w:tc>
          <w:tcPr>
            <w:tcW w:w="425" w:type="dxa"/>
            <w:shd w:val="solid" w:color="FFFFFF" w:fill="auto"/>
          </w:tcPr>
          <w:p w14:paraId="4F2BBB92" w14:textId="77777777" w:rsidR="00325DD2" w:rsidRPr="00C44D1B" w:rsidRDefault="00325DD2" w:rsidP="00173EEB">
            <w:pPr>
              <w:pStyle w:val="TAR"/>
              <w:rPr>
                <w:sz w:val="16"/>
                <w:szCs w:val="16"/>
              </w:rPr>
            </w:pPr>
            <w:r w:rsidRPr="00C44D1B">
              <w:rPr>
                <w:sz w:val="16"/>
                <w:szCs w:val="16"/>
              </w:rPr>
              <w:t>2</w:t>
            </w:r>
          </w:p>
        </w:tc>
        <w:tc>
          <w:tcPr>
            <w:tcW w:w="425" w:type="dxa"/>
            <w:shd w:val="solid" w:color="FFFFFF" w:fill="auto"/>
          </w:tcPr>
          <w:p w14:paraId="5BC7AC80"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163189E3" w14:textId="77777777" w:rsidR="00325DD2" w:rsidRPr="00C44D1B" w:rsidRDefault="00325DD2" w:rsidP="00173EEB">
            <w:pPr>
              <w:pStyle w:val="TAL"/>
              <w:rPr>
                <w:sz w:val="16"/>
                <w:szCs w:val="16"/>
              </w:rPr>
            </w:pPr>
            <w:r w:rsidRPr="00C44D1B">
              <w:rPr>
                <w:sz w:val="16"/>
                <w:szCs w:val="16"/>
              </w:rPr>
              <w:t>Support for 5G in AT-commands +CPNET and +CSRA</w:t>
            </w:r>
          </w:p>
        </w:tc>
        <w:tc>
          <w:tcPr>
            <w:tcW w:w="708" w:type="dxa"/>
            <w:shd w:val="solid" w:color="FFFFFF" w:fill="auto"/>
          </w:tcPr>
          <w:p w14:paraId="058385B6" w14:textId="77777777" w:rsidR="00325DD2" w:rsidRPr="00C44D1B" w:rsidRDefault="00325DD2" w:rsidP="00173EEB">
            <w:pPr>
              <w:pStyle w:val="TAC"/>
              <w:rPr>
                <w:sz w:val="16"/>
                <w:szCs w:val="16"/>
              </w:rPr>
            </w:pPr>
            <w:r w:rsidRPr="00C44D1B">
              <w:rPr>
                <w:sz w:val="16"/>
                <w:szCs w:val="16"/>
              </w:rPr>
              <w:t>15.1.0</w:t>
            </w:r>
          </w:p>
        </w:tc>
      </w:tr>
      <w:tr w:rsidR="00325DD2" w:rsidRPr="00C44D1B" w14:paraId="4FB9FA67" w14:textId="77777777" w:rsidTr="00173EEB">
        <w:tc>
          <w:tcPr>
            <w:tcW w:w="800" w:type="dxa"/>
            <w:shd w:val="solid" w:color="FFFFFF" w:fill="auto"/>
          </w:tcPr>
          <w:p w14:paraId="104CF84F" w14:textId="77777777" w:rsidR="00325DD2" w:rsidRPr="00C44D1B" w:rsidRDefault="00325DD2" w:rsidP="00173EEB">
            <w:pPr>
              <w:pStyle w:val="TAC"/>
              <w:rPr>
                <w:sz w:val="16"/>
                <w:szCs w:val="16"/>
              </w:rPr>
            </w:pPr>
            <w:r w:rsidRPr="00C44D1B">
              <w:rPr>
                <w:sz w:val="16"/>
                <w:szCs w:val="16"/>
              </w:rPr>
              <w:t>2018-03</w:t>
            </w:r>
          </w:p>
        </w:tc>
        <w:tc>
          <w:tcPr>
            <w:tcW w:w="800" w:type="dxa"/>
            <w:shd w:val="solid" w:color="FFFFFF" w:fill="auto"/>
          </w:tcPr>
          <w:p w14:paraId="73DE9C07" w14:textId="77777777" w:rsidR="00325DD2" w:rsidRPr="00C44D1B" w:rsidRDefault="00325DD2" w:rsidP="00173EEB">
            <w:pPr>
              <w:pStyle w:val="TAC"/>
              <w:rPr>
                <w:sz w:val="16"/>
                <w:szCs w:val="16"/>
              </w:rPr>
            </w:pPr>
            <w:r w:rsidRPr="00C44D1B">
              <w:rPr>
                <w:sz w:val="16"/>
                <w:szCs w:val="16"/>
              </w:rPr>
              <w:t>CT#79</w:t>
            </w:r>
          </w:p>
        </w:tc>
        <w:tc>
          <w:tcPr>
            <w:tcW w:w="1094" w:type="dxa"/>
            <w:shd w:val="solid" w:color="FFFFFF" w:fill="auto"/>
          </w:tcPr>
          <w:p w14:paraId="3E14B4A0" w14:textId="77777777" w:rsidR="00325DD2" w:rsidRPr="00C44D1B" w:rsidRDefault="00325DD2" w:rsidP="00173EEB">
            <w:pPr>
              <w:pStyle w:val="TAC"/>
              <w:rPr>
                <w:sz w:val="16"/>
                <w:szCs w:val="16"/>
              </w:rPr>
            </w:pPr>
            <w:r w:rsidRPr="00C44D1B">
              <w:rPr>
                <w:sz w:val="16"/>
                <w:szCs w:val="16"/>
              </w:rPr>
              <w:t>CP-180076</w:t>
            </w:r>
          </w:p>
        </w:tc>
        <w:tc>
          <w:tcPr>
            <w:tcW w:w="525" w:type="dxa"/>
            <w:shd w:val="solid" w:color="FFFFFF" w:fill="auto"/>
          </w:tcPr>
          <w:p w14:paraId="3B62302C" w14:textId="77777777" w:rsidR="00325DD2" w:rsidRPr="00C44D1B" w:rsidRDefault="00325DD2" w:rsidP="00173EEB">
            <w:pPr>
              <w:pStyle w:val="TAL"/>
              <w:rPr>
                <w:sz w:val="16"/>
                <w:szCs w:val="16"/>
              </w:rPr>
            </w:pPr>
            <w:r w:rsidRPr="00C44D1B">
              <w:rPr>
                <w:sz w:val="16"/>
                <w:szCs w:val="16"/>
              </w:rPr>
              <w:t>0541</w:t>
            </w:r>
          </w:p>
        </w:tc>
        <w:tc>
          <w:tcPr>
            <w:tcW w:w="425" w:type="dxa"/>
            <w:shd w:val="solid" w:color="FFFFFF" w:fill="auto"/>
          </w:tcPr>
          <w:p w14:paraId="40DEDDDA" w14:textId="77777777" w:rsidR="00325DD2" w:rsidRPr="00C44D1B" w:rsidRDefault="00325DD2" w:rsidP="00173EEB">
            <w:pPr>
              <w:pStyle w:val="TAR"/>
              <w:rPr>
                <w:sz w:val="16"/>
                <w:szCs w:val="16"/>
              </w:rPr>
            </w:pPr>
          </w:p>
        </w:tc>
        <w:tc>
          <w:tcPr>
            <w:tcW w:w="425" w:type="dxa"/>
            <w:shd w:val="solid" w:color="FFFFFF" w:fill="auto"/>
          </w:tcPr>
          <w:p w14:paraId="40F1D42E"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1865B657" w14:textId="77777777" w:rsidR="00325DD2" w:rsidRPr="00C44D1B" w:rsidRDefault="00325DD2" w:rsidP="00173EEB">
            <w:pPr>
              <w:pStyle w:val="TAL"/>
              <w:rPr>
                <w:sz w:val="16"/>
                <w:szCs w:val="16"/>
              </w:rPr>
            </w:pPr>
            <w:r w:rsidRPr="00C44D1B">
              <w:rPr>
                <w:sz w:val="16"/>
                <w:szCs w:val="16"/>
              </w:rPr>
              <w:t>Support for 5G in AT-command +CPOL</w:t>
            </w:r>
          </w:p>
        </w:tc>
        <w:tc>
          <w:tcPr>
            <w:tcW w:w="708" w:type="dxa"/>
            <w:shd w:val="solid" w:color="FFFFFF" w:fill="auto"/>
          </w:tcPr>
          <w:p w14:paraId="1110E1FA" w14:textId="77777777" w:rsidR="00325DD2" w:rsidRPr="00C44D1B" w:rsidRDefault="00325DD2" w:rsidP="00173EEB">
            <w:pPr>
              <w:pStyle w:val="TAC"/>
              <w:rPr>
                <w:sz w:val="16"/>
                <w:szCs w:val="16"/>
              </w:rPr>
            </w:pPr>
            <w:r w:rsidRPr="00C44D1B">
              <w:rPr>
                <w:sz w:val="16"/>
                <w:szCs w:val="16"/>
              </w:rPr>
              <w:t>15.1.0</w:t>
            </w:r>
          </w:p>
        </w:tc>
      </w:tr>
      <w:tr w:rsidR="00325DD2" w:rsidRPr="00C44D1B" w14:paraId="0A6E1205" w14:textId="77777777" w:rsidTr="00173EEB">
        <w:tc>
          <w:tcPr>
            <w:tcW w:w="800" w:type="dxa"/>
            <w:shd w:val="solid" w:color="FFFFFF" w:fill="auto"/>
          </w:tcPr>
          <w:p w14:paraId="2CC81F4E" w14:textId="77777777" w:rsidR="00325DD2" w:rsidRPr="00C44D1B" w:rsidRDefault="00325DD2" w:rsidP="00173EEB">
            <w:pPr>
              <w:pStyle w:val="TAC"/>
              <w:rPr>
                <w:sz w:val="16"/>
                <w:szCs w:val="16"/>
              </w:rPr>
            </w:pPr>
            <w:r w:rsidRPr="00C44D1B">
              <w:rPr>
                <w:sz w:val="16"/>
                <w:szCs w:val="16"/>
              </w:rPr>
              <w:t>2018-03</w:t>
            </w:r>
          </w:p>
        </w:tc>
        <w:tc>
          <w:tcPr>
            <w:tcW w:w="800" w:type="dxa"/>
            <w:shd w:val="solid" w:color="FFFFFF" w:fill="auto"/>
          </w:tcPr>
          <w:p w14:paraId="1465BDAB" w14:textId="77777777" w:rsidR="00325DD2" w:rsidRPr="00C44D1B" w:rsidRDefault="00325DD2" w:rsidP="00173EEB">
            <w:pPr>
              <w:pStyle w:val="TAC"/>
              <w:rPr>
                <w:sz w:val="16"/>
                <w:szCs w:val="16"/>
              </w:rPr>
            </w:pPr>
            <w:r w:rsidRPr="00C44D1B">
              <w:rPr>
                <w:sz w:val="16"/>
                <w:szCs w:val="16"/>
              </w:rPr>
              <w:t>CT#79</w:t>
            </w:r>
          </w:p>
        </w:tc>
        <w:tc>
          <w:tcPr>
            <w:tcW w:w="1094" w:type="dxa"/>
            <w:shd w:val="solid" w:color="FFFFFF" w:fill="auto"/>
          </w:tcPr>
          <w:p w14:paraId="1E2A03CB" w14:textId="77777777" w:rsidR="00325DD2" w:rsidRPr="00C44D1B" w:rsidRDefault="00325DD2" w:rsidP="00173EEB">
            <w:pPr>
              <w:pStyle w:val="TAC"/>
              <w:rPr>
                <w:sz w:val="16"/>
                <w:szCs w:val="16"/>
              </w:rPr>
            </w:pPr>
            <w:r w:rsidRPr="00C44D1B">
              <w:rPr>
                <w:sz w:val="16"/>
                <w:szCs w:val="16"/>
              </w:rPr>
              <w:t>CP-180076</w:t>
            </w:r>
          </w:p>
        </w:tc>
        <w:tc>
          <w:tcPr>
            <w:tcW w:w="525" w:type="dxa"/>
            <w:shd w:val="solid" w:color="FFFFFF" w:fill="auto"/>
          </w:tcPr>
          <w:p w14:paraId="4CE03ED7" w14:textId="77777777" w:rsidR="00325DD2" w:rsidRPr="00C44D1B" w:rsidRDefault="00325DD2" w:rsidP="00173EEB">
            <w:pPr>
              <w:pStyle w:val="TAL"/>
              <w:rPr>
                <w:sz w:val="16"/>
                <w:szCs w:val="16"/>
              </w:rPr>
            </w:pPr>
            <w:r w:rsidRPr="00C44D1B">
              <w:rPr>
                <w:sz w:val="16"/>
                <w:szCs w:val="16"/>
              </w:rPr>
              <w:t>0542</w:t>
            </w:r>
          </w:p>
        </w:tc>
        <w:tc>
          <w:tcPr>
            <w:tcW w:w="425" w:type="dxa"/>
            <w:shd w:val="solid" w:color="FFFFFF" w:fill="auto"/>
          </w:tcPr>
          <w:p w14:paraId="51D78B81" w14:textId="77777777" w:rsidR="00325DD2" w:rsidRPr="00C44D1B" w:rsidRDefault="00325DD2" w:rsidP="00173EEB">
            <w:pPr>
              <w:pStyle w:val="TAR"/>
              <w:rPr>
                <w:sz w:val="16"/>
                <w:szCs w:val="16"/>
              </w:rPr>
            </w:pPr>
            <w:r w:rsidRPr="00C44D1B">
              <w:rPr>
                <w:sz w:val="16"/>
                <w:szCs w:val="16"/>
              </w:rPr>
              <w:t>1</w:t>
            </w:r>
          </w:p>
        </w:tc>
        <w:tc>
          <w:tcPr>
            <w:tcW w:w="425" w:type="dxa"/>
            <w:shd w:val="solid" w:color="FFFFFF" w:fill="auto"/>
          </w:tcPr>
          <w:p w14:paraId="550FC60E"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592DDA08" w14:textId="77777777" w:rsidR="00325DD2" w:rsidRPr="00C44D1B" w:rsidRDefault="00325DD2" w:rsidP="00173EEB">
            <w:pPr>
              <w:pStyle w:val="TAL"/>
              <w:rPr>
                <w:sz w:val="16"/>
                <w:szCs w:val="16"/>
              </w:rPr>
            </w:pPr>
            <w:r w:rsidRPr="00C44D1B">
              <w:rPr>
                <w:sz w:val="16"/>
                <w:szCs w:val="16"/>
              </w:rPr>
              <w:t>5G in AT-command for preferred network status</w:t>
            </w:r>
          </w:p>
        </w:tc>
        <w:tc>
          <w:tcPr>
            <w:tcW w:w="708" w:type="dxa"/>
            <w:shd w:val="solid" w:color="FFFFFF" w:fill="auto"/>
          </w:tcPr>
          <w:p w14:paraId="4F1241AB" w14:textId="77777777" w:rsidR="00325DD2" w:rsidRPr="00C44D1B" w:rsidRDefault="00325DD2" w:rsidP="00173EEB">
            <w:pPr>
              <w:pStyle w:val="TAC"/>
              <w:rPr>
                <w:sz w:val="16"/>
                <w:szCs w:val="16"/>
              </w:rPr>
            </w:pPr>
            <w:r w:rsidRPr="00C44D1B">
              <w:rPr>
                <w:sz w:val="16"/>
                <w:szCs w:val="16"/>
              </w:rPr>
              <w:t>15.1.0</w:t>
            </w:r>
          </w:p>
        </w:tc>
      </w:tr>
      <w:tr w:rsidR="00325DD2" w:rsidRPr="00C44D1B" w14:paraId="5FE8E36A" w14:textId="77777777" w:rsidTr="00173EEB">
        <w:tc>
          <w:tcPr>
            <w:tcW w:w="800" w:type="dxa"/>
            <w:shd w:val="solid" w:color="FFFFFF" w:fill="auto"/>
          </w:tcPr>
          <w:p w14:paraId="3BB5F593" w14:textId="77777777" w:rsidR="00325DD2" w:rsidRPr="00C44D1B" w:rsidRDefault="00325DD2" w:rsidP="00173EEB">
            <w:pPr>
              <w:pStyle w:val="TAC"/>
              <w:rPr>
                <w:sz w:val="16"/>
                <w:szCs w:val="16"/>
              </w:rPr>
            </w:pPr>
            <w:r w:rsidRPr="00C44D1B">
              <w:rPr>
                <w:sz w:val="16"/>
                <w:szCs w:val="16"/>
              </w:rPr>
              <w:t>2018-03</w:t>
            </w:r>
          </w:p>
        </w:tc>
        <w:tc>
          <w:tcPr>
            <w:tcW w:w="800" w:type="dxa"/>
            <w:shd w:val="solid" w:color="FFFFFF" w:fill="auto"/>
          </w:tcPr>
          <w:p w14:paraId="4E9AE53D" w14:textId="77777777" w:rsidR="00325DD2" w:rsidRPr="00C44D1B" w:rsidRDefault="00325DD2" w:rsidP="00173EEB">
            <w:pPr>
              <w:pStyle w:val="TAC"/>
              <w:rPr>
                <w:sz w:val="16"/>
                <w:szCs w:val="16"/>
              </w:rPr>
            </w:pPr>
            <w:r w:rsidRPr="00C44D1B">
              <w:rPr>
                <w:sz w:val="16"/>
                <w:szCs w:val="16"/>
              </w:rPr>
              <w:t>CT#79</w:t>
            </w:r>
          </w:p>
        </w:tc>
        <w:tc>
          <w:tcPr>
            <w:tcW w:w="1094" w:type="dxa"/>
            <w:shd w:val="solid" w:color="FFFFFF" w:fill="auto"/>
          </w:tcPr>
          <w:p w14:paraId="27593106" w14:textId="77777777" w:rsidR="00325DD2" w:rsidRPr="00C44D1B" w:rsidRDefault="00325DD2" w:rsidP="00173EEB">
            <w:pPr>
              <w:pStyle w:val="TAC"/>
              <w:rPr>
                <w:sz w:val="16"/>
                <w:szCs w:val="16"/>
              </w:rPr>
            </w:pPr>
            <w:r w:rsidRPr="00C44D1B">
              <w:rPr>
                <w:sz w:val="16"/>
                <w:szCs w:val="16"/>
              </w:rPr>
              <w:t>CP-180076</w:t>
            </w:r>
          </w:p>
        </w:tc>
        <w:tc>
          <w:tcPr>
            <w:tcW w:w="525" w:type="dxa"/>
            <w:shd w:val="solid" w:color="FFFFFF" w:fill="auto"/>
          </w:tcPr>
          <w:p w14:paraId="23BA812F" w14:textId="77777777" w:rsidR="00325DD2" w:rsidRPr="00C44D1B" w:rsidRDefault="00325DD2" w:rsidP="00173EEB">
            <w:pPr>
              <w:pStyle w:val="TAL"/>
              <w:rPr>
                <w:sz w:val="16"/>
                <w:szCs w:val="16"/>
              </w:rPr>
            </w:pPr>
            <w:r w:rsidRPr="00C44D1B">
              <w:rPr>
                <w:sz w:val="16"/>
                <w:szCs w:val="16"/>
              </w:rPr>
              <w:t>0543</w:t>
            </w:r>
          </w:p>
        </w:tc>
        <w:tc>
          <w:tcPr>
            <w:tcW w:w="425" w:type="dxa"/>
            <w:shd w:val="solid" w:color="FFFFFF" w:fill="auto"/>
          </w:tcPr>
          <w:p w14:paraId="44FA9EEC" w14:textId="77777777" w:rsidR="00325DD2" w:rsidRPr="00C44D1B" w:rsidRDefault="00325DD2" w:rsidP="00173EEB">
            <w:pPr>
              <w:pStyle w:val="TAR"/>
              <w:rPr>
                <w:sz w:val="16"/>
                <w:szCs w:val="16"/>
              </w:rPr>
            </w:pPr>
            <w:r w:rsidRPr="00C44D1B">
              <w:rPr>
                <w:sz w:val="16"/>
                <w:szCs w:val="16"/>
              </w:rPr>
              <w:t>3</w:t>
            </w:r>
          </w:p>
        </w:tc>
        <w:tc>
          <w:tcPr>
            <w:tcW w:w="425" w:type="dxa"/>
            <w:shd w:val="solid" w:color="FFFFFF" w:fill="auto"/>
          </w:tcPr>
          <w:p w14:paraId="5DAF9C13"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350364A9" w14:textId="77777777" w:rsidR="00325DD2" w:rsidRPr="00C44D1B" w:rsidRDefault="00325DD2" w:rsidP="00173EEB">
            <w:pPr>
              <w:pStyle w:val="TAL"/>
              <w:rPr>
                <w:sz w:val="16"/>
                <w:szCs w:val="16"/>
              </w:rPr>
            </w:pPr>
            <w:r w:rsidRPr="00C44D1B">
              <w:rPr>
                <w:sz w:val="16"/>
                <w:szCs w:val="16"/>
              </w:rPr>
              <w:t>5G in AT-commands for network registration and PLMN selection</w:t>
            </w:r>
          </w:p>
        </w:tc>
        <w:tc>
          <w:tcPr>
            <w:tcW w:w="708" w:type="dxa"/>
            <w:shd w:val="solid" w:color="FFFFFF" w:fill="auto"/>
          </w:tcPr>
          <w:p w14:paraId="5E39867A" w14:textId="77777777" w:rsidR="00325DD2" w:rsidRPr="00C44D1B" w:rsidRDefault="00325DD2" w:rsidP="00173EEB">
            <w:pPr>
              <w:pStyle w:val="TAC"/>
              <w:rPr>
                <w:sz w:val="16"/>
                <w:szCs w:val="16"/>
              </w:rPr>
            </w:pPr>
            <w:r w:rsidRPr="00C44D1B">
              <w:rPr>
                <w:sz w:val="16"/>
                <w:szCs w:val="16"/>
              </w:rPr>
              <w:t>15.1.0</w:t>
            </w:r>
          </w:p>
        </w:tc>
      </w:tr>
      <w:tr w:rsidR="00325DD2" w:rsidRPr="00C44D1B" w14:paraId="6F8F96E0" w14:textId="77777777" w:rsidTr="00173EEB">
        <w:tc>
          <w:tcPr>
            <w:tcW w:w="800" w:type="dxa"/>
            <w:shd w:val="solid" w:color="FFFFFF" w:fill="auto"/>
          </w:tcPr>
          <w:p w14:paraId="04694555" w14:textId="77777777" w:rsidR="00325DD2" w:rsidRPr="00C44D1B" w:rsidRDefault="00325DD2" w:rsidP="00173EEB">
            <w:pPr>
              <w:pStyle w:val="TAC"/>
              <w:rPr>
                <w:sz w:val="16"/>
                <w:szCs w:val="16"/>
              </w:rPr>
            </w:pPr>
            <w:r w:rsidRPr="00C44D1B">
              <w:rPr>
                <w:sz w:val="16"/>
                <w:szCs w:val="16"/>
              </w:rPr>
              <w:t>2018-03</w:t>
            </w:r>
          </w:p>
        </w:tc>
        <w:tc>
          <w:tcPr>
            <w:tcW w:w="800" w:type="dxa"/>
            <w:shd w:val="solid" w:color="FFFFFF" w:fill="auto"/>
          </w:tcPr>
          <w:p w14:paraId="55958FF7" w14:textId="77777777" w:rsidR="00325DD2" w:rsidRPr="00C44D1B" w:rsidRDefault="00325DD2" w:rsidP="00173EEB">
            <w:pPr>
              <w:pStyle w:val="TAC"/>
              <w:rPr>
                <w:sz w:val="16"/>
                <w:szCs w:val="16"/>
              </w:rPr>
            </w:pPr>
            <w:r w:rsidRPr="00C44D1B">
              <w:rPr>
                <w:sz w:val="16"/>
                <w:szCs w:val="16"/>
              </w:rPr>
              <w:t>CT#79</w:t>
            </w:r>
          </w:p>
        </w:tc>
        <w:tc>
          <w:tcPr>
            <w:tcW w:w="1094" w:type="dxa"/>
            <w:shd w:val="solid" w:color="FFFFFF" w:fill="auto"/>
          </w:tcPr>
          <w:p w14:paraId="65C0D883" w14:textId="77777777" w:rsidR="00325DD2" w:rsidRPr="00C44D1B" w:rsidRDefault="00325DD2" w:rsidP="00173EEB">
            <w:pPr>
              <w:pStyle w:val="TAC"/>
              <w:rPr>
                <w:sz w:val="16"/>
                <w:szCs w:val="16"/>
              </w:rPr>
            </w:pPr>
            <w:r w:rsidRPr="00C44D1B">
              <w:rPr>
                <w:sz w:val="16"/>
                <w:szCs w:val="16"/>
              </w:rPr>
              <w:t>CP-180060</w:t>
            </w:r>
          </w:p>
        </w:tc>
        <w:tc>
          <w:tcPr>
            <w:tcW w:w="525" w:type="dxa"/>
            <w:shd w:val="solid" w:color="FFFFFF" w:fill="auto"/>
          </w:tcPr>
          <w:p w14:paraId="323EF501" w14:textId="77777777" w:rsidR="00325DD2" w:rsidRPr="00C44D1B" w:rsidRDefault="00325DD2" w:rsidP="00173EEB">
            <w:pPr>
              <w:pStyle w:val="TAL"/>
              <w:rPr>
                <w:sz w:val="16"/>
                <w:szCs w:val="16"/>
              </w:rPr>
            </w:pPr>
            <w:r w:rsidRPr="00C44D1B">
              <w:rPr>
                <w:sz w:val="16"/>
                <w:szCs w:val="16"/>
              </w:rPr>
              <w:t>0547</w:t>
            </w:r>
          </w:p>
        </w:tc>
        <w:tc>
          <w:tcPr>
            <w:tcW w:w="425" w:type="dxa"/>
            <w:shd w:val="solid" w:color="FFFFFF" w:fill="auto"/>
          </w:tcPr>
          <w:p w14:paraId="3449F1EB" w14:textId="77777777" w:rsidR="00325DD2" w:rsidRPr="00C44D1B" w:rsidRDefault="00325DD2" w:rsidP="00173EEB">
            <w:pPr>
              <w:pStyle w:val="TAR"/>
              <w:rPr>
                <w:sz w:val="16"/>
                <w:szCs w:val="16"/>
              </w:rPr>
            </w:pPr>
          </w:p>
        </w:tc>
        <w:tc>
          <w:tcPr>
            <w:tcW w:w="425" w:type="dxa"/>
            <w:shd w:val="solid" w:color="FFFFFF" w:fill="auto"/>
          </w:tcPr>
          <w:p w14:paraId="13D293F3" w14:textId="77777777" w:rsidR="00325DD2" w:rsidRPr="00C44D1B" w:rsidRDefault="00325DD2" w:rsidP="00173EEB">
            <w:pPr>
              <w:pStyle w:val="TAC"/>
              <w:rPr>
                <w:sz w:val="16"/>
                <w:szCs w:val="16"/>
              </w:rPr>
            </w:pPr>
            <w:r w:rsidRPr="00C44D1B">
              <w:rPr>
                <w:sz w:val="16"/>
                <w:szCs w:val="16"/>
              </w:rPr>
              <w:t>A</w:t>
            </w:r>
          </w:p>
        </w:tc>
        <w:tc>
          <w:tcPr>
            <w:tcW w:w="4962" w:type="dxa"/>
            <w:shd w:val="solid" w:color="FFFFFF" w:fill="auto"/>
          </w:tcPr>
          <w:p w14:paraId="10828103" w14:textId="77777777" w:rsidR="00325DD2" w:rsidRPr="00C44D1B" w:rsidRDefault="00325DD2" w:rsidP="00173EEB">
            <w:pPr>
              <w:pStyle w:val="TAL"/>
              <w:rPr>
                <w:sz w:val="16"/>
                <w:szCs w:val="16"/>
              </w:rPr>
            </w:pPr>
            <w:r w:rsidRPr="00C44D1B">
              <w:rPr>
                <w:sz w:val="16"/>
                <w:szCs w:val="16"/>
              </w:rPr>
              <w:t>Correction to read command of +CEREG when &lt;n&gt;=4 and &lt;n&gt;=5</w:t>
            </w:r>
          </w:p>
        </w:tc>
        <w:tc>
          <w:tcPr>
            <w:tcW w:w="708" w:type="dxa"/>
            <w:shd w:val="solid" w:color="FFFFFF" w:fill="auto"/>
          </w:tcPr>
          <w:p w14:paraId="799BF840" w14:textId="77777777" w:rsidR="00325DD2" w:rsidRPr="00C44D1B" w:rsidRDefault="00325DD2" w:rsidP="00173EEB">
            <w:pPr>
              <w:pStyle w:val="TAC"/>
              <w:rPr>
                <w:sz w:val="16"/>
                <w:szCs w:val="16"/>
              </w:rPr>
            </w:pPr>
            <w:r w:rsidRPr="00C44D1B">
              <w:rPr>
                <w:sz w:val="16"/>
                <w:szCs w:val="16"/>
              </w:rPr>
              <w:t>15.1.0</w:t>
            </w:r>
          </w:p>
        </w:tc>
      </w:tr>
      <w:tr w:rsidR="00325DD2" w:rsidRPr="00C44D1B" w14:paraId="729107CF" w14:textId="77777777" w:rsidTr="00173EEB">
        <w:tc>
          <w:tcPr>
            <w:tcW w:w="800" w:type="dxa"/>
            <w:shd w:val="solid" w:color="FFFFFF" w:fill="auto"/>
          </w:tcPr>
          <w:p w14:paraId="729BF14E" w14:textId="77777777" w:rsidR="00325DD2" w:rsidRPr="00C44D1B" w:rsidRDefault="00325DD2" w:rsidP="00173EEB">
            <w:pPr>
              <w:pStyle w:val="TAC"/>
              <w:rPr>
                <w:sz w:val="16"/>
                <w:szCs w:val="16"/>
              </w:rPr>
            </w:pPr>
            <w:r w:rsidRPr="00C44D1B">
              <w:rPr>
                <w:sz w:val="16"/>
                <w:szCs w:val="16"/>
              </w:rPr>
              <w:t>2018-03</w:t>
            </w:r>
          </w:p>
        </w:tc>
        <w:tc>
          <w:tcPr>
            <w:tcW w:w="800" w:type="dxa"/>
            <w:shd w:val="solid" w:color="FFFFFF" w:fill="auto"/>
          </w:tcPr>
          <w:p w14:paraId="638526C2" w14:textId="77777777" w:rsidR="00325DD2" w:rsidRPr="00C44D1B" w:rsidRDefault="00325DD2" w:rsidP="00173EEB">
            <w:pPr>
              <w:pStyle w:val="TAC"/>
              <w:rPr>
                <w:sz w:val="16"/>
                <w:szCs w:val="16"/>
              </w:rPr>
            </w:pPr>
            <w:r w:rsidRPr="00C44D1B">
              <w:rPr>
                <w:sz w:val="16"/>
                <w:szCs w:val="16"/>
              </w:rPr>
              <w:t>CT#79</w:t>
            </w:r>
          </w:p>
        </w:tc>
        <w:tc>
          <w:tcPr>
            <w:tcW w:w="1094" w:type="dxa"/>
            <w:shd w:val="solid" w:color="FFFFFF" w:fill="auto"/>
          </w:tcPr>
          <w:p w14:paraId="062CD033" w14:textId="77777777" w:rsidR="00325DD2" w:rsidRPr="00C44D1B" w:rsidRDefault="00325DD2" w:rsidP="00173EEB">
            <w:pPr>
              <w:pStyle w:val="TAC"/>
              <w:rPr>
                <w:sz w:val="16"/>
                <w:szCs w:val="16"/>
              </w:rPr>
            </w:pPr>
            <w:r w:rsidRPr="00C44D1B">
              <w:rPr>
                <w:sz w:val="16"/>
                <w:szCs w:val="16"/>
              </w:rPr>
              <w:t>CP-180113</w:t>
            </w:r>
          </w:p>
        </w:tc>
        <w:tc>
          <w:tcPr>
            <w:tcW w:w="525" w:type="dxa"/>
            <w:shd w:val="solid" w:color="FFFFFF" w:fill="auto"/>
          </w:tcPr>
          <w:p w14:paraId="003BE157" w14:textId="77777777" w:rsidR="00325DD2" w:rsidRPr="00C44D1B" w:rsidRDefault="00325DD2" w:rsidP="00173EEB">
            <w:pPr>
              <w:pStyle w:val="TAL"/>
              <w:rPr>
                <w:sz w:val="16"/>
                <w:szCs w:val="16"/>
              </w:rPr>
            </w:pPr>
            <w:r w:rsidRPr="00C44D1B">
              <w:rPr>
                <w:sz w:val="16"/>
                <w:szCs w:val="16"/>
              </w:rPr>
              <w:t>0549</w:t>
            </w:r>
          </w:p>
        </w:tc>
        <w:tc>
          <w:tcPr>
            <w:tcW w:w="425" w:type="dxa"/>
            <w:shd w:val="solid" w:color="FFFFFF" w:fill="auto"/>
          </w:tcPr>
          <w:p w14:paraId="14406B8C" w14:textId="77777777" w:rsidR="00325DD2" w:rsidRPr="00C44D1B" w:rsidRDefault="00325DD2" w:rsidP="00173EEB">
            <w:pPr>
              <w:pStyle w:val="TAR"/>
              <w:rPr>
                <w:sz w:val="16"/>
                <w:szCs w:val="16"/>
              </w:rPr>
            </w:pPr>
            <w:r w:rsidRPr="00C44D1B">
              <w:rPr>
                <w:sz w:val="16"/>
                <w:szCs w:val="16"/>
              </w:rPr>
              <w:t>3</w:t>
            </w:r>
          </w:p>
        </w:tc>
        <w:tc>
          <w:tcPr>
            <w:tcW w:w="425" w:type="dxa"/>
            <w:shd w:val="solid" w:color="FFFFFF" w:fill="auto"/>
          </w:tcPr>
          <w:p w14:paraId="066AA265" w14:textId="77777777" w:rsidR="00325DD2" w:rsidRPr="00C44D1B" w:rsidRDefault="00325DD2" w:rsidP="00173EEB">
            <w:pPr>
              <w:pStyle w:val="TAC"/>
              <w:rPr>
                <w:sz w:val="16"/>
                <w:szCs w:val="16"/>
              </w:rPr>
            </w:pPr>
            <w:r w:rsidRPr="00C44D1B">
              <w:rPr>
                <w:sz w:val="16"/>
                <w:szCs w:val="16"/>
              </w:rPr>
              <w:t>A</w:t>
            </w:r>
          </w:p>
        </w:tc>
        <w:tc>
          <w:tcPr>
            <w:tcW w:w="4962" w:type="dxa"/>
            <w:shd w:val="solid" w:color="FFFFFF" w:fill="auto"/>
          </w:tcPr>
          <w:p w14:paraId="43E4B7F1" w14:textId="77777777" w:rsidR="00325DD2" w:rsidRPr="00C44D1B" w:rsidRDefault="00325DD2" w:rsidP="00173EEB">
            <w:pPr>
              <w:pStyle w:val="TAL"/>
              <w:rPr>
                <w:sz w:val="16"/>
                <w:szCs w:val="16"/>
              </w:rPr>
            </w:pPr>
            <w:r w:rsidRPr="00C44D1B">
              <w:rPr>
                <w:sz w:val="16"/>
                <w:szCs w:val="16"/>
              </w:rPr>
              <w:t>Addition of AT command for V2X UTC time reset for UE conformance test</w:t>
            </w:r>
          </w:p>
        </w:tc>
        <w:tc>
          <w:tcPr>
            <w:tcW w:w="708" w:type="dxa"/>
            <w:shd w:val="solid" w:color="FFFFFF" w:fill="auto"/>
          </w:tcPr>
          <w:p w14:paraId="38716DE0" w14:textId="77777777" w:rsidR="00325DD2" w:rsidRPr="00C44D1B" w:rsidRDefault="00325DD2" w:rsidP="00173EEB">
            <w:pPr>
              <w:pStyle w:val="TAC"/>
              <w:rPr>
                <w:sz w:val="16"/>
                <w:szCs w:val="16"/>
              </w:rPr>
            </w:pPr>
            <w:r w:rsidRPr="00C44D1B">
              <w:rPr>
                <w:sz w:val="16"/>
                <w:szCs w:val="16"/>
              </w:rPr>
              <w:t>15.1.0</w:t>
            </w:r>
          </w:p>
        </w:tc>
      </w:tr>
      <w:tr w:rsidR="00325DD2" w:rsidRPr="00C44D1B" w14:paraId="1F60BC33" w14:textId="77777777" w:rsidTr="00173EEB">
        <w:tc>
          <w:tcPr>
            <w:tcW w:w="800" w:type="dxa"/>
            <w:shd w:val="solid" w:color="FFFFFF" w:fill="auto"/>
          </w:tcPr>
          <w:p w14:paraId="40E57D72" w14:textId="77777777" w:rsidR="00325DD2" w:rsidRPr="00C44D1B" w:rsidRDefault="00325DD2" w:rsidP="00173EEB">
            <w:pPr>
              <w:pStyle w:val="TAC"/>
              <w:rPr>
                <w:sz w:val="16"/>
                <w:szCs w:val="16"/>
              </w:rPr>
            </w:pPr>
            <w:r w:rsidRPr="00C44D1B">
              <w:rPr>
                <w:sz w:val="16"/>
                <w:szCs w:val="16"/>
              </w:rPr>
              <w:t>2018-03</w:t>
            </w:r>
          </w:p>
        </w:tc>
        <w:tc>
          <w:tcPr>
            <w:tcW w:w="800" w:type="dxa"/>
            <w:shd w:val="solid" w:color="FFFFFF" w:fill="auto"/>
          </w:tcPr>
          <w:p w14:paraId="3F0A51F6" w14:textId="77777777" w:rsidR="00325DD2" w:rsidRPr="00C44D1B" w:rsidRDefault="00325DD2" w:rsidP="00173EEB">
            <w:pPr>
              <w:pStyle w:val="TAC"/>
              <w:rPr>
                <w:sz w:val="16"/>
                <w:szCs w:val="16"/>
              </w:rPr>
            </w:pPr>
            <w:r w:rsidRPr="00C44D1B">
              <w:rPr>
                <w:sz w:val="16"/>
                <w:szCs w:val="16"/>
              </w:rPr>
              <w:t>CT#79</w:t>
            </w:r>
          </w:p>
        </w:tc>
        <w:tc>
          <w:tcPr>
            <w:tcW w:w="1094" w:type="dxa"/>
            <w:shd w:val="solid" w:color="FFFFFF" w:fill="auto"/>
          </w:tcPr>
          <w:p w14:paraId="09F71227" w14:textId="77777777" w:rsidR="00325DD2" w:rsidRPr="00C44D1B" w:rsidRDefault="00325DD2" w:rsidP="00173EEB">
            <w:pPr>
              <w:pStyle w:val="TAC"/>
              <w:rPr>
                <w:sz w:val="16"/>
                <w:szCs w:val="16"/>
              </w:rPr>
            </w:pPr>
            <w:r w:rsidRPr="00C44D1B">
              <w:rPr>
                <w:sz w:val="16"/>
                <w:szCs w:val="16"/>
              </w:rPr>
              <w:t>CP-180076</w:t>
            </w:r>
          </w:p>
        </w:tc>
        <w:tc>
          <w:tcPr>
            <w:tcW w:w="525" w:type="dxa"/>
            <w:shd w:val="solid" w:color="FFFFFF" w:fill="auto"/>
          </w:tcPr>
          <w:p w14:paraId="66801617" w14:textId="77777777" w:rsidR="00325DD2" w:rsidRPr="00C44D1B" w:rsidRDefault="00325DD2" w:rsidP="00173EEB">
            <w:pPr>
              <w:pStyle w:val="TAL"/>
              <w:rPr>
                <w:sz w:val="16"/>
                <w:szCs w:val="16"/>
              </w:rPr>
            </w:pPr>
            <w:r w:rsidRPr="00C44D1B">
              <w:rPr>
                <w:sz w:val="16"/>
                <w:szCs w:val="16"/>
              </w:rPr>
              <w:t>0550</w:t>
            </w:r>
          </w:p>
        </w:tc>
        <w:tc>
          <w:tcPr>
            <w:tcW w:w="425" w:type="dxa"/>
            <w:shd w:val="solid" w:color="FFFFFF" w:fill="auto"/>
          </w:tcPr>
          <w:p w14:paraId="5ADC6BD6" w14:textId="77777777" w:rsidR="00325DD2" w:rsidRPr="00C44D1B" w:rsidRDefault="00325DD2" w:rsidP="00173EEB">
            <w:pPr>
              <w:pStyle w:val="TAR"/>
              <w:rPr>
                <w:sz w:val="16"/>
                <w:szCs w:val="16"/>
              </w:rPr>
            </w:pPr>
          </w:p>
        </w:tc>
        <w:tc>
          <w:tcPr>
            <w:tcW w:w="425" w:type="dxa"/>
            <w:shd w:val="solid" w:color="FFFFFF" w:fill="auto"/>
          </w:tcPr>
          <w:p w14:paraId="5521D7C5"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0E5F710B" w14:textId="77777777" w:rsidR="00325DD2" w:rsidRPr="00C44D1B" w:rsidRDefault="00325DD2" w:rsidP="00173EEB">
            <w:pPr>
              <w:pStyle w:val="TAL"/>
              <w:rPr>
                <w:sz w:val="16"/>
                <w:szCs w:val="16"/>
              </w:rPr>
            </w:pPr>
            <w:r w:rsidRPr="00C44D1B">
              <w:rPr>
                <w:sz w:val="16"/>
                <w:szCs w:val="16"/>
              </w:rPr>
              <w:t>Applicability of service specific access control restriction status, +CSSAC, for 5G</w:t>
            </w:r>
          </w:p>
        </w:tc>
        <w:tc>
          <w:tcPr>
            <w:tcW w:w="708" w:type="dxa"/>
            <w:shd w:val="solid" w:color="FFFFFF" w:fill="auto"/>
          </w:tcPr>
          <w:p w14:paraId="7E80699E" w14:textId="77777777" w:rsidR="00325DD2" w:rsidRPr="00C44D1B" w:rsidRDefault="00325DD2" w:rsidP="00173EEB">
            <w:pPr>
              <w:pStyle w:val="TAC"/>
              <w:rPr>
                <w:sz w:val="16"/>
                <w:szCs w:val="16"/>
              </w:rPr>
            </w:pPr>
            <w:r w:rsidRPr="00C44D1B">
              <w:rPr>
                <w:sz w:val="16"/>
                <w:szCs w:val="16"/>
              </w:rPr>
              <w:t>15.1.0</w:t>
            </w:r>
          </w:p>
        </w:tc>
      </w:tr>
      <w:tr w:rsidR="00325DD2" w:rsidRPr="00C44D1B" w14:paraId="65D6C7B9" w14:textId="77777777" w:rsidTr="00173EEB">
        <w:tc>
          <w:tcPr>
            <w:tcW w:w="800" w:type="dxa"/>
            <w:shd w:val="solid" w:color="FFFFFF" w:fill="auto"/>
          </w:tcPr>
          <w:p w14:paraId="5D20B649" w14:textId="77777777" w:rsidR="00325DD2" w:rsidRPr="00C44D1B" w:rsidRDefault="00325DD2" w:rsidP="00173EEB">
            <w:pPr>
              <w:pStyle w:val="TAC"/>
              <w:rPr>
                <w:sz w:val="16"/>
                <w:szCs w:val="16"/>
              </w:rPr>
            </w:pPr>
            <w:r w:rsidRPr="00C44D1B">
              <w:rPr>
                <w:sz w:val="16"/>
                <w:szCs w:val="16"/>
              </w:rPr>
              <w:t>2018-03</w:t>
            </w:r>
          </w:p>
        </w:tc>
        <w:tc>
          <w:tcPr>
            <w:tcW w:w="800" w:type="dxa"/>
            <w:shd w:val="solid" w:color="FFFFFF" w:fill="auto"/>
          </w:tcPr>
          <w:p w14:paraId="4AFDEC7B" w14:textId="77777777" w:rsidR="00325DD2" w:rsidRPr="00C44D1B" w:rsidRDefault="00325DD2" w:rsidP="00173EEB">
            <w:pPr>
              <w:pStyle w:val="TAC"/>
              <w:rPr>
                <w:sz w:val="16"/>
                <w:szCs w:val="16"/>
              </w:rPr>
            </w:pPr>
            <w:r w:rsidRPr="00C44D1B">
              <w:rPr>
                <w:sz w:val="16"/>
                <w:szCs w:val="16"/>
              </w:rPr>
              <w:t>CT#79</w:t>
            </w:r>
          </w:p>
        </w:tc>
        <w:tc>
          <w:tcPr>
            <w:tcW w:w="1094" w:type="dxa"/>
            <w:shd w:val="solid" w:color="FFFFFF" w:fill="auto"/>
          </w:tcPr>
          <w:p w14:paraId="0A65FBFC" w14:textId="77777777" w:rsidR="00325DD2" w:rsidRPr="00C44D1B" w:rsidRDefault="00325DD2" w:rsidP="00173EEB">
            <w:pPr>
              <w:pStyle w:val="TAC"/>
              <w:rPr>
                <w:sz w:val="16"/>
                <w:szCs w:val="16"/>
              </w:rPr>
            </w:pPr>
            <w:r w:rsidRPr="00C44D1B">
              <w:rPr>
                <w:sz w:val="16"/>
                <w:szCs w:val="16"/>
              </w:rPr>
              <w:t>CP-180089</w:t>
            </w:r>
          </w:p>
        </w:tc>
        <w:tc>
          <w:tcPr>
            <w:tcW w:w="525" w:type="dxa"/>
            <w:shd w:val="solid" w:color="FFFFFF" w:fill="auto"/>
          </w:tcPr>
          <w:p w14:paraId="0580A919" w14:textId="77777777" w:rsidR="00325DD2" w:rsidRPr="00C44D1B" w:rsidRDefault="00325DD2" w:rsidP="00173EEB">
            <w:pPr>
              <w:pStyle w:val="TAL"/>
              <w:rPr>
                <w:sz w:val="16"/>
                <w:szCs w:val="16"/>
              </w:rPr>
            </w:pPr>
            <w:r w:rsidRPr="00C44D1B">
              <w:rPr>
                <w:sz w:val="16"/>
                <w:szCs w:val="16"/>
              </w:rPr>
              <w:t>0551</w:t>
            </w:r>
          </w:p>
        </w:tc>
        <w:tc>
          <w:tcPr>
            <w:tcW w:w="425" w:type="dxa"/>
            <w:shd w:val="solid" w:color="FFFFFF" w:fill="auto"/>
          </w:tcPr>
          <w:p w14:paraId="33E3E08D" w14:textId="77777777" w:rsidR="00325DD2" w:rsidRPr="00C44D1B" w:rsidRDefault="00325DD2" w:rsidP="00173EEB">
            <w:pPr>
              <w:pStyle w:val="TAR"/>
              <w:rPr>
                <w:sz w:val="16"/>
                <w:szCs w:val="16"/>
              </w:rPr>
            </w:pPr>
          </w:p>
        </w:tc>
        <w:tc>
          <w:tcPr>
            <w:tcW w:w="425" w:type="dxa"/>
            <w:shd w:val="solid" w:color="FFFFFF" w:fill="auto"/>
          </w:tcPr>
          <w:p w14:paraId="482A4B1A" w14:textId="77777777" w:rsidR="00325DD2" w:rsidRPr="00C44D1B" w:rsidRDefault="00325DD2" w:rsidP="00173EEB">
            <w:pPr>
              <w:pStyle w:val="TAC"/>
              <w:rPr>
                <w:sz w:val="16"/>
                <w:szCs w:val="16"/>
              </w:rPr>
            </w:pPr>
            <w:r w:rsidRPr="00C44D1B">
              <w:rPr>
                <w:sz w:val="16"/>
                <w:szCs w:val="16"/>
              </w:rPr>
              <w:t>F</w:t>
            </w:r>
          </w:p>
        </w:tc>
        <w:tc>
          <w:tcPr>
            <w:tcW w:w="4962" w:type="dxa"/>
            <w:shd w:val="solid" w:color="FFFFFF" w:fill="auto"/>
          </w:tcPr>
          <w:p w14:paraId="19900209" w14:textId="77777777" w:rsidR="00325DD2" w:rsidRPr="00C44D1B" w:rsidRDefault="00325DD2" w:rsidP="00173EEB">
            <w:pPr>
              <w:pStyle w:val="TAL"/>
              <w:rPr>
                <w:sz w:val="16"/>
                <w:szCs w:val="16"/>
              </w:rPr>
            </w:pPr>
            <w:r w:rsidRPr="00C44D1B">
              <w:rPr>
                <w:sz w:val="16"/>
                <w:szCs w:val="16"/>
              </w:rPr>
              <w:t>Fix reference to 3GPP TS 23.227</w:t>
            </w:r>
          </w:p>
        </w:tc>
        <w:tc>
          <w:tcPr>
            <w:tcW w:w="708" w:type="dxa"/>
            <w:shd w:val="solid" w:color="FFFFFF" w:fill="auto"/>
          </w:tcPr>
          <w:p w14:paraId="44AAC1BA" w14:textId="77777777" w:rsidR="00325DD2" w:rsidRPr="00C44D1B" w:rsidRDefault="00325DD2" w:rsidP="00173EEB">
            <w:pPr>
              <w:pStyle w:val="TAC"/>
              <w:rPr>
                <w:sz w:val="16"/>
                <w:szCs w:val="16"/>
              </w:rPr>
            </w:pPr>
            <w:r w:rsidRPr="00C44D1B">
              <w:rPr>
                <w:sz w:val="16"/>
                <w:szCs w:val="16"/>
              </w:rPr>
              <w:t>15.1.0</w:t>
            </w:r>
          </w:p>
        </w:tc>
      </w:tr>
      <w:tr w:rsidR="00325DD2" w:rsidRPr="00C44D1B" w14:paraId="2CCE9392" w14:textId="77777777" w:rsidTr="00173EEB">
        <w:tc>
          <w:tcPr>
            <w:tcW w:w="800" w:type="dxa"/>
            <w:shd w:val="solid" w:color="FFFFFF" w:fill="auto"/>
          </w:tcPr>
          <w:p w14:paraId="7BB8E529" w14:textId="77777777" w:rsidR="00325DD2" w:rsidRPr="00C44D1B" w:rsidRDefault="00325DD2" w:rsidP="00173EEB">
            <w:pPr>
              <w:pStyle w:val="TAC"/>
              <w:rPr>
                <w:sz w:val="16"/>
                <w:szCs w:val="16"/>
              </w:rPr>
            </w:pPr>
            <w:r w:rsidRPr="00C44D1B">
              <w:rPr>
                <w:sz w:val="16"/>
                <w:szCs w:val="16"/>
              </w:rPr>
              <w:t>2018-03</w:t>
            </w:r>
          </w:p>
        </w:tc>
        <w:tc>
          <w:tcPr>
            <w:tcW w:w="800" w:type="dxa"/>
            <w:shd w:val="solid" w:color="FFFFFF" w:fill="auto"/>
          </w:tcPr>
          <w:p w14:paraId="7F3C57BE" w14:textId="77777777" w:rsidR="00325DD2" w:rsidRPr="00C44D1B" w:rsidRDefault="00325DD2" w:rsidP="00173EEB">
            <w:pPr>
              <w:pStyle w:val="TAC"/>
              <w:rPr>
                <w:sz w:val="16"/>
                <w:szCs w:val="16"/>
              </w:rPr>
            </w:pPr>
            <w:r w:rsidRPr="00C44D1B">
              <w:rPr>
                <w:sz w:val="16"/>
                <w:szCs w:val="16"/>
              </w:rPr>
              <w:t>CT#79</w:t>
            </w:r>
          </w:p>
        </w:tc>
        <w:tc>
          <w:tcPr>
            <w:tcW w:w="1094" w:type="dxa"/>
            <w:shd w:val="solid" w:color="FFFFFF" w:fill="auto"/>
          </w:tcPr>
          <w:p w14:paraId="48FF0BFC" w14:textId="77777777" w:rsidR="00325DD2" w:rsidRPr="00C44D1B" w:rsidRDefault="00325DD2" w:rsidP="00173EEB">
            <w:pPr>
              <w:pStyle w:val="TAC"/>
              <w:rPr>
                <w:sz w:val="16"/>
                <w:szCs w:val="16"/>
              </w:rPr>
            </w:pPr>
            <w:r w:rsidRPr="00C44D1B">
              <w:rPr>
                <w:sz w:val="16"/>
                <w:szCs w:val="16"/>
              </w:rPr>
              <w:t>CP-180089</w:t>
            </w:r>
          </w:p>
        </w:tc>
        <w:tc>
          <w:tcPr>
            <w:tcW w:w="525" w:type="dxa"/>
            <w:shd w:val="solid" w:color="FFFFFF" w:fill="auto"/>
          </w:tcPr>
          <w:p w14:paraId="7B7B950A" w14:textId="77777777" w:rsidR="00325DD2" w:rsidRPr="00C44D1B" w:rsidRDefault="00325DD2" w:rsidP="00173EEB">
            <w:pPr>
              <w:pStyle w:val="TAL"/>
              <w:rPr>
                <w:sz w:val="16"/>
                <w:szCs w:val="16"/>
              </w:rPr>
            </w:pPr>
            <w:r w:rsidRPr="00C44D1B">
              <w:rPr>
                <w:sz w:val="16"/>
                <w:szCs w:val="16"/>
              </w:rPr>
              <w:t>0552</w:t>
            </w:r>
          </w:p>
        </w:tc>
        <w:tc>
          <w:tcPr>
            <w:tcW w:w="425" w:type="dxa"/>
            <w:shd w:val="solid" w:color="FFFFFF" w:fill="auto"/>
          </w:tcPr>
          <w:p w14:paraId="4F11A04F" w14:textId="77777777" w:rsidR="00325DD2" w:rsidRPr="00C44D1B" w:rsidRDefault="00325DD2" w:rsidP="00173EEB">
            <w:pPr>
              <w:pStyle w:val="TAR"/>
              <w:rPr>
                <w:sz w:val="16"/>
                <w:szCs w:val="16"/>
              </w:rPr>
            </w:pPr>
            <w:r w:rsidRPr="00C44D1B">
              <w:rPr>
                <w:sz w:val="16"/>
                <w:szCs w:val="16"/>
              </w:rPr>
              <w:t>1</w:t>
            </w:r>
          </w:p>
        </w:tc>
        <w:tc>
          <w:tcPr>
            <w:tcW w:w="425" w:type="dxa"/>
            <w:shd w:val="solid" w:color="FFFFFF" w:fill="auto"/>
          </w:tcPr>
          <w:p w14:paraId="723FE451" w14:textId="77777777" w:rsidR="00325DD2" w:rsidRPr="00C44D1B" w:rsidRDefault="00325DD2" w:rsidP="00173EEB">
            <w:pPr>
              <w:pStyle w:val="TAC"/>
              <w:rPr>
                <w:sz w:val="16"/>
                <w:szCs w:val="16"/>
              </w:rPr>
            </w:pPr>
            <w:r w:rsidRPr="00C44D1B">
              <w:rPr>
                <w:sz w:val="16"/>
                <w:szCs w:val="16"/>
              </w:rPr>
              <w:t>F</w:t>
            </w:r>
          </w:p>
        </w:tc>
        <w:tc>
          <w:tcPr>
            <w:tcW w:w="4962" w:type="dxa"/>
            <w:shd w:val="solid" w:color="FFFFFF" w:fill="auto"/>
          </w:tcPr>
          <w:p w14:paraId="1826EDAA" w14:textId="77777777" w:rsidR="00325DD2" w:rsidRPr="00C44D1B" w:rsidRDefault="00325DD2" w:rsidP="00173EEB">
            <w:pPr>
              <w:pStyle w:val="TAL"/>
              <w:rPr>
                <w:sz w:val="16"/>
                <w:szCs w:val="16"/>
              </w:rPr>
            </w:pPr>
            <w:r w:rsidRPr="00C44D1B">
              <w:rPr>
                <w:sz w:val="16"/>
                <w:szCs w:val="16"/>
              </w:rPr>
              <w:t>Fix "unsolicited result code" confusion</w:t>
            </w:r>
          </w:p>
        </w:tc>
        <w:tc>
          <w:tcPr>
            <w:tcW w:w="708" w:type="dxa"/>
            <w:shd w:val="solid" w:color="FFFFFF" w:fill="auto"/>
          </w:tcPr>
          <w:p w14:paraId="28785E83" w14:textId="77777777" w:rsidR="00325DD2" w:rsidRPr="00C44D1B" w:rsidRDefault="00325DD2" w:rsidP="00173EEB">
            <w:pPr>
              <w:pStyle w:val="TAC"/>
              <w:rPr>
                <w:sz w:val="16"/>
                <w:szCs w:val="16"/>
              </w:rPr>
            </w:pPr>
            <w:r w:rsidRPr="00C44D1B">
              <w:rPr>
                <w:sz w:val="16"/>
                <w:szCs w:val="16"/>
              </w:rPr>
              <w:t>15.1.0</w:t>
            </w:r>
          </w:p>
        </w:tc>
      </w:tr>
      <w:tr w:rsidR="00325DD2" w:rsidRPr="00C44D1B" w14:paraId="00D6815E" w14:textId="77777777" w:rsidTr="00173EEB">
        <w:tc>
          <w:tcPr>
            <w:tcW w:w="800" w:type="dxa"/>
            <w:shd w:val="solid" w:color="FFFFFF" w:fill="auto"/>
          </w:tcPr>
          <w:p w14:paraId="0C000290" w14:textId="77777777" w:rsidR="00325DD2" w:rsidRPr="00C44D1B" w:rsidRDefault="00325DD2" w:rsidP="00173EEB">
            <w:pPr>
              <w:pStyle w:val="TAC"/>
              <w:rPr>
                <w:sz w:val="16"/>
                <w:szCs w:val="16"/>
              </w:rPr>
            </w:pPr>
            <w:r w:rsidRPr="00C44D1B">
              <w:rPr>
                <w:sz w:val="16"/>
                <w:szCs w:val="16"/>
              </w:rPr>
              <w:t>2018-03</w:t>
            </w:r>
          </w:p>
        </w:tc>
        <w:tc>
          <w:tcPr>
            <w:tcW w:w="800" w:type="dxa"/>
            <w:shd w:val="solid" w:color="FFFFFF" w:fill="auto"/>
          </w:tcPr>
          <w:p w14:paraId="776EFC77" w14:textId="77777777" w:rsidR="00325DD2" w:rsidRPr="00C44D1B" w:rsidRDefault="00325DD2" w:rsidP="00173EEB">
            <w:pPr>
              <w:pStyle w:val="TAC"/>
              <w:rPr>
                <w:sz w:val="16"/>
                <w:szCs w:val="16"/>
              </w:rPr>
            </w:pPr>
            <w:r w:rsidRPr="00C44D1B">
              <w:rPr>
                <w:sz w:val="16"/>
                <w:szCs w:val="16"/>
              </w:rPr>
              <w:t>CT#79</w:t>
            </w:r>
          </w:p>
        </w:tc>
        <w:tc>
          <w:tcPr>
            <w:tcW w:w="1094" w:type="dxa"/>
            <w:shd w:val="solid" w:color="FFFFFF" w:fill="auto"/>
          </w:tcPr>
          <w:p w14:paraId="77D85D3C" w14:textId="77777777" w:rsidR="00325DD2" w:rsidRPr="00C44D1B" w:rsidRDefault="00325DD2" w:rsidP="00173EEB">
            <w:pPr>
              <w:pStyle w:val="TAC"/>
              <w:rPr>
                <w:sz w:val="16"/>
                <w:szCs w:val="16"/>
              </w:rPr>
            </w:pPr>
            <w:r w:rsidRPr="00C44D1B">
              <w:rPr>
                <w:sz w:val="16"/>
                <w:szCs w:val="16"/>
              </w:rPr>
              <w:t>CP-180076</w:t>
            </w:r>
          </w:p>
        </w:tc>
        <w:tc>
          <w:tcPr>
            <w:tcW w:w="525" w:type="dxa"/>
            <w:shd w:val="solid" w:color="FFFFFF" w:fill="auto"/>
          </w:tcPr>
          <w:p w14:paraId="427DB850" w14:textId="77777777" w:rsidR="00325DD2" w:rsidRPr="00C44D1B" w:rsidRDefault="00325DD2" w:rsidP="00173EEB">
            <w:pPr>
              <w:pStyle w:val="TAL"/>
              <w:rPr>
                <w:sz w:val="16"/>
                <w:szCs w:val="16"/>
              </w:rPr>
            </w:pPr>
            <w:r w:rsidRPr="00C44D1B">
              <w:rPr>
                <w:sz w:val="16"/>
                <w:szCs w:val="16"/>
              </w:rPr>
              <w:t>0553</w:t>
            </w:r>
          </w:p>
        </w:tc>
        <w:tc>
          <w:tcPr>
            <w:tcW w:w="425" w:type="dxa"/>
            <w:shd w:val="solid" w:color="FFFFFF" w:fill="auto"/>
          </w:tcPr>
          <w:p w14:paraId="6C14B618" w14:textId="77777777" w:rsidR="00325DD2" w:rsidRPr="00C44D1B" w:rsidRDefault="00325DD2" w:rsidP="00173EEB">
            <w:pPr>
              <w:pStyle w:val="TAR"/>
              <w:rPr>
                <w:sz w:val="16"/>
                <w:szCs w:val="16"/>
              </w:rPr>
            </w:pPr>
          </w:p>
        </w:tc>
        <w:tc>
          <w:tcPr>
            <w:tcW w:w="425" w:type="dxa"/>
            <w:shd w:val="solid" w:color="FFFFFF" w:fill="auto"/>
          </w:tcPr>
          <w:p w14:paraId="719A992C"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52F320E6" w14:textId="77777777" w:rsidR="00325DD2" w:rsidRPr="00C44D1B" w:rsidRDefault="00325DD2" w:rsidP="00173EEB">
            <w:pPr>
              <w:pStyle w:val="TAL"/>
              <w:rPr>
                <w:sz w:val="16"/>
                <w:szCs w:val="16"/>
              </w:rPr>
            </w:pPr>
            <w:r w:rsidRPr="00C44D1B">
              <w:rPr>
                <w:sz w:val="16"/>
                <w:szCs w:val="16"/>
              </w:rPr>
              <w:t>Applicability for Session start and stop for MMTEL and SMSoverIP applications, +CSCM, for 5G</w:t>
            </w:r>
          </w:p>
        </w:tc>
        <w:tc>
          <w:tcPr>
            <w:tcW w:w="708" w:type="dxa"/>
            <w:shd w:val="solid" w:color="FFFFFF" w:fill="auto"/>
          </w:tcPr>
          <w:p w14:paraId="5441F165" w14:textId="77777777" w:rsidR="00325DD2" w:rsidRPr="00C44D1B" w:rsidRDefault="00325DD2" w:rsidP="00173EEB">
            <w:pPr>
              <w:pStyle w:val="TAC"/>
              <w:rPr>
                <w:sz w:val="16"/>
                <w:szCs w:val="16"/>
              </w:rPr>
            </w:pPr>
            <w:r w:rsidRPr="00C44D1B">
              <w:rPr>
                <w:sz w:val="16"/>
                <w:szCs w:val="16"/>
              </w:rPr>
              <w:t>15.1.0</w:t>
            </w:r>
          </w:p>
        </w:tc>
      </w:tr>
      <w:tr w:rsidR="00325DD2" w:rsidRPr="00C44D1B" w14:paraId="1A3103E6" w14:textId="77777777" w:rsidTr="00173EEB">
        <w:tc>
          <w:tcPr>
            <w:tcW w:w="800" w:type="dxa"/>
            <w:shd w:val="solid" w:color="FFFFFF" w:fill="auto"/>
          </w:tcPr>
          <w:p w14:paraId="402DA62D" w14:textId="77777777" w:rsidR="00325DD2" w:rsidRPr="00C44D1B" w:rsidRDefault="00325DD2" w:rsidP="00173EEB">
            <w:pPr>
              <w:pStyle w:val="TAC"/>
              <w:rPr>
                <w:sz w:val="16"/>
                <w:szCs w:val="16"/>
              </w:rPr>
            </w:pPr>
            <w:r w:rsidRPr="00C44D1B">
              <w:rPr>
                <w:sz w:val="16"/>
                <w:szCs w:val="16"/>
              </w:rPr>
              <w:t>2018-03</w:t>
            </w:r>
          </w:p>
        </w:tc>
        <w:tc>
          <w:tcPr>
            <w:tcW w:w="800" w:type="dxa"/>
            <w:shd w:val="solid" w:color="FFFFFF" w:fill="auto"/>
          </w:tcPr>
          <w:p w14:paraId="324CDA93" w14:textId="77777777" w:rsidR="00325DD2" w:rsidRPr="00C44D1B" w:rsidRDefault="00325DD2" w:rsidP="00173EEB">
            <w:pPr>
              <w:pStyle w:val="TAC"/>
              <w:rPr>
                <w:sz w:val="16"/>
                <w:szCs w:val="16"/>
              </w:rPr>
            </w:pPr>
            <w:r w:rsidRPr="00C44D1B">
              <w:rPr>
                <w:sz w:val="16"/>
                <w:szCs w:val="16"/>
              </w:rPr>
              <w:t>CT#79</w:t>
            </w:r>
          </w:p>
        </w:tc>
        <w:tc>
          <w:tcPr>
            <w:tcW w:w="1094" w:type="dxa"/>
            <w:shd w:val="solid" w:color="FFFFFF" w:fill="auto"/>
          </w:tcPr>
          <w:p w14:paraId="496A109E" w14:textId="77777777" w:rsidR="00325DD2" w:rsidRPr="00C44D1B" w:rsidRDefault="00325DD2" w:rsidP="00173EEB">
            <w:pPr>
              <w:pStyle w:val="TAC"/>
              <w:rPr>
                <w:sz w:val="16"/>
                <w:szCs w:val="16"/>
              </w:rPr>
            </w:pPr>
            <w:r w:rsidRPr="00C44D1B">
              <w:rPr>
                <w:sz w:val="16"/>
                <w:szCs w:val="16"/>
              </w:rPr>
              <w:t>CP-180076</w:t>
            </w:r>
          </w:p>
        </w:tc>
        <w:tc>
          <w:tcPr>
            <w:tcW w:w="525" w:type="dxa"/>
            <w:shd w:val="solid" w:color="FFFFFF" w:fill="auto"/>
          </w:tcPr>
          <w:p w14:paraId="050C67BA" w14:textId="77777777" w:rsidR="00325DD2" w:rsidRPr="00C44D1B" w:rsidRDefault="00325DD2" w:rsidP="00173EEB">
            <w:pPr>
              <w:pStyle w:val="TAL"/>
              <w:rPr>
                <w:sz w:val="16"/>
                <w:szCs w:val="16"/>
              </w:rPr>
            </w:pPr>
            <w:r w:rsidRPr="00C44D1B">
              <w:rPr>
                <w:sz w:val="16"/>
                <w:szCs w:val="16"/>
              </w:rPr>
              <w:t>0554</w:t>
            </w:r>
          </w:p>
        </w:tc>
        <w:tc>
          <w:tcPr>
            <w:tcW w:w="425" w:type="dxa"/>
            <w:shd w:val="solid" w:color="FFFFFF" w:fill="auto"/>
          </w:tcPr>
          <w:p w14:paraId="47F3F461" w14:textId="77777777" w:rsidR="00325DD2" w:rsidRPr="00C44D1B" w:rsidRDefault="00325DD2" w:rsidP="00173EEB">
            <w:pPr>
              <w:pStyle w:val="TAR"/>
              <w:rPr>
                <w:sz w:val="16"/>
                <w:szCs w:val="16"/>
              </w:rPr>
            </w:pPr>
          </w:p>
        </w:tc>
        <w:tc>
          <w:tcPr>
            <w:tcW w:w="425" w:type="dxa"/>
            <w:shd w:val="solid" w:color="FFFFFF" w:fill="auto"/>
          </w:tcPr>
          <w:p w14:paraId="74F314B6"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2C6E8467" w14:textId="77777777" w:rsidR="00325DD2" w:rsidRPr="00C44D1B" w:rsidRDefault="00325DD2" w:rsidP="00173EEB">
            <w:pPr>
              <w:pStyle w:val="TAL"/>
              <w:rPr>
                <w:sz w:val="16"/>
                <w:szCs w:val="16"/>
              </w:rPr>
            </w:pPr>
            <w:r w:rsidRPr="00C44D1B">
              <w:rPr>
                <w:sz w:val="16"/>
                <w:szCs w:val="16"/>
              </w:rPr>
              <w:t>Applicability for Application Start and Stop indication for applications other than MMTEL and SMSoverIP, +CACDC, for 5G</w:t>
            </w:r>
          </w:p>
        </w:tc>
        <w:tc>
          <w:tcPr>
            <w:tcW w:w="708" w:type="dxa"/>
            <w:shd w:val="solid" w:color="FFFFFF" w:fill="auto"/>
          </w:tcPr>
          <w:p w14:paraId="26DA27AE" w14:textId="77777777" w:rsidR="00325DD2" w:rsidRPr="00C44D1B" w:rsidRDefault="00325DD2" w:rsidP="00173EEB">
            <w:pPr>
              <w:pStyle w:val="TAC"/>
              <w:rPr>
                <w:sz w:val="16"/>
                <w:szCs w:val="16"/>
              </w:rPr>
            </w:pPr>
            <w:r w:rsidRPr="00C44D1B">
              <w:rPr>
                <w:sz w:val="16"/>
                <w:szCs w:val="16"/>
              </w:rPr>
              <w:t>15.1.0</w:t>
            </w:r>
          </w:p>
        </w:tc>
      </w:tr>
      <w:tr w:rsidR="00325DD2" w:rsidRPr="00C44D1B" w14:paraId="301E320C" w14:textId="77777777" w:rsidTr="00173EEB">
        <w:tc>
          <w:tcPr>
            <w:tcW w:w="800" w:type="dxa"/>
            <w:shd w:val="solid" w:color="FFFFFF" w:fill="auto"/>
          </w:tcPr>
          <w:p w14:paraId="656F3F2E" w14:textId="77777777" w:rsidR="00325DD2" w:rsidRPr="00C44D1B" w:rsidRDefault="00325DD2" w:rsidP="00173EEB">
            <w:pPr>
              <w:pStyle w:val="TAC"/>
              <w:rPr>
                <w:sz w:val="16"/>
                <w:szCs w:val="16"/>
              </w:rPr>
            </w:pPr>
            <w:r w:rsidRPr="00C44D1B">
              <w:rPr>
                <w:sz w:val="16"/>
                <w:szCs w:val="16"/>
              </w:rPr>
              <w:t>2018-06</w:t>
            </w:r>
          </w:p>
        </w:tc>
        <w:tc>
          <w:tcPr>
            <w:tcW w:w="800" w:type="dxa"/>
            <w:shd w:val="solid" w:color="FFFFFF" w:fill="auto"/>
          </w:tcPr>
          <w:p w14:paraId="77D7C37D" w14:textId="77777777" w:rsidR="00325DD2" w:rsidRPr="00C44D1B" w:rsidRDefault="00325DD2" w:rsidP="00173EEB">
            <w:pPr>
              <w:pStyle w:val="TAC"/>
              <w:rPr>
                <w:sz w:val="16"/>
                <w:szCs w:val="16"/>
              </w:rPr>
            </w:pPr>
            <w:r w:rsidRPr="00C44D1B">
              <w:rPr>
                <w:sz w:val="16"/>
                <w:szCs w:val="16"/>
              </w:rPr>
              <w:t>CT#80</w:t>
            </w:r>
          </w:p>
        </w:tc>
        <w:tc>
          <w:tcPr>
            <w:tcW w:w="1094" w:type="dxa"/>
            <w:shd w:val="solid" w:color="FFFFFF" w:fill="auto"/>
          </w:tcPr>
          <w:p w14:paraId="2B739550" w14:textId="77777777" w:rsidR="00325DD2" w:rsidRPr="00C44D1B" w:rsidRDefault="00325DD2" w:rsidP="00173EEB">
            <w:pPr>
              <w:pStyle w:val="TAC"/>
              <w:rPr>
                <w:sz w:val="16"/>
                <w:szCs w:val="16"/>
              </w:rPr>
            </w:pPr>
            <w:r w:rsidRPr="00C44D1B">
              <w:rPr>
                <w:sz w:val="16"/>
                <w:szCs w:val="16"/>
              </w:rPr>
              <w:t>CP-181050</w:t>
            </w:r>
          </w:p>
        </w:tc>
        <w:tc>
          <w:tcPr>
            <w:tcW w:w="525" w:type="dxa"/>
            <w:shd w:val="solid" w:color="FFFFFF" w:fill="auto"/>
          </w:tcPr>
          <w:p w14:paraId="0C33DE21" w14:textId="77777777" w:rsidR="00325DD2" w:rsidRPr="00C44D1B" w:rsidRDefault="00325DD2" w:rsidP="00173EEB">
            <w:pPr>
              <w:pStyle w:val="TAL"/>
              <w:rPr>
                <w:sz w:val="16"/>
                <w:szCs w:val="16"/>
              </w:rPr>
            </w:pPr>
            <w:r w:rsidRPr="00C44D1B">
              <w:rPr>
                <w:sz w:val="16"/>
                <w:szCs w:val="16"/>
              </w:rPr>
              <w:t>0556</w:t>
            </w:r>
          </w:p>
        </w:tc>
        <w:tc>
          <w:tcPr>
            <w:tcW w:w="425" w:type="dxa"/>
            <w:shd w:val="solid" w:color="FFFFFF" w:fill="auto"/>
          </w:tcPr>
          <w:p w14:paraId="3CDD5714" w14:textId="77777777" w:rsidR="00325DD2" w:rsidRPr="00C44D1B" w:rsidRDefault="00325DD2" w:rsidP="00173EEB">
            <w:pPr>
              <w:pStyle w:val="TAR"/>
              <w:rPr>
                <w:sz w:val="16"/>
                <w:szCs w:val="16"/>
              </w:rPr>
            </w:pPr>
          </w:p>
        </w:tc>
        <w:tc>
          <w:tcPr>
            <w:tcW w:w="425" w:type="dxa"/>
            <w:shd w:val="solid" w:color="FFFFFF" w:fill="auto"/>
          </w:tcPr>
          <w:p w14:paraId="126271DC" w14:textId="77777777" w:rsidR="00325DD2" w:rsidRPr="00C44D1B" w:rsidRDefault="00325DD2" w:rsidP="00173EEB">
            <w:pPr>
              <w:pStyle w:val="TAC"/>
              <w:rPr>
                <w:sz w:val="16"/>
                <w:szCs w:val="16"/>
              </w:rPr>
            </w:pPr>
            <w:r w:rsidRPr="00C44D1B">
              <w:rPr>
                <w:sz w:val="16"/>
                <w:szCs w:val="16"/>
              </w:rPr>
              <w:t>A</w:t>
            </w:r>
          </w:p>
        </w:tc>
        <w:tc>
          <w:tcPr>
            <w:tcW w:w="4962" w:type="dxa"/>
            <w:shd w:val="solid" w:color="FFFFFF" w:fill="auto"/>
          </w:tcPr>
          <w:p w14:paraId="65B6C55C" w14:textId="77777777" w:rsidR="00325DD2" w:rsidRPr="00C44D1B" w:rsidRDefault="00325DD2" w:rsidP="00173EEB">
            <w:pPr>
              <w:pStyle w:val="TAL"/>
              <w:rPr>
                <w:sz w:val="16"/>
                <w:szCs w:val="16"/>
              </w:rPr>
            </w:pPr>
            <w:r w:rsidRPr="00C44D1B">
              <w:rPr>
                <w:sz w:val="16"/>
                <w:szCs w:val="16"/>
              </w:rPr>
              <w:t>Update of +CUSPCREQ AT command</w:t>
            </w:r>
          </w:p>
        </w:tc>
        <w:tc>
          <w:tcPr>
            <w:tcW w:w="708" w:type="dxa"/>
            <w:shd w:val="solid" w:color="FFFFFF" w:fill="auto"/>
          </w:tcPr>
          <w:p w14:paraId="2FBE3C5B" w14:textId="77777777" w:rsidR="00325DD2" w:rsidRPr="00C44D1B" w:rsidRDefault="00325DD2" w:rsidP="00173EEB">
            <w:pPr>
              <w:pStyle w:val="TAC"/>
              <w:rPr>
                <w:sz w:val="16"/>
                <w:szCs w:val="16"/>
              </w:rPr>
            </w:pPr>
            <w:r w:rsidRPr="00C44D1B">
              <w:rPr>
                <w:sz w:val="16"/>
                <w:szCs w:val="16"/>
              </w:rPr>
              <w:t>15.2.0</w:t>
            </w:r>
          </w:p>
        </w:tc>
      </w:tr>
      <w:tr w:rsidR="00325DD2" w:rsidRPr="00C44D1B" w14:paraId="3C1A22E3" w14:textId="77777777" w:rsidTr="00173EEB">
        <w:tc>
          <w:tcPr>
            <w:tcW w:w="800" w:type="dxa"/>
            <w:shd w:val="solid" w:color="FFFFFF" w:fill="auto"/>
          </w:tcPr>
          <w:p w14:paraId="1172B8AD" w14:textId="77777777" w:rsidR="00325DD2" w:rsidRPr="00C44D1B" w:rsidRDefault="00325DD2" w:rsidP="00173EEB">
            <w:pPr>
              <w:pStyle w:val="TAC"/>
              <w:rPr>
                <w:sz w:val="16"/>
                <w:szCs w:val="16"/>
              </w:rPr>
            </w:pPr>
            <w:r w:rsidRPr="00C44D1B">
              <w:rPr>
                <w:sz w:val="16"/>
                <w:szCs w:val="16"/>
              </w:rPr>
              <w:t>2018-06</w:t>
            </w:r>
          </w:p>
        </w:tc>
        <w:tc>
          <w:tcPr>
            <w:tcW w:w="800" w:type="dxa"/>
            <w:shd w:val="solid" w:color="FFFFFF" w:fill="auto"/>
          </w:tcPr>
          <w:p w14:paraId="79236ECE" w14:textId="77777777" w:rsidR="00325DD2" w:rsidRPr="00C44D1B" w:rsidRDefault="00325DD2" w:rsidP="00173EEB">
            <w:pPr>
              <w:pStyle w:val="TAC"/>
              <w:rPr>
                <w:sz w:val="16"/>
                <w:szCs w:val="16"/>
              </w:rPr>
            </w:pPr>
            <w:r w:rsidRPr="00C44D1B">
              <w:rPr>
                <w:sz w:val="16"/>
                <w:szCs w:val="16"/>
              </w:rPr>
              <w:t>CT#80</w:t>
            </w:r>
          </w:p>
        </w:tc>
        <w:tc>
          <w:tcPr>
            <w:tcW w:w="1094" w:type="dxa"/>
            <w:shd w:val="solid" w:color="FFFFFF" w:fill="auto"/>
          </w:tcPr>
          <w:p w14:paraId="5F5ECA3F" w14:textId="77777777" w:rsidR="00325DD2" w:rsidRPr="00C44D1B" w:rsidRDefault="00325DD2" w:rsidP="00173EEB">
            <w:pPr>
              <w:pStyle w:val="TAC"/>
              <w:rPr>
                <w:sz w:val="16"/>
                <w:szCs w:val="16"/>
              </w:rPr>
            </w:pPr>
            <w:r w:rsidRPr="00C44D1B">
              <w:rPr>
                <w:sz w:val="16"/>
                <w:szCs w:val="16"/>
              </w:rPr>
              <w:t>CP-181076</w:t>
            </w:r>
          </w:p>
        </w:tc>
        <w:tc>
          <w:tcPr>
            <w:tcW w:w="525" w:type="dxa"/>
            <w:shd w:val="solid" w:color="FFFFFF" w:fill="auto"/>
          </w:tcPr>
          <w:p w14:paraId="5281C500" w14:textId="77777777" w:rsidR="00325DD2" w:rsidRPr="00C44D1B" w:rsidRDefault="00325DD2" w:rsidP="00173EEB">
            <w:pPr>
              <w:pStyle w:val="TAL"/>
              <w:rPr>
                <w:sz w:val="16"/>
                <w:szCs w:val="16"/>
              </w:rPr>
            </w:pPr>
            <w:r w:rsidRPr="00C44D1B">
              <w:rPr>
                <w:sz w:val="16"/>
                <w:szCs w:val="16"/>
              </w:rPr>
              <w:t>0557</w:t>
            </w:r>
          </w:p>
        </w:tc>
        <w:tc>
          <w:tcPr>
            <w:tcW w:w="425" w:type="dxa"/>
            <w:shd w:val="solid" w:color="FFFFFF" w:fill="auto"/>
          </w:tcPr>
          <w:p w14:paraId="576F8357" w14:textId="77777777" w:rsidR="00325DD2" w:rsidRPr="00C44D1B" w:rsidRDefault="00325DD2" w:rsidP="00173EEB">
            <w:pPr>
              <w:pStyle w:val="TAR"/>
              <w:rPr>
                <w:sz w:val="16"/>
                <w:szCs w:val="16"/>
              </w:rPr>
            </w:pPr>
          </w:p>
        </w:tc>
        <w:tc>
          <w:tcPr>
            <w:tcW w:w="425" w:type="dxa"/>
            <w:shd w:val="solid" w:color="FFFFFF" w:fill="auto"/>
          </w:tcPr>
          <w:p w14:paraId="6C0E817C" w14:textId="77777777" w:rsidR="00325DD2" w:rsidRPr="00C44D1B" w:rsidRDefault="00325DD2" w:rsidP="00173EEB">
            <w:pPr>
              <w:pStyle w:val="TAC"/>
              <w:rPr>
                <w:sz w:val="16"/>
                <w:szCs w:val="16"/>
              </w:rPr>
            </w:pPr>
            <w:r w:rsidRPr="00C44D1B">
              <w:rPr>
                <w:sz w:val="16"/>
                <w:szCs w:val="16"/>
              </w:rPr>
              <w:t>F</w:t>
            </w:r>
          </w:p>
        </w:tc>
        <w:tc>
          <w:tcPr>
            <w:tcW w:w="4962" w:type="dxa"/>
            <w:shd w:val="solid" w:color="FFFFFF" w:fill="auto"/>
          </w:tcPr>
          <w:p w14:paraId="038A6CEF" w14:textId="77777777" w:rsidR="00325DD2" w:rsidRPr="00C44D1B" w:rsidRDefault="00325DD2" w:rsidP="00173EEB">
            <w:pPr>
              <w:pStyle w:val="TAL"/>
              <w:rPr>
                <w:sz w:val="16"/>
                <w:szCs w:val="16"/>
              </w:rPr>
            </w:pPr>
            <w:r w:rsidRPr="00C44D1B">
              <w:rPr>
                <w:sz w:val="16"/>
                <w:szCs w:val="16"/>
              </w:rPr>
              <w:t>Clarification in use of &lt;SDP_md&gt; in +CMCCS</w:t>
            </w:r>
          </w:p>
        </w:tc>
        <w:tc>
          <w:tcPr>
            <w:tcW w:w="708" w:type="dxa"/>
            <w:shd w:val="solid" w:color="FFFFFF" w:fill="auto"/>
          </w:tcPr>
          <w:p w14:paraId="7081BC1A" w14:textId="77777777" w:rsidR="00325DD2" w:rsidRPr="00C44D1B" w:rsidRDefault="00325DD2" w:rsidP="00173EEB">
            <w:pPr>
              <w:pStyle w:val="TAC"/>
              <w:rPr>
                <w:sz w:val="16"/>
                <w:szCs w:val="16"/>
              </w:rPr>
            </w:pPr>
            <w:r w:rsidRPr="00C44D1B">
              <w:rPr>
                <w:sz w:val="16"/>
                <w:szCs w:val="16"/>
              </w:rPr>
              <w:t>15.2.0</w:t>
            </w:r>
          </w:p>
        </w:tc>
      </w:tr>
      <w:tr w:rsidR="00325DD2" w:rsidRPr="00C44D1B" w14:paraId="57638F88" w14:textId="77777777" w:rsidTr="00173EEB">
        <w:tc>
          <w:tcPr>
            <w:tcW w:w="800" w:type="dxa"/>
            <w:shd w:val="solid" w:color="FFFFFF" w:fill="auto"/>
          </w:tcPr>
          <w:p w14:paraId="51B9389A" w14:textId="77777777" w:rsidR="00325DD2" w:rsidRPr="00C44D1B" w:rsidRDefault="00325DD2" w:rsidP="00173EEB">
            <w:pPr>
              <w:pStyle w:val="TAC"/>
              <w:rPr>
                <w:sz w:val="16"/>
                <w:szCs w:val="16"/>
              </w:rPr>
            </w:pPr>
            <w:r w:rsidRPr="00C44D1B">
              <w:rPr>
                <w:sz w:val="16"/>
                <w:szCs w:val="16"/>
              </w:rPr>
              <w:t>2018-06</w:t>
            </w:r>
          </w:p>
        </w:tc>
        <w:tc>
          <w:tcPr>
            <w:tcW w:w="800" w:type="dxa"/>
            <w:shd w:val="solid" w:color="FFFFFF" w:fill="auto"/>
          </w:tcPr>
          <w:p w14:paraId="49BD597D" w14:textId="77777777" w:rsidR="00325DD2" w:rsidRPr="00C44D1B" w:rsidRDefault="00325DD2" w:rsidP="00173EEB">
            <w:pPr>
              <w:pStyle w:val="TAC"/>
              <w:rPr>
                <w:sz w:val="16"/>
                <w:szCs w:val="16"/>
              </w:rPr>
            </w:pPr>
            <w:r w:rsidRPr="00C44D1B">
              <w:rPr>
                <w:sz w:val="16"/>
                <w:szCs w:val="16"/>
              </w:rPr>
              <w:t>CT#80</w:t>
            </w:r>
          </w:p>
        </w:tc>
        <w:tc>
          <w:tcPr>
            <w:tcW w:w="1094" w:type="dxa"/>
            <w:shd w:val="solid" w:color="FFFFFF" w:fill="auto"/>
          </w:tcPr>
          <w:p w14:paraId="001EFFAF" w14:textId="77777777" w:rsidR="00325DD2" w:rsidRPr="00C44D1B" w:rsidRDefault="00325DD2" w:rsidP="00173EEB">
            <w:pPr>
              <w:pStyle w:val="TAC"/>
              <w:rPr>
                <w:sz w:val="16"/>
                <w:szCs w:val="16"/>
              </w:rPr>
            </w:pPr>
            <w:r w:rsidRPr="00C44D1B">
              <w:rPr>
                <w:sz w:val="16"/>
                <w:szCs w:val="16"/>
              </w:rPr>
              <w:t>CP-181076</w:t>
            </w:r>
          </w:p>
        </w:tc>
        <w:tc>
          <w:tcPr>
            <w:tcW w:w="525" w:type="dxa"/>
            <w:shd w:val="solid" w:color="FFFFFF" w:fill="auto"/>
          </w:tcPr>
          <w:p w14:paraId="404385EF" w14:textId="77777777" w:rsidR="00325DD2" w:rsidRPr="00C44D1B" w:rsidRDefault="00325DD2" w:rsidP="00173EEB">
            <w:pPr>
              <w:pStyle w:val="TAL"/>
              <w:rPr>
                <w:sz w:val="16"/>
                <w:szCs w:val="16"/>
              </w:rPr>
            </w:pPr>
            <w:r w:rsidRPr="00C44D1B">
              <w:rPr>
                <w:sz w:val="16"/>
                <w:szCs w:val="16"/>
              </w:rPr>
              <w:t>0558</w:t>
            </w:r>
          </w:p>
        </w:tc>
        <w:tc>
          <w:tcPr>
            <w:tcW w:w="425" w:type="dxa"/>
            <w:shd w:val="solid" w:color="FFFFFF" w:fill="auto"/>
          </w:tcPr>
          <w:p w14:paraId="797605DA" w14:textId="77777777" w:rsidR="00325DD2" w:rsidRPr="00C44D1B" w:rsidRDefault="00325DD2" w:rsidP="00173EEB">
            <w:pPr>
              <w:pStyle w:val="TAR"/>
              <w:rPr>
                <w:sz w:val="16"/>
                <w:szCs w:val="16"/>
              </w:rPr>
            </w:pPr>
          </w:p>
        </w:tc>
        <w:tc>
          <w:tcPr>
            <w:tcW w:w="425" w:type="dxa"/>
            <w:shd w:val="solid" w:color="FFFFFF" w:fill="auto"/>
          </w:tcPr>
          <w:p w14:paraId="3FCB773A" w14:textId="77777777" w:rsidR="00325DD2" w:rsidRPr="00C44D1B" w:rsidRDefault="00325DD2" w:rsidP="00173EEB">
            <w:pPr>
              <w:pStyle w:val="TAC"/>
              <w:rPr>
                <w:sz w:val="16"/>
                <w:szCs w:val="16"/>
              </w:rPr>
            </w:pPr>
            <w:r w:rsidRPr="00C44D1B">
              <w:rPr>
                <w:sz w:val="16"/>
                <w:szCs w:val="16"/>
              </w:rPr>
              <w:t>F</w:t>
            </w:r>
          </w:p>
        </w:tc>
        <w:tc>
          <w:tcPr>
            <w:tcW w:w="4962" w:type="dxa"/>
            <w:shd w:val="solid" w:color="FFFFFF" w:fill="auto"/>
          </w:tcPr>
          <w:p w14:paraId="7BA9CFCC" w14:textId="77777777" w:rsidR="00325DD2" w:rsidRPr="00C44D1B" w:rsidRDefault="00325DD2" w:rsidP="00173EEB">
            <w:pPr>
              <w:pStyle w:val="TAL"/>
              <w:rPr>
                <w:sz w:val="16"/>
                <w:szCs w:val="16"/>
              </w:rPr>
            </w:pPr>
            <w:r w:rsidRPr="00C44D1B">
              <w:rPr>
                <w:sz w:val="16"/>
                <w:szCs w:val="16"/>
              </w:rPr>
              <w:t>Corrections to +CEMBMSSAI</w:t>
            </w:r>
          </w:p>
        </w:tc>
        <w:tc>
          <w:tcPr>
            <w:tcW w:w="708" w:type="dxa"/>
            <w:shd w:val="solid" w:color="FFFFFF" w:fill="auto"/>
          </w:tcPr>
          <w:p w14:paraId="3C95BC3F" w14:textId="77777777" w:rsidR="00325DD2" w:rsidRPr="00C44D1B" w:rsidRDefault="00325DD2" w:rsidP="00173EEB">
            <w:pPr>
              <w:pStyle w:val="TAC"/>
              <w:rPr>
                <w:sz w:val="16"/>
                <w:szCs w:val="16"/>
              </w:rPr>
            </w:pPr>
            <w:r w:rsidRPr="00C44D1B">
              <w:rPr>
                <w:sz w:val="16"/>
                <w:szCs w:val="16"/>
              </w:rPr>
              <w:t>15.2.0</w:t>
            </w:r>
          </w:p>
        </w:tc>
      </w:tr>
      <w:tr w:rsidR="00325DD2" w:rsidRPr="00C44D1B" w14:paraId="6697F99E" w14:textId="77777777" w:rsidTr="00173EEB">
        <w:tc>
          <w:tcPr>
            <w:tcW w:w="800" w:type="dxa"/>
            <w:shd w:val="solid" w:color="FFFFFF" w:fill="auto"/>
          </w:tcPr>
          <w:p w14:paraId="21863BA9" w14:textId="77777777" w:rsidR="00325DD2" w:rsidRPr="00C44D1B" w:rsidRDefault="00325DD2" w:rsidP="00173EEB">
            <w:pPr>
              <w:pStyle w:val="TAC"/>
              <w:rPr>
                <w:sz w:val="16"/>
                <w:szCs w:val="16"/>
              </w:rPr>
            </w:pPr>
            <w:r w:rsidRPr="00C44D1B">
              <w:rPr>
                <w:sz w:val="16"/>
                <w:szCs w:val="16"/>
              </w:rPr>
              <w:t>2018-06</w:t>
            </w:r>
          </w:p>
        </w:tc>
        <w:tc>
          <w:tcPr>
            <w:tcW w:w="800" w:type="dxa"/>
            <w:shd w:val="solid" w:color="FFFFFF" w:fill="auto"/>
          </w:tcPr>
          <w:p w14:paraId="35AB8169" w14:textId="77777777" w:rsidR="00325DD2" w:rsidRPr="00C44D1B" w:rsidRDefault="00325DD2" w:rsidP="00173EEB">
            <w:pPr>
              <w:pStyle w:val="TAC"/>
              <w:rPr>
                <w:sz w:val="16"/>
                <w:szCs w:val="16"/>
              </w:rPr>
            </w:pPr>
            <w:r w:rsidRPr="00C44D1B">
              <w:rPr>
                <w:sz w:val="16"/>
                <w:szCs w:val="16"/>
              </w:rPr>
              <w:t>CT#80</w:t>
            </w:r>
          </w:p>
        </w:tc>
        <w:tc>
          <w:tcPr>
            <w:tcW w:w="1094" w:type="dxa"/>
            <w:shd w:val="solid" w:color="FFFFFF" w:fill="auto"/>
          </w:tcPr>
          <w:p w14:paraId="0F9069C5" w14:textId="77777777" w:rsidR="00325DD2" w:rsidRPr="00C44D1B" w:rsidRDefault="00325DD2" w:rsidP="00173EEB">
            <w:pPr>
              <w:pStyle w:val="TAC"/>
              <w:rPr>
                <w:sz w:val="16"/>
                <w:szCs w:val="16"/>
              </w:rPr>
            </w:pPr>
            <w:r w:rsidRPr="00C44D1B">
              <w:rPr>
                <w:sz w:val="16"/>
                <w:szCs w:val="16"/>
              </w:rPr>
              <w:t>CP-181076</w:t>
            </w:r>
          </w:p>
        </w:tc>
        <w:tc>
          <w:tcPr>
            <w:tcW w:w="525" w:type="dxa"/>
            <w:shd w:val="solid" w:color="FFFFFF" w:fill="auto"/>
          </w:tcPr>
          <w:p w14:paraId="32366F21" w14:textId="77777777" w:rsidR="00325DD2" w:rsidRPr="00C44D1B" w:rsidRDefault="00325DD2" w:rsidP="00173EEB">
            <w:pPr>
              <w:pStyle w:val="TAL"/>
              <w:rPr>
                <w:sz w:val="16"/>
                <w:szCs w:val="16"/>
              </w:rPr>
            </w:pPr>
            <w:r w:rsidRPr="00C44D1B">
              <w:rPr>
                <w:sz w:val="16"/>
                <w:szCs w:val="16"/>
              </w:rPr>
              <w:t>0559</w:t>
            </w:r>
          </w:p>
        </w:tc>
        <w:tc>
          <w:tcPr>
            <w:tcW w:w="425" w:type="dxa"/>
            <w:shd w:val="solid" w:color="FFFFFF" w:fill="auto"/>
          </w:tcPr>
          <w:p w14:paraId="6D52002E" w14:textId="77777777" w:rsidR="00325DD2" w:rsidRPr="00C44D1B" w:rsidRDefault="00325DD2" w:rsidP="00173EEB">
            <w:pPr>
              <w:pStyle w:val="TAR"/>
              <w:rPr>
                <w:sz w:val="16"/>
                <w:szCs w:val="16"/>
              </w:rPr>
            </w:pPr>
          </w:p>
        </w:tc>
        <w:tc>
          <w:tcPr>
            <w:tcW w:w="425" w:type="dxa"/>
            <w:shd w:val="solid" w:color="FFFFFF" w:fill="auto"/>
          </w:tcPr>
          <w:p w14:paraId="7DDDD194" w14:textId="77777777" w:rsidR="00325DD2" w:rsidRPr="00C44D1B" w:rsidRDefault="00325DD2" w:rsidP="00173EEB">
            <w:pPr>
              <w:pStyle w:val="TAC"/>
              <w:rPr>
                <w:sz w:val="16"/>
                <w:szCs w:val="16"/>
              </w:rPr>
            </w:pPr>
            <w:r w:rsidRPr="00C44D1B">
              <w:rPr>
                <w:sz w:val="16"/>
                <w:szCs w:val="16"/>
              </w:rPr>
              <w:t>F</w:t>
            </w:r>
          </w:p>
        </w:tc>
        <w:tc>
          <w:tcPr>
            <w:tcW w:w="4962" w:type="dxa"/>
            <w:shd w:val="solid" w:color="FFFFFF" w:fill="auto"/>
          </w:tcPr>
          <w:p w14:paraId="41BE181F" w14:textId="77777777" w:rsidR="00325DD2" w:rsidRPr="00C44D1B" w:rsidRDefault="00325DD2" w:rsidP="00173EEB">
            <w:pPr>
              <w:pStyle w:val="TAL"/>
              <w:rPr>
                <w:sz w:val="16"/>
                <w:szCs w:val="16"/>
              </w:rPr>
            </w:pPr>
            <w:r w:rsidRPr="00C44D1B">
              <w:rPr>
                <w:sz w:val="16"/>
                <w:szCs w:val="16"/>
              </w:rPr>
              <w:t>Support of +CDU in +CVMOD</w:t>
            </w:r>
          </w:p>
        </w:tc>
        <w:tc>
          <w:tcPr>
            <w:tcW w:w="708" w:type="dxa"/>
            <w:shd w:val="solid" w:color="FFFFFF" w:fill="auto"/>
          </w:tcPr>
          <w:p w14:paraId="34B032C2" w14:textId="77777777" w:rsidR="00325DD2" w:rsidRPr="00C44D1B" w:rsidRDefault="00325DD2" w:rsidP="00173EEB">
            <w:pPr>
              <w:pStyle w:val="TAC"/>
              <w:rPr>
                <w:sz w:val="16"/>
                <w:szCs w:val="16"/>
              </w:rPr>
            </w:pPr>
            <w:r w:rsidRPr="00C44D1B">
              <w:rPr>
                <w:sz w:val="16"/>
                <w:szCs w:val="16"/>
              </w:rPr>
              <w:t>15.2.0</w:t>
            </w:r>
          </w:p>
        </w:tc>
      </w:tr>
      <w:tr w:rsidR="00325DD2" w:rsidRPr="00C44D1B" w14:paraId="67952B5C" w14:textId="77777777" w:rsidTr="00173EEB">
        <w:tc>
          <w:tcPr>
            <w:tcW w:w="800" w:type="dxa"/>
            <w:shd w:val="solid" w:color="FFFFFF" w:fill="auto"/>
          </w:tcPr>
          <w:p w14:paraId="6F5004A0" w14:textId="77777777" w:rsidR="00325DD2" w:rsidRPr="00C44D1B" w:rsidRDefault="00325DD2" w:rsidP="00173EEB">
            <w:pPr>
              <w:pStyle w:val="TAC"/>
              <w:rPr>
                <w:sz w:val="16"/>
                <w:szCs w:val="16"/>
              </w:rPr>
            </w:pPr>
            <w:r w:rsidRPr="00C44D1B">
              <w:rPr>
                <w:sz w:val="16"/>
                <w:szCs w:val="16"/>
              </w:rPr>
              <w:t>2018-06</w:t>
            </w:r>
          </w:p>
        </w:tc>
        <w:tc>
          <w:tcPr>
            <w:tcW w:w="800" w:type="dxa"/>
            <w:shd w:val="solid" w:color="FFFFFF" w:fill="auto"/>
          </w:tcPr>
          <w:p w14:paraId="6BCE7358" w14:textId="77777777" w:rsidR="00325DD2" w:rsidRPr="00C44D1B" w:rsidRDefault="00325DD2" w:rsidP="00173EEB">
            <w:pPr>
              <w:pStyle w:val="TAC"/>
              <w:rPr>
                <w:sz w:val="16"/>
                <w:szCs w:val="16"/>
              </w:rPr>
            </w:pPr>
            <w:r w:rsidRPr="00C44D1B">
              <w:rPr>
                <w:sz w:val="16"/>
                <w:szCs w:val="16"/>
              </w:rPr>
              <w:t>CT#80</w:t>
            </w:r>
          </w:p>
        </w:tc>
        <w:tc>
          <w:tcPr>
            <w:tcW w:w="1094" w:type="dxa"/>
            <w:shd w:val="solid" w:color="FFFFFF" w:fill="auto"/>
          </w:tcPr>
          <w:p w14:paraId="6A2BF5AC" w14:textId="77777777" w:rsidR="00325DD2" w:rsidRPr="00C44D1B" w:rsidRDefault="00325DD2" w:rsidP="00173EEB">
            <w:pPr>
              <w:pStyle w:val="TAC"/>
              <w:rPr>
                <w:sz w:val="16"/>
                <w:szCs w:val="16"/>
              </w:rPr>
            </w:pPr>
            <w:r w:rsidRPr="00C44D1B">
              <w:rPr>
                <w:sz w:val="16"/>
                <w:szCs w:val="16"/>
              </w:rPr>
              <w:t>CP-181076</w:t>
            </w:r>
          </w:p>
        </w:tc>
        <w:tc>
          <w:tcPr>
            <w:tcW w:w="525" w:type="dxa"/>
            <w:shd w:val="solid" w:color="FFFFFF" w:fill="auto"/>
          </w:tcPr>
          <w:p w14:paraId="337CA752" w14:textId="77777777" w:rsidR="00325DD2" w:rsidRPr="00C44D1B" w:rsidRDefault="00325DD2" w:rsidP="00173EEB">
            <w:pPr>
              <w:pStyle w:val="TAL"/>
              <w:rPr>
                <w:sz w:val="16"/>
                <w:szCs w:val="16"/>
              </w:rPr>
            </w:pPr>
            <w:r w:rsidRPr="00C44D1B">
              <w:rPr>
                <w:sz w:val="16"/>
                <w:szCs w:val="16"/>
              </w:rPr>
              <w:t>0560</w:t>
            </w:r>
          </w:p>
        </w:tc>
        <w:tc>
          <w:tcPr>
            <w:tcW w:w="425" w:type="dxa"/>
            <w:shd w:val="solid" w:color="FFFFFF" w:fill="auto"/>
          </w:tcPr>
          <w:p w14:paraId="502BB47A" w14:textId="77777777" w:rsidR="00325DD2" w:rsidRPr="00C44D1B" w:rsidRDefault="00325DD2" w:rsidP="00173EEB">
            <w:pPr>
              <w:pStyle w:val="TAR"/>
              <w:rPr>
                <w:sz w:val="16"/>
                <w:szCs w:val="16"/>
              </w:rPr>
            </w:pPr>
          </w:p>
        </w:tc>
        <w:tc>
          <w:tcPr>
            <w:tcW w:w="425" w:type="dxa"/>
            <w:shd w:val="solid" w:color="FFFFFF" w:fill="auto"/>
          </w:tcPr>
          <w:p w14:paraId="37B7954C" w14:textId="77777777" w:rsidR="00325DD2" w:rsidRPr="00C44D1B" w:rsidRDefault="00325DD2" w:rsidP="00173EEB">
            <w:pPr>
              <w:pStyle w:val="TAC"/>
              <w:rPr>
                <w:sz w:val="16"/>
                <w:szCs w:val="16"/>
              </w:rPr>
            </w:pPr>
            <w:r w:rsidRPr="00C44D1B">
              <w:rPr>
                <w:sz w:val="16"/>
                <w:szCs w:val="16"/>
              </w:rPr>
              <w:t>F</w:t>
            </w:r>
          </w:p>
        </w:tc>
        <w:tc>
          <w:tcPr>
            <w:tcW w:w="4962" w:type="dxa"/>
            <w:shd w:val="solid" w:color="FFFFFF" w:fill="auto"/>
          </w:tcPr>
          <w:p w14:paraId="18E74A72" w14:textId="77777777" w:rsidR="00325DD2" w:rsidRPr="00C44D1B" w:rsidRDefault="00325DD2" w:rsidP="00173EEB">
            <w:pPr>
              <w:pStyle w:val="TAL"/>
              <w:rPr>
                <w:sz w:val="16"/>
                <w:szCs w:val="16"/>
              </w:rPr>
            </w:pPr>
            <w:r w:rsidRPr="00C44D1B">
              <w:rPr>
                <w:sz w:val="16"/>
                <w:szCs w:val="16"/>
              </w:rPr>
              <w:t>CME ERROR is misspelt in +CAEMLPP</w:t>
            </w:r>
          </w:p>
        </w:tc>
        <w:tc>
          <w:tcPr>
            <w:tcW w:w="708" w:type="dxa"/>
            <w:shd w:val="solid" w:color="FFFFFF" w:fill="auto"/>
          </w:tcPr>
          <w:p w14:paraId="7C1FB5FA" w14:textId="77777777" w:rsidR="00325DD2" w:rsidRPr="00C44D1B" w:rsidRDefault="00325DD2" w:rsidP="00173EEB">
            <w:pPr>
              <w:pStyle w:val="TAC"/>
              <w:rPr>
                <w:sz w:val="16"/>
                <w:szCs w:val="16"/>
              </w:rPr>
            </w:pPr>
            <w:r w:rsidRPr="00C44D1B">
              <w:rPr>
                <w:sz w:val="16"/>
                <w:szCs w:val="16"/>
              </w:rPr>
              <w:t>15.2.0</w:t>
            </w:r>
          </w:p>
        </w:tc>
      </w:tr>
      <w:tr w:rsidR="00325DD2" w:rsidRPr="00C44D1B" w14:paraId="6B0651C3" w14:textId="77777777" w:rsidTr="00173EEB">
        <w:tc>
          <w:tcPr>
            <w:tcW w:w="800" w:type="dxa"/>
            <w:shd w:val="solid" w:color="FFFFFF" w:fill="auto"/>
          </w:tcPr>
          <w:p w14:paraId="60AD45DB" w14:textId="77777777" w:rsidR="00325DD2" w:rsidRPr="00C44D1B" w:rsidRDefault="00325DD2" w:rsidP="00173EEB">
            <w:pPr>
              <w:pStyle w:val="TAC"/>
              <w:rPr>
                <w:sz w:val="16"/>
                <w:szCs w:val="16"/>
              </w:rPr>
            </w:pPr>
            <w:r w:rsidRPr="00C44D1B">
              <w:rPr>
                <w:sz w:val="16"/>
                <w:szCs w:val="16"/>
              </w:rPr>
              <w:t>2018-06</w:t>
            </w:r>
          </w:p>
        </w:tc>
        <w:tc>
          <w:tcPr>
            <w:tcW w:w="800" w:type="dxa"/>
            <w:shd w:val="solid" w:color="FFFFFF" w:fill="auto"/>
          </w:tcPr>
          <w:p w14:paraId="725DCFCD" w14:textId="77777777" w:rsidR="00325DD2" w:rsidRPr="00C44D1B" w:rsidRDefault="00325DD2" w:rsidP="00173EEB">
            <w:pPr>
              <w:pStyle w:val="TAC"/>
              <w:rPr>
                <w:sz w:val="16"/>
                <w:szCs w:val="16"/>
              </w:rPr>
            </w:pPr>
            <w:r w:rsidRPr="00C44D1B">
              <w:rPr>
                <w:sz w:val="16"/>
                <w:szCs w:val="16"/>
              </w:rPr>
              <w:t>CT#80</w:t>
            </w:r>
          </w:p>
        </w:tc>
        <w:tc>
          <w:tcPr>
            <w:tcW w:w="1094" w:type="dxa"/>
            <w:shd w:val="solid" w:color="FFFFFF" w:fill="auto"/>
          </w:tcPr>
          <w:p w14:paraId="13F9E53C" w14:textId="77777777" w:rsidR="00325DD2" w:rsidRPr="00C44D1B" w:rsidRDefault="00325DD2" w:rsidP="00173EEB">
            <w:pPr>
              <w:pStyle w:val="TAC"/>
              <w:rPr>
                <w:sz w:val="16"/>
                <w:szCs w:val="16"/>
              </w:rPr>
            </w:pPr>
            <w:r w:rsidRPr="00C44D1B">
              <w:rPr>
                <w:sz w:val="16"/>
                <w:szCs w:val="16"/>
              </w:rPr>
              <w:t>CP-181058</w:t>
            </w:r>
          </w:p>
        </w:tc>
        <w:tc>
          <w:tcPr>
            <w:tcW w:w="525" w:type="dxa"/>
            <w:shd w:val="solid" w:color="FFFFFF" w:fill="auto"/>
          </w:tcPr>
          <w:p w14:paraId="74DBE8B7" w14:textId="77777777" w:rsidR="00325DD2" w:rsidRPr="00C44D1B" w:rsidRDefault="00325DD2" w:rsidP="00173EEB">
            <w:pPr>
              <w:pStyle w:val="TAL"/>
              <w:rPr>
                <w:sz w:val="16"/>
                <w:szCs w:val="16"/>
              </w:rPr>
            </w:pPr>
            <w:r w:rsidRPr="00C44D1B">
              <w:rPr>
                <w:sz w:val="16"/>
                <w:szCs w:val="16"/>
              </w:rPr>
              <w:t>0561</w:t>
            </w:r>
          </w:p>
        </w:tc>
        <w:tc>
          <w:tcPr>
            <w:tcW w:w="425" w:type="dxa"/>
            <w:shd w:val="solid" w:color="FFFFFF" w:fill="auto"/>
          </w:tcPr>
          <w:p w14:paraId="337B9DFB" w14:textId="77777777" w:rsidR="00325DD2" w:rsidRPr="00C44D1B" w:rsidRDefault="00325DD2" w:rsidP="00173EEB">
            <w:pPr>
              <w:pStyle w:val="TAR"/>
              <w:rPr>
                <w:sz w:val="16"/>
                <w:szCs w:val="16"/>
              </w:rPr>
            </w:pPr>
            <w:r w:rsidRPr="00C44D1B">
              <w:rPr>
                <w:sz w:val="16"/>
                <w:szCs w:val="16"/>
              </w:rPr>
              <w:t>3</w:t>
            </w:r>
          </w:p>
        </w:tc>
        <w:tc>
          <w:tcPr>
            <w:tcW w:w="425" w:type="dxa"/>
            <w:shd w:val="solid" w:color="FFFFFF" w:fill="auto"/>
          </w:tcPr>
          <w:p w14:paraId="2868766F"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4A944868" w14:textId="77777777" w:rsidR="00325DD2" w:rsidRPr="00C44D1B" w:rsidRDefault="00325DD2" w:rsidP="00173EEB">
            <w:pPr>
              <w:pStyle w:val="TAL"/>
              <w:rPr>
                <w:sz w:val="16"/>
                <w:szCs w:val="16"/>
              </w:rPr>
            </w:pPr>
            <w:r w:rsidRPr="00C44D1B">
              <w:rPr>
                <w:sz w:val="16"/>
                <w:szCs w:val="16"/>
              </w:rPr>
              <w:t>Inclusion of error codes for 5G, and update of error codes for CS, GPRS and EPS</w:t>
            </w:r>
          </w:p>
        </w:tc>
        <w:tc>
          <w:tcPr>
            <w:tcW w:w="708" w:type="dxa"/>
            <w:shd w:val="solid" w:color="FFFFFF" w:fill="auto"/>
          </w:tcPr>
          <w:p w14:paraId="35AA8D95" w14:textId="77777777" w:rsidR="00325DD2" w:rsidRPr="00C44D1B" w:rsidRDefault="00325DD2" w:rsidP="00173EEB">
            <w:pPr>
              <w:pStyle w:val="TAC"/>
              <w:rPr>
                <w:sz w:val="16"/>
                <w:szCs w:val="16"/>
              </w:rPr>
            </w:pPr>
            <w:r w:rsidRPr="00C44D1B">
              <w:rPr>
                <w:sz w:val="16"/>
                <w:szCs w:val="16"/>
              </w:rPr>
              <w:t>15.2.0</w:t>
            </w:r>
          </w:p>
        </w:tc>
      </w:tr>
      <w:tr w:rsidR="00325DD2" w:rsidRPr="00C44D1B" w14:paraId="41A5B69A" w14:textId="77777777" w:rsidTr="00173EEB">
        <w:tc>
          <w:tcPr>
            <w:tcW w:w="800" w:type="dxa"/>
            <w:shd w:val="solid" w:color="FFFFFF" w:fill="auto"/>
          </w:tcPr>
          <w:p w14:paraId="6C7B8E5D" w14:textId="77777777" w:rsidR="00325DD2" w:rsidRPr="00C44D1B" w:rsidRDefault="00325DD2" w:rsidP="00173EEB">
            <w:pPr>
              <w:pStyle w:val="TAC"/>
              <w:rPr>
                <w:sz w:val="16"/>
                <w:szCs w:val="16"/>
              </w:rPr>
            </w:pPr>
            <w:r w:rsidRPr="00C44D1B">
              <w:rPr>
                <w:sz w:val="16"/>
                <w:szCs w:val="16"/>
              </w:rPr>
              <w:t>2018-06</w:t>
            </w:r>
          </w:p>
        </w:tc>
        <w:tc>
          <w:tcPr>
            <w:tcW w:w="800" w:type="dxa"/>
            <w:shd w:val="solid" w:color="FFFFFF" w:fill="auto"/>
          </w:tcPr>
          <w:p w14:paraId="5B116E9C" w14:textId="77777777" w:rsidR="00325DD2" w:rsidRPr="00C44D1B" w:rsidRDefault="00325DD2" w:rsidP="00173EEB">
            <w:pPr>
              <w:pStyle w:val="TAC"/>
              <w:rPr>
                <w:sz w:val="16"/>
                <w:szCs w:val="16"/>
              </w:rPr>
            </w:pPr>
            <w:r w:rsidRPr="00C44D1B">
              <w:rPr>
                <w:sz w:val="16"/>
                <w:szCs w:val="16"/>
              </w:rPr>
              <w:t>CT#80</w:t>
            </w:r>
          </w:p>
        </w:tc>
        <w:tc>
          <w:tcPr>
            <w:tcW w:w="1094" w:type="dxa"/>
            <w:shd w:val="solid" w:color="FFFFFF" w:fill="auto"/>
          </w:tcPr>
          <w:p w14:paraId="46CD3502" w14:textId="77777777" w:rsidR="00325DD2" w:rsidRPr="00C44D1B" w:rsidRDefault="00325DD2" w:rsidP="00173EEB">
            <w:pPr>
              <w:pStyle w:val="TAC"/>
              <w:rPr>
                <w:sz w:val="16"/>
                <w:szCs w:val="16"/>
              </w:rPr>
            </w:pPr>
            <w:r w:rsidRPr="00C44D1B">
              <w:rPr>
                <w:sz w:val="16"/>
                <w:szCs w:val="16"/>
              </w:rPr>
              <w:t>CP-181057</w:t>
            </w:r>
          </w:p>
        </w:tc>
        <w:tc>
          <w:tcPr>
            <w:tcW w:w="525" w:type="dxa"/>
            <w:shd w:val="solid" w:color="FFFFFF" w:fill="auto"/>
          </w:tcPr>
          <w:p w14:paraId="49775B80" w14:textId="77777777" w:rsidR="00325DD2" w:rsidRPr="00C44D1B" w:rsidRDefault="00325DD2" w:rsidP="00173EEB">
            <w:pPr>
              <w:pStyle w:val="TAL"/>
              <w:rPr>
                <w:sz w:val="16"/>
                <w:szCs w:val="16"/>
              </w:rPr>
            </w:pPr>
            <w:r w:rsidRPr="00C44D1B">
              <w:rPr>
                <w:sz w:val="16"/>
                <w:szCs w:val="16"/>
              </w:rPr>
              <w:t>0562</w:t>
            </w:r>
          </w:p>
        </w:tc>
        <w:tc>
          <w:tcPr>
            <w:tcW w:w="425" w:type="dxa"/>
            <w:shd w:val="solid" w:color="FFFFFF" w:fill="auto"/>
          </w:tcPr>
          <w:p w14:paraId="02FE2C2C" w14:textId="77777777" w:rsidR="00325DD2" w:rsidRPr="00C44D1B" w:rsidRDefault="00325DD2" w:rsidP="00173EEB">
            <w:pPr>
              <w:pStyle w:val="TAR"/>
              <w:rPr>
                <w:sz w:val="16"/>
                <w:szCs w:val="16"/>
              </w:rPr>
            </w:pPr>
            <w:r w:rsidRPr="00C44D1B">
              <w:rPr>
                <w:sz w:val="16"/>
                <w:szCs w:val="16"/>
              </w:rPr>
              <w:t>1</w:t>
            </w:r>
          </w:p>
        </w:tc>
        <w:tc>
          <w:tcPr>
            <w:tcW w:w="425" w:type="dxa"/>
            <w:shd w:val="solid" w:color="FFFFFF" w:fill="auto"/>
          </w:tcPr>
          <w:p w14:paraId="6BF15253" w14:textId="77777777" w:rsidR="00325DD2" w:rsidRPr="00C44D1B" w:rsidRDefault="00325DD2" w:rsidP="00173EEB">
            <w:pPr>
              <w:pStyle w:val="TAC"/>
              <w:rPr>
                <w:sz w:val="16"/>
                <w:szCs w:val="16"/>
              </w:rPr>
            </w:pPr>
            <w:r w:rsidRPr="00C44D1B">
              <w:rPr>
                <w:sz w:val="16"/>
                <w:szCs w:val="16"/>
              </w:rPr>
              <w:t>F</w:t>
            </w:r>
          </w:p>
        </w:tc>
        <w:tc>
          <w:tcPr>
            <w:tcW w:w="4962" w:type="dxa"/>
            <w:shd w:val="solid" w:color="FFFFFF" w:fill="auto"/>
          </w:tcPr>
          <w:p w14:paraId="23F018CB" w14:textId="77777777" w:rsidR="00325DD2" w:rsidRPr="00C44D1B" w:rsidRDefault="00325DD2" w:rsidP="00173EEB">
            <w:pPr>
              <w:pStyle w:val="TAL"/>
              <w:rPr>
                <w:sz w:val="16"/>
                <w:szCs w:val="16"/>
              </w:rPr>
            </w:pPr>
            <w:r w:rsidRPr="00C44D1B">
              <w:rPr>
                <w:sz w:val="16"/>
                <w:szCs w:val="16"/>
              </w:rPr>
              <w:t>Corrections to AT-commands on nework registration</w:t>
            </w:r>
          </w:p>
        </w:tc>
        <w:tc>
          <w:tcPr>
            <w:tcW w:w="708" w:type="dxa"/>
            <w:shd w:val="solid" w:color="FFFFFF" w:fill="auto"/>
          </w:tcPr>
          <w:p w14:paraId="4CF3D7AC" w14:textId="77777777" w:rsidR="00325DD2" w:rsidRPr="00C44D1B" w:rsidRDefault="00325DD2" w:rsidP="00173EEB">
            <w:pPr>
              <w:pStyle w:val="TAC"/>
              <w:rPr>
                <w:sz w:val="16"/>
                <w:szCs w:val="16"/>
              </w:rPr>
            </w:pPr>
            <w:r w:rsidRPr="00C44D1B">
              <w:rPr>
                <w:sz w:val="16"/>
                <w:szCs w:val="16"/>
              </w:rPr>
              <w:t>15.2.0</w:t>
            </w:r>
          </w:p>
        </w:tc>
      </w:tr>
      <w:tr w:rsidR="00325DD2" w:rsidRPr="00C44D1B" w14:paraId="0CAA6F0E" w14:textId="77777777" w:rsidTr="00173EEB">
        <w:tc>
          <w:tcPr>
            <w:tcW w:w="800" w:type="dxa"/>
            <w:shd w:val="solid" w:color="FFFFFF" w:fill="auto"/>
          </w:tcPr>
          <w:p w14:paraId="0D5B18FA" w14:textId="77777777" w:rsidR="00325DD2" w:rsidRPr="00C44D1B" w:rsidRDefault="00325DD2" w:rsidP="00173EEB">
            <w:pPr>
              <w:pStyle w:val="TAC"/>
              <w:rPr>
                <w:sz w:val="16"/>
                <w:szCs w:val="16"/>
              </w:rPr>
            </w:pPr>
            <w:r w:rsidRPr="00C44D1B">
              <w:rPr>
                <w:sz w:val="16"/>
                <w:szCs w:val="16"/>
              </w:rPr>
              <w:t>2018-06</w:t>
            </w:r>
          </w:p>
        </w:tc>
        <w:tc>
          <w:tcPr>
            <w:tcW w:w="800" w:type="dxa"/>
            <w:shd w:val="solid" w:color="FFFFFF" w:fill="auto"/>
          </w:tcPr>
          <w:p w14:paraId="7AD9D8ED" w14:textId="77777777" w:rsidR="00325DD2" w:rsidRPr="00C44D1B" w:rsidRDefault="00325DD2" w:rsidP="00173EEB">
            <w:pPr>
              <w:pStyle w:val="TAC"/>
              <w:rPr>
                <w:sz w:val="16"/>
                <w:szCs w:val="16"/>
              </w:rPr>
            </w:pPr>
            <w:r w:rsidRPr="00C44D1B">
              <w:rPr>
                <w:sz w:val="16"/>
                <w:szCs w:val="16"/>
              </w:rPr>
              <w:t>CT#80</w:t>
            </w:r>
          </w:p>
        </w:tc>
        <w:tc>
          <w:tcPr>
            <w:tcW w:w="1094" w:type="dxa"/>
            <w:shd w:val="solid" w:color="FFFFFF" w:fill="auto"/>
          </w:tcPr>
          <w:p w14:paraId="1263FF73" w14:textId="77777777" w:rsidR="00325DD2" w:rsidRPr="00C44D1B" w:rsidRDefault="00325DD2" w:rsidP="00173EEB">
            <w:pPr>
              <w:pStyle w:val="TAC"/>
              <w:rPr>
                <w:sz w:val="16"/>
                <w:szCs w:val="16"/>
              </w:rPr>
            </w:pPr>
            <w:r w:rsidRPr="00C44D1B">
              <w:rPr>
                <w:sz w:val="16"/>
                <w:szCs w:val="16"/>
              </w:rPr>
              <w:t>CP-181057</w:t>
            </w:r>
          </w:p>
        </w:tc>
        <w:tc>
          <w:tcPr>
            <w:tcW w:w="525" w:type="dxa"/>
            <w:shd w:val="solid" w:color="FFFFFF" w:fill="auto"/>
          </w:tcPr>
          <w:p w14:paraId="214BA24A" w14:textId="77777777" w:rsidR="00325DD2" w:rsidRPr="00C44D1B" w:rsidRDefault="00325DD2" w:rsidP="00173EEB">
            <w:pPr>
              <w:pStyle w:val="TAL"/>
              <w:rPr>
                <w:sz w:val="16"/>
                <w:szCs w:val="16"/>
              </w:rPr>
            </w:pPr>
            <w:r w:rsidRPr="00C44D1B">
              <w:rPr>
                <w:sz w:val="16"/>
                <w:szCs w:val="16"/>
              </w:rPr>
              <w:t>0563</w:t>
            </w:r>
          </w:p>
        </w:tc>
        <w:tc>
          <w:tcPr>
            <w:tcW w:w="425" w:type="dxa"/>
            <w:shd w:val="solid" w:color="FFFFFF" w:fill="auto"/>
          </w:tcPr>
          <w:p w14:paraId="6D9DBD9B" w14:textId="77777777" w:rsidR="00325DD2" w:rsidRPr="00C44D1B" w:rsidRDefault="00325DD2" w:rsidP="00173EEB">
            <w:pPr>
              <w:pStyle w:val="TAR"/>
              <w:rPr>
                <w:sz w:val="16"/>
                <w:szCs w:val="16"/>
              </w:rPr>
            </w:pPr>
          </w:p>
        </w:tc>
        <w:tc>
          <w:tcPr>
            <w:tcW w:w="425" w:type="dxa"/>
            <w:shd w:val="solid" w:color="FFFFFF" w:fill="auto"/>
          </w:tcPr>
          <w:p w14:paraId="577FE383" w14:textId="77777777" w:rsidR="00325DD2" w:rsidRPr="00C44D1B" w:rsidRDefault="00325DD2" w:rsidP="00173EEB">
            <w:pPr>
              <w:pStyle w:val="TAC"/>
              <w:rPr>
                <w:sz w:val="16"/>
                <w:szCs w:val="16"/>
              </w:rPr>
            </w:pPr>
            <w:r w:rsidRPr="00C44D1B">
              <w:rPr>
                <w:sz w:val="16"/>
                <w:szCs w:val="16"/>
              </w:rPr>
              <w:t>F</w:t>
            </w:r>
          </w:p>
        </w:tc>
        <w:tc>
          <w:tcPr>
            <w:tcW w:w="4962" w:type="dxa"/>
            <w:shd w:val="solid" w:color="FFFFFF" w:fill="auto"/>
          </w:tcPr>
          <w:p w14:paraId="6047EA56" w14:textId="77777777" w:rsidR="00325DD2" w:rsidRPr="00C44D1B" w:rsidRDefault="00325DD2" w:rsidP="00173EEB">
            <w:pPr>
              <w:pStyle w:val="TAL"/>
              <w:rPr>
                <w:sz w:val="16"/>
                <w:szCs w:val="16"/>
              </w:rPr>
            </w:pPr>
            <w:r w:rsidRPr="00C44D1B">
              <w:rPr>
                <w:sz w:val="16"/>
                <w:szCs w:val="16"/>
              </w:rPr>
              <w:t>Support of +CNEM in 5G</w:t>
            </w:r>
          </w:p>
        </w:tc>
        <w:tc>
          <w:tcPr>
            <w:tcW w:w="708" w:type="dxa"/>
            <w:shd w:val="solid" w:color="FFFFFF" w:fill="auto"/>
          </w:tcPr>
          <w:p w14:paraId="41F5C59A" w14:textId="77777777" w:rsidR="00325DD2" w:rsidRPr="00C44D1B" w:rsidRDefault="00325DD2" w:rsidP="00173EEB">
            <w:pPr>
              <w:pStyle w:val="TAC"/>
              <w:rPr>
                <w:sz w:val="16"/>
                <w:szCs w:val="16"/>
              </w:rPr>
            </w:pPr>
            <w:r w:rsidRPr="00C44D1B">
              <w:rPr>
                <w:sz w:val="16"/>
                <w:szCs w:val="16"/>
              </w:rPr>
              <w:t>15.2.0</w:t>
            </w:r>
          </w:p>
        </w:tc>
      </w:tr>
      <w:tr w:rsidR="00325DD2" w:rsidRPr="00C44D1B" w14:paraId="4B1D6447" w14:textId="77777777" w:rsidTr="00173EEB">
        <w:tc>
          <w:tcPr>
            <w:tcW w:w="800" w:type="dxa"/>
            <w:shd w:val="solid" w:color="FFFFFF" w:fill="auto"/>
          </w:tcPr>
          <w:p w14:paraId="017311DB" w14:textId="77777777" w:rsidR="00325DD2" w:rsidRPr="00C44D1B" w:rsidRDefault="00325DD2" w:rsidP="00173EEB">
            <w:pPr>
              <w:pStyle w:val="TAC"/>
              <w:rPr>
                <w:sz w:val="16"/>
                <w:szCs w:val="16"/>
              </w:rPr>
            </w:pPr>
            <w:r w:rsidRPr="00C44D1B">
              <w:rPr>
                <w:sz w:val="16"/>
                <w:szCs w:val="16"/>
              </w:rPr>
              <w:t>2018-06</w:t>
            </w:r>
          </w:p>
        </w:tc>
        <w:tc>
          <w:tcPr>
            <w:tcW w:w="800" w:type="dxa"/>
            <w:shd w:val="solid" w:color="FFFFFF" w:fill="auto"/>
          </w:tcPr>
          <w:p w14:paraId="3680A0A7" w14:textId="77777777" w:rsidR="00325DD2" w:rsidRPr="00C44D1B" w:rsidRDefault="00325DD2" w:rsidP="00173EEB">
            <w:pPr>
              <w:pStyle w:val="TAC"/>
              <w:rPr>
                <w:sz w:val="16"/>
                <w:szCs w:val="16"/>
              </w:rPr>
            </w:pPr>
            <w:r w:rsidRPr="00C44D1B">
              <w:rPr>
                <w:sz w:val="16"/>
                <w:szCs w:val="16"/>
              </w:rPr>
              <w:t>CT#80</w:t>
            </w:r>
          </w:p>
        </w:tc>
        <w:tc>
          <w:tcPr>
            <w:tcW w:w="1094" w:type="dxa"/>
            <w:shd w:val="solid" w:color="FFFFFF" w:fill="auto"/>
          </w:tcPr>
          <w:p w14:paraId="7F9FF2F1" w14:textId="77777777" w:rsidR="00325DD2" w:rsidRPr="00C44D1B" w:rsidRDefault="00325DD2" w:rsidP="00173EEB">
            <w:pPr>
              <w:pStyle w:val="TAC"/>
              <w:rPr>
                <w:sz w:val="16"/>
                <w:szCs w:val="16"/>
              </w:rPr>
            </w:pPr>
            <w:r w:rsidRPr="00C44D1B">
              <w:rPr>
                <w:sz w:val="16"/>
                <w:szCs w:val="16"/>
              </w:rPr>
              <w:t>CP-181058</w:t>
            </w:r>
          </w:p>
        </w:tc>
        <w:tc>
          <w:tcPr>
            <w:tcW w:w="525" w:type="dxa"/>
            <w:shd w:val="solid" w:color="FFFFFF" w:fill="auto"/>
          </w:tcPr>
          <w:p w14:paraId="36380FC5" w14:textId="77777777" w:rsidR="00325DD2" w:rsidRPr="00C44D1B" w:rsidRDefault="00325DD2" w:rsidP="00173EEB">
            <w:pPr>
              <w:pStyle w:val="TAL"/>
              <w:rPr>
                <w:sz w:val="16"/>
                <w:szCs w:val="16"/>
              </w:rPr>
            </w:pPr>
            <w:r w:rsidRPr="00C44D1B">
              <w:rPr>
                <w:sz w:val="16"/>
                <w:szCs w:val="16"/>
              </w:rPr>
              <w:t>0565</w:t>
            </w:r>
          </w:p>
        </w:tc>
        <w:tc>
          <w:tcPr>
            <w:tcW w:w="425" w:type="dxa"/>
            <w:shd w:val="solid" w:color="FFFFFF" w:fill="auto"/>
          </w:tcPr>
          <w:p w14:paraId="1FC1DB19" w14:textId="77777777" w:rsidR="00325DD2" w:rsidRPr="00C44D1B" w:rsidRDefault="00325DD2" w:rsidP="00173EEB">
            <w:pPr>
              <w:pStyle w:val="TAR"/>
              <w:rPr>
                <w:sz w:val="16"/>
                <w:szCs w:val="16"/>
              </w:rPr>
            </w:pPr>
            <w:r w:rsidRPr="00C44D1B">
              <w:rPr>
                <w:sz w:val="16"/>
                <w:szCs w:val="16"/>
              </w:rPr>
              <w:t>1</w:t>
            </w:r>
          </w:p>
        </w:tc>
        <w:tc>
          <w:tcPr>
            <w:tcW w:w="425" w:type="dxa"/>
            <w:shd w:val="solid" w:color="FFFFFF" w:fill="auto"/>
          </w:tcPr>
          <w:p w14:paraId="6AFF2273"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58D983D9" w14:textId="01E503C4" w:rsidR="00325DD2" w:rsidRPr="00C44D1B" w:rsidRDefault="00325DD2" w:rsidP="00173EEB">
            <w:pPr>
              <w:pStyle w:val="TAL"/>
              <w:rPr>
                <w:sz w:val="16"/>
                <w:szCs w:val="16"/>
              </w:rPr>
            </w:pPr>
            <w:r w:rsidRPr="00C44D1B">
              <w:rPr>
                <w:sz w:val="16"/>
                <w:szCs w:val="16"/>
              </w:rPr>
              <w:t>Removal of Editor</w:t>
            </w:r>
            <w:r w:rsidR="000903C1" w:rsidRPr="00C44D1B">
              <w:rPr>
                <w:sz w:val="16"/>
                <w:szCs w:val="16"/>
              </w:rPr>
              <w:t>'</w:t>
            </w:r>
            <w:r w:rsidRPr="00C44D1B">
              <w:rPr>
                <w:sz w:val="16"/>
                <w:szCs w:val="16"/>
              </w:rPr>
              <w:t>s Notes for 5G on commands for alignment between 5GS and EPS</w:t>
            </w:r>
          </w:p>
        </w:tc>
        <w:tc>
          <w:tcPr>
            <w:tcW w:w="708" w:type="dxa"/>
            <w:shd w:val="solid" w:color="FFFFFF" w:fill="auto"/>
          </w:tcPr>
          <w:p w14:paraId="2BA3EF3B" w14:textId="77777777" w:rsidR="00325DD2" w:rsidRPr="00C44D1B" w:rsidRDefault="00325DD2" w:rsidP="00173EEB">
            <w:pPr>
              <w:pStyle w:val="TAC"/>
              <w:rPr>
                <w:sz w:val="16"/>
                <w:szCs w:val="16"/>
              </w:rPr>
            </w:pPr>
            <w:r w:rsidRPr="00C44D1B">
              <w:rPr>
                <w:sz w:val="16"/>
                <w:szCs w:val="16"/>
              </w:rPr>
              <w:t>15.2.0</w:t>
            </w:r>
          </w:p>
        </w:tc>
      </w:tr>
      <w:tr w:rsidR="00325DD2" w:rsidRPr="00C44D1B" w14:paraId="62511F04" w14:textId="77777777" w:rsidTr="00173EEB">
        <w:tc>
          <w:tcPr>
            <w:tcW w:w="800" w:type="dxa"/>
            <w:shd w:val="solid" w:color="FFFFFF" w:fill="auto"/>
          </w:tcPr>
          <w:p w14:paraId="419CDA53" w14:textId="77777777" w:rsidR="00325DD2" w:rsidRPr="00C44D1B" w:rsidRDefault="00325DD2" w:rsidP="00173EEB">
            <w:pPr>
              <w:pStyle w:val="TAC"/>
              <w:rPr>
                <w:sz w:val="16"/>
                <w:szCs w:val="16"/>
              </w:rPr>
            </w:pPr>
            <w:r w:rsidRPr="00C44D1B">
              <w:rPr>
                <w:sz w:val="16"/>
                <w:szCs w:val="16"/>
              </w:rPr>
              <w:t>2018-06</w:t>
            </w:r>
          </w:p>
        </w:tc>
        <w:tc>
          <w:tcPr>
            <w:tcW w:w="800" w:type="dxa"/>
            <w:shd w:val="solid" w:color="FFFFFF" w:fill="auto"/>
          </w:tcPr>
          <w:p w14:paraId="39707686" w14:textId="77777777" w:rsidR="00325DD2" w:rsidRPr="00C44D1B" w:rsidRDefault="00325DD2" w:rsidP="00173EEB">
            <w:pPr>
              <w:pStyle w:val="TAC"/>
              <w:rPr>
                <w:sz w:val="16"/>
                <w:szCs w:val="16"/>
              </w:rPr>
            </w:pPr>
            <w:r w:rsidRPr="00C44D1B">
              <w:rPr>
                <w:sz w:val="16"/>
                <w:szCs w:val="16"/>
              </w:rPr>
              <w:t>CT#80</w:t>
            </w:r>
          </w:p>
        </w:tc>
        <w:tc>
          <w:tcPr>
            <w:tcW w:w="1094" w:type="dxa"/>
            <w:shd w:val="solid" w:color="FFFFFF" w:fill="auto"/>
          </w:tcPr>
          <w:p w14:paraId="2A7FBA63" w14:textId="77777777" w:rsidR="00325DD2" w:rsidRPr="00C44D1B" w:rsidRDefault="00325DD2" w:rsidP="00173EEB">
            <w:pPr>
              <w:pStyle w:val="TAC"/>
              <w:rPr>
                <w:sz w:val="16"/>
                <w:szCs w:val="16"/>
              </w:rPr>
            </w:pPr>
            <w:r w:rsidRPr="00C44D1B">
              <w:rPr>
                <w:sz w:val="16"/>
                <w:szCs w:val="16"/>
              </w:rPr>
              <w:t>CP-181057</w:t>
            </w:r>
          </w:p>
        </w:tc>
        <w:tc>
          <w:tcPr>
            <w:tcW w:w="525" w:type="dxa"/>
            <w:shd w:val="solid" w:color="FFFFFF" w:fill="auto"/>
          </w:tcPr>
          <w:p w14:paraId="011E3B4A" w14:textId="77777777" w:rsidR="00325DD2" w:rsidRPr="00C44D1B" w:rsidRDefault="00325DD2" w:rsidP="00173EEB">
            <w:pPr>
              <w:pStyle w:val="TAL"/>
              <w:rPr>
                <w:sz w:val="16"/>
                <w:szCs w:val="16"/>
              </w:rPr>
            </w:pPr>
            <w:r w:rsidRPr="00C44D1B">
              <w:rPr>
                <w:sz w:val="16"/>
                <w:szCs w:val="16"/>
              </w:rPr>
              <w:t>0566</w:t>
            </w:r>
          </w:p>
        </w:tc>
        <w:tc>
          <w:tcPr>
            <w:tcW w:w="425" w:type="dxa"/>
            <w:shd w:val="solid" w:color="FFFFFF" w:fill="auto"/>
          </w:tcPr>
          <w:p w14:paraId="7FD538C1" w14:textId="77777777" w:rsidR="00325DD2" w:rsidRPr="00C44D1B" w:rsidRDefault="00325DD2" w:rsidP="00173EEB">
            <w:pPr>
              <w:pStyle w:val="TAR"/>
              <w:rPr>
                <w:sz w:val="16"/>
                <w:szCs w:val="16"/>
              </w:rPr>
            </w:pPr>
          </w:p>
        </w:tc>
        <w:tc>
          <w:tcPr>
            <w:tcW w:w="425" w:type="dxa"/>
            <w:shd w:val="solid" w:color="FFFFFF" w:fill="auto"/>
          </w:tcPr>
          <w:p w14:paraId="31EF5121"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45083E86" w14:textId="77777777" w:rsidR="00325DD2" w:rsidRPr="00C44D1B" w:rsidRDefault="00325DD2" w:rsidP="00173EEB">
            <w:pPr>
              <w:pStyle w:val="TAL"/>
              <w:rPr>
                <w:sz w:val="16"/>
                <w:szCs w:val="16"/>
              </w:rPr>
            </w:pPr>
            <w:r w:rsidRPr="00C44D1B">
              <w:rPr>
                <w:sz w:val="16"/>
                <w:szCs w:val="16"/>
              </w:rPr>
              <w:t>Extend +CSCON for 5G and Multi-RAT Dual Connectivity</w:t>
            </w:r>
          </w:p>
        </w:tc>
        <w:tc>
          <w:tcPr>
            <w:tcW w:w="708" w:type="dxa"/>
            <w:shd w:val="solid" w:color="FFFFFF" w:fill="auto"/>
          </w:tcPr>
          <w:p w14:paraId="685364DB" w14:textId="77777777" w:rsidR="00325DD2" w:rsidRPr="00C44D1B" w:rsidRDefault="00325DD2" w:rsidP="00173EEB">
            <w:pPr>
              <w:pStyle w:val="TAC"/>
              <w:rPr>
                <w:sz w:val="16"/>
                <w:szCs w:val="16"/>
              </w:rPr>
            </w:pPr>
            <w:r w:rsidRPr="00C44D1B">
              <w:rPr>
                <w:sz w:val="16"/>
                <w:szCs w:val="16"/>
              </w:rPr>
              <w:t>15.2.0</w:t>
            </w:r>
          </w:p>
        </w:tc>
      </w:tr>
      <w:tr w:rsidR="00325DD2" w:rsidRPr="00C44D1B" w14:paraId="1F8A69D9" w14:textId="77777777" w:rsidTr="00173EEB">
        <w:tc>
          <w:tcPr>
            <w:tcW w:w="800" w:type="dxa"/>
            <w:shd w:val="solid" w:color="FFFFFF" w:fill="auto"/>
          </w:tcPr>
          <w:p w14:paraId="5D1FC726" w14:textId="77777777" w:rsidR="00325DD2" w:rsidRPr="00C44D1B" w:rsidRDefault="00325DD2" w:rsidP="00173EEB">
            <w:pPr>
              <w:pStyle w:val="TAC"/>
              <w:rPr>
                <w:sz w:val="16"/>
                <w:szCs w:val="16"/>
              </w:rPr>
            </w:pPr>
            <w:r w:rsidRPr="00C44D1B">
              <w:rPr>
                <w:sz w:val="16"/>
                <w:szCs w:val="16"/>
              </w:rPr>
              <w:t>2018-06</w:t>
            </w:r>
          </w:p>
        </w:tc>
        <w:tc>
          <w:tcPr>
            <w:tcW w:w="800" w:type="dxa"/>
            <w:shd w:val="solid" w:color="FFFFFF" w:fill="auto"/>
          </w:tcPr>
          <w:p w14:paraId="2727EFD2" w14:textId="77777777" w:rsidR="00325DD2" w:rsidRPr="00C44D1B" w:rsidRDefault="00325DD2" w:rsidP="00173EEB">
            <w:pPr>
              <w:pStyle w:val="TAC"/>
              <w:rPr>
                <w:sz w:val="16"/>
                <w:szCs w:val="16"/>
              </w:rPr>
            </w:pPr>
            <w:r w:rsidRPr="00C44D1B">
              <w:rPr>
                <w:sz w:val="16"/>
                <w:szCs w:val="16"/>
              </w:rPr>
              <w:t>CT#80</w:t>
            </w:r>
          </w:p>
        </w:tc>
        <w:tc>
          <w:tcPr>
            <w:tcW w:w="1094" w:type="dxa"/>
            <w:shd w:val="solid" w:color="FFFFFF" w:fill="auto"/>
          </w:tcPr>
          <w:p w14:paraId="42281E29" w14:textId="77777777" w:rsidR="00325DD2" w:rsidRPr="00C44D1B" w:rsidRDefault="00325DD2" w:rsidP="00173EEB">
            <w:pPr>
              <w:pStyle w:val="TAC"/>
              <w:rPr>
                <w:sz w:val="16"/>
                <w:szCs w:val="16"/>
              </w:rPr>
            </w:pPr>
            <w:r w:rsidRPr="00C44D1B">
              <w:rPr>
                <w:sz w:val="16"/>
                <w:szCs w:val="16"/>
              </w:rPr>
              <w:t>CP-181061</w:t>
            </w:r>
          </w:p>
        </w:tc>
        <w:tc>
          <w:tcPr>
            <w:tcW w:w="525" w:type="dxa"/>
            <w:shd w:val="solid" w:color="FFFFFF" w:fill="auto"/>
          </w:tcPr>
          <w:p w14:paraId="1819E0B1" w14:textId="77777777" w:rsidR="00325DD2" w:rsidRPr="00C44D1B" w:rsidRDefault="00325DD2" w:rsidP="00173EEB">
            <w:pPr>
              <w:pStyle w:val="TAL"/>
              <w:rPr>
                <w:sz w:val="16"/>
                <w:szCs w:val="16"/>
              </w:rPr>
            </w:pPr>
            <w:r w:rsidRPr="00C44D1B">
              <w:rPr>
                <w:sz w:val="16"/>
                <w:szCs w:val="16"/>
              </w:rPr>
              <w:t>0567</w:t>
            </w:r>
          </w:p>
        </w:tc>
        <w:tc>
          <w:tcPr>
            <w:tcW w:w="425" w:type="dxa"/>
            <w:shd w:val="solid" w:color="FFFFFF" w:fill="auto"/>
          </w:tcPr>
          <w:p w14:paraId="33CD98F4" w14:textId="77777777" w:rsidR="00325DD2" w:rsidRPr="00C44D1B" w:rsidRDefault="00325DD2" w:rsidP="00173EEB">
            <w:pPr>
              <w:pStyle w:val="TAR"/>
              <w:rPr>
                <w:sz w:val="16"/>
                <w:szCs w:val="16"/>
              </w:rPr>
            </w:pPr>
            <w:r w:rsidRPr="00C44D1B">
              <w:rPr>
                <w:sz w:val="16"/>
                <w:szCs w:val="16"/>
              </w:rPr>
              <w:t>1</w:t>
            </w:r>
          </w:p>
        </w:tc>
        <w:tc>
          <w:tcPr>
            <w:tcW w:w="425" w:type="dxa"/>
            <w:shd w:val="solid" w:color="FFFFFF" w:fill="auto"/>
          </w:tcPr>
          <w:p w14:paraId="71719A62"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2E3CA853" w14:textId="77777777" w:rsidR="00325DD2" w:rsidRPr="00C44D1B" w:rsidRDefault="00325DD2" w:rsidP="00173EEB">
            <w:pPr>
              <w:pStyle w:val="TAL"/>
              <w:rPr>
                <w:sz w:val="16"/>
                <w:szCs w:val="16"/>
              </w:rPr>
            </w:pPr>
            <w:r w:rsidRPr="00C44D1B">
              <w:rPr>
                <w:sz w:val="16"/>
                <w:szCs w:val="16"/>
              </w:rPr>
              <w:t xml:space="preserve">[+CBPI] Bandwidth Preference indication for BL UEs and UEs in coverage enhancement mode </w:t>
            </w:r>
          </w:p>
        </w:tc>
        <w:tc>
          <w:tcPr>
            <w:tcW w:w="708" w:type="dxa"/>
            <w:shd w:val="solid" w:color="FFFFFF" w:fill="auto"/>
          </w:tcPr>
          <w:p w14:paraId="68124267" w14:textId="77777777" w:rsidR="00325DD2" w:rsidRPr="00C44D1B" w:rsidRDefault="00325DD2" w:rsidP="00173EEB">
            <w:pPr>
              <w:pStyle w:val="TAC"/>
              <w:rPr>
                <w:sz w:val="16"/>
                <w:szCs w:val="16"/>
              </w:rPr>
            </w:pPr>
            <w:r w:rsidRPr="00C44D1B">
              <w:rPr>
                <w:sz w:val="16"/>
                <w:szCs w:val="16"/>
              </w:rPr>
              <w:t>15.2.0</w:t>
            </w:r>
          </w:p>
        </w:tc>
      </w:tr>
      <w:tr w:rsidR="00325DD2" w:rsidRPr="00C44D1B" w14:paraId="1F78F7A6" w14:textId="77777777" w:rsidTr="00173EEB">
        <w:tc>
          <w:tcPr>
            <w:tcW w:w="800" w:type="dxa"/>
            <w:shd w:val="solid" w:color="FFFFFF" w:fill="auto"/>
          </w:tcPr>
          <w:p w14:paraId="1C0B6A0C" w14:textId="77777777" w:rsidR="00325DD2" w:rsidRPr="00C44D1B" w:rsidRDefault="00325DD2" w:rsidP="00173EEB">
            <w:pPr>
              <w:pStyle w:val="TAC"/>
              <w:rPr>
                <w:sz w:val="16"/>
                <w:szCs w:val="16"/>
              </w:rPr>
            </w:pPr>
            <w:r w:rsidRPr="00C44D1B">
              <w:rPr>
                <w:sz w:val="16"/>
                <w:szCs w:val="16"/>
              </w:rPr>
              <w:t>2018-06</w:t>
            </w:r>
          </w:p>
        </w:tc>
        <w:tc>
          <w:tcPr>
            <w:tcW w:w="800" w:type="dxa"/>
            <w:shd w:val="solid" w:color="FFFFFF" w:fill="auto"/>
          </w:tcPr>
          <w:p w14:paraId="7CF01B62" w14:textId="77777777" w:rsidR="00325DD2" w:rsidRPr="00C44D1B" w:rsidRDefault="00325DD2" w:rsidP="00173EEB">
            <w:pPr>
              <w:pStyle w:val="TAC"/>
              <w:rPr>
                <w:sz w:val="16"/>
                <w:szCs w:val="16"/>
              </w:rPr>
            </w:pPr>
            <w:r w:rsidRPr="00C44D1B">
              <w:rPr>
                <w:sz w:val="16"/>
                <w:szCs w:val="16"/>
              </w:rPr>
              <w:t>CT#80</w:t>
            </w:r>
          </w:p>
        </w:tc>
        <w:tc>
          <w:tcPr>
            <w:tcW w:w="1094" w:type="dxa"/>
            <w:shd w:val="solid" w:color="FFFFFF" w:fill="auto"/>
          </w:tcPr>
          <w:p w14:paraId="22577451" w14:textId="77777777" w:rsidR="00325DD2" w:rsidRPr="00C44D1B" w:rsidRDefault="00325DD2" w:rsidP="00173EEB">
            <w:pPr>
              <w:pStyle w:val="TAC"/>
              <w:rPr>
                <w:sz w:val="16"/>
                <w:szCs w:val="16"/>
              </w:rPr>
            </w:pPr>
            <w:r w:rsidRPr="00C44D1B">
              <w:rPr>
                <w:sz w:val="16"/>
                <w:szCs w:val="16"/>
              </w:rPr>
              <w:t>CP-181062</w:t>
            </w:r>
          </w:p>
        </w:tc>
        <w:tc>
          <w:tcPr>
            <w:tcW w:w="525" w:type="dxa"/>
            <w:shd w:val="solid" w:color="FFFFFF" w:fill="auto"/>
          </w:tcPr>
          <w:p w14:paraId="101608B1" w14:textId="77777777" w:rsidR="00325DD2" w:rsidRPr="00C44D1B" w:rsidRDefault="00325DD2" w:rsidP="00173EEB">
            <w:pPr>
              <w:pStyle w:val="TAL"/>
              <w:rPr>
                <w:sz w:val="16"/>
                <w:szCs w:val="16"/>
              </w:rPr>
            </w:pPr>
            <w:r w:rsidRPr="00C44D1B">
              <w:rPr>
                <w:sz w:val="16"/>
                <w:szCs w:val="16"/>
              </w:rPr>
              <w:t>0568</w:t>
            </w:r>
          </w:p>
        </w:tc>
        <w:tc>
          <w:tcPr>
            <w:tcW w:w="425" w:type="dxa"/>
            <w:shd w:val="solid" w:color="FFFFFF" w:fill="auto"/>
          </w:tcPr>
          <w:p w14:paraId="385829CB" w14:textId="77777777" w:rsidR="00325DD2" w:rsidRPr="00C44D1B" w:rsidRDefault="00325DD2" w:rsidP="00173EEB">
            <w:pPr>
              <w:pStyle w:val="TAR"/>
              <w:rPr>
                <w:sz w:val="16"/>
                <w:szCs w:val="16"/>
              </w:rPr>
            </w:pPr>
            <w:r w:rsidRPr="00C44D1B">
              <w:rPr>
                <w:sz w:val="16"/>
                <w:szCs w:val="16"/>
              </w:rPr>
              <w:t>1</w:t>
            </w:r>
          </w:p>
        </w:tc>
        <w:tc>
          <w:tcPr>
            <w:tcW w:w="425" w:type="dxa"/>
            <w:shd w:val="solid" w:color="FFFFFF" w:fill="auto"/>
          </w:tcPr>
          <w:p w14:paraId="29483321"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51DE3F6C" w14:textId="77777777" w:rsidR="00325DD2" w:rsidRPr="00C44D1B" w:rsidRDefault="00325DD2" w:rsidP="00173EEB">
            <w:pPr>
              <w:pStyle w:val="TAL"/>
              <w:rPr>
                <w:sz w:val="16"/>
                <w:szCs w:val="16"/>
              </w:rPr>
            </w:pPr>
            <w:r w:rsidRPr="00C44D1B">
              <w:rPr>
                <w:sz w:val="16"/>
                <w:szCs w:val="16"/>
              </w:rPr>
              <w:t>AT commands for Enhanced Calling Name (eCNAM)</w:t>
            </w:r>
          </w:p>
        </w:tc>
        <w:tc>
          <w:tcPr>
            <w:tcW w:w="708" w:type="dxa"/>
            <w:shd w:val="solid" w:color="FFFFFF" w:fill="auto"/>
          </w:tcPr>
          <w:p w14:paraId="5633E22F" w14:textId="77777777" w:rsidR="00325DD2" w:rsidRPr="00C44D1B" w:rsidRDefault="00325DD2" w:rsidP="00173EEB">
            <w:pPr>
              <w:pStyle w:val="TAC"/>
              <w:rPr>
                <w:sz w:val="16"/>
                <w:szCs w:val="16"/>
              </w:rPr>
            </w:pPr>
            <w:r w:rsidRPr="00C44D1B">
              <w:rPr>
                <w:sz w:val="16"/>
                <w:szCs w:val="16"/>
              </w:rPr>
              <w:t>15.2.0</w:t>
            </w:r>
          </w:p>
        </w:tc>
      </w:tr>
      <w:tr w:rsidR="00325DD2" w:rsidRPr="00C44D1B" w14:paraId="0AD342D3" w14:textId="77777777" w:rsidTr="00173EEB">
        <w:tc>
          <w:tcPr>
            <w:tcW w:w="800" w:type="dxa"/>
            <w:shd w:val="solid" w:color="FFFFFF" w:fill="auto"/>
          </w:tcPr>
          <w:p w14:paraId="7EC15539" w14:textId="77777777" w:rsidR="00325DD2" w:rsidRPr="00C44D1B" w:rsidRDefault="00325DD2" w:rsidP="00173EEB">
            <w:pPr>
              <w:pStyle w:val="TAC"/>
              <w:rPr>
                <w:sz w:val="16"/>
                <w:szCs w:val="16"/>
              </w:rPr>
            </w:pPr>
            <w:r w:rsidRPr="00C44D1B">
              <w:rPr>
                <w:sz w:val="16"/>
                <w:szCs w:val="16"/>
              </w:rPr>
              <w:t>2018-06</w:t>
            </w:r>
          </w:p>
        </w:tc>
        <w:tc>
          <w:tcPr>
            <w:tcW w:w="800" w:type="dxa"/>
            <w:shd w:val="solid" w:color="FFFFFF" w:fill="auto"/>
          </w:tcPr>
          <w:p w14:paraId="59EF5534" w14:textId="77777777" w:rsidR="00325DD2" w:rsidRPr="00C44D1B" w:rsidRDefault="00325DD2" w:rsidP="00173EEB">
            <w:pPr>
              <w:pStyle w:val="TAC"/>
              <w:rPr>
                <w:sz w:val="16"/>
                <w:szCs w:val="16"/>
              </w:rPr>
            </w:pPr>
            <w:r w:rsidRPr="00C44D1B">
              <w:rPr>
                <w:sz w:val="16"/>
                <w:szCs w:val="16"/>
              </w:rPr>
              <w:t>CT#80</w:t>
            </w:r>
          </w:p>
        </w:tc>
        <w:tc>
          <w:tcPr>
            <w:tcW w:w="1094" w:type="dxa"/>
            <w:shd w:val="solid" w:color="FFFFFF" w:fill="auto"/>
          </w:tcPr>
          <w:p w14:paraId="4DA4A280" w14:textId="77777777" w:rsidR="00325DD2" w:rsidRPr="00C44D1B" w:rsidRDefault="00325DD2" w:rsidP="00173EEB">
            <w:pPr>
              <w:pStyle w:val="TAC"/>
              <w:rPr>
                <w:sz w:val="16"/>
                <w:szCs w:val="16"/>
              </w:rPr>
            </w:pPr>
            <w:r w:rsidRPr="00C44D1B">
              <w:rPr>
                <w:sz w:val="16"/>
                <w:szCs w:val="16"/>
              </w:rPr>
              <w:t>CP-181058</w:t>
            </w:r>
          </w:p>
        </w:tc>
        <w:tc>
          <w:tcPr>
            <w:tcW w:w="525" w:type="dxa"/>
            <w:shd w:val="solid" w:color="FFFFFF" w:fill="auto"/>
          </w:tcPr>
          <w:p w14:paraId="3FFAF6F2" w14:textId="77777777" w:rsidR="00325DD2" w:rsidRPr="00C44D1B" w:rsidRDefault="00325DD2" w:rsidP="00173EEB">
            <w:pPr>
              <w:pStyle w:val="TAL"/>
              <w:rPr>
                <w:sz w:val="16"/>
                <w:szCs w:val="16"/>
              </w:rPr>
            </w:pPr>
            <w:r w:rsidRPr="00C44D1B">
              <w:rPr>
                <w:sz w:val="16"/>
                <w:szCs w:val="16"/>
              </w:rPr>
              <w:t>0569</w:t>
            </w:r>
          </w:p>
        </w:tc>
        <w:tc>
          <w:tcPr>
            <w:tcW w:w="425" w:type="dxa"/>
            <w:shd w:val="solid" w:color="FFFFFF" w:fill="auto"/>
          </w:tcPr>
          <w:p w14:paraId="19E071B7" w14:textId="77777777" w:rsidR="00325DD2" w:rsidRPr="00C44D1B" w:rsidRDefault="00325DD2" w:rsidP="00173EEB">
            <w:pPr>
              <w:pStyle w:val="TAR"/>
              <w:rPr>
                <w:sz w:val="16"/>
                <w:szCs w:val="16"/>
              </w:rPr>
            </w:pPr>
            <w:r w:rsidRPr="00C44D1B">
              <w:rPr>
                <w:sz w:val="16"/>
                <w:szCs w:val="16"/>
              </w:rPr>
              <w:t>1</w:t>
            </w:r>
          </w:p>
        </w:tc>
        <w:tc>
          <w:tcPr>
            <w:tcW w:w="425" w:type="dxa"/>
            <w:shd w:val="solid" w:color="FFFFFF" w:fill="auto"/>
          </w:tcPr>
          <w:p w14:paraId="52773E1D" w14:textId="77777777" w:rsidR="00325DD2" w:rsidRPr="00C44D1B" w:rsidRDefault="00325DD2" w:rsidP="00173EEB">
            <w:pPr>
              <w:pStyle w:val="TAC"/>
              <w:rPr>
                <w:sz w:val="16"/>
                <w:szCs w:val="16"/>
              </w:rPr>
            </w:pPr>
            <w:r w:rsidRPr="00C44D1B">
              <w:rPr>
                <w:sz w:val="16"/>
                <w:szCs w:val="16"/>
              </w:rPr>
              <w:t>F</w:t>
            </w:r>
          </w:p>
        </w:tc>
        <w:tc>
          <w:tcPr>
            <w:tcW w:w="4962" w:type="dxa"/>
            <w:shd w:val="solid" w:color="FFFFFF" w:fill="auto"/>
          </w:tcPr>
          <w:p w14:paraId="4396C70F" w14:textId="77777777" w:rsidR="00325DD2" w:rsidRPr="00C44D1B" w:rsidRDefault="00325DD2" w:rsidP="00173EEB">
            <w:pPr>
              <w:pStyle w:val="TAL"/>
              <w:rPr>
                <w:sz w:val="16"/>
                <w:szCs w:val="16"/>
              </w:rPr>
            </w:pPr>
            <w:r w:rsidRPr="00C44D1B">
              <w:rPr>
                <w:sz w:val="16"/>
                <w:szCs w:val="16"/>
              </w:rPr>
              <w:t>Clarification to registration commands for 5GS</w:t>
            </w:r>
          </w:p>
        </w:tc>
        <w:tc>
          <w:tcPr>
            <w:tcW w:w="708" w:type="dxa"/>
            <w:shd w:val="solid" w:color="FFFFFF" w:fill="auto"/>
          </w:tcPr>
          <w:p w14:paraId="0A5F7334" w14:textId="77777777" w:rsidR="00325DD2" w:rsidRPr="00C44D1B" w:rsidRDefault="00325DD2" w:rsidP="00173EEB">
            <w:pPr>
              <w:pStyle w:val="TAC"/>
              <w:rPr>
                <w:sz w:val="16"/>
                <w:szCs w:val="16"/>
              </w:rPr>
            </w:pPr>
            <w:r w:rsidRPr="00C44D1B">
              <w:rPr>
                <w:sz w:val="16"/>
                <w:szCs w:val="16"/>
              </w:rPr>
              <w:t>15.2.0</w:t>
            </w:r>
          </w:p>
        </w:tc>
      </w:tr>
      <w:tr w:rsidR="00325DD2" w:rsidRPr="00C44D1B" w14:paraId="0319252D" w14:textId="77777777" w:rsidTr="00173EEB">
        <w:tc>
          <w:tcPr>
            <w:tcW w:w="800" w:type="dxa"/>
            <w:shd w:val="solid" w:color="FFFFFF" w:fill="auto"/>
          </w:tcPr>
          <w:p w14:paraId="65B73D37" w14:textId="77777777" w:rsidR="00325DD2" w:rsidRPr="00C44D1B" w:rsidRDefault="00325DD2" w:rsidP="00173EEB">
            <w:pPr>
              <w:pStyle w:val="TAC"/>
              <w:rPr>
                <w:sz w:val="16"/>
                <w:szCs w:val="16"/>
              </w:rPr>
            </w:pPr>
            <w:r w:rsidRPr="00C44D1B">
              <w:rPr>
                <w:sz w:val="16"/>
                <w:szCs w:val="16"/>
              </w:rPr>
              <w:t>2018-06</w:t>
            </w:r>
          </w:p>
        </w:tc>
        <w:tc>
          <w:tcPr>
            <w:tcW w:w="800" w:type="dxa"/>
            <w:shd w:val="solid" w:color="FFFFFF" w:fill="auto"/>
          </w:tcPr>
          <w:p w14:paraId="41B45965" w14:textId="77777777" w:rsidR="00325DD2" w:rsidRPr="00C44D1B" w:rsidRDefault="00325DD2" w:rsidP="00173EEB">
            <w:pPr>
              <w:pStyle w:val="TAC"/>
              <w:rPr>
                <w:sz w:val="16"/>
                <w:szCs w:val="16"/>
              </w:rPr>
            </w:pPr>
            <w:r w:rsidRPr="00C44D1B">
              <w:rPr>
                <w:sz w:val="16"/>
                <w:szCs w:val="16"/>
              </w:rPr>
              <w:t>CT#80</w:t>
            </w:r>
          </w:p>
        </w:tc>
        <w:tc>
          <w:tcPr>
            <w:tcW w:w="1094" w:type="dxa"/>
            <w:shd w:val="solid" w:color="FFFFFF" w:fill="auto"/>
          </w:tcPr>
          <w:p w14:paraId="3ED65F8B" w14:textId="77777777" w:rsidR="00325DD2" w:rsidRPr="00C44D1B" w:rsidRDefault="00325DD2" w:rsidP="00173EEB">
            <w:pPr>
              <w:pStyle w:val="TAC"/>
              <w:rPr>
                <w:sz w:val="16"/>
                <w:szCs w:val="16"/>
              </w:rPr>
            </w:pPr>
            <w:r w:rsidRPr="00C44D1B">
              <w:rPr>
                <w:sz w:val="16"/>
                <w:szCs w:val="16"/>
              </w:rPr>
              <w:t>CP-181058</w:t>
            </w:r>
          </w:p>
        </w:tc>
        <w:tc>
          <w:tcPr>
            <w:tcW w:w="525" w:type="dxa"/>
            <w:shd w:val="solid" w:color="FFFFFF" w:fill="auto"/>
          </w:tcPr>
          <w:p w14:paraId="411C27E5" w14:textId="77777777" w:rsidR="00325DD2" w:rsidRPr="00C44D1B" w:rsidRDefault="00325DD2" w:rsidP="00173EEB">
            <w:pPr>
              <w:pStyle w:val="TAL"/>
              <w:rPr>
                <w:sz w:val="16"/>
                <w:szCs w:val="16"/>
              </w:rPr>
            </w:pPr>
            <w:r w:rsidRPr="00C44D1B">
              <w:rPr>
                <w:sz w:val="16"/>
                <w:szCs w:val="16"/>
              </w:rPr>
              <w:t>0570</w:t>
            </w:r>
          </w:p>
        </w:tc>
        <w:tc>
          <w:tcPr>
            <w:tcW w:w="425" w:type="dxa"/>
            <w:shd w:val="solid" w:color="FFFFFF" w:fill="auto"/>
          </w:tcPr>
          <w:p w14:paraId="70335235" w14:textId="77777777" w:rsidR="00325DD2" w:rsidRPr="00C44D1B" w:rsidRDefault="00325DD2" w:rsidP="00173EEB">
            <w:pPr>
              <w:pStyle w:val="TAR"/>
              <w:rPr>
                <w:sz w:val="16"/>
                <w:szCs w:val="16"/>
              </w:rPr>
            </w:pPr>
            <w:r w:rsidRPr="00C44D1B">
              <w:rPr>
                <w:sz w:val="16"/>
                <w:szCs w:val="16"/>
              </w:rPr>
              <w:t>2</w:t>
            </w:r>
          </w:p>
        </w:tc>
        <w:tc>
          <w:tcPr>
            <w:tcW w:w="425" w:type="dxa"/>
            <w:shd w:val="solid" w:color="FFFFFF" w:fill="auto"/>
          </w:tcPr>
          <w:p w14:paraId="7BE5A92C"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3497E8CF" w14:textId="77777777" w:rsidR="00325DD2" w:rsidRPr="00C44D1B" w:rsidRDefault="00325DD2" w:rsidP="00173EEB">
            <w:pPr>
              <w:pStyle w:val="TAL"/>
              <w:rPr>
                <w:sz w:val="16"/>
                <w:szCs w:val="16"/>
              </w:rPr>
            </w:pPr>
            <w:r w:rsidRPr="00C44D1B">
              <w:rPr>
                <w:sz w:val="16"/>
                <w:szCs w:val="16"/>
              </w:rPr>
              <w:t>AT+CSUPI</w:t>
            </w:r>
          </w:p>
        </w:tc>
        <w:tc>
          <w:tcPr>
            <w:tcW w:w="708" w:type="dxa"/>
            <w:shd w:val="solid" w:color="FFFFFF" w:fill="auto"/>
          </w:tcPr>
          <w:p w14:paraId="42CB0F5C" w14:textId="77777777" w:rsidR="00325DD2" w:rsidRPr="00C44D1B" w:rsidRDefault="00325DD2" w:rsidP="00173EEB">
            <w:pPr>
              <w:pStyle w:val="TAC"/>
              <w:rPr>
                <w:sz w:val="16"/>
                <w:szCs w:val="16"/>
              </w:rPr>
            </w:pPr>
            <w:r w:rsidRPr="00C44D1B">
              <w:rPr>
                <w:sz w:val="16"/>
                <w:szCs w:val="16"/>
              </w:rPr>
              <w:t>15.2.0</w:t>
            </w:r>
          </w:p>
        </w:tc>
      </w:tr>
      <w:tr w:rsidR="00325DD2" w:rsidRPr="00C44D1B" w14:paraId="65F06079" w14:textId="77777777" w:rsidTr="00173EEB">
        <w:tc>
          <w:tcPr>
            <w:tcW w:w="800" w:type="dxa"/>
            <w:shd w:val="solid" w:color="FFFFFF" w:fill="auto"/>
          </w:tcPr>
          <w:p w14:paraId="76B3E046" w14:textId="77777777" w:rsidR="00325DD2" w:rsidRPr="00C44D1B" w:rsidRDefault="00325DD2" w:rsidP="00173EEB">
            <w:pPr>
              <w:pStyle w:val="TAC"/>
              <w:rPr>
                <w:sz w:val="16"/>
                <w:szCs w:val="16"/>
              </w:rPr>
            </w:pPr>
            <w:r w:rsidRPr="00C44D1B">
              <w:rPr>
                <w:sz w:val="16"/>
                <w:szCs w:val="16"/>
              </w:rPr>
              <w:t>2018-06</w:t>
            </w:r>
          </w:p>
        </w:tc>
        <w:tc>
          <w:tcPr>
            <w:tcW w:w="800" w:type="dxa"/>
            <w:shd w:val="solid" w:color="FFFFFF" w:fill="auto"/>
          </w:tcPr>
          <w:p w14:paraId="6DAFCEB9" w14:textId="77777777" w:rsidR="00325DD2" w:rsidRPr="00C44D1B" w:rsidRDefault="00325DD2" w:rsidP="00173EEB">
            <w:pPr>
              <w:pStyle w:val="TAC"/>
              <w:rPr>
                <w:sz w:val="16"/>
                <w:szCs w:val="16"/>
              </w:rPr>
            </w:pPr>
            <w:r w:rsidRPr="00C44D1B">
              <w:rPr>
                <w:sz w:val="16"/>
                <w:szCs w:val="16"/>
              </w:rPr>
              <w:t>CT#80</w:t>
            </w:r>
          </w:p>
        </w:tc>
        <w:tc>
          <w:tcPr>
            <w:tcW w:w="1094" w:type="dxa"/>
            <w:shd w:val="solid" w:color="FFFFFF" w:fill="auto"/>
          </w:tcPr>
          <w:p w14:paraId="0C9A7257" w14:textId="77777777" w:rsidR="00325DD2" w:rsidRPr="00C44D1B" w:rsidRDefault="00325DD2" w:rsidP="00173EEB">
            <w:pPr>
              <w:pStyle w:val="TAC"/>
              <w:rPr>
                <w:sz w:val="16"/>
                <w:szCs w:val="16"/>
              </w:rPr>
            </w:pPr>
            <w:r w:rsidRPr="00C44D1B">
              <w:rPr>
                <w:sz w:val="16"/>
                <w:szCs w:val="16"/>
              </w:rPr>
              <w:t>CP-181058</w:t>
            </w:r>
          </w:p>
        </w:tc>
        <w:tc>
          <w:tcPr>
            <w:tcW w:w="525" w:type="dxa"/>
            <w:shd w:val="solid" w:color="FFFFFF" w:fill="auto"/>
          </w:tcPr>
          <w:p w14:paraId="1C213312" w14:textId="77777777" w:rsidR="00325DD2" w:rsidRPr="00C44D1B" w:rsidRDefault="00325DD2" w:rsidP="00173EEB">
            <w:pPr>
              <w:pStyle w:val="TAL"/>
              <w:rPr>
                <w:sz w:val="16"/>
                <w:szCs w:val="16"/>
              </w:rPr>
            </w:pPr>
            <w:r w:rsidRPr="00C44D1B">
              <w:rPr>
                <w:sz w:val="16"/>
                <w:szCs w:val="16"/>
              </w:rPr>
              <w:t>0571</w:t>
            </w:r>
          </w:p>
        </w:tc>
        <w:tc>
          <w:tcPr>
            <w:tcW w:w="425" w:type="dxa"/>
            <w:shd w:val="solid" w:color="FFFFFF" w:fill="auto"/>
          </w:tcPr>
          <w:p w14:paraId="40B10D9C" w14:textId="77777777" w:rsidR="00325DD2" w:rsidRPr="00C44D1B" w:rsidRDefault="00325DD2" w:rsidP="00173EEB">
            <w:pPr>
              <w:pStyle w:val="TAR"/>
              <w:rPr>
                <w:sz w:val="16"/>
                <w:szCs w:val="16"/>
              </w:rPr>
            </w:pPr>
            <w:r w:rsidRPr="00C44D1B">
              <w:rPr>
                <w:sz w:val="16"/>
                <w:szCs w:val="16"/>
              </w:rPr>
              <w:t>2</w:t>
            </w:r>
          </w:p>
        </w:tc>
        <w:tc>
          <w:tcPr>
            <w:tcW w:w="425" w:type="dxa"/>
            <w:shd w:val="solid" w:color="FFFFFF" w:fill="auto"/>
          </w:tcPr>
          <w:p w14:paraId="6363EBDE"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0B5C8775" w14:textId="77777777" w:rsidR="00325DD2" w:rsidRPr="00C44D1B" w:rsidRDefault="00325DD2" w:rsidP="00173EEB">
            <w:pPr>
              <w:pStyle w:val="TAL"/>
              <w:rPr>
                <w:sz w:val="16"/>
                <w:szCs w:val="16"/>
              </w:rPr>
            </w:pPr>
            <w:r w:rsidRPr="00C44D1B">
              <w:rPr>
                <w:sz w:val="16"/>
                <w:szCs w:val="16"/>
              </w:rPr>
              <w:t>Support for 5G in AT-commands +CGDCONT</w:t>
            </w:r>
          </w:p>
        </w:tc>
        <w:tc>
          <w:tcPr>
            <w:tcW w:w="708" w:type="dxa"/>
            <w:shd w:val="solid" w:color="FFFFFF" w:fill="auto"/>
          </w:tcPr>
          <w:p w14:paraId="77C544E1" w14:textId="77777777" w:rsidR="00325DD2" w:rsidRPr="00C44D1B" w:rsidRDefault="00325DD2" w:rsidP="00173EEB">
            <w:pPr>
              <w:pStyle w:val="TAC"/>
              <w:rPr>
                <w:sz w:val="16"/>
                <w:szCs w:val="16"/>
              </w:rPr>
            </w:pPr>
            <w:r w:rsidRPr="00C44D1B">
              <w:rPr>
                <w:sz w:val="16"/>
                <w:szCs w:val="16"/>
              </w:rPr>
              <w:t>15.2.0</w:t>
            </w:r>
          </w:p>
        </w:tc>
      </w:tr>
      <w:tr w:rsidR="00325DD2" w:rsidRPr="00C44D1B" w14:paraId="3811B836" w14:textId="77777777" w:rsidTr="00173EEB">
        <w:tc>
          <w:tcPr>
            <w:tcW w:w="800" w:type="dxa"/>
            <w:shd w:val="solid" w:color="FFFFFF" w:fill="auto"/>
          </w:tcPr>
          <w:p w14:paraId="51B20229" w14:textId="77777777" w:rsidR="00325DD2" w:rsidRPr="00C44D1B" w:rsidRDefault="00325DD2" w:rsidP="00173EEB">
            <w:pPr>
              <w:pStyle w:val="TAC"/>
              <w:rPr>
                <w:sz w:val="16"/>
                <w:szCs w:val="16"/>
              </w:rPr>
            </w:pPr>
            <w:r w:rsidRPr="00C44D1B">
              <w:rPr>
                <w:sz w:val="16"/>
                <w:szCs w:val="16"/>
              </w:rPr>
              <w:t>2018-06</w:t>
            </w:r>
          </w:p>
        </w:tc>
        <w:tc>
          <w:tcPr>
            <w:tcW w:w="800" w:type="dxa"/>
            <w:shd w:val="solid" w:color="FFFFFF" w:fill="auto"/>
          </w:tcPr>
          <w:p w14:paraId="3509B091" w14:textId="77777777" w:rsidR="00325DD2" w:rsidRPr="00C44D1B" w:rsidRDefault="00325DD2" w:rsidP="00173EEB">
            <w:pPr>
              <w:pStyle w:val="TAC"/>
              <w:rPr>
                <w:sz w:val="16"/>
                <w:szCs w:val="16"/>
              </w:rPr>
            </w:pPr>
            <w:r w:rsidRPr="00C44D1B">
              <w:rPr>
                <w:sz w:val="16"/>
                <w:szCs w:val="16"/>
              </w:rPr>
              <w:t>CT#80</w:t>
            </w:r>
          </w:p>
        </w:tc>
        <w:tc>
          <w:tcPr>
            <w:tcW w:w="1094" w:type="dxa"/>
            <w:shd w:val="solid" w:color="FFFFFF" w:fill="auto"/>
          </w:tcPr>
          <w:p w14:paraId="4FC78411" w14:textId="77777777" w:rsidR="00325DD2" w:rsidRPr="00C44D1B" w:rsidRDefault="00325DD2" w:rsidP="00173EEB">
            <w:pPr>
              <w:pStyle w:val="TAC"/>
              <w:rPr>
                <w:sz w:val="16"/>
                <w:szCs w:val="16"/>
              </w:rPr>
            </w:pPr>
            <w:r w:rsidRPr="00C44D1B">
              <w:rPr>
                <w:sz w:val="16"/>
                <w:szCs w:val="16"/>
              </w:rPr>
              <w:t>CP-181057</w:t>
            </w:r>
          </w:p>
        </w:tc>
        <w:tc>
          <w:tcPr>
            <w:tcW w:w="525" w:type="dxa"/>
            <w:shd w:val="solid" w:color="FFFFFF" w:fill="auto"/>
          </w:tcPr>
          <w:p w14:paraId="34224E67" w14:textId="77777777" w:rsidR="00325DD2" w:rsidRPr="00C44D1B" w:rsidRDefault="00325DD2" w:rsidP="00173EEB">
            <w:pPr>
              <w:pStyle w:val="TAL"/>
              <w:rPr>
                <w:sz w:val="16"/>
                <w:szCs w:val="16"/>
              </w:rPr>
            </w:pPr>
            <w:r w:rsidRPr="00C44D1B">
              <w:rPr>
                <w:sz w:val="16"/>
                <w:szCs w:val="16"/>
              </w:rPr>
              <w:t>0572</w:t>
            </w:r>
          </w:p>
        </w:tc>
        <w:tc>
          <w:tcPr>
            <w:tcW w:w="425" w:type="dxa"/>
            <w:shd w:val="solid" w:color="FFFFFF" w:fill="auto"/>
          </w:tcPr>
          <w:p w14:paraId="2326912C" w14:textId="77777777" w:rsidR="00325DD2" w:rsidRPr="00C44D1B" w:rsidRDefault="00325DD2" w:rsidP="00173EEB">
            <w:pPr>
              <w:pStyle w:val="TAR"/>
              <w:rPr>
                <w:sz w:val="16"/>
                <w:szCs w:val="16"/>
              </w:rPr>
            </w:pPr>
            <w:r w:rsidRPr="00C44D1B">
              <w:rPr>
                <w:sz w:val="16"/>
                <w:szCs w:val="16"/>
              </w:rPr>
              <w:t>1</w:t>
            </w:r>
          </w:p>
        </w:tc>
        <w:tc>
          <w:tcPr>
            <w:tcW w:w="425" w:type="dxa"/>
            <w:shd w:val="solid" w:color="FFFFFF" w:fill="auto"/>
          </w:tcPr>
          <w:p w14:paraId="199C10F7"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13438E41" w14:textId="77777777" w:rsidR="00325DD2" w:rsidRPr="00C44D1B" w:rsidRDefault="00325DD2" w:rsidP="00173EEB">
            <w:pPr>
              <w:pStyle w:val="TAL"/>
              <w:rPr>
                <w:sz w:val="16"/>
                <w:szCs w:val="16"/>
              </w:rPr>
            </w:pPr>
            <w:r w:rsidRPr="00C44D1B">
              <w:rPr>
                <w:sz w:val="16"/>
                <w:szCs w:val="16"/>
              </w:rPr>
              <w:t>Support for 5G in AT-commands +CGCONTRDP and +CGSCONTRDP</w:t>
            </w:r>
          </w:p>
        </w:tc>
        <w:tc>
          <w:tcPr>
            <w:tcW w:w="708" w:type="dxa"/>
            <w:shd w:val="solid" w:color="FFFFFF" w:fill="auto"/>
          </w:tcPr>
          <w:p w14:paraId="21B501C5" w14:textId="77777777" w:rsidR="00325DD2" w:rsidRPr="00C44D1B" w:rsidRDefault="00325DD2" w:rsidP="00173EEB">
            <w:pPr>
              <w:pStyle w:val="TAC"/>
              <w:rPr>
                <w:sz w:val="16"/>
                <w:szCs w:val="16"/>
              </w:rPr>
            </w:pPr>
            <w:r w:rsidRPr="00C44D1B">
              <w:rPr>
                <w:sz w:val="16"/>
                <w:szCs w:val="16"/>
              </w:rPr>
              <w:t>15.2.0</w:t>
            </w:r>
          </w:p>
        </w:tc>
      </w:tr>
      <w:tr w:rsidR="00325DD2" w:rsidRPr="00C44D1B" w14:paraId="3B4EC2BA" w14:textId="77777777" w:rsidTr="00173EEB">
        <w:tc>
          <w:tcPr>
            <w:tcW w:w="800" w:type="dxa"/>
            <w:shd w:val="solid" w:color="FFFFFF" w:fill="auto"/>
          </w:tcPr>
          <w:p w14:paraId="1AD4BAB3" w14:textId="77777777" w:rsidR="00325DD2" w:rsidRPr="00C44D1B" w:rsidRDefault="00325DD2" w:rsidP="00173EEB">
            <w:pPr>
              <w:pStyle w:val="TAC"/>
              <w:rPr>
                <w:sz w:val="16"/>
                <w:szCs w:val="16"/>
              </w:rPr>
            </w:pPr>
            <w:r w:rsidRPr="00C44D1B">
              <w:rPr>
                <w:sz w:val="16"/>
                <w:szCs w:val="16"/>
              </w:rPr>
              <w:t>2018-06</w:t>
            </w:r>
          </w:p>
        </w:tc>
        <w:tc>
          <w:tcPr>
            <w:tcW w:w="800" w:type="dxa"/>
            <w:shd w:val="solid" w:color="FFFFFF" w:fill="auto"/>
          </w:tcPr>
          <w:p w14:paraId="6E0B18A7" w14:textId="77777777" w:rsidR="00325DD2" w:rsidRPr="00C44D1B" w:rsidRDefault="00325DD2" w:rsidP="00173EEB">
            <w:pPr>
              <w:pStyle w:val="TAC"/>
              <w:rPr>
                <w:sz w:val="16"/>
                <w:szCs w:val="16"/>
              </w:rPr>
            </w:pPr>
            <w:r w:rsidRPr="00C44D1B">
              <w:rPr>
                <w:sz w:val="16"/>
                <w:szCs w:val="16"/>
              </w:rPr>
              <w:t>CT#80</w:t>
            </w:r>
          </w:p>
        </w:tc>
        <w:tc>
          <w:tcPr>
            <w:tcW w:w="1094" w:type="dxa"/>
            <w:shd w:val="solid" w:color="FFFFFF" w:fill="auto"/>
          </w:tcPr>
          <w:p w14:paraId="3ABD9E47" w14:textId="77777777" w:rsidR="00325DD2" w:rsidRPr="00C44D1B" w:rsidRDefault="00325DD2" w:rsidP="00173EEB">
            <w:pPr>
              <w:pStyle w:val="TAC"/>
              <w:rPr>
                <w:sz w:val="16"/>
                <w:szCs w:val="16"/>
              </w:rPr>
            </w:pPr>
            <w:r w:rsidRPr="00C44D1B">
              <w:rPr>
                <w:sz w:val="16"/>
                <w:szCs w:val="16"/>
              </w:rPr>
              <w:t>CP-181058</w:t>
            </w:r>
          </w:p>
        </w:tc>
        <w:tc>
          <w:tcPr>
            <w:tcW w:w="525" w:type="dxa"/>
            <w:shd w:val="solid" w:color="FFFFFF" w:fill="auto"/>
          </w:tcPr>
          <w:p w14:paraId="176DDAF1" w14:textId="77777777" w:rsidR="00325DD2" w:rsidRPr="00C44D1B" w:rsidRDefault="00325DD2" w:rsidP="00173EEB">
            <w:pPr>
              <w:pStyle w:val="TAL"/>
              <w:rPr>
                <w:sz w:val="16"/>
                <w:szCs w:val="16"/>
              </w:rPr>
            </w:pPr>
            <w:r w:rsidRPr="00C44D1B">
              <w:rPr>
                <w:sz w:val="16"/>
                <w:szCs w:val="16"/>
              </w:rPr>
              <w:t>0573</w:t>
            </w:r>
          </w:p>
        </w:tc>
        <w:tc>
          <w:tcPr>
            <w:tcW w:w="425" w:type="dxa"/>
            <w:shd w:val="solid" w:color="FFFFFF" w:fill="auto"/>
          </w:tcPr>
          <w:p w14:paraId="6C751E86" w14:textId="77777777" w:rsidR="00325DD2" w:rsidRPr="00C44D1B" w:rsidRDefault="00325DD2" w:rsidP="00173EEB">
            <w:pPr>
              <w:pStyle w:val="TAR"/>
              <w:rPr>
                <w:sz w:val="16"/>
                <w:szCs w:val="16"/>
              </w:rPr>
            </w:pPr>
            <w:r w:rsidRPr="00C44D1B">
              <w:rPr>
                <w:sz w:val="16"/>
                <w:szCs w:val="16"/>
              </w:rPr>
              <w:t>2</w:t>
            </w:r>
          </w:p>
        </w:tc>
        <w:tc>
          <w:tcPr>
            <w:tcW w:w="425" w:type="dxa"/>
            <w:shd w:val="solid" w:color="FFFFFF" w:fill="auto"/>
          </w:tcPr>
          <w:p w14:paraId="6420E5C0"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5D1AE651" w14:textId="77777777" w:rsidR="00325DD2" w:rsidRPr="00C44D1B" w:rsidRDefault="00325DD2" w:rsidP="00173EEB">
            <w:pPr>
              <w:pStyle w:val="TAL"/>
              <w:rPr>
                <w:sz w:val="16"/>
                <w:szCs w:val="16"/>
              </w:rPr>
            </w:pPr>
            <w:r w:rsidRPr="00C44D1B">
              <w:rPr>
                <w:sz w:val="16"/>
                <w:szCs w:val="16"/>
              </w:rPr>
              <w:t xml:space="preserve">Support for 5G in AT-commands +CGTFT and +CGTFTRDP </w:t>
            </w:r>
          </w:p>
        </w:tc>
        <w:tc>
          <w:tcPr>
            <w:tcW w:w="708" w:type="dxa"/>
            <w:shd w:val="solid" w:color="FFFFFF" w:fill="auto"/>
          </w:tcPr>
          <w:p w14:paraId="6C029D05" w14:textId="77777777" w:rsidR="00325DD2" w:rsidRPr="00C44D1B" w:rsidRDefault="00325DD2" w:rsidP="00173EEB">
            <w:pPr>
              <w:pStyle w:val="TAC"/>
              <w:rPr>
                <w:sz w:val="16"/>
                <w:szCs w:val="16"/>
              </w:rPr>
            </w:pPr>
            <w:r w:rsidRPr="00C44D1B">
              <w:rPr>
                <w:sz w:val="16"/>
                <w:szCs w:val="16"/>
              </w:rPr>
              <w:t>15.2.0</w:t>
            </w:r>
          </w:p>
        </w:tc>
      </w:tr>
      <w:tr w:rsidR="00325DD2" w:rsidRPr="00C44D1B" w14:paraId="0B8C84E4" w14:textId="77777777" w:rsidTr="00173EEB">
        <w:tc>
          <w:tcPr>
            <w:tcW w:w="800" w:type="dxa"/>
            <w:shd w:val="solid" w:color="FFFFFF" w:fill="auto"/>
          </w:tcPr>
          <w:p w14:paraId="5791216D" w14:textId="77777777" w:rsidR="00325DD2" w:rsidRPr="00C44D1B" w:rsidRDefault="00325DD2" w:rsidP="00173EEB">
            <w:pPr>
              <w:pStyle w:val="TAC"/>
              <w:rPr>
                <w:sz w:val="16"/>
                <w:szCs w:val="16"/>
              </w:rPr>
            </w:pPr>
            <w:r w:rsidRPr="00C44D1B">
              <w:rPr>
                <w:sz w:val="16"/>
                <w:szCs w:val="16"/>
              </w:rPr>
              <w:t>2018-06</w:t>
            </w:r>
          </w:p>
        </w:tc>
        <w:tc>
          <w:tcPr>
            <w:tcW w:w="800" w:type="dxa"/>
            <w:shd w:val="solid" w:color="FFFFFF" w:fill="auto"/>
          </w:tcPr>
          <w:p w14:paraId="75BC33DA" w14:textId="77777777" w:rsidR="00325DD2" w:rsidRPr="00C44D1B" w:rsidRDefault="00325DD2" w:rsidP="00173EEB">
            <w:pPr>
              <w:pStyle w:val="TAC"/>
              <w:rPr>
                <w:sz w:val="16"/>
                <w:szCs w:val="16"/>
              </w:rPr>
            </w:pPr>
            <w:r w:rsidRPr="00C44D1B">
              <w:rPr>
                <w:sz w:val="16"/>
                <w:szCs w:val="16"/>
              </w:rPr>
              <w:t>CT#80</w:t>
            </w:r>
          </w:p>
        </w:tc>
        <w:tc>
          <w:tcPr>
            <w:tcW w:w="1094" w:type="dxa"/>
            <w:shd w:val="solid" w:color="FFFFFF" w:fill="auto"/>
          </w:tcPr>
          <w:p w14:paraId="501E298E" w14:textId="77777777" w:rsidR="00325DD2" w:rsidRPr="00C44D1B" w:rsidRDefault="00325DD2" w:rsidP="00173EEB">
            <w:pPr>
              <w:pStyle w:val="TAC"/>
              <w:rPr>
                <w:sz w:val="16"/>
                <w:szCs w:val="16"/>
              </w:rPr>
            </w:pPr>
            <w:r w:rsidRPr="00C44D1B">
              <w:rPr>
                <w:sz w:val="16"/>
                <w:szCs w:val="16"/>
              </w:rPr>
              <w:t>CP-181058</w:t>
            </w:r>
          </w:p>
        </w:tc>
        <w:tc>
          <w:tcPr>
            <w:tcW w:w="525" w:type="dxa"/>
            <w:shd w:val="solid" w:color="FFFFFF" w:fill="auto"/>
          </w:tcPr>
          <w:p w14:paraId="302D1410" w14:textId="77777777" w:rsidR="00325DD2" w:rsidRPr="00C44D1B" w:rsidRDefault="00325DD2" w:rsidP="00173EEB">
            <w:pPr>
              <w:pStyle w:val="TAL"/>
              <w:rPr>
                <w:sz w:val="16"/>
                <w:szCs w:val="16"/>
              </w:rPr>
            </w:pPr>
            <w:r w:rsidRPr="00C44D1B">
              <w:rPr>
                <w:sz w:val="16"/>
                <w:szCs w:val="16"/>
              </w:rPr>
              <w:t>0574</w:t>
            </w:r>
          </w:p>
        </w:tc>
        <w:tc>
          <w:tcPr>
            <w:tcW w:w="425" w:type="dxa"/>
            <w:shd w:val="solid" w:color="FFFFFF" w:fill="auto"/>
          </w:tcPr>
          <w:p w14:paraId="4C677DBB" w14:textId="77777777" w:rsidR="00325DD2" w:rsidRPr="00C44D1B" w:rsidRDefault="00325DD2" w:rsidP="00173EEB">
            <w:pPr>
              <w:pStyle w:val="TAR"/>
              <w:rPr>
                <w:sz w:val="16"/>
                <w:szCs w:val="16"/>
              </w:rPr>
            </w:pPr>
            <w:r w:rsidRPr="00C44D1B">
              <w:rPr>
                <w:sz w:val="16"/>
                <w:szCs w:val="16"/>
              </w:rPr>
              <w:t>2</w:t>
            </w:r>
          </w:p>
        </w:tc>
        <w:tc>
          <w:tcPr>
            <w:tcW w:w="425" w:type="dxa"/>
            <w:shd w:val="solid" w:color="FFFFFF" w:fill="auto"/>
          </w:tcPr>
          <w:p w14:paraId="394F598F"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342B88A2" w14:textId="77777777" w:rsidR="00325DD2" w:rsidRPr="00C44D1B" w:rsidRDefault="00325DD2" w:rsidP="00173EEB">
            <w:pPr>
              <w:pStyle w:val="TAL"/>
              <w:rPr>
                <w:sz w:val="16"/>
                <w:szCs w:val="16"/>
              </w:rPr>
            </w:pPr>
            <w:r w:rsidRPr="00C44D1B">
              <w:rPr>
                <w:sz w:val="16"/>
                <w:szCs w:val="16"/>
              </w:rPr>
              <w:t>AT-commands +CG5QOS and +CG5QOSRDP for 5G QoS</w:t>
            </w:r>
          </w:p>
        </w:tc>
        <w:tc>
          <w:tcPr>
            <w:tcW w:w="708" w:type="dxa"/>
            <w:shd w:val="solid" w:color="FFFFFF" w:fill="auto"/>
          </w:tcPr>
          <w:p w14:paraId="052585D9" w14:textId="77777777" w:rsidR="00325DD2" w:rsidRPr="00C44D1B" w:rsidRDefault="00325DD2" w:rsidP="00173EEB">
            <w:pPr>
              <w:pStyle w:val="TAC"/>
              <w:rPr>
                <w:sz w:val="16"/>
                <w:szCs w:val="16"/>
              </w:rPr>
            </w:pPr>
            <w:r w:rsidRPr="00C44D1B">
              <w:rPr>
                <w:sz w:val="16"/>
                <w:szCs w:val="16"/>
              </w:rPr>
              <w:t>15.2.0</w:t>
            </w:r>
          </w:p>
        </w:tc>
      </w:tr>
      <w:tr w:rsidR="00325DD2" w:rsidRPr="00C44D1B" w14:paraId="54CDFBFB" w14:textId="77777777" w:rsidTr="00173EEB">
        <w:tc>
          <w:tcPr>
            <w:tcW w:w="800" w:type="dxa"/>
            <w:shd w:val="solid" w:color="FFFFFF" w:fill="auto"/>
          </w:tcPr>
          <w:p w14:paraId="28D2D501" w14:textId="77777777" w:rsidR="00325DD2" w:rsidRPr="00C44D1B" w:rsidRDefault="00325DD2" w:rsidP="00173EEB">
            <w:pPr>
              <w:pStyle w:val="TAC"/>
              <w:rPr>
                <w:sz w:val="16"/>
                <w:szCs w:val="16"/>
              </w:rPr>
            </w:pPr>
            <w:r w:rsidRPr="00C44D1B">
              <w:rPr>
                <w:sz w:val="16"/>
                <w:szCs w:val="16"/>
              </w:rPr>
              <w:t>2018-09</w:t>
            </w:r>
          </w:p>
        </w:tc>
        <w:tc>
          <w:tcPr>
            <w:tcW w:w="800" w:type="dxa"/>
            <w:shd w:val="solid" w:color="FFFFFF" w:fill="auto"/>
          </w:tcPr>
          <w:p w14:paraId="3B42475A" w14:textId="77777777" w:rsidR="00325DD2" w:rsidRPr="00C44D1B" w:rsidRDefault="00325DD2" w:rsidP="00173EEB">
            <w:pPr>
              <w:pStyle w:val="TAC"/>
              <w:rPr>
                <w:sz w:val="16"/>
                <w:szCs w:val="16"/>
              </w:rPr>
            </w:pPr>
            <w:r w:rsidRPr="00C44D1B">
              <w:rPr>
                <w:sz w:val="16"/>
                <w:szCs w:val="16"/>
              </w:rPr>
              <w:t>CT#81</w:t>
            </w:r>
          </w:p>
        </w:tc>
        <w:tc>
          <w:tcPr>
            <w:tcW w:w="1094" w:type="dxa"/>
            <w:shd w:val="solid" w:color="FFFFFF" w:fill="auto"/>
          </w:tcPr>
          <w:p w14:paraId="78B8262D" w14:textId="77777777" w:rsidR="00325DD2" w:rsidRPr="00C44D1B" w:rsidRDefault="00325DD2" w:rsidP="00173EEB">
            <w:pPr>
              <w:pStyle w:val="TAC"/>
              <w:rPr>
                <w:sz w:val="16"/>
                <w:szCs w:val="16"/>
              </w:rPr>
            </w:pPr>
            <w:r w:rsidRPr="00C44D1B">
              <w:rPr>
                <w:sz w:val="16"/>
                <w:szCs w:val="16"/>
              </w:rPr>
              <w:t>CP-182144</w:t>
            </w:r>
          </w:p>
        </w:tc>
        <w:tc>
          <w:tcPr>
            <w:tcW w:w="525" w:type="dxa"/>
            <w:shd w:val="solid" w:color="FFFFFF" w:fill="auto"/>
          </w:tcPr>
          <w:p w14:paraId="4B9D8E6C" w14:textId="77777777" w:rsidR="00325DD2" w:rsidRPr="00C44D1B" w:rsidRDefault="00325DD2" w:rsidP="00173EEB">
            <w:pPr>
              <w:pStyle w:val="TAL"/>
              <w:rPr>
                <w:sz w:val="16"/>
                <w:szCs w:val="16"/>
              </w:rPr>
            </w:pPr>
            <w:r w:rsidRPr="00C44D1B">
              <w:rPr>
                <w:sz w:val="16"/>
                <w:szCs w:val="16"/>
              </w:rPr>
              <w:t>0575</w:t>
            </w:r>
          </w:p>
        </w:tc>
        <w:tc>
          <w:tcPr>
            <w:tcW w:w="425" w:type="dxa"/>
            <w:shd w:val="solid" w:color="FFFFFF" w:fill="auto"/>
          </w:tcPr>
          <w:p w14:paraId="766DABA9" w14:textId="77777777" w:rsidR="00325DD2" w:rsidRPr="00C44D1B" w:rsidRDefault="00325DD2" w:rsidP="00173EEB">
            <w:pPr>
              <w:pStyle w:val="TAR"/>
              <w:rPr>
                <w:sz w:val="16"/>
                <w:szCs w:val="16"/>
              </w:rPr>
            </w:pPr>
          </w:p>
        </w:tc>
        <w:tc>
          <w:tcPr>
            <w:tcW w:w="425" w:type="dxa"/>
            <w:shd w:val="solid" w:color="FFFFFF" w:fill="auto"/>
          </w:tcPr>
          <w:p w14:paraId="685F57D8" w14:textId="77777777" w:rsidR="00325DD2" w:rsidRPr="00C44D1B" w:rsidRDefault="00325DD2" w:rsidP="00173EEB">
            <w:pPr>
              <w:pStyle w:val="TAC"/>
              <w:rPr>
                <w:sz w:val="16"/>
                <w:szCs w:val="16"/>
              </w:rPr>
            </w:pPr>
            <w:r w:rsidRPr="00C44D1B">
              <w:rPr>
                <w:sz w:val="16"/>
                <w:szCs w:val="16"/>
              </w:rPr>
              <w:t>B</w:t>
            </w:r>
          </w:p>
        </w:tc>
        <w:tc>
          <w:tcPr>
            <w:tcW w:w="4962" w:type="dxa"/>
            <w:shd w:val="solid" w:color="FFFFFF" w:fill="auto"/>
          </w:tcPr>
          <w:p w14:paraId="2CB9F793" w14:textId="77777777" w:rsidR="00325DD2" w:rsidRPr="00C44D1B" w:rsidRDefault="00325DD2" w:rsidP="00173EEB">
            <w:pPr>
              <w:pStyle w:val="TAL"/>
              <w:rPr>
                <w:sz w:val="16"/>
                <w:szCs w:val="16"/>
              </w:rPr>
            </w:pPr>
            <w:r w:rsidRPr="00C44D1B">
              <w:rPr>
                <w:sz w:val="16"/>
                <w:szCs w:val="16"/>
              </w:rPr>
              <w:t>Inclusion and alignment of error codes for GPRS, UMTS, EPS and 5G</w:t>
            </w:r>
          </w:p>
        </w:tc>
        <w:tc>
          <w:tcPr>
            <w:tcW w:w="708" w:type="dxa"/>
            <w:shd w:val="solid" w:color="FFFFFF" w:fill="auto"/>
          </w:tcPr>
          <w:p w14:paraId="755B90C6" w14:textId="77777777" w:rsidR="00325DD2" w:rsidRPr="00C44D1B" w:rsidRDefault="00325DD2" w:rsidP="00173EEB">
            <w:pPr>
              <w:pStyle w:val="TAC"/>
              <w:rPr>
                <w:sz w:val="16"/>
                <w:szCs w:val="16"/>
              </w:rPr>
            </w:pPr>
            <w:r w:rsidRPr="00C44D1B">
              <w:rPr>
                <w:sz w:val="16"/>
                <w:szCs w:val="16"/>
              </w:rPr>
              <w:t>15.3.0</w:t>
            </w:r>
          </w:p>
        </w:tc>
      </w:tr>
      <w:tr w:rsidR="005A3068" w:rsidRPr="00C44D1B" w14:paraId="394E3E54" w14:textId="77777777" w:rsidTr="00173EEB">
        <w:tc>
          <w:tcPr>
            <w:tcW w:w="800" w:type="dxa"/>
            <w:shd w:val="solid" w:color="FFFFFF" w:fill="auto"/>
          </w:tcPr>
          <w:p w14:paraId="7D48B65B" w14:textId="77777777" w:rsidR="005A3068" w:rsidRPr="00C44D1B" w:rsidRDefault="005A3068" w:rsidP="00173EEB">
            <w:pPr>
              <w:pStyle w:val="TAC"/>
              <w:rPr>
                <w:sz w:val="16"/>
                <w:szCs w:val="16"/>
              </w:rPr>
            </w:pPr>
            <w:r w:rsidRPr="00C44D1B">
              <w:rPr>
                <w:sz w:val="16"/>
                <w:szCs w:val="16"/>
              </w:rPr>
              <w:t>2018-09</w:t>
            </w:r>
          </w:p>
        </w:tc>
        <w:tc>
          <w:tcPr>
            <w:tcW w:w="800" w:type="dxa"/>
            <w:shd w:val="solid" w:color="FFFFFF" w:fill="auto"/>
          </w:tcPr>
          <w:p w14:paraId="6988A9A8" w14:textId="77777777" w:rsidR="005A3068" w:rsidRPr="00C44D1B" w:rsidRDefault="005A3068" w:rsidP="00173EEB">
            <w:pPr>
              <w:pStyle w:val="TAC"/>
              <w:rPr>
                <w:sz w:val="16"/>
                <w:szCs w:val="16"/>
              </w:rPr>
            </w:pPr>
            <w:r w:rsidRPr="00C44D1B">
              <w:rPr>
                <w:sz w:val="16"/>
                <w:szCs w:val="16"/>
              </w:rPr>
              <w:t>CT#81</w:t>
            </w:r>
          </w:p>
        </w:tc>
        <w:tc>
          <w:tcPr>
            <w:tcW w:w="1094" w:type="dxa"/>
            <w:shd w:val="solid" w:color="FFFFFF" w:fill="auto"/>
          </w:tcPr>
          <w:p w14:paraId="3AE181C0" w14:textId="77777777" w:rsidR="005A3068" w:rsidRPr="00C44D1B" w:rsidRDefault="005A3068" w:rsidP="00173EEB">
            <w:pPr>
              <w:pStyle w:val="TAC"/>
              <w:rPr>
                <w:sz w:val="16"/>
                <w:szCs w:val="16"/>
              </w:rPr>
            </w:pPr>
            <w:r w:rsidRPr="00C44D1B">
              <w:rPr>
                <w:sz w:val="16"/>
                <w:szCs w:val="16"/>
              </w:rPr>
              <w:t>CP-182144</w:t>
            </w:r>
          </w:p>
        </w:tc>
        <w:tc>
          <w:tcPr>
            <w:tcW w:w="525" w:type="dxa"/>
            <w:shd w:val="solid" w:color="FFFFFF" w:fill="auto"/>
          </w:tcPr>
          <w:p w14:paraId="783B75EB" w14:textId="77777777" w:rsidR="005A3068" w:rsidRPr="00C44D1B" w:rsidRDefault="005A3068" w:rsidP="00173EEB">
            <w:pPr>
              <w:pStyle w:val="TAL"/>
              <w:rPr>
                <w:sz w:val="16"/>
                <w:szCs w:val="16"/>
              </w:rPr>
            </w:pPr>
            <w:r w:rsidRPr="00C44D1B">
              <w:rPr>
                <w:sz w:val="16"/>
                <w:szCs w:val="16"/>
              </w:rPr>
              <w:t>0576</w:t>
            </w:r>
          </w:p>
        </w:tc>
        <w:tc>
          <w:tcPr>
            <w:tcW w:w="425" w:type="dxa"/>
            <w:shd w:val="solid" w:color="FFFFFF" w:fill="auto"/>
          </w:tcPr>
          <w:p w14:paraId="1C27AA0A" w14:textId="77777777" w:rsidR="005A3068" w:rsidRPr="00C44D1B" w:rsidRDefault="005A3068" w:rsidP="00173EEB">
            <w:pPr>
              <w:pStyle w:val="TAR"/>
              <w:rPr>
                <w:sz w:val="16"/>
                <w:szCs w:val="16"/>
              </w:rPr>
            </w:pPr>
          </w:p>
        </w:tc>
        <w:tc>
          <w:tcPr>
            <w:tcW w:w="425" w:type="dxa"/>
            <w:shd w:val="solid" w:color="FFFFFF" w:fill="auto"/>
          </w:tcPr>
          <w:p w14:paraId="38B30A3D" w14:textId="77777777" w:rsidR="005A3068" w:rsidRPr="00C44D1B" w:rsidRDefault="005A3068" w:rsidP="00173EEB">
            <w:pPr>
              <w:pStyle w:val="TAC"/>
              <w:rPr>
                <w:sz w:val="16"/>
                <w:szCs w:val="16"/>
              </w:rPr>
            </w:pPr>
            <w:r w:rsidRPr="00C44D1B">
              <w:rPr>
                <w:sz w:val="16"/>
                <w:szCs w:val="16"/>
              </w:rPr>
              <w:t>F</w:t>
            </w:r>
          </w:p>
        </w:tc>
        <w:tc>
          <w:tcPr>
            <w:tcW w:w="4962" w:type="dxa"/>
            <w:shd w:val="solid" w:color="FFFFFF" w:fill="auto"/>
          </w:tcPr>
          <w:p w14:paraId="479CA060" w14:textId="763BCA2C" w:rsidR="005A3068" w:rsidRPr="00C44D1B" w:rsidRDefault="005A3068" w:rsidP="00173EEB">
            <w:pPr>
              <w:pStyle w:val="TAL"/>
              <w:rPr>
                <w:sz w:val="16"/>
                <w:szCs w:val="16"/>
              </w:rPr>
            </w:pPr>
            <w:r w:rsidRPr="00C44D1B">
              <w:rPr>
                <w:sz w:val="16"/>
                <w:szCs w:val="16"/>
              </w:rPr>
              <w:t>Removal of TBDs and editor</w:t>
            </w:r>
            <w:r w:rsidR="000903C1" w:rsidRPr="00C44D1B">
              <w:rPr>
                <w:sz w:val="16"/>
                <w:szCs w:val="16"/>
              </w:rPr>
              <w:t>'</w:t>
            </w:r>
            <w:r w:rsidRPr="00C44D1B">
              <w:rPr>
                <w:sz w:val="16"/>
                <w:szCs w:val="16"/>
              </w:rPr>
              <w:t>s notes in registration and PLMN selection commands</w:t>
            </w:r>
          </w:p>
        </w:tc>
        <w:tc>
          <w:tcPr>
            <w:tcW w:w="708" w:type="dxa"/>
            <w:shd w:val="solid" w:color="FFFFFF" w:fill="auto"/>
          </w:tcPr>
          <w:p w14:paraId="5EC15106" w14:textId="77777777" w:rsidR="005A3068" w:rsidRPr="00C44D1B" w:rsidRDefault="005A3068" w:rsidP="00173EEB">
            <w:pPr>
              <w:pStyle w:val="TAC"/>
              <w:rPr>
                <w:sz w:val="16"/>
                <w:szCs w:val="16"/>
              </w:rPr>
            </w:pPr>
            <w:r w:rsidRPr="00C44D1B">
              <w:rPr>
                <w:sz w:val="16"/>
                <w:szCs w:val="16"/>
              </w:rPr>
              <w:t>15.3.0</w:t>
            </w:r>
          </w:p>
        </w:tc>
      </w:tr>
      <w:tr w:rsidR="005A3068" w:rsidRPr="00C44D1B" w14:paraId="429E1A24" w14:textId="77777777" w:rsidTr="00173EEB">
        <w:tc>
          <w:tcPr>
            <w:tcW w:w="800" w:type="dxa"/>
            <w:shd w:val="solid" w:color="FFFFFF" w:fill="auto"/>
          </w:tcPr>
          <w:p w14:paraId="09B9EC9E" w14:textId="77777777" w:rsidR="005A3068" w:rsidRPr="00C44D1B" w:rsidRDefault="005A3068" w:rsidP="00173EEB">
            <w:pPr>
              <w:pStyle w:val="TAC"/>
              <w:rPr>
                <w:sz w:val="16"/>
                <w:szCs w:val="16"/>
              </w:rPr>
            </w:pPr>
            <w:r w:rsidRPr="00C44D1B">
              <w:rPr>
                <w:sz w:val="16"/>
                <w:szCs w:val="16"/>
              </w:rPr>
              <w:t>2018-09</w:t>
            </w:r>
          </w:p>
        </w:tc>
        <w:tc>
          <w:tcPr>
            <w:tcW w:w="800" w:type="dxa"/>
            <w:shd w:val="solid" w:color="FFFFFF" w:fill="auto"/>
          </w:tcPr>
          <w:p w14:paraId="3CB7238B" w14:textId="77777777" w:rsidR="005A3068" w:rsidRPr="00C44D1B" w:rsidRDefault="005A3068" w:rsidP="00173EEB">
            <w:pPr>
              <w:pStyle w:val="TAC"/>
              <w:rPr>
                <w:sz w:val="16"/>
                <w:szCs w:val="16"/>
              </w:rPr>
            </w:pPr>
            <w:r w:rsidRPr="00C44D1B">
              <w:rPr>
                <w:sz w:val="16"/>
                <w:szCs w:val="16"/>
              </w:rPr>
              <w:t>CT#81</w:t>
            </w:r>
          </w:p>
        </w:tc>
        <w:tc>
          <w:tcPr>
            <w:tcW w:w="1094" w:type="dxa"/>
            <w:shd w:val="solid" w:color="FFFFFF" w:fill="auto"/>
          </w:tcPr>
          <w:p w14:paraId="58DB6389" w14:textId="77777777" w:rsidR="005A3068" w:rsidRPr="00C44D1B" w:rsidRDefault="005A3068" w:rsidP="00173EEB">
            <w:pPr>
              <w:pStyle w:val="TAC"/>
              <w:rPr>
                <w:sz w:val="16"/>
                <w:szCs w:val="16"/>
              </w:rPr>
            </w:pPr>
            <w:r w:rsidRPr="00C44D1B">
              <w:rPr>
                <w:sz w:val="16"/>
                <w:szCs w:val="16"/>
              </w:rPr>
              <w:t>CP-182144</w:t>
            </w:r>
          </w:p>
        </w:tc>
        <w:tc>
          <w:tcPr>
            <w:tcW w:w="525" w:type="dxa"/>
            <w:shd w:val="solid" w:color="FFFFFF" w:fill="auto"/>
          </w:tcPr>
          <w:p w14:paraId="73866904" w14:textId="77777777" w:rsidR="005A3068" w:rsidRPr="00C44D1B" w:rsidRDefault="005A3068" w:rsidP="00173EEB">
            <w:pPr>
              <w:pStyle w:val="TAL"/>
              <w:rPr>
                <w:sz w:val="16"/>
                <w:szCs w:val="16"/>
              </w:rPr>
            </w:pPr>
            <w:r w:rsidRPr="00C44D1B">
              <w:rPr>
                <w:sz w:val="16"/>
                <w:szCs w:val="16"/>
              </w:rPr>
              <w:t>0577</w:t>
            </w:r>
          </w:p>
        </w:tc>
        <w:tc>
          <w:tcPr>
            <w:tcW w:w="425" w:type="dxa"/>
            <w:shd w:val="solid" w:color="FFFFFF" w:fill="auto"/>
          </w:tcPr>
          <w:p w14:paraId="0677AE06" w14:textId="77777777" w:rsidR="005A3068" w:rsidRPr="00C44D1B" w:rsidRDefault="005A3068" w:rsidP="00173EEB">
            <w:pPr>
              <w:pStyle w:val="TAR"/>
              <w:rPr>
                <w:sz w:val="16"/>
                <w:szCs w:val="16"/>
              </w:rPr>
            </w:pPr>
            <w:r w:rsidRPr="00C44D1B">
              <w:rPr>
                <w:sz w:val="16"/>
                <w:szCs w:val="16"/>
              </w:rPr>
              <w:t>2</w:t>
            </w:r>
          </w:p>
        </w:tc>
        <w:tc>
          <w:tcPr>
            <w:tcW w:w="425" w:type="dxa"/>
            <w:shd w:val="solid" w:color="FFFFFF" w:fill="auto"/>
          </w:tcPr>
          <w:p w14:paraId="385BE17D" w14:textId="77777777" w:rsidR="005A3068" w:rsidRPr="00C44D1B" w:rsidRDefault="005A3068" w:rsidP="00173EEB">
            <w:pPr>
              <w:pStyle w:val="TAC"/>
              <w:rPr>
                <w:sz w:val="16"/>
                <w:szCs w:val="16"/>
              </w:rPr>
            </w:pPr>
            <w:r w:rsidRPr="00C44D1B">
              <w:rPr>
                <w:sz w:val="16"/>
                <w:szCs w:val="16"/>
              </w:rPr>
              <w:t>B</w:t>
            </w:r>
          </w:p>
        </w:tc>
        <w:tc>
          <w:tcPr>
            <w:tcW w:w="4962" w:type="dxa"/>
            <w:shd w:val="solid" w:color="FFFFFF" w:fill="auto"/>
          </w:tcPr>
          <w:p w14:paraId="37E652ED" w14:textId="77777777" w:rsidR="005A3068" w:rsidRPr="00C44D1B" w:rsidRDefault="005A3068" w:rsidP="00173EEB">
            <w:pPr>
              <w:pStyle w:val="TAL"/>
              <w:rPr>
                <w:sz w:val="16"/>
                <w:szCs w:val="16"/>
              </w:rPr>
            </w:pPr>
            <w:r w:rsidRPr="00C44D1B">
              <w:rPr>
                <w:sz w:val="16"/>
                <w:szCs w:val="16"/>
              </w:rPr>
              <w:t>AT command for UE policy delivery</w:t>
            </w:r>
          </w:p>
        </w:tc>
        <w:tc>
          <w:tcPr>
            <w:tcW w:w="708" w:type="dxa"/>
            <w:shd w:val="solid" w:color="FFFFFF" w:fill="auto"/>
          </w:tcPr>
          <w:p w14:paraId="1A0811C3" w14:textId="77777777" w:rsidR="005A3068" w:rsidRPr="00C44D1B" w:rsidRDefault="005A3068" w:rsidP="00173EEB">
            <w:pPr>
              <w:pStyle w:val="TAC"/>
              <w:rPr>
                <w:sz w:val="16"/>
                <w:szCs w:val="16"/>
              </w:rPr>
            </w:pPr>
            <w:r w:rsidRPr="00C44D1B">
              <w:rPr>
                <w:sz w:val="16"/>
                <w:szCs w:val="16"/>
              </w:rPr>
              <w:t>15.3.0</w:t>
            </w:r>
          </w:p>
        </w:tc>
      </w:tr>
      <w:tr w:rsidR="005A3068" w:rsidRPr="00C44D1B" w14:paraId="48474132" w14:textId="77777777" w:rsidTr="00173EEB">
        <w:tc>
          <w:tcPr>
            <w:tcW w:w="800" w:type="dxa"/>
            <w:shd w:val="solid" w:color="FFFFFF" w:fill="auto"/>
          </w:tcPr>
          <w:p w14:paraId="465DA8AD" w14:textId="77777777" w:rsidR="005A3068" w:rsidRPr="00C44D1B" w:rsidRDefault="005A3068" w:rsidP="00173EEB">
            <w:pPr>
              <w:pStyle w:val="TAC"/>
              <w:rPr>
                <w:sz w:val="16"/>
                <w:szCs w:val="16"/>
              </w:rPr>
            </w:pPr>
            <w:r w:rsidRPr="00C44D1B">
              <w:rPr>
                <w:sz w:val="16"/>
                <w:szCs w:val="16"/>
              </w:rPr>
              <w:t>2018-09</w:t>
            </w:r>
          </w:p>
        </w:tc>
        <w:tc>
          <w:tcPr>
            <w:tcW w:w="800" w:type="dxa"/>
            <w:shd w:val="solid" w:color="FFFFFF" w:fill="auto"/>
          </w:tcPr>
          <w:p w14:paraId="121CC746" w14:textId="77777777" w:rsidR="005A3068" w:rsidRPr="00C44D1B" w:rsidRDefault="005A3068" w:rsidP="00173EEB">
            <w:pPr>
              <w:pStyle w:val="TAC"/>
              <w:rPr>
                <w:sz w:val="16"/>
                <w:szCs w:val="16"/>
              </w:rPr>
            </w:pPr>
            <w:r w:rsidRPr="00C44D1B">
              <w:rPr>
                <w:sz w:val="16"/>
                <w:szCs w:val="16"/>
              </w:rPr>
              <w:t>CT#81</w:t>
            </w:r>
          </w:p>
        </w:tc>
        <w:tc>
          <w:tcPr>
            <w:tcW w:w="1094" w:type="dxa"/>
            <w:shd w:val="solid" w:color="FFFFFF" w:fill="auto"/>
          </w:tcPr>
          <w:p w14:paraId="75157469" w14:textId="77777777" w:rsidR="005A3068" w:rsidRPr="00C44D1B" w:rsidRDefault="005A3068" w:rsidP="00173EEB">
            <w:pPr>
              <w:pStyle w:val="TAC"/>
              <w:rPr>
                <w:sz w:val="16"/>
                <w:szCs w:val="16"/>
              </w:rPr>
            </w:pPr>
            <w:r w:rsidRPr="00C44D1B">
              <w:rPr>
                <w:sz w:val="16"/>
                <w:szCs w:val="16"/>
              </w:rPr>
              <w:t>CP-182144</w:t>
            </w:r>
          </w:p>
        </w:tc>
        <w:tc>
          <w:tcPr>
            <w:tcW w:w="525" w:type="dxa"/>
            <w:shd w:val="solid" w:color="FFFFFF" w:fill="auto"/>
          </w:tcPr>
          <w:p w14:paraId="531FD1E3" w14:textId="77777777" w:rsidR="005A3068" w:rsidRPr="00C44D1B" w:rsidRDefault="005A3068" w:rsidP="00173EEB">
            <w:pPr>
              <w:pStyle w:val="TAL"/>
              <w:rPr>
                <w:sz w:val="16"/>
                <w:szCs w:val="16"/>
              </w:rPr>
            </w:pPr>
            <w:r w:rsidRPr="00C44D1B">
              <w:rPr>
                <w:sz w:val="16"/>
                <w:szCs w:val="16"/>
              </w:rPr>
              <w:t>0578</w:t>
            </w:r>
          </w:p>
        </w:tc>
        <w:tc>
          <w:tcPr>
            <w:tcW w:w="425" w:type="dxa"/>
            <w:shd w:val="solid" w:color="FFFFFF" w:fill="auto"/>
          </w:tcPr>
          <w:p w14:paraId="06C3C11E" w14:textId="77777777" w:rsidR="005A3068" w:rsidRPr="00C44D1B" w:rsidRDefault="005A3068" w:rsidP="00173EEB">
            <w:pPr>
              <w:pStyle w:val="TAR"/>
              <w:rPr>
                <w:sz w:val="16"/>
                <w:szCs w:val="16"/>
              </w:rPr>
            </w:pPr>
            <w:r w:rsidRPr="00C44D1B">
              <w:rPr>
                <w:sz w:val="16"/>
                <w:szCs w:val="16"/>
              </w:rPr>
              <w:t>1</w:t>
            </w:r>
          </w:p>
        </w:tc>
        <w:tc>
          <w:tcPr>
            <w:tcW w:w="425" w:type="dxa"/>
            <w:shd w:val="solid" w:color="FFFFFF" w:fill="auto"/>
          </w:tcPr>
          <w:p w14:paraId="1ED45299" w14:textId="77777777" w:rsidR="005A3068" w:rsidRPr="00C44D1B" w:rsidRDefault="005A3068" w:rsidP="00173EEB">
            <w:pPr>
              <w:pStyle w:val="TAC"/>
              <w:rPr>
                <w:sz w:val="16"/>
                <w:szCs w:val="16"/>
              </w:rPr>
            </w:pPr>
            <w:r w:rsidRPr="00C44D1B">
              <w:rPr>
                <w:sz w:val="16"/>
                <w:szCs w:val="16"/>
              </w:rPr>
              <w:t>B</w:t>
            </w:r>
          </w:p>
        </w:tc>
        <w:tc>
          <w:tcPr>
            <w:tcW w:w="4962" w:type="dxa"/>
            <w:shd w:val="solid" w:color="FFFFFF" w:fill="auto"/>
          </w:tcPr>
          <w:p w14:paraId="527181FC" w14:textId="77777777" w:rsidR="005A3068" w:rsidRPr="00C44D1B" w:rsidRDefault="005A3068" w:rsidP="00173EEB">
            <w:pPr>
              <w:pStyle w:val="TAL"/>
              <w:rPr>
                <w:sz w:val="16"/>
                <w:szCs w:val="16"/>
              </w:rPr>
            </w:pPr>
            <w:r w:rsidRPr="00C44D1B">
              <w:rPr>
                <w:sz w:val="16"/>
                <w:szCs w:val="16"/>
              </w:rPr>
              <w:t>AT Command for Allowed NSSAI</w:t>
            </w:r>
          </w:p>
        </w:tc>
        <w:tc>
          <w:tcPr>
            <w:tcW w:w="708" w:type="dxa"/>
            <w:shd w:val="solid" w:color="FFFFFF" w:fill="auto"/>
          </w:tcPr>
          <w:p w14:paraId="6794888C" w14:textId="77777777" w:rsidR="005A3068" w:rsidRPr="00C44D1B" w:rsidRDefault="005A3068" w:rsidP="00173EEB">
            <w:pPr>
              <w:pStyle w:val="TAC"/>
              <w:rPr>
                <w:sz w:val="16"/>
                <w:szCs w:val="16"/>
              </w:rPr>
            </w:pPr>
            <w:r w:rsidRPr="00C44D1B">
              <w:rPr>
                <w:sz w:val="16"/>
                <w:szCs w:val="16"/>
              </w:rPr>
              <w:t>15.3.0</w:t>
            </w:r>
          </w:p>
        </w:tc>
      </w:tr>
      <w:tr w:rsidR="005A3068" w:rsidRPr="00C44D1B" w14:paraId="247AECC2" w14:textId="77777777" w:rsidTr="00173EEB">
        <w:tc>
          <w:tcPr>
            <w:tcW w:w="800" w:type="dxa"/>
            <w:shd w:val="solid" w:color="FFFFFF" w:fill="auto"/>
          </w:tcPr>
          <w:p w14:paraId="709CE8F0" w14:textId="77777777" w:rsidR="005A3068" w:rsidRPr="00C44D1B" w:rsidRDefault="005A3068" w:rsidP="00173EEB">
            <w:pPr>
              <w:pStyle w:val="TAC"/>
              <w:rPr>
                <w:sz w:val="16"/>
                <w:szCs w:val="16"/>
              </w:rPr>
            </w:pPr>
            <w:r w:rsidRPr="00C44D1B">
              <w:rPr>
                <w:sz w:val="16"/>
                <w:szCs w:val="16"/>
              </w:rPr>
              <w:t>2018-09</w:t>
            </w:r>
          </w:p>
        </w:tc>
        <w:tc>
          <w:tcPr>
            <w:tcW w:w="800" w:type="dxa"/>
            <w:shd w:val="solid" w:color="FFFFFF" w:fill="auto"/>
          </w:tcPr>
          <w:p w14:paraId="4EA12DDB" w14:textId="77777777" w:rsidR="005A3068" w:rsidRPr="00C44D1B" w:rsidRDefault="005A3068" w:rsidP="00173EEB">
            <w:pPr>
              <w:pStyle w:val="TAC"/>
              <w:rPr>
                <w:sz w:val="16"/>
                <w:szCs w:val="16"/>
              </w:rPr>
            </w:pPr>
            <w:r w:rsidRPr="00C44D1B">
              <w:rPr>
                <w:sz w:val="16"/>
                <w:szCs w:val="16"/>
              </w:rPr>
              <w:t>CT#81</w:t>
            </w:r>
          </w:p>
        </w:tc>
        <w:tc>
          <w:tcPr>
            <w:tcW w:w="1094" w:type="dxa"/>
            <w:shd w:val="solid" w:color="FFFFFF" w:fill="auto"/>
          </w:tcPr>
          <w:p w14:paraId="18690F57" w14:textId="77777777" w:rsidR="005A3068" w:rsidRPr="00C44D1B" w:rsidRDefault="005A3068" w:rsidP="00173EEB">
            <w:pPr>
              <w:pStyle w:val="TAC"/>
              <w:rPr>
                <w:sz w:val="16"/>
                <w:szCs w:val="16"/>
              </w:rPr>
            </w:pPr>
            <w:r w:rsidRPr="00C44D1B">
              <w:rPr>
                <w:sz w:val="16"/>
                <w:szCs w:val="16"/>
              </w:rPr>
              <w:t>CP-182144</w:t>
            </w:r>
          </w:p>
        </w:tc>
        <w:tc>
          <w:tcPr>
            <w:tcW w:w="525" w:type="dxa"/>
            <w:shd w:val="solid" w:color="FFFFFF" w:fill="auto"/>
          </w:tcPr>
          <w:p w14:paraId="117E3BD9" w14:textId="77777777" w:rsidR="005A3068" w:rsidRPr="00C44D1B" w:rsidRDefault="005A3068" w:rsidP="00173EEB">
            <w:pPr>
              <w:pStyle w:val="TAL"/>
              <w:rPr>
                <w:sz w:val="16"/>
                <w:szCs w:val="16"/>
              </w:rPr>
            </w:pPr>
            <w:r w:rsidRPr="00C44D1B">
              <w:rPr>
                <w:sz w:val="16"/>
                <w:szCs w:val="16"/>
              </w:rPr>
              <w:t>0579</w:t>
            </w:r>
          </w:p>
        </w:tc>
        <w:tc>
          <w:tcPr>
            <w:tcW w:w="425" w:type="dxa"/>
            <w:shd w:val="solid" w:color="FFFFFF" w:fill="auto"/>
          </w:tcPr>
          <w:p w14:paraId="32CAB2FF" w14:textId="77777777" w:rsidR="005A3068" w:rsidRPr="00C44D1B" w:rsidRDefault="005A3068" w:rsidP="00173EEB">
            <w:pPr>
              <w:pStyle w:val="TAR"/>
              <w:rPr>
                <w:sz w:val="16"/>
                <w:szCs w:val="16"/>
              </w:rPr>
            </w:pPr>
          </w:p>
        </w:tc>
        <w:tc>
          <w:tcPr>
            <w:tcW w:w="425" w:type="dxa"/>
            <w:shd w:val="solid" w:color="FFFFFF" w:fill="auto"/>
          </w:tcPr>
          <w:p w14:paraId="2541BF33" w14:textId="77777777" w:rsidR="005A3068" w:rsidRPr="00C44D1B" w:rsidRDefault="005A3068" w:rsidP="00173EEB">
            <w:pPr>
              <w:pStyle w:val="TAC"/>
              <w:rPr>
                <w:sz w:val="16"/>
                <w:szCs w:val="16"/>
              </w:rPr>
            </w:pPr>
            <w:r w:rsidRPr="00C44D1B">
              <w:rPr>
                <w:sz w:val="16"/>
                <w:szCs w:val="16"/>
              </w:rPr>
              <w:t>B</w:t>
            </w:r>
          </w:p>
        </w:tc>
        <w:tc>
          <w:tcPr>
            <w:tcW w:w="4962" w:type="dxa"/>
            <w:shd w:val="solid" w:color="FFFFFF" w:fill="auto"/>
          </w:tcPr>
          <w:p w14:paraId="6650C3D8" w14:textId="77777777" w:rsidR="005A3068" w:rsidRPr="00C44D1B" w:rsidRDefault="005A3068" w:rsidP="00173EEB">
            <w:pPr>
              <w:pStyle w:val="TAL"/>
              <w:rPr>
                <w:sz w:val="16"/>
                <w:szCs w:val="16"/>
              </w:rPr>
            </w:pPr>
            <w:r w:rsidRPr="00C44D1B">
              <w:rPr>
                <w:sz w:val="16"/>
                <w:szCs w:val="16"/>
              </w:rPr>
              <w:t>+CGSMS not applicable to UE in E-UTRAN or NG-RAN</w:t>
            </w:r>
          </w:p>
        </w:tc>
        <w:tc>
          <w:tcPr>
            <w:tcW w:w="708" w:type="dxa"/>
            <w:shd w:val="solid" w:color="FFFFFF" w:fill="auto"/>
          </w:tcPr>
          <w:p w14:paraId="437617C6" w14:textId="77777777" w:rsidR="005A3068" w:rsidRPr="00C44D1B" w:rsidRDefault="005A3068" w:rsidP="00173EEB">
            <w:pPr>
              <w:pStyle w:val="TAC"/>
              <w:rPr>
                <w:sz w:val="16"/>
                <w:szCs w:val="16"/>
              </w:rPr>
            </w:pPr>
            <w:r w:rsidRPr="00C44D1B">
              <w:rPr>
                <w:sz w:val="16"/>
                <w:szCs w:val="16"/>
              </w:rPr>
              <w:t>15.3.0</w:t>
            </w:r>
          </w:p>
        </w:tc>
      </w:tr>
      <w:tr w:rsidR="005A3068" w:rsidRPr="00C44D1B" w14:paraId="6B08E33A" w14:textId="77777777" w:rsidTr="00173EEB">
        <w:tc>
          <w:tcPr>
            <w:tcW w:w="800" w:type="dxa"/>
            <w:shd w:val="solid" w:color="FFFFFF" w:fill="auto"/>
          </w:tcPr>
          <w:p w14:paraId="1AD9A28C" w14:textId="77777777" w:rsidR="005A3068" w:rsidRPr="00C44D1B" w:rsidRDefault="005A3068" w:rsidP="00173EEB">
            <w:pPr>
              <w:pStyle w:val="TAC"/>
              <w:rPr>
                <w:sz w:val="16"/>
                <w:szCs w:val="16"/>
              </w:rPr>
            </w:pPr>
            <w:r w:rsidRPr="00C44D1B">
              <w:rPr>
                <w:sz w:val="16"/>
                <w:szCs w:val="16"/>
              </w:rPr>
              <w:t>2018-09</w:t>
            </w:r>
          </w:p>
        </w:tc>
        <w:tc>
          <w:tcPr>
            <w:tcW w:w="800" w:type="dxa"/>
            <w:shd w:val="solid" w:color="FFFFFF" w:fill="auto"/>
          </w:tcPr>
          <w:p w14:paraId="2A3DA70F" w14:textId="77777777" w:rsidR="005A3068" w:rsidRPr="00C44D1B" w:rsidRDefault="005A3068" w:rsidP="00173EEB">
            <w:pPr>
              <w:pStyle w:val="TAC"/>
              <w:rPr>
                <w:sz w:val="16"/>
                <w:szCs w:val="16"/>
              </w:rPr>
            </w:pPr>
            <w:r w:rsidRPr="00C44D1B">
              <w:rPr>
                <w:sz w:val="16"/>
                <w:szCs w:val="16"/>
              </w:rPr>
              <w:t>CT#81</w:t>
            </w:r>
          </w:p>
        </w:tc>
        <w:tc>
          <w:tcPr>
            <w:tcW w:w="1094" w:type="dxa"/>
            <w:shd w:val="solid" w:color="FFFFFF" w:fill="auto"/>
          </w:tcPr>
          <w:p w14:paraId="1A3EA7E5" w14:textId="77777777" w:rsidR="005A3068" w:rsidRPr="00C44D1B" w:rsidRDefault="005A3068" w:rsidP="00173EEB">
            <w:pPr>
              <w:pStyle w:val="TAC"/>
              <w:rPr>
                <w:sz w:val="16"/>
                <w:szCs w:val="16"/>
              </w:rPr>
            </w:pPr>
            <w:r w:rsidRPr="00C44D1B">
              <w:rPr>
                <w:sz w:val="16"/>
                <w:szCs w:val="16"/>
              </w:rPr>
              <w:t>CP-182144</w:t>
            </w:r>
          </w:p>
        </w:tc>
        <w:tc>
          <w:tcPr>
            <w:tcW w:w="525" w:type="dxa"/>
            <w:shd w:val="solid" w:color="FFFFFF" w:fill="auto"/>
          </w:tcPr>
          <w:p w14:paraId="70BBAD91" w14:textId="77777777" w:rsidR="005A3068" w:rsidRPr="00C44D1B" w:rsidRDefault="005A3068" w:rsidP="00173EEB">
            <w:pPr>
              <w:pStyle w:val="TAL"/>
              <w:rPr>
                <w:sz w:val="16"/>
                <w:szCs w:val="16"/>
              </w:rPr>
            </w:pPr>
            <w:r w:rsidRPr="00C44D1B">
              <w:rPr>
                <w:sz w:val="16"/>
                <w:szCs w:val="16"/>
              </w:rPr>
              <w:t>0580</w:t>
            </w:r>
          </w:p>
        </w:tc>
        <w:tc>
          <w:tcPr>
            <w:tcW w:w="425" w:type="dxa"/>
            <w:shd w:val="solid" w:color="FFFFFF" w:fill="auto"/>
          </w:tcPr>
          <w:p w14:paraId="6AFE8869" w14:textId="77777777" w:rsidR="005A3068" w:rsidRPr="00C44D1B" w:rsidRDefault="005A3068" w:rsidP="00173EEB">
            <w:pPr>
              <w:pStyle w:val="TAR"/>
              <w:rPr>
                <w:sz w:val="16"/>
                <w:szCs w:val="16"/>
              </w:rPr>
            </w:pPr>
            <w:r w:rsidRPr="00C44D1B">
              <w:rPr>
                <w:sz w:val="16"/>
                <w:szCs w:val="16"/>
              </w:rPr>
              <w:t>1</w:t>
            </w:r>
          </w:p>
        </w:tc>
        <w:tc>
          <w:tcPr>
            <w:tcW w:w="425" w:type="dxa"/>
            <w:shd w:val="solid" w:color="FFFFFF" w:fill="auto"/>
          </w:tcPr>
          <w:p w14:paraId="41C42459" w14:textId="77777777" w:rsidR="005A3068" w:rsidRPr="00C44D1B" w:rsidRDefault="005A3068" w:rsidP="00173EEB">
            <w:pPr>
              <w:pStyle w:val="TAC"/>
              <w:rPr>
                <w:sz w:val="16"/>
                <w:szCs w:val="16"/>
              </w:rPr>
            </w:pPr>
            <w:r w:rsidRPr="00C44D1B">
              <w:rPr>
                <w:sz w:val="16"/>
                <w:szCs w:val="16"/>
              </w:rPr>
              <w:t>B</w:t>
            </w:r>
          </w:p>
        </w:tc>
        <w:tc>
          <w:tcPr>
            <w:tcW w:w="4962" w:type="dxa"/>
            <w:shd w:val="solid" w:color="FFFFFF" w:fill="auto"/>
          </w:tcPr>
          <w:p w14:paraId="1CB33C15" w14:textId="77777777" w:rsidR="005A3068" w:rsidRPr="00C44D1B" w:rsidRDefault="005A3068" w:rsidP="00173EEB">
            <w:pPr>
              <w:pStyle w:val="TAL"/>
              <w:rPr>
                <w:sz w:val="16"/>
                <w:szCs w:val="16"/>
              </w:rPr>
            </w:pPr>
            <w:r w:rsidRPr="00C44D1B">
              <w:rPr>
                <w:sz w:val="16"/>
                <w:szCs w:val="16"/>
              </w:rPr>
              <w:t>New AT command to set access selection preferences for MO SMS over NAS in 5GS</w:t>
            </w:r>
          </w:p>
        </w:tc>
        <w:tc>
          <w:tcPr>
            <w:tcW w:w="708" w:type="dxa"/>
            <w:shd w:val="solid" w:color="FFFFFF" w:fill="auto"/>
          </w:tcPr>
          <w:p w14:paraId="2314ABA0" w14:textId="77777777" w:rsidR="005A3068" w:rsidRPr="00C44D1B" w:rsidRDefault="005A3068" w:rsidP="00173EEB">
            <w:pPr>
              <w:pStyle w:val="TAC"/>
              <w:rPr>
                <w:sz w:val="16"/>
                <w:szCs w:val="16"/>
              </w:rPr>
            </w:pPr>
            <w:r w:rsidRPr="00C44D1B">
              <w:rPr>
                <w:sz w:val="16"/>
                <w:szCs w:val="16"/>
              </w:rPr>
              <w:t>15.3.0</w:t>
            </w:r>
          </w:p>
        </w:tc>
      </w:tr>
      <w:tr w:rsidR="005A3068" w:rsidRPr="00C44D1B" w14:paraId="6E982D34" w14:textId="77777777" w:rsidTr="00173EEB">
        <w:tc>
          <w:tcPr>
            <w:tcW w:w="800" w:type="dxa"/>
            <w:shd w:val="solid" w:color="FFFFFF" w:fill="auto"/>
          </w:tcPr>
          <w:p w14:paraId="4F021A8F" w14:textId="77777777" w:rsidR="005A3068" w:rsidRPr="00C44D1B" w:rsidRDefault="005A3068" w:rsidP="00173EEB">
            <w:pPr>
              <w:pStyle w:val="TAC"/>
              <w:rPr>
                <w:sz w:val="16"/>
                <w:szCs w:val="16"/>
              </w:rPr>
            </w:pPr>
            <w:r w:rsidRPr="00C44D1B">
              <w:rPr>
                <w:sz w:val="16"/>
                <w:szCs w:val="16"/>
              </w:rPr>
              <w:t>2018-09</w:t>
            </w:r>
          </w:p>
        </w:tc>
        <w:tc>
          <w:tcPr>
            <w:tcW w:w="800" w:type="dxa"/>
            <w:shd w:val="solid" w:color="FFFFFF" w:fill="auto"/>
          </w:tcPr>
          <w:p w14:paraId="1EC1CEC5" w14:textId="77777777" w:rsidR="005A3068" w:rsidRPr="00C44D1B" w:rsidRDefault="005A3068" w:rsidP="00173EEB">
            <w:pPr>
              <w:pStyle w:val="TAC"/>
              <w:rPr>
                <w:sz w:val="16"/>
                <w:szCs w:val="16"/>
              </w:rPr>
            </w:pPr>
            <w:r w:rsidRPr="00C44D1B">
              <w:rPr>
                <w:sz w:val="16"/>
                <w:szCs w:val="16"/>
              </w:rPr>
              <w:t>CT#81</w:t>
            </w:r>
          </w:p>
        </w:tc>
        <w:tc>
          <w:tcPr>
            <w:tcW w:w="1094" w:type="dxa"/>
            <w:shd w:val="solid" w:color="FFFFFF" w:fill="auto"/>
          </w:tcPr>
          <w:p w14:paraId="0C2627D9" w14:textId="77777777" w:rsidR="005A3068" w:rsidRPr="00C44D1B" w:rsidRDefault="00922299" w:rsidP="00173EEB">
            <w:pPr>
              <w:pStyle w:val="TAC"/>
              <w:rPr>
                <w:sz w:val="16"/>
                <w:szCs w:val="16"/>
              </w:rPr>
            </w:pPr>
            <w:r w:rsidRPr="00C44D1B">
              <w:rPr>
                <w:sz w:val="16"/>
                <w:szCs w:val="16"/>
              </w:rPr>
              <w:t>CP-182232</w:t>
            </w:r>
          </w:p>
        </w:tc>
        <w:tc>
          <w:tcPr>
            <w:tcW w:w="525" w:type="dxa"/>
            <w:shd w:val="solid" w:color="FFFFFF" w:fill="auto"/>
          </w:tcPr>
          <w:p w14:paraId="2ED35FDD" w14:textId="77777777" w:rsidR="005A3068" w:rsidRPr="00C44D1B" w:rsidRDefault="005A3068" w:rsidP="00173EEB">
            <w:pPr>
              <w:pStyle w:val="TAL"/>
              <w:rPr>
                <w:sz w:val="16"/>
                <w:szCs w:val="16"/>
              </w:rPr>
            </w:pPr>
            <w:r w:rsidRPr="00C44D1B">
              <w:rPr>
                <w:sz w:val="16"/>
                <w:szCs w:val="16"/>
              </w:rPr>
              <w:t>0582</w:t>
            </w:r>
          </w:p>
        </w:tc>
        <w:tc>
          <w:tcPr>
            <w:tcW w:w="425" w:type="dxa"/>
            <w:shd w:val="solid" w:color="FFFFFF" w:fill="auto"/>
          </w:tcPr>
          <w:p w14:paraId="7E116551" w14:textId="77777777" w:rsidR="005A3068" w:rsidRPr="00C44D1B" w:rsidRDefault="00922299" w:rsidP="00173EEB">
            <w:pPr>
              <w:pStyle w:val="TAR"/>
              <w:rPr>
                <w:sz w:val="16"/>
                <w:szCs w:val="16"/>
              </w:rPr>
            </w:pPr>
            <w:r w:rsidRPr="00C44D1B">
              <w:rPr>
                <w:sz w:val="16"/>
                <w:szCs w:val="16"/>
              </w:rPr>
              <w:t>3</w:t>
            </w:r>
          </w:p>
        </w:tc>
        <w:tc>
          <w:tcPr>
            <w:tcW w:w="425" w:type="dxa"/>
            <w:shd w:val="solid" w:color="FFFFFF" w:fill="auto"/>
          </w:tcPr>
          <w:p w14:paraId="7C68D1ED" w14:textId="77777777" w:rsidR="005A3068" w:rsidRPr="00C44D1B" w:rsidRDefault="005A3068" w:rsidP="00173EEB">
            <w:pPr>
              <w:pStyle w:val="TAC"/>
              <w:rPr>
                <w:sz w:val="16"/>
                <w:szCs w:val="16"/>
              </w:rPr>
            </w:pPr>
            <w:r w:rsidRPr="00C44D1B">
              <w:rPr>
                <w:sz w:val="16"/>
                <w:szCs w:val="16"/>
              </w:rPr>
              <w:t>A</w:t>
            </w:r>
          </w:p>
        </w:tc>
        <w:tc>
          <w:tcPr>
            <w:tcW w:w="4962" w:type="dxa"/>
            <w:shd w:val="solid" w:color="FFFFFF" w:fill="auto"/>
          </w:tcPr>
          <w:p w14:paraId="5C4A7AE4" w14:textId="77777777" w:rsidR="005A3068" w:rsidRPr="00C44D1B" w:rsidRDefault="005A3068" w:rsidP="00173EEB">
            <w:pPr>
              <w:pStyle w:val="TAL"/>
              <w:rPr>
                <w:sz w:val="16"/>
                <w:szCs w:val="16"/>
              </w:rPr>
            </w:pPr>
            <w:r w:rsidRPr="00C44D1B">
              <w:rPr>
                <w:sz w:val="16"/>
                <w:szCs w:val="16"/>
              </w:rPr>
              <w:t>Addition of new AT commands +CCBRREQ and +CV2XDTS for V2X testing</w:t>
            </w:r>
          </w:p>
        </w:tc>
        <w:tc>
          <w:tcPr>
            <w:tcW w:w="708" w:type="dxa"/>
            <w:shd w:val="solid" w:color="FFFFFF" w:fill="auto"/>
          </w:tcPr>
          <w:p w14:paraId="3059582B" w14:textId="77777777" w:rsidR="005A3068" w:rsidRPr="00C44D1B" w:rsidRDefault="005A3068" w:rsidP="00173EEB">
            <w:pPr>
              <w:pStyle w:val="TAC"/>
              <w:rPr>
                <w:sz w:val="16"/>
                <w:szCs w:val="16"/>
              </w:rPr>
            </w:pPr>
            <w:r w:rsidRPr="00C44D1B">
              <w:rPr>
                <w:sz w:val="16"/>
                <w:szCs w:val="16"/>
              </w:rPr>
              <w:t>15.3.0</w:t>
            </w:r>
          </w:p>
        </w:tc>
      </w:tr>
      <w:tr w:rsidR="005A3068" w:rsidRPr="00C44D1B" w14:paraId="0C26C906" w14:textId="77777777" w:rsidTr="00173EEB">
        <w:tc>
          <w:tcPr>
            <w:tcW w:w="800" w:type="dxa"/>
            <w:shd w:val="solid" w:color="FFFFFF" w:fill="auto"/>
          </w:tcPr>
          <w:p w14:paraId="5F0B1DF2" w14:textId="77777777" w:rsidR="005A3068" w:rsidRPr="00C44D1B" w:rsidRDefault="005A3068" w:rsidP="00173EEB">
            <w:pPr>
              <w:pStyle w:val="TAC"/>
              <w:rPr>
                <w:sz w:val="16"/>
                <w:szCs w:val="16"/>
              </w:rPr>
            </w:pPr>
            <w:r w:rsidRPr="00C44D1B">
              <w:rPr>
                <w:sz w:val="16"/>
                <w:szCs w:val="16"/>
              </w:rPr>
              <w:t>2018-09</w:t>
            </w:r>
          </w:p>
        </w:tc>
        <w:tc>
          <w:tcPr>
            <w:tcW w:w="800" w:type="dxa"/>
            <w:shd w:val="solid" w:color="FFFFFF" w:fill="auto"/>
          </w:tcPr>
          <w:p w14:paraId="4888C912" w14:textId="77777777" w:rsidR="005A3068" w:rsidRPr="00C44D1B" w:rsidRDefault="005A3068" w:rsidP="00173EEB">
            <w:pPr>
              <w:pStyle w:val="TAC"/>
              <w:rPr>
                <w:sz w:val="16"/>
                <w:szCs w:val="16"/>
              </w:rPr>
            </w:pPr>
            <w:r w:rsidRPr="00C44D1B">
              <w:rPr>
                <w:sz w:val="16"/>
                <w:szCs w:val="16"/>
              </w:rPr>
              <w:t>CT#81</w:t>
            </w:r>
          </w:p>
        </w:tc>
        <w:tc>
          <w:tcPr>
            <w:tcW w:w="1094" w:type="dxa"/>
            <w:shd w:val="solid" w:color="FFFFFF" w:fill="auto"/>
          </w:tcPr>
          <w:p w14:paraId="4296908E" w14:textId="77777777" w:rsidR="005A3068" w:rsidRPr="00C44D1B" w:rsidRDefault="005A3068" w:rsidP="00173EEB">
            <w:pPr>
              <w:pStyle w:val="TAC"/>
              <w:rPr>
                <w:sz w:val="16"/>
                <w:szCs w:val="16"/>
              </w:rPr>
            </w:pPr>
            <w:r w:rsidRPr="00C44D1B">
              <w:rPr>
                <w:sz w:val="16"/>
                <w:szCs w:val="16"/>
              </w:rPr>
              <w:t>CP-182144</w:t>
            </w:r>
          </w:p>
        </w:tc>
        <w:tc>
          <w:tcPr>
            <w:tcW w:w="525" w:type="dxa"/>
            <w:shd w:val="solid" w:color="FFFFFF" w:fill="auto"/>
          </w:tcPr>
          <w:p w14:paraId="25346956" w14:textId="77777777" w:rsidR="005A3068" w:rsidRPr="00C44D1B" w:rsidRDefault="005A3068" w:rsidP="00173EEB">
            <w:pPr>
              <w:pStyle w:val="TAL"/>
              <w:rPr>
                <w:sz w:val="16"/>
                <w:szCs w:val="16"/>
              </w:rPr>
            </w:pPr>
            <w:r w:rsidRPr="00C44D1B">
              <w:rPr>
                <w:sz w:val="16"/>
                <w:szCs w:val="16"/>
              </w:rPr>
              <w:t>0583</w:t>
            </w:r>
          </w:p>
        </w:tc>
        <w:tc>
          <w:tcPr>
            <w:tcW w:w="425" w:type="dxa"/>
            <w:shd w:val="solid" w:color="FFFFFF" w:fill="auto"/>
          </w:tcPr>
          <w:p w14:paraId="66B9C23C" w14:textId="77777777" w:rsidR="005A3068" w:rsidRPr="00C44D1B" w:rsidRDefault="005A3068" w:rsidP="00173EEB">
            <w:pPr>
              <w:pStyle w:val="TAR"/>
              <w:rPr>
                <w:sz w:val="16"/>
                <w:szCs w:val="16"/>
              </w:rPr>
            </w:pPr>
            <w:r w:rsidRPr="00C44D1B">
              <w:rPr>
                <w:sz w:val="16"/>
                <w:szCs w:val="16"/>
              </w:rPr>
              <w:t>3</w:t>
            </w:r>
          </w:p>
        </w:tc>
        <w:tc>
          <w:tcPr>
            <w:tcW w:w="425" w:type="dxa"/>
            <w:shd w:val="solid" w:color="FFFFFF" w:fill="auto"/>
          </w:tcPr>
          <w:p w14:paraId="7F5D6843" w14:textId="77777777" w:rsidR="005A3068" w:rsidRPr="00C44D1B" w:rsidRDefault="005A3068" w:rsidP="00173EEB">
            <w:pPr>
              <w:pStyle w:val="TAC"/>
              <w:rPr>
                <w:sz w:val="16"/>
                <w:szCs w:val="16"/>
              </w:rPr>
            </w:pPr>
            <w:r w:rsidRPr="00C44D1B">
              <w:rPr>
                <w:sz w:val="16"/>
                <w:szCs w:val="16"/>
              </w:rPr>
              <w:t>F</w:t>
            </w:r>
          </w:p>
        </w:tc>
        <w:tc>
          <w:tcPr>
            <w:tcW w:w="4962" w:type="dxa"/>
            <w:shd w:val="solid" w:color="FFFFFF" w:fill="auto"/>
          </w:tcPr>
          <w:p w14:paraId="3D75C4D5" w14:textId="77777777" w:rsidR="005A3068" w:rsidRPr="00C44D1B" w:rsidRDefault="005A3068" w:rsidP="00173EEB">
            <w:pPr>
              <w:pStyle w:val="TAL"/>
              <w:rPr>
                <w:sz w:val="16"/>
                <w:szCs w:val="16"/>
              </w:rPr>
            </w:pPr>
            <w:r w:rsidRPr="00C44D1B">
              <w:rPr>
                <w:sz w:val="16"/>
                <w:szCs w:val="16"/>
              </w:rPr>
              <w:t>General remark about 5GS PDU Sessions and EPS PDN Connections</w:t>
            </w:r>
          </w:p>
        </w:tc>
        <w:tc>
          <w:tcPr>
            <w:tcW w:w="708" w:type="dxa"/>
            <w:shd w:val="solid" w:color="FFFFFF" w:fill="auto"/>
          </w:tcPr>
          <w:p w14:paraId="6A0CE7D5" w14:textId="77777777" w:rsidR="005A3068" w:rsidRPr="00C44D1B" w:rsidRDefault="005A3068" w:rsidP="00173EEB">
            <w:pPr>
              <w:pStyle w:val="TAC"/>
              <w:rPr>
                <w:sz w:val="16"/>
                <w:szCs w:val="16"/>
              </w:rPr>
            </w:pPr>
            <w:r w:rsidRPr="00C44D1B">
              <w:rPr>
                <w:sz w:val="16"/>
                <w:szCs w:val="16"/>
              </w:rPr>
              <w:t>15.3.0</w:t>
            </w:r>
          </w:p>
        </w:tc>
      </w:tr>
      <w:tr w:rsidR="005A3068" w:rsidRPr="00C44D1B" w14:paraId="347EB01F" w14:textId="77777777" w:rsidTr="00173EEB">
        <w:tc>
          <w:tcPr>
            <w:tcW w:w="800" w:type="dxa"/>
            <w:shd w:val="solid" w:color="FFFFFF" w:fill="auto"/>
          </w:tcPr>
          <w:p w14:paraId="46FA9B35" w14:textId="77777777" w:rsidR="005A3068" w:rsidRPr="00C44D1B" w:rsidRDefault="005A3068" w:rsidP="00173EEB">
            <w:pPr>
              <w:pStyle w:val="TAC"/>
              <w:rPr>
                <w:sz w:val="16"/>
                <w:szCs w:val="16"/>
              </w:rPr>
            </w:pPr>
            <w:r w:rsidRPr="00C44D1B">
              <w:rPr>
                <w:sz w:val="16"/>
                <w:szCs w:val="16"/>
              </w:rPr>
              <w:t>2018-09</w:t>
            </w:r>
          </w:p>
        </w:tc>
        <w:tc>
          <w:tcPr>
            <w:tcW w:w="800" w:type="dxa"/>
            <w:shd w:val="solid" w:color="FFFFFF" w:fill="auto"/>
          </w:tcPr>
          <w:p w14:paraId="17212AA8" w14:textId="77777777" w:rsidR="005A3068" w:rsidRPr="00C44D1B" w:rsidRDefault="005A3068" w:rsidP="00173EEB">
            <w:pPr>
              <w:pStyle w:val="TAC"/>
              <w:rPr>
                <w:sz w:val="16"/>
                <w:szCs w:val="16"/>
              </w:rPr>
            </w:pPr>
            <w:r w:rsidRPr="00C44D1B">
              <w:rPr>
                <w:sz w:val="16"/>
                <w:szCs w:val="16"/>
              </w:rPr>
              <w:t>CT#81</w:t>
            </w:r>
          </w:p>
        </w:tc>
        <w:tc>
          <w:tcPr>
            <w:tcW w:w="1094" w:type="dxa"/>
            <w:shd w:val="solid" w:color="FFFFFF" w:fill="auto"/>
          </w:tcPr>
          <w:p w14:paraId="6E6E1FCF" w14:textId="77777777" w:rsidR="005A3068" w:rsidRPr="00C44D1B" w:rsidRDefault="005A3068" w:rsidP="00173EEB">
            <w:pPr>
              <w:pStyle w:val="TAC"/>
              <w:rPr>
                <w:sz w:val="16"/>
                <w:szCs w:val="16"/>
              </w:rPr>
            </w:pPr>
            <w:r w:rsidRPr="00C44D1B">
              <w:rPr>
                <w:sz w:val="16"/>
                <w:szCs w:val="16"/>
              </w:rPr>
              <w:t>CP-182144</w:t>
            </w:r>
          </w:p>
        </w:tc>
        <w:tc>
          <w:tcPr>
            <w:tcW w:w="525" w:type="dxa"/>
            <w:shd w:val="solid" w:color="FFFFFF" w:fill="auto"/>
          </w:tcPr>
          <w:p w14:paraId="11C72B8F" w14:textId="77777777" w:rsidR="005A3068" w:rsidRPr="00C44D1B" w:rsidRDefault="005A3068" w:rsidP="00173EEB">
            <w:pPr>
              <w:pStyle w:val="TAL"/>
              <w:rPr>
                <w:sz w:val="16"/>
                <w:szCs w:val="16"/>
              </w:rPr>
            </w:pPr>
            <w:r w:rsidRPr="00C44D1B">
              <w:rPr>
                <w:sz w:val="16"/>
                <w:szCs w:val="16"/>
              </w:rPr>
              <w:t>0584</w:t>
            </w:r>
          </w:p>
        </w:tc>
        <w:tc>
          <w:tcPr>
            <w:tcW w:w="425" w:type="dxa"/>
            <w:shd w:val="solid" w:color="FFFFFF" w:fill="auto"/>
          </w:tcPr>
          <w:p w14:paraId="20DEBB08" w14:textId="77777777" w:rsidR="005A3068" w:rsidRPr="00C44D1B" w:rsidRDefault="005A3068" w:rsidP="00173EEB">
            <w:pPr>
              <w:pStyle w:val="TAR"/>
              <w:rPr>
                <w:sz w:val="16"/>
                <w:szCs w:val="16"/>
              </w:rPr>
            </w:pPr>
            <w:r w:rsidRPr="00C44D1B">
              <w:rPr>
                <w:sz w:val="16"/>
                <w:szCs w:val="16"/>
              </w:rPr>
              <w:t>2</w:t>
            </w:r>
          </w:p>
        </w:tc>
        <w:tc>
          <w:tcPr>
            <w:tcW w:w="425" w:type="dxa"/>
            <w:shd w:val="solid" w:color="FFFFFF" w:fill="auto"/>
          </w:tcPr>
          <w:p w14:paraId="1BB9F095" w14:textId="77777777" w:rsidR="005A3068" w:rsidRPr="00C44D1B" w:rsidRDefault="005A3068" w:rsidP="00173EEB">
            <w:pPr>
              <w:pStyle w:val="TAC"/>
              <w:rPr>
                <w:sz w:val="16"/>
                <w:szCs w:val="16"/>
              </w:rPr>
            </w:pPr>
            <w:r w:rsidRPr="00C44D1B">
              <w:rPr>
                <w:sz w:val="16"/>
                <w:szCs w:val="16"/>
              </w:rPr>
              <w:t>F</w:t>
            </w:r>
          </w:p>
        </w:tc>
        <w:tc>
          <w:tcPr>
            <w:tcW w:w="4962" w:type="dxa"/>
            <w:shd w:val="solid" w:color="FFFFFF" w:fill="auto"/>
          </w:tcPr>
          <w:p w14:paraId="474F5354" w14:textId="77777777" w:rsidR="005A3068" w:rsidRPr="00C44D1B" w:rsidRDefault="005A3068" w:rsidP="00173EEB">
            <w:pPr>
              <w:pStyle w:val="TAL"/>
              <w:rPr>
                <w:sz w:val="16"/>
                <w:szCs w:val="16"/>
              </w:rPr>
            </w:pPr>
            <w:r w:rsidRPr="00C44D1B">
              <w:rPr>
                <w:sz w:val="16"/>
                <w:szCs w:val="16"/>
              </w:rPr>
              <w:t>AT Command to enable MICO mode</w:t>
            </w:r>
          </w:p>
        </w:tc>
        <w:tc>
          <w:tcPr>
            <w:tcW w:w="708" w:type="dxa"/>
            <w:shd w:val="solid" w:color="FFFFFF" w:fill="auto"/>
          </w:tcPr>
          <w:p w14:paraId="493C9721" w14:textId="77777777" w:rsidR="005A3068" w:rsidRPr="00C44D1B" w:rsidRDefault="005A3068" w:rsidP="00173EEB">
            <w:pPr>
              <w:pStyle w:val="TAC"/>
              <w:rPr>
                <w:sz w:val="16"/>
                <w:szCs w:val="16"/>
              </w:rPr>
            </w:pPr>
            <w:r w:rsidRPr="00C44D1B">
              <w:rPr>
                <w:sz w:val="16"/>
                <w:szCs w:val="16"/>
              </w:rPr>
              <w:t>15.3.0</w:t>
            </w:r>
          </w:p>
        </w:tc>
      </w:tr>
      <w:tr w:rsidR="005A3068" w:rsidRPr="00C44D1B" w14:paraId="5AAE553E" w14:textId="77777777" w:rsidTr="00173EEB">
        <w:tc>
          <w:tcPr>
            <w:tcW w:w="800" w:type="dxa"/>
            <w:shd w:val="solid" w:color="FFFFFF" w:fill="auto"/>
          </w:tcPr>
          <w:p w14:paraId="7B3754A6" w14:textId="77777777" w:rsidR="005A3068" w:rsidRPr="00C44D1B" w:rsidRDefault="005A3068" w:rsidP="00173EEB">
            <w:pPr>
              <w:pStyle w:val="TAC"/>
              <w:rPr>
                <w:sz w:val="16"/>
                <w:szCs w:val="16"/>
              </w:rPr>
            </w:pPr>
            <w:r w:rsidRPr="00C44D1B">
              <w:rPr>
                <w:sz w:val="16"/>
                <w:szCs w:val="16"/>
              </w:rPr>
              <w:t>2018-09</w:t>
            </w:r>
          </w:p>
        </w:tc>
        <w:tc>
          <w:tcPr>
            <w:tcW w:w="800" w:type="dxa"/>
            <w:shd w:val="solid" w:color="FFFFFF" w:fill="auto"/>
          </w:tcPr>
          <w:p w14:paraId="14B757C6" w14:textId="77777777" w:rsidR="005A3068" w:rsidRPr="00C44D1B" w:rsidRDefault="005A3068" w:rsidP="00173EEB">
            <w:pPr>
              <w:pStyle w:val="TAC"/>
              <w:rPr>
                <w:sz w:val="16"/>
                <w:szCs w:val="16"/>
              </w:rPr>
            </w:pPr>
            <w:r w:rsidRPr="00C44D1B">
              <w:rPr>
                <w:sz w:val="16"/>
                <w:szCs w:val="16"/>
              </w:rPr>
              <w:t>CT#81</w:t>
            </w:r>
          </w:p>
        </w:tc>
        <w:tc>
          <w:tcPr>
            <w:tcW w:w="1094" w:type="dxa"/>
            <w:shd w:val="solid" w:color="FFFFFF" w:fill="auto"/>
          </w:tcPr>
          <w:p w14:paraId="58AEF6F5" w14:textId="77777777" w:rsidR="005A3068" w:rsidRPr="00C44D1B" w:rsidRDefault="005A3068" w:rsidP="00173EEB">
            <w:pPr>
              <w:pStyle w:val="TAC"/>
              <w:rPr>
                <w:sz w:val="16"/>
                <w:szCs w:val="16"/>
              </w:rPr>
            </w:pPr>
            <w:r w:rsidRPr="00C44D1B">
              <w:rPr>
                <w:sz w:val="16"/>
                <w:szCs w:val="16"/>
              </w:rPr>
              <w:t>CP-182144</w:t>
            </w:r>
          </w:p>
        </w:tc>
        <w:tc>
          <w:tcPr>
            <w:tcW w:w="525" w:type="dxa"/>
            <w:shd w:val="solid" w:color="FFFFFF" w:fill="auto"/>
          </w:tcPr>
          <w:p w14:paraId="4B44FF67" w14:textId="77777777" w:rsidR="005A3068" w:rsidRPr="00C44D1B" w:rsidRDefault="005A3068" w:rsidP="00173EEB">
            <w:pPr>
              <w:pStyle w:val="TAL"/>
              <w:rPr>
                <w:sz w:val="16"/>
                <w:szCs w:val="16"/>
              </w:rPr>
            </w:pPr>
            <w:r w:rsidRPr="00C44D1B">
              <w:rPr>
                <w:sz w:val="16"/>
                <w:szCs w:val="16"/>
              </w:rPr>
              <w:t>0585</w:t>
            </w:r>
          </w:p>
        </w:tc>
        <w:tc>
          <w:tcPr>
            <w:tcW w:w="425" w:type="dxa"/>
            <w:shd w:val="solid" w:color="FFFFFF" w:fill="auto"/>
          </w:tcPr>
          <w:p w14:paraId="3106E990" w14:textId="77777777" w:rsidR="005A3068" w:rsidRPr="00C44D1B" w:rsidRDefault="005A3068" w:rsidP="00173EEB">
            <w:pPr>
              <w:pStyle w:val="TAR"/>
              <w:rPr>
                <w:sz w:val="16"/>
                <w:szCs w:val="16"/>
              </w:rPr>
            </w:pPr>
            <w:r w:rsidRPr="00C44D1B">
              <w:rPr>
                <w:sz w:val="16"/>
                <w:szCs w:val="16"/>
              </w:rPr>
              <w:t>3</w:t>
            </w:r>
          </w:p>
        </w:tc>
        <w:tc>
          <w:tcPr>
            <w:tcW w:w="425" w:type="dxa"/>
            <w:shd w:val="solid" w:color="FFFFFF" w:fill="auto"/>
          </w:tcPr>
          <w:p w14:paraId="713AF64D" w14:textId="77777777" w:rsidR="005A3068" w:rsidRPr="00C44D1B" w:rsidRDefault="005A3068" w:rsidP="00173EEB">
            <w:pPr>
              <w:pStyle w:val="TAC"/>
              <w:rPr>
                <w:sz w:val="16"/>
                <w:szCs w:val="16"/>
              </w:rPr>
            </w:pPr>
            <w:r w:rsidRPr="00C44D1B">
              <w:rPr>
                <w:sz w:val="16"/>
                <w:szCs w:val="16"/>
              </w:rPr>
              <w:t>F</w:t>
            </w:r>
          </w:p>
        </w:tc>
        <w:tc>
          <w:tcPr>
            <w:tcW w:w="4962" w:type="dxa"/>
            <w:shd w:val="solid" w:color="FFFFFF" w:fill="auto"/>
          </w:tcPr>
          <w:p w14:paraId="7E07E2A0" w14:textId="77777777" w:rsidR="005A3068" w:rsidRPr="00C44D1B" w:rsidRDefault="005A3068" w:rsidP="00173EEB">
            <w:pPr>
              <w:pStyle w:val="TAL"/>
              <w:rPr>
                <w:sz w:val="16"/>
                <w:szCs w:val="16"/>
              </w:rPr>
            </w:pPr>
            <w:r w:rsidRPr="00C44D1B">
              <w:rPr>
                <w:sz w:val="16"/>
                <w:szCs w:val="16"/>
              </w:rPr>
              <w:t>Adding RRC Inactive and CN type in CSCON</w:t>
            </w:r>
          </w:p>
        </w:tc>
        <w:tc>
          <w:tcPr>
            <w:tcW w:w="708" w:type="dxa"/>
            <w:shd w:val="solid" w:color="FFFFFF" w:fill="auto"/>
          </w:tcPr>
          <w:p w14:paraId="0F8E21AB" w14:textId="77777777" w:rsidR="005A3068" w:rsidRPr="00C44D1B" w:rsidRDefault="005A3068" w:rsidP="00173EEB">
            <w:pPr>
              <w:pStyle w:val="TAC"/>
              <w:rPr>
                <w:sz w:val="16"/>
                <w:szCs w:val="16"/>
              </w:rPr>
            </w:pPr>
            <w:r w:rsidRPr="00C44D1B">
              <w:rPr>
                <w:sz w:val="16"/>
                <w:szCs w:val="16"/>
              </w:rPr>
              <w:t>15.3.0</w:t>
            </w:r>
          </w:p>
        </w:tc>
      </w:tr>
      <w:tr w:rsidR="005A3068" w:rsidRPr="00C44D1B" w14:paraId="19B9CD04" w14:textId="77777777" w:rsidTr="00173EEB">
        <w:tc>
          <w:tcPr>
            <w:tcW w:w="800" w:type="dxa"/>
            <w:shd w:val="solid" w:color="FFFFFF" w:fill="auto"/>
          </w:tcPr>
          <w:p w14:paraId="6D09073C" w14:textId="77777777" w:rsidR="005A3068" w:rsidRPr="00C44D1B" w:rsidRDefault="005A3068" w:rsidP="00173EEB">
            <w:pPr>
              <w:pStyle w:val="TAC"/>
              <w:rPr>
                <w:sz w:val="16"/>
                <w:szCs w:val="16"/>
              </w:rPr>
            </w:pPr>
            <w:r w:rsidRPr="00C44D1B">
              <w:rPr>
                <w:sz w:val="16"/>
                <w:szCs w:val="16"/>
              </w:rPr>
              <w:t>2018-09</w:t>
            </w:r>
          </w:p>
        </w:tc>
        <w:tc>
          <w:tcPr>
            <w:tcW w:w="800" w:type="dxa"/>
            <w:shd w:val="solid" w:color="FFFFFF" w:fill="auto"/>
          </w:tcPr>
          <w:p w14:paraId="0E676F3A" w14:textId="77777777" w:rsidR="005A3068" w:rsidRPr="00C44D1B" w:rsidRDefault="005A3068" w:rsidP="00173EEB">
            <w:pPr>
              <w:pStyle w:val="TAC"/>
              <w:rPr>
                <w:sz w:val="16"/>
                <w:szCs w:val="16"/>
              </w:rPr>
            </w:pPr>
            <w:r w:rsidRPr="00C44D1B">
              <w:rPr>
                <w:sz w:val="16"/>
                <w:szCs w:val="16"/>
              </w:rPr>
              <w:t>CT#81</w:t>
            </w:r>
          </w:p>
        </w:tc>
        <w:tc>
          <w:tcPr>
            <w:tcW w:w="1094" w:type="dxa"/>
            <w:shd w:val="solid" w:color="FFFFFF" w:fill="auto"/>
          </w:tcPr>
          <w:p w14:paraId="3122C33C" w14:textId="77777777" w:rsidR="005A3068" w:rsidRPr="00C44D1B" w:rsidRDefault="005A3068" w:rsidP="00173EEB">
            <w:pPr>
              <w:pStyle w:val="TAC"/>
              <w:rPr>
                <w:sz w:val="16"/>
                <w:szCs w:val="16"/>
              </w:rPr>
            </w:pPr>
            <w:r w:rsidRPr="00C44D1B">
              <w:rPr>
                <w:sz w:val="16"/>
                <w:szCs w:val="16"/>
              </w:rPr>
              <w:t>CP-182144</w:t>
            </w:r>
          </w:p>
        </w:tc>
        <w:tc>
          <w:tcPr>
            <w:tcW w:w="525" w:type="dxa"/>
            <w:shd w:val="solid" w:color="FFFFFF" w:fill="auto"/>
          </w:tcPr>
          <w:p w14:paraId="1DA8B35C" w14:textId="77777777" w:rsidR="005A3068" w:rsidRPr="00C44D1B" w:rsidRDefault="005A3068" w:rsidP="00173EEB">
            <w:pPr>
              <w:pStyle w:val="TAL"/>
              <w:rPr>
                <w:sz w:val="16"/>
                <w:szCs w:val="16"/>
              </w:rPr>
            </w:pPr>
            <w:r w:rsidRPr="00C44D1B">
              <w:rPr>
                <w:sz w:val="16"/>
                <w:szCs w:val="16"/>
              </w:rPr>
              <w:t>0586</w:t>
            </w:r>
          </w:p>
        </w:tc>
        <w:tc>
          <w:tcPr>
            <w:tcW w:w="425" w:type="dxa"/>
            <w:shd w:val="solid" w:color="FFFFFF" w:fill="auto"/>
          </w:tcPr>
          <w:p w14:paraId="6BF58CBD" w14:textId="77777777" w:rsidR="005A3068" w:rsidRPr="00C44D1B" w:rsidRDefault="005A3068" w:rsidP="00173EEB">
            <w:pPr>
              <w:pStyle w:val="TAR"/>
              <w:rPr>
                <w:sz w:val="16"/>
                <w:szCs w:val="16"/>
              </w:rPr>
            </w:pPr>
          </w:p>
        </w:tc>
        <w:tc>
          <w:tcPr>
            <w:tcW w:w="425" w:type="dxa"/>
            <w:shd w:val="solid" w:color="FFFFFF" w:fill="auto"/>
          </w:tcPr>
          <w:p w14:paraId="462510F7" w14:textId="77777777" w:rsidR="005A3068" w:rsidRPr="00C44D1B" w:rsidRDefault="005A3068" w:rsidP="00173EEB">
            <w:pPr>
              <w:pStyle w:val="TAC"/>
              <w:rPr>
                <w:sz w:val="16"/>
                <w:szCs w:val="16"/>
              </w:rPr>
            </w:pPr>
            <w:r w:rsidRPr="00C44D1B">
              <w:rPr>
                <w:sz w:val="16"/>
                <w:szCs w:val="16"/>
              </w:rPr>
              <w:t>F</w:t>
            </w:r>
          </w:p>
        </w:tc>
        <w:tc>
          <w:tcPr>
            <w:tcW w:w="4962" w:type="dxa"/>
            <w:shd w:val="solid" w:color="FFFFFF" w:fill="auto"/>
          </w:tcPr>
          <w:p w14:paraId="1708B990" w14:textId="77777777" w:rsidR="005A3068" w:rsidRPr="00C44D1B" w:rsidRDefault="005A3068" w:rsidP="00173EEB">
            <w:pPr>
              <w:pStyle w:val="TAL"/>
              <w:rPr>
                <w:sz w:val="16"/>
                <w:szCs w:val="16"/>
              </w:rPr>
            </w:pPr>
            <w:r w:rsidRPr="00C44D1B">
              <w:rPr>
                <w:sz w:val="16"/>
                <w:szCs w:val="16"/>
              </w:rPr>
              <w:t>Correction to AT+CSCON when MT connected to NR</w:t>
            </w:r>
          </w:p>
        </w:tc>
        <w:tc>
          <w:tcPr>
            <w:tcW w:w="708" w:type="dxa"/>
            <w:shd w:val="solid" w:color="FFFFFF" w:fill="auto"/>
          </w:tcPr>
          <w:p w14:paraId="44C37705" w14:textId="77777777" w:rsidR="005A3068" w:rsidRPr="00C44D1B" w:rsidRDefault="005A3068" w:rsidP="00173EEB">
            <w:pPr>
              <w:pStyle w:val="TAC"/>
              <w:rPr>
                <w:sz w:val="16"/>
                <w:szCs w:val="16"/>
              </w:rPr>
            </w:pPr>
            <w:r w:rsidRPr="00C44D1B">
              <w:rPr>
                <w:sz w:val="16"/>
                <w:szCs w:val="16"/>
              </w:rPr>
              <w:t>15.3.0</w:t>
            </w:r>
          </w:p>
        </w:tc>
      </w:tr>
      <w:tr w:rsidR="005A3068" w:rsidRPr="00C44D1B" w14:paraId="55DA1A29" w14:textId="77777777" w:rsidTr="00173EEB">
        <w:tc>
          <w:tcPr>
            <w:tcW w:w="800" w:type="dxa"/>
            <w:shd w:val="solid" w:color="FFFFFF" w:fill="auto"/>
          </w:tcPr>
          <w:p w14:paraId="07FACFE6" w14:textId="77777777" w:rsidR="005A3068" w:rsidRPr="00C44D1B" w:rsidRDefault="005A3068" w:rsidP="00173EEB">
            <w:pPr>
              <w:pStyle w:val="TAC"/>
              <w:rPr>
                <w:sz w:val="16"/>
                <w:szCs w:val="16"/>
              </w:rPr>
            </w:pPr>
            <w:r w:rsidRPr="00C44D1B">
              <w:rPr>
                <w:sz w:val="16"/>
                <w:szCs w:val="16"/>
              </w:rPr>
              <w:t>2018-09</w:t>
            </w:r>
          </w:p>
        </w:tc>
        <w:tc>
          <w:tcPr>
            <w:tcW w:w="800" w:type="dxa"/>
            <w:shd w:val="solid" w:color="FFFFFF" w:fill="auto"/>
          </w:tcPr>
          <w:p w14:paraId="3C065BEF" w14:textId="77777777" w:rsidR="005A3068" w:rsidRPr="00C44D1B" w:rsidRDefault="005A3068" w:rsidP="00173EEB">
            <w:pPr>
              <w:pStyle w:val="TAC"/>
              <w:rPr>
                <w:sz w:val="16"/>
                <w:szCs w:val="16"/>
              </w:rPr>
            </w:pPr>
            <w:r w:rsidRPr="00C44D1B">
              <w:rPr>
                <w:sz w:val="16"/>
                <w:szCs w:val="16"/>
              </w:rPr>
              <w:t>CT#81</w:t>
            </w:r>
          </w:p>
        </w:tc>
        <w:tc>
          <w:tcPr>
            <w:tcW w:w="1094" w:type="dxa"/>
            <w:shd w:val="solid" w:color="FFFFFF" w:fill="auto"/>
          </w:tcPr>
          <w:p w14:paraId="5B01AE33" w14:textId="77777777" w:rsidR="005A3068" w:rsidRPr="00C44D1B" w:rsidRDefault="005A3068" w:rsidP="00173EEB">
            <w:pPr>
              <w:pStyle w:val="TAC"/>
              <w:rPr>
                <w:sz w:val="16"/>
                <w:szCs w:val="16"/>
              </w:rPr>
            </w:pPr>
            <w:r w:rsidRPr="00C44D1B">
              <w:rPr>
                <w:sz w:val="16"/>
                <w:szCs w:val="16"/>
              </w:rPr>
              <w:t>CP-182144</w:t>
            </w:r>
          </w:p>
        </w:tc>
        <w:tc>
          <w:tcPr>
            <w:tcW w:w="525" w:type="dxa"/>
            <w:shd w:val="solid" w:color="FFFFFF" w:fill="auto"/>
          </w:tcPr>
          <w:p w14:paraId="6A84B437" w14:textId="77777777" w:rsidR="005A3068" w:rsidRPr="00C44D1B" w:rsidRDefault="005A3068" w:rsidP="00173EEB">
            <w:pPr>
              <w:pStyle w:val="TAL"/>
              <w:rPr>
                <w:sz w:val="16"/>
                <w:szCs w:val="16"/>
              </w:rPr>
            </w:pPr>
            <w:r w:rsidRPr="00C44D1B">
              <w:rPr>
                <w:sz w:val="16"/>
                <w:szCs w:val="16"/>
              </w:rPr>
              <w:t>0587</w:t>
            </w:r>
          </w:p>
        </w:tc>
        <w:tc>
          <w:tcPr>
            <w:tcW w:w="425" w:type="dxa"/>
            <w:shd w:val="solid" w:color="FFFFFF" w:fill="auto"/>
          </w:tcPr>
          <w:p w14:paraId="00028C15" w14:textId="77777777" w:rsidR="005A3068" w:rsidRPr="00C44D1B" w:rsidRDefault="005A3068" w:rsidP="00173EEB">
            <w:pPr>
              <w:pStyle w:val="TAR"/>
              <w:rPr>
                <w:sz w:val="16"/>
                <w:szCs w:val="16"/>
              </w:rPr>
            </w:pPr>
          </w:p>
        </w:tc>
        <w:tc>
          <w:tcPr>
            <w:tcW w:w="425" w:type="dxa"/>
            <w:shd w:val="solid" w:color="FFFFFF" w:fill="auto"/>
          </w:tcPr>
          <w:p w14:paraId="7CC4BCE5" w14:textId="77777777" w:rsidR="005A3068" w:rsidRPr="00C44D1B" w:rsidRDefault="005A3068" w:rsidP="00173EEB">
            <w:pPr>
              <w:pStyle w:val="TAC"/>
              <w:rPr>
                <w:sz w:val="16"/>
                <w:szCs w:val="16"/>
              </w:rPr>
            </w:pPr>
            <w:r w:rsidRPr="00C44D1B">
              <w:rPr>
                <w:sz w:val="16"/>
                <w:szCs w:val="16"/>
              </w:rPr>
              <w:t>B</w:t>
            </w:r>
          </w:p>
        </w:tc>
        <w:tc>
          <w:tcPr>
            <w:tcW w:w="4962" w:type="dxa"/>
            <w:shd w:val="solid" w:color="FFFFFF" w:fill="auto"/>
          </w:tcPr>
          <w:p w14:paraId="228F9109" w14:textId="77777777" w:rsidR="005A3068" w:rsidRPr="00C44D1B" w:rsidRDefault="005A3068" w:rsidP="00173EEB">
            <w:pPr>
              <w:pStyle w:val="TAL"/>
              <w:rPr>
                <w:sz w:val="16"/>
                <w:szCs w:val="16"/>
              </w:rPr>
            </w:pPr>
            <w:r w:rsidRPr="00C44D1B">
              <w:rPr>
                <w:sz w:val="16"/>
                <w:szCs w:val="16"/>
              </w:rPr>
              <w:t>AT-commands for IMS in 5G</w:t>
            </w:r>
          </w:p>
        </w:tc>
        <w:tc>
          <w:tcPr>
            <w:tcW w:w="708" w:type="dxa"/>
            <w:shd w:val="solid" w:color="FFFFFF" w:fill="auto"/>
          </w:tcPr>
          <w:p w14:paraId="78BBC0A3" w14:textId="77777777" w:rsidR="005A3068" w:rsidRPr="00C44D1B" w:rsidRDefault="005A3068" w:rsidP="00173EEB">
            <w:pPr>
              <w:pStyle w:val="TAC"/>
              <w:rPr>
                <w:sz w:val="16"/>
                <w:szCs w:val="16"/>
              </w:rPr>
            </w:pPr>
            <w:r w:rsidRPr="00C44D1B">
              <w:rPr>
                <w:sz w:val="16"/>
                <w:szCs w:val="16"/>
              </w:rPr>
              <w:t>15.3.0</w:t>
            </w:r>
          </w:p>
        </w:tc>
      </w:tr>
      <w:tr w:rsidR="005A3068" w:rsidRPr="00C44D1B" w14:paraId="0915631F" w14:textId="77777777" w:rsidTr="00173EEB">
        <w:tc>
          <w:tcPr>
            <w:tcW w:w="800" w:type="dxa"/>
            <w:shd w:val="solid" w:color="FFFFFF" w:fill="auto"/>
          </w:tcPr>
          <w:p w14:paraId="2B2A74EE" w14:textId="77777777" w:rsidR="005A3068" w:rsidRPr="00C44D1B" w:rsidRDefault="005A3068" w:rsidP="00173EEB">
            <w:pPr>
              <w:pStyle w:val="TAC"/>
              <w:rPr>
                <w:sz w:val="16"/>
                <w:szCs w:val="16"/>
              </w:rPr>
            </w:pPr>
            <w:r w:rsidRPr="00C44D1B">
              <w:rPr>
                <w:sz w:val="16"/>
                <w:szCs w:val="16"/>
              </w:rPr>
              <w:t>2018-09</w:t>
            </w:r>
          </w:p>
        </w:tc>
        <w:tc>
          <w:tcPr>
            <w:tcW w:w="800" w:type="dxa"/>
            <w:shd w:val="solid" w:color="FFFFFF" w:fill="auto"/>
          </w:tcPr>
          <w:p w14:paraId="16D4A6BB" w14:textId="77777777" w:rsidR="005A3068" w:rsidRPr="00C44D1B" w:rsidRDefault="005A3068" w:rsidP="00173EEB">
            <w:pPr>
              <w:pStyle w:val="TAC"/>
              <w:rPr>
                <w:sz w:val="16"/>
                <w:szCs w:val="16"/>
              </w:rPr>
            </w:pPr>
            <w:r w:rsidRPr="00C44D1B">
              <w:rPr>
                <w:sz w:val="16"/>
                <w:szCs w:val="16"/>
              </w:rPr>
              <w:t>CT#81</w:t>
            </w:r>
          </w:p>
        </w:tc>
        <w:tc>
          <w:tcPr>
            <w:tcW w:w="1094" w:type="dxa"/>
            <w:shd w:val="solid" w:color="FFFFFF" w:fill="auto"/>
          </w:tcPr>
          <w:p w14:paraId="770D065B" w14:textId="77777777" w:rsidR="005A3068" w:rsidRPr="00C44D1B" w:rsidRDefault="005A3068" w:rsidP="00173EEB">
            <w:pPr>
              <w:pStyle w:val="TAC"/>
              <w:rPr>
                <w:sz w:val="16"/>
                <w:szCs w:val="16"/>
              </w:rPr>
            </w:pPr>
            <w:r w:rsidRPr="00C44D1B">
              <w:rPr>
                <w:sz w:val="16"/>
                <w:szCs w:val="16"/>
              </w:rPr>
              <w:t>CP-182144</w:t>
            </w:r>
          </w:p>
        </w:tc>
        <w:tc>
          <w:tcPr>
            <w:tcW w:w="525" w:type="dxa"/>
            <w:shd w:val="solid" w:color="FFFFFF" w:fill="auto"/>
          </w:tcPr>
          <w:p w14:paraId="49B9DAA0" w14:textId="77777777" w:rsidR="005A3068" w:rsidRPr="00C44D1B" w:rsidRDefault="005A3068" w:rsidP="00173EEB">
            <w:pPr>
              <w:pStyle w:val="TAL"/>
              <w:rPr>
                <w:sz w:val="16"/>
                <w:szCs w:val="16"/>
              </w:rPr>
            </w:pPr>
            <w:r w:rsidRPr="00C44D1B">
              <w:rPr>
                <w:sz w:val="16"/>
                <w:szCs w:val="16"/>
              </w:rPr>
              <w:t>0588</w:t>
            </w:r>
          </w:p>
        </w:tc>
        <w:tc>
          <w:tcPr>
            <w:tcW w:w="425" w:type="dxa"/>
            <w:shd w:val="solid" w:color="FFFFFF" w:fill="auto"/>
          </w:tcPr>
          <w:p w14:paraId="7A0518D8" w14:textId="77777777" w:rsidR="005A3068" w:rsidRPr="00C44D1B" w:rsidRDefault="005A3068" w:rsidP="00173EEB">
            <w:pPr>
              <w:pStyle w:val="TAR"/>
              <w:rPr>
                <w:sz w:val="16"/>
                <w:szCs w:val="16"/>
              </w:rPr>
            </w:pPr>
          </w:p>
        </w:tc>
        <w:tc>
          <w:tcPr>
            <w:tcW w:w="425" w:type="dxa"/>
            <w:shd w:val="solid" w:color="FFFFFF" w:fill="auto"/>
          </w:tcPr>
          <w:p w14:paraId="309705D0" w14:textId="77777777" w:rsidR="005A3068" w:rsidRPr="00C44D1B" w:rsidRDefault="005A3068" w:rsidP="00173EEB">
            <w:pPr>
              <w:pStyle w:val="TAC"/>
              <w:rPr>
                <w:sz w:val="16"/>
                <w:szCs w:val="16"/>
              </w:rPr>
            </w:pPr>
            <w:r w:rsidRPr="00C44D1B">
              <w:rPr>
                <w:sz w:val="16"/>
                <w:szCs w:val="16"/>
              </w:rPr>
              <w:t>B</w:t>
            </w:r>
          </w:p>
        </w:tc>
        <w:tc>
          <w:tcPr>
            <w:tcW w:w="4962" w:type="dxa"/>
            <w:shd w:val="solid" w:color="FFFFFF" w:fill="auto"/>
          </w:tcPr>
          <w:p w14:paraId="2CC6D368" w14:textId="77777777" w:rsidR="005A3068" w:rsidRPr="00C44D1B" w:rsidRDefault="005A3068" w:rsidP="00173EEB">
            <w:pPr>
              <w:pStyle w:val="TAL"/>
              <w:rPr>
                <w:sz w:val="16"/>
                <w:szCs w:val="16"/>
              </w:rPr>
            </w:pPr>
            <w:r w:rsidRPr="00C44D1B">
              <w:rPr>
                <w:sz w:val="16"/>
                <w:szCs w:val="16"/>
              </w:rPr>
              <w:t>AT-command for primary notification event reporting in 5G</w:t>
            </w:r>
          </w:p>
        </w:tc>
        <w:tc>
          <w:tcPr>
            <w:tcW w:w="708" w:type="dxa"/>
            <w:shd w:val="solid" w:color="FFFFFF" w:fill="auto"/>
          </w:tcPr>
          <w:p w14:paraId="62A90443" w14:textId="77777777" w:rsidR="005A3068" w:rsidRPr="00C44D1B" w:rsidRDefault="005A3068" w:rsidP="00173EEB">
            <w:pPr>
              <w:pStyle w:val="TAC"/>
              <w:rPr>
                <w:sz w:val="16"/>
                <w:szCs w:val="16"/>
              </w:rPr>
            </w:pPr>
            <w:r w:rsidRPr="00C44D1B">
              <w:rPr>
                <w:sz w:val="16"/>
                <w:szCs w:val="16"/>
              </w:rPr>
              <w:t>15.3.0</w:t>
            </w:r>
          </w:p>
        </w:tc>
      </w:tr>
      <w:tr w:rsidR="005A3068" w:rsidRPr="00C44D1B" w14:paraId="67BA509F" w14:textId="77777777" w:rsidTr="00173EEB">
        <w:tc>
          <w:tcPr>
            <w:tcW w:w="800" w:type="dxa"/>
            <w:shd w:val="solid" w:color="FFFFFF" w:fill="auto"/>
          </w:tcPr>
          <w:p w14:paraId="14885B81" w14:textId="77777777" w:rsidR="005A3068" w:rsidRPr="00C44D1B" w:rsidRDefault="005A3068" w:rsidP="00173EEB">
            <w:pPr>
              <w:pStyle w:val="TAC"/>
              <w:rPr>
                <w:sz w:val="16"/>
                <w:szCs w:val="16"/>
              </w:rPr>
            </w:pPr>
            <w:r w:rsidRPr="00C44D1B">
              <w:rPr>
                <w:sz w:val="16"/>
                <w:szCs w:val="16"/>
              </w:rPr>
              <w:t>2018-09</w:t>
            </w:r>
          </w:p>
        </w:tc>
        <w:tc>
          <w:tcPr>
            <w:tcW w:w="800" w:type="dxa"/>
            <w:shd w:val="solid" w:color="FFFFFF" w:fill="auto"/>
          </w:tcPr>
          <w:p w14:paraId="4E2B2307" w14:textId="77777777" w:rsidR="005A3068" w:rsidRPr="00C44D1B" w:rsidRDefault="005A3068" w:rsidP="00173EEB">
            <w:pPr>
              <w:pStyle w:val="TAC"/>
              <w:rPr>
                <w:sz w:val="16"/>
                <w:szCs w:val="16"/>
              </w:rPr>
            </w:pPr>
            <w:r w:rsidRPr="00C44D1B">
              <w:rPr>
                <w:sz w:val="16"/>
                <w:szCs w:val="16"/>
              </w:rPr>
              <w:t>CT#81</w:t>
            </w:r>
          </w:p>
        </w:tc>
        <w:tc>
          <w:tcPr>
            <w:tcW w:w="1094" w:type="dxa"/>
            <w:shd w:val="solid" w:color="FFFFFF" w:fill="auto"/>
          </w:tcPr>
          <w:p w14:paraId="67EBA21A" w14:textId="77777777" w:rsidR="005A3068" w:rsidRPr="00C44D1B" w:rsidRDefault="005A3068" w:rsidP="00173EEB">
            <w:pPr>
              <w:pStyle w:val="TAC"/>
              <w:rPr>
                <w:sz w:val="16"/>
                <w:szCs w:val="16"/>
              </w:rPr>
            </w:pPr>
            <w:r w:rsidRPr="00C44D1B">
              <w:rPr>
                <w:sz w:val="16"/>
                <w:szCs w:val="16"/>
              </w:rPr>
              <w:t>CP-182159</w:t>
            </w:r>
          </w:p>
        </w:tc>
        <w:tc>
          <w:tcPr>
            <w:tcW w:w="525" w:type="dxa"/>
            <w:shd w:val="solid" w:color="FFFFFF" w:fill="auto"/>
          </w:tcPr>
          <w:p w14:paraId="55B6A220" w14:textId="77777777" w:rsidR="005A3068" w:rsidRPr="00C44D1B" w:rsidRDefault="005A3068" w:rsidP="00173EEB">
            <w:pPr>
              <w:pStyle w:val="TAL"/>
              <w:rPr>
                <w:sz w:val="16"/>
                <w:szCs w:val="16"/>
              </w:rPr>
            </w:pPr>
            <w:r w:rsidRPr="00C44D1B">
              <w:rPr>
                <w:sz w:val="16"/>
                <w:szCs w:val="16"/>
              </w:rPr>
              <w:t>0589</w:t>
            </w:r>
          </w:p>
        </w:tc>
        <w:tc>
          <w:tcPr>
            <w:tcW w:w="425" w:type="dxa"/>
            <w:shd w:val="solid" w:color="FFFFFF" w:fill="auto"/>
          </w:tcPr>
          <w:p w14:paraId="5A7687EE" w14:textId="77777777" w:rsidR="005A3068" w:rsidRPr="00C44D1B" w:rsidRDefault="005A3068" w:rsidP="00173EEB">
            <w:pPr>
              <w:pStyle w:val="TAR"/>
              <w:rPr>
                <w:sz w:val="16"/>
                <w:szCs w:val="16"/>
              </w:rPr>
            </w:pPr>
          </w:p>
        </w:tc>
        <w:tc>
          <w:tcPr>
            <w:tcW w:w="425" w:type="dxa"/>
            <w:shd w:val="solid" w:color="FFFFFF" w:fill="auto"/>
          </w:tcPr>
          <w:p w14:paraId="10499B4B" w14:textId="77777777" w:rsidR="005A3068" w:rsidRPr="00C44D1B" w:rsidRDefault="005A3068" w:rsidP="00173EEB">
            <w:pPr>
              <w:pStyle w:val="TAC"/>
              <w:rPr>
                <w:sz w:val="16"/>
                <w:szCs w:val="16"/>
              </w:rPr>
            </w:pPr>
            <w:r w:rsidRPr="00C44D1B">
              <w:rPr>
                <w:sz w:val="16"/>
                <w:szCs w:val="16"/>
              </w:rPr>
              <w:t>B</w:t>
            </w:r>
          </w:p>
        </w:tc>
        <w:tc>
          <w:tcPr>
            <w:tcW w:w="4962" w:type="dxa"/>
            <w:shd w:val="solid" w:color="FFFFFF" w:fill="auto"/>
          </w:tcPr>
          <w:p w14:paraId="72D739F3" w14:textId="77777777" w:rsidR="005A3068" w:rsidRPr="00C44D1B" w:rsidRDefault="005A3068" w:rsidP="00173EEB">
            <w:pPr>
              <w:pStyle w:val="TAL"/>
              <w:rPr>
                <w:sz w:val="16"/>
                <w:szCs w:val="16"/>
              </w:rPr>
            </w:pPr>
            <w:r w:rsidRPr="00C44D1B">
              <w:rPr>
                <w:sz w:val="16"/>
                <w:szCs w:val="16"/>
              </w:rPr>
              <w:t>Completion of AT-commands for application level measurement reporting</w:t>
            </w:r>
          </w:p>
        </w:tc>
        <w:tc>
          <w:tcPr>
            <w:tcW w:w="708" w:type="dxa"/>
            <w:shd w:val="solid" w:color="FFFFFF" w:fill="auto"/>
          </w:tcPr>
          <w:p w14:paraId="45D717D6" w14:textId="77777777" w:rsidR="005A3068" w:rsidRPr="00C44D1B" w:rsidRDefault="005A3068" w:rsidP="00173EEB">
            <w:pPr>
              <w:pStyle w:val="TAC"/>
              <w:rPr>
                <w:sz w:val="16"/>
                <w:szCs w:val="16"/>
              </w:rPr>
            </w:pPr>
            <w:r w:rsidRPr="00C44D1B">
              <w:rPr>
                <w:sz w:val="16"/>
                <w:szCs w:val="16"/>
              </w:rPr>
              <w:t>15.3.0</w:t>
            </w:r>
          </w:p>
        </w:tc>
      </w:tr>
      <w:tr w:rsidR="005A3068" w:rsidRPr="00C44D1B" w14:paraId="5346EB29" w14:textId="77777777" w:rsidTr="00173EEB">
        <w:tc>
          <w:tcPr>
            <w:tcW w:w="800" w:type="dxa"/>
            <w:shd w:val="solid" w:color="FFFFFF" w:fill="auto"/>
          </w:tcPr>
          <w:p w14:paraId="71B3C278" w14:textId="77777777" w:rsidR="005A3068" w:rsidRPr="00C44D1B" w:rsidRDefault="005A3068" w:rsidP="00173EEB">
            <w:pPr>
              <w:pStyle w:val="TAC"/>
              <w:rPr>
                <w:sz w:val="16"/>
                <w:szCs w:val="16"/>
              </w:rPr>
            </w:pPr>
            <w:r w:rsidRPr="00C44D1B">
              <w:rPr>
                <w:sz w:val="16"/>
                <w:szCs w:val="16"/>
              </w:rPr>
              <w:t>2018-09</w:t>
            </w:r>
          </w:p>
        </w:tc>
        <w:tc>
          <w:tcPr>
            <w:tcW w:w="800" w:type="dxa"/>
            <w:shd w:val="solid" w:color="FFFFFF" w:fill="auto"/>
          </w:tcPr>
          <w:p w14:paraId="18386637" w14:textId="77777777" w:rsidR="005A3068" w:rsidRPr="00C44D1B" w:rsidRDefault="005A3068" w:rsidP="00173EEB">
            <w:pPr>
              <w:pStyle w:val="TAC"/>
              <w:rPr>
                <w:sz w:val="16"/>
                <w:szCs w:val="16"/>
              </w:rPr>
            </w:pPr>
            <w:r w:rsidRPr="00C44D1B">
              <w:rPr>
                <w:sz w:val="16"/>
                <w:szCs w:val="16"/>
              </w:rPr>
              <w:t>CT#81</w:t>
            </w:r>
          </w:p>
        </w:tc>
        <w:tc>
          <w:tcPr>
            <w:tcW w:w="1094" w:type="dxa"/>
            <w:shd w:val="solid" w:color="FFFFFF" w:fill="auto"/>
          </w:tcPr>
          <w:p w14:paraId="46B5FFC1" w14:textId="77777777" w:rsidR="005A3068" w:rsidRPr="00C44D1B" w:rsidRDefault="005A3068" w:rsidP="00173EEB">
            <w:pPr>
              <w:pStyle w:val="TAC"/>
              <w:rPr>
                <w:sz w:val="16"/>
                <w:szCs w:val="16"/>
              </w:rPr>
            </w:pPr>
            <w:r w:rsidRPr="00C44D1B">
              <w:rPr>
                <w:sz w:val="16"/>
                <w:szCs w:val="16"/>
              </w:rPr>
              <w:t>CP-182144</w:t>
            </w:r>
          </w:p>
        </w:tc>
        <w:tc>
          <w:tcPr>
            <w:tcW w:w="525" w:type="dxa"/>
            <w:shd w:val="solid" w:color="FFFFFF" w:fill="auto"/>
          </w:tcPr>
          <w:p w14:paraId="4F217CA8" w14:textId="77777777" w:rsidR="005A3068" w:rsidRPr="00C44D1B" w:rsidRDefault="005A3068" w:rsidP="00173EEB">
            <w:pPr>
              <w:pStyle w:val="TAL"/>
              <w:rPr>
                <w:sz w:val="16"/>
                <w:szCs w:val="16"/>
              </w:rPr>
            </w:pPr>
            <w:r w:rsidRPr="00C44D1B">
              <w:rPr>
                <w:sz w:val="16"/>
                <w:szCs w:val="16"/>
              </w:rPr>
              <w:t>0590</w:t>
            </w:r>
          </w:p>
        </w:tc>
        <w:tc>
          <w:tcPr>
            <w:tcW w:w="425" w:type="dxa"/>
            <w:shd w:val="solid" w:color="FFFFFF" w:fill="auto"/>
          </w:tcPr>
          <w:p w14:paraId="52B8284D" w14:textId="77777777" w:rsidR="005A3068" w:rsidRPr="00C44D1B" w:rsidRDefault="005A3068" w:rsidP="00173EEB">
            <w:pPr>
              <w:pStyle w:val="TAR"/>
              <w:rPr>
                <w:sz w:val="16"/>
                <w:szCs w:val="16"/>
              </w:rPr>
            </w:pPr>
          </w:p>
        </w:tc>
        <w:tc>
          <w:tcPr>
            <w:tcW w:w="425" w:type="dxa"/>
            <w:shd w:val="solid" w:color="FFFFFF" w:fill="auto"/>
          </w:tcPr>
          <w:p w14:paraId="7DEEE1B1" w14:textId="77777777" w:rsidR="005A3068" w:rsidRPr="00C44D1B" w:rsidRDefault="005A3068" w:rsidP="00173EEB">
            <w:pPr>
              <w:pStyle w:val="TAC"/>
              <w:rPr>
                <w:sz w:val="16"/>
                <w:szCs w:val="16"/>
              </w:rPr>
            </w:pPr>
            <w:r w:rsidRPr="00C44D1B">
              <w:rPr>
                <w:sz w:val="16"/>
                <w:szCs w:val="16"/>
              </w:rPr>
              <w:t>F</w:t>
            </w:r>
          </w:p>
        </w:tc>
        <w:tc>
          <w:tcPr>
            <w:tcW w:w="4962" w:type="dxa"/>
            <w:shd w:val="solid" w:color="FFFFFF" w:fill="auto"/>
          </w:tcPr>
          <w:p w14:paraId="50554DB1" w14:textId="77777777" w:rsidR="005A3068" w:rsidRPr="00C44D1B" w:rsidRDefault="005A3068" w:rsidP="00173EEB">
            <w:pPr>
              <w:pStyle w:val="TAL"/>
              <w:rPr>
                <w:sz w:val="16"/>
                <w:szCs w:val="16"/>
              </w:rPr>
            </w:pPr>
            <w:r w:rsidRPr="00C44D1B">
              <w:rPr>
                <w:sz w:val="16"/>
                <w:szCs w:val="16"/>
              </w:rPr>
              <w:t>Extend +CGTFT test command for QRI</w:t>
            </w:r>
          </w:p>
        </w:tc>
        <w:tc>
          <w:tcPr>
            <w:tcW w:w="708" w:type="dxa"/>
            <w:shd w:val="solid" w:color="FFFFFF" w:fill="auto"/>
          </w:tcPr>
          <w:p w14:paraId="73926C05" w14:textId="77777777" w:rsidR="005A3068" w:rsidRPr="00C44D1B" w:rsidRDefault="005A3068" w:rsidP="00173EEB">
            <w:pPr>
              <w:pStyle w:val="TAC"/>
              <w:rPr>
                <w:sz w:val="16"/>
                <w:szCs w:val="16"/>
              </w:rPr>
            </w:pPr>
            <w:r w:rsidRPr="00C44D1B">
              <w:rPr>
                <w:sz w:val="16"/>
                <w:szCs w:val="16"/>
              </w:rPr>
              <w:t>15.3.0</w:t>
            </w:r>
          </w:p>
        </w:tc>
      </w:tr>
      <w:tr w:rsidR="005A3068" w:rsidRPr="00C44D1B" w14:paraId="1EEC6FBF" w14:textId="77777777" w:rsidTr="00173EEB">
        <w:tc>
          <w:tcPr>
            <w:tcW w:w="800" w:type="dxa"/>
            <w:shd w:val="solid" w:color="FFFFFF" w:fill="auto"/>
          </w:tcPr>
          <w:p w14:paraId="62B85ABC" w14:textId="77777777" w:rsidR="005A3068" w:rsidRPr="00C44D1B" w:rsidRDefault="005A3068" w:rsidP="00173EEB">
            <w:pPr>
              <w:pStyle w:val="TAC"/>
              <w:rPr>
                <w:sz w:val="16"/>
                <w:szCs w:val="16"/>
              </w:rPr>
            </w:pPr>
            <w:r w:rsidRPr="00C44D1B">
              <w:rPr>
                <w:sz w:val="16"/>
                <w:szCs w:val="16"/>
              </w:rPr>
              <w:t>2018-09</w:t>
            </w:r>
          </w:p>
        </w:tc>
        <w:tc>
          <w:tcPr>
            <w:tcW w:w="800" w:type="dxa"/>
            <w:shd w:val="solid" w:color="FFFFFF" w:fill="auto"/>
          </w:tcPr>
          <w:p w14:paraId="557DCC24" w14:textId="77777777" w:rsidR="005A3068" w:rsidRPr="00C44D1B" w:rsidRDefault="005A3068" w:rsidP="00173EEB">
            <w:pPr>
              <w:pStyle w:val="TAC"/>
              <w:rPr>
                <w:sz w:val="16"/>
                <w:szCs w:val="16"/>
              </w:rPr>
            </w:pPr>
            <w:r w:rsidRPr="00C44D1B">
              <w:rPr>
                <w:sz w:val="16"/>
                <w:szCs w:val="16"/>
              </w:rPr>
              <w:t>CT#81</w:t>
            </w:r>
          </w:p>
        </w:tc>
        <w:tc>
          <w:tcPr>
            <w:tcW w:w="1094" w:type="dxa"/>
            <w:shd w:val="solid" w:color="FFFFFF" w:fill="auto"/>
          </w:tcPr>
          <w:p w14:paraId="560D65DB" w14:textId="77777777" w:rsidR="005A3068" w:rsidRPr="00C44D1B" w:rsidRDefault="005A3068" w:rsidP="00173EEB">
            <w:pPr>
              <w:pStyle w:val="TAC"/>
              <w:rPr>
                <w:sz w:val="16"/>
                <w:szCs w:val="16"/>
              </w:rPr>
            </w:pPr>
            <w:r w:rsidRPr="00C44D1B">
              <w:rPr>
                <w:sz w:val="16"/>
                <w:szCs w:val="16"/>
              </w:rPr>
              <w:t>CP-182144</w:t>
            </w:r>
          </w:p>
        </w:tc>
        <w:tc>
          <w:tcPr>
            <w:tcW w:w="525" w:type="dxa"/>
            <w:shd w:val="solid" w:color="FFFFFF" w:fill="auto"/>
          </w:tcPr>
          <w:p w14:paraId="5B096829" w14:textId="77777777" w:rsidR="005A3068" w:rsidRPr="00C44D1B" w:rsidRDefault="005A3068" w:rsidP="00173EEB">
            <w:pPr>
              <w:pStyle w:val="TAL"/>
              <w:rPr>
                <w:sz w:val="16"/>
                <w:szCs w:val="16"/>
              </w:rPr>
            </w:pPr>
            <w:r w:rsidRPr="00C44D1B">
              <w:rPr>
                <w:sz w:val="16"/>
                <w:szCs w:val="16"/>
              </w:rPr>
              <w:t>0591</w:t>
            </w:r>
          </w:p>
        </w:tc>
        <w:tc>
          <w:tcPr>
            <w:tcW w:w="425" w:type="dxa"/>
            <w:shd w:val="solid" w:color="FFFFFF" w:fill="auto"/>
          </w:tcPr>
          <w:p w14:paraId="12EDD26D" w14:textId="77777777" w:rsidR="005A3068" w:rsidRPr="00C44D1B" w:rsidRDefault="005A3068" w:rsidP="00173EEB">
            <w:pPr>
              <w:pStyle w:val="TAR"/>
              <w:rPr>
                <w:sz w:val="16"/>
                <w:szCs w:val="16"/>
              </w:rPr>
            </w:pPr>
          </w:p>
        </w:tc>
        <w:tc>
          <w:tcPr>
            <w:tcW w:w="425" w:type="dxa"/>
            <w:shd w:val="solid" w:color="FFFFFF" w:fill="auto"/>
          </w:tcPr>
          <w:p w14:paraId="48AE57CB" w14:textId="77777777" w:rsidR="005A3068" w:rsidRPr="00C44D1B" w:rsidRDefault="005A3068" w:rsidP="00173EEB">
            <w:pPr>
              <w:pStyle w:val="TAC"/>
              <w:rPr>
                <w:sz w:val="16"/>
                <w:szCs w:val="16"/>
              </w:rPr>
            </w:pPr>
            <w:r w:rsidRPr="00C44D1B">
              <w:rPr>
                <w:sz w:val="16"/>
                <w:szCs w:val="16"/>
              </w:rPr>
              <w:t>F</w:t>
            </w:r>
          </w:p>
        </w:tc>
        <w:tc>
          <w:tcPr>
            <w:tcW w:w="4962" w:type="dxa"/>
            <w:shd w:val="solid" w:color="FFFFFF" w:fill="auto"/>
          </w:tcPr>
          <w:p w14:paraId="636AE96D" w14:textId="77777777" w:rsidR="005A3068" w:rsidRPr="00C44D1B" w:rsidRDefault="005A3068" w:rsidP="00173EEB">
            <w:pPr>
              <w:pStyle w:val="TAL"/>
              <w:rPr>
                <w:sz w:val="16"/>
                <w:szCs w:val="16"/>
              </w:rPr>
            </w:pPr>
            <w:r w:rsidRPr="00C44D1B">
              <w:rPr>
                <w:sz w:val="16"/>
                <w:szCs w:val="16"/>
              </w:rPr>
              <w:t>Correction to +CG5QOS and +CG5QOSRDP</w:t>
            </w:r>
          </w:p>
        </w:tc>
        <w:tc>
          <w:tcPr>
            <w:tcW w:w="708" w:type="dxa"/>
            <w:shd w:val="solid" w:color="FFFFFF" w:fill="auto"/>
          </w:tcPr>
          <w:p w14:paraId="1789DCE8" w14:textId="77777777" w:rsidR="005A3068" w:rsidRPr="00C44D1B" w:rsidRDefault="005A3068" w:rsidP="00173EEB">
            <w:pPr>
              <w:pStyle w:val="TAC"/>
              <w:rPr>
                <w:sz w:val="16"/>
                <w:szCs w:val="16"/>
              </w:rPr>
            </w:pPr>
            <w:r w:rsidRPr="00C44D1B">
              <w:rPr>
                <w:sz w:val="16"/>
                <w:szCs w:val="16"/>
              </w:rPr>
              <w:t>15.3.0</w:t>
            </w:r>
          </w:p>
        </w:tc>
      </w:tr>
      <w:tr w:rsidR="005A3068" w:rsidRPr="00C44D1B" w14:paraId="5410C69F" w14:textId="77777777" w:rsidTr="00173EEB">
        <w:tc>
          <w:tcPr>
            <w:tcW w:w="800" w:type="dxa"/>
            <w:shd w:val="solid" w:color="FFFFFF" w:fill="auto"/>
          </w:tcPr>
          <w:p w14:paraId="6F87C674" w14:textId="77777777" w:rsidR="005A3068" w:rsidRPr="00C44D1B" w:rsidRDefault="005A3068" w:rsidP="00173EEB">
            <w:pPr>
              <w:pStyle w:val="TAC"/>
              <w:rPr>
                <w:sz w:val="16"/>
                <w:szCs w:val="16"/>
              </w:rPr>
            </w:pPr>
            <w:r w:rsidRPr="00C44D1B">
              <w:rPr>
                <w:sz w:val="16"/>
                <w:szCs w:val="16"/>
              </w:rPr>
              <w:t>2018-09</w:t>
            </w:r>
          </w:p>
        </w:tc>
        <w:tc>
          <w:tcPr>
            <w:tcW w:w="800" w:type="dxa"/>
            <w:shd w:val="solid" w:color="FFFFFF" w:fill="auto"/>
          </w:tcPr>
          <w:p w14:paraId="46D548B3" w14:textId="77777777" w:rsidR="005A3068" w:rsidRPr="00C44D1B" w:rsidRDefault="005A3068" w:rsidP="00173EEB">
            <w:pPr>
              <w:pStyle w:val="TAC"/>
              <w:rPr>
                <w:sz w:val="16"/>
                <w:szCs w:val="16"/>
              </w:rPr>
            </w:pPr>
            <w:r w:rsidRPr="00C44D1B">
              <w:rPr>
                <w:sz w:val="16"/>
                <w:szCs w:val="16"/>
              </w:rPr>
              <w:t>CT#81</w:t>
            </w:r>
          </w:p>
        </w:tc>
        <w:tc>
          <w:tcPr>
            <w:tcW w:w="1094" w:type="dxa"/>
            <w:shd w:val="solid" w:color="FFFFFF" w:fill="auto"/>
          </w:tcPr>
          <w:p w14:paraId="7F52DEE7" w14:textId="77777777" w:rsidR="005A3068" w:rsidRPr="00C44D1B" w:rsidRDefault="005A3068" w:rsidP="00173EEB">
            <w:pPr>
              <w:pStyle w:val="TAC"/>
              <w:rPr>
                <w:sz w:val="16"/>
                <w:szCs w:val="16"/>
              </w:rPr>
            </w:pPr>
            <w:r w:rsidRPr="00C44D1B">
              <w:rPr>
                <w:sz w:val="16"/>
                <w:szCs w:val="16"/>
              </w:rPr>
              <w:t>CP-182148</w:t>
            </w:r>
          </w:p>
        </w:tc>
        <w:tc>
          <w:tcPr>
            <w:tcW w:w="525" w:type="dxa"/>
            <w:shd w:val="solid" w:color="FFFFFF" w:fill="auto"/>
          </w:tcPr>
          <w:p w14:paraId="293E48FE" w14:textId="77777777" w:rsidR="005A3068" w:rsidRPr="00C44D1B" w:rsidRDefault="005A3068" w:rsidP="00173EEB">
            <w:pPr>
              <w:pStyle w:val="TAL"/>
              <w:rPr>
                <w:sz w:val="16"/>
                <w:szCs w:val="16"/>
              </w:rPr>
            </w:pPr>
            <w:r w:rsidRPr="00C44D1B">
              <w:rPr>
                <w:sz w:val="16"/>
                <w:szCs w:val="16"/>
              </w:rPr>
              <w:t>0592</w:t>
            </w:r>
          </w:p>
        </w:tc>
        <w:tc>
          <w:tcPr>
            <w:tcW w:w="425" w:type="dxa"/>
            <w:shd w:val="solid" w:color="FFFFFF" w:fill="auto"/>
          </w:tcPr>
          <w:p w14:paraId="55830287" w14:textId="77777777" w:rsidR="005A3068" w:rsidRPr="00C44D1B" w:rsidRDefault="005A3068" w:rsidP="00173EEB">
            <w:pPr>
              <w:pStyle w:val="TAR"/>
              <w:rPr>
                <w:sz w:val="16"/>
                <w:szCs w:val="16"/>
              </w:rPr>
            </w:pPr>
          </w:p>
        </w:tc>
        <w:tc>
          <w:tcPr>
            <w:tcW w:w="425" w:type="dxa"/>
            <w:shd w:val="solid" w:color="FFFFFF" w:fill="auto"/>
          </w:tcPr>
          <w:p w14:paraId="1E04CF1C" w14:textId="77777777" w:rsidR="005A3068" w:rsidRPr="00C44D1B" w:rsidRDefault="005A3068" w:rsidP="00173EEB">
            <w:pPr>
              <w:pStyle w:val="TAC"/>
              <w:rPr>
                <w:sz w:val="16"/>
                <w:szCs w:val="16"/>
              </w:rPr>
            </w:pPr>
            <w:r w:rsidRPr="00C44D1B">
              <w:rPr>
                <w:sz w:val="16"/>
                <w:szCs w:val="16"/>
              </w:rPr>
              <w:t>B</w:t>
            </w:r>
          </w:p>
        </w:tc>
        <w:tc>
          <w:tcPr>
            <w:tcW w:w="4962" w:type="dxa"/>
            <w:shd w:val="solid" w:color="FFFFFF" w:fill="auto"/>
          </w:tcPr>
          <w:p w14:paraId="398A2563" w14:textId="77777777" w:rsidR="005A3068" w:rsidRPr="00C44D1B" w:rsidRDefault="005A3068" w:rsidP="00173EEB">
            <w:pPr>
              <w:pStyle w:val="TAL"/>
              <w:rPr>
                <w:sz w:val="16"/>
                <w:szCs w:val="16"/>
              </w:rPr>
            </w:pPr>
            <w:r w:rsidRPr="00C44D1B">
              <w:rPr>
                <w:sz w:val="16"/>
                <w:szCs w:val="16"/>
              </w:rPr>
              <w:t>New QCI for MCVideo</w:t>
            </w:r>
          </w:p>
        </w:tc>
        <w:tc>
          <w:tcPr>
            <w:tcW w:w="708" w:type="dxa"/>
            <w:shd w:val="solid" w:color="FFFFFF" w:fill="auto"/>
          </w:tcPr>
          <w:p w14:paraId="03C913FF" w14:textId="77777777" w:rsidR="005A3068" w:rsidRPr="00C44D1B" w:rsidRDefault="005A3068" w:rsidP="00173EEB">
            <w:pPr>
              <w:pStyle w:val="TAC"/>
              <w:rPr>
                <w:sz w:val="16"/>
                <w:szCs w:val="16"/>
              </w:rPr>
            </w:pPr>
            <w:r w:rsidRPr="00C44D1B">
              <w:rPr>
                <w:sz w:val="16"/>
                <w:szCs w:val="16"/>
              </w:rPr>
              <w:t>15.3.0</w:t>
            </w:r>
          </w:p>
        </w:tc>
      </w:tr>
      <w:tr w:rsidR="005A3068" w:rsidRPr="00C44D1B" w14:paraId="4F921F0A" w14:textId="77777777" w:rsidTr="00173EEB">
        <w:tc>
          <w:tcPr>
            <w:tcW w:w="800" w:type="dxa"/>
            <w:shd w:val="solid" w:color="FFFFFF" w:fill="auto"/>
          </w:tcPr>
          <w:p w14:paraId="22A0A951" w14:textId="77777777" w:rsidR="005A3068" w:rsidRPr="00C44D1B" w:rsidRDefault="005A3068" w:rsidP="00173EEB">
            <w:pPr>
              <w:pStyle w:val="TAC"/>
              <w:rPr>
                <w:sz w:val="16"/>
                <w:szCs w:val="16"/>
              </w:rPr>
            </w:pPr>
            <w:r w:rsidRPr="00C44D1B">
              <w:rPr>
                <w:sz w:val="16"/>
                <w:szCs w:val="16"/>
              </w:rPr>
              <w:t>2018-09</w:t>
            </w:r>
          </w:p>
        </w:tc>
        <w:tc>
          <w:tcPr>
            <w:tcW w:w="800" w:type="dxa"/>
            <w:shd w:val="solid" w:color="FFFFFF" w:fill="auto"/>
          </w:tcPr>
          <w:p w14:paraId="088C3CF4" w14:textId="77777777" w:rsidR="005A3068" w:rsidRPr="00C44D1B" w:rsidRDefault="005A3068" w:rsidP="00173EEB">
            <w:pPr>
              <w:pStyle w:val="TAC"/>
              <w:rPr>
                <w:sz w:val="16"/>
                <w:szCs w:val="16"/>
              </w:rPr>
            </w:pPr>
            <w:r w:rsidRPr="00C44D1B">
              <w:rPr>
                <w:sz w:val="16"/>
                <w:szCs w:val="16"/>
              </w:rPr>
              <w:t>CT#81</w:t>
            </w:r>
          </w:p>
        </w:tc>
        <w:tc>
          <w:tcPr>
            <w:tcW w:w="1094" w:type="dxa"/>
            <w:shd w:val="solid" w:color="FFFFFF" w:fill="auto"/>
          </w:tcPr>
          <w:p w14:paraId="070B1CC8" w14:textId="77777777" w:rsidR="005A3068" w:rsidRPr="00C44D1B" w:rsidRDefault="005A3068" w:rsidP="00173EEB">
            <w:pPr>
              <w:pStyle w:val="TAC"/>
              <w:rPr>
                <w:sz w:val="16"/>
                <w:szCs w:val="16"/>
              </w:rPr>
            </w:pPr>
            <w:r w:rsidRPr="00C44D1B">
              <w:rPr>
                <w:sz w:val="16"/>
                <w:szCs w:val="16"/>
              </w:rPr>
              <w:t>CP-182144</w:t>
            </w:r>
          </w:p>
        </w:tc>
        <w:tc>
          <w:tcPr>
            <w:tcW w:w="525" w:type="dxa"/>
            <w:shd w:val="solid" w:color="FFFFFF" w:fill="auto"/>
          </w:tcPr>
          <w:p w14:paraId="505BEAB7" w14:textId="77777777" w:rsidR="005A3068" w:rsidRPr="00C44D1B" w:rsidRDefault="005A3068" w:rsidP="00173EEB">
            <w:pPr>
              <w:pStyle w:val="TAL"/>
              <w:rPr>
                <w:sz w:val="16"/>
                <w:szCs w:val="16"/>
              </w:rPr>
            </w:pPr>
            <w:r w:rsidRPr="00C44D1B">
              <w:rPr>
                <w:sz w:val="16"/>
                <w:szCs w:val="16"/>
              </w:rPr>
              <w:t>0593</w:t>
            </w:r>
          </w:p>
        </w:tc>
        <w:tc>
          <w:tcPr>
            <w:tcW w:w="425" w:type="dxa"/>
            <w:shd w:val="solid" w:color="FFFFFF" w:fill="auto"/>
          </w:tcPr>
          <w:p w14:paraId="714841F3" w14:textId="77777777" w:rsidR="005A3068" w:rsidRPr="00C44D1B" w:rsidRDefault="005A3068" w:rsidP="00173EEB">
            <w:pPr>
              <w:pStyle w:val="TAR"/>
              <w:rPr>
                <w:sz w:val="16"/>
                <w:szCs w:val="16"/>
              </w:rPr>
            </w:pPr>
            <w:r w:rsidRPr="00C44D1B">
              <w:rPr>
                <w:sz w:val="16"/>
                <w:szCs w:val="16"/>
              </w:rPr>
              <w:t>1</w:t>
            </w:r>
          </w:p>
        </w:tc>
        <w:tc>
          <w:tcPr>
            <w:tcW w:w="425" w:type="dxa"/>
            <w:shd w:val="solid" w:color="FFFFFF" w:fill="auto"/>
          </w:tcPr>
          <w:p w14:paraId="7C16EE73" w14:textId="77777777" w:rsidR="005A3068" w:rsidRPr="00C44D1B" w:rsidRDefault="005A3068" w:rsidP="00173EEB">
            <w:pPr>
              <w:pStyle w:val="TAC"/>
              <w:rPr>
                <w:sz w:val="16"/>
                <w:szCs w:val="16"/>
              </w:rPr>
            </w:pPr>
            <w:r w:rsidRPr="00C44D1B">
              <w:rPr>
                <w:sz w:val="16"/>
                <w:szCs w:val="16"/>
              </w:rPr>
              <w:t>F</w:t>
            </w:r>
          </w:p>
        </w:tc>
        <w:tc>
          <w:tcPr>
            <w:tcW w:w="4962" w:type="dxa"/>
            <w:shd w:val="solid" w:color="FFFFFF" w:fill="auto"/>
          </w:tcPr>
          <w:p w14:paraId="16C6B6A1" w14:textId="77777777" w:rsidR="005A3068" w:rsidRPr="00C44D1B" w:rsidRDefault="005A3068" w:rsidP="00173EEB">
            <w:pPr>
              <w:pStyle w:val="TAL"/>
              <w:rPr>
                <w:sz w:val="16"/>
                <w:szCs w:val="16"/>
              </w:rPr>
            </w:pPr>
            <w:r w:rsidRPr="00C44D1B">
              <w:rPr>
                <w:sz w:val="16"/>
                <w:szCs w:val="16"/>
              </w:rPr>
              <w:t>Extend +CGDCONT for always-on PDU session</w:t>
            </w:r>
          </w:p>
        </w:tc>
        <w:tc>
          <w:tcPr>
            <w:tcW w:w="708" w:type="dxa"/>
            <w:shd w:val="solid" w:color="FFFFFF" w:fill="auto"/>
          </w:tcPr>
          <w:p w14:paraId="6058F3E9" w14:textId="77777777" w:rsidR="005A3068" w:rsidRPr="00C44D1B" w:rsidRDefault="005A3068" w:rsidP="00173EEB">
            <w:pPr>
              <w:pStyle w:val="TAC"/>
              <w:rPr>
                <w:sz w:val="16"/>
                <w:szCs w:val="16"/>
              </w:rPr>
            </w:pPr>
            <w:r w:rsidRPr="00C44D1B">
              <w:rPr>
                <w:sz w:val="16"/>
                <w:szCs w:val="16"/>
              </w:rPr>
              <w:t>15.3.0</w:t>
            </w:r>
          </w:p>
        </w:tc>
      </w:tr>
      <w:tr w:rsidR="005A3068" w:rsidRPr="00C44D1B" w14:paraId="05AB084F" w14:textId="77777777" w:rsidTr="00173EEB">
        <w:tc>
          <w:tcPr>
            <w:tcW w:w="800" w:type="dxa"/>
            <w:shd w:val="solid" w:color="FFFFFF" w:fill="auto"/>
          </w:tcPr>
          <w:p w14:paraId="33BDA3F7" w14:textId="77777777" w:rsidR="005A3068" w:rsidRPr="00C44D1B" w:rsidRDefault="005A3068" w:rsidP="00173EEB">
            <w:pPr>
              <w:pStyle w:val="TAC"/>
              <w:rPr>
                <w:sz w:val="16"/>
                <w:szCs w:val="16"/>
              </w:rPr>
            </w:pPr>
            <w:r w:rsidRPr="00C44D1B">
              <w:rPr>
                <w:sz w:val="16"/>
                <w:szCs w:val="16"/>
              </w:rPr>
              <w:t>2018-09</w:t>
            </w:r>
          </w:p>
        </w:tc>
        <w:tc>
          <w:tcPr>
            <w:tcW w:w="800" w:type="dxa"/>
            <w:shd w:val="solid" w:color="FFFFFF" w:fill="auto"/>
          </w:tcPr>
          <w:p w14:paraId="0D4812B3" w14:textId="77777777" w:rsidR="005A3068" w:rsidRPr="00C44D1B" w:rsidRDefault="005A3068" w:rsidP="00173EEB">
            <w:pPr>
              <w:pStyle w:val="TAC"/>
              <w:rPr>
                <w:sz w:val="16"/>
                <w:szCs w:val="16"/>
              </w:rPr>
            </w:pPr>
            <w:r w:rsidRPr="00C44D1B">
              <w:rPr>
                <w:sz w:val="16"/>
                <w:szCs w:val="16"/>
              </w:rPr>
              <w:t>CT#81</w:t>
            </w:r>
          </w:p>
        </w:tc>
        <w:tc>
          <w:tcPr>
            <w:tcW w:w="1094" w:type="dxa"/>
            <w:shd w:val="solid" w:color="FFFFFF" w:fill="auto"/>
          </w:tcPr>
          <w:p w14:paraId="210219F2" w14:textId="77777777" w:rsidR="005A3068" w:rsidRPr="00C44D1B" w:rsidRDefault="005A3068" w:rsidP="00173EEB">
            <w:pPr>
              <w:pStyle w:val="TAC"/>
              <w:rPr>
                <w:sz w:val="16"/>
                <w:szCs w:val="16"/>
              </w:rPr>
            </w:pPr>
            <w:r w:rsidRPr="00C44D1B">
              <w:rPr>
                <w:sz w:val="16"/>
                <w:szCs w:val="16"/>
              </w:rPr>
              <w:t>CP-182120</w:t>
            </w:r>
          </w:p>
        </w:tc>
        <w:tc>
          <w:tcPr>
            <w:tcW w:w="525" w:type="dxa"/>
            <w:shd w:val="solid" w:color="FFFFFF" w:fill="auto"/>
          </w:tcPr>
          <w:p w14:paraId="68AA263D" w14:textId="77777777" w:rsidR="005A3068" w:rsidRPr="00C44D1B" w:rsidRDefault="005A3068" w:rsidP="00173EEB">
            <w:pPr>
              <w:pStyle w:val="TAL"/>
              <w:rPr>
                <w:sz w:val="16"/>
                <w:szCs w:val="16"/>
              </w:rPr>
            </w:pPr>
            <w:r w:rsidRPr="00C44D1B">
              <w:rPr>
                <w:sz w:val="16"/>
                <w:szCs w:val="16"/>
              </w:rPr>
              <w:t>0595</w:t>
            </w:r>
          </w:p>
        </w:tc>
        <w:tc>
          <w:tcPr>
            <w:tcW w:w="425" w:type="dxa"/>
            <w:shd w:val="solid" w:color="FFFFFF" w:fill="auto"/>
          </w:tcPr>
          <w:p w14:paraId="6289DD61" w14:textId="77777777" w:rsidR="005A3068" w:rsidRPr="00C44D1B" w:rsidRDefault="005A3068" w:rsidP="00173EEB">
            <w:pPr>
              <w:pStyle w:val="TAR"/>
              <w:rPr>
                <w:sz w:val="16"/>
                <w:szCs w:val="16"/>
              </w:rPr>
            </w:pPr>
            <w:r w:rsidRPr="00C44D1B">
              <w:rPr>
                <w:sz w:val="16"/>
                <w:szCs w:val="16"/>
              </w:rPr>
              <w:t>1</w:t>
            </w:r>
          </w:p>
        </w:tc>
        <w:tc>
          <w:tcPr>
            <w:tcW w:w="425" w:type="dxa"/>
            <w:shd w:val="solid" w:color="FFFFFF" w:fill="auto"/>
          </w:tcPr>
          <w:p w14:paraId="5DFECFAB" w14:textId="77777777" w:rsidR="005A3068" w:rsidRPr="00C44D1B" w:rsidRDefault="005A3068" w:rsidP="00173EEB">
            <w:pPr>
              <w:pStyle w:val="TAC"/>
              <w:rPr>
                <w:sz w:val="16"/>
                <w:szCs w:val="16"/>
              </w:rPr>
            </w:pPr>
            <w:r w:rsidRPr="00C44D1B">
              <w:rPr>
                <w:sz w:val="16"/>
                <w:szCs w:val="16"/>
              </w:rPr>
              <w:t>A</w:t>
            </w:r>
          </w:p>
        </w:tc>
        <w:tc>
          <w:tcPr>
            <w:tcW w:w="4962" w:type="dxa"/>
            <w:shd w:val="solid" w:color="FFFFFF" w:fill="auto"/>
          </w:tcPr>
          <w:p w14:paraId="1371AF83" w14:textId="77777777" w:rsidR="005A3068" w:rsidRPr="00C44D1B" w:rsidRDefault="005A3068" w:rsidP="00173EEB">
            <w:pPr>
              <w:pStyle w:val="TAL"/>
              <w:rPr>
                <w:sz w:val="16"/>
                <w:szCs w:val="16"/>
              </w:rPr>
            </w:pPr>
            <w:r w:rsidRPr="00C44D1B">
              <w:rPr>
                <w:sz w:val="16"/>
                <w:szCs w:val="16"/>
              </w:rPr>
              <w:t>Addition of new AT command +CSPSAIR for V2X testing</w:t>
            </w:r>
          </w:p>
        </w:tc>
        <w:tc>
          <w:tcPr>
            <w:tcW w:w="708" w:type="dxa"/>
            <w:shd w:val="solid" w:color="FFFFFF" w:fill="auto"/>
          </w:tcPr>
          <w:p w14:paraId="0B66E6A5" w14:textId="77777777" w:rsidR="005A3068" w:rsidRPr="00C44D1B" w:rsidRDefault="005A3068" w:rsidP="00173EEB">
            <w:pPr>
              <w:pStyle w:val="TAC"/>
              <w:rPr>
                <w:sz w:val="16"/>
                <w:szCs w:val="16"/>
              </w:rPr>
            </w:pPr>
            <w:r w:rsidRPr="00C44D1B">
              <w:rPr>
                <w:sz w:val="16"/>
                <w:szCs w:val="16"/>
              </w:rPr>
              <w:t>15.3.0</w:t>
            </w:r>
          </w:p>
        </w:tc>
      </w:tr>
      <w:tr w:rsidR="005A3068" w:rsidRPr="00C44D1B" w14:paraId="4709D910" w14:textId="77777777" w:rsidTr="00173EEB">
        <w:tc>
          <w:tcPr>
            <w:tcW w:w="800" w:type="dxa"/>
            <w:shd w:val="solid" w:color="FFFFFF" w:fill="auto"/>
          </w:tcPr>
          <w:p w14:paraId="0D6A734D" w14:textId="77777777" w:rsidR="005A3068" w:rsidRPr="00C44D1B" w:rsidRDefault="005A3068" w:rsidP="00173EEB">
            <w:pPr>
              <w:pStyle w:val="TAC"/>
              <w:rPr>
                <w:sz w:val="16"/>
                <w:szCs w:val="16"/>
              </w:rPr>
            </w:pPr>
            <w:r w:rsidRPr="00C44D1B">
              <w:rPr>
                <w:sz w:val="16"/>
                <w:szCs w:val="16"/>
              </w:rPr>
              <w:t>2018-09</w:t>
            </w:r>
          </w:p>
        </w:tc>
        <w:tc>
          <w:tcPr>
            <w:tcW w:w="800" w:type="dxa"/>
            <w:shd w:val="solid" w:color="FFFFFF" w:fill="auto"/>
          </w:tcPr>
          <w:p w14:paraId="47D61814" w14:textId="77777777" w:rsidR="005A3068" w:rsidRPr="00C44D1B" w:rsidRDefault="005A3068" w:rsidP="00173EEB">
            <w:pPr>
              <w:pStyle w:val="TAC"/>
              <w:rPr>
                <w:sz w:val="16"/>
                <w:szCs w:val="16"/>
              </w:rPr>
            </w:pPr>
            <w:r w:rsidRPr="00C44D1B">
              <w:rPr>
                <w:sz w:val="16"/>
                <w:szCs w:val="16"/>
              </w:rPr>
              <w:t>CT#81</w:t>
            </w:r>
          </w:p>
        </w:tc>
        <w:tc>
          <w:tcPr>
            <w:tcW w:w="1094" w:type="dxa"/>
            <w:shd w:val="solid" w:color="FFFFFF" w:fill="auto"/>
          </w:tcPr>
          <w:p w14:paraId="7B669F90" w14:textId="77777777" w:rsidR="005A3068" w:rsidRPr="00C44D1B" w:rsidRDefault="005A3068" w:rsidP="00173EEB">
            <w:pPr>
              <w:pStyle w:val="TAC"/>
              <w:rPr>
                <w:sz w:val="16"/>
                <w:szCs w:val="16"/>
              </w:rPr>
            </w:pPr>
            <w:r w:rsidRPr="00C44D1B">
              <w:rPr>
                <w:sz w:val="16"/>
                <w:szCs w:val="16"/>
              </w:rPr>
              <w:t>CP-182146</w:t>
            </w:r>
          </w:p>
        </w:tc>
        <w:tc>
          <w:tcPr>
            <w:tcW w:w="525" w:type="dxa"/>
            <w:shd w:val="solid" w:color="FFFFFF" w:fill="auto"/>
          </w:tcPr>
          <w:p w14:paraId="2B045186" w14:textId="77777777" w:rsidR="005A3068" w:rsidRPr="00C44D1B" w:rsidRDefault="005A3068" w:rsidP="00173EEB">
            <w:pPr>
              <w:pStyle w:val="TAL"/>
              <w:rPr>
                <w:sz w:val="16"/>
                <w:szCs w:val="16"/>
              </w:rPr>
            </w:pPr>
            <w:r w:rsidRPr="00C44D1B">
              <w:rPr>
                <w:sz w:val="16"/>
                <w:szCs w:val="16"/>
              </w:rPr>
              <w:t>0596</w:t>
            </w:r>
          </w:p>
        </w:tc>
        <w:tc>
          <w:tcPr>
            <w:tcW w:w="425" w:type="dxa"/>
            <w:shd w:val="solid" w:color="FFFFFF" w:fill="auto"/>
          </w:tcPr>
          <w:p w14:paraId="5FB83F0B" w14:textId="77777777" w:rsidR="005A3068" w:rsidRPr="00C44D1B" w:rsidRDefault="005A3068" w:rsidP="00173EEB">
            <w:pPr>
              <w:pStyle w:val="TAR"/>
              <w:rPr>
                <w:sz w:val="16"/>
                <w:szCs w:val="16"/>
              </w:rPr>
            </w:pPr>
          </w:p>
        </w:tc>
        <w:tc>
          <w:tcPr>
            <w:tcW w:w="425" w:type="dxa"/>
            <w:shd w:val="solid" w:color="FFFFFF" w:fill="auto"/>
          </w:tcPr>
          <w:p w14:paraId="3A578022" w14:textId="77777777" w:rsidR="005A3068" w:rsidRPr="00C44D1B" w:rsidRDefault="005A3068" w:rsidP="00173EEB">
            <w:pPr>
              <w:pStyle w:val="TAC"/>
              <w:rPr>
                <w:sz w:val="16"/>
                <w:szCs w:val="16"/>
              </w:rPr>
            </w:pPr>
            <w:r w:rsidRPr="00C44D1B">
              <w:rPr>
                <w:sz w:val="16"/>
                <w:szCs w:val="16"/>
              </w:rPr>
              <w:t>F</w:t>
            </w:r>
          </w:p>
        </w:tc>
        <w:tc>
          <w:tcPr>
            <w:tcW w:w="4962" w:type="dxa"/>
            <w:shd w:val="solid" w:color="FFFFFF" w:fill="auto"/>
          </w:tcPr>
          <w:p w14:paraId="49DB6AD9" w14:textId="77777777" w:rsidR="005A3068" w:rsidRPr="00C44D1B" w:rsidRDefault="005A3068" w:rsidP="00173EEB">
            <w:pPr>
              <w:pStyle w:val="TAL"/>
              <w:rPr>
                <w:sz w:val="16"/>
                <w:szCs w:val="16"/>
              </w:rPr>
            </w:pPr>
            <w:r w:rsidRPr="00C44D1B">
              <w:rPr>
                <w:sz w:val="16"/>
                <w:szCs w:val="16"/>
              </w:rPr>
              <w:t>+CBPI: fix syntax</w:t>
            </w:r>
          </w:p>
        </w:tc>
        <w:tc>
          <w:tcPr>
            <w:tcW w:w="708" w:type="dxa"/>
            <w:shd w:val="solid" w:color="FFFFFF" w:fill="auto"/>
          </w:tcPr>
          <w:p w14:paraId="019EE027" w14:textId="77777777" w:rsidR="005A3068" w:rsidRPr="00C44D1B" w:rsidRDefault="005A3068" w:rsidP="00173EEB">
            <w:pPr>
              <w:pStyle w:val="TAC"/>
              <w:rPr>
                <w:sz w:val="16"/>
                <w:szCs w:val="16"/>
              </w:rPr>
            </w:pPr>
            <w:r w:rsidRPr="00C44D1B">
              <w:rPr>
                <w:sz w:val="16"/>
                <w:szCs w:val="16"/>
              </w:rPr>
              <w:t>15.3.0</w:t>
            </w:r>
          </w:p>
        </w:tc>
      </w:tr>
      <w:tr w:rsidR="005A3068" w:rsidRPr="00C44D1B" w14:paraId="7A279F92" w14:textId="77777777" w:rsidTr="00173EEB">
        <w:tc>
          <w:tcPr>
            <w:tcW w:w="800" w:type="dxa"/>
            <w:shd w:val="solid" w:color="FFFFFF" w:fill="auto"/>
          </w:tcPr>
          <w:p w14:paraId="5FD90AB0" w14:textId="77777777" w:rsidR="005A3068" w:rsidRPr="00C44D1B" w:rsidRDefault="005A3068" w:rsidP="00173EEB">
            <w:pPr>
              <w:pStyle w:val="TAC"/>
              <w:rPr>
                <w:sz w:val="16"/>
                <w:szCs w:val="16"/>
              </w:rPr>
            </w:pPr>
            <w:r w:rsidRPr="00C44D1B">
              <w:rPr>
                <w:sz w:val="16"/>
                <w:szCs w:val="16"/>
              </w:rPr>
              <w:t>2018-09</w:t>
            </w:r>
          </w:p>
        </w:tc>
        <w:tc>
          <w:tcPr>
            <w:tcW w:w="800" w:type="dxa"/>
            <w:shd w:val="solid" w:color="FFFFFF" w:fill="auto"/>
          </w:tcPr>
          <w:p w14:paraId="247BD902" w14:textId="77777777" w:rsidR="005A3068" w:rsidRPr="00C44D1B" w:rsidRDefault="005A3068" w:rsidP="00173EEB">
            <w:pPr>
              <w:pStyle w:val="TAC"/>
              <w:rPr>
                <w:sz w:val="16"/>
                <w:szCs w:val="16"/>
              </w:rPr>
            </w:pPr>
            <w:r w:rsidRPr="00C44D1B">
              <w:rPr>
                <w:sz w:val="16"/>
                <w:szCs w:val="16"/>
              </w:rPr>
              <w:t>CT#81</w:t>
            </w:r>
          </w:p>
        </w:tc>
        <w:tc>
          <w:tcPr>
            <w:tcW w:w="1094" w:type="dxa"/>
            <w:shd w:val="solid" w:color="FFFFFF" w:fill="auto"/>
          </w:tcPr>
          <w:p w14:paraId="3E40D7C0" w14:textId="77777777" w:rsidR="005A3068" w:rsidRPr="00C44D1B" w:rsidRDefault="005A3068" w:rsidP="00173EEB">
            <w:pPr>
              <w:pStyle w:val="TAC"/>
              <w:rPr>
                <w:sz w:val="16"/>
                <w:szCs w:val="16"/>
              </w:rPr>
            </w:pPr>
            <w:r w:rsidRPr="00C44D1B">
              <w:rPr>
                <w:sz w:val="16"/>
                <w:szCs w:val="16"/>
              </w:rPr>
              <w:t>CP-182144</w:t>
            </w:r>
          </w:p>
        </w:tc>
        <w:tc>
          <w:tcPr>
            <w:tcW w:w="525" w:type="dxa"/>
            <w:shd w:val="solid" w:color="FFFFFF" w:fill="auto"/>
          </w:tcPr>
          <w:p w14:paraId="58A1B92A" w14:textId="77777777" w:rsidR="005A3068" w:rsidRPr="00C44D1B" w:rsidRDefault="005A3068" w:rsidP="00173EEB">
            <w:pPr>
              <w:pStyle w:val="TAL"/>
              <w:rPr>
                <w:sz w:val="16"/>
                <w:szCs w:val="16"/>
              </w:rPr>
            </w:pPr>
            <w:r w:rsidRPr="00C44D1B">
              <w:rPr>
                <w:sz w:val="16"/>
                <w:szCs w:val="16"/>
              </w:rPr>
              <w:t>0597</w:t>
            </w:r>
          </w:p>
        </w:tc>
        <w:tc>
          <w:tcPr>
            <w:tcW w:w="425" w:type="dxa"/>
            <w:shd w:val="solid" w:color="FFFFFF" w:fill="auto"/>
          </w:tcPr>
          <w:p w14:paraId="4F4966FC" w14:textId="77777777" w:rsidR="005A3068" w:rsidRPr="00C44D1B" w:rsidRDefault="005A3068" w:rsidP="00173EEB">
            <w:pPr>
              <w:pStyle w:val="TAR"/>
              <w:rPr>
                <w:sz w:val="16"/>
                <w:szCs w:val="16"/>
              </w:rPr>
            </w:pPr>
            <w:r w:rsidRPr="00C44D1B">
              <w:rPr>
                <w:sz w:val="16"/>
                <w:szCs w:val="16"/>
              </w:rPr>
              <w:t>1</w:t>
            </w:r>
          </w:p>
        </w:tc>
        <w:tc>
          <w:tcPr>
            <w:tcW w:w="425" w:type="dxa"/>
            <w:shd w:val="solid" w:color="FFFFFF" w:fill="auto"/>
          </w:tcPr>
          <w:p w14:paraId="4E00AC82" w14:textId="77777777" w:rsidR="005A3068" w:rsidRPr="00C44D1B" w:rsidRDefault="005A3068" w:rsidP="00173EEB">
            <w:pPr>
              <w:pStyle w:val="TAC"/>
              <w:rPr>
                <w:sz w:val="16"/>
                <w:szCs w:val="16"/>
              </w:rPr>
            </w:pPr>
            <w:r w:rsidRPr="00C44D1B">
              <w:rPr>
                <w:sz w:val="16"/>
                <w:szCs w:val="16"/>
              </w:rPr>
              <w:t>F</w:t>
            </w:r>
          </w:p>
        </w:tc>
        <w:tc>
          <w:tcPr>
            <w:tcW w:w="4962" w:type="dxa"/>
            <w:shd w:val="solid" w:color="FFFFFF" w:fill="auto"/>
          </w:tcPr>
          <w:p w14:paraId="0AE6E4B3" w14:textId="77777777" w:rsidR="005A3068" w:rsidRPr="00C44D1B" w:rsidRDefault="005A3068" w:rsidP="00173EEB">
            <w:pPr>
              <w:pStyle w:val="TAL"/>
              <w:rPr>
                <w:sz w:val="16"/>
                <w:szCs w:val="16"/>
              </w:rPr>
            </w:pPr>
            <w:r w:rsidRPr="00C44D1B">
              <w:rPr>
                <w:sz w:val="16"/>
                <w:szCs w:val="16"/>
              </w:rPr>
              <w:t>Update +CNEM to include support for emergency services fallback</w:t>
            </w:r>
          </w:p>
        </w:tc>
        <w:tc>
          <w:tcPr>
            <w:tcW w:w="708" w:type="dxa"/>
            <w:shd w:val="solid" w:color="FFFFFF" w:fill="auto"/>
          </w:tcPr>
          <w:p w14:paraId="56E068F7" w14:textId="77777777" w:rsidR="005A3068" w:rsidRPr="00C44D1B" w:rsidRDefault="005A3068" w:rsidP="00173EEB">
            <w:pPr>
              <w:pStyle w:val="TAC"/>
              <w:rPr>
                <w:sz w:val="16"/>
                <w:szCs w:val="16"/>
              </w:rPr>
            </w:pPr>
            <w:r w:rsidRPr="00C44D1B">
              <w:rPr>
                <w:sz w:val="16"/>
                <w:szCs w:val="16"/>
              </w:rPr>
              <w:t>15.3.0</w:t>
            </w:r>
          </w:p>
        </w:tc>
      </w:tr>
      <w:tr w:rsidR="005A3068" w:rsidRPr="00C44D1B" w14:paraId="236BADF6" w14:textId="77777777" w:rsidTr="00173EEB">
        <w:tc>
          <w:tcPr>
            <w:tcW w:w="800" w:type="dxa"/>
            <w:shd w:val="solid" w:color="FFFFFF" w:fill="auto"/>
          </w:tcPr>
          <w:p w14:paraId="5D21AE0E" w14:textId="77777777" w:rsidR="005A3068" w:rsidRPr="00C44D1B" w:rsidRDefault="005A3068" w:rsidP="00173EEB">
            <w:pPr>
              <w:pStyle w:val="TAC"/>
              <w:rPr>
                <w:sz w:val="16"/>
                <w:szCs w:val="16"/>
              </w:rPr>
            </w:pPr>
            <w:r w:rsidRPr="00C44D1B">
              <w:rPr>
                <w:sz w:val="16"/>
                <w:szCs w:val="16"/>
              </w:rPr>
              <w:t>2018-09</w:t>
            </w:r>
          </w:p>
        </w:tc>
        <w:tc>
          <w:tcPr>
            <w:tcW w:w="800" w:type="dxa"/>
            <w:shd w:val="solid" w:color="FFFFFF" w:fill="auto"/>
          </w:tcPr>
          <w:p w14:paraId="701F3F67" w14:textId="77777777" w:rsidR="005A3068" w:rsidRPr="00C44D1B" w:rsidRDefault="005A3068" w:rsidP="00173EEB">
            <w:pPr>
              <w:pStyle w:val="TAC"/>
              <w:rPr>
                <w:sz w:val="16"/>
                <w:szCs w:val="16"/>
              </w:rPr>
            </w:pPr>
            <w:r w:rsidRPr="00C44D1B">
              <w:rPr>
                <w:sz w:val="16"/>
                <w:szCs w:val="16"/>
              </w:rPr>
              <w:t>CT#81</w:t>
            </w:r>
          </w:p>
        </w:tc>
        <w:tc>
          <w:tcPr>
            <w:tcW w:w="1094" w:type="dxa"/>
            <w:shd w:val="solid" w:color="FFFFFF" w:fill="auto"/>
          </w:tcPr>
          <w:p w14:paraId="79D036F8" w14:textId="77777777" w:rsidR="005A3068" w:rsidRPr="00C44D1B" w:rsidRDefault="005A3068" w:rsidP="00173EEB">
            <w:pPr>
              <w:pStyle w:val="TAC"/>
              <w:rPr>
                <w:sz w:val="16"/>
                <w:szCs w:val="16"/>
              </w:rPr>
            </w:pPr>
            <w:r w:rsidRPr="00C44D1B">
              <w:rPr>
                <w:sz w:val="16"/>
                <w:szCs w:val="16"/>
              </w:rPr>
              <w:t>CP-182158</w:t>
            </w:r>
          </w:p>
        </w:tc>
        <w:tc>
          <w:tcPr>
            <w:tcW w:w="525" w:type="dxa"/>
            <w:shd w:val="solid" w:color="FFFFFF" w:fill="auto"/>
          </w:tcPr>
          <w:p w14:paraId="43D9BF4E" w14:textId="77777777" w:rsidR="005A3068" w:rsidRPr="00C44D1B" w:rsidRDefault="005A3068" w:rsidP="00173EEB">
            <w:pPr>
              <w:pStyle w:val="TAL"/>
              <w:rPr>
                <w:sz w:val="16"/>
                <w:szCs w:val="16"/>
              </w:rPr>
            </w:pPr>
            <w:r w:rsidRPr="00C44D1B">
              <w:rPr>
                <w:sz w:val="16"/>
                <w:szCs w:val="16"/>
              </w:rPr>
              <w:t>0598</w:t>
            </w:r>
          </w:p>
        </w:tc>
        <w:tc>
          <w:tcPr>
            <w:tcW w:w="425" w:type="dxa"/>
            <w:shd w:val="solid" w:color="FFFFFF" w:fill="auto"/>
          </w:tcPr>
          <w:p w14:paraId="138CECE1" w14:textId="77777777" w:rsidR="005A3068" w:rsidRPr="00C44D1B" w:rsidRDefault="005A3068" w:rsidP="00173EEB">
            <w:pPr>
              <w:pStyle w:val="TAR"/>
              <w:rPr>
                <w:sz w:val="16"/>
                <w:szCs w:val="16"/>
              </w:rPr>
            </w:pPr>
            <w:r w:rsidRPr="00C44D1B">
              <w:rPr>
                <w:sz w:val="16"/>
                <w:szCs w:val="16"/>
              </w:rPr>
              <w:t>1</w:t>
            </w:r>
          </w:p>
        </w:tc>
        <w:tc>
          <w:tcPr>
            <w:tcW w:w="425" w:type="dxa"/>
            <w:shd w:val="solid" w:color="FFFFFF" w:fill="auto"/>
          </w:tcPr>
          <w:p w14:paraId="2068298A" w14:textId="77777777" w:rsidR="005A3068" w:rsidRPr="00C44D1B" w:rsidRDefault="005A3068" w:rsidP="00173EEB">
            <w:pPr>
              <w:pStyle w:val="TAC"/>
              <w:rPr>
                <w:sz w:val="16"/>
                <w:szCs w:val="16"/>
              </w:rPr>
            </w:pPr>
            <w:r w:rsidRPr="00C44D1B">
              <w:rPr>
                <w:sz w:val="16"/>
                <w:szCs w:val="16"/>
              </w:rPr>
              <w:t>F</w:t>
            </w:r>
          </w:p>
        </w:tc>
        <w:tc>
          <w:tcPr>
            <w:tcW w:w="4962" w:type="dxa"/>
            <w:shd w:val="solid" w:color="FFFFFF" w:fill="auto"/>
          </w:tcPr>
          <w:p w14:paraId="570E56A4" w14:textId="77777777" w:rsidR="005A3068" w:rsidRPr="00C44D1B" w:rsidRDefault="005A3068" w:rsidP="00173EEB">
            <w:pPr>
              <w:pStyle w:val="TAL"/>
              <w:rPr>
                <w:sz w:val="16"/>
                <w:szCs w:val="16"/>
              </w:rPr>
            </w:pPr>
            <w:r w:rsidRPr="00C44D1B">
              <w:rPr>
                <w:sz w:val="16"/>
                <w:szCs w:val="16"/>
              </w:rPr>
              <w:t>Adding support for RDS port numbers and Acknowledgement</w:t>
            </w:r>
          </w:p>
        </w:tc>
        <w:tc>
          <w:tcPr>
            <w:tcW w:w="708" w:type="dxa"/>
            <w:shd w:val="solid" w:color="FFFFFF" w:fill="auto"/>
          </w:tcPr>
          <w:p w14:paraId="5C1EC4AB" w14:textId="77777777" w:rsidR="005A3068" w:rsidRPr="00C44D1B" w:rsidRDefault="005A3068" w:rsidP="00173EEB">
            <w:pPr>
              <w:pStyle w:val="TAC"/>
              <w:rPr>
                <w:sz w:val="16"/>
                <w:szCs w:val="16"/>
              </w:rPr>
            </w:pPr>
            <w:r w:rsidRPr="00C44D1B">
              <w:rPr>
                <w:sz w:val="16"/>
                <w:szCs w:val="16"/>
              </w:rPr>
              <w:t>15.3.0</w:t>
            </w:r>
          </w:p>
        </w:tc>
      </w:tr>
      <w:tr w:rsidR="005A3068" w:rsidRPr="00C44D1B" w14:paraId="1C2315F3" w14:textId="77777777" w:rsidTr="00173EEB">
        <w:tc>
          <w:tcPr>
            <w:tcW w:w="800" w:type="dxa"/>
            <w:shd w:val="solid" w:color="FFFFFF" w:fill="auto"/>
          </w:tcPr>
          <w:p w14:paraId="74FD8809" w14:textId="77777777" w:rsidR="005A3068" w:rsidRPr="00C44D1B" w:rsidRDefault="005A3068" w:rsidP="00173EEB">
            <w:pPr>
              <w:pStyle w:val="TAC"/>
              <w:rPr>
                <w:sz w:val="16"/>
                <w:szCs w:val="16"/>
              </w:rPr>
            </w:pPr>
            <w:r w:rsidRPr="00C44D1B">
              <w:rPr>
                <w:sz w:val="16"/>
                <w:szCs w:val="16"/>
              </w:rPr>
              <w:t>2018-09</w:t>
            </w:r>
          </w:p>
        </w:tc>
        <w:tc>
          <w:tcPr>
            <w:tcW w:w="800" w:type="dxa"/>
            <w:shd w:val="solid" w:color="FFFFFF" w:fill="auto"/>
          </w:tcPr>
          <w:p w14:paraId="3D58C106" w14:textId="77777777" w:rsidR="005A3068" w:rsidRPr="00C44D1B" w:rsidRDefault="005A3068" w:rsidP="00173EEB">
            <w:pPr>
              <w:pStyle w:val="TAC"/>
              <w:rPr>
                <w:sz w:val="16"/>
                <w:szCs w:val="16"/>
              </w:rPr>
            </w:pPr>
            <w:r w:rsidRPr="00C44D1B">
              <w:rPr>
                <w:sz w:val="16"/>
                <w:szCs w:val="16"/>
              </w:rPr>
              <w:t>CT#81</w:t>
            </w:r>
          </w:p>
        </w:tc>
        <w:tc>
          <w:tcPr>
            <w:tcW w:w="1094" w:type="dxa"/>
            <w:shd w:val="solid" w:color="FFFFFF" w:fill="auto"/>
          </w:tcPr>
          <w:p w14:paraId="10F1D17C" w14:textId="77777777" w:rsidR="005A3068" w:rsidRPr="00C44D1B" w:rsidRDefault="005A3068" w:rsidP="00173EEB">
            <w:pPr>
              <w:pStyle w:val="TAC"/>
              <w:rPr>
                <w:sz w:val="16"/>
                <w:szCs w:val="16"/>
              </w:rPr>
            </w:pPr>
            <w:r w:rsidRPr="00C44D1B">
              <w:rPr>
                <w:sz w:val="16"/>
                <w:szCs w:val="16"/>
              </w:rPr>
              <w:t>CP-182144</w:t>
            </w:r>
          </w:p>
        </w:tc>
        <w:tc>
          <w:tcPr>
            <w:tcW w:w="525" w:type="dxa"/>
            <w:shd w:val="solid" w:color="FFFFFF" w:fill="auto"/>
          </w:tcPr>
          <w:p w14:paraId="27FE2E68" w14:textId="77777777" w:rsidR="005A3068" w:rsidRPr="00C44D1B" w:rsidRDefault="005A3068" w:rsidP="00173EEB">
            <w:pPr>
              <w:pStyle w:val="TAL"/>
              <w:rPr>
                <w:sz w:val="16"/>
                <w:szCs w:val="16"/>
              </w:rPr>
            </w:pPr>
            <w:r w:rsidRPr="00C44D1B">
              <w:rPr>
                <w:sz w:val="16"/>
                <w:szCs w:val="16"/>
              </w:rPr>
              <w:t>0599</w:t>
            </w:r>
          </w:p>
        </w:tc>
        <w:tc>
          <w:tcPr>
            <w:tcW w:w="425" w:type="dxa"/>
            <w:shd w:val="solid" w:color="FFFFFF" w:fill="auto"/>
          </w:tcPr>
          <w:p w14:paraId="5D4713A3" w14:textId="77777777" w:rsidR="005A3068" w:rsidRPr="00C44D1B" w:rsidRDefault="005A3068" w:rsidP="00173EEB">
            <w:pPr>
              <w:pStyle w:val="TAR"/>
              <w:rPr>
                <w:sz w:val="16"/>
                <w:szCs w:val="16"/>
              </w:rPr>
            </w:pPr>
          </w:p>
        </w:tc>
        <w:tc>
          <w:tcPr>
            <w:tcW w:w="425" w:type="dxa"/>
            <w:shd w:val="solid" w:color="FFFFFF" w:fill="auto"/>
          </w:tcPr>
          <w:p w14:paraId="0AC9357A" w14:textId="77777777" w:rsidR="005A3068" w:rsidRPr="00C44D1B" w:rsidRDefault="005A3068" w:rsidP="00173EEB">
            <w:pPr>
              <w:pStyle w:val="TAC"/>
              <w:rPr>
                <w:sz w:val="16"/>
                <w:szCs w:val="16"/>
              </w:rPr>
            </w:pPr>
            <w:r w:rsidRPr="00C44D1B">
              <w:rPr>
                <w:sz w:val="16"/>
                <w:szCs w:val="16"/>
              </w:rPr>
              <w:t>B</w:t>
            </w:r>
          </w:p>
        </w:tc>
        <w:tc>
          <w:tcPr>
            <w:tcW w:w="4962" w:type="dxa"/>
            <w:shd w:val="solid" w:color="FFFFFF" w:fill="auto"/>
          </w:tcPr>
          <w:p w14:paraId="641533F4" w14:textId="77777777" w:rsidR="005A3068" w:rsidRPr="00C44D1B" w:rsidRDefault="005A3068" w:rsidP="00173EEB">
            <w:pPr>
              <w:pStyle w:val="TAL"/>
              <w:rPr>
                <w:sz w:val="16"/>
                <w:szCs w:val="16"/>
              </w:rPr>
            </w:pPr>
            <w:r w:rsidRPr="00C44D1B">
              <w:rPr>
                <w:sz w:val="16"/>
                <w:szCs w:val="16"/>
              </w:rPr>
              <w:t>AT commands +CSBTSR and +CSBTRDP for supporting S-NSSAI based backoff timer report</w:t>
            </w:r>
          </w:p>
        </w:tc>
        <w:tc>
          <w:tcPr>
            <w:tcW w:w="708" w:type="dxa"/>
            <w:shd w:val="solid" w:color="FFFFFF" w:fill="auto"/>
          </w:tcPr>
          <w:p w14:paraId="1C76FF0B" w14:textId="77777777" w:rsidR="005A3068" w:rsidRPr="00C44D1B" w:rsidRDefault="005A3068" w:rsidP="00173EEB">
            <w:pPr>
              <w:pStyle w:val="TAC"/>
              <w:rPr>
                <w:sz w:val="16"/>
                <w:szCs w:val="16"/>
              </w:rPr>
            </w:pPr>
            <w:r w:rsidRPr="00C44D1B">
              <w:rPr>
                <w:sz w:val="16"/>
                <w:szCs w:val="16"/>
              </w:rPr>
              <w:t>15.3.0</w:t>
            </w:r>
          </w:p>
        </w:tc>
      </w:tr>
      <w:tr w:rsidR="005A3068" w:rsidRPr="00C44D1B" w14:paraId="75FA0565" w14:textId="77777777" w:rsidTr="00173EEB">
        <w:tc>
          <w:tcPr>
            <w:tcW w:w="800" w:type="dxa"/>
            <w:shd w:val="solid" w:color="FFFFFF" w:fill="auto"/>
          </w:tcPr>
          <w:p w14:paraId="090DD3A9" w14:textId="77777777" w:rsidR="005A3068" w:rsidRPr="00C44D1B" w:rsidRDefault="005A3068" w:rsidP="00173EEB">
            <w:pPr>
              <w:pStyle w:val="TAC"/>
              <w:rPr>
                <w:sz w:val="16"/>
                <w:szCs w:val="16"/>
              </w:rPr>
            </w:pPr>
            <w:r w:rsidRPr="00C44D1B">
              <w:rPr>
                <w:sz w:val="16"/>
                <w:szCs w:val="16"/>
              </w:rPr>
              <w:t>2018-09</w:t>
            </w:r>
          </w:p>
        </w:tc>
        <w:tc>
          <w:tcPr>
            <w:tcW w:w="800" w:type="dxa"/>
            <w:shd w:val="solid" w:color="FFFFFF" w:fill="auto"/>
          </w:tcPr>
          <w:p w14:paraId="727DBFB3" w14:textId="77777777" w:rsidR="005A3068" w:rsidRPr="00C44D1B" w:rsidRDefault="005A3068" w:rsidP="00173EEB">
            <w:pPr>
              <w:pStyle w:val="TAC"/>
              <w:rPr>
                <w:sz w:val="16"/>
                <w:szCs w:val="16"/>
              </w:rPr>
            </w:pPr>
            <w:r w:rsidRPr="00C44D1B">
              <w:rPr>
                <w:sz w:val="16"/>
                <w:szCs w:val="16"/>
              </w:rPr>
              <w:t>CT#81</w:t>
            </w:r>
          </w:p>
        </w:tc>
        <w:tc>
          <w:tcPr>
            <w:tcW w:w="1094" w:type="dxa"/>
            <w:shd w:val="solid" w:color="FFFFFF" w:fill="auto"/>
          </w:tcPr>
          <w:p w14:paraId="5D3036E7" w14:textId="77777777" w:rsidR="005A3068" w:rsidRPr="00C44D1B" w:rsidRDefault="005A3068" w:rsidP="00173EEB">
            <w:pPr>
              <w:pStyle w:val="TAC"/>
              <w:rPr>
                <w:sz w:val="16"/>
                <w:szCs w:val="16"/>
              </w:rPr>
            </w:pPr>
            <w:r w:rsidRPr="00C44D1B">
              <w:rPr>
                <w:sz w:val="16"/>
                <w:szCs w:val="16"/>
              </w:rPr>
              <w:t>CP-182144</w:t>
            </w:r>
          </w:p>
        </w:tc>
        <w:tc>
          <w:tcPr>
            <w:tcW w:w="525" w:type="dxa"/>
            <w:shd w:val="solid" w:color="FFFFFF" w:fill="auto"/>
          </w:tcPr>
          <w:p w14:paraId="1DB725F2" w14:textId="77777777" w:rsidR="005A3068" w:rsidRPr="00C44D1B" w:rsidRDefault="005A3068" w:rsidP="00173EEB">
            <w:pPr>
              <w:pStyle w:val="TAL"/>
              <w:rPr>
                <w:sz w:val="16"/>
                <w:szCs w:val="16"/>
              </w:rPr>
            </w:pPr>
            <w:r w:rsidRPr="00C44D1B">
              <w:rPr>
                <w:sz w:val="16"/>
                <w:szCs w:val="16"/>
              </w:rPr>
              <w:t>0600</w:t>
            </w:r>
          </w:p>
        </w:tc>
        <w:tc>
          <w:tcPr>
            <w:tcW w:w="425" w:type="dxa"/>
            <w:shd w:val="solid" w:color="FFFFFF" w:fill="auto"/>
          </w:tcPr>
          <w:p w14:paraId="16376938" w14:textId="77777777" w:rsidR="005A3068" w:rsidRPr="00C44D1B" w:rsidRDefault="005A3068" w:rsidP="00173EEB">
            <w:pPr>
              <w:pStyle w:val="TAR"/>
              <w:rPr>
                <w:sz w:val="16"/>
                <w:szCs w:val="16"/>
              </w:rPr>
            </w:pPr>
          </w:p>
        </w:tc>
        <w:tc>
          <w:tcPr>
            <w:tcW w:w="425" w:type="dxa"/>
            <w:shd w:val="solid" w:color="FFFFFF" w:fill="auto"/>
          </w:tcPr>
          <w:p w14:paraId="66CC3493" w14:textId="77777777" w:rsidR="005A3068" w:rsidRPr="00C44D1B" w:rsidRDefault="005A3068" w:rsidP="00173EEB">
            <w:pPr>
              <w:pStyle w:val="TAC"/>
              <w:rPr>
                <w:sz w:val="16"/>
                <w:szCs w:val="16"/>
              </w:rPr>
            </w:pPr>
            <w:r w:rsidRPr="00C44D1B">
              <w:rPr>
                <w:sz w:val="16"/>
                <w:szCs w:val="16"/>
              </w:rPr>
              <w:t>B</w:t>
            </w:r>
          </w:p>
        </w:tc>
        <w:tc>
          <w:tcPr>
            <w:tcW w:w="4962" w:type="dxa"/>
            <w:shd w:val="solid" w:color="FFFFFF" w:fill="auto"/>
          </w:tcPr>
          <w:p w14:paraId="4309E430" w14:textId="77777777" w:rsidR="005A3068" w:rsidRPr="00C44D1B" w:rsidRDefault="005A3068" w:rsidP="00173EEB">
            <w:pPr>
              <w:pStyle w:val="TAL"/>
              <w:rPr>
                <w:sz w:val="16"/>
                <w:szCs w:val="16"/>
              </w:rPr>
            </w:pPr>
            <w:r w:rsidRPr="00C44D1B">
              <w:rPr>
                <w:sz w:val="16"/>
                <w:szCs w:val="16"/>
              </w:rPr>
              <w:t>AT commands +CSDBTSR and +CSDBTRDP for supporting S-NSSAI and DNN based backoff timer report</w:t>
            </w:r>
          </w:p>
        </w:tc>
        <w:tc>
          <w:tcPr>
            <w:tcW w:w="708" w:type="dxa"/>
            <w:shd w:val="solid" w:color="FFFFFF" w:fill="auto"/>
          </w:tcPr>
          <w:p w14:paraId="6D83D7C8" w14:textId="77777777" w:rsidR="005A3068" w:rsidRPr="00C44D1B" w:rsidRDefault="005A3068" w:rsidP="00173EEB">
            <w:pPr>
              <w:pStyle w:val="TAC"/>
              <w:rPr>
                <w:sz w:val="16"/>
                <w:szCs w:val="16"/>
              </w:rPr>
            </w:pPr>
            <w:r w:rsidRPr="00C44D1B">
              <w:rPr>
                <w:sz w:val="16"/>
                <w:szCs w:val="16"/>
              </w:rPr>
              <w:t>15.3.0</w:t>
            </w:r>
          </w:p>
        </w:tc>
      </w:tr>
      <w:tr w:rsidR="005A3068" w:rsidRPr="00C44D1B" w14:paraId="738CF7DC" w14:textId="77777777" w:rsidTr="00173EEB">
        <w:tc>
          <w:tcPr>
            <w:tcW w:w="800" w:type="dxa"/>
            <w:shd w:val="solid" w:color="FFFFFF" w:fill="auto"/>
          </w:tcPr>
          <w:p w14:paraId="13ADE9B5" w14:textId="77777777" w:rsidR="005A3068" w:rsidRPr="00C44D1B" w:rsidRDefault="005A3068" w:rsidP="00173EEB">
            <w:pPr>
              <w:pStyle w:val="TAC"/>
              <w:rPr>
                <w:sz w:val="16"/>
                <w:szCs w:val="16"/>
              </w:rPr>
            </w:pPr>
            <w:r w:rsidRPr="00C44D1B">
              <w:rPr>
                <w:sz w:val="16"/>
                <w:szCs w:val="16"/>
              </w:rPr>
              <w:t>2018-09</w:t>
            </w:r>
          </w:p>
        </w:tc>
        <w:tc>
          <w:tcPr>
            <w:tcW w:w="800" w:type="dxa"/>
            <w:shd w:val="solid" w:color="FFFFFF" w:fill="auto"/>
          </w:tcPr>
          <w:p w14:paraId="11EB7B88" w14:textId="77777777" w:rsidR="005A3068" w:rsidRPr="00C44D1B" w:rsidRDefault="005A3068" w:rsidP="00173EEB">
            <w:pPr>
              <w:pStyle w:val="TAC"/>
              <w:rPr>
                <w:sz w:val="16"/>
                <w:szCs w:val="16"/>
              </w:rPr>
            </w:pPr>
            <w:r w:rsidRPr="00C44D1B">
              <w:rPr>
                <w:sz w:val="16"/>
                <w:szCs w:val="16"/>
              </w:rPr>
              <w:t>CT#81</w:t>
            </w:r>
          </w:p>
        </w:tc>
        <w:tc>
          <w:tcPr>
            <w:tcW w:w="1094" w:type="dxa"/>
            <w:shd w:val="solid" w:color="FFFFFF" w:fill="auto"/>
          </w:tcPr>
          <w:p w14:paraId="11EEBB6B" w14:textId="77777777" w:rsidR="005A3068" w:rsidRPr="00C44D1B" w:rsidRDefault="005A3068" w:rsidP="00173EEB">
            <w:pPr>
              <w:pStyle w:val="TAC"/>
              <w:rPr>
                <w:sz w:val="16"/>
                <w:szCs w:val="16"/>
              </w:rPr>
            </w:pPr>
            <w:r w:rsidRPr="00C44D1B">
              <w:rPr>
                <w:sz w:val="16"/>
                <w:szCs w:val="16"/>
              </w:rPr>
              <w:t>CP-182122</w:t>
            </w:r>
          </w:p>
        </w:tc>
        <w:tc>
          <w:tcPr>
            <w:tcW w:w="525" w:type="dxa"/>
            <w:shd w:val="solid" w:color="FFFFFF" w:fill="auto"/>
          </w:tcPr>
          <w:p w14:paraId="0E98B564" w14:textId="77777777" w:rsidR="005A3068" w:rsidRPr="00C44D1B" w:rsidRDefault="005A3068" w:rsidP="00173EEB">
            <w:pPr>
              <w:pStyle w:val="TAL"/>
              <w:rPr>
                <w:sz w:val="16"/>
                <w:szCs w:val="16"/>
              </w:rPr>
            </w:pPr>
            <w:r w:rsidRPr="00C44D1B">
              <w:rPr>
                <w:sz w:val="16"/>
                <w:szCs w:val="16"/>
              </w:rPr>
              <w:t>0602</w:t>
            </w:r>
          </w:p>
        </w:tc>
        <w:tc>
          <w:tcPr>
            <w:tcW w:w="425" w:type="dxa"/>
            <w:shd w:val="solid" w:color="FFFFFF" w:fill="auto"/>
          </w:tcPr>
          <w:p w14:paraId="137375AD" w14:textId="77777777" w:rsidR="005A3068" w:rsidRPr="00C44D1B" w:rsidRDefault="005A3068" w:rsidP="00173EEB">
            <w:pPr>
              <w:pStyle w:val="TAR"/>
              <w:rPr>
                <w:sz w:val="16"/>
                <w:szCs w:val="16"/>
              </w:rPr>
            </w:pPr>
          </w:p>
        </w:tc>
        <w:tc>
          <w:tcPr>
            <w:tcW w:w="425" w:type="dxa"/>
            <w:shd w:val="solid" w:color="FFFFFF" w:fill="auto"/>
          </w:tcPr>
          <w:p w14:paraId="4F76381A" w14:textId="77777777" w:rsidR="005A3068" w:rsidRPr="00C44D1B" w:rsidRDefault="005A3068" w:rsidP="00173EEB">
            <w:pPr>
              <w:pStyle w:val="TAC"/>
              <w:rPr>
                <w:sz w:val="16"/>
                <w:szCs w:val="16"/>
              </w:rPr>
            </w:pPr>
            <w:r w:rsidRPr="00C44D1B">
              <w:rPr>
                <w:sz w:val="16"/>
                <w:szCs w:val="16"/>
              </w:rPr>
              <w:t>A</w:t>
            </w:r>
          </w:p>
        </w:tc>
        <w:tc>
          <w:tcPr>
            <w:tcW w:w="4962" w:type="dxa"/>
            <w:shd w:val="solid" w:color="FFFFFF" w:fill="auto"/>
          </w:tcPr>
          <w:p w14:paraId="05531783" w14:textId="77777777" w:rsidR="005A3068" w:rsidRPr="00C44D1B" w:rsidRDefault="005A3068" w:rsidP="00173EEB">
            <w:pPr>
              <w:pStyle w:val="TAL"/>
              <w:rPr>
                <w:sz w:val="16"/>
                <w:szCs w:val="16"/>
              </w:rPr>
            </w:pPr>
            <w:r w:rsidRPr="00C44D1B">
              <w:rPr>
                <w:sz w:val="16"/>
                <w:szCs w:val="16"/>
              </w:rPr>
              <w:t>Correction on +CABTSR and +CABTRDP</w:t>
            </w:r>
          </w:p>
        </w:tc>
        <w:tc>
          <w:tcPr>
            <w:tcW w:w="708" w:type="dxa"/>
            <w:shd w:val="solid" w:color="FFFFFF" w:fill="auto"/>
          </w:tcPr>
          <w:p w14:paraId="5FB9BCCD" w14:textId="77777777" w:rsidR="005A3068" w:rsidRPr="00C44D1B" w:rsidRDefault="005A3068" w:rsidP="00173EEB">
            <w:pPr>
              <w:pStyle w:val="TAC"/>
              <w:rPr>
                <w:sz w:val="16"/>
                <w:szCs w:val="16"/>
              </w:rPr>
            </w:pPr>
            <w:r w:rsidRPr="00C44D1B">
              <w:rPr>
                <w:sz w:val="16"/>
                <w:szCs w:val="16"/>
              </w:rPr>
              <w:t>15.3.0</w:t>
            </w:r>
          </w:p>
        </w:tc>
      </w:tr>
      <w:tr w:rsidR="004B4188" w:rsidRPr="00C44D1B" w14:paraId="38CFA90E" w14:textId="77777777" w:rsidTr="00173EEB">
        <w:tc>
          <w:tcPr>
            <w:tcW w:w="800" w:type="dxa"/>
            <w:shd w:val="solid" w:color="FFFFFF" w:fill="auto"/>
          </w:tcPr>
          <w:p w14:paraId="020DA8A3" w14:textId="77777777" w:rsidR="004B4188" w:rsidRPr="00C44D1B" w:rsidRDefault="004B4188" w:rsidP="00173EEB">
            <w:pPr>
              <w:pStyle w:val="TAC"/>
              <w:rPr>
                <w:sz w:val="16"/>
                <w:szCs w:val="16"/>
              </w:rPr>
            </w:pPr>
            <w:r w:rsidRPr="00C44D1B">
              <w:rPr>
                <w:sz w:val="16"/>
                <w:szCs w:val="16"/>
              </w:rPr>
              <w:t>2018-12</w:t>
            </w:r>
          </w:p>
        </w:tc>
        <w:tc>
          <w:tcPr>
            <w:tcW w:w="800" w:type="dxa"/>
            <w:shd w:val="solid" w:color="FFFFFF" w:fill="auto"/>
          </w:tcPr>
          <w:p w14:paraId="610B367A" w14:textId="77777777" w:rsidR="004B4188" w:rsidRPr="00C44D1B" w:rsidRDefault="004B4188" w:rsidP="00173EEB">
            <w:pPr>
              <w:pStyle w:val="TAC"/>
              <w:rPr>
                <w:sz w:val="16"/>
                <w:szCs w:val="16"/>
              </w:rPr>
            </w:pPr>
            <w:r w:rsidRPr="00C44D1B">
              <w:rPr>
                <w:sz w:val="16"/>
                <w:szCs w:val="16"/>
              </w:rPr>
              <w:t>CT#82</w:t>
            </w:r>
          </w:p>
        </w:tc>
        <w:tc>
          <w:tcPr>
            <w:tcW w:w="1094" w:type="dxa"/>
            <w:shd w:val="solid" w:color="FFFFFF" w:fill="auto"/>
          </w:tcPr>
          <w:p w14:paraId="0635C82F" w14:textId="77777777" w:rsidR="004B4188" w:rsidRPr="00C44D1B" w:rsidRDefault="004B4188" w:rsidP="00173EEB">
            <w:pPr>
              <w:pStyle w:val="TAC"/>
              <w:rPr>
                <w:sz w:val="16"/>
                <w:szCs w:val="16"/>
              </w:rPr>
            </w:pPr>
            <w:r w:rsidRPr="00C44D1B">
              <w:rPr>
                <w:sz w:val="16"/>
                <w:szCs w:val="16"/>
              </w:rPr>
              <w:t>CP-183043</w:t>
            </w:r>
          </w:p>
        </w:tc>
        <w:tc>
          <w:tcPr>
            <w:tcW w:w="525" w:type="dxa"/>
            <w:shd w:val="solid" w:color="FFFFFF" w:fill="auto"/>
          </w:tcPr>
          <w:p w14:paraId="584D5FBB" w14:textId="77777777" w:rsidR="004B4188" w:rsidRPr="00C44D1B" w:rsidRDefault="004B4188" w:rsidP="00173EEB">
            <w:pPr>
              <w:pStyle w:val="TAL"/>
              <w:rPr>
                <w:sz w:val="16"/>
                <w:szCs w:val="16"/>
              </w:rPr>
            </w:pPr>
            <w:r w:rsidRPr="00C44D1B">
              <w:rPr>
                <w:sz w:val="16"/>
                <w:szCs w:val="16"/>
              </w:rPr>
              <w:t>0564</w:t>
            </w:r>
          </w:p>
        </w:tc>
        <w:tc>
          <w:tcPr>
            <w:tcW w:w="425" w:type="dxa"/>
            <w:shd w:val="solid" w:color="FFFFFF" w:fill="auto"/>
          </w:tcPr>
          <w:p w14:paraId="2B5E6CAA" w14:textId="77777777" w:rsidR="004B4188" w:rsidRPr="00C44D1B" w:rsidRDefault="004B4188" w:rsidP="00173EEB">
            <w:pPr>
              <w:pStyle w:val="TAR"/>
              <w:rPr>
                <w:sz w:val="16"/>
                <w:szCs w:val="16"/>
              </w:rPr>
            </w:pPr>
            <w:r w:rsidRPr="00C44D1B">
              <w:rPr>
                <w:sz w:val="16"/>
                <w:szCs w:val="16"/>
              </w:rPr>
              <w:t>3</w:t>
            </w:r>
          </w:p>
        </w:tc>
        <w:tc>
          <w:tcPr>
            <w:tcW w:w="425" w:type="dxa"/>
            <w:shd w:val="solid" w:color="FFFFFF" w:fill="auto"/>
          </w:tcPr>
          <w:p w14:paraId="607B8687" w14:textId="77777777" w:rsidR="004B4188" w:rsidRPr="00C44D1B" w:rsidRDefault="004B4188" w:rsidP="00173EEB">
            <w:pPr>
              <w:pStyle w:val="TAC"/>
              <w:rPr>
                <w:sz w:val="16"/>
                <w:szCs w:val="16"/>
              </w:rPr>
            </w:pPr>
            <w:r w:rsidRPr="00C44D1B">
              <w:rPr>
                <w:sz w:val="16"/>
                <w:szCs w:val="16"/>
              </w:rPr>
              <w:t>B</w:t>
            </w:r>
          </w:p>
        </w:tc>
        <w:tc>
          <w:tcPr>
            <w:tcW w:w="4962" w:type="dxa"/>
            <w:shd w:val="solid" w:color="FFFFFF" w:fill="auto"/>
          </w:tcPr>
          <w:p w14:paraId="7DE4E1E6" w14:textId="77777777" w:rsidR="004B4188" w:rsidRPr="00C44D1B" w:rsidRDefault="004B4188" w:rsidP="00173EEB">
            <w:pPr>
              <w:pStyle w:val="TAL"/>
              <w:rPr>
                <w:sz w:val="16"/>
                <w:szCs w:val="16"/>
              </w:rPr>
            </w:pPr>
            <w:r w:rsidRPr="00C44D1B">
              <w:rPr>
                <w:sz w:val="16"/>
                <w:szCs w:val="16"/>
              </w:rPr>
              <w:t>Addition of the extended emergency number list in AT-command +CEN</w:t>
            </w:r>
          </w:p>
        </w:tc>
        <w:tc>
          <w:tcPr>
            <w:tcW w:w="708" w:type="dxa"/>
            <w:shd w:val="solid" w:color="FFFFFF" w:fill="auto"/>
          </w:tcPr>
          <w:p w14:paraId="50BB343B" w14:textId="77777777" w:rsidR="004B4188" w:rsidRPr="00C44D1B" w:rsidRDefault="004B4188" w:rsidP="00173EEB">
            <w:pPr>
              <w:pStyle w:val="TAC"/>
              <w:rPr>
                <w:sz w:val="16"/>
                <w:szCs w:val="16"/>
              </w:rPr>
            </w:pPr>
            <w:r w:rsidRPr="00C44D1B">
              <w:rPr>
                <w:sz w:val="16"/>
                <w:szCs w:val="16"/>
              </w:rPr>
              <w:t>15.4.0</w:t>
            </w:r>
          </w:p>
        </w:tc>
      </w:tr>
      <w:tr w:rsidR="0053282B" w:rsidRPr="00C44D1B" w14:paraId="1B48A55E" w14:textId="77777777" w:rsidTr="00173EEB">
        <w:tc>
          <w:tcPr>
            <w:tcW w:w="800" w:type="dxa"/>
            <w:shd w:val="solid" w:color="FFFFFF" w:fill="auto"/>
          </w:tcPr>
          <w:p w14:paraId="11954DF6" w14:textId="77777777" w:rsidR="0053282B" w:rsidRPr="00C44D1B" w:rsidRDefault="0053282B" w:rsidP="0053282B">
            <w:pPr>
              <w:pStyle w:val="TAC"/>
              <w:rPr>
                <w:sz w:val="16"/>
                <w:szCs w:val="16"/>
              </w:rPr>
            </w:pPr>
            <w:r w:rsidRPr="00C44D1B">
              <w:rPr>
                <w:sz w:val="16"/>
                <w:szCs w:val="16"/>
              </w:rPr>
              <w:t>2018-12</w:t>
            </w:r>
          </w:p>
        </w:tc>
        <w:tc>
          <w:tcPr>
            <w:tcW w:w="800" w:type="dxa"/>
            <w:shd w:val="solid" w:color="FFFFFF" w:fill="auto"/>
          </w:tcPr>
          <w:p w14:paraId="27DCA1F9" w14:textId="77777777" w:rsidR="0053282B" w:rsidRPr="00C44D1B" w:rsidRDefault="0053282B" w:rsidP="0053282B">
            <w:pPr>
              <w:pStyle w:val="TAC"/>
              <w:rPr>
                <w:sz w:val="16"/>
                <w:szCs w:val="16"/>
              </w:rPr>
            </w:pPr>
            <w:r w:rsidRPr="00C44D1B">
              <w:rPr>
                <w:sz w:val="16"/>
                <w:szCs w:val="16"/>
              </w:rPr>
              <w:t>CT#82</w:t>
            </w:r>
          </w:p>
        </w:tc>
        <w:tc>
          <w:tcPr>
            <w:tcW w:w="1094" w:type="dxa"/>
            <w:shd w:val="solid" w:color="FFFFFF" w:fill="auto"/>
          </w:tcPr>
          <w:p w14:paraId="563E8B7F" w14:textId="77777777" w:rsidR="0053282B" w:rsidRPr="00C44D1B" w:rsidRDefault="0053282B" w:rsidP="0053282B">
            <w:pPr>
              <w:pStyle w:val="TAC"/>
              <w:rPr>
                <w:sz w:val="16"/>
                <w:szCs w:val="16"/>
              </w:rPr>
            </w:pPr>
            <w:r w:rsidRPr="00C44D1B">
              <w:rPr>
                <w:sz w:val="16"/>
                <w:szCs w:val="16"/>
              </w:rPr>
              <w:t>CP-183043</w:t>
            </w:r>
          </w:p>
        </w:tc>
        <w:tc>
          <w:tcPr>
            <w:tcW w:w="525" w:type="dxa"/>
            <w:shd w:val="solid" w:color="FFFFFF" w:fill="auto"/>
          </w:tcPr>
          <w:p w14:paraId="387A7043" w14:textId="77777777" w:rsidR="0053282B" w:rsidRPr="00C44D1B" w:rsidRDefault="0053282B" w:rsidP="0053282B">
            <w:pPr>
              <w:pStyle w:val="TAL"/>
              <w:rPr>
                <w:sz w:val="16"/>
                <w:szCs w:val="16"/>
              </w:rPr>
            </w:pPr>
            <w:r w:rsidRPr="00C44D1B">
              <w:rPr>
                <w:sz w:val="16"/>
                <w:szCs w:val="16"/>
              </w:rPr>
              <w:t>0603</w:t>
            </w:r>
          </w:p>
        </w:tc>
        <w:tc>
          <w:tcPr>
            <w:tcW w:w="425" w:type="dxa"/>
            <w:shd w:val="solid" w:color="FFFFFF" w:fill="auto"/>
          </w:tcPr>
          <w:p w14:paraId="4C318E1C" w14:textId="77777777" w:rsidR="0053282B" w:rsidRPr="00C44D1B" w:rsidRDefault="0053282B" w:rsidP="0053282B">
            <w:pPr>
              <w:pStyle w:val="TAR"/>
              <w:rPr>
                <w:sz w:val="16"/>
                <w:szCs w:val="16"/>
              </w:rPr>
            </w:pPr>
          </w:p>
        </w:tc>
        <w:tc>
          <w:tcPr>
            <w:tcW w:w="425" w:type="dxa"/>
            <w:shd w:val="solid" w:color="FFFFFF" w:fill="auto"/>
          </w:tcPr>
          <w:p w14:paraId="2425A4DC" w14:textId="77777777" w:rsidR="0053282B" w:rsidRPr="00C44D1B" w:rsidRDefault="0053282B" w:rsidP="0053282B">
            <w:pPr>
              <w:pStyle w:val="TAC"/>
              <w:rPr>
                <w:sz w:val="16"/>
                <w:szCs w:val="16"/>
              </w:rPr>
            </w:pPr>
            <w:r w:rsidRPr="00C44D1B">
              <w:rPr>
                <w:sz w:val="16"/>
                <w:szCs w:val="16"/>
              </w:rPr>
              <w:t>B</w:t>
            </w:r>
          </w:p>
        </w:tc>
        <w:tc>
          <w:tcPr>
            <w:tcW w:w="4962" w:type="dxa"/>
            <w:shd w:val="solid" w:color="FFFFFF" w:fill="auto"/>
          </w:tcPr>
          <w:p w14:paraId="533259D9" w14:textId="77777777" w:rsidR="0053282B" w:rsidRPr="00C44D1B" w:rsidRDefault="0053282B" w:rsidP="0053282B">
            <w:pPr>
              <w:pStyle w:val="TAL"/>
              <w:rPr>
                <w:sz w:val="16"/>
                <w:szCs w:val="16"/>
              </w:rPr>
            </w:pPr>
            <w:r w:rsidRPr="00C44D1B">
              <w:rPr>
                <w:sz w:val="16"/>
                <w:szCs w:val="16"/>
              </w:rPr>
              <w:t>Alignment of error codes with TS 24.501</w:t>
            </w:r>
          </w:p>
        </w:tc>
        <w:tc>
          <w:tcPr>
            <w:tcW w:w="708" w:type="dxa"/>
            <w:shd w:val="solid" w:color="FFFFFF" w:fill="auto"/>
          </w:tcPr>
          <w:p w14:paraId="4DADB013" w14:textId="77777777" w:rsidR="0053282B" w:rsidRPr="00C44D1B" w:rsidRDefault="0053282B" w:rsidP="0053282B">
            <w:pPr>
              <w:pStyle w:val="TAC"/>
              <w:rPr>
                <w:sz w:val="16"/>
                <w:szCs w:val="16"/>
              </w:rPr>
            </w:pPr>
            <w:r w:rsidRPr="00C44D1B">
              <w:rPr>
                <w:sz w:val="16"/>
                <w:szCs w:val="16"/>
              </w:rPr>
              <w:t>15.4.0</w:t>
            </w:r>
          </w:p>
        </w:tc>
      </w:tr>
      <w:tr w:rsidR="0053282B" w:rsidRPr="00C44D1B" w14:paraId="62ED9016" w14:textId="77777777" w:rsidTr="00173EEB">
        <w:tc>
          <w:tcPr>
            <w:tcW w:w="800" w:type="dxa"/>
            <w:shd w:val="solid" w:color="FFFFFF" w:fill="auto"/>
          </w:tcPr>
          <w:p w14:paraId="4CFCC02B" w14:textId="77777777" w:rsidR="0053282B" w:rsidRPr="00C44D1B" w:rsidRDefault="0053282B" w:rsidP="0053282B">
            <w:pPr>
              <w:pStyle w:val="TAC"/>
              <w:rPr>
                <w:sz w:val="16"/>
                <w:szCs w:val="16"/>
              </w:rPr>
            </w:pPr>
            <w:r w:rsidRPr="00C44D1B">
              <w:rPr>
                <w:sz w:val="16"/>
                <w:szCs w:val="16"/>
              </w:rPr>
              <w:t>2018-12</w:t>
            </w:r>
          </w:p>
        </w:tc>
        <w:tc>
          <w:tcPr>
            <w:tcW w:w="800" w:type="dxa"/>
            <w:shd w:val="solid" w:color="FFFFFF" w:fill="auto"/>
          </w:tcPr>
          <w:p w14:paraId="1765143B" w14:textId="77777777" w:rsidR="0053282B" w:rsidRPr="00C44D1B" w:rsidRDefault="0053282B" w:rsidP="0053282B">
            <w:pPr>
              <w:pStyle w:val="TAC"/>
              <w:rPr>
                <w:sz w:val="16"/>
                <w:szCs w:val="16"/>
              </w:rPr>
            </w:pPr>
            <w:r w:rsidRPr="00C44D1B">
              <w:rPr>
                <w:sz w:val="16"/>
                <w:szCs w:val="16"/>
              </w:rPr>
              <w:t>CT#82</w:t>
            </w:r>
          </w:p>
        </w:tc>
        <w:tc>
          <w:tcPr>
            <w:tcW w:w="1094" w:type="dxa"/>
            <w:shd w:val="solid" w:color="FFFFFF" w:fill="auto"/>
          </w:tcPr>
          <w:p w14:paraId="1BC5D069" w14:textId="77777777" w:rsidR="0053282B" w:rsidRPr="00C44D1B" w:rsidRDefault="0053282B" w:rsidP="0053282B">
            <w:pPr>
              <w:pStyle w:val="TAC"/>
              <w:rPr>
                <w:sz w:val="16"/>
                <w:szCs w:val="16"/>
              </w:rPr>
            </w:pPr>
            <w:r w:rsidRPr="00C44D1B">
              <w:rPr>
                <w:sz w:val="16"/>
                <w:szCs w:val="16"/>
              </w:rPr>
              <w:t>CP-183043</w:t>
            </w:r>
          </w:p>
        </w:tc>
        <w:tc>
          <w:tcPr>
            <w:tcW w:w="525" w:type="dxa"/>
            <w:shd w:val="solid" w:color="FFFFFF" w:fill="auto"/>
          </w:tcPr>
          <w:p w14:paraId="0ED90FBC" w14:textId="77777777" w:rsidR="0053282B" w:rsidRPr="00C44D1B" w:rsidRDefault="0053282B" w:rsidP="0053282B">
            <w:pPr>
              <w:pStyle w:val="TAL"/>
              <w:rPr>
                <w:sz w:val="16"/>
                <w:szCs w:val="16"/>
              </w:rPr>
            </w:pPr>
            <w:r w:rsidRPr="00C44D1B">
              <w:rPr>
                <w:sz w:val="16"/>
                <w:szCs w:val="16"/>
              </w:rPr>
              <w:t>0604</w:t>
            </w:r>
          </w:p>
        </w:tc>
        <w:tc>
          <w:tcPr>
            <w:tcW w:w="425" w:type="dxa"/>
            <w:shd w:val="solid" w:color="FFFFFF" w:fill="auto"/>
          </w:tcPr>
          <w:p w14:paraId="383D4CA1" w14:textId="77777777" w:rsidR="0053282B" w:rsidRPr="00C44D1B" w:rsidRDefault="0053282B" w:rsidP="0053282B">
            <w:pPr>
              <w:pStyle w:val="TAR"/>
              <w:rPr>
                <w:sz w:val="16"/>
                <w:szCs w:val="16"/>
              </w:rPr>
            </w:pPr>
            <w:r w:rsidRPr="00C44D1B">
              <w:rPr>
                <w:sz w:val="16"/>
                <w:szCs w:val="16"/>
              </w:rPr>
              <w:t>2</w:t>
            </w:r>
          </w:p>
        </w:tc>
        <w:tc>
          <w:tcPr>
            <w:tcW w:w="425" w:type="dxa"/>
            <w:shd w:val="solid" w:color="FFFFFF" w:fill="auto"/>
          </w:tcPr>
          <w:p w14:paraId="22B19235" w14:textId="77777777" w:rsidR="0053282B" w:rsidRPr="00C44D1B" w:rsidRDefault="0053282B" w:rsidP="0053282B">
            <w:pPr>
              <w:pStyle w:val="TAC"/>
              <w:rPr>
                <w:sz w:val="16"/>
                <w:szCs w:val="16"/>
              </w:rPr>
            </w:pPr>
            <w:r w:rsidRPr="00C44D1B">
              <w:rPr>
                <w:sz w:val="16"/>
                <w:szCs w:val="16"/>
              </w:rPr>
              <w:t>F</w:t>
            </w:r>
          </w:p>
        </w:tc>
        <w:tc>
          <w:tcPr>
            <w:tcW w:w="4962" w:type="dxa"/>
            <w:shd w:val="solid" w:color="FFFFFF" w:fill="auto"/>
          </w:tcPr>
          <w:p w14:paraId="1142CD4E" w14:textId="77777777" w:rsidR="0053282B" w:rsidRPr="00C44D1B" w:rsidRDefault="0053282B" w:rsidP="0053282B">
            <w:pPr>
              <w:pStyle w:val="TAL"/>
              <w:rPr>
                <w:sz w:val="16"/>
                <w:szCs w:val="16"/>
              </w:rPr>
            </w:pPr>
            <w:r w:rsidRPr="00C44D1B">
              <w:rPr>
                <w:sz w:val="16"/>
                <w:szCs w:val="16"/>
              </w:rPr>
              <w:t>Correcting +CNMPSD for 5G</w:t>
            </w:r>
          </w:p>
        </w:tc>
        <w:tc>
          <w:tcPr>
            <w:tcW w:w="708" w:type="dxa"/>
            <w:shd w:val="solid" w:color="FFFFFF" w:fill="auto"/>
          </w:tcPr>
          <w:p w14:paraId="4ACAD8D7" w14:textId="77777777" w:rsidR="0053282B" w:rsidRPr="00C44D1B" w:rsidRDefault="0053282B" w:rsidP="0053282B">
            <w:pPr>
              <w:pStyle w:val="TAC"/>
              <w:rPr>
                <w:sz w:val="16"/>
                <w:szCs w:val="16"/>
              </w:rPr>
            </w:pPr>
            <w:r w:rsidRPr="00C44D1B">
              <w:rPr>
                <w:sz w:val="16"/>
                <w:szCs w:val="16"/>
              </w:rPr>
              <w:t>15.4.0</w:t>
            </w:r>
          </w:p>
        </w:tc>
      </w:tr>
      <w:tr w:rsidR="0053282B" w:rsidRPr="00C44D1B" w14:paraId="513D0678" w14:textId="77777777" w:rsidTr="00173EEB">
        <w:tc>
          <w:tcPr>
            <w:tcW w:w="800" w:type="dxa"/>
            <w:shd w:val="solid" w:color="FFFFFF" w:fill="auto"/>
          </w:tcPr>
          <w:p w14:paraId="4EBD8FFB" w14:textId="77777777" w:rsidR="0053282B" w:rsidRPr="00C44D1B" w:rsidRDefault="0053282B" w:rsidP="0053282B">
            <w:pPr>
              <w:pStyle w:val="TAC"/>
              <w:rPr>
                <w:sz w:val="16"/>
                <w:szCs w:val="16"/>
              </w:rPr>
            </w:pPr>
            <w:r w:rsidRPr="00C44D1B">
              <w:rPr>
                <w:sz w:val="16"/>
                <w:szCs w:val="16"/>
              </w:rPr>
              <w:t>2018-12</w:t>
            </w:r>
          </w:p>
        </w:tc>
        <w:tc>
          <w:tcPr>
            <w:tcW w:w="800" w:type="dxa"/>
            <w:shd w:val="solid" w:color="FFFFFF" w:fill="auto"/>
          </w:tcPr>
          <w:p w14:paraId="594970EA" w14:textId="77777777" w:rsidR="0053282B" w:rsidRPr="00C44D1B" w:rsidRDefault="0053282B" w:rsidP="0053282B">
            <w:pPr>
              <w:pStyle w:val="TAC"/>
              <w:rPr>
                <w:sz w:val="16"/>
                <w:szCs w:val="16"/>
              </w:rPr>
            </w:pPr>
            <w:r w:rsidRPr="00C44D1B">
              <w:rPr>
                <w:sz w:val="16"/>
                <w:szCs w:val="16"/>
              </w:rPr>
              <w:t>CT#82</w:t>
            </w:r>
          </w:p>
        </w:tc>
        <w:tc>
          <w:tcPr>
            <w:tcW w:w="1094" w:type="dxa"/>
            <w:shd w:val="solid" w:color="FFFFFF" w:fill="auto"/>
          </w:tcPr>
          <w:p w14:paraId="717DADF3" w14:textId="77777777" w:rsidR="0053282B" w:rsidRPr="00C44D1B" w:rsidRDefault="0053282B" w:rsidP="0053282B">
            <w:pPr>
              <w:pStyle w:val="TAC"/>
              <w:rPr>
                <w:sz w:val="16"/>
                <w:szCs w:val="16"/>
              </w:rPr>
            </w:pPr>
            <w:r w:rsidRPr="00C44D1B">
              <w:rPr>
                <w:sz w:val="16"/>
                <w:szCs w:val="16"/>
              </w:rPr>
              <w:t>CP-183043</w:t>
            </w:r>
          </w:p>
        </w:tc>
        <w:tc>
          <w:tcPr>
            <w:tcW w:w="525" w:type="dxa"/>
            <w:shd w:val="solid" w:color="FFFFFF" w:fill="auto"/>
          </w:tcPr>
          <w:p w14:paraId="7D874786" w14:textId="77777777" w:rsidR="0053282B" w:rsidRPr="00C44D1B" w:rsidRDefault="0053282B" w:rsidP="0053282B">
            <w:pPr>
              <w:pStyle w:val="TAL"/>
              <w:rPr>
                <w:sz w:val="16"/>
                <w:szCs w:val="16"/>
              </w:rPr>
            </w:pPr>
            <w:r w:rsidRPr="00C44D1B">
              <w:rPr>
                <w:sz w:val="16"/>
                <w:szCs w:val="16"/>
              </w:rPr>
              <w:t>0605</w:t>
            </w:r>
          </w:p>
        </w:tc>
        <w:tc>
          <w:tcPr>
            <w:tcW w:w="425" w:type="dxa"/>
            <w:shd w:val="solid" w:color="FFFFFF" w:fill="auto"/>
          </w:tcPr>
          <w:p w14:paraId="49CFD072" w14:textId="77777777" w:rsidR="0053282B" w:rsidRPr="00C44D1B" w:rsidRDefault="0053282B" w:rsidP="0053282B">
            <w:pPr>
              <w:pStyle w:val="TAR"/>
              <w:rPr>
                <w:sz w:val="16"/>
                <w:szCs w:val="16"/>
              </w:rPr>
            </w:pPr>
            <w:r w:rsidRPr="00C44D1B">
              <w:rPr>
                <w:sz w:val="16"/>
                <w:szCs w:val="16"/>
              </w:rPr>
              <w:t>2</w:t>
            </w:r>
          </w:p>
        </w:tc>
        <w:tc>
          <w:tcPr>
            <w:tcW w:w="425" w:type="dxa"/>
            <w:shd w:val="solid" w:color="FFFFFF" w:fill="auto"/>
          </w:tcPr>
          <w:p w14:paraId="447C8D7D" w14:textId="77777777" w:rsidR="0053282B" w:rsidRPr="00C44D1B" w:rsidRDefault="0053282B" w:rsidP="0053282B">
            <w:pPr>
              <w:pStyle w:val="TAC"/>
              <w:rPr>
                <w:sz w:val="16"/>
                <w:szCs w:val="16"/>
              </w:rPr>
            </w:pPr>
            <w:r w:rsidRPr="00C44D1B">
              <w:rPr>
                <w:sz w:val="16"/>
                <w:szCs w:val="16"/>
              </w:rPr>
              <w:t>F</w:t>
            </w:r>
          </w:p>
        </w:tc>
        <w:tc>
          <w:tcPr>
            <w:tcW w:w="4962" w:type="dxa"/>
            <w:shd w:val="solid" w:color="FFFFFF" w:fill="auto"/>
          </w:tcPr>
          <w:p w14:paraId="794CD9B6" w14:textId="77777777" w:rsidR="0053282B" w:rsidRPr="00C44D1B" w:rsidRDefault="0053282B" w:rsidP="0053282B">
            <w:pPr>
              <w:pStyle w:val="TAL"/>
              <w:rPr>
                <w:sz w:val="16"/>
                <w:szCs w:val="16"/>
              </w:rPr>
            </w:pPr>
            <w:r w:rsidRPr="00C44D1B">
              <w:rPr>
                <w:sz w:val="16"/>
                <w:szCs w:val="16"/>
              </w:rPr>
              <w:t>Correcting +CPSMS for 5G</w:t>
            </w:r>
          </w:p>
        </w:tc>
        <w:tc>
          <w:tcPr>
            <w:tcW w:w="708" w:type="dxa"/>
            <w:shd w:val="solid" w:color="FFFFFF" w:fill="auto"/>
          </w:tcPr>
          <w:p w14:paraId="14490B23" w14:textId="77777777" w:rsidR="0053282B" w:rsidRPr="00C44D1B" w:rsidRDefault="0053282B" w:rsidP="0053282B">
            <w:pPr>
              <w:pStyle w:val="TAC"/>
              <w:rPr>
                <w:sz w:val="16"/>
                <w:szCs w:val="16"/>
              </w:rPr>
            </w:pPr>
            <w:r w:rsidRPr="00C44D1B">
              <w:rPr>
                <w:sz w:val="16"/>
                <w:szCs w:val="16"/>
              </w:rPr>
              <w:t>15.4.0</w:t>
            </w:r>
          </w:p>
        </w:tc>
      </w:tr>
      <w:tr w:rsidR="0053282B" w:rsidRPr="00C44D1B" w14:paraId="7AC7089D" w14:textId="77777777" w:rsidTr="00173EEB">
        <w:tc>
          <w:tcPr>
            <w:tcW w:w="800" w:type="dxa"/>
            <w:shd w:val="solid" w:color="FFFFFF" w:fill="auto"/>
          </w:tcPr>
          <w:p w14:paraId="2D2E11BF" w14:textId="77777777" w:rsidR="0053282B" w:rsidRPr="00C44D1B" w:rsidRDefault="0053282B" w:rsidP="0053282B">
            <w:pPr>
              <w:pStyle w:val="TAC"/>
              <w:rPr>
                <w:sz w:val="16"/>
                <w:szCs w:val="16"/>
              </w:rPr>
            </w:pPr>
            <w:r w:rsidRPr="00C44D1B">
              <w:rPr>
                <w:sz w:val="16"/>
                <w:szCs w:val="16"/>
              </w:rPr>
              <w:t>2018-12</w:t>
            </w:r>
          </w:p>
        </w:tc>
        <w:tc>
          <w:tcPr>
            <w:tcW w:w="800" w:type="dxa"/>
            <w:shd w:val="solid" w:color="FFFFFF" w:fill="auto"/>
          </w:tcPr>
          <w:p w14:paraId="5B6B924B" w14:textId="77777777" w:rsidR="0053282B" w:rsidRPr="00C44D1B" w:rsidRDefault="0053282B" w:rsidP="0053282B">
            <w:pPr>
              <w:pStyle w:val="TAC"/>
              <w:rPr>
                <w:sz w:val="16"/>
                <w:szCs w:val="16"/>
              </w:rPr>
            </w:pPr>
            <w:r w:rsidRPr="00C44D1B">
              <w:rPr>
                <w:sz w:val="16"/>
                <w:szCs w:val="16"/>
              </w:rPr>
              <w:t>CT#82</w:t>
            </w:r>
          </w:p>
        </w:tc>
        <w:tc>
          <w:tcPr>
            <w:tcW w:w="1094" w:type="dxa"/>
            <w:shd w:val="solid" w:color="FFFFFF" w:fill="auto"/>
          </w:tcPr>
          <w:p w14:paraId="48D83325" w14:textId="77777777" w:rsidR="0053282B" w:rsidRPr="00C44D1B" w:rsidRDefault="0053282B" w:rsidP="0053282B">
            <w:pPr>
              <w:pStyle w:val="TAC"/>
              <w:rPr>
                <w:sz w:val="16"/>
                <w:szCs w:val="16"/>
              </w:rPr>
            </w:pPr>
            <w:r w:rsidRPr="00C44D1B">
              <w:rPr>
                <w:sz w:val="16"/>
                <w:szCs w:val="16"/>
              </w:rPr>
              <w:t>CP-183043</w:t>
            </w:r>
          </w:p>
        </w:tc>
        <w:tc>
          <w:tcPr>
            <w:tcW w:w="525" w:type="dxa"/>
            <w:shd w:val="solid" w:color="FFFFFF" w:fill="auto"/>
          </w:tcPr>
          <w:p w14:paraId="292EDB80" w14:textId="77777777" w:rsidR="0053282B" w:rsidRPr="00C44D1B" w:rsidRDefault="0053282B" w:rsidP="0053282B">
            <w:pPr>
              <w:pStyle w:val="TAL"/>
              <w:rPr>
                <w:sz w:val="16"/>
                <w:szCs w:val="16"/>
              </w:rPr>
            </w:pPr>
            <w:r w:rsidRPr="00C44D1B">
              <w:rPr>
                <w:sz w:val="16"/>
                <w:szCs w:val="16"/>
              </w:rPr>
              <w:t>0606</w:t>
            </w:r>
          </w:p>
        </w:tc>
        <w:tc>
          <w:tcPr>
            <w:tcW w:w="425" w:type="dxa"/>
            <w:shd w:val="solid" w:color="FFFFFF" w:fill="auto"/>
          </w:tcPr>
          <w:p w14:paraId="05A774CD" w14:textId="77777777" w:rsidR="0053282B" w:rsidRPr="00C44D1B" w:rsidRDefault="0053282B" w:rsidP="0053282B">
            <w:pPr>
              <w:pStyle w:val="TAR"/>
              <w:rPr>
                <w:sz w:val="16"/>
                <w:szCs w:val="16"/>
              </w:rPr>
            </w:pPr>
            <w:r w:rsidRPr="00C44D1B">
              <w:rPr>
                <w:sz w:val="16"/>
                <w:szCs w:val="16"/>
              </w:rPr>
              <w:t>2</w:t>
            </w:r>
          </w:p>
        </w:tc>
        <w:tc>
          <w:tcPr>
            <w:tcW w:w="425" w:type="dxa"/>
            <w:shd w:val="solid" w:color="FFFFFF" w:fill="auto"/>
          </w:tcPr>
          <w:p w14:paraId="043891E7" w14:textId="77777777" w:rsidR="0053282B" w:rsidRPr="00C44D1B" w:rsidRDefault="0053282B" w:rsidP="0053282B">
            <w:pPr>
              <w:pStyle w:val="TAC"/>
              <w:rPr>
                <w:sz w:val="16"/>
                <w:szCs w:val="16"/>
              </w:rPr>
            </w:pPr>
            <w:r w:rsidRPr="00C44D1B">
              <w:rPr>
                <w:sz w:val="16"/>
                <w:szCs w:val="16"/>
              </w:rPr>
              <w:t>F</w:t>
            </w:r>
          </w:p>
        </w:tc>
        <w:tc>
          <w:tcPr>
            <w:tcW w:w="4962" w:type="dxa"/>
            <w:shd w:val="solid" w:color="FFFFFF" w:fill="auto"/>
          </w:tcPr>
          <w:p w14:paraId="0941EB97" w14:textId="77777777" w:rsidR="0053282B" w:rsidRPr="00C44D1B" w:rsidRDefault="0053282B" w:rsidP="0053282B">
            <w:pPr>
              <w:pStyle w:val="TAL"/>
              <w:rPr>
                <w:sz w:val="16"/>
                <w:szCs w:val="16"/>
              </w:rPr>
            </w:pPr>
            <w:r w:rsidRPr="00C44D1B">
              <w:rPr>
                <w:sz w:val="16"/>
                <w:szCs w:val="16"/>
              </w:rPr>
              <w:t>Correcting +CEPPI for 5G</w:t>
            </w:r>
          </w:p>
        </w:tc>
        <w:tc>
          <w:tcPr>
            <w:tcW w:w="708" w:type="dxa"/>
            <w:shd w:val="solid" w:color="FFFFFF" w:fill="auto"/>
          </w:tcPr>
          <w:p w14:paraId="40F7BAD3" w14:textId="77777777" w:rsidR="0053282B" w:rsidRPr="00C44D1B" w:rsidRDefault="0053282B" w:rsidP="0053282B">
            <w:pPr>
              <w:pStyle w:val="TAC"/>
              <w:rPr>
                <w:sz w:val="16"/>
                <w:szCs w:val="16"/>
              </w:rPr>
            </w:pPr>
            <w:r w:rsidRPr="00C44D1B">
              <w:rPr>
                <w:sz w:val="16"/>
                <w:szCs w:val="16"/>
              </w:rPr>
              <w:t>15.4.0</w:t>
            </w:r>
          </w:p>
        </w:tc>
      </w:tr>
      <w:tr w:rsidR="0053282B" w:rsidRPr="00C44D1B" w14:paraId="00ACD09C" w14:textId="77777777" w:rsidTr="00173EEB">
        <w:tc>
          <w:tcPr>
            <w:tcW w:w="800" w:type="dxa"/>
            <w:shd w:val="solid" w:color="FFFFFF" w:fill="auto"/>
          </w:tcPr>
          <w:p w14:paraId="40A278AE" w14:textId="77777777" w:rsidR="0053282B" w:rsidRPr="00C44D1B" w:rsidRDefault="0053282B" w:rsidP="0053282B">
            <w:pPr>
              <w:pStyle w:val="TAC"/>
              <w:rPr>
                <w:sz w:val="16"/>
                <w:szCs w:val="16"/>
              </w:rPr>
            </w:pPr>
            <w:r w:rsidRPr="00C44D1B">
              <w:rPr>
                <w:sz w:val="16"/>
                <w:szCs w:val="16"/>
              </w:rPr>
              <w:t>2018-12</w:t>
            </w:r>
          </w:p>
        </w:tc>
        <w:tc>
          <w:tcPr>
            <w:tcW w:w="800" w:type="dxa"/>
            <w:shd w:val="solid" w:color="FFFFFF" w:fill="auto"/>
          </w:tcPr>
          <w:p w14:paraId="33FC789D" w14:textId="77777777" w:rsidR="0053282B" w:rsidRPr="00C44D1B" w:rsidRDefault="0053282B" w:rsidP="0053282B">
            <w:pPr>
              <w:pStyle w:val="TAC"/>
              <w:rPr>
                <w:sz w:val="16"/>
                <w:szCs w:val="16"/>
              </w:rPr>
            </w:pPr>
            <w:r w:rsidRPr="00C44D1B">
              <w:rPr>
                <w:sz w:val="16"/>
                <w:szCs w:val="16"/>
              </w:rPr>
              <w:t>CT#82</w:t>
            </w:r>
          </w:p>
        </w:tc>
        <w:tc>
          <w:tcPr>
            <w:tcW w:w="1094" w:type="dxa"/>
            <w:shd w:val="solid" w:color="FFFFFF" w:fill="auto"/>
          </w:tcPr>
          <w:p w14:paraId="77ABEADC" w14:textId="77777777" w:rsidR="0053282B" w:rsidRPr="00C44D1B" w:rsidRDefault="0053282B" w:rsidP="0053282B">
            <w:pPr>
              <w:pStyle w:val="TAC"/>
              <w:rPr>
                <w:sz w:val="16"/>
                <w:szCs w:val="16"/>
              </w:rPr>
            </w:pPr>
            <w:r w:rsidRPr="00C44D1B">
              <w:rPr>
                <w:sz w:val="16"/>
                <w:szCs w:val="16"/>
              </w:rPr>
              <w:t>CP-183075</w:t>
            </w:r>
          </w:p>
        </w:tc>
        <w:tc>
          <w:tcPr>
            <w:tcW w:w="525" w:type="dxa"/>
            <w:shd w:val="solid" w:color="FFFFFF" w:fill="auto"/>
          </w:tcPr>
          <w:p w14:paraId="195DF33C" w14:textId="77777777" w:rsidR="0053282B" w:rsidRPr="00C44D1B" w:rsidRDefault="0053282B" w:rsidP="0053282B">
            <w:pPr>
              <w:pStyle w:val="TAL"/>
              <w:rPr>
                <w:sz w:val="16"/>
                <w:szCs w:val="16"/>
              </w:rPr>
            </w:pPr>
            <w:r w:rsidRPr="00C44D1B">
              <w:rPr>
                <w:sz w:val="16"/>
                <w:szCs w:val="16"/>
              </w:rPr>
              <w:t>0608</w:t>
            </w:r>
          </w:p>
        </w:tc>
        <w:tc>
          <w:tcPr>
            <w:tcW w:w="425" w:type="dxa"/>
            <w:shd w:val="solid" w:color="FFFFFF" w:fill="auto"/>
          </w:tcPr>
          <w:p w14:paraId="4448FB45" w14:textId="77777777" w:rsidR="0053282B" w:rsidRPr="00C44D1B" w:rsidRDefault="0053282B" w:rsidP="0053282B">
            <w:pPr>
              <w:pStyle w:val="TAR"/>
              <w:rPr>
                <w:sz w:val="16"/>
                <w:szCs w:val="16"/>
              </w:rPr>
            </w:pPr>
          </w:p>
        </w:tc>
        <w:tc>
          <w:tcPr>
            <w:tcW w:w="425" w:type="dxa"/>
            <w:shd w:val="solid" w:color="FFFFFF" w:fill="auto"/>
          </w:tcPr>
          <w:p w14:paraId="3EDC61EE" w14:textId="77777777" w:rsidR="0053282B" w:rsidRPr="00C44D1B" w:rsidRDefault="0053282B" w:rsidP="0053282B">
            <w:pPr>
              <w:pStyle w:val="TAC"/>
              <w:rPr>
                <w:sz w:val="16"/>
                <w:szCs w:val="16"/>
              </w:rPr>
            </w:pPr>
            <w:r w:rsidRPr="00C44D1B">
              <w:rPr>
                <w:sz w:val="16"/>
                <w:szCs w:val="16"/>
              </w:rPr>
              <w:t>A</w:t>
            </w:r>
          </w:p>
        </w:tc>
        <w:tc>
          <w:tcPr>
            <w:tcW w:w="4962" w:type="dxa"/>
            <w:shd w:val="solid" w:color="FFFFFF" w:fill="auto"/>
          </w:tcPr>
          <w:p w14:paraId="27A5B577" w14:textId="77777777" w:rsidR="0053282B" w:rsidRPr="00C44D1B" w:rsidRDefault="0053282B" w:rsidP="0053282B">
            <w:pPr>
              <w:pStyle w:val="TAL"/>
              <w:rPr>
                <w:sz w:val="16"/>
                <w:szCs w:val="16"/>
              </w:rPr>
            </w:pPr>
            <w:r w:rsidRPr="00C44D1B">
              <w:rPr>
                <w:sz w:val="16"/>
                <w:szCs w:val="16"/>
              </w:rPr>
              <w:t>Update of description of AT command +CUSPCREQ</w:t>
            </w:r>
          </w:p>
        </w:tc>
        <w:tc>
          <w:tcPr>
            <w:tcW w:w="708" w:type="dxa"/>
            <w:shd w:val="solid" w:color="FFFFFF" w:fill="auto"/>
          </w:tcPr>
          <w:p w14:paraId="1B2F4D15" w14:textId="77777777" w:rsidR="0053282B" w:rsidRPr="00C44D1B" w:rsidRDefault="0053282B" w:rsidP="0053282B">
            <w:pPr>
              <w:pStyle w:val="TAC"/>
              <w:rPr>
                <w:sz w:val="16"/>
                <w:szCs w:val="16"/>
              </w:rPr>
            </w:pPr>
            <w:r w:rsidRPr="00C44D1B">
              <w:rPr>
                <w:sz w:val="16"/>
                <w:szCs w:val="16"/>
              </w:rPr>
              <w:t>15.4.0</w:t>
            </w:r>
          </w:p>
        </w:tc>
      </w:tr>
      <w:tr w:rsidR="0053282B" w:rsidRPr="00C44D1B" w14:paraId="6ACCF5BE" w14:textId="77777777" w:rsidTr="00173EEB">
        <w:tc>
          <w:tcPr>
            <w:tcW w:w="800" w:type="dxa"/>
            <w:shd w:val="solid" w:color="FFFFFF" w:fill="auto"/>
          </w:tcPr>
          <w:p w14:paraId="00CBAA12" w14:textId="77777777" w:rsidR="0053282B" w:rsidRPr="00C44D1B" w:rsidRDefault="0053282B" w:rsidP="0053282B">
            <w:pPr>
              <w:pStyle w:val="TAC"/>
              <w:rPr>
                <w:sz w:val="16"/>
                <w:szCs w:val="16"/>
              </w:rPr>
            </w:pPr>
            <w:r w:rsidRPr="00C44D1B">
              <w:rPr>
                <w:sz w:val="16"/>
                <w:szCs w:val="16"/>
              </w:rPr>
              <w:t>2018-12</w:t>
            </w:r>
          </w:p>
        </w:tc>
        <w:tc>
          <w:tcPr>
            <w:tcW w:w="800" w:type="dxa"/>
            <w:shd w:val="solid" w:color="FFFFFF" w:fill="auto"/>
          </w:tcPr>
          <w:p w14:paraId="20482D43" w14:textId="77777777" w:rsidR="0053282B" w:rsidRPr="00C44D1B" w:rsidRDefault="0053282B" w:rsidP="0053282B">
            <w:pPr>
              <w:pStyle w:val="TAC"/>
              <w:rPr>
                <w:sz w:val="16"/>
                <w:szCs w:val="16"/>
              </w:rPr>
            </w:pPr>
            <w:r w:rsidRPr="00C44D1B">
              <w:rPr>
                <w:sz w:val="16"/>
                <w:szCs w:val="16"/>
              </w:rPr>
              <w:t>CT#82</w:t>
            </w:r>
          </w:p>
        </w:tc>
        <w:tc>
          <w:tcPr>
            <w:tcW w:w="1094" w:type="dxa"/>
            <w:shd w:val="solid" w:color="FFFFFF" w:fill="auto"/>
          </w:tcPr>
          <w:p w14:paraId="0BFD3593" w14:textId="77777777" w:rsidR="0053282B" w:rsidRPr="00C44D1B" w:rsidRDefault="0053282B" w:rsidP="0053282B">
            <w:pPr>
              <w:pStyle w:val="TAC"/>
              <w:rPr>
                <w:sz w:val="16"/>
                <w:szCs w:val="16"/>
              </w:rPr>
            </w:pPr>
            <w:r w:rsidRPr="00C44D1B">
              <w:rPr>
                <w:sz w:val="16"/>
                <w:szCs w:val="16"/>
              </w:rPr>
              <w:t>CP-183043</w:t>
            </w:r>
          </w:p>
        </w:tc>
        <w:tc>
          <w:tcPr>
            <w:tcW w:w="525" w:type="dxa"/>
            <w:shd w:val="solid" w:color="FFFFFF" w:fill="auto"/>
          </w:tcPr>
          <w:p w14:paraId="0BFD0583" w14:textId="77777777" w:rsidR="0053282B" w:rsidRPr="00C44D1B" w:rsidRDefault="0053282B" w:rsidP="0053282B">
            <w:pPr>
              <w:pStyle w:val="TAL"/>
              <w:rPr>
                <w:sz w:val="16"/>
                <w:szCs w:val="16"/>
              </w:rPr>
            </w:pPr>
            <w:r w:rsidRPr="00C44D1B">
              <w:rPr>
                <w:sz w:val="16"/>
                <w:szCs w:val="16"/>
              </w:rPr>
              <w:t>0609</w:t>
            </w:r>
          </w:p>
        </w:tc>
        <w:tc>
          <w:tcPr>
            <w:tcW w:w="425" w:type="dxa"/>
            <w:shd w:val="solid" w:color="FFFFFF" w:fill="auto"/>
          </w:tcPr>
          <w:p w14:paraId="04C917CC" w14:textId="77777777" w:rsidR="0053282B" w:rsidRPr="00C44D1B" w:rsidRDefault="0053282B" w:rsidP="0053282B">
            <w:pPr>
              <w:pStyle w:val="TAR"/>
              <w:rPr>
                <w:sz w:val="16"/>
                <w:szCs w:val="16"/>
              </w:rPr>
            </w:pPr>
            <w:r w:rsidRPr="00C44D1B">
              <w:rPr>
                <w:sz w:val="16"/>
                <w:szCs w:val="16"/>
              </w:rPr>
              <w:t>1</w:t>
            </w:r>
          </w:p>
        </w:tc>
        <w:tc>
          <w:tcPr>
            <w:tcW w:w="425" w:type="dxa"/>
            <w:shd w:val="solid" w:color="FFFFFF" w:fill="auto"/>
          </w:tcPr>
          <w:p w14:paraId="31A2947C" w14:textId="77777777" w:rsidR="0053282B" w:rsidRPr="00C44D1B" w:rsidRDefault="0053282B" w:rsidP="0053282B">
            <w:pPr>
              <w:pStyle w:val="TAC"/>
              <w:rPr>
                <w:sz w:val="16"/>
                <w:szCs w:val="16"/>
              </w:rPr>
            </w:pPr>
            <w:r w:rsidRPr="00C44D1B">
              <w:rPr>
                <w:sz w:val="16"/>
                <w:szCs w:val="16"/>
              </w:rPr>
              <w:t>F</w:t>
            </w:r>
          </w:p>
        </w:tc>
        <w:tc>
          <w:tcPr>
            <w:tcW w:w="4962" w:type="dxa"/>
            <w:shd w:val="solid" w:color="FFFFFF" w:fill="auto"/>
          </w:tcPr>
          <w:p w14:paraId="4527310D" w14:textId="77777777" w:rsidR="0053282B" w:rsidRPr="00C44D1B" w:rsidRDefault="0053282B" w:rsidP="0053282B">
            <w:pPr>
              <w:pStyle w:val="TAL"/>
              <w:rPr>
                <w:sz w:val="16"/>
                <w:szCs w:val="16"/>
              </w:rPr>
            </w:pPr>
            <w:r w:rsidRPr="00C44D1B">
              <w:rPr>
                <w:sz w:val="16"/>
                <w:szCs w:val="16"/>
              </w:rPr>
              <w:t>Resolving Editor Note regarding NR cell connected to EPS core</w:t>
            </w:r>
          </w:p>
        </w:tc>
        <w:tc>
          <w:tcPr>
            <w:tcW w:w="708" w:type="dxa"/>
            <w:shd w:val="solid" w:color="FFFFFF" w:fill="auto"/>
          </w:tcPr>
          <w:p w14:paraId="0B91934F" w14:textId="77777777" w:rsidR="0053282B" w:rsidRPr="00C44D1B" w:rsidRDefault="0053282B" w:rsidP="0053282B">
            <w:pPr>
              <w:pStyle w:val="TAC"/>
              <w:rPr>
                <w:sz w:val="16"/>
                <w:szCs w:val="16"/>
              </w:rPr>
            </w:pPr>
            <w:r w:rsidRPr="00C44D1B">
              <w:rPr>
                <w:sz w:val="16"/>
                <w:szCs w:val="16"/>
              </w:rPr>
              <w:t>15.4.0</w:t>
            </w:r>
          </w:p>
        </w:tc>
      </w:tr>
      <w:tr w:rsidR="0053282B" w:rsidRPr="00C44D1B" w14:paraId="1D813593" w14:textId="77777777" w:rsidTr="00173EEB">
        <w:tc>
          <w:tcPr>
            <w:tcW w:w="800" w:type="dxa"/>
            <w:shd w:val="solid" w:color="FFFFFF" w:fill="auto"/>
          </w:tcPr>
          <w:p w14:paraId="53FC7521" w14:textId="77777777" w:rsidR="0053282B" w:rsidRPr="00C44D1B" w:rsidRDefault="0053282B" w:rsidP="0053282B">
            <w:pPr>
              <w:pStyle w:val="TAC"/>
              <w:rPr>
                <w:sz w:val="16"/>
                <w:szCs w:val="16"/>
              </w:rPr>
            </w:pPr>
            <w:r w:rsidRPr="00C44D1B">
              <w:rPr>
                <w:sz w:val="16"/>
                <w:szCs w:val="16"/>
              </w:rPr>
              <w:t>2018-12</w:t>
            </w:r>
          </w:p>
        </w:tc>
        <w:tc>
          <w:tcPr>
            <w:tcW w:w="800" w:type="dxa"/>
            <w:shd w:val="solid" w:color="FFFFFF" w:fill="auto"/>
          </w:tcPr>
          <w:p w14:paraId="17265D9D" w14:textId="77777777" w:rsidR="0053282B" w:rsidRPr="00C44D1B" w:rsidRDefault="0053282B" w:rsidP="0053282B">
            <w:pPr>
              <w:pStyle w:val="TAC"/>
              <w:rPr>
                <w:sz w:val="16"/>
                <w:szCs w:val="16"/>
              </w:rPr>
            </w:pPr>
            <w:r w:rsidRPr="00C44D1B">
              <w:rPr>
                <w:sz w:val="16"/>
                <w:szCs w:val="16"/>
              </w:rPr>
              <w:t>CT#82</w:t>
            </w:r>
          </w:p>
        </w:tc>
        <w:tc>
          <w:tcPr>
            <w:tcW w:w="1094" w:type="dxa"/>
            <w:shd w:val="solid" w:color="FFFFFF" w:fill="auto"/>
          </w:tcPr>
          <w:p w14:paraId="35E215B8" w14:textId="77777777" w:rsidR="0053282B" w:rsidRPr="00C44D1B" w:rsidRDefault="0053282B" w:rsidP="0053282B">
            <w:pPr>
              <w:pStyle w:val="TAC"/>
              <w:rPr>
                <w:sz w:val="16"/>
                <w:szCs w:val="16"/>
              </w:rPr>
            </w:pPr>
            <w:r w:rsidRPr="00C44D1B">
              <w:rPr>
                <w:sz w:val="16"/>
                <w:szCs w:val="16"/>
              </w:rPr>
              <w:t>CP-183043</w:t>
            </w:r>
          </w:p>
        </w:tc>
        <w:tc>
          <w:tcPr>
            <w:tcW w:w="525" w:type="dxa"/>
            <w:shd w:val="solid" w:color="FFFFFF" w:fill="auto"/>
          </w:tcPr>
          <w:p w14:paraId="3D680AD6" w14:textId="77777777" w:rsidR="0053282B" w:rsidRPr="00C44D1B" w:rsidRDefault="0053282B" w:rsidP="0053282B">
            <w:pPr>
              <w:pStyle w:val="TAL"/>
              <w:rPr>
                <w:sz w:val="16"/>
                <w:szCs w:val="16"/>
              </w:rPr>
            </w:pPr>
            <w:r w:rsidRPr="00C44D1B">
              <w:rPr>
                <w:sz w:val="16"/>
                <w:szCs w:val="16"/>
              </w:rPr>
              <w:t>0610</w:t>
            </w:r>
          </w:p>
        </w:tc>
        <w:tc>
          <w:tcPr>
            <w:tcW w:w="425" w:type="dxa"/>
            <w:shd w:val="solid" w:color="FFFFFF" w:fill="auto"/>
          </w:tcPr>
          <w:p w14:paraId="5B748929" w14:textId="77777777" w:rsidR="0053282B" w:rsidRPr="00C44D1B" w:rsidRDefault="0053282B" w:rsidP="0053282B">
            <w:pPr>
              <w:pStyle w:val="TAR"/>
              <w:rPr>
                <w:sz w:val="16"/>
                <w:szCs w:val="16"/>
              </w:rPr>
            </w:pPr>
            <w:r w:rsidRPr="00C44D1B">
              <w:rPr>
                <w:sz w:val="16"/>
                <w:szCs w:val="16"/>
              </w:rPr>
              <w:t>1</w:t>
            </w:r>
          </w:p>
        </w:tc>
        <w:tc>
          <w:tcPr>
            <w:tcW w:w="425" w:type="dxa"/>
            <w:shd w:val="solid" w:color="FFFFFF" w:fill="auto"/>
          </w:tcPr>
          <w:p w14:paraId="20BEC66F" w14:textId="77777777" w:rsidR="0053282B" w:rsidRPr="00C44D1B" w:rsidRDefault="0053282B" w:rsidP="0053282B">
            <w:pPr>
              <w:pStyle w:val="TAC"/>
              <w:rPr>
                <w:sz w:val="16"/>
                <w:szCs w:val="16"/>
              </w:rPr>
            </w:pPr>
            <w:r w:rsidRPr="00C44D1B">
              <w:rPr>
                <w:sz w:val="16"/>
                <w:szCs w:val="16"/>
              </w:rPr>
              <w:t>B</w:t>
            </w:r>
          </w:p>
        </w:tc>
        <w:tc>
          <w:tcPr>
            <w:tcW w:w="4962" w:type="dxa"/>
            <w:shd w:val="solid" w:color="FFFFFF" w:fill="auto"/>
          </w:tcPr>
          <w:p w14:paraId="51CF5050" w14:textId="77777777" w:rsidR="0053282B" w:rsidRPr="00C44D1B" w:rsidRDefault="0053282B" w:rsidP="0053282B">
            <w:pPr>
              <w:pStyle w:val="TAL"/>
              <w:rPr>
                <w:sz w:val="16"/>
                <w:szCs w:val="16"/>
              </w:rPr>
            </w:pPr>
            <w:r w:rsidRPr="00C44D1B">
              <w:rPr>
                <w:sz w:val="16"/>
                <w:szCs w:val="16"/>
              </w:rPr>
              <w:t xml:space="preserve">Update +CGDCONT and +CGCONTRDP to support always-on PDU session </w:t>
            </w:r>
          </w:p>
        </w:tc>
        <w:tc>
          <w:tcPr>
            <w:tcW w:w="708" w:type="dxa"/>
            <w:shd w:val="solid" w:color="FFFFFF" w:fill="auto"/>
          </w:tcPr>
          <w:p w14:paraId="1948EB8D" w14:textId="77777777" w:rsidR="0053282B" w:rsidRPr="00C44D1B" w:rsidRDefault="0053282B" w:rsidP="0053282B">
            <w:pPr>
              <w:pStyle w:val="TAC"/>
              <w:rPr>
                <w:sz w:val="16"/>
                <w:szCs w:val="16"/>
              </w:rPr>
            </w:pPr>
            <w:r w:rsidRPr="00C44D1B">
              <w:rPr>
                <w:sz w:val="16"/>
                <w:szCs w:val="16"/>
              </w:rPr>
              <w:t>15.4.0</w:t>
            </w:r>
          </w:p>
        </w:tc>
      </w:tr>
      <w:tr w:rsidR="0053282B" w:rsidRPr="00C44D1B" w14:paraId="6C728F76" w14:textId="77777777" w:rsidTr="00173EEB">
        <w:tc>
          <w:tcPr>
            <w:tcW w:w="800" w:type="dxa"/>
            <w:shd w:val="solid" w:color="FFFFFF" w:fill="auto"/>
          </w:tcPr>
          <w:p w14:paraId="00F10878" w14:textId="77777777" w:rsidR="0053282B" w:rsidRPr="00C44D1B" w:rsidRDefault="0053282B" w:rsidP="0053282B">
            <w:pPr>
              <w:pStyle w:val="TAC"/>
              <w:rPr>
                <w:sz w:val="16"/>
                <w:szCs w:val="16"/>
              </w:rPr>
            </w:pPr>
            <w:r w:rsidRPr="00C44D1B">
              <w:rPr>
                <w:sz w:val="16"/>
                <w:szCs w:val="16"/>
              </w:rPr>
              <w:t>2018-12</w:t>
            </w:r>
          </w:p>
        </w:tc>
        <w:tc>
          <w:tcPr>
            <w:tcW w:w="800" w:type="dxa"/>
            <w:shd w:val="solid" w:color="FFFFFF" w:fill="auto"/>
          </w:tcPr>
          <w:p w14:paraId="39DEA2AF" w14:textId="77777777" w:rsidR="0053282B" w:rsidRPr="00C44D1B" w:rsidRDefault="0053282B" w:rsidP="0053282B">
            <w:pPr>
              <w:pStyle w:val="TAC"/>
              <w:rPr>
                <w:sz w:val="16"/>
                <w:szCs w:val="16"/>
              </w:rPr>
            </w:pPr>
            <w:r w:rsidRPr="00C44D1B">
              <w:rPr>
                <w:sz w:val="16"/>
                <w:szCs w:val="16"/>
              </w:rPr>
              <w:t>CT#82</w:t>
            </w:r>
          </w:p>
        </w:tc>
        <w:tc>
          <w:tcPr>
            <w:tcW w:w="1094" w:type="dxa"/>
            <w:shd w:val="solid" w:color="FFFFFF" w:fill="auto"/>
          </w:tcPr>
          <w:p w14:paraId="2D13EB2B" w14:textId="77777777" w:rsidR="0053282B" w:rsidRPr="00C44D1B" w:rsidRDefault="0053282B" w:rsidP="0053282B">
            <w:pPr>
              <w:pStyle w:val="TAC"/>
              <w:rPr>
                <w:sz w:val="16"/>
                <w:szCs w:val="16"/>
              </w:rPr>
            </w:pPr>
            <w:r w:rsidRPr="00C44D1B">
              <w:rPr>
                <w:sz w:val="16"/>
                <w:szCs w:val="16"/>
              </w:rPr>
              <w:t>CP-183043</w:t>
            </w:r>
          </w:p>
        </w:tc>
        <w:tc>
          <w:tcPr>
            <w:tcW w:w="525" w:type="dxa"/>
            <w:shd w:val="solid" w:color="FFFFFF" w:fill="auto"/>
          </w:tcPr>
          <w:p w14:paraId="70319C85" w14:textId="77777777" w:rsidR="0053282B" w:rsidRPr="00C44D1B" w:rsidRDefault="0053282B" w:rsidP="0053282B">
            <w:pPr>
              <w:pStyle w:val="TAL"/>
              <w:rPr>
                <w:sz w:val="16"/>
                <w:szCs w:val="16"/>
              </w:rPr>
            </w:pPr>
            <w:r w:rsidRPr="00C44D1B">
              <w:rPr>
                <w:sz w:val="16"/>
                <w:szCs w:val="16"/>
              </w:rPr>
              <w:t>0611</w:t>
            </w:r>
          </w:p>
        </w:tc>
        <w:tc>
          <w:tcPr>
            <w:tcW w:w="425" w:type="dxa"/>
            <w:shd w:val="solid" w:color="FFFFFF" w:fill="auto"/>
          </w:tcPr>
          <w:p w14:paraId="3A4E9A98" w14:textId="77777777" w:rsidR="0053282B" w:rsidRPr="00C44D1B" w:rsidRDefault="0053282B" w:rsidP="0053282B">
            <w:pPr>
              <w:pStyle w:val="TAR"/>
              <w:rPr>
                <w:sz w:val="16"/>
                <w:szCs w:val="16"/>
              </w:rPr>
            </w:pPr>
            <w:r w:rsidRPr="00C44D1B">
              <w:rPr>
                <w:sz w:val="16"/>
                <w:szCs w:val="16"/>
              </w:rPr>
              <w:t>1</w:t>
            </w:r>
          </w:p>
        </w:tc>
        <w:tc>
          <w:tcPr>
            <w:tcW w:w="425" w:type="dxa"/>
            <w:shd w:val="solid" w:color="FFFFFF" w:fill="auto"/>
          </w:tcPr>
          <w:p w14:paraId="748D91DB" w14:textId="77777777" w:rsidR="0053282B" w:rsidRPr="00C44D1B" w:rsidRDefault="0053282B" w:rsidP="0053282B">
            <w:pPr>
              <w:pStyle w:val="TAC"/>
              <w:rPr>
                <w:sz w:val="16"/>
                <w:szCs w:val="16"/>
              </w:rPr>
            </w:pPr>
            <w:r w:rsidRPr="00C44D1B">
              <w:rPr>
                <w:sz w:val="16"/>
                <w:szCs w:val="16"/>
              </w:rPr>
              <w:t>F</w:t>
            </w:r>
          </w:p>
        </w:tc>
        <w:tc>
          <w:tcPr>
            <w:tcW w:w="4962" w:type="dxa"/>
            <w:shd w:val="solid" w:color="FFFFFF" w:fill="auto"/>
          </w:tcPr>
          <w:p w14:paraId="76217A30" w14:textId="77777777" w:rsidR="0053282B" w:rsidRPr="00C44D1B" w:rsidRDefault="0053282B" w:rsidP="0053282B">
            <w:pPr>
              <w:pStyle w:val="TAL"/>
              <w:rPr>
                <w:sz w:val="16"/>
                <w:szCs w:val="16"/>
              </w:rPr>
            </w:pPr>
            <w:r w:rsidRPr="00C44D1B">
              <w:rPr>
                <w:sz w:val="16"/>
                <w:szCs w:val="16"/>
              </w:rPr>
              <w:t>Definition of S-NSSAI parameter format</w:t>
            </w:r>
          </w:p>
        </w:tc>
        <w:tc>
          <w:tcPr>
            <w:tcW w:w="708" w:type="dxa"/>
            <w:shd w:val="solid" w:color="FFFFFF" w:fill="auto"/>
          </w:tcPr>
          <w:p w14:paraId="7D59788C" w14:textId="77777777" w:rsidR="0053282B" w:rsidRPr="00C44D1B" w:rsidRDefault="0053282B" w:rsidP="0053282B">
            <w:pPr>
              <w:pStyle w:val="TAC"/>
              <w:rPr>
                <w:sz w:val="16"/>
                <w:szCs w:val="16"/>
              </w:rPr>
            </w:pPr>
            <w:r w:rsidRPr="00C44D1B">
              <w:rPr>
                <w:sz w:val="16"/>
                <w:szCs w:val="16"/>
              </w:rPr>
              <w:t>15.4.0</w:t>
            </w:r>
          </w:p>
        </w:tc>
      </w:tr>
      <w:tr w:rsidR="0053282B" w:rsidRPr="00C44D1B" w14:paraId="1C505E93" w14:textId="77777777" w:rsidTr="00173EEB">
        <w:tc>
          <w:tcPr>
            <w:tcW w:w="800" w:type="dxa"/>
            <w:shd w:val="solid" w:color="FFFFFF" w:fill="auto"/>
          </w:tcPr>
          <w:p w14:paraId="01F6A4C5" w14:textId="77777777" w:rsidR="0053282B" w:rsidRPr="00C44D1B" w:rsidRDefault="0053282B" w:rsidP="0053282B">
            <w:pPr>
              <w:pStyle w:val="TAC"/>
              <w:rPr>
                <w:sz w:val="16"/>
                <w:szCs w:val="16"/>
              </w:rPr>
            </w:pPr>
            <w:r w:rsidRPr="00C44D1B">
              <w:rPr>
                <w:sz w:val="16"/>
                <w:szCs w:val="16"/>
              </w:rPr>
              <w:t>2018-12</w:t>
            </w:r>
          </w:p>
        </w:tc>
        <w:tc>
          <w:tcPr>
            <w:tcW w:w="800" w:type="dxa"/>
            <w:shd w:val="solid" w:color="FFFFFF" w:fill="auto"/>
          </w:tcPr>
          <w:p w14:paraId="6E1BD9A1" w14:textId="77777777" w:rsidR="0053282B" w:rsidRPr="00C44D1B" w:rsidRDefault="0053282B" w:rsidP="0053282B">
            <w:pPr>
              <w:pStyle w:val="TAC"/>
              <w:rPr>
                <w:sz w:val="16"/>
                <w:szCs w:val="16"/>
              </w:rPr>
            </w:pPr>
            <w:r w:rsidRPr="00C44D1B">
              <w:rPr>
                <w:sz w:val="16"/>
                <w:szCs w:val="16"/>
              </w:rPr>
              <w:t>CT#82</w:t>
            </w:r>
          </w:p>
        </w:tc>
        <w:tc>
          <w:tcPr>
            <w:tcW w:w="1094" w:type="dxa"/>
            <w:shd w:val="solid" w:color="FFFFFF" w:fill="auto"/>
          </w:tcPr>
          <w:p w14:paraId="3D78DAF2" w14:textId="77777777" w:rsidR="0053282B" w:rsidRPr="00C44D1B" w:rsidRDefault="0053282B" w:rsidP="0053282B">
            <w:pPr>
              <w:pStyle w:val="TAC"/>
              <w:rPr>
                <w:sz w:val="16"/>
                <w:szCs w:val="16"/>
              </w:rPr>
            </w:pPr>
            <w:r w:rsidRPr="00C44D1B">
              <w:rPr>
                <w:sz w:val="16"/>
                <w:szCs w:val="16"/>
              </w:rPr>
              <w:t>CP-183043</w:t>
            </w:r>
          </w:p>
        </w:tc>
        <w:tc>
          <w:tcPr>
            <w:tcW w:w="525" w:type="dxa"/>
            <w:shd w:val="solid" w:color="FFFFFF" w:fill="auto"/>
          </w:tcPr>
          <w:p w14:paraId="60743E38" w14:textId="77777777" w:rsidR="0053282B" w:rsidRPr="00C44D1B" w:rsidRDefault="0053282B" w:rsidP="0053282B">
            <w:pPr>
              <w:pStyle w:val="TAL"/>
              <w:rPr>
                <w:sz w:val="16"/>
                <w:szCs w:val="16"/>
              </w:rPr>
            </w:pPr>
            <w:r w:rsidRPr="00C44D1B">
              <w:rPr>
                <w:sz w:val="16"/>
                <w:szCs w:val="16"/>
              </w:rPr>
              <w:t>0612</w:t>
            </w:r>
          </w:p>
        </w:tc>
        <w:tc>
          <w:tcPr>
            <w:tcW w:w="425" w:type="dxa"/>
            <w:shd w:val="solid" w:color="FFFFFF" w:fill="auto"/>
          </w:tcPr>
          <w:p w14:paraId="6683CF0C" w14:textId="77777777" w:rsidR="0053282B" w:rsidRPr="00C44D1B" w:rsidRDefault="0053282B" w:rsidP="0053282B">
            <w:pPr>
              <w:pStyle w:val="TAR"/>
              <w:rPr>
                <w:sz w:val="16"/>
                <w:szCs w:val="16"/>
              </w:rPr>
            </w:pPr>
          </w:p>
        </w:tc>
        <w:tc>
          <w:tcPr>
            <w:tcW w:w="425" w:type="dxa"/>
            <w:shd w:val="solid" w:color="FFFFFF" w:fill="auto"/>
          </w:tcPr>
          <w:p w14:paraId="69AADDFE" w14:textId="77777777" w:rsidR="0053282B" w:rsidRPr="00C44D1B" w:rsidRDefault="0053282B" w:rsidP="0053282B">
            <w:pPr>
              <w:pStyle w:val="TAC"/>
              <w:rPr>
                <w:sz w:val="16"/>
                <w:szCs w:val="16"/>
              </w:rPr>
            </w:pPr>
            <w:r w:rsidRPr="00C44D1B">
              <w:rPr>
                <w:sz w:val="16"/>
                <w:szCs w:val="16"/>
              </w:rPr>
              <w:t>F</w:t>
            </w:r>
          </w:p>
        </w:tc>
        <w:tc>
          <w:tcPr>
            <w:tcW w:w="4962" w:type="dxa"/>
            <w:shd w:val="solid" w:color="FFFFFF" w:fill="auto"/>
          </w:tcPr>
          <w:p w14:paraId="5B1342EC" w14:textId="5224E333" w:rsidR="0053282B" w:rsidRPr="00C44D1B" w:rsidRDefault="0053282B" w:rsidP="0053282B">
            <w:pPr>
              <w:pStyle w:val="TAL"/>
              <w:rPr>
                <w:sz w:val="16"/>
                <w:szCs w:val="16"/>
              </w:rPr>
            </w:pPr>
            <w:r w:rsidRPr="00C44D1B">
              <w:rPr>
                <w:sz w:val="16"/>
                <w:szCs w:val="16"/>
              </w:rPr>
              <w:t xml:space="preserve">Removal of the EN on </w:t>
            </w:r>
            <w:r w:rsidR="000903C1" w:rsidRPr="00C44D1B">
              <w:rPr>
                <w:sz w:val="16"/>
                <w:szCs w:val="16"/>
              </w:rPr>
              <w:t>"</w:t>
            </w:r>
            <w:r w:rsidRPr="00C44D1B">
              <w:rPr>
                <w:sz w:val="16"/>
                <w:szCs w:val="16"/>
              </w:rPr>
              <w:t>New AT-command(s) for 5G UE settings like e.g. voice, data &amp; power</w:t>
            </w:r>
            <w:r w:rsidR="000903C1" w:rsidRPr="00C44D1B">
              <w:rPr>
                <w:sz w:val="16"/>
                <w:szCs w:val="16"/>
              </w:rPr>
              <w:t>"</w:t>
            </w:r>
          </w:p>
        </w:tc>
        <w:tc>
          <w:tcPr>
            <w:tcW w:w="708" w:type="dxa"/>
            <w:shd w:val="solid" w:color="FFFFFF" w:fill="auto"/>
          </w:tcPr>
          <w:p w14:paraId="0CFB35EC" w14:textId="77777777" w:rsidR="0053282B" w:rsidRPr="00C44D1B" w:rsidRDefault="0053282B" w:rsidP="0053282B">
            <w:pPr>
              <w:pStyle w:val="TAC"/>
              <w:rPr>
                <w:sz w:val="16"/>
                <w:szCs w:val="16"/>
              </w:rPr>
            </w:pPr>
            <w:r w:rsidRPr="00C44D1B">
              <w:rPr>
                <w:sz w:val="16"/>
                <w:szCs w:val="16"/>
              </w:rPr>
              <w:t>15.4.0</w:t>
            </w:r>
          </w:p>
        </w:tc>
      </w:tr>
      <w:tr w:rsidR="0053282B" w:rsidRPr="00C44D1B" w14:paraId="05A3537D" w14:textId="77777777" w:rsidTr="00173EEB">
        <w:tc>
          <w:tcPr>
            <w:tcW w:w="800" w:type="dxa"/>
            <w:shd w:val="solid" w:color="FFFFFF" w:fill="auto"/>
          </w:tcPr>
          <w:p w14:paraId="5248FDF3" w14:textId="77777777" w:rsidR="0053282B" w:rsidRPr="00C44D1B" w:rsidRDefault="0053282B" w:rsidP="0053282B">
            <w:pPr>
              <w:pStyle w:val="TAC"/>
              <w:rPr>
                <w:sz w:val="16"/>
                <w:szCs w:val="16"/>
              </w:rPr>
            </w:pPr>
            <w:r w:rsidRPr="00C44D1B">
              <w:rPr>
                <w:sz w:val="16"/>
                <w:szCs w:val="16"/>
              </w:rPr>
              <w:t>2018-12</w:t>
            </w:r>
          </w:p>
        </w:tc>
        <w:tc>
          <w:tcPr>
            <w:tcW w:w="800" w:type="dxa"/>
            <w:shd w:val="solid" w:color="FFFFFF" w:fill="auto"/>
          </w:tcPr>
          <w:p w14:paraId="5543373B" w14:textId="77777777" w:rsidR="0053282B" w:rsidRPr="00C44D1B" w:rsidRDefault="0053282B" w:rsidP="0053282B">
            <w:pPr>
              <w:pStyle w:val="TAC"/>
              <w:rPr>
                <w:sz w:val="16"/>
                <w:szCs w:val="16"/>
              </w:rPr>
            </w:pPr>
            <w:r w:rsidRPr="00C44D1B">
              <w:rPr>
                <w:sz w:val="16"/>
                <w:szCs w:val="16"/>
              </w:rPr>
              <w:t>CT#82</w:t>
            </w:r>
          </w:p>
        </w:tc>
        <w:tc>
          <w:tcPr>
            <w:tcW w:w="1094" w:type="dxa"/>
            <w:shd w:val="solid" w:color="FFFFFF" w:fill="auto"/>
          </w:tcPr>
          <w:p w14:paraId="0EAAB81D" w14:textId="77777777" w:rsidR="0053282B" w:rsidRPr="00C44D1B" w:rsidRDefault="0053282B" w:rsidP="0053282B">
            <w:pPr>
              <w:pStyle w:val="TAC"/>
              <w:rPr>
                <w:sz w:val="16"/>
                <w:szCs w:val="16"/>
              </w:rPr>
            </w:pPr>
            <w:r w:rsidRPr="00C44D1B">
              <w:rPr>
                <w:sz w:val="16"/>
                <w:szCs w:val="16"/>
              </w:rPr>
              <w:t>CP-183043</w:t>
            </w:r>
          </w:p>
        </w:tc>
        <w:tc>
          <w:tcPr>
            <w:tcW w:w="525" w:type="dxa"/>
            <w:shd w:val="solid" w:color="FFFFFF" w:fill="auto"/>
          </w:tcPr>
          <w:p w14:paraId="4665F6AB" w14:textId="77777777" w:rsidR="0053282B" w:rsidRPr="00C44D1B" w:rsidRDefault="0053282B" w:rsidP="0053282B">
            <w:pPr>
              <w:pStyle w:val="TAL"/>
              <w:rPr>
                <w:sz w:val="16"/>
                <w:szCs w:val="16"/>
              </w:rPr>
            </w:pPr>
            <w:r w:rsidRPr="00C44D1B">
              <w:rPr>
                <w:sz w:val="16"/>
                <w:szCs w:val="16"/>
              </w:rPr>
              <w:t>0613</w:t>
            </w:r>
          </w:p>
        </w:tc>
        <w:tc>
          <w:tcPr>
            <w:tcW w:w="425" w:type="dxa"/>
            <w:shd w:val="solid" w:color="FFFFFF" w:fill="auto"/>
          </w:tcPr>
          <w:p w14:paraId="50B4D88F" w14:textId="77777777" w:rsidR="0053282B" w:rsidRPr="00C44D1B" w:rsidRDefault="0053282B" w:rsidP="0053282B">
            <w:pPr>
              <w:pStyle w:val="TAR"/>
              <w:rPr>
                <w:sz w:val="16"/>
                <w:szCs w:val="16"/>
              </w:rPr>
            </w:pPr>
          </w:p>
        </w:tc>
        <w:tc>
          <w:tcPr>
            <w:tcW w:w="425" w:type="dxa"/>
            <w:shd w:val="solid" w:color="FFFFFF" w:fill="auto"/>
          </w:tcPr>
          <w:p w14:paraId="44E4C901" w14:textId="77777777" w:rsidR="0053282B" w:rsidRPr="00C44D1B" w:rsidRDefault="0053282B" w:rsidP="0053282B">
            <w:pPr>
              <w:pStyle w:val="TAC"/>
              <w:rPr>
                <w:sz w:val="16"/>
                <w:szCs w:val="16"/>
              </w:rPr>
            </w:pPr>
            <w:r w:rsidRPr="00C44D1B">
              <w:rPr>
                <w:sz w:val="16"/>
                <w:szCs w:val="16"/>
              </w:rPr>
              <w:t>F</w:t>
            </w:r>
          </w:p>
        </w:tc>
        <w:tc>
          <w:tcPr>
            <w:tcW w:w="4962" w:type="dxa"/>
            <w:shd w:val="solid" w:color="FFFFFF" w:fill="auto"/>
          </w:tcPr>
          <w:p w14:paraId="18000A26" w14:textId="77777777" w:rsidR="0053282B" w:rsidRPr="00C44D1B" w:rsidRDefault="0053282B" w:rsidP="0053282B">
            <w:pPr>
              <w:pStyle w:val="TAL"/>
              <w:rPr>
                <w:sz w:val="16"/>
                <w:szCs w:val="16"/>
              </w:rPr>
            </w:pPr>
            <w:r w:rsidRPr="00C44D1B">
              <w:rPr>
                <w:sz w:val="16"/>
                <w:szCs w:val="16"/>
              </w:rPr>
              <w:t>Assignment of values for +WS46</w:t>
            </w:r>
          </w:p>
        </w:tc>
        <w:tc>
          <w:tcPr>
            <w:tcW w:w="708" w:type="dxa"/>
            <w:shd w:val="solid" w:color="FFFFFF" w:fill="auto"/>
          </w:tcPr>
          <w:p w14:paraId="54922507" w14:textId="77777777" w:rsidR="0053282B" w:rsidRPr="00C44D1B" w:rsidRDefault="0053282B" w:rsidP="0053282B">
            <w:pPr>
              <w:pStyle w:val="TAC"/>
              <w:rPr>
                <w:sz w:val="16"/>
                <w:szCs w:val="16"/>
              </w:rPr>
            </w:pPr>
            <w:r w:rsidRPr="00C44D1B">
              <w:rPr>
                <w:sz w:val="16"/>
                <w:szCs w:val="16"/>
              </w:rPr>
              <w:t>15.4.0</w:t>
            </w:r>
          </w:p>
        </w:tc>
      </w:tr>
      <w:tr w:rsidR="0053282B" w:rsidRPr="00C44D1B" w14:paraId="377175B3" w14:textId="77777777" w:rsidTr="00173EEB">
        <w:tc>
          <w:tcPr>
            <w:tcW w:w="800" w:type="dxa"/>
            <w:shd w:val="solid" w:color="FFFFFF" w:fill="auto"/>
          </w:tcPr>
          <w:p w14:paraId="65C6A2FF" w14:textId="77777777" w:rsidR="0053282B" w:rsidRPr="00C44D1B" w:rsidRDefault="0053282B" w:rsidP="0053282B">
            <w:pPr>
              <w:pStyle w:val="TAC"/>
              <w:rPr>
                <w:sz w:val="16"/>
                <w:szCs w:val="16"/>
              </w:rPr>
            </w:pPr>
            <w:r w:rsidRPr="00C44D1B">
              <w:rPr>
                <w:sz w:val="16"/>
                <w:szCs w:val="16"/>
              </w:rPr>
              <w:t>2018-12</w:t>
            </w:r>
          </w:p>
        </w:tc>
        <w:tc>
          <w:tcPr>
            <w:tcW w:w="800" w:type="dxa"/>
            <w:shd w:val="solid" w:color="FFFFFF" w:fill="auto"/>
          </w:tcPr>
          <w:p w14:paraId="10680082" w14:textId="77777777" w:rsidR="0053282B" w:rsidRPr="00C44D1B" w:rsidRDefault="0053282B" w:rsidP="0053282B">
            <w:pPr>
              <w:pStyle w:val="TAC"/>
              <w:rPr>
                <w:sz w:val="16"/>
                <w:szCs w:val="16"/>
              </w:rPr>
            </w:pPr>
            <w:r w:rsidRPr="00C44D1B">
              <w:rPr>
                <w:sz w:val="16"/>
                <w:szCs w:val="16"/>
              </w:rPr>
              <w:t>CT#82</w:t>
            </w:r>
          </w:p>
        </w:tc>
        <w:tc>
          <w:tcPr>
            <w:tcW w:w="1094" w:type="dxa"/>
            <w:shd w:val="solid" w:color="FFFFFF" w:fill="auto"/>
          </w:tcPr>
          <w:p w14:paraId="00E835F9" w14:textId="77777777" w:rsidR="0053282B" w:rsidRPr="00C44D1B" w:rsidRDefault="0053282B" w:rsidP="0053282B">
            <w:pPr>
              <w:pStyle w:val="TAC"/>
              <w:rPr>
                <w:sz w:val="16"/>
                <w:szCs w:val="16"/>
              </w:rPr>
            </w:pPr>
            <w:r w:rsidRPr="00C44D1B">
              <w:rPr>
                <w:sz w:val="16"/>
                <w:szCs w:val="16"/>
              </w:rPr>
              <w:t>CP-183043</w:t>
            </w:r>
          </w:p>
        </w:tc>
        <w:tc>
          <w:tcPr>
            <w:tcW w:w="525" w:type="dxa"/>
            <w:shd w:val="solid" w:color="FFFFFF" w:fill="auto"/>
          </w:tcPr>
          <w:p w14:paraId="676B5484" w14:textId="77777777" w:rsidR="0053282B" w:rsidRPr="00C44D1B" w:rsidRDefault="0053282B" w:rsidP="0053282B">
            <w:pPr>
              <w:pStyle w:val="TAL"/>
              <w:rPr>
                <w:sz w:val="16"/>
                <w:szCs w:val="16"/>
              </w:rPr>
            </w:pPr>
            <w:r w:rsidRPr="00C44D1B">
              <w:rPr>
                <w:sz w:val="16"/>
                <w:szCs w:val="16"/>
              </w:rPr>
              <w:t>0614</w:t>
            </w:r>
          </w:p>
        </w:tc>
        <w:tc>
          <w:tcPr>
            <w:tcW w:w="425" w:type="dxa"/>
            <w:shd w:val="solid" w:color="FFFFFF" w:fill="auto"/>
          </w:tcPr>
          <w:p w14:paraId="1B963B9A" w14:textId="77777777" w:rsidR="0053282B" w:rsidRPr="00C44D1B" w:rsidRDefault="0053282B" w:rsidP="0053282B">
            <w:pPr>
              <w:pStyle w:val="TAR"/>
              <w:rPr>
                <w:sz w:val="16"/>
                <w:szCs w:val="16"/>
              </w:rPr>
            </w:pPr>
          </w:p>
        </w:tc>
        <w:tc>
          <w:tcPr>
            <w:tcW w:w="425" w:type="dxa"/>
            <w:shd w:val="solid" w:color="FFFFFF" w:fill="auto"/>
          </w:tcPr>
          <w:p w14:paraId="6D79343F" w14:textId="77777777" w:rsidR="0053282B" w:rsidRPr="00C44D1B" w:rsidRDefault="0053282B" w:rsidP="0053282B">
            <w:pPr>
              <w:pStyle w:val="TAC"/>
              <w:rPr>
                <w:sz w:val="16"/>
                <w:szCs w:val="16"/>
              </w:rPr>
            </w:pPr>
            <w:r w:rsidRPr="00C44D1B">
              <w:rPr>
                <w:sz w:val="16"/>
                <w:szCs w:val="16"/>
              </w:rPr>
              <w:t>F</w:t>
            </w:r>
          </w:p>
        </w:tc>
        <w:tc>
          <w:tcPr>
            <w:tcW w:w="4962" w:type="dxa"/>
            <w:shd w:val="solid" w:color="FFFFFF" w:fill="auto"/>
          </w:tcPr>
          <w:p w14:paraId="5DD642A8" w14:textId="5B617D13" w:rsidR="0053282B" w:rsidRPr="00C44D1B" w:rsidRDefault="0053282B" w:rsidP="0053282B">
            <w:pPr>
              <w:pStyle w:val="TAL"/>
              <w:rPr>
                <w:sz w:val="16"/>
                <w:szCs w:val="16"/>
              </w:rPr>
            </w:pPr>
            <w:r w:rsidRPr="00C44D1B">
              <w:rPr>
                <w:sz w:val="16"/>
                <w:szCs w:val="16"/>
              </w:rPr>
              <w:t xml:space="preserve">Removal of the EN on </w:t>
            </w:r>
            <w:r w:rsidR="000903C1" w:rsidRPr="00C44D1B">
              <w:rPr>
                <w:sz w:val="16"/>
                <w:szCs w:val="16"/>
              </w:rPr>
              <w:t>"</w:t>
            </w:r>
            <w:r w:rsidRPr="00C44D1B">
              <w:rPr>
                <w:sz w:val="16"/>
                <w:szCs w:val="16"/>
              </w:rPr>
              <w:t>Delete non-active PDP contexts</w:t>
            </w:r>
            <w:r w:rsidR="000903C1" w:rsidRPr="00C44D1B">
              <w:rPr>
                <w:sz w:val="16"/>
                <w:szCs w:val="16"/>
              </w:rPr>
              <w:t>"</w:t>
            </w:r>
          </w:p>
        </w:tc>
        <w:tc>
          <w:tcPr>
            <w:tcW w:w="708" w:type="dxa"/>
            <w:shd w:val="solid" w:color="FFFFFF" w:fill="auto"/>
          </w:tcPr>
          <w:p w14:paraId="7FC804EA" w14:textId="77777777" w:rsidR="0053282B" w:rsidRPr="00C44D1B" w:rsidRDefault="0053282B" w:rsidP="0053282B">
            <w:pPr>
              <w:pStyle w:val="TAC"/>
              <w:rPr>
                <w:sz w:val="16"/>
                <w:szCs w:val="16"/>
              </w:rPr>
            </w:pPr>
            <w:r w:rsidRPr="00C44D1B">
              <w:rPr>
                <w:sz w:val="16"/>
                <w:szCs w:val="16"/>
              </w:rPr>
              <w:t>15.4.0</w:t>
            </w:r>
          </w:p>
        </w:tc>
      </w:tr>
      <w:tr w:rsidR="0053282B" w:rsidRPr="00C44D1B" w14:paraId="19281C49" w14:textId="77777777" w:rsidTr="00173EEB">
        <w:tc>
          <w:tcPr>
            <w:tcW w:w="800" w:type="dxa"/>
            <w:shd w:val="solid" w:color="FFFFFF" w:fill="auto"/>
          </w:tcPr>
          <w:p w14:paraId="16BD3510" w14:textId="77777777" w:rsidR="0053282B" w:rsidRPr="00C44D1B" w:rsidRDefault="0053282B" w:rsidP="0053282B">
            <w:pPr>
              <w:pStyle w:val="TAC"/>
              <w:rPr>
                <w:sz w:val="16"/>
                <w:szCs w:val="16"/>
              </w:rPr>
            </w:pPr>
            <w:r w:rsidRPr="00C44D1B">
              <w:rPr>
                <w:sz w:val="16"/>
                <w:szCs w:val="16"/>
              </w:rPr>
              <w:t>2018-12</w:t>
            </w:r>
          </w:p>
        </w:tc>
        <w:tc>
          <w:tcPr>
            <w:tcW w:w="800" w:type="dxa"/>
            <w:shd w:val="solid" w:color="FFFFFF" w:fill="auto"/>
          </w:tcPr>
          <w:p w14:paraId="73A962E7" w14:textId="77777777" w:rsidR="0053282B" w:rsidRPr="00C44D1B" w:rsidRDefault="0053282B" w:rsidP="0053282B">
            <w:pPr>
              <w:pStyle w:val="TAC"/>
              <w:rPr>
                <w:sz w:val="16"/>
                <w:szCs w:val="16"/>
              </w:rPr>
            </w:pPr>
            <w:r w:rsidRPr="00C44D1B">
              <w:rPr>
                <w:sz w:val="16"/>
                <w:szCs w:val="16"/>
              </w:rPr>
              <w:t>CT#82</w:t>
            </w:r>
          </w:p>
        </w:tc>
        <w:tc>
          <w:tcPr>
            <w:tcW w:w="1094" w:type="dxa"/>
            <w:shd w:val="solid" w:color="FFFFFF" w:fill="auto"/>
          </w:tcPr>
          <w:p w14:paraId="44442BAF" w14:textId="77777777" w:rsidR="0053282B" w:rsidRPr="00C44D1B" w:rsidRDefault="0053282B" w:rsidP="0053282B">
            <w:pPr>
              <w:pStyle w:val="TAC"/>
              <w:rPr>
                <w:sz w:val="16"/>
                <w:szCs w:val="16"/>
              </w:rPr>
            </w:pPr>
            <w:r w:rsidRPr="00C44D1B">
              <w:rPr>
                <w:sz w:val="16"/>
                <w:szCs w:val="16"/>
              </w:rPr>
              <w:t>CP-183043</w:t>
            </w:r>
          </w:p>
        </w:tc>
        <w:tc>
          <w:tcPr>
            <w:tcW w:w="525" w:type="dxa"/>
            <w:shd w:val="solid" w:color="FFFFFF" w:fill="auto"/>
          </w:tcPr>
          <w:p w14:paraId="064CA47B" w14:textId="77777777" w:rsidR="0053282B" w:rsidRPr="00C44D1B" w:rsidRDefault="0053282B" w:rsidP="0053282B">
            <w:pPr>
              <w:pStyle w:val="TAL"/>
              <w:rPr>
                <w:sz w:val="16"/>
                <w:szCs w:val="16"/>
              </w:rPr>
            </w:pPr>
            <w:r w:rsidRPr="00C44D1B">
              <w:rPr>
                <w:sz w:val="16"/>
                <w:szCs w:val="16"/>
              </w:rPr>
              <w:t>0615</w:t>
            </w:r>
          </w:p>
        </w:tc>
        <w:tc>
          <w:tcPr>
            <w:tcW w:w="425" w:type="dxa"/>
            <w:shd w:val="solid" w:color="FFFFFF" w:fill="auto"/>
          </w:tcPr>
          <w:p w14:paraId="454EB63C" w14:textId="77777777" w:rsidR="0053282B" w:rsidRPr="00C44D1B" w:rsidRDefault="0053282B" w:rsidP="0053282B">
            <w:pPr>
              <w:pStyle w:val="TAR"/>
              <w:rPr>
                <w:sz w:val="16"/>
                <w:szCs w:val="16"/>
              </w:rPr>
            </w:pPr>
            <w:r w:rsidRPr="00C44D1B">
              <w:rPr>
                <w:sz w:val="16"/>
                <w:szCs w:val="16"/>
              </w:rPr>
              <w:t>1</w:t>
            </w:r>
          </w:p>
        </w:tc>
        <w:tc>
          <w:tcPr>
            <w:tcW w:w="425" w:type="dxa"/>
            <w:shd w:val="solid" w:color="FFFFFF" w:fill="auto"/>
          </w:tcPr>
          <w:p w14:paraId="77B1F46F" w14:textId="77777777" w:rsidR="0053282B" w:rsidRPr="00C44D1B" w:rsidRDefault="0053282B" w:rsidP="0053282B">
            <w:pPr>
              <w:pStyle w:val="TAC"/>
              <w:rPr>
                <w:sz w:val="16"/>
                <w:szCs w:val="16"/>
              </w:rPr>
            </w:pPr>
            <w:r w:rsidRPr="00C44D1B">
              <w:rPr>
                <w:sz w:val="16"/>
                <w:szCs w:val="16"/>
              </w:rPr>
              <w:t>F</w:t>
            </w:r>
          </w:p>
        </w:tc>
        <w:tc>
          <w:tcPr>
            <w:tcW w:w="4962" w:type="dxa"/>
            <w:shd w:val="solid" w:color="FFFFFF" w:fill="auto"/>
          </w:tcPr>
          <w:p w14:paraId="00FB41F6" w14:textId="77777777" w:rsidR="0053282B" w:rsidRPr="00C44D1B" w:rsidRDefault="0053282B" w:rsidP="0053282B">
            <w:pPr>
              <w:pStyle w:val="TAL"/>
              <w:rPr>
                <w:sz w:val="16"/>
                <w:szCs w:val="16"/>
              </w:rPr>
            </w:pPr>
            <w:r w:rsidRPr="00C44D1B">
              <w:rPr>
                <w:sz w:val="16"/>
                <w:szCs w:val="16"/>
              </w:rPr>
              <w:t xml:space="preserve">Removal of editor's notes on eMBMS and 5G </w:t>
            </w:r>
          </w:p>
        </w:tc>
        <w:tc>
          <w:tcPr>
            <w:tcW w:w="708" w:type="dxa"/>
            <w:shd w:val="solid" w:color="FFFFFF" w:fill="auto"/>
          </w:tcPr>
          <w:p w14:paraId="421E22C1" w14:textId="77777777" w:rsidR="0053282B" w:rsidRPr="00C44D1B" w:rsidRDefault="0053282B" w:rsidP="0053282B">
            <w:pPr>
              <w:pStyle w:val="TAC"/>
              <w:rPr>
                <w:sz w:val="16"/>
                <w:szCs w:val="16"/>
              </w:rPr>
            </w:pPr>
            <w:r w:rsidRPr="00C44D1B">
              <w:rPr>
                <w:sz w:val="16"/>
                <w:szCs w:val="16"/>
              </w:rPr>
              <w:t>15.4.0</w:t>
            </w:r>
          </w:p>
        </w:tc>
      </w:tr>
      <w:tr w:rsidR="0053282B" w:rsidRPr="00C44D1B" w14:paraId="269E0297" w14:textId="77777777" w:rsidTr="00173EEB">
        <w:tc>
          <w:tcPr>
            <w:tcW w:w="800" w:type="dxa"/>
            <w:shd w:val="solid" w:color="FFFFFF" w:fill="auto"/>
          </w:tcPr>
          <w:p w14:paraId="32D1D71D" w14:textId="77777777" w:rsidR="0053282B" w:rsidRPr="00C44D1B" w:rsidRDefault="0053282B" w:rsidP="0053282B">
            <w:pPr>
              <w:pStyle w:val="TAC"/>
              <w:rPr>
                <w:sz w:val="16"/>
                <w:szCs w:val="16"/>
              </w:rPr>
            </w:pPr>
            <w:r w:rsidRPr="00C44D1B">
              <w:rPr>
                <w:sz w:val="16"/>
                <w:szCs w:val="16"/>
              </w:rPr>
              <w:t>2018-12</w:t>
            </w:r>
          </w:p>
        </w:tc>
        <w:tc>
          <w:tcPr>
            <w:tcW w:w="800" w:type="dxa"/>
            <w:shd w:val="solid" w:color="FFFFFF" w:fill="auto"/>
          </w:tcPr>
          <w:p w14:paraId="37364F06" w14:textId="77777777" w:rsidR="0053282B" w:rsidRPr="00C44D1B" w:rsidRDefault="0053282B" w:rsidP="0053282B">
            <w:pPr>
              <w:pStyle w:val="TAC"/>
              <w:rPr>
                <w:sz w:val="16"/>
                <w:szCs w:val="16"/>
              </w:rPr>
            </w:pPr>
            <w:r w:rsidRPr="00C44D1B">
              <w:rPr>
                <w:sz w:val="16"/>
                <w:szCs w:val="16"/>
              </w:rPr>
              <w:t>CT#82</w:t>
            </w:r>
          </w:p>
        </w:tc>
        <w:tc>
          <w:tcPr>
            <w:tcW w:w="1094" w:type="dxa"/>
            <w:shd w:val="solid" w:color="FFFFFF" w:fill="auto"/>
          </w:tcPr>
          <w:p w14:paraId="39826AB4" w14:textId="77777777" w:rsidR="0053282B" w:rsidRPr="00C44D1B" w:rsidRDefault="0053282B" w:rsidP="0053282B">
            <w:pPr>
              <w:pStyle w:val="TAC"/>
              <w:rPr>
                <w:sz w:val="16"/>
                <w:szCs w:val="16"/>
              </w:rPr>
            </w:pPr>
            <w:r w:rsidRPr="00C44D1B">
              <w:rPr>
                <w:sz w:val="16"/>
                <w:szCs w:val="16"/>
              </w:rPr>
              <w:t>CP-183043</w:t>
            </w:r>
          </w:p>
        </w:tc>
        <w:tc>
          <w:tcPr>
            <w:tcW w:w="525" w:type="dxa"/>
            <w:shd w:val="solid" w:color="FFFFFF" w:fill="auto"/>
          </w:tcPr>
          <w:p w14:paraId="5B4446D8" w14:textId="77777777" w:rsidR="0053282B" w:rsidRPr="00C44D1B" w:rsidRDefault="0053282B" w:rsidP="0053282B">
            <w:pPr>
              <w:pStyle w:val="TAL"/>
              <w:rPr>
                <w:sz w:val="16"/>
                <w:szCs w:val="16"/>
              </w:rPr>
            </w:pPr>
            <w:r w:rsidRPr="00C44D1B">
              <w:rPr>
                <w:sz w:val="16"/>
                <w:szCs w:val="16"/>
              </w:rPr>
              <w:t>0616</w:t>
            </w:r>
          </w:p>
        </w:tc>
        <w:tc>
          <w:tcPr>
            <w:tcW w:w="425" w:type="dxa"/>
            <w:shd w:val="solid" w:color="FFFFFF" w:fill="auto"/>
          </w:tcPr>
          <w:p w14:paraId="655EA2EF" w14:textId="77777777" w:rsidR="0053282B" w:rsidRPr="00C44D1B" w:rsidRDefault="0053282B" w:rsidP="0053282B">
            <w:pPr>
              <w:pStyle w:val="TAR"/>
              <w:rPr>
                <w:sz w:val="16"/>
                <w:szCs w:val="16"/>
              </w:rPr>
            </w:pPr>
            <w:r w:rsidRPr="00C44D1B">
              <w:rPr>
                <w:sz w:val="16"/>
                <w:szCs w:val="16"/>
              </w:rPr>
              <w:t>1</w:t>
            </w:r>
          </w:p>
        </w:tc>
        <w:tc>
          <w:tcPr>
            <w:tcW w:w="425" w:type="dxa"/>
            <w:shd w:val="solid" w:color="FFFFFF" w:fill="auto"/>
          </w:tcPr>
          <w:p w14:paraId="7A9D9C30" w14:textId="77777777" w:rsidR="0053282B" w:rsidRPr="00C44D1B" w:rsidRDefault="0053282B" w:rsidP="0053282B">
            <w:pPr>
              <w:pStyle w:val="TAC"/>
              <w:rPr>
                <w:sz w:val="16"/>
                <w:szCs w:val="16"/>
              </w:rPr>
            </w:pPr>
            <w:r w:rsidRPr="00C44D1B">
              <w:rPr>
                <w:sz w:val="16"/>
                <w:szCs w:val="16"/>
              </w:rPr>
              <w:t>F</w:t>
            </w:r>
          </w:p>
        </w:tc>
        <w:tc>
          <w:tcPr>
            <w:tcW w:w="4962" w:type="dxa"/>
            <w:shd w:val="solid" w:color="FFFFFF" w:fill="auto"/>
          </w:tcPr>
          <w:p w14:paraId="0B7DD6D3" w14:textId="77777777" w:rsidR="0053282B" w:rsidRPr="00C44D1B" w:rsidRDefault="0053282B" w:rsidP="0053282B">
            <w:pPr>
              <w:pStyle w:val="TAL"/>
              <w:rPr>
                <w:sz w:val="16"/>
                <w:szCs w:val="16"/>
              </w:rPr>
            </w:pPr>
            <w:r w:rsidRPr="00C44D1B">
              <w:rPr>
                <w:sz w:val="16"/>
                <w:szCs w:val="16"/>
              </w:rPr>
              <w:t xml:space="preserve">Removal of editor's note for +CAVIMS and 5G </w:t>
            </w:r>
          </w:p>
        </w:tc>
        <w:tc>
          <w:tcPr>
            <w:tcW w:w="708" w:type="dxa"/>
            <w:shd w:val="solid" w:color="FFFFFF" w:fill="auto"/>
          </w:tcPr>
          <w:p w14:paraId="75A71A04" w14:textId="77777777" w:rsidR="0053282B" w:rsidRPr="00C44D1B" w:rsidRDefault="0053282B" w:rsidP="0053282B">
            <w:pPr>
              <w:pStyle w:val="TAC"/>
              <w:rPr>
                <w:sz w:val="16"/>
                <w:szCs w:val="16"/>
              </w:rPr>
            </w:pPr>
            <w:r w:rsidRPr="00C44D1B">
              <w:rPr>
                <w:sz w:val="16"/>
                <w:szCs w:val="16"/>
              </w:rPr>
              <w:t>15.4.0</w:t>
            </w:r>
          </w:p>
        </w:tc>
      </w:tr>
      <w:tr w:rsidR="0053282B" w:rsidRPr="00C44D1B" w14:paraId="4443EBC8" w14:textId="77777777" w:rsidTr="00173EEB">
        <w:tc>
          <w:tcPr>
            <w:tcW w:w="800" w:type="dxa"/>
            <w:shd w:val="solid" w:color="FFFFFF" w:fill="auto"/>
          </w:tcPr>
          <w:p w14:paraId="16D62D81" w14:textId="77777777" w:rsidR="0053282B" w:rsidRPr="00C44D1B" w:rsidRDefault="0053282B" w:rsidP="0053282B">
            <w:pPr>
              <w:pStyle w:val="TAC"/>
              <w:rPr>
                <w:sz w:val="16"/>
                <w:szCs w:val="16"/>
              </w:rPr>
            </w:pPr>
            <w:r w:rsidRPr="00C44D1B">
              <w:rPr>
                <w:sz w:val="16"/>
                <w:szCs w:val="16"/>
              </w:rPr>
              <w:t>2018-12</w:t>
            </w:r>
          </w:p>
        </w:tc>
        <w:tc>
          <w:tcPr>
            <w:tcW w:w="800" w:type="dxa"/>
            <w:shd w:val="solid" w:color="FFFFFF" w:fill="auto"/>
          </w:tcPr>
          <w:p w14:paraId="319C6EC1" w14:textId="77777777" w:rsidR="0053282B" w:rsidRPr="00C44D1B" w:rsidRDefault="0053282B" w:rsidP="0053282B">
            <w:pPr>
              <w:pStyle w:val="TAC"/>
              <w:rPr>
                <w:sz w:val="16"/>
                <w:szCs w:val="16"/>
              </w:rPr>
            </w:pPr>
            <w:r w:rsidRPr="00C44D1B">
              <w:rPr>
                <w:sz w:val="16"/>
                <w:szCs w:val="16"/>
              </w:rPr>
              <w:t>CT#82</w:t>
            </w:r>
          </w:p>
        </w:tc>
        <w:tc>
          <w:tcPr>
            <w:tcW w:w="1094" w:type="dxa"/>
            <w:shd w:val="solid" w:color="FFFFFF" w:fill="auto"/>
          </w:tcPr>
          <w:p w14:paraId="5951A120" w14:textId="77777777" w:rsidR="0053282B" w:rsidRPr="00C44D1B" w:rsidRDefault="0053282B" w:rsidP="0053282B">
            <w:pPr>
              <w:pStyle w:val="TAC"/>
              <w:rPr>
                <w:sz w:val="16"/>
                <w:szCs w:val="16"/>
              </w:rPr>
            </w:pPr>
            <w:r w:rsidRPr="00C44D1B">
              <w:rPr>
                <w:sz w:val="16"/>
                <w:szCs w:val="16"/>
              </w:rPr>
              <w:t>CP-183043</w:t>
            </w:r>
          </w:p>
        </w:tc>
        <w:tc>
          <w:tcPr>
            <w:tcW w:w="525" w:type="dxa"/>
            <w:shd w:val="solid" w:color="FFFFFF" w:fill="auto"/>
          </w:tcPr>
          <w:p w14:paraId="2B9F3F9D" w14:textId="77777777" w:rsidR="0053282B" w:rsidRPr="00C44D1B" w:rsidRDefault="0053282B" w:rsidP="0053282B">
            <w:pPr>
              <w:pStyle w:val="TAL"/>
              <w:rPr>
                <w:sz w:val="16"/>
                <w:szCs w:val="16"/>
              </w:rPr>
            </w:pPr>
            <w:r w:rsidRPr="00C44D1B">
              <w:rPr>
                <w:sz w:val="16"/>
                <w:szCs w:val="16"/>
              </w:rPr>
              <w:t>0617</w:t>
            </w:r>
          </w:p>
        </w:tc>
        <w:tc>
          <w:tcPr>
            <w:tcW w:w="425" w:type="dxa"/>
            <w:shd w:val="solid" w:color="FFFFFF" w:fill="auto"/>
          </w:tcPr>
          <w:p w14:paraId="17582E99" w14:textId="77777777" w:rsidR="0053282B" w:rsidRPr="00C44D1B" w:rsidRDefault="0053282B" w:rsidP="0053282B">
            <w:pPr>
              <w:pStyle w:val="TAR"/>
              <w:rPr>
                <w:sz w:val="16"/>
                <w:szCs w:val="16"/>
              </w:rPr>
            </w:pPr>
            <w:r w:rsidRPr="00C44D1B">
              <w:rPr>
                <w:sz w:val="16"/>
                <w:szCs w:val="16"/>
              </w:rPr>
              <w:t>2</w:t>
            </w:r>
          </w:p>
        </w:tc>
        <w:tc>
          <w:tcPr>
            <w:tcW w:w="425" w:type="dxa"/>
            <w:shd w:val="solid" w:color="FFFFFF" w:fill="auto"/>
          </w:tcPr>
          <w:p w14:paraId="2D005EC7" w14:textId="77777777" w:rsidR="0053282B" w:rsidRPr="00C44D1B" w:rsidRDefault="0053282B" w:rsidP="0053282B">
            <w:pPr>
              <w:pStyle w:val="TAC"/>
              <w:rPr>
                <w:sz w:val="16"/>
                <w:szCs w:val="16"/>
              </w:rPr>
            </w:pPr>
            <w:r w:rsidRPr="00C44D1B">
              <w:rPr>
                <w:sz w:val="16"/>
                <w:szCs w:val="16"/>
              </w:rPr>
              <w:t>F</w:t>
            </w:r>
          </w:p>
        </w:tc>
        <w:tc>
          <w:tcPr>
            <w:tcW w:w="4962" w:type="dxa"/>
            <w:shd w:val="solid" w:color="FFFFFF" w:fill="auto"/>
          </w:tcPr>
          <w:p w14:paraId="0240BECE" w14:textId="00ED3735" w:rsidR="0053282B" w:rsidRPr="00C44D1B" w:rsidRDefault="0053282B" w:rsidP="0053282B">
            <w:pPr>
              <w:pStyle w:val="TAL"/>
              <w:rPr>
                <w:sz w:val="16"/>
                <w:szCs w:val="16"/>
              </w:rPr>
            </w:pPr>
            <w:r w:rsidRPr="00C44D1B">
              <w:rPr>
                <w:sz w:val="16"/>
                <w:szCs w:val="16"/>
              </w:rPr>
              <w:t xml:space="preserve">Updates to TS 24.501 </w:t>
            </w:r>
            <w:r w:rsidR="00543CA8" w:rsidRPr="00C44D1B">
              <w:rPr>
                <w:sz w:val="16"/>
                <w:szCs w:val="16"/>
              </w:rPr>
              <w:t>clause</w:t>
            </w:r>
            <w:r w:rsidRPr="00C44D1B">
              <w:rPr>
                <w:sz w:val="16"/>
                <w:szCs w:val="16"/>
              </w:rPr>
              <w:t xml:space="preserve"> references</w:t>
            </w:r>
          </w:p>
        </w:tc>
        <w:tc>
          <w:tcPr>
            <w:tcW w:w="708" w:type="dxa"/>
            <w:shd w:val="solid" w:color="FFFFFF" w:fill="auto"/>
          </w:tcPr>
          <w:p w14:paraId="08E49565" w14:textId="77777777" w:rsidR="0053282B" w:rsidRPr="00C44D1B" w:rsidRDefault="0053282B" w:rsidP="0053282B">
            <w:pPr>
              <w:pStyle w:val="TAC"/>
              <w:rPr>
                <w:sz w:val="16"/>
                <w:szCs w:val="16"/>
              </w:rPr>
            </w:pPr>
            <w:r w:rsidRPr="00C44D1B">
              <w:rPr>
                <w:sz w:val="16"/>
                <w:szCs w:val="16"/>
              </w:rPr>
              <w:t>15.4.0</w:t>
            </w:r>
          </w:p>
        </w:tc>
      </w:tr>
      <w:tr w:rsidR="0053282B" w:rsidRPr="00C44D1B" w14:paraId="4DDD3AC6" w14:textId="77777777" w:rsidTr="00173EEB">
        <w:tc>
          <w:tcPr>
            <w:tcW w:w="800" w:type="dxa"/>
            <w:shd w:val="solid" w:color="FFFFFF" w:fill="auto"/>
          </w:tcPr>
          <w:p w14:paraId="7CB928F1" w14:textId="77777777" w:rsidR="0053282B" w:rsidRPr="00C44D1B" w:rsidRDefault="0053282B" w:rsidP="0053282B">
            <w:pPr>
              <w:pStyle w:val="TAC"/>
              <w:rPr>
                <w:sz w:val="16"/>
                <w:szCs w:val="16"/>
              </w:rPr>
            </w:pPr>
            <w:r w:rsidRPr="00C44D1B">
              <w:rPr>
                <w:sz w:val="16"/>
                <w:szCs w:val="16"/>
              </w:rPr>
              <w:t>2018-12</w:t>
            </w:r>
          </w:p>
        </w:tc>
        <w:tc>
          <w:tcPr>
            <w:tcW w:w="800" w:type="dxa"/>
            <w:shd w:val="solid" w:color="FFFFFF" w:fill="auto"/>
          </w:tcPr>
          <w:p w14:paraId="6664998A" w14:textId="77777777" w:rsidR="0053282B" w:rsidRPr="00C44D1B" w:rsidRDefault="0053282B" w:rsidP="0053282B">
            <w:pPr>
              <w:pStyle w:val="TAC"/>
              <w:rPr>
                <w:sz w:val="16"/>
                <w:szCs w:val="16"/>
              </w:rPr>
            </w:pPr>
            <w:r w:rsidRPr="00C44D1B">
              <w:rPr>
                <w:sz w:val="16"/>
                <w:szCs w:val="16"/>
              </w:rPr>
              <w:t>CT#82</w:t>
            </w:r>
          </w:p>
        </w:tc>
        <w:tc>
          <w:tcPr>
            <w:tcW w:w="1094" w:type="dxa"/>
            <w:shd w:val="solid" w:color="FFFFFF" w:fill="auto"/>
          </w:tcPr>
          <w:p w14:paraId="3C6323DE" w14:textId="77777777" w:rsidR="0053282B" w:rsidRPr="00C44D1B" w:rsidRDefault="0053282B" w:rsidP="0053282B">
            <w:pPr>
              <w:pStyle w:val="TAC"/>
              <w:rPr>
                <w:sz w:val="16"/>
                <w:szCs w:val="16"/>
              </w:rPr>
            </w:pPr>
            <w:r w:rsidRPr="00C44D1B">
              <w:rPr>
                <w:sz w:val="16"/>
                <w:szCs w:val="16"/>
              </w:rPr>
              <w:t>CP-183043</w:t>
            </w:r>
          </w:p>
        </w:tc>
        <w:tc>
          <w:tcPr>
            <w:tcW w:w="525" w:type="dxa"/>
            <w:shd w:val="solid" w:color="FFFFFF" w:fill="auto"/>
          </w:tcPr>
          <w:p w14:paraId="4263C23B" w14:textId="77777777" w:rsidR="0053282B" w:rsidRPr="00C44D1B" w:rsidRDefault="0053282B" w:rsidP="0053282B">
            <w:pPr>
              <w:pStyle w:val="TAL"/>
              <w:rPr>
                <w:sz w:val="16"/>
                <w:szCs w:val="16"/>
              </w:rPr>
            </w:pPr>
            <w:r w:rsidRPr="00C44D1B">
              <w:rPr>
                <w:sz w:val="16"/>
                <w:szCs w:val="16"/>
              </w:rPr>
              <w:t>0618</w:t>
            </w:r>
          </w:p>
        </w:tc>
        <w:tc>
          <w:tcPr>
            <w:tcW w:w="425" w:type="dxa"/>
            <w:shd w:val="solid" w:color="FFFFFF" w:fill="auto"/>
          </w:tcPr>
          <w:p w14:paraId="081F2F53" w14:textId="77777777" w:rsidR="0053282B" w:rsidRPr="00C44D1B" w:rsidRDefault="0053282B" w:rsidP="0053282B">
            <w:pPr>
              <w:pStyle w:val="TAR"/>
              <w:rPr>
                <w:sz w:val="16"/>
                <w:szCs w:val="16"/>
              </w:rPr>
            </w:pPr>
            <w:r w:rsidRPr="00C44D1B">
              <w:rPr>
                <w:sz w:val="16"/>
                <w:szCs w:val="16"/>
              </w:rPr>
              <w:t>1</w:t>
            </w:r>
          </w:p>
        </w:tc>
        <w:tc>
          <w:tcPr>
            <w:tcW w:w="425" w:type="dxa"/>
            <w:shd w:val="solid" w:color="FFFFFF" w:fill="auto"/>
          </w:tcPr>
          <w:p w14:paraId="2F67271F" w14:textId="77777777" w:rsidR="0053282B" w:rsidRPr="00C44D1B" w:rsidRDefault="0053282B" w:rsidP="0053282B">
            <w:pPr>
              <w:pStyle w:val="TAC"/>
              <w:rPr>
                <w:sz w:val="16"/>
                <w:szCs w:val="16"/>
              </w:rPr>
            </w:pPr>
            <w:r w:rsidRPr="00C44D1B">
              <w:rPr>
                <w:sz w:val="16"/>
                <w:szCs w:val="16"/>
              </w:rPr>
              <w:t>F</w:t>
            </w:r>
          </w:p>
        </w:tc>
        <w:tc>
          <w:tcPr>
            <w:tcW w:w="4962" w:type="dxa"/>
            <w:shd w:val="solid" w:color="FFFFFF" w:fill="auto"/>
          </w:tcPr>
          <w:p w14:paraId="23548AEF" w14:textId="77777777" w:rsidR="0053282B" w:rsidRPr="00C44D1B" w:rsidRDefault="0053282B" w:rsidP="0053282B">
            <w:pPr>
              <w:pStyle w:val="TAL"/>
              <w:rPr>
                <w:sz w:val="16"/>
                <w:szCs w:val="16"/>
              </w:rPr>
            </w:pPr>
            <w:r w:rsidRPr="00C44D1B">
              <w:rPr>
                <w:sz w:val="16"/>
                <w:szCs w:val="16"/>
              </w:rPr>
              <w:t>Corrections to +CMICO</w:t>
            </w:r>
          </w:p>
        </w:tc>
        <w:tc>
          <w:tcPr>
            <w:tcW w:w="708" w:type="dxa"/>
            <w:shd w:val="solid" w:color="FFFFFF" w:fill="auto"/>
          </w:tcPr>
          <w:p w14:paraId="7D62AEEA" w14:textId="77777777" w:rsidR="0053282B" w:rsidRPr="00C44D1B" w:rsidRDefault="0053282B" w:rsidP="0053282B">
            <w:pPr>
              <w:pStyle w:val="TAC"/>
              <w:rPr>
                <w:sz w:val="16"/>
                <w:szCs w:val="16"/>
              </w:rPr>
            </w:pPr>
            <w:r w:rsidRPr="00C44D1B">
              <w:rPr>
                <w:sz w:val="16"/>
                <w:szCs w:val="16"/>
              </w:rPr>
              <w:t>15.4.0</w:t>
            </w:r>
          </w:p>
        </w:tc>
      </w:tr>
      <w:tr w:rsidR="0053282B" w:rsidRPr="00C44D1B" w14:paraId="298B755C" w14:textId="77777777" w:rsidTr="00173EEB">
        <w:tc>
          <w:tcPr>
            <w:tcW w:w="800" w:type="dxa"/>
            <w:shd w:val="solid" w:color="FFFFFF" w:fill="auto"/>
          </w:tcPr>
          <w:p w14:paraId="3B2489D5" w14:textId="77777777" w:rsidR="0053282B" w:rsidRPr="00C44D1B" w:rsidRDefault="0053282B" w:rsidP="0053282B">
            <w:pPr>
              <w:pStyle w:val="TAC"/>
              <w:rPr>
                <w:sz w:val="16"/>
                <w:szCs w:val="16"/>
              </w:rPr>
            </w:pPr>
            <w:r w:rsidRPr="00C44D1B">
              <w:rPr>
                <w:sz w:val="16"/>
                <w:szCs w:val="16"/>
              </w:rPr>
              <w:t>2018-12</w:t>
            </w:r>
          </w:p>
        </w:tc>
        <w:tc>
          <w:tcPr>
            <w:tcW w:w="800" w:type="dxa"/>
            <w:shd w:val="solid" w:color="FFFFFF" w:fill="auto"/>
          </w:tcPr>
          <w:p w14:paraId="03C88A4C" w14:textId="77777777" w:rsidR="0053282B" w:rsidRPr="00C44D1B" w:rsidRDefault="0053282B" w:rsidP="0053282B">
            <w:pPr>
              <w:pStyle w:val="TAC"/>
              <w:rPr>
                <w:sz w:val="16"/>
                <w:szCs w:val="16"/>
              </w:rPr>
            </w:pPr>
            <w:r w:rsidRPr="00C44D1B">
              <w:rPr>
                <w:sz w:val="16"/>
                <w:szCs w:val="16"/>
              </w:rPr>
              <w:t>CT#82</w:t>
            </w:r>
          </w:p>
        </w:tc>
        <w:tc>
          <w:tcPr>
            <w:tcW w:w="1094" w:type="dxa"/>
            <w:shd w:val="solid" w:color="FFFFFF" w:fill="auto"/>
          </w:tcPr>
          <w:p w14:paraId="3F6E37E3" w14:textId="77777777" w:rsidR="0053282B" w:rsidRPr="00C44D1B" w:rsidRDefault="0053282B" w:rsidP="0053282B">
            <w:pPr>
              <w:pStyle w:val="TAC"/>
              <w:rPr>
                <w:sz w:val="16"/>
                <w:szCs w:val="16"/>
              </w:rPr>
            </w:pPr>
            <w:r w:rsidRPr="00C44D1B">
              <w:rPr>
                <w:sz w:val="16"/>
                <w:szCs w:val="16"/>
              </w:rPr>
              <w:t>CP-183043</w:t>
            </w:r>
          </w:p>
        </w:tc>
        <w:tc>
          <w:tcPr>
            <w:tcW w:w="525" w:type="dxa"/>
            <w:shd w:val="solid" w:color="FFFFFF" w:fill="auto"/>
          </w:tcPr>
          <w:p w14:paraId="0262D4BD" w14:textId="77777777" w:rsidR="0053282B" w:rsidRPr="00C44D1B" w:rsidRDefault="0053282B" w:rsidP="0053282B">
            <w:pPr>
              <w:pStyle w:val="TAL"/>
              <w:rPr>
                <w:sz w:val="16"/>
                <w:szCs w:val="16"/>
              </w:rPr>
            </w:pPr>
            <w:r w:rsidRPr="00C44D1B">
              <w:rPr>
                <w:sz w:val="16"/>
                <w:szCs w:val="16"/>
              </w:rPr>
              <w:t>0619</w:t>
            </w:r>
          </w:p>
        </w:tc>
        <w:tc>
          <w:tcPr>
            <w:tcW w:w="425" w:type="dxa"/>
            <w:shd w:val="solid" w:color="FFFFFF" w:fill="auto"/>
          </w:tcPr>
          <w:p w14:paraId="2487FEE6" w14:textId="77777777" w:rsidR="0053282B" w:rsidRPr="00C44D1B" w:rsidRDefault="0053282B" w:rsidP="0053282B">
            <w:pPr>
              <w:pStyle w:val="TAR"/>
              <w:rPr>
                <w:sz w:val="16"/>
                <w:szCs w:val="16"/>
              </w:rPr>
            </w:pPr>
            <w:r w:rsidRPr="00C44D1B">
              <w:rPr>
                <w:sz w:val="16"/>
                <w:szCs w:val="16"/>
              </w:rPr>
              <w:t>1</w:t>
            </w:r>
          </w:p>
        </w:tc>
        <w:tc>
          <w:tcPr>
            <w:tcW w:w="425" w:type="dxa"/>
            <w:shd w:val="solid" w:color="FFFFFF" w:fill="auto"/>
          </w:tcPr>
          <w:p w14:paraId="104A85CB" w14:textId="77777777" w:rsidR="0053282B" w:rsidRPr="00C44D1B" w:rsidRDefault="0053282B" w:rsidP="0053282B">
            <w:pPr>
              <w:pStyle w:val="TAC"/>
              <w:rPr>
                <w:sz w:val="16"/>
                <w:szCs w:val="16"/>
              </w:rPr>
            </w:pPr>
            <w:r w:rsidRPr="00C44D1B">
              <w:rPr>
                <w:sz w:val="16"/>
                <w:szCs w:val="16"/>
              </w:rPr>
              <w:t>F</w:t>
            </w:r>
          </w:p>
        </w:tc>
        <w:tc>
          <w:tcPr>
            <w:tcW w:w="4962" w:type="dxa"/>
            <w:shd w:val="solid" w:color="FFFFFF" w:fill="auto"/>
          </w:tcPr>
          <w:p w14:paraId="15FB64C3" w14:textId="77777777" w:rsidR="0053282B" w:rsidRPr="00C44D1B" w:rsidRDefault="0053282B" w:rsidP="0053282B">
            <w:pPr>
              <w:pStyle w:val="TAL"/>
              <w:rPr>
                <w:sz w:val="16"/>
                <w:szCs w:val="16"/>
              </w:rPr>
            </w:pPr>
            <w:r w:rsidRPr="00C44D1B">
              <w:rPr>
                <w:sz w:val="16"/>
                <w:szCs w:val="16"/>
              </w:rPr>
              <w:t>New AT command to use SMS over NAS +C5GUSMS</w:t>
            </w:r>
          </w:p>
        </w:tc>
        <w:tc>
          <w:tcPr>
            <w:tcW w:w="708" w:type="dxa"/>
            <w:shd w:val="solid" w:color="FFFFFF" w:fill="auto"/>
          </w:tcPr>
          <w:p w14:paraId="6855402A" w14:textId="77777777" w:rsidR="0053282B" w:rsidRPr="00C44D1B" w:rsidRDefault="0053282B" w:rsidP="0053282B">
            <w:pPr>
              <w:pStyle w:val="TAC"/>
              <w:rPr>
                <w:sz w:val="16"/>
                <w:szCs w:val="16"/>
              </w:rPr>
            </w:pPr>
            <w:r w:rsidRPr="00C44D1B">
              <w:rPr>
                <w:sz w:val="16"/>
                <w:szCs w:val="16"/>
              </w:rPr>
              <w:t>15.4.0</w:t>
            </w:r>
          </w:p>
        </w:tc>
      </w:tr>
      <w:tr w:rsidR="0053282B" w:rsidRPr="00C44D1B" w14:paraId="5C58DD0C" w14:textId="77777777" w:rsidTr="00173EEB">
        <w:tc>
          <w:tcPr>
            <w:tcW w:w="800" w:type="dxa"/>
            <w:shd w:val="solid" w:color="FFFFFF" w:fill="auto"/>
          </w:tcPr>
          <w:p w14:paraId="662205B0" w14:textId="77777777" w:rsidR="0053282B" w:rsidRPr="00C44D1B" w:rsidRDefault="0053282B" w:rsidP="0053282B">
            <w:pPr>
              <w:pStyle w:val="TAC"/>
              <w:rPr>
                <w:sz w:val="16"/>
                <w:szCs w:val="16"/>
              </w:rPr>
            </w:pPr>
            <w:r w:rsidRPr="00C44D1B">
              <w:rPr>
                <w:sz w:val="16"/>
                <w:szCs w:val="16"/>
              </w:rPr>
              <w:t>2018-12</w:t>
            </w:r>
          </w:p>
        </w:tc>
        <w:tc>
          <w:tcPr>
            <w:tcW w:w="800" w:type="dxa"/>
            <w:shd w:val="solid" w:color="FFFFFF" w:fill="auto"/>
          </w:tcPr>
          <w:p w14:paraId="424124C7" w14:textId="77777777" w:rsidR="0053282B" w:rsidRPr="00C44D1B" w:rsidRDefault="0053282B" w:rsidP="0053282B">
            <w:pPr>
              <w:pStyle w:val="TAC"/>
              <w:rPr>
                <w:sz w:val="16"/>
                <w:szCs w:val="16"/>
              </w:rPr>
            </w:pPr>
            <w:r w:rsidRPr="00C44D1B">
              <w:rPr>
                <w:sz w:val="16"/>
                <w:szCs w:val="16"/>
              </w:rPr>
              <w:t>CT#82</w:t>
            </w:r>
          </w:p>
        </w:tc>
        <w:tc>
          <w:tcPr>
            <w:tcW w:w="1094" w:type="dxa"/>
            <w:shd w:val="solid" w:color="FFFFFF" w:fill="auto"/>
          </w:tcPr>
          <w:p w14:paraId="582CB916" w14:textId="77777777" w:rsidR="0053282B" w:rsidRPr="00C44D1B" w:rsidRDefault="0053282B" w:rsidP="0053282B">
            <w:pPr>
              <w:pStyle w:val="TAC"/>
              <w:rPr>
                <w:sz w:val="16"/>
                <w:szCs w:val="16"/>
              </w:rPr>
            </w:pPr>
            <w:r w:rsidRPr="00C44D1B">
              <w:rPr>
                <w:sz w:val="16"/>
                <w:szCs w:val="16"/>
              </w:rPr>
              <w:t>CP-183043</w:t>
            </w:r>
          </w:p>
        </w:tc>
        <w:tc>
          <w:tcPr>
            <w:tcW w:w="525" w:type="dxa"/>
            <w:shd w:val="solid" w:color="FFFFFF" w:fill="auto"/>
          </w:tcPr>
          <w:p w14:paraId="46C5762E" w14:textId="77777777" w:rsidR="0053282B" w:rsidRPr="00C44D1B" w:rsidRDefault="0053282B" w:rsidP="0053282B">
            <w:pPr>
              <w:pStyle w:val="TAL"/>
              <w:rPr>
                <w:sz w:val="16"/>
                <w:szCs w:val="16"/>
              </w:rPr>
            </w:pPr>
            <w:r w:rsidRPr="00C44D1B">
              <w:rPr>
                <w:sz w:val="16"/>
                <w:szCs w:val="16"/>
              </w:rPr>
              <w:t>0622</w:t>
            </w:r>
          </w:p>
        </w:tc>
        <w:tc>
          <w:tcPr>
            <w:tcW w:w="425" w:type="dxa"/>
            <w:shd w:val="solid" w:color="FFFFFF" w:fill="auto"/>
          </w:tcPr>
          <w:p w14:paraId="20539FD9" w14:textId="77777777" w:rsidR="0053282B" w:rsidRPr="00C44D1B" w:rsidRDefault="0053282B" w:rsidP="0053282B">
            <w:pPr>
              <w:pStyle w:val="TAR"/>
              <w:rPr>
                <w:sz w:val="16"/>
                <w:szCs w:val="16"/>
              </w:rPr>
            </w:pPr>
            <w:r w:rsidRPr="00C44D1B">
              <w:rPr>
                <w:sz w:val="16"/>
                <w:szCs w:val="16"/>
              </w:rPr>
              <w:t>1</w:t>
            </w:r>
          </w:p>
        </w:tc>
        <w:tc>
          <w:tcPr>
            <w:tcW w:w="425" w:type="dxa"/>
            <w:shd w:val="solid" w:color="FFFFFF" w:fill="auto"/>
          </w:tcPr>
          <w:p w14:paraId="43281934" w14:textId="77777777" w:rsidR="0053282B" w:rsidRPr="00C44D1B" w:rsidRDefault="0053282B" w:rsidP="0053282B">
            <w:pPr>
              <w:pStyle w:val="TAC"/>
              <w:rPr>
                <w:sz w:val="16"/>
                <w:szCs w:val="16"/>
              </w:rPr>
            </w:pPr>
            <w:r w:rsidRPr="00C44D1B">
              <w:rPr>
                <w:sz w:val="16"/>
                <w:szCs w:val="16"/>
              </w:rPr>
              <w:t>F</w:t>
            </w:r>
          </w:p>
        </w:tc>
        <w:tc>
          <w:tcPr>
            <w:tcW w:w="4962" w:type="dxa"/>
            <w:shd w:val="solid" w:color="FFFFFF" w:fill="auto"/>
          </w:tcPr>
          <w:p w14:paraId="745BC3C4" w14:textId="77777777" w:rsidR="0053282B" w:rsidRPr="00C44D1B" w:rsidRDefault="0053282B" w:rsidP="0053282B">
            <w:pPr>
              <w:pStyle w:val="TAL"/>
              <w:rPr>
                <w:sz w:val="16"/>
                <w:szCs w:val="16"/>
              </w:rPr>
            </w:pPr>
            <w:r w:rsidRPr="00C44D1B">
              <w:rPr>
                <w:sz w:val="16"/>
                <w:szCs w:val="16"/>
              </w:rPr>
              <w:t>Definition of Allowed_NSSAI parameter format</w:t>
            </w:r>
          </w:p>
        </w:tc>
        <w:tc>
          <w:tcPr>
            <w:tcW w:w="708" w:type="dxa"/>
            <w:shd w:val="solid" w:color="FFFFFF" w:fill="auto"/>
          </w:tcPr>
          <w:p w14:paraId="7F723B46" w14:textId="77777777" w:rsidR="0053282B" w:rsidRPr="00C44D1B" w:rsidRDefault="0053282B" w:rsidP="0053282B">
            <w:pPr>
              <w:pStyle w:val="TAC"/>
              <w:rPr>
                <w:sz w:val="16"/>
                <w:szCs w:val="16"/>
              </w:rPr>
            </w:pPr>
            <w:r w:rsidRPr="00C44D1B">
              <w:rPr>
                <w:sz w:val="16"/>
                <w:szCs w:val="16"/>
              </w:rPr>
              <w:t>15.4.0</w:t>
            </w:r>
          </w:p>
        </w:tc>
      </w:tr>
      <w:tr w:rsidR="002623BE" w:rsidRPr="00C44D1B" w14:paraId="7CB7CF1F" w14:textId="77777777" w:rsidTr="00173EEB">
        <w:tc>
          <w:tcPr>
            <w:tcW w:w="800" w:type="dxa"/>
            <w:shd w:val="solid" w:color="FFFFFF" w:fill="auto"/>
          </w:tcPr>
          <w:p w14:paraId="5824EF7F" w14:textId="77777777" w:rsidR="002623BE" w:rsidRPr="00C44D1B" w:rsidRDefault="002623BE" w:rsidP="0053282B">
            <w:pPr>
              <w:pStyle w:val="TAC"/>
              <w:rPr>
                <w:sz w:val="16"/>
                <w:szCs w:val="16"/>
              </w:rPr>
            </w:pPr>
            <w:r w:rsidRPr="00C44D1B">
              <w:rPr>
                <w:sz w:val="16"/>
                <w:szCs w:val="16"/>
              </w:rPr>
              <w:t>2019-03</w:t>
            </w:r>
          </w:p>
        </w:tc>
        <w:tc>
          <w:tcPr>
            <w:tcW w:w="800" w:type="dxa"/>
            <w:shd w:val="solid" w:color="FFFFFF" w:fill="auto"/>
          </w:tcPr>
          <w:p w14:paraId="1C04C8AF" w14:textId="77777777" w:rsidR="002623BE" w:rsidRPr="00C44D1B" w:rsidRDefault="002623BE" w:rsidP="0053282B">
            <w:pPr>
              <w:pStyle w:val="TAC"/>
              <w:rPr>
                <w:sz w:val="16"/>
                <w:szCs w:val="16"/>
              </w:rPr>
            </w:pPr>
            <w:r w:rsidRPr="00C44D1B">
              <w:rPr>
                <w:sz w:val="16"/>
                <w:szCs w:val="16"/>
              </w:rPr>
              <w:t>CT#83</w:t>
            </w:r>
          </w:p>
        </w:tc>
        <w:tc>
          <w:tcPr>
            <w:tcW w:w="1094" w:type="dxa"/>
            <w:shd w:val="solid" w:color="FFFFFF" w:fill="auto"/>
          </w:tcPr>
          <w:p w14:paraId="7E93AA7A" w14:textId="77777777" w:rsidR="002623BE" w:rsidRPr="00C44D1B" w:rsidRDefault="002623BE" w:rsidP="0053282B">
            <w:pPr>
              <w:pStyle w:val="TAC"/>
              <w:rPr>
                <w:sz w:val="16"/>
                <w:szCs w:val="16"/>
              </w:rPr>
            </w:pPr>
            <w:r w:rsidRPr="00C44D1B">
              <w:rPr>
                <w:sz w:val="16"/>
                <w:szCs w:val="16"/>
              </w:rPr>
              <w:t>CP-190091</w:t>
            </w:r>
          </w:p>
        </w:tc>
        <w:tc>
          <w:tcPr>
            <w:tcW w:w="525" w:type="dxa"/>
            <w:shd w:val="solid" w:color="FFFFFF" w:fill="auto"/>
          </w:tcPr>
          <w:p w14:paraId="02000069" w14:textId="77777777" w:rsidR="002623BE" w:rsidRPr="00C44D1B" w:rsidRDefault="002623BE" w:rsidP="0053282B">
            <w:pPr>
              <w:pStyle w:val="TAL"/>
              <w:rPr>
                <w:sz w:val="16"/>
                <w:szCs w:val="16"/>
              </w:rPr>
            </w:pPr>
            <w:r w:rsidRPr="00C44D1B">
              <w:rPr>
                <w:sz w:val="16"/>
                <w:szCs w:val="16"/>
              </w:rPr>
              <w:t>0620</w:t>
            </w:r>
          </w:p>
        </w:tc>
        <w:tc>
          <w:tcPr>
            <w:tcW w:w="425" w:type="dxa"/>
            <w:shd w:val="solid" w:color="FFFFFF" w:fill="auto"/>
          </w:tcPr>
          <w:p w14:paraId="551C79CF" w14:textId="77777777" w:rsidR="002623BE" w:rsidRPr="00C44D1B" w:rsidRDefault="002623BE" w:rsidP="0053282B">
            <w:pPr>
              <w:pStyle w:val="TAR"/>
              <w:rPr>
                <w:sz w:val="16"/>
                <w:szCs w:val="16"/>
              </w:rPr>
            </w:pPr>
            <w:r w:rsidRPr="00C44D1B">
              <w:rPr>
                <w:sz w:val="16"/>
                <w:szCs w:val="16"/>
              </w:rPr>
              <w:t>6</w:t>
            </w:r>
          </w:p>
        </w:tc>
        <w:tc>
          <w:tcPr>
            <w:tcW w:w="425" w:type="dxa"/>
            <w:shd w:val="solid" w:color="FFFFFF" w:fill="auto"/>
          </w:tcPr>
          <w:p w14:paraId="4079E6D9" w14:textId="77777777" w:rsidR="002623BE" w:rsidRPr="00C44D1B" w:rsidRDefault="002623BE" w:rsidP="0053282B">
            <w:pPr>
              <w:pStyle w:val="TAC"/>
              <w:rPr>
                <w:sz w:val="16"/>
                <w:szCs w:val="16"/>
              </w:rPr>
            </w:pPr>
            <w:r w:rsidRPr="00C44D1B">
              <w:rPr>
                <w:sz w:val="16"/>
                <w:szCs w:val="16"/>
              </w:rPr>
              <w:t>F</w:t>
            </w:r>
          </w:p>
        </w:tc>
        <w:tc>
          <w:tcPr>
            <w:tcW w:w="4962" w:type="dxa"/>
            <w:shd w:val="solid" w:color="FFFFFF" w:fill="auto"/>
          </w:tcPr>
          <w:p w14:paraId="1F99EBD9" w14:textId="77777777" w:rsidR="002623BE" w:rsidRPr="00C44D1B" w:rsidRDefault="002623BE" w:rsidP="0053282B">
            <w:pPr>
              <w:pStyle w:val="TAL"/>
              <w:rPr>
                <w:sz w:val="16"/>
                <w:szCs w:val="16"/>
              </w:rPr>
            </w:pPr>
            <w:r w:rsidRPr="00C44D1B">
              <w:rPr>
                <w:sz w:val="16"/>
                <w:szCs w:val="16"/>
              </w:rPr>
              <w:t>New AT Command to request LADN information from the network +CRLADN</w:t>
            </w:r>
          </w:p>
        </w:tc>
        <w:tc>
          <w:tcPr>
            <w:tcW w:w="708" w:type="dxa"/>
            <w:shd w:val="solid" w:color="FFFFFF" w:fill="auto"/>
          </w:tcPr>
          <w:p w14:paraId="6EF9B594" w14:textId="77777777" w:rsidR="002623BE" w:rsidRPr="00C44D1B" w:rsidRDefault="002623BE" w:rsidP="0053282B">
            <w:pPr>
              <w:pStyle w:val="TAC"/>
              <w:rPr>
                <w:sz w:val="16"/>
                <w:szCs w:val="16"/>
              </w:rPr>
            </w:pPr>
            <w:r w:rsidRPr="00C44D1B">
              <w:rPr>
                <w:sz w:val="16"/>
                <w:szCs w:val="16"/>
              </w:rPr>
              <w:t>15.5.0</w:t>
            </w:r>
          </w:p>
        </w:tc>
      </w:tr>
      <w:tr w:rsidR="00D4027E" w:rsidRPr="00C44D1B" w14:paraId="396E1A0B" w14:textId="77777777" w:rsidTr="00173EEB">
        <w:tc>
          <w:tcPr>
            <w:tcW w:w="800" w:type="dxa"/>
            <w:shd w:val="solid" w:color="FFFFFF" w:fill="auto"/>
          </w:tcPr>
          <w:p w14:paraId="3291C8E1" w14:textId="77777777" w:rsidR="00D4027E" w:rsidRPr="00C44D1B" w:rsidRDefault="00D4027E" w:rsidP="00D4027E">
            <w:pPr>
              <w:pStyle w:val="TAC"/>
              <w:rPr>
                <w:sz w:val="16"/>
                <w:szCs w:val="16"/>
              </w:rPr>
            </w:pPr>
            <w:r w:rsidRPr="00C44D1B">
              <w:rPr>
                <w:sz w:val="16"/>
                <w:szCs w:val="16"/>
              </w:rPr>
              <w:t>2019-03</w:t>
            </w:r>
          </w:p>
        </w:tc>
        <w:tc>
          <w:tcPr>
            <w:tcW w:w="800" w:type="dxa"/>
            <w:shd w:val="solid" w:color="FFFFFF" w:fill="auto"/>
          </w:tcPr>
          <w:p w14:paraId="1DD439E1" w14:textId="77777777" w:rsidR="00D4027E" w:rsidRPr="00C44D1B" w:rsidRDefault="00D4027E" w:rsidP="00D4027E">
            <w:pPr>
              <w:pStyle w:val="TAC"/>
              <w:rPr>
                <w:sz w:val="16"/>
                <w:szCs w:val="16"/>
              </w:rPr>
            </w:pPr>
            <w:r w:rsidRPr="00C44D1B">
              <w:rPr>
                <w:sz w:val="16"/>
                <w:szCs w:val="16"/>
              </w:rPr>
              <w:t>CT#83</w:t>
            </w:r>
          </w:p>
        </w:tc>
        <w:tc>
          <w:tcPr>
            <w:tcW w:w="1094" w:type="dxa"/>
            <w:shd w:val="solid" w:color="FFFFFF" w:fill="auto"/>
          </w:tcPr>
          <w:p w14:paraId="71BD33EB" w14:textId="77777777" w:rsidR="00D4027E" w:rsidRPr="00C44D1B" w:rsidRDefault="00D4027E" w:rsidP="00D4027E">
            <w:pPr>
              <w:pStyle w:val="TAC"/>
              <w:rPr>
                <w:sz w:val="16"/>
                <w:szCs w:val="16"/>
              </w:rPr>
            </w:pPr>
            <w:r w:rsidRPr="00C44D1B">
              <w:rPr>
                <w:sz w:val="16"/>
                <w:szCs w:val="16"/>
              </w:rPr>
              <w:t>CP-190091</w:t>
            </w:r>
          </w:p>
        </w:tc>
        <w:tc>
          <w:tcPr>
            <w:tcW w:w="525" w:type="dxa"/>
            <w:shd w:val="solid" w:color="FFFFFF" w:fill="auto"/>
          </w:tcPr>
          <w:p w14:paraId="027DADA5" w14:textId="77777777" w:rsidR="00D4027E" w:rsidRPr="00C44D1B" w:rsidRDefault="00D4027E" w:rsidP="00D4027E">
            <w:pPr>
              <w:pStyle w:val="TAL"/>
              <w:rPr>
                <w:sz w:val="16"/>
                <w:szCs w:val="16"/>
              </w:rPr>
            </w:pPr>
            <w:r w:rsidRPr="00C44D1B">
              <w:rPr>
                <w:sz w:val="16"/>
                <w:szCs w:val="16"/>
              </w:rPr>
              <w:t>0621</w:t>
            </w:r>
          </w:p>
        </w:tc>
        <w:tc>
          <w:tcPr>
            <w:tcW w:w="425" w:type="dxa"/>
            <w:shd w:val="solid" w:color="FFFFFF" w:fill="auto"/>
          </w:tcPr>
          <w:p w14:paraId="2A7B3C61" w14:textId="77777777" w:rsidR="00D4027E" w:rsidRPr="00C44D1B" w:rsidRDefault="00D4027E" w:rsidP="00D4027E">
            <w:pPr>
              <w:pStyle w:val="TAR"/>
              <w:rPr>
                <w:sz w:val="16"/>
                <w:szCs w:val="16"/>
              </w:rPr>
            </w:pPr>
            <w:r w:rsidRPr="00C44D1B">
              <w:rPr>
                <w:sz w:val="16"/>
                <w:szCs w:val="16"/>
              </w:rPr>
              <w:t>5</w:t>
            </w:r>
          </w:p>
        </w:tc>
        <w:tc>
          <w:tcPr>
            <w:tcW w:w="425" w:type="dxa"/>
            <w:shd w:val="solid" w:color="FFFFFF" w:fill="auto"/>
          </w:tcPr>
          <w:p w14:paraId="54C819E0" w14:textId="77777777" w:rsidR="00D4027E" w:rsidRPr="00C44D1B" w:rsidRDefault="00D4027E" w:rsidP="00D4027E">
            <w:pPr>
              <w:pStyle w:val="TAC"/>
              <w:rPr>
                <w:sz w:val="16"/>
                <w:szCs w:val="16"/>
              </w:rPr>
            </w:pPr>
            <w:r w:rsidRPr="00C44D1B">
              <w:rPr>
                <w:sz w:val="16"/>
                <w:szCs w:val="16"/>
              </w:rPr>
              <w:t>F</w:t>
            </w:r>
          </w:p>
        </w:tc>
        <w:tc>
          <w:tcPr>
            <w:tcW w:w="4962" w:type="dxa"/>
            <w:shd w:val="solid" w:color="FFFFFF" w:fill="auto"/>
          </w:tcPr>
          <w:p w14:paraId="1B957F8B" w14:textId="77777777" w:rsidR="00D4027E" w:rsidRPr="00C44D1B" w:rsidRDefault="00D4027E" w:rsidP="00D4027E">
            <w:pPr>
              <w:pStyle w:val="TAL"/>
              <w:rPr>
                <w:sz w:val="16"/>
                <w:szCs w:val="16"/>
              </w:rPr>
            </w:pPr>
            <w:r w:rsidRPr="00C44D1B">
              <w:rPr>
                <w:sz w:val="16"/>
                <w:szCs w:val="16"/>
              </w:rPr>
              <w:t xml:space="preserve">New AT Command for enabling reporting of LADN information from the MT +CLADN </w:t>
            </w:r>
          </w:p>
        </w:tc>
        <w:tc>
          <w:tcPr>
            <w:tcW w:w="708" w:type="dxa"/>
            <w:shd w:val="solid" w:color="FFFFFF" w:fill="auto"/>
          </w:tcPr>
          <w:p w14:paraId="514AB0D1" w14:textId="77777777" w:rsidR="00D4027E" w:rsidRPr="00C44D1B" w:rsidRDefault="00D4027E" w:rsidP="00D4027E">
            <w:pPr>
              <w:pStyle w:val="TAC"/>
              <w:rPr>
                <w:sz w:val="16"/>
                <w:szCs w:val="16"/>
              </w:rPr>
            </w:pPr>
            <w:r w:rsidRPr="00C44D1B">
              <w:rPr>
                <w:sz w:val="16"/>
                <w:szCs w:val="16"/>
              </w:rPr>
              <w:t>15.5.0</w:t>
            </w:r>
          </w:p>
        </w:tc>
      </w:tr>
      <w:tr w:rsidR="00D4027E" w:rsidRPr="00C44D1B" w14:paraId="0C5734A7" w14:textId="77777777" w:rsidTr="00173EEB">
        <w:tc>
          <w:tcPr>
            <w:tcW w:w="800" w:type="dxa"/>
            <w:shd w:val="solid" w:color="FFFFFF" w:fill="auto"/>
          </w:tcPr>
          <w:p w14:paraId="4FE9E2D9" w14:textId="77777777" w:rsidR="00D4027E" w:rsidRPr="00C44D1B" w:rsidRDefault="00D4027E" w:rsidP="00D4027E">
            <w:pPr>
              <w:pStyle w:val="TAC"/>
              <w:rPr>
                <w:sz w:val="16"/>
                <w:szCs w:val="16"/>
              </w:rPr>
            </w:pPr>
            <w:r w:rsidRPr="00C44D1B">
              <w:rPr>
                <w:sz w:val="16"/>
                <w:szCs w:val="16"/>
              </w:rPr>
              <w:t>2019-03</w:t>
            </w:r>
          </w:p>
        </w:tc>
        <w:tc>
          <w:tcPr>
            <w:tcW w:w="800" w:type="dxa"/>
            <w:shd w:val="solid" w:color="FFFFFF" w:fill="auto"/>
          </w:tcPr>
          <w:p w14:paraId="5AB08A47" w14:textId="77777777" w:rsidR="00D4027E" w:rsidRPr="00C44D1B" w:rsidRDefault="00D4027E" w:rsidP="00D4027E">
            <w:pPr>
              <w:pStyle w:val="TAC"/>
              <w:rPr>
                <w:sz w:val="16"/>
                <w:szCs w:val="16"/>
              </w:rPr>
            </w:pPr>
            <w:r w:rsidRPr="00C44D1B">
              <w:rPr>
                <w:sz w:val="16"/>
                <w:szCs w:val="16"/>
              </w:rPr>
              <w:t>CT#83</w:t>
            </w:r>
          </w:p>
        </w:tc>
        <w:tc>
          <w:tcPr>
            <w:tcW w:w="1094" w:type="dxa"/>
            <w:shd w:val="solid" w:color="FFFFFF" w:fill="auto"/>
          </w:tcPr>
          <w:p w14:paraId="41B5B1C4" w14:textId="77777777" w:rsidR="00D4027E" w:rsidRPr="00C44D1B" w:rsidRDefault="00D4027E" w:rsidP="00D4027E">
            <w:pPr>
              <w:pStyle w:val="TAC"/>
              <w:rPr>
                <w:sz w:val="16"/>
                <w:szCs w:val="16"/>
              </w:rPr>
            </w:pPr>
            <w:r w:rsidRPr="00C44D1B">
              <w:rPr>
                <w:sz w:val="16"/>
                <w:szCs w:val="16"/>
              </w:rPr>
              <w:t>CP-190091</w:t>
            </w:r>
          </w:p>
        </w:tc>
        <w:tc>
          <w:tcPr>
            <w:tcW w:w="525" w:type="dxa"/>
            <w:shd w:val="solid" w:color="FFFFFF" w:fill="auto"/>
          </w:tcPr>
          <w:p w14:paraId="72717C39" w14:textId="77777777" w:rsidR="00D4027E" w:rsidRPr="00C44D1B" w:rsidRDefault="00D4027E" w:rsidP="00D4027E">
            <w:pPr>
              <w:pStyle w:val="TAL"/>
              <w:rPr>
                <w:sz w:val="16"/>
                <w:szCs w:val="16"/>
              </w:rPr>
            </w:pPr>
            <w:r w:rsidRPr="00C44D1B">
              <w:rPr>
                <w:sz w:val="16"/>
                <w:szCs w:val="16"/>
              </w:rPr>
              <w:t>0624</w:t>
            </w:r>
          </w:p>
        </w:tc>
        <w:tc>
          <w:tcPr>
            <w:tcW w:w="425" w:type="dxa"/>
            <w:shd w:val="solid" w:color="FFFFFF" w:fill="auto"/>
          </w:tcPr>
          <w:p w14:paraId="06B7969D" w14:textId="77777777" w:rsidR="00D4027E" w:rsidRPr="00C44D1B" w:rsidRDefault="00D4027E" w:rsidP="00D4027E">
            <w:pPr>
              <w:pStyle w:val="TAR"/>
              <w:rPr>
                <w:sz w:val="16"/>
                <w:szCs w:val="16"/>
              </w:rPr>
            </w:pPr>
          </w:p>
        </w:tc>
        <w:tc>
          <w:tcPr>
            <w:tcW w:w="425" w:type="dxa"/>
            <w:shd w:val="solid" w:color="FFFFFF" w:fill="auto"/>
          </w:tcPr>
          <w:p w14:paraId="4C19BAE8" w14:textId="77777777" w:rsidR="00D4027E" w:rsidRPr="00C44D1B" w:rsidRDefault="00D4027E" w:rsidP="00D4027E">
            <w:pPr>
              <w:pStyle w:val="TAC"/>
              <w:rPr>
                <w:sz w:val="16"/>
                <w:szCs w:val="16"/>
              </w:rPr>
            </w:pPr>
            <w:r w:rsidRPr="00C44D1B">
              <w:rPr>
                <w:sz w:val="16"/>
                <w:szCs w:val="16"/>
              </w:rPr>
              <w:t>F</w:t>
            </w:r>
          </w:p>
        </w:tc>
        <w:tc>
          <w:tcPr>
            <w:tcW w:w="4962" w:type="dxa"/>
            <w:shd w:val="solid" w:color="FFFFFF" w:fill="auto"/>
          </w:tcPr>
          <w:p w14:paraId="12244720" w14:textId="77777777" w:rsidR="00D4027E" w:rsidRPr="00C44D1B" w:rsidRDefault="00D4027E" w:rsidP="00D4027E">
            <w:pPr>
              <w:pStyle w:val="TAL"/>
              <w:rPr>
                <w:sz w:val="16"/>
                <w:szCs w:val="16"/>
              </w:rPr>
            </w:pPr>
            <w:r w:rsidRPr="00C44D1B">
              <w:rPr>
                <w:sz w:val="16"/>
                <w:szCs w:val="16"/>
              </w:rPr>
              <w:t>Alignment of error codes with TS 24.501 v15.2.0</w:t>
            </w:r>
          </w:p>
        </w:tc>
        <w:tc>
          <w:tcPr>
            <w:tcW w:w="708" w:type="dxa"/>
            <w:shd w:val="solid" w:color="FFFFFF" w:fill="auto"/>
          </w:tcPr>
          <w:p w14:paraId="14C95F3C" w14:textId="77777777" w:rsidR="00D4027E" w:rsidRPr="00C44D1B" w:rsidRDefault="00D4027E" w:rsidP="00D4027E">
            <w:pPr>
              <w:pStyle w:val="TAC"/>
              <w:rPr>
                <w:sz w:val="16"/>
                <w:szCs w:val="16"/>
              </w:rPr>
            </w:pPr>
            <w:r w:rsidRPr="00C44D1B">
              <w:rPr>
                <w:sz w:val="16"/>
                <w:szCs w:val="16"/>
              </w:rPr>
              <w:t>15.5.0</w:t>
            </w:r>
          </w:p>
        </w:tc>
      </w:tr>
      <w:tr w:rsidR="00C47FDA" w:rsidRPr="00C44D1B" w14:paraId="00EFB7A5" w14:textId="77777777" w:rsidTr="00173EEB">
        <w:tc>
          <w:tcPr>
            <w:tcW w:w="800" w:type="dxa"/>
            <w:shd w:val="solid" w:color="FFFFFF" w:fill="auto"/>
          </w:tcPr>
          <w:p w14:paraId="088B9275" w14:textId="77777777" w:rsidR="00C47FDA" w:rsidRPr="00C44D1B" w:rsidRDefault="00C47FDA" w:rsidP="00C47FDA">
            <w:pPr>
              <w:pStyle w:val="TAC"/>
              <w:rPr>
                <w:sz w:val="16"/>
                <w:szCs w:val="16"/>
              </w:rPr>
            </w:pPr>
            <w:r w:rsidRPr="00C44D1B">
              <w:rPr>
                <w:sz w:val="16"/>
                <w:szCs w:val="16"/>
              </w:rPr>
              <w:t>2019-03</w:t>
            </w:r>
          </w:p>
        </w:tc>
        <w:tc>
          <w:tcPr>
            <w:tcW w:w="800" w:type="dxa"/>
            <w:shd w:val="solid" w:color="FFFFFF" w:fill="auto"/>
          </w:tcPr>
          <w:p w14:paraId="6D7E5749" w14:textId="77777777" w:rsidR="00C47FDA" w:rsidRPr="00C44D1B" w:rsidRDefault="00C47FDA" w:rsidP="00C47FDA">
            <w:pPr>
              <w:pStyle w:val="TAC"/>
              <w:rPr>
                <w:sz w:val="16"/>
                <w:szCs w:val="16"/>
              </w:rPr>
            </w:pPr>
            <w:r w:rsidRPr="00C44D1B">
              <w:rPr>
                <w:sz w:val="16"/>
                <w:szCs w:val="16"/>
              </w:rPr>
              <w:t>CT#83</w:t>
            </w:r>
          </w:p>
        </w:tc>
        <w:tc>
          <w:tcPr>
            <w:tcW w:w="1094" w:type="dxa"/>
            <w:shd w:val="solid" w:color="FFFFFF" w:fill="auto"/>
          </w:tcPr>
          <w:p w14:paraId="22E781FC" w14:textId="77777777" w:rsidR="00C47FDA" w:rsidRPr="00C44D1B" w:rsidRDefault="00C47FDA" w:rsidP="00C47FDA">
            <w:pPr>
              <w:pStyle w:val="TAC"/>
              <w:rPr>
                <w:sz w:val="16"/>
                <w:szCs w:val="16"/>
              </w:rPr>
            </w:pPr>
            <w:r w:rsidRPr="00C44D1B">
              <w:rPr>
                <w:sz w:val="16"/>
                <w:szCs w:val="16"/>
              </w:rPr>
              <w:t>CP-190091</w:t>
            </w:r>
          </w:p>
        </w:tc>
        <w:tc>
          <w:tcPr>
            <w:tcW w:w="525" w:type="dxa"/>
            <w:shd w:val="solid" w:color="FFFFFF" w:fill="auto"/>
          </w:tcPr>
          <w:p w14:paraId="26725AC5" w14:textId="77777777" w:rsidR="00C47FDA" w:rsidRPr="00C44D1B" w:rsidRDefault="00C47FDA" w:rsidP="00C47FDA">
            <w:pPr>
              <w:pStyle w:val="TAL"/>
              <w:rPr>
                <w:sz w:val="16"/>
                <w:szCs w:val="16"/>
              </w:rPr>
            </w:pPr>
            <w:r w:rsidRPr="00C44D1B">
              <w:rPr>
                <w:sz w:val="16"/>
                <w:szCs w:val="16"/>
              </w:rPr>
              <w:t>0625</w:t>
            </w:r>
          </w:p>
        </w:tc>
        <w:tc>
          <w:tcPr>
            <w:tcW w:w="425" w:type="dxa"/>
            <w:shd w:val="solid" w:color="FFFFFF" w:fill="auto"/>
          </w:tcPr>
          <w:p w14:paraId="0C10F037" w14:textId="77777777" w:rsidR="00C47FDA" w:rsidRPr="00C44D1B" w:rsidRDefault="00C47FDA" w:rsidP="00C47FDA">
            <w:pPr>
              <w:pStyle w:val="TAR"/>
              <w:rPr>
                <w:sz w:val="16"/>
                <w:szCs w:val="16"/>
              </w:rPr>
            </w:pPr>
            <w:r w:rsidRPr="00C44D1B">
              <w:rPr>
                <w:sz w:val="16"/>
                <w:szCs w:val="16"/>
              </w:rPr>
              <w:t>6</w:t>
            </w:r>
          </w:p>
        </w:tc>
        <w:tc>
          <w:tcPr>
            <w:tcW w:w="425" w:type="dxa"/>
            <w:shd w:val="solid" w:color="FFFFFF" w:fill="auto"/>
          </w:tcPr>
          <w:p w14:paraId="00DC2DC0" w14:textId="77777777" w:rsidR="00C47FDA" w:rsidRPr="00C44D1B" w:rsidRDefault="00C47FDA" w:rsidP="00C47FDA">
            <w:pPr>
              <w:pStyle w:val="TAC"/>
              <w:rPr>
                <w:sz w:val="16"/>
                <w:szCs w:val="16"/>
              </w:rPr>
            </w:pPr>
            <w:r w:rsidRPr="00C44D1B">
              <w:rPr>
                <w:sz w:val="16"/>
                <w:szCs w:val="16"/>
              </w:rPr>
              <w:t>F</w:t>
            </w:r>
          </w:p>
        </w:tc>
        <w:tc>
          <w:tcPr>
            <w:tcW w:w="4962" w:type="dxa"/>
            <w:shd w:val="solid" w:color="FFFFFF" w:fill="auto"/>
          </w:tcPr>
          <w:p w14:paraId="19D3C1F8" w14:textId="77777777" w:rsidR="00C47FDA" w:rsidRPr="00C44D1B" w:rsidRDefault="00C47FDA" w:rsidP="00C47FDA">
            <w:pPr>
              <w:pStyle w:val="TAL"/>
              <w:rPr>
                <w:sz w:val="16"/>
                <w:szCs w:val="16"/>
              </w:rPr>
            </w:pPr>
            <w:r w:rsidRPr="00C44D1B">
              <w:rPr>
                <w:sz w:val="16"/>
                <w:szCs w:val="16"/>
              </w:rPr>
              <w:t>New AT command for supporting UE requested NSSAI</w:t>
            </w:r>
          </w:p>
        </w:tc>
        <w:tc>
          <w:tcPr>
            <w:tcW w:w="708" w:type="dxa"/>
            <w:shd w:val="solid" w:color="FFFFFF" w:fill="auto"/>
          </w:tcPr>
          <w:p w14:paraId="6BC508CE" w14:textId="77777777" w:rsidR="00C47FDA" w:rsidRPr="00C44D1B" w:rsidRDefault="00C47FDA" w:rsidP="00C47FDA">
            <w:pPr>
              <w:pStyle w:val="TAC"/>
              <w:rPr>
                <w:sz w:val="16"/>
                <w:szCs w:val="16"/>
              </w:rPr>
            </w:pPr>
            <w:r w:rsidRPr="00C44D1B">
              <w:rPr>
                <w:sz w:val="16"/>
                <w:szCs w:val="16"/>
              </w:rPr>
              <w:t>15.5.0</w:t>
            </w:r>
          </w:p>
        </w:tc>
      </w:tr>
      <w:tr w:rsidR="00D4027E" w:rsidRPr="00C44D1B" w14:paraId="04B09CEE" w14:textId="77777777" w:rsidTr="00173EEB">
        <w:tc>
          <w:tcPr>
            <w:tcW w:w="800" w:type="dxa"/>
            <w:shd w:val="solid" w:color="FFFFFF" w:fill="auto"/>
          </w:tcPr>
          <w:p w14:paraId="0764E6EC" w14:textId="77777777" w:rsidR="00D4027E" w:rsidRPr="00C44D1B" w:rsidRDefault="00D4027E" w:rsidP="00D4027E">
            <w:pPr>
              <w:pStyle w:val="TAC"/>
              <w:rPr>
                <w:sz w:val="16"/>
                <w:szCs w:val="16"/>
              </w:rPr>
            </w:pPr>
            <w:r w:rsidRPr="00C44D1B">
              <w:rPr>
                <w:sz w:val="16"/>
                <w:szCs w:val="16"/>
              </w:rPr>
              <w:t>2019-03</w:t>
            </w:r>
          </w:p>
        </w:tc>
        <w:tc>
          <w:tcPr>
            <w:tcW w:w="800" w:type="dxa"/>
            <w:shd w:val="solid" w:color="FFFFFF" w:fill="auto"/>
          </w:tcPr>
          <w:p w14:paraId="44FBA521" w14:textId="77777777" w:rsidR="00D4027E" w:rsidRPr="00C44D1B" w:rsidRDefault="00D4027E" w:rsidP="00D4027E">
            <w:pPr>
              <w:pStyle w:val="TAC"/>
              <w:rPr>
                <w:sz w:val="16"/>
                <w:szCs w:val="16"/>
              </w:rPr>
            </w:pPr>
            <w:r w:rsidRPr="00C44D1B">
              <w:rPr>
                <w:sz w:val="16"/>
                <w:szCs w:val="16"/>
              </w:rPr>
              <w:t>CT#83</w:t>
            </w:r>
          </w:p>
        </w:tc>
        <w:tc>
          <w:tcPr>
            <w:tcW w:w="1094" w:type="dxa"/>
            <w:shd w:val="solid" w:color="FFFFFF" w:fill="auto"/>
          </w:tcPr>
          <w:p w14:paraId="04FACD94" w14:textId="77777777" w:rsidR="00D4027E" w:rsidRPr="00C44D1B" w:rsidRDefault="00D4027E" w:rsidP="00D4027E">
            <w:pPr>
              <w:pStyle w:val="TAC"/>
              <w:rPr>
                <w:sz w:val="16"/>
                <w:szCs w:val="16"/>
              </w:rPr>
            </w:pPr>
            <w:r w:rsidRPr="00C44D1B">
              <w:rPr>
                <w:sz w:val="16"/>
                <w:szCs w:val="16"/>
              </w:rPr>
              <w:t>CP-190091</w:t>
            </w:r>
          </w:p>
        </w:tc>
        <w:tc>
          <w:tcPr>
            <w:tcW w:w="525" w:type="dxa"/>
            <w:shd w:val="solid" w:color="FFFFFF" w:fill="auto"/>
          </w:tcPr>
          <w:p w14:paraId="24AD55D3" w14:textId="77777777" w:rsidR="00D4027E" w:rsidRPr="00C44D1B" w:rsidRDefault="00D4027E" w:rsidP="00D4027E">
            <w:pPr>
              <w:pStyle w:val="TAL"/>
              <w:rPr>
                <w:sz w:val="16"/>
                <w:szCs w:val="16"/>
              </w:rPr>
            </w:pPr>
            <w:r w:rsidRPr="00C44D1B">
              <w:rPr>
                <w:sz w:val="16"/>
                <w:szCs w:val="16"/>
              </w:rPr>
              <w:t>0626</w:t>
            </w:r>
          </w:p>
        </w:tc>
        <w:tc>
          <w:tcPr>
            <w:tcW w:w="425" w:type="dxa"/>
            <w:shd w:val="solid" w:color="FFFFFF" w:fill="auto"/>
          </w:tcPr>
          <w:p w14:paraId="28C235D4" w14:textId="77777777" w:rsidR="00D4027E" w:rsidRPr="00C44D1B" w:rsidRDefault="00D4027E" w:rsidP="00D4027E">
            <w:pPr>
              <w:pStyle w:val="TAR"/>
              <w:rPr>
                <w:sz w:val="16"/>
                <w:szCs w:val="16"/>
              </w:rPr>
            </w:pPr>
            <w:r w:rsidRPr="00C44D1B">
              <w:rPr>
                <w:sz w:val="16"/>
                <w:szCs w:val="16"/>
              </w:rPr>
              <w:t>2</w:t>
            </w:r>
          </w:p>
        </w:tc>
        <w:tc>
          <w:tcPr>
            <w:tcW w:w="425" w:type="dxa"/>
            <w:shd w:val="solid" w:color="FFFFFF" w:fill="auto"/>
          </w:tcPr>
          <w:p w14:paraId="3D97C601" w14:textId="77777777" w:rsidR="00D4027E" w:rsidRPr="00C44D1B" w:rsidRDefault="00D4027E" w:rsidP="00D4027E">
            <w:pPr>
              <w:pStyle w:val="TAC"/>
              <w:rPr>
                <w:sz w:val="16"/>
                <w:szCs w:val="16"/>
              </w:rPr>
            </w:pPr>
            <w:r w:rsidRPr="00C44D1B">
              <w:rPr>
                <w:sz w:val="16"/>
                <w:szCs w:val="16"/>
              </w:rPr>
              <w:t>F</w:t>
            </w:r>
          </w:p>
        </w:tc>
        <w:tc>
          <w:tcPr>
            <w:tcW w:w="4962" w:type="dxa"/>
            <w:shd w:val="solid" w:color="FFFFFF" w:fill="auto"/>
          </w:tcPr>
          <w:p w14:paraId="0293F2DA" w14:textId="77777777" w:rsidR="00D4027E" w:rsidRPr="00C44D1B" w:rsidRDefault="00D4027E" w:rsidP="00D4027E">
            <w:pPr>
              <w:pStyle w:val="TAL"/>
              <w:rPr>
                <w:sz w:val="16"/>
                <w:szCs w:val="16"/>
              </w:rPr>
            </w:pPr>
            <w:r w:rsidRPr="00C44D1B">
              <w:rPr>
                <w:sz w:val="16"/>
                <w:szCs w:val="16"/>
              </w:rPr>
              <w:t>Inclusion of 5G in +CPBS</w:t>
            </w:r>
          </w:p>
        </w:tc>
        <w:tc>
          <w:tcPr>
            <w:tcW w:w="708" w:type="dxa"/>
            <w:shd w:val="solid" w:color="FFFFFF" w:fill="auto"/>
          </w:tcPr>
          <w:p w14:paraId="00D84A8C" w14:textId="77777777" w:rsidR="00D4027E" w:rsidRPr="00C44D1B" w:rsidRDefault="00D4027E" w:rsidP="00D4027E">
            <w:pPr>
              <w:pStyle w:val="TAC"/>
              <w:rPr>
                <w:sz w:val="16"/>
                <w:szCs w:val="16"/>
              </w:rPr>
            </w:pPr>
            <w:r w:rsidRPr="00C44D1B">
              <w:rPr>
                <w:sz w:val="16"/>
                <w:szCs w:val="16"/>
              </w:rPr>
              <w:t>15.5.0</w:t>
            </w:r>
          </w:p>
        </w:tc>
      </w:tr>
      <w:tr w:rsidR="00D4027E" w:rsidRPr="00C44D1B" w14:paraId="233E2FF3" w14:textId="77777777" w:rsidTr="00173EEB">
        <w:tc>
          <w:tcPr>
            <w:tcW w:w="800" w:type="dxa"/>
            <w:shd w:val="solid" w:color="FFFFFF" w:fill="auto"/>
          </w:tcPr>
          <w:p w14:paraId="06810630" w14:textId="77777777" w:rsidR="00D4027E" w:rsidRPr="00C44D1B" w:rsidRDefault="00D4027E" w:rsidP="00D4027E">
            <w:pPr>
              <w:pStyle w:val="TAC"/>
              <w:rPr>
                <w:sz w:val="16"/>
                <w:szCs w:val="16"/>
              </w:rPr>
            </w:pPr>
            <w:r w:rsidRPr="00C44D1B">
              <w:rPr>
                <w:sz w:val="16"/>
                <w:szCs w:val="16"/>
              </w:rPr>
              <w:t>2019-03</w:t>
            </w:r>
          </w:p>
        </w:tc>
        <w:tc>
          <w:tcPr>
            <w:tcW w:w="800" w:type="dxa"/>
            <w:shd w:val="solid" w:color="FFFFFF" w:fill="auto"/>
          </w:tcPr>
          <w:p w14:paraId="1ED71AD7" w14:textId="77777777" w:rsidR="00D4027E" w:rsidRPr="00C44D1B" w:rsidRDefault="00D4027E" w:rsidP="00D4027E">
            <w:pPr>
              <w:pStyle w:val="TAC"/>
              <w:rPr>
                <w:sz w:val="16"/>
                <w:szCs w:val="16"/>
              </w:rPr>
            </w:pPr>
            <w:r w:rsidRPr="00C44D1B">
              <w:rPr>
                <w:sz w:val="16"/>
                <w:szCs w:val="16"/>
              </w:rPr>
              <w:t>CT#83</w:t>
            </w:r>
          </w:p>
        </w:tc>
        <w:tc>
          <w:tcPr>
            <w:tcW w:w="1094" w:type="dxa"/>
            <w:shd w:val="solid" w:color="FFFFFF" w:fill="auto"/>
          </w:tcPr>
          <w:p w14:paraId="3D2D6701" w14:textId="77777777" w:rsidR="00D4027E" w:rsidRPr="00C44D1B" w:rsidRDefault="00D4027E" w:rsidP="00D4027E">
            <w:pPr>
              <w:pStyle w:val="TAC"/>
              <w:rPr>
                <w:sz w:val="16"/>
                <w:szCs w:val="16"/>
              </w:rPr>
            </w:pPr>
            <w:r w:rsidRPr="00C44D1B">
              <w:rPr>
                <w:sz w:val="16"/>
                <w:szCs w:val="16"/>
              </w:rPr>
              <w:t>CP-190100</w:t>
            </w:r>
          </w:p>
        </w:tc>
        <w:tc>
          <w:tcPr>
            <w:tcW w:w="525" w:type="dxa"/>
            <w:shd w:val="solid" w:color="FFFFFF" w:fill="auto"/>
          </w:tcPr>
          <w:p w14:paraId="11D5668F" w14:textId="77777777" w:rsidR="00D4027E" w:rsidRPr="00C44D1B" w:rsidRDefault="00D4027E" w:rsidP="00D4027E">
            <w:pPr>
              <w:pStyle w:val="TAL"/>
              <w:rPr>
                <w:sz w:val="16"/>
                <w:szCs w:val="16"/>
              </w:rPr>
            </w:pPr>
            <w:r w:rsidRPr="00C44D1B">
              <w:rPr>
                <w:sz w:val="16"/>
                <w:szCs w:val="16"/>
              </w:rPr>
              <w:t>0627</w:t>
            </w:r>
          </w:p>
        </w:tc>
        <w:tc>
          <w:tcPr>
            <w:tcW w:w="425" w:type="dxa"/>
            <w:shd w:val="solid" w:color="FFFFFF" w:fill="auto"/>
          </w:tcPr>
          <w:p w14:paraId="42CC4395" w14:textId="77777777" w:rsidR="00D4027E" w:rsidRPr="00C44D1B" w:rsidRDefault="00D4027E" w:rsidP="00D4027E">
            <w:pPr>
              <w:pStyle w:val="TAR"/>
              <w:rPr>
                <w:sz w:val="16"/>
                <w:szCs w:val="16"/>
              </w:rPr>
            </w:pPr>
          </w:p>
        </w:tc>
        <w:tc>
          <w:tcPr>
            <w:tcW w:w="425" w:type="dxa"/>
            <w:shd w:val="solid" w:color="FFFFFF" w:fill="auto"/>
          </w:tcPr>
          <w:p w14:paraId="3149777B" w14:textId="77777777" w:rsidR="00D4027E" w:rsidRPr="00C44D1B" w:rsidRDefault="00D4027E" w:rsidP="00D4027E">
            <w:pPr>
              <w:pStyle w:val="TAC"/>
              <w:rPr>
                <w:sz w:val="16"/>
                <w:szCs w:val="16"/>
              </w:rPr>
            </w:pPr>
            <w:r w:rsidRPr="00C44D1B">
              <w:rPr>
                <w:sz w:val="16"/>
                <w:szCs w:val="16"/>
              </w:rPr>
              <w:t>F</w:t>
            </w:r>
          </w:p>
        </w:tc>
        <w:tc>
          <w:tcPr>
            <w:tcW w:w="4962" w:type="dxa"/>
            <w:shd w:val="solid" w:color="FFFFFF" w:fill="auto"/>
          </w:tcPr>
          <w:p w14:paraId="6A79870B" w14:textId="77777777" w:rsidR="00D4027E" w:rsidRPr="00C44D1B" w:rsidRDefault="00D4027E" w:rsidP="00D4027E">
            <w:pPr>
              <w:pStyle w:val="TAL"/>
              <w:rPr>
                <w:sz w:val="16"/>
                <w:szCs w:val="16"/>
              </w:rPr>
            </w:pPr>
            <w:r w:rsidRPr="00C44D1B">
              <w:rPr>
                <w:sz w:val="16"/>
                <w:szCs w:val="16"/>
              </w:rPr>
              <w:t>Update of the general clause for AT-commands for the PS-domain</w:t>
            </w:r>
          </w:p>
        </w:tc>
        <w:tc>
          <w:tcPr>
            <w:tcW w:w="708" w:type="dxa"/>
            <w:shd w:val="solid" w:color="FFFFFF" w:fill="auto"/>
          </w:tcPr>
          <w:p w14:paraId="533E9746" w14:textId="77777777" w:rsidR="00D4027E" w:rsidRPr="00C44D1B" w:rsidRDefault="00D4027E" w:rsidP="00D4027E">
            <w:pPr>
              <w:pStyle w:val="TAC"/>
              <w:rPr>
                <w:sz w:val="16"/>
                <w:szCs w:val="16"/>
              </w:rPr>
            </w:pPr>
            <w:r w:rsidRPr="00C44D1B">
              <w:rPr>
                <w:sz w:val="16"/>
                <w:szCs w:val="16"/>
              </w:rPr>
              <w:t>15.5.0</w:t>
            </w:r>
          </w:p>
        </w:tc>
      </w:tr>
      <w:tr w:rsidR="00D4027E" w:rsidRPr="00C44D1B" w14:paraId="3A4654F8" w14:textId="77777777" w:rsidTr="00173EEB">
        <w:tc>
          <w:tcPr>
            <w:tcW w:w="800" w:type="dxa"/>
            <w:shd w:val="solid" w:color="FFFFFF" w:fill="auto"/>
          </w:tcPr>
          <w:p w14:paraId="23C236C0" w14:textId="77777777" w:rsidR="00D4027E" w:rsidRPr="00C44D1B" w:rsidRDefault="00D4027E" w:rsidP="00D4027E">
            <w:pPr>
              <w:pStyle w:val="TAC"/>
              <w:rPr>
                <w:sz w:val="16"/>
                <w:szCs w:val="16"/>
              </w:rPr>
            </w:pPr>
            <w:r w:rsidRPr="00C44D1B">
              <w:rPr>
                <w:sz w:val="16"/>
                <w:szCs w:val="16"/>
              </w:rPr>
              <w:t>2019-03</w:t>
            </w:r>
          </w:p>
        </w:tc>
        <w:tc>
          <w:tcPr>
            <w:tcW w:w="800" w:type="dxa"/>
            <w:shd w:val="solid" w:color="FFFFFF" w:fill="auto"/>
          </w:tcPr>
          <w:p w14:paraId="6CBB2370" w14:textId="77777777" w:rsidR="00D4027E" w:rsidRPr="00C44D1B" w:rsidRDefault="00D4027E" w:rsidP="00D4027E">
            <w:pPr>
              <w:pStyle w:val="TAC"/>
              <w:rPr>
                <w:sz w:val="16"/>
                <w:szCs w:val="16"/>
              </w:rPr>
            </w:pPr>
            <w:r w:rsidRPr="00C44D1B">
              <w:rPr>
                <w:sz w:val="16"/>
                <w:szCs w:val="16"/>
              </w:rPr>
              <w:t>CT#83</w:t>
            </w:r>
          </w:p>
        </w:tc>
        <w:tc>
          <w:tcPr>
            <w:tcW w:w="1094" w:type="dxa"/>
            <w:shd w:val="solid" w:color="FFFFFF" w:fill="auto"/>
          </w:tcPr>
          <w:p w14:paraId="624B68A9" w14:textId="77777777" w:rsidR="00D4027E" w:rsidRPr="00C44D1B" w:rsidRDefault="00D4027E" w:rsidP="00D4027E">
            <w:pPr>
              <w:pStyle w:val="TAC"/>
              <w:rPr>
                <w:sz w:val="16"/>
                <w:szCs w:val="16"/>
              </w:rPr>
            </w:pPr>
            <w:r w:rsidRPr="00C44D1B">
              <w:rPr>
                <w:sz w:val="16"/>
                <w:szCs w:val="16"/>
              </w:rPr>
              <w:t>CP-190091</w:t>
            </w:r>
          </w:p>
        </w:tc>
        <w:tc>
          <w:tcPr>
            <w:tcW w:w="525" w:type="dxa"/>
            <w:shd w:val="solid" w:color="FFFFFF" w:fill="auto"/>
          </w:tcPr>
          <w:p w14:paraId="01FB07AC" w14:textId="77777777" w:rsidR="00D4027E" w:rsidRPr="00C44D1B" w:rsidRDefault="00D4027E" w:rsidP="00D4027E">
            <w:pPr>
              <w:pStyle w:val="TAL"/>
              <w:rPr>
                <w:sz w:val="16"/>
                <w:szCs w:val="16"/>
              </w:rPr>
            </w:pPr>
            <w:r w:rsidRPr="00C44D1B">
              <w:rPr>
                <w:sz w:val="16"/>
                <w:szCs w:val="16"/>
              </w:rPr>
              <w:t>0628</w:t>
            </w:r>
          </w:p>
        </w:tc>
        <w:tc>
          <w:tcPr>
            <w:tcW w:w="425" w:type="dxa"/>
            <w:shd w:val="solid" w:color="FFFFFF" w:fill="auto"/>
          </w:tcPr>
          <w:p w14:paraId="1661F0A8" w14:textId="77777777" w:rsidR="00D4027E" w:rsidRPr="00C44D1B" w:rsidRDefault="00D4027E" w:rsidP="00D4027E">
            <w:pPr>
              <w:pStyle w:val="TAR"/>
              <w:rPr>
                <w:sz w:val="16"/>
                <w:szCs w:val="16"/>
              </w:rPr>
            </w:pPr>
            <w:r w:rsidRPr="00C44D1B">
              <w:rPr>
                <w:sz w:val="16"/>
                <w:szCs w:val="16"/>
              </w:rPr>
              <w:t>4</w:t>
            </w:r>
          </w:p>
        </w:tc>
        <w:tc>
          <w:tcPr>
            <w:tcW w:w="425" w:type="dxa"/>
            <w:shd w:val="solid" w:color="FFFFFF" w:fill="auto"/>
          </w:tcPr>
          <w:p w14:paraId="465A2617" w14:textId="77777777" w:rsidR="00D4027E" w:rsidRPr="00C44D1B" w:rsidRDefault="00D4027E" w:rsidP="00D4027E">
            <w:pPr>
              <w:pStyle w:val="TAC"/>
              <w:rPr>
                <w:sz w:val="16"/>
                <w:szCs w:val="16"/>
              </w:rPr>
            </w:pPr>
            <w:r w:rsidRPr="00C44D1B">
              <w:rPr>
                <w:sz w:val="16"/>
                <w:szCs w:val="16"/>
              </w:rPr>
              <w:t>F</w:t>
            </w:r>
          </w:p>
        </w:tc>
        <w:tc>
          <w:tcPr>
            <w:tcW w:w="4962" w:type="dxa"/>
            <w:shd w:val="solid" w:color="FFFFFF" w:fill="auto"/>
          </w:tcPr>
          <w:p w14:paraId="0B740EA9" w14:textId="77777777" w:rsidR="00D4027E" w:rsidRPr="00C44D1B" w:rsidRDefault="00D4027E" w:rsidP="00D4027E">
            <w:pPr>
              <w:pStyle w:val="TAL"/>
              <w:rPr>
                <w:sz w:val="16"/>
                <w:szCs w:val="16"/>
              </w:rPr>
            </w:pPr>
            <w:r w:rsidRPr="00C44D1B">
              <w:rPr>
                <w:sz w:val="16"/>
                <w:szCs w:val="16"/>
              </w:rPr>
              <w:t>New AT commands for network slicing</w:t>
            </w:r>
          </w:p>
        </w:tc>
        <w:tc>
          <w:tcPr>
            <w:tcW w:w="708" w:type="dxa"/>
            <w:shd w:val="solid" w:color="FFFFFF" w:fill="auto"/>
          </w:tcPr>
          <w:p w14:paraId="7E6315C0" w14:textId="77777777" w:rsidR="00D4027E" w:rsidRPr="00C44D1B" w:rsidRDefault="00D4027E" w:rsidP="00D4027E">
            <w:pPr>
              <w:pStyle w:val="TAC"/>
              <w:rPr>
                <w:sz w:val="16"/>
                <w:szCs w:val="16"/>
              </w:rPr>
            </w:pPr>
            <w:r w:rsidRPr="00C44D1B">
              <w:rPr>
                <w:sz w:val="16"/>
                <w:szCs w:val="16"/>
              </w:rPr>
              <w:t>15.5.0</w:t>
            </w:r>
          </w:p>
        </w:tc>
      </w:tr>
      <w:tr w:rsidR="00D4027E" w:rsidRPr="00C44D1B" w14:paraId="6168AD84" w14:textId="77777777" w:rsidTr="00173EEB">
        <w:tc>
          <w:tcPr>
            <w:tcW w:w="800" w:type="dxa"/>
            <w:shd w:val="solid" w:color="FFFFFF" w:fill="auto"/>
          </w:tcPr>
          <w:p w14:paraId="37368F6D" w14:textId="77777777" w:rsidR="00D4027E" w:rsidRPr="00C44D1B" w:rsidRDefault="00D4027E" w:rsidP="00D4027E">
            <w:pPr>
              <w:pStyle w:val="TAC"/>
              <w:rPr>
                <w:sz w:val="16"/>
                <w:szCs w:val="16"/>
              </w:rPr>
            </w:pPr>
            <w:r w:rsidRPr="00C44D1B">
              <w:rPr>
                <w:sz w:val="16"/>
                <w:szCs w:val="16"/>
              </w:rPr>
              <w:t>2019-03</w:t>
            </w:r>
          </w:p>
        </w:tc>
        <w:tc>
          <w:tcPr>
            <w:tcW w:w="800" w:type="dxa"/>
            <w:shd w:val="solid" w:color="FFFFFF" w:fill="auto"/>
          </w:tcPr>
          <w:p w14:paraId="43292090" w14:textId="77777777" w:rsidR="00D4027E" w:rsidRPr="00C44D1B" w:rsidRDefault="00D4027E" w:rsidP="00D4027E">
            <w:pPr>
              <w:pStyle w:val="TAC"/>
              <w:rPr>
                <w:sz w:val="16"/>
                <w:szCs w:val="16"/>
              </w:rPr>
            </w:pPr>
            <w:r w:rsidRPr="00C44D1B">
              <w:rPr>
                <w:sz w:val="16"/>
                <w:szCs w:val="16"/>
              </w:rPr>
              <w:t>CT#83</w:t>
            </w:r>
          </w:p>
        </w:tc>
        <w:tc>
          <w:tcPr>
            <w:tcW w:w="1094" w:type="dxa"/>
            <w:shd w:val="solid" w:color="FFFFFF" w:fill="auto"/>
          </w:tcPr>
          <w:p w14:paraId="1BD31798" w14:textId="77777777" w:rsidR="00D4027E" w:rsidRPr="00C44D1B" w:rsidRDefault="00D4027E" w:rsidP="00D4027E">
            <w:pPr>
              <w:pStyle w:val="TAC"/>
              <w:rPr>
                <w:sz w:val="16"/>
                <w:szCs w:val="16"/>
              </w:rPr>
            </w:pPr>
            <w:r w:rsidRPr="00C44D1B">
              <w:rPr>
                <w:sz w:val="16"/>
                <w:szCs w:val="16"/>
              </w:rPr>
              <w:t>CP-190091</w:t>
            </w:r>
          </w:p>
        </w:tc>
        <w:tc>
          <w:tcPr>
            <w:tcW w:w="525" w:type="dxa"/>
            <w:shd w:val="solid" w:color="FFFFFF" w:fill="auto"/>
          </w:tcPr>
          <w:p w14:paraId="0C3CEF8C" w14:textId="77777777" w:rsidR="00D4027E" w:rsidRPr="00C44D1B" w:rsidRDefault="00D4027E" w:rsidP="00D4027E">
            <w:pPr>
              <w:pStyle w:val="TAL"/>
              <w:rPr>
                <w:sz w:val="16"/>
                <w:szCs w:val="16"/>
              </w:rPr>
            </w:pPr>
            <w:r w:rsidRPr="00C44D1B">
              <w:rPr>
                <w:sz w:val="16"/>
                <w:szCs w:val="16"/>
              </w:rPr>
              <w:t>0630</w:t>
            </w:r>
          </w:p>
        </w:tc>
        <w:tc>
          <w:tcPr>
            <w:tcW w:w="425" w:type="dxa"/>
            <w:shd w:val="solid" w:color="FFFFFF" w:fill="auto"/>
          </w:tcPr>
          <w:p w14:paraId="18BE92B9" w14:textId="77777777" w:rsidR="00D4027E" w:rsidRPr="00C44D1B" w:rsidRDefault="00D4027E" w:rsidP="00D4027E">
            <w:pPr>
              <w:pStyle w:val="TAR"/>
              <w:rPr>
                <w:sz w:val="16"/>
                <w:szCs w:val="16"/>
              </w:rPr>
            </w:pPr>
          </w:p>
        </w:tc>
        <w:tc>
          <w:tcPr>
            <w:tcW w:w="425" w:type="dxa"/>
            <w:shd w:val="solid" w:color="FFFFFF" w:fill="auto"/>
          </w:tcPr>
          <w:p w14:paraId="620F73E9" w14:textId="77777777" w:rsidR="00D4027E" w:rsidRPr="00C44D1B" w:rsidRDefault="00D4027E" w:rsidP="00D4027E">
            <w:pPr>
              <w:pStyle w:val="TAC"/>
              <w:rPr>
                <w:sz w:val="16"/>
                <w:szCs w:val="16"/>
              </w:rPr>
            </w:pPr>
            <w:r w:rsidRPr="00C44D1B">
              <w:rPr>
                <w:sz w:val="16"/>
                <w:szCs w:val="16"/>
              </w:rPr>
              <w:t>F</w:t>
            </w:r>
          </w:p>
        </w:tc>
        <w:tc>
          <w:tcPr>
            <w:tcW w:w="4962" w:type="dxa"/>
            <w:shd w:val="solid" w:color="FFFFFF" w:fill="auto"/>
          </w:tcPr>
          <w:p w14:paraId="05DE8E09" w14:textId="77777777" w:rsidR="00D4027E" w:rsidRPr="00C44D1B" w:rsidRDefault="00D4027E" w:rsidP="00D4027E">
            <w:pPr>
              <w:pStyle w:val="TAL"/>
              <w:rPr>
                <w:sz w:val="16"/>
                <w:szCs w:val="16"/>
              </w:rPr>
            </w:pPr>
            <w:r w:rsidRPr="00C44D1B">
              <w:rPr>
                <w:sz w:val="16"/>
                <w:szCs w:val="16"/>
              </w:rPr>
              <w:t>Corrections to +CMICO command</w:t>
            </w:r>
          </w:p>
        </w:tc>
        <w:tc>
          <w:tcPr>
            <w:tcW w:w="708" w:type="dxa"/>
            <w:shd w:val="solid" w:color="FFFFFF" w:fill="auto"/>
          </w:tcPr>
          <w:p w14:paraId="45FBA152" w14:textId="77777777" w:rsidR="00D4027E" w:rsidRPr="00C44D1B" w:rsidRDefault="00D4027E" w:rsidP="00D4027E">
            <w:pPr>
              <w:pStyle w:val="TAC"/>
              <w:rPr>
                <w:sz w:val="16"/>
                <w:szCs w:val="16"/>
              </w:rPr>
            </w:pPr>
            <w:r w:rsidRPr="00C44D1B">
              <w:rPr>
                <w:sz w:val="16"/>
                <w:szCs w:val="16"/>
              </w:rPr>
              <w:t>15.5.0</w:t>
            </w:r>
          </w:p>
        </w:tc>
      </w:tr>
      <w:tr w:rsidR="00D4027E" w:rsidRPr="00C44D1B" w14:paraId="2DECBD10" w14:textId="77777777" w:rsidTr="00173EEB">
        <w:tc>
          <w:tcPr>
            <w:tcW w:w="800" w:type="dxa"/>
            <w:shd w:val="solid" w:color="FFFFFF" w:fill="auto"/>
          </w:tcPr>
          <w:p w14:paraId="07D57BEB" w14:textId="77777777" w:rsidR="00D4027E" w:rsidRPr="00C44D1B" w:rsidRDefault="00D4027E" w:rsidP="00D4027E">
            <w:pPr>
              <w:pStyle w:val="TAC"/>
              <w:rPr>
                <w:sz w:val="16"/>
                <w:szCs w:val="16"/>
              </w:rPr>
            </w:pPr>
            <w:r w:rsidRPr="00C44D1B">
              <w:rPr>
                <w:sz w:val="16"/>
                <w:szCs w:val="16"/>
              </w:rPr>
              <w:t>2019-03</w:t>
            </w:r>
          </w:p>
        </w:tc>
        <w:tc>
          <w:tcPr>
            <w:tcW w:w="800" w:type="dxa"/>
            <w:shd w:val="solid" w:color="FFFFFF" w:fill="auto"/>
          </w:tcPr>
          <w:p w14:paraId="23FFAD7B" w14:textId="77777777" w:rsidR="00D4027E" w:rsidRPr="00C44D1B" w:rsidRDefault="00D4027E" w:rsidP="00D4027E">
            <w:pPr>
              <w:pStyle w:val="TAC"/>
              <w:rPr>
                <w:sz w:val="16"/>
                <w:szCs w:val="16"/>
              </w:rPr>
            </w:pPr>
            <w:r w:rsidRPr="00C44D1B">
              <w:rPr>
                <w:sz w:val="16"/>
                <w:szCs w:val="16"/>
              </w:rPr>
              <w:t>CT#83</w:t>
            </w:r>
          </w:p>
        </w:tc>
        <w:tc>
          <w:tcPr>
            <w:tcW w:w="1094" w:type="dxa"/>
            <w:shd w:val="solid" w:color="FFFFFF" w:fill="auto"/>
          </w:tcPr>
          <w:p w14:paraId="22AF099F" w14:textId="77777777" w:rsidR="00D4027E" w:rsidRPr="00C44D1B" w:rsidRDefault="00D4027E" w:rsidP="00D4027E">
            <w:pPr>
              <w:pStyle w:val="TAC"/>
              <w:rPr>
                <w:sz w:val="16"/>
                <w:szCs w:val="16"/>
              </w:rPr>
            </w:pPr>
            <w:r w:rsidRPr="00C44D1B">
              <w:rPr>
                <w:sz w:val="16"/>
                <w:szCs w:val="16"/>
              </w:rPr>
              <w:t>CP-190091</w:t>
            </w:r>
          </w:p>
        </w:tc>
        <w:tc>
          <w:tcPr>
            <w:tcW w:w="525" w:type="dxa"/>
            <w:shd w:val="solid" w:color="FFFFFF" w:fill="auto"/>
          </w:tcPr>
          <w:p w14:paraId="3010EC9C" w14:textId="77777777" w:rsidR="00D4027E" w:rsidRPr="00C44D1B" w:rsidRDefault="00D4027E" w:rsidP="00D4027E">
            <w:pPr>
              <w:pStyle w:val="TAL"/>
              <w:rPr>
                <w:sz w:val="16"/>
                <w:szCs w:val="16"/>
              </w:rPr>
            </w:pPr>
            <w:r w:rsidRPr="00C44D1B">
              <w:rPr>
                <w:sz w:val="16"/>
                <w:szCs w:val="16"/>
              </w:rPr>
              <w:t>0632</w:t>
            </w:r>
          </w:p>
        </w:tc>
        <w:tc>
          <w:tcPr>
            <w:tcW w:w="425" w:type="dxa"/>
            <w:shd w:val="solid" w:color="FFFFFF" w:fill="auto"/>
          </w:tcPr>
          <w:p w14:paraId="1451D9F7" w14:textId="77777777" w:rsidR="00D4027E" w:rsidRPr="00C44D1B" w:rsidRDefault="00D4027E" w:rsidP="00D4027E">
            <w:pPr>
              <w:pStyle w:val="TAR"/>
              <w:rPr>
                <w:sz w:val="16"/>
                <w:szCs w:val="16"/>
              </w:rPr>
            </w:pPr>
            <w:r w:rsidRPr="00C44D1B">
              <w:rPr>
                <w:sz w:val="16"/>
                <w:szCs w:val="16"/>
              </w:rPr>
              <w:t>1</w:t>
            </w:r>
          </w:p>
        </w:tc>
        <w:tc>
          <w:tcPr>
            <w:tcW w:w="425" w:type="dxa"/>
            <w:shd w:val="solid" w:color="FFFFFF" w:fill="auto"/>
          </w:tcPr>
          <w:p w14:paraId="2323A289" w14:textId="77777777" w:rsidR="00D4027E" w:rsidRPr="00C44D1B" w:rsidRDefault="00D4027E" w:rsidP="00D4027E">
            <w:pPr>
              <w:pStyle w:val="TAC"/>
              <w:rPr>
                <w:sz w:val="16"/>
                <w:szCs w:val="16"/>
              </w:rPr>
            </w:pPr>
            <w:r w:rsidRPr="00C44D1B">
              <w:rPr>
                <w:sz w:val="16"/>
                <w:szCs w:val="16"/>
              </w:rPr>
              <w:t>F</w:t>
            </w:r>
          </w:p>
        </w:tc>
        <w:tc>
          <w:tcPr>
            <w:tcW w:w="4962" w:type="dxa"/>
            <w:shd w:val="solid" w:color="FFFFFF" w:fill="auto"/>
          </w:tcPr>
          <w:p w14:paraId="291F3863" w14:textId="77777777" w:rsidR="00D4027E" w:rsidRPr="00C44D1B" w:rsidRDefault="00D4027E" w:rsidP="00D4027E">
            <w:pPr>
              <w:pStyle w:val="TAL"/>
              <w:rPr>
                <w:sz w:val="16"/>
                <w:szCs w:val="16"/>
              </w:rPr>
            </w:pPr>
            <w:r w:rsidRPr="00C44D1B">
              <w:rPr>
                <w:sz w:val="16"/>
                <w:szCs w:val="16"/>
              </w:rPr>
              <w:t xml:space="preserve">Support for Traffic Segregation </w:t>
            </w:r>
          </w:p>
        </w:tc>
        <w:tc>
          <w:tcPr>
            <w:tcW w:w="708" w:type="dxa"/>
            <w:shd w:val="solid" w:color="FFFFFF" w:fill="auto"/>
          </w:tcPr>
          <w:p w14:paraId="2DC306E8" w14:textId="77777777" w:rsidR="00D4027E" w:rsidRPr="00C44D1B" w:rsidRDefault="00D4027E" w:rsidP="00D4027E">
            <w:pPr>
              <w:pStyle w:val="TAC"/>
              <w:rPr>
                <w:sz w:val="16"/>
                <w:szCs w:val="16"/>
              </w:rPr>
            </w:pPr>
            <w:r w:rsidRPr="00C44D1B">
              <w:rPr>
                <w:sz w:val="16"/>
                <w:szCs w:val="16"/>
              </w:rPr>
              <w:t>15.5.0</w:t>
            </w:r>
          </w:p>
        </w:tc>
      </w:tr>
      <w:tr w:rsidR="00D4027E" w:rsidRPr="00C44D1B" w14:paraId="4FF1DC41" w14:textId="77777777" w:rsidTr="00173EEB">
        <w:tc>
          <w:tcPr>
            <w:tcW w:w="800" w:type="dxa"/>
            <w:shd w:val="solid" w:color="FFFFFF" w:fill="auto"/>
          </w:tcPr>
          <w:p w14:paraId="6E1DCCED" w14:textId="77777777" w:rsidR="00D4027E" w:rsidRPr="00C44D1B" w:rsidRDefault="00D4027E" w:rsidP="00D4027E">
            <w:pPr>
              <w:pStyle w:val="TAC"/>
              <w:rPr>
                <w:sz w:val="16"/>
                <w:szCs w:val="16"/>
              </w:rPr>
            </w:pPr>
            <w:r w:rsidRPr="00C44D1B">
              <w:rPr>
                <w:sz w:val="16"/>
                <w:szCs w:val="16"/>
              </w:rPr>
              <w:t>2019-03</w:t>
            </w:r>
          </w:p>
        </w:tc>
        <w:tc>
          <w:tcPr>
            <w:tcW w:w="800" w:type="dxa"/>
            <w:shd w:val="solid" w:color="FFFFFF" w:fill="auto"/>
          </w:tcPr>
          <w:p w14:paraId="084B9032" w14:textId="77777777" w:rsidR="00D4027E" w:rsidRPr="00C44D1B" w:rsidRDefault="00D4027E" w:rsidP="00D4027E">
            <w:pPr>
              <w:pStyle w:val="TAC"/>
              <w:rPr>
                <w:sz w:val="16"/>
                <w:szCs w:val="16"/>
              </w:rPr>
            </w:pPr>
            <w:r w:rsidRPr="00C44D1B">
              <w:rPr>
                <w:sz w:val="16"/>
                <w:szCs w:val="16"/>
              </w:rPr>
              <w:t>CT#83</w:t>
            </w:r>
          </w:p>
        </w:tc>
        <w:tc>
          <w:tcPr>
            <w:tcW w:w="1094" w:type="dxa"/>
            <w:shd w:val="solid" w:color="FFFFFF" w:fill="auto"/>
          </w:tcPr>
          <w:p w14:paraId="55E77773" w14:textId="77777777" w:rsidR="00D4027E" w:rsidRPr="00C44D1B" w:rsidRDefault="00D4027E" w:rsidP="00D4027E">
            <w:pPr>
              <w:pStyle w:val="TAC"/>
              <w:rPr>
                <w:sz w:val="16"/>
                <w:szCs w:val="16"/>
              </w:rPr>
            </w:pPr>
            <w:r w:rsidRPr="00C44D1B">
              <w:rPr>
                <w:sz w:val="16"/>
                <w:szCs w:val="16"/>
              </w:rPr>
              <w:t>CP-190091</w:t>
            </w:r>
          </w:p>
        </w:tc>
        <w:tc>
          <w:tcPr>
            <w:tcW w:w="525" w:type="dxa"/>
            <w:shd w:val="solid" w:color="FFFFFF" w:fill="auto"/>
          </w:tcPr>
          <w:p w14:paraId="2BDE53D7" w14:textId="77777777" w:rsidR="00D4027E" w:rsidRPr="00C44D1B" w:rsidRDefault="00D4027E" w:rsidP="00D4027E">
            <w:pPr>
              <w:pStyle w:val="TAL"/>
              <w:rPr>
                <w:sz w:val="16"/>
                <w:szCs w:val="16"/>
              </w:rPr>
            </w:pPr>
            <w:r w:rsidRPr="00C44D1B">
              <w:rPr>
                <w:sz w:val="16"/>
                <w:szCs w:val="16"/>
              </w:rPr>
              <w:t>0633</w:t>
            </w:r>
          </w:p>
        </w:tc>
        <w:tc>
          <w:tcPr>
            <w:tcW w:w="425" w:type="dxa"/>
            <w:shd w:val="solid" w:color="FFFFFF" w:fill="auto"/>
          </w:tcPr>
          <w:p w14:paraId="0B432983" w14:textId="77777777" w:rsidR="00D4027E" w:rsidRPr="00C44D1B" w:rsidRDefault="00D4027E" w:rsidP="00D4027E">
            <w:pPr>
              <w:pStyle w:val="TAR"/>
              <w:rPr>
                <w:sz w:val="16"/>
                <w:szCs w:val="16"/>
              </w:rPr>
            </w:pPr>
          </w:p>
        </w:tc>
        <w:tc>
          <w:tcPr>
            <w:tcW w:w="425" w:type="dxa"/>
            <w:shd w:val="solid" w:color="FFFFFF" w:fill="auto"/>
          </w:tcPr>
          <w:p w14:paraId="2A9C483B" w14:textId="77777777" w:rsidR="00D4027E" w:rsidRPr="00C44D1B" w:rsidRDefault="00D4027E" w:rsidP="00D4027E">
            <w:pPr>
              <w:pStyle w:val="TAC"/>
              <w:rPr>
                <w:sz w:val="16"/>
                <w:szCs w:val="16"/>
              </w:rPr>
            </w:pPr>
            <w:r w:rsidRPr="00C44D1B">
              <w:rPr>
                <w:sz w:val="16"/>
                <w:szCs w:val="16"/>
              </w:rPr>
              <w:t>F</w:t>
            </w:r>
          </w:p>
        </w:tc>
        <w:tc>
          <w:tcPr>
            <w:tcW w:w="4962" w:type="dxa"/>
            <w:shd w:val="solid" w:color="FFFFFF" w:fill="auto"/>
          </w:tcPr>
          <w:p w14:paraId="488BB768" w14:textId="77777777" w:rsidR="00D4027E" w:rsidRPr="00C44D1B" w:rsidRDefault="00D4027E" w:rsidP="00D4027E">
            <w:pPr>
              <w:pStyle w:val="TAL"/>
              <w:rPr>
                <w:sz w:val="16"/>
                <w:szCs w:val="16"/>
              </w:rPr>
            </w:pPr>
            <w:r w:rsidRPr="00C44D1B">
              <w:rPr>
                <w:sz w:val="16"/>
                <w:szCs w:val="16"/>
              </w:rPr>
              <w:t>Correction on the general remark about 5GS</w:t>
            </w:r>
          </w:p>
        </w:tc>
        <w:tc>
          <w:tcPr>
            <w:tcW w:w="708" w:type="dxa"/>
            <w:shd w:val="solid" w:color="FFFFFF" w:fill="auto"/>
          </w:tcPr>
          <w:p w14:paraId="3307DE8F" w14:textId="77777777" w:rsidR="00D4027E" w:rsidRPr="00C44D1B" w:rsidRDefault="00D4027E" w:rsidP="00D4027E">
            <w:pPr>
              <w:pStyle w:val="TAC"/>
              <w:rPr>
                <w:sz w:val="16"/>
                <w:szCs w:val="16"/>
              </w:rPr>
            </w:pPr>
            <w:r w:rsidRPr="00C44D1B">
              <w:rPr>
                <w:sz w:val="16"/>
                <w:szCs w:val="16"/>
              </w:rPr>
              <w:t>15.5.0</w:t>
            </w:r>
          </w:p>
        </w:tc>
      </w:tr>
      <w:tr w:rsidR="00D4027E" w:rsidRPr="00C44D1B" w14:paraId="1EB47911" w14:textId="77777777" w:rsidTr="00173EEB">
        <w:tc>
          <w:tcPr>
            <w:tcW w:w="800" w:type="dxa"/>
            <w:shd w:val="solid" w:color="FFFFFF" w:fill="auto"/>
          </w:tcPr>
          <w:p w14:paraId="0C9B8E52" w14:textId="77777777" w:rsidR="00D4027E" w:rsidRPr="00C44D1B" w:rsidRDefault="00D4027E" w:rsidP="00D4027E">
            <w:pPr>
              <w:pStyle w:val="TAC"/>
              <w:rPr>
                <w:sz w:val="16"/>
                <w:szCs w:val="16"/>
              </w:rPr>
            </w:pPr>
            <w:r w:rsidRPr="00C44D1B">
              <w:rPr>
                <w:sz w:val="16"/>
                <w:szCs w:val="16"/>
              </w:rPr>
              <w:t>2019-03</w:t>
            </w:r>
          </w:p>
        </w:tc>
        <w:tc>
          <w:tcPr>
            <w:tcW w:w="800" w:type="dxa"/>
            <w:shd w:val="solid" w:color="FFFFFF" w:fill="auto"/>
          </w:tcPr>
          <w:p w14:paraId="46AF980F" w14:textId="77777777" w:rsidR="00D4027E" w:rsidRPr="00C44D1B" w:rsidRDefault="00D4027E" w:rsidP="00D4027E">
            <w:pPr>
              <w:pStyle w:val="TAC"/>
              <w:rPr>
                <w:sz w:val="16"/>
                <w:szCs w:val="16"/>
              </w:rPr>
            </w:pPr>
            <w:r w:rsidRPr="00C44D1B">
              <w:rPr>
                <w:sz w:val="16"/>
                <w:szCs w:val="16"/>
              </w:rPr>
              <w:t>CT#83</w:t>
            </w:r>
          </w:p>
        </w:tc>
        <w:tc>
          <w:tcPr>
            <w:tcW w:w="1094" w:type="dxa"/>
            <w:shd w:val="solid" w:color="FFFFFF" w:fill="auto"/>
          </w:tcPr>
          <w:p w14:paraId="59696119" w14:textId="77777777" w:rsidR="00D4027E" w:rsidRPr="00C44D1B" w:rsidRDefault="00D4027E" w:rsidP="00D4027E">
            <w:pPr>
              <w:pStyle w:val="TAC"/>
              <w:rPr>
                <w:sz w:val="16"/>
                <w:szCs w:val="16"/>
              </w:rPr>
            </w:pPr>
            <w:r w:rsidRPr="00C44D1B">
              <w:rPr>
                <w:sz w:val="16"/>
                <w:szCs w:val="16"/>
              </w:rPr>
              <w:t>CP-190091</w:t>
            </w:r>
          </w:p>
        </w:tc>
        <w:tc>
          <w:tcPr>
            <w:tcW w:w="525" w:type="dxa"/>
            <w:shd w:val="solid" w:color="FFFFFF" w:fill="auto"/>
          </w:tcPr>
          <w:p w14:paraId="3ABEDA44" w14:textId="77777777" w:rsidR="00D4027E" w:rsidRPr="00C44D1B" w:rsidRDefault="00D4027E" w:rsidP="00D4027E">
            <w:pPr>
              <w:pStyle w:val="TAL"/>
              <w:rPr>
                <w:sz w:val="16"/>
                <w:szCs w:val="16"/>
              </w:rPr>
            </w:pPr>
            <w:r w:rsidRPr="00C44D1B">
              <w:rPr>
                <w:sz w:val="16"/>
                <w:szCs w:val="16"/>
              </w:rPr>
              <w:t>0634</w:t>
            </w:r>
          </w:p>
        </w:tc>
        <w:tc>
          <w:tcPr>
            <w:tcW w:w="425" w:type="dxa"/>
            <w:shd w:val="solid" w:color="FFFFFF" w:fill="auto"/>
          </w:tcPr>
          <w:p w14:paraId="46C848E8" w14:textId="77777777" w:rsidR="00D4027E" w:rsidRPr="00C44D1B" w:rsidRDefault="00D4027E" w:rsidP="00D4027E">
            <w:pPr>
              <w:pStyle w:val="TAR"/>
              <w:rPr>
                <w:sz w:val="16"/>
                <w:szCs w:val="16"/>
              </w:rPr>
            </w:pPr>
            <w:r w:rsidRPr="00C44D1B">
              <w:rPr>
                <w:sz w:val="16"/>
                <w:szCs w:val="16"/>
              </w:rPr>
              <w:t>1</w:t>
            </w:r>
          </w:p>
        </w:tc>
        <w:tc>
          <w:tcPr>
            <w:tcW w:w="425" w:type="dxa"/>
            <w:shd w:val="solid" w:color="FFFFFF" w:fill="auto"/>
          </w:tcPr>
          <w:p w14:paraId="0CA1BCD5" w14:textId="77777777" w:rsidR="00D4027E" w:rsidRPr="00C44D1B" w:rsidRDefault="00D4027E" w:rsidP="00D4027E">
            <w:pPr>
              <w:pStyle w:val="TAC"/>
              <w:rPr>
                <w:sz w:val="16"/>
                <w:szCs w:val="16"/>
              </w:rPr>
            </w:pPr>
            <w:r w:rsidRPr="00C44D1B">
              <w:rPr>
                <w:sz w:val="16"/>
                <w:szCs w:val="16"/>
              </w:rPr>
              <w:t>F</w:t>
            </w:r>
          </w:p>
        </w:tc>
        <w:tc>
          <w:tcPr>
            <w:tcW w:w="4962" w:type="dxa"/>
            <w:shd w:val="solid" w:color="FFFFFF" w:fill="auto"/>
          </w:tcPr>
          <w:p w14:paraId="33D5F4F9" w14:textId="77777777" w:rsidR="00D4027E" w:rsidRPr="00C44D1B" w:rsidRDefault="00D4027E" w:rsidP="00D4027E">
            <w:pPr>
              <w:pStyle w:val="TAL"/>
              <w:rPr>
                <w:sz w:val="16"/>
                <w:szCs w:val="16"/>
              </w:rPr>
            </w:pPr>
            <w:r w:rsidRPr="00C44D1B">
              <w:rPr>
                <w:sz w:val="16"/>
                <w:szCs w:val="16"/>
              </w:rPr>
              <w:t>Support for 5G NR signal quality indicator</w:t>
            </w:r>
          </w:p>
        </w:tc>
        <w:tc>
          <w:tcPr>
            <w:tcW w:w="708" w:type="dxa"/>
            <w:shd w:val="solid" w:color="FFFFFF" w:fill="auto"/>
          </w:tcPr>
          <w:p w14:paraId="3223B3C6" w14:textId="77777777" w:rsidR="00D4027E" w:rsidRPr="00C44D1B" w:rsidRDefault="00D4027E" w:rsidP="00D4027E">
            <w:pPr>
              <w:pStyle w:val="TAC"/>
              <w:rPr>
                <w:sz w:val="16"/>
                <w:szCs w:val="16"/>
              </w:rPr>
            </w:pPr>
            <w:r w:rsidRPr="00C44D1B">
              <w:rPr>
                <w:sz w:val="16"/>
                <w:szCs w:val="16"/>
              </w:rPr>
              <w:t>15.5.0</w:t>
            </w:r>
          </w:p>
        </w:tc>
      </w:tr>
      <w:tr w:rsidR="00D4027E" w:rsidRPr="00C44D1B" w14:paraId="0990480A" w14:textId="77777777" w:rsidTr="00173EEB">
        <w:tc>
          <w:tcPr>
            <w:tcW w:w="800" w:type="dxa"/>
            <w:shd w:val="solid" w:color="FFFFFF" w:fill="auto"/>
          </w:tcPr>
          <w:p w14:paraId="0C953541" w14:textId="77777777" w:rsidR="00D4027E" w:rsidRPr="00C44D1B" w:rsidRDefault="00D4027E" w:rsidP="00D4027E">
            <w:pPr>
              <w:pStyle w:val="TAC"/>
              <w:rPr>
                <w:sz w:val="16"/>
                <w:szCs w:val="16"/>
              </w:rPr>
            </w:pPr>
            <w:r w:rsidRPr="00C44D1B">
              <w:rPr>
                <w:sz w:val="16"/>
                <w:szCs w:val="16"/>
              </w:rPr>
              <w:t>2019-03</w:t>
            </w:r>
          </w:p>
        </w:tc>
        <w:tc>
          <w:tcPr>
            <w:tcW w:w="800" w:type="dxa"/>
            <w:shd w:val="solid" w:color="FFFFFF" w:fill="auto"/>
          </w:tcPr>
          <w:p w14:paraId="5328BB4E" w14:textId="77777777" w:rsidR="00D4027E" w:rsidRPr="00C44D1B" w:rsidRDefault="00D4027E" w:rsidP="00D4027E">
            <w:pPr>
              <w:pStyle w:val="TAC"/>
              <w:rPr>
                <w:sz w:val="16"/>
                <w:szCs w:val="16"/>
              </w:rPr>
            </w:pPr>
            <w:r w:rsidRPr="00C44D1B">
              <w:rPr>
                <w:sz w:val="16"/>
                <w:szCs w:val="16"/>
              </w:rPr>
              <w:t>CT#83</w:t>
            </w:r>
          </w:p>
        </w:tc>
        <w:tc>
          <w:tcPr>
            <w:tcW w:w="1094" w:type="dxa"/>
            <w:shd w:val="solid" w:color="FFFFFF" w:fill="auto"/>
          </w:tcPr>
          <w:p w14:paraId="5CA67E1E" w14:textId="77777777" w:rsidR="00D4027E" w:rsidRPr="00C44D1B" w:rsidRDefault="00D4027E" w:rsidP="00D4027E">
            <w:pPr>
              <w:pStyle w:val="TAC"/>
              <w:rPr>
                <w:sz w:val="16"/>
                <w:szCs w:val="16"/>
              </w:rPr>
            </w:pPr>
            <w:r w:rsidRPr="00C44D1B">
              <w:rPr>
                <w:sz w:val="16"/>
                <w:szCs w:val="16"/>
              </w:rPr>
              <w:t>CP-190091</w:t>
            </w:r>
          </w:p>
        </w:tc>
        <w:tc>
          <w:tcPr>
            <w:tcW w:w="525" w:type="dxa"/>
            <w:shd w:val="solid" w:color="FFFFFF" w:fill="auto"/>
          </w:tcPr>
          <w:p w14:paraId="7A413C7B" w14:textId="77777777" w:rsidR="00D4027E" w:rsidRPr="00C44D1B" w:rsidRDefault="00D4027E" w:rsidP="00D4027E">
            <w:pPr>
              <w:pStyle w:val="TAL"/>
              <w:rPr>
                <w:sz w:val="16"/>
                <w:szCs w:val="16"/>
              </w:rPr>
            </w:pPr>
            <w:r w:rsidRPr="00C44D1B">
              <w:rPr>
                <w:sz w:val="16"/>
                <w:szCs w:val="16"/>
              </w:rPr>
              <w:t>0635</w:t>
            </w:r>
          </w:p>
        </w:tc>
        <w:tc>
          <w:tcPr>
            <w:tcW w:w="425" w:type="dxa"/>
            <w:shd w:val="solid" w:color="FFFFFF" w:fill="auto"/>
          </w:tcPr>
          <w:p w14:paraId="33BA36FE" w14:textId="77777777" w:rsidR="00D4027E" w:rsidRPr="00C44D1B" w:rsidRDefault="00D4027E" w:rsidP="00D4027E">
            <w:pPr>
              <w:pStyle w:val="TAR"/>
              <w:rPr>
                <w:sz w:val="16"/>
                <w:szCs w:val="16"/>
              </w:rPr>
            </w:pPr>
          </w:p>
        </w:tc>
        <w:tc>
          <w:tcPr>
            <w:tcW w:w="425" w:type="dxa"/>
            <w:shd w:val="solid" w:color="FFFFFF" w:fill="auto"/>
          </w:tcPr>
          <w:p w14:paraId="09DC6EF1" w14:textId="77777777" w:rsidR="00D4027E" w:rsidRPr="00C44D1B" w:rsidRDefault="00D4027E" w:rsidP="00D4027E">
            <w:pPr>
              <w:pStyle w:val="TAC"/>
              <w:rPr>
                <w:sz w:val="16"/>
                <w:szCs w:val="16"/>
              </w:rPr>
            </w:pPr>
            <w:r w:rsidRPr="00C44D1B">
              <w:rPr>
                <w:sz w:val="16"/>
                <w:szCs w:val="16"/>
              </w:rPr>
              <w:t>F</w:t>
            </w:r>
          </w:p>
        </w:tc>
        <w:tc>
          <w:tcPr>
            <w:tcW w:w="4962" w:type="dxa"/>
            <w:shd w:val="solid" w:color="FFFFFF" w:fill="auto"/>
          </w:tcPr>
          <w:p w14:paraId="6898BDA9" w14:textId="77777777" w:rsidR="00D4027E" w:rsidRPr="00C44D1B" w:rsidRDefault="00D4027E" w:rsidP="00D4027E">
            <w:pPr>
              <w:pStyle w:val="TAL"/>
              <w:rPr>
                <w:sz w:val="16"/>
                <w:szCs w:val="16"/>
              </w:rPr>
            </w:pPr>
            <w:r w:rsidRPr="00C44D1B">
              <w:rPr>
                <w:sz w:val="16"/>
                <w:szCs w:val="16"/>
              </w:rPr>
              <w:t>Corrections for access technology connectivity to core network in +CEREG</w:t>
            </w:r>
          </w:p>
        </w:tc>
        <w:tc>
          <w:tcPr>
            <w:tcW w:w="708" w:type="dxa"/>
            <w:shd w:val="solid" w:color="FFFFFF" w:fill="auto"/>
          </w:tcPr>
          <w:p w14:paraId="46B0D961" w14:textId="77777777" w:rsidR="00D4027E" w:rsidRPr="00C44D1B" w:rsidRDefault="00D4027E" w:rsidP="00D4027E">
            <w:pPr>
              <w:pStyle w:val="TAC"/>
              <w:rPr>
                <w:sz w:val="16"/>
                <w:szCs w:val="16"/>
              </w:rPr>
            </w:pPr>
            <w:r w:rsidRPr="00C44D1B">
              <w:rPr>
                <w:sz w:val="16"/>
                <w:szCs w:val="16"/>
              </w:rPr>
              <w:t>15.5.0</w:t>
            </w:r>
          </w:p>
        </w:tc>
      </w:tr>
      <w:tr w:rsidR="00D4027E" w:rsidRPr="00C44D1B" w14:paraId="32BC3804" w14:textId="77777777" w:rsidTr="00173EEB">
        <w:tc>
          <w:tcPr>
            <w:tcW w:w="800" w:type="dxa"/>
            <w:shd w:val="solid" w:color="FFFFFF" w:fill="auto"/>
          </w:tcPr>
          <w:p w14:paraId="7F286D63" w14:textId="77777777" w:rsidR="00D4027E" w:rsidRPr="00C44D1B" w:rsidRDefault="00D4027E" w:rsidP="00D4027E">
            <w:pPr>
              <w:pStyle w:val="TAC"/>
              <w:rPr>
                <w:sz w:val="16"/>
                <w:szCs w:val="16"/>
              </w:rPr>
            </w:pPr>
            <w:r w:rsidRPr="00C44D1B">
              <w:rPr>
                <w:sz w:val="16"/>
                <w:szCs w:val="16"/>
              </w:rPr>
              <w:t>2019-03</w:t>
            </w:r>
          </w:p>
        </w:tc>
        <w:tc>
          <w:tcPr>
            <w:tcW w:w="800" w:type="dxa"/>
            <w:shd w:val="solid" w:color="FFFFFF" w:fill="auto"/>
          </w:tcPr>
          <w:p w14:paraId="4CF9734A" w14:textId="77777777" w:rsidR="00D4027E" w:rsidRPr="00C44D1B" w:rsidRDefault="00D4027E" w:rsidP="00D4027E">
            <w:pPr>
              <w:pStyle w:val="TAC"/>
              <w:rPr>
                <w:sz w:val="16"/>
                <w:szCs w:val="16"/>
              </w:rPr>
            </w:pPr>
            <w:r w:rsidRPr="00C44D1B">
              <w:rPr>
                <w:sz w:val="16"/>
                <w:szCs w:val="16"/>
              </w:rPr>
              <w:t>CT#83</w:t>
            </w:r>
          </w:p>
        </w:tc>
        <w:tc>
          <w:tcPr>
            <w:tcW w:w="1094" w:type="dxa"/>
            <w:shd w:val="solid" w:color="FFFFFF" w:fill="auto"/>
          </w:tcPr>
          <w:p w14:paraId="18C8AF55" w14:textId="77777777" w:rsidR="00D4027E" w:rsidRPr="00C44D1B" w:rsidRDefault="00D4027E" w:rsidP="00D4027E">
            <w:pPr>
              <w:pStyle w:val="TAC"/>
              <w:rPr>
                <w:sz w:val="16"/>
                <w:szCs w:val="16"/>
              </w:rPr>
            </w:pPr>
            <w:r w:rsidRPr="00C44D1B">
              <w:rPr>
                <w:sz w:val="16"/>
                <w:szCs w:val="16"/>
              </w:rPr>
              <w:t>CP-190091</w:t>
            </w:r>
          </w:p>
        </w:tc>
        <w:tc>
          <w:tcPr>
            <w:tcW w:w="525" w:type="dxa"/>
            <w:shd w:val="solid" w:color="FFFFFF" w:fill="auto"/>
          </w:tcPr>
          <w:p w14:paraId="65FB145D" w14:textId="77777777" w:rsidR="00D4027E" w:rsidRPr="00C44D1B" w:rsidRDefault="00D4027E" w:rsidP="00D4027E">
            <w:pPr>
              <w:pStyle w:val="TAL"/>
              <w:rPr>
                <w:sz w:val="16"/>
                <w:szCs w:val="16"/>
              </w:rPr>
            </w:pPr>
            <w:r w:rsidRPr="00C44D1B">
              <w:rPr>
                <w:sz w:val="16"/>
                <w:szCs w:val="16"/>
              </w:rPr>
              <w:t>0636</w:t>
            </w:r>
          </w:p>
        </w:tc>
        <w:tc>
          <w:tcPr>
            <w:tcW w:w="425" w:type="dxa"/>
            <w:shd w:val="solid" w:color="FFFFFF" w:fill="auto"/>
          </w:tcPr>
          <w:p w14:paraId="6C490E5F" w14:textId="77777777" w:rsidR="00D4027E" w:rsidRPr="00C44D1B" w:rsidRDefault="00D4027E" w:rsidP="00D4027E">
            <w:pPr>
              <w:pStyle w:val="TAR"/>
              <w:rPr>
                <w:sz w:val="16"/>
                <w:szCs w:val="16"/>
              </w:rPr>
            </w:pPr>
            <w:r w:rsidRPr="00C44D1B">
              <w:rPr>
                <w:sz w:val="16"/>
                <w:szCs w:val="16"/>
              </w:rPr>
              <w:t>1</w:t>
            </w:r>
          </w:p>
        </w:tc>
        <w:tc>
          <w:tcPr>
            <w:tcW w:w="425" w:type="dxa"/>
            <w:shd w:val="solid" w:color="FFFFFF" w:fill="auto"/>
          </w:tcPr>
          <w:p w14:paraId="49B94381" w14:textId="77777777" w:rsidR="00D4027E" w:rsidRPr="00C44D1B" w:rsidRDefault="00D4027E" w:rsidP="00D4027E">
            <w:pPr>
              <w:pStyle w:val="TAC"/>
              <w:rPr>
                <w:sz w:val="16"/>
                <w:szCs w:val="16"/>
              </w:rPr>
            </w:pPr>
            <w:r w:rsidRPr="00C44D1B">
              <w:rPr>
                <w:sz w:val="16"/>
                <w:szCs w:val="16"/>
              </w:rPr>
              <w:t>F</w:t>
            </w:r>
          </w:p>
        </w:tc>
        <w:tc>
          <w:tcPr>
            <w:tcW w:w="4962" w:type="dxa"/>
            <w:shd w:val="solid" w:color="FFFFFF" w:fill="auto"/>
          </w:tcPr>
          <w:p w14:paraId="635F8267" w14:textId="0EC6FB04" w:rsidR="00D4027E" w:rsidRPr="00C44D1B" w:rsidRDefault="00D4027E" w:rsidP="00D4027E">
            <w:pPr>
              <w:pStyle w:val="TAL"/>
              <w:rPr>
                <w:sz w:val="16"/>
                <w:szCs w:val="16"/>
              </w:rPr>
            </w:pPr>
            <w:r w:rsidRPr="00C44D1B">
              <w:rPr>
                <w:sz w:val="16"/>
                <w:szCs w:val="16"/>
              </w:rPr>
              <w:t>Resolve Editor</w:t>
            </w:r>
            <w:r w:rsidR="000903C1" w:rsidRPr="00C44D1B">
              <w:rPr>
                <w:sz w:val="16"/>
                <w:szCs w:val="16"/>
              </w:rPr>
              <w:t>'</w:t>
            </w:r>
            <w:r w:rsidRPr="00C44D1B">
              <w:rPr>
                <w:sz w:val="16"/>
                <w:szCs w:val="16"/>
              </w:rPr>
              <w:t>s Note in +CGACT</w:t>
            </w:r>
          </w:p>
        </w:tc>
        <w:tc>
          <w:tcPr>
            <w:tcW w:w="708" w:type="dxa"/>
            <w:shd w:val="solid" w:color="FFFFFF" w:fill="auto"/>
          </w:tcPr>
          <w:p w14:paraId="621AA1C0" w14:textId="77777777" w:rsidR="00D4027E" w:rsidRPr="00C44D1B" w:rsidRDefault="00D4027E" w:rsidP="00D4027E">
            <w:pPr>
              <w:pStyle w:val="TAC"/>
              <w:rPr>
                <w:sz w:val="16"/>
                <w:szCs w:val="16"/>
              </w:rPr>
            </w:pPr>
            <w:r w:rsidRPr="00C44D1B">
              <w:rPr>
                <w:sz w:val="16"/>
                <w:szCs w:val="16"/>
              </w:rPr>
              <w:t>15.5.0</w:t>
            </w:r>
          </w:p>
        </w:tc>
      </w:tr>
      <w:tr w:rsidR="00D4027E" w:rsidRPr="00C44D1B" w14:paraId="77684B77" w14:textId="77777777" w:rsidTr="00173EEB">
        <w:tc>
          <w:tcPr>
            <w:tcW w:w="800" w:type="dxa"/>
            <w:shd w:val="solid" w:color="FFFFFF" w:fill="auto"/>
          </w:tcPr>
          <w:p w14:paraId="79BDAF31" w14:textId="77777777" w:rsidR="00D4027E" w:rsidRPr="00C44D1B" w:rsidRDefault="00D4027E" w:rsidP="00D4027E">
            <w:pPr>
              <w:pStyle w:val="TAC"/>
              <w:rPr>
                <w:sz w:val="16"/>
                <w:szCs w:val="16"/>
              </w:rPr>
            </w:pPr>
            <w:r w:rsidRPr="00C44D1B">
              <w:rPr>
                <w:sz w:val="16"/>
                <w:szCs w:val="16"/>
              </w:rPr>
              <w:t>2019-03</w:t>
            </w:r>
          </w:p>
        </w:tc>
        <w:tc>
          <w:tcPr>
            <w:tcW w:w="800" w:type="dxa"/>
            <w:shd w:val="solid" w:color="FFFFFF" w:fill="auto"/>
          </w:tcPr>
          <w:p w14:paraId="7CF6DE69" w14:textId="77777777" w:rsidR="00D4027E" w:rsidRPr="00C44D1B" w:rsidRDefault="00D4027E" w:rsidP="00D4027E">
            <w:pPr>
              <w:pStyle w:val="TAC"/>
              <w:rPr>
                <w:sz w:val="16"/>
                <w:szCs w:val="16"/>
              </w:rPr>
            </w:pPr>
            <w:r w:rsidRPr="00C44D1B">
              <w:rPr>
                <w:sz w:val="16"/>
                <w:szCs w:val="16"/>
              </w:rPr>
              <w:t>CT#83</w:t>
            </w:r>
          </w:p>
        </w:tc>
        <w:tc>
          <w:tcPr>
            <w:tcW w:w="1094" w:type="dxa"/>
            <w:shd w:val="solid" w:color="FFFFFF" w:fill="auto"/>
          </w:tcPr>
          <w:p w14:paraId="25BF6CD7" w14:textId="77777777" w:rsidR="00D4027E" w:rsidRPr="00C44D1B" w:rsidRDefault="00D4027E" w:rsidP="00D4027E">
            <w:pPr>
              <w:pStyle w:val="TAC"/>
              <w:rPr>
                <w:sz w:val="16"/>
                <w:szCs w:val="16"/>
              </w:rPr>
            </w:pPr>
            <w:r w:rsidRPr="00C44D1B">
              <w:rPr>
                <w:sz w:val="16"/>
                <w:szCs w:val="16"/>
              </w:rPr>
              <w:t>CP-190091</w:t>
            </w:r>
          </w:p>
        </w:tc>
        <w:tc>
          <w:tcPr>
            <w:tcW w:w="525" w:type="dxa"/>
            <w:shd w:val="solid" w:color="FFFFFF" w:fill="auto"/>
          </w:tcPr>
          <w:p w14:paraId="3BBF2FF9" w14:textId="77777777" w:rsidR="00D4027E" w:rsidRPr="00C44D1B" w:rsidRDefault="00D4027E" w:rsidP="00D4027E">
            <w:pPr>
              <w:pStyle w:val="TAL"/>
              <w:rPr>
                <w:sz w:val="16"/>
                <w:szCs w:val="16"/>
              </w:rPr>
            </w:pPr>
            <w:r w:rsidRPr="00C44D1B">
              <w:rPr>
                <w:sz w:val="16"/>
                <w:szCs w:val="16"/>
              </w:rPr>
              <w:t>0637</w:t>
            </w:r>
          </w:p>
        </w:tc>
        <w:tc>
          <w:tcPr>
            <w:tcW w:w="425" w:type="dxa"/>
            <w:shd w:val="solid" w:color="FFFFFF" w:fill="auto"/>
          </w:tcPr>
          <w:p w14:paraId="30A04251" w14:textId="77777777" w:rsidR="00D4027E" w:rsidRPr="00C44D1B" w:rsidRDefault="00D4027E" w:rsidP="00D4027E">
            <w:pPr>
              <w:pStyle w:val="TAR"/>
              <w:rPr>
                <w:sz w:val="16"/>
                <w:szCs w:val="16"/>
              </w:rPr>
            </w:pPr>
          </w:p>
        </w:tc>
        <w:tc>
          <w:tcPr>
            <w:tcW w:w="425" w:type="dxa"/>
            <w:shd w:val="solid" w:color="FFFFFF" w:fill="auto"/>
          </w:tcPr>
          <w:p w14:paraId="0F1CF59F" w14:textId="77777777" w:rsidR="00D4027E" w:rsidRPr="00C44D1B" w:rsidRDefault="00D4027E" w:rsidP="00D4027E">
            <w:pPr>
              <w:pStyle w:val="TAC"/>
              <w:rPr>
                <w:sz w:val="16"/>
                <w:szCs w:val="16"/>
              </w:rPr>
            </w:pPr>
            <w:r w:rsidRPr="00C44D1B">
              <w:rPr>
                <w:sz w:val="16"/>
                <w:szCs w:val="16"/>
              </w:rPr>
              <w:t>F</w:t>
            </w:r>
          </w:p>
        </w:tc>
        <w:tc>
          <w:tcPr>
            <w:tcW w:w="4962" w:type="dxa"/>
            <w:shd w:val="solid" w:color="FFFFFF" w:fill="auto"/>
          </w:tcPr>
          <w:p w14:paraId="65078038" w14:textId="7930AE5A" w:rsidR="00D4027E" w:rsidRPr="00C44D1B" w:rsidRDefault="00D4027E" w:rsidP="00D4027E">
            <w:pPr>
              <w:pStyle w:val="TAL"/>
              <w:rPr>
                <w:sz w:val="16"/>
                <w:szCs w:val="16"/>
              </w:rPr>
            </w:pPr>
            <w:r w:rsidRPr="00C44D1B">
              <w:rPr>
                <w:sz w:val="16"/>
                <w:szCs w:val="16"/>
              </w:rPr>
              <w:t>Resolve Editor</w:t>
            </w:r>
            <w:r w:rsidR="000903C1" w:rsidRPr="00C44D1B">
              <w:rPr>
                <w:sz w:val="16"/>
                <w:szCs w:val="16"/>
              </w:rPr>
              <w:t>'</w:t>
            </w:r>
            <w:r w:rsidRPr="00C44D1B">
              <w:rPr>
                <w:sz w:val="16"/>
                <w:szCs w:val="16"/>
              </w:rPr>
              <w:t>s Note in +CGAUTO</w:t>
            </w:r>
          </w:p>
        </w:tc>
        <w:tc>
          <w:tcPr>
            <w:tcW w:w="708" w:type="dxa"/>
            <w:shd w:val="solid" w:color="FFFFFF" w:fill="auto"/>
          </w:tcPr>
          <w:p w14:paraId="6BCECBAB" w14:textId="77777777" w:rsidR="00D4027E" w:rsidRPr="00C44D1B" w:rsidRDefault="00D4027E" w:rsidP="00D4027E">
            <w:pPr>
              <w:pStyle w:val="TAC"/>
              <w:rPr>
                <w:sz w:val="16"/>
                <w:szCs w:val="16"/>
              </w:rPr>
            </w:pPr>
            <w:r w:rsidRPr="00C44D1B">
              <w:rPr>
                <w:sz w:val="16"/>
                <w:szCs w:val="16"/>
              </w:rPr>
              <w:t>15.5.0</w:t>
            </w:r>
          </w:p>
        </w:tc>
      </w:tr>
      <w:tr w:rsidR="00D4027E" w:rsidRPr="00C44D1B" w14:paraId="5ED996C3" w14:textId="77777777" w:rsidTr="00173EEB">
        <w:tc>
          <w:tcPr>
            <w:tcW w:w="800" w:type="dxa"/>
            <w:shd w:val="solid" w:color="FFFFFF" w:fill="auto"/>
          </w:tcPr>
          <w:p w14:paraId="7724073E" w14:textId="77777777" w:rsidR="00D4027E" w:rsidRPr="00C44D1B" w:rsidRDefault="00D4027E" w:rsidP="00D4027E">
            <w:pPr>
              <w:pStyle w:val="TAC"/>
              <w:rPr>
                <w:sz w:val="16"/>
                <w:szCs w:val="16"/>
              </w:rPr>
            </w:pPr>
            <w:r w:rsidRPr="00C44D1B">
              <w:rPr>
                <w:sz w:val="16"/>
                <w:szCs w:val="16"/>
              </w:rPr>
              <w:t>2019-03</w:t>
            </w:r>
          </w:p>
        </w:tc>
        <w:tc>
          <w:tcPr>
            <w:tcW w:w="800" w:type="dxa"/>
            <w:shd w:val="solid" w:color="FFFFFF" w:fill="auto"/>
          </w:tcPr>
          <w:p w14:paraId="3C36CED5" w14:textId="77777777" w:rsidR="00D4027E" w:rsidRPr="00C44D1B" w:rsidRDefault="00D4027E" w:rsidP="00D4027E">
            <w:pPr>
              <w:pStyle w:val="TAC"/>
              <w:rPr>
                <w:sz w:val="16"/>
                <w:szCs w:val="16"/>
              </w:rPr>
            </w:pPr>
            <w:r w:rsidRPr="00C44D1B">
              <w:rPr>
                <w:sz w:val="16"/>
                <w:szCs w:val="16"/>
              </w:rPr>
              <w:t>CT#83</w:t>
            </w:r>
          </w:p>
        </w:tc>
        <w:tc>
          <w:tcPr>
            <w:tcW w:w="1094" w:type="dxa"/>
            <w:shd w:val="solid" w:color="FFFFFF" w:fill="auto"/>
          </w:tcPr>
          <w:p w14:paraId="1DA99E38" w14:textId="77777777" w:rsidR="00D4027E" w:rsidRPr="00C44D1B" w:rsidRDefault="00D4027E" w:rsidP="00D4027E">
            <w:pPr>
              <w:pStyle w:val="TAC"/>
              <w:rPr>
                <w:sz w:val="16"/>
                <w:szCs w:val="16"/>
              </w:rPr>
            </w:pPr>
            <w:r w:rsidRPr="00C44D1B">
              <w:rPr>
                <w:sz w:val="16"/>
                <w:szCs w:val="16"/>
              </w:rPr>
              <w:t>CP-190091</w:t>
            </w:r>
          </w:p>
        </w:tc>
        <w:tc>
          <w:tcPr>
            <w:tcW w:w="525" w:type="dxa"/>
            <w:shd w:val="solid" w:color="FFFFFF" w:fill="auto"/>
          </w:tcPr>
          <w:p w14:paraId="0F277FD9" w14:textId="77777777" w:rsidR="00D4027E" w:rsidRPr="00C44D1B" w:rsidRDefault="00D4027E" w:rsidP="00D4027E">
            <w:pPr>
              <w:pStyle w:val="TAL"/>
              <w:rPr>
                <w:sz w:val="16"/>
                <w:szCs w:val="16"/>
              </w:rPr>
            </w:pPr>
            <w:r w:rsidRPr="00C44D1B">
              <w:rPr>
                <w:sz w:val="16"/>
                <w:szCs w:val="16"/>
              </w:rPr>
              <w:t>0638</w:t>
            </w:r>
          </w:p>
        </w:tc>
        <w:tc>
          <w:tcPr>
            <w:tcW w:w="425" w:type="dxa"/>
            <w:shd w:val="solid" w:color="FFFFFF" w:fill="auto"/>
          </w:tcPr>
          <w:p w14:paraId="79604F77" w14:textId="77777777" w:rsidR="00D4027E" w:rsidRPr="00C44D1B" w:rsidRDefault="00D4027E" w:rsidP="00D4027E">
            <w:pPr>
              <w:pStyle w:val="TAR"/>
              <w:rPr>
                <w:sz w:val="16"/>
                <w:szCs w:val="16"/>
              </w:rPr>
            </w:pPr>
            <w:r w:rsidRPr="00C44D1B">
              <w:rPr>
                <w:sz w:val="16"/>
                <w:szCs w:val="16"/>
              </w:rPr>
              <w:t>1</w:t>
            </w:r>
          </w:p>
        </w:tc>
        <w:tc>
          <w:tcPr>
            <w:tcW w:w="425" w:type="dxa"/>
            <w:shd w:val="solid" w:color="FFFFFF" w:fill="auto"/>
          </w:tcPr>
          <w:p w14:paraId="7ED58BCD" w14:textId="77777777" w:rsidR="00D4027E" w:rsidRPr="00C44D1B" w:rsidRDefault="00D4027E" w:rsidP="00D4027E">
            <w:pPr>
              <w:pStyle w:val="TAC"/>
              <w:rPr>
                <w:sz w:val="16"/>
                <w:szCs w:val="16"/>
              </w:rPr>
            </w:pPr>
            <w:r w:rsidRPr="00C44D1B">
              <w:rPr>
                <w:sz w:val="16"/>
                <w:szCs w:val="16"/>
              </w:rPr>
              <w:t>F</w:t>
            </w:r>
          </w:p>
        </w:tc>
        <w:tc>
          <w:tcPr>
            <w:tcW w:w="4962" w:type="dxa"/>
            <w:shd w:val="solid" w:color="FFFFFF" w:fill="auto"/>
          </w:tcPr>
          <w:p w14:paraId="6161362D" w14:textId="69148B55" w:rsidR="00D4027E" w:rsidRPr="00C44D1B" w:rsidRDefault="00D4027E" w:rsidP="00D4027E">
            <w:pPr>
              <w:pStyle w:val="TAL"/>
              <w:rPr>
                <w:sz w:val="16"/>
                <w:szCs w:val="16"/>
              </w:rPr>
            </w:pPr>
            <w:r w:rsidRPr="00C44D1B">
              <w:rPr>
                <w:sz w:val="16"/>
                <w:szCs w:val="16"/>
              </w:rPr>
              <w:t>Resolve Editor</w:t>
            </w:r>
            <w:r w:rsidR="000903C1" w:rsidRPr="00C44D1B">
              <w:rPr>
                <w:sz w:val="16"/>
                <w:szCs w:val="16"/>
              </w:rPr>
              <w:t>'</w:t>
            </w:r>
            <w:r w:rsidRPr="00C44D1B">
              <w:rPr>
                <w:sz w:val="16"/>
                <w:szCs w:val="16"/>
              </w:rPr>
              <w:t>s Note in +CGCMOD</w:t>
            </w:r>
          </w:p>
        </w:tc>
        <w:tc>
          <w:tcPr>
            <w:tcW w:w="708" w:type="dxa"/>
            <w:shd w:val="solid" w:color="FFFFFF" w:fill="auto"/>
          </w:tcPr>
          <w:p w14:paraId="69683C2E" w14:textId="77777777" w:rsidR="00D4027E" w:rsidRPr="00C44D1B" w:rsidRDefault="00D4027E" w:rsidP="00D4027E">
            <w:pPr>
              <w:pStyle w:val="TAC"/>
              <w:rPr>
                <w:sz w:val="16"/>
                <w:szCs w:val="16"/>
              </w:rPr>
            </w:pPr>
            <w:r w:rsidRPr="00C44D1B">
              <w:rPr>
                <w:sz w:val="16"/>
                <w:szCs w:val="16"/>
              </w:rPr>
              <w:t>15.5.0</w:t>
            </w:r>
          </w:p>
        </w:tc>
      </w:tr>
      <w:tr w:rsidR="00D4027E" w:rsidRPr="00C44D1B" w14:paraId="4214B13B" w14:textId="77777777" w:rsidTr="00173EEB">
        <w:tc>
          <w:tcPr>
            <w:tcW w:w="800" w:type="dxa"/>
            <w:shd w:val="solid" w:color="FFFFFF" w:fill="auto"/>
          </w:tcPr>
          <w:p w14:paraId="5C799FD0" w14:textId="77777777" w:rsidR="00D4027E" w:rsidRPr="00C44D1B" w:rsidRDefault="00D4027E" w:rsidP="00D4027E">
            <w:pPr>
              <w:pStyle w:val="TAC"/>
              <w:rPr>
                <w:sz w:val="16"/>
                <w:szCs w:val="16"/>
              </w:rPr>
            </w:pPr>
            <w:r w:rsidRPr="00C44D1B">
              <w:rPr>
                <w:sz w:val="16"/>
                <w:szCs w:val="16"/>
              </w:rPr>
              <w:t>2019-03</w:t>
            </w:r>
          </w:p>
        </w:tc>
        <w:tc>
          <w:tcPr>
            <w:tcW w:w="800" w:type="dxa"/>
            <w:shd w:val="solid" w:color="FFFFFF" w:fill="auto"/>
          </w:tcPr>
          <w:p w14:paraId="40F4DAC2" w14:textId="77777777" w:rsidR="00D4027E" w:rsidRPr="00C44D1B" w:rsidRDefault="00D4027E" w:rsidP="00D4027E">
            <w:pPr>
              <w:pStyle w:val="TAC"/>
              <w:rPr>
                <w:sz w:val="16"/>
                <w:szCs w:val="16"/>
              </w:rPr>
            </w:pPr>
            <w:r w:rsidRPr="00C44D1B">
              <w:rPr>
                <w:sz w:val="16"/>
                <w:szCs w:val="16"/>
              </w:rPr>
              <w:t>CT#83</w:t>
            </w:r>
          </w:p>
        </w:tc>
        <w:tc>
          <w:tcPr>
            <w:tcW w:w="1094" w:type="dxa"/>
            <w:shd w:val="solid" w:color="FFFFFF" w:fill="auto"/>
          </w:tcPr>
          <w:p w14:paraId="0C792969" w14:textId="77777777" w:rsidR="00D4027E" w:rsidRPr="00C44D1B" w:rsidRDefault="00D4027E" w:rsidP="00D4027E">
            <w:pPr>
              <w:pStyle w:val="TAC"/>
              <w:rPr>
                <w:sz w:val="16"/>
                <w:szCs w:val="16"/>
              </w:rPr>
            </w:pPr>
            <w:r w:rsidRPr="00C44D1B">
              <w:rPr>
                <w:sz w:val="16"/>
                <w:szCs w:val="16"/>
              </w:rPr>
              <w:t>CP-190091</w:t>
            </w:r>
          </w:p>
        </w:tc>
        <w:tc>
          <w:tcPr>
            <w:tcW w:w="525" w:type="dxa"/>
            <w:shd w:val="solid" w:color="FFFFFF" w:fill="auto"/>
          </w:tcPr>
          <w:p w14:paraId="1F3647F6" w14:textId="77777777" w:rsidR="00D4027E" w:rsidRPr="00C44D1B" w:rsidRDefault="00D4027E" w:rsidP="00D4027E">
            <w:pPr>
              <w:pStyle w:val="TAL"/>
              <w:rPr>
                <w:sz w:val="16"/>
                <w:szCs w:val="16"/>
              </w:rPr>
            </w:pPr>
            <w:r w:rsidRPr="00C44D1B">
              <w:rPr>
                <w:sz w:val="16"/>
                <w:szCs w:val="16"/>
              </w:rPr>
              <w:t>0639</w:t>
            </w:r>
          </w:p>
        </w:tc>
        <w:tc>
          <w:tcPr>
            <w:tcW w:w="425" w:type="dxa"/>
            <w:shd w:val="solid" w:color="FFFFFF" w:fill="auto"/>
          </w:tcPr>
          <w:p w14:paraId="00735F4B" w14:textId="77777777" w:rsidR="00D4027E" w:rsidRPr="00C44D1B" w:rsidRDefault="00D4027E" w:rsidP="00D4027E">
            <w:pPr>
              <w:pStyle w:val="TAR"/>
              <w:rPr>
                <w:sz w:val="16"/>
                <w:szCs w:val="16"/>
              </w:rPr>
            </w:pPr>
          </w:p>
        </w:tc>
        <w:tc>
          <w:tcPr>
            <w:tcW w:w="425" w:type="dxa"/>
            <w:shd w:val="solid" w:color="FFFFFF" w:fill="auto"/>
          </w:tcPr>
          <w:p w14:paraId="651B7931" w14:textId="77777777" w:rsidR="00D4027E" w:rsidRPr="00C44D1B" w:rsidRDefault="00D4027E" w:rsidP="00D4027E">
            <w:pPr>
              <w:pStyle w:val="TAC"/>
              <w:rPr>
                <w:sz w:val="16"/>
                <w:szCs w:val="16"/>
              </w:rPr>
            </w:pPr>
            <w:r w:rsidRPr="00C44D1B">
              <w:rPr>
                <w:sz w:val="16"/>
                <w:szCs w:val="16"/>
              </w:rPr>
              <w:t>F</w:t>
            </w:r>
          </w:p>
        </w:tc>
        <w:tc>
          <w:tcPr>
            <w:tcW w:w="4962" w:type="dxa"/>
            <w:shd w:val="solid" w:color="FFFFFF" w:fill="auto"/>
          </w:tcPr>
          <w:p w14:paraId="6A052870" w14:textId="75B7D22C" w:rsidR="00D4027E" w:rsidRPr="00C44D1B" w:rsidRDefault="00D4027E" w:rsidP="00D4027E">
            <w:pPr>
              <w:pStyle w:val="TAL"/>
              <w:rPr>
                <w:sz w:val="16"/>
                <w:szCs w:val="16"/>
              </w:rPr>
            </w:pPr>
            <w:r w:rsidRPr="00C44D1B">
              <w:rPr>
                <w:sz w:val="16"/>
                <w:szCs w:val="16"/>
              </w:rPr>
              <w:t>Resolve Editor</w:t>
            </w:r>
            <w:r w:rsidR="000903C1" w:rsidRPr="00C44D1B">
              <w:rPr>
                <w:sz w:val="16"/>
                <w:szCs w:val="16"/>
              </w:rPr>
              <w:t>'</w:t>
            </w:r>
            <w:r w:rsidRPr="00C44D1B">
              <w:rPr>
                <w:sz w:val="16"/>
                <w:szCs w:val="16"/>
              </w:rPr>
              <w:t>s Note in +CIPCA</w:t>
            </w:r>
          </w:p>
        </w:tc>
        <w:tc>
          <w:tcPr>
            <w:tcW w:w="708" w:type="dxa"/>
            <w:shd w:val="solid" w:color="FFFFFF" w:fill="auto"/>
          </w:tcPr>
          <w:p w14:paraId="62ED3B9C" w14:textId="77777777" w:rsidR="00D4027E" w:rsidRPr="00C44D1B" w:rsidRDefault="00D4027E" w:rsidP="00D4027E">
            <w:pPr>
              <w:pStyle w:val="TAC"/>
              <w:rPr>
                <w:sz w:val="16"/>
                <w:szCs w:val="16"/>
              </w:rPr>
            </w:pPr>
            <w:r w:rsidRPr="00C44D1B">
              <w:rPr>
                <w:sz w:val="16"/>
                <w:szCs w:val="16"/>
              </w:rPr>
              <w:t>15.5.0</w:t>
            </w:r>
          </w:p>
        </w:tc>
      </w:tr>
      <w:tr w:rsidR="00D4027E" w:rsidRPr="00C44D1B" w14:paraId="476CD559" w14:textId="77777777" w:rsidTr="00173EEB">
        <w:tc>
          <w:tcPr>
            <w:tcW w:w="800" w:type="dxa"/>
            <w:shd w:val="solid" w:color="FFFFFF" w:fill="auto"/>
          </w:tcPr>
          <w:p w14:paraId="2EDFEAF1" w14:textId="77777777" w:rsidR="00D4027E" w:rsidRPr="00C44D1B" w:rsidRDefault="00D4027E" w:rsidP="00D4027E">
            <w:pPr>
              <w:pStyle w:val="TAC"/>
              <w:rPr>
                <w:sz w:val="16"/>
                <w:szCs w:val="16"/>
              </w:rPr>
            </w:pPr>
            <w:r w:rsidRPr="00C44D1B">
              <w:rPr>
                <w:sz w:val="16"/>
                <w:szCs w:val="16"/>
              </w:rPr>
              <w:t>2019-03</w:t>
            </w:r>
          </w:p>
        </w:tc>
        <w:tc>
          <w:tcPr>
            <w:tcW w:w="800" w:type="dxa"/>
            <w:shd w:val="solid" w:color="FFFFFF" w:fill="auto"/>
          </w:tcPr>
          <w:p w14:paraId="5F44F677" w14:textId="77777777" w:rsidR="00D4027E" w:rsidRPr="00C44D1B" w:rsidRDefault="00D4027E" w:rsidP="00D4027E">
            <w:pPr>
              <w:pStyle w:val="TAC"/>
              <w:rPr>
                <w:sz w:val="16"/>
                <w:szCs w:val="16"/>
              </w:rPr>
            </w:pPr>
            <w:r w:rsidRPr="00C44D1B">
              <w:rPr>
                <w:sz w:val="16"/>
                <w:szCs w:val="16"/>
              </w:rPr>
              <w:t>CT#83</w:t>
            </w:r>
          </w:p>
        </w:tc>
        <w:tc>
          <w:tcPr>
            <w:tcW w:w="1094" w:type="dxa"/>
            <w:shd w:val="solid" w:color="FFFFFF" w:fill="auto"/>
          </w:tcPr>
          <w:p w14:paraId="73B0280A" w14:textId="77777777" w:rsidR="00D4027E" w:rsidRPr="00C44D1B" w:rsidRDefault="00D4027E" w:rsidP="00D4027E">
            <w:pPr>
              <w:pStyle w:val="TAC"/>
              <w:rPr>
                <w:sz w:val="16"/>
                <w:szCs w:val="16"/>
              </w:rPr>
            </w:pPr>
            <w:r w:rsidRPr="00C44D1B">
              <w:rPr>
                <w:sz w:val="16"/>
                <w:szCs w:val="16"/>
              </w:rPr>
              <w:t>CP-190100</w:t>
            </w:r>
          </w:p>
        </w:tc>
        <w:tc>
          <w:tcPr>
            <w:tcW w:w="525" w:type="dxa"/>
            <w:shd w:val="solid" w:color="FFFFFF" w:fill="auto"/>
          </w:tcPr>
          <w:p w14:paraId="47FD0EA7" w14:textId="77777777" w:rsidR="00D4027E" w:rsidRPr="00C44D1B" w:rsidRDefault="00D4027E" w:rsidP="00D4027E">
            <w:pPr>
              <w:pStyle w:val="TAL"/>
              <w:rPr>
                <w:sz w:val="16"/>
                <w:szCs w:val="16"/>
              </w:rPr>
            </w:pPr>
            <w:r w:rsidRPr="00C44D1B">
              <w:rPr>
                <w:sz w:val="16"/>
                <w:szCs w:val="16"/>
              </w:rPr>
              <w:t>0641</w:t>
            </w:r>
          </w:p>
        </w:tc>
        <w:tc>
          <w:tcPr>
            <w:tcW w:w="425" w:type="dxa"/>
            <w:shd w:val="solid" w:color="FFFFFF" w:fill="auto"/>
          </w:tcPr>
          <w:p w14:paraId="522802CB" w14:textId="77777777" w:rsidR="00D4027E" w:rsidRPr="00C44D1B" w:rsidRDefault="00D4027E" w:rsidP="00D4027E">
            <w:pPr>
              <w:pStyle w:val="TAR"/>
              <w:rPr>
                <w:sz w:val="16"/>
                <w:szCs w:val="16"/>
              </w:rPr>
            </w:pPr>
            <w:r w:rsidRPr="00C44D1B">
              <w:rPr>
                <w:sz w:val="16"/>
                <w:szCs w:val="16"/>
              </w:rPr>
              <w:t>1</w:t>
            </w:r>
          </w:p>
        </w:tc>
        <w:tc>
          <w:tcPr>
            <w:tcW w:w="425" w:type="dxa"/>
            <w:shd w:val="solid" w:color="FFFFFF" w:fill="auto"/>
          </w:tcPr>
          <w:p w14:paraId="640015B0" w14:textId="77777777" w:rsidR="00D4027E" w:rsidRPr="00C44D1B" w:rsidRDefault="00D4027E" w:rsidP="00D4027E">
            <w:pPr>
              <w:pStyle w:val="TAC"/>
              <w:rPr>
                <w:sz w:val="16"/>
                <w:szCs w:val="16"/>
              </w:rPr>
            </w:pPr>
            <w:r w:rsidRPr="00C44D1B">
              <w:rPr>
                <w:sz w:val="16"/>
                <w:szCs w:val="16"/>
              </w:rPr>
              <w:t>F</w:t>
            </w:r>
          </w:p>
        </w:tc>
        <w:tc>
          <w:tcPr>
            <w:tcW w:w="4962" w:type="dxa"/>
            <w:shd w:val="solid" w:color="FFFFFF" w:fill="auto"/>
          </w:tcPr>
          <w:p w14:paraId="724CE903" w14:textId="77777777" w:rsidR="00D4027E" w:rsidRPr="00C44D1B" w:rsidRDefault="00D4027E" w:rsidP="00D4027E">
            <w:pPr>
              <w:pStyle w:val="TAL"/>
              <w:rPr>
                <w:sz w:val="16"/>
                <w:szCs w:val="16"/>
              </w:rPr>
            </w:pPr>
            <w:r w:rsidRPr="00C44D1B">
              <w:rPr>
                <w:sz w:val="16"/>
                <w:szCs w:val="16"/>
              </w:rPr>
              <w:t>Addition of missing QCIs and 5QIs</w:t>
            </w:r>
          </w:p>
        </w:tc>
        <w:tc>
          <w:tcPr>
            <w:tcW w:w="708" w:type="dxa"/>
            <w:shd w:val="solid" w:color="FFFFFF" w:fill="auto"/>
          </w:tcPr>
          <w:p w14:paraId="0B93FD65" w14:textId="77777777" w:rsidR="00D4027E" w:rsidRPr="00C44D1B" w:rsidRDefault="00D4027E" w:rsidP="00D4027E">
            <w:pPr>
              <w:pStyle w:val="TAC"/>
              <w:rPr>
                <w:sz w:val="16"/>
                <w:szCs w:val="16"/>
              </w:rPr>
            </w:pPr>
            <w:r w:rsidRPr="00C44D1B">
              <w:rPr>
                <w:sz w:val="16"/>
                <w:szCs w:val="16"/>
              </w:rPr>
              <w:t>15.5.0</w:t>
            </w:r>
          </w:p>
        </w:tc>
      </w:tr>
      <w:tr w:rsidR="00D4027E" w:rsidRPr="00C44D1B" w14:paraId="3FF6A165" w14:textId="77777777" w:rsidTr="00173EEB">
        <w:tc>
          <w:tcPr>
            <w:tcW w:w="800" w:type="dxa"/>
            <w:shd w:val="solid" w:color="FFFFFF" w:fill="auto"/>
          </w:tcPr>
          <w:p w14:paraId="35418003" w14:textId="77777777" w:rsidR="00D4027E" w:rsidRPr="00C44D1B" w:rsidRDefault="00D4027E" w:rsidP="00D4027E">
            <w:pPr>
              <w:pStyle w:val="TAC"/>
              <w:rPr>
                <w:sz w:val="16"/>
                <w:szCs w:val="16"/>
              </w:rPr>
            </w:pPr>
            <w:r w:rsidRPr="00C44D1B">
              <w:rPr>
                <w:sz w:val="16"/>
                <w:szCs w:val="16"/>
              </w:rPr>
              <w:t>2019-03</w:t>
            </w:r>
          </w:p>
        </w:tc>
        <w:tc>
          <w:tcPr>
            <w:tcW w:w="800" w:type="dxa"/>
            <w:shd w:val="solid" w:color="FFFFFF" w:fill="auto"/>
          </w:tcPr>
          <w:p w14:paraId="2CD8D446" w14:textId="77777777" w:rsidR="00D4027E" w:rsidRPr="00C44D1B" w:rsidRDefault="00D4027E" w:rsidP="00D4027E">
            <w:pPr>
              <w:pStyle w:val="TAC"/>
              <w:rPr>
                <w:sz w:val="16"/>
                <w:szCs w:val="16"/>
              </w:rPr>
            </w:pPr>
            <w:r w:rsidRPr="00C44D1B">
              <w:rPr>
                <w:sz w:val="16"/>
                <w:szCs w:val="16"/>
              </w:rPr>
              <w:t>CT#83</w:t>
            </w:r>
          </w:p>
        </w:tc>
        <w:tc>
          <w:tcPr>
            <w:tcW w:w="1094" w:type="dxa"/>
            <w:shd w:val="solid" w:color="FFFFFF" w:fill="auto"/>
          </w:tcPr>
          <w:p w14:paraId="15544B76" w14:textId="77777777" w:rsidR="00D4027E" w:rsidRPr="00C44D1B" w:rsidRDefault="00D4027E" w:rsidP="00D4027E">
            <w:pPr>
              <w:pStyle w:val="TAC"/>
              <w:rPr>
                <w:sz w:val="16"/>
                <w:szCs w:val="16"/>
              </w:rPr>
            </w:pPr>
            <w:r w:rsidRPr="00C44D1B">
              <w:rPr>
                <w:sz w:val="16"/>
                <w:szCs w:val="16"/>
              </w:rPr>
              <w:t>CP-190091</w:t>
            </w:r>
          </w:p>
        </w:tc>
        <w:tc>
          <w:tcPr>
            <w:tcW w:w="525" w:type="dxa"/>
            <w:shd w:val="solid" w:color="FFFFFF" w:fill="auto"/>
          </w:tcPr>
          <w:p w14:paraId="5DDFB306" w14:textId="77777777" w:rsidR="00D4027E" w:rsidRPr="00C44D1B" w:rsidRDefault="00D4027E" w:rsidP="00D4027E">
            <w:pPr>
              <w:pStyle w:val="TAL"/>
              <w:rPr>
                <w:sz w:val="16"/>
                <w:szCs w:val="16"/>
              </w:rPr>
            </w:pPr>
            <w:r w:rsidRPr="00C44D1B">
              <w:rPr>
                <w:sz w:val="16"/>
                <w:szCs w:val="16"/>
              </w:rPr>
              <w:t>0642</w:t>
            </w:r>
          </w:p>
        </w:tc>
        <w:tc>
          <w:tcPr>
            <w:tcW w:w="425" w:type="dxa"/>
            <w:shd w:val="solid" w:color="FFFFFF" w:fill="auto"/>
          </w:tcPr>
          <w:p w14:paraId="69E3E01E" w14:textId="77777777" w:rsidR="00D4027E" w:rsidRPr="00C44D1B" w:rsidRDefault="00D4027E" w:rsidP="00D4027E">
            <w:pPr>
              <w:pStyle w:val="TAR"/>
              <w:rPr>
                <w:sz w:val="16"/>
                <w:szCs w:val="16"/>
              </w:rPr>
            </w:pPr>
          </w:p>
        </w:tc>
        <w:tc>
          <w:tcPr>
            <w:tcW w:w="425" w:type="dxa"/>
            <w:shd w:val="solid" w:color="FFFFFF" w:fill="auto"/>
          </w:tcPr>
          <w:p w14:paraId="6619D129" w14:textId="77777777" w:rsidR="00D4027E" w:rsidRPr="00C44D1B" w:rsidRDefault="00D4027E" w:rsidP="00D4027E">
            <w:pPr>
              <w:pStyle w:val="TAC"/>
              <w:rPr>
                <w:sz w:val="16"/>
                <w:szCs w:val="16"/>
              </w:rPr>
            </w:pPr>
            <w:r w:rsidRPr="00C44D1B">
              <w:rPr>
                <w:sz w:val="16"/>
                <w:szCs w:val="16"/>
              </w:rPr>
              <w:t>F</w:t>
            </w:r>
          </w:p>
        </w:tc>
        <w:tc>
          <w:tcPr>
            <w:tcW w:w="4962" w:type="dxa"/>
            <w:shd w:val="solid" w:color="FFFFFF" w:fill="auto"/>
          </w:tcPr>
          <w:p w14:paraId="077A122D" w14:textId="77777777" w:rsidR="00D4027E" w:rsidRPr="00C44D1B" w:rsidRDefault="00D4027E" w:rsidP="00D4027E">
            <w:pPr>
              <w:pStyle w:val="TAL"/>
              <w:rPr>
                <w:sz w:val="16"/>
                <w:szCs w:val="16"/>
              </w:rPr>
            </w:pPr>
            <w:r w:rsidRPr="00C44D1B">
              <w:rPr>
                <w:sz w:val="16"/>
                <w:szCs w:val="16"/>
              </w:rPr>
              <w:t>Removal of text on applicability to 5GS</w:t>
            </w:r>
          </w:p>
        </w:tc>
        <w:tc>
          <w:tcPr>
            <w:tcW w:w="708" w:type="dxa"/>
            <w:shd w:val="solid" w:color="FFFFFF" w:fill="auto"/>
          </w:tcPr>
          <w:p w14:paraId="7117FA9F" w14:textId="77777777" w:rsidR="00D4027E" w:rsidRPr="00C44D1B" w:rsidRDefault="00D4027E" w:rsidP="00D4027E">
            <w:pPr>
              <w:pStyle w:val="TAC"/>
              <w:rPr>
                <w:sz w:val="16"/>
                <w:szCs w:val="16"/>
              </w:rPr>
            </w:pPr>
            <w:r w:rsidRPr="00C44D1B">
              <w:rPr>
                <w:sz w:val="16"/>
                <w:szCs w:val="16"/>
              </w:rPr>
              <w:t>15.5.0</w:t>
            </w:r>
          </w:p>
        </w:tc>
      </w:tr>
      <w:tr w:rsidR="00D4027E" w:rsidRPr="00C44D1B" w14:paraId="11789930" w14:textId="77777777" w:rsidTr="00173EEB">
        <w:tc>
          <w:tcPr>
            <w:tcW w:w="800" w:type="dxa"/>
            <w:shd w:val="solid" w:color="FFFFFF" w:fill="auto"/>
          </w:tcPr>
          <w:p w14:paraId="739A6E70" w14:textId="77777777" w:rsidR="00D4027E" w:rsidRPr="00C44D1B" w:rsidRDefault="00D4027E" w:rsidP="00D4027E">
            <w:pPr>
              <w:pStyle w:val="TAC"/>
              <w:rPr>
                <w:sz w:val="16"/>
                <w:szCs w:val="16"/>
              </w:rPr>
            </w:pPr>
            <w:r w:rsidRPr="00C44D1B">
              <w:rPr>
                <w:sz w:val="16"/>
                <w:szCs w:val="16"/>
              </w:rPr>
              <w:t>2019-03</w:t>
            </w:r>
          </w:p>
        </w:tc>
        <w:tc>
          <w:tcPr>
            <w:tcW w:w="800" w:type="dxa"/>
            <w:shd w:val="solid" w:color="FFFFFF" w:fill="auto"/>
          </w:tcPr>
          <w:p w14:paraId="068BBB39" w14:textId="77777777" w:rsidR="00D4027E" w:rsidRPr="00C44D1B" w:rsidRDefault="00D4027E" w:rsidP="00D4027E">
            <w:pPr>
              <w:pStyle w:val="TAC"/>
              <w:rPr>
                <w:sz w:val="16"/>
                <w:szCs w:val="16"/>
              </w:rPr>
            </w:pPr>
            <w:r w:rsidRPr="00C44D1B">
              <w:rPr>
                <w:sz w:val="16"/>
                <w:szCs w:val="16"/>
              </w:rPr>
              <w:t>CT#83</w:t>
            </w:r>
          </w:p>
        </w:tc>
        <w:tc>
          <w:tcPr>
            <w:tcW w:w="1094" w:type="dxa"/>
            <w:shd w:val="solid" w:color="FFFFFF" w:fill="auto"/>
          </w:tcPr>
          <w:p w14:paraId="399A28FD" w14:textId="77777777" w:rsidR="00D4027E" w:rsidRPr="00C44D1B" w:rsidRDefault="00D4027E" w:rsidP="00D4027E">
            <w:pPr>
              <w:pStyle w:val="TAC"/>
              <w:rPr>
                <w:sz w:val="16"/>
                <w:szCs w:val="16"/>
              </w:rPr>
            </w:pPr>
            <w:r w:rsidRPr="00C44D1B">
              <w:rPr>
                <w:sz w:val="16"/>
                <w:szCs w:val="16"/>
              </w:rPr>
              <w:t>CP-190091</w:t>
            </w:r>
          </w:p>
        </w:tc>
        <w:tc>
          <w:tcPr>
            <w:tcW w:w="525" w:type="dxa"/>
            <w:shd w:val="solid" w:color="FFFFFF" w:fill="auto"/>
          </w:tcPr>
          <w:p w14:paraId="6A233CFC" w14:textId="77777777" w:rsidR="00D4027E" w:rsidRPr="00C44D1B" w:rsidRDefault="00D4027E" w:rsidP="00D4027E">
            <w:pPr>
              <w:pStyle w:val="TAL"/>
              <w:rPr>
                <w:sz w:val="16"/>
                <w:szCs w:val="16"/>
              </w:rPr>
            </w:pPr>
            <w:r w:rsidRPr="00C44D1B">
              <w:rPr>
                <w:sz w:val="16"/>
                <w:szCs w:val="16"/>
              </w:rPr>
              <w:t>0643</w:t>
            </w:r>
          </w:p>
        </w:tc>
        <w:tc>
          <w:tcPr>
            <w:tcW w:w="425" w:type="dxa"/>
            <w:shd w:val="solid" w:color="FFFFFF" w:fill="auto"/>
          </w:tcPr>
          <w:p w14:paraId="64E78FE6" w14:textId="77777777" w:rsidR="00D4027E" w:rsidRPr="00C44D1B" w:rsidRDefault="00D4027E" w:rsidP="00D4027E">
            <w:pPr>
              <w:pStyle w:val="TAR"/>
              <w:rPr>
                <w:sz w:val="16"/>
                <w:szCs w:val="16"/>
              </w:rPr>
            </w:pPr>
          </w:p>
        </w:tc>
        <w:tc>
          <w:tcPr>
            <w:tcW w:w="425" w:type="dxa"/>
            <w:shd w:val="solid" w:color="FFFFFF" w:fill="auto"/>
          </w:tcPr>
          <w:p w14:paraId="22884A2A" w14:textId="77777777" w:rsidR="00D4027E" w:rsidRPr="00C44D1B" w:rsidRDefault="00D4027E" w:rsidP="00D4027E">
            <w:pPr>
              <w:pStyle w:val="TAC"/>
              <w:rPr>
                <w:sz w:val="16"/>
                <w:szCs w:val="16"/>
              </w:rPr>
            </w:pPr>
            <w:r w:rsidRPr="00C44D1B">
              <w:rPr>
                <w:sz w:val="16"/>
                <w:szCs w:val="16"/>
              </w:rPr>
              <w:t>F</w:t>
            </w:r>
          </w:p>
        </w:tc>
        <w:tc>
          <w:tcPr>
            <w:tcW w:w="4962" w:type="dxa"/>
            <w:shd w:val="solid" w:color="FFFFFF" w:fill="auto"/>
          </w:tcPr>
          <w:p w14:paraId="6191FE67" w14:textId="77777777" w:rsidR="00D4027E" w:rsidRPr="00C44D1B" w:rsidRDefault="00D4027E" w:rsidP="00D4027E">
            <w:pPr>
              <w:pStyle w:val="TAL"/>
              <w:rPr>
                <w:sz w:val="16"/>
                <w:szCs w:val="16"/>
              </w:rPr>
            </w:pPr>
            <w:r w:rsidRPr="00C44D1B">
              <w:rPr>
                <w:sz w:val="16"/>
                <w:szCs w:val="16"/>
              </w:rPr>
              <w:t>Alignment on description of NSSAI</w:t>
            </w:r>
          </w:p>
        </w:tc>
        <w:tc>
          <w:tcPr>
            <w:tcW w:w="708" w:type="dxa"/>
            <w:shd w:val="solid" w:color="FFFFFF" w:fill="auto"/>
          </w:tcPr>
          <w:p w14:paraId="38D9AAC2" w14:textId="77777777" w:rsidR="00D4027E" w:rsidRPr="00C44D1B" w:rsidRDefault="00D4027E" w:rsidP="00D4027E">
            <w:pPr>
              <w:pStyle w:val="TAC"/>
              <w:rPr>
                <w:sz w:val="16"/>
                <w:szCs w:val="16"/>
              </w:rPr>
            </w:pPr>
            <w:r w:rsidRPr="00C44D1B">
              <w:rPr>
                <w:sz w:val="16"/>
                <w:szCs w:val="16"/>
              </w:rPr>
              <w:t>15.5.0</w:t>
            </w:r>
          </w:p>
        </w:tc>
      </w:tr>
      <w:tr w:rsidR="00A459C6" w:rsidRPr="00C44D1B" w14:paraId="0EF09600" w14:textId="77777777" w:rsidTr="00173EEB">
        <w:tc>
          <w:tcPr>
            <w:tcW w:w="800" w:type="dxa"/>
            <w:shd w:val="solid" w:color="FFFFFF" w:fill="auto"/>
          </w:tcPr>
          <w:p w14:paraId="5A998F91" w14:textId="77777777" w:rsidR="00A459C6" w:rsidRPr="00C44D1B" w:rsidRDefault="00A459C6" w:rsidP="00A459C6">
            <w:pPr>
              <w:pStyle w:val="TAC"/>
              <w:rPr>
                <w:sz w:val="16"/>
                <w:szCs w:val="16"/>
              </w:rPr>
            </w:pPr>
            <w:r w:rsidRPr="00C44D1B">
              <w:rPr>
                <w:sz w:val="16"/>
                <w:szCs w:val="16"/>
              </w:rPr>
              <w:t>2019-03</w:t>
            </w:r>
          </w:p>
        </w:tc>
        <w:tc>
          <w:tcPr>
            <w:tcW w:w="800" w:type="dxa"/>
            <w:shd w:val="solid" w:color="FFFFFF" w:fill="auto"/>
          </w:tcPr>
          <w:p w14:paraId="5025924E" w14:textId="77777777" w:rsidR="00A459C6" w:rsidRPr="00C44D1B" w:rsidRDefault="00A459C6" w:rsidP="00A459C6">
            <w:pPr>
              <w:pStyle w:val="TAC"/>
              <w:rPr>
                <w:sz w:val="16"/>
                <w:szCs w:val="16"/>
              </w:rPr>
            </w:pPr>
            <w:r w:rsidRPr="00C44D1B">
              <w:rPr>
                <w:sz w:val="16"/>
                <w:szCs w:val="16"/>
              </w:rPr>
              <w:t>CT#83</w:t>
            </w:r>
          </w:p>
        </w:tc>
        <w:tc>
          <w:tcPr>
            <w:tcW w:w="1094" w:type="dxa"/>
            <w:shd w:val="solid" w:color="FFFFFF" w:fill="auto"/>
          </w:tcPr>
          <w:p w14:paraId="4C6A9200" w14:textId="77777777" w:rsidR="00A459C6" w:rsidRPr="00C44D1B" w:rsidRDefault="00A459C6" w:rsidP="00A459C6">
            <w:pPr>
              <w:pStyle w:val="TAC"/>
              <w:rPr>
                <w:sz w:val="16"/>
                <w:szCs w:val="16"/>
              </w:rPr>
            </w:pPr>
            <w:r w:rsidRPr="00C44D1B">
              <w:rPr>
                <w:sz w:val="16"/>
                <w:szCs w:val="16"/>
              </w:rPr>
              <w:t>CP-190108</w:t>
            </w:r>
          </w:p>
        </w:tc>
        <w:tc>
          <w:tcPr>
            <w:tcW w:w="525" w:type="dxa"/>
            <w:shd w:val="solid" w:color="FFFFFF" w:fill="auto"/>
          </w:tcPr>
          <w:p w14:paraId="2F6FF7C5" w14:textId="77777777" w:rsidR="00A459C6" w:rsidRPr="00C44D1B" w:rsidRDefault="00A459C6" w:rsidP="00A459C6">
            <w:pPr>
              <w:pStyle w:val="TAL"/>
              <w:rPr>
                <w:sz w:val="16"/>
                <w:szCs w:val="16"/>
              </w:rPr>
            </w:pPr>
            <w:r w:rsidRPr="00C44D1B">
              <w:rPr>
                <w:sz w:val="16"/>
                <w:szCs w:val="16"/>
              </w:rPr>
              <w:t>0640</w:t>
            </w:r>
          </w:p>
        </w:tc>
        <w:tc>
          <w:tcPr>
            <w:tcW w:w="425" w:type="dxa"/>
            <w:shd w:val="solid" w:color="FFFFFF" w:fill="auto"/>
          </w:tcPr>
          <w:p w14:paraId="75811E60" w14:textId="77777777" w:rsidR="00A459C6" w:rsidRPr="00C44D1B" w:rsidRDefault="00A459C6" w:rsidP="00A459C6">
            <w:pPr>
              <w:pStyle w:val="TAR"/>
              <w:rPr>
                <w:sz w:val="16"/>
                <w:szCs w:val="16"/>
              </w:rPr>
            </w:pPr>
          </w:p>
        </w:tc>
        <w:tc>
          <w:tcPr>
            <w:tcW w:w="425" w:type="dxa"/>
            <w:shd w:val="solid" w:color="FFFFFF" w:fill="auto"/>
          </w:tcPr>
          <w:p w14:paraId="75773299" w14:textId="77777777" w:rsidR="00A459C6" w:rsidRPr="00C44D1B" w:rsidRDefault="00A459C6" w:rsidP="00A459C6">
            <w:pPr>
              <w:pStyle w:val="TAC"/>
              <w:rPr>
                <w:sz w:val="16"/>
                <w:szCs w:val="16"/>
              </w:rPr>
            </w:pPr>
            <w:r w:rsidRPr="00C44D1B">
              <w:rPr>
                <w:sz w:val="16"/>
                <w:szCs w:val="16"/>
              </w:rPr>
              <w:t>B</w:t>
            </w:r>
          </w:p>
        </w:tc>
        <w:tc>
          <w:tcPr>
            <w:tcW w:w="4962" w:type="dxa"/>
            <w:shd w:val="solid" w:color="FFFFFF" w:fill="auto"/>
          </w:tcPr>
          <w:p w14:paraId="78DCFCCF" w14:textId="77777777" w:rsidR="00A459C6" w:rsidRPr="00C44D1B" w:rsidRDefault="00A459C6" w:rsidP="00A459C6">
            <w:pPr>
              <w:pStyle w:val="TAL"/>
              <w:rPr>
                <w:sz w:val="16"/>
                <w:szCs w:val="16"/>
              </w:rPr>
            </w:pPr>
            <w:r w:rsidRPr="00C44D1B">
              <w:rPr>
                <w:sz w:val="16"/>
                <w:szCs w:val="16"/>
              </w:rPr>
              <w:t>Addition of new QCIs and new 5QIs for Enhanced Framework for Uplink Streaming (E-FLUS)</w:t>
            </w:r>
          </w:p>
        </w:tc>
        <w:tc>
          <w:tcPr>
            <w:tcW w:w="708" w:type="dxa"/>
            <w:shd w:val="solid" w:color="FFFFFF" w:fill="auto"/>
          </w:tcPr>
          <w:p w14:paraId="50DB7A53" w14:textId="77777777" w:rsidR="00A459C6" w:rsidRPr="00C44D1B" w:rsidRDefault="00A459C6" w:rsidP="00A459C6">
            <w:pPr>
              <w:pStyle w:val="TAC"/>
              <w:rPr>
                <w:sz w:val="16"/>
                <w:szCs w:val="16"/>
              </w:rPr>
            </w:pPr>
            <w:r w:rsidRPr="00C44D1B">
              <w:rPr>
                <w:sz w:val="16"/>
                <w:szCs w:val="16"/>
              </w:rPr>
              <w:t>16.0.0</w:t>
            </w:r>
          </w:p>
        </w:tc>
      </w:tr>
      <w:tr w:rsidR="0004244C" w:rsidRPr="00C44D1B" w14:paraId="61F369AA" w14:textId="77777777" w:rsidTr="00173EEB">
        <w:tc>
          <w:tcPr>
            <w:tcW w:w="800" w:type="dxa"/>
            <w:shd w:val="solid" w:color="FFFFFF" w:fill="auto"/>
          </w:tcPr>
          <w:p w14:paraId="3EB73B4B" w14:textId="77777777" w:rsidR="0004244C" w:rsidRPr="00C44D1B" w:rsidRDefault="0004244C" w:rsidP="00A459C6">
            <w:pPr>
              <w:pStyle w:val="TAC"/>
              <w:rPr>
                <w:sz w:val="16"/>
                <w:szCs w:val="16"/>
              </w:rPr>
            </w:pPr>
            <w:r w:rsidRPr="00C44D1B">
              <w:rPr>
                <w:sz w:val="16"/>
                <w:szCs w:val="16"/>
              </w:rPr>
              <w:t>2019-06</w:t>
            </w:r>
          </w:p>
        </w:tc>
        <w:tc>
          <w:tcPr>
            <w:tcW w:w="800" w:type="dxa"/>
            <w:shd w:val="solid" w:color="FFFFFF" w:fill="auto"/>
          </w:tcPr>
          <w:p w14:paraId="166A760E" w14:textId="77777777" w:rsidR="0004244C" w:rsidRPr="00C44D1B" w:rsidRDefault="0004244C" w:rsidP="00A459C6">
            <w:pPr>
              <w:pStyle w:val="TAC"/>
              <w:rPr>
                <w:sz w:val="16"/>
                <w:szCs w:val="16"/>
              </w:rPr>
            </w:pPr>
            <w:r w:rsidRPr="00C44D1B">
              <w:rPr>
                <w:sz w:val="16"/>
                <w:szCs w:val="16"/>
              </w:rPr>
              <w:t>CT#84</w:t>
            </w:r>
          </w:p>
        </w:tc>
        <w:tc>
          <w:tcPr>
            <w:tcW w:w="1094" w:type="dxa"/>
            <w:shd w:val="solid" w:color="FFFFFF" w:fill="auto"/>
          </w:tcPr>
          <w:p w14:paraId="0D3FA758" w14:textId="77777777" w:rsidR="0004244C" w:rsidRPr="00C44D1B" w:rsidRDefault="0004244C" w:rsidP="00A459C6">
            <w:pPr>
              <w:pStyle w:val="TAC"/>
              <w:rPr>
                <w:sz w:val="16"/>
                <w:szCs w:val="16"/>
              </w:rPr>
            </w:pPr>
            <w:r w:rsidRPr="00C44D1B">
              <w:rPr>
                <w:sz w:val="16"/>
                <w:szCs w:val="16"/>
              </w:rPr>
              <w:t>CP-191125</w:t>
            </w:r>
          </w:p>
        </w:tc>
        <w:tc>
          <w:tcPr>
            <w:tcW w:w="525" w:type="dxa"/>
            <w:shd w:val="solid" w:color="FFFFFF" w:fill="auto"/>
          </w:tcPr>
          <w:p w14:paraId="5E038D8B" w14:textId="77777777" w:rsidR="0004244C" w:rsidRPr="00C44D1B" w:rsidRDefault="0004244C" w:rsidP="00A459C6">
            <w:pPr>
              <w:pStyle w:val="TAL"/>
              <w:rPr>
                <w:sz w:val="16"/>
                <w:szCs w:val="16"/>
              </w:rPr>
            </w:pPr>
            <w:r w:rsidRPr="00C44D1B">
              <w:rPr>
                <w:sz w:val="16"/>
                <w:szCs w:val="16"/>
              </w:rPr>
              <w:t>0645</w:t>
            </w:r>
          </w:p>
        </w:tc>
        <w:tc>
          <w:tcPr>
            <w:tcW w:w="425" w:type="dxa"/>
            <w:shd w:val="solid" w:color="FFFFFF" w:fill="auto"/>
          </w:tcPr>
          <w:p w14:paraId="4959FEA3" w14:textId="77777777" w:rsidR="0004244C" w:rsidRPr="00C44D1B" w:rsidRDefault="0004244C" w:rsidP="00A459C6">
            <w:pPr>
              <w:pStyle w:val="TAR"/>
              <w:rPr>
                <w:sz w:val="16"/>
                <w:szCs w:val="16"/>
              </w:rPr>
            </w:pPr>
          </w:p>
        </w:tc>
        <w:tc>
          <w:tcPr>
            <w:tcW w:w="425" w:type="dxa"/>
            <w:shd w:val="solid" w:color="FFFFFF" w:fill="auto"/>
          </w:tcPr>
          <w:p w14:paraId="1C8A97B2" w14:textId="77777777" w:rsidR="0004244C" w:rsidRPr="00C44D1B" w:rsidRDefault="0004244C" w:rsidP="00A459C6">
            <w:pPr>
              <w:pStyle w:val="TAC"/>
              <w:rPr>
                <w:sz w:val="16"/>
                <w:szCs w:val="16"/>
              </w:rPr>
            </w:pPr>
            <w:r w:rsidRPr="00C44D1B">
              <w:rPr>
                <w:sz w:val="16"/>
                <w:szCs w:val="16"/>
              </w:rPr>
              <w:t>A</w:t>
            </w:r>
          </w:p>
        </w:tc>
        <w:tc>
          <w:tcPr>
            <w:tcW w:w="4962" w:type="dxa"/>
            <w:shd w:val="solid" w:color="FFFFFF" w:fill="auto"/>
          </w:tcPr>
          <w:p w14:paraId="0BEA5166" w14:textId="77777777" w:rsidR="0004244C" w:rsidRPr="00C44D1B" w:rsidRDefault="0004244C" w:rsidP="00A459C6">
            <w:pPr>
              <w:pStyle w:val="TAL"/>
              <w:rPr>
                <w:sz w:val="16"/>
                <w:szCs w:val="16"/>
              </w:rPr>
            </w:pPr>
            <w:r w:rsidRPr="00C44D1B">
              <w:rPr>
                <w:sz w:val="16"/>
                <w:szCs w:val="16"/>
              </w:rPr>
              <w:t>Correction of numeric error code values</w:t>
            </w:r>
          </w:p>
        </w:tc>
        <w:tc>
          <w:tcPr>
            <w:tcW w:w="708" w:type="dxa"/>
            <w:shd w:val="solid" w:color="FFFFFF" w:fill="auto"/>
          </w:tcPr>
          <w:p w14:paraId="37415F57" w14:textId="77777777" w:rsidR="0004244C" w:rsidRPr="00C44D1B" w:rsidRDefault="0004244C" w:rsidP="00A459C6">
            <w:pPr>
              <w:pStyle w:val="TAC"/>
              <w:rPr>
                <w:sz w:val="16"/>
                <w:szCs w:val="16"/>
              </w:rPr>
            </w:pPr>
            <w:r w:rsidRPr="00C44D1B">
              <w:rPr>
                <w:sz w:val="16"/>
                <w:szCs w:val="16"/>
              </w:rPr>
              <w:t>16.1.0</w:t>
            </w:r>
          </w:p>
        </w:tc>
      </w:tr>
      <w:tr w:rsidR="003E08A9" w:rsidRPr="00C44D1B" w14:paraId="2B1C62C9" w14:textId="77777777" w:rsidTr="00173EEB">
        <w:tc>
          <w:tcPr>
            <w:tcW w:w="800" w:type="dxa"/>
            <w:shd w:val="solid" w:color="FFFFFF" w:fill="auto"/>
          </w:tcPr>
          <w:p w14:paraId="52298F86" w14:textId="77777777" w:rsidR="003E08A9" w:rsidRPr="00C44D1B" w:rsidRDefault="003E08A9" w:rsidP="003E08A9">
            <w:pPr>
              <w:pStyle w:val="TAC"/>
              <w:rPr>
                <w:sz w:val="16"/>
                <w:szCs w:val="16"/>
              </w:rPr>
            </w:pPr>
            <w:r w:rsidRPr="00C44D1B">
              <w:rPr>
                <w:sz w:val="16"/>
                <w:szCs w:val="16"/>
              </w:rPr>
              <w:t>2019-06</w:t>
            </w:r>
          </w:p>
        </w:tc>
        <w:tc>
          <w:tcPr>
            <w:tcW w:w="800" w:type="dxa"/>
            <w:shd w:val="solid" w:color="FFFFFF" w:fill="auto"/>
          </w:tcPr>
          <w:p w14:paraId="1F73EFAF" w14:textId="77777777" w:rsidR="003E08A9" w:rsidRPr="00C44D1B" w:rsidRDefault="003E08A9" w:rsidP="003E08A9">
            <w:pPr>
              <w:pStyle w:val="TAC"/>
              <w:rPr>
                <w:sz w:val="16"/>
                <w:szCs w:val="16"/>
              </w:rPr>
            </w:pPr>
            <w:r w:rsidRPr="00C44D1B">
              <w:rPr>
                <w:sz w:val="16"/>
                <w:szCs w:val="16"/>
              </w:rPr>
              <w:t>CT#84</w:t>
            </w:r>
          </w:p>
        </w:tc>
        <w:tc>
          <w:tcPr>
            <w:tcW w:w="1094" w:type="dxa"/>
            <w:shd w:val="solid" w:color="FFFFFF" w:fill="auto"/>
          </w:tcPr>
          <w:p w14:paraId="3DBEC48C" w14:textId="77777777" w:rsidR="003E08A9" w:rsidRPr="00C44D1B" w:rsidRDefault="003E08A9" w:rsidP="003E08A9">
            <w:pPr>
              <w:pStyle w:val="TAC"/>
              <w:rPr>
                <w:sz w:val="16"/>
                <w:szCs w:val="16"/>
              </w:rPr>
            </w:pPr>
            <w:r w:rsidRPr="00C44D1B">
              <w:rPr>
                <w:sz w:val="16"/>
                <w:szCs w:val="16"/>
              </w:rPr>
              <w:t>CP-191125</w:t>
            </w:r>
          </w:p>
        </w:tc>
        <w:tc>
          <w:tcPr>
            <w:tcW w:w="525" w:type="dxa"/>
            <w:shd w:val="solid" w:color="FFFFFF" w:fill="auto"/>
          </w:tcPr>
          <w:p w14:paraId="5A86FCA2" w14:textId="77777777" w:rsidR="003E08A9" w:rsidRPr="00C44D1B" w:rsidRDefault="003E08A9" w:rsidP="003E08A9">
            <w:pPr>
              <w:pStyle w:val="TAL"/>
              <w:rPr>
                <w:sz w:val="16"/>
                <w:szCs w:val="16"/>
              </w:rPr>
            </w:pPr>
            <w:r w:rsidRPr="00C44D1B">
              <w:rPr>
                <w:sz w:val="16"/>
                <w:szCs w:val="16"/>
              </w:rPr>
              <w:t>0647</w:t>
            </w:r>
          </w:p>
        </w:tc>
        <w:tc>
          <w:tcPr>
            <w:tcW w:w="425" w:type="dxa"/>
            <w:shd w:val="solid" w:color="FFFFFF" w:fill="auto"/>
          </w:tcPr>
          <w:p w14:paraId="0796C186" w14:textId="77777777" w:rsidR="003E08A9" w:rsidRPr="00C44D1B" w:rsidRDefault="003E08A9" w:rsidP="003E08A9">
            <w:pPr>
              <w:pStyle w:val="TAR"/>
              <w:rPr>
                <w:sz w:val="16"/>
                <w:szCs w:val="16"/>
              </w:rPr>
            </w:pPr>
          </w:p>
        </w:tc>
        <w:tc>
          <w:tcPr>
            <w:tcW w:w="425" w:type="dxa"/>
            <w:shd w:val="solid" w:color="FFFFFF" w:fill="auto"/>
          </w:tcPr>
          <w:p w14:paraId="3D8AF005" w14:textId="77777777" w:rsidR="003E08A9" w:rsidRPr="00C44D1B" w:rsidRDefault="003E08A9" w:rsidP="003E08A9">
            <w:pPr>
              <w:pStyle w:val="TAC"/>
              <w:rPr>
                <w:sz w:val="16"/>
                <w:szCs w:val="16"/>
              </w:rPr>
            </w:pPr>
            <w:r w:rsidRPr="00C44D1B">
              <w:rPr>
                <w:sz w:val="16"/>
                <w:szCs w:val="16"/>
              </w:rPr>
              <w:t>A</w:t>
            </w:r>
          </w:p>
        </w:tc>
        <w:tc>
          <w:tcPr>
            <w:tcW w:w="4962" w:type="dxa"/>
            <w:shd w:val="solid" w:color="FFFFFF" w:fill="auto"/>
          </w:tcPr>
          <w:p w14:paraId="1626CE74" w14:textId="77777777" w:rsidR="003E08A9" w:rsidRPr="00C44D1B" w:rsidRDefault="003E08A9" w:rsidP="003E08A9">
            <w:pPr>
              <w:pStyle w:val="TAL"/>
              <w:rPr>
                <w:sz w:val="16"/>
                <w:szCs w:val="16"/>
              </w:rPr>
            </w:pPr>
            <w:r w:rsidRPr="00C44D1B">
              <w:rPr>
                <w:sz w:val="16"/>
                <w:szCs w:val="16"/>
              </w:rPr>
              <w:t>Alignment of error codes with TS 24.501 v15.3.0</w:t>
            </w:r>
          </w:p>
        </w:tc>
        <w:tc>
          <w:tcPr>
            <w:tcW w:w="708" w:type="dxa"/>
            <w:shd w:val="solid" w:color="FFFFFF" w:fill="auto"/>
          </w:tcPr>
          <w:p w14:paraId="69CAFB6D" w14:textId="77777777" w:rsidR="003E08A9" w:rsidRPr="00C44D1B" w:rsidRDefault="003E08A9" w:rsidP="003E08A9">
            <w:pPr>
              <w:pStyle w:val="TAC"/>
              <w:rPr>
                <w:sz w:val="16"/>
                <w:szCs w:val="16"/>
              </w:rPr>
            </w:pPr>
            <w:r w:rsidRPr="00C44D1B">
              <w:rPr>
                <w:sz w:val="16"/>
                <w:szCs w:val="16"/>
              </w:rPr>
              <w:t>16.1.0</w:t>
            </w:r>
          </w:p>
        </w:tc>
      </w:tr>
      <w:tr w:rsidR="003E08A9" w:rsidRPr="00C44D1B" w14:paraId="00BC0519" w14:textId="77777777" w:rsidTr="00173EEB">
        <w:tc>
          <w:tcPr>
            <w:tcW w:w="800" w:type="dxa"/>
            <w:shd w:val="solid" w:color="FFFFFF" w:fill="auto"/>
          </w:tcPr>
          <w:p w14:paraId="7B0678DB" w14:textId="77777777" w:rsidR="003E08A9" w:rsidRPr="00C44D1B" w:rsidRDefault="003E08A9" w:rsidP="003E08A9">
            <w:pPr>
              <w:pStyle w:val="TAC"/>
              <w:rPr>
                <w:sz w:val="16"/>
                <w:szCs w:val="16"/>
              </w:rPr>
            </w:pPr>
            <w:r w:rsidRPr="00C44D1B">
              <w:rPr>
                <w:sz w:val="16"/>
                <w:szCs w:val="16"/>
              </w:rPr>
              <w:t>2019-06</w:t>
            </w:r>
          </w:p>
        </w:tc>
        <w:tc>
          <w:tcPr>
            <w:tcW w:w="800" w:type="dxa"/>
            <w:shd w:val="solid" w:color="FFFFFF" w:fill="auto"/>
          </w:tcPr>
          <w:p w14:paraId="42576078" w14:textId="77777777" w:rsidR="003E08A9" w:rsidRPr="00C44D1B" w:rsidRDefault="003E08A9" w:rsidP="003E08A9">
            <w:pPr>
              <w:pStyle w:val="TAC"/>
              <w:rPr>
                <w:sz w:val="16"/>
                <w:szCs w:val="16"/>
              </w:rPr>
            </w:pPr>
            <w:r w:rsidRPr="00C44D1B">
              <w:rPr>
                <w:sz w:val="16"/>
                <w:szCs w:val="16"/>
              </w:rPr>
              <w:t>CT#84</w:t>
            </w:r>
          </w:p>
        </w:tc>
        <w:tc>
          <w:tcPr>
            <w:tcW w:w="1094" w:type="dxa"/>
            <w:shd w:val="solid" w:color="FFFFFF" w:fill="auto"/>
          </w:tcPr>
          <w:p w14:paraId="2D1CBFA0" w14:textId="77777777" w:rsidR="003E08A9" w:rsidRPr="00C44D1B" w:rsidRDefault="003E08A9" w:rsidP="003E08A9">
            <w:pPr>
              <w:pStyle w:val="TAC"/>
              <w:rPr>
                <w:sz w:val="16"/>
                <w:szCs w:val="16"/>
              </w:rPr>
            </w:pPr>
            <w:r w:rsidRPr="00C44D1B">
              <w:rPr>
                <w:sz w:val="16"/>
                <w:szCs w:val="16"/>
              </w:rPr>
              <w:t>CP-191125</w:t>
            </w:r>
          </w:p>
        </w:tc>
        <w:tc>
          <w:tcPr>
            <w:tcW w:w="525" w:type="dxa"/>
            <w:shd w:val="solid" w:color="FFFFFF" w:fill="auto"/>
          </w:tcPr>
          <w:p w14:paraId="42F02368" w14:textId="77777777" w:rsidR="003E08A9" w:rsidRPr="00C44D1B" w:rsidRDefault="003E08A9" w:rsidP="003E08A9">
            <w:pPr>
              <w:pStyle w:val="TAL"/>
              <w:rPr>
                <w:sz w:val="16"/>
                <w:szCs w:val="16"/>
              </w:rPr>
            </w:pPr>
            <w:r w:rsidRPr="00C44D1B">
              <w:rPr>
                <w:sz w:val="16"/>
                <w:szCs w:val="16"/>
              </w:rPr>
              <w:t>0649</w:t>
            </w:r>
          </w:p>
        </w:tc>
        <w:tc>
          <w:tcPr>
            <w:tcW w:w="425" w:type="dxa"/>
            <w:shd w:val="solid" w:color="FFFFFF" w:fill="auto"/>
          </w:tcPr>
          <w:p w14:paraId="118B3529" w14:textId="77777777" w:rsidR="003E08A9" w:rsidRPr="00C44D1B" w:rsidRDefault="003E08A9" w:rsidP="003E08A9">
            <w:pPr>
              <w:pStyle w:val="TAR"/>
              <w:rPr>
                <w:sz w:val="16"/>
                <w:szCs w:val="16"/>
              </w:rPr>
            </w:pPr>
          </w:p>
        </w:tc>
        <w:tc>
          <w:tcPr>
            <w:tcW w:w="425" w:type="dxa"/>
            <w:shd w:val="solid" w:color="FFFFFF" w:fill="auto"/>
          </w:tcPr>
          <w:p w14:paraId="24831A59" w14:textId="77777777" w:rsidR="003E08A9" w:rsidRPr="00C44D1B" w:rsidRDefault="003E08A9" w:rsidP="003E08A9">
            <w:pPr>
              <w:pStyle w:val="TAC"/>
              <w:rPr>
                <w:sz w:val="16"/>
                <w:szCs w:val="16"/>
              </w:rPr>
            </w:pPr>
            <w:r w:rsidRPr="00C44D1B">
              <w:rPr>
                <w:sz w:val="16"/>
                <w:szCs w:val="16"/>
              </w:rPr>
              <w:t>A</w:t>
            </w:r>
          </w:p>
        </w:tc>
        <w:tc>
          <w:tcPr>
            <w:tcW w:w="4962" w:type="dxa"/>
            <w:shd w:val="solid" w:color="FFFFFF" w:fill="auto"/>
          </w:tcPr>
          <w:p w14:paraId="54968180" w14:textId="77777777" w:rsidR="003E08A9" w:rsidRPr="00C44D1B" w:rsidRDefault="003E08A9" w:rsidP="003E08A9">
            <w:pPr>
              <w:pStyle w:val="TAL"/>
              <w:rPr>
                <w:sz w:val="16"/>
                <w:szCs w:val="16"/>
              </w:rPr>
            </w:pPr>
            <w:r w:rsidRPr="00C44D1B">
              <w:rPr>
                <w:sz w:val="16"/>
                <w:szCs w:val="16"/>
              </w:rPr>
              <w:t xml:space="preserve">Correction of parameter name &lt;MICO_Mode&gt; </w:t>
            </w:r>
          </w:p>
        </w:tc>
        <w:tc>
          <w:tcPr>
            <w:tcW w:w="708" w:type="dxa"/>
            <w:shd w:val="solid" w:color="FFFFFF" w:fill="auto"/>
          </w:tcPr>
          <w:p w14:paraId="2CF2FC0B" w14:textId="77777777" w:rsidR="003E08A9" w:rsidRPr="00C44D1B" w:rsidRDefault="003E08A9" w:rsidP="003E08A9">
            <w:pPr>
              <w:pStyle w:val="TAC"/>
              <w:rPr>
                <w:sz w:val="16"/>
                <w:szCs w:val="16"/>
              </w:rPr>
            </w:pPr>
            <w:r w:rsidRPr="00C44D1B">
              <w:rPr>
                <w:sz w:val="16"/>
                <w:szCs w:val="16"/>
              </w:rPr>
              <w:t>16.1.0</w:t>
            </w:r>
          </w:p>
        </w:tc>
      </w:tr>
      <w:tr w:rsidR="00337488" w:rsidRPr="00C44D1B" w14:paraId="6476CDCF" w14:textId="77777777" w:rsidTr="00173EEB">
        <w:tc>
          <w:tcPr>
            <w:tcW w:w="800" w:type="dxa"/>
            <w:shd w:val="solid" w:color="FFFFFF" w:fill="auto"/>
          </w:tcPr>
          <w:p w14:paraId="481C2E0E" w14:textId="77777777" w:rsidR="00337488" w:rsidRPr="00C44D1B" w:rsidRDefault="00337488" w:rsidP="00337488">
            <w:pPr>
              <w:pStyle w:val="TAC"/>
              <w:rPr>
                <w:sz w:val="16"/>
                <w:szCs w:val="16"/>
              </w:rPr>
            </w:pPr>
            <w:r w:rsidRPr="00C44D1B">
              <w:rPr>
                <w:sz w:val="16"/>
                <w:szCs w:val="16"/>
              </w:rPr>
              <w:t>2019-06</w:t>
            </w:r>
          </w:p>
        </w:tc>
        <w:tc>
          <w:tcPr>
            <w:tcW w:w="800" w:type="dxa"/>
            <w:shd w:val="solid" w:color="FFFFFF" w:fill="auto"/>
          </w:tcPr>
          <w:p w14:paraId="7C1F9BBC" w14:textId="77777777" w:rsidR="00337488" w:rsidRPr="00C44D1B" w:rsidRDefault="00337488" w:rsidP="00337488">
            <w:pPr>
              <w:pStyle w:val="TAC"/>
              <w:rPr>
                <w:sz w:val="16"/>
                <w:szCs w:val="16"/>
              </w:rPr>
            </w:pPr>
            <w:r w:rsidRPr="00C44D1B">
              <w:rPr>
                <w:sz w:val="16"/>
                <w:szCs w:val="16"/>
              </w:rPr>
              <w:t>CT#84</w:t>
            </w:r>
          </w:p>
        </w:tc>
        <w:tc>
          <w:tcPr>
            <w:tcW w:w="1094" w:type="dxa"/>
            <w:shd w:val="solid" w:color="FFFFFF" w:fill="auto"/>
          </w:tcPr>
          <w:p w14:paraId="63A67FFE" w14:textId="77777777" w:rsidR="00337488" w:rsidRPr="00C44D1B" w:rsidRDefault="00337488" w:rsidP="00337488">
            <w:pPr>
              <w:pStyle w:val="TAC"/>
              <w:rPr>
                <w:sz w:val="16"/>
                <w:szCs w:val="16"/>
              </w:rPr>
            </w:pPr>
            <w:r w:rsidRPr="00C44D1B">
              <w:rPr>
                <w:sz w:val="16"/>
                <w:szCs w:val="16"/>
              </w:rPr>
              <w:t>CP-191069</w:t>
            </w:r>
          </w:p>
        </w:tc>
        <w:tc>
          <w:tcPr>
            <w:tcW w:w="525" w:type="dxa"/>
            <w:shd w:val="solid" w:color="FFFFFF" w:fill="auto"/>
          </w:tcPr>
          <w:p w14:paraId="0589277E" w14:textId="77777777" w:rsidR="00337488" w:rsidRPr="00C44D1B" w:rsidRDefault="00337488" w:rsidP="00337488">
            <w:pPr>
              <w:pStyle w:val="TAL"/>
              <w:rPr>
                <w:sz w:val="16"/>
                <w:szCs w:val="16"/>
              </w:rPr>
            </w:pPr>
            <w:r w:rsidRPr="00C44D1B">
              <w:rPr>
                <w:sz w:val="16"/>
                <w:szCs w:val="16"/>
              </w:rPr>
              <w:t>0652</w:t>
            </w:r>
          </w:p>
        </w:tc>
        <w:tc>
          <w:tcPr>
            <w:tcW w:w="425" w:type="dxa"/>
            <w:shd w:val="solid" w:color="FFFFFF" w:fill="auto"/>
          </w:tcPr>
          <w:p w14:paraId="79BCB5AE" w14:textId="77777777" w:rsidR="00337488" w:rsidRPr="00C44D1B" w:rsidRDefault="00337488" w:rsidP="00337488">
            <w:pPr>
              <w:pStyle w:val="TAR"/>
              <w:rPr>
                <w:sz w:val="16"/>
                <w:szCs w:val="16"/>
              </w:rPr>
            </w:pPr>
            <w:r w:rsidRPr="00C44D1B">
              <w:rPr>
                <w:sz w:val="16"/>
                <w:szCs w:val="16"/>
              </w:rPr>
              <w:t>2</w:t>
            </w:r>
          </w:p>
        </w:tc>
        <w:tc>
          <w:tcPr>
            <w:tcW w:w="425" w:type="dxa"/>
            <w:shd w:val="solid" w:color="FFFFFF" w:fill="auto"/>
          </w:tcPr>
          <w:p w14:paraId="5792DB28" w14:textId="77777777" w:rsidR="00337488" w:rsidRPr="00C44D1B" w:rsidRDefault="00337488" w:rsidP="00337488">
            <w:pPr>
              <w:pStyle w:val="TAC"/>
              <w:rPr>
                <w:sz w:val="16"/>
                <w:szCs w:val="16"/>
              </w:rPr>
            </w:pPr>
            <w:r w:rsidRPr="00C44D1B">
              <w:rPr>
                <w:sz w:val="16"/>
                <w:szCs w:val="16"/>
              </w:rPr>
              <w:t>B</w:t>
            </w:r>
          </w:p>
        </w:tc>
        <w:tc>
          <w:tcPr>
            <w:tcW w:w="4962" w:type="dxa"/>
            <w:shd w:val="solid" w:color="FFFFFF" w:fill="auto"/>
          </w:tcPr>
          <w:p w14:paraId="37EE6C9E" w14:textId="77777777" w:rsidR="00337488" w:rsidRPr="00C44D1B" w:rsidRDefault="00337488" w:rsidP="00337488">
            <w:pPr>
              <w:pStyle w:val="TAL"/>
              <w:rPr>
                <w:sz w:val="16"/>
                <w:szCs w:val="16"/>
              </w:rPr>
            </w:pPr>
            <w:r w:rsidRPr="00C44D1B">
              <w:rPr>
                <w:sz w:val="16"/>
                <w:szCs w:val="16"/>
              </w:rPr>
              <w:t>Indicating to the TE whether the UE is EPS attached for access to RLOS</w:t>
            </w:r>
          </w:p>
        </w:tc>
        <w:tc>
          <w:tcPr>
            <w:tcW w:w="708" w:type="dxa"/>
            <w:shd w:val="solid" w:color="FFFFFF" w:fill="auto"/>
          </w:tcPr>
          <w:p w14:paraId="50C9B021" w14:textId="77777777" w:rsidR="00337488" w:rsidRPr="00C44D1B" w:rsidRDefault="00337488" w:rsidP="00337488">
            <w:pPr>
              <w:pStyle w:val="TAC"/>
              <w:rPr>
                <w:sz w:val="16"/>
                <w:szCs w:val="16"/>
              </w:rPr>
            </w:pPr>
            <w:r w:rsidRPr="00C44D1B">
              <w:rPr>
                <w:sz w:val="16"/>
                <w:szCs w:val="16"/>
              </w:rPr>
              <w:t>16.1.0</w:t>
            </w:r>
          </w:p>
        </w:tc>
      </w:tr>
      <w:tr w:rsidR="00337488" w:rsidRPr="00C44D1B" w14:paraId="6D10072E" w14:textId="77777777" w:rsidTr="00173EEB">
        <w:tc>
          <w:tcPr>
            <w:tcW w:w="800" w:type="dxa"/>
            <w:shd w:val="solid" w:color="FFFFFF" w:fill="auto"/>
          </w:tcPr>
          <w:p w14:paraId="3CC266A6" w14:textId="77777777" w:rsidR="00337488" w:rsidRPr="00C44D1B" w:rsidRDefault="00337488" w:rsidP="00337488">
            <w:pPr>
              <w:pStyle w:val="TAC"/>
              <w:rPr>
                <w:sz w:val="16"/>
                <w:szCs w:val="16"/>
              </w:rPr>
            </w:pPr>
            <w:r w:rsidRPr="00C44D1B">
              <w:rPr>
                <w:sz w:val="16"/>
                <w:szCs w:val="16"/>
              </w:rPr>
              <w:t>2019-06</w:t>
            </w:r>
          </w:p>
        </w:tc>
        <w:tc>
          <w:tcPr>
            <w:tcW w:w="800" w:type="dxa"/>
            <w:shd w:val="solid" w:color="FFFFFF" w:fill="auto"/>
          </w:tcPr>
          <w:p w14:paraId="08E8D017" w14:textId="77777777" w:rsidR="00337488" w:rsidRPr="00C44D1B" w:rsidRDefault="00337488" w:rsidP="00337488">
            <w:pPr>
              <w:pStyle w:val="TAC"/>
              <w:rPr>
                <w:sz w:val="16"/>
                <w:szCs w:val="16"/>
              </w:rPr>
            </w:pPr>
            <w:r w:rsidRPr="00C44D1B">
              <w:rPr>
                <w:sz w:val="16"/>
                <w:szCs w:val="16"/>
              </w:rPr>
              <w:t>CT#84</w:t>
            </w:r>
          </w:p>
        </w:tc>
        <w:tc>
          <w:tcPr>
            <w:tcW w:w="1094" w:type="dxa"/>
            <w:shd w:val="solid" w:color="FFFFFF" w:fill="auto"/>
          </w:tcPr>
          <w:p w14:paraId="6683B767" w14:textId="77777777" w:rsidR="00337488" w:rsidRPr="00C44D1B" w:rsidRDefault="00337488" w:rsidP="00337488">
            <w:pPr>
              <w:pStyle w:val="TAC"/>
              <w:rPr>
                <w:sz w:val="16"/>
                <w:szCs w:val="16"/>
              </w:rPr>
            </w:pPr>
            <w:r w:rsidRPr="00C44D1B">
              <w:rPr>
                <w:sz w:val="16"/>
                <w:szCs w:val="16"/>
              </w:rPr>
              <w:t>CP-191144</w:t>
            </w:r>
          </w:p>
        </w:tc>
        <w:tc>
          <w:tcPr>
            <w:tcW w:w="525" w:type="dxa"/>
            <w:shd w:val="solid" w:color="FFFFFF" w:fill="auto"/>
          </w:tcPr>
          <w:p w14:paraId="661FDB55" w14:textId="77777777" w:rsidR="00337488" w:rsidRPr="00C44D1B" w:rsidRDefault="00337488" w:rsidP="00337488">
            <w:pPr>
              <w:pStyle w:val="TAL"/>
              <w:rPr>
                <w:sz w:val="16"/>
                <w:szCs w:val="16"/>
              </w:rPr>
            </w:pPr>
            <w:r w:rsidRPr="00C44D1B">
              <w:rPr>
                <w:sz w:val="16"/>
                <w:szCs w:val="16"/>
              </w:rPr>
              <w:t>0653</w:t>
            </w:r>
          </w:p>
        </w:tc>
        <w:tc>
          <w:tcPr>
            <w:tcW w:w="425" w:type="dxa"/>
            <w:shd w:val="solid" w:color="FFFFFF" w:fill="auto"/>
          </w:tcPr>
          <w:p w14:paraId="6F2E41D0" w14:textId="77777777" w:rsidR="00337488" w:rsidRPr="00C44D1B" w:rsidRDefault="00337488" w:rsidP="00337488">
            <w:pPr>
              <w:pStyle w:val="TAR"/>
              <w:rPr>
                <w:sz w:val="16"/>
                <w:szCs w:val="16"/>
              </w:rPr>
            </w:pPr>
          </w:p>
        </w:tc>
        <w:tc>
          <w:tcPr>
            <w:tcW w:w="425" w:type="dxa"/>
            <w:shd w:val="solid" w:color="FFFFFF" w:fill="auto"/>
          </w:tcPr>
          <w:p w14:paraId="5C9FC504" w14:textId="77777777" w:rsidR="00337488" w:rsidRPr="00C44D1B" w:rsidRDefault="00337488" w:rsidP="00337488">
            <w:pPr>
              <w:pStyle w:val="TAC"/>
              <w:rPr>
                <w:sz w:val="16"/>
                <w:szCs w:val="16"/>
              </w:rPr>
            </w:pPr>
            <w:r w:rsidRPr="00C44D1B">
              <w:rPr>
                <w:sz w:val="16"/>
                <w:szCs w:val="16"/>
              </w:rPr>
              <w:t>B</w:t>
            </w:r>
          </w:p>
        </w:tc>
        <w:tc>
          <w:tcPr>
            <w:tcW w:w="4962" w:type="dxa"/>
            <w:shd w:val="solid" w:color="FFFFFF" w:fill="auto"/>
          </w:tcPr>
          <w:p w14:paraId="78561F6A" w14:textId="77777777" w:rsidR="00337488" w:rsidRPr="00C44D1B" w:rsidRDefault="00337488" w:rsidP="00337488">
            <w:pPr>
              <w:pStyle w:val="TAL"/>
              <w:rPr>
                <w:sz w:val="16"/>
                <w:szCs w:val="16"/>
              </w:rPr>
            </w:pPr>
            <w:r w:rsidRPr="00C44D1B">
              <w:rPr>
                <w:sz w:val="16"/>
                <w:szCs w:val="16"/>
              </w:rPr>
              <w:t>Indicating the selected PLMN for access to restricted local operator services</w:t>
            </w:r>
          </w:p>
        </w:tc>
        <w:tc>
          <w:tcPr>
            <w:tcW w:w="708" w:type="dxa"/>
            <w:shd w:val="solid" w:color="FFFFFF" w:fill="auto"/>
          </w:tcPr>
          <w:p w14:paraId="1B00141B" w14:textId="77777777" w:rsidR="00337488" w:rsidRPr="00C44D1B" w:rsidRDefault="00337488" w:rsidP="00337488">
            <w:pPr>
              <w:pStyle w:val="TAC"/>
              <w:rPr>
                <w:sz w:val="16"/>
                <w:szCs w:val="16"/>
              </w:rPr>
            </w:pPr>
            <w:r w:rsidRPr="00C44D1B">
              <w:rPr>
                <w:sz w:val="16"/>
                <w:szCs w:val="16"/>
              </w:rPr>
              <w:t>16.1.0</w:t>
            </w:r>
          </w:p>
        </w:tc>
      </w:tr>
      <w:tr w:rsidR="00337488" w:rsidRPr="00C44D1B" w14:paraId="2B8B29E4" w14:textId="77777777" w:rsidTr="00173EEB">
        <w:tc>
          <w:tcPr>
            <w:tcW w:w="800" w:type="dxa"/>
            <w:shd w:val="solid" w:color="FFFFFF" w:fill="auto"/>
          </w:tcPr>
          <w:p w14:paraId="1AF05278" w14:textId="77777777" w:rsidR="00337488" w:rsidRPr="00C44D1B" w:rsidRDefault="00337488" w:rsidP="00337488">
            <w:pPr>
              <w:pStyle w:val="TAC"/>
              <w:rPr>
                <w:sz w:val="16"/>
                <w:szCs w:val="16"/>
              </w:rPr>
            </w:pPr>
            <w:r w:rsidRPr="00C44D1B">
              <w:rPr>
                <w:sz w:val="16"/>
                <w:szCs w:val="16"/>
              </w:rPr>
              <w:t>2019-06</w:t>
            </w:r>
          </w:p>
        </w:tc>
        <w:tc>
          <w:tcPr>
            <w:tcW w:w="800" w:type="dxa"/>
            <w:shd w:val="solid" w:color="FFFFFF" w:fill="auto"/>
          </w:tcPr>
          <w:p w14:paraId="109888A8" w14:textId="77777777" w:rsidR="00337488" w:rsidRPr="00C44D1B" w:rsidRDefault="00337488" w:rsidP="00337488">
            <w:pPr>
              <w:pStyle w:val="TAC"/>
              <w:rPr>
                <w:sz w:val="16"/>
                <w:szCs w:val="16"/>
              </w:rPr>
            </w:pPr>
            <w:r w:rsidRPr="00C44D1B">
              <w:rPr>
                <w:sz w:val="16"/>
                <w:szCs w:val="16"/>
              </w:rPr>
              <w:t>CT#84</w:t>
            </w:r>
          </w:p>
        </w:tc>
        <w:tc>
          <w:tcPr>
            <w:tcW w:w="1094" w:type="dxa"/>
            <w:shd w:val="solid" w:color="FFFFFF" w:fill="auto"/>
          </w:tcPr>
          <w:p w14:paraId="46BF5E50" w14:textId="77777777" w:rsidR="00337488" w:rsidRPr="00C44D1B" w:rsidRDefault="00337488" w:rsidP="00337488">
            <w:pPr>
              <w:pStyle w:val="TAC"/>
              <w:rPr>
                <w:sz w:val="16"/>
                <w:szCs w:val="16"/>
              </w:rPr>
            </w:pPr>
            <w:r w:rsidRPr="00C44D1B">
              <w:rPr>
                <w:sz w:val="16"/>
                <w:szCs w:val="16"/>
              </w:rPr>
              <w:t>CP-191125</w:t>
            </w:r>
          </w:p>
        </w:tc>
        <w:tc>
          <w:tcPr>
            <w:tcW w:w="525" w:type="dxa"/>
            <w:shd w:val="solid" w:color="FFFFFF" w:fill="auto"/>
          </w:tcPr>
          <w:p w14:paraId="3691EF44" w14:textId="77777777" w:rsidR="00337488" w:rsidRPr="00C44D1B" w:rsidRDefault="00337488" w:rsidP="00337488">
            <w:pPr>
              <w:pStyle w:val="TAL"/>
              <w:rPr>
                <w:sz w:val="16"/>
                <w:szCs w:val="16"/>
              </w:rPr>
            </w:pPr>
            <w:r w:rsidRPr="00C44D1B">
              <w:rPr>
                <w:sz w:val="16"/>
                <w:szCs w:val="16"/>
              </w:rPr>
              <w:t>0655</w:t>
            </w:r>
          </w:p>
        </w:tc>
        <w:tc>
          <w:tcPr>
            <w:tcW w:w="425" w:type="dxa"/>
            <w:shd w:val="solid" w:color="FFFFFF" w:fill="auto"/>
          </w:tcPr>
          <w:p w14:paraId="1794D321" w14:textId="77777777" w:rsidR="00337488" w:rsidRPr="00C44D1B" w:rsidRDefault="00337488" w:rsidP="00337488">
            <w:pPr>
              <w:pStyle w:val="TAR"/>
              <w:rPr>
                <w:sz w:val="16"/>
                <w:szCs w:val="16"/>
              </w:rPr>
            </w:pPr>
          </w:p>
        </w:tc>
        <w:tc>
          <w:tcPr>
            <w:tcW w:w="425" w:type="dxa"/>
            <w:shd w:val="solid" w:color="FFFFFF" w:fill="auto"/>
          </w:tcPr>
          <w:p w14:paraId="43746125" w14:textId="77777777" w:rsidR="00337488" w:rsidRPr="00C44D1B" w:rsidRDefault="00337488" w:rsidP="00337488">
            <w:pPr>
              <w:pStyle w:val="TAC"/>
              <w:rPr>
                <w:sz w:val="16"/>
                <w:szCs w:val="16"/>
              </w:rPr>
            </w:pPr>
            <w:r w:rsidRPr="00C44D1B">
              <w:rPr>
                <w:sz w:val="16"/>
                <w:szCs w:val="16"/>
              </w:rPr>
              <w:t>A</w:t>
            </w:r>
          </w:p>
        </w:tc>
        <w:tc>
          <w:tcPr>
            <w:tcW w:w="4962" w:type="dxa"/>
            <w:shd w:val="solid" w:color="FFFFFF" w:fill="auto"/>
          </w:tcPr>
          <w:p w14:paraId="62BF9F35" w14:textId="77777777" w:rsidR="00337488" w:rsidRPr="00C44D1B" w:rsidRDefault="00337488" w:rsidP="00337488">
            <w:pPr>
              <w:pStyle w:val="TAL"/>
              <w:rPr>
                <w:sz w:val="16"/>
                <w:szCs w:val="16"/>
              </w:rPr>
            </w:pPr>
            <w:r w:rsidRPr="00C44D1B">
              <w:rPr>
                <w:sz w:val="16"/>
                <w:szCs w:val="16"/>
              </w:rPr>
              <w:t>Correction to access technology selected in +COPS</w:t>
            </w:r>
          </w:p>
        </w:tc>
        <w:tc>
          <w:tcPr>
            <w:tcW w:w="708" w:type="dxa"/>
            <w:shd w:val="solid" w:color="FFFFFF" w:fill="auto"/>
          </w:tcPr>
          <w:p w14:paraId="6C4B9B21" w14:textId="77777777" w:rsidR="00337488" w:rsidRPr="00C44D1B" w:rsidRDefault="00337488" w:rsidP="00337488">
            <w:pPr>
              <w:pStyle w:val="TAC"/>
              <w:rPr>
                <w:sz w:val="16"/>
                <w:szCs w:val="16"/>
              </w:rPr>
            </w:pPr>
            <w:r w:rsidRPr="00C44D1B">
              <w:rPr>
                <w:sz w:val="16"/>
                <w:szCs w:val="16"/>
              </w:rPr>
              <w:t>16.1.0</w:t>
            </w:r>
          </w:p>
        </w:tc>
      </w:tr>
      <w:tr w:rsidR="00337488" w:rsidRPr="00C44D1B" w14:paraId="6EF65BE1" w14:textId="77777777" w:rsidTr="00173EEB">
        <w:tc>
          <w:tcPr>
            <w:tcW w:w="800" w:type="dxa"/>
            <w:shd w:val="solid" w:color="FFFFFF" w:fill="auto"/>
          </w:tcPr>
          <w:p w14:paraId="14D2CEB2" w14:textId="77777777" w:rsidR="00337488" w:rsidRPr="00C44D1B" w:rsidRDefault="00337488" w:rsidP="00337488">
            <w:pPr>
              <w:pStyle w:val="TAC"/>
              <w:rPr>
                <w:sz w:val="16"/>
                <w:szCs w:val="16"/>
              </w:rPr>
            </w:pPr>
            <w:r w:rsidRPr="00C44D1B">
              <w:rPr>
                <w:sz w:val="16"/>
                <w:szCs w:val="16"/>
              </w:rPr>
              <w:t>2019-06</w:t>
            </w:r>
          </w:p>
        </w:tc>
        <w:tc>
          <w:tcPr>
            <w:tcW w:w="800" w:type="dxa"/>
            <w:shd w:val="solid" w:color="FFFFFF" w:fill="auto"/>
          </w:tcPr>
          <w:p w14:paraId="76504559" w14:textId="77777777" w:rsidR="00337488" w:rsidRPr="00C44D1B" w:rsidRDefault="00337488" w:rsidP="00337488">
            <w:pPr>
              <w:pStyle w:val="TAC"/>
              <w:rPr>
                <w:sz w:val="16"/>
                <w:szCs w:val="16"/>
              </w:rPr>
            </w:pPr>
            <w:r w:rsidRPr="00C44D1B">
              <w:rPr>
                <w:sz w:val="16"/>
                <w:szCs w:val="16"/>
              </w:rPr>
              <w:t>CT#84</w:t>
            </w:r>
          </w:p>
        </w:tc>
        <w:tc>
          <w:tcPr>
            <w:tcW w:w="1094" w:type="dxa"/>
            <w:shd w:val="solid" w:color="FFFFFF" w:fill="auto"/>
          </w:tcPr>
          <w:p w14:paraId="00815A80" w14:textId="77777777" w:rsidR="00337488" w:rsidRPr="00C44D1B" w:rsidRDefault="00337488" w:rsidP="00337488">
            <w:pPr>
              <w:pStyle w:val="TAC"/>
              <w:rPr>
                <w:sz w:val="16"/>
                <w:szCs w:val="16"/>
              </w:rPr>
            </w:pPr>
            <w:r w:rsidRPr="00C44D1B">
              <w:rPr>
                <w:sz w:val="16"/>
                <w:szCs w:val="16"/>
              </w:rPr>
              <w:t>CP-191144</w:t>
            </w:r>
          </w:p>
        </w:tc>
        <w:tc>
          <w:tcPr>
            <w:tcW w:w="525" w:type="dxa"/>
            <w:shd w:val="solid" w:color="FFFFFF" w:fill="auto"/>
          </w:tcPr>
          <w:p w14:paraId="7D799B04" w14:textId="77777777" w:rsidR="00337488" w:rsidRPr="00C44D1B" w:rsidRDefault="00337488" w:rsidP="00337488">
            <w:pPr>
              <w:pStyle w:val="TAL"/>
              <w:rPr>
                <w:sz w:val="16"/>
                <w:szCs w:val="16"/>
              </w:rPr>
            </w:pPr>
            <w:r w:rsidRPr="00C44D1B">
              <w:rPr>
                <w:sz w:val="16"/>
                <w:szCs w:val="16"/>
              </w:rPr>
              <w:t>0656</w:t>
            </w:r>
          </w:p>
        </w:tc>
        <w:tc>
          <w:tcPr>
            <w:tcW w:w="425" w:type="dxa"/>
            <w:shd w:val="solid" w:color="FFFFFF" w:fill="auto"/>
          </w:tcPr>
          <w:p w14:paraId="3D3CE356" w14:textId="77777777" w:rsidR="00337488" w:rsidRPr="00C44D1B" w:rsidRDefault="00337488" w:rsidP="00337488">
            <w:pPr>
              <w:pStyle w:val="TAR"/>
              <w:rPr>
                <w:sz w:val="16"/>
                <w:szCs w:val="16"/>
              </w:rPr>
            </w:pPr>
            <w:r w:rsidRPr="00C44D1B">
              <w:rPr>
                <w:sz w:val="16"/>
                <w:szCs w:val="16"/>
              </w:rPr>
              <w:t>1</w:t>
            </w:r>
          </w:p>
        </w:tc>
        <w:tc>
          <w:tcPr>
            <w:tcW w:w="425" w:type="dxa"/>
            <w:shd w:val="solid" w:color="FFFFFF" w:fill="auto"/>
          </w:tcPr>
          <w:p w14:paraId="63EA3B6C" w14:textId="77777777" w:rsidR="00337488" w:rsidRPr="00C44D1B" w:rsidRDefault="00337488" w:rsidP="00337488">
            <w:pPr>
              <w:pStyle w:val="TAC"/>
              <w:rPr>
                <w:sz w:val="16"/>
                <w:szCs w:val="16"/>
              </w:rPr>
            </w:pPr>
            <w:r w:rsidRPr="00C44D1B">
              <w:rPr>
                <w:sz w:val="16"/>
                <w:szCs w:val="16"/>
              </w:rPr>
              <w:t>B</w:t>
            </w:r>
          </w:p>
        </w:tc>
        <w:tc>
          <w:tcPr>
            <w:tcW w:w="4962" w:type="dxa"/>
            <w:shd w:val="solid" w:color="FFFFFF" w:fill="auto"/>
          </w:tcPr>
          <w:p w14:paraId="2BF68EA1" w14:textId="77777777" w:rsidR="00337488" w:rsidRPr="00C44D1B" w:rsidRDefault="00337488" w:rsidP="00337488">
            <w:pPr>
              <w:pStyle w:val="TAL"/>
              <w:rPr>
                <w:sz w:val="16"/>
                <w:szCs w:val="16"/>
              </w:rPr>
            </w:pPr>
            <w:r w:rsidRPr="00C44D1B">
              <w:rPr>
                <w:sz w:val="16"/>
                <w:szCs w:val="16"/>
              </w:rPr>
              <w:t>Indicating to the MT the user's intention for requesting access to RLOS</w:t>
            </w:r>
          </w:p>
        </w:tc>
        <w:tc>
          <w:tcPr>
            <w:tcW w:w="708" w:type="dxa"/>
            <w:shd w:val="solid" w:color="FFFFFF" w:fill="auto"/>
          </w:tcPr>
          <w:p w14:paraId="2CCA7BA6" w14:textId="77777777" w:rsidR="00337488" w:rsidRPr="00C44D1B" w:rsidRDefault="00337488" w:rsidP="00337488">
            <w:pPr>
              <w:pStyle w:val="TAC"/>
              <w:rPr>
                <w:sz w:val="16"/>
                <w:szCs w:val="16"/>
              </w:rPr>
            </w:pPr>
            <w:r w:rsidRPr="00C44D1B">
              <w:rPr>
                <w:sz w:val="16"/>
                <w:szCs w:val="16"/>
              </w:rPr>
              <w:t>16.1.0</w:t>
            </w:r>
          </w:p>
        </w:tc>
      </w:tr>
      <w:tr w:rsidR="00337488" w:rsidRPr="00C44D1B" w14:paraId="4360B0AC" w14:textId="77777777" w:rsidTr="00173EEB">
        <w:tc>
          <w:tcPr>
            <w:tcW w:w="800" w:type="dxa"/>
            <w:shd w:val="solid" w:color="FFFFFF" w:fill="auto"/>
          </w:tcPr>
          <w:p w14:paraId="7C2FB900" w14:textId="77777777" w:rsidR="00337488" w:rsidRPr="00C44D1B" w:rsidRDefault="00337488" w:rsidP="00337488">
            <w:pPr>
              <w:pStyle w:val="TAC"/>
              <w:rPr>
                <w:sz w:val="16"/>
                <w:szCs w:val="16"/>
              </w:rPr>
            </w:pPr>
            <w:r w:rsidRPr="00C44D1B">
              <w:rPr>
                <w:sz w:val="16"/>
                <w:szCs w:val="16"/>
              </w:rPr>
              <w:t>2019-06</w:t>
            </w:r>
          </w:p>
        </w:tc>
        <w:tc>
          <w:tcPr>
            <w:tcW w:w="800" w:type="dxa"/>
            <w:shd w:val="solid" w:color="FFFFFF" w:fill="auto"/>
          </w:tcPr>
          <w:p w14:paraId="4DD9355A" w14:textId="77777777" w:rsidR="00337488" w:rsidRPr="00C44D1B" w:rsidRDefault="00337488" w:rsidP="00337488">
            <w:pPr>
              <w:pStyle w:val="TAC"/>
              <w:rPr>
                <w:sz w:val="16"/>
                <w:szCs w:val="16"/>
              </w:rPr>
            </w:pPr>
            <w:r w:rsidRPr="00C44D1B">
              <w:rPr>
                <w:sz w:val="16"/>
                <w:szCs w:val="16"/>
              </w:rPr>
              <w:t>CT#84</w:t>
            </w:r>
          </w:p>
        </w:tc>
        <w:tc>
          <w:tcPr>
            <w:tcW w:w="1094" w:type="dxa"/>
            <w:shd w:val="solid" w:color="FFFFFF" w:fill="auto"/>
          </w:tcPr>
          <w:p w14:paraId="20E09D62" w14:textId="77777777" w:rsidR="00337488" w:rsidRPr="00C44D1B" w:rsidRDefault="00337488" w:rsidP="00337488">
            <w:pPr>
              <w:pStyle w:val="TAC"/>
              <w:rPr>
                <w:sz w:val="16"/>
                <w:szCs w:val="16"/>
              </w:rPr>
            </w:pPr>
            <w:r w:rsidRPr="00C44D1B">
              <w:rPr>
                <w:sz w:val="16"/>
                <w:szCs w:val="16"/>
              </w:rPr>
              <w:t>CP-191125</w:t>
            </w:r>
          </w:p>
        </w:tc>
        <w:tc>
          <w:tcPr>
            <w:tcW w:w="525" w:type="dxa"/>
            <w:shd w:val="solid" w:color="FFFFFF" w:fill="auto"/>
          </w:tcPr>
          <w:p w14:paraId="64026A5A" w14:textId="77777777" w:rsidR="00337488" w:rsidRPr="00C44D1B" w:rsidRDefault="00337488" w:rsidP="00337488">
            <w:pPr>
              <w:pStyle w:val="TAL"/>
              <w:rPr>
                <w:sz w:val="16"/>
                <w:szCs w:val="16"/>
              </w:rPr>
            </w:pPr>
            <w:r w:rsidRPr="00C44D1B">
              <w:rPr>
                <w:sz w:val="16"/>
                <w:szCs w:val="16"/>
              </w:rPr>
              <w:t>0658</w:t>
            </w:r>
          </w:p>
        </w:tc>
        <w:tc>
          <w:tcPr>
            <w:tcW w:w="425" w:type="dxa"/>
            <w:shd w:val="solid" w:color="FFFFFF" w:fill="auto"/>
          </w:tcPr>
          <w:p w14:paraId="4BB6EFE9" w14:textId="77777777" w:rsidR="00337488" w:rsidRPr="00C44D1B" w:rsidRDefault="00337488" w:rsidP="00337488">
            <w:pPr>
              <w:pStyle w:val="TAR"/>
              <w:rPr>
                <w:sz w:val="16"/>
                <w:szCs w:val="16"/>
              </w:rPr>
            </w:pPr>
            <w:r w:rsidRPr="00C44D1B">
              <w:rPr>
                <w:sz w:val="16"/>
                <w:szCs w:val="16"/>
              </w:rPr>
              <w:t>1</w:t>
            </w:r>
          </w:p>
        </w:tc>
        <w:tc>
          <w:tcPr>
            <w:tcW w:w="425" w:type="dxa"/>
            <w:shd w:val="solid" w:color="FFFFFF" w:fill="auto"/>
          </w:tcPr>
          <w:p w14:paraId="441EA917" w14:textId="77777777" w:rsidR="00337488" w:rsidRPr="00C44D1B" w:rsidRDefault="00337488" w:rsidP="00337488">
            <w:pPr>
              <w:pStyle w:val="TAC"/>
              <w:rPr>
                <w:sz w:val="16"/>
                <w:szCs w:val="16"/>
              </w:rPr>
            </w:pPr>
            <w:r w:rsidRPr="00C44D1B">
              <w:rPr>
                <w:sz w:val="16"/>
                <w:szCs w:val="16"/>
              </w:rPr>
              <w:t>A</w:t>
            </w:r>
          </w:p>
        </w:tc>
        <w:tc>
          <w:tcPr>
            <w:tcW w:w="4962" w:type="dxa"/>
            <w:shd w:val="solid" w:color="FFFFFF" w:fill="auto"/>
          </w:tcPr>
          <w:p w14:paraId="6749C353" w14:textId="77777777" w:rsidR="00337488" w:rsidRPr="00C44D1B" w:rsidRDefault="00337488" w:rsidP="00337488">
            <w:pPr>
              <w:pStyle w:val="TAL"/>
              <w:rPr>
                <w:sz w:val="16"/>
                <w:szCs w:val="16"/>
              </w:rPr>
            </w:pPr>
            <w:r w:rsidRPr="00C44D1B">
              <w:rPr>
                <w:sz w:val="16"/>
                <w:szCs w:val="16"/>
              </w:rPr>
              <w:t>Correction to AT-command +CIREPI to support non-3GPP VoPS indication</w:t>
            </w:r>
          </w:p>
        </w:tc>
        <w:tc>
          <w:tcPr>
            <w:tcW w:w="708" w:type="dxa"/>
            <w:shd w:val="solid" w:color="FFFFFF" w:fill="auto"/>
          </w:tcPr>
          <w:p w14:paraId="13D73D8B" w14:textId="77777777" w:rsidR="00337488" w:rsidRPr="00C44D1B" w:rsidRDefault="00337488" w:rsidP="00337488">
            <w:pPr>
              <w:pStyle w:val="TAC"/>
              <w:rPr>
                <w:sz w:val="16"/>
                <w:szCs w:val="16"/>
              </w:rPr>
            </w:pPr>
            <w:r w:rsidRPr="00C44D1B">
              <w:rPr>
                <w:sz w:val="16"/>
                <w:szCs w:val="16"/>
              </w:rPr>
              <w:t>16.1.0</w:t>
            </w:r>
          </w:p>
        </w:tc>
      </w:tr>
      <w:tr w:rsidR="00337488" w:rsidRPr="00C44D1B" w14:paraId="2F812483" w14:textId="77777777" w:rsidTr="00173EEB">
        <w:tc>
          <w:tcPr>
            <w:tcW w:w="800" w:type="dxa"/>
            <w:shd w:val="solid" w:color="FFFFFF" w:fill="auto"/>
          </w:tcPr>
          <w:p w14:paraId="6F6692A5" w14:textId="77777777" w:rsidR="00337488" w:rsidRPr="00C44D1B" w:rsidRDefault="00337488" w:rsidP="00337488">
            <w:pPr>
              <w:pStyle w:val="TAC"/>
              <w:rPr>
                <w:sz w:val="16"/>
                <w:szCs w:val="16"/>
              </w:rPr>
            </w:pPr>
            <w:r w:rsidRPr="00C44D1B">
              <w:rPr>
                <w:sz w:val="16"/>
                <w:szCs w:val="16"/>
              </w:rPr>
              <w:t>2019-06</w:t>
            </w:r>
          </w:p>
        </w:tc>
        <w:tc>
          <w:tcPr>
            <w:tcW w:w="800" w:type="dxa"/>
            <w:shd w:val="solid" w:color="FFFFFF" w:fill="auto"/>
          </w:tcPr>
          <w:p w14:paraId="4D14ADD1" w14:textId="77777777" w:rsidR="00337488" w:rsidRPr="00C44D1B" w:rsidRDefault="00337488" w:rsidP="00337488">
            <w:pPr>
              <w:pStyle w:val="TAC"/>
              <w:rPr>
                <w:sz w:val="16"/>
                <w:szCs w:val="16"/>
              </w:rPr>
            </w:pPr>
            <w:r w:rsidRPr="00C44D1B">
              <w:rPr>
                <w:sz w:val="16"/>
                <w:szCs w:val="16"/>
              </w:rPr>
              <w:t>CT#84</w:t>
            </w:r>
          </w:p>
        </w:tc>
        <w:tc>
          <w:tcPr>
            <w:tcW w:w="1094" w:type="dxa"/>
            <w:shd w:val="solid" w:color="FFFFFF" w:fill="auto"/>
          </w:tcPr>
          <w:p w14:paraId="2D5CF7BB" w14:textId="77777777" w:rsidR="00337488" w:rsidRPr="00C44D1B" w:rsidRDefault="00337488" w:rsidP="00337488">
            <w:pPr>
              <w:pStyle w:val="TAC"/>
              <w:rPr>
                <w:sz w:val="16"/>
                <w:szCs w:val="16"/>
              </w:rPr>
            </w:pPr>
            <w:r w:rsidRPr="00C44D1B">
              <w:rPr>
                <w:sz w:val="16"/>
                <w:szCs w:val="16"/>
              </w:rPr>
              <w:t>CP-191125</w:t>
            </w:r>
          </w:p>
        </w:tc>
        <w:tc>
          <w:tcPr>
            <w:tcW w:w="525" w:type="dxa"/>
            <w:shd w:val="solid" w:color="FFFFFF" w:fill="auto"/>
          </w:tcPr>
          <w:p w14:paraId="62987B60" w14:textId="77777777" w:rsidR="00337488" w:rsidRPr="00C44D1B" w:rsidRDefault="00337488" w:rsidP="00337488">
            <w:pPr>
              <w:pStyle w:val="TAL"/>
              <w:rPr>
                <w:sz w:val="16"/>
                <w:szCs w:val="16"/>
              </w:rPr>
            </w:pPr>
            <w:r w:rsidRPr="00C44D1B">
              <w:rPr>
                <w:sz w:val="16"/>
                <w:szCs w:val="16"/>
              </w:rPr>
              <w:t>0660</w:t>
            </w:r>
          </w:p>
        </w:tc>
        <w:tc>
          <w:tcPr>
            <w:tcW w:w="425" w:type="dxa"/>
            <w:shd w:val="solid" w:color="FFFFFF" w:fill="auto"/>
          </w:tcPr>
          <w:p w14:paraId="0EC205CB" w14:textId="77777777" w:rsidR="00337488" w:rsidRPr="00C44D1B" w:rsidRDefault="00337488" w:rsidP="00337488">
            <w:pPr>
              <w:pStyle w:val="TAR"/>
              <w:rPr>
                <w:sz w:val="16"/>
                <w:szCs w:val="16"/>
              </w:rPr>
            </w:pPr>
            <w:r w:rsidRPr="00C44D1B">
              <w:rPr>
                <w:sz w:val="16"/>
                <w:szCs w:val="16"/>
              </w:rPr>
              <w:t>2</w:t>
            </w:r>
          </w:p>
        </w:tc>
        <w:tc>
          <w:tcPr>
            <w:tcW w:w="425" w:type="dxa"/>
            <w:shd w:val="solid" w:color="FFFFFF" w:fill="auto"/>
          </w:tcPr>
          <w:p w14:paraId="4464F026" w14:textId="77777777" w:rsidR="00337488" w:rsidRPr="00C44D1B" w:rsidRDefault="00337488" w:rsidP="00337488">
            <w:pPr>
              <w:pStyle w:val="TAC"/>
              <w:rPr>
                <w:sz w:val="16"/>
                <w:szCs w:val="16"/>
              </w:rPr>
            </w:pPr>
            <w:r w:rsidRPr="00C44D1B">
              <w:rPr>
                <w:sz w:val="16"/>
                <w:szCs w:val="16"/>
              </w:rPr>
              <w:t>A</w:t>
            </w:r>
          </w:p>
        </w:tc>
        <w:tc>
          <w:tcPr>
            <w:tcW w:w="4962" w:type="dxa"/>
            <w:shd w:val="solid" w:color="FFFFFF" w:fill="auto"/>
          </w:tcPr>
          <w:p w14:paraId="6F5DAC81" w14:textId="77777777" w:rsidR="00337488" w:rsidRPr="00C44D1B" w:rsidRDefault="00337488" w:rsidP="00337488">
            <w:pPr>
              <w:pStyle w:val="TAL"/>
              <w:rPr>
                <w:sz w:val="16"/>
                <w:szCs w:val="16"/>
              </w:rPr>
            </w:pPr>
            <w:r w:rsidRPr="00C44D1B">
              <w:rPr>
                <w:noProof/>
                <w:sz w:val="16"/>
                <w:szCs w:val="16"/>
              </w:rPr>
              <w:t>Removal of editor's note for +CABTSR and +CABTRDPt</w:t>
            </w:r>
          </w:p>
        </w:tc>
        <w:tc>
          <w:tcPr>
            <w:tcW w:w="708" w:type="dxa"/>
            <w:shd w:val="solid" w:color="FFFFFF" w:fill="auto"/>
          </w:tcPr>
          <w:p w14:paraId="77AFD4BC" w14:textId="77777777" w:rsidR="00337488" w:rsidRPr="00C44D1B" w:rsidRDefault="00337488" w:rsidP="00337488">
            <w:pPr>
              <w:pStyle w:val="TAC"/>
              <w:rPr>
                <w:sz w:val="16"/>
                <w:szCs w:val="16"/>
              </w:rPr>
            </w:pPr>
            <w:r w:rsidRPr="00C44D1B">
              <w:rPr>
                <w:sz w:val="16"/>
                <w:szCs w:val="16"/>
              </w:rPr>
              <w:t>16.1.0</w:t>
            </w:r>
          </w:p>
        </w:tc>
      </w:tr>
      <w:tr w:rsidR="00337488" w:rsidRPr="00C44D1B" w14:paraId="1608F0D8" w14:textId="77777777" w:rsidTr="00173EEB">
        <w:tc>
          <w:tcPr>
            <w:tcW w:w="800" w:type="dxa"/>
            <w:shd w:val="solid" w:color="FFFFFF" w:fill="auto"/>
          </w:tcPr>
          <w:p w14:paraId="086284F1" w14:textId="77777777" w:rsidR="00337488" w:rsidRPr="00C44D1B" w:rsidRDefault="00337488" w:rsidP="00337488">
            <w:pPr>
              <w:pStyle w:val="TAC"/>
              <w:rPr>
                <w:sz w:val="16"/>
                <w:szCs w:val="16"/>
              </w:rPr>
            </w:pPr>
            <w:r w:rsidRPr="00C44D1B">
              <w:rPr>
                <w:sz w:val="16"/>
                <w:szCs w:val="16"/>
              </w:rPr>
              <w:t>2019-06</w:t>
            </w:r>
          </w:p>
        </w:tc>
        <w:tc>
          <w:tcPr>
            <w:tcW w:w="800" w:type="dxa"/>
            <w:shd w:val="solid" w:color="FFFFFF" w:fill="auto"/>
          </w:tcPr>
          <w:p w14:paraId="4692D2BD" w14:textId="77777777" w:rsidR="00337488" w:rsidRPr="00C44D1B" w:rsidRDefault="00337488" w:rsidP="00337488">
            <w:pPr>
              <w:pStyle w:val="TAC"/>
              <w:rPr>
                <w:sz w:val="16"/>
                <w:szCs w:val="16"/>
              </w:rPr>
            </w:pPr>
            <w:r w:rsidRPr="00C44D1B">
              <w:rPr>
                <w:sz w:val="16"/>
                <w:szCs w:val="16"/>
              </w:rPr>
              <w:t>CT#84</w:t>
            </w:r>
          </w:p>
        </w:tc>
        <w:tc>
          <w:tcPr>
            <w:tcW w:w="1094" w:type="dxa"/>
            <w:shd w:val="solid" w:color="FFFFFF" w:fill="auto"/>
          </w:tcPr>
          <w:p w14:paraId="09AB778D" w14:textId="77777777" w:rsidR="00337488" w:rsidRPr="00C44D1B" w:rsidRDefault="00337488" w:rsidP="00337488">
            <w:pPr>
              <w:pStyle w:val="TAC"/>
              <w:rPr>
                <w:sz w:val="16"/>
                <w:szCs w:val="16"/>
              </w:rPr>
            </w:pPr>
            <w:r w:rsidRPr="00C44D1B">
              <w:rPr>
                <w:sz w:val="16"/>
                <w:szCs w:val="16"/>
              </w:rPr>
              <w:t>CP-191128</w:t>
            </w:r>
          </w:p>
        </w:tc>
        <w:tc>
          <w:tcPr>
            <w:tcW w:w="525" w:type="dxa"/>
            <w:shd w:val="solid" w:color="FFFFFF" w:fill="auto"/>
          </w:tcPr>
          <w:p w14:paraId="12161C5D" w14:textId="77777777" w:rsidR="00337488" w:rsidRPr="00C44D1B" w:rsidRDefault="00337488" w:rsidP="00337488">
            <w:pPr>
              <w:pStyle w:val="TAL"/>
              <w:rPr>
                <w:sz w:val="16"/>
                <w:szCs w:val="16"/>
              </w:rPr>
            </w:pPr>
            <w:r w:rsidRPr="00C44D1B">
              <w:rPr>
                <w:sz w:val="16"/>
                <w:szCs w:val="16"/>
              </w:rPr>
              <w:t>0661</w:t>
            </w:r>
          </w:p>
        </w:tc>
        <w:tc>
          <w:tcPr>
            <w:tcW w:w="425" w:type="dxa"/>
            <w:shd w:val="solid" w:color="FFFFFF" w:fill="auto"/>
          </w:tcPr>
          <w:p w14:paraId="754AE1D7" w14:textId="77777777" w:rsidR="00337488" w:rsidRPr="00C44D1B" w:rsidRDefault="00337488" w:rsidP="00337488">
            <w:pPr>
              <w:pStyle w:val="TAR"/>
              <w:rPr>
                <w:sz w:val="16"/>
                <w:szCs w:val="16"/>
              </w:rPr>
            </w:pPr>
          </w:p>
        </w:tc>
        <w:tc>
          <w:tcPr>
            <w:tcW w:w="425" w:type="dxa"/>
            <w:shd w:val="solid" w:color="FFFFFF" w:fill="auto"/>
          </w:tcPr>
          <w:p w14:paraId="54C6EEF0" w14:textId="77777777" w:rsidR="00337488" w:rsidRPr="00C44D1B" w:rsidRDefault="00337488" w:rsidP="00337488">
            <w:pPr>
              <w:pStyle w:val="TAC"/>
              <w:rPr>
                <w:sz w:val="16"/>
                <w:szCs w:val="16"/>
              </w:rPr>
            </w:pPr>
            <w:r w:rsidRPr="00C44D1B">
              <w:rPr>
                <w:sz w:val="16"/>
                <w:szCs w:val="16"/>
              </w:rPr>
              <w:t>B</w:t>
            </w:r>
          </w:p>
        </w:tc>
        <w:tc>
          <w:tcPr>
            <w:tcW w:w="4962" w:type="dxa"/>
            <w:shd w:val="solid" w:color="FFFFFF" w:fill="auto"/>
          </w:tcPr>
          <w:p w14:paraId="6EC95483" w14:textId="77777777" w:rsidR="00337488" w:rsidRPr="00C44D1B" w:rsidRDefault="00337488" w:rsidP="00337488">
            <w:pPr>
              <w:pStyle w:val="TAL"/>
              <w:rPr>
                <w:noProof/>
                <w:sz w:val="16"/>
                <w:szCs w:val="16"/>
              </w:rPr>
            </w:pPr>
            <w:r w:rsidRPr="00C44D1B">
              <w:rPr>
                <w:noProof/>
                <w:sz w:val="16"/>
                <w:szCs w:val="16"/>
              </w:rPr>
              <w:t>Add Active Time And Strictly Periodic Registration Timer indication to +CMICO command</w:t>
            </w:r>
          </w:p>
        </w:tc>
        <w:tc>
          <w:tcPr>
            <w:tcW w:w="708" w:type="dxa"/>
            <w:shd w:val="solid" w:color="FFFFFF" w:fill="auto"/>
          </w:tcPr>
          <w:p w14:paraId="3CBC11F0" w14:textId="77777777" w:rsidR="00337488" w:rsidRPr="00C44D1B" w:rsidRDefault="00337488" w:rsidP="00337488">
            <w:pPr>
              <w:pStyle w:val="TAC"/>
              <w:rPr>
                <w:sz w:val="16"/>
                <w:szCs w:val="16"/>
              </w:rPr>
            </w:pPr>
            <w:r w:rsidRPr="00C44D1B">
              <w:rPr>
                <w:sz w:val="16"/>
                <w:szCs w:val="16"/>
              </w:rPr>
              <w:t>16.1.0</w:t>
            </w:r>
          </w:p>
        </w:tc>
      </w:tr>
      <w:tr w:rsidR="00337488" w:rsidRPr="00C44D1B" w14:paraId="76688681" w14:textId="77777777" w:rsidTr="00173EEB">
        <w:tc>
          <w:tcPr>
            <w:tcW w:w="800" w:type="dxa"/>
            <w:shd w:val="solid" w:color="FFFFFF" w:fill="auto"/>
          </w:tcPr>
          <w:p w14:paraId="700C3AF9" w14:textId="77777777" w:rsidR="00337488" w:rsidRPr="00C44D1B" w:rsidRDefault="00337488" w:rsidP="00337488">
            <w:pPr>
              <w:pStyle w:val="TAC"/>
              <w:rPr>
                <w:sz w:val="16"/>
                <w:szCs w:val="16"/>
              </w:rPr>
            </w:pPr>
            <w:r w:rsidRPr="00C44D1B">
              <w:rPr>
                <w:sz w:val="16"/>
                <w:szCs w:val="16"/>
              </w:rPr>
              <w:t>2019-06</w:t>
            </w:r>
          </w:p>
        </w:tc>
        <w:tc>
          <w:tcPr>
            <w:tcW w:w="800" w:type="dxa"/>
            <w:shd w:val="solid" w:color="FFFFFF" w:fill="auto"/>
          </w:tcPr>
          <w:p w14:paraId="203F5E9E" w14:textId="77777777" w:rsidR="00337488" w:rsidRPr="00C44D1B" w:rsidRDefault="00337488" w:rsidP="00337488">
            <w:pPr>
              <w:pStyle w:val="TAC"/>
              <w:rPr>
                <w:sz w:val="16"/>
                <w:szCs w:val="16"/>
              </w:rPr>
            </w:pPr>
            <w:r w:rsidRPr="00C44D1B">
              <w:rPr>
                <w:sz w:val="16"/>
                <w:szCs w:val="16"/>
              </w:rPr>
              <w:t>CT#84</w:t>
            </w:r>
          </w:p>
        </w:tc>
        <w:tc>
          <w:tcPr>
            <w:tcW w:w="1094" w:type="dxa"/>
            <w:shd w:val="solid" w:color="FFFFFF" w:fill="auto"/>
          </w:tcPr>
          <w:p w14:paraId="3A1D8620" w14:textId="77777777" w:rsidR="00337488" w:rsidRPr="00C44D1B" w:rsidRDefault="00337488" w:rsidP="00337488">
            <w:pPr>
              <w:pStyle w:val="TAC"/>
              <w:rPr>
                <w:sz w:val="16"/>
                <w:szCs w:val="16"/>
              </w:rPr>
            </w:pPr>
            <w:r w:rsidRPr="00C44D1B">
              <w:rPr>
                <w:sz w:val="16"/>
                <w:szCs w:val="16"/>
              </w:rPr>
              <w:t>CP-191128</w:t>
            </w:r>
          </w:p>
        </w:tc>
        <w:tc>
          <w:tcPr>
            <w:tcW w:w="525" w:type="dxa"/>
            <w:shd w:val="solid" w:color="FFFFFF" w:fill="auto"/>
          </w:tcPr>
          <w:p w14:paraId="19AF5258" w14:textId="77777777" w:rsidR="00337488" w:rsidRPr="00C44D1B" w:rsidRDefault="00337488" w:rsidP="00337488">
            <w:pPr>
              <w:pStyle w:val="TAL"/>
              <w:rPr>
                <w:sz w:val="16"/>
                <w:szCs w:val="16"/>
              </w:rPr>
            </w:pPr>
            <w:r w:rsidRPr="00C44D1B">
              <w:rPr>
                <w:sz w:val="16"/>
                <w:szCs w:val="16"/>
              </w:rPr>
              <w:t>0662</w:t>
            </w:r>
          </w:p>
        </w:tc>
        <w:tc>
          <w:tcPr>
            <w:tcW w:w="425" w:type="dxa"/>
            <w:shd w:val="solid" w:color="FFFFFF" w:fill="auto"/>
          </w:tcPr>
          <w:p w14:paraId="75F6AFD7" w14:textId="77777777" w:rsidR="00337488" w:rsidRPr="00C44D1B" w:rsidRDefault="00337488" w:rsidP="00337488">
            <w:pPr>
              <w:pStyle w:val="TAR"/>
              <w:rPr>
                <w:sz w:val="16"/>
                <w:szCs w:val="16"/>
              </w:rPr>
            </w:pPr>
            <w:r w:rsidRPr="00C44D1B">
              <w:rPr>
                <w:sz w:val="16"/>
                <w:szCs w:val="16"/>
              </w:rPr>
              <w:t>1</w:t>
            </w:r>
          </w:p>
        </w:tc>
        <w:tc>
          <w:tcPr>
            <w:tcW w:w="425" w:type="dxa"/>
            <w:shd w:val="solid" w:color="FFFFFF" w:fill="auto"/>
          </w:tcPr>
          <w:p w14:paraId="13C4BBF3" w14:textId="77777777" w:rsidR="00337488" w:rsidRPr="00C44D1B" w:rsidRDefault="00337488" w:rsidP="00337488">
            <w:pPr>
              <w:pStyle w:val="TAC"/>
              <w:rPr>
                <w:sz w:val="16"/>
                <w:szCs w:val="16"/>
              </w:rPr>
            </w:pPr>
            <w:r w:rsidRPr="00C44D1B">
              <w:rPr>
                <w:sz w:val="16"/>
                <w:szCs w:val="16"/>
              </w:rPr>
              <w:t>B</w:t>
            </w:r>
          </w:p>
        </w:tc>
        <w:tc>
          <w:tcPr>
            <w:tcW w:w="4962" w:type="dxa"/>
            <w:shd w:val="solid" w:color="FFFFFF" w:fill="auto"/>
          </w:tcPr>
          <w:p w14:paraId="7D6B2207" w14:textId="77777777" w:rsidR="00337488" w:rsidRPr="00C44D1B" w:rsidRDefault="00337488" w:rsidP="00337488">
            <w:pPr>
              <w:pStyle w:val="TAL"/>
              <w:rPr>
                <w:noProof/>
                <w:sz w:val="16"/>
                <w:szCs w:val="16"/>
              </w:rPr>
            </w:pPr>
            <w:r w:rsidRPr="00C44D1B">
              <w:rPr>
                <w:noProof/>
                <w:sz w:val="16"/>
                <w:szCs w:val="16"/>
              </w:rPr>
              <w:t>Support for 5GS CIoT in +CCIOTOPT</w:t>
            </w:r>
          </w:p>
        </w:tc>
        <w:tc>
          <w:tcPr>
            <w:tcW w:w="708" w:type="dxa"/>
            <w:shd w:val="solid" w:color="FFFFFF" w:fill="auto"/>
          </w:tcPr>
          <w:p w14:paraId="1205750F" w14:textId="77777777" w:rsidR="00337488" w:rsidRPr="00C44D1B" w:rsidRDefault="00337488" w:rsidP="00337488">
            <w:pPr>
              <w:pStyle w:val="TAC"/>
              <w:rPr>
                <w:sz w:val="16"/>
                <w:szCs w:val="16"/>
              </w:rPr>
            </w:pPr>
            <w:r w:rsidRPr="00C44D1B">
              <w:rPr>
                <w:sz w:val="16"/>
                <w:szCs w:val="16"/>
              </w:rPr>
              <w:t>16.1.0</w:t>
            </w:r>
          </w:p>
        </w:tc>
      </w:tr>
      <w:tr w:rsidR="000828F5" w:rsidRPr="00C44D1B" w14:paraId="08F5D6F7" w14:textId="77777777" w:rsidTr="00173EEB">
        <w:tc>
          <w:tcPr>
            <w:tcW w:w="800" w:type="dxa"/>
            <w:shd w:val="solid" w:color="FFFFFF" w:fill="auto"/>
          </w:tcPr>
          <w:p w14:paraId="22FCFCB3" w14:textId="77777777" w:rsidR="000828F5" w:rsidRPr="00C44D1B" w:rsidRDefault="000828F5" w:rsidP="000828F5">
            <w:pPr>
              <w:pStyle w:val="TAC"/>
              <w:rPr>
                <w:sz w:val="16"/>
                <w:szCs w:val="16"/>
              </w:rPr>
            </w:pPr>
            <w:r w:rsidRPr="00C44D1B">
              <w:rPr>
                <w:sz w:val="16"/>
                <w:szCs w:val="16"/>
              </w:rPr>
              <w:t>2019-09</w:t>
            </w:r>
          </w:p>
        </w:tc>
        <w:tc>
          <w:tcPr>
            <w:tcW w:w="800" w:type="dxa"/>
            <w:shd w:val="solid" w:color="FFFFFF" w:fill="auto"/>
          </w:tcPr>
          <w:p w14:paraId="5E771FFD" w14:textId="77777777" w:rsidR="000828F5" w:rsidRPr="00C44D1B" w:rsidRDefault="000828F5" w:rsidP="000828F5">
            <w:pPr>
              <w:pStyle w:val="TAC"/>
              <w:rPr>
                <w:sz w:val="16"/>
                <w:szCs w:val="16"/>
              </w:rPr>
            </w:pPr>
            <w:r w:rsidRPr="00C44D1B">
              <w:rPr>
                <w:sz w:val="16"/>
                <w:szCs w:val="16"/>
              </w:rPr>
              <w:t>CT#85</w:t>
            </w:r>
          </w:p>
        </w:tc>
        <w:tc>
          <w:tcPr>
            <w:tcW w:w="1094" w:type="dxa"/>
            <w:shd w:val="solid" w:color="FFFFFF" w:fill="auto"/>
          </w:tcPr>
          <w:p w14:paraId="1B131942" w14:textId="77777777" w:rsidR="000828F5" w:rsidRPr="00C44D1B" w:rsidRDefault="000828F5" w:rsidP="000828F5">
            <w:pPr>
              <w:pStyle w:val="TAC"/>
              <w:rPr>
                <w:sz w:val="16"/>
                <w:szCs w:val="16"/>
              </w:rPr>
            </w:pPr>
            <w:r w:rsidRPr="00C44D1B">
              <w:rPr>
                <w:sz w:val="16"/>
                <w:szCs w:val="16"/>
              </w:rPr>
              <w:t>CP-192072</w:t>
            </w:r>
          </w:p>
        </w:tc>
        <w:tc>
          <w:tcPr>
            <w:tcW w:w="525" w:type="dxa"/>
            <w:shd w:val="solid" w:color="FFFFFF" w:fill="auto"/>
          </w:tcPr>
          <w:p w14:paraId="46BCC57A" w14:textId="77777777" w:rsidR="000828F5" w:rsidRPr="00C44D1B" w:rsidRDefault="000828F5" w:rsidP="000828F5">
            <w:pPr>
              <w:pStyle w:val="TAL"/>
              <w:rPr>
                <w:sz w:val="16"/>
                <w:szCs w:val="16"/>
              </w:rPr>
            </w:pPr>
            <w:r w:rsidRPr="00C44D1B">
              <w:rPr>
                <w:sz w:val="16"/>
                <w:szCs w:val="16"/>
              </w:rPr>
              <w:t>0665</w:t>
            </w:r>
          </w:p>
        </w:tc>
        <w:tc>
          <w:tcPr>
            <w:tcW w:w="425" w:type="dxa"/>
            <w:shd w:val="solid" w:color="FFFFFF" w:fill="auto"/>
          </w:tcPr>
          <w:p w14:paraId="52F0C49E" w14:textId="77777777" w:rsidR="000828F5" w:rsidRPr="00C44D1B" w:rsidRDefault="000828F5" w:rsidP="000828F5">
            <w:pPr>
              <w:pStyle w:val="TAR"/>
              <w:rPr>
                <w:sz w:val="16"/>
                <w:szCs w:val="16"/>
              </w:rPr>
            </w:pPr>
          </w:p>
        </w:tc>
        <w:tc>
          <w:tcPr>
            <w:tcW w:w="425" w:type="dxa"/>
            <w:shd w:val="solid" w:color="FFFFFF" w:fill="auto"/>
          </w:tcPr>
          <w:p w14:paraId="79B3BF6E" w14:textId="77777777" w:rsidR="000828F5" w:rsidRPr="00C44D1B" w:rsidRDefault="000828F5" w:rsidP="000828F5">
            <w:pPr>
              <w:pStyle w:val="TAC"/>
              <w:rPr>
                <w:sz w:val="16"/>
                <w:szCs w:val="16"/>
              </w:rPr>
            </w:pPr>
            <w:r w:rsidRPr="00C44D1B">
              <w:rPr>
                <w:sz w:val="16"/>
                <w:szCs w:val="16"/>
              </w:rPr>
              <w:t>F</w:t>
            </w:r>
          </w:p>
        </w:tc>
        <w:tc>
          <w:tcPr>
            <w:tcW w:w="4962" w:type="dxa"/>
            <w:shd w:val="solid" w:color="FFFFFF" w:fill="auto"/>
          </w:tcPr>
          <w:p w14:paraId="7FC3DD96" w14:textId="77777777" w:rsidR="000828F5" w:rsidRPr="00C44D1B" w:rsidRDefault="000828F5" w:rsidP="000828F5">
            <w:pPr>
              <w:pStyle w:val="TAL"/>
              <w:rPr>
                <w:noProof/>
                <w:sz w:val="16"/>
                <w:szCs w:val="16"/>
              </w:rPr>
            </w:pPr>
            <w:r w:rsidRPr="00C44D1B">
              <w:rPr>
                <w:noProof/>
                <w:sz w:val="16"/>
                <w:szCs w:val="16"/>
              </w:rPr>
              <w:t>Alignment of error codes with 3GPP TS 24.301 and 3GPP TS 24.501</w:t>
            </w:r>
          </w:p>
        </w:tc>
        <w:tc>
          <w:tcPr>
            <w:tcW w:w="708" w:type="dxa"/>
            <w:shd w:val="solid" w:color="FFFFFF" w:fill="auto"/>
          </w:tcPr>
          <w:p w14:paraId="1818C2CC" w14:textId="77777777" w:rsidR="000828F5" w:rsidRPr="00C44D1B" w:rsidRDefault="000828F5" w:rsidP="000828F5">
            <w:pPr>
              <w:pStyle w:val="TAC"/>
              <w:rPr>
                <w:sz w:val="16"/>
                <w:szCs w:val="16"/>
              </w:rPr>
            </w:pPr>
            <w:r w:rsidRPr="00C44D1B">
              <w:rPr>
                <w:sz w:val="16"/>
                <w:szCs w:val="16"/>
              </w:rPr>
              <w:t>16.2.0</w:t>
            </w:r>
          </w:p>
        </w:tc>
      </w:tr>
      <w:tr w:rsidR="000828F5" w:rsidRPr="00C44D1B" w14:paraId="0451FC9E" w14:textId="77777777" w:rsidTr="00173EEB">
        <w:tc>
          <w:tcPr>
            <w:tcW w:w="800" w:type="dxa"/>
            <w:shd w:val="solid" w:color="FFFFFF" w:fill="auto"/>
          </w:tcPr>
          <w:p w14:paraId="5A4486D0" w14:textId="77777777" w:rsidR="000828F5" w:rsidRPr="00C44D1B" w:rsidRDefault="000828F5" w:rsidP="000828F5">
            <w:pPr>
              <w:pStyle w:val="TAC"/>
              <w:rPr>
                <w:sz w:val="16"/>
                <w:szCs w:val="16"/>
              </w:rPr>
            </w:pPr>
            <w:r w:rsidRPr="00C44D1B">
              <w:rPr>
                <w:sz w:val="16"/>
                <w:szCs w:val="16"/>
              </w:rPr>
              <w:t>2019-09</w:t>
            </w:r>
          </w:p>
        </w:tc>
        <w:tc>
          <w:tcPr>
            <w:tcW w:w="800" w:type="dxa"/>
            <w:shd w:val="solid" w:color="FFFFFF" w:fill="auto"/>
          </w:tcPr>
          <w:p w14:paraId="11F4C58A" w14:textId="77777777" w:rsidR="000828F5" w:rsidRPr="00C44D1B" w:rsidRDefault="000828F5" w:rsidP="000828F5">
            <w:pPr>
              <w:pStyle w:val="TAC"/>
              <w:rPr>
                <w:sz w:val="16"/>
                <w:szCs w:val="16"/>
              </w:rPr>
            </w:pPr>
            <w:r w:rsidRPr="00C44D1B">
              <w:rPr>
                <w:sz w:val="16"/>
                <w:szCs w:val="16"/>
              </w:rPr>
              <w:t>CT#85</w:t>
            </w:r>
          </w:p>
        </w:tc>
        <w:tc>
          <w:tcPr>
            <w:tcW w:w="1094" w:type="dxa"/>
            <w:shd w:val="solid" w:color="FFFFFF" w:fill="auto"/>
          </w:tcPr>
          <w:p w14:paraId="764AE8CA" w14:textId="77777777" w:rsidR="000828F5" w:rsidRPr="00C44D1B" w:rsidRDefault="000828F5" w:rsidP="000828F5">
            <w:pPr>
              <w:pStyle w:val="TAC"/>
              <w:rPr>
                <w:sz w:val="16"/>
                <w:szCs w:val="16"/>
              </w:rPr>
            </w:pPr>
            <w:r w:rsidRPr="00C44D1B">
              <w:rPr>
                <w:sz w:val="16"/>
                <w:szCs w:val="16"/>
              </w:rPr>
              <w:t>CP-192051</w:t>
            </w:r>
          </w:p>
        </w:tc>
        <w:tc>
          <w:tcPr>
            <w:tcW w:w="525" w:type="dxa"/>
            <w:shd w:val="solid" w:color="FFFFFF" w:fill="auto"/>
          </w:tcPr>
          <w:p w14:paraId="32D18D49" w14:textId="77777777" w:rsidR="000828F5" w:rsidRPr="00C44D1B" w:rsidRDefault="000828F5" w:rsidP="000828F5">
            <w:pPr>
              <w:pStyle w:val="TAL"/>
              <w:rPr>
                <w:sz w:val="16"/>
                <w:szCs w:val="16"/>
              </w:rPr>
            </w:pPr>
            <w:r w:rsidRPr="00C44D1B">
              <w:rPr>
                <w:sz w:val="16"/>
                <w:szCs w:val="16"/>
              </w:rPr>
              <w:t>0666</w:t>
            </w:r>
          </w:p>
        </w:tc>
        <w:tc>
          <w:tcPr>
            <w:tcW w:w="425" w:type="dxa"/>
            <w:shd w:val="solid" w:color="FFFFFF" w:fill="auto"/>
          </w:tcPr>
          <w:p w14:paraId="2C2605C2" w14:textId="77777777" w:rsidR="000828F5" w:rsidRPr="00C44D1B" w:rsidRDefault="000828F5" w:rsidP="000828F5">
            <w:pPr>
              <w:pStyle w:val="TAR"/>
              <w:rPr>
                <w:sz w:val="16"/>
                <w:szCs w:val="16"/>
              </w:rPr>
            </w:pPr>
            <w:r w:rsidRPr="00C44D1B">
              <w:rPr>
                <w:sz w:val="16"/>
                <w:szCs w:val="16"/>
              </w:rPr>
              <w:t>1</w:t>
            </w:r>
          </w:p>
        </w:tc>
        <w:tc>
          <w:tcPr>
            <w:tcW w:w="425" w:type="dxa"/>
            <w:shd w:val="solid" w:color="FFFFFF" w:fill="auto"/>
          </w:tcPr>
          <w:p w14:paraId="49B7ADF4" w14:textId="77777777" w:rsidR="000828F5" w:rsidRPr="00C44D1B" w:rsidRDefault="000828F5" w:rsidP="000828F5">
            <w:pPr>
              <w:pStyle w:val="TAC"/>
              <w:rPr>
                <w:sz w:val="16"/>
                <w:szCs w:val="16"/>
              </w:rPr>
            </w:pPr>
            <w:r w:rsidRPr="00C44D1B">
              <w:rPr>
                <w:sz w:val="16"/>
                <w:szCs w:val="16"/>
              </w:rPr>
              <w:t>F</w:t>
            </w:r>
          </w:p>
        </w:tc>
        <w:tc>
          <w:tcPr>
            <w:tcW w:w="4962" w:type="dxa"/>
            <w:shd w:val="solid" w:color="FFFFFF" w:fill="auto"/>
          </w:tcPr>
          <w:p w14:paraId="2699589C" w14:textId="77777777" w:rsidR="000828F5" w:rsidRPr="00C44D1B" w:rsidRDefault="000828F5" w:rsidP="000828F5">
            <w:pPr>
              <w:pStyle w:val="TAL"/>
              <w:rPr>
                <w:noProof/>
                <w:sz w:val="16"/>
                <w:szCs w:val="16"/>
              </w:rPr>
            </w:pPr>
            <w:r w:rsidRPr="00C44D1B">
              <w:rPr>
                <w:noProof/>
                <w:sz w:val="16"/>
                <w:szCs w:val="16"/>
              </w:rPr>
              <w:t>Clarification of the bitmap for CIoT optimization</w:t>
            </w:r>
          </w:p>
        </w:tc>
        <w:tc>
          <w:tcPr>
            <w:tcW w:w="708" w:type="dxa"/>
            <w:shd w:val="solid" w:color="FFFFFF" w:fill="auto"/>
          </w:tcPr>
          <w:p w14:paraId="63E932E2" w14:textId="77777777" w:rsidR="000828F5" w:rsidRPr="00C44D1B" w:rsidRDefault="000828F5" w:rsidP="000828F5">
            <w:pPr>
              <w:pStyle w:val="TAC"/>
              <w:rPr>
                <w:sz w:val="16"/>
                <w:szCs w:val="16"/>
              </w:rPr>
            </w:pPr>
            <w:r w:rsidRPr="00C44D1B">
              <w:rPr>
                <w:sz w:val="16"/>
                <w:szCs w:val="16"/>
              </w:rPr>
              <w:t>16.2.0</w:t>
            </w:r>
          </w:p>
        </w:tc>
      </w:tr>
      <w:tr w:rsidR="000828F5" w:rsidRPr="00C44D1B" w14:paraId="5F8B878A" w14:textId="77777777" w:rsidTr="00173EEB">
        <w:tc>
          <w:tcPr>
            <w:tcW w:w="800" w:type="dxa"/>
            <w:shd w:val="solid" w:color="FFFFFF" w:fill="auto"/>
          </w:tcPr>
          <w:p w14:paraId="5854FE2E" w14:textId="77777777" w:rsidR="000828F5" w:rsidRPr="00C44D1B" w:rsidRDefault="000828F5" w:rsidP="000828F5">
            <w:pPr>
              <w:pStyle w:val="TAC"/>
              <w:rPr>
                <w:sz w:val="16"/>
                <w:szCs w:val="16"/>
              </w:rPr>
            </w:pPr>
            <w:r w:rsidRPr="00C44D1B">
              <w:rPr>
                <w:sz w:val="16"/>
                <w:szCs w:val="16"/>
              </w:rPr>
              <w:t>2019-09</w:t>
            </w:r>
          </w:p>
        </w:tc>
        <w:tc>
          <w:tcPr>
            <w:tcW w:w="800" w:type="dxa"/>
            <w:shd w:val="solid" w:color="FFFFFF" w:fill="auto"/>
          </w:tcPr>
          <w:p w14:paraId="4FA8212C" w14:textId="77777777" w:rsidR="000828F5" w:rsidRPr="00C44D1B" w:rsidRDefault="000828F5" w:rsidP="000828F5">
            <w:pPr>
              <w:pStyle w:val="TAC"/>
              <w:rPr>
                <w:sz w:val="16"/>
                <w:szCs w:val="16"/>
              </w:rPr>
            </w:pPr>
            <w:r w:rsidRPr="00C44D1B">
              <w:rPr>
                <w:sz w:val="16"/>
                <w:szCs w:val="16"/>
              </w:rPr>
              <w:t>CT#85</w:t>
            </w:r>
          </w:p>
        </w:tc>
        <w:tc>
          <w:tcPr>
            <w:tcW w:w="1094" w:type="dxa"/>
            <w:shd w:val="solid" w:color="FFFFFF" w:fill="auto"/>
          </w:tcPr>
          <w:p w14:paraId="000D757F" w14:textId="77777777" w:rsidR="000828F5" w:rsidRPr="00C44D1B" w:rsidRDefault="000E3923" w:rsidP="000828F5">
            <w:pPr>
              <w:pStyle w:val="TAC"/>
              <w:rPr>
                <w:sz w:val="16"/>
                <w:szCs w:val="16"/>
              </w:rPr>
            </w:pPr>
            <w:r w:rsidRPr="00C44D1B">
              <w:rPr>
                <w:sz w:val="16"/>
                <w:szCs w:val="16"/>
              </w:rPr>
              <w:t>CP-192055</w:t>
            </w:r>
          </w:p>
        </w:tc>
        <w:tc>
          <w:tcPr>
            <w:tcW w:w="525" w:type="dxa"/>
            <w:shd w:val="solid" w:color="FFFFFF" w:fill="auto"/>
          </w:tcPr>
          <w:p w14:paraId="1F613AD1" w14:textId="77777777" w:rsidR="000828F5" w:rsidRPr="00C44D1B" w:rsidRDefault="000E3923" w:rsidP="000828F5">
            <w:pPr>
              <w:pStyle w:val="TAL"/>
              <w:rPr>
                <w:sz w:val="16"/>
                <w:szCs w:val="16"/>
              </w:rPr>
            </w:pPr>
            <w:r w:rsidRPr="00C44D1B">
              <w:rPr>
                <w:sz w:val="16"/>
                <w:szCs w:val="16"/>
              </w:rPr>
              <w:t>0670</w:t>
            </w:r>
          </w:p>
        </w:tc>
        <w:tc>
          <w:tcPr>
            <w:tcW w:w="425" w:type="dxa"/>
            <w:shd w:val="solid" w:color="FFFFFF" w:fill="auto"/>
          </w:tcPr>
          <w:p w14:paraId="701A27CF" w14:textId="77777777" w:rsidR="000828F5" w:rsidRPr="00C44D1B" w:rsidRDefault="000E3923" w:rsidP="000828F5">
            <w:pPr>
              <w:pStyle w:val="TAR"/>
              <w:rPr>
                <w:sz w:val="16"/>
                <w:szCs w:val="16"/>
              </w:rPr>
            </w:pPr>
            <w:r w:rsidRPr="00C44D1B">
              <w:rPr>
                <w:sz w:val="16"/>
                <w:szCs w:val="16"/>
              </w:rPr>
              <w:t>1</w:t>
            </w:r>
          </w:p>
        </w:tc>
        <w:tc>
          <w:tcPr>
            <w:tcW w:w="425" w:type="dxa"/>
            <w:shd w:val="solid" w:color="FFFFFF" w:fill="auto"/>
          </w:tcPr>
          <w:p w14:paraId="36762D68" w14:textId="77777777" w:rsidR="000828F5" w:rsidRPr="00C44D1B" w:rsidRDefault="000E3923" w:rsidP="000828F5">
            <w:pPr>
              <w:pStyle w:val="TAC"/>
              <w:rPr>
                <w:sz w:val="16"/>
                <w:szCs w:val="16"/>
              </w:rPr>
            </w:pPr>
            <w:r w:rsidRPr="00C44D1B">
              <w:rPr>
                <w:sz w:val="16"/>
                <w:szCs w:val="16"/>
              </w:rPr>
              <w:t>F</w:t>
            </w:r>
          </w:p>
        </w:tc>
        <w:tc>
          <w:tcPr>
            <w:tcW w:w="4962" w:type="dxa"/>
            <w:shd w:val="solid" w:color="FFFFFF" w:fill="auto"/>
          </w:tcPr>
          <w:p w14:paraId="6EB8B656" w14:textId="77777777" w:rsidR="000828F5" w:rsidRPr="00C44D1B" w:rsidRDefault="000E3923" w:rsidP="000828F5">
            <w:pPr>
              <w:pStyle w:val="TAL"/>
              <w:rPr>
                <w:noProof/>
                <w:sz w:val="16"/>
                <w:szCs w:val="16"/>
              </w:rPr>
            </w:pPr>
            <w:r w:rsidRPr="00C44D1B">
              <w:rPr>
                <w:noProof/>
                <w:sz w:val="16"/>
                <w:szCs w:val="16"/>
              </w:rPr>
              <w:t>Correction on PS data off indicator and status</w:t>
            </w:r>
          </w:p>
        </w:tc>
        <w:tc>
          <w:tcPr>
            <w:tcW w:w="708" w:type="dxa"/>
            <w:shd w:val="solid" w:color="FFFFFF" w:fill="auto"/>
          </w:tcPr>
          <w:p w14:paraId="3F37ECFD" w14:textId="77777777" w:rsidR="000828F5" w:rsidRPr="00C44D1B" w:rsidRDefault="000828F5" w:rsidP="000828F5">
            <w:pPr>
              <w:pStyle w:val="TAC"/>
              <w:rPr>
                <w:sz w:val="16"/>
                <w:szCs w:val="16"/>
              </w:rPr>
            </w:pPr>
            <w:r w:rsidRPr="00C44D1B">
              <w:rPr>
                <w:sz w:val="16"/>
                <w:szCs w:val="16"/>
              </w:rPr>
              <w:t>16.2.0</w:t>
            </w:r>
          </w:p>
        </w:tc>
      </w:tr>
      <w:tr w:rsidR="000828F5" w:rsidRPr="00C44D1B" w14:paraId="47A0C6DE" w14:textId="77777777" w:rsidTr="00173EEB">
        <w:tc>
          <w:tcPr>
            <w:tcW w:w="800" w:type="dxa"/>
            <w:shd w:val="solid" w:color="FFFFFF" w:fill="auto"/>
          </w:tcPr>
          <w:p w14:paraId="06DBACFA" w14:textId="77777777" w:rsidR="000828F5" w:rsidRPr="00C44D1B" w:rsidRDefault="000828F5" w:rsidP="000828F5">
            <w:pPr>
              <w:pStyle w:val="TAC"/>
              <w:rPr>
                <w:sz w:val="16"/>
                <w:szCs w:val="16"/>
              </w:rPr>
            </w:pPr>
            <w:r w:rsidRPr="00C44D1B">
              <w:rPr>
                <w:sz w:val="16"/>
                <w:szCs w:val="16"/>
              </w:rPr>
              <w:t>2019-09</w:t>
            </w:r>
          </w:p>
        </w:tc>
        <w:tc>
          <w:tcPr>
            <w:tcW w:w="800" w:type="dxa"/>
            <w:shd w:val="solid" w:color="FFFFFF" w:fill="auto"/>
          </w:tcPr>
          <w:p w14:paraId="34879F41" w14:textId="77777777" w:rsidR="000828F5" w:rsidRPr="00C44D1B" w:rsidRDefault="000828F5" w:rsidP="000828F5">
            <w:pPr>
              <w:pStyle w:val="TAC"/>
              <w:rPr>
                <w:sz w:val="16"/>
                <w:szCs w:val="16"/>
              </w:rPr>
            </w:pPr>
            <w:r w:rsidRPr="00C44D1B">
              <w:rPr>
                <w:sz w:val="16"/>
                <w:szCs w:val="16"/>
              </w:rPr>
              <w:t>CT#85</w:t>
            </w:r>
          </w:p>
        </w:tc>
        <w:tc>
          <w:tcPr>
            <w:tcW w:w="1094" w:type="dxa"/>
            <w:shd w:val="solid" w:color="FFFFFF" w:fill="auto"/>
          </w:tcPr>
          <w:p w14:paraId="51F54F70" w14:textId="77777777" w:rsidR="000828F5" w:rsidRPr="00C44D1B" w:rsidRDefault="000E3923" w:rsidP="000828F5">
            <w:pPr>
              <w:pStyle w:val="TAC"/>
              <w:rPr>
                <w:sz w:val="16"/>
                <w:szCs w:val="16"/>
              </w:rPr>
            </w:pPr>
            <w:r w:rsidRPr="00C44D1B">
              <w:rPr>
                <w:sz w:val="16"/>
                <w:szCs w:val="16"/>
              </w:rPr>
              <w:t>CP-192045</w:t>
            </w:r>
          </w:p>
        </w:tc>
        <w:tc>
          <w:tcPr>
            <w:tcW w:w="525" w:type="dxa"/>
            <w:shd w:val="solid" w:color="FFFFFF" w:fill="auto"/>
          </w:tcPr>
          <w:p w14:paraId="4AF558D3" w14:textId="77777777" w:rsidR="000828F5" w:rsidRPr="00C44D1B" w:rsidRDefault="000E3923" w:rsidP="000828F5">
            <w:pPr>
              <w:pStyle w:val="TAL"/>
              <w:rPr>
                <w:sz w:val="16"/>
                <w:szCs w:val="16"/>
              </w:rPr>
            </w:pPr>
            <w:r w:rsidRPr="00C44D1B">
              <w:rPr>
                <w:sz w:val="16"/>
                <w:szCs w:val="16"/>
              </w:rPr>
              <w:t>0672</w:t>
            </w:r>
          </w:p>
        </w:tc>
        <w:tc>
          <w:tcPr>
            <w:tcW w:w="425" w:type="dxa"/>
            <w:shd w:val="solid" w:color="FFFFFF" w:fill="auto"/>
          </w:tcPr>
          <w:p w14:paraId="415D6806" w14:textId="77777777" w:rsidR="000828F5" w:rsidRPr="00C44D1B" w:rsidRDefault="000E3923" w:rsidP="000828F5">
            <w:pPr>
              <w:pStyle w:val="TAR"/>
              <w:rPr>
                <w:sz w:val="16"/>
                <w:szCs w:val="16"/>
              </w:rPr>
            </w:pPr>
            <w:r w:rsidRPr="00C44D1B">
              <w:rPr>
                <w:sz w:val="16"/>
                <w:szCs w:val="16"/>
              </w:rPr>
              <w:t>1</w:t>
            </w:r>
          </w:p>
        </w:tc>
        <w:tc>
          <w:tcPr>
            <w:tcW w:w="425" w:type="dxa"/>
            <w:shd w:val="solid" w:color="FFFFFF" w:fill="auto"/>
          </w:tcPr>
          <w:p w14:paraId="376C920F" w14:textId="77777777" w:rsidR="000828F5" w:rsidRPr="00C44D1B" w:rsidRDefault="000E3923" w:rsidP="000828F5">
            <w:pPr>
              <w:pStyle w:val="TAC"/>
              <w:rPr>
                <w:sz w:val="16"/>
                <w:szCs w:val="16"/>
              </w:rPr>
            </w:pPr>
            <w:r w:rsidRPr="00C44D1B">
              <w:rPr>
                <w:sz w:val="16"/>
                <w:szCs w:val="16"/>
              </w:rPr>
              <w:t>A</w:t>
            </w:r>
          </w:p>
        </w:tc>
        <w:tc>
          <w:tcPr>
            <w:tcW w:w="4962" w:type="dxa"/>
            <w:shd w:val="solid" w:color="FFFFFF" w:fill="auto"/>
          </w:tcPr>
          <w:p w14:paraId="5B2C2828" w14:textId="77777777" w:rsidR="000828F5" w:rsidRPr="00C44D1B" w:rsidRDefault="000E3923" w:rsidP="000828F5">
            <w:pPr>
              <w:pStyle w:val="TAL"/>
              <w:rPr>
                <w:noProof/>
                <w:sz w:val="16"/>
                <w:szCs w:val="16"/>
              </w:rPr>
            </w:pPr>
            <w:r w:rsidRPr="00C44D1B">
              <w:rPr>
                <w:noProof/>
                <w:sz w:val="16"/>
                <w:szCs w:val="16"/>
              </w:rPr>
              <w:t>Support for SSC mode 2 and SSC mode 3</w:t>
            </w:r>
          </w:p>
        </w:tc>
        <w:tc>
          <w:tcPr>
            <w:tcW w:w="708" w:type="dxa"/>
            <w:shd w:val="solid" w:color="FFFFFF" w:fill="auto"/>
          </w:tcPr>
          <w:p w14:paraId="480D7726" w14:textId="77777777" w:rsidR="000828F5" w:rsidRPr="00C44D1B" w:rsidRDefault="000828F5" w:rsidP="000828F5">
            <w:pPr>
              <w:pStyle w:val="TAC"/>
              <w:rPr>
                <w:sz w:val="16"/>
                <w:szCs w:val="16"/>
              </w:rPr>
            </w:pPr>
            <w:r w:rsidRPr="00C44D1B">
              <w:rPr>
                <w:sz w:val="16"/>
                <w:szCs w:val="16"/>
              </w:rPr>
              <w:t>16.2.0</w:t>
            </w:r>
          </w:p>
        </w:tc>
      </w:tr>
      <w:tr w:rsidR="000828F5" w:rsidRPr="00C44D1B" w14:paraId="1BB26059" w14:textId="77777777" w:rsidTr="00173EEB">
        <w:tc>
          <w:tcPr>
            <w:tcW w:w="800" w:type="dxa"/>
            <w:shd w:val="solid" w:color="FFFFFF" w:fill="auto"/>
          </w:tcPr>
          <w:p w14:paraId="7DFA1939" w14:textId="77777777" w:rsidR="000828F5" w:rsidRPr="00C44D1B" w:rsidRDefault="000828F5" w:rsidP="000828F5">
            <w:pPr>
              <w:pStyle w:val="TAC"/>
              <w:rPr>
                <w:sz w:val="16"/>
                <w:szCs w:val="16"/>
              </w:rPr>
            </w:pPr>
            <w:r w:rsidRPr="00C44D1B">
              <w:rPr>
                <w:sz w:val="16"/>
                <w:szCs w:val="16"/>
              </w:rPr>
              <w:t>2019-09</w:t>
            </w:r>
          </w:p>
        </w:tc>
        <w:tc>
          <w:tcPr>
            <w:tcW w:w="800" w:type="dxa"/>
            <w:shd w:val="solid" w:color="FFFFFF" w:fill="auto"/>
          </w:tcPr>
          <w:p w14:paraId="7EA69318" w14:textId="77777777" w:rsidR="000828F5" w:rsidRPr="00C44D1B" w:rsidRDefault="000828F5" w:rsidP="000828F5">
            <w:pPr>
              <w:pStyle w:val="TAC"/>
              <w:rPr>
                <w:sz w:val="16"/>
                <w:szCs w:val="16"/>
              </w:rPr>
            </w:pPr>
            <w:r w:rsidRPr="00C44D1B">
              <w:rPr>
                <w:sz w:val="16"/>
                <w:szCs w:val="16"/>
              </w:rPr>
              <w:t>CT#85</w:t>
            </w:r>
          </w:p>
        </w:tc>
        <w:tc>
          <w:tcPr>
            <w:tcW w:w="1094" w:type="dxa"/>
            <w:shd w:val="solid" w:color="FFFFFF" w:fill="auto"/>
          </w:tcPr>
          <w:p w14:paraId="5765F56E" w14:textId="77777777" w:rsidR="000828F5" w:rsidRPr="00C44D1B" w:rsidRDefault="000E3923" w:rsidP="000828F5">
            <w:pPr>
              <w:pStyle w:val="TAC"/>
              <w:rPr>
                <w:sz w:val="16"/>
                <w:szCs w:val="16"/>
              </w:rPr>
            </w:pPr>
            <w:r w:rsidRPr="00C44D1B">
              <w:rPr>
                <w:sz w:val="16"/>
                <w:szCs w:val="16"/>
              </w:rPr>
              <w:t>CP-192071</w:t>
            </w:r>
          </w:p>
        </w:tc>
        <w:tc>
          <w:tcPr>
            <w:tcW w:w="525" w:type="dxa"/>
            <w:shd w:val="solid" w:color="FFFFFF" w:fill="auto"/>
          </w:tcPr>
          <w:p w14:paraId="7D856495" w14:textId="77777777" w:rsidR="000828F5" w:rsidRPr="00C44D1B" w:rsidRDefault="000E3923" w:rsidP="000828F5">
            <w:pPr>
              <w:pStyle w:val="TAL"/>
              <w:rPr>
                <w:sz w:val="16"/>
                <w:szCs w:val="16"/>
              </w:rPr>
            </w:pPr>
            <w:r w:rsidRPr="00C44D1B">
              <w:rPr>
                <w:sz w:val="16"/>
                <w:szCs w:val="16"/>
              </w:rPr>
              <w:t>0673</w:t>
            </w:r>
          </w:p>
        </w:tc>
        <w:tc>
          <w:tcPr>
            <w:tcW w:w="425" w:type="dxa"/>
            <w:shd w:val="solid" w:color="FFFFFF" w:fill="auto"/>
          </w:tcPr>
          <w:p w14:paraId="0170B05A" w14:textId="77777777" w:rsidR="000828F5" w:rsidRPr="00C44D1B" w:rsidRDefault="000E3923" w:rsidP="000828F5">
            <w:pPr>
              <w:pStyle w:val="TAR"/>
              <w:rPr>
                <w:sz w:val="16"/>
                <w:szCs w:val="16"/>
              </w:rPr>
            </w:pPr>
            <w:r w:rsidRPr="00C44D1B">
              <w:rPr>
                <w:sz w:val="16"/>
                <w:szCs w:val="16"/>
              </w:rPr>
              <w:t>1</w:t>
            </w:r>
          </w:p>
        </w:tc>
        <w:tc>
          <w:tcPr>
            <w:tcW w:w="425" w:type="dxa"/>
            <w:shd w:val="solid" w:color="FFFFFF" w:fill="auto"/>
          </w:tcPr>
          <w:p w14:paraId="5B2A28DD" w14:textId="77777777" w:rsidR="000828F5" w:rsidRPr="00C44D1B" w:rsidRDefault="000E3923" w:rsidP="000828F5">
            <w:pPr>
              <w:pStyle w:val="TAC"/>
              <w:rPr>
                <w:sz w:val="16"/>
                <w:szCs w:val="16"/>
              </w:rPr>
            </w:pPr>
            <w:r w:rsidRPr="00C44D1B">
              <w:rPr>
                <w:sz w:val="16"/>
                <w:szCs w:val="16"/>
              </w:rPr>
              <w:t>B</w:t>
            </w:r>
          </w:p>
        </w:tc>
        <w:tc>
          <w:tcPr>
            <w:tcW w:w="4962" w:type="dxa"/>
            <w:shd w:val="solid" w:color="FFFFFF" w:fill="auto"/>
          </w:tcPr>
          <w:p w14:paraId="7B6E7AA7" w14:textId="77777777" w:rsidR="000828F5" w:rsidRPr="00C44D1B" w:rsidRDefault="000E3923" w:rsidP="000828F5">
            <w:pPr>
              <w:pStyle w:val="TAL"/>
              <w:rPr>
                <w:noProof/>
                <w:sz w:val="16"/>
                <w:szCs w:val="16"/>
              </w:rPr>
            </w:pPr>
            <w:r w:rsidRPr="00C44D1B">
              <w:rPr>
                <w:noProof/>
                <w:sz w:val="16"/>
                <w:szCs w:val="16"/>
              </w:rPr>
              <w:t>EPS fallback status +CEPSFBS</w:t>
            </w:r>
          </w:p>
        </w:tc>
        <w:tc>
          <w:tcPr>
            <w:tcW w:w="708" w:type="dxa"/>
            <w:shd w:val="solid" w:color="FFFFFF" w:fill="auto"/>
          </w:tcPr>
          <w:p w14:paraId="58645233" w14:textId="77777777" w:rsidR="000828F5" w:rsidRPr="00C44D1B" w:rsidRDefault="000828F5" w:rsidP="000828F5">
            <w:pPr>
              <w:pStyle w:val="TAC"/>
              <w:rPr>
                <w:sz w:val="16"/>
                <w:szCs w:val="16"/>
              </w:rPr>
            </w:pPr>
            <w:r w:rsidRPr="00C44D1B">
              <w:rPr>
                <w:sz w:val="16"/>
                <w:szCs w:val="16"/>
              </w:rPr>
              <w:t>16.2.0</w:t>
            </w:r>
          </w:p>
        </w:tc>
      </w:tr>
      <w:tr w:rsidR="005E27AA" w:rsidRPr="00C44D1B" w14:paraId="20B37C99" w14:textId="77777777" w:rsidTr="00173EEB">
        <w:tc>
          <w:tcPr>
            <w:tcW w:w="800" w:type="dxa"/>
            <w:shd w:val="solid" w:color="FFFFFF" w:fill="auto"/>
          </w:tcPr>
          <w:p w14:paraId="2526E670" w14:textId="77777777" w:rsidR="005E27AA" w:rsidRPr="00C44D1B" w:rsidRDefault="005E27AA" w:rsidP="000828F5">
            <w:pPr>
              <w:pStyle w:val="TAC"/>
              <w:rPr>
                <w:sz w:val="16"/>
                <w:szCs w:val="16"/>
              </w:rPr>
            </w:pPr>
            <w:r w:rsidRPr="00C44D1B">
              <w:rPr>
                <w:sz w:val="16"/>
                <w:szCs w:val="16"/>
              </w:rPr>
              <w:t>2019-12</w:t>
            </w:r>
          </w:p>
        </w:tc>
        <w:tc>
          <w:tcPr>
            <w:tcW w:w="800" w:type="dxa"/>
            <w:shd w:val="solid" w:color="FFFFFF" w:fill="auto"/>
          </w:tcPr>
          <w:p w14:paraId="606321B0" w14:textId="77777777" w:rsidR="005E27AA" w:rsidRPr="00C44D1B" w:rsidRDefault="005E27AA" w:rsidP="000828F5">
            <w:pPr>
              <w:pStyle w:val="TAC"/>
              <w:rPr>
                <w:sz w:val="16"/>
                <w:szCs w:val="16"/>
              </w:rPr>
            </w:pPr>
            <w:r w:rsidRPr="00C44D1B">
              <w:rPr>
                <w:sz w:val="16"/>
                <w:szCs w:val="16"/>
              </w:rPr>
              <w:t>CT#86</w:t>
            </w:r>
          </w:p>
        </w:tc>
        <w:tc>
          <w:tcPr>
            <w:tcW w:w="1094" w:type="dxa"/>
            <w:shd w:val="solid" w:color="FFFFFF" w:fill="auto"/>
          </w:tcPr>
          <w:p w14:paraId="56105652" w14:textId="77777777" w:rsidR="005E27AA" w:rsidRPr="00C44D1B" w:rsidRDefault="005E27AA" w:rsidP="000828F5">
            <w:pPr>
              <w:pStyle w:val="TAC"/>
              <w:rPr>
                <w:sz w:val="16"/>
                <w:szCs w:val="16"/>
              </w:rPr>
            </w:pPr>
            <w:r w:rsidRPr="00C44D1B">
              <w:rPr>
                <w:sz w:val="16"/>
                <w:szCs w:val="16"/>
              </w:rPr>
              <w:t>CP-193116</w:t>
            </w:r>
          </w:p>
        </w:tc>
        <w:tc>
          <w:tcPr>
            <w:tcW w:w="525" w:type="dxa"/>
            <w:shd w:val="solid" w:color="FFFFFF" w:fill="auto"/>
          </w:tcPr>
          <w:p w14:paraId="4BCC6B85" w14:textId="77777777" w:rsidR="005E27AA" w:rsidRPr="00C44D1B" w:rsidRDefault="005E27AA" w:rsidP="000828F5">
            <w:pPr>
              <w:pStyle w:val="TAL"/>
              <w:rPr>
                <w:sz w:val="16"/>
                <w:szCs w:val="16"/>
              </w:rPr>
            </w:pPr>
            <w:r w:rsidRPr="00C44D1B">
              <w:rPr>
                <w:sz w:val="16"/>
                <w:szCs w:val="16"/>
              </w:rPr>
              <w:t>0663</w:t>
            </w:r>
          </w:p>
        </w:tc>
        <w:tc>
          <w:tcPr>
            <w:tcW w:w="425" w:type="dxa"/>
            <w:shd w:val="solid" w:color="FFFFFF" w:fill="auto"/>
          </w:tcPr>
          <w:p w14:paraId="7C459E16" w14:textId="77777777" w:rsidR="005E27AA" w:rsidRPr="00C44D1B" w:rsidRDefault="005E27AA" w:rsidP="000828F5">
            <w:pPr>
              <w:pStyle w:val="TAR"/>
              <w:rPr>
                <w:sz w:val="16"/>
                <w:szCs w:val="16"/>
              </w:rPr>
            </w:pPr>
            <w:r w:rsidRPr="00C44D1B">
              <w:rPr>
                <w:sz w:val="16"/>
                <w:szCs w:val="16"/>
              </w:rPr>
              <w:t>9</w:t>
            </w:r>
          </w:p>
        </w:tc>
        <w:tc>
          <w:tcPr>
            <w:tcW w:w="425" w:type="dxa"/>
            <w:shd w:val="solid" w:color="FFFFFF" w:fill="auto"/>
          </w:tcPr>
          <w:p w14:paraId="15CEAADB" w14:textId="77777777" w:rsidR="005E27AA" w:rsidRPr="00C44D1B" w:rsidRDefault="005E27AA" w:rsidP="000828F5">
            <w:pPr>
              <w:pStyle w:val="TAC"/>
              <w:rPr>
                <w:sz w:val="16"/>
                <w:szCs w:val="16"/>
              </w:rPr>
            </w:pPr>
            <w:r w:rsidRPr="00C44D1B">
              <w:rPr>
                <w:sz w:val="16"/>
                <w:szCs w:val="16"/>
              </w:rPr>
              <w:t>B</w:t>
            </w:r>
          </w:p>
        </w:tc>
        <w:tc>
          <w:tcPr>
            <w:tcW w:w="4962" w:type="dxa"/>
            <w:shd w:val="solid" w:color="FFFFFF" w:fill="auto"/>
          </w:tcPr>
          <w:p w14:paraId="347D4696" w14:textId="77777777" w:rsidR="005E27AA" w:rsidRPr="00C44D1B" w:rsidRDefault="005E27AA" w:rsidP="000828F5">
            <w:pPr>
              <w:pStyle w:val="TAL"/>
              <w:rPr>
                <w:noProof/>
                <w:sz w:val="16"/>
                <w:szCs w:val="16"/>
              </w:rPr>
            </w:pPr>
            <w:r w:rsidRPr="00C44D1B">
              <w:rPr>
                <w:noProof/>
                <w:sz w:val="16"/>
                <w:szCs w:val="16"/>
              </w:rPr>
              <w:t>AT Command for CSG Feature Support</w:t>
            </w:r>
          </w:p>
        </w:tc>
        <w:tc>
          <w:tcPr>
            <w:tcW w:w="708" w:type="dxa"/>
            <w:shd w:val="solid" w:color="FFFFFF" w:fill="auto"/>
          </w:tcPr>
          <w:p w14:paraId="4509B6B8" w14:textId="77777777" w:rsidR="005E27AA" w:rsidRPr="00C44D1B" w:rsidRDefault="005E27AA" w:rsidP="000828F5">
            <w:pPr>
              <w:pStyle w:val="TAC"/>
              <w:rPr>
                <w:sz w:val="16"/>
                <w:szCs w:val="16"/>
              </w:rPr>
            </w:pPr>
            <w:r w:rsidRPr="00C44D1B">
              <w:rPr>
                <w:sz w:val="16"/>
                <w:szCs w:val="16"/>
              </w:rPr>
              <w:t>16.3.0</w:t>
            </w:r>
          </w:p>
        </w:tc>
      </w:tr>
      <w:tr w:rsidR="007E1A71" w:rsidRPr="00C44D1B" w14:paraId="5A7BCABF" w14:textId="77777777" w:rsidTr="00173EEB">
        <w:tc>
          <w:tcPr>
            <w:tcW w:w="800" w:type="dxa"/>
            <w:shd w:val="solid" w:color="FFFFFF" w:fill="auto"/>
          </w:tcPr>
          <w:p w14:paraId="20BFC590" w14:textId="77777777" w:rsidR="007E1A71" w:rsidRPr="00C44D1B" w:rsidRDefault="007E1A71" w:rsidP="007E1A71">
            <w:pPr>
              <w:pStyle w:val="TAC"/>
              <w:rPr>
                <w:sz w:val="16"/>
                <w:szCs w:val="16"/>
              </w:rPr>
            </w:pPr>
            <w:r w:rsidRPr="00C44D1B">
              <w:rPr>
                <w:sz w:val="16"/>
                <w:szCs w:val="16"/>
              </w:rPr>
              <w:t>2019-12</w:t>
            </w:r>
          </w:p>
        </w:tc>
        <w:tc>
          <w:tcPr>
            <w:tcW w:w="800" w:type="dxa"/>
            <w:shd w:val="solid" w:color="FFFFFF" w:fill="auto"/>
          </w:tcPr>
          <w:p w14:paraId="780ADFD4" w14:textId="77777777" w:rsidR="007E1A71" w:rsidRPr="00C44D1B" w:rsidRDefault="007E1A71" w:rsidP="007E1A71">
            <w:pPr>
              <w:pStyle w:val="TAC"/>
              <w:rPr>
                <w:sz w:val="16"/>
                <w:szCs w:val="16"/>
              </w:rPr>
            </w:pPr>
            <w:r w:rsidRPr="00C44D1B">
              <w:rPr>
                <w:sz w:val="16"/>
                <w:szCs w:val="16"/>
              </w:rPr>
              <w:t>CT#86</w:t>
            </w:r>
          </w:p>
        </w:tc>
        <w:tc>
          <w:tcPr>
            <w:tcW w:w="1094" w:type="dxa"/>
            <w:shd w:val="solid" w:color="FFFFFF" w:fill="auto"/>
          </w:tcPr>
          <w:p w14:paraId="5439C2E6" w14:textId="77777777" w:rsidR="007E1A71" w:rsidRPr="00C44D1B" w:rsidRDefault="007E1A71" w:rsidP="007E1A71">
            <w:pPr>
              <w:pStyle w:val="TAC"/>
              <w:rPr>
                <w:sz w:val="16"/>
                <w:szCs w:val="16"/>
              </w:rPr>
            </w:pPr>
            <w:r w:rsidRPr="00C44D1B">
              <w:rPr>
                <w:sz w:val="16"/>
                <w:szCs w:val="16"/>
              </w:rPr>
              <w:t>CP-193116</w:t>
            </w:r>
          </w:p>
        </w:tc>
        <w:tc>
          <w:tcPr>
            <w:tcW w:w="525" w:type="dxa"/>
            <w:shd w:val="solid" w:color="FFFFFF" w:fill="auto"/>
          </w:tcPr>
          <w:p w14:paraId="46F6C733" w14:textId="77777777" w:rsidR="007E1A71" w:rsidRPr="00C44D1B" w:rsidRDefault="007E1A71" w:rsidP="007E1A71">
            <w:pPr>
              <w:pStyle w:val="TAL"/>
              <w:rPr>
                <w:sz w:val="16"/>
                <w:szCs w:val="16"/>
              </w:rPr>
            </w:pPr>
            <w:r w:rsidRPr="00C44D1B">
              <w:rPr>
                <w:sz w:val="16"/>
                <w:szCs w:val="16"/>
              </w:rPr>
              <w:t>0664</w:t>
            </w:r>
          </w:p>
        </w:tc>
        <w:tc>
          <w:tcPr>
            <w:tcW w:w="425" w:type="dxa"/>
            <w:shd w:val="solid" w:color="FFFFFF" w:fill="auto"/>
          </w:tcPr>
          <w:p w14:paraId="0444BA9C" w14:textId="77777777" w:rsidR="007E1A71" w:rsidRPr="00C44D1B" w:rsidRDefault="007E1A71" w:rsidP="007E1A71">
            <w:pPr>
              <w:pStyle w:val="TAR"/>
              <w:rPr>
                <w:sz w:val="16"/>
                <w:szCs w:val="16"/>
              </w:rPr>
            </w:pPr>
            <w:r w:rsidRPr="00C44D1B">
              <w:rPr>
                <w:sz w:val="16"/>
                <w:szCs w:val="16"/>
              </w:rPr>
              <w:t>9</w:t>
            </w:r>
          </w:p>
        </w:tc>
        <w:tc>
          <w:tcPr>
            <w:tcW w:w="425" w:type="dxa"/>
            <w:shd w:val="solid" w:color="FFFFFF" w:fill="auto"/>
          </w:tcPr>
          <w:p w14:paraId="5BB7A64C" w14:textId="77777777" w:rsidR="007E1A71" w:rsidRPr="00C44D1B" w:rsidRDefault="007E1A71" w:rsidP="007E1A71">
            <w:pPr>
              <w:pStyle w:val="TAC"/>
              <w:rPr>
                <w:sz w:val="16"/>
                <w:szCs w:val="16"/>
              </w:rPr>
            </w:pPr>
            <w:r w:rsidRPr="00C44D1B">
              <w:rPr>
                <w:sz w:val="16"/>
                <w:szCs w:val="16"/>
              </w:rPr>
              <w:t>B</w:t>
            </w:r>
          </w:p>
        </w:tc>
        <w:tc>
          <w:tcPr>
            <w:tcW w:w="4962" w:type="dxa"/>
            <w:shd w:val="solid" w:color="FFFFFF" w:fill="auto"/>
          </w:tcPr>
          <w:p w14:paraId="2F739138" w14:textId="77777777" w:rsidR="007E1A71" w:rsidRPr="00C44D1B" w:rsidRDefault="007E1A71" w:rsidP="007E1A71">
            <w:pPr>
              <w:pStyle w:val="TAL"/>
              <w:rPr>
                <w:noProof/>
                <w:sz w:val="16"/>
                <w:szCs w:val="16"/>
              </w:rPr>
            </w:pPr>
            <w:r w:rsidRPr="00C44D1B">
              <w:rPr>
                <w:noProof/>
                <w:sz w:val="16"/>
                <w:szCs w:val="16"/>
              </w:rPr>
              <w:t>AT Command for CSG support indication</w:t>
            </w:r>
          </w:p>
        </w:tc>
        <w:tc>
          <w:tcPr>
            <w:tcW w:w="708" w:type="dxa"/>
            <w:shd w:val="solid" w:color="FFFFFF" w:fill="auto"/>
          </w:tcPr>
          <w:p w14:paraId="7F96E27D" w14:textId="77777777" w:rsidR="007E1A71" w:rsidRPr="00C44D1B" w:rsidRDefault="007E1A71" w:rsidP="007E1A71">
            <w:pPr>
              <w:pStyle w:val="TAC"/>
              <w:rPr>
                <w:sz w:val="16"/>
                <w:szCs w:val="16"/>
              </w:rPr>
            </w:pPr>
            <w:r w:rsidRPr="00C44D1B">
              <w:rPr>
                <w:sz w:val="16"/>
                <w:szCs w:val="16"/>
              </w:rPr>
              <w:t>16.3.0</w:t>
            </w:r>
          </w:p>
        </w:tc>
      </w:tr>
      <w:tr w:rsidR="007E1A71" w:rsidRPr="00C44D1B" w14:paraId="1D24D500" w14:textId="77777777" w:rsidTr="00173EEB">
        <w:tc>
          <w:tcPr>
            <w:tcW w:w="800" w:type="dxa"/>
            <w:shd w:val="solid" w:color="FFFFFF" w:fill="auto"/>
          </w:tcPr>
          <w:p w14:paraId="5A1DEC9C" w14:textId="77777777" w:rsidR="007E1A71" w:rsidRPr="00C44D1B" w:rsidRDefault="007E1A71" w:rsidP="007E1A71">
            <w:pPr>
              <w:pStyle w:val="TAC"/>
              <w:rPr>
                <w:sz w:val="16"/>
                <w:szCs w:val="16"/>
              </w:rPr>
            </w:pPr>
            <w:r w:rsidRPr="00C44D1B">
              <w:rPr>
                <w:sz w:val="16"/>
                <w:szCs w:val="16"/>
              </w:rPr>
              <w:t>2019-12</w:t>
            </w:r>
          </w:p>
        </w:tc>
        <w:tc>
          <w:tcPr>
            <w:tcW w:w="800" w:type="dxa"/>
            <w:shd w:val="solid" w:color="FFFFFF" w:fill="auto"/>
          </w:tcPr>
          <w:p w14:paraId="490AF3BD" w14:textId="77777777" w:rsidR="007E1A71" w:rsidRPr="00C44D1B" w:rsidRDefault="007E1A71" w:rsidP="007E1A71">
            <w:pPr>
              <w:pStyle w:val="TAC"/>
              <w:rPr>
                <w:sz w:val="16"/>
                <w:szCs w:val="16"/>
              </w:rPr>
            </w:pPr>
            <w:r w:rsidRPr="00C44D1B">
              <w:rPr>
                <w:sz w:val="16"/>
                <w:szCs w:val="16"/>
              </w:rPr>
              <w:t>CT#86</w:t>
            </w:r>
          </w:p>
        </w:tc>
        <w:tc>
          <w:tcPr>
            <w:tcW w:w="1094" w:type="dxa"/>
            <w:shd w:val="solid" w:color="FFFFFF" w:fill="auto"/>
          </w:tcPr>
          <w:p w14:paraId="4435760C" w14:textId="77777777" w:rsidR="007E1A71" w:rsidRPr="00C44D1B" w:rsidRDefault="007E1A71" w:rsidP="007E1A71">
            <w:pPr>
              <w:pStyle w:val="TAC"/>
              <w:rPr>
                <w:sz w:val="16"/>
                <w:szCs w:val="16"/>
              </w:rPr>
            </w:pPr>
            <w:r w:rsidRPr="00C44D1B">
              <w:rPr>
                <w:sz w:val="16"/>
                <w:szCs w:val="16"/>
              </w:rPr>
              <w:t>CP-193104</w:t>
            </w:r>
          </w:p>
        </w:tc>
        <w:tc>
          <w:tcPr>
            <w:tcW w:w="525" w:type="dxa"/>
            <w:shd w:val="solid" w:color="FFFFFF" w:fill="auto"/>
          </w:tcPr>
          <w:p w14:paraId="51FE82C6" w14:textId="77777777" w:rsidR="007E1A71" w:rsidRPr="00C44D1B" w:rsidRDefault="007E1A71" w:rsidP="007E1A71">
            <w:pPr>
              <w:pStyle w:val="TAL"/>
              <w:rPr>
                <w:sz w:val="16"/>
                <w:szCs w:val="16"/>
              </w:rPr>
            </w:pPr>
            <w:r w:rsidRPr="00C44D1B">
              <w:rPr>
                <w:sz w:val="16"/>
                <w:szCs w:val="16"/>
              </w:rPr>
              <w:t>0674</w:t>
            </w:r>
          </w:p>
        </w:tc>
        <w:tc>
          <w:tcPr>
            <w:tcW w:w="425" w:type="dxa"/>
            <w:shd w:val="solid" w:color="FFFFFF" w:fill="auto"/>
          </w:tcPr>
          <w:p w14:paraId="2BEBCCA8" w14:textId="77777777" w:rsidR="007E1A71" w:rsidRPr="00C44D1B" w:rsidRDefault="007E1A71" w:rsidP="007E1A71">
            <w:pPr>
              <w:pStyle w:val="TAR"/>
              <w:rPr>
                <w:sz w:val="16"/>
                <w:szCs w:val="16"/>
              </w:rPr>
            </w:pPr>
            <w:r w:rsidRPr="00C44D1B">
              <w:rPr>
                <w:sz w:val="16"/>
                <w:szCs w:val="16"/>
              </w:rPr>
              <w:t>1</w:t>
            </w:r>
          </w:p>
        </w:tc>
        <w:tc>
          <w:tcPr>
            <w:tcW w:w="425" w:type="dxa"/>
            <w:shd w:val="solid" w:color="FFFFFF" w:fill="auto"/>
          </w:tcPr>
          <w:p w14:paraId="101723FF" w14:textId="77777777" w:rsidR="007E1A71" w:rsidRPr="00C44D1B" w:rsidRDefault="007E1A71" w:rsidP="007E1A71">
            <w:pPr>
              <w:pStyle w:val="TAC"/>
              <w:rPr>
                <w:sz w:val="16"/>
                <w:szCs w:val="16"/>
              </w:rPr>
            </w:pPr>
            <w:r w:rsidRPr="00C44D1B">
              <w:rPr>
                <w:sz w:val="16"/>
                <w:szCs w:val="16"/>
              </w:rPr>
              <w:t>F</w:t>
            </w:r>
          </w:p>
        </w:tc>
        <w:tc>
          <w:tcPr>
            <w:tcW w:w="4962" w:type="dxa"/>
            <w:shd w:val="solid" w:color="FFFFFF" w:fill="auto"/>
          </w:tcPr>
          <w:p w14:paraId="62CCB4BE" w14:textId="77777777" w:rsidR="007E1A71" w:rsidRPr="00C44D1B" w:rsidRDefault="007E1A71" w:rsidP="007E1A71">
            <w:pPr>
              <w:pStyle w:val="TAL"/>
              <w:rPr>
                <w:noProof/>
                <w:sz w:val="16"/>
                <w:szCs w:val="16"/>
              </w:rPr>
            </w:pPr>
            <w:r w:rsidRPr="00C44D1B">
              <w:rPr>
                <w:noProof/>
                <w:sz w:val="16"/>
                <w:szCs w:val="16"/>
              </w:rPr>
              <w:t>Alignment of error codes with 3GPP TS 24.501</w:t>
            </w:r>
          </w:p>
        </w:tc>
        <w:tc>
          <w:tcPr>
            <w:tcW w:w="708" w:type="dxa"/>
            <w:shd w:val="solid" w:color="FFFFFF" w:fill="auto"/>
          </w:tcPr>
          <w:p w14:paraId="623EC552" w14:textId="77777777" w:rsidR="007E1A71" w:rsidRPr="00C44D1B" w:rsidRDefault="007E1A71" w:rsidP="007E1A71">
            <w:pPr>
              <w:pStyle w:val="TAC"/>
              <w:rPr>
                <w:sz w:val="16"/>
                <w:szCs w:val="16"/>
              </w:rPr>
            </w:pPr>
            <w:r w:rsidRPr="00C44D1B">
              <w:rPr>
                <w:sz w:val="16"/>
                <w:szCs w:val="16"/>
              </w:rPr>
              <w:t>16.3.0</w:t>
            </w:r>
          </w:p>
        </w:tc>
      </w:tr>
      <w:tr w:rsidR="007E1A71" w:rsidRPr="00C44D1B" w14:paraId="4BDE2CAA" w14:textId="77777777" w:rsidTr="00173EEB">
        <w:tc>
          <w:tcPr>
            <w:tcW w:w="800" w:type="dxa"/>
            <w:shd w:val="solid" w:color="FFFFFF" w:fill="auto"/>
          </w:tcPr>
          <w:p w14:paraId="290C1E4B" w14:textId="77777777" w:rsidR="007E1A71" w:rsidRPr="00C44D1B" w:rsidRDefault="007E1A71" w:rsidP="007E1A71">
            <w:pPr>
              <w:pStyle w:val="TAC"/>
              <w:rPr>
                <w:sz w:val="16"/>
                <w:szCs w:val="16"/>
              </w:rPr>
            </w:pPr>
            <w:r w:rsidRPr="00C44D1B">
              <w:rPr>
                <w:sz w:val="16"/>
                <w:szCs w:val="16"/>
              </w:rPr>
              <w:t>2019-12</w:t>
            </w:r>
          </w:p>
        </w:tc>
        <w:tc>
          <w:tcPr>
            <w:tcW w:w="800" w:type="dxa"/>
            <w:shd w:val="solid" w:color="FFFFFF" w:fill="auto"/>
          </w:tcPr>
          <w:p w14:paraId="50F2ED0D" w14:textId="77777777" w:rsidR="007E1A71" w:rsidRPr="00C44D1B" w:rsidRDefault="007E1A71" w:rsidP="007E1A71">
            <w:pPr>
              <w:pStyle w:val="TAC"/>
              <w:rPr>
                <w:sz w:val="16"/>
                <w:szCs w:val="16"/>
              </w:rPr>
            </w:pPr>
            <w:r w:rsidRPr="00C44D1B">
              <w:rPr>
                <w:sz w:val="16"/>
                <w:szCs w:val="16"/>
              </w:rPr>
              <w:t>CT#86</w:t>
            </w:r>
          </w:p>
        </w:tc>
        <w:tc>
          <w:tcPr>
            <w:tcW w:w="1094" w:type="dxa"/>
            <w:shd w:val="solid" w:color="FFFFFF" w:fill="auto"/>
          </w:tcPr>
          <w:p w14:paraId="127CE258" w14:textId="77777777" w:rsidR="007E1A71" w:rsidRPr="00C44D1B" w:rsidRDefault="007E1A71" w:rsidP="007E1A71">
            <w:pPr>
              <w:pStyle w:val="TAC"/>
              <w:rPr>
                <w:sz w:val="16"/>
                <w:szCs w:val="16"/>
              </w:rPr>
            </w:pPr>
            <w:r w:rsidRPr="00C44D1B">
              <w:rPr>
                <w:sz w:val="16"/>
                <w:szCs w:val="16"/>
              </w:rPr>
              <w:t>CP-193115</w:t>
            </w:r>
          </w:p>
        </w:tc>
        <w:tc>
          <w:tcPr>
            <w:tcW w:w="525" w:type="dxa"/>
            <w:shd w:val="solid" w:color="FFFFFF" w:fill="auto"/>
          </w:tcPr>
          <w:p w14:paraId="5C03FC8B" w14:textId="77777777" w:rsidR="007E1A71" w:rsidRPr="00C44D1B" w:rsidRDefault="007E1A71" w:rsidP="007E1A71">
            <w:pPr>
              <w:pStyle w:val="TAL"/>
              <w:rPr>
                <w:sz w:val="16"/>
                <w:szCs w:val="16"/>
              </w:rPr>
            </w:pPr>
            <w:r w:rsidRPr="00C44D1B">
              <w:rPr>
                <w:sz w:val="16"/>
                <w:szCs w:val="16"/>
              </w:rPr>
              <w:t>0677</w:t>
            </w:r>
          </w:p>
        </w:tc>
        <w:tc>
          <w:tcPr>
            <w:tcW w:w="425" w:type="dxa"/>
            <w:shd w:val="solid" w:color="FFFFFF" w:fill="auto"/>
          </w:tcPr>
          <w:p w14:paraId="1FFC51A4" w14:textId="77777777" w:rsidR="007E1A71" w:rsidRPr="00C44D1B" w:rsidRDefault="007E1A71" w:rsidP="007E1A71">
            <w:pPr>
              <w:pStyle w:val="TAR"/>
              <w:rPr>
                <w:sz w:val="16"/>
                <w:szCs w:val="16"/>
              </w:rPr>
            </w:pPr>
            <w:r w:rsidRPr="00C44D1B">
              <w:rPr>
                <w:sz w:val="16"/>
                <w:szCs w:val="16"/>
              </w:rPr>
              <w:t>2</w:t>
            </w:r>
          </w:p>
        </w:tc>
        <w:tc>
          <w:tcPr>
            <w:tcW w:w="425" w:type="dxa"/>
            <w:shd w:val="solid" w:color="FFFFFF" w:fill="auto"/>
          </w:tcPr>
          <w:p w14:paraId="2DD4BEB2" w14:textId="77777777" w:rsidR="007E1A71" w:rsidRPr="00C44D1B" w:rsidRDefault="007E1A71" w:rsidP="007E1A71">
            <w:pPr>
              <w:pStyle w:val="TAC"/>
              <w:rPr>
                <w:sz w:val="16"/>
                <w:szCs w:val="16"/>
              </w:rPr>
            </w:pPr>
            <w:r w:rsidRPr="00C44D1B">
              <w:rPr>
                <w:sz w:val="16"/>
                <w:szCs w:val="16"/>
              </w:rPr>
              <w:t>F</w:t>
            </w:r>
          </w:p>
        </w:tc>
        <w:tc>
          <w:tcPr>
            <w:tcW w:w="4962" w:type="dxa"/>
            <w:shd w:val="solid" w:color="FFFFFF" w:fill="auto"/>
          </w:tcPr>
          <w:p w14:paraId="55A47C64" w14:textId="77777777" w:rsidR="007E1A71" w:rsidRPr="00C44D1B" w:rsidRDefault="007E1A71" w:rsidP="007E1A71">
            <w:pPr>
              <w:pStyle w:val="TAL"/>
              <w:rPr>
                <w:noProof/>
                <w:sz w:val="16"/>
                <w:szCs w:val="16"/>
              </w:rPr>
            </w:pPr>
            <w:r w:rsidRPr="00C44D1B">
              <w:rPr>
                <w:noProof/>
                <w:sz w:val="16"/>
                <w:szCs w:val="16"/>
              </w:rPr>
              <w:t>AT command update for SINE_5G</w:t>
            </w:r>
          </w:p>
        </w:tc>
        <w:tc>
          <w:tcPr>
            <w:tcW w:w="708" w:type="dxa"/>
            <w:shd w:val="solid" w:color="FFFFFF" w:fill="auto"/>
          </w:tcPr>
          <w:p w14:paraId="2244FE58" w14:textId="77777777" w:rsidR="007E1A71" w:rsidRPr="00C44D1B" w:rsidRDefault="007E1A71" w:rsidP="007E1A71">
            <w:pPr>
              <w:pStyle w:val="TAC"/>
              <w:rPr>
                <w:sz w:val="16"/>
                <w:szCs w:val="16"/>
              </w:rPr>
            </w:pPr>
            <w:r w:rsidRPr="00C44D1B">
              <w:rPr>
                <w:sz w:val="16"/>
                <w:szCs w:val="16"/>
              </w:rPr>
              <w:t>16.3.0</w:t>
            </w:r>
          </w:p>
        </w:tc>
      </w:tr>
      <w:tr w:rsidR="007E1A71" w:rsidRPr="00C44D1B" w14:paraId="74C74885" w14:textId="77777777" w:rsidTr="00173EEB">
        <w:tc>
          <w:tcPr>
            <w:tcW w:w="800" w:type="dxa"/>
            <w:shd w:val="solid" w:color="FFFFFF" w:fill="auto"/>
          </w:tcPr>
          <w:p w14:paraId="25646687" w14:textId="77777777" w:rsidR="007E1A71" w:rsidRPr="00C44D1B" w:rsidRDefault="007E1A71" w:rsidP="007E1A71">
            <w:pPr>
              <w:pStyle w:val="TAC"/>
              <w:rPr>
                <w:sz w:val="16"/>
                <w:szCs w:val="16"/>
              </w:rPr>
            </w:pPr>
            <w:r w:rsidRPr="00C44D1B">
              <w:rPr>
                <w:sz w:val="16"/>
                <w:szCs w:val="16"/>
              </w:rPr>
              <w:t>2019-12</w:t>
            </w:r>
          </w:p>
        </w:tc>
        <w:tc>
          <w:tcPr>
            <w:tcW w:w="800" w:type="dxa"/>
            <w:shd w:val="solid" w:color="FFFFFF" w:fill="auto"/>
          </w:tcPr>
          <w:p w14:paraId="17BE0AAF" w14:textId="77777777" w:rsidR="007E1A71" w:rsidRPr="00C44D1B" w:rsidRDefault="007E1A71" w:rsidP="007E1A71">
            <w:pPr>
              <w:pStyle w:val="TAC"/>
              <w:rPr>
                <w:sz w:val="16"/>
                <w:szCs w:val="16"/>
              </w:rPr>
            </w:pPr>
            <w:r w:rsidRPr="00C44D1B">
              <w:rPr>
                <w:sz w:val="16"/>
                <w:szCs w:val="16"/>
              </w:rPr>
              <w:t>CT#86</w:t>
            </w:r>
          </w:p>
        </w:tc>
        <w:tc>
          <w:tcPr>
            <w:tcW w:w="1094" w:type="dxa"/>
            <w:shd w:val="solid" w:color="FFFFFF" w:fill="auto"/>
          </w:tcPr>
          <w:p w14:paraId="70AC938B" w14:textId="77777777" w:rsidR="007E1A71" w:rsidRPr="00C44D1B" w:rsidRDefault="007E1A71" w:rsidP="007E1A71">
            <w:pPr>
              <w:pStyle w:val="TAC"/>
              <w:rPr>
                <w:sz w:val="16"/>
                <w:szCs w:val="16"/>
              </w:rPr>
            </w:pPr>
            <w:r w:rsidRPr="00C44D1B">
              <w:rPr>
                <w:sz w:val="16"/>
                <w:szCs w:val="16"/>
              </w:rPr>
              <w:t>CP-193092</w:t>
            </w:r>
          </w:p>
        </w:tc>
        <w:tc>
          <w:tcPr>
            <w:tcW w:w="525" w:type="dxa"/>
            <w:shd w:val="solid" w:color="FFFFFF" w:fill="auto"/>
          </w:tcPr>
          <w:p w14:paraId="27A52FA3" w14:textId="77777777" w:rsidR="007E1A71" w:rsidRPr="00C44D1B" w:rsidRDefault="007E1A71" w:rsidP="007E1A71">
            <w:pPr>
              <w:pStyle w:val="TAL"/>
              <w:rPr>
                <w:sz w:val="16"/>
                <w:szCs w:val="16"/>
              </w:rPr>
            </w:pPr>
            <w:r w:rsidRPr="00C44D1B">
              <w:rPr>
                <w:sz w:val="16"/>
                <w:szCs w:val="16"/>
              </w:rPr>
              <w:t>0679</w:t>
            </w:r>
          </w:p>
        </w:tc>
        <w:tc>
          <w:tcPr>
            <w:tcW w:w="425" w:type="dxa"/>
            <w:shd w:val="solid" w:color="FFFFFF" w:fill="auto"/>
          </w:tcPr>
          <w:p w14:paraId="072148AD" w14:textId="77777777" w:rsidR="007E1A71" w:rsidRPr="00C44D1B" w:rsidRDefault="007E1A71" w:rsidP="007E1A71">
            <w:pPr>
              <w:pStyle w:val="TAR"/>
              <w:rPr>
                <w:sz w:val="16"/>
                <w:szCs w:val="16"/>
              </w:rPr>
            </w:pPr>
            <w:r w:rsidRPr="00C44D1B">
              <w:rPr>
                <w:sz w:val="16"/>
                <w:szCs w:val="16"/>
              </w:rPr>
              <w:t>1</w:t>
            </w:r>
          </w:p>
        </w:tc>
        <w:tc>
          <w:tcPr>
            <w:tcW w:w="425" w:type="dxa"/>
            <w:shd w:val="solid" w:color="FFFFFF" w:fill="auto"/>
          </w:tcPr>
          <w:p w14:paraId="22EDBAC3" w14:textId="77777777" w:rsidR="007E1A71" w:rsidRPr="00C44D1B" w:rsidRDefault="007E1A71" w:rsidP="007E1A71">
            <w:pPr>
              <w:pStyle w:val="TAC"/>
              <w:rPr>
                <w:sz w:val="16"/>
                <w:szCs w:val="16"/>
              </w:rPr>
            </w:pPr>
            <w:r w:rsidRPr="00C44D1B">
              <w:rPr>
                <w:sz w:val="16"/>
                <w:szCs w:val="16"/>
              </w:rPr>
              <w:t>F</w:t>
            </w:r>
          </w:p>
        </w:tc>
        <w:tc>
          <w:tcPr>
            <w:tcW w:w="4962" w:type="dxa"/>
            <w:shd w:val="solid" w:color="FFFFFF" w:fill="auto"/>
          </w:tcPr>
          <w:p w14:paraId="1522A13C" w14:textId="77777777" w:rsidR="007E1A71" w:rsidRPr="00C44D1B" w:rsidRDefault="007E1A71" w:rsidP="007E1A71">
            <w:pPr>
              <w:pStyle w:val="TAL"/>
              <w:rPr>
                <w:noProof/>
                <w:sz w:val="16"/>
                <w:szCs w:val="16"/>
              </w:rPr>
            </w:pPr>
            <w:r w:rsidRPr="00C44D1B">
              <w:rPr>
                <w:noProof/>
                <w:sz w:val="16"/>
                <w:szCs w:val="16"/>
              </w:rPr>
              <w:t>Correction to +CGDCONT</w:t>
            </w:r>
          </w:p>
        </w:tc>
        <w:tc>
          <w:tcPr>
            <w:tcW w:w="708" w:type="dxa"/>
            <w:shd w:val="solid" w:color="FFFFFF" w:fill="auto"/>
          </w:tcPr>
          <w:p w14:paraId="6C903ED4" w14:textId="77777777" w:rsidR="007E1A71" w:rsidRPr="00C44D1B" w:rsidRDefault="007E1A71" w:rsidP="007E1A71">
            <w:pPr>
              <w:pStyle w:val="TAC"/>
              <w:rPr>
                <w:sz w:val="16"/>
                <w:szCs w:val="16"/>
              </w:rPr>
            </w:pPr>
            <w:r w:rsidRPr="00C44D1B">
              <w:rPr>
                <w:sz w:val="16"/>
                <w:szCs w:val="16"/>
              </w:rPr>
              <w:t>16.3.0</w:t>
            </w:r>
          </w:p>
        </w:tc>
      </w:tr>
      <w:tr w:rsidR="007E1A71" w:rsidRPr="00C44D1B" w14:paraId="7E03209F" w14:textId="77777777" w:rsidTr="00173EEB">
        <w:tc>
          <w:tcPr>
            <w:tcW w:w="800" w:type="dxa"/>
            <w:shd w:val="solid" w:color="FFFFFF" w:fill="auto"/>
          </w:tcPr>
          <w:p w14:paraId="1C35F9C0" w14:textId="77777777" w:rsidR="007E1A71" w:rsidRPr="00C44D1B" w:rsidRDefault="007E1A71" w:rsidP="007E1A71">
            <w:pPr>
              <w:pStyle w:val="TAC"/>
              <w:rPr>
                <w:sz w:val="16"/>
                <w:szCs w:val="16"/>
              </w:rPr>
            </w:pPr>
            <w:r w:rsidRPr="00C44D1B">
              <w:rPr>
                <w:sz w:val="16"/>
                <w:szCs w:val="16"/>
              </w:rPr>
              <w:t>2019-12</w:t>
            </w:r>
          </w:p>
        </w:tc>
        <w:tc>
          <w:tcPr>
            <w:tcW w:w="800" w:type="dxa"/>
            <w:shd w:val="solid" w:color="FFFFFF" w:fill="auto"/>
          </w:tcPr>
          <w:p w14:paraId="5DBAEFB9" w14:textId="77777777" w:rsidR="007E1A71" w:rsidRPr="00C44D1B" w:rsidRDefault="007E1A71" w:rsidP="007E1A71">
            <w:pPr>
              <w:pStyle w:val="TAC"/>
              <w:rPr>
                <w:sz w:val="16"/>
                <w:szCs w:val="16"/>
              </w:rPr>
            </w:pPr>
            <w:r w:rsidRPr="00C44D1B">
              <w:rPr>
                <w:sz w:val="16"/>
                <w:szCs w:val="16"/>
              </w:rPr>
              <w:t>CT#86</w:t>
            </w:r>
          </w:p>
        </w:tc>
        <w:tc>
          <w:tcPr>
            <w:tcW w:w="1094" w:type="dxa"/>
            <w:shd w:val="solid" w:color="FFFFFF" w:fill="auto"/>
          </w:tcPr>
          <w:p w14:paraId="678B7627" w14:textId="77777777" w:rsidR="007E1A71" w:rsidRPr="00C44D1B" w:rsidRDefault="007E1A71" w:rsidP="007E1A71">
            <w:pPr>
              <w:pStyle w:val="TAC"/>
              <w:rPr>
                <w:sz w:val="16"/>
                <w:szCs w:val="16"/>
              </w:rPr>
            </w:pPr>
            <w:r w:rsidRPr="00C44D1B">
              <w:rPr>
                <w:sz w:val="16"/>
                <w:szCs w:val="16"/>
              </w:rPr>
              <w:t>CP-193091</w:t>
            </w:r>
          </w:p>
        </w:tc>
        <w:tc>
          <w:tcPr>
            <w:tcW w:w="525" w:type="dxa"/>
            <w:shd w:val="solid" w:color="FFFFFF" w:fill="auto"/>
          </w:tcPr>
          <w:p w14:paraId="6C40B039" w14:textId="77777777" w:rsidR="007E1A71" w:rsidRPr="00C44D1B" w:rsidRDefault="007E1A71" w:rsidP="007E1A71">
            <w:pPr>
              <w:pStyle w:val="TAL"/>
              <w:rPr>
                <w:sz w:val="16"/>
                <w:szCs w:val="16"/>
              </w:rPr>
            </w:pPr>
            <w:r w:rsidRPr="00C44D1B">
              <w:rPr>
                <w:sz w:val="16"/>
                <w:szCs w:val="16"/>
              </w:rPr>
              <w:t>0680</w:t>
            </w:r>
          </w:p>
        </w:tc>
        <w:tc>
          <w:tcPr>
            <w:tcW w:w="425" w:type="dxa"/>
            <w:shd w:val="solid" w:color="FFFFFF" w:fill="auto"/>
          </w:tcPr>
          <w:p w14:paraId="08B576CB" w14:textId="77777777" w:rsidR="007E1A71" w:rsidRPr="00C44D1B" w:rsidRDefault="007E1A71" w:rsidP="007E1A71">
            <w:pPr>
              <w:pStyle w:val="TAR"/>
              <w:rPr>
                <w:sz w:val="16"/>
                <w:szCs w:val="16"/>
              </w:rPr>
            </w:pPr>
          </w:p>
        </w:tc>
        <w:tc>
          <w:tcPr>
            <w:tcW w:w="425" w:type="dxa"/>
            <w:shd w:val="solid" w:color="FFFFFF" w:fill="auto"/>
          </w:tcPr>
          <w:p w14:paraId="349AF56E" w14:textId="77777777" w:rsidR="007E1A71" w:rsidRPr="00C44D1B" w:rsidRDefault="007E1A71" w:rsidP="007E1A71">
            <w:pPr>
              <w:pStyle w:val="TAC"/>
              <w:rPr>
                <w:sz w:val="16"/>
                <w:szCs w:val="16"/>
              </w:rPr>
            </w:pPr>
            <w:r w:rsidRPr="00C44D1B">
              <w:rPr>
                <w:sz w:val="16"/>
                <w:szCs w:val="16"/>
              </w:rPr>
              <w:t>B</w:t>
            </w:r>
          </w:p>
        </w:tc>
        <w:tc>
          <w:tcPr>
            <w:tcW w:w="4962" w:type="dxa"/>
            <w:shd w:val="solid" w:color="FFFFFF" w:fill="auto"/>
          </w:tcPr>
          <w:p w14:paraId="37C652D4" w14:textId="77777777" w:rsidR="007E1A71" w:rsidRPr="00C44D1B" w:rsidRDefault="007E1A71" w:rsidP="007E1A71">
            <w:pPr>
              <w:pStyle w:val="TAL"/>
              <w:rPr>
                <w:noProof/>
                <w:sz w:val="16"/>
                <w:szCs w:val="16"/>
              </w:rPr>
            </w:pPr>
            <w:r w:rsidRPr="00C44D1B">
              <w:rPr>
                <w:noProof/>
                <w:sz w:val="16"/>
                <w:szCs w:val="16"/>
              </w:rPr>
              <w:t>AT Command for 5G-SRVCC</w:t>
            </w:r>
          </w:p>
        </w:tc>
        <w:tc>
          <w:tcPr>
            <w:tcW w:w="708" w:type="dxa"/>
            <w:shd w:val="solid" w:color="FFFFFF" w:fill="auto"/>
          </w:tcPr>
          <w:p w14:paraId="4E646F00" w14:textId="77777777" w:rsidR="007E1A71" w:rsidRPr="00C44D1B" w:rsidRDefault="007E1A71" w:rsidP="007E1A71">
            <w:pPr>
              <w:pStyle w:val="TAC"/>
              <w:rPr>
                <w:sz w:val="16"/>
                <w:szCs w:val="16"/>
              </w:rPr>
            </w:pPr>
            <w:r w:rsidRPr="00C44D1B">
              <w:rPr>
                <w:sz w:val="16"/>
                <w:szCs w:val="16"/>
              </w:rPr>
              <w:t>16.3.0</w:t>
            </w:r>
          </w:p>
        </w:tc>
      </w:tr>
      <w:tr w:rsidR="006F2702" w:rsidRPr="00C44D1B" w14:paraId="7BE45D16" w14:textId="77777777" w:rsidTr="00173EEB">
        <w:tc>
          <w:tcPr>
            <w:tcW w:w="800" w:type="dxa"/>
            <w:shd w:val="solid" w:color="FFFFFF" w:fill="auto"/>
          </w:tcPr>
          <w:p w14:paraId="59077ADB" w14:textId="77777777" w:rsidR="006F2702" w:rsidRPr="00C44D1B" w:rsidRDefault="006F2702" w:rsidP="007E1A71">
            <w:pPr>
              <w:pStyle w:val="TAC"/>
              <w:rPr>
                <w:sz w:val="16"/>
                <w:szCs w:val="16"/>
              </w:rPr>
            </w:pPr>
            <w:r w:rsidRPr="00C44D1B">
              <w:rPr>
                <w:sz w:val="16"/>
                <w:szCs w:val="16"/>
              </w:rPr>
              <w:t>2020-03</w:t>
            </w:r>
          </w:p>
        </w:tc>
        <w:tc>
          <w:tcPr>
            <w:tcW w:w="800" w:type="dxa"/>
            <w:shd w:val="solid" w:color="FFFFFF" w:fill="auto"/>
          </w:tcPr>
          <w:p w14:paraId="0F011095" w14:textId="77777777" w:rsidR="006F2702" w:rsidRPr="00C44D1B" w:rsidRDefault="006F2702" w:rsidP="007E1A71">
            <w:pPr>
              <w:pStyle w:val="TAC"/>
              <w:rPr>
                <w:sz w:val="16"/>
                <w:szCs w:val="16"/>
              </w:rPr>
            </w:pPr>
            <w:r w:rsidRPr="00C44D1B">
              <w:rPr>
                <w:sz w:val="16"/>
                <w:szCs w:val="16"/>
              </w:rPr>
              <w:t>CT#87e</w:t>
            </w:r>
          </w:p>
        </w:tc>
        <w:tc>
          <w:tcPr>
            <w:tcW w:w="1094" w:type="dxa"/>
            <w:shd w:val="solid" w:color="FFFFFF" w:fill="auto"/>
          </w:tcPr>
          <w:p w14:paraId="36E5E29F" w14:textId="77777777" w:rsidR="006F2702" w:rsidRPr="00C44D1B" w:rsidRDefault="00F13C10" w:rsidP="007E1A71">
            <w:pPr>
              <w:pStyle w:val="TAC"/>
              <w:rPr>
                <w:sz w:val="16"/>
                <w:szCs w:val="16"/>
              </w:rPr>
            </w:pPr>
            <w:r w:rsidRPr="00C44D1B">
              <w:rPr>
                <w:sz w:val="16"/>
                <w:szCs w:val="16"/>
              </w:rPr>
              <w:t>CP-200126</w:t>
            </w:r>
          </w:p>
        </w:tc>
        <w:tc>
          <w:tcPr>
            <w:tcW w:w="525" w:type="dxa"/>
            <w:shd w:val="solid" w:color="FFFFFF" w:fill="auto"/>
          </w:tcPr>
          <w:p w14:paraId="2C33B3F9" w14:textId="77777777" w:rsidR="006F2702" w:rsidRPr="00C44D1B" w:rsidRDefault="00F13C10" w:rsidP="007E1A71">
            <w:pPr>
              <w:pStyle w:val="TAL"/>
              <w:rPr>
                <w:sz w:val="16"/>
                <w:szCs w:val="16"/>
              </w:rPr>
            </w:pPr>
            <w:r w:rsidRPr="00C44D1B">
              <w:rPr>
                <w:sz w:val="16"/>
                <w:szCs w:val="16"/>
              </w:rPr>
              <w:t>0681</w:t>
            </w:r>
          </w:p>
        </w:tc>
        <w:tc>
          <w:tcPr>
            <w:tcW w:w="425" w:type="dxa"/>
            <w:shd w:val="solid" w:color="FFFFFF" w:fill="auto"/>
          </w:tcPr>
          <w:p w14:paraId="568C1280" w14:textId="77777777" w:rsidR="006F2702" w:rsidRPr="00C44D1B" w:rsidRDefault="00F13C10" w:rsidP="007E1A71">
            <w:pPr>
              <w:pStyle w:val="TAR"/>
              <w:rPr>
                <w:sz w:val="16"/>
                <w:szCs w:val="16"/>
              </w:rPr>
            </w:pPr>
            <w:r w:rsidRPr="00C44D1B">
              <w:rPr>
                <w:sz w:val="16"/>
                <w:szCs w:val="16"/>
              </w:rPr>
              <w:t>1</w:t>
            </w:r>
          </w:p>
        </w:tc>
        <w:tc>
          <w:tcPr>
            <w:tcW w:w="425" w:type="dxa"/>
            <w:shd w:val="solid" w:color="FFFFFF" w:fill="auto"/>
          </w:tcPr>
          <w:p w14:paraId="56AE976F" w14:textId="77777777" w:rsidR="006F2702" w:rsidRPr="00C44D1B" w:rsidRDefault="00F13C10" w:rsidP="007E1A71">
            <w:pPr>
              <w:pStyle w:val="TAC"/>
              <w:rPr>
                <w:sz w:val="16"/>
                <w:szCs w:val="16"/>
              </w:rPr>
            </w:pPr>
            <w:r w:rsidRPr="00C44D1B">
              <w:rPr>
                <w:sz w:val="16"/>
                <w:szCs w:val="16"/>
              </w:rPr>
              <w:t>F</w:t>
            </w:r>
          </w:p>
        </w:tc>
        <w:tc>
          <w:tcPr>
            <w:tcW w:w="4962" w:type="dxa"/>
            <w:shd w:val="solid" w:color="FFFFFF" w:fill="auto"/>
          </w:tcPr>
          <w:p w14:paraId="02F45C7D" w14:textId="77777777" w:rsidR="006F2702" w:rsidRPr="00C44D1B" w:rsidRDefault="00F13C10" w:rsidP="007E1A71">
            <w:pPr>
              <w:pStyle w:val="TAL"/>
              <w:rPr>
                <w:noProof/>
                <w:sz w:val="16"/>
                <w:szCs w:val="16"/>
              </w:rPr>
            </w:pPr>
            <w:r w:rsidRPr="00C44D1B">
              <w:rPr>
                <w:noProof/>
                <w:sz w:val="16"/>
                <w:szCs w:val="16"/>
              </w:rPr>
              <w:t>+CGEV amendment to indicate PDP address/type change</w:t>
            </w:r>
          </w:p>
        </w:tc>
        <w:tc>
          <w:tcPr>
            <w:tcW w:w="708" w:type="dxa"/>
            <w:shd w:val="solid" w:color="FFFFFF" w:fill="auto"/>
          </w:tcPr>
          <w:p w14:paraId="738CCEBF" w14:textId="77777777" w:rsidR="006F2702" w:rsidRPr="00C44D1B" w:rsidRDefault="006F2702" w:rsidP="007E1A71">
            <w:pPr>
              <w:pStyle w:val="TAC"/>
              <w:rPr>
                <w:sz w:val="16"/>
                <w:szCs w:val="16"/>
              </w:rPr>
            </w:pPr>
            <w:r w:rsidRPr="00C44D1B">
              <w:rPr>
                <w:sz w:val="16"/>
                <w:szCs w:val="16"/>
              </w:rPr>
              <w:t>16.4.0</w:t>
            </w:r>
          </w:p>
        </w:tc>
      </w:tr>
      <w:tr w:rsidR="00DB5585" w:rsidRPr="00C44D1B" w14:paraId="4FF17AD3" w14:textId="77777777" w:rsidTr="00173EEB">
        <w:tc>
          <w:tcPr>
            <w:tcW w:w="800" w:type="dxa"/>
            <w:shd w:val="solid" w:color="FFFFFF" w:fill="auto"/>
          </w:tcPr>
          <w:p w14:paraId="02D414E6" w14:textId="77777777" w:rsidR="00DB5585" w:rsidRPr="00C44D1B" w:rsidRDefault="00DB5585" w:rsidP="00DB5585">
            <w:pPr>
              <w:pStyle w:val="TAC"/>
              <w:rPr>
                <w:sz w:val="16"/>
                <w:szCs w:val="16"/>
              </w:rPr>
            </w:pPr>
            <w:r w:rsidRPr="00C44D1B">
              <w:rPr>
                <w:sz w:val="16"/>
                <w:szCs w:val="16"/>
              </w:rPr>
              <w:t>2020-03</w:t>
            </w:r>
          </w:p>
        </w:tc>
        <w:tc>
          <w:tcPr>
            <w:tcW w:w="800" w:type="dxa"/>
            <w:shd w:val="solid" w:color="FFFFFF" w:fill="auto"/>
          </w:tcPr>
          <w:p w14:paraId="1D32716E" w14:textId="77777777" w:rsidR="00DB5585" w:rsidRPr="00C44D1B" w:rsidRDefault="00DB5585" w:rsidP="00DB5585">
            <w:pPr>
              <w:pStyle w:val="TAC"/>
              <w:rPr>
                <w:sz w:val="16"/>
                <w:szCs w:val="16"/>
              </w:rPr>
            </w:pPr>
            <w:r w:rsidRPr="00C44D1B">
              <w:rPr>
                <w:sz w:val="16"/>
                <w:szCs w:val="16"/>
              </w:rPr>
              <w:t>CT#87e</w:t>
            </w:r>
          </w:p>
        </w:tc>
        <w:tc>
          <w:tcPr>
            <w:tcW w:w="1094" w:type="dxa"/>
            <w:shd w:val="solid" w:color="FFFFFF" w:fill="auto"/>
          </w:tcPr>
          <w:p w14:paraId="33365371" w14:textId="77777777" w:rsidR="00DB5585" w:rsidRPr="00C44D1B" w:rsidRDefault="00DB5585" w:rsidP="00DB5585">
            <w:pPr>
              <w:pStyle w:val="TAC"/>
              <w:rPr>
                <w:sz w:val="16"/>
                <w:szCs w:val="16"/>
              </w:rPr>
            </w:pPr>
            <w:r w:rsidRPr="00C44D1B">
              <w:rPr>
                <w:sz w:val="16"/>
                <w:szCs w:val="16"/>
              </w:rPr>
              <w:t>CP-200110</w:t>
            </w:r>
          </w:p>
        </w:tc>
        <w:tc>
          <w:tcPr>
            <w:tcW w:w="525" w:type="dxa"/>
            <w:shd w:val="solid" w:color="FFFFFF" w:fill="auto"/>
          </w:tcPr>
          <w:p w14:paraId="462BF5A9" w14:textId="77777777" w:rsidR="00DB5585" w:rsidRPr="00C44D1B" w:rsidRDefault="00DB5585" w:rsidP="00DB5585">
            <w:pPr>
              <w:pStyle w:val="TAL"/>
              <w:rPr>
                <w:sz w:val="16"/>
                <w:szCs w:val="16"/>
              </w:rPr>
            </w:pPr>
            <w:r w:rsidRPr="00C44D1B">
              <w:rPr>
                <w:sz w:val="16"/>
                <w:szCs w:val="16"/>
              </w:rPr>
              <w:t>0682</w:t>
            </w:r>
          </w:p>
        </w:tc>
        <w:tc>
          <w:tcPr>
            <w:tcW w:w="425" w:type="dxa"/>
            <w:shd w:val="solid" w:color="FFFFFF" w:fill="auto"/>
          </w:tcPr>
          <w:p w14:paraId="1F7C258B" w14:textId="77777777" w:rsidR="00DB5585" w:rsidRPr="00C44D1B" w:rsidRDefault="00DB5585" w:rsidP="00DB5585">
            <w:pPr>
              <w:pStyle w:val="TAR"/>
              <w:rPr>
                <w:sz w:val="16"/>
                <w:szCs w:val="16"/>
              </w:rPr>
            </w:pPr>
          </w:p>
        </w:tc>
        <w:tc>
          <w:tcPr>
            <w:tcW w:w="425" w:type="dxa"/>
            <w:shd w:val="solid" w:color="FFFFFF" w:fill="auto"/>
          </w:tcPr>
          <w:p w14:paraId="78B91478" w14:textId="77777777" w:rsidR="00DB5585" w:rsidRPr="00C44D1B" w:rsidRDefault="00DB5585" w:rsidP="00DB5585">
            <w:pPr>
              <w:pStyle w:val="TAC"/>
              <w:rPr>
                <w:sz w:val="16"/>
                <w:szCs w:val="16"/>
              </w:rPr>
            </w:pPr>
            <w:r w:rsidRPr="00C44D1B">
              <w:rPr>
                <w:sz w:val="16"/>
                <w:szCs w:val="16"/>
              </w:rPr>
              <w:t>F</w:t>
            </w:r>
          </w:p>
        </w:tc>
        <w:tc>
          <w:tcPr>
            <w:tcW w:w="4962" w:type="dxa"/>
            <w:shd w:val="solid" w:color="FFFFFF" w:fill="auto"/>
          </w:tcPr>
          <w:p w14:paraId="6F532AAA" w14:textId="77777777" w:rsidR="00DB5585" w:rsidRPr="00C44D1B" w:rsidRDefault="00DB5585" w:rsidP="00DB5585">
            <w:pPr>
              <w:pStyle w:val="TAL"/>
              <w:rPr>
                <w:noProof/>
                <w:sz w:val="16"/>
                <w:szCs w:val="16"/>
              </w:rPr>
            </w:pPr>
            <w:r w:rsidRPr="00C44D1B">
              <w:rPr>
                <w:noProof/>
                <w:sz w:val="16"/>
                <w:szCs w:val="16"/>
              </w:rPr>
              <w:t>Correction to AT+CLADN string type</w:t>
            </w:r>
          </w:p>
        </w:tc>
        <w:tc>
          <w:tcPr>
            <w:tcW w:w="708" w:type="dxa"/>
            <w:shd w:val="solid" w:color="FFFFFF" w:fill="auto"/>
          </w:tcPr>
          <w:p w14:paraId="6498AB53" w14:textId="77777777" w:rsidR="00DB5585" w:rsidRPr="00C44D1B" w:rsidRDefault="00DB5585" w:rsidP="00DB5585">
            <w:pPr>
              <w:pStyle w:val="TAC"/>
              <w:rPr>
                <w:sz w:val="16"/>
                <w:szCs w:val="16"/>
              </w:rPr>
            </w:pPr>
            <w:r w:rsidRPr="00C44D1B">
              <w:rPr>
                <w:sz w:val="16"/>
                <w:szCs w:val="16"/>
              </w:rPr>
              <w:t>16.4.0</w:t>
            </w:r>
          </w:p>
        </w:tc>
      </w:tr>
      <w:tr w:rsidR="00DB5585" w:rsidRPr="00C44D1B" w14:paraId="22B07041" w14:textId="77777777" w:rsidTr="00173EEB">
        <w:tc>
          <w:tcPr>
            <w:tcW w:w="800" w:type="dxa"/>
            <w:shd w:val="solid" w:color="FFFFFF" w:fill="auto"/>
          </w:tcPr>
          <w:p w14:paraId="7E01CB2A" w14:textId="77777777" w:rsidR="00DB5585" w:rsidRPr="00C44D1B" w:rsidRDefault="00DB5585" w:rsidP="00DB5585">
            <w:pPr>
              <w:pStyle w:val="TAC"/>
              <w:rPr>
                <w:sz w:val="16"/>
                <w:szCs w:val="16"/>
              </w:rPr>
            </w:pPr>
            <w:r w:rsidRPr="00C44D1B">
              <w:rPr>
                <w:sz w:val="16"/>
                <w:szCs w:val="16"/>
              </w:rPr>
              <w:t>2020-03</w:t>
            </w:r>
          </w:p>
        </w:tc>
        <w:tc>
          <w:tcPr>
            <w:tcW w:w="800" w:type="dxa"/>
            <w:shd w:val="solid" w:color="FFFFFF" w:fill="auto"/>
          </w:tcPr>
          <w:p w14:paraId="25DBF449" w14:textId="77777777" w:rsidR="00DB5585" w:rsidRPr="00C44D1B" w:rsidRDefault="00DB5585" w:rsidP="00DB5585">
            <w:pPr>
              <w:pStyle w:val="TAC"/>
              <w:rPr>
                <w:sz w:val="16"/>
                <w:szCs w:val="16"/>
              </w:rPr>
            </w:pPr>
            <w:r w:rsidRPr="00C44D1B">
              <w:rPr>
                <w:sz w:val="16"/>
                <w:szCs w:val="16"/>
              </w:rPr>
              <w:t>CT#87e</w:t>
            </w:r>
          </w:p>
        </w:tc>
        <w:tc>
          <w:tcPr>
            <w:tcW w:w="1094" w:type="dxa"/>
            <w:shd w:val="solid" w:color="FFFFFF" w:fill="auto"/>
          </w:tcPr>
          <w:p w14:paraId="023748E6" w14:textId="77777777" w:rsidR="00DB5585" w:rsidRPr="00C44D1B" w:rsidRDefault="00DB5585" w:rsidP="00DB5585">
            <w:pPr>
              <w:pStyle w:val="TAC"/>
              <w:rPr>
                <w:sz w:val="16"/>
                <w:szCs w:val="16"/>
              </w:rPr>
            </w:pPr>
            <w:r w:rsidRPr="00C44D1B">
              <w:rPr>
                <w:sz w:val="16"/>
                <w:szCs w:val="16"/>
              </w:rPr>
              <w:t>CP-200127</w:t>
            </w:r>
          </w:p>
        </w:tc>
        <w:tc>
          <w:tcPr>
            <w:tcW w:w="525" w:type="dxa"/>
            <w:shd w:val="solid" w:color="FFFFFF" w:fill="auto"/>
          </w:tcPr>
          <w:p w14:paraId="1DF451C2" w14:textId="77777777" w:rsidR="00DB5585" w:rsidRPr="00C44D1B" w:rsidRDefault="00DB5585" w:rsidP="00DB5585">
            <w:pPr>
              <w:pStyle w:val="TAL"/>
              <w:rPr>
                <w:sz w:val="16"/>
                <w:szCs w:val="16"/>
              </w:rPr>
            </w:pPr>
            <w:r w:rsidRPr="00C44D1B">
              <w:rPr>
                <w:sz w:val="16"/>
                <w:szCs w:val="16"/>
              </w:rPr>
              <w:t>0683</w:t>
            </w:r>
          </w:p>
        </w:tc>
        <w:tc>
          <w:tcPr>
            <w:tcW w:w="425" w:type="dxa"/>
            <w:shd w:val="solid" w:color="FFFFFF" w:fill="auto"/>
          </w:tcPr>
          <w:p w14:paraId="40F14DC7" w14:textId="77777777" w:rsidR="00DB5585" w:rsidRPr="00C44D1B" w:rsidRDefault="00DB5585" w:rsidP="00DB5585">
            <w:pPr>
              <w:pStyle w:val="TAR"/>
              <w:rPr>
                <w:sz w:val="16"/>
                <w:szCs w:val="16"/>
              </w:rPr>
            </w:pPr>
            <w:r w:rsidRPr="00C44D1B">
              <w:rPr>
                <w:sz w:val="16"/>
                <w:szCs w:val="16"/>
              </w:rPr>
              <w:t>3</w:t>
            </w:r>
          </w:p>
        </w:tc>
        <w:tc>
          <w:tcPr>
            <w:tcW w:w="425" w:type="dxa"/>
            <w:shd w:val="solid" w:color="FFFFFF" w:fill="auto"/>
          </w:tcPr>
          <w:p w14:paraId="0441B505" w14:textId="77777777" w:rsidR="00DB5585" w:rsidRPr="00C44D1B" w:rsidRDefault="00DB5585" w:rsidP="00DB5585">
            <w:pPr>
              <w:pStyle w:val="TAC"/>
              <w:rPr>
                <w:sz w:val="16"/>
                <w:szCs w:val="16"/>
              </w:rPr>
            </w:pPr>
            <w:r w:rsidRPr="00C44D1B">
              <w:rPr>
                <w:sz w:val="16"/>
                <w:szCs w:val="16"/>
              </w:rPr>
              <w:t>F</w:t>
            </w:r>
          </w:p>
        </w:tc>
        <w:tc>
          <w:tcPr>
            <w:tcW w:w="4962" w:type="dxa"/>
            <w:shd w:val="solid" w:color="FFFFFF" w:fill="auto"/>
          </w:tcPr>
          <w:p w14:paraId="67CA3F9B" w14:textId="77777777" w:rsidR="00DB5585" w:rsidRPr="00070305" w:rsidRDefault="00DB5585" w:rsidP="00070305">
            <w:pPr>
              <w:pStyle w:val="TAL"/>
              <w:rPr>
                <w:noProof/>
                <w:sz w:val="16"/>
                <w:szCs w:val="16"/>
              </w:rPr>
            </w:pPr>
            <w:r w:rsidRPr="00070305">
              <w:rPr>
                <w:sz w:val="16"/>
                <w:szCs w:val="16"/>
              </w:rPr>
              <w:t>Alignment of error codes with 3GPP TS 24.501</w:t>
            </w:r>
          </w:p>
        </w:tc>
        <w:tc>
          <w:tcPr>
            <w:tcW w:w="708" w:type="dxa"/>
            <w:shd w:val="solid" w:color="FFFFFF" w:fill="auto"/>
          </w:tcPr>
          <w:p w14:paraId="54F6FF64" w14:textId="77777777" w:rsidR="00DB5585" w:rsidRPr="00C44D1B" w:rsidRDefault="00DB5585" w:rsidP="00DB5585">
            <w:pPr>
              <w:pStyle w:val="TAC"/>
              <w:rPr>
                <w:sz w:val="16"/>
                <w:szCs w:val="16"/>
              </w:rPr>
            </w:pPr>
            <w:r w:rsidRPr="00C44D1B">
              <w:rPr>
                <w:sz w:val="16"/>
                <w:szCs w:val="16"/>
              </w:rPr>
              <w:t>16.4.0</w:t>
            </w:r>
          </w:p>
        </w:tc>
      </w:tr>
      <w:tr w:rsidR="00DB5585" w:rsidRPr="00C44D1B" w14:paraId="632AD9F8" w14:textId="77777777" w:rsidTr="00173EEB">
        <w:tc>
          <w:tcPr>
            <w:tcW w:w="800" w:type="dxa"/>
            <w:shd w:val="solid" w:color="FFFFFF" w:fill="auto"/>
          </w:tcPr>
          <w:p w14:paraId="65CF27AE" w14:textId="77777777" w:rsidR="00DB5585" w:rsidRPr="00C44D1B" w:rsidRDefault="00DB5585" w:rsidP="00DB5585">
            <w:pPr>
              <w:pStyle w:val="TAC"/>
              <w:rPr>
                <w:sz w:val="16"/>
                <w:szCs w:val="16"/>
              </w:rPr>
            </w:pPr>
            <w:r w:rsidRPr="00C44D1B">
              <w:rPr>
                <w:sz w:val="16"/>
                <w:szCs w:val="16"/>
              </w:rPr>
              <w:t>2020-03</w:t>
            </w:r>
          </w:p>
        </w:tc>
        <w:tc>
          <w:tcPr>
            <w:tcW w:w="800" w:type="dxa"/>
            <w:shd w:val="solid" w:color="FFFFFF" w:fill="auto"/>
          </w:tcPr>
          <w:p w14:paraId="573235A5" w14:textId="77777777" w:rsidR="00DB5585" w:rsidRPr="00C44D1B" w:rsidRDefault="00DB5585" w:rsidP="00DB5585">
            <w:pPr>
              <w:pStyle w:val="TAC"/>
              <w:rPr>
                <w:sz w:val="16"/>
                <w:szCs w:val="16"/>
              </w:rPr>
            </w:pPr>
            <w:r w:rsidRPr="00C44D1B">
              <w:rPr>
                <w:sz w:val="16"/>
                <w:szCs w:val="16"/>
              </w:rPr>
              <w:t>CT#87e</w:t>
            </w:r>
          </w:p>
        </w:tc>
        <w:tc>
          <w:tcPr>
            <w:tcW w:w="1094" w:type="dxa"/>
            <w:shd w:val="solid" w:color="FFFFFF" w:fill="auto"/>
          </w:tcPr>
          <w:p w14:paraId="3C40E950" w14:textId="77777777" w:rsidR="00DB5585" w:rsidRPr="00C44D1B" w:rsidRDefault="00DB5585" w:rsidP="00DB5585">
            <w:pPr>
              <w:pStyle w:val="TAC"/>
              <w:rPr>
                <w:sz w:val="16"/>
                <w:szCs w:val="16"/>
              </w:rPr>
            </w:pPr>
            <w:r w:rsidRPr="00C44D1B">
              <w:rPr>
                <w:sz w:val="16"/>
                <w:szCs w:val="16"/>
              </w:rPr>
              <w:t>CP-200107</w:t>
            </w:r>
          </w:p>
        </w:tc>
        <w:tc>
          <w:tcPr>
            <w:tcW w:w="525" w:type="dxa"/>
            <w:shd w:val="solid" w:color="FFFFFF" w:fill="auto"/>
          </w:tcPr>
          <w:p w14:paraId="21436AE5" w14:textId="77777777" w:rsidR="00DB5585" w:rsidRPr="00C44D1B" w:rsidRDefault="00DB5585" w:rsidP="00DB5585">
            <w:pPr>
              <w:pStyle w:val="TAL"/>
              <w:rPr>
                <w:sz w:val="16"/>
                <w:szCs w:val="16"/>
              </w:rPr>
            </w:pPr>
            <w:r w:rsidRPr="00C44D1B">
              <w:rPr>
                <w:sz w:val="16"/>
                <w:szCs w:val="16"/>
              </w:rPr>
              <w:t>0684</w:t>
            </w:r>
          </w:p>
        </w:tc>
        <w:tc>
          <w:tcPr>
            <w:tcW w:w="425" w:type="dxa"/>
            <w:shd w:val="solid" w:color="FFFFFF" w:fill="auto"/>
          </w:tcPr>
          <w:p w14:paraId="32689BF3" w14:textId="77777777" w:rsidR="00DB5585" w:rsidRPr="00C44D1B" w:rsidRDefault="00DB5585" w:rsidP="00DB5585">
            <w:pPr>
              <w:pStyle w:val="TAR"/>
              <w:rPr>
                <w:sz w:val="16"/>
                <w:szCs w:val="16"/>
              </w:rPr>
            </w:pPr>
            <w:r w:rsidRPr="00C44D1B">
              <w:rPr>
                <w:sz w:val="16"/>
                <w:szCs w:val="16"/>
              </w:rPr>
              <w:t>1</w:t>
            </w:r>
          </w:p>
        </w:tc>
        <w:tc>
          <w:tcPr>
            <w:tcW w:w="425" w:type="dxa"/>
            <w:shd w:val="solid" w:color="FFFFFF" w:fill="auto"/>
          </w:tcPr>
          <w:p w14:paraId="72337B10" w14:textId="77777777" w:rsidR="00DB5585" w:rsidRPr="00C44D1B" w:rsidRDefault="00DB5585" w:rsidP="00DB5585">
            <w:pPr>
              <w:pStyle w:val="TAC"/>
              <w:rPr>
                <w:sz w:val="16"/>
                <w:szCs w:val="16"/>
              </w:rPr>
            </w:pPr>
            <w:r w:rsidRPr="00C44D1B">
              <w:rPr>
                <w:sz w:val="16"/>
                <w:szCs w:val="16"/>
              </w:rPr>
              <w:t>B</w:t>
            </w:r>
          </w:p>
        </w:tc>
        <w:tc>
          <w:tcPr>
            <w:tcW w:w="4962" w:type="dxa"/>
            <w:shd w:val="solid" w:color="FFFFFF" w:fill="auto"/>
          </w:tcPr>
          <w:p w14:paraId="3C050116" w14:textId="77777777" w:rsidR="00DB5585" w:rsidRPr="00070305" w:rsidRDefault="00DB5585" w:rsidP="00070305">
            <w:pPr>
              <w:pStyle w:val="TAL"/>
              <w:rPr>
                <w:sz w:val="16"/>
                <w:szCs w:val="16"/>
              </w:rPr>
            </w:pPr>
            <w:r w:rsidRPr="00070305">
              <w:rPr>
                <w:sz w:val="16"/>
                <w:szCs w:val="16"/>
              </w:rPr>
              <w:t>Update of Reading coverage enhancement status +CRCES for Connection to 5G Core Network</w:t>
            </w:r>
          </w:p>
        </w:tc>
        <w:tc>
          <w:tcPr>
            <w:tcW w:w="708" w:type="dxa"/>
            <w:shd w:val="solid" w:color="FFFFFF" w:fill="auto"/>
          </w:tcPr>
          <w:p w14:paraId="27076E9A" w14:textId="77777777" w:rsidR="00DB5585" w:rsidRPr="00C44D1B" w:rsidRDefault="00DB5585" w:rsidP="00DB5585">
            <w:pPr>
              <w:pStyle w:val="TAC"/>
              <w:rPr>
                <w:sz w:val="16"/>
                <w:szCs w:val="16"/>
              </w:rPr>
            </w:pPr>
            <w:r w:rsidRPr="00C44D1B">
              <w:rPr>
                <w:sz w:val="16"/>
                <w:szCs w:val="16"/>
              </w:rPr>
              <w:t>16.4.0</w:t>
            </w:r>
          </w:p>
        </w:tc>
      </w:tr>
      <w:tr w:rsidR="00DB5585" w:rsidRPr="00C44D1B" w14:paraId="0F61C401" w14:textId="77777777" w:rsidTr="00173EEB">
        <w:tc>
          <w:tcPr>
            <w:tcW w:w="800" w:type="dxa"/>
            <w:shd w:val="solid" w:color="FFFFFF" w:fill="auto"/>
          </w:tcPr>
          <w:p w14:paraId="7DF8D8A1" w14:textId="77777777" w:rsidR="00DB5585" w:rsidRPr="00C44D1B" w:rsidRDefault="00DB5585" w:rsidP="00DB5585">
            <w:pPr>
              <w:pStyle w:val="TAC"/>
              <w:rPr>
                <w:sz w:val="16"/>
                <w:szCs w:val="16"/>
              </w:rPr>
            </w:pPr>
            <w:r w:rsidRPr="00C44D1B">
              <w:rPr>
                <w:sz w:val="16"/>
                <w:szCs w:val="16"/>
              </w:rPr>
              <w:t>2020-03</w:t>
            </w:r>
          </w:p>
        </w:tc>
        <w:tc>
          <w:tcPr>
            <w:tcW w:w="800" w:type="dxa"/>
            <w:shd w:val="solid" w:color="FFFFFF" w:fill="auto"/>
          </w:tcPr>
          <w:p w14:paraId="4E9B9B03" w14:textId="77777777" w:rsidR="00DB5585" w:rsidRPr="00C44D1B" w:rsidRDefault="00DB5585" w:rsidP="00DB5585">
            <w:pPr>
              <w:pStyle w:val="TAC"/>
              <w:rPr>
                <w:sz w:val="16"/>
                <w:szCs w:val="16"/>
              </w:rPr>
            </w:pPr>
            <w:r w:rsidRPr="00C44D1B">
              <w:rPr>
                <w:sz w:val="16"/>
                <w:szCs w:val="16"/>
              </w:rPr>
              <w:t>CT#87e</w:t>
            </w:r>
          </w:p>
        </w:tc>
        <w:tc>
          <w:tcPr>
            <w:tcW w:w="1094" w:type="dxa"/>
            <w:shd w:val="solid" w:color="FFFFFF" w:fill="auto"/>
          </w:tcPr>
          <w:p w14:paraId="4296AC1D" w14:textId="77777777" w:rsidR="00DB5585" w:rsidRPr="00C44D1B" w:rsidRDefault="00DB5585" w:rsidP="00DB5585">
            <w:pPr>
              <w:pStyle w:val="TAC"/>
              <w:rPr>
                <w:sz w:val="16"/>
                <w:szCs w:val="16"/>
              </w:rPr>
            </w:pPr>
            <w:r w:rsidRPr="00C44D1B">
              <w:rPr>
                <w:sz w:val="16"/>
                <w:szCs w:val="16"/>
              </w:rPr>
              <w:t>CP-200107</w:t>
            </w:r>
          </w:p>
        </w:tc>
        <w:tc>
          <w:tcPr>
            <w:tcW w:w="525" w:type="dxa"/>
            <w:shd w:val="solid" w:color="FFFFFF" w:fill="auto"/>
          </w:tcPr>
          <w:p w14:paraId="2955AF33" w14:textId="77777777" w:rsidR="00DB5585" w:rsidRPr="00C44D1B" w:rsidRDefault="00DB5585" w:rsidP="00DB5585">
            <w:pPr>
              <w:pStyle w:val="TAL"/>
              <w:rPr>
                <w:sz w:val="16"/>
                <w:szCs w:val="16"/>
              </w:rPr>
            </w:pPr>
            <w:r w:rsidRPr="00C44D1B">
              <w:rPr>
                <w:sz w:val="16"/>
                <w:szCs w:val="16"/>
              </w:rPr>
              <w:t>0685</w:t>
            </w:r>
          </w:p>
        </w:tc>
        <w:tc>
          <w:tcPr>
            <w:tcW w:w="425" w:type="dxa"/>
            <w:shd w:val="solid" w:color="FFFFFF" w:fill="auto"/>
          </w:tcPr>
          <w:p w14:paraId="572F0920" w14:textId="77777777" w:rsidR="00DB5585" w:rsidRPr="00C44D1B" w:rsidRDefault="00DB5585" w:rsidP="00DB5585">
            <w:pPr>
              <w:pStyle w:val="TAR"/>
              <w:rPr>
                <w:sz w:val="16"/>
                <w:szCs w:val="16"/>
              </w:rPr>
            </w:pPr>
          </w:p>
        </w:tc>
        <w:tc>
          <w:tcPr>
            <w:tcW w:w="425" w:type="dxa"/>
            <w:shd w:val="solid" w:color="FFFFFF" w:fill="auto"/>
          </w:tcPr>
          <w:p w14:paraId="427DE30C" w14:textId="77777777" w:rsidR="00DB5585" w:rsidRPr="00C44D1B" w:rsidRDefault="00DB5585" w:rsidP="00DB5585">
            <w:pPr>
              <w:pStyle w:val="TAC"/>
              <w:rPr>
                <w:sz w:val="16"/>
                <w:szCs w:val="16"/>
              </w:rPr>
            </w:pPr>
            <w:r w:rsidRPr="00C44D1B">
              <w:rPr>
                <w:sz w:val="16"/>
                <w:szCs w:val="16"/>
              </w:rPr>
              <w:t>B</w:t>
            </w:r>
          </w:p>
        </w:tc>
        <w:tc>
          <w:tcPr>
            <w:tcW w:w="4962" w:type="dxa"/>
            <w:shd w:val="solid" w:color="FFFFFF" w:fill="auto"/>
          </w:tcPr>
          <w:p w14:paraId="727C15B4" w14:textId="77777777" w:rsidR="00DB5585" w:rsidRPr="00070305" w:rsidRDefault="00DB5585" w:rsidP="00070305">
            <w:pPr>
              <w:pStyle w:val="TAL"/>
              <w:rPr>
                <w:sz w:val="16"/>
                <w:szCs w:val="16"/>
              </w:rPr>
            </w:pPr>
            <w:r w:rsidRPr="00070305">
              <w:rPr>
                <w:sz w:val="16"/>
                <w:szCs w:val="16"/>
              </w:rPr>
              <w:t xml:space="preserve">Update of +CNMPSD for NR </w:t>
            </w:r>
          </w:p>
        </w:tc>
        <w:tc>
          <w:tcPr>
            <w:tcW w:w="708" w:type="dxa"/>
            <w:shd w:val="solid" w:color="FFFFFF" w:fill="auto"/>
          </w:tcPr>
          <w:p w14:paraId="1D598C22" w14:textId="77777777" w:rsidR="00DB5585" w:rsidRPr="00C44D1B" w:rsidRDefault="00DB5585" w:rsidP="00DB5585">
            <w:pPr>
              <w:pStyle w:val="TAC"/>
              <w:rPr>
                <w:sz w:val="16"/>
                <w:szCs w:val="16"/>
              </w:rPr>
            </w:pPr>
            <w:r w:rsidRPr="00C44D1B">
              <w:rPr>
                <w:sz w:val="16"/>
                <w:szCs w:val="16"/>
              </w:rPr>
              <w:t>16.4.0</w:t>
            </w:r>
          </w:p>
        </w:tc>
      </w:tr>
      <w:tr w:rsidR="00682E84" w:rsidRPr="00C44D1B" w14:paraId="2701DA18" w14:textId="77777777" w:rsidTr="00173EEB">
        <w:tc>
          <w:tcPr>
            <w:tcW w:w="800" w:type="dxa"/>
            <w:shd w:val="solid" w:color="FFFFFF" w:fill="auto"/>
          </w:tcPr>
          <w:p w14:paraId="34A91110" w14:textId="77777777" w:rsidR="00682E84" w:rsidRPr="00C44D1B" w:rsidRDefault="00682E84" w:rsidP="00DB5585">
            <w:pPr>
              <w:pStyle w:val="TAC"/>
              <w:rPr>
                <w:sz w:val="16"/>
                <w:szCs w:val="16"/>
              </w:rPr>
            </w:pPr>
            <w:r w:rsidRPr="00C44D1B">
              <w:rPr>
                <w:sz w:val="16"/>
                <w:szCs w:val="16"/>
              </w:rPr>
              <w:t>2020-06</w:t>
            </w:r>
          </w:p>
        </w:tc>
        <w:tc>
          <w:tcPr>
            <w:tcW w:w="800" w:type="dxa"/>
            <w:shd w:val="solid" w:color="FFFFFF" w:fill="auto"/>
          </w:tcPr>
          <w:p w14:paraId="55005D37" w14:textId="77777777" w:rsidR="00682E84" w:rsidRPr="00C44D1B" w:rsidRDefault="00682E84" w:rsidP="00DB5585">
            <w:pPr>
              <w:pStyle w:val="TAC"/>
              <w:rPr>
                <w:sz w:val="16"/>
                <w:szCs w:val="16"/>
              </w:rPr>
            </w:pPr>
            <w:r w:rsidRPr="00C44D1B">
              <w:rPr>
                <w:sz w:val="16"/>
                <w:szCs w:val="16"/>
              </w:rPr>
              <w:t>CT#88e</w:t>
            </w:r>
          </w:p>
        </w:tc>
        <w:tc>
          <w:tcPr>
            <w:tcW w:w="1094" w:type="dxa"/>
            <w:shd w:val="solid" w:color="FFFFFF" w:fill="auto"/>
          </w:tcPr>
          <w:p w14:paraId="0A04EEFC" w14:textId="77777777" w:rsidR="00682E84" w:rsidRPr="00C44D1B" w:rsidRDefault="00682E84" w:rsidP="00DB5585">
            <w:pPr>
              <w:pStyle w:val="TAC"/>
              <w:rPr>
                <w:sz w:val="16"/>
                <w:szCs w:val="16"/>
              </w:rPr>
            </w:pPr>
            <w:r w:rsidRPr="00C44D1B">
              <w:rPr>
                <w:sz w:val="16"/>
                <w:szCs w:val="16"/>
              </w:rPr>
              <w:t>CP-201100</w:t>
            </w:r>
          </w:p>
        </w:tc>
        <w:tc>
          <w:tcPr>
            <w:tcW w:w="525" w:type="dxa"/>
            <w:shd w:val="solid" w:color="FFFFFF" w:fill="auto"/>
          </w:tcPr>
          <w:p w14:paraId="7A50F184" w14:textId="77777777" w:rsidR="00682E84" w:rsidRPr="00C44D1B" w:rsidRDefault="00682E84" w:rsidP="00DB5585">
            <w:pPr>
              <w:pStyle w:val="TAL"/>
              <w:rPr>
                <w:sz w:val="16"/>
                <w:szCs w:val="16"/>
              </w:rPr>
            </w:pPr>
            <w:r w:rsidRPr="00C44D1B">
              <w:rPr>
                <w:sz w:val="16"/>
                <w:szCs w:val="16"/>
              </w:rPr>
              <w:t>0686</w:t>
            </w:r>
          </w:p>
        </w:tc>
        <w:tc>
          <w:tcPr>
            <w:tcW w:w="425" w:type="dxa"/>
            <w:shd w:val="solid" w:color="FFFFFF" w:fill="auto"/>
          </w:tcPr>
          <w:p w14:paraId="0E4E4918" w14:textId="77777777" w:rsidR="00682E84" w:rsidRPr="00C44D1B" w:rsidRDefault="00682E84" w:rsidP="00DB5585">
            <w:pPr>
              <w:pStyle w:val="TAR"/>
              <w:rPr>
                <w:sz w:val="16"/>
                <w:szCs w:val="16"/>
              </w:rPr>
            </w:pPr>
            <w:r w:rsidRPr="00C44D1B">
              <w:rPr>
                <w:sz w:val="16"/>
                <w:szCs w:val="16"/>
              </w:rPr>
              <w:t>1</w:t>
            </w:r>
          </w:p>
        </w:tc>
        <w:tc>
          <w:tcPr>
            <w:tcW w:w="425" w:type="dxa"/>
            <w:shd w:val="solid" w:color="FFFFFF" w:fill="auto"/>
          </w:tcPr>
          <w:p w14:paraId="6C56E62C" w14:textId="77777777" w:rsidR="00682E84" w:rsidRPr="00C44D1B" w:rsidRDefault="00682E84" w:rsidP="00DB5585">
            <w:pPr>
              <w:pStyle w:val="TAC"/>
              <w:rPr>
                <w:sz w:val="16"/>
                <w:szCs w:val="16"/>
              </w:rPr>
            </w:pPr>
            <w:r w:rsidRPr="00C44D1B">
              <w:rPr>
                <w:sz w:val="16"/>
                <w:szCs w:val="16"/>
              </w:rPr>
              <w:t>F</w:t>
            </w:r>
          </w:p>
        </w:tc>
        <w:tc>
          <w:tcPr>
            <w:tcW w:w="4962" w:type="dxa"/>
            <w:shd w:val="solid" w:color="FFFFFF" w:fill="auto"/>
          </w:tcPr>
          <w:p w14:paraId="5CC918A0" w14:textId="77777777" w:rsidR="00682E84" w:rsidRPr="00070305" w:rsidRDefault="00682E84" w:rsidP="00070305">
            <w:pPr>
              <w:pStyle w:val="TAL"/>
              <w:rPr>
                <w:sz w:val="16"/>
                <w:szCs w:val="16"/>
              </w:rPr>
            </w:pPr>
            <w:r w:rsidRPr="00070305">
              <w:rPr>
                <w:sz w:val="16"/>
                <w:szCs w:val="16"/>
              </w:rPr>
              <w:t>Unsupported 5QI values</w:t>
            </w:r>
          </w:p>
        </w:tc>
        <w:tc>
          <w:tcPr>
            <w:tcW w:w="708" w:type="dxa"/>
            <w:shd w:val="solid" w:color="FFFFFF" w:fill="auto"/>
          </w:tcPr>
          <w:p w14:paraId="29C288AB" w14:textId="77777777" w:rsidR="00682E84" w:rsidRPr="00C44D1B" w:rsidRDefault="00682E84" w:rsidP="00DB5585">
            <w:pPr>
              <w:pStyle w:val="TAC"/>
              <w:rPr>
                <w:sz w:val="16"/>
                <w:szCs w:val="16"/>
              </w:rPr>
            </w:pPr>
            <w:r w:rsidRPr="00C44D1B">
              <w:rPr>
                <w:sz w:val="16"/>
                <w:szCs w:val="16"/>
              </w:rPr>
              <w:t>16.5.0</w:t>
            </w:r>
          </w:p>
        </w:tc>
      </w:tr>
      <w:tr w:rsidR="00682E84" w:rsidRPr="00C44D1B" w14:paraId="24636A7C" w14:textId="77777777" w:rsidTr="00173EEB">
        <w:tc>
          <w:tcPr>
            <w:tcW w:w="800" w:type="dxa"/>
            <w:shd w:val="solid" w:color="FFFFFF" w:fill="auto"/>
          </w:tcPr>
          <w:p w14:paraId="0D18999F" w14:textId="77777777" w:rsidR="00682E84" w:rsidRPr="00C44D1B" w:rsidRDefault="00682E84" w:rsidP="00682E84">
            <w:pPr>
              <w:pStyle w:val="TAC"/>
              <w:rPr>
                <w:sz w:val="16"/>
                <w:szCs w:val="16"/>
              </w:rPr>
            </w:pPr>
            <w:r w:rsidRPr="00C44D1B">
              <w:rPr>
                <w:sz w:val="16"/>
                <w:szCs w:val="16"/>
              </w:rPr>
              <w:t>2020-06</w:t>
            </w:r>
          </w:p>
        </w:tc>
        <w:tc>
          <w:tcPr>
            <w:tcW w:w="800" w:type="dxa"/>
            <w:shd w:val="solid" w:color="FFFFFF" w:fill="auto"/>
          </w:tcPr>
          <w:p w14:paraId="03CA2682" w14:textId="77777777" w:rsidR="00682E84" w:rsidRPr="00C44D1B" w:rsidRDefault="00682E84" w:rsidP="00682E84">
            <w:pPr>
              <w:pStyle w:val="TAC"/>
              <w:rPr>
                <w:sz w:val="16"/>
                <w:szCs w:val="16"/>
              </w:rPr>
            </w:pPr>
            <w:r w:rsidRPr="00C44D1B">
              <w:rPr>
                <w:sz w:val="16"/>
                <w:szCs w:val="16"/>
              </w:rPr>
              <w:t>CT#88e</w:t>
            </w:r>
          </w:p>
        </w:tc>
        <w:tc>
          <w:tcPr>
            <w:tcW w:w="1094" w:type="dxa"/>
            <w:shd w:val="solid" w:color="FFFFFF" w:fill="auto"/>
          </w:tcPr>
          <w:p w14:paraId="7D33F01C" w14:textId="77777777" w:rsidR="00682E84" w:rsidRPr="00C44D1B" w:rsidRDefault="00682E84" w:rsidP="00682E84">
            <w:pPr>
              <w:pStyle w:val="TAC"/>
              <w:rPr>
                <w:sz w:val="16"/>
                <w:szCs w:val="16"/>
              </w:rPr>
            </w:pPr>
            <w:r w:rsidRPr="00C44D1B">
              <w:rPr>
                <w:sz w:val="16"/>
                <w:szCs w:val="16"/>
              </w:rPr>
              <w:t>CP-201132</w:t>
            </w:r>
          </w:p>
        </w:tc>
        <w:tc>
          <w:tcPr>
            <w:tcW w:w="525" w:type="dxa"/>
            <w:shd w:val="solid" w:color="FFFFFF" w:fill="auto"/>
          </w:tcPr>
          <w:p w14:paraId="4C8F6CCA" w14:textId="77777777" w:rsidR="00682E84" w:rsidRPr="00C44D1B" w:rsidRDefault="00682E84" w:rsidP="00682E84">
            <w:pPr>
              <w:pStyle w:val="TAL"/>
              <w:rPr>
                <w:sz w:val="16"/>
                <w:szCs w:val="16"/>
              </w:rPr>
            </w:pPr>
            <w:r w:rsidRPr="00C44D1B">
              <w:rPr>
                <w:sz w:val="16"/>
                <w:szCs w:val="16"/>
              </w:rPr>
              <w:t>0687</w:t>
            </w:r>
          </w:p>
        </w:tc>
        <w:tc>
          <w:tcPr>
            <w:tcW w:w="425" w:type="dxa"/>
            <w:shd w:val="solid" w:color="FFFFFF" w:fill="auto"/>
          </w:tcPr>
          <w:p w14:paraId="354D5CB9" w14:textId="77777777" w:rsidR="00682E84" w:rsidRPr="00C44D1B" w:rsidRDefault="00682E84" w:rsidP="00682E84">
            <w:pPr>
              <w:pStyle w:val="TAR"/>
              <w:rPr>
                <w:sz w:val="16"/>
                <w:szCs w:val="16"/>
              </w:rPr>
            </w:pPr>
            <w:r w:rsidRPr="00C44D1B">
              <w:rPr>
                <w:sz w:val="16"/>
                <w:szCs w:val="16"/>
              </w:rPr>
              <w:t>1</w:t>
            </w:r>
          </w:p>
        </w:tc>
        <w:tc>
          <w:tcPr>
            <w:tcW w:w="425" w:type="dxa"/>
            <w:shd w:val="solid" w:color="FFFFFF" w:fill="auto"/>
          </w:tcPr>
          <w:p w14:paraId="73EAE8CA" w14:textId="77777777" w:rsidR="00682E84" w:rsidRPr="00C44D1B" w:rsidRDefault="00682E84" w:rsidP="00682E84">
            <w:pPr>
              <w:pStyle w:val="TAC"/>
              <w:rPr>
                <w:sz w:val="16"/>
                <w:szCs w:val="16"/>
              </w:rPr>
            </w:pPr>
            <w:r w:rsidRPr="00C44D1B">
              <w:rPr>
                <w:sz w:val="16"/>
                <w:szCs w:val="16"/>
              </w:rPr>
              <w:t>F</w:t>
            </w:r>
          </w:p>
        </w:tc>
        <w:tc>
          <w:tcPr>
            <w:tcW w:w="4962" w:type="dxa"/>
            <w:shd w:val="solid" w:color="FFFFFF" w:fill="auto"/>
          </w:tcPr>
          <w:p w14:paraId="15F18772" w14:textId="77777777" w:rsidR="00682E84" w:rsidRPr="00070305" w:rsidRDefault="00682E84" w:rsidP="00070305">
            <w:pPr>
              <w:pStyle w:val="TAL"/>
              <w:rPr>
                <w:sz w:val="16"/>
                <w:szCs w:val="16"/>
              </w:rPr>
            </w:pPr>
            <w:r w:rsidRPr="00070305">
              <w:rPr>
                <w:sz w:val="16"/>
                <w:szCs w:val="16"/>
              </w:rPr>
              <w:t>New AT command for linking packet filters +CGLNKPF</w:t>
            </w:r>
          </w:p>
        </w:tc>
        <w:tc>
          <w:tcPr>
            <w:tcW w:w="708" w:type="dxa"/>
            <w:shd w:val="solid" w:color="FFFFFF" w:fill="auto"/>
          </w:tcPr>
          <w:p w14:paraId="6DE5CFD7" w14:textId="77777777" w:rsidR="00682E84" w:rsidRPr="00C44D1B" w:rsidRDefault="00682E84" w:rsidP="00682E84">
            <w:pPr>
              <w:pStyle w:val="TAC"/>
              <w:rPr>
                <w:sz w:val="16"/>
                <w:szCs w:val="16"/>
              </w:rPr>
            </w:pPr>
            <w:r w:rsidRPr="00C44D1B">
              <w:rPr>
                <w:sz w:val="16"/>
                <w:szCs w:val="16"/>
              </w:rPr>
              <w:t>16.5.0</w:t>
            </w:r>
          </w:p>
        </w:tc>
      </w:tr>
      <w:tr w:rsidR="00682E84" w:rsidRPr="00C44D1B" w14:paraId="7B238CAB" w14:textId="77777777" w:rsidTr="00173EEB">
        <w:tc>
          <w:tcPr>
            <w:tcW w:w="800" w:type="dxa"/>
            <w:shd w:val="solid" w:color="FFFFFF" w:fill="auto"/>
          </w:tcPr>
          <w:p w14:paraId="14F8E8CC" w14:textId="77777777" w:rsidR="00682E84" w:rsidRPr="00C44D1B" w:rsidRDefault="00682E84" w:rsidP="00682E84">
            <w:pPr>
              <w:pStyle w:val="TAC"/>
              <w:rPr>
                <w:sz w:val="16"/>
                <w:szCs w:val="16"/>
              </w:rPr>
            </w:pPr>
            <w:r w:rsidRPr="00C44D1B">
              <w:rPr>
                <w:sz w:val="16"/>
                <w:szCs w:val="16"/>
              </w:rPr>
              <w:t>2020-06</w:t>
            </w:r>
          </w:p>
        </w:tc>
        <w:tc>
          <w:tcPr>
            <w:tcW w:w="800" w:type="dxa"/>
            <w:shd w:val="solid" w:color="FFFFFF" w:fill="auto"/>
          </w:tcPr>
          <w:p w14:paraId="2C07941B" w14:textId="77777777" w:rsidR="00682E84" w:rsidRPr="00C44D1B" w:rsidRDefault="00682E84" w:rsidP="00682E84">
            <w:pPr>
              <w:pStyle w:val="TAC"/>
              <w:rPr>
                <w:sz w:val="16"/>
                <w:szCs w:val="16"/>
              </w:rPr>
            </w:pPr>
            <w:r w:rsidRPr="00C44D1B">
              <w:rPr>
                <w:sz w:val="16"/>
                <w:szCs w:val="16"/>
              </w:rPr>
              <w:t>CT#88e</w:t>
            </w:r>
          </w:p>
        </w:tc>
        <w:tc>
          <w:tcPr>
            <w:tcW w:w="1094" w:type="dxa"/>
            <w:shd w:val="solid" w:color="FFFFFF" w:fill="auto"/>
          </w:tcPr>
          <w:p w14:paraId="39C999EA" w14:textId="77777777" w:rsidR="00682E84" w:rsidRPr="00C44D1B" w:rsidRDefault="00682E84" w:rsidP="00682E84">
            <w:pPr>
              <w:pStyle w:val="TAC"/>
              <w:rPr>
                <w:sz w:val="16"/>
                <w:szCs w:val="16"/>
              </w:rPr>
            </w:pPr>
            <w:r w:rsidRPr="00C44D1B">
              <w:rPr>
                <w:sz w:val="16"/>
                <w:szCs w:val="16"/>
              </w:rPr>
              <w:t>CP-201132</w:t>
            </w:r>
          </w:p>
        </w:tc>
        <w:tc>
          <w:tcPr>
            <w:tcW w:w="525" w:type="dxa"/>
            <w:shd w:val="solid" w:color="FFFFFF" w:fill="auto"/>
          </w:tcPr>
          <w:p w14:paraId="06227224" w14:textId="77777777" w:rsidR="00682E84" w:rsidRPr="00C44D1B" w:rsidRDefault="00682E84" w:rsidP="00682E84">
            <w:pPr>
              <w:pStyle w:val="TAL"/>
              <w:rPr>
                <w:sz w:val="16"/>
                <w:szCs w:val="16"/>
              </w:rPr>
            </w:pPr>
            <w:r w:rsidRPr="00C44D1B">
              <w:rPr>
                <w:sz w:val="16"/>
                <w:szCs w:val="16"/>
              </w:rPr>
              <w:t>0688</w:t>
            </w:r>
          </w:p>
        </w:tc>
        <w:tc>
          <w:tcPr>
            <w:tcW w:w="425" w:type="dxa"/>
            <w:shd w:val="solid" w:color="FFFFFF" w:fill="auto"/>
          </w:tcPr>
          <w:p w14:paraId="7281712B" w14:textId="77777777" w:rsidR="00682E84" w:rsidRPr="00C44D1B" w:rsidRDefault="00682E84" w:rsidP="00682E84">
            <w:pPr>
              <w:pStyle w:val="TAR"/>
              <w:rPr>
                <w:sz w:val="16"/>
                <w:szCs w:val="16"/>
              </w:rPr>
            </w:pPr>
            <w:r w:rsidRPr="00C44D1B">
              <w:rPr>
                <w:sz w:val="16"/>
                <w:szCs w:val="16"/>
              </w:rPr>
              <w:t>1</w:t>
            </w:r>
          </w:p>
        </w:tc>
        <w:tc>
          <w:tcPr>
            <w:tcW w:w="425" w:type="dxa"/>
            <w:shd w:val="solid" w:color="FFFFFF" w:fill="auto"/>
          </w:tcPr>
          <w:p w14:paraId="6ADF7142" w14:textId="77777777" w:rsidR="00682E84" w:rsidRPr="00C44D1B" w:rsidRDefault="00682E84" w:rsidP="00682E84">
            <w:pPr>
              <w:pStyle w:val="TAC"/>
              <w:rPr>
                <w:sz w:val="16"/>
                <w:szCs w:val="16"/>
              </w:rPr>
            </w:pPr>
            <w:r w:rsidRPr="00C44D1B">
              <w:rPr>
                <w:sz w:val="16"/>
                <w:szCs w:val="16"/>
              </w:rPr>
              <w:t>F</w:t>
            </w:r>
          </w:p>
        </w:tc>
        <w:tc>
          <w:tcPr>
            <w:tcW w:w="4962" w:type="dxa"/>
            <w:shd w:val="solid" w:color="FFFFFF" w:fill="auto"/>
          </w:tcPr>
          <w:p w14:paraId="1908EDE2" w14:textId="77777777" w:rsidR="00682E84" w:rsidRPr="00070305" w:rsidRDefault="00682E84" w:rsidP="00070305">
            <w:pPr>
              <w:pStyle w:val="TAL"/>
              <w:rPr>
                <w:sz w:val="16"/>
                <w:szCs w:val="16"/>
              </w:rPr>
            </w:pPr>
            <w:r w:rsidRPr="00070305">
              <w:rPr>
                <w:sz w:val="16"/>
                <w:szCs w:val="16"/>
              </w:rPr>
              <w:t>New AT command for deleting packet filters +CGDELPF</w:t>
            </w:r>
          </w:p>
        </w:tc>
        <w:tc>
          <w:tcPr>
            <w:tcW w:w="708" w:type="dxa"/>
            <w:shd w:val="solid" w:color="FFFFFF" w:fill="auto"/>
          </w:tcPr>
          <w:p w14:paraId="069AC927" w14:textId="77777777" w:rsidR="00682E84" w:rsidRPr="00C44D1B" w:rsidRDefault="00682E84" w:rsidP="00682E84">
            <w:pPr>
              <w:pStyle w:val="TAC"/>
              <w:rPr>
                <w:sz w:val="16"/>
                <w:szCs w:val="16"/>
              </w:rPr>
            </w:pPr>
            <w:r w:rsidRPr="00C44D1B">
              <w:rPr>
                <w:sz w:val="16"/>
                <w:szCs w:val="16"/>
              </w:rPr>
              <w:t>16.5.0</w:t>
            </w:r>
          </w:p>
        </w:tc>
      </w:tr>
      <w:tr w:rsidR="00682E84" w:rsidRPr="00C44D1B" w14:paraId="3AC3450B" w14:textId="77777777" w:rsidTr="00173EEB">
        <w:tc>
          <w:tcPr>
            <w:tcW w:w="800" w:type="dxa"/>
            <w:shd w:val="solid" w:color="FFFFFF" w:fill="auto"/>
          </w:tcPr>
          <w:p w14:paraId="1DD88278" w14:textId="77777777" w:rsidR="00682E84" w:rsidRPr="00C44D1B" w:rsidRDefault="00682E84" w:rsidP="00682E84">
            <w:pPr>
              <w:pStyle w:val="TAC"/>
              <w:rPr>
                <w:sz w:val="16"/>
                <w:szCs w:val="16"/>
              </w:rPr>
            </w:pPr>
            <w:r w:rsidRPr="00C44D1B">
              <w:rPr>
                <w:sz w:val="16"/>
                <w:szCs w:val="16"/>
              </w:rPr>
              <w:t>2020-06</w:t>
            </w:r>
          </w:p>
        </w:tc>
        <w:tc>
          <w:tcPr>
            <w:tcW w:w="800" w:type="dxa"/>
            <w:shd w:val="solid" w:color="FFFFFF" w:fill="auto"/>
          </w:tcPr>
          <w:p w14:paraId="1612034C" w14:textId="77777777" w:rsidR="00682E84" w:rsidRPr="00C44D1B" w:rsidRDefault="00682E84" w:rsidP="00682E84">
            <w:pPr>
              <w:pStyle w:val="TAC"/>
              <w:rPr>
                <w:sz w:val="16"/>
                <w:szCs w:val="16"/>
              </w:rPr>
            </w:pPr>
            <w:r w:rsidRPr="00C44D1B">
              <w:rPr>
                <w:sz w:val="16"/>
                <w:szCs w:val="16"/>
              </w:rPr>
              <w:t>CT#88e</w:t>
            </w:r>
          </w:p>
        </w:tc>
        <w:tc>
          <w:tcPr>
            <w:tcW w:w="1094" w:type="dxa"/>
            <w:shd w:val="solid" w:color="FFFFFF" w:fill="auto"/>
          </w:tcPr>
          <w:p w14:paraId="4C153BF2" w14:textId="77777777" w:rsidR="00682E84" w:rsidRPr="00C44D1B" w:rsidRDefault="00682E84" w:rsidP="00682E84">
            <w:pPr>
              <w:pStyle w:val="TAC"/>
              <w:rPr>
                <w:sz w:val="16"/>
                <w:szCs w:val="16"/>
              </w:rPr>
            </w:pPr>
            <w:r w:rsidRPr="00C44D1B">
              <w:rPr>
                <w:sz w:val="16"/>
                <w:szCs w:val="16"/>
              </w:rPr>
              <w:t>CP-201134</w:t>
            </w:r>
          </w:p>
        </w:tc>
        <w:tc>
          <w:tcPr>
            <w:tcW w:w="525" w:type="dxa"/>
            <w:shd w:val="solid" w:color="FFFFFF" w:fill="auto"/>
          </w:tcPr>
          <w:p w14:paraId="65A99BBD" w14:textId="77777777" w:rsidR="00682E84" w:rsidRPr="00C44D1B" w:rsidRDefault="00682E84" w:rsidP="00682E84">
            <w:pPr>
              <w:pStyle w:val="TAL"/>
              <w:rPr>
                <w:sz w:val="16"/>
                <w:szCs w:val="16"/>
              </w:rPr>
            </w:pPr>
            <w:r w:rsidRPr="00C44D1B">
              <w:rPr>
                <w:sz w:val="16"/>
                <w:szCs w:val="16"/>
              </w:rPr>
              <w:t>0690</w:t>
            </w:r>
          </w:p>
        </w:tc>
        <w:tc>
          <w:tcPr>
            <w:tcW w:w="425" w:type="dxa"/>
            <w:shd w:val="solid" w:color="FFFFFF" w:fill="auto"/>
          </w:tcPr>
          <w:p w14:paraId="36C87FEC" w14:textId="77777777" w:rsidR="00682E84" w:rsidRPr="00C44D1B" w:rsidRDefault="00682E84" w:rsidP="00682E84">
            <w:pPr>
              <w:pStyle w:val="TAR"/>
              <w:rPr>
                <w:sz w:val="16"/>
                <w:szCs w:val="16"/>
              </w:rPr>
            </w:pPr>
            <w:r w:rsidRPr="00C44D1B">
              <w:rPr>
                <w:sz w:val="16"/>
                <w:szCs w:val="16"/>
              </w:rPr>
              <w:t>1</w:t>
            </w:r>
          </w:p>
        </w:tc>
        <w:tc>
          <w:tcPr>
            <w:tcW w:w="425" w:type="dxa"/>
            <w:shd w:val="solid" w:color="FFFFFF" w:fill="auto"/>
          </w:tcPr>
          <w:p w14:paraId="44E0478B" w14:textId="77777777" w:rsidR="00682E84" w:rsidRPr="00C44D1B" w:rsidRDefault="00682E84" w:rsidP="00682E84">
            <w:pPr>
              <w:pStyle w:val="TAC"/>
              <w:rPr>
                <w:sz w:val="16"/>
                <w:szCs w:val="16"/>
              </w:rPr>
            </w:pPr>
            <w:r w:rsidRPr="00C44D1B">
              <w:rPr>
                <w:sz w:val="16"/>
                <w:szCs w:val="16"/>
              </w:rPr>
              <w:t>B</w:t>
            </w:r>
          </w:p>
        </w:tc>
        <w:tc>
          <w:tcPr>
            <w:tcW w:w="4962" w:type="dxa"/>
            <w:shd w:val="solid" w:color="FFFFFF" w:fill="auto"/>
          </w:tcPr>
          <w:p w14:paraId="6B256BEC" w14:textId="77777777" w:rsidR="00682E84" w:rsidRPr="00070305" w:rsidRDefault="00682E84" w:rsidP="00070305">
            <w:pPr>
              <w:pStyle w:val="TAL"/>
              <w:rPr>
                <w:sz w:val="16"/>
                <w:szCs w:val="16"/>
              </w:rPr>
            </w:pPr>
            <w:r w:rsidRPr="00070305">
              <w:rPr>
                <w:sz w:val="16"/>
                <w:szCs w:val="16"/>
              </w:rPr>
              <w:t>Introduction of commands for VAE layer configuration clause</w:t>
            </w:r>
          </w:p>
        </w:tc>
        <w:tc>
          <w:tcPr>
            <w:tcW w:w="708" w:type="dxa"/>
            <w:shd w:val="solid" w:color="FFFFFF" w:fill="auto"/>
          </w:tcPr>
          <w:p w14:paraId="15AA2111" w14:textId="77777777" w:rsidR="00682E84" w:rsidRPr="00C44D1B" w:rsidRDefault="00682E84" w:rsidP="00682E84">
            <w:pPr>
              <w:pStyle w:val="TAC"/>
              <w:rPr>
                <w:sz w:val="16"/>
                <w:szCs w:val="16"/>
              </w:rPr>
            </w:pPr>
            <w:r w:rsidRPr="00C44D1B">
              <w:rPr>
                <w:sz w:val="16"/>
                <w:szCs w:val="16"/>
              </w:rPr>
              <w:t>16.5.0</w:t>
            </w:r>
          </w:p>
        </w:tc>
      </w:tr>
      <w:tr w:rsidR="00682E84" w:rsidRPr="00C44D1B" w14:paraId="3E242F7E" w14:textId="77777777" w:rsidTr="00173EEB">
        <w:tc>
          <w:tcPr>
            <w:tcW w:w="800" w:type="dxa"/>
            <w:shd w:val="solid" w:color="FFFFFF" w:fill="auto"/>
          </w:tcPr>
          <w:p w14:paraId="703C95DA" w14:textId="77777777" w:rsidR="00682E84" w:rsidRPr="00C44D1B" w:rsidRDefault="00682E84" w:rsidP="00682E84">
            <w:pPr>
              <w:pStyle w:val="TAC"/>
              <w:rPr>
                <w:sz w:val="16"/>
                <w:szCs w:val="16"/>
              </w:rPr>
            </w:pPr>
            <w:r w:rsidRPr="00C44D1B">
              <w:rPr>
                <w:sz w:val="16"/>
                <w:szCs w:val="16"/>
              </w:rPr>
              <w:t>2020-06</w:t>
            </w:r>
          </w:p>
        </w:tc>
        <w:tc>
          <w:tcPr>
            <w:tcW w:w="800" w:type="dxa"/>
            <w:shd w:val="solid" w:color="FFFFFF" w:fill="auto"/>
          </w:tcPr>
          <w:p w14:paraId="5F4DCABF" w14:textId="77777777" w:rsidR="00682E84" w:rsidRPr="00C44D1B" w:rsidRDefault="00682E84" w:rsidP="00682E84">
            <w:pPr>
              <w:pStyle w:val="TAC"/>
              <w:rPr>
                <w:sz w:val="16"/>
                <w:szCs w:val="16"/>
              </w:rPr>
            </w:pPr>
            <w:r w:rsidRPr="00C44D1B">
              <w:rPr>
                <w:sz w:val="16"/>
                <w:szCs w:val="16"/>
              </w:rPr>
              <w:t>CT#88e</w:t>
            </w:r>
          </w:p>
        </w:tc>
        <w:tc>
          <w:tcPr>
            <w:tcW w:w="1094" w:type="dxa"/>
            <w:shd w:val="solid" w:color="FFFFFF" w:fill="auto"/>
          </w:tcPr>
          <w:p w14:paraId="4667F9A6" w14:textId="77777777" w:rsidR="00682E84" w:rsidRPr="00C44D1B" w:rsidRDefault="00682E84" w:rsidP="00682E84">
            <w:pPr>
              <w:pStyle w:val="TAC"/>
              <w:rPr>
                <w:sz w:val="16"/>
                <w:szCs w:val="16"/>
              </w:rPr>
            </w:pPr>
            <w:r w:rsidRPr="00C44D1B">
              <w:rPr>
                <w:sz w:val="16"/>
                <w:szCs w:val="16"/>
              </w:rPr>
              <w:t>CP-201095</w:t>
            </w:r>
          </w:p>
        </w:tc>
        <w:tc>
          <w:tcPr>
            <w:tcW w:w="525" w:type="dxa"/>
            <w:shd w:val="solid" w:color="FFFFFF" w:fill="auto"/>
          </w:tcPr>
          <w:p w14:paraId="1DE11D3D" w14:textId="77777777" w:rsidR="00682E84" w:rsidRPr="00C44D1B" w:rsidRDefault="00682E84" w:rsidP="00682E84">
            <w:pPr>
              <w:pStyle w:val="TAL"/>
              <w:rPr>
                <w:sz w:val="16"/>
                <w:szCs w:val="16"/>
              </w:rPr>
            </w:pPr>
            <w:r w:rsidRPr="00C44D1B">
              <w:rPr>
                <w:sz w:val="16"/>
                <w:szCs w:val="16"/>
              </w:rPr>
              <w:t>0693</w:t>
            </w:r>
          </w:p>
        </w:tc>
        <w:tc>
          <w:tcPr>
            <w:tcW w:w="425" w:type="dxa"/>
            <w:shd w:val="solid" w:color="FFFFFF" w:fill="auto"/>
          </w:tcPr>
          <w:p w14:paraId="602B6F05" w14:textId="77777777" w:rsidR="00682E84" w:rsidRPr="00C44D1B" w:rsidRDefault="00682E84" w:rsidP="00682E84">
            <w:pPr>
              <w:pStyle w:val="TAR"/>
              <w:rPr>
                <w:sz w:val="16"/>
                <w:szCs w:val="16"/>
              </w:rPr>
            </w:pPr>
          </w:p>
        </w:tc>
        <w:tc>
          <w:tcPr>
            <w:tcW w:w="425" w:type="dxa"/>
            <w:shd w:val="solid" w:color="FFFFFF" w:fill="auto"/>
          </w:tcPr>
          <w:p w14:paraId="7D4F060D" w14:textId="77777777" w:rsidR="00682E84" w:rsidRPr="00C44D1B" w:rsidRDefault="00682E84" w:rsidP="00682E84">
            <w:pPr>
              <w:pStyle w:val="TAC"/>
              <w:rPr>
                <w:sz w:val="16"/>
                <w:szCs w:val="16"/>
              </w:rPr>
            </w:pPr>
            <w:r w:rsidRPr="00C44D1B">
              <w:rPr>
                <w:sz w:val="16"/>
                <w:szCs w:val="16"/>
              </w:rPr>
              <w:t>F</w:t>
            </w:r>
          </w:p>
        </w:tc>
        <w:tc>
          <w:tcPr>
            <w:tcW w:w="4962" w:type="dxa"/>
            <w:shd w:val="solid" w:color="FFFFFF" w:fill="auto"/>
          </w:tcPr>
          <w:p w14:paraId="5BA82EDC" w14:textId="77777777" w:rsidR="00682E84" w:rsidRPr="00070305" w:rsidRDefault="00682E84" w:rsidP="00070305">
            <w:pPr>
              <w:pStyle w:val="TAL"/>
              <w:rPr>
                <w:sz w:val="16"/>
                <w:szCs w:val="16"/>
              </w:rPr>
            </w:pPr>
            <w:r w:rsidRPr="00070305">
              <w:rPr>
                <w:sz w:val="16"/>
                <w:szCs w:val="16"/>
              </w:rPr>
              <w:t>Correction to +CNMPSD for NR</w:t>
            </w:r>
          </w:p>
        </w:tc>
        <w:tc>
          <w:tcPr>
            <w:tcW w:w="708" w:type="dxa"/>
            <w:shd w:val="solid" w:color="FFFFFF" w:fill="auto"/>
          </w:tcPr>
          <w:p w14:paraId="5E1A9DCA" w14:textId="77777777" w:rsidR="00682E84" w:rsidRPr="00C44D1B" w:rsidRDefault="00682E84" w:rsidP="00682E84">
            <w:pPr>
              <w:pStyle w:val="TAC"/>
              <w:rPr>
                <w:sz w:val="16"/>
                <w:szCs w:val="16"/>
              </w:rPr>
            </w:pPr>
            <w:r w:rsidRPr="00C44D1B">
              <w:rPr>
                <w:sz w:val="16"/>
                <w:szCs w:val="16"/>
              </w:rPr>
              <w:t>16.5.0</w:t>
            </w:r>
          </w:p>
        </w:tc>
      </w:tr>
      <w:tr w:rsidR="00BF6190" w:rsidRPr="00C44D1B" w14:paraId="2A234AA0" w14:textId="77777777" w:rsidTr="00173EEB">
        <w:tc>
          <w:tcPr>
            <w:tcW w:w="800" w:type="dxa"/>
            <w:shd w:val="solid" w:color="FFFFFF" w:fill="auto"/>
          </w:tcPr>
          <w:p w14:paraId="0D3EB7D6" w14:textId="77777777" w:rsidR="00BF6190" w:rsidRPr="00C44D1B" w:rsidRDefault="00BF6190" w:rsidP="00682E84">
            <w:pPr>
              <w:pStyle w:val="TAC"/>
              <w:rPr>
                <w:sz w:val="16"/>
                <w:szCs w:val="16"/>
              </w:rPr>
            </w:pPr>
            <w:r w:rsidRPr="00C44D1B">
              <w:rPr>
                <w:sz w:val="16"/>
                <w:szCs w:val="16"/>
              </w:rPr>
              <w:t>2020-06</w:t>
            </w:r>
          </w:p>
        </w:tc>
        <w:tc>
          <w:tcPr>
            <w:tcW w:w="800" w:type="dxa"/>
            <w:shd w:val="solid" w:color="FFFFFF" w:fill="auto"/>
          </w:tcPr>
          <w:p w14:paraId="3A1F5606" w14:textId="77777777" w:rsidR="00BF6190" w:rsidRPr="00C44D1B" w:rsidRDefault="00BF6190" w:rsidP="00682E84">
            <w:pPr>
              <w:pStyle w:val="TAC"/>
              <w:rPr>
                <w:sz w:val="16"/>
                <w:szCs w:val="16"/>
              </w:rPr>
            </w:pPr>
            <w:r w:rsidRPr="00C44D1B">
              <w:rPr>
                <w:sz w:val="16"/>
                <w:szCs w:val="16"/>
              </w:rPr>
              <w:t>CT#88e</w:t>
            </w:r>
          </w:p>
        </w:tc>
        <w:tc>
          <w:tcPr>
            <w:tcW w:w="1094" w:type="dxa"/>
            <w:shd w:val="solid" w:color="FFFFFF" w:fill="auto"/>
          </w:tcPr>
          <w:p w14:paraId="5F33F061" w14:textId="77777777" w:rsidR="00BF6190" w:rsidRPr="00C44D1B" w:rsidRDefault="00BF6190" w:rsidP="00682E84">
            <w:pPr>
              <w:pStyle w:val="TAC"/>
              <w:rPr>
                <w:sz w:val="16"/>
                <w:szCs w:val="16"/>
              </w:rPr>
            </w:pPr>
            <w:r w:rsidRPr="00C44D1B">
              <w:rPr>
                <w:sz w:val="16"/>
                <w:szCs w:val="16"/>
              </w:rPr>
              <w:t>CP-201351</w:t>
            </w:r>
          </w:p>
        </w:tc>
        <w:tc>
          <w:tcPr>
            <w:tcW w:w="525" w:type="dxa"/>
            <w:shd w:val="solid" w:color="FFFFFF" w:fill="auto"/>
          </w:tcPr>
          <w:p w14:paraId="6699AF06" w14:textId="77777777" w:rsidR="00BF6190" w:rsidRPr="00C44D1B" w:rsidRDefault="00BF6190" w:rsidP="00682E84">
            <w:pPr>
              <w:pStyle w:val="TAL"/>
              <w:rPr>
                <w:sz w:val="16"/>
                <w:szCs w:val="16"/>
              </w:rPr>
            </w:pPr>
            <w:r w:rsidRPr="00C44D1B">
              <w:rPr>
                <w:sz w:val="16"/>
                <w:szCs w:val="16"/>
              </w:rPr>
              <w:t>0694</w:t>
            </w:r>
          </w:p>
        </w:tc>
        <w:tc>
          <w:tcPr>
            <w:tcW w:w="425" w:type="dxa"/>
            <w:shd w:val="solid" w:color="FFFFFF" w:fill="auto"/>
          </w:tcPr>
          <w:p w14:paraId="30DC67B3" w14:textId="77777777" w:rsidR="00BF6190" w:rsidRPr="00C44D1B" w:rsidRDefault="00BF6190" w:rsidP="00682E84">
            <w:pPr>
              <w:pStyle w:val="TAR"/>
              <w:rPr>
                <w:sz w:val="16"/>
                <w:szCs w:val="16"/>
              </w:rPr>
            </w:pPr>
            <w:r w:rsidRPr="00C44D1B">
              <w:rPr>
                <w:sz w:val="16"/>
                <w:szCs w:val="16"/>
              </w:rPr>
              <w:t>2</w:t>
            </w:r>
          </w:p>
        </w:tc>
        <w:tc>
          <w:tcPr>
            <w:tcW w:w="425" w:type="dxa"/>
            <w:shd w:val="solid" w:color="FFFFFF" w:fill="auto"/>
          </w:tcPr>
          <w:p w14:paraId="128314CC" w14:textId="77777777" w:rsidR="00BF6190" w:rsidRPr="00C44D1B" w:rsidRDefault="00BF6190" w:rsidP="00682E84">
            <w:pPr>
              <w:pStyle w:val="TAC"/>
              <w:rPr>
                <w:sz w:val="16"/>
                <w:szCs w:val="16"/>
              </w:rPr>
            </w:pPr>
            <w:r w:rsidRPr="00C44D1B">
              <w:rPr>
                <w:sz w:val="16"/>
                <w:szCs w:val="16"/>
              </w:rPr>
              <w:t>B</w:t>
            </w:r>
          </w:p>
        </w:tc>
        <w:tc>
          <w:tcPr>
            <w:tcW w:w="4962" w:type="dxa"/>
            <w:shd w:val="solid" w:color="FFFFFF" w:fill="auto"/>
          </w:tcPr>
          <w:p w14:paraId="49C1969F" w14:textId="77777777" w:rsidR="00BF6190" w:rsidRPr="00070305" w:rsidRDefault="00BF6190" w:rsidP="00070305">
            <w:pPr>
              <w:pStyle w:val="TAL"/>
              <w:rPr>
                <w:sz w:val="16"/>
                <w:szCs w:val="16"/>
              </w:rPr>
            </w:pPr>
            <w:r w:rsidRPr="00070305">
              <w:rPr>
                <w:sz w:val="16"/>
                <w:szCs w:val="16"/>
              </w:rPr>
              <w:t>New AT command supporting for 5G Location Services</w:t>
            </w:r>
          </w:p>
        </w:tc>
        <w:tc>
          <w:tcPr>
            <w:tcW w:w="708" w:type="dxa"/>
            <w:shd w:val="solid" w:color="FFFFFF" w:fill="auto"/>
          </w:tcPr>
          <w:p w14:paraId="22BC3AAA" w14:textId="77777777" w:rsidR="00BF6190" w:rsidRPr="00C44D1B" w:rsidRDefault="00BF6190" w:rsidP="00682E84">
            <w:pPr>
              <w:pStyle w:val="TAC"/>
              <w:rPr>
                <w:sz w:val="16"/>
                <w:szCs w:val="16"/>
              </w:rPr>
            </w:pPr>
            <w:r w:rsidRPr="00C44D1B">
              <w:rPr>
                <w:sz w:val="16"/>
                <w:szCs w:val="16"/>
              </w:rPr>
              <w:t>16.5.0</w:t>
            </w:r>
          </w:p>
        </w:tc>
      </w:tr>
      <w:tr w:rsidR="00F90FB0" w:rsidRPr="00C44D1B" w14:paraId="683BA720" w14:textId="77777777" w:rsidTr="00173EEB">
        <w:tc>
          <w:tcPr>
            <w:tcW w:w="800" w:type="dxa"/>
            <w:shd w:val="solid" w:color="FFFFFF" w:fill="auto"/>
          </w:tcPr>
          <w:p w14:paraId="26F29ED0" w14:textId="77777777" w:rsidR="00F90FB0" w:rsidRPr="00C44D1B" w:rsidRDefault="00F90FB0" w:rsidP="00F90FB0">
            <w:pPr>
              <w:pStyle w:val="TAC"/>
              <w:rPr>
                <w:sz w:val="16"/>
                <w:szCs w:val="16"/>
              </w:rPr>
            </w:pPr>
            <w:r w:rsidRPr="00C44D1B">
              <w:rPr>
                <w:sz w:val="16"/>
                <w:szCs w:val="16"/>
              </w:rPr>
              <w:t>2020-06</w:t>
            </w:r>
          </w:p>
        </w:tc>
        <w:tc>
          <w:tcPr>
            <w:tcW w:w="800" w:type="dxa"/>
            <w:shd w:val="solid" w:color="FFFFFF" w:fill="auto"/>
          </w:tcPr>
          <w:p w14:paraId="44C35E5D" w14:textId="77777777" w:rsidR="00F90FB0" w:rsidRPr="00C44D1B" w:rsidRDefault="00F90FB0" w:rsidP="00F90FB0">
            <w:pPr>
              <w:pStyle w:val="TAC"/>
              <w:rPr>
                <w:sz w:val="16"/>
                <w:szCs w:val="16"/>
              </w:rPr>
            </w:pPr>
            <w:r w:rsidRPr="00C44D1B">
              <w:rPr>
                <w:sz w:val="16"/>
                <w:szCs w:val="16"/>
              </w:rPr>
              <w:t>CT#88e</w:t>
            </w:r>
          </w:p>
        </w:tc>
        <w:tc>
          <w:tcPr>
            <w:tcW w:w="1094" w:type="dxa"/>
            <w:shd w:val="solid" w:color="FFFFFF" w:fill="auto"/>
          </w:tcPr>
          <w:p w14:paraId="1607F698" w14:textId="77777777" w:rsidR="00F90FB0" w:rsidRPr="00C44D1B" w:rsidRDefault="00F90FB0" w:rsidP="00F90FB0">
            <w:pPr>
              <w:pStyle w:val="TAC"/>
              <w:rPr>
                <w:sz w:val="16"/>
                <w:szCs w:val="16"/>
              </w:rPr>
            </w:pPr>
            <w:r w:rsidRPr="00C44D1B">
              <w:rPr>
                <w:sz w:val="16"/>
                <w:szCs w:val="16"/>
              </w:rPr>
              <w:t>CP-201353</w:t>
            </w:r>
          </w:p>
        </w:tc>
        <w:tc>
          <w:tcPr>
            <w:tcW w:w="525" w:type="dxa"/>
            <w:shd w:val="solid" w:color="FFFFFF" w:fill="auto"/>
          </w:tcPr>
          <w:p w14:paraId="4A8BF2C5" w14:textId="77777777" w:rsidR="00F90FB0" w:rsidRPr="00C44D1B" w:rsidRDefault="00F90FB0" w:rsidP="00F90FB0">
            <w:pPr>
              <w:pStyle w:val="TAL"/>
              <w:rPr>
                <w:sz w:val="16"/>
                <w:szCs w:val="16"/>
              </w:rPr>
            </w:pPr>
            <w:r w:rsidRPr="00C44D1B">
              <w:rPr>
                <w:sz w:val="16"/>
                <w:szCs w:val="16"/>
              </w:rPr>
              <w:t>0698</w:t>
            </w:r>
          </w:p>
        </w:tc>
        <w:tc>
          <w:tcPr>
            <w:tcW w:w="425" w:type="dxa"/>
            <w:shd w:val="solid" w:color="FFFFFF" w:fill="auto"/>
          </w:tcPr>
          <w:p w14:paraId="75ED4954" w14:textId="77777777" w:rsidR="00F90FB0" w:rsidRPr="00C44D1B" w:rsidRDefault="00F90FB0" w:rsidP="00F90FB0">
            <w:pPr>
              <w:pStyle w:val="TAR"/>
              <w:rPr>
                <w:sz w:val="16"/>
                <w:szCs w:val="16"/>
              </w:rPr>
            </w:pPr>
            <w:r w:rsidRPr="00C44D1B">
              <w:rPr>
                <w:sz w:val="16"/>
                <w:szCs w:val="16"/>
              </w:rPr>
              <w:t>1</w:t>
            </w:r>
          </w:p>
        </w:tc>
        <w:tc>
          <w:tcPr>
            <w:tcW w:w="425" w:type="dxa"/>
            <w:shd w:val="solid" w:color="FFFFFF" w:fill="auto"/>
          </w:tcPr>
          <w:p w14:paraId="2B230C96" w14:textId="77777777" w:rsidR="00F90FB0" w:rsidRPr="00C44D1B" w:rsidRDefault="00F90FB0" w:rsidP="00F90FB0">
            <w:pPr>
              <w:pStyle w:val="TAC"/>
              <w:rPr>
                <w:sz w:val="16"/>
                <w:szCs w:val="16"/>
              </w:rPr>
            </w:pPr>
            <w:r w:rsidRPr="00C44D1B">
              <w:rPr>
                <w:sz w:val="16"/>
                <w:szCs w:val="16"/>
              </w:rPr>
              <w:t>A</w:t>
            </w:r>
          </w:p>
        </w:tc>
        <w:tc>
          <w:tcPr>
            <w:tcW w:w="4962" w:type="dxa"/>
            <w:shd w:val="solid" w:color="FFFFFF" w:fill="auto"/>
          </w:tcPr>
          <w:p w14:paraId="7AA68DB6" w14:textId="77777777" w:rsidR="00F90FB0" w:rsidRPr="00070305" w:rsidRDefault="00F90FB0" w:rsidP="00070305">
            <w:pPr>
              <w:pStyle w:val="TAL"/>
              <w:rPr>
                <w:sz w:val="16"/>
                <w:szCs w:val="16"/>
              </w:rPr>
            </w:pPr>
            <w:r w:rsidRPr="00070305">
              <w:rPr>
                <w:sz w:val="16"/>
                <w:szCs w:val="16"/>
              </w:rPr>
              <w:t>Removing the ENs for the enhancement to 5G Location Service</w:t>
            </w:r>
          </w:p>
        </w:tc>
        <w:tc>
          <w:tcPr>
            <w:tcW w:w="708" w:type="dxa"/>
            <w:shd w:val="solid" w:color="FFFFFF" w:fill="auto"/>
          </w:tcPr>
          <w:p w14:paraId="62977A4C" w14:textId="77777777" w:rsidR="00F90FB0" w:rsidRPr="00C44D1B" w:rsidRDefault="00F90FB0" w:rsidP="00F90FB0">
            <w:pPr>
              <w:pStyle w:val="TAC"/>
              <w:rPr>
                <w:sz w:val="16"/>
                <w:szCs w:val="16"/>
              </w:rPr>
            </w:pPr>
            <w:r w:rsidRPr="00C44D1B">
              <w:rPr>
                <w:sz w:val="16"/>
                <w:szCs w:val="16"/>
              </w:rPr>
              <w:t>16.5.0</w:t>
            </w:r>
          </w:p>
        </w:tc>
      </w:tr>
      <w:tr w:rsidR="007C51CD" w:rsidRPr="00C44D1B" w14:paraId="0EE10E10" w14:textId="77777777" w:rsidTr="00173EEB">
        <w:tc>
          <w:tcPr>
            <w:tcW w:w="800" w:type="dxa"/>
            <w:shd w:val="solid" w:color="FFFFFF" w:fill="auto"/>
          </w:tcPr>
          <w:p w14:paraId="53875795" w14:textId="77777777" w:rsidR="007C51CD" w:rsidRPr="00C44D1B" w:rsidRDefault="007C51CD" w:rsidP="007C51CD">
            <w:pPr>
              <w:pStyle w:val="TAC"/>
              <w:rPr>
                <w:sz w:val="16"/>
                <w:szCs w:val="16"/>
              </w:rPr>
            </w:pPr>
            <w:r w:rsidRPr="00C44D1B">
              <w:rPr>
                <w:sz w:val="16"/>
                <w:szCs w:val="16"/>
              </w:rPr>
              <w:t>2020-09</w:t>
            </w:r>
          </w:p>
        </w:tc>
        <w:tc>
          <w:tcPr>
            <w:tcW w:w="800" w:type="dxa"/>
            <w:shd w:val="solid" w:color="FFFFFF" w:fill="auto"/>
          </w:tcPr>
          <w:p w14:paraId="0A37CA9F" w14:textId="77777777" w:rsidR="007C51CD" w:rsidRPr="00C44D1B" w:rsidRDefault="007C51CD" w:rsidP="007C51CD">
            <w:pPr>
              <w:pStyle w:val="TAC"/>
              <w:rPr>
                <w:sz w:val="16"/>
                <w:szCs w:val="16"/>
              </w:rPr>
            </w:pPr>
            <w:r w:rsidRPr="00C44D1B">
              <w:rPr>
                <w:sz w:val="16"/>
                <w:szCs w:val="16"/>
              </w:rPr>
              <w:t>CT#89e</w:t>
            </w:r>
          </w:p>
        </w:tc>
        <w:tc>
          <w:tcPr>
            <w:tcW w:w="1094" w:type="dxa"/>
            <w:shd w:val="solid" w:color="FFFFFF" w:fill="auto"/>
          </w:tcPr>
          <w:p w14:paraId="1964E0EC" w14:textId="77777777" w:rsidR="007C51CD" w:rsidRPr="00C44D1B" w:rsidRDefault="007C51CD" w:rsidP="007C51CD">
            <w:pPr>
              <w:pStyle w:val="TAC"/>
              <w:rPr>
                <w:sz w:val="16"/>
                <w:szCs w:val="16"/>
              </w:rPr>
            </w:pPr>
            <w:r w:rsidRPr="00C44D1B">
              <w:rPr>
                <w:sz w:val="16"/>
                <w:szCs w:val="16"/>
              </w:rPr>
              <w:t>CP-202158</w:t>
            </w:r>
          </w:p>
        </w:tc>
        <w:tc>
          <w:tcPr>
            <w:tcW w:w="525" w:type="dxa"/>
            <w:shd w:val="solid" w:color="FFFFFF" w:fill="auto"/>
          </w:tcPr>
          <w:p w14:paraId="4E158930" w14:textId="77777777" w:rsidR="007C51CD" w:rsidRPr="00C44D1B" w:rsidRDefault="007C51CD" w:rsidP="007C51CD">
            <w:pPr>
              <w:pStyle w:val="TAL"/>
              <w:rPr>
                <w:sz w:val="16"/>
                <w:szCs w:val="16"/>
              </w:rPr>
            </w:pPr>
            <w:r w:rsidRPr="00C44D1B">
              <w:rPr>
                <w:sz w:val="16"/>
                <w:szCs w:val="16"/>
              </w:rPr>
              <w:t>0700</w:t>
            </w:r>
          </w:p>
        </w:tc>
        <w:tc>
          <w:tcPr>
            <w:tcW w:w="425" w:type="dxa"/>
            <w:shd w:val="solid" w:color="FFFFFF" w:fill="auto"/>
          </w:tcPr>
          <w:p w14:paraId="2B3CCCE8" w14:textId="77777777" w:rsidR="007C51CD" w:rsidRPr="00C44D1B" w:rsidRDefault="007C51CD" w:rsidP="007C51CD">
            <w:pPr>
              <w:pStyle w:val="TAR"/>
              <w:rPr>
                <w:sz w:val="16"/>
                <w:szCs w:val="16"/>
              </w:rPr>
            </w:pPr>
          </w:p>
        </w:tc>
        <w:tc>
          <w:tcPr>
            <w:tcW w:w="425" w:type="dxa"/>
            <w:shd w:val="solid" w:color="FFFFFF" w:fill="auto"/>
          </w:tcPr>
          <w:p w14:paraId="568DAB49" w14:textId="77777777" w:rsidR="007C51CD" w:rsidRPr="00C44D1B" w:rsidRDefault="007C51CD" w:rsidP="007C51CD">
            <w:pPr>
              <w:pStyle w:val="TAC"/>
              <w:rPr>
                <w:sz w:val="16"/>
                <w:szCs w:val="16"/>
              </w:rPr>
            </w:pPr>
            <w:r w:rsidRPr="00C44D1B">
              <w:rPr>
                <w:sz w:val="16"/>
                <w:szCs w:val="16"/>
              </w:rPr>
              <w:t>F</w:t>
            </w:r>
          </w:p>
        </w:tc>
        <w:tc>
          <w:tcPr>
            <w:tcW w:w="4962" w:type="dxa"/>
            <w:shd w:val="solid" w:color="FFFFFF" w:fill="auto"/>
          </w:tcPr>
          <w:p w14:paraId="13F0E28B" w14:textId="77777777" w:rsidR="007C51CD" w:rsidRPr="00070305" w:rsidRDefault="007C51CD" w:rsidP="00070305">
            <w:pPr>
              <w:pStyle w:val="TAL"/>
              <w:rPr>
                <w:sz w:val="16"/>
                <w:szCs w:val="16"/>
              </w:rPr>
            </w:pPr>
            <w:r w:rsidRPr="00070305">
              <w:rPr>
                <w:sz w:val="16"/>
                <w:szCs w:val="16"/>
              </w:rPr>
              <w:t>Add UE requested V2XP message into +CSUEPOLICY</w:t>
            </w:r>
          </w:p>
        </w:tc>
        <w:tc>
          <w:tcPr>
            <w:tcW w:w="708" w:type="dxa"/>
            <w:shd w:val="solid" w:color="FFFFFF" w:fill="auto"/>
          </w:tcPr>
          <w:p w14:paraId="1B2FABDD" w14:textId="77777777" w:rsidR="007C51CD" w:rsidRPr="00C44D1B" w:rsidRDefault="007C51CD" w:rsidP="007C51CD">
            <w:pPr>
              <w:pStyle w:val="TAC"/>
              <w:rPr>
                <w:sz w:val="16"/>
                <w:szCs w:val="16"/>
              </w:rPr>
            </w:pPr>
            <w:r w:rsidRPr="00C44D1B">
              <w:rPr>
                <w:sz w:val="16"/>
                <w:szCs w:val="16"/>
              </w:rPr>
              <w:t>16.6.0</w:t>
            </w:r>
          </w:p>
        </w:tc>
      </w:tr>
      <w:tr w:rsidR="007C51CD" w:rsidRPr="00C44D1B" w14:paraId="6A45140D" w14:textId="77777777" w:rsidTr="00173EEB">
        <w:tc>
          <w:tcPr>
            <w:tcW w:w="800" w:type="dxa"/>
            <w:shd w:val="solid" w:color="FFFFFF" w:fill="auto"/>
          </w:tcPr>
          <w:p w14:paraId="6AE527F1" w14:textId="77777777" w:rsidR="007C51CD" w:rsidRPr="00C44D1B" w:rsidRDefault="007C51CD" w:rsidP="007C51CD">
            <w:pPr>
              <w:pStyle w:val="TAC"/>
              <w:rPr>
                <w:sz w:val="16"/>
                <w:szCs w:val="16"/>
              </w:rPr>
            </w:pPr>
            <w:r w:rsidRPr="00C44D1B">
              <w:rPr>
                <w:sz w:val="16"/>
                <w:szCs w:val="16"/>
              </w:rPr>
              <w:t>2020-09</w:t>
            </w:r>
          </w:p>
        </w:tc>
        <w:tc>
          <w:tcPr>
            <w:tcW w:w="800" w:type="dxa"/>
            <w:shd w:val="solid" w:color="FFFFFF" w:fill="auto"/>
          </w:tcPr>
          <w:p w14:paraId="743A483A" w14:textId="77777777" w:rsidR="007C51CD" w:rsidRPr="00C44D1B" w:rsidRDefault="007C51CD" w:rsidP="007C51CD">
            <w:pPr>
              <w:pStyle w:val="TAC"/>
              <w:rPr>
                <w:sz w:val="16"/>
                <w:szCs w:val="16"/>
              </w:rPr>
            </w:pPr>
            <w:r w:rsidRPr="00C44D1B">
              <w:rPr>
                <w:sz w:val="16"/>
                <w:szCs w:val="16"/>
              </w:rPr>
              <w:t>CT#89e</w:t>
            </w:r>
          </w:p>
        </w:tc>
        <w:tc>
          <w:tcPr>
            <w:tcW w:w="1094" w:type="dxa"/>
            <w:shd w:val="solid" w:color="FFFFFF" w:fill="auto"/>
          </w:tcPr>
          <w:p w14:paraId="7AF1C6B0" w14:textId="77777777" w:rsidR="007C51CD" w:rsidRPr="00C44D1B" w:rsidRDefault="007C51CD" w:rsidP="007C51CD">
            <w:pPr>
              <w:pStyle w:val="TAC"/>
              <w:rPr>
                <w:sz w:val="16"/>
                <w:szCs w:val="16"/>
              </w:rPr>
            </w:pPr>
            <w:r w:rsidRPr="00C44D1B">
              <w:rPr>
                <w:sz w:val="16"/>
                <w:szCs w:val="16"/>
              </w:rPr>
              <w:t>CP-202166</w:t>
            </w:r>
          </w:p>
        </w:tc>
        <w:tc>
          <w:tcPr>
            <w:tcW w:w="525" w:type="dxa"/>
            <w:shd w:val="solid" w:color="FFFFFF" w:fill="auto"/>
          </w:tcPr>
          <w:p w14:paraId="28604440" w14:textId="77777777" w:rsidR="007C51CD" w:rsidRPr="00C44D1B" w:rsidRDefault="007C51CD" w:rsidP="007C51CD">
            <w:pPr>
              <w:pStyle w:val="TAL"/>
              <w:rPr>
                <w:sz w:val="16"/>
                <w:szCs w:val="16"/>
              </w:rPr>
            </w:pPr>
            <w:r w:rsidRPr="00C44D1B">
              <w:rPr>
                <w:sz w:val="16"/>
                <w:szCs w:val="16"/>
              </w:rPr>
              <w:t>0701</w:t>
            </w:r>
          </w:p>
        </w:tc>
        <w:tc>
          <w:tcPr>
            <w:tcW w:w="425" w:type="dxa"/>
            <w:shd w:val="solid" w:color="FFFFFF" w:fill="auto"/>
          </w:tcPr>
          <w:p w14:paraId="10271DE6" w14:textId="77777777" w:rsidR="007C51CD" w:rsidRPr="00C44D1B" w:rsidRDefault="007C51CD" w:rsidP="007C51CD">
            <w:pPr>
              <w:pStyle w:val="TAR"/>
              <w:rPr>
                <w:sz w:val="16"/>
                <w:szCs w:val="16"/>
              </w:rPr>
            </w:pPr>
            <w:r w:rsidRPr="00C44D1B">
              <w:rPr>
                <w:sz w:val="16"/>
                <w:szCs w:val="16"/>
              </w:rPr>
              <w:t>1</w:t>
            </w:r>
          </w:p>
        </w:tc>
        <w:tc>
          <w:tcPr>
            <w:tcW w:w="425" w:type="dxa"/>
            <w:shd w:val="solid" w:color="FFFFFF" w:fill="auto"/>
          </w:tcPr>
          <w:p w14:paraId="47B2C171" w14:textId="77777777" w:rsidR="007C51CD" w:rsidRPr="00C44D1B" w:rsidRDefault="007C51CD" w:rsidP="007C51CD">
            <w:pPr>
              <w:pStyle w:val="TAC"/>
              <w:rPr>
                <w:sz w:val="16"/>
                <w:szCs w:val="16"/>
              </w:rPr>
            </w:pPr>
            <w:r w:rsidRPr="00C44D1B">
              <w:rPr>
                <w:sz w:val="16"/>
                <w:szCs w:val="16"/>
              </w:rPr>
              <w:t>F</w:t>
            </w:r>
          </w:p>
        </w:tc>
        <w:tc>
          <w:tcPr>
            <w:tcW w:w="4962" w:type="dxa"/>
            <w:shd w:val="solid" w:color="FFFFFF" w:fill="auto"/>
          </w:tcPr>
          <w:p w14:paraId="2FB3F16E" w14:textId="77777777" w:rsidR="007C51CD" w:rsidRPr="00070305" w:rsidRDefault="007C51CD" w:rsidP="00070305">
            <w:pPr>
              <w:pStyle w:val="TAL"/>
              <w:rPr>
                <w:sz w:val="16"/>
                <w:szCs w:val="16"/>
              </w:rPr>
            </w:pPr>
            <w:r w:rsidRPr="00070305">
              <w:rPr>
                <w:sz w:val="16"/>
                <w:szCs w:val="16"/>
              </w:rPr>
              <w:t>Addition of AT commands for exchange of bit rate recommendation and bit rate recommendation queries</w:t>
            </w:r>
          </w:p>
        </w:tc>
        <w:tc>
          <w:tcPr>
            <w:tcW w:w="708" w:type="dxa"/>
            <w:shd w:val="solid" w:color="FFFFFF" w:fill="auto"/>
          </w:tcPr>
          <w:p w14:paraId="2541D996" w14:textId="77777777" w:rsidR="007C51CD" w:rsidRPr="00C44D1B" w:rsidRDefault="007C51CD" w:rsidP="007C51CD">
            <w:pPr>
              <w:pStyle w:val="TAC"/>
              <w:rPr>
                <w:sz w:val="16"/>
                <w:szCs w:val="16"/>
              </w:rPr>
            </w:pPr>
            <w:r w:rsidRPr="00C44D1B">
              <w:rPr>
                <w:sz w:val="16"/>
                <w:szCs w:val="16"/>
              </w:rPr>
              <w:t>16.6.0</w:t>
            </w:r>
          </w:p>
        </w:tc>
      </w:tr>
      <w:tr w:rsidR="007C51CD" w:rsidRPr="00C44D1B" w14:paraId="5179274C" w14:textId="77777777" w:rsidTr="00173EEB">
        <w:tc>
          <w:tcPr>
            <w:tcW w:w="800" w:type="dxa"/>
            <w:shd w:val="solid" w:color="FFFFFF" w:fill="auto"/>
          </w:tcPr>
          <w:p w14:paraId="771F1847" w14:textId="77777777" w:rsidR="007C51CD" w:rsidRPr="00C44D1B" w:rsidRDefault="007C51CD" w:rsidP="007C51CD">
            <w:pPr>
              <w:pStyle w:val="TAC"/>
              <w:rPr>
                <w:sz w:val="16"/>
                <w:szCs w:val="16"/>
              </w:rPr>
            </w:pPr>
            <w:r w:rsidRPr="00C44D1B">
              <w:rPr>
                <w:sz w:val="16"/>
                <w:szCs w:val="16"/>
              </w:rPr>
              <w:t>2020-09</w:t>
            </w:r>
          </w:p>
        </w:tc>
        <w:tc>
          <w:tcPr>
            <w:tcW w:w="800" w:type="dxa"/>
            <w:shd w:val="solid" w:color="FFFFFF" w:fill="auto"/>
          </w:tcPr>
          <w:p w14:paraId="7EF348A9" w14:textId="77777777" w:rsidR="007C51CD" w:rsidRPr="00C44D1B" w:rsidRDefault="007C51CD" w:rsidP="007C51CD">
            <w:pPr>
              <w:pStyle w:val="TAC"/>
              <w:rPr>
                <w:sz w:val="16"/>
                <w:szCs w:val="16"/>
              </w:rPr>
            </w:pPr>
            <w:r w:rsidRPr="00C44D1B">
              <w:rPr>
                <w:sz w:val="16"/>
                <w:szCs w:val="16"/>
              </w:rPr>
              <w:t>CT#89e</w:t>
            </w:r>
          </w:p>
        </w:tc>
        <w:tc>
          <w:tcPr>
            <w:tcW w:w="1094" w:type="dxa"/>
            <w:shd w:val="solid" w:color="FFFFFF" w:fill="auto"/>
          </w:tcPr>
          <w:p w14:paraId="563778C0" w14:textId="77777777" w:rsidR="007C51CD" w:rsidRPr="00C44D1B" w:rsidRDefault="007C51CD" w:rsidP="007C51CD">
            <w:pPr>
              <w:pStyle w:val="TAC"/>
              <w:rPr>
                <w:sz w:val="16"/>
                <w:szCs w:val="16"/>
              </w:rPr>
            </w:pPr>
            <w:r w:rsidRPr="00C44D1B">
              <w:rPr>
                <w:sz w:val="16"/>
                <w:szCs w:val="16"/>
              </w:rPr>
              <w:t>CP-202166</w:t>
            </w:r>
          </w:p>
        </w:tc>
        <w:tc>
          <w:tcPr>
            <w:tcW w:w="525" w:type="dxa"/>
            <w:shd w:val="solid" w:color="FFFFFF" w:fill="auto"/>
          </w:tcPr>
          <w:p w14:paraId="2920333F" w14:textId="77777777" w:rsidR="007C51CD" w:rsidRPr="00C44D1B" w:rsidRDefault="007C51CD" w:rsidP="007C51CD">
            <w:pPr>
              <w:pStyle w:val="TAL"/>
              <w:rPr>
                <w:sz w:val="16"/>
                <w:szCs w:val="16"/>
              </w:rPr>
            </w:pPr>
            <w:r w:rsidRPr="00C44D1B">
              <w:rPr>
                <w:sz w:val="16"/>
                <w:szCs w:val="16"/>
              </w:rPr>
              <w:t>0702</w:t>
            </w:r>
          </w:p>
        </w:tc>
        <w:tc>
          <w:tcPr>
            <w:tcW w:w="425" w:type="dxa"/>
            <w:shd w:val="solid" w:color="FFFFFF" w:fill="auto"/>
          </w:tcPr>
          <w:p w14:paraId="535AB507" w14:textId="77777777" w:rsidR="007C51CD" w:rsidRPr="00C44D1B" w:rsidRDefault="007C51CD" w:rsidP="007C51CD">
            <w:pPr>
              <w:pStyle w:val="TAR"/>
              <w:rPr>
                <w:sz w:val="16"/>
                <w:szCs w:val="16"/>
              </w:rPr>
            </w:pPr>
            <w:r w:rsidRPr="00C44D1B">
              <w:rPr>
                <w:sz w:val="16"/>
                <w:szCs w:val="16"/>
              </w:rPr>
              <w:t>1</w:t>
            </w:r>
          </w:p>
        </w:tc>
        <w:tc>
          <w:tcPr>
            <w:tcW w:w="425" w:type="dxa"/>
            <w:shd w:val="solid" w:color="FFFFFF" w:fill="auto"/>
          </w:tcPr>
          <w:p w14:paraId="59DFAFC6" w14:textId="77777777" w:rsidR="007C51CD" w:rsidRPr="00C44D1B" w:rsidRDefault="007C51CD" w:rsidP="007C51CD">
            <w:pPr>
              <w:pStyle w:val="TAC"/>
              <w:rPr>
                <w:sz w:val="16"/>
                <w:szCs w:val="16"/>
              </w:rPr>
            </w:pPr>
            <w:r w:rsidRPr="00C44D1B">
              <w:rPr>
                <w:sz w:val="16"/>
                <w:szCs w:val="16"/>
              </w:rPr>
              <w:t>F</w:t>
            </w:r>
          </w:p>
        </w:tc>
        <w:tc>
          <w:tcPr>
            <w:tcW w:w="4962" w:type="dxa"/>
            <w:shd w:val="solid" w:color="FFFFFF" w:fill="auto"/>
          </w:tcPr>
          <w:p w14:paraId="75671DC9" w14:textId="77777777" w:rsidR="007C51CD" w:rsidRPr="00070305" w:rsidRDefault="007C51CD" w:rsidP="00070305">
            <w:pPr>
              <w:pStyle w:val="TAL"/>
              <w:rPr>
                <w:sz w:val="16"/>
                <w:szCs w:val="16"/>
              </w:rPr>
            </w:pPr>
            <w:r w:rsidRPr="00070305">
              <w:rPr>
                <w:sz w:val="16"/>
                <w:szCs w:val="16"/>
              </w:rPr>
              <w:t>Scope of +CSUPI</w:t>
            </w:r>
          </w:p>
        </w:tc>
        <w:tc>
          <w:tcPr>
            <w:tcW w:w="708" w:type="dxa"/>
            <w:shd w:val="solid" w:color="FFFFFF" w:fill="auto"/>
          </w:tcPr>
          <w:p w14:paraId="0FEEA694" w14:textId="77777777" w:rsidR="007C51CD" w:rsidRPr="00C44D1B" w:rsidRDefault="007C51CD" w:rsidP="007C51CD">
            <w:pPr>
              <w:pStyle w:val="TAC"/>
              <w:rPr>
                <w:sz w:val="16"/>
                <w:szCs w:val="16"/>
              </w:rPr>
            </w:pPr>
            <w:r w:rsidRPr="00C44D1B">
              <w:rPr>
                <w:sz w:val="16"/>
                <w:szCs w:val="16"/>
              </w:rPr>
              <w:t>16.6.0</w:t>
            </w:r>
          </w:p>
        </w:tc>
      </w:tr>
      <w:tr w:rsidR="007C51CD" w:rsidRPr="00C44D1B" w14:paraId="557E8B8E" w14:textId="77777777" w:rsidTr="00173EEB">
        <w:tc>
          <w:tcPr>
            <w:tcW w:w="800" w:type="dxa"/>
            <w:shd w:val="solid" w:color="FFFFFF" w:fill="auto"/>
          </w:tcPr>
          <w:p w14:paraId="2FE57CE8" w14:textId="77777777" w:rsidR="007C51CD" w:rsidRPr="00C44D1B" w:rsidRDefault="007C51CD" w:rsidP="007C51CD">
            <w:pPr>
              <w:pStyle w:val="TAC"/>
              <w:rPr>
                <w:sz w:val="16"/>
                <w:szCs w:val="16"/>
              </w:rPr>
            </w:pPr>
            <w:r w:rsidRPr="00C44D1B">
              <w:rPr>
                <w:sz w:val="16"/>
                <w:szCs w:val="16"/>
              </w:rPr>
              <w:t>2020-09</w:t>
            </w:r>
          </w:p>
        </w:tc>
        <w:tc>
          <w:tcPr>
            <w:tcW w:w="800" w:type="dxa"/>
            <w:shd w:val="solid" w:color="FFFFFF" w:fill="auto"/>
          </w:tcPr>
          <w:p w14:paraId="11F59225" w14:textId="77777777" w:rsidR="007C51CD" w:rsidRPr="00C44D1B" w:rsidRDefault="007C51CD" w:rsidP="007C51CD">
            <w:pPr>
              <w:pStyle w:val="TAC"/>
              <w:rPr>
                <w:sz w:val="16"/>
                <w:szCs w:val="16"/>
              </w:rPr>
            </w:pPr>
            <w:r w:rsidRPr="00C44D1B">
              <w:rPr>
                <w:sz w:val="16"/>
                <w:szCs w:val="16"/>
              </w:rPr>
              <w:t>CT#89e</w:t>
            </w:r>
          </w:p>
        </w:tc>
        <w:tc>
          <w:tcPr>
            <w:tcW w:w="1094" w:type="dxa"/>
            <w:shd w:val="solid" w:color="FFFFFF" w:fill="auto"/>
          </w:tcPr>
          <w:p w14:paraId="14F46252" w14:textId="77777777" w:rsidR="007C51CD" w:rsidRPr="00C44D1B" w:rsidRDefault="003576DD" w:rsidP="007C51CD">
            <w:pPr>
              <w:pStyle w:val="TAC"/>
              <w:rPr>
                <w:sz w:val="16"/>
                <w:szCs w:val="16"/>
              </w:rPr>
            </w:pPr>
            <w:r w:rsidRPr="00C44D1B">
              <w:rPr>
                <w:sz w:val="16"/>
                <w:szCs w:val="16"/>
              </w:rPr>
              <w:t>CP-202164</w:t>
            </w:r>
          </w:p>
        </w:tc>
        <w:tc>
          <w:tcPr>
            <w:tcW w:w="525" w:type="dxa"/>
            <w:shd w:val="solid" w:color="FFFFFF" w:fill="auto"/>
          </w:tcPr>
          <w:p w14:paraId="7E6CA533" w14:textId="77777777" w:rsidR="007C51CD" w:rsidRPr="00C44D1B" w:rsidRDefault="003576DD" w:rsidP="007C51CD">
            <w:pPr>
              <w:pStyle w:val="TAL"/>
              <w:rPr>
                <w:sz w:val="16"/>
                <w:szCs w:val="16"/>
              </w:rPr>
            </w:pPr>
            <w:r w:rsidRPr="00C44D1B">
              <w:rPr>
                <w:sz w:val="16"/>
                <w:szCs w:val="16"/>
              </w:rPr>
              <w:t>0703</w:t>
            </w:r>
          </w:p>
        </w:tc>
        <w:tc>
          <w:tcPr>
            <w:tcW w:w="425" w:type="dxa"/>
            <w:shd w:val="solid" w:color="FFFFFF" w:fill="auto"/>
          </w:tcPr>
          <w:p w14:paraId="290A8552" w14:textId="77777777" w:rsidR="007C51CD" w:rsidRPr="00C44D1B" w:rsidRDefault="003576DD" w:rsidP="007C51CD">
            <w:pPr>
              <w:pStyle w:val="TAR"/>
              <w:rPr>
                <w:sz w:val="16"/>
                <w:szCs w:val="16"/>
              </w:rPr>
            </w:pPr>
            <w:r w:rsidRPr="00C44D1B">
              <w:rPr>
                <w:sz w:val="16"/>
                <w:szCs w:val="16"/>
              </w:rPr>
              <w:t>1</w:t>
            </w:r>
          </w:p>
        </w:tc>
        <w:tc>
          <w:tcPr>
            <w:tcW w:w="425" w:type="dxa"/>
            <w:shd w:val="solid" w:color="FFFFFF" w:fill="auto"/>
          </w:tcPr>
          <w:p w14:paraId="13A974EE" w14:textId="77777777" w:rsidR="007C51CD" w:rsidRPr="00C44D1B" w:rsidRDefault="003576DD" w:rsidP="007C51CD">
            <w:pPr>
              <w:pStyle w:val="TAC"/>
              <w:rPr>
                <w:sz w:val="16"/>
                <w:szCs w:val="16"/>
              </w:rPr>
            </w:pPr>
            <w:r w:rsidRPr="00C44D1B">
              <w:rPr>
                <w:sz w:val="16"/>
                <w:szCs w:val="16"/>
              </w:rPr>
              <w:t>F</w:t>
            </w:r>
          </w:p>
        </w:tc>
        <w:tc>
          <w:tcPr>
            <w:tcW w:w="4962" w:type="dxa"/>
            <w:shd w:val="solid" w:color="FFFFFF" w:fill="auto"/>
          </w:tcPr>
          <w:p w14:paraId="66F795A4" w14:textId="77777777" w:rsidR="007C51CD" w:rsidRPr="00070305" w:rsidRDefault="003576DD" w:rsidP="00070305">
            <w:pPr>
              <w:pStyle w:val="TAL"/>
              <w:rPr>
                <w:sz w:val="16"/>
                <w:szCs w:val="16"/>
              </w:rPr>
            </w:pPr>
            <w:r w:rsidRPr="00070305">
              <w:rPr>
                <w:sz w:val="16"/>
                <w:szCs w:val="16"/>
              </w:rPr>
              <w:t>Procedure indication for back-off timer</w:t>
            </w:r>
          </w:p>
        </w:tc>
        <w:tc>
          <w:tcPr>
            <w:tcW w:w="708" w:type="dxa"/>
            <w:shd w:val="solid" w:color="FFFFFF" w:fill="auto"/>
          </w:tcPr>
          <w:p w14:paraId="4334A3D9" w14:textId="77777777" w:rsidR="007C51CD" w:rsidRPr="00C44D1B" w:rsidRDefault="007C51CD" w:rsidP="007C51CD">
            <w:pPr>
              <w:pStyle w:val="TAC"/>
              <w:rPr>
                <w:sz w:val="16"/>
                <w:szCs w:val="16"/>
              </w:rPr>
            </w:pPr>
            <w:r w:rsidRPr="00C44D1B">
              <w:rPr>
                <w:sz w:val="16"/>
                <w:szCs w:val="16"/>
              </w:rPr>
              <w:t>16.6.0</w:t>
            </w:r>
          </w:p>
        </w:tc>
      </w:tr>
      <w:tr w:rsidR="00C94415" w:rsidRPr="00C44D1B" w14:paraId="1E7035CB" w14:textId="77777777" w:rsidTr="00173EEB">
        <w:tc>
          <w:tcPr>
            <w:tcW w:w="800" w:type="dxa"/>
            <w:shd w:val="solid" w:color="FFFFFF" w:fill="auto"/>
          </w:tcPr>
          <w:p w14:paraId="72BCAA9D" w14:textId="77777777" w:rsidR="00C94415" w:rsidRPr="00C44D1B" w:rsidRDefault="00C94415" w:rsidP="007C51CD">
            <w:pPr>
              <w:pStyle w:val="TAC"/>
              <w:rPr>
                <w:sz w:val="16"/>
                <w:szCs w:val="16"/>
              </w:rPr>
            </w:pPr>
            <w:r w:rsidRPr="00C44D1B">
              <w:rPr>
                <w:sz w:val="16"/>
                <w:szCs w:val="16"/>
              </w:rPr>
              <w:t>2020-12</w:t>
            </w:r>
          </w:p>
        </w:tc>
        <w:tc>
          <w:tcPr>
            <w:tcW w:w="800" w:type="dxa"/>
            <w:shd w:val="solid" w:color="FFFFFF" w:fill="auto"/>
          </w:tcPr>
          <w:p w14:paraId="4AEA35AE" w14:textId="77777777" w:rsidR="00C94415" w:rsidRPr="00C44D1B" w:rsidRDefault="00C94415" w:rsidP="007C51CD">
            <w:pPr>
              <w:pStyle w:val="TAC"/>
              <w:rPr>
                <w:sz w:val="16"/>
                <w:szCs w:val="16"/>
              </w:rPr>
            </w:pPr>
            <w:r w:rsidRPr="00C44D1B">
              <w:rPr>
                <w:sz w:val="16"/>
                <w:szCs w:val="16"/>
              </w:rPr>
              <w:t>CT#90e</w:t>
            </w:r>
          </w:p>
        </w:tc>
        <w:tc>
          <w:tcPr>
            <w:tcW w:w="1094" w:type="dxa"/>
            <w:shd w:val="solid" w:color="FFFFFF" w:fill="auto"/>
          </w:tcPr>
          <w:p w14:paraId="161A3CBD" w14:textId="77777777" w:rsidR="00C94415" w:rsidRPr="00C44D1B" w:rsidRDefault="00503393" w:rsidP="007C51CD">
            <w:pPr>
              <w:pStyle w:val="TAC"/>
              <w:rPr>
                <w:sz w:val="16"/>
                <w:szCs w:val="16"/>
              </w:rPr>
            </w:pPr>
            <w:r w:rsidRPr="00C44D1B">
              <w:rPr>
                <w:sz w:val="16"/>
                <w:szCs w:val="16"/>
              </w:rPr>
              <w:t>CP-203189</w:t>
            </w:r>
          </w:p>
        </w:tc>
        <w:tc>
          <w:tcPr>
            <w:tcW w:w="525" w:type="dxa"/>
            <w:shd w:val="solid" w:color="FFFFFF" w:fill="auto"/>
          </w:tcPr>
          <w:p w14:paraId="0798E10D" w14:textId="77777777" w:rsidR="00C94415" w:rsidRPr="00C44D1B" w:rsidRDefault="00C94415" w:rsidP="007C51CD">
            <w:pPr>
              <w:pStyle w:val="TAL"/>
              <w:rPr>
                <w:sz w:val="16"/>
                <w:szCs w:val="16"/>
              </w:rPr>
            </w:pPr>
            <w:r w:rsidRPr="00C44D1B">
              <w:rPr>
                <w:sz w:val="16"/>
                <w:szCs w:val="16"/>
              </w:rPr>
              <w:t>0691</w:t>
            </w:r>
          </w:p>
        </w:tc>
        <w:tc>
          <w:tcPr>
            <w:tcW w:w="425" w:type="dxa"/>
            <w:shd w:val="solid" w:color="FFFFFF" w:fill="auto"/>
          </w:tcPr>
          <w:p w14:paraId="0EFE60A7" w14:textId="77777777" w:rsidR="00C94415" w:rsidRPr="00C44D1B" w:rsidRDefault="00C94415" w:rsidP="007C51CD">
            <w:pPr>
              <w:pStyle w:val="TAR"/>
              <w:rPr>
                <w:sz w:val="16"/>
                <w:szCs w:val="16"/>
              </w:rPr>
            </w:pPr>
            <w:r w:rsidRPr="00C44D1B">
              <w:rPr>
                <w:sz w:val="16"/>
                <w:szCs w:val="16"/>
              </w:rPr>
              <w:t>2</w:t>
            </w:r>
          </w:p>
        </w:tc>
        <w:tc>
          <w:tcPr>
            <w:tcW w:w="425" w:type="dxa"/>
            <w:shd w:val="solid" w:color="FFFFFF" w:fill="auto"/>
          </w:tcPr>
          <w:p w14:paraId="4FCEB198" w14:textId="77777777" w:rsidR="00C94415" w:rsidRPr="00C44D1B" w:rsidRDefault="00503393" w:rsidP="007C51CD">
            <w:pPr>
              <w:pStyle w:val="TAC"/>
              <w:rPr>
                <w:sz w:val="16"/>
                <w:szCs w:val="16"/>
              </w:rPr>
            </w:pPr>
            <w:r w:rsidRPr="00C44D1B">
              <w:rPr>
                <w:sz w:val="16"/>
                <w:szCs w:val="16"/>
              </w:rPr>
              <w:t>F</w:t>
            </w:r>
          </w:p>
        </w:tc>
        <w:tc>
          <w:tcPr>
            <w:tcW w:w="4962" w:type="dxa"/>
            <w:shd w:val="solid" w:color="FFFFFF" w:fill="auto"/>
          </w:tcPr>
          <w:p w14:paraId="478006A2" w14:textId="77777777" w:rsidR="00C94415" w:rsidRPr="00070305" w:rsidRDefault="00503393" w:rsidP="00070305">
            <w:pPr>
              <w:pStyle w:val="TAL"/>
              <w:rPr>
                <w:sz w:val="16"/>
                <w:szCs w:val="16"/>
              </w:rPr>
            </w:pPr>
            <w:r w:rsidRPr="00070305">
              <w:rPr>
                <w:sz w:val="16"/>
                <w:szCs w:val="16"/>
              </w:rPr>
              <w:t>Introduction of +CVAEACT; AT command for VAE layer activation</w:t>
            </w:r>
          </w:p>
        </w:tc>
        <w:tc>
          <w:tcPr>
            <w:tcW w:w="708" w:type="dxa"/>
            <w:shd w:val="solid" w:color="FFFFFF" w:fill="auto"/>
          </w:tcPr>
          <w:p w14:paraId="158B5CB5" w14:textId="77777777" w:rsidR="00C94415" w:rsidRPr="00C44D1B" w:rsidRDefault="00C94415" w:rsidP="007C51CD">
            <w:pPr>
              <w:pStyle w:val="TAC"/>
              <w:rPr>
                <w:sz w:val="16"/>
                <w:szCs w:val="16"/>
              </w:rPr>
            </w:pPr>
            <w:r w:rsidRPr="00C44D1B">
              <w:rPr>
                <w:sz w:val="16"/>
                <w:szCs w:val="16"/>
              </w:rPr>
              <w:t>16.7.0</w:t>
            </w:r>
          </w:p>
        </w:tc>
      </w:tr>
      <w:tr w:rsidR="004A55FD" w:rsidRPr="00C44D1B" w14:paraId="51129895" w14:textId="77777777" w:rsidTr="00173EEB">
        <w:tc>
          <w:tcPr>
            <w:tcW w:w="800" w:type="dxa"/>
            <w:shd w:val="solid" w:color="FFFFFF" w:fill="auto"/>
          </w:tcPr>
          <w:p w14:paraId="51CC5C66" w14:textId="77777777" w:rsidR="004A55FD" w:rsidRPr="00C44D1B" w:rsidRDefault="004A55FD" w:rsidP="004A55FD">
            <w:pPr>
              <w:pStyle w:val="TAC"/>
              <w:rPr>
                <w:sz w:val="16"/>
                <w:szCs w:val="16"/>
              </w:rPr>
            </w:pPr>
            <w:r w:rsidRPr="00C44D1B">
              <w:rPr>
                <w:sz w:val="16"/>
                <w:szCs w:val="16"/>
              </w:rPr>
              <w:t>2020-12</w:t>
            </w:r>
          </w:p>
        </w:tc>
        <w:tc>
          <w:tcPr>
            <w:tcW w:w="800" w:type="dxa"/>
            <w:shd w:val="solid" w:color="FFFFFF" w:fill="auto"/>
          </w:tcPr>
          <w:p w14:paraId="2801A2FA" w14:textId="77777777" w:rsidR="004A55FD" w:rsidRPr="00C44D1B" w:rsidRDefault="004A55FD" w:rsidP="004A55FD">
            <w:pPr>
              <w:pStyle w:val="TAC"/>
              <w:rPr>
                <w:sz w:val="16"/>
                <w:szCs w:val="16"/>
              </w:rPr>
            </w:pPr>
            <w:r w:rsidRPr="00C44D1B">
              <w:rPr>
                <w:sz w:val="16"/>
                <w:szCs w:val="16"/>
              </w:rPr>
              <w:t>CT#90e</w:t>
            </w:r>
          </w:p>
        </w:tc>
        <w:tc>
          <w:tcPr>
            <w:tcW w:w="1094" w:type="dxa"/>
            <w:shd w:val="solid" w:color="FFFFFF" w:fill="auto"/>
          </w:tcPr>
          <w:p w14:paraId="61D61634" w14:textId="77777777" w:rsidR="004A55FD" w:rsidRPr="00C44D1B" w:rsidRDefault="004A55FD" w:rsidP="004A55FD">
            <w:pPr>
              <w:pStyle w:val="TAC"/>
              <w:rPr>
                <w:sz w:val="16"/>
                <w:szCs w:val="16"/>
              </w:rPr>
            </w:pPr>
            <w:r w:rsidRPr="00C44D1B">
              <w:rPr>
                <w:sz w:val="16"/>
                <w:szCs w:val="16"/>
              </w:rPr>
              <w:t>CP-203189</w:t>
            </w:r>
          </w:p>
        </w:tc>
        <w:tc>
          <w:tcPr>
            <w:tcW w:w="525" w:type="dxa"/>
            <w:shd w:val="solid" w:color="FFFFFF" w:fill="auto"/>
          </w:tcPr>
          <w:p w14:paraId="6D1EAA5F" w14:textId="77777777" w:rsidR="004A55FD" w:rsidRPr="00C44D1B" w:rsidRDefault="004A55FD" w:rsidP="004A55FD">
            <w:pPr>
              <w:pStyle w:val="TAL"/>
              <w:rPr>
                <w:sz w:val="16"/>
                <w:szCs w:val="16"/>
              </w:rPr>
            </w:pPr>
            <w:r w:rsidRPr="00C44D1B">
              <w:rPr>
                <w:sz w:val="16"/>
                <w:szCs w:val="16"/>
              </w:rPr>
              <w:t>0692</w:t>
            </w:r>
          </w:p>
        </w:tc>
        <w:tc>
          <w:tcPr>
            <w:tcW w:w="425" w:type="dxa"/>
            <w:shd w:val="solid" w:color="FFFFFF" w:fill="auto"/>
          </w:tcPr>
          <w:p w14:paraId="4C7AE46A" w14:textId="77777777" w:rsidR="004A55FD" w:rsidRPr="00C44D1B" w:rsidRDefault="004A55FD" w:rsidP="004A55FD">
            <w:pPr>
              <w:pStyle w:val="TAR"/>
              <w:rPr>
                <w:sz w:val="16"/>
                <w:szCs w:val="16"/>
              </w:rPr>
            </w:pPr>
            <w:r w:rsidRPr="00C44D1B">
              <w:rPr>
                <w:sz w:val="16"/>
                <w:szCs w:val="16"/>
              </w:rPr>
              <w:t>2</w:t>
            </w:r>
          </w:p>
        </w:tc>
        <w:tc>
          <w:tcPr>
            <w:tcW w:w="425" w:type="dxa"/>
            <w:shd w:val="solid" w:color="FFFFFF" w:fill="auto"/>
          </w:tcPr>
          <w:p w14:paraId="2199918C" w14:textId="77777777" w:rsidR="004A55FD" w:rsidRPr="00C44D1B" w:rsidRDefault="004A55FD" w:rsidP="004A55FD">
            <w:pPr>
              <w:pStyle w:val="TAC"/>
              <w:rPr>
                <w:sz w:val="16"/>
                <w:szCs w:val="16"/>
              </w:rPr>
            </w:pPr>
            <w:r w:rsidRPr="00C44D1B">
              <w:rPr>
                <w:sz w:val="16"/>
                <w:szCs w:val="16"/>
              </w:rPr>
              <w:t>F</w:t>
            </w:r>
          </w:p>
        </w:tc>
        <w:tc>
          <w:tcPr>
            <w:tcW w:w="4962" w:type="dxa"/>
            <w:shd w:val="solid" w:color="FFFFFF" w:fill="auto"/>
          </w:tcPr>
          <w:p w14:paraId="1B7175F0" w14:textId="77777777" w:rsidR="004A55FD" w:rsidRPr="00070305" w:rsidRDefault="004A55FD" w:rsidP="00070305">
            <w:pPr>
              <w:pStyle w:val="TAL"/>
              <w:rPr>
                <w:sz w:val="16"/>
                <w:szCs w:val="16"/>
              </w:rPr>
            </w:pPr>
            <w:r w:rsidRPr="00070305">
              <w:rPr>
                <w:sz w:val="16"/>
                <w:szCs w:val="16"/>
              </w:rPr>
              <w:t>Introduction of +CVAEREG; AT command for VAE layer registration</w:t>
            </w:r>
          </w:p>
        </w:tc>
        <w:tc>
          <w:tcPr>
            <w:tcW w:w="708" w:type="dxa"/>
            <w:shd w:val="solid" w:color="FFFFFF" w:fill="auto"/>
          </w:tcPr>
          <w:p w14:paraId="6AC63600" w14:textId="77777777" w:rsidR="004A55FD" w:rsidRPr="00C44D1B" w:rsidRDefault="004A55FD" w:rsidP="004A55FD">
            <w:pPr>
              <w:pStyle w:val="TAC"/>
              <w:rPr>
                <w:sz w:val="16"/>
                <w:szCs w:val="16"/>
              </w:rPr>
            </w:pPr>
            <w:r w:rsidRPr="00C44D1B">
              <w:rPr>
                <w:sz w:val="16"/>
                <w:szCs w:val="16"/>
              </w:rPr>
              <w:t>16.7.0</w:t>
            </w:r>
          </w:p>
        </w:tc>
      </w:tr>
      <w:tr w:rsidR="004A55FD" w:rsidRPr="00C44D1B" w14:paraId="2061CF52" w14:textId="77777777" w:rsidTr="00173EEB">
        <w:tc>
          <w:tcPr>
            <w:tcW w:w="800" w:type="dxa"/>
            <w:shd w:val="solid" w:color="FFFFFF" w:fill="auto"/>
          </w:tcPr>
          <w:p w14:paraId="51746C43" w14:textId="77777777" w:rsidR="004A55FD" w:rsidRPr="00C44D1B" w:rsidRDefault="004A55FD" w:rsidP="004A55FD">
            <w:pPr>
              <w:pStyle w:val="TAC"/>
              <w:rPr>
                <w:sz w:val="16"/>
                <w:szCs w:val="16"/>
              </w:rPr>
            </w:pPr>
            <w:r w:rsidRPr="00C44D1B">
              <w:rPr>
                <w:sz w:val="16"/>
                <w:szCs w:val="16"/>
              </w:rPr>
              <w:t>2020-12</w:t>
            </w:r>
          </w:p>
        </w:tc>
        <w:tc>
          <w:tcPr>
            <w:tcW w:w="800" w:type="dxa"/>
            <w:shd w:val="solid" w:color="FFFFFF" w:fill="auto"/>
          </w:tcPr>
          <w:p w14:paraId="7A6A21E6" w14:textId="77777777" w:rsidR="004A55FD" w:rsidRPr="00C44D1B" w:rsidRDefault="004A55FD" w:rsidP="004A55FD">
            <w:pPr>
              <w:pStyle w:val="TAC"/>
              <w:rPr>
                <w:sz w:val="16"/>
                <w:szCs w:val="16"/>
              </w:rPr>
            </w:pPr>
            <w:r w:rsidRPr="00C44D1B">
              <w:rPr>
                <w:sz w:val="16"/>
                <w:szCs w:val="16"/>
              </w:rPr>
              <w:t>CT#90e</w:t>
            </w:r>
          </w:p>
        </w:tc>
        <w:tc>
          <w:tcPr>
            <w:tcW w:w="1094" w:type="dxa"/>
            <w:shd w:val="solid" w:color="FFFFFF" w:fill="auto"/>
          </w:tcPr>
          <w:p w14:paraId="54A37368" w14:textId="77777777" w:rsidR="004A55FD" w:rsidRPr="00C44D1B" w:rsidRDefault="004A55FD" w:rsidP="004A55FD">
            <w:pPr>
              <w:pStyle w:val="TAC"/>
              <w:rPr>
                <w:sz w:val="16"/>
                <w:szCs w:val="16"/>
              </w:rPr>
            </w:pPr>
            <w:r w:rsidRPr="00C44D1B">
              <w:rPr>
                <w:sz w:val="16"/>
                <w:szCs w:val="16"/>
              </w:rPr>
              <w:t>CP-203167</w:t>
            </w:r>
          </w:p>
        </w:tc>
        <w:tc>
          <w:tcPr>
            <w:tcW w:w="525" w:type="dxa"/>
            <w:shd w:val="solid" w:color="FFFFFF" w:fill="auto"/>
          </w:tcPr>
          <w:p w14:paraId="1D8F4A8E" w14:textId="77777777" w:rsidR="004A55FD" w:rsidRPr="00C44D1B" w:rsidRDefault="004A55FD" w:rsidP="004A55FD">
            <w:pPr>
              <w:pStyle w:val="TAL"/>
              <w:rPr>
                <w:sz w:val="16"/>
                <w:szCs w:val="16"/>
              </w:rPr>
            </w:pPr>
            <w:r w:rsidRPr="00C44D1B">
              <w:rPr>
                <w:sz w:val="16"/>
                <w:szCs w:val="16"/>
              </w:rPr>
              <w:t>0704</w:t>
            </w:r>
          </w:p>
        </w:tc>
        <w:tc>
          <w:tcPr>
            <w:tcW w:w="425" w:type="dxa"/>
            <w:shd w:val="solid" w:color="FFFFFF" w:fill="auto"/>
          </w:tcPr>
          <w:p w14:paraId="1D2BE109" w14:textId="77777777" w:rsidR="004A55FD" w:rsidRPr="00C44D1B" w:rsidRDefault="004A55FD" w:rsidP="004A55FD">
            <w:pPr>
              <w:pStyle w:val="TAR"/>
              <w:rPr>
                <w:sz w:val="16"/>
                <w:szCs w:val="16"/>
              </w:rPr>
            </w:pPr>
          </w:p>
        </w:tc>
        <w:tc>
          <w:tcPr>
            <w:tcW w:w="425" w:type="dxa"/>
            <w:shd w:val="solid" w:color="FFFFFF" w:fill="auto"/>
          </w:tcPr>
          <w:p w14:paraId="3764D9A2" w14:textId="77777777" w:rsidR="004A55FD" w:rsidRPr="00C44D1B" w:rsidRDefault="004A55FD" w:rsidP="004A55FD">
            <w:pPr>
              <w:pStyle w:val="TAC"/>
              <w:rPr>
                <w:sz w:val="16"/>
                <w:szCs w:val="16"/>
              </w:rPr>
            </w:pPr>
            <w:r w:rsidRPr="00C44D1B">
              <w:rPr>
                <w:sz w:val="16"/>
                <w:szCs w:val="16"/>
              </w:rPr>
              <w:t>D</w:t>
            </w:r>
          </w:p>
        </w:tc>
        <w:tc>
          <w:tcPr>
            <w:tcW w:w="4962" w:type="dxa"/>
            <w:shd w:val="solid" w:color="FFFFFF" w:fill="auto"/>
          </w:tcPr>
          <w:p w14:paraId="32FDDAA5" w14:textId="77777777" w:rsidR="004A55FD" w:rsidRPr="00070305" w:rsidRDefault="004A55FD" w:rsidP="00070305">
            <w:pPr>
              <w:pStyle w:val="TAL"/>
              <w:rPr>
                <w:sz w:val="16"/>
                <w:szCs w:val="16"/>
              </w:rPr>
            </w:pPr>
            <w:r w:rsidRPr="00070305">
              <w:rPr>
                <w:sz w:val="16"/>
                <w:szCs w:val="16"/>
              </w:rPr>
              <w:t>Editorial correction for QoS commands</w:t>
            </w:r>
          </w:p>
        </w:tc>
        <w:tc>
          <w:tcPr>
            <w:tcW w:w="708" w:type="dxa"/>
            <w:shd w:val="solid" w:color="FFFFFF" w:fill="auto"/>
          </w:tcPr>
          <w:p w14:paraId="4FB9A7A9" w14:textId="77777777" w:rsidR="004A55FD" w:rsidRPr="00C44D1B" w:rsidRDefault="004A55FD" w:rsidP="004A55FD">
            <w:pPr>
              <w:pStyle w:val="TAC"/>
              <w:rPr>
                <w:sz w:val="16"/>
                <w:szCs w:val="16"/>
              </w:rPr>
            </w:pPr>
            <w:r w:rsidRPr="00C44D1B">
              <w:rPr>
                <w:sz w:val="16"/>
                <w:szCs w:val="16"/>
              </w:rPr>
              <w:t>16.7.0</w:t>
            </w:r>
          </w:p>
        </w:tc>
      </w:tr>
      <w:tr w:rsidR="004A55FD" w:rsidRPr="00C44D1B" w14:paraId="3EB07D66" w14:textId="77777777" w:rsidTr="00173EEB">
        <w:tc>
          <w:tcPr>
            <w:tcW w:w="800" w:type="dxa"/>
            <w:shd w:val="solid" w:color="FFFFFF" w:fill="auto"/>
          </w:tcPr>
          <w:p w14:paraId="635B36DB" w14:textId="77777777" w:rsidR="004A55FD" w:rsidRPr="00C44D1B" w:rsidRDefault="004A55FD" w:rsidP="004A55FD">
            <w:pPr>
              <w:pStyle w:val="TAC"/>
              <w:rPr>
                <w:sz w:val="16"/>
                <w:szCs w:val="16"/>
              </w:rPr>
            </w:pPr>
            <w:r w:rsidRPr="00C44D1B">
              <w:rPr>
                <w:sz w:val="16"/>
                <w:szCs w:val="16"/>
              </w:rPr>
              <w:t>2020-12</w:t>
            </w:r>
          </w:p>
        </w:tc>
        <w:tc>
          <w:tcPr>
            <w:tcW w:w="800" w:type="dxa"/>
            <w:shd w:val="solid" w:color="FFFFFF" w:fill="auto"/>
          </w:tcPr>
          <w:p w14:paraId="3D5466FF" w14:textId="77777777" w:rsidR="004A55FD" w:rsidRPr="00C44D1B" w:rsidRDefault="004A55FD" w:rsidP="004A55FD">
            <w:pPr>
              <w:pStyle w:val="TAC"/>
              <w:rPr>
                <w:sz w:val="16"/>
                <w:szCs w:val="16"/>
              </w:rPr>
            </w:pPr>
            <w:r w:rsidRPr="00C44D1B">
              <w:rPr>
                <w:sz w:val="16"/>
                <w:szCs w:val="16"/>
              </w:rPr>
              <w:t>CT#90e</w:t>
            </w:r>
          </w:p>
        </w:tc>
        <w:tc>
          <w:tcPr>
            <w:tcW w:w="1094" w:type="dxa"/>
            <w:shd w:val="solid" w:color="FFFFFF" w:fill="auto"/>
          </w:tcPr>
          <w:p w14:paraId="6A000CA4" w14:textId="77777777" w:rsidR="004A55FD" w:rsidRPr="00C44D1B" w:rsidRDefault="004A55FD" w:rsidP="004A55FD">
            <w:pPr>
              <w:pStyle w:val="TAC"/>
              <w:rPr>
                <w:sz w:val="16"/>
                <w:szCs w:val="16"/>
              </w:rPr>
            </w:pPr>
            <w:r w:rsidRPr="00C44D1B">
              <w:rPr>
                <w:sz w:val="16"/>
                <w:szCs w:val="16"/>
              </w:rPr>
              <w:t>CP-203213</w:t>
            </w:r>
          </w:p>
        </w:tc>
        <w:tc>
          <w:tcPr>
            <w:tcW w:w="525" w:type="dxa"/>
            <w:shd w:val="solid" w:color="FFFFFF" w:fill="auto"/>
          </w:tcPr>
          <w:p w14:paraId="1EF1DEC6" w14:textId="77777777" w:rsidR="004A55FD" w:rsidRPr="00C44D1B" w:rsidRDefault="004A55FD" w:rsidP="004A55FD">
            <w:pPr>
              <w:pStyle w:val="TAL"/>
              <w:rPr>
                <w:sz w:val="16"/>
                <w:szCs w:val="16"/>
              </w:rPr>
            </w:pPr>
            <w:r w:rsidRPr="00C44D1B">
              <w:rPr>
                <w:sz w:val="16"/>
                <w:szCs w:val="16"/>
              </w:rPr>
              <w:t>0706</w:t>
            </w:r>
          </w:p>
        </w:tc>
        <w:tc>
          <w:tcPr>
            <w:tcW w:w="425" w:type="dxa"/>
            <w:shd w:val="solid" w:color="FFFFFF" w:fill="auto"/>
          </w:tcPr>
          <w:p w14:paraId="3FFC1AAF" w14:textId="77777777" w:rsidR="004A55FD" w:rsidRPr="00C44D1B" w:rsidRDefault="004A55FD" w:rsidP="004A55FD">
            <w:pPr>
              <w:pStyle w:val="TAR"/>
              <w:rPr>
                <w:sz w:val="16"/>
                <w:szCs w:val="16"/>
              </w:rPr>
            </w:pPr>
          </w:p>
        </w:tc>
        <w:tc>
          <w:tcPr>
            <w:tcW w:w="425" w:type="dxa"/>
            <w:shd w:val="solid" w:color="FFFFFF" w:fill="auto"/>
          </w:tcPr>
          <w:p w14:paraId="459893B9" w14:textId="77777777" w:rsidR="004A55FD" w:rsidRPr="00C44D1B" w:rsidRDefault="004A55FD" w:rsidP="004A55FD">
            <w:pPr>
              <w:pStyle w:val="TAC"/>
              <w:rPr>
                <w:sz w:val="16"/>
                <w:szCs w:val="16"/>
              </w:rPr>
            </w:pPr>
            <w:r w:rsidRPr="00C44D1B">
              <w:rPr>
                <w:sz w:val="16"/>
                <w:szCs w:val="16"/>
              </w:rPr>
              <w:t>F</w:t>
            </w:r>
          </w:p>
        </w:tc>
        <w:tc>
          <w:tcPr>
            <w:tcW w:w="4962" w:type="dxa"/>
            <w:shd w:val="solid" w:color="FFFFFF" w:fill="auto"/>
          </w:tcPr>
          <w:p w14:paraId="09680C7B" w14:textId="77777777" w:rsidR="004A55FD" w:rsidRPr="00070305" w:rsidRDefault="004A55FD" w:rsidP="00070305">
            <w:pPr>
              <w:pStyle w:val="TAL"/>
              <w:rPr>
                <w:sz w:val="16"/>
                <w:szCs w:val="16"/>
              </w:rPr>
            </w:pPr>
            <w:r w:rsidRPr="00070305">
              <w:rPr>
                <w:sz w:val="16"/>
                <w:szCs w:val="16"/>
              </w:rPr>
              <w:t>Correction of AT commands for exchange of bit rate recommendation and bit rate recommendation queries</w:t>
            </w:r>
          </w:p>
        </w:tc>
        <w:tc>
          <w:tcPr>
            <w:tcW w:w="708" w:type="dxa"/>
            <w:shd w:val="solid" w:color="FFFFFF" w:fill="auto"/>
          </w:tcPr>
          <w:p w14:paraId="77B39037" w14:textId="77777777" w:rsidR="004A55FD" w:rsidRPr="00C44D1B" w:rsidRDefault="004A55FD" w:rsidP="004A55FD">
            <w:pPr>
              <w:pStyle w:val="TAC"/>
              <w:rPr>
                <w:sz w:val="16"/>
                <w:szCs w:val="16"/>
              </w:rPr>
            </w:pPr>
            <w:r w:rsidRPr="00C44D1B">
              <w:rPr>
                <w:sz w:val="16"/>
                <w:szCs w:val="16"/>
              </w:rPr>
              <w:t>16.7.0</w:t>
            </w:r>
          </w:p>
        </w:tc>
      </w:tr>
      <w:tr w:rsidR="004A55FD" w:rsidRPr="00C44D1B" w14:paraId="0D0EA4EF" w14:textId="77777777" w:rsidTr="00173EEB">
        <w:tc>
          <w:tcPr>
            <w:tcW w:w="800" w:type="dxa"/>
            <w:shd w:val="solid" w:color="FFFFFF" w:fill="auto"/>
          </w:tcPr>
          <w:p w14:paraId="13C78FCB" w14:textId="77777777" w:rsidR="004A55FD" w:rsidRPr="00C44D1B" w:rsidRDefault="004A55FD" w:rsidP="004A55FD">
            <w:pPr>
              <w:pStyle w:val="TAC"/>
              <w:rPr>
                <w:sz w:val="16"/>
                <w:szCs w:val="16"/>
              </w:rPr>
            </w:pPr>
            <w:r w:rsidRPr="00C44D1B">
              <w:rPr>
                <w:sz w:val="16"/>
                <w:szCs w:val="16"/>
              </w:rPr>
              <w:t>2020-12</w:t>
            </w:r>
          </w:p>
        </w:tc>
        <w:tc>
          <w:tcPr>
            <w:tcW w:w="800" w:type="dxa"/>
            <w:shd w:val="solid" w:color="FFFFFF" w:fill="auto"/>
          </w:tcPr>
          <w:p w14:paraId="69E41B23" w14:textId="77777777" w:rsidR="004A55FD" w:rsidRPr="00C44D1B" w:rsidRDefault="004A55FD" w:rsidP="004A55FD">
            <w:pPr>
              <w:pStyle w:val="TAC"/>
              <w:rPr>
                <w:sz w:val="16"/>
                <w:szCs w:val="16"/>
              </w:rPr>
            </w:pPr>
            <w:r w:rsidRPr="00C44D1B">
              <w:rPr>
                <w:sz w:val="16"/>
                <w:szCs w:val="16"/>
              </w:rPr>
              <w:t>CT#90e</w:t>
            </w:r>
          </w:p>
        </w:tc>
        <w:tc>
          <w:tcPr>
            <w:tcW w:w="1094" w:type="dxa"/>
            <w:shd w:val="solid" w:color="FFFFFF" w:fill="auto"/>
          </w:tcPr>
          <w:p w14:paraId="6EF1F6FD" w14:textId="77777777" w:rsidR="004A55FD" w:rsidRPr="00C44D1B" w:rsidRDefault="004A55FD" w:rsidP="004A55FD">
            <w:pPr>
              <w:pStyle w:val="TAC"/>
              <w:rPr>
                <w:sz w:val="16"/>
                <w:szCs w:val="16"/>
              </w:rPr>
            </w:pPr>
            <w:r w:rsidRPr="00C44D1B">
              <w:rPr>
                <w:sz w:val="16"/>
                <w:szCs w:val="16"/>
              </w:rPr>
              <w:t>CP-203211</w:t>
            </w:r>
          </w:p>
        </w:tc>
        <w:tc>
          <w:tcPr>
            <w:tcW w:w="525" w:type="dxa"/>
            <w:shd w:val="solid" w:color="FFFFFF" w:fill="auto"/>
          </w:tcPr>
          <w:p w14:paraId="539D299E" w14:textId="77777777" w:rsidR="004A55FD" w:rsidRPr="00C44D1B" w:rsidRDefault="004A55FD" w:rsidP="004A55FD">
            <w:pPr>
              <w:pStyle w:val="TAL"/>
              <w:rPr>
                <w:sz w:val="16"/>
                <w:szCs w:val="16"/>
              </w:rPr>
            </w:pPr>
            <w:r w:rsidRPr="00C44D1B">
              <w:rPr>
                <w:sz w:val="16"/>
                <w:szCs w:val="16"/>
              </w:rPr>
              <w:t>0708</w:t>
            </w:r>
          </w:p>
        </w:tc>
        <w:tc>
          <w:tcPr>
            <w:tcW w:w="425" w:type="dxa"/>
            <w:shd w:val="solid" w:color="FFFFFF" w:fill="auto"/>
          </w:tcPr>
          <w:p w14:paraId="4F5266D8" w14:textId="77777777" w:rsidR="004A55FD" w:rsidRPr="00C44D1B" w:rsidRDefault="004A55FD" w:rsidP="004A55FD">
            <w:pPr>
              <w:pStyle w:val="TAR"/>
              <w:rPr>
                <w:sz w:val="16"/>
                <w:szCs w:val="16"/>
              </w:rPr>
            </w:pPr>
            <w:r w:rsidRPr="00C44D1B">
              <w:rPr>
                <w:sz w:val="16"/>
                <w:szCs w:val="16"/>
              </w:rPr>
              <w:t>1</w:t>
            </w:r>
          </w:p>
        </w:tc>
        <w:tc>
          <w:tcPr>
            <w:tcW w:w="425" w:type="dxa"/>
            <w:shd w:val="solid" w:color="FFFFFF" w:fill="auto"/>
          </w:tcPr>
          <w:p w14:paraId="27403B25" w14:textId="77777777" w:rsidR="004A55FD" w:rsidRPr="00C44D1B" w:rsidRDefault="004A55FD" w:rsidP="004A55FD">
            <w:pPr>
              <w:pStyle w:val="TAC"/>
              <w:rPr>
                <w:sz w:val="16"/>
                <w:szCs w:val="16"/>
              </w:rPr>
            </w:pPr>
            <w:r w:rsidRPr="00C44D1B">
              <w:rPr>
                <w:sz w:val="16"/>
                <w:szCs w:val="16"/>
              </w:rPr>
              <w:t>C</w:t>
            </w:r>
          </w:p>
        </w:tc>
        <w:tc>
          <w:tcPr>
            <w:tcW w:w="4962" w:type="dxa"/>
            <w:shd w:val="solid" w:color="FFFFFF" w:fill="auto"/>
          </w:tcPr>
          <w:p w14:paraId="6629C9A3" w14:textId="77777777" w:rsidR="004A55FD" w:rsidRPr="00070305" w:rsidRDefault="004A55FD" w:rsidP="00070305">
            <w:pPr>
              <w:pStyle w:val="TAL"/>
              <w:rPr>
                <w:sz w:val="16"/>
                <w:szCs w:val="16"/>
              </w:rPr>
            </w:pPr>
            <w:r w:rsidRPr="00070305">
              <w:rPr>
                <w:sz w:val="16"/>
                <w:szCs w:val="16"/>
              </w:rPr>
              <w:t>Correction on AT CMDs for retry restriction back-off timer under SINE</w:t>
            </w:r>
          </w:p>
        </w:tc>
        <w:tc>
          <w:tcPr>
            <w:tcW w:w="708" w:type="dxa"/>
            <w:shd w:val="solid" w:color="FFFFFF" w:fill="auto"/>
          </w:tcPr>
          <w:p w14:paraId="6C297231" w14:textId="77777777" w:rsidR="004A55FD" w:rsidRPr="00C44D1B" w:rsidRDefault="004A55FD" w:rsidP="004A55FD">
            <w:pPr>
              <w:pStyle w:val="TAC"/>
              <w:rPr>
                <w:sz w:val="16"/>
                <w:szCs w:val="16"/>
              </w:rPr>
            </w:pPr>
            <w:r w:rsidRPr="00C44D1B">
              <w:rPr>
                <w:sz w:val="16"/>
                <w:szCs w:val="16"/>
              </w:rPr>
              <w:t>16.7.0</w:t>
            </w:r>
          </w:p>
        </w:tc>
      </w:tr>
      <w:tr w:rsidR="004A55FD" w:rsidRPr="00C44D1B" w14:paraId="5ACD2B90" w14:textId="77777777" w:rsidTr="00173EEB">
        <w:tc>
          <w:tcPr>
            <w:tcW w:w="800" w:type="dxa"/>
            <w:shd w:val="solid" w:color="FFFFFF" w:fill="auto"/>
          </w:tcPr>
          <w:p w14:paraId="05DA244B" w14:textId="77777777" w:rsidR="004A55FD" w:rsidRPr="00C44D1B" w:rsidRDefault="004A55FD" w:rsidP="004A55FD">
            <w:pPr>
              <w:pStyle w:val="TAC"/>
              <w:rPr>
                <w:sz w:val="16"/>
                <w:szCs w:val="16"/>
              </w:rPr>
            </w:pPr>
            <w:r w:rsidRPr="00C44D1B">
              <w:rPr>
                <w:sz w:val="16"/>
                <w:szCs w:val="16"/>
              </w:rPr>
              <w:t>2020-12</w:t>
            </w:r>
          </w:p>
        </w:tc>
        <w:tc>
          <w:tcPr>
            <w:tcW w:w="800" w:type="dxa"/>
            <w:shd w:val="solid" w:color="FFFFFF" w:fill="auto"/>
          </w:tcPr>
          <w:p w14:paraId="1CAEFEF4" w14:textId="77777777" w:rsidR="004A55FD" w:rsidRPr="00C44D1B" w:rsidRDefault="004A55FD" w:rsidP="004A55FD">
            <w:pPr>
              <w:pStyle w:val="TAC"/>
              <w:rPr>
                <w:sz w:val="16"/>
                <w:szCs w:val="16"/>
              </w:rPr>
            </w:pPr>
            <w:r w:rsidRPr="00C44D1B">
              <w:rPr>
                <w:sz w:val="16"/>
                <w:szCs w:val="16"/>
              </w:rPr>
              <w:t>CT#90e</w:t>
            </w:r>
          </w:p>
        </w:tc>
        <w:tc>
          <w:tcPr>
            <w:tcW w:w="1094" w:type="dxa"/>
            <w:shd w:val="solid" w:color="FFFFFF" w:fill="auto"/>
          </w:tcPr>
          <w:p w14:paraId="0077A8D7" w14:textId="77777777" w:rsidR="004A55FD" w:rsidRPr="00C44D1B" w:rsidRDefault="004A55FD" w:rsidP="004A55FD">
            <w:pPr>
              <w:pStyle w:val="TAC"/>
              <w:rPr>
                <w:sz w:val="16"/>
                <w:szCs w:val="16"/>
              </w:rPr>
            </w:pPr>
            <w:r w:rsidRPr="00C44D1B">
              <w:rPr>
                <w:sz w:val="16"/>
                <w:szCs w:val="16"/>
              </w:rPr>
              <w:t>CP-203179</w:t>
            </w:r>
          </w:p>
        </w:tc>
        <w:tc>
          <w:tcPr>
            <w:tcW w:w="525" w:type="dxa"/>
            <w:shd w:val="solid" w:color="FFFFFF" w:fill="auto"/>
          </w:tcPr>
          <w:p w14:paraId="0994FD8D" w14:textId="77777777" w:rsidR="004A55FD" w:rsidRPr="00C44D1B" w:rsidRDefault="004A55FD" w:rsidP="004A55FD">
            <w:pPr>
              <w:pStyle w:val="TAL"/>
              <w:rPr>
                <w:sz w:val="16"/>
                <w:szCs w:val="16"/>
              </w:rPr>
            </w:pPr>
            <w:r w:rsidRPr="00C44D1B">
              <w:rPr>
                <w:sz w:val="16"/>
                <w:szCs w:val="16"/>
              </w:rPr>
              <w:t>0709</w:t>
            </w:r>
          </w:p>
        </w:tc>
        <w:tc>
          <w:tcPr>
            <w:tcW w:w="425" w:type="dxa"/>
            <w:shd w:val="solid" w:color="FFFFFF" w:fill="auto"/>
          </w:tcPr>
          <w:p w14:paraId="33CFBB9A" w14:textId="77777777" w:rsidR="004A55FD" w:rsidRPr="00C44D1B" w:rsidRDefault="004A55FD" w:rsidP="004A55FD">
            <w:pPr>
              <w:pStyle w:val="TAR"/>
              <w:rPr>
                <w:sz w:val="16"/>
                <w:szCs w:val="16"/>
              </w:rPr>
            </w:pPr>
            <w:r w:rsidRPr="00C44D1B">
              <w:rPr>
                <w:sz w:val="16"/>
                <w:szCs w:val="16"/>
              </w:rPr>
              <w:t>1</w:t>
            </w:r>
          </w:p>
        </w:tc>
        <w:tc>
          <w:tcPr>
            <w:tcW w:w="425" w:type="dxa"/>
            <w:shd w:val="solid" w:color="FFFFFF" w:fill="auto"/>
          </w:tcPr>
          <w:p w14:paraId="435CDCD2" w14:textId="77777777" w:rsidR="004A55FD" w:rsidRPr="00C44D1B" w:rsidRDefault="004A55FD" w:rsidP="004A55FD">
            <w:pPr>
              <w:pStyle w:val="TAC"/>
              <w:rPr>
                <w:sz w:val="16"/>
                <w:szCs w:val="16"/>
              </w:rPr>
            </w:pPr>
            <w:r w:rsidRPr="00C44D1B">
              <w:rPr>
                <w:sz w:val="16"/>
                <w:szCs w:val="16"/>
              </w:rPr>
              <w:t>F</w:t>
            </w:r>
          </w:p>
        </w:tc>
        <w:tc>
          <w:tcPr>
            <w:tcW w:w="4962" w:type="dxa"/>
            <w:shd w:val="solid" w:color="FFFFFF" w:fill="auto"/>
          </w:tcPr>
          <w:p w14:paraId="5C904CA0" w14:textId="77777777" w:rsidR="004A55FD" w:rsidRPr="00070305" w:rsidRDefault="004A55FD" w:rsidP="00070305">
            <w:pPr>
              <w:pStyle w:val="TAL"/>
              <w:rPr>
                <w:sz w:val="16"/>
                <w:szCs w:val="16"/>
              </w:rPr>
            </w:pPr>
            <w:r w:rsidRPr="00070305">
              <w:rPr>
                <w:sz w:val="16"/>
                <w:szCs w:val="16"/>
              </w:rPr>
              <w:t>AT command for ATSSS parameters</w:t>
            </w:r>
          </w:p>
        </w:tc>
        <w:tc>
          <w:tcPr>
            <w:tcW w:w="708" w:type="dxa"/>
            <w:shd w:val="solid" w:color="FFFFFF" w:fill="auto"/>
          </w:tcPr>
          <w:p w14:paraId="26D880AD" w14:textId="77777777" w:rsidR="004A55FD" w:rsidRPr="00C44D1B" w:rsidRDefault="004A55FD" w:rsidP="004A55FD">
            <w:pPr>
              <w:pStyle w:val="TAC"/>
              <w:rPr>
                <w:sz w:val="16"/>
                <w:szCs w:val="16"/>
              </w:rPr>
            </w:pPr>
            <w:r w:rsidRPr="00C44D1B">
              <w:rPr>
                <w:sz w:val="16"/>
                <w:szCs w:val="16"/>
              </w:rPr>
              <w:t>16.7.0</w:t>
            </w:r>
          </w:p>
        </w:tc>
      </w:tr>
      <w:tr w:rsidR="00BF23F9" w:rsidRPr="00C44D1B" w14:paraId="7FDFBA53" w14:textId="77777777" w:rsidTr="00173EEB">
        <w:tc>
          <w:tcPr>
            <w:tcW w:w="800" w:type="dxa"/>
            <w:shd w:val="solid" w:color="FFFFFF" w:fill="auto"/>
          </w:tcPr>
          <w:p w14:paraId="0C0D0E6E" w14:textId="77777777" w:rsidR="00BF23F9" w:rsidRPr="00C44D1B" w:rsidRDefault="00BF23F9" w:rsidP="00BF23F9">
            <w:pPr>
              <w:pStyle w:val="TAC"/>
              <w:rPr>
                <w:sz w:val="16"/>
                <w:szCs w:val="16"/>
              </w:rPr>
            </w:pPr>
            <w:r w:rsidRPr="00C44D1B">
              <w:rPr>
                <w:sz w:val="16"/>
                <w:szCs w:val="16"/>
              </w:rPr>
              <w:t>2020-12</w:t>
            </w:r>
          </w:p>
        </w:tc>
        <w:tc>
          <w:tcPr>
            <w:tcW w:w="800" w:type="dxa"/>
            <w:shd w:val="solid" w:color="FFFFFF" w:fill="auto"/>
          </w:tcPr>
          <w:p w14:paraId="6BEF40A4" w14:textId="77777777" w:rsidR="00BF23F9" w:rsidRPr="00C44D1B" w:rsidRDefault="00BF23F9" w:rsidP="00BF23F9">
            <w:pPr>
              <w:pStyle w:val="TAC"/>
              <w:rPr>
                <w:sz w:val="16"/>
                <w:szCs w:val="16"/>
              </w:rPr>
            </w:pPr>
            <w:r w:rsidRPr="00C44D1B">
              <w:rPr>
                <w:sz w:val="16"/>
                <w:szCs w:val="16"/>
              </w:rPr>
              <w:t>CT#90e</w:t>
            </w:r>
          </w:p>
        </w:tc>
        <w:tc>
          <w:tcPr>
            <w:tcW w:w="1094" w:type="dxa"/>
            <w:shd w:val="solid" w:color="FFFFFF" w:fill="auto"/>
          </w:tcPr>
          <w:p w14:paraId="548FB3A3" w14:textId="77777777" w:rsidR="00BF23F9" w:rsidRPr="00C44D1B" w:rsidRDefault="00BF23F9" w:rsidP="00BF23F9">
            <w:pPr>
              <w:pStyle w:val="TAC"/>
              <w:rPr>
                <w:sz w:val="16"/>
                <w:szCs w:val="16"/>
              </w:rPr>
            </w:pPr>
            <w:r w:rsidRPr="00C44D1B">
              <w:rPr>
                <w:sz w:val="16"/>
                <w:szCs w:val="16"/>
              </w:rPr>
              <w:t>CP-203175</w:t>
            </w:r>
          </w:p>
        </w:tc>
        <w:tc>
          <w:tcPr>
            <w:tcW w:w="525" w:type="dxa"/>
            <w:shd w:val="solid" w:color="FFFFFF" w:fill="auto"/>
          </w:tcPr>
          <w:p w14:paraId="27EB48F6" w14:textId="77777777" w:rsidR="00BF23F9" w:rsidRPr="00C44D1B" w:rsidRDefault="00BF23F9" w:rsidP="00BF23F9">
            <w:pPr>
              <w:pStyle w:val="TAL"/>
              <w:rPr>
                <w:sz w:val="16"/>
                <w:szCs w:val="16"/>
              </w:rPr>
            </w:pPr>
            <w:r w:rsidRPr="00C44D1B">
              <w:rPr>
                <w:sz w:val="16"/>
                <w:szCs w:val="16"/>
              </w:rPr>
              <w:t>0705</w:t>
            </w:r>
          </w:p>
        </w:tc>
        <w:tc>
          <w:tcPr>
            <w:tcW w:w="425" w:type="dxa"/>
            <w:shd w:val="solid" w:color="FFFFFF" w:fill="auto"/>
          </w:tcPr>
          <w:p w14:paraId="085AC98E" w14:textId="77777777" w:rsidR="00BF23F9" w:rsidRPr="00C44D1B" w:rsidRDefault="00BF23F9" w:rsidP="00BF23F9">
            <w:pPr>
              <w:pStyle w:val="TAR"/>
              <w:rPr>
                <w:sz w:val="16"/>
                <w:szCs w:val="16"/>
              </w:rPr>
            </w:pPr>
            <w:r w:rsidRPr="00C44D1B">
              <w:rPr>
                <w:sz w:val="16"/>
                <w:szCs w:val="16"/>
              </w:rPr>
              <w:t>1</w:t>
            </w:r>
          </w:p>
        </w:tc>
        <w:tc>
          <w:tcPr>
            <w:tcW w:w="425" w:type="dxa"/>
            <w:shd w:val="solid" w:color="FFFFFF" w:fill="auto"/>
          </w:tcPr>
          <w:p w14:paraId="1DF30B4E" w14:textId="77777777" w:rsidR="00BF23F9" w:rsidRPr="00C44D1B" w:rsidRDefault="00BF23F9" w:rsidP="00BF23F9">
            <w:pPr>
              <w:pStyle w:val="TAC"/>
              <w:rPr>
                <w:sz w:val="16"/>
                <w:szCs w:val="16"/>
              </w:rPr>
            </w:pPr>
            <w:r w:rsidRPr="00C44D1B">
              <w:rPr>
                <w:sz w:val="16"/>
                <w:szCs w:val="16"/>
              </w:rPr>
              <w:t>F</w:t>
            </w:r>
          </w:p>
        </w:tc>
        <w:tc>
          <w:tcPr>
            <w:tcW w:w="4962" w:type="dxa"/>
            <w:shd w:val="solid" w:color="FFFFFF" w:fill="auto"/>
          </w:tcPr>
          <w:p w14:paraId="10056417" w14:textId="77777777" w:rsidR="00BF23F9" w:rsidRPr="00070305" w:rsidRDefault="00BF23F9" w:rsidP="00070305">
            <w:pPr>
              <w:pStyle w:val="TAL"/>
              <w:rPr>
                <w:sz w:val="16"/>
                <w:szCs w:val="16"/>
              </w:rPr>
            </w:pPr>
            <w:r w:rsidRPr="00070305">
              <w:rPr>
                <w:sz w:val="16"/>
                <w:szCs w:val="16"/>
              </w:rPr>
              <w:t>Addition of 5GSM causes #37 and #59</w:t>
            </w:r>
          </w:p>
        </w:tc>
        <w:tc>
          <w:tcPr>
            <w:tcW w:w="708" w:type="dxa"/>
            <w:shd w:val="solid" w:color="FFFFFF" w:fill="auto"/>
          </w:tcPr>
          <w:p w14:paraId="39DD7509" w14:textId="77777777" w:rsidR="00BF23F9" w:rsidRPr="00C44D1B" w:rsidRDefault="00BF23F9" w:rsidP="00BF23F9">
            <w:pPr>
              <w:pStyle w:val="TAC"/>
              <w:rPr>
                <w:sz w:val="16"/>
                <w:szCs w:val="16"/>
              </w:rPr>
            </w:pPr>
            <w:r w:rsidRPr="00C44D1B">
              <w:rPr>
                <w:sz w:val="16"/>
                <w:szCs w:val="16"/>
              </w:rPr>
              <w:t>17.0.0</w:t>
            </w:r>
          </w:p>
        </w:tc>
      </w:tr>
      <w:tr w:rsidR="00BF23F9" w:rsidRPr="00C44D1B" w14:paraId="7171B619" w14:textId="77777777" w:rsidTr="00173EEB">
        <w:tc>
          <w:tcPr>
            <w:tcW w:w="800" w:type="dxa"/>
            <w:shd w:val="solid" w:color="FFFFFF" w:fill="auto"/>
          </w:tcPr>
          <w:p w14:paraId="44FBFD1C" w14:textId="77777777" w:rsidR="00BF23F9" w:rsidRPr="00C44D1B" w:rsidRDefault="00BF23F9" w:rsidP="00BF23F9">
            <w:pPr>
              <w:pStyle w:val="TAC"/>
              <w:rPr>
                <w:sz w:val="16"/>
                <w:szCs w:val="16"/>
              </w:rPr>
            </w:pPr>
            <w:r w:rsidRPr="00C44D1B">
              <w:rPr>
                <w:sz w:val="16"/>
                <w:szCs w:val="16"/>
              </w:rPr>
              <w:t>2020-12</w:t>
            </w:r>
          </w:p>
        </w:tc>
        <w:tc>
          <w:tcPr>
            <w:tcW w:w="800" w:type="dxa"/>
            <w:shd w:val="solid" w:color="FFFFFF" w:fill="auto"/>
          </w:tcPr>
          <w:p w14:paraId="1229F7DC" w14:textId="77777777" w:rsidR="00BF23F9" w:rsidRPr="00C44D1B" w:rsidRDefault="00BF23F9" w:rsidP="00BF23F9">
            <w:pPr>
              <w:pStyle w:val="TAC"/>
              <w:rPr>
                <w:sz w:val="16"/>
                <w:szCs w:val="16"/>
              </w:rPr>
            </w:pPr>
            <w:r w:rsidRPr="00C44D1B">
              <w:rPr>
                <w:sz w:val="16"/>
                <w:szCs w:val="16"/>
              </w:rPr>
              <w:t>CT#90e</w:t>
            </w:r>
          </w:p>
        </w:tc>
        <w:tc>
          <w:tcPr>
            <w:tcW w:w="1094" w:type="dxa"/>
            <w:shd w:val="solid" w:color="FFFFFF" w:fill="auto"/>
          </w:tcPr>
          <w:p w14:paraId="6F1680D8" w14:textId="77777777" w:rsidR="00BF23F9" w:rsidRPr="00C44D1B" w:rsidRDefault="00BF23F9" w:rsidP="00BF23F9">
            <w:pPr>
              <w:pStyle w:val="TAC"/>
              <w:rPr>
                <w:sz w:val="16"/>
                <w:szCs w:val="16"/>
              </w:rPr>
            </w:pPr>
            <w:r w:rsidRPr="00C44D1B">
              <w:rPr>
                <w:sz w:val="16"/>
                <w:szCs w:val="16"/>
              </w:rPr>
              <w:t>CP-203175</w:t>
            </w:r>
          </w:p>
        </w:tc>
        <w:tc>
          <w:tcPr>
            <w:tcW w:w="525" w:type="dxa"/>
            <w:shd w:val="solid" w:color="FFFFFF" w:fill="auto"/>
          </w:tcPr>
          <w:p w14:paraId="4D59DB13" w14:textId="77777777" w:rsidR="00BF23F9" w:rsidRPr="00C44D1B" w:rsidRDefault="00BF23F9" w:rsidP="00BF23F9">
            <w:pPr>
              <w:pStyle w:val="TAL"/>
              <w:rPr>
                <w:sz w:val="16"/>
                <w:szCs w:val="16"/>
              </w:rPr>
            </w:pPr>
            <w:r w:rsidRPr="00C44D1B">
              <w:rPr>
                <w:sz w:val="16"/>
                <w:szCs w:val="16"/>
              </w:rPr>
              <w:t>0707</w:t>
            </w:r>
          </w:p>
        </w:tc>
        <w:tc>
          <w:tcPr>
            <w:tcW w:w="425" w:type="dxa"/>
            <w:shd w:val="solid" w:color="FFFFFF" w:fill="auto"/>
          </w:tcPr>
          <w:p w14:paraId="0B364471" w14:textId="77777777" w:rsidR="00BF23F9" w:rsidRPr="00C44D1B" w:rsidRDefault="00BF23F9" w:rsidP="00BF23F9">
            <w:pPr>
              <w:pStyle w:val="TAR"/>
              <w:rPr>
                <w:sz w:val="16"/>
                <w:szCs w:val="16"/>
              </w:rPr>
            </w:pPr>
          </w:p>
        </w:tc>
        <w:tc>
          <w:tcPr>
            <w:tcW w:w="425" w:type="dxa"/>
            <w:shd w:val="solid" w:color="FFFFFF" w:fill="auto"/>
          </w:tcPr>
          <w:p w14:paraId="3BEC630A" w14:textId="77777777" w:rsidR="00BF23F9" w:rsidRPr="00C44D1B" w:rsidRDefault="00BF23F9" w:rsidP="00BF23F9">
            <w:pPr>
              <w:pStyle w:val="TAC"/>
              <w:rPr>
                <w:sz w:val="16"/>
                <w:szCs w:val="16"/>
              </w:rPr>
            </w:pPr>
            <w:r w:rsidRPr="00C44D1B">
              <w:rPr>
                <w:sz w:val="16"/>
                <w:szCs w:val="16"/>
              </w:rPr>
              <w:t>F</w:t>
            </w:r>
          </w:p>
        </w:tc>
        <w:tc>
          <w:tcPr>
            <w:tcW w:w="4962" w:type="dxa"/>
            <w:shd w:val="solid" w:color="FFFFFF" w:fill="auto"/>
          </w:tcPr>
          <w:p w14:paraId="76A0551D" w14:textId="77777777" w:rsidR="00BF23F9" w:rsidRPr="00070305" w:rsidRDefault="00BF23F9" w:rsidP="00070305">
            <w:pPr>
              <w:pStyle w:val="TAL"/>
              <w:rPr>
                <w:sz w:val="16"/>
                <w:szCs w:val="16"/>
              </w:rPr>
            </w:pPr>
            <w:r w:rsidRPr="00070305">
              <w:rPr>
                <w:sz w:val="16"/>
                <w:szCs w:val="16"/>
              </w:rPr>
              <w:t>Missing parameter &lt;reporting&gt; in +CEPSFBS</w:t>
            </w:r>
          </w:p>
        </w:tc>
        <w:tc>
          <w:tcPr>
            <w:tcW w:w="708" w:type="dxa"/>
            <w:shd w:val="solid" w:color="FFFFFF" w:fill="auto"/>
          </w:tcPr>
          <w:p w14:paraId="7FEE3B9B" w14:textId="77777777" w:rsidR="00BF23F9" w:rsidRPr="00C44D1B" w:rsidRDefault="00BF23F9" w:rsidP="00BF23F9">
            <w:pPr>
              <w:pStyle w:val="TAC"/>
              <w:rPr>
                <w:sz w:val="16"/>
                <w:szCs w:val="16"/>
              </w:rPr>
            </w:pPr>
            <w:r w:rsidRPr="00C44D1B">
              <w:rPr>
                <w:sz w:val="16"/>
                <w:szCs w:val="16"/>
              </w:rPr>
              <w:t>17.0.0</w:t>
            </w:r>
          </w:p>
        </w:tc>
      </w:tr>
      <w:tr w:rsidR="001A3685" w:rsidRPr="00C44D1B" w14:paraId="10CFA44F" w14:textId="77777777" w:rsidTr="00173EEB">
        <w:tc>
          <w:tcPr>
            <w:tcW w:w="800" w:type="dxa"/>
            <w:shd w:val="solid" w:color="FFFFFF" w:fill="auto"/>
          </w:tcPr>
          <w:p w14:paraId="3263C29C" w14:textId="77777777" w:rsidR="001A3685" w:rsidRPr="00C44D1B" w:rsidRDefault="001A3685" w:rsidP="00BF23F9">
            <w:pPr>
              <w:pStyle w:val="TAC"/>
              <w:rPr>
                <w:sz w:val="16"/>
                <w:szCs w:val="16"/>
              </w:rPr>
            </w:pPr>
            <w:r w:rsidRPr="00C44D1B">
              <w:rPr>
                <w:sz w:val="16"/>
                <w:szCs w:val="16"/>
              </w:rPr>
              <w:t>2021-03</w:t>
            </w:r>
          </w:p>
        </w:tc>
        <w:tc>
          <w:tcPr>
            <w:tcW w:w="800" w:type="dxa"/>
            <w:shd w:val="solid" w:color="FFFFFF" w:fill="auto"/>
          </w:tcPr>
          <w:p w14:paraId="382DB94F" w14:textId="77777777" w:rsidR="001A3685" w:rsidRPr="00C44D1B" w:rsidRDefault="001A3685" w:rsidP="00BF23F9">
            <w:pPr>
              <w:pStyle w:val="TAC"/>
              <w:rPr>
                <w:sz w:val="16"/>
                <w:szCs w:val="16"/>
              </w:rPr>
            </w:pPr>
            <w:r w:rsidRPr="00C44D1B">
              <w:rPr>
                <w:sz w:val="16"/>
                <w:szCs w:val="16"/>
              </w:rPr>
              <w:t>CT#91</w:t>
            </w:r>
          </w:p>
        </w:tc>
        <w:tc>
          <w:tcPr>
            <w:tcW w:w="1094" w:type="dxa"/>
            <w:shd w:val="solid" w:color="FFFFFF" w:fill="auto"/>
          </w:tcPr>
          <w:p w14:paraId="4D2ACEFC" w14:textId="77777777" w:rsidR="001A3685" w:rsidRPr="00C44D1B" w:rsidRDefault="001A3685" w:rsidP="00BF23F9">
            <w:pPr>
              <w:pStyle w:val="TAC"/>
              <w:rPr>
                <w:sz w:val="16"/>
                <w:szCs w:val="16"/>
              </w:rPr>
            </w:pPr>
            <w:r w:rsidRPr="00C44D1B">
              <w:rPr>
                <w:sz w:val="16"/>
                <w:szCs w:val="16"/>
              </w:rPr>
              <w:t>CP-210116</w:t>
            </w:r>
          </w:p>
        </w:tc>
        <w:tc>
          <w:tcPr>
            <w:tcW w:w="525" w:type="dxa"/>
            <w:shd w:val="solid" w:color="FFFFFF" w:fill="auto"/>
          </w:tcPr>
          <w:p w14:paraId="7E5377BA" w14:textId="77777777" w:rsidR="001A3685" w:rsidRPr="00C44D1B" w:rsidRDefault="001A3685" w:rsidP="00BF23F9">
            <w:pPr>
              <w:pStyle w:val="TAL"/>
              <w:rPr>
                <w:sz w:val="16"/>
                <w:szCs w:val="16"/>
              </w:rPr>
            </w:pPr>
            <w:r w:rsidRPr="00C44D1B">
              <w:rPr>
                <w:sz w:val="16"/>
                <w:szCs w:val="16"/>
              </w:rPr>
              <w:t>0710</w:t>
            </w:r>
          </w:p>
        </w:tc>
        <w:tc>
          <w:tcPr>
            <w:tcW w:w="425" w:type="dxa"/>
            <w:shd w:val="solid" w:color="FFFFFF" w:fill="auto"/>
          </w:tcPr>
          <w:p w14:paraId="63252722" w14:textId="77777777" w:rsidR="001A3685" w:rsidRPr="00C44D1B" w:rsidRDefault="001A3685" w:rsidP="00BF23F9">
            <w:pPr>
              <w:pStyle w:val="TAR"/>
              <w:rPr>
                <w:sz w:val="16"/>
                <w:szCs w:val="16"/>
              </w:rPr>
            </w:pPr>
            <w:r w:rsidRPr="00C44D1B">
              <w:rPr>
                <w:sz w:val="16"/>
                <w:szCs w:val="16"/>
              </w:rPr>
              <w:t>1</w:t>
            </w:r>
          </w:p>
        </w:tc>
        <w:tc>
          <w:tcPr>
            <w:tcW w:w="425" w:type="dxa"/>
            <w:shd w:val="solid" w:color="FFFFFF" w:fill="auto"/>
          </w:tcPr>
          <w:p w14:paraId="235B3A44" w14:textId="77777777" w:rsidR="001A3685" w:rsidRPr="00C44D1B" w:rsidRDefault="001A3685" w:rsidP="00BF23F9">
            <w:pPr>
              <w:pStyle w:val="TAC"/>
              <w:rPr>
                <w:sz w:val="16"/>
                <w:szCs w:val="16"/>
              </w:rPr>
            </w:pPr>
            <w:r w:rsidRPr="00C44D1B">
              <w:rPr>
                <w:sz w:val="16"/>
                <w:szCs w:val="16"/>
              </w:rPr>
              <w:t>B</w:t>
            </w:r>
          </w:p>
        </w:tc>
        <w:tc>
          <w:tcPr>
            <w:tcW w:w="4962" w:type="dxa"/>
            <w:shd w:val="solid" w:color="FFFFFF" w:fill="auto"/>
          </w:tcPr>
          <w:p w14:paraId="7DD7004A" w14:textId="77777777" w:rsidR="001A3685" w:rsidRPr="00070305" w:rsidRDefault="001A3685" w:rsidP="00070305">
            <w:pPr>
              <w:pStyle w:val="TAL"/>
              <w:rPr>
                <w:sz w:val="16"/>
                <w:szCs w:val="16"/>
              </w:rPr>
            </w:pPr>
            <w:r w:rsidRPr="00070305">
              <w:rPr>
                <w:sz w:val="16"/>
                <w:szCs w:val="16"/>
              </w:rPr>
              <w:t>Addition of AT commands for PDU Session Context State Change and PDU Session Authentication and Authorization</w:t>
            </w:r>
          </w:p>
        </w:tc>
        <w:tc>
          <w:tcPr>
            <w:tcW w:w="708" w:type="dxa"/>
            <w:shd w:val="solid" w:color="FFFFFF" w:fill="auto"/>
          </w:tcPr>
          <w:p w14:paraId="3C3322ED" w14:textId="77777777" w:rsidR="001A3685" w:rsidRPr="00C44D1B" w:rsidRDefault="001A3685" w:rsidP="00BF23F9">
            <w:pPr>
              <w:pStyle w:val="TAC"/>
              <w:rPr>
                <w:sz w:val="16"/>
                <w:szCs w:val="16"/>
              </w:rPr>
            </w:pPr>
            <w:r w:rsidRPr="00C44D1B">
              <w:rPr>
                <w:sz w:val="16"/>
                <w:szCs w:val="16"/>
              </w:rPr>
              <w:t>17.1.0</w:t>
            </w:r>
          </w:p>
        </w:tc>
      </w:tr>
      <w:tr w:rsidR="003E519D" w:rsidRPr="00C44D1B" w14:paraId="688BBD7C" w14:textId="77777777" w:rsidTr="00173EEB">
        <w:tc>
          <w:tcPr>
            <w:tcW w:w="800" w:type="dxa"/>
            <w:shd w:val="solid" w:color="FFFFFF" w:fill="auto"/>
          </w:tcPr>
          <w:p w14:paraId="08DF25BF" w14:textId="77777777" w:rsidR="003E519D" w:rsidRPr="00C44D1B" w:rsidRDefault="003E519D" w:rsidP="003E519D">
            <w:pPr>
              <w:pStyle w:val="TAC"/>
              <w:rPr>
                <w:sz w:val="16"/>
                <w:szCs w:val="16"/>
              </w:rPr>
            </w:pPr>
            <w:r w:rsidRPr="00C44D1B">
              <w:rPr>
                <w:sz w:val="16"/>
                <w:szCs w:val="16"/>
              </w:rPr>
              <w:t>2021-03</w:t>
            </w:r>
          </w:p>
        </w:tc>
        <w:tc>
          <w:tcPr>
            <w:tcW w:w="800" w:type="dxa"/>
            <w:shd w:val="solid" w:color="FFFFFF" w:fill="auto"/>
          </w:tcPr>
          <w:p w14:paraId="73B7C8F4" w14:textId="77777777" w:rsidR="003E519D" w:rsidRPr="00C44D1B" w:rsidRDefault="003E519D" w:rsidP="003E519D">
            <w:pPr>
              <w:pStyle w:val="TAC"/>
              <w:rPr>
                <w:sz w:val="16"/>
                <w:szCs w:val="16"/>
              </w:rPr>
            </w:pPr>
            <w:r w:rsidRPr="00C44D1B">
              <w:rPr>
                <w:sz w:val="16"/>
                <w:szCs w:val="16"/>
              </w:rPr>
              <w:t>CT#91</w:t>
            </w:r>
          </w:p>
        </w:tc>
        <w:tc>
          <w:tcPr>
            <w:tcW w:w="1094" w:type="dxa"/>
            <w:shd w:val="solid" w:color="FFFFFF" w:fill="auto"/>
          </w:tcPr>
          <w:p w14:paraId="6CA53E29" w14:textId="77777777" w:rsidR="003E519D" w:rsidRPr="00C44D1B" w:rsidRDefault="003E519D" w:rsidP="003E519D">
            <w:pPr>
              <w:pStyle w:val="TAC"/>
              <w:rPr>
                <w:sz w:val="16"/>
                <w:szCs w:val="16"/>
              </w:rPr>
            </w:pPr>
            <w:r w:rsidRPr="00C44D1B">
              <w:rPr>
                <w:sz w:val="16"/>
                <w:szCs w:val="16"/>
              </w:rPr>
              <w:t>CP-210116</w:t>
            </w:r>
          </w:p>
        </w:tc>
        <w:tc>
          <w:tcPr>
            <w:tcW w:w="525" w:type="dxa"/>
            <w:shd w:val="solid" w:color="FFFFFF" w:fill="auto"/>
          </w:tcPr>
          <w:p w14:paraId="1A4E9F1C" w14:textId="77777777" w:rsidR="003E519D" w:rsidRPr="00C44D1B" w:rsidRDefault="003E519D" w:rsidP="003E519D">
            <w:pPr>
              <w:pStyle w:val="TAL"/>
              <w:rPr>
                <w:sz w:val="16"/>
                <w:szCs w:val="16"/>
              </w:rPr>
            </w:pPr>
            <w:r w:rsidRPr="00C44D1B">
              <w:rPr>
                <w:sz w:val="16"/>
                <w:szCs w:val="16"/>
              </w:rPr>
              <w:t>0711</w:t>
            </w:r>
          </w:p>
        </w:tc>
        <w:tc>
          <w:tcPr>
            <w:tcW w:w="425" w:type="dxa"/>
            <w:shd w:val="solid" w:color="FFFFFF" w:fill="auto"/>
          </w:tcPr>
          <w:p w14:paraId="553AC485" w14:textId="77777777" w:rsidR="003E519D" w:rsidRPr="00C44D1B" w:rsidRDefault="003E519D" w:rsidP="003E519D">
            <w:pPr>
              <w:pStyle w:val="TAR"/>
              <w:rPr>
                <w:sz w:val="16"/>
                <w:szCs w:val="16"/>
              </w:rPr>
            </w:pPr>
            <w:r w:rsidRPr="00C44D1B">
              <w:rPr>
                <w:sz w:val="16"/>
                <w:szCs w:val="16"/>
              </w:rPr>
              <w:t>1</w:t>
            </w:r>
          </w:p>
        </w:tc>
        <w:tc>
          <w:tcPr>
            <w:tcW w:w="425" w:type="dxa"/>
            <w:shd w:val="solid" w:color="FFFFFF" w:fill="auto"/>
          </w:tcPr>
          <w:p w14:paraId="4A9209DE" w14:textId="77777777" w:rsidR="003E519D" w:rsidRPr="00C44D1B" w:rsidRDefault="003E519D" w:rsidP="003E519D">
            <w:pPr>
              <w:pStyle w:val="TAC"/>
              <w:rPr>
                <w:sz w:val="16"/>
                <w:szCs w:val="16"/>
              </w:rPr>
            </w:pPr>
            <w:r w:rsidRPr="00C44D1B">
              <w:rPr>
                <w:sz w:val="16"/>
                <w:szCs w:val="16"/>
              </w:rPr>
              <w:t>F</w:t>
            </w:r>
          </w:p>
        </w:tc>
        <w:tc>
          <w:tcPr>
            <w:tcW w:w="4962" w:type="dxa"/>
            <w:shd w:val="solid" w:color="FFFFFF" w:fill="auto"/>
          </w:tcPr>
          <w:p w14:paraId="5F916489" w14:textId="77777777" w:rsidR="003E519D" w:rsidRPr="00070305" w:rsidRDefault="003E519D" w:rsidP="00070305">
            <w:pPr>
              <w:pStyle w:val="TAL"/>
              <w:rPr>
                <w:sz w:val="16"/>
                <w:szCs w:val="16"/>
              </w:rPr>
            </w:pPr>
            <w:r w:rsidRPr="00070305">
              <w:rPr>
                <w:sz w:val="16"/>
                <w:szCs w:val="16"/>
              </w:rPr>
              <w:t>Addition of LADN DNN indication in +CGDCONT</w:t>
            </w:r>
          </w:p>
        </w:tc>
        <w:tc>
          <w:tcPr>
            <w:tcW w:w="708" w:type="dxa"/>
            <w:shd w:val="solid" w:color="FFFFFF" w:fill="auto"/>
          </w:tcPr>
          <w:p w14:paraId="67CAC245" w14:textId="77777777" w:rsidR="003E519D" w:rsidRPr="00C44D1B" w:rsidRDefault="003E519D" w:rsidP="003E519D">
            <w:pPr>
              <w:pStyle w:val="TAC"/>
              <w:rPr>
                <w:sz w:val="16"/>
                <w:szCs w:val="16"/>
              </w:rPr>
            </w:pPr>
            <w:r w:rsidRPr="00C44D1B">
              <w:rPr>
                <w:sz w:val="16"/>
                <w:szCs w:val="16"/>
              </w:rPr>
              <w:t>17.1.0</w:t>
            </w:r>
          </w:p>
        </w:tc>
      </w:tr>
      <w:tr w:rsidR="003E519D" w:rsidRPr="00C44D1B" w14:paraId="75DE4902" w14:textId="77777777" w:rsidTr="00173EEB">
        <w:tc>
          <w:tcPr>
            <w:tcW w:w="800" w:type="dxa"/>
            <w:shd w:val="solid" w:color="FFFFFF" w:fill="auto"/>
          </w:tcPr>
          <w:p w14:paraId="53F137E1" w14:textId="77777777" w:rsidR="003E519D" w:rsidRPr="00C44D1B" w:rsidRDefault="003E519D" w:rsidP="003E519D">
            <w:pPr>
              <w:pStyle w:val="TAC"/>
              <w:rPr>
                <w:sz w:val="16"/>
                <w:szCs w:val="16"/>
              </w:rPr>
            </w:pPr>
            <w:r w:rsidRPr="00C44D1B">
              <w:rPr>
                <w:sz w:val="16"/>
                <w:szCs w:val="16"/>
              </w:rPr>
              <w:t>2021-03</w:t>
            </w:r>
          </w:p>
        </w:tc>
        <w:tc>
          <w:tcPr>
            <w:tcW w:w="800" w:type="dxa"/>
            <w:shd w:val="solid" w:color="FFFFFF" w:fill="auto"/>
          </w:tcPr>
          <w:p w14:paraId="67F999EA" w14:textId="77777777" w:rsidR="003E519D" w:rsidRPr="00C44D1B" w:rsidRDefault="003E519D" w:rsidP="003E519D">
            <w:pPr>
              <w:pStyle w:val="TAC"/>
              <w:rPr>
                <w:sz w:val="16"/>
                <w:szCs w:val="16"/>
              </w:rPr>
            </w:pPr>
            <w:r w:rsidRPr="00C44D1B">
              <w:rPr>
                <w:sz w:val="16"/>
                <w:szCs w:val="16"/>
              </w:rPr>
              <w:t>CT#91</w:t>
            </w:r>
          </w:p>
        </w:tc>
        <w:tc>
          <w:tcPr>
            <w:tcW w:w="1094" w:type="dxa"/>
            <w:shd w:val="solid" w:color="FFFFFF" w:fill="auto"/>
          </w:tcPr>
          <w:p w14:paraId="6D92846A" w14:textId="77777777" w:rsidR="003E519D" w:rsidRPr="00C44D1B" w:rsidRDefault="003E519D" w:rsidP="003E519D">
            <w:pPr>
              <w:pStyle w:val="TAC"/>
              <w:rPr>
                <w:sz w:val="16"/>
                <w:szCs w:val="16"/>
              </w:rPr>
            </w:pPr>
            <w:r w:rsidRPr="00C44D1B">
              <w:rPr>
                <w:sz w:val="16"/>
                <w:szCs w:val="16"/>
              </w:rPr>
              <w:t>CP-210133</w:t>
            </w:r>
          </w:p>
        </w:tc>
        <w:tc>
          <w:tcPr>
            <w:tcW w:w="525" w:type="dxa"/>
            <w:shd w:val="solid" w:color="FFFFFF" w:fill="auto"/>
          </w:tcPr>
          <w:p w14:paraId="28EED19E" w14:textId="77777777" w:rsidR="003E519D" w:rsidRPr="00C44D1B" w:rsidRDefault="003E519D" w:rsidP="003E519D">
            <w:pPr>
              <w:pStyle w:val="TAL"/>
              <w:rPr>
                <w:sz w:val="16"/>
                <w:szCs w:val="16"/>
              </w:rPr>
            </w:pPr>
            <w:r w:rsidRPr="00C44D1B">
              <w:rPr>
                <w:sz w:val="16"/>
                <w:szCs w:val="16"/>
              </w:rPr>
              <w:t>0712</w:t>
            </w:r>
          </w:p>
        </w:tc>
        <w:tc>
          <w:tcPr>
            <w:tcW w:w="425" w:type="dxa"/>
            <w:shd w:val="solid" w:color="FFFFFF" w:fill="auto"/>
          </w:tcPr>
          <w:p w14:paraId="6CEC5EA8" w14:textId="77777777" w:rsidR="003E519D" w:rsidRPr="00C44D1B" w:rsidRDefault="003E519D" w:rsidP="003E519D">
            <w:pPr>
              <w:pStyle w:val="TAR"/>
              <w:rPr>
                <w:sz w:val="16"/>
                <w:szCs w:val="16"/>
              </w:rPr>
            </w:pPr>
          </w:p>
        </w:tc>
        <w:tc>
          <w:tcPr>
            <w:tcW w:w="425" w:type="dxa"/>
            <w:shd w:val="solid" w:color="FFFFFF" w:fill="auto"/>
          </w:tcPr>
          <w:p w14:paraId="42F83F14" w14:textId="77777777" w:rsidR="003E519D" w:rsidRPr="00C44D1B" w:rsidRDefault="003E519D" w:rsidP="003E519D">
            <w:pPr>
              <w:pStyle w:val="TAC"/>
              <w:rPr>
                <w:sz w:val="16"/>
                <w:szCs w:val="16"/>
              </w:rPr>
            </w:pPr>
            <w:r w:rsidRPr="00C44D1B">
              <w:rPr>
                <w:sz w:val="16"/>
                <w:szCs w:val="16"/>
              </w:rPr>
              <w:t>F</w:t>
            </w:r>
          </w:p>
        </w:tc>
        <w:tc>
          <w:tcPr>
            <w:tcW w:w="4962" w:type="dxa"/>
            <w:shd w:val="solid" w:color="FFFFFF" w:fill="auto"/>
          </w:tcPr>
          <w:p w14:paraId="4898B968" w14:textId="77777777" w:rsidR="003E519D" w:rsidRPr="00070305" w:rsidRDefault="003E519D" w:rsidP="00070305">
            <w:pPr>
              <w:pStyle w:val="TAL"/>
              <w:rPr>
                <w:sz w:val="16"/>
                <w:szCs w:val="16"/>
              </w:rPr>
            </w:pPr>
            <w:r w:rsidRPr="00070305">
              <w:rPr>
                <w:sz w:val="16"/>
                <w:szCs w:val="16"/>
              </w:rPr>
              <w:t>Addition of P-CSCF restoration indication in +CGEV</w:t>
            </w:r>
          </w:p>
        </w:tc>
        <w:tc>
          <w:tcPr>
            <w:tcW w:w="708" w:type="dxa"/>
            <w:shd w:val="solid" w:color="FFFFFF" w:fill="auto"/>
          </w:tcPr>
          <w:p w14:paraId="260DAE23" w14:textId="77777777" w:rsidR="003E519D" w:rsidRPr="00C44D1B" w:rsidRDefault="003E519D" w:rsidP="003E519D">
            <w:pPr>
              <w:pStyle w:val="TAC"/>
              <w:rPr>
                <w:sz w:val="16"/>
                <w:szCs w:val="16"/>
              </w:rPr>
            </w:pPr>
            <w:r w:rsidRPr="00C44D1B">
              <w:rPr>
                <w:sz w:val="16"/>
                <w:szCs w:val="16"/>
              </w:rPr>
              <w:t>17.1.0</w:t>
            </w:r>
          </w:p>
        </w:tc>
      </w:tr>
      <w:tr w:rsidR="00511023" w:rsidRPr="00C44D1B" w14:paraId="3356EB45" w14:textId="77777777" w:rsidTr="00173EEB">
        <w:tc>
          <w:tcPr>
            <w:tcW w:w="800" w:type="dxa"/>
            <w:shd w:val="solid" w:color="FFFFFF" w:fill="auto"/>
          </w:tcPr>
          <w:p w14:paraId="6BA3B8D3" w14:textId="77777777" w:rsidR="00511023" w:rsidRPr="00C44D1B" w:rsidRDefault="00511023" w:rsidP="00511023">
            <w:pPr>
              <w:pStyle w:val="TAC"/>
              <w:rPr>
                <w:sz w:val="16"/>
                <w:szCs w:val="16"/>
              </w:rPr>
            </w:pPr>
            <w:r w:rsidRPr="00C44D1B">
              <w:rPr>
                <w:sz w:val="16"/>
                <w:szCs w:val="16"/>
              </w:rPr>
              <w:t>2021-03</w:t>
            </w:r>
          </w:p>
        </w:tc>
        <w:tc>
          <w:tcPr>
            <w:tcW w:w="800" w:type="dxa"/>
            <w:shd w:val="solid" w:color="FFFFFF" w:fill="auto"/>
          </w:tcPr>
          <w:p w14:paraId="02F67476" w14:textId="77777777" w:rsidR="00511023" w:rsidRPr="00C44D1B" w:rsidRDefault="00511023" w:rsidP="00511023">
            <w:pPr>
              <w:pStyle w:val="TAC"/>
              <w:rPr>
                <w:sz w:val="16"/>
                <w:szCs w:val="16"/>
              </w:rPr>
            </w:pPr>
            <w:r w:rsidRPr="00C44D1B">
              <w:rPr>
                <w:sz w:val="16"/>
                <w:szCs w:val="16"/>
              </w:rPr>
              <w:t>CT#91</w:t>
            </w:r>
          </w:p>
        </w:tc>
        <w:tc>
          <w:tcPr>
            <w:tcW w:w="1094" w:type="dxa"/>
            <w:shd w:val="solid" w:color="FFFFFF" w:fill="auto"/>
          </w:tcPr>
          <w:p w14:paraId="43DE8572" w14:textId="77777777" w:rsidR="00511023" w:rsidRPr="00C44D1B" w:rsidRDefault="00511023" w:rsidP="00511023">
            <w:pPr>
              <w:pStyle w:val="TAC"/>
              <w:rPr>
                <w:sz w:val="16"/>
                <w:szCs w:val="16"/>
              </w:rPr>
            </w:pPr>
            <w:r w:rsidRPr="00C44D1B">
              <w:rPr>
                <w:sz w:val="16"/>
                <w:szCs w:val="16"/>
              </w:rPr>
              <w:t>CP-210179</w:t>
            </w:r>
          </w:p>
        </w:tc>
        <w:tc>
          <w:tcPr>
            <w:tcW w:w="525" w:type="dxa"/>
            <w:shd w:val="solid" w:color="FFFFFF" w:fill="auto"/>
          </w:tcPr>
          <w:p w14:paraId="4AB23132" w14:textId="77777777" w:rsidR="00511023" w:rsidRPr="00C44D1B" w:rsidRDefault="00511023" w:rsidP="00511023">
            <w:pPr>
              <w:pStyle w:val="TAL"/>
              <w:rPr>
                <w:sz w:val="16"/>
                <w:szCs w:val="16"/>
              </w:rPr>
            </w:pPr>
            <w:r w:rsidRPr="00C44D1B">
              <w:rPr>
                <w:sz w:val="16"/>
                <w:szCs w:val="16"/>
              </w:rPr>
              <w:t>0713</w:t>
            </w:r>
          </w:p>
        </w:tc>
        <w:tc>
          <w:tcPr>
            <w:tcW w:w="425" w:type="dxa"/>
            <w:shd w:val="solid" w:color="FFFFFF" w:fill="auto"/>
          </w:tcPr>
          <w:p w14:paraId="31162049" w14:textId="77777777" w:rsidR="00511023" w:rsidRPr="00C44D1B" w:rsidRDefault="00511023" w:rsidP="00511023">
            <w:pPr>
              <w:pStyle w:val="TAR"/>
              <w:rPr>
                <w:sz w:val="16"/>
                <w:szCs w:val="16"/>
              </w:rPr>
            </w:pPr>
            <w:r w:rsidRPr="00C44D1B">
              <w:rPr>
                <w:sz w:val="16"/>
                <w:szCs w:val="16"/>
              </w:rPr>
              <w:t>2</w:t>
            </w:r>
          </w:p>
        </w:tc>
        <w:tc>
          <w:tcPr>
            <w:tcW w:w="425" w:type="dxa"/>
            <w:shd w:val="solid" w:color="FFFFFF" w:fill="auto"/>
          </w:tcPr>
          <w:p w14:paraId="38E1512F" w14:textId="77777777" w:rsidR="00511023" w:rsidRPr="00C44D1B" w:rsidRDefault="00511023" w:rsidP="00511023">
            <w:pPr>
              <w:pStyle w:val="TAC"/>
              <w:rPr>
                <w:sz w:val="16"/>
                <w:szCs w:val="16"/>
              </w:rPr>
            </w:pPr>
            <w:r w:rsidRPr="00C44D1B">
              <w:rPr>
                <w:sz w:val="16"/>
                <w:szCs w:val="16"/>
              </w:rPr>
              <w:t>F</w:t>
            </w:r>
          </w:p>
        </w:tc>
        <w:tc>
          <w:tcPr>
            <w:tcW w:w="4962" w:type="dxa"/>
            <w:shd w:val="solid" w:color="FFFFFF" w:fill="auto"/>
          </w:tcPr>
          <w:p w14:paraId="36F4488C" w14:textId="77777777" w:rsidR="00511023" w:rsidRPr="00070305" w:rsidRDefault="00511023" w:rsidP="00070305">
            <w:pPr>
              <w:pStyle w:val="TAL"/>
              <w:rPr>
                <w:sz w:val="16"/>
                <w:szCs w:val="16"/>
              </w:rPr>
            </w:pPr>
            <w:r w:rsidRPr="00070305">
              <w:rPr>
                <w:sz w:val="16"/>
                <w:szCs w:val="16"/>
              </w:rPr>
              <w:t>AT command for CAG selection</w:t>
            </w:r>
          </w:p>
        </w:tc>
        <w:tc>
          <w:tcPr>
            <w:tcW w:w="708" w:type="dxa"/>
            <w:shd w:val="solid" w:color="FFFFFF" w:fill="auto"/>
          </w:tcPr>
          <w:p w14:paraId="548FFFD8" w14:textId="77777777" w:rsidR="00511023" w:rsidRPr="00C44D1B" w:rsidRDefault="00511023" w:rsidP="00511023">
            <w:pPr>
              <w:pStyle w:val="TAC"/>
              <w:rPr>
                <w:sz w:val="16"/>
                <w:szCs w:val="16"/>
              </w:rPr>
            </w:pPr>
            <w:r w:rsidRPr="00C44D1B">
              <w:rPr>
                <w:sz w:val="16"/>
                <w:szCs w:val="16"/>
              </w:rPr>
              <w:t>17.1.0</w:t>
            </w:r>
          </w:p>
        </w:tc>
      </w:tr>
      <w:tr w:rsidR="003E519D" w:rsidRPr="00C44D1B" w14:paraId="2990C3B8" w14:textId="77777777" w:rsidTr="00173EEB">
        <w:tc>
          <w:tcPr>
            <w:tcW w:w="800" w:type="dxa"/>
            <w:shd w:val="solid" w:color="FFFFFF" w:fill="auto"/>
          </w:tcPr>
          <w:p w14:paraId="288C7BD4" w14:textId="77777777" w:rsidR="003E519D" w:rsidRPr="00C44D1B" w:rsidRDefault="003E519D" w:rsidP="003E519D">
            <w:pPr>
              <w:pStyle w:val="TAC"/>
              <w:rPr>
                <w:sz w:val="16"/>
                <w:szCs w:val="16"/>
              </w:rPr>
            </w:pPr>
            <w:r w:rsidRPr="00C44D1B">
              <w:rPr>
                <w:sz w:val="16"/>
                <w:szCs w:val="16"/>
              </w:rPr>
              <w:t>2021-03</w:t>
            </w:r>
          </w:p>
        </w:tc>
        <w:tc>
          <w:tcPr>
            <w:tcW w:w="800" w:type="dxa"/>
            <w:shd w:val="solid" w:color="FFFFFF" w:fill="auto"/>
          </w:tcPr>
          <w:p w14:paraId="30772B9D" w14:textId="77777777" w:rsidR="003E519D" w:rsidRPr="00C44D1B" w:rsidRDefault="003E519D" w:rsidP="003E519D">
            <w:pPr>
              <w:pStyle w:val="TAC"/>
              <w:rPr>
                <w:sz w:val="16"/>
                <w:szCs w:val="16"/>
              </w:rPr>
            </w:pPr>
            <w:r w:rsidRPr="00C44D1B">
              <w:rPr>
                <w:sz w:val="16"/>
                <w:szCs w:val="16"/>
              </w:rPr>
              <w:t>CT#91</w:t>
            </w:r>
          </w:p>
        </w:tc>
        <w:tc>
          <w:tcPr>
            <w:tcW w:w="1094" w:type="dxa"/>
            <w:shd w:val="solid" w:color="FFFFFF" w:fill="auto"/>
          </w:tcPr>
          <w:p w14:paraId="66D0F755" w14:textId="77777777" w:rsidR="003E519D" w:rsidRPr="00C44D1B" w:rsidRDefault="003E519D" w:rsidP="003E519D">
            <w:pPr>
              <w:pStyle w:val="TAC"/>
              <w:rPr>
                <w:sz w:val="16"/>
                <w:szCs w:val="16"/>
              </w:rPr>
            </w:pPr>
            <w:r w:rsidRPr="00C44D1B">
              <w:rPr>
                <w:sz w:val="16"/>
                <w:szCs w:val="16"/>
              </w:rPr>
              <w:t>CP-210133</w:t>
            </w:r>
          </w:p>
        </w:tc>
        <w:tc>
          <w:tcPr>
            <w:tcW w:w="525" w:type="dxa"/>
            <w:shd w:val="solid" w:color="FFFFFF" w:fill="auto"/>
          </w:tcPr>
          <w:p w14:paraId="79AD54C9" w14:textId="77777777" w:rsidR="003E519D" w:rsidRPr="00C44D1B" w:rsidRDefault="003E519D" w:rsidP="003E519D">
            <w:pPr>
              <w:pStyle w:val="TAL"/>
              <w:rPr>
                <w:sz w:val="16"/>
                <w:szCs w:val="16"/>
              </w:rPr>
            </w:pPr>
            <w:r w:rsidRPr="00C44D1B">
              <w:rPr>
                <w:sz w:val="16"/>
                <w:szCs w:val="16"/>
              </w:rPr>
              <w:t>0714</w:t>
            </w:r>
          </w:p>
        </w:tc>
        <w:tc>
          <w:tcPr>
            <w:tcW w:w="425" w:type="dxa"/>
            <w:shd w:val="solid" w:color="FFFFFF" w:fill="auto"/>
          </w:tcPr>
          <w:p w14:paraId="099AAC38" w14:textId="77777777" w:rsidR="003E519D" w:rsidRPr="00C44D1B" w:rsidRDefault="003E519D" w:rsidP="003E519D">
            <w:pPr>
              <w:pStyle w:val="TAR"/>
              <w:rPr>
                <w:sz w:val="16"/>
                <w:szCs w:val="16"/>
              </w:rPr>
            </w:pPr>
          </w:p>
        </w:tc>
        <w:tc>
          <w:tcPr>
            <w:tcW w:w="425" w:type="dxa"/>
            <w:shd w:val="solid" w:color="FFFFFF" w:fill="auto"/>
          </w:tcPr>
          <w:p w14:paraId="0DCD83F0" w14:textId="77777777" w:rsidR="003E519D" w:rsidRPr="00C44D1B" w:rsidRDefault="003E519D" w:rsidP="003E519D">
            <w:pPr>
              <w:pStyle w:val="TAC"/>
              <w:rPr>
                <w:sz w:val="16"/>
                <w:szCs w:val="16"/>
              </w:rPr>
            </w:pPr>
            <w:r w:rsidRPr="00C44D1B">
              <w:rPr>
                <w:sz w:val="16"/>
                <w:szCs w:val="16"/>
              </w:rPr>
              <w:t>F</w:t>
            </w:r>
          </w:p>
        </w:tc>
        <w:tc>
          <w:tcPr>
            <w:tcW w:w="4962" w:type="dxa"/>
            <w:shd w:val="solid" w:color="FFFFFF" w:fill="auto"/>
          </w:tcPr>
          <w:p w14:paraId="204B4C61" w14:textId="77777777" w:rsidR="003E519D" w:rsidRPr="00070305" w:rsidRDefault="003E519D" w:rsidP="00070305">
            <w:pPr>
              <w:pStyle w:val="TAL"/>
              <w:rPr>
                <w:sz w:val="16"/>
                <w:szCs w:val="16"/>
              </w:rPr>
            </w:pPr>
            <w:r w:rsidRPr="00070305">
              <w:rPr>
                <w:sz w:val="16"/>
                <w:szCs w:val="16"/>
              </w:rPr>
              <w:t>Update of C5GQOS for Subscribed maximum bit rate</w:t>
            </w:r>
          </w:p>
        </w:tc>
        <w:tc>
          <w:tcPr>
            <w:tcW w:w="708" w:type="dxa"/>
            <w:shd w:val="solid" w:color="FFFFFF" w:fill="auto"/>
          </w:tcPr>
          <w:p w14:paraId="03BDF5F1" w14:textId="77777777" w:rsidR="003E519D" w:rsidRPr="00C44D1B" w:rsidRDefault="003E519D" w:rsidP="003E519D">
            <w:pPr>
              <w:pStyle w:val="TAC"/>
              <w:rPr>
                <w:sz w:val="16"/>
                <w:szCs w:val="16"/>
              </w:rPr>
            </w:pPr>
            <w:r w:rsidRPr="00C44D1B">
              <w:rPr>
                <w:sz w:val="16"/>
                <w:szCs w:val="16"/>
              </w:rPr>
              <w:t>17.1.0</w:t>
            </w:r>
          </w:p>
        </w:tc>
      </w:tr>
      <w:tr w:rsidR="003E519D" w:rsidRPr="00C44D1B" w14:paraId="187EBE33" w14:textId="77777777" w:rsidTr="00173EEB">
        <w:tc>
          <w:tcPr>
            <w:tcW w:w="800" w:type="dxa"/>
            <w:shd w:val="solid" w:color="FFFFFF" w:fill="auto"/>
          </w:tcPr>
          <w:p w14:paraId="31B120EB" w14:textId="77777777" w:rsidR="003E519D" w:rsidRPr="00C44D1B" w:rsidRDefault="003E519D" w:rsidP="003E519D">
            <w:pPr>
              <w:pStyle w:val="TAC"/>
              <w:rPr>
                <w:sz w:val="16"/>
                <w:szCs w:val="16"/>
              </w:rPr>
            </w:pPr>
            <w:r w:rsidRPr="00C44D1B">
              <w:rPr>
                <w:sz w:val="16"/>
                <w:szCs w:val="16"/>
              </w:rPr>
              <w:t>2021-03</w:t>
            </w:r>
          </w:p>
        </w:tc>
        <w:tc>
          <w:tcPr>
            <w:tcW w:w="800" w:type="dxa"/>
            <w:shd w:val="solid" w:color="FFFFFF" w:fill="auto"/>
          </w:tcPr>
          <w:p w14:paraId="73489E40" w14:textId="77777777" w:rsidR="003E519D" w:rsidRPr="00C44D1B" w:rsidRDefault="003E519D" w:rsidP="003E519D">
            <w:pPr>
              <w:pStyle w:val="TAC"/>
              <w:rPr>
                <w:sz w:val="16"/>
                <w:szCs w:val="16"/>
              </w:rPr>
            </w:pPr>
            <w:r w:rsidRPr="00C44D1B">
              <w:rPr>
                <w:sz w:val="16"/>
                <w:szCs w:val="16"/>
              </w:rPr>
              <w:t>CT#91</w:t>
            </w:r>
          </w:p>
        </w:tc>
        <w:tc>
          <w:tcPr>
            <w:tcW w:w="1094" w:type="dxa"/>
            <w:shd w:val="solid" w:color="FFFFFF" w:fill="auto"/>
          </w:tcPr>
          <w:p w14:paraId="43EBF702" w14:textId="77777777" w:rsidR="003E519D" w:rsidRPr="00C44D1B" w:rsidRDefault="003E519D" w:rsidP="003E519D">
            <w:pPr>
              <w:pStyle w:val="TAC"/>
              <w:rPr>
                <w:sz w:val="16"/>
                <w:szCs w:val="16"/>
              </w:rPr>
            </w:pPr>
            <w:r w:rsidRPr="00C44D1B">
              <w:rPr>
                <w:sz w:val="16"/>
                <w:szCs w:val="16"/>
              </w:rPr>
              <w:t>CP-210112</w:t>
            </w:r>
          </w:p>
        </w:tc>
        <w:tc>
          <w:tcPr>
            <w:tcW w:w="525" w:type="dxa"/>
            <w:shd w:val="solid" w:color="FFFFFF" w:fill="auto"/>
          </w:tcPr>
          <w:p w14:paraId="4E6FE802" w14:textId="77777777" w:rsidR="003E519D" w:rsidRPr="00C44D1B" w:rsidRDefault="003E519D" w:rsidP="003E519D">
            <w:pPr>
              <w:pStyle w:val="TAL"/>
              <w:rPr>
                <w:sz w:val="16"/>
                <w:szCs w:val="16"/>
              </w:rPr>
            </w:pPr>
            <w:r w:rsidRPr="00C44D1B">
              <w:rPr>
                <w:sz w:val="16"/>
                <w:szCs w:val="16"/>
              </w:rPr>
              <w:t>0716</w:t>
            </w:r>
          </w:p>
        </w:tc>
        <w:tc>
          <w:tcPr>
            <w:tcW w:w="425" w:type="dxa"/>
            <w:shd w:val="solid" w:color="FFFFFF" w:fill="auto"/>
          </w:tcPr>
          <w:p w14:paraId="36247E3A" w14:textId="77777777" w:rsidR="003E519D" w:rsidRPr="00C44D1B" w:rsidRDefault="003E519D" w:rsidP="003E519D">
            <w:pPr>
              <w:pStyle w:val="TAR"/>
              <w:rPr>
                <w:sz w:val="16"/>
                <w:szCs w:val="16"/>
              </w:rPr>
            </w:pPr>
          </w:p>
        </w:tc>
        <w:tc>
          <w:tcPr>
            <w:tcW w:w="425" w:type="dxa"/>
            <w:shd w:val="solid" w:color="FFFFFF" w:fill="auto"/>
          </w:tcPr>
          <w:p w14:paraId="310B4752" w14:textId="77777777" w:rsidR="003E519D" w:rsidRPr="00C44D1B" w:rsidRDefault="003E519D" w:rsidP="003E519D">
            <w:pPr>
              <w:pStyle w:val="TAC"/>
              <w:rPr>
                <w:sz w:val="16"/>
                <w:szCs w:val="16"/>
              </w:rPr>
            </w:pPr>
            <w:r w:rsidRPr="00C44D1B">
              <w:rPr>
                <w:sz w:val="16"/>
                <w:szCs w:val="16"/>
              </w:rPr>
              <w:t>A</w:t>
            </w:r>
          </w:p>
        </w:tc>
        <w:tc>
          <w:tcPr>
            <w:tcW w:w="4962" w:type="dxa"/>
            <w:shd w:val="solid" w:color="FFFFFF" w:fill="auto"/>
          </w:tcPr>
          <w:p w14:paraId="18BBDCDF" w14:textId="77777777" w:rsidR="003E519D" w:rsidRPr="00070305" w:rsidRDefault="003E519D" w:rsidP="00070305">
            <w:pPr>
              <w:pStyle w:val="TAL"/>
              <w:rPr>
                <w:sz w:val="16"/>
                <w:szCs w:val="16"/>
              </w:rPr>
            </w:pPr>
            <w:r w:rsidRPr="00070305">
              <w:rPr>
                <w:sz w:val="16"/>
                <w:szCs w:val="16"/>
              </w:rPr>
              <w:t>Value range of NW packet filter identifier</w:t>
            </w:r>
          </w:p>
        </w:tc>
        <w:tc>
          <w:tcPr>
            <w:tcW w:w="708" w:type="dxa"/>
            <w:shd w:val="solid" w:color="FFFFFF" w:fill="auto"/>
          </w:tcPr>
          <w:p w14:paraId="7A1526CF" w14:textId="77777777" w:rsidR="003E519D" w:rsidRPr="00C44D1B" w:rsidRDefault="003E519D" w:rsidP="003E519D">
            <w:pPr>
              <w:pStyle w:val="TAC"/>
              <w:rPr>
                <w:sz w:val="16"/>
                <w:szCs w:val="16"/>
              </w:rPr>
            </w:pPr>
            <w:r w:rsidRPr="00C44D1B">
              <w:rPr>
                <w:sz w:val="16"/>
                <w:szCs w:val="16"/>
              </w:rPr>
              <w:t>17.1.0</w:t>
            </w:r>
          </w:p>
        </w:tc>
      </w:tr>
      <w:tr w:rsidR="003E519D" w:rsidRPr="00C44D1B" w14:paraId="3BD25F15" w14:textId="77777777" w:rsidTr="00173EEB">
        <w:tc>
          <w:tcPr>
            <w:tcW w:w="800" w:type="dxa"/>
            <w:shd w:val="solid" w:color="FFFFFF" w:fill="auto"/>
          </w:tcPr>
          <w:p w14:paraId="51536CB0" w14:textId="77777777" w:rsidR="003E519D" w:rsidRPr="00C44D1B" w:rsidRDefault="003E519D" w:rsidP="003E519D">
            <w:pPr>
              <w:pStyle w:val="TAC"/>
              <w:rPr>
                <w:sz w:val="16"/>
                <w:szCs w:val="16"/>
              </w:rPr>
            </w:pPr>
            <w:r w:rsidRPr="00C44D1B">
              <w:rPr>
                <w:sz w:val="16"/>
                <w:szCs w:val="16"/>
              </w:rPr>
              <w:t>2021-03</w:t>
            </w:r>
          </w:p>
        </w:tc>
        <w:tc>
          <w:tcPr>
            <w:tcW w:w="800" w:type="dxa"/>
            <w:shd w:val="solid" w:color="FFFFFF" w:fill="auto"/>
          </w:tcPr>
          <w:p w14:paraId="087D84B1" w14:textId="77777777" w:rsidR="003E519D" w:rsidRPr="00C44D1B" w:rsidRDefault="003E519D" w:rsidP="003E519D">
            <w:pPr>
              <w:pStyle w:val="TAC"/>
              <w:rPr>
                <w:sz w:val="16"/>
                <w:szCs w:val="16"/>
              </w:rPr>
            </w:pPr>
            <w:r w:rsidRPr="00C44D1B">
              <w:rPr>
                <w:sz w:val="16"/>
                <w:szCs w:val="16"/>
              </w:rPr>
              <w:t>CT#91</w:t>
            </w:r>
          </w:p>
        </w:tc>
        <w:tc>
          <w:tcPr>
            <w:tcW w:w="1094" w:type="dxa"/>
            <w:shd w:val="solid" w:color="FFFFFF" w:fill="auto"/>
          </w:tcPr>
          <w:p w14:paraId="52582B3A" w14:textId="77777777" w:rsidR="003E519D" w:rsidRPr="00C44D1B" w:rsidRDefault="003E519D" w:rsidP="003E519D">
            <w:pPr>
              <w:pStyle w:val="TAC"/>
              <w:rPr>
                <w:sz w:val="16"/>
                <w:szCs w:val="16"/>
              </w:rPr>
            </w:pPr>
            <w:r w:rsidRPr="00C44D1B">
              <w:rPr>
                <w:sz w:val="16"/>
                <w:szCs w:val="16"/>
              </w:rPr>
              <w:t>CP-210133</w:t>
            </w:r>
          </w:p>
        </w:tc>
        <w:tc>
          <w:tcPr>
            <w:tcW w:w="525" w:type="dxa"/>
            <w:shd w:val="solid" w:color="FFFFFF" w:fill="auto"/>
          </w:tcPr>
          <w:p w14:paraId="1B7F415D" w14:textId="77777777" w:rsidR="003E519D" w:rsidRPr="00C44D1B" w:rsidRDefault="003E519D" w:rsidP="003E519D">
            <w:pPr>
              <w:pStyle w:val="TAL"/>
              <w:rPr>
                <w:sz w:val="16"/>
                <w:szCs w:val="16"/>
              </w:rPr>
            </w:pPr>
            <w:r w:rsidRPr="00C44D1B">
              <w:rPr>
                <w:sz w:val="16"/>
                <w:szCs w:val="16"/>
              </w:rPr>
              <w:t>0717</w:t>
            </w:r>
          </w:p>
        </w:tc>
        <w:tc>
          <w:tcPr>
            <w:tcW w:w="425" w:type="dxa"/>
            <w:shd w:val="solid" w:color="FFFFFF" w:fill="auto"/>
          </w:tcPr>
          <w:p w14:paraId="7BFB58D6" w14:textId="77777777" w:rsidR="003E519D" w:rsidRPr="00C44D1B" w:rsidRDefault="003E519D" w:rsidP="003E519D">
            <w:pPr>
              <w:pStyle w:val="TAR"/>
              <w:rPr>
                <w:sz w:val="16"/>
                <w:szCs w:val="16"/>
              </w:rPr>
            </w:pPr>
          </w:p>
        </w:tc>
        <w:tc>
          <w:tcPr>
            <w:tcW w:w="425" w:type="dxa"/>
            <w:shd w:val="solid" w:color="FFFFFF" w:fill="auto"/>
          </w:tcPr>
          <w:p w14:paraId="748BF197" w14:textId="77777777" w:rsidR="003E519D" w:rsidRPr="00C44D1B" w:rsidRDefault="003E519D" w:rsidP="003E519D">
            <w:pPr>
              <w:pStyle w:val="TAC"/>
              <w:rPr>
                <w:sz w:val="16"/>
                <w:szCs w:val="16"/>
              </w:rPr>
            </w:pPr>
            <w:r w:rsidRPr="00C44D1B">
              <w:rPr>
                <w:sz w:val="16"/>
                <w:szCs w:val="16"/>
              </w:rPr>
              <w:t>F</w:t>
            </w:r>
          </w:p>
        </w:tc>
        <w:tc>
          <w:tcPr>
            <w:tcW w:w="4962" w:type="dxa"/>
            <w:shd w:val="solid" w:color="FFFFFF" w:fill="auto"/>
          </w:tcPr>
          <w:p w14:paraId="37C024C4" w14:textId="77777777" w:rsidR="003E519D" w:rsidRPr="00070305" w:rsidRDefault="003E519D" w:rsidP="00070305">
            <w:pPr>
              <w:pStyle w:val="TAL"/>
              <w:rPr>
                <w:sz w:val="16"/>
                <w:szCs w:val="16"/>
              </w:rPr>
            </w:pPr>
            <w:r w:rsidRPr="00070305">
              <w:rPr>
                <w:sz w:val="16"/>
                <w:szCs w:val="16"/>
              </w:rPr>
              <w:t>Correction to the reference of DNN IE</w:t>
            </w:r>
          </w:p>
        </w:tc>
        <w:tc>
          <w:tcPr>
            <w:tcW w:w="708" w:type="dxa"/>
            <w:shd w:val="solid" w:color="FFFFFF" w:fill="auto"/>
          </w:tcPr>
          <w:p w14:paraId="614F573B" w14:textId="77777777" w:rsidR="003E519D" w:rsidRPr="00C44D1B" w:rsidRDefault="003E519D" w:rsidP="003E519D">
            <w:pPr>
              <w:pStyle w:val="TAC"/>
              <w:rPr>
                <w:sz w:val="16"/>
                <w:szCs w:val="16"/>
              </w:rPr>
            </w:pPr>
            <w:r w:rsidRPr="00C44D1B">
              <w:rPr>
                <w:sz w:val="16"/>
                <w:szCs w:val="16"/>
              </w:rPr>
              <w:t>17.1.0</w:t>
            </w:r>
          </w:p>
        </w:tc>
      </w:tr>
      <w:tr w:rsidR="003E519D" w:rsidRPr="00C44D1B" w14:paraId="4380E117" w14:textId="77777777" w:rsidTr="00173EEB">
        <w:tc>
          <w:tcPr>
            <w:tcW w:w="800" w:type="dxa"/>
            <w:shd w:val="solid" w:color="FFFFFF" w:fill="auto"/>
          </w:tcPr>
          <w:p w14:paraId="10966AA5" w14:textId="77777777" w:rsidR="003E519D" w:rsidRPr="00C44D1B" w:rsidRDefault="003E519D" w:rsidP="003E519D">
            <w:pPr>
              <w:pStyle w:val="TAC"/>
              <w:rPr>
                <w:sz w:val="16"/>
                <w:szCs w:val="16"/>
              </w:rPr>
            </w:pPr>
            <w:r w:rsidRPr="00C44D1B">
              <w:rPr>
                <w:sz w:val="16"/>
                <w:szCs w:val="16"/>
              </w:rPr>
              <w:t>2021-03</w:t>
            </w:r>
          </w:p>
        </w:tc>
        <w:tc>
          <w:tcPr>
            <w:tcW w:w="800" w:type="dxa"/>
            <w:shd w:val="solid" w:color="FFFFFF" w:fill="auto"/>
          </w:tcPr>
          <w:p w14:paraId="7585F063" w14:textId="77777777" w:rsidR="003E519D" w:rsidRPr="00C44D1B" w:rsidRDefault="003E519D" w:rsidP="003E519D">
            <w:pPr>
              <w:pStyle w:val="TAC"/>
              <w:rPr>
                <w:sz w:val="16"/>
                <w:szCs w:val="16"/>
              </w:rPr>
            </w:pPr>
            <w:r w:rsidRPr="00C44D1B">
              <w:rPr>
                <w:sz w:val="16"/>
                <w:szCs w:val="16"/>
              </w:rPr>
              <w:t>CT#91</w:t>
            </w:r>
          </w:p>
        </w:tc>
        <w:tc>
          <w:tcPr>
            <w:tcW w:w="1094" w:type="dxa"/>
            <w:shd w:val="solid" w:color="FFFFFF" w:fill="auto"/>
          </w:tcPr>
          <w:p w14:paraId="2E640BDD" w14:textId="77777777" w:rsidR="003E519D" w:rsidRPr="00C44D1B" w:rsidRDefault="003E519D" w:rsidP="003E519D">
            <w:pPr>
              <w:pStyle w:val="TAC"/>
              <w:rPr>
                <w:sz w:val="16"/>
                <w:szCs w:val="16"/>
              </w:rPr>
            </w:pPr>
            <w:r w:rsidRPr="00C44D1B">
              <w:rPr>
                <w:sz w:val="16"/>
                <w:szCs w:val="16"/>
              </w:rPr>
              <w:t>CP-210109</w:t>
            </w:r>
          </w:p>
        </w:tc>
        <w:tc>
          <w:tcPr>
            <w:tcW w:w="525" w:type="dxa"/>
            <w:shd w:val="solid" w:color="FFFFFF" w:fill="auto"/>
          </w:tcPr>
          <w:p w14:paraId="4F27E78A" w14:textId="77777777" w:rsidR="003E519D" w:rsidRPr="00C44D1B" w:rsidRDefault="003E519D" w:rsidP="003E519D">
            <w:pPr>
              <w:pStyle w:val="TAL"/>
              <w:rPr>
                <w:sz w:val="16"/>
                <w:szCs w:val="16"/>
              </w:rPr>
            </w:pPr>
            <w:r w:rsidRPr="00C44D1B">
              <w:rPr>
                <w:sz w:val="16"/>
                <w:szCs w:val="16"/>
              </w:rPr>
              <w:t>0719</w:t>
            </w:r>
          </w:p>
        </w:tc>
        <w:tc>
          <w:tcPr>
            <w:tcW w:w="425" w:type="dxa"/>
            <w:shd w:val="solid" w:color="FFFFFF" w:fill="auto"/>
          </w:tcPr>
          <w:p w14:paraId="48EA7332" w14:textId="77777777" w:rsidR="003E519D" w:rsidRPr="00C44D1B" w:rsidRDefault="003E519D" w:rsidP="003E519D">
            <w:pPr>
              <w:pStyle w:val="TAR"/>
              <w:rPr>
                <w:sz w:val="16"/>
                <w:szCs w:val="16"/>
              </w:rPr>
            </w:pPr>
            <w:r w:rsidRPr="00C44D1B">
              <w:rPr>
                <w:sz w:val="16"/>
                <w:szCs w:val="16"/>
              </w:rPr>
              <w:t>1</w:t>
            </w:r>
          </w:p>
        </w:tc>
        <w:tc>
          <w:tcPr>
            <w:tcW w:w="425" w:type="dxa"/>
            <w:shd w:val="solid" w:color="FFFFFF" w:fill="auto"/>
          </w:tcPr>
          <w:p w14:paraId="65522BBD" w14:textId="77777777" w:rsidR="003E519D" w:rsidRPr="00C44D1B" w:rsidRDefault="003E519D" w:rsidP="003E519D">
            <w:pPr>
              <w:pStyle w:val="TAC"/>
              <w:rPr>
                <w:sz w:val="16"/>
                <w:szCs w:val="16"/>
              </w:rPr>
            </w:pPr>
            <w:r w:rsidRPr="00C44D1B">
              <w:rPr>
                <w:sz w:val="16"/>
                <w:szCs w:val="16"/>
              </w:rPr>
              <w:t>A</w:t>
            </w:r>
          </w:p>
        </w:tc>
        <w:tc>
          <w:tcPr>
            <w:tcW w:w="4962" w:type="dxa"/>
            <w:shd w:val="solid" w:color="FFFFFF" w:fill="auto"/>
          </w:tcPr>
          <w:p w14:paraId="1C64E50D" w14:textId="77777777" w:rsidR="003E519D" w:rsidRPr="00070305" w:rsidRDefault="003E519D" w:rsidP="00070305">
            <w:pPr>
              <w:pStyle w:val="TAL"/>
              <w:rPr>
                <w:sz w:val="16"/>
                <w:szCs w:val="16"/>
              </w:rPr>
            </w:pPr>
            <w:r w:rsidRPr="00070305">
              <w:rPr>
                <w:sz w:val="16"/>
                <w:szCs w:val="16"/>
              </w:rPr>
              <w:t>AT command for activate an MA PDU session</w:t>
            </w:r>
          </w:p>
        </w:tc>
        <w:tc>
          <w:tcPr>
            <w:tcW w:w="708" w:type="dxa"/>
            <w:shd w:val="solid" w:color="FFFFFF" w:fill="auto"/>
          </w:tcPr>
          <w:p w14:paraId="65B3F312" w14:textId="77777777" w:rsidR="003E519D" w:rsidRPr="00C44D1B" w:rsidRDefault="003E519D" w:rsidP="003E519D">
            <w:pPr>
              <w:pStyle w:val="TAC"/>
              <w:rPr>
                <w:sz w:val="16"/>
                <w:szCs w:val="16"/>
              </w:rPr>
            </w:pPr>
            <w:r w:rsidRPr="00C44D1B">
              <w:rPr>
                <w:sz w:val="16"/>
                <w:szCs w:val="16"/>
              </w:rPr>
              <w:t>17.1.0</w:t>
            </w:r>
          </w:p>
        </w:tc>
      </w:tr>
      <w:tr w:rsidR="003E519D" w:rsidRPr="00C44D1B" w14:paraId="387B2BFC" w14:textId="77777777" w:rsidTr="00173EEB">
        <w:tc>
          <w:tcPr>
            <w:tcW w:w="800" w:type="dxa"/>
            <w:shd w:val="solid" w:color="FFFFFF" w:fill="auto"/>
          </w:tcPr>
          <w:p w14:paraId="42480A3E" w14:textId="77777777" w:rsidR="003E519D" w:rsidRPr="00C44D1B" w:rsidRDefault="003E519D" w:rsidP="003E519D">
            <w:pPr>
              <w:pStyle w:val="TAC"/>
              <w:rPr>
                <w:sz w:val="16"/>
                <w:szCs w:val="16"/>
              </w:rPr>
            </w:pPr>
            <w:r w:rsidRPr="00C44D1B">
              <w:rPr>
                <w:sz w:val="16"/>
                <w:szCs w:val="16"/>
              </w:rPr>
              <w:t>2021-03</w:t>
            </w:r>
          </w:p>
        </w:tc>
        <w:tc>
          <w:tcPr>
            <w:tcW w:w="800" w:type="dxa"/>
            <w:shd w:val="solid" w:color="FFFFFF" w:fill="auto"/>
          </w:tcPr>
          <w:p w14:paraId="60BDD306" w14:textId="77777777" w:rsidR="003E519D" w:rsidRPr="00C44D1B" w:rsidRDefault="003E519D" w:rsidP="003E519D">
            <w:pPr>
              <w:pStyle w:val="TAC"/>
              <w:rPr>
                <w:sz w:val="16"/>
                <w:szCs w:val="16"/>
              </w:rPr>
            </w:pPr>
            <w:r w:rsidRPr="00C44D1B">
              <w:rPr>
                <w:sz w:val="16"/>
                <w:szCs w:val="16"/>
              </w:rPr>
              <w:t>CT#91</w:t>
            </w:r>
          </w:p>
        </w:tc>
        <w:tc>
          <w:tcPr>
            <w:tcW w:w="1094" w:type="dxa"/>
            <w:shd w:val="solid" w:color="FFFFFF" w:fill="auto"/>
          </w:tcPr>
          <w:p w14:paraId="6D557999" w14:textId="77777777" w:rsidR="003E519D" w:rsidRPr="00C44D1B" w:rsidRDefault="003E519D" w:rsidP="003E519D">
            <w:pPr>
              <w:pStyle w:val="TAC"/>
              <w:rPr>
                <w:sz w:val="16"/>
                <w:szCs w:val="16"/>
              </w:rPr>
            </w:pPr>
            <w:r w:rsidRPr="00C44D1B">
              <w:rPr>
                <w:sz w:val="16"/>
                <w:szCs w:val="16"/>
              </w:rPr>
              <w:t>CP-210133</w:t>
            </w:r>
          </w:p>
        </w:tc>
        <w:tc>
          <w:tcPr>
            <w:tcW w:w="525" w:type="dxa"/>
            <w:shd w:val="solid" w:color="FFFFFF" w:fill="auto"/>
          </w:tcPr>
          <w:p w14:paraId="0326DC6B" w14:textId="77777777" w:rsidR="003E519D" w:rsidRPr="00C44D1B" w:rsidRDefault="003E519D" w:rsidP="003E519D">
            <w:pPr>
              <w:pStyle w:val="TAL"/>
              <w:rPr>
                <w:sz w:val="16"/>
                <w:szCs w:val="16"/>
              </w:rPr>
            </w:pPr>
            <w:r w:rsidRPr="00C44D1B">
              <w:rPr>
                <w:sz w:val="16"/>
                <w:szCs w:val="16"/>
              </w:rPr>
              <w:t>0720</w:t>
            </w:r>
          </w:p>
        </w:tc>
        <w:tc>
          <w:tcPr>
            <w:tcW w:w="425" w:type="dxa"/>
            <w:shd w:val="solid" w:color="FFFFFF" w:fill="auto"/>
          </w:tcPr>
          <w:p w14:paraId="04E2B5D6" w14:textId="77777777" w:rsidR="003E519D" w:rsidRPr="00C44D1B" w:rsidRDefault="003E519D" w:rsidP="003E519D">
            <w:pPr>
              <w:pStyle w:val="TAR"/>
              <w:rPr>
                <w:sz w:val="16"/>
                <w:szCs w:val="16"/>
              </w:rPr>
            </w:pPr>
            <w:r w:rsidRPr="00C44D1B">
              <w:rPr>
                <w:sz w:val="16"/>
                <w:szCs w:val="16"/>
              </w:rPr>
              <w:t>1</w:t>
            </w:r>
          </w:p>
        </w:tc>
        <w:tc>
          <w:tcPr>
            <w:tcW w:w="425" w:type="dxa"/>
            <w:shd w:val="solid" w:color="FFFFFF" w:fill="auto"/>
          </w:tcPr>
          <w:p w14:paraId="086698BB" w14:textId="77777777" w:rsidR="003E519D" w:rsidRPr="00C44D1B" w:rsidRDefault="003E519D" w:rsidP="003E519D">
            <w:pPr>
              <w:pStyle w:val="TAC"/>
              <w:rPr>
                <w:sz w:val="16"/>
                <w:szCs w:val="16"/>
              </w:rPr>
            </w:pPr>
            <w:r w:rsidRPr="00C44D1B">
              <w:rPr>
                <w:sz w:val="16"/>
                <w:szCs w:val="16"/>
              </w:rPr>
              <w:t>F</w:t>
            </w:r>
          </w:p>
        </w:tc>
        <w:tc>
          <w:tcPr>
            <w:tcW w:w="4962" w:type="dxa"/>
            <w:shd w:val="solid" w:color="FFFFFF" w:fill="auto"/>
          </w:tcPr>
          <w:p w14:paraId="62FDFB10" w14:textId="0E8DC534" w:rsidR="003E519D" w:rsidRPr="00070305" w:rsidRDefault="003E519D" w:rsidP="00070305">
            <w:pPr>
              <w:pStyle w:val="TAL"/>
              <w:rPr>
                <w:sz w:val="16"/>
                <w:szCs w:val="16"/>
              </w:rPr>
            </w:pPr>
            <w:r w:rsidRPr="00070305">
              <w:rPr>
                <w:sz w:val="16"/>
                <w:szCs w:val="16"/>
              </w:rPr>
              <w:t xml:space="preserve">Clarification in scope of </w:t>
            </w:r>
            <w:r w:rsidR="000903C1" w:rsidRPr="00070305">
              <w:rPr>
                <w:sz w:val="16"/>
                <w:szCs w:val="16"/>
              </w:rPr>
              <w:t>"</w:t>
            </w:r>
            <w:r w:rsidRPr="00070305">
              <w:rPr>
                <w:sz w:val="16"/>
                <w:szCs w:val="16"/>
              </w:rPr>
              <w:t xml:space="preserve">nwimsvops_n3gpp </w:t>
            </w:r>
            <w:r w:rsidR="000903C1" w:rsidRPr="00070305">
              <w:rPr>
                <w:sz w:val="16"/>
                <w:szCs w:val="16"/>
              </w:rPr>
              <w:t>"</w:t>
            </w:r>
            <w:r w:rsidRPr="00070305">
              <w:rPr>
                <w:sz w:val="16"/>
                <w:szCs w:val="16"/>
              </w:rPr>
              <w:t xml:space="preserve"> parameter in +CIREP AT command</w:t>
            </w:r>
          </w:p>
        </w:tc>
        <w:tc>
          <w:tcPr>
            <w:tcW w:w="708" w:type="dxa"/>
            <w:shd w:val="solid" w:color="FFFFFF" w:fill="auto"/>
          </w:tcPr>
          <w:p w14:paraId="44958E26" w14:textId="77777777" w:rsidR="003E519D" w:rsidRPr="00C44D1B" w:rsidRDefault="003E519D" w:rsidP="003E519D">
            <w:pPr>
              <w:pStyle w:val="TAC"/>
              <w:rPr>
                <w:sz w:val="16"/>
                <w:szCs w:val="16"/>
              </w:rPr>
            </w:pPr>
            <w:r w:rsidRPr="00C44D1B">
              <w:rPr>
                <w:sz w:val="16"/>
                <w:szCs w:val="16"/>
              </w:rPr>
              <w:t>17.1.0</w:t>
            </w:r>
          </w:p>
        </w:tc>
      </w:tr>
      <w:tr w:rsidR="00DC5D5D" w:rsidRPr="00C44D1B" w14:paraId="7D1E8972" w14:textId="77777777" w:rsidTr="00173EEB">
        <w:tc>
          <w:tcPr>
            <w:tcW w:w="800" w:type="dxa"/>
            <w:shd w:val="solid" w:color="FFFFFF" w:fill="auto"/>
          </w:tcPr>
          <w:p w14:paraId="602DD5E5" w14:textId="7069422C" w:rsidR="00DC5D5D" w:rsidRPr="00C44D1B" w:rsidRDefault="00DC5D5D" w:rsidP="003E519D">
            <w:pPr>
              <w:pStyle w:val="TAC"/>
              <w:rPr>
                <w:sz w:val="16"/>
                <w:szCs w:val="16"/>
              </w:rPr>
            </w:pPr>
            <w:r w:rsidRPr="00C44D1B">
              <w:rPr>
                <w:sz w:val="16"/>
                <w:szCs w:val="16"/>
              </w:rPr>
              <w:t>2021-06</w:t>
            </w:r>
          </w:p>
        </w:tc>
        <w:tc>
          <w:tcPr>
            <w:tcW w:w="800" w:type="dxa"/>
            <w:shd w:val="solid" w:color="FFFFFF" w:fill="auto"/>
          </w:tcPr>
          <w:p w14:paraId="59738CA1" w14:textId="0CF22DD4" w:rsidR="00DC5D5D" w:rsidRPr="00C44D1B" w:rsidRDefault="00DC5D5D" w:rsidP="003E519D">
            <w:pPr>
              <w:pStyle w:val="TAC"/>
              <w:rPr>
                <w:sz w:val="16"/>
                <w:szCs w:val="16"/>
              </w:rPr>
            </w:pPr>
            <w:r w:rsidRPr="00C44D1B">
              <w:rPr>
                <w:sz w:val="16"/>
                <w:szCs w:val="16"/>
              </w:rPr>
              <w:t>CT#92e</w:t>
            </w:r>
          </w:p>
        </w:tc>
        <w:tc>
          <w:tcPr>
            <w:tcW w:w="1094" w:type="dxa"/>
            <w:shd w:val="solid" w:color="FFFFFF" w:fill="auto"/>
          </w:tcPr>
          <w:p w14:paraId="40E6DF8B" w14:textId="2AE5BACA" w:rsidR="00DC5D5D" w:rsidRPr="00C44D1B" w:rsidRDefault="00DC5D5D" w:rsidP="003E519D">
            <w:pPr>
              <w:pStyle w:val="TAC"/>
              <w:rPr>
                <w:sz w:val="16"/>
                <w:szCs w:val="16"/>
              </w:rPr>
            </w:pPr>
            <w:r w:rsidRPr="00C44D1B">
              <w:rPr>
                <w:sz w:val="16"/>
                <w:szCs w:val="16"/>
              </w:rPr>
              <w:t>CP-211129</w:t>
            </w:r>
          </w:p>
        </w:tc>
        <w:tc>
          <w:tcPr>
            <w:tcW w:w="525" w:type="dxa"/>
            <w:shd w:val="solid" w:color="FFFFFF" w:fill="auto"/>
          </w:tcPr>
          <w:p w14:paraId="741AB647" w14:textId="01970666" w:rsidR="00DC5D5D" w:rsidRPr="00C44D1B" w:rsidRDefault="00DC5D5D" w:rsidP="003E519D">
            <w:pPr>
              <w:pStyle w:val="TAL"/>
              <w:rPr>
                <w:sz w:val="16"/>
                <w:szCs w:val="16"/>
              </w:rPr>
            </w:pPr>
            <w:r w:rsidRPr="00C44D1B">
              <w:rPr>
                <w:sz w:val="16"/>
                <w:szCs w:val="16"/>
              </w:rPr>
              <w:t>0732</w:t>
            </w:r>
          </w:p>
        </w:tc>
        <w:tc>
          <w:tcPr>
            <w:tcW w:w="425" w:type="dxa"/>
            <w:shd w:val="solid" w:color="FFFFFF" w:fill="auto"/>
          </w:tcPr>
          <w:p w14:paraId="3FCFB961" w14:textId="5450D99B" w:rsidR="00DC5D5D" w:rsidRPr="00C44D1B" w:rsidRDefault="00DC5D5D" w:rsidP="003E519D">
            <w:pPr>
              <w:pStyle w:val="TAR"/>
              <w:rPr>
                <w:sz w:val="16"/>
                <w:szCs w:val="16"/>
              </w:rPr>
            </w:pPr>
            <w:r w:rsidRPr="00C44D1B">
              <w:rPr>
                <w:sz w:val="16"/>
                <w:szCs w:val="16"/>
              </w:rPr>
              <w:t>1</w:t>
            </w:r>
          </w:p>
        </w:tc>
        <w:tc>
          <w:tcPr>
            <w:tcW w:w="425" w:type="dxa"/>
            <w:shd w:val="solid" w:color="FFFFFF" w:fill="auto"/>
          </w:tcPr>
          <w:p w14:paraId="1F07942F" w14:textId="1D1B9546" w:rsidR="00DC5D5D" w:rsidRPr="00C44D1B" w:rsidRDefault="00DC5D5D" w:rsidP="003E519D">
            <w:pPr>
              <w:pStyle w:val="TAC"/>
              <w:rPr>
                <w:sz w:val="16"/>
                <w:szCs w:val="16"/>
              </w:rPr>
            </w:pPr>
            <w:r w:rsidRPr="00C44D1B">
              <w:rPr>
                <w:sz w:val="16"/>
                <w:szCs w:val="16"/>
              </w:rPr>
              <w:t>A</w:t>
            </w:r>
          </w:p>
        </w:tc>
        <w:tc>
          <w:tcPr>
            <w:tcW w:w="4962" w:type="dxa"/>
            <w:shd w:val="solid" w:color="FFFFFF" w:fill="auto"/>
          </w:tcPr>
          <w:p w14:paraId="00CC8FAB" w14:textId="47EBF15D" w:rsidR="00DC5D5D" w:rsidRPr="00070305" w:rsidRDefault="00DC5D5D" w:rsidP="00070305">
            <w:pPr>
              <w:pStyle w:val="TAL"/>
              <w:rPr>
                <w:sz w:val="16"/>
                <w:szCs w:val="16"/>
              </w:rPr>
            </w:pPr>
            <w:r w:rsidRPr="00070305">
              <w:rPr>
                <w:sz w:val="16"/>
                <w:szCs w:val="16"/>
              </w:rPr>
              <w:t>Correction to AT Commands for NR V2X</w:t>
            </w:r>
          </w:p>
        </w:tc>
        <w:tc>
          <w:tcPr>
            <w:tcW w:w="708" w:type="dxa"/>
            <w:shd w:val="solid" w:color="FFFFFF" w:fill="auto"/>
          </w:tcPr>
          <w:p w14:paraId="42B03643" w14:textId="4E77A10D" w:rsidR="00DC5D5D" w:rsidRPr="00C44D1B" w:rsidRDefault="00DC5D5D" w:rsidP="003E519D">
            <w:pPr>
              <w:pStyle w:val="TAC"/>
              <w:rPr>
                <w:sz w:val="16"/>
                <w:szCs w:val="16"/>
              </w:rPr>
            </w:pPr>
            <w:r w:rsidRPr="00C44D1B">
              <w:rPr>
                <w:sz w:val="16"/>
                <w:szCs w:val="16"/>
              </w:rPr>
              <w:t>17.</w:t>
            </w:r>
            <w:r w:rsidR="00CB2E7C" w:rsidRPr="00C44D1B">
              <w:rPr>
                <w:sz w:val="16"/>
                <w:szCs w:val="16"/>
              </w:rPr>
              <w:t>2</w:t>
            </w:r>
            <w:r w:rsidRPr="00C44D1B">
              <w:rPr>
                <w:sz w:val="16"/>
                <w:szCs w:val="16"/>
              </w:rPr>
              <w:t>.0</w:t>
            </w:r>
          </w:p>
        </w:tc>
      </w:tr>
      <w:tr w:rsidR="00D60D19" w:rsidRPr="00C44D1B" w14:paraId="770B20E3" w14:textId="77777777" w:rsidTr="00173EEB">
        <w:tc>
          <w:tcPr>
            <w:tcW w:w="800" w:type="dxa"/>
            <w:shd w:val="solid" w:color="FFFFFF" w:fill="auto"/>
          </w:tcPr>
          <w:p w14:paraId="27CC6839" w14:textId="00F98F9E" w:rsidR="00D60D19" w:rsidRPr="00C44D1B" w:rsidRDefault="00D60D19" w:rsidP="003E519D">
            <w:pPr>
              <w:pStyle w:val="TAC"/>
              <w:rPr>
                <w:sz w:val="16"/>
                <w:szCs w:val="16"/>
              </w:rPr>
            </w:pPr>
            <w:r w:rsidRPr="00C44D1B">
              <w:rPr>
                <w:sz w:val="16"/>
                <w:szCs w:val="16"/>
              </w:rPr>
              <w:t>2021-06</w:t>
            </w:r>
          </w:p>
        </w:tc>
        <w:tc>
          <w:tcPr>
            <w:tcW w:w="800" w:type="dxa"/>
            <w:shd w:val="solid" w:color="FFFFFF" w:fill="auto"/>
          </w:tcPr>
          <w:p w14:paraId="67C727AC" w14:textId="01074A4A" w:rsidR="00D60D19" w:rsidRPr="00C44D1B" w:rsidRDefault="00D60D19" w:rsidP="003E519D">
            <w:pPr>
              <w:pStyle w:val="TAC"/>
              <w:rPr>
                <w:sz w:val="16"/>
                <w:szCs w:val="16"/>
              </w:rPr>
            </w:pPr>
            <w:r w:rsidRPr="00C44D1B">
              <w:rPr>
                <w:sz w:val="16"/>
                <w:szCs w:val="16"/>
              </w:rPr>
              <w:t>CT#92e</w:t>
            </w:r>
          </w:p>
        </w:tc>
        <w:tc>
          <w:tcPr>
            <w:tcW w:w="1094" w:type="dxa"/>
            <w:shd w:val="solid" w:color="FFFFFF" w:fill="auto"/>
          </w:tcPr>
          <w:p w14:paraId="5E49F0F0" w14:textId="7039DF60" w:rsidR="00D60D19" w:rsidRPr="00C44D1B" w:rsidRDefault="006861C5" w:rsidP="003E519D">
            <w:pPr>
              <w:pStyle w:val="TAC"/>
              <w:rPr>
                <w:sz w:val="16"/>
                <w:szCs w:val="16"/>
              </w:rPr>
            </w:pPr>
            <w:r w:rsidRPr="00C44D1B">
              <w:rPr>
                <w:sz w:val="16"/>
                <w:szCs w:val="16"/>
              </w:rPr>
              <w:t>CP-211144</w:t>
            </w:r>
          </w:p>
        </w:tc>
        <w:tc>
          <w:tcPr>
            <w:tcW w:w="525" w:type="dxa"/>
            <w:shd w:val="solid" w:color="FFFFFF" w:fill="auto"/>
          </w:tcPr>
          <w:p w14:paraId="55ACFFE7" w14:textId="32AAB895" w:rsidR="00D60D19" w:rsidRPr="00C44D1B" w:rsidRDefault="00D60D19" w:rsidP="003E519D">
            <w:pPr>
              <w:pStyle w:val="TAL"/>
              <w:rPr>
                <w:sz w:val="16"/>
                <w:szCs w:val="16"/>
              </w:rPr>
            </w:pPr>
            <w:r w:rsidRPr="00C44D1B">
              <w:rPr>
                <w:sz w:val="16"/>
                <w:szCs w:val="16"/>
              </w:rPr>
              <w:t>0723</w:t>
            </w:r>
          </w:p>
        </w:tc>
        <w:tc>
          <w:tcPr>
            <w:tcW w:w="425" w:type="dxa"/>
            <w:shd w:val="solid" w:color="FFFFFF" w:fill="auto"/>
          </w:tcPr>
          <w:p w14:paraId="68E21D27" w14:textId="4972CDCD" w:rsidR="00D60D19" w:rsidRPr="00C44D1B" w:rsidRDefault="00D60D19" w:rsidP="003E519D">
            <w:pPr>
              <w:pStyle w:val="TAR"/>
              <w:rPr>
                <w:sz w:val="16"/>
                <w:szCs w:val="16"/>
              </w:rPr>
            </w:pPr>
            <w:r w:rsidRPr="00C44D1B">
              <w:rPr>
                <w:sz w:val="16"/>
                <w:szCs w:val="16"/>
              </w:rPr>
              <w:t>-</w:t>
            </w:r>
          </w:p>
        </w:tc>
        <w:tc>
          <w:tcPr>
            <w:tcW w:w="425" w:type="dxa"/>
            <w:shd w:val="solid" w:color="FFFFFF" w:fill="auto"/>
          </w:tcPr>
          <w:p w14:paraId="45855203" w14:textId="503497D2" w:rsidR="00D60D19" w:rsidRPr="00C44D1B" w:rsidRDefault="00D60D19" w:rsidP="003E519D">
            <w:pPr>
              <w:pStyle w:val="TAC"/>
              <w:rPr>
                <w:sz w:val="16"/>
                <w:szCs w:val="16"/>
              </w:rPr>
            </w:pPr>
            <w:r w:rsidRPr="00C44D1B">
              <w:rPr>
                <w:sz w:val="16"/>
                <w:szCs w:val="16"/>
              </w:rPr>
              <w:t>F</w:t>
            </w:r>
          </w:p>
        </w:tc>
        <w:tc>
          <w:tcPr>
            <w:tcW w:w="4962" w:type="dxa"/>
            <w:shd w:val="solid" w:color="FFFFFF" w:fill="auto"/>
          </w:tcPr>
          <w:p w14:paraId="26A805B2" w14:textId="0639845A" w:rsidR="00D60D19" w:rsidRPr="00070305" w:rsidRDefault="00D60D19" w:rsidP="00070305">
            <w:pPr>
              <w:pStyle w:val="TAL"/>
              <w:rPr>
                <w:sz w:val="16"/>
                <w:szCs w:val="16"/>
              </w:rPr>
            </w:pPr>
            <w:r w:rsidRPr="00070305">
              <w:rPr>
                <w:sz w:val="16"/>
                <w:szCs w:val="16"/>
              </w:rPr>
              <w:t xml:space="preserve">Adding the missing Emergency service support over non-3GPP access in CNEM  command </w:t>
            </w:r>
          </w:p>
        </w:tc>
        <w:tc>
          <w:tcPr>
            <w:tcW w:w="708" w:type="dxa"/>
            <w:shd w:val="solid" w:color="FFFFFF" w:fill="auto"/>
          </w:tcPr>
          <w:p w14:paraId="16EF57E1" w14:textId="5E6A5DDE" w:rsidR="00D60D19" w:rsidRPr="00C44D1B" w:rsidRDefault="00D60D19" w:rsidP="003E519D">
            <w:pPr>
              <w:pStyle w:val="TAC"/>
              <w:rPr>
                <w:sz w:val="16"/>
                <w:szCs w:val="16"/>
              </w:rPr>
            </w:pPr>
            <w:r w:rsidRPr="00C44D1B">
              <w:rPr>
                <w:sz w:val="16"/>
                <w:szCs w:val="16"/>
              </w:rPr>
              <w:t>17.</w:t>
            </w:r>
            <w:r w:rsidR="00CB2E7C" w:rsidRPr="00C44D1B">
              <w:rPr>
                <w:sz w:val="16"/>
                <w:szCs w:val="16"/>
              </w:rPr>
              <w:t>2</w:t>
            </w:r>
            <w:r w:rsidRPr="00C44D1B">
              <w:rPr>
                <w:sz w:val="16"/>
                <w:szCs w:val="16"/>
              </w:rPr>
              <w:t>.0</w:t>
            </w:r>
          </w:p>
        </w:tc>
      </w:tr>
      <w:tr w:rsidR="006861C5" w:rsidRPr="00C44D1B" w14:paraId="004DA44D" w14:textId="77777777" w:rsidTr="00173EEB">
        <w:tc>
          <w:tcPr>
            <w:tcW w:w="800" w:type="dxa"/>
            <w:shd w:val="solid" w:color="FFFFFF" w:fill="auto"/>
          </w:tcPr>
          <w:p w14:paraId="0211D0F5" w14:textId="3DA4CFF3" w:rsidR="006861C5" w:rsidRPr="00C44D1B" w:rsidRDefault="006861C5" w:rsidP="006861C5">
            <w:pPr>
              <w:pStyle w:val="TAC"/>
              <w:rPr>
                <w:sz w:val="16"/>
                <w:szCs w:val="16"/>
              </w:rPr>
            </w:pPr>
            <w:r w:rsidRPr="00C44D1B">
              <w:rPr>
                <w:sz w:val="16"/>
                <w:szCs w:val="16"/>
              </w:rPr>
              <w:t>2021-06</w:t>
            </w:r>
          </w:p>
        </w:tc>
        <w:tc>
          <w:tcPr>
            <w:tcW w:w="800" w:type="dxa"/>
            <w:shd w:val="solid" w:color="FFFFFF" w:fill="auto"/>
          </w:tcPr>
          <w:p w14:paraId="008A0892" w14:textId="76CA7D09" w:rsidR="006861C5" w:rsidRPr="00C44D1B" w:rsidRDefault="006861C5" w:rsidP="006861C5">
            <w:pPr>
              <w:pStyle w:val="TAC"/>
              <w:rPr>
                <w:sz w:val="16"/>
                <w:szCs w:val="16"/>
              </w:rPr>
            </w:pPr>
            <w:r w:rsidRPr="00C44D1B">
              <w:rPr>
                <w:sz w:val="16"/>
                <w:szCs w:val="16"/>
              </w:rPr>
              <w:t>CT#92e</w:t>
            </w:r>
          </w:p>
        </w:tc>
        <w:tc>
          <w:tcPr>
            <w:tcW w:w="1094" w:type="dxa"/>
            <w:shd w:val="solid" w:color="FFFFFF" w:fill="auto"/>
          </w:tcPr>
          <w:p w14:paraId="4A777A0B" w14:textId="357C423A" w:rsidR="006861C5" w:rsidRPr="00C44D1B" w:rsidRDefault="006861C5" w:rsidP="006861C5">
            <w:pPr>
              <w:pStyle w:val="TAC"/>
              <w:rPr>
                <w:sz w:val="16"/>
                <w:szCs w:val="16"/>
              </w:rPr>
            </w:pPr>
            <w:r w:rsidRPr="00C44D1B">
              <w:rPr>
                <w:sz w:val="16"/>
                <w:szCs w:val="16"/>
              </w:rPr>
              <w:t>CP-211144</w:t>
            </w:r>
          </w:p>
        </w:tc>
        <w:tc>
          <w:tcPr>
            <w:tcW w:w="525" w:type="dxa"/>
            <w:shd w:val="solid" w:color="FFFFFF" w:fill="auto"/>
          </w:tcPr>
          <w:p w14:paraId="6491E0E3" w14:textId="321AF26E" w:rsidR="006861C5" w:rsidRPr="00C44D1B" w:rsidRDefault="006861C5" w:rsidP="006861C5">
            <w:pPr>
              <w:pStyle w:val="TAL"/>
              <w:rPr>
                <w:sz w:val="16"/>
                <w:szCs w:val="16"/>
              </w:rPr>
            </w:pPr>
            <w:r w:rsidRPr="00C44D1B">
              <w:rPr>
                <w:sz w:val="16"/>
                <w:szCs w:val="16"/>
              </w:rPr>
              <w:t>0724</w:t>
            </w:r>
          </w:p>
        </w:tc>
        <w:tc>
          <w:tcPr>
            <w:tcW w:w="425" w:type="dxa"/>
            <w:shd w:val="solid" w:color="FFFFFF" w:fill="auto"/>
          </w:tcPr>
          <w:p w14:paraId="4B6D5CF3" w14:textId="1854D7E2" w:rsidR="006861C5" w:rsidRPr="00C44D1B" w:rsidRDefault="006861C5" w:rsidP="006861C5">
            <w:pPr>
              <w:pStyle w:val="TAR"/>
              <w:rPr>
                <w:sz w:val="16"/>
                <w:szCs w:val="16"/>
              </w:rPr>
            </w:pPr>
            <w:r w:rsidRPr="00C44D1B">
              <w:rPr>
                <w:sz w:val="16"/>
                <w:szCs w:val="16"/>
              </w:rPr>
              <w:t>-</w:t>
            </w:r>
          </w:p>
        </w:tc>
        <w:tc>
          <w:tcPr>
            <w:tcW w:w="425" w:type="dxa"/>
            <w:shd w:val="solid" w:color="FFFFFF" w:fill="auto"/>
          </w:tcPr>
          <w:p w14:paraId="3D93B31D" w14:textId="0A5EA1C7" w:rsidR="006861C5" w:rsidRPr="00C44D1B" w:rsidRDefault="006861C5" w:rsidP="006861C5">
            <w:pPr>
              <w:pStyle w:val="TAC"/>
              <w:rPr>
                <w:sz w:val="16"/>
                <w:szCs w:val="16"/>
              </w:rPr>
            </w:pPr>
            <w:r w:rsidRPr="00C44D1B">
              <w:rPr>
                <w:sz w:val="16"/>
                <w:szCs w:val="16"/>
              </w:rPr>
              <w:t>F</w:t>
            </w:r>
          </w:p>
        </w:tc>
        <w:tc>
          <w:tcPr>
            <w:tcW w:w="4962" w:type="dxa"/>
            <w:shd w:val="solid" w:color="FFFFFF" w:fill="auto"/>
          </w:tcPr>
          <w:p w14:paraId="664B3B65" w14:textId="6AF6E08E" w:rsidR="006861C5" w:rsidRPr="00070305" w:rsidRDefault="006861C5" w:rsidP="00070305">
            <w:pPr>
              <w:pStyle w:val="TAL"/>
              <w:rPr>
                <w:sz w:val="16"/>
                <w:szCs w:val="16"/>
              </w:rPr>
            </w:pPr>
            <w:r w:rsidRPr="00070305">
              <w:rPr>
                <w:sz w:val="16"/>
                <w:szCs w:val="16"/>
              </w:rPr>
              <w:t>Add Ethernet pdp type to a NOTE</w:t>
            </w:r>
          </w:p>
        </w:tc>
        <w:tc>
          <w:tcPr>
            <w:tcW w:w="708" w:type="dxa"/>
            <w:shd w:val="solid" w:color="FFFFFF" w:fill="auto"/>
          </w:tcPr>
          <w:p w14:paraId="6F32860D" w14:textId="319FE7F0" w:rsidR="006861C5" w:rsidRPr="00C44D1B" w:rsidRDefault="006861C5" w:rsidP="006861C5">
            <w:pPr>
              <w:pStyle w:val="TAC"/>
              <w:rPr>
                <w:sz w:val="16"/>
                <w:szCs w:val="16"/>
              </w:rPr>
            </w:pPr>
            <w:r w:rsidRPr="00C44D1B">
              <w:rPr>
                <w:sz w:val="16"/>
                <w:szCs w:val="16"/>
              </w:rPr>
              <w:t>17.</w:t>
            </w:r>
            <w:r w:rsidR="00CB2E7C" w:rsidRPr="00C44D1B">
              <w:rPr>
                <w:sz w:val="16"/>
                <w:szCs w:val="16"/>
              </w:rPr>
              <w:t>2</w:t>
            </w:r>
            <w:r w:rsidRPr="00C44D1B">
              <w:rPr>
                <w:sz w:val="16"/>
                <w:szCs w:val="16"/>
              </w:rPr>
              <w:t>.0</w:t>
            </w:r>
          </w:p>
        </w:tc>
      </w:tr>
      <w:tr w:rsidR="00812E18" w:rsidRPr="00C44D1B" w14:paraId="44C0E597" w14:textId="77777777" w:rsidTr="00173EEB">
        <w:tc>
          <w:tcPr>
            <w:tcW w:w="800" w:type="dxa"/>
            <w:shd w:val="solid" w:color="FFFFFF" w:fill="auto"/>
          </w:tcPr>
          <w:p w14:paraId="1C06832F" w14:textId="3734B8E2" w:rsidR="00812E18" w:rsidRPr="00C44D1B" w:rsidRDefault="00812E18" w:rsidP="00812E18">
            <w:pPr>
              <w:pStyle w:val="TAC"/>
              <w:rPr>
                <w:sz w:val="16"/>
                <w:szCs w:val="16"/>
              </w:rPr>
            </w:pPr>
            <w:r w:rsidRPr="00C44D1B">
              <w:rPr>
                <w:sz w:val="16"/>
                <w:szCs w:val="16"/>
              </w:rPr>
              <w:t>2021-06</w:t>
            </w:r>
          </w:p>
        </w:tc>
        <w:tc>
          <w:tcPr>
            <w:tcW w:w="800" w:type="dxa"/>
            <w:shd w:val="solid" w:color="FFFFFF" w:fill="auto"/>
          </w:tcPr>
          <w:p w14:paraId="40E35FAA" w14:textId="7CA58692" w:rsidR="00812E18" w:rsidRPr="00C44D1B" w:rsidRDefault="00812E18" w:rsidP="00812E18">
            <w:pPr>
              <w:pStyle w:val="TAC"/>
              <w:rPr>
                <w:sz w:val="16"/>
                <w:szCs w:val="16"/>
              </w:rPr>
            </w:pPr>
            <w:r w:rsidRPr="00C44D1B">
              <w:rPr>
                <w:sz w:val="16"/>
                <w:szCs w:val="16"/>
              </w:rPr>
              <w:t>CT#92e</w:t>
            </w:r>
          </w:p>
        </w:tc>
        <w:tc>
          <w:tcPr>
            <w:tcW w:w="1094" w:type="dxa"/>
            <w:shd w:val="solid" w:color="FFFFFF" w:fill="auto"/>
          </w:tcPr>
          <w:p w14:paraId="6DD9E26F" w14:textId="7347573C" w:rsidR="00812E18" w:rsidRPr="00C44D1B" w:rsidRDefault="00812E18" w:rsidP="00812E18">
            <w:pPr>
              <w:pStyle w:val="TAC"/>
              <w:rPr>
                <w:sz w:val="16"/>
                <w:szCs w:val="16"/>
              </w:rPr>
            </w:pPr>
            <w:r w:rsidRPr="00C44D1B">
              <w:rPr>
                <w:sz w:val="16"/>
                <w:szCs w:val="16"/>
              </w:rPr>
              <w:t>CP-211144</w:t>
            </w:r>
          </w:p>
        </w:tc>
        <w:tc>
          <w:tcPr>
            <w:tcW w:w="525" w:type="dxa"/>
            <w:shd w:val="solid" w:color="FFFFFF" w:fill="auto"/>
          </w:tcPr>
          <w:p w14:paraId="5AD0A8D2" w14:textId="64D00636" w:rsidR="00812E18" w:rsidRPr="00C44D1B" w:rsidRDefault="00812E18" w:rsidP="00812E18">
            <w:pPr>
              <w:pStyle w:val="TAL"/>
              <w:rPr>
                <w:sz w:val="16"/>
                <w:szCs w:val="16"/>
              </w:rPr>
            </w:pPr>
            <w:r w:rsidRPr="00C44D1B">
              <w:rPr>
                <w:sz w:val="16"/>
                <w:szCs w:val="16"/>
              </w:rPr>
              <w:t>0725</w:t>
            </w:r>
          </w:p>
        </w:tc>
        <w:tc>
          <w:tcPr>
            <w:tcW w:w="425" w:type="dxa"/>
            <w:shd w:val="solid" w:color="FFFFFF" w:fill="auto"/>
          </w:tcPr>
          <w:p w14:paraId="11E95ABB" w14:textId="45E61EC9" w:rsidR="00812E18" w:rsidRPr="00C44D1B" w:rsidRDefault="00812E18" w:rsidP="00812E18">
            <w:pPr>
              <w:pStyle w:val="TAR"/>
              <w:rPr>
                <w:sz w:val="16"/>
                <w:szCs w:val="16"/>
              </w:rPr>
            </w:pPr>
            <w:r w:rsidRPr="00C44D1B">
              <w:rPr>
                <w:sz w:val="16"/>
                <w:szCs w:val="16"/>
              </w:rPr>
              <w:t>-</w:t>
            </w:r>
          </w:p>
        </w:tc>
        <w:tc>
          <w:tcPr>
            <w:tcW w:w="425" w:type="dxa"/>
            <w:shd w:val="solid" w:color="FFFFFF" w:fill="auto"/>
          </w:tcPr>
          <w:p w14:paraId="404A74A0" w14:textId="00F4E08A" w:rsidR="00812E18" w:rsidRPr="00C44D1B" w:rsidRDefault="00812E18" w:rsidP="00812E18">
            <w:pPr>
              <w:pStyle w:val="TAC"/>
              <w:rPr>
                <w:sz w:val="16"/>
                <w:szCs w:val="16"/>
              </w:rPr>
            </w:pPr>
            <w:r w:rsidRPr="00C44D1B">
              <w:rPr>
                <w:sz w:val="16"/>
                <w:szCs w:val="16"/>
              </w:rPr>
              <w:t>F</w:t>
            </w:r>
          </w:p>
        </w:tc>
        <w:tc>
          <w:tcPr>
            <w:tcW w:w="4962" w:type="dxa"/>
            <w:shd w:val="solid" w:color="FFFFFF" w:fill="auto"/>
          </w:tcPr>
          <w:p w14:paraId="0368FCEA" w14:textId="14A76B57" w:rsidR="00812E18" w:rsidRPr="00070305" w:rsidRDefault="00812E18" w:rsidP="00070305">
            <w:pPr>
              <w:pStyle w:val="TAL"/>
              <w:rPr>
                <w:sz w:val="16"/>
                <w:szCs w:val="16"/>
              </w:rPr>
            </w:pPr>
            <w:r w:rsidRPr="00070305">
              <w:rPr>
                <w:sz w:val="16"/>
                <w:szCs w:val="16"/>
              </w:rPr>
              <w:t>Correction on re-attempt indicator for S-NSSAI/DNN congestion control</w:t>
            </w:r>
          </w:p>
        </w:tc>
        <w:tc>
          <w:tcPr>
            <w:tcW w:w="708" w:type="dxa"/>
            <w:shd w:val="solid" w:color="FFFFFF" w:fill="auto"/>
          </w:tcPr>
          <w:p w14:paraId="6DBB47DD" w14:textId="5E91B74E" w:rsidR="00812E18" w:rsidRPr="00C44D1B" w:rsidRDefault="00812E18" w:rsidP="00812E18">
            <w:pPr>
              <w:pStyle w:val="TAC"/>
              <w:rPr>
                <w:sz w:val="16"/>
                <w:szCs w:val="16"/>
              </w:rPr>
            </w:pPr>
            <w:r w:rsidRPr="00C44D1B">
              <w:rPr>
                <w:sz w:val="16"/>
                <w:szCs w:val="16"/>
              </w:rPr>
              <w:t>17.</w:t>
            </w:r>
            <w:r w:rsidR="00CB2E7C" w:rsidRPr="00C44D1B">
              <w:rPr>
                <w:sz w:val="16"/>
                <w:szCs w:val="16"/>
              </w:rPr>
              <w:t>2</w:t>
            </w:r>
            <w:r w:rsidRPr="00C44D1B">
              <w:rPr>
                <w:sz w:val="16"/>
                <w:szCs w:val="16"/>
              </w:rPr>
              <w:t>.0</w:t>
            </w:r>
          </w:p>
        </w:tc>
      </w:tr>
      <w:tr w:rsidR="000B0DB9" w:rsidRPr="00C44D1B" w14:paraId="3067F494" w14:textId="77777777" w:rsidTr="00173EEB">
        <w:tc>
          <w:tcPr>
            <w:tcW w:w="800" w:type="dxa"/>
            <w:shd w:val="solid" w:color="FFFFFF" w:fill="auto"/>
          </w:tcPr>
          <w:p w14:paraId="349F7CA7" w14:textId="1F1EAEFB" w:rsidR="000B0DB9" w:rsidRPr="00C44D1B" w:rsidRDefault="000B0DB9" w:rsidP="000B0DB9">
            <w:pPr>
              <w:pStyle w:val="TAC"/>
              <w:rPr>
                <w:sz w:val="16"/>
                <w:szCs w:val="16"/>
              </w:rPr>
            </w:pPr>
            <w:r w:rsidRPr="00C44D1B">
              <w:rPr>
                <w:sz w:val="16"/>
                <w:szCs w:val="16"/>
              </w:rPr>
              <w:t>2021-06</w:t>
            </w:r>
          </w:p>
        </w:tc>
        <w:tc>
          <w:tcPr>
            <w:tcW w:w="800" w:type="dxa"/>
            <w:shd w:val="solid" w:color="FFFFFF" w:fill="auto"/>
          </w:tcPr>
          <w:p w14:paraId="657DF3B3" w14:textId="772B8528" w:rsidR="000B0DB9" w:rsidRPr="00C44D1B" w:rsidRDefault="000B0DB9" w:rsidP="000B0DB9">
            <w:pPr>
              <w:pStyle w:val="TAC"/>
              <w:rPr>
                <w:sz w:val="16"/>
                <w:szCs w:val="16"/>
              </w:rPr>
            </w:pPr>
            <w:r w:rsidRPr="00C44D1B">
              <w:rPr>
                <w:sz w:val="16"/>
                <w:szCs w:val="16"/>
              </w:rPr>
              <w:t>CT#92e</w:t>
            </w:r>
          </w:p>
        </w:tc>
        <w:tc>
          <w:tcPr>
            <w:tcW w:w="1094" w:type="dxa"/>
            <w:shd w:val="solid" w:color="FFFFFF" w:fill="auto"/>
          </w:tcPr>
          <w:p w14:paraId="2BFAFC7C" w14:textId="3AD46824" w:rsidR="000B0DB9" w:rsidRPr="00C44D1B" w:rsidRDefault="000B0DB9" w:rsidP="000B0DB9">
            <w:pPr>
              <w:pStyle w:val="TAC"/>
              <w:rPr>
                <w:sz w:val="16"/>
                <w:szCs w:val="16"/>
              </w:rPr>
            </w:pPr>
            <w:r w:rsidRPr="00C44D1B">
              <w:rPr>
                <w:sz w:val="16"/>
                <w:szCs w:val="16"/>
              </w:rPr>
              <w:t>CP-211144</w:t>
            </w:r>
          </w:p>
        </w:tc>
        <w:tc>
          <w:tcPr>
            <w:tcW w:w="525" w:type="dxa"/>
            <w:shd w:val="solid" w:color="FFFFFF" w:fill="auto"/>
          </w:tcPr>
          <w:p w14:paraId="56B4EE72" w14:textId="282363B2" w:rsidR="000B0DB9" w:rsidRPr="00C44D1B" w:rsidRDefault="000B0DB9" w:rsidP="000B0DB9">
            <w:pPr>
              <w:pStyle w:val="TAL"/>
              <w:rPr>
                <w:sz w:val="16"/>
                <w:szCs w:val="16"/>
              </w:rPr>
            </w:pPr>
            <w:r w:rsidRPr="00C44D1B">
              <w:rPr>
                <w:sz w:val="16"/>
                <w:szCs w:val="16"/>
              </w:rPr>
              <w:t>0727</w:t>
            </w:r>
          </w:p>
        </w:tc>
        <w:tc>
          <w:tcPr>
            <w:tcW w:w="425" w:type="dxa"/>
            <w:shd w:val="solid" w:color="FFFFFF" w:fill="auto"/>
          </w:tcPr>
          <w:p w14:paraId="762C7D9A" w14:textId="5690376C" w:rsidR="000B0DB9" w:rsidRPr="00C44D1B" w:rsidRDefault="000B0DB9" w:rsidP="000B0DB9">
            <w:pPr>
              <w:pStyle w:val="TAR"/>
              <w:rPr>
                <w:sz w:val="16"/>
                <w:szCs w:val="16"/>
              </w:rPr>
            </w:pPr>
            <w:r w:rsidRPr="00C44D1B">
              <w:rPr>
                <w:sz w:val="16"/>
                <w:szCs w:val="16"/>
              </w:rPr>
              <w:t>-</w:t>
            </w:r>
          </w:p>
        </w:tc>
        <w:tc>
          <w:tcPr>
            <w:tcW w:w="425" w:type="dxa"/>
            <w:shd w:val="solid" w:color="FFFFFF" w:fill="auto"/>
          </w:tcPr>
          <w:p w14:paraId="23DB7642" w14:textId="3FE73A9F" w:rsidR="000B0DB9" w:rsidRPr="00C44D1B" w:rsidRDefault="000B0DB9" w:rsidP="000B0DB9">
            <w:pPr>
              <w:pStyle w:val="TAC"/>
              <w:rPr>
                <w:sz w:val="16"/>
                <w:szCs w:val="16"/>
              </w:rPr>
            </w:pPr>
            <w:r w:rsidRPr="00C44D1B">
              <w:rPr>
                <w:sz w:val="16"/>
                <w:szCs w:val="16"/>
              </w:rPr>
              <w:t>F</w:t>
            </w:r>
          </w:p>
        </w:tc>
        <w:tc>
          <w:tcPr>
            <w:tcW w:w="4962" w:type="dxa"/>
            <w:shd w:val="solid" w:color="FFFFFF" w:fill="auto"/>
          </w:tcPr>
          <w:p w14:paraId="35547873" w14:textId="123B4058" w:rsidR="000B0DB9" w:rsidRPr="00070305" w:rsidRDefault="000B0DB9" w:rsidP="00070305">
            <w:pPr>
              <w:pStyle w:val="TAL"/>
              <w:rPr>
                <w:sz w:val="16"/>
                <w:szCs w:val="16"/>
              </w:rPr>
            </w:pPr>
            <w:r w:rsidRPr="00070305">
              <w:rPr>
                <w:sz w:val="16"/>
                <w:szCs w:val="16"/>
              </w:rPr>
              <w:t>AT Command to support MA PDU session network upgrade is allowed</w:t>
            </w:r>
          </w:p>
        </w:tc>
        <w:tc>
          <w:tcPr>
            <w:tcW w:w="708" w:type="dxa"/>
            <w:shd w:val="solid" w:color="FFFFFF" w:fill="auto"/>
          </w:tcPr>
          <w:p w14:paraId="049DAFA5" w14:textId="32B477B8" w:rsidR="000B0DB9" w:rsidRPr="00C44D1B" w:rsidRDefault="000B0DB9" w:rsidP="000B0DB9">
            <w:pPr>
              <w:pStyle w:val="TAC"/>
              <w:rPr>
                <w:sz w:val="16"/>
                <w:szCs w:val="16"/>
              </w:rPr>
            </w:pPr>
            <w:r w:rsidRPr="00C44D1B">
              <w:rPr>
                <w:sz w:val="16"/>
                <w:szCs w:val="16"/>
              </w:rPr>
              <w:t>17.2.0</w:t>
            </w:r>
          </w:p>
        </w:tc>
      </w:tr>
      <w:tr w:rsidR="000B0DB9" w:rsidRPr="00C44D1B" w14:paraId="2DB67156" w14:textId="77777777" w:rsidTr="00173EEB">
        <w:tc>
          <w:tcPr>
            <w:tcW w:w="800" w:type="dxa"/>
            <w:shd w:val="solid" w:color="FFFFFF" w:fill="auto"/>
          </w:tcPr>
          <w:p w14:paraId="0C402C9F" w14:textId="4B26AB96" w:rsidR="000B0DB9" w:rsidRPr="00C44D1B" w:rsidRDefault="000B0DB9" w:rsidP="00812E18">
            <w:pPr>
              <w:pStyle w:val="TAC"/>
              <w:rPr>
                <w:sz w:val="16"/>
                <w:szCs w:val="16"/>
              </w:rPr>
            </w:pPr>
            <w:r w:rsidRPr="00C44D1B">
              <w:rPr>
                <w:sz w:val="16"/>
                <w:szCs w:val="16"/>
              </w:rPr>
              <w:t>2021-06</w:t>
            </w:r>
          </w:p>
        </w:tc>
        <w:tc>
          <w:tcPr>
            <w:tcW w:w="800" w:type="dxa"/>
            <w:shd w:val="solid" w:color="FFFFFF" w:fill="auto"/>
          </w:tcPr>
          <w:p w14:paraId="14FC8351" w14:textId="25916DF0" w:rsidR="000B0DB9" w:rsidRPr="00C44D1B" w:rsidRDefault="000B0DB9" w:rsidP="00812E18">
            <w:pPr>
              <w:pStyle w:val="TAC"/>
              <w:rPr>
                <w:sz w:val="16"/>
                <w:szCs w:val="16"/>
              </w:rPr>
            </w:pPr>
            <w:r w:rsidRPr="00C44D1B">
              <w:rPr>
                <w:sz w:val="16"/>
                <w:szCs w:val="16"/>
              </w:rPr>
              <w:t>CT#92e</w:t>
            </w:r>
          </w:p>
        </w:tc>
        <w:tc>
          <w:tcPr>
            <w:tcW w:w="1094" w:type="dxa"/>
            <w:shd w:val="solid" w:color="FFFFFF" w:fill="auto"/>
          </w:tcPr>
          <w:p w14:paraId="36466CB4" w14:textId="177ADE86" w:rsidR="000B0DB9" w:rsidRPr="00C44D1B" w:rsidRDefault="000B0DB9" w:rsidP="00812E18">
            <w:pPr>
              <w:pStyle w:val="TAC"/>
              <w:rPr>
                <w:sz w:val="16"/>
                <w:szCs w:val="16"/>
              </w:rPr>
            </w:pPr>
            <w:r w:rsidRPr="00C44D1B">
              <w:rPr>
                <w:sz w:val="16"/>
                <w:szCs w:val="16"/>
              </w:rPr>
              <w:t>CP-211146</w:t>
            </w:r>
          </w:p>
        </w:tc>
        <w:tc>
          <w:tcPr>
            <w:tcW w:w="525" w:type="dxa"/>
            <w:shd w:val="solid" w:color="FFFFFF" w:fill="auto"/>
          </w:tcPr>
          <w:p w14:paraId="46C50AA9" w14:textId="7C8D476A" w:rsidR="000B0DB9" w:rsidRPr="00C44D1B" w:rsidRDefault="000B0DB9" w:rsidP="00812E18">
            <w:pPr>
              <w:pStyle w:val="TAL"/>
              <w:rPr>
                <w:sz w:val="16"/>
                <w:szCs w:val="16"/>
              </w:rPr>
            </w:pPr>
            <w:r w:rsidRPr="00C44D1B">
              <w:rPr>
                <w:sz w:val="16"/>
                <w:szCs w:val="16"/>
              </w:rPr>
              <w:t>0726</w:t>
            </w:r>
          </w:p>
        </w:tc>
        <w:tc>
          <w:tcPr>
            <w:tcW w:w="425" w:type="dxa"/>
            <w:shd w:val="solid" w:color="FFFFFF" w:fill="auto"/>
          </w:tcPr>
          <w:p w14:paraId="1036C3FF" w14:textId="4D6C1947" w:rsidR="000B0DB9" w:rsidRPr="00C44D1B" w:rsidRDefault="000B0DB9" w:rsidP="00812E18">
            <w:pPr>
              <w:pStyle w:val="TAR"/>
              <w:rPr>
                <w:sz w:val="16"/>
                <w:szCs w:val="16"/>
              </w:rPr>
            </w:pPr>
            <w:r w:rsidRPr="00C44D1B">
              <w:rPr>
                <w:sz w:val="16"/>
                <w:szCs w:val="16"/>
              </w:rPr>
              <w:t>1</w:t>
            </w:r>
          </w:p>
        </w:tc>
        <w:tc>
          <w:tcPr>
            <w:tcW w:w="425" w:type="dxa"/>
            <w:shd w:val="solid" w:color="FFFFFF" w:fill="auto"/>
          </w:tcPr>
          <w:p w14:paraId="2009D5DF" w14:textId="317E60C5" w:rsidR="000B0DB9" w:rsidRPr="00C44D1B" w:rsidRDefault="000B0DB9" w:rsidP="00812E18">
            <w:pPr>
              <w:pStyle w:val="TAC"/>
              <w:rPr>
                <w:sz w:val="16"/>
                <w:szCs w:val="16"/>
              </w:rPr>
            </w:pPr>
            <w:r w:rsidRPr="00C44D1B">
              <w:rPr>
                <w:sz w:val="16"/>
                <w:szCs w:val="16"/>
              </w:rPr>
              <w:t>F</w:t>
            </w:r>
          </w:p>
        </w:tc>
        <w:tc>
          <w:tcPr>
            <w:tcW w:w="4962" w:type="dxa"/>
            <w:shd w:val="solid" w:color="FFFFFF" w:fill="auto"/>
          </w:tcPr>
          <w:p w14:paraId="345E8363" w14:textId="0C6C6DB1" w:rsidR="000B0DB9" w:rsidRPr="00070305" w:rsidRDefault="000B0DB9" w:rsidP="00070305">
            <w:pPr>
              <w:pStyle w:val="TAL"/>
              <w:rPr>
                <w:sz w:val="16"/>
                <w:szCs w:val="16"/>
              </w:rPr>
            </w:pPr>
            <w:r w:rsidRPr="00070305">
              <w:rPr>
                <w:sz w:val="16"/>
                <w:szCs w:val="16"/>
              </w:rPr>
              <w:t>Clarification on NSSAI related AT commands</w:t>
            </w:r>
          </w:p>
        </w:tc>
        <w:tc>
          <w:tcPr>
            <w:tcW w:w="708" w:type="dxa"/>
            <w:shd w:val="solid" w:color="FFFFFF" w:fill="auto"/>
          </w:tcPr>
          <w:p w14:paraId="28E3295C" w14:textId="11B9556F" w:rsidR="000B0DB9" w:rsidRPr="00C44D1B" w:rsidRDefault="000B0DB9" w:rsidP="00812E18">
            <w:pPr>
              <w:pStyle w:val="TAC"/>
              <w:rPr>
                <w:sz w:val="16"/>
                <w:szCs w:val="16"/>
              </w:rPr>
            </w:pPr>
            <w:r w:rsidRPr="00C44D1B">
              <w:rPr>
                <w:sz w:val="16"/>
                <w:szCs w:val="16"/>
              </w:rPr>
              <w:t>17.2.0</w:t>
            </w:r>
          </w:p>
        </w:tc>
      </w:tr>
      <w:tr w:rsidR="004459A6" w:rsidRPr="00C44D1B" w14:paraId="3057978E" w14:textId="77777777" w:rsidTr="00173EEB">
        <w:tc>
          <w:tcPr>
            <w:tcW w:w="800" w:type="dxa"/>
            <w:shd w:val="solid" w:color="FFFFFF" w:fill="auto"/>
          </w:tcPr>
          <w:p w14:paraId="1734DCEC" w14:textId="2B5DE3B3" w:rsidR="004459A6" w:rsidRPr="00C44D1B" w:rsidRDefault="004459A6" w:rsidP="004459A6">
            <w:pPr>
              <w:pStyle w:val="TAC"/>
              <w:rPr>
                <w:sz w:val="16"/>
                <w:szCs w:val="16"/>
              </w:rPr>
            </w:pPr>
            <w:r w:rsidRPr="00C44D1B">
              <w:rPr>
                <w:sz w:val="16"/>
                <w:szCs w:val="16"/>
              </w:rPr>
              <w:t>2021-06</w:t>
            </w:r>
          </w:p>
        </w:tc>
        <w:tc>
          <w:tcPr>
            <w:tcW w:w="800" w:type="dxa"/>
            <w:shd w:val="solid" w:color="FFFFFF" w:fill="auto"/>
          </w:tcPr>
          <w:p w14:paraId="620C000E" w14:textId="4BF51DF2" w:rsidR="004459A6" w:rsidRPr="00C44D1B" w:rsidRDefault="004459A6" w:rsidP="004459A6">
            <w:pPr>
              <w:pStyle w:val="TAC"/>
              <w:rPr>
                <w:sz w:val="16"/>
                <w:szCs w:val="16"/>
              </w:rPr>
            </w:pPr>
            <w:r w:rsidRPr="00C44D1B">
              <w:rPr>
                <w:sz w:val="16"/>
                <w:szCs w:val="16"/>
              </w:rPr>
              <w:t>CT#92e</w:t>
            </w:r>
          </w:p>
        </w:tc>
        <w:tc>
          <w:tcPr>
            <w:tcW w:w="1094" w:type="dxa"/>
            <w:shd w:val="solid" w:color="FFFFFF" w:fill="auto"/>
          </w:tcPr>
          <w:p w14:paraId="016B0D61" w14:textId="40C102F7" w:rsidR="004459A6" w:rsidRPr="00C44D1B" w:rsidRDefault="004459A6" w:rsidP="004459A6">
            <w:pPr>
              <w:pStyle w:val="TAC"/>
              <w:rPr>
                <w:sz w:val="16"/>
                <w:szCs w:val="16"/>
              </w:rPr>
            </w:pPr>
            <w:r w:rsidRPr="00C44D1B">
              <w:rPr>
                <w:sz w:val="16"/>
                <w:szCs w:val="16"/>
              </w:rPr>
              <w:t>CP-211146</w:t>
            </w:r>
          </w:p>
        </w:tc>
        <w:tc>
          <w:tcPr>
            <w:tcW w:w="525" w:type="dxa"/>
            <w:shd w:val="solid" w:color="FFFFFF" w:fill="auto"/>
          </w:tcPr>
          <w:p w14:paraId="02ECF21F" w14:textId="0E4A2391" w:rsidR="004459A6" w:rsidRPr="00C44D1B" w:rsidRDefault="004459A6" w:rsidP="004459A6">
            <w:pPr>
              <w:pStyle w:val="TAL"/>
              <w:rPr>
                <w:sz w:val="16"/>
                <w:szCs w:val="16"/>
              </w:rPr>
            </w:pPr>
            <w:r w:rsidRPr="00C44D1B">
              <w:rPr>
                <w:sz w:val="16"/>
                <w:szCs w:val="16"/>
              </w:rPr>
              <w:t>0728</w:t>
            </w:r>
          </w:p>
        </w:tc>
        <w:tc>
          <w:tcPr>
            <w:tcW w:w="425" w:type="dxa"/>
            <w:shd w:val="solid" w:color="FFFFFF" w:fill="auto"/>
          </w:tcPr>
          <w:p w14:paraId="5711455C" w14:textId="239EDEB9" w:rsidR="004459A6" w:rsidRPr="00C44D1B" w:rsidRDefault="004459A6" w:rsidP="004459A6">
            <w:pPr>
              <w:pStyle w:val="TAR"/>
              <w:rPr>
                <w:sz w:val="16"/>
                <w:szCs w:val="16"/>
              </w:rPr>
            </w:pPr>
            <w:r w:rsidRPr="00C44D1B">
              <w:rPr>
                <w:sz w:val="16"/>
                <w:szCs w:val="16"/>
              </w:rPr>
              <w:t>1</w:t>
            </w:r>
          </w:p>
        </w:tc>
        <w:tc>
          <w:tcPr>
            <w:tcW w:w="425" w:type="dxa"/>
            <w:shd w:val="solid" w:color="FFFFFF" w:fill="auto"/>
          </w:tcPr>
          <w:p w14:paraId="4C9EC54E" w14:textId="5DB70747" w:rsidR="004459A6" w:rsidRPr="00C44D1B" w:rsidRDefault="004459A6" w:rsidP="004459A6">
            <w:pPr>
              <w:pStyle w:val="TAC"/>
              <w:rPr>
                <w:sz w:val="16"/>
                <w:szCs w:val="16"/>
              </w:rPr>
            </w:pPr>
            <w:r w:rsidRPr="00C44D1B">
              <w:rPr>
                <w:sz w:val="16"/>
                <w:szCs w:val="16"/>
              </w:rPr>
              <w:t>F</w:t>
            </w:r>
          </w:p>
        </w:tc>
        <w:tc>
          <w:tcPr>
            <w:tcW w:w="4962" w:type="dxa"/>
            <w:shd w:val="solid" w:color="FFFFFF" w:fill="auto"/>
          </w:tcPr>
          <w:p w14:paraId="02041BA1" w14:textId="5F5426EA" w:rsidR="004459A6" w:rsidRPr="00070305" w:rsidRDefault="004459A6" w:rsidP="00070305">
            <w:pPr>
              <w:pStyle w:val="TAL"/>
              <w:rPr>
                <w:sz w:val="16"/>
                <w:szCs w:val="16"/>
              </w:rPr>
            </w:pPr>
            <w:r w:rsidRPr="00070305">
              <w:rPr>
                <w:sz w:val="16"/>
                <w:szCs w:val="16"/>
              </w:rPr>
              <w:t xml:space="preserve">Correction to +CGLNKPF </w:t>
            </w:r>
          </w:p>
        </w:tc>
        <w:tc>
          <w:tcPr>
            <w:tcW w:w="708" w:type="dxa"/>
            <w:shd w:val="solid" w:color="FFFFFF" w:fill="auto"/>
          </w:tcPr>
          <w:p w14:paraId="72A49E3E" w14:textId="1CFA8BEC" w:rsidR="004459A6" w:rsidRPr="00C44D1B" w:rsidRDefault="004459A6" w:rsidP="004459A6">
            <w:pPr>
              <w:pStyle w:val="TAC"/>
              <w:rPr>
                <w:sz w:val="16"/>
                <w:szCs w:val="16"/>
              </w:rPr>
            </w:pPr>
            <w:r w:rsidRPr="00C44D1B">
              <w:rPr>
                <w:sz w:val="16"/>
                <w:szCs w:val="16"/>
              </w:rPr>
              <w:t>17.2.0</w:t>
            </w:r>
          </w:p>
        </w:tc>
      </w:tr>
      <w:tr w:rsidR="001B7B07" w:rsidRPr="00C44D1B" w14:paraId="72CA2D6A" w14:textId="77777777" w:rsidTr="00173EEB">
        <w:tc>
          <w:tcPr>
            <w:tcW w:w="800" w:type="dxa"/>
            <w:shd w:val="solid" w:color="FFFFFF" w:fill="auto"/>
          </w:tcPr>
          <w:p w14:paraId="709F597C" w14:textId="513D2D8C" w:rsidR="001B7B07" w:rsidRPr="00C44D1B" w:rsidRDefault="001B7B07" w:rsidP="001B7B07">
            <w:pPr>
              <w:pStyle w:val="TAC"/>
              <w:rPr>
                <w:sz w:val="16"/>
                <w:szCs w:val="16"/>
              </w:rPr>
            </w:pPr>
            <w:r w:rsidRPr="00C44D1B">
              <w:rPr>
                <w:sz w:val="16"/>
                <w:szCs w:val="16"/>
              </w:rPr>
              <w:t>2021-06</w:t>
            </w:r>
          </w:p>
        </w:tc>
        <w:tc>
          <w:tcPr>
            <w:tcW w:w="800" w:type="dxa"/>
            <w:shd w:val="solid" w:color="FFFFFF" w:fill="auto"/>
          </w:tcPr>
          <w:p w14:paraId="2C38D053" w14:textId="33093F62" w:rsidR="001B7B07" w:rsidRPr="00C44D1B" w:rsidRDefault="001B7B07" w:rsidP="001B7B07">
            <w:pPr>
              <w:pStyle w:val="TAC"/>
              <w:rPr>
                <w:sz w:val="16"/>
                <w:szCs w:val="16"/>
              </w:rPr>
            </w:pPr>
            <w:r w:rsidRPr="00C44D1B">
              <w:rPr>
                <w:sz w:val="16"/>
                <w:szCs w:val="16"/>
              </w:rPr>
              <w:t>CT#92e</w:t>
            </w:r>
          </w:p>
        </w:tc>
        <w:tc>
          <w:tcPr>
            <w:tcW w:w="1094" w:type="dxa"/>
            <w:shd w:val="solid" w:color="FFFFFF" w:fill="auto"/>
          </w:tcPr>
          <w:p w14:paraId="1A9CD7BF" w14:textId="721BA09C" w:rsidR="001B7B07" w:rsidRPr="00C44D1B" w:rsidRDefault="001B7B07" w:rsidP="001B7B07">
            <w:pPr>
              <w:pStyle w:val="TAC"/>
              <w:rPr>
                <w:sz w:val="16"/>
                <w:szCs w:val="16"/>
              </w:rPr>
            </w:pPr>
            <w:r w:rsidRPr="00C44D1B">
              <w:rPr>
                <w:sz w:val="16"/>
                <w:szCs w:val="16"/>
              </w:rPr>
              <w:t>CP-211152</w:t>
            </w:r>
          </w:p>
        </w:tc>
        <w:tc>
          <w:tcPr>
            <w:tcW w:w="525" w:type="dxa"/>
            <w:shd w:val="solid" w:color="FFFFFF" w:fill="auto"/>
          </w:tcPr>
          <w:p w14:paraId="0E0D7AD4" w14:textId="15C453B0" w:rsidR="001B7B07" w:rsidRPr="00C44D1B" w:rsidRDefault="001B7B07" w:rsidP="001B7B07">
            <w:pPr>
              <w:pStyle w:val="TAL"/>
              <w:rPr>
                <w:sz w:val="16"/>
                <w:szCs w:val="16"/>
              </w:rPr>
            </w:pPr>
            <w:r w:rsidRPr="00C44D1B">
              <w:rPr>
                <w:sz w:val="16"/>
                <w:szCs w:val="16"/>
              </w:rPr>
              <w:t>0721</w:t>
            </w:r>
          </w:p>
        </w:tc>
        <w:tc>
          <w:tcPr>
            <w:tcW w:w="425" w:type="dxa"/>
            <w:shd w:val="solid" w:color="FFFFFF" w:fill="auto"/>
          </w:tcPr>
          <w:p w14:paraId="362DD296" w14:textId="39EBCD6C" w:rsidR="001B7B07" w:rsidRPr="00C44D1B" w:rsidRDefault="001B7B07" w:rsidP="001B7B07">
            <w:pPr>
              <w:pStyle w:val="TAR"/>
              <w:rPr>
                <w:sz w:val="16"/>
                <w:szCs w:val="16"/>
              </w:rPr>
            </w:pPr>
            <w:r w:rsidRPr="00C44D1B">
              <w:rPr>
                <w:sz w:val="16"/>
                <w:szCs w:val="16"/>
              </w:rPr>
              <w:t>-</w:t>
            </w:r>
          </w:p>
        </w:tc>
        <w:tc>
          <w:tcPr>
            <w:tcW w:w="425" w:type="dxa"/>
            <w:shd w:val="solid" w:color="FFFFFF" w:fill="auto"/>
          </w:tcPr>
          <w:p w14:paraId="16F4877B" w14:textId="4774A451" w:rsidR="001B7B07" w:rsidRPr="00C44D1B" w:rsidRDefault="001B7B07" w:rsidP="001B7B07">
            <w:pPr>
              <w:pStyle w:val="TAC"/>
              <w:rPr>
                <w:sz w:val="16"/>
                <w:szCs w:val="16"/>
              </w:rPr>
            </w:pPr>
            <w:r w:rsidRPr="00C44D1B">
              <w:rPr>
                <w:sz w:val="16"/>
                <w:szCs w:val="16"/>
              </w:rPr>
              <w:t>C</w:t>
            </w:r>
          </w:p>
        </w:tc>
        <w:tc>
          <w:tcPr>
            <w:tcW w:w="4962" w:type="dxa"/>
            <w:shd w:val="solid" w:color="FFFFFF" w:fill="auto"/>
          </w:tcPr>
          <w:p w14:paraId="3DFE3BFF" w14:textId="3B143E61" w:rsidR="001B7B07" w:rsidRPr="00070305" w:rsidRDefault="001B7B07" w:rsidP="00070305">
            <w:pPr>
              <w:pStyle w:val="TAL"/>
              <w:rPr>
                <w:sz w:val="16"/>
                <w:szCs w:val="16"/>
              </w:rPr>
            </w:pPr>
            <w:r w:rsidRPr="00070305">
              <w:rPr>
                <w:sz w:val="16"/>
                <w:szCs w:val="16"/>
              </w:rPr>
              <w:t>New 5QI 10</w:t>
            </w:r>
          </w:p>
        </w:tc>
        <w:tc>
          <w:tcPr>
            <w:tcW w:w="708" w:type="dxa"/>
            <w:shd w:val="solid" w:color="FFFFFF" w:fill="auto"/>
          </w:tcPr>
          <w:p w14:paraId="5D5075F5" w14:textId="1B5A65A4" w:rsidR="001B7B07" w:rsidRPr="00C44D1B" w:rsidRDefault="001B7B07" w:rsidP="001B7B07">
            <w:pPr>
              <w:pStyle w:val="TAC"/>
              <w:rPr>
                <w:sz w:val="16"/>
                <w:szCs w:val="16"/>
              </w:rPr>
            </w:pPr>
            <w:r w:rsidRPr="00C44D1B">
              <w:rPr>
                <w:sz w:val="16"/>
                <w:szCs w:val="16"/>
              </w:rPr>
              <w:t>17.2.0</w:t>
            </w:r>
          </w:p>
        </w:tc>
      </w:tr>
      <w:tr w:rsidR="001220D1" w:rsidRPr="00C44D1B" w14:paraId="6F9E52C7" w14:textId="77777777" w:rsidTr="00173EEB">
        <w:tc>
          <w:tcPr>
            <w:tcW w:w="800" w:type="dxa"/>
            <w:shd w:val="solid" w:color="FFFFFF" w:fill="auto"/>
          </w:tcPr>
          <w:p w14:paraId="43A4EEB0" w14:textId="43AB9AEE" w:rsidR="001220D1" w:rsidRPr="00C44D1B" w:rsidRDefault="001220D1" w:rsidP="001B7B07">
            <w:pPr>
              <w:pStyle w:val="TAC"/>
              <w:rPr>
                <w:sz w:val="16"/>
                <w:szCs w:val="16"/>
              </w:rPr>
            </w:pPr>
            <w:r w:rsidRPr="00C44D1B">
              <w:rPr>
                <w:sz w:val="16"/>
                <w:szCs w:val="16"/>
              </w:rPr>
              <w:t>2021-0</w:t>
            </w:r>
            <w:r w:rsidR="00EF4088" w:rsidRPr="00C44D1B">
              <w:rPr>
                <w:sz w:val="16"/>
                <w:szCs w:val="16"/>
              </w:rPr>
              <w:t>9</w:t>
            </w:r>
          </w:p>
        </w:tc>
        <w:tc>
          <w:tcPr>
            <w:tcW w:w="800" w:type="dxa"/>
            <w:shd w:val="solid" w:color="FFFFFF" w:fill="auto"/>
          </w:tcPr>
          <w:p w14:paraId="2965BA45" w14:textId="5D486EAB" w:rsidR="001220D1" w:rsidRPr="00C44D1B" w:rsidRDefault="001220D1" w:rsidP="001B7B07">
            <w:pPr>
              <w:pStyle w:val="TAC"/>
              <w:rPr>
                <w:sz w:val="16"/>
                <w:szCs w:val="16"/>
              </w:rPr>
            </w:pPr>
            <w:r w:rsidRPr="00C44D1B">
              <w:rPr>
                <w:sz w:val="16"/>
                <w:szCs w:val="16"/>
              </w:rPr>
              <w:t>CT#93e</w:t>
            </w:r>
          </w:p>
        </w:tc>
        <w:tc>
          <w:tcPr>
            <w:tcW w:w="1094" w:type="dxa"/>
            <w:shd w:val="solid" w:color="FFFFFF" w:fill="auto"/>
          </w:tcPr>
          <w:p w14:paraId="3EA7A4DC" w14:textId="72AAD103" w:rsidR="001220D1" w:rsidRPr="00C44D1B" w:rsidRDefault="00305F77" w:rsidP="001B7B07">
            <w:pPr>
              <w:pStyle w:val="TAC"/>
              <w:rPr>
                <w:sz w:val="16"/>
                <w:szCs w:val="16"/>
              </w:rPr>
            </w:pPr>
            <w:r w:rsidRPr="00C44D1B">
              <w:rPr>
                <w:sz w:val="16"/>
                <w:szCs w:val="16"/>
                <w:u w:val="single"/>
                <w:lang w:eastAsia="en-US"/>
              </w:rPr>
              <w:t>CP-212154</w:t>
            </w:r>
          </w:p>
        </w:tc>
        <w:tc>
          <w:tcPr>
            <w:tcW w:w="525" w:type="dxa"/>
            <w:shd w:val="solid" w:color="FFFFFF" w:fill="auto"/>
          </w:tcPr>
          <w:p w14:paraId="406C63D0" w14:textId="0DA3180D" w:rsidR="001220D1" w:rsidRPr="00C44D1B" w:rsidRDefault="001220D1" w:rsidP="001B7B07">
            <w:pPr>
              <w:pStyle w:val="TAL"/>
              <w:rPr>
                <w:sz w:val="16"/>
                <w:szCs w:val="16"/>
              </w:rPr>
            </w:pPr>
            <w:r w:rsidRPr="00C44D1B">
              <w:rPr>
                <w:sz w:val="16"/>
                <w:szCs w:val="16"/>
              </w:rPr>
              <w:t>0730</w:t>
            </w:r>
          </w:p>
        </w:tc>
        <w:tc>
          <w:tcPr>
            <w:tcW w:w="425" w:type="dxa"/>
            <w:shd w:val="solid" w:color="FFFFFF" w:fill="auto"/>
          </w:tcPr>
          <w:p w14:paraId="193DFEE0" w14:textId="20386E91" w:rsidR="001220D1" w:rsidRPr="00C44D1B" w:rsidRDefault="001220D1" w:rsidP="001B7B07">
            <w:pPr>
              <w:pStyle w:val="TAR"/>
              <w:rPr>
                <w:sz w:val="16"/>
                <w:szCs w:val="16"/>
              </w:rPr>
            </w:pPr>
            <w:r w:rsidRPr="00C44D1B">
              <w:rPr>
                <w:sz w:val="16"/>
                <w:szCs w:val="16"/>
              </w:rPr>
              <w:t>3</w:t>
            </w:r>
          </w:p>
        </w:tc>
        <w:tc>
          <w:tcPr>
            <w:tcW w:w="425" w:type="dxa"/>
            <w:shd w:val="solid" w:color="FFFFFF" w:fill="auto"/>
          </w:tcPr>
          <w:p w14:paraId="7A67A8D2" w14:textId="1BD16DCE" w:rsidR="001220D1" w:rsidRPr="00C44D1B" w:rsidRDefault="001220D1" w:rsidP="001B7B07">
            <w:pPr>
              <w:pStyle w:val="TAC"/>
              <w:rPr>
                <w:sz w:val="16"/>
                <w:szCs w:val="16"/>
              </w:rPr>
            </w:pPr>
            <w:r w:rsidRPr="00C44D1B">
              <w:rPr>
                <w:sz w:val="16"/>
                <w:szCs w:val="16"/>
              </w:rPr>
              <w:t>F</w:t>
            </w:r>
          </w:p>
        </w:tc>
        <w:tc>
          <w:tcPr>
            <w:tcW w:w="4962" w:type="dxa"/>
            <w:shd w:val="solid" w:color="FFFFFF" w:fill="auto"/>
          </w:tcPr>
          <w:p w14:paraId="75C46B22" w14:textId="3D578181" w:rsidR="001220D1" w:rsidRPr="00070305" w:rsidRDefault="001220D1" w:rsidP="00070305">
            <w:pPr>
              <w:pStyle w:val="TAL"/>
              <w:rPr>
                <w:sz w:val="16"/>
                <w:szCs w:val="16"/>
              </w:rPr>
            </w:pPr>
            <w:r w:rsidRPr="00070305">
              <w:rPr>
                <w:sz w:val="16"/>
                <w:szCs w:val="16"/>
              </w:rPr>
              <w:t>AT command for URSP</w:t>
            </w:r>
          </w:p>
        </w:tc>
        <w:tc>
          <w:tcPr>
            <w:tcW w:w="708" w:type="dxa"/>
            <w:shd w:val="solid" w:color="FFFFFF" w:fill="auto"/>
          </w:tcPr>
          <w:p w14:paraId="0B4EF875" w14:textId="7BDC0C7F" w:rsidR="001220D1" w:rsidRPr="00C44D1B" w:rsidRDefault="001220D1" w:rsidP="001B7B07">
            <w:pPr>
              <w:pStyle w:val="TAC"/>
              <w:rPr>
                <w:sz w:val="16"/>
                <w:szCs w:val="16"/>
              </w:rPr>
            </w:pPr>
            <w:r w:rsidRPr="00C44D1B">
              <w:rPr>
                <w:sz w:val="16"/>
                <w:szCs w:val="16"/>
              </w:rPr>
              <w:t>17.3.0</w:t>
            </w:r>
          </w:p>
        </w:tc>
      </w:tr>
      <w:tr w:rsidR="00E208EB" w:rsidRPr="00C44D1B" w14:paraId="26BC6C4C" w14:textId="77777777" w:rsidTr="00173EEB">
        <w:tc>
          <w:tcPr>
            <w:tcW w:w="800" w:type="dxa"/>
            <w:shd w:val="solid" w:color="FFFFFF" w:fill="auto"/>
          </w:tcPr>
          <w:p w14:paraId="348A93B2" w14:textId="15D22EDE" w:rsidR="00E208EB" w:rsidRPr="00C44D1B" w:rsidRDefault="00E208EB" w:rsidP="001B7B07">
            <w:pPr>
              <w:pStyle w:val="TAC"/>
              <w:rPr>
                <w:sz w:val="16"/>
                <w:szCs w:val="16"/>
              </w:rPr>
            </w:pPr>
            <w:r w:rsidRPr="00C44D1B">
              <w:rPr>
                <w:sz w:val="16"/>
                <w:szCs w:val="16"/>
              </w:rPr>
              <w:t>2021-0</w:t>
            </w:r>
            <w:r w:rsidR="00EF4088" w:rsidRPr="00C44D1B">
              <w:rPr>
                <w:sz w:val="16"/>
                <w:szCs w:val="16"/>
              </w:rPr>
              <w:t>9</w:t>
            </w:r>
          </w:p>
        </w:tc>
        <w:tc>
          <w:tcPr>
            <w:tcW w:w="800" w:type="dxa"/>
            <w:shd w:val="solid" w:color="FFFFFF" w:fill="auto"/>
          </w:tcPr>
          <w:p w14:paraId="4350EA48" w14:textId="2206A33A" w:rsidR="00E208EB" w:rsidRPr="00C44D1B" w:rsidRDefault="00E208EB" w:rsidP="001B7B07">
            <w:pPr>
              <w:pStyle w:val="TAC"/>
              <w:rPr>
                <w:sz w:val="16"/>
                <w:szCs w:val="16"/>
              </w:rPr>
            </w:pPr>
            <w:r w:rsidRPr="00C44D1B">
              <w:rPr>
                <w:sz w:val="16"/>
                <w:szCs w:val="16"/>
              </w:rPr>
              <w:t>CT#93e</w:t>
            </w:r>
          </w:p>
        </w:tc>
        <w:tc>
          <w:tcPr>
            <w:tcW w:w="1094" w:type="dxa"/>
            <w:shd w:val="solid" w:color="FFFFFF" w:fill="auto"/>
          </w:tcPr>
          <w:p w14:paraId="1238A519" w14:textId="67A1DA7E" w:rsidR="00E208EB" w:rsidRPr="00C44D1B" w:rsidRDefault="00E208EB" w:rsidP="001B7B07">
            <w:pPr>
              <w:pStyle w:val="TAC"/>
              <w:rPr>
                <w:sz w:val="16"/>
                <w:szCs w:val="16"/>
              </w:rPr>
            </w:pPr>
            <w:r w:rsidRPr="00C44D1B">
              <w:rPr>
                <w:sz w:val="16"/>
                <w:szCs w:val="16"/>
              </w:rPr>
              <w:t>CP-212155</w:t>
            </w:r>
          </w:p>
        </w:tc>
        <w:tc>
          <w:tcPr>
            <w:tcW w:w="525" w:type="dxa"/>
            <w:shd w:val="solid" w:color="FFFFFF" w:fill="auto"/>
          </w:tcPr>
          <w:p w14:paraId="22227ADD" w14:textId="47617060" w:rsidR="00E208EB" w:rsidRPr="00C44D1B" w:rsidRDefault="00E208EB" w:rsidP="001B7B07">
            <w:pPr>
              <w:pStyle w:val="TAL"/>
              <w:rPr>
                <w:sz w:val="16"/>
                <w:szCs w:val="16"/>
              </w:rPr>
            </w:pPr>
            <w:r w:rsidRPr="00C44D1B">
              <w:rPr>
                <w:sz w:val="16"/>
                <w:szCs w:val="16"/>
              </w:rPr>
              <w:t>0736</w:t>
            </w:r>
          </w:p>
        </w:tc>
        <w:tc>
          <w:tcPr>
            <w:tcW w:w="425" w:type="dxa"/>
            <w:shd w:val="solid" w:color="FFFFFF" w:fill="auto"/>
          </w:tcPr>
          <w:p w14:paraId="1FD02E67" w14:textId="084E8F5E" w:rsidR="00E208EB" w:rsidRPr="00C44D1B" w:rsidRDefault="00E208EB" w:rsidP="001B7B07">
            <w:pPr>
              <w:pStyle w:val="TAR"/>
              <w:rPr>
                <w:sz w:val="16"/>
                <w:szCs w:val="16"/>
              </w:rPr>
            </w:pPr>
            <w:r w:rsidRPr="00C44D1B">
              <w:rPr>
                <w:sz w:val="16"/>
                <w:szCs w:val="16"/>
              </w:rPr>
              <w:t>1</w:t>
            </w:r>
          </w:p>
        </w:tc>
        <w:tc>
          <w:tcPr>
            <w:tcW w:w="425" w:type="dxa"/>
            <w:shd w:val="solid" w:color="FFFFFF" w:fill="auto"/>
          </w:tcPr>
          <w:p w14:paraId="1090EF27" w14:textId="21B2804D" w:rsidR="00E208EB" w:rsidRPr="00C44D1B" w:rsidRDefault="00E208EB" w:rsidP="001B7B07">
            <w:pPr>
              <w:pStyle w:val="TAC"/>
              <w:rPr>
                <w:sz w:val="16"/>
                <w:szCs w:val="16"/>
              </w:rPr>
            </w:pPr>
            <w:r w:rsidRPr="00C44D1B">
              <w:rPr>
                <w:sz w:val="16"/>
                <w:szCs w:val="16"/>
              </w:rPr>
              <w:t>F</w:t>
            </w:r>
          </w:p>
        </w:tc>
        <w:tc>
          <w:tcPr>
            <w:tcW w:w="4962" w:type="dxa"/>
            <w:shd w:val="solid" w:color="FFFFFF" w:fill="auto"/>
          </w:tcPr>
          <w:p w14:paraId="23335475" w14:textId="4A922B96" w:rsidR="00E208EB" w:rsidRPr="00070305" w:rsidRDefault="00E208EB" w:rsidP="00070305">
            <w:pPr>
              <w:pStyle w:val="TAL"/>
              <w:rPr>
                <w:sz w:val="16"/>
                <w:szCs w:val="16"/>
              </w:rPr>
            </w:pPr>
            <w:r w:rsidRPr="00070305">
              <w:rPr>
                <w:sz w:val="16"/>
                <w:szCs w:val="16"/>
              </w:rPr>
              <w:t>Clarifications of preferred access type and access type in AT commands</w:t>
            </w:r>
          </w:p>
        </w:tc>
        <w:tc>
          <w:tcPr>
            <w:tcW w:w="708" w:type="dxa"/>
            <w:shd w:val="solid" w:color="FFFFFF" w:fill="auto"/>
          </w:tcPr>
          <w:p w14:paraId="033BC335" w14:textId="6E1A1F03" w:rsidR="00E208EB" w:rsidRPr="00C44D1B" w:rsidRDefault="00E208EB" w:rsidP="001B7B07">
            <w:pPr>
              <w:pStyle w:val="TAC"/>
              <w:rPr>
                <w:sz w:val="16"/>
                <w:szCs w:val="16"/>
              </w:rPr>
            </w:pPr>
            <w:r w:rsidRPr="00C44D1B">
              <w:rPr>
                <w:sz w:val="16"/>
                <w:szCs w:val="16"/>
              </w:rPr>
              <w:t>17.3.0</w:t>
            </w:r>
          </w:p>
        </w:tc>
      </w:tr>
      <w:tr w:rsidR="00EF4088" w:rsidRPr="00C44D1B" w14:paraId="0A069AA8" w14:textId="77777777" w:rsidTr="00173EEB">
        <w:tc>
          <w:tcPr>
            <w:tcW w:w="800" w:type="dxa"/>
            <w:shd w:val="solid" w:color="FFFFFF" w:fill="auto"/>
          </w:tcPr>
          <w:p w14:paraId="73793A76" w14:textId="115165E4" w:rsidR="00EF4088" w:rsidRPr="00C44D1B" w:rsidRDefault="00EF4088" w:rsidP="00EF4088">
            <w:pPr>
              <w:pStyle w:val="TAC"/>
              <w:rPr>
                <w:sz w:val="16"/>
                <w:szCs w:val="16"/>
              </w:rPr>
            </w:pPr>
            <w:r w:rsidRPr="00C44D1B">
              <w:rPr>
                <w:sz w:val="16"/>
                <w:szCs w:val="16"/>
              </w:rPr>
              <w:t>2021-09</w:t>
            </w:r>
          </w:p>
        </w:tc>
        <w:tc>
          <w:tcPr>
            <w:tcW w:w="800" w:type="dxa"/>
            <w:shd w:val="solid" w:color="FFFFFF" w:fill="auto"/>
          </w:tcPr>
          <w:p w14:paraId="0CC4C651" w14:textId="3E90198B" w:rsidR="00EF4088" w:rsidRPr="00C44D1B" w:rsidRDefault="00EF4088" w:rsidP="00EF4088">
            <w:pPr>
              <w:pStyle w:val="TAC"/>
              <w:rPr>
                <w:sz w:val="16"/>
                <w:szCs w:val="16"/>
              </w:rPr>
            </w:pPr>
            <w:r w:rsidRPr="00C44D1B">
              <w:rPr>
                <w:sz w:val="16"/>
                <w:szCs w:val="16"/>
              </w:rPr>
              <w:t>CT#93e</w:t>
            </w:r>
          </w:p>
        </w:tc>
        <w:tc>
          <w:tcPr>
            <w:tcW w:w="1094" w:type="dxa"/>
            <w:shd w:val="solid" w:color="FFFFFF" w:fill="auto"/>
          </w:tcPr>
          <w:p w14:paraId="73F8D83B" w14:textId="05DB3F21" w:rsidR="00EF4088" w:rsidRPr="00C44D1B" w:rsidRDefault="00EF4088" w:rsidP="00EF4088">
            <w:pPr>
              <w:pStyle w:val="TAC"/>
              <w:rPr>
                <w:sz w:val="16"/>
                <w:szCs w:val="16"/>
              </w:rPr>
            </w:pPr>
            <w:r w:rsidRPr="00C44D1B">
              <w:rPr>
                <w:sz w:val="16"/>
                <w:szCs w:val="16"/>
              </w:rPr>
              <w:t>CP-212119</w:t>
            </w:r>
          </w:p>
        </w:tc>
        <w:tc>
          <w:tcPr>
            <w:tcW w:w="525" w:type="dxa"/>
            <w:shd w:val="solid" w:color="FFFFFF" w:fill="auto"/>
          </w:tcPr>
          <w:p w14:paraId="2C8C423A" w14:textId="4A859C4A" w:rsidR="00EF4088" w:rsidRPr="00C44D1B" w:rsidRDefault="00EF4088" w:rsidP="00EF4088">
            <w:pPr>
              <w:pStyle w:val="TAL"/>
              <w:rPr>
                <w:sz w:val="16"/>
                <w:szCs w:val="16"/>
              </w:rPr>
            </w:pPr>
            <w:r w:rsidRPr="00C44D1B">
              <w:rPr>
                <w:sz w:val="16"/>
                <w:szCs w:val="16"/>
              </w:rPr>
              <w:t>0738</w:t>
            </w:r>
          </w:p>
        </w:tc>
        <w:tc>
          <w:tcPr>
            <w:tcW w:w="425" w:type="dxa"/>
            <w:shd w:val="solid" w:color="FFFFFF" w:fill="auto"/>
          </w:tcPr>
          <w:p w14:paraId="1BD5690A" w14:textId="0BC1F48E" w:rsidR="00EF4088" w:rsidRPr="00C44D1B" w:rsidRDefault="00EF4088" w:rsidP="00EF4088">
            <w:pPr>
              <w:pStyle w:val="TAR"/>
              <w:rPr>
                <w:sz w:val="16"/>
                <w:szCs w:val="16"/>
              </w:rPr>
            </w:pPr>
            <w:r w:rsidRPr="00C44D1B">
              <w:rPr>
                <w:sz w:val="16"/>
                <w:szCs w:val="16"/>
              </w:rPr>
              <w:t>1</w:t>
            </w:r>
          </w:p>
        </w:tc>
        <w:tc>
          <w:tcPr>
            <w:tcW w:w="425" w:type="dxa"/>
            <w:shd w:val="solid" w:color="FFFFFF" w:fill="auto"/>
          </w:tcPr>
          <w:p w14:paraId="652B606C" w14:textId="7A668DDB" w:rsidR="00EF4088" w:rsidRPr="00C44D1B" w:rsidRDefault="00EF4088" w:rsidP="00EF4088">
            <w:pPr>
              <w:pStyle w:val="TAC"/>
              <w:rPr>
                <w:sz w:val="16"/>
                <w:szCs w:val="16"/>
              </w:rPr>
            </w:pPr>
            <w:r w:rsidRPr="00C44D1B">
              <w:rPr>
                <w:sz w:val="16"/>
                <w:szCs w:val="16"/>
              </w:rPr>
              <w:t>A</w:t>
            </w:r>
          </w:p>
        </w:tc>
        <w:tc>
          <w:tcPr>
            <w:tcW w:w="4962" w:type="dxa"/>
            <w:shd w:val="solid" w:color="FFFFFF" w:fill="auto"/>
          </w:tcPr>
          <w:p w14:paraId="4C1F0D7D" w14:textId="47B127E2" w:rsidR="00EF4088" w:rsidRPr="00070305" w:rsidRDefault="00EF4088" w:rsidP="00070305">
            <w:pPr>
              <w:pStyle w:val="TAL"/>
              <w:rPr>
                <w:sz w:val="16"/>
                <w:szCs w:val="16"/>
              </w:rPr>
            </w:pPr>
            <w:r w:rsidRPr="00070305">
              <w:rPr>
                <w:sz w:val="16"/>
                <w:szCs w:val="16"/>
              </w:rPr>
              <w:t>PFI numbering in 27.007 and in 24.008</w:t>
            </w:r>
          </w:p>
        </w:tc>
        <w:tc>
          <w:tcPr>
            <w:tcW w:w="708" w:type="dxa"/>
            <w:shd w:val="solid" w:color="FFFFFF" w:fill="auto"/>
          </w:tcPr>
          <w:p w14:paraId="5E5550B8" w14:textId="53F09A00" w:rsidR="00EF4088" w:rsidRPr="00C44D1B" w:rsidRDefault="00EF4088" w:rsidP="00EF4088">
            <w:pPr>
              <w:pStyle w:val="TAC"/>
              <w:rPr>
                <w:sz w:val="16"/>
                <w:szCs w:val="16"/>
              </w:rPr>
            </w:pPr>
            <w:r w:rsidRPr="00C44D1B">
              <w:rPr>
                <w:sz w:val="16"/>
                <w:szCs w:val="16"/>
              </w:rPr>
              <w:t>17.3.0</w:t>
            </w:r>
          </w:p>
        </w:tc>
      </w:tr>
      <w:tr w:rsidR="00EF4088" w:rsidRPr="00C44D1B" w14:paraId="6CBEF816" w14:textId="77777777" w:rsidTr="00173EEB">
        <w:tc>
          <w:tcPr>
            <w:tcW w:w="800" w:type="dxa"/>
            <w:shd w:val="solid" w:color="FFFFFF" w:fill="auto"/>
          </w:tcPr>
          <w:p w14:paraId="3E0ECA21" w14:textId="7CDFA5BE" w:rsidR="00EF4088" w:rsidRPr="00C44D1B" w:rsidRDefault="00EF4088" w:rsidP="00EF4088">
            <w:pPr>
              <w:pStyle w:val="TAC"/>
              <w:rPr>
                <w:sz w:val="16"/>
                <w:szCs w:val="16"/>
              </w:rPr>
            </w:pPr>
            <w:r w:rsidRPr="00C44D1B">
              <w:rPr>
                <w:sz w:val="16"/>
                <w:szCs w:val="16"/>
              </w:rPr>
              <w:t>2021-09</w:t>
            </w:r>
          </w:p>
        </w:tc>
        <w:tc>
          <w:tcPr>
            <w:tcW w:w="800" w:type="dxa"/>
            <w:shd w:val="solid" w:color="FFFFFF" w:fill="auto"/>
          </w:tcPr>
          <w:p w14:paraId="586D2908" w14:textId="3DE14276" w:rsidR="00EF4088" w:rsidRPr="00C44D1B" w:rsidRDefault="00EF4088" w:rsidP="00EF4088">
            <w:pPr>
              <w:pStyle w:val="TAC"/>
              <w:rPr>
                <w:sz w:val="16"/>
                <w:szCs w:val="16"/>
              </w:rPr>
            </w:pPr>
            <w:r w:rsidRPr="00C44D1B">
              <w:rPr>
                <w:sz w:val="16"/>
                <w:szCs w:val="16"/>
              </w:rPr>
              <w:t>CT#93e</w:t>
            </w:r>
          </w:p>
        </w:tc>
        <w:tc>
          <w:tcPr>
            <w:tcW w:w="1094" w:type="dxa"/>
            <w:shd w:val="solid" w:color="FFFFFF" w:fill="auto"/>
          </w:tcPr>
          <w:p w14:paraId="6ECBF7F6" w14:textId="18F03081" w:rsidR="00EF4088" w:rsidRPr="00C44D1B" w:rsidRDefault="00EF4088" w:rsidP="00EF4088">
            <w:pPr>
              <w:pStyle w:val="TAC"/>
              <w:rPr>
                <w:sz w:val="16"/>
                <w:szCs w:val="16"/>
              </w:rPr>
            </w:pPr>
            <w:r w:rsidRPr="00C44D1B">
              <w:rPr>
                <w:sz w:val="16"/>
                <w:szCs w:val="16"/>
              </w:rPr>
              <w:t>CP-212140</w:t>
            </w:r>
          </w:p>
        </w:tc>
        <w:tc>
          <w:tcPr>
            <w:tcW w:w="525" w:type="dxa"/>
            <w:shd w:val="solid" w:color="FFFFFF" w:fill="auto"/>
          </w:tcPr>
          <w:p w14:paraId="21F49354" w14:textId="6EA22C0A" w:rsidR="00EF4088" w:rsidRPr="00C44D1B" w:rsidRDefault="00EF4088" w:rsidP="00EF4088">
            <w:pPr>
              <w:pStyle w:val="TAL"/>
              <w:rPr>
                <w:sz w:val="16"/>
                <w:szCs w:val="16"/>
              </w:rPr>
            </w:pPr>
            <w:r w:rsidRPr="00C44D1B">
              <w:rPr>
                <w:sz w:val="16"/>
                <w:szCs w:val="16"/>
              </w:rPr>
              <w:t>0739</w:t>
            </w:r>
          </w:p>
        </w:tc>
        <w:tc>
          <w:tcPr>
            <w:tcW w:w="425" w:type="dxa"/>
            <w:shd w:val="solid" w:color="FFFFFF" w:fill="auto"/>
          </w:tcPr>
          <w:p w14:paraId="3EC4B3D7" w14:textId="7EF0F6F5" w:rsidR="00EF4088" w:rsidRPr="00C44D1B" w:rsidRDefault="00EF4088" w:rsidP="00EF4088">
            <w:pPr>
              <w:pStyle w:val="TAR"/>
              <w:rPr>
                <w:sz w:val="16"/>
                <w:szCs w:val="16"/>
              </w:rPr>
            </w:pPr>
            <w:r w:rsidRPr="00C44D1B">
              <w:rPr>
                <w:sz w:val="16"/>
                <w:szCs w:val="16"/>
              </w:rPr>
              <w:t>1</w:t>
            </w:r>
          </w:p>
        </w:tc>
        <w:tc>
          <w:tcPr>
            <w:tcW w:w="425" w:type="dxa"/>
            <w:shd w:val="solid" w:color="FFFFFF" w:fill="auto"/>
          </w:tcPr>
          <w:p w14:paraId="1B340D09" w14:textId="7506E77D" w:rsidR="00EF4088" w:rsidRPr="00C44D1B" w:rsidRDefault="00EF4088" w:rsidP="00EF4088">
            <w:pPr>
              <w:pStyle w:val="TAC"/>
              <w:rPr>
                <w:sz w:val="16"/>
                <w:szCs w:val="16"/>
              </w:rPr>
            </w:pPr>
            <w:r w:rsidRPr="00C44D1B">
              <w:rPr>
                <w:sz w:val="16"/>
                <w:szCs w:val="16"/>
              </w:rPr>
              <w:t xml:space="preserve">F </w:t>
            </w:r>
          </w:p>
        </w:tc>
        <w:tc>
          <w:tcPr>
            <w:tcW w:w="4962" w:type="dxa"/>
            <w:shd w:val="solid" w:color="FFFFFF" w:fill="auto"/>
          </w:tcPr>
          <w:p w14:paraId="36E4C226" w14:textId="7CB1C5D1" w:rsidR="00EF4088" w:rsidRPr="00070305" w:rsidRDefault="00EF4088" w:rsidP="00070305">
            <w:pPr>
              <w:pStyle w:val="TAL"/>
              <w:rPr>
                <w:sz w:val="16"/>
                <w:szCs w:val="16"/>
              </w:rPr>
            </w:pPr>
            <w:r w:rsidRPr="00070305">
              <w:rPr>
                <w:sz w:val="16"/>
                <w:szCs w:val="16"/>
              </w:rPr>
              <w:t>AT commands with semantical mandatory parameter CID</w:t>
            </w:r>
          </w:p>
        </w:tc>
        <w:tc>
          <w:tcPr>
            <w:tcW w:w="708" w:type="dxa"/>
            <w:shd w:val="solid" w:color="FFFFFF" w:fill="auto"/>
          </w:tcPr>
          <w:p w14:paraId="00F90845" w14:textId="01A00B15" w:rsidR="00EF4088" w:rsidRPr="00C44D1B" w:rsidRDefault="00EF4088" w:rsidP="00EF4088">
            <w:pPr>
              <w:pStyle w:val="TAC"/>
              <w:rPr>
                <w:sz w:val="16"/>
                <w:szCs w:val="16"/>
              </w:rPr>
            </w:pPr>
            <w:r w:rsidRPr="00C44D1B">
              <w:rPr>
                <w:sz w:val="16"/>
                <w:szCs w:val="16"/>
              </w:rPr>
              <w:t>17.3.0</w:t>
            </w:r>
          </w:p>
        </w:tc>
      </w:tr>
      <w:tr w:rsidR="00EF4088" w:rsidRPr="00C44D1B" w14:paraId="32DAB847" w14:textId="77777777" w:rsidTr="00173EEB">
        <w:tc>
          <w:tcPr>
            <w:tcW w:w="800" w:type="dxa"/>
            <w:shd w:val="solid" w:color="FFFFFF" w:fill="auto"/>
          </w:tcPr>
          <w:p w14:paraId="782E90FA" w14:textId="6651F01F" w:rsidR="00EF4088" w:rsidRPr="00C44D1B" w:rsidRDefault="00EF4088" w:rsidP="00EF4088">
            <w:pPr>
              <w:pStyle w:val="TAC"/>
              <w:rPr>
                <w:sz w:val="16"/>
                <w:szCs w:val="16"/>
              </w:rPr>
            </w:pPr>
            <w:r w:rsidRPr="00C44D1B">
              <w:rPr>
                <w:sz w:val="16"/>
                <w:szCs w:val="16"/>
              </w:rPr>
              <w:t>2021-09</w:t>
            </w:r>
          </w:p>
        </w:tc>
        <w:tc>
          <w:tcPr>
            <w:tcW w:w="800" w:type="dxa"/>
            <w:shd w:val="solid" w:color="FFFFFF" w:fill="auto"/>
          </w:tcPr>
          <w:p w14:paraId="2D7CBD5C" w14:textId="1D7DA8A8" w:rsidR="00EF4088" w:rsidRPr="00C44D1B" w:rsidRDefault="00EF4088" w:rsidP="00EF4088">
            <w:pPr>
              <w:pStyle w:val="TAC"/>
              <w:rPr>
                <w:sz w:val="16"/>
                <w:szCs w:val="16"/>
              </w:rPr>
            </w:pPr>
            <w:r w:rsidRPr="00C44D1B">
              <w:rPr>
                <w:sz w:val="16"/>
                <w:szCs w:val="16"/>
              </w:rPr>
              <w:t>CT#93e</w:t>
            </w:r>
          </w:p>
        </w:tc>
        <w:tc>
          <w:tcPr>
            <w:tcW w:w="1094" w:type="dxa"/>
            <w:shd w:val="solid" w:color="FFFFFF" w:fill="auto"/>
          </w:tcPr>
          <w:p w14:paraId="257933B0" w14:textId="226CA206" w:rsidR="00EF4088" w:rsidRPr="00C44D1B" w:rsidRDefault="00EF4088" w:rsidP="00EF4088">
            <w:pPr>
              <w:pStyle w:val="TAC"/>
              <w:rPr>
                <w:sz w:val="16"/>
                <w:szCs w:val="16"/>
              </w:rPr>
            </w:pPr>
            <w:r w:rsidRPr="00C44D1B">
              <w:rPr>
                <w:sz w:val="16"/>
                <w:szCs w:val="16"/>
              </w:rPr>
              <w:t>CP-212154</w:t>
            </w:r>
          </w:p>
        </w:tc>
        <w:tc>
          <w:tcPr>
            <w:tcW w:w="525" w:type="dxa"/>
            <w:shd w:val="solid" w:color="FFFFFF" w:fill="auto"/>
          </w:tcPr>
          <w:p w14:paraId="35C0A26E" w14:textId="135B2055" w:rsidR="00EF4088" w:rsidRPr="00C44D1B" w:rsidRDefault="00EF4088" w:rsidP="00EF4088">
            <w:pPr>
              <w:pStyle w:val="TAL"/>
              <w:rPr>
                <w:sz w:val="16"/>
                <w:szCs w:val="16"/>
              </w:rPr>
            </w:pPr>
            <w:r w:rsidRPr="00C44D1B">
              <w:rPr>
                <w:sz w:val="16"/>
                <w:szCs w:val="16"/>
              </w:rPr>
              <w:t>0741</w:t>
            </w:r>
          </w:p>
        </w:tc>
        <w:tc>
          <w:tcPr>
            <w:tcW w:w="425" w:type="dxa"/>
            <w:shd w:val="solid" w:color="FFFFFF" w:fill="auto"/>
          </w:tcPr>
          <w:p w14:paraId="3A243858" w14:textId="161842B8" w:rsidR="00EF4088" w:rsidRPr="00C44D1B" w:rsidRDefault="00EF4088" w:rsidP="00EF4088">
            <w:pPr>
              <w:pStyle w:val="TAR"/>
              <w:rPr>
                <w:sz w:val="16"/>
                <w:szCs w:val="16"/>
              </w:rPr>
            </w:pPr>
            <w:r w:rsidRPr="00C44D1B">
              <w:rPr>
                <w:sz w:val="16"/>
                <w:szCs w:val="16"/>
              </w:rPr>
              <w:t>1</w:t>
            </w:r>
          </w:p>
        </w:tc>
        <w:tc>
          <w:tcPr>
            <w:tcW w:w="425" w:type="dxa"/>
            <w:shd w:val="solid" w:color="FFFFFF" w:fill="auto"/>
          </w:tcPr>
          <w:p w14:paraId="1A924E67" w14:textId="77200AB4" w:rsidR="00EF4088" w:rsidRPr="00C44D1B" w:rsidRDefault="00EF4088" w:rsidP="00EF4088">
            <w:pPr>
              <w:pStyle w:val="TAC"/>
              <w:rPr>
                <w:sz w:val="16"/>
                <w:szCs w:val="16"/>
              </w:rPr>
            </w:pPr>
            <w:r w:rsidRPr="00C44D1B">
              <w:rPr>
                <w:sz w:val="16"/>
                <w:szCs w:val="16"/>
              </w:rPr>
              <w:t xml:space="preserve">F </w:t>
            </w:r>
          </w:p>
        </w:tc>
        <w:tc>
          <w:tcPr>
            <w:tcW w:w="4962" w:type="dxa"/>
            <w:shd w:val="solid" w:color="FFFFFF" w:fill="auto"/>
          </w:tcPr>
          <w:p w14:paraId="79D6955D" w14:textId="0A3AA9CC" w:rsidR="00EF4088" w:rsidRPr="00070305" w:rsidRDefault="00EF4088" w:rsidP="00070305">
            <w:pPr>
              <w:pStyle w:val="TAL"/>
              <w:rPr>
                <w:sz w:val="16"/>
                <w:szCs w:val="16"/>
              </w:rPr>
            </w:pPr>
            <w:r w:rsidRPr="00070305">
              <w:rPr>
                <w:sz w:val="16"/>
                <w:szCs w:val="16"/>
              </w:rPr>
              <w:t>Handling of &lt;S-NSSAI_backoff_time&gt; in +CSBTSR</w:t>
            </w:r>
          </w:p>
        </w:tc>
        <w:tc>
          <w:tcPr>
            <w:tcW w:w="708" w:type="dxa"/>
            <w:shd w:val="solid" w:color="FFFFFF" w:fill="auto"/>
          </w:tcPr>
          <w:p w14:paraId="382D09B8" w14:textId="1CDF9CE3" w:rsidR="00EF4088" w:rsidRPr="00C44D1B" w:rsidRDefault="00EF4088" w:rsidP="00EF4088">
            <w:pPr>
              <w:pStyle w:val="TAC"/>
              <w:rPr>
                <w:sz w:val="16"/>
                <w:szCs w:val="16"/>
              </w:rPr>
            </w:pPr>
            <w:r w:rsidRPr="00C44D1B">
              <w:rPr>
                <w:sz w:val="16"/>
                <w:szCs w:val="16"/>
              </w:rPr>
              <w:t>17.3.0</w:t>
            </w:r>
          </w:p>
        </w:tc>
      </w:tr>
      <w:tr w:rsidR="00EF4088" w:rsidRPr="00C44D1B" w14:paraId="7AFB2B4D" w14:textId="77777777" w:rsidTr="00173EEB">
        <w:tc>
          <w:tcPr>
            <w:tcW w:w="800" w:type="dxa"/>
            <w:shd w:val="solid" w:color="FFFFFF" w:fill="auto"/>
          </w:tcPr>
          <w:p w14:paraId="788A7645" w14:textId="73712910" w:rsidR="00EF4088" w:rsidRPr="00C44D1B" w:rsidRDefault="00EF4088" w:rsidP="00EF4088">
            <w:pPr>
              <w:pStyle w:val="TAC"/>
              <w:rPr>
                <w:sz w:val="16"/>
                <w:szCs w:val="16"/>
              </w:rPr>
            </w:pPr>
            <w:r w:rsidRPr="00C44D1B">
              <w:rPr>
                <w:sz w:val="16"/>
                <w:szCs w:val="16"/>
              </w:rPr>
              <w:t>2021-09</w:t>
            </w:r>
          </w:p>
        </w:tc>
        <w:tc>
          <w:tcPr>
            <w:tcW w:w="800" w:type="dxa"/>
            <w:shd w:val="solid" w:color="FFFFFF" w:fill="auto"/>
          </w:tcPr>
          <w:p w14:paraId="72E83797" w14:textId="280C1083" w:rsidR="00EF4088" w:rsidRPr="00C44D1B" w:rsidRDefault="00EF4088" w:rsidP="00EF4088">
            <w:pPr>
              <w:pStyle w:val="TAC"/>
              <w:rPr>
                <w:sz w:val="16"/>
                <w:szCs w:val="16"/>
              </w:rPr>
            </w:pPr>
            <w:r w:rsidRPr="00C44D1B">
              <w:rPr>
                <w:sz w:val="16"/>
                <w:szCs w:val="16"/>
              </w:rPr>
              <w:t>CT#93e</w:t>
            </w:r>
          </w:p>
        </w:tc>
        <w:tc>
          <w:tcPr>
            <w:tcW w:w="1094" w:type="dxa"/>
            <w:shd w:val="solid" w:color="FFFFFF" w:fill="auto"/>
          </w:tcPr>
          <w:p w14:paraId="51A985E1" w14:textId="3ED00912" w:rsidR="00EF4088" w:rsidRPr="00C44D1B" w:rsidRDefault="00EF4088" w:rsidP="00EF4088">
            <w:pPr>
              <w:pStyle w:val="TAC"/>
              <w:rPr>
                <w:sz w:val="16"/>
                <w:szCs w:val="16"/>
              </w:rPr>
            </w:pPr>
            <w:r w:rsidRPr="00C44D1B">
              <w:rPr>
                <w:sz w:val="16"/>
                <w:szCs w:val="16"/>
              </w:rPr>
              <w:t>CP-212152</w:t>
            </w:r>
          </w:p>
        </w:tc>
        <w:tc>
          <w:tcPr>
            <w:tcW w:w="525" w:type="dxa"/>
            <w:shd w:val="solid" w:color="FFFFFF" w:fill="auto"/>
          </w:tcPr>
          <w:p w14:paraId="6F81E379" w14:textId="15A2D8E1" w:rsidR="00EF4088" w:rsidRPr="00C44D1B" w:rsidRDefault="00EF4088" w:rsidP="00EF4088">
            <w:pPr>
              <w:pStyle w:val="TAL"/>
              <w:rPr>
                <w:sz w:val="16"/>
                <w:szCs w:val="16"/>
              </w:rPr>
            </w:pPr>
            <w:r w:rsidRPr="00C44D1B">
              <w:rPr>
                <w:sz w:val="16"/>
                <w:szCs w:val="16"/>
              </w:rPr>
              <w:t>0742</w:t>
            </w:r>
          </w:p>
        </w:tc>
        <w:tc>
          <w:tcPr>
            <w:tcW w:w="425" w:type="dxa"/>
            <w:shd w:val="solid" w:color="FFFFFF" w:fill="auto"/>
          </w:tcPr>
          <w:p w14:paraId="650097E2" w14:textId="40D09C7E" w:rsidR="00EF4088" w:rsidRPr="00C44D1B" w:rsidRDefault="00EF4088" w:rsidP="00EF4088">
            <w:pPr>
              <w:pStyle w:val="TAR"/>
              <w:rPr>
                <w:sz w:val="16"/>
                <w:szCs w:val="16"/>
              </w:rPr>
            </w:pPr>
            <w:r w:rsidRPr="00C44D1B">
              <w:rPr>
                <w:sz w:val="16"/>
                <w:szCs w:val="16"/>
              </w:rPr>
              <w:t>-</w:t>
            </w:r>
          </w:p>
        </w:tc>
        <w:tc>
          <w:tcPr>
            <w:tcW w:w="425" w:type="dxa"/>
            <w:shd w:val="solid" w:color="FFFFFF" w:fill="auto"/>
          </w:tcPr>
          <w:p w14:paraId="62CFADEA" w14:textId="7635C5C6" w:rsidR="00EF4088" w:rsidRPr="00C44D1B" w:rsidRDefault="00EF4088" w:rsidP="00EF4088">
            <w:pPr>
              <w:pStyle w:val="TAC"/>
              <w:rPr>
                <w:sz w:val="16"/>
                <w:szCs w:val="16"/>
              </w:rPr>
            </w:pPr>
            <w:r w:rsidRPr="00C44D1B">
              <w:rPr>
                <w:sz w:val="16"/>
                <w:szCs w:val="16"/>
              </w:rPr>
              <w:t xml:space="preserve">F </w:t>
            </w:r>
          </w:p>
        </w:tc>
        <w:tc>
          <w:tcPr>
            <w:tcW w:w="4962" w:type="dxa"/>
            <w:shd w:val="solid" w:color="FFFFFF" w:fill="auto"/>
          </w:tcPr>
          <w:p w14:paraId="544FCAAA" w14:textId="4B13E67F" w:rsidR="00EF4088" w:rsidRPr="00070305" w:rsidRDefault="00EF4088" w:rsidP="00070305">
            <w:pPr>
              <w:pStyle w:val="TAL"/>
              <w:rPr>
                <w:sz w:val="16"/>
                <w:szCs w:val="16"/>
              </w:rPr>
            </w:pPr>
            <w:r w:rsidRPr="00070305">
              <w:rPr>
                <w:sz w:val="16"/>
                <w:szCs w:val="16"/>
              </w:rPr>
              <w:t>Editorial corrections of +C5GNSSAIRDP</w:t>
            </w:r>
          </w:p>
        </w:tc>
        <w:tc>
          <w:tcPr>
            <w:tcW w:w="708" w:type="dxa"/>
            <w:shd w:val="solid" w:color="FFFFFF" w:fill="auto"/>
          </w:tcPr>
          <w:p w14:paraId="141EC1BD" w14:textId="493B29B1" w:rsidR="00EF4088" w:rsidRPr="00C44D1B" w:rsidRDefault="00EF4088" w:rsidP="00EF4088">
            <w:pPr>
              <w:pStyle w:val="TAC"/>
              <w:rPr>
                <w:sz w:val="16"/>
                <w:szCs w:val="16"/>
              </w:rPr>
            </w:pPr>
            <w:r w:rsidRPr="00C44D1B">
              <w:rPr>
                <w:sz w:val="16"/>
                <w:szCs w:val="16"/>
              </w:rPr>
              <w:t>17.3.0</w:t>
            </w:r>
          </w:p>
        </w:tc>
      </w:tr>
      <w:tr w:rsidR="00EF4088" w:rsidRPr="00C44D1B" w14:paraId="21C6F5C5" w14:textId="77777777" w:rsidTr="00173EEB">
        <w:tc>
          <w:tcPr>
            <w:tcW w:w="800" w:type="dxa"/>
            <w:shd w:val="solid" w:color="FFFFFF" w:fill="auto"/>
          </w:tcPr>
          <w:p w14:paraId="771801AD" w14:textId="7EA86D0B" w:rsidR="00EF4088" w:rsidRPr="00C44D1B" w:rsidRDefault="00EF4088" w:rsidP="00EF4088">
            <w:pPr>
              <w:pStyle w:val="TAC"/>
              <w:rPr>
                <w:sz w:val="16"/>
                <w:szCs w:val="16"/>
              </w:rPr>
            </w:pPr>
            <w:r w:rsidRPr="00C44D1B">
              <w:rPr>
                <w:sz w:val="16"/>
                <w:szCs w:val="16"/>
              </w:rPr>
              <w:t>2021-09</w:t>
            </w:r>
          </w:p>
        </w:tc>
        <w:tc>
          <w:tcPr>
            <w:tcW w:w="800" w:type="dxa"/>
            <w:shd w:val="solid" w:color="FFFFFF" w:fill="auto"/>
          </w:tcPr>
          <w:p w14:paraId="6F05536A" w14:textId="725CB95F" w:rsidR="00EF4088" w:rsidRPr="00C44D1B" w:rsidRDefault="00EF4088" w:rsidP="00EF4088">
            <w:pPr>
              <w:pStyle w:val="TAC"/>
              <w:rPr>
                <w:sz w:val="16"/>
                <w:szCs w:val="16"/>
              </w:rPr>
            </w:pPr>
            <w:r w:rsidRPr="00C44D1B">
              <w:rPr>
                <w:sz w:val="16"/>
                <w:szCs w:val="16"/>
              </w:rPr>
              <w:t>CT#93e</w:t>
            </w:r>
          </w:p>
        </w:tc>
        <w:tc>
          <w:tcPr>
            <w:tcW w:w="1094" w:type="dxa"/>
            <w:shd w:val="solid" w:color="FFFFFF" w:fill="auto"/>
          </w:tcPr>
          <w:p w14:paraId="3A5DF63B" w14:textId="35C05BFC" w:rsidR="00EF4088" w:rsidRPr="00C44D1B" w:rsidRDefault="00EF4088" w:rsidP="00EF4088">
            <w:pPr>
              <w:pStyle w:val="TAC"/>
              <w:rPr>
                <w:sz w:val="16"/>
                <w:szCs w:val="16"/>
              </w:rPr>
            </w:pPr>
            <w:r w:rsidRPr="00C44D1B">
              <w:rPr>
                <w:sz w:val="16"/>
                <w:szCs w:val="16"/>
              </w:rPr>
              <w:t>CP-212153</w:t>
            </w:r>
          </w:p>
        </w:tc>
        <w:tc>
          <w:tcPr>
            <w:tcW w:w="525" w:type="dxa"/>
            <w:shd w:val="solid" w:color="FFFFFF" w:fill="auto"/>
          </w:tcPr>
          <w:p w14:paraId="41BBFE7D" w14:textId="7A49EAC6" w:rsidR="00EF4088" w:rsidRPr="00C44D1B" w:rsidRDefault="00EF4088" w:rsidP="00EF4088">
            <w:pPr>
              <w:pStyle w:val="TAL"/>
              <w:rPr>
                <w:sz w:val="16"/>
                <w:szCs w:val="16"/>
              </w:rPr>
            </w:pPr>
            <w:r w:rsidRPr="00C44D1B">
              <w:rPr>
                <w:sz w:val="16"/>
                <w:szCs w:val="16"/>
              </w:rPr>
              <w:t>0743</w:t>
            </w:r>
          </w:p>
        </w:tc>
        <w:tc>
          <w:tcPr>
            <w:tcW w:w="425" w:type="dxa"/>
            <w:shd w:val="solid" w:color="FFFFFF" w:fill="auto"/>
          </w:tcPr>
          <w:p w14:paraId="641EDF12" w14:textId="7798061E" w:rsidR="00EF4088" w:rsidRPr="00C44D1B" w:rsidRDefault="00EF4088" w:rsidP="00EF4088">
            <w:pPr>
              <w:pStyle w:val="TAR"/>
              <w:rPr>
                <w:sz w:val="16"/>
                <w:szCs w:val="16"/>
              </w:rPr>
            </w:pPr>
            <w:r w:rsidRPr="00C44D1B">
              <w:rPr>
                <w:sz w:val="16"/>
                <w:szCs w:val="16"/>
              </w:rPr>
              <w:t>1</w:t>
            </w:r>
          </w:p>
        </w:tc>
        <w:tc>
          <w:tcPr>
            <w:tcW w:w="425" w:type="dxa"/>
            <w:shd w:val="solid" w:color="FFFFFF" w:fill="auto"/>
          </w:tcPr>
          <w:p w14:paraId="0F609154" w14:textId="24A38C15" w:rsidR="00EF4088" w:rsidRPr="00C44D1B" w:rsidRDefault="00EF4088" w:rsidP="00EF4088">
            <w:pPr>
              <w:pStyle w:val="TAC"/>
              <w:rPr>
                <w:sz w:val="16"/>
                <w:szCs w:val="16"/>
              </w:rPr>
            </w:pPr>
            <w:r w:rsidRPr="00C44D1B">
              <w:rPr>
                <w:sz w:val="16"/>
                <w:szCs w:val="16"/>
              </w:rPr>
              <w:t>F</w:t>
            </w:r>
          </w:p>
        </w:tc>
        <w:tc>
          <w:tcPr>
            <w:tcW w:w="4962" w:type="dxa"/>
            <w:shd w:val="solid" w:color="FFFFFF" w:fill="auto"/>
          </w:tcPr>
          <w:p w14:paraId="06B40A8D" w14:textId="4445D685" w:rsidR="00EF4088" w:rsidRPr="00070305" w:rsidRDefault="00EF4088" w:rsidP="00070305">
            <w:pPr>
              <w:pStyle w:val="TAL"/>
              <w:rPr>
                <w:sz w:val="16"/>
                <w:szCs w:val="16"/>
              </w:rPr>
            </w:pPr>
            <w:r w:rsidRPr="00070305">
              <w:rPr>
                <w:sz w:val="16"/>
                <w:szCs w:val="16"/>
              </w:rPr>
              <w:t>Add the missing unit</w:t>
            </w:r>
          </w:p>
        </w:tc>
        <w:tc>
          <w:tcPr>
            <w:tcW w:w="708" w:type="dxa"/>
            <w:shd w:val="solid" w:color="FFFFFF" w:fill="auto"/>
          </w:tcPr>
          <w:p w14:paraId="44057E31" w14:textId="4A7286FC" w:rsidR="00EF4088" w:rsidRPr="00C44D1B" w:rsidRDefault="00EF4088" w:rsidP="00EF4088">
            <w:pPr>
              <w:pStyle w:val="TAC"/>
              <w:rPr>
                <w:sz w:val="16"/>
                <w:szCs w:val="16"/>
              </w:rPr>
            </w:pPr>
            <w:r w:rsidRPr="00C44D1B">
              <w:rPr>
                <w:sz w:val="16"/>
                <w:szCs w:val="16"/>
              </w:rPr>
              <w:t>17.3.0</w:t>
            </w:r>
          </w:p>
        </w:tc>
      </w:tr>
      <w:tr w:rsidR="00EF4088" w:rsidRPr="00C44D1B" w14:paraId="46573848" w14:textId="77777777" w:rsidTr="00173EEB">
        <w:tc>
          <w:tcPr>
            <w:tcW w:w="800" w:type="dxa"/>
            <w:shd w:val="solid" w:color="FFFFFF" w:fill="auto"/>
          </w:tcPr>
          <w:p w14:paraId="6740447E" w14:textId="3712581C" w:rsidR="00EF4088" w:rsidRPr="00C44D1B" w:rsidRDefault="00EF4088" w:rsidP="00EF4088">
            <w:pPr>
              <w:pStyle w:val="TAC"/>
              <w:rPr>
                <w:sz w:val="16"/>
                <w:szCs w:val="16"/>
              </w:rPr>
            </w:pPr>
            <w:r w:rsidRPr="00C44D1B">
              <w:rPr>
                <w:sz w:val="16"/>
                <w:szCs w:val="16"/>
              </w:rPr>
              <w:t>2021-09</w:t>
            </w:r>
          </w:p>
        </w:tc>
        <w:tc>
          <w:tcPr>
            <w:tcW w:w="800" w:type="dxa"/>
            <w:shd w:val="solid" w:color="FFFFFF" w:fill="auto"/>
          </w:tcPr>
          <w:p w14:paraId="27908E2F" w14:textId="59CBAE75" w:rsidR="00EF4088" w:rsidRPr="00C44D1B" w:rsidRDefault="00EF4088" w:rsidP="00EF4088">
            <w:pPr>
              <w:pStyle w:val="TAC"/>
              <w:rPr>
                <w:sz w:val="16"/>
                <w:szCs w:val="16"/>
              </w:rPr>
            </w:pPr>
            <w:r w:rsidRPr="00C44D1B">
              <w:rPr>
                <w:sz w:val="16"/>
                <w:szCs w:val="16"/>
              </w:rPr>
              <w:t>CT#93e</w:t>
            </w:r>
          </w:p>
        </w:tc>
        <w:tc>
          <w:tcPr>
            <w:tcW w:w="1094" w:type="dxa"/>
            <w:shd w:val="solid" w:color="FFFFFF" w:fill="auto"/>
          </w:tcPr>
          <w:p w14:paraId="6FAB76F1" w14:textId="1D50D869" w:rsidR="00EF4088" w:rsidRPr="00C44D1B" w:rsidRDefault="00EF4088" w:rsidP="00EF4088">
            <w:pPr>
              <w:pStyle w:val="TAC"/>
              <w:rPr>
                <w:sz w:val="16"/>
                <w:szCs w:val="16"/>
              </w:rPr>
            </w:pPr>
            <w:r w:rsidRPr="00C44D1B">
              <w:rPr>
                <w:sz w:val="16"/>
                <w:szCs w:val="16"/>
              </w:rPr>
              <w:t>CP-212126</w:t>
            </w:r>
          </w:p>
        </w:tc>
        <w:tc>
          <w:tcPr>
            <w:tcW w:w="525" w:type="dxa"/>
            <w:shd w:val="solid" w:color="FFFFFF" w:fill="auto"/>
          </w:tcPr>
          <w:p w14:paraId="1FFEDB89" w14:textId="56719180" w:rsidR="00EF4088" w:rsidRPr="00C44D1B" w:rsidRDefault="00EF4088" w:rsidP="00EF4088">
            <w:pPr>
              <w:pStyle w:val="TAL"/>
              <w:rPr>
                <w:sz w:val="16"/>
                <w:szCs w:val="16"/>
              </w:rPr>
            </w:pPr>
            <w:r w:rsidRPr="00C44D1B">
              <w:rPr>
                <w:sz w:val="16"/>
                <w:szCs w:val="16"/>
              </w:rPr>
              <w:t>0744</w:t>
            </w:r>
          </w:p>
        </w:tc>
        <w:tc>
          <w:tcPr>
            <w:tcW w:w="425" w:type="dxa"/>
            <w:shd w:val="solid" w:color="FFFFFF" w:fill="auto"/>
          </w:tcPr>
          <w:p w14:paraId="0F38E479" w14:textId="21660B44" w:rsidR="00EF4088" w:rsidRPr="00C44D1B" w:rsidRDefault="00EF4088" w:rsidP="00EF4088">
            <w:pPr>
              <w:pStyle w:val="TAR"/>
              <w:rPr>
                <w:sz w:val="16"/>
                <w:szCs w:val="16"/>
              </w:rPr>
            </w:pPr>
            <w:r w:rsidRPr="00C44D1B">
              <w:rPr>
                <w:sz w:val="16"/>
                <w:szCs w:val="16"/>
              </w:rPr>
              <w:t>1</w:t>
            </w:r>
          </w:p>
        </w:tc>
        <w:tc>
          <w:tcPr>
            <w:tcW w:w="425" w:type="dxa"/>
            <w:shd w:val="solid" w:color="FFFFFF" w:fill="auto"/>
          </w:tcPr>
          <w:p w14:paraId="14A1B74C" w14:textId="1E0F7B26" w:rsidR="00EF4088" w:rsidRPr="00C44D1B" w:rsidRDefault="00EF4088" w:rsidP="00EF4088">
            <w:pPr>
              <w:pStyle w:val="TAC"/>
              <w:rPr>
                <w:sz w:val="16"/>
                <w:szCs w:val="16"/>
              </w:rPr>
            </w:pPr>
            <w:r w:rsidRPr="00C44D1B">
              <w:rPr>
                <w:sz w:val="16"/>
                <w:szCs w:val="16"/>
              </w:rPr>
              <w:t>F</w:t>
            </w:r>
          </w:p>
        </w:tc>
        <w:tc>
          <w:tcPr>
            <w:tcW w:w="4962" w:type="dxa"/>
            <w:shd w:val="solid" w:color="FFFFFF" w:fill="auto"/>
          </w:tcPr>
          <w:p w14:paraId="1B01A113" w14:textId="7D91C816" w:rsidR="00EF4088" w:rsidRPr="00070305" w:rsidRDefault="00EF4088" w:rsidP="00070305">
            <w:pPr>
              <w:pStyle w:val="TAL"/>
              <w:rPr>
                <w:sz w:val="16"/>
                <w:szCs w:val="16"/>
              </w:rPr>
            </w:pPr>
            <w:r w:rsidRPr="00070305">
              <w:rPr>
                <w:sz w:val="16"/>
                <w:szCs w:val="16"/>
              </w:rPr>
              <w:t>Add the missing QCI and PTI mismatch</w:t>
            </w:r>
          </w:p>
        </w:tc>
        <w:tc>
          <w:tcPr>
            <w:tcW w:w="708" w:type="dxa"/>
            <w:shd w:val="solid" w:color="FFFFFF" w:fill="auto"/>
          </w:tcPr>
          <w:p w14:paraId="288D0DCD" w14:textId="7C0FE263" w:rsidR="00EF4088" w:rsidRPr="00C44D1B" w:rsidRDefault="00EF4088" w:rsidP="00EF4088">
            <w:pPr>
              <w:pStyle w:val="TAC"/>
              <w:rPr>
                <w:sz w:val="16"/>
                <w:szCs w:val="16"/>
              </w:rPr>
            </w:pPr>
            <w:r w:rsidRPr="00C44D1B">
              <w:rPr>
                <w:sz w:val="16"/>
                <w:szCs w:val="16"/>
              </w:rPr>
              <w:t>17.3.0</w:t>
            </w:r>
          </w:p>
        </w:tc>
      </w:tr>
      <w:tr w:rsidR="00EF4088" w:rsidRPr="00C44D1B" w14:paraId="556C2220" w14:textId="77777777" w:rsidTr="00173EEB">
        <w:tc>
          <w:tcPr>
            <w:tcW w:w="800" w:type="dxa"/>
            <w:shd w:val="solid" w:color="FFFFFF" w:fill="auto"/>
          </w:tcPr>
          <w:p w14:paraId="725E429B" w14:textId="66746F22" w:rsidR="00EF4088" w:rsidRPr="00C44D1B" w:rsidRDefault="00EF4088" w:rsidP="00EF4088">
            <w:pPr>
              <w:pStyle w:val="TAC"/>
              <w:rPr>
                <w:sz w:val="16"/>
                <w:szCs w:val="16"/>
              </w:rPr>
            </w:pPr>
            <w:r w:rsidRPr="00C44D1B">
              <w:rPr>
                <w:sz w:val="16"/>
                <w:szCs w:val="16"/>
              </w:rPr>
              <w:t>2021-09</w:t>
            </w:r>
          </w:p>
        </w:tc>
        <w:tc>
          <w:tcPr>
            <w:tcW w:w="800" w:type="dxa"/>
            <w:shd w:val="solid" w:color="FFFFFF" w:fill="auto"/>
          </w:tcPr>
          <w:p w14:paraId="252E2E85" w14:textId="5761C33C" w:rsidR="00EF4088" w:rsidRPr="00C44D1B" w:rsidRDefault="00EF4088" w:rsidP="00EF4088">
            <w:pPr>
              <w:pStyle w:val="TAC"/>
              <w:rPr>
                <w:sz w:val="16"/>
                <w:szCs w:val="16"/>
              </w:rPr>
            </w:pPr>
            <w:r w:rsidRPr="00C44D1B">
              <w:rPr>
                <w:sz w:val="16"/>
                <w:szCs w:val="16"/>
              </w:rPr>
              <w:t>CT#93e</w:t>
            </w:r>
          </w:p>
        </w:tc>
        <w:tc>
          <w:tcPr>
            <w:tcW w:w="1094" w:type="dxa"/>
            <w:shd w:val="solid" w:color="FFFFFF" w:fill="auto"/>
          </w:tcPr>
          <w:p w14:paraId="77BB61AE" w14:textId="7AAEEADA" w:rsidR="00EF4088" w:rsidRPr="00C44D1B" w:rsidRDefault="00EF4088" w:rsidP="00EF4088">
            <w:pPr>
              <w:pStyle w:val="TAC"/>
              <w:rPr>
                <w:sz w:val="16"/>
                <w:szCs w:val="16"/>
              </w:rPr>
            </w:pPr>
            <w:r w:rsidRPr="00C44D1B">
              <w:rPr>
                <w:sz w:val="16"/>
                <w:szCs w:val="16"/>
              </w:rPr>
              <w:t>CP-212154</w:t>
            </w:r>
          </w:p>
        </w:tc>
        <w:tc>
          <w:tcPr>
            <w:tcW w:w="525" w:type="dxa"/>
            <w:shd w:val="solid" w:color="FFFFFF" w:fill="auto"/>
          </w:tcPr>
          <w:p w14:paraId="6A9F4758" w14:textId="223A9BF7" w:rsidR="00EF4088" w:rsidRPr="00C44D1B" w:rsidRDefault="00EF4088" w:rsidP="00EF4088">
            <w:pPr>
              <w:pStyle w:val="TAL"/>
              <w:rPr>
                <w:sz w:val="16"/>
                <w:szCs w:val="16"/>
              </w:rPr>
            </w:pPr>
            <w:r w:rsidRPr="00C44D1B">
              <w:rPr>
                <w:sz w:val="16"/>
                <w:szCs w:val="16"/>
              </w:rPr>
              <w:t>0745</w:t>
            </w:r>
          </w:p>
        </w:tc>
        <w:tc>
          <w:tcPr>
            <w:tcW w:w="425" w:type="dxa"/>
            <w:shd w:val="solid" w:color="FFFFFF" w:fill="auto"/>
          </w:tcPr>
          <w:p w14:paraId="7B80F3FA" w14:textId="27FD22B4" w:rsidR="00EF4088" w:rsidRPr="00C44D1B" w:rsidRDefault="00EF4088" w:rsidP="00EF4088">
            <w:pPr>
              <w:pStyle w:val="TAR"/>
              <w:rPr>
                <w:sz w:val="16"/>
                <w:szCs w:val="16"/>
              </w:rPr>
            </w:pPr>
            <w:r w:rsidRPr="00C44D1B">
              <w:rPr>
                <w:sz w:val="16"/>
                <w:szCs w:val="16"/>
              </w:rPr>
              <w:t>1</w:t>
            </w:r>
          </w:p>
        </w:tc>
        <w:tc>
          <w:tcPr>
            <w:tcW w:w="425" w:type="dxa"/>
            <w:shd w:val="solid" w:color="FFFFFF" w:fill="auto"/>
          </w:tcPr>
          <w:p w14:paraId="1D1CA513" w14:textId="02F638F2" w:rsidR="00EF4088" w:rsidRPr="00C44D1B" w:rsidRDefault="00EF4088" w:rsidP="00EF4088">
            <w:pPr>
              <w:pStyle w:val="TAC"/>
              <w:rPr>
                <w:sz w:val="16"/>
                <w:szCs w:val="16"/>
              </w:rPr>
            </w:pPr>
            <w:r w:rsidRPr="00C44D1B">
              <w:rPr>
                <w:sz w:val="16"/>
                <w:szCs w:val="16"/>
              </w:rPr>
              <w:t>F</w:t>
            </w:r>
          </w:p>
        </w:tc>
        <w:tc>
          <w:tcPr>
            <w:tcW w:w="4962" w:type="dxa"/>
            <w:shd w:val="solid" w:color="FFFFFF" w:fill="auto"/>
          </w:tcPr>
          <w:p w14:paraId="6EF58910" w14:textId="208D5FC9" w:rsidR="00EF4088" w:rsidRPr="00070305" w:rsidRDefault="00EF4088" w:rsidP="00070305">
            <w:pPr>
              <w:pStyle w:val="TAL"/>
              <w:rPr>
                <w:sz w:val="16"/>
                <w:szCs w:val="16"/>
              </w:rPr>
            </w:pPr>
            <w:r w:rsidRPr="00070305">
              <w:rPr>
                <w:sz w:val="16"/>
                <w:szCs w:val="16"/>
              </w:rPr>
              <w:t>+CGCONTRDP amendment to indicate the PDP type</w:t>
            </w:r>
          </w:p>
        </w:tc>
        <w:tc>
          <w:tcPr>
            <w:tcW w:w="708" w:type="dxa"/>
            <w:shd w:val="solid" w:color="FFFFFF" w:fill="auto"/>
          </w:tcPr>
          <w:p w14:paraId="5C982FBC" w14:textId="136ED8CB" w:rsidR="00EF4088" w:rsidRPr="00C44D1B" w:rsidRDefault="00EF4088" w:rsidP="00EF4088">
            <w:pPr>
              <w:pStyle w:val="TAC"/>
              <w:rPr>
                <w:sz w:val="16"/>
                <w:szCs w:val="16"/>
              </w:rPr>
            </w:pPr>
            <w:r w:rsidRPr="00C44D1B">
              <w:rPr>
                <w:sz w:val="16"/>
                <w:szCs w:val="16"/>
              </w:rPr>
              <w:t>17.3.0</w:t>
            </w:r>
          </w:p>
        </w:tc>
      </w:tr>
      <w:tr w:rsidR="00EF4088" w:rsidRPr="00C44D1B" w14:paraId="530A2DC8" w14:textId="77777777" w:rsidTr="00173EEB">
        <w:tc>
          <w:tcPr>
            <w:tcW w:w="800" w:type="dxa"/>
            <w:shd w:val="solid" w:color="FFFFFF" w:fill="auto"/>
          </w:tcPr>
          <w:p w14:paraId="4103134B" w14:textId="562D7494" w:rsidR="00EF4088" w:rsidRPr="00C44D1B" w:rsidRDefault="00EF4088" w:rsidP="00EF4088">
            <w:pPr>
              <w:pStyle w:val="TAC"/>
              <w:rPr>
                <w:sz w:val="16"/>
                <w:szCs w:val="16"/>
              </w:rPr>
            </w:pPr>
            <w:r w:rsidRPr="00C44D1B">
              <w:rPr>
                <w:sz w:val="16"/>
                <w:szCs w:val="16"/>
              </w:rPr>
              <w:t>2021-09</w:t>
            </w:r>
          </w:p>
        </w:tc>
        <w:tc>
          <w:tcPr>
            <w:tcW w:w="800" w:type="dxa"/>
            <w:shd w:val="solid" w:color="FFFFFF" w:fill="auto"/>
          </w:tcPr>
          <w:p w14:paraId="2E07EFDA" w14:textId="1E77F428" w:rsidR="00EF4088" w:rsidRPr="00C44D1B" w:rsidRDefault="00EF4088" w:rsidP="00EF4088">
            <w:pPr>
              <w:pStyle w:val="TAC"/>
              <w:rPr>
                <w:sz w:val="16"/>
                <w:szCs w:val="16"/>
              </w:rPr>
            </w:pPr>
            <w:r w:rsidRPr="00C44D1B">
              <w:rPr>
                <w:sz w:val="16"/>
                <w:szCs w:val="16"/>
              </w:rPr>
              <w:t>CT#93e</w:t>
            </w:r>
          </w:p>
        </w:tc>
        <w:tc>
          <w:tcPr>
            <w:tcW w:w="1094" w:type="dxa"/>
            <w:shd w:val="solid" w:color="FFFFFF" w:fill="auto"/>
          </w:tcPr>
          <w:p w14:paraId="01893C3D" w14:textId="47619727" w:rsidR="00EF4088" w:rsidRPr="00C44D1B" w:rsidRDefault="00EF4088" w:rsidP="00EF4088">
            <w:pPr>
              <w:pStyle w:val="TAC"/>
              <w:rPr>
                <w:sz w:val="16"/>
                <w:szCs w:val="16"/>
              </w:rPr>
            </w:pPr>
            <w:r w:rsidRPr="00C44D1B">
              <w:rPr>
                <w:sz w:val="16"/>
                <w:szCs w:val="16"/>
              </w:rPr>
              <w:t>CP-212152</w:t>
            </w:r>
          </w:p>
        </w:tc>
        <w:tc>
          <w:tcPr>
            <w:tcW w:w="525" w:type="dxa"/>
            <w:shd w:val="solid" w:color="FFFFFF" w:fill="auto"/>
          </w:tcPr>
          <w:p w14:paraId="08D8B2ED" w14:textId="677B9804" w:rsidR="00EF4088" w:rsidRPr="00C44D1B" w:rsidRDefault="00EF4088" w:rsidP="00EF4088">
            <w:pPr>
              <w:pStyle w:val="TAL"/>
              <w:rPr>
                <w:sz w:val="16"/>
                <w:szCs w:val="16"/>
              </w:rPr>
            </w:pPr>
            <w:r w:rsidRPr="00C44D1B">
              <w:rPr>
                <w:sz w:val="16"/>
                <w:szCs w:val="16"/>
              </w:rPr>
              <w:t>0746</w:t>
            </w:r>
          </w:p>
        </w:tc>
        <w:tc>
          <w:tcPr>
            <w:tcW w:w="425" w:type="dxa"/>
            <w:shd w:val="solid" w:color="FFFFFF" w:fill="auto"/>
          </w:tcPr>
          <w:p w14:paraId="7C54DB81" w14:textId="57A23325" w:rsidR="00EF4088" w:rsidRPr="00C44D1B" w:rsidRDefault="00EF4088" w:rsidP="00EF4088">
            <w:pPr>
              <w:pStyle w:val="TAR"/>
              <w:rPr>
                <w:sz w:val="16"/>
                <w:szCs w:val="16"/>
              </w:rPr>
            </w:pPr>
            <w:r w:rsidRPr="00C44D1B">
              <w:rPr>
                <w:sz w:val="16"/>
                <w:szCs w:val="16"/>
              </w:rPr>
              <w:t>-</w:t>
            </w:r>
          </w:p>
        </w:tc>
        <w:tc>
          <w:tcPr>
            <w:tcW w:w="425" w:type="dxa"/>
            <w:shd w:val="solid" w:color="FFFFFF" w:fill="auto"/>
          </w:tcPr>
          <w:p w14:paraId="5E75CC0D" w14:textId="4B18060A" w:rsidR="00EF4088" w:rsidRPr="00C44D1B" w:rsidRDefault="00EF4088" w:rsidP="00EF4088">
            <w:pPr>
              <w:pStyle w:val="TAC"/>
              <w:rPr>
                <w:sz w:val="16"/>
                <w:szCs w:val="16"/>
              </w:rPr>
            </w:pPr>
            <w:r w:rsidRPr="00C44D1B">
              <w:rPr>
                <w:sz w:val="16"/>
                <w:szCs w:val="16"/>
              </w:rPr>
              <w:t>F</w:t>
            </w:r>
          </w:p>
        </w:tc>
        <w:tc>
          <w:tcPr>
            <w:tcW w:w="4962" w:type="dxa"/>
            <w:shd w:val="solid" w:color="FFFFFF" w:fill="auto"/>
          </w:tcPr>
          <w:p w14:paraId="6821EB68" w14:textId="3AB6B712" w:rsidR="00EF4088" w:rsidRPr="00070305" w:rsidRDefault="00EF4088" w:rsidP="00070305">
            <w:pPr>
              <w:pStyle w:val="TAL"/>
              <w:rPr>
                <w:sz w:val="16"/>
                <w:szCs w:val="16"/>
              </w:rPr>
            </w:pPr>
            <w:r w:rsidRPr="00070305">
              <w:rPr>
                <w:sz w:val="16"/>
                <w:szCs w:val="16"/>
              </w:rPr>
              <w:t>+CGTFT and +CGTFTRDP  amendments to support Ethernet PDU session</w:t>
            </w:r>
          </w:p>
        </w:tc>
        <w:tc>
          <w:tcPr>
            <w:tcW w:w="708" w:type="dxa"/>
            <w:shd w:val="solid" w:color="FFFFFF" w:fill="auto"/>
          </w:tcPr>
          <w:p w14:paraId="7850E911" w14:textId="70A77D35" w:rsidR="00EF4088" w:rsidRPr="00C44D1B" w:rsidRDefault="00EF4088" w:rsidP="00EF4088">
            <w:pPr>
              <w:pStyle w:val="TAC"/>
              <w:rPr>
                <w:sz w:val="16"/>
                <w:szCs w:val="16"/>
              </w:rPr>
            </w:pPr>
            <w:r w:rsidRPr="00C44D1B">
              <w:rPr>
                <w:sz w:val="16"/>
                <w:szCs w:val="16"/>
              </w:rPr>
              <w:t>17.3.0</w:t>
            </w:r>
          </w:p>
        </w:tc>
      </w:tr>
      <w:tr w:rsidR="00EF4088" w:rsidRPr="00C44D1B" w14:paraId="614548ED" w14:textId="77777777" w:rsidTr="00173EEB">
        <w:tc>
          <w:tcPr>
            <w:tcW w:w="800" w:type="dxa"/>
            <w:shd w:val="solid" w:color="FFFFFF" w:fill="auto"/>
          </w:tcPr>
          <w:p w14:paraId="1400923A" w14:textId="712FA8F7" w:rsidR="00EF4088" w:rsidRPr="00C44D1B" w:rsidRDefault="00EF4088" w:rsidP="00EF4088">
            <w:pPr>
              <w:pStyle w:val="TAC"/>
              <w:rPr>
                <w:sz w:val="16"/>
                <w:szCs w:val="16"/>
              </w:rPr>
            </w:pPr>
            <w:r w:rsidRPr="00C44D1B">
              <w:rPr>
                <w:sz w:val="16"/>
                <w:szCs w:val="16"/>
              </w:rPr>
              <w:t>2021-09</w:t>
            </w:r>
          </w:p>
        </w:tc>
        <w:tc>
          <w:tcPr>
            <w:tcW w:w="800" w:type="dxa"/>
            <w:shd w:val="solid" w:color="FFFFFF" w:fill="auto"/>
          </w:tcPr>
          <w:p w14:paraId="74F683BF" w14:textId="66C4FDDE" w:rsidR="00EF4088" w:rsidRPr="00C44D1B" w:rsidRDefault="00EF4088" w:rsidP="00EF4088">
            <w:pPr>
              <w:pStyle w:val="TAC"/>
              <w:rPr>
                <w:sz w:val="16"/>
                <w:szCs w:val="16"/>
              </w:rPr>
            </w:pPr>
            <w:r w:rsidRPr="00C44D1B">
              <w:rPr>
                <w:sz w:val="16"/>
                <w:szCs w:val="16"/>
              </w:rPr>
              <w:t>CT#93e</w:t>
            </w:r>
          </w:p>
        </w:tc>
        <w:tc>
          <w:tcPr>
            <w:tcW w:w="1094" w:type="dxa"/>
            <w:shd w:val="solid" w:color="FFFFFF" w:fill="auto"/>
          </w:tcPr>
          <w:p w14:paraId="30293DEF" w14:textId="2B27F0D9" w:rsidR="00EF4088" w:rsidRPr="00C44D1B" w:rsidRDefault="00EF4088" w:rsidP="00EF4088">
            <w:pPr>
              <w:pStyle w:val="TAC"/>
              <w:rPr>
                <w:sz w:val="16"/>
                <w:szCs w:val="16"/>
              </w:rPr>
            </w:pPr>
            <w:r w:rsidRPr="00C44D1B">
              <w:rPr>
                <w:sz w:val="16"/>
                <w:szCs w:val="16"/>
              </w:rPr>
              <w:t>CP-212154</w:t>
            </w:r>
          </w:p>
        </w:tc>
        <w:tc>
          <w:tcPr>
            <w:tcW w:w="525" w:type="dxa"/>
            <w:shd w:val="solid" w:color="FFFFFF" w:fill="auto"/>
          </w:tcPr>
          <w:p w14:paraId="3939C3EE" w14:textId="557CACA1" w:rsidR="00EF4088" w:rsidRPr="00C44D1B" w:rsidRDefault="00EF4088" w:rsidP="00EF4088">
            <w:pPr>
              <w:pStyle w:val="TAL"/>
              <w:rPr>
                <w:sz w:val="16"/>
                <w:szCs w:val="16"/>
              </w:rPr>
            </w:pPr>
            <w:r w:rsidRPr="00C44D1B">
              <w:rPr>
                <w:sz w:val="16"/>
                <w:szCs w:val="16"/>
              </w:rPr>
              <w:t>0747</w:t>
            </w:r>
          </w:p>
        </w:tc>
        <w:tc>
          <w:tcPr>
            <w:tcW w:w="425" w:type="dxa"/>
            <w:shd w:val="solid" w:color="FFFFFF" w:fill="auto"/>
          </w:tcPr>
          <w:p w14:paraId="781E4D96" w14:textId="72C84315" w:rsidR="00EF4088" w:rsidRPr="00C44D1B" w:rsidRDefault="00EF4088" w:rsidP="00EF4088">
            <w:pPr>
              <w:pStyle w:val="TAR"/>
              <w:rPr>
                <w:sz w:val="16"/>
                <w:szCs w:val="16"/>
              </w:rPr>
            </w:pPr>
            <w:r w:rsidRPr="00C44D1B">
              <w:rPr>
                <w:sz w:val="16"/>
                <w:szCs w:val="16"/>
              </w:rPr>
              <w:t>1</w:t>
            </w:r>
          </w:p>
        </w:tc>
        <w:tc>
          <w:tcPr>
            <w:tcW w:w="425" w:type="dxa"/>
            <w:shd w:val="solid" w:color="FFFFFF" w:fill="auto"/>
          </w:tcPr>
          <w:p w14:paraId="3D936250" w14:textId="47D7B02F" w:rsidR="00EF4088" w:rsidRPr="00C44D1B" w:rsidRDefault="00EF4088" w:rsidP="00EF4088">
            <w:pPr>
              <w:pStyle w:val="TAC"/>
              <w:rPr>
                <w:sz w:val="16"/>
                <w:szCs w:val="16"/>
              </w:rPr>
            </w:pPr>
            <w:r w:rsidRPr="00C44D1B">
              <w:rPr>
                <w:sz w:val="16"/>
                <w:szCs w:val="16"/>
              </w:rPr>
              <w:t>F</w:t>
            </w:r>
          </w:p>
        </w:tc>
        <w:tc>
          <w:tcPr>
            <w:tcW w:w="4962" w:type="dxa"/>
            <w:shd w:val="solid" w:color="FFFFFF" w:fill="auto"/>
          </w:tcPr>
          <w:p w14:paraId="5A2F636A" w14:textId="584EE06A" w:rsidR="00EF4088" w:rsidRPr="00070305" w:rsidRDefault="00EF4088" w:rsidP="00070305">
            <w:pPr>
              <w:pStyle w:val="TAL"/>
              <w:rPr>
                <w:sz w:val="16"/>
                <w:szCs w:val="16"/>
              </w:rPr>
            </w:pPr>
            <w:r w:rsidRPr="00070305">
              <w:rPr>
                <w:sz w:val="16"/>
                <w:szCs w:val="16"/>
              </w:rPr>
              <w:t>+CGDCONT and +CGCONTRDP amendments to support MTU for Ethernet/ unstructured PDU session</w:t>
            </w:r>
          </w:p>
        </w:tc>
        <w:tc>
          <w:tcPr>
            <w:tcW w:w="708" w:type="dxa"/>
            <w:shd w:val="solid" w:color="FFFFFF" w:fill="auto"/>
          </w:tcPr>
          <w:p w14:paraId="6705B6DE" w14:textId="21F2D7E6" w:rsidR="00EF4088" w:rsidRPr="00C44D1B" w:rsidRDefault="00EF4088" w:rsidP="00EF4088">
            <w:pPr>
              <w:pStyle w:val="TAC"/>
              <w:rPr>
                <w:sz w:val="16"/>
                <w:szCs w:val="16"/>
              </w:rPr>
            </w:pPr>
            <w:r w:rsidRPr="00C44D1B">
              <w:rPr>
                <w:sz w:val="16"/>
                <w:szCs w:val="16"/>
              </w:rPr>
              <w:t>17.3.0</w:t>
            </w:r>
          </w:p>
        </w:tc>
      </w:tr>
      <w:tr w:rsidR="009736EC" w:rsidRPr="00C44D1B" w14:paraId="4271684F" w14:textId="77777777" w:rsidTr="00173EEB">
        <w:tc>
          <w:tcPr>
            <w:tcW w:w="800" w:type="dxa"/>
            <w:shd w:val="solid" w:color="FFFFFF" w:fill="auto"/>
          </w:tcPr>
          <w:p w14:paraId="5D07ACA7" w14:textId="70400DF7" w:rsidR="009736EC" w:rsidRPr="00C44D1B" w:rsidRDefault="009736EC" w:rsidP="00EF4088">
            <w:pPr>
              <w:pStyle w:val="TAC"/>
              <w:rPr>
                <w:sz w:val="16"/>
                <w:szCs w:val="16"/>
              </w:rPr>
            </w:pPr>
            <w:r w:rsidRPr="00C44D1B">
              <w:rPr>
                <w:sz w:val="16"/>
                <w:szCs w:val="16"/>
              </w:rPr>
              <w:t>2021-12</w:t>
            </w:r>
          </w:p>
        </w:tc>
        <w:tc>
          <w:tcPr>
            <w:tcW w:w="800" w:type="dxa"/>
            <w:shd w:val="solid" w:color="FFFFFF" w:fill="auto"/>
          </w:tcPr>
          <w:p w14:paraId="0A7777A2" w14:textId="06779CBF" w:rsidR="009736EC" w:rsidRPr="00C44D1B" w:rsidRDefault="009736EC" w:rsidP="00EF4088">
            <w:pPr>
              <w:pStyle w:val="TAC"/>
              <w:rPr>
                <w:sz w:val="16"/>
                <w:szCs w:val="16"/>
              </w:rPr>
            </w:pPr>
            <w:r w:rsidRPr="00C44D1B">
              <w:rPr>
                <w:sz w:val="16"/>
                <w:szCs w:val="16"/>
              </w:rPr>
              <w:t>CT#94e</w:t>
            </w:r>
          </w:p>
        </w:tc>
        <w:tc>
          <w:tcPr>
            <w:tcW w:w="1094" w:type="dxa"/>
            <w:shd w:val="solid" w:color="FFFFFF" w:fill="auto"/>
          </w:tcPr>
          <w:p w14:paraId="24354A16" w14:textId="0D17AB5A" w:rsidR="009736EC" w:rsidRPr="00C44D1B" w:rsidRDefault="009736EC" w:rsidP="00EF4088">
            <w:pPr>
              <w:pStyle w:val="TAC"/>
              <w:rPr>
                <w:sz w:val="16"/>
                <w:szCs w:val="16"/>
              </w:rPr>
            </w:pPr>
            <w:r w:rsidRPr="00C44D1B">
              <w:rPr>
                <w:sz w:val="16"/>
                <w:szCs w:val="16"/>
              </w:rPr>
              <w:t>CP-213054</w:t>
            </w:r>
          </w:p>
        </w:tc>
        <w:tc>
          <w:tcPr>
            <w:tcW w:w="525" w:type="dxa"/>
            <w:shd w:val="solid" w:color="FFFFFF" w:fill="auto"/>
          </w:tcPr>
          <w:p w14:paraId="2B67E55E" w14:textId="78D80731" w:rsidR="009736EC" w:rsidRPr="00C44D1B" w:rsidRDefault="009736EC" w:rsidP="00EF4088">
            <w:pPr>
              <w:pStyle w:val="TAL"/>
              <w:rPr>
                <w:sz w:val="16"/>
                <w:szCs w:val="16"/>
              </w:rPr>
            </w:pPr>
            <w:r w:rsidRPr="00C44D1B">
              <w:rPr>
                <w:sz w:val="16"/>
                <w:szCs w:val="16"/>
              </w:rPr>
              <w:t>0749</w:t>
            </w:r>
          </w:p>
        </w:tc>
        <w:tc>
          <w:tcPr>
            <w:tcW w:w="425" w:type="dxa"/>
            <w:shd w:val="solid" w:color="FFFFFF" w:fill="auto"/>
          </w:tcPr>
          <w:p w14:paraId="4BD7038A" w14:textId="0D551A2E" w:rsidR="009736EC" w:rsidRPr="00C44D1B" w:rsidRDefault="009736EC" w:rsidP="00EF4088">
            <w:pPr>
              <w:pStyle w:val="TAR"/>
              <w:rPr>
                <w:sz w:val="16"/>
                <w:szCs w:val="16"/>
              </w:rPr>
            </w:pPr>
            <w:r w:rsidRPr="00C44D1B">
              <w:rPr>
                <w:sz w:val="16"/>
                <w:szCs w:val="16"/>
              </w:rPr>
              <w:t>1</w:t>
            </w:r>
          </w:p>
        </w:tc>
        <w:tc>
          <w:tcPr>
            <w:tcW w:w="425" w:type="dxa"/>
            <w:shd w:val="solid" w:color="FFFFFF" w:fill="auto"/>
          </w:tcPr>
          <w:p w14:paraId="12AFAE69" w14:textId="0E8BA52B" w:rsidR="009736EC" w:rsidRPr="00C44D1B" w:rsidRDefault="009736EC" w:rsidP="00EF4088">
            <w:pPr>
              <w:pStyle w:val="TAC"/>
              <w:rPr>
                <w:sz w:val="16"/>
                <w:szCs w:val="16"/>
              </w:rPr>
            </w:pPr>
            <w:r w:rsidRPr="00C44D1B">
              <w:rPr>
                <w:sz w:val="16"/>
                <w:szCs w:val="16"/>
              </w:rPr>
              <w:t>B</w:t>
            </w:r>
          </w:p>
        </w:tc>
        <w:tc>
          <w:tcPr>
            <w:tcW w:w="4962" w:type="dxa"/>
            <w:shd w:val="solid" w:color="FFFFFF" w:fill="auto"/>
          </w:tcPr>
          <w:p w14:paraId="78C2AD7C" w14:textId="6A96509E" w:rsidR="009736EC" w:rsidRPr="00070305" w:rsidRDefault="009736EC" w:rsidP="00070305">
            <w:pPr>
              <w:pStyle w:val="TAL"/>
              <w:rPr>
                <w:sz w:val="16"/>
                <w:szCs w:val="16"/>
              </w:rPr>
            </w:pPr>
            <w:r w:rsidRPr="00070305">
              <w:rPr>
                <w:sz w:val="16"/>
                <w:szCs w:val="16"/>
              </w:rPr>
              <w:t>+CGDCONT amendment to support redundant PDU session</w:t>
            </w:r>
          </w:p>
        </w:tc>
        <w:tc>
          <w:tcPr>
            <w:tcW w:w="708" w:type="dxa"/>
            <w:shd w:val="solid" w:color="FFFFFF" w:fill="auto"/>
          </w:tcPr>
          <w:p w14:paraId="5F8668DA" w14:textId="61CB51F2" w:rsidR="009736EC" w:rsidRPr="00C44D1B" w:rsidRDefault="009736EC" w:rsidP="00EF4088">
            <w:pPr>
              <w:pStyle w:val="TAC"/>
              <w:rPr>
                <w:sz w:val="16"/>
                <w:szCs w:val="16"/>
              </w:rPr>
            </w:pPr>
            <w:r w:rsidRPr="00C44D1B">
              <w:rPr>
                <w:sz w:val="16"/>
                <w:szCs w:val="16"/>
              </w:rPr>
              <w:t>17.4.0</w:t>
            </w:r>
          </w:p>
        </w:tc>
      </w:tr>
      <w:tr w:rsidR="0082564B" w:rsidRPr="00C44D1B" w14:paraId="5CC62C88" w14:textId="77777777" w:rsidTr="00173EEB">
        <w:tc>
          <w:tcPr>
            <w:tcW w:w="800" w:type="dxa"/>
            <w:shd w:val="solid" w:color="FFFFFF" w:fill="auto"/>
          </w:tcPr>
          <w:p w14:paraId="6B013E8D" w14:textId="39A73227" w:rsidR="0082564B" w:rsidRPr="00C44D1B" w:rsidRDefault="0082564B" w:rsidP="00EF4088">
            <w:pPr>
              <w:pStyle w:val="TAC"/>
              <w:rPr>
                <w:sz w:val="16"/>
                <w:szCs w:val="16"/>
              </w:rPr>
            </w:pPr>
            <w:r w:rsidRPr="00C44D1B">
              <w:rPr>
                <w:sz w:val="16"/>
                <w:szCs w:val="16"/>
              </w:rPr>
              <w:t>2021-12</w:t>
            </w:r>
          </w:p>
        </w:tc>
        <w:tc>
          <w:tcPr>
            <w:tcW w:w="800" w:type="dxa"/>
            <w:shd w:val="solid" w:color="FFFFFF" w:fill="auto"/>
          </w:tcPr>
          <w:p w14:paraId="29C99A2B" w14:textId="5E3BC65A" w:rsidR="0082564B" w:rsidRPr="00C44D1B" w:rsidRDefault="0082564B" w:rsidP="00EF4088">
            <w:pPr>
              <w:pStyle w:val="TAC"/>
              <w:rPr>
                <w:sz w:val="16"/>
                <w:szCs w:val="16"/>
              </w:rPr>
            </w:pPr>
            <w:r w:rsidRPr="00C44D1B">
              <w:rPr>
                <w:sz w:val="16"/>
                <w:szCs w:val="16"/>
              </w:rPr>
              <w:t>CT#94e</w:t>
            </w:r>
          </w:p>
        </w:tc>
        <w:tc>
          <w:tcPr>
            <w:tcW w:w="1094" w:type="dxa"/>
            <w:shd w:val="solid" w:color="FFFFFF" w:fill="auto"/>
          </w:tcPr>
          <w:p w14:paraId="362C203D" w14:textId="438FB9E9" w:rsidR="0082564B" w:rsidRPr="00C44D1B" w:rsidRDefault="0082564B" w:rsidP="00EF4088">
            <w:pPr>
              <w:pStyle w:val="TAC"/>
              <w:rPr>
                <w:sz w:val="16"/>
                <w:szCs w:val="16"/>
              </w:rPr>
            </w:pPr>
            <w:r w:rsidRPr="00C44D1B">
              <w:rPr>
                <w:sz w:val="16"/>
                <w:szCs w:val="16"/>
              </w:rPr>
              <w:t>CP-213040</w:t>
            </w:r>
          </w:p>
        </w:tc>
        <w:tc>
          <w:tcPr>
            <w:tcW w:w="525" w:type="dxa"/>
            <w:shd w:val="solid" w:color="FFFFFF" w:fill="auto"/>
          </w:tcPr>
          <w:p w14:paraId="55DD9BFA" w14:textId="240BA0CC" w:rsidR="0082564B" w:rsidRPr="00C44D1B" w:rsidRDefault="0082564B" w:rsidP="00EF4088">
            <w:pPr>
              <w:pStyle w:val="TAL"/>
              <w:rPr>
                <w:sz w:val="16"/>
                <w:szCs w:val="16"/>
              </w:rPr>
            </w:pPr>
            <w:r w:rsidRPr="00C44D1B">
              <w:rPr>
                <w:sz w:val="16"/>
                <w:szCs w:val="16"/>
              </w:rPr>
              <w:t>0751</w:t>
            </w:r>
          </w:p>
        </w:tc>
        <w:tc>
          <w:tcPr>
            <w:tcW w:w="425" w:type="dxa"/>
            <w:shd w:val="solid" w:color="FFFFFF" w:fill="auto"/>
          </w:tcPr>
          <w:p w14:paraId="31B59B2A" w14:textId="2870FC22" w:rsidR="0082564B" w:rsidRPr="00C44D1B" w:rsidRDefault="0082564B" w:rsidP="00EF4088">
            <w:pPr>
              <w:pStyle w:val="TAR"/>
              <w:rPr>
                <w:sz w:val="16"/>
                <w:szCs w:val="16"/>
              </w:rPr>
            </w:pPr>
            <w:r w:rsidRPr="00C44D1B">
              <w:rPr>
                <w:sz w:val="16"/>
                <w:szCs w:val="16"/>
              </w:rPr>
              <w:t>1</w:t>
            </w:r>
          </w:p>
        </w:tc>
        <w:tc>
          <w:tcPr>
            <w:tcW w:w="425" w:type="dxa"/>
            <w:shd w:val="solid" w:color="FFFFFF" w:fill="auto"/>
          </w:tcPr>
          <w:p w14:paraId="1F0E6FD4" w14:textId="444AA8E5" w:rsidR="0082564B" w:rsidRPr="00C44D1B" w:rsidRDefault="0082564B" w:rsidP="00EF4088">
            <w:pPr>
              <w:pStyle w:val="TAC"/>
              <w:rPr>
                <w:sz w:val="16"/>
                <w:szCs w:val="16"/>
              </w:rPr>
            </w:pPr>
            <w:r w:rsidRPr="00C44D1B">
              <w:rPr>
                <w:sz w:val="16"/>
                <w:szCs w:val="16"/>
              </w:rPr>
              <w:t>B</w:t>
            </w:r>
          </w:p>
        </w:tc>
        <w:tc>
          <w:tcPr>
            <w:tcW w:w="4962" w:type="dxa"/>
            <w:shd w:val="solid" w:color="FFFFFF" w:fill="auto"/>
          </w:tcPr>
          <w:p w14:paraId="07E4DC21" w14:textId="0E66E088" w:rsidR="0082564B" w:rsidRPr="00070305" w:rsidRDefault="0082564B" w:rsidP="00070305">
            <w:pPr>
              <w:pStyle w:val="TAL"/>
              <w:rPr>
                <w:sz w:val="16"/>
                <w:szCs w:val="16"/>
              </w:rPr>
            </w:pPr>
            <w:r w:rsidRPr="00070305">
              <w:rPr>
                <w:sz w:val="16"/>
                <w:szCs w:val="16"/>
              </w:rPr>
              <w:t>AT Command for MUSIM NAS Connection Release</w:t>
            </w:r>
          </w:p>
        </w:tc>
        <w:tc>
          <w:tcPr>
            <w:tcW w:w="708" w:type="dxa"/>
            <w:shd w:val="solid" w:color="FFFFFF" w:fill="auto"/>
          </w:tcPr>
          <w:p w14:paraId="71DD95BB" w14:textId="604292E5" w:rsidR="0082564B" w:rsidRPr="00C44D1B" w:rsidRDefault="0082564B" w:rsidP="00EF4088">
            <w:pPr>
              <w:pStyle w:val="TAC"/>
              <w:rPr>
                <w:sz w:val="16"/>
                <w:szCs w:val="16"/>
              </w:rPr>
            </w:pPr>
            <w:r w:rsidRPr="00C44D1B">
              <w:rPr>
                <w:sz w:val="16"/>
                <w:szCs w:val="16"/>
              </w:rPr>
              <w:t>17.4.0</w:t>
            </w:r>
          </w:p>
        </w:tc>
      </w:tr>
      <w:tr w:rsidR="00C13A2E" w:rsidRPr="00C44D1B" w14:paraId="315F8632" w14:textId="77777777" w:rsidTr="00173EEB">
        <w:tc>
          <w:tcPr>
            <w:tcW w:w="800" w:type="dxa"/>
            <w:shd w:val="solid" w:color="FFFFFF" w:fill="auto"/>
          </w:tcPr>
          <w:p w14:paraId="0F732F18" w14:textId="38AC0D0C" w:rsidR="00C13A2E" w:rsidRPr="00C44D1B" w:rsidRDefault="00C13A2E" w:rsidP="00EF4088">
            <w:pPr>
              <w:pStyle w:val="TAC"/>
              <w:rPr>
                <w:sz w:val="16"/>
                <w:szCs w:val="16"/>
              </w:rPr>
            </w:pPr>
            <w:r w:rsidRPr="00C44D1B">
              <w:rPr>
                <w:sz w:val="16"/>
                <w:szCs w:val="16"/>
              </w:rPr>
              <w:t>2021-12</w:t>
            </w:r>
          </w:p>
        </w:tc>
        <w:tc>
          <w:tcPr>
            <w:tcW w:w="800" w:type="dxa"/>
            <w:shd w:val="solid" w:color="FFFFFF" w:fill="auto"/>
          </w:tcPr>
          <w:p w14:paraId="50E254C7" w14:textId="3B7D59E1" w:rsidR="00C13A2E" w:rsidRPr="00C44D1B" w:rsidRDefault="00C13A2E" w:rsidP="00EF4088">
            <w:pPr>
              <w:pStyle w:val="TAC"/>
              <w:rPr>
                <w:sz w:val="16"/>
                <w:szCs w:val="16"/>
              </w:rPr>
            </w:pPr>
            <w:r w:rsidRPr="00C44D1B">
              <w:rPr>
                <w:sz w:val="16"/>
                <w:szCs w:val="16"/>
              </w:rPr>
              <w:t>CT#94e</w:t>
            </w:r>
          </w:p>
        </w:tc>
        <w:tc>
          <w:tcPr>
            <w:tcW w:w="1094" w:type="dxa"/>
            <w:shd w:val="solid" w:color="FFFFFF" w:fill="auto"/>
          </w:tcPr>
          <w:p w14:paraId="15DB44D1" w14:textId="36A69207" w:rsidR="00C13A2E" w:rsidRPr="00C44D1B" w:rsidRDefault="00C13A2E" w:rsidP="00EF4088">
            <w:pPr>
              <w:pStyle w:val="TAC"/>
              <w:rPr>
                <w:sz w:val="16"/>
                <w:szCs w:val="16"/>
              </w:rPr>
            </w:pPr>
            <w:r w:rsidRPr="00C44D1B">
              <w:rPr>
                <w:sz w:val="16"/>
                <w:szCs w:val="16"/>
              </w:rPr>
              <w:t>CP-213040</w:t>
            </w:r>
          </w:p>
        </w:tc>
        <w:tc>
          <w:tcPr>
            <w:tcW w:w="525" w:type="dxa"/>
            <w:shd w:val="solid" w:color="FFFFFF" w:fill="auto"/>
          </w:tcPr>
          <w:p w14:paraId="17EBB655" w14:textId="5EC0C40C" w:rsidR="00C13A2E" w:rsidRPr="00C44D1B" w:rsidRDefault="00C13A2E" w:rsidP="00EF4088">
            <w:pPr>
              <w:pStyle w:val="TAL"/>
              <w:rPr>
                <w:sz w:val="16"/>
                <w:szCs w:val="16"/>
              </w:rPr>
            </w:pPr>
            <w:r w:rsidRPr="00C44D1B">
              <w:rPr>
                <w:sz w:val="16"/>
                <w:szCs w:val="16"/>
              </w:rPr>
              <w:t>0752</w:t>
            </w:r>
          </w:p>
        </w:tc>
        <w:tc>
          <w:tcPr>
            <w:tcW w:w="425" w:type="dxa"/>
            <w:shd w:val="solid" w:color="FFFFFF" w:fill="auto"/>
          </w:tcPr>
          <w:p w14:paraId="48BE9B64" w14:textId="115762D4" w:rsidR="00C13A2E" w:rsidRPr="00C44D1B" w:rsidRDefault="00C13A2E" w:rsidP="00EF4088">
            <w:pPr>
              <w:pStyle w:val="TAR"/>
              <w:rPr>
                <w:sz w:val="16"/>
                <w:szCs w:val="16"/>
              </w:rPr>
            </w:pPr>
            <w:r w:rsidRPr="00C44D1B">
              <w:rPr>
                <w:sz w:val="16"/>
                <w:szCs w:val="16"/>
              </w:rPr>
              <w:t>1</w:t>
            </w:r>
          </w:p>
        </w:tc>
        <w:tc>
          <w:tcPr>
            <w:tcW w:w="425" w:type="dxa"/>
            <w:shd w:val="solid" w:color="FFFFFF" w:fill="auto"/>
          </w:tcPr>
          <w:p w14:paraId="535C343A" w14:textId="52B9E132" w:rsidR="00C13A2E" w:rsidRPr="00C44D1B" w:rsidRDefault="00C13A2E" w:rsidP="00EF4088">
            <w:pPr>
              <w:pStyle w:val="TAC"/>
              <w:rPr>
                <w:sz w:val="16"/>
                <w:szCs w:val="16"/>
              </w:rPr>
            </w:pPr>
            <w:r w:rsidRPr="00C44D1B">
              <w:rPr>
                <w:sz w:val="16"/>
                <w:szCs w:val="16"/>
              </w:rPr>
              <w:t>B</w:t>
            </w:r>
          </w:p>
        </w:tc>
        <w:tc>
          <w:tcPr>
            <w:tcW w:w="4962" w:type="dxa"/>
            <w:shd w:val="solid" w:color="FFFFFF" w:fill="auto"/>
          </w:tcPr>
          <w:p w14:paraId="134C7A4D" w14:textId="0527F22F" w:rsidR="00C13A2E" w:rsidRPr="00070305" w:rsidRDefault="00C13A2E" w:rsidP="00070305">
            <w:pPr>
              <w:pStyle w:val="TAL"/>
              <w:rPr>
                <w:sz w:val="16"/>
                <w:szCs w:val="16"/>
              </w:rPr>
            </w:pPr>
            <w:r w:rsidRPr="00070305">
              <w:rPr>
                <w:sz w:val="16"/>
                <w:szCs w:val="16"/>
              </w:rPr>
              <w:t>AT Command for MUSIM Reject Paging</w:t>
            </w:r>
          </w:p>
        </w:tc>
        <w:tc>
          <w:tcPr>
            <w:tcW w:w="708" w:type="dxa"/>
            <w:shd w:val="solid" w:color="FFFFFF" w:fill="auto"/>
          </w:tcPr>
          <w:p w14:paraId="77FC9EA8" w14:textId="15A3FCDD" w:rsidR="00C13A2E" w:rsidRPr="00C44D1B" w:rsidRDefault="00C13A2E" w:rsidP="00EF4088">
            <w:pPr>
              <w:pStyle w:val="TAC"/>
              <w:rPr>
                <w:sz w:val="16"/>
                <w:szCs w:val="16"/>
              </w:rPr>
            </w:pPr>
            <w:r w:rsidRPr="00C44D1B">
              <w:rPr>
                <w:sz w:val="16"/>
                <w:szCs w:val="16"/>
              </w:rPr>
              <w:t>17.4.0</w:t>
            </w:r>
          </w:p>
        </w:tc>
      </w:tr>
      <w:tr w:rsidR="0092214B" w:rsidRPr="00C44D1B" w14:paraId="33FE3E9A" w14:textId="77777777" w:rsidTr="00173EEB">
        <w:tc>
          <w:tcPr>
            <w:tcW w:w="800" w:type="dxa"/>
            <w:shd w:val="solid" w:color="FFFFFF" w:fill="auto"/>
          </w:tcPr>
          <w:p w14:paraId="184CE790" w14:textId="3BB45CA2" w:rsidR="0092214B" w:rsidRPr="00C44D1B" w:rsidRDefault="0092214B" w:rsidP="00EF4088">
            <w:pPr>
              <w:pStyle w:val="TAC"/>
              <w:rPr>
                <w:sz w:val="16"/>
                <w:szCs w:val="16"/>
              </w:rPr>
            </w:pPr>
            <w:r w:rsidRPr="00C44D1B">
              <w:rPr>
                <w:sz w:val="16"/>
                <w:szCs w:val="16"/>
              </w:rPr>
              <w:t>2021-12</w:t>
            </w:r>
          </w:p>
        </w:tc>
        <w:tc>
          <w:tcPr>
            <w:tcW w:w="800" w:type="dxa"/>
            <w:shd w:val="solid" w:color="FFFFFF" w:fill="auto"/>
          </w:tcPr>
          <w:p w14:paraId="595C4897" w14:textId="11527FA8" w:rsidR="0092214B" w:rsidRPr="00C44D1B" w:rsidRDefault="0092214B" w:rsidP="00EF4088">
            <w:pPr>
              <w:pStyle w:val="TAC"/>
              <w:rPr>
                <w:sz w:val="16"/>
                <w:szCs w:val="16"/>
              </w:rPr>
            </w:pPr>
            <w:r w:rsidRPr="00C44D1B">
              <w:rPr>
                <w:sz w:val="16"/>
                <w:szCs w:val="16"/>
              </w:rPr>
              <w:t>CT#94e</w:t>
            </w:r>
          </w:p>
        </w:tc>
        <w:tc>
          <w:tcPr>
            <w:tcW w:w="1094" w:type="dxa"/>
            <w:shd w:val="solid" w:color="FFFFFF" w:fill="auto"/>
          </w:tcPr>
          <w:p w14:paraId="4459BB6C" w14:textId="527B663D" w:rsidR="0092214B" w:rsidRPr="00C44D1B" w:rsidRDefault="0092214B" w:rsidP="00EF4088">
            <w:pPr>
              <w:pStyle w:val="TAC"/>
              <w:rPr>
                <w:sz w:val="16"/>
                <w:szCs w:val="16"/>
              </w:rPr>
            </w:pPr>
            <w:r w:rsidRPr="00C44D1B">
              <w:rPr>
                <w:sz w:val="16"/>
                <w:szCs w:val="16"/>
              </w:rPr>
              <w:t>CP-213040</w:t>
            </w:r>
          </w:p>
        </w:tc>
        <w:tc>
          <w:tcPr>
            <w:tcW w:w="525" w:type="dxa"/>
            <w:shd w:val="solid" w:color="FFFFFF" w:fill="auto"/>
          </w:tcPr>
          <w:p w14:paraId="4177EDA9" w14:textId="6BF8D9C4" w:rsidR="0092214B" w:rsidRPr="00C44D1B" w:rsidRDefault="0092214B" w:rsidP="00EF4088">
            <w:pPr>
              <w:pStyle w:val="TAL"/>
              <w:rPr>
                <w:sz w:val="16"/>
                <w:szCs w:val="16"/>
              </w:rPr>
            </w:pPr>
            <w:r w:rsidRPr="00C44D1B">
              <w:rPr>
                <w:sz w:val="16"/>
                <w:szCs w:val="16"/>
              </w:rPr>
              <w:t>0753</w:t>
            </w:r>
          </w:p>
        </w:tc>
        <w:tc>
          <w:tcPr>
            <w:tcW w:w="425" w:type="dxa"/>
            <w:shd w:val="solid" w:color="FFFFFF" w:fill="auto"/>
          </w:tcPr>
          <w:p w14:paraId="30E5348D" w14:textId="29044D99" w:rsidR="0092214B" w:rsidRPr="00C44D1B" w:rsidRDefault="0092214B" w:rsidP="00EF4088">
            <w:pPr>
              <w:pStyle w:val="TAR"/>
              <w:rPr>
                <w:sz w:val="16"/>
                <w:szCs w:val="16"/>
              </w:rPr>
            </w:pPr>
            <w:r w:rsidRPr="00C44D1B">
              <w:rPr>
                <w:sz w:val="16"/>
                <w:szCs w:val="16"/>
              </w:rPr>
              <w:t>1</w:t>
            </w:r>
          </w:p>
        </w:tc>
        <w:tc>
          <w:tcPr>
            <w:tcW w:w="425" w:type="dxa"/>
            <w:shd w:val="solid" w:color="FFFFFF" w:fill="auto"/>
          </w:tcPr>
          <w:p w14:paraId="641DDBFD" w14:textId="1A3BE848" w:rsidR="0092214B" w:rsidRPr="00C44D1B" w:rsidRDefault="0092214B" w:rsidP="00EF4088">
            <w:pPr>
              <w:pStyle w:val="TAC"/>
              <w:rPr>
                <w:sz w:val="16"/>
                <w:szCs w:val="16"/>
              </w:rPr>
            </w:pPr>
            <w:r w:rsidRPr="00C44D1B">
              <w:rPr>
                <w:sz w:val="16"/>
                <w:szCs w:val="16"/>
              </w:rPr>
              <w:t>B</w:t>
            </w:r>
          </w:p>
        </w:tc>
        <w:tc>
          <w:tcPr>
            <w:tcW w:w="4962" w:type="dxa"/>
            <w:shd w:val="solid" w:color="FFFFFF" w:fill="auto"/>
          </w:tcPr>
          <w:p w14:paraId="688D5FC9" w14:textId="5B308227" w:rsidR="0092214B" w:rsidRPr="00070305" w:rsidRDefault="0092214B" w:rsidP="00070305">
            <w:pPr>
              <w:pStyle w:val="TAL"/>
              <w:rPr>
                <w:sz w:val="16"/>
                <w:szCs w:val="16"/>
              </w:rPr>
            </w:pPr>
            <w:r w:rsidRPr="00070305">
              <w:rPr>
                <w:sz w:val="16"/>
                <w:szCs w:val="16"/>
              </w:rPr>
              <w:t>AT Command for MUSIM Paging Restrictions</w:t>
            </w:r>
          </w:p>
        </w:tc>
        <w:tc>
          <w:tcPr>
            <w:tcW w:w="708" w:type="dxa"/>
            <w:shd w:val="solid" w:color="FFFFFF" w:fill="auto"/>
          </w:tcPr>
          <w:p w14:paraId="12A08AEC" w14:textId="61E6B725" w:rsidR="0092214B" w:rsidRPr="00C44D1B" w:rsidRDefault="0092214B" w:rsidP="00EF4088">
            <w:pPr>
              <w:pStyle w:val="TAC"/>
              <w:rPr>
                <w:sz w:val="16"/>
                <w:szCs w:val="16"/>
              </w:rPr>
            </w:pPr>
            <w:r w:rsidRPr="00C44D1B">
              <w:rPr>
                <w:sz w:val="16"/>
                <w:szCs w:val="16"/>
              </w:rPr>
              <w:t>17.4.0</w:t>
            </w:r>
          </w:p>
        </w:tc>
      </w:tr>
      <w:tr w:rsidR="00A2371A" w:rsidRPr="00C44D1B" w14:paraId="74FB8B98" w14:textId="77777777" w:rsidTr="00173EEB">
        <w:tc>
          <w:tcPr>
            <w:tcW w:w="800" w:type="dxa"/>
            <w:shd w:val="solid" w:color="FFFFFF" w:fill="auto"/>
          </w:tcPr>
          <w:p w14:paraId="6A9A118F" w14:textId="71274AC4" w:rsidR="00A2371A" w:rsidRPr="00C44D1B" w:rsidRDefault="00A2371A" w:rsidP="00EF4088">
            <w:pPr>
              <w:pStyle w:val="TAC"/>
              <w:rPr>
                <w:sz w:val="16"/>
                <w:szCs w:val="16"/>
              </w:rPr>
            </w:pPr>
            <w:r w:rsidRPr="00C44D1B">
              <w:rPr>
                <w:sz w:val="16"/>
                <w:szCs w:val="16"/>
              </w:rPr>
              <w:t>2021-12</w:t>
            </w:r>
          </w:p>
        </w:tc>
        <w:tc>
          <w:tcPr>
            <w:tcW w:w="800" w:type="dxa"/>
            <w:shd w:val="solid" w:color="FFFFFF" w:fill="auto"/>
          </w:tcPr>
          <w:p w14:paraId="33A09DDA" w14:textId="0B6C277C" w:rsidR="00A2371A" w:rsidRPr="00C44D1B" w:rsidRDefault="00A2371A" w:rsidP="00EF4088">
            <w:pPr>
              <w:pStyle w:val="TAC"/>
              <w:rPr>
                <w:sz w:val="16"/>
                <w:szCs w:val="16"/>
              </w:rPr>
            </w:pPr>
            <w:r w:rsidRPr="00C44D1B">
              <w:rPr>
                <w:sz w:val="16"/>
                <w:szCs w:val="16"/>
              </w:rPr>
              <w:t>CT#94e</w:t>
            </w:r>
          </w:p>
        </w:tc>
        <w:tc>
          <w:tcPr>
            <w:tcW w:w="1094" w:type="dxa"/>
            <w:shd w:val="solid" w:color="FFFFFF" w:fill="auto"/>
          </w:tcPr>
          <w:p w14:paraId="33D4742F" w14:textId="08EECA25" w:rsidR="00A2371A" w:rsidRPr="00C44D1B" w:rsidRDefault="00A2371A" w:rsidP="00EF4088">
            <w:pPr>
              <w:pStyle w:val="TAC"/>
              <w:rPr>
                <w:sz w:val="16"/>
                <w:szCs w:val="16"/>
              </w:rPr>
            </w:pPr>
            <w:r w:rsidRPr="00C44D1B">
              <w:rPr>
                <w:sz w:val="16"/>
                <w:szCs w:val="16"/>
              </w:rPr>
              <w:t>CP-213030</w:t>
            </w:r>
          </w:p>
        </w:tc>
        <w:tc>
          <w:tcPr>
            <w:tcW w:w="525" w:type="dxa"/>
            <w:shd w:val="solid" w:color="FFFFFF" w:fill="auto"/>
          </w:tcPr>
          <w:p w14:paraId="787A0D8E" w14:textId="15E5ABB3" w:rsidR="00A2371A" w:rsidRPr="00C44D1B" w:rsidRDefault="00A2371A" w:rsidP="00EF4088">
            <w:pPr>
              <w:pStyle w:val="TAL"/>
              <w:rPr>
                <w:sz w:val="16"/>
                <w:szCs w:val="16"/>
              </w:rPr>
            </w:pPr>
            <w:r w:rsidRPr="00C44D1B">
              <w:rPr>
                <w:sz w:val="16"/>
                <w:szCs w:val="16"/>
              </w:rPr>
              <w:t>0754</w:t>
            </w:r>
          </w:p>
        </w:tc>
        <w:tc>
          <w:tcPr>
            <w:tcW w:w="425" w:type="dxa"/>
            <w:shd w:val="solid" w:color="FFFFFF" w:fill="auto"/>
          </w:tcPr>
          <w:p w14:paraId="7D6702A8" w14:textId="2F928DC4" w:rsidR="00A2371A" w:rsidRPr="00C44D1B" w:rsidRDefault="00A2371A" w:rsidP="00EF4088">
            <w:pPr>
              <w:pStyle w:val="TAR"/>
              <w:rPr>
                <w:sz w:val="16"/>
                <w:szCs w:val="16"/>
              </w:rPr>
            </w:pPr>
            <w:r w:rsidRPr="00C44D1B">
              <w:rPr>
                <w:sz w:val="16"/>
                <w:szCs w:val="16"/>
              </w:rPr>
              <w:t>-</w:t>
            </w:r>
          </w:p>
        </w:tc>
        <w:tc>
          <w:tcPr>
            <w:tcW w:w="425" w:type="dxa"/>
            <w:shd w:val="solid" w:color="FFFFFF" w:fill="auto"/>
          </w:tcPr>
          <w:p w14:paraId="73DDF3D2" w14:textId="78F1709C" w:rsidR="00A2371A" w:rsidRPr="00C44D1B" w:rsidRDefault="00A2371A" w:rsidP="00EF4088">
            <w:pPr>
              <w:pStyle w:val="TAC"/>
              <w:rPr>
                <w:sz w:val="16"/>
                <w:szCs w:val="16"/>
              </w:rPr>
            </w:pPr>
            <w:r w:rsidRPr="00C44D1B">
              <w:rPr>
                <w:sz w:val="16"/>
                <w:szCs w:val="16"/>
              </w:rPr>
              <w:t>F</w:t>
            </w:r>
          </w:p>
        </w:tc>
        <w:tc>
          <w:tcPr>
            <w:tcW w:w="4962" w:type="dxa"/>
            <w:shd w:val="solid" w:color="FFFFFF" w:fill="auto"/>
          </w:tcPr>
          <w:p w14:paraId="24DFA4D2" w14:textId="22CC545D" w:rsidR="00A2371A" w:rsidRPr="00070305" w:rsidRDefault="00A2371A" w:rsidP="00070305">
            <w:pPr>
              <w:pStyle w:val="TAL"/>
              <w:rPr>
                <w:sz w:val="16"/>
                <w:szCs w:val="16"/>
              </w:rPr>
            </w:pPr>
            <w:r w:rsidRPr="00070305">
              <w:rPr>
                <w:sz w:val="16"/>
                <w:szCs w:val="16"/>
              </w:rPr>
              <w:t>Error in +CAPPLEVMR</w:t>
            </w:r>
          </w:p>
        </w:tc>
        <w:tc>
          <w:tcPr>
            <w:tcW w:w="708" w:type="dxa"/>
            <w:shd w:val="solid" w:color="FFFFFF" w:fill="auto"/>
          </w:tcPr>
          <w:p w14:paraId="32C2C490" w14:textId="79B74C06" w:rsidR="00A2371A" w:rsidRPr="00C44D1B" w:rsidRDefault="00A2371A" w:rsidP="00EF4088">
            <w:pPr>
              <w:pStyle w:val="TAC"/>
              <w:rPr>
                <w:sz w:val="16"/>
                <w:szCs w:val="16"/>
              </w:rPr>
            </w:pPr>
            <w:r w:rsidRPr="00C44D1B">
              <w:rPr>
                <w:sz w:val="16"/>
                <w:szCs w:val="16"/>
              </w:rPr>
              <w:t>17.4.0</w:t>
            </w:r>
          </w:p>
        </w:tc>
      </w:tr>
      <w:tr w:rsidR="000C5F8F" w:rsidRPr="00C44D1B" w14:paraId="61354DFB" w14:textId="77777777" w:rsidTr="00173EEB">
        <w:tc>
          <w:tcPr>
            <w:tcW w:w="800" w:type="dxa"/>
            <w:shd w:val="solid" w:color="FFFFFF" w:fill="auto"/>
          </w:tcPr>
          <w:p w14:paraId="295346E1" w14:textId="54FD932A" w:rsidR="000C5F8F" w:rsidRPr="00C44D1B" w:rsidRDefault="000C5F8F" w:rsidP="00EF4088">
            <w:pPr>
              <w:pStyle w:val="TAC"/>
              <w:rPr>
                <w:sz w:val="16"/>
                <w:szCs w:val="16"/>
              </w:rPr>
            </w:pPr>
            <w:r w:rsidRPr="00C44D1B">
              <w:rPr>
                <w:sz w:val="16"/>
                <w:szCs w:val="16"/>
              </w:rPr>
              <w:t>2021-12</w:t>
            </w:r>
          </w:p>
        </w:tc>
        <w:tc>
          <w:tcPr>
            <w:tcW w:w="800" w:type="dxa"/>
            <w:shd w:val="solid" w:color="FFFFFF" w:fill="auto"/>
          </w:tcPr>
          <w:p w14:paraId="7AD2F083" w14:textId="1F038B33" w:rsidR="000C5F8F" w:rsidRPr="00C44D1B" w:rsidRDefault="000C5F8F" w:rsidP="00EF4088">
            <w:pPr>
              <w:pStyle w:val="TAC"/>
              <w:rPr>
                <w:sz w:val="16"/>
                <w:szCs w:val="16"/>
              </w:rPr>
            </w:pPr>
            <w:r w:rsidRPr="00C44D1B">
              <w:rPr>
                <w:sz w:val="16"/>
                <w:szCs w:val="16"/>
              </w:rPr>
              <w:t>CT#94e</w:t>
            </w:r>
          </w:p>
        </w:tc>
        <w:tc>
          <w:tcPr>
            <w:tcW w:w="1094" w:type="dxa"/>
            <w:shd w:val="solid" w:color="FFFFFF" w:fill="auto"/>
          </w:tcPr>
          <w:p w14:paraId="0961DC70" w14:textId="047BD70E" w:rsidR="000C5F8F" w:rsidRPr="00C44D1B" w:rsidRDefault="000C5F8F" w:rsidP="00EF4088">
            <w:pPr>
              <w:pStyle w:val="TAC"/>
              <w:rPr>
                <w:sz w:val="16"/>
                <w:szCs w:val="16"/>
              </w:rPr>
            </w:pPr>
            <w:r w:rsidRPr="00C44D1B">
              <w:rPr>
                <w:sz w:val="16"/>
                <w:szCs w:val="16"/>
              </w:rPr>
              <w:t>CP-213030</w:t>
            </w:r>
          </w:p>
        </w:tc>
        <w:tc>
          <w:tcPr>
            <w:tcW w:w="525" w:type="dxa"/>
            <w:shd w:val="solid" w:color="FFFFFF" w:fill="auto"/>
          </w:tcPr>
          <w:p w14:paraId="0A525822" w14:textId="06400720" w:rsidR="000C5F8F" w:rsidRPr="00C44D1B" w:rsidRDefault="000C5F8F" w:rsidP="00EF4088">
            <w:pPr>
              <w:pStyle w:val="TAL"/>
              <w:rPr>
                <w:sz w:val="16"/>
                <w:szCs w:val="16"/>
              </w:rPr>
            </w:pPr>
            <w:r w:rsidRPr="00C44D1B">
              <w:rPr>
                <w:sz w:val="16"/>
                <w:szCs w:val="16"/>
              </w:rPr>
              <w:t>0756</w:t>
            </w:r>
          </w:p>
        </w:tc>
        <w:tc>
          <w:tcPr>
            <w:tcW w:w="425" w:type="dxa"/>
            <w:shd w:val="solid" w:color="FFFFFF" w:fill="auto"/>
          </w:tcPr>
          <w:p w14:paraId="140BC09C" w14:textId="6F269F95" w:rsidR="000C5F8F" w:rsidRPr="00C44D1B" w:rsidRDefault="000C5F8F" w:rsidP="00EF4088">
            <w:pPr>
              <w:pStyle w:val="TAR"/>
              <w:rPr>
                <w:sz w:val="16"/>
                <w:szCs w:val="16"/>
              </w:rPr>
            </w:pPr>
            <w:r w:rsidRPr="00C44D1B">
              <w:rPr>
                <w:sz w:val="16"/>
                <w:szCs w:val="16"/>
              </w:rPr>
              <w:t>-</w:t>
            </w:r>
          </w:p>
        </w:tc>
        <w:tc>
          <w:tcPr>
            <w:tcW w:w="425" w:type="dxa"/>
            <w:shd w:val="solid" w:color="FFFFFF" w:fill="auto"/>
          </w:tcPr>
          <w:p w14:paraId="21E8D340" w14:textId="1B6E140C" w:rsidR="000C5F8F" w:rsidRPr="00C44D1B" w:rsidRDefault="000C5F8F" w:rsidP="00EF4088">
            <w:pPr>
              <w:pStyle w:val="TAC"/>
              <w:rPr>
                <w:sz w:val="16"/>
                <w:szCs w:val="16"/>
              </w:rPr>
            </w:pPr>
            <w:r w:rsidRPr="00C44D1B">
              <w:rPr>
                <w:sz w:val="16"/>
                <w:szCs w:val="16"/>
              </w:rPr>
              <w:t>F</w:t>
            </w:r>
          </w:p>
        </w:tc>
        <w:tc>
          <w:tcPr>
            <w:tcW w:w="4962" w:type="dxa"/>
            <w:shd w:val="solid" w:color="FFFFFF" w:fill="auto"/>
          </w:tcPr>
          <w:p w14:paraId="7BFD0906" w14:textId="52CFBFA5" w:rsidR="000C5F8F" w:rsidRPr="00070305" w:rsidRDefault="000C5F8F" w:rsidP="00070305">
            <w:pPr>
              <w:pStyle w:val="TAL"/>
              <w:rPr>
                <w:sz w:val="16"/>
                <w:szCs w:val="16"/>
              </w:rPr>
            </w:pPr>
            <w:r w:rsidRPr="00070305">
              <w:rPr>
                <w:sz w:val="16"/>
                <w:szCs w:val="16"/>
              </w:rPr>
              <w:t>Correction on AT command +C5GPDUAUTHS</w:t>
            </w:r>
          </w:p>
        </w:tc>
        <w:tc>
          <w:tcPr>
            <w:tcW w:w="708" w:type="dxa"/>
            <w:shd w:val="solid" w:color="FFFFFF" w:fill="auto"/>
          </w:tcPr>
          <w:p w14:paraId="35503606" w14:textId="5BB9E145" w:rsidR="000C5F8F" w:rsidRPr="00C44D1B" w:rsidRDefault="000C5F8F" w:rsidP="00EF4088">
            <w:pPr>
              <w:pStyle w:val="TAC"/>
              <w:rPr>
                <w:sz w:val="16"/>
                <w:szCs w:val="16"/>
              </w:rPr>
            </w:pPr>
            <w:r w:rsidRPr="00C44D1B">
              <w:rPr>
                <w:sz w:val="16"/>
                <w:szCs w:val="16"/>
              </w:rPr>
              <w:t>17.4.0</w:t>
            </w:r>
          </w:p>
        </w:tc>
      </w:tr>
      <w:tr w:rsidR="002F68F6" w:rsidRPr="00C44D1B" w14:paraId="564408B3" w14:textId="77777777" w:rsidTr="00173EEB">
        <w:tc>
          <w:tcPr>
            <w:tcW w:w="800" w:type="dxa"/>
            <w:shd w:val="solid" w:color="FFFFFF" w:fill="auto"/>
          </w:tcPr>
          <w:p w14:paraId="7E1843B7" w14:textId="6DBE33E8" w:rsidR="002F68F6" w:rsidRPr="00C44D1B" w:rsidRDefault="002F68F6" w:rsidP="00EF4088">
            <w:pPr>
              <w:pStyle w:val="TAC"/>
              <w:rPr>
                <w:sz w:val="16"/>
                <w:szCs w:val="16"/>
              </w:rPr>
            </w:pPr>
            <w:r w:rsidRPr="00C44D1B">
              <w:rPr>
                <w:sz w:val="16"/>
                <w:szCs w:val="16"/>
              </w:rPr>
              <w:t>202</w:t>
            </w:r>
            <w:r w:rsidR="00A5709A" w:rsidRPr="00C44D1B">
              <w:rPr>
                <w:sz w:val="16"/>
                <w:szCs w:val="16"/>
              </w:rPr>
              <w:t>2</w:t>
            </w:r>
            <w:r w:rsidRPr="00C44D1B">
              <w:rPr>
                <w:sz w:val="16"/>
                <w:szCs w:val="16"/>
              </w:rPr>
              <w:t>-03</w:t>
            </w:r>
          </w:p>
        </w:tc>
        <w:tc>
          <w:tcPr>
            <w:tcW w:w="800" w:type="dxa"/>
            <w:shd w:val="solid" w:color="FFFFFF" w:fill="auto"/>
          </w:tcPr>
          <w:p w14:paraId="03EAC808" w14:textId="7CCE38D6" w:rsidR="002F68F6" w:rsidRPr="00C44D1B" w:rsidRDefault="002F68F6" w:rsidP="00EF4088">
            <w:pPr>
              <w:pStyle w:val="TAC"/>
              <w:rPr>
                <w:sz w:val="16"/>
                <w:szCs w:val="16"/>
              </w:rPr>
            </w:pPr>
            <w:r w:rsidRPr="00C44D1B">
              <w:rPr>
                <w:sz w:val="16"/>
                <w:szCs w:val="16"/>
              </w:rPr>
              <w:t>CT#95e</w:t>
            </w:r>
          </w:p>
        </w:tc>
        <w:tc>
          <w:tcPr>
            <w:tcW w:w="1094" w:type="dxa"/>
            <w:shd w:val="solid" w:color="FFFFFF" w:fill="auto"/>
          </w:tcPr>
          <w:p w14:paraId="61089AD2" w14:textId="4567B8B7" w:rsidR="002F68F6" w:rsidRPr="00C44D1B" w:rsidRDefault="002F68F6" w:rsidP="00EF4088">
            <w:pPr>
              <w:pStyle w:val="TAC"/>
              <w:rPr>
                <w:sz w:val="16"/>
                <w:szCs w:val="16"/>
              </w:rPr>
            </w:pPr>
            <w:r w:rsidRPr="00C44D1B">
              <w:rPr>
                <w:sz w:val="16"/>
                <w:szCs w:val="16"/>
              </w:rPr>
              <w:t>CP-220222</w:t>
            </w:r>
          </w:p>
        </w:tc>
        <w:tc>
          <w:tcPr>
            <w:tcW w:w="525" w:type="dxa"/>
            <w:shd w:val="solid" w:color="FFFFFF" w:fill="auto"/>
          </w:tcPr>
          <w:p w14:paraId="222841CF" w14:textId="3C47662E" w:rsidR="002F68F6" w:rsidRPr="00C44D1B" w:rsidRDefault="002F68F6" w:rsidP="00EF4088">
            <w:pPr>
              <w:pStyle w:val="TAL"/>
              <w:rPr>
                <w:sz w:val="16"/>
                <w:szCs w:val="16"/>
              </w:rPr>
            </w:pPr>
            <w:r w:rsidRPr="00C44D1B">
              <w:rPr>
                <w:sz w:val="16"/>
                <w:szCs w:val="16"/>
              </w:rPr>
              <w:t>0765</w:t>
            </w:r>
          </w:p>
        </w:tc>
        <w:tc>
          <w:tcPr>
            <w:tcW w:w="425" w:type="dxa"/>
            <w:shd w:val="solid" w:color="FFFFFF" w:fill="auto"/>
          </w:tcPr>
          <w:p w14:paraId="7D715BAA" w14:textId="0160EB9C" w:rsidR="002F68F6" w:rsidRPr="00C44D1B" w:rsidRDefault="002F68F6" w:rsidP="00EF4088">
            <w:pPr>
              <w:pStyle w:val="TAR"/>
              <w:rPr>
                <w:sz w:val="16"/>
                <w:szCs w:val="16"/>
              </w:rPr>
            </w:pPr>
            <w:r w:rsidRPr="00C44D1B">
              <w:rPr>
                <w:sz w:val="16"/>
                <w:szCs w:val="16"/>
              </w:rPr>
              <w:t>-</w:t>
            </w:r>
          </w:p>
        </w:tc>
        <w:tc>
          <w:tcPr>
            <w:tcW w:w="425" w:type="dxa"/>
            <w:shd w:val="solid" w:color="FFFFFF" w:fill="auto"/>
          </w:tcPr>
          <w:p w14:paraId="00D6952D" w14:textId="48CBD557" w:rsidR="002F68F6" w:rsidRPr="00C44D1B" w:rsidRDefault="002F68F6" w:rsidP="00EF4088">
            <w:pPr>
              <w:pStyle w:val="TAC"/>
              <w:rPr>
                <w:sz w:val="16"/>
                <w:szCs w:val="16"/>
              </w:rPr>
            </w:pPr>
            <w:r w:rsidRPr="00C44D1B">
              <w:rPr>
                <w:sz w:val="16"/>
                <w:szCs w:val="16"/>
              </w:rPr>
              <w:t>A</w:t>
            </w:r>
          </w:p>
        </w:tc>
        <w:tc>
          <w:tcPr>
            <w:tcW w:w="4962" w:type="dxa"/>
            <w:shd w:val="solid" w:color="FFFFFF" w:fill="auto"/>
          </w:tcPr>
          <w:p w14:paraId="4325A21C" w14:textId="5C4E8664" w:rsidR="002F68F6" w:rsidRPr="00070305" w:rsidRDefault="002F68F6" w:rsidP="00070305">
            <w:pPr>
              <w:pStyle w:val="TAL"/>
              <w:rPr>
                <w:sz w:val="16"/>
                <w:szCs w:val="16"/>
              </w:rPr>
            </w:pPr>
            <w:r w:rsidRPr="00070305">
              <w:rPr>
                <w:sz w:val="16"/>
                <w:szCs w:val="16"/>
              </w:rPr>
              <w:t>Resolution of editor's note under clause 16.1</w:t>
            </w:r>
          </w:p>
        </w:tc>
        <w:tc>
          <w:tcPr>
            <w:tcW w:w="708" w:type="dxa"/>
            <w:shd w:val="solid" w:color="FFFFFF" w:fill="auto"/>
          </w:tcPr>
          <w:p w14:paraId="15C8DFF2" w14:textId="31678F66" w:rsidR="002F68F6" w:rsidRPr="00C44D1B" w:rsidRDefault="002F68F6" w:rsidP="00EF4088">
            <w:pPr>
              <w:pStyle w:val="TAC"/>
              <w:rPr>
                <w:sz w:val="16"/>
                <w:szCs w:val="16"/>
              </w:rPr>
            </w:pPr>
            <w:r w:rsidRPr="00C44D1B">
              <w:rPr>
                <w:sz w:val="16"/>
                <w:szCs w:val="16"/>
              </w:rPr>
              <w:t>17.5.0</w:t>
            </w:r>
          </w:p>
        </w:tc>
      </w:tr>
      <w:tr w:rsidR="002F68F6" w:rsidRPr="00C44D1B" w14:paraId="2A27FE7F" w14:textId="77777777" w:rsidTr="00173EEB">
        <w:tc>
          <w:tcPr>
            <w:tcW w:w="800" w:type="dxa"/>
            <w:shd w:val="solid" w:color="FFFFFF" w:fill="auto"/>
          </w:tcPr>
          <w:p w14:paraId="6CEEF9FE" w14:textId="513A90CF" w:rsidR="002F68F6" w:rsidRPr="00C44D1B" w:rsidRDefault="002F68F6" w:rsidP="002F68F6">
            <w:pPr>
              <w:pStyle w:val="TAC"/>
              <w:rPr>
                <w:sz w:val="16"/>
                <w:szCs w:val="16"/>
              </w:rPr>
            </w:pPr>
            <w:r w:rsidRPr="00C44D1B">
              <w:rPr>
                <w:sz w:val="16"/>
                <w:szCs w:val="16"/>
              </w:rPr>
              <w:t>202</w:t>
            </w:r>
            <w:r w:rsidR="00A5709A" w:rsidRPr="00C44D1B">
              <w:rPr>
                <w:sz w:val="16"/>
                <w:szCs w:val="16"/>
              </w:rPr>
              <w:t>2</w:t>
            </w:r>
            <w:r w:rsidRPr="00C44D1B">
              <w:rPr>
                <w:sz w:val="16"/>
                <w:szCs w:val="16"/>
              </w:rPr>
              <w:t>-03</w:t>
            </w:r>
          </w:p>
        </w:tc>
        <w:tc>
          <w:tcPr>
            <w:tcW w:w="800" w:type="dxa"/>
            <w:shd w:val="solid" w:color="FFFFFF" w:fill="auto"/>
          </w:tcPr>
          <w:p w14:paraId="26F964BC" w14:textId="52B4D805" w:rsidR="002F68F6" w:rsidRPr="00C44D1B" w:rsidRDefault="002F68F6" w:rsidP="002F68F6">
            <w:pPr>
              <w:pStyle w:val="TAC"/>
              <w:rPr>
                <w:sz w:val="16"/>
                <w:szCs w:val="16"/>
              </w:rPr>
            </w:pPr>
            <w:r w:rsidRPr="00C44D1B">
              <w:rPr>
                <w:sz w:val="16"/>
                <w:szCs w:val="16"/>
              </w:rPr>
              <w:t>CT#95e</w:t>
            </w:r>
          </w:p>
        </w:tc>
        <w:tc>
          <w:tcPr>
            <w:tcW w:w="1094" w:type="dxa"/>
            <w:shd w:val="solid" w:color="FFFFFF" w:fill="auto"/>
          </w:tcPr>
          <w:p w14:paraId="489A43A8" w14:textId="7E4D9962" w:rsidR="002F68F6" w:rsidRPr="00C44D1B" w:rsidRDefault="002F68F6" w:rsidP="002F68F6">
            <w:pPr>
              <w:pStyle w:val="TAC"/>
              <w:rPr>
                <w:sz w:val="16"/>
                <w:szCs w:val="16"/>
              </w:rPr>
            </w:pPr>
            <w:r w:rsidRPr="00C44D1B">
              <w:rPr>
                <w:sz w:val="16"/>
                <w:szCs w:val="16"/>
              </w:rPr>
              <w:t>CP-220222</w:t>
            </w:r>
          </w:p>
        </w:tc>
        <w:tc>
          <w:tcPr>
            <w:tcW w:w="525" w:type="dxa"/>
            <w:shd w:val="solid" w:color="FFFFFF" w:fill="auto"/>
          </w:tcPr>
          <w:p w14:paraId="6122692F" w14:textId="29F14519" w:rsidR="002F68F6" w:rsidRPr="00C44D1B" w:rsidRDefault="002F68F6" w:rsidP="002F68F6">
            <w:pPr>
              <w:pStyle w:val="TAL"/>
              <w:rPr>
                <w:sz w:val="16"/>
                <w:szCs w:val="16"/>
              </w:rPr>
            </w:pPr>
            <w:r w:rsidRPr="00C44D1B">
              <w:rPr>
                <w:sz w:val="16"/>
                <w:szCs w:val="16"/>
              </w:rPr>
              <w:t>0769</w:t>
            </w:r>
          </w:p>
        </w:tc>
        <w:tc>
          <w:tcPr>
            <w:tcW w:w="425" w:type="dxa"/>
            <w:shd w:val="solid" w:color="FFFFFF" w:fill="auto"/>
          </w:tcPr>
          <w:p w14:paraId="002A1229" w14:textId="6D789350" w:rsidR="002F68F6" w:rsidRPr="00C44D1B" w:rsidRDefault="002F68F6" w:rsidP="002F68F6">
            <w:pPr>
              <w:pStyle w:val="TAR"/>
              <w:rPr>
                <w:sz w:val="16"/>
                <w:szCs w:val="16"/>
              </w:rPr>
            </w:pPr>
            <w:r w:rsidRPr="00C44D1B">
              <w:rPr>
                <w:sz w:val="16"/>
                <w:szCs w:val="16"/>
              </w:rPr>
              <w:t>-</w:t>
            </w:r>
          </w:p>
        </w:tc>
        <w:tc>
          <w:tcPr>
            <w:tcW w:w="425" w:type="dxa"/>
            <w:shd w:val="solid" w:color="FFFFFF" w:fill="auto"/>
          </w:tcPr>
          <w:p w14:paraId="69075974" w14:textId="4BFA0CE6" w:rsidR="002F68F6" w:rsidRPr="00C44D1B" w:rsidRDefault="002F68F6" w:rsidP="002F68F6">
            <w:pPr>
              <w:pStyle w:val="TAC"/>
              <w:rPr>
                <w:sz w:val="16"/>
                <w:szCs w:val="16"/>
              </w:rPr>
            </w:pPr>
            <w:r w:rsidRPr="00C44D1B">
              <w:rPr>
                <w:sz w:val="16"/>
                <w:szCs w:val="16"/>
              </w:rPr>
              <w:t>A</w:t>
            </w:r>
          </w:p>
        </w:tc>
        <w:tc>
          <w:tcPr>
            <w:tcW w:w="4962" w:type="dxa"/>
            <w:shd w:val="solid" w:color="FFFFFF" w:fill="auto"/>
          </w:tcPr>
          <w:p w14:paraId="59FF9793" w14:textId="3722F1A2" w:rsidR="002F68F6" w:rsidRPr="00070305" w:rsidRDefault="002F68F6" w:rsidP="00070305">
            <w:pPr>
              <w:pStyle w:val="TAL"/>
              <w:rPr>
                <w:sz w:val="16"/>
                <w:szCs w:val="16"/>
              </w:rPr>
            </w:pPr>
            <w:r w:rsidRPr="00070305">
              <w:rPr>
                <w:sz w:val="16"/>
                <w:szCs w:val="16"/>
              </w:rPr>
              <w:t>Correction to missing TS reference</w:t>
            </w:r>
          </w:p>
        </w:tc>
        <w:tc>
          <w:tcPr>
            <w:tcW w:w="708" w:type="dxa"/>
            <w:shd w:val="solid" w:color="FFFFFF" w:fill="auto"/>
          </w:tcPr>
          <w:p w14:paraId="3D66C1DD" w14:textId="3F873425" w:rsidR="002F68F6" w:rsidRPr="00C44D1B" w:rsidRDefault="002F68F6" w:rsidP="002F68F6">
            <w:pPr>
              <w:pStyle w:val="TAC"/>
              <w:rPr>
                <w:sz w:val="16"/>
                <w:szCs w:val="16"/>
              </w:rPr>
            </w:pPr>
            <w:r w:rsidRPr="00C44D1B">
              <w:rPr>
                <w:sz w:val="16"/>
                <w:szCs w:val="16"/>
              </w:rPr>
              <w:t>17.5.0</w:t>
            </w:r>
          </w:p>
        </w:tc>
      </w:tr>
      <w:tr w:rsidR="004622C8" w:rsidRPr="00C44D1B" w14:paraId="1333FC96" w14:textId="77777777" w:rsidTr="00173EEB">
        <w:tc>
          <w:tcPr>
            <w:tcW w:w="800" w:type="dxa"/>
            <w:shd w:val="solid" w:color="FFFFFF" w:fill="auto"/>
          </w:tcPr>
          <w:p w14:paraId="3FDBA94A" w14:textId="4ED23076" w:rsidR="004622C8" w:rsidRPr="00C44D1B" w:rsidRDefault="004622C8" w:rsidP="004622C8">
            <w:pPr>
              <w:pStyle w:val="TAC"/>
              <w:rPr>
                <w:sz w:val="16"/>
                <w:szCs w:val="16"/>
              </w:rPr>
            </w:pPr>
            <w:r w:rsidRPr="00C44D1B">
              <w:rPr>
                <w:sz w:val="16"/>
                <w:szCs w:val="16"/>
              </w:rPr>
              <w:t>202</w:t>
            </w:r>
            <w:r w:rsidR="00A5709A" w:rsidRPr="00C44D1B">
              <w:rPr>
                <w:sz w:val="16"/>
                <w:szCs w:val="16"/>
              </w:rPr>
              <w:t>2</w:t>
            </w:r>
            <w:r w:rsidRPr="00C44D1B">
              <w:rPr>
                <w:sz w:val="16"/>
                <w:szCs w:val="16"/>
              </w:rPr>
              <w:t>-03</w:t>
            </w:r>
          </w:p>
        </w:tc>
        <w:tc>
          <w:tcPr>
            <w:tcW w:w="800" w:type="dxa"/>
            <w:shd w:val="solid" w:color="FFFFFF" w:fill="auto"/>
          </w:tcPr>
          <w:p w14:paraId="68FA5B90" w14:textId="2AEB5517" w:rsidR="004622C8" w:rsidRPr="00C44D1B" w:rsidRDefault="004622C8" w:rsidP="004622C8">
            <w:pPr>
              <w:pStyle w:val="TAC"/>
              <w:rPr>
                <w:sz w:val="16"/>
                <w:szCs w:val="16"/>
              </w:rPr>
            </w:pPr>
            <w:r w:rsidRPr="00C44D1B">
              <w:rPr>
                <w:sz w:val="16"/>
                <w:szCs w:val="16"/>
              </w:rPr>
              <w:t>CT#95e</w:t>
            </w:r>
          </w:p>
        </w:tc>
        <w:tc>
          <w:tcPr>
            <w:tcW w:w="1094" w:type="dxa"/>
            <w:shd w:val="solid" w:color="FFFFFF" w:fill="auto"/>
          </w:tcPr>
          <w:p w14:paraId="6797A1CA" w14:textId="4ED8ACE8" w:rsidR="004622C8" w:rsidRPr="00C44D1B" w:rsidRDefault="004622C8" w:rsidP="004622C8">
            <w:pPr>
              <w:pStyle w:val="TAC"/>
              <w:rPr>
                <w:sz w:val="16"/>
                <w:szCs w:val="16"/>
              </w:rPr>
            </w:pPr>
            <w:r w:rsidRPr="00C44D1B">
              <w:rPr>
                <w:sz w:val="16"/>
                <w:szCs w:val="16"/>
              </w:rPr>
              <w:t>CP-220223</w:t>
            </w:r>
          </w:p>
        </w:tc>
        <w:tc>
          <w:tcPr>
            <w:tcW w:w="525" w:type="dxa"/>
            <w:shd w:val="solid" w:color="FFFFFF" w:fill="auto"/>
          </w:tcPr>
          <w:p w14:paraId="3F26B39A" w14:textId="20D61248" w:rsidR="004622C8" w:rsidRPr="00C44D1B" w:rsidRDefault="004622C8" w:rsidP="004622C8">
            <w:pPr>
              <w:pStyle w:val="TAL"/>
              <w:rPr>
                <w:sz w:val="16"/>
                <w:szCs w:val="16"/>
              </w:rPr>
            </w:pPr>
            <w:r w:rsidRPr="00C44D1B">
              <w:rPr>
                <w:sz w:val="16"/>
                <w:szCs w:val="16"/>
              </w:rPr>
              <w:t>0767</w:t>
            </w:r>
          </w:p>
        </w:tc>
        <w:tc>
          <w:tcPr>
            <w:tcW w:w="425" w:type="dxa"/>
            <w:shd w:val="solid" w:color="FFFFFF" w:fill="auto"/>
          </w:tcPr>
          <w:p w14:paraId="4AC4E007" w14:textId="31E71486" w:rsidR="004622C8" w:rsidRPr="00C44D1B" w:rsidRDefault="004622C8" w:rsidP="004622C8">
            <w:pPr>
              <w:pStyle w:val="TAR"/>
              <w:rPr>
                <w:sz w:val="16"/>
                <w:szCs w:val="16"/>
              </w:rPr>
            </w:pPr>
            <w:r w:rsidRPr="00C44D1B">
              <w:rPr>
                <w:sz w:val="16"/>
                <w:szCs w:val="16"/>
              </w:rPr>
              <w:t>-</w:t>
            </w:r>
          </w:p>
        </w:tc>
        <w:tc>
          <w:tcPr>
            <w:tcW w:w="425" w:type="dxa"/>
            <w:shd w:val="solid" w:color="FFFFFF" w:fill="auto"/>
          </w:tcPr>
          <w:p w14:paraId="7DD35883" w14:textId="0AE6494A" w:rsidR="004622C8" w:rsidRPr="00C44D1B" w:rsidRDefault="004622C8" w:rsidP="004622C8">
            <w:pPr>
              <w:pStyle w:val="TAC"/>
              <w:rPr>
                <w:sz w:val="16"/>
                <w:szCs w:val="16"/>
              </w:rPr>
            </w:pPr>
            <w:r w:rsidRPr="00C44D1B">
              <w:rPr>
                <w:sz w:val="16"/>
                <w:szCs w:val="16"/>
              </w:rPr>
              <w:t>A</w:t>
            </w:r>
          </w:p>
        </w:tc>
        <w:tc>
          <w:tcPr>
            <w:tcW w:w="4962" w:type="dxa"/>
            <w:shd w:val="solid" w:color="FFFFFF" w:fill="auto"/>
          </w:tcPr>
          <w:p w14:paraId="2FF78FFA" w14:textId="04584F22" w:rsidR="004622C8" w:rsidRPr="00070305" w:rsidRDefault="004622C8" w:rsidP="00070305">
            <w:pPr>
              <w:pStyle w:val="TAL"/>
              <w:rPr>
                <w:sz w:val="16"/>
                <w:szCs w:val="16"/>
              </w:rPr>
            </w:pPr>
            <w:r w:rsidRPr="00070305">
              <w:rPr>
                <w:sz w:val="16"/>
                <w:szCs w:val="16"/>
              </w:rPr>
              <w:t>Correction to AT command for SL MIMO test for R17</w:t>
            </w:r>
          </w:p>
        </w:tc>
        <w:tc>
          <w:tcPr>
            <w:tcW w:w="708" w:type="dxa"/>
            <w:shd w:val="solid" w:color="FFFFFF" w:fill="auto"/>
          </w:tcPr>
          <w:p w14:paraId="475B435C" w14:textId="6AD45284" w:rsidR="004622C8" w:rsidRPr="00C44D1B" w:rsidRDefault="004622C8" w:rsidP="004622C8">
            <w:pPr>
              <w:pStyle w:val="TAC"/>
              <w:rPr>
                <w:sz w:val="16"/>
                <w:szCs w:val="16"/>
              </w:rPr>
            </w:pPr>
            <w:r w:rsidRPr="00C44D1B">
              <w:rPr>
                <w:sz w:val="16"/>
                <w:szCs w:val="16"/>
              </w:rPr>
              <w:t>17.5.0</w:t>
            </w:r>
          </w:p>
        </w:tc>
      </w:tr>
      <w:tr w:rsidR="00A106C7" w:rsidRPr="00C44D1B" w14:paraId="14B6AA97" w14:textId="77777777" w:rsidTr="00173EEB">
        <w:tc>
          <w:tcPr>
            <w:tcW w:w="800" w:type="dxa"/>
            <w:shd w:val="solid" w:color="FFFFFF" w:fill="auto"/>
          </w:tcPr>
          <w:p w14:paraId="66DA91A8" w14:textId="709A01D8" w:rsidR="00A106C7" w:rsidRPr="00C44D1B" w:rsidRDefault="00A106C7" w:rsidP="00A106C7">
            <w:pPr>
              <w:pStyle w:val="TAC"/>
              <w:rPr>
                <w:sz w:val="16"/>
                <w:szCs w:val="16"/>
              </w:rPr>
            </w:pPr>
            <w:r w:rsidRPr="00C44D1B">
              <w:rPr>
                <w:sz w:val="16"/>
                <w:szCs w:val="16"/>
              </w:rPr>
              <w:t>202</w:t>
            </w:r>
            <w:r w:rsidR="00A5709A" w:rsidRPr="00C44D1B">
              <w:rPr>
                <w:sz w:val="16"/>
                <w:szCs w:val="16"/>
              </w:rPr>
              <w:t>2</w:t>
            </w:r>
            <w:r w:rsidRPr="00C44D1B">
              <w:rPr>
                <w:sz w:val="16"/>
                <w:szCs w:val="16"/>
              </w:rPr>
              <w:t>-03</w:t>
            </w:r>
          </w:p>
        </w:tc>
        <w:tc>
          <w:tcPr>
            <w:tcW w:w="800" w:type="dxa"/>
            <w:shd w:val="solid" w:color="FFFFFF" w:fill="auto"/>
          </w:tcPr>
          <w:p w14:paraId="6A12BF42" w14:textId="294EF852" w:rsidR="00A106C7" w:rsidRPr="00C44D1B" w:rsidRDefault="00A106C7" w:rsidP="00A106C7">
            <w:pPr>
              <w:pStyle w:val="TAC"/>
              <w:rPr>
                <w:sz w:val="16"/>
                <w:szCs w:val="16"/>
              </w:rPr>
            </w:pPr>
            <w:r w:rsidRPr="00C44D1B">
              <w:rPr>
                <w:sz w:val="16"/>
                <w:szCs w:val="16"/>
              </w:rPr>
              <w:t>CT#95e</w:t>
            </w:r>
          </w:p>
        </w:tc>
        <w:tc>
          <w:tcPr>
            <w:tcW w:w="1094" w:type="dxa"/>
            <w:shd w:val="solid" w:color="FFFFFF" w:fill="auto"/>
          </w:tcPr>
          <w:p w14:paraId="6C403006" w14:textId="6E629B7D" w:rsidR="00A106C7" w:rsidRPr="00C44D1B" w:rsidRDefault="00A106C7" w:rsidP="00A106C7">
            <w:pPr>
              <w:pStyle w:val="TAC"/>
              <w:rPr>
                <w:sz w:val="16"/>
                <w:szCs w:val="16"/>
              </w:rPr>
            </w:pPr>
            <w:r w:rsidRPr="00C44D1B">
              <w:rPr>
                <w:sz w:val="16"/>
                <w:szCs w:val="16"/>
              </w:rPr>
              <w:t>CP-220240</w:t>
            </w:r>
          </w:p>
        </w:tc>
        <w:tc>
          <w:tcPr>
            <w:tcW w:w="525" w:type="dxa"/>
            <w:shd w:val="solid" w:color="FFFFFF" w:fill="auto"/>
          </w:tcPr>
          <w:p w14:paraId="757F4957" w14:textId="2212D848" w:rsidR="00A106C7" w:rsidRPr="00C44D1B" w:rsidRDefault="00A106C7" w:rsidP="00A106C7">
            <w:pPr>
              <w:pStyle w:val="TAL"/>
              <w:rPr>
                <w:sz w:val="16"/>
                <w:szCs w:val="16"/>
              </w:rPr>
            </w:pPr>
            <w:r w:rsidRPr="00C44D1B">
              <w:rPr>
                <w:sz w:val="16"/>
                <w:szCs w:val="16"/>
              </w:rPr>
              <w:t>0759</w:t>
            </w:r>
          </w:p>
        </w:tc>
        <w:tc>
          <w:tcPr>
            <w:tcW w:w="425" w:type="dxa"/>
            <w:shd w:val="solid" w:color="FFFFFF" w:fill="auto"/>
          </w:tcPr>
          <w:p w14:paraId="2F2D95DA" w14:textId="43C97F24" w:rsidR="00A106C7" w:rsidRPr="00C44D1B" w:rsidRDefault="00A106C7" w:rsidP="00A106C7">
            <w:pPr>
              <w:pStyle w:val="TAR"/>
              <w:rPr>
                <w:sz w:val="16"/>
                <w:szCs w:val="16"/>
              </w:rPr>
            </w:pPr>
            <w:r w:rsidRPr="00C44D1B">
              <w:rPr>
                <w:sz w:val="16"/>
                <w:szCs w:val="16"/>
              </w:rPr>
              <w:t>1</w:t>
            </w:r>
          </w:p>
        </w:tc>
        <w:tc>
          <w:tcPr>
            <w:tcW w:w="425" w:type="dxa"/>
            <w:shd w:val="solid" w:color="FFFFFF" w:fill="auto"/>
          </w:tcPr>
          <w:p w14:paraId="02DAA0CB" w14:textId="63698120" w:rsidR="00A106C7" w:rsidRPr="00C44D1B" w:rsidRDefault="00A106C7" w:rsidP="00A106C7">
            <w:pPr>
              <w:pStyle w:val="TAC"/>
              <w:rPr>
                <w:sz w:val="16"/>
                <w:szCs w:val="16"/>
              </w:rPr>
            </w:pPr>
            <w:r w:rsidRPr="00C44D1B">
              <w:rPr>
                <w:sz w:val="16"/>
                <w:szCs w:val="16"/>
              </w:rPr>
              <w:t>B</w:t>
            </w:r>
          </w:p>
        </w:tc>
        <w:tc>
          <w:tcPr>
            <w:tcW w:w="4962" w:type="dxa"/>
            <w:shd w:val="solid" w:color="FFFFFF" w:fill="auto"/>
          </w:tcPr>
          <w:p w14:paraId="185741FF" w14:textId="454EA4E5" w:rsidR="00A106C7" w:rsidRPr="00070305" w:rsidRDefault="00A106C7" w:rsidP="00070305">
            <w:pPr>
              <w:pStyle w:val="TAL"/>
              <w:rPr>
                <w:sz w:val="16"/>
                <w:szCs w:val="16"/>
              </w:rPr>
            </w:pPr>
            <w:r w:rsidRPr="00070305">
              <w:rPr>
                <w:sz w:val="16"/>
                <w:szCs w:val="16"/>
              </w:rPr>
              <w:t>AT Command for MUSIM Paging Timing Collision Control</w:t>
            </w:r>
          </w:p>
        </w:tc>
        <w:tc>
          <w:tcPr>
            <w:tcW w:w="708" w:type="dxa"/>
            <w:shd w:val="solid" w:color="FFFFFF" w:fill="auto"/>
          </w:tcPr>
          <w:p w14:paraId="668B9A98" w14:textId="6405F87D" w:rsidR="00A106C7" w:rsidRPr="00C44D1B" w:rsidRDefault="00A106C7" w:rsidP="00A106C7">
            <w:pPr>
              <w:pStyle w:val="TAC"/>
              <w:rPr>
                <w:sz w:val="16"/>
                <w:szCs w:val="16"/>
              </w:rPr>
            </w:pPr>
            <w:r w:rsidRPr="00C44D1B">
              <w:rPr>
                <w:sz w:val="16"/>
                <w:szCs w:val="16"/>
              </w:rPr>
              <w:t>17.5.0</w:t>
            </w:r>
          </w:p>
        </w:tc>
      </w:tr>
      <w:tr w:rsidR="00E3548D" w:rsidRPr="00C44D1B" w14:paraId="4155082B" w14:textId="77777777" w:rsidTr="00173EEB">
        <w:tc>
          <w:tcPr>
            <w:tcW w:w="800" w:type="dxa"/>
            <w:shd w:val="solid" w:color="FFFFFF" w:fill="auto"/>
          </w:tcPr>
          <w:p w14:paraId="22477AA0" w14:textId="5F45B9A5" w:rsidR="00E3548D" w:rsidRPr="00C44D1B" w:rsidRDefault="00E3548D" w:rsidP="00A106C7">
            <w:pPr>
              <w:pStyle w:val="TAC"/>
              <w:rPr>
                <w:sz w:val="16"/>
                <w:szCs w:val="16"/>
              </w:rPr>
            </w:pPr>
            <w:r w:rsidRPr="00C44D1B">
              <w:rPr>
                <w:sz w:val="16"/>
                <w:szCs w:val="16"/>
              </w:rPr>
              <w:t>202</w:t>
            </w:r>
            <w:r w:rsidR="00A5709A" w:rsidRPr="00C44D1B">
              <w:rPr>
                <w:sz w:val="16"/>
                <w:szCs w:val="16"/>
              </w:rPr>
              <w:t>2</w:t>
            </w:r>
            <w:r w:rsidRPr="00C44D1B">
              <w:rPr>
                <w:sz w:val="16"/>
                <w:szCs w:val="16"/>
              </w:rPr>
              <w:t>-03</w:t>
            </w:r>
          </w:p>
        </w:tc>
        <w:tc>
          <w:tcPr>
            <w:tcW w:w="800" w:type="dxa"/>
            <w:shd w:val="solid" w:color="FFFFFF" w:fill="auto"/>
          </w:tcPr>
          <w:p w14:paraId="2B3800A7" w14:textId="563666D6" w:rsidR="00E3548D" w:rsidRPr="00C44D1B" w:rsidRDefault="00E3548D" w:rsidP="00A106C7">
            <w:pPr>
              <w:pStyle w:val="TAC"/>
              <w:rPr>
                <w:sz w:val="16"/>
                <w:szCs w:val="16"/>
              </w:rPr>
            </w:pPr>
            <w:r w:rsidRPr="00C44D1B">
              <w:rPr>
                <w:sz w:val="16"/>
                <w:szCs w:val="16"/>
              </w:rPr>
              <w:t>CT#95e</w:t>
            </w:r>
          </w:p>
        </w:tc>
        <w:tc>
          <w:tcPr>
            <w:tcW w:w="1094" w:type="dxa"/>
            <w:shd w:val="solid" w:color="FFFFFF" w:fill="auto"/>
          </w:tcPr>
          <w:p w14:paraId="1E7DC6CF" w14:textId="70E8CC75" w:rsidR="00E3548D" w:rsidRPr="00C44D1B" w:rsidRDefault="00E3548D" w:rsidP="00A106C7">
            <w:pPr>
              <w:pStyle w:val="TAC"/>
              <w:rPr>
                <w:sz w:val="16"/>
                <w:szCs w:val="16"/>
              </w:rPr>
            </w:pPr>
            <w:r w:rsidRPr="00C44D1B">
              <w:rPr>
                <w:sz w:val="16"/>
                <w:szCs w:val="16"/>
              </w:rPr>
              <w:t>CP-220244</w:t>
            </w:r>
          </w:p>
        </w:tc>
        <w:tc>
          <w:tcPr>
            <w:tcW w:w="525" w:type="dxa"/>
            <w:shd w:val="solid" w:color="FFFFFF" w:fill="auto"/>
          </w:tcPr>
          <w:p w14:paraId="5A40B942" w14:textId="53D4F51E" w:rsidR="00E3548D" w:rsidRPr="00C44D1B" w:rsidRDefault="00E3548D" w:rsidP="00A106C7">
            <w:pPr>
              <w:pStyle w:val="TAL"/>
              <w:rPr>
                <w:sz w:val="16"/>
                <w:szCs w:val="16"/>
              </w:rPr>
            </w:pPr>
            <w:r w:rsidRPr="00C44D1B">
              <w:rPr>
                <w:sz w:val="16"/>
                <w:szCs w:val="16"/>
              </w:rPr>
              <w:t>0763</w:t>
            </w:r>
          </w:p>
        </w:tc>
        <w:tc>
          <w:tcPr>
            <w:tcW w:w="425" w:type="dxa"/>
            <w:shd w:val="solid" w:color="FFFFFF" w:fill="auto"/>
          </w:tcPr>
          <w:p w14:paraId="000FEC73" w14:textId="59819A7F" w:rsidR="00E3548D" w:rsidRPr="00C44D1B" w:rsidRDefault="00E3548D" w:rsidP="00A106C7">
            <w:pPr>
              <w:pStyle w:val="TAR"/>
              <w:rPr>
                <w:sz w:val="16"/>
                <w:szCs w:val="16"/>
              </w:rPr>
            </w:pPr>
            <w:r w:rsidRPr="00C44D1B">
              <w:rPr>
                <w:sz w:val="16"/>
                <w:szCs w:val="16"/>
              </w:rPr>
              <w:t>1</w:t>
            </w:r>
          </w:p>
        </w:tc>
        <w:tc>
          <w:tcPr>
            <w:tcW w:w="425" w:type="dxa"/>
            <w:shd w:val="solid" w:color="FFFFFF" w:fill="auto"/>
          </w:tcPr>
          <w:p w14:paraId="7DEEB896" w14:textId="0C5ED278" w:rsidR="00E3548D" w:rsidRPr="00C44D1B" w:rsidRDefault="00E3548D" w:rsidP="00A106C7">
            <w:pPr>
              <w:pStyle w:val="TAC"/>
              <w:rPr>
                <w:sz w:val="16"/>
                <w:szCs w:val="16"/>
              </w:rPr>
            </w:pPr>
            <w:r w:rsidRPr="00C44D1B">
              <w:rPr>
                <w:sz w:val="16"/>
                <w:szCs w:val="16"/>
              </w:rPr>
              <w:t>B</w:t>
            </w:r>
          </w:p>
        </w:tc>
        <w:tc>
          <w:tcPr>
            <w:tcW w:w="4962" w:type="dxa"/>
            <w:shd w:val="solid" w:color="FFFFFF" w:fill="auto"/>
          </w:tcPr>
          <w:p w14:paraId="4A2C5744" w14:textId="6B4F7AD1" w:rsidR="00E3548D" w:rsidRPr="00070305" w:rsidRDefault="00E3548D" w:rsidP="00070305">
            <w:pPr>
              <w:pStyle w:val="TAL"/>
              <w:rPr>
                <w:sz w:val="16"/>
                <w:szCs w:val="16"/>
              </w:rPr>
            </w:pPr>
            <w:r w:rsidRPr="00070305">
              <w:rPr>
                <w:sz w:val="16"/>
                <w:szCs w:val="16"/>
              </w:rPr>
              <w:t>Adding AT commands for ID_UAS</w:t>
            </w:r>
          </w:p>
        </w:tc>
        <w:tc>
          <w:tcPr>
            <w:tcW w:w="708" w:type="dxa"/>
            <w:shd w:val="solid" w:color="FFFFFF" w:fill="auto"/>
          </w:tcPr>
          <w:p w14:paraId="221CAE3C" w14:textId="7C3329CC" w:rsidR="00E3548D" w:rsidRPr="00C44D1B" w:rsidRDefault="00E3548D" w:rsidP="00A106C7">
            <w:pPr>
              <w:pStyle w:val="TAC"/>
              <w:rPr>
                <w:sz w:val="16"/>
                <w:szCs w:val="16"/>
              </w:rPr>
            </w:pPr>
            <w:r w:rsidRPr="00C44D1B">
              <w:rPr>
                <w:sz w:val="16"/>
                <w:szCs w:val="16"/>
              </w:rPr>
              <w:t>17.5.0</w:t>
            </w:r>
          </w:p>
        </w:tc>
      </w:tr>
      <w:tr w:rsidR="00695C46" w:rsidRPr="00C44D1B" w14:paraId="63D5085A" w14:textId="77777777" w:rsidTr="00173EEB">
        <w:tc>
          <w:tcPr>
            <w:tcW w:w="800" w:type="dxa"/>
            <w:shd w:val="solid" w:color="FFFFFF" w:fill="auto"/>
          </w:tcPr>
          <w:p w14:paraId="37719A30" w14:textId="10EFEAA7" w:rsidR="00695C46" w:rsidRPr="00C44D1B" w:rsidRDefault="00695C46" w:rsidP="00695C46">
            <w:pPr>
              <w:pStyle w:val="TAC"/>
              <w:rPr>
                <w:sz w:val="16"/>
                <w:szCs w:val="16"/>
              </w:rPr>
            </w:pPr>
            <w:r w:rsidRPr="00C44D1B">
              <w:rPr>
                <w:sz w:val="16"/>
                <w:szCs w:val="16"/>
              </w:rPr>
              <w:t>202</w:t>
            </w:r>
            <w:r w:rsidR="00A5709A" w:rsidRPr="00C44D1B">
              <w:rPr>
                <w:sz w:val="16"/>
                <w:szCs w:val="16"/>
              </w:rPr>
              <w:t>2</w:t>
            </w:r>
            <w:r w:rsidRPr="00C44D1B">
              <w:rPr>
                <w:sz w:val="16"/>
                <w:szCs w:val="16"/>
              </w:rPr>
              <w:t>-03</w:t>
            </w:r>
          </w:p>
        </w:tc>
        <w:tc>
          <w:tcPr>
            <w:tcW w:w="800" w:type="dxa"/>
            <w:shd w:val="solid" w:color="FFFFFF" w:fill="auto"/>
          </w:tcPr>
          <w:p w14:paraId="1C34FE07" w14:textId="7DE6DC56" w:rsidR="00695C46" w:rsidRPr="00C44D1B" w:rsidRDefault="00695C46" w:rsidP="00695C46">
            <w:pPr>
              <w:pStyle w:val="TAC"/>
              <w:rPr>
                <w:sz w:val="16"/>
                <w:szCs w:val="16"/>
              </w:rPr>
            </w:pPr>
            <w:r w:rsidRPr="00C44D1B">
              <w:rPr>
                <w:sz w:val="16"/>
                <w:szCs w:val="16"/>
              </w:rPr>
              <w:t>CT#95e</w:t>
            </w:r>
          </w:p>
        </w:tc>
        <w:tc>
          <w:tcPr>
            <w:tcW w:w="1094" w:type="dxa"/>
            <w:shd w:val="solid" w:color="FFFFFF" w:fill="auto"/>
          </w:tcPr>
          <w:p w14:paraId="38021D2C" w14:textId="70DF5F2F" w:rsidR="00695C46" w:rsidRPr="00C44D1B" w:rsidRDefault="00695C46" w:rsidP="00695C46">
            <w:pPr>
              <w:pStyle w:val="TAC"/>
              <w:rPr>
                <w:sz w:val="16"/>
                <w:szCs w:val="16"/>
              </w:rPr>
            </w:pPr>
            <w:r w:rsidRPr="00C44D1B">
              <w:rPr>
                <w:sz w:val="16"/>
                <w:szCs w:val="16"/>
              </w:rPr>
              <w:t>CP-220247</w:t>
            </w:r>
          </w:p>
        </w:tc>
        <w:tc>
          <w:tcPr>
            <w:tcW w:w="525" w:type="dxa"/>
            <w:shd w:val="solid" w:color="FFFFFF" w:fill="auto"/>
          </w:tcPr>
          <w:p w14:paraId="4425F787" w14:textId="7A49FEF2" w:rsidR="00695C46" w:rsidRPr="00C44D1B" w:rsidRDefault="00695C46" w:rsidP="00695C46">
            <w:pPr>
              <w:pStyle w:val="TAL"/>
              <w:rPr>
                <w:sz w:val="16"/>
                <w:szCs w:val="16"/>
              </w:rPr>
            </w:pPr>
            <w:r w:rsidRPr="00C44D1B">
              <w:rPr>
                <w:sz w:val="16"/>
                <w:szCs w:val="16"/>
              </w:rPr>
              <w:t>0762</w:t>
            </w:r>
          </w:p>
        </w:tc>
        <w:tc>
          <w:tcPr>
            <w:tcW w:w="425" w:type="dxa"/>
            <w:shd w:val="solid" w:color="FFFFFF" w:fill="auto"/>
          </w:tcPr>
          <w:p w14:paraId="7F95C803" w14:textId="7068CCC4" w:rsidR="00695C46" w:rsidRPr="00C44D1B" w:rsidRDefault="00695C46" w:rsidP="00695C46">
            <w:pPr>
              <w:pStyle w:val="TAR"/>
              <w:rPr>
                <w:sz w:val="16"/>
                <w:szCs w:val="16"/>
              </w:rPr>
            </w:pPr>
            <w:r w:rsidRPr="00C44D1B">
              <w:rPr>
                <w:sz w:val="16"/>
                <w:szCs w:val="16"/>
              </w:rPr>
              <w:t>-</w:t>
            </w:r>
          </w:p>
        </w:tc>
        <w:tc>
          <w:tcPr>
            <w:tcW w:w="425" w:type="dxa"/>
            <w:shd w:val="solid" w:color="FFFFFF" w:fill="auto"/>
          </w:tcPr>
          <w:p w14:paraId="3027105B" w14:textId="17BE7F1F" w:rsidR="00695C46" w:rsidRPr="00C44D1B" w:rsidRDefault="00695C46" w:rsidP="00695C46">
            <w:pPr>
              <w:pStyle w:val="TAC"/>
              <w:rPr>
                <w:sz w:val="16"/>
                <w:szCs w:val="16"/>
              </w:rPr>
            </w:pPr>
            <w:r w:rsidRPr="00C44D1B">
              <w:rPr>
                <w:sz w:val="16"/>
                <w:szCs w:val="16"/>
              </w:rPr>
              <w:t>F</w:t>
            </w:r>
          </w:p>
        </w:tc>
        <w:tc>
          <w:tcPr>
            <w:tcW w:w="4962" w:type="dxa"/>
            <w:shd w:val="solid" w:color="FFFFFF" w:fill="auto"/>
          </w:tcPr>
          <w:p w14:paraId="65AB30DF" w14:textId="0DEEC6EC" w:rsidR="00695C46" w:rsidRPr="00070305" w:rsidRDefault="00695C46" w:rsidP="00070305">
            <w:pPr>
              <w:pStyle w:val="TAL"/>
              <w:rPr>
                <w:sz w:val="16"/>
                <w:szCs w:val="16"/>
              </w:rPr>
            </w:pPr>
            <w:r w:rsidRPr="00070305">
              <w:rPr>
                <w:sz w:val="16"/>
                <w:szCs w:val="16"/>
              </w:rPr>
              <w:t>Corrections to brackets in +CGDCONT</w:t>
            </w:r>
          </w:p>
        </w:tc>
        <w:tc>
          <w:tcPr>
            <w:tcW w:w="708" w:type="dxa"/>
            <w:shd w:val="solid" w:color="FFFFFF" w:fill="auto"/>
          </w:tcPr>
          <w:p w14:paraId="737ED597" w14:textId="61537645" w:rsidR="00695C46" w:rsidRPr="00C44D1B" w:rsidRDefault="00695C46" w:rsidP="00695C46">
            <w:pPr>
              <w:pStyle w:val="TAC"/>
              <w:rPr>
                <w:sz w:val="16"/>
                <w:szCs w:val="16"/>
              </w:rPr>
            </w:pPr>
            <w:r w:rsidRPr="00C44D1B">
              <w:rPr>
                <w:sz w:val="16"/>
                <w:szCs w:val="16"/>
              </w:rPr>
              <w:t>17.5.0</w:t>
            </w:r>
          </w:p>
        </w:tc>
      </w:tr>
      <w:tr w:rsidR="00305F77" w:rsidRPr="00C44D1B" w14:paraId="4541FC84" w14:textId="77777777" w:rsidTr="00173EEB">
        <w:tc>
          <w:tcPr>
            <w:tcW w:w="800" w:type="dxa"/>
            <w:shd w:val="solid" w:color="FFFFFF" w:fill="auto"/>
          </w:tcPr>
          <w:p w14:paraId="65A80C85" w14:textId="5F09B7DF" w:rsidR="00305F77" w:rsidRPr="00C44D1B" w:rsidRDefault="00305F77" w:rsidP="00305F77">
            <w:pPr>
              <w:pStyle w:val="TAC"/>
              <w:rPr>
                <w:sz w:val="16"/>
                <w:szCs w:val="16"/>
              </w:rPr>
            </w:pPr>
            <w:r w:rsidRPr="00C44D1B">
              <w:rPr>
                <w:sz w:val="16"/>
                <w:szCs w:val="16"/>
              </w:rPr>
              <w:t>202</w:t>
            </w:r>
            <w:r w:rsidR="00A5709A" w:rsidRPr="00C44D1B">
              <w:rPr>
                <w:sz w:val="16"/>
                <w:szCs w:val="16"/>
              </w:rPr>
              <w:t>2</w:t>
            </w:r>
            <w:r w:rsidRPr="00C44D1B">
              <w:rPr>
                <w:sz w:val="16"/>
                <w:szCs w:val="16"/>
              </w:rPr>
              <w:t>-03</w:t>
            </w:r>
          </w:p>
        </w:tc>
        <w:tc>
          <w:tcPr>
            <w:tcW w:w="800" w:type="dxa"/>
            <w:shd w:val="solid" w:color="FFFFFF" w:fill="auto"/>
          </w:tcPr>
          <w:p w14:paraId="7AF5262D" w14:textId="6C3EF9F7" w:rsidR="00305F77" w:rsidRPr="00C44D1B" w:rsidRDefault="00305F77" w:rsidP="00305F77">
            <w:pPr>
              <w:pStyle w:val="TAC"/>
              <w:rPr>
                <w:sz w:val="16"/>
                <w:szCs w:val="16"/>
              </w:rPr>
            </w:pPr>
            <w:r w:rsidRPr="00C44D1B">
              <w:rPr>
                <w:sz w:val="16"/>
                <w:szCs w:val="16"/>
              </w:rPr>
              <w:t>CT#95e</w:t>
            </w:r>
          </w:p>
        </w:tc>
        <w:tc>
          <w:tcPr>
            <w:tcW w:w="1094" w:type="dxa"/>
            <w:shd w:val="solid" w:color="FFFFFF" w:fill="auto"/>
          </w:tcPr>
          <w:p w14:paraId="29C680B7" w14:textId="7FC12AE1" w:rsidR="00305F77" w:rsidRPr="00C44D1B" w:rsidRDefault="00305F77" w:rsidP="00305F77">
            <w:pPr>
              <w:pStyle w:val="TAC"/>
              <w:rPr>
                <w:sz w:val="16"/>
                <w:szCs w:val="16"/>
              </w:rPr>
            </w:pPr>
            <w:r w:rsidRPr="00C44D1B">
              <w:rPr>
                <w:sz w:val="16"/>
                <w:szCs w:val="16"/>
              </w:rPr>
              <w:t>CP-220248</w:t>
            </w:r>
          </w:p>
        </w:tc>
        <w:tc>
          <w:tcPr>
            <w:tcW w:w="525" w:type="dxa"/>
            <w:shd w:val="solid" w:color="FFFFFF" w:fill="auto"/>
          </w:tcPr>
          <w:p w14:paraId="3F44A367" w14:textId="65BA9798" w:rsidR="00305F77" w:rsidRPr="00C44D1B" w:rsidRDefault="00305F77" w:rsidP="00305F77">
            <w:pPr>
              <w:pStyle w:val="TAL"/>
              <w:rPr>
                <w:sz w:val="16"/>
                <w:szCs w:val="16"/>
              </w:rPr>
            </w:pPr>
            <w:r w:rsidRPr="00C44D1B">
              <w:rPr>
                <w:sz w:val="16"/>
                <w:szCs w:val="16"/>
              </w:rPr>
              <w:t>0761</w:t>
            </w:r>
          </w:p>
        </w:tc>
        <w:tc>
          <w:tcPr>
            <w:tcW w:w="425" w:type="dxa"/>
            <w:shd w:val="solid" w:color="FFFFFF" w:fill="auto"/>
          </w:tcPr>
          <w:p w14:paraId="473D85BA" w14:textId="0E183823" w:rsidR="00305F77" w:rsidRPr="00C44D1B" w:rsidRDefault="00305F77" w:rsidP="00305F77">
            <w:pPr>
              <w:pStyle w:val="TAR"/>
              <w:rPr>
                <w:sz w:val="16"/>
                <w:szCs w:val="16"/>
              </w:rPr>
            </w:pPr>
            <w:r w:rsidRPr="00C44D1B">
              <w:rPr>
                <w:sz w:val="16"/>
                <w:szCs w:val="16"/>
              </w:rPr>
              <w:t>1</w:t>
            </w:r>
          </w:p>
        </w:tc>
        <w:tc>
          <w:tcPr>
            <w:tcW w:w="425" w:type="dxa"/>
            <w:shd w:val="solid" w:color="FFFFFF" w:fill="auto"/>
          </w:tcPr>
          <w:p w14:paraId="1E400C36" w14:textId="5667F9E2" w:rsidR="00305F77" w:rsidRPr="00C44D1B" w:rsidRDefault="00305F77" w:rsidP="00305F77">
            <w:pPr>
              <w:pStyle w:val="TAC"/>
              <w:rPr>
                <w:sz w:val="16"/>
                <w:szCs w:val="16"/>
              </w:rPr>
            </w:pPr>
            <w:r w:rsidRPr="00C44D1B">
              <w:rPr>
                <w:sz w:val="16"/>
                <w:szCs w:val="16"/>
              </w:rPr>
              <w:t>F</w:t>
            </w:r>
          </w:p>
        </w:tc>
        <w:tc>
          <w:tcPr>
            <w:tcW w:w="4962" w:type="dxa"/>
            <w:shd w:val="solid" w:color="FFFFFF" w:fill="auto"/>
          </w:tcPr>
          <w:p w14:paraId="1A212CB7" w14:textId="4DF89222" w:rsidR="00305F77" w:rsidRPr="00070305" w:rsidRDefault="00305F77" w:rsidP="00070305">
            <w:pPr>
              <w:pStyle w:val="TAL"/>
              <w:rPr>
                <w:sz w:val="16"/>
                <w:szCs w:val="16"/>
              </w:rPr>
            </w:pPr>
            <w:r w:rsidRPr="00070305">
              <w:rPr>
                <w:sz w:val="16"/>
                <w:szCs w:val="16"/>
              </w:rPr>
              <w:t>&lt;5GSM congestion re-attempt indicator&gt; description</w:t>
            </w:r>
          </w:p>
        </w:tc>
        <w:tc>
          <w:tcPr>
            <w:tcW w:w="708" w:type="dxa"/>
            <w:shd w:val="solid" w:color="FFFFFF" w:fill="auto"/>
          </w:tcPr>
          <w:p w14:paraId="05BD2BB2" w14:textId="7C3DE340" w:rsidR="00305F77" w:rsidRPr="00C44D1B" w:rsidRDefault="00305F77" w:rsidP="00305F77">
            <w:pPr>
              <w:pStyle w:val="TAC"/>
              <w:rPr>
                <w:sz w:val="16"/>
                <w:szCs w:val="16"/>
              </w:rPr>
            </w:pPr>
            <w:r w:rsidRPr="00C44D1B">
              <w:rPr>
                <w:sz w:val="16"/>
                <w:szCs w:val="16"/>
              </w:rPr>
              <w:t>17.5.0</w:t>
            </w:r>
          </w:p>
        </w:tc>
      </w:tr>
      <w:tr w:rsidR="00E2172E" w:rsidRPr="00C44D1B" w14:paraId="7FDBA672" w14:textId="77777777" w:rsidTr="00173EEB">
        <w:tc>
          <w:tcPr>
            <w:tcW w:w="800" w:type="dxa"/>
            <w:shd w:val="solid" w:color="FFFFFF" w:fill="auto"/>
          </w:tcPr>
          <w:p w14:paraId="65EDC1E1" w14:textId="12DFD07D" w:rsidR="00E2172E" w:rsidRPr="00C44D1B" w:rsidRDefault="00E2172E" w:rsidP="00E2172E">
            <w:pPr>
              <w:pStyle w:val="TAC"/>
              <w:rPr>
                <w:sz w:val="16"/>
                <w:szCs w:val="16"/>
              </w:rPr>
            </w:pPr>
            <w:r w:rsidRPr="00C44D1B">
              <w:rPr>
                <w:sz w:val="16"/>
                <w:szCs w:val="16"/>
              </w:rPr>
              <w:t>202</w:t>
            </w:r>
            <w:r w:rsidR="00A5709A" w:rsidRPr="00C44D1B">
              <w:rPr>
                <w:sz w:val="16"/>
                <w:szCs w:val="16"/>
              </w:rPr>
              <w:t>2</w:t>
            </w:r>
            <w:r w:rsidRPr="00C44D1B">
              <w:rPr>
                <w:sz w:val="16"/>
                <w:szCs w:val="16"/>
              </w:rPr>
              <w:t>-03</w:t>
            </w:r>
          </w:p>
        </w:tc>
        <w:tc>
          <w:tcPr>
            <w:tcW w:w="800" w:type="dxa"/>
            <w:shd w:val="solid" w:color="FFFFFF" w:fill="auto"/>
          </w:tcPr>
          <w:p w14:paraId="6D33CE1F" w14:textId="51FA2451" w:rsidR="00E2172E" w:rsidRPr="00C44D1B" w:rsidRDefault="00E2172E" w:rsidP="00E2172E">
            <w:pPr>
              <w:pStyle w:val="TAC"/>
              <w:rPr>
                <w:sz w:val="16"/>
                <w:szCs w:val="16"/>
              </w:rPr>
            </w:pPr>
            <w:r w:rsidRPr="00C44D1B">
              <w:rPr>
                <w:sz w:val="16"/>
                <w:szCs w:val="16"/>
              </w:rPr>
              <w:t>CT#95e</w:t>
            </w:r>
          </w:p>
        </w:tc>
        <w:tc>
          <w:tcPr>
            <w:tcW w:w="1094" w:type="dxa"/>
            <w:shd w:val="solid" w:color="FFFFFF" w:fill="auto"/>
          </w:tcPr>
          <w:p w14:paraId="77775EFD" w14:textId="596EFE22" w:rsidR="00E2172E" w:rsidRPr="00C44D1B" w:rsidRDefault="00E2172E" w:rsidP="00E2172E">
            <w:pPr>
              <w:pStyle w:val="TAC"/>
              <w:rPr>
                <w:sz w:val="16"/>
                <w:szCs w:val="16"/>
              </w:rPr>
            </w:pPr>
            <w:r w:rsidRPr="00C44D1B">
              <w:rPr>
                <w:sz w:val="16"/>
                <w:szCs w:val="16"/>
              </w:rPr>
              <w:t>CP-220248</w:t>
            </w:r>
          </w:p>
        </w:tc>
        <w:tc>
          <w:tcPr>
            <w:tcW w:w="525" w:type="dxa"/>
            <w:shd w:val="solid" w:color="FFFFFF" w:fill="auto"/>
          </w:tcPr>
          <w:p w14:paraId="3984071F" w14:textId="35833CAD" w:rsidR="00E2172E" w:rsidRPr="00C44D1B" w:rsidRDefault="00E2172E" w:rsidP="00E2172E">
            <w:pPr>
              <w:pStyle w:val="TAL"/>
              <w:rPr>
                <w:sz w:val="16"/>
                <w:szCs w:val="16"/>
              </w:rPr>
            </w:pPr>
            <w:r w:rsidRPr="00C44D1B">
              <w:rPr>
                <w:sz w:val="16"/>
                <w:szCs w:val="16"/>
              </w:rPr>
              <w:t>0760</w:t>
            </w:r>
          </w:p>
        </w:tc>
        <w:tc>
          <w:tcPr>
            <w:tcW w:w="425" w:type="dxa"/>
            <w:shd w:val="solid" w:color="FFFFFF" w:fill="auto"/>
          </w:tcPr>
          <w:p w14:paraId="191209CE" w14:textId="62DAD3EC" w:rsidR="00E2172E" w:rsidRPr="00C44D1B" w:rsidRDefault="00E2172E" w:rsidP="00E2172E">
            <w:pPr>
              <w:pStyle w:val="TAR"/>
              <w:rPr>
                <w:sz w:val="16"/>
                <w:szCs w:val="16"/>
              </w:rPr>
            </w:pPr>
            <w:r w:rsidRPr="00C44D1B">
              <w:rPr>
                <w:sz w:val="16"/>
                <w:szCs w:val="16"/>
              </w:rPr>
              <w:t>1</w:t>
            </w:r>
          </w:p>
        </w:tc>
        <w:tc>
          <w:tcPr>
            <w:tcW w:w="425" w:type="dxa"/>
            <w:shd w:val="solid" w:color="FFFFFF" w:fill="auto"/>
          </w:tcPr>
          <w:p w14:paraId="640ED9A2" w14:textId="3D75B2EB" w:rsidR="00E2172E" w:rsidRPr="00C44D1B" w:rsidRDefault="00E2172E" w:rsidP="00E2172E">
            <w:pPr>
              <w:pStyle w:val="TAC"/>
              <w:rPr>
                <w:sz w:val="16"/>
                <w:szCs w:val="16"/>
              </w:rPr>
            </w:pPr>
            <w:r w:rsidRPr="00C44D1B">
              <w:rPr>
                <w:sz w:val="16"/>
                <w:szCs w:val="16"/>
              </w:rPr>
              <w:t>F</w:t>
            </w:r>
          </w:p>
        </w:tc>
        <w:tc>
          <w:tcPr>
            <w:tcW w:w="4962" w:type="dxa"/>
            <w:shd w:val="solid" w:color="FFFFFF" w:fill="auto"/>
          </w:tcPr>
          <w:p w14:paraId="28C005BA" w14:textId="1142ED52" w:rsidR="00E2172E" w:rsidRPr="00070305" w:rsidRDefault="00E2172E" w:rsidP="00070305">
            <w:pPr>
              <w:pStyle w:val="TAL"/>
              <w:rPr>
                <w:sz w:val="16"/>
                <w:szCs w:val="16"/>
              </w:rPr>
            </w:pPr>
            <w:r w:rsidRPr="00070305">
              <w:rPr>
                <w:sz w:val="16"/>
                <w:szCs w:val="16"/>
              </w:rPr>
              <w:t>Incorrect parameter &lt;reporting&gt; in unsolicited result code of +CEPSFBS</w:t>
            </w:r>
          </w:p>
        </w:tc>
        <w:tc>
          <w:tcPr>
            <w:tcW w:w="708" w:type="dxa"/>
            <w:shd w:val="solid" w:color="FFFFFF" w:fill="auto"/>
          </w:tcPr>
          <w:p w14:paraId="69A87D4B" w14:textId="549ED7A7" w:rsidR="00E2172E" w:rsidRPr="00C44D1B" w:rsidRDefault="00E2172E" w:rsidP="00E2172E">
            <w:pPr>
              <w:pStyle w:val="TAC"/>
              <w:rPr>
                <w:sz w:val="16"/>
                <w:szCs w:val="16"/>
              </w:rPr>
            </w:pPr>
            <w:r w:rsidRPr="00C44D1B">
              <w:rPr>
                <w:sz w:val="16"/>
                <w:szCs w:val="16"/>
              </w:rPr>
              <w:t>17.5.0</w:t>
            </w:r>
          </w:p>
        </w:tc>
      </w:tr>
      <w:tr w:rsidR="003D60C9" w:rsidRPr="00C44D1B" w14:paraId="1EA49334" w14:textId="77777777" w:rsidTr="00173EEB">
        <w:tc>
          <w:tcPr>
            <w:tcW w:w="800" w:type="dxa"/>
            <w:shd w:val="solid" w:color="FFFFFF" w:fill="auto"/>
          </w:tcPr>
          <w:p w14:paraId="443046B9" w14:textId="2F4E0328" w:rsidR="003D60C9" w:rsidRPr="00C44D1B" w:rsidRDefault="003D60C9" w:rsidP="003D60C9">
            <w:pPr>
              <w:pStyle w:val="TAC"/>
              <w:rPr>
                <w:sz w:val="16"/>
                <w:szCs w:val="16"/>
              </w:rPr>
            </w:pPr>
            <w:r w:rsidRPr="00C44D1B">
              <w:rPr>
                <w:sz w:val="16"/>
                <w:szCs w:val="16"/>
              </w:rPr>
              <w:t>202</w:t>
            </w:r>
            <w:r w:rsidR="00A5709A" w:rsidRPr="00C44D1B">
              <w:rPr>
                <w:sz w:val="16"/>
                <w:szCs w:val="16"/>
              </w:rPr>
              <w:t>2</w:t>
            </w:r>
            <w:r w:rsidRPr="00C44D1B">
              <w:rPr>
                <w:sz w:val="16"/>
                <w:szCs w:val="16"/>
              </w:rPr>
              <w:t>-03</w:t>
            </w:r>
          </w:p>
        </w:tc>
        <w:tc>
          <w:tcPr>
            <w:tcW w:w="800" w:type="dxa"/>
            <w:shd w:val="solid" w:color="FFFFFF" w:fill="auto"/>
          </w:tcPr>
          <w:p w14:paraId="0B15F8A9" w14:textId="3D7FC4F6" w:rsidR="003D60C9" w:rsidRPr="00C44D1B" w:rsidRDefault="003D60C9" w:rsidP="003D60C9">
            <w:pPr>
              <w:pStyle w:val="TAC"/>
              <w:rPr>
                <w:sz w:val="16"/>
                <w:szCs w:val="16"/>
              </w:rPr>
            </w:pPr>
            <w:r w:rsidRPr="00C44D1B">
              <w:rPr>
                <w:sz w:val="16"/>
                <w:szCs w:val="16"/>
              </w:rPr>
              <w:t>CT#95e</w:t>
            </w:r>
          </w:p>
        </w:tc>
        <w:tc>
          <w:tcPr>
            <w:tcW w:w="1094" w:type="dxa"/>
            <w:shd w:val="solid" w:color="FFFFFF" w:fill="auto"/>
          </w:tcPr>
          <w:p w14:paraId="64F12084" w14:textId="56350FD8" w:rsidR="003D60C9" w:rsidRPr="00C44D1B" w:rsidRDefault="003D60C9" w:rsidP="003D60C9">
            <w:pPr>
              <w:pStyle w:val="TAC"/>
              <w:rPr>
                <w:sz w:val="16"/>
                <w:szCs w:val="16"/>
              </w:rPr>
            </w:pPr>
            <w:r w:rsidRPr="00C44D1B">
              <w:rPr>
                <w:sz w:val="16"/>
                <w:szCs w:val="16"/>
              </w:rPr>
              <w:t>CP-220252</w:t>
            </w:r>
          </w:p>
        </w:tc>
        <w:tc>
          <w:tcPr>
            <w:tcW w:w="525" w:type="dxa"/>
            <w:shd w:val="solid" w:color="FFFFFF" w:fill="auto"/>
          </w:tcPr>
          <w:p w14:paraId="11795FD7" w14:textId="79634978" w:rsidR="003D60C9" w:rsidRPr="00C44D1B" w:rsidRDefault="003D60C9" w:rsidP="003D60C9">
            <w:pPr>
              <w:pStyle w:val="TAL"/>
              <w:rPr>
                <w:sz w:val="16"/>
                <w:szCs w:val="16"/>
              </w:rPr>
            </w:pPr>
            <w:r w:rsidRPr="00C44D1B">
              <w:rPr>
                <w:sz w:val="16"/>
                <w:szCs w:val="16"/>
              </w:rPr>
              <w:t>0757</w:t>
            </w:r>
          </w:p>
        </w:tc>
        <w:tc>
          <w:tcPr>
            <w:tcW w:w="425" w:type="dxa"/>
            <w:shd w:val="solid" w:color="FFFFFF" w:fill="auto"/>
          </w:tcPr>
          <w:p w14:paraId="785E868E" w14:textId="1EBF03EE" w:rsidR="003D60C9" w:rsidRPr="00C44D1B" w:rsidRDefault="003D60C9" w:rsidP="003D60C9">
            <w:pPr>
              <w:pStyle w:val="TAR"/>
              <w:rPr>
                <w:sz w:val="16"/>
                <w:szCs w:val="16"/>
              </w:rPr>
            </w:pPr>
            <w:r w:rsidRPr="00C44D1B">
              <w:rPr>
                <w:sz w:val="16"/>
                <w:szCs w:val="16"/>
              </w:rPr>
              <w:t>1</w:t>
            </w:r>
          </w:p>
        </w:tc>
        <w:tc>
          <w:tcPr>
            <w:tcW w:w="425" w:type="dxa"/>
            <w:shd w:val="solid" w:color="FFFFFF" w:fill="auto"/>
          </w:tcPr>
          <w:p w14:paraId="5D5CF26A" w14:textId="146CB710" w:rsidR="003D60C9" w:rsidRPr="00C44D1B" w:rsidRDefault="003D60C9" w:rsidP="003D60C9">
            <w:pPr>
              <w:pStyle w:val="TAC"/>
              <w:rPr>
                <w:sz w:val="16"/>
                <w:szCs w:val="16"/>
              </w:rPr>
            </w:pPr>
            <w:r w:rsidRPr="00C44D1B">
              <w:rPr>
                <w:sz w:val="16"/>
                <w:szCs w:val="16"/>
              </w:rPr>
              <w:t>B</w:t>
            </w:r>
          </w:p>
        </w:tc>
        <w:tc>
          <w:tcPr>
            <w:tcW w:w="4962" w:type="dxa"/>
            <w:shd w:val="solid" w:color="FFFFFF" w:fill="auto"/>
          </w:tcPr>
          <w:p w14:paraId="51CCBE06" w14:textId="047B58A4" w:rsidR="003D60C9" w:rsidRPr="00070305" w:rsidRDefault="003D60C9" w:rsidP="00070305">
            <w:pPr>
              <w:pStyle w:val="TAL"/>
              <w:rPr>
                <w:sz w:val="16"/>
                <w:szCs w:val="16"/>
              </w:rPr>
            </w:pPr>
            <w:r w:rsidRPr="00070305">
              <w:rPr>
                <w:sz w:val="16"/>
                <w:szCs w:val="16"/>
              </w:rPr>
              <w:t>Adding new AT command for DNS server address reporting</w:t>
            </w:r>
          </w:p>
        </w:tc>
        <w:tc>
          <w:tcPr>
            <w:tcW w:w="708" w:type="dxa"/>
            <w:shd w:val="solid" w:color="FFFFFF" w:fill="auto"/>
          </w:tcPr>
          <w:p w14:paraId="36A2CD23" w14:textId="1EB3CC5D" w:rsidR="003D60C9" w:rsidRPr="00C44D1B" w:rsidRDefault="003D60C9" w:rsidP="003D60C9">
            <w:pPr>
              <w:pStyle w:val="TAC"/>
              <w:rPr>
                <w:sz w:val="16"/>
                <w:szCs w:val="16"/>
              </w:rPr>
            </w:pPr>
            <w:r w:rsidRPr="00C44D1B">
              <w:rPr>
                <w:sz w:val="16"/>
                <w:szCs w:val="16"/>
              </w:rPr>
              <w:t>17.5.0</w:t>
            </w:r>
          </w:p>
        </w:tc>
      </w:tr>
      <w:tr w:rsidR="00031944" w:rsidRPr="00C44D1B" w14:paraId="59A6C14B" w14:textId="77777777" w:rsidTr="00173EEB">
        <w:tc>
          <w:tcPr>
            <w:tcW w:w="800" w:type="dxa"/>
            <w:shd w:val="solid" w:color="FFFFFF" w:fill="auto"/>
          </w:tcPr>
          <w:p w14:paraId="12A67058" w14:textId="5EDBF4C3" w:rsidR="00031944" w:rsidRPr="00C44D1B" w:rsidRDefault="00031944" w:rsidP="00031944">
            <w:pPr>
              <w:pStyle w:val="TAC"/>
              <w:rPr>
                <w:sz w:val="16"/>
                <w:szCs w:val="16"/>
              </w:rPr>
            </w:pPr>
            <w:r w:rsidRPr="00C44D1B">
              <w:rPr>
                <w:sz w:val="16"/>
                <w:szCs w:val="16"/>
              </w:rPr>
              <w:t>202</w:t>
            </w:r>
            <w:r w:rsidR="00A5709A" w:rsidRPr="00C44D1B">
              <w:rPr>
                <w:sz w:val="16"/>
                <w:szCs w:val="16"/>
              </w:rPr>
              <w:t>2</w:t>
            </w:r>
            <w:r w:rsidRPr="00C44D1B">
              <w:rPr>
                <w:sz w:val="16"/>
                <w:szCs w:val="16"/>
              </w:rPr>
              <w:t>-03</w:t>
            </w:r>
          </w:p>
        </w:tc>
        <w:tc>
          <w:tcPr>
            <w:tcW w:w="800" w:type="dxa"/>
            <w:shd w:val="solid" w:color="FFFFFF" w:fill="auto"/>
          </w:tcPr>
          <w:p w14:paraId="1630AD13" w14:textId="089EBF65" w:rsidR="00031944" w:rsidRPr="00C44D1B" w:rsidRDefault="00031944" w:rsidP="00031944">
            <w:pPr>
              <w:pStyle w:val="TAC"/>
              <w:rPr>
                <w:sz w:val="16"/>
                <w:szCs w:val="16"/>
              </w:rPr>
            </w:pPr>
            <w:r w:rsidRPr="00C44D1B">
              <w:rPr>
                <w:sz w:val="16"/>
                <w:szCs w:val="16"/>
              </w:rPr>
              <w:t>CT#95e</w:t>
            </w:r>
          </w:p>
        </w:tc>
        <w:tc>
          <w:tcPr>
            <w:tcW w:w="1094" w:type="dxa"/>
            <w:shd w:val="solid" w:color="FFFFFF" w:fill="auto"/>
          </w:tcPr>
          <w:p w14:paraId="646C61DB" w14:textId="429C1081" w:rsidR="00031944" w:rsidRPr="00C44D1B" w:rsidRDefault="00031944" w:rsidP="00031944">
            <w:pPr>
              <w:pStyle w:val="TAC"/>
              <w:rPr>
                <w:sz w:val="16"/>
                <w:szCs w:val="16"/>
              </w:rPr>
            </w:pPr>
            <w:r w:rsidRPr="00C44D1B">
              <w:rPr>
                <w:sz w:val="16"/>
                <w:szCs w:val="16"/>
              </w:rPr>
              <w:t>CP-220252</w:t>
            </w:r>
          </w:p>
        </w:tc>
        <w:tc>
          <w:tcPr>
            <w:tcW w:w="525" w:type="dxa"/>
            <w:shd w:val="solid" w:color="FFFFFF" w:fill="auto"/>
          </w:tcPr>
          <w:p w14:paraId="2CF2F1FD" w14:textId="0394B6D8" w:rsidR="00031944" w:rsidRPr="00C44D1B" w:rsidRDefault="00031944" w:rsidP="00031944">
            <w:pPr>
              <w:pStyle w:val="TAL"/>
              <w:rPr>
                <w:sz w:val="16"/>
                <w:szCs w:val="16"/>
              </w:rPr>
            </w:pPr>
            <w:r w:rsidRPr="00C44D1B">
              <w:rPr>
                <w:sz w:val="16"/>
                <w:szCs w:val="16"/>
              </w:rPr>
              <w:t>0758</w:t>
            </w:r>
          </w:p>
        </w:tc>
        <w:tc>
          <w:tcPr>
            <w:tcW w:w="425" w:type="dxa"/>
            <w:shd w:val="solid" w:color="FFFFFF" w:fill="auto"/>
          </w:tcPr>
          <w:p w14:paraId="7F3A522B" w14:textId="0E5F924A" w:rsidR="00031944" w:rsidRPr="00C44D1B" w:rsidRDefault="00031944" w:rsidP="00031944">
            <w:pPr>
              <w:pStyle w:val="TAR"/>
              <w:rPr>
                <w:sz w:val="16"/>
                <w:szCs w:val="16"/>
              </w:rPr>
            </w:pPr>
            <w:r w:rsidRPr="00C44D1B">
              <w:rPr>
                <w:sz w:val="16"/>
                <w:szCs w:val="16"/>
              </w:rPr>
              <w:t>1</w:t>
            </w:r>
          </w:p>
        </w:tc>
        <w:tc>
          <w:tcPr>
            <w:tcW w:w="425" w:type="dxa"/>
            <w:shd w:val="solid" w:color="FFFFFF" w:fill="auto"/>
          </w:tcPr>
          <w:p w14:paraId="7B6F44F6" w14:textId="40D39BFD" w:rsidR="00031944" w:rsidRPr="00C44D1B" w:rsidRDefault="00031944" w:rsidP="00031944">
            <w:pPr>
              <w:pStyle w:val="TAC"/>
              <w:rPr>
                <w:sz w:val="16"/>
                <w:szCs w:val="16"/>
              </w:rPr>
            </w:pPr>
            <w:r w:rsidRPr="00C44D1B">
              <w:rPr>
                <w:sz w:val="16"/>
                <w:szCs w:val="16"/>
              </w:rPr>
              <w:t>B</w:t>
            </w:r>
          </w:p>
        </w:tc>
        <w:tc>
          <w:tcPr>
            <w:tcW w:w="4962" w:type="dxa"/>
            <w:shd w:val="solid" w:color="FFFFFF" w:fill="auto"/>
          </w:tcPr>
          <w:p w14:paraId="76B58F9E" w14:textId="4C7BC643" w:rsidR="00031944" w:rsidRPr="00070305" w:rsidRDefault="00031944" w:rsidP="00070305">
            <w:pPr>
              <w:pStyle w:val="TAL"/>
              <w:rPr>
                <w:sz w:val="16"/>
                <w:szCs w:val="16"/>
              </w:rPr>
            </w:pPr>
            <w:r w:rsidRPr="00070305">
              <w:rPr>
                <w:sz w:val="16"/>
                <w:szCs w:val="16"/>
              </w:rPr>
              <w:t>Adding new parameter for EDC policy indication</w:t>
            </w:r>
          </w:p>
        </w:tc>
        <w:tc>
          <w:tcPr>
            <w:tcW w:w="708" w:type="dxa"/>
            <w:shd w:val="solid" w:color="FFFFFF" w:fill="auto"/>
          </w:tcPr>
          <w:p w14:paraId="2E53A326" w14:textId="29B5BEB2" w:rsidR="00031944" w:rsidRPr="00C44D1B" w:rsidRDefault="00031944" w:rsidP="00031944">
            <w:pPr>
              <w:pStyle w:val="TAC"/>
              <w:rPr>
                <w:sz w:val="16"/>
                <w:szCs w:val="16"/>
              </w:rPr>
            </w:pPr>
            <w:r w:rsidRPr="00C44D1B">
              <w:rPr>
                <w:sz w:val="16"/>
                <w:szCs w:val="16"/>
              </w:rPr>
              <w:t>17.5.0</w:t>
            </w:r>
          </w:p>
        </w:tc>
      </w:tr>
      <w:tr w:rsidR="00994E0C" w:rsidRPr="00C44D1B" w14:paraId="76BCC688" w14:textId="77777777" w:rsidTr="00173EEB">
        <w:tc>
          <w:tcPr>
            <w:tcW w:w="800" w:type="dxa"/>
            <w:shd w:val="solid" w:color="FFFFFF" w:fill="auto"/>
          </w:tcPr>
          <w:p w14:paraId="40F35C51" w14:textId="3749D7DF" w:rsidR="00994E0C" w:rsidRPr="00C44D1B" w:rsidRDefault="00994E0C" w:rsidP="00994E0C">
            <w:pPr>
              <w:pStyle w:val="TAC"/>
              <w:rPr>
                <w:sz w:val="16"/>
                <w:szCs w:val="16"/>
              </w:rPr>
            </w:pPr>
            <w:r w:rsidRPr="00C44D1B">
              <w:rPr>
                <w:sz w:val="16"/>
                <w:szCs w:val="16"/>
              </w:rPr>
              <w:t>202</w:t>
            </w:r>
            <w:r w:rsidR="00A5709A" w:rsidRPr="00C44D1B">
              <w:rPr>
                <w:sz w:val="16"/>
                <w:szCs w:val="16"/>
              </w:rPr>
              <w:t>2</w:t>
            </w:r>
            <w:r w:rsidRPr="00C44D1B">
              <w:rPr>
                <w:sz w:val="16"/>
                <w:szCs w:val="16"/>
              </w:rPr>
              <w:t>-03</w:t>
            </w:r>
          </w:p>
        </w:tc>
        <w:tc>
          <w:tcPr>
            <w:tcW w:w="800" w:type="dxa"/>
            <w:shd w:val="solid" w:color="FFFFFF" w:fill="auto"/>
          </w:tcPr>
          <w:p w14:paraId="53296D63" w14:textId="3E3DB7C4" w:rsidR="00994E0C" w:rsidRPr="00C44D1B" w:rsidRDefault="00994E0C" w:rsidP="00994E0C">
            <w:pPr>
              <w:pStyle w:val="TAC"/>
              <w:rPr>
                <w:sz w:val="16"/>
                <w:szCs w:val="16"/>
              </w:rPr>
            </w:pPr>
            <w:r w:rsidRPr="00C44D1B">
              <w:rPr>
                <w:sz w:val="16"/>
                <w:szCs w:val="16"/>
              </w:rPr>
              <w:t>CT#95e</w:t>
            </w:r>
          </w:p>
        </w:tc>
        <w:tc>
          <w:tcPr>
            <w:tcW w:w="1094" w:type="dxa"/>
            <w:shd w:val="solid" w:color="FFFFFF" w:fill="auto"/>
          </w:tcPr>
          <w:p w14:paraId="77564042" w14:textId="310B5342" w:rsidR="00994E0C" w:rsidRPr="00C44D1B" w:rsidRDefault="00994E0C" w:rsidP="00994E0C">
            <w:pPr>
              <w:pStyle w:val="TAC"/>
              <w:rPr>
                <w:sz w:val="16"/>
                <w:szCs w:val="16"/>
              </w:rPr>
            </w:pPr>
            <w:r w:rsidRPr="00C44D1B">
              <w:rPr>
                <w:sz w:val="16"/>
                <w:szCs w:val="16"/>
              </w:rPr>
              <w:t>CP-220253</w:t>
            </w:r>
          </w:p>
        </w:tc>
        <w:tc>
          <w:tcPr>
            <w:tcW w:w="525" w:type="dxa"/>
            <w:shd w:val="solid" w:color="FFFFFF" w:fill="auto"/>
          </w:tcPr>
          <w:p w14:paraId="42EC2740" w14:textId="0B7D7620" w:rsidR="00994E0C" w:rsidRPr="00C44D1B" w:rsidRDefault="00994E0C" w:rsidP="00994E0C">
            <w:pPr>
              <w:pStyle w:val="TAL"/>
              <w:rPr>
                <w:sz w:val="16"/>
                <w:szCs w:val="16"/>
              </w:rPr>
            </w:pPr>
            <w:r w:rsidRPr="00C44D1B">
              <w:rPr>
                <w:sz w:val="16"/>
                <w:szCs w:val="16"/>
              </w:rPr>
              <w:t>0770</w:t>
            </w:r>
          </w:p>
        </w:tc>
        <w:tc>
          <w:tcPr>
            <w:tcW w:w="425" w:type="dxa"/>
            <w:shd w:val="solid" w:color="FFFFFF" w:fill="auto"/>
          </w:tcPr>
          <w:p w14:paraId="78AAA514" w14:textId="3A2491C3" w:rsidR="00994E0C" w:rsidRPr="00C44D1B" w:rsidRDefault="00994E0C" w:rsidP="00994E0C">
            <w:pPr>
              <w:pStyle w:val="TAR"/>
              <w:rPr>
                <w:sz w:val="16"/>
                <w:szCs w:val="16"/>
              </w:rPr>
            </w:pPr>
            <w:r w:rsidRPr="00C44D1B">
              <w:rPr>
                <w:sz w:val="16"/>
                <w:szCs w:val="16"/>
              </w:rPr>
              <w:t>-</w:t>
            </w:r>
          </w:p>
        </w:tc>
        <w:tc>
          <w:tcPr>
            <w:tcW w:w="425" w:type="dxa"/>
            <w:shd w:val="solid" w:color="FFFFFF" w:fill="auto"/>
          </w:tcPr>
          <w:p w14:paraId="458BE082" w14:textId="0D3D239E" w:rsidR="00994E0C" w:rsidRPr="00C44D1B" w:rsidRDefault="00994E0C" w:rsidP="00994E0C">
            <w:pPr>
              <w:pStyle w:val="TAC"/>
              <w:rPr>
                <w:sz w:val="16"/>
                <w:szCs w:val="16"/>
              </w:rPr>
            </w:pPr>
            <w:r w:rsidRPr="00C44D1B">
              <w:rPr>
                <w:sz w:val="16"/>
                <w:szCs w:val="16"/>
              </w:rPr>
              <w:t>B</w:t>
            </w:r>
          </w:p>
        </w:tc>
        <w:tc>
          <w:tcPr>
            <w:tcW w:w="4962" w:type="dxa"/>
            <w:shd w:val="solid" w:color="FFFFFF" w:fill="auto"/>
          </w:tcPr>
          <w:p w14:paraId="2230B8F7" w14:textId="050940B2" w:rsidR="00994E0C" w:rsidRPr="00070305" w:rsidRDefault="00994E0C" w:rsidP="00070305">
            <w:pPr>
              <w:pStyle w:val="TAL"/>
              <w:rPr>
                <w:sz w:val="16"/>
                <w:szCs w:val="16"/>
              </w:rPr>
            </w:pPr>
            <w:r w:rsidRPr="00070305">
              <w:rPr>
                <w:sz w:val="16"/>
                <w:szCs w:val="16"/>
              </w:rPr>
              <w:t>Introduction of AT commands for UAE layer configuration clause</w:t>
            </w:r>
          </w:p>
        </w:tc>
        <w:tc>
          <w:tcPr>
            <w:tcW w:w="708" w:type="dxa"/>
            <w:shd w:val="solid" w:color="FFFFFF" w:fill="auto"/>
          </w:tcPr>
          <w:p w14:paraId="4234981F" w14:textId="71895EB2" w:rsidR="00994E0C" w:rsidRPr="00C44D1B" w:rsidRDefault="00994E0C" w:rsidP="00994E0C">
            <w:pPr>
              <w:pStyle w:val="TAC"/>
              <w:rPr>
                <w:sz w:val="16"/>
                <w:szCs w:val="16"/>
              </w:rPr>
            </w:pPr>
            <w:r w:rsidRPr="00C44D1B">
              <w:rPr>
                <w:sz w:val="16"/>
                <w:szCs w:val="16"/>
              </w:rPr>
              <w:t>17.5.0</w:t>
            </w:r>
          </w:p>
        </w:tc>
      </w:tr>
      <w:tr w:rsidR="00C0450D" w:rsidRPr="00C44D1B" w14:paraId="280218A5" w14:textId="77777777" w:rsidTr="00173EEB">
        <w:tc>
          <w:tcPr>
            <w:tcW w:w="800" w:type="dxa"/>
            <w:shd w:val="solid" w:color="FFFFFF" w:fill="auto"/>
          </w:tcPr>
          <w:p w14:paraId="43396F43" w14:textId="26EB6998" w:rsidR="00C0450D" w:rsidRPr="00C44D1B" w:rsidRDefault="00C0450D" w:rsidP="00994E0C">
            <w:pPr>
              <w:pStyle w:val="TAC"/>
              <w:rPr>
                <w:sz w:val="16"/>
                <w:szCs w:val="16"/>
              </w:rPr>
            </w:pPr>
            <w:r w:rsidRPr="00C44D1B">
              <w:rPr>
                <w:sz w:val="16"/>
                <w:szCs w:val="16"/>
              </w:rPr>
              <w:t>202</w:t>
            </w:r>
            <w:r w:rsidR="00A5709A" w:rsidRPr="00C44D1B">
              <w:rPr>
                <w:sz w:val="16"/>
                <w:szCs w:val="16"/>
              </w:rPr>
              <w:t>2</w:t>
            </w:r>
            <w:r w:rsidRPr="00C44D1B">
              <w:rPr>
                <w:sz w:val="16"/>
                <w:szCs w:val="16"/>
              </w:rPr>
              <w:t>-03</w:t>
            </w:r>
          </w:p>
        </w:tc>
        <w:tc>
          <w:tcPr>
            <w:tcW w:w="800" w:type="dxa"/>
            <w:shd w:val="solid" w:color="FFFFFF" w:fill="auto"/>
          </w:tcPr>
          <w:p w14:paraId="0D6E3E86" w14:textId="67569C77" w:rsidR="00C0450D" w:rsidRPr="00C44D1B" w:rsidRDefault="00C0450D" w:rsidP="00994E0C">
            <w:pPr>
              <w:pStyle w:val="TAC"/>
              <w:rPr>
                <w:sz w:val="16"/>
                <w:szCs w:val="16"/>
              </w:rPr>
            </w:pPr>
            <w:r w:rsidRPr="00C44D1B">
              <w:rPr>
                <w:sz w:val="16"/>
                <w:szCs w:val="16"/>
              </w:rPr>
              <w:t>CT#95e</w:t>
            </w:r>
          </w:p>
        </w:tc>
        <w:tc>
          <w:tcPr>
            <w:tcW w:w="1094" w:type="dxa"/>
            <w:shd w:val="solid" w:color="FFFFFF" w:fill="auto"/>
          </w:tcPr>
          <w:p w14:paraId="596164B5" w14:textId="6F8923F3" w:rsidR="00C0450D" w:rsidRPr="00C44D1B" w:rsidRDefault="00C0450D" w:rsidP="00994E0C">
            <w:pPr>
              <w:pStyle w:val="TAC"/>
              <w:rPr>
                <w:sz w:val="16"/>
                <w:szCs w:val="16"/>
              </w:rPr>
            </w:pPr>
            <w:r w:rsidRPr="00C44D1B">
              <w:rPr>
                <w:sz w:val="16"/>
                <w:szCs w:val="16"/>
              </w:rPr>
              <w:t>C</w:t>
            </w:r>
            <w:r w:rsidR="00DC599B" w:rsidRPr="00C44D1B">
              <w:rPr>
                <w:sz w:val="16"/>
                <w:szCs w:val="16"/>
              </w:rPr>
              <w:t>P</w:t>
            </w:r>
            <w:r w:rsidRPr="00C44D1B">
              <w:rPr>
                <w:sz w:val="16"/>
                <w:szCs w:val="16"/>
              </w:rPr>
              <w:t>-220260</w:t>
            </w:r>
          </w:p>
        </w:tc>
        <w:tc>
          <w:tcPr>
            <w:tcW w:w="525" w:type="dxa"/>
            <w:shd w:val="solid" w:color="FFFFFF" w:fill="auto"/>
          </w:tcPr>
          <w:p w14:paraId="08615F48" w14:textId="1EDA8CF7" w:rsidR="00C0450D" w:rsidRPr="00C44D1B" w:rsidRDefault="00C0450D" w:rsidP="00994E0C">
            <w:pPr>
              <w:pStyle w:val="TAL"/>
              <w:rPr>
                <w:sz w:val="16"/>
                <w:szCs w:val="16"/>
              </w:rPr>
            </w:pPr>
            <w:r w:rsidRPr="00C44D1B">
              <w:rPr>
                <w:sz w:val="16"/>
                <w:szCs w:val="16"/>
              </w:rPr>
              <w:t>0771</w:t>
            </w:r>
          </w:p>
        </w:tc>
        <w:tc>
          <w:tcPr>
            <w:tcW w:w="425" w:type="dxa"/>
            <w:shd w:val="solid" w:color="FFFFFF" w:fill="auto"/>
          </w:tcPr>
          <w:p w14:paraId="1A90F35F" w14:textId="6713A977" w:rsidR="00C0450D" w:rsidRPr="00C44D1B" w:rsidRDefault="00C0450D" w:rsidP="00994E0C">
            <w:pPr>
              <w:pStyle w:val="TAR"/>
              <w:rPr>
                <w:sz w:val="16"/>
                <w:szCs w:val="16"/>
              </w:rPr>
            </w:pPr>
            <w:r w:rsidRPr="00C44D1B">
              <w:rPr>
                <w:sz w:val="16"/>
                <w:szCs w:val="16"/>
              </w:rPr>
              <w:t>1</w:t>
            </w:r>
          </w:p>
        </w:tc>
        <w:tc>
          <w:tcPr>
            <w:tcW w:w="425" w:type="dxa"/>
            <w:shd w:val="solid" w:color="FFFFFF" w:fill="auto"/>
          </w:tcPr>
          <w:p w14:paraId="45D54F6A" w14:textId="0C892688" w:rsidR="00C0450D" w:rsidRPr="00C44D1B" w:rsidRDefault="00C0450D" w:rsidP="00994E0C">
            <w:pPr>
              <w:pStyle w:val="TAC"/>
              <w:rPr>
                <w:sz w:val="16"/>
                <w:szCs w:val="16"/>
              </w:rPr>
            </w:pPr>
            <w:r w:rsidRPr="00C44D1B">
              <w:rPr>
                <w:sz w:val="16"/>
                <w:szCs w:val="16"/>
              </w:rPr>
              <w:t>F</w:t>
            </w:r>
          </w:p>
        </w:tc>
        <w:tc>
          <w:tcPr>
            <w:tcW w:w="4962" w:type="dxa"/>
            <w:shd w:val="solid" w:color="FFFFFF" w:fill="auto"/>
          </w:tcPr>
          <w:p w14:paraId="23546F6D" w14:textId="5551A275" w:rsidR="00C0450D" w:rsidRPr="00070305" w:rsidRDefault="00C0450D" w:rsidP="00070305">
            <w:pPr>
              <w:pStyle w:val="TAL"/>
              <w:rPr>
                <w:sz w:val="16"/>
                <w:szCs w:val="16"/>
              </w:rPr>
            </w:pPr>
            <w:r w:rsidRPr="00070305">
              <w:rPr>
                <w:sz w:val="16"/>
                <w:szCs w:val="16"/>
              </w:rPr>
              <w:t>AT command updation for MINT in manual selection mode.</w:t>
            </w:r>
          </w:p>
        </w:tc>
        <w:tc>
          <w:tcPr>
            <w:tcW w:w="708" w:type="dxa"/>
            <w:shd w:val="solid" w:color="FFFFFF" w:fill="auto"/>
          </w:tcPr>
          <w:p w14:paraId="79435ADF" w14:textId="5608ABE9" w:rsidR="00C0450D" w:rsidRPr="00C44D1B" w:rsidRDefault="00C0450D" w:rsidP="00994E0C">
            <w:pPr>
              <w:pStyle w:val="TAC"/>
              <w:rPr>
                <w:sz w:val="16"/>
                <w:szCs w:val="16"/>
              </w:rPr>
            </w:pPr>
            <w:r w:rsidRPr="00C44D1B">
              <w:rPr>
                <w:sz w:val="16"/>
                <w:szCs w:val="16"/>
              </w:rPr>
              <w:t>17.5.0</w:t>
            </w:r>
          </w:p>
        </w:tc>
      </w:tr>
      <w:tr w:rsidR="00C0450D" w:rsidRPr="00C44D1B" w14:paraId="0E3EFC9D" w14:textId="77777777" w:rsidTr="00173EEB">
        <w:tc>
          <w:tcPr>
            <w:tcW w:w="800" w:type="dxa"/>
            <w:shd w:val="solid" w:color="FFFFFF" w:fill="auto"/>
          </w:tcPr>
          <w:p w14:paraId="3820A13B" w14:textId="303EAF0E" w:rsidR="00C0450D" w:rsidRPr="00C44D1B" w:rsidRDefault="00C0450D" w:rsidP="00994E0C">
            <w:pPr>
              <w:pStyle w:val="TAC"/>
              <w:rPr>
                <w:sz w:val="16"/>
                <w:szCs w:val="16"/>
              </w:rPr>
            </w:pPr>
            <w:r w:rsidRPr="00C44D1B">
              <w:rPr>
                <w:sz w:val="16"/>
                <w:szCs w:val="16"/>
              </w:rPr>
              <w:t>202</w:t>
            </w:r>
            <w:r w:rsidR="00A5709A" w:rsidRPr="00C44D1B">
              <w:rPr>
                <w:sz w:val="16"/>
                <w:szCs w:val="16"/>
              </w:rPr>
              <w:t>2</w:t>
            </w:r>
            <w:r w:rsidRPr="00C44D1B">
              <w:rPr>
                <w:sz w:val="16"/>
                <w:szCs w:val="16"/>
              </w:rPr>
              <w:t>-03</w:t>
            </w:r>
          </w:p>
        </w:tc>
        <w:tc>
          <w:tcPr>
            <w:tcW w:w="800" w:type="dxa"/>
            <w:shd w:val="solid" w:color="FFFFFF" w:fill="auto"/>
          </w:tcPr>
          <w:p w14:paraId="56D62ECC" w14:textId="0D4B2B69" w:rsidR="00C0450D" w:rsidRPr="00C44D1B" w:rsidRDefault="00C0450D" w:rsidP="00994E0C">
            <w:pPr>
              <w:pStyle w:val="TAC"/>
              <w:rPr>
                <w:sz w:val="16"/>
                <w:szCs w:val="16"/>
              </w:rPr>
            </w:pPr>
            <w:r w:rsidRPr="00C44D1B">
              <w:rPr>
                <w:sz w:val="16"/>
                <w:szCs w:val="16"/>
              </w:rPr>
              <w:t>CT#95e</w:t>
            </w:r>
          </w:p>
        </w:tc>
        <w:tc>
          <w:tcPr>
            <w:tcW w:w="1094" w:type="dxa"/>
            <w:shd w:val="solid" w:color="FFFFFF" w:fill="auto"/>
          </w:tcPr>
          <w:p w14:paraId="71CE2FA8" w14:textId="28846A3D" w:rsidR="00C0450D" w:rsidRPr="00C44D1B" w:rsidRDefault="00C0450D" w:rsidP="00994E0C">
            <w:pPr>
              <w:pStyle w:val="TAC"/>
              <w:rPr>
                <w:sz w:val="16"/>
                <w:szCs w:val="16"/>
              </w:rPr>
            </w:pPr>
            <w:r w:rsidRPr="00C44D1B">
              <w:rPr>
                <w:sz w:val="16"/>
                <w:szCs w:val="16"/>
              </w:rPr>
              <w:t>CP-220264</w:t>
            </w:r>
          </w:p>
        </w:tc>
        <w:tc>
          <w:tcPr>
            <w:tcW w:w="525" w:type="dxa"/>
            <w:shd w:val="solid" w:color="FFFFFF" w:fill="auto"/>
          </w:tcPr>
          <w:p w14:paraId="0E074149" w14:textId="0971D8A6" w:rsidR="00C0450D" w:rsidRPr="00C44D1B" w:rsidRDefault="00C0450D" w:rsidP="00994E0C">
            <w:pPr>
              <w:pStyle w:val="TAL"/>
              <w:rPr>
                <w:sz w:val="16"/>
                <w:szCs w:val="16"/>
              </w:rPr>
            </w:pPr>
            <w:r w:rsidRPr="00C44D1B">
              <w:rPr>
                <w:sz w:val="16"/>
                <w:szCs w:val="16"/>
              </w:rPr>
              <w:t>0772</w:t>
            </w:r>
          </w:p>
        </w:tc>
        <w:tc>
          <w:tcPr>
            <w:tcW w:w="425" w:type="dxa"/>
            <w:shd w:val="solid" w:color="FFFFFF" w:fill="auto"/>
          </w:tcPr>
          <w:p w14:paraId="47604DBC" w14:textId="29C5D19B" w:rsidR="00C0450D" w:rsidRPr="00C44D1B" w:rsidRDefault="00C0450D" w:rsidP="00994E0C">
            <w:pPr>
              <w:pStyle w:val="TAR"/>
              <w:rPr>
                <w:sz w:val="16"/>
                <w:szCs w:val="16"/>
              </w:rPr>
            </w:pPr>
            <w:r w:rsidRPr="00C44D1B">
              <w:rPr>
                <w:sz w:val="16"/>
                <w:szCs w:val="16"/>
              </w:rPr>
              <w:t>-</w:t>
            </w:r>
          </w:p>
        </w:tc>
        <w:tc>
          <w:tcPr>
            <w:tcW w:w="425" w:type="dxa"/>
            <w:shd w:val="solid" w:color="FFFFFF" w:fill="auto"/>
          </w:tcPr>
          <w:p w14:paraId="5492F252" w14:textId="18006946" w:rsidR="00C0450D" w:rsidRPr="00C44D1B" w:rsidRDefault="00C0450D" w:rsidP="00994E0C">
            <w:pPr>
              <w:pStyle w:val="TAC"/>
              <w:rPr>
                <w:sz w:val="16"/>
                <w:szCs w:val="16"/>
              </w:rPr>
            </w:pPr>
            <w:r w:rsidRPr="00C44D1B">
              <w:rPr>
                <w:sz w:val="16"/>
                <w:szCs w:val="16"/>
              </w:rPr>
              <w:t>B</w:t>
            </w:r>
          </w:p>
        </w:tc>
        <w:tc>
          <w:tcPr>
            <w:tcW w:w="4962" w:type="dxa"/>
            <w:shd w:val="solid" w:color="FFFFFF" w:fill="auto"/>
          </w:tcPr>
          <w:p w14:paraId="24672981" w14:textId="6242A38D" w:rsidR="00C0450D" w:rsidRPr="00070305" w:rsidRDefault="00C0450D" w:rsidP="00070305">
            <w:pPr>
              <w:pStyle w:val="TAL"/>
              <w:rPr>
                <w:sz w:val="16"/>
                <w:szCs w:val="16"/>
              </w:rPr>
            </w:pPr>
            <w:r w:rsidRPr="00070305">
              <w:rPr>
                <w:sz w:val="16"/>
                <w:szCs w:val="16"/>
              </w:rPr>
              <w:t>AT command for QoE measurement in NR</w:t>
            </w:r>
          </w:p>
        </w:tc>
        <w:tc>
          <w:tcPr>
            <w:tcW w:w="708" w:type="dxa"/>
            <w:shd w:val="solid" w:color="FFFFFF" w:fill="auto"/>
          </w:tcPr>
          <w:p w14:paraId="24AFFB0E" w14:textId="6797B524" w:rsidR="00C0450D" w:rsidRPr="00C44D1B" w:rsidRDefault="00C0450D" w:rsidP="00994E0C">
            <w:pPr>
              <w:pStyle w:val="TAC"/>
              <w:rPr>
                <w:sz w:val="16"/>
                <w:szCs w:val="16"/>
              </w:rPr>
            </w:pPr>
            <w:r w:rsidRPr="00C44D1B">
              <w:rPr>
                <w:sz w:val="16"/>
                <w:szCs w:val="16"/>
              </w:rPr>
              <w:t>17.5.0</w:t>
            </w:r>
          </w:p>
        </w:tc>
      </w:tr>
      <w:tr w:rsidR="00DC599B" w:rsidRPr="00C44D1B" w14:paraId="1A0788D5" w14:textId="77777777" w:rsidTr="00173EEB">
        <w:tc>
          <w:tcPr>
            <w:tcW w:w="800" w:type="dxa"/>
            <w:shd w:val="solid" w:color="FFFFFF" w:fill="auto"/>
          </w:tcPr>
          <w:p w14:paraId="6A1DA4FD" w14:textId="6FCE86D2" w:rsidR="00DC599B" w:rsidRPr="00C44D1B" w:rsidRDefault="00DC599B" w:rsidP="00994E0C">
            <w:pPr>
              <w:pStyle w:val="TAC"/>
              <w:rPr>
                <w:sz w:val="16"/>
                <w:szCs w:val="16"/>
              </w:rPr>
            </w:pPr>
            <w:r w:rsidRPr="00C44D1B">
              <w:rPr>
                <w:sz w:val="16"/>
                <w:szCs w:val="16"/>
              </w:rPr>
              <w:t>202</w:t>
            </w:r>
            <w:r w:rsidR="00A5709A" w:rsidRPr="00C44D1B">
              <w:rPr>
                <w:sz w:val="16"/>
                <w:szCs w:val="16"/>
              </w:rPr>
              <w:t>2</w:t>
            </w:r>
            <w:r w:rsidRPr="00C44D1B">
              <w:rPr>
                <w:sz w:val="16"/>
                <w:szCs w:val="16"/>
              </w:rPr>
              <w:t>-06</w:t>
            </w:r>
          </w:p>
        </w:tc>
        <w:tc>
          <w:tcPr>
            <w:tcW w:w="800" w:type="dxa"/>
            <w:shd w:val="solid" w:color="FFFFFF" w:fill="auto"/>
          </w:tcPr>
          <w:p w14:paraId="0E4F7DF7" w14:textId="2D64E5A3" w:rsidR="00DC599B" w:rsidRPr="00C44D1B" w:rsidRDefault="00DC599B" w:rsidP="00994E0C">
            <w:pPr>
              <w:pStyle w:val="TAC"/>
              <w:rPr>
                <w:sz w:val="16"/>
                <w:szCs w:val="16"/>
              </w:rPr>
            </w:pPr>
            <w:r w:rsidRPr="00C44D1B">
              <w:rPr>
                <w:sz w:val="16"/>
                <w:szCs w:val="16"/>
              </w:rPr>
              <w:t>CT#96</w:t>
            </w:r>
          </w:p>
        </w:tc>
        <w:tc>
          <w:tcPr>
            <w:tcW w:w="1094" w:type="dxa"/>
            <w:shd w:val="solid" w:color="FFFFFF" w:fill="auto"/>
          </w:tcPr>
          <w:p w14:paraId="1AA03078" w14:textId="641E4C58" w:rsidR="00DC599B" w:rsidRPr="00C44D1B" w:rsidRDefault="00DC599B" w:rsidP="00994E0C">
            <w:pPr>
              <w:pStyle w:val="TAC"/>
              <w:rPr>
                <w:sz w:val="16"/>
                <w:szCs w:val="16"/>
              </w:rPr>
            </w:pPr>
            <w:r w:rsidRPr="00C44D1B">
              <w:rPr>
                <w:sz w:val="16"/>
                <w:szCs w:val="16"/>
              </w:rPr>
              <w:t>CP-221195</w:t>
            </w:r>
          </w:p>
        </w:tc>
        <w:tc>
          <w:tcPr>
            <w:tcW w:w="525" w:type="dxa"/>
            <w:shd w:val="solid" w:color="FFFFFF" w:fill="auto"/>
          </w:tcPr>
          <w:p w14:paraId="0E7026DE" w14:textId="3DF64966" w:rsidR="00DC599B" w:rsidRPr="00C44D1B" w:rsidRDefault="00DC599B" w:rsidP="00994E0C">
            <w:pPr>
              <w:pStyle w:val="TAL"/>
              <w:rPr>
                <w:sz w:val="16"/>
                <w:szCs w:val="16"/>
              </w:rPr>
            </w:pPr>
            <w:r w:rsidRPr="00C44D1B">
              <w:rPr>
                <w:sz w:val="16"/>
                <w:szCs w:val="16"/>
              </w:rPr>
              <w:t>0775</w:t>
            </w:r>
          </w:p>
        </w:tc>
        <w:tc>
          <w:tcPr>
            <w:tcW w:w="425" w:type="dxa"/>
            <w:shd w:val="solid" w:color="FFFFFF" w:fill="auto"/>
          </w:tcPr>
          <w:p w14:paraId="7F8FB9C2" w14:textId="12AF2E41" w:rsidR="00DC599B" w:rsidRPr="00C44D1B" w:rsidRDefault="00DC599B" w:rsidP="00994E0C">
            <w:pPr>
              <w:pStyle w:val="TAR"/>
              <w:rPr>
                <w:sz w:val="16"/>
                <w:szCs w:val="16"/>
              </w:rPr>
            </w:pPr>
            <w:r w:rsidRPr="00C44D1B">
              <w:rPr>
                <w:sz w:val="16"/>
                <w:szCs w:val="16"/>
              </w:rPr>
              <w:t>-</w:t>
            </w:r>
          </w:p>
        </w:tc>
        <w:tc>
          <w:tcPr>
            <w:tcW w:w="425" w:type="dxa"/>
            <w:shd w:val="solid" w:color="FFFFFF" w:fill="auto"/>
          </w:tcPr>
          <w:p w14:paraId="47D640A3" w14:textId="1B477A78" w:rsidR="00DC599B" w:rsidRPr="00C44D1B" w:rsidRDefault="00DC599B" w:rsidP="00994E0C">
            <w:pPr>
              <w:pStyle w:val="TAC"/>
              <w:rPr>
                <w:sz w:val="16"/>
                <w:szCs w:val="16"/>
              </w:rPr>
            </w:pPr>
            <w:r w:rsidRPr="00C44D1B">
              <w:rPr>
                <w:sz w:val="16"/>
                <w:szCs w:val="16"/>
              </w:rPr>
              <w:t>A</w:t>
            </w:r>
          </w:p>
        </w:tc>
        <w:tc>
          <w:tcPr>
            <w:tcW w:w="4962" w:type="dxa"/>
            <w:shd w:val="solid" w:color="FFFFFF" w:fill="auto"/>
          </w:tcPr>
          <w:p w14:paraId="017A7C1E" w14:textId="38D8C74A" w:rsidR="00DC599B" w:rsidRPr="00070305" w:rsidRDefault="00DC599B" w:rsidP="00070305">
            <w:pPr>
              <w:pStyle w:val="TAL"/>
              <w:rPr>
                <w:sz w:val="16"/>
                <w:szCs w:val="16"/>
              </w:rPr>
            </w:pPr>
            <w:r w:rsidRPr="00070305">
              <w:rPr>
                <w:sz w:val="16"/>
                <w:szCs w:val="16"/>
              </w:rPr>
              <w:t>Removal of remaining Editor's Notes for WI 5GS_Ph1</w:t>
            </w:r>
          </w:p>
        </w:tc>
        <w:tc>
          <w:tcPr>
            <w:tcW w:w="708" w:type="dxa"/>
            <w:shd w:val="solid" w:color="FFFFFF" w:fill="auto"/>
          </w:tcPr>
          <w:p w14:paraId="52F848A3" w14:textId="1A2A00BA" w:rsidR="00DC599B" w:rsidRPr="00C44D1B" w:rsidRDefault="00DC599B" w:rsidP="00994E0C">
            <w:pPr>
              <w:pStyle w:val="TAC"/>
              <w:rPr>
                <w:sz w:val="16"/>
                <w:szCs w:val="16"/>
              </w:rPr>
            </w:pPr>
            <w:r w:rsidRPr="00C44D1B">
              <w:rPr>
                <w:sz w:val="16"/>
                <w:szCs w:val="16"/>
              </w:rPr>
              <w:t>17.6.0</w:t>
            </w:r>
          </w:p>
        </w:tc>
      </w:tr>
      <w:tr w:rsidR="009144EC" w:rsidRPr="00C44D1B" w14:paraId="33925384" w14:textId="77777777" w:rsidTr="00173EEB">
        <w:tc>
          <w:tcPr>
            <w:tcW w:w="800" w:type="dxa"/>
            <w:shd w:val="solid" w:color="FFFFFF" w:fill="auto"/>
          </w:tcPr>
          <w:p w14:paraId="3317EF8F" w14:textId="61172537" w:rsidR="009144EC" w:rsidRPr="00C44D1B" w:rsidRDefault="009144EC" w:rsidP="009144EC">
            <w:pPr>
              <w:pStyle w:val="TAC"/>
              <w:rPr>
                <w:sz w:val="16"/>
                <w:szCs w:val="16"/>
              </w:rPr>
            </w:pPr>
            <w:r w:rsidRPr="00C44D1B">
              <w:rPr>
                <w:sz w:val="16"/>
                <w:szCs w:val="16"/>
              </w:rPr>
              <w:t>202</w:t>
            </w:r>
            <w:r w:rsidR="00A5709A" w:rsidRPr="00C44D1B">
              <w:rPr>
                <w:sz w:val="16"/>
                <w:szCs w:val="16"/>
              </w:rPr>
              <w:t>2</w:t>
            </w:r>
            <w:r w:rsidRPr="00C44D1B">
              <w:rPr>
                <w:sz w:val="16"/>
                <w:szCs w:val="16"/>
              </w:rPr>
              <w:t>-06</w:t>
            </w:r>
          </w:p>
        </w:tc>
        <w:tc>
          <w:tcPr>
            <w:tcW w:w="800" w:type="dxa"/>
            <w:shd w:val="solid" w:color="FFFFFF" w:fill="auto"/>
          </w:tcPr>
          <w:p w14:paraId="384E1D30" w14:textId="3FD0E886" w:rsidR="009144EC" w:rsidRPr="00C44D1B" w:rsidRDefault="009144EC" w:rsidP="009144EC">
            <w:pPr>
              <w:pStyle w:val="TAC"/>
              <w:rPr>
                <w:sz w:val="16"/>
                <w:szCs w:val="16"/>
              </w:rPr>
            </w:pPr>
            <w:r w:rsidRPr="00C44D1B">
              <w:rPr>
                <w:sz w:val="16"/>
                <w:szCs w:val="16"/>
              </w:rPr>
              <w:t>CT#96</w:t>
            </w:r>
          </w:p>
        </w:tc>
        <w:tc>
          <w:tcPr>
            <w:tcW w:w="1094" w:type="dxa"/>
            <w:shd w:val="solid" w:color="FFFFFF" w:fill="auto"/>
          </w:tcPr>
          <w:p w14:paraId="27C284EB" w14:textId="5E4AB84E" w:rsidR="009144EC" w:rsidRPr="00C44D1B" w:rsidRDefault="009144EC" w:rsidP="009144EC">
            <w:pPr>
              <w:pStyle w:val="TAC"/>
              <w:rPr>
                <w:sz w:val="16"/>
                <w:szCs w:val="16"/>
              </w:rPr>
            </w:pPr>
            <w:r w:rsidRPr="00C44D1B">
              <w:rPr>
                <w:sz w:val="16"/>
                <w:szCs w:val="16"/>
              </w:rPr>
              <w:t>CP-221211</w:t>
            </w:r>
          </w:p>
        </w:tc>
        <w:tc>
          <w:tcPr>
            <w:tcW w:w="525" w:type="dxa"/>
            <w:shd w:val="solid" w:color="FFFFFF" w:fill="auto"/>
          </w:tcPr>
          <w:p w14:paraId="6C71F3F9" w14:textId="72ABC8F1" w:rsidR="009144EC" w:rsidRPr="00C44D1B" w:rsidRDefault="009144EC" w:rsidP="009144EC">
            <w:pPr>
              <w:pStyle w:val="TAL"/>
              <w:rPr>
                <w:sz w:val="16"/>
                <w:szCs w:val="16"/>
              </w:rPr>
            </w:pPr>
            <w:r w:rsidRPr="00C44D1B">
              <w:rPr>
                <w:sz w:val="16"/>
                <w:szCs w:val="16"/>
              </w:rPr>
              <w:t>0778</w:t>
            </w:r>
          </w:p>
        </w:tc>
        <w:tc>
          <w:tcPr>
            <w:tcW w:w="425" w:type="dxa"/>
            <w:shd w:val="solid" w:color="FFFFFF" w:fill="auto"/>
          </w:tcPr>
          <w:p w14:paraId="6AA99808" w14:textId="5A27CB3D" w:rsidR="009144EC" w:rsidRPr="00C44D1B" w:rsidRDefault="009144EC" w:rsidP="009144EC">
            <w:pPr>
              <w:pStyle w:val="TAR"/>
              <w:rPr>
                <w:sz w:val="16"/>
                <w:szCs w:val="16"/>
              </w:rPr>
            </w:pPr>
            <w:r w:rsidRPr="00C44D1B">
              <w:rPr>
                <w:sz w:val="16"/>
                <w:szCs w:val="16"/>
              </w:rPr>
              <w:t>-</w:t>
            </w:r>
          </w:p>
        </w:tc>
        <w:tc>
          <w:tcPr>
            <w:tcW w:w="425" w:type="dxa"/>
            <w:shd w:val="solid" w:color="FFFFFF" w:fill="auto"/>
          </w:tcPr>
          <w:p w14:paraId="073A5F6C" w14:textId="55CA0FF0" w:rsidR="009144EC" w:rsidRPr="00C44D1B" w:rsidRDefault="009144EC" w:rsidP="009144EC">
            <w:pPr>
              <w:pStyle w:val="TAC"/>
              <w:rPr>
                <w:sz w:val="16"/>
                <w:szCs w:val="16"/>
              </w:rPr>
            </w:pPr>
            <w:r w:rsidRPr="00C44D1B">
              <w:rPr>
                <w:sz w:val="16"/>
                <w:szCs w:val="16"/>
              </w:rPr>
              <w:t>F</w:t>
            </w:r>
          </w:p>
        </w:tc>
        <w:tc>
          <w:tcPr>
            <w:tcW w:w="4962" w:type="dxa"/>
            <w:shd w:val="solid" w:color="FFFFFF" w:fill="auto"/>
          </w:tcPr>
          <w:p w14:paraId="656B7704" w14:textId="74F2ED6D" w:rsidR="009144EC" w:rsidRPr="00070305" w:rsidRDefault="009144EC" w:rsidP="00070305">
            <w:pPr>
              <w:pStyle w:val="TAL"/>
              <w:rPr>
                <w:sz w:val="16"/>
                <w:szCs w:val="16"/>
              </w:rPr>
            </w:pPr>
            <w:r w:rsidRPr="00070305">
              <w:rPr>
                <w:sz w:val="16"/>
                <w:szCs w:val="16"/>
              </w:rPr>
              <w:t>Correction on AT command +C5GPDUAUTHS</w:t>
            </w:r>
          </w:p>
        </w:tc>
        <w:tc>
          <w:tcPr>
            <w:tcW w:w="708" w:type="dxa"/>
            <w:shd w:val="solid" w:color="FFFFFF" w:fill="auto"/>
          </w:tcPr>
          <w:p w14:paraId="66C1CAEA" w14:textId="009A905E" w:rsidR="009144EC" w:rsidRPr="00C44D1B" w:rsidRDefault="009144EC" w:rsidP="009144EC">
            <w:pPr>
              <w:pStyle w:val="TAC"/>
              <w:rPr>
                <w:sz w:val="16"/>
                <w:szCs w:val="16"/>
              </w:rPr>
            </w:pPr>
            <w:r w:rsidRPr="00C44D1B">
              <w:rPr>
                <w:sz w:val="16"/>
                <w:szCs w:val="16"/>
              </w:rPr>
              <w:t>17.6.0</w:t>
            </w:r>
          </w:p>
        </w:tc>
      </w:tr>
      <w:tr w:rsidR="009144EC" w:rsidRPr="00C44D1B" w14:paraId="56BD52B7" w14:textId="77777777" w:rsidTr="00173EEB">
        <w:tc>
          <w:tcPr>
            <w:tcW w:w="800" w:type="dxa"/>
            <w:shd w:val="solid" w:color="FFFFFF" w:fill="auto"/>
          </w:tcPr>
          <w:p w14:paraId="0A0396CC" w14:textId="4FFBA3CB" w:rsidR="009144EC" w:rsidRPr="00C44D1B" w:rsidRDefault="009144EC" w:rsidP="009144EC">
            <w:pPr>
              <w:pStyle w:val="TAC"/>
              <w:rPr>
                <w:sz w:val="16"/>
                <w:szCs w:val="16"/>
              </w:rPr>
            </w:pPr>
            <w:r w:rsidRPr="00C44D1B">
              <w:rPr>
                <w:sz w:val="16"/>
                <w:szCs w:val="16"/>
              </w:rPr>
              <w:t>202</w:t>
            </w:r>
            <w:r w:rsidR="00A5709A" w:rsidRPr="00C44D1B">
              <w:rPr>
                <w:sz w:val="16"/>
                <w:szCs w:val="16"/>
              </w:rPr>
              <w:t>2</w:t>
            </w:r>
            <w:r w:rsidRPr="00C44D1B">
              <w:rPr>
                <w:sz w:val="16"/>
                <w:szCs w:val="16"/>
              </w:rPr>
              <w:t>-06</w:t>
            </w:r>
          </w:p>
        </w:tc>
        <w:tc>
          <w:tcPr>
            <w:tcW w:w="800" w:type="dxa"/>
            <w:shd w:val="solid" w:color="FFFFFF" w:fill="auto"/>
          </w:tcPr>
          <w:p w14:paraId="46BCCD53" w14:textId="7FFABAB8" w:rsidR="009144EC" w:rsidRPr="00C44D1B" w:rsidRDefault="009144EC" w:rsidP="009144EC">
            <w:pPr>
              <w:pStyle w:val="TAC"/>
              <w:rPr>
                <w:sz w:val="16"/>
                <w:szCs w:val="16"/>
              </w:rPr>
            </w:pPr>
            <w:r w:rsidRPr="00C44D1B">
              <w:rPr>
                <w:sz w:val="16"/>
                <w:szCs w:val="16"/>
              </w:rPr>
              <w:t>CT#96</w:t>
            </w:r>
          </w:p>
        </w:tc>
        <w:tc>
          <w:tcPr>
            <w:tcW w:w="1094" w:type="dxa"/>
            <w:shd w:val="solid" w:color="FFFFFF" w:fill="auto"/>
          </w:tcPr>
          <w:p w14:paraId="541DD25A" w14:textId="01812783" w:rsidR="009144EC" w:rsidRPr="00C44D1B" w:rsidRDefault="009144EC" w:rsidP="009144EC">
            <w:pPr>
              <w:pStyle w:val="TAC"/>
              <w:rPr>
                <w:sz w:val="16"/>
                <w:szCs w:val="16"/>
              </w:rPr>
            </w:pPr>
            <w:r w:rsidRPr="00C44D1B">
              <w:rPr>
                <w:sz w:val="16"/>
                <w:szCs w:val="16"/>
              </w:rPr>
              <w:t>CP-221212</w:t>
            </w:r>
          </w:p>
        </w:tc>
        <w:tc>
          <w:tcPr>
            <w:tcW w:w="525" w:type="dxa"/>
            <w:shd w:val="solid" w:color="FFFFFF" w:fill="auto"/>
          </w:tcPr>
          <w:p w14:paraId="171BA170" w14:textId="34EB8EC2" w:rsidR="009144EC" w:rsidRPr="00C44D1B" w:rsidRDefault="009144EC" w:rsidP="009144EC">
            <w:pPr>
              <w:pStyle w:val="TAL"/>
              <w:rPr>
                <w:sz w:val="16"/>
                <w:szCs w:val="16"/>
              </w:rPr>
            </w:pPr>
            <w:r w:rsidRPr="00C44D1B">
              <w:rPr>
                <w:sz w:val="16"/>
                <w:szCs w:val="16"/>
              </w:rPr>
              <w:t>0779</w:t>
            </w:r>
          </w:p>
        </w:tc>
        <w:tc>
          <w:tcPr>
            <w:tcW w:w="425" w:type="dxa"/>
            <w:shd w:val="solid" w:color="FFFFFF" w:fill="auto"/>
          </w:tcPr>
          <w:p w14:paraId="1A0CF7E4" w14:textId="184F78AC" w:rsidR="009144EC" w:rsidRPr="00C44D1B" w:rsidRDefault="009144EC" w:rsidP="009144EC">
            <w:pPr>
              <w:pStyle w:val="TAR"/>
              <w:rPr>
                <w:sz w:val="16"/>
                <w:szCs w:val="16"/>
              </w:rPr>
            </w:pPr>
            <w:r w:rsidRPr="00C44D1B">
              <w:rPr>
                <w:sz w:val="16"/>
                <w:szCs w:val="16"/>
              </w:rPr>
              <w:t>1</w:t>
            </w:r>
          </w:p>
        </w:tc>
        <w:tc>
          <w:tcPr>
            <w:tcW w:w="425" w:type="dxa"/>
            <w:shd w:val="solid" w:color="FFFFFF" w:fill="auto"/>
          </w:tcPr>
          <w:p w14:paraId="7E8EB420" w14:textId="77C2E02D" w:rsidR="009144EC" w:rsidRPr="00C44D1B" w:rsidRDefault="009144EC" w:rsidP="009144EC">
            <w:pPr>
              <w:pStyle w:val="TAC"/>
              <w:rPr>
                <w:sz w:val="16"/>
                <w:szCs w:val="16"/>
              </w:rPr>
            </w:pPr>
            <w:r w:rsidRPr="00C44D1B">
              <w:rPr>
                <w:sz w:val="16"/>
                <w:szCs w:val="16"/>
              </w:rPr>
              <w:t>F</w:t>
            </w:r>
          </w:p>
        </w:tc>
        <w:tc>
          <w:tcPr>
            <w:tcW w:w="4962" w:type="dxa"/>
            <w:shd w:val="solid" w:color="FFFFFF" w:fill="auto"/>
          </w:tcPr>
          <w:p w14:paraId="43A128B6" w14:textId="6396BEFD" w:rsidR="009144EC" w:rsidRPr="00070305" w:rsidRDefault="009144EC" w:rsidP="00070305">
            <w:pPr>
              <w:pStyle w:val="TAL"/>
              <w:rPr>
                <w:sz w:val="16"/>
                <w:szCs w:val="16"/>
              </w:rPr>
            </w:pPr>
            <w:r w:rsidRPr="00070305">
              <w:rPr>
                <w:sz w:val="16"/>
                <w:szCs w:val="16"/>
              </w:rPr>
              <w:t>Correction on AT command +C5GURSPQRY</w:t>
            </w:r>
          </w:p>
        </w:tc>
        <w:tc>
          <w:tcPr>
            <w:tcW w:w="708" w:type="dxa"/>
            <w:shd w:val="solid" w:color="FFFFFF" w:fill="auto"/>
          </w:tcPr>
          <w:p w14:paraId="18A395FA" w14:textId="3E0FFE3B" w:rsidR="009144EC" w:rsidRPr="00C44D1B" w:rsidRDefault="009144EC" w:rsidP="009144EC">
            <w:pPr>
              <w:pStyle w:val="TAC"/>
              <w:rPr>
                <w:sz w:val="16"/>
                <w:szCs w:val="16"/>
              </w:rPr>
            </w:pPr>
            <w:r w:rsidRPr="00C44D1B">
              <w:rPr>
                <w:sz w:val="16"/>
                <w:szCs w:val="16"/>
              </w:rPr>
              <w:t>17.6.0</w:t>
            </w:r>
          </w:p>
        </w:tc>
      </w:tr>
      <w:tr w:rsidR="009144EC" w:rsidRPr="00C44D1B" w14:paraId="72B530B2" w14:textId="77777777" w:rsidTr="00173EEB">
        <w:tc>
          <w:tcPr>
            <w:tcW w:w="800" w:type="dxa"/>
            <w:shd w:val="solid" w:color="FFFFFF" w:fill="auto"/>
          </w:tcPr>
          <w:p w14:paraId="49FCF02B" w14:textId="03C78368" w:rsidR="009144EC" w:rsidRPr="00C44D1B" w:rsidRDefault="009144EC" w:rsidP="009144EC">
            <w:pPr>
              <w:pStyle w:val="TAC"/>
              <w:rPr>
                <w:sz w:val="16"/>
                <w:szCs w:val="16"/>
              </w:rPr>
            </w:pPr>
            <w:r w:rsidRPr="00C44D1B">
              <w:rPr>
                <w:sz w:val="16"/>
                <w:szCs w:val="16"/>
              </w:rPr>
              <w:t>202</w:t>
            </w:r>
            <w:r w:rsidR="00A5709A" w:rsidRPr="00C44D1B">
              <w:rPr>
                <w:sz w:val="16"/>
                <w:szCs w:val="16"/>
              </w:rPr>
              <w:t>2</w:t>
            </w:r>
            <w:r w:rsidRPr="00C44D1B">
              <w:rPr>
                <w:sz w:val="16"/>
                <w:szCs w:val="16"/>
              </w:rPr>
              <w:t>-06</w:t>
            </w:r>
          </w:p>
        </w:tc>
        <w:tc>
          <w:tcPr>
            <w:tcW w:w="800" w:type="dxa"/>
            <w:shd w:val="solid" w:color="FFFFFF" w:fill="auto"/>
          </w:tcPr>
          <w:p w14:paraId="079676F8" w14:textId="00F4CC63" w:rsidR="009144EC" w:rsidRPr="00C44D1B" w:rsidRDefault="009144EC" w:rsidP="009144EC">
            <w:pPr>
              <w:pStyle w:val="TAC"/>
              <w:rPr>
                <w:sz w:val="16"/>
                <w:szCs w:val="16"/>
              </w:rPr>
            </w:pPr>
            <w:r w:rsidRPr="00C44D1B">
              <w:rPr>
                <w:sz w:val="16"/>
                <w:szCs w:val="16"/>
              </w:rPr>
              <w:t>CT#96</w:t>
            </w:r>
          </w:p>
        </w:tc>
        <w:tc>
          <w:tcPr>
            <w:tcW w:w="1094" w:type="dxa"/>
            <w:shd w:val="solid" w:color="FFFFFF" w:fill="auto"/>
          </w:tcPr>
          <w:p w14:paraId="325EB74D" w14:textId="0B433B4F" w:rsidR="009144EC" w:rsidRPr="00C44D1B" w:rsidRDefault="009144EC" w:rsidP="009144EC">
            <w:pPr>
              <w:pStyle w:val="TAC"/>
              <w:rPr>
                <w:sz w:val="16"/>
                <w:szCs w:val="16"/>
              </w:rPr>
            </w:pPr>
            <w:r w:rsidRPr="00C44D1B">
              <w:rPr>
                <w:sz w:val="16"/>
                <w:szCs w:val="16"/>
              </w:rPr>
              <w:t>CP-221213</w:t>
            </w:r>
          </w:p>
        </w:tc>
        <w:tc>
          <w:tcPr>
            <w:tcW w:w="525" w:type="dxa"/>
            <w:shd w:val="solid" w:color="FFFFFF" w:fill="auto"/>
          </w:tcPr>
          <w:p w14:paraId="76AAC914" w14:textId="2AF96C28" w:rsidR="009144EC" w:rsidRPr="00C44D1B" w:rsidRDefault="009144EC" w:rsidP="009144EC">
            <w:pPr>
              <w:pStyle w:val="TAL"/>
              <w:rPr>
                <w:sz w:val="16"/>
                <w:szCs w:val="16"/>
              </w:rPr>
            </w:pPr>
            <w:r w:rsidRPr="00C44D1B">
              <w:rPr>
                <w:sz w:val="16"/>
                <w:szCs w:val="16"/>
              </w:rPr>
              <w:t>0776</w:t>
            </w:r>
          </w:p>
        </w:tc>
        <w:tc>
          <w:tcPr>
            <w:tcW w:w="425" w:type="dxa"/>
            <w:shd w:val="solid" w:color="FFFFFF" w:fill="auto"/>
          </w:tcPr>
          <w:p w14:paraId="10F108BE" w14:textId="2E73AD49" w:rsidR="009144EC" w:rsidRPr="00C44D1B" w:rsidRDefault="009144EC" w:rsidP="009144EC">
            <w:pPr>
              <w:pStyle w:val="TAR"/>
              <w:rPr>
                <w:sz w:val="16"/>
                <w:szCs w:val="16"/>
              </w:rPr>
            </w:pPr>
            <w:r w:rsidRPr="00C44D1B">
              <w:rPr>
                <w:sz w:val="16"/>
                <w:szCs w:val="16"/>
              </w:rPr>
              <w:t>1</w:t>
            </w:r>
          </w:p>
        </w:tc>
        <w:tc>
          <w:tcPr>
            <w:tcW w:w="425" w:type="dxa"/>
            <w:shd w:val="solid" w:color="FFFFFF" w:fill="auto"/>
          </w:tcPr>
          <w:p w14:paraId="09E919E6" w14:textId="6DBCACCA" w:rsidR="009144EC" w:rsidRPr="00C44D1B" w:rsidRDefault="009144EC" w:rsidP="009144EC">
            <w:pPr>
              <w:pStyle w:val="TAC"/>
              <w:rPr>
                <w:sz w:val="16"/>
                <w:szCs w:val="16"/>
              </w:rPr>
            </w:pPr>
            <w:r w:rsidRPr="00C44D1B">
              <w:rPr>
                <w:sz w:val="16"/>
                <w:szCs w:val="16"/>
              </w:rPr>
              <w:t>B</w:t>
            </w:r>
          </w:p>
        </w:tc>
        <w:tc>
          <w:tcPr>
            <w:tcW w:w="4962" w:type="dxa"/>
            <w:shd w:val="solid" w:color="FFFFFF" w:fill="auto"/>
          </w:tcPr>
          <w:p w14:paraId="4E933ADC" w14:textId="2BD424DD" w:rsidR="009144EC" w:rsidRPr="00070305" w:rsidRDefault="009144EC" w:rsidP="00070305">
            <w:pPr>
              <w:pStyle w:val="TAL"/>
              <w:rPr>
                <w:sz w:val="16"/>
                <w:szCs w:val="16"/>
              </w:rPr>
            </w:pPr>
            <w:r w:rsidRPr="00070305">
              <w:rPr>
                <w:sz w:val="16"/>
                <w:szCs w:val="16"/>
              </w:rPr>
              <w:t>5GSM congestion re-attempt indicator with ABO bit and CATBO bit</w:t>
            </w:r>
          </w:p>
        </w:tc>
        <w:tc>
          <w:tcPr>
            <w:tcW w:w="708" w:type="dxa"/>
            <w:shd w:val="solid" w:color="FFFFFF" w:fill="auto"/>
          </w:tcPr>
          <w:p w14:paraId="0145ED81" w14:textId="1C23078D" w:rsidR="009144EC" w:rsidRPr="00C44D1B" w:rsidRDefault="009144EC" w:rsidP="009144EC">
            <w:pPr>
              <w:pStyle w:val="TAC"/>
              <w:rPr>
                <w:sz w:val="16"/>
                <w:szCs w:val="16"/>
              </w:rPr>
            </w:pPr>
            <w:r w:rsidRPr="00C44D1B">
              <w:rPr>
                <w:sz w:val="16"/>
                <w:szCs w:val="16"/>
              </w:rPr>
              <w:t>17.6.0</w:t>
            </w:r>
          </w:p>
        </w:tc>
      </w:tr>
      <w:tr w:rsidR="00BE0516" w:rsidRPr="00C44D1B" w14:paraId="035F3566" w14:textId="77777777" w:rsidTr="00173EEB">
        <w:tc>
          <w:tcPr>
            <w:tcW w:w="800" w:type="dxa"/>
            <w:shd w:val="solid" w:color="FFFFFF" w:fill="auto"/>
          </w:tcPr>
          <w:p w14:paraId="5198F34D" w14:textId="1808EC66" w:rsidR="00BE0516" w:rsidRPr="00C44D1B" w:rsidRDefault="00BE0516" w:rsidP="009144EC">
            <w:pPr>
              <w:pStyle w:val="TAC"/>
              <w:rPr>
                <w:sz w:val="16"/>
                <w:szCs w:val="16"/>
              </w:rPr>
            </w:pPr>
            <w:r w:rsidRPr="00C44D1B">
              <w:rPr>
                <w:sz w:val="16"/>
                <w:szCs w:val="16"/>
              </w:rPr>
              <w:t>202</w:t>
            </w:r>
            <w:r w:rsidR="00A5709A" w:rsidRPr="00C44D1B">
              <w:rPr>
                <w:sz w:val="16"/>
                <w:szCs w:val="16"/>
              </w:rPr>
              <w:t>2</w:t>
            </w:r>
            <w:r w:rsidRPr="00C44D1B">
              <w:rPr>
                <w:sz w:val="16"/>
                <w:szCs w:val="16"/>
              </w:rPr>
              <w:t>-06</w:t>
            </w:r>
          </w:p>
        </w:tc>
        <w:tc>
          <w:tcPr>
            <w:tcW w:w="800" w:type="dxa"/>
            <w:shd w:val="solid" w:color="FFFFFF" w:fill="auto"/>
          </w:tcPr>
          <w:p w14:paraId="73BAB78C" w14:textId="18950510" w:rsidR="00BE0516" w:rsidRPr="00C44D1B" w:rsidRDefault="00BE0516" w:rsidP="009144EC">
            <w:pPr>
              <w:pStyle w:val="TAC"/>
              <w:rPr>
                <w:sz w:val="16"/>
                <w:szCs w:val="16"/>
              </w:rPr>
            </w:pPr>
            <w:r w:rsidRPr="00C44D1B">
              <w:rPr>
                <w:sz w:val="16"/>
                <w:szCs w:val="16"/>
              </w:rPr>
              <w:t>CT#96</w:t>
            </w:r>
          </w:p>
        </w:tc>
        <w:tc>
          <w:tcPr>
            <w:tcW w:w="1094" w:type="dxa"/>
            <w:shd w:val="solid" w:color="FFFFFF" w:fill="auto"/>
          </w:tcPr>
          <w:p w14:paraId="5D20693F" w14:textId="3FB5ABFB" w:rsidR="00BE0516" w:rsidRPr="00C44D1B" w:rsidRDefault="00BE0516" w:rsidP="009144EC">
            <w:pPr>
              <w:pStyle w:val="TAC"/>
              <w:rPr>
                <w:sz w:val="16"/>
                <w:szCs w:val="16"/>
              </w:rPr>
            </w:pPr>
            <w:r w:rsidRPr="00C44D1B">
              <w:rPr>
                <w:sz w:val="16"/>
                <w:szCs w:val="16"/>
              </w:rPr>
              <w:t>CP-221223</w:t>
            </w:r>
          </w:p>
        </w:tc>
        <w:tc>
          <w:tcPr>
            <w:tcW w:w="525" w:type="dxa"/>
            <w:shd w:val="solid" w:color="FFFFFF" w:fill="auto"/>
          </w:tcPr>
          <w:p w14:paraId="3F728B99" w14:textId="7F8BFEF7" w:rsidR="00BE0516" w:rsidRPr="00C44D1B" w:rsidRDefault="00BE0516" w:rsidP="009144EC">
            <w:pPr>
              <w:pStyle w:val="TAL"/>
              <w:rPr>
                <w:sz w:val="16"/>
                <w:szCs w:val="16"/>
              </w:rPr>
            </w:pPr>
            <w:r w:rsidRPr="00C44D1B">
              <w:rPr>
                <w:sz w:val="16"/>
                <w:szCs w:val="16"/>
              </w:rPr>
              <w:t>0781</w:t>
            </w:r>
          </w:p>
        </w:tc>
        <w:tc>
          <w:tcPr>
            <w:tcW w:w="425" w:type="dxa"/>
            <w:shd w:val="solid" w:color="FFFFFF" w:fill="auto"/>
          </w:tcPr>
          <w:p w14:paraId="28625422" w14:textId="6AA882B5" w:rsidR="00BE0516" w:rsidRPr="00C44D1B" w:rsidRDefault="00BE0516" w:rsidP="009144EC">
            <w:pPr>
              <w:pStyle w:val="TAR"/>
              <w:rPr>
                <w:sz w:val="16"/>
                <w:szCs w:val="16"/>
              </w:rPr>
            </w:pPr>
            <w:r w:rsidRPr="00C44D1B">
              <w:rPr>
                <w:sz w:val="16"/>
                <w:szCs w:val="16"/>
              </w:rPr>
              <w:t>1</w:t>
            </w:r>
          </w:p>
        </w:tc>
        <w:tc>
          <w:tcPr>
            <w:tcW w:w="425" w:type="dxa"/>
            <w:shd w:val="solid" w:color="FFFFFF" w:fill="auto"/>
          </w:tcPr>
          <w:p w14:paraId="5F42773D" w14:textId="11BAFCC6" w:rsidR="00BE0516" w:rsidRPr="00C44D1B" w:rsidRDefault="00BE0516" w:rsidP="009144EC">
            <w:pPr>
              <w:pStyle w:val="TAC"/>
              <w:rPr>
                <w:sz w:val="16"/>
                <w:szCs w:val="16"/>
              </w:rPr>
            </w:pPr>
            <w:r w:rsidRPr="00C44D1B">
              <w:rPr>
                <w:sz w:val="16"/>
                <w:szCs w:val="16"/>
              </w:rPr>
              <w:t>B</w:t>
            </w:r>
          </w:p>
        </w:tc>
        <w:tc>
          <w:tcPr>
            <w:tcW w:w="4962" w:type="dxa"/>
            <w:shd w:val="solid" w:color="FFFFFF" w:fill="auto"/>
          </w:tcPr>
          <w:p w14:paraId="13E545AA" w14:textId="40D296CE" w:rsidR="00BE0516" w:rsidRPr="00070305" w:rsidRDefault="00BE0516" w:rsidP="00070305">
            <w:pPr>
              <w:pStyle w:val="TAL"/>
              <w:rPr>
                <w:sz w:val="16"/>
                <w:szCs w:val="16"/>
              </w:rPr>
            </w:pPr>
            <w:r w:rsidRPr="00070305">
              <w:rPr>
                <w:sz w:val="16"/>
                <w:szCs w:val="16"/>
              </w:rPr>
              <w:t>Support of RV QoE</w:t>
            </w:r>
          </w:p>
        </w:tc>
        <w:tc>
          <w:tcPr>
            <w:tcW w:w="708" w:type="dxa"/>
            <w:shd w:val="solid" w:color="FFFFFF" w:fill="auto"/>
          </w:tcPr>
          <w:p w14:paraId="5DAE50D0" w14:textId="5DFD2605" w:rsidR="00BE0516" w:rsidRPr="00C44D1B" w:rsidRDefault="00BE0516" w:rsidP="009144EC">
            <w:pPr>
              <w:pStyle w:val="TAC"/>
              <w:rPr>
                <w:sz w:val="16"/>
                <w:szCs w:val="16"/>
              </w:rPr>
            </w:pPr>
            <w:r w:rsidRPr="00C44D1B">
              <w:rPr>
                <w:sz w:val="16"/>
                <w:szCs w:val="16"/>
              </w:rPr>
              <w:t>17.6.0</w:t>
            </w:r>
          </w:p>
        </w:tc>
      </w:tr>
      <w:tr w:rsidR="00BE0516" w:rsidRPr="00C44D1B" w14:paraId="6830E0E0" w14:textId="77777777" w:rsidTr="00173EEB">
        <w:tc>
          <w:tcPr>
            <w:tcW w:w="800" w:type="dxa"/>
            <w:shd w:val="solid" w:color="FFFFFF" w:fill="auto"/>
          </w:tcPr>
          <w:p w14:paraId="5C8EEA87" w14:textId="2961C0B3" w:rsidR="00BE0516" w:rsidRPr="00C44D1B" w:rsidRDefault="00BE0516" w:rsidP="009144EC">
            <w:pPr>
              <w:pStyle w:val="TAC"/>
              <w:rPr>
                <w:sz w:val="16"/>
                <w:szCs w:val="16"/>
              </w:rPr>
            </w:pPr>
            <w:r w:rsidRPr="00C44D1B">
              <w:rPr>
                <w:sz w:val="16"/>
                <w:szCs w:val="16"/>
              </w:rPr>
              <w:t>202</w:t>
            </w:r>
            <w:r w:rsidR="00A5709A" w:rsidRPr="00C44D1B">
              <w:rPr>
                <w:sz w:val="16"/>
                <w:szCs w:val="16"/>
              </w:rPr>
              <w:t>2</w:t>
            </w:r>
            <w:r w:rsidRPr="00C44D1B">
              <w:rPr>
                <w:sz w:val="16"/>
                <w:szCs w:val="16"/>
              </w:rPr>
              <w:t>-06</w:t>
            </w:r>
          </w:p>
        </w:tc>
        <w:tc>
          <w:tcPr>
            <w:tcW w:w="800" w:type="dxa"/>
            <w:shd w:val="solid" w:color="FFFFFF" w:fill="auto"/>
          </w:tcPr>
          <w:p w14:paraId="71C82B69" w14:textId="62DE8B4A" w:rsidR="00BE0516" w:rsidRPr="00C44D1B" w:rsidRDefault="00BE0516" w:rsidP="009144EC">
            <w:pPr>
              <w:pStyle w:val="TAC"/>
              <w:rPr>
                <w:sz w:val="16"/>
                <w:szCs w:val="16"/>
              </w:rPr>
            </w:pPr>
            <w:r w:rsidRPr="00C44D1B">
              <w:rPr>
                <w:sz w:val="16"/>
                <w:szCs w:val="16"/>
              </w:rPr>
              <w:t>CT#96</w:t>
            </w:r>
          </w:p>
        </w:tc>
        <w:tc>
          <w:tcPr>
            <w:tcW w:w="1094" w:type="dxa"/>
            <w:shd w:val="solid" w:color="FFFFFF" w:fill="auto"/>
          </w:tcPr>
          <w:p w14:paraId="27364A57" w14:textId="6836E961" w:rsidR="00BE0516" w:rsidRPr="00C44D1B" w:rsidRDefault="00BE0516" w:rsidP="009144EC">
            <w:pPr>
              <w:pStyle w:val="TAC"/>
              <w:rPr>
                <w:sz w:val="16"/>
                <w:szCs w:val="16"/>
              </w:rPr>
            </w:pPr>
            <w:r w:rsidRPr="00C44D1B">
              <w:rPr>
                <w:sz w:val="16"/>
                <w:szCs w:val="16"/>
              </w:rPr>
              <w:t>CP-221223</w:t>
            </w:r>
          </w:p>
        </w:tc>
        <w:tc>
          <w:tcPr>
            <w:tcW w:w="525" w:type="dxa"/>
            <w:shd w:val="solid" w:color="FFFFFF" w:fill="auto"/>
          </w:tcPr>
          <w:p w14:paraId="68CEB45C" w14:textId="1E1E50C3" w:rsidR="00BE0516" w:rsidRPr="00C44D1B" w:rsidRDefault="00BE0516" w:rsidP="009144EC">
            <w:pPr>
              <w:pStyle w:val="TAL"/>
              <w:rPr>
                <w:sz w:val="16"/>
                <w:szCs w:val="16"/>
              </w:rPr>
            </w:pPr>
            <w:r w:rsidRPr="00C44D1B">
              <w:rPr>
                <w:sz w:val="16"/>
                <w:szCs w:val="16"/>
              </w:rPr>
              <w:t>0782</w:t>
            </w:r>
          </w:p>
        </w:tc>
        <w:tc>
          <w:tcPr>
            <w:tcW w:w="425" w:type="dxa"/>
            <w:shd w:val="solid" w:color="FFFFFF" w:fill="auto"/>
          </w:tcPr>
          <w:p w14:paraId="5CEA1592" w14:textId="6901E38D" w:rsidR="00BE0516" w:rsidRPr="00C44D1B" w:rsidRDefault="00BE0516" w:rsidP="009144EC">
            <w:pPr>
              <w:pStyle w:val="TAR"/>
              <w:rPr>
                <w:sz w:val="16"/>
                <w:szCs w:val="16"/>
              </w:rPr>
            </w:pPr>
            <w:r w:rsidRPr="00C44D1B">
              <w:rPr>
                <w:sz w:val="16"/>
                <w:szCs w:val="16"/>
              </w:rPr>
              <w:t>1</w:t>
            </w:r>
          </w:p>
        </w:tc>
        <w:tc>
          <w:tcPr>
            <w:tcW w:w="425" w:type="dxa"/>
            <w:shd w:val="solid" w:color="FFFFFF" w:fill="auto"/>
          </w:tcPr>
          <w:p w14:paraId="1B4A6E50" w14:textId="3BA67D55" w:rsidR="00BE0516" w:rsidRPr="00C44D1B" w:rsidRDefault="00BE0516" w:rsidP="009144EC">
            <w:pPr>
              <w:pStyle w:val="TAC"/>
              <w:rPr>
                <w:sz w:val="16"/>
                <w:szCs w:val="16"/>
              </w:rPr>
            </w:pPr>
            <w:r w:rsidRPr="00C44D1B">
              <w:rPr>
                <w:sz w:val="16"/>
                <w:szCs w:val="16"/>
              </w:rPr>
              <w:t>B</w:t>
            </w:r>
          </w:p>
        </w:tc>
        <w:tc>
          <w:tcPr>
            <w:tcW w:w="4962" w:type="dxa"/>
            <w:shd w:val="solid" w:color="FFFFFF" w:fill="auto"/>
          </w:tcPr>
          <w:p w14:paraId="1176B899" w14:textId="3F2410C5" w:rsidR="00BE0516" w:rsidRPr="00070305" w:rsidRDefault="00BE0516" w:rsidP="00070305">
            <w:pPr>
              <w:pStyle w:val="TAL"/>
              <w:rPr>
                <w:sz w:val="16"/>
                <w:szCs w:val="16"/>
              </w:rPr>
            </w:pPr>
            <w:r w:rsidRPr="00070305">
              <w:rPr>
                <w:sz w:val="16"/>
                <w:szCs w:val="16"/>
              </w:rPr>
              <w:t>AT Command for MO SMS access domain preference selection</w:t>
            </w:r>
          </w:p>
        </w:tc>
        <w:tc>
          <w:tcPr>
            <w:tcW w:w="708" w:type="dxa"/>
            <w:shd w:val="solid" w:color="FFFFFF" w:fill="auto"/>
          </w:tcPr>
          <w:p w14:paraId="12948EA4" w14:textId="334914A2" w:rsidR="00BE0516" w:rsidRPr="00C44D1B" w:rsidRDefault="00BE0516" w:rsidP="009144EC">
            <w:pPr>
              <w:pStyle w:val="TAC"/>
              <w:rPr>
                <w:sz w:val="16"/>
                <w:szCs w:val="16"/>
              </w:rPr>
            </w:pPr>
            <w:r w:rsidRPr="00C44D1B">
              <w:rPr>
                <w:sz w:val="16"/>
                <w:szCs w:val="16"/>
              </w:rPr>
              <w:t>17.6.0</w:t>
            </w:r>
          </w:p>
        </w:tc>
      </w:tr>
      <w:tr w:rsidR="00A5709A" w:rsidRPr="00C44D1B" w14:paraId="04327183" w14:textId="77777777" w:rsidTr="00173EEB">
        <w:tc>
          <w:tcPr>
            <w:tcW w:w="800" w:type="dxa"/>
            <w:shd w:val="solid" w:color="FFFFFF" w:fill="auto"/>
          </w:tcPr>
          <w:p w14:paraId="477AE006" w14:textId="1E0C01B3" w:rsidR="00A5709A" w:rsidRPr="00C44D1B" w:rsidRDefault="00A5709A" w:rsidP="009144EC">
            <w:pPr>
              <w:pStyle w:val="TAC"/>
              <w:rPr>
                <w:sz w:val="16"/>
                <w:szCs w:val="16"/>
              </w:rPr>
            </w:pPr>
            <w:r w:rsidRPr="00C44D1B">
              <w:rPr>
                <w:sz w:val="16"/>
                <w:szCs w:val="16"/>
              </w:rPr>
              <w:t>2022-09</w:t>
            </w:r>
          </w:p>
        </w:tc>
        <w:tc>
          <w:tcPr>
            <w:tcW w:w="800" w:type="dxa"/>
            <w:shd w:val="solid" w:color="FFFFFF" w:fill="auto"/>
          </w:tcPr>
          <w:p w14:paraId="4FF12C28" w14:textId="262A5CFC" w:rsidR="00A5709A" w:rsidRPr="00C44D1B" w:rsidRDefault="00A5709A" w:rsidP="009144EC">
            <w:pPr>
              <w:pStyle w:val="TAC"/>
              <w:rPr>
                <w:sz w:val="16"/>
                <w:szCs w:val="16"/>
              </w:rPr>
            </w:pPr>
            <w:r w:rsidRPr="00C44D1B">
              <w:rPr>
                <w:sz w:val="16"/>
                <w:szCs w:val="16"/>
              </w:rPr>
              <w:t>CT#97e</w:t>
            </w:r>
          </w:p>
        </w:tc>
        <w:tc>
          <w:tcPr>
            <w:tcW w:w="1094" w:type="dxa"/>
            <w:shd w:val="solid" w:color="FFFFFF" w:fill="auto"/>
          </w:tcPr>
          <w:p w14:paraId="7237DC89" w14:textId="54462E21" w:rsidR="00A5709A" w:rsidRPr="00C44D1B" w:rsidRDefault="00A5709A" w:rsidP="009144EC">
            <w:pPr>
              <w:pStyle w:val="TAC"/>
              <w:rPr>
                <w:sz w:val="16"/>
                <w:szCs w:val="16"/>
              </w:rPr>
            </w:pPr>
            <w:r w:rsidRPr="00C44D1B">
              <w:rPr>
                <w:sz w:val="16"/>
                <w:szCs w:val="16"/>
              </w:rPr>
              <w:t>CP-222145</w:t>
            </w:r>
          </w:p>
        </w:tc>
        <w:tc>
          <w:tcPr>
            <w:tcW w:w="525" w:type="dxa"/>
            <w:shd w:val="solid" w:color="FFFFFF" w:fill="auto"/>
          </w:tcPr>
          <w:p w14:paraId="64146416" w14:textId="427E9854" w:rsidR="00A5709A" w:rsidRPr="00C44D1B" w:rsidRDefault="00A5709A" w:rsidP="009144EC">
            <w:pPr>
              <w:pStyle w:val="TAL"/>
              <w:rPr>
                <w:sz w:val="16"/>
                <w:szCs w:val="16"/>
              </w:rPr>
            </w:pPr>
            <w:r w:rsidRPr="00C44D1B">
              <w:rPr>
                <w:sz w:val="16"/>
                <w:szCs w:val="16"/>
              </w:rPr>
              <w:t>0785</w:t>
            </w:r>
          </w:p>
        </w:tc>
        <w:tc>
          <w:tcPr>
            <w:tcW w:w="425" w:type="dxa"/>
            <w:shd w:val="solid" w:color="FFFFFF" w:fill="auto"/>
          </w:tcPr>
          <w:p w14:paraId="7D50849E" w14:textId="4C92D6C1" w:rsidR="00A5709A" w:rsidRPr="00C44D1B" w:rsidRDefault="00A5709A" w:rsidP="009144EC">
            <w:pPr>
              <w:pStyle w:val="TAR"/>
              <w:rPr>
                <w:sz w:val="16"/>
                <w:szCs w:val="16"/>
              </w:rPr>
            </w:pPr>
            <w:r w:rsidRPr="00C44D1B">
              <w:rPr>
                <w:sz w:val="16"/>
                <w:szCs w:val="16"/>
              </w:rPr>
              <w:t>1</w:t>
            </w:r>
          </w:p>
        </w:tc>
        <w:tc>
          <w:tcPr>
            <w:tcW w:w="425" w:type="dxa"/>
            <w:shd w:val="solid" w:color="FFFFFF" w:fill="auto"/>
          </w:tcPr>
          <w:p w14:paraId="14FC9F6E" w14:textId="60F1D622" w:rsidR="00A5709A" w:rsidRPr="00C44D1B" w:rsidRDefault="00A5709A" w:rsidP="009144EC">
            <w:pPr>
              <w:pStyle w:val="TAC"/>
              <w:rPr>
                <w:sz w:val="16"/>
                <w:szCs w:val="16"/>
              </w:rPr>
            </w:pPr>
            <w:r w:rsidRPr="00C44D1B">
              <w:rPr>
                <w:sz w:val="16"/>
                <w:szCs w:val="16"/>
              </w:rPr>
              <w:t>B</w:t>
            </w:r>
          </w:p>
        </w:tc>
        <w:tc>
          <w:tcPr>
            <w:tcW w:w="4962" w:type="dxa"/>
            <w:shd w:val="solid" w:color="FFFFFF" w:fill="auto"/>
          </w:tcPr>
          <w:p w14:paraId="3A7D0685" w14:textId="71D0A684" w:rsidR="00A5709A" w:rsidRPr="00070305" w:rsidRDefault="00A5709A" w:rsidP="00070305">
            <w:pPr>
              <w:pStyle w:val="TAL"/>
              <w:rPr>
                <w:sz w:val="16"/>
                <w:szCs w:val="16"/>
              </w:rPr>
            </w:pPr>
            <w:r w:rsidRPr="00070305">
              <w:rPr>
                <w:sz w:val="16"/>
                <w:szCs w:val="16"/>
              </w:rPr>
              <w:t>Add command for EAP message for relay authentication</w:t>
            </w:r>
          </w:p>
        </w:tc>
        <w:tc>
          <w:tcPr>
            <w:tcW w:w="708" w:type="dxa"/>
            <w:shd w:val="solid" w:color="FFFFFF" w:fill="auto"/>
          </w:tcPr>
          <w:p w14:paraId="696FE1B3" w14:textId="67E60847" w:rsidR="00A5709A" w:rsidRPr="00C44D1B" w:rsidRDefault="00A5709A" w:rsidP="009144EC">
            <w:pPr>
              <w:pStyle w:val="TAC"/>
              <w:rPr>
                <w:sz w:val="16"/>
                <w:szCs w:val="16"/>
              </w:rPr>
            </w:pPr>
            <w:r w:rsidRPr="00C44D1B">
              <w:rPr>
                <w:sz w:val="16"/>
                <w:szCs w:val="16"/>
              </w:rPr>
              <w:t>17.7.0</w:t>
            </w:r>
          </w:p>
        </w:tc>
      </w:tr>
      <w:tr w:rsidR="001B0D11" w:rsidRPr="00C44D1B" w14:paraId="569652FC" w14:textId="77777777" w:rsidTr="00173EEB">
        <w:tc>
          <w:tcPr>
            <w:tcW w:w="800" w:type="dxa"/>
            <w:shd w:val="solid" w:color="FFFFFF" w:fill="auto"/>
          </w:tcPr>
          <w:p w14:paraId="55E4BCEA" w14:textId="5FFA7612" w:rsidR="001B0D11" w:rsidRPr="00C44D1B" w:rsidRDefault="001B0D11" w:rsidP="009144EC">
            <w:pPr>
              <w:pStyle w:val="TAC"/>
              <w:rPr>
                <w:sz w:val="16"/>
                <w:szCs w:val="16"/>
              </w:rPr>
            </w:pPr>
            <w:r w:rsidRPr="00C44D1B">
              <w:rPr>
                <w:sz w:val="16"/>
                <w:szCs w:val="16"/>
              </w:rPr>
              <w:t>2022-09</w:t>
            </w:r>
          </w:p>
        </w:tc>
        <w:tc>
          <w:tcPr>
            <w:tcW w:w="800" w:type="dxa"/>
            <w:shd w:val="solid" w:color="FFFFFF" w:fill="auto"/>
          </w:tcPr>
          <w:p w14:paraId="43305352" w14:textId="0569B7AD" w:rsidR="001B0D11" w:rsidRPr="00C44D1B" w:rsidRDefault="001B0D11" w:rsidP="009144EC">
            <w:pPr>
              <w:pStyle w:val="TAC"/>
              <w:rPr>
                <w:sz w:val="16"/>
                <w:szCs w:val="16"/>
              </w:rPr>
            </w:pPr>
            <w:r w:rsidRPr="00C44D1B">
              <w:rPr>
                <w:sz w:val="16"/>
                <w:szCs w:val="16"/>
              </w:rPr>
              <w:t>CT#97e</w:t>
            </w:r>
          </w:p>
        </w:tc>
        <w:tc>
          <w:tcPr>
            <w:tcW w:w="1094" w:type="dxa"/>
            <w:shd w:val="solid" w:color="FFFFFF" w:fill="auto"/>
          </w:tcPr>
          <w:p w14:paraId="2FF9435D" w14:textId="242A5196" w:rsidR="001B0D11" w:rsidRPr="00C44D1B" w:rsidRDefault="001B0D11" w:rsidP="009144EC">
            <w:pPr>
              <w:pStyle w:val="TAC"/>
              <w:rPr>
                <w:sz w:val="16"/>
                <w:szCs w:val="16"/>
              </w:rPr>
            </w:pPr>
            <w:r w:rsidRPr="00C44D1B">
              <w:rPr>
                <w:sz w:val="16"/>
                <w:szCs w:val="16"/>
              </w:rPr>
              <w:t>CP-222148</w:t>
            </w:r>
          </w:p>
        </w:tc>
        <w:tc>
          <w:tcPr>
            <w:tcW w:w="525" w:type="dxa"/>
            <w:shd w:val="solid" w:color="FFFFFF" w:fill="auto"/>
          </w:tcPr>
          <w:p w14:paraId="089A00B5" w14:textId="274F21EF" w:rsidR="001B0D11" w:rsidRPr="00C44D1B" w:rsidRDefault="001B0D11" w:rsidP="009144EC">
            <w:pPr>
              <w:pStyle w:val="TAL"/>
              <w:rPr>
                <w:sz w:val="16"/>
                <w:szCs w:val="16"/>
              </w:rPr>
            </w:pPr>
            <w:r w:rsidRPr="00C44D1B">
              <w:rPr>
                <w:sz w:val="16"/>
                <w:szCs w:val="16"/>
              </w:rPr>
              <w:t>0788</w:t>
            </w:r>
          </w:p>
        </w:tc>
        <w:tc>
          <w:tcPr>
            <w:tcW w:w="425" w:type="dxa"/>
            <w:shd w:val="solid" w:color="FFFFFF" w:fill="auto"/>
          </w:tcPr>
          <w:p w14:paraId="1719E2E4" w14:textId="18DF20DA" w:rsidR="001B0D11" w:rsidRPr="00C44D1B" w:rsidRDefault="001B0D11" w:rsidP="009144EC">
            <w:pPr>
              <w:pStyle w:val="TAR"/>
              <w:rPr>
                <w:sz w:val="16"/>
                <w:szCs w:val="16"/>
              </w:rPr>
            </w:pPr>
            <w:r w:rsidRPr="00C44D1B">
              <w:rPr>
                <w:sz w:val="16"/>
                <w:szCs w:val="16"/>
              </w:rPr>
              <w:t>1</w:t>
            </w:r>
          </w:p>
        </w:tc>
        <w:tc>
          <w:tcPr>
            <w:tcW w:w="425" w:type="dxa"/>
            <w:shd w:val="solid" w:color="FFFFFF" w:fill="auto"/>
          </w:tcPr>
          <w:p w14:paraId="57221513" w14:textId="59AD8F69" w:rsidR="001B0D11" w:rsidRPr="00C44D1B" w:rsidRDefault="001B0D11" w:rsidP="009144EC">
            <w:pPr>
              <w:pStyle w:val="TAC"/>
              <w:rPr>
                <w:sz w:val="16"/>
                <w:szCs w:val="16"/>
              </w:rPr>
            </w:pPr>
            <w:r w:rsidRPr="00C44D1B">
              <w:rPr>
                <w:sz w:val="16"/>
                <w:szCs w:val="16"/>
              </w:rPr>
              <w:t>B</w:t>
            </w:r>
          </w:p>
        </w:tc>
        <w:tc>
          <w:tcPr>
            <w:tcW w:w="4962" w:type="dxa"/>
            <w:shd w:val="solid" w:color="FFFFFF" w:fill="auto"/>
          </w:tcPr>
          <w:p w14:paraId="518F6859" w14:textId="73CF4C12" w:rsidR="001B0D11" w:rsidRPr="00070305" w:rsidRDefault="001B0D11" w:rsidP="00070305">
            <w:pPr>
              <w:pStyle w:val="TAL"/>
              <w:rPr>
                <w:sz w:val="16"/>
                <w:szCs w:val="16"/>
              </w:rPr>
            </w:pPr>
            <w:r w:rsidRPr="00070305">
              <w:rPr>
                <w:sz w:val="16"/>
                <w:szCs w:val="16"/>
              </w:rPr>
              <w:t xml:space="preserve">AT Command for ECS Address Provisioning </w:t>
            </w:r>
          </w:p>
        </w:tc>
        <w:tc>
          <w:tcPr>
            <w:tcW w:w="708" w:type="dxa"/>
            <w:shd w:val="solid" w:color="FFFFFF" w:fill="auto"/>
          </w:tcPr>
          <w:p w14:paraId="05A2EE22" w14:textId="5599AF30" w:rsidR="001B0D11" w:rsidRPr="00C44D1B" w:rsidRDefault="001B0D11" w:rsidP="009144EC">
            <w:pPr>
              <w:pStyle w:val="TAC"/>
              <w:rPr>
                <w:sz w:val="16"/>
                <w:szCs w:val="16"/>
              </w:rPr>
            </w:pPr>
            <w:r w:rsidRPr="00C44D1B">
              <w:rPr>
                <w:sz w:val="16"/>
                <w:szCs w:val="16"/>
              </w:rPr>
              <w:t>17.7.0</w:t>
            </w:r>
          </w:p>
        </w:tc>
      </w:tr>
      <w:tr w:rsidR="008B7225" w:rsidRPr="00C44D1B" w14:paraId="6C3117BF" w14:textId="77777777" w:rsidTr="00173EEB">
        <w:tc>
          <w:tcPr>
            <w:tcW w:w="800" w:type="dxa"/>
            <w:shd w:val="solid" w:color="FFFFFF" w:fill="auto"/>
          </w:tcPr>
          <w:p w14:paraId="650119B8" w14:textId="3268DA12" w:rsidR="008B7225" w:rsidRPr="00C44D1B" w:rsidRDefault="008B7225" w:rsidP="009144EC">
            <w:pPr>
              <w:pStyle w:val="TAC"/>
              <w:rPr>
                <w:sz w:val="16"/>
                <w:szCs w:val="16"/>
              </w:rPr>
            </w:pPr>
            <w:r w:rsidRPr="00C44D1B">
              <w:rPr>
                <w:sz w:val="16"/>
                <w:szCs w:val="16"/>
              </w:rPr>
              <w:t>2022-09</w:t>
            </w:r>
          </w:p>
        </w:tc>
        <w:tc>
          <w:tcPr>
            <w:tcW w:w="800" w:type="dxa"/>
            <w:shd w:val="solid" w:color="FFFFFF" w:fill="auto"/>
          </w:tcPr>
          <w:p w14:paraId="76448773" w14:textId="7B82BCBA" w:rsidR="008B7225" w:rsidRPr="00C44D1B" w:rsidRDefault="008B7225" w:rsidP="009144EC">
            <w:pPr>
              <w:pStyle w:val="TAC"/>
              <w:rPr>
                <w:sz w:val="16"/>
                <w:szCs w:val="16"/>
              </w:rPr>
            </w:pPr>
            <w:r w:rsidRPr="00C44D1B">
              <w:rPr>
                <w:sz w:val="16"/>
                <w:szCs w:val="16"/>
              </w:rPr>
              <w:t>CT#97e</w:t>
            </w:r>
          </w:p>
        </w:tc>
        <w:tc>
          <w:tcPr>
            <w:tcW w:w="1094" w:type="dxa"/>
            <w:shd w:val="solid" w:color="FFFFFF" w:fill="auto"/>
          </w:tcPr>
          <w:p w14:paraId="3E0D3E4A" w14:textId="1A6FAEE0" w:rsidR="008B7225" w:rsidRPr="00C44D1B" w:rsidRDefault="008B7225" w:rsidP="009144EC">
            <w:pPr>
              <w:pStyle w:val="TAC"/>
              <w:rPr>
                <w:sz w:val="16"/>
                <w:szCs w:val="16"/>
              </w:rPr>
            </w:pPr>
            <w:r w:rsidRPr="00C44D1B">
              <w:rPr>
                <w:sz w:val="16"/>
                <w:szCs w:val="16"/>
              </w:rPr>
              <w:t>CP-222147</w:t>
            </w:r>
          </w:p>
        </w:tc>
        <w:tc>
          <w:tcPr>
            <w:tcW w:w="525" w:type="dxa"/>
            <w:shd w:val="solid" w:color="FFFFFF" w:fill="auto"/>
          </w:tcPr>
          <w:p w14:paraId="1D1B6BEF" w14:textId="1A90DE0F" w:rsidR="008B7225" w:rsidRPr="00C44D1B" w:rsidRDefault="008B7225" w:rsidP="009144EC">
            <w:pPr>
              <w:pStyle w:val="TAL"/>
              <w:rPr>
                <w:sz w:val="16"/>
                <w:szCs w:val="16"/>
              </w:rPr>
            </w:pPr>
            <w:r w:rsidRPr="00C44D1B">
              <w:rPr>
                <w:sz w:val="16"/>
                <w:szCs w:val="16"/>
              </w:rPr>
              <w:t>0789</w:t>
            </w:r>
          </w:p>
        </w:tc>
        <w:tc>
          <w:tcPr>
            <w:tcW w:w="425" w:type="dxa"/>
            <w:shd w:val="solid" w:color="FFFFFF" w:fill="auto"/>
          </w:tcPr>
          <w:p w14:paraId="40087B81" w14:textId="19064F95" w:rsidR="008B7225" w:rsidRPr="00C44D1B" w:rsidRDefault="008B7225" w:rsidP="009144EC">
            <w:pPr>
              <w:pStyle w:val="TAR"/>
              <w:rPr>
                <w:sz w:val="16"/>
                <w:szCs w:val="16"/>
              </w:rPr>
            </w:pPr>
            <w:r w:rsidRPr="00C44D1B">
              <w:rPr>
                <w:sz w:val="16"/>
                <w:szCs w:val="16"/>
              </w:rPr>
              <w:t>1</w:t>
            </w:r>
          </w:p>
        </w:tc>
        <w:tc>
          <w:tcPr>
            <w:tcW w:w="425" w:type="dxa"/>
            <w:shd w:val="solid" w:color="FFFFFF" w:fill="auto"/>
          </w:tcPr>
          <w:p w14:paraId="2076C8E0" w14:textId="6C02FD63" w:rsidR="008B7225" w:rsidRPr="00C44D1B" w:rsidRDefault="008B7225" w:rsidP="009144EC">
            <w:pPr>
              <w:pStyle w:val="TAC"/>
              <w:rPr>
                <w:sz w:val="16"/>
                <w:szCs w:val="16"/>
              </w:rPr>
            </w:pPr>
            <w:r w:rsidRPr="00C44D1B">
              <w:rPr>
                <w:sz w:val="16"/>
                <w:szCs w:val="16"/>
              </w:rPr>
              <w:t>C</w:t>
            </w:r>
          </w:p>
        </w:tc>
        <w:tc>
          <w:tcPr>
            <w:tcW w:w="4962" w:type="dxa"/>
            <w:shd w:val="solid" w:color="FFFFFF" w:fill="auto"/>
          </w:tcPr>
          <w:p w14:paraId="0804F805" w14:textId="5B9CEBCC" w:rsidR="008B7225" w:rsidRPr="00070305" w:rsidRDefault="008B7225" w:rsidP="00070305">
            <w:pPr>
              <w:pStyle w:val="TAL"/>
              <w:rPr>
                <w:sz w:val="16"/>
                <w:szCs w:val="16"/>
              </w:rPr>
            </w:pPr>
            <w:r w:rsidRPr="00070305">
              <w:rPr>
                <w:sz w:val="16"/>
                <w:szCs w:val="16"/>
              </w:rPr>
              <w:t>New 5QI values to support Advance Interactive Services (AIS) in 5G</w:t>
            </w:r>
          </w:p>
        </w:tc>
        <w:tc>
          <w:tcPr>
            <w:tcW w:w="708" w:type="dxa"/>
            <w:shd w:val="solid" w:color="FFFFFF" w:fill="auto"/>
          </w:tcPr>
          <w:p w14:paraId="41AB8599" w14:textId="0759B0DE" w:rsidR="008B7225" w:rsidRPr="00C44D1B" w:rsidRDefault="008B7225" w:rsidP="009144EC">
            <w:pPr>
              <w:pStyle w:val="TAC"/>
              <w:rPr>
                <w:sz w:val="16"/>
                <w:szCs w:val="16"/>
              </w:rPr>
            </w:pPr>
            <w:r w:rsidRPr="00C44D1B">
              <w:rPr>
                <w:sz w:val="16"/>
                <w:szCs w:val="16"/>
              </w:rPr>
              <w:t>17.7.0</w:t>
            </w:r>
          </w:p>
        </w:tc>
      </w:tr>
      <w:tr w:rsidR="00FC0EFC" w:rsidRPr="00C44D1B" w14:paraId="0F3CBE8C" w14:textId="77777777" w:rsidTr="00173EEB">
        <w:tc>
          <w:tcPr>
            <w:tcW w:w="800" w:type="dxa"/>
            <w:shd w:val="solid" w:color="FFFFFF" w:fill="auto"/>
          </w:tcPr>
          <w:p w14:paraId="02B35790" w14:textId="2866C02D" w:rsidR="00FC0EFC" w:rsidRPr="00C44D1B" w:rsidRDefault="00FC0EFC" w:rsidP="009144EC">
            <w:pPr>
              <w:pStyle w:val="TAC"/>
              <w:rPr>
                <w:sz w:val="16"/>
                <w:szCs w:val="16"/>
              </w:rPr>
            </w:pPr>
            <w:r w:rsidRPr="00C44D1B">
              <w:rPr>
                <w:sz w:val="16"/>
                <w:szCs w:val="16"/>
              </w:rPr>
              <w:t>2022-09</w:t>
            </w:r>
          </w:p>
        </w:tc>
        <w:tc>
          <w:tcPr>
            <w:tcW w:w="800" w:type="dxa"/>
            <w:shd w:val="solid" w:color="FFFFFF" w:fill="auto"/>
          </w:tcPr>
          <w:p w14:paraId="3532DEF8" w14:textId="08E7447C" w:rsidR="00FC0EFC" w:rsidRPr="00C44D1B" w:rsidRDefault="00FC0EFC" w:rsidP="009144EC">
            <w:pPr>
              <w:pStyle w:val="TAC"/>
              <w:rPr>
                <w:sz w:val="16"/>
                <w:szCs w:val="16"/>
              </w:rPr>
            </w:pPr>
            <w:r w:rsidRPr="00C44D1B">
              <w:rPr>
                <w:sz w:val="16"/>
                <w:szCs w:val="16"/>
              </w:rPr>
              <w:t>CT#97e</w:t>
            </w:r>
          </w:p>
        </w:tc>
        <w:tc>
          <w:tcPr>
            <w:tcW w:w="1094" w:type="dxa"/>
            <w:shd w:val="solid" w:color="FFFFFF" w:fill="auto"/>
          </w:tcPr>
          <w:p w14:paraId="7BA097A6" w14:textId="62C9A244" w:rsidR="00FC0EFC" w:rsidRPr="00C44D1B" w:rsidRDefault="00FC0EFC" w:rsidP="009144EC">
            <w:pPr>
              <w:pStyle w:val="TAC"/>
              <w:rPr>
                <w:sz w:val="16"/>
                <w:szCs w:val="16"/>
              </w:rPr>
            </w:pPr>
            <w:r w:rsidRPr="00C44D1B">
              <w:rPr>
                <w:sz w:val="16"/>
                <w:szCs w:val="16"/>
              </w:rPr>
              <w:t>CP-222169</w:t>
            </w:r>
          </w:p>
        </w:tc>
        <w:tc>
          <w:tcPr>
            <w:tcW w:w="525" w:type="dxa"/>
            <w:shd w:val="solid" w:color="FFFFFF" w:fill="auto"/>
          </w:tcPr>
          <w:p w14:paraId="5AE6BE0E" w14:textId="24069292" w:rsidR="00FC0EFC" w:rsidRPr="00C44D1B" w:rsidRDefault="00FC0EFC" w:rsidP="009144EC">
            <w:pPr>
              <w:pStyle w:val="TAL"/>
              <w:rPr>
                <w:sz w:val="16"/>
                <w:szCs w:val="16"/>
              </w:rPr>
            </w:pPr>
            <w:r w:rsidRPr="00C44D1B">
              <w:rPr>
                <w:sz w:val="16"/>
                <w:szCs w:val="16"/>
              </w:rPr>
              <w:t>0786</w:t>
            </w:r>
          </w:p>
        </w:tc>
        <w:tc>
          <w:tcPr>
            <w:tcW w:w="425" w:type="dxa"/>
            <w:shd w:val="solid" w:color="FFFFFF" w:fill="auto"/>
          </w:tcPr>
          <w:p w14:paraId="6115F793" w14:textId="2AB1D315" w:rsidR="00FC0EFC" w:rsidRPr="00C44D1B" w:rsidRDefault="00FC0EFC" w:rsidP="009144EC">
            <w:pPr>
              <w:pStyle w:val="TAR"/>
              <w:rPr>
                <w:sz w:val="16"/>
                <w:szCs w:val="16"/>
              </w:rPr>
            </w:pPr>
            <w:r w:rsidRPr="00C44D1B">
              <w:rPr>
                <w:sz w:val="16"/>
                <w:szCs w:val="16"/>
              </w:rPr>
              <w:t>-</w:t>
            </w:r>
          </w:p>
        </w:tc>
        <w:tc>
          <w:tcPr>
            <w:tcW w:w="425" w:type="dxa"/>
            <w:shd w:val="solid" w:color="FFFFFF" w:fill="auto"/>
          </w:tcPr>
          <w:p w14:paraId="22C7B019" w14:textId="08B2D7DA" w:rsidR="00FC0EFC" w:rsidRPr="00C44D1B" w:rsidRDefault="00FC0EFC" w:rsidP="009144EC">
            <w:pPr>
              <w:pStyle w:val="TAC"/>
              <w:rPr>
                <w:sz w:val="16"/>
                <w:szCs w:val="16"/>
              </w:rPr>
            </w:pPr>
            <w:r w:rsidRPr="00C44D1B">
              <w:rPr>
                <w:sz w:val="16"/>
                <w:szCs w:val="16"/>
              </w:rPr>
              <w:t>F</w:t>
            </w:r>
          </w:p>
        </w:tc>
        <w:tc>
          <w:tcPr>
            <w:tcW w:w="4962" w:type="dxa"/>
            <w:shd w:val="solid" w:color="FFFFFF" w:fill="auto"/>
          </w:tcPr>
          <w:p w14:paraId="61BB85EC" w14:textId="7B2C161F" w:rsidR="00FC0EFC" w:rsidRPr="00070305" w:rsidRDefault="00FC0EFC" w:rsidP="00070305">
            <w:pPr>
              <w:pStyle w:val="TAL"/>
              <w:rPr>
                <w:sz w:val="16"/>
                <w:szCs w:val="16"/>
              </w:rPr>
            </w:pPr>
            <w:r w:rsidRPr="00070305">
              <w:rPr>
                <w:sz w:val="16"/>
                <w:szCs w:val="16"/>
              </w:rPr>
              <w:t>Clarify that +CASIMS is applicable to NG-RAN</w:t>
            </w:r>
          </w:p>
        </w:tc>
        <w:tc>
          <w:tcPr>
            <w:tcW w:w="708" w:type="dxa"/>
            <w:shd w:val="solid" w:color="FFFFFF" w:fill="auto"/>
          </w:tcPr>
          <w:p w14:paraId="720D9C94" w14:textId="238547DC" w:rsidR="00FC0EFC" w:rsidRPr="00C44D1B" w:rsidRDefault="00FC0EFC" w:rsidP="009144EC">
            <w:pPr>
              <w:pStyle w:val="TAC"/>
              <w:rPr>
                <w:sz w:val="16"/>
                <w:szCs w:val="16"/>
              </w:rPr>
            </w:pPr>
            <w:r w:rsidRPr="00C44D1B">
              <w:rPr>
                <w:sz w:val="16"/>
                <w:szCs w:val="16"/>
              </w:rPr>
              <w:t>18.0.0</w:t>
            </w:r>
          </w:p>
        </w:tc>
      </w:tr>
      <w:tr w:rsidR="00175605" w:rsidRPr="00C44D1B" w14:paraId="751CC124" w14:textId="77777777" w:rsidTr="00173EEB">
        <w:tc>
          <w:tcPr>
            <w:tcW w:w="800" w:type="dxa"/>
            <w:shd w:val="solid" w:color="FFFFFF" w:fill="auto"/>
          </w:tcPr>
          <w:p w14:paraId="56C6C240" w14:textId="6B2A898C" w:rsidR="00175605" w:rsidRPr="00C44D1B" w:rsidRDefault="00175605" w:rsidP="009144EC">
            <w:pPr>
              <w:pStyle w:val="TAC"/>
              <w:rPr>
                <w:sz w:val="16"/>
                <w:szCs w:val="16"/>
              </w:rPr>
            </w:pPr>
            <w:r w:rsidRPr="00C44D1B">
              <w:rPr>
                <w:sz w:val="16"/>
                <w:szCs w:val="16"/>
              </w:rPr>
              <w:t>2022-09</w:t>
            </w:r>
          </w:p>
        </w:tc>
        <w:tc>
          <w:tcPr>
            <w:tcW w:w="800" w:type="dxa"/>
            <w:shd w:val="solid" w:color="FFFFFF" w:fill="auto"/>
          </w:tcPr>
          <w:p w14:paraId="2216FDC0" w14:textId="59EBA948" w:rsidR="00175605" w:rsidRPr="00C44D1B" w:rsidRDefault="00175605" w:rsidP="009144EC">
            <w:pPr>
              <w:pStyle w:val="TAC"/>
              <w:rPr>
                <w:sz w:val="16"/>
                <w:szCs w:val="16"/>
              </w:rPr>
            </w:pPr>
            <w:r w:rsidRPr="00C44D1B">
              <w:rPr>
                <w:sz w:val="16"/>
                <w:szCs w:val="16"/>
              </w:rPr>
              <w:t>CT#97e</w:t>
            </w:r>
          </w:p>
        </w:tc>
        <w:tc>
          <w:tcPr>
            <w:tcW w:w="1094" w:type="dxa"/>
            <w:shd w:val="solid" w:color="FFFFFF" w:fill="auto"/>
          </w:tcPr>
          <w:p w14:paraId="671162D3" w14:textId="58D02F69" w:rsidR="00175605" w:rsidRPr="00C44D1B" w:rsidRDefault="00175605" w:rsidP="009144EC">
            <w:pPr>
              <w:pStyle w:val="TAC"/>
              <w:rPr>
                <w:sz w:val="16"/>
                <w:szCs w:val="16"/>
              </w:rPr>
            </w:pPr>
            <w:r w:rsidRPr="00C44D1B">
              <w:rPr>
                <w:sz w:val="16"/>
                <w:szCs w:val="16"/>
              </w:rPr>
              <w:t>CP-222169</w:t>
            </w:r>
          </w:p>
        </w:tc>
        <w:tc>
          <w:tcPr>
            <w:tcW w:w="525" w:type="dxa"/>
            <w:shd w:val="solid" w:color="FFFFFF" w:fill="auto"/>
          </w:tcPr>
          <w:p w14:paraId="21091BB6" w14:textId="6B03463F" w:rsidR="00175605" w:rsidRPr="00C44D1B" w:rsidRDefault="00175605" w:rsidP="009144EC">
            <w:pPr>
              <w:pStyle w:val="TAL"/>
              <w:rPr>
                <w:sz w:val="16"/>
                <w:szCs w:val="16"/>
              </w:rPr>
            </w:pPr>
            <w:r w:rsidRPr="00C44D1B">
              <w:rPr>
                <w:sz w:val="16"/>
                <w:szCs w:val="16"/>
              </w:rPr>
              <w:t>0787</w:t>
            </w:r>
          </w:p>
        </w:tc>
        <w:tc>
          <w:tcPr>
            <w:tcW w:w="425" w:type="dxa"/>
            <w:shd w:val="solid" w:color="FFFFFF" w:fill="auto"/>
          </w:tcPr>
          <w:p w14:paraId="7578CD89" w14:textId="704EB1C2" w:rsidR="00175605" w:rsidRPr="00C44D1B" w:rsidRDefault="00175605" w:rsidP="009144EC">
            <w:pPr>
              <w:pStyle w:val="TAR"/>
              <w:rPr>
                <w:sz w:val="16"/>
                <w:szCs w:val="16"/>
              </w:rPr>
            </w:pPr>
            <w:r w:rsidRPr="00C44D1B">
              <w:rPr>
                <w:sz w:val="16"/>
                <w:szCs w:val="16"/>
              </w:rPr>
              <w:t>1</w:t>
            </w:r>
          </w:p>
        </w:tc>
        <w:tc>
          <w:tcPr>
            <w:tcW w:w="425" w:type="dxa"/>
            <w:shd w:val="solid" w:color="FFFFFF" w:fill="auto"/>
          </w:tcPr>
          <w:p w14:paraId="3671F85B" w14:textId="0D076E2B" w:rsidR="00175605" w:rsidRPr="00C44D1B" w:rsidRDefault="00175605" w:rsidP="009144EC">
            <w:pPr>
              <w:pStyle w:val="TAC"/>
              <w:rPr>
                <w:sz w:val="16"/>
                <w:szCs w:val="16"/>
              </w:rPr>
            </w:pPr>
            <w:r w:rsidRPr="00C44D1B">
              <w:rPr>
                <w:sz w:val="16"/>
                <w:szCs w:val="16"/>
              </w:rPr>
              <w:t>C</w:t>
            </w:r>
          </w:p>
        </w:tc>
        <w:tc>
          <w:tcPr>
            <w:tcW w:w="4962" w:type="dxa"/>
            <w:shd w:val="solid" w:color="FFFFFF" w:fill="auto"/>
          </w:tcPr>
          <w:p w14:paraId="4D519100" w14:textId="136E6A29" w:rsidR="00175605" w:rsidRPr="00070305" w:rsidRDefault="00175605" w:rsidP="00070305">
            <w:pPr>
              <w:pStyle w:val="TAL"/>
              <w:rPr>
                <w:sz w:val="16"/>
                <w:szCs w:val="16"/>
              </w:rPr>
            </w:pPr>
            <w:r w:rsidRPr="00070305">
              <w:rPr>
                <w:sz w:val="16"/>
                <w:szCs w:val="16"/>
              </w:rPr>
              <w:t>Addition of DN authentication in +CGAUTH</w:t>
            </w:r>
          </w:p>
        </w:tc>
        <w:tc>
          <w:tcPr>
            <w:tcW w:w="708" w:type="dxa"/>
            <w:shd w:val="solid" w:color="FFFFFF" w:fill="auto"/>
          </w:tcPr>
          <w:p w14:paraId="4D3493F3" w14:textId="65B9E7A0" w:rsidR="00175605" w:rsidRPr="00C44D1B" w:rsidRDefault="00175605" w:rsidP="009144EC">
            <w:pPr>
              <w:pStyle w:val="TAC"/>
              <w:rPr>
                <w:sz w:val="16"/>
                <w:szCs w:val="16"/>
              </w:rPr>
            </w:pPr>
            <w:r w:rsidRPr="00C44D1B">
              <w:rPr>
                <w:sz w:val="16"/>
                <w:szCs w:val="16"/>
              </w:rPr>
              <w:t>18.0.0</w:t>
            </w:r>
          </w:p>
        </w:tc>
      </w:tr>
      <w:tr w:rsidR="00F86B68" w:rsidRPr="00C44D1B" w14:paraId="61912AB9" w14:textId="77777777" w:rsidTr="00173EEB">
        <w:tc>
          <w:tcPr>
            <w:tcW w:w="800" w:type="dxa"/>
            <w:shd w:val="solid" w:color="FFFFFF" w:fill="auto"/>
          </w:tcPr>
          <w:p w14:paraId="2D11A844" w14:textId="1920E143" w:rsidR="00F86B68" w:rsidRPr="00C44D1B" w:rsidRDefault="00F86B68" w:rsidP="009144EC">
            <w:pPr>
              <w:pStyle w:val="TAC"/>
              <w:rPr>
                <w:sz w:val="16"/>
                <w:szCs w:val="16"/>
              </w:rPr>
            </w:pPr>
            <w:r w:rsidRPr="00C44D1B">
              <w:rPr>
                <w:sz w:val="16"/>
                <w:szCs w:val="16"/>
              </w:rPr>
              <w:t>2022-09</w:t>
            </w:r>
          </w:p>
        </w:tc>
        <w:tc>
          <w:tcPr>
            <w:tcW w:w="800" w:type="dxa"/>
            <w:shd w:val="solid" w:color="FFFFFF" w:fill="auto"/>
          </w:tcPr>
          <w:p w14:paraId="19710CED" w14:textId="1D6E89F4" w:rsidR="00F86B68" w:rsidRPr="00C44D1B" w:rsidRDefault="00F86B68" w:rsidP="009144EC">
            <w:pPr>
              <w:pStyle w:val="TAC"/>
              <w:rPr>
                <w:sz w:val="16"/>
                <w:szCs w:val="16"/>
              </w:rPr>
            </w:pPr>
            <w:r w:rsidRPr="00C44D1B">
              <w:rPr>
                <w:sz w:val="16"/>
                <w:szCs w:val="16"/>
              </w:rPr>
              <w:t>CT#97e</w:t>
            </w:r>
          </w:p>
        </w:tc>
        <w:tc>
          <w:tcPr>
            <w:tcW w:w="1094" w:type="dxa"/>
            <w:shd w:val="solid" w:color="FFFFFF" w:fill="auto"/>
          </w:tcPr>
          <w:p w14:paraId="210999DF" w14:textId="10B89D6D" w:rsidR="00F86B68" w:rsidRPr="00C44D1B" w:rsidRDefault="00F86B68" w:rsidP="009144EC">
            <w:pPr>
              <w:pStyle w:val="TAC"/>
              <w:rPr>
                <w:sz w:val="16"/>
                <w:szCs w:val="16"/>
              </w:rPr>
            </w:pPr>
            <w:r w:rsidRPr="00C44D1B">
              <w:rPr>
                <w:sz w:val="16"/>
                <w:szCs w:val="16"/>
              </w:rPr>
              <w:t>CP-222169</w:t>
            </w:r>
          </w:p>
        </w:tc>
        <w:tc>
          <w:tcPr>
            <w:tcW w:w="525" w:type="dxa"/>
            <w:shd w:val="solid" w:color="FFFFFF" w:fill="auto"/>
          </w:tcPr>
          <w:p w14:paraId="0860B537" w14:textId="77C53204" w:rsidR="00F86B68" w:rsidRPr="00C44D1B" w:rsidRDefault="00F86B68" w:rsidP="009144EC">
            <w:pPr>
              <w:pStyle w:val="TAL"/>
              <w:rPr>
                <w:sz w:val="16"/>
                <w:szCs w:val="16"/>
              </w:rPr>
            </w:pPr>
            <w:r w:rsidRPr="00C44D1B">
              <w:rPr>
                <w:sz w:val="16"/>
                <w:szCs w:val="16"/>
              </w:rPr>
              <w:t>0790</w:t>
            </w:r>
          </w:p>
        </w:tc>
        <w:tc>
          <w:tcPr>
            <w:tcW w:w="425" w:type="dxa"/>
            <w:shd w:val="solid" w:color="FFFFFF" w:fill="auto"/>
          </w:tcPr>
          <w:p w14:paraId="0114B11D" w14:textId="5E26BCD5" w:rsidR="00F86B68" w:rsidRPr="00C44D1B" w:rsidRDefault="00F86B68" w:rsidP="009144EC">
            <w:pPr>
              <w:pStyle w:val="TAR"/>
              <w:rPr>
                <w:sz w:val="16"/>
                <w:szCs w:val="16"/>
              </w:rPr>
            </w:pPr>
            <w:r w:rsidRPr="00C44D1B">
              <w:rPr>
                <w:sz w:val="16"/>
                <w:szCs w:val="16"/>
              </w:rPr>
              <w:t>1</w:t>
            </w:r>
          </w:p>
        </w:tc>
        <w:tc>
          <w:tcPr>
            <w:tcW w:w="425" w:type="dxa"/>
            <w:shd w:val="solid" w:color="FFFFFF" w:fill="auto"/>
          </w:tcPr>
          <w:p w14:paraId="11DB4682" w14:textId="6C501A89" w:rsidR="00F86B68" w:rsidRPr="00C44D1B" w:rsidRDefault="00F86B68" w:rsidP="009144EC">
            <w:pPr>
              <w:pStyle w:val="TAC"/>
              <w:rPr>
                <w:sz w:val="16"/>
                <w:szCs w:val="16"/>
              </w:rPr>
            </w:pPr>
            <w:r w:rsidRPr="00C44D1B">
              <w:rPr>
                <w:sz w:val="16"/>
                <w:szCs w:val="16"/>
              </w:rPr>
              <w:t>F</w:t>
            </w:r>
          </w:p>
        </w:tc>
        <w:tc>
          <w:tcPr>
            <w:tcW w:w="4962" w:type="dxa"/>
            <w:shd w:val="solid" w:color="FFFFFF" w:fill="auto"/>
          </w:tcPr>
          <w:p w14:paraId="242C99B5" w14:textId="00DA6150" w:rsidR="00F86B68" w:rsidRPr="00070305" w:rsidRDefault="00F86B68" w:rsidP="00070305">
            <w:pPr>
              <w:pStyle w:val="TAL"/>
              <w:rPr>
                <w:sz w:val="16"/>
                <w:szCs w:val="16"/>
              </w:rPr>
            </w:pPr>
            <w:r w:rsidRPr="00070305">
              <w:rPr>
                <w:sz w:val="16"/>
                <w:szCs w:val="16"/>
              </w:rPr>
              <w:t>AT command for 5GS network registration over non-3GPP access</w:t>
            </w:r>
          </w:p>
        </w:tc>
        <w:tc>
          <w:tcPr>
            <w:tcW w:w="708" w:type="dxa"/>
            <w:shd w:val="solid" w:color="FFFFFF" w:fill="auto"/>
          </w:tcPr>
          <w:p w14:paraId="5E1187BC" w14:textId="6A93EF97" w:rsidR="00F86B68" w:rsidRPr="00C44D1B" w:rsidRDefault="00F86B68" w:rsidP="009144EC">
            <w:pPr>
              <w:pStyle w:val="TAC"/>
              <w:rPr>
                <w:sz w:val="16"/>
                <w:szCs w:val="16"/>
              </w:rPr>
            </w:pPr>
            <w:r w:rsidRPr="00C44D1B">
              <w:rPr>
                <w:sz w:val="16"/>
                <w:szCs w:val="16"/>
              </w:rPr>
              <w:t>18.0.0</w:t>
            </w:r>
          </w:p>
        </w:tc>
      </w:tr>
      <w:tr w:rsidR="009A7B80" w:rsidRPr="00C44D1B" w14:paraId="5E4E4EB0" w14:textId="77777777" w:rsidTr="00173EEB">
        <w:tc>
          <w:tcPr>
            <w:tcW w:w="800" w:type="dxa"/>
            <w:shd w:val="solid" w:color="FFFFFF" w:fill="auto"/>
          </w:tcPr>
          <w:p w14:paraId="39D53270" w14:textId="7D2DA5F4" w:rsidR="009A7B80" w:rsidRPr="00C44D1B" w:rsidRDefault="009A7B80" w:rsidP="009144EC">
            <w:pPr>
              <w:pStyle w:val="TAC"/>
              <w:rPr>
                <w:sz w:val="16"/>
                <w:szCs w:val="16"/>
              </w:rPr>
            </w:pPr>
            <w:r w:rsidRPr="00C44D1B">
              <w:rPr>
                <w:sz w:val="16"/>
                <w:szCs w:val="16"/>
              </w:rPr>
              <w:t>2022-09</w:t>
            </w:r>
          </w:p>
        </w:tc>
        <w:tc>
          <w:tcPr>
            <w:tcW w:w="800" w:type="dxa"/>
            <w:shd w:val="solid" w:color="FFFFFF" w:fill="auto"/>
          </w:tcPr>
          <w:p w14:paraId="42FCBD17" w14:textId="5B4470AF" w:rsidR="009A7B80" w:rsidRPr="00C44D1B" w:rsidRDefault="009A7B80" w:rsidP="009144EC">
            <w:pPr>
              <w:pStyle w:val="TAC"/>
              <w:rPr>
                <w:sz w:val="16"/>
                <w:szCs w:val="16"/>
              </w:rPr>
            </w:pPr>
            <w:r w:rsidRPr="00C44D1B">
              <w:rPr>
                <w:sz w:val="16"/>
                <w:szCs w:val="16"/>
              </w:rPr>
              <w:t>CT#97e</w:t>
            </w:r>
          </w:p>
        </w:tc>
        <w:tc>
          <w:tcPr>
            <w:tcW w:w="1094" w:type="dxa"/>
            <w:shd w:val="solid" w:color="FFFFFF" w:fill="auto"/>
          </w:tcPr>
          <w:p w14:paraId="74EF035A" w14:textId="784C77DE" w:rsidR="009A7B80" w:rsidRPr="00C44D1B" w:rsidRDefault="009A7B80" w:rsidP="009144EC">
            <w:pPr>
              <w:pStyle w:val="TAC"/>
              <w:rPr>
                <w:sz w:val="16"/>
                <w:szCs w:val="16"/>
              </w:rPr>
            </w:pPr>
            <w:r w:rsidRPr="00C44D1B">
              <w:rPr>
                <w:sz w:val="16"/>
                <w:szCs w:val="16"/>
              </w:rPr>
              <w:t>CP-222169</w:t>
            </w:r>
          </w:p>
        </w:tc>
        <w:tc>
          <w:tcPr>
            <w:tcW w:w="525" w:type="dxa"/>
            <w:shd w:val="solid" w:color="FFFFFF" w:fill="auto"/>
          </w:tcPr>
          <w:p w14:paraId="10609866" w14:textId="5D05FBC8" w:rsidR="009A7B80" w:rsidRPr="00C44D1B" w:rsidRDefault="009A7B80" w:rsidP="009144EC">
            <w:pPr>
              <w:pStyle w:val="TAL"/>
              <w:rPr>
                <w:sz w:val="16"/>
                <w:szCs w:val="16"/>
              </w:rPr>
            </w:pPr>
            <w:r w:rsidRPr="00C44D1B">
              <w:rPr>
                <w:sz w:val="16"/>
                <w:szCs w:val="16"/>
              </w:rPr>
              <w:t>0791</w:t>
            </w:r>
          </w:p>
        </w:tc>
        <w:tc>
          <w:tcPr>
            <w:tcW w:w="425" w:type="dxa"/>
            <w:shd w:val="solid" w:color="FFFFFF" w:fill="auto"/>
          </w:tcPr>
          <w:p w14:paraId="64C3288A" w14:textId="0D375E2F" w:rsidR="009A7B80" w:rsidRPr="00C44D1B" w:rsidRDefault="009A7B80" w:rsidP="009144EC">
            <w:pPr>
              <w:pStyle w:val="TAR"/>
              <w:rPr>
                <w:sz w:val="16"/>
                <w:szCs w:val="16"/>
              </w:rPr>
            </w:pPr>
            <w:r w:rsidRPr="00C44D1B">
              <w:rPr>
                <w:sz w:val="16"/>
                <w:szCs w:val="16"/>
              </w:rPr>
              <w:t>1</w:t>
            </w:r>
          </w:p>
        </w:tc>
        <w:tc>
          <w:tcPr>
            <w:tcW w:w="425" w:type="dxa"/>
            <w:shd w:val="solid" w:color="FFFFFF" w:fill="auto"/>
          </w:tcPr>
          <w:p w14:paraId="2DF72BC6" w14:textId="43049F86" w:rsidR="009A7B80" w:rsidRPr="00C44D1B" w:rsidRDefault="009A7B80" w:rsidP="009144EC">
            <w:pPr>
              <w:pStyle w:val="TAC"/>
              <w:rPr>
                <w:sz w:val="16"/>
                <w:szCs w:val="16"/>
              </w:rPr>
            </w:pPr>
            <w:r w:rsidRPr="00C44D1B">
              <w:rPr>
                <w:sz w:val="16"/>
                <w:szCs w:val="16"/>
              </w:rPr>
              <w:t>F</w:t>
            </w:r>
          </w:p>
        </w:tc>
        <w:tc>
          <w:tcPr>
            <w:tcW w:w="4962" w:type="dxa"/>
            <w:shd w:val="solid" w:color="FFFFFF" w:fill="auto"/>
          </w:tcPr>
          <w:p w14:paraId="7E570525" w14:textId="01A8B5EA" w:rsidR="009A7B80" w:rsidRPr="00070305" w:rsidRDefault="009A7B80" w:rsidP="00070305">
            <w:pPr>
              <w:pStyle w:val="TAL"/>
              <w:rPr>
                <w:sz w:val="16"/>
                <w:szCs w:val="16"/>
              </w:rPr>
            </w:pPr>
            <w:r w:rsidRPr="00070305">
              <w:rPr>
                <w:sz w:val="16"/>
                <w:szCs w:val="16"/>
              </w:rPr>
              <w:t>AT command for 5GS network registration status over non-3GPP access</w:t>
            </w:r>
          </w:p>
        </w:tc>
        <w:tc>
          <w:tcPr>
            <w:tcW w:w="708" w:type="dxa"/>
            <w:shd w:val="solid" w:color="FFFFFF" w:fill="auto"/>
          </w:tcPr>
          <w:p w14:paraId="6B6D61D0" w14:textId="6A4772EA" w:rsidR="009A7B80" w:rsidRPr="00C44D1B" w:rsidRDefault="009A7B80" w:rsidP="009144EC">
            <w:pPr>
              <w:pStyle w:val="TAC"/>
              <w:rPr>
                <w:sz w:val="16"/>
                <w:szCs w:val="16"/>
              </w:rPr>
            </w:pPr>
            <w:r w:rsidRPr="00C44D1B">
              <w:rPr>
                <w:sz w:val="16"/>
                <w:szCs w:val="16"/>
              </w:rPr>
              <w:t>18.0.0</w:t>
            </w:r>
          </w:p>
        </w:tc>
      </w:tr>
      <w:tr w:rsidR="0051547A" w:rsidRPr="00C44D1B" w14:paraId="5B87F12B" w14:textId="77777777" w:rsidTr="00173EEB">
        <w:tc>
          <w:tcPr>
            <w:tcW w:w="800" w:type="dxa"/>
            <w:shd w:val="solid" w:color="FFFFFF" w:fill="auto"/>
          </w:tcPr>
          <w:p w14:paraId="5CC2F15E" w14:textId="77328293" w:rsidR="0051547A" w:rsidRPr="00C44D1B" w:rsidRDefault="0051547A" w:rsidP="0051547A">
            <w:pPr>
              <w:pStyle w:val="TAC"/>
              <w:rPr>
                <w:sz w:val="16"/>
                <w:szCs w:val="16"/>
              </w:rPr>
            </w:pPr>
            <w:r w:rsidRPr="00C44D1B">
              <w:rPr>
                <w:sz w:val="16"/>
                <w:szCs w:val="16"/>
              </w:rPr>
              <w:t>2022-12</w:t>
            </w:r>
          </w:p>
        </w:tc>
        <w:tc>
          <w:tcPr>
            <w:tcW w:w="800" w:type="dxa"/>
            <w:shd w:val="solid" w:color="FFFFFF" w:fill="auto"/>
          </w:tcPr>
          <w:p w14:paraId="3DB29A36" w14:textId="67C8474C" w:rsidR="0051547A" w:rsidRPr="00C44D1B" w:rsidRDefault="0051547A" w:rsidP="0051547A">
            <w:pPr>
              <w:pStyle w:val="TAC"/>
              <w:rPr>
                <w:sz w:val="16"/>
                <w:szCs w:val="16"/>
              </w:rPr>
            </w:pPr>
            <w:r w:rsidRPr="00C44D1B">
              <w:rPr>
                <w:sz w:val="16"/>
                <w:szCs w:val="16"/>
              </w:rPr>
              <w:t>CT#98e</w:t>
            </w:r>
          </w:p>
        </w:tc>
        <w:tc>
          <w:tcPr>
            <w:tcW w:w="1094" w:type="dxa"/>
            <w:shd w:val="solid" w:color="FFFFFF" w:fill="auto"/>
          </w:tcPr>
          <w:p w14:paraId="07D2D526" w14:textId="783A03B6" w:rsidR="0051547A" w:rsidRPr="00C44D1B" w:rsidRDefault="0051547A" w:rsidP="0051547A">
            <w:pPr>
              <w:pStyle w:val="TAC"/>
              <w:rPr>
                <w:sz w:val="16"/>
                <w:szCs w:val="16"/>
              </w:rPr>
            </w:pPr>
            <w:r w:rsidRPr="00C44D1B">
              <w:t>CP-223157</w:t>
            </w:r>
          </w:p>
        </w:tc>
        <w:tc>
          <w:tcPr>
            <w:tcW w:w="525" w:type="dxa"/>
            <w:shd w:val="solid" w:color="FFFFFF" w:fill="auto"/>
          </w:tcPr>
          <w:p w14:paraId="3E47C9E1" w14:textId="367879E2" w:rsidR="0051547A" w:rsidRPr="00C44D1B" w:rsidRDefault="0051547A" w:rsidP="0051547A">
            <w:pPr>
              <w:pStyle w:val="TAL"/>
              <w:rPr>
                <w:sz w:val="16"/>
                <w:szCs w:val="16"/>
              </w:rPr>
            </w:pPr>
            <w:r w:rsidRPr="00C44D1B">
              <w:rPr>
                <w:sz w:val="16"/>
                <w:szCs w:val="16"/>
              </w:rPr>
              <w:t>0792</w:t>
            </w:r>
          </w:p>
        </w:tc>
        <w:tc>
          <w:tcPr>
            <w:tcW w:w="425" w:type="dxa"/>
            <w:shd w:val="solid" w:color="FFFFFF" w:fill="auto"/>
          </w:tcPr>
          <w:p w14:paraId="6318839E" w14:textId="7C46B887" w:rsidR="0051547A" w:rsidRPr="00C44D1B" w:rsidRDefault="0051547A" w:rsidP="0051547A">
            <w:pPr>
              <w:pStyle w:val="TAR"/>
              <w:rPr>
                <w:sz w:val="16"/>
                <w:szCs w:val="16"/>
              </w:rPr>
            </w:pPr>
            <w:r w:rsidRPr="00C44D1B">
              <w:rPr>
                <w:sz w:val="16"/>
                <w:szCs w:val="16"/>
              </w:rPr>
              <w:t>1</w:t>
            </w:r>
          </w:p>
        </w:tc>
        <w:tc>
          <w:tcPr>
            <w:tcW w:w="425" w:type="dxa"/>
            <w:shd w:val="solid" w:color="FFFFFF" w:fill="auto"/>
          </w:tcPr>
          <w:p w14:paraId="3E7E3E28" w14:textId="7D6CEC82" w:rsidR="0051547A" w:rsidRPr="00C44D1B" w:rsidRDefault="0051547A" w:rsidP="0051547A">
            <w:pPr>
              <w:pStyle w:val="TAC"/>
              <w:rPr>
                <w:sz w:val="16"/>
                <w:szCs w:val="16"/>
              </w:rPr>
            </w:pPr>
            <w:r w:rsidRPr="00C44D1B">
              <w:rPr>
                <w:sz w:val="16"/>
                <w:szCs w:val="16"/>
              </w:rPr>
              <w:t>F</w:t>
            </w:r>
          </w:p>
        </w:tc>
        <w:tc>
          <w:tcPr>
            <w:tcW w:w="4962" w:type="dxa"/>
            <w:shd w:val="solid" w:color="FFFFFF" w:fill="auto"/>
          </w:tcPr>
          <w:p w14:paraId="0C2364BE" w14:textId="5D513030" w:rsidR="0051547A" w:rsidRPr="00070305" w:rsidRDefault="0051547A" w:rsidP="00070305">
            <w:pPr>
              <w:pStyle w:val="TAL"/>
              <w:rPr>
                <w:sz w:val="16"/>
                <w:szCs w:val="16"/>
              </w:rPr>
            </w:pPr>
            <w:r w:rsidRPr="00070305">
              <w:rPr>
                <w:sz w:val="16"/>
                <w:szCs w:val="16"/>
              </w:rPr>
              <w:t>Updation to AT command to include CAG only information</w:t>
            </w:r>
          </w:p>
        </w:tc>
        <w:tc>
          <w:tcPr>
            <w:tcW w:w="708" w:type="dxa"/>
            <w:shd w:val="solid" w:color="FFFFFF" w:fill="auto"/>
          </w:tcPr>
          <w:p w14:paraId="44DC8931" w14:textId="09641F3B" w:rsidR="0051547A" w:rsidRPr="00C44D1B" w:rsidRDefault="0051547A" w:rsidP="0051547A">
            <w:pPr>
              <w:pStyle w:val="TAC"/>
              <w:rPr>
                <w:sz w:val="16"/>
                <w:szCs w:val="16"/>
              </w:rPr>
            </w:pPr>
            <w:r w:rsidRPr="00C44D1B">
              <w:rPr>
                <w:sz w:val="16"/>
                <w:szCs w:val="16"/>
              </w:rPr>
              <w:t>18.1.0</w:t>
            </w:r>
          </w:p>
        </w:tc>
      </w:tr>
      <w:tr w:rsidR="0051547A" w:rsidRPr="00C44D1B" w14:paraId="296A0927" w14:textId="77777777" w:rsidTr="00173EEB">
        <w:tc>
          <w:tcPr>
            <w:tcW w:w="800" w:type="dxa"/>
            <w:shd w:val="solid" w:color="FFFFFF" w:fill="auto"/>
          </w:tcPr>
          <w:p w14:paraId="3CF22D9C" w14:textId="610ECE22" w:rsidR="0051547A" w:rsidRPr="00C44D1B" w:rsidRDefault="0051547A" w:rsidP="0051547A">
            <w:pPr>
              <w:pStyle w:val="TAC"/>
              <w:rPr>
                <w:sz w:val="16"/>
                <w:szCs w:val="16"/>
              </w:rPr>
            </w:pPr>
            <w:r w:rsidRPr="00C44D1B">
              <w:rPr>
                <w:sz w:val="16"/>
                <w:szCs w:val="16"/>
              </w:rPr>
              <w:t>2022-12</w:t>
            </w:r>
          </w:p>
        </w:tc>
        <w:tc>
          <w:tcPr>
            <w:tcW w:w="800" w:type="dxa"/>
            <w:shd w:val="solid" w:color="FFFFFF" w:fill="auto"/>
          </w:tcPr>
          <w:p w14:paraId="31CC90AA" w14:textId="1006D4EF" w:rsidR="0051547A" w:rsidRPr="00C44D1B" w:rsidRDefault="0051547A" w:rsidP="0051547A">
            <w:pPr>
              <w:pStyle w:val="TAC"/>
              <w:rPr>
                <w:sz w:val="16"/>
                <w:szCs w:val="16"/>
              </w:rPr>
            </w:pPr>
            <w:r w:rsidRPr="00C44D1B">
              <w:rPr>
                <w:sz w:val="16"/>
                <w:szCs w:val="16"/>
              </w:rPr>
              <w:t>CT#98e</w:t>
            </w:r>
          </w:p>
        </w:tc>
        <w:tc>
          <w:tcPr>
            <w:tcW w:w="1094" w:type="dxa"/>
            <w:shd w:val="solid" w:color="FFFFFF" w:fill="auto"/>
          </w:tcPr>
          <w:p w14:paraId="0FD69F2E" w14:textId="64AD5A9F" w:rsidR="0051547A" w:rsidRPr="00C44D1B" w:rsidRDefault="0051547A" w:rsidP="0051547A">
            <w:pPr>
              <w:pStyle w:val="TAC"/>
              <w:rPr>
                <w:sz w:val="16"/>
                <w:szCs w:val="16"/>
              </w:rPr>
            </w:pPr>
            <w:r w:rsidRPr="00C44D1B">
              <w:t>CP-223143</w:t>
            </w:r>
          </w:p>
        </w:tc>
        <w:tc>
          <w:tcPr>
            <w:tcW w:w="525" w:type="dxa"/>
            <w:shd w:val="solid" w:color="FFFFFF" w:fill="auto"/>
          </w:tcPr>
          <w:p w14:paraId="37A55DE3" w14:textId="570B86A5" w:rsidR="0051547A" w:rsidRPr="00C44D1B" w:rsidRDefault="0051547A" w:rsidP="0051547A">
            <w:pPr>
              <w:pStyle w:val="TAL"/>
              <w:rPr>
                <w:sz w:val="16"/>
                <w:szCs w:val="16"/>
              </w:rPr>
            </w:pPr>
            <w:r w:rsidRPr="00C44D1B">
              <w:rPr>
                <w:sz w:val="16"/>
                <w:szCs w:val="16"/>
              </w:rPr>
              <w:t>0794</w:t>
            </w:r>
          </w:p>
        </w:tc>
        <w:tc>
          <w:tcPr>
            <w:tcW w:w="425" w:type="dxa"/>
            <w:shd w:val="solid" w:color="FFFFFF" w:fill="auto"/>
          </w:tcPr>
          <w:p w14:paraId="5E0F8D74" w14:textId="6C54D536" w:rsidR="0051547A" w:rsidRPr="00C44D1B" w:rsidRDefault="0051547A" w:rsidP="0051547A">
            <w:pPr>
              <w:pStyle w:val="TAR"/>
              <w:rPr>
                <w:sz w:val="16"/>
                <w:szCs w:val="16"/>
              </w:rPr>
            </w:pPr>
            <w:r w:rsidRPr="00C44D1B">
              <w:rPr>
                <w:sz w:val="16"/>
                <w:szCs w:val="16"/>
              </w:rPr>
              <w:t>1</w:t>
            </w:r>
          </w:p>
        </w:tc>
        <w:tc>
          <w:tcPr>
            <w:tcW w:w="425" w:type="dxa"/>
            <w:shd w:val="solid" w:color="FFFFFF" w:fill="auto"/>
          </w:tcPr>
          <w:p w14:paraId="15B279A1" w14:textId="52C8DC9E" w:rsidR="0051547A" w:rsidRPr="00C44D1B" w:rsidRDefault="0051547A" w:rsidP="0051547A">
            <w:pPr>
              <w:pStyle w:val="TAC"/>
              <w:rPr>
                <w:sz w:val="16"/>
                <w:szCs w:val="16"/>
              </w:rPr>
            </w:pPr>
            <w:r w:rsidRPr="00C44D1B">
              <w:rPr>
                <w:sz w:val="16"/>
                <w:szCs w:val="16"/>
              </w:rPr>
              <w:t>A</w:t>
            </w:r>
          </w:p>
        </w:tc>
        <w:tc>
          <w:tcPr>
            <w:tcW w:w="4962" w:type="dxa"/>
            <w:shd w:val="solid" w:color="FFFFFF" w:fill="auto"/>
          </w:tcPr>
          <w:p w14:paraId="7AF0CAD5" w14:textId="2AA14681" w:rsidR="0051547A" w:rsidRPr="00070305" w:rsidRDefault="0051547A" w:rsidP="00070305">
            <w:pPr>
              <w:pStyle w:val="TAL"/>
              <w:rPr>
                <w:sz w:val="16"/>
                <w:szCs w:val="16"/>
              </w:rPr>
            </w:pPr>
            <w:r w:rsidRPr="00070305">
              <w:rPr>
                <w:sz w:val="16"/>
                <w:szCs w:val="16"/>
              </w:rPr>
              <w:t>Corrections to NR QoE AT commands</w:t>
            </w:r>
          </w:p>
        </w:tc>
        <w:tc>
          <w:tcPr>
            <w:tcW w:w="708" w:type="dxa"/>
            <w:shd w:val="solid" w:color="FFFFFF" w:fill="auto"/>
          </w:tcPr>
          <w:p w14:paraId="02A25A2C" w14:textId="71237B7C" w:rsidR="0051547A" w:rsidRPr="00C44D1B" w:rsidRDefault="0051547A" w:rsidP="0051547A">
            <w:pPr>
              <w:pStyle w:val="TAC"/>
              <w:rPr>
                <w:sz w:val="16"/>
                <w:szCs w:val="16"/>
              </w:rPr>
            </w:pPr>
            <w:r w:rsidRPr="00C44D1B">
              <w:rPr>
                <w:sz w:val="16"/>
                <w:szCs w:val="16"/>
              </w:rPr>
              <w:t>18.1.0</w:t>
            </w:r>
          </w:p>
        </w:tc>
      </w:tr>
      <w:tr w:rsidR="0051547A" w:rsidRPr="00C44D1B" w14:paraId="07036F35" w14:textId="77777777" w:rsidTr="00173EEB">
        <w:tc>
          <w:tcPr>
            <w:tcW w:w="800" w:type="dxa"/>
            <w:shd w:val="solid" w:color="FFFFFF" w:fill="auto"/>
          </w:tcPr>
          <w:p w14:paraId="638B1AE4" w14:textId="794539C2" w:rsidR="0051547A" w:rsidRPr="00C44D1B" w:rsidRDefault="0051547A" w:rsidP="0051547A">
            <w:pPr>
              <w:pStyle w:val="TAC"/>
              <w:rPr>
                <w:sz w:val="16"/>
                <w:szCs w:val="16"/>
              </w:rPr>
            </w:pPr>
            <w:r w:rsidRPr="00C44D1B">
              <w:rPr>
                <w:sz w:val="16"/>
                <w:szCs w:val="16"/>
              </w:rPr>
              <w:t>2022-12</w:t>
            </w:r>
          </w:p>
        </w:tc>
        <w:tc>
          <w:tcPr>
            <w:tcW w:w="800" w:type="dxa"/>
            <w:shd w:val="solid" w:color="FFFFFF" w:fill="auto"/>
          </w:tcPr>
          <w:p w14:paraId="6A9382BA" w14:textId="6FC5AF1A" w:rsidR="0051547A" w:rsidRPr="00C44D1B" w:rsidRDefault="0051547A" w:rsidP="0051547A">
            <w:pPr>
              <w:pStyle w:val="TAC"/>
              <w:rPr>
                <w:sz w:val="16"/>
                <w:szCs w:val="16"/>
              </w:rPr>
            </w:pPr>
            <w:r w:rsidRPr="00C44D1B">
              <w:rPr>
                <w:sz w:val="16"/>
                <w:szCs w:val="16"/>
              </w:rPr>
              <w:t>CT#98e</w:t>
            </w:r>
          </w:p>
        </w:tc>
        <w:tc>
          <w:tcPr>
            <w:tcW w:w="1094" w:type="dxa"/>
            <w:shd w:val="solid" w:color="FFFFFF" w:fill="auto"/>
          </w:tcPr>
          <w:p w14:paraId="380B1AF9" w14:textId="697A6930" w:rsidR="0051547A" w:rsidRPr="00C44D1B" w:rsidRDefault="0051547A" w:rsidP="0051547A">
            <w:pPr>
              <w:pStyle w:val="TAC"/>
              <w:rPr>
                <w:sz w:val="16"/>
                <w:szCs w:val="16"/>
              </w:rPr>
            </w:pPr>
            <w:r w:rsidRPr="00C44D1B">
              <w:t>CP-223157</w:t>
            </w:r>
          </w:p>
        </w:tc>
        <w:tc>
          <w:tcPr>
            <w:tcW w:w="525" w:type="dxa"/>
            <w:shd w:val="solid" w:color="FFFFFF" w:fill="auto"/>
          </w:tcPr>
          <w:p w14:paraId="1D169089" w14:textId="7F4BE04D" w:rsidR="0051547A" w:rsidRPr="00C44D1B" w:rsidRDefault="0051547A" w:rsidP="0051547A">
            <w:pPr>
              <w:pStyle w:val="TAL"/>
              <w:rPr>
                <w:sz w:val="16"/>
                <w:szCs w:val="16"/>
              </w:rPr>
            </w:pPr>
            <w:r w:rsidRPr="00C44D1B">
              <w:rPr>
                <w:sz w:val="16"/>
                <w:szCs w:val="16"/>
              </w:rPr>
              <w:t>0795</w:t>
            </w:r>
          </w:p>
        </w:tc>
        <w:tc>
          <w:tcPr>
            <w:tcW w:w="425" w:type="dxa"/>
            <w:shd w:val="solid" w:color="FFFFFF" w:fill="auto"/>
          </w:tcPr>
          <w:p w14:paraId="05B39597" w14:textId="54000240" w:rsidR="0051547A" w:rsidRPr="00C44D1B" w:rsidRDefault="0051547A" w:rsidP="0051547A">
            <w:pPr>
              <w:pStyle w:val="TAR"/>
              <w:rPr>
                <w:sz w:val="16"/>
                <w:szCs w:val="16"/>
              </w:rPr>
            </w:pPr>
            <w:r w:rsidRPr="00C44D1B">
              <w:rPr>
                <w:sz w:val="16"/>
                <w:szCs w:val="16"/>
              </w:rPr>
              <w:t>1</w:t>
            </w:r>
          </w:p>
        </w:tc>
        <w:tc>
          <w:tcPr>
            <w:tcW w:w="425" w:type="dxa"/>
            <w:shd w:val="solid" w:color="FFFFFF" w:fill="auto"/>
          </w:tcPr>
          <w:p w14:paraId="557E6FB6" w14:textId="4BE43F50" w:rsidR="0051547A" w:rsidRPr="00C44D1B" w:rsidRDefault="0051547A" w:rsidP="0051547A">
            <w:pPr>
              <w:pStyle w:val="TAC"/>
              <w:rPr>
                <w:sz w:val="16"/>
                <w:szCs w:val="16"/>
              </w:rPr>
            </w:pPr>
            <w:r w:rsidRPr="00C44D1B">
              <w:rPr>
                <w:sz w:val="16"/>
                <w:szCs w:val="16"/>
              </w:rPr>
              <w:t>F</w:t>
            </w:r>
          </w:p>
        </w:tc>
        <w:tc>
          <w:tcPr>
            <w:tcW w:w="4962" w:type="dxa"/>
            <w:shd w:val="solid" w:color="FFFFFF" w:fill="auto"/>
          </w:tcPr>
          <w:p w14:paraId="6E90793F" w14:textId="4371181C" w:rsidR="0051547A" w:rsidRPr="00070305" w:rsidRDefault="0051547A" w:rsidP="00070305">
            <w:pPr>
              <w:pStyle w:val="TAL"/>
              <w:rPr>
                <w:sz w:val="16"/>
                <w:szCs w:val="16"/>
              </w:rPr>
            </w:pPr>
            <w:r w:rsidRPr="00070305">
              <w:rPr>
                <w:sz w:val="16"/>
                <w:szCs w:val="16"/>
              </w:rPr>
              <w:t>Sync the meaning of direction in CGTFT based on 24.501</w:t>
            </w:r>
          </w:p>
        </w:tc>
        <w:tc>
          <w:tcPr>
            <w:tcW w:w="708" w:type="dxa"/>
            <w:shd w:val="solid" w:color="FFFFFF" w:fill="auto"/>
          </w:tcPr>
          <w:p w14:paraId="378867D0" w14:textId="0DDB5A61" w:rsidR="0051547A" w:rsidRPr="00C44D1B" w:rsidRDefault="0051547A" w:rsidP="0051547A">
            <w:pPr>
              <w:pStyle w:val="TAC"/>
              <w:rPr>
                <w:sz w:val="16"/>
                <w:szCs w:val="16"/>
              </w:rPr>
            </w:pPr>
            <w:r w:rsidRPr="00C44D1B">
              <w:rPr>
                <w:sz w:val="16"/>
                <w:szCs w:val="16"/>
              </w:rPr>
              <w:t>18.1.0</w:t>
            </w:r>
          </w:p>
        </w:tc>
      </w:tr>
      <w:tr w:rsidR="0051547A" w:rsidRPr="00C44D1B" w14:paraId="337DC2BC" w14:textId="77777777" w:rsidTr="00173EEB">
        <w:tc>
          <w:tcPr>
            <w:tcW w:w="800" w:type="dxa"/>
            <w:shd w:val="solid" w:color="FFFFFF" w:fill="auto"/>
          </w:tcPr>
          <w:p w14:paraId="693187FC" w14:textId="3326FE4D" w:rsidR="0051547A" w:rsidRPr="00C44D1B" w:rsidRDefault="0051547A" w:rsidP="0051547A">
            <w:pPr>
              <w:pStyle w:val="TAC"/>
              <w:rPr>
                <w:sz w:val="16"/>
                <w:szCs w:val="16"/>
              </w:rPr>
            </w:pPr>
            <w:r w:rsidRPr="00C44D1B">
              <w:rPr>
                <w:sz w:val="16"/>
                <w:szCs w:val="16"/>
              </w:rPr>
              <w:t>2022-12</w:t>
            </w:r>
          </w:p>
        </w:tc>
        <w:tc>
          <w:tcPr>
            <w:tcW w:w="800" w:type="dxa"/>
            <w:shd w:val="solid" w:color="FFFFFF" w:fill="auto"/>
          </w:tcPr>
          <w:p w14:paraId="2C3AAD42" w14:textId="79F69940" w:rsidR="0051547A" w:rsidRPr="00C44D1B" w:rsidRDefault="0051547A" w:rsidP="0051547A">
            <w:pPr>
              <w:pStyle w:val="TAC"/>
              <w:rPr>
                <w:sz w:val="16"/>
                <w:szCs w:val="16"/>
              </w:rPr>
            </w:pPr>
            <w:r w:rsidRPr="00C44D1B">
              <w:rPr>
                <w:sz w:val="16"/>
                <w:szCs w:val="16"/>
              </w:rPr>
              <w:t>CT#98e</w:t>
            </w:r>
          </w:p>
        </w:tc>
        <w:tc>
          <w:tcPr>
            <w:tcW w:w="1094" w:type="dxa"/>
            <w:shd w:val="solid" w:color="FFFFFF" w:fill="auto"/>
          </w:tcPr>
          <w:p w14:paraId="6215873B" w14:textId="18225811" w:rsidR="0051547A" w:rsidRPr="00C44D1B" w:rsidRDefault="0051547A" w:rsidP="0051547A">
            <w:pPr>
              <w:pStyle w:val="TAC"/>
              <w:rPr>
                <w:sz w:val="16"/>
                <w:szCs w:val="16"/>
              </w:rPr>
            </w:pPr>
            <w:r w:rsidRPr="00C44D1B">
              <w:t>CP-223129</w:t>
            </w:r>
          </w:p>
        </w:tc>
        <w:tc>
          <w:tcPr>
            <w:tcW w:w="525" w:type="dxa"/>
            <w:shd w:val="solid" w:color="FFFFFF" w:fill="auto"/>
          </w:tcPr>
          <w:p w14:paraId="6EF1BC7F" w14:textId="18986B34" w:rsidR="0051547A" w:rsidRPr="00C44D1B" w:rsidRDefault="0051547A" w:rsidP="0051547A">
            <w:pPr>
              <w:pStyle w:val="TAL"/>
              <w:rPr>
                <w:sz w:val="16"/>
                <w:szCs w:val="16"/>
              </w:rPr>
            </w:pPr>
            <w:r w:rsidRPr="00C44D1B">
              <w:rPr>
                <w:sz w:val="16"/>
                <w:szCs w:val="16"/>
              </w:rPr>
              <w:t>0797</w:t>
            </w:r>
          </w:p>
        </w:tc>
        <w:tc>
          <w:tcPr>
            <w:tcW w:w="425" w:type="dxa"/>
            <w:shd w:val="solid" w:color="FFFFFF" w:fill="auto"/>
          </w:tcPr>
          <w:p w14:paraId="4AD93AB7" w14:textId="1AA71613" w:rsidR="0051547A" w:rsidRPr="00C44D1B" w:rsidRDefault="0051547A" w:rsidP="0051547A">
            <w:pPr>
              <w:pStyle w:val="TAR"/>
              <w:rPr>
                <w:sz w:val="16"/>
                <w:szCs w:val="16"/>
              </w:rPr>
            </w:pPr>
            <w:r w:rsidRPr="00C44D1B">
              <w:rPr>
                <w:sz w:val="16"/>
                <w:szCs w:val="16"/>
              </w:rPr>
              <w:t>3</w:t>
            </w:r>
          </w:p>
        </w:tc>
        <w:tc>
          <w:tcPr>
            <w:tcW w:w="425" w:type="dxa"/>
            <w:shd w:val="solid" w:color="FFFFFF" w:fill="auto"/>
          </w:tcPr>
          <w:p w14:paraId="0AAE4B96" w14:textId="46E912F7" w:rsidR="0051547A" w:rsidRPr="00C44D1B" w:rsidRDefault="0051547A" w:rsidP="0051547A">
            <w:pPr>
              <w:pStyle w:val="TAC"/>
              <w:rPr>
                <w:sz w:val="16"/>
                <w:szCs w:val="16"/>
              </w:rPr>
            </w:pPr>
            <w:r w:rsidRPr="00C44D1B">
              <w:rPr>
                <w:sz w:val="16"/>
                <w:szCs w:val="16"/>
              </w:rPr>
              <w:t>A</w:t>
            </w:r>
          </w:p>
        </w:tc>
        <w:tc>
          <w:tcPr>
            <w:tcW w:w="4962" w:type="dxa"/>
            <w:shd w:val="solid" w:color="FFFFFF" w:fill="auto"/>
          </w:tcPr>
          <w:p w14:paraId="5B966972" w14:textId="3EE6BA10" w:rsidR="0051547A" w:rsidRPr="00070305" w:rsidRDefault="0051547A" w:rsidP="00070305">
            <w:pPr>
              <w:pStyle w:val="TAL"/>
              <w:rPr>
                <w:sz w:val="16"/>
                <w:szCs w:val="16"/>
              </w:rPr>
            </w:pPr>
            <w:r w:rsidRPr="00070305">
              <w:rPr>
                <w:sz w:val="16"/>
                <w:szCs w:val="16"/>
              </w:rPr>
              <w:t>New QCI 10 for QoS control for satellite access – Cat A</w:t>
            </w:r>
          </w:p>
        </w:tc>
        <w:tc>
          <w:tcPr>
            <w:tcW w:w="708" w:type="dxa"/>
            <w:shd w:val="solid" w:color="FFFFFF" w:fill="auto"/>
          </w:tcPr>
          <w:p w14:paraId="34581DD8" w14:textId="04621ED2" w:rsidR="0051547A" w:rsidRPr="00C44D1B" w:rsidRDefault="0051547A" w:rsidP="0051547A">
            <w:pPr>
              <w:pStyle w:val="TAC"/>
              <w:rPr>
                <w:sz w:val="16"/>
                <w:szCs w:val="16"/>
              </w:rPr>
            </w:pPr>
            <w:r w:rsidRPr="00C44D1B">
              <w:rPr>
                <w:sz w:val="16"/>
                <w:szCs w:val="16"/>
              </w:rPr>
              <w:t>18.1.0</w:t>
            </w:r>
          </w:p>
        </w:tc>
      </w:tr>
      <w:tr w:rsidR="0051547A" w:rsidRPr="00C44D1B" w14:paraId="1D2AA028" w14:textId="77777777" w:rsidTr="00173EEB">
        <w:tc>
          <w:tcPr>
            <w:tcW w:w="800" w:type="dxa"/>
            <w:shd w:val="solid" w:color="FFFFFF" w:fill="auto"/>
          </w:tcPr>
          <w:p w14:paraId="317B4BA1" w14:textId="4345076D" w:rsidR="0051547A" w:rsidRPr="00C44D1B" w:rsidRDefault="0051547A" w:rsidP="0051547A">
            <w:pPr>
              <w:pStyle w:val="TAC"/>
              <w:rPr>
                <w:sz w:val="16"/>
                <w:szCs w:val="16"/>
              </w:rPr>
            </w:pPr>
            <w:r w:rsidRPr="00C44D1B">
              <w:rPr>
                <w:sz w:val="16"/>
                <w:szCs w:val="16"/>
              </w:rPr>
              <w:t>2022-12</w:t>
            </w:r>
          </w:p>
        </w:tc>
        <w:tc>
          <w:tcPr>
            <w:tcW w:w="800" w:type="dxa"/>
            <w:shd w:val="solid" w:color="FFFFFF" w:fill="auto"/>
          </w:tcPr>
          <w:p w14:paraId="62112180" w14:textId="4A3AAFB9" w:rsidR="0051547A" w:rsidRPr="00C44D1B" w:rsidRDefault="0051547A" w:rsidP="0051547A">
            <w:pPr>
              <w:pStyle w:val="TAC"/>
              <w:rPr>
                <w:sz w:val="16"/>
                <w:szCs w:val="16"/>
              </w:rPr>
            </w:pPr>
            <w:r w:rsidRPr="00C44D1B">
              <w:rPr>
                <w:sz w:val="16"/>
                <w:szCs w:val="16"/>
              </w:rPr>
              <w:t>CT#98e</w:t>
            </w:r>
          </w:p>
        </w:tc>
        <w:tc>
          <w:tcPr>
            <w:tcW w:w="1094" w:type="dxa"/>
            <w:shd w:val="solid" w:color="FFFFFF" w:fill="auto"/>
          </w:tcPr>
          <w:p w14:paraId="463F0650" w14:textId="789940CA" w:rsidR="0051547A" w:rsidRPr="00C44D1B" w:rsidRDefault="0051547A" w:rsidP="0051547A">
            <w:pPr>
              <w:pStyle w:val="TAC"/>
              <w:rPr>
                <w:sz w:val="16"/>
                <w:szCs w:val="16"/>
              </w:rPr>
            </w:pPr>
            <w:r w:rsidRPr="00C44D1B">
              <w:t>CP-223144</w:t>
            </w:r>
          </w:p>
        </w:tc>
        <w:tc>
          <w:tcPr>
            <w:tcW w:w="525" w:type="dxa"/>
            <w:shd w:val="solid" w:color="FFFFFF" w:fill="auto"/>
          </w:tcPr>
          <w:p w14:paraId="7AE20A98" w14:textId="01709E43" w:rsidR="0051547A" w:rsidRPr="00C44D1B" w:rsidRDefault="0051547A" w:rsidP="0051547A">
            <w:pPr>
              <w:pStyle w:val="TAL"/>
              <w:rPr>
                <w:sz w:val="16"/>
                <w:szCs w:val="16"/>
              </w:rPr>
            </w:pPr>
            <w:r w:rsidRPr="00C44D1B">
              <w:rPr>
                <w:sz w:val="16"/>
                <w:szCs w:val="16"/>
              </w:rPr>
              <w:t>0799</w:t>
            </w:r>
          </w:p>
        </w:tc>
        <w:tc>
          <w:tcPr>
            <w:tcW w:w="425" w:type="dxa"/>
            <w:shd w:val="solid" w:color="FFFFFF" w:fill="auto"/>
          </w:tcPr>
          <w:p w14:paraId="4CBD59C3" w14:textId="28032F34" w:rsidR="0051547A" w:rsidRPr="00C44D1B" w:rsidRDefault="0051547A" w:rsidP="0051547A">
            <w:pPr>
              <w:pStyle w:val="TAR"/>
              <w:rPr>
                <w:sz w:val="16"/>
                <w:szCs w:val="16"/>
              </w:rPr>
            </w:pPr>
            <w:r w:rsidRPr="00C44D1B">
              <w:rPr>
                <w:sz w:val="16"/>
                <w:szCs w:val="16"/>
              </w:rPr>
              <w:t>1</w:t>
            </w:r>
          </w:p>
        </w:tc>
        <w:tc>
          <w:tcPr>
            <w:tcW w:w="425" w:type="dxa"/>
            <w:shd w:val="solid" w:color="FFFFFF" w:fill="auto"/>
          </w:tcPr>
          <w:p w14:paraId="17296117" w14:textId="1640AACB" w:rsidR="0051547A" w:rsidRPr="00C44D1B" w:rsidRDefault="0051547A" w:rsidP="0051547A">
            <w:pPr>
              <w:pStyle w:val="TAC"/>
              <w:rPr>
                <w:sz w:val="16"/>
                <w:szCs w:val="16"/>
              </w:rPr>
            </w:pPr>
            <w:r w:rsidRPr="00C44D1B">
              <w:rPr>
                <w:sz w:val="16"/>
                <w:szCs w:val="16"/>
              </w:rPr>
              <w:t>B</w:t>
            </w:r>
          </w:p>
        </w:tc>
        <w:tc>
          <w:tcPr>
            <w:tcW w:w="4962" w:type="dxa"/>
            <w:shd w:val="solid" w:color="FFFFFF" w:fill="auto"/>
          </w:tcPr>
          <w:p w14:paraId="297E5B44" w14:textId="6176D695" w:rsidR="0051547A" w:rsidRPr="00070305" w:rsidRDefault="0051547A" w:rsidP="00070305">
            <w:pPr>
              <w:pStyle w:val="TAL"/>
              <w:rPr>
                <w:sz w:val="16"/>
                <w:szCs w:val="16"/>
              </w:rPr>
            </w:pPr>
            <w:r w:rsidRPr="00070305">
              <w:rPr>
                <w:sz w:val="16"/>
                <w:szCs w:val="16"/>
              </w:rPr>
              <w:t xml:space="preserve">AT commands for defining and reading MBS sessions </w:t>
            </w:r>
          </w:p>
        </w:tc>
        <w:tc>
          <w:tcPr>
            <w:tcW w:w="708" w:type="dxa"/>
            <w:shd w:val="solid" w:color="FFFFFF" w:fill="auto"/>
          </w:tcPr>
          <w:p w14:paraId="6F80041C" w14:textId="48741EDA" w:rsidR="0051547A" w:rsidRPr="00C44D1B" w:rsidRDefault="0051547A" w:rsidP="0051547A">
            <w:pPr>
              <w:pStyle w:val="TAC"/>
              <w:rPr>
                <w:sz w:val="16"/>
                <w:szCs w:val="16"/>
              </w:rPr>
            </w:pPr>
            <w:r w:rsidRPr="00C44D1B">
              <w:rPr>
                <w:sz w:val="16"/>
                <w:szCs w:val="16"/>
              </w:rPr>
              <w:t>18.1.0</w:t>
            </w:r>
          </w:p>
        </w:tc>
      </w:tr>
      <w:tr w:rsidR="0051547A" w:rsidRPr="00C44D1B" w14:paraId="6E24DC9B" w14:textId="77777777" w:rsidTr="00173EEB">
        <w:tc>
          <w:tcPr>
            <w:tcW w:w="800" w:type="dxa"/>
            <w:shd w:val="solid" w:color="FFFFFF" w:fill="auto"/>
          </w:tcPr>
          <w:p w14:paraId="0BBCDB73" w14:textId="3DA992CB" w:rsidR="0051547A" w:rsidRPr="00C44D1B" w:rsidRDefault="0051547A" w:rsidP="0051547A">
            <w:pPr>
              <w:pStyle w:val="TAC"/>
              <w:rPr>
                <w:sz w:val="16"/>
                <w:szCs w:val="16"/>
              </w:rPr>
            </w:pPr>
            <w:r w:rsidRPr="00C44D1B">
              <w:rPr>
                <w:sz w:val="16"/>
                <w:szCs w:val="16"/>
              </w:rPr>
              <w:t>2022-12</w:t>
            </w:r>
          </w:p>
        </w:tc>
        <w:tc>
          <w:tcPr>
            <w:tcW w:w="800" w:type="dxa"/>
            <w:shd w:val="solid" w:color="FFFFFF" w:fill="auto"/>
          </w:tcPr>
          <w:p w14:paraId="673B8A17" w14:textId="6DA56F12" w:rsidR="0051547A" w:rsidRPr="00C44D1B" w:rsidRDefault="0051547A" w:rsidP="0051547A">
            <w:pPr>
              <w:pStyle w:val="TAC"/>
              <w:rPr>
                <w:sz w:val="16"/>
                <w:szCs w:val="16"/>
              </w:rPr>
            </w:pPr>
            <w:r w:rsidRPr="00C44D1B">
              <w:rPr>
                <w:sz w:val="16"/>
                <w:szCs w:val="16"/>
              </w:rPr>
              <w:t>CT#98e</w:t>
            </w:r>
          </w:p>
        </w:tc>
        <w:tc>
          <w:tcPr>
            <w:tcW w:w="1094" w:type="dxa"/>
            <w:shd w:val="solid" w:color="FFFFFF" w:fill="auto"/>
          </w:tcPr>
          <w:p w14:paraId="722D80D9" w14:textId="2A578390" w:rsidR="0051547A" w:rsidRPr="00C44D1B" w:rsidRDefault="0051547A" w:rsidP="0051547A">
            <w:pPr>
              <w:pStyle w:val="TAC"/>
              <w:rPr>
                <w:sz w:val="16"/>
                <w:szCs w:val="16"/>
              </w:rPr>
            </w:pPr>
            <w:r w:rsidRPr="00C44D1B">
              <w:t>CP-223144</w:t>
            </w:r>
          </w:p>
        </w:tc>
        <w:tc>
          <w:tcPr>
            <w:tcW w:w="525" w:type="dxa"/>
            <w:shd w:val="solid" w:color="FFFFFF" w:fill="auto"/>
          </w:tcPr>
          <w:p w14:paraId="56B505A2" w14:textId="75A4AC4F" w:rsidR="0051547A" w:rsidRPr="00C44D1B" w:rsidRDefault="0051547A" w:rsidP="0051547A">
            <w:pPr>
              <w:pStyle w:val="TAL"/>
              <w:rPr>
                <w:sz w:val="16"/>
                <w:szCs w:val="16"/>
              </w:rPr>
            </w:pPr>
            <w:r w:rsidRPr="00C44D1B">
              <w:rPr>
                <w:sz w:val="16"/>
                <w:szCs w:val="16"/>
              </w:rPr>
              <w:t>0801</w:t>
            </w:r>
          </w:p>
        </w:tc>
        <w:tc>
          <w:tcPr>
            <w:tcW w:w="425" w:type="dxa"/>
            <w:shd w:val="solid" w:color="FFFFFF" w:fill="auto"/>
          </w:tcPr>
          <w:p w14:paraId="79A5FAFA" w14:textId="0175AE5F" w:rsidR="0051547A" w:rsidRPr="00C44D1B" w:rsidRDefault="0051547A" w:rsidP="0051547A">
            <w:pPr>
              <w:pStyle w:val="TAR"/>
              <w:rPr>
                <w:sz w:val="16"/>
                <w:szCs w:val="16"/>
              </w:rPr>
            </w:pPr>
            <w:r w:rsidRPr="00C44D1B">
              <w:rPr>
                <w:sz w:val="16"/>
                <w:szCs w:val="16"/>
              </w:rPr>
              <w:t>1</w:t>
            </w:r>
          </w:p>
        </w:tc>
        <w:tc>
          <w:tcPr>
            <w:tcW w:w="425" w:type="dxa"/>
            <w:shd w:val="solid" w:color="FFFFFF" w:fill="auto"/>
          </w:tcPr>
          <w:p w14:paraId="6F9A54EF" w14:textId="05160B30" w:rsidR="0051547A" w:rsidRPr="00C44D1B" w:rsidRDefault="0051547A" w:rsidP="0051547A">
            <w:pPr>
              <w:pStyle w:val="TAC"/>
              <w:rPr>
                <w:sz w:val="16"/>
                <w:szCs w:val="16"/>
              </w:rPr>
            </w:pPr>
            <w:r w:rsidRPr="00C44D1B">
              <w:rPr>
                <w:sz w:val="16"/>
                <w:szCs w:val="16"/>
              </w:rPr>
              <w:t>B</w:t>
            </w:r>
          </w:p>
        </w:tc>
        <w:tc>
          <w:tcPr>
            <w:tcW w:w="4962" w:type="dxa"/>
            <w:shd w:val="solid" w:color="FFFFFF" w:fill="auto"/>
          </w:tcPr>
          <w:p w14:paraId="0EB94871" w14:textId="148B9470" w:rsidR="0051547A" w:rsidRPr="00070305" w:rsidRDefault="0051547A" w:rsidP="00070305">
            <w:pPr>
              <w:pStyle w:val="TAL"/>
              <w:rPr>
                <w:sz w:val="16"/>
                <w:szCs w:val="16"/>
              </w:rPr>
            </w:pPr>
            <w:r w:rsidRPr="00070305">
              <w:rPr>
                <w:sz w:val="16"/>
                <w:szCs w:val="16"/>
              </w:rPr>
              <w:t>AT command for MBS session status reporting</w:t>
            </w:r>
          </w:p>
        </w:tc>
        <w:tc>
          <w:tcPr>
            <w:tcW w:w="708" w:type="dxa"/>
            <w:shd w:val="solid" w:color="FFFFFF" w:fill="auto"/>
          </w:tcPr>
          <w:p w14:paraId="751CD503" w14:textId="4A8870BD" w:rsidR="0051547A" w:rsidRPr="00C44D1B" w:rsidRDefault="0051547A" w:rsidP="0051547A">
            <w:pPr>
              <w:pStyle w:val="TAC"/>
              <w:rPr>
                <w:sz w:val="16"/>
                <w:szCs w:val="16"/>
              </w:rPr>
            </w:pPr>
            <w:r w:rsidRPr="00C44D1B">
              <w:rPr>
                <w:sz w:val="16"/>
                <w:szCs w:val="16"/>
              </w:rPr>
              <w:t>18.1.0</w:t>
            </w:r>
          </w:p>
        </w:tc>
      </w:tr>
      <w:tr w:rsidR="00604080" w:rsidRPr="00C44D1B" w14:paraId="363601BF" w14:textId="77777777" w:rsidTr="00173EEB">
        <w:tc>
          <w:tcPr>
            <w:tcW w:w="800" w:type="dxa"/>
            <w:shd w:val="solid" w:color="FFFFFF" w:fill="auto"/>
          </w:tcPr>
          <w:p w14:paraId="0BB3995D" w14:textId="63DE7948" w:rsidR="00604080" w:rsidRPr="00C44D1B" w:rsidRDefault="00604080" w:rsidP="0051547A">
            <w:pPr>
              <w:pStyle w:val="TAC"/>
              <w:rPr>
                <w:sz w:val="16"/>
                <w:szCs w:val="16"/>
              </w:rPr>
            </w:pPr>
            <w:r w:rsidRPr="00C44D1B">
              <w:rPr>
                <w:sz w:val="16"/>
                <w:szCs w:val="16"/>
              </w:rPr>
              <w:t>2023-03</w:t>
            </w:r>
          </w:p>
        </w:tc>
        <w:tc>
          <w:tcPr>
            <w:tcW w:w="800" w:type="dxa"/>
            <w:shd w:val="solid" w:color="FFFFFF" w:fill="auto"/>
          </w:tcPr>
          <w:p w14:paraId="040F2EAD" w14:textId="02A95FC6" w:rsidR="00604080" w:rsidRPr="00C44D1B" w:rsidRDefault="00604080" w:rsidP="0051547A">
            <w:pPr>
              <w:pStyle w:val="TAC"/>
              <w:rPr>
                <w:sz w:val="16"/>
                <w:szCs w:val="16"/>
              </w:rPr>
            </w:pPr>
            <w:r w:rsidRPr="00C44D1B">
              <w:rPr>
                <w:sz w:val="16"/>
                <w:szCs w:val="16"/>
              </w:rPr>
              <w:t>CT#99</w:t>
            </w:r>
          </w:p>
        </w:tc>
        <w:tc>
          <w:tcPr>
            <w:tcW w:w="1094" w:type="dxa"/>
            <w:shd w:val="solid" w:color="FFFFFF" w:fill="auto"/>
          </w:tcPr>
          <w:p w14:paraId="557E4490" w14:textId="3C913DB0" w:rsidR="00604080" w:rsidRPr="00C44D1B" w:rsidRDefault="00AC119D" w:rsidP="0051547A">
            <w:pPr>
              <w:pStyle w:val="TAC"/>
            </w:pPr>
            <w:r w:rsidRPr="00C44D1B">
              <w:t>CP-230250</w:t>
            </w:r>
          </w:p>
        </w:tc>
        <w:tc>
          <w:tcPr>
            <w:tcW w:w="525" w:type="dxa"/>
            <w:shd w:val="solid" w:color="FFFFFF" w:fill="auto"/>
          </w:tcPr>
          <w:p w14:paraId="68193E79" w14:textId="7EE5DD70" w:rsidR="00604080" w:rsidRPr="00C44D1B" w:rsidRDefault="005728E7" w:rsidP="0051547A">
            <w:pPr>
              <w:pStyle w:val="TAL"/>
              <w:rPr>
                <w:sz w:val="16"/>
                <w:szCs w:val="16"/>
              </w:rPr>
            </w:pPr>
            <w:r w:rsidRPr="00C44D1B">
              <w:rPr>
                <w:sz w:val="16"/>
                <w:szCs w:val="16"/>
              </w:rPr>
              <w:t>0803</w:t>
            </w:r>
          </w:p>
        </w:tc>
        <w:tc>
          <w:tcPr>
            <w:tcW w:w="425" w:type="dxa"/>
            <w:shd w:val="solid" w:color="FFFFFF" w:fill="auto"/>
          </w:tcPr>
          <w:p w14:paraId="2B7E92F5" w14:textId="1DE0E635" w:rsidR="00604080" w:rsidRPr="00C44D1B" w:rsidRDefault="005728E7" w:rsidP="0051547A">
            <w:pPr>
              <w:pStyle w:val="TAR"/>
              <w:rPr>
                <w:sz w:val="16"/>
                <w:szCs w:val="16"/>
              </w:rPr>
            </w:pPr>
            <w:r w:rsidRPr="00C44D1B">
              <w:rPr>
                <w:sz w:val="16"/>
                <w:szCs w:val="16"/>
              </w:rPr>
              <w:t>2</w:t>
            </w:r>
          </w:p>
        </w:tc>
        <w:tc>
          <w:tcPr>
            <w:tcW w:w="425" w:type="dxa"/>
            <w:shd w:val="solid" w:color="FFFFFF" w:fill="auto"/>
          </w:tcPr>
          <w:p w14:paraId="31D8832B" w14:textId="458528C5" w:rsidR="00604080" w:rsidRPr="00C44D1B" w:rsidRDefault="005728E7" w:rsidP="0051547A">
            <w:pPr>
              <w:pStyle w:val="TAC"/>
              <w:rPr>
                <w:sz w:val="16"/>
                <w:szCs w:val="16"/>
              </w:rPr>
            </w:pPr>
            <w:r w:rsidRPr="00C44D1B">
              <w:rPr>
                <w:sz w:val="16"/>
                <w:szCs w:val="16"/>
              </w:rPr>
              <w:t>B</w:t>
            </w:r>
          </w:p>
        </w:tc>
        <w:tc>
          <w:tcPr>
            <w:tcW w:w="4962" w:type="dxa"/>
            <w:shd w:val="solid" w:color="FFFFFF" w:fill="auto"/>
          </w:tcPr>
          <w:p w14:paraId="5A2CCB02" w14:textId="768A3E09" w:rsidR="00604080" w:rsidRPr="00070305" w:rsidRDefault="00AC119D" w:rsidP="00070305">
            <w:pPr>
              <w:pStyle w:val="TAL"/>
              <w:rPr>
                <w:sz w:val="16"/>
                <w:szCs w:val="16"/>
              </w:rPr>
            </w:pPr>
            <w:r w:rsidRPr="00070305">
              <w:rPr>
                <w:sz w:val="16"/>
                <w:szCs w:val="16"/>
              </w:rPr>
              <w:t>AT Command for Unavailability Period</w:t>
            </w:r>
          </w:p>
        </w:tc>
        <w:tc>
          <w:tcPr>
            <w:tcW w:w="708" w:type="dxa"/>
            <w:shd w:val="solid" w:color="FFFFFF" w:fill="auto"/>
          </w:tcPr>
          <w:p w14:paraId="0374E306" w14:textId="7AEF97A9" w:rsidR="00604080" w:rsidRPr="00C44D1B" w:rsidRDefault="00604080" w:rsidP="0051547A">
            <w:pPr>
              <w:pStyle w:val="TAC"/>
              <w:rPr>
                <w:sz w:val="16"/>
                <w:szCs w:val="16"/>
              </w:rPr>
            </w:pPr>
            <w:r w:rsidRPr="00C44D1B">
              <w:rPr>
                <w:sz w:val="16"/>
                <w:szCs w:val="16"/>
              </w:rPr>
              <w:t>18.2.0</w:t>
            </w:r>
          </w:p>
        </w:tc>
      </w:tr>
      <w:tr w:rsidR="00604080" w:rsidRPr="00C44D1B" w14:paraId="3C9824DB" w14:textId="77777777" w:rsidTr="00173EEB">
        <w:tc>
          <w:tcPr>
            <w:tcW w:w="800" w:type="dxa"/>
            <w:shd w:val="solid" w:color="FFFFFF" w:fill="auto"/>
          </w:tcPr>
          <w:p w14:paraId="4AB90334" w14:textId="44354915" w:rsidR="00604080" w:rsidRPr="00C44D1B" w:rsidRDefault="00604080" w:rsidP="00604080">
            <w:pPr>
              <w:pStyle w:val="TAC"/>
              <w:rPr>
                <w:sz w:val="16"/>
                <w:szCs w:val="16"/>
              </w:rPr>
            </w:pPr>
            <w:r w:rsidRPr="00C44D1B">
              <w:rPr>
                <w:sz w:val="16"/>
                <w:szCs w:val="16"/>
              </w:rPr>
              <w:t>2023-03</w:t>
            </w:r>
          </w:p>
        </w:tc>
        <w:tc>
          <w:tcPr>
            <w:tcW w:w="800" w:type="dxa"/>
            <w:shd w:val="solid" w:color="FFFFFF" w:fill="auto"/>
          </w:tcPr>
          <w:p w14:paraId="36BCB4FD" w14:textId="4B417CD3" w:rsidR="00604080" w:rsidRPr="00C44D1B" w:rsidRDefault="00604080" w:rsidP="00604080">
            <w:pPr>
              <w:pStyle w:val="TAC"/>
              <w:rPr>
                <w:sz w:val="16"/>
                <w:szCs w:val="16"/>
              </w:rPr>
            </w:pPr>
            <w:r w:rsidRPr="00C44D1B">
              <w:rPr>
                <w:sz w:val="16"/>
                <w:szCs w:val="16"/>
              </w:rPr>
              <w:t>CT#99</w:t>
            </w:r>
          </w:p>
        </w:tc>
        <w:tc>
          <w:tcPr>
            <w:tcW w:w="1094" w:type="dxa"/>
            <w:shd w:val="solid" w:color="FFFFFF" w:fill="auto"/>
          </w:tcPr>
          <w:p w14:paraId="00781240" w14:textId="30DF65DF" w:rsidR="00604080" w:rsidRPr="00C44D1B" w:rsidRDefault="0026448B" w:rsidP="00604080">
            <w:pPr>
              <w:pStyle w:val="TAC"/>
            </w:pPr>
            <w:r w:rsidRPr="00C44D1B">
              <w:t>CP-230220</w:t>
            </w:r>
          </w:p>
        </w:tc>
        <w:tc>
          <w:tcPr>
            <w:tcW w:w="525" w:type="dxa"/>
            <w:shd w:val="solid" w:color="FFFFFF" w:fill="auto"/>
          </w:tcPr>
          <w:p w14:paraId="1960C78B" w14:textId="1D22E652" w:rsidR="00604080" w:rsidRPr="00C44D1B" w:rsidRDefault="002138A5" w:rsidP="00604080">
            <w:pPr>
              <w:pStyle w:val="TAL"/>
              <w:rPr>
                <w:sz w:val="16"/>
                <w:szCs w:val="16"/>
              </w:rPr>
            </w:pPr>
            <w:r w:rsidRPr="00C44D1B">
              <w:rPr>
                <w:sz w:val="16"/>
                <w:szCs w:val="16"/>
              </w:rPr>
              <w:t>0806</w:t>
            </w:r>
          </w:p>
        </w:tc>
        <w:tc>
          <w:tcPr>
            <w:tcW w:w="425" w:type="dxa"/>
            <w:shd w:val="solid" w:color="FFFFFF" w:fill="auto"/>
          </w:tcPr>
          <w:p w14:paraId="30D3CC02" w14:textId="51BC9583" w:rsidR="00604080" w:rsidRPr="00C44D1B" w:rsidRDefault="002138A5" w:rsidP="00604080">
            <w:pPr>
              <w:pStyle w:val="TAR"/>
              <w:rPr>
                <w:sz w:val="16"/>
                <w:szCs w:val="16"/>
              </w:rPr>
            </w:pPr>
            <w:r w:rsidRPr="00C44D1B">
              <w:rPr>
                <w:sz w:val="16"/>
                <w:szCs w:val="16"/>
              </w:rPr>
              <w:t>1</w:t>
            </w:r>
          </w:p>
        </w:tc>
        <w:tc>
          <w:tcPr>
            <w:tcW w:w="425" w:type="dxa"/>
            <w:shd w:val="solid" w:color="FFFFFF" w:fill="auto"/>
          </w:tcPr>
          <w:p w14:paraId="484623A8" w14:textId="2063E6F1" w:rsidR="00604080" w:rsidRPr="00C44D1B" w:rsidRDefault="002138A5" w:rsidP="00604080">
            <w:pPr>
              <w:pStyle w:val="TAC"/>
              <w:rPr>
                <w:sz w:val="16"/>
                <w:szCs w:val="16"/>
              </w:rPr>
            </w:pPr>
            <w:r w:rsidRPr="00C44D1B">
              <w:rPr>
                <w:sz w:val="16"/>
                <w:szCs w:val="16"/>
              </w:rPr>
              <w:t>C</w:t>
            </w:r>
          </w:p>
        </w:tc>
        <w:tc>
          <w:tcPr>
            <w:tcW w:w="4962" w:type="dxa"/>
            <w:shd w:val="solid" w:color="FFFFFF" w:fill="auto"/>
          </w:tcPr>
          <w:p w14:paraId="45D2CBB2" w14:textId="53CDF3B5" w:rsidR="00604080" w:rsidRPr="00070305" w:rsidRDefault="0026448B" w:rsidP="00070305">
            <w:pPr>
              <w:pStyle w:val="TAL"/>
              <w:rPr>
                <w:sz w:val="16"/>
                <w:szCs w:val="16"/>
              </w:rPr>
            </w:pPr>
            <w:r w:rsidRPr="00070305">
              <w:rPr>
                <w:sz w:val="16"/>
                <w:szCs w:val="16"/>
              </w:rPr>
              <w:t>Add code points for satellite E-UTRAN RATs</w:t>
            </w:r>
          </w:p>
        </w:tc>
        <w:tc>
          <w:tcPr>
            <w:tcW w:w="708" w:type="dxa"/>
            <w:shd w:val="solid" w:color="FFFFFF" w:fill="auto"/>
          </w:tcPr>
          <w:p w14:paraId="42DD3DC9" w14:textId="2A5E8E75" w:rsidR="00604080" w:rsidRPr="00C44D1B" w:rsidRDefault="00604080" w:rsidP="00604080">
            <w:pPr>
              <w:pStyle w:val="TAC"/>
              <w:rPr>
                <w:sz w:val="16"/>
                <w:szCs w:val="16"/>
              </w:rPr>
            </w:pPr>
            <w:r w:rsidRPr="00C44D1B">
              <w:rPr>
                <w:sz w:val="16"/>
                <w:szCs w:val="16"/>
              </w:rPr>
              <w:t>18.2.0</w:t>
            </w:r>
          </w:p>
        </w:tc>
      </w:tr>
      <w:tr w:rsidR="00604080" w:rsidRPr="00C44D1B" w14:paraId="796E3F46" w14:textId="77777777" w:rsidTr="00173EEB">
        <w:tc>
          <w:tcPr>
            <w:tcW w:w="800" w:type="dxa"/>
            <w:shd w:val="solid" w:color="FFFFFF" w:fill="auto"/>
          </w:tcPr>
          <w:p w14:paraId="162F4AC8" w14:textId="088BF640" w:rsidR="00604080" w:rsidRPr="00C44D1B" w:rsidRDefault="00604080" w:rsidP="00604080">
            <w:pPr>
              <w:pStyle w:val="TAC"/>
              <w:rPr>
                <w:sz w:val="16"/>
                <w:szCs w:val="16"/>
              </w:rPr>
            </w:pPr>
            <w:r w:rsidRPr="00C44D1B">
              <w:rPr>
                <w:sz w:val="16"/>
                <w:szCs w:val="16"/>
              </w:rPr>
              <w:t>2023-03</w:t>
            </w:r>
          </w:p>
        </w:tc>
        <w:tc>
          <w:tcPr>
            <w:tcW w:w="800" w:type="dxa"/>
            <w:shd w:val="solid" w:color="FFFFFF" w:fill="auto"/>
          </w:tcPr>
          <w:p w14:paraId="2F5498C6" w14:textId="7C729D42" w:rsidR="00604080" w:rsidRPr="00C44D1B" w:rsidRDefault="00604080" w:rsidP="00604080">
            <w:pPr>
              <w:pStyle w:val="TAC"/>
              <w:rPr>
                <w:sz w:val="16"/>
                <w:szCs w:val="16"/>
              </w:rPr>
            </w:pPr>
            <w:r w:rsidRPr="00C44D1B">
              <w:rPr>
                <w:sz w:val="16"/>
                <w:szCs w:val="16"/>
              </w:rPr>
              <w:t>CT#99</w:t>
            </w:r>
          </w:p>
        </w:tc>
        <w:tc>
          <w:tcPr>
            <w:tcW w:w="1094" w:type="dxa"/>
            <w:shd w:val="solid" w:color="FFFFFF" w:fill="auto"/>
          </w:tcPr>
          <w:p w14:paraId="5B75ADA8" w14:textId="7FDADEE1" w:rsidR="00604080" w:rsidRPr="00C44D1B" w:rsidRDefault="00487A3C" w:rsidP="00604080">
            <w:pPr>
              <w:pStyle w:val="TAC"/>
            </w:pPr>
            <w:r w:rsidRPr="00C44D1B">
              <w:t>CP-230220</w:t>
            </w:r>
          </w:p>
        </w:tc>
        <w:tc>
          <w:tcPr>
            <w:tcW w:w="525" w:type="dxa"/>
            <w:shd w:val="solid" w:color="FFFFFF" w:fill="auto"/>
          </w:tcPr>
          <w:p w14:paraId="4C93FC0B" w14:textId="2E155431" w:rsidR="00604080" w:rsidRPr="00C44D1B" w:rsidRDefault="00C07148" w:rsidP="00604080">
            <w:pPr>
              <w:pStyle w:val="TAL"/>
              <w:rPr>
                <w:sz w:val="16"/>
                <w:szCs w:val="16"/>
              </w:rPr>
            </w:pPr>
            <w:r w:rsidRPr="00C44D1B">
              <w:rPr>
                <w:sz w:val="16"/>
                <w:szCs w:val="16"/>
              </w:rPr>
              <w:t>0807</w:t>
            </w:r>
          </w:p>
        </w:tc>
        <w:tc>
          <w:tcPr>
            <w:tcW w:w="425" w:type="dxa"/>
            <w:shd w:val="solid" w:color="FFFFFF" w:fill="auto"/>
          </w:tcPr>
          <w:p w14:paraId="64390F0E" w14:textId="5FCDB5A6" w:rsidR="00604080" w:rsidRPr="00C44D1B" w:rsidRDefault="00C07148" w:rsidP="00604080">
            <w:pPr>
              <w:pStyle w:val="TAR"/>
              <w:rPr>
                <w:sz w:val="16"/>
                <w:szCs w:val="16"/>
              </w:rPr>
            </w:pPr>
            <w:r w:rsidRPr="00C44D1B">
              <w:rPr>
                <w:sz w:val="16"/>
                <w:szCs w:val="16"/>
              </w:rPr>
              <w:t>1</w:t>
            </w:r>
          </w:p>
        </w:tc>
        <w:tc>
          <w:tcPr>
            <w:tcW w:w="425" w:type="dxa"/>
            <w:shd w:val="solid" w:color="FFFFFF" w:fill="auto"/>
          </w:tcPr>
          <w:p w14:paraId="7C037CDA" w14:textId="0D109A57" w:rsidR="00604080" w:rsidRPr="00C44D1B" w:rsidRDefault="00C07148" w:rsidP="00604080">
            <w:pPr>
              <w:pStyle w:val="TAC"/>
              <w:rPr>
                <w:sz w:val="16"/>
                <w:szCs w:val="16"/>
              </w:rPr>
            </w:pPr>
            <w:r w:rsidRPr="00C44D1B">
              <w:rPr>
                <w:sz w:val="16"/>
                <w:szCs w:val="16"/>
              </w:rPr>
              <w:t>C</w:t>
            </w:r>
          </w:p>
        </w:tc>
        <w:tc>
          <w:tcPr>
            <w:tcW w:w="4962" w:type="dxa"/>
            <w:shd w:val="solid" w:color="FFFFFF" w:fill="auto"/>
          </w:tcPr>
          <w:p w14:paraId="2CD99F33" w14:textId="06D698F1" w:rsidR="00604080" w:rsidRPr="00070305" w:rsidRDefault="005B137E" w:rsidP="00070305">
            <w:pPr>
              <w:pStyle w:val="TAL"/>
              <w:rPr>
                <w:sz w:val="16"/>
                <w:szCs w:val="16"/>
              </w:rPr>
            </w:pPr>
            <w:r w:rsidRPr="00070305">
              <w:rPr>
                <w:sz w:val="16"/>
                <w:szCs w:val="16"/>
              </w:rPr>
              <w:t>Add code point for satellite satellite NG-RAN RATs</w:t>
            </w:r>
          </w:p>
        </w:tc>
        <w:tc>
          <w:tcPr>
            <w:tcW w:w="708" w:type="dxa"/>
            <w:shd w:val="solid" w:color="FFFFFF" w:fill="auto"/>
          </w:tcPr>
          <w:p w14:paraId="33BD1F80" w14:textId="5407ED07" w:rsidR="00604080" w:rsidRPr="00C44D1B" w:rsidRDefault="00604080" w:rsidP="00604080">
            <w:pPr>
              <w:pStyle w:val="TAC"/>
              <w:rPr>
                <w:sz w:val="16"/>
                <w:szCs w:val="16"/>
              </w:rPr>
            </w:pPr>
            <w:r w:rsidRPr="00C44D1B">
              <w:rPr>
                <w:sz w:val="16"/>
                <w:szCs w:val="16"/>
              </w:rPr>
              <w:t>18.2.0</w:t>
            </w:r>
          </w:p>
        </w:tc>
      </w:tr>
      <w:tr w:rsidR="009A162D" w:rsidRPr="00C44D1B" w14:paraId="1970A3F3" w14:textId="77777777" w:rsidTr="00173EEB">
        <w:tc>
          <w:tcPr>
            <w:tcW w:w="800" w:type="dxa"/>
            <w:shd w:val="solid" w:color="FFFFFF" w:fill="auto"/>
          </w:tcPr>
          <w:p w14:paraId="710FE7E1" w14:textId="2BAE72EB" w:rsidR="009A162D" w:rsidRPr="00C44D1B" w:rsidRDefault="009A162D" w:rsidP="00604080">
            <w:pPr>
              <w:pStyle w:val="TAC"/>
              <w:rPr>
                <w:sz w:val="16"/>
                <w:szCs w:val="16"/>
              </w:rPr>
            </w:pPr>
            <w:r w:rsidRPr="00C44D1B">
              <w:rPr>
                <w:sz w:val="16"/>
                <w:szCs w:val="16"/>
              </w:rPr>
              <w:t>2023-06</w:t>
            </w:r>
          </w:p>
        </w:tc>
        <w:tc>
          <w:tcPr>
            <w:tcW w:w="800" w:type="dxa"/>
            <w:shd w:val="solid" w:color="FFFFFF" w:fill="auto"/>
          </w:tcPr>
          <w:p w14:paraId="0A3FA0F5" w14:textId="414D86B3" w:rsidR="009A162D" w:rsidRPr="00C44D1B" w:rsidRDefault="009A162D" w:rsidP="00604080">
            <w:pPr>
              <w:pStyle w:val="TAC"/>
              <w:rPr>
                <w:sz w:val="16"/>
                <w:szCs w:val="16"/>
              </w:rPr>
            </w:pPr>
            <w:r w:rsidRPr="00C44D1B">
              <w:rPr>
                <w:sz w:val="16"/>
                <w:szCs w:val="16"/>
              </w:rPr>
              <w:t>CT#100</w:t>
            </w:r>
          </w:p>
        </w:tc>
        <w:tc>
          <w:tcPr>
            <w:tcW w:w="1094" w:type="dxa"/>
            <w:shd w:val="solid" w:color="FFFFFF" w:fill="auto"/>
          </w:tcPr>
          <w:p w14:paraId="460E9CC3" w14:textId="76B81F12" w:rsidR="009A162D" w:rsidRPr="00C44D1B" w:rsidRDefault="000E4E85" w:rsidP="00364D58">
            <w:pPr>
              <w:overflowPunct/>
              <w:autoSpaceDE/>
              <w:autoSpaceDN/>
              <w:adjustRightInd/>
              <w:spacing w:after="0"/>
              <w:jc w:val="center"/>
              <w:textAlignment w:val="auto"/>
              <w:rPr>
                <w:rFonts w:cs="Arial"/>
                <w:sz w:val="16"/>
                <w:szCs w:val="16"/>
              </w:rPr>
            </w:pPr>
            <w:r w:rsidRPr="00C44D1B">
              <w:rPr>
                <w:rFonts w:ascii="Arial" w:hAnsi="Arial" w:cs="Arial"/>
                <w:sz w:val="16"/>
                <w:szCs w:val="16"/>
              </w:rPr>
              <w:t>CP-231232</w:t>
            </w:r>
          </w:p>
        </w:tc>
        <w:tc>
          <w:tcPr>
            <w:tcW w:w="525" w:type="dxa"/>
            <w:shd w:val="solid" w:color="FFFFFF" w:fill="auto"/>
          </w:tcPr>
          <w:p w14:paraId="39A0C2CD" w14:textId="5D99C559" w:rsidR="009A162D" w:rsidRPr="00C44D1B" w:rsidRDefault="009A162D" w:rsidP="00604080">
            <w:pPr>
              <w:pStyle w:val="TAL"/>
              <w:rPr>
                <w:sz w:val="16"/>
                <w:szCs w:val="16"/>
              </w:rPr>
            </w:pPr>
            <w:r w:rsidRPr="00C44D1B">
              <w:rPr>
                <w:sz w:val="16"/>
                <w:szCs w:val="16"/>
              </w:rPr>
              <w:t>0809</w:t>
            </w:r>
          </w:p>
        </w:tc>
        <w:tc>
          <w:tcPr>
            <w:tcW w:w="425" w:type="dxa"/>
            <w:shd w:val="solid" w:color="FFFFFF" w:fill="auto"/>
          </w:tcPr>
          <w:p w14:paraId="675E03C5" w14:textId="575EF596" w:rsidR="009A162D" w:rsidRPr="00C44D1B" w:rsidRDefault="009A162D" w:rsidP="00604080">
            <w:pPr>
              <w:pStyle w:val="TAR"/>
              <w:rPr>
                <w:sz w:val="16"/>
                <w:szCs w:val="16"/>
              </w:rPr>
            </w:pPr>
            <w:r w:rsidRPr="00C44D1B">
              <w:rPr>
                <w:sz w:val="16"/>
                <w:szCs w:val="16"/>
              </w:rPr>
              <w:t>-</w:t>
            </w:r>
          </w:p>
        </w:tc>
        <w:tc>
          <w:tcPr>
            <w:tcW w:w="425" w:type="dxa"/>
            <w:shd w:val="solid" w:color="FFFFFF" w:fill="auto"/>
          </w:tcPr>
          <w:p w14:paraId="1CC3797B" w14:textId="33C27BF8" w:rsidR="009A162D" w:rsidRPr="00C44D1B" w:rsidRDefault="009A162D" w:rsidP="00604080">
            <w:pPr>
              <w:pStyle w:val="TAC"/>
              <w:rPr>
                <w:sz w:val="16"/>
                <w:szCs w:val="16"/>
              </w:rPr>
            </w:pPr>
            <w:r w:rsidRPr="00C44D1B">
              <w:rPr>
                <w:sz w:val="16"/>
                <w:szCs w:val="16"/>
              </w:rPr>
              <w:t>F</w:t>
            </w:r>
          </w:p>
        </w:tc>
        <w:tc>
          <w:tcPr>
            <w:tcW w:w="4962" w:type="dxa"/>
            <w:shd w:val="solid" w:color="FFFFFF" w:fill="auto"/>
          </w:tcPr>
          <w:p w14:paraId="12182027" w14:textId="624FFA89" w:rsidR="009A162D" w:rsidRPr="00070305" w:rsidRDefault="009A162D" w:rsidP="00070305">
            <w:pPr>
              <w:pStyle w:val="TAL"/>
              <w:rPr>
                <w:sz w:val="16"/>
                <w:szCs w:val="16"/>
              </w:rPr>
            </w:pPr>
            <w:r w:rsidRPr="00070305">
              <w:rPr>
                <w:sz w:val="16"/>
                <w:szCs w:val="16"/>
              </w:rPr>
              <w:t>Correction on 5GS TAI list reference</w:t>
            </w:r>
          </w:p>
        </w:tc>
        <w:tc>
          <w:tcPr>
            <w:tcW w:w="708" w:type="dxa"/>
            <w:shd w:val="solid" w:color="FFFFFF" w:fill="auto"/>
          </w:tcPr>
          <w:p w14:paraId="4296420C" w14:textId="09C1D6FB" w:rsidR="009A162D" w:rsidRPr="00C44D1B" w:rsidRDefault="009A162D" w:rsidP="00604080">
            <w:pPr>
              <w:pStyle w:val="TAC"/>
              <w:rPr>
                <w:sz w:val="16"/>
                <w:szCs w:val="16"/>
              </w:rPr>
            </w:pPr>
            <w:r w:rsidRPr="00C44D1B">
              <w:rPr>
                <w:sz w:val="16"/>
                <w:szCs w:val="16"/>
              </w:rPr>
              <w:t>18.3.0</w:t>
            </w:r>
          </w:p>
        </w:tc>
      </w:tr>
      <w:tr w:rsidR="008C69F1" w:rsidRPr="00C44D1B" w14:paraId="1E766683" w14:textId="77777777" w:rsidTr="00173EEB">
        <w:tc>
          <w:tcPr>
            <w:tcW w:w="800" w:type="dxa"/>
            <w:shd w:val="solid" w:color="FFFFFF" w:fill="auto"/>
          </w:tcPr>
          <w:p w14:paraId="32C1C9AB" w14:textId="3F476790" w:rsidR="008C69F1" w:rsidRPr="00C44D1B" w:rsidRDefault="008C69F1" w:rsidP="00604080">
            <w:pPr>
              <w:pStyle w:val="TAC"/>
              <w:rPr>
                <w:sz w:val="16"/>
                <w:szCs w:val="16"/>
              </w:rPr>
            </w:pPr>
            <w:r w:rsidRPr="00C44D1B">
              <w:rPr>
                <w:sz w:val="16"/>
                <w:szCs w:val="16"/>
              </w:rPr>
              <w:t>2023-06</w:t>
            </w:r>
          </w:p>
        </w:tc>
        <w:tc>
          <w:tcPr>
            <w:tcW w:w="800" w:type="dxa"/>
            <w:shd w:val="solid" w:color="FFFFFF" w:fill="auto"/>
          </w:tcPr>
          <w:p w14:paraId="4F627E0F" w14:textId="315CCD17" w:rsidR="008C69F1" w:rsidRPr="00C44D1B" w:rsidRDefault="008C69F1" w:rsidP="00604080">
            <w:pPr>
              <w:pStyle w:val="TAC"/>
              <w:rPr>
                <w:sz w:val="16"/>
                <w:szCs w:val="16"/>
              </w:rPr>
            </w:pPr>
            <w:r w:rsidRPr="00C44D1B">
              <w:rPr>
                <w:sz w:val="16"/>
                <w:szCs w:val="16"/>
              </w:rPr>
              <w:t>CT#100</w:t>
            </w:r>
          </w:p>
        </w:tc>
        <w:tc>
          <w:tcPr>
            <w:tcW w:w="1094" w:type="dxa"/>
            <w:shd w:val="solid" w:color="FFFFFF" w:fill="auto"/>
          </w:tcPr>
          <w:p w14:paraId="108AF698" w14:textId="2E40E136" w:rsidR="008C69F1" w:rsidRPr="00C44D1B" w:rsidRDefault="008C69F1">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CP-231217</w:t>
            </w:r>
          </w:p>
        </w:tc>
        <w:tc>
          <w:tcPr>
            <w:tcW w:w="525" w:type="dxa"/>
            <w:shd w:val="solid" w:color="FFFFFF" w:fill="auto"/>
          </w:tcPr>
          <w:p w14:paraId="3E22E356" w14:textId="2B3825DC" w:rsidR="008C69F1" w:rsidRPr="00C44D1B" w:rsidRDefault="008C69F1" w:rsidP="00604080">
            <w:pPr>
              <w:pStyle w:val="TAL"/>
              <w:rPr>
                <w:sz w:val="16"/>
                <w:szCs w:val="16"/>
              </w:rPr>
            </w:pPr>
            <w:r w:rsidRPr="00C44D1B">
              <w:rPr>
                <w:sz w:val="16"/>
                <w:szCs w:val="16"/>
              </w:rPr>
              <w:t>0810</w:t>
            </w:r>
          </w:p>
        </w:tc>
        <w:tc>
          <w:tcPr>
            <w:tcW w:w="425" w:type="dxa"/>
            <w:shd w:val="solid" w:color="FFFFFF" w:fill="auto"/>
          </w:tcPr>
          <w:p w14:paraId="5B7823F8" w14:textId="40613C61" w:rsidR="008C69F1" w:rsidRPr="00C44D1B" w:rsidRDefault="008C69F1" w:rsidP="00604080">
            <w:pPr>
              <w:pStyle w:val="TAR"/>
              <w:rPr>
                <w:sz w:val="16"/>
                <w:szCs w:val="16"/>
              </w:rPr>
            </w:pPr>
            <w:r w:rsidRPr="00C44D1B">
              <w:rPr>
                <w:sz w:val="16"/>
                <w:szCs w:val="16"/>
              </w:rPr>
              <w:t>-</w:t>
            </w:r>
          </w:p>
        </w:tc>
        <w:tc>
          <w:tcPr>
            <w:tcW w:w="425" w:type="dxa"/>
            <w:shd w:val="solid" w:color="FFFFFF" w:fill="auto"/>
          </w:tcPr>
          <w:p w14:paraId="2B08D71B" w14:textId="209D89D1" w:rsidR="008C69F1" w:rsidRPr="00C44D1B" w:rsidRDefault="008C69F1" w:rsidP="00604080">
            <w:pPr>
              <w:pStyle w:val="TAC"/>
              <w:rPr>
                <w:sz w:val="16"/>
                <w:szCs w:val="16"/>
              </w:rPr>
            </w:pPr>
            <w:r w:rsidRPr="00C44D1B">
              <w:rPr>
                <w:sz w:val="16"/>
                <w:szCs w:val="16"/>
              </w:rPr>
              <w:t>F</w:t>
            </w:r>
          </w:p>
        </w:tc>
        <w:tc>
          <w:tcPr>
            <w:tcW w:w="4962" w:type="dxa"/>
            <w:shd w:val="solid" w:color="FFFFFF" w:fill="auto"/>
          </w:tcPr>
          <w:p w14:paraId="0D3103DF" w14:textId="25570FF4" w:rsidR="008C69F1" w:rsidRPr="00070305" w:rsidRDefault="008C69F1" w:rsidP="00070305">
            <w:pPr>
              <w:pStyle w:val="TAL"/>
              <w:rPr>
                <w:sz w:val="16"/>
                <w:szCs w:val="16"/>
              </w:rPr>
            </w:pPr>
            <w:r w:rsidRPr="00070305">
              <w:rPr>
                <w:sz w:val="16"/>
                <w:szCs w:val="16"/>
              </w:rPr>
              <w:t>Corrections to +CMSRDP</w:t>
            </w:r>
          </w:p>
        </w:tc>
        <w:tc>
          <w:tcPr>
            <w:tcW w:w="708" w:type="dxa"/>
            <w:shd w:val="solid" w:color="FFFFFF" w:fill="auto"/>
          </w:tcPr>
          <w:p w14:paraId="2C6E4C6B" w14:textId="36FB8E2D" w:rsidR="008C69F1" w:rsidRPr="00C44D1B" w:rsidRDefault="008C69F1" w:rsidP="00604080">
            <w:pPr>
              <w:pStyle w:val="TAC"/>
              <w:rPr>
                <w:sz w:val="16"/>
                <w:szCs w:val="16"/>
              </w:rPr>
            </w:pPr>
            <w:r w:rsidRPr="00C44D1B">
              <w:rPr>
                <w:sz w:val="16"/>
                <w:szCs w:val="16"/>
              </w:rPr>
              <w:t>18.3.0</w:t>
            </w:r>
          </w:p>
        </w:tc>
      </w:tr>
      <w:tr w:rsidR="00DD62A4" w:rsidRPr="00C44D1B" w14:paraId="49C95329" w14:textId="77777777" w:rsidTr="00173EEB">
        <w:tc>
          <w:tcPr>
            <w:tcW w:w="800" w:type="dxa"/>
            <w:shd w:val="solid" w:color="FFFFFF" w:fill="auto"/>
          </w:tcPr>
          <w:p w14:paraId="1651358C" w14:textId="4B881F4A" w:rsidR="00DD62A4" w:rsidRPr="00C44D1B" w:rsidRDefault="00DD62A4" w:rsidP="00604080">
            <w:pPr>
              <w:pStyle w:val="TAC"/>
              <w:rPr>
                <w:sz w:val="16"/>
                <w:szCs w:val="16"/>
              </w:rPr>
            </w:pPr>
            <w:r w:rsidRPr="00C44D1B">
              <w:rPr>
                <w:sz w:val="16"/>
                <w:szCs w:val="16"/>
              </w:rPr>
              <w:t>2023-06</w:t>
            </w:r>
          </w:p>
        </w:tc>
        <w:tc>
          <w:tcPr>
            <w:tcW w:w="800" w:type="dxa"/>
            <w:shd w:val="solid" w:color="FFFFFF" w:fill="auto"/>
          </w:tcPr>
          <w:p w14:paraId="447FE90B" w14:textId="40253A17" w:rsidR="00DD62A4" w:rsidRPr="00C44D1B" w:rsidRDefault="00DD62A4" w:rsidP="00604080">
            <w:pPr>
              <w:pStyle w:val="TAC"/>
              <w:rPr>
                <w:sz w:val="16"/>
                <w:szCs w:val="16"/>
              </w:rPr>
            </w:pPr>
            <w:r w:rsidRPr="00C44D1B">
              <w:rPr>
                <w:sz w:val="16"/>
                <w:szCs w:val="16"/>
              </w:rPr>
              <w:t>CT#100</w:t>
            </w:r>
          </w:p>
        </w:tc>
        <w:tc>
          <w:tcPr>
            <w:tcW w:w="1094" w:type="dxa"/>
            <w:shd w:val="solid" w:color="FFFFFF" w:fill="auto"/>
          </w:tcPr>
          <w:p w14:paraId="7A1C12C6" w14:textId="6D084E42" w:rsidR="00DD62A4" w:rsidRPr="00C44D1B" w:rsidRDefault="00DD62A4">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CP-231217</w:t>
            </w:r>
          </w:p>
        </w:tc>
        <w:tc>
          <w:tcPr>
            <w:tcW w:w="525" w:type="dxa"/>
            <w:shd w:val="solid" w:color="FFFFFF" w:fill="auto"/>
          </w:tcPr>
          <w:p w14:paraId="22093695" w14:textId="1235EBFD" w:rsidR="00DD62A4" w:rsidRPr="00C44D1B" w:rsidRDefault="00DD62A4" w:rsidP="00604080">
            <w:pPr>
              <w:pStyle w:val="TAL"/>
              <w:rPr>
                <w:sz w:val="16"/>
                <w:szCs w:val="16"/>
              </w:rPr>
            </w:pPr>
            <w:r w:rsidRPr="00C44D1B">
              <w:rPr>
                <w:sz w:val="16"/>
                <w:szCs w:val="16"/>
              </w:rPr>
              <w:t>0813</w:t>
            </w:r>
          </w:p>
        </w:tc>
        <w:tc>
          <w:tcPr>
            <w:tcW w:w="425" w:type="dxa"/>
            <w:shd w:val="solid" w:color="FFFFFF" w:fill="auto"/>
          </w:tcPr>
          <w:p w14:paraId="567FC752" w14:textId="723C15A1" w:rsidR="00DD62A4" w:rsidRPr="00C44D1B" w:rsidRDefault="00DD62A4" w:rsidP="00604080">
            <w:pPr>
              <w:pStyle w:val="TAR"/>
              <w:rPr>
                <w:sz w:val="16"/>
                <w:szCs w:val="16"/>
              </w:rPr>
            </w:pPr>
            <w:r w:rsidRPr="00C44D1B">
              <w:rPr>
                <w:sz w:val="16"/>
                <w:szCs w:val="16"/>
              </w:rPr>
              <w:t>-</w:t>
            </w:r>
          </w:p>
        </w:tc>
        <w:tc>
          <w:tcPr>
            <w:tcW w:w="425" w:type="dxa"/>
            <w:shd w:val="solid" w:color="FFFFFF" w:fill="auto"/>
          </w:tcPr>
          <w:p w14:paraId="7F0E82C8" w14:textId="327330A7" w:rsidR="00DD62A4" w:rsidRPr="00C44D1B" w:rsidRDefault="00DD62A4" w:rsidP="00604080">
            <w:pPr>
              <w:pStyle w:val="TAC"/>
              <w:rPr>
                <w:sz w:val="16"/>
                <w:szCs w:val="16"/>
              </w:rPr>
            </w:pPr>
            <w:r w:rsidRPr="00C44D1B">
              <w:rPr>
                <w:sz w:val="16"/>
                <w:szCs w:val="16"/>
              </w:rPr>
              <w:t>F</w:t>
            </w:r>
          </w:p>
        </w:tc>
        <w:tc>
          <w:tcPr>
            <w:tcW w:w="4962" w:type="dxa"/>
            <w:shd w:val="solid" w:color="FFFFFF" w:fill="auto"/>
          </w:tcPr>
          <w:p w14:paraId="6ABC255F" w14:textId="0B3D5CD8" w:rsidR="00DD62A4" w:rsidRPr="00070305" w:rsidRDefault="00DD62A4" w:rsidP="00070305">
            <w:pPr>
              <w:pStyle w:val="TAL"/>
              <w:rPr>
                <w:sz w:val="16"/>
                <w:szCs w:val="16"/>
              </w:rPr>
            </w:pPr>
            <w:r w:rsidRPr="00070305">
              <w:rPr>
                <w:sz w:val="16"/>
                <w:szCs w:val="16"/>
              </w:rPr>
              <w:t>Updation to the note on conditions for requested NSSAI</w:t>
            </w:r>
          </w:p>
        </w:tc>
        <w:tc>
          <w:tcPr>
            <w:tcW w:w="708" w:type="dxa"/>
            <w:shd w:val="solid" w:color="FFFFFF" w:fill="auto"/>
          </w:tcPr>
          <w:p w14:paraId="4EF28AF2" w14:textId="190A9DFA" w:rsidR="00DD62A4" w:rsidRPr="00C44D1B" w:rsidRDefault="00DD62A4" w:rsidP="00604080">
            <w:pPr>
              <w:pStyle w:val="TAC"/>
              <w:rPr>
                <w:sz w:val="16"/>
                <w:szCs w:val="16"/>
              </w:rPr>
            </w:pPr>
            <w:r w:rsidRPr="00C44D1B">
              <w:rPr>
                <w:sz w:val="16"/>
                <w:szCs w:val="16"/>
              </w:rPr>
              <w:t>18.3.0</w:t>
            </w:r>
          </w:p>
        </w:tc>
      </w:tr>
      <w:tr w:rsidR="0005159B" w:rsidRPr="00C44D1B" w14:paraId="21AB2AC7" w14:textId="77777777" w:rsidTr="00173EEB">
        <w:tc>
          <w:tcPr>
            <w:tcW w:w="800" w:type="dxa"/>
            <w:shd w:val="solid" w:color="FFFFFF" w:fill="auto"/>
          </w:tcPr>
          <w:p w14:paraId="44EC3D36" w14:textId="3E94D5A2" w:rsidR="0005159B" w:rsidRPr="00C44D1B" w:rsidRDefault="0005159B" w:rsidP="00604080">
            <w:pPr>
              <w:pStyle w:val="TAC"/>
              <w:rPr>
                <w:sz w:val="16"/>
                <w:szCs w:val="16"/>
              </w:rPr>
            </w:pPr>
            <w:r w:rsidRPr="00C44D1B">
              <w:rPr>
                <w:sz w:val="16"/>
                <w:szCs w:val="16"/>
              </w:rPr>
              <w:t>2023-06</w:t>
            </w:r>
          </w:p>
        </w:tc>
        <w:tc>
          <w:tcPr>
            <w:tcW w:w="800" w:type="dxa"/>
            <w:shd w:val="solid" w:color="FFFFFF" w:fill="auto"/>
          </w:tcPr>
          <w:p w14:paraId="35F52087" w14:textId="6ED48150" w:rsidR="0005159B" w:rsidRPr="00C44D1B" w:rsidRDefault="0005159B" w:rsidP="00604080">
            <w:pPr>
              <w:pStyle w:val="TAC"/>
              <w:rPr>
                <w:sz w:val="16"/>
                <w:szCs w:val="16"/>
              </w:rPr>
            </w:pPr>
            <w:r w:rsidRPr="00C44D1B">
              <w:rPr>
                <w:sz w:val="16"/>
                <w:szCs w:val="16"/>
              </w:rPr>
              <w:t>CT#100</w:t>
            </w:r>
          </w:p>
        </w:tc>
        <w:tc>
          <w:tcPr>
            <w:tcW w:w="1094" w:type="dxa"/>
            <w:shd w:val="solid" w:color="FFFFFF" w:fill="auto"/>
          </w:tcPr>
          <w:p w14:paraId="17EDA1B4" w14:textId="1A7C18DD" w:rsidR="0005159B" w:rsidRPr="00C44D1B" w:rsidRDefault="0005159B">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CP-231233</w:t>
            </w:r>
          </w:p>
        </w:tc>
        <w:tc>
          <w:tcPr>
            <w:tcW w:w="525" w:type="dxa"/>
            <w:shd w:val="solid" w:color="FFFFFF" w:fill="auto"/>
          </w:tcPr>
          <w:p w14:paraId="126134E2" w14:textId="07FC5238" w:rsidR="0005159B" w:rsidRPr="00C44D1B" w:rsidRDefault="0005159B" w:rsidP="00604080">
            <w:pPr>
              <w:pStyle w:val="TAL"/>
              <w:rPr>
                <w:sz w:val="16"/>
                <w:szCs w:val="16"/>
              </w:rPr>
            </w:pPr>
            <w:r w:rsidRPr="00C44D1B">
              <w:rPr>
                <w:sz w:val="16"/>
                <w:szCs w:val="16"/>
              </w:rPr>
              <w:t>0814</w:t>
            </w:r>
          </w:p>
        </w:tc>
        <w:tc>
          <w:tcPr>
            <w:tcW w:w="425" w:type="dxa"/>
            <w:shd w:val="solid" w:color="FFFFFF" w:fill="auto"/>
          </w:tcPr>
          <w:p w14:paraId="3636884F" w14:textId="51026EA6" w:rsidR="0005159B" w:rsidRPr="00C44D1B" w:rsidRDefault="0005159B" w:rsidP="00604080">
            <w:pPr>
              <w:pStyle w:val="TAR"/>
              <w:rPr>
                <w:sz w:val="16"/>
                <w:szCs w:val="16"/>
              </w:rPr>
            </w:pPr>
            <w:r w:rsidRPr="00C44D1B">
              <w:rPr>
                <w:sz w:val="16"/>
                <w:szCs w:val="16"/>
              </w:rPr>
              <w:t>-</w:t>
            </w:r>
          </w:p>
        </w:tc>
        <w:tc>
          <w:tcPr>
            <w:tcW w:w="425" w:type="dxa"/>
            <w:shd w:val="solid" w:color="FFFFFF" w:fill="auto"/>
          </w:tcPr>
          <w:p w14:paraId="6518201B" w14:textId="08565A91" w:rsidR="0005159B" w:rsidRPr="00C44D1B" w:rsidRDefault="0005159B" w:rsidP="00604080">
            <w:pPr>
              <w:pStyle w:val="TAC"/>
              <w:rPr>
                <w:sz w:val="16"/>
                <w:szCs w:val="16"/>
              </w:rPr>
            </w:pPr>
            <w:r w:rsidRPr="00C44D1B">
              <w:rPr>
                <w:sz w:val="16"/>
                <w:szCs w:val="16"/>
              </w:rPr>
              <w:t>F</w:t>
            </w:r>
          </w:p>
        </w:tc>
        <w:tc>
          <w:tcPr>
            <w:tcW w:w="4962" w:type="dxa"/>
            <w:shd w:val="solid" w:color="FFFFFF" w:fill="auto"/>
          </w:tcPr>
          <w:p w14:paraId="69948ABE" w14:textId="0612FF3D" w:rsidR="0005159B" w:rsidRPr="00070305" w:rsidRDefault="0005159B" w:rsidP="00070305">
            <w:pPr>
              <w:pStyle w:val="TAL"/>
              <w:rPr>
                <w:sz w:val="16"/>
                <w:szCs w:val="16"/>
              </w:rPr>
            </w:pPr>
            <w:r w:rsidRPr="00070305">
              <w:rPr>
                <w:sz w:val="16"/>
                <w:szCs w:val="16"/>
              </w:rPr>
              <w:t>Adding missing reference for TS 33.246</w:t>
            </w:r>
          </w:p>
        </w:tc>
        <w:tc>
          <w:tcPr>
            <w:tcW w:w="708" w:type="dxa"/>
            <w:shd w:val="solid" w:color="FFFFFF" w:fill="auto"/>
          </w:tcPr>
          <w:p w14:paraId="029B7A30" w14:textId="37F1038A" w:rsidR="0005159B" w:rsidRPr="00C44D1B" w:rsidRDefault="0005159B" w:rsidP="00604080">
            <w:pPr>
              <w:pStyle w:val="TAC"/>
              <w:rPr>
                <w:sz w:val="16"/>
                <w:szCs w:val="16"/>
              </w:rPr>
            </w:pPr>
            <w:r w:rsidRPr="00C44D1B">
              <w:rPr>
                <w:sz w:val="16"/>
                <w:szCs w:val="16"/>
              </w:rPr>
              <w:t>18.3.0</w:t>
            </w:r>
          </w:p>
        </w:tc>
      </w:tr>
      <w:tr w:rsidR="000665B0" w:rsidRPr="00C44D1B" w14:paraId="183239BF" w14:textId="77777777" w:rsidTr="00173EEB">
        <w:tc>
          <w:tcPr>
            <w:tcW w:w="800" w:type="dxa"/>
            <w:shd w:val="solid" w:color="FFFFFF" w:fill="auto"/>
          </w:tcPr>
          <w:p w14:paraId="0B91CA9B" w14:textId="59DE02EA" w:rsidR="000665B0" w:rsidRPr="00C44D1B" w:rsidRDefault="000665B0" w:rsidP="00604080">
            <w:pPr>
              <w:pStyle w:val="TAC"/>
              <w:rPr>
                <w:sz w:val="16"/>
                <w:szCs w:val="16"/>
              </w:rPr>
            </w:pPr>
            <w:r w:rsidRPr="00C44D1B">
              <w:rPr>
                <w:sz w:val="16"/>
                <w:szCs w:val="16"/>
              </w:rPr>
              <w:t>2023-06</w:t>
            </w:r>
          </w:p>
        </w:tc>
        <w:tc>
          <w:tcPr>
            <w:tcW w:w="800" w:type="dxa"/>
            <w:shd w:val="solid" w:color="FFFFFF" w:fill="auto"/>
          </w:tcPr>
          <w:p w14:paraId="731653D4" w14:textId="3522C37E" w:rsidR="000665B0" w:rsidRPr="00C44D1B" w:rsidRDefault="000665B0" w:rsidP="00604080">
            <w:pPr>
              <w:pStyle w:val="TAC"/>
              <w:rPr>
                <w:sz w:val="16"/>
                <w:szCs w:val="16"/>
              </w:rPr>
            </w:pPr>
            <w:r w:rsidRPr="00C44D1B">
              <w:rPr>
                <w:sz w:val="16"/>
                <w:szCs w:val="16"/>
              </w:rPr>
              <w:t>CT#100</w:t>
            </w:r>
          </w:p>
        </w:tc>
        <w:tc>
          <w:tcPr>
            <w:tcW w:w="1094" w:type="dxa"/>
            <w:shd w:val="solid" w:color="FFFFFF" w:fill="auto"/>
          </w:tcPr>
          <w:p w14:paraId="3A9ADCB5" w14:textId="113CB85D" w:rsidR="000665B0" w:rsidRPr="00C44D1B" w:rsidRDefault="000665B0">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CP-231217</w:t>
            </w:r>
          </w:p>
        </w:tc>
        <w:tc>
          <w:tcPr>
            <w:tcW w:w="525" w:type="dxa"/>
            <w:shd w:val="solid" w:color="FFFFFF" w:fill="auto"/>
          </w:tcPr>
          <w:p w14:paraId="6211ECC9" w14:textId="0031EFC3" w:rsidR="000665B0" w:rsidRPr="00C44D1B" w:rsidRDefault="000665B0" w:rsidP="00604080">
            <w:pPr>
              <w:pStyle w:val="TAL"/>
              <w:rPr>
                <w:sz w:val="16"/>
                <w:szCs w:val="16"/>
              </w:rPr>
            </w:pPr>
            <w:r w:rsidRPr="00C44D1B">
              <w:rPr>
                <w:sz w:val="16"/>
                <w:szCs w:val="16"/>
              </w:rPr>
              <w:t>0802</w:t>
            </w:r>
          </w:p>
        </w:tc>
        <w:tc>
          <w:tcPr>
            <w:tcW w:w="425" w:type="dxa"/>
            <w:shd w:val="solid" w:color="FFFFFF" w:fill="auto"/>
          </w:tcPr>
          <w:p w14:paraId="64B5BD79" w14:textId="05265915" w:rsidR="000665B0" w:rsidRPr="00C44D1B" w:rsidRDefault="000665B0" w:rsidP="00604080">
            <w:pPr>
              <w:pStyle w:val="TAR"/>
              <w:rPr>
                <w:sz w:val="16"/>
                <w:szCs w:val="16"/>
              </w:rPr>
            </w:pPr>
            <w:r w:rsidRPr="00C44D1B">
              <w:rPr>
                <w:sz w:val="16"/>
                <w:szCs w:val="16"/>
              </w:rPr>
              <w:t>3</w:t>
            </w:r>
          </w:p>
        </w:tc>
        <w:tc>
          <w:tcPr>
            <w:tcW w:w="425" w:type="dxa"/>
            <w:shd w:val="solid" w:color="FFFFFF" w:fill="auto"/>
          </w:tcPr>
          <w:p w14:paraId="2B32BEB9" w14:textId="0A718BAF" w:rsidR="000665B0" w:rsidRPr="00C44D1B" w:rsidRDefault="000665B0" w:rsidP="00604080">
            <w:pPr>
              <w:pStyle w:val="TAC"/>
              <w:rPr>
                <w:sz w:val="16"/>
                <w:szCs w:val="16"/>
              </w:rPr>
            </w:pPr>
            <w:r w:rsidRPr="00C44D1B">
              <w:rPr>
                <w:sz w:val="16"/>
                <w:szCs w:val="16"/>
              </w:rPr>
              <w:t>B</w:t>
            </w:r>
          </w:p>
        </w:tc>
        <w:tc>
          <w:tcPr>
            <w:tcW w:w="4962" w:type="dxa"/>
            <w:shd w:val="solid" w:color="FFFFFF" w:fill="auto"/>
          </w:tcPr>
          <w:p w14:paraId="54CB8B09" w14:textId="7962B4B2" w:rsidR="000665B0" w:rsidRPr="00070305" w:rsidRDefault="000665B0" w:rsidP="00070305">
            <w:pPr>
              <w:pStyle w:val="TAL"/>
              <w:rPr>
                <w:sz w:val="16"/>
                <w:szCs w:val="16"/>
              </w:rPr>
            </w:pPr>
            <w:r w:rsidRPr="00070305">
              <w:rPr>
                <w:sz w:val="16"/>
                <w:szCs w:val="16"/>
              </w:rPr>
              <w:t>Providing information for derived QoS for ESP packets</w:t>
            </w:r>
          </w:p>
        </w:tc>
        <w:tc>
          <w:tcPr>
            <w:tcW w:w="708" w:type="dxa"/>
            <w:shd w:val="solid" w:color="FFFFFF" w:fill="auto"/>
          </w:tcPr>
          <w:p w14:paraId="1FA1AB38" w14:textId="4F5CD2A2" w:rsidR="000665B0" w:rsidRPr="00C44D1B" w:rsidRDefault="000665B0" w:rsidP="00604080">
            <w:pPr>
              <w:pStyle w:val="TAC"/>
              <w:rPr>
                <w:sz w:val="16"/>
                <w:szCs w:val="16"/>
              </w:rPr>
            </w:pPr>
            <w:r w:rsidRPr="00C44D1B">
              <w:rPr>
                <w:sz w:val="16"/>
                <w:szCs w:val="16"/>
              </w:rPr>
              <w:t>18.3.0</w:t>
            </w:r>
          </w:p>
        </w:tc>
      </w:tr>
      <w:tr w:rsidR="00495774" w:rsidRPr="00C44D1B" w14:paraId="37982453" w14:textId="77777777" w:rsidTr="00173EEB">
        <w:tc>
          <w:tcPr>
            <w:tcW w:w="800" w:type="dxa"/>
            <w:shd w:val="solid" w:color="FFFFFF" w:fill="auto"/>
          </w:tcPr>
          <w:p w14:paraId="09DCC7AB" w14:textId="62B64869" w:rsidR="00495774" w:rsidRPr="00C44D1B" w:rsidRDefault="00495774" w:rsidP="00604080">
            <w:pPr>
              <w:pStyle w:val="TAC"/>
              <w:rPr>
                <w:sz w:val="16"/>
                <w:szCs w:val="16"/>
              </w:rPr>
            </w:pPr>
            <w:r w:rsidRPr="00C44D1B">
              <w:rPr>
                <w:sz w:val="16"/>
                <w:szCs w:val="16"/>
              </w:rPr>
              <w:t>2023-06</w:t>
            </w:r>
          </w:p>
        </w:tc>
        <w:tc>
          <w:tcPr>
            <w:tcW w:w="800" w:type="dxa"/>
            <w:shd w:val="solid" w:color="FFFFFF" w:fill="auto"/>
          </w:tcPr>
          <w:p w14:paraId="75E49753" w14:textId="0604D032" w:rsidR="00495774" w:rsidRPr="00C44D1B" w:rsidRDefault="00495774" w:rsidP="00604080">
            <w:pPr>
              <w:pStyle w:val="TAC"/>
              <w:rPr>
                <w:sz w:val="16"/>
                <w:szCs w:val="16"/>
              </w:rPr>
            </w:pPr>
            <w:r w:rsidRPr="00C44D1B">
              <w:rPr>
                <w:sz w:val="16"/>
                <w:szCs w:val="16"/>
              </w:rPr>
              <w:t>CT#100</w:t>
            </w:r>
          </w:p>
        </w:tc>
        <w:tc>
          <w:tcPr>
            <w:tcW w:w="1094" w:type="dxa"/>
            <w:shd w:val="solid" w:color="FFFFFF" w:fill="auto"/>
          </w:tcPr>
          <w:p w14:paraId="5D8E51CC" w14:textId="4D09DB9C" w:rsidR="00495774" w:rsidRPr="00C44D1B" w:rsidRDefault="00495774">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CP-231232</w:t>
            </w:r>
          </w:p>
        </w:tc>
        <w:tc>
          <w:tcPr>
            <w:tcW w:w="525" w:type="dxa"/>
            <w:shd w:val="solid" w:color="FFFFFF" w:fill="auto"/>
          </w:tcPr>
          <w:p w14:paraId="37E4E8AF" w14:textId="5D59D9A4" w:rsidR="00495774" w:rsidRPr="00C44D1B" w:rsidRDefault="00495774" w:rsidP="00604080">
            <w:pPr>
              <w:pStyle w:val="TAL"/>
              <w:rPr>
                <w:sz w:val="16"/>
                <w:szCs w:val="16"/>
              </w:rPr>
            </w:pPr>
            <w:r w:rsidRPr="00C44D1B">
              <w:rPr>
                <w:sz w:val="16"/>
                <w:szCs w:val="16"/>
              </w:rPr>
              <w:t>0816</w:t>
            </w:r>
          </w:p>
        </w:tc>
        <w:tc>
          <w:tcPr>
            <w:tcW w:w="425" w:type="dxa"/>
            <w:shd w:val="solid" w:color="FFFFFF" w:fill="auto"/>
          </w:tcPr>
          <w:p w14:paraId="63BF58CA" w14:textId="0E560C87" w:rsidR="00495774" w:rsidRPr="00C44D1B" w:rsidRDefault="00495774" w:rsidP="00604080">
            <w:pPr>
              <w:pStyle w:val="TAR"/>
              <w:rPr>
                <w:sz w:val="16"/>
                <w:szCs w:val="16"/>
              </w:rPr>
            </w:pPr>
            <w:r w:rsidRPr="00C44D1B">
              <w:rPr>
                <w:sz w:val="16"/>
                <w:szCs w:val="16"/>
              </w:rPr>
              <w:t>-</w:t>
            </w:r>
          </w:p>
        </w:tc>
        <w:tc>
          <w:tcPr>
            <w:tcW w:w="425" w:type="dxa"/>
            <w:shd w:val="solid" w:color="FFFFFF" w:fill="auto"/>
          </w:tcPr>
          <w:p w14:paraId="3EBE27B5" w14:textId="17B98C44" w:rsidR="00495774" w:rsidRPr="00C44D1B" w:rsidRDefault="00495774" w:rsidP="00604080">
            <w:pPr>
              <w:pStyle w:val="TAC"/>
              <w:rPr>
                <w:sz w:val="16"/>
                <w:szCs w:val="16"/>
              </w:rPr>
            </w:pPr>
            <w:r w:rsidRPr="00C44D1B">
              <w:rPr>
                <w:sz w:val="16"/>
                <w:szCs w:val="16"/>
              </w:rPr>
              <w:t>F</w:t>
            </w:r>
          </w:p>
        </w:tc>
        <w:tc>
          <w:tcPr>
            <w:tcW w:w="4962" w:type="dxa"/>
            <w:shd w:val="solid" w:color="FFFFFF" w:fill="auto"/>
          </w:tcPr>
          <w:p w14:paraId="20061AEE" w14:textId="68F13A43" w:rsidR="00495774" w:rsidRPr="00070305" w:rsidRDefault="00495774" w:rsidP="00070305">
            <w:pPr>
              <w:pStyle w:val="TAL"/>
              <w:rPr>
                <w:sz w:val="16"/>
                <w:szCs w:val="16"/>
              </w:rPr>
            </w:pPr>
            <w:r w:rsidRPr="00070305">
              <w:rPr>
                <w:sz w:val="16"/>
                <w:szCs w:val="16"/>
              </w:rPr>
              <w:t>Implementation error in clause 8.85</w:t>
            </w:r>
          </w:p>
        </w:tc>
        <w:tc>
          <w:tcPr>
            <w:tcW w:w="708" w:type="dxa"/>
            <w:shd w:val="solid" w:color="FFFFFF" w:fill="auto"/>
          </w:tcPr>
          <w:p w14:paraId="2543DD93" w14:textId="4510E1DD" w:rsidR="00495774" w:rsidRPr="00C44D1B" w:rsidRDefault="00495774" w:rsidP="00604080">
            <w:pPr>
              <w:pStyle w:val="TAC"/>
              <w:rPr>
                <w:sz w:val="16"/>
                <w:szCs w:val="16"/>
              </w:rPr>
            </w:pPr>
            <w:r w:rsidRPr="00C44D1B">
              <w:rPr>
                <w:sz w:val="16"/>
                <w:szCs w:val="16"/>
              </w:rPr>
              <w:t>18.3.0</w:t>
            </w:r>
          </w:p>
        </w:tc>
      </w:tr>
      <w:tr w:rsidR="00483E5B" w:rsidRPr="00C44D1B" w14:paraId="55CBC6E1" w14:textId="77777777" w:rsidTr="00173EEB">
        <w:tc>
          <w:tcPr>
            <w:tcW w:w="800" w:type="dxa"/>
            <w:shd w:val="solid" w:color="FFFFFF" w:fill="auto"/>
          </w:tcPr>
          <w:p w14:paraId="2C00A0DE" w14:textId="05998C65" w:rsidR="00483E5B" w:rsidRPr="00C44D1B" w:rsidRDefault="00483E5B" w:rsidP="00604080">
            <w:pPr>
              <w:pStyle w:val="TAC"/>
              <w:rPr>
                <w:sz w:val="16"/>
                <w:szCs w:val="16"/>
              </w:rPr>
            </w:pPr>
            <w:r w:rsidRPr="00C44D1B">
              <w:rPr>
                <w:sz w:val="16"/>
                <w:szCs w:val="16"/>
              </w:rPr>
              <w:t>2023-06</w:t>
            </w:r>
          </w:p>
        </w:tc>
        <w:tc>
          <w:tcPr>
            <w:tcW w:w="800" w:type="dxa"/>
            <w:shd w:val="solid" w:color="FFFFFF" w:fill="auto"/>
          </w:tcPr>
          <w:p w14:paraId="2F2826F6" w14:textId="6EABAC52" w:rsidR="00483E5B" w:rsidRPr="00C44D1B" w:rsidRDefault="00483E5B" w:rsidP="00604080">
            <w:pPr>
              <w:pStyle w:val="TAC"/>
              <w:rPr>
                <w:sz w:val="16"/>
                <w:szCs w:val="16"/>
              </w:rPr>
            </w:pPr>
            <w:r w:rsidRPr="00C44D1B">
              <w:rPr>
                <w:sz w:val="16"/>
                <w:szCs w:val="16"/>
              </w:rPr>
              <w:t>CT#100</w:t>
            </w:r>
          </w:p>
        </w:tc>
        <w:tc>
          <w:tcPr>
            <w:tcW w:w="1094" w:type="dxa"/>
            <w:shd w:val="solid" w:color="FFFFFF" w:fill="auto"/>
          </w:tcPr>
          <w:p w14:paraId="326B7BB1" w14:textId="1CE5AA44" w:rsidR="00483E5B" w:rsidRPr="00C44D1B" w:rsidRDefault="000873F1">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CP-231245</w:t>
            </w:r>
          </w:p>
        </w:tc>
        <w:tc>
          <w:tcPr>
            <w:tcW w:w="525" w:type="dxa"/>
            <w:shd w:val="solid" w:color="FFFFFF" w:fill="auto"/>
          </w:tcPr>
          <w:p w14:paraId="60750459" w14:textId="7203A9B1" w:rsidR="00483E5B" w:rsidRPr="00C44D1B" w:rsidRDefault="00483E5B" w:rsidP="00604080">
            <w:pPr>
              <w:pStyle w:val="TAL"/>
              <w:rPr>
                <w:sz w:val="16"/>
                <w:szCs w:val="16"/>
              </w:rPr>
            </w:pPr>
            <w:r w:rsidRPr="00C44D1B">
              <w:rPr>
                <w:sz w:val="16"/>
                <w:szCs w:val="16"/>
              </w:rPr>
              <w:t>0808</w:t>
            </w:r>
          </w:p>
        </w:tc>
        <w:tc>
          <w:tcPr>
            <w:tcW w:w="425" w:type="dxa"/>
            <w:shd w:val="solid" w:color="FFFFFF" w:fill="auto"/>
          </w:tcPr>
          <w:p w14:paraId="0434BC60" w14:textId="21CBB63D" w:rsidR="00483E5B" w:rsidRPr="00C44D1B" w:rsidRDefault="00483E5B" w:rsidP="00604080">
            <w:pPr>
              <w:pStyle w:val="TAR"/>
              <w:rPr>
                <w:sz w:val="16"/>
                <w:szCs w:val="16"/>
              </w:rPr>
            </w:pPr>
            <w:r w:rsidRPr="00C44D1B">
              <w:rPr>
                <w:sz w:val="16"/>
                <w:szCs w:val="16"/>
              </w:rPr>
              <w:t>2</w:t>
            </w:r>
          </w:p>
        </w:tc>
        <w:tc>
          <w:tcPr>
            <w:tcW w:w="425" w:type="dxa"/>
            <w:shd w:val="solid" w:color="FFFFFF" w:fill="auto"/>
          </w:tcPr>
          <w:p w14:paraId="762B73E2" w14:textId="6B873AC5" w:rsidR="00483E5B" w:rsidRPr="00C44D1B" w:rsidRDefault="00483E5B" w:rsidP="00604080">
            <w:pPr>
              <w:pStyle w:val="TAC"/>
              <w:rPr>
                <w:sz w:val="16"/>
                <w:szCs w:val="16"/>
              </w:rPr>
            </w:pPr>
            <w:r w:rsidRPr="00C44D1B">
              <w:rPr>
                <w:sz w:val="16"/>
                <w:szCs w:val="16"/>
              </w:rPr>
              <w:t>B</w:t>
            </w:r>
          </w:p>
        </w:tc>
        <w:tc>
          <w:tcPr>
            <w:tcW w:w="4962" w:type="dxa"/>
            <w:shd w:val="solid" w:color="FFFFFF" w:fill="auto"/>
          </w:tcPr>
          <w:p w14:paraId="7C098A1A" w14:textId="4D8249FA" w:rsidR="00483E5B" w:rsidRPr="00070305" w:rsidRDefault="00483E5B" w:rsidP="00070305">
            <w:pPr>
              <w:pStyle w:val="TAL"/>
              <w:rPr>
                <w:sz w:val="16"/>
                <w:szCs w:val="16"/>
              </w:rPr>
            </w:pPr>
            <w:r w:rsidRPr="00070305">
              <w:rPr>
                <w:sz w:val="16"/>
                <w:szCs w:val="16"/>
              </w:rPr>
              <w:t>AT command update for LADN per DNN &amp; S-NSSAI</w:t>
            </w:r>
          </w:p>
        </w:tc>
        <w:tc>
          <w:tcPr>
            <w:tcW w:w="708" w:type="dxa"/>
            <w:shd w:val="solid" w:color="FFFFFF" w:fill="auto"/>
          </w:tcPr>
          <w:p w14:paraId="150401F5" w14:textId="5E39182F" w:rsidR="00483E5B" w:rsidRPr="00C44D1B" w:rsidRDefault="00483E5B" w:rsidP="00604080">
            <w:pPr>
              <w:pStyle w:val="TAC"/>
              <w:rPr>
                <w:sz w:val="16"/>
                <w:szCs w:val="16"/>
              </w:rPr>
            </w:pPr>
            <w:r w:rsidRPr="00C44D1B">
              <w:rPr>
                <w:sz w:val="16"/>
                <w:szCs w:val="16"/>
              </w:rPr>
              <w:t>18.3.0</w:t>
            </w:r>
          </w:p>
        </w:tc>
      </w:tr>
      <w:tr w:rsidR="00294334" w:rsidRPr="00C44D1B" w14:paraId="4551CF70" w14:textId="77777777" w:rsidTr="00173EEB">
        <w:tc>
          <w:tcPr>
            <w:tcW w:w="800" w:type="dxa"/>
            <w:shd w:val="solid" w:color="FFFFFF" w:fill="auto"/>
          </w:tcPr>
          <w:p w14:paraId="37335478" w14:textId="6E8FE6C3" w:rsidR="00294334" w:rsidRPr="00C44D1B" w:rsidRDefault="00294334" w:rsidP="00604080">
            <w:pPr>
              <w:pStyle w:val="TAC"/>
              <w:rPr>
                <w:sz w:val="16"/>
                <w:szCs w:val="16"/>
              </w:rPr>
            </w:pPr>
            <w:r w:rsidRPr="00C44D1B">
              <w:rPr>
                <w:sz w:val="16"/>
                <w:szCs w:val="16"/>
              </w:rPr>
              <w:t>2023-06</w:t>
            </w:r>
          </w:p>
        </w:tc>
        <w:tc>
          <w:tcPr>
            <w:tcW w:w="800" w:type="dxa"/>
            <w:shd w:val="solid" w:color="FFFFFF" w:fill="auto"/>
          </w:tcPr>
          <w:p w14:paraId="473C4E0B" w14:textId="2194A6FA" w:rsidR="00294334" w:rsidRPr="00C44D1B" w:rsidRDefault="00294334" w:rsidP="00604080">
            <w:pPr>
              <w:pStyle w:val="TAC"/>
              <w:rPr>
                <w:sz w:val="16"/>
                <w:szCs w:val="16"/>
              </w:rPr>
            </w:pPr>
            <w:r w:rsidRPr="00C44D1B">
              <w:rPr>
                <w:sz w:val="16"/>
                <w:szCs w:val="16"/>
              </w:rPr>
              <w:t>CT#100</w:t>
            </w:r>
          </w:p>
        </w:tc>
        <w:tc>
          <w:tcPr>
            <w:tcW w:w="1094" w:type="dxa"/>
            <w:shd w:val="solid" w:color="FFFFFF" w:fill="auto"/>
          </w:tcPr>
          <w:p w14:paraId="6F8ADCA7" w14:textId="4CCEF9BA" w:rsidR="00294334" w:rsidRPr="00C44D1B" w:rsidRDefault="00294334">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CP-231232</w:t>
            </w:r>
          </w:p>
        </w:tc>
        <w:tc>
          <w:tcPr>
            <w:tcW w:w="525" w:type="dxa"/>
            <w:shd w:val="solid" w:color="FFFFFF" w:fill="auto"/>
          </w:tcPr>
          <w:p w14:paraId="3D3FD8A5" w14:textId="49F08B60" w:rsidR="00294334" w:rsidRPr="00C44D1B" w:rsidRDefault="00294334" w:rsidP="00604080">
            <w:pPr>
              <w:pStyle w:val="TAL"/>
              <w:rPr>
                <w:sz w:val="16"/>
                <w:szCs w:val="16"/>
              </w:rPr>
            </w:pPr>
            <w:r w:rsidRPr="00C44D1B">
              <w:rPr>
                <w:sz w:val="16"/>
                <w:szCs w:val="16"/>
              </w:rPr>
              <w:t>0817</w:t>
            </w:r>
          </w:p>
        </w:tc>
        <w:tc>
          <w:tcPr>
            <w:tcW w:w="425" w:type="dxa"/>
            <w:shd w:val="solid" w:color="FFFFFF" w:fill="auto"/>
          </w:tcPr>
          <w:p w14:paraId="55671406" w14:textId="578E175E" w:rsidR="00294334" w:rsidRPr="00C44D1B" w:rsidRDefault="00294334" w:rsidP="00604080">
            <w:pPr>
              <w:pStyle w:val="TAR"/>
              <w:rPr>
                <w:sz w:val="16"/>
                <w:szCs w:val="16"/>
              </w:rPr>
            </w:pPr>
            <w:r w:rsidRPr="00C44D1B">
              <w:rPr>
                <w:sz w:val="16"/>
                <w:szCs w:val="16"/>
              </w:rPr>
              <w:t>-</w:t>
            </w:r>
          </w:p>
        </w:tc>
        <w:tc>
          <w:tcPr>
            <w:tcW w:w="425" w:type="dxa"/>
            <w:shd w:val="solid" w:color="FFFFFF" w:fill="auto"/>
          </w:tcPr>
          <w:p w14:paraId="6E77FB1A" w14:textId="44BB1E28" w:rsidR="00294334" w:rsidRPr="00C44D1B" w:rsidRDefault="00294334" w:rsidP="00604080">
            <w:pPr>
              <w:pStyle w:val="TAC"/>
              <w:rPr>
                <w:sz w:val="16"/>
                <w:szCs w:val="16"/>
              </w:rPr>
            </w:pPr>
            <w:r w:rsidRPr="00C44D1B">
              <w:rPr>
                <w:sz w:val="16"/>
                <w:szCs w:val="16"/>
              </w:rPr>
              <w:t>F</w:t>
            </w:r>
          </w:p>
        </w:tc>
        <w:tc>
          <w:tcPr>
            <w:tcW w:w="4962" w:type="dxa"/>
            <w:shd w:val="solid" w:color="FFFFFF" w:fill="auto"/>
          </w:tcPr>
          <w:p w14:paraId="0BE8F4E2" w14:textId="3A6A8747" w:rsidR="00294334" w:rsidRPr="00070305" w:rsidRDefault="00294334" w:rsidP="00070305">
            <w:pPr>
              <w:pStyle w:val="TAL"/>
              <w:rPr>
                <w:sz w:val="16"/>
                <w:szCs w:val="16"/>
              </w:rPr>
            </w:pPr>
            <w:r w:rsidRPr="00070305">
              <w:rPr>
                <w:sz w:val="16"/>
                <w:szCs w:val="16"/>
              </w:rPr>
              <w:t>Correction to +CGAUTH</w:t>
            </w:r>
          </w:p>
        </w:tc>
        <w:tc>
          <w:tcPr>
            <w:tcW w:w="708" w:type="dxa"/>
            <w:shd w:val="solid" w:color="FFFFFF" w:fill="auto"/>
          </w:tcPr>
          <w:p w14:paraId="03072CE4" w14:textId="4667499A" w:rsidR="00294334" w:rsidRPr="00C44D1B" w:rsidRDefault="00294334" w:rsidP="00604080">
            <w:pPr>
              <w:pStyle w:val="TAC"/>
              <w:rPr>
                <w:sz w:val="16"/>
                <w:szCs w:val="16"/>
              </w:rPr>
            </w:pPr>
            <w:r w:rsidRPr="00C44D1B">
              <w:rPr>
                <w:sz w:val="16"/>
                <w:szCs w:val="16"/>
              </w:rPr>
              <w:t>18.3.0</w:t>
            </w:r>
          </w:p>
        </w:tc>
      </w:tr>
      <w:tr w:rsidR="007C2CB5" w:rsidRPr="00C44D1B" w14:paraId="00392179" w14:textId="77777777" w:rsidTr="00173EEB">
        <w:tc>
          <w:tcPr>
            <w:tcW w:w="800" w:type="dxa"/>
            <w:shd w:val="solid" w:color="FFFFFF" w:fill="auto"/>
          </w:tcPr>
          <w:p w14:paraId="0172CE72" w14:textId="2AC5C77F" w:rsidR="007C2CB5" w:rsidRPr="00C44D1B" w:rsidRDefault="007C2CB5" w:rsidP="00604080">
            <w:pPr>
              <w:pStyle w:val="TAC"/>
              <w:rPr>
                <w:sz w:val="16"/>
                <w:szCs w:val="16"/>
              </w:rPr>
            </w:pPr>
            <w:r w:rsidRPr="00C44D1B">
              <w:rPr>
                <w:sz w:val="16"/>
                <w:szCs w:val="16"/>
              </w:rPr>
              <w:t>2023-06</w:t>
            </w:r>
          </w:p>
        </w:tc>
        <w:tc>
          <w:tcPr>
            <w:tcW w:w="800" w:type="dxa"/>
            <w:shd w:val="solid" w:color="FFFFFF" w:fill="auto"/>
          </w:tcPr>
          <w:p w14:paraId="2C669693" w14:textId="008310E2" w:rsidR="007C2CB5" w:rsidRPr="00C44D1B" w:rsidRDefault="007C2CB5" w:rsidP="00604080">
            <w:pPr>
              <w:pStyle w:val="TAC"/>
              <w:rPr>
                <w:sz w:val="16"/>
                <w:szCs w:val="16"/>
              </w:rPr>
            </w:pPr>
            <w:r w:rsidRPr="00C44D1B">
              <w:rPr>
                <w:sz w:val="16"/>
                <w:szCs w:val="16"/>
              </w:rPr>
              <w:t>CT#100</w:t>
            </w:r>
          </w:p>
        </w:tc>
        <w:tc>
          <w:tcPr>
            <w:tcW w:w="1094" w:type="dxa"/>
            <w:shd w:val="solid" w:color="FFFFFF" w:fill="auto"/>
          </w:tcPr>
          <w:p w14:paraId="76AB50DA" w14:textId="01D8D49D" w:rsidR="007C2CB5" w:rsidRPr="00C44D1B" w:rsidRDefault="007C2CB5">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CP-231257</w:t>
            </w:r>
          </w:p>
        </w:tc>
        <w:tc>
          <w:tcPr>
            <w:tcW w:w="525" w:type="dxa"/>
            <w:shd w:val="solid" w:color="FFFFFF" w:fill="auto"/>
          </w:tcPr>
          <w:p w14:paraId="2549C387" w14:textId="2D2D9529" w:rsidR="007C2CB5" w:rsidRPr="00C44D1B" w:rsidRDefault="007C2CB5" w:rsidP="00604080">
            <w:pPr>
              <w:pStyle w:val="TAL"/>
              <w:rPr>
                <w:sz w:val="16"/>
                <w:szCs w:val="16"/>
              </w:rPr>
            </w:pPr>
            <w:r w:rsidRPr="00C44D1B">
              <w:rPr>
                <w:sz w:val="16"/>
                <w:szCs w:val="16"/>
              </w:rPr>
              <w:t>0819</w:t>
            </w:r>
          </w:p>
        </w:tc>
        <w:tc>
          <w:tcPr>
            <w:tcW w:w="425" w:type="dxa"/>
            <w:shd w:val="solid" w:color="FFFFFF" w:fill="auto"/>
          </w:tcPr>
          <w:p w14:paraId="19DEEBBC" w14:textId="0AA5C278" w:rsidR="007C2CB5" w:rsidRPr="00C44D1B" w:rsidRDefault="007C2CB5" w:rsidP="00604080">
            <w:pPr>
              <w:pStyle w:val="TAR"/>
              <w:rPr>
                <w:sz w:val="16"/>
                <w:szCs w:val="16"/>
              </w:rPr>
            </w:pPr>
            <w:r w:rsidRPr="00C44D1B">
              <w:rPr>
                <w:sz w:val="16"/>
                <w:szCs w:val="16"/>
              </w:rPr>
              <w:t>1</w:t>
            </w:r>
          </w:p>
        </w:tc>
        <w:tc>
          <w:tcPr>
            <w:tcW w:w="425" w:type="dxa"/>
            <w:shd w:val="solid" w:color="FFFFFF" w:fill="auto"/>
          </w:tcPr>
          <w:p w14:paraId="18064F09" w14:textId="7C7795C1" w:rsidR="007C2CB5" w:rsidRPr="00C44D1B" w:rsidRDefault="007C2CB5" w:rsidP="00604080">
            <w:pPr>
              <w:pStyle w:val="TAC"/>
              <w:rPr>
                <w:sz w:val="16"/>
                <w:szCs w:val="16"/>
              </w:rPr>
            </w:pPr>
            <w:r w:rsidRPr="00C44D1B">
              <w:rPr>
                <w:sz w:val="16"/>
                <w:szCs w:val="16"/>
              </w:rPr>
              <w:t>A</w:t>
            </w:r>
          </w:p>
        </w:tc>
        <w:tc>
          <w:tcPr>
            <w:tcW w:w="4962" w:type="dxa"/>
            <w:shd w:val="solid" w:color="FFFFFF" w:fill="auto"/>
          </w:tcPr>
          <w:p w14:paraId="4512C78A" w14:textId="5CD9B548" w:rsidR="007C2CB5" w:rsidRPr="00070305" w:rsidRDefault="007C2CB5" w:rsidP="00070305">
            <w:pPr>
              <w:pStyle w:val="TAL"/>
              <w:rPr>
                <w:sz w:val="16"/>
                <w:szCs w:val="16"/>
              </w:rPr>
            </w:pPr>
            <w:r w:rsidRPr="00070305">
              <w:rPr>
                <w:sz w:val="16"/>
                <w:szCs w:val="16"/>
              </w:rPr>
              <w:t>Adding missing part of the agreed CR 771</w:t>
            </w:r>
          </w:p>
        </w:tc>
        <w:tc>
          <w:tcPr>
            <w:tcW w:w="708" w:type="dxa"/>
            <w:shd w:val="solid" w:color="FFFFFF" w:fill="auto"/>
          </w:tcPr>
          <w:p w14:paraId="7C7DC69B" w14:textId="0AB0BE79" w:rsidR="007C2CB5" w:rsidRPr="00C44D1B" w:rsidRDefault="007C2CB5" w:rsidP="00604080">
            <w:pPr>
              <w:pStyle w:val="TAC"/>
              <w:rPr>
                <w:sz w:val="16"/>
                <w:szCs w:val="16"/>
              </w:rPr>
            </w:pPr>
            <w:r w:rsidRPr="00C44D1B">
              <w:rPr>
                <w:sz w:val="16"/>
                <w:szCs w:val="16"/>
              </w:rPr>
              <w:t>18.3.0</w:t>
            </w:r>
          </w:p>
        </w:tc>
      </w:tr>
      <w:tr w:rsidR="00FF15BD" w:rsidRPr="00C44D1B" w14:paraId="34002C92" w14:textId="77777777" w:rsidTr="00173EEB">
        <w:tc>
          <w:tcPr>
            <w:tcW w:w="800" w:type="dxa"/>
            <w:shd w:val="solid" w:color="FFFFFF" w:fill="auto"/>
          </w:tcPr>
          <w:p w14:paraId="3A5EE560" w14:textId="05BAB396" w:rsidR="00FF15BD" w:rsidRPr="00C44D1B" w:rsidRDefault="00FF15BD" w:rsidP="00604080">
            <w:pPr>
              <w:pStyle w:val="TAC"/>
              <w:rPr>
                <w:sz w:val="16"/>
                <w:szCs w:val="16"/>
              </w:rPr>
            </w:pPr>
            <w:r w:rsidRPr="00C44D1B">
              <w:rPr>
                <w:sz w:val="16"/>
                <w:szCs w:val="16"/>
              </w:rPr>
              <w:t>2023-06</w:t>
            </w:r>
          </w:p>
        </w:tc>
        <w:tc>
          <w:tcPr>
            <w:tcW w:w="800" w:type="dxa"/>
            <w:shd w:val="solid" w:color="FFFFFF" w:fill="auto"/>
          </w:tcPr>
          <w:p w14:paraId="659269AA" w14:textId="66882D19" w:rsidR="00FF15BD" w:rsidRPr="00C44D1B" w:rsidRDefault="00FF15BD" w:rsidP="00604080">
            <w:pPr>
              <w:pStyle w:val="TAC"/>
              <w:rPr>
                <w:sz w:val="16"/>
                <w:szCs w:val="16"/>
              </w:rPr>
            </w:pPr>
            <w:r w:rsidRPr="00C44D1B">
              <w:rPr>
                <w:sz w:val="16"/>
                <w:szCs w:val="16"/>
              </w:rPr>
              <w:t>CT#100</w:t>
            </w:r>
          </w:p>
        </w:tc>
        <w:tc>
          <w:tcPr>
            <w:tcW w:w="1094" w:type="dxa"/>
            <w:shd w:val="solid" w:color="FFFFFF" w:fill="auto"/>
          </w:tcPr>
          <w:p w14:paraId="3CEC9E23" w14:textId="2EFDD914" w:rsidR="00FF15BD" w:rsidRPr="00C44D1B" w:rsidRDefault="00FF15BD">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CP-231271</w:t>
            </w:r>
          </w:p>
        </w:tc>
        <w:tc>
          <w:tcPr>
            <w:tcW w:w="525" w:type="dxa"/>
            <w:shd w:val="solid" w:color="FFFFFF" w:fill="auto"/>
          </w:tcPr>
          <w:p w14:paraId="5C7B7676" w14:textId="360720D3" w:rsidR="00FF15BD" w:rsidRPr="00C44D1B" w:rsidRDefault="00FF15BD" w:rsidP="00604080">
            <w:pPr>
              <w:pStyle w:val="TAL"/>
              <w:rPr>
                <w:sz w:val="16"/>
                <w:szCs w:val="16"/>
              </w:rPr>
            </w:pPr>
            <w:r w:rsidRPr="00C44D1B">
              <w:rPr>
                <w:sz w:val="16"/>
                <w:szCs w:val="16"/>
              </w:rPr>
              <w:t>0821</w:t>
            </w:r>
          </w:p>
        </w:tc>
        <w:tc>
          <w:tcPr>
            <w:tcW w:w="425" w:type="dxa"/>
            <w:shd w:val="solid" w:color="FFFFFF" w:fill="auto"/>
          </w:tcPr>
          <w:p w14:paraId="077C6D3B" w14:textId="219493DB" w:rsidR="00FF15BD" w:rsidRPr="00C44D1B" w:rsidRDefault="00FF15BD" w:rsidP="00604080">
            <w:pPr>
              <w:pStyle w:val="TAR"/>
              <w:rPr>
                <w:sz w:val="16"/>
                <w:szCs w:val="16"/>
              </w:rPr>
            </w:pPr>
            <w:r w:rsidRPr="00C44D1B">
              <w:rPr>
                <w:sz w:val="16"/>
                <w:szCs w:val="16"/>
              </w:rPr>
              <w:t>1</w:t>
            </w:r>
          </w:p>
        </w:tc>
        <w:tc>
          <w:tcPr>
            <w:tcW w:w="425" w:type="dxa"/>
            <w:shd w:val="solid" w:color="FFFFFF" w:fill="auto"/>
          </w:tcPr>
          <w:p w14:paraId="4B77142D" w14:textId="7758C8E1" w:rsidR="00FF15BD" w:rsidRPr="00C44D1B" w:rsidRDefault="00FF15BD" w:rsidP="00604080">
            <w:pPr>
              <w:pStyle w:val="TAC"/>
              <w:rPr>
                <w:sz w:val="16"/>
                <w:szCs w:val="16"/>
              </w:rPr>
            </w:pPr>
            <w:r w:rsidRPr="00C44D1B">
              <w:rPr>
                <w:sz w:val="16"/>
                <w:szCs w:val="16"/>
              </w:rPr>
              <w:t>F</w:t>
            </w:r>
          </w:p>
        </w:tc>
        <w:tc>
          <w:tcPr>
            <w:tcW w:w="4962" w:type="dxa"/>
            <w:shd w:val="solid" w:color="FFFFFF" w:fill="auto"/>
          </w:tcPr>
          <w:p w14:paraId="324DCE7A" w14:textId="60632CE2" w:rsidR="00FF15BD" w:rsidRPr="00070305" w:rsidRDefault="00FF15BD" w:rsidP="00070305">
            <w:pPr>
              <w:pStyle w:val="TAL"/>
              <w:rPr>
                <w:sz w:val="16"/>
                <w:szCs w:val="16"/>
              </w:rPr>
            </w:pPr>
            <w:r w:rsidRPr="00070305">
              <w:rPr>
                <w:sz w:val="16"/>
                <w:szCs w:val="16"/>
              </w:rPr>
              <w:t>AT command correction for unavailability period</w:t>
            </w:r>
          </w:p>
        </w:tc>
        <w:tc>
          <w:tcPr>
            <w:tcW w:w="708" w:type="dxa"/>
            <w:shd w:val="solid" w:color="FFFFFF" w:fill="auto"/>
          </w:tcPr>
          <w:p w14:paraId="6DF6E6C6" w14:textId="16F9AD6D" w:rsidR="00FF15BD" w:rsidRPr="00C44D1B" w:rsidRDefault="00FF15BD" w:rsidP="00604080">
            <w:pPr>
              <w:pStyle w:val="TAC"/>
              <w:rPr>
                <w:sz w:val="16"/>
                <w:szCs w:val="16"/>
              </w:rPr>
            </w:pPr>
            <w:r w:rsidRPr="00C44D1B">
              <w:rPr>
                <w:sz w:val="16"/>
                <w:szCs w:val="16"/>
              </w:rPr>
              <w:t>18.3.0</w:t>
            </w:r>
          </w:p>
        </w:tc>
      </w:tr>
      <w:tr w:rsidR="008B1181" w:rsidRPr="00C44D1B" w14:paraId="73BF7D73" w14:textId="77777777" w:rsidTr="00173EEB">
        <w:tc>
          <w:tcPr>
            <w:tcW w:w="800" w:type="dxa"/>
            <w:shd w:val="solid" w:color="FFFFFF" w:fill="auto"/>
          </w:tcPr>
          <w:p w14:paraId="53B10021" w14:textId="143C8EA7" w:rsidR="008B1181" w:rsidRPr="00C44D1B" w:rsidRDefault="008B1181" w:rsidP="00604080">
            <w:pPr>
              <w:pStyle w:val="TAC"/>
              <w:rPr>
                <w:sz w:val="16"/>
                <w:szCs w:val="16"/>
              </w:rPr>
            </w:pPr>
            <w:r w:rsidRPr="00C44D1B">
              <w:rPr>
                <w:sz w:val="16"/>
                <w:szCs w:val="16"/>
              </w:rPr>
              <w:t>2023-06</w:t>
            </w:r>
          </w:p>
        </w:tc>
        <w:tc>
          <w:tcPr>
            <w:tcW w:w="800" w:type="dxa"/>
            <w:shd w:val="solid" w:color="FFFFFF" w:fill="auto"/>
          </w:tcPr>
          <w:p w14:paraId="485ED2A5" w14:textId="72396977" w:rsidR="008B1181" w:rsidRPr="00C44D1B" w:rsidRDefault="008B1181" w:rsidP="00604080">
            <w:pPr>
              <w:pStyle w:val="TAC"/>
              <w:rPr>
                <w:sz w:val="16"/>
                <w:szCs w:val="16"/>
              </w:rPr>
            </w:pPr>
            <w:r w:rsidRPr="00C44D1B">
              <w:rPr>
                <w:sz w:val="16"/>
                <w:szCs w:val="16"/>
              </w:rPr>
              <w:t>CT#100</w:t>
            </w:r>
          </w:p>
        </w:tc>
        <w:tc>
          <w:tcPr>
            <w:tcW w:w="1094" w:type="dxa"/>
            <w:shd w:val="solid" w:color="FFFFFF" w:fill="auto"/>
          </w:tcPr>
          <w:p w14:paraId="78C3E9EA" w14:textId="39A1A216" w:rsidR="008B1181" w:rsidRPr="00C44D1B" w:rsidRDefault="008B1181">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CP-231225</w:t>
            </w:r>
          </w:p>
        </w:tc>
        <w:tc>
          <w:tcPr>
            <w:tcW w:w="525" w:type="dxa"/>
            <w:shd w:val="solid" w:color="FFFFFF" w:fill="auto"/>
          </w:tcPr>
          <w:p w14:paraId="0EF1BE61" w14:textId="777085BE" w:rsidR="008B1181" w:rsidRPr="00C44D1B" w:rsidRDefault="008B1181" w:rsidP="00604080">
            <w:pPr>
              <w:pStyle w:val="TAL"/>
              <w:rPr>
                <w:sz w:val="16"/>
                <w:szCs w:val="16"/>
              </w:rPr>
            </w:pPr>
            <w:r w:rsidRPr="00C44D1B">
              <w:rPr>
                <w:sz w:val="16"/>
                <w:szCs w:val="16"/>
              </w:rPr>
              <w:t>0815</w:t>
            </w:r>
          </w:p>
        </w:tc>
        <w:tc>
          <w:tcPr>
            <w:tcW w:w="425" w:type="dxa"/>
            <w:shd w:val="solid" w:color="FFFFFF" w:fill="auto"/>
          </w:tcPr>
          <w:p w14:paraId="6B215931" w14:textId="35A8C49D" w:rsidR="008B1181" w:rsidRPr="00C44D1B" w:rsidRDefault="008B1181" w:rsidP="00604080">
            <w:pPr>
              <w:pStyle w:val="TAR"/>
              <w:rPr>
                <w:sz w:val="16"/>
                <w:szCs w:val="16"/>
              </w:rPr>
            </w:pPr>
            <w:r w:rsidRPr="00C44D1B">
              <w:rPr>
                <w:sz w:val="16"/>
                <w:szCs w:val="16"/>
              </w:rPr>
              <w:t>1</w:t>
            </w:r>
          </w:p>
        </w:tc>
        <w:tc>
          <w:tcPr>
            <w:tcW w:w="425" w:type="dxa"/>
            <w:shd w:val="solid" w:color="FFFFFF" w:fill="auto"/>
          </w:tcPr>
          <w:p w14:paraId="7967915A" w14:textId="532BCEEF" w:rsidR="008B1181" w:rsidRPr="00C44D1B" w:rsidRDefault="008B1181" w:rsidP="00604080">
            <w:pPr>
              <w:pStyle w:val="TAC"/>
              <w:rPr>
                <w:sz w:val="16"/>
                <w:szCs w:val="16"/>
              </w:rPr>
            </w:pPr>
            <w:r w:rsidRPr="00C44D1B">
              <w:rPr>
                <w:sz w:val="16"/>
                <w:szCs w:val="16"/>
              </w:rPr>
              <w:t>F</w:t>
            </w:r>
          </w:p>
        </w:tc>
        <w:tc>
          <w:tcPr>
            <w:tcW w:w="4962" w:type="dxa"/>
            <w:shd w:val="solid" w:color="FFFFFF" w:fill="auto"/>
          </w:tcPr>
          <w:p w14:paraId="154020E9" w14:textId="0EA7079C" w:rsidR="008B1181" w:rsidRPr="00070305" w:rsidRDefault="008B1181" w:rsidP="00070305">
            <w:pPr>
              <w:pStyle w:val="TAL"/>
              <w:rPr>
                <w:sz w:val="16"/>
                <w:szCs w:val="16"/>
              </w:rPr>
            </w:pPr>
            <w:r w:rsidRPr="00070305">
              <w:rPr>
                <w:sz w:val="16"/>
                <w:szCs w:val="16"/>
              </w:rPr>
              <w:t>Corrections to 5G and satellite RATs</w:t>
            </w:r>
          </w:p>
        </w:tc>
        <w:tc>
          <w:tcPr>
            <w:tcW w:w="708" w:type="dxa"/>
            <w:shd w:val="solid" w:color="FFFFFF" w:fill="auto"/>
          </w:tcPr>
          <w:p w14:paraId="583B3DD2" w14:textId="28766974" w:rsidR="008B1181" w:rsidRPr="00C44D1B" w:rsidRDefault="008B1181" w:rsidP="00604080">
            <w:pPr>
              <w:pStyle w:val="TAC"/>
              <w:rPr>
                <w:sz w:val="16"/>
                <w:szCs w:val="16"/>
              </w:rPr>
            </w:pPr>
            <w:r w:rsidRPr="00C44D1B">
              <w:rPr>
                <w:sz w:val="16"/>
                <w:szCs w:val="16"/>
              </w:rPr>
              <w:t>18.3.0</w:t>
            </w:r>
          </w:p>
        </w:tc>
      </w:tr>
      <w:tr w:rsidR="00554FA3" w:rsidRPr="00C44D1B" w14:paraId="46EA2BEE" w14:textId="77777777" w:rsidTr="00173EEB">
        <w:tc>
          <w:tcPr>
            <w:tcW w:w="800" w:type="dxa"/>
            <w:shd w:val="solid" w:color="FFFFFF" w:fill="auto"/>
          </w:tcPr>
          <w:p w14:paraId="67D610BE" w14:textId="20A41417" w:rsidR="00554FA3" w:rsidRPr="00C44D1B" w:rsidRDefault="00554FA3" w:rsidP="00604080">
            <w:pPr>
              <w:pStyle w:val="TAC"/>
              <w:rPr>
                <w:sz w:val="16"/>
                <w:szCs w:val="16"/>
              </w:rPr>
            </w:pPr>
            <w:r w:rsidRPr="00C44D1B">
              <w:rPr>
                <w:sz w:val="16"/>
                <w:szCs w:val="16"/>
              </w:rPr>
              <w:t>2023-06</w:t>
            </w:r>
          </w:p>
        </w:tc>
        <w:tc>
          <w:tcPr>
            <w:tcW w:w="800" w:type="dxa"/>
            <w:shd w:val="solid" w:color="FFFFFF" w:fill="auto"/>
          </w:tcPr>
          <w:p w14:paraId="1A4D3BD1" w14:textId="51A38CE6" w:rsidR="00554FA3" w:rsidRPr="00C44D1B" w:rsidRDefault="00554FA3" w:rsidP="00604080">
            <w:pPr>
              <w:pStyle w:val="TAC"/>
              <w:rPr>
                <w:sz w:val="16"/>
                <w:szCs w:val="16"/>
              </w:rPr>
            </w:pPr>
            <w:r w:rsidRPr="00C44D1B">
              <w:rPr>
                <w:sz w:val="16"/>
                <w:szCs w:val="16"/>
              </w:rPr>
              <w:t>CT#100</w:t>
            </w:r>
          </w:p>
        </w:tc>
        <w:tc>
          <w:tcPr>
            <w:tcW w:w="1094" w:type="dxa"/>
            <w:shd w:val="solid" w:color="FFFFFF" w:fill="auto"/>
          </w:tcPr>
          <w:p w14:paraId="1FFC7EE5" w14:textId="241B8214" w:rsidR="00554FA3" w:rsidRPr="00C44D1B" w:rsidRDefault="00554FA3">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CP-231233</w:t>
            </w:r>
          </w:p>
        </w:tc>
        <w:tc>
          <w:tcPr>
            <w:tcW w:w="525" w:type="dxa"/>
            <w:shd w:val="solid" w:color="FFFFFF" w:fill="auto"/>
          </w:tcPr>
          <w:p w14:paraId="349CD2FC" w14:textId="3A28B6E4" w:rsidR="00554FA3" w:rsidRPr="00C44D1B" w:rsidRDefault="00554FA3" w:rsidP="00604080">
            <w:pPr>
              <w:pStyle w:val="TAL"/>
              <w:rPr>
                <w:sz w:val="16"/>
                <w:szCs w:val="16"/>
              </w:rPr>
            </w:pPr>
            <w:r w:rsidRPr="00C44D1B">
              <w:rPr>
                <w:sz w:val="16"/>
                <w:szCs w:val="16"/>
              </w:rPr>
              <w:t>0820</w:t>
            </w:r>
          </w:p>
        </w:tc>
        <w:tc>
          <w:tcPr>
            <w:tcW w:w="425" w:type="dxa"/>
            <w:shd w:val="solid" w:color="FFFFFF" w:fill="auto"/>
          </w:tcPr>
          <w:p w14:paraId="7F56E56F" w14:textId="7878482B" w:rsidR="00554FA3" w:rsidRPr="00C44D1B" w:rsidRDefault="00554FA3" w:rsidP="00604080">
            <w:pPr>
              <w:pStyle w:val="TAR"/>
              <w:rPr>
                <w:sz w:val="16"/>
                <w:szCs w:val="16"/>
              </w:rPr>
            </w:pPr>
            <w:r w:rsidRPr="00C44D1B">
              <w:rPr>
                <w:sz w:val="16"/>
                <w:szCs w:val="16"/>
              </w:rPr>
              <w:t>1</w:t>
            </w:r>
          </w:p>
        </w:tc>
        <w:tc>
          <w:tcPr>
            <w:tcW w:w="425" w:type="dxa"/>
            <w:shd w:val="solid" w:color="FFFFFF" w:fill="auto"/>
          </w:tcPr>
          <w:p w14:paraId="43ACD600" w14:textId="6F7E46B1" w:rsidR="00554FA3" w:rsidRPr="00C44D1B" w:rsidRDefault="00554FA3" w:rsidP="00604080">
            <w:pPr>
              <w:pStyle w:val="TAC"/>
              <w:rPr>
                <w:sz w:val="16"/>
                <w:szCs w:val="16"/>
              </w:rPr>
            </w:pPr>
            <w:r w:rsidRPr="00C44D1B">
              <w:rPr>
                <w:sz w:val="16"/>
                <w:szCs w:val="16"/>
              </w:rPr>
              <w:t>F</w:t>
            </w:r>
          </w:p>
        </w:tc>
        <w:tc>
          <w:tcPr>
            <w:tcW w:w="4962" w:type="dxa"/>
            <w:shd w:val="solid" w:color="FFFFFF" w:fill="auto"/>
          </w:tcPr>
          <w:p w14:paraId="589A8F72" w14:textId="4FDA5C95" w:rsidR="00554FA3" w:rsidRPr="00070305" w:rsidRDefault="00554FA3" w:rsidP="00070305">
            <w:pPr>
              <w:pStyle w:val="TAL"/>
              <w:rPr>
                <w:sz w:val="16"/>
                <w:szCs w:val="16"/>
              </w:rPr>
            </w:pPr>
            <w:r w:rsidRPr="00070305">
              <w:rPr>
                <w:sz w:val="16"/>
                <w:szCs w:val="16"/>
              </w:rPr>
              <w:t>Adding QFI to +CAPPLEVMRNR</w:t>
            </w:r>
          </w:p>
        </w:tc>
        <w:tc>
          <w:tcPr>
            <w:tcW w:w="708" w:type="dxa"/>
            <w:shd w:val="solid" w:color="FFFFFF" w:fill="auto"/>
          </w:tcPr>
          <w:p w14:paraId="3C7DF343" w14:textId="5215AB69" w:rsidR="00554FA3" w:rsidRPr="00C44D1B" w:rsidRDefault="00554FA3" w:rsidP="00604080">
            <w:pPr>
              <w:pStyle w:val="TAC"/>
              <w:rPr>
                <w:sz w:val="16"/>
                <w:szCs w:val="16"/>
              </w:rPr>
            </w:pPr>
            <w:r w:rsidRPr="00C44D1B">
              <w:rPr>
                <w:sz w:val="16"/>
                <w:szCs w:val="16"/>
              </w:rPr>
              <w:t>18.3.0</w:t>
            </w:r>
          </w:p>
        </w:tc>
      </w:tr>
      <w:tr w:rsidR="00F516E7" w:rsidRPr="00C44D1B" w14:paraId="7E20BFA7" w14:textId="77777777" w:rsidTr="00173EEB">
        <w:tc>
          <w:tcPr>
            <w:tcW w:w="800" w:type="dxa"/>
            <w:shd w:val="solid" w:color="FFFFFF" w:fill="auto"/>
          </w:tcPr>
          <w:p w14:paraId="062AB645" w14:textId="2FECF155" w:rsidR="00F516E7" w:rsidRPr="00C44D1B" w:rsidRDefault="00F516E7" w:rsidP="00604080">
            <w:pPr>
              <w:pStyle w:val="TAC"/>
              <w:rPr>
                <w:sz w:val="16"/>
                <w:szCs w:val="16"/>
              </w:rPr>
            </w:pPr>
            <w:r w:rsidRPr="00C44D1B">
              <w:rPr>
                <w:sz w:val="16"/>
                <w:szCs w:val="16"/>
              </w:rPr>
              <w:t>2023-09</w:t>
            </w:r>
          </w:p>
        </w:tc>
        <w:tc>
          <w:tcPr>
            <w:tcW w:w="800" w:type="dxa"/>
            <w:shd w:val="solid" w:color="FFFFFF" w:fill="auto"/>
          </w:tcPr>
          <w:p w14:paraId="2F9F28B1" w14:textId="27656962" w:rsidR="00F516E7" w:rsidRPr="00C44D1B" w:rsidRDefault="00F516E7" w:rsidP="00604080">
            <w:pPr>
              <w:pStyle w:val="TAC"/>
              <w:rPr>
                <w:sz w:val="16"/>
                <w:szCs w:val="16"/>
              </w:rPr>
            </w:pPr>
            <w:r w:rsidRPr="00C44D1B">
              <w:rPr>
                <w:sz w:val="16"/>
                <w:szCs w:val="16"/>
              </w:rPr>
              <w:t>CT#101</w:t>
            </w:r>
          </w:p>
        </w:tc>
        <w:tc>
          <w:tcPr>
            <w:tcW w:w="1094" w:type="dxa"/>
            <w:shd w:val="solid" w:color="FFFFFF" w:fill="auto"/>
          </w:tcPr>
          <w:p w14:paraId="07E8EDEA" w14:textId="5949DA71" w:rsidR="00F516E7" w:rsidRPr="00C44D1B" w:rsidRDefault="00F33082">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CP-232195</w:t>
            </w:r>
          </w:p>
        </w:tc>
        <w:tc>
          <w:tcPr>
            <w:tcW w:w="525" w:type="dxa"/>
            <w:shd w:val="solid" w:color="FFFFFF" w:fill="auto"/>
          </w:tcPr>
          <w:p w14:paraId="0DFBD4CC" w14:textId="3F0192EE" w:rsidR="00F516E7" w:rsidRPr="00C44D1B" w:rsidRDefault="00F516E7" w:rsidP="00604080">
            <w:pPr>
              <w:pStyle w:val="TAL"/>
              <w:rPr>
                <w:sz w:val="16"/>
                <w:szCs w:val="16"/>
              </w:rPr>
            </w:pPr>
            <w:r w:rsidRPr="00C44D1B">
              <w:rPr>
                <w:sz w:val="16"/>
                <w:szCs w:val="16"/>
              </w:rPr>
              <w:t>0826</w:t>
            </w:r>
          </w:p>
        </w:tc>
        <w:tc>
          <w:tcPr>
            <w:tcW w:w="425" w:type="dxa"/>
            <w:shd w:val="solid" w:color="FFFFFF" w:fill="auto"/>
          </w:tcPr>
          <w:p w14:paraId="111F3EB9" w14:textId="3FAEE220" w:rsidR="00F516E7" w:rsidRPr="00C44D1B" w:rsidRDefault="00F516E7" w:rsidP="00604080">
            <w:pPr>
              <w:pStyle w:val="TAR"/>
              <w:rPr>
                <w:sz w:val="16"/>
                <w:szCs w:val="16"/>
              </w:rPr>
            </w:pPr>
            <w:r w:rsidRPr="00C44D1B">
              <w:rPr>
                <w:sz w:val="16"/>
                <w:szCs w:val="16"/>
              </w:rPr>
              <w:t>-</w:t>
            </w:r>
          </w:p>
        </w:tc>
        <w:tc>
          <w:tcPr>
            <w:tcW w:w="425" w:type="dxa"/>
            <w:shd w:val="solid" w:color="FFFFFF" w:fill="auto"/>
          </w:tcPr>
          <w:p w14:paraId="76B603EA" w14:textId="4ABEC370" w:rsidR="00F516E7" w:rsidRPr="00C44D1B" w:rsidRDefault="00F516E7" w:rsidP="00604080">
            <w:pPr>
              <w:pStyle w:val="TAC"/>
              <w:rPr>
                <w:sz w:val="16"/>
                <w:szCs w:val="16"/>
              </w:rPr>
            </w:pPr>
            <w:r w:rsidRPr="00C44D1B">
              <w:rPr>
                <w:sz w:val="16"/>
                <w:szCs w:val="16"/>
              </w:rPr>
              <w:t>F</w:t>
            </w:r>
          </w:p>
        </w:tc>
        <w:tc>
          <w:tcPr>
            <w:tcW w:w="4962" w:type="dxa"/>
            <w:shd w:val="solid" w:color="FFFFFF" w:fill="auto"/>
          </w:tcPr>
          <w:p w14:paraId="3FC11780" w14:textId="5B7B9B10" w:rsidR="00F516E7" w:rsidRPr="00070305" w:rsidRDefault="00F516E7" w:rsidP="00070305">
            <w:pPr>
              <w:pStyle w:val="TAL"/>
              <w:rPr>
                <w:sz w:val="16"/>
                <w:szCs w:val="16"/>
              </w:rPr>
            </w:pPr>
            <w:r w:rsidRPr="00070305">
              <w:rPr>
                <w:sz w:val="16"/>
                <w:szCs w:val="16"/>
              </w:rPr>
              <w:t>Updates to +C5GNSSAIRDP for partially allowed NSSAI</w:t>
            </w:r>
          </w:p>
        </w:tc>
        <w:tc>
          <w:tcPr>
            <w:tcW w:w="708" w:type="dxa"/>
            <w:shd w:val="solid" w:color="FFFFFF" w:fill="auto"/>
          </w:tcPr>
          <w:p w14:paraId="6DAF6E20" w14:textId="5CC86522" w:rsidR="00F516E7" w:rsidRPr="00C44D1B" w:rsidRDefault="00F516E7" w:rsidP="00604080">
            <w:pPr>
              <w:pStyle w:val="TAC"/>
              <w:rPr>
                <w:sz w:val="16"/>
                <w:szCs w:val="16"/>
              </w:rPr>
            </w:pPr>
            <w:r w:rsidRPr="00C44D1B">
              <w:rPr>
                <w:sz w:val="16"/>
                <w:szCs w:val="16"/>
              </w:rPr>
              <w:t>18.4.0</w:t>
            </w:r>
          </w:p>
        </w:tc>
      </w:tr>
      <w:tr w:rsidR="00F33082" w:rsidRPr="00C44D1B" w14:paraId="565082C1" w14:textId="77777777" w:rsidTr="00173EEB">
        <w:tc>
          <w:tcPr>
            <w:tcW w:w="800" w:type="dxa"/>
            <w:shd w:val="solid" w:color="FFFFFF" w:fill="auto"/>
          </w:tcPr>
          <w:p w14:paraId="702C0BBD" w14:textId="69B515C1" w:rsidR="00F33082" w:rsidRPr="00C44D1B" w:rsidRDefault="00F33082" w:rsidP="00604080">
            <w:pPr>
              <w:pStyle w:val="TAC"/>
              <w:rPr>
                <w:sz w:val="16"/>
                <w:szCs w:val="16"/>
              </w:rPr>
            </w:pPr>
            <w:r w:rsidRPr="00C44D1B">
              <w:rPr>
                <w:sz w:val="16"/>
                <w:szCs w:val="16"/>
              </w:rPr>
              <w:t>2023-09</w:t>
            </w:r>
          </w:p>
        </w:tc>
        <w:tc>
          <w:tcPr>
            <w:tcW w:w="800" w:type="dxa"/>
            <w:shd w:val="solid" w:color="FFFFFF" w:fill="auto"/>
          </w:tcPr>
          <w:p w14:paraId="64CB358A" w14:textId="63107FAD" w:rsidR="00F33082" w:rsidRPr="00C44D1B" w:rsidRDefault="00F33082" w:rsidP="00604080">
            <w:pPr>
              <w:pStyle w:val="TAC"/>
              <w:rPr>
                <w:sz w:val="16"/>
                <w:szCs w:val="16"/>
              </w:rPr>
            </w:pPr>
            <w:r w:rsidRPr="00C44D1B">
              <w:rPr>
                <w:sz w:val="16"/>
                <w:szCs w:val="16"/>
              </w:rPr>
              <w:t>CT#101</w:t>
            </w:r>
          </w:p>
        </w:tc>
        <w:tc>
          <w:tcPr>
            <w:tcW w:w="1094" w:type="dxa"/>
            <w:shd w:val="solid" w:color="FFFFFF" w:fill="auto"/>
          </w:tcPr>
          <w:p w14:paraId="62D1CDEA" w14:textId="29275746" w:rsidR="00F33082" w:rsidRPr="00C44D1B" w:rsidRDefault="00F33082">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CP-232195</w:t>
            </w:r>
          </w:p>
        </w:tc>
        <w:tc>
          <w:tcPr>
            <w:tcW w:w="525" w:type="dxa"/>
            <w:shd w:val="solid" w:color="FFFFFF" w:fill="auto"/>
          </w:tcPr>
          <w:p w14:paraId="25D58198" w14:textId="60DB7473" w:rsidR="00F33082" w:rsidRPr="00C44D1B" w:rsidRDefault="00F33082" w:rsidP="00604080">
            <w:pPr>
              <w:pStyle w:val="TAL"/>
              <w:rPr>
                <w:sz w:val="16"/>
                <w:szCs w:val="16"/>
              </w:rPr>
            </w:pPr>
            <w:r w:rsidRPr="00C44D1B">
              <w:rPr>
                <w:sz w:val="16"/>
                <w:szCs w:val="16"/>
              </w:rPr>
              <w:t>0827</w:t>
            </w:r>
          </w:p>
        </w:tc>
        <w:tc>
          <w:tcPr>
            <w:tcW w:w="425" w:type="dxa"/>
            <w:shd w:val="solid" w:color="FFFFFF" w:fill="auto"/>
          </w:tcPr>
          <w:p w14:paraId="0AD97A2A" w14:textId="0BDF9485" w:rsidR="00F33082" w:rsidRPr="00C44D1B" w:rsidRDefault="00F33082" w:rsidP="00604080">
            <w:pPr>
              <w:pStyle w:val="TAR"/>
              <w:rPr>
                <w:sz w:val="16"/>
                <w:szCs w:val="16"/>
              </w:rPr>
            </w:pPr>
            <w:r w:rsidRPr="00C44D1B">
              <w:rPr>
                <w:sz w:val="16"/>
                <w:szCs w:val="16"/>
              </w:rPr>
              <w:t>-</w:t>
            </w:r>
          </w:p>
        </w:tc>
        <w:tc>
          <w:tcPr>
            <w:tcW w:w="425" w:type="dxa"/>
            <w:shd w:val="solid" w:color="FFFFFF" w:fill="auto"/>
          </w:tcPr>
          <w:p w14:paraId="54305DD8" w14:textId="1B733D2A" w:rsidR="00F33082" w:rsidRPr="00C44D1B" w:rsidRDefault="00F33082" w:rsidP="00604080">
            <w:pPr>
              <w:pStyle w:val="TAC"/>
              <w:rPr>
                <w:sz w:val="16"/>
                <w:szCs w:val="16"/>
              </w:rPr>
            </w:pPr>
            <w:r w:rsidRPr="00C44D1B">
              <w:rPr>
                <w:sz w:val="16"/>
                <w:szCs w:val="16"/>
              </w:rPr>
              <w:t>F</w:t>
            </w:r>
          </w:p>
        </w:tc>
        <w:tc>
          <w:tcPr>
            <w:tcW w:w="4962" w:type="dxa"/>
            <w:shd w:val="solid" w:color="FFFFFF" w:fill="auto"/>
          </w:tcPr>
          <w:p w14:paraId="5E8D1756" w14:textId="68A01973" w:rsidR="00F33082" w:rsidRPr="00070305" w:rsidRDefault="00F33082" w:rsidP="00070305">
            <w:pPr>
              <w:pStyle w:val="TAL"/>
              <w:rPr>
                <w:sz w:val="16"/>
                <w:szCs w:val="16"/>
              </w:rPr>
            </w:pPr>
            <w:r w:rsidRPr="00070305">
              <w:rPr>
                <w:sz w:val="16"/>
                <w:szCs w:val="16"/>
              </w:rPr>
              <w:t>New AT command +CCKEYREQ to request for the ciphering keys</w:t>
            </w:r>
          </w:p>
        </w:tc>
        <w:tc>
          <w:tcPr>
            <w:tcW w:w="708" w:type="dxa"/>
            <w:shd w:val="solid" w:color="FFFFFF" w:fill="auto"/>
          </w:tcPr>
          <w:p w14:paraId="65C51F59" w14:textId="60D673C3" w:rsidR="00F33082" w:rsidRPr="00C44D1B" w:rsidRDefault="00F33082" w:rsidP="00604080">
            <w:pPr>
              <w:pStyle w:val="TAC"/>
              <w:rPr>
                <w:sz w:val="16"/>
                <w:szCs w:val="16"/>
              </w:rPr>
            </w:pPr>
            <w:r w:rsidRPr="00C44D1B">
              <w:rPr>
                <w:sz w:val="16"/>
                <w:szCs w:val="16"/>
              </w:rPr>
              <w:t>18.4.0</w:t>
            </w:r>
          </w:p>
        </w:tc>
      </w:tr>
      <w:tr w:rsidR="00FF3D57" w:rsidRPr="00C44D1B" w14:paraId="6D96C5F1" w14:textId="77777777" w:rsidTr="00173EEB">
        <w:tc>
          <w:tcPr>
            <w:tcW w:w="800" w:type="dxa"/>
            <w:shd w:val="solid" w:color="FFFFFF" w:fill="auto"/>
          </w:tcPr>
          <w:p w14:paraId="30BFC31B" w14:textId="4C34B340" w:rsidR="00FF3D57" w:rsidRPr="00C44D1B" w:rsidRDefault="00FF3D57" w:rsidP="00604080">
            <w:pPr>
              <w:pStyle w:val="TAC"/>
              <w:rPr>
                <w:sz w:val="16"/>
                <w:szCs w:val="16"/>
              </w:rPr>
            </w:pPr>
            <w:r w:rsidRPr="00C44D1B">
              <w:rPr>
                <w:sz w:val="16"/>
                <w:szCs w:val="16"/>
              </w:rPr>
              <w:t>2023-09</w:t>
            </w:r>
          </w:p>
        </w:tc>
        <w:tc>
          <w:tcPr>
            <w:tcW w:w="800" w:type="dxa"/>
            <w:shd w:val="solid" w:color="FFFFFF" w:fill="auto"/>
          </w:tcPr>
          <w:p w14:paraId="47ACBBC0" w14:textId="1CCD6C1A" w:rsidR="00FF3D57" w:rsidRPr="00C44D1B" w:rsidRDefault="00FF3D57" w:rsidP="00604080">
            <w:pPr>
              <w:pStyle w:val="TAC"/>
              <w:rPr>
                <w:sz w:val="16"/>
                <w:szCs w:val="16"/>
              </w:rPr>
            </w:pPr>
            <w:r w:rsidRPr="00C44D1B">
              <w:rPr>
                <w:sz w:val="16"/>
                <w:szCs w:val="16"/>
              </w:rPr>
              <w:t>CT#101</w:t>
            </w:r>
          </w:p>
        </w:tc>
        <w:tc>
          <w:tcPr>
            <w:tcW w:w="1094" w:type="dxa"/>
            <w:shd w:val="solid" w:color="FFFFFF" w:fill="auto"/>
          </w:tcPr>
          <w:p w14:paraId="48AB7F87" w14:textId="74D1993F" w:rsidR="00FF3D57" w:rsidRPr="00C44D1B" w:rsidRDefault="00FF3D57">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CP-232203</w:t>
            </w:r>
          </w:p>
        </w:tc>
        <w:tc>
          <w:tcPr>
            <w:tcW w:w="525" w:type="dxa"/>
            <w:shd w:val="solid" w:color="FFFFFF" w:fill="auto"/>
          </w:tcPr>
          <w:p w14:paraId="76484285" w14:textId="5DD4767C" w:rsidR="00FF3D57" w:rsidRPr="00C44D1B" w:rsidRDefault="00FF3D57" w:rsidP="00604080">
            <w:pPr>
              <w:pStyle w:val="TAL"/>
              <w:rPr>
                <w:sz w:val="16"/>
                <w:szCs w:val="16"/>
              </w:rPr>
            </w:pPr>
            <w:r w:rsidRPr="00C44D1B">
              <w:rPr>
                <w:sz w:val="16"/>
                <w:szCs w:val="16"/>
              </w:rPr>
              <w:t>0824</w:t>
            </w:r>
          </w:p>
        </w:tc>
        <w:tc>
          <w:tcPr>
            <w:tcW w:w="425" w:type="dxa"/>
            <w:shd w:val="solid" w:color="FFFFFF" w:fill="auto"/>
          </w:tcPr>
          <w:p w14:paraId="4D2CD869" w14:textId="343DAB36" w:rsidR="00FF3D57" w:rsidRPr="00C44D1B" w:rsidRDefault="00FF3D57" w:rsidP="00604080">
            <w:pPr>
              <w:pStyle w:val="TAR"/>
              <w:rPr>
                <w:sz w:val="16"/>
                <w:szCs w:val="16"/>
              </w:rPr>
            </w:pPr>
            <w:r w:rsidRPr="00C44D1B">
              <w:rPr>
                <w:sz w:val="16"/>
                <w:szCs w:val="16"/>
              </w:rPr>
              <w:t>1</w:t>
            </w:r>
          </w:p>
        </w:tc>
        <w:tc>
          <w:tcPr>
            <w:tcW w:w="425" w:type="dxa"/>
            <w:shd w:val="solid" w:color="FFFFFF" w:fill="auto"/>
          </w:tcPr>
          <w:p w14:paraId="4C7703CB" w14:textId="2C2D6111" w:rsidR="00FF3D57" w:rsidRPr="00C44D1B" w:rsidRDefault="00FF3D57" w:rsidP="00604080">
            <w:pPr>
              <w:pStyle w:val="TAC"/>
              <w:rPr>
                <w:sz w:val="16"/>
                <w:szCs w:val="16"/>
              </w:rPr>
            </w:pPr>
            <w:r w:rsidRPr="00C44D1B">
              <w:rPr>
                <w:sz w:val="16"/>
                <w:szCs w:val="16"/>
              </w:rPr>
              <w:t>B</w:t>
            </w:r>
          </w:p>
        </w:tc>
        <w:tc>
          <w:tcPr>
            <w:tcW w:w="4962" w:type="dxa"/>
            <w:shd w:val="solid" w:color="FFFFFF" w:fill="auto"/>
          </w:tcPr>
          <w:p w14:paraId="0CD95FCF" w14:textId="480A81FF" w:rsidR="00FF3D57" w:rsidRPr="00070305" w:rsidRDefault="00FF3D57" w:rsidP="00070305">
            <w:pPr>
              <w:pStyle w:val="TAL"/>
              <w:rPr>
                <w:sz w:val="16"/>
                <w:szCs w:val="16"/>
              </w:rPr>
            </w:pPr>
            <w:r w:rsidRPr="00070305">
              <w:rPr>
                <w:sz w:val="16"/>
                <w:szCs w:val="16"/>
              </w:rPr>
              <w:t>AT commands for EDGE-5 API</w:t>
            </w:r>
          </w:p>
        </w:tc>
        <w:tc>
          <w:tcPr>
            <w:tcW w:w="708" w:type="dxa"/>
            <w:shd w:val="solid" w:color="FFFFFF" w:fill="auto"/>
          </w:tcPr>
          <w:p w14:paraId="0A3D529B" w14:textId="227D3558" w:rsidR="00FF3D57" w:rsidRPr="00C44D1B" w:rsidRDefault="00FF3D57" w:rsidP="00604080">
            <w:pPr>
              <w:pStyle w:val="TAC"/>
              <w:rPr>
                <w:sz w:val="16"/>
                <w:szCs w:val="16"/>
              </w:rPr>
            </w:pPr>
            <w:r w:rsidRPr="00C44D1B">
              <w:rPr>
                <w:sz w:val="16"/>
                <w:szCs w:val="16"/>
              </w:rPr>
              <w:t>18.4.0</w:t>
            </w:r>
          </w:p>
        </w:tc>
      </w:tr>
      <w:tr w:rsidR="00484063" w:rsidRPr="00C44D1B" w14:paraId="34CF874D" w14:textId="77777777" w:rsidTr="00173EEB">
        <w:tc>
          <w:tcPr>
            <w:tcW w:w="800" w:type="dxa"/>
            <w:shd w:val="solid" w:color="FFFFFF" w:fill="auto"/>
          </w:tcPr>
          <w:p w14:paraId="756D2D3C" w14:textId="18865ACF" w:rsidR="00484063" w:rsidRPr="00C44D1B" w:rsidRDefault="00484063" w:rsidP="00604080">
            <w:pPr>
              <w:pStyle w:val="TAC"/>
              <w:rPr>
                <w:sz w:val="16"/>
                <w:szCs w:val="16"/>
              </w:rPr>
            </w:pPr>
            <w:r w:rsidRPr="00C44D1B">
              <w:rPr>
                <w:sz w:val="16"/>
                <w:szCs w:val="16"/>
              </w:rPr>
              <w:t>2023-09</w:t>
            </w:r>
          </w:p>
        </w:tc>
        <w:tc>
          <w:tcPr>
            <w:tcW w:w="800" w:type="dxa"/>
            <w:shd w:val="solid" w:color="FFFFFF" w:fill="auto"/>
          </w:tcPr>
          <w:p w14:paraId="786D3C06" w14:textId="755675C3" w:rsidR="00484063" w:rsidRPr="00C44D1B" w:rsidRDefault="00484063" w:rsidP="00604080">
            <w:pPr>
              <w:pStyle w:val="TAC"/>
              <w:rPr>
                <w:sz w:val="16"/>
                <w:szCs w:val="16"/>
              </w:rPr>
            </w:pPr>
            <w:r w:rsidRPr="00C44D1B">
              <w:rPr>
                <w:sz w:val="16"/>
                <w:szCs w:val="16"/>
              </w:rPr>
              <w:t>CT#101</w:t>
            </w:r>
          </w:p>
        </w:tc>
        <w:tc>
          <w:tcPr>
            <w:tcW w:w="1094" w:type="dxa"/>
            <w:shd w:val="solid" w:color="FFFFFF" w:fill="auto"/>
          </w:tcPr>
          <w:p w14:paraId="11A49B4F" w14:textId="165EA9C2" w:rsidR="00484063" w:rsidRPr="00C44D1B" w:rsidRDefault="00484063">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CP-232198</w:t>
            </w:r>
          </w:p>
        </w:tc>
        <w:tc>
          <w:tcPr>
            <w:tcW w:w="525" w:type="dxa"/>
            <w:shd w:val="solid" w:color="FFFFFF" w:fill="auto"/>
          </w:tcPr>
          <w:p w14:paraId="72E6D32E" w14:textId="2CE76F70" w:rsidR="00484063" w:rsidRPr="00C44D1B" w:rsidRDefault="00484063" w:rsidP="00604080">
            <w:pPr>
              <w:pStyle w:val="TAL"/>
              <w:rPr>
                <w:sz w:val="16"/>
                <w:szCs w:val="16"/>
              </w:rPr>
            </w:pPr>
            <w:r w:rsidRPr="00C44D1B">
              <w:rPr>
                <w:sz w:val="16"/>
                <w:szCs w:val="16"/>
              </w:rPr>
              <w:t>0822</w:t>
            </w:r>
          </w:p>
        </w:tc>
        <w:tc>
          <w:tcPr>
            <w:tcW w:w="425" w:type="dxa"/>
            <w:shd w:val="solid" w:color="FFFFFF" w:fill="auto"/>
          </w:tcPr>
          <w:p w14:paraId="1C406F5E" w14:textId="46D4392B" w:rsidR="00484063" w:rsidRPr="00C44D1B" w:rsidRDefault="00484063" w:rsidP="00604080">
            <w:pPr>
              <w:pStyle w:val="TAR"/>
              <w:rPr>
                <w:sz w:val="16"/>
                <w:szCs w:val="16"/>
              </w:rPr>
            </w:pPr>
            <w:r w:rsidRPr="00C44D1B">
              <w:rPr>
                <w:sz w:val="16"/>
                <w:szCs w:val="16"/>
              </w:rPr>
              <w:t>1</w:t>
            </w:r>
          </w:p>
        </w:tc>
        <w:tc>
          <w:tcPr>
            <w:tcW w:w="425" w:type="dxa"/>
            <w:shd w:val="solid" w:color="FFFFFF" w:fill="auto"/>
          </w:tcPr>
          <w:p w14:paraId="6EFD331A" w14:textId="20713B1C" w:rsidR="00484063" w:rsidRPr="00C44D1B" w:rsidRDefault="00484063" w:rsidP="00604080">
            <w:pPr>
              <w:pStyle w:val="TAC"/>
              <w:rPr>
                <w:sz w:val="16"/>
                <w:szCs w:val="16"/>
              </w:rPr>
            </w:pPr>
            <w:r w:rsidRPr="00C44D1B">
              <w:rPr>
                <w:sz w:val="16"/>
                <w:szCs w:val="16"/>
              </w:rPr>
              <w:t>B</w:t>
            </w:r>
          </w:p>
        </w:tc>
        <w:tc>
          <w:tcPr>
            <w:tcW w:w="4962" w:type="dxa"/>
            <w:shd w:val="solid" w:color="FFFFFF" w:fill="auto"/>
          </w:tcPr>
          <w:p w14:paraId="029E5101" w14:textId="0B7A966D" w:rsidR="00484063" w:rsidRPr="00070305" w:rsidRDefault="00484063" w:rsidP="00070305">
            <w:pPr>
              <w:pStyle w:val="TAL"/>
              <w:rPr>
                <w:sz w:val="16"/>
                <w:szCs w:val="16"/>
              </w:rPr>
            </w:pPr>
            <w:r w:rsidRPr="00070305">
              <w:rPr>
                <w:sz w:val="16"/>
                <w:szCs w:val="16"/>
              </w:rPr>
              <w:t>New AT-command CDISCO for discontinuous coverage</w:t>
            </w:r>
          </w:p>
        </w:tc>
        <w:tc>
          <w:tcPr>
            <w:tcW w:w="708" w:type="dxa"/>
            <w:shd w:val="solid" w:color="FFFFFF" w:fill="auto"/>
          </w:tcPr>
          <w:p w14:paraId="0E963DDA" w14:textId="4506D177" w:rsidR="00484063" w:rsidRPr="00C44D1B" w:rsidRDefault="00484063" w:rsidP="00604080">
            <w:pPr>
              <w:pStyle w:val="TAC"/>
              <w:rPr>
                <w:sz w:val="16"/>
                <w:szCs w:val="16"/>
              </w:rPr>
            </w:pPr>
            <w:r w:rsidRPr="00C44D1B">
              <w:rPr>
                <w:sz w:val="16"/>
                <w:szCs w:val="16"/>
              </w:rPr>
              <w:t>18.4.0</w:t>
            </w:r>
          </w:p>
        </w:tc>
      </w:tr>
      <w:tr w:rsidR="00035A35" w:rsidRPr="00C44D1B" w14:paraId="250C0A22" w14:textId="77777777" w:rsidTr="00173EEB">
        <w:tc>
          <w:tcPr>
            <w:tcW w:w="800" w:type="dxa"/>
            <w:shd w:val="solid" w:color="FFFFFF" w:fill="auto"/>
          </w:tcPr>
          <w:p w14:paraId="56A07B6D" w14:textId="59ED8BCC" w:rsidR="00035A35" w:rsidRPr="00C44D1B" w:rsidRDefault="00035A35" w:rsidP="00604080">
            <w:pPr>
              <w:pStyle w:val="TAC"/>
              <w:rPr>
                <w:sz w:val="16"/>
                <w:szCs w:val="16"/>
              </w:rPr>
            </w:pPr>
            <w:r w:rsidRPr="00C44D1B">
              <w:rPr>
                <w:sz w:val="16"/>
                <w:szCs w:val="16"/>
              </w:rPr>
              <w:t>2023-09</w:t>
            </w:r>
          </w:p>
        </w:tc>
        <w:tc>
          <w:tcPr>
            <w:tcW w:w="800" w:type="dxa"/>
            <w:shd w:val="solid" w:color="FFFFFF" w:fill="auto"/>
          </w:tcPr>
          <w:p w14:paraId="65ABDEE2" w14:textId="0918FBF6" w:rsidR="00035A35" w:rsidRPr="00C44D1B" w:rsidRDefault="00035A35" w:rsidP="00604080">
            <w:pPr>
              <w:pStyle w:val="TAC"/>
              <w:rPr>
                <w:sz w:val="16"/>
                <w:szCs w:val="16"/>
              </w:rPr>
            </w:pPr>
            <w:r w:rsidRPr="00C44D1B">
              <w:rPr>
                <w:sz w:val="16"/>
                <w:szCs w:val="16"/>
              </w:rPr>
              <w:t>CT#101</w:t>
            </w:r>
          </w:p>
        </w:tc>
        <w:tc>
          <w:tcPr>
            <w:tcW w:w="1094" w:type="dxa"/>
            <w:shd w:val="solid" w:color="FFFFFF" w:fill="auto"/>
          </w:tcPr>
          <w:p w14:paraId="0D927F96" w14:textId="0E1390C6" w:rsidR="00035A35" w:rsidRPr="00C44D1B" w:rsidRDefault="00035A35">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CP-232195</w:t>
            </w:r>
          </w:p>
        </w:tc>
        <w:tc>
          <w:tcPr>
            <w:tcW w:w="525" w:type="dxa"/>
            <w:shd w:val="solid" w:color="FFFFFF" w:fill="auto"/>
          </w:tcPr>
          <w:p w14:paraId="48355E28" w14:textId="196F99AB" w:rsidR="00035A35" w:rsidRPr="00C44D1B" w:rsidRDefault="00035A35" w:rsidP="00604080">
            <w:pPr>
              <w:pStyle w:val="TAL"/>
              <w:rPr>
                <w:sz w:val="16"/>
                <w:szCs w:val="16"/>
              </w:rPr>
            </w:pPr>
            <w:r w:rsidRPr="00C44D1B">
              <w:rPr>
                <w:sz w:val="16"/>
                <w:szCs w:val="16"/>
              </w:rPr>
              <w:t>0825</w:t>
            </w:r>
          </w:p>
        </w:tc>
        <w:tc>
          <w:tcPr>
            <w:tcW w:w="425" w:type="dxa"/>
            <w:shd w:val="solid" w:color="FFFFFF" w:fill="auto"/>
          </w:tcPr>
          <w:p w14:paraId="4269F501" w14:textId="2DA253FC" w:rsidR="00035A35" w:rsidRPr="00C44D1B" w:rsidRDefault="00035A35" w:rsidP="00604080">
            <w:pPr>
              <w:pStyle w:val="TAR"/>
              <w:rPr>
                <w:sz w:val="16"/>
                <w:szCs w:val="16"/>
              </w:rPr>
            </w:pPr>
            <w:r w:rsidRPr="00C44D1B">
              <w:rPr>
                <w:sz w:val="16"/>
                <w:szCs w:val="16"/>
              </w:rPr>
              <w:t>1</w:t>
            </w:r>
          </w:p>
        </w:tc>
        <w:tc>
          <w:tcPr>
            <w:tcW w:w="425" w:type="dxa"/>
            <w:shd w:val="solid" w:color="FFFFFF" w:fill="auto"/>
          </w:tcPr>
          <w:p w14:paraId="75E90459" w14:textId="186CFCCE" w:rsidR="00035A35" w:rsidRPr="00C44D1B" w:rsidRDefault="00035A35" w:rsidP="00604080">
            <w:pPr>
              <w:pStyle w:val="TAC"/>
              <w:rPr>
                <w:sz w:val="16"/>
                <w:szCs w:val="16"/>
              </w:rPr>
            </w:pPr>
            <w:r w:rsidRPr="00C44D1B">
              <w:rPr>
                <w:sz w:val="16"/>
                <w:szCs w:val="16"/>
              </w:rPr>
              <w:t>F</w:t>
            </w:r>
          </w:p>
        </w:tc>
        <w:tc>
          <w:tcPr>
            <w:tcW w:w="4962" w:type="dxa"/>
            <w:shd w:val="solid" w:color="FFFFFF" w:fill="auto"/>
          </w:tcPr>
          <w:p w14:paraId="0758B422" w14:textId="18F497B6" w:rsidR="00035A35" w:rsidRPr="00070305" w:rsidRDefault="00035A35" w:rsidP="00070305">
            <w:pPr>
              <w:pStyle w:val="TAL"/>
              <w:rPr>
                <w:sz w:val="16"/>
                <w:szCs w:val="16"/>
              </w:rPr>
            </w:pPr>
            <w:r w:rsidRPr="00070305">
              <w:rPr>
                <w:sz w:val="16"/>
                <w:szCs w:val="16"/>
              </w:rPr>
              <w:t>Updates to 5GS network registration status +C5GREG for disaster condition</w:t>
            </w:r>
          </w:p>
        </w:tc>
        <w:tc>
          <w:tcPr>
            <w:tcW w:w="708" w:type="dxa"/>
            <w:shd w:val="solid" w:color="FFFFFF" w:fill="auto"/>
          </w:tcPr>
          <w:p w14:paraId="7103421B" w14:textId="2CCF3FE2" w:rsidR="00035A35" w:rsidRPr="00C44D1B" w:rsidRDefault="00035A35" w:rsidP="00604080">
            <w:pPr>
              <w:pStyle w:val="TAC"/>
              <w:rPr>
                <w:sz w:val="16"/>
                <w:szCs w:val="16"/>
              </w:rPr>
            </w:pPr>
            <w:r w:rsidRPr="00C44D1B">
              <w:rPr>
                <w:sz w:val="16"/>
                <w:szCs w:val="16"/>
              </w:rPr>
              <w:t>18.4.0</w:t>
            </w:r>
          </w:p>
        </w:tc>
      </w:tr>
      <w:tr w:rsidR="00B011CE" w:rsidRPr="00C44D1B" w14:paraId="535C9023" w14:textId="77777777" w:rsidTr="00173EEB">
        <w:tc>
          <w:tcPr>
            <w:tcW w:w="800" w:type="dxa"/>
            <w:shd w:val="solid" w:color="FFFFFF" w:fill="auto"/>
          </w:tcPr>
          <w:p w14:paraId="5966188A" w14:textId="14BD602F" w:rsidR="00B011CE" w:rsidRPr="00C44D1B" w:rsidRDefault="00B011CE" w:rsidP="00B011CE">
            <w:pPr>
              <w:pStyle w:val="TAC"/>
              <w:rPr>
                <w:sz w:val="16"/>
              </w:rPr>
            </w:pPr>
            <w:r w:rsidRPr="00C44D1B">
              <w:rPr>
                <w:sz w:val="16"/>
              </w:rPr>
              <w:t>2023-12</w:t>
            </w:r>
          </w:p>
        </w:tc>
        <w:tc>
          <w:tcPr>
            <w:tcW w:w="800" w:type="dxa"/>
            <w:shd w:val="solid" w:color="FFFFFF" w:fill="auto"/>
          </w:tcPr>
          <w:p w14:paraId="3CC83FAC" w14:textId="4BAF700B" w:rsidR="00B011CE" w:rsidRPr="00C44D1B" w:rsidRDefault="00B011CE" w:rsidP="00B011CE">
            <w:pPr>
              <w:pStyle w:val="TAC"/>
              <w:rPr>
                <w:sz w:val="16"/>
              </w:rPr>
            </w:pPr>
            <w:r w:rsidRPr="00C44D1B">
              <w:rPr>
                <w:sz w:val="16"/>
              </w:rPr>
              <w:t>CT#102</w:t>
            </w:r>
          </w:p>
        </w:tc>
        <w:tc>
          <w:tcPr>
            <w:tcW w:w="1094" w:type="dxa"/>
            <w:shd w:val="solid" w:color="FFFFFF" w:fill="auto"/>
          </w:tcPr>
          <w:p w14:paraId="693F85A5" w14:textId="1BCA45F1" w:rsidR="00B011CE" w:rsidRPr="00C44D1B" w:rsidRDefault="00B011CE" w:rsidP="00B011CE">
            <w:pPr>
              <w:pStyle w:val="TAC"/>
              <w:rPr>
                <w:rFonts w:cs="Arial"/>
                <w:sz w:val="16"/>
                <w:szCs w:val="18"/>
              </w:rPr>
            </w:pPr>
            <w:r w:rsidRPr="00C44D1B">
              <w:rPr>
                <w:rFonts w:cs="Arial"/>
                <w:sz w:val="16"/>
                <w:szCs w:val="18"/>
              </w:rPr>
              <w:t>CP-233189</w:t>
            </w:r>
          </w:p>
        </w:tc>
        <w:tc>
          <w:tcPr>
            <w:tcW w:w="525" w:type="dxa"/>
            <w:shd w:val="solid" w:color="FFFFFF" w:fill="auto"/>
          </w:tcPr>
          <w:p w14:paraId="44F6F4D1" w14:textId="1B9BD029" w:rsidR="00B011CE" w:rsidRPr="00070305" w:rsidRDefault="00B011CE" w:rsidP="00070305">
            <w:pPr>
              <w:pStyle w:val="TAL"/>
              <w:rPr>
                <w:sz w:val="16"/>
                <w:szCs w:val="16"/>
              </w:rPr>
            </w:pPr>
            <w:r w:rsidRPr="00070305">
              <w:rPr>
                <w:sz w:val="16"/>
                <w:szCs w:val="16"/>
              </w:rPr>
              <w:t>0829</w:t>
            </w:r>
          </w:p>
        </w:tc>
        <w:tc>
          <w:tcPr>
            <w:tcW w:w="425" w:type="dxa"/>
            <w:shd w:val="solid" w:color="FFFFFF" w:fill="auto"/>
          </w:tcPr>
          <w:p w14:paraId="511AC2A7" w14:textId="438D6E24" w:rsidR="00B011CE" w:rsidRPr="00070305" w:rsidRDefault="00B011CE" w:rsidP="00070305">
            <w:pPr>
              <w:pStyle w:val="TAR"/>
              <w:rPr>
                <w:sz w:val="16"/>
                <w:szCs w:val="16"/>
              </w:rPr>
            </w:pPr>
            <w:r w:rsidRPr="00070305">
              <w:rPr>
                <w:sz w:val="16"/>
                <w:szCs w:val="16"/>
              </w:rPr>
              <w:t>-</w:t>
            </w:r>
          </w:p>
        </w:tc>
        <w:tc>
          <w:tcPr>
            <w:tcW w:w="425" w:type="dxa"/>
            <w:shd w:val="solid" w:color="FFFFFF" w:fill="auto"/>
          </w:tcPr>
          <w:p w14:paraId="0AAA5A83" w14:textId="23C72C3A" w:rsidR="00B011CE" w:rsidRPr="00C44D1B" w:rsidRDefault="00B011CE" w:rsidP="00B011CE">
            <w:pPr>
              <w:pStyle w:val="TAC"/>
              <w:rPr>
                <w:sz w:val="16"/>
              </w:rPr>
            </w:pPr>
            <w:r w:rsidRPr="00C44D1B">
              <w:rPr>
                <w:sz w:val="16"/>
              </w:rPr>
              <w:t>F</w:t>
            </w:r>
          </w:p>
        </w:tc>
        <w:tc>
          <w:tcPr>
            <w:tcW w:w="4962" w:type="dxa"/>
            <w:shd w:val="solid" w:color="FFFFFF" w:fill="auto"/>
          </w:tcPr>
          <w:p w14:paraId="445EFEE6" w14:textId="2AF87C0C" w:rsidR="00B011CE" w:rsidRPr="00070305" w:rsidRDefault="00B011CE" w:rsidP="00070305">
            <w:pPr>
              <w:pStyle w:val="TAL"/>
              <w:rPr>
                <w:sz w:val="16"/>
                <w:szCs w:val="16"/>
              </w:rPr>
            </w:pPr>
            <w:r w:rsidRPr="00070305">
              <w:rPr>
                <w:sz w:val="16"/>
                <w:szCs w:val="16"/>
              </w:rPr>
              <w:t>Informative examples in Clause 8 needs to be shifted</w:t>
            </w:r>
          </w:p>
        </w:tc>
        <w:tc>
          <w:tcPr>
            <w:tcW w:w="708" w:type="dxa"/>
            <w:shd w:val="solid" w:color="FFFFFF" w:fill="auto"/>
          </w:tcPr>
          <w:p w14:paraId="0B6596F3" w14:textId="663CBF1E" w:rsidR="00B011CE" w:rsidRPr="00C44D1B" w:rsidRDefault="00B011CE" w:rsidP="00B011CE">
            <w:pPr>
              <w:pStyle w:val="TAC"/>
              <w:rPr>
                <w:sz w:val="16"/>
              </w:rPr>
            </w:pPr>
            <w:r w:rsidRPr="00C44D1B">
              <w:rPr>
                <w:sz w:val="16"/>
              </w:rPr>
              <w:t>18.5.0</w:t>
            </w:r>
          </w:p>
        </w:tc>
      </w:tr>
      <w:tr w:rsidR="00B011CE" w:rsidRPr="00C44D1B" w14:paraId="18B9D45A" w14:textId="77777777" w:rsidTr="00173EEB">
        <w:tc>
          <w:tcPr>
            <w:tcW w:w="800" w:type="dxa"/>
            <w:shd w:val="solid" w:color="FFFFFF" w:fill="auto"/>
          </w:tcPr>
          <w:p w14:paraId="41F3DB0A" w14:textId="39ACF557" w:rsidR="00B011CE" w:rsidRPr="00C44D1B" w:rsidRDefault="00B011CE" w:rsidP="00B011CE">
            <w:pPr>
              <w:pStyle w:val="TAC"/>
              <w:rPr>
                <w:sz w:val="16"/>
              </w:rPr>
            </w:pPr>
            <w:r w:rsidRPr="00C44D1B">
              <w:rPr>
                <w:sz w:val="16"/>
              </w:rPr>
              <w:t>2023-12</w:t>
            </w:r>
          </w:p>
        </w:tc>
        <w:tc>
          <w:tcPr>
            <w:tcW w:w="800" w:type="dxa"/>
            <w:shd w:val="solid" w:color="FFFFFF" w:fill="auto"/>
          </w:tcPr>
          <w:p w14:paraId="4326D7C3" w14:textId="437CC75A" w:rsidR="00B011CE" w:rsidRPr="00C44D1B" w:rsidRDefault="00B011CE" w:rsidP="00B011CE">
            <w:pPr>
              <w:pStyle w:val="TAC"/>
              <w:rPr>
                <w:sz w:val="16"/>
              </w:rPr>
            </w:pPr>
            <w:r w:rsidRPr="00C44D1B">
              <w:rPr>
                <w:sz w:val="16"/>
              </w:rPr>
              <w:t>CT#102</w:t>
            </w:r>
          </w:p>
        </w:tc>
        <w:tc>
          <w:tcPr>
            <w:tcW w:w="1094" w:type="dxa"/>
            <w:shd w:val="solid" w:color="FFFFFF" w:fill="auto"/>
          </w:tcPr>
          <w:p w14:paraId="44303878" w14:textId="349560CE" w:rsidR="00B011CE" w:rsidRPr="00C44D1B" w:rsidRDefault="00B011CE" w:rsidP="00B011CE">
            <w:pPr>
              <w:pStyle w:val="TAC"/>
              <w:rPr>
                <w:rFonts w:cs="Arial"/>
                <w:sz w:val="16"/>
                <w:szCs w:val="18"/>
              </w:rPr>
            </w:pPr>
            <w:r w:rsidRPr="00C44D1B">
              <w:rPr>
                <w:rFonts w:cs="Arial"/>
                <w:sz w:val="16"/>
                <w:szCs w:val="18"/>
              </w:rPr>
              <w:t>CP-233152</w:t>
            </w:r>
          </w:p>
        </w:tc>
        <w:tc>
          <w:tcPr>
            <w:tcW w:w="525" w:type="dxa"/>
            <w:shd w:val="solid" w:color="FFFFFF" w:fill="auto"/>
          </w:tcPr>
          <w:p w14:paraId="08F32B43" w14:textId="107194C1" w:rsidR="00B011CE" w:rsidRPr="00070305" w:rsidRDefault="00B011CE" w:rsidP="00070305">
            <w:pPr>
              <w:pStyle w:val="TAL"/>
              <w:rPr>
                <w:sz w:val="16"/>
                <w:szCs w:val="16"/>
              </w:rPr>
            </w:pPr>
            <w:r w:rsidRPr="00070305">
              <w:rPr>
                <w:sz w:val="16"/>
                <w:szCs w:val="16"/>
              </w:rPr>
              <w:t>0830</w:t>
            </w:r>
          </w:p>
        </w:tc>
        <w:tc>
          <w:tcPr>
            <w:tcW w:w="425" w:type="dxa"/>
            <w:shd w:val="solid" w:color="FFFFFF" w:fill="auto"/>
          </w:tcPr>
          <w:p w14:paraId="73CF70BE" w14:textId="70645906" w:rsidR="00B011CE" w:rsidRPr="00070305" w:rsidRDefault="00B011CE" w:rsidP="00070305">
            <w:pPr>
              <w:pStyle w:val="TAR"/>
              <w:rPr>
                <w:sz w:val="16"/>
                <w:szCs w:val="16"/>
              </w:rPr>
            </w:pPr>
            <w:r w:rsidRPr="00070305">
              <w:rPr>
                <w:sz w:val="16"/>
                <w:szCs w:val="16"/>
              </w:rPr>
              <w:t>-</w:t>
            </w:r>
          </w:p>
        </w:tc>
        <w:tc>
          <w:tcPr>
            <w:tcW w:w="425" w:type="dxa"/>
            <w:shd w:val="solid" w:color="FFFFFF" w:fill="auto"/>
          </w:tcPr>
          <w:p w14:paraId="78252D32" w14:textId="54B81BC3" w:rsidR="00B011CE" w:rsidRPr="00C44D1B" w:rsidRDefault="00B011CE" w:rsidP="00B011CE">
            <w:pPr>
              <w:pStyle w:val="TAC"/>
              <w:rPr>
                <w:sz w:val="16"/>
              </w:rPr>
            </w:pPr>
            <w:r w:rsidRPr="00C44D1B">
              <w:rPr>
                <w:sz w:val="16"/>
              </w:rPr>
              <w:t>B</w:t>
            </w:r>
          </w:p>
        </w:tc>
        <w:tc>
          <w:tcPr>
            <w:tcW w:w="4962" w:type="dxa"/>
            <w:shd w:val="solid" w:color="FFFFFF" w:fill="auto"/>
          </w:tcPr>
          <w:p w14:paraId="4543C0E3" w14:textId="360DE6ED" w:rsidR="00B011CE" w:rsidRPr="00070305" w:rsidRDefault="00B011CE" w:rsidP="00070305">
            <w:pPr>
              <w:pStyle w:val="TAL"/>
              <w:rPr>
                <w:sz w:val="16"/>
                <w:szCs w:val="16"/>
              </w:rPr>
            </w:pPr>
            <w:r w:rsidRPr="00070305">
              <w:rPr>
                <w:sz w:val="16"/>
                <w:szCs w:val="16"/>
              </w:rPr>
              <w:t>AT command for EDGE-5 AC registration</w:t>
            </w:r>
          </w:p>
        </w:tc>
        <w:tc>
          <w:tcPr>
            <w:tcW w:w="708" w:type="dxa"/>
            <w:shd w:val="solid" w:color="FFFFFF" w:fill="auto"/>
          </w:tcPr>
          <w:p w14:paraId="534BA9B1" w14:textId="24F89F4A" w:rsidR="00B011CE" w:rsidRPr="00C44D1B" w:rsidRDefault="00B011CE" w:rsidP="00B011CE">
            <w:pPr>
              <w:pStyle w:val="TAC"/>
              <w:rPr>
                <w:sz w:val="16"/>
              </w:rPr>
            </w:pPr>
            <w:r w:rsidRPr="00C44D1B">
              <w:rPr>
                <w:sz w:val="16"/>
              </w:rPr>
              <w:t>18.5.0</w:t>
            </w:r>
          </w:p>
        </w:tc>
      </w:tr>
      <w:tr w:rsidR="00B011CE" w:rsidRPr="00C44D1B" w14:paraId="7793CE32" w14:textId="77777777" w:rsidTr="00173EEB">
        <w:tc>
          <w:tcPr>
            <w:tcW w:w="800" w:type="dxa"/>
            <w:shd w:val="solid" w:color="FFFFFF" w:fill="auto"/>
          </w:tcPr>
          <w:p w14:paraId="2B8FF40E" w14:textId="59DB127B" w:rsidR="00B011CE" w:rsidRPr="00C44D1B" w:rsidRDefault="00B011CE" w:rsidP="00B011CE">
            <w:pPr>
              <w:pStyle w:val="TAC"/>
              <w:rPr>
                <w:sz w:val="16"/>
              </w:rPr>
            </w:pPr>
            <w:r w:rsidRPr="00C44D1B">
              <w:rPr>
                <w:sz w:val="16"/>
              </w:rPr>
              <w:t>2023-12</w:t>
            </w:r>
          </w:p>
        </w:tc>
        <w:tc>
          <w:tcPr>
            <w:tcW w:w="800" w:type="dxa"/>
            <w:shd w:val="solid" w:color="FFFFFF" w:fill="auto"/>
          </w:tcPr>
          <w:p w14:paraId="4C928EAF" w14:textId="71039A52" w:rsidR="00B011CE" w:rsidRPr="00C44D1B" w:rsidRDefault="00B011CE" w:rsidP="00B011CE">
            <w:pPr>
              <w:pStyle w:val="TAC"/>
              <w:rPr>
                <w:sz w:val="16"/>
              </w:rPr>
            </w:pPr>
            <w:r w:rsidRPr="00C44D1B">
              <w:rPr>
                <w:sz w:val="16"/>
              </w:rPr>
              <w:t>CT#102</w:t>
            </w:r>
          </w:p>
        </w:tc>
        <w:tc>
          <w:tcPr>
            <w:tcW w:w="1094" w:type="dxa"/>
            <w:shd w:val="solid" w:color="FFFFFF" w:fill="auto"/>
          </w:tcPr>
          <w:p w14:paraId="2D78A1FF" w14:textId="7BE7F174" w:rsidR="00B011CE" w:rsidRPr="00C44D1B" w:rsidRDefault="00B011CE" w:rsidP="00B011CE">
            <w:pPr>
              <w:pStyle w:val="TAC"/>
              <w:rPr>
                <w:rFonts w:cs="Arial"/>
                <w:sz w:val="16"/>
                <w:szCs w:val="18"/>
              </w:rPr>
            </w:pPr>
            <w:r w:rsidRPr="00C44D1B">
              <w:rPr>
                <w:rFonts w:cs="Arial"/>
                <w:sz w:val="16"/>
                <w:szCs w:val="18"/>
              </w:rPr>
              <w:t>CP-233180</w:t>
            </w:r>
          </w:p>
        </w:tc>
        <w:tc>
          <w:tcPr>
            <w:tcW w:w="525" w:type="dxa"/>
            <w:shd w:val="solid" w:color="FFFFFF" w:fill="auto"/>
          </w:tcPr>
          <w:p w14:paraId="07EB85FD" w14:textId="51D80C15" w:rsidR="00B011CE" w:rsidRPr="00070305" w:rsidRDefault="00B011CE" w:rsidP="00070305">
            <w:pPr>
              <w:pStyle w:val="TAL"/>
              <w:rPr>
                <w:sz w:val="16"/>
                <w:szCs w:val="16"/>
              </w:rPr>
            </w:pPr>
            <w:r w:rsidRPr="00070305">
              <w:rPr>
                <w:sz w:val="16"/>
                <w:szCs w:val="16"/>
              </w:rPr>
              <w:t>0831</w:t>
            </w:r>
          </w:p>
        </w:tc>
        <w:tc>
          <w:tcPr>
            <w:tcW w:w="425" w:type="dxa"/>
            <w:shd w:val="solid" w:color="FFFFFF" w:fill="auto"/>
          </w:tcPr>
          <w:p w14:paraId="717FDFEC" w14:textId="68546C79" w:rsidR="00B011CE" w:rsidRPr="00070305" w:rsidRDefault="00B011CE" w:rsidP="00070305">
            <w:pPr>
              <w:pStyle w:val="TAR"/>
              <w:rPr>
                <w:sz w:val="16"/>
                <w:szCs w:val="16"/>
              </w:rPr>
            </w:pPr>
            <w:r w:rsidRPr="00070305">
              <w:rPr>
                <w:sz w:val="16"/>
                <w:szCs w:val="16"/>
              </w:rPr>
              <w:t>-</w:t>
            </w:r>
          </w:p>
        </w:tc>
        <w:tc>
          <w:tcPr>
            <w:tcW w:w="425" w:type="dxa"/>
            <w:shd w:val="solid" w:color="FFFFFF" w:fill="auto"/>
          </w:tcPr>
          <w:p w14:paraId="51BE5699" w14:textId="09D25EEA" w:rsidR="00B011CE" w:rsidRPr="00C44D1B" w:rsidRDefault="00B011CE" w:rsidP="00B011CE">
            <w:pPr>
              <w:pStyle w:val="TAC"/>
              <w:rPr>
                <w:sz w:val="16"/>
              </w:rPr>
            </w:pPr>
            <w:r w:rsidRPr="00C44D1B">
              <w:rPr>
                <w:sz w:val="16"/>
              </w:rPr>
              <w:t>B</w:t>
            </w:r>
          </w:p>
        </w:tc>
        <w:tc>
          <w:tcPr>
            <w:tcW w:w="4962" w:type="dxa"/>
            <w:shd w:val="solid" w:color="FFFFFF" w:fill="auto"/>
          </w:tcPr>
          <w:p w14:paraId="0E0CFAC9" w14:textId="668FDB45" w:rsidR="00B011CE" w:rsidRPr="00070305" w:rsidRDefault="00B011CE" w:rsidP="00070305">
            <w:pPr>
              <w:pStyle w:val="TAL"/>
              <w:rPr>
                <w:sz w:val="16"/>
                <w:szCs w:val="16"/>
              </w:rPr>
            </w:pPr>
            <w:r w:rsidRPr="00070305">
              <w:rPr>
                <w:sz w:val="16"/>
                <w:szCs w:val="16"/>
              </w:rPr>
              <w:t>AT command for N3QAI</w:t>
            </w:r>
          </w:p>
        </w:tc>
        <w:tc>
          <w:tcPr>
            <w:tcW w:w="708" w:type="dxa"/>
            <w:shd w:val="solid" w:color="FFFFFF" w:fill="auto"/>
          </w:tcPr>
          <w:p w14:paraId="22FDA446" w14:textId="32441DB9" w:rsidR="00B011CE" w:rsidRPr="00C44D1B" w:rsidRDefault="00B011CE" w:rsidP="00B011CE">
            <w:pPr>
              <w:pStyle w:val="TAC"/>
              <w:rPr>
                <w:sz w:val="16"/>
              </w:rPr>
            </w:pPr>
            <w:r w:rsidRPr="00C44D1B">
              <w:rPr>
                <w:sz w:val="16"/>
              </w:rPr>
              <w:t>18.5.0</w:t>
            </w:r>
          </w:p>
        </w:tc>
      </w:tr>
      <w:tr w:rsidR="00B011CE" w:rsidRPr="00C44D1B" w14:paraId="0FDA9E0F" w14:textId="77777777" w:rsidTr="00173EEB">
        <w:tc>
          <w:tcPr>
            <w:tcW w:w="800" w:type="dxa"/>
            <w:shd w:val="solid" w:color="FFFFFF" w:fill="auto"/>
          </w:tcPr>
          <w:p w14:paraId="62A31FEF" w14:textId="0A874B6A" w:rsidR="00B011CE" w:rsidRPr="00C44D1B" w:rsidRDefault="00B011CE" w:rsidP="00B011CE">
            <w:pPr>
              <w:pStyle w:val="TAC"/>
              <w:rPr>
                <w:sz w:val="16"/>
              </w:rPr>
            </w:pPr>
            <w:r w:rsidRPr="00C44D1B">
              <w:rPr>
                <w:sz w:val="16"/>
              </w:rPr>
              <w:t>2023-12</w:t>
            </w:r>
          </w:p>
        </w:tc>
        <w:tc>
          <w:tcPr>
            <w:tcW w:w="800" w:type="dxa"/>
            <w:shd w:val="solid" w:color="FFFFFF" w:fill="auto"/>
          </w:tcPr>
          <w:p w14:paraId="270D0E1C" w14:textId="7A350544" w:rsidR="00B011CE" w:rsidRPr="00C44D1B" w:rsidRDefault="00B011CE" w:rsidP="00B011CE">
            <w:pPr>
              <w:pStyle w:val="TAC"/>
              <w:rPr>
                <w:sz w:val="16"/>
              </w:rPr>
            </w:pPr>
            <w:r w:rsidRPr="00C44D1B">
              <w:rPr>
                <w:sz w:val="16"/>
              </w:rPr>
              <w:t>CT#102</w:t>
            </w:r>
          </w:p>
        </w:tc>
        <w:tc>
          <w:tcPr>
            <w:tcW w:w="1094" w:type="dxa"/>
            <w:shd w:val="solid" w:color="FFFFFF" w:fill="auto"/>
          </w:tcPr>
          <w:p w14:paraId="3AE30C6F" w14:textId="330AB80D" w:rsidR="00B011CE" w:rsidRPr="00C44D1B" w:rsidRDefault="00B011CE" w:rsidP="00B011CE">
            <w:pPr>
              <w:pStyle w:val="TAC"/>
              <w:rPr>
                <w:rFonts w:cs="Arial"/>
                <w:sz w:val="16"/>
                <w:szCs w:val="18"/>
              </w:rPr>
            </w:pPr>
            <w:r w:rsidRPr="00C44D1B">
              <w:rPr>
                <w:rFonts w:cs="Arial"/>
                <w:sz w:val="16"/>
                <w:szCs w:val="18"/>
              </w:rPr>
              <w:t>CP-233189</w:t>
            </w:r>
          </w:p>
        </w:tc>
        <w:tc>
          <w:tcPr>
            <w:tcW w:w="525" w:type="dxa"/>
            <w:shd w:val="solid" w:color="FFFFFF" w:fill="auto"/>
          </w:tcPr>
          <w:p w14:paraId="3360C402" w14:textId="4F820B40" w:rsidR="00B011CE" w:rsidRPr="00070305" w:rsidRDefault="00B011CE" w:rsidP="00070305">
            <w:pPr>
              <w:pStyle w:val="TAL"/>
              <w:rPr>
                <w:sz w:val="16"/>
                <w:szCs w:val="16"/>
              </w:rPr>
            </w:pPr>
            <w:r w:rsidRPr="00070305">
              <w:rPr>
                <w:sz w:val="16"/>
                <w:szCs w:val="16"/>
              </w:rPr>
              <w:t>0832</w:t>
            </w:r>
          </w:p>
        </w:tc>
        <w:tc>
          <w:tcPr>
            <w:tcW w:w="425" w:type="dxa"/>
            <w:shd w:val="solid" w:color="FFFFFF" w:fill="auto"/>
          </w:tcPr>
          <w:p w14:paraId="224C57B8" w14:textId="4AF67EED" w:rsidR="00B011CE" w:rsidRPr="00070305" w:rsidRDefault="00B011CE" w:rsidP="00070305">
            <w:pPr>
              <w:pStyle w:val="TAR"/>
              <w:rPr>
                <w:sz w:val="16"/>
                <w:szCs w:val="16"/>
              </w:rPr>
            </w:pPr>
            <w:r w:rsidRPr="00070305">
              <w:rPr>
                <w:sz w:val="16"/>
                <w:szCs w:val="16"/>
              </w:rPr>
              <w:t>-</w:t>
            </w:r>
          </w:p>
        </w:tc>
        <w:tc>
          <w:tcPr>
            <w:tcW w:w="425" w:type="dxa"/>
            <w:shd w:val="solid" w:color="FFFFFF" w:fill="auto"/>
          </w:tcPr>
          <w:p w14:paraId="65CE0343" w14:textId="6D701A6B" w:rsidR="00B011CE" w:rsidRPr="00C44D1B" w:rsidRDefault="00B011CE" w:rsidP="00B011CE">
            <w:pPr>
              <w:pStyle w:val="TAC"/>
              <w:rPr>
                <w:sz w:val="16"/>
              </w:rPr>
            </w:pPr>
            <w:r w:rsidRPr="00C44D1B">
              <w:rPr>
                <w:sz w:val="16"/>
              </w:rPr>
              <w:t>F</w:t>
            </w:r>
          </w:p>
        </w:tc>
        <w:tc>
          <w:tcPr>
            <w:tcW w:w="4962" w:type="dxa"/>
            <w:shd w:val="solid" w:color="FFFFFF" w:fill="auto"/>
          </w:tcPr>
          <w:p w14:paraId="2B5FFDE1" w14:textId="00B2704A" w:rsidR="00B011CE" w:rsidRPr="00070305" w:rsidRDefault="00B011CE" w:rsidP="00070305">
            <w:pPr>
              <w:pStyle w:val="TAL"/>
              <w:rPr>
                <w:sz w:val="16"/>
                <w:szCs w:val="16"/>
              </w:rPr>
            </w:pPr>
            <w:r w:rsidRPr="00070305">
              <w:rPr>
                <w:sz w:val="16"/>
                <w:szCs w:val="16"/>
              </w:rPr>
              <w:t>Updates to +CGDCONT for EDC and SDNAEPC support indicator</w:t>
            </w:r>
          </w:p>
        </w:tc>
        <w:tc>
          <w:tcPr>
            <w:tcW w:w="708" w:type="dxa"/>
            <w:shd w:val="solid" w:color="FFFFFF" w:fill="auto"/>
          </w:tcPr>
          <w:p w14:paraId="1C9B60BB" w14:textId="5F17F158" w:rsidR="00B011CE" w:rsidRPr="00C44D1B" w:rsidRDefault="00B011CE" w:rsidP="00B011CE">
            <w:pPr>
              <w:pStyle w:val="TAC"/>
              <w:rPr>
                <w:sz w:val="16"/>
              </w:rPr>
            </w:pPr>
            <w:r w:rsidRPr="00C44D1B">
              <w:rPr>
                <w:sz w:val="16"/>
              </w:rPr>
              <w:t>18.5.0</w:t>
            </w:r>
          </w:p>
        </w:tc>
      </w:tr>
      <w:tr w:rsidR="00B011CE" w:rsidRPr="00C44D1B" w14:paraId="4B3F6D5A" w14:textId="77777777" w:rsidTr="00173EEB">
        <w:tc>
          <w:tcPr>
            <w:tcW w:w="800" w:type="dxa"/>
            <w:shd w:val="solid" w:color="FFFFFF" w:fill="auto"/>
          </w:tcPr>
          <w:p w14:paraId="4780C0CF" w14:textId="3C9EFCCB" w:rsidR="00B011CE" w:rsidRPr="00C44D1B" w:rsidRDefault="00B011CE" w:rsidP="00B011CE">
            <w:pPr>
              <w:pStyle w:val="TAC"/>
              <w:rPr>
                <w:sz w:val="16"/>
              </w:rPr>
            </w:pPr>
            <w:r w:rsidRPr="00C44D1B">
              <w:rPr>
                <w:sz w:val="16"/>
              </w:rPr>
              <w:t>2023-12</w:t>
            </w:r>
          </w:p>
        </w:tc>
        <w:tc>
          <w:tcPr>
            <w:tcW w:w="800" w:type="dxa"/>
            <w:shd w:val="solid" w:color="FFFFFF" w:fill="auto"/>
          </w:tcPr>
          <w:p w14:paraId="3171A868" w14:textId="3492AFAF" w:rsidR="00B011CE" w:rsidRPr="00C44D1B" w:rsidRDefault="00B011CE" w:rsidP="00B011CE">
            <w:pPr>
              <w:pStyle w:val="TAC"/>
              <w:rPr>
                <w:sz w:val="16"/>
              </w:rPr>
            </w:pPr>
            <w:r w:rsidRPr="00C44D1B">
              <w:rPr>
                <w:sz w:val="16"/>
              </w:rPr>
              <w:t>CT#102</w:t>
            </w:r>
          </w:p>
        </w:tc>
        <w:tc>
          <w:tcPr>
            <w:tcW w:w="1094" w:type="dxa"/>
            <w:shd w:val="solid" w:color="FFFFFF" w:fill="auto"/>
          </w:tcPr>
          <w:p w14:paraId="70566423" w14:textId="6C0C9C88" w:rsidR="00B011CE" w:rsidRPr="00C44D1B" w:rsidRDefault="00B011CE" w:rsidP="00B011CE">
            <w:pPr>
              <w:pStyle w:val="TAC"/>
              <w:rPr>
                <w:rFonts w:cs="Arial"/>
                <w:sz w:val="16"/>
                <w:szCs w:val="18"/>
              </w:rPr>
            </w:pPr>
            <w:r w:rsidRPr="00C44D1B">
              <w:rPr>
                <w:rFonts w:cs="Arial"/>
                <w:sz w:val="16"/>
                <w:szCs w:val="18"/>
              </w:rPr>
              <w:t>CP-233189</w:t>
            </w:r>
          </w:p>
        </w:tc>
        <w:tc>
          <w:tcPr>
            <w:tcW w:w="525" w:type="dxa"/>
            <w:shd w:val="solid" w:color="FFFFFF" w:fill="auto"/>
          </w:tcPr>
          <w:p w14:paraId="3D4C820F" w14:textId="61D4065B" w:rsidR="00B011CE" w:rsidRPr="00070305" w:rsidRDefault="00B011CE" w:rsidP="00070305">
            <w:pPr>
              <w:pStyle w:val="TAL"/>
              <w:rPr>
                <w:sz w:val="16"/>
                <w:szCs w:val="16"/>
              </w:rPr>
            </w:pPr>
            <w:r w:rsidRPr="00070305">
              <w:rPr>
                <w:sz w:val="16"/>
                <w:szCs w:val="16"/>
              </w:rPr>
              <w:t>0837</w:t>
            </w:r>
          </w:p>
        </w:tc>
        <w:tc>
          <w:tcPr>
            <w:tcW w:w="425" w:type="dxa"/>
            <w:shd w:val="solid" w:color="FFFFFF" w:fill="auto"/>
          </w:tcPr>
          <w:p w14:paraId="3B26504B" w14:textId="77777777" w:rsidR="00B011CE" w:rsidRPr="00070305" w:rsidRDefault="00B011CE" w:rsidP="00070305">
            <w:pPr>
              <w:pStyle w:val="TAR"/>
              <w:rPr>
                <w:sz w:val="16"/>
                <w:szCs w:val="16"/>
              </w:rPr>
            </w:pPr>
          </w:p>
        </w:tc>
        <w:tc>
          <w:tcPr>
            <w:tcW w:w="425" w:type="dxa"/>
            <w:shd w:val="solid" w:color="FFFFFF" w:fill="auto"/>
          </w:tcPr>
          <w:p w14:paraId="47E314BA" w14:textId="1E04A8CD" w:rsidR="00B011CE" w:rsidRPr="00C44D1B" w:rsidRDefault="00B011CE" w:rsidP="00B011CE">
            <w:pPr>
              <w:pStyle w:val="TAC"/>
              <w:rPr>
                <w:sz w:val="16"/>
              </w:rPr>
            </w:pPr>
            <w:r w:rsidRPr="00C44D1B">
              <w:rPr>
                <w:sz w:val="16"/>
              </w:rPr>
              <w:t xml:space="preserve">F </w:t>
            </w:r>
          </w:p>
        </w:tc>
        <w:tc>
          <w:tcPr>
            <w:tcW w:w="4962" w:type="dxa"/>
            <w:shd w:val="solid" w:color="FFFFFF" w:fill="auto"/>
          </w:tcPr>
          <w:p w14:paraId="6D9F0859" w14:textId="33CC8ED9" w:rsidR="00B011CE" w:rsidRPr="00070305" w:rsidRDefault="00B011CE" w:rsidP="00070305">
            <w:pPr>
              <w:pStyle w:val="TAL"/>
              <w:rPr>
                <w:sz w:val="16"/>
                <w:szCs w:val="16"/>
              </w:rPr>
            </w:pPr>
            <w:r w:rsidRPr="00070305">
              <w:rPr>
                <w:sz w:val="16"/>
                <w:szCs w:val="16"/>
              </w:rPr>
              <w:t>Correction on AT command +C5GPDUAUTHR and +C5GPU2NRAUTHR</w:t>
            </w:r>
          </w:p>
        </w:tc>
        <w:tc>
          <w:tcPr>
            <w:tcW w:w="708" w:type="dxa"/>
            <w:shd w:val="solid" w:color="FFFFFF" w:fill="auto"/>
          </w:tcPr>
          <w:p w14:paraId="091023F0" w14:textId="7A6AA9EE" w:rsidR="00B011CE" w:rsidRPr="00C44D1B" w:rsidRDefault="00B011CE" w:rsidP="00B011CE">
            <w:pPr>
              <w:pStyle w:val="TAC"/>
              <w:rPr>
                <w:sz w:val="16"/>
              </w:rPr>
            </w:pPr>
            <w:r w:rsidRPr="00C44D1B">
              <w:rPr>
                <w:sz w:val="16"/>
              </w:rPr>
              <w:t>18.5.0</w:t>
            </w:r>
          </w:p>
        </w:tc>
      </w:tr>
      <w:tr w:rsidR="00B011CE" w:rsidRPr="00C44D1B" w14:paraId="51BBCD0D" w14:textId="77777777" w:rsidTr="00173EEB">
        <w:tc>
          <w:tcPr>
            <w:tcW w:w="800" w:type="dxa"/>
            <w:shd w:val="solid" w:color="FFFFFF" w:fill="auto"/>
          </w:tcPr>
          <w:p w14:paraId="3A49746F" w14:textId="5AE0A8C8" w:rsidR="00B011CE" w:rsidRPr="00C44D1B" w:rsidRDefault="00B011CE" w:rsidP="00B011CE">
            <w:pPr>
              <w:pStyle w:val="TAC"/>
              <w:rPr>
                <w:sz w:val="16"/>
              </w:rPr>
            </w:pPr>
            <w:r w:rsidRPr="00C44D1B">
              <w:rPr>
                <w:sz w:val="16"/>
              </w:rPr>
              <w:t>2023-12</w:t>
            </w:r>
          </w:p>
        </w:tc>
        <w:tc>
          <w:tcPr>
            <w:tcW w:w="800" w:type="dxa"/>
            <w:shd w:val="solid" w:color="FFFFFF" w:fill="auto"/>
          </w:tcPr>
          <w:p w14:paraId="2F04A99B" w14:textId="69061C19" w:rsidR="00B011CE" w:rsidRPr="00C44D1B" w:rsidRDefault="00B011CE" w:rsidP="00B011CE">
            <w:pPr>
              <w:pStyle w:val="TAC"/>
              <w:rPr>
                <w:sz w:val="16"/>
              </w:rPr>
            </w:pPr>
            <w:r w:rsidRPr="00C44D1B">
              <w:rPr>
                <w:sz w:val="16"/>
              </w:rPr>
              <w:t>CT#102</w:t>
            </w:r>
          </w:p>
        </w:tc>
        <w:tc>
          <w:tcPr>
            <w:tcW w:w="1094" w:type="dxa"/>
            <w:shd w:val="solid" w:color="FFFFFF" w:fill="auto"/>
          </w:tcPr>
          <w:p w14:paraId="60EB6CA2" w14:textId="5D423BEF" w:rsidR="00B011CE" w:rsidRPr="00C44D1B" w:rsidRDefault="00B011CE" w:rsidP="00B011CE">
            <w:pPr>
              <w:pStyle w:val="TAC"/>
              <w:rPr>
                <w:rFonts w:cs="Arial"/>
                <w:sz w:val="16"/>
                <w:szCs w:val="18"/>
              </w:rPr>
            </w:pPr>
            <w:r w:rsidRPr="00C44D1B">
              <w:rPr>
                <w:rFonts w:cs="Arial"/>
                <w:sz w:val="16"/>
                <w:szCs w:val="18"/>
              </w:rPr>
              <w:t>CP-233163</w:t>
            </w:r>
          </w:p>
        </w:tc>
        <w:tc>
          <w:tcPr>
            <w:tcW w:w="525" w:type="dxa"/>
            <w:shd w:val="solid" w:color="FFFFFF" w:fill="auto"/>
          </w:tcPr>
          <w:p w14:paraId="42B36E13" w14:textId="64993C8C" w:rsidR="00B011CE" w:rsidRPr="00070305" w:rsidRDefault="00B011CE" w:rsidP="00070305">
            <w:pPr>
              <w:pStyle w:val="TAL"/>
              <w:rPr>
                <w:sz w:val="16"/>
                <w:szCs w:val="16"/>
              </w:rPr>
            </w:pPr>
            <w:r w:rsidRPr="00070305">
              <w:rPr>
                <w:sz w:val="16"/>
                <w:szCs w:val="16"/>
              </w:rPr>
              <w:t>0840</w:t>
            </w:r>
          </w:p>
        </w:tc>
        <w:tc>
          <w:tcPr>
            <w:tcW w:w="425" w:type="dxa"/>
            <w:shd w:val="solid" w:color="FFFFFF" w:fill="auto"/>
          </w:tcPr>
          <w:p w14:paraId="7892A5F7" w14:textId="65B4ACAF" w:rsidR="00B011CE" w:rsidRPr="00070305" w:rsidRDefault="00B011CE" w:rsidP="00070305">
            <w:pPr>
              <w:pStyle w:val="TAR"/>
              <w:rPr>
                <w:sz w:val="16"/>
                <w:szCs w:val="16"/>
              </w:rPr>
            </w:pPr>
            <w:r w:rsidRPr="00070305">
              <w:rPr>
                <w:sz w:val="16"/>
                <w:szCs w:val="16"/>
              </w:rPr>
              <w:t>1</w:t>
            </w:r>
          </w:p>
        </w:tc>
        <w:tc>
          <w:tcPr>
            <w:tcW w:w="425" w:type="dxa"/>
            <w:shd w:val="solid" w:color="FFFFFF" w:fill="auto"/>
          </w:tcPr>
          <w:p w14:paraId="2CF5F77B" w14:textId="5F51B001" w:rsidR="00B011CE" w:rsidRPr="00C44D1B" w:rsidRDefault="00B011CE" w:rsidP="00B011CE">
            <w:pPr>
              <w:pStyle w:val="TAC"/>
              <w:rPr>
                <w:sz w:val="16"/>
              </w:rPr>
            </w:pPr>
            <w:r w:rsidRPr="00C44D1B">
              <w:rPr>
                <w:sz w:val="16"/>
              </w:rPr>
              <w:t>A</w:t>
            </w:r>
          </w:p>
        </w:tc>
        <w:tc>
          <w:tcPr>
            <w:tcW w:w="4962" w:type="dxa"/>
            <w:shd w:val="solid" w:color="FFFFFF" w:fill="auto"/>
          </w:tcPr>
          <w:p w14:paraId="7324022C" w14:textId="5BDA0EEC" w:rsidR="00B011CE" w:rsidRPr="00070305" w:rsidRDefault="00B011CE" w:rsidP="00070305">
            <w:pPr>
              <w:pStyle w:val="TAL"/>
              <w:rPr>
                <w:sz w:val="16"/>
                <w:szCs w:val="16"/>
              </w:rPr>
            </w:pPr>
            <w:r w:rsidRPr="00070305">
              <w:rPr>
                <w:sz w:val="16"/>
                <w:szCs w:val="16"/>
              </w:rPr>
              <w:t>Extended rejected NSSAI IE in +C5GNSSAIRDP command</w:t>
            </w:r>
          </w:p>
        </w:tc>
        <w:tc>
          <w:tcPr>
            <w:tcW w:w="708" w:type="dxa"/>
            <w:shd w:val="solid" w:color="FFFFFF" w:fill="auto"/>
          </w:tcPr>
          <w:p w14:paraId="47743FAE" w14:textId="2A70E90A" w:rsidR="00B011CE" w:rsidRPr="00C44D1B" w:rsidRDefault="00B011CE" w:rsidP="00B011CE">
            <w:pPr>
              <w:pStyle w:val="TAC"/>
              <w:rPr>
                <w:sz w:val="16"/>
              </w:rPr>
            </w:pPr>
            <w:r w:rsidRPr="00C44D1B">
              <w:rPr>
                <w:sz w:val="16"/>
              </w:rPr>
              <w:t>18.5.0</w:t>
            </w:r>
          </w:p>
        </w:tc>
      </w:tr>
      <w:tr w:rsidR="00B011CE" w:rsidRPr="00C44D1B" w14:paraId="78705D96" w14:textId="77777777" w:rsidTr="00173EEB">
        <w:tc>
          <w:tcPr>
            <w:tcW w:w="800" w:type="dxa"/>
            <w:shd w:val="solid" w:color="FFFFFF" w:fill="auto"/>
          </w:tcPr>
          <w:p w14:paraId="47D948DE" w14:textId="12F032B8" w:rsidR="00B011CE" w:rsidRPr="00C44D1B" w:rsidRDefault="00B011CE" w:rsidP="00B011CE">
            <w:pPr>
              <w:pStyle w:val="TAC"/>
              <w:rPr>
                <w:sz w:val="16"/>
              </w:rPr>
            </w:pPr>
            <w:r w:rsidRPr="00C44D1B">
              <w:rPr>
                <w:sz w:val="16"/>
              </w:rPr>
              <w:t>2023-12</w:t>
            </w:r>
          </w:p>
        </w:tc>
        <w:tc>
          <w:tcPr>
            <w:tcW w:w="800" w:type="dxa"/>
            <w:shd w:val="solid" w:color="FFFFFF" w:fill="auto"/>
          </w:tcPr>
          <w:p w14:paraId="75CD5339" w14:textId="48A8E512" w:rsidR="00B011CE" w:rsidRPr="00C44D1B" w:rsidRDefault="00B011CE" w:rsidP="00B011CE">
            <w:pPr>
              <w:pStyle w:val="TAC"/>
              <w:rPr>
                <w:sz w:val="16"/>
              </w:rPr>
            </w:pPr>
            <w:r w:rsidRPr="00C44D1B">
              <w:rPr>
                <w:sz w:val="16"/>
              </w:rPr>
              <w:t>CT#102</w:t>
            </w:r>
          </w:p>
        </w:tc>
        <w:tc>
          <w:tcPr>
            <w:tcW w:w="1094" w:type="dxa"/>
            <w:shd w:val="solid" w:color="FFFFFF" w:fill="auto"/>
          </w:tcPr>
          <w:p w14:paraId="60FEA518" w14:textId="43405E3C" w:rsidR="00B011CE" w:rsidRPr="00C44D1B" w:rsidRDefault="00B011CE" w:rsidP="00B011CE">
            <w:pPr>
              <w:pStyle w:val="TAC"/>
              <w:rPr>
                <w:rFonts w:cs="Arial"/>
                <w:sz w:val="16"/>
                <w:szCs w:val="18"/>
              </w:rPr>
            </w:pPr>
            <w:r w:rsidRPr="00C44D1B">
              <w:rPr>
                <w:rFonts w:cs="Arial"/>
                <w:sz w:val="16"/>
                <w:szCs w:val="18"/>
              </w:rPr>
              <w:t>CP-233145</w:t>
            </w:r>
          </w:p>
        </w:tc>
        <w:tc>
          <w:tcPr>
            <w:tcW w:w="525" w:type="dxa"/>
            <w:shd w:val="solid" w:color="FFFFFF" w:fill="auto"/>
          </w:tcPr>
          <w:p w14:paraId="24107F6F" w14:textId="73DC5441" w:rsidR="00B011CE" w:rsidRPr="00070305" w:rsidRDefault="00B011CE" w:rsidP="00070305">
            <w:pPr>
              <w:pStyle w:val="TAL"/>
              <w:rPr>
                <w:sz w:val="16"/>
                <w:szCs w:val="16"/>
              </w:rPr>
            </w:pPr>
            <w:r w:rsidRPr="00070305">
              <w:rPr>
                <w:sz w:val="16"/>
                <w:szCs w:val="16"/>
              </w:rPr>
              <w:t>0828</w:t>
            </w:r>
          </w:p>
        </w:tc>
        <w:tc>
          <w:tcPr>
            <w:tcW w:w="425" w:type="dxa"/>
            <w:shd w:val="solid" w:color="FFFFFF" w:fill="auto"/>
          </w:tcPr>
          <w:p w14:paraId="27F58683" w14:textId="669926B1" w:rsidR="00B011CE" w:rsidRPr="00070305" w:rsidRDefault="00B011CE" w:rsidP="00070305">
            <w:pPr>
              <w:pStyle w:val="TAR"/>
              <w:rPr>
                <w:sz w:val="16"/>
                <w:szCs w:val="16"/>
              </w:rPr>
            </w:pPr>
            <w:r w:rsidRPr="00070305">
              <w:rPr>
                <w:sz w:val="16"/>
                <w:szCs w:val="16"/>
              </w:rPr>
              <w:t>1</w:t>
            </w:r>
          </w:p>
        </w:tc>
        <w:tc>
          <w:tcPr>
            <w:tcW w:w="425" w:type="dxa"/>
            <w:shd w:val="solid" w:color="FFFFFF" w:fill="auto"/>
          </w:tcPr>
          <w:p w14:paraId="11362A7B" w14:textId="1C6E2F7E" w:rsidR="00B011CE" w:rsidRPr="00C44D1B" w:rsidRDefault="00B011CE" w:rsidP="00B011CE">
            <w:pPr>
              <w:pStyle w:val="TAC"/>
              <w:rPr>
                <w:sz w:val="16"/>
              </w:rPr>
            </w:pPr>
            <w:r w:rsidRPr="00C44D1B">
              <w:rPr>
                <w:sz w:val="16"/>
              </w:rPr>
              <w:t>C</w:t>
            </w:r>
          </w:p>
        </w:tc>
        <w:tc>
          <w:tcPr>
            <w:tcW w:w="4962" w:type="dxa"/>
            <w:shd w:val="solid" w:color="FFFFFF" w:fill="auto"/>
          </w:tcPr>
          <w:p w14:paraId="660870D2" w14:textId="4A20AA6C" w:rsidR="00B011CE" w:rsidRPr="00070305" w:rsidRDefault="00B011CE" w:rsidP="00070305">
            <w:pPr>
              <w:pStyle w:val="TAL"/>
              <w:rPr>
                <w:sz w:val="16"/>
                <w:szCs w:val="16"/>
              </w:rPr>
            </w:pPr>
            <w:r w:rsidRPr="00070305">
              <w:rPr>
                <w:sz w:val="16"/>
                <w:szCs w:val="16"/>
              </w:rPr>
              <w:t>Updates to the +CUNPER command</w:t>
            </w:r>
          </w:p>
        </w:tc>
        <w:tc>
          <w:tcPr>
            <w:tcW w:w="708" w:type="dxa"/>
            <w:shd w:val="solid" w:color="FFFFFF" w:fill="auto"/>
          </w:tcPr>
          <w:p w14:paraId="6CDD14B5" w14:textId="1268C579" w:rsidR="00B011CE" w:rsidRPr="00C44D1B" w:rsidRDefault="00B011CE" w:rsidP="00B011CE">
            <w:pPr>
              <w:pStyle w:val="TAC"/>
              <w:rPr>
                <w:sz w:val="16"/>
              </w:rPr>
            </w:pPr>
            <w:r w:rsidRPr="00C44D1B">
              <w:rPr>
                <w:sz w:val="16"/>
              </w:rPr>
              <w:t>18.5.0</w:t>
            </w:r>
          </w:p>
        </w:tc>
      </w:tr>
      <w:tr w:rsidR="00B011CE" w:rsidRPr="00C44D1B" w14:paraId="6ED2452D" w14:textId="77777777" w:rsidTr="00173EEB">
        <w:tc>
          <w:tcPr>
            <w:tcW w:w="800" w:type="dxa"/>
            <w:shd w:val="solid" w:color="FFFFFF" w:fill="auto"/>
          </w:tcPr>
          <w:p w14:paraId="0F188815" w14:textId="11340CD5" w:rsidR="00B011CE" w:rsidRPr="00C44D1B" w:rsidRDefault="00B011CE" w:rsidP="00B011CE">
            <w:pPr>
              <w:pStyle w:val="TAC"/>
              <w:rPr>
                <w:sz w:val="16"/>
              </w:rPr>
            </w:pPr>
            <w:r w:rsidRPr="00C44D1B">
              <w:rPr>
                <w:sz w:val="16"/>
              </w:rPr>
              <w:t>2023-12</w:t>
            </w:r>
          </w:p>
        </w:tc>
        <w:tc>
          <w:tcPr>
            <w:tcW w:w="800" w:type="dxa"/>
            <w:shd w:val="solid" w:color="FFFFFF" w:fill="auto"/>
          </w:tcPr>
          <w:p w14:paraId="3B2934BE" w14:textId="586C75F1" w:rsidR="00B011CE" w:rsidRPr="00C44D1B" w:rsidRDefault="00B011CE" w:rsidP="00B011CE">
            <w:pPr>
              <w:pStyle w:val="TAC"/>
              <w:rPr>
                <w:sz w:val="16"/>
              </w:rPr>
            </w:pPr>
            <w:r w:rsidRPr="00C44D1B">
              <w:rPr>
                <w:sz w:val="16"/>
              </w:rPr>
              <w:t>CT#102</w:t>
            </w:r>
          </w:p>
        </w:tc>
        <w:tc>
          <w:tcPr>
            <w:tcW w:w="1094" w:type="dxa"/>
            <w:shd w:val="solid" w:color="FFFFFF" w:fill="auto"/>
          </w:tcPr>
          <w:p w14:paraId="36D92FD2" w14:textId="5DDA3692" w:rsidR="00B011CE" w:rsidRPr="00C44D1B" w:rsidRDefault="00B011CE" w:rsidP="00B011CE">
            <w:pPr>
              <w:pStyle w:val="TAC"/>
              <w:rPr>
                <w:rFonts w:cs="Arial"/>
                <w:sz w:val="16"/>
                <w:szCs w:val="18"/>
              </w:rPr>
            </w:pPr>
            <w:r w:rsidRPr="00C44D1B">
              <w:rPr>
                <w:rFonts w:cs="Arial"/>
                <w:sz w:val="16"/>
                <w:szCs w:val="18"/>
              </w:rPr>
              <w:t>CP-233184</w:t>
            </w:r>
          </w:p>
        </w:tc>
        <w:tc>
          <w:tcPr>
            <w:tcW w:w="525" w:type="dxa"/>
            <w:shd w:val="solid" w:color="FFFFFF" w:fill="auto"/>
          </w:tcPr>
          <w:p w14:paraId="450C5A1D" w14:textId="7B48C3F8" w:rsidR="00B011CE" w:rsidRPr="00070305" w:rsidRDefault="00B011CE" w:rsidP="00070305">
            <w:pPr>
              <w:pStyle w:val="TAL"/>
              <w:rPr>
                <w:sz w:val="16"/>
                <w:szCs w:val="16"/>
              </w:rPr>
            </w:pPr>
            <w:r w:rsidRPr="00070305">
              <w:rPr>
                <w:sz w:val="16"/>
                <w:szCs w:val="16"/>
              </w:rPr>
              <w:t>0823</w:t>
            </w:r>
          </w:p>
        </w:tc>
        <w:tc>
          <w:tcPr>
            <w:tcW w:w="425" w:type="dxa"/>
            <w:shd w:val="solid" w:color="FFFFFF" w:fill="auto"/>
          </w:tcPr>
          <w:p w14:paraId="05E9E7AD" w14:textId="31930A4A" w:rsidR="00B011CE" w:rsidRPr="00070305" w:rsidRDefault="00B011CE" w:rsidP="00070305">
            <w:pPr>
              <w:pStyle w:val="TAR"/>
              <w:rPr>
                <w:sz w:val="16"/>
                <w:szCs w:val="16"/>
              </w:rPr>
            </w:pPr>
            <w:r w:rsidRPr="00070305">
              <w:rPr>
                <w:sz w:val="16"/>
                <w:szCs w:val="16"/>
              </w:rPr>
              <w:t>3</w:t>
            </w:r>
          </w:p>
        </w:tc>
        <w:tc>
          <w:tcPr>
            <w:tcW w:w="425" w:type="dxa"/>
            <w:shd w:val="solid" w:color="FFFFFF" w:fill="auto"/>
          </w:tcPr>
          <w:p w14:paraId="796982DA" w14:textId="70FE82D6" w:rsidR="00B011CE" w:rsidRPr="00C44D1B" w:rsidRDefault="00B011CE" w:rsidP="00B011CE">
            <w:pPr>
              <w:pStyle w:val="TAC"/>
              <w:rPr>
                <w:sz w:val="16"/>
              </w:rPr>
            </w:pPr>
            <w:r w:rsidRPr="00C44D1B">
              <w:rPr>
                <w:sz w:val="16"/>
              </w:rPr>
              <w:t>B</w:t>
            </w:r>
          </w:p>
        </w:tc>
        <w:tc>
          <w:tcPr>
            <w:tcW w:w="4962" w:type="dxa"/>
            <w:shd w:val="solid" w:color="FFFFFF" w:fill="auto"/>
          </w:tcPr>
          <w:p w14:paraId="5FCDEF70" w14:textId="6EEE304B" w:rsidR="00B011CE" w:rsidRPr="00070305" w:rsidRDefault="00B011CE" w:rsidP="00070305">
            <w:pPr>
              <w:pStyle w:val="TAL"/>
              <w:rPr>
                <w:sz w:val="16"/>
                <w:szCs w:val="16"/>
              </w:rPr>
            </w:pPr>
            <w:r w:rsidRPr="00070305">
              <w:rPr>
                <w:sz w:val="16"/>
                <w:szCs w:val="16"/>
              </w:rPr>
              <w:t>AT command for Signal level enhanced network selection</w:t>
            </w:r>
          </w:p>
        </w:tc>
        <w:tc>
          <w:tcPr>
            <w:tcW w:w="708" w:type="dxa"/>
            <w:shd w:val="solid" w:color="FFFFFF" w:fill="auto"/>
          </w:tcPr>
          <w:p w14:paraId="7A677A78" w14:textId="53F5873A" w:rsidR="00B011CE" w:rsidRPr="00C44D1B" w:rsidRDefault="00B011CE" w:rsidP="00B011CE">
            <w:pPr>
              <w:pStyle w:val="TAC"/>
              <w:rPr>
                <w:sz w:val="16"/>
              </w:rPr>
            </w:pPr>
            <w:r w:rsidRPr="00C44D1B">
              <w:rPr>
                <w:sz w:val="16"/>
              </w:rPr>
              <w:t>18.5.0</w:t>
            </w:r>
          </w:p>
        </w:tc>
      </w:tr>
      <w:tr w:rsidR="00B011CE" w:rsidRPr="00C44D1B" w14:paraId="4ECFCCB0" w14:textId="77777777" w:rsidTr="00173EEB">
        <w:tc>
          <w:tcPr>
            <w:tcW w:w="800" w:type="dxa"/>
            <w:shd w:val="solid" w:color="FFFFFF" w:fill="auto"/>
          </w:tcPr>
          <w:p w14:paraId="165446A1" w14:textId="3E1E7F58" w:rsidR="00B011CE" w:rsidRPr="00C44D1B" w:rsidRDefault="00B011CE" w:rsidP="00B011CE">
            <w:pPr>
              <w:pStyle w:val="TAC"/>
              <w:rPr>
                <w:sz w:val="16"/>
              </w:rPr>
            </w:pPr>
            <w:r w:rsidRPr="00C44D1B">
              <w:rPr>
                <w:sz w:val="16"/>
              </w:rPr>
              <w:t>2023-12</w:t>
            </w:r>
          </w:p>
        </w:tc>
        <w:tc>
          <w:tcPr>
            <w:tcW w:w="800" w:type="dxa"/>
            <w:shd w:val="solid" w:color="FFFFFF" w:fill="auto"/>
          </w:tcPr>
          <w:p w14:paraId="3A26572B" w14:textId="0D518C66" w:rsidR="00B011CE" w:rsidRPr="00C44D1B" w:rsidRDefault="00B011CE" w:rsidP="00B011CE">
            <w:pPr>
              <w:pStyle w:val="TAC"/>
              <w:rPr>
                <w:sz w:val="16"/>
              </w:rPr>
            </w:pPr>
            <w:r w:rsidRPr="00C44D1B">
              <w:rPr>
                <w:sz w:val="16"/>
              </w:rPr>
              <w:t>CT#102</w:t>
            </w:r>
          </w:p>
        </w:tc>
        <w:tc>
          <w:tcPr>
            <w:tcW w:w="1094" w:type="dxa"/>
            <w:shd w:val="solid" w:color="FFFFFF" w:fill="auto"/>
          </w:tcPr>
          <w:p w14:paraId="6BEAEDCD" w14:textId="561E3572" w:rsidR="00B011CE" w:rsidRPr="00C44D1B" w:rsidRDefault="00B011CE" w:rsidP="00B011CE">
            <w:pPr>
              <w:pStyle w:val="TAC"/>
              <w:rPr>
                <w:rFonts w:cs="Arial"/>
                <w:sz w:val="16"/>
                <w:szCs w:val="18"/>
              </w:rPr>
            </w:pPr>
            <w:r w:rsidRPr="00C44D1B">
              <w:rPr>
                <w:rFonts w:cs="Arial"/>
                <w:sz w:val="16"/>
                <w:szCs w:val="18"/>
              </w:rPr>
              <w:t>CP-233180</w:t>
            </w:r>
          </w:p>
        </w:tc>
        <w:tc>
          <w:tcPr>
            <w:tcW w:w="525" w:type="dxa"/>
            <w:shd w:val="solid" w:color="FFFFFF" w:fill="auto"/>
          </w:tcPr>
          <w:p w14:paraId="2EB1C1DE" w14:textId="5BD9D0CD" w:rsidR="00B011CE" w:rsidRPr="00070305" w:rsidRDefault="00B011CE" w:rsidP="00070305">
            <w:pPr>
              <w:pStyle w:val="TAL"/>
              <w:rPr>
                <w:sz w:val="16"/>
                <w:szCs w:val="16"/>
              </w:rPr>
            </w:pPr>
            <w:r w:rsidRPr="00070305">
              <w:rPr>
                <w:sz w:val="16"/>
                <w:szCs w:val="16"/>
              </w:rPr>
              <w:t>0841</w:t>
            </w:r>
          </w:p>
        </w:tc>
        <w:tc>
          <w:tcPr>
            <w:tcW w:w="425" w:type="dxa"/>
            <w:shd w:val="solid" w:color="FFFFFF" w:fill="auto"/>
          </w:tcPr>
          <w:p w14:paraId="746726CE" w14:textId="4E2C2CA7" w:rsidR="00B011CE" w:rsidRPr="00070305" w:rsidRDefault="00B011CE" w:rsidP="00070305">
            <w:pPr>
              <w:pStyle w:val="TAR"/>
              <w:rPr>
                <w:sz w:val="16"/>
                <w:szCs w:val="16"/>
              </w:rPr>
            </w:pPr>
            <w:r w:rsidRPr="00070305">
              <w:rPr>
                <w:sz w:val="16"/>
                <w:szCs w:val="16"/>
              </w:rPr>
              <w:t>-</w:t>
            </w:r>
          </w:p>
        </w:tc>
        <w:tc>
          <w:tcPr>
            <w:tcW w:w="425" w:type="dxa"/>
            <w:shd w:val="solid" w:color="FFFFFF" w:fill="auto"/>
          </w:tcPr>
          <w:p w14:paraId="34489FC7" w14:textId="0FB9D6E4" w:rsidR="00B011CE" w:rsidRPr="00C44D1B" w:rsidRDefault="00B011CE" w:rsidP="00B011CE">
            <w:pPr>
              <w:pStyle w:val="TAC"/>
              <w:rPr>
                <w:sz w:val="16"/>
              </w:rPr>
            </w:pPr>
            <w:r w:rsidRPr="00C44D1B">
              <w:rPr>
                <w:sz w:val="16"/>
              </w:rPr>
              <w:t>F</w:t>
            </w:r>
          </w:p>
        </w:tc>
        <w:tc>
          <w:tcPr>
            <w:tcW w:w="4962" w:type="dxa"/>
            <w:shd w:val="solid" w:color="FFFFFF" w:fill="auto"/>
          </w:tcPr>
          <w:p w14:paraId="61266158" w14:textId="6775A299" w:rsidR="00B011CE" w:rsidRPr="00070305" w:rsidRDefault="00B011CE" w:rsidP="00070305">
            <w:pPr>
              <w:pStyle w:val="TAL"/>
              <w:rPr>
                <w:sz w:val="16"/>
                <w:szCs w:val="16"/>
              </w:rPr>
            </w:pPr>
            <w:r w:rsidRPr="00070305">
              <w:rPr>
                <w:sz w:val="16"/>
                <w:szCs w:val="16"/>
              </w:rPr>
              <w:t>AT command for non-3GPP delay budget</w:t>
            </w:r>
          </w:p>
        </w:tc>
        <w:tc>
          <w:tcPr>
            <w:tcW w:w="708" w:type="dxa"/>
            <w:shd w:val="solid" w:color="FFFFFF" w:fill="auto"/>
          </w:tcPr>
          <w:p w14:paraId="187154D2" w14:textId="0C83CDBF" w:rsidR="00B011CE" w:rsidRPr="00C44D1B" w:rsidRDefault="00B011CE" w:rsidP="00B011CE">
            <w:pPr>
              <w:pStyle w:val="TAC"/>
              <w:rPr>
                <w:sz w:val="16"/>
              </w:rPr>
            </w:pPr>
            <w:r w:rsidRPr="00C44D1B">
              <w:rPr>
                <w:sz w:val="16"/>
              </w:rPr>
              <w:t>18.5.0</w:t>
            </w:r>
          </w:p>
        </w:tc>
      </w:tr>
      <w:tr w:rsidR="00B011CE" w:rsidRPr="00C44D1B" w14:paraId="292CE707" w14:textId="77777777" w:rsidTr="00173EEB">
        <w:tc>
          <w:tcPr>
            <w:tcW w:w="800" w:type="dxa"/>
            <w:shd w:val="solid" w:color="FFFFFF" w:fill="auto"/>
          </w:tcPr>
          <w:p w14:paraId="029A5168" w14:textId="099067D6" w:rsidR="00B011CE" w:rsidRPr="00C44D1B" w:rsidRDefault="00B011CE" w:rsidP="00B011CE">
            <w:pPr>
              <w:pStyle w:val="TAC"/>
              <w:rPr>
                <w:sz w:val="16"/>
              </w:rPr>
            </w:pPr>
            <w:r w:rsidRPr="00C44D1B">
              <w:rPr>
                <w:sz w:val="16"/>
              </w:rPr>
              <w:t>2023-12</w:t>
            </w:r>
          </w:p>
        </w:tc>
        <w:tc>
          <w:tcPr>
            <w:tcW w:w="800" w:type="dxa"/>
            <w:shd w:val="solid" w:color="FFFFFF" w:fill="auto"/>
          </w:tcPr>
          <w:p w14:paraId="7531BB80" w14:textId="3778BDB4" w:rsidR="00B011CE" w:rsidRPr="00C44D1B" w:rsidRDefault="00B011CE" w:rsidP="00B011CE">
            <w:pPr>
              <w:pStyle w:val="TAC"/>
              <w:rPr>
                <w:sz w:val="16"/>
              </w:rPr>
            </w:pPr>
            <w:r w:rsidRPr="00C44D1B">
              <w:rPr>
                <w:sz w:val="16"/>
              </w:rPr>
              <w:t>CT#102</w:t>
            </w:r>
          </w:p>
        </w:tc>
        <w:tc>
          <w:tcPr>
            <w:tcW w:w="1094" w:type="dxa"/>
            <w:shd w:val="solid" w:color="FFFFFF" w:fill="auto"/>
          </w:tcPr>
          <w:p w14:paraId="0FF30A9A" w14:textId="1964675B" w:rsidR="00B011CE" w:rsidRPr="00C44D1B" w:rsidRDefault="00B011CE" w:rsidP="00B011CE">
            <w:pPr>
              <w:pStyle w:val="TAC"/>
              <w:rPr>
                <w:rFonts w:cs="Arial"/>
                <w:sz w:val="16"/>
                <w:szCs w:val="18"/>
              </w:rPr>
            </w:pPr>
            <w:r w:rsidRPr="00C44D1B">
              <w:rPr>
                <w:rFonts w:cs="Arial"/>
                <w:sz w:val="16"/>
                <w:szCs w:val="18"/>
              </w:rPr>
              <w:t>CP-233150</w:t>
            </w:r>
          </w:p>
        </w:tc>
        <w:tc>
          <w:tcPr>
            <w:tcW w:w="525" w:type="dxa"/>
            <w:shd w:val="solid" w:color="FFFFFF" w:fill="auto"/>
          </w:tcPr>
          <w:p w14:paraId="79EA6C1E" w14:textId="19F0E444" w:rsidR="00B011CE" w:rsidRPr="00070305" w:rsidRDefault="00B011CE" w:rsidP="00070305">
            <w:pPr>
              <w:pStyle w:val="TAL"/>
              <w:rPr>
                <w:sz w:val="16"/>
                <w:szCs w:val="16"/>
              </w:rPr>
            </w:pPr>
            <w:r w:rsidRPr="00070305">
              <w:rPr>
                <w:sz w:val="16"/>
                <w:szCs w:val="16"/>
              </w:rPr>
              <w:t>0842</w:t>
            </w:r>
          </w:p>
        </w:tc>
        <w:tc>
          <w:tcPr>
            <w:tcW w:w="425" w:type="dxa"/>
            <w:shd w:val="solid" w:color="FFFFFF" w:fill="auto"/>
          </w:tcPr>
          <w:p w14:paraId="3142A140" w14:textId="4971B64E" w:rsidR="00B011CE" w:rsidRPr="00070305" w:rsidRDefault="00B011CE" w:rsidP="00070305">
            <w:pPr>
              <w:pStyle w:val="TAR"/>
              <w:rPr>
                <w:sz w:val="16"/>
                <w:szCs w:val="16"/>
              </w:rPr>
            </w:pPr>
            <w:r w:rsidRPr="00070305">
              <w:rPr>
                <w:sz w:val="16"/>
                <w:szCs w:val="16"/>
              </w:rPr>
              <w:t>-</w:t>
            </w:r>
          </w:p>
        </w:tc>
        <w:tc>
          <w:tcPr>
            <w:tcW w:w="425" w:type="dxa"/>
            <w:shd w:val="solid" w:color="FFFFFF" w:fill="auto"/>
          </w:tcPr>
          <w:p w14:paraId="6430F2E2" w14:textId="2A6BB19E" w:rsidR="00B011CE" w:rsidRPr="00C44D1B" w:rsidRDefault="00B011CE" w:rsidP="00B011CE">
            <w:pPr>
              <w:pStyle w:val="TAC"/>
              <w:rPr>
                <w:sz w:val="16"/>
              </w:rPr>
            </w:pPr>
            <w:r w:rsidRPr="00C44D1B">
              <w:rPr>
                <w:sz w:val="16"/>
              </w:rPr>
              <w:t>F</w:t>
            </w:r>
          </w:p>
        </w:tc>
        <w:tc>
          <w:tcPr>
            <w:tcW w:w="4962" w:type="dxa"/>
            <w:shd w:val="solid" w:color="FFFFFF" w:fill="auto"/>
          </w:tcPr>
          <w:p w14:paraId="44E2B1C0" w14:textId="0089C7BB" w:rsidR="00B011CE" w:rsidRPr="00070305" w:rsidRDefault="00B011CE" w:rsidP="00070305">
            <w:pPr>
              <w:pStyle w:val="TAL"/>
              <w:rPr>
                <w:sz w:val="16"/>
                <w:szCs w:val="16"/>
              </w:rPr>
            </w:pPr>
            <w:r w:rsidRPr="00070305">
              <w:rPr>
                <w:sz w:val="16"/>
                <w:szCs w:val="16"/>
              </w:rPr>
              <w:t>Correction to +C5GURSPQRY command</w:t>
            </w:r>
          </w:p>
        </w:tc>
        <w:tc>
          <w:tcPr>
            <w:tcW w:w="708" w:type="dxa"/>
            <w:shd w:val="solid" w:color="FFFFFF" w:fill="auto"/>
          </w:tcPr>
          <w:p w14:paraId="47C9F0EF" w14:textId="2E126767" w:rsidR="00B011CE" w:rsidRPr="00C44D1B" w:rsidRDefault="00B011CE" w:rsidP="00B011CE">
            <w:pPr>
              <w:pStyle w:val="TAC"/>
              <w:rPr>
                <w:sz w:val="16"/>
              </w:rPr>
            </w:pPr>
            <w:r w:rsidRPr="00C44D1B">
              <w:rPr>
                <w:sz w:val="16"/>
              </w:rPr>
              <w:t>18.5.0</w:t>
            </w:r>
          </w:p>
        </w:tc>
      </w:tr>
      <w:tr w:rsidR="00B011CE" w:rsidRPr="00C44D1B" w14:paraId="38C9CCA9" w14:textId="77777777" w:rsidTr="00173EEB">
        <w:tc>
          <w:tcPr>
            <w:tcW w:w="800" w:type="dxa"/>
            <w:shd w:val="solid" w:color="FFFFFF" w:fill="auto"/>
          </w:tcPr>
          <w:p w14:paraId="6D00355A" w14:textId="1670804F" w:rsidR="00B011CE" w:rsidRPr="00C44D1B" w:rsidRDefault="00B011CE" w:rsidP="00B011CE">
            <w:pPr>
              <w:pStyle w:val="TAC"/>
              <w:rPr>
                <w:sz w:val="16"/>
              </w:rPr>
            </w:pPr>
            <w:r w:rsidRPr="00C44D1B">
              <w:rPr>
                <w:sz w:val="16"/>
              </w:rPr>
              <w:t>2023-12</w:t>
            </w:r>
          </w:p>
        </w:tc>
        <w:tc>
          <w:tcPr>
            <w:tcW w:w="800" w:type="dxa"/>
            <w:shd w:val="solid" w:color="FFFFFF" w:fill="auto"/>
          </w:tcPr>
          <w:p w14:paraId="3C0BC098" w14:textId="13159910" w:rsidR="00B011CE" w:rsidRPr="00C44D1B" w:rsidRDefault="00B011CE" w:rsidP="00B011CE">
            <w:pPr>
              <w:pStyle w:val="TAC"/>
              <w:rPr>
                <w:sz w:val="16"/>
              </w:rPr>
            </w:pPr>
            <w:r w:rsidRPr="00C44D1B">
              <w:rPr>
                <w:sz w:val="16"/>
              </w:rPr>
              <w:t>CT#102</w:t>
            </w:r>
          </w:p>
        </w:tc>
        <w:tc>
          <w:tcPr>
            <w:tcW w:w="1094" w:type="dxa"/>
            <w:shd w:val="solid" w:color="FFFFFF" w:fill="auto"/>
          </w:tcPr>
          <w:p w14:paraId="29E86DA6" w14:textId="183F6CB6" w:rsidR="00B011CE" w:rsidRPr="00C44D1B" w:rsidRDefault="00B011CE" w:rsidP="00B011CE">
            <w:pPr>
              <w:pStyle w:val="TAC"/>
              <w:rPr>
                <w:rFonts w:cs="Arial"/>
                <w:sz w:val="16"/>
                <w:szCs w:val="18"/>
              </w:rPr>
            </w:pPr>
            <w:r w:rsidRPr="00C44D1B">
              <w:rPr>
                <w:rFonts w:cs="Arial"/>
                <w:sz w:val="16"/>
                <w:szCs w:val="18"/>
              </w:rPr>
              <w:t>CP-233142</w:t>
            </w:r>
          </w:p>
        </w:tc>
        <w:tc>
          <w:tcPr>
            <w:tcW w:w="525" w:type="dxa"/>
            <w:shd w:val="solid" w:color="FFFFFF" w:fill="auto"/>
          </w:tcPr>
          <w:p w14:paraId="54C33865" w14:textId="43963A4C" w:rsidR="00B011CE" w:rsidRPr="00070305" w:rsidRDefault="00B011CE" w:rsidP="00070305">
            <w:pPr>
              <w:pStyle w:val="TAL"/>
              <w:rPr>
                <w:sz w:val="16"/>
                <w:szCs w:val="16"/>
              </w:rPr>
            </w:pPr>
            <w:r w:rsidRPr="00070305">
              <w:rPr>
                <w:sz w:val="16"/>
                <w:szCs w:val="16"/>
              </w:rPr>
              <w:t>0844</w:t>
            </w:r>
          </w:p>
        </w:tc>
        <w:tc>
          <w:tcPr>
            <w:tcW w:w="425" w:type="dxa"/>
            <w:shd w:val="solid" w:color="FFFFFF" w:fill="auto"/>
          </w:tcPr>
          <w:p w14:paraId="60575248" w14:textId="75474A5A" w:rsidR="00B011CE" w:rsidRPr="00070305" w:rsidRDefault="00B011CE" w:rsidP="00070305">
            <w:pPr>
              <w:pStyle w:val="TAR"/>
              <w:rPr>
                <w:sz w:val="16"/>
                <w:szCs w:val="16"/>
              </w:rPr>
            </w:pPr>
            <w:r w:rsidRPr="00070305">
              <w:rPr>
                <w:sz w:val="16"/>
                <w:szCs w:val="16"/>
              </w:rPr>
              <w:t>-</w:t>
            </w:r>
          </w:p>
        </w:tc>
        <w:tc>
          <w:tcPr>
            <w:tcW w:w="425" w:type="dxa"/>
            <w:shd w:val="solid" w:color="FFFFFF" w:fill="auto"/>
          </w:tcPr>
          <w:p w14:paraId="10FC7AF6" w14:textId="4AFC493E" w:rsidR="00B011CE" w:rsidRPr="00C44D1B" w:rsidRDefault="00B011CE" w:rsidP="00B011CE">
            <w:pPr>
              <w:pStyle w:val="TAC"/>
              <w:rPr>
                <w:sz w:val="16"/>
              </w:rPr>
            </w:pPr>
            <w:r w:rsidRPr="00C44D1B">
              <w:rPr>
                <w:sz w:val="16"/>
              </w:rPr>
              <w:t>F</w:t>
            </w:r>
          </w:p>
        </w:tc>
        <w:tc>
          <w:tcPr>
            <w:tcW w:w="4962" w:type="dxa"/>
            <w:shd w:val="solid" w:color="FFFFFF" w:fill="auto"/>
          </w:tcPr>
          <w:p w14:paraId="4105EAEF" w14:textId="4B92B4C0" w:rsidR="00B011CE" w:rsidRPr="00070305" w:rsidRDefault="00B011CE" w:rsidP="00070305">
            <w:pPr>
              <w:pStyle w:val="TAL"/>
              <w:rPr>
                <w:sz w:val="16"/>
                <w:szCs w:val="16"/>
              </w:rPr>
            </w:pPr>
            <w:r w:rsidRPr="00070305">
              <w:rPr>
                <w:sz w:val="16"/>
                <w:szCs w:val="16"/>
              </w:rPr>
              <w:t>Correction to CMSSR command</w:t>
            </w:r>
          </w:p>
        </w:tc>
        <w:tc>
          <w:tcPr>
            <w:tcW w:w="708" w:type="dxa"/>
            <w:shd w:val="solid" w:color="FFFFFF" w:fill="auto"/>
          </w:tcPr>
          <w:p w14:paraId="1B12BC2D" w14:textId="3E9DA898" w:rsidR="00B011CE" w:rsidRPr="00C44D1B" w:rsidRDefault="00B011CE" w:rsidP="00B011CE">
            <w:pPr>
              <w:pStyle w:val="TAC"/>
              <w:rPr>
                <w:sz w:val="16"/>
              </w:rPr>
            </w:pPr>
            <w:r w:rsidRPr="00C44D1B">
              <w:rPr>
                <w:sz w:val="16"/>
              </w:rPr>
              <w:t>18.5.0</w:t>
            </w:r>
          </w:p>
        </w:tc>
      </w:tr>
      <w:tr w:rsidR="00B011CE" w:rsidRPr="00C44D1B" w14:paraId="3546619A" w14:textId="77777777" w:rsidTr="00173EEB">
        <w:tc>
          <w:tcPr>
            <w:tcW w:w="800" w:type="dxa"/>
            <w:shd w:val="solid" w:color="FFFFFF" w:fill="auto"/>
          </w:tcPr>
          <w:p w14:paraId="11D7B5FB" w14:textId="7AA07FB9" w:rsidR="00B011CE" w:rsidRPr="00C44D1B" w:rsidRDefault="00B011CE" w:rsidP="00B011CE">
            <w:pPr>
              <w:pStyle w:val="TAC"/>
              <w:rPr>
                <w:sz w:val="16"/>
              </w:rPr>
            </w:pPr>
            <w:r w:rsidRPr="00C44D1B">
              <w:rPr>
                <w:sz w:val="16"/>
              </w:rPr>
              <w:t>2023-12</w:t>
            </w:r>
          </w:p>
        </w:tc>
        <w:tc>
          <w:tcPr>
            <w:tcW w:w="800" w:type="dxa"/>
            <w:shd w:val="solid" w:color="FFFFFF" w:fill="auto"/>
          </w:tcPr>
          <w:p w14:paraId="1B6D1230" w14:textId="4159A862" w:rsidR="00B011CE" w:rsidRPr="00C44D1B" w:rsidRDefault="00B011CE" w:rsidP="00B011CE">
            <w:pPr>
              <w:pStyle w:val="TAC"/>
              <w:rPr>
                <w:sz w:val="16"/>
              </w:rPr>
            </w:pPr>
            <w:r w:rsidRPr="00C44D1B">
              <w:rPr>
                <w:sz w:val="16"/>
              </w:rPr>
              <w:t>CT#102</w:t>
            </w:r>
          </w:p>
        </w:tc>
        <w:tc>
          <w:tcPr>
            <w:tcW w:w="1094" w:type="dxa"/>
            <w:shd w:val="solid" w:color="FFFFFF" w:fill="auto"/>
          </w:tcPr>
          <w:p w14:paraId="425F7129" w14:textId="2CB4984D" w:rsidR="00B011CE" w:rsidRPr="00C44D1B" w:rsidRDefault="00B011CE" w:rsidP="00B011CE">
            <w:pPr>
              <w:pStyle w:val="TAC"/>
              <w:rPr>
                <w:rFonts w:cs="Arial"/>
                <w:sz w:val="16"/>
                <w:szCs w:val="18"/>
              </w:rPr>
            </w:pPr>
            <w:r w:rsidRPr="00C44D1B">
              <w:rPr>
                <w:rFonts w:cs="Arial"/>
                <w:sz w:val="16"/>
                <w:szCs w:val="18"/>
              </w:rPr>
              <w:t>CP-233189</w:t>
            </w:r>
          </w:p>
        </w:tc>
        <w:tc>
          <w:tcPr>
            <w:tcW w:w="525" w:type="dxa"/>
            <w:shd w:val="solid" w:color="FFFFFF" w:fill="auto"/>
          </w:tcPr>
          <w:p w14:paraId="628514CC" w14:textId="0A0506D4" w:rsidR="00B011CE" w:rsidRPr="00070305" w:rsidRDefault="00B011CE" w:rsidP="00070305">
            <w:pPr>
              <w:pStyle w:val="TAL"/>
              <w:rPr>
                <w:sz w:val="16"/>
                <w:szCs w:val="16"/>
              </w:rPr>
            </w:pPr>
            <w:r w:rsidRPr="00070305">
              <w:rPr>
                <w:sz w:val="16"/>
                <w:szCs w:val="16"/>
              </w:rPr>
              <w:t>0846</w:t>
            </w:r>
          </w:p>
        </w:tc>
        <w:tc>
          <w:tcPr>
            <w:tcW w:w="425" w:type="dxa"/>
            <w:shd w:val="solid" w:color="FFFFFF" w:fill="auto"/>
          </w:tcPr>
          <w:p w14:paraId="267BCD52" w14:textId="7DE3A331" w:rsidR="00B011CE" w:rsidRPr="00070305" w:rsidRDefault="00B011CE" w:rsidP="00070305">
            <w:pPr>
              <w:pStyle w:val="TAR"/>
              <w:rPr>
                <w:sz w:val="16"/>
                <w:szCs w:val="16"/>
              </w:rPr>
            </w:pPr>
            <w:r w:rsidRPr="00070305">
              <w:rPr>
                <w:sz w:val="16"/>
                <w:szCs w:val="16"/>
              </w:rPr>
              <w:t>1</w:t>
            </w:r>
          </w:p>
        </w:tc>
        <w:tc>
          <w:tcPr>
            <w:tcW w:w="425" w:type="dxa"/>
            <w:shd w:val="solid" w:color="FFFFFF" w:fill="auto"/>
          </w:tcPr>
          <w:p w14:paraId="76809C40" w14:textId="20F88723" w:rsidR="00B011CE" w:rsidRPr="00C44D1B" w:rsidRDefault="00B011CE" w:rsidP="00B011CE">
            <w:pPr>
              <w:pStyle w:val="TAC"/>
              <w:rPr>
                <w:sz w:val="16"/>
              </w:rPr>
            </w:pPr>
            <w:r w:rsidRPr="00C44D1B">
              <w:rPr>
                <w:sz w:val="16"/>
              </w:rPr>
              <w:t>F</w:t>
            </w:r>
          </w:p>
        </w:tc>
        <w:tc>
          <w:tcPr>
            <w:tcW w:w="4962" w:type="dxa"/>
            <w:shd w:val="solid" w:color="FFFFFF" w:fill="auto"/>
          </w:tcPr>
          <w:p w14:paraId="3EF73ECF" w14:textId="796518C3" w:rsidR="00B011CE" w:rsidRPr="00070305" w:rsidRDefault="00B011CE" w:rsidP="00070305">
            <w:pPr>
              <w:pStyle w:val="TAL"/>
              <w:rPr>
                <w:sz w:val="16"/>
                <w:szCs w:val="16"/>
              </w:rPr>
            </w:pPr>
            <w:r w:rsidRPr="00070305">
              <w:rPr>
                <w:sz w:val="16"/>
                <w:szCs w:val="16"/>
              </w:rPr>
              <w:t>Updates to +CMICO AT Command</w:t>
            </w:r>
          </w:p>
        </w:tc>
        <w:tc>
          <w:tcPr>
            <w:tcW w:w="708" w:type="dxa"/>
            <w:shd w:val="solid" w:color="FFFFFF" w:fill="auto"/>
          </w:tcPr>
          <w:p w14:paraId="2E3152E8" w14:textId="279D9749" w:rsidR="00B011CE" w:rsidRPr="00C44D1B" w:rsidRDefault="00B011CE" w:rsidP="00B011CE">
            <w:pPr>
              <w:pStyle w:val="TAC"/>
              <w:rPr>
                <w:sz w:val="16"/>
              </w:rPr>
            </w:pPr>
            <w:r w:rsidRPr="00C44D1B">
              <w:rPr>
                <w:sz w:val="16"/>
              </w:rPr>
              <w:t>18.5.0</w:t>
            </w:r>
          </w:p>
        </w:tc>
      </w:tr>
      <w:tr w:rsidR="00B011CE" w:rsidRPr="00C44D1B" w14:paraId="1374DC46" w14:textId="77777777" w:rsidTr="00173EEB">
        <w:tc>
          <w:tcPr>
            <w:tcW w:w="800" w:type="dxa"/>
            <w:shd w:val="solid" w:color="FFFFFF" w:fill="auto"/>
          </w:tcPr>
          <w:p w14:paraId="5EC73DA4" w14:textId="67B7AA9B" w:rsidR="00B011CE" w:rsidRPr="00C44D1B" w:rsidRDefault="00B011CE" w:rsidP="00B011CE">
            <w:pPr>
              <w:pStyle w:val="TAC"/>
              <w:rPr>
                <w:sz w:val="16"/>
              </w:rPr>
            </w:pPr>
            <w:r w:rsidRPr="00C44D1B">
              <w:rPr>
                <w:sz w:val="16"/>
              </w:rPr>
              <w:t>2023-12</w:t>
            </w:r>
          </w:p>
        </w:tc>
        <w:tc>
          <w:tcPr>
            <w:tcW w:w="800" w:type="dxa"/>
            <w:shd w:val="solid" w:color="FFFFFF" w:fill="auto"/>
          </w:tcPr>
          <w:p w14:paraId="1C94B584" w14:textId="63C1A3A2" w:rsidR="00B011CE" w:rsidRPr="00C44D1B" w:rsidRDefault="00B011CE" w:rsidP="00B011CE">
            <w:pPr>
              <w:pStyle w:val="TAC"/>
              <w:rPr>
                <w:sz w:val="16"/>
              </w:rPr>
            </w:pPr>
            <w:r w:rsidRPr="00C44D1B">
              <w:rPr>
                <w:sz w:val="16"/>
              </w:rPr>
              <w:t>CT#102</w:t>
            </w:r>
          </w:p>
        </w:tc>
        <w:tc>
          <w:tcPr>
            <w:tcW w:w="1094" w:type="dxa"/>
            <w:shd w:val="solid" w:color="FFFFFF" w:fill="auto"/>
          </w:tcPr>
          <w:p w14:paraId="100442E0" w14:textId="2A18D2C4" w:rsidR="00B011CE" w:rsidRPr="00C44D1B" w:rsidRDefault="00B011CE" w:rsidP="00B011CE">
            <w:pPr>
              <w:pStyle w:val="TAC"/>
              <w:rPr>
                <w:rFonts w:cs="Arial"/>
                <w:sz w:val="16"/>
                <w:szCs w:val="18"/>
              </w:rPr>
            </w:pPr>
            <w:r w:rsidRPr="00C44D1B">
              <w:rPr>
                <w:rFonts w:cs="Arial"/>
                <w:sz w:val="16"/>
                <w:szCs w:val="18"/>
              </w:rPr>
              <w:t>CP-233145</w:t>
            </w:r>
          </w:p>
        </w:tc>
        <w:tc>
          <w:tcPr>
            <w:tcW w:w="525" w:type="dxa"/>
            <w:shd w:val="solid" w:color="FFFFFF" w:fill="auto"/>
          </w:tcPr>
          <w:p w14:paraId="0E864E84" w14:textId="353D2388" w:rsidR="00B011CE" w:rsidRPr="00070305" w:rsidRDefault="00B011CE" w:rsidP="00070305">
            <w:pPr>
              <w:pStyle w:val="TAL"/>
              <w:rPr>
                <w:sz w:val="16"/>
                <w:szCs w:val="16"/>
              </w:rPr>
            </w:pPr>
            <w:r w:rsidRPr="00070305">
              <w:rPr>
                <w:sz w:val="16"/>
                <w:szCs w:val="16"/>
              </w:rPr>
              <w:t>0845</w:t>
            </w:r>
          </w:p>
        </w:tc>
        <w:tc>
          <w:tcPr>
            <w:tcW w:w="425" w:type="dxa"/>
            <w:shd w:val="solid" w:color="FFFFFF" w:fill="auto"/>
          </w:tcPr>
          <w:p w14:paraId="517EC7D6" w14:textId="0588E057" w:rsidR="00B011CE" w:rsidRPr="00070305" w:rsidRDefault="00B011CE" w:rsidP="00070305">
            <w:pPr>
              <w:pStyle w:val="TAR"/>
              <w:rPr>
                <w:sz w:val="16"/>
                <w:szCs w:val="16"/>
              </w:rPr>
            </w:pPr>
            <w:r w:rsidRPr="00070305">
              <w:rPr>
                <w:sz w:val="16"/>
                <w:szCs w:val="16"/>
              </w:rPr>
              <w:t>1</w:t>
            </w:r>
          </w:p>
        </w:tc>
        <w:tc>
          <w:tcPr>
            <w:tcW w:w="425" w:type="dxa"/>
            <w:shd w:val="solid" w:color="FFFFFF" w:fill="auto"/>
          </w:tcPr>
          <w:p w14:paraId="07C54B31" w14:textId="6F132B77" w:rsidR="00B011CE" w:rsidRPr="00C44D1B" w:rsidRDefault="00B011CE" w:rsidP="00B011CE">
            <w:pPr>
              <w:pStyle w:val="TAC"/>
              <w:rPr>
                <w:sz w:val="16"/>
              </w:rPr>
            </w:pPr>
            <w:r w:rsidRPr="00C44D1B">
              <w:rPr>
                <w:sz w:val="16"/>
              </w:rPr>
              <w:t>B</w:t>
            </w:r>
          </w:p>
        </w:tc>
        <w:tc>
          <w:tcPr>
            <w:tcW w:w="4962" w:type="dxa"/>
            <w:shd w:val="solid" w:color="FFFFFF" w:fill="auto"/>
          </w:tcPr>
          <w:p w14:paraId="36E2403D" w14:textId="4D776778" w:rsidR="00B011CE" w:rsidRPr="00070305" w:rsidRDefault="00B011CE" w:rsidP="00070305">
            <w:pPr>
              <w:pStyle w:val="TAL"/>
              <w:rPr>
                <w:sz w:val="16"/>
                <w:szCs w:val="16"/>
              </w:rPr>
            </w:pPr>
            <w:r w:rsidRPr="00070305">
              <w:rPr>
                <w:sz w:val="16"/>
                <w:szCs w:val="16"/>
              </w:rPr>
              <w:t>Out of coverage duration for +CDISCO</w:t>
            </w:r>
          </w:p>
        </w:tc>
        <w:tc>
          <w:tcPr>
            <w:tcW w:w="708" w:type="dxa"/>
            <w:shd w:val="solid" w:color="FFFFFF" w:fill="auto"/>
          </w:tcPr>
          <w:p w14:paraId="20C728CC" w14:textId="16AF6F12" w:rsidR="00B011CE" w:rsidRPr="00C44D1B" w:rsidRDefault="00B011CE" w:rsidP="00B011CE">
            <w:pPr>
              <w:pStyle w:val="TAC"/>
              <w:rPr>
                <w:sz w:val="16"/>
              </w:rPr>
            </w:pPr>
            <w:r w:rsidRPr="00C44D1B">
              <w:rPr>
                <w:sz w:val="16"/>
              </w:rPr>
              <w:t>18.5.0</w:t>
            </w:r>
          </w:p>
        </w:tc>
      </w:tr>
      <w:tr w:rsidR="00B011CE" w:rsidRPr="00C44D1B" w14:paraId="2D843BDA" w14:textId="77777777" w:rsidTr="00173EEB">
        <w:tc>
          <w:tcPr>
            <w:tcW w:w="800" w:type="dxa"/>
            <w:shd w:val="solid" w:color="FFFFFF" w:fill="auto"/>
          </w:tcPr>
          <w:p w14:paraId="7BBAFCB8" w14:textId="12F17769" w:rsidR="00B011CE" w:rsidRPr="00C44D1B" w:rsidRDefault="00B011CE" w:rsidP="00B011CE">
            <w:pPr>
              <w:pStyle w:val="TAC"/>
              <w:rPr>
                <w:sz w:val="16"/>
              </w:rPr>
            </w:pPr>
            <w:r w:rsidRPr="00C44D1B">
              <w:rPr>
                <w:sz w:val="16"/>
              </w:rPr>
              <w:t>2023-12</w:t>
            </w:r>
          </w:p>
        </w:tc>
        <w:tc>
          <w:tcPr>
            <w:tcW w:w="800" w:type="dxa"/>
            <w:shd w:val="solid" w:color="FFFFFF" w:fill="auto"/>
          </w:tcPr>
          <w:p w14:paraId="4F7E1BF9" w14:textId="6344CA9F" w:rsidR="00B011CE" w:rsidRPr="00C44D1B" w:rsidRDefault="00B011CE" w:rsidP="00B011CE">
            <w:pPr>
              <w:pStyle w:val="TAC"/>
              <w:rPr>
                <w:sz w:val="16"/>
              </w:rPr>
            </w:pPr>
            <w:r w:rsidRPr="00C44D1B">
              <w:rPr>
                <w:sz w:val="16"/>
              </w:rPr>
              <w:t>CT#102</w:t>
            </w:r>
          </w:p>
        </w:tc>
        <w:tc>
          <w:tcPr>
            <w:tcW w:w="1094" w:type="dxa"/>
            <w:shd w:val="solid" w:color="FFFFFF" w:fill="auto"/>
          </w:tcPr>
          <w:p w14:paraId="3404067C" w14:textId="122023F4" w:rsidR="00B011CE" w:rsidRPr="00C44D1B" w:rsidRDefault="00B011CE" w:rsidP="00B011CE">
            <w:pPr>
              <w:pStyle w:val="TAC"/>
              <w:rPr>
                <w:rFonts w:cs="Arial"/>
                <w:sz w:val="16"/>
                <w:szCs w:val="18"/>
              </w:rPr>
            </w:pPr>
            <w:r w:rsidRPr="00C44D1B">
              <w:rPr>
                <w:rFonts w:cs="Arial"/>
                <w:sz w:val="16"/>
                <w:szCs w:val="18"/>
              </w:rPr>
              <w:t>CP-233189</w:t>
            </w:r>
          </w:p>
        </w:tc>
        <w:tc>
          <w:tcPr>
            <w:tcW w:w="525" w:type="dxa"/>
            <w:shd w:val="solid" w:color="FFFFFF" w:fill="auto"/>
          </w:tcPr>
          <w:p w14:paraId="19799386" w14:textId="1BBD57EB" w:rsidR="00B011CE" w:rsidRPr="00070305" w:rsidRDefault="00B011CE" w:rsidP="00070305">
            <w:pPr>
              <w:pStyle w:val="TAL"/>
              <w:rPr>
                <w:sz w:val="16"/>
                <w:szCs w:val="16"/>
              </w:rPr>
            </w:pPr>
            <w:r w:rsidRPr="00070305">
              <w:rPr>
                <w:sz w:val="16"/>
                <w:szCs w:val="16"/>
              </w:rPr>
              <w:t>0847</w:t>
            </w:r>
          </w:p>
        </w:tc>
        <w:tc>
          <w:tcPr>
            <w:tcW w:w="425" w:type="dxa"/>
            <w:shd w:val="solid" w:color="FFFFFF" w:fill="auto"/>
          </w:tcPr>
          <w:p w14:paraId="681D324D" w14:textId="49E28998" w:rsidR="00B011CE" w:rsidRPr="00070305" w:rsidRDefault="00B011CE" w:rsidP="00070305">
            <w:pPr>
              <w:pStyle w:val="TAR"/>
              <w:rPr>
                <w:sz w:val="16"/>
                <w:szCs w:val="16"/>
              </w:rPr>
            </w:pPr>
            <w:r w:rsidRPr="00070305">
              <w:rPr>
                <w:sz w:val="16"/>
                <w:szCs w:val="16"/>
              </w:rPr>
              <w:t>1</w:t>
            </w:r>
          </w:p>
        </w:tc>
        <w:tc>
          <w:tcPr>
            <w:tcW w:w="425" w:type="dxa"/>
            <w:shd w:val="solid" w:color="FFFFFF" w:fill="auto"/>
          </w:tcPr>
          <w:p w14:paraId="431F9DC6" w14:textId="12C5610A" w:rsidR="00B011CE" w:rsidRPr="00C44D1B" w:rsidRDefault="00B011CE" w:rsidP="00B011CE">
            <w:pPr>
              <w:pStyle w:val="TAC"/>
              <w:rPr>
                <w:sz w:val="16"/>
              </w:rPr>
            </w:pPr>
            <w:r w:rsidRPr="00C44D1B">
              <w:rPr>
                <w:sz w:val="16"/>
              </w:rPr>
              <w:t>F</w:t>
            </w:r>
          </w:p>
        </w:tc>
        <w:tc>
          <w:tcPr>
            <w:tcW w:w="4962" w:type="dxa"/>
            <w:shd w:val="solid" w:color="FFFFFF" w:fill="auto"/>
          </w:tcPr>
          <w:p w14:paraId="2EF47AB0" w14:textId="392887C9" w:rsidR="00B011CE" w:rsidRPr="00070305" w:rsidRDefault="00B011CE" w:rsidP="00070305">
            <w:pPr>
              <w:pStyle w:val="TAL"/>
              <w:rPr>
                <w:sz w:val="16"/>
                <w:szCs w:val="16"/>
              </w:rPr>
            </w:pPr>
            <w:r w:rsidRPr="00070305">
              <w:rPr>
                <w:sz w:val="16"/>
                <w:szCs w:val="16"/>
              </w:rPr>
              <w:t>Correction on the reference to TS 23.122</w:t>
            </w:r>
          </w:p>
        </w:tc>
        <w:tc>
          <w:tcPr>
            <w:tcW w:w="708" w:type="dxa"/>
            <w:shd w:val="solid" w:color="FFFFFF" w:fill="auto"/>
          </w:tcPr>
          <w:p w14:paraId="74138FE5" w14:textId="611E21BB" w:rsidR="00B011CE" w:rsidRPr="00C44D1B" w:rsidRDefault="00B011CE" w:rsidP="00B011CE">
            <w:pPr>
              <w:pStyle w:val="TAC"/>
              <w:rPr>
                <w:sz w:val="16"/>
              </w:rPr>
            </w:pPr>
            <w:r w:rsidRPr="00C44D1B">
              <w:rPr>
                <w:sz w:val="16"/>
              </w:rPr>
              <w:t>18.5.0</w:t>
            </w:r>
          </w:p>
        </w:tc>
      </w:tr>
      <w:tr w:rsidR="007D10DD" w:rsidRPr="00C44D1B" w14:paraId="44DA4657" w14:textId="77777777" w:rsidTr="00173EEB">
        <w:tc>
          <w:tcPr>
            <w:tcW w:w="800" w:type="dxa"/>
            <w:shd w:val="solid" w:color="FFFFFF" w:fill="auto"/>
          </w:tcPr>
          <w:p w14:paraId="58EA2E5F" w14:textId="04C94336" w:rsidR="007D10DD" w:rsidRPr="00C44D1B" w:rsidRDefault="007D10DD" w:rsidP="00B011CE">
            <w:pPr>
              <w:pStyle w:val="TAC"/>
              <w:rPr>
                <w:sz w:val="16"/>
              </w:rPr>
            </w:pPr>
            <w:r w:rsidRPr="00C44D1B">
              <w:rPr>
                <w:sz w:val="16"/>
              </w:rPr>
              <w:t>2024-03</w:t>
            </w:r>
          </w:p>
        </w:tc>
        <w:tc>
          <w:tcPr>
            <w:tcW w:w="800" w:type="dxa"/>
            <w:shd w:val="solid" w:color="FFFFFF" w:fill="auto"/>
          </w:tcPr>
          <w:p w14:paraId="2B01D57E" w14:textId="38242CA9" w:rsidR="007D10DD" w:rsidRPr="00C44D1B" w:rsidRDefault="007D10DD" w:rsidP="00B011CE">
            <w:pPr>
              <w:pStyle w:val="TAC"/>
              <w:rPr>
                <w:sz w:val="16"/>
              </w:rPr>
            </w:pPr>
            <w:r w:rsidRPr="00C44D1B">
              <w:rPr>
                <w:sz w:val="16"/>
              </w:rPr>
              <w:t>CT#103</w:t>
            </w:r>
          </w:p>
        </w:tc>
        <w:tc>
          <w:tcPr>
            <w:tcW w:w="1094" w:type="dxa"/>
            <w:shd w:val="solid" w:color="FFFFFF" w:fill="auto"/>
          </w:tcPr>
          <w:p w14:paraId="00681A98" w14:textId="0D64A281" w:rsidR="007D10DD" w:rsidRPr="00C44D1B" w:rsidRDefault="007D10DD" w:rsidP="007D10DD">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CP-240125</w:t>
            </w:r>
          </w:p>
        </w:tc>
        <w:tc>
          <w:tcPr>
            <w:tcW w:w="525" w:type="dxa"/>
            <w:shd w:val="solid" w:color="FFFFFF" w:fill="auto"/>
          </w:tcPr>
          <w:p w14:paraId="34D0E833" w14:textId="5ED21227" w:rsidR="007D10DD" w:rsidRPr="00070305" w:rsidRDefault="007D10DD" w:rsidP="00070305">
            <w:pPr>
              <w:pStyle w:val="TAL"/>
              <w:rPr>
                <w:sz w:val="16"/>
                <w:szCs w:val="16"/>
              </w:rPr>
            </w:pPr>
            <w:r w:rsidRPr="00070305">
              <w:rPr>
                <w:sz w:val="16"/>
                <w:szCs w:val="16"/>
              </w:rPr>
              <w:t>0849</w:t>
            </w:r>
          </w:p>
        </w:tc>
        <w:tc>
          <w:tcPr>
            <w:tcW w:w="425" w:type="dxa"/>
            <w:shd w:val="solid" w:color="FFFFFF" w:fill="auto"/>
          </w:tcPr>
          <w:p w14:paraId="4D68C219" w14:textId="3C0F5C4D" w:rsidR="007D10DD" w:rsidRPr="00070305" w:rsidRDefault="007D10DD" w:rsidP="00070305">
            <w:pPr>
              <w:pStyle w:val="TAR"/>
              <w:rPr>
                <w:sz w:val="16"/>
                <w:szCs w:val="16"/>
              </w:rPr>
            </w:pPr>
            <w:r w:rsidRPr="00070305">
              <w:rPr>
                <w:sz w:val="16"/>
                <w:szCs w:val="16"/>
              </w:rPr>
              <w:t>-</w:t>
            </w:r>
          </w:p>
        </w:tc>
        <w:tc>
          <w:tcPr>
            <w:tcW w:w="425" w:type="dxa"/>
            <w:shd w:val="solid" w:color="FFFFFF" w:fill="auto"/>
          </w:tcPr>
          <w:p w14:paraId="46EB0B94" w14:textId="3454D2A9" w:rsidR="007D10DD" w:rsidRPr="00C44D1B" w:rsidRDefault="007D10DD" w:rsidP="00B011CE">
            <w:pPr>
              <w:pStyle w:val="TAC"/>
              <w:rPr>
                <w:sz w:val="16"/>
              </w:rPr>
            </w:pPr>
            <w:r w:rsidRPr="00C44D1B">
              <w:rPr>
                <w:sz w:val="16"/>
              </w:rPr>
              <w:t>F</w:t>
            </w:r>
          </w:p>
        </w:tc>
        <w:tc>
          <w:tcPr>
            <w:tcW w:w="4962" w:type="dxa"/>
            <w:shd w:val="solid" w:color="FFFFFF" w:fill="auto"/>
          </w:tcPr>
          <w:p w14:paraId="42280615" w14:textId="35226B52" w:rsidR="007D10DD" w:rsidRPr="00070305" w:rsidRDefault="007D10DD" w:rsidP="00070305">
            <w:pPr>
              <w:pStyle w:val="TAL"/>
              <w:rPr>
                <w:sz w:val="16"/>
                <w:szCs w:val="16"/>
              </w:rPr>
            </w:pPr>
            <w:r w:rsidRPr="00070305">
              <w:rPr>
                <w:sz w:val="16"/>
                <w:szCs w:val="16"/>
              </w:rPr>
              <w:t>Syntax correction for +CAPPLEVMRNR</w:t>
            </w:r>
          </w:p>
        </w:tc>
        <w:tc>
          <w:tcPr>
            <w:tcW w:w="708" w:type="dxa"/>
            <w:shd w:val="solid" w:color="FFFFFF" w:fill="auto"/>
          </w:tcPr>
          <w:p w14:paraId="147E1AE4" w14:textId="047BFF09" w:rsidR="007D10DD" w:rsidRPr="00C44D1B" w:rsidRDefault="007D10DD" w:rsidP="00B011CE">
            <w:pPr>
              <w:pStyle w:val="TAC"/>
              <w:rPr>
                <w:sz w:val="16"/>
              </w:rPr>
            </w:pPr>
            <w:r w:rsidRPr="00C44D1B">
              <w:rPr>
                <w:sz w:val="16"/>
              </w:rPr>
              <w:t>18.6.0</w:t>
            </w:r>
          </w:p>
        </w:tc>
      </w:tr>
      <w:tr w:rsidR="00926ED8" w:rsidRPr="00C44D1B" w14:paraId="4DC42D9C" w14:textId="77777777" w:rsidTr="00173EEB">
        <w:tc>
          <w:tcPr>
            <w:tcW w:w="800" w:type="dxa"/>
            <w:shd w:val="solid" w:color="FFFFFF" w:fill="auto"/>
          </w:tcPr>
          <w:p w14:paraId="0427A917" w14:textId="7A16A437" w:rsidR="00926ED8" w:rsidRPr="00C44D1B" w:rsidRDefault="00926ED8" w:rsidP="00B011CE">
            <w:pPr>
              <w:pStyle w:val="TAC"/>
              <w:rPr>
                <w:sz w:val="16"/>
              </w:rPr>
            </w:pPr>
            <w:r w:rsidRPr="00C44D1B">
              <w:rPr>
                <w:sz w:val="16"/>
              </w:rPr>
              <w:t>2024-03</w:t>
            </w:r>
          </w:p>
        </w:tc>
        <w:tc>
          <w:tcPr>
            <w:tcW w:w="800" w:type="dxa"/>
            <w:shd w:val="solid" w:color="FFFFFF" w:fill="auto"/>
          </w:tcPr>
          <w:p w14:paraId="008E88E3" w14:textId="3F71069B" w:rsidR="00926ED8" w:rsidRPr="00C44D1B" w:rsidRDefault="00926ED8" w:rsidP="00B011CE">
            <w:pPr>
              <w:pStyle w:val="TAC"/>
              <w:rPr>
                <w:sz w:val="16"/>
              </w:rPr>
            </w:pPr>
            <w:r w:rsidRPr="00C44D1B">
              <w:rPr>
                <w:sz w:val="16"/>
              </w:rPr>
              <w:t>CT#103</w:t>
            </w:r>
          </w:p>
        </w:tc>
        <w:tc>
          <w:tcPr>
            <w:tcW w:w="1094" w:type="dxa"/>
            <w:shd w:val="solid" w:color="FFFFFF" w:fill="auto"/>
          </w:tcPr>
          <w:p w14:paraId="77262269" w14:textId="687895A9" w:rsidR="00926ED8" w:rsidRPr="00C44D1B" w:rsidRDefault="00926ED8" w:rsidP="007D10DD">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CP-240087</w:t>
            </w:r>
          </w:p>
        </w:tc>
        <w:tc>
          <w:tcPr>
            <w:tcW w:w="525" w:type="dxa"/>
            <w:shd w:val="solid" w:color="FFFFFF" w:fill="auto"/>
          </w:tcPr>
          <w:p w14:paraId="0D030DF6" w14:textId="4F5E820F" w:rsidR="00926ED8" w:rsidRPr="00070305" w:rsidRDefault="00926ED8" w:rsidP="00070305">
            <w:pPr>
              <w:pStyle w:val="TAL"/>
              <w:rPr>
                <w:sz w:val="16"/>
                <w:szCs w:val="16"/>
              </w:rPr>
            </w:pPr>
            <w:r w:rsidRPr="00070305">
              <w:rPr>
                <w:sz w:val="16"/>
                <w:szCs w:val="16"/>
              </w:rPr>
              <w:t>0855</w:t>
            </w:r>
          </w:p>
        </w:tc>
        <w:tc>
          <w:tcPr>
            <w:tcW w:w="425" w:type="dxa"/>
            <w:shd w:val="solid" w:color="FFFFFF" w:fill="auto"/>
          </w:tcPr>
          <w:p w14:paraId="493B401A" w14:textId="380E5CA3" w:rsidR="00926ED8" w:rsidRPr="00070305" w:rsidRDefault="00926ED8" w:rsidP="00070305">
            <w:pPr>
              <w:pStyle w:val="TAR"/>
              <w:rPr>
                <w:sz w:val="16"/>
                <w:szCs w:val="16"/>
              </w:rPr>
            </w:pPr>
            <w:r w:rsidRPr="00070305">
              <w:rPr>
                <w:sz w:val="16"/>
                <w:szCs w:val="16"/>
              </w:rPr>
              <w:t>-</w:t>
            </w:r>
          </w:p>
        </w:tc>
        <w:tc>
          <w:tcPr>
            <w:tcW w:w="425" w:type="dxa"/>
            <w:shd w:val="solid" w:color="FFFFFF" w:fill="auto"/>
          </w:tcPr>
          <w:p w14:paraId="011705F5" w14:textId="5CAA6118" w:rsidR="00926ED8" w:rsidRPr="00C44D1B" w:rsidRDefault="00926ED8" w:rsidP="00B011CE">
            <w:pPr>
              <w:pStyle w:val="TAC"/>
              <w:rPr>
                <w:sz w:val="16"/>
              </w:rPr>
            </w:pPr>
            <w:r w:rsidRPr="00C44D1B">
              <w:rPr>
                <w:sz w:val="16"/>
              </w:rPr>
              <w:t>F</w:t>
            </w:r>
          </w:p>
        </w:tc>
        <w:tc>
          <w:tcPr>
            <w:tcW w:w="4962" w:type="dxa"/>
            <w:shd w:val="solid" w:color="FFFFFF" w:fill="auto"/>
          </w:tcPr>
          <w:p w14:paraId="6B4C39AE" w14:textId="7FA2A279" w:rsidR="00926ED8" w:rsidRPr="00070305" w:rsidRDefault="00926ED8" w:rsidP="00070305">
            <w:pPr>
              <w:pStyle w:val="TAL"/>
              <w:rPr>
                <w:sz w:val="16"/>
                <w:szCs w:val="16"/>
              </w:rPr>
            </w:pPr>
            <w:r w:rsidRPr="00070305">
              <w:rPr>
                <w:sz w:val="16"/>
                <w:szCs w:val="16"/>
              </w:rPr>
              <w:t>Update to +CMOLR for LCS-UPP</w:t>
            </w:r>
          </w:p>
        </w:tc>
        <w:tc>
          <w:tcPr>
            <w:tcW w:w="708" w:type="dxa"/>
            <w:shd w:val="solid" w:color="FFFFFF" w:fill="auto"/>
          </w:tcPr>
          <w:p w14:paraId="664DB275" w14:textId="1204B746" w:rsidR="00926ED8" w:rsidRPr="00C44D1B" w:rsidRDefault="00926ED8" w:rsidP="00B011CE">
            <w:pPr>
              <w:pStyle w:val="TAC"/>
              <w:rPr>
                <w:sz w:val="16"/>
              </w:rPr>
            </w:pPr>
            <w:r w:rsidRPr="00C44D1B">
              <w:rPr>
                <w:sz w:val="16"/>
              </w:rPr>
              <w:t>18.6.0</w:t>
            </w:r>
          </w:p>
        </w:tc>
      </w:tr>
      <w:tr w:rsidR="00733842" w:rsidRPr="00C44D1B" w14:paraId="782C1AC0" w14:textId="77777777" w:rsidTr="00173EEB">
        <w:tc>
          <w:tcPr>
            <w:tcW w:w="800" w:type="dxa"/>
            <w:shd w:val="solid" w:color="FFFFFF" w:fill="auto"/>
          </w:tcPr>
          <w:p w14:paraId="78FB52DB" w14:textId="4F0B2D3D" w:rsidR="00733842" w:rsidRPr="00C44D1B" w:rsidRDefault="00733842" w:rsidP="00B011CE">
            <w:pPr>
              <w:pStyle w:val="TAC"/>
              <w:rPr>
                <w:sz w:val="16"/>
              </w:rPr>
            </w:pPr>
            <w:r w:rsidRPr="00C44D1B">
              <w:rPr>
                <w:sz w:val="16"/>
              </w:rPr>
              <w:t>2024-03</w:t>
            </w:r>
          </w:p>
        </w:tc>
        <w:tc>
          <w:tcPr>
            <w:tcW w:w="800" w:type="dxa"/>
            <w:shd w:val="solid" w:color="FFFFFF" w:fill="auto"/>
          </w:tcPr>
          <w:p w14:paraId="5CA6A07B" w14:textId="7E1966E4" w:rsidR="00733842" w:rsidRPr="00C44D1B" w:rsidRDefault="00733842" w:rsidP="00B011CE">
            <w:pPr>
              <w:pStyle w:val="TAC"/>
              <w:rPr>
                <w:sz w:val="16"/>
              </w:rPr>
            </w:pPr>
            <w:r w:rsidRPr="00C44D1B">
              <w:rPr>
                <w:sz w:val="16"/>
              </w:rPr>
              <w:t>CT#103</w:t>
            </w:r>
          </w:p>
        </w:tc>
        <w:tc>
          <w:tcPr>
            <w:tcW w:w="1094" w:type="dxa"/>
            <w:shd w:val="solid" w:color="FFFFFF" w:fill="auto"/>
          </w:tcPr>
          <w:p w14:paraId="7F677183" w14:textId="2DC12125" w:rsidR="00733842" w:rsidRPr="00C44D1B" w:rsidRDefault="00733842" w:rsidP="007D10DD">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CP-240125</w:t>
            </w:r>
          </w:p>
        </w:tc>
        <w:tc>
          <w:tcPr>
            <w:tcW w:w="525" w:type="dxa"/>
            <w:shd w:val="solid" w:color="FFFFFF" w:fill="auto"/>
          </w:tcPr>
          <w:p w14:paraId="3E7A9ED5" w14:textId="1157FBCD" w:rsidR="00733842" w:rsidRPr="00070305" w:rsidRDefault="00733842" w:rsidP="00070305">
            <w:pPr>
              <w:pStyle w:val="TAL"/>
              <w:rPr>
                <w:sz w:val="16"/>
                <w:szCs w:val="16"/>
              </w:rPr>
            </w:pPr>
            <w:r w:rsidRPr="00070305">
              <w:rPr>
                <w:sz w:val="16"/>
                <w:szCs w:val="16"/>
              </w:rPr>
              <w:t>0848</w:t>
            </w:r>
          </w:p>
        </w:tc>
        <w:tc>
          <w:tcPr>
            <w:tcW w:w="425" w:type="dxa"/>
            <w:shd w:val="solid" w:color="FFFFFF" w:fill="auto"/>
          </w:tcPr>
          <w:p w14:paraId="012C2F1E" w14:textId="1CDD7340" w:rsidR="00733842" w:rsidRPr="00070305" w:rsidRDefault="00733842" w:rsidP="00070305">
            <w:pPr>
              <w:pStyle w:val="TAR"/>
              <w:rPr>
                <w:sz w:val="16"/>
                <w:szCs w:val="16"/>
              </w:rPr>
            </w:pPr>
            <w:r w:rsidRPr="00070305">
              <w:rPr>
                <w:sz w:val="16"/>
                <w:szCs w:val="16"/>
              </w:rPr>
              <w:t>1</w:t>
            </w:r>
          </w:p>
        </w:tc>
        <w:tc>
          <w:tcPr>
            <w:tcW w:w="425" w:type="dxa"/>
            <w:shd w:val="solid" w:color="FFFFFF" w:fill="auto"/>
          </w:tcPr>
          <w:p w14:paraId="17184E4B" w14:textId="77E17B72" w:rsidR="00733842" w:rsidRPr="00C44D1B" w:rsidRDefault="00733842" w:rsidP="00B011CE">
            <w:pPr>
              <w:pStyle w:val="TAC"/>
              <w:rPr>
                <w:sz w:val="16"/>
              </w:rPr>
            </w:pPr>
            <w:r w:rsidRPr="00C44D1B">
              <w:rPr>
                <w:sz w:val="16"/>
              </w:rPr>
              <w:t>F</w:t>
            </w:r>
          </w:p>
        </w:tc>
        <w:tc>
          <w:tcPr>
            <w:tcW w:w="4962" w:type="dxa"/>
            <w:shd w:val="solid" w:color="FFFFFF" w:fill="auto"/>
          </w:tcPr>
          <w:p w14:paraId="1A805629" w14:textId="0869F4A6" w:rsidR="00733842" w:rsidRPr="00070305" w:rsidRDefault="00733842" w:rsidP="00070305">
            <w:pPr>
              <w:pStyle w:val="TAL"/>
              <w:rPr>
                <w:sz w:val="16"/>
                <w:szCs w:val="16"/>
              </w:rPr>
            </w:pPr>
            <w:r w:rsidRPr="00070305">
              <w:rPr>
                <w:sz w:val="16"/>
                <w:szCs w:val="16"/>
              </w:rPr>
              <w:t>Addition of UE area scope location indication for QoE</w:t>
            </w:r>
          </w:p>
        </w:tc>
        <w:tc>
          <w:tcPr>
            <w:tcW w:w="708" w:type="dxa"/>
            <w:shd w:val="solid" w:color="FFFFFF" w:fill="auto"/>
          </w:tcPr>
          <w:p w14:paraId="487629BD" w14:textId="27A8C6F2" w:rsidR="00733842" w:rsidRPr="00C44D1B" w:rsidRDefault="00733842" w:rsidP="00B011CE">
            <w:pPr>
              <w:pStyle w:val="TAC"/>
              <w:rPr>
                <w:sz w:val="16"/>
              </w:rPr>
            </w:pPr>
            <w:r w:rsidRPr="00C44D1B">
              <w:rPr>
                <w:sz w:val="16"/>
              </w:rPr>
              <w:t>18.6.0</w:t>
            </w:r>
          </w:p>
        </w:tc>
      </w:tr>
      <w:tr w:rsidR="009468CE" w:rsidRPr="00C44D1B" w14:paraId="4BEA5E5B" w14:textId="77777777" w:rsidTr="00173EEB">
        <w:tc>
          <w:tcPr>
            <w:tcW w:w="800" w:type="dxa"/>
            <w:shd w:val="solid" w:color="FFFFFF" w:fill="auto"/>
          </w:tcPr>
          <w:p w14:paraId="49DC8945" w14:textId="7932B627" w:rsidR="009468CE" w:rsidRPr="00C44D1B" w:rsidRDefault="009468CE" w:rsidP="00B011CE">
            <w:pPr>
              <w:pStyle w:val="TAC"/>
              <w:rPr>
                <w:sz w:val="16"/>
              </w:rPr>
            </w:pPr>
            <w:r w:rsidRPr="00C44D1B">
              <w:rPr>
                <w:sz w:val="16"/>
              </w:rPr>
              <w:t>2024-03</w:t>
            </w:r>
          </w:p>
        </w:tc>
        <w:tc>
          <w:tcPr>
            <w:tcW w:w="800" w:type="dxa"/>
            <w:shd w:val="solid" w:color="FFFFFF" w:fill="auto"/>
          </w:tcPr>
          <w:p w14:paraId="2C8AEE30" w14:textId="4266F149" w:rsidR="009468CE" w:rsidRPr="00C44D1B" w:rsidRDefault="009468CE" w:rsidP="00B011CE">
            <w:pPr>
              <w:pStyle w:val="TAC"/>
              <w:rPr>
                <w:sz w:val="16"/>
              </w:rPr>
            </w:pPr>
            <w:r w:rsidRPr="00C44D1B">
              <w:rPr>
                <w:sz w:val="16"/>
              </w:rPr>
              <w:t>CT#103</w:t>
            </w:r>
          </w:p>
        </w:tc>
        <w:tc>
          <w:tcPr>
            <w:tcW w:w="1094" w:type="dxa"/>
            <w:shd w:val="solid" w:color="FFFFFF" w:fill="auto"/>
          </w:tcPr>
          <w:p w14:paraId="68E08445" w14:textId="06D05BCB" w:rsidR="009468CE" w:rsidRPr="00C44D1B" w:rsidRDefault="009468CE" w:rsidP="007D10DD">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CP-240292</w:t>
            </w:r>
          </w:p>
        </w:tc>
        <w:tc>
          <w:tcPr>
            <w:tcW w:w="525" w:type="dxa"/>
            <w:shd w:val="solid" w:color="FFFFFF" w:fill="auto"/>
          </w:tcPr>
          <w:p w14:paraId="083F4D4C" w14:textId="1979580F" w:rsidR="009468CE" w:rsidRPr="00070305" w:rsidRDefault="009468CE" w:rsidP="00070305">
            <w:pPr>
              <w:pStyle w:val="TAL"/>
              <w:rPr>
                <w:sz w:val="16"/>
                <w:szCs w:val="16"/>
              </w:rPr>
            </w:pPr>
            <w:r w:rsidRPr="00070305">
              <w:rPr>
                <w:sz w:val="16"/>
                <w:szCs w:val="16"/>
              </w:rPr>
              <w:t>0852</w:t>
            </w:r>
          </w:p>
        </w:tc>
        <w:tc>
          <w:tcPr>
            <w:tcW w:w="425" w:type="dxa"/>
            <w:shd w:val="solid" w:color="FFFFFF" w:fill="auto"/>
          </w:tcPr>
          <w:p w14:paraId="7F85043E" w14:textId="3A861DFD" w:rsidR="009468CE" w:rsidRPr="00070305" w:rsidRDefault="009468CE" w:rsidP="00070305">
            <w:pPr>
              <w:pStyle w:val="TAR"/>
              <w:rPr>
                <w:sz w:val="16"/>
                <w:szCs w:val="16"/>
              </w:rPr>
            </w:pPr>
            <w:r w:rsidRPr="00070305">
              <w:rPr>
                <w:sz w:val="16"/>
                <w:szCs w:val="16"/>
              </w:rPr>
              <w:t>3</w:t>
            </w:r>
          </w:p>
        </w:tc>
        <w:tc>
          <w:tcPr>
            <w:tcW w:w="425" w:type="dxa"/>
            <w:shd w:val="solid" w:color="FFFFFF" w:fill="auto"/>
          </w:tcPr>
          <w:p w14:paraId="2D00C219" w14:textId="1E464940" w:rsidR="009468CE" w:rsidRPr="00C44D1B" w:rsidRDefault="009468CE" w:rsidP="00B011CE">
            <w:pPr>
              <w:pStyle w:val="TAC"/>
              <w:rPr>
                <w:sz w:val="16"/>
              </w:rPr>
            </w:pPr>
            <w:r w:rsidRPr="00C44D1B">
              <w:rPr>
                <w:sz w:val="16"/>
              </w:rPr>
              <w:t>F</w:t>
            </w:r>
          </w:p>
        </w:tc>
        <w:tc>
          <w:tcPr>
            <w:tcW w:w="4962" w:type="dxa"/>
            <w:shd w:val="solid" w:color="FFFFFF" w:fill="auto"/>
          </w:tcPr>
          <w:p w14:paraId="1123116D" w14:textId="0D6B87D3" w:rsidR="009468CE" w:rsidRPr="00070305" w:rsidRDefault="009468CE" w:rsidP="00070305">
            <w:pPr>
              <w:pStyle w:val="TAL"/>
              <w:rPr>
                <w:sz w:val="16"/>
                <w:szCs w:val="16"/>
              </w:rPr>
            </w:pPr>
            <w:r w:rsidRPr="00070305">
              <w:rPr>
                <w:sz w:val="16"/>
                <w:szCs w:val="16"/>
              </w:rPr>
              <w:t>Updates to +CUNPER AT Command</w:t>
            </w:r>
          </w:p>
        </w:tc>
        <w:tc>
          <w:tcPr>
            <w:tcW w:w="708" w:type="dxa"/>
            <w:shd w:val="solid" w:color="FFFFFF" w:fill="auto"/>
          </w:tcPr>
          <w:p w14:paraId="09603BFF" w14:textId="027008D0" w:rsidR="009468CE" w:rsidRPr="00C44D1B" w:rsidRDefault="009468CE" w:rsidP="00B011CE">
            <w:pPr>
              <w:pStyle w:val="TAC"/>
              <w:rPr>
                <w:sz w:val="16"/>
              </w:rPr>
            </w:pPr>
            <w:r w:rsidRPr="00C44D1B">
              <w:rPr>
                <w:sz w:val="16"/>
              </w:rPr>
              <w:t>18.6.0</w:t>
            </w:r>
          </w:p>
        </w:tc>
      </w:tr>
      <w:tr w:rsidR="006F7040" w:rsidRPr="00C44D1B" w14:paraId="38033719" w14:textId="77777777" w:rsidTr="00173EEB">
        <w:tc>
          <w:tcPr>
            <w:tcW w:w="800" w:type="dxa"/>
            <w:shd w:val="solid" w:color="FFFFFF" w:fill="auto"/>
          </w:tcPr>
          <w:p w14:paraId="4959F3CB" w14:textId="6E659EDC" w:rsidR="006F7040" w:rsidRPr="00C44D1B" w:rsidRDefault="006F7040" w:rsidP="00B011CE">
            <w:pPr>
              <w:pStyle w:val="TAC"/>
              <w:rPr>
                <w:sz w:val="16"/>
              </w:rPr>
            </w:pPr>
            <w:r w:rsidRPr="00C44D1B">
              <w:rPr>
                <w:sz w:val="16"/>
              </w:rPr>
              <w:t>2024-06</w:t>
            </w:r>
          </w:p>
        </w:tc>
        <w:tc>
          <w:tcPr>
            <w:tcW w:w="800" w:type="dxa"/>
            <w:shd w:val="solid" w:color="FFFFFF" w:fill="auto"/>
          </w:tcPr>
          <w:p w14:paraId="1AEA96EE" w14:textId="4B8C4386" w:rsidR="006F7040" w:rsidRPr="00C44D1B" w:rsidRDefault="006F7040" w:rsidP="00B011CE">
            <w:pPr>
              <w:pStyle w:val="TAC"/>
              <w:rPr>
                <w:sz w:val="16"/>
              </w:rPr>
            </w:pPr>
            <w:r w:rsidRPr="00C44D1B">
              <w:rPr>
                <w:sz w:val="16"/>
              </w:rPr>
              <w:t>CT#104</w:t>
            </w:r>
          </w:p>
        </w:tc>
        <w:tc>
          <w:tcPr>
            <w:tcW w:w="1094" w:type="dxa"/>
            <w:shd w:val="solid" w:color="FFFFFF" w:fill="auto"/>
          </w:tcPr>
          <w:p w14:paraId="34ACD651" w14:textId="3C11AC83" w:rsidR="006F7040" w:rsidRPr="00C44D1B" w:rsidRDefault="006F7040" w:rsidP="007D10DD">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CP-241199</w:t>
            </w:r>
          </w:p>
        </w:tc>
        <w:tc>
          <w:tcPr>
            <w:tcW w:w="525" w:type="dxa"/>
            <w:shd w:val="solid" w:color="FFFFFF" w:fill="auto"/>
          </w:tcPr>
          <w:p w14:paraId="65A6C18F" w14:textId="5F075135" w:rsidR="006F7040" w:rsidRPr="00070305" w:rsidRDefault="006F7040" w:rsidP="00070305">
            <w:pPr>
              <w:pStyle w:val="TAL"/>
              <w:rPr>
                <w:sz w:val="16"/>
                <w:szCs w:val="16"/>
              </w:rPr>
            </w:pPr>
            <w:r w:rsidRPr="00070305">
              <w:rPr>
                <w:sz w:val="16"/>
                <w:szCs w:val="16"/>
              </w:rPr>
              <w:t>0865</w:t>
            </w:r>
          </w:p>
        </w:tc>
        <w:tc>
          <w:tcPr>
            <w:tcW w:w="425" w:type="dxa"/>
            <w:shd w:val="solid" w:color="FFFFFF" w:fill="auto"/>
          </w:tcPr>
          <w:p w14:paraId="495C6683" w14:textId="36C33CD0" w:rsidR="006F7040" w:rsidRPr="00070305" w:rsidRDefault="006F7040" w:rsidP="00070305">
            <w:pPr>
              <w:pStyle w:val="TAR"/>
              <w:rPr>
                <w:sz w:val="16"/>
                <w:szCs w:val="16"/>
              </w:rPr>
            </w:pPr>
            <w:r w:rsidRPr="00070305">
              <w:rPr>
                <w:sz w:val="16"/>
                <w:szCs w:val="16"/>
              </w:rPr>
              <w:t>-</w:t>
            </w:r>
          </w:p>
        </w:tc>
        <w:tc>
          <w:tcPr>
            <w:tcW w:w="425" w:type="dxa"/>
            <w:shd w:val="solid" w:color="FFFFFF" w:fill="auto"/>
          </w:tcPr>
          <w:p w14:paraId="78D58814" w14:textId="7B00DA3D" w:rsidR="006F7040" w:rsidRPr="00C44D1B" w:rsidRDefault="006F7040" w:rsidP="00B011CE">
            <w:pPr>
              <w:pStyle w:val="TAC"/>
              <w:rPr>
                <w:sz w:val="16"/>
              </w:rPr>
            </w:pPr>
            <w:r w:rsidRPr="00C44D1B">
              <w:rPr>
                <w:sz w:val="16"/>
              </w:rPr>
              <w:t>F</w:t>
            </w:r>
          </w:p>
        </w:tc>
        <w:tc>
          <w:tcPr>
            <w:tcW w:w="4962" w:type="dxa"/>
            <w:shd w:val="solid" w:color="FFFFFF" w:fill="auto"/>
          </w:tcPr>
          <w:p w14:paraId="32D254F6" w14:textId="6AC15ED4" w:rsidR="006F7040" w:rsidRPr="00070305" w:rsidRDefault="006F7040" w:rsidP="00070305">
            <w:pPr>
              <w:pStyle w:val="TAL"/>
              <w:rPr>
                <w:sz w:val="16"/>
                <w:szCs w:val="16"/>
              </w:rPr>
            </w:pPr>
            <w:r w:rsidRPr="00070305">
              <w:rPr>
                <w:sz w:val="16"/>
                <w:szCs w:val="16"/>
              </w:rPr>
              <w:t>Updates to +CSUEPOLICY</w:t>
            </w:r>
          </w:p>
        </w:tc>
        <w:tc>
          <w:tcPr>
            <w:tcW w:w="708" w:type="dxa"/>
            <w:shd w:val="solid" w:color="FFFFFF" w:fill="auto"/>
          </w:tcPr>
          <w:p w14:paraId="4A123835" w14:textId="175FD0D9" w:rsidR="006F7040" w:rsidRPr="00C44D1B" w:rsidRDefault="006F7040" w:rsidP="00B011CE">
            <w:pPr>
              <w:pStyle w:val="TAC"/>
              <w:rPr>
                <w:sz w:val="16"/>
              </w:rPr>
            </w:pPr>
            <w:r w:rsidRPr="00C44D1B">
              <w:rPr>
                <w:sz w:val="16"/>
              </w:rPr>
              <w:t>18.7.0</w:t>
            </w:r>
          </w:p>
        </w:tc>
      </w:tr>
      <w:tr w:rsidR="00197103" w:rsidRPr="00C44D1B" w14:paraId="6C6E1450" w14:textId="77777777" w:rsidTr="00173EEB">
        <w:tc>
          <w:tcPr>
            <w:tcW w:w="800" w:type="dxa"/>
            <w:shd w:val="solid" w:color="FFFFFF" w:fill="auto"/>
          </w:tcPr>
          <w:p w14:paraId="2B8077F3" w14:textId="560E2B16" w:rsidR="00197103" w:rsidRPr="00C44D1B" w:rsidRDefault="00197103" w:rsidP="00B011CE">
            <w:pPr>
              <w:pStyle w:val="TAC"/>
              <w:rPr>
                <w:sz w:val="16"/>
              </w:rPr>
            </w:pPr>
            <w:r w:rsidRPr="00C44D1B">
              <w:rPr>
                <w:sz w:val="16"/>
              </w:rPr>
              <w:t>2024-06</w:t>
            </w:r>
          </w:p>
        </w:tc>
        <w:tc>
          <w:tcPr>
            <w:tcW w:w="800" w:type="dxa"/>
            <w:shd w:val="solid" w:color="FFFFFF" w:fill="auto"/>
          </w:tcPr>
          <w:p w14:paraId="7A867A05" w14:textId="7897C5BA" w:rsidR="00197103" w:rsidRPr="00C44D1B" w:rsidRDefault="00197103" w:rsidP="00B011CE">
            <w:pPr>
              <w:pStyle w:val="TAC"/>
              <w:rPr>
                <w:sz w:val="16"/>
              </w:rPr>
            </w:pPr>
            <w:r w:rsidRPr="00C44D1B">
              <w:rPr>
                <w:sz w:val="16"/>
              </w:rPr>
              <w:t>CT#104</w:t>
            </w:r>
          </w:p>
        </w:tc>
        <w:tc>
          <w:tcPr>
            <w:tcW w:w="1094" w:type="dxa"/>
            <w:shd w:val="solid" w:color="FFFFFF" w:fill="auto"/>
          </w:tcPr>
          <w:p w14:paraId="1403FC5E" w14:textId="138A2D96" w:rsidR="00197103" w:rsidRPr="00C44D1B" w:rsidRDefault="00197103" w:rsidP="007D10DD">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CP-241164</w:t>
            </w:r>
          </w:p>
        </w:tc>
        <w:tc>
          <w:tcPr>
            <w:tcW w:w="525" w:type="dxa"/>
            <w:shd w:val="solid" w:color="FFFFFF" w:fill="auto"/>
          </w:tcPr>
          <w:p w14:paraId="77F56103" w14:textId="71896F7F" w:rsidR="00197103" w:rsidRPr="00070305" w:rsidRDefault="00197103" w:rsidP="00070305">
            <w:pPr>
              <w:pStyle w:val="TAL"/>
              <w:rPr>
                <w:sz w:val="16"/>
                <w:szCs w:val="16"/>
              </w:rPr>
            </w:pPr>
            <w:r w:rsidRPr="00070305">
              <w:rPr>
                <w:sz w:val="16"/>
                <w:szCs w:val="16"/>
              </w:rPr>
              <w:t>0870</w:t>
            </w:r>
          </w:p>
        </w:tc>
        <w:tc>
          <w:tcPr>
            <w:tcW w:w="425" w:type="dxa"/>
            <w:shd w:val="solid" w:color="FFFFFF" w:fill="auto"/>
          </w:tcPr>
          <w:p w14:paraId="1B979924" w14:textId="40874FF3" w:rsidR="00197103" w:rsidRPr="00070305" w:rsidRDefault="00197103" w:rsidP="00070305">
            <w:pPr>
              <w:pStyle w:val="TAR"/>
              <w:rPr>
                <w:sz w:val="16"/>
                <w:szCs w:val="16"/>
              </w:rPr>
            </w:pPr>
            <w:r w:rsidRPr="00070305">
              <w:rPr>
                <w:sz w:val="16"/>
                <w:szCs w:val="16"/>
              </w:rPr>
              <w:t>-</w:t>
            </w:r>
          </w:p>
        </w:tc>
        <w:tc>
          <w:tcPr>
            <w:tcW w:w="425" w:type="dxa"/>
            <w:shd w:val="solid" w:color="FFFFFF" w:fill="auto"/>
          </w:tcPr>
          <w:p w14:paraId="21DAC708" w14:textId="2212FE03" w:rsidR="00197103" w:rsidRPr="00C44D1B" w:rsidRDefault="00197103" w:rsidP="00B011CE">
            <w:pPr>
              <w:pStyle w:val="TAC"/>
              <w:rPr>
                <w:sz w:val="16"/>
              </w:rPr>
            </w:pPr>
            <w:r w:rsidRPr="00C44D1B">
              <w:rPr>
                <w:sz w:val="16"/>
              </w:rPr>
              <w:t>F</w:t>
            </w:r>
          </w:p>
        </w:tc>
        <w:tc>
          <w:tcPr>
            <w:tcW w:w="4962" w:type="dxa"/>
            <w:shd w:val="solid" w:color="FFFFFF" w:fill="auto"/>
          </w:tcPr>
          <w:p w14:paraId="61124649" w14:textId="4DA77FAC" w:rsidR="00197103" w:rsidRPr="00070305" w:rsidRDefault="00197103" w:rsidP="00070305">
            <w:pPr>
              <w:pStyle w:val="TAL"/>
              <w:rPr>
                <w:sz w:val="16"/>
                <w:szCs w:val="16"/>
              </w:rPr>
            </w:pPr>
            <w:r w:rsidRPr="00070305">
              <w:rPr>
                <w:sz w:val="16"/>
                <w:szCs w:val="16"/>
              </w:rPr>
              <w:t>Correction to +CUNPER command and +CDISCO command</w:t>
            </w:r>
          </w:p>
        </w:tc>
        <w:tc>
          <w:tcPr>
            <w:tcW w:w="708" w:type="dxa"/>
            <w:shd w:val="solid" w:color="FFFFFF" w:fill="auto"/>
          </w:tcPr>
          <w:p w14:paraId="151F4A32" w14:textId="2DD9C75F" w:rsidR="00197103" w:rsidRPr="00C44D1B" w:rsidRDefault="00197103" w:rsidP="00B011CE">
            <w:pPr>
              <w:pStyle w:val="TAC"/>
              <w:rPr>
                <w:sz w:val="16"/>
              </w:rPr>
            </w:pPr>
            <w:r w:rsidRPr="00C44D1B">
              <w:rPr>
                <w:sz w:val="16"/>
              </w:rPr>
              <w:t>18.7.0</w:t>
            </w:r>
          </w:p>
        </w:tc>
      </w:tr>
      <w:tr w:rsidR="00822582" w:rsidRPr="00C44D1B" w14:paraId="4A9E1744" w14:textId="77777777" w:rsidTr="00173EEB">
        <w:tc>
          <w:tcPr>
            <w:tcW w:w="800" w:type="dxa"/>
            <w:shd w:val="solid" w:color="FFFFFF" w:fill="auto"/>
          </w:tcPr>
          <w:p w14:paraId="5BEC3849" w14:textId="2DEF77E7" w:rsidR="00822582" w:rsidRPr="00C44D1B" w:rsidRDefault="00822582" w:rsidP="00B011CE">
            <w:pPr>
              <w:pStyle w:val="TAC"/>
              <w:rPr>
                <w:sz w:val="16"/>
              </w:rPr>
            </w:pPr>
            <w:r w:rsidRPr="00C44D1B">
              <w:rPr>
                <w:sz w:val="16"/>
              </w:rPr>
              <w:t>2024-06</w:t>
            </w:r>
          </w:p>
        </w:tc>
        <w:tc>
          <w:tcPr>
            <w:tcW w:w="800" w:type="dxa"/>
            <w:shd w:val="solid" w:color="FFFFFF" w:fill="auto"/>
          </w:tcPr>
          <w:p w14:paraId="10383684" w14:textId="56D7977B" w:rsidR="00822582" w:rsidRPr="00C44D1B" w:rsidRDefault="00822582" w:rsidP="00B011CE">
            <w:pPr>
              <w:pStyle w:val="TAC"/>
              <w:rPr>
                <w:sz w:val="16"/>
              </w:rPr>
            </w:pPr>
            <w:r w:rsidRPr="00C44D1B">
              <w:rPr>
                <w:sz w:val="16"/>
              </w:rPr>
              <w:t>CT#104</w:t>
            </w:r>
          </w:p>
        </w:tc>
        <w:tc>
          <w:tcPr>
            <w:tcW w:w="1094" w:type="dxa"/>
            <w:shd w:val="solid" w:color="FFFFFF" w:fill="auto"/>
          </w:tcPr>
          <w:p w14:paraId="5790324E" w14:textId="65774DE1" w:rsidR="00822582" w:rsidRPr="00C44D1B" w:rsidRDefault="00822582" w:rsidP="007D10DD">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CP-241190</w:t>
            </w:r>
          </w:p>
        </w:tc>
        <w:tc>
          <w:tcPr>
            <w:tcW w:w="525" w:type="dxa"/>
            <w:shd w:val="solid" w:color="FFFFFF" w:fill="auto"/>
          </w:tcPr>
          <w:p w14:paraId="51E6B7B2" w14:textId="27DB3D3A" w:rsidR="00822582" w:rsidRPr="00070305" w:rsidRDefault="00822582" w:rsidP="00070305">
            <w:pPr>
              <w:pStyle w:val="TAL"/>
              <w:rPr>
                <w:sz w:val="16"/>
                <w:szCs w:val="16"/>
              </w:rPr>
            </w:pPr>
            <w:r w:rsidRPr="00070305">
              <w:rPr>
                <w:sz w:val="16"/>
                <w:szCs w:val="16"/>
              </w:rPr>
              <w:t>0871</w:t>
            </w:r>
          </w:p>
        </w:tc>
        <w:tc>
          <w:tcPr>
            <w:tcW w:w="425" w:type="dxa"/>
            <w:shd w:val="solid" w:color="FFFFFF" w:fill="auto"/>
          </w:tcPr>
          <w:p w14:paraId="1B220DF2" w14:textId="20C890FF" w:rsidR="00822582" w:rsidRPr="00070305" w:rsidRDefault="00822582" w:rsidP="00070305">
            <w:pPr>
              <w:pStyle w:val="TAR"/>
              <w:rPr>
                <w:sz w:val="16"/>
                <w:szCs w:val="16"/>
              </w:rPr>
            </w:pPr>
            <w:r w:rsidRPr="00070305">
              <w:rPr>
                <w:sz w:val="16"/>
                <w:szCs w:val="16"/>
              </w:rPr>
              <w:t>-</w:t>
            </w:r>
          </w:p>
        </w:tc>
        <w:tc>
          <w:tcPr>
            <w:tcW w:w="425" w:type="dxa"/>
            <w:shd w:val="solid" w:color="FFFFFF" w:fill="auto"/>
          </w:tcPr>
          <w:p w14:paraId="047DAE12" w14:textId="496F3F95" w:rsidR="00822582" w:rsidRPr="00C44D1B" w:rsidRDefault="00822582" w:rsidP="00B011CE">
            <w:pPr>
              <w:pStyle w:val="TAC"/>
              <w:rPr>
                <w:sz w:val="16"/>
              </w:rPr>
            </w:pPr>
            <w:r w:rsidRPr="00C44D1B">
              <w:rPr>
                <w:sz w:val="16"/>
              </w:rPr>
              <w:t>F</w:t>
            </w:r>
          </w:p>
        </w:tc>
        <w:tc>
          <w:tcPr>
            <w:tcW w:w="4962" w:type="dxa"/>
            <w:shd w:val="solid" w:color="FFFFFF" w:fill="auto"/>
          </w:tcPr>
          <w:p w14:paraId="648BA202" w14:textId="4BE712C4" w:rsidR="00822582" w:rsidRPr="00070305" w:rsidRDefault="00822582" w:rsidP="00070305">
            <w:pPr>
              <w:pStyle w:val="TAL"/>
              <w:rPr>
                <w:sz w:val="16"/>
                <w:szCs w:val="16"/>
              </w:rPr>
            </w:pPr>
            <w:r w:rsidRPr="00070305">
              <w:rPr>
                <w:sz w:val="16"/>
                <w:szCs w:val="16"/>
              </w:rPr>
              <w:t>Correction to +CN3QAIRDP and +CN3DB</w:t>
            </w:r>
          </w:p>
        </w:tc>
        <w:tc>
          <w:tcPr>
            <w:tcW w:w="708" w:type="dxa"/>
            <w:shd w:val="solid" w:color="FFFFFF" w:fill="auto"/>
          </w:tcPr>
          <w:p w14:paraId="5BD30CC7" w14:textId="7AC7C8A9" w:rsidR="00822582" w:rsidRPr="00C44D1B" w:rsidRDefault="00822582" w:rsidP="00B011CE">
            <w:pPr>
              <w:pStyle w:val="TAC"/>
              <w:rPr>
                <w:sz w:val="16"/>
              </w:rPr>
            </w:pPr>
            <w:r w:rsidRPr="00C44D1B">
              <w:rPr>
                <w:sz w:val="16"/>
              </w:rPr>
              <w:t>18.7.0</w:t>
            </w:r>
          </w:p>
        </w:tc>
      </w:tr>
      <w:tr w:rsidR="00B22A22" w:rsidRPr="00C44D1B" w14:paraId="67A4D2F5" w14:textId="77777777" w:rsidTr="00173EEB">
        <w:tc>
          <w:tcPr>
            <w:tcW w:w="800" w:type="dxa"/>
            <w:shd w:val="solid" w:color="FFFFFF" w:fill="auto"/>
          </w:tcPr>
          <w:p w14:paraId="63A99640" w14:textId="393DE27D" w:rsidR="00B22A22" w:rsidRPr="00C44D1B" w:rsidRDefault="00B22A22" w:rsidP="00B011CE">
            <w:pPr>
              <w:pStyle w:val="TAC"/>
              <w:rPr>
                <w:sz w:val="16"/>
              </w:rPr>
            </w:pPr>
            <w:r w:rsidRPr="00C44D1B">
              <w:rPr>
                <w:sz w:val="16"/>
              </w:rPr>
              <w:t>2024-06</w:t>
            </w:r>
          </w:p>
        </w:tc>
        <w:tc>
          <w:tcPr>
            <w:tcW w:w="800" w:type="dxa"/>
            <w:shd w:val="solid" w:color="FFFFFF" w:fill="auto"/>
          </w:tcPr>
          <w:p w14:paraId="7BF600C5" w14:textId="162694F4" w:rsidR="00B22A22" w:rsidRPr="00C44D1B" w:rsidRDefault="00B22A22" w:rsidP="00B011CE">
            <w:pPr>
              <w:pStyle w:val="TAC"/>
              <w:rPr>
                <w:sz w:val="16"/>
              </w:rPr>
            </w:pPr>
            <w:r w:rsidRPr="00C44D1B">
              <w:rPr>
                <w:sz w:val="16"/>
              </w:rPr>
              <w:t>CT#104</w:t>
            </w:r>
          </w:p>
        </w:tc>
        <w:tc>
          <w:tcPr>
            <w:tcW w:w="1094" w:type="dxa"/>
            <w:shd w:val="solid" w:color="FFFFFF" w:fill="auto"/>
          </w:tcPr>
          <w:p w14:paraId="27887882" w14:textId="3D10747C" w:rsidR="00B22A22" w:rsidRPr="00C44D1B" w:rsidRDefault="00B22A22" w:rsidP="007D10DD">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CP-241171</w:t>
            </w:r>
          </w:p>
        </w:tc>
        <w:tc>
          <w:tcPr>
            <w:tcW w:w="525" w:type="dxa"/>
            <w:shd w:val="solid" w:color="FFFFFF" w:fill="auto"/>
          </w:tcPr>
          <w:p w14:paraId="3983DF48" w14:textId="612D0950" w:rsidR="00B22A22" w:rsidRPr="00070305" w:rsidRDefault="00B22A22" w:rsidP="00070305">
            <w:pPr>
              <w:pStyle w:val="TAL"/>
              <w:rPr>
                <w:sz w:val="16"/>
                <w:szCs w:val="16"/>
              </w:rPr>
            </w:pPr>
            <w:r w:rsidRPr="00070305">
              <w:rPr>
                <w:sz w:val="16"/>
                <w:szCs w:val="16"/>
              </w:rPr>
              <w:t>0867</w:t>
            </w:r>
          </w:p>
        </w:tc>
        <w:tc>
          <w:tcPr>
            <w:tcW w:w="425" w:type="dxa"/>
            <w:shd w:val="solid" w:color="FFFFFF" w:fill="auto"/>
          </w:tcPr>
          <w:p w14:paraId="13198EA6" w14:textId="17CB3681" w:rsidR="00B22A22" w:rsidRPr="00070305" w:rsidRDefault="00B22A22" w:rsidP="00070305">
            <w:pPr>
              <w:pStyle w:val="TAR"/>
              <w:rPr>
                <w:sz w:val="16"/>
                <w:szCs w:val="16"/>
              </w:rPr>
            </w:pPr>
            <w:r w:rsidRPr="00070305">
              <w:rPr>
                <w:sz w:val="16"/>
                <w:szCs w:val="16"/>
              </w:rPr>
              <w:t>1</w:t>
            </w:r>
          </w:p>
        </w:tc>
        <w:tc>
          <w:tcPr>
            <w:tcW w:w="425" w:type="dxa"/>
            <w:shd w:val="solid" w:color="FFFFFF" w:fill="auto"/>
          </w:tcPr>
          <w:p w14:paraId="56822057" w14:textId="69F6B0AD" w:rsidR="00B22A22" w:rsidRPr="00C44D1B" w:rsidRDefault="00B22A22" w:rsidP="00B011CE">
            <w:pPr>
              <w:pStyle w:val="TAC"/>
              <w:rPr>
                <w:sz w:val="16"/>
              </w:rPr>
            </w:pPr>
            <w:r w:rsidRPr="00C44D1B">
              <w:rPr>
                <w:sz w:val="16"/>
              </w:rPr>
              <w:t>F</w:t>
            </w:r>
          </w:p>
        </w:tc>
        <w:tc>
          <w:tcPr>
            <w:tcW w:w="4962" w:type="dxa"/>
            <w:shd w:val="solid" w:color="FFFFFF" w:fill="auto"/>
          </w:tcPr>
          <w:p w14:paraId="591F7F9F" w14:textId="37E4D76E" w:rsidR="00B22A22" w:rsidRPr="00070305" w:rsidRDefault="00B22A22" w:rsidP="00070305">
            <w:pPr>
              <w:pStyle w:val="TAL"/>
              <w:rPr>
                <w:sz w:val="16"/>
                <w:szCs w:val="16"/>
              </w:rPr>
            </w:pPr>
            <w:r w:rsidRPr="00070305">
              <w:rPr>
                <w:sz w:val="16"/>
                <w:szCs w:val="16"/>
              </w:rPr>
              <w:t>Support for EAS rediscovery</w:t>
            </w:r>
          </w:p>
        </w:tc>
        <w:tc>
          <w:tcPr>
            <w:tcW w:w="708" w:type="dxa"/>
            <w:shd w:val="solid" w:color="FFFFFF" w:fill="auto"/>
          </w:tcPr>
          <w:p w14:paraId="286FE4AF" w14:textId="61297718" w:rsidR="00B22A22" w:rsidRPr="00C44D1B" w:rsidRDefault="00B22A22" w:rsidP="00B011CE">
            <w:pPr>
              <w:pStyle w:val="TAC"/>
              <w:rPr>
                <w:sz w:val="16"/>
              </w:rPr>
            </w:pPr>
            <w:r w:rsidRPr="00C44D1B">
              <w:rPr>
                <w:sz w:val="16"/>
              </w:rPr>
              <w:t>18.7.0</w:t>
            </w:r>
          </w:p>
        </w:tc>
      </w:tr>
      <w:tr w:rsidR="00684EB3" w:rsidRPr="00C44D1B" w14:paraId="2065B544" w14:textId="77777777" w:rsidTr="00173EEB">
        <w:tc>
          <w:tcPr>
            <w:tcW w:w="800" w:type="dxa"/>
            <w:shd w:val="solid" w:color="FFFFFF" w:fill="auto"/>
          </w:tcPr>
          <w:p w14:paraId="713E37D8" w14:textId="78E7BBCE" w:rsidR="00684EB3" w:rsidRPr="00C44D1B" w:rsidRDefault="00684EB3" w:rsidP="00B011CE">
            <w:pPr>
              <w:pStyle w:val="TAC"/>
              <w:rPr>
                <w:sz w:val="16"/>
              </w:rPr>
            </w:pPr>
            <w:r w:rsidRPr="00C44D1B">
              <w:rPr>
                <w:sz w:val="16"/>
              </w:rPr>
              <w:t>2024-06</w:t>
            </w:r>
          </w:p>
        </w:tc>
        <w:tc>
          <w:tcPr>
            <w:tcW w:w="800" w:type="dxa"/>
            <w:shd w:val="solid" w:color="FFFFFF" w:fill="auto"/>
          </w:tcPr>
          <w:p w14:paraId="7AF14B82" w14:textId="6D1CC053" w:rsidR="00684EB3" w:rsidRPr="00C44D1B" w:rsidRDefault="00684EB3" w:rsidP="00B011CE">
            <w:pPr>
              <w:pStyle w:val="TAC"/>
              <w:rPr>
                <w:sz w:val="16"/>
              </w:rPr>
            </w:pPr>
            <w:r w:rsidRPr="00C44D1B">
              <w:rPr>
                <w:sz w:val="16"/>
              </w:rPr>
              <w:t>CT#104</w:t>
            </w:r>
          </w:p>
        </w:tc>
        <w:tc>
          <w:tcPr>
            <w:tcW w:w="1094" w:type="dxa"/>
            <w:shd w:val="solid" w:color="FFFFFF" w:fill="auto"/>
          </w:tcPr>
          <w:p w14:paraId="15EAA5C0" w14:textId="5399D5CD" w:rsidR="00684EB3" w:rsidRPr="00C44D1B" w:rsidRDefault="00684EB3" w:rsidP="007D10DD">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CP-241171</w:t>
            </w:r>
          </w:p>
        </w:tc>
        <w:tc>
          <w:tcPr>
            <w:tcW w:w="525" w:type="dxa"/>
            <w:shd w:val="solid" w:color="FFFFFF" w:fill="auto"/>
          </w:tcPr>
          <w:p w14:paraId="65E58366" w14:textId="030B1EFA" w:rsidR="00684EB3" w:rsidRPr="00070305" w:rsidRDefault="00684EB3" w:rsidP="00070305">
            <w:pPr>
              <w:pStyle w:val="TAL"/>
              <w:rPr>
                <w:sz w:val="16"/>
                <w:szCs w:val="16"/>
              </w:rPr>
            </w:pPr>
            <w:r w:rsidRPr="00070305">
              <w:rPr>
                <w:sz w:val="16"/>
                <w:szCs w:val="16"/>
              </w:rPr>
              <w:t>0869</w:t>
            </w:r>
          </w:p>
        </w:tc>
        <w:tc>
          <w:tcPr>
            <w:tcW w:w="425" w:type="dxa"/>
            <w:shd w:val="solid" w:color="FFFFFF" w:fill="auto"/>
          </w:tcPr>
          <w:p w14:paraId="30EED94A" w14:textId="5CB002CF" w:rsidR="00684EB3" w:rsidRPr="00070305" w:rsidRDefault="00684EB3" w:rsidP="00070305">
            <w:pPr>
              <w:pStyle w:val="TAR"/>
              <w:rPr>
                <w:sz w:val="16"/>
                <w:szCs w:val="16"/>
              </w:rPr>
            </w:pPr>
            <w:r w:rsidRPr="00070305">
              <w:rPr>
                <w:sz w:val="16"/>
                <w:szCs w:val="16"/>
              </w:rPr>
              <w:t>1</w:t>
            </w:r>
          </w:p>
        </w:tc>
        <w:tc>
          <w:tcPr>
            <w:tcW w:w="425" w:type="dxa"/>
            <w:shd w:val="solid" w:color="FFFFFF" w:fill="auto"/>
          </w:tcPr>
          <w:p w14:paraId="5612C1AD" w14:textId="67689C8F" w:rsidR="00684EB3" w:rsidRPr="00C44D1B" w:rsidRDefault="00684EB3" w:rsidP="00B011CE">
            <w:pPr>
              <w:pStyle w:val="TAC"/>
              <w:rPr>
                <w:sz w:val="16"/>
              </w:rPr>
            </w:pPr>
            <w:r w:rsidRPr="00C44D1B">
              <w:rPr>
                <w:sz w:val="16"/>
              </w:rPr>
              <w:t>F</w:t>
            </w:r>
          </w:p>
        </w:tc>
        <w:tc>
          <w:tcPr>
            <w:tcW w:w="4962" w:type="dxa"/>
            <w:shd w:val="solid" w:color="FFFFFF" w:fill="auto"/>
          </w:tcPr>
          <w:p w14:paraId="289CE2DD" w14:textId="334B173B" w:rsidR="00684EB3" w:rsidRPr="00070305" w:rsidRDefault="00684EB3" w:rsidP="00070305">
            <w:pPr>
              <w:pStyle w:val="TAL"/>
              <w:rPr>
                <w:sz w:val="16"/>
                <w:szCs w:val="16"/>
              </w:rPr>
            </w:pPr>
            <w:r w:rsidRPr="00070305">
              <w:rPr>
                <w:sz w:val="16"/>
                <w:szCs w:val="16"/>
              </w:rPr>
              <w:t>Updates to ECS Configuration information +CECSADDRCONF</w:t>
            </w:r>
          </w:p>
        </w:tc>
        <w:tc>
          <w:tcPr>
            <w:tcW w:w="708" w:type="dxa"/>
            <w:shd w:val="solid" w:color="FFFFFF" w:fill="auto"/>
          </w:tcPr>
          <w:p w14:paraId="25B80A09" w14:textId="62C700E2" w:rsidR="00684EB3" w:rsidRPr="00C44D1B" w:rsidRDefault="00684EB3" w:rsidP="00B011CE">
            <w:pPr>
              <w:pStyle w:val="TAC"/>
              <w:rPr>
                <w:sz w:val="16"/>
              </w:rPr>
            </w:pPr>
            <w:r w:rsidRPr="00C44D1B">
              <w:rPr>
                <w:sz w:val="16"/>
              </w:rPr>
              <w:t>18.7.0</w:t>
            </w:r>
          </w:p>
        </w:tc>
      </w:tr>
      <w:tr w:rsidR="0001038A" w:rsidRPr="00C44D1B" w14:paraId="0977DE0F" w14:textId="77777777" w:rsidTr="00173EEB">
        <w:tc>
          <w:tcPr>
            <w:tcW w:w="800" w:type="dxa"/>
            <w:shd w:val="solid" w:color="FFFFFF" w:fill="auto"/>
          </w:tcPr>
          <w:p w14:paraId="702B4149" w14:textId="568E8E5C" w:rsidR="0001038A" w:rsidRPr="00C44D1B" w:rsidRDefault="0001038A" w:rsidP="00B011CE">
            <w:pPr>
              <w:pStyle w:val="TAC"/>
              <w:rPr>
                <w:sz w:val="16"/>
              </w:rPr>
            </w:pPr>
            <w:r w:rsidRPr="00C44D1B">
              <w:rPr>
                <w:sz w:val="16"/>
              </w:rPr>
              <w:t>2024-06</w:t>
            </w:r>
          </w:p>
        </w:tc>
        <w:tc>
          <w:tcPr>
            <w:tcW w:w="800" w:type="dxa"/>
            <w:shd w:val="solid" w:color="FFFFFF" w:fill="auto"/>
          </w:tcPr>
          <w:p w14:paraId="467492F8" w14:textId="35F84001" w:rsidR="0001038A" w:rsidRPr="00C44D1B" w:rsidRDefault="0001038A" w:rsidP="00B011CE">
            <w:pPr>
              <w:pStyle w:val="TAC"/>
              <w:rPr>
                <w:sz w:val="16"/>
              </w:rPr>
            </w:pPr>
            <w:r w:rsidRPr="00C44D1B">
              <w:rPr>
                <w:sz w:val="16"/>
              </w:rPr>
              <w:t>CT#104</w:t>
            </w:r>
          </w:p>
        </w:tc>
        <w:tc>
          <w:tcPr>
            <w:tcW w:w="1094" w:type="dxa"/>
            <w:shd w:val="solid" w:color="FFFFFF" w:fill="auto"/>
          </w:tcPr>
          <w:p w14:paraId="01370672" w14:textId="065A7A13" w:rsidR="0001038A" w:rsidRPr="00C44D1B" w:rsidRDefault="00623C6D" w:rsidP="007D10DD">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CP-241161</w:t>
            </w:r>
          </w:p>
        </w:tc>
        <w:tc>
          <w:tcPr>
            <w:tcW w:w="525" w:type="dxa"/>
            <w:shd w:val="solid" w:color="FFFFFF" w:fill="auto"/>
          </w:tcPr>
          <w:p w14:paraId="36FEE86E" w14:textId="0FBC4560" w:rsidR="0001038A" w:rsidRPr="00070305" w:rsidRDefault="0001038A" w:rsidP="00070305">
            <w:pPr>
              <w:pStyle w:val="TAL"/>
              <w:rPr>
                <w:sz w:val="16"/>
                <w:szCs w:val="16"/>
              </w:rPr>
            </w:pPr>
            <w:r w:rsidRPr="00070305">
              <w:rPr>
                <w:sz w:val="16"/>
                <w:szCs w:val="16"/>
              </w:rPr>
              <w:t>0872</w:t>
            </w:r>
          </w:p>
        </w:tc>
        <w:tc>
          <w:tcPr>
            <w:tcW w:w="425" w:type="dxa"/>
            <w:shd w:val="solid" w:color="FFFFFF" w:fill="auto"/>
          </w:tcPr>
          <w:p w14:paraId="6C279375" w14:textId="44BE33A4" w:rsidR="0001038A" w:rsidRPr="00070305" w:rsidRDefault="0001038A" w:rsidP="00070305">
            <w:pPr>
              <w:pStyle w:val="TAR"/>
              <w:rPr>
                <w:sz w:val="16"/>
                <w:szCs w:val="16"/>
              </w:rPr>
            </w:pPr>
            <w:r w:rsidRPr="00070305">
              <w:rPr>
                <w:sz w:val="16"/>
                <w:szCs w:val="16"/>
              </w:rPr>
              <w:t>1</w:t>
            </w:r>
          </w:p>
        </w:tc>
        <w:tc>
          <w:tcPr>
            <w:tcW w:w="425" w:type="dxa"/>
            <w:shd w:val="solid" w:color="FFFFFF" w:fill="auto"/>
          </w:tcPr>
          <w:p w14:paraId="4550F075" w14:textId="4FCFE428" w:rsidR="0001038A" w:rsidRPr="00C44D1B" w:rsidRDefault="0001038A" w:rsidP="00B011CE">
            <w:pPr>
              <w:pStyle w:val="TAC"/>
              <w:rPr>
                <w:sz w:val="16"/>
              </w:rPr>
            </w:pPr>
            <w:r w:rsidRPr="00C44D1B">
              <w:rPr>
                <w:sz w:val="16"/>
              </w:rPr>
              <w:t>F</w:t>
            </w:r>
          </w:p>
        </w:tc>
        <w:tc>
          <w:tcPr>
            <w:tcW w:w="4962" w:type="dxa"/>
            <w:shd w:val="solid" w:color="FFFFFF" w:fill="auto"/>
          </w:tcPr>
          <w:p w14:paraId="4D258335" w14:textId="7570BA9B" w:rsidR="0001038A" w:rsidRPr="00070305" w:rsidRDefault="0001038A" w:rsidP="00070305">
            <w:pPr>
              <w:pStyle w:val="TAL"/>
              <w:rPr>
                <w:sz w:val="16"/>
                <w:szCs w:val="16"/>
              </w:rPr>
            </w:pPr>
            <w:r w:rsidRPr="00070305">
              <w:rPr>
                <w:sz w:val="16"/>
                <w:szCs w:val="16"/>
              </w:rPr>
              <w:t>Correction on the syntax of action commands and parameter commands</w:t>
            </w:r>
          </w:p>
        </w:tc>
        <w:tc>
          <w:tcPr>
            <w:tcW w:w="708" w:type="dxa"/>
            <w:shd w:val="solid" w:color="FFFFFF" w:fill="auto"/>
          </w:tcPr>
          <w:p w14:paraId="332765C4" w14:textId="00B3B19E" w:rsidR="0001038A" w:rsidRPr="00C44D1B" w:rsidRDefault="0001038A" w:rsidP="00B011CE">
            <w:pPr>
              <w:pStyle w:val="TAC"/>
              <w:rPr>
                <w:sz w:val="16"/>
              </w:rPr>
            </w:pPr>
            <w:r w:rsidRPr="00C44D1B">
              <w:rPr>
                <w:sz w:val="16"/>
              </w:rPr>
              <w:t>18.7.0</w:t>
            </w:r>
          </w:p>
        </w:tc>
      </w:tr>
      <w:tr w:rsidR="00623C6D" w:rsidRPr="00C44D1B" w14:paraId="0212D342" w14:textId="77777777" w:rsidTr="00173EEB">
        <w:tc>
          <w:tcPr>
            <w:tcW w:w="800" w:type="dxa"/>
            <w:shd w:val="solid" w:color="FFFFFF" w:fill="auto"/>
          </w:tcPr>
          <w:p w14:paraId="448476F4" w14:textId="273F4905" w:rsidR="00623C6D" w:rsidRPr="00C44D1B" w:rsidRDefault="00623C6D" w:rsidP="00B011CE">
            <w:pPr>
              <w:pStyle w:val="TAC"/>
              <w:rPr>
                <w:sz w:val="16"/>
              </w:rPr>
            </w:pPr>
            <w:r w:rsidRPr="00C44D1B">
              <w:rPr>
                <w:sz w:val="16"/>
              </w:rPr>
              <w:t>2024-06</w:t>
            </w:r>
          </w:p>
        </w:tc>
        <w:tc>
          <w:tcPr>
            <w:tcW w:w="800" w:type="dxa"/>
            <w:shd w:val="solid" w:color="FFFFFF" w:fill="auto"/>
          </w:tcPr>
          <w:p w14:paraId="28D458AA" w14:textId="41E10794" w:rsidR="00623C6D" w:rsidRPr="00C44D1B" w:rsidRDefault="00623C6D" w:rsidP="00B011CE">
            <w:pPr>
              <w:pStyle w:val="TAC"/>
              <w:rPr>
                <w:sz w:val="16"/>
              </w:rPr>
            </w:pPr>
            <w:r w:rsidRPr="00C44D1B">
              <w:rPr>
                <w:sz w:val="16"/>
              </w:rPr>
              <w:t>CT#104</w:t>
            </w:r>
          </w:p>
        </w:tc>
        <w:tc>
          <w:tcPr>
            <w:tcW w:w="1094" w:type="dxa"/>
            <w:shd w:val="solid" w:color="FFFFFF" w:fill="auto"/>
          </w:tcPr>
          <w:p w14:paraId="755A4C6B" w14:textId="7A1BF1CC" w:rsidR="00623C6D" w:rsidRPr="00C44D1B" w:rsidRDefault="00623C6D" w:rsidP="007D10DD">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CP-241161</w:t>
            </w:r>
          </w:p>
        </w:tc>
        <w:tc>
          <w:tcPr>
            <w:tcW w:w="525" w:type="dxa"/>
            <w:shd w:val="solid" w:color="FFFFFF" w:fill="auto"/>
          </w:tcPr>
          <w:p w14:paraId="24329CD5" w14:textId="70ECA389" w:rsidR="00623C6D" w:rsidRPr="00070305" w:rsidRDefault="00623C6D" w:rsidP="00070305">
            <w:pPr>
              <w:pStyle w:val="TAL"/>
              <w:rPr>
                <w:sz w:val="16"/>
                <w:szCs w:val="16"/>
              </w:rPr>
            </w:pPr>
            <w:r w:rsidRPr="00070305">
              <w:rPr>
                <w:sz w:val="16"/>
                <w:szCs w:val="16"/>
              </w:rPr>
              <w:t>0873</w:t>
            </w:r>
          </w:p>
        </w:tc>
        <w:tc>
          <w:tcPr>
            <w:tcW w:w="425" w:type="dxa"/>
            <w:shd w:val="solid" w:color="FFFFFF" w:fill="auto"/>
          </w:tcPr>
          <w:p w14:paraId="44B769E0" w14:textId="414AB8C1" w:rsidR="00623C6D" w:rsidRPr="00070305" w:rsidRDefault="00623C6D" w:rsidP="00070305">
            <w:pPr>
              <w:pStyle w:val="TAR"/>
              <w:rPr>
                <w:sz w:val="16"/>
                <w:szCs w:val="16"/>
              </w:rPr>
            </w:pPr>
            <w:r w:rsidRPr="00070305">
              <w:rPr>
                <w:sz w:val="16"/>
                <w:szCs w:val="16"/>
              </w:rPr>
              <w:t>-</w:t>
            </w:r>
          </w:p>
        </w:tc>
        <w:tc>
          <w:tcPr>
            <w:tcW w:w="425" w:type="dxa"/>
            <w:shd w:val="solid" w:color="FFFFFF" w:fill="auto"/>
          </w:tcPr>
          <w:p w14:paraId="4B658FB0" w14:textId="6A9E92DC" w:rsidR="00623C6D" w:rsidRPr="00C44D1B" w:rsidRDefault="00623C6D" w:rsidP="00B011CE">
            <w:pPr>
              <w:pStyle w:val="TAC"/>
              <w:rPr>
                <w:sz w:val="16"/>
              </w:rPr>
            </w:pPr>
            <w:r w:rsidRPr="00C44D1B">
              <w:rPr>
                <w:sz w:val="16"/>
              </w:rPr>
              <w:t>F</w:t>
            </w:r>
          </w:p>
        </w:tc>
        <w:tc>
          <w:tcPr>
            <w:tcW w:w="4962" w:type="dxa"/>
            <w:shd w:val="solid" w:color="FFFFFF" w:fill="auto"/>
          </w:tcPr>
          <w:p w14:paraId="12464090" w14:textId="6074FE73" w:rsidR="00623C6D" w:rsidRPr="00070305" w:rsidRDefault="00623C6D" w:rsidP="00070305">
            <w:pPr>
              <w:pStyle w:val="TAL"/>
              <w:rPr>
                <w:sz w:val="16"/>
                <w:szCs w:val="16"/>
              </w:rPr>
            </w:pPr>
            <w:r w:rsidRPr="00070305">
              <w:rPr>
                <w:sz w:val="16"/>
                <w:szCs w:val="16"/>
              </w:rPr>
              <w:t>New AT Command for Paging Early Indication with Paging Subgrouping Setting +CPEIPSS</w:t>
            </w:r>
          </w:p>
        </w:tc>
        <w:tc>
          <w:tcPr>
            <w:tcW w:w="708" w:type="dxa"/>
            <w:shd w:val="solid" w:color="FFFFFF" w:fill="auto"/>
          </w:tcPr>
          <w:p w14:paraId="2C277DD3" w14:textId="03527DA3" w:rsidR="00623C6D" w:rsidRPr="00C44D1B" w:rsidRDefault="00623C6D" w:rsidP="00B011CE">
            <w:pPr>
              <w:pStyle w:val="TAC"/>
              <w:rPr>
                <w:sz w:val="16"/>
              </w:rPr>
            </w:pPr>
            <w:r w:rsidRPr="00C44D1B">
              <w:rPr>
                <w:sz w:val="16"/>
              </w:rPr>
              <w:t>18.7.0</w:t>
            </w:r>
          </w:p>
        </w:tc>
      </w:tr>
      <w:tr w:rsidR="00C41C1F" w:rsidRPr="00C44D1B" w14:paraId="17E1AA75" w14:textId="77777777" w:rsidTr="00173EEB">
        <w:tc>
          <w:tcPr>
            <w:tcW w:w="800" w:type="dxa"/>
            <w:shd w:val="solid" w:color="FFFFFF" w:fill="auto"/>
          </w:tcPr>
          <w:p w14:paraId="4543D7F7" w14:textId="47550120" w:rsidR="00C41C1F" w:rsidRPr="00C44D1B" w:rsidRDefault="00C41C1F" w:rsidP="00B011CE">
            <w:pPr>
              <w:pStyle w:val="TAC"/>
              <w:rPr>
                <w:sz w:val="16"/>
              </w:rPr>
            </w:pPr>
            <w:r w:rsidRPr="00C44D1B">
              <w:rPr>
                <w:sz w:val="16"/>
              </w:rPr>
              <w:t>2024-06</w:t>
            </w:r>
          </w:p>
        </w:tc>
        <w:tc>
          <w:tcPr>
            <w:tcW w:w="800" w:type="dxa"/>
            <w:shd w:val="solid" w:color="FFFFFF" w:fill="auto"/>
          </w:tcPr>
          <w:p w14:paraId="56C0E7EF" w14:textId="2319126D" w:rsidR="00C41C1F" w:rsidRPr="00C44D1B" w:rsidRDefault="00C41C1F" w:rsidP="00B011CE">
            <w:pPr>
              <w:pStyle w:val="TAC"/>
              <w:rPr>
                <w:sz w:val="16"/>
              </w:rPr>
            </w:pPr>
            <w:r w:rsidRPr="00C44D1B">
              <w:rPr>
                <w:sz w:val="16"/>
              </w:rPr>
              <w:t>CT#104</w:t>
            </w:r>
          </w:p>
        </w:tc>
        <w:tc>
          <w:tcPr>
            <w:tcW w:w="1094" w:type="dxa"/>
            <w:shd w:val="solid" w:color="FFFFFF" w:fill="auto"/>
          </w:tcPr>
          <w:p w14:paraId="418EA76C" w14:textId="60665594" w:rsidR="00C41C1F" w:rsidRPr="00C44D1B" w:rsidRDefault="00C41C1F" w:rsidP="007D10DD">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CP-241161</w:t>
            </w:r>
          </w:p>
        </w:tc>
        <w:tc>
          <w:tcPr>
            <w:tcW w:w="525" w:type="dxa"/>
            <w:shd w:val="solid" w:color="FFFFFF" w:fill="auto"/>
          </w:tcPr>
          <w:p w14:paraId="18B9ADC8" w14:textId="13E4A55C" w:rsidR="00C41C1F" w:rsidRPr="00070305" w:rsidRDefault="00C41C1F" w:rsidP="00070305">
            <w:pPr>
              <w:pStyle w:val="TAL"/>
              <w:rPr>
                <w:sz w:val="16"/>
                <w:szCs w:val="16"/>
              </w:rPr>
            </w:pPr>
            <w:r w:rsidRPr="00070305">
              <w:rPr>
                <w:sz w:val="16"/>
                <w:szCs w:val="16"/>
              </w:rPr>
              <w:t>0874</w:t>
            </w:r>
          </w:p>
        </w:tc>
        <w:tc>
          <w:tcPr>
            <w:tcW w:w="425" w:type="dxa"/>
            <w:shd w:val="solid" w:color="FFFFFF" w:fill="auto"/>
          </w:tcPr>
          <w:p w14:paraId="264C9970" w14:textId="45A87205" w:rsidR="00C41C1F" w:rsidRPr="00070305" w:rsidRDefault="00C41C1F" w:rsidP="00070305">
            <w:pPr>
              <w:pStyle w:val="TAR"/>
              <w:rPr>
                <w:sz w:val="16"/>
                <w:szCs w:val="16"/>
              </w:rPr>
            </w:pPr>
            <w:r w:rsidRPr="00070305">
              <w:rPr>
                <w:sz w:val="16"/>
                <w:szCs w:val="16"/>
              </w:rPr>
              <w:t>1</w:t>
            </w:r>
          </w:p>
        </w:tc>
        <w:tc>
          <w:tcPr>
            <w:tcW w:w="425" w:type="dxa"/>
            <w:shd w:val="solid" w:color="FFFFFF" w:fill="auto"/>
          </w:tcPr>
          <w:p w14:paraId="63A737F9" w14:textId="6A2AFB1D" w:rsidR="00C41C1F" w:rsidRPr="00C44D1B" w:rsidRDefault="00C41C1F" w:rsidP="00B011CE">
            <w:pPr>
              <w:pStyle w:val="TAC"/>
              <w:rPr>
                <w:sz w:val="16"/>
              </w:rPr>
            </w:pPr>
            <w:r w:rsidRPr="00C44D1B">
              <w:rPr>
                <w:sz w:val="16"/>
              </w:rPr>
              <w:t>F</w:t>
            </w:r>
          </w:p>
        </w:tc>
        <w:tc>
          <w:tcPr>
            <w:tcW w:w="4962" w:type="dxa"/>
            <w:shd w:val="solid" w:color="FFFFFF" w:fill="auto"/>
          </w:tcPr>
          <w:p w14:paraId="211B46F1" w14:textId="0DF06473" w:rsidR="00C41C1F" w:rsidRPr="00070305" w:rsidRDefault="00C41C1F" w:rsidP="00070305">
            <w:pPr>
              <w:pStyle w:val="TAL"/>
              <w:rPr>
                <w:sz w:val="16"/>
                <w:szCs w:val="16"/>
              </w:rPr>
            </w:pPr>
            <w:r w:rsidRPr="00070305">
              <w:rPr>
                <w:sz w:val="16"/>
                <w:szCs w:val="16"/>
              </w:rPr>
              <w:t>New AT Command for Wake-up Signal Setting +CWUSS</w:t>
            </w:r>
          </w:p>
        </w:tc>
        <w:tc>
          <w:tcPr>
            <w:tcW w:w="708" w:type="dxa"/>
            <w:shd w:val="solid" w:color="FFFFFF" w:fill="auto"/>
          </w:tcPr>
          <w:p w14:paraId="2E7D4C37" w14:textId="5A4A4C3E" w:rsidR="00C41C1F" w:rsidRPr="00C44D1B" w:rsidRDefault="00C41C1F" w:rsidP="00B011CE">
            <w:pPr>
              <w:pStyle w:val="TAC"/>
              <w:rPr>
                <w:sz w:val="16"/>
              </w:rPr>
            </w:pPr>
            <w:r w:rsidRPr="00C44D1B">
              <w:rPr>
                <w:sz w:val="16"/>
              </w:rPr>
              <w:t>18.7.0</w:t>
            </w:r>
          </w:p>
        </w:tc>
      </w:tr>
      <w:tr w:rsidR="001C78C1" w:rsidRPr="00C44D1B" w14:paraId="710F8485" w14:textId="77777777" w:rsidTr="00173EEB">
        <w:tc>
          <w:tcPr>
            <w:tcW w:w="800" w:type="dxa"/>
            <w:shd w:val="solid" w:color="FFFFFF" w:fill="auto"/>
          </w:tcPr>
          <w:p w14:paraId="55080551" w14:textId="7B5BD1BB" w:rsidR="001C78C1" w:rsidRPr="00C44D1B" w:rsidRDefault="001C78C1" w:rsidP="00B011CE">
            <w:pPr>
              <w:pStyle w:val="TAC"/>
              <w:rPr>
                <w:sz w:val="16"/>
              </w:rPr>
            </w:pPr>
            <w:r w:rsidRPr="00C44D1B">
              <w:rPr>
                <w:sz w:val="16"/>
              </w:rPr>
              <w:t>2024-06</w:t>
            </w:r>
          </w:p>
        </w:tc>
        <w:tc>
          <w:tcPr>
            <w:tcW w:w="800" w:type="dxa"/>
            <w:shd w:val="solid" w:color="FFFFFF" w:fill="auto"/>
          </w:tcPr>
          <w:p w14:paraId="2FC0D7A2" w14:textId="0C89F709" w:rsidR="001C78C1" w:rsidRPr="00C44D1B" w:rsidRDefault="001C78C1" w:rsidP="00B011CE">
            <w:pPr>
              <w:pStyle w:val="TAC"/>
              <w:rPr>
                <w:sz w:val="16"/>
              </w:rPr>
            </w:pPr>
            <w:r w:rsidRPr="00C44D1B">
              <w:rPr>
                <w:sz w:val="16"/>
              </w:rPr>
              <w:t>CT#104</w:t>
            </w:r>
          </w:p>
        </w:tc>
        <w:tc>
          <w:tcPr>
            <w:tcW w:w="1094" w:type="dxa"/>
            <w:shd w:val="solid" w:color="FFFFFF" w:fill="auto"/>
          </w:tcPr>
          <w:p w14:paraId="141D2836" w14:textId="57A7DD1F" w:rsidR="001C78C1" w:rsidRPr="00C44D1B" w:rsidRDefault="001C78C1" w:rsidP="007D10DD">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CP-241160</w:t>
            </w:r>
          </w:p>
        </w:tc>
        <w:tc>
          <w:tcPr>
            <w:tcW w:w="525" w:type="dxa"/>
            <w:shd w:val="solid" w:color="FFFFFF" w:fill="auto"/>
          </w:tcPr>
          <w:p w14:paraId="3D9C6899" w14:textId="23D6D0BD" w:rsidR="001C78C1" w:rsidRPr="00070305" w:rsidRDefault="001C78C1" w:rsidP="00070305">
            <w:pPr>
              <w:pStyle w:val="TAL"/>
              <w:rPr>
                <w:sz w:val="16"/>
                <w:szCs w:val="16"/>
              </w:rPr>
            </w:pPr>
            <w:r w:rsidRPr="00070305">
              <w:rPr>
                <w:sz w:val="16"/>
                <w:szCs w:val="16"/>
              </w:rPr>
              <w:t>0875</w:t>
            </w:r>
          </w:p>
        </w:tc>
        <w:tc>
          <w:tcPr>
            <w:tcW w:w="425" w:type="dxa"/>
            <w:shd w:val="solid" w:color="FFFFFF" w:fill="auto"/>
          </w:tcPr>
          <w:p w14:paraId="34658C46" w14:textId="0312AC8B" w:rsidR="001C78C1" w:rsidRPr="00070305" w:rsidRDefault="001C78C1" w:rsidP="00070305">
            <w:pPr>
              <w:pStyle w:val="TAR"/>
              <w:rPr>
                <w:sz w:val="16"/>
                <w:szCs w:val="16"/>
              </w:rPr>
            </w:pPr>
            <w:r w:rsidRPr="00070305">
              <w:rPr>
                <w:sz w:val="16"/>
                <w:szCs w:val="16"/>
              </w:rPr>
              <w:t>1</w:t>
            </w:r>
          </w:p>
        </w:tc>
        <w:tc>
          <w:tcPr>
            <w:tcW w:w="425" w:type="dxa"/>
            <w:shd w:val="solid" w:color="FFFFFF" w:fill="auto"/>
          </w:tcPr>
          <w:p w14:paraId="36C33957" w14:textId="7E7207B7" w:rsidR="001C78C1" w:rsidRPr="00C44D1B" w:rsidRDefault="001C78C1" w:rsidP="00B011CE">
            <w:pPr>
              <w:pStyle w:val="TAC"/>
              <w:rPr>
                <w:sz w:val="16"/>
              </w:rPr>
            </w:pPr>
            <w:r w:rsidRPr="00C44D1B">
              <w:rPr>
                <w:sz w:val="16"/>
              </w:rPr>
              <w:t>F</w:t>
            </w:r>
          </w:p>
        </w:tc>
        <w:tc>
          <w:tcPr>
            <w:tcW w:w="4962" w:type="dxa"/>
            <w:shd w:val="solid" w:color="FFFFFF" w:fill="auto"/>
          </w:tcPr>
          <w:p w14:paraId="7A7B8542" w14:textId="779EF2A9" w:rsidR="001C78C1" w:rsidRPr="00070305" w:rsidRDefault="001C78C1" w:rsidP="00070305">
            <w:pPr>
              <w:pStyle w:val="TAL"/>
              <w:rPr>
                <w:sz w:val="16"/>
                <w:szCs w:val="16"/>
              </w:rPr>
            </w:pPr>
            <w:r w:rsidRPr="00070305">
              <w:rPr>
                <w:sz w:val="16"/>
                <w:szCs w:val="16"/>
              </w:rPr>
              <w:t>Clarification of NSSRG information into +C5GPNSSAI parameter command</w:t>
            </w:r>
          </w:p>
        </w:tc>
        <w:tc>
          <w:tcPr>
            <w:tcW w:w="708" w:type="dxa"/>
            <w:shd w:val="solid" w:color="FFFFFF" w:fill="auto"/>
          </w:tcPr>
          <w:p w14:paraId="6FB44031" w14:textId="27D045FE" w:rsidR="001C78C1" w:rsidRPr="00C44D1B" w:rsidRDefault="001C78C1" w:rsidP="00B011CE">
            <w:pPr>
              <w:pStyle w:val="TAC"/>
              <w:rPr>
                <w:sz w:val="16"/>
              </w:rPr>
            </w:pPr>
            <w:r w:rsidRPr="00C44D1B">
              <w:rPr>
                <w:sz w:val="16"/>
              </w:rPr>
              <w:t>18.7.0</w:t>
            </w:r>
          </w:p>
        </w:tc>
      </w:tr>
      <w:tr w:rsidR="00D33F16" w:rsidRPr="00C44D1B" w14:paraId="39846E1A" w14:textId="77777777" w:rsidTr="00173EEB">
        <w:tc>
          <w:tcPr>
            <w:tcW w:w="800" w:type="dxa"/>
            <w:shd w:val="solid" w:color="FFFFFF" w:fill="auto"/>
          </w:tcPr>
          <w:p w14:paraId="108EE70D" w14:textId="2880B5D0" w:rsidR="00D33F16" w:rsidRPr="00C44D1B" w:rsidRDefault="00D33F16" w:rsidP="00B011CE">
            <w:pPr>
              <w:pStyle w:val="TAC"/>
              <w:rPr>
                <w:sz w:val="16"/>
              </w:rPr>
            </w:pPr>
            <w:r w:rsidRPr="00C44D1B">
              <w:rPr>
                <w:sz w:val="16"/>
              </w:rPr>
              <w:t>2024-09</w:t>
            </w:r>
          </w:p>
        </w:tc>
        <w:tc>
          <w:tcPr>
            <w:tcW w:w="800" w:type="dxa"/>
            <w:shd w:val="solid" w:color="FFFFFF" w:fill="auto"/>
          </w:tcPr>
          <w:p w14:paraId="554287B8" w14:textId="6CCBA249" w:rsidR="00D33F16" w:rsidRPr="00C44D1B" w:rsidRDefault="00D33F16" w:rsidP="00B011CE">
            <w:pPr>
              <w:pStyle w:val="TAC"/>
              <w:rPr>
                <w:sz w:val="16"/>
              </w:rPr>
            </w:pPr>
            <w:r w:rsidRPr="00C44D1B">
              <w:rPr>
                <w:sz w:val="16"/>
              </w:rPr>
              <w:t>CT#105</w:t>
            </w:r>
          </w:p>
        </w:tc>
        <w:tc>
          <w:tcPr>
            <w:tcW w:w="1094" w:type="dxa"/>
            <w:shd w:val="solid" w:color="FFFFFF" w:fill="auto"/>
          </w:tcPr>
          <w:p w14:paraId="745D838E" w14:textId="375AAF85" w:rsidR="00D33F16" w:rsidRPr="00C44D1B" w:rsidRDefault="00D33F16" w:rsidP="007D10DD">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CP-242197</w:t>
            </w:r>
          </w:p>
        </w:tc>
        <w:tc>
          <w:tcPr>
            <w:tcW w:w="525" w:type="dxa"/>
            <w:shd w:val="solid" w:color="FFFFFF" w:fill="auto"/>
          </w:tcPr>
          <w:p w14:paraId="428CE1B6" w14:textId="5B1DAD6C" w:rsidR="00D33F16" w:rsidRPr="00070305" w:rsidRDefault="00D33F16" w:rsidP="00070305">
            <w:pPr>
              <w:pStyle w:val="TAL"/>
              <w:rPr>
                <w:sz w:val="16"/>
                <w:szCs w:val="16"/>
              </w:rPr>
            </w:pPr>
            <w:r w:rsidRPr="00070305">
              <w:rPr>
                <w:sz w:val="16"/>
                <w:szCs w:val="16"/>
              </w:rPr>
              <w:t>0876</w:t>
            </w:r>
          </w:p>
        </w:tc>
        <w:tc>
          <w:tcPr>
            <w:tcW w:w="425" w:type="dxa"/>
            <w:shd w:val="solid" w:color="FFFFFF" w:fill="auto"/>
          </w:tcPr>
          <w:p w14:paraId="31BBD829" w14:textId="1C92FF73" w:rsidR="00D33F16" w:rsidRPr="00070305" w:rsidRDefault="00D33F16" w:rsidP="00070305">
            <w:pPr>
              <w:pStyle w:val="TAR"/>
              <w:rPr>
                <w:sz w:val="16"/>
                <w:szCs w:val="16"/>
              </w:rPr>
            </w:pPr>
            <w:r w:rsidRPr="00070305">
              <w:rPr>
                <w:sz w:val="16"/>
                <w:szCs w:val="16"/>
              </w:rPr>
              <w:t>-</w:t>
            </w:r>
          </w:p>
        </w:tc>
        <w:tc>
          <w:tcPr>
            <w:tcW w:w="425" w:type="dxa"/>
            <w:shd w:val="solid" w:color="FFFFFF" w:fill="auto"/>
          </w:tcPr>
          <w:p w14:paraId="0E607CF5" w14:textId="4E5E91E1" w:rsidR="00D33F16" w:rsidRPr="00C44D1B" w:rsidRDefault="00D33F16" w:rsidP="00B011CE">
            <w:pPr>
              <w:pStyle w:val="TAC"/>
              <w:rPr>
                <w:sz w:val="16"/>
              </w:rPr>
            </w:pPr>
            <w:r w:rsidRPr="00C44D1B">
              <w:rPr>
                <w:sz w:val="16"/>
              </w:rPr>
              <w:t>F</w:t>
            </w:r>
          </w:p>
        </w:tc>
        <w:tc>
          <w:tcPr>
            <w:tcW w:w="4962" w:type="dxa"/>
            <w:shd w:val="solid" w:color="FFFFFF" w:fill="auto"/>
          </w:tcPr>
          <w:p w14:paraId="26A6713D" w14:textId="1D0F39EF" w:rsidR="00D33F16" w:rsidRPr="00070305" w:rsidRDefault="00D33F16" w:rsidP="00070305">
            <w:pPr>
              <w:pStyle w:val="TAL"/>
              <w:rPr>
                <w:sz w:val="16"/>
                <w:szCs w:val="16"/>
              </w:rPr>
            </w:pPr>
            <w:r w:rsidRPr="00070305">
              <w:rPr>
                <w:sz w:val="16"/>
                <w:szCs w:val="16"/>
              </w:rPr>
              <w:t>Updates to Signal level enhanced network selection +CSENSE</w:t>
            </w:r>
          </w:p>
        </w:tc>
        <w:tc>
          <w:tcPr>
            <w:tcW w:w="708" w:type="dxa"/>
            <w:shd w:val="solid" w:color="FFFFFF" w:fill="auto"/>
          </w:tcPr>
          <w:p w14:paraId="5A52E768" w14:textId="6C2E4D74" w:rsidR="00D33F16" w:rsidRPr="00C44D1B" w:rsidRDefault="00D33F16" w:rsidP="00B011CE">
            <w:pPr>
              <w:pStyle w:val="TAC"/>
              <w:rPr>
                <w:sz w:val="16"/>
              </w:rPr>
            </w:pPr>
            <w:r w:rsidRPr="00C44D1B">
              <w:rPr>
                <w:sz w:val="16"/>
              </w:rPr>
              <w:t>19.0.0</w:t>
            </w:r>
          </w:p>
        </w:tc>
      </w:tr>
      <w:tr w:rsidR="000C5B95" w:rsidRPr="00C44D1B" w14:paraId="7CADA242" w14:textId="77777777" w:rsidTr="00173EEB">
        <w:tc>
          <w:tcPr>
            <w:tcW w:w="800" w:type="dxa"/>
            <w:shd w:val="solid" w:color="FFFFFF" w:fill="auto"/>
          </w:tcPr>
          <w:p w14:paraId="2F71C922" w14:textId="2C36BE08" w:rsidR="000C5B95" w:rsidRPr="00C44D1B" w:rsidRDefault="000C5B95" w:rsidP="00B011CE">
            <w:pPr>
              <w:pStyle w:val="TAC"/>
              <w:rPr>
                <w:sz w:val="16"/>
              </w:rPr>
            </w:pPr>
            <w:r w:rsidRPr="00C44D1B">
              <w:rPr>
                <w:sz w:val="16"/>
              </w:rPr>
              <w:t>2024-09</w:t>
            </w:r>
          </w:p>
        </w:tc>
        <w:tc>
          <w:tcPr>
            <w:tcW w:w="800" w:type="dxa"/>
            <w:shd w:val="solid" w:color="FFFFFF" w:fill="auto"/>
          </w:tcPr>
          <w:p w14:paraId="3B3DE103" w14:textId="4B24FCB7" w:rsidR="000C5B95" w:rsidRPr="00C44D1B" w:rsidRDefault="000C5B95" w:rsidP="00B011CE">
            <w:pPr>
              <w:pStyle w:val="TAC"/>
              <w:rPr>
                <w:sz w:val="16"/>
              </w:rPr>
            </w:pPr>
            <w:r w:rsidRPr="00C44D1B">
              <w:rPr>
                <w:sz w:val="16"/>
              </w:rPr>
              <w:t>CT#105</w:t>
            </w:r>
          </w:p>
        </w:tc>
        <w:tc>
          <w:tcPr>
            <w:tcW w:w="1094" w:type="dxa"/>
            <w:shd w:val="solid" w:color="FFFFFF" w:fill="auto"/>
          </w:tcPr>
          <w:p w14:paraId="4FEE0AC1" w14:textId="33FAF467" w:rsidR="000C5B95" w:rsidRPr="00C44D1B" w:rsidRDefault="000C5B95" w:rsidP="000C5B95">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CP-242201</w:t>
            </w:r>
          </w:p>
        </w:tc>
        <w:tc>
          <w:tcPr>
            <w:tcW w:w="525" w:type="dxa"/>
            <w:shd w:val="solid" w:color="FFFFFF" w:fill="auto"/>
          </w:tcPr>
          <w:p w14:paraId="7A1F5FB5" w14:textId="64FFE114" w:rsidR="000C5B95" w:rsidRPr="00070305" w:rsidRDefault="000C5B95" w:rsidP="00070305">
            <w:pPr>
              <w:pStyle w:val="TAL"/>
              <w:rPr>
                <w:sz w:val="16"/>
                <w:szCs w:val="16"/>
              </w:rPr>
            </w:pPr>
            <w:r w:rsidRPr="00070305">
              <w:rPr>
                <w:sz w:val="16"/>
                <w:szCs w:val="16"/>
              </w:rPr>
              <w:t>0859</w:t>
            </w:r>
          </w:p>
        </w:tc>
        <w:tc>
          <w:tcPr>
            <w:tcW w:w="425" w:type="dxa"/>
            <w:shd w:val="solid" w:color="FFFFFF" w:fill="auto"/>
          </w:tcPr>
          <w:p w14:paraId="20A79B8A" w14:textId="476AABFC" w:rsidR="000C5B95" w:rsidRPr="00070305" w:rsidRDefault="000C5B95" w:rsidP="00070305">
            <w:pPr>
              <w:pStyle w:val="TAR"/>
              <w:rPr>
                <w:sz w:val="16"/>
                <w:szCs w:val="16"/>
              </w:rPr>
            </w:pPr>
            <w:r w:rsidRPr="00070305">
              <w:rPr>
                <w:sz w:val="16"/>
                <w:szCs w:val="16"/>
              </w:rPr>
              <w:t>1</w:t>
            </w:r>
          </w:p>
        </w:tc>
        <w:tc>
          <w:tcPr>
            <w:tcW w:w="425" w:type="dxa"/>
            <w:shd w:val="solid" w:color="FFFFFF" w:fill="auto"/>
          </w:tcPr>
          <w:p w14:paraId="5906CF7A" w14:textId="6254B5B7" w:rsidR="000C5B95" w:rsidRPr="00C44D1B" w:rsidRDefault="000C5B95" w:rsidP="00B011CE">
            <w:pPr>
              <w:pStyle w:val="TAC"/>
              <w:rPr>
                <w:sz w:val="16"/>
              </w:rPr>
            </w:pPr>
            <w:r w:rsidRPr="00C44D1B">
              <w:rPr>
                <w:sz w:val="16"/>
              </w:rPr>
              <w:t>B</w:t>
            </w:r>
          </w:p>
        </w:tc>
        <w:tc>
          <w:tcPr>
            <w:tcW w:w="4962" w:type="dxa"/>
            <w:shd w:val="solid" w:color="FFFFFF" w:fill="auto"/>
          </w:tcPr>
          <w:p w14:paraId="75526D0F" w14:textId="66CC1F25" w:rsidR="000C5B95" w:rsidRPr="00070305" w:rsidRDefault="000C5B95" w:rsidP="00070305">
            <w:pPr>
              <w:pStyle w:val="TAL"/>
              <w:rPr>
                <w:sz w:val="16"/>
                <w:szCs w:val="16"/>
              </w:rPr>
            </w:pPr>
            <w:r w:rsidRPr="00070305">
              <w:rPr>
                <w:sz w:val="16"/>
                <w:szCs w:val="16"/>
              </w:rPr>
              <w:t>New AT Command for eUICC Profile Management</w:t>
            </w:r>
          </w:p>
        </w:tc>
        <w:tc>
          <w:tcPr>
            <w:tcW w:w="708" w:type="dxa"/>
            <w:shd w:val="solid" w:color="FFFFFF" w:fill="auto"/>
          </w:tcPr>
          <w:p w14:paraId="762ECE4F" w14:textId="3FD3BD56" w:rsidR="000C5B95" w:rsidRPr="00C44D1B" w:rsidRDefault="000C5B95" w:rsidP="00B011CE">
            <w:pPr>
              <w:pStyle w:val="TAC"/>
              <w:rPr>
                <w:sz w:val="16"/>
              </w:rPr>
            </w:pPr>
            <w:r w:rsidRPr="00C44D1B">
              <w:rPr>
                <w:sz w:val="16"/>
              </w:rPr>
              <w:t>19.0.0</w:t>
            </w:r>
          </w:p>
        </w:tc>
      </w:tr>
      <w:tr w:rsidR="00CE29DF" w:rsidRPr="00C44D1B" w14:paraId="3149A6B9" w14:textId="77777777" w:rsidTr="00173EEB">
        <w:tc>
          <w:tcPr>
            <w:tcW w:w="800" w:type="dxa"/>
            <w:shd w:val="solid" w:color="FFFFFF" w:fill="auto"/>
          </w:tcPr>
          <w:p w14:paraId="58240936" w14:textId="718DC35F" w:rsidR="00CE29DF" w:rsidRPr="00C44D1B" w:rsidRDefault="00CE29DF" w:rsidP="00B011CE">
            <w:pPr>
              <w:pStyle w:val="TAC"/>
              <w:rPr>
                <w:sz w:val="16"/>
              </w:rPr>
            </w:pPr>
            <w:r w:rsidRPr="00C44D1B">
              <w:rPr>
                <w:sz w:val="16"/>
              </w:rPr>
              <w:t>2024-09</w:t>
            </w:r>
          </w:p>
        </w:tc>
        <w:tc>
          <w:tcPr>
            <w:tcW w:w="800" w:type="dxa"/>
            <w:shd w:val="solid" w:color="FFFFFF" w:fill="auto"/>
          </w:tcPr>
          <w:p w14:paraId="798251BA" w14:textId="668D0E3E" w:rsidR="00CE29DF" w:rsidRPr="00C44D1B" w:rsidRDefault="00CE29DF" w:rsidP="00B011CE">
            <w:pPr>
              <w:pStyle w:val="TAC"/>
              <w:rPr>
                <w:sz w:val="16"/>
              </w:rPr>
            </w:pPr>
            <w:r w:rsidRPr="00C44D1B">
              <w:rPr>
                <w:sz w:val="16"/>
              </w:rPr>
              <w:t>CT#105</w:t>
            </w:r>
          </w:p>
        </w:tc>
        <w:tc>
          <w:tcPr>
            <w:tcW w:w="1094" w:type="dxa"/>
            <w:shd w:val="solid" w:color="FFFFFF" w:fill="auto"/>
          </w:tcPr>
          <w:p w14:paraId="1786491B" w14:textId="07EDEFE5" w:rsidR="00CE29DF" w:rsidRPr="00C44D1B" w:rsidRDefault="00CE29DF" w:rsidP="00CE29DF">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CP-242201</w:t>
            </w:r>
          </w:p>
        </w:tc>
        <w:tc>
          <w:tcPr>
            <w:tcW w:w="525" w:type="dxa"/>
            <w:shd w:val="solid" w:color="FFFFFF" w:fill="auto"/>
          </w:tcPr>
          <w:p w14:paraId="15AF4017" w14:textId="4C684EBE" w:rsidR="00CE29DF" w:rsidRPr="00070305" w:rsidRDefault="00CE29DF" w:rsidP="00070305">
            <w:pPr>
              <w:pStyle w:val="TAL"/>
              <w:rPr>
                <w:sz w:val="16"/>
                <w:szCs w:val="16"/>
              </w:rPr>
            </w:pPr>
            <w:r w:rsidRPr="00070305">
              <w:rPr>
                <w:sz w:val="16"/>
                <w:szCs w:val="16"/>
              </w:rPr>
              <w:t>0857</w:t>
            </w:r>
          </w:p>
        </w:tc>
        <w:tc>
          <w:tcPr>
            <w:tcW w:w="425" w:type="dxa"/>
            <w:shd w:val="solid" w:color="FFFFFF" w:fill="auto"/>
          </w:tcPr>
          <w:p w14:paraId="7F3A7D6E" w14:textId="58A1B047" w:rsidR="00CE29DF" w:rsidRPr="00070305" w:rsidRDefault="00CE29DF" w:rsidP="00070305">
            <w:pPr>
              <w:pStyle w:val="TAR"/>
              <w:rPr>
                <w:sz w:val="16"/>
                <w:szCs w:val="16"/>
              </w:rPr>
            </w:pPr>
            <w:r w:rsidRPr="00070305">
              <w:rPr>
                <w:sz w:val="16"/>
                <w:szCs w:val="16"/>
              </w:rPr>
              <w:t>2</w:t>
            </w:r>
          </w:p>
        </w:tc>
        <w:tc>
          <w:tcPr>
            <w:tcW w:w="425" w:type="dxa"/>
            <w:shd w:val="solid" w:color="FFFFFF" w:fill="auto"/>
          </w:tcPr>
          <w:p w14:paraId="01EAE551" w14:textId="4DF48B27" w:rsidR="00CE29DF" w:rsidRPr="00C44D1B" w:rsidRDefault="00CE29DF" w:rsidP="00B011CE">
            <w:pPr>
              <w:pStyle w:val="TAC"/>
              <w:rPr>
                <w:sz w:val="16"/>
              </w:rPr>
            </w:pPr>
            <w:r w:rsidRPr="00C44D1B">
              <w:rPr>
                <w:sz w:val="16"/>
              </w:rPr>
              <w:t>B</w:t>
            </w:r>
          </w:p>
        </w:tc>
        <w:tc>
          <w:tcPr>
            <w:tcW w:w="4962" w:type="dxa"/>
            <w:shd w:val="solid" w:color="FFFFFF" w:fill="auto"/>
          </w:tcPr>
          <w:p w14:paraId="2B6C0DBF" w14:textId="398B3E92" w:rsidR="00CE29DF" w:rsidRPr="00070305" w:rsidRDefault="00CE29DF" w:rsidP="00070305">
            <w:pPr>
              <w:pStyle w:val="TAL"/>
              <w:rPr>
                <w:sz w:val="16"/>
                <w:szCs w:val="16"/>
              </w:rPr>
            </w:pPr>
            <w:r w:rsidRPr="00070305">
              <w:rPr>
                <w:sz w:val="16"/>
                <w:szCs w:val="16"/>
              </w:rPr>
              <w:t>General clause for New AT Commands for eUICC Profile Activation</w:t>
            </w:r>
          </w:p>
        </w:tc>
        <w:tc>
          <w:tcPr>
            <w:tcW w:w="708" w:type="dxa"/>
            <w:shd w:val="solid" w:color="FFFFFF" w:fill="auto"/>
          </w:tcPr>
          <w:p w14:paraId="6B583081" w14:textId="2DEC33FE" w:rsidR="00CE29DF" w:rsidRPr="00C44D1B" w:rsidRDefault="00CE29DF" w:rsidP="00B011CE">
            <w:pPr>
              <w:pStyle w:val="TAC"/>
              <w:rPr>
                <w:sz w:val="16"/>
              </w:rPr>
            </w:pPr>
            <w:r w:rsidRPr="00C44D1B">
              <w:rPr>
                <w:sz w:val="16"/>
              </w:rPr>
              <w:t>19.0.0</w:t>
            </w:r>
          </w:p>
        </w:tc>
      </w:tr>
      <w:tr w:rsidR="00E95188" w:rsidRPr="00C44D1B" w14:paraId="5F2ABF9A" w14:textId="77777777" w:rsidTr="00173EEB">
        <w:tc>
          <w:tcPr>
            <w:tcW w:w="800" w:type="dxa"/>
            <w:shd w:val="solid" w:color="FFFFFF" w:fill="auto"/>
          </w:tcPr>
          <w:p w14:paraId="1D38D9FC" w14:textId="060552A9" w:rsidR="00E95188" w:rsidRPr="00C44D1B" w:rsidRDefault="00E95188" w:rsidP="00B011CE">
            <w:pPr>
              <w:pStyle w:val="TAC"/>
              <w:rPr>
                <w:sz w:val="16"/>
              </w:rPr>
            </w:pPr>
            <w:r w:rsidRPr="00C44D1B">
              <w:rPr>
                <w:sz w:val="16"/>
              </w:rPr>
              <w:t>2024-09</w:t>
            </w:r>
          </w:p>
        </w:tc>
        <w:tc>
          <w:tcPr>
            <w:tcW w:w="800" w:type="dxa"/>
            <w:shd w:val="solid" w:color="FFFFFF" w:fill="auto"/>
          </w:tcPr>
          <w:p w14:paraId="290F6C78" w14:textId="1540DD76" w:rsidR="00E95188" w:rsidRPr="00C44D1B" w:rsidRDefault="00E95188" w:rsidP="00B011CE">
            <w:pPr>
              <w:pStyle w:val="TAC"/>
              <w:rPr>
                <w:sz w:val="16"/>
              </w:rPr>
            </w:pPr>
            <w:r w:rsidRPr="00C44D1B">
              <w:rPr>
                <w:sz w:val="16"/>
              </w:rPr>
              <w:t>CT#105</w:t>
            </w:r>
          </w:p>
        </w:tc>
        <w:tc>
          <w:tcPr>
            <w:tcW w:w="1094" w:type="dxa"/>
            <w:shd w:val="solid" w:color="FFFFFF" w:fill="auto"/>
          </w:tcPr>
          <w:p w14:paraId="4FC0FBDA" w14:textId="409E609D" w:rsidR="00E95188" w:rsidRPr="00C44D1B" w:rsidRDefault="00E95188" w:rsidP="00E95188">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CP-242201</w:t>
            </w:r>
          </w:p>
        </w:tc>
        <w:tc>
          <w:tcPr>
            <w:tcW w:w="525" w:type="dxa"/>
            <w:shd w:val="solid" w:color="FFFFFF" w:fill="auto"/>
          </w:tcPr>
          <w:p w14:paraId="398AC63E" w14:textId="747CB6F4" w:rsidR="00E95188" w:rsidRPr="00070305" w:rsidRDefault="00E95188" w:rsidP="00070305">
            <w:pPr>
              <w:pStyle w:val="TAL"/>
              <w:rPr>
                <w:sz w:val="16"/>
                <w:szCs w:val="16"/>
              </w:rPr>
            </w:pPr>
            <w:r w:rsidRPr="00070305">
              <w:rPr>
                <w:sz w:val="16"/>
                <w:szCs w:val="16"/>
              </w:rPr>
              <w:t>0860</w:t>
            </w:r>
          </w:p>
        </w:tc>
        <w:tc>
          <w:tcPr>
            <w:tcW w:w="425" w:type="dxa"/>
            <w:shd w:val="solid" w:color="FFFFFF" w:fill="auto"/>
          </w:tcPr>
          <w:p w14:paraId="1BE40F85" w14:textId="6F83AC98" w:rsidR="00E95188" w:rsidRPr="00070305" w:rsidRDefault="00E95188" w:rsidP="00070305">
            <w:pPr>
              <w:pStyle w:val="TAR"/>
              <w:rPr>
                <w:sz w:val="16"/>
                <w:szCs w:val="16"/>
              </w:rPr>
            </w:pPr>
            <w:r w:rsidRPr="00070305">
              <w:rPr>
                <w:sz w:val="16"/>
                <w:szCs w:val="16"/>
              </w:rPr>
              <w:t>1</w:t>
            </w:r>
          </w:p>
        </w:tc>
        <w:tc>
          <w:tcPr>
            <w:tcW w:w="425" w:type="dxa"/>
            <w:shd w:val="solid" w:color="FFFFFF" w:fill="auto"/>
          </w:tcPr>
          <w:p w14:paraId="17341060" w14:textId="29812A19" w:rsidR="00E95188" w:rsidRPr="00C44D1B" w:rsidRDefault="00E95188" w:rsidP="00B011CE">
            <w:pPr>
              <w:pStyle w:val="TAC"/>
              <w:rPr>
                <w:sz w:val="16"/>
              </w:rPr>
            </w:pPr>
            <w:r w:rsidRPr="00C44D1B">
              <w:rPr>
                <w:sz w:val="16"/>
              </w:rPr>
              <w:t>B</w:t>
            </w:r>
          </w:p>
        </w:tc>
        <w:tc>
          <w:tcPr>
            <w:tcW w:w="4962" w:type="dxa"/>
            <w:shd w:val="solid" w:color="FFFFFF" w:fill="auto"/>
          </w:tcPr>
          <w:p w14:paraId="4364E90C" w14:textId="5B38C3B1" w:rsidR="00E95188" w:rsidRPr="00070305" w:rsidRDefault="00E95188" w:rsidP="00070305">
            <w:pPr>
              <w:pStyle w:val="TAL"/>
              <w:rPr>
                <w:sz w:val="16"/>
                <w:szCs w:val="16"/>
              </w:rPr>
            </w:pPr>
            <w:r w:rsidRPr="00070305">
              <w:rPr>
                <w:sz w:val="16"/>
                <w:szCs w:val="16"/>
              </w:rPr>
              <w:t>New AT Command for eUICC Profile Metadata Information</w:t>
            </w:r>
          </w:p>
        </w:tc>
        <w:tc>
          <w:tcPr>
            <w:tcW w:w="708" w:type="dxa"/>
            <w:shd w:val="solid" w:color="FFFFFF" w:fill="auto"/>
          </w:tcPr>
          <w:p w14:paraId="114D57B7" w14:textId="2BB84980" w:rsidR="00E95188" w:rsidRPr="00C44D1B" w:rsidRDefault="00E95188" w:rsidP="00B011CE">
            <w:pPr>
              <w:pStyle w:val="TAC"/>
              <w:rPr>
                <w:sz w:val="16"/>
              </w:rPr>
            </w:pPr>
            <w:r w:rsidRPr="00C44D1B">
              <w:rPr>
                <w:sz w:val="16"/>
              </w:rPr>
              <w:t>19.0.0</w:t>
            </w:r>
          </w:p>
        </w:tc>
      </w:tr>
      <w:tr w:rsidR="004F0273" w:rsidRPr="00C44D1B" w14:paraId="70927206" w14:textId="77777777" w:rsidTr="00173EEB">
        <w:tc>
          <w:tcPr>
            <w:tcW w:w="800" w:type="dxa"/>
            <w:shd w:val="solid" w:color="FFFFFF" w:fill="auto"/>
          </w:tcPr>
          <w:p w14:paraId="39E30F7C" w14:textId="3D2D3901" w:rsidR="004F0273" w:rsidRPr="00C44D1B" w:rsidRDefault="004F0273" w:rsidP="00B011CE">
            <w:pPr>
              <w:pStyle w:val="TAC"/>
              <w:rPr>
                <w:sz w:val="16"/>
              </w:rPr>
            </w:pPr>
            <w:r w:rsidRPr="00C44D1B">
              <w:rPr>
                <w:sz w:val="16"/>
              </w:rPr>
              <w:t>2024-09</w:t>
            </w:r>
          </w:p>
        </w:tc>
        <w:tc>
          <w:tcPr>
            <w:tcW w:w="800" w:type="dxa"/>
            <w:shd w:val="solid" w:color="FFFFFF" w:fill="auto"/>
          </w:tcPr>
          <w:p w14:paraId="56D5E615" w14:textId="0AF0B9B4" w:rsidR="004F0273" w:rsidRPr="00C44D1B" w:rsidRDefault="004F0273" w:rsidP="00B011CE">
            <w:pPr>
              <w:pStyle w:val="TAC"/>
              <w:rPr>
                <w:sz w:val="16"/>
              </w:rPr>
            </w:pPr>
            <w:r w:rsidRPr="00C44D1B">
              <w:rPr>
                <w:sz w:val="16"/>
              </w:rPr>
              <w:t>CT#105</w:t>
            </w:r>
          </w:p>
        </w:tc>
        <w:tc>
          <w:tcPr>
            <w:tcW w:w="1094" w:type="dxa"/>
            <w:shd w:val="solid" w:color="FFFFFF" w:fill="auto"/>
          </w:tcPr>
          <w:p w14:paraId="66E88BE4" w14:textId="64D09607" w:rsidR="004F0273" w:rsidRPr="00C44D1B" w:rsidRDefault="004F0273" w:rsidP="004F0273">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CP-242201</w:t>
            </w:r>
          </w:p>
        </w:tc>
        <w:tc>
          <w:tcPr>
            <w:tcW w:w="525" w:type="dxa"/>
            <w:shd w:val="solid" w:color="FFFFFF" w:fill="auto"/>
          </w:tcPr>
          <w:p w14:paraId="024BA8FC" w14:textId="5010D5CD" w:rsidR="004F0273" w:rsidRPr="00070305" w:rsidRDefault="004F0273" w:rsidP="00070305">
            <w:pPr>
              <w:pStyle w:val="TAL"/>
              <w:rPr>
                <w:sz w:val="16"/>
                <w:szCs w:val="16"/>
              </w:rPr>
            </w:pPr>
            <w:r w:rsidRPr="00070305">
              <w:rPr>
                <w:sz w:val="16"/>
                <w:szCs w:val="16"/>
              </w:rPr>
              <w:t>0862</w:t>
            </w:r>
          </w:p>
        </w:tc>
        <w:tc>
          <w:tcPr>
            <w:tcW w:w="425" w:type="dxa"/>
            <w:shd w:val="solid" w:color="FFFFFF" w:fill="auto"/>
          </w:tcPr>
          <w:p w14:paraId="2B9E8864" w14:textId="30E70825" w:rsidR="004F0273" w:rsidRPr="00070305" w:rsidRDefault="004F0273" w:rsidP="00070305">
            <w:pPr>
              <w:pStyle w:val="TAR"/>
              <w:rPr>
                <w:sz w:val="16"/>
                <w:szCs w:val="16"/>
              </w:rPr>
            </w:pPr>
            <w:r w:rsidRPr="00070305">
              <w:rPr>
                <w:sz w:val="16"/>
                <w:szCs w:val="16"/>
              </w:rPr>
              <w:t>1</w:t>
            </w:r>
          </w:p>
        </w:tc>
        <w:tc>
          <w:tcPr>
            <w:tcW w:w="425" w:type="dxa"/>
            <w:shd w:val="solid" w:color="FFFFFF" w:fill="auto"/>
          </w:tcPr>
          <w:p w14:paraId="7BE32AAF" w14:textId="2A3031C9" w:rsidR="004F0273" w:rsidRPr="00C44D1B" w:rsidRDefault="004F0273" w:rsidP="00B011CE">
            <w:pPr>
              <w:pStyle w:val="TAC"/>
              <w:rPr>
                <w:sz w:val="16"/>
              </w:rPr>
            </w:pPr>
            <w:r w:rsidRPr="00C44D1B">
              <w:rPr>
                <w:sz w:val="16"/>
              </w:rPr>
              <w:t>B</w:t>
            </w:r>
          </w:p>
        </w:tc>
        <w:tc>
          <w:tcPr>
            <w:tcW w:w="4962" w:type="dxa"/>
            <w:shd w:val="solid" w:color="FFFFFF" w:fill="auto"/>
          </w:tcPr>
          <w:p w14:paraId="54E981EB" w14:textId="15F2A44B" w:rsidR="004F0273" w:rsidRPr="00070305" w:rsidRDefault="004F0273" w:rsidP="00070305">
            <w:pPr>
              <w:pStyle w:val="TAL"/>
              <w:rPr>
                <w:sz w:val="16"/>
                <w:szCs w:val="16"/>
              </w:rPr>
            </w:pPr>
            <w:r w:rsidRPr="00070305">
              <w:rPr>
                <w:sz w:val="16"/>
                <w:szCs w:val="16"/>
              </w:rPr>
              <w:t>New AT Command for eUICC Update Default Address</w:t>
            </w:r>
          </w:p>
        </w:tc>
        <w:tc>
          <w:tcPr>
            <w:tcW w:w="708" w:type="dxa"/>
            <w:shd w:val="solid" w:color="FFFFFF" w:fill="auto"/>
          </w:tcPr>
          <w:p w14:paraId="1D2A0870" w14:textId="18959489" w:rsidR="004F0273" w:rsidRPr="00C44D1B" w:rsidRDefault="004F0273" w:rsidP="00B011CE">
            <w:pPr>
              <w:pStyle w:val="TAC"/>
              <w:rPr>
                <w:sz w:val="16"/>
              </w:rPr>
            </w:pPr>
            <w:r w:rsidRPr="00C44D1B">
              <w:rPr>
                <w:sz w:val="16"/>
              </w:rPr>
              <w:t>19.0.0</w:t>
            </w:r>
          </w:p>
        </w:tc>
      </w:tr>
      <w:tr w:rsidR="00083735" w:rsidRPr="00C44D1B" w14:paraId="44F73787" w14:textId="77777777" w:rsidTr="00173EEB">
        <w:tc>
          <w:tcPr>
            <w:tcW w:w="800" w:type="dxa"/>
            <w:shd w:val="solid" w:color="FFFFFF" w:fill="auto"/>
          </w:tcPr>
          <w:p w14:paraId="5017E62E" w14:textId="5B1A1400" w:rsidR="00083735" w:rsidRPr="00C44D1B" w:rsidRDefault="00083735" w:rsidP="00B011CE">
            <w:pPr>
              <w:pStyle w:val="TAC"/>
              <w:rPr>
                <w:sz w:val="16"/>
              </w:rPr>
            </w:pPr>
            <w:r w:rsidRPr="00C44D1B">
              <w:rPr>
                <w:sz w:val="16"/>
              </w:rPr>
              <w:t>2024-09</w:t>
            </w:r>
          </w:p>
        </w:tc>
        <w:tc>
          <w:tcPr>
            <w:tcW w:w="800" w:type="dxa"/>
            <w:shd w:val="solid" w:color="FFFFFF" w:fill="auto"/>
          </w:tcPr>
          <w:p w14:paraId="3FE64E0D" w14:textId="127E3BAA" w:rsidR="00083735" w:rsidRPr="00C44D1B" w:rsidRDefault="00083735" w:rsidP="00B011CE">
            <w:pPr>
              <w:pStyle w:val="TAC"/>
              <w:rPr>
                <w:sz w:val="16"/>
              </w:rPr>
            </w:pPr>
            <w:r w:rsidRPr="00C44D1B">
              <w:rPr>
                <w:sz w:val="16"/>
              </w:rPr>
              <w:t>CT#105</w:t>
            </w:r>
          </w:p>
        </w:tc>
        <w:tc>
          <w:tcPr>
            <w:tcW w:w="1094" w:type="dxa"/>
            <w:shd w:val="solid" w:color="FFFFFF" w:fill="auto"/>
          </w:tcPr>
          <w:p w14:paraId="014D0C50" w14:textId="0D46C9B5" w:rsidR="00083735" w:rsidRPr="00C44D1B" w:rsidRDefault="00083735" w:rsidP="00083735">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CP-242201</w:t>
            </w:r>
          </w:p>
        </w:tc>
        <w:tc>
          <w:tcPr>
            <w:tcW w:w="525" w:type="dxa"/>
            <w:shd w:val="solid" w:color="FFFFFF" w:fill="auto"/>
          </w:tcPr>
          <w:p w14:paraId="03DE0666" w14:textId="0FC39F4F" w:rsidR="00083735" w:rsidRPr="00070305" w:rsidRDefault="00083735" w:rsidP="00070305">
            <w:pPr>
              <w:pStyle w:val="TAL"/>
              <w:rPr>
                <w:sz w:val="16"/>
                <w:szCs w:val="16"/>
              </w:rPr>
            </w:pPr>
            <w:r w:rsidRPr="00070305">
              <w:rPr>
                <w:sz w:val="16"/>
                <w:szCs w:val="16"/>
              </w:rPr>
              <w:t>0863</w:t>
            </w:r>
          </w:p>
        </w:tc>
        <w:tc>
          <w:tcPr>
            <w:tcW w:w="425" w:type="dxa"/>
            <w:shd w:val="solid" w:color="FFFFFF" w:fill="auto"/>
          </w:tcPr>
          <w:p w14:paraId="77A82668" w14:textId="5EC3562A" w:rsidR="00083735" w:rsidRPr="00070305" w:rsidRDefault="00083735" w:rsidP="00070305">
            <w:pPr>
              <w:pStyle w:val="TAR"/>
              <w:rPr>
                <w:sz w:val="16"/>
                <w:szCs w:val="16"/>
              </w:rPr>
            </w:pPr>
            <w:r w:rsidRPr="00070305">
              <w:rPr>
                <w:sz w:val="16"/>
                <w:szCs w:val="16"/>
              </w:rPr>
              <w:t>1</w:t>
            </w:r>
          </w:p>
        </w:tc>
        <w:tc>
          <w:tcPr>
            <w:tcW w:w="425" w:type="dxa"/>
            <w:shd w:val="solid" w:color="FFFFFF" w:fill="auto"/>
          </w:tcPr>
          <w:p w14:paraId="08D667B1" w14:textId="06CD7981" w:rsidR="00083735" w:rsidRPr="00C44D1B" w:rsidRDefault="00083735" w:rsidP="00B011CE">
            <w:pPr>
              <w:pStyle w:val="TAC"/>
              <w:rPr>
                <w:sz w:val="16"/>
              </w:rPr>
            </w:pPr>
            <w:r w:rsidRPr="00C44D1B">
              <w:rPr>
                <w:sz w:val="16"/>
              </w:rPr>
              <w:t>B</w:t>
            </w:r>
          </w:p>
        </w:tc>
        <w:tc>
          <w:tcPr>
            <w:tcW w:w="4962" w:type="dxa"/>
            <w:shd w:val="solid" w:color="FFFFFF" w:fill="auto"/>
          </w:tcPr>
          <w:p w14:paraId="2454A7ED" w14:textId="13BB0117" w:rsidR="00083735" w:rsidRPr="00070305" w:rsidRDefault="00083735" w:rsidP="00070305">
            <w:pPr>
              <w:pStyle w:val="TAL"/>
              <w:rPr>
                <w:sz w:val="16"/>
                <w:szCs w:val="16"/>
              </w:rPr>
            </w:pPr>
            <w:r w:rsidRPr="00070305">
              <w:rPr>
                <w:sz w:val="16"/>
                <w:szCs w:val="16"/>
              </w:rPr>
              <w:t>New AT Command for Get eUICC Identifier</w:t>
            </w:r>
          </w:p>
        </w:tc>
        <w:tc>
          <w:tcPr>
            <w:tcW w:w="708" w:type="dxa"/>
            <w:shd w:val="solid" w:color="FFFFFF" w:fill="auto"/>
          </w:tcPr>
          <w:p w14:paraId="5EBAF288" w14:textId="08257DD1" w:rsidR="00083735" w:rsidRPr="00C44D1B" w:rsidRDefault="00083735" w:rsidP="00B011CE">
            <w:pPr>
              <w:pStyle w:val="TAC"/>
              <w:rPr>
                <w:sz w:val="16"/>
              </w:rPr>
            </w:pPr>
            <w:r w:rsidRPr="00C44D1B">
              <w:rPr>
                <w:sz w:val="16"/>
              </w:rPr>
              <w:t>19.0.0</w:t>
            </w:r>
          </w:p>
        </w:tc>
      </w:tr>
      <w:tr w:rsidR="00F57A5D" w:rsidRPr="00C44D1B" w14:paraId="37978AF9" w14:textId="77777777" w:rsidTr="00173EEB">
        <w:tc>
          <w:tcPr>
            <w:tcW w:w="800" w:type="dxa"/>
            <w:shd w:val="solid" w:color="FFFFFF" w:fill="auto"/>
          </w:tcPr>
          <w:p w14:paraId="0B28AACB" w14:textId="4BBB3525" w:rsidR="00F57A5D" w:rsidRPr="00C44D1B" w:rsidRDefault="00F57A5D" w:rsidP="00B011CE">
            <w:pPr>
              <w:pStyle w:val="TAC"/>
              <w:rPr>
                <w:sz w:val="16"/>
              </w:rPr>
            </w:pPr>
            <w:r w:rsidRPr="00C44D1B">
              <w:rPr>
                <w:sz w:val="16"/>
              </w:rPr>
              <w:t>2024-09</w:t>
            </w:r>
          </w:p>
        </w:tc>
        <w:tc>
          <w:tcPr>
            <w:tcW w:w="800" w:type="dxa"/>
            <w:shd w:val="solid" w:color="FFFFFF" w:fill="auto"/>
          </w:tcPr>
          <w:p w14:paraId="322CD84E" w14:textId="67F2993E" w:rsidR="00F57A5D" w:rsidRPr="00C44D1B" w:rsidRDefault="00F57A5D" w:rsidP="00B011CE">
            <w:pPr>
              <w:pStyle w:val="TAC"/>
              <w:rPr>
                <w:sz w:val="16"/>
              </w:rPr>
            </w:pPr>
            <w:r w:rsidRPr="00C44D1B">
              <w:rPr>
                <w:sz w:val="16"/>
              </w:rPr>
              <w:t>CT#105</w:t>
            </w:r>
          </w:p>
        </w:tc>
        <w:tc>
          <w:tcPr>
            <w:tcW w:w="1094" w:type="dxa"/>
            <w:shd w:val="solid" w:color="FFFFFF" w:fill="auto"/>
          </w:tcPr>
          <w:p w14:paraId="7D7308C4" w14:textId="0047396A" w:rsidR="00F57A5D" w:rsidRPr="00C44D1B" w:rsidRDefault="00F57A5D" w:rsidP="00F57A5D">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CP-242201</w:t>
            </w:r>
          </w:p>
        </w:tc>
        <w:tc>
          <w:tcPr>
            <w:tcW w:w="525" w:type="dxa"/>
            <w:shd w:val="solid" w:color="FFFFFF" w:fill="auto"/>
          </w:tcPr>
          <w:p w14:paraId="41243EA4" w14:textId="60EDC054" w:rsidR="00F57A5D" w:rsidRPr="00070305" w:rsidRDefault="00F57A5D" w:rsidP="00070305">
            <w:pPr>
              <w:pStyle w:val="TAL"/>
              <w:rPr>
                <w:sz w:val="16"/>
                <w:szCs w:val="16"/>
              </w:rPr>
            </w:pPr>
            <w:r w:rsidRPr="00070305">
              <w:rPr>
                <w:sz w:val="16"/>
                <w:szCs w:val="16"/>
              </w:rPr>
              <w:t>0864</w:t>
            </w:r>
          </w:p>
        </w:tc>
        <w:tc>
          <w:tcPr>
            <w:tcW w:w="425" w:type="dxa"/>
            <w:shd w:val="solid" w:color="FFFFFF" w:fill="auto"/>
          </w:tcPr>
          <w:p w14:paraId="2683E1BC" w14:textId="1BF84A6F" w:rsidR="00F57A5D" w:rsidRPr="00070305" w:rsidRDefault="00F57A5D" w:rsidP="00070305">
            <w:pPr>
              <w:pStyle w:val="TAR"/>
              <w:rPr>
                <w:sz w:val="16"/>
                <w:szCs w:val="16"/>
              </w:rPr>
            </w:pPr>
            <w:r w:rsidRPr="00070305">
              <w:rPr>
                <w:sz w:val="16"/>
                <w:szCs w:val="16"/>
              </w:rPr>
              <w:t>1</w:t>
            </w:r>
          </w:p>
        </w:tc>
        <w:tc>
          <w:tcPr>
            <w:tcW w:w="425" w:type="dxa"/>
            <w:shd w:val="solid" w:color="FFFFFF" w:fill="auto"/>
          </w:tcPr>
          <w:p w14:paraId="2C77C011" w14:textId="1F4C37BA" w:rsidR="00F57A5D" w:rsidRPr="00C44D1B" w:rsidRDefault="00F57A5D" w:rsidP="00B011CE">
            <w:pPr>
              <w:pStyle w:val="TAC"/>
              <w:rPr>
                <w:sz w:val="16"/>
              </w:rPr>
            </w:pPr>
            <w:r w:rsidRPr="00C44D1B">
              <w:rPr>
                <w:sz w:val="16"/>
              </w:rPr>
              <w:t>B</w:t>
            </w:r>
          </w:p>
        </w:tc>
        <w:tc>
          <w:tcPr>
            <w:tcW w:w="4962" w:type="dxa"/>
            <w:shd w:val="solid" w:color="FFFFFF" w:fill="auto"/>
          </w:tcPr>
          <w:p w14:paraId="09100CB1" w14:textId="4A02A546" w:rsidR="00F57A5D" w:rsidRPr="00070305" w:rsidRDefault="00F57A5D" w:rsidP="00070305">
            <w:pPr>
              <w:pStyle w:val="TAL"/>
              <w:rPr>
                <w:sz w:val="16"/>
                <w:szCs w:val="16"/>
              </w:rPr>
            </w:pPr>
            <w:r w:rsidRPr="00070305">
              <w:rPr>
                <w:sz w:val="16"/>
                <w:szCs w:val="16"/>
              </w:rPr>
              <w:t>New AT Command for eUICC Profile Notification Management</w:t>
            </w:r>
          </w:p>
        </w:tc>
        <w:tc>
          <w:tcPr>
            <w:tcW w:w="708" w:type="dxa"/>
            <w:shd w:val="solid" w:color="FFFFFF" w:fill="auto"/>
          </w:tcPr>
          <w:p w14:paraId="47C3A4D6" w14:textId="628B4BF0" w:rsidR="00F57A5D" w:rsidRPr="00C44D1B" w:rsidRDefault="00F57A5D" w:rsidP="00B011CE">
            <w:pPr>
              <w:pStyle w:val="TAC"/>
              <w:rPr>
                <w:sz w:val="16"/>
              </w:rPr>
            </w:pPr>
            <w:r w:rsidRPr="00C44D1B">
              <w:rPr>
                <w:sz w:val="16"/>
              </w:rPr>
              <w:t>19.0.0</w:t>
            </w:r>
          </w:p>
        </w:tc>
      </w:tr>
      <w:tr w:rsidR="009B0021" w:rsidRPr="00C44D1B" w14:paraId="5509C0EF" w14:textId="77777777" w:rsidTr="00173EEB">
        <w:tc>
          <w:tcPr>
            <w:tcW w:w="800" w:type="dxa"/>
            <w:shd w:val="solid" w:color="FFFFFF" w:fill="auto"/>
          </w:tcPr>
          <w:p w14:paraId="34CE747C" w14:textId="723B6AF6" w:rsidR="009B0021" w:rsidRPr="00C44D1B" w:rsidRDefault="009B0021" w:rsidP="00B011CE">
            <w:pPr>
              <w:pStyle w:val="TAC"/>
              <w:rPr>
                <w:sz w:val="16"/>
              </w:rPr>
            </w:pPr>
            <w:r w:rsidRPr="00C44D1B">
              <w:rPr>
                <w:sz w:val="16"/>
              </w:rPr>
              <w:t>2024-09</w:t>
            </w:r>
          </w:p>
        </w:tc>
        <w:tc>
          <w:tcPr>
            <w:tcW w:w="800" w:type="dxa"/>
            <w:shd w:val="solid" w:color="FFFFFF" w:fill="auto"/>
          </w:tcPr>
          <w:p w14:paraId="6F57877F" w14:textId="6C834CE9" w:rsidR="009B0021" w:rsidRPr="00C44D1B" w:rsidRDefault="009B0021" w:rsidP="00B011CE">
            <w:pPr>
              <w:pStyle w:val="TAC"/>
              <w:rPr>
                <w:sz w:val="16"/>
              </w:rPr>
            </w:pPr>
            <w:r w:rsidRPr="00C44D1B">
              <w:rPr>
                <w:sz w:val="16"/>
              </w:rPr>
              <w:t>CT#105</w:t>
            </w:r>
          </w:p>
        </w:tc>
        <w:tc>
          <w:tcPr>
            <w:tcW w:w="1094" w:type="dxa"/>
            <w:shd w:val="solid" w:color="FFFFFF" w:fill="auto"/>
          </w:tcPr>
          <w:p w14:paraId="0BF5F3CC" w14:textId="35738984" w:rsidR="009B0021" w:rsidRPr="00C44D1B" w:rsidRDefault="009B0021" w:rsidP="009B0021">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CP-242201</w:t>
            </w:r>
          </w:p>
        </w:tc>
        <w:tc>
          <w:tcPr>
            <w:tcW w:w="525" w:type="dxa"/>
            <w:shd w:val="solid" w:color="FFFFFF" w:fill="auto"/>
          </w:tcPr>
          <w:p w14:paraId="759698DF" w14:textId="042A7611" w:rsidR="009B0021" w:rsidRPr="00070305" w:rsidRDefault="009B0021" w:rsidP="00070305">
            <w:pPr>
              <w:pStyle w:val="TAL"/>
              <w:rPr>
                <w:sz w:val="16"/>
                <w:szCs w:val="16"/>
              </w:rPr>
            </w:pPr>
            <w:r w:rsidRPr="00070305">
              <w:rPr>
                <w:sz w:val="16"/>
                <w:szCs w:val="16"/>
              </w:rPr>
              <w:t>0858</w:t>
            </w:r>
          </w:p>
        </w:tc>
        <w:tc>
          <w:tcPr>
            <w:tcW w:w="425" w:type="dxa"/>
            <w:shd w:val="solid" w:color="FFFFFF" w:fill="auto"/>
          </w:tcPr>
          <w:p w14:paraId="2D7392F5" w14:textId="6C00218C" w:rsidR="009B0021" w:rsidRPr="00070305" w:rsidRDefault="009B0021" w:rsidP="00070305">
            <w:pPr>
              <w:pStyle w:val="TAR"/>
              <w:rPr>
                <w:sz w:val="16"/>
                <w:szCs w:val="16"/>
              </w:rPr>
            </w:pPr>
            <w:r w:rsidRPr="00070305">
              <w:rPr>
                <w:sz w:val="16"/>
                <w:szCs w:val="16"/>
              </w:rPr>
              <w:t>2</w:t>
            </w:r>
          </w:p>
        </w:tc>
        <w:tc>
          <w:tcPr>
            <w:tcW w:w="425" w:type="dxa"/>
            <w:shd w:val="solid" w:color="FFFFFF" w:fill="auto"/>
          </w:tcPr>
          <w:p w14:paraId="45D982DE" w14:textId="5C13DA9D" w:rsidR="009B0021" w:rsidRPr="00C44D1B" w:rsidRDefault="009B0021" w:rsidP="00B011CE">
            <w:pPr>
              <w:pStyle w:val="TAC"/>
              <w:rPr>
                <w:sz w:val="16"/>
              </w:rPr>
            </w:pPr>
            <w:r w:rsidRPr="00C44D1B">
              <w:rPr>
                <w:sz w:val="16"/>
              </w:rPr>
              <w:t>B</w:t>
            </w:r>
          </w:p>
        </w:tc>
        <w:tc>
          <w:tcPr>
            <w:tcW w:w="4962" w:type="dxa"/>
            <w:shd w:val="solid" w:color="FFFFFF" w:fill="auto"/>
          </w:tcPr>
          <w:p w14:paraId="447E4B86" w14:textId="00B6A277" w:rsidR="009B0021" w:rsidRPr="00070305" w:rsidRDefault="009B0021" w:rsidP="00070305">
            <w:pPr>
              <w:pStyle w:val="TAL"/>
              <w:rPr>
                <w:sz w:val="16"/>
                <w:szCs w:val="16"/>
              </w:rPr>
            </w:pPr>
            <w:r w:rsidRPr="00070305">
              <w:rPr>
                <w:sz w:val="16"/>
                <w:szCs w:val="16"/>
              </w:rPr>
              <w:t>New AT Command for eUICC Profile Download</w:t>
            </w:r>
          </w:p>
        </w:tc>
        <w:tc>
          <w:tcPr>
            <w:tcW w:w="708" w:type="dxa"/>
            <w:shd w:val="solid" w:color="FFFFFF" w:fill="auto"/>
          </w:tcPr>
          <w:p w14:paraId="3C243B75" w14:textId="79835225" w:rsidR="009B0021" w:rsidRPr="00C44D1B" w:rsidRDefault="009B0021" w:rsidP="00B011CE">
            <w:pPr>
              <w:pStyle w:val="TAC"/>
              <w:rPr>
                <w:sz w:val="16"/>
              </w:rPr>
            </w:pPr>
            <w:r w:rsidRPr="00C44D1B">
              <w:rPr>
                <w:sz w:val="16"/>
              </w:rPr>
              <w:t>19.0.0</w:t>
            </w:r>
          </w:p>
        </w:tc>
      </w:tr>
      <w:tr w:rsidR="004A15E8" w:rsidRPr="00766CAE" w14:paraId="112EDDD4" w14:textId="77777777" w:rsidTr="00173EEB">
        <w:tc>
          <w:tcPr>
            <w:tcW w:w="800" w:type="dxa"/>
            <w:shd w:val="solid" w:color="FFFFFF" w:fill="auto"/>
          </w:tcPr>
          <w:p w14:paraId="2A328B6F" w14:textId="4E00D6C5" w:rsidR="004A15E8" w:rsidRPr="00C44D1B" w:rsidRDefault="004A15E8" w:rsidP="00B011CE">
            <w:pPr>
              <w:pStyle w:val="TAC"/>
              <w:rPr>
                <w:sz w:val="16"/>
              </w:rPr>
            </w:pPr>
            <w:r w:rsidRPr="00C44D1B">
              <w:rPr>
                <w:sz w:val="16"/>
              </w:rPr>
              <w:t>2024-09</w:t>
            </w:r>
          </w:p>
        </w:tc>
        <w:tc>
          <w:tcPr>
            <w:tcW w:w="800" w:type="dxa"/>
            <w:shd w:val="solid" w:color="FFFFFF" w:fill="auto"/>
          </w:tcPr>
          <w:p w14:paraId="701BE13C" w14:textId="113C2BB8" w:rsidR="004A15E8" w:rsidRPr="00C44D1B" w:rsidRDefault="004A15E8" w:rsidP="00B011CE">
            <w:pPr>
              <w:pStyle w:val="TAC"/>
              <w:rPr>
                <w:sz w:val="16"/>
              </w:rPr>
            </w:pPr>
            <w:r w:rsidRPr="00C44D1B">
              <w:rPr>
                <w:sz w:val="16"/>
              </w:rPr>
              <w:t>CT#105</w:t>
            </w:r>
          </w:p>
        </w:tc>
        <w:tc>
          <w:tcPr>
            <w:tcW w:w="1094" w:type="dxa"/>
            <w:shd w:val="solid" w:color="FFFFFF" w:fill="auto"/>
          </w:tcPr>
          <w:p w14:paraId="789CB8AC" w14:textId="36ED21E1" w:rsidR="004A15E8" w:rsidRPr="00C44D1B" w:rsidRDefault="004A15E8" w:rsidP="004A15E8">
            <w:pPr>
              <w:overflowPunct/>
              <w:autoSpaceDE/>
              <w:autoSpaceDN/>
              <w:adjustRightInd/>
              <w:spacing w:after="0"/>
              <w:jc w:val="center"/>
              <w:textAlignment w:val="auto"/>
              <w:rPr>
                <w:rFonts w:ascii="Arial" w:hAnsi="Arial" w:cs="Arial"/>
                <w:sz w:val="16"/>
                <w:szCs w:val="16"/>
              </w:rPr>
            </w:pPr>
            <w:r w:rsidRPr="00C44D1B">
              <w:rPr>
                <w:rFonts w:ascii="Arial" w:hAnsi="Arial" w:cs="Arial"/>
                <w:sz w:val="16"/>
                <w:szCs w:val="16"/>
              </w:rPr>
              <w:t>CP-242201</w:t>
            </w:r>
          </w:p>
        </w:tc>
        <w:tc>
          <w:tcPr>
            <w:tcW w:w="525" w:type="dxa"/>
            <w:shd w:val="solid" w:color="FFFFFF" w:fill="auto"/>
          </w:tcPr>
          <w:p w14:paraId="2F65A4AF" w14:textId="4C65F7C0" w:rsidR="004A15E8" w:rsidRPr="00070305" w:rsidRDefault="004A15E8" w:rsidP="00070305">
            <w:pPr>
              <w:pStyle w:val="TAL"/>
              <w:rPr>
                <w:sz w:val="16"/>
                <w:szCs w:val="16"/>
              </w:rPr>
            </w:pPr>
            <w:r w:rsidRPr="00070305">
              <w:rPr>
                <w:sz w:val="16"/>
                <w:szCs w:val="16"/>
              </w:rPr>
              <w:t>0861</w:t>
            </w:r>
          </w:p>
        </w:tc>
        <w:tc>
          <w:tcPr>
            <w:tcW w:w="425" w:type="dxa"/>
            <w:shd w:val="solid" w:color="FFFFFF" w:fill="auto"/>
          </w:tcPr>
          <w:p w14:paraId="696B8D56" w14:textId="7EDE6CA5" w:rsidR="004A15E8" w:rsidRPr="00070305" w:rsidRDefault="004A15E8" w:rsidP="00070305">
            <w:pPr>
              <w:pStyle w:val="TAR"/>
              <w:rPr>
                <w:sz w:val="16"/>
                <w:szCs w:val="16"/>
              </w:rPr>
            </w:pPr>
            <w:r w:rsidRPr="00070305">
              <w:rPr>
                <w:sz w:val="16"/>
                <w:szCs w:val="16"/>
              </w:rPr>
              <w:t>2</w:t>
            </w:r>
          </w:p>
        </w:tc>
        <w:tc>
          <w:tcPr>
            <w:tcW w:w="425" w:type="dxa"/>
            <w:shd w:val="solid" w:color="FFFFFF" w:fill="auto"/>
          </w:tcPr>
          <w:p w14:paraId="5E1A0C2F" w14:textId="35FAE55C" w:rsidR="004A15E8" w:rsidRPr="00C44D1B" w:rsidRDefault="004A15E8" w:rsidP="00B011CE">
            <w:pPr>
              <w:pStyle w:val="TAC"/>
              <w:rPr>
                <w:sz w:val="16"/>
              </w:rPr>
            </w:pPr>
            <w:r w:rsidRPr="00C44D1B">
              <w:rPr>
                <w:sz w:val="16"/>
              </w:rPr>
              <w:t>B</w:t>
            </w:r>
          </w:p>
        </w:tc>
        <w:tc>
          <w:tcPr>
            <w:tcW w:w="4962" w:type="dxa"/>
            <w:shd w:val="solid" w:color="FFFFFF" w:fill="auto"/>
          </w:tcPr>
          <w:p w14:paraId="28524F27" w14:textId="753DD827" w:rsidR="004A15E8" w:rsidRPr="00070305" w:rsidRDefault="004A15E8" w:rsidP="00070305">
            <w:pPr>
              <w:pStyle w:val="TAL"/>
              <w:rPr>
                <w:sz w:val="16"/>
                <w:szCs w:val="16"/>
              </w:rPr>
            </w:pPr>
            <w:r w:rsidRPr="00070305">
              <w:rPr>
                <w:sz w:val="16"/>
                <w:szCs w:val="16"/>
              </w:rPr>
              <w:t>New AT Command for eUICC Memory Reset</w:t>
            </w:r>
          </w:p>
        </w:tc>
        <w:tc>
          <w:tcPr>
            <w:tcW w:w="708" w:type="dxa"/>
            <w:shd w:val="solid" w:color="FFFFFF" w:fill="auto"/>
          </w:tcPr>
          <w:p w14:paraId="78B34A1B" w14:textId="609A5949" w:rsidR="004A15E8" w:rsidRDefault="004A15E8" w:rsidP="00B011CE">
            <w:pPr>
              <w:pStyle w:val="TAC"/>
              <w:rPr>
                <w:sz w:val="16"/>
              </w:rPr>
            </w:pPr>
            <w:r w:rsidRPr="00C44D1B">
              <w:rPr>
                <w:sz w:val="16"/>
              </w:rPr>
              <w:t>19.0.0</w:t>
            </w:r>
          </w:p>
        </w:tc>
      </w:tr>
      <w:tr w:rsidR="00496E21" w:rsidRPr="00766CAE" w14:paraId="40F00EF9" w14:textId="77777777" w:rsidTr="00173EEB">
        <w:tc>
          <w:tcPr>
            <w:tcW w:w="800" w:type="dxa"/>
            <w:shd w:val="solid" w:color="FFFFFF" w:fill="auto"/>
          </w:tcPr>
          <w:p w14:paraId="25EC29C9" w14:textId="547B4205" w:rsidR="00496E21" w:rsidRPr="00C44D1B" w:rsidRDefault="00496E21" w:rsidP="00B011CE">
            <w:pPr>
              <w:pStyle w:val="TAC"/>
              <w:rPr>
                <w:sz w:val="16"/>
              </w:rPr>
            </w:pPr>
            <w:r>
              <w:rPr>
                <w:sz w:val="16"/>
              </w:rPr>
              <w:t>2024-12</w:t>
            </w:r>
          </w:p>
        </w:tc>
        <w:tc>
          <w:tcPr>
            <w:tcW w:w="800" w:type="dxa"/>
            <w:shd w:val="solid" w:color="FFFFFF" w:fill="auto"/>
          </w:tcPr>
          <w:p w14:paraId="700BD098" w14:textId="17A0924F" w:rsidR="00496E21" w:rsidRPr="00C44D1B" w:rsidRDefault="00496E21" w:rsidP="00B011CE">
            <w:pPr>
              <w:pStyle w:val="TAC"/>
              <w:rPr>
                <w:sz w:val="16"/>
              </w:rPr>
            </w:pPr>
            <w:r>
              <w:rPr>
                <w:sz w:val="16"/>
              </w:rPr>
              <w:t>CT#106</w:t>
            </w:r>
          </w:p>
        </w:tc>
        <w:tc>
          <w:tcPr>
            <w:tcW w:w="1094" w:type="dxa"/>
            <w:shd w:val="solid" w:color="FFFFFF" w:fill="auto"/>
          </w:tcPr>
          <w:p w14:paraId="104E497D" w14:textId="74280373" w:rsidR="00496E21" w:rsidRPr="004F5EE9" w:rsidRDefault="00496E21" w:rsidP="00496E21">
            <w:pPr>
              <w:overflowPunct/>
              <w:autoSpaceDE/>
              <w:autoSpaceDN/>
              <w:adjustRightInd/>
              <w:spacing w:after="0"/>
              <w:jc w:val="center"/>
              <w:textAlignment w:val="auto"/>
              <w:rPr>
                <w:rFonts w:ascii="Arial" w:hAnsi="Arial" w:cs="Arial"/>
                <w:sz w:val="16"/>
                <w:szCs w:val="16"/>
                <w:u w:val="single"/>
              </w:rPr>
            </w:pPr>
            <w:r w:rsidRPr="00070305">
              <w:rPr>
                <w:rFonts w:ascii="Arial" w:hAnsi="Arial" w:cs="Arial"/>
                <w:sz w:val="16"/>
                <w:szCs w:val="16"/>
              </w:rPr>
              <w:t>CP-243200</w:t>
            </w:r>
          </w:p>
        </w:tc>
        <w:tc>
          <w:tcPr>
            <w:tcW w:w="525" w:type="dxa"/>
            <w:shd w:val="solid" w:color="FFFFFF" w:fill="auto"/>
          </w:tcPr>
          <w:p w14:paraId="2665F40A" w14:textId="0619A809" w:rsidR="00496E21" w:rsidRPr="00070305" w:rsidRDefault="00496E21" w:rsidP="00070305">
            <w:pPr>
              <w:pStyle w:val="TAL"/>
              <w:rPr>
                <w:sz w:val="16"/>
                <w:szCs w:val="16"/>
              </w:rPr>
            </w:pPr>
            <w:r w:rsidRPr="00070305">
              <w:rPr>
                <w:sz w:val="16"/>
                <w:szCs w:val="16"/>
              </w:rPr>
              <w:t>0877</w:t>
            </w:r>
          </w:p>
        </w:tc>
        <w:tc>
          <w:tcPr>
            <w:tcW w:w="425" w:type="dxa"/>
            <w:shd w:val="solid" w:color="FFFFFF" w:fill="auto"/>
          </w:tcPr>
          <w:p w14:paraId="304FDCE1" w14:textId="215011C0" w:rsidR="00496E21" w:rsidRPr="00070305" w:rsidRDefault="00496E21" w:rsidP="00070305">
            <w:pPr>
              <w:pStyle w:val="TAR"/>
              <w:rPr>
                <w:sz w:val="16"/>
                <w:szCs w:val="16"/>
              </w:rPr>
            </w:pPr>
            <w:r w:rsidRPr="00070305">
              <w:rPr>
                <w:sz w:val="16"/>
                <w:szCs w:val="16"/>
              </w:rPr>
              <w:t>2</w:t>
            </w:r>
          </w:p>
        </w:tc>
        <w:tc>
          <w:tcPr>
            <w:tcW w:w="425" w:type="dxa"/>
            <w:shd w:val="solid" w:color="FFFFFF" w:fill="auto"/>
          </w:tcPr>
          <w:p w14:paraId="02D974E4" w14:textId="17C5BA3C" w:rsidR="00496E21" w:rsidRPr="00C44D1B" w:rsidRDefault="00496E21" w:rsidP="00B011CE">
            <w:pPr>
              <w:pStyle w:val="TAC"/>
              <w:rPr>
                <w:sz w:val="16"/>
              </w:rPr>
            </w:pPr>
            <w:r>
              <w:rPr>
                <w:sz w:val="16"/>
              </w:rPr>
              <w:t>F</w:t>
            </w:r>
          </w:p>
        </w:tc>
        <w:tc>
          <w:tcPr>
            <w:tcW w:w="4962" w:type="dxa"/>
            <w:shd w:val="solid" w:color="FFFFFF" w:fill="auto"/>
          </w:tcPr>
          <w:p w14:paraId="6B65F770" w14:textId="17864E37" w:rsidR="00496E21" w:rsidRPr="00070305" w:rsidRDefault="00496E21" w:rsidP="00070305">
            <w:pPr>
              <w:pStyle w:val="TAL"/>
              <w:rPr>
                <w:sz w:val="16"/>
                <w:szCs w:val="16"/>
              </w:rPr>
            </w:pPr>
            <w:r w:rsidRPr="00070305">
              <w:rPr>
                <w:sz w:val="16"/>
                <w:szCs w:val="16"/>
              </w:rPr>
              <w:t>Authorized use of AT Commands for eUICC Profile Activation</w:t>
            </w:r>
          </w:p>
        </w:tc>
        <w:tc>
          <w:tcPr>
            <w:tcW w:w="708" w:type="dxa"/>
            <w:shd w:val="solid" w:color="FFFFFF" w:fill="auto"/>
          </w:tcPr>
          <w:p w14:paraId="41D26EC3" w14:textId="16735339" w:rsidR="00496E21" w:rsidRPr="00C44D1B" w:rsidRDefault="00496E21" w:rsidP="00B011CE">
            <w:pPr>
              <w:pStyle w:val="TAC"/>
              <w:rPr>
                <w:sz w:val="16"/>
              </w:rPr>
            </w:pPr>
            <w:r>
              <w:rPr>
                <w:sz w:val="16"/>
              </w:rPr>
              <w:t>19.1.0</w:t>
            </w:r>
          </w:p>
        </w:tc>
      </w:tr>
      <w:tr w:rsidR="0079017C" w:rsidRPr="00766CAE" w14:paraId="21585079" w14:textId="77777777" w:rsidTr="00173EEB">
        <w:tc>
          <w:tcPr>
            <w:tcW w:w="800" w:type="dxa"/>
            <w:shd w:val="solid" w:color="FFFFFF" w:fill="auto"/>
          </w:tcPr>
          <w:p w14:paraId="5358B45B" w14:textId="5413FE15" w:rsidR="0079017C" w:rsidRDefault="0079017C" w:rsidP="00B011CE">
            <w:pPr>
              <w:pStyle w:val="TAC"/>
              <w:rPr>
                <w:sz w:val="16"/>
              </w:rPr>
            </w:pPr>
            <w:r>
              <w:rPr>
                <w:sz w:val="16"/>
              </w:rPr>
              <w:t>2024-12</w:t>
            </w:r>
          </w:p>
        </w:tc>
        <w:tc>
          <w:tcPr>
            <w:tcW w:w="800" w:type="dxa"/>
            <w:shd w:val="solid" w:color="FFFFFF" w:fill="auto"/>
          </w:tcPr>
          <w:p w14:paraId="0D0BE09A" w14:textId="1E075A73" w:rsidR="0079017C" w:rsidRDefault="0079017C" w:rsidP="00B011CE">
            <w:pPr>
              <w:pStyle w:val="TAC"/>
              <w:rPr>
                <w:sz w:val="16"/>
              </w:rPr>
            </w:pPr>
            <w:r>
              <w:rPr>
                <w:sz w:val="16"/>
              </w:rPr>
              <w:t>CT#106</w:t>
            </w:r>
          </w:p>
        </w:tc>
        <w:tc>
          <w:tcPr>
            <w:tcW w:w="1094" w:type="dxa"/>
            <w:shd w:val="solid" w:color="FFFFFF" w:fill="auto"/>
          </w:tcPr>
          <w:p w14:paraId="1BB429BF" w14:textId="08C420AB" w:rsidR="0079017C" w:rsidRPr="004F5EE9" w:rsidRDefault="0079017C" w:rsidP="0079017C">
            <w:pPr>
              <w:overflowPunct/>
              <w:autoSpaceDE/>
              <w:autoSpaceDN/>
              <w:adjustRightInd/>
              <w:spacing w:after="0"/>
              <w:jc w:val="center"/>
              <w:textAlignment w:val="auto"/>
              <w:rPr>
                <w:rFonts w:ascii="Arial" w:hAnsi="Arial" w:cs="Arial"/>
                <w:sz w:val="16"/>
                <w:szCs w:val="16"/>
                <w:u w:val="single"/>
              </w:rPr>
            </w:pPr>
            <w:r w:rsidRPr="00070305">
              <w:rPr>
                <w:rFonts w:ascii="Arial" w:hAnsi="Arial" w:cs="Arial"/>
                <w:sz w:val="16"/>
                <w:szCs w:val="16"/>
              </w:rPr>
              <w:t>CP-243198</w:t>
            </w:r>
          </w:p>
        </w:tc>
        <w:tc>
          <w:tcPr>
            <w:tcW w:w="525" w:type="dxa"/>
            <w:shd w:val="solid" w:color="FFFFFF" w:fill="auto"/>
          </w:tcPr>
          <w:p w14:paraId="69B247E5" w14:textId="1B25BA0F" w:rsidR="0079017C" w:rsidRPr="00070305" w:rsidRDefault="0079017C" w:rsidP="00070305">
            <w:pPr>
              <w:pStyle w:val="TAL"/>
              <w:rPr>
                <w:sz w:val="16"/>
                <w:szCs w:val="16"/>
              </w:rPr>
            </w:pPr>
            <w:r w:rsidRPr="00070305">
              <w:rPr>
                <w:sz w:val="16"/>
                <w:szCs w:val="16"/>
              </w:rPr>
              <w:t>0882</w:t>
            </w:r>
          </w:p>
        </w:tc>
        <w:tc>
          <w:tcPr>
            <w:tcW w:w="425" w:type="dxa"/>
            <w:shd w:val="solid" w:color="FFFFFF" w:fill="auto"/>
          </w:tcPr>
          <w:p w14:paraId="777D0F47" w14:textId="115F817B" w:rsidR="0079017C" w:rsidRPr="00070305" w:rsidRDefault="0079017C" w:rsidP="00070305">
            <w:pPr>
              <w:pStyle w:val="TAR"/>
              <w:rPr>
                <w:sz w:val="16"/>
                <w:szCs w:val="16"/>
              </w:rPr>
            </w:pPr>
            <w:r w:rsidRPr="00070305">
              <w:rPr>
                <w:sz w:val="16"/>
                <w:szCs w:val="16"/>
              </w:rPr>
              <w:t>-</w:t>
            </w:r>
          </w:p>
        </w:tc>
        <w:tc>
          <w:tcPr>
            <w:tcW w:w="425" w:type="dxa"/>
            <w:shd w:val="solid" w:color="FFFFFF" w:fill="auto"/>
          </w:tcPr>
          <w:p w14:paraId="13C01700" w14:textId="17F70FB9" w:rsidR="0079017C" w:rsidRDefault="0079017C" w:rsidP="00B011CE">
            <w:pPr>
              <w:pStyle w:val="TAC"/>
              <w:rPr>
                <w:sz w:val="16"/>
              </w:rPr>
            </w:pPr>
            <w:r>
              <w:rPr>
                <w:sz w:val="16"/>
              </w:rPr>
              <w:t>A</w:t>
            </w:r>
          </w:p>
        </w:tc>
        <w:tc>
          <w:tcPr>
            <w:tcW w:w="4962" w:type="dxa"/>
            <w:shd w:val="solid" w:color="FFFFFF" w:fill="auto"/>
          </w:tcPr>
          <w:p w14:paraId="4B3F0662" w14:textId="7C22DCFB" w:rsidR="0079017C" w:rsidRPr="00070305" w:rsidRDefault="0079017C" w:rsidP="00070305">
            <w:pPr>
              <w:pStyle w:val="TAL"/>
              <w:rPr>
                <w:sz w:val="16"/>
                <w:szCs w:val="16"/>
              </w:rPr>
            </w:pPr>
            <w:r w:rsidRPr="00070305">
              <w:rPr>
                <w:sz w:val="16"/>
                <w:szCs w:val="16"/>
              </w:rPr>
              <w:t xml:space="preserve">Correction to + CAPPLEVMRNR </w:t>
            </w:r>
          </w:p>
        </w:tc>
        <w:tc>
          <w:tcPr>
            <w:tcW w:w="708" w:type="dxa"/>
            <w:shd w:val="solid" w:color="FFFFFF" w:fill="auto"/>
          </w:tcPr>
          <w:p w14:paraId="4BE4BDF5" w14:textId="608492E6" w:rsidR="0079017C" w:rsidRDefault="0079017C" w:rsidP="00B011CE">
            <w:pPr>
              <w:pStyle w:val="TAC"/>
              <w:rPr>
                <w:sz w:val="16"/>
              </w:rPr>
            </w:pPr>
            <w:r>
              <w:rPr>
                <w:sz w:val="16"/>
              </w:rPr>
              <w:t>19.1.0</w:t>
            </w:r>
          </w:p>
        </w:tc>
      </w:tr>
      <w:tr w:rsidR="009A289D" w:rsidRPr="00766CAE" w14:paraId="265BCEC7" w14:textId="77777777" w:rsidTr="00173EEB">
        <w:tc>
          <w:tcPr>
            <w:tcW w:w="800" w:type="dxa"/>
            <w:shd w:val="solid" w:color="FFFFFF" w:fill="auto"/>
          </w:tcPr>
          <w:p w14:paraId="2DB6B5CB" w14:textId="2B185FE4" w:rsidR="009A289D" w:rsidRDefault="009A289D" w:rsidP="00B011CE">
            <w:pPr>
              <w:pStyle w:val="TAC"/>
              <w:rPr>
                <w:sz w:val="16"/>
              </w:rPr>
            </w:pPr>
            <w:r>
              <w:rPr>
                <w:sz w:val="16"/>
              </w:rPr>
              <w:t>2024-12</w:t>
            </w:r>
          </w:p>
        </w:tc>
        <w:tc>
          <w:tcPr>
            <w:tcW w:w="800" w:type="dxa"/>
            <w:shd w:val="solid" w:color="FFFFFF" w:fill="auto"/>
          </w:tcPr>
          <w:p w14:paraId="5568EB63" w14:textId="61237F20" w:rsidR="009A289D" w:rsidRDefault="009A289D" w:rsidP="00B011CE">
            <w:pPr>
              <w:pStyle w:val="TAC"/>
              <w:rPr>
                <w:sz w:val="16"/>
              </w:rPr>
            </w:pPr>
            <w:r>
              <w:rPr>
                <w:sz w:val="16"/>
              </w:rPr>
              <w:t>CT#106</w:t>
            </w:r>
          </w:p>
        </w:tc>
        <w:tc>
          <w:tcPr>
            <w:tcW w:w="1094" w:type="dxa"/>
            <w:shd w:val="solid" w:color="FFFFFF" w:fill="auto"/>
          </w:tcPr>
          <w:p w14:paraId="351B091C" w14:textId="49783D8D" w:rsidR="009A289D" w:rsidRPr="004F5EE9" w:rsidRDefault="009A289D" w:rsidP="009A289D">
            <w:pPr>
              <w:overflowPunct/>
              <w:autoSpaceDE/>
              <w:autoSpaceDN/>
              <w:adjustRightInd/>
              <w:spacing w:after="0"/>
              <w:jc w:val="center"/>
              <w:textAlignment w:val="auto"/>
              <w:rPr>
                <w:rFonts w:ascii="Arial" w:hAnsi="Arial" w:cs="Arial"/>
                <w:sz w:val="16"/>
                <w:szCs w:val="16"/>
                <w:u w:val="single"/>
              </w:rPr>
            </w:pPr>
            <w:r w:rsidRPr="00070305">
              <w:rPr>
                <w:rFonts w:ascii="Arial" w:hAnsi="Arial" w:cs="Arial"/>
                <w:sz w:val="16"/>
                <w:szCs w:val="16"/>
              </w:rPr>
              <w:t>CP-243198</w:t>
            </w:r>
          </w:p>
        </w:tc>
        <w:tc>
          <w:tcPr>
            <w:tcW w:w="525" w:type="dxa"/>
            <w:shd w:val="solid" w:color="FFFFFF" w:fill="auto"/>
          </w:tcPr>
          <w:p w14:paraId="69395056" w14:textId="29D0CB8A" w:rsidR="009A289D" w:rsidRPr="00070305" w:rsidRDefault="009A289D" w:rsidP="00070305">
            <w:pPr>
              <w:pStyle w:val="TAL"/>
              <w:rPr>
                <w:sz w:val="16"/>
                <w:szCs w:val="16"/>
              </w:rPr>
            </w:pPr>
            <w:r w:rsidRPr="00070305">
              <w:rPr>
                <w:sz w:val="16"/>
                <w:szCs w:val="16"/>
              </w:rPr>
              <w:t>0880</w:t>
            </w:r>
          </w:p>
        </w:tc>
        <w:tc>
          <w:tcPr>
            <w:tcW w:w="425" w:type="dxa"/>
            <w:shd w:val="solid" w:color="FFFFFF" w:fill="auto"/>
          </w:tcPr>
          <w:p w14:paraId="56CBD2ED" w14:textId="4A1D299A" w:rsidR="009A289D" w:rsidRPr="00070305" w:rsidRDefault="009A289D" w:rsidP="00070305">
            <w:pPr>
              <w:pStyle w:val="TAR"/>
              <w:rPr>
                <w:sz w:val="16"/>
                <w:szCs w:val="16"/>
              </w:rPr>
            </w:pPr>
            <w:r w:rsidRPr="00070305">
              <w:rPr>
                <w:sz w:val="16"/>
                <w:szCs w:val="16"/>
              </w:rPr>
              <w:t>1</w:t>
            </w:r>
          </w:p>
        </w:tc>
        <w:tc>
          <w:tcPr>
            <w:tcW w:w="425" w:type="dxa"/>
            <w:shd w:val="solid" w:color="FFFFFF" w:fill="auto"/>
          </w:tcPr>
          <w:p w14:paraId="6467A636" w14:textId="5BD1C2D3" w:rsidR="009A289D" w:rsidRDefault="009A289D" w:rsidP="00B011CE">
            <w:pPr>
              <w:pStyle w:val="TAC"/>
              <w:rPr>
                <w:sz w:val="16"/>
              </w:rPr>
            </w:pPr>
            <w:r>
              <w:rPr>
                <w:sz w:val="16"/>
              </w:rPr>
              <w:t>A</w:t>
            </w:r>
          </w:p>
        </w:tc>
        <w:tc>
          <w:tcPr>
            <w:tcW w:w="4962" w:type="dxa"/>
            <w:shd w:val="solid" w:color="FFFFFF" w:fill="auto"/>
          </w:tcPr>
          <w:p w14:paraId="776056D5" w14:textId="192BF63E" w:rsidR="009A289D" w:rsidRPr="00070305" w:rsidRDefault="009A289D" w:rsidP="00070305">
            <w:pPr>
              <w:pStyle w:val="TAL"/>
              <w:rPr>
                <w:sz w:val="16"/>
                <w:szCs w:val="16"/>
              </w:rPr>
            </w:pPr>
            <w:r w:rsidRPr="00070305">
              <w:rPr>
                <w:sz w:val="16"/>
                <w:szCs w:val="16"/>
              </w:rPr>
              <w:t>Correction to + CAPPLEVMR</w:t>
            </w:r>
          </w:p>
        </w:tc>
        <w:tc>
          <w:tcPr>
            <w:tcW w:w="708" w:type="dxa"/>
            <w:shd w:val="solid" w:color="FFFFFF" w:fill="auto"/>
          </w:tcPr>
          <w:p w14:paraId="45F014D3" w14:textId="469256FB" w:rsidR="009A289D" w:rsidRDefault="009A289D" w:rsidP="00B011CE">
            <w:pPr>
              <w:pStyle w:val="TAC"/>
              <w:rPr>
                <w:sz w:val="16"/>
              </w:rPr>
            </w:pPr>
            <w:r>
              <w:rPr>
                <w:sz w:val="16"/>
              </w:rPr>
              <w:t>19.1.0</w:t>
            </w:r>
          </w:p>
        </w:tc>
      </w:tr>
      <w:tr w:rsidR="004F5EE9" w:rsidRPr="00766CAE" w14:paraId="6482A26A" w14:textId="77777777" w:rsidTr="00173EEB">
        <w:tc>
          <w:tcPr>
            <w:tcW w:w="800" w:type="dxa"/>
            <w:shd w:val="solid" w:color="FFFFFF" w:fill="auto"/>
          </w:tcPr>
          <w:p w14:paraId="3513D37C" w14:textId="029D9860" w:rsidR="004F5EE9" w:rsidRDefault="004F5EE9" w:rsidP="00B011CE">
            <w:pPr>
              <w:pStyle w:val="TAC"/>
              <w:rPr>
                <w:sz w:val="16"/>
              </w:rPr>
            </w:pPr>
            <w:r>
              <w:rPr>
                <w:sz w:val="16"/>
              </w:rPr>
              <w:t>2024-12</w:t>
            </w:r>
          </w:p>
        </w:tc>
        <w:tc>
          <w:tcPr>
            <w:tcW w:w="800" w:type="dxa"/>
            <w:shd w:val="solid" w:color="FFFFFF" w:fill="auto"/>
          </w:tcPr>
          <w:p w14:paraId="54A500C1" w14:textId="72EB4282" w:rsidR="004F5EE9" w:rsidRDefault="004F5EE9" w:rsidP="00B011CE">
            <w:pPr>
              <w:pStyle w:val="TAC"/>
              <w:rPr>
                <w:sz w:val="16"/>
              </w:rPr>
            </w:pPr>
            <w:r>
              <w:rPr>
                <w:sz w:val="16"/>
              </w:rPr>
              <w:t>CT#106</w:t>
            </w:r>
          </w:p>
        </w:tc>
        <w:tc>
          <w:tcPr>
            <w:tcW w:w="1094" w:type="dxa"/>
            <w:shd w:val="solid" w:color="FFFFFF" w:fill="auto"/>
          </w:tcPr>
          <w:p w14:paraId="591ADB9B" w14:textId="773CC588" w:rsidR="004F5EE9" w:rsidRPr="004F5EE9" w:rsidRDefault="004F5EE9" w:rsidP="004F5EE9">
            <w:pPr>
              <w:overflowPunct/>
              <w:autoSpaceDE/>
              <w:autoSpaceDN/>
              <w:adjustRightInd/>
              <w:spacing w:after="0"/>
              <w:jc w:val="center"/>
              <w:textAlignment w:val="auto"/>
              <w:rPr>
                <w:rFonts w:ascii="Arial" w:hAnsi="Arial" w:cs="Arial"/>
                <w:sz w:val="16"/>
                <w:szCs w:val="16"/>
                <w:u w:val="single"/>
              </w:rPr>
            </w:pPr>
            <w:r w:rsidRPr="00070305">
              <w:rPr>
                <w:rFonts w:ascii="Arial" w:hAnsi="Arial" w:cs="Arial"/>
                <w:sz w:val="16"/>
                <w:szCs w:val="16"/>
              </w:rPr>
              <w:t>CP-243200</w:t>
            </w:r>
          </w:p>
        </w:tc>
        <w:tc>
          <w:tcPr>
            <w:tcW w:w="525" w:type="dxa"/>
            <w:shd w:val="solid" w:color="FFFFFF" w:fill="auto"/>
          </w:tcPr>
          <w:p w14:paraId="7667ADEF" w14:textId="466378CE" w:rsidR="004F5EE9" w:rsidRPr="00070305" w:rsidRDefault="004F5EE9" w:rsidP="00070305">
            <w:pPr>
              <w:pStyle w:val="TAL"/>
              <w:rPr>
                <w:sz w:val="16"/>
                <w:szCs w:val="16"/>
              </w:rPr>
            </w:pPr>
            <w:r w:rsidRPr="00070305">
              <w:rPr>
                <w:sz w:val="16"/>
                <w:szCs w:val="16"/>
              </w:rPr>
              <w:t>0883</w:t>
            </w:r>
          </w:p>
        </w:tc>
        <w:tc>
          <w:tcPr>
            <w:tcW w:w="425" w:type="dxa"/>
            <w:shd w:val="solid" w:color="FFFFFF" w:fill="auto"/>
          </w:tcPr>
          <w:p w14:paraId="0288A7DC" w14:textId="711E3FE3" w:rsidR="004F5EE9" w:rsidRPr="00070305" w:rsidRDefault="004F5EE9" w:rsidP="00070305">
            <w:pPr>
              <w:pStyle w:val="TAR"/>
              <w:rPr>
                <w:sz w:val="16"/>
                <w:szCs w:val="16"/>
              </w:rPr>
            </w:pPr>
            <w:r w:rsidRPr="00070305">
              <w:rPr>
                <w:sz w:val="16"/>
                <w:szCs w:val="16"/>
              </w:rPr>
              <w:t>2</w:t>
            </w:r>
          </w:p>
        </w:tc>
        <w:tc>
          <w:tcPr>
            <w:tcW w:w="425" w:type="dxa"/>
            <w:shd w:val="solid" w:color="FFFFFF" w:fill="auto"/>
          </w:tcPr>
          <w:p w14:paraId="4F9C441D" w14:textId="3085EB7D" w:rsidR="004F5EE9" w:rsidRDefault="004F5EE9" w:rsidP="00B011CE">
            <w:pPr>
              <w:pStyle w:val="TAC"/>
              <w:rPr>
                <w:sz w:val="16"/>
              </w:rPr>
            </w:pPr>
            <w:r>
              <w:rPr>
                <w:sz w:val="16"/>
              </w:rPr>
              <w:t>F</w:t>
            </w:r>
          </w:p>
        </w:tc>
        <w:tc>
          <w:tcPr>
            <w:tcW w:w="4962" w:type="dxa"/>
            <w:shd w:val="solid" w:color="FFFFFF" w:fill="auto"/>
          </w:tcPr>
          <w:p w14:paraId="38EDF849" w14:textId="1CA7F65A" w:rsidR="004F5EE9" w:rsidRPr="00070305" w:rsidRDefault="004F5EE9" w:rsidP="00070305">
            <w:pPr>
              <w:pStyle w:val="TAL"/>
              <w:rPr>
                <w:sz w:val="16"/>
                <w:szCs w:val="16"/>
              </w:rPr>
            </w:pPr>
            <w:r w:rsidRPr="00070305">
              <w:rPr>
                <w:sz w:val="16"/>
                <w:szCs w:val="16"/>
              </w:rPr>
              <w:t>New AT command for providing security algorithm information</w:t>
            </w:r>
          </w:p>
        </w:tc>
        <w:tc>
          <w:tcPr>
            <w:tcW w:w="708" w:type="dxa"/>
            <w:shd w:val="solid" w:color="FFFFFF" w:fill="auto"/>
          </w:tcPr>
          <w:p w14:paraId="1C5ADAA5" w14:textId="72A2894C" w:rsidR="004F5EE9" w:rsidRDefault="004F5EE9" w:rsidP="00B011CE">
            <w:pPr>
              <w:pStyle w:val="TAC"/>
              <w:rPr>
                <w:sz w:val="16"/>
              </w:rPr>
            </w:pPr>
            <w:r>
              <w:rPr>
                <w:sz w:val="16"/>
              </w:rPr>
              <w:t>19.1.0</w:t>
            </w:r>
          </w:p>
        </w:tc>
      </w:tr>
      <w:tr w:rsidR="00F659E5" w:rsidRPr="00766CAE" w14:paraId="333A7096" w14:textId="77777777" w:rsidTr="00173EEB">
        <w:trPr>
          <w:ins w:id="6669" w:author="MCC" w:date="2025-03-08T22:18:00Z"/>
        </w:trPr>
        <w:tc>
          <w:tcPr>
            <w:tcW w:w="800" w:type="dxa"/>
            <w:shd w:val="solid" w:color="FFFFFF" w:fill="auto"/>
          </w:tcPr>
          <w:p w14:paraId="0E3DAD34" w14:textId="20757255" w:rsidR="00F659E5" w:rsidRDefault="00F659E5" w:rsidP="00F659E5">
            <w:pPr>
              <w:pStyle w:val="TAC"/>
              <w:rPr>
                <w:ins w:id="6670" w:author="MCC" w:date="2025-03-08T22:18:00Z"/>
                <w:sz w:val="16"/>
              </w:rPr>
            </w:pPr>
            <w:ins w:id="6671" w:author="MCC" w:date="2025-03-08T22:21:00Z">
              <w:r w:rsidRPr="00F659E5">
                <w:rPr>
                  <w:rFonts w:cs="Arial"/>
                  <w:sz w:val="16"/>
                  <w:szCs w:val="16"/>
                  <w:lang w:eastAsia="ko-KR"/>
                </w:rPr>
                <w:t>2025-03</w:t>
              </w:r>
            </w:ins>
          </w:p>
        </w:tc>
        <w:tc>
          <w:tcPr>
            <w:tcW w:w="800" w:type="dxa"/>
            <w:shd w:val="solid" w:color="FFFFFF" w:fill="auto"/>
          </w:tcPr>
          <w:p w14:paraId="6F2A4A97" w14:textId="54AFF9C0" w:rsidR="00F659E5" w:rsidRDefault="00F659E5" w:rsidP="00F659E5">
            <w:pPr>
              <w:pStyle w:val="TAC"/>
              <w:rPr>
                <w:ins w:id="6672" w:author="MCC" w:date="2025-03-08T22:18:00Z"/>
                <w:sz w:val="16"/>
              </w:rPr>
            </w:pPr>
            <w:ins w:id="6673" w:author="MCC" w:date="2025-03-08T22:21:00Z">
              <w:r w:rsidRPr="00F659E5">
                <w:rPr>
                  <w:rFonts w:cs="Arial"/>
                  <w:sz w:val="16"/>
                  <w:szCs w:val="16"/>
                  <w:lang w:eastAsia="ko-KR"/>
                </w:rPr>
                <w:t>CT#107</w:t>
              </w:r>
            </w:ins>
          </w:p>
        </w:tc>
        <w:tc>
          <w:tcPr>
            <w:tcW w:w="1094" w:type="dxa"/>
            <w:shd w:val="solid" w:color="FFFFFF" w:fill="auto"/>
          </w:tcPr>
          <w:p w14:paraId="447C68DF" w14:textId="7E0D108A" w:rsidR="00F659E5" w:rsidRDefault="00F659E5" w:rsidP="00F659E5">
            <w:pPr>
              <w:overflowPunct/>
              <w:autoSpaceDE/>
              <w:autoSpaceDN/>
              <w:adjustRightInd/>
              <w:spacing w:after="0"/>
              <w:jc w:val="center"/>
              <w:textAlignment w:val="auto"/>
              <w:rPr>
                <w:ins w:id="6674" w:author="MCC" w:date="2025-03-08T22:18:00Z"/>
              </w:rPr>
            </w:pPr>
            <w:ins w:id="6675" w:author="MCC" w:date="2025-03-08T22:21:00Z">
              <w:r w:rsidRPr="00F659E5">
                <w:rPr>
                  <w:rFonts w:ascii="Arial" w:hAnsi="Arial" w:cs="Arial"/>
                  <w:sz w:val="16"/>
                  <w:szCs w:val="16"/>
                  <w:lang w:eastAsia="ko-KR"/>
                </w:rPr>
                <w:t>CP-250144</w:t>
              </w:r>
            </w:ins>
          </w:p>
        </w:tc>
        <w:tc>
          <w:tcPr>
            <w:tcW w:w="525" w:type="dxa"/>
            <w:shd w:val="solid" w:color="FFFFFF" w:fill="auto"/>
          </w:tcPr>
          <w:p w14:paraId="73D0055B" w14:textId="56407D83" w:rsidR="00F659E5" w:rsidRPr="00070305" w:rsidRDefault="00F659E5" w:rsidP="00070305">
            <w:pPr>
              <w:pStyle w:val="TAL"/>
              <w:rPr>
                <w:ins w:id="6676" w:author="MCC" w:date="2025-03-08T22:18:00Z"/>
                <w:sz w:val="16"/>
                <w:szCs w:val="16"/>
              </w:rPr>
            </w:pPr>
            <w:ins w:id="6677" w:author="MCC" w:date="2025-03-08T22:21:00Z">
              <w:r w:rsidRPr="00070305">
                <w:rPr>
                  <w:rFonts w:cs="Arial"/>
                  <w:sz w:val="16"/>
                  <w:szCs w:val="16"/>
                  <w:lang w:eastAsia="ko-KR"/>
                </w:rPr>
                <w:t>0884</w:t>
              </w:r>
            </w:ins>
          </w:p>
        </w:tc>
        <w:tc>
          <w:tcPr>
            <w:tcW w:w="425" w:type="dxa"/>
            <w:shd w:val="solid" w:color="FFFFFF" w:fill="auto"/>
          </w:tcPr>
          <w:p w14:paraId="0E6A65CE" w14:textId="031BDC57" w:rsidR="00F659E5" w:rsidRPr="00070305" w:rsidRDefault="00F659E5" w:rsidP="00070305">
            <w:pPr>
              <w:pStyle w:val="TAR"/>
              <w:rPr>
                <w:ins w:id="6678" w:author="MCC" w:date="2025-03-08T22:18:00Z"/>
                <w:sz w:val="16"/>
                <w:szCs w:val="16"/>
              </w:rPr>
            </w:pPr>
            <w:ins w:id="6679" w:author="MCC" w:date="2025-03-08T22:21:00Z">
              <w:r w:rsidRPr="00070305">
                <w:rPr>
                  <w:rFonts w:cs="Arial"/>
                  <w:sz w:val="16"/>
                  <w:szCs w:val="16"/>
                  <w:lang w:eastAsia="ko-KR"/>
                </w:rPr>
                <w:t>1</w:t>
              </w:r>
            </w:ins>
          </w:p>
        </w:tc>
        <w:tc>
          <w:tcPr>
            <w:tcW w:w="425" w:type="dxa"/>
            <w:shd w:val="solid" w:color="FFFFFF" w:fill="auto"/>
          </w:tcPr>
          <w:p w14:paraId="22D03920" w14:textId="5EE0AF99" w:rsidR="00F659E5" w:rsidRDefault="00F659E5" w:rsidP="00F659E5">
            <w:pPr>
              <w:pStyle w:val="TAC"/>
              <w:rPr>
                <w:ins w:id="6680" w:author="MCC" w:date="2025-03-08T22:18:00Z"/>
                <w:sz w:val="16"/>
              </w:rPr>
            </w:pPr>
            <w:ins w:id="6681" w:author="MCC" w:date="2025-03-08T22:21:00Z">
              <w:r w:rsidRPr="00F659E5">
                <w:rPr>
                  <w:rFonts w:cs="Arial"/>
                  <w:sz w:val="16"/>
                  <w:szCs w:val="16"/>
                  <w:lang w:eastAsia="ko-KR"/>
                </w:rPr>
                <w:t>F</w:t>
              </w:r>
            </w:ins>
          </w:p>
        </w:tc>
        <w:tc>
          <w:tcPr>
            <w:tcW w:w="4962" w:type="dxa"/>
            <w:shd w:val="solid" w:color="FFFFFF" w:fill="auto"/>
          </w:tcPr>
          <w:p w14:paraId="292C3753" w14:textId="6CBD710D" w:rsidR="00F659E5" w:rsidRPr="00070305" w:rsidRDefault="00F659E5" w:rsidP="00070305">
            <w:pPr>
              <w:pStyle w:val="TAL"/>
              <w:rPr>
                <w:ins w:id="6682" w:author="MCC" w:date="2025-03-08T22:18:00Z"/>
                <w:sz w:val="16"/>
                <w:szCs w:val="16"/>
              </w:rPr>
            </w:pPr>
            <w:ins w:id="6683" w:author="MCC" w:date="2025-03-08T22:21:00Z">
              <w:r w:rsidRPr="00070305">
                <w:rPr>
                  <w:rFonts w:cs="Arial"/>
                  <w:sz w:val="16"/>
                  <w:szCs w:val="16"/>
                  <w:lang w:eastAsia="ko-KR"/>
                </w:rPr>
                <w:t>New AT Command +C5GNSAOSS to indicate if UE has moved inside or outside of network slice area of service</w:t>
              </w:r>
            </w:ins>
          </w:p>
        </w:tc>
        <w:tc>
          <w:tcPr>
            <w:tcW w:w="708" w:type="dxa"/>
            <w:shd w:val="solid" w:color="FFFFFF" w:fill="auto"/>
          </w:tcPr>
          <w:p w14:paraId="2053358F" w14:textId="3AA6E2DA" w:rsidR="00F659E5" w:rsidRDefault="00F659E5" w:rsidP="00F659E5">
            <w:pPr>
              <w:pStyle w:val="TAC"/>
              <w:rPr>
                <w:ins w:id="6684" w:author="MCC" w:date="2025-03-08T22:18:00Z"/>
                <w:sz w:val="16"/>
              </w:rPr>
            </w:pPr>
            <w:ins w:id="6685" w:author="MCC" w:date="2025-03-08T22:21:00Z">
              <w:r w:rsidRPr="00F659E5">
                <w:rPr>
                  <w:rFonts w:cs="Arial"/>
                  <w:sz w:val="16"/>
                  <w:szCs w:val="16"/>
                  <w:lang w:eastAsia="ko-KR"/>
                </w:rPr>
                <w:t>19.2.0</w:t>
              </w:r>
            </w:ins>
          </w:p>
        </w:tc>
      </w:tr>
      <w:tr w:rsidR="00F659E5" w:rsidRPr="00766CAE" w14:paraId="79F9A31A" w14:textId="77777777" w:rsidTr="00173EEB">
        <w:trPr>
          <w:ins w:id="6686" w:author="MCC" w:date="2025-03-08T22:18:00Z"/>
        </w:trPr>
        <w:tc>
          <w:tcPr>
            <w:tcW w:w="800" w:type="dxa"/>
            <w:shd w:val="solid" w:color="FFFFFF" w:fill="auto"/>
          </w:tcPr>
          <w:p w14:paraId="72F584B3" w14:textId="2F59AB06" w:rsidR="00F659E5" w:rsidRDefault="00F659E5" w:rsidP="00F659E5">
            <w:pPr>
              <w:pStyle w:val="TAC"/>
              <w:rPr>
                <w:ins w:id="6687" w:author="MCC" w:date="2025-03-08T22:18:00Z"/>
                <w:sz w:val="16"/>
              </w:rPr>
            </w:pPr>
            <w:ins w:id="6688" w:author="MCC" w:date="2025-03-08T22:21:00Z">
              <w:r w:rsidRPr="00F659E5">
                <w:rPr>
                  <w:rFonts w:cs="Arial"/>
                  <w:sz w:val="16"/>
                  <w:szCs w:val="16"/>
                  <w:lang w:eastAsia="ko-KR"/>
                </w:rPr>
                <w:t>2025-03</w:t>
              </w:r>
            </w:ins>
          </w:p>
        </w:tc>
        <w:tc>
          <w:tcPr>
            <w:tcW w:w="800" w:type="dxa"/>
            <w:shd w:val="solid" w:color="FFFFFF" w:fill="auto"/>
          </w:tcPr>
          <w:p w14:paraId="4FF0C462" w14:textId="1E02D940" w:rsidR="00F659E5" w:rsidRDefault="00F659E5" w:rsidP="00F659E5">
            <w:pPr>
              <w:pStyle w:val="TAC"/>
              <w:rPr>
                <w:ins w:id="6689" w:author="MCC" w:date="2025-03-08T22:18:00Z"/>
                <w:sz w:val="16"/>
              </w:rPr>
            </w:pPr>
            <w:ins w:id="6690" w:author="MCC" w:date="2025-03-08T22:21:00Z">
              <w:r w:rsidRPr="00F659E5">
                <w:rPr>
                  <w:rFonts w:cs="Arial"/>
                  <w:sz w:val="16"/>
                  <w:szCs w:val="16"/>
                  <w:lang w:eastAsia="ko-KR"/>
                </w:rPr>
                <w:t>CT#107</w:t>
              </w:r>
            </w:ins>
          </w:p>
        </w:tc>
        <w:tc>
          <w:tcPr>
            <w:tcW w:w="1094" w:type="dxa"/>
            <w:shd w:val="solid" w:color="FFFFFF" w:fill="auto"/>
          </w:tcPr>
          <w:p w14:paraId="62AAB918" w14:textId="6E553E72" w:rsidR="00F659E5" w:rsidRDefault="00F659E5" w:rsidP="00F659E5">
            <w:pPr>
              <w:overflowPunct/>
              <w:autoSpaceDE/>
              <w:autoSpaceDN/>
              <w:adjustRightInd/>
              <w:spacing w:after="0"/>
              <w:jc w:val="center"/>
              <w:textAlignment w:val="auto"/>
              <w:rPr>
                <w:ins w:id="6691" w:author="MCC" w:date="2025-03-08T22:18:00Z"/>
              </w:rPr>
            </w:pPr>
            <w:ins w:id="6692" w:author="MCC" w:date="2025-03-08T22:21:00Z">
              <w:r w:rsidRPr="00F659E5">
                <w:rPr>
                  <w:rFonts w:ascii="Arial" w:hAnsi="Arial" w:cs="Arial"/>
                  <w:sz w:val="16"/>
                  <w:szCs w:val="16"/>
                  <w:lang w:eastAsia="ko-KR"/>
                </w:rPr>
                <w:t>CP-250144</w:t>
              </w:r>
            </w:ins>
          </w:p>
        </w:tc>
        <w:tc>
          <w:tcPr>
            <w:tcW w:w="525" w:type="dxa"/>
            <w:shd w:val="solid" w:color="FFFFFF" w:fill="auto"/>
          </w:tcPr>
          <w:p w14:paraId="4A8BB139" w14:textId="57497F38" w:rsidR="00F659E5" w:rsidRPr="00070305" w:rsidRDefault="00F659E5" w:rsidP="00070305">
            <w:pPr>
              <w:pStyle w:val="TAL"/>
              <w:rPr>
                <w:ins w:id="6693" w:author="MCC" w:date="2025-03-08T22:18:00Z"/>
                <w:sz w:val="16"/>
                <w:szCs w:val="16"/>
              </w:rPr>
            </w:pPr>
            <w:ins w:id="6694" w:author="MCC" w:date="2025-03-08T22:21:00Z">
              <w:r w:rsidRPr="00070305">
                <w:rPr>
                  <w:rFonts w:cs="Arial"/>
                  <w:sz w:val="16"/>
                  <w:szCs w:val="16"/>
                  <w:lang w:eastAsia="ko-KR"/>
                </w:rPr>
                <w:t>0886</w:t>
              </w:r>
            </w:ins>
          </w:p>
        </w:tc>
        <w:tc>
          <w:tcPr>
            <w:tcW w:w="425" w:type="dxa"/>
            <w:shd w:val="solid" w:color="FFFFFF" w:fill="auto"/>
          </w:tcPr>
          <w:p w14:paraId="6C1AB9F0" w14:textId="39A25F16" w:rsidR="00F659E5" w:rsidRPr="00070305" w:rsidRDefault="00F659E5" w:rsidP="00070305">
            <w:pPr>
              <w:pStyle w:val="TAR"/>
              <w:rPr>
                <w:ins w:id="6695" w:author="MCC" w:date="2025-03-08T22:18:00Z"/>
                <w:sz w:val="16"/>
                <w:szCs w:val="16"/>
              </w:rPr>
            </w:pPr>
            <w:ins w:id="6696" w:author="MCC" w:date="2025-03-08T22:21:00Z">
              <w:r w:rsidRPr="00070305">
                <w:rPr>
                  <w:rFonts w:cs="Arial"/>
                  <w:sz w:val="16"/>
                  <w:szCs w:val="16"/>
                  <w:lang w:eastAsia="ko-KR"/>
                </w:rPr>
                <w:t>-</w:t>
              </w:r>
            </w:ins>
          </w:p>
        </w:tc>
        <w:tc>
          <w:tcPr>
            <w:tcW w:w="425" w:type="dxa"/>
            <w:shd w:val="solid" w:color="FFFFFF" w:fill="auto"/>
          </w:tcPr>
          <w:p w14:paraId="585C0B0C" w14:textId="25269D5F" w:rsidR="00F659E5" w:rsidRDefault="00F659E5" w:rsidP="00F659E5">
            <w:pPr>
              <w:pStyle w:val="TAC"/>
              <w:rPr>
                <w:ins w:id="6697" w:author="MCC" w:date="2025-03-08T22:18:00Z"/>
                <w:sz w:val="16"/>
              </w:rPr>
            </w:pPr>
            <w:ins w:id="6698" w:author="MCC" w:date="2025-03-08T22:21:00Z">
              <w:r w:rsidRPr="00F659E5">
                <w:rPr>
                  <w:rFonts w:cs="Arial"/>
                  <w:sz w:val="16"/>
                  <w:szCs w:val="16"/>
                  <w:lang w:eastAsia="ko-KR"/>
                </w:rPr>
                <w:t>F</w:t>
              </w:r>
            </w:ins>
          </w:p>
        </w:tc>
        <w:tc>
          <w:tcPr>
            <w:tcW w:w="4962" w:type="dxa"/>
            <w:shd w:val="solid" w:color="FFFFFF" w:fill="auto"/>
          </w:tcPr>
          <w:p w14:paraId="5E20A3B3" w14:textId="556FF8D6" w:rsidR="00F659E5" w:rsidRPr="00070305" w:rsidRDefault="00F659E5" w:rsidP="00070305">
            <w:pPr>
              <w:pStyle w:val="TAL"/>
              <w:rPr>
                <w:ins w:id="6699" w:author="MCC" w:date="2025-03-08T22:18:00Z"/>
                <w:sz w:val="16"/>
                <w:szCs w:val="16"/>
              </w:rPr>
            </w:pPr>
            <w:ins w:id="6700" w:author="MCC" w:date="2025-03-08T22:21:00Z">
              <w:r w:rsidRPr="00070305">
                <w:rPr>
                  <w:rFonts w:cs="Arial"/>
                  <w:sz w:val="16"/>
                  <w:szCs w:val="16"/>
                  <w:lang w:eastAsia="ko-KR"/>
                </w:rPr>
                <w:t>Updation of AT command +CMTLR to add location types</w:t>
              </w:r>
            </w:ins>
          </w:p>
        </w:tc>
        <w:tc>
          <w:tcPr>
            <w:tcW w:w="708" w:type="dxa"/>
            <w:shd w:val="solid" w:color="FFFFFF" w:fill="auto"/>
          </w:tcPr>
          <w:p w14:paraId="2534E9CA" w14:textId="43AA13D7" w:rsidR="00F659E5" w:rsidRDefault="00F659E5" w:rsidP="00F659E5">
            <w:pPr>
              <w:pStyle w:val="TAC"/>
              <w:rPr>
                <w:ins w:id="6701" w:author="MCC" w:date="2025-03-08T22:18:00Z"/>
                <w:sz w:val="16"/>
              </w:rPr>
            </w:pPr>
            <w:ins w:id="6702" w:author="MCC" w:date="2025-03-08T22:21:00Z">
              <w:r w:rsidRPr="00F659E5">
                <w:rPr>
                  <w:rFonts w:cs="Arial"/>
                  <w:sz w:val="16"/>
                  <w:szCs w:val="16"/>
                  <w:lang w:eastAsia="ko-KR"/>
                </w:rPr>
                <w:t>19.2.0</w:t>
              </w:r>
            </w:ins>
          </w:p>
        </w:tc>
      </w:tr>
      <w:tr w:rsidR="00F659E5" w:rsidRPr="00766CAE" w14:paraId="229D7096" w14:textId="77777777" w:rsidTr="00173EEB">
        <w:trPr>
          <w:ins w:id="6703" w:author="MCC" w:date="2025-03-08T22:18:00Z"/>
        </w:trPr>
        <w:tc>
          <w:tcPr>
            <w:tcW w:w="800" w:type="dxa"/>
            <w:shd w:val="solid" w:color="FFFFFF" w:fill="auto"/>
          </w:tcPr>
          <w:p w14:paraId="7600A7A5" w14:textId="6EC800BC" w:rsidR="00F659E5" w:rsidRDefault="00F659E5" w:rsidP="00F659E5">
            <w:pPr>
              <w:pStyle w:val="TAC"/>
              <w:rPr>
                <w:ins w:id="6704" w:author="MCC" w:date="2025-03-08T22:18:00Z"/>
                <w:sz w:val="16"/>
              </w:rPr>
            </w:pPr>
            <w:ins w:id="6705" w:author="MCC" w:date="2025-03-08T22:21:00Z">
              <w:r w:rsidRPr="00F659E5">
                <w:rPr>
                  <w:rFonts w:cs="Arial"/>
                  <w:sz w:val="16"/>
                  <w:szCs w:val="16"/>
                  <w:lang w:eastAsia="ko-KR"/>
                </w:rPr>
                <w:t>2025-03</w:t>
              </w:r>
            </w:ins>
          </w:p>
        </w:tc>
        <w:tc>
          <w:tcPr>
            <w:tcW w:w="800" w:type="dxa"/>
            <w:shd w:val="solid" w:color="FFFFFF" w:fill="auto"/>
          </w:tcPr>
          <w:p w14:paraId="122C4933" w14:textId="09D12024" w:rsidR="00F659E5" w:rsidRDefault="00F659E5" w:rsidP="00F659E5">
            <w:pPr>
              <w:pStyle w:val="TAC"/>
              <w:rPr>
                <w:ins w:id="6706" w:author="MCC" w:date="2025-03-08T22:18:00Z"/>
                <w:sz w:val="16"/>
              </w:rPr>
            </w:pPr>
            <w:ins w:id="6707" w:author="MCC" w:date="2025-03-08T22:21:00Z">
              <w:r w:rsidRPr="00F659E5">
                <w:rPr>
                  <w:rFonts w:cs="Arial"/>
                  <w:sz w:val="16"/>
                  <w:szCs w:val="16"/>
                  <w:lang w:eastAsia="ko-KR"/>
                </w:rPr>
                <w:t>CT#107</w:t>
              </w:r>
            </w:ins>
          </w:p>
        </w:tc>
        <w:tc>
          <w:tcPr>
            <w:tcW w:w="1094" w:type="dxa"/>
            <w:shd w:val="solid" w:color="FFFFFF" w:fill="auto"/>
          </w:tcPr>
          <w:p w14:paraId="4800DE80" w14:textId="36CAB1A9" w:rsidR="00F659E5" w:rsidRDefault="00F659E5" w:rsidP="00F659E5">
            <w:pPr>
              <w:overflowPunct/>
              <w:autoSpaceDE/>
              <w:autoSpaceDN/>
              <w:adjustRightInd/>
              <w:spacing w:after="0"/>
              <w:jc w:val="center"/>
              <w:textAlignment w:val="auto"/>
              <w:rPr>
                <w:ins w:id="6708" w:author="MCC" w:date="2025-03-08T22:18:00Z"/>
              </w:rPr>
            </w:pPr>
            <w:ins w:id="6709" w:author="MCC" w:date="2025-03-08T22:21:00Z">
              <w:r w:rsidRPr="00F659E5">
                <w:rPr>
                  <w:rFonts w:ascii="Arial" w:hAnsi="Arial" w:cs="Arial"/>
                  <w:sz w:val="16"/>
                  <w:szCs w:val="16"/>
                  <w:lang w:eastAsia="ko-KR"/>
                </w:rPr>
                <w:t>CP-250161</w:t>
              </w:r>
            </w:ins>
          </w:p>
        </w:tc>
        <w:tc>
          <w:tcPr>
            <w:tcW w:w="525" w:type="dxa"/>
            <w:shd w:val="solid" w:color="FFFFFF" w:fill="auto"/>
          </w:tcPr>
          <w:p w14:paraId="6464BE72" w14:textId="190E7D29" w:rsidR="00F659E5" w:rsidRPr="00070305" w:rsidRDefault="00F659E5" w:rsidP="00070305">
            <w:pPr>
              <w:pStyle w:val="TAL"/>
              <w:rPr>
                <w:ins w:id="6710" w:author="MCC" w:date="2025-03-08T22:18:00Z"/>
                <w:sz w:val="16"/>
                <w:szCs w:val="16"/>
              </w:rPr>
            </w:pPr>
            <w:ins w:id="6711" w:author="MCC" w:date="2025-03-08T22:21:00Z">
              <w:r w:rsidRPr="00070305">
                <w:rPr>
                  <w:rFonts w:cs="Arial"/>
                  <w:sz w:val="16"/>
                  <w:szCs w:val="16"/>
                  <w:lang w:eastAsia="ko-KR"/>
                </w:rPr>
                <w:t>0889</w:t>
              </w:r>
            </w:ins>
          </w:p>
        </w:tc>
        <w:tc>
          <w:tcPr>
            <w:tcW w:w="425" w:type="dxa"/>
            <w:shd w:val="solid" w:color="FFFFFF" w:fill="auto"/>
          </w:tcPr>
          <w:p w14:paraId="07EB157A" w14:textId="5BE43C6C" w:rsidR="00F659E5" w:rsidRPr="00070305" w:rsidRDefault="00F659E5" w:rsidP="00070305">
            <w:pPr>
              <w:pStyle w:val="TAR"/>
              <w:rPr>
                <w:ins w:id="6712" w:author="MCC" w:date="2025-03-08T22:18:00Z"/>
                <w:sz w:val="16"/>
                <w:szCs w:val="16"/>
              </w:rPr>
            </w:pPr>
            <w:ins w:id="6713" w:author="MCC" w:date="2025-03-08T22:21:00Z">
              <w:r w:rsidRPr="00070305">
                <w:rPr>
                  <w:rFonts w:cs="Arial"/>
                  <w:sz w:val="16"/>
                  <w:szCs w:val="16"/>
                  <w:lang w:eastAsia="ko-KR"/>
                </w:rPr>
                <w:t>1</w:t>
              </w:r>
            </w:ins>
          </w:p>
        </w:tc>
        <w:tc>
          <w:tcPr>
            <w:tcW w:w="425" w:type="dxa"/>
            <w:shd w:val="solid" w:color="FFFFFF" w:fill="auto"/>
          </w:tcPr>
          <w:p w14:paraId="60A398AC" w14:textId="5DEEF3B8" w:rsidR="00F659E5" w:rsidRDefault="00F659E5" w:rsidP="00F659E5">
            <w:pPr>
              <w:pStyle w:val="TAC"/>
              <w:rPr>
                <w:ins w:id="6714" w:author="MCC" w:date="2025-03-08T22:18:00Z"/>
                <w:sz w:val="16"/>
              </w:rPr>
            </w:pPr>
            <w:ins w:id="6715" w:author="MCC" w:date="2025-03-08T22:21:00Z">
              <w:r w:rsidRPr="00F659E5">
                <w:rPr>
                  <w:rFonts w:cs="Arial"/>
                  <w:sz w:val="16"/>
                  <w:szCs w:val="16"/>
                  <w:lang w:eastAsia="ko-KR"/>
                </w:rPr>
                <w:t>B</w:t>
              </w:r>
            </w:ins>
          </w:p>
        </w:tc>
        <w:tc>
          <w:tcPr>
            <w:tcW w:w="4962" w:type="dxa"/>
            <w:shd w:val="solid" w:color="FFFFFF" w:fill="auto"/>
          </w:tcPr>
          <w:p w14:paraId="7F24F6E4" w14:textId="3308B6AE" w:rsidR="00F659E5" w:rsidRPr="00070305" w:rsidRDefault="00F659E5" w:rsidP="00070305">
            <w:pPr>
              <w:pStyle w:val="TAL"/>
              <w:rPr>
                <w:ins w:id="6716" w:author="MCC" w:date="2025-03-08T22:18:00Z"/>
                <w:sz w:val="16"/>
                <w:szCs w:val="16"/>
              </w:rPr>
            </w:pPr>
            <w:ins w:id="6717" w:author="MCC" w:date="2025-03-08T22:21:00Z">
              <w:r w:rsidRPr="00070305">
                <w:rPr>
                  <w:rFonts w:cs="Arial"/>
                  <w:sz w:val="16"/>
                  <w:szCs w:val="16"/>
                  <w:lang w:eastAsia="ko-KR"/>
                </w:rPr>
                <w:t>AT command for NTZAI</w:t>
              </w:r>
            </w:ins>
          </w:p>
        </w:tc>
        <w:tc>
          <w:tcPr>
            <w:tcW w:w="708" w:type="dxa"/>
            <w:shd w:val="solid" w:color="FFFFFF" w:fill="auto"/>
          </w:tcPr>
          <w:p w14:paraId="4820850F" w14:textId="70550D12" w:rsidR="00F659E5" w:rsidRDefault="00F659E5" w:rsidP="00F659E5">
            <w:pPr>
              <w:pStyle w:val="TAC"/>
              <w:rPr>
                <w:ins w:id="6718" w:author="MCC" w:date="2025-03-08T22:18:00Z"/>
                <w:sz w:val="16"/>
              </w:rPr>
            </w:pPr>
            <w:ins w:id="6719" w:author="MCC" w:date="2025-03-08T22:21:00Z">
              <w:r w:rsidRPr="00F659E5">
                <w:rPr>
                  <w:rFonts w:cs="Arial"/>
                  <w:sz w:val="16"/>
                  <w:szCs w:val="16"/>
                  <w:lang w:eastAsia="ko-KR"/>
                </w:rPr>
                <w:t>19.2.0</w:t>
              </w:r>
            </w:ins>
          </w:p>
        </w:tc>
      </w:tr>
    </w:tbl>
    <w:p w14:paraId="150C9130" w14:textId="77777777" w:rsidR="00F659E5" w:rsidRPr="00032F05" w:rsidRDefault="00F659E5" w:rsidP="00954A13"/>
    <w:sectPr w:rsidR="00F659E5" w:rsidRPr="00032F05">
      <w:headerReference w:type="even" r:id="rId42"/>
      <w:headerReference w:type="default" r:id="rId43"/>
      <w:footerReference w:type="even" r:id="rId44"/>
      <w:footerReference w:type="default" r:id="rId45"/>
      <w:headerReference w:type="first" r:id="rId46"/>
      <w:footerReference w:type="first" r:id="rId47"/>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211" w:author="Lena Chaponniere31" w:date="2023-09-28T09:23:00Z" w:initials="LC31">
    <w:p w14:paraId="3E67AFD6" w14:textId="77777777" w:rsidR="00387C15" w:rsidRDefault="00387C15" w:rsidP="00387C15">
      <w:pPr>
        <w:pStyle w:val="CommentText"/>
      </w:pPr>
      <w:r>
        <w:rPr>
          <w:rStyle w:val="CommentReference"/>
        </w:rPr>
        <w:annotationRef/>
      </w:r>
      <w:r>
        <w:t>The read command should also return the unavailability type which was provided to the network, if any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E67AFD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BFC4A3" w16cex:dateUtc="2023-09-28T16: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E67AFD6" w16cid:durableId="28BFC4A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C2E8C" w14:textId="77777777" w:rsidR="00866FA1" w:rsidRDefault="00866FA1" w:rsidP="007963A3">
      <w:r>
        <w:separator/>
      </w:r>
    </w:p>
    <w:p w14:paraId="76528719" w14:textId="77777777" w:rsidR="00866FA1" w:rsidRDefault="00866FA1"/>
  </w:endnote>
  <w:endnote w:type="continuationSeparator" w:id="0">
    <w:p w14:paraId="7A62BFD0" w14:textId="77777777" w:rsidR="00866FA1" w:rsidRDefault="00866FA1" w:rsidP="007963A3">
      <w:r>
        <w:continuationSeparator/>
      </w:r>
    </w:p>
    <w:p w14:paraId="39657F1B" w14:textId="77777777" w:rsidR="00866FA1" w:rsidRDefault="00866F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G Times (WN)">
    <w:altName w:val="Arial"/>
    <w:charset w:val="00"/>
    <w:family w:val="roman"/>
    <w:pitch w:val="default"/>
    <w:sig w:usb0="00000000" w:usb1="00000000" w:usb2="00000000" w:usb3="00000000" w:csb0="00000001"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NewRoman,Italic">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ourier">
    <w:altName w:val="Courier New"/>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3.7.0">
    <w:panose1 w:val="00000000000000000000"/>
    <w:charset w:val="00"/>
    <w:family w:val="roman"/>
    <w:notTrueType/>
    <w:pitch w:val="default"/>
  </w:font>
  <w:font w:name="v4.2.0">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enl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B5B57" w14:textId="77777777" w:rsidR="008F1803" w:rsidRDefault="008F180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6F866" w14:textId="77777777" w:rsidR="008F1803" w:rsidRDefault="008F1803">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3ACFC" w14:textId="77777777" w:rsidR="008F1803" w:rsidRDefault="008F180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642A1" w14:textId="77777777" w:rsidR="00866FA1" w:rsidRDefault="00866FA1" w:rsidP="007963A3">
      <w:r>
        <w:separator/>
      </w:r>
    </w:p>
    <w:p w14:paraId="6796E617" w14:textId="77777777" w:rsidR="00866FA1" w:rsidRDefault="00866FA1"/>
  </w:footnote>
  <w:footnote w:type="continuationSeparator" w:id="0">
    <w:p w14:paraId="3425CF9A" w14:textId="77777777" w:rsidR="00866FA1" w:rsidRDefault="00866FA1" w:rsidP="007963A3">
      <w:r>
        <w:continuationSeparator/>
      </w:r>
    </w:p>
    <w:p w14:paraId="299A1AB8" w14:textId="77777777" w:rsidR="00866FA1" w:rsidRDefault="00866F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516E3" w14:textId="77777777" w:rsidR="008F1803" w:rsidRDefault="008F1803"/>
  <w:p w14:paraId="7FFBD3E9" w14:textId="77777777" w:rsidR="008F1803" w:rsidRDefault="008F180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DC882" w14:textId="5310F497" w:rsidR="008F1803" w:rsidRDefault="004469F7">
    <w:pPr>
      <w:framePr w:wrap="around" w:vAnchor="text" w:hAnchor="margin" w:xAlign="right" w:y="1"/>
    </w:pPr>
    <w:r>
      <w:fldChar w:fldCharType="begin"/>
    </w:r>
    <w:r>
      <w:instrText xml:space="preserve"> styleref ZA </w:instrText>
    </w:r>
    <w:r>
      <w:fldChar w:fldCharType="separate"/>
    </w:r>
    <w:r w:rsidR="00070305">
      <w:rPr>
        <w:noProof/>
      </w:rPr>
      <w:t>3GPP TS 27.007 V19.12.0 (20242025-1203)</w:t>
    </w:r>
    <w:r>
      <w:rPr>
        <w:noProof/>
      </w:rPr>
      <w:fldChar w:fldCharType="end"/>
    </w:r>
  </w:p>
  <w:p w14:paraId="6522223A" w14:textId="77777777" w:rsidR="008F1803" w:rsidRDefault="008F1803">
    <w:pPr>
      <w:framePr w:wrap="around" w:vAnchor="text" w:hAnchor="margin" w:xAlign="center" w:y="1"/>
    </w:pPr>
    <w:r>
      <w:fldChar w:fldCharType="begin"/>
    </w:r>
    <w:r>
      <w:instrText xml:space="preserve"> PAGE </w:instrText>
    </w:r>
    <w:r>
      <w:fldChar w:fldCharType="separate"/>
    </w:r>
    <w:r>
      <w:t>344</w:t>
    </w:r>
    <w:r>
      <w:fldChar w:fldCharType="end"/>
    </w:r>
  </w:p>
  <w:p w14:paraId="698806B3" w14:textId="05E4C9F5" w:rsidR="008F1803" w:rsidRDefault="004469F7">
    <w:pPr>
      <w:framePr w:wrap="around" w:vAnchor="text" w:hAnchor="margin" w:y="1"/>
    </w:pPr>
    <w:r>
      <w:fldChar w:fldCharType="begin"/>
    </w:r>
    <w:r>
      <w:instrText xml:space="preserve"> styleref ZGSM </w:instrText>
    </w:r>
    <w:r>
      <w:fldChar w:fldCharType="separate"/>
    </w:r>
    <w:r w:rsidR="00070305">
      <w:rPr>
        <w:noProof/>
      </w:rPr>
      <w:t>Release 19</w:t>
    </w:r>
    <w:r>
      <w:rPr>
        <w:noProof/>
      </w:rPr>
      <w:fldChar w:fldCharType="end"/>
    </w:r>
  </w:p>
  <w:p w14:paraId="2275F5FE" w14:textId="77777777" w:rsidR="008F1803" w:rsidRDefault="008F1803"/>
  <w:p w14:paraId="226AD982" w14:textId="77777777" w:rsidR="008F1803" w:rsidRDefault="008F180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8CA30" w14:textId="77777777" w:rsidR="008F1803" w:rsidRDefault="008F180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7B68A5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2BED88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E625CB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8CE15B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212DE5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C1E60D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07AFDB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D00BB1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8CC905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C749FA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67907C4"/>
    <w:multiLevelType w:val="hybridMultilevel"/>
    <w:tmpl w:val="67DAA786"/>
    <w:lvl w:ilvl="0" w:tplc="EB7C9FA8">
      <w:numFmt w:val="decimal"/>
      <w:lvlText w:val="%1"/>
      <w:lvlJc w:val="left"/>
      <w:pPr>
        <w:ind w:left="929" w:hanging="360"/>
      </w:pPr>
      <w:rPr>
        <w:rFonts w:hint="default"/>
      </w:r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12" w15:restartNumberingAfterBreak="0">
    <w:nsid w:val="09936AD9"/>
    <w:multiLevelType w:val="hybridMultilevel"/>
    <w:tmpl w:val="A4CA4706"/>
    <w:lvl w:ilvl="0" w:tplc="050E49DA">
      <w:start w:val="7"/>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10C15FE7"/>
    <w:multiLevelType w:val="hybridMultilevel"/>
    <w:tmpl w:val="B62668A0"/>
    <w:lvl w:ilvl="0" w:tplc="9AFAD19E">
      <w:start w:val="1"/>
      <w:numFmt w:val="bullet"/>
      <w:lvlText w:val=""/>
      <w:lvlJc w:val="left"/>
      <w:pPr>
        <w:tabs>
          <w:tab w:val="num" w:pos="927"/>
        </w:tabs>
        <w:ind w:left="284" w:firstLine="283"/>
      </w:pPr>
      <w:rPr>
        <w:rFonts w:ascii="Wingdings" w:hAnsi="Wingdings" w:hint="default"/>
      </w:rPr>
    </w:lvl>
    <w:lvl w:ilvl="1" w:tplc="2AD6DE00" w:tentative="1">
      <w:start w:val="1"/>
      <w:numFmt w:val="bullet"/>
      <w:lvlText w:val="o"/>
      <w:lvlJc w:val="left"/>
      <w:pPr>
        <w:tabs>
          <w:tab w:val="num" w:pos="1440"/>
        </w:tabs>
        <w:ind w:left="1440" w:hanging="360"/>
      </w:pPr>
      <w:rPr>
        <w:rFonts w:ascii="Courier New" w:hAnsi="Courier New" w:hint="default"/>
      </w:rPr>
    </w:lvl>
    <w:lvl w:ilvl="2" w:tplc="3528973A" w:tentative="1">
      <w:start w:val="1"/>
      <w:numFmt w:val="bullet"/>
      <w:lvlText w:val=""/>
      <w:lvlJc w:val="left"/>
      <w:pPr>
        <w:tabs>
          <w:tab w:val="num" w:pos="2160"/>
        </w:tabs>
        <w:ind w:left="2160" w:hanging="360"/>
      </w:pPr>
      <w:rPr>
        <w:rFonts w:ascii="Wingdings" w:hAnsi="Wingdings" w:hint="default"/>
      </w:rPr>
    </w:lvl>
    <w:lvl w:ilvl="3" w:tplc="17709FF8" w:tentative="1">
      <w:start w:val="1"/>
      <w:numFmt w:val="bullet"/>
      <w:lvlText w:val=""/>
      <w:lvlJc w:val="left"/>
      <w:pPr>
        <w:tabs>
          <w:tab w:val="num" w:pos="2880"/>
        </w:tabs>
        <w:ind w:left="2880" w:hanging="360"/>
      </w:pPr>
      <w:rPr>
        <w:rFonts w:ascii="Symbol" w:hAnsi="Symbol" w:hint="default"/>
      </w:rPr>
    </w:lvl>
    <w:lvl w:ilvl="4" w:tplc="7B20EBB4" w:tentative="1">
      <w:start w:val="1"/>
      <w:numFmt w:val="bullet"/>
      <w:lvlText w:val="o"/>
      <w:lvlJc w:val="left"/>
      <w:pPr>
        <w:tabs>
          <w:tab w:val="num" w:pos="3600"/>
        </w:tabs>
        <w:ind w:left="3600" w:hanging="360"/>
      </w:pPr>
      <w:rPr>
        <w:rFonts w:ascii="Courier New" w:hAnsi="Courier New" w:hint="default"/>
      </w:rPr>
    </w:lvl>
    <w:lvl w:ilvl="5" w:tplc="07FE11E4" w:tentative="1">
      <w:start w:val="1"/>
      <w:numFmt w:val="bullet"/>
      <w:lvlText w:val=""/>
      <w:lvlJc w:val="left"/>
      <w:pPr>
        <w:tabs>
          <w:tab w:val="num" w:pos="4320"/>
        </w:tabs>
        <w:ind w:left="4320" w:hanging="360"/>
      </w:pPr>
      <w:rPr>
        <w:rFonts w:ascii="Wingdings" w:hAnsi="Wingdings" w:hint="default"/>
      </w:rPr>
    </w:lvl>
    <w:lvl w:ilvl="6" w:tplc="BC9079B8" w:tentative="1">
      <w:start w:val="1"/>
      <w:numFmt w:val="bullet"/>
      <w:lvlText w:val=""/>
      <w:lvlJc w:val="left"/>
      <w:pPr>
        <w:tabs>
          <w:tab w:val="num" w:pos="5040"/>
        </w:tabs>
        <w:ind w:left="5040" w:hanging="360"/>
      </w:pPr>
      <w:rPr>
        <w:rFonts w:ascii="Symbol" w:hAnsi="Symbol" w:hint="default"/>
      </w:rPr>
    </w:lvl>
    <w:lvl w:ilvl="7" w:tplc="E734505A" w:tentative="1">
      <w:start w:val="1"/>
      <w:numFmt w:val="bullet"/>
      <w:lvlText w:val="o"/>
      <w:lvlJc w:val="left"/>
      <w:pPr>
        <w:tabs>
          <w:tab w:val="num" w:pos="5760"/>
        </w:tabs>
        <w:ind w:left="5760" w:hanging="360"/>
      </w:pPr>
      <w:rPr>
        <w:rFonts w:ascii="Courier New" w:hAnsi="Courier New" w:hint="default"/>
      </w:rPr>
    </w:lvl>
    <w:lvl w:ilvl="8" w:tplc="FC3E8DE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745C7D"/>
    <w:multiLevelType w:val="multilevel"/>
    <w:tmpl w:val="D5E07766"/>
    <w:lvl w:ilvl="0">
      <w:start w:val="13"/>
      <w:numFmt w:val="decimal"/>
      <w:lvlText w:val="%1"/>
      <w:lvlJc w:val="left"/>
      <w:pPr>
        <w:tabs>
          <w:tab w:val="num" w:pos="1140"/>
        </w:tabs>
        <w:ind w:left="1140" w:hanging="1140"/>
      </w:pPr>
      <w:rPr>
        <w:rFonts w:hint="default"/>
      </w:rPr>
    </w:lvl>
    <w:lvl w:ilvl="1">
      <w:start w:val="3"/>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15:restartNumberingAfterBreak="0">
    <w:nsid w:val="28445FD2"/>
    <w:multiLevelType w:val="hybridMultilevel"/>
    <w:tmpl w:val="0D5CE5AC"/>
    <w:lvl w:ilvl="0" w:tplc="B3B49824">
      <w:start w:val="1"/>
      <w:numFmt w:val="decimal"/>
      <w:lvlText w:val="%1"/>
      <w:lvlJc w:val="left"/>
      <w:pPr>
        <w:ind w:left="927" w:hanging="360"/>
      </w:pPr>
      <w:rPr>
        <w:rFonts w:ascii="Times New Roman" w:hAnsi="Times New Roman" w:cs="Times New Roman"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6" w15:restartNumberingAfterBreak="0">
    <w:nsid w:val="29F978E9"/>
    <w:multiLevelType w:val="hybridMultilevel"/>
    <w:tmpl w:val="9C7E1708"/>
    <w:lvl w:ilvl="0" w:tplc="B3DA2F20">
      <w:start w:val="1"/>
      <w:numFmt w:val="bullet"/>
      <w:lvlText w:val=""/>
      <w:lvlJc w:val="left"/>
      <w:pPr>
        <w:tabs>
          <w:tab w:val="num" w:pos="360"/>
        </w:tabs>
        <w:ind w:left="284" w:hanging="284"/>
      </w:pPr>
      <w:rPr>
        <w:rFonts w:ascii="Symbol" w:hAnsi="Symbol" w:hint="default"/>
      </w:rPr>
    </w:lvl>
    <w:lvl w:ilvl="1" w:tplc="5C4AF2DA" w:tentative="1">
      <w:start w:val="1"/>
      <w:numFmt w:val="bullet"/>
      <w:lvlText w:val="o"/>
      <w:lvlJc w:val="left"/>
      <w:pPr>
        <w:tabs>
          <w:tab w:val="num" w:pos="1440"/>
        </w:tabs>
        <w:ind w:left="1440" w:hanging="360"/>
      </w:pPr>
      <w:rPr>
        <w:rFonts w:ascii="Courier New" w:hAnsi="Courier New" w:hint="default"/>
      </w:rPr>
    </w:lvl>
    <w:lvl w:ilvl="2" w:tplc="606CA04E" w:tentative="1">
      <w:start w:val="1"/>
      <w:numFmt w:val="bullet"/>
      <w:lvlText w:val=""/>
      <w:lvlJc w:val="left"/>
      <w:pPr>
        <w:tabs>
          <w:tab w:val="num" w:pos="2160"/>
        </w:tabs>
        <w:ind w:left="2160" w:hanging="360"/>
      </w:pPr>
      <w:rPr>
        <w:rFonts w:ascii="Wingdings" w:hAnsi="Wingdings" w:hint="default"/>
      </w:rPr>
    </w:lvl>
    <w:lvl w:ilvl="3" w:tplc="67B87BAC" w:tentative="1">
      <w:start w:val="1"/>
      <w:numFmt w:val="bullet"/>
      <w:lvlText w:val=""/>
      <w:lvlJc w:val="left"/>
      <w:pPr>
        <w:tabs>
          <w:tab w:val="num" w:pos="2880"/>
        </w:tabs>
        <w:ind w:left="2880" w:hanging="360"/>
      </w:pPr>
      <w:rPr>
        <w:rFonts w:ascii="Symbol" w:hAnsi="Symbol" w:hint="default"/>
      </w:rPr>
    </w:lvl>
    <w:lvl w:ilvl="4" w:tplc="D44AA428" w:tentative="1">
      <w:start w:val="1"/>
      <w:numFmt w:val="bullet"/>
      <w:lvlText w:val="o"/>
      <w:lvlJc w:val="left"/>
      <w:pPr>
        <w:tabs>
          <w:tab w:val="num" w:pos="3600"/>
        </w:tabs>
        <w:ind w:left="3600" w:hanging="360"/>
      </w:pPr>
      <w:rPr>
        <w:rFonts w:ascii="Courier New" w:hAnsi="Courier New" w:hint="default"/>
      </w:rPr>
    </w:lvl>
    <w:lvl w:ilvl="5" w:tplc="FCE438F6" w:tentative="1">
      <w:start w:val="1"/>
      <w:numFmt w:val="bullet"/>
      <w:lvlText w:val=""/>
      <w:lvlJc w:val="left"/>
      <w:pPr>
        <w:tabs>
          <w:tab w:val="num" w:pos="4320"/>
        </w:tabs>
        <w:ind w:left="4320" w:hanging="360"/>
      </w:pPr>
      <w:rPr>
        <w:rFonts w:ascii="Wingdings" w:hAnsi="Wingdings" w:hint="default"/>
      </w:rPr>
    </w:lvl>
    <w:lvl w:ilvl="6" w:tplc="AC467DB0" w:tentative="1">
      <w:start w:val="1"/>
      <w:numFmt w:val="bullet"/>
      <w:lvlText w:val=""/>
      <w:lvlJc w:val="left"/>
      <w:pPr>
        <w:tabs>
          <w:tab w:val="num" w:pos="5040"/>
        </w:tabs>
        <w:ind w:left="5040" w:hanging="360"/>
      </w:pPr>
      <w:rPr>
        <w:rFonts w:ascii="Symbol" w:hAnsi="Symbol" w:hint="default"/>
      </w:rPr>
    </w:lvl>
    <w:lvl w:ilvl="7" w:tplc="70141276" w:tentative="1">
      <w:start w:val="1"/>
      <w:numFmt w:val="bullet"/>
      <w:lvlText w:val="o"/>
      <w:lvlJc w:val="left"/>
      <w:pPr>
        <w:tabs>
          <w:tab w:val="num" w:pos="5760"/>
        </w:tabs>
        <w:ind w:left="5760" w:hanging="360"/>
      </w:pPr>
      <w:rPr>
        <w:rFonts w:ascii="Courier New" w:hAnsi="Courier New" w:hint="default"/>
      </w:rPr>
    </w:lvl>
    <w:lvl w:ilvl="8" w:tplc="A288C86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9A047E"/>
    <w:multiLevelType w:val="hybridMultilevel"/>
    <w:tmpl w:val="286061C2"/>
    <w:lvl w:ilvl="0" w:tplc="CCBA9EA2">
      <w:start w:val="1"/>
      <w:numFmt w:val="decimal"/>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8" w15:restartNumberingAfterBreak="0">
    <w:nsid w:val="35C80964"/>
    <w:multiLevelType w:val="hybridMultilevel"/>
    <w:tmpl w:val="05D88C4E"/>
    <w:lvl w:ilvl="0" w:tplc="8CF8A540">
      <w:start w:val="1"/>
      <w:numFmt w:val="decimal"/>
      <w:lvlText w:val="%1)"/>
      <w:lvlJc w:val="left"/>
      <w:pPr>
        <w:tabs>
          <w:tab w:val="num" w:pos="644"/>
        </w:tabs>
        <w:ind w:left="284" w:firstLine="0"/>
      </w:pPr>
      <w:rPr>
        <w:rFonts w:hint="default"/>
      </w:rPr>
    </w:lvl>
    <w:lvl w:ilvl="1" w:tplc="FCB2FEB4" w:tentative="1">
      <w:start w:val="1"/>
      <w:numFmt w:val="lowerLetter"/>
      <w:lvlText w:val="%2."/>
      <w:lvlJc w:val="left"/>
      <w:pPr>
        <w:tabs>
          <w:tab w:val="num" w:pos="1440"/>
        </w:tabs>
        <w:ind w:left="1440" w:hanging="360"/>
      </w:pPr>
    </w:lvl>
    <w:lvl w:ilvl="2" w:tplc="D02E2E00" w:tentative="1">
      <w:start w:val="1"/>
      <w:numFmt w:val="lowerRoman"/>
      <w:lvlText w:val="%3."/>
      <w:lvlJc w:val="right"/>
      <w:pPr>
        <w:tabs>
          <w:tab w:val="num" w:pos="2160"/>
        </w:tabs>
        <w:ind w:left="2160" w:hanging="180"/>
      </w:pPr>
    </w:lvl>
    <w:lvl w:ilvl="3" w:tplc="03C292C4" w:tentative="1">
      <w:start w:val="1"/>
      <w:numFmt w:val="decimal"/>
      <w:lvlText w:val="%4."/>
      <w:lvlJc w:val="left"/>
      <w:pPr>
        <w:tabs>
          <w:tab w:val="num" w:pos="2880"/>
        </w:tabs>
        <w:ind w:left="2880" w:hanging="360"/>
      </w:pPr>
    </w:lvl>
    <w:lvl w:ilvl="4" w:tplc="00ECDC5E" w:tentative="1">
      <w:start w:val="1"/>
      <w:numFmt w:val="lowerLetter"/>
      <w:lvlText w:val="%5."/>
      <w:lvlJc w:val="left"/>
      <w:pPr>
        <w:tabs>
          <w:tab w:val="num" w:pos="3600"/>
        </w:tabs>
        <w:ind w:left="3600" w:hanging="360"/>
      </w:pPr>
    </w:lvl>
    <w:lvl w:ilvl="5" w:tplc="B5A4EC9C" w:tentative="1">
      <w:start w:val="1"/>
      <w:numFmt w:val="lowerRoman"/>
      <w:lvlText w:val="%6."/>
      <w:lvlJc w:val="right"/>
      <w:pPr>
        <w:tabs>
          <w:tab w:val="num" w:pos="4320"/>
        </w:tabs>
        <w:ind w:left="4320" w:hanging="180"/>
      </w:pPr>
    </w:lvl>
    <w:lvl w:ilvl="6" w:tplc="9DFA2E58" w:tentative="1">
      <w:start w:val="1"/>
      <w:numFmt w:val="decimal"/>
      <w:lvlText w:val="%7."/>
      <w:lvlJc w:val="left"/>
      <w:pPr>
        <w:tabs>
          <w:tab w:val="num" w:pos="5040"/>
        </w:tabs>
        <w:ind w:left="5040" w:hanging="360"/>
      </w:pPr>
    </w:lvl>
    <w:lvl w:ilvl="7" w:tplc="70584DB4" w:tentative="1">
      <w:start w:val="1"/>
      <w:numFmt w:val="lowerLetter"/>
      <w:lvlText w:val="%8."/>
      <w:lvlJc w:val="left"/>
      <w:pPr>
        <w:tabs>
          <w:tab w:val="num" w:pos="5760"/>
        </w:tabs>
        <w:ind w:left="5760" w:hanging="360"/>
      </w:pPr>
    </w:lvl>
    <w:lvl w:ilvl="8" w:tplc="829E6BF6" w:tentative="1">
      <w:start w:val="1"/>
      <w:numFmt w:val="lowerRoman"/>
      <w:lvlText w:val="%9."/>
      <w:lvlJc w:val="right"/>
      <w:pPr>
        <w:tabs>
          <w:tab w:val="num" w:pos="6480"/>
        </w:tabs>
        <w:ind w:left="6480" w:hanging="180"/>
      </w:pPr>
    </w:lvl>
  </w:abstractNum>
  <w:abstractNum w:abstractNumId="19" w15:restartNumberingAfterBreak="0">
    <w:nsid w:val="36121CF6"/>
    <w:multiLevelType w:val="multilevel"/>
    <w:tmpl w:val="9B1616BC"/>
    <w:lvl w:ilvl="0">
      <w:start w:val="11"/>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3C0956E0"/>
    <w:multiLevelType w:val="hybridMultilevel"/>
    <w:tmpl w:val="0C80FD0A"/>
    <w:lvl w:ilvl="0" w:tplc="8F88C610">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3D4F4CB3"/>
    <w:multiLevelType w:val="hybridMultilevel"/>
    <w:tmpl w:val="F8CAEA78"/>
    <w:lvl w:ilvl="0" w:tplc="11984F98">
      <w:numFmt w:val="decimal"/>
      <w:lvlText w:val="%1"/>
      <w:lvlJc w:val="left"/>
      <w:pPr>
        <w:ind w:left="927" w:hanging="360"/>
      </w:pPr>
      <w:rPr>
        <w:rFonts w:hint="default"/>
        <w:u w:val="single"/>
      </w:rPr>
    </w:lvl>
    <w:lvl w:ilvl="1" w:tplc="04140019" w:tentative="1">
      <w:start w:val="1"/>
      <w:numFmt w:val="lowerLetter"/>
      <w:lvlText w:val="%2."/>
      <w:lvlJc w:val="left"/>
      <w:pPr>
        <w:ind w:left="1647" w:hanging="360"/>
      </w:pPr>
    </w:lvl>
    <w:lvl w:ilvl="2" w:tplc="0414001B" w:tentative="1">
      <w:start w:val="1"/>
      <w:numFmt w:val="lowerRoman"/>
      <w:lvlText w:val="%3."/>
      <w:lvlJc w:val="right"/>
      <w:pPr>
        <w:ind w:left="2367" w:hanging="180"/>
      </w:pPr>
    </w:lvl>
    <w:lvl w:ilvl="3" w:tplc="0414000F" w:tentative="1">
      <w:start w:val="1"/>
      <w:numFmt w:val="decimal"/>
      <w:lvlText w:val="%4."/>
      <w:lvlJc w:val="left"/>
      <w:pPr>
        <w:ind w:left="3087" w:hanging="360"/>
      </w:pPr>
    </w:lvl>
    <w:lvl w:ilvl="4" w:tplc="04140019" w:tentative="1">
      <w:start w:val="1"/>
      <w:numFmt w:val="lowerLetter"/>
      <w:lvlText w:val="%5."/>
      <w:lvlJc w:val="left"/>
      <w:pPr>
        <w:ind w:left="3807" w:hanging="360"/>
      </w:pPr>
    </w:lvl>
    <w:lvl w:ilvl="5" w:tplc="0414001B" w:tentative="1">
      <w:start w:val="1"/>
      <w:numFmt w:val="lowerRoman"/>
      <w:lvlText w:val="%6."/>
      <w:lvlJc w:val="right"/>
      <w:pPr>
        <w:ind w:left="4527" w:hanging="180"/>
      </w:pPr>
    </w:lvl>
    <w:lvl w:ilvl="6" w:tplc="0414000F" w:tentative="1">
      <w:start w:val="1"/>
      <w:numFmt w:val="decimal"/>
      <w:lvlText w:val="%7."/>
      <w:lvlJc w:val="left"/>
      <w:pPr>
        <w:ind w:left="5247" w:hanging="360"/>
      </w:pPr>
    </w:lvl>
    <w:lvl w:ilvl="7" w:tplc="04140019" w:tentative="1">
      <w:start w:val="1"/>
      <w:numFmt w:val="lowerLetter"/>
      <w:lvlText w:val="%8."/>
      <w:lvlJc w:val="left"/>
      <w:pPr>
        <w:ind w:left="5967" w:hanging="360"/>
      </w:pPr>
    </w:lvl>
    <w:lvl w:ilvl="8" w:tplc="0414001B" w:tentative="1">
      <w:start w:val="1"/>
      <w:numFmt w:val="lowerRoman"/>
      <w:lvlText w:val="%9."/>
      <w:lvlJc w:val="right"/>
      <w:pPr>
        <w:ind w:left="6687" w:hanging="180"/>
      </w:pPr>
    </w:lvl>
  </w:abstractNum>
  <w:abstractNum w:abstractNumId="22" w15:restartNumberingAfterBreak="0">
    <w:nsid w:val="406B7D50"/>
    <w:multiLevelType w:val="multilevel"/>
    <w:tmpl w:val="81E6D066"/>
    <w:lvl w:ilvl="0">
      <w:start w:val="1"/>
      <w:numFmt w:val="bullet"/>
      <w:lvlText w:val=""/>
      <w:lvlJc w:val="left"/>
      <w:pPr>
        <w:tabs>
          <w:tab w:val="num" w:pos="312"/>
        </w:tabs>
        <w:ind w:left="312" w:hanging="312"/>
      </w:pPr>
      <w:rPr>
        <w:rFonts w:ascii="Symbol" w:hAnsi="Symbol" w:hint="default"/>
        <w:b w:val="0"/>
        <w:i w:val="0"/>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3544B8"/>
    <w:multiLevelType w:val="hybridMultilevel"/>
    <w:tmpl w:val="2E5862E2"/>
    <w:lvl w:ilvl="0" w:tplc="EB2A58CA">
      <w:start w:val="1"/>
      <w:numFmt w:val="decimal"/>
      <w:lvlText w:val="%1."/>
      <w:lvlJc w:val="left"/>
      <w:pPr>
        <w:tabs>
          <w:tab w:val="num" w:pos="720"/>
        </w:tabs>
        <w:ind w:left="720" w:hanging="360"/>
      </w:pPr>
    </w:lvl>
    <w:lvl w:ilvl="1" w:tplc="DA1047B8" w:tentative="1">
      <w:start w:val="1"/>
      <w:numFmt w:val="decimal"/>
      <w:lvlText w:val="%2."/>
      <w:lvlJc w:val="left"/>
      <w:pPr>
        <w:tabs>
          <w:tab w:val="num" w:pos="1440"/>
        </w:tabs>
        <w:ind w:left="1440" w:hanging="360"/>
      </w:pPr>
    </w:lvl>
    <w:lvl w:ilvl="2" w:tplc="BE764DDA" w:tentative="1">
      <w:start w:val="1"/>
      <w:numFmt w:val="decimal"/>
      <w:lvlText w:val="%3."/>
      <w:lvlJc w:val="left"/>
      <w:pPr>
        <w:tabs>
          <w:tab w:val="num" w:pos="2160"/>
        </w:tabs>
        <w:ind w:left="2160" w:hanging="360"/>
      </w:pPr>
    </w:lvl>
    <w:lvl w:ilvl="3" w:tplc="28B06EB6" w:tentative="1">
      <w:start w:val="1"/>
      <w:numFmt w:val="decimal"/>
      <w:lvlText w:val="%4."/>
      <w:lvlJc w:val="left"/>
      <w:pPr>
        <w:tabs>
          <w:tab w:val="num" w:pos="2880"/>
        </w:tabs>
        <w:ind w:left="2880" w:hanging="360"/>
      </w:pPr>
    </w:lvl>
    <w:lvl w:ilvl="4" w:tplc="DE76F84C" w:tentative="1">
      <w:start w:val="1"/>
      <w:numFmt w:val="decimal"/>
      <w:lvlText w:val="%5."/>
      <w:lvlJc w:val="left"/>
      <w:pPr>
        <w:tabs>
          <w:tab w:val="num" w:pos="3600"/>
        </w:tabs>
        <w:ind w:left="3600" w:hanging="360"/>
      </w:pPr>
    </w:lvl>
    <w:lvl w:ilvl="5" w:tplc="23E21EF2" w:tentative="1">
      <w:start w:val="1"/>
      <w:numFmt w:val="decimal"/>
      <w:lvlText w:val="%6."/>
      <w:lvlJc w:val="left"/>
      <w:pPr>
        <w:tabs>
          <w:tab w:val="num" w:pos="4320"/>
        </w:tabs>
        <w:ind w:left="4320" w:hanging="360"/>
      </w:pPr>
    </w:lvl>
    <w:lvl w:ilvl="6" w:tplc="88F6B4D8" w:tentative="1">
      <w:start w:val="1"/>
      <w:numFmt w:val="decimal"/>
      <w:lvlText w:val="%7."/>
      <w:lvlJc w:val="left"/>
      <w:pPr>
        <w:tabs>
          <w:tab w:val="num" w:pos="5040"/>
        </w:tabs>
        <w:ind w:left="5040" w:hanging="360"/>
      </w:pPr>
    </w:lvl>
    <w:lvl w:ilvl="7" w:tplc="45B8205A" w:tentative="1">
      <w:start w:val="1"/>
      <w:numFmt w:val="decimal"/>
      <w:lvlText w:val="%8."/>
      <w:lvlJc w:val="left"/>
      <w:pPr>
        <w:tabs>
          <w:tab w:val="num" w:pos="5760"/>
        </w:tabs>
        <w:ind w:left="5760" w:hanging="360"/>
      </w:pPr>
    </w:lvl>
    <w:lvl w:ilvl="8" w:tplc="622822D4" w:tentative="1">
      <w:start w:val="1"/>
      <w:numFmt w:val="decimal"/>
      <w:lvlText w:val="%9."/>
      <w:lvlJc w:val="left"/>
      <w:pPr>
        <w:tabs>
          <w:tab w:val="num" w:pos="6480"/>
        </w:tabs>
        <w:ind w:left="6480" w:hanging="360"/>
      </w:pPr>
    </w:lvl>
  </w:abstractNum>
  <w:abstractNum w:abstractNumId="24" w15:restartNumberingAfterBreak="0">
    <w:nsid w:val="4EFA21D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F2D3CBA"/>
    <w:multiLevelType w:val="hybridMultilevel"/>
    <w:tmpl w:val="EFA4108A"/>
    <w:lvl w:ilvl="0" w:tplc="7D10654A">
      <w:start w:val="1"/>
      <w:numFmt w:val="lowerLetter"/>
      <w:lvlText w:val="%1)"/>
      <w:lvlJc w:val="left"/>
      <w:pPr>
        <w:tabs>
          <w:tab w:val="num" w:pos="360"/>
        </w:tabs>
        <w:ind w:left="284" w:hanging="284"/>
      </w:pPr>
      <w:rPr>
        <w:rFonts w:hint="default"/>
      </w:rPr>
    </w:lvl>
    <w:lvl w:ilvl="1" w:tplc="24449774" w:tentative="1">
      <w:start w:val="1"/>
      <w:numFmt w:val="lowerLetter"/>
      <w:lvlText w:val="%2."/>
      <w:lvlJc w:val="left"/>
      <w:pPr>
        <w:tabs>
          <w:tab w:val="num" w:pos="1440"/>
        </w:tabs>
        <w:ind w:left="1440" w:hanging="360"/>
      </w:pPr>
    </w:lvl>
    <w:lvl w:ilvl="2" w:tplc="AA309516" w:tentative="1">
      <w:start w:val="1"/>
      <w:numFmt w:val="lowerRoman"/>
      <w:lvlText w:val="%3."/>
      <w:lvlJc w:val="right"/>
      <w:pPr>
        <w:tabs>
          <w:tab w:val="num" w:pos="2160"/>
        </w:tabs>
        <w:ind w:left="2160" w:hanging="180"/>
      </w:pPr>
    </w:lvl>
    <w:lvl w:ilvl="3" w:tplc="FACE60C6" w:tentative="1">
      <w:start w:val="1"/>
      <w:numFmt w:val="decimal"/>
      <w:lvlText w:val="%4."/>
      <w:lvlJc w:val="left"/>
      <w:pPr>
        <w:tabs>
          <w:tab w:val="num" w:pos="2880"/>
        </w:tabs>
        <w:ind w:left="2880" w:hanging="360"/>
      </w:pPr>
    </w:lvl>
    <w:lvl w:ilvl="4" w:tplc="FB626EEA" w:tentative="1">
      <w:start w:val="1"/>
      <w:numFmt w:val="lowerLetter"/>
      <w:lvlText w:val="%5."/>
      <w:lvlJc w:val="left"/>
      <w:pPr>
        <w:tabs>
          <w:tab w:val="num" w:pos="3600"/>
        </w:tabs>
        <w:ind w:left="3600" w:hanging="360"/>
      </w:pPr>
    </w:lvl>
    <w:lvl w:ilvl="5" w:tplc="A0FA26F0" w:tentative="1">
      <w:start w:val="1"/>
      <w:numFmt w:val="lowerRoman"/>
      <w:lvlText w:val="%6."/>
      <w:lvlJc w:val="right"/>
      <w:pPr>
        <w:tabs>
          <w:tab w:val="num" w:pos="4320"/>
        </w:tabs>
        <w:ind w:left="4320" w:hanging="180"/>
      </w:pPr>
    </w:lvl>
    <w:lvl w:ilvl="6" w:tplc="09D825B2" w:tentative="1">
      <w:start w:val="1"/>
      <w:numFmt w:val="decimal"/>
      <w:lvlText w:val="%7."/>
      <w:lvlJc w:val="left"/>
      <w:pPr>
        <w:tabs>
          <w:tab w:val="num" w:pos="5040"/>
        </w:tabs>
        <w:ind w:left="5040" w:hanging="360"/>
      </w:pPr>
    </w:lvl>
    <w:lvl w:ilvl="7" w:tplc="A9C4438E" w:tentative="1">
      <w:start w:val="1"/>
      <w:numFmt w:val="lowerLetter"/>
      <w:lvlText w:val="%8."/>
      <w:lvlJc w:val="left"/>
      <w:pPr>
        <w:tabs>
          <w:tab w:val="num" w:pos="5760"/>
        </w:tabs>
        <w:ind w:left="5760" w:hanging="360"/>
      </w:pPr>
    </w:lvl>
    <w:lvl w:ilvl="8" w:tplc="0B0C2E2E" w:tentative="1">
      <w:start w:val="1"/>
      <w:numFmt w:val="lowerRoman"/>
      <w:lvlText w:val="%9."/>
      <w:lvlJc w:val="right"/>
      <w:pPr>
        <w:tabs>
          <w:tab w:val="num" w:pos="6480"/>
        </w:tabs>
        <w:ind w:left="6480" w:hanging="180"/>
      </w:pPr>
    </w:lvl>
  </w:abstractNum>
  <w:abstractNum w:abstractNumId="26" w15:restartNumberingAfterBreak="0">
    <w:nsid w:val="4FF70D22"/>
    <w:multiLevelType w:val="hybridMultilevel"/>
    <w:tmpl w:val="6AAE2EFA"/>
    <w:lvl w:ilvl="0" w:tplc="4D309472">
      <w:numFmt w:val="decimal"/>
      <w:lvlText w:val="%1"/>
      <w:lvlJc w:val="left"/>
      <w:pPr>
        <w:ind w:left="927" w:hanging="360"/>
      </w:pPr>
      <w:rPr>
        <w:rFonts w:hint="default"/>
        <w:u w:val="single"/>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27" w15:restartNumberingAfterBreak="0">
    <w:nsid w:val="561A679C"/>
    <w:multiLevelType w:val="hybridMultilevel"/>
    <w:tmpl w:val="D44C10FA"/>
    <w:lvl w:ilvl="0" w:tplc="C0341932">
      <w:start w:val="10"/>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5AA9462A"/>
    <w:multiLevelType w:val="multilevel"/>
    <w:tmpl w:val="0B4A7B2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5DA12B1C"/>
    <w:multiLevelType w:val="hybridMultilevel"/>
    <w:tmpl w:val="909AC972"/>
    <w:lvl w:ilvl="0" w:tplc="547A54FA">
      <w:start w:val="17"/>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0" w15:restartNumberingAfterBreak="0">
    <w:nsid w:val="6C605DD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E1566F4"/>
    <w:multiLevelType w:val="hybridMultilevel"/>
    <w:tmpl w:val="67DAA786"/>
    <w:lvl w:ilvl="0" w:tplc="EB7C9FA8">
      <w:numFmt w:val="decimal"/>
      <w:lvlText w:val="%1"/>
      <w:lvlJc w:val="left"/>
      <w:pPr>
        <w:ind w:left="929" w:hanging="360"/>
      </w:pPr>
      <w:rPr>
        <w:rFonts w:hint="default"/>
      </w:r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32" w15:restartNumberingAfterBreak="0">
    <w:nsid w:val="710A4D6C"/>
    <w:multiLevelType w:val="hybridMultilevel"/>
    <w:tmpl w:val="D6F2C516"/>
    <w:lvl w:ilvl="0" w:tplc="7E76D34C">
      <w:start w:val="1"/>
      <w:numFmt w:val="bullet"/>
      <w:lvlText w:val="∙"/>
      <w:lvlJc w:val="left"/>
      <w:pPr>
        <w:tabs>
          <w:tab w:val="num" w:pos="720"/>
        </w:tabs>
        <w:ind w:left="720" w:hanging="360"/>
      </w:pPr>
      <w:rPr>
        <w:rFonts w:ascii="Lucida Sans Unicode" w:hAnsi="Lucida Sans Unicode" w:hint="default"/>
      </w:rPr>
    </w:lvl>
    <w:lvl w:ilvl="1" w:tplc="821256C8">
      <w:start w:val="4379"/>
      <w:numFmt w:val="bullet"/>
      <w:lvlText w:val="∙"/>
      <w:lvlJc w:val="left"/>
      <w:pPr>
        <w:tabs>
          <w:tab w:val="num" w:pos="1440"/>
        </w:tabs>
        <w:ind w:left="1440" w:hanging="360"/>
      </w:pPr>
      <w:rPr>
        <w:rFonts w:ascii="Lucida Sans Unicode" w:hAnsi="Lucida Sans Unicode" w:hint="default"/>
      </w:rPr>
    </w:lvl>
    <w:lvl w:ilvl="2" w:tplc="BA7832B2" w:tentative="1">
      <w:start w:val="1"/>
      <w:numFmt w:val="bullet"/>
      <w:lvlText w:val="∙"/>
      <w:lvlJc w:val="left"/>
      <w:pPr>
        <w:tabs>
          <w:tab w:val="num" w:pos="2160"/>
        </w:tabs>
        <w:ind w:left="2160" w:hanging="360"/>
      </w:pPr>
      <w:rPr>
        <w:rFonts w:ascii="Lucida Sans Unicode" w:hAnsi="Lucida Sans Unicode" w:hint="default"/>
      </w:rPr>
    </w:lvl>
    <w:lvl w:ilvl="3" w:tplc="3DE4E550" w:tentative="1">
      <w:start w:val="1"/>
      <w:numFmt w:val="bullet"/>
      <w:lvlText w:val="∙"/>
      <w:lvlJc w:val="left"/>
      <w:pPr>
        <w:tabs>
          <w:tab w:val="num" w:pos="2880"/>
        </w:tabs>
        <w:ind w:left="2880" w:hanging="360"/>
      </w:pPr>
      <w:rPr>
        <w:rFonts w:ascii="Lucida Sans Unicode" w:hAnsi="Lucida Sans Unicode" w:hint="default"/>
      </w:rPr>
    </w:lvl>
    <w:lvl w:ilvl="4" w:tplc="C3F29372" w:tentative="1">
      <w:start w:val="1"/>
      <w:numFmt w:val="bullet"/>
      <w:lvlText w:val="∙"/>
      <w:lvlJc w:val="left"/>
      <w:pPr>
        <w:tabs>
          <w:tab w:val="num" w:pos="3600"/>
        </w:tabs>
        <w:ind w:left="3600" w:hanging="360"/>
      </w:pPr>
      <w:rPr>
        <w:rFonts w:ascii="Lucida Sans Unicode" w:hAnsi="Lucida Sans Unicode" w:hint="default"/>
      </w:rPr>
    </w:lvl>
    <w:lvl w:ilvl="5" w:tplc="F8CA24C4" w:tentative="1">
      <w:start w:val="1"/>
      <w:numFmt w:val="bullet"/>
      <w:lvlText w:val="∙"/>
      <w:lvlJc w:val="left"/>
      <w:pPr>
        <w:tabs>
          <w:tab w:val="num" w:pos="4320"/>
        </w:tabs>
        <w:ind w:left="4320" w:hanging="360"/>
      </w:pPr>
      <w:rPr>
        <w:rFonts w:ascii="Lucida Sans Unicode" w:hAnsi="Lucida Sans Unicode" w:hint="default"/>
      </w:rPr>
    </w:lvl>
    <w:lvl w:ilvl="6" w:tplc="DA8847D8" w:tentative="1">
      <w:start w:val="1"/>
      <w:numFmt w:val="bullet"/>
      <w:lvlText w:val="∙"/>
      <w:lvlJc w:val="left"/>
      <w:pPr>
        <w:tabs>
          <w:tab w:val="num" w:pos="5040"/>
        </w:tabs>
        <w:ind w:left="5040" w:hanging="360"/>
      </w:pPr>
      <w:rPr>
        <w:rFonts w:ascii="Lucida Sans Unicode" w:hAnsi="Lucida Sans Unicode" w:hint="default"/>
      </w:rPr>
    </w:lvl>
    <w:lvl w:ilvl="7" w:tplc="87CAFA88" w:tentative="1">
      <w:start w:val="1"/>
      <w:numFmt w:val="bullet"/>
      <w:lvlText w:val="∙"/>
      <w:lvlJc w:val="left"/>
      <w:pPr>
        <w:tabs>
          <w:tab w:val="num" w:pos="5760"/>
        </w:tabs>
        <w:ind w:left="5760" w:hanging="360"/>
      </w:pPr>
      <w:rPr>
        <w:rFonts w:ascii="Lucida Sans Unicode" w:hAnsi="Lucida Sans Unicode" w:hint="default"/>
      </w:rPr>
    </w:lvl>
    <w:lvl w:ilvl="8" w:tplc="E29643C6" w:tentative="1">
      <w:start w:val="1"/>
      <w:numFmt w:val="bullet"/>
      <w:lvlText w:val="∙"/>
      <w:lvlJc w:val="left"/>
      <w:pPr>
        <w:tabs>
          <w:tab w:val="num" w:pos="6480"/>
        </w:tabs>
        <w:ind w:left="6480" w:hanging="360"/>
      </w:pPr>
      <w:rPr>
        <w:rFonts w:ascii="Lucida Sans Unicode" w:hAnsi="Lucida Sans Unicode" w:hint="default"/>
      </w:rPr>
    </w:lvl>
  </w:abstractNum>
  <w:abstractNum w:abstractNumId="33" w15:restartNumberingAfterBreak="0">
    <w:nsid w:val="76404AEC"/>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77AE295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9156C54"/>
    <w:multiLevelType w:val="hybridMultilevel"/>
    <w:tmpl w:val="509E308C"/>
    <w:lvl w:ilvl="0" w:tplc="F8E043B6">
      <w:start w:val="1"/>
      <w:numFmt w:val="bullet"/>
      <w:lvlText w:val="-"/>
      <w:lvlJc w:val="left"/>
      <w:pPr>
        <w:tabs>
          <w:tab w:val="num" w:pos="644"/>
        </w:tabs>
        <w:ind w:left="284" w:firstLine="0"/>
      </w:pPr>
      <w:rPr>
        <w:rFonts w:hint="default"/>
      </w:rPr>
    </w:lvl>
    <w:lvl w:ilvl="1" w:tplc="EEA8372E" w:tentative="1">
      <w:start w:val="1"/>
      <w:numFmt w:val="bullet"/>
      <w:lvlText w:val="o"/>
      <w:lvlJc w:val="left"/>
      <w:pPr>
        <w:tabs>
          <w:tab w:val="num" w:pos="1440"/>
        </w:tabs>
        <w:ind w:left="1440" w:hanging="360"/>
      </w:pPr>
      <w:rPr>
        <w:rFonts w:ascii="Courier New" w:hAnsi="Courier New" w:hint="default"/>
      </w:rPr>
    </w:lvl>
    <w:lvl w:ilvl="2" w:tplc="667C30B6" w:tentative="1">
      <w:start w:val="1"/>
      <w:numFmt w:val="bullet"/>
      <w:lvlText w:val=""/>
      <w:lvlJc w:val="left"/>
      <w:pPr>
        <w:tabs>
          <w:tab w:val="num" w:pos="2160"/>
        </w:tabs>
        <w:ind w:left="2160" w:hanging="360"/>
      </w:pPr>
      <w:rPr>
        <w:rFonts w:ascii="Wingdings" w:hAnsi="Wingdings" w:hint="default"/>
      </w:rPr>
    </w:lvl>
    <w:lvl w:ilvl="3" w:tplc="3A1EEFA6" w:tentative="1">
      <w:start w:val="1"/>
      <w:numFmt w:val="bullet"/>
      <w:lvlText w:val=""/>
      <w:lvlJc w:val="left"/>
      <w:pPr>
        <w:tabs>
          <w:tab w:val="num" w:pos="2880"/>
        </w:tabs>
        <w:ind w:left="2880" w:hanging="360"/>
      </w:pPr>
      <w:rPr>
        <w:rFonts w:ascii="Symbol" w:hAnsi="Symbol" w:hint="default"/>
      </w:rPr>
    </w:lvl>
    <w:lvl w:ilvl="4" w:tplc="603EAA56" w:tentative="1">
      <w:start w:val="1"/>
      <w:numFmt w:val="bullet"/>
      <w:lvlText w:val="o"/>
      <w:lvlJc w:val="left"/>
      <w:pPr>
        <w:tabs>
          <w:tab w:val="num" w:pos="3600"/>
        </w:tabs>
        <w:ind w:left="3600" w:hanging="360"/>
      </w:pPr>
      <w:rPr>
        <w:rFonts w:ascii="Courier New" w:hAnsi="Courier New" w:hint="default"/>
      </w:rPr>
    </w:lvl>
    <w:lvl w:ilvl="5" w:tplc="4228579C" w:tentative="1">
      <w:start w:val="1"/>
      <w:numFmt w:val="bullet"/>
      <w:lvlText w:val=""/>
      <w:lvlJc w:val="left"/>
      <w:pPr>
        <w:tabs>
          <w:tab w:val="num" w:pos="4320"/>
        </w:tabs>
        <w:ind w:left="4320" w:hanging="360"/>
      </w:pPr>
      <w:rPr>
        <w:rFonts w:ascii="Wingdings" w:hAnsi="Wingdings" w:hint="default"/>
      </w:rPr>
    </w:lvl>
    <w:lvl w:ilvl="6" w:tplc="8F2E7A74" w:tentative="1">
      <w:start w:val="1"/>
      <w:numFmt w:val="bullet"/>
      <w:lvlText w:val=""/>
      <w:lvlJc w:val="left"/>
      <w:pPr>
        <w:tabs>
          <w:tab w:val="num" w:pos="5040"/>
        </w:tabs>
        <w:ind w:left="5040" w:hanging="360"/>
      </w:pPr>
      <w:rPr>
        <w:rFonts w:ascii="Symbol" w:hAnsi="Symbol" w:hint="default"/>
      </w:rPr>
    </w:lvl>
    <w:lvl w:ilvl="7" w:tplc="13F86C44" w:tentative="1">
      <w:start w:val="1"/>
      <w:numFmt w:val="bullet"/>
      <w:lvlText w:val="o"/>
      <w:lvlJc w:val="left"/>
      <w:pPr>
        <w:tabs>
          <w:tab w:val="num" w:pos="5760"/>
        </w:tabs>
        <w:ind w:left="5760" w:hanging="360"/>
      </w:pPr>
      <w:rPr>
        <w:rFonts w:ascii="Courier New" w:hAnsi="Courier New" w:hint="default"/>
      </w:rPr>
    </w:lvl>
    <w:lvl w:ilvl="8" w:tplc="0B5C3164" w:tentative="1">
      <w:start w:val="1"/>
      <w:numFmt w:val="bullet"/>
      <w:lvlText w:val=""/>
      <w:lvlJc w:val="left"/>
      <w:pPr>
        <w:tabs>
          <w:tab w:val="num" w:pos="6480"/>
        </w:tabs>
        <w:ind w:left="6480" w:hanging="360"/>
      </w:pPr>
      <w:rPr>
        <w:rFonts w:ascii="Wingdings" w:hAnsi="Wingdings" w:hint="default"/>
      </w:rPr>
    </w:lvl>
  </w:abstractNum>
  <w:num w:numId="1" w16cid:durableId="269434035">
    <w:abstractNumId w:val="19"/>
  </w:num>
  <w:num w:numId="2" w16cid:durableId="1492910169">
    <w:abstractNumId w:val="16"/>
  </w:num>
  <w:num w:numId="3" w16cid:durableId="846989099">
    <w:abstractNumId w:val="35"/>
  </w:num>
  <w:num w:numId="4" w16cid:durableId="1134323743">
    <w:abstractNumId w:val="13"/>
  </w:num>
  <w:num w:numId="5" w16cid:durableId="1207377518">
    <w:abstractNumId w:val="18"/>
  </w:num>
  <w:num w:numId="6" w16cid:durableId="2087336408">
    <w:abstractNumId w:val="25"/>
  </w:num>
  <w:num w:numId="7" w16cid:durableId="262421187">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8" w16cid:durableId="745423348">
    <w:abstractNumId w:val="14"/>
  </w:num>
  <w:num w:numId="9" w16cid:durableId="326592781">
    <w:abstractNumId w:val="32"/>
  </w:num>
  <w:num w:numId="10" w16cid:durableId="470635777">
    <w:abstractNumId w:val="20"/>
  </w:num>
  <w:num w:numId="11" w16cid:durableId="228541502">
    <w:abstractNumId w:val="2"/>
  </w:num>
  <w:num w:numId="12" w16cid:durableId="1143497546">
    <w:abstractNumId w:val="1"/>
  </w:num>
  <w:num w:numId="13" w16cid:durableId="700083348">
    <w:abstractNumId w:val="0"/>
  </w:num>
  <w:num w:numId="14" w16cid:durableId="814221214">
    <w:abstractNumId w:val="22"/>
  </w:num>
  <w:num w:numId="15" w16cid:durableId="883296633">
    <w:abstractNumId w:val="23"/>
  </w:num>
  <w:num w:numId="16" w16cid:durableId="42408974">
    <w:abstractNumId w:val="27"/>
  </w:num>
  <w:num w:numId="17" w16cid:durableId="765077501">
    <w:abstractNumId w:val="12"/>
  </w:num>
  <w:num w:numId="18" w16cid:durableId="429202743">
    <w:abstractNumId w:val="21"/>
  </w:num>
  <w:num w:numId="19" w16cid:durableId="1411807625">
    <w:abstractNumId w:val="31"/>
  </w:num>
  <w:num w:numId="20" w16cid:durableId="2040621580">
    <w:abstractNumId w:val="11"/>
  </w:num>
  <w:num w:numId="21" w16cid:durableId="1779330161">
    <w:abstractNumId w:val="26"/>
  </w:num>
  <w:num w:numId="22" w16cid:durableId="1494221562">
    <w:abstractNumId w:val="29"/>
  </w:num>
  <w:num w:numId="23" w16cid:durableId="217322318">
    <w:abstractNumId w:val="17"/>
  </w:num>
  <w:num w:numId="24" w16cid:durableId="2069911452">
    <w:abstractNumId w:val="30"/>
  </w:num>
  <w:num w:numId="25" w16cid:durableId="968321123">
    <w:abstractNumId w:val="28"/>
  </w:num>
  <w:num w:numId="26" w16cid:durableId="1172985021">
    <w:abstractNumId w:val="34"/>
  </w:num>
  <w:num w:numId="27" w16cid:durableId="924655618">
    <w:abstractNumId w:val="24"/>
  </w:num>
  <w:num w:numId="28" w16cid:durableId="1994333391">
    <w:abstractNumId w:val="33"/>
  </w:num>
  <w:num w:numId="29" w16cid:durableId="457993110">
    <w:abstractNumId w:val="9"/>
  </w:num>
  <w:num w:numId="30" w16cid:durableId="1699043046">
    <w:abstractNumId w:val="7"/>
  </w:num>
  <w:num w:numId="31" w16cid:durableId="358941257">
    <w:abstractNumId w:val="6"/>
  </w:num>
  <w:num w:numId="32" w16cid:durableId="443699065">
    <w:abstractNumId w:val="5"/>
  </w:num>
  <w:num w:numId="33" w16cid:durableId="562643126">
    <w:abstractNumId w:val="4"/>
  </w:num>
  <w:num w:numId="34" w16cid:durableId="1417171146">
    <w:abstractNumId w:val="8"/>
  </w:num>
  <w:num w:numId="35" w16cid:durableId="1047097414">
    <w:abstractNumId w:val="3"/>
  </w:num>
  <w:num w:numId="36" w16cid:durableId="1887450752">
    <w:abstractNumId w:val="15"/>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Lena Chaponniere31">
    <w15:presenceInfo w15:providerId="None" w15:userId="Lena Chaponniere31"/>
  </w15:person>
  <w15:person w15:author="CR0884">
    <w15:presenceInfo w15:providerId="None" w15:userId="CR08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displayBackgroundShape/>
  <w:printFractionalCharacterWidth/>
  <w:embedSystemFonts/>
  <w:hideSpelling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0"/>
  <w:activeWritingStyle w:appName="MSWord" w:lang="de-DE" w:vendorID="64" w:dllVersion="6" w:nlCheck="1" w:checkStyle="0"/>
  <w:activeWritingStyle w:appName="MSWord" w:lang="nb-NO" w:vendorID="64" w:dllVersion="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nb-NO" w:vendorID="64" w:dllVersion="0" w:nlCheck="1" w:checkStyle="0"/>
  <w:activeWritingStyle w:appName="MSWord" w:lang="es-ES_tradnl" w:vendorID="64" w:dllVersion="0" w:nlCheck="1" w:checkStyle="0"/>
  <w:activeWritingStyle w:appName="MSWord" w:lang="de-DE"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567"/>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628"/>
    <w:rsid w:val="00001EC3"/>
    <w:rsid w:val="00003164"/>
    <w:rsid w:val="00005502"/>
    <w:rsid w:val="00006698"/>
    <w:rsid w:val="0001038A"/>
    <w:rsid w:val="0001049D"/>
    <w:rsid w:val="00012025"/>
    <w:rsid w:val="00013522"/>
    <w:rsid w:val="00016659"/>
    <w:rsid w:val="00020ECA"/>
    <w:rsid w:val="00021B6A"/>
    <w:rsid w:val="000225CC"/>
    <w:rsid w:val="00023650"/>
    <w:rsid w:val="00023C99"/>
    <w:rsid w:val="0002411F"/>
    <w:rsid w:val="00025063"/>
    <w:rsid w:val="0002659B"/>
    <w:rsid w:val="00026965"/>
    <w:rsid w:val="00031944"/>
    <w:rsid w:val="00032F05"/>
    <w:rsid w:val="00032F0B"/>
    <w:rsid w:val="00033E8C"/>
    <w:rsid w:val="00033F8B"/>
    <w:rsid w:val="00035A35"/>
    <w:rsid w:val="0004244C"/>
    <w:rsid w:val="00044224"/>
    <w:rsid w:val="00046C05"/>
    <w:rsid w:val="0004730D"/>
    <w:rsid w:val="00047DA4"/>
    <w:rsid w:val="000503E1"/>
    <w:rsid w:val="000507EF"/>
    <w:rsid w:val="0005159B"/>
    <w:rsid w:val="00051EB4"/>
    <w:rsid w:val="00052897"/>
    <w:rsid w:val="0005452C"/>
    <w:rsid w:val="000563AF"/>
    <w:rsid w:val="00060D62"/>
    <w:rsid w:val="00062291"/>
    <w:rsid w:val="000665B0"/>
    <w:rsid w:val="0006765E"/>
    <w:rsid w:val="000677CA"/>
    <w:rsid w:val="00070305"/>
    <w:rsid w:val="000706B6"/>
    <w:rsid w:val="000746E9"/>
    <w:rsid w:val="00074AFB"/>
    <w:rsid w:val="00074D39"/>
    <w:rsid w:val="00080136"/>
    <w:rsid w:val="000805D3"/>
    <w:rsid w:val="000828F5"/>
    <w:rsid w:val="00083735"/>
    <w:rsid w:val="000873F1"/>
    <w:rsid w:val="00090387"/>
    <w:rsid w:val="000903C1"/>
    <w:rsid w:val="000908DD"/>
    <w:rsid w:val="0009107C"/>
    <w:rsid w:val="000911E8"/>
    <w:rsid w:val="00091673"/>
    <w:rsid w:val="00091ADE"/>
    <w:rsid w:val="000930FE"/>
    <w:rsid w:val="000948BB"/>
    <w:rsid w:val="000950ED"/>
    <w:rsid w:val="00095FD1"/>
    <w:rsid w:val="00096B93"/>
    <w:rsid w:val="000971FC"/>
    <w:rsid w:val="000A05E7"/>
    <w:rsid w:val="000A122C"/>
    <w:rsid w:val="000A17D8"/>
    <w:rsid w:val="000A4030"/>
    <w:rsid w:val="000A44C1"/>
    <w:rsid w:val="000A6CAF"/>
    <w:rsid w:val="000A7DD2"/>
    <w:rsid w:val="000A7F7D"/>
    <w:rsid w:val="000B0140"/>
    <w:rsid w:val="000B0DB9"/>
    <w:rsid w:val="000B193D"/>
    <w:rsid w:val="000B3AA4"/>
    <w:rsid w:val="000B3F43"/>
    <w:rsid w:val="000B422D"/>
    <w:rsid w:val="000C066E"/>
    <w:rsid w:val="000C18EE"/>
    <w:rsid w:val="000C2886"/>
    <w:rsid w:val="000C306E"/>
    <w:rsid w:val="000C30FF"/>
    <w:rsid w:val="000C51C9"/>
    <w:rsid w:val="000C5B95"/>
    <w:rsid w:val="000C5F8F"/>
    <w:rsid w:val="000C6A16"/>
    <w:rsid w:val="000C7115"/>
    <w:rsid w:val="000C791A"/>
    <w:rsid w:val="000D1524"/>
    <w:rsid w:val="000D397C"/>
    <w:rsid w:val="000D3EAC"/>
    <w:rsid w:val="000D46AE"/>
    <w:rsid w:val="000D5CE1"/>
    <w:rsid w:val="000D6CA3"/>
    <w:rsid w:val="000E1AB7"/>
    <w:rsid w:val="000E1EEC"/>
    <w:rsid w:val="000E3079"/>
    <w:rsid w:val="000E3923"/>
    <w:rsid w:val="000E4E85"/>
    <w:rsid w:val="000E5818"/>
    <w:rsid w:val="000F1DA1"/>
    <w:rsid w:val="000F2BE3"/>
    <w:rsid w:val="000F314B"/>
    <w:rsid w:val="000F3776"/>
    <w:rsid w:val="000F3B7A"/>
    <w:rsid w:val="000F3BFE"/>
    <w:rsid w:val="000F5EB0"/>
    <w:rsid w:val="000F67F2"/>
    <w:rsid w:val="000F6CCF"/>
    <w:rsid w:val="00100605"/>
    <w:rsid w:val="0010093A"/>
    <w:rsid w:val="00104B98"/>
    <w:rsid w:val="001068A6"/>
    <w:rsid w:val="00107FA7"/>
    <w:rsid w:val="00111D90"/>
    <w:rsid w:val="00111EC1"/>
    <w:rsid w:val="0011243A"/>
    <w:rsid w:val="001125EB"/>
    <w:rsid w:val="00113748"/>
    <w:rsid w:val="00116418"/>
    <w:rsid w:val="00120268"/>
    <w:rsid w:val="001220D1"/>
    <w:rsid w:val="00122671"/>
    <w:rsid w:val="00124692"/>
    <w:rsid w:val="001246B9"/>
    <w:rsid w:val="00124B5F"/>
    <w:rsid w:val="00124BEE"/>
    <w:rsid w:val="00124D2C"/>
    <w:rsid w:val="00125837"/>
    <w:rsid w:val="00126A27"/>
    <w:rsid w:val="00133851"/>
    <w:rsid w:val="0013433D"/>
    <w:rsid w:val="00134C4E"/>
    <w:rsid w:val="00135342"/>
    <w:rsid w:val="00136ECD"/>
    <w:rsid w:val="00137515"/>
    <w:rsid w:val="001413FC"/>
    <w:rsid w:val="001420E4"/>
    <w:rsid w:val="00144FA9"/>
    <w:rsid w:val="001473D2"/>
    <w:rsid w:val="001538FB"/>
    <w:rsid w:val="00154519"/>
    <w:rsid w:val="00154FC8"/>
    <w:rsid w:val="0015538A"/>
    <w:rsid w:val="0015546F"/>
    <w:rsid w:val="00157D84"/>
    <w:rsid w:val="001603F1"/>
    <w:rsid w:val="001630E3"/>
    <w:rsid w:val="00163FB5"/>
    <w:rsid w:val="00166205"/>
    <w:rsid w:val="00172AF5"/>
    <w:rsid w:val="0017351E"/>
    <w:rsid w:val="00173EEB"/>
    <w:rsid w:val="00175605"/>
    <w:rsid w:val="00175824"/>
    <w:rsid w:val="00176254"/>
    <w:rsid w:val="00176486"/>
    <w:rsid w:val="001779BB"/>
    <w:rsid w:val="0018088F"/>
    <w:rsid w:val="00181152"/>
    <w:rsid w:val="001820F3"/>
    <w:rsid w:val="00182161"/>
    <w:rsid w:val="00182C51"/>
    <w:rsid w:val="00183835"/>
    <w:rsid w:val="00184628"/>
    <w:rsid w:val="001846B0"/>
    <w:rsid w:val="001917A9"/>
    <w:rsid w:val="0019220B"/>
    <w:rsid w:val="0019294A"/>
    <w:rsid w:val="001956E4"/>
    <w:rsid w:val="00195C86"/>
    <w:rsid w:val="00197103"/>
    <w:rsid w:val="00197817"/>
    <w:rsid w:val="001A0347"/>
    <w:rsid w:val="001A0F58"/>
    <w:rsid w:val="001A2FD6"/>
    <w:rsid w:val="001A3685"/>
    <w:rsid w:val="001B0D11"/>
    <w:rsid w:val="001B0E3C"/>
    <w:rsid w:val="001B1406"/>
    <w:rsid w:val="001B1C38"/>
    <w:rsid w:val="001B1FB0"/>
    <w:rsid w:val="001B2326"/>
    <w:rsid w:val="001B2E65"/>
    <w:rsid w:val="001B3DCD"/>
    <w:rsid w:val="001B4D0D"/>
    <w:rsid w:val="001B5E67"/>
    <w:rsid w:val="001B6139"/>
    <w:rsid w:val="001B734A"/>
    <w:rsid w:val="001B7B07"/>
    <w:rsid w:val="001C1291"/>
    <w:rsid w:val="001C3485"/>
    <w:rsid w:val="001C364A"/>
    <w:rsid w:val="001C382D"/>
    <w:rsid w:val="001C4653"/>
    <w:rsid w:val="001C6626"/>
    <w:rsid w:val="001C78C1"/>
    <w:rsid w:val="001C792D"/>
    <w:rsid w:val="001D2F09"/>
    <w:rsid w:val="001D3995"/>
    <w:rsid w:val="001D67F5"/>
    <w:rsid w:val="001E4AF3"/>
    <w:rsid w:val="001E4DFB"/>
    <w:rsid w:val="001E4EEC"/>
    <w:rsid w:val="001E5226"/>
    <w:rsid w:val="001E53C0"/>
    <w:rsid w:val="001E656D"/>
    <w:rsid w:val="001F0281"/>
    <w:rsid w:val="001F1DB8"/>
    <w:rsid w:val="001F1FC8"/>
    <w:rsid w:val="001F40F9"/>
    <w:rsid w:val="002010AC"/>
    <w:rsid w:val="0020224C"/>
    <w:rsid w:val="00203590"/>
    <w:rsid w:val="00203C65"/>
    <w:rsid w:val="00204120"/>
    <w:rsid w:val="00204196"/>
    <w:rsid w:val="002049A5"/>
    <w:rsid w:val="00206B51"/>
    <w:rsid w:val="0021021C"/>
    <w:rsid w:val="00210773"/>
    <w:rsid w:val="00212EC7"/>
    <w:rsid w:val="002138A5"/>
    <w:rsid w:val="00215414"/>
    <w:rsid w:val="0021582B"/>
    <w:rsid w:val="00216034"/>
    <w:rsid w:val="00216F9B"/>
    <w:rsid w:val="00217D1A"/>
    <w:rsid w:val="00224F3D"/>
    <w:rsid w:val="0022593B"/>
    <w:rsid w:val="00232565"/>
    <w:rsid w:val="002338A8"/>
    <w:rsid w:val="00235249"/>
    <w:rsid w:val="00236FEA"/>
    <w:rsid w:val="00237B30"/>
    <w:rsid w:val="00237C75"/>
    <w:rsid w:val="0024124F"/>
    <w:rsid w:val="00245878"/>
    <w:rsid w:val="002500C2"/>
    <w:rsid w:val="002546DB"/>
    <w:rsid w:val="00256F50"/>
    <w:rsid w:val="002602CD"/>
    <w:rsid w:val="00260716"/>
    <w:rsid w:val="002623BE"/>
    <w:rsid w:val="00262BD0"/>
    <w:rsid w:val="00263417"/>
    <w:rsid w:val="0026448B"/>
    <w:rsid w:val="00264EB3"/>
    <w:rsid w:val="00267771"/>
    <w:rsid w:val="00270095"/>
    <w:rsid w:val="0027031F"/>
    <w:rsid w:val="00270ADC"/>
    <w:rsid w:val="00271255"/>
    <w:rsid w:val="00271C72"/>
    <w:rsid w:val="0027296C"/>
    <w:rsid w:val="00273825"/>
    <w:rsid w:val="00275317"/>
    <w:rsid w:val="00275C88"/>
    <w:rsid w:val="002802C6"/>
    <w:rsid w:val="00282E96"/>
    <w:rsid w:val="002832B0"/>
    <w:rsid w:val="0028497A"/>
    <w:rsid w:val="00287991"/>
    <w:rsid w:val="00290A36"/>
    <w:rsid w:val="00290D98"/>
    <w:rsid w:val="00292D44"/>
    <w:rsid w:val="0029402B"/>
    <w:rsid w:val="0029409E"/>
    <w:rsid w:val="00294334"/>
    <w:rsid w:val="00294AC6"/>
    <w:rsid w:val="00294EA6"/>
    <w:rsid w:val="00295913"/>
    <w:rsid w:val="00295A35"/>
    <w:rsid w:val="002A0D86"/>
    <w:rsid w:val="002A1054"/>
    <w:rsid w:val="002A1B99"/>
    <w:rsid w:val="002A24C0"/>
    <w:rsid w:val="002A2797"/>
    <w:rsid w:val="002A39F4"/>
    <w:rsid w:val="002A3BE8"/>
    <w:rsid w:val="002A3CAF"/>
    <w:rsid w:val="002A52FF"/>
    <w:rsid w:val="002A5FB2"/>
    <w:rsid w:val="002A7868"/>
    <w:rsid w:val="002B118A"/>
    <w:rsid w:val="002B227A"/>
    <w:rsid w:val="002B30E8"/>
    <w:rsid w:val="002B321F"/>
    <w:rsid w:val="002B4EA6"/>
    <w:rsid w:val="002C11A3"/>
    <w:rsid w:val="002C21B5"/>
    <w:rsid w:val="002C225C"/>
    <w:rsid w:val="002C5DDD"/>
    <w:rsid w:val="002C6997"/>
    <w:rsid w:val="002C7353"/>
    <w:rsid w:val="002D2543"/>
    <w:rsid w:val="002D3239"/>
    <w:rsid w:val="002D353E"/>
    <w:rsid w:val="002D5EA5"/>
    <w:rsid w:val="002D6775"/>
    <w:rsid w:val="002D7CD0"/>
    <w:rsid w:val="002E0B66"/>
    <w:rsid w:val="002E273A"/>
    <w:rsid w:val="002E29AB"/>
    <w:rsid w:val="002F0213"/>
    <w:rsid w:val="002F0C56"/>
    <w:rsid w:val="002F3BB2"/>
    <w:rsid w:val="002F4978"/>
    <w:rsid w:val="002F68F6"/>
    <w:rsid w:val="002F6C93"/>
    <w:rsid w:val="002F791D"/>
    <w:rsid w:val="00300EBB"/>
    <w:rsid w:val="003010DD"/>
    <w:rsid w:val="00302C5E"/>
    <w:rsid w:val="00303584"/>
    <w:rsid w:val="00303845"/>
    <w:rsid w:val="00303CE8"/>
    <w:rsid w:val="00305D96"/>
    <w:rsid w:val="00305F77"/>
    <w:rsid w:val="00306669"/>
    <w:rsid w:val="00312FD6"/>
    <w:rsid w:val="003135E5"/>
    <w:rsid w:val="0031547E"/>
    <w:rsid w:val="003172F9"/>
    <w:rsid w:val="00321C67"/>
    <w:rsid w:val="00321F0B"/>
    <w:rsid w:val="00323B28"/>
    <w:rsid w:val="00325370"/>
    <w:rsid w:val="00325DD2"/>
    <w:rsid w:val="00326285"/>
    <w:rsid w:val="00330993"/>
    <w:rsid w:val="003329E4"/>
    <w:rsid w:val="00337488"/>
    <w:rsid w:val="003379B6"/>
    <w:rsid w:val="00340EE5"/>
    <w:rsid w:val="003415EB"/>
    <w:rsid w:val="00341A92"/>
    <w:rsid w:val="00342386"/>
    <w:rsid w:val="00344329"/>
    <w:rsid w:val="00344432"/>
    <w:rsid w:val="003452CB"/>
    <w:rsid w:val="0034627D"/>
    <w:rsid w:val="00347227"/>
    <w:rsid w:val="00350301"/>
    <w:rsid w:val="00351A4A"/>
    <w:rsid w:val="00351BAF"/>
    <w:rsid w:val="00351D23"/>
    <w:rsid w:val="00354E96"/>
    <w:rsid w:val="003576DD"/>
    <w:rsid w:val="0036047E"/>
    <w:rsid w:val="00361DBD"/>
    <w:rsid w:val="00364D58"/>
    <w:rsid w:val="003664BA"/>
    <w:rsid w:val="003704B3"/>
    <w:rsid w:val="00370E45"/>
    <w:rsid w:val="00372B38"/>
    <w:rsid w:val="00376702"/>
    <w:rsid w:val="00382583"/>
    <w:rsid w:val="00382B8C"/>
    <w:rsid w:val="00383BBA"/>
    <w:rsid w:val="00383EC1"/>
    <w:rsid w:val="00383ECD"/>
    <w:rsid w:val="00385195"/>
    <w:rsid w:val="00385795"/>
    <w:rsid w:val="003863F8"/>
    <w:rsid w:val="003872B0"/>
    <w:rsid w:val="00387C15"/>
    <w:rsid w:val="00390B0C"/>
    <w:rsid w:val="00390E0A"/>
    <w:rsid w:val="003921F3"/>
    <w:rsid w:val="00394DA2"/>
    <w:rsid w:val="00395298"/>
    <w:rsid w:val="003952E8"/>
    <w:rsid w:val="00395B65"/>
    <w:rsid w:val="003972C2"/>
    <w:rsid w:val="003A13F2"/>
    <w:rsid w:val="003A2594"/>
    <w:rsid w:val="003A357B"/>
    <w:rsid w:val="003A4518"/>
    <w:rsid w:val="003A583D"/>
    <w:rsid w:val="003A6144"/>
    <w:rsid w:val="003A6BFA"/>
    <w:rsid w:val="003B07C1"/>
    <w:rsid w:val="003B1300"/>
    <w:rsid w:val="003B1B52"/>
    <w:rsid w:val="003B259E"/>
    <w:rsid w:val="003B3637"/>
    <w:rsid w:val="003B5E5D"/>
    <w:rsid w:val="003C077A"/>
    <w:rsid w:val="003C13A9"/>
    <w:rsid w:val="003C319C"/>
    <w:rsid w:val="003C6074"/>
    <w:rsid w:val="003C7979"/>
    <w:rsid w:val="003D191B"/>
    <w:rsid w:val="003D1CF0"/>
    <w:rsid w:val="003D2A97"/>
    <w:rsid w:val="003D39D3"/>
    <w:rsid w:val="003D53B5"/>
    <w:rsid w:val="003D60C9"/>
    <w:rsid w:val="003D72D3"/>
    <w:rsid w:val="003E0391"/>
    <w:rsid w:val="003E08A9"/>
    <w:rsid w:val="003E1672"/>
    <w:rsid w:val="003E519D"/>
    <w:rsid w:val="003E5E07"/>
    <w:rsid w:val="003E66A9"/>
    <w:rsid w:val="003E78F5"/>
    <w:rsid w:val="003F0A5B"/>
    <w:rsid w:val="003F3319"/>
    <w:rsid w:val="003F70EB"/>
    <w:rsid w:val="00402EA6"/>
    <w:rsid w:val="0040373F"/>
    <w:rsid w:val="00416D86"/>
    <w:rsid w:val="00417446"/>
    <w:rsid w:val="00423FD9"/>
    <w:rsid w:val="00424623"/>
    <w:rsid w:val="00427B8B"/>
    <w:rsid w:val="004304A4"/>
    <w:rsid w:val="0043100A"/>
    <w:rsid w:val="00431407"/>
    <w:rsid w:val="00432880"/>
    <w:rsid w:val="0043342E"/>
    <w:rsid w:val="0043395F"/>
    <w:rsid w:val="00434E72"/>
    <w:rsid w:val="00437740"/>
    <w:rsid w:val="00440D2C"/>
    <w:rsid w:val="0044224B"/>
    <w:rsid w:val="0044242B"/>
    <w:rsid w:val="00442A38"/>
    <w:rsid w:val="00443173"/>
    <w:rsid w:val="0044434F"/>
    <w:rsid w:val="00444D84"/>
    <w:rsid w:val="0044598E"/>
    <w:rsid w:val="004459A6"/>
    <w:rsid w:val="004469F7"/>
    <w:rsid w:val="00447114"/>
    <w:rsid w:val="00451816"/>
    <w:rsid w:val="00455CA9"/>
    <w:rsid w:val="004577B3"/>
    <w:rsid w:val="004622C8"/>
    <w:rsid w:val="0046401F"/>
    <w:rsid w:val="00464E84"/>
    <w:rsid w:val="004719EE"/>
    <w:rsid w:val="004721F4"/>
    <w:rsid w:val="0047437E"/>
    <w:rsid w:val="004756CE"/>
    <w:rsid w:val="00475B74"/>
    <w:rsid w:val="00475BDF"/>
    <w:rsid w:val="0047751D"/>
    <w:rsid w:val="00477F4D"/>
    <w:rsid w:val="00481D38"/>
    <w:rsid w:val="00483DF9"/>
    <w:rsid w:val="00483E5B"/>
    <w:rsid w:val="00484063"/>
    <w:rsid w:val="00486F33"/>
    <w:rsid w:val="00487A3C"/>
    <w:rsid w:val="00487AE4"/>
    <w:rsid w:val="00487C98"/>
    <w:rsid w:val="004914BE"/>
    <w:rsid w:val="00491D5F"/>
    <w:rsid w:val="00493DE4"/>
    <w:rsid w:val="00495774"/>
    <w:rsid w:val="00496034"/>
    <w:rsid w:val="004963FD"/>
    <w:rsid w:val="00496C49"/>
    <w:rsid w:val="00496E21"/>
    <w:rsid w:val="004A037B"/>
    <w:rsid w:val="004A049C"/>
    <w:rsid w:val="004A0D8E"/>
    <w:rsid w:val="004A15E8"/>
    <w:rsid w:val="004A2D38"/>
    <w:rsid w:val="004A4F24"/>
    <w:rsid w:val="004A539A"/>
    <w:rsid w:val="004A55FD"/>
    <w:rsid w:val="004A5EC3"/>
    <w:rsid w:val="004A76ED"/>
    <w:rsid w:val="004A7BAC"/>
    <w:rsid w:val="004B1ACA"/>
    <w:rsid w:val="004B1F1F"/>
    <w:rsid w:val="004B408A"/>
    <w:rsid w:val="004B4188"/>
    <w:rsid w:val="004B481A"/>
    <w:rsid w:val="004B4FF1"/>
    <w:rsid w:val="004B59AC"/>
    <w:rsid w:val="004B5F9F"/>
    <w:rsid w:val="004C0365"/>
    <w:rsid w:val="004C28E9"/>
    <w:rsid w:val="004C2F08"/>
    <w:rsid w:val="004C5436"/>
    <w:rsid w:val="004C5EEF"/>
    <w:rsid w:val="004C61FE"/>
    <w:rsid w:val="004C7BBF"/>
    <w:rsid w:val="004C7F03"/>
    <w:rsid w:val="004D0114"/>
    <w:rsid w:val="004D0250"/>
    <w:rsid w:val="004D0985"/>
    <w:rsid w:val="004D1148"/>
    <w:rsid w:val="004D21D6"/>
    <w:rsid w:val="004D59B0"/>
    <w:rsid w:val="004D665E"/>
    <w:rsid w:val="004E0B0F"/>
    <w:rsid w:val="004E2B0B"/>
    <w:rsid w:val="004E448E"/>
    <w:rsid w:val="004E5C97"/>
    <w:rsid w:val="004E6E9D"/>
    <w:rsid w:val="004E6F72"/>
    <w:rsid w:val="004E6FAE"/>
    <w:rsid w:val="004E797A"/>
    <w:rsid w:val="004F0168"/>
    <w:rsid w:val="004F0273"/>
    <w:rsid w:val="004F0F84"/>
    <w:rsid w:val="004F24DE"/>
    <w:rsid w:val="004F4184"/>
    <w:rsid w:val="004F4186"/>
    <w:rsid w:val="004F52A9"/>
    <w:rsid w:val="004F5CF0"/>
    <w:rsid w:val="004F5EE9"/>
    <w:rsid w:val="0050145B"/>
    <w:rsid w:val="00503393"/>
    <w:rsid w:val="00504EB9"/>
    <w:rsid w:val="00510BBF"/>
    <w:rsid w:val="00511023"/>
    <w:rsid w:val="005113E1"/>
    <w:rsid w:val="0051305A"/>
    <w:rsid w:val="005134C7"/>
    <w:rsid w:val="005147D1"/>
    <w:rsid w:val="00514B49"/>
    <w:rsid w:val="0051547A"/>
    <w:rsid w:val="0051548A"/>
    <w:rsid w:val="00515ABF"/>
    <w:rsid w:val="00516C4A"/>
    <w:rsid w:val="00524205"/>
    <w:rsid w:val="005250E0"/>
    <w:rsid w:val="005254DA"/>
    <w:rsid w:val="00525A18"/>
    <w:rsid w:val="00525C90"/>
    <w:rsid w:val="00525D85"/>
    <w:rsid w:val="00525F25"/>
    <w:rsid w:val="005270F3"/>
    <w:rsid w:val="00527296"/>
    <w:rsid w:val="00527778"/>
    <w:rsid w:val="005316B6"/>
    <w:rsid w:val="0053282B"/>
    <w:rsid w:val="00532FCE"/>
    <w:rsid w:val="00533FB4"/>
    <w:rsid w:val="00534B4F"/>
    <w:rsid w:val="00535318"/>
    <w:rsid w:val="005364D5"/>
    <w:rsid w:val="00536EE3"/>
    <w:rsid w:val="0053734E"/>
    <w:rsid w:val="00540283"/>
    <w:rsid w:val="00540EC6"/>
    <w:rsid w:val="00543CA8"/>
    <w:rsid w:val="0054556A"/>
    <w:rsid w:val="00545D9B"/>
    <w:rsid w:val="00546667"/>
    <w:rsid w:val="005466DE"/>
    <w:rsid w:val="005470FC"/>
    <w:rsid w:val="00547706"/>
    <w:rsid w:val="005503F4"/>
    <w:rsid w:val="005513A1"/>
    <w:rsid w:val="00552EA3"/>
    <w:rsid w:val="005533D9"/>
    <w:rsid w:val="00553665"/>
    <w:rsid w:val="00554FA3"/>
    <w:rsid w:val="0055669A"/>
    <w:rsid w:val="00561B41"/>
    <w:rsid w:val="00561ED2"/>
    <w:rsid w:val="00564E75"/>
    <w:rsid w:val="00565D37"/>
    <w:rsid w:val="00566B4D"/>
    <w:rsid w:val="005701AF"/>
    <w:rsid w:val="00570F8D"/>
    <w:rsid w:val="0057152A"/>
    <w:rsid w:val="00571A16"/>
    <w:rsid w:val="0057289E"/>
    <w:rsid w:val="005728E7"/>
    <w:rsid w:val="005731C1"/>
    <w:rsid w:val="00573DD8"/>
    <w:rsid w:val="005742ED"/>
    <w:rsid w:val="0057644E"/>
    <w:rsid w:val="00576F1D"/>
    <w:rsid w:val="00577609"/>
    <w:rsid w:val="00577AA3"/>
    <w:rsid w:val="00577D3E"/>
    <w:rsid w:val="00580010"/>
    <w:rsid w:val="00581539"/>
    <w:rsid w:val="00581B89"/>
    <w:rsid w:val="0058254A"/>
    <w:rsid w:val="0058355E"/>
    <w:rsid w:val="00583EBC"/>
    <w:rsid w:val="00590909"/>
    <w:rsid w:val="005909E7"/>
    <w:rsid w:val="00592673"/>
    <w:rsid w:val="00593799"/>
    <w:rsid w:val="005937A6"/>
    <w:rsid w:val="00595B13"/>
    <w:rsid w:val="00596EF6"/>
    <w:rsid w:val="00597A54"/>
    <w:rsid w:val="005A0B9B"/>
    <w:rsid w:val="005A0E53"/>
    <w:rsid w:val="005A3068"/>
    <w:rsid w:val="005A384D"/>
    <w:rsid w:val="005A3D1F"/>
    <w:rsid w:val="005A502D"/>
    <w:rsid w:val="005B08B8"/>
    <w:rsid w:val="005B137E"/>
    <w:rsid w:val="005B1E7B"/>
    <w:rsid w:val="005B29F9"/>
    <w:rsid w:val="005B4E8B"/>
    <w:rsid w:val="005B51DB"/>
    <w:rsid w:val="005B5BD9"/>
    <w:rsid w:val="005B5D32"/>
    <w:rsid w:val="005C1CAF"/>
    <w:rsid w:val="005C2B06"/>
    <w:rsid w:val="005C3429"/>
    <w:rsid w:val="005C4EDA"/>
    <w:rsid w:val="005C6808"/>
    <w:rsid w:val="005C689E"/>
    <w:rsid w:val="005C71F3"/>
    <w:rsid w:val="005D0358"/>
    <w:rsid w:val="005D27F5"/>
    <w:rsid w:val="005D2D98"/>
    <w:rsid w:val="005D3312"/>
    <w:rsid w:val="005D45E0"/>
    <w:rsid w:val="005E0A7A"/>
    <w:rsid w:val="005E1C99"/>
    <w:rsid w:val="005E27AA"/>
    <w:rsid w:val="005E3B17"/>
    <w:rsid w:val="005E5B9A"/>
    <w:rsid w:val="005F1056"/>
    <w:rsid w:val="005F2E84"/>
    <w:rsid w:val="005F2F52"/>
    <w:rsid w:val="005F30AF"/>
    <w:rsid w:val="005F332B"/>
    <w:rsid w:val="005F3EC9"/>
    <w:rsid w:val="005F3F72"/>
    <w:rsid w:val="005F59A6"/>
    <w:rsid w:val="005F760C"/>
    <w:rsid w:val="00600FE6"/>
    <w:rsid w:val="00601813"/>
    <w:rsid w:val="006024BB"/>
    <w:rsid w:val="00604080"/>
    <w:rsid w:val="00607114"/>
    <w:rsid w:val="00607682"/>
    <w:rsid w:val="00607FD2"/>
    <w:rsid w:val="00611BF8"/>
    <w:rsid w:val="00612E4E"/>
    <w:rsid w:val="00613568"/>
    <w:rsid w:val="00621D3A"/>
    <w:rsid w:val="00623C6D"/>
    <w:rsid w:val="0062420A"/>
    <w:rsid w:val="00625FCE"/>
    <w:rsid w:val="0062646A"/>
    <w:rsid w:val="00626D72"/>
    <w:rsid w:val="00627808"/>
    <w:rsid w:val="006309A4"/>
    <w:rsid w:val="00633664"/>
    <w:rsid w:val="006340A0"/>
    <w:rsid w:val="00635C0B"/>
    <w:rsid w:val="0063784F"/>
    <w:rsid w:val="006378AA"/>
    <w:rsid w:val="00637E60"/>
    <w:rsid w:val="00641D52"/>
    <w:rsid w:val="00642061"/>
    <w:rsid w:val="006435A1"/>
    <w:rsid w:val="0064369B"/>
    <w:rsid w:val="00644BE8"/>
    <w:rsid w:val="00646195"/>
    <w:rsid w:val="00646327"/>
    <w:rsid w:val="00646C97"/>
    <w:rsid w:val="006474FB"/>
    <w:rsid w:val="00651F9B"/>
    <w:rsid w:val="00653C4D"/>
    <w:rsid w:val="00656645"/>
    <w:rsid w:val="00660874"/>
    <w:rsid w:val="00660A15"/>
    <w:rsid w:val="00661109"/>
    <w:rsid w:val="0066210A"/>
    <w:rsid w:val="00662746"/>
    <w:rsid w:val="00662FD1"/>
    <w:rsid w:val="006648E3"/>
    <w:rsid w:val="00664C54"/>
    <w:rsid w:val="00666476"/>
    <w:rsid w:val="00666AAB"/>
    <w:rsid w:val="00670580"/>
    <w:rsid w:val="00671900"/>
    <w:rsid w:val="00672ED9"/>
    <w:rsid w:val="006730B3"/>
    <w:rsid w:val="006764D7"/>
    <w:rsid w:val="00676E02"/>
    <w:rsid w:val="00680102"/>
    <w:rsid w:val="0068087A"/>
    <w:rsid w:val="00680CCB"/>
    <w:rsid w:val="00682E84"/>
    <w:rsid w:val="00684EB3"/>
    <w:rsid w:val="00685160"/>
    <w:rsid w:val="006861C5"/>
    <w:rsid w:val="00687411"/>
    <w:rsid w:val="006920A6"/>
    <w:rsid w:val="00692380"/>
    <w:rsid w:val="0069538A"/>
    <w:rsid w:val="00695C46"/>
    <w:rsid w:val="00695D11"/>
    <w:rsid w:val="006978C9"/>
    <w:rsid w:val="006978E1"/>
    <w:rsid w:val="00697F8E"/>
    <w:rsid w:val="006A04C1"/>
    <w:rsid w:val="006A0E5B"/>
    <w:rsid w:val="006A1E8F"/>
    <w:rsid w:val="006A4C85"/>
    <w:rsid w:val="006A5FB6"/>
    <w:rsid w:val="006A6727"/>
    <w:rsid w:val="006A6D54"/>
    <w:rsid w:val="006A73C1"/>
    <w:rsid w:val="006B2ABD"/>
    <w:rsid w:val="006B334C"/>
    <w:rsid w:val="006B50D3"/>
    <w:rsid w:val="006B6A9D"/>
    <w:rsid w:val="006B6CC2"/>
    <w:rsid w:val="006C1543"/>
    <w:rsid w:val="006C2091"/>
    <w:rsid w:val="006C400A"/>
    <w:rsid w:val="006C4076"/>
    <w:rsid w:val="006C56A3"/>
    <w:rsid w:val="006C6CF1"/>
    <w:rsid w:val="006D0292"/>
    <w:rsid w:val="006D09F7"/>
    <w:rsid w:val="006D1B2D"/>
    <w:rsid w:val="006D5529"/>
    <w:rsid w:val="006D6EF1"/>
    <w:rsid w:val="006D6F76"/>
    <w:rsid w:val="006D706A"/>
    <w:rsid w:val="006E4364"/>
    <w:rsid w:val="006E6B43"/>
    <w:rsid w:val="006F254F"/>
    <w:rsid w:val="006F2702"/>
    <w:rsid w:val="006F36FF"/>
    <w:rsid w:val="006F5215"/>
    <w:rsid w:val="006F7040"/>
    <w:rsid w:val="0070054B"/>
    <w:rsid w:val="00700EE9"/>
    <w:rsid w:val="007022C6"/>
    <w:rsid w:val="00704221"/>
    <w:rsid w:val="00704CB1"/>
    <w:rsid w:val="00705692"/>
    <w:rsid w:val="00705869"/>
    <w:rsid w:val="00706123"/>
    <w:rsid w:val="00706680"/>
    <w:rsid w:val="00706AED"/>
    <w:rsid w:val="00707C43"/>
    <w:rsid w:val="00710B63"/>
    <w:rsid w:val="007145DB"/>
    <w:rsid w:val="00716049"/>
    <w:rsid w:val="00716779"/>
    <w:rsid w:val="007203F0"/>
    <w:rsid w:val="00720F73"/>
    <w:rsid w:val="00723731"/>
    <w:rsid w:val="00723B1B"/>
    <w:rsid w:val="00724723"/>
    <w:rsid w:val="00724B61"/>
    <w:rsid w:val="00725FEC"/>
    <w:rsid w:val="00730E2E"/>
    <w:rsid w:val="00730F6C"/>
    <w:rsid w:val="0073110D"/>
    <w:rsid w:val="00731F9D"/>
    <w:rsid w:val="00733759"/>
    <w:rsid w:val="00733842"/>
    <w:rsid w:val="00734A9D"/>
    <w:rsid w:val="007354BE"/>
    <w:rsid w:val="007356A9"/>
    <w:rsid w:val="00745582"/>
    <w:rsid w:val="007457D8"/>
    <w:rsid w:val="00747170"/>
    <w:rsid w:val="0074727F"/>
    <w:rsid w:val="00755ACA"/>
    <w:rsid w:val="00755FFE"/>
    <w:rsid w:val="00757789"/>
    <w:rsid w:val="0076095E"/>
    <w:rsid w:val="007616B8"/>
    <w:rsid w:val="00762D91"/>
    <w:rsid w:val="007638C0"/>
    <w:rsid w:val="00765F69"/>
    <w:rsid w:val="00766CAE"/>
    <w:rsid w:val="00771B49"/>
    <w:rsid w:val="007723C3"/>
    <w:rsid w:val="00772B16"/>
    <w:rsid w:val="007756AE"/>
    <w:rsid w:val="00776ED0"/>
    <w:rsid w:val="0078329D"/>
    <w:rsid w:val="00783D00"/>
    <w:rsid w:val="007852E9"/>
    <w:rsid w:val="00786A22"/>
    <w:rsid w:val="00790063"/>
    <w:rsid w:val="0079017C"/>
    <w:rsid w:val="00790D61"/>
    <w:rsid w:val="0079185F"/>
    <w:rsid w:val="00794A97"/>
    <w:rsid w:val="007963A3"/>
    <w:rsid w:val="00797604"/>
    <w:rsid w:val="00797A91"/>
    <w:rsid w:val="00797F6C"/>
    <w:rsid w:val="007A3371"/>
    <w:rsid w:val="007A54EF"/>
    <w:rsid w:val="007A6031"/>
    <w:rsid w:val="007A6091"/>
    <w:rsid w:val="007A7736"/>
    <w:rsid w:val="007B10AF"/>
    <w:rsid w:val="007B16A1"/>
    <w:rsid w:val="007B1C86"/>
    <w:rsid w:val="007B243E"/>
    <w:rsid w:val="007B55B2"/>
    <w:rsid w:val="007B5983"/>
    <w:rsid w:val="007B75FD"/>
    <w:rsid w:val="007C041D"/>
    <w:rsid w:val="007C1855"/>
    <w:rsid w:val="007C20EA"/>
    <w:rsid w:val="007C2CB5"/>
    <w:rsid w:val="007C2D69"/>
    <w:rsid w:val="007C3CF6"/>
    <w:rsid w:val="007C51CD"/>
    <w:rsid w:val="007C529F"/>
    <w:rsid w:val="007D10DD"/>
    <w:rsid w:val="007D1BB8"/>
    <w:rsid w:val="007D4594"/>
    <w:rsid w:val="007D7285"/>
    <w:rsid w:val="007E052D"/>
    <w:rsid w:val="007E1A71"/>
    <w:rsid w:val="007E53A8"/>
    <w:rsid w:val="007E5D48"/>
    <w:rsid w:val="007E6585"/>
    <w:rsid w:val="007F06C8"/>
    <w:rsid w:val="007F0724"/>
    <w:rsid w:val="007F64E3"/>
    <w:rsid w:val="007F6940"/>
    <w:rsid w:val="007F7506"/>
    <w:rsid w:val="007F762F"/>
    <w:rsid w:val="007F7D29"/>
    <w:rsid w:val="00800821"/>
    <w:rsid w:val="00802C46"/>
    <w:rsid w:val="00803BE3"/>
    <w:rsid w:val="00811A2A"/>
    <w:rsid w:val="00811B9E"/>
    <w:rsid w:val="00812E18"/>
    <w:rsid w:val="00813395"/>
    <w:rsid w:val="00813DF3"/>
    <w:rsid w:val="00820156"/>
    <w:rsid w:val="00822582"/>
    <w:rsid w:val="00822FF3"/>
    <w:rsid w:val="0082306A"/>
    <w:rsid w:val="008231A9"/>
    <w:rsid w:val="0082495A"/>
    <w:rsid w:val="00824A1F"/>
    <w:rsid w:val="0082564B"/>
    <w:rsid w:val="0082566C"/>
    <w:rsid w:val="00826767"/>
    <w:rsid w:val="00826D4E"/>
    <w:rsid w:val="008300B8"/>
    <w:rsid w:val="008356B1"/>
    <w:rsid w:val="00836677"/>
    <w:rsid w:val="00840EA1"/>
    <w:rsid w:val="0084290B"/>
    <w:rsid w:val="00843B0D"/>
    <w:rsid w:val="00844FE3"/>
    <w:rsid w:val="00845A6C"/>
    <w:rsid w:val="00846CC6"/>
    <w:rsid w:val="00847EE4"/>
    <w:rsid w:val="0085007D"/>
    <w:rsid w:val="00851F6C"/>
    <w:rsid w:val="00852FE0"/>
    <w:rsid w:val="00854191"/>
    <w:rsid w:val="0085661F"/>
    <w:rsid w:val="008628EC"/>
    <w:rsid w:val="00864C80"/>
    <w:rsid w:val="00865FE9"/>
    <w:rsid w:val="00866148"/>
    <w:rsid w:val="00866BCF"/>
    <w:rsid w:val="00866ED1"/>
    <w:rsid w:val="00866FA1"/>
    <w:rsid w:val="00867741"/>
    <w:rsid w:val="00867E7D"/>
    <w:rsid w:val="0087117E"/>
    <w:rsid w:val="00872B4F"/>
    <w:rsid w:val="00876606"/>
    <w:rsid w:val="0087686B"/>
    <w:rsid w:val="00876948"/>
    <w:rsid w:val="00876A6B"/>
    <w:rsid w:val="00881981"/>
    <w:rsid w:val="00882D05"/>
    <w:rsid w:val="00882E9C"/>
    <w:rsid w:val="00883EB8"/>
    <w:rsid w:val="00884550"/>
    <w:rsid w:val="00885754"/>
    <w:rsid w:val="00885879"/>
    <w:rsid w:val="00885BD7"/>
    <w:rsid w:val="00886539"/>
    <w:rsid w:val="00887D4D"/>
    <w:rsid w:val="008904FB"/>
    <w:rsid w:val="00893234"/>
    <w:rsid w:val="00893713"/>
    <w:rsid w:val="0089535D"/>
    <w:rsid w:val="00895ED6"/>
    <w:rsid w:val="008A0112"/>
    <w:rsid w:val="008A0486"/>
    <w:rsid w:val="008A0AE7"/>
    <w:rsid w:val="008A1821"/>
    <w:rsid w:val="008A2963"/>
    <w:rsid w:val="008A3D6D"/>
    <w:rsid w:val="008A52A7"/>
    <w:rsid w:val="008A6275"/>
    <w:rsid w:val="008B1181"/>
    <w:rsid w:val="008B2138"/>
    <w:rsid w:val="008B3115"/>
    <w:rsid w:val="008B331A"/>
    <w:rsid w:val="008B35F8"/>
    <w:rsid w:val="008B3671"/>
    <w:rsid w:val="008B386C"/>
    <w:rsid w:val="008B41D9"/>
    <w:rsid w:val="008B6494"/>
    <w:rsid w:val="008B707F"/>
    <w:rsid w:val="008B7225"/>
    <w:rsid w:val="008C00C2"/>
    <w:rsid w:val="008C0920"/>
    <w:rsid w:val="008C0ACF"/>
    <w:rsid w:val="008C0CF9"/>
    <w:rsid w:val="008C20CF"/>
    <w:rsid w:val="008C394A"/>
    <w:rsid w:val="008C3FBB"/>
    <w:rsid w:val="008C5CDD"/>
    <w:rsid w:val="008C601D"/>
    <w:rsid w:val="008C69F1"/>
    <w:rsid w:val="008C72A3"/>
    <w:rsid w:val="008D073F"/>
    <w:rsid w:val="008D2096"/>
    <w:rsid w:val="008D20F4"/>
    <w:rsid w:val="008D2DB9"/>
    <w:rsid w:val="008D325D"/>
    <w:rsid w:val="008D34E0"/>
    <w:rsid w:val="008D4906"/>
    <w:rsid w:val="008D59A7"/>
    <w:rsid w:val="008D5A2A"/>
    <w:rsid w:val="008D7631"/>
    <w:rsid w:val="008D7859"/>
    <w:rsid w:val="008E11DD"/>
    <w:rsid w:val="008E1424"/>
    <w:rsid w:val="008E48D7"/>
    <w:rsid w:val="008E5DDB"/>
    <w:rsid w:val="008E7581"/>
    <w:rsid w:val="008E7666"/>
    <w:rsid w:val="008E7E20"/>
    <w:rsid w:val="008F1803"/>
    <w:rsid w:val="008F1E4E"/>
    <w:rsid w:val="008F2530"/>
    <w:rsid w:val="008F2B6E"/>
    <w:rsid w:val="008F2FE7"/>
    <w:rsid w:val="008F48E9"/>
    <w:rsid w:val="008F4EAD"/>
    <w:rsid w:val="008F501B"/>
    <w:rsid w:val="008F57FD"/>
    <w:rsid w:val="008F5EB3"/>
    <w:rsid w:val="008F609D"/>
    <w:rsid w:val="008F6B5A"/>
    <w:rsid w:val="008F6D36"/>
    <w:rsid w:val="0090004B"/>
    <w:rsid w:val="009010F8"/>
    <w:rsid w:val="0090279C"/>
    <w:rsid w:val="009030A6"/>
    <w:rsid w:val="0090440F"/>
    <w:rsid w:val="0090669B"/>
    <w:rsid w:val="0091126C"/>
    <w:rsid w:val="00912598"/>
    <w:rsid w:val="0091430C"/>
    <w:rsid w:val="009144EC"/>
    <w:rsid w:val="009145C3"/>
    <w:rsid w:val="009210D0"/>
    <w:rsid w:val="009215FD"/>
    <w:rsid w:val="009217C4"/>
    <w:rsid w:val="0092214B"/>
    <w:rsid w:val="00922299"/>
    <w:rsid w:val="009225C2"/>
    <w:rsid w:val="009238B1"/>
    <w:rsid w:val="00923FE1"/>
    <w:rsid w:val="00924060"/>
    <w:rsid w:val="00924CC4"/>
    <w:rsid w:val="009256B4"/>
    <w:rsid w:val="0092607C"/>
    <w:rsid w:val="00926ED8"/>
    <w:rsid w:val="0092796A"/>
    <w:rsid w:val="00927A3E"/>
    <w:rsid w:val="009301B7"/>
    <w:rsid w:val="009305DC"/>
    <w:rsid w:val="009325A1"/>
    <w:rsid w:val="00932F67"/>
    <w:rsid w:val="009332BB"/>
    <w:rsid w:val="00937170"/>
    <w:rsid w:val="00937268"/>
    <w:rsid w:val="00942707"/>
    <w:rsid w:val="00945DA4"/>
    <w:rsid w:val="009468CE"/>
    <w:rsid w:val="00947720"/>
    <w:rsid w:val="00954A13"/>
    <w:rsid w:val="009563B8"/>
    <w:rsid w:val="00960264"/>
    <w:rsid w:val="0096201B"/>
    <w:rsid w:val="00962582"/>
    <w:rsid w:val="009627BB"/>
    <w:rsid w:val="009676F0"/>
    <w:rsid w:val="00967D31"/>
    <w:rsid w:val="009705A1"/>
    <w:rsid w:val="0097231A"/>
    <w:rsid w:val="00973624"/>
    <w:rsid w:val="009736EC"/>
    <w:rsid w:val="00976C1B"/>
    <w:rsid w:val="009804D3"/>
    <w:rsid w:val="00980AA4"/>
    <w:rsid w:val="0098505B"/>
    <w:rsid w:val="00985CB6"/>
    <w:rsid w:val="00986EF9"/>
    <w:rsid w:val="00990A30"/>
    <w:rsid w:val="0099162E"/>
    <w:rsid w:val="0099280E"/>
    <w:rsid w:val="00992D8E"/>
    <w:rsid w:val="00993109"/>
    <w:rsid w:val="00994E0C"/>
    <w:rsid w:val="00997612"/>
    <w:rsid w:val="009A00A6"/>
    <w:rsid w:val="009A05C2"/>
    <w:rsid w:val="009A0B1F"/>
    <w:rsid w:val="009A162D"/>
    <w:rsid w:val="009A1EA9"/>
    <w:rsid w:val="009A289D"/>
    <w:rsid w:val="009A35F8"/>
    <w:rsid w:val="009A415C"/>
    <w:rsid w:val="009A4300"/>
    <w:rsid w:val="009A477D"/>
    <w:rsid w:val="009A55B3"/>
    <w:rsid w:val="009A6102"/>
    <w:rsid w:val="009A66D5"/>
    <w:rsid w:val="009A7B80"/>
    <w:rsid w:val="009B0021"/>
    <w:rsid w:val="009B0734"/>
    <w:rsid w:val="009B0BFB"/>
    <w:rsid w:val="009B18FC"/>
    <w:rsid w:val="009B1F10"/>
    <w:rsid w:val="009B39A4"/>
    <w:rsid w:val="009B4884"/>
    <w:rsid w:val="009B5F8B"/>
    <w:rsid w:val="009B6579"/>
    <w:rsid w:val="009C0194"/>
    <w:rsid w:val="009C421A"/>
    <w:rsid w:val="009C5C31"/>
    <w:rsid w:val="009C6821"/>
    <w:rsid w:val="009D2E3D"/>
    <w:rsid w:val="009D45F6"/>
    <w:rsid w:val="009D4DB5"/>
    <w:rsid w:val="009D551E"/>
    <w:rsid w:val="009D6444"/>
    <w:rsid w:val="009D7A97"/>
    <w:rsid w:val="009D7C67"/>
    <w:rsid w:val="009E0968"/>
    <w:rsid w:val="009E0C62"/>
    <w:rsid w:val="009E22F4"/>
    <w:rsid w:val="009E38B3"/>
    <w:rsid w:val="009E3C0D"/>
    <w:rsid w:val="009E5EE4"/>
    <w:rsid w:val="009E783B"/>
    <w:rsid w:val="009E7F8A"/>
    <w:rsid w:val="009F3D2C"/>
    <w:rsid w:val="009F406F"/>
    <w:rsid w:val="009F4CE7"/>
    <w:rsid w:val="009F58DB"/>
    <w:rsid w:val="009F74AA"/>
    <w:rsid w:val="00A00DC6"/>
    <w:rsid w:val="00A0203B"/>
    <w:rsid w:val="00A106C7"/>
    <w:rsid w:val="00A113FC"/>
    <w:rsid w:val="00A1290E"/>
    <w:rsid w:val="00A177E0"/>
    <w:rsid w:val="00A20E7A"/>
    <w:rsid w:val="00A22ADF"/>
    <w:rsid w:val="00A23384"/>
    <w:rsid w:val="00A2371A"/>
    <w:rsid w:val="00A24C18"/>
    <w:rsid w:val="00A24CF1"/>
    <w:rsid w:val="00A26E7E"/>
    <w:rsid w:val="00A27733"/>
    <w:rsid w:val="00A3123E"/>
    <w:rsid w:val="00A33230"/>
    <w:rsid w:val="00A33972"/>
    <w:rsid w:val="00A42E1C"/>
    <w:rsid w:val="00A435BA"/>
    <w:rsid w:val="00A44FC9"/>
    <w:rsid w:val="00A459C6"/>
    <w:rsid w:val="00A46F54"/>
    <w:rsid w:val="00A47CE7"/>
    <w:rsid w:val="00A53C81"/>
    <w:rsid w:val="00A53F56"/>
    <w:rsid w:val="00A54632"/>
    <w:rsid w:val="00A55503"/>
    <w:rsid w:val="00A55C2E"/>
    <w:rsid w:val="00A5635E"/>
    <w:rsid w:val="00A5709A"/>
    <w:rsid w:val="00A57616"/>
    <w:rsid w:val="00A62974"/>
    <w:rsid w:val="00A6303E"/>
    <w:rsid w:val="00A64B25"/>
    <w:rsid w:val="00A72778"/>
    <w:rsid w:val="00A7281B"/>
    <w:rsid w:val="00A7303E"/>
    <w:rsid w:val="00A7498A"/>
    <w:rsid w:val="00A7745B"/>
    <w:rsid w:val="00A807E6"/>
    <w:rsid w:val="00A80904"/>
    <w:rsid w:val="00A809B1"/>
    <w:rsid w:val="00A828BB"/>
    <w:rsid w:val="00A829E2"/>
    <w:rsid w:val="00A82C81"/>
    <w:rsid w:val="00A83262"/>
    <w:rsid w:val="00A849C5"/>
    <w:rsid w:val="00A86AA7"/>
    <w:rsid w:val="00A87496"/>
    <w:rsid w:val="00A87EA7"/>
    <w:rsid w:val="00A941D9"/>
    <w:rsid w:val="00A945D0"/>
    <w:rsid w:val="00A9620D"/>
    <w:rsid w:val="00A97A7B"/>
    <w:rsid w:val="00AA3910"/>
    <w:rsid w:val="00AA6B12"/>
    <w:rsid w:val="00AA760E"/>
    <w:rsid w:val="00AA7A8C"/>
    <w:rsid w:val="00AB05FB"/>
    <w:rsid w:val="00AB588C"/>
    <w:rsid w:val="00AB5C0F"/>
    <w:rsid w:val="00AB6822"/>
    <w:rsid w:val="00AB6977"/>
    <w:rsid w:val="00AC0577"/>
    <w:rsid w:val="00AC06CC"/>
    <w:rsid w:val="00AC119D"/>
    <w:rsid w:val="00AC2F12"/>
    <w:rsid w:val="00AC3D58"/>
    <w:rsid w:val="00AC408E"/>
    <w:rsid w:val="00AC5060"/>
    <w:rsid w:val="00AC6D40"/>
    <w:rsid w:val="00AD0AF7"/>
    <w:rsid w:val="00AD38E9"/>
    <w:rsid w:val="00AD3C02"/>
    <w:rsid w:val="00AD4BF9"/>
    <w:rsid w:val="00AD5155"/>
    <w:rsid w:val="00AD51C9"/>
    <w:rsid w:val="00AE0CDA"/>
    <w:rsid w:val="00AE1411"/>
    <w:rsid w:val="00AE2F09"/>
    <w:rsid w:val="00AE3E14"/>
    <w:rsid w:val="00AE45D8"/>
    <w:rsid w:val="00AE573F"/>
    <w:rsid w:val="00AE5C36"/>
    <w:rsid w:val="00AF0C3F"/>
    <w:rsid w:val="00AF13BD"/>
    <w:rsid w:val="00AF482C"/>
    <w:rsid w:val="00AF5C08"/>
    <w:rsid w:val="00AF7E8B"/>
    <w:rsid w:val="00B00F46"/>
    <w:rsid w:val="00B011CE"/>
    <w:rsid w:val="00B015AD"/>
    <w:rsid w:val="00B03E28"/>
    <w:rsid w:val="00B04523"/>
    <w:rsid w:val="00B063D5"/>
    <w:rsid w:val="00B1009F"/>
    <w:rsid w:val="00B11FEF"/>
    <w:rsid w:val="00B12E64"/>
    <w:rsid w:val="00B14ADA"/>
    <w:rsid w:val="00B15AA8"/>
    <w:rsid w:val="00B17607"/>
    <w:rsid w:val="00B22A22"/>
    <w:rsid w:val="00B22E13"/>
    <w:rsid w:val="00B23BAC"/>
    <w:rsid w:val="00B255EE"/>
    <w:rsid w:val="00B25FEA"/>
    <w:rsid w:val="00B27489"/>
    <w:rsid w:val="00B27649"/>
    <w:rsid w:val="00B32AE8"/>
    <w:rsid w:val="00B33FC4"/>
    <w:rsid w:val="00B35090"/>
    <w:rsid w:val="00B3536A"/>
    <w:rsid w:val="00B35A47"/>
    <w:rsid w:val="00B35B8E"/>
    <w:rsid w:val="00B36945"/>
    <w:rsid w:val="00B36FAD"/>
    <w:rsid w:val="00B40B95"/>
    <w:rsid w:val="00B41862"/>
    <w:rsid w:val="00B41FB8"/>
    <w:rsid w:val="00B42011"/>
    <w:rsid w:val="00B422F7"/>
    <w:rsid w:val="00B43E21"/>
    <w:rsid w:val="00B50BEA"/>
    <w:rsid w:val="00B51E73"/>
    <w:rsid w:val="00B53C88"/>
    <w:rsid w:val="00B557DC"/>
    <w:rsid w:val="00B55823"/>
    <w:rsid w:val="00B55915"/>
    <w:rsid w:val="00B5669F"/>
    <w:rsid w:val="00B5714F"/>
    <w:rsid w:val="00B60804"/>
    <w:rsid w:val="00B633AA"/>
    <w:rsid w:val="00B64584"/>
    <w:rsid w:val="00B73DF5"/>
    <w:rsid w:val="00B76E6D"/>
    <w:rsid w:val="00B80E01"/>
    <w:rsid w:val="00B86DA8"/>
    <w:rsid w:val="00B91B13"/>
    <w:rsid w:val="00B91F3F"/>
    <w:rsid w:val="00B944F9"/>
    <w:rsid w:val="00B94554"/>
    <w:rsid w:val="00B977CB"/>
    <w:rsid w:val="00B97A3F"/>
    <w:rsid w:val="00BA3185"/>
    <w:rsid w:val="00BA3357"/>
    <w:rsid w:val="00BA3BC2"/>
    <w:rsid w:val="00BA6BE1"/>
    <w:rsid w:val="00BB02B9"/>
    <w:rsid w:val="00BB2274"/>
    <w:rsid w:val="00BB3F2A"/>
    <w:rsid w:val="00BB4B95"/>
    <w:rsid w:val="00BB77C4"/>
    <w:rsid w:val="00BC0651"/>
    <w:rsid w:val="00BC0A47"/>
    <w:rsid w:val="00BC14EF"/>
    <w:rsid w:val="00BC358C"/>
    <w:rsid w:val="00BC47B3"/>
    <w:rsid w:val="00BC4A06"/>
    <w:rsid w:val="00BC4D86"/>
    <w:rsid w:val="00BC522D"/>
    <w:rsid w:val="00BC5409"/>
    <w:rsid w:val="00BC540C"/>
    <w:rsid w:val="00BC5715"/>
    <w:rsid w:val="00BC7891"/>
    <w:rsid w:val="00BD1C06"/>
    <w:rsid w:val="00BD214B"/>
    <w:rsid w:val="00BD2905"/>
    <w:rsid w:val="00BD6486"/>
    <w:rsid w:val="00BD67A4"/>
    <w:rsid w:val="00BE0516"/>
    <w:rsid w:val="00BE169B"/>
    <w:rsid w:val="00BE1B72"/>
    <w:rsid w:val="00BE1C17"/>
    <w:rsid w:val="00BE30C8"/>
    <w:rsid w:val="00BE3623"/>
    <w:rsid w:val="00BE65D9"/>
    <w:rsid w:val="00BE732A"/>
    <w:rsid w:val="00BF00C8"/>
    <w:rsid w:val="00BF029A"/>
    <w:rsid w:val="00BF23F9"/>
    <w:rsid w:val="00BF2715"/>
    <w:rsid w:val="00BF3351"/>
    <w:rsid w:val="00BF3B8A"/>
    <w:rsid w:val="00BF4E29"/>
    <w:rsid w:val="00BF597F"/>
    <w:rsid w:val="00BF6190"/>
    <w:rsid w:val="00C0028C"/>
    <w:rsid w:val="00C00844"/>
    <w:rsid w:val="00C023C8"/>
    <w:rsid w:val="00C0398D"/>
    <w:rsid w:val="00C03C0E"/>
    <w:rsid w:val="00C0450D"/>
    <w:rsid w:val="00C04C39"/>
    <w:rsid w:val="00C06CF1"/>
    <w:rsid w:val="00C07148"/>
    <w:rsid w:val="00C10B1F"/>
    <w:rsid w:val="00C11BC7"/>
    <w:rsid w:val="00C139CB"/>
    <w:rsid w:val="00C13A2E"/>
    <w:rsid w:val="00C15B44"/>
    <w:rsid w:val="00C15F13"/>
    <w:rsid w:val="00C16712"/>
    <w:rsid w:val="00C17A55"/>
    <w:rsid w:val="00C201A2"/>
    <w:rsid w:val="00C2232A"/>
    <w:rsid w:val="00C224EA"/>
    <w:rsid w:val="00C22EAE"/>
    <w:rsid w:val="00C233FE"/>
    <w:rsid w:val="00C23C9C"/>
    <w:rsid w:val="00C2520E"/>
    <w:rsid w:val="00C26B68"/>
    <w:rsid w:val="00C33B31"/>
    <w:rsid w:val="00C3438F"/>
    <w:rsid w:val="00C343D6"/>
    <w:rsid w:val="00C35123"/>
    <w:rsid w:val="00C35750"/>
    <w:rsid w:val="00C37482"/>
    <w:rsid w:val="00C4120F"/>
    <w:rsid w:val="00C41691"/>
    <w:rsid w:val="00C41C1F"/>
    <w:rsid w:val="00C4220F"/>
    <w:rsid w:val="00C42B70"/>
    <w:rsid w:val="00C441E4"/>
    <w:rsid w:val="00C44CD7"/>
    <w:rsid w:val="00C44D1B"/>
    <w:rsid w:val="00C45053"/>
    <w:rsid w:val="00C456D9"/>
    <w:rsid w:val="00C47BD8"/>
    <w:rsid w:val="00C47FDA"/>
    <w:rsid w:val="00C5294F"/>
    <w:rsid w:val="00C54B8E"/>
    <w:rsid w:val="00C57CD7"/>
    <w:rsid w:val="00C6233D"/>
    <w:rsid w:val="00C62D7E"/>
    <w:rsid w:val="00C634B2"/>
    <w:rsid w:val="00C644E5"/>
    <w:rsid w:val="00C713A1"/>
    <w:rsid w:val="00C72103"/>
    <w:rsid w:val="00C73874"/>
    <w:rsid w:val="00C758E6"/>
    <w:rsid w:val="00C75FFF"/>
    <w:rsid w:val="00C765C4"/>
    <w:rsid w:val="00C80C44"/>
    <w:rsid w:val="00C82DB3"/>
    <w:rsid w:val="00C83918"/>
    <w:rsid w:val="00C915C2"/>
    <w:rsid w:val="00C91A11"/>
    <w:rsid w:val="00C92E7F"/>
    <w:rsid w:val="00C935FA"/>
    <w:rsid w:val="00C94415"/>
    <w:rsid w:val="00C94896"/>
    <w:rsid w:val="00C94F84"/>
    <w:rsid w:val="00C95352"/>
    <w:rsid w:val="00C96561"/>
    <w:rsid w:val="00CA00E3"/>
    <w:rsid w:val="00CA0217"/>
    <w:rsid w:val="00CA2920"/>
    <w:rsid w:val="00CA2CDD"/>
    <w:rsid w:val="00CA3A9F"/>
    <w:rsid w:val="00CA41BB"/>
    <w:rsid w:val="00CA72AA"/>
    <w:rsid w:val="00CA72C6"/>
    <w:rsid w:val="00CB0D4E"/>
    <w:rsid w:val="00CB2E7C"/>
    <w:rsid w:val="00CB38D1"/>
    <w:rsid w:val="00CB3D52"/>
    <w:rsid w:val="00CB4BCD"/>
    <w:rsid w:val="00CC21C8"/>
    <w:rsid w:val="00CC383A"/>
    <w:rsid w:val="00CC3F45"/>
    <w:rsid w:val="00CC431C"/>
    <w:rsid w:val="00CC5098"/>
    <w:rsid w:val="00CD0075"/>
    <w:rsid w:val="00CD0184"/>
    <w:rsid w:val="00CD0F1D"/>
    <w:rsid w:val="00CD3ABD"/>
    <w:rsid w:val="00CD7860"/>
    <w:rsid w:val="00CE0E8E"/>
    <w:rsid w:val="00CE1038"/>
    <w:rsid w:val="00CE1546"/>
    <w:rsid w:val="00CE29DF"/>
    <w:rsid w:val="00CE32F6"/>
    <w:rsid w:val="00CE3948"/>
    <w:rsid w:val="00CE4F43"/>
    <w:rsid w:val="00CE72C5"/>
    <w:rsid w:val="00CF13F9"/>
    <w:rsid w:val="00CF1407"/>
    <w:rsid w:val="00CF1EAE"/>
    <w:rsid w:val="00CF2487"/>
    <w:rsid w:val="00CF3071"/>
    <w:rsid w:val="00CF49A8"/>
    <w:rsid w:val="00CF7CF2"/>
    <w:rsid w:val="00D00EB5"/>
    <w:rsid w:val="00D01431"/>
    <w:rsid w:val="00D03564"/>
    <w:rsid w:val="00D03626"/>
    <w:rsid w:val="00D04138"/>
    <w:rsid w:val="00D05324"/>
    <w:rsid w:val="00D056D9"/>
    <w:rsid w:val="00D061C3"/>
    <w:rsid w:val="00D06BF5"/>
    <w:rsid w:val="00D073DA"/>
    <w:rsid w:val="00D07F61"/>
    <w:rsid w:val="00D10383"/>
    <w:rsid w:val="00D1217A"/>
    <w:rsid w:val="00D1258A"/>
    <w:rsid w:val="00D128FF"/>
    <w:rsid w:val="00D1391D"/>
    <w:rsid w:val="00D13A31"/>
    <w:rsid w:val="00D14744"/>
    <w:rsid w:val="00D14FD0"/>
    <w:rsid w:val="00D167F7"/>
    <w:rsid w:val="00D17100"/>
    <w:rsid w:val="00D25393"/>
    <w:rsid w:val="00D26782"/>
    <w:rsid w:val="00D267EA"/>
    <w:rsid w:val="00D30FA5"/>
    <w:rsid w:val="00D32457"/>
    <w:rsid w:val="00D3357D"/>
    <w:rsid w:val="00D33F16"/>
    <w:rsid w:val="00D346F9"/>
    <w:rsid w:val="00D360BE"/>
    <w:rsid w:val="00D36ED4"/>
    <w:rsid w:val="00D4027E"/>
    <w:rsid w:val="00D42671"/>
    <w:rsid w:val="00D42FBF"/>
    <w:rsid w:val="00D4442F"/>
    <w:rsid w:val="00D444DE"/>
    <w:rsid w:val="00D45F9E"/>
    <w:rsid w:val="00D460B3"/>
    <w:rsid w:val="00D46DE4"/>
    <w:rsid w:val="00D46E24"/>
    <w:rsid w:val="00D513E5"/>
    <w:rsid w:val="00D54248"/>
    <w:rsid w:val="00D56D39"/>
    <w:rsid w:val="00D571E6"/>
    <w:rsid w:val="00D57B0D"/>
    <w:rsid w:val="00D60D19"/>
    <w:rsid w:val="00D6304F"/>
    <w:rsid w:val="00D642EC"/>
    <w:rsid w:val="00D64A85"/>
    <w:rsid w:val="00D652F4"/>
    <w:rsid w:val="00D6645D"/>
    <w:rsid w:val="00D66A06"/>
    <w:rsid w:val="00D66B9B"/>
    <w:rsid w:val="00D704C6"/>
    <w:rsid w:val="00D70A7D"/>
    <w:rsid w:val="00D72628"/>
    <w:rsid w:val="00D72C14"/>
    <w:rsid w:val="00D75217"/>
    <w:rsid w:val="00D75256"/>
    <w:rsid w:val="00D75B69"/>
    <w:rsid w:val="00D75FEB"/>
    <w:rsid w:val="00D8182C"/>
    <w:rsid w:val="00D846E1"/>
    <w:rsid w:val="00D8620D"/>
    <w:rsid w:val="00D8680A"/>
    <w:rsid w:val="00D86BCB"/>
    <w:rsid w:val="00D87B28"/>
    <w:rsid w:val="00D90E88"/>
    <w:rsid w:val="00D94296"/>
    <w:rsid w:val="00D9450B"/>
    <w:rsid w:val="00D95CC3"/>
    <w:rsid w:val="00D96D26"/>
    <w:rsid w:val="00D96D8E"/>
    <w:rsid w:val="00D97EBF"/>
    <w:rsid w:val="00DA23FC"/>
    <w:rsid w:val="00DA69A9"/>
    <w:rsid w:val="00DA6DFD"/>
    <w:rsid w:val="00DA718C"/>
    <w:rsid w:val="00DB0292"/>
    <w:rsid w:val="00DB0BC7"/>
    <w:rsid w:val="00DB0D47"/>
    <w:rsid w:val="00DB1DA4"/>
    <w:rsid w:val="00DB33C5"/>
    <w:rsid w:val="00DB525D"/>
    <w:rsid w:val="00DB5585"/>
    <w:rsid w:val="00DB5A68"/>
    <w:rsid w:val="00DB75FA"/>
    <w:rsid w:val="00DC1CC8"/>
    <w:rsid w:val="00DC365E"/>
    <w:rsid w:val="00DC381F"/>
    <w:rsid w:val="00DC48CD"/>
    <w:rsid w:val="00DC599B"/>
    <w:rsid w:val="00DC5D5D"/>
    <w:rsid w:val="00DC60BE"/>
    <w:rsid w:val="00DC68E1"/>
    <w:rsid w:val="00DC76D8"/>
    <w:rsid w:val="00DD230E"/>
    <w:rsid w:val="00DD24E5"/>
    <w:rsid w:val="00DD2760"/>
    <w:rsid w:val="00DD4AED"/>
    <w:rsid w:val="00DD4FF6"/>
    <w:rsid w:val="00DD62A4"/>
    <w:rsid w:val="00DD71B6"/>
    <w:rsid w:val="00DE1FFB"/>
    <w:rsid w:val="00DE2148"/>
    <w:rsid w:val="00DE3FE6"/>
    <w:rsid w:val="00DE43D6"/>
    <w:rsid w:val="00DE50DA"/>
    <w:rsid w:val="00DE5CAC"/>
    <w:rsid w:val="00DF0AF1"/>
    <w:rsid w:val="00DF111C"/>
    <w:rsid w:val="00DF2426"/>
    <w:rsid w:val="00DF2481"/>
    <w:rsid w:val="00DF60B2"/>
    <w:rsid w:val="00DF6433"/>
    <w:rsid w:val="00DF7EF0"/>
    <w:rsid w:val="00E0102D"/>
    <w:rsid w:val="00E010F4"/>
    <w:rsid w:val="00E01F0B"/>
    <w:rsid w:val="00E026DA"/>
    <w:rsid w:val="00E0436F"/>
    <w:rsid w:val="00E04F40"/>
    <w:rsid w:val="00E0563B"/>
    <w:rsid w:val="00E0609C"/>
    <w:rsid w:val="00E100DE"/>
    <w:rsid w:val="00E10AC2"/>
    <w:rsid w:val="00E12CFF"/>
    <w:rsid w:val="00E12EE7"/>
    <w:rsid w:val="00E13966"/>
    <w:rsid w:val="00E15570"/>
    <w:rsid w:val="00E164DD"/>
    <w:rsid w:val="00E17060"/>
    <w:rsid w:val="00E17E06"/>
    <w:rsid w:val="00E208EB"/>
    <w:rsid w:val="00E2172E"/>
    <w:rsid w:val="00E21D16"/>
    <w:rsid w:val="00E22655"/>
    <w:rsid w:val="00E226AA"/>
    <w:rsid w:val="00E24532"/>
    <w:rsid w:val="00E26141"/>
    <w:rsid w:val="00E26C16"/>
    <w:rsid w:val="00E30637"/>
    <w:rsid w:val="00E32FC0"/>
    <w:rsid w:val="00E3530C"/>
    <w:rsid w:val="00E3548D"/>
    <w:rsid w:val="00E40716"/>
    <w:rsid w:val="00E40E78"/>
    <w:rsid w:val="00E41739"/>
    <w:rsid w:val="00E45901"/>
    <w:rsid w:val="00E45CED"/>
    <w:rsid w:val="00E46191"/>
    <w:rsid w:val="00E46BAC"/>
    <w:rsid w:val="00E50338"/>
    <w:rsid w:val="00E50847"/>
    <w:rsid w:val="00E54706"/>
    <w:rsid w:val="00E54D90"/>
    <w:rsid w:val="00E569A6"/>
    <w:rsid w:val="00E56C10"/>
    <w:rsid w:val="00E6045E"/>
    <w:rsid w:val="00E61E5E"/>
    <w:rsid w:val="00E64B40"/>
    <w:rsid w:val="00E64F00"/>
    <w:rsid w:val="00E66B18"/>
    <w:rsid w:val="00E7005C"/>
    <w:rsid w:val="00E706C5"/>
    <w:rsid w:val="00E716CC"/>
    <w:rsid w:val="00E72ABD"/>
    <w:rsid w:val="00E749D9"/>
    <w:rsid w:val="00E77DE8"/>
    <w:rsid w:val="00E80F20"/>
    <w:rsid w:val="00E80FE3"/>
    <w:rsid w:val="00E839A8"/>
    <w:rsid w:val="00E8514F"/>
    <w:rsid w:val="00E919BF"/>
    <w:rsid w:val="00E927D0"/>
    <w:rsid w:val="00E9335C"/>
    <w:rsid w:val="00E94632"/>
    <w:rsid w:val="00E95188"/>
    <w:rsid w:val="00E95B04"/>
    <w:rsid w:val="00E96223"/>
    <w:rsid w:val="00EA13CE"/>
    <w:rsid w:val="00EA3971"/>
    <w:rsid w:val="00EA4203"/>
    <w:rsid w:val="00EA4E39"/>
    <w:rsid w:val="00EA5805"/>
    <w:rsid w:val="00EA6610"/>
    <w:rsid w:val="00EA76BD"/>
    <w:rsid w:val="00EA7759"/>
    <w:rsid w:val="00EB053F"/>
    <w:rsid w:val="00EB1023"/>
    <w:rsid w:val="00EB24CD"/>
    <w:rsid w:val="00EB26EE"/>
    <w:rsid w:val="00EB313C"/>
    <w:rsid w:val="00EB3DF5"/>
    <w:rsid w:val="00EB47D8"/>
    <w:rsid w:val="00EC151F"/>
    <w:rsid w:val="00EC1F8D"/>
    <w:rsid w:val="00EC23D9"/>
    <w:rsid w:val="00EC5018"/>
    <w:rsid w:val="00EC54B8"/>
    <w:rsid w:val="00EC5F43"/>
    <w:rsid w:val="00EC7730"/>
    <w:rsid w:val="00ED0018"/>
    <w:rsid w:val="00ED2D5D"/>
    <w:rsid w:val="00ED423F"/>
    <w:rsid w:val="00ED4392"/>
    <w:rsid w:val="00ED64EC"/>
    <w:rsid w:val="00ED6F0C"/>
    <w:rsid w:val="00EE04D6"/>
    <w:rsid w:val="00EE4410"/>
    <w:rsid w:val="00EE6AD7"/>
    <w:rsid w:val="00EE75AA"/>
    <w:rsid w:val="00EE7DDD"/>
    <w:rsid w:val="00EF1909"/>
    <w:rsid w:val="00EF29F2"/>
    <w:rsid w:val="00EF4088"/>
    <w:rsid w:val="00EF549F"/>
    <w:rsid w:val="00EF54C8"/>
    <w:rsid w:val="00EF6AB5"/>
    <w:rsid w:val="00EF6BB7"/>
    <w:rsid w:val="00EF77E2"/>
    <w:rsid w:val="00EF7A50"/>
    <w:rsid w:val="00F00C47"/>
    <w:rsid w:val="00F03354"/>
    <w:rsid w:val="00F0362F"/>
    <w:rsid w:val="00F03D24"/>
    <w:rsid w:val="00F043F3"/>
    <w:rsid w:val="00F05F55"/>
    <w:rsid w:val="00F07130"/>
    <w:rsid w:val="00F074C2"/>
    <w:rsid w:val="00F102A7"/>
    <w:rsid w:val="00F104E7"/>
    <w:rsid w:val="00F11EE7"/>
    <w:rsid w:val="00F13179"/>
    <w:rsid w:val="00F13C10"/>
    <w:rsid w:val="00F14DF1"/>
    <w:rsid w:val="00F15A58"/>
    <w:rsid w:val="00F2015B"/>
    <w:rsid w:val="00F21AB8"/>
    <w:rsid w:val="00F235F2"/>
    <w:rsid w:val="00F25291"/>
    <w:rsid w:val="00F27131"/>
    <w:rsid w:val="00F272CC"/>
    <w:rsid w:val="00F30DFF"/>
    <w:rsid w:val="00F33082"/>
    <w:rsid w:val="00F37C1E"/>
    <w:rsid w:val="00F413CF"/>
    <w:rsid w:val="00F42718"/>
    <w:rsid w:val="00F4317B"/>
    <w:rsid w:val="00F437E5"/>
    <w:rsid w:val="00F444E6"/>
    <w:rsid w:val="00F46048"/>
    <w:rsid w:val="00F47093"/>
    <w:rsid w:val="00F4796E"/>
    <w:rsid w:val="00F509FE"/>
    <w:rsid w:val="00F516E7"/>
    <w:rsid w:val="00F52B86"/>
    <w:rsid w:val="00F54453"/>
    <w:rsid w:val="00F55567"/>
    <w:rsid w:val="00F57A5D"/>
    <w:rsid w:val="00F57BED"/>
    <w:rsid w:val="00F606B6"/>
    <w:rsid w:val="00F63CB1"/>
    <w:rsid w:val="00F64060"/>
    <w:rsid w:val="00F64997"/>
    <w:rsid w:val="00F64F37"/>
    <w:rsid w:val="00F659E5"/>
    <w:rsid w:val="00F6652A"/>
    <w:rsid w:val="00F67221"/>
    <w:rsid w:val="00F70197"/>
    <w:rsid w:val="00F71FAB"/>
    <w:rsid w:val="00F73941"/>
    <w:rsid w:val="00F74E47"/>
    <w:rsid w:val="00F76E90"/>
    <w:rsid w:val="00F77ABE"/>
    <w:rsid w:val="00F816D2"/>
    <w:rsid w:val="00F821C0"/>
    <w:rsid w:val="00F826C8"/>
    <w:rsid w:val="00F82BA4"/>
    <w:rsid w:val="00F82F9D"/>
    <w:rsid w:val="00F837AD"/>
    <w:rsid w:val="00F847F1"/>
    <w:rsid w:val="00F861DB"/>
    <w:rsid w:val="00F86B68"/>
    <w:rsid w:val="00F86DB5"/>
    <w:rsid w:val="00F8789E"/>
    <w:rsid w:val="00F902BF"/>
    <w:rsid w:val="00F90FB0"/>
    <w:rsid w:val="00F91B22"/>
    <w:rsid w:val="00F91B32"/>
    <w:rsid w:val="00F9216D"/>
    <w:rsid w:val="00F92F30"/>
    <w:rsid w:val="00F94097"/>
    <w:rsid w:val="00F9458A"/>
    <w:rsid w:val="00F9460B"/>
    <w:rsid w:val="00F9566D"/>
    <w:rsid w:val="00FA0517"/>
    <w:rsid w:val="00FA0CA7"/>
    <w:rsid w:val="00FA138D"/>
    <w:rsid w:val="00FA16B9"/>
    <w:rsid w:val="00FA2F30"/>
    <w:rsid w:val="00FA399A"/>
    <w:rsid w:val="00FA4372"/>
    <w:rsid w:val="00FA4D2A"/>
    <w:rsid w:val="00FA55DC"/>
    <w:rsid w:val="00FA673A"/>
    <w:rsid w:val="00FA676B"/>
    <w:rsid w:val="00FA720E"/>
    <w:rsid w:val="00FA7371"/>
    <w:rsid w:val="00FB058B"/>
    <w:rsid w:val="00FB13B9"/>
    <w:rsid w:val="00FB1B9B"/>
    <w:rsid w:val="00FB27F9"/>
    <w:rsid w:val="00FB2858"/>
    <w:rsid w:val="00FB354B"/>
    <w:rsid w:val="00FB3C92"/>
    <w:rsid w:val="00FB3F65"/>
    <w:rsid w:val="00FB40CE"/>
    <w:rsid w:val="00FB44EC"/>
    <w:rsid w:val="00FB5E93"/>
    <w:rsid w:val="00FB6C87"/>
    <w:rsid w:val="00FC0EFC"/>
    <w:rsid w:val="00FC36A7"/>
    <w:rsid w:val="00FC3D5E"/>
    <w:rsid w:val="00FC3FBD"/>
    <w:rsid w:val="00FC44E3"/>
    <w:rsid w:val="00FD0224"/>
    <w:rsid w:val="00FD20CA"/>
    <w:rsid w:val="00FD6718"/>
    <w:rsid w:val="00FD7FE8"/>
    <w:rsid w:val="00FE24B2"/>
    <w:rsid w:val="00FE31FB"/>
    <w:rsid w:val="00FE4D03"/>
    <w:rsid w:val="00FE5625"/>
    <w:rsid w:val="00FE7808"/>
    <w:rsid w:val="00FE7A01"/>
    <w:rsid w:val="00FF0D32"/>
    <w:rsid w:val="00FF15BD"/>
    <w:rsid w:val="00FF1BBE"/>
    <w:rsid w:val="00FF2151"/>
    <w:rsid w:val="00FF3169"/>
    <w:rsid w:val="00FF3D57"/>
    <w:rsid w:val="00FF4BC1"/>
    <w:rsid w:val="00FF4F1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420A95D1"/>
  <w15:chartTrackingRefBased/>
  <w15:docId w15:val="{81F872CF-FF61-4C66-9EE5-C2E63B21F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heme="minorEastAsia" w:hAnsi="CG Times (W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6141"/>
    <w:pPr>
      <w:overflowPunct w:val="0"/>
      <w:autoSpaceDE w:val="0"/>
      <w:autoSpaceDN w:val="0"/>
      <w:adjustRightInd w:val="0"/>
      <w:spacing w:after="180"/>
      <w:textAlignment w:val="baseline"/>
    </w:pPr>
    <w:rPr>
      <w:rFonts w:ascii="Times New Roman" w:hAnsi="Times New Roman"/>
    </w:rPr>
  </w:style>
  <w:style w:type="paragraph" w:styleId="Heading1">
    <w:name w:val="heading 1"/>
    <w:next w:val="Normal"/>
    <w:qFormat/>
    <w:rsid w:val="00E2614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E26141"/>
    <w:pPr>
      <w:pBdr>
        <w:top w:val="none" w:sz="0" w:space="0" w:color="auto"/>
      </w:pBdr>
      <w:spacing w:before="180"/>
      <w:outlineLvl w:val="1"/>
    </w:pPr>
    <w:rPr>
      <w:sz w:val="32"/>
    </w:rPr>
  </w:style>
  <w:style w:type="paragraph" w:styleId="Heading3">
    <w:name w:val="heading 3"/>
    <w:basedOn w:val="Heading2"/>
    <w:next w:val="Normal"/>
    <w:link w:val="Heading3Char"/>
    <w:qFormat/>
    <w:rsid w:val="00E26141"/>
    <w:pPr>
      <w:spacing w:before="120"/>
      <w:outlineLvl w:val="2"/>
    </w:pPr>
    <w:rPr>
      <w:sz w:val="28"/>
    </w:rPr>
  </w:style>
  <w:style w:type="paragraph" w:styleId="Heading4">
    <w:name w:val="heading 4"/>
    <w:basedOn w:val="Heading3"/>
    <w:next w:val="Normal"/>
    <w:qFormat/>
    <w:rsid w:val="00E26141"/>
    <w:pPr>
      <w:ind w:left="1418" w:hanging="1418"/>
      <w:outlineLvl w:val="3"/>
    </w:pPr>
    <w:rPr>
      <w:sz w:val="24"/>
    </w:rPr>
  </w:style>
  <w:style w:type="paragraph" w:styleId="Heading5">
    <w:name w:val="heading 5"/>
    <w:basedOn w:val="Heading4"/>
    <w:next w:val="Normal"/>
    <w:qFormat/>
    <w:rsid w:val="00E26141"/>
    <w:pPr>
      <w:ind w:left="1701" w:hanging="1701"/>
      <w:outlineLvl w:val="4"/>
    </w:pPr>
    <w:rPr>
      <w:sz w:val="22"/>
    </w:rPr>
  </w:style>
  <w:style w:type="paragraph" w:styleId="Heading6">
    <w:name w:val="heading 6"/>
    <w:basedOn w:val="Normal"/>
    <w:next w:val="Normal"/>
    <w:semiHidden/>
    <w:qFormat/>
    <w:rsid w:val="00EA13CE"/>
    <w:pPr>
      <w:numPr>
        <w:ilvl w:val="5"/>
        <w:numId w:val="28"/>
      </w:numPr>
      <w:outlineLvl w:val="5"/>
    </w:pPr>
  </w:style>
  <w:style w:type="paragraph" w:styleId="Heading7">
    <w:name w:val="heading 7"/>
    <w:basedOn w:val="Normal"/>
    <w:next w:val="Normal"/>
    <w:semiHidden/>
    <w:qFormat/>
    <w:rsid w:val="00EA13CE"/>
    <w:pPr>
      <w:numPr>
        <w:ilvl w:val="6"/>
        <w:numId w:val="28"/>
      </w:numPr>
      <w:outlineLvl w:val="6"/>
    </w:pPr>
  </w:style>
  <w:style w:type="paragraph" w:styleId="Heading8">
    <w:name w:val="heading 8"/>
    <w:basedOn w:val="Heading1"/>
    <w:next w:val="Normal"/>
    <w:qFormat/>
    <w:rsid w:val="00E26141"/>
    <w:pPr>
      <w:ind w:left="0" w:firstLine="0"/>
      <w:outlineLvl w:val="7"/>
    </w:pPr>
  </w:style>
  <w:style w:type="paragraph" w:styleId="Heading9">
    <w:name w:val="heading 9"/>
    <w:basedOn w:val="Heading8"/>
    <w:next w:val="Normal"/>
    <w:qFormat/>
    <w:rsid w:val="00E2614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E26141"/>
    <w:pPr>
      <w:ind w:left="360" w:hanging="360"/>
      <w:contextualSpacing/>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rFonts w:ascii="Times New Roman" w:hAnsi="Times New Roman"/>
      <w:sz w:val="22"/>
      <w:lang w:eastAsia="en-US"/>
    </w:rPr>
  </w:style>
  <w:style w:type="paragraph" w:styleId="List2">
    <w:name w:val="List 2"/>
    <w:basedOn w:val="Normal"/>
    <w:rsid w:val="00E26141"/>
    <w:pPr>
      <w:ind w:left="720" w:hanging="360"/>
      <w:contextualSpacing/>
    </w:pPr>
  </w:style>
  <w:style w:type="paragraph" w:styleId="List3">
    <w:name w:val="List 3"/>
    <w:basedOn w:val="Normal"/>
    <w:rsid w:val="00E26141"/>
    <w:pPr>
      <w:ind w:left="1080" w:hanging="360"/>
      <w:contextualSpacing/>
    </w:p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customStyle="1" w:styleId="B4">
    <w:name w:val="B4"/>
    <w:basedOn w:val="List4"/>
    <w:rsid w:val="00E26141"/>
    <w:pPr>
      <w:ind w:left="1418" w:hanging="284"/>
      <w:contextualSpacing w:val="0"/>
    </w:pPr>
  </w:style>
  <w:style w:type="paragraph" w:styleId="Index1">
    <w:name w:val="index 1"/>
    <w:basedOn w:val="Normal"/>
    <w:pPr>
      <w:keepLines/>
      <w:spacing w:after="0"/>
    </w:pPr>
  </w:style>
  <w:style w:type="paragraph" w:styleId="List4">
    <w:name w:val="List 4"/>
    <w:basedOn w:val="Normal"/>
    <w:rsid w:val="00E26141"/>
    <w:pPr>
      <w:ind w:left="1440" w:hanging="360"/>
      <w:contextualSpacing/>
    </w:pPr>
  </w:style>
  <w:style w:type="paragraph" w:customStyle="1" w:styleId="TT">
    <w:name w:val="TT"/>
    <w:basedOn w:val="Heading1"/>
    <w:next w:val="Normal"/>
    <w:rsid w:val="00E26141"/>
    <w:pPr>
      <w:outlineLvl w:val="9"/>
    </w:pPr>
  </w:style>
  <w:style w:type="paragraph" w:customStyle="1" w:styleId="B5">
    <w:name w:val="B5"/>
    <w:basedOn w:val="List5"/>
    <w:rsid w:val="00E26141"/>
    <w:pPr>
      <w:ind w:left="1702" w:hanging="284"/>
      <w:contextualSpacing w:val="0"/>
    </w:pPr>
  </w:style>
  <w:style w:type="paragraph" w:styleId="List5">
    <w:name w:val="List 5"/>
    <w:basedOn w:val="Normal"/>
    <w:rsid w:val="00E26141"/>
    <w:pPr>
      <w:ind w:left="1800" w:hanging="360"/>
      <w:contextualSpacing/>
    </w:pPr>
  </w:style>
  <w:style w:type="paragraph" w:customStyle="1" w:styleId="EQ">
    <w:name w:val="EQ"/>
    <w:basedOn w:val="Normal"/>
    <w:next w:val="Normal"/>
    <w:rsid w:val="00E26141"/>
    <w:pPr>
      <w:keepLines/>
      <w:tabs>
        <w:tab w:val="center" w:pos="4536"/>
        <w:tab w:val="right" w:pos="9072"/>
      </w:tabs>
    </w:pPr>
  </w:style>
  <w:style w:type="paragraph" w:customStyle="1" w:styleId="H6">
    <w:name w:val="H6"/>
    <w:basedOn w:val="Heading5"/>
    <w:next w:val="Normal"/>
    <w:rsid w:val="00E26141"/>
    <w:pPr>
      <w:ind w:left="1985" w:hanging="1985"/>
      <w:outlineLvl w:val="9"/>
    </w:pPr>
    <w:rPr>
      <w:sz w:val="20"/>
    </w:rPr>
  </w:style>
  <w:style w:type="paragraph" w:customStyle="1" w:styleId="LD">
    <w:name w:val="LD"/>
    <w:rsid w:val="00E26141"/>
    <w:pPr>
      <w:keepNext/>
      <w:keepLines/>
      <w:overflowPunct w:val="0"/>
      <w:autoSpaceDE w:val="0"/>
      <w:autoSpaceDN w:val="0"/>
      <w:adjustRightInd w:val="0"/>
      <w:spacing w:line="180" w:lineRule="exact"/>
      <w:textAlignment w:val="baseline"/>
    </w:pPr>
    <w:rPr>
      <w:rFonts w:ascii="Courier New" w:hAnsi="Courier New"/>
    </w:rPr>
  </w:style>
  <w:style w:type="paragraph" w:customStyle="1" w:styleId="TAH">
    <w:name w:val="TAH"/>
    <w:basedOn w:val="TAC"/>
    <w:link w:val="TAHCar"/>
    <w:qFormat/>
    <w:rsid w:val="00E26141"/>
    <w:rPr>
      <w:b/>
    </w:rPr>
  </w:style>
  <w:style w:type="paragraph" w:customStyle="1" w:styleId="TAC">
    <w:name w:val="TAC"/>
    <w:basedOn w:val="TAL"/>
    <w:rsid w:val="00E26141"/>
    <w:pPr>
      <w:jc w:val="center"/>
    </w:pPr>
  </w:style>
  <w:style w:type="paragraph" w:customStyle="1" w:styleId="TAL">
    <w:name w:val="TAL"/>
    <w:basedOn w:val="Normal"/>
    <w:link w:val="TALZchn"/>
    <w:qFormat/>
    <w:rsid w:val="00E26141"/>
    <w:pPr>
      <w:keepNext/>
      <w:keepLines/>
      <w:spacing w:after="0"/>
    </w:pPr>
    <w:rPr>
      <w:rFonts w:ascii="Arial" w:hAnsi="Arial"/>
      <w:sz w:val="18"/>
    </w:rPr>
  </w:style>
  <w:style w:type="paragraph" w:customStyle="1" w:styleId="NF">
    <w:name w:val="NF"/>
    <w:basedOn w:val="NO"/>
    <w:rsid w:val="00E26141"/>
    <w:pPr>
      <w:keepNext/>
      <w:spacing w:after="0"/>
    </w:pPr>
    <w:rPr>
      <w:rFonts w:ascii="Arial" w:hAnsi="Arial"/>
      <w:sz w:val="18"/>
    </w:rPr>
  </w:style>
  <w:style w:type="paragraph" w:customStyle="1" w:styleId="NO">
    <w:name w:val="NO"/>
    <w:basedOn w:val="Normal"/>
    <w:link w:val="NOChar"/>
    <w:qFormat/>
    <w:rsid w:val="00E26141"/>
    <w:pPr>
      <w:keepLines/>
      <w:ind w:left="1135" w:hanging="851"/>
    </w:pPr>
  </w:style>
  <w:style w:type="paragraph" w:customStyle="1" w:styleId="NW">
    <w:name w:val="NW"/>
    <w:basedOn w:val="NO"/>
    <w:rsid w:val="00E26141"/>
    <w:pPr>
      <w:spacing w:after="0"/>
    </w:pPr>
  </w:style>
  <w:style w:type="paragraph" w:customStyle="1" w:styleId="HE">
    <w:name w:val="HE"/>
    <w:basedOn w:val="Normal"/>
    <w:pPr>
      <w:spacing w:after="0"/>
    </w:pPr>
    <w:rPr>
      <w:b/>
    </w:rPr>
  </w:style>
  <w:style w:type="paragraph" w:customStyle="1" w:styleId="EX">
    <w:name w:val="EX"/>
    <w:basedOn w:val="Normal"/>
    <w:link w:val="EXChar"/>
    <w:qFormat/>
    <w:rsid w:val="00E26141"/>
    <w:pPr>
      <w:keepLines/>
      <w:ind w:left="1702" w:hanging="1418"/>
    </w:pPr>
  </w:style>
  <w:style w:type="paragraph" w:customStyle="1" w:styleId="FP">
    <w:name w:val="FP"/>
    <w:basedOn w:val="Normal"/>
    <w:rsid w:val="00E26141"/>
    <w:pPr>
      <w:spacing w:after="0"/>
    </w:pPr>
  </w:style>
  <w:style w:type="paragraph" w:customStyle="1" w:styleId="EW">
    <w:name w:val="EW"/>
    <w:basedOn w:val="EX"/>
    <w:link w:val="EWChar"/>
    <w:rsid w:val="00E26141"/>
    <w:pPr>
      <w:spacing w:after="0"/>
    </w:pPr>
  </w:style>
  <w:style w:type="paragraph" w:customStyle="1" w:styleId="B2">
    <w:name w:val="B2"/>
    <w:basedOn w:val="List2"/>
    <w:link w:val="B2Char"/>
    <w:qFormat/>
    <w:rsid w:val="00E26141"/>
    <w:pPr>
      <w:ind w:left="851" w:hanging="284"/>
      <w:contextualSpacing w:val="0"/>
    </w:pPr>
  </w:style>
  <w:style w:type="paragraph" w:customStyle="1" w:styleId="B1">
    <w:name w:val="B1"/>
    <w:basedOn w:val="List"/>
    <w:link w:val="B1Char"/>
    <w:qFormat/>
    <w:rsid w:val="00E26141"/>
    <w:pPr>
      <w:ind w:left="568" w:hanging="284"/>
      <w:contextualSpacing w:val="0"/>
    </w:pPr>
  </w:style>
  <w:style w:type="paragraph" w:customStyle="1" w:styleId="B3">
    <w:name w:val="B3"/>
    <w:basedOn w:val="List3"/>
    <w:rsid w:val="00E26141"/>
    <w:pPr>
      <w:ind w:left="1135" w:hanging="284"/>
      <w:contextualSpacing w:val="0"/>
    </w:pPr>
  </w:style>
  <w:style w:type="paragraph" w:customStyle="1" w:styleId="TH">
    <w:name w:val="TH"/>
    <w:basedOn w:val="Normal"/>
    <w:link w:val="THChar"/>
    <w:qFormat/>
    <w:rsid w:val="00E26141"/>
    <w:pPr>
      <w:keepNext/>
      <w:keepLines/>
      <w:spacing w:before="60"/>
      <w:jc w:val="center"/>
    </w:pPr>
    <w:rPr>
      <w:rFonts w:ascii="Arial" w:hAnsi="Arial"/>
      <w:b/>
    </w:rPr>
  </w:style>
  <w:style w:type="paragraph" w:customStyle="1" w:styleId="TF">
    <w:name w:val="TF"/>
    <w:basedOn w:val="TH"/>
    <w:rsid w:val="00E26141"/>
    <w:pPr>
      <w:keepNext w:val="0"/>
      <w:spacing w:before="0" w:after="240"/>
    </w:pPr>
  </w:style>
  <w:style w:type="paragraph" w:customStyle="1" w:styleId="PL">
    <w:name w:val="PL"/>
    <w:link w:val="PLChar"/>
    <w:rsid w:val="00E2614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rsid w:val="00E26141"/>
    <w:pPr>
      <w:jc w:val="right"/>
    </w:pPr>
  </w:style>
  <w:style w:type="paragraph" w:customStyle="1" w:styleId="ZA">
    <w:name w:val="ZA"/>
    <w:rsid w:val="00E2614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E2614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U">
    <w:name w:val="ZU"/>
    <w:rsid w:val="00E2614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ZT">
    <w:name w:val="ZT"/>
    <w:rsid w:val="00E26141"/>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TAN">
    <w:name w:val="TAN"/>
    <w:basedOn w:val="TAL"/>
    <w:rsid w:val="00E26141"/>
    <w:pPr>
      <w:ind w:left="851" w:hanging="851"/>
    </w:pPr>
  </w:style>
  <w:style w:type="paragraph" w:customStyle="1" w:styleId="ZV">
    <w:name w:val="ZV"/>
    <w:basedOn w:val="ZU"/>
    <w:rsid w:val="00E26141"/>
    <w:pPr>
      <w:framePr w:wrap="notBeside" w:y="16161"/>
    </w:pPr>
  </w:style>
  <w:style w:type="character" w:customStyle="1" w:styleId="ZGSM">
    <w:name w:val="ZGSM"/>
    <w:rsid w:val="00E26141"/>
  </w:style>
  <w:style w:type="paragraph" w:customStyle="1" w:styleId="EditorsNote">
    <w:name w:val="Editor's Note"/>
    <w:basedOn w:val="NO"/>
    <w:link w:val="EditorsNoteChar"/>
    <w:rsid w:val="00E26141"/>
    <w:rPr>
      <w:color w:val="FF0000"/>
    </w:rPr>
  </w:style>
  <w:style w:type="paragraph" w:customStyle="1" w:styleId="CRfront">
    <w:name w:val="CR_front"/>
    <w:next w:val="Normal"/>
    <w:pPr>
      <w:widowControl w:val="0"/>
    </w:pPr>
    <w:rPr>
      <w:rFonts w:ascii="Arial" w:hAnsi="Arial"/>
      <w:lang w:eastAsia="en-US"/>
    </w:rPr>
  </w:style>
  <w:style w:type="paragraph" w:styleId="BodyText">
    <w:name w:val="Body Text"/>
    <w:basedOn w:val="Normal"/>
    <w:link w:val="BodyTextChar"/>
    <w:pPr>
      <w:spacing w:after="20"/>
    </w:pPr>
    <w:rPr>
      <w:rFonts w:ascii="Courier New" w:hAnsi="Courier New"/>
      <w:color w:val="0000FF"/>
      <w:lang w:eastAsia="x-none"/>
    </w:rPr>
  </w:style>
  <w:style w:type="paragraph" w:customStyle="1" w:styleId="berschrift2H2">
    <w:name w:val="Überschrift 2.H2"/>
    <w:basedOn w:val="Heading1"/>
    <w:next w:val="Normal"/>
    <w:pPr>
      <w:pBdr>
        <w:top w:val="none" w:sz="0" w:space="0" w:color="auto"/>
      </w:pBdr>
      <w:spacing w:before="180"/>
      <w:outlineLvl w:val="1"/>
    </w:pPr>
    <w:rPr>
      <w:sz w:val="32"/>
      <w:lang w:eastAsia="de-DE"/>
    </w:rPr>
  </w:style>
  <w:style w:type="paragraph" w:styleId="BodyText2">
    <w:name w:val="Body Text 2"/>
    <w:basedOn w:val="Normal"/>
    <w:pPr>
      <w:spacing w:after="0"/>
      <w:jc w:val="both"/>
    </w:pPr>
    <w:rPr>
      <w:rFonts w:ascii="Arial" w:hAnsi="Arial"/>
    </w:rPr>
  </w:style>
  <w:style w:type="character" w:customStyle="1" w:styleId="NOChar">
    <w:name w:val="NO Char"/>
    <w:link w:val="NO"/>
    <w:rsid w:val="00217D1A"/>
    <w:rPr>
      <w:rFonts w:ascii="Times New Roman" w:hAnsi="Times New Roman"/>
    </w:rPr>
  </w:style>
  <w:style w:type="character" w:customStyle="1" w:styleId="B1Char">
    <w:name w:val="B1 Char"/>
    <w:link w:val="B1"/>
    <w:qFormat/>
    <w:rsid w:val="00217D1A"/>
    <w:rPr>
      <w:rFonts w:ascii="Times New Roman" w:hAnsi="Times New Roman"/>
    </w:rPr>
  </w:style>
  <w:style w:type="character" w:customStyle="1" w:styleId="B2Char">
    <w:name w:val="B2 Char"/>
    <w:link w:val="B2"/>
    <w:qFormat/>
    <w:rsid w:val="00217D1A"/>
    <w:rPr>
      <w:rFonts w:ascii="Times New Roman" w:hAnsi="Times New Roman"/>
    </w:rPr>
  </w:style>
  <w:style w:type="character" w:customStyle="1" w:styleId="EXChar">
    <w:name w:val="EX Char"/>
    <w:link w:val="EX"/>
    <w:qFormat/>
    <w:locked/>
    <w:rsid w:val="00217D1A"/>
    <w:rPr>
      <w:rFonts w:ascii="Times New Roman" w:hAnsi="Times New Roman"/>
    </w:rPr>
  </w:style>
  <w:style w:type="character" w:customStyle="1" w:styleId="Heading2Char">
    <w:name w:val="Heading 2 Char"/>
    <w:link w:val="Heading2"/>
    <w:qFormat/>
    <w:rsid w:val="00627808"/>
    <w:rPr>
      <w:rFonts w:ascii="Arial" w:hAnsi="Arial"/>
      <w:sz w:val="32"/>
    </w:rPr>
  </w:style>
  <w:style w:type="character" w:styleId="Strong">
    <w:name w:val="Strong"/>
    <w:qFormat/>
    <w:rsid w:val="00E24532"/>
    <w:rPr>
      <w:rFonts w:ascii="Lucida Sans" w:hAnsi="Lucida Sans" w:cs="Times New Roman"/>
      <w:b/>
      <w:bCs/>
      <w:sz w:val="18"/>
    </w:rPr>
  </w:style>
  <w:style w:type="character" w:customStyle="1" w:styleId="THChar">
    <w:name w:val="TH Char"/>
    <w:link w:val="TH"/>
    <w:qFormat/>
    <w:rsid w:val="00DD4AED"/>
    <w:rPr>
      <w:rFonts w:ascii="Arial" w:hAnsi="Arial"/>
      <w:b/>
    </w:rPr>
  </w:style>
  <w:style w:type="character" w:customStyle="1" w:styleId="TALZchn">
    <w:name w:val="TAL Zchn"/>
    <w:link w:val="TAL"/>
    <w:rsid w:val="00217D1A"/>
    <w:rPr>
      <w:rFonts w:ascii="Arial" w:hAnsi="Arial"/>
      <w:sz w:val="18"/>
    </w:rPr>
  </w:style>
  <w:style w:type="character" w:customStyle="1" w:styleId="PLChar">
    <w:name w:val="PL Char"/>
    <w:link w:val="PL"/>
    <w:rsid w:val="009F3D2C"/>
    <w:rPr>
      <w:rFonts w:ascii="Courier New" w:hAnsi="Courier New"/>
      <w:sz w:val="16"/>
    </w:rPr>
  </w:style>
  <w:style w:type="character" w:customStyle="1" w:styleId="BodyTextChar">
    <w:name w:val="Body Text Char"/>
    <w:link w:val="BodyText"/>
    <w:rsid w:val="00D66B9B"/>
    <w:rPr>
      <w:rFonts w:ascii="Courier New" w:hAnsi="Courier New"/>
      <w:color w:val="0000FF"/>
      <w:lang w:eastAsia="x-none"/>
    </w:rPr>
  </w:style>
  <w:style w:type="paragraph" w:customStyle="1" w:styleId="TableCell">
    <w:name w:val="TableCell"/>
    <w:link w:val="TableCellChar"/>
    <w:rsid w:val="00D45F9E"/>
    <w:pPr>
      <w:spacing w:before="40" w:after="20"/>
    </w:pPr>
    <w:rPr>
      <w:rFonts w:ascii="Arial" w:hAnsi="Arial"/>
      <w:lang w:eastAsia="de-DE"/>
    </w:rPr>
  </w:style>
  <w:style w:type="character" w:customStyle="1" w:styleId="TableCellChar">
    <w:name w:val="TableCell Char"/>
    <w:link w:val="TableCell"/>
    <w:rsid w:val="00D45F9E"/>
    <w:rPr>
      <w:rFonts w:ascii="Arial" w:hAnsi="Arial"/>
      <w:lang w:eastAsia="de-DE"/>
    </w:rPr>
  </w:style>
  <w:style w:type="character" w:customStyle="1" w:styleId="Heading3Char">
    <w:name w:val="Heading 3 Char"/>
    <w:link w:val="Heading3"/>
    <w:rsid w:val="00DC76D8"/>
    <w:rPr>
      <w:rFonts w:ascii="Arial" w:hAnsi="Arial"/>
      <w:sz w:val="28"/>
    </w:rPr>
  </w:style>
  <w:style w:type="character" w:customStyle="1" w:styleId="EditorsNoteChar">
    <w:name w:val="Editor's Note Char"/>
    <w:aliases w:val="EN Char"/>
    <w:link w:val="EditorsNote"/>
    <w:rsid w:val="00954A13"/>
    <w:rPr>
      <w:rFonts w:ascii="Times New Roman" w:hAnsi="Times New Roman"/>
      <w:color w:val="FF0000"/>
    </w:rPr>
  </w:style>
  <w:style w:type="character" w:customStyle="1" w:styleId="TAHCar">
    <w:name w:val="TAH Car"/>
    <w:link w:val="TAH"/>
    <w:qFormat/>
    <w:rsid w:val="00AC408E"/>
    <w:rPr>
      <w:rFonts w:ascii="Arial" w:hAnsi="Arial"/>
      <w:b/>
      <w:sz w:val="18"/>
    </w:rPr>
  </w:style>
  <w:style w:type="character" w:customStyle="1" w:styleId="EWChar">
    <w:name w:val="EW Char"/>
    <w:link w:val="EW"/>
    <w:qFormat/>
    <w:locked/>
    <w:rsid w:val="00511023"/>
    <w:rPr>
      <w:rFonts w:ascii="Times New Roman" w:hAnsi="Times New Roman"/>
    </w:rPr>
  </w:style>
  <w:style w:type="paragraph" w:styleId="ListNumber">
    <w:name w:val="List Number"/>
    <w:basedOn w:val="Normal"/>
    <w:rsid w:val="004622C8"/>
    <w:pPr>
      <w:numPr>
        <w:numId w:val="34"/>
      </w:numPr>
      <w:contextualSpacing/>
    </w:pPr>
  </w:style>
  <w:style w:type="paragraph" w:styleId="ListBullet2">
    <w:name w:val="List Bullet 2"/>
    <w:basedOn w:val="ListBullet"/>
    <w:rsid w:val="00E3548D"/>
    <w:pPr>
      <w:numPr>
        <w:numId w:val="0"/>
      </w:numPr>
      <w:overflowPunct/>
      <w:autoSpaceDE/>
      <w:autoSpaceDN/>
      <w:adjustRightInd/>
      <w:ind w:left="851" w:hanging="284"/>
      <w:contextualSpacing w:val="0"/>
      <w:textAlignment w:val="auto"/>
    </w:pPr>
    <w:rPr>
      <w:lang w:eastAsia="en-US"/>
    </w:rPr>
  </w:style>
  <w:style w:type="paragraph" w:styleId="ListBullet">
    <w:name w:val="List Bullet"/>
    <w:basedOn w:val="Normal"/>
    <w:rsid w:val="00E3548D"/>
    <w:pPr>
      <w:numPr>
        <w:numId w:val="29"/>
      </w:numPr>
      <w:contextualSpacing/>
    </w:pPr>
  </w:style>
  <w:style w:type="character" w:customStyle="1" w:styleId="B1Char1">
    <w:name w:val="B1 Char1"/>
    <w:rsid w:val="00E3548D"/>
    <w:rPr>
      <w:rFonts w:ascii="Times New Roman" w:hAnsi="Times New Roman"/>
      <w:lang w:val="en-GB" w:eastAsia="en-US"/>
    </w:rPr>
  </w:style>
  <w:style w:type="paragraph" w:styleId="ListBullet3">
    <w:name w:val="List Bullet 3"/>
    <w:basedOn w:val="Normal"/>
    <w:rsid w:val="00C0450D"/>
    <w:pPr>
      <w:numPr>
        <w:numId w:val="31"/>
      </w:numPr>
      <w:contextualSpacing/>
    </w:pPr>
  </w:style>
  <w:style w:type="paragraph" w:styleId="TOC6">
    <w:name w:val="toc 6"/>
    <w:basedOn w:val="Normal"/>
    <w:next w:val="Normal"/>
    <w:uiPriority w:val="39"/>
    <w:unhideWhenUsed/>
    <w:rsid w:val="009217C4"/>
    <w:pPr>
      <w:overflowPunct/>
      <w:autoSpaceDE/>
      <w:autoSpaceDN/>
      <w:adjustRightInd/>
      <w:spacing w:after="100" w:line="259" w:lineRule="auto"/>
      <w:ind w:left="1100"/>
      <w:textAlignment w:val="auto"/>
    </w:pPr>
    <w:rPr>
      <w:rFonts w:asciiTheme="minorHAnsi" w:hAnsiTheme="minorHAnsi" w:cstheme="minorBidi"/>
      <w:sz w:val="22"/>
      <w:szCs w:val="22"/>
    </w:rPr>
  </w:style>
  <w:style w:type="paragraph" w:styleId="TOC7">
    <w:name w:val="toc 7"/>
    <w:basedOn w:val="Normal"/>
    <w:next w:val="Normal"/>
    <w:uiPriority w:val="39"/>
    <w:unhideWhenUsed/>
    <w:rsid w:val="009217C4"/>
    <w:pPr>
      <w:overflowPunct/>
      <w:autoSpaceDE/>
      <w:autoSpaceDN/>
      <w:adjustRightInd/>
      <w:spacing w:after="100" w:line="259" w:lineRule="auto"/>
      <w:ind w:left="1320"/>
      <w:textAlignment w:val="auto"/>
    </w:pPr>
    <w:rPr>
      <w:rFonts w:asciiTheme="minorHAnsi" w:hAnsiTheme="minorHAnsi" w:cstheme="minorBidi"/>
      <w:sz w:val="22"/>
      <w:szCs w:val="22"/>
    </w:rPr>
  </w:style>
  <w:style w:type="paragraph" w:styleId="TOC9">
    <w:name w:val="toc 9"/>
    <w:basedOn w:val="Normal"/>
    <w:next w:val="Normal"/>
    <w:uiPriority w:val="39"/>
    <w:unhideWhenUsed/>
    <w:rsid w:val="009217C4"/>
    <w:pPr>
      <w:overflowPunct/>
      <w:autoSpaceDE/>
      <w:autoSpaceDN/>
      <w:adjustRightInd/>
      <w:spacing w:after="100" w:line="259" w:lineRule="auto"/>
      <w:ind w:left="1760"/>
      <w:textAlignment w:val="auto"/>
    </w:pPr>
    <w:rPr>
      <w:rFonts w:asciiTheme="minorHAnsi" w:hAnsiTheme="minorHAnsi" w:cstheme="minorBidi"/>
      <w:sz w:val="22"/>
      <w:szCs w:val="22"/>
    </w:rPr>
  </w:style>
  <w:style w:type="paragraph" w:styleId="BalloonText">
    <w:name w:val="Balloon Text"/>
    <w:basedOn w:val="Normal"/>
    <w:link w:val="BalloonTextChar"/>
    <w:rsid w:val="00FB27F9"/>
    <w:pPr>
      <w:spacing w:after="0"/>
    </w:pPr>
    <w:rPr>
      <w:rFonts w:ascii="Segoe UI" w:hAnsi="Segoe UI" w:cs="Segoe UI"/>
      <w:sz w:val="18"/>
      <w:szCs w:val="18"/>
    </w:rPr>
  </w:style>
  <w:style w:type="character" w:customStyle="1" w:styleId="BalloonTextChar">
    <w:name w:val="Balloon Text Char"/>
    <w:basedOn w:val="DefaultParagraphFont"/>
    <w:link w:val="BalloonText"/>
    <w:rsid w:val="00FB27F9"/>
    <w:rPr>
      <w:rFonts w:ascii="Segoe UI" w:hAnsi="Segoe UI" w:cs="Segoe UI"/>
      <w:sz w:val="18"/>
      <w:szCs w:val="18"/>
    </w:rPr>
  </w:style>
  <w:style w:type="paragraph" w:styleId="Bibliography">
    <w:name w:val="Bibliography"/>
    <w:basedOn w:val="Normal"/>
    <w:next w:val="Normal"/>
    <w:uiPriority w:val="37"/>
    <w:semiHidden/>
    <w:unhideWhenUsed/>
    <w:rsid w:val="00FB27F9"/>
  </w:style>
  <w:style w:type="paragraph" w:styleId="BlockText">
    <w:name w:val="Block Text"/>
    <w:basedOn w:val="Normal"/>
    <w:rsid w:val="00FB27F9"/>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BodyText3">
    <w:name w:val="Body Text 3"/>
    <w:basedOn w:val="Normal"/>
    <w:link w:val="BodyText3Char"/>
    <w:rsid w:val="00FB27F9"/>
    <w:pPr>
      <w:spacing w:after="120"/>
    </w:pPr>
    <w:rPr>
      <w:sz w:val="16"/>
      <w:szCs w:val="16"/>
    </w:rPr>
  </w:style>
  <w:style w:type="character" w:customStyle="1" w:styleId="BodyText3Char">
    <w:name w:val="Body Text 3 Char"/>
    <w:basedOn w:val="DefaultParagraphFont"/>
    <w:link w:val="BodyText3"/>
    <w:rsid w:val="00FB27F9"/>
    <w:rPr>
      <w:rFonts w:ascii="Times New Roman" w:hAnsi="Times New Roman"/>
      <w:sz w:val="16"/>
      <w:szCs w:val="16"/>
    </w:rPr>
  </w:style>
  <w:style w:type="paragraph" w:styleId="BodyTextFirstIndent">
    <w:name w:val="Body Text First Indent"/>
    <w:basedOn w:val="BodyText"/>
    <w:link w:val="BodyTextFirstIndentChar"/>
    <w:rsid w:val="00FB27F9"/>
    <w:pPr>
      <w:spacing w:after="180"/>
      <w:ind w:firstLine="360"/>
    </w:pPr>
    <w:rPr>
      <w:rFonts w:ascii="Times New Roman" w:hAnsi="Times New Roman"/>
      <w:color w:val="auto"/>
      <w:lang w:eastAsia="en-GB"/>
    </w:rPr>
  </w:style>
  <w:style w:type="character" w:customStyle="1" w:styleId="BodyTextFirstIndentChar">
    <w:name w:val="Body Text First Indent Char"/>
    <w:basedOn w:val="BodyTextChar"/>
    <w:link w:val="BodyTextFirstIndent"/>
    <w:rsid w:val="00FB27F9"/>
    <w:rPr>
      <w:rFonts w:ascii="Times New Roman" w:hAnsi="Times New Roman"/>
      <w:color w:val="0000FF"/>
      <w:lang w:eastAsia="x-none"/>
    </w:rPr>
  </w:style>
  <w:style w:type="paragraph" w:styleId="BodyTextIndent">
    <w:name w:val="Body Text Indent"/>
    <w:basedOn w:val="Normal"/>
    <w:link w:val="BodyTextIndentChar"/>
    <w:rsid w:val="00FB27F9"/>
    <w:pPr>
      <w:spacing w:after="120"/>
      <w:ind w:left="283"/>
    </w:pPr>
  </w:style>
  <w:style w:type="character" w:customStyle="1" w:styleId="BodyTextIndentChar">
    <w:name w:val="Body Text Indent Char"/>
    <w:basedOn w:val="DefaultParagraphFont"/>
    <w:link w:val="BodyTextIndent"/>
    <w:rsid w:val="00FB27F9"/>
    <w:rPr>
      <w:rFonts w:ascii="Times New Roman" w:hAnsi="Times New Roman"/>
    </w:rPr>
  </w:style>
  <w:style w:type="paragraph" w:styleId="BodyTextFirstIndent2">
    <w:name w:val="Body Text First Indent 2"/>
    <w:basedOn w:val="BodyTextIndent"/>
    <w:link w:val="BodyTextFirstIndent2Char"/>
    <w:rsid w:val="00FB27F9"/>
    <w:pPr>
      <w:spacing w:after="180"/>
      <w:ind w:left="360" w:firstLine="360"/>
    </w:pPr>
  </w:style>
  <w:style w:type="character" w:customStyle="1" w:styleId="BodyTextFirstIndent2Char">
    <w:name w:val="Body Text First Indent 2 Char"/>
    <w:basedOn w:val="BodyTextIndentChar"/>
    <w:link w:val="BodyTextFirstIndent2"/>
    <w:rsid w:val="00FB27F9"/>
    <w:rPr>
      <w:rFonts w:ascii="Times New Roman" w:hAnsi="Times New Roman"/>
    </w:rPr>
  </w:style>
  <w:style w:type="paragraph" w:styleId="BodyTextIndent2">
    <w:name w:val="Body Text Indent 2"/>
    <w:basedOn w:val="Normal"/>
    <w:link w:val="BodyTextIndent2Char"/>
    <w:rsid w:val="00FB27F9"/>
    <w:pPr>
      <w:spacing w:after="120" w:line="480" w:lineRule="auto"/>
      <w:ind w:left="283"/>
    </w:pPr>
  </w:style>
  <w:style w:type="character" w:customStyle="1" w:styleId="BodyTextIndent2Char">
    <w:name w:val="Body Text Indent 2 Char"/>
    <w:basedOn w:val="DefaultParagraphFont"/>
    <w:link w:val="BodyTextIndent2"/>
    <w:rsid w:val="00FB27F9"/>
    <w:rPr>
      <w:rFonts w:ascii="Times New Roman" w:hAnsi="Times New Roman"/>
    </w:rPr>
  </w:style>
  <w:style w:type="paragraph" w:styleId="BodyTextIndent3">
    <w:name w:val="Body Text Indent 3"/>
    <w:basedOn w:val="Normal"/>
    <w:link w:val="BodyTextIndent3Char"/>
    <w:rsid w:val="00FB27F9"/>
    <w:pPr>
      <w:spacing w:after="120"/>
      <w:ind w:left="283"/>
    </w:pPr>
    <w:rPr>
      <w:sz w:val="16"/>
      <w:szCs w:val="16"/>
    </w:rPr>
  </w:style>
  <w:style w:type="character" w:customStyle="1" w:styleId="BodyTextIndent3Char">
    <w:name w:val="Body Text Indent 3 Char"/>
    <w:basedOn w:val="DefaultParagraphFont"/>
    <w:link w:val="BodyTextIndent3"/>
    <w:rsid w:val="00FB27F9"/>
    <w:rPr>
      <w:rFonts w:ascii="Times New Roman" w:hAnsi="Times New Roman"/>
      <w:sz w:val="16"/>
      <w:szCs w:val="16"/>
    </w:rPr>
  </w:style>
  <w:style w:type="paragraph" w:styleId="Caption">
    <w:name w:val="caption"/>
    <w:basedOn w:val="Normal"/>
    <w:next w:val="Normal"/>
    <w:qFormat/>
    <w:rsid w:val="00FB27F9"/>
    <w:pPr>
      <w:spacing w:after="200"/>
    </w:pPr>
    <w:rPr>
      <w:i/>
      <w:iCs/>
      <w:color w:val="44546A" w:themeColor="text2"/>
      <w:sz w:val="18"/>
      <w:szCs w:val="18"/>
    </w:rPr>
  </w:style>
  <w:style w:type="paragraph" w:styleId="Closing">
    <w:name w:val="Closing"/>
    <w:basedOn w:val="Normal"/>
    <w:link w:val="ClosingChar"/>
    <w:rsid w:val="00FB27F9"/>
    <w:pPr>
      <w:spacing w:after="0"/>
      <w:ind w:left="4252"/>
    </w:pPr>
  </w:style>
  <w:style w:type="character" w:customStyle="1" w:styleId="ClosingChar">
    <w:name w:val="Closing Char"/>
    <w:basedOn w:val="DefaultParagraphFont"/>
    <w:link w:val="Closing"/>
    <w:rsid w:val="00FB27F9"/>
    <w:rPr>
      <w:rFonts w:ascii="Times New Roman" w:hAnsi="Times New Roman"/>
    </w:rPr>
  </w:style>
  <w:style w:type="paragraph" w:styleId="CommentText">
    <w:name w:val="annotation text"/>
    <w:basedOn w:val="Normal"/>
    <w:link w:val="CommentTextChar"/>
    <w:rsid w:val="00FB27F9"/>
  </w:style>
  <w:style w:type="character" w:customStyle="1" w:styleId="CommentTextChar">
    <w:name w:val="Comment Text Char"/>
    <w:basedOn w:val="DefaultParagraphFont"/>
    <w:link w:val="CommentText"/>
    <w:rsid w:val="00FB27F9"/>
    <w:rPr>
      <w:rFonts w:ascii="Times New Roman" w:hAnsi="Times New Roman"/>
    </w:rPr>
  </w:style>
  <w:style w:type="paragraph" w:styleId="CommentSubject">
    <w:name w:val="annotation subject"/>
    <w:basedOn w:val="CommentText"/>
    <w:next w:val="CommentText"/>
    <w:link w:val="CommentSubjectChar"/>
    <w:rsid w:val="00FB27F9"/>
    <w:rPr>
      <w:b/>
      <w:bCs/>
    </w:rPr>
  </w:style>
  <w:style w:type="character" w:customStyle="1" w:styleId="CommentSubjectChar">
    <w:name w:val="Comment Subject Char"/>
    <w:basedOn w:val="CommentTextChar"/>
    <w:link w:val="CommentSubject"/>
    <w:rsid w:val="00FB27F9"/>
    <w:rPr>
      <w:rFonts w:ascii="Times New Roman" w:hAnsi="Times New Roman"/>
      <w:b/>
      <w:bCs/>
    </w:rPr>
  </w:style>
  <w:style w:type="paragraph" w:styleId="Date">
    <w:name w:val="Date"/>
    <w:basedOn w:val="Normal"/>
    <w:next w:val="Normal"/>
    <w:link w:val="DateChar"/>
    <w:rsid w:val="00FB27F9"/>
  </w:style>
  <w:style w:type="character" w:customStyle="1" w:styleId="DateChar">
    <w:name w:val="Date Char"/>
    <w:basedOn w:val="DefaultParagraphFont"/>
    <w:link w:val="Date"/>
    <w:rsid w:val="00FB27F9"/>
    <w:rPr>
      <w:rFonts w:ascii="Times New Roman" w:hAnsi="Times New Roman"/>
    </w:rPr>
  </w:style>
  <w:style w:type="paragraph" w:styleId="DocumentMap">
    <w:name w:val="Document Map"/>
    <w:basedOn w:val="Normal"/>
    <w:link w:val="DocumentMapChar"/>
    <w:rsid w:val="00FB27F9"/>
    <w:pPr>
      <w:spacing w:after="0"/>
    </w:pPr>
    <w:rPr>
      <w:rFonts w:ascii="Segoe UI" w:hAnsi="Segoe UI" w:cs="Segoe UI"/>
      <w:sz w:val="16"/>
      <w:szCs w:val="16"/>
    </w:rPr>
  </w:style>
  <w:style w:type="character" w:customStyle="1" w:styleId="DocumentMapChar">
    <w:name w:val="Document Map Char"/>
    <w:basedOn w:val="DefaultParagraphFont"/>
    <w:link w:val="DocumentMap"/>
    <w:rsid w:val="00FB27F9"/>
    <w:rPr>
      <w:rFonts w:ascii="Segoe UI" w:hAnsi="Segoe UI" w:cs="Segoe UI"/>
      <w:sz w:val="16"/>
      <w:szCs w:val="16"/>
    </w:rPr>
  </w:style>
  <w:style w:type="paragraph" w:styleId="E-mailSignature">
    <w:name w:val="E-mail Signature"/>
    <w:basedOn w:val="Normal"/>
    <w:link w:val="E-mailSignatureChar"/>
    <w:rsid w:val="00FB27F9"/>
    <w:pPr>
      <w:spacing w:after="0"/>
    </w:pPr>
  </w:style>
  <w:style w:type="character" w:customStyle="1" w:styleId="E-mailSignatureChar">
    <w:name w:val="E-mail Signature Char"/>
    <w:basedOn w:val="DefaultParagraphFont"/>
    <w:link w:val="E-mailSignature"/>
    <w:rsid w:val="00FB27F9"/>
    <w:rPr>
      <w:rFonts w:ascii="Times New Roman" w:hAnsi="Times New Roman"/>
    </w:rPr>
  </w:style>
  <w:style w:type="paragraph" w:styleId="EndnoteText">
    <w:name w:val="endnote text"/>
    <w:basedOn w:val="Normal"/>
    <w:link w:val="EndnoteTextChar"/>
    <w:rsid w:val="00FB27F9"/>
    <w:pPr>
      <w:spacing w:after="0"/>
    </w:pPr>
  </w:style>
  <w:style w:type="character" w:customStyle="1" w:styleId="EndnoteTextChar">
    <w:name w:val="Endnote Text Char"/>
    <w:basedOn w:val="DefaultParagraphFont"/>
    <w:link w:val="EndnoteText"/>
    <w:rsid w:val="00FB27F9"/>
    <w:rPr>
      <w:rFonts w:ascii="Times New Roman" w:hAnsi="Times New Roman"/>
    </w:rPr>
  </w:style>
  <w:style w:type="paragraph" w:styleId="EnvelopeAddress">
    <w:name w:val="envelope address"/>
    <w:basedOn w:val="Normal"/>
    <w:rsid w:val="00FB27F9"/>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B27F9"/>
    <w:pPr>
      <w:spacing w:after="0"/>
    </w:pPr>
    <w:rPr>
      <w:rFonts w:asciiTheme="majorHAnsi" w:eastAsiaTheme="majorEastAsia" w:hAnsiTheme="majorHAnsi" w:cstheme="majorBidi"/>
    </w:rPr>
  </w:style>
  <w:style w:type="paragraph" w:styleId="Footer">
    <w:name w:val="footer"/>
    <w:basedOn w:val="Normal"/>
    <w:link w:val="FooterChar"/>
    <w:rsid w:val="00FB27F9"/>
    <w:pPr>
      <w:tabs>
        <w:tab w:val="center" w:pos="4513"/>
        <w:tab w:val="right" w:pos="9026"/>
      </w:tabs>
      <w:spacing w:after="0"/>
    </w:pPr>
  </w:style>
  <w:style w:type="character" w:customStyle="1" w:styleId="FooterChar">
    <w:name w:val="Footer Char"/>
    <w:basedOn w:val="DefaultParagraphFont"/>
    <w:link w:val="Footer"/>
    <w:rsid w:val="00FB27F9"/>
    <w:rPr>
      <w:rFonts w:ascii="Times New Roman" w:hAnsi="Times New Roman"/>
    </w:rPr>
  </w:style>
  <w:style w:type="paragraph" w:styleId="FootnoteText">
    <w:name w:val="footnote text"/>
    <w:basedOn w:val="Normal"/>
    <w:link w:val="FootnoteTextChar"/>
    <w:rsid w:val="00FB27F9"/>
    <w:pPr>
      <w:spacing w:after="0"/>
    </w:pPr>
  </w:style>
  <w:style w:type="character" w:customStyle="1" w:styleId="FootnoteTextChar">
    <w:name w:val="Footnote Text Char"/>
    <w:basedOn w:val="DefaultParagraphFont"/>
    <w:link w:val="FootnoteText"/>
    <w:rsid w:val="00FB27F9"/>
    <w:rPr>
      <w:rFonts w:ascii="Times New Roman" w:hAnsi="Times New Roman"/>
    </w:rPr>
  </w:style>
  <w:style w:type="paragraph" w:styleId="Header">
    <w:name w:val="header"/>
    <w:basedOn w:val="Normal"/>
    <w:link w:val="HeaderChar"/>
    <w:rsid w:val="00FB27F9"/>
    <w:pPr>
      <w:tabs>
        <w:tab w:val="center" w:pos="4513"/>
        <w:tab w:val="right" w:pos="9026"/>
      </w:tabs>
      <w:spacing w:after="0"/>
    </w:pPr>
  </w:style>
  <w:style w:type="character" w:customStyle="1" w:styleId="HeaderChar">
    <w:name w:val="Header Char"/>
    <w:basedOn w:val="DefaultParagraphFont"/>
    <w:link w:val="Header"/>
    <w:rsid w:val="00FB27F9"/>
    <w:rPr>
      <w:rFonts w:ascii="Times New Roman" w:hAnsi="Times New Roman"/>
    </w:rPr>
  </w:style>
  <w:style w:type="paragraph" w:styleId="HTMLAddress">
    <w:name w:val="HTML Address"/>
    <w:basedOn w:val="Normal"/>
    <w:link w:val="HTMLAddressChar"/>
    <w:rsid w:val="00FB27F9"/>
    <w:pPr>
      <w:spacing w:after="0"/>
    </w:pPr>
    <w:rPr>
      <w:i/>
      <w:iCs/>
    </w:rPr>
  </w:style>
  <w:style w:type="character" w:customStyle="1" w:styleId="HTMLAddressChar">
    <w:name w:val="HTML Address Char"/>
    <w:basedOn w:val="DefaultParagraphFont"/>
    <w:link w:val="HTMLAddress"/>
    <w:rsid w:val="00FB27F9"/>
    <w:rPr>
      <w:rFonts w:ascii="Times New Roman" w:hAnsi="Times New Roman"/>
      <w:i/>
      <w:iCs/>
    </w:rPr>
  </w:style>
  <w:style w:type="paragraph" w:styleId="HTMLPreformatted">
    <w:name w:val="HTML Preformatted"/>
    <w:basedOn w:val="Normal"/>
    <w:link w:val="HTMLPreformattedChar"/>
    <w:rsid w:val="00FB27F9"/>
    <w:pPr>
      <w:spacing w:after="0"/>
    </w:pPr>
    <w:rPr>
      <w:rFonts w:ascii="Consolas" w:hAnsi="Consolas"/>
    </w:rPr>
  </w:style>
  <w:style w:type="character" w:customStyle="1" w:styleId="HTMLPreformattedChar">
    <w:name w:val="HTML Preformatted Char"/>
    <w:basedOn w:val="DefaultParagraphFont"/>
    <w:link w:val="HTMLPreformatted"/>
    <w:rsid w:val="00FB27F9"/>
    <w:rPr>
      <w:rFonts w:ascii="Consolas" w:hAnsi="Consolas"/>
    </w:rPr>
  </w:style>
  <w:style w:type="paragraph" w:styleId="Index2">
    <w:name w:val="index 2"/>
    <w:basedOn w:val="Normal"/>
    <w:next w:val="Normal"/>
    <w:rsid w:val="00FB27F9"/>
    <w:pPr>
      <w:spacing w:after="0"/>
      <w:ind w:left="400" w:hanging="200"/>
    </w:pPr>
  </w:style>
  <w:style w:type="paragraph" w:styleId="Index3">
    <w:name w:val="index 3"/>
    <w:basedOn w:val="Normal"/>
    <w:next w:val="Normal"/>
    <w:rsid w:val="00FB27F9"/>
    <w:pPr>
      <w:spacing w:after="0"/>
      <w:ind w:left="600" w:hanging="200"/>
    </w:pPr>
  </w:style>
  <w:style w:type="paragraph" w:styleId="Index4">
    <w:name w:val="index 4"/>
    <w:basedOn w:val="Normal"/>
    <w:next w:val="Normal"/>
    <w:rsid w:val="00FB27F9"/>
    <w:pPr>
      <w:spacing w:after="0"/>
      <w:ind w:left="800" w:hanging="200"/>
    </w:pPr>
  </w:style>
  <w:style w:type="paragraph" w:styleId="Index5">
    <w:name w:val="index 5"/>
    <w:basedOn w:val="Normal"/>
    <w:next w:val="Normal"/>
    <w:rsid w:val="00FB27F9"/>
    <w:pPr>
      <w:spacing w:after="0"/>
      <w:ind w:left="1000" w:hanging="200"/>
    </w:pPr>
  </w:style>
  <w:style w:type="paragraph" w:styleId="Index6">
    <w:name w:val="index 6"/>
    <w:basedOn w:val="Normal"/>
    <w:next w:val="Normal"/>
    <w:rsid w:val="00FB27F9"/>
    <w:pPr>
      <w:spacing w:after="0"/>
      <w:ind w:left="1200" w:hanging="200"/>
    </w:pPr>
  </w:style>
  <w:style w:type="paragraph" w:styleId="Index7">
    <w:name w:val="index 7"/>
    <w:basedOn w:val="Normal"/>
    <w:next w:val="Normal"/>
    <w:rsid w:val="00FB27F9"/>
    <w:pPr>
      <w:spacing w:after="0"/>
      <w:ind w:left="1400" w:hanging="200"/>
    </w:pPr>
  </w:style>
  <w:style w:type="paragraph" w:styleId="Index8">
    <w:name w:val="index 8"/>
    <w:basedOn w:val="Normal"/>
    <w:next w:val="Normal"/>
    <w:rsid w:val="00FB27F9"/>
    <w:pPr>
      <w:spacing w:after="0"/>
      <w:ind w:left="1600" w:hanging="200"/>
    </w:pPr>
  </w:style>
  <w:style w:type="paragraph" w:styleId="Index9">
    <w:name w:val="index 9"/>
    <w:basedOn w:val="Normal"/>
    <w:next w:val="Normal"/>
    <w:rsid w:val="00FB27F9"/>
    <w:pPr>
      <w:spacing w:after="0"/>
      <w:ind w:left="1800" w:hanging="200"/>
    </w:pPr>
  </w:style>
  <w:style w:type="paragraph" w:styleId="IndexHeading">
    <w:name w:val="index heading"/>
    <w:basedOn w:val="Normal"/>
    <w:next w:val="Index1"/>
    <w:rsid w:val="00FB27F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B27F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B27F9"/>
    <w:rPr>
      <w:rFonts w:ascii="Times New Roman" w:hAnsi="Times New Roman"/>
      <w:i/>
      <w:iCs/>
      <w:color w:val="4472C4" w:themeColor="accent1"/>
    </w:rPr>
  </w:style>
  <w:style w:type="paragraph" w:styleId="ListBullet4">
    <w:name w:val="List Bullet 4"/>
    <w:basedOn w:val="Normal"/>
    <w:rsid w:val="00FB27F9"/>
    <w:pPr>
      <w:numPr>
        <w:numId w:val="32"/>
      </w:numPr>
      <w:contextualSpacing/>
    </w:pPr>
  </w:style>
  <w:style w:type="paragraph" w:styleId="ListBullet5">
    <w:name w:val="List Bullet 5"/>
    <w:basedOn w:val="Normal"/>
    <w:rsid w:val="00FB27F9"/>
    <w:pPr>
      <w:numPr>
        <w:numId w:val="33"/>
      </w:numPr>
      <w:contextualSpacing/>
    </w:pPr>
  </w:style>
  <w:style w:type="paragraph" w:styleId="ListContinue">
    <w:name w:val="List Continue"/>
    <w:basedOn w:val="Normal"/>
    <w:rsid w:val="00FB27F9"/>
    <w:pPr>
      <w:spacing w:after="120"/>
      <w:ind w:left="283"/>
      <w:contextualSpacing/>
    </w:pPr>
  </w:style>
  <w:style w:type="paragraph" w:styleId="ListContinue2">
    <w:name w:val="List Continue 2"/>
    <w:basedOn w:val="Normal"/>
    <w:rsid w:val="00FB27F9"/>
    <w:pPr>
      <w:spacing w:after="120"/>
      <w:ind w:left="566"/>
      <w:contextualSpacing/>
    </w:pPr>
  </w:style>
  <w:style w:type="paragraph" w:styleId="ListContinue3">
    <w:name w:val="List Continue 3"/>
    <w:basedOn w:val="Normal"/>
    <w:rsid w:val="00FB27F9"/>
    <w:pPr>
      <w:spacing w:after="120"/>
      <w:ind w:left="849"/>
      <w:contextualSpacing/>
    </w:pPr>
  </w:style>
  <w:style w:type="paragraph" w:styleId="ListContinue4">
    <w:name w:val="List Continue 4"/>
    <w:basedOn w:val="Normal"/>
    <w:rsid w:val="00FB27F9"/>
    <w:pPr>
      <w:spacing w:after="120"/>
      <w:ind w:left="1132"/>
      <w:contextualSpacing/>
    </w:pPr>
  </w:style>
  <w:style w:type="paragraph" w:styleId="ListContinue5">
    <w:name w:val="List Continue 5"/>
    <w:basedOn w:val="Normal"/>
    <w:rsid w:val="00FB27F9"/>
    <w:pPr>
      <w:spacing w:after="120"/>
      <w:ind w:left="1415"/>
      <w:contextualSpacing/>
    </w:pPr>
  </w:style>
  <w:style w:type="paragraph" w:styleId="ListNumber2">
    <w:name w:val="List Number 2"/>
    <w:basedOn w:val="Normal"/>
    <w:rsid w:val="00FB27F9"/>
    <w:pPr>
      <w:numPr>
        <w:numId w:val="35"/>
      </w:numPr>
      <w:contextualSpacing/>
    </w:pPr>
  </w:style>
  <w:style w:type="paragraph" w:styleId="ListNumber3">
    <w:name w:val="List Number 3"/>
    <w:basedOn w:val="Normal"/>
    <w:rsid w:val="00FB27F9"/>
    <w:pPr>
      <w:numPr>
        <w:numId w:val="11"/>
      </w:numPr>
      <w:contextualSpacing/>
    </w:pPr>
  </w:style>
  <w:style w:type="paragraph" w:styleId="ListNumber4">
    <w:name w:val="List Number 4"/>
    <w:basedOn w:val="Normal"/>
    <w:rsid w:val="00FB27F9"/>
    <w:pPr>
      <w:numPr>
        <w:numId w:val="12"/>
      </w:numPr>
      <w:contextualSpacing/>
    </w:pPr>
  </w:style>
  <w:style w:type="paragraph" w:styleId="ListNumber5">
    <w:name w:val="List Number 5"/>
    <w:basedOn w:val="Normal"/>
    <w:rsid w:val="00FB27F9"/>
    <w:pPr>
      <w:numPr>
        <w:numId w:val="13"/>
      </w:numPr>
      <w:contextualSpacing/>
    </w:pPr>
  </w:style>
  <w:style w:type="paragraph" w:styleId="ListParagraph">
    <w:name w:val="List Paragraph"/>
    <w:basedOn w:val="Normal"/>
    <w:uiPriority w:val="34"/>
    <w:qFormat/>
    <w:rsid w:val="00FB27F9"/>
    <w:pPr>
      <w:ind w:left="720"/>
      <w:contextualSpacing/>
    </w:pPr>
  </w:style>
  <w:style w:type="paragraph" w:styleId="MacroText">
    <w:name w:val="macro"/>
    <w:link w:val="MacroTextChar"/>
    <w:rsid w:val="00FB27F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rPr>
  </w:style>
  <w:style w:type="character" w:customStyle="1" w:styleId="MacroTextChar">
    <w:name w:val="Macro Text Char"/>
    <w:basedOn w:val="DefaultParagraphFont"/>
    <w:link w:val="MacroText"/>
    <w:rsid w:val="00FB27F9"/>
    <w:rPr>
      <w:rFonts w:ascii="Consolas" w:hAnsi="Consolas"/>
    </w:rPr>
  </w:style>
  <w:style w:type="paragraph" w:styleId="MessageHeader">
    <w:name w:val="Message Header"/>
    <w:basedOn w:val="Normal"/>
    <w:link w:val="MessageHeaderChar"/>
    <w:rsid w:val="00FB27F9"/>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B27F9"/>
    <w:rPr>
      <w:rFonts w:asciiTheme="majorHAnsi" w:eastAsiaTheme="majorEastAsia" w:hAnsiTheme="majorHAnsi" w:cstheme="majorBidi"/>
      <w:sz w:val="24"/>
      <w:szCs w:val="24"/>
      <w:shd w:val="pct20" w:color="auto" w:fill="auto"/>
    </w:rPr>
  </w:style>
  <w:style w:type="paragraph" w:styleId="NoSpacing">
    <w:name w:val="No Spacing"/>
    <w:uiPriority w:val="1"/>
    <w:qFormat/>
    <w:rsid w:val="00FB27F9"/>
    <w:pPr>
      <w:overflowPunct w:val="0"/>
      <w:autoSpaceDE w:val="0"/>
      <w:autoSpaceDN w:val="0"/>
      <w:adjustRightInd w:val="0"/>
      <w:textAlignment w:val="baseline"/>
    </w:pPr>
    <w:rPr>
      <w:rFonts w:ascii="Times New Roman" w:hAnsi="Times New Roman"/>
    </w:rPr>
  </w:style>
  <w:style w:type="paragraph" w:styleId="NormalWeb">
    <w:name w:val="Normal (Web)"/>
    <w:basedOn w:val="Normal"/>
    <w:rsid w:val="00FB27F9"/>
    <w:rPr>
      <w:sz w:val="24"/>
      <w:szCs w:val="24"/>
    </w:rPr>
  </w:style>
  <w:style w:type="paragraph" w:styleId="NormalIndent">
    <w:name w:val="Normal Indent"/>
    <w:basedOn w:val="Normal"/>
    <w:rsid w:val="00FB27F9"/>
    <w:pPr>
      <w:ind w:left="720"/>
    </w:pPr>
  </w:style>
  <w:style w:type="paragraph" w:styleId="NoteHeading">
    <w:name w:val="Note Heading"/>
    <w:basedOn w:val="Normal"/>
    <w:next w:val="Normal"/>
    <w:link w:val="NoteHeadingChar"/>
    <w:rsid w:val="00FB27F9"/>
    <w:pPr>
      <w:spacing w:after="0"/>
    </w:pPr>
  </w:style>
  <w:style w:type="character" w:customStyle="1" w:styleId="NoteHeadingChar">
    <w:name w:val="Note Heading Char"/>
    <w:basedOn w:val="DefaultParagraphFont"/>
    <w:link w:val="NoteHeading"/>
    <w:rsid w:val="00FB27F9"/>
    <w:rPr>
      <w:rFonts w:ascii="Times New Roman" w:hAnsi="Times New Roman"/>
    </w:rPr>
  </w:style>
  <w:style w:type="paragraph" w:styleId="PlainText">
    <w:name w:val="Plain Text"/>
    <w:basedOn w:val="Normal"/>
    <w:link w:val="PlainTextChar"/>
    <w:rsid w:val="00FB27F9"/>
    <w:pPr>
      <w:spacing w:after="0"/>
    </w:pPr>
    <w:rPr>
      <w:rFonts w:ascii="Consolas" w:hAnsi="Consolas"/>
      <w:sz w:val="21"/>
      <w:szCs w:val="21"/>
    </w:rPr>
  </w:style>
  <w:style w:type="character" w:customStyle="1" w:styleId="PlainTextChar">
    <w:name w:val="Plain Text Char"/>
    <w:basedOn w:val="DefaultParagraphFont"/>
    <w:link w:val="PlainText"/>
    <w:rsid w:val="00FB27F9"/>
    <w:rPr>
      <w:rFonts w:ascii="Consolas" w:hAnsi="Consolas"/>
      <w:sz w:val="21"/>
      <w:szCs w:val="21"/>
    </w:rPr>
  </w:style>
  <w:style w:type="paragraph" w:styleId="Quote">
    <w:name w:val="Quote"/>
    <w:basedOn w:val="Normal"/>
    <w:next w:val="Normal"/>
    <w:link w:val="QuoteChar"/>
    <w:uiPriority w:val="29"/>
    <w:qFormat/>
    <w:rsid w:val="00FB27F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B27F9"/>
    <w:rPr>
      <w:rFonts w:ascii="Times New Roman" w:hAnsi="Times New Roman"/>
      <w:i/>
      <w:iCs/>
      <w:color w:val="404040" w:themeColor="text1" w:themeTint="BF"/>
    </w:rPr>
  </w:style>
  <w:style w:type="paragraph" w:styleId="Salutation">
    <w:name w:val="Salutation"/>
    <w:basedOn w:val="Normal"/>
    <w:next w:val="Normal"/>
    <w:link w:val="SalutationChar"/>
    <w:rsid w:val="00FB27F9"/>
  </w:style>
  <w:style w:type="character" w:customStyle="1" w:styleId="SalutationChar">
    <w:name w:val="Salutation Char"/>
    <w:basedOn w:val="DefaultParagraphFont"/>
    <w:link w:val="Salutation"/>
    <w:rsid w:val="00FB27F9"/>
    <w:rPr>
      <w:rFonts w:ascii="Times New Roman" w:hAnsi="Times New Roman"/>
    </w:rPr>
  </w:style>
  <w:style w:type="paragraph" w:styleId="Signature">
    <w:name w:val="Signature"/>
    <w:basedOn w:val="Normal"/>
    <w:link w:val="SignatureChar"/>
    <w:rsid w:val="00FB27F9"/>
    <w:pPr>
      <w:spacing w:after="0"/>
      <w:ind w:left="4252"/>
    </w:pPr>
  </w:style>
  <w:style w:type="character" w:customStyle="1" w:styleId="SignatureChar">
    <w:name w:val="Signature Char"/>
    <w:basedOn w:val="DefaultParagraphFont"/>
    <w:link w:val="Signature"/>
    <w:rsid w:val="00FB27F9"/>
    <w:rPr>
      <w:rFonts w:ascii="Times New Roman" w:hAnsi="Times New Roman"/>
    </w:rPr>
  </w:style>
  <w:style w:type="paragraph" w:styleId="Subtitle">
    <w:name w:val="Subtitle"/>
    <w:basedOn w:val="Normal"/>
    <w:next w:val="Normal"/>
    <w:link w:val="SubtitleChar"/>
    <w:qFormat/>
    <w:rsid w:val="00FB27F9"/>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B27F9"/>
    <w:rPr>
      <w:rFonts w:asciiTheme="minorHAnsi" w:hAnsiTheme="minorHAnsi" w:cstheme="minorBidi"/>
      <w:color w:val="5A5A5A" w:themeColor="text1" w:themeTint="A5"/>
      <w:spacing w:val="15"/>
      <w:sz w:val="22"/>
      <w:szCs w:val="22"/>
    </w:rPr>
  </w:style>
  <w:style w:type="paragraph" w:styleId="TableofAuthorities">
    <w:name w:val="table of authorities"/>
    <w:basedOn w:val="Normal"/>
    <w:next w:val="Normal"/>
    <w:rsid w:val="00FB27F9"/>
    <w:pPr>
      <w:spacing w:after="0"/>
      <w:ind w:left="200" w:hanging="200"/>
    </w:pPr>
  </w:style>
  <w:style w:type="paragraph" w:styleId="TableofFigures">
    <w:name w:val="table of figures"/>
    <w:basedOn w:val="Normal"/>
    <w:next w:val="Normal"/>
    <w:rsid w:val="00FB27F9"/>
    <w:pPr>
      <w:spacing w:after="0"/>
    </w:pPr>
  </w:style>
  <w:style w:type="paragraph" w:styleId="Title">
    <w:name w:val="Title"/>
    <w:basedOn w:val="Normal"/>
    <w:next w:val="Normal"/>
    <w:link w:val="TitleChar"/>
    <w:qFormat/>
    <w:rsid w:val="00FB27F9"/>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B27F9"/>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FB27F9"/>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B27F9"/>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A5709A"/>
    <w:rPr>
      <w:rFonts w:ascii="Times New Roman" w:hAnsi="Times New Roman"/>
    </w:rPr>
  </w:style>
  <w:style w:type="character" w:customStyle="1" w:styleId="NOZchn">
    <w:name w:val="NO Zchn"/>
    <w:qFormat/>
    <w:rsid w:val="00A5709A"/>
    <w:rPr>
      <w:rFonts w:ascii="Times New Roman" w:hAnsi="Times New Roman"/>
      <w:lang w:val="en-GB" w:eastAsia="en-US"/>
    </w:rPr>
  </w:style>
  <w:style w:type="character" w:styleId="CommentReference">
    <w:name w:val="annotation reference"/>
    <w:rsid w:val="008C3FBB"/>
    <w:rPr>
      <w:sz w:val="16"/>
    </w:rPr>
  </w:style>
  <w:style w:type="character" w:customStyle="1" w:styleId="EXCar">
    <w:name w:val="EX Car"/>
    <w:qFormat/>
    <w:rsid w:val="00237B30"/>
    <w:rPr>
      <w:rFonts w:ascii="Times New Roman" w:hAnsi="Times New Roman"/>
      <w:lang w:val="en-GB" w:eastAsia="en-US"/>
    </w:rPr>
  </w:style>
  <w:style w:type="character" w:styleId="Hyperlink">
    <w:name w:val="Hyperlink"/>
    <w:basedOn w:val="DefaultParagraphFont"/>
    <w:uiPriority w:val="99"/>
    <w:unhideWhenUsed/>
    <w:rsid w:val="00496E21"/>
    <w:rPr>
      <w:color w:val="0563C1"/>
      <w:u w:val="single"/>
    </w:rPr>
  </w:style>
  <w:style w:type="table" w:styleId="TableGrid">
    <w:name w:val="Table Grid"/>
    <w:basedOn w:val="TableNormal"/>
    <w:uiPriority w:val="39"/>
    <w:rsid w:val="00790D61"/>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qFormat/>
    <w:locked/>
    <w:rsid w:val="002D7CD0"/>
    <w:rPr>
      <w:rFonts w:ascii="Arial" w:hAnsi="Arial"/>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932">
      <w:bodyDiv w:val="1"/>
      <w:marLeft w:val="0"/>
      <w:marRight w:val="0"/>
      <w:marTop w:val="0"/>
      <w:marBottom w:val="0"/>
      <w:divBdr>
        <w:top w:val="none" w:sz="0" w:space="0" w:color="auto"/>
        <w:left w:val="none" w:sz="0" w:space="0" w:color="auto"/>
        <w:bottom w:val="none" w:sz="0" w:space="0" w:color="auto"/>
        <w:right w:val="none" w:sz="0" w:space="0" w:color="auto"/>
      </w:divBdr>
    </w:div>
    <w:div w:id="31925790">
      <w:bodyDiv w:val="1"/>
      <w:marLeft w:val="0"/>
      <w:marRight w:val="0"/>
      <w:marTop w:val="0"/>
      <w:marBottom w:val="0"/>
      <w:divBdr>
        <w:top w:val="none" w:sz="0" w:space="0" w:color="auto"/>
        <w:left w:val="none" w:sz="0" w:space="0" w:color="auto"/>
        <w:bottom w:val="none" w:sz="0" w:space="0" w:color="auto"/>
        <w:right w:val="none" w:sz="0" w:space="0" w:color="auto"/>
      </w:divBdr>
    </w:div>
    <w:div w:id="41289789">
      <w:bodyDiv w:val="1"/>
      <w:marLeft w:val="0"/>
      <w:marRight w:val="0"/>
      <w:marTop w:val="0"/>
      <w:marBottom w:val="0"/>
      <w:divBdr>
        <w:top w:val="none" w:sz="0" w:space="0" w:color="auto"/>
        <w:left w:val="none" w:sz="0" w:space="0" w:color="auto"/>
        <w:bottom w:val="none" w:sz="0" w:space="0" w:color="auto"/>
        <w:right w:val="none" w:sz="0" w:space="0" w:color="auto"/>
      </w:divBdr>
    </w:div>
    <w:div w:id="46609277">
      <w:bodyDiv w:val="1"/>
      <w:marLeft w:val="0"/>
      <w:marRight w:val="0"/>
      <w:marTop w:val="0"/>
      <w:marBottom w:val="0"/>
      <w:divBdr>
        <w:top w:val="none" w:sz="0" w:space="0" w:color="auto"/>
        <w:left w:val="none" w:sz="0" w:space="0" w:color="auto"/>
        <w:bottom w:val="none" w:sz="0" w:space="0" w:color="auto"/>
        <w:right w:val="none" w:sz="0" w:space="0" w:color="auto"/>
      </w:divBdr>
    </w:div>
    <w:div w:id="47386785">
      <w:bodyDiv w:val="1"/>
      <w:marLeft w:val="0"/>
      <w:marRight w:val="0"/>
      <w:marTop w:val="0"/>
      <w:marBottom w:val="0"/>
      <w:divBdr>
        <w:top w:val="none" w:sz="0" w:space="0" w:color="auto"/>
        <w:left w:val="none" w:sz="0" w:space="0" w:color="auto"/>
        <w:bottom w:val="none" w:sz="0" w:space="0" w:color="auto"/>
        <w:right w:val="none" w:sz="0" w:space="0" w:color="auto"/>
      </w:divBdr>
    </w:div>
    <w:div w:id="48768791">
      <w:bodyDiv w:val="1"/>
      <w:marLeft w:val="0"/>
      <w:marRight w:val="0"/>
      <w:marTop w:val="0"/>
      <w:marBottom w:val="0"/>
      <w:divBdr>
        <w:top w:val="none" w:sz="0" w:space="0" w:color="auto"/>
        <w:left w:val="none" w:sz="0" w:space="0" w:color="auto"/>
        <w:bottom w:val="none" w:sz="0" w:space="0" w:color="auto"/>
        <w:right w:val="none" w:sz="0" w:space="0" w:color="auto"/>
      </w:divBdr>
    </w:div>
    <w:div w:id="56513936">
      <w:bodyDiv w:val="1"/>
      <w:marLeft w:val="0"/>
      <w:marRight w:val="0"/>
      <w:marTop w:val="0"/>
      <w:marBottom w:val="0"/>
      <w:divBdr>
        <w:top w:val="none" w:sz="0" w:space="0" w:color="auto"/>
        <w:left w:val="none" w:sz="0" w:space="0" w:color="auto"/>
        <w:bottom w:val="none" w:sz="0" w:space="0" w:color="auto"/>
        <w:right w:val="none" w:sz="0" w:space="0" w:color="auto"/>
      </w:divBdr>
    </w:div>
    <w:div w:id="61027415">
      <w:bodyDiv w:val="1"/>
      <w:marLeft w:val="0"/>
      <w:marRight w:val="0"/>
      <w:marTop w:val="0"/>
      <w:marBottom w:val="0"/>
      <w:divBdr>
        <w:top w:val="none" w:sz="0" w:space="0" w:color="auto"/>
        <w:left w:val="none" w:sz="0" w:space="0" w:color="auto"/>
        <w:bottom w:val="none" w:sz="0" w:space="0" w:color="auto"/>
        <w:right w:val="none" w:sz="0" w:space="0" w:color="auto"/>
      </w:divBdr>
    </w:div>
    <w:div w:id="62533013">
      <w:bodyDiv w:val="1"/>
      <w:marLeft w:val="0"/>
      <w:marRight w:val="0"/>
      <w:marTop w:val="0"/>
      <w:marBottom w:val="0"/>
      <w:divBdr>
        <w:top w:val="none" w:sz="0" w:space="0" w:color="auto"/>
        <w:left w:val="none" w:sz="0" w:space="0" w:color="auto"/>
        <w:bottom w:val="none" w:sz="0" w:space="0" w:color="auto"/>
        <w:right w:val="none" w:sz="0" w:space="0" w:color="auto"/>
      </w:divBdr>
    </w:div>
    <w:div w:id="71242196">
      <w:bodyDiv w:val="1"/>
      <w:marLeft w:val="0"/>
      <w:marRight w:val="0"/>
      <w:marTop w:val="0"/>
      <w:marBottom w:val="0"/>
      <w:divBdr>
        <w:top w:val="none" w:sz="0" w:space="0" w:color="auto"/>
        <w:left w:val="none" w:sz="0" w:space="0" w:color="auto"/>
        <w:bottom w:val="none" w:sz="0" w:space="0" w:color="auto"/>
        <w:right w:val="none" w:sz="0" w:space="0" w:color="auto"/>
      </w:divBdr>
    </w:div>
    <w:div w:id="72119471">
      <w:bodyDiv w:val="1"/>
      <w:marLeft w:val="0"/>
      <w:marRight w:val="0"/>
      <w:marTop w:val="0"/>
      <w:marBottom w:val="0"/>
      <w:divBdr>
        <w:top w:val="none" w:sz="0" w:space="0" w:color="auto"/>
        <w:left w:val="none" w:sz="0" w:space="0" w:color="auto"/>
        <w:bottom w:val="none" w:sz="0" w:space="0" w:color="auto"/>
        <w:right w:val="none" w:sz="0" w:space="0" w:color="auto"/>
      </w:divBdr>
    </w:div>
    <w:div w:id="74328002">
      <w:bodyDiv w:val="1"/>
      <w:marLeft w:val="0"/>
      <w:marRight w:val="0"/>
      <w:marTop w:val="0"/>
      <w:marBottom w:val="0"/>
      <w:divBdr>
        <w:top w:val="none" w:sz="0" w:space="0" w:color="auto"/>
        <w:left w:val="none" w:sz="0" w:space="0" w:color="auto"/>
        <w:bottom w:val="none" w:sz="0" w:space="0" w:color="auto"/>
        <w:right w:val="none" w:sz="0" w:space="0" w:color="auto"/>
      </w:divBdr>
    </w:div>
    <w:div w:id="74673531">
      <w:bodyDiv w:val="1"/>
      <w:marLeft w:val="0"/>
      <w:marRight w:val="0"/>
      <w:marTop w:val="0"/>
      <w:marBottom w:val="0"/>
      <w:divBdr>
        <w:top w:val="none" w:sz="0" w:space="0" w:color="auto"/>
        <w:left w:val="none" w:sz="0" w:space="0" w:color="auto"/>
        <w:bottom w:val="none" w:sz="0" w:space="0" w:color="auto"/>
        <w:right w:val="none" w:sz="0" w:space="0" w:color="auto"/>
      </w:divBdr>
    </w:div>
    <w:div w:id="77561131">
      <w:bodyDiv w:val="1"/>
      <w:marLeft w:val="0"/>
      <w:marRight w:val="0"/>
      <w:marTop w:val="0"/>
      <w:marBottom w:val="0"/>
      <w:divBdr>
        <w:top w:val="none" w:sz="0" w:space="0" w:color="auto"/>
        <w:left w:val="none" w:sz="0" w:space="0" w:color="auto"/>
        <w:bottom w:val="none" w:sz="0" w:space="0" w:color="auto"/>
        <w:right w:val="none" w:sz="0" w:space="0" w:color="auto"/>
      </w:divBdr>
    </w:div>
    <w:div w:id="79839452">
      <w:bodyDiv w:val="1"/>
      <w:marLeft w:val="0"/>
      <w:marRight w:val="0"/>
      <w:marTop w:val="0"/>
      <w:marBottom w:val="0"/>
      <w:divBdr>
        <w:top w:val="none" w:sz="0" w:space="0" w:color="auto"/>
        <w:left w:val="none" w:sz="0" w:space="0" w:color="auto"/>
        <w:bottom w:val="none" w:sz="0" w:space="0" w:color="auto"/>
        <w:right w:val="none" w:sz="0" w:space="0" w:color="auto"/>
      </w:divBdr>
    </w:div>
    <w:div w:id="81879593">
      <w:bodyDiv w:val="1"/>
      <w:marLeft w:val="0"/>
      <w:marRight w:val="0"/>
      <w:marTop w:val="0"/>
      <w:marBottom w:val="0"/>
      <w:divBdr>
        <w:top w:val="none" w:sz="0" w:space="0" w:color="auto"/>
        <w:left w:val="none" w:sz="0" w:space="0" w:color="auto"/>
        <w:bottom w:val="none" w:sz="0" w:space="0" w:color="auto"/>
        <w:right w:val="none" w:sz="0" w:space="0" w:color="auto"/>
      </w:divBdr>
    </w:div>
    <w:div w:id="84500378">
      <w:bodyDiv w:val="1"/>
      <w:marLeft w:val="0"/>
      <w:marRight w:val="0"/>
      <w:marTop w:val="0"/>
      <w:marBottom w:val="0"/>
      <w:divBdr>
        <w:top w:val="none" w:sz="0" w:space="0" w:color="auto"/>
        <w:left w:val="none" w:sz="0" w:space="0" w:color="auto"/>
        <w:bottom w:val="none" w:sz="0" w:space="0" w:color="auto"/>
        <w:right w:val="none" w:sz="0" w:space="0" w:color="auto"/>
      </w:divBdr>
    </w:div>
    <w:div w:id="91248473">
      <w:bodyDiv w:val="1"/>
      <w:marLeft w:val="0"/>
      <w:marRight w:val="0"/>
      <w:marTop w:val="0"/>
      <w:marBottom w:val="0"/>
      <w:divBdr>
        <w:top w:val="none" w:sz="0" w:space="0" w:color="auto"/>
        <w:left w:val="none" w:sz="0" w:space="0" w:color="auto"/>
        <w:bottom w:val="none" w:sz="0" w:space="0" w:color="auto"/>
        <w:right w:val="none" w:sz="0" w:space="0" w:color="auto"/>
      </w:divBdr>
    </w:div>
    <w:div w:id="97335753">
      <w:bodyDiv w:val="1"/>
      <w:marLeft w:val="0"/>
      <w:marRight w:val="0"/>
      <w:marTop w:val="0"/>
      <w:marBottom w:val="0"/>
      <w:divBdr>
        <w:top w:val="none" w:sz="0" w:space="0" w:color="auto"/>
        <w:left w:val="none" w:sz="0" w:space="0" w:color="auto"/>
        <w:bottom w:val="none" w:sz="0" w:space="0" w:color="auto"/>
        <w:right w:val="none" w:sz="0" w:space="0" w:color="auto"/>
      </w:divBdr>
    </w:div>
    <w:div w:id="102041032">
      <w:bodyDiv w:val="1"/>
      <w:marLeft w:val="0"/>
      <w:marRight w:val="0"/>
      <w:marTop w:val="0"/>
      <w:marBottom w:val="0"/>
      <w:divBdr>
        <w:top w:val="none" w:sz="0" w:space="0" w:color="auto"/>
        <w:left w:val="none" w:sz="0" w:space="0" w:color="auto"/>
        <w:bottom w:val="none" w:sz="0" w:space="0" w:color="auto"/>
        <w:right w:val="none" w:sz="0" w:space="0" w:color="auto"/>
      </w:divBdr>
    </w:div>
    <w:div w:id="106436732">
      <w:bodyDiv w:val="1"/>
      <w:marLeft w:val="0"/>
      <w:marRight w:val="0"/>
      <w:marTop w:val="0"/>
      <w:marBottom w:val="0"/>
      <w:divBdr>
        <w:top w:val="none" w:sz="0" w:space="0" w:color="auto"/>
        <w:left w:val="none" w:sz="0" w:space="0" w:color="auto"/>
        <w:bottom w:val="none" w:sz="0" w:space="0" w:color="auto"/>
        <w:right w:val="none" w:sz="0" w:space="0" w:color="auto"/>
      </w:divBdr>
    </w:div>
    <w:div w:id="107283082">
      <w:bodyDiv w:val="1"/>
      <w:marLeft w:val="0"/>
      <w:marRight w:val="0"/>
      <w:marTop w:val="0"/>
      <w:marBottom w:val="0"/>
      <w:divBdr>
        <w:top w:val="none" w:sz="0" w:space="0" w:color="auto"/>
        <w:left w:val="none" w:sz="0" w:space="0" w:color="auto"/>
        <w:bottom w:val="none" w:sz="0" w:space="0" w:color="auto"/>
        <w:right w:val="none" w:sz="0" w:space="0" w:color="auto"/>
      </w:divBdr>
    </w:div>
    <w:div w:id="112095037">
      <w:bodyDiv w:val="1"/>
      <w:marLeft w:val="0"/>
      <w:marRight w:val="0"/>
      <w:marTop w:val="0"/>
      <w:marBottom w:val="0"/>
      <w:divBdr>
        <w:top w:val="none" w:sz="0" w:space="0" w:color="auto"/>
        <w:left w:val="none" w:sz="0" w:space="0" w:color="auto"/>
        <w:bottom w:val="none" w:sz="0" w:space="0" w:color="auto"/>
        <w:right w:val="none" w:sz="0" w:space="0" w:color="auto"/>
      </w:divBdr>
    </w:div>
    <w:div w:id="121193333">
      <w:bodyDiv w:val="1"/>
      <w:marLeft w:val="0"/>
      <w:marRight w:val="0"/>
      <w:marTop w:val="0"/>
      <w:marBottom w:val="0"/>
      <w:divBdr>
        <w:top w:val="none" w:sz="0" w:space="0" w:color="auto"/>
        <w:left w:val="none" w:sz="0" w:space="0" w:color="auto"/>
        <w:bottom w:val="none" w:sz="0" w:space="0" w:color="auto"/>
        <w:right w:val="none" w:sz="0" w:space="0" w:color="auto"/>
      </w:divBdr>
    </w:div>
    <w:div w:id="125271848">
      <w:bodyDiv w:val="1"/>
      <w:marLeft w:val="0"/>
      <w:marRight w:val="0"/>
      <w:marTop w:val="0"/>
      <w:marBottom w:val="0"/>
      <w:divBdr>
        <w:top w:val="none" w:sz="0" w:space="0" w:color="auto"/>
        <w:left w:val="none" w:sz="0" w:space="0" w:color="auto"/>
        <w:bottom w:val="none" w:sz="0" w:space="0" w:color="auto"/>
        <w:right w:val="none" w:sz="0" w:space="0" w:color="auto"/>
      </w:divBdr>
    </w:div>
    <w:div w:id="131868961">
      <w:bodyDiv w:val="1"/>
      <w:marLeft w:val="0"/>
      <w:marRight w:val="0"/>
      <w:marTop w:val="0"/>
      <w:marBottom w:val="0"/>
      <w:divBdr>
        <w:top w:val="none" w:sz="0" w:space="0" w:color="auto"/>
        <w:left w:val="none" w:sz="0" w:space="0" w:color="auto"/>
        <w:bottom w:val="none" w:sz="0" w:space="0" w:color="auto"/>
        <w:right w:val="none" w:sz="0" w:space="0" w:color="auto"/>
      </w:divBdr>
    </w:div>
    <w:div w:id="132722771">
      <w:bodyDiv w:val="1"/>
      <w:marLeft w:val="0"/>
      <w:marRight w:val="0"/>
      <w:marTop w:val="0"/>
      <w:marBottom w:val="0"/>
      <w:divBdr>
        <w:top w:val="none" w:sz="0" w:space="0" w:color="auto"/>
        <w:left w:val="none" w:sz="0" w:space="0" w:color="auto"/>
        <w:bottom w:val="none" w:sz="0" w:space="0" w:color="auto"/>
        <w:right w:val="none" w:sz="0" w:space="0" w:color="auto"/>
      </w:divBdr>
    </w:div>
    <w:div w:id="140773157">
      <w:bodyDiv w:val="1"/>
      <w:marLeft w:val="0"/>
      <w:marRight w:val="0"/>
      <w:marTop w:val="0"/>
      <w:marBottom w:val="0"/>
      <w:divBdr>
        <w:top w:val="none" w:sz="0" w:space="0" w:color="auto"/>
        <w:left w:val="none" w:sz="0" w:space="0" w:color="auto"/>
        <w:bottom w:val="none" w:sz="0" w:space="0" w:color="auto"/>
        <w:right w:val="none" w:sz="0" w:space="0" w:color="auto"/>
      </w:divBdr>
    </w:div>
    <w:div w:id="140849901">
      <w:bodyDiv w:val="1"/>
      <w:marLeft w:val="0"/>
      <w:marRight w:val="0"/>
      <w:marTop w:val="0"/>
      <w:marBottom w:val="0"/>
      <w:divBdr>
        <w:top w:val="none" w:sz="0" w:space="0" w:color="auto"/>
        <w:left w:val="none" w:sz="0" w:space="0" w:color="auto"/>
        <w:bottom w:val="none" w:sz="0" w:space="0" w:color="auto"/>
        <w:right w:val="none" w:sz="0" w:space="0" w:color="auto"/>
      </w:divBdr>
    </w:div>
    <w:div w:id="141192801">
      <w:bodyDiv w:val="1"/>
      <w:marLeft w:val="0"/>
      <w:marRight w:val="0"/>
      <w:marTop w:val="0"/>
      <w:marBottom w:val="0"/>
      <w:divBdr>
        <w:top w:val="none" w:sz="0" w:space="0" w:color="auto"/>
        <w:left w:val="none" w:sz="0" w:space="0" w:color="auto"/>
        <w:bottom w:val="none" w:sz="0" w:space="0" w:color="auto"/>
        <w:right w:val="none" w:sz="0" w:space="0" w:color="auto"/>
      </w:divBdr>
    </w:div>
    <w:div w:id="142935978">
      <w:bodyDiv w:val="1"/>
      <w:marLeft w:val="0"/>
      <w:marRight w:val="0"/>
      <w:marTop w:val="0"/>
      <w:marBottom w:val="0"/>
      <w:divBdr>
        <w:top w:val="none" w:sz="0" w:space="0" w:color="auto"/>
        <w:left w:val="none" w:sz="0" w:space="0" w:color="auto"/>
        <w:bottom w:val="none" w:sz="0" w:space="0" w:color="auto"/>
        <w:right w:val="none" w:sz="0" w:space="0" w:color="auto"/>
      </w:divBdr>
    </w:div>
    <w:div w:id="143746184">
      <w:bodyDiv w:val="1"/>
      <w:marLeft w:val="0"/>
      <w:marRight w:val="0"/>
      <w:marTop w:val="0"/>
      <w:marBottom w:val="0"/>
      <w:divBdr>
        <w:top w:val="none" w:sz="0" w:space="0" w:color="auto"/>
        <w:left w:val="none" w:sz="0" w:space="0" w:color="auto"/>
        <w:bottom w:val="none" w:sz="0" w:space="0" w:color="auto"/>
        <w:right w:val="none" w:sz="0" w:space="0" w:color="auto"/>
      </w:divBdr>
    </w:div>
    <w:div w:id="150678209">
      <w:bodyDiv w:val="1"/>
      <w:marLeft w:val="0"/>
      <w:marRight w:val="0"/>
      <w:marTop w:val="0"/>
      <w:marBottom w:val="0"/>
      <w:divBdr>
        <w:top w:val="none" w:sz="0" w:space="0" w:color="auto"/>
        <w:left w:val="none" w:sz="0" w:space="0" w:color="auto"/>
        <w:bottom w:val="none" w:sz="0" w:space="0" w:color="auto"/>
        <w:right w:val="none" w:sz="0" w:space="0" w:color="auto"/>
      </w:divBdr>
    </w:div>
    <w:div w:id="155847945">
      <w:bodyDiv w:val="1"/>
      <w:marLeft w:val="0"/>
      <w:marRight w:val="0"/>
      <w:marTop w:val="0"/>
      <w:marBottom w:val="0"/>
      <w:divBdr>
        <w:top w:val="none" w:sz="0" w:space="0" w:color="auto"/>
        <w:left w:val="none" w:sz="0" w:space="0" w:color="auto"/>
        <w:bottom w:val="none" w:sz="0" w:space="0" w:color="auto"/>
        <w:right w:val="none" w:sz="0" w:space="0" w:color="auto"/>
      </w:divBdr>
    </w:div>
    <w:div w:id="163788620">
      <w:bodyDiv w:val="1"/>
      <w:marLeft w:val="0"/>
      <w:marRight w:val="0"/>
      <w:marTop w:val="0"/>
      <w:marBottom w:val="0"/>
      <w:divBdr>
        <w:top w:val="none" w:sz="0" w:space="0" w:color="auto"/>
        <w:left w:val="none" w:sz="0" w:space="0" w:color="auto"/>
        <w:bottom w:val="none" w:sz="0" w:space="0" w:color="auto"/>
        <w:right w:val="none" w:sz="0" w:space="0" w:color="auto"/>
      </w:divBdr>
    </w:div>
    <w:div w:id="170800085">
      <w:bodyDiv w:val="1"/>
      <w:marLeft w:val="0"/>
      <w:marRight w:val="0"/>
      <w:marTop w:val="0"/>
      <w:marBottom w:val="0"/>
      <w:divBdr>
        <w:top w:val="none" w:sz="0" w:space="0" w:color="auto"/>
        <w:left w:val="none" w:sz="0" w:space="0" w:color="auto"/>
        <w:bottom w:val="none" w:sz="0" w:space="0" w:color="auto"/>
        <w:right w:val="none" w:sz="0" w:space="0" w:color="auto"/>
      </w:divBdr>
    </w:div>
    <w:div w:id="173568597">
      <w:bodyDiv w:val="1"/>
      <w:marLeft w:val="0"/>
      <w:marRight w:val="0"/>
      <w:marTop w:val="0"/>
      <w:marBottom w:val="0"/>
      <w:divBdr>
        <w:top w:val="none" w:sz="0" w:space="0" w:color="auto"/>
        <w:left w:val="none" w:sz="0" w:space="0" w:color="auto"/>
        <w:bottom w:val="none" w:sz="0" w:space="0" w:color="auto"/>
        <w:right w:val="none" w:sz="0" w:space="0" w:color="auto"/>
      </w:divBdr>
    </w:div>
    <w:div w:id="175269845">
      <w:bodyDiv w:val="1"/>
      <w:marLeft w:val="0"/>
      <w:marRight w:val="0"/>
      <w:marTop w:val="0"/>
      <w:marBottom w:val="0"/>
      <w:divBdr>
        <w:top w:val="none" w:sz="0" w:space="0" w:color="auto"/>
        <w:left w:val="none" w:sz="0" w:space="0" w:color="auto"/>
        <w:bottom w:val="none" w:sz="0" w:space="0" w:color="auto"/>
        <w:right w:val="none" w:sz="0" w:space="0" w:color="auto"/>
      </w:divBdr>
    </w:div>
    <w:div w:id="176702287">
      <w:bodyDiv w:val="1"/>
      <w:marLeft w:val="0"/>
      <w:marRight w:val="0"/>
      <w:marTop w:val="0"/>
      <w:marBottom w:val="0"/>
      <w:divBdr>
        <w:top w:val="none" w:sz="0" w:space="0" w:color="auto"/>
        <w:left w:val="none" w:sz="0" w:space="0" w:color="auto"/>
        <w:bottom w:val="none" w:sz="0" w:space="0" w:color="auto"/>
        <w:right w:val="none" w:sz="0" w:space="0" w:color="auto"/>
      </w:divBdr>
    </w:div>
    <w:div w:id="177543854">
      <w:bodyDiv w:val="1"/>
      <w:marLeft w:val="0"/>
      <w:marRight w:val="0"/>
      <w:marTop w:val="0"/>
      <w:marBottom w:val="0"/>
      <w:divBdr>
        <w:top w:val="none" w:sz="0" w:space="0" w:color="auto"/>
        <w:left w:val="none" w:sz="0" w:space="0" w:color="auto"/>
        <w:bottom w:val="none" w:sz="0" w:space="0" w:color="auto"/>
        <w:right w:val="none" w:sz="0" w:space="0" w:color="auto"/>
      </w:divBdr>
    </w:div>
    <w:div w:id="184292931">
      <w:bodyDiv w:val="1"/>
      <w:marLeft w:val="0"/>
      <w:marRight w:val="0"/>
      <w:marTop w:val="0"/>
      <w:marBottom w:val="0"/>
      <w:divBdr>
        <w:top w:val="none" w:sz="0" w:space="0" w:color="auto"/>
        <w:left w:val="none" w:sz="0" w:space="0" w:color="auto"/>
        <w:bottom w:val="none" w:sz="0" w:space="0" w:color="auto"/>
        <w:right w:val="none" w:sz="0" w:space="0" w:color="auto"/>
      </w:divBdr>
    </w:div>
    <w:div w:id="185756605">
      <w:bodyDiv w:val="1"/>
      <w:marLeft w:val="0"/>
      <w:marRight w:val="0"/>
      <w:marTop w:val="0"/>
      <w:marBottom w:val="0"/>
      <w:divBdr>
        <w:top w:val="none" w:sz="0" w:space="0" w:color="auto"/>
        <w:left w:val="none" w:sz="0" w:space="0" w:color="auto"/>
        <w:bottom w:val="none" w:sz="0" w:space="0" w:color="auto"/>
        <w:right w:val="none" w:sz="0" w:space="0" w:color="auto"/>
      </w:divBdr>
    </w:div>
    <w:div w:id="189226147">
      <w:bodyDiv w:val="1"/>
      <w:marLeft w:val="0"/>
      <w:marRight w:val="0"/>
      <w:marTop w:val="0"/>
      <w:marBottom w:val="0"/>
      <w:divBdr>
        <w:top w:val="none" w:sz="0" w:space="0" w:color="auto"/>
        <w:left w:val="none" w:sz="0" w:space="0" w:color="auto"/>
        <w:bottom w:val="none" w:sz="0" w:space="0" w:color="auto"/>
        <w:right w:val="none" w:sz="0" w:space="0" w:color="auto"/>
      </w:divBdr>
    </w:div>
    <w:div w:id="189802327">
      <w:bodyDiv w:val="1"/>
      <w:marLeft w:val="0"/>
      <w:marRight w:val="0"/>
      <w:marTop w:val="0"/>
      <w:marBottom w:val="0"/>
      <w:divBdr>
        <w:top w:val="none" w:sz="0" w:space="0" w:color="auto"/>
        <w:left w:val="none" w:sz="0" w:space="0" w:color="auto"/>
        <w:bottom w:val="none" w:sz="0" w:space="0" w:color="auto"/>
        <w:right w:val="none" w:sz="0" w:space="0" w:color="auto"/>
      </w:divBdr>
    </w:div>
    <w:div w:id="193736888">
      <w:bodyDiv w:val="1"/>
      <w:marLeft w:val="0"/>
      <w:marRight w:val="0"/>
      <w:marTop w:val="0"/>
      <w:marBottom w:val="0"/>
      <w:divBdr>
        <w:top w:val="none" w:sz="0" w:space="0" w:color="auto"/>
        <w:left w:val="none" w:sz="0" w:space="0" w:color="auto"/>
        <w:bottom w:val="none" w:sz="0" w:space="0" w:color="auto"/>
        <w:right w:val="none" w:sz="0" w:space="0" w:color="auto"/>
      </w:divBdr>
    </w:div>
    <w:div w:id="194973433">
      <w:bodyDiv w:val="1"/>
      <w:marLeft w:val="0"/>
      <w:marRight w:val="0"/>
      <w:marTop w:val="0"/>
      <w:marBottom w:val="0"/>
      <w:divBdr>
        <w:top w:val="none" w:sz="0" w:space="0" w:color="auto"/>
        <w:left w:val="none" w:sz="0" w:space="0" w:color="auto"/>
        <w:bottom w:val="none" w:sz="0" w:space="0" w:color="auto"/>
        <w:right w:val="none" w:sz="0" w:space="0" w:color="auto"/>
      </w:divBdr>
    </w:div>
    <w:div w:id="195166526">
      <w:bodyDiv w:val="1"/>
      <w:marLeft w:val="0"/>
      <w:marRight w:val="0"/>
      <w:marTop w:val="0"/>
      <w:marBottom w:val="0"/>
      <w:divBdr>
        <w:top w:val="none" w:sz="0" w:space="0" w:color="auto"/>
        <w:left w:val="none" w:sz="0" w:space="0" w:color="auto"/>
        <w:bottom w:val="none" w:sz="0" w:space="0" w:color="auto"/>
        <w:right w:val="none" w:sz="0" w:space="0" w:color="auto"/>
      </w:divBdr>
    </w:div>
    <w:div w:id="214434525">
      <w:bodyDiv w:val="1"/>
      <w:marLeft w:val="0"/>
      <w:marRight w:val="0"/>
      <w:marTop w:val="0"/>
      <w:marBottom w:val="0"/>
      <w:divBdr>
        <w:top w:val="none" w:sz="0" w:space="0" w:color="auto"/>
        <w:left w:val="none" w:sz="0" w:space="0" w:color="auto"/>
        <w:bottom w:val="none" w:sz="0" w:space="0" w:color="auto"/>
        <w:right w:val="none" w:sz="0" w:space="0" w:color="auto"/>
      </w:divBdr>
    </w:div>
    <w:div w:id="215750032">
      <w:bodyDiv w:val="1"/>
      <w:marLeft w:val="0"/>
      <w:marRight w:val="0"/>
      <w:marTop w:val="0"/>
      <w:marBottom w:val="0"/>
      <w:divBdr>
        <w:top w:val="none" w:sz="0" w:space="0" w:color="auto"/>
        <w:left w:val="none" w:sz="0" w:space="0" w:color="auto"/>
        <w:bottom w:val="none" w:sz="0" w:space="0" w:color="auto"/>
        <w:right w:val="none" w:sz="0" w:space="0" w:color="auto"/>
      </w:divBdr>
    </w:div>
    <w:div w:id="218592048">
      <w:bodyDiv w:val="1"/>
      <w:marLeft w:val="0"/>
      <w:marRight w:val="0"/>
      <w:marTop w:val="0"/>
      <w:marBottom w:val="0"/>
      <w:divBdr>
        <w:top w:val="none" w:sz="0" w:space="0" w:color="auto"/>
        <w:left w:val="none" w:sz="0" w:space="0" w:color="auto"/>
        <w:bottom w:val="none" w:sz="0" w:space="0" w:color="auto"/>
        <w:right w:val="none" w:sz="0" w:space="0" w:color="auto"/>
      </w:divBdr>
    </w:div>
    <w:div w:id="220679212">
      <w:bodyDiv w:val="1"/>
      <w:marLeft w:val="0"/>
      <w:marRight w:val="0"/>
      <w:marTop w:val="0"/>
      <w:marBottom w:val="0"/>
      <w:divBdr>
        <w:top w:val="none" w:sz="0" w:space="0" w:color="auto"/>
        <w:left w:val="none" w:sz="0" w:space="0" w:color="auto"/>
        <w:bottom w:val="none" w:sz="0" w:space="0" w:color="auto"/>
        <w:right w:val="none" w:sz="0" w:space="0" w:color="auto"/>
      </w:divBdr>
    </w:div>
    <w:div w:id="226650975">
      <w:bodyDiv w:val="1"/>
      <w:marLeft w:val="0"/>
      <w:marRight w:val="0"/>
      <w:marTop w:val="0"/>
      <w:marBottom w:val="0"/>
      <w:divBdr>
        <w:top w:val="none" w:sz="0" w:space="0" w:color="auto"/>
        <w:left w:val="none" w:sz="0" w:space="0" w:color="auto"/>
        <w:bottom w:val="none" w:sz="0" w:space="0" w:color="auto"/>
        <w:right w:val="none" w:sz="0" w:space="0" w:color="auto"/>
      </w:divBdr>
    </w:div>
    <w:div w:id="230703576">
      <w:bodyDiv w:val="1"/>
      <w:marLeft w:val="0"/>
      <w:marRight w:val="0"/>
      <w:marTop w:val="0"/>
      <w:marBottom w:val="0"/>
      <w:divBdr>
        <w:top w:val="none" w:sz="0" w:space="0" w:color="auto"/>
        <w:left w:val="none" w:sz="0" w:space="0" w:color="auto"/>
        <w:bottom w:val="none" w:sz="0" w:space="0" w:color="auto"/>
        <w:right w:val="none" w:sz="0" w:space="0" w:color="auto"/>
      </w:divBdr>
    </w:div>
    <w:div w:id="231670161">
      <w:bodyDiv w:val="1"/>
      <w:marLeft w:val="0"/>
      <w:marRight w:val="0"/>
      <w:marTop w:val="0"/>
      <w:marBottom w:val="0"/>
      <w:divBdr>
        <w:top w:val="none" w:sz="0" w:space="0" w:color="auto"/>
        <w:left w:val="none" w:sz="0" w:space="0" w:color="auto"/>
        <w:bottom w:val="none" w:sz="0" w:space="0" w:color="auto"/>
        <w:right w:val="none" w:sz="0" w:space="0" w:color="auto"/>
      </w:divBdr>
    </w:div>
    <w:div w:id="236062379">
      <w:bodyDiv w:val="1"/>
      <w:marLeft w:val="0"/>
      <w:marRight w:val="0"/>
      <w:marTop w:val="0"/>
      <w:marBottom w:val="0"/>
      <w:divBdr>
        <w:top w:val="none" w:sz="0" w:space="0" w:color="auto"/>
        <w:left w:val="none" w:sz="0" w:space="0" w:color="auto"/>
        <w:bottom w:val="none" w:sz="0" w:space="0" w:color="auto"/>
        <w:right w:val="none" w:sz="0" w:space="0" w:color="auto"/>
      </w:divBdr>
    </w:div>
    <w:div w:id="245959746">
      <w:bodyDiv w:val="1"/>
      <w:marLeft w:val="0"/>
      <w:marRight w:val="0"/>
      <w:marTop w:val="0"/>
      <w:marBottom w:val="0"/>
      <w:divBdr>
        <w:top w:val="none" w:sz="0" w:space="0" w:color="auto"/>
        <w:left w:val="none" w:sz="0" w:space="0" w:color="auto"/>
        <w:bottom w:val="none" w:sz="0" w:space="0" w:color="auto"/>
        <w:right w:val="none" w:sz="0" w:space="0" w:color="auto"/>
      </w:divBdr>
    </w:div>
    <w:div w:id="248005384">
      <w:bodyDiv w:val="1"/>
      <w:marLeft w:val="0"/>
      <w:marRight w:val="0"/>
      <w:marTop w:val="0"/>
      <w:marBottom w:val="0"/>
      <w:divBdr>
        <w:top w:val="none" w:sz="0" w:space="0" w:color="auto"/>
        <w:left w:val="none" w:sz="0" w:space="0" w:color="auto"/>
        <w:bottom w:val="none" w:sz="0" w:space="0" w:color="auto"/>
        <w:right w:val="none" w:sz="0" w:space="0" w:color="auto"/>
      </w:divBdr>
    </w:div>
    <w:div w:id="253246396">
      <w:bodyDiv w:val="1"/>
      <w:marLeft w:val="0"/>
      <w:marRight w:val="0"/>
      <w:marTop w:val="0"/>
      <w:marBottom w:val="0"/>
      <w:divBdr>
        <w:top w:val="none" w:sz="0" w:space="0" w:color="auto"/>
        <w:left w:val="none" w:sz="0" w:space="0" w:color="auto"/>
        <w:bottom w:val="none" w:sz="0" w:space="0" w:color="auto"/>
        <w:right w:val="none" w:sz="0" w:space="0" w:color="auto"/>
      </w:divBdr>
    </w:div>
    <w:div w:id="255751222">
      <w:bodyDiv w:val="1"/>
      <w:marLeft w:val="0"/>
      <w:marRight w:val="0"/>
      <w:marTop w:val="0"/>
      <w:marBottom w:val="0"/>
      <w:divBdr>
        <w:top w:val="none" w:sz="0" w:space="0" w:color="auto"/>
        <w:left w:val="none" w:sz="0" w:space="0" w:color="auto"/>
        <w:bottom w:val="none" w:sz="0" w:space="0" w:color="auto"/>
        <w:right w:val="none" w:sz="0" w:space="0" w:color="auto"/>
      </w:divBdr>
    </w:div>
    <w:div w:id="264852537">
      <w:bodyDiv w:val="1"/>
      <w:marLeft w:val="0"/>
      <w:marRight w:val="0"/>
      <w:marTop w:val="0"/>
      <w:marBottom w:val="0"/>
      <w:divBdr>
        <w:top w:val="none" w:sz="0" w:space="0" w:color="auto"/>
        <w:left w:val="none" w:sz="0" w:space="0" w:color="auto"/>
        <w:bottom w:val="none" w:sz="0" w:space="0" w:color="auto"/>
        <w:right w:val="none" w:sz="0" w:space="0" w:color="auto"/>
      </w:divBdr>
    </w:div>
    <w:div w:id="269167444">
      <w:bodyDiv w:val="1"/>
      <w:marLeft w:val="0"/>
      <w:marRight w:val="0"/>
      <w:marTop w:val="0"/>
      <w:marBottom w:val="0"/>
      <w:divBdr>
        <w:top w:val="none" w:sz="0" w:space="0" w:color="auto"/>
        <w:left w:val="none" w:sz="0" w:space="0" w:color="auto"/>
        <w:bottom w:val="none" w:sz="0" w:space="0" w:color="auto"/>
        <w:right w:val="none" w:sz="0" w:space="0" w:color="auto"/>
      </w:divBdr>
    </w:div>
    <w:div w:id="271321063">
      <w:bodyDiv w:val="1"/>
      <w:marLeft w:val="0"/>
      <w:marRight w:val="0"/>
      <w:marTop w:val="0"/>
      <w:marBottom w:val="0"/>
      <w:divBdr>
        <w:top w:val="none" w:sz="0" w:space="0" w:color="auto"/>
        <w:left w:val="none" w:sz="0" w:space="0" w:color="auto"/>
        <w:bottom w:val="none" w:sz="0" w:space="0" w:color="auto"/>
        <w:right w:val="none" w:sz="0" w:space="0" w:color="auto"/>
      </w:divBdr>
    </w:div>
    <w:div w:id="272246872">
      <w:bodyDiv w:val="1"/>
      <w:marLeft w:val="0"/>
      <w:marRight w:val="0"/>
      <w:marTop w:val="0"/>
      <w:marBottom w:val="0"/>
      <w:divBdr>
        <w:top w:val="none" w:sz="0" w:space="0" w:color="auto"/>
        <w:left w:val="none" w:sz="0" w:space="0" w:color="auto"/>
        <w:bottom w:val="none" w:sz="0" w:space="0" w:color="auto"/>
        <w:right w:val="none" w:sz="0" w:space="0" w:color="auto"/>
      </w:divBdr>
    </w:div>
    <w:div w:id="272978959">
      <w:bodyDiv w:val="1"/>
      <w:marLeft w:val="0"/>
      <w:marRight w:val="0"/>
      <w:marTop w:val="0"/>
      <w:marBottom w:val="0"/>
      <w:divBdr>
        <w:top w:val="none" w:sz="0" w:space="0" w:color="auto"/>
        <w:left w:val="none" w:sz="0" w:space="0" w:color="auto"/>
        <w:bottom w:val="none" w:sz="0" w:space="0" w:color="auto"/>
        <w:right w:val="none" w:sz="0" w:space="0" w:color="auto"/>
      </w:divBdr>
    </w:div>
    <w:div w:id="274483261">
      <w:bodyDiv w:val="1"/>
      <w:marLeft w:val="0"/>
      <w:marRight w:val="0"/>
      <w:marTop w:val="0"/>
      <w:marBottom w:val="0"/>
      <w:divBdr>
        <w:top w:val="none" w:sz="0" w:space="0" w:color="auto"/>
        <w:left w:val="none" w:sz="0" w:space="0" w:color="auto"/>
        <w:bottom w:val="none" w:sz="0" w:space="0" w:color="auto"/>
        <w:right w:val="none" w:sz="0" w:space="0" w:color="auto"/>
      </w:divBdr>
    </w:div>
    <w:div w:id="276109602">
      <w:bodyDiv w:val="1"/>
      <w:marLeft w:val="0"/>
      <w:marRight w:val="0"/>
      <w:marTop w:val="0"/>
      <w:marBottom w:val="0"/>
      <w:divBdr>
        <w:top w:val="none" w:sz="0" w:space="0" w:color="auto"/>
        <w:left w:val="none" w:sz="0" w:space="0" w:color="auto"/>
        <w:bottom w:val="none" w:sz="0" w:space="0" w:color="auto"/>
        <w:right w:val="none" w:sz="0" w:space="0" w:color="auto"/>
      </w:divBdr>
    </w:div>
    <w:div w:id="278223951">
      <w:bodyDiv w:val="1"/>
      <w:marLeft w:val="0"/>
      <w:marRight w:val="0"/>
      <w:marTop w:val="0"/>
      <w:marBottom w:val="0"/>
      <w:divBdr>
        <w:top w:val="none" w:sz="0" w:space="0" w:color="auto"/>
        <w:left w:val="none" w:sz="0" w:space="0" w:color="auto"/>
        <w:bottom w:val="none" w:sz="0" w:space="0" w:color="auto"/>
        <w:right w:val="none" w:sz="0" w:space="0" w:color="auto"/>
      </w:divBdr>
    </w:div>
    <w:div w:id="284970353">
      <w:bodyDiv w:val="1"/>
      <w:marLeft w:val="0"/>
      <w:marRight w:val="0"/>
      <w:marTop w:val="0"/>
      <w:marBottom w:val="0"/>
      <w:divBdr>
        <w:top w:val="none" w:sz="0" w:space="0" w:color="auto"/>
        <w:left w:val="none" w:sz="0" w:space="0" w:color="auto"/>
        <w:bottom w:val="none" w:sz="0" w:space="0" w:color="auto"/>
        <w:right w:val="none" w:sz="0" w:space="0" w:color="auto"/>
      </w:divBdr>
    </w:div>
    <w:div w:id="285896051">
      <w:bodyDiv w:val="1"/>
      <w:marLeft w:val="0"/>
      <w:marRight w:val="0"/>
      <w:marTop w:val="0"/>
      <w:marBottom w:val="0"/>
      <w:divBdr>
        <w:top w:val="none" w:sz="0" w:space="0" w:color="auto"/>
        <w:left w:val="none" w:sz="0" w:space="0" w:color="auto"/>
        <w:bottom w:val="none" w:sz="0" w:space="0" w:color="auto"/>
        <w:right w:val="none" w:sz="0" w:space="0" w:color="auto"/>
      </w:divBdr>
    </w:div>
    <w:div w:id="295453098">
      <w:bodyDiv w:val="1"/>
      <w:marLeft w:val="0"/>
      <w:marRight w:val="0"/>
      <w:marTop w:val="0"/>
      <w:marBottom w:val="0"/>
      <w:divBdr>
        <w:top w:val="none" w:sz="0" w:space="0" w:color="auto"/>
        <w:left w:val="none" w:sz="0" w:space="0" w:color="auto"/>
        <w:bottom w:val="none" w:sz="0" w:space="0" w:color="auto"/>
        <w:right w:val="none" w:sz="0" w:space="0" w:color="auto"/>
      </w:divBdr>
    </w:div>
    <w:div w:id="298263231">
      <w:bodyDiv w:val="1"/>
      <w:marLeft w:val="0"/>
      <w:marRight w:val="0"/>
      <w:marTop w:val="0"/>
      <w:marBottom w:val="0"/>
      <w:divBdr>
        <w:top w:val="none" w:sz="0" w:space="0" w:color="auto"/>
        <w:left w:val="none" w:sz="0" w:space="0" w:color="auto"/>
        <w:bottom w:val="none" w:sz="0" w:space="0" w:color="auto"/>
        <w:right w:val="none" w:sz="0" w:space="0" w:color="auto"/>
      </w:divBdr>
    </w:div>
    <w:div w:id="316346470">
      <w:bodyDiv w:val="1"/>
      <w:marLeft w:val="0"/>
      <w:marRight w:val="0"/>
      <w:marTop w:val="0"/>
      <w:marBottom w:val="0"/>
      <w:divBdr>
        <w:top w:val="none" w:sz="0" w:space="0" w:color="auto"/>
        <w:left w:val="none" w:sz="0" w:space="0" w:color="auto"/>
        <w:bottom w:val="none" w:sz="0" w:space="0" w:color="auto"/>
        <w:right w:val="none" w:sz="0" w:space="0" w:color="auto"/>
      </w:divBdr>
    </w:div>
    <w:div w:id="316495447">
      <w:bodyDiv w:val="1"/>
      <w:marLeft w:val="0"/>
      <w:marRight w:val="0"/>
      <w:marTop w:val="0"/>
      <w:marBottom w:val="0"/>
      <w:divBdr>
        <w:top w:val="none" w:sz="0" w:space="0" w:color="auto"/>
        <w:left w:val="none" w:sz="0" w:space="0" w:color="auto"/>
        <w:bottom w:val="none" w:sz="0" w:space="0" w:color="auto"/>
        <w:right w:val="none" w:sz="0" w:space="0" w:color="auto"/>
      </w:divBdr>
    </w:div>
    <w:div w:id="321281049">
      <w:bodyDiv w:val="1"/>
      <w:marLeft w:val="0"/>
      <w:marRight w:val="0"/>
      <w:marTop w:val="0"/>
      <w:marBottom w:val="0"/>
      <w:divBdr>
        <w:top w:val="none" w:sz="0" w:space="0" w:color="auto"/>
        <w:left w:val="none" w:sz="0" w:space="0" w:color="auto"/>
        <w:bottom w:val="none" w:sz="0" w:space="0" w:color="auto"/>
        <w:right w:val="none" w:sz="0" w:space="0" w:color="auto"/>
      </w:divBdr>
    </w:div>
    <w:div w:id="332614649">
      <w:bodyDiv w:val="1"/>
      <w:marLeft w:val="0"/>
      <w:marRight w:val="0"/>
      <w:marTop w:val="0"/>
      <w:marBottom w:val="0"/>
      <w:divBdr>
        <w:top w:val="none" w:sz="0" w:space="0" w:color="auto"/>
        <w:left w:val="none" w:sz="0" w:space="0" w:color="auto"/>
        <w:bottom w:val="none" w:sz="0" w:space="0" w:color="auto"/>
        <w:right w:val="none" w:sz="0" w:space="0" w:color="auto"/>
      </w:divBdr>
    </w:div>
    <w:div w:id="336422203">
      <w:bodyDiv w:val="1"/>
      <w:marLeft w:val="0"/>
      <w:marRight w:val="0"/>
      <w:marTop w:val="0"/>
      <w:marBottom w:val="0"/>
      <w:divBdr>
        <w:top w:val="none" w:sz="0" w:space="0" w:color="auto"/>
        <w:left w:val="none" w:sz="0" w:space="0" w:color="auto"/>
        <w:bottom w:val="none" w:sz="0" w:space="0" w:color="auto"/>
        <w:right w:val="none" w:sz="0" w:space="0" w:color="auto"/>
      </w:divBdr>
    </w:div>
    <w:div w:id="336923371">
      <w:bodyDiv w:val="1"/>
      <w:marLeft w:val="0"/>
      <w:marRight w:val="0"/>
      <w:marTop w:val="0"/>
      <w:marBottom w:val="0"/>
      <w:divBdr>
        <w:top w:val="none" w:sz="0" w:space="0" w:color="auto"/>
        <w:left w:val="none" w:sz="0" w:space="0" w:color="auto"/>
        <w:bottom w:val="none" w:sz="0" w:space="0" w:color="auto"/>
        <w:right w:val="none" w:sz="0" w:space="0" w:color="auto"/>
      </w:divBdr>
    </w:div>
    <w:div w:id="338971258">
      <w:bodyDiv w:val="1"/>
      <w:marLeft w:val="0"/>
      <w:marRight w:val="0"/>
      <w:marTop w:val="0"/>
      <w:marBottom w:val="0"/>
      <w:divBdr>
        <w:top w:val="none" w:sz="0" w:space="0" w:color="auto"/>
        <w:left w:val="none" w:sz="0" w:space="0" w:color="auto"/>
        <w:bottom w:val="none" w:sz="0" w:space="0" w:color="auto"/>
        <w:right w:val="none" w:sz="0" w:space="0" w:color="auto"/>
      </w:divBdr>
    </w:div>
    <w:div w:id="339352281">
      <w:bodyDiv w:val="1"/>
      <w:marLeft w:val="0"/>
      <w:marRight w:val="0"/>
      <w:marTop w:val="0"/>
      <w:marBottom w:val="0"/>
      <w:divBdr>
        <w:top w:val="none" w:sz="0" w:space="0" w:color="auto"/>
        <w:left w:val="none" w:sz="0" w:space="0" w:color="auto"/>
        <w:bottom w:val="none" w:sz="0" w:space="0" w:color="auto"/>
        <w:right w:val="none" w:sz="0" w:space="0" w:color="auto"/>
      </w:divBdr>
    </w:div>
    <w:div w:id="342519183">
      <w:bodyDiv w:val="1"/>
      <w:marLeft w:val="0"/>
      <w:marRight w:val="0"/>
      <w:marTop w:val="0"/>
      <w:marBottom w:val="0"/>
      <w:divBdr>
        <w:top w:val="none" w:sz="0" w:space="0" w:color="auto"/>
        <w:left w:val="none" w:sz="0" w:space="0" w:color="auto"/>
        <w:bottom w:val="none" w:sz="0" w:space="0" w:color="auto"/>
        <w:right w:val="none" w:sz="0" w:space="0" w:color="auto"/>
      </w:divBdr>
    </w:div>
    <w:div w:id="342703449">
      <w:bodyDiv w:val="1"/>
      <w:marLeft w:val="0"/>
      <w:marRight w:val="0"/>
      <w:marTop w:val="0"/>
      <w:marBottom w:val="0"/>
      <w:divBdr>
        <w:top w:val="none" w:sz="0" w:space="0" w:color="auto"/>
        <w:left w:val="none" w:sz="0" w:space="0" w:color="auto"/>
        <w:bottom w:val="none" w:sz="0" w:space="0" w:color="auto"/>
        <w:right w:val="none" w:sz="0" w:space="0" w:color="auto"/>
      </w:divBdr>
    </w:div>
    <w:div w:id="347214486">
      <w:bodyDiv w:val="1"/>
      <w:marLeft w:val="0"/>
      <w:marRight w:val="0"/>
      <w:marTop w:val="0"/>
      <w:marBottom w:val="0"/>
      <w:divBdr>
        <w:top w:val="none" w:sz="0" w:space="0" w:color="auto"/>
        <w:left w:val="none" w:sz="0" w:space="0" w:color="auto"/>
        <w:bottom w:val="none" w:sz="0" w:space="0" w:color="auto"/>
        <w:right w:val="none" w:sz="0" w:space="0" w:color="auto"/>
      </w:divBdr>
    </w:div>
    <w:div w:id="350256568">
      <w:bodyDiv w:val="1"/>
      <w:marLeft w:val="0"/>
      <w:marRight w:val="0"/>
      <w:marTop w:val="0"/>
      <w:marBottom w:val="0"/>
      <w:divBdr>
        <w:top w:val="none" w:sz="0" w:space="0" w:color="auto"/>
        <w:left w:val="none" w:sz="0" w:space="0" w:color="auto"/>
        <w:bottom w:val="none" w:sz="0" w:space="0" w:color="auto"/>
        <w:right w:val="none" w:sz="0" w:space="0" w:color="auto"/>
      </w:divBdr>
    </w:div>
    <w:div w:id="351885380">
      <w:bodyDiv w:val="1"/>
      <w:marLeft w:val="0"/>
      <w:marRight w:val="0"/>
      <w:marTop w:val="0"/>
      <w:marBottom w:val="0"/>
      <w:divBdr>
        <w:top w:val="none" w:sz="0" w:space="0" w:color="auto"/>
        <w:left w:val="none" w:sz="0" w:space="0" w:color="auto"/>
        <w:bottom w:val="none" w:sz="0" w:space="0" w:color="auto"/>
        <w:right w:val="none" w:sz="0" w:space="0" w:color="auto"/>
      </w:divBdr>
    </w:div>
    <w:div w:id="353507482">
      <w:bodyDiv w:val="1"/>
      <w:marLeft w:val="0"/>
      <w:marRight w:val="0"/>
      <w:marTop w:val="0"/>
      <w:marBottom w:val="0"/>
      <w:divBdr>
        <w:top w:val="none" w:sz="0" w:space="0" w:color="auto"/>
        <w:left w:val="none" w:sz="0" w:space="0" w:color="auto"/>
        <w:bottom w:val="none" w:sz="0" w:space="0" w:color="auto"/>
        <w:right w:val="none" w:sz="0" w:space="0" w:color="auto"/>
      </w:divBdr>
    </w:div>
    <w:div w:id="374235535">
      <w:bodyDiv w:val="1"/>
      <w:marLeft w:val="0"/>
      <w:marRight w:val="0"/>
      <w:marTop w:val="0"/>
      <w:marBottom w:val="0"/>
      <w:divBdr>
        <w:top w:val="none" w:sz="0" w:space="0" w:color="auto"/>
        <w:left w:val="none" w:sz="0" w:space="0" w:color="auto"/>
        <w:bottom w:val="none" w:sz="0" w:space="0" w:color="auto"/>
        <w:right w:val="none" w:sz="0" w:space="0" w:color="auto"/>
      </w:divBdr>
    </w:div>
    <w:div w:id="376126994">
      <w:bodyDiv w:val="1"/>
      <w:marLeft w:val="0"/>
      <w:marRight w:val="0"/>
      <w:marTop w:val="0"/>
      <w:marBottom w:val="0"/>
      <w:divBdr>
        <w:top w:val="none" w:sz="0" w:space="0" w:color="auto"/>
        <w:left w:val="none" w:sz="0" w:space="0" w:color="auto"/>
        <w:bottom w:val="none" w:sz="0" w:space="0" w:color="auto"/>
        <w:right w:val="none" w:sz="0" w:space="0" w:color="auto"/>
      </w:divBdr>
    </w:div>
    <w:div w:id="379593255">
      <w:bodyDiv w:val="1"/>
      <w:marLeft w:val="0"/>
      <w:marRight w:val="0"/>
      <w:marTop w:val="0"/>
      <w:marBottom w:val="0"/>
      <w:divBdr>
        <w:top w:val="none" w:sz="0" w:space="0" w:color="auto"/>
        <w:left w:val="none" w:sz="0" w:space="0" w:color="auto"/>
        <w:bottom w:val="none" w:sz="0" w:space="0" w:color="auto"/>
        <w:right w:val="none" w:sz="0" w:space="0" w:color="auto"/>
      </w:divBdr>
    </w:div>
    <w:div w:id="382142648">
      <w:bodyDiv w:val="1"/>
      <w:marLeft w:val="0"/>
      <w:marRight w:val="0"/>
      <w:marTop w:val="0"/>
      <w:marBottom w:val="0"/>
      <w:divBdr>
        <w:top w:val="none" w:sz="0" w:space="0" w:color="auto"/>
        <w:left w:val="none" w:sz="0" w:space="0" w:color="auto"/>
        <w:bottom w:val="none" w:sz="0" w:space="0" w:color="auto"/>
        <w:right w:val="none" w:sz="0" w:space="0" w:color="auto"/>
      </w:divBdr>
    </w:div>
    <w:div w:id="393702689">
      <w:bodyDiv w:val="1"/>
      <w:marLeft w:val="0"/>
      <w:marRight w:val="0"/>
      <w:marTop w:val="0"/>
      <w:marBottom w:val="0"/>
      <w:divBdr>
        <w:top w:val="none" w:sz="0" w:space="0" w:color="auto"/>
        <w:left w:val="none" w:sz="0" w:space="0" w:color="auto"/>
        <w:bottom w:val="none" w:sz="0" w:space="0" w:color="auto"/>
        <w:right w:val="none" w:sz="0" w:space="0" w:color="auto"/>
      </w:divBdr>
    </w:div>
    <w:div w:id="394743250">
      <w:bodyDiv w:val="1"/>
      <w:marLeft w:val="0"/>
      <w:marRight w:val="0"/>
      <w:marTop w:val="0"/>
      <w:marBottom w:val="0"/>
      <w:divBdr>
        <w:top w:val="none" w:sz="0" w:space="0" w:color="auto"/>
        <w:left w:val="none" w:sz="0" w:space="0" w:color="auto"/>
        <w:bottom w:val="none" w:sz="0" w:space="0" w:color="auto"/>
        <w:right w:val="none" w:sz="0" w:space="0" w:color="auto"/>
      </w:divBdr>
    </w:div>
    <w:div w:id="400032250">
      <w:bodyDiv w:val="1"/>
      <w:marLeft w:val="0"/>
      <w:marRight w:val="0"/>
      <w:marTop w:val="0"/>
      <w:marBottom w:val="0"/>
      <w:divBdr>
        <w:top w:val="none" w:sz="0" w:space="0" w:color="auto"/>
        <w:left w:val="none" w:sz="0" w:space="0" w:color="auto"/>
        <w:bottom w:val="none" w:sz="0" w:space="0" w:color="auto"/>
        <w:right w:val="none" w:sz="0" w:space="0" w:color="auto"/>
      </w:divBdr>
    </w:div>
    <w:div w:id="410396135">
      <w:bodyDiv w:val="1"/>
      <w:marLeft w:val="0"/>
      <w:marRight w:val="0"/>
      <w:marTop w:val="0"/>
      <w:marBottom w:val="0"/>
      <w:divBdr>
        <w:top w:val="none" w:sz="0" w:space="0" w:color="auto"/>
        <w:left w:val="none" w:sz="0" w:space="0" w:color="auto"/>
        <w:bottom w:val="none" w:sz="0" w:space="0" w:color="auto"/>
        <w:right w:val="none" w:sz="0" w:space="0" w:color="auto"/>
      </w:divBdr>
    </w:div>
    <w:div w:id="416637420">
      <w:bodyDiv w:val="1"/>
      <w:marLeft w:val="0"/>
      <w:marRight w:val="0"/>
      <w:marTop w:val="0"/>
      <w:marBottom w:val="0"/>
      <w:divBdr>
        <w:top w:val="none" w:sz="0" w:space="0" w:color="auto"/>
        <w:left w:val="none" w:sz="0" w:space="0" w:color="auto"/>
        <w:bottom w:val="none" w:sz="0" w:space="0" w:color="auto"/>
        <w:right w:val="none" w:sz="0" w:space="0" w:color="auto"/>
      </w:divBdr>
    </w:div>
    <w:div w:id="416832897">
      <w:bodyDiv w:val="1"/>
      <w:marLeft w:val="0"/>
      <w:marRight w:val="0"/>
      <w:marTop w:val="0"/>
      <w:marBottom w:val="0"/>
      <w:divBdr>
        <w:top w:val="none" w:sz="0" w:space="0" w:color="auto"/>
        <w:left w:val="none" w:sz="0" w:space="0" w:color="auto"/>
        <w:bottom w:val="none" w:sz="0" w:space="0" w:color="auto"/>
        <w:right w:val="none" w:sz="0" w:space="0" w:color="auto"/>
      </w:divBdr>
    </w:div>
    <w:div w:id="422456093">
      <w:bodyDiv w:val="1"/>
      <w:marLeft w:val="0"/>
      <w:marRight w:val="0"/>
      <w:marTop w:val="0"/>
      <w:marBottom w:val="0"/>
      <w:divBdr>
        <w:top w:val="none" w:sz="0" w:space="0" w:color="auto"/>
        <w:left w:val="none" w:sz="0" w:space="0" w:color="auto"/>
        <w:bottom w:val="none" w:sz="0" w:space="0" w:color="auto"/>
        <w:right w:val="none" w:sz="0" w:space="0" w:color="auto"/>
      </w:divBdr>
    </w:div>
    <w:div w:id="425929767">
      <w:bodyDiv w:val="1"/>
      <w:marLeft w:val="0"/>
      <w:marRight w:val="0"/>
      <w:marTop w:val="0"/>
      <w:marBottom w:val="0"/>
      <w:divBdr>
        <w:top w:val="none" w:sz="0" w:space="0" w:color="auto"/>
        <w:left w:val="none" w:sz="0" w:space="0" w:color="auto"/>
        <w:bottom w:val="none" w:sz="0" w:space="0" w:color="auto"/>
        <w:right w:val="none" w:sz="0" w:space="0" w:color="auto"/>
      </w:divBdr>
    </w:div>
    <w:div w:id="445390288">
      <w:bodyDiv w:val="1"/>
      <w:marLeft w:val="0"/>
      <w:marRight w:val="0"/>
      <w:marTop w:val="0"/>
      <w:marBottom w:val="0"/>
      <w:divBdr>
        <w:top w:val="none" w:sz="0" w:space="0" w:color="auto"/>
        <w:left w:val="none" w:sz="0" w:space="0" w:color="auto"/>
        <w:bottom w:val="none" w:sz="0" w:space="0" w:color="auto"/>
        <w:right w:val="none" w:sz="0" w:space="0" w:color="auto"/>
      </w:divBdr>
    </w:div>
    <w:div w:id="446169576">
      <w:bodyDiv w:val="1"/>
      <w:marLeft w:val="0"/>
      <w:marRight w:val="0"/>
      <w:marTop w:val="0"/>
      <w:marBottom w:val="0"/>
      <w:divBdr>
        <w:top w:val="none" w:sz="0" w:space="0" w:color="auto"/>
        <w:left w:val="none" w:sz="0" w:space="0" w:color="auto"/>
        <w:bottom w:val="none" w:sz="0" w:space="0" w:color="auto"/>
        <w:right w:val="none" w:sz="0" w:space="0" w:color="auto"/>
      </w:divBdr>
    </w:div>
    <w:div w:id="448471648">
      <w:bodyDiv w:val="1"/>
      <w:marLeft w:val="0"/>
      <w:marRight w:val="0"/>
      <w:marTop w:val="0"/>
      <w:marBottom w:val="0"/>
      <w:divBdr>
        <w:top w:val="none" w:sz="0" w:space="0" w:color="auto"/>
        <w:left w:val="none" w:sz="0" w:space="0" w:color="auto"/>
        <w:bottom w:val="none" w:sz="0" w:space="0" w:color="auto"/>
        <w:right w:val="none" w:sz="0" w:space="0" w:color="auto"/>
      </w:divBdr>
    </w:div>
    <w:div w:id="451093684">
      <w:bodyDiv w:val="1"/>
      <w:marLeft w:val="0"/>
      <w:marRight w:val="0"/>
      <w:marTop w:val="0"/>
      <w:marBottom w:val="0"/>
      <w:divBdr>
        <w:top w:val="none" w:sz="0" w:space="0" w:color="auto"/>
        <w:left w:val="none" w:sz="0" w:space="0" w:color="auto"/>
        <w:bottom w:val="none" w:sz="0" w:space="0" w:color="auto"/>
        <w:right w:val="none" w:sz="0" w:space="0" w:color="auto"/>
      </w:divBdr>
    </w:div>
    <w:div w:id="467169561">
      <w:bodyDiv w:val="1"/>
      <w:marLeft w:val="0"/>
      <w:marRight w:val="0"/>
      <w:marTop w:val="0"/>
      <w:marBottom w:val="0"/>
      <w:divBdr>
        <w:top w:val="none" w:sz="0" w:space="0" w:color="auto"/>
        <w:left w:val="none" w:sz="0" w:space="0" w:color="auto"/>
        <w:bottom w:val="none" w:sz="0" w:space="0" w:color="auto"/>
        <w:right w:val="none" w:sz="0" w:space="0" w:color="auto"/>
      </w:divBdr>
    </w:div>
    <w:div w:id="480119375">
      <w:bodyDiv w:val="1"/>
      <w:marLeft w:val="0"/>
      <w:marRight w:val="0"/>
      <w:marTop w:val="0"/>
      <w:marBottom w:val="0"/>
      <w:divBdr>
        <w:top w:val="none" w:sz="0" w:space="0" w:color="auto"/>
        <w:left w:val="none" w:sz="0" w:space="0" w:color="auto"/>
        <w:bottom w:val="none" w:sz="0" w:space="0" w:color="auto"/>
        <w:right w:val="none" w:sz="0" w:space="0" w:color="auto"/>
      </w:divBdr>
    </w:div>
    <w:div w:id="480583837">
      <w:bodyDiv w:val="1"/>
      <w:marLeft w:val="0"/>
      <w:marRight w:val="0"/>
      <w:marTop w:val="0"/>
      <w:marBottom w:val="0"/>
      <w:divBdr>
        <w:top w:val="none" w:sz="0" w:space="0" w:color="auto"/>
        <w:left w:val="none" w:sz="0" w:space="0" w:color="auto"/>
        <w:bottom w:val="none" w:sz="0" w:space="0" w:color="auto"/>
        <w:right w:val="none" w:sz="0" w:space="0" w:color="auto"/>
      </w:divBdr>
    </w:div>
    <w:div w:id="482936905">
      <w:bodyDiv w:val="1"/>
      <w:marLeft w:val="0"/>
      <w:marRight w:val="0"/>
      <w:marTop w:val="0"/>
      <w:marBottom w:val="0"/>
      <w:divBdr>
        <w:top w:val="none" w:sz="0" w:space="0" w:color="auto"/>
        <w:left w:val="none" w:sz="0" w:space="0" w:color="auto"/>
        <w:bottom w:val="none" w:sz="0" w:space="0" w:color="auto"/>
        <w:right w:val="none" w:sz="0" w:space="0" w:color="auto"/>
      </w:divBdr>
    </w:div>
    <w:div w:id="487327479">
      <w:bodyDiv w:val="1"/>
      <w:marLeft w:val="0"/>
      <w:marRight w:val="0"/>
      <w:marTop w:val="0"/>
      <w:marBottom w:val="0"/>
      <w:divBdr>
        <w:top w:val="none" w:sz="0" w:space="0" w:color="auto"/>
        <w:left w:val="none" w:sz="0" w:space="0" w:color="auto"/>
        <w:bottom w:val="none" w:sz="0" w:space="0" w:color="auto"/>
        <w:right w:val="none" w:sz="0" w:space="0" w:color="auto"/>
      </w:divBdr>
    </w:div>
    <w:div w:id="493422153">
      <w:bodyDiv w:val="1"/>
      <w:marLeft w:val="0"/>
      <w:marRight w:val="0"/>
      <w:marTop w:val="0"/>
      <w:marBottom w:val="0"/>
      <w:divBdr>
        <w:top w:val="none" w:sz="0" w:space="0" w:color="auto"/>
        <w:left w:val="none" w:sz="0" w:space="0" w:color="auto"/>
        <w:bottom w:val="none" w:sz="0" w:space="0" w:color="auto"/>
        <w:right w:val="none" w:sz="0" w:space="0" w:color="auto"/>
      </w:divBdr>
    </w:div>
    <w:div w:id="498929164">
      <w:bodyDiv w:val="1"/>
      <w:marLeft w:val="0"/>
      <w:marRight w:val="0"/>
      <w:marTop w:val="0"/>
      <w:marBottom w:val="0"/>
      <w:divBdr>
        <w:top w:val="none" w:sz="0" w:space="0" w:color="auto"/>
        <w:left w:val="none" w:sz="0" w:space="0" w:color="auto"/>
        <w:bottom w:val="none" w:sz="0" w:space="0" w:color="auto"/>
        <w:right w:val="none" w:sz="0" w:space="0" w:color="auto"/>
      </w:divBdr>
    </w:div>
    <w:div w:id="501507251">
      <w:bodyDiv w:val="1"/>
      <w:marLeft w:val="0"/>
      <w:marRight w:val="0"/>
      <w:marTop w:val="0"/>
      <w:marBottom w:val="0"/>
      <w:divBdr>
        <w:top w:val="none" w:sz="0" w:space="0" w:color="auto"/>
        <w:left w:val="none" w:sz="0" w:space="0" w:color="auto"/>
        <w:bottom w:val="none" w:sz="0" w:space="0" w:color="auto"/>
        <w:right w:val="none" w:sz="0" w:space="0" w:color="auto"/>
      </w:divBdr>
    </w:div>
    <w:div w:id="503938737">
      <w:bodyDiv w:val="1"/>
      <w:marLeft w:val="0"/>
      <w:marRight w:val="0"/>
      <w:marTop w:val="0"/>
      <w:marBottom w:val="0"/>
      <w:divBdr>
        <w:top w:val="none" w:sz="0" w:space="0" w:color="auto"/>
        <w:left w:val="none" w:sz="0" w:space="0" w:color="auto"/>
        <w:bottom w:val="none" w:sz="0" w:space="0" w:color="auto"/>
        <w:right w:val="none" w:sz="0" w:space="0" w:color="auto"/>
      </w:divBdr>
    </w:div>
    <w:div w:id="505361881">
      <w:bodyDiv w:val="1"/>
      <w:marLeft w:val="0"/>
      <w:marRight w:val="0"/>
      <w:marTop w:val="0"/>
      <w:marBottom w:val="0"/>
      <w:divBdr>
        <w:top w:val="none" w:sz="0" w:space="0" w:color="auto"/>
        <w:left w:val="none" w:sz="0" w:space="0" w:color="auto"/>
        <w:bottom w:val="none" w:sz="0" w:space="0" w:color="auto"/>
        <w:right w:val="none" w:sz="0" w:space="0" w:color="auto"/>
      </w:divBdr>
    </w:div>
    <w:div w:id="508570753">
      <w:bodyDiv w:val="1"/>
      <w:marLeft w:val="0"/>
      <w:marRight w:val="0"/>
      <w:marTop w:val="0"/>
      <w:marBottom w:val="0"/>
      <w:divBdr>
        <w:top w:val="none" w:sz="0" w:space="0" w:color="auto"/>
        <w:left w:val="none" w:sz="0" w:space="0" w:color="auto"/>
        <w:bottom w:val="none" w:sz="0" w:space="0" w:color="auto"/>
        <w:right w:val="none" w:sz="0" w:space="0" w:color="auto"/>
      </w:divBdr>
    </w:div>
    <w:div w:id="518545904">
      <w:bodyDiv w:val="1"/>
      <w:marLeft w:val="0"/>
      <w:marRight w:val="0"/>
      <w:marTop w:val="0"/>
      <w:marBottom w:val="0"/>
      <w:divBdr>
        <w:top w:val="none" w:sz="0" w:space="0" w:color="auto"/>
        <w:left w:val="none" w:sz="0" w:space="0" w:color="auto"/>
        <w:bottom w:val="none" w:sz="0" w:space="0" w:color="auto"/>
        <w:right w:val="none" w:sz="0" w:space="0" w:color="auto"/>
      </w:divBdr>
    </w:div>
    <w:div w:id="526024423">
      <w:bodyDiv w:val="1"/>
      <w:marLeft w:val="0"/>
      <w:marRight w:val="0"/>
      <w:marTop w:val="0"/>
      <w:marBottom w:val="0"/>
      <w:divBdr>
        <w:top w:val="none" w:sz="0" w:space="0" w:color="auto"/>
        <w:left w:val="none" w:sz="0" w:space="0" w:color="auto"/>
        <w:bottom w:val="none" w:sz="0" w:space="0" w:color="auto"/>
        <w:right w:val="none" w:sz="0" w:space="0" w:color="auto"/>
      </w:divBdr>
    </w:div>
    <w:div w:id="529609438">
      <w:bodyDiv w:val="1"/>
      <w:marLeft w:val="0"/>
      <w:marRight w:val="0"/>
      <w:marTop w:val="0"/>
      <w:marBottom w:val="0"/>
      <w:divBdr>
        <w:top w:val="none" w:sz="0" w:space="0" w:color="auto"/>
        <w:left w:val="none" w:sz="0" w:space="0" w:color="auto"/>
        <w:bottom w:val="none" w:sz="0" w:space="0" w:color="auto"/>
        <w:right w:val="none" w:sz="0" w:space="0" w:color="auto"/>
      </w:divBdr>
    </w:div>
    <w:div w:id="530845524">
      <w:bodyDiv w:val="1"/>
      <w:marLeft w:val="0"/>
      <w:marRight w:val="0"/>
      <w:marTop w:val="0"/>
      <w:marBottom w:val="0"/>
      <w:divBdr>
        <w:top w:val="none" w:sz="0" w:space="0" w:color="auto"/>
        <w:left w:val="none" w:sz="0" w:space="0" w:color="auto"/>
        <w:bottom w:val="none" w:sz="0" w:space="0" w:color="auto"/>
        <w:right w:val="none" w:sz="0" w:space="0" w:color="auto"/>
      </w:divBdr>
    </w:div>
    <w:div w:id="531571180">
      <w:bodyDiv w:val="1"/>
      <w:marLeft w:val="0"/>
      <w:marRight w:val="0"/>
      <w:marTop w:val="0"/>
      <w:marBottom w:val="0"/>
      <w:divBdr>
        <w:top w:val="none" w:sz="0" w:space="0" w:color="auto"/>
        <w:left w:val="none" w:sz="0" w:space="0" w:color="auto"/>
        <w:bottom w:val="none" w:sz="0" w:space="0" w:color="auto"/>
        <w:right w:val="none" w:sz="0" w:space="0" w:color="auto"/>
      </w:divBdr>
    </w:div>
    <w:div w:id="548613513">
      <w:bodyDiv w:val="1"/>
      <w:marLeft w:val="0"/>
      <w:marRight w:val="0"/>
      <w:marTop w:val="0"/>
      <w:marBottom w:val="0"/>
      <w:divBdr>
        <w:top w:val="none" w:sz="0" w:space="0" w:color="auto"/>
        <w:left w:val="none" w:sz="0" w:space="0" w:color="auto"/>
        <w:bottom w:val="none" w:sz="0" w:space="0" w:color="auto"/>
        <w:right w:val="none" w:sz="0" w:space="0" w:color="auto"/>
      </w:divBdr>
    </w:div>
    <w:div w:id="563566743">
      <w:bodyDiv w:val="1"/>
      <w:marLeft w:val="0"/>
      <w:marRight w:val="0"/>
      <w:marTop w:val="0"/>
      <w:marBottom w:val="0"/>
      <w:divBdr>
        <w:top w:val="none" w:sz="0" w:space="0" w:color="auto"/>
        <w:left w:val="none" w:sz="0" w:space="0" w:color="auto"/>
        <w:bottom w:val="none" w:sz="0" w:space="0" w:color="auto"/>
        <w:right w:val="none" w:sz="0" w:space="0" w:color="auto"/>
      </w:divBdr>
    </w:div>
    <w:div w:id="570121512">
      <w:bodyDiv w:val="1"/>
      <w:marLeft w:val="0"/>
      <w:marRight w:val="0"/>
      <w:marTop w:val="0"/>
      <w:marBottom w:val="0"/>
      <w:divBdr>
        <w:top w:val="none" w:sz="0" w:space="0" w:color="auto"/>
        <w:left w:val="none" w:sz="0" w:space="0" w:color="auto"/>
        <w:bottom w:val="none" w:sz="0" w:space="0" w:color="auto"/>
        <w:right w:val="none" w:sz="0" w:space="0" w:color="auto"/>
      </w:divBdr>
    </w:div>
    <w:div w:id="572273478">
      <w:bodyDiv w:val="1"/>
      <w:marLeft w:val="0"/>
      <w:marRight w:val="0"/>
      <w:marTop w:val="0"/>
      <w:marBottom w:val="0"/>
      <w:divBdr>
        <w:top w:val="none" w:sz="0" w:space="0" w:color="auto"/>
        <w:left w:val="none" w:sz="0" w:space="0" w:color="auto"/>
        <w:bottom w:val="none" w:sz="0" w:space="0" w:color="auto"/>
        <w:right w:val="none" w:sz="0" w:space="0" w:color="auto"/>
      </w:divBdr>
    </w:div>
    <w:div w:id="576210235">
      <w:bodyDiv w:val="1"/>
      <w:marLeft w:val="0"/>
      <w:marRight w:val="0"/>
      <w:marTop w:val="0"/>
      <w:marBottom w:val="0"/>
      <w:divBdr>
        <w:top w:val="none" w:sz="0" w:space="0" w:color="auto"/>
        <w:left w:val="none" w:sz="0" w:space="0" w:color="auto"/>
        <w:bottom w:val="none" w:sz="0" w:space="0" w:color="auto"/>
        <w:right w:val="none" w:sz="0" w:space="0" w:color="auto"/>
      </w:divBdr>
    </w:div>
    <w:div w:id="580412157">
      <w:bodyDiv w:val="1"/>
      <w:marLeft w:val="0"/>
      <w:marRight w:val="0"/>
      <w:marTop w:val="0"/>
      <w:marBottom w:val="0"/>
      <w:divBdr>
        <w:top w:val="none" w:sz="0" w:space="0" w:color="auto"/>
        <w:left w:val="none" w:sz="0" w:space="0" w:color="auto"/>
        <w:bottom w:val="none" w:sz="0" w:space="0" w:color="auto"/>
        <w:right w:val="none" w:sz="0" w:space="0" w:color="auto"/>
      </w:divBdr>
    </w:div>
    <w:div w:id="583535520">
      <w:bodyDiv w:val="1"/>
      <w:marLeft w:val="0"/>
      <w:marRight w:val="0"/>
      <w:marTop w:val="0"/>
      <w:marBottom w:val="0"/>
      <w:divBdr>
        <w:top w:val="none" w:sz="0" w:space="0" w:color="auto"/>
        <w:left w:val="none" w:sz="0" w:space="0" w:color="auto"/>
        <w:bottom w:val="none" w:sz="0" w:space="0" w:color="auto"/>
        <w:right w:val="none" w:sz="0" w:space="0" w:color="auto"/>
      </w:divBdr>
    </w:div>
    <w:div w:id="583610728">
      <w:bodyDiv w:val="1"/>
      <w:marLeft w:val="0"/>
      <w:marRight w:val="0"/>
      <w:marTop w:val="0"/>
      <w:marBottom w:val="0"/>
      <w:divBdr>
        <w:top w:val="none" w:sz="0" w:space="0" w:color="auto"/>
        <w:left w:val="none" w:sz="0" w:space="0" w:color="auto"/>
        <w:bottom w:val="none" w:sz="0" w:space="0" w:color="auto"/>
        <w:right w:val="none" w:sz="0" w:space="0" w:color="auto"/>
      </w:divBdr>
    </w:div>
    <w:div w:id="585772212">
      <w:bodyDiv w:val="1"/>
      <w:marLeft w:val="0"/>
      <w:marRight w:val="0"/>
      <w:marTop w:val="0"/>
      <w:marBottom w:val="0"/>
      <w:divBdr>
        <w:top w:val="none" w:sz="0" w:space="0" w:color="auto"/>
        <w:left w:val="none" w:sz="0" w:space="0" w:color="auto"/>
        <w:bottom w:val="none" w:sz="0" w:space="0" w:color="auto"/>
        <w:right w:val="none" w:sz="0" w:space="0" w:color="auto"/>
      </w:divBdr>
    </w:div>
    <w:div w:id="588195060">
      <w:bodyDiv w:val="1"/>
      <w:marLeft w:val="0"/>
      <w:marRight w:val="0"/>
      <w:marTop w:val="0"/>
      <w:marBottom w:val="0"/>
      <w:divBdr>
        <w:top w:val="none" w:sz="0" w:space="0" w:color="auto"/>
        <w:left w:val="none" w:sz="0" w:space="0" w:color="auto"/>
        <w:bottom w:val="none" w:sz="0" w:space="0" w:color="auto"/>
        <w:right w:val="none" w:sz="0" w:space="0" w:color="auto"/>
      </w:divBdr>
    </w:div>
    <w:div w:id="590967999">
      <w:bodyDiv w:val="1"/>
      <w:marLeft w:val="0"/>
      <w:marRight w:val="0"/>
      <w:marTop w:val="0"/>
      <w:marBottom w:val="0"/>
      <w:divBdr>
        <w:top w:val="none" w:sz="0" w:space="0" w:color="auto"/>
        <w:left w:val="none" w:sz="0" w:space="0" w:color="auto"/>
        <w:bottom w:val="none" w:sz="0" w:space="0" w:color="auto"/>
        <w:right w:val="none" w:sz="0" w:space="0" w:color="auto"/>
      </w:divBdr>
    </w:div>
    <w:div w:id="596332949">
      <w:bodyDiv w:val="1"/>
      <w:marLeft w:val="0"/>
      <w:marRight w:val="0"/>
      <w:marTop w:val="0"/>
      <w:marBottom w:val="0"/>
      <w:divBdr>
        <w:top w:val="none" w:sz="0" w:space="0" w:color="auto"/>
        <w:left w:val="none" w:sz="0" w:space="0" w:color="auto"/>
        <w:bottom w:val="none" w:sz="0" w:space="0" w:color="auto"/>
        <w:right w:val="none" w:sz="0" w:space="0" w:color="auto"/>
      </w:divBdr>
    </w:div>
    <w:div w:id="596597004">
      <w:bodyDiv w:val="1"/>
      <w:marLeft w:val="0"/>
      <w:marRight w:val="0"/>
      <w:marTop w:val="0"/>
      <w:marBottom w:val="0"/>
      <w:divBdr>
        <w:top w:val="none" w:sz="0" w:space="0" w:color="auto"/>
        <w:left w:val="none" w:sz="0" w:space="0" w:color="auto"/>
        <w:bottom w:val="none" w:sz="0" w:space="0" w:color="auto"/>
        <w:right w:val="none" w:sz="0" w:space="0" w:color="auto"/>
      </w:divBdr>
    </w:div>
    <w:div w:id="597560614">
      <w:bodyDiv w:val="1"/>
      <w:marLeft w:val="0"/>
      <w:marRight w:val="0"/>
      <w:marTop w:val="0"/>
      <w:marBottom w:val="0"/>
      <w:divBdr>
        <w:top w:val="none" w:sz="0" w:space="0" w:color="auto"/>
        <w:left w:val="none" w:sz="0" w:space="0" w:color="auto"/>
        <w:bottom w:val="none" w:sz="0" w:space="0" w:color="auto"/>
        <w:right w:val="none" w:sz="0" w:space="0" w:color="auto"/>
      </w:divBdr>
    </w:div>
    <w:div w:id="597762692">
      <w:bodyDiv w:val="1"/>
      <w:marLeft w:val="0"/>
      <w:marRight w:val="0"/>
      <w:marTop w:val="0"/>
      <w:marBottom w:val="0"/>
      <w:divBdr>
        <w:top w:val="none" w:sz="0" w:space="0" w:color="auto"/>
        <w:left w:val="none" w:sz="0" w:space="0" w:color="auto"/>
        <w:bottom w:val="none" w:sz="0" w:space="0" w:color="auto"/>
        <w:right w:val="none" w:sz="0" w:space="0" w:color="auto"/>
      </w:divBdr>
    </w:div>
    <w:div w:id="599097220">
      <w:bodyDiv w:val="1"/>
      <w:marLeft w:val="0"/>
      <w:marRight w:val="0"/>
      <w:marTop w:val="0"/>
      <w:marBottom w:val="0"/>
      <w:divBdr>
        <w:top w:val="none" w:sz="0" w:space="0" w:color="auto"/>
        <w:left w:val="none" w:sz="0" w:space="0" w:color="auto"/>
        <w:bottom w:val="none" w:sz="0" w:space="0" w:color="auto"/>
        <w:right w:val="none" w:sz="0" w:space="0" w:color="auto"/>
      </w:divBdr>
    </w:div>
    <w:div w:id="602614791">
      <w:bodyDiv w:val="1"/>
      <w:marLeft w:val="0"/>
      <w:marRight w:val="0"/>
      <w:marTop w:val="0"/>
      <w:marBottom w:val="0"/>
      <w:divBdr>
        <w:top w:val="none" w:sz="0" w:space="0" w:color="auto"/>
        <w:left w:val="none" w:sz="0" w:space="0" w:color="auto"/>
        <w:bottom w:val="none" w:sz="0" w:space="0" w:color="auto"/>
        <w:right w:val="none" w:sz="0" w:space="0" w:color="auto"/>
      </w:divBdr>
    </w:div>
    <w:div w:id="605499952">
      <w:bodyDiv w:val="1"/>
      <w:marLeft w:val="0"/>
      <w:marRight w:val="0"/>
      <w:marTop w:val="0"/>
      <w:marBottom w:val="0"/>
      <w:divBdr>
        <w:top w:val="none" w:sz="0" w:space="0" w:color="auto"/>
        <w:left w:val="none" w:sz="0" w:space="0" w:color="auto"/>
        <w:bottom w:val="none" w:sz="0" w:space="0" w:color="auto"/>
        <w:right w:val="none" w:sz="0" w:space="0" w:color="auto"/>
      </w:divBdr>
    </w:div>
    <w:div w:id="605621740">
      <w:bodyDiv w:val="1"/>
      <w:marLeft w:val="0"/>
      <w:marRight w:val="0"/>
      <w:marTop w:val="0"/>
      <w:marBottom w:val="0"/>
      <w:divBdr>
        <w:top w:val="none" w:sz="0" w:space="0" w:color="auto"/>
        <w:left w:val="none" w:sz="0" w:space="0" w:color="auto"/>
        <w:bottom w:val="none" w:sz="0" w:space="0" w:color="auto"/>
        <w:right w:val="none" w:sz="0" w:space="0" w:color="auto"/>
      </w:divBdr>
    </w:div>
    <w:div w:id="608009860">
      <w:bodyDiv w:val="1"/>
      <w:marLeft w:val="0"/>
      <w:marRight w:val="0"/>
      <w:marTop w:val="0"/>
      <w:marBottom w:val="0"/>
      <w:divBdr>
        <w:top w:val="none" w:sz="0" w:space="0" w:color="auto"/>
        <w:left w:val="none" w:sz="0" w:space="0" w:color="auto"/>
        <w:bottom w:val="none" w:sz="0" w:space="0" w:color="auto"/>
        <w:right w:val="none" w:sz="0" w:space="0" w:color="auto"/>
      </w:divBdr>
    </w:div>
    <w:div w:id="609582799">
      <w:bodyDiv w:val="1"/>
      <w:marLeft w:val="0"/>
      <w:marRight w:val="0"/>
      <w:marTop w:val="0"/>
      <w:marBottom w:val="0"/>
      <w:divBdr>
        <w:top w:val="none" w:sz="0" w:space="0" w:color="auto"/>
        <w:left w:val="none" w:sz="0" w:space="0" w:color="auto"/>
        <w:bottom w:val="none" w:sz="0" w:space="0" w:color="auto"/>
        <w:right w:val="none" w:sz="0" w:space="0" w:color="auto"/>
      </w:divBdr>
    </w:div>
    <w:div w:id="614219387">
      <w:bodyDiv w:val="1"/>
      <w:marLeft w:val="0"/>
      <w:marRight w:val="0"/>
      <w:marTop w:val="0"/>
      <w:marBottom w:val="0"/>
      <w:divBdr>
        <w:top w:val="none" w:sz="0" w:space="0" w:color="auto"/>
        <w:left w:val="none" w:sz="0" w:space="0" w:color="auto"/>
        <w:bottom w:val="none" w:sz="0" w:space="0" w:color="auto"/>
        <w:right w:val="none" w:sz="0" w:space="0" w:color="auto"/>
      </w:divBdr>
    </w:div>
    <w:div w:id="616714990">
      <w:bodyDiv w:val="1"/>
      <w:marLeft w:val="0"/>
      <w:marRight w:val="0"/>
      <w:marTop w:val="0"/>
      <w:marBottom w:val="0"/>
      <w:divBdr>
        <w:top w:val="none" w:sz="0" w:space="0" w:color="auto"/>
        <w:left w:val="none" w:sz="0" w:space="0" w:color="auto"/>
        <w:bottom w:val="none" w:sz="0" w:space="0" w:color="auto"/>
        <w:right w:val="none" w:sz="0" w:space="0" w:color="auto"/>
      </w:divBdr>
    </w:div>
    <w:div w:id="621309014">
      <w:bodyDiv w:val="1"/>
      <w:marLeft w:val="0"/>
      <w:marRight w:val="0"/>
      <w:marTop w:val="0"/>
      <w:marBottom w:val="0"/>
      <w:divBdr>
        <w:top w:val="none" w:sz="0" w:space="0" w:color="auto"/>
        <w:left w:val="none" w:sz="0" w:space="0" w:color="auto"/>
        <w:bottom w:val="none" w:sz="0" w:space="0" w:color="auto"/>
        <w:right w:val="none" w:sz="0" w:space="0" w:color="auto"/>
      </w:divBdr>
    </w:div>
    <w:div w:id="623121656">
      <w:bodyDiv w:val="1"/>
      <w:marLeft w:val="0"/>
      <w:marRight w:val="0"/>
      <w:marTop w:val="0"/>
      <w:marBottom w:val="0"/>
      <w:divBdr>
        <w:top w:val="none" w:sz="0" w:space="0" w:color="auto"/>
        <w:left w:val="none" w:sz="0" w:space="0" w:color="auto"/>
        <w:bottom w:val="none" w:sz="0" w:space="0" w:color="auto"/>
        <w:right w:val="none" w:sz="0" w:space="0" w:color="auto"/>
      </w:divBdr>
    </w:div>
    <w:div w:id="623777801">
      <w:bodyDiv w:val="1"/>
      <w:marLeft w:val="0"/>
      <w:marRight w:val="0"/>
      <w:marTop w:val="0"/>
      <w:marBottom w:val="0"/>
      <w:divBdr>
        <w:top w:val="none" w:sz="0" w:space="0" w:color="auto"/>
        <w:left w:val="none" w:sz="0" w:space="0" w:color="auto"/>
        <w:bottom w:val="none" w:sz="0" w:space="0" w:color="auto"/>
        <w:right w:val="none" w:sz="0" w:space="0" w:color="auto"/>
      </w:divBdr>
    </w:div>
    <w:div w:id="629094675">
      <w:bodyDiv w:val="1"/>
      <w:marLeft w:val="0"/>
      <w:marRight w:val="0"/>
      <w:marTop w:val="0"/>
      <w:marBottom w:val="0"/>
      <w:divBdr>
        <w:top w:val="none" w:sz="0" w:space="0" w:color="auto"/>
        <w:left w:val="none" w:sz="0" w:space="0" w:color="auto"/>
        <w:bottom w:val="none" w:sz="0" w:space="0" w:color="auto"/>
        <w:right w:val="none" w:sz="0" w:space="0" w:color="auto"/>
      </w:divBdr>
    </w:div>
    <w:div w:id="635991881">
      <w:bodyDiv w:val="1"/>
      <w:marLeft w:val="0"/>
      <w:marRight w:val="0"/>
      <w:marTop w:val="0"/>
      <w:marBottom w:val="0"/>
      <w:divBdr>
        <w:top w:val="none" w:sz="0" w:space="0" w:color="auto"/>
        <w:left w:val="none" w:sz="0" w:space="0" w:color="auto"/>
        <w:bottom w:val="none" w:sz="0" w:space="0" w:color="auto"/>
        <w:right w:val="none" w:sz="0" w:space="0" w:color="auto"/>
      </w:divBdr>
    </w:div>
    <w:div w:id="638926195">
      <w:bodyDiv w:val="1"/>
      <w:marLeft w:val="0"/>
      <w:marRight w:val="0"/>
      <w:marTop w:val="0"/>
      <w:marBottom w:val="0"/>
      <w:divBdr>
        <w:top w:val="none" w:sz="0" w:space="0" w:color="auto"/>
        <w:left w:val="none" w:sz="0" w:space="0" w:color="auto"/>
        <w:bottom w:val="none" w:sz="0" w:space="0" w:color="auto"/>
        <w:right w:val="none" w:sz="0" w:space="0" w:color="auto"/>
      </w:divBdr>
    </w:div>
    <w:div w:id="642975197">
      <w:bodyDiv w:val="1"/>
      <w:marLeft w:val="0"/>
      <w:marRight w:val="0"/>
      <w:marTop w:val="0"/>
      <w:marBottom w:val="0"/>
      <w:divBdr>
        <w:top w:val="none" w:sz="0" w:space="0" w:color="auto"/>
        <w:left w:val="none" w:sz="0" w:space="0" w:color="auto"/>
        <w:bottom w:val="none" w:sz="0" w:space="0" w:color="auto"/>
        <w:right w:val="none" w:sz="0" w:space="0" w:color="auto"/>
      </w:divBdr>
    </w:div>
    <w:div w:id="648288857">
      <w:bodyDiv w:val="1"/>
      <w:marLeft w:val="0"/>
      <w:marRight w:val="0"/>
      <w:marTop w:val="0"/>
      <w:marBottom w:val="0"/>
      <w:divBdr>
        <w:top w:val="none" w:sz="0" w:space="0" w:color="auto"/>
        <w:left w:val="none" w:sz="0" w:space="0" w:color="auto"/>
        <w:bottom w:val="none" w:sz="0" w:space="0" w:color="auto"/>
        <w:right w:val="none" w:sz="0" w:space="0" w:color="auto"/>
      </w:divBdr>
    </w:div>
    <w:div w:id="651061360">
      <w:bodyDiv w:val="1"/>
      <w:marLeft w:val="0"/>
      <w:marRight w:val="0"/>
      <w:marTop w:val="0"/>
      <w:marBottom w:val="0"/>
      <w:divBdr>
        <w:top w:val="none" w:sz="0" w:space="0" w:color="auto"/>
        <w:left w:val="none" w:sz="0" w:space="0" w:color="auto"/>
        <w:bottom w:val="none" w:sz="0" w:space="0" w:color="auto"/>
        <w:right w:val="none" w:sz="0" w:space="0" w:color="auto"/>
      </w:divBdr>
    </w:div>
    <w:div w:id="662054286">
      <w:bodyDiv w:val="1"/>
      <w:marLeft w:val="0"/>
      <w:marRight w:val="0"/>
      <w:marTop w:val="0"/>
      <w:marBottom w:val="0"/>
      <w:divBdr>
        <w:top w:val="none" w:sz="0" w:space="0" w:color="auto"/>
        <w:left w:val="none" w:sz="0" w:space="0" w:color="auto"/>
        <w:bottom w:val="none" w:sz="0" w:space="0" w:color="auto"/>
        <w:right w:val="none" w:sz="0" w:space="0" w:color="auto"/>
      </w:divBdr>
    </w:div>
    <w:div w:id="665281460">
      <w:bodyDiv w:val="1"/>
      <w:marLeft w:val="0"/>
      <w:marRight w:val="0"/>
      <w:marTop w:val="0"/>
      <w:marBottom w:val="0"/>
      <w:divBdr>
        <w:top w:val="none" w:sz="0" w:space="0" w:color="auto"/>
        <w:left w:val="none" w:sz="0" w:space="0" w:color="auto"/>
        <w:bottom w:val="none" w:sz="0" w:space="0" w:color="auto"/>
        <w:right w:val="none" w:sz="0" w:space="0" w:color="auto"/>
      </w:divBdr>
    </w:div>
    <w:div w:id="665747434">
      <w:bodyDiv w:val="1"/>
      <w:marLeft w:val="0"/>
      <w:marRight w:val="0"/>
      <w:marTop w:val="0"/>
      <w:marBottom w:val="0"/>
      <w:divBdr>
        <w:top w:val="none" w:sz="0" w:space="0" w:color="auto"/>
        <w:left w:val="none" w:sz="0" w:space="0" w:color="auto"/>
        <w:bottom w:val="none" w:sz="0" w:space="0" w:color="auto"/>
        <w:right w:val="none" w:sz="0" w:space="0" w:color="auto"/>
      </w:divBdr>
    </w:div>
    <w:div w:id="667947614">
      <w:bodyDiv w:val="1"/>
      <w:marLeft w:val="0"/>
      <w:marRight w:val="0"/>
      <w:marTop w:val="0"/>
      <w:marBottom w:val="0"/>
      <w:divBdr>
        <w:top w:val="none" w:sz="0" w:space="0" w:color="auto"/>
        <w:left w:val="none" w:sz="0" w:space="0" w:color="auto"/>
        <w:bottom w:val="none" w:sz="0" w:space="0" w:color="auto"/>
        <w:right w:val="none" w:sz="0" w:space="0" w:color="auto"/>
      </w:divBdr>
    </w:div>
    <w:div w:id="670328021">
      <w:bodyDiv w:val="1"/>
      <w:marLeft w:val="0"/>
      <w:marRight w:val="0"/>
      <w:marTop w:val="0"/>
      <w:marBottom w:val="0"/>
      <w:divBdr>
        <w:top w:val="none" w:sz="0" w:space="0" w:color="auto"/>
        <w:left w:val="none" w:sz="0" w:space="0" w:color="auto"/>
        <w:bottom w:val="none" w:sz="0" w:space="0" w:color="auto"/>
        <w:right w:val="none" w:sz="0" w:space="0" w:color="auto"/>
      </w:divBdr>
    </w:div>
    <w:div w:id="671569303">
      <w:bodyDiv w:val="1"/>
      <w:marLeft w:val="0"/>
      <w:marRight w:val="0"/>
      <w:marTop w:val="0"/>
      <w:marBottom w:val="0"/>
      <w:divBdr>
        <w:top w:val="none" w:sz="0" w:space="0" w:color="auto"/>
        <w:left w:val="none" w:sz="0" w:space="0" w:color="auto"/>
        <w:bottom w:val="none" w:sz="0" w:space="0" w:color="auto"/>
        <w:right w:val="none" w:sz="0" w:space="0" w:color="auto"/>
      </w:divBdr>
    </w:div>
    <w:div w:id="676619647">
      <w:bodyDiv w:val="1"/>
      <w:marLeft w:val="0"/>
      <w:marRight w:val="0"/>
      <w:marTop w:val="0"/>
      <w:marBottom w:val="0"/>
      <w:divBdr>
        <w:top w:val="none" w:sz="0" w:space="0" w:color="auto"/>
        <w:left w:val="none" w:sz="0" w:space="0" w:color="auto"/>
        <w:bottom w:val="none" w:sz="0" w:space="0" w:color="auto"/>
        <w:right w:val="none" w:sz="0" w:space="0" w:color="auto"/>
      </w:divBdr>
    </w:div>
    <w:div w:id="692729573">
      <w:bodyDiv w:val="1"/>
      <w:marLeft w:val="0"/>
      <w:marRight w:val="0"/>
      <w:marTop w:val="0"/>
      <w:marBottom w:val="0"/>
      <w:divBdr>
        <w:top w:val="none" w:sz="0" w:space="0" w:color="auto"/>
        <w:left w:val="none" w:sz="0" w:space="0" w:color="auto"/>
        <w:bottom w:val="none" w:sz="0" w:space="0" w:color="auto"/>
        <w:right w:val="none" w:sz="0" w:space="0" w:color="auto"/>
      </w:divBdr>
    </w:div>
    <w:div w:id="699355258">
      <w:bodyDiv w:val="1"/>
      <w:marLeft w:val="0"/>
      <w:marRight w:val="0"/>
      <w:marTop w:val="0"/>
      <w:marBottom w:val="0"/>
      <w:divBdr>
        <w:top w:val="none" w:sz="0" w:space="0" w:color="auto"/>
        <w:left w:val="none" w:sz="0" w:space="0" w:color="auto"/>
        <w:bottom w:val="none" w:sz="0" w:space="0" w:color="auto"/>
        <w:right w:val="none" w:sz="0" w:space="0" w:color="auto"/>
      </w:divBdr>
    </w:div>
    <w:div w:id="701369323">
      <w:bodyDiv w:val="1"/>
      <w:marLeft w:val="0"/>
      <w:marRight w:val="0"/>
      <w:marTop w:val="0"/>
      <w:marBottom w:val="0"/>
      <w:divBdr>
        <w:top w:val="none" w:sz="0" w:space="0" w:color="auto"/>
        <w:left w:val="none" w:sz="0" w:space="0" w:color="auto"/>
        <w:bottom w:val="none" w:sz="0" w:space="0" w:color="auto"/>
        <w:right w:val="none" w:sz="0" w:space="0" w:color="auto"/>
      </w:divBdr>
    </w:div>
    <w:div w:id="709300129">
      <w:bodyDiv w:val="1"/>
      <w:marLeft w:val="0"/>
      <w:marRight w:val="0"/>
      <w:marTop w:val="0"/>
      <w:marBottom w:val="0"/>
      <w:divBdr>
        <w:top w:val="none" w:sz="0" w:space="0" w:color="auto"/>
        <w:left w:val="none" w:sz="0" w:space="0" w:color="auto"/>
        <w:bottom w:val="none" w:sz="0" w:space="0" w:color="auto"/>
        <w:right w:val="none" w:sz="0" w:space="0" w:color="auto"/>
      </w:divBdr>
    </w:div>
    <w:div w:id="709916090">
      <w:bodyDiv w:val="1"/>
      <w:marLeft w:val="0"/>
      <w:marRight w:val="0"/>
      <w:marTop w:val="0"/>
      <w:marBottom w:val="0"/>
      <w:divBdr>
        <w:top w:val="none" w:sz="0" w:space="0" w:color="auto"/>
        <w:left w:val="none" w:sz="0" w:space="0" w:color="auto"/>
        <w:bottom w:val="none" w:sz="0" w:space="0" w:color="auto"/>
        <w:right w:val="none" w:sz="0" w:space="0" w:color="auto"/>
      </w:divBdr>
    </w:div>
    <w:div w:id="716010988">
      <w:bodyDiv w:val="1"/>
      <w:marLeft w:val="0"/>
      <w:marRight w:val="0"/>
      <w:marTop w:val="0"/>
      <w:marBottom w:val="0"/>
      <w:divBdr>
        <w:top w:val="none" w:sz="0" w:space="0" w:color="auto"/>
        <w:left w:val="none" w:sz="0" w:space="0" w:color="auto"/>
        <w:bottom w:val="none" w:sz="0" w:space="0" w:color="auto"/>
        <w:right w:val="none" w:sz="0" w:space="0" w:color="auto"/>
      </w:divBdr>
    </w:div>
    <w:div w:id="717170953">
      <w:bodyDiv w:val="1"/>
      <w:marLeft w:val="0"/>
      <w:marRight w:val="0"/>
      <w:marTop w:val="0"/>
      <w:marBottom w:val="0"/>
      <w:divBdr>
        <w:top w:val="none" w:sz="0" w:space="0" w:color="auto"/>
        <w:left w:val="none" w:sz="0" w:space="0" w:color="auto"/>
        <w:bottom w:val="none" w:sz="0" w:space="0" w:color="auto"/>
        <w:right w:val="none" w:sz="0" w:space="0" w:color="auto"/>
      </w:divBdr>
    </w:div>
    <w:div w:id="724060748">
      <w:bodyDiv w:val="1"/>
      <w:marLeft w:val="0"/>
      <w:marRight w:val="0"/>
      <w:marTop w:val="0"/>
      <w:marBottom w:val="0"/>
      <w:divBdr>
        <w:top w:val="none" w:sz="0" w:space="0" w:color="auto"/>
        <w:left w:val="none" w:sz="0" w:space="0" w:color="auto"/>
        <w:bottom w:val="none" w:sz="0" w:space="0" w:color="auto"/>
        <w:right w:val="none" w:sz="0" w:space="0" w:color="auto"/>
      </w:divBdr>
    </w:div>
    <w:div w:id="725253397">
      <w:bodyDiv w:val="1"/>
      <w:marLeft w:val="0"/>
      <w:marRight w:val="0"/>
      <w:marTop w:val="0"/>
      <w:marBottom w:val="0"/>
      <w:divBdr>
        <w:top w:val="none" w:sz="0" w:space="0" w:color="auto"/>
        <w:left w:val="none" w:sz="0" w:space="0" w:color="auto"/>
        <w:bottom w:val="none" w:sz="0" w:space="0" w:color="auto"/>
        <w:right w:val="none" w:sz="0" w:space="0" w:color="auto"/>
      </w:divBdr>
    </w:div>
    <w:div w:id="731925334">
      <w:bodyDiv w:val="1"/>
      <w:marLeft w:val="0"/>
      <w:marRight w:val="0"/>
      <w:marTop w:val="0"/>
      <w:marBottom w:val="0"/>
      <w:divBdr>
        <w:top w:val="none" w:sz="0" w:space="0" w:color="auto"/>
        <w:left w:val="none" w:sz="0" w:space="0" w:color="auto"/>
        <w:bottom w:val="none" w:sz="0" w:space="0" w:color="auto"/>
        <w:right w:val="none" w:sz="0" w:space="0" w:color="auto"/>
      </w:divBdr>
    </w:div>
    <w:div w:id="733436413">
      <w:bodyDiv w:val="1"/>
      <w:marLeft w:val="0"/>
      <w:marRight w:val="0"/>
      <w:marTop w:val="0"/>
      <w:marBottom w:val="0"/>
      <w:divBdr>
        <w:top w:val="none" w:sz="0" w:space="0" w:color="auto"/>
        <w:left w:val="none" w:sz="0" w:space="0" w:color="auto"/>
        <w:bottom w:val="none" w:sz="0" w:space="0" w:color="auto"/>
        <w:right w:val="none" w:sz="0" w:space="0" w:color="auto"/>
      </w:divBdr>
    </w:div>
    <w:div w:id="737096834">
      <w:bodyDiv w:val="1"/>
      <w:marLeft w:val="0"/>
      <w:marRight w:val="0"/>
      <w:marTop w:val="0"/>
      <w:marBottom w:val="0"/>
      <w:divBdr>
        <w:top w:val="none" w:sz="0" w:space="0" w:color="auto"/>
        <w:left w:val="none" w:sz="0" w:space="0" w:color="auto"/>
        <w:bottom w:val="none" w:sz="0" w:space="0" w:color="auto"/>
        <w:right w:val="none" w:sz="0" w:space="0" w:color="auto"/>
      </w:divBdr>
    </w:div>
    <w:div w:id="756025414">
      <w:bodyDiv w:val="1"/>
      <w:marLeft w:val="0"/>
      <w:marRight w:val="0"/>
      <w:marTop w:val="0"/>
      <w:marBottom w:val="0"/>
      <w:divBdr>
        <w:top w:val="none" w:sz="0" w:space="0" w:color="auto"/>
        <w:left w:val="none" w:sz="0" w:space="0" w:color="auto"/>
        <w:bottom w:val="none" w:sz="0" w:space="0" w:color="auto"/>
        <w:right w:val="none" w:sz="0" w:space="0" w:color="auto"/>
      </w:divBdr>
    </w:div>
    <w:div w:id="756633838">
      <w:bodyDiv w:val="1"/>
      <w:marLeft w:val="0"/>
      <w:marRight w:val="0"/>
      <w:marTop w:val="0"/>
      <w:marBottom w:val="0"/>
      <w:divBdr>
        <w:top w:val="none" w:sz="0" w:space="0" w:color="auto"/>
        <w:left w:val="none" w:sz="0" w:space="0" w:color="auto"/>
        <w:bottom w:val="none" w:sz="0" w:space="0" w:color="auto"/>
        <w:right w:val="none" w:sz="0" w:space="0" w:color="auto"/>
      </w:divBdr>
    </w:div>
    <w:div w:id="758596829">
      <w:bodyDiv w:val="1"/>
      <w:marLeft w:val="0"/>
      <w:marRight w:val="0"/>
      <w:marTop w:val="0"/>
      <w:marBottom w:val="0"/>
      <w:divBdr>
        <w:top w:val="none" w:sz="0" w:space="0" w:color="auto"/>
        <w:left w:val="none" w:sz="0" w:space="0" w:color="auto"/>
        <w:bottom w:val="none" w:sz="0" w:space="0" w:color="auto"/>
        <w:right w:val="none" w:sz="0" w:space="0" w:color="auto"/>
      </w:divBdr>
    </w:div>
    <w:div w:id="760023982">
      <w:bodyDiv w:val="1"/>
      <w:marLeft w:val="0"/>
      <w:marRight w:val="0"/>
      <w:marTop w:val="0"/>
      <w:marBottom w:val="0"/>
      <w:divBdr>
        <w:top w:val="none" w:sz="0" w:space="0" w:color="auto"/>
        <w:left w:val="none" w:sz="0" w:space="0" w:color="auto"/>
        <w:bottom w:val="none" w:sz="0" w:space="0" w:color="auto"/>
        <w:right w:val="none" w:sz="0" w:space="0" w:color="auto"/>
      </w:divBdr>
    </w:div>
    <w:div w:id="764959886">
      <w:bodyDiv w:val="1"/>
      <w:marLeft w:val="0"/>
      <w:marRight w:val="0"/>
      <w:marTop w:val="0"/>
      <w:marBottom w:val="0"/>
      <w:divBdr>
        <w:top w:val="none" w:sz="0" w:space="0" w:color="auto"/>
        <w:left w:val="none" w:sz="0" w:space="0" w:color="auto"/>
        <w:bottom w:val="none" w:sz="0" w:space="0" w:color="auto"/>
        <w:right w:val="none" w:sz="0" w:space="0" w:color="auto"/>
      </w:divBdr>
    </w:div>
    <w:div w:id="767696015">
      <w:bodyDiv w:val="1"/>
      <w:marLeft w:val="0"/>
      <w:marRight w:val="0"/>
      <w:marTop w:val="0"/>
      <w:marBottom w:val="0"/>
      <w:divBdr>
        <w:top w:val="none" w:sz="0" w:space="0" w:color="auto"/>
        <w:left w:val="none" w:sz="0" w:space="0" w:color="auto"/>
        <w:bottom w:val="none" w:sz="0" w:space="0" w:color="auto"/>
        <w:right w:val="none" w:sz="0" w:space="0" w:color="auto"/>
      </w:divBdr>
    </w:div>
    <w:div w:id="775825819">
      <w:bodyDiv w:val="1"/>
      <w:marLeft w:val="0"/>
      <w:marRight w:val="0"/>
      <w:marTop w:val="0"/>
      <w:marBottom w:val="0"/>
      <w:divBdr>
        <w:top w:val="none" w:sz="0" w:space="0" w:color="auto"/>
        <w:left w:val="none" w:sz="0" w:space="0" w:color="auto"/>
        <w:bottom w:val="none" w:sz="0" w:space="0" w:color="auto"/>
        <w:right w:val="none" w:sz="0" w:space="0" w:color="auto"/>
      </w:divBdr>
    </w:div>
    <w:div w:id="785202512">
      <w:bodyDiv w:val="1"/>
      <w:marLeft w:val="0"/>
      <w:marRight w:val="0"/>
      <w:marTop w:val="0"/>
      <w:marBottom w:val="0"/>
      <w:divBdr>
        <w:top w:val="none" w:sz="0" w:space="0" w:color="auto"/>
        <w:left w:val="none" w:sz="0" w:space="0" w:color="auto"/>
        <w:bottom w:val="none" w:sz="0" w:space="0" w:color="auto"/>
        <w:right w:val="none" w:sz="0" w:space="0" w:color="auto"/>
      </w:divBdr>
    </w:div>
    <w:div w:id="790242630">
      <w:bodyDiv w:val="1"/>
      <w:marLeft w:val="0"/>
      <w:marRight w:val="0"/>
      <w:marTop w:val="0"/>
      <w:marBottom w:val="0"/>
      <w:divBdr>
        <w:top w:val="none" w:sz="0" w:space="0" w:color="auto"/>
        <w:left w:val="none" w:sz="0" w:space="0" w:color="auto"/>
        <w:bottom w:val="none" w:sz="0" w:space="0" w:color="auto"/>
        <w:right w:val="none" w:sz="0" w:space="0" w:color="auto"/>
      </w:divBdr>
    </w:div>
    <w:div w:id="801000977">
      <w:bodyDiv w:val="1"/>
      <w:marLeft w:val="0"/>
      <w:marRight w:val="0"/>
      <w:marTop w:val="0"/>
      <w:marBottom w:val="0"/>
      <w:divBdr>
        <w:top w:val="none" w:sz="0" w:space="0" w:color="auto"/>
        <w:left w:val="none" w:sz="0" w:space="0" w:color="auto"/>
        <w:bottom w:val="none" w:sz="0" w:space="0" w:color="auto"/>
        <w:right w:val="none" w:sz="0" w:space="0" w:color="auto"/>
      </w:divBdr>
    </w:div>
    <w:div w:id="803042159">
      <w:bodyDiv w:val="1"/>
      <w:marLeft w:val="0"/>
      <w:marRight w:val="0"/>
      <w:marTop w:val="0"/>
      <w:marBottom w:val="0"/>
      <w:divBdr>
        <w:top w:val="none" w:sz="0" w:space="0" w:color="auto"/>
        <w:left w:val="none" w:sz="0" w:space="0" w:color="auto"/>
        <w:bottom w:val="none" w:sz="0" w:space="0" w:color="auto"/>
        <w:right w:val="none" w:sz="0" w:space="0" w:color="auto"/>
      </w:divBdr>
    </w:div>
    <w:div w:id="808088086">
      <w:bodyDiv w:val="1"/>
      <w:marLeft w:val="0"/>
      <w:marRight w:val="0"/>
      <w:marTop w:val="0"/>
      <w:marBottom w:val="0"/>
      <w:divBdr>
        <w:top w:val="none" w:sz="0" w:space="0" w:color="auto"/>
        <w:left w:val="none" w:sz="0" w:space="0" w:color="auto"/>
        <w:bottom w:val="none" w:sz="0" w:space="0" w:color="auto"/>
        <w:right w:val="none" w:sz="0" w:space="0" w:color="auto"/>
      </w:divBdr>
    </w:div>
    <w:div w:id="813452444">
      <w:bodyDiv w:val="1"/>
      <w:marLeft w:val="0"/>
      <w:marRight w:val="0"/>
      <w:marTop w:val="0"/>
      <w:marBottom w:val="0"/>
      <w:divBdr>
        <w:top w:val="none" w:sz="0" w:space="0" w:color="auto"/>
        <w:left w:val="none" w:sz="0" w:space="0" w:color="auto"/>
        <w:bottom w:val="none" w:sz="0" w:space="0" w:color="auto"/>
        <w:right w:val="none" w:sz="0" w:space="0" w:color="auto"/>
      </w:divBdr>
    </w:div>
    <w:div w:id="821122666">
      <w:bodyDiv w:val="1"/>
      <w:marLeft w:val="0"/>
      <w:marRight w:val="0"/>
      <w:marTop w:val="0"/>
      <w:marBottom w:val="0"/>
      <w:divBdr>
        <w:top w:val="none" w:sz="0" w:space="0" w:color="auto"/>
        <w:left w:val="none" w:sz="0" w:space="0" w:color="auto"/>
        <w:bottom w:val="none" w:sz="0" w:space="0" w:color="auto"/>
        <w:right w:val="none" w:sz="0" w:space="0" w:color="auto"/>
      </w:divBdr>
    </w:div>
    <w:div w:id="823542903">
      <w:bodyDiv w:val="1"/>
      <w:marLeft w:val="0"/>
      <w:marRight w:val="0"/>
      <w:marTop w:val="0"/>
      <w:marBottom w:val="0"/>
      <w:divBdr>
        <w:top w:val="none" w:sz="0" w:space="0" w:color="auto"/>
        <w:left w:val="none" w:sz="0" w:space="0" w:color="auto"/>
        <w:bottom w:val="none" w:sz="0" w:space="0" w:color="auto"/>
        <w:right w:val="none" w:sz="0" w:space="0" w:color="auto"/>
      </w:divBdr>
    </w:div>
    <w:div w:id="833256034">
      <w:bodyDiv w:val="1"/>
      <w:marLeft w:val="0"/>
      <w:marRight w:val="0"/>
      <w:marTop w:val="0"/>
      <w:marBottom w:val="0"/>
      <w:divBdr>
        <w:top w:val="none" w:sz="0" w:space="0" w:color="auto"/>
        <w:left w:val="none" w:sz="0" w:space="0" w:color="auto"/>
        <w:bottom w:val="none" w:sz="0" w:space="0" w:color="auto"/>
        <w:right w:val="none" w:sz="0" w:space="0" w:color="auto"/>
      </w:divBdr>
    </w:div>
    <w:div w:id="835262009">
      <w:bodyDiv w:val="1"/>
      <w:marLeft w:val="0"/>
      <w:marRight w:val="0"/>
      <w:marTop w:val="0"/>
      <w:marBottom w:val="0"/>
      <w:divBdr>
        <w:top w:val="none" w:sz="0" w:space="0" w:color="auto"/>
        <w:left w:val="none" w:sz="0" w:space="0" w:color="auto"/>
        <w:bottom w:val="none" w:sz="0" w:space="0" w:color="auto"/>
        <w:right w:val="none" w:sz="0" w:space="0" w:color="auto"/>
      </w:divBdr>
    </w:div>
    <w:div w:id="836190340">
      <w:bodyDiv w:val="1"/>
      <w:marLeft w:val="0"/>
      <w:marRight w:val="0"/>
      <w:marTop w:val="0"/>
      <w:marBottom w:val="0"/>
      <w:divBdr>
        <w:top w:val="none" w:sz="0" w:space="0" w:color="auto"/>
        <w:left w:val="none" w:sz="0" w:space="0" w:color="auto"/>
        <w:bottom w:val="none" w:sz="0" w:space="0" w:color="auto"/>
        <w:right w:val="none" w:sz="0" w:space="0" w:color="auto"/>
      </w:divBdr>
    </w:div>
    <w:div w:id="839126847">
      <w:bodyDiv w:val="1"/>
      <w:marLeft w:val="0"/>
      <w:marRight w:val="0"/>
      <w:marTop w:val="0"/>
      <w:marBottom w:val="0"/>
      <w:divBdr>
        <w:top w:val="none" w:sz="0" w:space="0" w:color="auto"/>
        <w:left w:val="none" w:sz="0" w:space="0" w:color="auto"/>
        <w:bottom w:val="none" w:sz="0" w:space="0" w:color="auto"/>
        <w:right w:val="none" w:sz="0" w:space="0" w:color="auto"/>
      </w:divBdr>
    </w:div>
    <w:div w:id="844828553">
      <w:bodyDiv w:val="1"/>
      <w:marLeft w:val="0"/>
      <w:marRight w:val="0"/>
      <w:marTop w:val="0"/>
      <w:marBottom w:val="0"/>
      <w:divBdr>
        <w:top w:val="none" w:sz="0" w:space="0" w:color="auto"/>
        <w:left w:val="none" w:sz="0" w:space="0" w:color="auto"/>
        <w:bottom w:val="none" w:sz="0" w:space="0" w:color="auto"/>
        <w:right w:val="none" w:sz="0" w:space="0" w:color="auto"/>
      </w:divBdr>
    </w:div>
    <w:div w:id="845705304">
      <w:bodyDiv w:val="1"/>
      <w:marLeft w:val="0"/>
      <w:marRight w:val="0"/>
      <w:marTop w:val="0"/>
      <w:marBottom w:val="0"/>
      <w:divBdr>
        <w:top w:val="none" w:sz="0" w:space="0" w:color="auto"/>
        <w:left w:val="none" w:sz="0" w:space="0" w:color="auto"/>
        <w:bottom w:val="none" w:sz="0" w:space="0" w:color="auto"/>
        <w:right w:val="none" w:sz="0" w:space="0" w:color="auto"/>
      </w:divBdr>
    </w:div>
    <w:div w:id="846210449">
      <w:bodyDiv w:val="1"/>
      <w:marLeft w:val="0"/>
      <w:marRight w:val="0"/>
      <w:marTop w:val="0"/>
      <w:marBottom w:val="0"/>
      <w:divBdr>
        <w:top w:val="none" w:sz="0" w:space="0" w:color="auto"/>
        <w:left w:val="none" w:sz="0" w:space="0" w:color="auto"/>
        <w:bottom w:val="none" w:sz="0" w:space="0" w:color="auto"/>
        <w:right w:val="none" w:sz="0" w:space="0" w:color="auto"/>
      </w:divBdr>
    </w:div>
    <w:div w:id="850413144">
      <w:bodyDiv w:val="1"/>
      <w:marLeft w:val="0"/>
      <w:marRight w:val="0"/>
      <w:marTop w:val="0"/>
      <w:marBottom w:val="0"/>
      <w:divBdr>
        <w:top w:val="none" w:sz="0" w:space="0" w:color="auto"/>
        <w:left w:val="none" w:sz="0" w:space="0" w:color="auto"/>
        <w:bottom w:val="none" w:sz="0" w:space="0" w:color="auto"/>
        <w:right w:val="none" w:sz="0" w:space="0" w:color="auto"/>
      </w:divBdr>
    </w:div>
    <w:div w:id="852374609">
      <w:bodyDiv w:val="1"/>
      <w:marLeft w:val="0"/>
      <w:marRight w:val="0"/>
      <w:marTop w:val="0"/>
      <w:marBottom w:val="0"/>
      <w:divBdr>
        <w:top w:val="none" w:sz="0" w:space="0" w:color="auto"/>
        <w:left w:val="none" w:sz="0" w:space="0" w:color="auto"/>
        <w:bottom w:val="none" w:sz="0" w:space="0" w:color="auto"/>
        <w:right w:val="none" w:sz="0" w:space="0" w:color="auto"/>
      </w:divBdr>
    </w:div>
    <w:div w:id="857695777">
      <w:bodyDiv w:val="1"/>
      <w:marLeft w:val="0"/>
      <w:marRight w:val="0"/>
      <w:marTop w:val="0"/>
      <w:marBottom w:val="0"/>
      <w:divBdr>
        <w:top w:val="none" w:sz="0" w:space="0" w:color="auto"/>
        <w:left w:val="none" w:sz="0" w:space="0" w:color="auto"/>
        <w:bottom w:val="none" w:sz="0" w:space="0" w:color="auto"/>
        <w:right w:val="none" w:sz="0" w:space="0" w:color="auto"/>
      </w:divBdr>
    </w:div>
    <w:div w:id="862133645">
      <w:bodyDiv w:val="1"/>
      <w:marLeft w:val="0"/>
      <w:marRight w:val="0"/>
      <w:marTop w:val="0"/>
      <w:marBottom w:val="0"/>
      <w:divBdr>
        <w:top w:val="none" w:sz="0" w:space="0" w:color="auto"/>
        <w:left w:val="none" w:sz="0" w:space="0" w:color="auto"/>
        <w:bottom w:val="none" w:sz="0" w:space="0" w:color="auto"/>
        <w:right w:val="none" w:sz="0" w:space="0" w:color="auto"/>
      </w:divBdr>
    </w:div>
    <w:div w:id="866287013">
      <w:bodyDiv w:val="1"/>
      <w:marLeft w:val="0"/>
      <w:marRight w:val="0"/>
      <w:marTop w:val="0"/>
      <w:marBottom w:val="0"/>
      <w:divBdr>
        <w:top w:val="none" w:sz="0" w:space="0" w:color="auto"/>
        <w:left w:val="none" w:sz="0" w:space="0" w:color="auto"/>
        <w:bottom w:val="none" w:sz="0" w:space="0" w:color="auto"/>
        <w:right w:val="none" w:sz="0" w:space="0" w:color="auto"/>
      </w:divBdr>
    </w:div>
    <w:div w:id="870068144">
      <w:bodyDiv w:val="1"/>
      <w:marLeft w:val="0"/>
      <w:marRight w:val="0"/>
      <w:marTop w:val="0"/>
      <w:marBottom w:val="0"/>
      <w:divBdr>
        <w:top w:val="none" w:sz="0" w:space="0" w:color="auto"/>
        <w:left w:val="none" w:sz="0" w:space="0" w:color="auto"/>
        <w:bottom w:val="none" w:sz="0" w:space="0" w:color="auto"/>
        <w:right w:val="none" w:sz="0" w:space="0" w:color="auto"/>
      </w:divBdr>
    </w:div>
    <w:div w:id="873468760">
      <w:bodyDiv w:val="1"/>
      <w:marLeft w:val="0"/>
      <w:marRight w:val="0"/>
      <w:marTop w:val="0"/>
      <w:marBottom w:val="0"/>
      <w:divBdr>
        <w:top w:val="none" w:sz="0" w:space="0" w:color="auto"/>
        <w:left w:val="none" w:sz="0" w:space="0" w:color="auto"/>
        <w:bottom w:val="none" w:sz="0" w:space="0" w:color="auto"/>
        <w:right w:val="none" w:sz="0" w:space="0" w:color="auto"/>
      </w:divBdr>
    </w:div>
    <w:div w:id="880895657">
      <w:bodyDiv w:val="1"/>
      <w:marLeft w:val="0"/>
      <w:marRight w:val="0"/>
      <w:marTop w:val="0"/>
      <w:marBottom w:val="0"/>
      <w:divBdr>
        <w:top w:val="none" w:sz="0" w:space="0" w:color="auto"/>
        <w:left w:val="none" w:sz="0" w:space="0" w:color="auto"/>
        <w:bottom w:val="none" w:sz="0" w:space="0" w:color="auto"/>
        <w:right w:val="none" w:sz="0" w:space="0" w:color="auto"/>
      </w:divBdr>
    </w:div>
    <w:div w:id="899054388">
      <w:bodyDiv w:val="1"/>
      <w:marLeft w:val="0"/>
      <w:marRight w:val="0"/>
      <w:marTop w:val="0"/>
      <w:marBottom w:val="0"/>
      <w:divBdr>
        <w:top w:val="none" w:sz="0" w:space="0" w:color="auto"/>
        <w:left w:val="none" w:sz="0" w:space="0" w:color="auto"/>
        <w:bottom w:val="none" w:sz="0" w:space="0" w:color="auto"/>
        <w:right w:val="none" w:sz="0" w:space="0" w:color="auto"/>
      </w:divBdr>
    </w:div>
    <w:div w:id="903682212">
      <w:bodyDiv w:val="1"/>
      <w:marLeft w:val="0"/>
      <w:marRight w:val="0"/>
      <w:marTop w:val="0"/>
      <w:marBottom w:val="0"/>
      <w:divBdr>
        <w:top w:val="none" w:sz="0" w:space="0" w:color="auto"/>
        <w:left w:val="none" w:sz="0" w:space="0" w:color="auto"/>
        <w:bottom w:val="none" w:sz="0" w:space="0" w:color="auto"/>
        <w:right w:val="none" w:sz="0" w:space="0" w:color="auto"/>
      </w:divBdr>
    </w:div>
    <w:div w:id="911504828">
      <w:bodyDiv w:val="1"/>
      <w:marLeft w:val="0"/>
      <w:marRight w:val="0"/>
      <w:marTop w:val="0"/>
      <w:marBottom w:val="0"/>
      <w:divBdr>
        <w:top w:val="none" w:sz="0" w:space="0" w:color="auto"/>
        <w:left w:val="none" w:sz="0" w:space="0" w:color="auto"/>
        <w:bottom w:val="none" w:sz="0" w:space="0" w:color="auto"/>
        <w:right w:val="none" w:sz="0" w:space="0" w:color="auto"/>
      </w:divBdr>
    </w:div>
    <w:div w:id="924807678">
      <w:bodyDiv w:val="1"/>
      <w:marLeft w:val="0"/>
      <w:marRight w:val="0"/>
      <w:marTop w:val="0"/>
      <w:marBottom w:val="0"/>
      <w:divBdr>
        <w:top w:val="none" w:sz="0" w:space="0" w:color="auto"/>
        <w:left w:val="none" w:sz="0" w:space="0" w:color="auto"/>
        <w:bottom w:val="none" w:sz="0" w:space="0" w:color="auto"/>
        <w:right w:val="none" w:sz="0" w:space="0" w:color="auto"/>
      </w:divBdr>
    </w:div>
    <w:div w:id="935290414">
      <w:bodyDiv w:val="1"/>
      <w:marLeft w:val="0"/>
      <w:marRight w:val="0"/>
      <w:marTop w:val="0"/>
      <w:marBottom w:val="0"/>
      <w:divBdr>
        <w:top w:val="none" w:sz="0" w:space="0" w:color="auto"/>
        <w:left w:val="none" w:sz="0" w:space="0" w:color="auto"/>
        <w:bottom w:val="none" w:sz="0" w:space="0" w:color="auto"/>
        <w:right w:val="none" w:sz="0" w:space="0" w:color="auto"/>
      </w:divBdr>
    </w:div>
    <w:div w:id="935334257">
      <w:bodyDiv w:val="1"/>
      <w:marLeft w:val="0"/>
      <w:marRight w:val="0"/>
      <w:marTop w:val="0"/>
      <w:marBottom w:val="0"/>
      <w:divBdr>
        <w:top w:val="none" w:sz="0" w:space="0" w:color="auto"/>
        <w:left w:val="none" w:sz="0" w:space="0" w:color="auto"/>
        <w:bottom w:val="none" w:sz="0" w:space="0" w:color="auto"/>
        <w:right w:val="none" w:sz="0" w:space="0" w:color="auto"/>
      </w:divBdr>
    </w:div>
    <w:div w:id="943346483">
      <w:bodyDiv w:val="1"/>
      <w:marLeft w:val="0"/>
      <w:marRight w:val="0"/>
      <w:marTop w:val="0"/>
      <w:marBottom w:val="0"/>
      <w:divBdr>
        <w:top w:val="none" w:sz="0" w:space="0" w:color="auto"/>
        <w:left w:val="none" w:sz="0" w:space="0" w:color="auto"/>
        <w:bottom w:val="none" w:sz="0" w:space="0" w:color="auto"/>
        <w:right w:val="none" w:sz="0" w:space="0" w:color="auto"/>
      </w:divBdr>
    </w:div>
    <w:div w:id="945769856">
      <w:bodyDiv w:val="1"/>
      <w:marLeft w:val="0"/>
      <w:marRight w:val="0"/>
      <w:marTop w:val="0"/>
      <w:marBottom w:val="0"/>
      <w:divBdr>
        <w:top w:val="none" w:sz="0" w:space="0" w:color="auto"/>
        <w:left w:val="none" w:sz="0" w:space="0" w:color="auto"/>
        <w:bottom w:val="none" w:sz="0" w:space="0" w:color="auto"/>
        <w:right w:val="none" w:sz="0" w:space="0" w:color="auto"/>
      </w:divBdr>
    </w:div>
    <w:div w:id="947388863">
      <w:bodyDiv w:val="1"/>
      <w:marLeft w:val="0"/>
      <w:marRight w:val="0"/>
      <w:marTop w:val="0"/>
      <w:marBottom w:val="0"/>
      <w:divBdr>
        <w:top w:val="none" w:sz="0" w:space="0" w:color="auto"/>
        <w:left w:val="none" w:sz="0" w:space="0" w:color="auto"/>
        <w:bottom w:val="none" w:sz="0" w:space="0" w:color="auto"/>
        <w:right w:val="none" w:sz="0" w:space="0" w:color="auto"/>
      </w:divBdr>
    </w:div>
    <w:div w:id="956333538">
      <w:bodyDiv w:val="1"/>
      <w:marLeft w:val="0"/>
      <w:marRight w:val="0"/>
      <w:marTop w:val="0"/>
      <w:marBottom w:val="0"/>
      <w:divBdr>
        <w:top w:val="none" w:sz="0" w:space="0" w:color="auto"/>
        <w:left w:val="none" w:sz="0" w:space="0" w:color="auto"/>
        <w:bottom w:val="none" w:sz="0" w:space="0" w:color="auto"/>
        <w:right w:val="none" w:sz="0" w:space="0" w:color="auto"/>
      </w:divBdr>
    </w:div>
    <w:div w:id="963314377">
      <w:bodyDiv w:val="1"/>
      <w:marLeft w:val="0"/>
      <w:marRight w:val="0"/>
      <w:marTop w:val="0"/>
      <w:marBottom w:val="0"/>
      <w:divBdr>
        <w:top w:val="none" w:sz="0" w:space="0" w:color="auto"/>
        <w:left w:val="none" w:sz="0" w:space="0" w:color="auto"/>
        <w:bottom w:val="none" w:sz="0" w:space="0" w:color="auto"/>
        <w:right w:val="none" w:sz="0" w:space="0" w:color="auto"/>
      </w:divBdr>
    </w:div>
    <w:div w:id="964578590">
      <w:bodyDiv w:val="1"/>
      <w:marLeft w:val="0"/>
      <w:marRight w:val="0"/>
      <w:marTop w:val="0"/>
      <w:marBottom w:val="0"/>
      <w:divBdr>
        <w:top w:val="none" w:sz="0" w:space="0" w:color="auto"/>
        <w:left w:val="none" w:sz="0" w:space="0" w:color="auto"/>
        <w:bottom w:val="none" w:sz="0" w:space="0" w:color="auto"/>
        <w:right w:val="none" w:sz="0" w:space="0" w:color="auto"/>
      </w:divBdr>
    </w:div>
    <w:div w:id="965039857">
      <w:bodyDiv w:val="1"/>
      <w:marLeft w:val="0"/>
      <w:marRight w:val="0"/>
      <w:marTop w:val="0"/>
      <w:marBottom w:val="0"/>
      <w:divBdr>
        <w:top w:val="none" w:sz="0" w:space="0" w:color="auto"/>
        <w:left w:val="none" w:sz="0" w:space="0" w:color="auto"/>
        <w:bottom w:val="none" w:sz="0" w:space="0" w:color="auto"/>
        <w:right w:val="none" w:sz="0" w:space="0" w:color="auto"/>
      </w:divBdr>
    </w:div>
    <w:div w:id="972952875">
      <w:bodyDiv w:val="1"/>
      <w:marLeft w:val="0"/>
      <w:marRight w:val="0"/>
      <w:marTop w:val="0"/>
      <w:marBottom w:val="0"/>
      <w:divBdr>
        <w:top w:val="none" w:sz="0" w:space="0" w:color="auto"/>
        <w:left w:val="none" w:sz="0" w:space="0" w:color="auto"/>
        <w:bottom w:val="none" w:sz="0" w:space="0" w:color="auto"/>
        <w:right w:val="none" w:sz="0" w:space="0" w:color="auto"/>
      </w:divBdr>
    </w:div>
    <w:div w:id="977225807">
      <w:bodyDiv w:val="1"/>
      <w:marLeft w:val="0"/>
      <w:marRight w:val="0"/>
      <w:marTop w:val="0"/>
      <w:marBottom w:val="0"/>
      <w:divBdr>
        <w:top w:val="none" w:sz="0" w:space="0" w:color="auto"/>
        <w:left w:val="none" w:sz="0" w:space="0" w:color="auto"/>
        <w:bottom w:val="none" w:sz="0" w:space="0" w:color="auto"/>
        <w:right w:val="none" w:sz="0" w:space="0" w:color="auto"/>
      </w:divBdr>
    </w:div>
    <w:div w:id="983044333">
      <w:bodyDiv w:val="1"/>
      <w:marLeft w:val="0"/>
      <w:marRight w:val="0"/>
      <w:marTop w:val="0"/>
      <w:marBottom w:val="0"/>
      <w:divBdr>
        <w:top w:val="none" w:sz="0" w:space="0" w:color="auto"/>
        <w:left w:val="none" w:sz="0" w:space="0" w:color="auto"/>
        <w:bottom w:val="none" w:sz="0" w:space="0" w:color="auto"/>
        <w:right w:val="none" w:sz="0" w:space="0" w:color="auto"/>
      </w:divBdr>
    </w:div>
    <w:div w:id="989018331">
      <w:bodyDiv w:val="1"/>
      <w:marLeft w:val="0"/>
      <w:marRight w:val="0"/>
      <w:marTop w:val="0"/>
      <w:marBottom w:val="0"/>
      <w:divBdr>
        <w:top w:val="none" w:sz="0" w:space="0" w:color="auto"/>
        <w:left w:val="none" w:sz="0" w:space="0" w:color="auto"/>
        <w:bottom w:val="none" w:sz="0" w:space="0" w:color="auto"/>
        <w:right w:val="none" w:sz="0" w:space="0" w:color="auto"/>
      </w:divBdr>
    </w:div>
    <w:div w:id="1020083120">
      <w:bodyDiv w:val="1"/>
      <w:marLeft w:val="0"/>
      <w:marRight w:val="0"/>
      <w:marTop w:val="0"/>
      <w:marBottom w:val="0"/>
      <w:divBdr>
        <w:top w:val="none" w:sz="0" w:space="0" w:color="auto"/>
        <w:left w:val="none" w:sz="0" w:space="0" w:color="auto"/>
        <w:bottom w:val="none" w:sz="0" w:space="0" w:color="auto"/>
        <w:right w:val="none" w:sz="0" w:space="0" w:color="auto"/>
      </w:divBdr>
    </w:div>
    <w:div w:id="1033068233">
      <w:bodyDiv w:val="1"/>
      <w:marLeft w:val="0"/>
      <w:marRight w:val="0"/>
      <w:marTop w:val="0"/>
      <w:marBottom w:val="0"/>
      <w:divBdr>
        <w:top w:val="none" w:sz="0" w:space="0" w:color="auto"/>
        <w:left w:val="none" w:sz="0" w:space="0" w:color="auto"/>
        <w:bottom w:val="none" w:sz="0" w:space="0" w:color="auto"/>
        <w:right w:val="none" w:sz="0" w:space="0" w:color="auto"/>
      </w:divBdr>
    </w:div>
    <w:div w:id="1033267553">
      <w:bodyDiv w:val="1"/>
      <w:marLeft w:val="0"/>
      <w:marRight w:val="0"/>
      <w:marTop w:val="0"/>
      <w:marBottom w:val="0"/>
      <w:divBdr>
        <w:top w:val="none" w:sz="0" w:space="0" w:color="auto"/>
        <w:left w:val="none" w:sz="0" w:space="0" w:color="auto"/>
        <w:bottom w:val="none" w:sz="0" w:space="0" w:color="auto"/>
        <w:right w:val="none" w:sz="0" w:space="0" w:color="auto"/>
      </w:divBdr>
    </w:div>
    <w:div w:id="1068571984">
      <w:bodyDiv w:val="1"/>
      <w:marLeft w:val="0"/>
      <w:marRight w:val="0"/>
      <w:marTop w:val="0"/>
      <w:marBottom w:val="0"/>
      <w:divBdr>
        <w:top w:val="none" w:sz="0" w:space="0" w:color="auto"/>
        <w:left w:val="none" w:sz="0" w:space="0" w:color="auto"/>
        <w:bottom w:val="none" w:sz="0" w:space="0" w:color="auto"/>
        <w:right w:val="none" w:sz="0" w:space="0" w:color="auto"/>
      </w:divBdr>
    </w:div>
    <w:div w:id="1071387770">
      <w:bodyDiv w:val="1"/>
      <w:marLeft w:val="0"/>
      <w:marRight w:val="0"/>
      <w:marTop w:val="0"/>
      <w:marBottom w:val="0"/>
      <w:divBdr>
        <w:top w:val="none" w:sz="0" w:space="0" w:color="auto"/>
        <w:left w:val="none" w:sz="0" w:space="0" w:color="auto"/>
        <w:bottom w:val="none" w:sz="0" w:space="0" w:color="auto"/>
        <w:right w:val="none" w:sz="0" w:space="0" w:color="auto"/>
      </w:divBdr>
    </w:div>
    <w:div w:id="1072117664">
      <w:bodyDiv w:val="1"/>
      <w:marLeft w:val="0"/>
      <w:marRight w:val="0"/>
      <w:marTop w:val="0"/>
      <w:marBottom w:val="0"/>
      <w:divBdr>
        <w:top w:val="none" w:sz="0" w:space="0" w:color="auto"/>
        <w:left w:val="none" w:sz="0" w:space="0" w:color="auto"/>
        <w:bottom w:val="none" w:sz="0" w:space="0" w:color="auto"/>
        <w:right w:val="none" w:sz="0" w:space="0" w:color="auto"/>
      </w:divBdr>
    </w:div>
    <w:div w:id="1081828214">
      <w:bodyDiv w:val="1"/>
      <w:marLeft w:val="0"/>
      <w:marRight w:val="0"/>
      <w:marTop w:val="0"/>
      <w:marBottom w:val="0"/>
      <w:divBdr>
        <w:top w:val="none" w:sz="0" w:space="0" w:color="auto"/>
        <w:left w:val="none" w:sz="0" w:space="0" w:color="auto"/>
        <w:bottom w:val="none" w:sz="0" w:space="0" w:color="auto"/>
        <w:right w:val="none" w:sz="0" w:space="0" w:color="auto"/>
      </w:divBdr>
    </w:div>
    <w:div w:id="1089540261">
      <w:bodyDiv w:val="1"/>
      <w:marLeft w:val="0"/>
      <w:marRight w:val="0"/>
      <w:marTop w:val="0"/>
      <w:marBottom w:val="0"/>
      <w:divBdr>
        <w:top w:val="none" w:sz="0" w:space="0" w:color="auto"/>
        <w:left w:val="none" w:sz="0" w:space="0" w:color="auto"/>
        <w:bottom w:val="none" w:sz="0" w:space="0" w:color="auto"/>
        <w:right w:val="none" w:sz="0" w:space="0" w:color="auto"/>
      </w:divBdr>
    </w:div>
    <w:div w:id="1090348838">
      <w:bodyDiv w:val="1"/>
      <w:marLeft w:val="0"/>
      <w:marRight w:val="0"/>
      <w:marTop w:val="0"/>
      <w:marBottom w:val="0"/>
      <w:divBdr>
        <w:top w:val="none" w:sz="0" w:space="0" w:color="auto"/>
        <w:left w:val="none" w:sz="0" w:space="0" w:color="auto"/>
        <w:bottom w:val="none" w:sz="0" w:space="0" w:color="auto"/>
        <w:right w:val="none" w:sz="0" w:space="0" w:color="auto"/>
      </w:divBdr>
    </w:div>
    <w:div w:id="1090466815">
      <w:bodyDiv w:val="1"/>
      <w:marLeft w:val="0"/>
      <w:marRight w:val="0"/>
      <w:marTop w:val="0"/>
      <w:marBottom w:val="0"/>
      <w:divBdr>
        <w:top w:val="none" w:sz="0" w:space="0" w:color="auto"/>
        <w:left w:val="none" w:sz="0" w:space="0" w:color="auto"/>
        <w:bottom w:val="none" w:sz="0" w:space="0" w:color="auto"/>
        <w:right w:val="none" w:sz="0" w:space="0" w:color="auto"/>
      </w:divBdr>
    </w:div>
    <w:div w:id="1093209998">
      <w:bodyDiv w:val="1"/>
      <w:marLeft w:val="0"/>
      <w:marRight w:val="0"/>
      <w:marTop w:val="0"/>
      <w:marBottom w:val="0"/>
      <w:divBdr>
        <w:top w:val="none" w:sz="0" w:space="0" w:color="auto"/>
        <w:left w:val="none" w:sz="0" w:space="0" w:color="auto"/>
        <w:bottom w:val="none" w:sz="0" w:space="0" w:color="auto"/>
        <w:right w:val="none" w:sz="0" w:space="0" w:color="auto"/>
      </w:divBdr>
    </w:div>
    <w:div w:id="1096631582">
      <w:bodyDiv w:val="1"/>
      <w:marLeft w:val="0"/>
      <w:marRight w:val="0"/>
      <w:marTop w:val="0"/>
      <w:marBottom w:val="0"/>
      <w:divBdr>
        <w:top w:val="none" w:sz="0" w:space="0" w:color="auto"/>
        <w:left w:val="none" w:sz="0" w:space="0" w:color="auto"/>
        <w:bottom w:val="none" w:sz="0" w:space="0" w:color="auto"/>
        <w:right w:val="none" w:sz="0" w:space="0" w:color="auto"/>
      </w:divBdr>
    </w:div>
    <w:div w:id="1098982509">
      <w:bodyDiv w:val="1"/>
      <w:marLeft w:val="0"/>
      <w:marRight w:val="0"/>
      <w:marTop w:val="0"/>
      <w:marBottom w:val="0"/>
      <w:divBdr>
        <w:top w:val="none" w:sz="0" w:space="0" w:color="auto"/>
        <w:left w:val="none" w:sz="0" w:space="0" w:color="auto"/>
        <w:bottom w:val="none" w:sz="0" w:space="0" w:color="auto"/>
        <w:right w:val="none" w:sz="0" w:space="0" w:color="auto"/>
      </w:divBdr>
    </w:div>
    <w:div w:id="1099721332">
      <w:bodyDiv w:val="1"/>
      <w:marLeft w:val="0"/>
      <w:marRight w:val="0"/>
      <w:marTop w:val="0"/>
      <w:marBottom w:val="0"/>
      <w:divBdr>
        <w:top w:val="none" w:sz="0" w:space="0" w:color="auto"/>
        <w:left w:val="none" w:sz="0" w:space="0" w:color="auto"/>
        <w:bottom w:val="none" w:sz="0" w:space="0" w:color="auto"/>
        <w:right w:val="none" w:sz="0" w:space="0" w:color="auto"/>
      </w:divBdr>
    </w:div>
    <w:div w:id="1101074657">
      <w:bodyDiv w:val="1"/>
      <w:marLeft w:val="0"/>
      <w:marRight w:val="0"/>
      <w:marTop w:val="0"/>
      <w:marBottom w:val="0"/>
      <w:divBdr>
        <w:top w:val="none" w:sz="0" w:space="0" w:color="auto"/>
        <w:left w:val="none" w:sz="0" w:space="0" w:color="auto"/>
        <w:bottom w:val="none" w:sz="0" w:space="0" w:color="auto"/>
        <w:right w:val="none" w:sz="0" w:space="0" w:color="auto"/>
      </w:divBdr>
    </w:div>
    <w:div w:id="1101415700">
      <w:bodyDiv w:val="1"/>
      <w:marLeft w:val="0"/>
      <w:marRight w:val="0"/>
      <w:marTop w:val="0"/>
      <w:marBottom w:val="0"/>
      <w:divBdr>
        <w:top w:val="none" w:sz="0" w:space="0" w:color="auto"/>
        <w:left w:val="none" w:sz="0" w:space="0" w:color="auto"/>
        <w:bottom w:val="none" w:sz="0" w:space="0" w:color="auto"/>
        <w:right w:val="none" w:sz="0" w:space="0" w:color="auto"/>
      </w:divBdr>
    </w:div>
    <w:div w:id="1103305445">
      <w:bodyDiv w:val="1"/>
      <w:marLeft w:val="0"/>
      <w:marRight w:val="0"/>
      <w:marTop w:val="0"/>
      <w:marBottom w:val="0"/>
      <w:divBdr>
        <w:top w:val="none" w:sz="0" w:space="0" w:color="auto"/>
        <w:left w:val="none" w:sz="0" w:space="0" w:color="auto"/>
        <w:bottom w:val="none" w:sz="0" w:space="0" w:color="auto"/>
        <w:right w:val="none" w:sz="0" w:space="0" w:color="auto"/>
      </w:divBdr>
    </w:div>
    <w:div w:id="1104155108">
      <w:bodyDiv w:val="1"/>
      <w:marLeft w:val="0"/>
      <w:marRight w:val="0"/>
      <w:marTop w:val="0"/>
      <w:marBottom w:val="0"/>
      <w:divBdr>
        <w:top w:val="none" w:sz="0" w:space="0" w:color="auto"/>
        <w:left w:val="none" w:sz="0" w:space="0" w:color="auto"/>
        <w:bottom w:val="none" w:sz="0" w:space="0" w:color="auto"/>
        <w:right w:val="none" w:sz="0" w:space="0" w:color="auto"/>
      </w:divBdr>
    </w:div>
    <w:div w:id="1117025004">
      <w:bodyDiv w:val="1"/>
      <w:marLeft w:val="0"/>
      <w:marRight w:val="0"/>
      <w:marTop w:val="0"/>
      <w:marBottom w:val="0"/>
      <w:divBdr>
        <w:top w:val="none" w:sz="0" w:space="0" w:color="auto"/>
        <w:left w:val="none" w:sz="0" w:space="0" w:color="auto"/>
        <w:bottom w:val="none" w:sz="0" w:space="0" w:color="auto"/>
        <w:right w:val="none" w:sz="0" w:space="0" w:color="auto"/>
      </w:divBdr>
    </w:div>
    <w:div w:id="1119296475">
      <w:bodyDiv w:val="1"/>
      <w:marLeft w:val="0"/>
      <w:marRight w:val="0"/>
      <w:marTop w:val="0"/>
      <w:marBottom w:val="0"/>
      <w:divBdr>
        <w:top w:val="none" w:sz="0" w:space="0" w:color="auto"/>
        <w:left w:val="none" w:sz="0" w:space="0" w:color="auto"/>
        <w:bottom w:val="none" w:sz="0" w:space="0" w:color="auto"/>
        <w:right w:val="none" w:sz="0" w:space="0" w:color="auto"/>
      </w:divBdr>
    </w:div>
    <w:div w:id="1124613323">
      <w:bodyDiv w:val="1"/>
      <w:marLeft w:val="0"/>
      <w:marRight w:val="0"/>
      <w:marTop w:val="0"/>
      <w:marBottom w:val="0"/>
      <w:divBdr>
        <w:top w:val="none" w:sz="0" w:space="0" w:color="auto"/>
        <w:left w:val="none" w:sz="0" w:space="0" w:color="auto"/>
        <w:bottom w:val="none" w:sz="0" w:space="0" w:color="auto"/>
        <w:right w:val="none" w:sz="0" w:space="0" w:color="auto"/>
      </w:divBdr>
    </w:div>
    <w:div w:id="1129203760">
      <w:bodyDiv w:val="1"/>
      <w:marLeft w:val="0"/>
      <w:marRight w:val="0"/>
      <w:marTop w:val="0"/>
      <w:marBottom w:val="0"/>
      <w:divBdr>
        <w:top w:val="none" w:sz="0" w:space="0" w:color="auto"/>
        <w:left w:val="none" w:sz="0" w:space="0" w:color="auto"/>
        <w:bottom w:val="none" w:sz="0" w:space="0" w:color="auto"/>
        <w:right w:val="none" w:sz="0" w:space="0" w:color="auto"/>
      </w:divBdr>
    </w:div>
    <w:div w:id="1143504548">
      <w:bodyDiv w:val="1"/>
      <w:marLeft w:val="0"/>
      <w:marRight w:val="0"/>
      <w:marTop w:val="0"/>
      <w:marBottom w:val="0"/>
      <w:divBdr>
        <w:top w:val="none" w:sz="0" w:space="0" w:color="auto"/>
        <w:left w:val="none" w:sz="0" w:space="0" w:color="auto"/>
        <w:bottom w:val="none" w:sz="0" w:space="0" w:color="auto"/>
        <w:right w:val="none" w:sz="0" w:space="0" w:color="auto"/>
      </w:divBdr>
    </w:div>
    <w:div w:id="1148011238">
      <w:bodyDiv w:val="1"/>
      <w:marLeft w:val="0"/>
      <w:marRight w:val="0"/>
      <w:marTop w:val="0"/>
      <w:marBottom w:val="0"/>
      <w:divBdr>
        <w:top w:val="none" w:sz="0" w:space="0" w:color="auto"/>
        <w:left w:val="none" w:sz="0" w:space="0" w:color="auto"/>
        <w:bottom w:val="none" w:sz="0" w:space="0" w:color="auto"/>
        <w:right w:val="none" w:sz="0" w:space="0" w:color="auto"/>
      </w:divBdr>
    </w:div>
    <w:div w:id="1158693988">
      <w:bodyDiv w:val="1"/>
      <w:marLeft w:val="0"/>
      <w:marRight w:val="0"/>
      <w:marTop w:val="0"/>
      <w:marBottom w:val="0"/>
      <w:divBdr>
        <w:top w:val="none" w:sz="0" w:space="0" w:color="auto"/>
        <w:left w:val="none" w:sz="0" w:space="0" w:color="auto"/>
        <w:bottom w:val="none" w:sz="0" w:space="0" w:color="auto"/>
        <w:right w:val="none" w:sz="0" w:space="0" w:color="auto"/>
      </w:divBdr>
    </w:div>
    <w:div w:id="1166171023">
      <w:bodyDiv w:val="1"/>
      <w:marLeft w:val="0"/>
      <w:marRight w:val="0"/>
      <w:marTop w:val="0"/>
      <w:marBottom w:val="0"/>
      <w:divBdr>
        <w:top w:val="none" w:sz="0" w:space="0" w:color="auto"/>
        <w:left w:val="none" w:sz="0" w:space="0" w:color="auto"/>
        <w:bottom w:val="none" w:sz="0" w:space="0" w:color="auto"/>
        <w:right w:val="none" w:sz="0" w:space="0" w:color="auto"/>
      </w:divBdr>
    </w:div>
    <w:div w:id="1168785104">
      <w:bodyDiv w:val="1"/>
      <w:marLeft w:val="0"/>
      <w:marRight w:val="0"/>
      <w:marTop w:val="0"/>
      <w:marBottom w:val="0"/>
      <w:divBdr>
        <w:top w:val="none" w:sz="0" w:space="0" w:color="auto"/>
        <w:left w:val="none" w:sz="0" w:space="0" w:color="auto"/>
        <w:bottom w:val="none" w:sz="0" w:space="0" w:color="auto"/>
        <w:right w:val="none" w:sz="0" w:space="0" w:color="auto"/>
      </w:divBdr>
    </w:div>
    <w:div w:id="1171289176">
      <w:bodyDiv w:val="1"/>
      <w:marLeft w:val="0"/>
      <w:marRight w:val="0"/>
      <w:marTop w:val="0"/>
      <w:marBottom w:val="0"/>
      <w:divBdr>
        <w:top w:val="none" w:sz="0" w:space="0" w:color="auto"/>
        <w:left w:val="none" w:sz="0" w:space="0" w:color="auto"/>
        <w:bottom w:val="none" w:sz="0" w:space="0" w:color="auto"/>
        <w:right w:val="none" w:sz="0" w:space="0" w:color="auto"/>
      </w:divBdr>
    </w:div>
    <w:div w:id="1173301559">
      <w:bodyDiv w:val="1"/>
      <w:marLeft w:val="0"/>
      <w:marRight w:val="0"/>
      <w:marTop w:val="0"/>
      <w:marBottom w:val="0"/>
      <w:divBdr>
        <w:top w:val="none" w:sz="0" w:space="0" w:color="auto"/>
        <w:left w:val="none" w:sz="0" w:space="0" w:color="auto"/>
        <w:bottom w:val="none" w:sz="0" w:space="0" w:color="auto"/>
        <w:right w:val="none" w:sz="0" w:space="0" w:color="auto"/>
      </w:divBdr>
    </w:div>
    <w:div w:id="1181314273">
      <w:bodyDiv w:val="1"/>
      <w:marLeft w:val="0"/>
      <w:marRight w:val="0"/>
      <w:marTop w:val="0"/>
      <w:marBottom w:val="0"/>
      <w:divBdr>
        <w:top w:val="none" w:sz="0" w:space="0" w:color="auto"/>
        <w:left w:val="none" w:sz="0" w:space="0" w:color="auto"/>
        <w:bottom w:val="none" w:sz="0" w:space="0" w:color="auto"/>
        <w:right w:val="none" w:sz="0" w:space="0" w:color="auto"/>
      </w:divBdr>
    </w:div>
    <w:div w:id="1182278023">
      <w:bodyDiv w:val="1"/>
      <w:marLeft w:val="0"/>
      <w:marRight w:val="0"/>
      <w:marTop w:val="0"/>
      <w:marBottom w:val="0"/>
      <w:divBdr>
        <w:top w:val="none" w:sz="0" w:space="0" w:color="auto"/>
        <w:left w:val="none" w:sz="0" w:space="0" w:color="auto"/>
        <w:bottom w:val="none" w:sz="0" w:space="0" w:color="auto"/>
        <w:right w:val="none" w:sz="0" w:space="0" w:color="auto"/>
      </w:divBdr>
    </w:div>
    <w:div w:id="1185242094">
      <w:bodyDiv w:val="1"/>
      <w:marLeft w:val="0"/>
      <w:marRight w:val="0"/>
      <w:marTop w:val="0"/>
      <w:marBottom w:val="0"/>
      <w:divBdr>
        <w:top w:val="none" w:sz="0" w:space="0" w:color="auto"/>
        <w:left w:val="none" w:sz="0" w:space="0" w:color="auto"/>
        <w:bottom w:val="none" w:sz="0" w:space="0" w:color="auto"/>
        <w:right w:val="none" w:sz="0" w:space="0" w:color="auto"/>
      </w:divBdr>
    </w:div>
    <w:div w:id="1201014563">
      <w:bodyDiv w:val="1"/>
      <w:marLeft w:val="0"/>
      <w:marRight w:val="0"/>
      <w:marTop w:val="0"/>
      <w:marBottom w:val="0"/>
      <w:divBdr>
        <w:top w:val="none" w:sz="0" w:space="0" w:color="auto"/>
        <w:left w:val="none" w:sz="0" w:space="0" w:color="auto"/>
        <w:bottom w:val="none" w:sz="0" w:space="0" w:color="auto"/>
        <w:right w:val="none" w:sz="0" w:space="0" w:color="auto"/>
      </w:divBdr>
    </w:div>
    <w:div w:id="1202522548">
      <w:bodyDiv w:val="1"/>
      <w:marLeft w:val="0"/>
      <w:marRight w:val="0"/>
      <w:marTop w:val="0"/>
      <w:marBottom w:val="0"/>
      <w:divBdr>
        <w:top w:val="none" w:sz="0" w:space="0" w:color="auto"/>
        <w:left w:val="none" w:sz="0" w:space="0" w:color="auto"/>
        <w:bottom w:val="none" w:sz="0" w:space="0" w:color="auto"/>
        <w:right w:val="none" w:sz="0" w:space="0" w:color="auto"/>
      </w:divBdr>
    </w:div>
    <w:div w:id="1202742161">
      <w:bodyDiv w:val="1"/>
      <w:marLeft w:val="0"/>
      <w:marRight w:val="0"/>
      <w:marTop w:val="0"/>
      <w:marBottom w:val="0"/>
      <w:divBdr>
        <w:top w:val="none" w:sz="0" w:space="0" w:color="auto"/>
        <w:left w:val="none" w:sz="0" w:space="0" w:color="auto"/>
        <w:bottom w:val="none" w:sz="0" w:space="0" w:color="auto"/>
        <w:right w:val="none" w:sz="0" w:space="0" w:color="auto"/>
      </w:divBdr>
    </w:div>
    <w:div w:id="1205364876">
      <w:bodyDiv w:val="1"/>
      <w:marLeft w:val="0"/>
      <w:marRight w:val="0"/>
      <w:marTop w:val="0"/>
      <w:marBottom w:val="0"/>
      <w:divBdr>
        <w:top w:val="none" w:sz="0" w:space="0" w:color="auto"/>
        <w:left w:val="none" w:sz="0" w:space="0" w:color="auto"/>
        <w:bottom w:val="none" w:sz="0" w:space="0" w:color="auto"/>
        <w:right w:val="none" w:sz="0" w:space="0" w:color="auto"/>
      </w:divBdr>
    </w:div>
    <w:div w:id="1224874824">
      <w:bodyDiv w:val="1"/>
      <w:marLeft w:val="0"/>
      <w:marRight w:val="0"/>
      <w:marTop w:val="0"/>
      <w:marBottom w:val="0"/>
      <w:divBdr>
        <w:top w:val="none" w:sz="0" w:space="0" w:color="auto"/>
        <w:left w:val="none" w:sz="0" w:space="0" w:color="auto"/>
        <w:bottom w:val="none" w:sz="0" w:space="0" w:color="auto"/>
        <w:right w:val="none" w:sz="0" w:space="0" w:color="auto"/>
      </w:divBdr>
    </w:div>
    <w:div w:id="1234661132">
      <w:bodyDiv w:val="1"/>
      <w:marLeft w:val="0"/>
      <w:marRight w:val="0"/>
      <w:marTop w:val="0"/>
      <w:marBottom w:val="0"/>
      <w:divBdr>
        <w:top w:val="none" w:sz="0" w:space="0" w:color="auto"/>
        <w:left w:val="none" w:sz="0" w:space="0" w:color="auto"/>
        <w:bottom w:val="none" w:sz="0" w:space="0" w:color="auto"/>
        <w:right w:val="none" w:sz="0" w:space="0" w:color="auto"/>
      </w:divBdr>
    </w:div>
    <w:div w:id="1243611151">
      <w:bodyDiv w:val="1"/>
      <w:marLeft w:val="0"/>
      <w:marRight w:val="0"/>
      <w:marTop w:val="0"/>
      <w:marBottom w:val="0"/>
      <w:divBdr>
        <w:top w:val="none" w:sz="0" w:space="0" w:color="auto"/>
        <w:left w:val="none" w:sz="0" w:space="0" w:color="auto"/>
        <w:bottom w:val="none" w:sz="0" w:space="0" w:color="auto"/>
        <w:right w:val="none" w:sz="0" w:space="0" w:color="auto"/>
      </w:divBdr>
    </w:div>
    <w:div w:id="1243757408">
      <w:bodyDiv w:val="1"/>
      <w:marLeft w:val="0"/>
      <w:marRight w:val="0"/>
      <w:marTop w:val="0"/>
      <w:marBottom w:val="0"/>
      <w:divBdr>
        <w:top w:val="none" w:sz="0" w:space="0" w:color="auto"/>
        <w:left w:val="none" w:sz="0" w:space="0" w:color="auto"/>
        <w:bottom w:val="none" w:sz="0" w:space="0" w:color="auto"/>
        <w:right w:val="none" w:sz="0" w:space="0" w:color="auto"/>
      </w:divBdr>
    </w:div>
    <w:div w:id="1253976670">
      <w:bodyDiv w:val="1"/>
      <w:marLeft w:val="0"/>
      <w:marRight w:val="0"/>
      <w:marTop w:val="0"/>
      <w:marBottom w:val="0"/>
      <w:divBdr>
        <w:top w:val="none" w:sz="0" w:space="0" w:color="auto"/>
        <w:left w:val="none" w:sz="0" w:space="0" w:color="auto"/>
        <w:bottom w:val="none" w:sz="0" w:space="0" w:color="auto"/>
        <w:right w:val="none" w:sz="0" w:space="0" w:color="auto"/>
      </w:divBdr>
    </w:div>
    <w:div w:id="1257784242">
      <w:bodyDiv w:val="1"/>
      <w:marLeft w:val="0"/>
      <w:marRight w:val="0"/>
      <w:marTop w:val="0"/>
      <w:marBottom w:val="0"/>
      <w:divBdr>
        <w:top w:val="none" w:sz="0" w:space="0" w:color="auto"/>
        <w:left w:val="none" w:sz="0" w:space="0" w:color="auto"/>
        <w:bottom w:val="none" w:sz="0" w:space="0" w:color="auto"/>
        <w:right w:val="none" w:sz="0" w:space="0" w:color="auto"/>
      </w:divBdr>
    </w:div>
    <w:div w:id="1264269681">
      <w:bodyDiv w:val="1"/>
      <w:marLeft w:val="0"/>
      <w:marRight w:val="0"/>
      <w:marTop w:val="0"/>
      <w:marBottom w:val="0"/>
      <w:divBdr>
        <w:top w:val="none" w:sz="0" w:space="0" w:color="auto"/>
        <w:left w:val="none" w:sz="0" w:space="0" w:color="auto"/>
        <w:bottom w:val="none" w:sz="0" w:space="0" w:color="auto"/>
        <w:right w:val="none" w:sz="0" w:space="0" w:color="auto"/>
      </w:divBdr>
    </w:div>
    <w:div w:id="1266961430">
      <w:bodyDiv w:val="1"/>
      <w:marLeft w:val="0"/>
      <w:marRight w:val="0"/>
      <w:marTop w:val="0"/>
      <w:marBottom w:val="0"/>
      <w:divBdr>
        <w:top w:val="none" w:sz="0" w:space="0" w:color="auto"/>
        <w:left w:val="none" w:sz="0" w:space="0" w:color="auto"/>
        <w:bottom w:val="none" w:sz="0" w:space="0" w:color="auto"/>
        <w:right w:val="none" w:sz="0" w:space="0" w:color="auto"/>
      </w:divBdr>
    </w:div>
    <w:div w:id="1268267157">
      <w:bodyDiv w:val="1"/>
      <w:marLeft w:val="0"/>
      <w:marRight w:val="0"/>
      <w:marTop w:val="0"/>
      <w:marBottom w:val="0"/>
      <w:divBdr>
        <w:top w:val="none" w:sz="0" w:space="0" w:color="auto"/>
        <w:left w:val="none" w:sz="0" w:space="0" w:color="auto"/>
        <w:bottom w:val="none" w:sz="0" w:space="0" w:color="auto"/>
        <w:right w:val="none" w:sz="0" w:space="0" w:color="auto"/>
      </w:divBdr>
    </w:div>
    <w:div w:id="1271014829">
      <w:bodyDiv w:val="1"/>
      <w:marLeft w:val="0"/>
      <w:marRight w:val="0"/>
      <w:marTop w:val="0"/>
      <w:marBottom w:val="0"/>
      <w:divBdr>
        <w:top w:val="none" w:sz="0" w:space="0" w:color="auto"/>
        <w:left w:val="none" w:sz="0" w:space="0" w:color="auto"/>
        <w:bottom w:val="none" w:sz="0" w:space="0" w:color="auto"/>
        <w:right w:val="none" w:sz="0" w:space="0" w:color="auto"/>
      </w:divBdr>
    </w:div>
    <w:div w:id="1280801591">
      <w:bodyDiv w:val="1"/>
      <w:marLeft w:val="0"/>
      <w:marRight w:val="0"/>
      <w:marTop w:val="0"/>
      <w:marBottom w:val="0"/>
      <w:divBdr>
        <w:top w:val="none" w:sz="0" w:space="0" w:color="auto"/>
        <w:left w:val="none" w:sz="0" w:space="0" w:color="auto"/>
        <w:bottom w:val="none" w:sz="0" w:space="0" w:color="auto"/>
        <w:right w:val="none" w:sz="0" w:space="0" w:color="auto"/>
      </w:divBdr>
    </w:div>
    <w:div w:id="1280990878">
      <w:bodyDiv w:val="1"/>
      <w:marLeft w:val="0"/>
      <w:marRight w:val="0"/>
      <w:marTop w:val="0"/>
      <w:marBottom w:val="0"/>
      <w:divBdr>
        <w:top w:val="none" w:sz="0" w:space="0" w:color="auto"/>
        <w:left w:val="none" w:sz="0" w:space="0" w:color="auto"/>
        <w:bottom w:val="none" w:sz="0" w:space="0" w:color="auto"/>
        <w:right w:val="none" w:sz="0" w:space="0" w:color="auto"/>
      </w:divBdr>
    </w:div>
    <w:div w:id="1284576544">
      <w:bodyDiv w:val="1"/>
      <w:marLeft w:val="0"/>
      <w:marRight w:val="0"/>
      <w:marTop w:val="0"/>
      <w:marBottom w:val="0"/>
      <w:divBdr>
        <w:top w:val="none" w:sz="0" w:space="0" w:color="auto"/>
        <w:left w:val="none" w:sz="0" w:space="0" w:color="auto"/>
        <w:bottom w:val="none" w:sz="0" w:space="0" w:color="auto"/>
        <w:right w:val="none" w:sz="0" w:space="0" w:color="auto"/>
      </w:divBdr>
    </w:div>
    <w:div w:id="1297759381">
      <w:bodyDiv w:val="1"/>
      <w:marLeft w:val="0"/>
      <w:marRight w:val="0"/>
      <w:marTop w:val="0"/>
      <w:marBottom w:val="0"/>
      <w:divBdr>
        <w:top w:val="none" w:sz="0" w:space="0" w:color="auto"/>
        <w:left w:val="none" w:sz="0" w:space="0" w:color="auto"/>
        <w:bottom w:val="none" w:sz="0" w:space="0" w:color="auto"/>
        <w:right w:val="none" w:sz="0" w:space="0" w:color="auto"/>
      </w:divBdr>
    </w:div>
    <w:div w:id="1300309399">
      <w:bodyDiv w:val="1"/>
      <w:marLeft w:val="0"/>
      <w:marRight w:val="0"/>
      <w:marTop w:val="0"/>
      <w:marBottom w:val="0"/>
      <w:divBdr>
        <w:top w:val="none" w:sz="0" w:space="0" w:color="auto"/>
        <w:left w:val="none" w:sz="0" w:space="0" w:color="auto"/>
        <w:bottom w:val="none" w:sz="0" w:space="0" w:color="auto"/>
        <w:right w:val="none" w:sz="0" w:space="0" w:color="auto"/>
      </w:divBdr>
    </w:div>
    <w:div w:id="1300652605">
      <w:bodyDiv w:val="1"/>
      <w:marLeft w:val="0"/>
      <w:marRight w:val="0"/>
      <w:marTop w:val="0"/>
      <w:marBottom w:val="0"/>
      <w:divBdr>
        <w:top w:val="none" w:sz="0" w:space="0" w:color="auto"/>
        <w:left w:val="none" w:sz="0" w:space="0" w:color="auto"/>
        <w:bottom w:val="none" w:sz="0" w:space="0" w:color="auto"/>
        <w:right w:val="none" w:sz="0" w:space="0" w:color="auto"/>
      </w:divBdr>
    </w:div>
    <w:div w:id="1302275009">
      <w:bodyDiv w:val="1"/>
      <w:marLeft w:val="0"/>
      <w:marRight w:val="0"/>
      <w:marTop w:val="0"/>
      <w:marBottom w:val="0"/>
      <w:divBdr>
        <w:top w:val="none" w:sz="0" w:space="0" w:color="auto"/>
        <w:left w:val="none" w:sz="0" w:space="0" w:color="auto"/>
        <w:bottom w:val="none" w:sz="0" w:space="0" w:color="auto"/>
        <w:right w:val="none" w:sz="0" w:space="0" w:color="auto"/>
      </w:divBdr>
    </w:div>
    <w:div w:id="1312707924">
      <w:bodyDiv w:val="1"/>
      <w:marLeft w:val="0"/>
      <w:marRight w:val="0"/>
      <w:marTop w:val="0"/>
      <w:marBottom w:val="0"/>
      <w:divBdr>
        <w:top w:val="none" w:sz="0" w:space="0" w:color="auto"/>
        <w:left w:val="none" w:sz="0" w:space="0" w:color="auto"/>
        <w:bottom w:val="none" w:sz="0" w:space="0" w:color="auto"/>
        <w:right w:val="none" w:sz="0" w:space="0" w:color="auto"/>
      </w:divBdr>
    </w:div>
    <w:div w:id="1313290879">
      <w:bodyDiv w:val="1"/>
      <w:marLeft w:val="0"/>
      <w:marRight w:val="0"/>
      <w:marTop w:val="0"/>
      <w:marBottom w:val="0"/>
      <w:divBdr>
        <w:top w:val="none" w:sz="0" w:space="0" w:color="auto"/>
        <w:left w:val="none" w:sz="0" w:space="0" w:color="auto"/>
        <w:bottom w:val="none" w:sz="0" w:space="0" w:color="auto"/>
        <w:right w:val="none" w:sz="0" w:space="0" w:color="auto"/>
      </w:divBdr>
    </w:div>
    <w:div w:id="1316496028">
      <w:bodyDiv w:val="1"/>
      <w:marLeft w:val="0"/>
      <w:marRight w:val="0"/>
      <w:marTop w:val="0"/>
      <w:marBottom w:val="0"/>
      <w:divBdr>
        <w:top w:val="none" w:sz="0" w:space="0" w:color="auto"/>
        <w:left w:val="none" w:sz="0" w:space="0" w:color="auto"/>
        <w:bottom w:val="none" w:sz="0" w:space="0" w:color="auto"/>
        <w:right w:val="none" w:sz="0" w:space="0" w:color="auto"/>
      </w:divBdr>
    </w:div>
    <w:div w:id="1317763327">
      <w:bodyDiv w:val="1"/>
      <w:marLeft w:val="0"/>
      <w:marRight w:val="0"/>
      <w:marTop w:val="0"/>
      <w:marBottom w:val="0"/>
      <w:divBdr>
        <w:top w:val="none" w:sz="0" w:space="0" w:color="auto"/>
        <w:left w:val="none" w:sz="0" w:space="0" w:color="auto"/>
        <w:bottom w:val="none" w:sz="0" w:space="0" w:color="auto"/>
        <w:right w:val="none" w:sz="0" w:space="0" w:color="auto"/>
      </w:divBdr>
    </w:div>
    <w:div w:id="1319653956">
      <w:bodyDiv w:val="1"/>
      <w:marLeft w:val="0"/>
      <w:marRight w:val="0"/>
      <w:marTop w:val="0"/>
      <w:marBottom w:val="0"/>
      <w:divBdr>
        <w:top w:val="none" w:sz="0" w:space="0" w:color="auto"/>
        <w:left w:val="none" w:sz="0" w:space="0" w:color="auto"/>
        <w:bottom w:val="none" w:sz="0" w:space="0" w:color="auto"/>
        <w:right w:val="none" w:sz="0" w:space="0" w:color="auto"/>
      </w:divBdr>
    </w:div>
    <w:div w:id="1332488915">
      <w:bodyDiv w:val="1"/>
      <w:marLeft w:val="0"/>
      <w:marRight w:val="0"/>
      <w:marTop w:val="0"/>
      <w:marBottom w:val="0"/>
      <w:divBdr>
        <w:top w:val="none" w:sz="0" w:space="0" w:color="auto"/>
        <w:left w:val="none" w:sz="0" w:space="0" w:color="auto"/>
        <w:bottom w:val="none" w:sz="0" w:space="0" w:color="auto"/>
        <w:right w:val="none" w:sz="0" w:space="0" w:color="auto"/>
      </w:divBdr>
    </w:div>
    <w:div w:id="1335497655">
      <w:bodyDiv w:val="1"/>
      <w:marLeft w:val="0"/>
      <w:marRight w:val="0"/>
      <w:marTop w:val="0"/>
      <w:marBottom w:val="0"/>
      <w:divBdr>
        <w:top w:val="none" w:sz="0" w:space="0" w:color="auto"/>
        <w:left w:val="none" w:sz="0" w:space="0" w:color="auto"/>
        <w:bottom w:val="none" w:sz="0" w:space="0" w:color="auto"/>
        <w:right w:val="none" w:sz="0" w:space="0" w:color="auto"/>
      </w:divBdr>
    </w:div>
    <w:div w:id="1337537870">
      <w:bodyDiv w:val="1"/>
      <w:marLeft w:val="0"/>
      <w:marRight w:val="0"/>
      <w:marTop w:val="0"/>
      <w:marBottom w:val="0"/>
      <w:divBdr>
        <w:top w:val="none" w:sz="0" w:space="0" w:color="auto"/>
        <w:left w:val="none" w:sz="0" w:space="0" w:color="auto"/>
        <w:bottom w:val="none" w:sz="0" w:space="0" w:color="auto"/>
        <w:right w:val="none" w:sz="0" w:space="0" w:color="auto"/>
      </w:divBdr>
    </w:div>
    <w:div w:id="1341077476">
      <w:bodyDiv w:val="1"/>
      <w:marLeft w:val="0"/>
      <w:marRight w:val="0"/>
      <w:marTop w:val="0"/>
      <w:marBottom w:val="0"/>
      <w:divBdr>
        <w:top w:val="none" w:sz="0" w:space="0" w:color="auto"/>
        <w:left w:val="none" w:sz="0" w:space="0" w:color="auto"/>
        <w:bottom w:val="none" w:sz="0" w:space="0" w:color="auto"/>
        <w:right w:val="none" w:sz="0" w:space="0" w:color="auto"/>
      </w:divBdr>
    </w:div>
    <w:div w:id="1344627429">
      <w:bodyDiv w:val="1"/>
      <w:marLeft w:val="0"/>
      <w:marRight w:val="0"/>
      <w:marTop w:val="0"/>
      <w:marBottom w:val="0"/>
      <w:divBdr>
        <w:top w:val="none" w:sz="0" w:space="0" w:color="auto"/>
        <w:left w:val="none" w:sz="0" w:space="0" w:color="auto"/>
        <w:bottom w:val="none" w:sz="0" w:space="0" w:color="auto"/>
        <w:right w:val="none" w:sz="0" w:space="0" w:color="auto"/>
      </w:divBdr>
    </w:div>
    <w:div w:id="1363507315">
      <w:bodyDiv w:val="1"/>
      <w:marLeft w:val="0"/>
      <w:marRight w:val="0"/>
      <w:marTop w:val="0"/>
      <w:marBottom w:val="0"/>
      <w:divBdr>
        <w:top w:val="none" w:sz="0" w:space="0" w:color="auto"/>
        <w:left w:val="none" w:sz="0" w:space="0" w:color="auto"/>
        <w:bottom w:val="none" w:sz="0" w:space="0" w:color="auto"/>
        <w:right w:val="none" w:sz="0" w:space="0" w:color="auto"/>
      </w:divBdr>
    </w:div>
    <w:div w:id="1365520580">
      <w:bodyDiv w:val="1"/>
      <w:marLeft w:val="0"/>
      <w:marRight w:val="0"/>
      <w:marTop w:val="0"/>
      <w:marBottom w:val="0"/>
      <w:divBdr>
        <w:top w:val="none" w:sz="0" w:space="0" w:color="auto"/>
        <w:left w:val="none" w:sz="0" w:space="0" w:color="auto"/>
        <w:bottom w:val="none" w:sz="0" w:space="0" w:color="auto"/>
        <w:right w:val="none" w:sz="0" w:space="0" w:color="auto"/>
      </w:divBdr>
    </w:div>
    <w:div w:id="1365860526">
      <w:bodyDiv w:val="1"/>
      <w:marLeft w:val="0"/>
      <w:marRight w:val="0"/>
      <w:marTop w:val="0"/>
      <w:marBottom w:val="0"/>
      <w:divBdr>
        <w:top w:val="none" w:sz="0" w:space="0" w:color="auto"/>
        <w:left w:val="none" w:sz="0" w:space="0" w:color="auto"/>
        <w:bottom w:val="none" w:sz="0" w:space="0" w:color="auto"/>
        <w:right w:val="none" w:sz="0" w:space="0" w:color="auto"/>
      </w:divBdr>
    </w:div>
    <w:div w:id="1386029021">
      <w:bodyDiv w:val="1"/>
      <w:marLeft w:val="0"/>
      <w:marRight w:val="0"/>
      <w:marTop w:val="0"/>
      <w:marBottom w:val="0"/>
      <w:divBdr>
        <w:top w:val="none" w:sz="0" w:space="0" w:color="auto"/>
        <w:left w:val="none" w:sz="0" w:space="0" w:color="auto"/>
        <w:bottom w:val="none" w:sz="0" w:space="0" w:color="auto"/>
        <w:right w:val="none" w:sz="0" w:space="0" w:color="auto"/>
      </w:divBdr>
    </w:div>
    <w:div w:id="1391150521">
      <w:bodyDiv w:val="1"/>
      <w:marLeft w:val="0"/>
      <w:marRight w:val="0"/>
      <w:marTop w:val="0"/>
      <w:marBottom w:val="0"/>
      <w:divBdr>
        <w:top w:val="none" w:sz="0" w:space="0" w:color="auto"/>
        <w:left w:val="none" w:sz="0" w:space="0" w:color="auto"/>
        <w:bottom w:val="none" w:sz="0" w:space="0" w:color="auto"/>
        <w:right w:val="none" w:sz="0" w:space="0" w:color="auto"/>
      </w:divBdr>
    </w:div>
    <w:div w:id="1391801701">
      <w:bodyDiv w:val="1"/>
      <w:marLeft w:val="0"/>
      <w:marRight w:val="0"/>
      <w:marTop w:val="0"/>
      <w:marBottom w:val="0"/>
      <w:divBdr>
        <w:top w:val="none" w:sz="0" w:space="0" w:color="auto"/>
        <w:left w:val="none" w:sz="0" w:space="0" w:color="auto"/>
        <w:bottom w:val="none" w:sz="0" w:space="0" w:color="auto"/>
        <w:right w:val="none" w:sz="0" w:space="0" w:color="auto"/>
      </w:divBdr>
    </w:div>
    <w:div w:id="1400858883">
      <w:bodyDiv w:val="1"/>
      <w:marLeft w:val="0"/>
      <w:marRight w:val="0"/>
      <w:marTop w:val="0"/>
      <w:marBottom w:val="0"/>
      <w:divBdr>
        <w:top w:val="none" w:sz="0" w:space="0" w:color="auto"/>
        <w:left w:val="none" w:sz="0" w:space="0" w:color="auto"/>
        <w:bottom w:val="none" w:sz="0" w:space="0" w:color="auto"/>
        <w:right w:val="none" w:sz="0" w:space="0" w:color="auto"/>
      </w:divBdr>
    </w:div>
    <w:div w:id="1408764517">
      <w:bodyDiv w:val="1"/>
      <w:marLeft w:val="0"/>
      <w:marRight w:val="0"/>
      <w:marTop w:val="0"/>
      <w:marBottom w:val="0"/>
      <w:divBdr>
        <w:top w:val="none" w:sz="0" w:space="0" w:color="auto"/>
        <w:left w:val="none" w:sz="0" w:space="0" w:color="auto"/>
        <w:bottom w:val="none" w:sz="0" w:space="0" w:color="auto"/>
        <w:right w:val="none" w:sz="0" w:space="0" w:color="auto"/>
      </w:divBdr>
    </w:div>
    <w:div w:id="1418330553">
      <w:bodyDiv w:val="1"/>
      <w:marLeft w:val="0"/>
      <w:marRight w:val="0"/>
      <w:marTop w:val="0"/>
      <w:marBottom w:val="0"/>
      <w:divBdr>
        <w:top w:val="none" w:sz="0" w:space="0" w:color="auto"/>
        <w:left w:val="none" w:sz="0" w:space="0" w:color="auto"/>
        <w:bottom w:val="none" w:sz="0" w:space="0" w:color="auto"/>
        <w:right w:val="none" w:sz="0" w:space="0" w:color="auto"/>
      </w:divBdr>
    </w:div>
    <w:div w:id="1421753927">
      <w:bodyDiv w:val="1"/>
      <w:marLeft w:val="0"/>
      <w:marRight w:val="0"/>
      <w:marTop w:val="0"/>
      <w:marBottom w:val="0"/>
      <w:divBdr>
        <w:top w:val="none" w:sz="0" w:space="0" w:color="auto"/>
        <w:left w:val="none" w:sz="0" w:space="0" w:color="auto"/>
        <w:bottom w:val="none" w:sz="0" w:space="0" w:color="auto"/>
        <w:right w:val="none" w:sz="0" w:space="0" w:color="auto"/>
      </w:divBdr>
    </w:div>
    <w:div w:id="1433235447">
      <w:bodyDiv w:val="1"/>
      <w:marLeft w:val="0"/>
      <w:marRight w:val="0"/>
      <w:marTop w:val="0"/>
      <w:marBottom w:val="0"/>
      <w:divBdr>
        <w:top w:val="none" w:sz="0" w:space="0" w:color="auto"/>
        <w:left w:val="none" w:sz="0" w:space="0" w:color="auto"/>
        <w:bottom w:val="none" w:sz="0" w:space="0" w:color="auto"/>
        <w:right w:val="none" w:sz="0" w:space="0" w:color="auto"/>
      </w:divBdr>
    </w:div>
    <w:div w:id="1438596999">
      <w:bodyDiv w:val="1"/>
      <w:marLeft w:val="0"/>
      <w:marRight w:val="0"/>
      <w:marTop w:val="0"/>
      <w:marBottom w:val="0"/>
      <w:divBdr>
        <w:top w:val="none" w:sz="0" w:space="0" w:color="auto"/>
        <w:left w:val="none" w:sz="0" w:space="0" w:color="auto"/>
        <w:bottom w:val="none" w:sz="0" w:space="0" w:color="auto"/>
        <w:right w:val="none" w:sz="0" w:space="0" w:color="auto"/>
      </w:divBdr>
    </w:div>
    <w:div w:id="1440640005">
      <w:bodyDiv w:val="1"/>
      <w:marLeft w:val="0"/>
      <w:marRight w:val="0"/>
      <w:marTop w:val="0"/>
      <w:marBottom w:val="0"/>
      <w:divBdr>
        <w:top w:val="none" w:sz="0" w:space="0" w:color="auto"/>
        <w:left w:val="none" w:sz="0" w:space="0" w:color="auto"/>
        <w:bottom w:val="none" w:sz="0" w:space="0" w:color="auto"/>
        <w:right w:val="none" w:sz="0" w:space="0" w:color="auto"/>
      </w:divBdr>
    </w:div>
    <w:div w:id="1446072442">
      <w:bodyDiv w:val="1"/>
      <w:marLeft w:val="0"/>
      <w:marRight w:val="0"/>
      <w:marTop w:val="0"/>
      <w:marBottom w:val="0"/>
      <w:divBdr>
        <w:top w:val="none" w:sz="0" w:space="0" w:color="auto"/>
        <w:left w:val="none" w:sz="0" w:space="0" w:color="auto"/>
        <w:bottom w:val="none" w:sz="0" w:space="0" w:color="auto"/>
        <w:right w:val="none" w:sz="0" w:space="0" w:color="auto"/>
      </w:divBdr>
    </w:div>
    <w:div w:id="1454594010">
      <w:bodyDiv w:val="1"/>
      <w:marLeft w:val="0"/>
      <w:marRight w:val="0"/>
      <w:marTop w:val="0"/>
      <w:marBottom w:val="0"/>
      <w:divBdr>
        <w:top w:val="none" w:sz="0" w:space="0" w:color="auto"/>
        <w:left w:val="none" w:sz="0" w:space="0" w:color="auto"/>
        <w:bottom w:val="none" w:sz="0" w:space="0" w:color="auto"/>
        <w:right w:val="none" w:sz="0" w:space="0" w:color="auto"/>
      </w:divBdr>
    </w:div>
    <w:div w:id="1467354338">
      <w:bodyDiv w:val="1"/>
      <w:marLeft w:val="0"/>
      <w:marRight w:val="0"/>
      <w:marTop w:val="0"/>
      <w:marBottom w:val="0"/>
      <w:divBdr>
        <w:top w:val="none" w:sz="0" w:space="0" w:color="auto"/>
        <w:left w:val="none" w:sz="0" w:space="0" w:color="auto"/>
        <w:bottom w:val="none" w:sz="0" w:space="0" w:color="auto"/>
        <w:right w:val="none" w:sz="0" w:space="0" w:color="auto"/>
      </w:divBdr>
    </w:div>
    <w:div w:id="1473671316">
      <w:bodyDiv w:val="1"/>
      <w:marLeft w:val="0"/>
      <w:marRight w:val="0"/>
      <w:marTop w:val="0"/>
      <w:marBottom w:val="0"/>
      <w:divBdr>
        <w:top w:val="none" w:sz="0" w:space="0" w:color="auto"/>
        <w:left w:val="none" w:sz="0" w:space="0" w:color="auto"/>
        <w:bottom w:val="none" w:sz="0" w:space="0" w:color="auto"/>
        <w:right w:val="none" w:sz="0" w:space="0" w:color="auto"/>
      </w:divBdr>
    </w:div>
    <w:div w:id="1474563518">
      <w:bodyDiv w:val="1"/>
      <w:marLeft w:val="0"/>
      <w:marRight w:val="0"/>
      <w:marTop w:val="0"/>
      <w:marBottom w:val="0"/>
      <w:divBdr>
        <w:top w:val="none" w:sz="0" w:space="0" w:color="auto"/>
        <w:left w:val="none" w:sz="0" w:space="0" w:color="auto"/>
        <w:bottom w:val="none" w:sz="0" w:space="0" w:color="auto"/>
        <w:right w:val="none" w:sz="0" w:space="0" w:color="auto"/>
      </w:divBdr>
    </w:div>
    <w:div w:id="1478449549">
      <w:bodyDiv w:val="1"/>
      <w:marLeft w:val="0"/>
      <w:marRight w:val="0"/>
      <w:marTop w:val="0"/>
      <w:marBottom w:val="0"/>
      <w:divBdr>
        <w:top w:val="none" w:sz="0" w:space="0" w:color="auto"/>
        <w:left w:val="none" w:sz="0" w:space="0" w:color="auto"/>
        <w:bottom w:val="none" w:sz="0" w:space="0" w:color="auto"/>
        <w:right w:val="none" w:sz="0" w:space="0" w:color="auto"/>
      </w:divBdr>
    </w:div>
    <w:div w:id="1480419114">
      <w:bodyDiv w:val="1"/>
      <w:marLeft w:val="0"/>
      <w:marRight w:val="0"/>
      <w:marTop w:val="0"/>
      <w:marBottom w:val="0"/>
      <w:divBdr>
        <w:top w:val="none" w:sz="0" w:space="0" w:color="auto"/>
        <w:left w:val="none" w:sz="0" w:space="0" w:color="auto"/>
        <w:bottom w:val="none" w:sz="0" w:space="0" w:color="auto"/>
        <w:right w:val="none" w:sz="0" w:space="0" w:color="auto"/>
      </w:divBdr>
    </w:div>
    <w:div w:id="1481769884">
      <w:bodyDiv w:val="1"/>
      <w:marLeft w:val="0"/>
      <w:marRight w:val="0"/>
      <w:marTop w:val="0"/>
      <w:marBottom w:val="0"/>
      <w:divBdr>
        <w:top w:val="none" w:sz="0" w:space="0" w:color="auto"/>
        <w:left w:val="none" w:sz="0" w:space="0" w:color="auto"/>
        <w:bottom w:val="none" w:sz="0" w:space="0" w:color="auto"/>
        <w:right w:val="none" w:sz="0" w:space="0" w:color="auto"/>
      </w:divBdr>
    </w:div>
    <w:div w:id="1483152745">
      <w:bodyDiv w:val="1"/>
      <w:marLeft w:val="0"/>
      <w:marRight w:val="0"/>
      <w:marTop w:val="0"/>
      <w:marBottom w:val="0"/>
      <w:divBdr>
        <w:top w:val="none" w:sz="0" w:space="0" w:color="auto"/>
        <w:left w:val="none" w:sz="0" w:space="0" w:color="auto"/>
        <w:bottom w:val="none" w:sz="0" w:space="0" w:color="auto"/>
        <w:right w:val="none" w:sz="0" w:space="0" w:color="auto"/>
      </w:divBdr>
    </w:div>
    <w:div w:id="1487284292">
      <w:bodyDiv w:val="1"/>
      <w:marLeft w:val="0"/>
      <w:marRight w:val="0"/>
      <w:marTop w:val="0"/>
      <w:marBottom w:val="0"/>
      <w:divBdr>
        <w:top w:val="none" w:sz="0" w:space="0" w:color="auto"/>
        <w:left w:val="none" w:sz="0" w:space="0" w:color="auto"/>
        <w:bottom w:val="none" w:sz="0" w:space="0" w:color="auto"/>
        <w:right w:val="none" w:sz="0" w:space="0" w:color="auto"/>
      </w:divBdr>
    </w:div>
    <w:div w:id="1488592376">
      <w:bodyDiv w:val="1"/>
      <w:marLeft w:val="0"/>
      <w:marRight w:val="0"/>
      <w:marTop w:val="0"/>
      <w:marBottom w:val="0"/>
      <w:divBdr>
        <w:top w:val="none" w:sz="0" w:space="0" w:color="auto"/>
        <w:left w:val="none" w:sz="0" w:space="0" w:color="auto"/>
        <w:bottom w:val="none" w:sz="0" w:space="0" w:color="auto"/>
        <w:right w:val="none" w:sz="0" w:space="0" w:color="auto"/>
      </w:divBdr>
    </w:div>
    <w:div w:id="1489244285">
      <w:bodyDiv w:val="1"/>
      <w:marLeft w:val="0"/>
      <w:marRight w:val="0"/>
      <w:marTop w:val="0"/>
      <w:marBottom w:val="0"/>
      <w:divBdr>
        <w:top w:val="none" w:sz="0" w:space="0" w:color="auto"/>
        <w:left w:val="none" w:sz="0" w:space="0" w:color="auto"/>
        <w:bottom w:val="none" w:sz="0" w:space="0" w:color="auto"/>
        <w:right w:val="none" w:sz="0" w:space="0" w:color="auto"/>
      </w:divBdr>
    </w:div>
    <w:div w:id="1496801192">
      <w:bodyDiv w:val="1"/>
      <w:marLeft w:val="0"/>
      <w:marRight w:val="0"/>
      <w:marTop w:val="0"/>
      <w:marBottom w:val="0"/>
      <w:divBdr>
        <w:top w:val="none" w:sz="0" w:space="0" w:color="auto"/>
        <w:left w:val="none" w:sz="0" w:space="0" w:color="auto"/>
        <w:bottom w:val="none" w:sz="0" w:space="0" w:color="auto"/>
        <w:right w:val="none" w:sz="0" w:space="0" w:color="auto"/>
      </w:divBdr>
    </w:div>
    <w:div w:id="1505710118">
      <w:bodyDiv w:val="1"/>
      <w:marLeft w:val="0"/>
      <w:marRight w:val="0"/>
      <w:marTop w:val="0"/>
      <w:marBottom w:val="0"/>
      <w:divBdr>
        <w:top w:val="none" w:sz="0" w:space="0" w:color="auto"/>
        <w:left w:val="none" w:sz="0" w:space="0" w:color="auto"/>
        <w:bottom w:val="none" w:sz="0" w:space="0" w:color="auto"/>
        <w:right w:val="none" w:sz="0" w:space="0" w:color="auto"/>
      </w:divBdr>
    </w:div>
    <w:div w:id="1506480058">
      <w:bodyDiv w:val="1"/>
      <w:marLeft w:val="0"/>
      <w:marRight w:val="0"/>
      <w:marTop w:val="0"/>
      <w:marBottom w:val="0"/>
      <w:divBdr>
        <w:top w:val="none" w:sz="0" w:space="0" w:color="auto"/>
        <w:left w:val="none" w:sz="0" w:space="0" w:color="auto"/>
        <w:bottom w:val="none" w:sz="0" w:space="0" w:color="auto"/>
        <w:right w:val="none" w:sz="0" w:space="0" w:color="auto"/>
      </w:divBdr>
    </w:div>
    <w:div w:id="1525250268">
      <w:bodyDiv w:val="1"/>
      <w:marLeft w:val="0"/>
      <w:marRight w:val="0"/>
      <w:marTop w:val="0"/>
      <w:marBottom w:val="0"/>
      <w:divBdr>
        <w:top w:val="none" w:sz="0" w:space="0" w:color="auto"/>
        <w:left w:val="none" w:sz="0" w:space="0" w:color="auto"/>
        <w:bottom w:val="none" w:sz="0" w:space="0" w:color="auto"/>
        <w:right w:val="none" w:sz="0" w:space="0" w:color="auto"/>
      </w:divBdr>
    </w:div>
    <w:div w:id="1529299306">
      <w:bodyDiv w:val="1"/>
      <w:marLeft w:val="0"/>
      <w:marRight w:val="0"/>
      <w:marTop w:val="0"/>
      <w:marBottom w:val="0"/>
      <w:divBdr>
        <w:top w:val="none" w:sz="0" w:space="0" w:color="auto"/>
        <w:left w:val="none" w:sz="0" w:space="0" w:color="auto"/>
        <w:bottom w:val="none" w:sz="0" w:space="0" w:color="auto"/>
        <w:right w:val="none" w:sz="0" w:space="0" w:color="auto"/>
      </w:divBdr>
    </w:div>
    <w:div w:id="1530488247">
      <w:bodyDiv w:val="1"/>
      <w:marLeft w:val="0"/>
      <w:marRight w:val="0"/>
      <w:marTop w:val="0"/>
      <w:marBottom w:val="0"/>
      <w:divBdr>
        <w:top w:val="none" w:sz="0" w:space="0" w:color="auto"/>
        <w:left w:val="none" w:sz="0" w:space="0" w:color="auto"/>
        <w:bottom w:val="none" w:sz="0" w:space="0" w:color="auto"/>
        <w:right w:val="none" w:sz="0" w:space="0" w:color="auto"/>
      </w:divBdr>
    </w:div>
    <w:div w:id="1530990218">
      <w:bodyDiv w:val="1"/>
      <w:marLeft w:val="0"/>
      <w:marRight w:val="0"/>
      <w:marTop w:val="0"/>
      <w:marBottom w:val="0"/>
      <w:divBdr>
        <w:top w:val="none" w:sz="0" w:space="0" w:color="auto"/>
        <w:left w:val="none" w:sz="0" w:space="0" w:color="auto"/>
        <w:bottom w:val="none" w:sz="0" w:space="0" w:color="auto"/>
        <w:right w:val="none" w:sz="0" w:space="0" w:color="auto"/>
      </w:divBdr>
    </w:div>
    <w:div w:id="1548487070">
      <w:bodyDiv w:val="1"/>
      <w:marLeft w:val="0"/>
      <w:marRight w:val="0"/>
      <w:marTop w:val="0"/>
      <w:marBottom w:val="0"/>
      <w:divBdr>
        <w:top w:val="none" w:sz="0" w:space="0" w:color="auto"/>
        <w:left w:val="none" w:sz="0" w:space="0" w:color="auto"/>
        <w:bottom w:val="none" w:sz="0" w:space="0" w:color="auto"/>
        <w:right w:val="none" w:sz="0" w:space="0" w:color="auto"/>
      </w:divBdr>
    </w:div>
    <w:div w:id="1553271116">
      <w:bodyDiv w:val="1"/>
      <w:marLeft w:val="0"/>
      <w:marRight w:val="0"/>
      <w:marTop w:val="0"/>
      <w:marBottom w:val="0"/>
      <w:divBdr>
        <w:top w:val="none" w:sz="0" w:space="0" w:color="auto"/>
        <w:left w:val="none" w:sz="0" w:space="0" w:color="auto"/>
        <w:bottom w:val="none" w:sz="0" w:space="0" w:color="auto"/>
        <w:right w:val="none" w:sz="0" w:space="0" w:color="auto"/>
      </w:divBdr>
    </w:div>
    <w:div w:id="1557664284">
      <w:bodyDiv w:val="1"/>
      <w:marLeft w:val="0"/>
      <w:marRight w:val="0"/>
      <w:marTop w:val="0"/>
      <w:marBottom w:val="0"/>
      <w:divBdr>
        <w:top w:val="none" w:sz="0" w:space="0" w:color="auto"/>
        <w:left w:val="none" w:sz="0" w:space="0" w:color="auto"/>
        <w:bottom w:val="none" w:sz="0" w:space="0" w:color="auto"/>
        <w:right w:val="none" w:sz="0" w:space="0" w:color="auto"/>
      </w:divBdr>
    </w:div>
    <w:div w:id="1561598964">
      <w:bodyDiv w:val="1"/>
      <w:marLeft w:val="0"/>
      <w:marRight w:val="0"/>
      <w:marTop w:val="0"/>
      <w:marBottom w:val="0"/>
      <w:divBdr>
        <w:top w:val="none" w:sz="0" w:space="0" w:color="auto"/>
        <w:left w:val="none" w:sz="0" w:space="0" w:color="auto"/>
        <w:bottom w:val="none" w:sz="0" w:space="0" w:color="auto"/>
        <w:right w:val="none" w:sz="0" w:space="0" w:color="auto"/>
      </w:divBdr>
    </w:div>
    <w:div w:id="1563634825">
      <w:bodyDiv w:val="1"/>
      <w:marLeft w:val="0"/>
      <w:marRight w:val="0"/>
      <w:marTop w:val="0"/>
      <w:marBottom w:val="0"/>
      <w:divBdr>
        <w:top w:val="none" w:sz="0" w:space="0" w:color="auto"/>
        <w:left w:val="none" w:sz="0" w:space="0" w:color="auto"/>
        <w:bottom w:val="none" w:sz="0" w:space="0" w:color="auto"/>
        <w:right w:val="none" w:sz="0" w:space="0" w:color="auto"/>
      </w:divBdr>
    </w:div>
    <w:div w:id="1571191707">
      <w:bodyDiv w:val="1"/>
      <w:marLeft w:val="0"/>
      <w:marRight w:val="0"/>
      <w:marTop w:val="0"/>
      <w:marBottom w:val="0"/>
      <w:divBdr>
        <w:top w:val="none" w:sz="0" w:space="0" w:color="auto"/>
        <w:left w:val="none" w:sz="0" w:space="0" w:color="auto"/>
        <w:bottom w:val="none" w:sz="0" w:space="0" w:color="auto"/>
        <w:right w:val="none" w:sz="0" w:space="0" w:color="auto"/>
      </w:divBdr>
    </w:div>
    <w:div w:id="1573588165">
      <w:bodyDiv w:val="1"/>
      <w:marLeft w:val="0"/>
      <w:marRight w:val="0"/>
      <w:marTop w:val="0"/>
      <w:marBottom w:val="0"/>
      <w:divBdr>
        <w:top w:val="none" w:sz="0" w:space="0" w:color="auto"/>
        <w:left w:val="none" w:sz="0" w:space="0" w:color="auto"/>
        <w:bottom w:val="none" w:sz="0" w:space="0" w:color="auto"/>
        <w:right w:val="none" w:sz="0" w:space="0" w:color="auto"/>
      </w:divBdr>
    </w:div>
    <w:div w:id="1584145711">
      <w:bodyDiv w:val="1"/>
      <w:marLeft w:val="0"/>
      <w:marRight w:val="0"/>
      <w:marTop w:val="0"/>
      <w:marBottom w:val="0"/>
      <w:divBdr>
        <w:top w:val="none" w:sz="0" w:space="0" w:color="auto"/>
        <w:left w:val="none" w:sz="0" w:space="0" w:color="auto"/>
        <w:bottom w:val="none" w:sz="0" w:space="0" w:color="auto"/>
        <w:right w:val="none" w:sz="0" w:space="0" w:color="auto"/>
      </w:divBdr>
    </w:div>
    <w:div w:id="1590625673">
      <w:bodyDiv w:val="1"/>
      <w:marLeft w:val="0"/>
      <w:marRight w:val="0"/>
      <w:marTop w:val="0"/>
      <w:marBottom w:val="0"/>
      <w:divBdr>
        <w:top w:val="none" w:sz="0" w:space="0" w:color="auto"/>
        <w:left w:val="none" w:sz="0" w:space="0" w:color="auto"/>
        <w:bottom w:val="none" w:sz="0" w:space="0" w:color="auto"/>
        <w:right w:val="none" w:sz="0" w:space="0" w:color="auto"/>
      </w:divBdr>
    </w:div>
    <w:div w:id="1612514540">
      <w:bodyDiv w:val="1"/>
      <w:marLeft w:val="0"/>
      <w:marRight w:val="0"/>
      <w:marTop w:val="0"/>
      <w:marBottom w:val="0"/>
      <w:divBdr>
        <w:top w:val="none" w:sz="0" w:space="0" w:color="auto"/>
        <w:left w:val="none" w:sz="0" w:space="0" w:color="auto"/>
        <w:bottom w:val="none" w:sz="0" w:space="0" w:color="auto"/>
        <w:right w:val="none" w:sz="0" w:space="0" w:color="auto"/>
      </w:divBdr>
    </w:div>
    <w:div w:id="1620137644">
      <w:bodyDiv w:val="1"/>
      <w:marLeft w:val="0"/>
      <w:marRight w:val="0"/>
      <w:marTop w:val="0"/>
      <w:marBottom w:val="0"/>
      <w:divBdr>
        <w:top w:val="none" w:sz="0" w:space="0" w:color="auto"/>
        <w:left w:val="none" w:sz="0" w:space="0" w:color="auto"/>
        <w:bottom w:val="none" w:sz="0" w:space="0" w:color="auto"/>
        <w:right w:val="none" w:sz="0" w:space="0" w:color="auto"/>
      </w:divBdr>
    </w:div>
    <w:div w:id="1620792568">
      <w:bodyDiv w:val="1"/>
      <w:marLeft w:val="0"/>
      <w:marRight w:val="0"/>
      <w:marTop w:val="0"/>
      <w:marBottom w:val="0"/>
      <w:divBdr>
        <w:top w:val="none" w:sz="0" w:space="0" w:color="auto"/>
        <w:left w:val="none" w:sz="0" w:space="0" w:color="auto"/>
        <w:bottom w:val="none" w:sz="0" w:space="0" w:color="auto"/>
        <w:right w:val="none" w:sz="0" w:space="0" w:color="auto"/>
      </w:divBdr>
    </w:div>
    <w:div w:id="1621453409">
      <w:bodyDiv w:val="1"/>
      <w:marLeft w:val="0"/>
      <w:marRight w:val="0"/>
      <w:marTop w:val="0"/>
      <w:marBottom w:val="0"/>
      <w:divBdr>
        <w:top w:val="none" w:sz="0" w:space="0" w:color="auto"/>
        <w:left w:val="none" w:sz="0" w:space="0" w:color="auto"/>
        <w:bottom w:val="none" w:sz="0" w:space="0" w:color="auto"/>
        <w:right w:val="none" w:sz="0" w:space="0" w:color="auto"/>
      </w:divBdr>
    </w:div>
    <w:div w:id="1624996819">
      <w:bodyDiv w:val="1"/>
      <w:marLeft w:val="0"/>
      <w:marRight w:val="0"/>
      <w:marTop w:val="0"/>
      <w:marBottom w:val="0"/>
      <w:divBdr>
        <w:top w:val="none" w:sz="0" w:space="0" w:color="auto"/>
        <w:left w:val="none" w:sz="0" w:space="0" w:color="auto"/>
        <w:bottom w:val="none" w:sz="0" w:space="0" w:color="auto"/>
        <w:right w:val="none" w:sz="0" w:space="0" w:color="auto"/>
      </w:divBdr>
    </w:div>
    <w:div w:id="1629777631">
      <w:bodyDiv w:val="1"/>
      <w:marLeft w:val="0"/>
      <w:marRight w:val="0"/>
      <w:marTop w:val="0"/>
      <w:marBottom w:val="0"/>
      <w:divBdr>
        <w:top w:val="none" w:sz="0" w:space="0" w:color="auto"/>
        <w:left w:val="none" w:sz="0" w:space="0" w:color="auto"/>
        <w:bottom w:val="none" w:sz="0" w:space="0" w:color="auto"/>
        <w:right w:val="none" w:sz="0" w:space="0" w:color="auto"/>
      </w:divBdr>
    </w:div>
    <w:div w:id="1631208002">
      <w:bodyDiv w:val="1"/>
      <w:marLeft w:val="0"/>
      <w:marRight w:val="0"/>
      <w:marTop w:val="0"/>
      <w:marBottom w:val="0"/>
      <w:divBdr>
        <w:top w:val="none" w:sz="0" w:space="0" w:color="auto"/>
        <w:left w:val="none" w:sz="0" w:space="0" w:color="auto"/>
        <w:bottom w:val="none" w:sz="0" w:space="0" w:color="auto"/>
        <w:right w:val="none" w:sz="0" w:space="0" w:color="auto"/>
      </w:divBdr>
    </w:div>
    <w:div w:id="1633167301">
      <w:bodyDiv w:val="1"/>
      <w:marLeft w:val="0"/>
      <w:marRight w:val="0"/>
      <w:marTop w:val="0"/>
      <w:marBottom w:val="0"/>
      <w:divBdr>
        <w:top w:val="none" w:sz="0" w:space="0" w:color="auto"/>
        <w:left w:val="none" w:sz="0" w:space="0" w:color="auto"/>
        <w:bottom w:val="none" w:sz="0" w:space="0" w:color="auto"/>
        <w:right w:val="none" w:sz="0" w:space="0" w:color="auto"/>
      </w:divBdr>
    </w:div>
    <w:div w:id="1639218776">
      <w:bodyDiv w:val="1"/>
      <w:marLeft w:val="0"/>
      <w:marRight w:val="0"/>
      <w:marTop w:val="0"/>
      <w:marBottom w:val="0"/>
      <w:divBdr>
        <w:top w:val="none" w:sz="0" w:space="0" w:color="auto"/>
        <w:left w:val="none" w:sz="0" w:space="0" w:color="auto"/>
        <w:bottom w:val="none" w:sz="0" w:space="0" w:color="auto"/>
        <w:right w:val="none" w:sz="0" w:space="0" w:color="auto"/>
      </w:divBdr>
    </w:div>
    <w:div w:id="1656296857">
      <w:bodyDiv w:val="1"/>
      <w:marLeft w:val="0"/>
      <w:marRight w:val="0"/>
      <w:marTop w:val="0"/>
      <w:marBottom w:val="0"/>
      <w:divBdr>
        <w:top w:val="none" w:sz="0" w:space="0" w:color="auto"/>
        <w:left w:val="none" w:sz="0" w:space="0" w:color="auto"/>
        <w:bottom w:val="none" w:sz="0" w:space="0" w:color="auto"/>
        <w:right w:val="none" w:sz="0" w:space="0" w:color="auto"/>
      </w:divBdr>
    </w:div>
    <w:div w:id="1657805085">
      <w:bodyDiv w:val="1"/>
      <w:marLeft w:val="0"/>
      <w:marRight w:val="0"/>
      <w:marTop w:val="0"/>
      <w:marBottom w:val="0"/>
      <w:divBdr>
        <w:top w:val="none" w:sz="0" w:space="0" w:color="auto"/>
        <w:left w:val="none" w:sz="0" w:space="0" w:color="auto"/>
        <w:bottom w:val="none" w:sz="0" w:space="0" w:color="auto"/>
        <w:right w:val="none" w:sz="0" w:space="0" w:color="auto"/>
      </w:divBdr>
    </w:div>
    <w:div w:id="1662075080">
      <w:bodyDiv w:val="1"/>
      <w:marLeft w:val="0"/>
      <w:marRight w:val="0"/>
      <w:marTop w:val="0"/>
      <w:marBottom w:val="0"/>
      <w:divBdr>
        <w:top w:val="none" w:sz="0" w:space="0" w:color="auto"/>
        <w:left w:val="none" w:sz="0" w:space="0" w:color="auto"/>
        <w:bottom w:val="none" w:sz="0" w:space="0" w:color="auto"/>
        <w:right w:val="none" w:sz="0" w:space="0" w:color="auto"/>
      </w:divBdr>
    </w:div>
    <w:div w:id="1673609317">
      <w:bodyDiv w:val="1"/>
      <w:marLeft w:val="0"/>
      <w:marRight w:val="0"/>
      <w:marTop w:val="0"/>
      <w:marBottom w:val="0"/>
      <w:divBdr>
        <w:top w:val="none" w:sz="0" w:space="0" w:color="auto"/>
        <w:left w:val="none" w:sz="0" w:space="0" w:color="auto"/>
        <w:bottom w:val="none" w:sz="0" w:space="0" w:color="auto"/>
        <w:right w:val="none" w:sz="0" w:space="0" w:color="auto"/>
      </w:divBdr>
    </w:div>
    <w:div w:id="1674527286">
      <w:bodyDiv w:val="1"/>
      <w:marLeft w:val="0"/>
      <w:marRight w:val="0"/>
      <w:marTop w:val="0"/>
      <w:marBottom w:val="0"/>
      <w:divBdr>
        <w:top w:val="none" w:sz="0" w:space="0" w:color="auto"/>
        <w:left w:val="none" w:sz="0" w:space="0" w:color="auto"/>
        <w:bottom w:val="none" w:sz="0" w:space="0" w:color="auto"/>
        <w:right w:val="none" w:sz="0" w:space="0" w:color="auto"/>
      </w:divBdr>
    </w:div>
    <w:div w:id="1685016357">
      <w:bodyDiv w:val="1"/>
      <w:marLeft w:val="0"/>
      <w:marRight w:val="0"/>
      <w:marTop w:val="0"/>
      <w:marBottom w:val="0"/>
      <w:divBdr>
        <w:top w:val="none" w:sz="0" w:space="0" w:color="auto"/>
        <w:left w:val="none" w:sz="0" w:space="0" w:color="auto"/>
        <w:bottom w:val="none" w:sz="0" w:space="0" w:color="auto"/>
        <w:right w:val="none" w:sz="0" w:space="0" w:color="auto"/>
      </w:divBdr>
    </w:div>
    <w:div w:id="1705524483">
      <w:bodyDiv w:val="1"/>
      <w:marLeft w:val="0"/>
      <w:marRight w:val="0"/>
      <w:marTop w:val="0"/>
      <w:marBottom w:val="0"/>
      <w:divBdr>
        <w:top w:val="none" w:sz="0" w:space="0" w:color="auto"/>
        <w:left w:val="none" w:sz="0" w:space="0" w:color="auto"/>
        <w:bottom w:val="none" w:sz="0" w:space="0" w:color="auto"/>
        <w:right w:val="none" w:sz="0" w:space="0" w:color="auto"/>
      </w:divBdr>
    </w:div>
    <w:div w:id="1705709158">
      <w:bodyDiv w:val="1"/>
      <w:marLeft w:val="0"/>
      <w:marRight w:val="0"/>
      <w:marTop w:val="0"/>
      <w:marBottom w:val="0"/>
      <w:divBdr>
        <w:top w:val="none" w:sz="0" w:space="0" w:color="auto"/>
        <w:left w:val="none" w:sz="0" w:space="0" w:color="auto"/>
        <w:bottom w:val="none" w:sz="0" w:space="0" w:color="auto"/>
        <w:right w:val="none" w:sz="0" w:space="0" w:color="auto"/>
      </w:divBdr>
    </w:div>
    <w:div w:id="1706445120">
      <w:bodyDiv w:val="1"/>
      <w:marLeft w:val="0"/>
      <w:marRight w:val="0"/>
      <w:marTop w:val="0"/>
      <w:marBottom w:val="0"/>
      <w:divBdr>
        <w:top w:val="none" w:sz="0" w:space="0" w:color="auto"/>
        <w:left w:val="none" w:sz="0" w:space="0" w:color="auto"/>
        <w:bottom w:val="none" w:sz="0" w:space="0" w:color="auto"/>
        <w:right w:val="none" w:sz="0" w:space="0" w:color="auto"/>
      </w:divBdr>
    </w:div>
    <w:div w:id="1709990753">
      <w:bodyDiv w:val="1"/>
      <w:marLeft w:val="0"/>
      <w:marRight w:val="0"/>
      <w:marTop w:val="0"/>
      <w:marBottom w:val="0"/>
      <w:divBdr>
        <w:top w:val="none" w:sz="0" w:space="0" w:color="auto"/>
        <w:left w:val="none" w:sz="0" w:space="0" w:color="auto"/>
        <w:bottom w:val="none" w:sz="0" w:space="0" w:color="auto"/>
        <w:right w:val="none" w:sz="0" w:space="0" w:color="auto"/>
      </w:divBdr>
    </w:div>
    <w:div w:id="1715157908">
      <w:bodyDiv w:val="1"/>
      <w:marLeft w:val="0"/>
      <w:marRight w:val="0"/>
      <w:marTop w:val="0"/>
      <w:marBottom w:val="0"/>
      <w:divBdr>
        <w:top w:val="none" w:sz="0" w:space="0" w:color="auto"/>
        <w:left w:val="none" w:sz="0" w:space="0" w:color="auto"/>
        <w:bottom w:val="none" w:sz="0" w:space="0" w:color="auto"/>
        <w:right w:val="none" w:sz="0" w:space="0" w:color="auto"/>
      </w:divBdr>
    </w:div>
    <w:div w:id="1717118839">
      <w:bodyDiv w:val="1"/>
      <w:marLeft w:val="0"/>
      <w:marRight w:val="0"/>
      <w:marTop w:val="0"/>
      <w:marBottom w:val="0"/>
      <w:divBdr>
        <w:top w:val="none" w:sz="0" w:space="0" w:color="auto"/>
        <w:left w:val="none" w:sz="0" w:space="0" w:color="auto"/>
        <w:bottom w:val="none" w:sz="0" w:space="0" w:color="auto"/>
        <w:right w:val="none" w:sz="0" w:space="0" w:color="auto"/>
      </w:divBdr>
    </w:div>
    <w:div w:id="1718551071">
      <w:bodyDiv w:val="1"/>
      <w:marLeft w:val="0"/>
      <w:marRight w:val="0"/>
      <w:marTop w:val="0"/>
      <w:marBottom w:val="0"/>
      <w:divBdr>
        <w:top w:val="none" w:sz="0" w:space="0" w:color="auto"/>
        <w:left w:val="none" w:sz="0" w:space="0" w:color="auto"/>
        <w:bottom w:val="none" w:sz="0" w:space="0" w:color="auto"/>
        <w:right w:val="none" w:sz="0" w:space="0" w:color="auto"/>
      </w:divBdr>
    </w:div>
    <w:div w:id="1721243413">
      <w:bodyDiv w:val="1"/>
      <w:marLeft w:val="0"/>
      <w:marRight w:val="0"/>
      <w:marTop w:val="0"/>
      <w:marBottom w:val="0"/>
      <w:divBdr>
        <w:top w:val="none" w:sz="0" w:space="0" w:color="auto"/>
        <w:left w:val="none" w:sz="0" w:space="0" w:color="auto"/>
        <w:bottom w:val="none" w:sz="0" w:space="0" w:color="auto"/>
        <w:right w:val="none" w:sz="0" w:space="0" w:color="auto"/>
      </w:divBdr>
    </w:div>
    <w:div w:id="1721972159">
      <w:bodyDiv w:val="1"/>
      <w:marLeft w:val="0"/>
      <w:marRight w:val="0"/>
      <w:marTop w:val="0"/>
      <w:marBottom w:val="0"/>
      <w:divBdr>
        <w:top w:val="none" w:sz="0" w:space="0" w:color="auto"/>
        <w:left w:val="none" w:sz="0" w:space="0" w:color="auto"/>
        <w:bottom w:val="none" w:sz="0" w:space="0" w:color="auto"/>
        <w:right w:val="none" w:sz="0" w:space="0" w:color="auto"/>
      </w:divBdr>
    </w:div>
    <w:div w:id="1723481740">
      <w:bodyDiv w:val="1"/>
      <w:marLeft w:val="0"/>
      <w:marRight w:val="0"/>
      <w:marTop w:val="0"/>
      <w:marBottom w:val="0"/>
      <w:divBdr>
        <w:top w:val="none" w:sz="0" w:space="0" w:color="auto"/>
        <w:left w:val="none" w:sz="0" w:space="0" w:color="auto"/>
        <w:bottom w:val="none" w:sz="0" w:space="0" w:color="auto"/>
        <w:right w:val="none" w:sz="0" w:space="0" w:color="auto"/>
      </w:divBdr>
    </w:div>
    <w:div w:id="1723599069">
      <w:bodyDiv w:val="1"/>
      <w:marLeft w:val="0"/>
      <w:marRight w:val="0"/>
      <w:marTop w:val="0"/>
      <w:marBottom w:val="0"/>
      <w:divBdr>
        <w:top w:val="none" w:sz="0" w:space="0" w:color="auto"/>
        <w:left w:val="none" w:sz="0" w:space="0" w:color="auto"/>
        <w:bottom w:val="none" w:sz="0" w:space="0" w:color="auto"/>
        <w:right w:val="none" w:sz="0" w:space="0" w:color="auto"/>
      </w:divBdr>
    </w:div>
    <w:div w:id="1731340929">
      <w:bodyDiv w:val="1"/>
      <w:marLeft w:val="0"/>
      <w:marRight w:val="0"/>
      <w:marTop w:val="0"/>
      <w:marBottom w:val="0"/>
      <w:divBdr>
        <w:top w:val="none" w:sz="0" w:space="0" w:color="auto"/>
        <w:left w:val="none" w:sz="0" w:space="0" w:color="auto"/>
        <w:bottom w:val="none" w:sz="0" w:space="0" w:color="auto"/>
        <w:right w:val="none" w:sz="0" w:space="0" w:color="auto"/>
      </w:divBdr>
    </w:div>
    <w:div w:id="1731462589">
      <w:bodyDiv w:val="1"/>
      <w:marLeft w:val="0"/>
      <w:marRight w:val="0"/>
      <w:marTop w:val="0"/>
      <w:marBottom w:val="0"/>
      <w:divBdr>
        <w:top w:val="none" w:sz="0" w:space="0" w:color="auto"/>
        <w:left w:val="none" w:sz="0" w:space="0" w:color="auto"/>
        <w:bottom w:val="none" w:sz="0" w:space="0" w:color="auto"/>
        <w:right w:val="none" w:sz="0" w:space="0" w:color="auto"/>
      </w:divBdr>
    </w:div>
    <w:div w:id="1732465211">
      <w:bodyDiv w:val="1"/>
      <w:marLeft w:val="0"/>
      <w:marRight w:val="0"/>
      <w:marTop w:val="0"/>
      <w:marBottom w:val="0"/>
      <w:divBdr>
        <w:top w:val="none" w:sz="0" w:space="0" w:color="auto"/>
        <w:left w:val="none" w:sz="0" w:space="0" w:color="auto"/>
        <w:bottom w:val="none" w:sz="0" w:space="0" w:color="auto"/>
        <w:right w:val="none" w:sz="0" w:space="0" w:color="auto"/>
      </w:divBdr>
    </w:div>
    <w:div w:id="1737360170">
      <w:bodyDiv w:val="1"/>
      <w:marLeft w:val="0"/>
      <w:marRight w:val="0"/>
      <w:marTop w:val="0"/>
      <w:marBottom w:val="0"/>
      <w:divBdr>
        <w:top w:val="none" w:sz="0" w:space="0" w:color="auto"/>
        <w:left w:val="none" w:sz="0" w:space="0" w:color="auto"/>
        <w:bottom w:val="none" w:sz="0" w:space="0" w:color="auto"/>
        <w:right w:val="none" w:sz="0" w:space="0" w:color="auto"/>
      </w:divBdr>
    </w:div>
    <w:div w:id="1737511035">
      <w:bodyDiv w:val="1"/>
      <w:marLeft w:val="0"/>
      <w:marRight w:val="0"/>
      <w:marTop w:val="0"/>
      <w:marBottom w:val="0"/>
      <w:divBdr>
        <w:top w:val="none" w:sz="0" w:space="0" w:color="auto"/>
        <w:left w:val="none" w:sz="0" w:space="0" w:color="auto"/>
        <w:bottom w:val="none" w:sz="0" w:space="0" w:color="auto"/>
        <w:right w:val="none" w:sz="0" w:space="0" w:color="auto"/>
      </w:divBdr>
    </w:div>
    <w:div w:id="1739937184">
      <w:bodyDiv w:val="1"/>
      <w:marLeft w:val="0"/>
      <w:marRight w:val="0"/>
      <w:marTop w:val="0"/>
      <w:marBottom w:val="0"/>
      <w:divBdr>
        <w:top w:val="none" w:sz="0" w:space="0" w:color="auto"/>
        <w:left w:val="none" w:sz="0" w:space="0" w:color="auto"/>
        <w:bottom w:val="none" w:sz="0" w:space="0" w:color="auto"/>
        <w:right w:val="none" w:sz="0" w:space="0" w:color="auto"/>
      </w:divBdr>
    </w:div>
    <w:div w:id="1740784633">
      <w:bodyDiv w:val="1"/>
      <w:marLeft w:val="0"/>
      <w:marRight w:val="0"/>
      <w:marTop w:val="0"/>
      <w:marBottom w:val="0"/>
      <w:divBdr>
        <w:top w:val="none" w:sz="0" w:space="0" w:color="auto"/>
        <w:left w:val="none" w:sz="0" w:space="0" w:color="auto"/>
        <w:bottom w:val="none" w:sz="0" w:space="0" w:color="auto"/>
        <w:right w:val="none" w:sz="0" w:space="0" w:color="auto"/>
      </w:divBdr>
    </w:div>
    <w:div w:id="1745102799">
      <w:bodyDiv w:val="1"/>
      <w:marLeft w:val="0"/>
      <w:marRight w:val="0"/>
      <w:marTop w:val="0"/>
      <w:marBottom w:val="0"/>
      <w:divBdr>
        <w:top w:val="none" w:sz="0" w:space="0" w:color="auto"/>
        <w:left w:val="none" w:sz="0" w:space="0" w:color="auto"/>
        <w:bottom w:val="none" w:sz="0" w:space="0" w:color="auto"/>
        <w:right w:val="none" w:sz="0" w:space="0" w:color="auto"/>
      </w:divBdr>
    </w:div>
    <w:div w:id="1755055696">
      <w:bodyDiv w:val="1"/>
      <w:marLeft w:val="0"/>
      <w:marRight w:val="0"/>
      <w:marTop w:val="0"/>
      <w:marBottom w:val="0"/>
      <w:divBdr>
        <w:top w:val="none" w:sz="0" w:space="0" w:color="auto"/>
        <w:left w:val="none" w:sz="0" w:space="0" w:color="auto"/>
        <w:bottom w:val="none" w:sz="0" w:space="0" w:color="auto"/>
        <w:right w:val="none" w:sz="0" w:space="0" w:color="auto"/>
      </w:divBdr>
    </w:div>
    <w:div w:id="1764182657">
      <w:bodyDiv w:val="1"/>
      <w:marLeft w:val="0"/>
      <w:marRight w:val="0"/>
      <w:marTop w:val="0"/>
      <w:marBottom w:val="0"/>
      <w:divBdr>
        <w:top w:val="none" w:sz="0" w:space="0" w:color="auto"/>
        <w:left w:val="none" w:sz="0" w:space="0" w:color="auto"/>
        <w:bottom w:val="none" w:sz="0" w:space="0" w:color="auto"/>
        <w:right w:val="none" w:sz="0" w:space="0" w:color="auto"/>
      </w:divBdr>
    </w:div>
    <w:div w:id="1767529840">
      <w:bodyDiv w:val="1"/>
      <w:marLeft w:val="0"/>
      <w:marRight w:val="0"/>
      <w:marTop w:val="0"/>
      <w:marBottom w:val="0"/>
      <w:divBdr>
        <w:top w:val="none" w:sz="0" w:space="0" w:color="auto"/>
        <w:left w:val="none" w:sz="0" w:space="0" w:color="auto"/>
        <w:bottom w:val="none" w:sz="0" w:space="0" w:color="auto"/>
        <w:right w:val="none" w:sz="0" w:space="0" w:color="auto"/>
      </w:divBdr>
    </w:div>
    <w:div w:id="1773695770">
      <w:bodyDiv w:val="1"/>
      <w:marLeft w:val="0"/>
      <w:marRight w:val="0"/>
      <w:marTop w:val="0"/>
      <w:marBottom w:val="0"/>
      <w:divBdr>
        <w:top w:val="none" w:sz="0" w:space="0" w:color="auto"/>
        <w:left w:val="none" w:sz="0" w:space="0" w:color="auto"/>
        <w:bottom w:val="none" w:sz="0" w:space="0" w:color="auto"/>
        <w:right w:val="none" w:sz="0" w:space="0" w:color="auto"/>
      </w:divBdr>
    </w:div>
    <w:div w:id="1783067050">
      <w:bodyDiv w:val="1"/>
      <w:marLeft w:val="0"/>
      <w:marRight w:val="0"/>
      <w:marTop w:val="0"/>
      <w:marBottom w:val="0"/>
      <w:divBdr>
        <w:top w:val="none" w:sz="0" w:space="0" w:color="auto"/>
        <w:left w:val="none" w:sz="0" w:space="0" w:color="auto"/>
        <w:bottom w:val="none" w:sz="0" w:space="0" w:color="auto"/>
        <w:right w:val="none" w:sz="0" w:space="0" w:color="auto"/>
      </w:divBdr>
    </w:div>
    <w:div w:id="1788506765">
      <w:bodyDiv w:val="1"/>
      <w:marLeft w:val="0"/>
      <w:marRight w:val="0"/>
      <w:marTop w:val="0"/>
      <w:marBottom w:val="0"/>
      <w:divBdr>
        <w:top w:val="none" w:sz="0" w:space="0" w:color="auto"/>
        <w:left w:val="none" w:sz="0" w:space="0" w:color="auto"/>
        <w:bottom w:val="none" w:sz="0" w:space="0" w:color="auto"/>
        <w:right w:val="none" w:sz="0" w:space="0" w:color="auto"/>
      </w:divBdr>
    </w:div>
    <w:div w:id="1788574722">
      <w:bodyDiv w:val="1"/>
      <w:marLeft w:val="0"/>
      <w:marRight w:val="0"/>
      <w:marTop w:val="0"/>
      <w:marBottom w:val="0"/>
      <w:divBdr>
        <w:top w:val="none" w:sz="0" w:space="0" w:color="auto"/>
        <w:left w:val="none" w:sz="0" w:space="0" w:color="auto"/>
        <w:bottom w:val="none" w:sz="0" w:space="0" w:color="auto"/>
        <w:right w:val="none" w:sz="0" w:space="0" w:color="auto"/>
      </w:divBdr>
    </w:div>
    <w:div w:id="1794055782">
      <w:bodyDiv w:val="1"/>
      <w:marLeft w:val="0"/>
      <w:marRight w:val="0"/>
      <w:marTop w:val="0"/>
      <w:marBottom w:val="0"/>
      <w:divBdr>
        <w:top w:val="none" w:sz="0" w:space="0" w:color="auto"/>
        <w:left w:val="none" w:sz="0" w:space="0" w:color="auto"/>
        <w:bottom w:val="none" w:sz="0" w:space="0" w:color="auto"/>
        <w:right w:val="none" w:sz="0" w:space="0" w:color="auto"/>
      </w:divBdr>
    </w:div>
    <w:div w:id="1810198495">
      <w:bodyDiv w:val="1"/>
      <w:marLeft w:val="0"/>
      <w:marRight w:val="0"/>
      <w:marTop w:val="0"/>
      <w:marBottom w:val="0"/>
      <w:divBdr>
        <w:top w:val="none" w:sz="0" w:space="0" w:color="auto"/>
        <w:left w:val="none" w:sz="0" w:space="0" w:color="auto"/>
        <w:bottom w:val="none" w:sz="0" w:space="0" w:color="auto"/>
        <w:right w:val="none" w:sz="0" w:space="0" w:color="auto"/>
      </w:divBdr>
    </w:div>
    <w:div w:id="1812167653">
      <w:bodyDiv w:val="1"/>
      <w:marLeft w:val="0"/>
      <w:marRight w:val="0"/>
      <w:marTop w:val="0"/>
      <w:marBottom w:val="0"/>
      <w:divBdr>
        <w:top w:val="none" w:sz="0" w:space="0" w:color="auto"/>
        <w:left w:val="none" w:sz="0" w:space="0" w:color="auto"/>
        <w:bottom w:val="none" w:sz="0" w:space="0" w:color="auto"/>
        <w:right w:val="none" w:sz="0" w:space="0" w:color="auto"/>
      </w:divBdr>
    </w:div>
    <w:div w:id="1827700164">
      <w:bodyDiv w:val="1"/>
      <w:marLeft w:val="0"/>
      <w:marRight w:val="0"/>
      <w:marTop w:val="0"/>
      <w:marBottom w:val="0"/>
      <w:divBdr>
        <w:top w:val="none" w:sz="0" w:space="0" w:color="auto"/>
        <w:left w:val="none" w:sz="0" w:space="0" w:color="auto"/>
        <w:bottom w:val="none" w:sz="0" w:space="0" w:color="auto"/>
        <w:right w:val="none" w:sz="0" w:space="0" w:color="auto"/>
      </w:divBdr>
    </w:div>
    <w:div w:id="1828786914">
      <w:bodyDiv w:val="1"/>
      <w:marLeft w:val="0"/>
      <w:marRight w:val="0"/>
      <w:marTop w:val="0"/>
      <w:marBottom w:val="0"/>
      <w:divBdr>
        <w:top w:val="none" w:sz="0" w:space="0" w:color="auto"/>
        <w:left w:val="none" w:sz="0" w:space="0" w:color="auto"/>
        <w:bottom w:val="none" w:sz="0" w:space="0" w:color="auto"/>
        <w:right w:val="none" w:sz="0" w:space="0" w:color="auto"/>
      </w:divBdr>
    </w:div>
    <w:div w:id="1832866834">
      <w:bodyDiv w:val="1"/>
      <w:marLeft w:val="0"/>
      <w:marRight w:val="0"/>
      <w:marTop w:val="0"/>
      <w:marBottom w:val="0"/>
      <w:divBdr>
        <w:top w:val="none" w:sz="0" w:space="0" w:color="auto"/>
        <w:left w:val="none" w:sz="0" w:space="0" w:color="auto"/>
        <w:bottom w:val="none" w:sz="0" w:space="0" w:color="auto"/>
        <w:right w:val="none" w:sz="0" w:space="0" w:color="auto"/>
      </w:divBdr>
    </w:div>
    <w:div w:id="1835534037">
      <w:bodyDiv w:val="1"/>
      <w:marLeft w:val="0"/>
      <w:marRight w:val="0"/>
      <w:marTop w:val="0"/>
      <w:marBottom w:val="0"/>
      <w:divBdr>
        <w:top w:val="none" w:sz="0" w:space="0" w:color="auto"/>
        <w:left w:val="none" w:sz="0" w:space="0" w:color="auto"/>
        <w:bottom w:val="none" w:sz="0" w:space="0" w:color="auto"/>
        <w:right w:val="none" w:sz="0" w:space="0" w:color="auto"/>
      </w:divBdr>
    </w:div>
    <w:div w:id="1836610081">
      <w:bodyDiv w:val="1"/>
      <w:marLeft w:val="0"/>
      <w:marRight w:val="0"/>
      <w:marTop w:val="0"/>
      <w:marBottom w:val="0"/>
      <w:divBdr>
        <w:top w:val="none" w:sz="0" w:space="0" w:color="auto"/>
        <w:left w:val="none" w:sz="0" w:space="0" w:color="auto"/>
        <w:bottom w:val="none" w:sz="0" w:space="0" w:color="auto"/>
        <w:right w:val="none" w:sz="0" w:space="0" w:color="auto"/>
      </w:divBdr>
    </w:div>
    <w:div w:id="1841849140">
      <w:bodyDiv w:val="1"/>
      <w:marLeft w:val="0"/>
      <w:marRight w:val="0"/>
      <w:marTop w:val="0"/>
      <w:marBottom w:val="0"/>
      <w:divBdr>
        <w:top w:val="none" w:sz="0" w:space="0" w:color="auto"/>
        <w:left w:val="none" w:sz="0" w:space="0" w:color="auto"/>
        <w:bottom w:val="none" w:sz="0" w:space="0" w:color="auto"/>
        <w:right w:val="none" w:sz="0" w:space="0" w:color="auto"/>
      </w:divBdr>
    </w:div>
    <w:div w:id="1844589272">
      <w:bodyDiv w:val="1"/>
      <w:marLeft w:val="0"/>
      <w:marRight w:val="0"/>
      <w:marTop w:val="0"/>
      <w:marBottom w:val="0"/>
      <w:divBdr>
        <w:top w:val="none" w:sz="0" w:space="0" w:color="auto"/>
        <w:left w:val="none" w:sz="0" w:space="0" w:color="auto"/>
        <w:bottom w:val="none" w:sz="0" w:space="0" w:color="auto"/>
        <w:right w:val="none" w:sz="0" w:space="0" w:color="auto"/>
      </w:divBdr>
    </w:div>
    <w:div w:id="1846480027">
      <w:bodyDiv w:val="1"/>
      <w:marLeft w:val="0"/>
      <w:marRight w:val="0"/>
      <w:marTop w:val="0"/>
      <w:marBottom w:val="0"/>
      <w:divBdr>
        <w:top w:val="none" w:sz="0" w:space="0" w:color="auto"/>
        <w:left w:val="none" w:sz="0" w:space="0" w:color="auto"/>
        <w:bottom w:val="none" w:sz="0" w:space="0" w:color="auto"/>
        <w:right w:val="none" w:sz="0" w:space="0" w:color="auto"/>
      </w:divBdr>
    </w:div>
    <w:div w:id="1851408549">
      <w:bodyDiv w:val="1"/>
      <w:marLeft w:val="0"/>
      <w:marRight w:val="0"/>
      <w:marTop w:val="0"/>
      <w:marBottom w:val="0"/>
      <w:divBdr>
        <w:top w:val="none" w:sz="0" w:space="0" w:color="auto"/>
        <w:left w:val="none" w:sz="0" w:space="0" w:color="auto"/>
        <w:bottom w:val="none" w:sz="0" w:space="0" w:color="auto"/>
        <w:right w:val="none" w:sz="0" w:space="0" w:color="auto"/>
      </w:divBdr>
    </w:div>
    <w:div w:id="1866483534">
      <w:bodyDiv w:val="1"/>
      <w:marLeft w:val="0"/>
      <w:marRight w:val="0"/>
      <w:marTop w:val="0"/>
      <w:marBottom w:val="0"/>
      <w:divBdr>
        <w:top w:val="none" w:sz="0" w:space="0" w:color="auto"/>
        <w:left w:val="none" w:sz="0" w:space="0" w:color="auto"/>
        <w:bottom w:val="none" w:sz="0" w:space="0" w:color="auto"/>
        <w:right w:val="none" w:sz="0" w:space="0" w:color="auto"/>
      </w:divBdr>
    </w:div>
    <w:div w:id="1868986739">
      <w:bodyDiv w:val="1"/>
      <w:marLeft w:val="0"/>
      <w:marRight w:val="0"/>
      <w:marTop w:val="0"/>
      <w:marBottom w:val="0"/>
      <w:divBdr>
        <w:top w:val="none" w:sz="0" w:space="0" w:color="auto"/>
        <w:left w:val="none" w:sz="0" w:space="0" w:color="auto"/>
        <w:bottom w:val="none" w:sz="0" w:space="0" w:color="auto"/>
        <w:right w:val="none" w:sz="0" w:space="0" w:color="auto"/>
      </w:divBdr>
    </w:div>
    <w:div w:id="1869373083">
      <w:bodyDiv w:val="1"/>
      <w:marLeft w:val="0"/>
      <w:marRight w:val="0"/>
      <w:marTop w:val="0"/>
      <w:marBottom w:val="0"/>
      <w:divBdr>
        <w:top w:val="none" w:sz="0" w:space="0" w:color="auto"/>
        <w:left w:val="none" w:sz="0" w:space="0" w:color="auto"/>
        <w:bottom w:val="none" w:sz="0" w:space="0" w:color="auto"/>
        <w:right w:val="none" w:sz="0" w:space="0" w:color="auto"/>
      </w:divBdr>
    </w:div>
    <w:div w:id="1869835507">
      <w:bodyDiv w:val="1"/>
      <w:marLeft w:val="0"/>
      <w:marRight w:val="0"/>
      <w:marTop w:val="0"/>
      <w:marBottom w:val="0"/>
      <w:divBdr>
        <w:top w:val="none" w:sz="0" w:space="0" w:color="auto"/>
        <w:left w:val="none" w:sz="0" w:space="0" w:color="auto"/>
        <w:bottom w:val="none" w:sz="0" w:space="0" w:color="auto"/>
        <w:right w:val="none" w:sz="0" w:space="0" w:color="auto"/>
      </w:divBdr>
    </w:div>
    <w:div w:id="1873494942">
      <w:bodyDiv w:val="1"/>
      <w:marLeft w:val="0"/>
      <w:marRight w:val="0"/>
      <w:marTop w:val="0"/>
      <w:marBottom w:val="0"/>
      <w:divBdr>
        <w:top w:val="none" w:sz="0" w:space="0" w:color="auto"/>
        <w:left w:val="none" w:sz="0" w:space="0" w:color="auto"/>
        <w:bottom w:val="none" w:sz="0" w:space="0" w:color="auto"/>
        <w:right w:val="none" w:sz="0" w:space="0" w:color="auto"/>
      </w:divBdr>
    </w:div>
    <w:div w:id="1880849549">
      <w:bodyDiv w:val="1"/>
      <w:marLeft w:val="0"/>
      <w:marRight w:val="0"/>
      <w:marTop w:val="0"/>
      <w:marBottom w:val="0"/>
      <w:divBdr>
        <w:top w:val="none" w:sz="0" w:space="0" w:color="auto"/>
        <w:left w:val="none" w:sz="0" w:space="0" w:color="auto"/>
        <w:bottom w:val="none" w:sz="0" w:space="0" w:color="auto"/>
        <w:right w:val="none" w:sz="0" w:space="0" w:color="auto"/>
      </w:divBdr>
    </w:div>
    <w:div w:id="1884058457">
      <w:bodyDiv w:val="1"/>
      <w:marLeft w:val="0"/>
      <w:marRight w:val="0"/>
      <w:marTop w:val="0"/>
      <w:marBottom w:val="0"/>
      <w:divBdr>
        <w:top w:val="none" w:sz="0" w:space="0" w:color="auto"/>
        <w:left w:val="none" w:sz="0" w:space="0" w:color="auto"/>
        <w:bottom w:val="none" w:sz="0" w:space="0" w:color="auto"/>
        <w:right w:val="none" w:sz="0" w:space="0" w:color="auto"/>
      </w:divBdr>
    </w:div>
    <w:div w:id="1894199215">
      <w:bodyDiv w:val="1"/>
      <w:marLeft w:val="0"/>
      <w:marRight w:val="0"/>
      <w:marTop w:val="0"/>
      <w:marBottom w:val="0"/>
      <w:divBdr>
        <w:top w:val="none" w:sz="0" w:space="0" w:color="auto"/>
        <w:left w:val="none" w:sz="0" w:space="0" w:color="auto"/>
        <w:bottom w:val="none" w:sz="0" w:space="0" w:color="auto"/>
        <w:right w:val="none" w:sz="0" w:space="0" w:color="auto"/>
      </w:divBdr>
    </w:div>
    <w:div w:id="1897399078">
      <w:bodyDiv w:val="1"/>
      <w:marLeft w:val="0"/>
      <w:marRight w:val="0"/>
      <w:marTop w:val="0"/>
      <w:marBottom w:val="0"/>
      <w:divBdr>
        <w:top w:val="none" w:sz="0" w:space="0" w:color="auto"/>
        <w:left w:val="none" w:sz="0" w:space="0" w:color="auto"/>
        <w:bottom w:val="none" w:sz="0" w:space="0" w:color="auto"/>
        <w:right w:val="none" w:sz="0" w:space="0" w:color="auto"/>
      </w:divBdr>
    </w:div>
    <w:div w:id="1919631514">
      <w:bodyDiv w:val="1"/>
      <w:marLeft w:val="0"/>
      <w:marRight w:val="0"/>
      <w:marTop w:val="0"/>
      <w:marBottom w:val="0"/>
      <w:divBdr>
        <w:top w:val="none" w:sz="0" w:space="0" w:color="auto"/>
        <w:left w:val="none" w:sz="0" w:space="0" w:color="auto"/>
        <w:bottom w:val="none" w:sz="0" w:space="0" w:color="auto"/>
        <w:right w:val="none" w:sz="0" w:space="0" w:color="auto"/>
      </w:divBdr>
    </w:div>
    <w:div w:id="1921600888">
      <w:bodyDiv w:val="1"/>
      <w:marLeft w:val="0"/>
      <w:marRight w:val="0"/>
      <w:marTop w:val="0"/>
      <w:marBottom w:val="0"/>
      <w:divBdr>
        <w:top w:val="none" w:sz="0" w:space="0" w:color="auto"/>
        <w:left w:val="none" w:sz="0" w:space="0" w:color="auto"/>
        <w:bottom w:val="none" w:sz="0" w:space="0" w:color="auto"/>
        <w:right w:val="none" w:sz="0" w:space="0" w:color="auto"/>
      </w:divBdr>
    </w:div>
    <w:div w:id="1924531887">
      <w:bodyDiv w:val="1"/>
      <w:marLeft w:val="0"/>
      <w:marRight w:val="0"/>
      <w:marTop w:val="0"/>
      <w:marBottom w:val="0"/>
      <w:divBdr>
        <w:top w:val="none" w:sz="0" w:space="0" w:color="auto"/>
        <w:left w:val="none" w:sz="0" w:space="0" w:color="auto"/>
        <w:bottom w:val="none" w:sz="0" w:space="0" w:color="auto"/>
        <w:right w:val="none" w:sz="0" w:space="0" w:color="auto"/>
      </w:divBdr>
    </w:div>
    <w:div w:id="1924683784">
      <w:bodyDiv w:val="1"/>
      <w:marLeft w:val="0"/>
      <w:marRight w:val="0"/>
      <w:marTop w:val="0"/>
      <w:marBottom w:val="0"/>
      <w:divBdr>
        <w:top w:val="none" w:sz="0" w:space="0" w:color="auto"/>
        <w:left w:val="none" w:sz="0" w:space="0" w:color="auto"/>
        <w:bottom w:val="none" w:sz="0" w:space="0" w:color="auto"/>
        <w:right w:val="none" w:sz="0" w:space="0" w:color="auto"/>
      </w:divBdr>
    </w:div>
    <w:div w:id="1928923623">
      <w:bodyDiv w:val="1"/>
      <w:marLeft w:val="0"/>
      <w:marRight w:val="0"/>
      <w:marTop w:val="0"/>
      <w:marBottom w:val="0"/>
      <w:divBdr>
        <w:top w:val="none" w:sz="0" w:space="0" w:color="auto"/>
        <w:left w:val="none" w:sz="0" w:space="0" w:color="auto"/>
        <w:bottom w:val="none" w:sz="0" w:space="0" w:color="auto"/>
        <w:right w:val="none" w:sz="0" w:space="0" w:color="auto"/>
      </w:divBdr>
    </w:div>
    <w:div w:id="1931766763">
      <w:bodyDiv w:val="1"/>
      <w:marLeft w:val="0"/>
      <w:marRight w:val="0"/>
      <w:marTop w:val="0"/>
      <w:marBottom w:val="0"/>
      <w:divBdr>
        <w:top w:val="none" w:sz="0" w:space="0" w:color="auto"/>
        <w:left w:val="none" w:sz="0" w:space="0" w:color="auto"/>
        <w:bottom w:val="none" w:sz="0" w:space="0" w:color="auto"/>
        <w:right w:val="none" w:sz="0" w:space="0" w:color="auto"/>
      </w:divBdr>
    </w:div>
    <w:div w:id="1933853969">
      <w:bodyDiv w:val="1"/>
      <w:marLeft w:val="0"/>
      <w:marRight w:val="0"/>
      <w:marTop w:val="0"/>
      <w:marBottom w:val="0"/>
      <w:divBdr>
        <w:top w:val="none" w:sz="0" w:space="0" w:color="auto"/>
        <w:left w:val="none" w:sz="0" w:space="0" w:color="auto"/>
        <w:bottom w:val="none" w:sz="0" w:space="0" w:color="auto"/>
        <w:right w:val="none" w:sz="0" w:space="0" w:color="auto"/>
      </w:divBdr>
    </w:div>
    <w:div w:id="1939940707">
      <w:bodyDiv w:val="1"/>
      <w:marLeft w:val="0"/>
      <w:marRight w:val="0"/>
      <w:marTop w:val="0"/>
      <w:marBottom w:val="0"/>
      <w:divBdr>
        <w:top w:val="none" w:sz="0" w:space="0" w:color="auto"/>
        <w:left w:val="none" w:sz="0" w:space="0" w:color="auto"/>
        <w:bottom w:val="none" w:sz="0" w:space="0" w:color="auto"/>
        <w:right w:val="none" w:sz="0" w:space="0" w:color="auto"/>
      </w:divBdr>
    </w:div>
    <w:div w:id="1940412266">
      <w:bodyDiv w:val="1"/>
      <w:marLeft w:val="0"/>
      <w:marRight w:val="0"/>
      <w:marTop w:val="0"/>
      <w:marBottom w:val="0"/>
      <w:divBdr>
        <w:top w:val="none" w:sz="0" w:space="0" w:color="auto"/>
        <w:left w:val="none" w:sz="0" w:space="0" w:color="auto"/>
        <w:bottom w:val="none" w:sz="0" w:space="0" w:color="auto"/>
        <w:right w:val="none" w:sz="0" w:space="0" w:color="auto"/>
      </w:divBdr>
    </w:div>
    <w:div w:id="1941403282">
      <w:bodyDiv w:val="1"/>
      <w:marLeft w:val="0"/>
      <w:marRight w:val="0"/>
      <w:marTop w:val="0"/>
      <w:marBottom w:val="0"/>
      <w:divBdr>
        <w:top w:val="none" w:sz="0" w:space="0" w:color="auto"/>
        <w:left w:val="none" w:sz="0" w:space="0" w:color="auto"/>
        <w:bottom w:val="none" w:sz="0" w:space="0" w:color="auto"/>
        <w:right w:val="none" w:sz="0" w:space="0" w:color="auto"/>
      </w:divBdr>
    </w:div>
    <w:div w:id="1948393245">
      <w:bodyDiv w:val="1"/>
      <w:marLeft w:val="0"/>
      <w:marRight w:val="0"/>
      <w:marTop w:val="0"/>
      <w:marBottom w:val="0"/>
      <w:divBdr>
        <w:top w:val="none" w:sz="0" w:space="0" w:color="auto"/>
        <w:left w:val="none" w:sz="0" w:space="0" w:color="auto"/>
        <w:bottom w:val="none" w:sz="0" w:space="0" w:color="auto"/>
        <w:right w:val="none" w:sz="0" w:space="0" w:color="auto"/>
      </w:divBdr>
    </w:div>
    <w:div w:id="1966809073">
      <w:bodyDiv w:val="1"/>
      <w:marLeft w:val="0"/>
      <w:marRight w:val="0"/>
      <w:marTop w:val="0"/>
      <w:marBottom w:val="0"/>
      <w:divBdr>
        <w:top w:val="none" w:sz="0" w:space="0" w:color="auto"/>
        <w:left w:val="none" w:sz="0" w:space="0" w:color="auto"/>
        <w:bottom w:val="none" w:sz="0" w:space="0" w:color="auto"/>
        <w:right w:val="none" w:sz="0" w:space="0" w:color="auto"/>
      </w:divBdr>
    </w:div>
    <w:div w:id="1969821258">
      <w:bodyDiv w:val="1"/>
      <w:marLeft w:val="0"/>
      <w:marRight w:val="0"/>
      <w:marTop w:val="0"/>
      <w:marBottom w:val="0"/>
      <w:divBdr>
        <w:top w:val="none" w:sz="0" w:space="0" w:color="auto"/>
        <w:left w:val="none" w:sz="0" w:space="0" w:color="auto"/>
        <w:bottom w:val="none" w:sz="0" w:space="0" w:color="auto"/>
        <w:right w:val="none" w:sz="0" w:space="0" w:color="auto"/>
      </w:divBdr>
    </w:div>
    <w:div w:id="1971134082">
      <w:bodyDiv w:val="1"/>
      <w:marLeft w:val="0"/>
      <w:marRight w:val="0"/>
      <w:marTop w:val="0"/>
      <w:marBottom w:val="0"/>
      <w:divBdr>
        <w:top w:val="none" w:sz="0" w:space="0" w:color="auto"/>
        <w:left w:val="none" w:sz="0" w:space="0" w:color="auto"/>
        <w:bottom w:val="none" w:sz="0" w:space="0" w:color="auto"/>
        <w:right w:val="none" w:sz="0" w:space="0" w:color="auto"/>
      </w:divBdr>
    </w:div>
    <w:div w:id="1980959722">
      <w:bodyDiv w:val="1"/>
      <w:marLeft w:val="0"/>
      <w:marRight w:val="0"/>
      <w:marTop w:val="0"/>
      <w:marBottom w:val="0"/>
      <w:divBdr>
        <w:top w:val="none" w:sz="0" w:space="0" w:color="auto"/>
        <w:left w:val="none" w:sz="0" w:space="0" w:color="auto"/>
        <w:bottom w:val="none" w:sz="0" w:space="0" w:color="auto"/>
        <w:right w:val="none" w:sz="0" w:space="0" w:color="auto"/>
      </w:divBdr>
    </w:div>
    <w:div w:id="1982608649">
      <w:bodyDiv w:val="1"/>
      <w:marLeft w:val="0"/>
      <w:marRight w:val="0"/>
      <w:marTop w:val="0"/>
      <w:marBottom w:val="0"/>
      <w:divBdr>
        <w:top w:val="none" w:sz="0" w:space="0" w:color="auto"/>
        <w:left w:val="none" w:sz="0" w:space="0" w:color="auto"/>
        <w:bottom w:val="none" w:sz="0" w:space="0" w:color="auto"/>
        <w:right w:val="none" w:sz="0" w:space="0" w:color="auto"/>
      </w:divBdr>
    </w:div>
    <w:div w:id="1987079337">
      <w:bodyDiv w:val="1"/>
      <w:marLeft w:val="0"/>
      <w:marRight w:val="0"/>
      <w:marTop w:val="0"/>
      <w:marBottom w:val="0"/>
      <w:divBdr>
        <w:top w:val="none" w:sz="0" w:space="0" w:color="auto"/>
        <w:left w:val="none" w:sz="0" w:space="0" w:color="auto"/>
        <w:bottom w:val="none" w:sz="0" w:space="0" w:color="auto"/>
        <w:right w:val="none" w:sz="0" w:space="0" w:color="auto"/>
      </w:divBdr>
    </w:div>
    <w:div w:id="2001885159">
      <w:bodyDiv w:val="1"/>
      <w:marLeft w:val="0"/>
      <w:marRight w:val="0"/>
      <w:marTop w:val="0"/>
      <w:marBottom w:val="0"/>
      <w:divBdr>
        <w:top w:val="none" w:sz="0" w:space="0" w:color="auto"/>
        <w:left w:val="none" w:sz="0" w:space="0" w:color="auto"/>
        <w:bottom w:val="none" w:sz="0" w:space="0" w:color="auto"/>
        <w:right w:val="none" w:sz="0" w:space="0" w:color="auto"/>
      </w:divBdr>
    </w:div>
    <w:div w:id="2008049985">
      <w:bodyDiv w:val="1"/>
      <w:marLeft w:val="0"/>
      <w:marRight w:val="0"/>
      <w:marTop w:val="0"/>
      <w:marBottom w:val="0"/>
      <w:divBdr>
        <w:top w:val="none" w:sz="0" w:space="0" w:color="auto"/>
        <w:left w:val="none" w:sz="0" w:space="0" w:color="auto"/>
        <w:bottom w:val="none" w:sz="0" w:space="0" w:color="auto"/>
        <w:right w:val="none" w:sz="0" w:space="0" w:color="auto"/>
      </w:divBdr>
    </w:div>
    <w:div w:id="2014339761">
      <w:bodyDiv w:val="1"/>
      <w:marLeft w:val="0"/>
      <w:marRight w:val="0"/>
      <w:marTop w:val="0"/>
      <w:marBottom w:val="0"/>
      <w:divBdr>
        <w:top w:val="none" w:sz="0" w:space="0" w:color="auto"/>
        <w:left w:val="none" w:sz="0" w:space="0" w:color="auto"/>
        <w:bottom w:val="none" w:sz="0" w:space="0" w:color="auto"/>
        <w:right w:val="none" w:sz="0" w:space="0" w:color="auto"/>
      </w:divBdr>
    </w:div>
    <w:div w:id="2017540428">
      <w:bodyDiv w:val="1"/>
      <w:marLeft w:val="0"/>
      <w:marRight w:val="0"/>
      <w:marTop w:val="0"/>
      <w:marBottom w:val="0"/>
      <w:divBdr>
        <w:top w:val="none" w:sz="0" w:space="0" w:color="auto"/>
        <w:left w:val="none" w:sz="0" w:space="0" w:color="auto"/>
        <w:bottom w:val="none" w:sz="0" w:space="0" w:color="auto"/>
        <w:right w:val="none" w:sz="0" w:space="0" w:color="auto"/>
      </w:divBdr>
    </w:div>
    <w:div w:id="2027369912">
      <w:bodyDiv w:val="1"/>
      <w:marLeft w:val="0"/>
      <w:marRight w:val="0"/>
      <w:marTop w:val="0"/>
      <w:marBottom w:val="0"/>
      <w:divBdr>
        <w:top w:val="none" w:sz="0" w:space="0" w:color="auto"/>
        <w:left w:val="none" w:sz="0" w:space="0" w:color="auto"/>
        <w:bottom w:val="none" w:sz="0" w:space="0" w:color="auto"/>
        <w:right w:val="none" w:sz="0" w:space="0" w:color="auto"/>
      </w:divBdr>
    </w:div>
    <w:div w:id="2041272624">
      <w:bodyDiv w:val="1"/>
      <w:marLeft w:val="0"/>
      <w:marRight w:val="0"/>
      <w:marTop w:val="0"/>
      <w:marBottom w:val="0"/>
      <w:divBdr>
        <w:top w:val="none" w:sz="0" w:space="0" w:color="auto"/>
        <w:left w:val="none" w:sz="0" w:space="0" w:color="auto"/>
        <w:bottom w:val="none" w:sz="0" w:space="0" w:color="auto"/>
        <w:right w:val="none" w:sz="0" w:space="0" w:color="auto"/>
      </w:divBdr>
    </w:div>
    <w:div w:id="2052336639">
      <w:bodyDiv w:val="1"/>
      <w:marLeft w:val="0"/>
      <w:marRight w:val="0"/>
      <w:marTop w:val="0"/>
      <w:marBottom w:val="0"/>
      <w:divBdr>
        <w:top w:val="none" w:sz="0" w:space="0" w:color="auto"/>
        <w:left w:val="none" w:sz="0" w:space="0" w:color="auto"/>
        <w:bottom w:val="none" w:sz="0" w:space="0" w:color="auto"/>
        <w:right w:val="none" w:sz="0" w:space="0" w:color="auto"/>
      </w:divBdr>
    </w:div>
    <w:div w:id="2054504103">
      <w:bodyDiv w:val="1"/>
      <w:marLeft w:val="0"/>
      <w:marRight w:val="0"/>
      <w:marTop w:val="0"/>
      <w:marBottom w:val="0"/>
      <w:divBdr>
        <w:top w:val="none" w:sz="0" w:space="0" w:color="auto"/>
        <w:left w:val="none" w:sz="0" w:space="0" w:color="auto"/>
        <w:bottom w:val="none" w:sz="0" w:space="0" w:color="auto"/>
        <w:right w:val="none" w:sz="0" w:space="0" w:color="auto"/>
      </w:divBdr>
    </w:div>
    <w:div w:id="2060736817">
      <w:bodyDiv w:val="1"/>
      <w:marLeft w:val="0"/>
      <w:marRight w:val="0"/>
      <w:marTop w:val="0"/>
      <w:marBottom w:val="0"/>
      <w:divBdr>
        <w:top w:val="none" w:sz="0" w:space="0" w:color="auto"/>
        <w:left w:val="none" w:sz="0" w:space="0" w:color="auto"/>
        <w:bottom w:val="none" w:sz="0" w:space="0" w:color="auto"/>
        <w:right w:val="none" w:sz="0" w:space="0" w:color="auto"/>
      </w:divBdr>
    </w:div>
    <w:div w:id="2064517492">
      <w:bodyDiv w:val="1"/>
      <w:marLeft w:val="0"/>
      <w:marRight w:val="0"/>
      <w:marTop w:val="0"/>
      <w:marBottom w:val="0"/>
      <w:divBdr>
        <w:top w:val="none" w:sz="0" w:space="0" w:color="auto"/>
        <w:left w:val="none" w:sz="0" w:space="0" w:color="auto"/>
        <w:bottom w:val="none" w:sz="0" w:space="0" w:color="auto"/>
        <w:right w:val="none" w:sz="0" w:space="0" w:color="auto"/>
      </w:divBdr>
    </w:div>
    <w:div w:id="2066489655">
      <w:bodyDiv w:val="1"/>
      <w:marLeft w:val="0"/>
      <w:marRight w:val="0"/>
      <w:marTop w:val="0"/>
      <w:marBottom w:val="0"/>
      <w:divBdr>
        <w:top w:val="none" w:sz="0" w:space="0" w:color="auto"/>
        <w:left w:val="none" w:sz="0" w:space="0" w:color="auto"/>
        <w:bottom w:val="none" w:sz="0" w:space="0" w:color="auto"/>
        <w:right w:val="none" w:sz="0" w:space="0" w:color="auto"/>
      </w:divBdr>
    </w:div>
    <w:div w:id="2071615604">
      <w:bodyDiv w:val="1"/>
      <w:marLeft w:val="0"/>
      <w:marRight w:val="0"/>
      <w:marTop w:val="0"/>
      <w:marBottom w:val="0"/>
      <w:divBdr>
        <w:top w:val="none" w:sz="0" w:space="0" w:color="auto"/>
        <w:left w:val="none" w:sz="0" w:space="0" w:color="auto"/>
        <w:bottom w:val="none" w:sz="0" w:space="0" w:color="auto"/>
        <w:right w:val="none" w:sz="0" w:space="0" w:color="auto"/>
      </w:divBdr>
    </w:div>
    <w:div w:id="2078286966">
      <w:bodyDiv w:val="1"/>
      <w:marLeft w:val="0"/>
      <w:marRight w:val="0"/>
      <w:marTop w:val="0"/>
      <w:marBottom w:val="0"/>
      <w:divBdr>
        <w:top w:val="none" w:sz="0" w:space="0" w:color="auto"/>
        <w:left w:val="none" w:sz="0" w:space="0" w:color="auto"/>
        <w:bottom w:val="none" w:sz="0" w:space="0" w:color="auto"/>
        <w:right w:val="none" w:sz="0" w:space="0" w:color="auto"/>
      </w:divBdr>
    </w:div>
    <w:div w:id="2081441516">
      <w:bodyDiv w:val="1"/>
      <w:marLeft w:val="0"/>
      <w:marRight w:val="0"/>
      <w:marTop w:val="0"/>
      <w:marBottom w:val="0"/>
      <w:divBdr>
        <w:top w:val="none" w:sz="0" w:space="0" w:color="auto"/>
        <w:left w:val="none" w:sz="0" w:space="0" w:color="auto"/>
        <w:bottom w:val="none" w:sz="0" w:space="0" w:color="auto"/>
        <w:right w:val="none" w:sz="0" w:space="0" w:color="auto"/>
      </w:divBdr>
    </w:div>
    <w:div w:id="2087461070">
      <w:bodyDiv w:val="1"/>
      <w:marLeft w:val="0"/>
      <w:marRight w:val="0"/>
      <w:marTop w:val="0"/>
      <w:marBottom w:val="0"/>
      <w:divBdr>
        <w:top w:val="none" w:sz="0" w:space="0" w:color="auto"/>
        <w:left w:val="none" w:sz="0" w:space="0" w:color="auto"/>
        <w:bottom w:val="none" w:sz="0" w:space="0" w:color="auto"/>
        <w:right w:val="none" w:sz="0" w:space="0" w:color="auto"/>
      </w:divBdr>
    </w:div>
    <w:div w:id="2092310265">
      <w:bodyDiv w:val="1"/>
      <w:marLeft w:val="0"/>
      <w:marRight w:val="0"/>
      <w:marTop w:val="0"/>
      <w:marBottom w:val="0"/>
      <w:divBdr>
        <w:top w:val="none" w:sz="0" w:space="0" w:color="auto"/>
        <w:left w:val="none" w:sz="0" w:space="0" w:color="auto"/>
        <w:bottom w:val="none" w:sz="0" w:space="0" w:color="auto"/>
        <w:right w:val="none" w:sz="0" w:space="0" w:color="auto"/>
      </w:divBdr>
    </w:div>
    <w:div w:id="2092457892">
      <w:bodyDiv w:val="1"/>
      <w:marLeft w:val="0"/>
      <w:marRight w:val="0"/>
      <w:marTop w:val="0"/>
      <w:marBottom w:val="0"/>
      <w:divBdr>
        <w:top w:val="none" w:sz="0" w:space="0" w:color="auto"/>
        <w:left w:val="none" w:sz="0" w:space="0" w:color="auto"/>
        <w:bottom w:val="none" w:sz="0" w:space="0" w:color="auto"/>
        <w:right w:val="none" w:sz="0" w:space="0" w:color="auto"/>
      </w:divBdr>
    </w:div>
    <w:div w:id="2095782042">
      <w:bodyDiv w:val="1"/>
      <w:marLeft w:val="0"/>
      <w:marRight w:val="0"/>
      <w:marTop w:val="0"/>
      <w:marBottom w:val="0"/>
      <w:divBdr>
        <w:top w:val="none" w:sz="0" w:space="0" w:color="auto"/>
        <w:left w:val="none" w:sz="0" w:space="0" w:color="auto"/>
        <w:bottom w:val="none" w:sz="0" w:space="0" w:color="auto"/>
        <w:right w:val="none" w:sz="0" w:space="0" w:color="auto"/>
      </w:divBdr>
    </w:div>
    <w:div w:id="2100322835">
      <w:bodyDiv w:val="1"/>
      <w:marLeft w:val="0"/>
      <w:marRight w:val="0"/>
      <w:marTop w:val="0"/>
      <w:marBottom w:val="0"/>
      <w:divBdr>
        <w:top w:val="none" w:sz="0" w:space="0" w:color="auto"/>
        <w:left w:val="none" w:sz="0" w:space="0" w:color="auto"/>
        <w:bottom w:val="none" w:sz="0" w:space="0" w:color="auto"/>
        <w:right w:val="none" w:sz="0" w:space="0" w:color="auto"/>
      </w:divBdr>
    </w:div>
    <w:div w:id="2103838614">
      <w:bodyDiv w:val="1"/>
      <w:marLeft w:val="0"/>
      <w:marRight w:val="0"/>
      <w:marTop w:val="0"/>
      <w:marBottom w:val="0"/>
      <w:divBdr>
        <w:top w:val="none" w:sz="0" w:space="0" w:color="auto"/>
        <w:left w:val="none" w:sz="0" w:space="0" w:color="auto"/>
        <w:bottom w:val="none" w:sz="0" w:space="0" w:color="auto"/>
        <w:right w:val="none" w:sz="0" w:space="0" w:color="auto"/>
      </w:divBdr>
    </w:div>
    <w:div w:id="2116092194">
      <w:bodyDiv w:val="1"/>
      <w:marLeft w:val="0"/>
      <w:marRight w:val="0"/>
      <w:marTop w:val="0"/>
      <w:marBottom w:val="0"/>
      <w:divBdr>
        <w:top w:val="none" w:sz="0" w:space="0" w:color="auto"/>
        <w:left w:val="none" w:sz="0" w:space="0" w:color="auto"/>
        <w:bottom w:val="none" w:sz="0" w:space="0" w:color="auto"/>
        <w:right w:val="none" w:sz="0" w:space="0" w:color="auto"/>
      </w:divBdr>
    </w:div>
    <w:div w:id="2118257723">
      <w:bodyDiv w:val="1"/>
      <w:marLeft w:val="0"/>
      <w:marRight w:val="0"/>
      <w:marTop w:val="0"/>
      <w:marBottom w:val="0"/>
      <w:divBdr>
        <w:top w:val="none" w:sz="0" w:space="0" w:color="auto"/>
        <w:left w:val="none" w:sz="0" w:space="0" w:color="auto"/>
        <w:bottom w:val="none" w:sz="0" w:space="0" w:color="auto"/>
        <w:right w:val="none" w:sz="0" w:space="0" w:color="auto"/>
      </w:divBdr>
    </w:div>
    <w:div w:id="2122530789">
      <w:bodyDiv w:val="1"/>
      <w:marLeft w:val="0"/>
      <w:marRight w:val="0"/>
      <w:marTop w:val="0"/>
      <w:marBottom w:val="0"/>
      <w:divBdr>
        <w:top w:val="none" w:sz="0" w:space="0" w:color="auto"/>
        <w:left w:val="none" w:sz="0" w:space="0" w:color="auto"/>
        <w:bottom w:val="none" w:sz="0" w:space="0" w:color="auto"/>
        <w:right w:val="none" w:sz="0" w:space="0" w:color="auto"/>
      </w:divBdr>
    </w:div>
    <w:div w:id="2127891588">
      <w:bodyDiv w:val="1"/>
      <w:marLeft w:val="0"/>
      <w:marRight w:val="0"/>
      <w:marTop w:val="0"/>
      <w:marBottom w:val="0"/>
      <w:divBdr>
        <w:top w:val="none" w:sz="0" w:space="0" w:color="auto"/>
        <w:left w:val="none" w:sz="0" w:space="0" w:color="auto"/>
        <w:bottom w:val="none" w:sz="0" w:space="0" w:color="auto"/>
        <w:right w:val="none" w:sz="0" w:space="0" w:color="auto"/>
      </w:divBdr>
    </w:div>
    <w:div w:id="2141413431">
      <w:bodyDiv w:val="1"/>
      <w:marLeft w:val="0"/>
      <w:marRight w:val="0"/>
      <w:marTop w:val="0"/>
      <w:marBottom w:val="0"/>
      <w:divBdr>
        <w:top w:val="none" w:sz="0" w:space="0" w:color="auto"/>
        <w:left w:val="none" w:sz="0" w:space="0" w:color="auto"/>
        <w:bottom w:val="none" w:sz="0" w:space="0" w:color="auto"/>
        <w:right w:val="none" w:sz="0" w:space="0" w:color="auto"/>
      </w:divBdr>
    </w:div>
    <w:div w:id="2147354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6.wmf"/><Relationship Id="rId26" Type="http://schemas.openxmlformats.org/officeDocument/2006/relationships/image" Target="media/image10.emf"/><Relationship Id="rId39" Type="http://schemas.openxmlformats.org/officeDocument/2006/relationships/image" Target="media/image15.wmf"/><Relationship Id="rId3" Type="http://schemas.openxmlformats.org/officeDocument/2006/relationships/customXml" Target="../customXml/item3.xml"/><Relationship Id="rId21" Type="http://schemas.openxmlformats.org/officeDocument/2006/relationships/oleObject" Target="embeddings/oleObject4.bin"/><Relationship Id="rId34" Type="http://schemas.microsoft.com/office/2016/09/relationships/commentsIds" Target="commentsIds.xml"/><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oleObject" Target="embeddings/oleObject2.bin"/><Relationship Id="rId25" Type="http://schemas.openxmlformats.org/officeDocument/2006/relationships/oleObject" Target="embeddings/Microsoft_Visio_2003-2010_Drawing.vsd"/><Relationship Id="rId33" Type="http://schemas.microsoft.com/office/2011/relationships/commentsExtended" Target="commentsExtended.xml"/><Relationship Id="rId38" Type="http://schemas.openxmlformats.org/officeDocument/2006/relationships/oleObject" Target="embeddings/Microsoft_Visio_2003-2010_Drawing4.vsd"/><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Microsoft_Visio_2003-2010_Drawing2.vsd"/><Relationship Id="rId41"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comments" Target="comments.xml"/><Relationship Id="rId37" Type="http://schemas.openxmlformats.org/officeDocument/2006/relationships/image" Target="media/image14.emf"/><Relationship Id="rId40" Type="http://schemas.openxmlformats.org/officeDocument/2006/relationships/image" Target="media/image16.wmf"/><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1.emf"/><Relationship Id="rId36" Type="http://schemas.openxmlformats.org/officeDocument/2006/relationships/image" Target="media/image13.wmf"/><Relationship Id="rId49" Type="http://schemas.microsoft.com/office/2011/relationships/people" Target="people.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oleObject" Target="embeddings/Microsoft_Visio_2003-2010_Drawing3.vsd"/><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Microsoft_Visio_2003-2010_Drawing1.vsd"/><Relationship Id="rId30" Type="http://schemas.openxmlformats.org/officeDocument/2006/relationships/image" Target="media/image12.emf"/><Relationship Id="rId35" Type="http://schemas.microsoft.com/office/2018/08/relationships/commentsExtensible" Target="commentsExtensible.xm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02A0E3FD864D4CBFBD570625692D06" ma:contentTypeVersion="9" ma:contentTypeDescription="Create a new document." ma:contentTypeScope="" ma:versionID="fbcdb8e8489faf0f50d3412d74ed4142">
  <xsd:schema xmlns:xsd="http://www.w3.org/2001/XMLSchema" xmlns:xs="http://www.w3.org/2001/XMLSchema" xmlns:p="http://schemas.microsoft.com/office/2006/metadata/properties" xmlns:ns3="0f1f7d5e-f954-4a41-9945-5b2d1e5aad39" targetNamespace="http://schemas.microsoft.com/office/2006/metadata/properties" ma:root="true" ma:fieldsID="7742912dc4db86b2d63e0f248d702ae6" ns3:_="">
    <xsd:import namespace="0f1f7d5e-f954-4a41-9945-5b2d1e5aad3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1f7d5e-f954-4a41-9945-5b2d1e5aad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DC4D815-CE93-4023-87AE-6AC64CF39A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1f7d5e-f954-4a41-9945-5b2d1e5aad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9D0940-0569-425E-A198-90AD7D96876B}">
  <ds:schemaRefs>
    <ds:schemaRef ds:uri="http://schemas.microsoft.com/sharepoint/v3/contenttype/forms"/>
  </ds:schemaRefs>
</ds:datastoreItem>
</file>

<file path=customXml/itemProps3.xml><?xml version="1.0" encoding="utf-8"?>
<ds:datastoreItem xmlns:ds="http://schemas.openxmlformats.org/officeDocument/2006/customXml" ds:itemID="{C23DF5F7-B88F-44B7-86A2-45677E7484E4}">
  <ds:schemaRefs>
    <ds:schemaRef ds:uri="http://schemas.openxmlformats.org/officeDocument/2006/bibliography"/>
  </ds:schemaRefs>
</ds:datastoreItem>
</file>

<file path=customXml/itemProps4.xml><?xml version="1.0" encoding="utf-8"?>
<ds:datastoreItem xmlns:ds="http://schemas.openxmlformats.org/officeDocument/2006/customXml" ds:itemID="{EC6869F4-BEC6-467A-9B98-460E5D2AFD6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3gpp_70.dot</Template>
  <TotalTime>167</TotalTime>
  <Pages>31</Pages>
  <Words>171510</Words>
  <Characters>977610</Characters>
  <Application>Microsoft Office Word</Application>
  <DocSecurity>0</DocSecurity>
  <Lines>8146</Lines>
  <Paragraphs>2293</Paragraphs>
  <ScaleCrop>false</ScaleCrop>
  <HeadingPairs>
    <vt:vector size="2" baseType="variant">
      <vt:variant>
        <vt:lpstr>Title</vt:lpstr>
      </vt:variant>
      <vt:variant>
        <vt:i4>1</vt:i4>
      </vt:variant>
    </vt:vector>
  </HeadingPairs>
  <TitlesOfParts>
    <vt:vector size="1" baseType="lpstr">
      <vt:lpstr>3GPP TS 27.007</vt:lpstr>
    </vt:vector>
  </TitlesOfParts>
  <Manager/>
  <Company/>
  <LinksUpToDate>false</LinksUpToDate>
  <CharactersWithSpaces>1146827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27.007</dc:title>
  <dc:subject>AT command set for User Equipment (UE) (Release 18)</dc:subject>
  <dc:creator>MCC Support</dc:creator>
  <cp:keywords/>
  <dc:description/>
  <cp:lastModifiedBy>MCC</cp:lastModifiedBy>
  <cp:revision>9</cp:revision>
  <cp:lastPrinted>2002-04-03T14:04:00Z</cp:lastPrinted>
  <dcterms:created xsi:type="dcterms:W3CDTF">2024-12-26T11:30:00Z</dcterms:created>
  <dcterms:modified xsi:type="dcterms:W3CDTF">2025-03-10T05:25:00Z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0x0101008702A0E3FD864D4CBFBD570625692D06</vt:lpwstr>
  </property>
  <property fmtid="{D5CDD505-2E9C-101B-9397-08002B2CF9AE}" pid="3" name="MCCCRsImpl0">
    <vt:lpwstr>27.007%Rel-17%0491%27.007%Rel-17%0492%27.007%Rel-17%0493%27.007%Rel-17%0494%27.007%Rel-17%0495%27.007%Rel-17%0469%27.007%Rel-17%0498%27.007%Rel-17%0499%27.007%Rel-17%0500%27.007%Rel-17%0501%27.007%Rel-17%0502%27.007%Rel-17%0503%27.007%Rel-17%0504%27.007%R</vt:lpwstr>
  </property>
  <property fmtid="{D5CDD505-2E9C-101B-9397-08002B2CF9AE}" pid="4" name="MCCCRsImpl1">
    <vt:lpwstr>el-17%0505%27.007%Rel-17%0490%27.007%Rel-17%0506%27.007%Rel-17%0507%27.007%Rel-17%0509%27.007%Rel-17%0510%27.007%Rel-17%0511%27.007%Rel-17%0513%27.007%Rel-17%0514%27.007%Rel-17%0515%27.007%Rel-17%0516%27.007%Rel-17%0518%27.007%Rel-17%0521%27.007%Rel-17%05</vt:lpwstr>
  </property>
  <property fmtid="{D5CDD505-2E9C-101B-9397-08002B2CF9AE}" pid="5" name="MCCCRsImpl2">
    <vt:lpwstr>22%27.007%Rel-17%0523%27.007%Rel-17%0519%27.007%Rel-17%0520%27.007%Rel-17%0524%27.007%Rel-17%0525%27.007%Rel-17%0527%27.007%Rel-17%0529%27.007%Rel-17%0534%27.007%Rel-17%0535%27.007%Rel-17%0537%27.007%Rel-17%0538%27.007%Rel-17%0539%27.007%Rel-17%0540%27.00</vt:lpwstr>
  </property>
  <property fmtid="{D5CDD505-2E9C-101B-9397-08002B2CF9AE}" pid="6" name="MCCCRsImpl3">
    <vt:lpwstr>7%Rel-17%0541%27.007%Rel-17%0542%27.007%Rel-17%0543%27.007%Rel-17%0547%27.007%Rel-17%0549%27.007%Rel-17%0550%27.007%Rel-17%0551%27.007%Rel-17%0552%27.007%Rel-17%0553%27.007%Rel-17%0554%27.007%Rel-17%0556%27.007%Rel-17%0557%27.007%Rel-17%0558%27.007%Rel-17</vt:lpwstr>
  </property>
  <property fmtid="{D5CDD505-2E9C-101B-9397-08002B2CF9AE}" pid="7" name="MCCCRsImpl4">
    <vt:lpwstr>%0559%27.007%Rel-17%0560%27.007%Rel-17%0561%27.007%Rel-17%0562%27.007%Rel-17%0563%27.007%Rel-17%0565%27.007%Rel-17%0566%27.007%Rel-17%0567%27.007%Rel-17%0568%27.007%Rel-17%0569%27.007%Rel-17%0570%27.007%Rel-17%0571%27.007%Rel-17%0572%27.007%Rel-17%0573%27</vt:lpwstr>
  </property>
  <property fmtid="{D5CDD505-2E9C-101B-9397-08002B2CF9AE}" pid="8" name="MCCCRsImpl5">
    <vt:lpwstr>.007%Rel-17%0574%27.007%Rel-17%0575%27.007%Rel-17%0576%27.007%Rel-17%0577%27.007%Rel-17%0578%27.007%Rel-17%0579%27.007%Rel-17%0580%27.007%Rel-17%0582%27.007%Rel-17%0583%27.007%Rel-17%0584%27.007%Rel-17%0585%27.007%Rel-17%0586%27.007%Rel-17%0587%27.007%Rel</vt:lpwstr>
  </property>
  <property fmtid="{D5CDD505-2E9C-101B-9397-08002B2CF9AE}" pid="9" name="MCCCRsImpl6">
    <vt:lpwstr>-17%0588%27.007%Rel-17%0589%27.007%Rel-17%0590%27.007%Rel-17%0591%27.007%Rel-17%0592%27.007%Rel-17%0593%27.007%Rel-17%0595%27.007%Rel-17%0596%27.007%Rel-17%0597%27.007%Rel-17%0598%27.007%Rel-17%0599%27.007%Rel-17%0600%27.007%Rel-17%0602%27.007%Rel-17%0564</vt:lpwstr>
  </property>
  <property fmtid="{D5CDD505-2E9C-101B-9397-08002B2CF9AE}" pid="10" name="MCCCRsImpl7">
    <vt:lpwstr>%27.007%Rel-17%0603%27.007%Rel-17%0604%27.007%Rel-17%0605%27.007%Rel-17%0606%27.007%Rel-17%0608%27.007%Rel-17%0609%27.007%Rel-17%0610%27.007%Rel-17%0611%27.007%Rel-17%0612%27.007%Rel-17%0613%27.007%Rel-17%0614%27.007%Rel-17%0615%27.007%Rel-17%0616%27.007%</vt:lpwstr>
  </property>
  <property fmtid="{D5CDD505-2E9C-101B-9397-08002B2CF9AE}" pid="11" name="MCCCRsImpl8">
    <vt:lpwstr>Rel-17%0617%27.007%Rel-17%0618%27.007%Rel-17%0619%27.007%Rel-17%0622%27.007%Rel-17%0620%27.007%Rel-17%0621%27.007%Rel-17%0624%27.007%Rel-17%0625%27.007%Rel-17%0626%27.007%Rel-17%0627%27.007%Rel-17%0628%27.007%Rel-17%0630%27.007%Rel-17%0632%27.007%Rel-17%0</vt:lpwstr>
  </property>
  <property fmtid="{D5CDD505-2E9C-101B-9397-08002B2CF9AE}" pid="12" name="MCCCRsImpl9">
    <vt:lpwstr>633%27.007%Rel-17%0634%27.007%Rel-17%0635%27.007%Rel-17%0636%27.007%Rel-17%0637%27.007%Rel-17%0638%27.007%Rel-17%0639%27.007%Rel-17%0641%27.007%Rel-17%0642%27.007%Rel-17%0643%27.007%Rel-17%0640%27.007%Rel-17%0645%27.007%Rel-17%0647%27.007%Rel-17%0649%27.0</vt:lpwstr>
  </property>
  <property fmtid="{D5CDD505-2E9C-101B-9397-08002B2CF9AE}" pid="13" name="MCCCRsImpl10">
    <vt:lpwstr>07%Rel-17%0652%27.007%Rel-17%0653%27.007%Rel-17%0655%27.007%Rel-17%0656%27.007%Rel-17%0658%27.007%Rel-17%0660%27.007%Rel-17%0661%27.007%Rel-17%0662%27.007%Rel-17%0665%27.007%Rel-17%0666%27.007%Rel-17%0670%27.007%Rel-17%0672%27.007%Rel-17%0673%27.007%Rel-1</vt:lpwstr>
  </property>
  <property fmtid="{D5CDD505-2E9C-101B-9397-08002B2CF9AE}" pid="14" name="MCCCRsImpl11">
    <vt:lpwstr>7%0663%27.007%Rel-17%0664%27.007%Rel-17%0674%27.007%Rel-17%0677%27.007%Rel-17%0679%27.007%Rel-17%0680%27.007%Rel-17%0681%27.007%Rel-17%0682%27.007%Rel-17%0683%27.007%Rel-17%0684%27.007%Rel-17%0685%27.007%Rel-17%0686%27.007%Rel-17%0687%27.007%Rel-17%0688%2</vt:lpwstr>
  </property>
  <property fmtid="{D5CDD505-2E9C-101B-9397-08002B2CF9AE}" pid="15" name="MCCCRsImpl12">
    <vt:lpwstr>l-17%0709%27.007%Rel-17%0705%27.007%Rel-17%0707%27.007%Rel-17%0710%27.007%Rel-17%0711%27.007%Rel-17%0712%27.007%Rel-17%0713%27.007%Rel-17%0714%27.007%Rel-17%0716%27.007%Rel-17%0717%27.007%Rel-17%0719%27.007%Rel-17%0720%27.007%Rel-17%0732%27.007%Rel-17%072</vt:lpwstr>
  </property>
  <property fmtid="{D5CDD505-2E9C-101B-9397-08002B2CF9AE}" pid="16" name="MCCCRsImpl14">
    <vt:lpwstr>3%</vt:lpwstr>
  </property>
</Properties>
</file>